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3F9F91" w14:textId="05FFB466" w:rsidR="00A75D79" w:rsidRPr="000D0571" w:rsidRDefault="00EB2C95" w:rsidP="00C6239A">
      <w:pPr>
        <w:rPr>
          <w:sz w:val="22"/>
          <w:szCs w:val="22"/>
        </w:rPr>
      </w:pPr>
      <w:r w:rsidRPr="00AD2B60">
        <w:rPr>
          <w:b/>
          <w:noProof/>
          <w:szCs w:val="22"/>
        </w:rPr>
        <mc:AlternateContent>
          <mc:Choice Requires="wps">
            <w:drawing>
              <wp:anchor distT="0" distB="0" distL="114300" distR="114300" simplePos="0" relativeHeight="251668480" behindDoc="0" locked="0" layoutInCell="1" allowOverlap="1" wp14:anchorId="7E1D2992" wp14:editId="3FD0B588">
                <wp:simplePos x="0" y="0"/>
                <wp:positionH relativeFrom="margin">
                  <wp:posOffset>0</wp:posOffset>
                </wp:positionH>
                <wp:positionV relativeFrom="paragraph">
                  <wp:posOffset>151765</wp:posOffset>
                </wp:positionV>
                <wp:extent cx="5772150" cy="1404620"/>
                <wp:effectExtent l="0" t="0" r="1905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404620"/>
                        </a:xfrm>
                        <a:prstGeom prst="rect">
                          <a:avLst/>
                        </a:prstGeom>
                        <a:solidFill>
                          <a:srgbClr val="FFFFFF"/>
                        </a:solidFill>
                        <a:ln w="9525">
                          <a:solidFill>
                            <a:srgbClr val="000000"/>
                          </a:solidFill>
                          <a:miter lim="800000"/>
                          <a:headEnd/>
                          <a:tailEnd/>
                        </a:ln>
                      </wps:spPr>
                      <wps:txbx>
                        <w:txbxContent>
                          <w:p w14:paraId="0EA1F75C" w14:textId="77777777" w:rsidR="00E77199" w:rsidRPr="00E77199" w:rsidRDefault="00EB2C95" w:rsidP="00E77199">
                            <w:pPr>
                              <w:rPr>
                                <w:sz w:val="22"/>
                                <w:szCs w:val="22"/>
                              </w:rPr>
                            </w:pPr>
                            <w:r w:rsidRPr="00ED5EBB">
                              <w:rPr>
                                <w:sz w:val="22"/>
                                <w:szCs w:val="22"/>
                              </w:rPr>
                              <w:t xml:space="preserve">Tento dokument predstavuje schválené informácie o lieku </w:t>
                            </w:r>
                            <w:r w:rsidRPr="00E77199">
                              <w:rPr>
                                <w:sz w:val="22"/>
                                <w:szCs w:val="22"/>
                              </w:rPr>
                              <w:t xml:space="preserve">Humira </w:t>
                            </w:r>
                            <w:r w:rsidR="00086BFF" w:rsidRPr="00086BFF">
                              <w:rPr>
                                <w:sz w:val="22"/>
                                <w:szCs w:val="22"/>
                              </w:rPr>
                              <w:t xml:space="preserve">a sú v ňom  sledované zmeny od predchádzajúcej procedúry, ktorou boli ovplyvnené informácie o lieku </w:t>
                            </w:r>
                            <w:r w:rsidRPr="00E77199">
                              <w:rPr>
                                <w:sz w:val="22"/>
                                <w:szCs w:val="22"/>
                              </w:rPr>
                              <w:t>(EMA/N/0000249136)</w:t>
                            </w:r>
                            <w:r w:rsidR="00086BFF">
                              <w:rPr>
                                <w:sz w:val="22"/>
                                <w:szCs w:val="22"/>
                              </w:rPr>
                              <w:t>.</w:t>
                            </w:r>
                          </w:p>
                          <w:p w14:paraId="769B2F34" w14:textId="77777777" w:rsidR="00E77199" w:rsidRPr="00E77199" w:rsidRDefault="00E77199" w:rsidP="00E77199">
                            <w:pPr>
                              <w:rPr>
                                <w:sz w:val="22"/>
                                <w:szCs w:val="22"/>
                              </w:rPr>
                            </w:pPr>
                          </w:p>
                          <w:p w14:paraId="3A6ED33B" w14:textId="77777777" w:rsidR="00E77199" w:rsidRPr="00E77199" w:rsidRDefault="00EB2C95" w:rsidP="00E77199">
                            <w:pPr>
                              <w:rPr>
                                <w:sz w:val="22"/>
                                <w:szCs w:val="22"/>
                              </w:rPr>
                            </w:pPr>
                            <w:r w:rsidRPr="00F701EB">
                              <w:rPr>
                                <w:sz w:val="22"/>
                                <w:szCs w:val="22"/>
                              </w:rPr>
                              <w:t xml:space="preserve">Viac informácií nájdete na webovej stránke Európskej agentúry pre lieky: </w:t>
                            </w:r>
                            <w:hyperlink r:id="rId8" w:history="1">
                              <w:r w:rsidR="00E77199" w:rsidRPr="00E77199">
                                <w:rPr>
                                  <w:rStyle w:val="Hyperlink"/>
                                  <w:sz w:val="22"/>
                                  <w:szCs w:val="22"/>
                                </w:rPr>
                                <w:t>https://www.ema.europa.eu/en/medicines/human/EPAR/Humira</w:t>
                              </w:r>
                            </w:hyperlink>
                          </w:p>
                        </w:txbxContent>
                      </wps:txbx>
                      <wps:bodyPr rot="0" vert="horz" wrap="square" lIns="91440" tIns="45720" rIns="91440" bIns="45720" anchor="t" anchorCtr="0">
                        <a:spAutoFit/>
                      </wps:bodyPr>
                    </wps:wsp>
                  </a:graphicData>
                </a:graphic>
              </wp:anchor>
            </w:drawing>
          </mc:Choice>
          <mc:Fallback>
            <w:pict>
              <v:shapetype w14:anchorId="7E1D2992" id="_x0000_t202" coordsize="21600,21600" o:spt="202" path="m,l,21600r21600,l21600,xe">
                <v:stroke joinstyle="miter"/>
                <v:path gradientshapeok="t" o:connecttype="rect"/>
              </v:shapetype>
              <v:shape id="Text Box 2" o:spid="_x0000_s1026" type="#_x0000_t202" style="position:absolute;margin-left:0;margin-top:11.95pt;width:454.5pt;height:110.6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">
                <v:textbox style="mso-fit-shape-to-text:t">
                  <w:txbxContent>
                    <w:p w14:paraId="0EA1F75C" w14:textId="77777777" w:rsidR="00E77199" w:rsidRPr="00E77199" w:rsidRDefault="00EB2C95" w:rsidP="00E77199">
                      <w:pPr>
                        <w:rPr>
                          <w:sz w:val="22"/>
                          <w:szCs w:val="22"/>
                        </w:rPr>
                      </w:pPr>
                      <w:r w:rsidRPr="00ED5EBB">
                        <w:rPr>
                          <w:sz w:val="22"/>
                          <w:szCs w:val="22"/>
                        </w:rPr>
                        <w:t xml:space="preserve">Tento dokument predstavuje schválené informácie o lieku </w:t>
                      </w:r>
                      <w:r w:rsidRPr="00E77199">
                        <w:rPr>
                          <w:sz w:val="22"/>
                          <w:szCs w:val="22"/>
                        </w:rPr>
                        <w:t xml:space="preserve">Humira </w:t>
                      </w:r>
                      <w:r w:rsidR="00086BFF" w:rsidRPr="00086BFF">
                        <w:rPr>
                          <w:sz w:val="22"/>
                          <w:szCs w:val="22"/>
                        </w:rPr>
                        <w:t xml:space="preserve">a sú v ňom  sledované zmeny od predchádzajúcej procedúry, ktorou boli ovplyvnené informácie o lieku </w:t>
                      </w:r>
                      <w:r w:rsidRPr="00E77199">
                        <w:rPr>
                          <w:sz w:val="22"/>
                          <w:szCs w:val="22"/>
                        </w:rPr>
                        <w:t>(EMA/N/0000249136)</w:t>
                      </w:r>
                      <w:r w:rsidR="00086BFF">
                        <w:rPr>
                          <w:sz w:val="22"/>
                          <w:szCs w:val="22"/>
                        </w:rPr>
                        <w:t>.</w:t>
                      </w:r>
                    </w:p>
                    <w:p w14:paraId="769B2F34" w14:textId="77777777" w:rsidR="00E77199" w:rsidRPr="00E77199" w:rsidRDefault="00E77199" w:rsidP="00E77199">
                      <w:pPr>
                        <w:rPr>
                          <w:sz w:val="22"/>
                          <w:szCs w:val="22"/>
                        </w:rPr>
                      </w:pPr>
                    </w:p>
                    <w:p w14:paraId="3A6ED33B" w14:textId="77777777" w:rsidR="00E77199" w:rsidRPr="00E77199" w:rsidRDefault="00EB2C95" w:rsidP="00E77199">
                      <w:pPr>
                        <w:rPr>
                          <w:sz w:val="22"/>
                          <w:szCs w:val="22"/>
                        </w:rPr>
                      </w:pPr>
                      <w:r w:rsidRPr="00F701EB">
                        <w:rPr>
                          <w:sz w:val="22"/>
                          <w:szCs w:val="22"/>
                        </w:rPr>
                        <w:t xml:space="preserve">Viac informácií nájdete na webovej stránke Európskej agentúry pre lieky: </w:t>
                      </w:r>
                      <w:hyperlink r:id="rId9" w:history="1">
                        <w:r w:rsidR="00E77199" w:rsidRPr="00E77199">
                          <w:rPr>
                            <w:rStyle w:val="Hyperlink"/>
                            <w:sz w:val="22"/>
                            <w:szCs w:val="22"/>
                          </w:rPr>
                          <w:t>https://www.ema.europa.eu/en/medicines/human/EPAR/Humira</w:t>
                        </w:r>
                      </w:hyperlink>
                    </w:p>
                  </w:txbxContent>
                </v:textbox>
                <w10:wrap type="square" anchorx="margin"/>
              </v:shape>
            </w:pict>
          </mc:Fallback>
        </mc:AlternateContent>
      </w:r>
    </w:p>
    <w:p w14:paraId="69D96EF7" w14:textId="77777777" w:rsidR="00AD64AD" w:rsidRPr="007B0D5A" w:rsidRDefault="00AD64AD">
      <w:pPr>
        <w:ind w:left="567" w:hanging="567"/>
        <w:rPr>
          <w:b/>
          <w:color w:val="auto"/>
          <w:sz w:val="22"/>
        </w:rPr>
      </w:pPr>
    </w:p>
    <w:p w14:paraId="5582EC25" w14:textId="77777777" w:rsidR="00AD64AD" w:rsidRPr="007B0D5A" w:rsidRDefault="00AD64AD">
      <w:pPr>
        <w:ind w:left="567" w:hanging="567"/>
        <w:rPr>
          <w:b/>
          <w:color w:val="auto"/>
          <w:sz w:val="22"/>
        </w:rPr>
      </w:pPr>
    </w:p>
    <w:p w14:paraId="1AAA2F4B" w14:textId="77777777" w:rsidR="00AD64AD" w:rsidRPr="007B0D5A" w:rsidRDefault="00AD64AD">
      <w:pPr>
        <w:ind w:left="567" w:hanging="567"/>
        <w:rPr>
          <w:b/>
          <w:color w:val="auto"/>
          <w:sz w:val="22"/>
        </w:rPr>
      </w:pPr>
    </w:p>
    <w:p w14:paraId="0DE520A6" w14:textId="77777777" w:rsidR="00AD64AD" w:rsidRPr="007B0D5A" w:rsidRDefault="00AD64AD">
      <w:pPr>
        <w:ind w:left="567" w:hanging="567"/>
        <w:rPr>
          <w:b/>
          <w:color w:val="auto"/>
          <w:sz w:val="22"/>
        </w:rPr>
      </w:pPr>
    </w:p>
    <w:p w14:paraId="2A222FF6" w14:textId="77777777" w:rsidR="00AD64AD" w:rsidRPr="007B0D5A" w:rsidRDefault="00AD64AD">
      <w:pPr>
        <w:ind w:left="567" w:hanging="567"/>
        <w:rPr>
          <w:b/>
          <w:color w:val="auto"/>
          <w:sz w:val="22"/>
        </w:rPr>
      </w:pPr>
    </w:p>
    <w:p w14:paraId="7C96B7EC" w14:textId="77777777" w:rsidR="00AD64AD" w:rsidRPr="007B0D5A" w:rsidRDefault="00AD64AD">
      <w:pPr>
        <w:ind w:left="567" w:hanging="567"/>
        <w:rPr>
          <w:b/>
          <w:color w:val="auto"/>
          <w:sz w:val="22"/>
        </w:rPr>
      </w:pPr>
    </w:p>
    <w:p w14:paraId="3D1AC47B" w14:textId="77777777" w:rsidR="00AD64AD" w:rsidRPr="007B0D5A" w:rsidRDefault="00AD64AD">
      <w:pPr>
        <w:ind w:left="567" w:hanging="567"/>
        <w:rPr>
          <w:b/>
          <w:color w:val="auto"/>
          <w:sz w:val="22"/>
        </w:rPr>
      </w:pPr>
    </w:p>
    <w:p w14:paraId="46F08451" w14:textId="77777777" w:rsidR="00AD64AD" w:rsidRPr="007B0D5A" w:rsidRDefault="00AD64AD">
      <w:pPr>
        <w:ind w:left="567" w:hanging="567"/>
        <w:rPr>
          <w:b/>
          <w:color w:val="auto"/>
          <w:sz w:val="22"/>
        </w:rPr>
      </w:pPr>
    </w:p>
    <w:p w14:paraId="1410E4E8" w14:textId="77777777" w:rsidR="00AD64AD" w:rsidRPr="007B0D5A" w:rsidRDefault="00AD64AD">
      <w:pPr>
        <w:ind w:left="567" w:hanging="567"/>
        <w:rPr>
          <w:b/>
          <w:color w:val="auto"/>
          <w:sz w:val="22"/>
        </w:rPr>
      </w:pPr>
    </w:p>
    <w:p w14:paraId="672A44B6" w14:textId="77777777" w:rsidR="00AD64AD" w:rsidRPr="007B0D5A" w:rsidRDefault="00AD64AD">
      <w:pPr>
        <w:ind w:left="567" w:hanging="567"/>
        <w:rPr>
          <w:b/>
          <w:color w:val="auto"/>
          <w:sz w:val="22"/>
        </w:rPr>
      </w:pPr>
    </w:p>
    <w:p w14:paraId="5B9AEF4E" w14:textId="77777777" w:rsidR="00AD64AD" w:rsidRPr="007B0D5A" w:rsidRDefault="00AD64AD">
      <w:pPr>
        <w:ind w:left="567" w:hanging="567"/>
        <w:rPr>
          <w:b/>
          <w:color w:val="auto"/>
          <w:sz w:val="22"/>
        </w:rPr>
      </w:pPr>
    </w:p>
    <w:p w14:paraId="61DB6078" w14:textId="77777777" w:rsidR="00AD64AD" w:rsidRPr="007B0D5A" w:rsidRDefault="00AD64AD">
      <w:pPr>
        <w:ind w:left="567" w:hanging="567"/>
        <w:rPr>
          <w:b/>
          <w:color w:val="auto"/>
          <w:sz w:val="22"/>
        </w:rPr>
      </w:pPr>
    </w:p>
    <w:p w14:paraId="3810D354" w14:textId="77777777" w:rsidR="00AD64AD" w:rsidRPr="007B0D5A" w:rsidRDefault="00AD64AD">
      <w:pPr>
        <w:ind w:left="567" w:hanging="567"/>
        <w:rPr>
          <w:b/>
          <w:color w:val="auto"/>
          <w:sz w:val="22"/>
        </w:rPr>
      </w:pPr>
    </w:p>
    <w:p w14:paraId="78882164" w14:textId="77777777" w:rsidR="00AD64AD" w:rsidRPr="007B0D5A" w:rsidRDefault="00AD64AD">
      <w:pPr>
        <w:ind w:left="567" w:hanging="567"/>
        <w:rPr>
          <w:b/>
          <w:color w:val="auto"/>
          <w:sz w:val="22"/>
        </w:rPr>
      </w:pPr>
    </w:p>
    <w:p w14:paraId="1975FE67" w14:textId="77777777" w:rsidR="00AD64AD" w:rsidRPr="007B0D5A" w:rsidRDefault="00AD64AD">
      <w:pPr>
        <w:rPr>
          <w:b/>
          <w:color w:val="auto"/>
          <w:sz w:val="22"/>
        </w:rPr>
      </w:pPr>
    </w:p>
    <w:p w14:paraId="5EAD7FAC" w14:textId="77777777" w:rsidR="00AD64AD" w:rsidRPr="007B0D5A" w:rsidRDefault="00AD64AD">
      <w:pPr>
        <w:ind w:left="567" w:hanging="567"/>
        <w:rPr>
          <w:b/>
          <w:color w:val="auto"/>
          <w:sz w:val="22"/>
        </w:rPr>
      </w:pPr>
    </w:p>
    <w:p w14:paraId="4107C38C" w14:textId="77777777" w:rsidR="00AD64AD" w:rsidRPr="007B0D5A" w:rsidRDefault="00AD64AD">
      <w:pPr>
        <w:ind w:left="567" w:hanging="567"/>
        <w:rPr>
          <w:b/>
          <w:color w:val="auto"/>
          <w:sz w:val="22"/>
        </w:rPr>
      </w:pPr>
    </w:p>
    <w:p w14:paraId="61E5B86F" w14:textId="77777777" w:rsidR="00AD64AD" w:rsidRPr="007B0D5A" w:rsidRDefault="00AD64AD">
      <w:pPr>
        <w:ind w:left="567" w:hanging="567"/>
        <w:rPr>
          <w:b/>
          <w:color w:val="auto"/>
          <w:sz w:val="22"/>
        </w:rPr>
      </w:pPr>
    </w:p>
    <w:p w14:paraId="44E16DB7" w14:textId="77777777" w:rsidR="00AD64AD" w:rsidRPr="007B0D5A" w:rsidRDefault="00AD64AD">
      <w:pPr>
        <w:ind w:left="567" w:hanging="567"/>
        <w:rPr>
          <w:b/>
          <w:color w:val="auto"/>
          <w:sz w:val="22"/>
        </w:rPr>
      </w:pPr>
    </w:p>
    <w:p w14:paraId="173AD4D5" w14:textId="77777777" w:rsidR="00AD64AD" w:rsidRPr="007B0D5A" w:rsidRDefault="00AD64AD">
      <w:pPr>
        <w:ind w:left="567" w:hanging="567"/>
        <w:rPr>
          <w:b/>
          <w:color w:val="auto"/>
          <w:sz w:val="22"/>
        </w:rPr>
      </w:pPr>
    </w:p>
    <w:p w14:paraId="4703B091" w14:textId="77777777" w:rsidR="00AD64AD" w:rsidRPr="007B0D5A" w:rsidRDefault="00AD64AD">
      <w:pPr>
        <w:ind w:left="567" w:hanging="567"/>
        <w:rPr>
          <w:b/>
          <w:color w:val="auto"/>
          <w:sz w:val="22"/>
        </w:rPr>
      </w:pPr>
    </w:p>
    <w:p w14:paraId="73998590" w14:textId="77777777" w:rsidR="00636160" w:rsidRPr="007B0D5A" w:rsidRDefault="00636160">
      <w:pPr>
        <w:ind w:left="567" w:hanging="567"/>
        <w:rPr>
          <w:b/>
          <w:color w:val="auto"/>
          <w:sz w:val="22"/>
        </w:rPr>
      </w:pPr>
    </w:p>
    <w:p w14:paraId="63A5CBD0" w14:textId="77777777" w:rsidR="00AD64AD" w:rsidRPr="00EE1AEA" w:rsidRDefault="00EB2C95">
      <w:pPr>
        <w:ind w:left="567" w:hanging="567"/>
        <w:jc w:val="center"/>
        <w:rPr>
          <w:b/>
          <w:color w:val="auto"/>
          <w:sz w:val="22"/>
        </w:rPr>
      </w:pPr>
      <w:r w:rsidRPr="00EE1AEA">
        <w:rPr>
          <w:b/>
          <w:color w:val="auto"/>
          <w:sz w:val="22"/>
        </w:rPr>
        <w:t>PRÍLOHA I</w:t>
      </w:r>
    </w:p>
    <w:p w14:paraId="6A88D6FB" w14:textId="77777777" w:rsidR="00AD64AD" w:rsidRPr="00EE1AEA" w:rsidRDefault="00AD64AD">
      <w:pPr>
        <w:ind w:left="567" w:hanging="567"/>
        <w:jc w:val="center"/>
        <w:rPr>
          <w:b/>
          <w:color w:val="auto"/>
          <w:sz w:val="22"/>
        </w:rPr>
      </w:pPr>
    </w:p>
    <w:p w14:paraId="1EAC5505" w14:textId="77777777" w:rsidR="00AD64AD" w:rsidRPr="00EE1AEA" w:rsidRDefault="00EB2C95" w:rsidP="00003478">
      <w:pPr>
        <w:pStyle w:val="BMCENTRED"/>
      </w:pPr>
      <w:r w:rsidRPr="00EE1AEA">
        <w:t>SÚHRN CHARAKTERISTICKÝCH VLASTNOSTÍ LIEKU</w:t>
      </w:r>
    </w:p>
    <w:p w14:paraId="544661A1" w14:textId="77777777" w:rsidR="00AD64AD" w:rsidRPr="00EE1AEA" w:rsidRDefault="00AD64AD">
      <w:pPr>
        <w:ind w:left="567" w:hanging="567"/>
        <w:rPr>
          <w:b/>
          <w:color w:val="auto"/>
          <w:sz w:val="22"/>
        </w:rPr>
      </w:pPr>
    </w:p>
    <w:p w14:paraId="2B1C3BE6" w14:textId="77777777" w:rsidR="00AD64AD" w:rsidRPr="00EE1AEA" w:rsidRDefault="00AD64AD">
      <w:pPr>
        <w:ind w:left="567" w:hanging="567"/>
        <w:jc w:val="center"/>
        <w:rPr>
          <w:b/>
          <w:color w:val="auto"/>
          <w:sz w:val="22"/>
        </w:rPr>
      </w:pPr>
    </w:p>
    <w:p w14:paraId="7532BB4C" w14:textId="77777777" w:rsidR="00721273" w:rsidRPr="00EE1AEA" w:rsidRDefault="00EB2C95" w:rsidP="000C3464">
      <w:pPr>
        <w:pStyle w:val="EMEAHeading1Para1"/>
        <w:spacing w:afterLines="0"/>
        <w:rPr>
          <w:b w:val="0"/>
          <w:lang w:val="sk-SK"/>
        </w:rPr>
      </w:pPr>
      <w:r w:rsidRPr="00EE1AEA">
        <w:rPr>
          <w:b w:val="0"/>
          <w:lang w:val="sk-SK"/>
        </w:rPr>
        <w:br w:type="page"/>
      </w:r>
    </w:p>
    <w:p w14:paraId="36483D29" w14:textId="77777777" w:rsidR="000C3464" w:rsidRPr="00EE1AEA" w:rsidRDefault="00EB2C95" w:rsidP="000C3464">
      <w:pPr>
        <w:pStyle w:val="EMEAHeading1Para1"/>
        <w:spacing w:afterLines="0"/>
        <w:rPr>
          <w:rFonts w:ascii="Times New Roman" w:hAnsi="Times New Roman"/>
          <w:szCs w:val="22"/>
          <w:lang w:val="sk-SK"/>
        </w:rPr>
      </w:pPr>
      <w:r w:rsidRPr="00EE1AEA">
        <w:rPr>
          <w:rFonts w:ascii="Times New Roman" w:hAnsi="Times New Roman"/>
          <w:szCs w:val="22"/>
          <w:lang w:val="sk-SK"/>
        </w:rPr>
        <w:lastRenderedPageBreak/>
        <w:t>1.</w:t>
      </w:r>
      <w:r w:rsidRPr="00EE1AEA">
        <w:rPr>
          <w:rFonts w:ascii="Times New Roman" w:hAnsi="Times New Roman"/>
          <w:szCs w:val="22"/>
          <w:lang w:val="sk-SK"/>
        </w:rPr>
        <w:tab/>
        <w:t xml:space="preserve">NÁZOV LIEKU </w:t>
      </w:r>
    </w:p>
    <w:p w14:paraId="0C5F0CC3" w14:textId="77777777" w:rsidR="000C3464" w:rsidRPr="00EE1AEA" w:rsidRDefault="000C3464" w:rsidP="001910EA">
      <w:pPr>
        <w:pStyle w:val="EMEANormal"/>
        <w:rPr>
          <w:szCs w:val="22"/>
          <w:lang w:val="sk-SK"/>
        </w:rPr>
      </w:pPr>
    </w:p>
    <w:p w14:paraId="35795787" w14:textId="77777777" w:rsidR="000C3464" w:rsidRPr="00EE1AEA" w:rsidRDefault="00EB2C95" w:rsidP="000C3464">
      <w:pPr>
        <w:rPr>
          <w:sz w:val="22"/>
          <w:szCs w:val="22"/>
        </w:rPr>
      </w:pPr>
      <w:r w:rsidRPr="00EE1AEA">
        <w:rPr>
          <w:sz w:val="22"/>
          <w:szCs w:val="22"/>
        </w:rPr>
        <w:t xml:space="preserve">Humira 20 mg injekčný roztok </w:t>
      </w:r>
      <w:r w:rsidR="007D5948" w:rsidRPr="00EE1AEA">
        <w:rPr>
          <w:color w:val="auto"/>
          <w:sz w:val="22"/>
        </w:rPr>
        <w:t>v naplnenej injekčnej striekačke</w:t>
      </w:r>
    </w:p>
    <w:p w14:paraId="0B1FA2D9" w14:textId="77777777" w:rsidR="000C3464" w:rsidRPr="00EE1AEA" w:rsidRDefault="000C3464" w:rsidP="000C3464">
      <w:pPr>
        <w:rPr>
          <w:sz w:val="22"/>
          <w:szCs w:val="22"/>
        </w:rPr>
      </w:pPr>
    </w:p>
    <w:p w14:paraId="57B71946" w14:textId="77777777" w:rsidR="000C3464" w:rsidRPr="00EE1AEA" w:rsidRDefault="000C3464" w:rsidP="000C3464">
      <w:pPr>
        <w:rPr>
          <w:sz w:val="22"/>
          <w:szCs w:val="22"/>
        </w:rPr>
      </w:pPr>
    </w:p>
    <w:p w14:paraId="26518658" w14:textId="77777777" w:rsidR="000C3464" w:rsidRPr="00EE1AEA" w:rsidRDefault="00EB2C95" w:rsidP="000C3464">
      <w:pPr>
        <w:pStyle w:val="EMEAHeading1"/>
        <w:spacing w:beforeLines="0" w:afterLines="0"/>
        <w:rPr>
          <w:rFonts w:ascii="Times New Roman" w:hAnsi="Times New Roman"/>
          <w:szCs w:val="22"/>
          <w:lang w:val="sk-SK"/>
        </w:rPr>
      </w:pPr>
      <w:r w:rsidRPr="00EE1AEA">
        <w:rPr>
          <w:rFonts w:ascii="Times New Roman" w:hAnsi="Times New Roman"/>
          <w:szCs w:val="22"/>
          <w:lang w:val="sk-SK"/>
        </w:rPr>
        <w:t>2.</w:t>
      </w:r>
      <w:r w:rsidRPr="00EE1AEA">
        <w:rPr>
          <w:rFonts w:ascii="Times New Roman" w:hAnsi="Times New Roman"/>
          <w:szCs w:val="22"/>
          <w:lang w:val="sk-SK"/>
        </w:rPr>
        <w:tab/>
        <w:t xml:space="preserve">KVALITATÍVNE A KVANTITATÍVNE ZLOŽENIE </w:t>
      </w:r>
    </w:p>
    <w:p w14:paraId="209BB7BC" w14:textId="77777777" w:rsidR="000C3464" w:rsidRPr="00EE1AEA" w:rsidRDefault="000C3464" w:rsidP="000C3464">
      <w:pPr>
        <w:rPr>
          <w:sz w:val="22"/>
          <w:szCs w:val="22"/>
          <w:u w:val="single"/>
        </w:rPr>
      </w:pPr>
    </w:p>
    <w:p w14:paraId="10E47201" w14:textId="77777777" w:rsidR="000C3464" w:rsidRPr="00EE1AEA" w:rsidRDefault="00EB2C95" w:rsidP="000C3464">
      <w:pPr>
        <w:autoSpaceDE w:val="0"/>
        <w:autoSpaceDN w:val="0"/>
        <w:adjustRightInd w:val="0"/>
        <w:rPr>
          <w:sz w:val="22"/>
          <w:szCs w:val="22"/>
        </w:rPr>
      </w:pPr>
      <w:r w:rsidRPr="00EE1AEA">
        <w:rPr>
          <w:sz w:val="22"/>
          <w:szCs w:val="22"/>
        </w:rPr>
        <w:t xml:space="preserve">Každá 0,2 ml jednodávková naplnená </w:t>
      </w:r>
      <w:r w:rsidR="00212447" w:rsidRPr="00EE1AEA">
        <w:rPr>
          <w:sz w:val="22"/>
          <w:szCs w:val="22"/>
        </w:rPr>
        <w:t xml:space="preserve">injekčná </w:t>
      </w:r>
      <w:r w:rsidRPr="00EE1AEA">
        <w:rPr>
          <w:sz w:val="22"/>
          <w:szCs w:val="22"/>
        </w:rPr>
        <w:t xml:space="preserve">striekačka obsahuje 20 mg adalimumabu. </w:t>
      </w:r>
    </w:p>
    <w:p w14:paraId="26F64783" w14:textId="77777777" w:rsidR="000C3464" w:rsidRPr="00EE1AEA" w:rsidRDefault="000C3464" w:rsidP="000C3464">
      <w:pPr>
        <w:autoSpaceDE w:val="0"/>
        <w:autoSpaceDN w:val="0"/>
        <w:adjustRightInd w:val="0"/>
        <w:rPr>
          <w:sz w:val="22"/>
          <w:szCs w:val="22"/>
        </w:rPr>
      </w:pPr>
    </w:p>
    <w:p w14:paraId="51223A71" w14:textId="77777777" w:rsidR="000C3464" w:rsidRPr="00EE1AEA" w:rsidRDefault="00EB2C95" w:rsidP="000C3464">
      <w:pPr>
        <w:autoSpaceDE w:val="0"/>
        <w:autoSpaceDN w:val="0"/>
        <w:adjustRightInd w:val="0"/>
        <w:rPr>
          <w:sz w:val="22"/>
          <w:szCs w:val="22"/>
        </w:rPr>
      </w:pPr>
      <w:r w:rsidRPr="00EE1AEA">
        <w:rPr>
          <w:sz w:val="22"/>
          <w:szCs w:val="22"/>
        </w:rPr>
        <w:t>Adalimumab je rekombinantná ľudská monoklonálna protilátka, produkovaná ovariálnymi bunkami čínskeho škrečka.</w:t>
      </w:r>
    </w:p>
    <w:p w14:paraId="3C39A655" w14:textId="77777777" w:rsidR="00115B9B" w:rsidRPr="00BA287C" w:rsidRDefault="00115B9B" w:rsidP="000C3464">
      <w:pPr>
        <w:autoSpaceDE w:val="0"/>
        <w:autoSpaceDN w:val="0"/>
        <w:adjustRightInd w:val="0"/>
        <w:rPr>
          <w:ins w:id="0" w:author="AbbVieXX" w:date="2025-05-14T13:38:00Z"/>
          <w:sz w:val="22"/>
          <w:szCs w:val="22"/>
        </w:rPr>
      </w:pPr>
    </w:p>
    <w:p w14:paraId="12D42922" w14:textId="0898270D" w:rsidR="00BA287C" w:rsidRPr="00BA287C" w:rsidRDefault="00EB2C95" w:rsidP="00BA287C">
      <w:pPr>
        <w:rPr>
          <w:ins w:id="1" w:author="AbbVieXX" w:date="2025-05-14T13:38:00Z"/>
          <w:sz w:val="22"/>
          <w:szCs w:val="22"/>
          <w:u w:val="single"/>
          <w:rPrChange w:id="2" w:author="AbbVieXX" w:date="2025-05-14T13:38:00Z">
            <w:rPr>
              <w:ins w:id="3" w:author="AbbVieXX" w:date="2025-05-14T13:38:00Z"/>
              <w:szCs w:val="22"/>
              <w:u w:val="single"/>
            </w:rPr>
          </w:rPrChange>
        </w:rPr>
      </w:pPr>
      <w:ins w:id="4" w:author="AbbVieXX" w:date="2025-05-15T10:03:00Z">
        <w:r>
          <w:rPr>
            <w:sz w:val="22"/>
            <w:szCs w:val="22"/>
            <w:u w:val="single"/>
          </w:rPr>
          <w:t>Pomocné látky so známym účinkom</w:t>
        </w:r>
      </w:ins>
    </w:p>
    <w:p w14:paraId="703AC821" w14:textId="77777777" w:rsidR="00BA287C" w:rsidRPr="00BA287C" w:rsidRDefault="00BA287C" w:rsidP="00BA287C">
      <w:pPr>
        <w:rPr>
          <w:ins w:id="5" w:author="AbbVieXX" w:date="2025-05-14T13:38:00Z"/>
          <w:sz w:val="22"/>
          <w:szCs w:val="22"/>
          <w:u w:val="single"/>
          <w:rPrChange w:id="6" w:author="AbbVieXX" w:date="2025-05-14T13:38:00Z">
            <w:rPr>
              <w:ins w:id="7" w:author="AbbVieXX" w:date="2025-05-14T13:38:00Z"/>
              <w:szCs w:val="22"/>
              <w:u w:val="single"/>
            </w:rPr>
          </w:rPrChange>
        </w:rPr>
      </w:pPr>
    </w:p>
    <w:p w14:paraId="1A1C7E78" w14:textId="6D501535" w:rsidR="00BA287C" w:rsidRPr="00BA287C" w:rsidRDefault="00EB2C95" w:rsidP="00BA287C">
      <w:pPr>
        <w:numPr>
          <w:ilvl w:val="12"/>
          <w:numId w:val="0"/>
        </w:numPr>
        <w:ind w:right="-2"/>
        <w:rPr>
          <w:ins w:id="8" w:author="AbbVieXX" w:date="2025-05-14T13:38:00Z"/>
          <w:sz w:val="22"/>
          <w:szCs w:val="22"/>
          <w:rPrChange w:id="9" w:author="AbbVieXX" w:date="2025-05-14T13:38:00Z">
            <w:rPr>
              <w:ins w:id="10" w:author="AbbVieXX" w:date="2025-05-14T13:38:00Z"/>
              <w:szCs w:val="22"/>
            </w:rPr>
          </w:rPrChange>
        </w:rPr>
      </w:pPr>
      <w:ins w:id="11" w:author="AbbVieXX" w:date="2025-05-14T13:38:00Z">
        <w:r w:rsidRPr="00BA287C">
          <w:rPr>
            <w:sz w:val="22"/>
            <w:szCs w:val="22"/>
            <w:rPrChange w:id="12" w:author="AbbVieXX" w:date="2025-05-14T13:38:00Z">
              <w:rPr>
                <w:szCs w:val="22"/>
              </w:rPr>
            </w:rPrChange>
          </w:rPr>
          <w:t>T</w:t>
        </w:r>
      </w:ins>
      <w:ins w:id="13" w:author="AbbVieXX" w:date="2025-05-15T10:03:00Z">
        <w:r w:rsidR="002C7E01">
          <w:rPr>
            <w:sz w:val="22"/>
            <w:szCs w:val="22"/>
          </w:rPr>
          <w:t xml:space="preserve">ento liek obsahuje </w:t>
        </w:r>
      </w:ins>
      <w:ins w:id="14" w:author="AbbVieXX" w:date="2025-05-14T13:38:00Z">
        <w:r w:rsidRPr="00BA287C">
          <w:rPr>
            <w:sz w:val="22"/>
            <w:szCs w:val="22"/>
            <w:rPrChange w:id="15" w:author="AbbVieXX" w:date="2025-05-14T13:38:00Z">
              <w:rPr>
                <w:szCs w:val="22"/>
              </w:rPr>
            </w:rPrChange>
          </w:rPr>
          <w:t>0</w:t>
        </w:r>
      </w:ins>
      <w:ins w:id="16" w:author="AbbVieXX" w:date="2025-05-15T10:03:00Z">
        <w:r w:rsidR="002C7E01">
          <w:rPr>
            <w:sz w:val="22"/>
            <w:szCs w:val="22"/>
          </w:rPr>
          <w:t>,</w:t>
        </w:r>
      </w:ins>
      <w:ins w:id="17" w:author="AbbVieXX" w:date="2025-05-14T13:38:00Z">
        <w:r w:rsidRPr="00BA287C">
          <w:rPr>
            <w:sz w:val="22"/>
            <w:szCs w:val="22"/>
            <w:rPrChange w:id="18" w:author="AbbVieXX" w:date="2025-05-14T13:38:00Z">
              <w:rPr>
                <w:szCs w:val="22"/>
              </w:rPr>
            </w:rPrChange>
          </w:rPr>
          <w:t>2</w:t>
        </w:r>
      </w:ins>
      <w:ins w:id="19" w:author="AbbVieXX" w:date="2025-05-15T10:03:00Z">
        <w:r w:rsidR="002C7E01">
          <w:rPr>
            <w:sz w:val="22"/>
            <w:szCs w:val="22"/>
          </w:rPr>
          <w:t> </w:t>
        </w:r>
      </w:ins>
      <w:ins w:id="20" w:author="AbbVieXX" w:date="2025-05-14T13:38:00Z">
        <w:r w:rsidRPr="00BA287C">
          <w:rPr>
            <w:sz w:val="22"/>
            <w:szCs w:val="22"/>
            <w:rPrChange w:id="21" w:author="AbbVieXX" w:date="2025-05-14T13:38:00Z">
              <w:rPr>
                <w:szCs w:val="22"/>
              </w:rPr>
            </w:rPrChange>
          </w:rPr>
          <w:t>mg polysorb</w:t>
        </w:r>
      </w:ins>
      <w:ins w:id="22" w:author="AbbVieXX" w:date="2025-05-15T10:03:00Z">
        <w:r w:rsidR="002C7E01">
          <w:rPr>
            <w:sz w:val="22"/>
            <w:szCs w:val="22"/>
          </w:rPr>
          <w:t>átu</w:t>
        </w:r>
      </w:ins>
      <w:ins w:id="23" w:author="AbbVieXX" w:date="2025-05-14T13:38:00Z">
        <w:r w:rsidRPr="00BA287C">
          <w:rPr>
            <w:sz w:val="22"/>
            <w:szCs w:val="22"/>
            <w:rPrChange w:id="24" w:author="AbbVieXX" w:date="2025-05-14T13:38:00Z">
              <w:rPr>
                <w:szCs w:val="22"/>
              </w:rPr>
            </w:rPrChange>
          </w:rPr>
          <w:t xml:space="preserve"> 80 </w:t>
        </w:r>
      </w:ins>
      <w:ins w:id="25" w:author="AbbVieXX" w:date="2025-05-15T10:03:00Z">
        <w:r w:rsidR="002C7E01">
          <w:rPr>
            <w:sz w:val="22"/>
            <w:szCs w:val="22"/>
          </w:rPr>
          <w:t>v</w:t>
        </w:r>
      </w:ins>
      <w:ins w:id="26" w:author="AbbVieXX" w:date="2025-05-15T10:04:00Z">
        <w:r w:rsidR="002C7E01">
          <w:rPr>
            <w:sz w:val="22"/>
            <w:szCs w:val="22"/>
          </w:rPr>
          <w:t xml:space="preserve"> každej </w:t>
        </w:r>
      </w:ins>
      <w:ins w:id="27" w:author="AbbVieXX" w:date="2025-05-14T13:38:00Z">
        <w:r w:rsidRPr="00BA287C">
          <w:rPr>
            <w:sz w:val="22"/>
            <w:szCs w:val="22"/>
            <w:rPrChange w:id="28" w:author="AbbVieXX" w:date="2025-05-14T13:38:00Z">
              <w:rPr>
                <w:szCs w:val="22"/>
              </w:rPr>
            </w:rPrChange>
          </w:rPr>
          <w:t>20</w:t>
        </w:r>
      </w:ins>
      <w:ins w:id="29" w:author="AbbVieXX" w:date="2025-05-15T10:04:00Z">
        <w:r w:rsidR="002C7E01">
          <w:rPr>
            <w:sz w:val="22"/>
            <w:szCs w:val="22"/>
          </w:rPr>
          <w:t> </w:t>
        </w:r>
      </w:ins>
      <w:ins w:id="30" w:author="AbbVieXX" w:date="2025-05-14T13:38:00Z">
        <w:r w:rsidRPr="00BA287C">
          <w:rPr>
            <w:sz w:val="22"/>
            <w:szCs w:val="22"/>
            <w:rPrChange w:id="31" w:author="AbbVieXX" w:date="2025-05-14T13:38:00Z">
              <w:rPr>
                <w:szCs w:val="22"/>
              </w:rPr>
            </w:rPrChange>
          </w:rPr>
          <w:t>mg d</w:t>
        </w:r>
      </w:ins>
      <w:ins w:id="32" w:author="AbbVieXX" w:date="2025-05-15T10:04:00Z">
        <w:r w:rsidR="002C7E01">
          <w:rPr>
            <w:sz w:val="22"/>
            <w:szCs w:val="22"/>
          </w:rPr>
          <w:t>ávke</w:t>
        </w:r>
      </w:ins>
      <w:ins w:id="33" w:author="AbbVieXX" w:date="2025-05-14T13:38:00Z">
        <w:r w:rsidRPr="00BA287C">
          <w:rPr>
            <w:sz w:val="22"/>
            <w:szCs w:val="22"/>
            <w:rPrChange w:id="34" w:author="AbbVieXX" w:date="2025-05-14T13:38:00Z">
              <w:rPr>
                <w:szCs w:val="22"/>
              </w:rPr>
            </w:rPrChange>
          </w:rPr>
          <w:t>.</w:t>
        </w:r>
      </w:ins>
    </w:p>
    <w:p w14:paraId="192FBFE3" w14:textId="77777777" w:rsidR="00BA287C" w:rsidRPr="00EE1AEA" w:rsidRDefault="00BA287C" w:rsidP="000C3464">
      <w:pPr>
        <w:autoSpaceDE w:val="0"/>
        <w:autoSpaceDN w:val="0"/>
        <w:adjustRightInd w:val="0"/>
        <w:rPr>
          <w:sz w:val="22"/>
          <w:szCs w:val="22"/>
        </w:rPr>
      </w:pPr>
    </w:p>
    <w:p w14:paraId="1DCCE0BD" w14:textId="77777777" w:rsidR="000C3464" w:rsidRPr="00EE1AEA" w:rsidRDefault="00EB2C95" w:rsidP="000C3464">
      <w:pPr>
        <w:rPr>
          <w:sz w:val="22"/>
          <w:szCs w:val="22"/>
        </w:rPr>
      </w:pPr>
      <w:r w:rsidRPr="00EE1AEA">
        <w:rPr>
          <w:sz w:val="22"/>
          <w:szCs w:val="22"/>
        </w:rPr>
        <w:t xml:space="preserve">Úplný zoznam pomocných látok, pozri časť 6.1. </w:t>
      </w:r>
    </w:p>
    <w:p w14:paraId="57D66B4E" w14:textId="77777777" w:rsidR="000C3464" w:rsidRPr="00EE1AEA" w:rsidRDefault="000C3464" w:rsidP="000C3464">
      <w:pPr>
        <w:rPr>
          <w:sz w:val="22"/>
          <w:szCs w:val="22"/>
        </w:rPr>
      </w:pPr>
    </w:p>
    <w:p w14:paraId="5D0F33B8" w14:textId="77777777" w:rsidR="00C06D8F" w:rsidRPr="00EE1AEA" w:rsidRDefault="00C06D8F" w:rsidP="000C3464">
      <w:pPr>
        <w:rPr>
          <w:sz w:val="22"/>
          <w:szCs w:val="22"/>
        </w:rPr>
      </w:pPr>
    </w:p>
    <w:p w14:paraId="32AA1FD0" w14:textId="77777777" w:rsidR="000C3464" w:rsidRPr="00EE1AEA" w:rsidRDefault="00EB2C95" w:rsidP="000C3464">
      <w:pPr>
        <w:pStyle w:val="EMEAHeading1"/>
        <w:spacing w:beforeLines="0" w:afterLines="0"/>
        <w:rPr>
          <w:rFonts w:ascii="Times New Roman" w:hAnsi="Times New Roman"/>
          <w:caps w:val="0"/>
          <w:szCs w:val="22"/>
          <w:lang w:val="sk-SK"/>
        </w:rPr>
      </w:pPr>
      <w:r w:rsidRPr="00EE1AEA">
        <w:rPr>
          <w:rFonts w:ascii="Times New Roman" w:hAnsi="Times New Roman"/>
          <w:szCs w:val="22"/>
          <w:lang w:val="sk-SK"/>
        </w:rPr>
        <w:t>3.</w:t>
      </w:r>
      <w:r w:rsidRPr="00EE1AEA">
        <w:rPr>
          <w:rFonts w:ascii="Times New Roman" w:hAnsi="Times New Roman"/>
          <w:szCs w:val="22"/>
          <w:lang w:val="sk-SK"/>
        </w:rPr>
        <w:tab/>
        <w:t>LIEKOVÁ FORMA</w:t>
      </w:r>
    </w:p>
    <w:p w14:paraId="43933046" w14:textId="77777777" w:rsidR="000C3464" w:rsidRPr="00EE1AEA" w:rsidRDefault="000C3464" w:rsidP="001910EA">
      <w:pPr>
        <w:pStyle w:val="EMEANormal"/>
        <w:rPr>
          <w:szCs w:val="22"/>
          <w:lang w:val="sk-SK"/>
        </w:rPr>
      </w:pPr>
    </w:p>
    <w:p w14:paraId="00AFD2BD" w14:textId="77777777" w:rsidR="000C3464" w:rsidRPr="00EE1AEA" w:rsidRDefault="00EB2C95" w:rsidP="000C3464">
      <w:pPr>
        <w:rPr>
          <w:sz w:val="22"/>
          <w:szCs w:val="22"/>
        </w:rPr>
      </w:pPr>
      <w:r w:rsidRPr="00EE1AEA">
        <w:rPr>
          <w:sz w:val="22"/>
          <w:szCs w:val="22"/>
        </w:rPr>
        <w:t>Injekčný roztok. (injekcia)</w:t>
      </w:r>
    </w:p>
    <w:p w14:paraId="74343FF3" w14:textId="77777777" w:rsidR="000C3464" w:rsidRPr="00EE1AEA" w:rsidRDefault="000C3464" w:rsidP="000C3464">
      <w:pPr>
        <w:rPr>
          <w:sz w:val="22"/>
          <w:szCs w:val="22"/>
        </w:rPr>
      </w:pPr>
    </w:p>
    <w:p w14:paraId="13863C53" w14:textId="77777777" w:rsidR="000C3464" w:rsidRPr="00EE1AEA" w:rsidRDefault="00EB2C95" w:rsidP="000C3464">
      <w:pPr>
        <w:rPr>
          <w:sz w:val="22"/>
          <w:szCs w:val="22"/>
        </w:rPr>
      </w:pPr>
      <w:r w:rsidRPr="00EE1AEA">
        <w:rPr>
          <w:sz w:val="22"/>
          <w:szCs w:val="22"/>
        </w:rPr>
        <w:t xml:space="preserve">Číry, bezfarebný roztok. </w:t>
      </w:r>
    </w:p>
    <w:p w14:paraId="1FC50283" w14:textId="77777777" w:rsidR="000C3464" w:rsidRPr="00EE1AEA" w:rsidRDefault="000C3464" w:rsidP="000C3464">
      <w:pPr>
        <w:rPr>
          <w:sz w:val="22"/>
          <w:szCs w:val="22"/>
        </w:rPr>
      </w:pPr>
    </w:p>
    <w:p w14:paraId="63FE2491" w14:textId="77777777" w:rsidR="000C3464" w:rsidRPr="00EE1AEA" w:rsidRDefault="000C3464" w:rsidP="000C3464">
      <w:pPr>
        <w:rPr>
          <w:sz w:val="22"/>
          <w:szCs w:val="22"/>
        </w:rPr>
      </w:pPr>
    </w:p>
    <w:p w14:paraId="27CDCBBC" w14:textId="77777777" w:rsidR="000C3464" w:rsidRPr="00EE1AEA" w:rsidRDefault="00EB2C95" w:rsidP="000C3464">
      <w:pPr>
        <w:pStyle w:val="EMEAHeading1"/>
        <w:spacing w:beforeLines="0" w:afterLines="0"/>
        <w:rPr>
          <w:rFonts w:ascii="Times New Roman" w:hAnsi="Times New Roman"/>
          <w:szCs w:val="22"/>
          <w:lang w:val="sk-SK"/>
        </w:rPr>
      </w:pPr>
      <w:r w:rsidRPr="00EE1AEA">
        <w:rPr>
          <w:rFonts w:ascii="Times New Roman" w:hAnsi="Times New Roman"/>
          <w:szCs w:val="22"/>
          <w:lang w:val="sk-SK"/>
        </w:rPr>
        <w:t>4.</w:t>
      </w:r>
      <w:r w:rsidRPr="00EE1AEA">
        <w:rPr>
          <w:rFonts w:ascii="Times New Roman" w:hAnsi="Times New Roman"/>
          <w:szCs w:val="22"/>
          <w:lang w:val="sk-SK"/>
        </w:rPr>
        <w:tab/>
        <w:t>KLINICKÉ ÚDAJE</w:t>
      </w:r>
    </w:p>
    <w:p w14:paraId="1D0DA4D8" w14:textId="77777777" w:rsidR="000C3464" w:rsidRPr="00EE1AEA" w:rsidRDefault="000C3464" w:rsidP="001910EA">
      <w:pPr>
        <w:pStyle w:val="EMEANormal"/>
        <w:rPr>
          <w:szCs w:val="22"/>
          <w:lang w:val="sk-SK"/>
        </w:rPr>
      </w:pPr>
    </w:p>
    <w:p w14:paraId="2F79B921" w14:textId="77777777" w:rsidR="000C3464" w:rsidRPr="00EE1AEA" w:rsidRDefault="00EB2C95" w:rsidP="000C3464">
      <w:pPr>
        <w:pStyle w:val="EMEAHeading2SPCEmpty"/>
        <w:spacing w:afterLines="0"/>
        <w:rPr>
          <w:rFonts w:ascii="Times New Roman" w:hAnsi="Times New Roman"/>
          <w:szCs w:val="22"/>
          <w:lang w:val="sk-SK"/>
        </w:rPr>
      </w:pPr>
      <w:r w:rsidRPr="00EE1AEA">
        <w:rPr>
          <w:rFonts w:ascii="Times New Roman" w:hAnsi="Times New Roman"/>
          <w:szCs w:val="22"/>
          <w:lang w:val="sk-SK"/>
        </w:rPr>
        <w:t>4.1</w:t>
      </w:r>
      <w:r w:rsidRPr="00EE1AEA">
        <w:rPr>
          <w:rFonts w:ascii="Times New Roman" w:hAnsi="Times New Roman"/>
          <w:szCs w:val="22"/>
          <w:lang w:val="sk-SK"/>
        </w:rPr>
        <w:tab/>
        <w:t xml:space="preserve">Terapeutické indikácie </w:t>
      </w:r>
    </w:p>
    <w:p w14:paraId="6BBFE57A" w14:textId="77777777" w:rsidR="000C3464" w:rsidRPr="00EE1AEA" w:rsidRDefault="000C3464" w:rsidP="001910EA">
      <w:pPr>
        <w:pStyle w:val="EMEANormal"/>
        <w:rPr>
          <w:szCs w:val="22"/>
          <w:lang w:val="sk-SK"/>
        </w:rPr>
      </w:pPr>
    </w:p>
    <w:p w14:paraId="3BD365E4" w14:textId="77777777" w:rsidR="000C3464" w:rsidRPr="00EE1AEA" w:rsidRDefault="00EB2C95" w:rsidP="00CF6E42">
      <w:pPr>
        <w:pStyle w:val="EMEANormal"/>
        <w:rPr>
          <w:szCs w:val="22"/>
          <w:u w:val="single"/>
          <w:lang w:val="sk-SK"/>
        </w:rPr>
      </w:pPr>
      <w:r w:rsidRPr="00EE1AEA">
        <w:rPr>
          <w:szCs w:val="22"/>
          <w:u w:val="single"/>
          <w:lang w:val="sk-SK"/>
        </w:rPr>
        <w:t>Juvenilná idiopatická artritída</w:t>
      </w:r>
    </w:p>
    <w:p w14:paraId="37F8BD50" w14:textId="77777777" w:rsidR="00CF6E42" w:rsidRPr="00EE1AEA" w:rsidRDefault="00CF6E42" w:rsidP="00CF6E42">
      <w:pPr>
        <w:pStyle w:val="EMEANormal"/>
        <w:rPr>
          <w:szCs w:val="22"/>
          <w:u w:val="single"/>
          <w:lang w:val="sk-SK"/>
        </w:rPr>
      </w:pPr>
    </w:p>
    <w:p w14:paraId="5C83659A" w14:textId="77777777" w:rsidR="000C3464" w:rsidRPr="00EE1AEA" w:rsidRDefault="00EB2C95" w:rsidP="00CF6E42">
      <w:pPr>
        <w:pStyle w:val="EMEANormal"/>
        <w:rPr>
          <w:i/>
          <w:szCs w:val="22"/>
          <w:lang w:val="sk-SK"/>
        </w:rPr>
      </w:pPr>
      <w:r w:rsidRPr="00EE1AEA">
        <w:rPr>
          <w:i/>
          <w:szCs w:val="22"/>
          <w:lang w:val="sk-SK"/>
        </w:rPr>
        <w:t>Polyartikulárna juvenilná idiopatická artritída</w:t>
      </w:r>
    </w:p>
    <w:p w14:paraId="37DD9FFC" w14:textId="77777777" w:rsidR="00CF6E42" w:rsidRPr="00EE1AEA" w:rsidRDefault="00CF6E42" w:rsidP="00CF6E42">
      <w:pPr>
        <w:pStyle w:val="EMEANormal"/>
        <w:rPr>
          <w:i/>
          <w:szCs w:val="22"/>
          <w:lang w:val="sk-SK"/>
        </w:rPr>
      </w:pPr>
    </w:p>
    <w:p w14:paraId="4C4F549F" w14:textId="77777777" w:rsidR="000C3464" w:rsidRPr="00EE1AEA" w:rsidRDefault="00EB2C95" w:rsidP="000C3464">
      <w:pPr>
        <w:rPr>
          <w:sz w:val="22"/>
          <w:szCs w:val="22"/>
        </w:rPr>
      </w:pPr>
      <w:r w:rsidRPr="00EE1AEA">
        <w:rPr>
          <w:sz w:val="22"/>
          <w:szCs w:val="22"/>
        </w:rPr>
        <w:t xml:space="preserve">Humira je v kombinácii s metotrexátom indikovaná na liečbu aktívnej polyartikulárnej juvenilnej idiopatickej artritídy u </w:t>
      </w:r>
      <w:r w:rsidR="00D64EFA" w:rsidRPr="00EE1AEA">
        <w:rPr>
          <w:sz w:val="22"/>
          <w:szCs w:val="22"/>
        </w:rPr>
        <w:t>p</w:t>
      </w:r>
      <w:r w:rsidR="006556C5" w:rsidRPr="00EE1AEA">
        <w:rPr>
          <w:sz w:val="22"/>
          <w:szCs w:val="22"/>
        </w:rPr>
        <w:t>acientov</w:t>
      </w:r>
      <w:r w:rsidRPr="00EE1AEA">
        <w:rPr>
          <w:sz w:val="22"/>
          <w:szCs w:val="22"/>
        </w:rPr>
        <w:t xml:space="preserve"> vo veku od 2 rokov, ktorí mali ne</w:t>
      </w:r>
      <w:r w:rsidR="00217DE9" w:rsidRPr="00EE1AEA">
        <w:rPr>
          <w:sz w:val="22"/>
          <w:szCs w:val="22"/>
        </w:rPr>
        <w:t>dostatoč</w:t>
      </w:r>
      <w:r w:rsidR="00D80A9E" w:rsidRPr="00231038">
        <w:rPr>
          <w:sz w:val="22"/>
          <w:szCs w:val="22"/>
        </w:rPr>
        <w:t>nú</w:t>
      </w:r>
      <w:r w:rsidRPr="00EE1AEA">
        <w:rPr>
          <w:sz w:val="22"/>
          <w:szCs w:val="22"/>
        </w:rPr>
        <w:t xml:space="preserve"> odpoveď na jedn</w:t>
      </w:r>
      <w:r w:rsidR="00C4007A" w:rsidRPr="00EE1AEA">
        <w:rPr>
          <w:sz w:val="22"/>
          <w:szCs w:val="22"/>
        </w:rPr>
        <w:t>o</w:t>
      </w:r>
      <w:r w:rsidRPr="00EE1AEA">
        <w:rPr>
          <w:sz w:val="22"/>
          <w:szCs w:val="22"/>
        </w:rPr>
        <w:t xml:space="preserve"> alebo viac ochorenie upravujúcich antireumatík (</w:t>
      </w:r>
      <w:r w:rsidR="001A7FC2" w:rsidRPr="00EE1AEA">
        <w:rPr>
          <w:sz w:val="22"/>
          <w:szCs w:val="22"/>
        </w:rPr>
        <w:t xml:space="preserve">Disease-Modifyig Antirheumatic Drugs - </w:t>
      </w:r>
      <w:r w:rsidRPr="00EE1AEA">
        <w:rPr>
          <w:sz w:val="22"/>
          <w:szCs w:val="22"/>
        </w:rPr>
        <w:t>DMARD). Humira sa môže podávať ako monoterapia v prípade intolerancie metotrexátu alebo ak je pokračovanie v liečbe metotrexátom nevhodné (účinnosť v monoterapii, pozri časť 5.1). Humira sa neskúmala u pacientov mladších ako 2 roky.</w:t>
      </w:r>
    </w:p>
    <w:p w14:paraId="1A6E3BF2" w14:textId="77777777" w:rsidR="000C3464" w:rsidRPr="00EE1AEA" w:rsidRDefault="000C3464" w:rsidP="000C3464">
      <w:pPr>
        <w:rPr>
          <w:sz w:val="22"/>
          <w:szCs w:val="22"/>
        </w:rPr>
      </w:pPr>
    </w:p>
    <w:p w14:paraId="11FE60C6" w14:textId="77777777" w:rsidR="000C3464" w:rsidRPr="00EE1AEA" w:rsidRDefault="00EB2C95" w:rsidP="000C3464">
      <w:pPr>
        <w:keepNext/>
        <w:rPr>
          <w:i/>
          <w:sz w:val="22"/>
          <w:szCs w:val="22"/>
        </w:rPr>
      </w:pPr>
      <w:r w:rsidRPr="00EE1AEA">
        <w:rPr>
          <w:i/>
          <w:sz w:val="22"/>
          <w:szCs w:val="22"/>
        </w:rPr>
        <w:t>Artritída spojená s entezitídou</w:t>
      </w:r>
    </w:p>
    <w:p w14:paraId="66D345B3" w14:textId="77777777" w:rsidR="000C3464" w:rsidRPr="00EE1AEA" w:rsidRDefault="000C3464" w:rsidP="000C3464">
      <w:pPr>
        <w:keepNext/>
        <w:rPr>
          <w:b/>
          <w:i/>
          <w:sz w:val="22"/>
          <w:szCs w:val="22"/>
        </w:rPr>
      </w:pPr>
    </w:p>
    <w:p w14:paraId="5225BF97" w14:textId="77777777" w:rsidR="000C3464" w:rsidRPr="00EE1AEA" w:rsidRDefault="00EB2C95" w:rsidP="00090724">
      <w:pPr>
        <w:rPr>
          <w:sz w:val="22"/>
          <w:szCs w:val="22"/>
        </w:rPr>
      </w:pPr>
      <w:r w:rsidRPr="00EE1AEA">
        <w:rPr>
          <w:sz w:val="22"/>
          <w:szCs w:val="22"/>
        </w:rPr>
        <w:t>Humira je indikovaná na liečbu aktívnej artritídy spojenej s entezitídou u pacientov vo veku 6 rokov a</w:t>
      </w:r>
      <w:r w:rsidR="0042662F" w:rsidRPr="00EE1AEA">
        <w:rPr>
          <w:sz w:val="22"/>
          <w:szCs w:val="22"/>
        </w:rPr>
        <w:t> </w:t>
      </w:r>
      <w:r w:rsidRPr="00EE1AEA">
        <w:rPr>
          <w:sz w:val="22"/>
          <w:szCs w:val="22"/>
        </w:rPr>
        <w:t>starších, ktorí mali nedostatočnú odpoveď na konvenčnú liečbu alebo ju netolerujú (pozri časť 5.1).</w:t>
      </w:r>
    </w:p>
    <w:p w14:paraId="0D33DC59" w14:textId="77777777" w:rsidR="00090724" w:rsidRPr="00EE1AEA" w:rsidRDefault="00090724" w:rsidP="00090724">
      <w:pPr>
        <w:rPr>
          <w:sz w:val="22"/>
          <w:szCs w:val="22"/>
        </w:rPr>
      </w:pPr>
    </w:p>
    <w:p w14:paraId="199909AB" w14:textId="77777777" w:rsidR="000C3464" w:rsidRPr="00EE1AEA" w:rsidRDefault="00EB2C95" w:rsidP="00090724">
      <w:pPr>
        <w:rPr>
          <w:sz w:val="22"/>
          <w:szCs w:val="22"/>
          <w:u w:val="single"/>
        </w:rPr>
      </w:pPr>
      <w:r w:rsidRPr="00EE1AEA">
        <w:rPr>
          <w:sz w:val="22"/>
          <w:szCs w:val="22"/>
          <w:u w:val="single"/>
        </w:rPr>
        <w:t>Ložisková psoriáza u pediatrických pacientov</w:t>
      </w:r>
    </w:p>
    <w:p w14:paraId="1F14959A" w14:textId="77777777" w:rsidR="00090724" w:rsidRPr="00EE1AEA" w:rsidRDefault="00090724" w:rsidP="00090724">
      <w:pPr>
        <w:rPr>
          <w:sz w:val="22"/>
          <w:szCs w:val="22"/>
          <w:u w:val="single"/>
        </w:rPr>
      </w:pPr>
    </w:p>
    <w:p w14:paraId="73BBFC6D" w14:textId="77777777" w:rsidR="000C3464" w:rsidRPr="00EE1AEA" w:rsidRDefault="00EB2C95" w:rsidP="00090724">
      <w:pPr>
        <w:rPr>
          <w:sz w:val="22"/>
          <w:szCs w:val="22"/>
        </w:rPr>
      </w:pPr>
      <w:r w:rsidRPr="00EE1AEA">
        <w:rPr>
          <w:sz w:val="22"/>
          <w:szCs w:val="22"/>
        </w:rPr>
        <w:t xml:space="preserve">Humira je indikovaná na liečbu </w:t>
      </w:r>
      <w:r w:rsidR="00FC5C40" w:rsidRPr="00EE1AEA">
        <w:rPr>
          <w:sz w:val="22"/>
          <w:szCs w:val="22"/>
        </w:rPr>
        <w:t>ťažkej</w:t>
      </w:r>
      <w:r w:rsidR="00AD2639" w:rsidRPr="00EE1AEA">
        <w:rPr>
          <w:sz w:val="22"/>
          <w:szCs w:val="22"/>
        </w:rPr>
        <w:t xml:space="preserve"> </w:t>
      </w:r>
      <w:r w:rsidRPr="00EE1AEA">
        <w:rPr>
          <w:sz w:val="22"/>
          <w:szCs w:val="22"/>
        </w:rPr>
        <w:t>chronickej ložiskovej psoriázy u detí a dospievajúcich vo veku od 4 rokov, ktorí mali nedostatočnú odpoveď na lokálnu liečbu a fototerapie alebo sú nevhodnými kandidátmi na tieto terapie.</w:t>
      </w:r>
    </w:p>
    <w:p w14:paraId="0DCFC661" w14:textId="77777777" w:rsidR="000C3464" w:rsidRPr="00EE1AEA" w:rsidRDefault="000C3464" w:rsidP="000C3464">
      <w:pPr>
        <w:rPr>
          <w:iCs/>
          <w:sz w:val="22"/>
          <w:szCs w:val="22"/>
        </w:rPr>
      </w:pPr>
    </w:p>
    <w:p w14:paraId="76FA368D" w14:textId="77777777" w:rsidR="000C3464" w:rsidRPr="00EE1AEA" w:rsidRDefault="00EB2C95" w:rsidP="000C3464">
      <w:pPr>
        <w:pStyle w:val="BodyText"/>
        <w:rPr>
          <w:sz w:val="22"/>
          <w:szCs w:val="22"/>
          <w:u w:val="single"/>
        </w:rPr>
      </w:pPr>
      <w:r w:rsidRPr="00EE1AEA">
        <w:rPr>
          <w:sz w:val="22"/>
          <w:szCs w:val="22"/>
          <w:u w:val="single"/>
        </w:rPr>
        <w:t xml:space="preserve">Crohnova choroba u pediatrických pacientov </w:t>
      </w:r>
    </w:p>
    <w:p w14:paraId="780BABB7" w14:textId="77777777" w:rsidR="000C3464" w:rsidRPr="00EE1AEA" w:rsidRDefault="000C3464" w:rsidP="000C3464">
      <w:pPr>
        <w:pStyle w:val="BodyText"/>
        <w:rPr>
          <w:b/>
          <w:i/>
          <w:sz w:val="22"/>
          <w:szCs w:val="22"/>
        </w:rPr>
      </w:pPr>
    </w:p>
    <w:p w14:paraId="72C78C48" w14:textId="77777777" w:rsidR="000C3464" w:rsidRPr="00EE1AEA" w:rsidRDefault="00EB2C95" w:rsidP="000C3464">
      <w:pPr>
        <w:rPr>
          <w:sz w:val="22"/>
          <w:szCs w:val="22"/>
        </w:rPr>
      </w:pPr>
      <w:r w:rsidRPr="00EE1AEA">
        <w:rPr>
          <w:sz w:val="22"/>
          <w:szCs w:val="22"/>
        </w:rPr>
        <w:t xml:space="preserve">Humira je indikovaná na liečbu stredne ťažkej až ťažkej aktívnej Crohnovej choroby u pediatrických pacientov (vo veku od 6 rokov), ktorí mali </w:t>
      </w:r>
      <w:r w:rsidR="006556C5" w:rsidRPr="00231038">
        <w:rPr>
          <w:sz w:val="22"/>
          <w:szCs w:val="22"/>
        </w:rPr>
        <w:t>nedostatočn</w:t>
      </w:r>
      <w:r w:rsidR="00441884">
        <w:rPr>
          <w:sz w:val="22"/>
          <w:szCs w:val="22"/>
        </w:rPr>
        <w:t>ú</w:t>
      </w:r>
      <w:r w:rsidRPr="00EE1AEA">
        <w:rPr>
          <w:sz w:val="22"/>
          <w:szCs w:val="22"/>
        </w:rPr>
        <w:t xml:space="preserve">odpoveď na konvenčnú liečbu vrátane </w:t>
      </w:r>
      <w:r w:rsidRPr="00EE1AEA">
        <w:rPr>
          <w:sz w:val="22"/>
          <w:szCs w:val="22"/>
        </w:rPr>
        <w:lastRenderedPageBreak/>
        <w:t>primárnej nutričnej liečby a kortikosteroidov a/alebo imunomodulátorov, alebo ktorí takúto liečbu netolerujú alebo je u nich kontraindikovaná.</w:t>
      </w:r>
    </w:p>
    <w:p w14:paraId="6C5D8949" w14:textId="77777777" w:rsidR="000C3464" w:rsidRPr="00EE1AEA" w:rsidRDefault="000C3464" w:rsidP="000C3464">
      <w:pPr>
        <w:rPr>
          <w:iCs/>
          <w:sz w:val="22"/>
          <w:szCs w:val="22"/>
        </w:rPr>
      </w:pPr>
    </w:p>
    <w:p w14:paraId="5B689B59" w14:textId="77777777" w:rsidR="000C3464" w:rsidRPr="00EE1AEA" w:rsidRDefault="00EB2C95" w:rsidP="000C3464">
      <w:pPr>
        <w:pStyle w:val="BodyText"/>
        <w:keepNext/>
        <w:rPr>
          <w:sz w:val="22"/>
          <w:szCs w:val="22"/>
          <w:u w:val="single"/>
        </w:rPr>
      </w:pPr>
      <w:r w:rsidRPr="00EE1AEA">
        <w:rPr>
          <w:sz w:val="22"/>
          <w:szCs w:val="22"/>
          <w:u w:val="single"/>
        </w:rPr>
        <w:t>Uveitída u pediatrických pacientov</w:t>
      </w:r>
    </w:p>
    <w:p w14:paraId="571C797A" w14:textId="77777777" w:rsidR="000C3464" w:rsidRPr="00EE1AEA" w:rsidRDefault="000C3464" w:rsidP="000C3464">
      <w:pPr>
        <w:keepNext/>
        <w:rPr>
          <w:sz w:val="22"/>
          <w:szCs w:val="22"/>
        </w:rPr>
      </w:pPr>
    </w:p>
    <w:p w14:paraId="7A6D167B" w14:textId="77777777" w:rsidR="000C3464" w:rsidRPr="00EE1AEA" w:rsidRDefault="00EB2C95" w:rsidP="007811A6">
      <w:pPr>
        <w:keepNext/>
        <w:rPr>
          <w:sz w:val="22"/>
          <w:szCs w:val="22"/>
        </w:rPr>
      </w:pPr>
      <w:r w:rsidRPr="00EE1AEA">
        <w:rPr>
          <w:sz w:val="22"/>
          <w:szCs w:val="22"/>
        </w:rPr>
        <w:t>Humira je indikovaná na liečbu chronickej neinfekčnej anteriórnej uveitídy u pediatrických pacientov vo veku od 2 rokov, ktorí mali nedostatočnú odpoveď na konvenčnú liečbu alebo ju netolerujú, alebo u ktorých je konvenčná liečba nevhodná.</w:t>
      </w:r>
    </w:p>
    <w:p w14:paraId="460472BB" w14:textId="77777777" w:rsidR="000C3464" w:rsidRPr="00EE1AEA" w:rsidRDefault="000C3464" w:rsidP="001910EA">
      <w:pPr>
        <w:pStyle w:val="EMEANormal"/>
        <w:rPr>
          <w:szCs w:val="22"/>
          <w:lang w:val="sk-SK"/>
        </w:rPr>
      </w:pPr>
    </w:p>
    <w:p w14:paraId="33B24820" w14:textId="77777777" w:rsidR="000C3464" w:rsidRPr="00EE1AEA" w:rsidRDefault="00EB2C95" w:rsidP="007811A6">
      <w:pPr>
        <w:pStyle w:val="EMEAHeading2SPC"/>
        <w:tabs>
          <w:tab w:val="clear" w:pos="562"/>
          <w:tab w:val="left" w:pos="567"/>
          <w:tab w:val="left" w:pos="1134"/>
          <w:tab w:val="left" w:pos="1701"/>
          <w:tab w:val="left" w:pos="2268"/>
          <w:tab w:val="left" w:pos="2835"/>
          <w:tab w:val="left" w:pos="3402"/>
          <w:tab w:val="left" w:pos="3969"/>
          <w:tab w:val="left" w:pos="6285"/>
        </w:tabs>
        <w:spacing w:beforeLines="0" w:afterLines="0"/>
        <w:rPr>
          <w:rFonts w:ascii="Times New Roman" w:hAnsi="Times New Roman"/>
          <w:szCs w:val="22"/>
          <w:lang w:val="sk-SK"/>
        </w:rPr>
      </w:pPr>
      <w:r w:rsidRPr="00EE1AEA">
        <w:rPr>
          <w:rFonts w:ascii="Times New Roman" w:hAnsi="Times New Roman"/>
          <w:szCs w:val="22"/>
          <w:lang w:val="sk-SK"/>
        </w:rPr>
        <w:t>4.2</w:t>
      </w:r>
      <w:r w:rsidRPr="00EE1AEA">
        <w:rPr>
          <w:rFonts w:ascii="Times New Roman" w:hAnsi="Times New Roman"/>
          <w:szCs w:val="22"/>
          <w:lang w:val="sk-SK"/>
        </w:rPr>
        <w:tab/>
        <w:t>Dávkovanie a spôsob podávania</w:t>
      </w:r>
    </w:p>
    <w:p w14:paraId="5985C572" w14:textId="77777777" w:rsidR="000C3464" w:rsidRPr="00EE1AEA" w:rsidRDefault="000C3464" w:rsidP="001910EA">
      <w:pPr>
        <w:pStyle w:val="EMEANormal"/>
        <w:rPr>
          <w:szCs w:val="22"/>
          <w:lang w:val="sk-SK"/>
        </w:rPr>
      </w:pPr>
    </w:p>
    <w:p w14:paraId="7BF48DBD" w14:textId="77777777" w:rsidR="000C3464" w:rsidRPr="00EE1AEA" w:rsidRDefault="00EB2C95" w:rsidP="000C3464">
      <w:pPr>
        <w:pStyle w:val="EndnoteText"/>
        <w:tabs>
          <w:tab w:val="clear" w:pos="567"/>
        </w:tabs>
        <w:rPr>
          <w:sz w:val="22"/>
          <w:szCs w:val="22"/>
        </w:rPr>
      </w:pPr>
      <w:r w:rsidRPr="00EE1AEA">
        <w:rPr>
          <w:sz w:val="22"/>
          <w:szCs w:val="22"/>
        </w:rPr>
        <w:t xml:space="preserve">Liečbu Humirou má začať a monitorovať odborný lekár so skúsenosťami v diagnostike a liečbe ochorení, na ktoré je Humira indikovaná. Oftalmológom sa odporúča, aby sa pred začatím liečby Humirou poradili s príslušným špecialistom (pozri časť 4.4). Pacientom, ktorí sú liečení Humirou, sa má poskytnúť </w:t>
      </w:r>
      <w:r w:rsidR="008B5AE5" w:rsidRPr="00BA3C82">
        <w:rPr>
          <w:sz w:val="22"/>
          <w:szCs w:val="22"/>
        </w:rPr>
        <w:t xml:space="preserve">Informačná kartička </w:t>
      </w:r>
      <w:r w:rsidR="008B5AE5" w:rsidRPr="00BA3C82">
        <w:rPr>
          <w:bCs/>
          <w:sz w:val="22"/>
          <w:szCs w:val="22"/>
        </w:rPr>
        <w:t>pre</w:t>
      </w:r>
      <w:r w:rsidR="008B5AE5" w:rsidRPr="00BA3C82">
        <w:rPr>
          <w:sz w:val="22"/>
          <w:szCs w:val="22"/>
        </w:rPr>
        <w:t xml:space="preserve"> pacienta</w:t>
      </w:r>
      <w:r w:rsidRPr="00EE1AEA">
        <w:rPr>
          <w:sz w:val="22"/>
          <w:szCs w:val="22"/>
        </w:rPr>
        <w:t>.</w:t>
      </w:r>
    </w:p>
    <w:p w14:paraId="6FEE7801" w14:textId="77777777" w:rsidR="000C3464" w:rsidRPr="00EE1AEA" w:rsidRDefault="000C3464" w:rsidP="000C3464">
      <w:pPr>
        <w:pStyle w:val="EndnoteText"/>
        <w:tabs>
          <w:tab w:val="clear" w:pos="567"/>
        </w:tabs>
        <w:rPr>
          <w:sz w:val="22"/>
          <w:szCs w:val="22"/>
        </w:rPr>
      </w:pPr>
    </w:p>
    <w:p w14:paraId="2A7EB161" w14:textId="77777777" w:rsidR="000C3464" w:rsidRPr="00EE1AEA" w:rsidRDefault="00EB2C95" w:rsidP="000C3464">
      <w:pPr>
        <w:pStyle w:val="EndnoteText"/>
        <w:tabs>
          <w:tab w:val="clear" w:pos="567"/>
        </w:tabs>
        <w:rPr>
          <w:sz w:val="22"/>
          <w:szCs w:val="22"/>
        </w:rPr>
      </w:pPr>
      <w:r w:rsidRPr="00EE1AEA">
        <w:rPr>
          <w:sz w:val="22"/>
          <w:szCs w:val="22"/>
        </w:rPr>
        <w:t xml:space="preserve">Po riadnom zácviku v injekčnej technike si pacienti môžu sami podávať Humiru, ak ich lekár rozhodne, že je to vhodné, a ak je v prípade potreby zaistená lekárska pomoc. </w:t>
      </w:r>
    </w:p>
    <w:p w14:paraId="5967A92F" w14:textId="77777777" w:rsidR="000C3464" w:rsidRPr="00EE1AEA" w:rsidRDefault="000C3464" w:rsidP="000C3464">
      <w:pPr>
        <w:rPr>
          <w:sz w:val="22"/>
          <w:szCs w:val="22"/>
        </w:rPr>
      </w:pPr>
    </w:p>
    <w:p w14:paraId="78D24CD5" w14:textId="77777777" w:rsidR="000C3464" w:rsidRPr="00EE1AEA" w:rsidRDefault="00EB2C95" w:rsidP="000C3464">
      <w:pPr>
        <w:rPr>
          <w:sz w:val="22"/>
          <w:szCs w:val="22"/>
        </w:rPr>
      </w:pPr>
      <w:r w:rsidRPr="00EE1AEA">
        <w:rPr>
          <w:sz w:val="22"/>
          <w:szCs w:val="22"/>
        </w:rPr>
        <w:t>Počas liečby Humirou sa m</w:t>
      </w:r>
      <w:r w:rsidR="006556C5" w:rsidRPr="00EE1AEA">
        <w:rPr>
          <w:sz w:val="22"/>
          <w:szCs w:val="22"/>
        </w:rPr>
        <w:t>ajú</w:t>
      </w:r>
      <w:r w:rsidRPr="00EE1AEA">
        <w:rPr>
          <w:sz w:val="22"/>
          <w:szCs w:val="22"/>
        </w:rPr>
        <w:t xml:space="preserve"> optimalizovať in</w:t>
      </w:r>
      <w:r w:rsidR="006556C5" w:rsidRPr="00EE1AEA">
        <w:rPr>
          <w:sz w:val="22"/>
          <w:szCs w:val="22"/>
        </w:rPr>
        <w:t>é</w:t>
      </w:r>
      <w:r w:rsidRPr="00EE1AEA">
        <w:rPr>
          <w:sz w:val="22"/>
          <w:szCs w:val="22"/>
        </w:rPr>
        <w:t xml:space="preserve"> sprievodn</w:t>
      </w:r>
      <w:r w:rsidR="006556C5" w:rsidRPr="00EE1AEA">
        <w:rPr>
          <w:sz w:val="22"/>
          <w:szCs w:val="22"/>
        </w:rPr>
        <w:t>é</w:t>
      </w:r>
      <w:r w:rsidRPr="00EE1AEA">
        <w:rPr>
          <w:sz w:val="22"/>
          <w:szCs w:val="22"/>
        </w:rPr>
        <w:t xml:space="preserve"> liečb</w:t>
      </w:r>
      <w:r w:rsidR="006556C5" w:rsidRPr="00EE1AEA">
        <w:rPr>
          <w:sz w:val="22"/>
          <w:szCs w:val="22"/>
        </w:rPr>
        <w:t>y</w:t>
      </w:r>
      <w:r w:rsidRPr="00EE1AEA">
        <w:rPr>
          <w:sz w:val="22"/>
          <w:szCs w:val="22"/>
        </w:rPr>
        <w:t xml:space="preserve"> (napr. kortikosteroidy a/alebo imunomodulačné lieky).</w:t>
      </w:r>
    </w:p>
    <w:p w14:paraId="36DA82A3" w14:textId="77777777" w:rsidR="00090724" w:rsidRPr="00EE1AEA" w:rsidRDefault="00090724" w:rsidP="000C3464">
      <w:pPr>
        <w:rPr>
          <w:sz w:val="22"/>
          <w:szCs w:val="22"/>
        </w:rPr>
      </w:pPr>
    </w:p>
    <w:p w14:paraId="77D27968" w14:textId="77777777" w:rsidR="000C3464" w:rsidRPr="00EE1AEA" w:rsidRDefault="00EB2C95" w:rsidP="001910EA">
      <w:pPr>
        <w:pStyle w:val="EMEANormal"/>
        <w:rPr>
          <w:szCs w:val="22"/>
          <w:u w:val="single"/>
          <w:lang w:val="sk-SK"/>
        </w:rPr>
      </w:pPr>
      <w:r w:rsidRPr="00EE1AEA">
        <w:rPr>
          <w:szCs w:val="22"/>
          <w:u w:val="single"/>
          <w:lang w:val="sk-SK"/>
        </w:rPr>
        <w:t>Dávkovanie</w:t>
      </w:r>
    </w:p>
    <w:p w14:paraId="608894F3" w14:textId="77777777" w:rsidR="00090724" w:rsidRPr="00EE1AEA" w:rsidRDefault="00090724" w:rsidP="001910EA">
      <w:pPr>
        <w:pStyle w:val="EMEANormal"/>
        <w:rPr>
          <w:szCs w:val="22"/>
          <w:u w:val="single"/>
          <w:lang w:val="sk-SK"/>
        </w:rPr>
      </w:pPr>
    </w:p>
    <w:p w14:paraId="72C70604" w14:textId="77777777" w:rsidR="000C3464" w:rsidRPr="00EE1AEA" w:rsidRDefault="00EB2C95" w:rsidP="001910EA">
      <w:pPr>
        <w:pStyle w:val="EMEANormal"/>
        <w:rPr>
          <w:szCs w:val="22"/>
          <w:u w:val="single"/>
          <w:lang w:val="sk-SK"/>
        </w:rPr>
      </w:pPr>
      <w:r w:rsidRPr="00EE1AEA">
        <w:rPr>
          <w:szCs w:val="22"/>
          <w:u w:val="single"/>
          <w:lang w:val="sk-SK"/>
        </w:rPr>
        <w:t>Pediatrická populácia</w:t>
      </w:r>
    </w:p>
    <w:p w14:paraId="583EBC31" w14:textId="77777777" w:rsidR="00090724" w:rsidRPr="00EE1AEA" w:rsidRDefault="00090724" w:rsidP="001910EA"/>
    <w:p w14:paraId="79C67DA3" w14:textId="77777777" w:rsidR="000C3464" w:rsidRPr="00EE1AEA" w:rsidRDefault="00EB2C95" w:rsidP="001910EA">
      <w:pPr>
        <w:pStyle w:val="EMEANormal"/>
        <w:rPr>
          <w:i/>
          <w:szCs w:val="22"/>
          <w:lang w:val="sk-SK"/>
        </w:rPr>
      </w:pPr>
      <w:r w:rsidRPr="00EE1AEA">
        <w:rPr>
          <w:i/>
          <w:szCs w:val="22"/>
          <w:lang w:val="sk-SK"/>
        </w:rPr>
        <w:t>Juvenilná idiopatická artritída</w:t>
      </w:r>
    </w:p>
    <w:p w14:paraId="4ECECE40" w14:textId="77777777" w:rsidR="00090724" w:rsidRPr="00EE1AEA" w:rsidRDefault="00090724" w:rsidP="001910EA">
      <w:pPr>
        <w:pStyle w:val="EMEANormal"/>
        <w:rPr>
          <w:i/>
          <w:szCs w:val="22"/>
          <w:lang w:val="sk-SK"/>
        </w:rPr>
      </w:pPr>
    </w:p>
    <w:p w14:paraId="6ECB46C9" w14:textId="77777777" w:rsidR="000C3464" w:rsidRPr="00EE1AEA" w:rsidRDefault="00EB2C95" w:rsidP="007811A6">
      <w:pPr>
        <w:keepNext/>
        <w:rPr>
          <w:i/>
          <w:sz w:val="22"/>
          <w:szCs w:val="22"/>
          <w:u w:val="single"/>
        </w:rPr>
      </w:pPr>
      <w:r w:rsidRPr="00EE1AEA">
        <w:rPr>
          <w:i/>
          <w:sz w:val="22"/>
          <w:szCs w:val="22"/>
          <w:u w:val="single"/>
        </w:rPr>
        <w:t>Polyartikulárna juvenilná idiopatická artritída vo veku od 2 rokov</w:t>
      </w:r>
    </w:p>
    <w:p w14:paraId="07678F8C" w14:textId="77777777" w:rsidR="000C3464" w:rsidRPr="00EE1AEA" w:rsidRDefault="000C3464" w:rsidP="000C3464">
      <w:pPr>
        <w:pStyle w:val="DefaultText"/>
        <w:keepNext/>
        <w:rPr>
          <w:rFonts w:ascii="Times New Roman" w:hAnsi="Times New Roman"/>
          <w:szCs w:val="22"/>
          <w:u w:val="single"/>
          <w:lang w:val="sk-SK"/>
        </w:rPr>
      </w:pPr>
    </w:p>
    <w:p w14:paraId="2AFAB185" w14:textId="77777777" w:rsidR="000C3464" w:rsidRPr="00EE1AEA" w:rsidRDefault="00EB2C95" w:rsidP="000C3464">
      <w:pPr>
        <w:keepNext/>
        <w:rPr>
          <w:sz w:val="22"/>
          <w:szCs w:val="22"/>
        </w:rPr>
      </w:pPr>
      <w:r w:rsidRPr="00EE1AEA">
        <w:rPr>
          <w:sz w:val="22"/>
          <w:szCs w:val="22"/>
        </w:rPr>
        <w:t xml:space="preserve">Odporúčaná dávka Humiry u pacientov s </w:t>
      </w:r>
      <w:r w:rsidRPr="00EE1AEA">
        <w:rPr>
          <w:sz w:val="22"/>
          <w:szCs w:val="22"/>
        </w:rPr>
        <w:t>polyartikulárnou juvenilnou idiopatickou artritídou vo veku od 2 rokov je založená na telesnej hmotnosti (tabuľka 1). Humira sa podáva každý druhý týždeň vo forme subkutánnej injekcie.</w:t>
      </w:r>
    </w:p>
    <w:p w14:paraId="6E7915FA" w14:textId="77777777" w:rsidR="000C3464" w:rsidRPr="00EE1AEA" w:rsidRDefault="000C3464" w:rsidP="000C3464">
      <w:pPr>
        <w:rPr>
          <w:sz w:val="22"/>
          <w:szCs w:val="22"/>
        </w:rPr>
      </w:pPr>
    </w:p>
    <w:p w14:paraId="364D0FC8" w14:textId="77777777" w:rsidR="000C3464" w:rsidRPr="00EE1AEA" w:rsidRDefault="00EB2C95" w:rsidP="000C3464">
      <w:pPr>
        <w:jc w:val="center"/>
        <w:rPr>
          <w:b/>
          <w:sz w:val="22"/>
          <w:szCs w:val="22"/>
        </w:rPr>
      </w:pPr>
      <w:r w:rsidRPr="00EE1AEA">
        <w:rPr>
          <w:b/>
          <w:sz w:val="22"/>
          <w:szCs w:val="22"/>
        </w:rPr>
        <w:t xml:space="preserve">Tabuľka 1. Dávkovanie Humiry u pacientov s polyartikulárnou juvenilnou idiopatickou artritídou </w:t>
      </w:r>
    </w:p>
    <w:p w14:paraId="45633E27" w14:textId="77777777" w:rsidR="000C3464" w:rsidRPr="00EE1AEA" w:rsidRDefault="000C3464" w:rsidP="000C3464">
      <w:pPr>
        <w:rPr>
          <w:sz w:val="22"/>
          <w:szCs w:val="22"/>
        </w:rPr>
      </w:pPr>
    </w:p>
    <w:tbl>
      <w:tblPr>
        <w:tblW w:w="6795" w:type="dxa"/>
        <w:jc w:val="center"/>
        <w:tblLayout w:type="fixed"/>
        <w:tblLook w:val="0000" w:firstRow="0" w:lastRow="0" w:firstColumn="0" w:lastColumn="0" w:noHBand="0" w:noVBand="0"/>
      </w:tblPr>
      <w:tblGrid>
        <w:gridCol w:w="3401"/>
        <w:gridCol w:w="3394"/>
      </w:tblGrid>
      <w:tr w:rsidR="00A946E3" w14:paraId="37DF1B36" w14:textId="77777777" w:rsidTr="000C3464">
        <w:trPr>
          <w:tblHeader/>
          <w:jc w:val="center"/>
        </w:trPr>
        <w:tc>
          <w:tcPr>
            <w:tcW w:w="3401" w:type="dxa"/>
            <w:tcBorders>
              <w:top w:val="single" w:sz="4" w:space="0" w:color="auto"/>
              <w:bottom w:val="single" w:sz="4" w:space="0" w:color="auto"/>
            </w:tcBorders>
            <w:shd w:val="clear" w:color="auto" w:fill="auto"/>
          </w:tcPr>
          <w:p w14:paraId="0B54377C" w14:textId="77777777" w:rsidR="000C3464" w:rsidRPr="00EE1AEA" w:rsidRDefault="00EB2C95" w:rsidP="000C3464">
            <w:pPr>
              <w:pStyle w:val="TableLeft"/>
              <w:jc w:val="center"/>
              <w:rPr>
                <w:b/>
                <w:sz w:val="22"/>
                <w:szCs w:val="22"/>
              </w:rPr>
            </w:pPr>
            <w:r w:rsidRPr="00EE1AEA">
              <w:rPr>
                <w:b/>
                <w:sz w:val="22"/>
                <w:szCs w:val="22"/>
              </w:rPr>
              <w:t>Hmotnosť pacienta</w:t>
            </w:r>
          </w:p>
        </w:tc>
        <w:tc>
          <w:tcPr>
            <w:tcW w:w="3394" w:type="dxa"/>
            <w:tcBorders>
              <w:top w:val="single" w:sz="4" w:space="0" w:color="auto"/>
              <w:bottom w:val="single" w:sz="4" w:space="0" w:color="auto"/>
            </w:tcBorders>
            <w:shd w:val="clear" w:color="auto" w:fill="auto"/>
          </w:tcPr>
          <w:p w14:paraId="38E1574E" w14:textId="77777777" w:rsidR="000C3464" w:rsidRPr="00EE1AEA" w:rsidRDefault="00EB2C95" w:rsidP="000C3464">
            <w:pPr>
              <w:pStyle w:val="TableLeft"/>
              <w:jc w:val="center"/>
              <w:rPr>
                <w:b/>
                <w:sz w:val="22"/>
                <w:szCs w:val="22"/>
              </w:rPr>
            </w:pPr>
            <w:r w:rsidRPr="00EE1AEA">
              <w:rPr>
                <w:b/>
                <w:sz w:val="22"/>
                <w:szCs w:val="22"/>
              </w:rPr>
              <w:t>Dávkovací režim</w:t>
            </w:r>
          </w:p>
        </w:tc>
      </w:tr>
      <w:tr w:rsidR="00A946E3" w14:paraId="4C057283" w14:textId="77777777" w:rsidTr="000C3464">
        <w:trPr>
          <w:tblHeader/>
          <w:jc w:val="center"/>
        </w:trPr>
        <w:tc>
          <w:tcPr>
            <w:tcW w:w="3401" w:type="dxa"/>
            <w:tcBorders>
              <w:top w:val="single" w:sz="4" w:space="0" w:color="auto"/>
              <w:bottom w:val="single" w:sz="4" w:space="0" w:color="auto"/>
            </w:tcBorders>
            <w:shd w:val="clear" w:color="auto" w:fill="auto"/>
          </w:tcPr>
          <w:p w14:paraId="0523B239" w14:textId="77777777" w:rsidR="000C3464" w:rsidRPr="00EE1AEA" w:rsidRDefault="00EB2C95" w:rsidP="000C3464">
            <w:pPr>
              <w:pStyle w:val="TableLeft"/>
              <w:jc w:val="center"/>
              <w:rPr>
                <w:b/>
                <w:sz w:val="22"/>
                <w:szCs w:val="22"/>
              </w:rPr>
            </w:pPr>
            <w:r w:rsidRPr="00EE1AEA">
              <w:rPr>
                <w:sz w:val="22"/>
                <w:szCs w:val="22"/>
              </w:rPr>
              <w:t>10 kg až &lt; 30 kg</w:t>
            </w:r>
          </w:p>
        </w:tc>
        <w:tc>
          <w:tcPr>
            <w:tcW w:w="3394" w:type="dxa"/>
            <w:tcBorders>
              <w:top w:val="single" w:sz="4" w:space="0" w:color="auto"/>
              <w:bottom w:val="single" w:sz="4" w:space="0" w:color="auto"/>
            </w:tcBorders>
            <w:shd w:val="clear" w:color="auto" w:fill="auto"/>
          </w:tcPr>
          <w:p w14:paraId="4578F2BF" w14:textId="77777777" w:rsidR="000C3464" w:rsidRPr="00EE1AEA" w:rsidRDefault="00EB2C95" w:rsidP="000C3464">
            <w:pPr>
              <w:pStyle w:val="TableLeft"/>
              <w:jc w:val="center"/>
              <w:rPr>
                <w:b/>
                <w:sz w:val="22"/>
                <w:szCs w:val="22"/>
              </w:rPr>
            </w:pPr>
            <w:r w:rsidRPr="00EE1AEA">
              <w:rPr>
                <w:sz w:val="22"/>
                <w:szCs w:val="22"/>
              </w:rPr>
              <w:t>20 mg každý druhý týždeň</w:t>
            </w:r>
          </w:p>
        </w:tc>
      </w:tr>
      <w:tr w:rsidR="00A946E3" w14:paraId="296B6519" w14:textId="77777777" w:rsidTr="000C3464">
        <w:trPr>
          <w:tblHeader/>
          <w:jc w:val="center"/>
        </w:trPr>
        <w:tc>
          <w:tcPr>
            <w:tcW w:w="3401" w:type="dxa"/>
            <w:tcBorders>
              <w:top w:val="single" w:sz="4" w:space="0" w:color="auto"/>
              <w:bottom w:val="single" w:sz="4" w:space="0" w:color="auto"/>
            </w:tcBorders>
            <w:shd w:val="clear" w:color="auto" w:fill="auto"/>
          </w:tcPr>
          <w:p w14:paraId="0806DF5D" w14:textId="77777777" w:rsidR="000C3464" w:rsidRPr="00EE1AEA" w:rsidRDefault="00EB2C95" w:rsidP="000C3464">
            <w:pPr>
              <w:pStyle w:val="TableLeft"/>
              <w:jc w:val="center"/>
              <w:rPr>
                <w:b/>
                <w:sz w:val="22"/>
                <w:szCs w:val="22"/>
              </w:rPr>
            </w:pPr>
            <w:r w:rsidRPr="00EE1AEA">
              <w:rPr>
                <w:sz w:val="22"/>
                <w:szCs w:val="22"/>
              </w:rPr>
              <w:t>≥ 30 kg</w:t>
            </w:r>
          </w:p>
        </w:tc>
        <w:tc>
          <w:tcPr>
            <w:tcW w:w="3394" w:type="dxa"/>
            <w:tcBorders>
              <w:top w:val="single" w:sz="4" w:space="0" w:color="auto"/>
              <w:bottom w:val="single" w:sz="4" w:space="0" w:color="auto"/>
            </w:tcBorders>
            <w:shd w:val="clear" w:color="auto" w:fill="auto"/>
          </w:tcPr>
          <w:p w14:paraId="0AB3A91D" w14:textId="77777777" w:rsidR="000C3464" w:rsidRPr="00EE1AEA" w:rsidRDefault="00EB2C95" w:rsidP="000C3464">
            <w:pPr>
              <w:pStyle w:val="TableLeft"/>
              <w:jc w:val="center"/>
              <w:rPr>
                <w:b/>
                <w:sz w:val="22"/>
                <w:szCs w:val="22"/>
              </w:rPr>
            </w:pPr>
            <w:r w:rsidRPr="00EE1AEA">
              <w:rPr>
                <w:sz w:val="22"/>
                <w:szCs w:val="22"/>
              </w:rPr>
              <w:t>40 mg každý druhý týždeň</w:t>
            </w:r>
          </w:p>
        </w:tc>
      </w:tr>
    </w:tbl>
    <w:p w14:paraId="18124654" w14:textId="77777777" w:rsidR="000C3464" w:rsidRPr="00EE1AEA" w:rsidRDefault="000C3464" w:rsidP="000C3464">
      <w:pPr>
        <w:rPr>
          <w:sz w:val="22"/>
          <w:szCs w:val="22"/>
          <w:lang w:val="en-GB"/>
        </w:rPr>
      </w:pPr>
    </w:p>
    <w:p w14:paraId="1020BA9E" w14:textId="77777777" w:rsidR="000C3464" w:rsidRPr="00EE1AEA" w:rsidRDefault="00EB2C95" w:rsidP="000C3464">
      <w:pPr>
        <w:rPr>
          <w:sz w:val="22"/>
          <w:szCs w:val="22"/>
        </w:rPr>
      </w:pPr>
      <w:r w:rsidRPr="00EE1AEA">
        <w:rPr>
          <w:sz w:val="22"/>
          <w:szCs w:val="22"/>
        </w:rPr>
        <w:t>Dostupné údaje naznačujú, že klinická odpoveď sa zvyčajne dosiahne v priebehu 12 týždňov liečby. Ak pacient v tomto období neodpovedá na liečbu, má sa pokračovanie v liečbe starostlivo zvážiť.</w:t>
      </w:r>
    </w:p>
    <w:p w14:paraId="52A3F86B" w14:textId="77777777" w:rsidR="000C3464" w:rsidRPr="00EE1AEA" w:rsidRDefault="000C3464" w:rsidP="000C3464">
      <w:pPr>
        <w:rPr>
          <w:sz w:val="22"/>
          <w:szCs w:val="22"/>
        </w:rPr>
      </w:pPr>
    </w:p>
    <w:p w14:paraId="777E0379" w14:textId="77777777" w:rsidR="000C3464" w:rsidRPr="00EE1AEA" w:rsidRDefault="00EB2C95" w:rsidP="000C3464">
      <w:pPr>
        <w:rPr>
          <w:sz w:val="22"/>
          <w:szCs w:val="22"/>
        </w:rPr>
      </w:pPr>
      <w:r w:rsidRPr="00EE1AEA">
        <w:rPr>
          <w:sz w:val="22"/>
          <w:szCs w:val="22"/>
        </w:rPr>
        <w:t>Neexistuje žiadne relevantné použitie Humiry u pacientov mladších ako 2 roky pre túto indikáciu.</w:t>
      </w:r>
    </w:p>
    <w:p w14:paraId="38583AA9" w14:textId="77777777" w:rsidR="000C3464" w:rsidRPr="00EE1AEA" w:rsidRDefault="000C3464" w:rsidP="000C3464">
      <w:pPr>
        <w:rPr>
          <w:sz w:val="22"/>
          <w:szCs w:val="22"/>
        </w:rPr>
      </w:pPr>
    </w:p>
    <w:p w14:paraId="2BCF290E" w14:textId="77777777" w:rsidR="005B1478" w:rsidRPr="00EE1AEA" w:rsidRDefault="00EB2C95" w:rsidP="000C3464">
      <w:r w:rsidRPr="00EE1AEA">
        <w:rPr>
          <w:sz w:val="22"/>
        </w:rPr>
        <w:t>Humira môže byť k dispozícii aj v iných veľkostiach dávky a/alebo formách v závislosti od individuálnych liečebný</w:t>
      </w:r>
      <w:r w:rsidR="00E51ADD" w:rsidRPr="00EE1AEA">
        <w:rPr>
          <w:sz w:val="22"/>
        </w:rPr>
        <w:t>ch</w:t>
      </w:r>
      <w:r w:rsidRPr="00EE1AEA">
        <w:rPr>
          <w:sz w:val="22"/>
        </w:rPr>
        <w:t xml:space="preserve"> potrieb.</w:t>
      </w:r>
    </w:p>
    <w:p w14:paraId="4566D8C0" w14:textId="77777777" w:rsidR="005B1478" w:rsidRPr="00EE1AEA" w:rsidRDefault="005B1478" w:rsidP="000C3464">
      <w:pPr>
        <w:rPr>
          <w:sz w:val="22"/>
          <w:szCs w:val="22"/>
        </w:rPr>
      </w:pPr>
    </w:p>
    <w:p w14:paraId="15960F5A" w14:textId="77777777" w:rsidR="000C3464" w:rsidRPr="00EE1AEA" w:rsidRDefault="00EB2C95" w:rsidP="000C3464">
      <w:pPr>
        <w:pStyle w:val="gtcbodytext"/>
        <w:spacing w:before="0" w:after="0" w:line="240" w:lineRule="auto"/>
        <w:rPr>
          <w:i/>
          <w:sz w:val="22"/>
          <w:szCs w:val="22"/>
          <w:u w:val="single"/>
        </w:rPr>
      </w:pPr>
      <w:r w:rsidRPr="00EE1AEA">
        <w:rPr>
          <w:i/>
          <w:sz w:val="22"/>
          <w:szCs w:val="22"/>
          <w:u w:val="single"/>
        </w:rPr>
        <w:t>Artritída spojená s entezitídou</w:t>
      </w:r>
    </w:p>
    <w:p w14:paraId="38D79BC1" w14:textId="77777777" w:rsidR="000C3464" w:rsidRPr="00EE1AEA" w:rsidRDefault="000C3464" w:rsidP="000C3464">
      <w:pPr>
        <w:pStyle w:val="gtcbodytext"/>
        <w:spacing w:before="0" w:after="0" w:line="240" w:lineRule="auto"/>
        <w:rPr>
          <w:b/>
          <w:i/>
          <w:sz w:val="22"/>
          <w:szCs w:val="22"/>
        </w:rPr>
      </w:pPr>
    </w:p>
    <w:p w14:paraId="427F0D76" w14:textId="77777777" w:rsidR="000C3464" w:rsidRPr="00EE1AEA" w:rsidRDefault="00EB2C95" w:rsidP="000C3464">
      <w:pPr>
        <w:rPr>
          <w:sz w:val="22"/>
          <w:szCs w:val="22"/>
        </w:rPr>
      </w:pPr>
      <w:r w:rsidRPr="00EE1AEA">
        <w:rPr>
          <w:sz w:val="22"/>
          <w:szCs w:val="22"/>
        </w:rPr>
        <w:t xml:space="preserve">Odporúčaná dávka Humiry u pacientov s artritídou spojenou s entezitídou vo veku od 6 rokov je založená na telesnej hmotnosti (tabuľka 2). Humira sa podáva každý druhý týždeň vo forme subkutánnej injekcie. </w:t>
      </w:r>
    </w:p>
    <w:p w14:paraId="1F34333F" w14:textId="77777777" w:rsidR="000C3464" w:rsidRPr="00EE1AEA" w:rsidRDefault="000C3464" w:rsidP="000C3464">
      <w:pPr>
        <w:pStyle w:val="gtcbodytext"/>
        <w:spacing w:before="0" w:after="0" w:line="240" w:lineRule="auto"/>
        <w:rPr>
          <w:sz w:val="22"/>
          <w:szCs w:val="22"/>
        </w:rPr>
      </w:pPr>
    </w:p>
    <w:p w14:paraId="309EC763" w14:textId="77777777" w:rsidR="000C3464" w:rsidRPr="00EE1AEA" w:rsidRDefault="00EB2C95" w:rsidP="000C3464">
      <w:pPr>
        <w:keepNext/>
        <w:jc w:val="center"/>
        <w:rPr>
          <w:b/>
          <w:sz w:val="22"/>
          <w:szCs w:val="22"/>
        </w:rPr>
      </w:pPr>
      <w:r w:rsidRPr="00EE1AEA">
        <w:rPr>
          <w:b/>
          <w:sz w:val="22"/>
          <w:szCs w:val="22"/>
        </w:rPr>
        <w:lastRenderedPageBreak/>
        <w:t xml:space="preserve">Tabuľka 2. Dávkovanie Humiry u pacientov s artritídou spojenou s entezitídou </w:t>
      </w:r>
    </w:p>
    <w:p w14:paraId="5653F017" w14:textId="77777777" w:rsidR="000C3464" w:rsidRPr="00EE1AEA" w:rsidRDefault="000C3464" w:rsidP="000C3464">
      <w:pPr>
        <w:keepNext/>
        <w:rPr>
          <w:sz w:val="22"/>
          <w:szCs w:val="22"/>
        </w:rPr>
      </w:pPr>
    </w:p>
    <w:tbl>
      <w:tblPr>
        <w:tblW w:w="6795" w:type="dxa"/>
        <w:jc w:val="center"/>
        <w:tblLayout w:type="fixed"/>
        <w:tblLook w:val="0000" w:firstRow="0" w:lastRow="0" w:firstColumn="0" w:lastColumn="0" w:noHBand="0" w:noVBand="0"/>
      </w:tblPr>
      <w:tblGrid>
        <w:gridCol w:w="3401"/>
        <w:gridCol w:w="3394"/>
      </w:tblGrid>
      <w:tr w:rsidR="00A946E3" w14:paraId="29EB44C8" w14:textId="77777777" w:rsidTr="000C3464">
        <w:trPr>
          <w:tblHeader/>
          <w:jc w:val="center"/>
        </w:trPr>
        <w:tc>
          <w:tcPr>
            <w:tcW w:w="3401" w:type="dxa"/>
            <w:tcBorders>
              <w:top w:val="single" w:sz="4" w:space="0" w:color="auto"/>
              <w:bottom w:val="single" w:sz="4" w:space="0" w:color="auto"/>
            </w:tcBorders>
            <w:shd w:val="clear" w:color="auto" w:fill="auto"/>
          </w:tcPr>
          <w:p w14:paraId="6D2E7500" w14:textId="77777777" w:rsidR="000C3464" w:rsidRPr="00EE1AEA" w:rsidRDefault="00EB2C95" w:rsidP="000C3464">
            <w:pPr>
              <w:pStyle w:val="TableLeft"/>
              <w:jc w:val="center"/>
              <w:rPr>
                <w:b/>
                <w:sz w:val="22"/>
                <w:szCs w:val="22"/>
              </w:rPr>
            </w:pPr>
            <w:r w:rsidRPr="00EE1AEA">
              <w:rPr>
                <w:b/>
                <w:sz w:val="22"/>
                <w:szCs w:val="22"/>
              </w:rPr>
              <w:t>Hmotnosť pacienta</w:t>
            </w:r>
          </w:p>
        </w:tc>
        <w:tc>
          <w:tcPr>
            <w:tcW w:w="3394" w:type="dxa"/>
            <w:tcBorders>
              <w:top w:val="single" w:sz="4" w:space="0" w:color="auto"/>
              <w:bottom w:val="single" w:sz="4" w:space="0" w:color="auto"/>
            </w:tcBorders>
            <w:shd w:val="clear" w:color="auto" w:fill="auto"/>
          </w:tcPr>
          <w:p w14:paraId="2A4B6841" w14:textId="77777777" w:rsidR="000C3464" w:rsidRPr="00EE1AEA" w:rsidRDefault="00EB2C95" w:rsidP="000C3464">
            <w:pPr>
              <w:pStyle w:val="TableLeft"/>
              <w:jc w:val="center"/>
              <w:rPr>
                <w:b/>
                <w:sz w:val="22"/>
                <w:szCs w:val="22"/>
              </w:rPr>
            </w:pPr>
            <w:r w:rsidRPr="00EE1AEA">
              <w:rPr>
                <w:b/>
                <w:sz w:val="22"/>
                <w:szCs w:val="22"/>
              </w:rPr>
              <w:t>Dávkovací režim</w:t>
            </w:r>
          </w:p>
        </w:tc>
      </w:tr>
      <w:tr w:rsidR="00A946E3" w14:paraId="10D530AF" w14:textId="77777777" w:rsidTr="000C3464">
        <w:trPr>
          <w:tblHeader/>
          <w:jc w:val="center"/>
        </w:trPr>
        <w:tc>
          <w:tcPr>
            <w:tcW w:w="3401" w:type="dxa"/>
            <w:tcBorders>
              <w:top w:val="single" w:sz="4" w:space="0" w:color="auto"/>
              <w:bottom w:val="single" w:sz="4" w:space="0" w:color="auto"/>
            </w:tcBorders>
            <w:shd w:val="clear" w:color="auto" w:fill="auto"/>
          </w:tcPr>
          <w:p w14:paraId="41BA64DA" w14:textId="77777777" w:rsidR="000C3464" w:rsidRPr="00EE1AEA" w:rsidRDefault="00EB2C95" w:rsidP="000C3464">
            <w:pPr>
              <w:pStyle w:val="TableLeft"/>
              <w:jc w:val="center"/>
              <w:rPr>
                <w:b/>
                <w:sz w:val="22"/>
                <w:szCs w:val="22"/>
              </w:rPr>
            </w:pPr>
            <w:r w:rsidRPr="00EE1AEA">
              <w:rPr>
                <w:sz w:val="22"/>
                <w:szCs w:val="22"/>
              </w:rPr>
              <w:t>15 kg až &lt; 30 kg</w:t>
            </w:r>
          </w:p>
        </w:tc>
        <w:tc>
          <w:tcPr>
            <w:tcW w:w="3394" w:type="dxa"/>
            <w:tcBorders>
              <w:top w:val="single" w:sz="4" w:space="0" w:color="auto"/>
              <w:bottom w:val="single" w:sz="4" w:space="0" w:color="auto"/>
            </w:tcBorders>
            <w:shd w:val="clear" w:color="auto" w:fill="auto"/>
          </w:tcPr>
          <w:p w14:paraId="26BBE1E1" w14:textId="77777777" w:rsidR="000C3464" w:rsidRPr="00EE1AEA" w:rsidRDefault="00EB2C95" w:rsidP="000C3464">
            <w:pPr>
              <w:pStyle w:val="TableLeft"/>
              <w:jc w:val="center"/>
              <w:rPr>
                <w:b/>
                <w:sz w:val="22"/>
                <w:szCs w:val="22"/>
              </w:rPr>
            </w:pPr>
            <w:r w:rsidRPr="00EE1AEA">
              <w:rPr>
                <w:sz w:val="22"/>
                <w:szCs w:val="22"/>
              </w:rPr>
              <w:t>20 mg každý druhý týždeň</w:t>
            </w:r>
          </w:p>
        </w:tc>
      </w:tr>
      <w:tr w:rsidR="00A946E3" w14:paraId="5FC66396" w14:textId="77777777" w:rsidTr="000C3464">
        <w:trPr>
          <w:tblHeader/>
          <w:jc w:val="center"/>
        </w:trPr>
        <w:tc>
          <w:tcPr>
            <w:tcW w:w="3401" w:type="dxa"/>
            <w:tcBorders>
              <w:top w:val="single" w:sz="4" w:space="0" w:color="auto"/>
              <w:bottom w:val="single" w:sz="4" w:space="0" w:color="auto"/>
            </w:tcBorders>
            <w:shd w:val="clear" w:color="auto" w:fill="auto"/>
          </w:tcPr>
          <w:p w14:paraId="5DB96909" w14:textId="77777777" w:rsidR="000C3464" w:rsidRPr="00EE1AEA" w:rsidRDefault="00EB2C95" w:rsidP="000C3464">
            <w:pPr>
              <w:pStyle w:val="TableLeft"/>
              <w:jc w:val="center"/>
              <w:rPr>
                <w:b/>
                <w:sz w:val="22"/>
                <w:szCs w:val="22"/>
              </w:rPr>
            </w:pPr>
            <w:r w:rsidRPr="00EE1AEA">
              <w:rPr>
                <w:sz w:val="22"/>
                <w:szCs w:val="22"/>
              </w:rPr>
              <w:t>≥ 30 kg</w:t>
            </w:r>
          </w:p>
        </w:tc>
        <w:tc>
          <w:tcPr>
            <w:tcW w:w="3394" w:type="dxa"/>
            <w:tcBorders>
              <w:top w:val="single" w:sz="4" w:space="0" w:color="auto"/>
              <w:bottom w:val="single" w:sz="4" w:space="0" w:color="auto"/>
            </w:tcBorders>
            <w:shd w:val="clear" w:color="auto" w:fill="auto"/>
          </w:tcPr>
          <w:p w14:paraId="2CFF78B4" w14:textId="77777777" w:rsidR="000C3464" w:rsidRPr="00EE1AEA" w:rsidRDefault="00EB2C95" w:rsidP="000C3464">
            <w:pPr>
              <w:pStyle w:val="TableLeft"/>
              <w:jc w:val="center"/>
              <w:rPr>
                <w:b/>
                <w:sz w:val="22"/>
                <w:szCs w:val="22"/>
              </w:rPr>
            </w:pPr>
            <w:r w:rsidRPr="00EE1AEA">
              <w:rPr>
                <w:sz w:val="22"/>
                <w:szCs w:val="22"/>
              </w:rPr>
              <w:t>40 mg každý druhý týždeň</w:t>
            </w:r>
          </w:p>
        </w:tc>
      </w:tr>
    </w:tbl>
    <w:p w14:paraId="58E7554C" w14:textId="77777777" w:rsidR="000C3464" w:rsidRPr="00EE1AEA" w:rsidRDefault="000C3464" w:rsidP="000C3464">
      <w:pPr>
        <w:pStyle w:val="gtcbodytext"/>
        <w:spacing w:before="0" w:after="0" w:line="240" w:lineRule="auto"/>
        <w:rPr>
          <w:sz w:val="22"/>
          <w:szCs w:val="22"/>
        </w:rPr>
      </w:pPr>
    </w:p>
    <w:p w14:paraId="3DC01C5A" w14:textId="77777777" w:rsidR="000C3464" w:rsidRPr="00EE1AEA" w:rsidRDefault="00EB2C95" w:rsidP="000C3464">
      <w:pPr>
        <w:pStyle w:val="gtcbodytext"/>
        <w:spacing w:before="0" w:after="0" w:line="240" w:lineRule="auto"/>
        <w:rPr>
          <w:sz w:val="22"/>
          <w:szCs w:val="22"/>
        </w:rPr>
      </w:pPr>
      <w:r w:rsidRPr="00EE1AEA">
        <w:rPr>
          <w:sz w:val="22"/>
          <w:szCs w:val="22"/>
        </w:rPr>
        <w:t>Humira sa neskúmala u pacientov s artritídou spojenou s entezitídou vo veku menej ako 6 rokov.</w:t>
      </w:r>
    </w:p>
    <w:p w14:paraId="0E0C7713" w14:textId="77777777" w:rsidR="005B1478" w:rsidRPr="00EE1AEA" w:rsidRDefault="005B1478" w:rsidP="000C3464">
      <w:pPr>
        <w:pStyle w:val="gtcbodytext"/>
        <w:spacing w:before="0" w:after="0" w:line="240" w:lineRule="auto"/>
        <w:rPr>
          <w:sz w:val="22"/>
          <w:szCs w:val="22"/>
        </w:rPr>
      </w:pPr>
    </w:p>
    <w:p w14:paraId="0F40C73B" w14:textId="77777777" w:rsidR="005B1478" w:rsidRPr="00EE1AEA" w:rsidRDefault="00EB2C95" w:rsidP="000C3464">
      <w:pPr>
        <w:pStyle w:val="gtcbodytext"/>
        <w:spacing w:before="0" w:after="0" w:line="240" w:lineRule="auto"/>
        <w:rPr>
          <w:sz w:val="22"/>
          <w:szCs w:val="22"/>
        </w:rPr>
      </w:pPr>
      <w:r w:rsidRPr="00EE1AEA">
        <w:rPr>
          <w:sz w:val="22"/>
        </w:rPr>
        <w:t>Humira môže byť k dispozícii aj v iných veľkostiach dávky a/alebo formách v závislosti od individuálnych liečebný</w:t>
      </w:r>
      <w:r w:rsidR="00E51ADD" w:rsidRPr="00EE1AEA">
        <w:rPr>
          <w:sz w:val="22"/>
        </w:rPr>
        <w:t>ch</w:t>
      </w:r>
      <w:r w:rsidRPr="00EE1AEA">
        <w:rPr>
          <w:sz w:val="22"/>
        </w:rPr>
        <w:t xml:space="preserve"> potrieb.</w:t>
      </w:r>
    </w:p>
    <w:p w14:paraId="4327E62B" w14:textId="77777777" w:rsidR="000C3464" w:rsidRPr="00EE1AEA" w:rsidRDefault="000C3464" w:rsidP="000C3464">
      <w:pPr>
        <w:rPr>
          <w:sz w:val="22"/>
          <w:szCs w:val="22"/>
        </w:rPr>
      </w:pPr>
    </w:p>
    <w:p w14:paraId="6CB5E140" w14:textId="77777777" w:rsidR="000C3464" w:rsidRPr="00EE1AEA" w:rsidRDefault="00EB2C95" w:rsidP="000C3464">
      <w:pPr>
        <w:keepNext/>
        <w:rPr>
          <w:sz w:val="22"/>
          <w:szCs w:val="22"/>
        </w:rPr>
      </w:pPr>
      <w:r w:rsidRPr="00EE1AEA">
        <w:rPr>
          <w:i/>
          <w:sz w:val="22"/>
          <w:szCs w:val="22"/>
        </w:rPr>
        <w:t>Ložisková psoriáza u pediatrických pacientov</w:t>
      </w:r>
    </w:p>
    <w:p w14:paraId="188F4818" w14:textId="77777777" w:rsidR="000C3464" w:rsidRPr="00EE1AEA" w:rsidRDefault="000C3464" w:rsidP="000C3464">
      <w:pPr>
        <w:pStyle w:val="EMEAHeadingUnderline"/>
        <w:keepNext/>
        <w:spacing w:beforeLines="0" w:afterLines="0"/>
        <w:rPr>
          <w:szCs w:val="22"/>
          <w:u w:val="none"/>
          <w:lang w:val="sk-SK"/>
        </w:rPr>
      </w:pPr>
    </w:p>
    <w:p w14:paraId="4BCD6D4D" w14:textId="77777777" w:rsidR="000C3464" w:rsidRPr="00EE1AEA" w:rsidRDefault="00EB2C95" w:rsidP="000C3464">
      <w:pPr>
        <w:pStyle w:val="EMEAHeadingUnderline"/>
        <w:keepNext/>
        <w:spacing w:beforeLines="0" w:afterLines="0"/>
        <w:rPr>
          <w:szCs w:val="22"/>
          <w:u w:val="none"/>
          <w:lang w:val="sk-SK"/>
        </w:rPr>
      </w:pPr>
      <w:r w:rsidRPr="00EE1AEA">
        <w:rPr>
          <w:szCs w:val="22"/>
          <w:u w:val="none"/>
          <w:lang w:val="sk-SK"/>
        </w:rPr>
        <w:t xml:space="preserve">Odporúčaná dávka Humiry u pacientov s ložiskovou psoriázou vo veku od </w:t>
      </w:r>
      <w:r w:rsidR="002E5E20" w:rsidRPr="00EE1AEA">
        <w:rPr>
          <w:szCs w:val="22"/>
          <w:u w:val="none"/>
          <w:lang w:val="sk-SK"/>
        </w:rPr>
        <w:t xml:space="preserve">4 do </w:t>
      </w:r>
      <w:r w:rsidRPr="00EE1AEA">
        <w:rPr>
          <w:szCs w:val="22"/>
          <w:u w:val="none"/>
          <w:lang w:val="sk-SK"/>
        </w:rPr>
        <w:t>17 rokov je založená na telesnej hmotnosti (tabuľka 3). Humira sa podáva vo forme subkutánnej injekcie.</w:t>
      </w:r>
    </w:p>
    <w:p w14:paraId="22E6FFBC" w14:textId="77777777" w:rsidR="000C3464" w:rsidRPr="00EE1AEA" w:rsidRDefault="000C3464" w:rsidP="000C3464">
      <w:pPr>
        <w:pStyle w:val="EMEAHeadingUnderline"/>
        <w:keepNext/>
        <w:spacing w:beforeLines="0" w:afterLines="0"/>
        <w:rPr>
          <w:szCs w:val="22"/>
          <w:u w:val="none"/>
          <w:lang w:val="sk-SK"/>
        </w:rPr>
      </w:pPr>
    </w:p>
    <w:p w14:paraId="12EDA432" w14:textId="77777777" w:rsidR="000C3464" w:rsidRPr="00EE1AEA" w:rsidRDefault="00EB2C95" w:rsidP="000C3464">
      <w:pPr>
        <w:jc w:val="center"/>
        <w:rPr>
          <w:b/>
          <w:sz w:val="22"/>
          <w:szCs w:val="22"/>
        </w:rPr>
      </w:pPr>
      <w:r w:rsidRPr="00EE1AEA">
        <w:rPr>
          <w:b/>
          <w:sz w:val="22"/>
          <w:szCs w:val="22"/>
        </w:rPr>
        <w:t xml:space="preserve">Tabuľka 3. Dávkovanie Humiry u pediatrických pacientov s ložiskovou psoriázou </w:t>
      </w:r>
    </w:p>
    <w:p w14:paraId="41C0BDEC" w14:textId="77777777" w:rsidR="000C3464" w:rsidRPr="00EE1AEA" w:rsidRDefault="000C3464" w:rsidP="000C3464">
      <w:pPr>
        <w:rPr>
          <w:sz w:val="22"/>
          <w:szCs w:val="22"/>
        </w:rPr>
      </w:pPr>
    </w:p>
    <w:tbl>
      <w:tblPr>
        <w:tblW w:w="6795" w:type="dxa"/>
        <w:jc w:val="center"/>
        <w:tblLayout w:type="fixed"/>
        <w:tblLook w:val="0000" w:firstRow="0" w:lastRow="0" w:firstColumn="0" w:lastColumn="0" w:noHBand="0" w:noVBand="0"/>
      </w:tblPr>
      <w:tblGrid>
        <w:gridCol w:w="3401"/>
        <w:gridCol w:w="3394"/>
      </w:tblGrid>
      <w:tr w:rsidR="00A946E3" w14:paraId="7BD0F2EA" w14:textId="77777777" w:rsidTr="000C3464">
        <w:trPr>
          <w:tblHeader/>
          <w:jc w:val="center"/>
        </w:trPr>
        <w:tc>
          <w:tcPr>
            <w:tcW w:w="3401" w:type="dxa"/>
            <w:tcBorders>
              <w:top w:val="single" w:sz="4" w:space="0" w:color="auto"/>
              <w:bottom w:val="single" w:sz="4" w:space="0" w:color="auto"/>
            </w:tcBorders>
            <w:shd w:val="clear" w:color="auto" w:fill="auto"/>
          </w:tcPr>
          <w:p w14:paraId="1A42E393" w14:textId="77777777" w:rsidR="000C3464" w:rsidRPr="00EE1AEA" w:rsidRDefault="00EB2C95" w:rsidP="000C3464">
            <w:pPr>
              <w:pStyle w:val="TableLeft"/>
              <w:jc w:val="center"/>
              <w:rPr>
                <w:b/>
                <w:sz w:val="22"/>
                <w:szCs w:val="22"/>
              </w:rPr>
            </w:pPr>
            <w:r w:rsidRPr="00EE1AEA">
              <w:rPr>
                <w:b/>
                <w:sz w:val="22"/>
                <w:szCs w:val="22"/>
              </w:rPr>
              <w:t>Hmotnosť pacienta</w:t>
            </w:r>
          </w:p>
        </w:tc>
        <w:tc>
          <w:tcPr>
            <w:tcW w:w="3394" w:type="dxa"/>
            <w:tcBorders>
              <w:top w:val="single" w:sz="4" w:space="0" w:color="auto"/>
              <w:bottom w:val="single" w:sz="4" w:space="0" w:color="auto"/>
            </w:tcBorders>
            <w:shd w:val="clear" w:color="auto" w:fill="auto"/>
          </w:tcPr>
          <w:p w14:paraId="132133E7" w14:textId="77777777" w:rsidR="000C3464" w:rsidRPr="00EE1AEA" w:rsidRDefault="00EB2C95" w:rsidP="000C3464">
            <w:pPr>
              <w:pStyle w:val="TableLeft"/>
              <w:jc w:val="center"/>
              <w:rPr>
                <w:b/>
                <w:sz w:val="22"/>
                <w:szCs w:val="22"/>
              </w:rPr>
            </w:pPr>
            <w:r w:rsidRPr="00EE1AEA">
              <w:rPr>
                <w:b/>
                <w:sz w:val="22"/>
                <w:szCs w:val="22"/>
              </w:rPr>
              <w:t>Dávkovací režim</w:t>
            </w:r>
          </w:p>
        </w:tc>
      </w:tr>
      <w:tr w:rsidR="00A946E3" w14:paraId="1116455B" w14:textId="77777777" w:rsidTr="000C3464">
        <w:trPr>
          <w:tblHeader/>
          <w:jc w:val="center"/>
        </w:trPr>
        <w:tc>
          <w:tcPr>
            <w:tcW w:w="3401" w:type="dxa"/>
            <w:tcBorders>
              <w:top w:val="single" w:sz="4" w:space="0" w:color="auto"/>
              <w:bottom w:val="single" w:sz="4" w:space="0" w:color="auto"/>
            </w:tcBorders>
            <w:shd w:val="clear" w:color="auto" w:fill="auto"/>
          </w:tcPr>
          <w:p w14:paraId="1A03FE96" w14:textId="77777777" w:rsidR="000C3464" w:rsidRPr="00EE1AEA" w:rsidRDefault="00EB2C95" w:rsidP="000C3464">
            <w:pPr>
              <w:pStyle w:val="TableLeft"/>
              <w:jc w:val="center"/>
              <w:rPr>
                <w:b/>
                <w:sz w:val="22"/>
                <w:szCs w:val="22"/>
              </w:rPr>
            </w:pPr>
            <w:r w:rsidRPr="00EE1AEA">
              <w:rPr>
                <w:sz w:val="22"/>
                <w:szCs w:val="22"/>
              </w:rPr>
              <w:t>15 kg až &lt; 30 kg</w:t>
            </w:r>
          </w:p>
        </w:tc>
        <w:tc>
          <w:tcPr>
            <w:tcW w:w="3394" w:type="dxa"/>
            <w:tcBorders>
              <w:top w:val="single" w:sz="4" w:space="0" w:color="auto"/>
              <w:bottom w:val="single" w:sz="4" w:space="0" w:color="auto"/>
            </w:tcBorders>
            <w:shd w:val="clear" w:color="auto" w:fill="auto"/>
          </w:tcPr>
          <w:p w14:paraId="264A7279" w14:textId="77777777" w:rsidR="000C3464" w:rsidRPr="00EE1AEA" w:rsidRDefault="00EB2C95" w:rsidP="000C3464">
            <w:pPr>
              <w:pStyle w:val="TableLeft"/>
              <w:jc w:val="center"/>
              <w:rPr>
                <w:b/>
                <w:sz w:val="22"/>
                <w:szCs w:val="22"/>
              </w:rPr>
            </w:pPr>
            <w:r w:rsidRPr="00EE1AEA">
              <w:rPr>
                <w:sz w:val="22"/>
                <w:szCs w:val="22"/>
              </w:rPr>
              <w:t>Úvodná dávka 20 mg, potom nasleduje 20 mg každý druhý týždeň po uplynutí jedného týždňa od úvodnej dávky</w:t>
            </w:r>
          </w:p>
        </w:tc>
      </w:tr>
      <w:tr w:rsidR="00A946E3" w14:paraId="0E34F0CA" w14:textId="77777777" w:rsidTr="000C3464">
        <w:trPr>
          <w:tblHeader/>
          <w:jc w:val="center"/>
        </w:trPr>
        <w:tc>
          <w:tcPr>
            <w:tcW w:w="3401" w:type="dxa"/>
            <w:tcBorders>
              <w:top w:val="single" w:sz="4" w:space="0" w:color="auto"/>
              <w:bottom w:val="single" w:sz="4" w:space="0" w:color="auto"/>
            </w:tcBorders>
            <w:shd w:val="clear" w:color="auto" w:fill="auto"/>
          </w:tcPr>
          <w:p w14:paraId="1E6F6CC8" w14:textId="77777777" w:rsidR="000C3464" w:rsidRPr="00EE1AEA" w:rsidRDefault="00EB2C95" w:rsidP="000C3464">
            <w:pPr>
              <w:pStyle w:val="TableLeft"/>
              <w:jc w:val="center"/>
              <w:rPr>
                <w:b/>
                <w:sz w:val="22"/>
                <w:szCs w:val="22"/>
              </w:rPr>
            </w:pPr>
            <w:r w:rsidRPr="00EE1AEA">
              <w:rPr>
                <w:sz w:val="22"/>
                <w:szCs w:val="22"/>
              </w:rPr>
              <w:t>≥ 30 kg</w:t>
            </w:r>
          </w:p>
        </w:tc>
        <w:tc>
          <w:tcPr>
            <w:tcW w:w="3394" w:type="dxa"/>
            <w:tcBorders>
              <w:top w:val="single" w:sz="4" w:space="0" w:color="auto"/>
              <w:bottom w:val="single" w:sz="4" w:space="0" w:color="auto"/>
            </w:tcBorders>
            <w:shd w:val="clear" w:color="auto" w:fill="auto"/>
          </w:tcPr>
          <w:p w14:paraId="33ACFB64" w14:textId="77777777" w:rsidR="000C3464" w:rsidRPr="00EE1AEA" w:rsidRDefault="00EB2C95" w:rsidP="000C3464">
            <w:pPr>
              <w:pStyle w:val="TableLeft"/>
              <w:jc w:val="center"/>
              <w:rPr>
                <w:b/>
                <w:sz w:val="22"/>
                <w:szCs w:val="22"/>
              </w:rPr>
            </w:pPr>
            <w:r w:rsidRPr="00EE1AEA">
              <w:rPr>
                <w:sz w:val="22"/>
                <w:szCs w:val="22"/>
              </w:rPr>
              <w:t>Úvodná dávka 40 mg, potom nasleduje 40 mg každý druhý týždeň po uplynutí jedného týždňa od úvodnej dávky</w:t>
            </w:r>
          </w:p>
        </w:tc>
      </w:tr>
    </w:tbl>
    <w:p w14:paraId="20063779" w14:textId="77777777" w:rsidR="000C3464" w:rsidRPr="00EE1AEA" w:rsidRDefault="000C3464" w:rsidP="000C3464">
      <w:pPr>
        <w:pStyle w:val="EMEAHeadingUnderline"/>
        <w:keepNext/>
        <w:spacing w:beforeLines="0" w:afterLines="0"/>
        <w:rPr>
          <w:szCs w:val="22"/>
        </w:rPr>
      </w:pPr>
    </w:p>
    <w:p w14:paraId="298AD860" w14:textId="77777777" w:rsidR="000C3464" w:rsidRPr="00EE1AEA" w:rsidRDefault="00EB2C95" w:rsidP="000C3464">
      <w:pPr>
        <w:pStyle w:val="EMEAHeadingUnderline"/>
        <w:keepNext/>
        <w:spacing w:beforeLines="0" w:afterLines="0"/>
        <w:rPr>
          <w:szCs w:val="22"/>
          <w:u w:val="none"/>
        </w:rPr>
      </w:pPr>
      <w:r w:rsidRPr="00EE1AEA">
        <w:rPr>
          <w:szCs w:val="22"/>
          <w:u w:val="none"/>
        </w:rPr>
        <w:t xml:space="preserve">Pokračovanie liečby po 16 týždňoch sa má </w:t>
      </w:r>
      <w:r w:rsidRPr="00EE1AEA">
        <w:rPr>
          <w:szCs w:val="22"/>
          <w:u w:val="none"/>
        </w:rPr>
        <w:t>starostlivo zvážiť u pacienta, ktorý v tomto časovom intervale na liečbu neodpovedal.</w:t>
      </w:r>
    </w:p>
    <w:p w14:paraId="4E9BB649" w14:textId="77777777" w:rsidR="000C3464" w:rsidRPr="00EE1AEA" w:rsidRDefault="00EB2C95" w:rsidP="000C3464">
      <w:pPr>
        <w:pStyle w:val="EMEANormal"/>
        <w:spacing w:before="240" w:after="240"/>
        <w:rPr>
          <w:szCs w:val="22"/>
        </w:rPr>
      </w:pPr>
      <w:r w:rsidRPr="00EE1AEA">
        <w:rPr>
          <w:szCs w:val="22"/>
        </w:rPr>
        <w:t>Ak je indikovaná opätovná liečba Humirou, je potrebné dodržiavať vyššie uvedené pokyny týkajúce sa dávkovania a dĺžky liečby.</w:t>
      </w:r>
    </w:p>
    <w:p w14:paraId="46ACFF70" w14:textId="77777777" w:rsidR="000C3464" w:rsidRPr="00EE1AEA" w:rsidRDefault="00EB2C95" w:rsidP="000C3464">
      <w:pPr>
        <w:pStyle w:val="EMEANormal"/>
        <w:spacing w:before="240" w:after="240"/>
        <w:rPr>
          <w:szCs w:val="22"/>
        </w:rPr>
      </w:pPr>
      <w:r w:rsidRPr="00EE1AEA">
        <w:rPr>
          <w:szCs w:val="22"/>
        </w:rPr>
        <w:t xml:space="preserve">Bezpečnosť Humiry u </w:t>
      </w:r>
      <w:r w:rsidRPr="00EE1AEA">
        <w:rPr>
          <w:szCs w:val="22"/>
        </w:rPr>
        <w:t>pediatrických pacientov s ložiskovou psoriázou bola hodnotená v priemere počas 13 mesiacov.</w:t>
      </w:r>
    </w:p>
    <w:p w14:paraId="75D03B42" w14:textId="77777777" w:rsidR="000C3464" w:rsidRPr="00BA3C82" w:rsidRDefault="00EB2C95" w:rsidP="000C3464">
      <w:pPr>
        <w:pStyle w:val="EMEAHeadingUnderline"/>
        <w:spacing w:beforeLines="0" w:afterLines="0"/>
        <w:rPr>
          <w:szCs w:val="22"/>
          <w:u w:val="none"/>
          <w:lang w:val="pl-PL"/>
        </w:rPr>
      </w:pPr>
      <w:r w:rsidRPr="00BA3C82">
        <w:rPr>
          <w:szCs w:val="22"/>
          <w:u w:val="none"/>
          <w:lang w:val="pl-PL"/>
        </w:rPr>
        <w:t>V tejto indikácii nie je relevantné použitie Humiry u detí mladších ako 4 roky.</w:t>
      </w:r>
    </w:p>
    <w:p w14:paraId="507E4F6F" w14:textId="77777777" w:rsidR="005B1478" w:rsidRPr="00BA3C82" w:rsidRDefault="005B1478" w:rsidP="005B1478">
      <w:pPr>
        <w:pStyle w:val="EMEANormal"/>
        <w:rPr>
          <w:lang w:val="pl-PL"/>
        </w:rPr>
      </w:pPr>
    </w:p>
    <w:p w14:paraId="18BA23ED" w14:textId="77777777" w:rsidR="005B1478" w:rsidRPr="00BA3C82" w:rsidRDefault="00EB2C95" w:rsidP="00C7467D">
      <w:pPr>
        <w:pStyle w:val="EMEANormal"/>
        <w:rPr>
          <w:lang w:val="pl-PL"/>
        </w:rPr>
      </w:pPr>
      <w:r w:rsidRPr="00BA3C82">
        <w:rPr>
          <w:lang w:val="pl-PL"/>
        </w:rPr>
        <w:t>Humira môže byť k dispozícii aj v iných veľkostiach dávky a/alebo formách v závislosti od individuálnych liečebný</w:t>
      </w:r>
      <w:r w:rsidR="00E51ADD" w:rsidRPr="00BA3C82">
        <w:rPr>
          <w:lang w:val="pl-PL"/>
        </w:rPr>
        <w:t>ch</w:t>
      </w:r>
      <w:r w:rsidRPr="00BA3C82">
        <w:rPr>
          <w:lang w:val="pl-PL"/>
        </w:rPr>
        <w:t xml:space="preserve"> potrieb.</w:t>
      </w:r>
    </w:p>
    <w:p w14:paraId="38010354" w14:textId="77777777" w:rsidR="000C3464" w:rsidRPr="00EE1AEA" w:rsidRDefault="000C3464" w:rsidP="000C3464">
      <w:pPr>
        <w:keepNext/>
        <w:rPr>
          <w:i/>
          <w:sz w:val="22"/>
          <w:szCs w:val="22"/>
        </w:rPr>
      </w:pPr>
    </w:p>
    <w:p w14:paraId="19E98B41" w14:textId="77777777" w:rsidR="000C3464" w:rsidRPr="00EE1AEA" w:rsidRDefault="00EB2C95" w:rsidP="000C3464">
      <w:pPr>
        <w:keepNext/>
        <w:rPr>
          <w:i/>
          <w:sz w:val="22"/>
          <w:szCs w:val="22"/>
        </w:rPr>
      </w:pPr>
      <w:r w:rsidRPr="00EE1AEA">
        <w:rPr>
          <w:i/>
          <w:sz w:val="22"/>
          <w:szCs w:val="22"/>
        </w:rPr>
        <w:t>Crohnova choroba u pediatrických pacientov</w:t>
      </w:r>
    </w:p>
    <w:p w14:paraId="2F8FF902" w14:textId="77777777" w:rsidR="000C3464" w:rsidRPr="00EE1AEA" w:rsidRDefault="000C3464" w:rsidP="000C3464">
      <w:pPr>
        <w:keepNext/>
        <w:rPr>
          <w:sz w:val="22"/>
          <w:szCs w:val="22"/>
          <w:u w:val="single"/>
        </w:rPr>
      </w:pPr>
    </w:p>
    <w:p w14:paraId="415084A3" w14:textId="77777777" w:rsidR="000C3464" w:rsidRPr="00EE1AEA" w:rsidRDefault="00EB2C95" w:rsidP="000C3464">
      <w:pPr>
        <w:rPr>
          <w:sz w:val="22"/>
          <w:szCs w:val="22"/>
        </w:rPr>
      </w:pPr>
      <w:r w:rsidRPr="00EE1AEA">
        <w:rPr>
          <w:sz w:val="22"/>
          <w:szCs w:val="22"/>
        </w:rPr>
        <w:t>Odporúčaná dávka Humiry u pacientov s Crohnovou chorobou vo veku od 6 do 17 rokov je založená na telesnej hmotnosti (tabuľka 4). Humira sa podáva vo forme subkutánnej injekcie.</w:t>
      </w:r>
    </w:p>
    <w:p w14:paraId="48FD42EC" w14:textId="77777777" w:rsidR="000C3464" w:rsidRPr="00EE1AEA" w:rsidRDefault="000C3464" w:rsidP="000C3464">
      <w:pPr>
        <w:keepNext/>
        <w:rPr>
          <w:sz w:val="22"/>
          <w:szCs w:val="22"/>
        </w:rPr>
      </w:pPr>
    </w:p>
    <w:p w14:paraId="36FD2C2E" w14:textId="77777777" w:rsidR="000C3464" w:rsidRPr="00EE1AEA" w:rsidRDefault="00EB2C95" w:rsidP="000C3464">
      <w:pPr>
        <w:keepNext/>
        <w:jc w:val="center"/>
        <w:rPr>
          <w:b/>
          <w:sz w:val="22"/>
          <w:szCs w:val="22"/>
        </w:rPr>
      </w:pPr>
      <w:r w:rsidRPr="00EE1AEA">
        <w:rPr>
          <w:b/>
          <w:sz w:val="22"/>
          <w:szCs w:val="22"/>
        </w:rPr>
        <w:t>Tabuľka 4. Dávkovanie Humiry u pediatrických pacientov s Crohnovou chorobou</w:t>
      </w:r>
    </w:p>
    <w:p w14:paraId="2994AF63" w14:textId="77777777" w:rsidR="000C3464" w:rsidRPr="00EE1AEA" w:rsidRDefault="000C3464" w:rsidP="000C3464">
      <w:pPr>
        <w:keepNext/>
        <w:rPr>
          <w:sz w:val="22"/>
          <w:szCs w:val="22"/>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71"/>
        <w:gridCol w:w="5838"/>
        <w:gridCol w:w="1945"/>
      </w:tblGrid>
      <w:tr w:rsidR="00A946E3" w14:paraId="5E51FCD4" w14:textId="77777777" w:rsidTr="000C3464">
        <w:trPr>
          <w:tblHeader/>
        </w:trPr>
        <w:tc>
          <w:tcPr>
            <w:tcW w:w="0" w:type="auto"/>
            <w:tcBorders>
              <w:top w:val="single" w:sz="6" w:space="0" w:color="000000"/>
              <w:left w:val="single" w:sz="6" w:space="0" w:color="000000"/>
              <w:bottom w:val="single" w:sz="6" w:space="0" w:color="000000"/>
              <w:right w:val="single" w:sz="6" w:space="0" w:color="000000"/>
            </w:tcBorders>
            <w:hideMark/>
          </w:tcPr>
          <w:p w14:paraId="4819382A" w14:textId="77777777" w:rsidR="000C3464" w:rsidRPr="00EE1AEA" w:rsidRDefault="00EB2C95" w:rsidP="000C3464">
            <w:pPr>
              <w:keepNext/>
              <w:jc w:val="center"/>
              <w:rPr>
                <w:sz w:val="22"/>
                <w:szCs w:val="22"/>
              </w:rPr>
            </w:pPr>
            <w:r w:rsidRPr="00EE1AEA">
              <w:rPr>
                <w:b/>
                <w:sz w:val="22"/>
                <w:szCs w:val="22"/>
              </w:rPr>
              <w:t>Hmotnosť pacienta</w:t>
            </w:r>
          </w:p>
        </w:tc>
        <w:tc>
          <w:tcPr>
            <w:tcW w:w="0" w:type="auto"/>
            <w:tcBorders>
              <w:top w:val="single" w:sz="6" w:space="0" w:color="000000"/>
              <w:left w:val="single" w:sz="6" w:space="0" w:color="000000"/>
              <w:bottom w:val="single" w:sz="6" w:space="0" w:color="000000"/>
              <w:right w:val="single" w:sz="6" w:space="0" w:color="000000"/>
            </w:tcBorders>
            <w:hideMark/>
          </w:tcPr>
          <w:p w14:paraId="0A8C7CE0" w14:textId="77777777" w:rsidR="000C3464" w:rsidRPr="00EE1AEA" w:rsidRDefault="00EB2C95" w:rsidP="000C3464">
            <w:pPr>
              <w:keepNext/>
              <w:jc w:val="center"/>
              <w:rPr>
                <w:sz w:val="22"/>
                <w:szCs w:val="22"/>
              </w:rPr>
            </w:pPr>
            <w:r w:rsidRPr="00EE1AEA">
              <w:rPr>
                <w:b/>
                <w:sz w:val="22"/>
                <w:szCs w:val="22"/>
              </w:rPr>
              <w:t>Úvodná dávka</w:t>
            </w:r>
          </w:p>
        </w:tc>
        <w:tc>
          <w:tcPr>
            <w:tcW w:w="0" w:type="auto"/>
            <w:tcBorders>
              <w:top w:val="single" w:sz="6" w:space="0" w:color="000000"/>
              <w:left w:val="single" w:sz="6" w:space="0" w:color="000000"/>
              <w:bottom w:val="single" w:sz="6" w:space="0" w:color="000000"/>
              <w:right w:val="single" w:sz="6" w:space="0" w:color="000000"/>
            </w:tcBorders>
            <w:hideMark/>
          </w:tcPr>
          <w:p w14:paraId="4A9F5A24" w14:textId="77777777" w:rsidR="000C3464" w:rsidRPr="00EE1AEA" w:rsidRDefault="00EB2C95" w:rsidP="000C3464">
            <w:pPr>
              <w:keepNext/>
              <w:jc w:val="center"/>
              <w:rPr>
                <w:sz w:val="22"/>
                <w:szCs w:val="22"/>
              </w:rPr>
            </w:pPr>
            <w:r w:rsidRPr="00EE1AEA">
              <w:rPr>
                <w:b/>
                <w:sz w:val="22"/>
                <w:szCs w:val="22"/>
              </w:rPr>
              <w:t xml:space="preserve">Udržiavacia dávka </w:t>
            </w:r>
            <w:r w:rsidR="00D95BAA" w:rsidRPr="00EE1AEA">
              <w:rPr>
                <w:b/>
                <w:sz w:val="22"/>
                <w:szCs w:val="22"/>
              </w:rPr>
              <w:t>p</w:t>
            </w:r>
            <w:r w:rsidRPr="00EE1AEA">
              <w:rPr>
                <w:b/>
                <w:sz w:val="22"/>
                <w:szCs w:val="22"/>
              </w:rPr>
              <w:t xml:space="preserve">očnúc </w:t>
            </w:r>
            <w:r w:rsidR="00342EE0">
              <w:rPr>
                <w:b/>
                <w:sz w:val="22"/>
                <w:szCs w:val="22"/>
              </w:rPr>
              <w:t>4. </w:t>
            </w:r>
            <w:r w:rsidRPr="00EE1AEA">
              <w:rPr>
                <w:b/>
                <w:sz w:val="22"/>
                <w:szCs w:val="22"/>
              </w:rPr>
              <w:t xml:space="preserve">týždňom </w:t>
            </w:r>
          </w:p>
        </w:tc>
      </w:tr>
      <w:tr w:rsidR="00A946E3" w14:paraId="173DDC76" w14:textId="77777777" w:rsidTr="000C3464">
        <w:tc>
          <w:tcPr>
            <w:tcW w:w="0" w:type="auto"/>
            <w:tcBorders>
              <w:top w:val="single" w:sz="6" w:space="0" w:color="000000"/>
              <w:left w:val="single" w:sz="6" w:space="0" w:color="000000"/>
              <w:bottom w:val="single" w:sz="6" w:space="0" w:color="000000"/>
              <w:right w:val="single" w:sz="6" w:space="0" w:color="000000"/>
            </w:tcBorders>
            <w:hideMark/>
          </w:tcPr>
          <w:p w14:paraId="0A5D447C" w14:textId="77777777" w:rsidR="000C3464" w:rsidRPr="00EE1AEA" w:rsidRDefault="00EB2C95" w:rsidP="000C3464">
            <w:pPr>
              <w:keepNext/>
              <w:jc w:val="center"/>
              <w:rPr>
                <w:sz w:val="22"/>
                <w:szCs w:val="22"/>
              </w:rPr>
            </w:pPr>
            <w:r w:rsidRPr="00EE1AEA">
              <w:rPr>
                <w:sz w:val="22"/>
                <w:szCs w:val="22"/>
              </w:rPr>
              <w:t>&lt; 40 kg</w:t>
            </w:r>
          </w:p>
        </w:tc>
        <w:tc>
          <w:tcPr>
            <w:tcW w:w="0" w:type="auto"/>
            <w:tcBorders>
              <w:top w:val="single" w:sz="6" w:space="0" w:color="000000"/>
              <w:left w:val="single" w:sz="6" w:space="0" w:color="000000"/>
              <w:bottom w:val="single" w:sz="6" w:space="0" w:color="000000"/>
              <w:right w:val="single" w:sz="6" w:space="0" w:color="000000"/>
            </w:tcBorders>
            <w:hideMark/>
          </w:tcPr>
          <w:p w14:paraId="3718F900" w14:textId="77777777" w:rsidR="000C3464" w:rsidRPr="00EE1AEA" w:rsidRDefault="00EB2C95" w:rsidP="000C3464">
            <w:pPr>
              <w:keepNext/>
              <w:numPr>
                <w:ilvl w:val="0"/>
                <w:numId w:val="230"/>
              </w:numPr>
              <w:ind w:left="307" w:hanging="180"/>
              <w:rPr>
                <w:sz w:val="22"/>
                <w:szCs w:val="22"/>
              </w:rPr>
            </w:pPr>
            <w:r w:rsidRPr="00EE1AEA">
              <w:rPr>
                <w:sz w:val="22"/>
                <w:szCs w:val="22"/>
              </w:rPr>
              <w:t>40 mg v týždni 0 a 20 mg v</w:t>
            </w:r>
            <w:r w:rsidR="0083760C">
              <w:rPr>
                <w:sz w:val="22"/>
                <w:szCs w:val="22"/>
              </w:rPr>
              <w:t xml:space="preserve"> 2. </w:t>
            </w:r>
            <w:r w:rsidRPr="00EE1AEA">
              <w:rPr>
                <w:sz w:val="22"/>
                <w:szCs w:val="22"/>
              </w:rPr>
              <w:t>týždni</w:t>
            </w:r>
          </w:p>
          <w:p w14:paraId="5415586E" w14:textId="77777777" w:rsidR="000C3464" w:rsidRPr="00EE1AEA" w:rsidRDefault="000C3464" w:rsidP="000C3464">
            <w:pPr>
              <w:keepNext/>
              <w:ind w:left="337"/>
              <w:rPr>
                <w:sz w:val="22"/>
                <w:szCs w:val="22"/>
              </w:rPr>
            </w:pPr>
          </w:p>
          <w:p w14:paraId="51EE4F39" w14:textId="77777777" w:rsidR="000C3464" w:rsidRPr="00EE1AEA" w:rsidRDefault="00EB2C95" w:rsidP="000C3464">
            <w:pPr>
              <w:keepNext/>
              <w:ind w:left="150"/>
              <w:rPr>
                <w:sz w:val="22"/>
                <w:szCs w:val="22"/>
              </w:rPr>
            </w:pPr>
            <w:r w:rsidRPr="00EE1AEA">
              <w:rPr>
                <w:sz w:val="22"/>
                <w:szCs w:val="22"/>
              </w:rPr>
              <w:t>V prípade, že je potrebná rýchlejšia odpoveď na liečbu s vedomím možnosti vyššieho rizika nežiaducich udalostí pri vyššej úvodnej dávke môžu byť použité nasledujúce dávky:</w:t>
            </w:r>
          </w:p>
          <w:p w14:paraId="3E6220B0" w14:textId="77777777" w:rsidR="000C3464" w:rsidRPr="00EE1AEA" w:rsidRDefault="00EB2C95" w:rsidP="000C3464">
            <w:pPr>
              <w:keepNext/>
              <w:numPr>
                <w:ilvl w:val="0"/>
                <w:numId w:val="232"/>
              </w:numPr>
              <w:ind w:left="307" w:hanging="180"/>
              <w:rPr>
                <w:iCs/>
                <w:sz w:val="22"/>
                <w:szCs w:val="22"/>
              </w:rPr>
            </w:pPr>
            <w:r w:rsidRPr="00EE1AEA">
              <w:rPr>
                <w:sz w:val="22"/>
                <w:szCs w:val="22"/>
              </w:rPr>
              <w:t>80 mg v týždni 0 a 40 mg v</w:t>
            </w:r>
            <w:r w:rsidR="00E40FA9">
              <w:rPr>
                <w:sz w:val="22"/>
                <w:szCs w:val="22"/>
              </w:rPr>
              <w:t xml:space="preserve"> 2. </w:t>
            </w:r>
            <w:r w:rsidRPr="00EE1AEA">
              <w:rPr>
                <w:sz w:val="22"/>
                <w:szCs w:val="22"/>
              </w:rPr>
              <w:t>týždni</w:t>
            </w:r>
          </w:p>
        </w:tc>
        <w:tc>
          <w:tcPr>
            <w:tcW w:w="0" w:type="auto"/>
            <w:tcBorders>
              <w:top w:val="single" w:sz="6" w:space="0" w:color="000000"/>
              <w:left w:val="single" w:sz="6" w:space="0" w:color="000000"/>
              <w:bottom w:val="single" w:sz="6" w:space="0" w:color="000000"/>
              <w:right w:val="single" w:sz="6" w:space="0" w:color="000000"/>
            </w:tcBorders>
            <w:hideMark/>
          </w:tcPr>
          <w:p w14:paraId="558CD7C1" w14:textId="77777777" w:rsidR="000C3464" w:rsidRPr="00EE1AEA" w:rsidRDefault="00EB2C95" w:rsidP="000C3464">
            <w:pPr>
              <w:keepNext/>
              <w:ind w:left="27"/>
              <w:jc w:val="center"/>
              <w:rPr>
                <w:sz w:val="22"/>
                <w:szCs w:val="22"/>
              </w:rPr>
            </w:pPr>
            <w:r w:rsidRPr="00EE1AEA">
              <w:rPr>
                <w:sz w:val="22"/>
                <w:szCs w:val="22"/>
              </w:rPr>
              <w:t>20 mg každý druhý týždeň</w:t>
            </w:r>
          </w:p>
        </w:tc>
      </w:tr>
      <w:tr w:rsidR="00A946E3" w14:paraId="50C26609" w14:textId="77777777" w:rsidTr="000C3464">
        <w:tc>
          <w:tcPr>
            <w:tcW w:w="0" w:type="auto"/>
            <w:tcBorders>
              <w:top w:val="single" w:sz="6" w:space="0" w:color="000000"/>
              <w:left w:val="single" w:sz="6" w:space="0" w:color="000000"/>
              <w:bottom w:val="single" w:sz="6" w:space="0" w:color="000000"/>
              <w:right w:val="single" w:sz="6" w:space="0" w:color="000000"/>
            </w:tcBorders>
            <w:hideMark/>
          </w:tcPr>
          <w:p w14:paraId="3B3F4A13" w14:textId="77777777" w:rsidR="000C3464" w:rsidRPr="00EE1AEA" w:rsidRDefault="00EB2C95" w:rsidP="000C3464">
            <w:pPr>
              <w:keepNext/>
              <w:jc w:val="center"/>
              <w:rPr>
                <w:sz w:val="22"/>
                <w:szCs w:val="22"/>
              </w:rPr>
            </w:pPr>
            <w:r w:rsidRPr="00EE1AEA">
              <w:rPr>
                <w:sz w:val="22"/>
                <w:szCs w:val="22"/>
              </w:rPr>
              <w:t>≥ 40 kg</w:t>
            </w:r>
          </w:p>
        </w:tc>
        <w:tc>
          <w:tcPr>
            <w:tcW w:w="0" w:type="auto"/>
            <w:tcBorders>
              <w:top w:val="single" w:sz="6" w:space="0" w:color="000000"/>
              <w:left w:val="single" w:sz="6" w:space="0" w:color="000000"/>
              <w:bottom w:val="single" w:sz="6" w:space="0" w:color="000000"/>
              <w:right w:val="single" w:sz="6" w:space="0" w:color="000000"/>
            </w:tcBorders>
            <w:hideMark/>
          </w:tcPr>
          <w:p w14:paraId="06097F04" w14:textId="77777777" w:rsidR="000C3464" w:rsidRPr="00EE1AEA" w:rsidRDefault="00EB2C95" w:rsidP="000C3464">
            <w:pPr>
              <w:keepNext/>
              <w:numPr>
                <w:ilvl w:val="0"/>
                <w:numId w:val="233"/>
              </w:numPr>
              <w:ind w:left="307" w:hanging="175"/>
              <w:rPr>
                <w:sz w:val="22"/>
                <w:szCs w:val="22"/>
              </w:rPr>
            </w:pPr>
            <w:r w:rsidRPr="00EE1AEA">
              <w:rPr>
                <w:sz w:val="22"/>
                <w:szCs w:val="22"/>
              </w:rPr>
              <w:t>80 mg v týždni 0 a 40 mg v</w:t>
            </w:r>
            <w:r w:rsidR="0083760C">
              <w:rPr>
                <w:sz w:val="22"/>
                <w:szCs w:val="22"/>
              </w:rPr>
              <w:t xml:space="preserve"> 2. </w:t>
            </w:r>
            <w:r w:rsidRPr="00EE1AEA">
              <w:rPr>
                <w:sz w:val="22"/>
                <w:szCs w:val="22"/>
              </w:rPr>
              <w:t>týždni</w:t>
            </w:r>
          </w:p>
          <w:p w14:paraId="355A7433" w14:textId="77777777" w:rsidR="000C3464" w:rsidRPr="00EE1AEA" w:rsidRDefault="000C3464" w:rsidP="000C3464">
            <w:pPr>
              <w:keepNext/>
              <w:rPr>
                <w:sz w:val="22"/>
                <w:szCs w:val="22"/>
              </w:rPr>
            </w:pPr>
          </w:p>
          <w:p w14:paraId="6A28A7C2" w14:textId="77777777" w:rsidR="000C3464" w:rsidRPr="00EE1AEA" w:rsidRDefault="00EB2C95" w:rsidP="000C3464">
            <w:pPr>
              <w:keepNext/>
              <w:ind w:left="150"/>
              <w:rPr>
                <w:iCs/>
                <w:sz w:val="22"/>
                <w:szCs w:val="22"/>
              </w:rPr>
            </w:pPr>
            <w:r w:rsidRPr="00EE1AEA">
              <w:rPr>
                <w:sz w:val="22"/>
                <w:szCs w:val="22"/>
              </w:rPr>
              <w:t>V prípade, že je potrebná rýchlejšia odpoveď na liečbu s vedomím možnosti vyššieho rizika nežiaducich udalostí pri vyššej úvodnej dávke môžu byť použité nasledujúce dávky:</w:t>
            </w:r>
          </w:p>
          <w:p w14:paraId="34B8B883" w14:textId="77777777" w:rsidR="000C3464" w:rsidRPr="00EE1AEA" w:rsidRDefault="00EB2C95" w:rsidP="000C3464">
            <w:pPr>
              <w:keepNext/>
              <w:numPr>
                <w:ilvl w:val="0"/>
                <w:numId w:val="231"/>
              </w:numPr>
              <w:ind w:left="314" w:hanging="187"/>
              <w:rPr>
                <w:sz w:val="22"/>
                <w:szCs w:val="22"/>
              </w:rPr>
            </w:pPr>
            <w:r w:rsidRPr="00EE1AEA">
              <w:rPr>
                <w:sz w:val="22"/>
                <w:szCs w:val="22"/>
              </w:rPr>
              <w:t>160 mg v týždni 0 a 80 mg v</w:t>
            </w:r>
            <w:r w:rsidR="0083760C">
              <w:rPr>
                <w:sz w:val="22"/>
                <w:szCs w:val="22"/>
              </w:rPr>
              <w:t xml:space="preserve"> 2. </w:t>
            </w:r>
            <w:r w:rsidRPr="00EE1AEA">
              <w:rPr>
                <w:sz w:val="22"/>
                <w:szCs w:val="22"/>
              </w:rPr>
              <w:t>týždni</w:t>
            </w:r>
          </w:p>
        </w:tc>
        <w:tc>
          <w:tcPr>
            <w:tcW w:w="0" w:type="auto"/>
            <w:tcBorders>
              <w:top w:val="single" w:sz="6" w:space="0" w:color="000000"/>
              <w:left w:val="single" w:sz="6" w:space="0" w:color="000000"/>
              <w:bottom w:val="single" w:sz="6" w:space="0" w:color="000000"/>
              <w:right w:val="single" w:sz="6" w:space="0" w:color="000000"/>
            </w:tcBorders>
            <w:hideMark/>
          </w:tcPr>
          <w:p w14:paraId="2D8B36CF" w14:textId="77777777" w:rsidR="000C3464" w:rsidRPr="00EE1AEA" w:rsidRDefault="00EB2C95" w:rsidP="000C3464">
            <w:pPr>
              <w:keepNext/>
              <w:ind w:left="36"/>
              <w:jc w:val="center"/>
              <w:rPr>
                <w:sz w:val="22"/>
                <w:szCs w:val="22"/>
              </w:rPr>
            </w:pPr>
            <w:r w:rsidRPr="00EE1AEA">
              <w:rPr>
                <w:sz w:val="22"/>
                <w:szCs w:val="22"/>
              </w:rPr>
              <w:t>40 mg každý druhý týždeň</w:t>
            </w:r>
          </w:p>
        </w:tc>
      </w:tr>
    </w:tbl>
    <w:p w14:paraId="4CD14202" w14:textId="77777777" w:rsidR="000C3464" w:rsidRPr="00EE1AEA" w:rsidRDefault="000C3464" w:rsidP="000C3464">
      <w:pPr>
        <w:keepNext/>
        <w:rPr>
          <w:sz w:val="22"/>
          <w:szCs w:val="22"/>
          <w:lang w:val="en-GB"/>
        </w:rPr>
      </w:pPr>
    </w:p>
    <w:p w14:paraId="12DE1F4B" w14:textId="77777777" w:rsidR="000C3464" w:rsidRPr="00EE1AEA" w:rsidRDefault="00EB2C95" w:rsidP="000C3464">
      <w:pPr>
        <w:keepNext/>
        <w:rPr>
          <w:sz w:val="22"/>
          <w:szCs w:val="22"/>
        </w:rPr>
      </w:pPr>
      <w:r w:rsidRPr="00EE1AEA">
        <w:rPr>
          <w:sz w:val="22"/>
          <w:szCs w:val="22"/>
        </w:rPr>
        <w:t>Pacienti s nedostatočnou odpoveďou môžu mať úžitok zo zvýšenia dávkovania:</w:t>
      </w:r>
    </w:p>
    <w:p w14:paraId="6E634E8B" w14:textId="77777777" w:rsidR="000C3464" w:rsidRPr="00EE1AEA" w:rsidRDefault="00EB2C95" w:rsidP="000C3464">
      <w:pPr>
        <w:keepNext/>
        <w:numPr>
          <w:ilvl w:val="0"/>
          <w:numId w:val="231"/>
        </w:numPr>
        <w:tabs>
          <w:tab w:val="left" w:pos="540"/>
        </w:tabs>
        <w:suppressAutoHyphens/>
        <w:ind w:left="540" w:hanging="540"/>
        <w:rPr>
          <w:sz w:val="22"/>
          <w:szCs w:val="22"/>
        </w:rPr>
      </w:pPr>
      <w:r w:rsidRPr="00EE1AEA">
        <w:rPr>
          <w:sz w:val="22"/>
          <w:szCs w:val="22"/>
        </w:rPr>
        <w:t>&lt; 40 kg: 20 mg každý týždeň</w:t>
      </w:r>
    </w:p>
    <w:p w14:paraId="72C92394" w14:textId="77777777" w:rsidR="000C3464" w:rsidRPr="00EE1AEA" w:rsidRDefault="00EB2C95" w:rsidP="000C3464">
      <w:pPr>
        <w:keepNext/>
        <w:numPr>
          <w:ilvl w:val="0"/>
          <w:numId w:val="231"/>
        </w:numPr>
        <w:tabs>
          <w:tab w:val="left" w:pos="540"/>
        </w:tabs>
        <w:suppressAutoHyphens/>
        <w:ind w:left="540" w:hanging="540"/>
        <w:rPr>
          <w:sz w:val="22"/>
          <w:szCs w:val="22"/>
        </w:rPr>
      </w:pPr>
      <w:r w:rsidRPr="00EE1AEA">
        <w:rPr>
          <w:sz w:val="22"/>
          <w:szCs w:val="22"/>
        </w:rPr>
        <w:t>≥ 40 kg: 40 mg každý týždeň</w:t>
      </w:r>
      <w:r w:rsidR="00AD2639" w:rsidRPr="00EE1AEA">
        <w:rPr>
          <w:sz w:val="22"/>
          <w:szCs w:val="22"/>
        </w:rPr>
        <w:t xml:space="preserve"> </w:t>
      </w:r>
      <w:r w:rsidR="005B1478" w:rsidRPr="00EE1AEA">
        <w:rPr>
          <w:sz w:val="22"/>
        </w:rPr>
        <w:t>alebo 80 mg každý druhý týždeň</w:t>
      </w:r>
    </w:p>
    <w:p w14:paraId="2966D2FD" w14:textId="77777777" w:rsidR="000C3464" w:rsidRPr="00BA3C82" w:rsidRDefault="000C3464" w:rsidP="000C3464">
      <w:pPr>
        <w:rPr>
          <w:sz w:val="22"/>
          <w:szCs w:val="22"/>
        </w:rPr>
      </w:pPr>
    </w:p>
    <w:p w14:paraId="68B8EEE0" w14:textId="77777777" w:rsidR="000C3464" w:rsidRPr="00EE1AEA" w:rsidRDefault="00EB2C95" w:rsidP="000C3464">
      <w:pPr>
        <w:rPr>
          <w:sz w:val="22"/>
          <w:szCs w:val="22"/>
        </w:rPr>
      </w:pPr>
      <w:r w:rsidRPr="00EE1AEA">
        <w:rPr>
          <w:sz w:val="22"/>
          <w:szCs w:val="22"/>
        </w:rPr>
        <w:t xml:space="preserve">Ak pacient neodpovedá do </w:t>
      </w:r>
      <w:r w:rsidR="005A2DF0">
        <w:rPr>
          <w:sz w:val="22"/>
          <w:szCs w:val="22"/>
        </w:rPr>
        <w:t xml:space="preserve">12. </w:t>
      </w:r>
      <w:r w:rsidRPr="00EE1AEA">
        <w:rPr>
          <w:sz w:val="22"/>
          <w:szCs w:val="22"/>
        </w:rPr>
        <w:t>týždňa, má sa pokračovanie v liečbe starostlivo zvážiť.</w:t>
      </w:r>
    </w:p>
    <w:p w14:paraId="19B105B5" w14:textId="77777777" w:rsidR="000C3464" w:rsidRPr="00BA3C82" w:rsidRDefault="000C3464" w:rsidP="000C3464">
      <w:pPr>
        <w:rPr>
          <w:sz w:val="22"/>
          <w:szCs w:val="22"/>
        </w:rPr>
      </w:pPr>
    </w:p>
    <w:p w14:paraId="3734ADAC" w14:textId="77777777" w:rsidR="000C3464" w:rsidRPr="00EE1AEA" w:rsidRDefault="00EB2C95" w:rsidP="000C3464">
      <w:pPr>
        <w:rPr>
          <w:sz w:val="22"/>
          <w:szCs w:val="22"/>
        </w:rPr>
      </w:pPr>
      <w:r w:rsidRPr="00EE1AEA">
        <w:rPr>
          <w:sz w:val="22"/>
          <w:szCs w:val="22"/>
        </w:rPr>
        <w:t>V tejto indikácii nie je relevantné použitie Humiry u detí mladších ako 6 rok</w:t>
      </w:r>
      <w:r w:rsidR="00010457" w:rsidRPr="00EE1AEA">
        <w:rPr>
          <w:sz w:val="22"/>
          <w:szCs w:val="22"/>
        </w:rPr>
        <w:t>ov</w:t>
      </w:r>
      <w:r w:rsidRPr="00EE1AEA">
        <w:rPr>
          <w:sz w:val="22"/>
          <w:szCs w:val="22"/>
        </w:rPr>
        <w:t>.</w:t>
      </w:r>
    </w:p>
    <w:p w14:paraId="7AF76CCF" w14:textId="77777777" w:rsidR="0070300A" w:rsidRPr="00EE1AEA" w:rsidRDefault="0070300A" w:rsidP="000C3464">
      <w:pPr>
        <w:rPr>
          <w:sz w:val="22"/>
          <w:szCs w:val="22"/>
        </w:rPr>
      </w:pPr>
    </w:p>
    <w:p w14:paraId="01162C6D" w14:textId="77777777" w:rsidR="0070300A" w:rsidRPr="00EE1AEA" w:rsidRDefault="00EB2C95" w:rsidP="000C3464">
      <w:pPr>
        <w:rPr>
          <w:sz w:val="22"/>
          <w:szCs w:val="22"/>
        </w:rPr>
      </w:pPr>
      <w:r w:rsidRPr="00EE1AEA">
        <w:rPr>
          <w:sz w:val="22"/>
          <w:szCs w:val="22"/>
        </w:rPr>
        <w:t>Humira môže byť k dispozícii aj v iných veľkostiach dávky a/alebo formách v závislosti od individuálnych liečebný</w:t>
      </w:r>
      <w:r w:rsidR="00E51ADD" w:rsidRPr="00EE1AEA">
        <w:rPr>
          <w:sz w:val="22"/>
          <w:szCs w:val="22"/>
        </w:rPr>
        <w:t>ch</w:t>
      </w:r>
      <w:r w:rsidRPr="00EE1AEA">
        <w:rPr>
          <w:sz w:val="22"/>
          <w:szCs w:val="22"/>
        </w:rPr>
        <w:t xml:space="preserve"> potrieb.</w:t>
      </w:r>
    </w:p>
    <w:p w14:paraId="4AB30260" w14:textId="77777777" w:rsidR="000C3464" w:rsidRPr="00BA3C82" w:rsidRDefault="000C3464" w:rsidP="000C3464">
      <w:pPr>
        <w:rPr>
          <w:sz w:val="22"/>
          <w:szCs w:val="22"/>
        </w:rPr>
      </w:pPr>
    </w:p>
    <w:p w14:paraId="506F003B" w14:textId="77777777" w:rsidR="000C3464" w:rsidRPr="00EE1AEA" w:rsidRDefault="00EB2C95" w:rsidP="000C3464">
      <w:pPr>
        <w:pStyle w:val="Heading2"/>
        <w:rPr>
          <w:rFonts w:ascii="Times New Roman" w:hAnsi="Times New Roman"/>
          <w:b w:val="0"/>
          <w:bCs w:val="0"/>
          <w:iCs w:val="0"/>
          <w:sz w:val="22"/>
          <w:szCs w:val="22"/>
        </w:rPr>
      </w:pPr>
      <w:r w:rsidRPr="00EE1AEA">
        <w:rPr>
          <w:rFonts w:ascii="Times New Roman" w:hAnsi="Times New Roman"/>
          <w:b w:val="0"/>
          <w:bCs w:val="0"/>
          <w:iCs w:val="0"/>
          <w:sz w:val="22"/>
          <w:szCs w:val="22"/>
        </w:rPr>
        <w:t>Uveitída u pediatrických pacientov</w:t>
      </w:r>
    </w:p>
    <w:p w14:paraId="4D68B731" w14:textId="77777777" w:rsidR="000C3464" w:rsidRPr="00EE1AEA" w:rsidRDefault="000C3464" w:rsidP="000C3464">
      <w:pPr>
        <w:rPr>
          <w:sz w:val="22"/>
          <w:szCs w:val="22"/>
        </w:rPr>
      </w:pPr>
    </w:p>
    <w:p w14:paraId="4548B1E3" w14:textId="77777777" w:rsidR="000C3464" w:rsidRPr="00EE1AEA" w:rsidRDefault="00EB2C95" w:rsidP="000C3464">
      <w:pPr>
        <w:rPr>
          <w:sz w:val="22"/>
          <w:szCs w:val="22"/>
        </w:rPr>
      </w:pPr>
      <w:r w:rsidRPr="00EE1AEA">
        <w:rPr>
          <w:sz w:val="22"/>
          <w:szCs w:val="22"/>
        </w:rPr>
        <w:t>Odporúčaná dávka Humiry u pediatrických pacientov s uveitídou vo veku od 2 rokov je založená na telesnej hmotnosti (tabuľka 5). Humira sa podáva vo forme subkutánnej injekcie.</w:t>
      </w:r>
    </w:p>
    <w:p w14:paraId="10DD1833" w14:textId="77777777" w:rsidR="000C3464" w:rsidRPr="00EE1AEA" w:rsidRDefault="000C3464" w:rsidP="000C3464">
      <w:pPr>
        <w:rPr>
          <w:sz w:val="22"/>
          <w:szCs w:val="22"/>
        </w:rPr>
      </w:pPr>
    </w:p>
    <w:p w14:paraId="0CF621FD" w14:textId="77777777" w:rsidR="000C3464" w:rsidRPr="00EE1AEA" w:rsidRDefault="00EB2C95" w:rsidP="000C3464">
      <w:pPr>
        <w:rPr>
          <w:sz w:val="22"/>
          <w:szCs w:val="22"/>
        </w:rPr>
      </w:pPr>
      <w:r w:rsidRPr="00EE1AEA">
        <w:rPr>
          <w:sz w:val="22"/>
          <w:szCs w:val="22"/>
        </w:rPr>
        <w:t>V prípade uveitídy u pediatrických pacientov nie sú žiadne skúsenosti s liečbou Humirou bez súbežnej liečby metotrexátom.</w:t>
      </w:r>
    </w:p>
    <w:p w14:paraId="5982A8FF" w14:textId="77777777" w:rsidR="000C3464" w:rsidRPr="00EE1AEA" w:rsidRDefault="000C3464" w:rsidP="000C3464">
      <w:pPr>
        <w:rPr>
          <w:sz w:val="22"/>
          <w:szCs w:val="22"/>
        </w:rPr>
      </w:pPr>
    </w:p>
    <w:p w14:paraId="049A206C" w14:textId="77777777" w:rsidR="000C3464" w:rsidRPr="00EE1AEA" w:rsidRDefault="00EB2C95" w:rsidP="000C3464">
      <w:pPr>
        <w:jc w:val="center"/>
        <w:rPr>
          <w:b/>
          <w:sz w:val="22"/>
          <w:szCs w:val="22"/>
        </w:rPr>
      </w:pPr>
      <w:r w:rsidRPr="00EE1AEA">
        <w:rPr>
          <w:b/>
          <w:sz w:val="22"/>
          <w:szCs w:val="22"/>
        </w:rPr>
        <w:t>Tabuľka 5. Dávkovanie Humiry u pediatrických pacientov s uveitídou</w:t>
      </w:r>
    </w:p>
    <w:p w14:paraId="27DA8449" w14:textId="77777777" w:rsidR="000C3464" w:rsidRPr="00EE1AEA" w:rsidRDefault="000C3464" w:rsidP="000C3464">
      <w:pPr>
        <w:jc w:val="center"/>
        <w:rPr>
          <w:sz w:val="22"/>
          <w:szCs w:val="22"/>
        </w:rPr>
      </w:pPr>
    </w:p>
    <w:tbl>
      <w:tblPr>
        <w:tblW w:w="6795" w:type="dxa"/>
        <w:jc w:val="center"/>
        <w:tblLayout w:type="fixed"/>
        <w:tblLook w:val="0000" w:firstRow="0" w:lastRow="0" w:firstColumn="0" w:lastColumn="0" w:noHBand="0" w:noVBand="0"/>
      </w:tblPr>
      <w:tblGrid>
        <w:gridCol w:w="3401"/>
        <w:gridCol w:w="3394"/>
      </w:tblGrid>
      <w:tr w:rsidR="00A946E3" w14:paraId="5CD48D69" w14:textId="77777777" w:rsidTr="000C3464">
        <w:trPr>
          <w:tblHeader/>
          <w:jc w:val="center"/>
        </w:trPr>
        <w:tc>
          <w:tcPr>
            <w:tcW w:w="3401" w:type="dxa"/>
            <w:tcBorders>
              <w:top w:val="single" w:sz="4" w:space="0" w:color="auto"/>
              <w:bottom w:val="single" w:sz="4" w:space="0" w:color="auto"/>
            </w:tcBorders>
            <w:shd w:val="clear" w:color="auto" w:fill="auto"/>
          </w:tcPr>
          <w:p w14:paraId="0511AF14" w14:textId="77777777" w:rsidR="000C3464" w:rsidRPr="00EE1AEA" w:rsidRDefault="00EB2C95" w:rsidP="000C3464">
            <w:pPr>
              <w:pStyle w:val="TableLeft"/>
              <w:jc w:val="center"/>
              <w:rPr>
                <w:b/>
                <w:sz w:val="22"/>
                <w:szCs w:val="22"/>
              </w:rPr>
            </w:pPr>
            <w:r w:rsidRPr="00EE1AEA">
              <w:rPr>
                <w:b/>
                <w:sz w:val="22"/>
                <w:szCs w:val="22"/>
              </w:rPr>
              <w:t>Hmotnosť pacienta</w:t>
            </w:r>
          </w:p>
        </w:tc>
        <w:tc>
          <w:tcPr>
            <w:tcW w:w="3394" w:type="dxa"/>
            <w:tcBorders>
              <w:top w:val="single" w:sz="4" w:space="0" w:color="auto"/>
              <w:bottom w:val="single" w:sz="4" w:space="0" w:color="auto"/>
            </w:tcBorders>
            <w:shd w:val="clear" w:color="auto" w:fill="auto"/>
          </w:tcPr>
          <w:p w14:paraId="12763B7B" w14:textId="77777777" w:rsidR="000C3464" w:rsidRPr="00EE1AEA" w:rsidRDefault="00EB2C95" w:rsidP="000C3464">
            <w:pPr>
              <w:pStyle w:val="TableLeft"/>
              <w:jc w:val="center"/>
              <w:rPr>
                <w:b/>
                <w:sz w:val="22"/>
                <w:szCs w:val="22"/>
              </w:rPr>
            </w:pPr>
            <w:r w:rsidRPr="00EE1AEA">
              <w:rPr>
                <w:b/>
                <w:sz w:val="22"/>
                <w:szCs w:val="22"/>
              </w:rPr>
              <w:t>Dávkovací režim</w:t>
            </w:r>
          </w:p>
        </w:tc>
      </w:tr>
      <w:tr w:rsidR="00A946E3" w14:paraId="239F6F44" w14:textId="77777777" w:rsidTr="000C3464">
        <w:trPr>
          <w:tblHeader/>
          <w:jc w:val="center"/>
        </w:trPr>
        <w:tc>
          <w:tcPr>
            <w:tcW w:w="3401" w:type="dxa"/>
            <w:tcBorders>
              <w:top w:val="single" w:sz="4" w:space="0" w:color="auto"/>
              <w:bottom w:val="single" w:sz="4" w:space="0" w:color="auto"/>
            </w:tcBorders>
            <w:shd w:val="clear" w:color="auto" w:fill="auto"/>
          </w:tcPr>
          <w:p w14:paraId="6141EA08" w14:textId="77777777" w:rsidR="000C3464" w:rsidRPr="00EE1AEA" w:rsidRDefault="00EB2C95" w:rsidP="000C3464">
            <w:pPr>
              <w:pStyle w:val="TableLeft"/>
              <w:jc w:val="center"/>
              <w:rPr>
                <w:b/>
                <w:sz w:val="22"/>
                <w:szCs w:val="22"/>
              </w:rPr>
            </w:pPr>
            <w:r w:rsidRPr="00EE1AEA">
              <w:rPr>
                <w:sz w:val="22"/>
                <w:szCs w:val="22"/>
              </w:rPr>
              <w:t>&lt; 30 kg</w:t>
            </w:r>
          </w:p>
        </w:tc>
        <w:tc>
          <w:tcPr>
            <w:tcW w:w="3394" w:type="dxa"/>
            <w:tcBorders>
              <w:top w:val="single" w:sz="4" w:space="0" w:color="auto"/>
              <w:bottom w:val="single" w:sz="4" w:space="0" w:color="auto"/>
            </w:tcBorders>
            <w:shd w:val="clear" w:color="auto" w:fill="auto"/>
          </w:tcPr>
          <w:p w14:paraId="38BC1C88" w14:textId="77777777" w:rsidR="000C3464" w:rsidRPr="00EE1AEA" w:rsidRDefault="00EB2C95" w:rsidP="006478FA">
            <w:pPr>
              <w:pStyle w:val="TableLeft"/>
              <w:jc w:val="center"/>
              <w:rPr>
                <w:b/>
                <w:sz w:val="22"/>
                <w:szCs w:val="22"/>
              </w:rPr>
            </w:pPr>
            <w:r w:rsidRPr="00EE1AEA">
              <w:rPr>
                <w:sz w:val="22"/>
                <w:szCs w:val="22"/>
              </w:rPr>
              <w:t>20 mg každý druhý týždeň v</w:t>
            </w:r>
            <w:r w:rsidR="006478FA" w:rsidRPr="00EE1AEA">
              <w:rPr>
                <w:sz w:val="22"/>
                <w:szCs w:val="22"/>
              </w:rPr>
              <w:t> </w:t>
            </w:r>
            <w:r w:rsidRPr="00EE1AEA">
              <w:rPr>
                <w:sz w:val="22"/>
                <w:szCs w:val="22"/>
              </w:rPr>
              <w:t>kombinácii s metotrexátom</w:t>
            </w:r>
          </w:p>
        </w:tc>
      </w:tr>
      <w:tr w:rsidR="00A946E3" w14:paraId="7EC5FD86" w14:textId="77777777" w:rsidTr="000C3464">
        <w:trPr>
          <w:tblHeader/>
          <w:jc w:val="center"/>
        </w:trPr>
        <w:tc>
          <w:tcPr>
            <w:tcW w:w="3401" w:type="dxa"/>
            <w:tcBorders>
              <w:top w:val="single" w:sz="4" w:space="0" w:color="auto"/>
              <w:bottom w:val="single" w:sz="4" w:space="0" w:color="auto"/>
            </w:tcBorders>
            <w:shd w:val="clear" w:color="auto" w:fill="auto"/>
          </w:tcPr>
          <w:p w14:paraId="367C3FB9" w14:textId="77777777" w:rsidR="000C3464" w:rsidRPr="00EE1AEA" w:rsidRDefault="00EB2C95" w:rsidP="000C3464">
            <w:pPr>
              <w:pStyle w:val="TableLeft"/>
              <w:jc w:val="center"/>
              <w:rPr>
                <w:b/>
                <w:sz w:val="22"/>
                <w:szCs w:val="22"/>
              </w:rPr>
            </w:pPr>
            <w:r w:rsidRPr="00EE1AEA">
              <w:rPr>
                <w:sz w:val="22"/>
                <w:szCs w:val="22"/>
              </w:rPr>
              <w:t>≥ 30 kg</w:t>
            </w:r>
          </w:p>
        </w:tc>
        <w:tc>
          <w:tcPr>
            <w:tcW w:w="3394" w:type="dxa"/>
            <w:tcBorders>
              <w:top w:val="single" w:sz="4" w:space="0" w:color="auto"/>
              <w:bottom w:val="single" w:sz="4" w:space="0" w:color="auto"/>
            </w:tcBorders>
            <w:shd w:val="clear" w:color="auto" w:fill="auto"/>
          </w:tcPr>
          <w:p w14:paraId="57A562A3" w14:textId="77777777" w:rsidR="000C3464" w:rsidRPr="00EE1AEA" w:rsidRDefault="00EB2C95" w:rsidP="006478FA">
            <w:pPr>
              <w:pStyle w:val="TableLeft"/>
              <w:jc w:val="center"/>
              <w:rPr>
                <w:b/>
                <w:sz w:val="22"/>
                <w:szCs w:val="22"/>
              </w:rPr>
            </w:pPr>
            <w:r w:rsidRPr="00EE1AEA">
              <w:rPr>
                <w:sz w:val="22"/>
                <w:szCs w:val="22"/>
              </w:rPr>
              <w:t>40 mg každý druhý týždeň v</w:t>
            </w:r>
            <w:r w:rsidR="006478FA" w:rsidRPr="00EE1AEA">
              <w:rPr>
                <w:sz w:val="22"/>
                <w:szCs w:val="22"/>
              </w:rPr>
              <w:t> </w:t>
            </w:r>
            <w:r w:rsidRPr="00EE1AEA">
              <w:rPr>
                <w:sz w:val="22"/>
                <w:szCs w:val="22"/>
              </w:rPr>
              <w:t>kombinácii s metotrexátom</w:t>
            </w:r>
          </w:p>
        </w:tc>
      </w:tr>
    </w:tbl>
    <w:p w14:paraId="0C9BF69E" w14:textId="77777777" w:rsidR="000C3464" w:rsidRPr="00EE1AEA" w:rsidRDefault="000C3464" w:rsidP="000C3464">
      <w:pPr>
        <w:rPr>
          <w:sz w:val="22"/>
          <w:szCs w:val="22"/>
        </w:rPr>
      </w:pPr>
    </w:p>
    <w:p w14:paraId="5650C578" w14:textId="77777777" w:rsidR="000C3464" w:rsidRPr="00EE1AEA" w:rsidRDefault="00EB2C95" w:rsidP="007811A6">
      <w:pPr>
        <w:rPr>
          <w:sz w:val="22"/>
          <w:szCs w:val="22"/>
        </w:rPr>
      </w:pPr>
      <w:r w:rsidRPr="00EE1AEA">
        <w:rPr>
          <w:sz w:val="22"/>
          <w:szCs w:val="22"/>
        </w:rPr>
        <w:t>Keď sa liečba Humirou</w:t>
      </w:r>
      <w:r w:rsidRPr="00EE1AEA">
        <w:rPr>
          <w:sz w:val="22"/>
          <w:szCs w:val="22"/>
        </w:rPr>
        <w:t xml:space="preserve"> začína, je možné podať úvodnú dávku 40 mg u pacientov &lt; 30 kg alebo 80 mg u pacientov ≥ 30 kg jeden týždeň pred začiatkom udržiavacej liečby. Nie sú dostupné žiadne klinické údaje o použití úvodnej dávky Humiry u detí &lt; 6 rokov (pozri časť 5.2).</w:t>
      </w:r>
    </w:p>
    <w:p w14:paraId="73B45DAA" w14:textId="77777777" w:rsidR="000C3464" w:rsidRPr="00EE1AEA" w:rsidRDefault="000C3464" w:rsidP="007811A6">
      <w:pPr>
        <w:rPr>
          <w:sz w:val="22"/>
          <w:szCs w:val="22"/>
        </w:rPr>
      </w:pPr>
    </w:p>
    <w:p w14:paraId="697A3120" w14:textId="77777777" w:rsidR="000C3464" w:rsidRPr="00EE1AEA" w:rsidRDefault="00EB2C95" w:rsidP="001910EA">
      <w:pPr>
        <w:pStyle w:val="EMEANormal"/>
        <w:rPr>
          <w:szCs w:val="22"/>
          <w:lang w:val="sk-SK"/>
        </w:rPr>
      </w:pPr>
      <w:r w:rsidRPr="00EE1AEA">
        <w:rPr>
          <w:szCs w:val="22"/>
          <w:lang w:val="sk-SK"/>
        </w:rPr>
        <w:t>V tejto indikácii nie je relevantné použitie Humiry u detí mladších ako 2 roky.</w:t>
      </w:r>
    </w:p>
    <w:p w14:paraId="0FBB87E6" w14:textId="77777777" w:rsidR="000C7862" w:rsidRPr="00EE1AEA" w:rsidRDefault="000C7862" w:rsidP="001910EA">
      <w:pPr>
        <w:pStyle w:val="EMEANormal"/>
        <w:rPr>
          <w:szCs w:val="22"/>
          <w:lang w:val="sk-SK"/>
        </w:rPr>
      </w:pPr>
    </w:p>
    <w:p w14:paraId="28592BEB" w14:textId="77777777" w:rsidR="000C3464" w:rsidRPr="00EE1AEA" w:rsidRDefault="00EB2C95" w:rsidP="001910EA">
      <w:pPr>
        <w:pStyle w:val="EMEANormal"/>
        <w:rPr>
          <w:szCs w:val="22"/>
          <w:lang w:val="sk-SK"/>
        </w:rPr>
      </w:pPr>
      <w:r w:rsidRPr="00EE1AEA">
        <w:rPr>
          <w:szCs w:val="22"/>
          <w:lang w:val="sk-SK"/>
        </w:rPr>
        <w:t>Odporúča sa každý rok vyhodnocovať prínos a riziko pokračujúcej dlhodobej liečby (pozri časť 5.1).</w:t>
      </w:r>
    </w:p>
    <w:p w14:paraId="7FF69409" w14:textId="77777777" w:rsidR="0070300A" w:rsidRPr="00EE1AEA" w:rsidRDefault="0070300A" w:rsidP="001910EA">
      <w:pPr>
        <w:pStyle w:val="EMEANormal"/>
        <w:rPr>
          <w:szCs w:val="22"/>
          <w:lang w:val="sk-SK"/>
        </w:rPr>
      </w:pPr>
    </w:p>
    <w:p w14:paraId="319A09EB" w14:textId="77777777" w:rsidR="0070300A" w:rsidRPr="00EE1AEA" w:rsidRDefault="00EB2C95" w:rsidP="001910EA">
      <w:pPr>
        <w:pStyle w:val="EMEANormal"/>
        <w:rPr>
          <w:szCs w:val="22"/>
          <w:lang w:val="sk-SK"/>
        </w:rPr>
      </w:pPr>
      <w:r w:rsidRPr="00BA3C82">
        <w:rPr>
          <w:szCs w:val="22"/>
          <w:lang w:val="sk-SK"/>
        </w:rPr>
        <w:t>Humira môže byť k dispozícii aj v iných veľkostiach dávky a/alebo formách v závislosti od individuálnych liečebný</w:t>
      </w:r>
      <w:r w:rsidR="00E51ADD" w:rsidRPr="00BA3C82">
        <w:rPr>
          <w:szCs w:val="22"/>
          <w:lang w:val="sk-SK"/>
        </w:rPr>
        <w:t>ch</w:t>
      </w:r>
      <w:r w:rsidRPr="00BA3C82">
        <w:rPr>
          <w:szCs w:val="22"/>
          <w:lang w:val="sk-SK"/>
        </w:rPr>
        <w:t xml:space="preserve"> potrieb.</w:t>
      </w:r>
    </w:p>
    <w:p w14:paraId="7D7B3E88" w14:textId="77777777" w:rsidR="000C7862" w:rsidRPr="00EE1AEA" w:rsidRDefault="000C7862" w:rsidP="001910EA">
      <w:pPr>
        <w:pStyle w:val="EMEANormal"/>
        <w:rPr>
          <w:szCs w:val="22"/>
          <w:lang w:val="sk-SK"/>
        </w:rPr>
      </w:pPr>
    </w:p>
    <w:p w14:paraId="7C1AD027" w14:textId="77777777" w:rsidR="000C3464" w:rsidRPr="00EE1AEA" w:rsidRDefault="00EB2C95" w:rsidP="00AB1BFB">
      <w:pPr>
        <w:keepNext/>
        <w:rPr>
          <w:sz w:val="22"/>
          <w:szCs w:val="22"/>
          <w:u w:val="single"/>
        </w:rPr>
      </w:pPr>
      <w:r w:rsidRPr="00EE1AEA">
        <w:rPr>
          <w:sz w:val="22"/>
          <w:szCs w:val="22"/>
          <w:u w:val="single"/>
        </w:rPr>
        <w:t>Porucha funkcie obličiek a/alebo pečene</w:t>
      </w:r>
    </w:p>
    <w:p w14:paraId="2BB065F9" w14:textId="77777777" w:rsidR="000C3464" w:rsidRPr="00EE1AEA" w:rsidRDefault="000C3464" w:rsidP="00AB1BFB">
      <w:pPr>
        <w:keepNext/>
        <w:rPr>
          <w:sz w:val="22"/>
          <w:szCs w:val="22"/>
        </w:rPr>
      </w:pPr>
    </w:p>
    <w:p w14:paraId="2944DA66" w14:textId="77777777" w:rsidR="000C3464" w:rsidRPr="00EE1AEA" w:rsidRDefault="00EB2C95" w:rsidP="00AB1BFB">
      <w:pPr>
        <w:keepNext/>
        <w:rPr>
          <w:sz w:val="22"/>
          <w:szCs w:val="22"/>
        </w:rPr>
      </w:pPr>
      <w:r w:rsidRPr="00EE1AEA">
        <w:rPr>
          <w:sz w:val="22"/>
          <w:szCs w:val="22"/>
        </w:rPr>
        <w:t>Humira nebola študovaná v tejto populácii pacientov. Nemôžu sa urobiť žiadne odporúčania pre dávkovanie.</w:t>
      </w:r>
    </w:p>
    <w:p w14:paraId="517B45D5" w14:textId="77777777" w:rsidR="000C7862" w:rsidRPr="00EE1AEA" w:rsidRDefault="000C7862" w:rsidP="007811A6">
      <w:pPr>
        <w:rPr>
          <w:sz w:val="22"/>
          <w:szCs w:val="22"/>
        </w:rPr>
      </w:pPr>
    </w:p>
    <w:p w14:paraId="0132E0DD" w14:textId="77777777" w:rsidR="000C3464" w:rsidRPr="00EE1AEA" w:rsidRDefault="00EB2C95" w:rsidP="001910EA">
      <w:pPr>
        <w:pStyle w:val="EMEANormal"/>
        <w:rPr>
          <w:szCs w:val="22"/>
          <w:u w:val="single"/>
          <w:lang w:val="sk-SK"/>
        </w:rPr>
      </w:pPr>
      <w:r w:rsidRPr="00EE1AEA">
        <w:rPr>
          <w:szCs w:val="22"/>
          <w:u w:val="single"/>
          <w:lang w:val="sk-SK"/>
        </w:rPr>
        <w:t>Spôsob podávania</w:t>
      </w:r>
    </w:p>
    <w:p w14:paraId="17E921A7" w14:textId="77777777" w:rsidR="000C7862" w:rsidRPr="00EE1AEA" w:rsidRDefault="000C7862" w:rsidP="001910EA">
      <w:pPr>
        <w:pStyle w:val="EMEANormal"/>
        <w:rPr>
          <w:szCs w:val="22"/>
          <w:u w:val="single"/>
          <w:lang w:val="sk-SK"/>
        </w:rPr>
      </w:pPr>
    </w:p>
    <w:p w14:paraId="65BCD351" w14:textId="77777777" w:rsidR="000C3464" w:rsidRPr="00EE1AEA" w:rsidRDefault="00EB2C95" w:rsidP="007811A6">
      <w:pPr>
        <w:pStyle w:val="EMEAHeadingUnderline"/>
        <w:spacing w:beforeLines="0" w:afterLines="0"/>
        <w:rPr>
          <w:szCs w:val="22"/>
          <w:u w:val="none"/>
          <w:lang w:val="sk-SK"/>
        </w:rPr>
      </w:pPr>
      <w:r w:rsidRPr="00EE1AEA">
        <w:rPr>
          <w:szCs w:val="22"/>
          <w:u w:val="none"/>
          <w:lang w:val="sk-SK"/>
        </w:rPr>
        <w:t>Humira sa podáva subkutánnou injekciou. Úplný návod na použitie je uvedený v písomnej informácii pre používateľa</w:t>
      </w:r>
      <w:r w:rsidR="000C7862" w:rsidRPr="00EE1AEA">
        <w:rPr>
          <w:szCs w:val="22"/>
          <w:u w:val="none"/>
          <w:lang w:val="sk-SK"/>
        </w:rPr>
        <w:t>.</w:t>
      </w:r>
    </w:p>
    <w:p w14:paraId="1803B2FE" w14:textId="77777777" w:rsidR="000C7862" w:rsidRPr="00EE1AEA" w:rsidRDefault="000C7862" w:rsidP="001910EA">
      <w:pPr>
        <w:pStyle w:val="EMEANormal"/>
        <w:rPr>
          <w:lang w:val="sk-SK"/>
        </w:rPr>
      </w:pPr>
    </w:p>
    <w:p w14:paraId="60F66CEC" w14:textId="77777777" w:rsidR="000C3464" w:rsidRPr="00EE1AEA" w:rsidRDefault="00EB2C95" w:rsidP="001910EA">
      <w:pPr>
        <w:pStyle w:val="EMEANormal"/>
        <w:rPr>
          <w:szCs w:val="22"/>
          <w:lang w:val="sk-SK"/>
        </w:rPr>
      </w:pPr>
      <w:r w:rsidRPr="00EE1AEA">
        <w:rPr>
          <w:szCs w:val="22"/>
          <w:lang w:val="sk-SK"/>
        </w:rPr>
        <w:t>Humira je k dispozícii aj v iných veľkostiach dávky a formách.</w:t>
      </w:r>
    </w:p>
    <w:p w14:paraId="68BD91D8" w14:textId="77777777" w:rsidR="000C7862" w:rsidRPr="00EE1AEA" w:rsidRDefault="000C7862" w:rsidP="001910EA">
      <w:pPr>
        <w:pStyle w:val="EMEANormal"/>
        <w:rPr>
          <w:szCs w:val="22"/>
          <w:lang w:val="sk-SK"/>
        </w:rPr>
      </w:pPr>
    </w:p>
    <w:p w14:paraId="4B90EBD3" w14:textId="77777777" w:rsidR="000C3464" w:rsidRPr="00EE1AEA" w:rsidRDefault="00EB2C95" w:rsidP="007811A6">
      <w:pPr>
        <w:pStyle w:val="EMEAHeading2SPC"/>
        <w:spacing w:beforeLines="0" w:afterLines="0"/>
        <w:rPr>
          <w:rFonts w:ascii="Times New Roman" w:hAnsi="Times New Roman"/>
          <w:szCs w:val="22"/>
          <w:lang w:val="sk-SK"/>
        </w:rPr>
      </w:pPr>
      <w:r w:rsidRPr="00EE1AEA">
        <w:rPr>
          <w:rFonts w:ascii="Times New Roman" w:hAnsi="Times New Roman"/>
          <w:szCs w:val="22"/>
          <w:lang w:val="sk-SK"/>
        </w:rPr>
        <w:t>4.3</w:t>
      </w:r>
      <w:r w:rsidRPr="00EE1AEA">
        <w:rPr>
          <w:rFonts w:ascii="Times New Roman" w:hAnsi="Times New Roman"/>
          <w:szCs w:val="22"/>
          <w:lang w:val="sk-SK"/>
        </w:rPr>
        <w:tab/>
        <w:t xml:space="preserve">Kontraindikácie </w:t>
      </w:r>
    </w:p>
    <w:p w14:paraId="11B3EE1F" w14:textId="77777777" w:rsidR="000C3464" w:rsidRPr="00EE1AEA" w:rsidRDefault="000C3464" w:rsidP="001910EA">
      <w:pPr>
        <w:pStyle w:val="EMEANormal"/>
        <w:rPr>
          <w:szCs w:val="22"/>
          <w:lang w:val="sk-SK"/>
        </w:rPr>
      </w:pPr>
    </w:p>
    <w:p w14:paraId="3EC2E764" w14:textId="77777777" w:rsidR="000C3464" w:rsidRPr="00EE1AEA" w:rsidRDefault="00EB2C95" w:rsidP="000C3464">
      <w:pPr>
        <w:rPr>
          <w:sz w:val="22"/>
          <w:szCs w:val="22"/>
        </w:rPr>
      </w:pPr>
      <w:r w:rsidRPr="00EE1AEA">
        <w:rPr>
          <w:sz w:val="22"/>
          <w:szCs w:val="22"/>
        </w:rPr>
        <w:t xml:space="preserve">Precitlivenosť na liečivo alebo na ktorúkoľvek z pomocných látok uvedených v časti 6.1. </w:t>
      </w:r>
    </w:p>
    <w:p w14:paraId="5633AFC8" w14:textId="77777777" w:rsidR="000C3464" w:rsidRPr="00EE1AEA" w:rsidRDefault="000C3464" w:rsidP="000C3464">
      <w:pPr>
        <w:rPr>
          <w:sz w:val="22"/>
          <w:szCs w:val="22"/>
        </w:rPr>
      </w:pPr>
    </w:p>
    <w:p w14:paraId="17EB7E4D" w14:textId="77777777" w:rsidR="000C3464" w:rsidRPr="00EE1AEA" w:rsidRDefault="00EB2C95" w:rsidP="000C3464">
      <w:pPr>
        <w:rPr>
          <w:sz w:val="22"/>
          <w:szCs w:val="22"/>
        </w:rPr>
      </w:pPr>
      <w:r w:rsidRPr="00EE1AEA">
        <w:rPr>
          <w:sz w:val="22"/>
          <w:szCs w:val="22"/>
        </w:rPr>
        <w:t>Aktívna tuberkulóza alebo iné závažné infekcie, ako je sepsa a oportúnne infekcie (pozri časť 4.4).</w:t>
      </w:r>
    </w:p>
    <w:p w14:paraId="40590001" w14:textId="77777777" w:rsidR="000C3464" w:rsidRPr="00EE1AEA" w:rsidRDefault="000C3464" w:rsidP="000C3464">
      <w:pPr>
        <w:pStyle w:val="EndnoteText"/>
        <w:tabs>
          <w:tab w:val="clear" w:pos="567"/>
        </w:tabs>
        <w:rPr>
          <w:sz w:val="22"/>
          <w:szCs w:val="22"/>
        </w:rPr>
      </w:pPr>
    </w:p>
    <w:p w14:paraId="3161EA66" w14:textId="77777777" w:rsidR="000C3464" w:rsidRPr="00EE1AEA" w:rsidRDefault="00EB2C95" w:rsidP="000C3464">
      <w:pPr>
        <w:rPr>
          <w:sz w:val="22"/>
          <w:szCs w:val="22"/>
        </w:rPr>
      </w:pPr>
      <w:r w:rsidRPr="00EE1AEA">
        <w:rPr>
          <w:sz w:val="22"/>
          <w:szCs w:val="22"/>
        </w:rPr>
        <w:t>Stredne ťažké až ťažké srdcové zlyhanie (trieda III/IV podľa NYHA) (pozri časť 4.4).</w:t>
      </w:r>
    </w:p>
    <w:p w14:paraId="146A2233" w14:textId="77777777" w:rsidR="000C3464" w:rsidRPr="00EE1AEA" w:rsidRDefault="000C3464" w:rsidP="000C3464">
      <w:pPr>
        <w:rPr>
          <w:sz w:val="22"/>
          <w:szCs w:val="22"/>
        </w:rPr>
      </w:pPr>
    </w:p>
    <w:p w14:paraId="46AEBB85" w14:textId="77777777" w:rsidR="000C3464" w:rsidRPr="00EE1AEA" w:rsidRDefault="00EB2C95" w:rsidP="000C3464">
      <w:pPr>
        <w:pStyle w:val="EMEAHeading2SPC"/>
        <w:spacing w:beforeLines="0" w:afterLines="0"/>
        <w:rPr>
          <w:rFonts w:ascii="Times New Roman" w:hAnsi="Times New Roman"/>
          <w:szCs w:val="22"/>
          <w:lang w:val="it-IT"/>
        </w:rPr>
      </w:pPr>
      <w:r w:rsidRPr="00EE1AEA">
        <w:rPr>
          <w:rFonts w:ascii="Times New Roman" w:hAnsi="Times New Roman"/>
          <w:szCs w:val="22"/>
          <w:lang w:val="it-IT"/>
        </w:rPr>
        <w:t>4.4</w:t>
      </w:r>
      <w:r w:rsidRPr="00EE1AEA">
        <w:rPr>
          <w:rFonts w:ascii="Times New Roman" w:hAnsi="Times New Roman"/>
          <w:szCs w:val="22"/>
          <w:lang w:val="it-IT"/>
        </w:rPr>
        <w:tab/>
        <w:t>Osobitné upozornenia a opatrenia pri používaní</w:t>
      </w:r>
    </w:p>
    <w:p w14:paraId="385CB19D" w14:textId="77777777" w:rsidR="000C3464" w:rsidRPr="00EE1AEA" w:rsidRDefault="000C3464" w:rsidP="001910EA">
      <w:pPr>
        <w:pStyle w:val="EMEANormal"/>
        <w:rPr>
          <w:szCs w:val="22"/>
          <w:lang w:val="it-IT"/>
        </w:rPr>
      </w:pPr>
    </w:p>
    <w:p w14:paraId="571694C6" w14:textId="77777777" w:rsidR="000C3464" w:rsidRPr="00EE1AEA" w:rsidRDefault="00EB2C95" w:rsidP="005805B3">
      <w:pPr>
        <w:pStyle w:val="EMEANormal"/>
        <w:rPr>
          <w:szCs w:val="22"/>
          <w:u w:val="single"/>
          <w:lang w:val="it-IT"/>
        </w:rPr>
      </w:pPr>
      <w:r w:rsidRPr="00EE1AEA">
        <w:rPr>
          <w:szCs w:val="22"/>
          <w:u w:val="single"/>
          <w:lang w:val="it-IT"/>
        </w:rPr>
        <w:t>Sledovateľnosť</w:t>
      </w:r>
    </w:p>
    <w:p w14:paraId="18564760" w14:textId="77777777" w:rsidR="000C3464" w:rsidRPr="00EE1AEA" w:rsidRDefault="00EB2C95" w:rsidP="000C3464">
      <w:pPr>
        <w:pStyle w:val="Heading4"/>
        <w:keepNext w:val="0"/>
        <w:autoSpaceDE w:val="0"/>
        <w:autoSpaceDN w:val="0"/>
        <w:adjustRightInd w:val="0"/>
        <w:jc w:val="left"/>
        <w:rPr>
          <w:rFonts w:ascii="Times New Roman" w:hAnsi="Times New Roman"/>
          <w:b w:val="0"/>
          <w:sz w:val="22"/>
          <w:szCs w:val="22"/>
        </w:rPr>
      </w:pPr>
      <w:r w:rsidRPr="00EE1AEA">
        <w:rPr>
          <w:rFonts w:ascii="Times New Roman" w:hAnsi="Times New Roman"/>
          <w:b w:val="0"/>
          <w:sz w:val="22"/>
          <w:szCs w:val="22"/>
        </w:rPr>
        <w:t>Za účelom zlepšenia sledovateľnosti biologických liekov je potrebné presne zaznamenať názov a číslo šarže podávaného lieku.</w:t>
      </w:r>
    </w:p>
    <w:p w14:paraId="40FCE060" w14:textId="77777777" w:rsidR="000C3464" w:rsidRPr="00EE1AEA" w:rsidRDefault="000C3464" w:rsidP="000C3464">
      <w:pPr>
        <w:pStyle w:val="Heading4"/>
        <w:keepNext w:val="0"/>
        <w:autoSpaceDE w:val="0"/>
        <w:autoSpaceDN w:val="0"/>
        <w:adjustRightInd w:val="0"/>
        <w:jc w:val="left"/>
        <w:rPr>
          <w:rFonts w:ascii="Times New Roman" w:hAnsi="Times New Roman"/>
          <w:b w:val="0"/>
          <w:sz w:val="22"/>
          <w:szCs w:val="22"/>
        </w:rPr>
      </w:pPr>
    </w:p>
    <w:p w14:paraId="4038AD0C" w14:textId="77777777" w:rsidR="000C3464" w:rsidRPr="00EE1AEA" w:rsidRDefault="00EB2C95" w:rsidP="000C3464">
      <w:pPr>
        <w:pStyle w:val="Heading4"/>
        <w:keepNext w:val="0"/>
        <w:autoSpaceDE w:val="0"/>
        <w:autoSpaceDN w:val="0"/>
        <w:adjustRightInd w:val="0"/>
        <w:jc w:val="left"/>
        <w:rPr>
          <w:rFonts w:ascii="Times New Roman" w:hAnsi="Times New Roman"/>
          <w:b w:val="0"/>
          <w:sz w:val="22"/>
          <w:szCs w:val="22"/>
          <w:u w:val="single"/>
        </w:rPr>
      </w:pPr>
      <w:r w:rsidRPr="00EE1AEA">
        <w:rPr>
          <w:rFonts w:ascii="Times New Roman" w:hAnsi="Times New Roman"/>
          <w:b w:val="0"/>
          <w:sz w:val="22"/>
          <w:szCs w:val="22"/>
          <w:u w:val="single"/>
        </w:rPr>
        <w:t>Infekcie</w:t>
      </w:r>
    </w:p>
    <w:p w14:paraId="59538DF5" w14:textId="77777777" w:rsidR="000C3464" w:rsidRPr="00EE1AEA" w:rsidRDefault="000C3464" w:rsidP="000C3464">
      <w:pPr>
        <w:rPr>
          <w:sz w:val="22"/>
          <w:szCs w:val="22"/>
        </w:rPr>
      </w:pPr>
    </w:p>
    <w:p w14:paraId="7579DFB8" w14:textId="77777777" w:rsidR="000C3464" w:rsidRPr="00EE1AEA" w:rsidRDefault="00EB2C95" w:rsidP="000C3464">
      <w:pPr>
        <w:autoSpaceDE w:val="0"/>
        <w:autoSpaceDN w:val="0"/>
        <w:adjustRightInd w:val="0"/>
        <w:rPr>
          <w:sz w:val="22"/>
          <w:szCs w:val="22"/>
        </w:rPr>
      </w:pPr>
      <w:r w:rsidRPr="00EE1AEA">
        <w:rPr>
          <w:sz w:val="22"/>
          <w:szCs w:val="22"/>
        </w:rPr>
        <w:t xml:space="preserve">Pacienti </w:t>
      </w:r>
      <w:r w:rsidR="0046187C">
        <w:rPr>
          <w:sz w:val="22"/>
          <w:szCs w:val="22"/>
        </w:rPr>
        <w:t>po</w:t>
      </w:r>
      <w:r w:rsidRPr="00EE1AEA">
        <w:rPr>
          <w:sz w:val="22"/>
          <w:szCs w:val="22"/>
        </w:rPr>
        <w:t xml:space="preserve">užívajúci </w:t>
      </w:r>
      <w:r w:rsidRPr="00EE1AEA">
        <w:rPr>
          <w:sz w:val="22"/>
          <w:szCs w:val="22"/>
        </w:rPr>
        <w:t>antagonisty TNF sú náchylnejší na vznik závažných infekcií. Porucha funkcie pľúc môže zvýšiť riziko vzniku infekcií. Pacienti musia byť preto dôkladne sledovaní z hľadiska výskytu infekcií vrátane tuberkulózy, a to pred, počas a po ukončení liečby Humirou. Vzhľadom na to, že vylučovanie adalimumabu môže trvať až štyri mesiace, sledovanie má pokračovať počas celého tohto obdobia.</w:t>
      </w:r>
    </w:p>
    <w:p w14:paraId="5F888F60" w14:textId="77777777" w:rsidR="000C3464" w:rsidRPr="00EE1AEA" w:rsidRDefault="000C3464" w:rsidP="000C3464">
      <w:pPr>
        <w:autoSpaceDE w:val="0"/>
        <w:autoSpaceDN w:val="0"/>
        <w:adjustRightInd w:val="0"/>
        <w:rPr>
          <w:sz w:val="22"/>
          <w:szCs w:val="22"/>
        </w:rPr>
      </w:pPr>
    </w:p>
    <w:p w14:paraId="14F147B2" w14:textId="77777777" w:rsidR="000C3464" w:rsidRPr="00EE1AEA" w:rsidRDefault="00EB2C95" w:rsidP="000C3464">
      <w:pPr>
        <w:autoSpaceDE w:val="0"/>
        <w:autoSpaceDN w:val="0"/>
        <w:adjustRightInd w:val="0"/>
        <w:rPr>
          <w:sz w:val="22"/>
          <w:szCs w:val="22"/>
        </w:rPr>
      </w:pPr>
      <w:r w:rsidRPr="00EE1AEA">
        <w:rPr>
          <w:sz w:val="22"/>
          <w:szCs w:val="22"/>
        </w:rPr>
        <w:t xml:space="preserve">Liečba Humirou sa nemá začať u pacientov s aktívnymi infekciami, vrátane chronických alebo lokalizovaných infekcií, až kým nie sú tieto infekcie zvládnuté. U pacientov, ktorí boli </w:t>
      </w:r>
      <w:r w:rsidR="00D95BAA" w:rsidRPr="00EE1AEA">
        <w:rPr>
          <w:sz w:val="22"/>
          <w:szCs w:val="22"/>
        </w:rPr>
        <w:t xml:space="preserve">vystavení </w:t>
      </w:r>
      <w:r w:rsidRPr="00EE1AEA">
        <w:rPr>
          <w:sz w:val="22"/>
          <w:szCs w:val="22"/>
        </w:rPr>
        <w:t xml:space="preserve">tuberkulóze, a u pacientov, ktorí cestovali do oblastí s vysokým rizikom tuberkulózy alebo endemických mykóz, ako sú histoplazmóza, kokcidioidomykóza alebo blastomykóza, je potrebné pred začiatkom liečby zvážiť riziko a </w:t>
      </w:r>
      <w:r w:rsidR="00A414ED" w:rsidRPr="00EE1AEA">
        <w:rPr>
          <w:sz w:val="22"/>
          <w:szCs w:val="22"/>
        </w:rPr>
        <w:t>prínos</w:t>
      </w:r>
      <w:r w:rsidR="009D35B1" w:rsidRPr="00EE1AEA">
        <w:rPr>
          <w:sz w:val="22"/>
          <w:szCs w:val="22"/>
        </w:rPr>
        <w:t xml:space="preserve">y </w:t>
      </w:r>
      <w:r w:rsidRPr="00EE1AEA">
        <w:rPr>
          <w:sz w:val="22"/>
          <w:szCs w:val="22"/>
        </w:rPr>
        <w:t xml:space="preserve">liečby Humirou (pozri </w:t>
      </w:r>
      <w:r w:rsidRPr="00EE1AEA">
        <w:rPr>
          <w:i/>
          <w:sz w:val="22"/>
          <w:szCs w:val="22"/>
        </w:rPr>
        <w:t>Iné oportúnne infekcie</w:t>
      </w:r>
      <w:r w:rsidRPr="00EE1AEA">
        <w:rPr>
          <w:sz w:val="22"/>
          <w:szCs w:val="22"/>
        </w:rPr>
        <w:t>).</w:t>
      </w:r>
    </w:p>
    <w:p w14:paraId="075827C6" w14:textId="77777777" w:rsidR="000C3464" w:rsidRPr="00EE1AEA" w:rsidRDefault="000C3464" w:rsidP="000C3464">
      <w:pPr>
        <w:autoSpaceDE w:val="0"/>
        <w:autoSpaceDN w:val="0"/>
        <w:adjustRightInd w:val="0"/>
        <w:rPr>
          <w:sz w:val="22"/>
          <w:szCs w:val="22"/>
        </w:rPr>
      </w:pPr>
    </w:p>
    <w:p w14:paraId="5BFA7B91" w14:textId="77777777" w:rsidR="000C3464" w:rsidRPr="00EE1AEA" w:rsidRDefault="00EB2C95" w:rsidP="000C3464">
      <w:pPr>
        <w:autoSpaceDE w:val="0"/>
        <w:autoSpaceDN w:val="0"/>
        <w:adjustRightInd w:val="0"/>
        <w:rPr>
          <w:sz w:val="22"/>
          <w:szCs w:val="22"/>
        </w:rPr>
      </w:pPr>
      <w:r w:rsidRPr="00EE1AEA">
        <w:rPr>
          <w:sz w:val="22"/>
          <w:szCs w:val="22"/>
        </w:rPr>
        <w:t>Pacienti, u ktorých sa počas liečby Humirou objaví nová infekcia, majú byť dôkladne sledovaní a</w:t>
      </w:r>
      <w:r w:rsidR="00EF022B" w:rsidRPr="00EE1AEA">
        <w:rPr>
          <w:sz w:val="22"/>
          <w:szCs w:val="22"/>
        </w:rPr>
        <w:t> </w:t>
      </w:r>
      <w:r w:rsidRPr="00EE1AEA">
        <w:rPr>
          <w:sz w:val="22"/>
          <w:szCs w:val="22"/>
        </w:rPr>
        <w:t>podstúpiť kompletné diagnostické vyšetrenie. Ak sa u pacienta rozvinie nová závažná infekcia alebo sepsa, má sa začať vhodná antimikrobiálna alebo antimykotická liečba a podávanie Humiry sa má prerušiť dovtedy, kým sa infekcia nezvládne. Lekári majú byť opatrní pri zvažovaní použitia Humiry u</w:t>
      </w:r>
      <w:r w:rsidR="00786855" w:rsidRPr="00EE1AEA">
        <w:rPr>
          <w:sz w:val="22"/>
          <w:szCs w:val="22"/>
        </w:rPr>
        <w:t> </w:t>
      </w:r>
      <w:r w:rsidRPr="00EE1AEA">
        <w:rPr>
          <w:sz w:val="22"/>
          <w:szCs w:val="22"/>
        </w:rPr>
        <w:t>pacientov s anamnézou rekurentnej infekcie alebo za podmienok, ktoré predisponujú k vzniku infekcie, vrátane použitia sú</w:t>
      </w:r>
      <w:r w:rsidR="00CA01B4" w:rsidRPr="00EE1AEA">
        <w:rPr>
          <w:sz w:val="22"/>
          <w:szCs w:val="22"/>
        </w:rPr>
        <w:t>bež</w:t>
      </w:r>
      <w:r w:rsidRPr="00EE1AEA">
        <w:rPr>
          <w:sz w:val="22"/>
          <w:szCs w:val="22"/>
        </w:rPr>
        <w:t>nej imunosupresívnej liečby.</w:t>
      </w:r>
    </w:p>
    <w:p w14:paraId="33636310" w14:textId="77777777" w:rsidR="000C3464" w:rsidRPr="00EE1AEA" w:rsidRDefault="000C3464" w:rsidP="000C3464">
      <w:pPr>
        <w:autoSpaceDE w:val="0"/>
        <w:autoSpaceDN w:val="0"/>
        <w:adjustRightInd w:val="0"/>
        <w:rPr>
          <w:sz w:val="22"/>
          <w:szCs w:val="22"/>
        </w:rPr>
      </w:pPr>
    </w:p>
    <w:p w14:paraId="06DC1A2F" w14:textId="77777777" w:rsidR="000C3464" w:rsidRPr="00EE1AEA" w:rsidRDefault="00EB2C95" w:rsidP="000C3464">
      <w:pPr>
        <w:pStyle w:val="EMEAHeadingUI"/>
        <w:keepNext/>
        <w:autoSpaceDE w:val="0"/>
        <w:autoSpaceDN w:val="0"/>
        <w:adjustRightInd w:val="0"/>
        <w:spacing w:beforeLines="0" w:afterLines="0"/>
        <w:rPr>
          <w:iCs/>
          <w:szCs w:val="22"/>
          <w:u w:val="none"/>
          <w:lang w:val="sk-SK"/>
        </w:rPr>
      </w:pPr>
      <w:r w:rsidRPr="00EE1AEA">
        <w:rPr>
          <w:iCs/>
          <w:szCs w:val="22"/>
          <w:u w:val="none"/>
          <w:lang w:val="sk-SK"/>
        </w:rPr>
        <w:t>Ťažké infekcie</w:t>
      </w:r>
    </w:p>
    <w:p w14:paraId="44E5277C" w14:textId="77777777" w:rsidR="000C3464" w:rsidRPr="00EE1AEA" w:rsidRDefault="000C3464" w:rsidP="000C3464">
      <w:pPr>
        <w:keepNext/>
        <w:autoSpaceDE w:val="0"/>
        <w:autoSpaceDN w:val="0"/>
        <w:adjustRightInd w:val="0"/>
        <w:rPr>
          <w:sz w:val="22"/>
          <w:szCs w:val="22"/>
        </w:rPr>
      </w:pPr>
    </w:p>
    <w:p w14:paraId="2628928B" w14:textId="77777777" w:rsidR="000C3464" w:rsidRPr="00EE1AEA" w:rsidRDefault="00EB2C95" w:rsidP="000C3464">
      <w:pPr>
        <w:keepNext/>
        <w:autoSpaceDE w:val="0"/>
        <w:autoSpaceDN w:val="0"/>
        <w:adjustRightInd w:val="0"/>
        <w:rPr>
          <w:sz w:val="22"/>
          <w:szCs w:val="22"/>
        </w:rPr>
      </w:pPr>
      <w:r w:rsidRPr="00EE1AEA">
        <w:rPr>
          <w:sz w:val="22"/>
          <w:szCs w:val="22"/>
        </w:rPr>
        <w:t xml:space="preserve">Ťažké infekcie, vrátane sepsy, spôsobené bakteriálnymi, mykobakteriálnymi, invazívnymi mykotickými, parazitárnymi, vírusovými alebo ďalšími oportúnnymi infekciami, ako sú listerióza, legionelóza a pneumocystóza, boli hlásené u pacientov </w:t>
      </w:r>
      <w:r w:rsidR="00AA0237" w:rsidRPr="00EE1AEA">
        <w:rPr>
          <w:sz w:val="22"/>
          <w:szCs w:val="22"/>
        </w:rPr>
        <w:t>po</w:t>
      </w:r>
      <w:r w:rsidRPr="00EE1AEA">
        <w:rPr>
          <w:sz w:val="22"/>
          <w:szCs w:val="22"/>
        </w:rPr>
        <w:t xml:space="preserve">užívajúcich Humiru. </w:t>
      </w:r>
    </w:p>
    <w:p w14:paraId="7D8AB7CF" w14:textId="77777777" w:rsidR="000C3464" w:rsidRPr="00EE1AEA" w:rsidRDefault="000C3464" w:rsidP="000C3464">
      <w:pPr>
        <w:autoSpaceDE w:val="0"/>
        <w:autoSpaceDN w:val="0"/>
        <w:adjustRightInd w:val="0"/>
        <w:rPr>
          <w:sz w:val="22"/>
          <w:szCs w:val="22"/>
        </w:rPr>
      </w:pPr>
    </w:p>
    <w:p w14:paraId="4DBA6DD2" w14:textId="77777777" w:rsidR="000C3464" w:rsidRPr="00EE1AEA" w:rsidRDefault="00EB2C95" w:rsidP="000C3464">
      <w:pPr>
        <w:autoSpaceDE w:val="0"/>
        <w:autoSpaceDN w:val="0"/>
        <w:adjustRightInd w:val="0"/>
        <w:rPr>
          <w:sz w:val="22"/>
          <w:szCs w:val="22"/>
        </w:rPr>
      </w:pPr>
      <w:r w:rsidRPr="00EE1AEA">
        <w:rPr>
          <w:sz w:val="22"/>
          <w:szCs w:val="22"/>
        </w:rPr>
        <w:t xml:space="preserve">Ďalšie ťažké infekcie zaznamenané v klinických skúšaniach zahŕňajú zápal pľúc, pyelonefritídu, septickú artritídu a septikémiu. V súvislosti s infekciami boli hlásené prípady hospitalizácie alebo úmrtia. </w:t>
      </w:r>
    </w:p>
    <w:p w14:paraId="0413E13E" w14:textId="77777777" w:rsidR="000C3464" w:rsidRPr="00EE1AEA" w:rsidRDefault="000C3464" w:rsidP="000C3464">
      <w:pPr>
        <w:autoSpaceDE w:val="0"/>
        <w:autoSpaceDN w:val="0"/>
        <w:adjustRightInd w:val="0"/>
        <w:rPr>
          <w:sz w:val="22"/>
          <w:szCs w:val="22"/>
        </w:rPr>
      </w:pPr>
    </w:p>
    <w:p w14:paraId="09B4B3BC" w14:textId="77777777" w:rsidR="000C3464" w:rsidRPr="00EE1AEA" w:rsidRDefault="00EB2C95" w:rsidP="000C3464">
      <w:pPr>
        <w:autoSpaceDE w:val="0"/>
        <w:autoSpaceDN w:val="0"/>
        <w:adjustRightInd w:val="0"/>
        <w:rPr>
          <w:i/>
          <w:iCs/>
          <w:sz w:val="22"/>
          <w:szCs w:val="22"/>
        </w:rPr>
      </w:pPr>
      <w:r w:rsidRPr="00EE1AEA">
        <w:rPr>
          <w:i/>
          <w:iCs/>
          <w:sz w:val="22"/>
          <w:szCs w:val="22"/>
        </w:rPr>
        <w:t>Tuberkulóza</w:t>
      </w:r>
    </w:p>
    <w:p w14:paraId="745FED37" w14:textId="77777777" w:rsidR="000C3464" w:rsidRPr="00EE1AEA" w:rsidRDefault="000C3464" w:rsidP="000C3464">
      <w:pPr>
        <w:autoSpaceDE w:val="0"/>
        <w:autoSpaceDN w:val="0"/>
        <w:adjustRightInd w:val="0"/>
        <w:rPr>
          <w:sz w:val="22"/>
          <w:szCs w:val="22"/>
        </w:rPr>
      </w:pPr>
    </w:p>
    <w:p w14:paraId="1F1C407B" w14:textId="77777777" w:rsidR="000C3464" w:rsidRPr="00EE1AEA" w:rsidRDefault="00EB2C95" w:rsidP="000C3464">
      <w:pPr>
        <w:autoSpaceDE w:val="0"/>
        <w:autoSpaceDN w:val="0"/>
        <w:adjustRightInd w:val="0"/>
        <w:rPr>
          <w:sz w:val="22"/>
          <w:szCs w:val="22"/>
        </w:rPr>
      </w:pPr>
      <w:r w:rsidRPr="00EE1AEA">
        <w:rPr>
          <w:sz w:val="22"/>
          <w:szCs w:val="22"/>
        </w:rPr>
        <w:t xml:space="preserve">Tuberkulóza vrátane reaktivácie a nového nástupu tuberkulózy bola hlásená u pacientov liečených Humirou. Hlásenia zahŕňali prípady pľúcnej a mimopľúcnej (t.j. diseminovanej) tuberkulózy. </w:t>
      </w:r>
    </w:p>
    <w:p w14:paraId="19E27EEF" w14:textId="77777777" w:rsidR="000C3464" w:rsidRPr="00EE1AEA" w:rsidRDefault="000C3464" w:rsidP="000C3464">
      <w:pPr>
        <w:autoSpaceDE w:val="0"/>
        <w:autoSpaceDN w:val="0"/>
        <w:adjustRightInd w:val="0"/>
        <w:rPr>
          <w:sz w:val="22"/>
          <w:szCs w:val="22"/>
        </w:rPr>
      </w:pPr>
    </w:p>
    <w:p w14:paraId="212C5EE8" w14:textId="77777777" w:rsidR="000C3464" w:rsidRPr="00EE1AEA" w:rsidRDefault="00EB2C95" w:rsidP="000C3464">
      <w:pPr>
        <w:rPr>
          <w:sz w:val="22"/>
          <w:szCs w:val="22"/>
        </w:rPr>
      </w:pPr>
      <w:r w:rsidRPr="00EE1AEA">
        <w:rPr>
          <w:sz w:val="22"/>
          <w:szCs w:val="22"/>
        </w:rPr>
        <w:t>Pred začatím liečby Humirou musia byť všetci pacienti vyšetrení na aktívnu aj neaktívnu („latentnú“) tuberkulóznu infekciu. Toto vyšetrenie má obsahovať podrobné lekárske posúdenie anamnézy pacienta zamerané na výskyt tuberkulózy alebo na možný predchádzajúci kontakt s osobami s aktívnou tuberkulózou a na predchádzajúcu a/alebo súčasnú imunosupresívnu liečbu. U všetkých pacientov sa majú urobiť príslušné skríningové vyšetrenia (t.j. kožný tuberkulínový test a röntgen hrudníka) (môžu sa použiť lokálne odporú</w:t>
      </w:r>
      <w:r w:rsidRPr="00EE1AEA">
        <w:rPr>
          <w:sz w:val="22"/>
          <w:szCs w:val="22"/>
        </w:rPr>
        <w:t xml:space="preserve">čania). Odporúča sa, aby sa do </w:t>
      </w:r>
      <w:r w:rsidR="008B5AE5" w:rsidRPr="00BA3C82">
        <w:rPr>
          <w:sz w:val="22"/>
          <w:szCs w:val="22"/>
          <w:lang w:val="pl-PL"/>
        </w:rPr>
        <w:t xml:space="preserve">Informačnej kartičky </w:t>
      </w:r>
      <w:r w:rsidR="008B5AE5" w:rsidRPr="00BA3C82">
        <w:rPr>
          <w:bCs/>
          <w:sz w:val="22"/>
          <w:szCs w:val="22"/>
          <w:lang w:val="pl-PL"/>
        </w:rPr>
        <w:t>pre</w:t>
      </w:r>
      <w:r w:rsidR="008B5AE5" w:rsidRPr="00BA3C82">
        <w:rPr>
          <w:sz w:val="22"/>
          <w:szCs w:val="22"/>
          <w:lang w:val="pl-PL"/>
        </w:rPr>
        <w:t xml:space="preserve"> pacienta</w:t>
      </w:r>
      <w:r w:rsidRPr="00EE1AEA">
        <w:rPr>
          <w:sz w:val="22"/>
          <w:szCs w:val="22"/>
        </w:rPr>
        <w:t xml:space="preserve"> zaznamenalo vykonanie týchto testov a ich výsledky. Predpisujúcim lekárom je potrebné pripomenúť riziko falošne negatívnych výsledkov kožného tuberkulínového testu, zvlášť u ťažko chorých alebo imunokompromitovaných pacientov. </w:t>
      </w:r>
    </w:p>
    <w:p w14:paraId="3E41BA15" w14:textId="77777777" w:rsidR="000C3464" w:rsidRPr="00EE1AEA" w:rsidRDefault="000C3464" w:rsidP="000C3464">
      <w:pPr>
        <w:rPr>
          <w:sz w:val="22"/>
          <w:szCs w:val="22"/>
        </w:rPr>
      </w:pPr>
    </w:p>
    <w:p w14:paraId="7A8C7C43" w14:textId="77777777" w:rsidR="000C3464" w:rsidRPr="00EE1AEA" w:rsidRDefault="00EB2C95" w:rsidP="000C3464">
      <w:pPr>
        <w:rPr>
          <w:sz w:val="22"/>
          <w:szCs w:val="22"/>
        </w:rPr>
      </w:pPr>
      <w:r w:rsidRPr="00EE1AEA">
        <w:rPr>
          <w:sz w:val="22"/>
          <w:szCs w:val="22"/>
        </w:rPr>
        <w:t xml:space="preserve">Liečba Humirou sa nesmie začať u pacientov s diagnostikovanou aktívnou tuberkulózou (pozri časť 4.3). </w:t>
      </w:r>
    </w:p>
    <w:p w14:paraId="7A87FEDD" w14:textId="77777777" w:rsidR="000C3464" w:rsidRPr="00EE1AEA" w:rsidRDefault="000C3464" w:rsidP="000C3464">
      <w:pPr>
        <w:rPr>
          <w:sz w:val="22"/>
          <w:szCs w:val="22"/>
        </w:rPr>
      </w:pPr>
    </w:p>
    <w:p w14:paraId="4E494D1C" w14:textId="77777777" w:rsidR="000C3464" w:rsidRPr="00EE1AEA" w:rsidRDefault="00EB2C95" w:rsidP="000C3464">
      <w:pPr>
        <w:rPr>
          <w:sz w:val="22"/>
          <w:szCs w:val="22"/>
        </w:rPr>
      </w:pPr>
      <w:r w:rsidRPr="00EE1AEA">
        <w:rPr>
          <w:sz w:val="22"/>
          <w:szCs w:val="22"/>
        </w:rPr>
        <w:t>Vo všetkých nižšie opísaných situáciách sa má veľmi starostlivo zvážiť pomer prínosu a rizika liečby.</w:t>
      </w:r>
    </w:p>
    <w:p w14:paraId="6D200981" w14:textId="77777777" w:rsidR="000C3464" w:rsidRPr="00EE1AEA" w:rsidRDefault="000C3464" w:rsidP="000C3464">
      <w:pPr>
        <w:rPr>
          <w:sz w:val="22"/>
          <w:szCs w:val="22"/>
        </w:rPr>
      </w:pPr>
    </w:p>
    <w:p w14:paraId="01198E02" w14:textId="77777777" w:rsidR="000C3464" w:rsidRPr="00EE1AEA" w:rsidRDefault="00EB2C95" w:rsidP="000C3464">
      <w:pPr>
        <w:rPr>
          <w:sz w:val="22"/>
          <w:szCs w:val="22"/>
        </w:rPr>
      </w:pPr>
      <w:r w:rsidRPr="00EE1AEA">
        <w:rPr>
          <w:sz w:val="22"/>
          <w:szCs w:val="22"/>
        </w:rPr>
        <w:t xml:space="preserve">Ak je podozrenie na latentnú tuberkulózu, má sa konzultovať s lekárom so skúsenosťami v liečbe tuberkulózy. </w:t>
      </w:r>
    </w:p>
    <w:p w14:paraId="4C6984D2" w14:textId="77777777" w:rsidR="000C3464" w:rsidRPr="00EE1AEA" w:rsidRDefault="000C3464" w:rsidP="000C3464">
      <w:pPr>
        <w:rPr>
          <w:sz w:val="22"/>
          <w:szCs w:val="22"/>
        </w:rPr>
      </w:pPr>
    </w:p>
    <w:p w14:paraId="07193892" w14:textId="77777777" w:rsidR="000C3464" w:rsidRPr="00EE1AEA" w:rsidRDefault="00EB2C95" w:rsidP="000C3464">
      <w:pPr>
        <w:rPr>
          <w:bCs/>
          <w:snapToGrid w:val="0"/>
          <w:sz w:val="22"/>
          <w:szCs w:val="22"/>
        </w:rPr>
      </w:pPr>
      <w:r w:rsidRPr="00EE1AEA">
        <w:rPr>
          <w:sz w:val="22"/>
          <w:szCs w:val="22"/>
        </w:rPr>
        <w:t xml:space="preserve">V prípade diagnózy latentnej tuberkulózy sa musí ešte pred začatím liečby Humirou začať vhodná antituberkulózna preventívna liečba v súlade s lokálnymi odporúčaniami. </w:t>
      </w:r>
    </w:p>
    <w:p w14:paraId="6D9BF488" w14:textId="77777777" w:rsidR="000C3464" w:rsidRPr="00EE1AEA" w:rsidRDefault="000C3464" w:rsidP="000C3464">
      <w:pPr>
        <w:rPr>
          <w:b/>
          <w:bCs/>
          <w:i/>
          <w:iCs/>
          <w:sz w:val="22"/>
          <w:szCs w:val="22"/>
        </w:rPr>
      </w:pPr>
    </w:p>
    <w:p w14:paraId="1300E7CA" w14:textId="77777777" w:rsidR="000C3464" w:rsidRPr="00EE1AEA" w:rsidRDefault="00EB2C95" w:rsidP="000C3464">
      <w:pPr>
        <w:rPr>
          <w:sz w:val="22"/>
          <w:szCs w:val="22"/>
        </w:rPr>
      </w:pPr>
      <w:r w:rsidRPr="00EE1AEA">
        <w:rPr>
          <w:sz w:val="22"/>
          <w:szCs w:val="22"/>
        </w:rPr>
        <w:t>Použite antituberkulóznej liečby pre</w:t>
      </w:r>
      <w:r w:rsidR="00E902CF" w:rsidRPr="00EE1AEA">
        <w:rPr>
          <w:sz w:val="22"/>
          <w:szCs w:val="22"/>
        </w:rPr>
        <w:t>d</w:t>
      </w:r>
      <w:r w:rsidRPr="00EE1AEA">
        <w:rPr>
          <w:sz w:val="22"/>
          <w:szCs w:val="22"/>
        </w:rPr>
        <w:t xml:space="preserve"> začatím podávania Humiry sa má zvážiť aj u pacientov, ktorí majú viaceré alebo významné rizikové faktory pre tuberkulózu a majú negatívny test na tuberkulózu, a</w:t>
      </w:r>
      <w:r w:rsidR="00786855" w:rsidRPr="00EE1AEA">
        <w:rPr>
          <w:sz w:val="22"/>
          <w:szCs w:val="22"/>
        </w:rPr>
        <w:t> </w:t>
      </w:r>
      <w:r w:rsidRPr="00EE1AEA">
        <w:rPr>
          <w:sz w:val="22"/>
          <w:szCs w:val="22"/>
        </w:rPr>
        <w:t>u</w:t>
      </w:r>
      <w:r w:rsidR="00786855" w:rsidRPr="00EE1AEA">
        <w:rPr>
          <w:sz w:val="22"/>
          <w:szCs w:val="22"/>
        </w:rPr>
        <w:t> </w:t>
      </w:r>
      <w:r w:rsidRPr="00EE1AEA">
        <w:rPr>
          <w:sz w:val="22"/>
          <w:szCs w:val="22"/>
        </w:rPr>
        <w:t>pacientov s</w:t>
      </w:r>
      <w:r w:rsidR="00786855" w:rsidRPr="00EE1AEA">
        <w:rPr>
          <w:sz w:val="22"/>
          <w:szCs w:val="22"/>
        </w:rPr>
        <w:t> </w:t>
      </w:r>
      <w:r w:rsidRPr="00EE1AEA">
        <w:rPr>
          <w:sz w:val="22"/>
          <w:szCs w:val="22"/>
        </w:rPr>
        <w:t xml:space="preserve">latentnou alebo aktívnou tuberkulózou v anamnéze, u ktorých nie je možné overiť adekvátny priebeh liečby. </w:t>
      </w:r>
    </w:p>
    <w:p w14:paraId="24C8F6E4" w14:textId="77777777" w:rsidR="000C3464" w:rsidRPr="00EE1AEA" w:rsidRDefault="000C3464" w:rsidP="000C3464">
      <w:pPr>
        <w:rPr>
          <w:sz w:val="22"/>
          <w:szCs w:val="22"/>
        </w:rPr>
      </w:pPr>
    </w:p>
    <w:p w14:paraId="4CB45FBF" w14:textId="77777777" w:rsidR="000C3464" w:rsidRPr="00EE1AEA" w:rsidRDefault="00EB2C95" w:rsidP="000C3464">
      <w:pPr>
        <w:rPr>
          <w:sz w:val="22"/>
          <w:szCs w:val="22"/>
        </w:rPr>
      </w:pPr>
      <w:r w:rsidRPr="00EE1AEA">
        <w:rPr>
          <w:sz w:val="22"/>
          <w:szCs w:val="22"/>
        </w:rPr>
        <w:t>Napriek preventívnej antituberkulóznej liečbe sa u pacientov liečených Humirou vyskytli prípady reaktivácie tuberkulózy. U niektorých pacientov, ktorí boli úspešne liečení na aktívnu tuberkulózu, sa počas liečby Humirou znova rozvinula tuberkulóza.</w:t>
      </w:r>
    </w:p>
    <w:p w14:paraId="3EC9F0D6" w14:textId="77777777" w:rsidR="000C3464" w:rsidRPr="00EE1AEA" w:rsidRDefault="000C3464" w:rsidP="000C3464">
      <w:pPr>
        <w:rPr>
          <w:sz w:val="22"/>
          <w:szCs w:val="22"/>
        </w:rPr>
      </w:pPr>
    </w:p>
    <w:p w14:paraId="64292266" w14:textId="77777777" w:rsidR="000C3464" w:rsidRPr="00EE1AEA" w:rsidRDefault="00EB2C95" w:rsidP="000C3464">
      <w:pPr>
        <w:autoSpaceDE w:val="0"/>
        <w:autoSpaceDN w:val="0"/>
        <w:adjustRightInd w:val="0"/>
        <w:rPr>
          <w:sz w:val="22"/>
          <w:szCs w:val="22"/>
        </w:rPr>
      </w:pPr>
      <w:r w:rsidRPr="00EE1AEA">
        <w:rPr>
          <w:sz w:val="22"/>
          <w:szCs w:val="22"/>
        </w:rPr>
        <w:t xml:space="preserve">Pacientov je potrebné poučiť o tom, aby vyhľadali lekára, ak sa počas liečby Humirou alebo po jej ukončení objavia prejavy/príznaky, ktoré poukazujú na tuberkulózu (napr. pretrvávajúci kašeľ, chradnutie/úbytok telesnej hmotnosti, mierna horúčka, ochabnutosť). </w:t>
      </w:r>
    </w:p>
    <w:p w14:paraId="19198909" w14:textId="77777777" w:rsidR="000C3464" w:rsidRPr="00EE1AEA" w:rsidRDefault="000C3464" w:rsidP="000C3464">
      <w:pPr>
        <w:autoSpaceDE w:val="0"/>
        <w:autoSpaceDN w:val="0"/>
        <w:adjustRightInd w:val="0"/>
        <w:rPr>
          <w:sz w:val="22"/>
          <w:szCs w:val="22"/>
        </w:rPr>
      </w:pPr>
    </w:p>
    <w:p w14:paraId="03AAD9EB" w14:textId="77777777" w:rsidR="000C3464" w:rsidRPr="00EE1AEA" w:rsidRDefault="00EB2C95" w:rsidP="000C3464">
      <w:pPr>
        <w:keepNext/>
        <w:autoSpaceDE w:val="0"/>
        <w:autoSpaceDN w:val="0"/>
        <w:adjustRightInd w:val="0"/>
        <w:rPr>
          <w:i/>
          <w:iCs/>
          <w:sz w:val="22"/>
          <w:szCs w:val="22"/>
        </w:rPr>
      </w:pPr>
      <w:r w:rsidRPr="00EE1AEA">
        <w:rPr>
          <w:i/>
          <w:iCs/>
          <w:sz w:val="22"/>
          <w:szCs w:val="22"/>
        </w:rPr>
        <w:t>Iné oportúnne infekcie</w:t>
      </w:r>
    </w:p>
    <w:p w14:paraId="4C76AFF6" w14:textId="77777777" w:rsidR="000C3464" w:rsidRPr="00EE1AEA" w:rsidRDefault="000C3464" w:rsidP="000C3464">
      <w:pPr>
        <w:keepNext/>
        <w:autoSpaceDE w:val="0"/>
        <w:autoSpaceDN w:val="0"/>
        <w:adjustRightInd w:val="0"/>
        <w:rPr>
          <w:sz w:val="22"/>
          <w:szCs w:val="22"/>
        </w:rPr>
      </w:pPr>
    </w:p>
    <w:p w14:paraId="004954ED" w14:textId="77777777" w:rsidR="000C3464" w:rsidRPr="00EE1AEA" w:rsidRDefault="00EB2C95" w:rsidP="000C3464">
      <w:pPr>
        <w:keepNext/>
        <w:autoSpaceDE w:val="0"/>
        <w:autoSpaceDN w:val="0"/>
        <w:adjustRightInd w:val="0"/>
        <w:rPr>
          <w:sz w:val="22"/>
          <w:szCs w:val="22"/>
        </w:rPr>
      </w:pPr>
      <w:r w:rsidRPr="00EE1AEA">
        <w:rPr>
          <w:sz w:val="22"/>
          <w:szCs w:val="22"/>
        </w:rPr>
        <w:t xml:space="preserve">U pacientov používajúcich Humiru sa pozoroval výskyt oportúnnych infekcií, vrátane invazívnych mykotických infekcií. Tieto infekcie neboli presne identifikované u pacientov používajúcich antagonisty TNF, čo malo za následok oneskorenie vhodnej liečby, niekedy až s fatálnym dôsledkom. </w:t>
      </w:r>
    </w:p>
    <w:p w14:paraId="184BB26F" w14:textId="77777777" w:rsidR="000C3464" w:rsidRPr="00EE1AEA" w:rsidRDefault="000C3464" w:rsidP="000C3464">
      <w:pPr>
        <w:autoSpaceDE w:val="0"/>
        <w:autoSpaceDN w:val="0"/>
        <w:adjustRightInd w:val="0"/>
        <w:rPr>
          <w:sz w:val="22"/>
          <w:szCs w:val="22"/>
        </w:rPr>
      </w:pPr>
    </w:p>
    <w:p w14:paraId="2B0917DB" w14:textId="77777777" w:rsidR="000C3464" w:rsidRPr="00EE1AEA" w:rsidRDefault="00EB2C95" w:rsidP="000C3464">
      <w:pPr>
        <w:pStyle w:val="EMEAHeadingUnderline"/>
        <w:autoSpaceDE w:val="0"/>
        <w:autoSpaceDN w:val="0"/>
        <w:adjustRightInd w:val="0"/>
        <w:spacing w:beforeLines="0" w:afterLines="0" w:line="240" w:lineRule="atLeast"/>
        <w:rPr>
          <w:szCs w:val="22"/>
          <w:u w:val="none"/>
          <w:lang w:val="sk-SK"/>
        </w:rPr>
      </w:pPr>
      <w:r w:rsidRPr="00EE1AEA">
        <w:rPr>
          <w:szCs w:val="22"/>
          <w:u w:val="none"/>
          <w:lang w:val="sk-SK"/>
        </w:rPr>
        <w:t xml:space="preserve">U pacientov, u ktorých sa rozvinú prejavy a príznaky ako horúčka, nevoľnosť, chudnutie, potenie, kašeľ, dýchavičnosť a/alebo pľúcne infiltráty alebo iné závažné systémové ochorenia so súčasným šokom alebo bez neho, sa má </w:t>
      </w:r>
      <w:r w:rsidR="00A6363B" w:rsidRPr="00EE1AEA">
        <w:rPr>
          <w:szCs w:val="22"/>
          <w:u w:val="none"/>
          <w:lang w:val="sk-SK"/>
        </w:rPr>
        <w:t>predpokladať možnosť i</w:t>
      </w:r>
      <w:r w:rsidRPr="00EE1AEA">
        <w:rPr>
          <w:szCs w:val="22"/>
          <w:u w:val="none"/>
          <w:lang w:val="sk-SK"/>
        </w:rPr>
        <w:t>n</w:t>
      </w:r>
      <w:r w:rsidR="00A6363B" w:rsidRPr="00EE1AEA">
        <w:rPr>
          <w:szCs w:val="22"/>
          <w:u w:val="none"/>
          <w:lang w:val="sk-SK"/>
        </w:rPr>
        <w:t>ej</w:t>
      </w:r>
      <w:r w:rsidRPr="00EE1AEA">
        <w:rPr>
          <w:szCs w:val="22"/>
          <w:u w:val="none"/>
          <w:lang w:val="sk-SK"/>
        </w:rPr>
        <w:t xml:space="preserve"> invazívn</w:t>
      </w:r>
      <w:r w:rsidR="00A6363B" w:rsidRPr="00EE1AEA">
        <w:rPr>
          <w:szCs w:val="22"/>
          <w:u w:val="none"/>
          <w:lang w:val="sk-SK"/>
        </w:rPr>
        <w:t>ej</w:t>
      </w:r>
      <w:r w:rsidRPr="00EE1AEA">
        <w:rPr>
          <w:szCs w:val="22"/>
          <w:u w:val="none"/>
          <w:lang w:val="sk-SK"/>
        </w:rPr>
        <w:t xml:space="preserve"> </w:t>
      </w:r>
      <w:r w:rsidRPr="00EE1AEA">
        <w:rPr>
          <w:szCs w:val="22"/>
          <w:u w:val="none"/>
          <w:lang w:val="sk-SK"/>
        </w:rPr>
        <w:t>mykotick</w:t>
      </w:r>
      <w:r w:rsidR="00A6363B" w:rsidRPr="00EE1AEA">
        <w:rPr>
          <w:szCs w:val="22"/>
          <w:u w:val="none"/>
          <w:lang w:val="sk-SK"/>
        </w:rPr>
        <w:t>ej</w:t>
      </w:r>
      <w:r w:rsidRPr="00EE1AEA">
        <w:rPr>
          <w:szCs w:val="22"/>
          <w:u w:val="none"/>
          <w:lang w:val="sk-SK"/>
        </w:rPr>
        <w:t xml:space="preserve"> infekci</w:t>
      </w:r>
      <w:r w:rsidR="00A6363B" w:rsidRPr="00EE1AEA">
        <w:rPr>
          <w:szCs w:val="22"/>
          <w:u w:val="none"/>
          <w:lang w:val="sk-SK"/>
        </w:rPr>
        <w:t>e</w:t>
      </w:r>
      <w:r w:rsidRPr="00EE1AEA">
        <w:rPr>
          <w:szCs w:val="22"/>
          <w:u w:val="none"/>
          <w:lang w:val="sk-SK"/>
        </w:rPr>
        <w:t xml:space="preserve"> a podávanie Humiry sa má okamžite prerušiť. Diagnostika a podávanie empirickej antimykotickej liečby týmto pacientom sa má konzultovať s lekárom, špecializujúcim sa na starostlivosť o pacientov s invazívnymi mykotickými infekciami. </w:t>
      </w:r>
    </w:p>
    <w:p w14:paraId="16E4F200" w14:textId="77777777" w:rsidR="000C3464" w:rsidRPr="00EE1AEA" w:rsidRDefault="000C3464" w:rsidP="000C3464">
      <w:pPr>
        <w:pStyle w:val="EMEAHeadingUnderline"/>
        <w:autoSpaceDE w:val="0"/>
        <w:autoSpaceDN w:val="0"/>
        <w:adjustRightInd w:val="0"/>
        <w:spacing w:beforeLines="0" w:afterLines="0" w:line="240" w:lineRule="atLeast"/>
        <w:rPr>
          <w:szCs w:val="22"/>
          <w:u w:val="none"/>
          <w:lang w:val="sk-SK"/>
        </w:rPr>
      </w:pPr>
    </w:p>
    <w:p w14:paraId="6824B3F4" w14:textId="77777777" w:rsidR="000C3464" w:rsidRPr="00EE1AEA" w:rsidRDefault="00EB2C95" w:rsidP="006F5E9E">
      <w:pPr>
        <w:pStyle w:val="EMEAHeadingUnderline"/>
        <w:keepNext/>
        <w:autoSpaceDE w:val="0"/>
        <w:autoSpaceDN w:val="0"/>
        <w:adjustRightInd w:val="0"/>
        <w:spacing w:beforeLines="0" w:afterLines="0" w:line="240" w:lineRule="atLeast"/>
        <w:rPr>
          <w:szCs w:val="22"/>
          <w:lang w:val="sk-SK"/>
        </w:rPr>
      </w:pPr>
      <w:r w:rsidRPr="00EE1AEA">
        <w:rPr>
          <w:szCs w:val="22"/>
          <w:lang w:val="sk-SK"/>
        </w:rPr>
        <w:t>Reaktivácia hepatitídy B</w:t>
      </w:r>
    </w:p>
    <w:p w14:paraId="63187C31" w14:textId="77777777" w:rsidR="000C3464" w:rsidRPr="00EE1AEA" w:rsidRDefault="000C3464" w:rsidP="006F5E9E">
      <w:pPr>
        <w:keepNext/>
        <w:autoSpaceDE w:val="0"/>
        <w:autoSpaceDN w:val="0"/>
        <w:adjustRightInd w:val="0"/>
        <w:spacing w:line="240" w:lineRule="atLeast"/>
        <w:rPr>
          <w:b/>
          <w:bCs/>
          <w:i/>
          <w:iCs/>
          <w:sz w:val="22"/>
          <w:szCs w:val="22"/>
        </w:rPr>
      </w:pPr>
    </w:p>
    <w:p w14:paraId="3D615ADD" w14:textId="77777777" w:rsidR="000C3464" w:rsidRPr="00EE1AEA" w:rsidRDefault="00EB2C95" w:rsidP="000C3464">
      <w:pPr>
        <w:autoSpaceDE w:val="0"/>
        <w:autoSpaceDN w:val="0"/>
        <w:adjustRightInd w:val="0"/>
        <w:spacing w:line="240" w:lineRule="atLeast"/>
        <w:rPr>
          <w:sz w:val="22"/>
          <w:szCs w:val="22"/>
        </w:rPr>
      </w:pPr>
      <w:r w:rsidRPr="00EE1AEA">
        <w:rPr>
          <w:sz w:val="22"/>
          <w:szCs w:val="22"/>
        </w:rPr>
        <w:t>U pacientov, používajúcich antagonisty TNF, vrátane Humiry, ktorí sú chronickí nosiči vírusu hepatitídy B (HBV; t.j</w:t>
      </w:r>
      <w:r w:rsidRPr="00EE1AEA">
        <w:rPr>
          <w:sz w:val="22"/>
          <w:szCs w:val="22"/>
        </w:rPr>
        <w:t xml:space="preserve">. majú pozitívny povrchový antigén), sa vyskytla reaktivácia hepatitídy B. </w:t>
      </w:r>
      <w:r w:rsidRPr="00EE1AEA">
        <w:rPr>
          <w:sz w:val="22"/>
          <w:szCs w:val="22"/>
        </w:rPr>
        <w:lastRenderedPageBreak/>
        <w:t>Niektoré prípady sa skončili smrteľne. Pred začiatkom liečby Humirou by pacienti mali byť vyšetrení na prítomnosť infekcie HBV. U pacientov s pozitívnym testom na hepatitídu B sa odporúča konzultácia s odborníkom na liečbu hepatitídy B.</w:t>
      </w:r>
    </w:p>
    <w:p w14:paraId="5AE79BD0" w14:textId="77777777" w:rsidR="000C3464" w:rsidRPr="00EE1AEA" w:rsidRDefault="000C3464" w:rsidP="000C3464">
      <w:pPr>
        <w:autoSpaceDE w:val="0"/>
        <w:autoSpaceDN w:val="0"/>
        <w:adjustRightInd w:val="0"/>
        <w:spacing w:line="240" w:lineRule="atLeast"/>
        <w:rPr>
          <w:sz w:val="22"/>
          <w:szCs w:val="22"/>
        </w:rPr>
      </w:pPr>
    </w:p>
    <w:p w14:paraId="02515801" w14:textId="77777777" w:rsidR="000C3464" w:rsidRPr="00EE1AEA" w:rsidRDefault="00EB2C95" w:rsidP="000C3464">
      <w:pPr>
        <w:autoSpaceDE w:val="0"/>
        <w:autoSpaceDN w:val="0"/>
        <w:adjustRightInd w:val="0"/>
        <w:spacing w:line="240" w:lineRule="atLeast"/>
        <w:rPr>
          <w:sz w:val="22"/>
          <w:szCs w:val="22"/>
        </w:rPr>
      </w:pPr>
      <w:r w:rsidRPr="00EE1AEA">
        <w:rPr>
          <w:sz w:val="22"/>
          <w:szCs w:val="22"/>
        </w:rPr>
        <w:t>U nositeľov HBV, u ktorých je potrebná liečba Humirou, sa majú podrobne sledovať prejavy a príznaky aktívnej infekcie HBV počas liečby a počas niekoľkých mesiacov po ukončení liečby. K</w:t>
      </w:r>
      <w:r w:rsidR="00786855" w:rsidRPr="00EE1AEA">
        <w:rPr>
          <w:sz w:val="22"/>
          <w:szCs w:val="22"/>
        </w:rPr>
        <w:t> </w:t>
      </w:r>
      <w:r w:rsidRPr="00EE1AEA">
        <w:rPr>
          <w:sz w:val="22"/>
          <w:szCs w:val="22"/>
        </w:rPr>
        <w:t xml:space="preserve">dispozícii nie sú dostatočné údaje od pacientov, ktorí sú nosičmi HBV, liečených antivirotikami spolu s antagonistami TNF na zabránenie reaktivácie HBV. U pacientov s reaktiváciou HBV sa má ukončiť podávanie Humiry a má sa začať účinná antivírusová liečba s primeranou podpornou liečbou. </w:t>
      </w:r>
    </w:p>
    <w:p w14:paraId="05A9BEE3" w14:textId="77777777" w:rsidR="000C3464" w:rsidRPr="00EE1AEA" w:rsidRDefault="000C3464" w:rsidP="000C3464">
      <w:pPr>
        <w:autoSpaceDE w:val="0"/>
        <w:autoSpaceDN w:val="0"/>
        <w:adjustRightInd w:val="0"/>
        <w:spacing w:line="240" w:lineRule="atLeast"/>
        <w:rPr>
          <w:sz w:val="22"/>
          <w:szCs w:val="22"/>
        </w:rPr>
      </w:pPr>
    </w:p>
    <w:p w14:paraId="5C0CB77F" w14:textId="77777777" w:rsidR="000C3464" w:rsidRPr="00EE1AEA" w:rsidRDefault="00EB2C95" w:rsidP="000C3464">
      <w:pPr>
        <w:pStyle w:val="EMEAHeadingUnderline"/>
        <w:spacing w:beforeLines="0" w:afterLines="0"/>
        <w:rPr>
          <w:szCs w:val="22"/>
          <w:lang w:val="sk-SK"/>
        </w:rPr>
      </w:pPr>
      <w:r w:rsidRPr="00EE1AEA">
        <w:rPr>
          <w:szCs w:val="22"/>
          <w:lang w:val="sk-SK"/>
        </w:rPr>
        <w:t>Neurologické príhody</w:t>
      </w:r>
    </w:p>
    <w:p w14:paraId="6EE87A56" w14:textId="77777777" w:rsidR="000C3464" w:rsidRPr="00EE1AEA" w:rsidRDefault="000C3464" w:rsidP="000C3464">
      <w:pPr>
        <w:pStyle w:val="EMEAHeadingUnderline"/>
        <w:spacing w:beforeLines="0" w:afterLines="0"/>
        <w:rPr>
          <w:szCs w:val="22"/>
          <w:lang w:val="sk-SK"/>
        </w:rPr>
      </w:pPr>
    </w:p>
    <w:p w14:paraId="67AA25C8" w14:textId="77777777" w:rsidR="000C3464" w:rsidRPr="00EE1AEA" w:rsidRDefault="00EB2C95" w:rsidP="000C3464">
      <w:pPr>
        <w:autoSpaceDE w:val="0"/>
        <w:autoSpaceDN w:val="0"/>
        <w:adjustRightInd w:val="0"/>
        <w:rPr>
          <w:sz w:val="22"/>
          <w:szCs w:val="22"/>
        </w:rPr>
      </w:pPr>
      <w:r w:rsidRPr="00EE1AEA">
        <w:rPr>
          <w:sz w:val="22"/>
          <w:szCs w:val="22"/>
        </w:rPr>
        <w:t>Podávanie antagonistov TNF, vrátane Humiry, bolo v zriedkavých prípadoch spojené s novým objavením sa alebo exacerbáciou klinických príznakov a/alebo rádiografickým nálezom demyelinizačného ochorenia centrálneho nervového systému, vrátane sklerózy multiplex a optickej neuritídy a periférneho demyelinizačného ochorenia, vrátane Guillain</w:t>
      </w:r>
      <w:r w:rsidR="00A6363B" w:rsidRPr="00EE1AEA">
        <w:rPr>
          <w:sz w:val="22"/>
          <w:szCs w:val="22"/>
        </w:rPr>
        <w:t>ovho</w:t>
      </w:r>
      <w:r w:rsidRPr="00EE1AEA">
        <w:rPr>
          <w:sz w:val="22"/>
          <w:szCs w:val="22"/>
        </w:rPr>
        <w:t xml:space="preserve">-Barrého syndrómu. Predpisujúci lekári majú opatrne postupovať pri zvažovaní použitia Humiry u pacientov s už existujúcimi alebo novovzniknutými demyelinizačnými poruchami centrálneho alebo periférneho nervového systému. Ak sa vyskytne niektorá z uvedených porúch, má sa uvažovať o ukončení liečby Humirou. Existuje známe spojenie medzi intermediárnou uveitídou a centrálnymi demyelinizačnými poruchami. U pacientov s neinfekčnou intermediárnou uveitídou sa má pred začatím liečby Humirou a pravidelne počas </w:t>
      </w:r>
      <w:r w:rsidRPr="00EE1AEA">
        <w:rPr>
          <w:sz w:val="22"/>
          <w:szCs w:val="22"/>
        </w:rPr>
        <w:t xml:space="preserve">nej vykonávať neurologické vyšetrenie na posúdenie existujúcich alebo rozvíjajúcich sa centrálnych demyelinizačných porúch. </w:t>
      </w:r>
    </w:p>
    <w:p w14:paraId="05786345" w14:textId="77777777" w:rsidR="000C3464" w:rsidRPr="00EE1AEA" w:rsidRDefault="000C3464" w:rsidP="000C3464">
      <w:pPr>
        <w:autoSpaceDE w:val="0"/>
        <w:autoSpaceDN w:val="0"/>
        <w:adjustRightInd w:val="0"/>
        <w:rPr>
          <w:sz w:val="22"/>
          <w:szCs w:val="22"/>
        </w:rPr>
      </w:pPr>
    </w:p>
    <w:p w14:paraId="7684F9F9" w14:textId="77777777" w:rsidR="000C3464" w:rsidRPr="00EE1AEA" w:rsidRDefault="00EB2C95" w:rsidP="000C3464">
      <w:pPr>
        <w:pStyle w:val="EMEAHeadingUnderline"/>
        <w:spacing w:beforeLines="0" w:afterLines="0"/>
        <w:rPr>
          <w:szCs w:val="22"/>
          <w:lang w:val="sk-SK"/>
        </w:rPr>
      </w:pPr>
      <w:r w:rsidRPr="00EE1AEA">
        <w:rPr>
          <w:szCs w:val="22"/>
          <w:lang w:val="sk-SK"/>
        </w:rPr>
        <w:t>Alergické reakcie</w:t>
      </w:r>
    </w:p>
    <w:p w14:paraId="6676B03A" w14:textId="77777777" w:rsidR="000C3464" w:rsidRPr="00EE1AEA" w:rsidRDefault="000C3464" w:rsidP="001910EA">
      <w:pPr>
        <w:pStyle w:val="EMEANormal"/>
        <w:rPr>
          <w:szCs w:val="22"/>
          <w:lang w:val="sk-SK"/>
        </w:rPr>
      </w:pPr>
    </w:p>
    <w:p w14:paraId="72539B20" w14:textId="77777777" w:rsidR="000C3464" w:rsidRPr="00EE1AEA" w:rsidRDefault="00EB2C95" w:rsidP="000C3464">
      <w:pPr>
        <w:autoSpaceDE w:val="0"/>
        <w:autoSpaceDN w:val="0"/>
        <w:adjustRightInd w:val="0"/>
        <w:rPr>
          <w:sz w:val="22"/>
          <w:szCs w:val="22"/>
        </w:rPr>
      </w:pPr>
      <w:r w:rsidRPr="00EE1AEA">
        <w:rPr>
          <w:sz w:val="22"/>
          <w:szCs w:val="22"/>
        </w:rPr>
        <w:t xml:space="preserve">Závažné alergické reakcie v súvislosti s Humirou boli počas klinických štúdií zriedkavé. V klinických štúdiách s Humirou sa menej často vyskytli nezávažné alergické reakcie. Boli prijaté hlásenia o závažných alergických reakciách vrátane anafylaxie po podaní Humiry. Ak sa vyskytne anafylaktická reakcia alebo iná závažná alergická reakcia, treba okamžite prerušiť liečbu Humirou a začať príslušnú liečbu. </w:t>
      </w:r>
    </w:p>
    <w:p w14:paraId="0C7316B6" w14:textId="77777777" w:rsidR="000C3464" w:rsidRPr="00EE1AEA" w:rsidRDefault="000C3464" w:rsidP="000C3464">
      <w:pPr>
        <w:autoSpaceDE w:val="0"/>
        <w:autoSpaceDN w:val="0"/>
        <w:adjustRightInd w:val="0"/>
        <w:rPr>
          <w:sz w:val="22"/>
          <w:szCs w:val="22"/>
        </w:rPr>
      </w:pPr>
    </w:p>
    <w:p w14:paraId="363AEFCD" w14:textId="77777777" w:rsidR="000C3464" w:rsidRPr="00EE1AEA" w:rsidRDefault="00EB2C95" w:rsidP="000C3464">
      <w:pPr>
        <w:pStyle w:val="EMEAHeadingUnderline"/>
        <w:spacing w:beforeLines="0" w:afterLines="0"/>
        <w:rPr>
          <w:szCs w:val="22"/>
          <w:lang w:val="sk-SK"/>
        </w:rPr>
      </w:pPr>
      <w:r w:rsidRPr="00EE1AEA">
        <w:rPr>
          <w:szCs w:val="22"/>
          <w:lang w:val="sk-SK"/>
        </w:rPr>
        <w:t>Imunosupresia</w:t>
      </w:r>
    </w:p>
    <w:p w14:paraId="0E0E6158" w14:textId="77777777" w:rsidR="00AB1BFB" w:rsidRPr="00EE1AEA" w:rsidRDefault="00AB1BFB" w:rsidP="00AB1BFB">
      <w:pPr>
        <w:pStyle w:val="EMEANormal"/>
        <w:rPr>
          <w:lang w:val="sk-SK"/>
        </w:rPr>
      </w:pPr>
    </w:p>
    <w:p w14:paraId="58B92696" w14:textId="77777777" w:rsidR="000C3464" w:rsidRPr="00EE1AEA" w:rsidRDefault="00EB2C95" w:rsidP="00AB1BFB">
      <w:pPr>
        <w:pStyle w:val="EMEANormal"/>
        <w:rPr>
          <w:szCs w:val="22"/>
          <w:lang w:val="sk-SK"/>
        </w:rPr>
      </w:pPr>
      <w:r w:rsidRPr="00EE1AEA">
        <w:rPr>
          <w:szCs w:val="22"/>
          <w:lang w:val="sk-SK"/>
        </w:rPr>
        <w:t>V štúdii u 64 pacientov s reumatoidnou artritídou, ktorí boli liečení Humirou, nebolo dokázané potlačenie oneskoreného typu precitlivenosti, zníženie hladín imunoglobulínov alebo zmena v počte efektorových T-, B</w:t>
      </w:r>
      <w:r w:rsidR="00626C84" w:rsidRPr="00EE1AEA">
        <w:rPr>
          <w:szCs w:val="22"/>
          <w:lang w:val="sk-SK"/>
        </w:rPr>
        <w:t xml:space="preserve">- a </w:t>
      </w:r>
      <w:r w:rsidRPr="00EE1AEA">
        <w:rPr>
          <w:szCs w:val="22"/>
          <w:lang w:val="sk-SK"/>
        </w:rPr>
        <w:t>NK</w:t>
      </w:r>
      <w:r w:rsidR="00626C84" w:rsidRPr="00EE1AEA">
        <w:rPr>
          <w:szCs w:val="22"/>
          <w:lang w:val="sk-SK"/>
        </w:rPr>
        <w:t>-</w:t>
      </w:r>
      <w:r w:rsidRPr="00EE1AEA">
        <w:rPr>
          <w:szCs w:val="22"/>
          <w:lang w:val="sk-SK"/>
        </w:rPr>
        <w:t xml:space="preserve"> buniek, monocytov/makrofágov a neutrofilov.</w:t>
      </w:r>
    </w:p>
    <w:p w14:paraId="520A3C7B" w14:textId="77777777" w:rsidR="00C07EA2" w:rsidRPr="00EE1AEA" w:rsidRDefault="00C07EA2" w:rsidP="000C3464">
      <w:pPr>
        <w:pStyle w:val="EMEAHeadingUnderline"/>
        <w:spacing w:beforeLines="0" w:afterLines="0"/>
        <w:rPr>
          <w:szCs w:val="22"/>
          <w:lang w:val="sk-SK"/>
        </w:rPr>
      </w:pPr>
    </w:p>
    <w:p w14:paraId="6DBF1B6A" w14:textId="77777777" w:rsidR="000C3464" w:rsidRPr="00EE1AEA" w:rsidRDefault="00EB2C95" w:rsidP="000C3464">
      <w:pPr>
        <w:pStyle w:val="EMEAHeadingUnderline"/>
        <w:spacing w:beforeLines="0" w:afterLines="0"/>
        <w:rPr>
          <w:szCs w:val="22"/>
          <w:lang w:val="sk-SK"/>
        </w:rPr>
      </w:pPr>
      <w:r w:rsidRPr="00EE1AEA">
        <w:rPr>
          <w:szCs w:val="22"/>
          <w:lang w:val="sk-SK"/>
        </w:rPr>
        <w:t>Malignity a lymfoproliferatívne poruchy</w:t>
      </w:r>
    </w:p>
    <w:p w14:paraId="578B9E74" w14:textId="77777777" w:rsidR="000C7862" w:rsidRPr="00EE1AEA" w:rsidRDefault="000C7862" w:rsidP="001910EA">
      <w:pPr>
        <w:pStyle w:val="EMEANormal"/>
        <w:rPr>
          <w:lang w:val="sk-SK"/>
        </w:rPr>
      </w:pPr>
    </w:p>
    <w:p w14:paraId="224AA62E" w14:textId="77777777" w:rsidR="000C3464" w:rsidRPr="00EE1AEA" w:rsidRDefault="00EB2C95" w:rsidP="001910EA">
      <w:pPr>
        <w:pStyle w:val="EMEANormal"/>
        <w:rPr>
          <w:szCs w:val="22"/>
          <w:lang w:val="sk-SK"/>
        </w:rPr>
      </w:pPr>
      <w:r w:rsidRPr="00EE1AEA">
        <w:rPr>
          <w:szCs w:val="22"/>
          <w:lang w:val="sk-SK"/>
        </w:rPr>
        <w:t xml:space="preserve">V kontrolovaných častiach klinických skúšaní s antagonistami TNF bolo medzi pacientmi používajúcimi antagonisty TNF pozorovaných viac prípadov malignít, vrátane lymfómov, v porovnaní s kontrolnou skupinou. Napriek tomu bol tento výskyt zriedkavý. V postmarketingových skúšaniach boli hlásené prípady leukémie u pacientov liečených antagonistami TNF. </w:t>
      </w:r>
      <w:r w:rsidR="00626C84" w:rsidRPr="00EE1AEA">
        <w:rPr>
          <w:szCs w:val="22"/>
          <w:lang w:val="sk-SK"/>
        </w:rPr>
        <w:t>U</w:t>
      </w:r>
      <w:r w:rsidRPr="00EE1AEA">
        <w:rPr>
          <w:szCs w:val="22"/>
          <w:lang w:val="sk-SK"/>
        </w:rPr>
        <w:t xml:space="preserve"> pacientov s reumatoidnou artritídou s dlhodobým, vysoko aktívnym zápalovým ochorením, ktoré komplikuje odhad rizika</w:t>
      </w:r>
      <w:r w:rsidR="00626C84" w:rsidRPr="00EE1AEA">
        <w:rPr>
          <w:szCs w:val="22"/>
          <w:lang w:val="sk-SK"/>
        </w:rPr>
        <w:t>, existuje zvýšené riziko vzniku lymfómu a leukémie.</w:t>
      </w:r>
      <w:r w:rsidRPr="00EE1AEA">
        <w:rPr>
          <w:szCs w:val="22"/>
          <w:lang w:val="sk-SK"/>
        </w:rPr>
        <w:t xml:space="preserve"> Podľa súčasných poznatkov nemôže byť eventuálne riziko vzniku lymfómov, leukémií a iných malignít u pacientov liečených antagonistami TNF vylúčené.</w:t>
      </w:r>
    </w:p>
    <w:p w14:paraId="24D5E49D" w14:textId="77777777" w:rsidR="000C7862" w:rsidRPr="00EE1AEA" w:rsidRDefault="000C7862" w:rsidP="001910EA">
      <w:pPr>
        <w:pStyle w:val="EMEANormal"/>
        <w:rPr>
          <w:szCs w:val="22"/>
          <w:lang w:val="sk-SK"/>
        </w:rPr>
      </w:pPr>
    </w:p>
    <w:p w14:paraId="3CB033D3" w14:textId="77777777" w:rsidR="000C3464" w:rsidRPr="00EE1AEA" w:rsidRDefault="00EB2C95" w:rsidP="001910EA">
      <w:pPr>
        <w:pStyle w:val="EMEANormal"/>
        <w:rPr>
          <w:szCs w:val="22"/>
          <w:lang w:val="sk-SK"/>
        </w:rPr>
      </w:pPr>
      <w:r w:rsidRPr="00EE1AEA">
        <w:rPr>
          <w:szCs w:val="22"/>
          <w:lang w:val="sk-SK"/>
        </w:rPr>
        <w:t xml:space="preserve">Malignity, vrátane fatálnych, boli hlásené v skupine detí, dospievajúcich a mladých dospelých (do </w:t>
      </w:r>
      <w:r w:rsidR="00626C84" w:rsidRPr="00EE1AEA">
        <w:rPr>
          <w:szCs w:val="22"/>
          <w:lang w:val="sk-SK"/>
        </w:rPr>
        <w:t xml:space="preserve">veku </w:t>
      </w:r>
      <w:r w:rsidRPr="00EE1AEA">
        <w:rPr>
          <w:szCs w:val="22"/>
          <w:lang w:val="sk-SK"/>
        </w:rPr>
        <w:t>22 rokov) liečených v rámci postmarketingového skúšania antagonistami TNF (začiatok liečby vo veku ≤</w:t>
      </w:r>
      <w:r w:rsidR="00786855" w:rsidRPr="00EE1AEA">
        <w:rPr>
          <w:szCs w:val="22"/>
          <w:lang w:val="sk-SK"/>
        </w:rPr>
        <w:t> </w:t>
      </w:r>
      <w:r w:rsidRPr="00EE1AEA">
        <w:rPr>
          <w:szCs w:val="22"/>
          <w:lang w:val="sk-SK"/>
        </w:rPr>
        <w:t xml:space="preserve">18 rokov), vrátane adalimumabu. Približne v polovici prípadov išlo o lymfómy. Ďalšie prípady zahŕňali rôzne iné malignity, vrátane zriedkavých malignít, zvyčajne spojených s imunosupresiou. Nie je možné vylúčiť riziko vzniku malignít u detí a dospievajúcich liečených antagonistami TNF. </w:t>
      </w:r>
    </w:p>
    <w:p w14:paraId="4EC108DB" w14:textId="77777777" w:rsidR="000C7862" w:rsidRPr="00EE1AEA" w:rsidRDefault="000C7862" w:rsidP="001910EA">
      <w:pPr>
        <w:pStyle w:val="EMEANormal"/>
        <w:rPr>
          <w:szCs w:val="22"/>
          <w:lang w:val="sk-SK"/>
        </w:rPr>
      </w:pPr>
    </w:p>
    <w:p w14:paraId="5E7DA647" w14:textId="77777777" w:rsidR="000C3464" w:rsidRPr="00EE1AEA" w:rsidRDefault="00EB2C95" w:rsidP="001910EA">
      <w:pPr>
        <w:pStyle w:val="EMEANormal"/>
        <w:rPr>
          <w:szCs w:val="22"/>
          <w:lang w:val="sk-SK"/>
        </w:rPr>
      </w:pPr>
      <w:r w:rsidRPr="00EE1AEA">
        <w:rPr>
          <w:szCs w:val="22"/>
          <w:lang w:val="sk-SK"/>
        </w:rPr>
        <w:t>U pacientov liečených adalimumabom boli v postmarketingovej praxi zaznamenané zriedkavé prípady hepatosplenického T-</w:t>
      </w:r>
      <w:r w:rsidR="0097201D" w:rsidRPr="00231038">
        <w:rPr>
          <w:szCs w:val="22"/>
          <w:lang w:val="sk-SK"/>
        </w:rPr>
        <w:t>bunkového</w:t>
      </w:r>
      <w:r w:rsidR="0097201D" w:rsidRPr="00EE1AEA">
        <w:rPr>
          <w:lang w:val="sk-SK"/>
        </w:rPr>
        <w:t xml:space="preserve"> </w:t>
      </w:r>
      <w:r w:rsidRPr="00EE1AEA">
        <w:rPr>
          <w:szCs w:val="22"/>
          <w:lang w:val="sk-SK"/>
        </w:rPr>
        <w:t>lymfómu. Tento zriedkavý typ T-</w:t>
      </w:r>
      <w:r w:rsidR="0097201D" w:rsidRPr="00231038">
        <w:rPr>
          <w:szCs w:val="22"/>
          <w:lang w:val="sk-SK"/>
        </w:rPr>
        <w:t>bunkového</w:t>
      </w:r>
      <w:r w:rsidR="0097201D" w:rsidRPr="00EE1AEA">
        <w:rPr>
          <w:lang w:val="sk-SK"/>
        </w:rPr>
        <w:t xml:space="preserve"> </w:t>
      </w:r>
      <w:r w:rsidRPr="00EE1AEA">
        <w:rPr>
          <w:szCs w:val="22"/>
          <w:lang w:val="sk-SK"/>
        </w:rPr>
        <w:t>lymfómu má veľmi agresívny priebeh a je zvyčajne smrteľný. Niektoré z týchto hepatosplenických T-</w:t>
      </w:r>
      <w:r w:rsidR="0097201D" w:rsidRPr="00231038">
        <w:rPr>
          <w:szCs w:val="22"/>
          <w:lang w:val="sk-SK"/>
        </w:rPr>
        <w:t>bunkových</w:t>
      </w:r>
      <w:r w:rsidR="0097201D" w:rsidRPr="00EE1AEA">
        <w:rPr>
          <w:lang w:val="sk-SK"/>
        </w:rPr>
        <w:t xml:space="preserve"> </w:t>
      </w:r>
      <w:r w:rsidRPr="00EE1AEA">
        <w:rPr>
          <w:szCs w:val="22"/>
          <w:lang w:val="sk-SK"/>
        </w:rPr>
        <w:t>lymfómov sa pri liečbe Humirou vyskytli u</w:t>
      </w:r>
      <w:r w:rsidR="00786855" w:rsidRPr="00EE1AEA">
        <w:rPr>
          <w:szCs w:val="22"/>
          <w:lang w:val="sk-SK"/>
        </w:rPr>
        <w:t> </w:t>
      </w:r>
      <w:r w:rsidRPr="00EE1AEA">
        <w:rPr>
          <w:szCs w:val="22"/>
          <w:lang w:val="sk-SK"/>
        </w:rPr>
        <w:t>mladých dospelých pacientov liečených pri zápalovom ochorení čreva sú</w:t>
      </w:r>
      <w:r w:rsidR="00AA04C9" w:rsidRPr="00EE1AEA">
        <w:rPr>
          <w:szCs w:val="22"/>
          <w:lang w:val="sk-SK"/>
        </w:rPr>
        <w:t>bež</w:t>
      </w:r>
      <w:r w:rsidRPr="00EE1AEA">
        <w:rPr>
          <w:szCs w:val="22"/>
          <w:lang w:val="sk-SK"/>
        </w:rPr>
        <w:t>ne azatiopr</w:t>
      </w:r>
      <w:r w:rsidR="009C2AFE" w:rsidRPr="00EE1AEA">
        <w:rPr>
          <w:szCs w:val="22"/>
          <w:lang w:val="sk-SK"/>
        </w:rPr>
        <w:t>í</w:t>
      </w:r>
      <w:r w:rsidRPr="00EE1AEA">
        <w:rPr>
          <w:szCs w:val="22"/>
          <w:lang w:val="sk-SK"/>
        </w:rPr>
        <w:t xml:space="preserve">nom alebo </w:t>
      </w:r>
      <w:r w:rsidR="009C2AFE" w:rsidRPr="00EE1AEA">
        <w:rPr>
          <w:szCs w:val="22"/>
          <w:lang w:val="sk-SK"/>
        </w:rPr>
        <w:t>6-</w:t>
      </w:r>
      <w:r w:rsidRPr="00EE1AEA">
        <w:rPr>
          <w:szCs w:val="22"/>
          <w:lang w:val="sk-SK"/>
        </w:rPr>
        <w:t>merkaptopurínom. Je potrebné starostlivo zvážiť možné riziko kombinovanej liečby azatiopr</w:t>
      </w:r>
      <w:r w:rsidR="009C2AFE" w:rsidRPr="00EE1AEA">
        <w:rPr>
          <w:szCs w:val="22"/>
          <w:lang w:val="sk-SK"/>
        </w:rPr>
        <w:t>í</w:t>
      </w:r>
      <w:r w:rsidRPr="00EE1AEA">
        <w:rPr>
          <w:szCs w:val="22"/>
          <w:lang w:val="sk-SK"/>
        </w:rPr>
        <w:t>nom alebo 6-merkaptopurínom a Humirou. Riziko vzniku hepatosplenického T-</w:t>
      </w:r>
      <w:r w:rsidR="0097201D" w:rsidRPr="00231038">
        <w:rPr>
          <w:szCs w:val="22"/>
          <w:lang w:val="sk-SK"/>
        </w:rPr>
        <w:t>bunkového</w:t>
      </w:r>
      <w:r w:rsidR="0097201D" w:rsidRPr="00EE1AEA">
        <w:rPr>
          <w:lang w:val="sk-SK"/>
        </w:rPr>
        <w:t xml:space="preserve"> </w:t>
      </w:r>
      <w:r w:rsidRPr="00EE1AEA">
        <w:rPr>
          <w:szCs w:val="22"/>
          <w:lang w:val="sk-SK"/>
        </w:rPr>
        <w:t>lymfómu u pacientov liečených Humirou nie j</w:t>
      </w:r>
      <w:r w:rsidRPr="00EE1AEA">
        <w:rPr>
          <w:szCs w:val="22"/>
          <w:lang w:val="sk-SK"/>
        </w:rPr>
        <w:t>e možné vylúčiť (pozri časť 4.8).</w:t>
      </w:r>
    </w:p>
    <w:p w14:paraId="1560E124" w14:textId="77777777" w:rsidR="000C7862" w:rsidRPr="00EE1AEA" w:rsidRDefault="000C7862" w:rsidP="001910EA">
      <w:pPr>
        <w:pStyle w:val="EMEANormal"/>
        <w:rPr>
          <w:szCs w:val="22"/>
          <w:lang w:val="sk-SK"/>
        </w:rPr>
      </w:pPr>
    </w:p>
    <w:p w14:paraId="40A9D268" w14:textId="77777777" w:rsidR="000C3464" w:rsidRPr="00EE1AEA" w:rsidRDefault="00EB2C95" w:rsidP="007811A6">
      <w:pPr>
        <w:rPr>
          <w:sz w:val="22"/>
          <w:szCs w:val="22"/>
        </w:rPr>
      </w:pPr>
      <w:r w:rsidRPr="00EE1AEA">
        <w:rPr>
          <w:sz w:val="22"/>
          <w:szCs w:val="22"/>
        </w:rPr>
        <w:t>Neboli vykonané žiadne štúdie, zahŕňujúce pacientov s malignitou v anamnéze alebo pacientov, u</w:t>
      </w:r>
      <w:r w:rsidR="00D70A8D" w:rsidRPr="00EE1AEA">
        <w:rPr>
          <w:sz w:val="22"/>
          <w:szCs w:val="22"/>
        </w:rPr>
        <w:t> </w:t>
      </w:r>
      <w:r w:rsidRPr="00EE1AEA">
        <w:rPr>
          <w:sz w:val="22"/>
          <w:szCs w:val="22"/>
        </w:rPr>
        <w:t xml:space="preserve">ktorých sa pokračovalo </w:t>
      </w:r>
      <w:r w:rsidR="003021A1" w:rsidRPr="00EE1AEA">
        <w:rPr>
          <w:sz w:val="22"/>
          <w:szCs w:val="22"/>
        </w:rPr>
        <w:t>v liečbe</w:t>
      </w:r>
      <w:r w:rsidRPr="00EE1AEA">
        <w:rPr>
          <w:sz w:val="22"/>
          <w:szCs w:val="22"/>
        </w:rPr>
        <w:t xml:space="preserve"> s Humirou</w:t>
      </w:r>
      <w:r w:rsidRPr="00EE1AEA">
        <w:rPr>
          <w:sz w:val="22"/>
          <w:szCs w:val="22"/>
        </w:rPr>
        <w:t xml:space="preserve"> po rozvinutí malignity. Preto sa má pri zvažovaní liečby Humirou u týchto pacientov postupovať s mimoriadnou opatrnosťou (pozri časť 4.8).</w:t>
      </w:r>
    </w:p>
    <w:p w14:paraId="4DF9BFB0" w14:textId="77777777" w:rsidR="000C3464" w:rsidRPr="00EE1AEA" w:rsidRDefault="000C3464" w:rsidP="000C3464">
      <w:pPr>
        <w:rPr>
          <w:sz w:val="22"/>
          <w:szCs w:val="22"/>
        </w:rPr>
      </w:pPr>
    </w:p>
    <w:p w14:paraId="013BAFF6" w14:textId="77777777" w:rsidR="000C3464" w:rsidRPr="00EE1AEA" w:rsidRDefault="00EB2C95" w:rsidP="000C3464">
      <w:pPr>
        <w:rPr>
          <w:i/>
          <w:sz w:val="22"/>
          <w:szCs w:val="22"/>
          <w:u w:val="single"/>
        </w:rPr>
      </w:pPr>
      <w:r w:rsidRPr="00EE1AEA">
        <w:rPr>
          <w:sz w:val="22"/>
          <w:szCs w:val="22"/>
        </w:rPr>
        <w:t>Všetci pacienti a najmä pacienti s anamnézou extenzívnej imunosupresívnej liečby alebo pacienti so psoriázou s liečbou PUVA v anamnéze sa majú vyšetriť na prítomnosť nemelanómovej kožnej rakoviny pred a počas liečby Humirou. U pacientov liečených antagonistami TNF, vrátane adalimumabu, bol hlásený aj melanóm a karcinóm z Merkelových buniek (pozri časť 4.8).</w:t>
      </w:r>
    </w:p>
    <w:p w14:paraId="69DA2EDB" w14:textId="77777777" w:rsidR="000C3464" w:rsidRPr="00EE1AEA" w:rsidRDefault="000C3464" w:rsidP="000C3464">
      <w:pPr>
        <w:rPr>
          <w:i/>
          <w:sz w:val="22"/>
          <w:szCs w:val="22"/>
          <w:u w:val="single"/>
        </w:rPr>
      </w:pPr>
    </w:p>
    <w:p w14:paraId="72447421" w14:textId="77777777" w:rsidR="000C3464" w:rsidRPr="00EE1AEA" w:rsidRDefault="00EB2C95" w:rsidP="000C3464">
      <w:pPr>
        <w:rPr>
          <w:sz w:val="22"/>
          <w:szCs w:val="22"/>
        </w:rPr>
      </w:pPr>
      <w:r w:rsidRPr="00EE1AEA">
        <w:rPr>
          <w:sz w:val="22"/>
          <w:szCs w:val="22"/>
        </w:rPr>
        <w:t>Vo výskumnom klinickom skúšaní hodnotiacom používanie iného antagonistu TNF, infliximabu, sa hlásilo u pacientov so stredne ťažkou až ťažkou chronickou obštrukčnou chorobou pľúc (CHOCHP) viac malignít, predovšetkým v pľúcach alebo hlave a hrdle, u pacientov liečených infliximabom v</w:t>
      </w:r>
      <w:r w:rsidR="00D70A8D" w:rsidRPr="00EE1AEA">
        <w:rPr>
          <w:sz w:val="22"/>
          <w:szCs w:val="22"/>
        </w:rPr>
        <w:t> </w:t>
      </w:r>
      <w:r w:rsidRPr="00EE1AEA">
        <w:rPr>
          <w:sz w:val="22"/>
          <w:szCs w:val="22"/>
        </w:rPr>
        <w:t>porovnaní s pacientmi v kontrolnej skupine. U všetkých pacientov sa v anamnéze uvádzalo silné fajčenie. Preto je potrebná obozretnosť pri používaní akéhokoľvek antagonistu TNF u pacientov s CHOCHP, ako aj u pacientov so zvýšeným rizikom malignity kvôli silnému fajčeniu.</w:t>
      </w:r>
    </w:p>
    <w:p w14:paraId="472802DC" w14:textId="77777777" w:rsidR="000C3464" w:rsidRPr="00EE1AEA" w:rsidRDefault="000C3464" w:rsidP="000C3464">
      <w:pPr>
        <w:rPr>
          <w:iCs/>
          <w:sz w:val="22"/>
          <w:szCs w:val="22"/>
        </w:rPr>
      </w:pPr>
    </w:p>
    <w:p w14:paraId="650288E9" w14:textId="77777777" w:rsidR="000C3464" w:rsidRPr="00EE1AEA" w:rsidRDefault="00EB2C95" w:rsidP="000C3464">
      <w:pPr>
        <w:rPr>
          <w:sz w:val="22"/>
          <w:szCs w:val="22"/>
        </w:rPr>
      </w:pPr>
      <w:r w:rsidRPr="00EE1AEA">
        <w:rPr>
          <w:sz w:val="22"/>
          <w:szCs w:val="22"/>
        </w:rPr>
        <w:t>Podľa súčasných údajov nie je známe, či liečba adalimumabom ovplyvňuje riziko vzniku dysplázie alebo kolorektálneho karcinómu. Všetci pacienti s ulceróznou kolitídou, u ktorých existuje riziko vzniku dysplázie alebo kolorektálneho karcinómu (napr. pacienti s dlho</w:t>
      </w:r>
      <w:r w:rsidR="00CA01B4" w:rsidRPr="00EE1AEA">
        <w:rPr>
          <w:sz w:val="22"/>
          <w:szCs w:val="22"/>
        </w:rPr>
        <w:t>dob</w:t>
      </w:r>
      <w:r w:rsidRPr="00EE1AEA">
        <w:rPr>
          <w:sz w:val="22"/>
          <w:szCs w:val="22"/>
        </w:rPr>
        <w:t xml:space="preserve">ou ulceróznou kolitídou alebo primárnou sklerotizujúcou cholangitídou), </w:t>
      </w:r>
      <w:r w:rsidR="009C2AFE" w:rsidRPr="00EE1AEA">
        <w:rPr>
          <w:sz w:val="22"/>
          <w:szCs w:val="22"/>
        </w:rPr>
        <w:t xml:space="preserve">alebo </w:t>
      </w:r>
      <w:r w:rsidRPr="00EE1AEA">
        <w:rPr>
          <w:sz w:val="22"/>
          <w:szCs w:val="22"/>
        </w:rPr>
        <w:t>u ktorých sa v minulosti vyskytla dysplázia alebo kolorektálny karcinóm, ma</w:t>
      </w:r>
      <w:r w:rsidR="004D1330" w:rsidRPr="00EE1AEA">
        <w:rPr>
          <w:sz w:val="22"/>
          <w:szCs w:val="22"/>
        </w:rPr>
        <w:t>jú</w:t>
      </w:r>
      <w:r w:rsidRPr="00EE1AEA">
        <w:rPr>
          <w:sz w:val="22"/>
          <w:szCs w:val="22"/>
        </w:rPr>
        <w:t xml:space="preserve"> byť vyšetrení na možný rozvoj dysplázie alebo kolorektálneho karcinómu ešte pred začatím liečby a ďalej v pravidelných intervaloch v jej priebehu. Toto vyšetrenie má, v súlade s miestnymi požiadavkami, zahŕňať kolonoskopiu a biopsiu.</w:t>
      </w:r>
    </w:p>
    <w:p w14:paraId="2D4B4E6D" w14:textId="77777777" w:rsidR="000C3464" w:rsidRPr="00EE1AEA" w:rsidRDefault="000C3464" w:rsidP="000C3464">
      <w:pPr>
        <w:rPr>
          <w:sz w:val="22"/>
          <w:szCs w:val="22"/>
        </w:rPr>
      </w:pPr>
    </w:p>
    <w:p w14:paraId="3D0C8822" w14:textId="77777777" w:rsidR="000C3464" w:rsidRPr="00EE1AEA" w:rsidRDefault="00EB2C95" w:rsidP="000C3464">
      <w:pPr>
        <w:pStyle w:val="EMEAHeadingUnderline"/>
        <w:spacing w:beforeLines="0" w:afterLines="0"/>
        <w:rPr>
          <w:szCs w:val="22"/>
          <w:lang w:val="sk-SK"/>
        </w:rPr>
      </w:pPr>
      <w:r w:rsidRPr="00EE1AEA">
        <w:rPr>
          <w:szCs w:val="22"/>
          <w:lang w:val="sk-SK"/>
        </w:rPr>
        <w:t>Hematologické reakcie</w:t>
      </w:r>
    </w:p>
    <w:p w14:paraId="24CF66B5" w14:textId="77777777" w:rsidR="000C3464" w:rsidRPr="00EE1AEA" w:rsidRDefault="000C3464" w:rsidP="000C3464">
      <w:pPr>
        <w:rPr>
          <w:sz w:val="22"/>
          <w:szCs w:val="22"/>
        </w:rPr>
      </w:pPr>
    </w:p>
    <w:p w14:paraId="43A3E5E0" w14:textId="77777777" w:rsidR="000C3464" w:rsidRPr="00EE1AEA" w:rsidRDefault="00EB2C95" w:rsidP="000C3464">
      <w:pPr>
        <w:rPr>
          <w:sz w:val="22"/>
          <w:szCs w:val="22"/>
        </w:rPr>
      </w:pPr>
      <w:r w:rsidRPr="00EE1AEA">
        <w:rPr>
          <w:sz w:val="22"/>
          <w:szCs w:val="22"/>
        </w:rPr>
        <w:t xml:space="preserve">S antagonistami TNF sa zriedkavo hlásila pancytopénia vrátane aplastickej anémie. Pri podávaní Humiry boli hlásené nežiaduce účinky hematologického systému vrátane liečebne signifikantnej cytopénie (napr. trombocytopénia, leukopénia). Všetci pacienti používajúci Humiru musia byť upozornení na </w:t>
      </w:r>
      <w:r w:rsidR="004D1330" w:rsidRPr="00EE1AEA">
        <w:rPr>
          <w:sz w:val="22"/>
          <w:szCs w:val="22"/>
        </w:rPr>
        <w:t xml:space="preserve">to, aby </w:t>
      </w:r>
      <w:r w:rsidRPr="00EE1AEA">
        <w:rPr>
          <w:sz w:val="22"/>
          <w:szCs w:val="22"/>
        </w:rPr>
        <w:t>ihneď vyhľadať lekársku pomoc, ak spozorujú prejavy a príznaky naznačujúce krvnú dyskráziu (napr. pretrvávajúca horúčka, tvorba modrín, krvácanie, bledosť). U pacientov s</w:t>
      </w:r>
      <w:r w:rsidR="00786855" w:rsidRPr="00EE1AEA">
        <w:rPr>
          <w:sz w:val="22"/>
          <w:szCs w:val="22"/>
        </w:rPr>
        <w:t> </w:t>
      </w:r>
      <w:r w:rsidRPr="00EE1AEA">
        <w:rPr>
          <w:sz w:val="22"/>
          <w:szCs w:val="22"/>
        </w:rPr>
        <w:t>potvrdenými signifikantnými hematologickými abnormalitami sa má zvážiť ukončenie liečby Humirou.</w:t>
      </w:r>
    </w:p>
    <w:p w14:paraId="01B69E17" w14:textId="77777777" w:rsidR="000C3464" w:rsidRPr="00EE1AEA" w:rsidRDefault="000C3464" w:rsidP="000C3464">
      <w:pPr>
        <w:rPr>
          <w:sz w:val="22"/>
          <w:szCs w:val="22"/>
        </w:rPr>
      </w:pPr>
    </w:p>
    <w:p w14:paraId="55DB986B" w14:textId="77777777" w:rsidR="000C3464" w:rsidRPr="00EE1AEA" w:rsidRDefault="00EB2C95" w:rsidP="000C3464">
      <w:pPr>
        <w:pStyle w:val="EMEAHeadingUnderline"/>
        <w:keepNext/>
        <w:spacing w:beforeLines="0" w:afterLines="0"/>
        <w:rPr>
          <w:szCs w:val="22"/>
          <w:lang w:val="sk-SK"/>
        </w:rPr>
      </w:pPr>
      <w:r w:rsidRPr="00EE1AEA">
        <w:rPr>
          <w:szCs w:val="22"/>
          <w:lang w:val="sk-SK"/>
        </w:rPr>
        <w:t>Očkovanie</w:t>
      </w:r>
    </w:p>
    <w:p w14:paraId="64732653" w14:textId="77777777" w:rsidR="000C3464" w:rsidRPr="00EE1AEA" w:rsidRDefault="000C3464" w:rsidP="000C3464">
      <w:pPr>
        <w:pStyle w:val="EMEAHeadingUnderline"/>
        <w:keepNext/>
        <w:spacing w:beforeLines="0" w:afterLines="0"/>
        <w:rPr>
          <w:szCs w:val="22"/>
          <w:lang w:val="sk-SK"/>
        </w:rPr>
      </w:pPr>
    </w:p>
    <w:p w14:paraId="30922CBF" w14:textId="77777777" w:rsidR="000C3464" w:rsidRPr="00EE1AEA" w:rsidRDefault="00EB2C95" w:rsidP="000C3464">
      <w:pPr>
        <w:keepNext/>
        <w:autoSpaceDE w:val="0"/>
        <w:autoSpaceDN w:val="0"/>
        <w:adjustRightInd w:val="0"/>
        <w:rPr>
          <w:sz w:val="22"/>
          <w:szCs w:val="22"/>
        </w:rPr>
      </w:pPr>
      <w:r w:rsidRPr="00EE1AEA">
        <w:rPr>
          <w:sz w:val="22"/>
          <w:szCs w:val="22"/>
        </w:rPr>
        <w:t>V štúdii u 226 dospelých jedincov s reumatoidnou artritídou, ktorí boli liečení adalimumabom alebo placebom, sa pozorovali podobné protilátkové odpovede po očkovaní štandardnou 23-zložkovou pneumokokovou vakcínou a trojzložkovou chrípkovou vakcínou. Nie sú dostupné žiadne údaje o</w:t>
      </w:r>
      <w:r w:rsidR="00786855" w:rsidRPr="00EE1AEA">
        <w:rPr>
          <w:sz w:val="22"/>
          <w:szCs w:val="22"/>
        </w:rPr>
        <w:t> </w:t>
      </w:r>
      <w:r w:rsidRPr="00EE1AEA">
        <w:rPr>
          <w:sz w:val="22"/>
          <w:szCs w:val="22"/>
        </w:rPr>
        <w:t>sekundárnom prenose infekcie živými vakcínami u pacientov, ktorým sa podáva Humira.</w:t>
      </w:r>
    </w:p>
    <w:p w14:paraId="72CB791F" w14:textId="77777777" w:rsidR="000C3464" w:rsidRPr="00EE1AEA" w:rsidRDefault="000C3464" w:rsidP="000C3464">
      <w:pPr>
        <w:autoSpaceDE w:val="0"/>
        <w:autoSpaceDN w:val="0"/>
        <w:adjustRightInd w:val="0"/>
        <w:rPr>
          <w:sz w:val="22"/>
          <w:szCs w:val="22"/>
        </w:rPr>
      </w:pPr>
    </w:p>
    <w:p w14:paraId="02F27D05" w14:textId="77777777" w:rsidR="000C3464" w:rsidRPr="00EE1AEA" w:rsidRDefault="00EB2C95" w:rsidP="000C3464">
      <w:pPr>
        <w:autoSpaceDE w:val="0"/>
        <w:autoSpaceDN w:val="0"/>
        <w:adjustRightInd w:val="0"/>
        <w:rPr>
          <w:sz w:val="22"/>
          <w:szCs w:val="22"/>
        </w:rPr>
      </w:pPr>
      <w:r w:rsidRPr="00EE1AEA">
        <w:rPr>
          <w:sz w:val="22"/>
          <w:szCs w:val="22"/>
        </w:rPr>
        <w:t xml:space="preserve">Odporúča sa, aby sa, pokiaľ sa dá, aktualizovali všetky imunizácie </w:t>
      </w:r>
      <w:r w:rsidR="004D1330" w:rsidRPr="00EE1AEA">
        <w:rPr>
          <w:sz w:val="22"/>
          <w:szCs w:val="22"/>
        </w:rPr>
        <w:t>u </w:t>
      </w:r>
      <w:r w:rsidRPr="00EE1AEA">
        <w:rPr>
          <w:sz w:val="22"/>
          <w:szCs w:val="22"/>
        </w:rPr>
        <w:t>pediatrických pacientov v súlade so súčasnými smernicami pre imunizáciu ešte pred začatím liečby Humirou.</w:t>
      </w:r>
    </w:p>
    <w:p w14:paraId="2BB2EBE1" w14:textId="77777777" w:rsidR="000C3464" w:rsidRPr="00EE1AEA" w:rsidRDefault="000C3464" w:rsidP="000C3464">
      <w:pPr>
        <w:autoSpaceDE w:val="0"/>
        <w:autoSpaceDN w:val="0"/>
        <w:adjustRightInd w:val="0"/>
        <w:rPr>
          <w:sz w:val="22"/>
          <w:szCs w:val="22"/>
        </w:rPr>
      </w:pPr>
    </w:p>
    <w:p w14:paraId="0A0FE006" w14:textId="77777777" w:rsidR="000C3464" w:rsidRPr="00EE1AEA" w:rsidRDefault="00EB2C95" w:rsidP="000C3464">
      <w:pPr>
        <w:autoSpaceDE w:val="0"/>
        <w:autoSpaceDN w:val="0"/>
        <w:adjustRightInd w:val="0"/>
        <w:rPr>
          <w:sz w:val="22"/>
          <w:szCs w:val="22"/>
        </w:rPr>
      </w:pPr>
      <w:r w:rsidRPr="00EE1AEA">
        <w:rPr>
          <w:sz w:val="22"/>
          <w:szCs w:val="22"/>
        </w:rPr>
        <w:t>Pacientov, používajúcich Humiru, je možné sú</w:t>
      </w:r>
      <w:r w:rsidR="00CA01B4" w:rsidRPr="00EE1AEA">
        <w:rPr>
          <w:sz w:val="22"/>
          <w:szCs w:val="22"/>
        </w:rPr>
        <w:t>bež</w:t>
      </w:r>
      <w:r w:rsidRPr="00EE1AEA">
        <w:rPr>
          <w:sz w:val="22"/>
          <w:szCs w:val="22"/>
        </w:rPr>
        <w:t xml:space="preserve">ne očkovať, s výnimkou živých vakcín. Podávanie živých vakcín </w:t>
      </w:r>
      <w:r w:rsidR="00E353C0" w:rsidRPr="00EE1AEA">
        <w:rPr>
          <w:sz w:val="22"/>
          <w:szCs w:val="22"/>
        </w:rPr>
        <w:t>(napr. BCG vakcína)</w:t>
      </w:r>
      <w:r w:rsidR="008B6898" w:rsidRPr="00EE1AEA">
        <w:rPr>
          <w:sz w:val="22"/>
          <w:szCs w:val="22"/>
        </w:rPr>
        <w:t xml:space="preserve"> </w:t>
      </w:r>
      <w:r w:rsidRPr="00EE1AEA">
        <w:rPr>
          <w:sz w:val="22"/>
          <w:szCs w:val="22"/>
        </w:rPr>
        <w:t>dojčatám, ktoré boli in utero</w:t>
      </w:r>
      <w:r w:rsidRPr="00EE1AEA">
        <w:rPr>
          <w:sz w:val="22"/>
          <w:szCs w:val="22"/>
        </w:rPr>
        <w:t xml:space="preserve"> vystavené adalimumabu, sa neodporúča počas 5</w:t>
      </w:r>
      <w:r w:rsidR="00EF022B" w:rsidRPr="00EE1AEA">
        <w:rPr>
          <w:sz w:val="22"/>
          <w:szCs w:val="22"/>
        </w:rPr>
        <w:t> </w:t>
      </w:r>
      <w:r w:rsidRPr="00EE1AEA">
        <w:rPr>
          <w:sz w:val="22"/>
          <w:szCs w:val="22"/>
        </w:rPr>
        <w:t>mesiacov po poslednej injekcii adalimumabu podanej matke počas gravidity.</w:t>
      </w:r>
    </w:p>
    <w:p w14:paraId="1E120306" w14:textId="77777777" w:rsidR="000C3464" w:rsidRPr="00EE1AEA" w:rsidRDefault="000C3464" w:rsidP="000C3464">
      <w:pPr>
        <w:autoSpaceDE w:val="0"/>
        <w:autoSpaceDN w:val="0"/>
        <w:adjustRightInd w:val="0"/>
        <w:rPr>
          <w:sz w:val="22"/>
          <w:szCs w:val="22"/>
        </w:rPr>
      </w:pPr>
    </w:p>
    <w:p w14:paraId="340AC38A" w14:textId="77777777" w:rsidR="000C3464" w:rsidRDefault="00EB2C95" w:rsidP="000C3464">
      <w:pPr>
        <w:pStyle w:val="EMEAHeadingUnderline"/>
        <w:spacing w:beforeLines="0" w:afterLines="0"/>
        <w:rPr>
          <w:szCs w:val="22"/>
          <w:lang w:val="sk-SK"/>
        </w:rPr>
      </w:pPr>
      <w:r w:rsidRPr="00EE1AEA">
        <w:rPr>
          <w:szCs w:val="22"/>
          <w:lang w:val="sk-SK"/>
        </w:rPr>
        <w:t>Kongestívne srdcové zlyhanie</w:t>
      </w:r>
    </w:p>
    <w:p w14:paraId="1BFC4E1E" w14:textId="77777777" w:rsidR="00335854" w:rsidRPr="00564CDB" w:rsidRDefault="00335854" w:rsidP="00231038">
      <w:pPr>
        <w:pStyle w:val="EMEANormal"/>
        <w:rPr>
          <w:lang w:val="sk-SK"/>
        </w:rPr>
      </w:pPr>
    </w:p>
    <w:p w14:paraId="394D853A" w14:textId="77777777" w:rsidR="000C3464" w:rsidRPr="00EE1AEA" w:rsidRDefault="00EB2C95" w:rsidP="001910EA">
      <w:pPr>
        <w:pStyle w:val="EMEANormal"/>
        <w:rPr>
          <w:szCs w:val="22"/>
          <w:lang w:val="sk-SK"/>
        </w:rPr>
      </w:pPr>
      <w:r w:rsidRPr="00EE1AEA">
        <w:rPr>
          <w:szCs w:val="22"/>
          <w:lang w:val="sk-SK"/>
        </w:rPr>
        <w:t xml:space="preserve">V klinickej štúdii s ďalším antagonistom TNF sa pozorovalo zhoršenie kongestívneho srdcového zlyhania a zvýšenie úmrtnosti na srdcové zlyhanie. U pacientov používajúcich Humiru boli hlásené </w:t>
      </w:r>
      <w:r w:rsidR="00906B9C" w:rsidRPr="00EE1AEA">
        <w:rPr>
          <w:szCs w:val="22"/>
          <w:lang w:val="sk-SK"/>
        </w:rPr>
        <w:t xml:space="preserve">aj </w:t>
      </w:r>
      <w:r w:rsidRPr="00EE1AEA">
        <w:rPr>
          <w:szCs w:val="22"/>
          <w:lang w:val="sk-SK"/>
        </w:rPr>
        <w:t>prípady zhoršenia kongestívneho srdcového zlyhania. U pacientov s miernym srdcovým zlyhaním (trieda I/II podľa NYHA) sa má Humira použ</w:t>
      </w:r>
      <w:r w:rsidR="00906B9C" w:rsidRPr="00EE1AEA">
        <w:rPr>
          <w:szCs w:val="22"/>
          <w:lang w:val="sk-SK"/>
        </w:rPr>
        <w:t>íva</w:t>
      </w:r>
      <w:r w:rsidRPr="00EE1AEA">
        <w:rPr>
          <w:szCs w:val="22"/>
          <w:lang w:val="sk-SK"/>
        </w:rPr>
        <w:t xml:space="preserve">ť s opatrnosťou. Humira je kontraindikovaná pri stredne ťažkom alebo ťažkom srdcovom zlyhaní (pozri časť 4.3). U pacientov, u ktorých sa rozvinuli nové, alebo sa zhoršili príznaky kongestívneho srdcového zlyhania, sa musí liečba Humirou </w:t>
      </w:r>
      <w:r w:rsidR="00906B9C" w:rsidRPr="00EE1AEA">
        <w:rPr>
          <w:szCs w:val="22"/>
          <w:lang w:val="sk-SK"/>
        </w:rPr>
        <w:t>ukončiť</w:t>
      </w:r>
      <w:r w:rsidRPr="00EE1AEA">
        <w:rPr>
          <w:szCs w:val="22"/>
          <w:lang w:val="sk-SK"/>
        </w:rPr>
        <w:t>.</w:t>
      </w:r>
    </w:p>
    <w:p w14:paraId="6DFCE1FA" w14:textId="77777777" w:rsidR="000C7862" w:rsidRPr="00EE1AEA" w:rsidRDefault="000C7862" w:rsidP="001910EA">
      <w:pPr>
        <w:pStyle w:val="EMEANormal"/>
        <w:rPr>
          <w:szCs w:val="22"/>
          <w:lang w:val="sk-SK"/>
        </w:rPr>
      </w:pPr>
    </w:p>
    <w:p w14:paraId="197620D8" w14:textId="77777777" w:rsidR="000C3464" w:rsidRPr="00EE1AEA" w:rsidRDefault="00EB2C95" w:rsidP="007811A6">
      <w:pPr>
        <w:pStyle w:val="EMEAHeadingUnderline"/>
        <w:spacing w:beforeLines="0" w:afterLines="0"/>
        <w:rPr>
          <w:szCs w:val="22"/>
          <w:lang w:val="sk-SK"/>
        </w:rPr>
      </w:pPr>
      <w:r w:rsidRPr="00EE1AEA">
        <w:rPr>
          <w:szCs w:val="22"/>
          <w:lang w:val="sk-SK"/>
        </w:rPr>
        <w:t>Autoimunitné procesy</w:t>
      </w:r>
    </w:p>
    <w:p w14:paraId="63D6BD08" w14:textId="77777777" w:rsidR="000C3464" w:rsidRPr="00EE1AEA" w:rsidRDefault="000C3464" w:rsidP="001910EA">
      <w:pPr>
        <w:pStyle w:val="EMEANormal"/>
        <w:rPr>
          <w:szCs w:val="22"/>
          <w:lang w:val="sk-SK"/>
        </w:rPr>
      </w:pPr>
    </w:p>
    <w:p w14:paraId="401ECF72" w14:textId="77777777" w:rsidR="000C3464" w:rsidRPr="00EE1AEA" w:rsidRDefault="00EB2C95" w:rsidP="000C3464">
      <w:pPr>
        <w:rPr>
          <w:sz w:val="22"/>
          <w:szCs w:val="22"/>
        </w:rPr>
      </w:pPr>
      <w:r w:rsidRPr="00EE1AEA">
        <w:rPr>
          <w:sz w:val="22"/>
          <w:szCs w:val="22"/>
        </w:rPr>
        <w:t>Liečba Humirou môže viesť k tvorbe autoimunitných protilátok.Účinok dlhodobej liečby na rozvoj autoimunitných ochorení nie je známy. Ak sa u pacienta po liečbe Humirou rozvinú príznaky naznačujúce syndróm podobný lupusu a má pozitívne protilátky proti dvojreťazcovej DNA, nemá sa Humira ďalej podávať (pozri časť 4.8).</w:t>
      </w:r>
    </w:p>
    <w:p w14:paraId="790925B2" w14:textId="77777777" w:rsidR="000C3464" w:rsidRPr="00EE1AEA" w:rsidRDefault="000C3464" w:rsidP="000C3464">
      <w:pPr>
        <w:rPr>
          <w:sz w:val="22"/>
          <w:szCs w:val="22"/>
        </w:rPr>
      </w:pPr>
    </w:p>
    <w:p w14:paraId="6EF82355" w14:textId="77777777" w:rsidR="000C3464" w:rsidRPr="00EE1AEA" w:rsidRDefault="00EB2C95" w:rsidP="000C3464">
      <w:pPr>
        <w:pStyle w:val="EMEAHeadingUnderline"/>
        <w:spacing w:beforeLines="0" w:afterLines="0"/>
        <w:rPr>
          <w:szCs w:val="22"/>
          <w:lang w:val="sk-SK"/>
        </w:rPr>
      </w:pPr>
      <w:r w:rsidRPr="00EE1AEA">
        <w:rPr>
          <w:szCs w:val="22"/>
          <w:lang w:val="sk-SK"/>
        </w:rPr>
        <w:t>Súbežné podávanie biologických DMARDs alebo antagonistov TNF</w:t>
      </w:r>
    </w:p>
    <w:p w14:paraId="407075E1" w14:textId="77777777" w:rsidR="000C3464" w:rsidRPr="00EE1AEA" w:rsidRDefault="00EB2C95" w:rsidP="000C3464">
      <w:pPr>
        <w:pStyle w:val="EMEANormal"/>
        <w:spacing w:before="240" w:after="240"/>
        <w:rPr>
          <w:szCs w:val="22"/>
          <w:lang w:val="sk-SK"/>
        </w:rPr>
      </w:pPr>
      <w:r w:rsidRPr="00EE1AEA">
        <w:rPr>
          <w:szCs w:val="22"/>
          <w:lang w:val="sk-SK"/>
        </w:rPr>
        <w:t>V klinických štúdiách sa pri sú</w:t>
      </w:r>
      <w:r w:rsidR="00CA01B4" w:rsidRPr="00EE1AEA">
        <w:rPr>
          <w:szCs w:val="22"/>
          <w:lang w:val="sk-SK"/>
        </w:rPr>
        <w:t>bež</w:t>
      </w:r>
      <w:r w:rsidRPr="00EE1AEA">
        <w:rPr>
          <w:szCs w:val="22"/>
          <w:lang w:val="sk-SK"/>
        </w:rPr>
        <w:t xml:space="preserve">nom použití anakinry a etanerceptu, </w:t>
      </w:r>
      <w:r w:rsidR="009C2AFE" w:rsidRPr="00EE1AEA">
        <w:rPr>
          <w:szCs w:val="22"/>
          <w:lang w:val="sk-SK"/>
        </w:rPr>
        <w:t xml:space="preserve">iného </w:t>
      </w:r>
      <w:r w:rsidRPr="00EE1AEA">
        <w:rPr>
          <w:szCs w:val="22"/>
          <w:lang w:val="sk-SK"/>
        </w:rPr>
        <w:t>antagonistu TNF, vyskytli závažné infekcie bez dosiahnutia ďalšieho klinického prínosu v porovnaní so samotným etanerceptom. Vzhľadom na povahu nežiaducich účinkov pozorovaných pri kombinovanej terapii etanerceptom a</w:t>
      </w:r>
      <w:r w:rsidR="00EF022B" w:rsidRPr="00EE1AEA">
        <w:rPr>
          <w:szCs w:val="22"/>
          <w:lang w:val="sk-SK"/>
        </w:rPr>
        <w:t> </w:t>
      </w:r>
      <w:r w:rsidRPr="00EE1AEA">
        <w:rPr>
          <w:szCs w:val="22"/>
          <w:lang w:val="sk-SK"/>
        </w:rPr>
        <w:t>anakinrou sa podobná toxicita môže vyskytnúť aj pri kombinácii anakinry a iného antagonistu TNF. Preto sa neodporúča kombinácia adalimumabu a anakinry. (Pozri časť 4.5).</w:t>
      </w:r>
    </w:p>
    <w:p w14:paraId="35671846" w14:textId="77777777" w:rsidR="000C3464" w:rsidRPr="00EE1AEA" w:rsidRDefault="00EB2C95" w:rsidP="000C3464">
      <w:pPr>
        <w:pStyle w:val="EMEANormal"/>
        <w:spacing w:before="240" w:after="240"/>
        <w:rPr>
          <w:szCs w:val="22"/>
          <w:lang w:val="sk-SK"/>
        </w:rPr>
      </w:pPr>
      <w:r w:rsidRPr="00EE1AEA">
        <w:rPr>
          <w:szCs w:val="22"/>
          <w:lang w:val="sk-SK"/>
        </w:rPr>
        <w:t>Súbežné podávanie adalimumabu a iných biologických DMARDs (napr. anakinra a abatacept) alebo iných antagonistov TNF sa neodporúča na základe možného zvýšeného rizika infekcií, vrátane vážnych infekcií a iných potenciálnych farmakologických interakcií. (Pozri časť 4.5).</w:t>
      </w:r>
    </w:p>
    <w:p w14:paraId="4F1AFF9C" w14:textId="77777777" w:rsidR="000C3464" w:rsidRPr="00EE1AEA" w:rsidRDefault="00EB2C95" w:rsidP="001910EA">
      <w:pPr>
        <w:pStyle w:val="EMEAHeadingUnderline"/>
        <w:spacing w:beforeLines="0" w:afterLines="0"/>
        <w:rPr>
          <w:szCs w:val="22"/>
          <w:lang w:val="sk-SK"/>
        </w:rPr>
      </w:pPr>
      <w:r w:rsidRPr="00EE1AEA">
        <w:rPr>
          <w:szCs w:val="22"/>
          <w:lang w:val="sk-SK"/>
        </w:rPr>
        <w:t>Chirurgické zákroky</w:t>
      </w:r>
    </w:p>
    <w:p w14:paraId="59CCD6C4" w14:textId="77777777" w:rsidR="000C3464" w:rsidRPr="00EE1AEA" w:rsidRDefault="000C3464" w:rsidP="001910EA">
      <w:pPr>
        <w:pStyle w:val="EMEAHeadingUnderline"/>
        <w:spacing w:beforeLines="0" w:afterLines="0"/>
        <w:rPr>
          <w:szCs w:val="22"/>
          <w:lang w:val="sk-SK"/>
        </w:rPr>
      </w:pPr>
    </w:p>
    <w:p w14:paraId="225807E7" w14:textId="77777777" w:rsidR="000C3464" w:rsidRPr="00EE1AEA" w:rsidRDefault="00EB2C95" w:rsidP="001910EA">
      <w:pPr>
        <w:pStyle w:val="EMEAHeadingUnderline"/>
        <w:spacing w:beforeLines="0" w:afterLines="0"/>
        <w:rPr>
          <w:szCs w:val="22"/>
          <w:u w:val="none"/>
          <w:lang w:val="sk-SK"/>
        </w:rPr>
      </w:pPr>
      <w:r w:rsidRPr="00231038">
        <w:rPr>
          <w:szCs w:val="22"/>
          <w:u w:val="none"/>
          <w:lang w:val="sk-SK"/>
        </w:rPr>
        <w:t>K</w:t>
      </w:r>
      <w:r w:rsidRPr="00EE1AEA">
        <w:rPr>
          <w:szCs w:val="22"/>
          <w:u w:val="none"/>
          <w:lang w:val="sk-SK"/>
        </w:rPr>
        <w:t xml:space="preserve"> dispozícii </w:t>
      </w:r>
      <w:r w:rsidRPr="00231038">
        <w:rPr>
          <w:szCs w:val="22"/>
          <w:u w:val="none"/>
          <w:lang w:val="sk-SK"/>
        </w:rPr>
        <w:t xml:space="preserve">je </w:t>
      </w:r>
      <w:r w:rsidRPr="00EE1AEA">
        <w:rPr>
          <w:szCs w:val="22"/>
          <w:u w:val="none"/>
          <w:lang w:val="sk-SK"/>
        </w:rPr>
        <w:t xml:space="preserve">len limitované množstvo údajov o bezpečnosti pri chirurgických zákrokoch u pacientov liečených Humirou. Ak je naplánovaný chirurgický zákrok, treba vziať do úvahy dlhý biologický polčas adalimumabu. Pacient, ktorý používa Humiru a vyžaduje chirurgický zákrok, sa musí kvôli infekciám dôkladne monitorovať a prípadne sa majú vykonať vhodné opatrenia. U pacientov používajúcich Humiru a podstupujúcich artroplastiku je k dispozícii </w:t>
      </w:r>
      <w:r w:rsidR="00906B9C" w:rsidRPr="00BA3C82">
        <w:rPr>
          <w:szCs w:val="22"/>
          <w:lang w:val="sk-SK"/>
        </w:rPr>
        <w:t xml:space="preserve">obmedzené </w:t>
      </w:r>
      <w:r w:rsidRPr="00EE1AEA">
        <w:rPr>
          <w:szCs w:val="22"/>
          <w:u w:val="none"/>
          <w:lang w:val="sk-SK"/>
        </w:rPr>
        <w:t xml:space="preserve">množstvo údajov o bezpečnosti. </w:t>
      </w:r>
    </w:p>
    <w:p w14:paraId="2633F592" w14:textId="77777777" w:rsidR="000C3464" w:rsidRPr="00EE1AEA" w:rsidRDefault="000C3464" w:rsidP="000C3464">
      <w:pPr>
        <w:rPr>
          <w:sz w:val="22"/>
          <w:szCs w:val="22"/>
        </w:rPr>
      </w:pPr>
    </w:p>
    <w:p w14:paraId="3260B4E9" w14:textId="77777777" w:rsidR="000C3464" w:rsidRPr="00EE1AEA" w:rsidRDefault="00EB2C95" w:rsidP="000C3464">
      <w:pPr>
        <w:pStyle w:val="EMEAHeadingUnderline"/>
        <w:keepNext/>
        <w:tabs>
          <w:tab w:val="clear" w:pos="562"/>
        </w:tabs>
        <w:spacing w:beforeLines="0" w:afterLines="0"/>
        <w:rPr>
          <w:szCs w:val="22"/>
          <w:lang w:val="sk-SK"/>
        </w:rPr>
      </w:pPr>
      <w:r w:rsidRPr="00EE1AEA">
        <w:rPr>
          <w:szCs w:val="22"/>
          <w:lang w:val="sk-SK"/>
        </w:rPr>
        <w:t>Obštrukcia tenkého čreva</w:t>
      </w:r>
    </w:p>
    <w:p w14:paraId="43092470" w14:textId="77777777" w:rsidR="000C3464" w:rsidRPr="00EE1AEA" w:rsidRDefault="000C3464" w:rsidP="000C3464">
      <w:pPr>
        <w:keepNext/>
        <w:rPr>
          <w:sz w:val="22"/>
          <w:szCs w:val="22"/>
        </w:rPr>
      </w:pPr>
    </w:p>
    <w:p w14:paraId="50C7B5B4" w14:textId="77777777" w:rsidR="000C3464" w:rsidRPr="00EE1AEA" w:rsidRDefault="00EB2C95" w:rsidP="000C3464">
      <w:pPr>
        <w:keepNext/>
        <w:rPr>
          <w:sz w:val="22"/>
          <w:szCs w:val="22"/>
        </w:rPr>
      </w:pPr>
      <w:r w:rsidRPr="00EE1AEA">
        <w:rPr>
          <w:sz w:val="22"/>
          <w:szCs w:val="22"/>
        </w:rPr>
        <w:t xml:space="preserve">Zlyhanie odpovede pri liečbe Crohnovej choroby môže naznačovať výskyt fixovanej fibrotickej striktúry, ktorá môže vyžadovať chirurgickú liečbu. </w:t>
      </w:r>
      <w:r w:rsidR="00906B9C" w:rsidRPr="00231038">
        <w:rPr>
          <w:sz w:val="22"/>
          <w:szCs w:val="22"/>
        </w:rPr>
        <w:t>Dostupné</w:t>
      </w:r>
      <w:r w:rsidR="00906B9C" w:rsidRPr="00EE1AEA">
        <w:t xml:space="preserve"> </w:t>
      </w:r>
      <w:r w:rsidR="00906B9C" w:rsidRPr="00231038">
        <w:rPr>
          <w:sz w:val="22"/>
          <w:szCs w:val="22"/>
        </w:rPr>
        <w:t>ú</w:t>
      </w:r>
      <w:r w:rsidRPr="00EE1AEA">
        <w:rPr>
          <w:sz w:val="22"/>
          <w:szCs w:val="22"/>
        </w:rPr>
        <w:t>daje naznačujú, že Humira nezhoršuje alebo nespôsobuje striktúry.</w:t>
      </w:r>
    </w:p>
    <w:p w14:paraId="18928C24" w14:textId="77777777" w:rsidR="000C3464" w:rsidRPr="00EE1AEA" w:rsidRDefault="000C3464" w:rsidP="000C3464">
      <w:pPr>
        <w:rPr>
          <w:sz w:val="22"/>
          <w:szCs w:val="22"/>
        </w:rPr>
      </w:pPr>
    </w:p>
    <w:p w14:paraId="4916FB13" w14:textId="77777777" w:rsidR="000C3464" w:rsidRPr="00EE1AEA" w:rsidRDefault="00EB2C95" w:rsidP="000C3464">
      <w:pPr>
        <w:keepNext/>
        <w:rPr>
          <w:sz w:val="22"/>
          <w:szCs w:val="22"/>
          <w:u w:val="single"/>
        </w:rPr>
      </w:pPr>
      <w:r w:rsidRPr="00EE1AEA">
        <w:rPr>
          <w:sz w:val="22"/>
          <w:szCs w:val="22"/>
          <w:u w:val="single"/>
        </w:rPr>
        <w:t xml:space="preserve">Starší </w:t>
      </w:r>
      <w:r w:rsidR="00BD6334" w:rsidRPr="00EE1AEA">
        <w:rPr>
          <w:sz w:val="22"/>
          <w:szCs w:val="22"/>
          <w:u w:val="single"/>
        </w:rPr>
        <w:t>ľudia</w:t>
      </w:r>
    </w:p>
    <w:p w14:paraId="11AAD202" w14:textId="77777777" w:rsidR="000C3464" w:rsidRPr="00EE1AEA" w:rsidRDefault="000C3464" w:rsidP="000C3464">
      <w:pPr>
        <w:keepNext/>
        <w:rPr>
          <w:sz w:val="22"/>
          <w:szCs w:val="22"/>
        </w:rPr>
      </w:pPr>
    </w:p>
    <w:p w14:paraId="614762DA" w14:textId="77777777" w:rsidR="000C3464" w:rsidRPr="00EE1AEA" w:rsidRDefault="00EB2C95" w:rsidP="000C3464">
      <w:pPr>
        <w:rPr>
          <w:sz w:val="22"/>
          <w:szCs w:val="22"/>
        </w:rPr>
      </w:pPr>
      <w:r w:rsidRPr="00EE1AEA">
        <w:rPr>
          <w:sz w:val="22"/>
          <w:szCs w:val="22"/>
        </w:rPr>
        <w:t>Frekvencia výskytu závažných infekcií v skupine pacientov starších ako 65 rokov (3,7 %), ktorí boli liečení Humirou, bola vyššia ako u pacientov mladších ako 65 rokov (1,5 %). Niektoré z nich sa skončili fatálne. Pri liečbe starších pacientov je treba venovať osobitnú pozornosť riziku vzniku infekcií.</w:t>
      </w:r>
    </w:p>
    <w:p w14:paraId="0AA83405" w14:textId="77777777" w:rsidR="000C3464" w:rsidRPr="00EE1AEA" w:rsidRDefault="000C3464" w:rsidP="000C3464">
      <w:pPr>
        <w:rPr>
          <w:sz w:val="22"/>
          <w:szCs w:val="22"/>
        </w:rPr>
      </w:pPr>
    </w:p>
    <w:p w14:paraId="71E049BA" w14:textId="77777777" w:rsidR="000C3464" w:rsidRPr="00EE1AEA" w:rsidRDefault="00EB2C95" w:rsidP="000C3464">
      <w:pPr>
        <w:keepNext/>
        <w:rPr>
          <w:sz w:val="22"/>
          <w:szCs w:val="22"/>
          <w:u w:val="single"/>
        </w:rPr>
      </w:pPr>
      <w:r w:rsidRPr="00EE1AEA">
        <w:rPr>
          <w:sz w:val="22"/>
          <w:szCs w:val="22"/>
          <w:u w:val="single"/>
        </w:rPr>
        <w:t>Pediatrická populácia</w:t>
      </w:r>
    </w:p>
    <w:p w14:paraId="44796153" w14:textId="77777777" w:rsidR="000C3464" w:rsidRPr="00EE1AEA" w:rsidRDefault="000C3464" w:rsidP="000C3464">
      <w:pPr>
        <w:keepNext/>
        <w:rPr>
          <w:sz w:val="22"/>
          <w:szCs w:val="22"/>
        </w:rPr>
      </w:pPr>
    </w:p>
    <w:p w14:paraId="7F97979F" w14:textId="77777777" w:rsidR="000C3464" w:rsidRPr="00EE1AEA" w:rsidRDefault="00EB2C95" w:rsidP="000C3464">
      <w:pPr>
        <w:keepNext/>
        <w:rPr>
          <w:sz w:val="22"/>
          <w:szCs w:val="22"/>
        </w:rPr>
      </w:pPr>
      <w:r w:rsidRPr="00EE1AEA">
        <w:rPr>
          <w:sz w:val="22"/>
          <w:szCs w:val="22"/>
        </w:rPr>
        <w:t>Pozri vyššie časť „Očkovanie“.</w:t>
      </w:r>
    </w:p>
    <w:p w14:paraId="7B9C2531" w14:textId="77777777" w:rsidR="000A30FF" w:rsidRDefault="000A30FF" w:rsidP="000C3464">
      <w:pPr>
        <w:rPr>
          <w:ins w:id="35" w:author="AbbVieXX" w:date="2025-05-15T10:09:00Z"/>
          <w:sz w:val="22"/>
          <w:szCs w:val="22"/>
        </w:rPr>
      </w:pPr>
    </w:p>
    <w:p w14:paraId="47C94E64" w14:textId="77777777" w:rsidR="00F42EA0" w:rsidRPr="003F7E18" w:rsidRDefault="00EB2C95" w:rsidP="00F42EA0">
      <w:pPr>
        <w:rPr>
          <w:ins w:id="36" w:author="AbbVieXX" w:date="2025-05-15T10:09:00Z"/>
          <w:sz w:val="22"/>
          <w:szCs w:val="22"/>
          <w:u w:val="single"/>
        </w:rPr>
      </w:pPr>
      <w:ins w:id="37" w:author="AbbVieXX" w:date="2025-05-15T10:09:00Z">
        <w:r>
          <w:rPr>
            <w:sz w:val="22"/>
            <w:szCs w:val="22"/>
            <w:u w:val="single"/>
          </w:rPr>
          <w:t>Pomocné látky so známym účinkom</w:t>
        </w:r>
      </w:ins>
    </w:p>
    <w:p w14:paraId="10D13DEE" w14:textId="77777777" w:rsidR="00F42EA0" w:rsidRPr="003F7E18" w:rsidRDefault="00F42EA0" w:rsidP="00F42EA0">
      <w:pPr>
        <w:rPr>
          <w:ins w:id="38" w:author="AbbVieXX" w:date="2025-05-15T10:09:00Z"/>
          <w:sz w:val="22"/>
          <w:szCs w:val="22"/>
          <w:u w:val="single"/>
        </w:rPr>
      </w:pPr>
    </w:p>
    <w:p w14:paraId="464180A5" w14:textId="65F4B00B" w:rsidR="00F42EA0" w:rsidRPr="003F7E18" w:rsidRDefault="00EB2C95">
      <w:pPr>
        <w:outlineLvl w:val="0"/>
        <w:rPr>
          <w:ins w:id="39" w:author="AbbVieXX" w:date="2025-05-15T10:09:00Z"/>
          <w:sz w:val="22"/>
          <w:szCs w:val="22"/>
        </w:rPr>
        <w:pPrChange w:id="40" w:author="AbbVieXX" w:date="2025-09-09T08:12:00Z">
          <w:pPr>
            <w:numPr>
              <w:ilvl w:val="12"/>
            </w:numPr>
            <w:ind w:right="-2"/>
          </w:pPr>
        </w:pPrChange>
      </w:pPr>
      <w:ins w:id="41" w:author="AbbVieXX" w:date="2025-05-15T10:09:00Z">
        <w:r w:rsidRPr="003F7E18">
          <w:rPr>
            <w:sz w:val="22"/>
            <w:szCs w:val="22"/>
          </w:rPr>
          <w:t>T</w:t>
        </w:r>
        <w:r>
          <w:rPr>
            <w:sz w:val="22"/>
            <w:szCs w:val="22"/>
          </w:rPr>
          <w:t xml:space="preserve">ento liek obsahuje </w:t>
        </w:r>
        <w:r w:rsidRPr="003F7E18">
          <w:rPr>
            <w:sz w:val="22"/>
            <w:szCs w:val="22"/>
          </w:rPr>
          <w:t>0</w:t>
        </w:r>
        <w:r>
          <w:rPr>
            <w:sz w:val="22"/>
            <w:szCs w:val="22"/>
          </w:rPr>
          <w:t>,</w:t>
        </w:r>
        <w:r w:rsidRPr="003F7E18">
          <w:rPr>
            <w:sz w:val="22"/>
            <w:szCs w:val="22"/>
          </w:rPr>
          <w:t>2</w:t>
        </w:r>
        <w:r>
          <w:rPr>
            <w:sz w:val="22"/>
            <w:szCs w:val="22"/>
          </w:rPr>
          <w:t> </w:t>
        </w:r>
        <w:r w:rsidRPr="003F7E18">
          <w:rPr>
            <w:sz w:val="22"/>
            <w:szCs w:val="22"/>
          </w:rPr>
          <w:t>mg polysorb</w:t>
        </w:r>
        <w:r>
          <w:rPr>
            <w:sz w:val="22"/>
            <w:szCs w:val="22"/>
          </w:rPr>
          <w:t>átu</w:t>
        </w:r>
        <w:r w:rsidRPr="003F7E18">
          <w:rPr>
            <w:sz w:val="22"/>
            <w:szCs w:val="22"/>
          </w:rPr>
          <w:t xml:space="preserve"> 80 </w:t>
        </w:r>
        <w:r>
          <w:rPr>
            <w:sz w:val="22"/>
            <w:szCs w:val="22"/>
          </w:rPr>
          <w:t xml:space="preserve">v každej </w:t>
        </w:r>
        <w:r w:rsidRPr="003F7E18">
          <w:rPr>
            <w:sz w:val="22"/>
            <w:szCs w:val="22"/>
          </w:rPr>
          <w:t>20</w:t>
        </w:r>
        <w:r>
          <w:rPr>
            <w:sz w:val="22"/>
            <w:szCs w:val="22"/>
          </w:rPr>
          <w:t> </w:t>
        </w:r>
        <w:r w:rsidRPr="003F7E18">
          <w:rPr>
            <w:sz w:val="22"/>
            <w:szCs w:val="22"/>
          </w:rPr>
          <w:t>mg d</w:t>
        </w:r>
        <w:r>
          <w:rPr>
            <w:sz w:val="22"/>
            <w:szCs w:val="22"/>
          </w:rPr>
          <w:t>ávke</w:t>
        </w:r>
        <w:r w:rsidRPr="003F7E18">
          <w:rPr>
            <w:sz w:val="22"/>
            <w:szCs w:val="22"/>
          </w:rPr>
          <w:t>.</w:t>
        </w:r>
      </w:ins>
      <w:ins w:id="42" w:author="AbbVieXX" w:date="2025-09-09T08:10:00Z">
        <w:r w:rsidR="00116CD6">
          <w:rPr>
            <w:sz w:val="22"/>
            <w:szCs w:val="22"/>
          </w:rPr>
          <w:t xml:space="preserve"> </w:t>
        </w:r>
        <w:r w:rsidR="00116CD6" w:rsidRPr="00116CD6">
          <w:rPr>
            <w:sz w:val="22"/>
            <w:szCs w:val="22"/>
          </w:rPr>
          <w:t xml:space="preserve">Polysorbáty </w:t>
        </w:r>
      </w:ins>
      <w:ins w:id="43" w:author="AbbVieXX" w:date="2025-09-09T08:12:00Z">
        <w:r w:rsidR="00116CD6" w:rsidRPr="00116CD6">
          <w:rPr>
            <w:iCs/>
            <w:sz w:val="22"/>
            <w:szCs w:val="22"/>
            <w:lang w:val="sk"/>
            <w:rPrChange w:id="44" w:author="AbbVieXX" w:date="2025-09-09T08:12:00Z">
              <w:rPr>
                <w:iCs/>
                <w:szCs w:val="22"/>
                <w:lang w:val="sk"/>
              </w:rPr>
            </w:rPrChange>
          </w:rPr>
          <w:t xml:space="preserve">môžu </w:t>
        </w:r>
        <w:r w:rsidR="00116CD6" w:rsidRPr="00116CD6">
          <w:rPr>
            <w:sz w:val="22"/>
            <w:szCs w:val="22"/>
            <w:rPrChange w:id="45" w:author="AbbVieXX" w:date="2025-09-09T08:12:00Z">
              <w:rPr/>
            </w:rPrChange>
          </w:rPr>
          <w:t xml:space="preserve">vyvolať </w:t>
        </w:r>
        <w:r w:rsidR="00116CD6" w:rsidRPr="00116CD6">
          <w:rPr>
            <w:iCs/>
            <w:sz w:val="22"/>
            <w:szCs w:val="22"/>
            <w:lang w:val="sk"/>
            <w:rPrChange w:id="46" w:author="AbbVieXX" w:date="2025-09-09T08:12:00Z">
              <w:rPr>
                <w:iCs/>
                <w:szCs w:val="22"/>
                <w:lang w:val="sk"/>
              </w:rPr>
            </w:rPrChange>
          </w:rPr>
          <w:t>alergické reakcie.</w:t>
        </w:r>
      </w:ins>
    </w:p>
    <w:p w14:paraId="74A43122" w14:textId="77777777" w:rsidR="00F42EA0" w:rsidRPr="00EE1AEA" w:rsidRDefault="00F42EA0" w:rsidP="000C3464">
      <w:pPr>
        <w:rPr>
          <w:sz w:val="22"/>
          <w:szCs w:val="22"/>
        </w:rPr>
      </w:pPr>
    </w:p>
    <w:p w14:paraId="3108E408" w14:textId="77777777" w:rsidR="000C3464" w:rsidRPr="00EE1AEA" w:rsidRDefault="00EB2C95" w:rsidP="00B20BD3">
      <w:pPr>
        <w:pStyle w:val="EMEAHeading2SPC"/>
        <w:keepNext/>
        <w:spacing w:beforeLines="0" w:afterLines="0"/>
        <w:rPr>
          <w:rFonts w:ascii="Times New Roman" w:hAnsi="Times New Roman"/>
          <w:szCs w:val="22"/>
          <w:lang w:val="sk-SK"/>
        </w:rPr>
      </w:pPr>
      <w:r w:rsidRPr="00EE1AEA">
        <w:rPr>
          <w:rFonts w:ascii="Times New Roman" w:hAnsi="Times New Roman"/>
          <w:szCs w:val="22"/>
          <w:lang w:val="sk-SK"/>
        </w:rPr>
        <w:t>4.5</w:t>
      </w:r>
      <w:r w:rsidRPr="00EE1AEA">
        <w:rPr>
          <w:rFonts w:ascii="Times New Roman" w:hAnsi="Times New Roman"/>
          <w:szCs w:val="22"/>
          <w:lang w:val="sk-SK"/>
        </w:rPr>
        <w:tab/>
      </w:r>
      <w:r w:rsidRPr="00EE1AEA">
        <w:rPr>
          <w:rFonts w:ascii="Times New Roman" w:hAnsi="Times New Roman"/>
          <w:szCs w:val="22"/>
          <w:lang w:val="sk-SK"/>
        </w:rPr>
        <w:t xml:space="preserve">Liekové a iné interakcie </w:t>
      </w:r>
    </w:p>
    <w:p w14:paraId="3D20DBA7" w14:textId="77777777" w:rsidR="000C3464" w:rsidRPr="00EE1AEA" w:rsidRDefault="000C3464" w:rsidP="00B20BD3">
      <w:pPr>
        <w:keepNext/>
        <w:rPr>
          <w:sz w:val="22"/>
          <w:szCs w:val="22"/>
        </w:rPr>
      </w:pPr>
    </w:p>
    <w:p w14:paraId="309759DB" w14:textId="77777777" w:rsidR="000C3464" w:rsidRPr="00EE1AEA" w:rsidRDefault="00EB2C95" w:rsidP="00786855">
      <w:pPr>
        <w:rPr>
          <w:sz w:val="22"/>
        </w:rPr>
      </w:pPr>
      <w:r w:rsidRPr="00EE1AEA">
        <w:rPr>
          <w:sz w:val="22"/>
        </w:rPr>
        <w:t xml:space="preserve">Humira sa študovala u pacientov s reumatoidnou artritídou, polyartikulárnou juvenilnou idiopatickou artritídou a psoriatickou artritídou, liečených v monoterapii a v kombinácii s metotrexátom. Pri podávaní Humiry spolu s metotrexátom bola tvorba protilátok nižšia v porovnaní s monoterapiou. Podávanie Humiry bez metotrexátu viedlo k zvýšenej tvorbe protilátok, zvýšenému klírensu a zníženej účinnosti adalimumabu (pozri časť 5.1). </w:t>
      </w:r>
    </w:p>
    <w:p w14:paraId="395EE546" w14:textId="77777777" w:rsidR="000C3464" w:rsidRPr="00EE1AEA" w:rsidRDefault="000C3464" w:rsidP="000C3464">
      <w:pPr>
        <w:autoSpaceDE w:val="0"/>
        <w:autoSpaceDN w:val="0"/>
        <w:adjustRightInd w:val="0"/>
        <w:rPr>
          <w:sz w:val="22"/>
          <w:szCs w:val="22"/>
        </w:rPr>
      </w:pPr>
    </w:p>
    <w:p w14:paraId="088E898C" w14:textId="77777777" w:rsidR="000C3464" w:rsidRPr="00EE1AEA" w:rsidRDefault="00EB2C95" w:rsidP="000C3464">
      <w:pPr>
        <w:autoSpaceDE w:val="0"/>
        <w:autoSpaceDN w:val="0"/>
        <w:adjustRightInd w:val="0"/>
        <w:rPr>
          <w:sz w:val="22"/>
          <w:szCs w:val="22"/>
        </w:rPr>
      </w:pPr>
      <w:r w:rsidRPr="00EE1AEA">
        <w:rPr>
          <w:sz w:val="22"/>
          <w:szCs w:val="22"/>
        </w:rPr>
        <w:t xml:space="preserve">Kombinácia Humiry a anakinry sa neodporúča (pozri časť 4.4 „Súbežné podávanie biologických DMARDs alebo antagonistov TNF“). </w:t>
      </w:r>
    </w:p>
    <w:p w14:paraId="5F3F6E8A" w14:textId="77777777" w:rsidR="000C3464" w:rsidRPr="00EE1AEA" w:rsidRDefault="000C3464" w:rsidP="000C3464">
      <w:pPr>
        <w:autoSpaceDE w:val="0"/>
        <w:autoSpaceDN w:val="0"/>
        <w:adjustRightInd w:val="0"/>
        <w:rPr>
          <w:sz w:val="22"/>
          <w:szCs w:val="22"/>
        </w:rPr>
      </w:pPr>
    </w:p>
    <w:p w14:paraId="1F808431" w14:textId="77777777" w:rsidR="000C3464" w:rsidRPr="00EE1AEA" w:rsidRDefault="00EB2C95" w:rsidP="000C3464">
      <w:pPr>
        <w:autoSpaceDE w:val="0"/>
        <w:autoSpaceDN w:val="0"/>
        <w:adjustRightInd w:val="0"/>
        <w:rPr>
          <w:sz w:val="22"/>
          <w:szCs w:val="22"/>
        </w:rPr>
      </w:pPr>
      <w:r w:rsidRPr="00EE1AEA">
        <w:rPr>
          <w:sz w:val="22"/>
          <w:szCs w:val="22"/>
        </w:rPr>
        <w:t>Kombinácia Humiry a abataceptu sa neodporúča (pozri časť 4.4 „Súbežné podávanie biologických DMARDs alebo antagonistov TNF“).</w:t>
      </w:r>
    </w:p>
    <w:p w14:paraId="205C2066" w14:textId="77777777" w:rsidR="000C3464" w:rsidRPr="00EE1AEA" w:rsidRDefault="000C3464" w:rsidP="000C3464">
      <w:pPr>
        <w:autoSpaceDE w:val="0"/>
        <w:autoSpaceDN w:val="0"/>
        <w:adjustRightInd w:val="0"/>
        <w:rPr>
          <w:sz w:val="22"/>
          <w:szCs w:val="22"/>
        </w:rPr>
      </w:pPr>
    </w:p>
    <w:p w14:paraId="09539F4E" w14:textId="77777777" w:rsidR="000C3464" w:rsidRPr="00EE1AEA" w:rsidRDefault="00EB2C95" w:rsidP="000C3464">
      <w:pPr>
        <w:pStyle w:val="IndexHeading"/>
        <w:autoSpaceDE w:val="0"/>
        <w:autoSpaceDN w:val="0"/>
        <w:adjustRightInd w:val="0"/>
        <w:rPr>
          <w:rFonts w:ascii="Times New Roman" w:hAnsi="Times New Roman"/>
          <w:bCs w:val="0"/>
          <w:sz w:val="22"/>
          <w:szCs w:val="22"/>
        </w:rPr>
      </w:pPr>
      <w:r w:rsidRPr="00EE1AEA">
        <w:rPr>
          <w:rFonts w:ascii="Times New Roman" w:hAnsi="Times New Roman"/>
          <w:sz w:val="22"/>
          <w:szCs w:val="22"/>
        </w:rPr>
        <w:t>4.6</w:t>
      </w:r>
      <w:r w:rsidRPr="00EE1AEA">
        <w:rPr>
          <w:rFonts w:ascii="Times New Roman" w:hAnsi="Times New Roman"/>
          <w:sz w:val="22"/>
          <w:szCs w:val="22"/>
        </w:rPr>
        <w:tab/>
        <w:t xml:space="preserve">Fertilita, gravidita a laktácia </w:t>
      </w:r>
    </w:p>
    <w:p w14:paraId="68133A4A" w14:textId="77777777" w:rsidR="000C3464" w:rsidRPr="00EE1AEA" w:rsidRDefault="000C3464" w:rsidP="000C3464">
      <w:pPr>
        <w:autoSpaceDE w:val="0"/>
        <w:autoSpaceDN w:val="0"/>
        <w:adjustRightInd w:val="0"/>
        <w:rPr>
          <w:sz w:val="22"/>
          <w:szCs w:val="22"/>
          <w:lang w:val="it-IT"/>
        </w:rPr>
      </w:pPr>
    </w:p>
    <w:p w14:paraId="44B0299C" w14:textId="77777777" w:rsidR="000C3464" w:rsidRPr="00EE1AEA" w:rsidRDefault="00EB2C95" w:rsidP="000C3464">
      <w:pPr>
        <w:autoSpaceDE w:val="0"/>
        <w:autoSpaceDN w:val="0"/>
        <w:adjustRightInd w:val="0"/>
        <w:rPr>
          <w:sz w:val="22"/>
          <w:szCs w:val="22"/>
          <w:u w:val="single"/>
        </w:rPr>
      </w:pPr>
      <w:r w:rsidRPr="00EE1AEA">
        <w:rPr>
          <w:sz w:val="22"/>
          <w:szCs w:val="22"/>
          <w:u w:val="single"/>
        </w:rPr>
        <w:t>Ženy vo fertilnom veku</w:t>
      </w:r>
    </w:p>
    <w:p w14:paraId="353921C2" w14:textId="77777777" w:rsidR="000C3464" w:rsidRPr="00EE1AEA" w:rsidRDefault="000C3464" w:rsidP="000C3464">
      <w:pPr>
        <w:rPr>
          <w:sz w:val="22"/>
          <w:szCs w:val="22"/>
          <w:lang w:val="it-IT"/>
        </w:rPr>
      </w:pPr>
    </w:p>
    <w:p w14:paraId="6BD0F261" w14:textId="77777777" w:rsidR="000C3464" w:rsidRPr="00EE1AEA" w:rsidRDefault="00EB2C95" w:rsidP="000C3464">
      <w:pPr>
        <w:rPr>
          <w:sz w:val="22"/>
          <w:szCs w:val="22"/>
        </w:rPr>
      </w:pPr>
      <w:r w:rsidRPr="00EE1AEA">
        <w:rPr>
          <w:sz w:val="22"/>
          <w:szCs w:val="22"/>
        </w:rPr>
        <w:t>Ženy vo fertilnom veku ma</w:t>
      </w:r>
      <w:r w:rsidR="00D82B3D" w:rsidRPr="00EE1AEA">
        <w:rPr>
          <w:sz w:val="22"/>
          <w:szCs w:val="22"/>
        </w:rPr>
        <w:t>jú</w:t>
      </w:r>
      <w:r w:rsidRPr="00EE1AEA">
        <w:rPr>
          <w:sz w:val="22"/>
          <w:szCs w:val="22"/>
        </w:rPr>
        <w:t xml:space="preserve"> zvážiť používanie primeranej antikoncepcie, aby sa predišlo gravidite, a pokračovať v jej používaní aspoň päť mesiacov po poslednom podaní Humiry.</w:t>
      </w:r>
    </w:p>
    <w:p w14:paraId="49EF6A73" w14:textId="77777777" w:rsidR="000C3464" w:rsidRPr="00EE1AEA" w:rsidRDefault="000C3464" w:rsidP="000C3464">
      <w:pPr>
        <w:autoSpaceDE w:val="0"/>
        <w:autoSpaceDN w:val="0"/>
        <w:adjustRightInd w:val="0"/>
        <w:rPr>
          <w:bCs/>
          <w:sz w:val="22"/>
          <w:szCs w:val="22"/>
          <w:u w:val="single"/>
          <w:lang w:val="it-IT"/>
        </w:rPr>
      </w:pPr>
    </w:p>
    <w:p w14:paraId="00D39752" w14:textId="77777777" w:rsidR="000C3464" w:rsidRPr="00EE1AEA" w:rsidRDefault="00EB2C95" w:rsidP="000C3464">
      <w:pPr>
        <w:autoSpaceDE w:val="0"/>
        <w:autoSpaceDN w:val="0"/>
        <w:adjustRightInd w:val="0"/>
        <w:rPr>
          <w:bCs/>
          <w:sz w:val="22"/>
          <w:szCs w:val="22"/>
          <w:u w:val="single"/>
        </w:rPr>
      </w:pPr>
      <w:r w:rsidRPr="00EE1AEA">
        <w:rPr>
          <w:bCs/>
          <w:sz w:val="22"/>
          <w:szCs w:val="22"/>
          <w:u w:val="single"/>
        </w:rPr>
        <w:t>Gravidita</w:t>
      </w:r>
    </w:p>
    <w:p w14:paraId="5060DA96" w14:textId="77777777" w:rsidR="000C3464" w:rsidRPr="00EE1AEA" w:rsidRDefault="000C3464" w:rsidP="000C3464">
      <w:pPr>
        <w:autoSpaceDE w:val="0"/>
        <w:autoSpaceDN w:val="0"/>
        <w:adjustRightInd w:val="0"/>
        <w:rPr>
          <w:bCs/>
          <w:sz w:val="22"/>
          <w:szCs w:val="22"/>
          <w:lang w:val="it-IT"/>
        </w:rPr>
      </w:pPr>
    </w:p>
    <w:p w14:paraId="2EAE965E" w14:textId="77777777" w:rsidR="00B40AFD" w:rsidRPr="00EE1AEA" w:rsidRDefault="00EB2C95" w:rsidP="00B40AFD">
      <w:pPr>
        <w:autoSpaceDE w:val="0"/>
        <w:autoSpaceDN w:val="0"/>
        <w:adjustRightInd w:val="0"/>
        <w:rPr>
          <w:sz w:val="22"/>
          <w:szCs w:val="22"/>
        </w:rPr>
      </w:pPr>
      <w:r w:rsidRPr="00EE1AEA">
        <w:rPr>
          <w:sz w:val="22"/>
          <w:szCs w:val="22"/>
        </w:rPr>
        <w:t>Veľké množstvo (približne 2100) prospektívne zozbieraných údajov z</w:t>
      </w:r>
      <w:r w:rsidR="00D82B3D" w:rsidRPr="00EE1AEA">
        <w:rPr>
          <w:sz w:val="22"/>
          <w:szCs w:val="22"/>
        </w:rPr>
        <w:t xml:space="preserve"> gravidít </w:t>
      </w:r>
      <w:r w:rsidRPr="00EE1AEA">
        <w:rPr>
          <w:sz w:val="22"/>
          <w:szCs w:val="22"/>
        </w:rPr>
        <w:t>vystavených adalimumabu, ktoré viedli k živému pôrodu so známymi výsledkami, vrátane viac ako 1500 pacientok vystavených počas prvého trimestra, nepoukazuje na zvýšenie miery malformácie u novorodencov.</w:t>
      </w:r>
    </w:p>
    <w:p w14:paraId="7ACB6C56" w14:textId="77777777" w:rsidR="00B40AFD" w:rsidRPr="00BA3C82" w:rsidRDefault="00B40AFD" w:rsidP="00B40AFD">
      <w:pPr>
        <w:autoSpaceDE w:val="0"/>
        <w:autoSpaceDN w:val="0"/>
        <w:adjustRightInd w:val="0"/>
        <w:rPr>
          <w:sz w:val="22"/>
          <w:szCs w:val="22"/>
          <w:lang w:val="it-IT"/>
        </w:rPr>
      </w:pPr>
    </w:p>
    <w:p w14:paraId="6908176D" w14:textId="77777777" w:rsidR="00B40AFD" w:rsidRPr="00BA3C82" w:rsidRDefault="00EB2C95" w:rsidP="00B40AFD">
      <w:pPr>
        <w:pStyle w:val="Paragraph"/>
        <w:spacing w:after="0" w:line="240" w:lineRule="auto"/>
        <w:rPr>
          <w:rFonts w:eastAsia="TimesNewRoman"/>
          <w:sz w:val="22"/>
          <w:szCs w:val="22"/>
          <w:lang w:val="pl-PL"/>
        </w:rPr>
      </w:pPr>
      <w:r w:rsidRPr="00BA3C82">
        <w:rPr>
          <w:color w:val="000000"/>
          <w:sz w:val="22"/>
          <w:szCs w:val="22"/>
          <w:lang w:val="it-IT"/>
        </w:rPr>
        <w:t>Do prospektívneho kohortového registra bolo zaradených 257 žien s reumatoidnou artritídou (RA) alebo Crohnovou chorobou (CD) liečených adalimumabom aspoň počas prvého trimestra a 120 žien s RA alebo CD neliečený</w:t>
      </w:r>
      <w:r w:rsidR="00D82B3D" w:rsidRPr="00BA3C82">
        <w:rPr>
          <w:color w:val="000000"/>
          <w:sz w:val="22"/>
          <w:szCs w:val="22"/>
          <w:lang w:val="it-IT"/>
        </w:rPr>
        <w:t>ch</w:t>
      </w:r>
      <w:r w:rsidRPr="00BA3C82">
        <w:rPr>
          <w:color w:val="000000"/>
          <w:sz w:val="22"/>
          <w:szCs w:val="22"/>
          <w:lang w:val="it-IT"/>
        </w:rPr>
        <w:t xml:space="preserve"> adalimumabom. Primárnym koncovým ukazovateľom bola prevalencia závažných vrodených chýb. </w:t>
      </w:r>
      <w:r w:rsidRPr="00BA3C82">
        <w:rPr>
          <w:sz w:val="22"/>
          <w:szCs w:val="22"/>
          <w:lang w:val="it-IT"/>
        </w:rPr>
        <w:t>Miera</w:t>
      </w:r>
      <w:r w:rsidR="00D82B3D" w:rsidRPr="00BA3C82">
        <w:rPr>
          <w:sz w:val="22"/>
          <w:szCs w:val="22"/>
          <w:lang w:val="it-IT"/>
        </w:rPr>
        <w:t xml:space="preserve"> g</w:t>
      </w:r>
      <w:r w:rsidR="004544F3" w:rsidRPr="00BA3C82">
        <w:rPr>
          <w:sz w:val="22"/>
          <w:szCs w:val="22"/>
          <w:lang w:val="it-IT"/>
        </w:rPr>
        <w:t>r</w:t>
      </w:r>
      <w:r w:rsidR="00D82B3D" w:rsidRPr="00BA3C82">
        <w:rPr>
          <w:sz w:val="22"/>
          <w:szCs w:val="22"/>
          <w:lang w:val="it-IT"/>
        </w:rPr>
        <w:t>avidít</w:t>
      </w:r>
      <w:r w:rsidRPr="00BA3C82">
        <w:rPr>
          <w:sz w:val="22"/>
          <w:szCs w:val="22"/>
          <w:lang w:val="it-IT"/>
        </w:rPr>
        <w:t>, ktoré sa skončili najmenej jedným živ</w:t>
      </w:r>
      <w:r w:rsidR="00D82B3D" w:rsidRPr="00BA3C82">
        <w:rPr>
          <w:sz w:val="22"/>
          <w:szCs w:val="22"/>
          <w:lang w:val="it-IT"/>
        </w:rPr>
        <w:t>o</w:t>
      </w:r>
      <w:r w:rsidRPr="00BA3C82">
        <w:rPr>
          <w:sz w:val="22"/>
          <w:szCs w:val="22"/>
          <w:lang w:val="it-IT"/>
        </w:rPr>
        <w:t>narodeným dieťaťom so závažnou vrodenou chybou, bola 6/69 (8,7 %) u žien liečených adalimumabom s RA a 5/74 (6,8 %) u neliečených žien s RA (neupravený OR 1,31</w:t>
      </w:r>
      <w:r w:rsidR="00BC4E8E" w:rsidRPr="00BA3C82">
        <w:rPr>
          <w:sz w:val="22"/>
          <w:szCs w:val="22"/>
          <w:lang w:val="it-IT"/>
        </w:rPr>
        <w:t>;</w:t>
      </w:r>
      <w:r w:rsidRPr="00BA3C82">
        <w:rPr>
          <w:sz w:val="22"/>
          <w:szCs w:val="22"/>
          <w:lang w:val="it-IT"/>
        </w:rPr>
        <w:t xml:space="preserve"> 95 % CI 0,38 – 4,52) </w:t>
      </w:r>
      <w:r w:rsidR="00190316" w:rsidRPr="00BA3C82">
        <w:rPr>
          <w:sz w:val="22"/>
          <w:szCs w:val="22"/>
          <w:lang w:val="it-IT"/>
        </w:rPr>
        <w:t>a </w:t>
      </w:r>
      <w:r w:rsidRPr="00BA3C82">
        <w:rPr>
          <w:sz w:val="22"/>
          <w:szCs w:val="22"/>
          <w:lang w:val="it-IT"/>
        </w:rPr>
        <w:t>16/152 (10,5 %) u žien liečených adalimumabom s CD a 3/32 (9,4 %) u neliečených žien s CD (neupravený OR 1,14</w:t>
      </w:r>
      <w:r w:rsidR="00906B9C" w:rsidRPr="00BA3C82">
        <w:rPr>
          <w:sz w:val="22"/>
          <w:szCs w:val="22"/>
          <w:lang w:val="it-IT"/>
        </w:rPr>
        <w:t>;</w:t>
      </w:r>
      <w:r w:rsidRPr="00BA3C82">
        <w:rPr>
          <w:sz w:val="22"/>
          <w:szCs w:val="22"/>
          <w:lang w:val="it-IT"/>
        </w:rPr>
        <w:t xml:space="preserve"> 95 % CI 0,31 – 4,16). </w:t>
      </w:r>
      <w:r w:rsidRPr="00BA3C82">
        <w:rPr>
          <w:sz w:val="22"/>
          <w:szCs w:val="22"/>
          <w:lang w:val="pl-PL"/>
        </w:rPr>
        <w:t>Upravený OR (vzhľadom na východiskové rozdiely) b</w:t>
      </w:r>
      <w:r w:rsidRPr="00BA3C82">
        <w:rPr>
          <w:sz w:val="22"/>
          <w:szCs w:val="22"/>
          <w:lang w:val="pl-PL"/>
        </w:rPr>
        <w:t xml:space="preserve">ol 1,10 (95 % CI 0,45 – 2,73) u pacientov s RA a CD spolu. Medzi ženami liečenými a neliečenými adalimumabom neboli žiadne výrazné rozdiely v sekundárnych koncových ukazovateľoch zahŕňajúcich spontánne potraty, menšie vrodené chyby, predčasné pôrody, veľkosť dieťaťa pri pôrode a vážne alebo oportúnne infekcie a neboli hlásené žiadne mŕtvonarodené deti </w:t>
      </w:r>
      <w:r w:rsidR="00D82B3D" w:rsidRPr="00BA3C82">
        <w:rPr>
          <w:sz w:val="22"/>
          <w:szCs w:val="22"/>
          <w:lang w:val="pl-PL"/>
        </w:rPr>
        <w:t>alebo</w:t>
      </w:r>
      <w:r w:rsidRPr="00BA3C82">
        <w:rPr>
          <w:sz w:val="22"/>
          <w:szCs w:val="22"/>
          <w:lang w:val="pl-PL"/>
        </w:rPr>
        <w:t xml:space="preserve"> malignity. Interpretácia údajov môže byť ovplyvnená metodologickými obmedzeniami štúdie vrátane malej veľkosti vzorky a nerandomizovaného charakteru štúdie.</w:t>
      </w:r>
    </w:p>
    <w:p w14:paraId="767797EC" w14:textId="77777777" w:rsidR="000C3464" w:rsidRPr="00EE1AEA" w:rsidRDefault="000C3464" w:rsidP="000C3464">
      <w:pPr>
        <w:autoSpaceDE w:val="0"/>
        <w:autoSpaceDN w:val="0"/>
        <w:adjustRightInd w:val="0"/>
        <w:rPr>
          <w:sz w:val="22"/>
          <w:szCs w:val="22"/>
          <w:lang w:val="it-IT"/>
        </w:rPr>
      </w:pPr>
    </w:p>
    <w:p w14:paraId="650C2514" w14:textId="77777777" w:rsidR="000C3464" w:rsidRPr="00EE1AEA" w:rsidRDefault="00EB2C95" w:rsidP="000C3464">
      <w:pPr>
        <w:autoSpaceDE w:val="0"/>
        <w:autoSpaceDN w:val="0"/>
        <w:adjustRightInd w:val="0"/>
        <w:rPr>
          <w:sz w:val="22"/>
          <w:szCs w:val="22"/>
        </w:rPr>
      </w:pPr>
      <w:r w:rsidRPr="00EE1AEA">
        <w:rPr>
          <w:sz w:val="22"/>
          <w:szCs w:val="22"/>
        </w:rPr>
        <w:t>V štúdii vývojovej toxicity, uskutočnenej na opiciach, neboli zistené náznaky toxicity u matky, embryotoxicity alebo teratogenity. Predklinické údaje o účinku adalimumabu na postnatálnu toxicitu nie sú dostupné (pozri časť 5.3).</w:t>
      </w:r>
    </w:p>
    <w:p w14:paraId="1DF76348" w14:textId="77777777" w:rsidR="000C3464" w:rsidRPr="00EE1AEA" w:rsidRDefault="000C3464" w:rsidP="000C3464">
      <w:pPr>
        <w:autoSpaceDE w:val="0"/>
        <w:autoSpaceDN w:val="0"/>
        <w:adjustRightInd w:val="0"/>
        <w:rPr>
          <w:sz w:val="22"/>
          <w:szCs w:val="22"/>
        </w:rPr>
      </w:pPr>
    </w:p>
    <w:p w14:paraId="36A89407" w14:textId="77777777" w:rsidR="000C3464" w:rsidRPr="00EE1AEA" w:rsidRDefault="00EB2C95" w:rsidP="000C3464">
      <w:pPr>
        <w:autoSpaceDE w:val="0"/>
        <w:autoSpaceDN w:val="0"/>
        <w:adjustRightInd w:val="0"/>
        <w:rPr>
          <w:sz w:val="22"/>
          <w:szCs w:val="22"/>
        </w:rPr>
      </w:pPr>
      <w:r w:rsidRPr="00EE1AEA">
        <w:rPr>
          <w:sz w:val="22"/>
          <w:szCs w:val="22"/>
        </w:rPr>
        <w:t>Adalimumab podávaný v</w:t>
      </w:r>
      <w:r w:rsidR="00AE0D31" w:rsidRPr="00EE1AEA">
        <w:rPr>
          <w:sz w:val="22"/>
          <w:szCs w:val="22"/>
        </w:rPr>
        <w:t> </w:t>
      </w:r>
      <w:r w:rsidRPr="00EE1AEA">
        <w:rPr>
          <w:sz w:val="22"/>
          <w:szCs w:val="22"/>
        </w:rPr>
        <w:t>gravidite môže vzhľadom na inhibíciu TNF</w:t>
      </w:r>
      <w:r w:rsidRPr="00EE1AEA">
        <w:rPr>
          <w:rFonts w:ascii="Symbol" w:hAnsi="Symbol"/>
          <w:sz w:val="22"/>
          <w:szCs w:val="22"/>
        </w:rPr>
        <w:sym w:font="Symbol" w:char="F061"/>
      </w:r>
      <w:r w:rsidRPr="00EE1AEA">
        <w:rPr>
          <w:sz w:val="22"/>
          <w:szCs w:val="22"/>
        </w:rPr>
        <w:t xml:space="preserve"> ovplyvniť normálne imunitné odpovede novorodenca. </w:t>
      </w:r>
      <w:r w:rsidR="00D81EE0" w:rsidRPr="00EE1AEA">
        <w:rPr>
          <w:sz w:val="22"/>
        </w:rPr>
        <w:t>Adalimumab sa má používať počas tehotenstva, iba ak je to jednoznačne potrebné</w:t>
      </w:r>
      <w:r w:rsidRPr="00EE1AEA">
        <w:rPr>
          <w:sz w:val="22"/>
          <w:szCs w:val="22"/>
        </w:rPr>
        <w:t xml:space="preserve">. </w:t>
      </w:r>
    </w:p>
    <w:p w14:paraId="7C43A655" w14:textId="77777777" w:rsidR="000C3464" w:rsidRPr="00EE1AEA" w:rsidRDefault="000C3464" w:rsidP="000C3464">
      <w:pPr>
        <w:rPr>
          <w:sz w:val="22"/>
          <w:szCs w:val="22"/>
        </w:rPr>
      </w:pPr>
    </w:p>
    <w:p w14:paraId="4A510A42" w14:textId="77777777" w:rsidR="000C3464" w:rsidRPr="00EE1AEA" w:rsidRDefault="00EB2C95" w:rsidP="000C3464">
      <w:pPr>
        <w:autoSpaceDE w:val="0"/>
        <w:autoSpaceDN w:val="0"/>
        <w:adjustRightInd w:val="0"/>
        <w:rPr>
          <w:sz w:val="22"/>
          <w:szCs w:val="22"/>
        </w:rPr>
      </w:pPr>
      <w:r w:rsidRPr="00EE1AEA">
        <w:rPr>
          <w:sz w:val="22"/>
          <w:szCs w:val="22"/>
        </w:rPr>
        <w:t xml:space="preserve">Adalimumab môže prechádzať placentou do séra detí narodených ženám, ktoré boli počas gravidity liečené adalimumabom. Následkom toho môžu mať tieto deti zvýšené riziko vzniku infekcie. Podávanie živých vakcín </w:t>
      </w:r>
      <w:r w:rsidR="00B40AFD" w:rsidRPr="00EE1AEA">
        <w:rPr>
          <w:sz w:val="22"/>
          <w:szCs w:val="22"/>
        </w:rPr>
        <w:t>(napr. BCG vakcína)</w:t>
      </w:r>
      <w:r w:rsidR="00F05237" w:rsidRPr="00EE1AEA">
        <w:rPr>
          <w:sz w:val="22"/>
          <w:szCs w:val="22"/>
        </w:rPr>
        <w:t xml:space="preserve"> </w:t>
      </w:r>
      <w:r w:rsidRPr="00EE1AEA">
        <w:rPr>
          <w:sz w:val="22"/>
          <w:szCs w:val="22"/>
        </w:rPr>
        <w:t>dojčatám, ktoré boli in utero vystavené adalimumabu, sa neodporúča počas 5 mesiacov po poslednej injekcii adalimumabu</w:t>
      </w:r>
      <w:r w:rsidR="00E919A2" w:rsidRPr="00EE1AEA">
        <w:rPr>
          <w:sz w:val="22"/>
          <w:szCs w:val="22"/>
        </w:rPr>
        <w:t>,</w:t>
      </w:r>
      <w:r w:rsidRPr="00EE1AEA">
        <w:rPr>
          <w:sz w:val="22"/>
          <w:szCs w:val="22"/>
        </w:rPr>
        <w:t xml:space="preserve"> podanej matke počas gravidity.</w:t>
      </w:r>
    </w:p>
    <w:p w14:paraId="220357BA" w14:textId="77777777" w:rsidR="000C3464" w:rsidRPr="00EE1AEA" w:rsidRDefault="000C3464" w:rsidP="000C3464">
      <w:pPr>
        <w:autoSpaceDE w:val="0"/>
        <w:autoSpaceDN w:val="0"/>
        <w:adjustRightInd w:val="0"/>
        <w:rPr>
          <w:sz w:val="22"/>
          <w:szCs w:val="22"/>
        </w:rPr>
      </w:pPr>
    </w:p>
    <w:p w14:paraId="75493490" w14:textId="77777777" w:rsidR="000C3464" w:rsidRPr="00EE1AEA" w:rsidRDefault="00EB2C95" w:rsidP="000C3464">
      <w:pPr>
        <w:keepNext/>
        <w:rPr>
          <w:sz w:val="22"/>
          <w:szCs w:val="22"/>
          <w:u w:val="single"/>
        </w:rPr>
      </w:pPr>
      <w:r w:rsidRPr="00EE1AEA">
        <w:rPr>
          <w:sz w:val="22"/>
          <w:szCs w:val="22"/>
          <w:u w:val="single"/>
        </w:rPr>
        <w:t>Dojčenie</w:t>
      </w:r>
    </w:p>
    <w:p w14:paraId="147268C8" w14:textId="77777777" w:rsidR="000C3464" w:rsidRPr="00EE1AEA" w:rsidRDefault="000C3464" w:rsidP="000C3464">
      <w:pPr>
        <w:keepNext/>
        <w:rPr>
          <w:sz w:val="22"/>
          <w:szCs w:val="22"/>
        </w:rPr>
      </w:pPr>
    </w:p>
    <w:p w14:paraId="042A8CDD" w14:textId="77777777" w:rsidR="000C3464" w:rsidRPr="00EE1AEA" w:rsidRDefault="00EB2C95" w:rsidP="000C3464">
      <w:pPr>
        <w:pStyle w:val="EndnoteText"/>
        <w:tabs>
          <w:tab w:val="clear" w:pos="567"/>
        </w:tabs>
        <w:rPr>
          <w:sz w:val="22"/>
          <w:szCs w:val="22"/>
        </w:rPr>
      </w:pPr>
      <w:r w:rsidRPr="00EE1AEA">
        <w:rPr>
          <w:sz w:val="22"/>
          <w:szCs w:val="22"/>
        </w:rPr>
        <w:t>Obmedzené informácie z publikovanej literatúry naznačujú, že adalimumab sa vylučuje do materského mlieka vo veľmi nízkych koncentráciách</w:t>
      </w:r>
      <w:r w:rsidR="00A05F14" w:rsidRPr="00EE1AEA">
        <w:rPr>
          <w:sz w:val="22"/>
          <w:szCs w:val="22"/>
        </w:rPr>
        <w:t>,</w:t>
      </w:r>
      <w:r w:rsidRPr="00EE1AEA">
        <w:rPr>
          <w:sz w:val="22"/>
          <w:szCs w:val="22"/>
        </w:rPr>
        <w:t xml:space="preserve"> adalimumab </w:t>
      </w:r>
      <w:r w:rsidR="00A05F14" w:rsidRPr="00EE1AEA">
        <w:rPr>
          <w:sz w:val="22"/>
          <w:szCs w:val="22"/>
        </w:rPr>
        <w:t xml:space="preserve">prítomný </w:t>
      </w:r>
      <w:r w:rsidRPr="00EE1AEA">
        <w:rPr>
          <w:sz w:val="22"/>
          <w:szCs w:val="22"/>
        </w:rPr>
        <w:t xml:space="preserve">v materskom mlieku </w:t>
      </w:r>
      <w:r w:rsidR="00A05F14" w:rsidRPr="00EE1AEA">
        <w:rPr>
          <w:sz w:val="22"/>
          <w:szCs w:val="22"/>
        </w:rPr>
        <w:t xml:space="preserve">je </w:t>
      </w:r>
      <w:r w:rsidRPr="00EE1AEA">
        <w:rPr>
          <w:sz w:val="22"/>
          <w:szCs w:val="22"/>
        </w:rPr>
        <w:t xml:space="preserve">v koncentráciách 0,1 % až 1 % </w:t>
      </w:r>
      <w:r w:rsidR="00A05F14" w:rsidRPr="00EE1AEA">
        <w:rPr>
          <w:sz w:val="22"/>
          <w:szCs w:val="22"/>
        </w:rPr>
        <w:t>sérovej hladiny matky.</w:t>
      </w:r>
      <w:r w:rsidRPr="00EE1AEA">
        <w:rPr>
          <w:sz w:val="22"/>
          <w:szCs w:val="22"/>
        </w:rPr>
        <w:t xml:space="preserve"> Perorálne podávané proteíny imunoglobulínu G prechádzajú proteolýzou v čreve a</w:t>
      </w:r>
      <w:r w:rsidR="003C41F9" w:rsidRPr="00EE1AEA">
        <w:rPr>
          <w:sz w:val="22"/>
          <w:szCs w:val="22"/>
        </w:rPr>
        <w:t> </w:t>
      </w:r>
      <w:r w:rsidRPr="00EE1AEA">
        <w:rPr>
          <w:sz w:val="22"/>
          <w:szCs w:val="22"/>
        </w:rPr>
        <w:t>majú</w:t>
      </w:r>
      <w:r w:rsidR="003C41F9" w:rsidRPr="00EE1AEA">
        <w:rPr>
          <w:sz w:val="22"/>
          <w:szCs w:val="22"/>
        </w:rPr>
        <w:t xml:space="preserve"> zlú</w:t>
      </w:r>
      <w:r w:rsidRPr="00EE1AEA">
        <w:rPr>
          <w:sz w:val="22"/>
          <w:szCs w:val="22"/>
        </w:rPr>
        <w:t xml:space="preserve"> biologickú dostupnosť. Nepredpokladajú sa žiadne účinky na dojčených novorodencov/dojčatá. Z toho vyplýva, že Humira sa môže používať počas dojčenia.</w:t>
      </w:r>
    </w:p>
    <w:p w14:paraId="6F6AA358" w14:textId="77777777" w:rsidR="000C3464" w:rsidRPr="00EE1AEA" w:rsidRDefault="000C3464" w:rsidP="000C3464">
      <w:pPr>
        <w:rPr>
          <w:sz w:val="22"/>
          <w:szCs w:val="22"/>
        </w:rPr>
      </w:pPr>
    </w:p>
    <w:p w14:paraId="6909557C" w14:textId="77777777" w:rsidR="000C3464" w:rsidRPr="00EE1AEA" w:rsidRDefault="00EB2C95" w:rsidP="000C3464">
      <w:pPr>
        <w:rPr>
          <w:sz w:val="22"/>
          <w:szCs w:val="22"/>
          <w:u w:val="single"/>
        </w:rPr>
      </w:pPr>
      <w:r w:rsidRPr="00EE1AEA">
        <w:rPr>
          <w:sz w:val="22"/>
          <w:szCs w:val="22"/>
          <w:u w:val="single"/>
        </w:rPr>
        <w:t>Fertilita</w:t>
      </w:r>
    </w:p>
    <w:p w14:paraId="26217341" w14:textId="77777777" w:rsidR="000C3464" w:rsidRPr="00EE1AEA" w:rsidRDefault="000C3464" w:rsidP="000C3464">
      <w:pPr>
        <w:rPr>
          <w:sz w:val="22"/>
          <w:szCs w:val="22"/>
          <w:u w:val="single"/>
          <w:lang w:val="it-IT"/>
        </w:rPr>
      </w:pPr>
    </w:p>
    <w:p w14:paraId="6C4F4C18" w14:textId="77777777" w:rsidR="000C3464" w:rsidRPr="00EE1AEA" w:rsidRDefault="00EB2C95" w:rsidP="000C3464">
      <w:pPr>
        <w:rPr>
          <w:sz w:val="22"/>
          <w:szCs w:val="22"/>
        </w:rPr>
      </w:pPr>
      <w:r w:rsidRPr="00EE1AEA">
        <w:rPr>
          <w:sz w:val="22"/>
          <w:szCs w:val="22"/>
        </w:rPr>
        <w:t>Nie sú dostupné údaje o vplyve adalimumabu na fertilitu.</w:t>
      </w:r>
    </w:p>
    <w:p w14:paraId="39271980" w14:textId="77777777" w:rsidR="000C3464" w:rsidRPr="00EE1AEA" w:rsidRDefault="000C3464" w:rsidP="000C3464">
      <w:pPr>
        <w:rPr>
          <w:sz w:val="22"/>
          <w:szCs w:val="22"/>
          <w:lang w:val="it-IT"/>
        </w:rPr>
      </w:pPr>
    </w:p>
    <w:p w14:paraId="2C0A02D1" w14:textId="77777777" w:rsidR="000C3464" w:rsidRPr="00EE1AEA" w:rsidRDefault="00EB2C95" w:rsidP="000C3464">
      <w:pPr>
        <w:pStyle w:val="EMEAHeading2SPC"/>
        <w:keepNext/>
        <w:spacing w:beforeLines="0" w:afterLines="0"/>
        <w:rPr>
          <w:rFonts w:ascii="Times New Roman" w:hAnsi="Times New Roman"/>
          <w:szCs w:val="22"/>
          <w:lang w:val="it-IT"/>
        </w:rPr>
      </w:pPr>
      <w:r w:rsidRPr="00EE1AEA">
        <w:rPr>
          <w:rFonts w:ascii="Times New Roman" w:hAnsi="Times New Roman"/>
          <w:szCs w:val="22"/>
          <w:lang w:val="it-IT"/>
        </w:rPr>
        <w:t>4.7</w:t>
      </w:r>
      <w:r w:rsidRPr="00EE1AEA">
        <w:rPr>
          <w:rFonts w:ascii="Times New Roman" w:hAnsi="Times New Roman"/>
          <w:szCs w:val="22"/>
          <w:lang w:val="it-IT"/>
        </w:rPr>
        <w:tab/>
        <w:t xml:space="preserve">Ovplyvnenie schopnosti viesť vozidlá a obsluhovať stroje </w:t>
      </w:r>
    </w:p>
    <w:p w14:paraId="171AD210" w14:textId="77777777" w:rsidR="000C3464" w:rsidRPr="00EE1AEA" w:rsidRDefault="000C3464" w:rsidP="000C3464">
      <w:pPr>
        <w:keepNext/>
        <w:rPr>
          <w:sz w:val="22"/>
          <w:szCs w:val="22"/>
        </w:rPr>
      </w:pPr>
    </w:p>
    <w:p w14:paraId="7AF963E2" w14:textId="77777777" w:rsidR="000C3464" w:rsidRPr="00EE1AEA" w:rsidRDefault="00EB2C95" w:rsidP="000C3464">
      <w:pPr>
        <w:keepNext/>
        <w:rPr>
          <w:sz w:val="22"/>
          <w:szCs w:val="22"/>
        </w:rPr>
      </w:pPr>
      <w:r w:rsidRPr="00EE1AEA">
        <w:rPr>
          <w:sz w:val="22"/>
          <w:szCs w:val="22"/>
        </w:rPr>
        <w:t>Humira môže mať mierny vplyv na schopnosť viesť vozidlá a obsluhovať stroje. Po podaní Humiry sa môže vyskytnúť závrat a porucha zraku (pozri časť 4.8).</w:t>
      </w:r>
    </w:p>
    <w:p w14:paraId="4C79DE85" w14:textId="77777777" w:rsidR="000C3464" w:rsidRPr="00EE1AEA" w:rsidRDefault="000C3464" w:rsidP="000C3464">
      <w:pPr>
        <w:keepNext/>
        <w:rPr>
          <w:sz w:val="22"/>
          <w:szCs w:val="22"/>
        </w:rPr>
      </w:pPr>
    </w:p>
    <w:p w14:paraId="7A5A733F" w14:textId="77777777" w:rsidR="000C3464" w:rsidRPr="00EE1AEA" w:rsidRDefault="00EB2C95" w:rsidP="000C3464">
      <w:pPr>
        <w:pStyle w:val="EMEAHeading2SPC"/>
        <w:spacing w:beforeLines="0" w:afterLines="0"/>
        <w:rPr>
          <w:rFonts w:ascii="Times New Roman" w:hAnsi="Times New Roman"/>
          <w:szCs w:val="22"/>
          <w:lang w:val="sk-SK"/>
        </w:rPr>
      </w:pPr>
      <w:r w:rsidRPr="00EE1AEA">
        <w:rPr>
          <w:rFonts w:ascii="Times New Roman" w:hAnsi="Times New Roman"/>
          <w:szCs w:val="22"/>
          <w:lang w:val="sk-SK"/>
        </w:rPr>
        <w:t>4.8</w:t>
      </w:r>
      <w:r w:rsidRPr="00EE1AEA">
        <w:rPr>
          <w:rFonts w:ascii="Times New Roman" w:hAnsi="Times New Roman"/>
          <w:szCs w:val="22"/>
          <w:lang w:val="sk-SK"/>
        </w:rPr>
        <w:tab/>
        <w:t>Nežiaduce účinky</w:t>
      </w:r>
    </w:p>
    <w:p w14:paraId="7B043D68" w14:textId="77777777" w:rsidR="000C3464" w:rsidRPr="00EE1AEA" w:rsidRDefault="000C3464" w:rsidP="000C3464">
      <w:pPr>
        <w:autoSpaceDE w:val="0"/>
        <w:autoSpaceDN w:val="0"/>
        <w:adjustRightInd w:val="0"/>
        <w:rPr>
          <w:sz w:val="22"/>
          <w:szCs w:val="22"/>
          <w:u w:val="single"/>
        </w:rPr>
      </w:pPr>
    </w:p>
    <w:p w14:paraId="6CB4B2FE" w14:textId="77777777" w:rsidR="000C3464" w:rsidRPr="00EE1AEA" w:rsidRDefault="00EB2C95" w:rsidP="000C3464">
      <w:pPr>
        <w:autoSpaceDE w:val="0"/>
        <w:autoSpaceDN w:val="0"/>
        <w:adjustRightInd w:val="0"/>
        <w:rPr>
          <w:sz w:val="22"/>
          <w:szCs w:val="22"/>
          <w:u w:val="single"/>
        </w:rPr>
      </w:pPr>
      <w:r w:rsidRPr="00EE1AEA">
        <w:rPr>
          <w:sz w:val="22"/>
          <w:szCs w:val="22"/>
          <w:u w:val="single"/>
        </w:rPr>
        <w:t>Zhrnutie bezpečnostného profilu</w:t>
      </w:r>
    </w:p>
    <w:p w14:paraId="6B43AFFC" w14:textId="77777777" w:rsidR="000C3464" w:rsidRPr="00EE1AEA" w:rsidRDefault="000C3464" w:rsidP="000C3464">
      <w:pPr>
        <w:autoSpaceDE w:val="0"/>
        <w:autoSpaceDN w:val="0"/>
        <w:adjustRightInd w:val="0"/>
        <w:rPr>
          <w:sz w:val="22"/>
          <w:szCs w:val="22"/>
          <w:u w:val="single"/>
        </w:rPr>
      </w:pPr>
    </w:p>
    <w:p w14:paraId="1EC33E2D" w14:textId="77777777" w:rsidR="000C3464" w:rsidRPr="00EE1AEA" w:rsidRDefault="00EB2C95" w:rsidP="000C3464">
      <w:pPr>
        <w:autoSpaceDE w:val="0"/>
        <w:autoSpaceDN w:val="0"/>
        <w:adjustRightInd w:val="0"/>
        <w:rPr>
          <w:sz w:val="22"/>
          <w:szCs w:val="22"/>
        </w:rPr>
      </w:pPr>
      <w:r w:rsidRPr="00EE1AEA">
        <w:rPr>
          <w:sz w:val="22"/>
          <w:szCs w:val="22"/>
        </w:rPr>
        <w:t>Humira sa študovala u 9506 pacientov v kľúčových kontrolovaných a otvorených štúdiách počas 60</w:t>
      </w:r>
      <w:r w:rsidR="00EF022B" w:rsidRPr="00EE1AEA">
        <w:rPr>
          <w:sz w:val="22"/>
          <w:szCs w:val="22"/>
        </w:rPr>
        <w:t> </w:t>
      </w:r>
      <w:r w:rsidRPr="00EE1AEA">
        <w:rPr>
          <w:sz w:val="22"/>
          <w:szCs w:val="22"/>
        </w:rPr>
        <w:t>mesiacov alebo dlhšie. Tieto štúdie zahŕňali pacientov s krátkodobou a dlhodobou reumatoidnou artritídou, juvenilnou idiopatickou artritídou (polyartikulárnou juvenilnou idiopatickou artritídou a</w:t>
      </w:r>
      <w:r w:rsidR="00EF022B" w:rsidRPr="00EE1AEA">
        <w:rPr>
          <w:sz w:val="22"/>
          <w:szCs w:val="22"/>
        </w:rPr>
        <w:t> </w:t>
      </w:r>
      <w:r w:rsidRPr="00EE1AEA">
        <w:rPr>
          <w:sz w:val="22"/>
          <w:szCs w:val="22"/>
        </w:rPr>
        <w:t>artritídou spojenou s entezitídou), ako aj s axiálnou spondylartitídou (ankylozujúcou spondylitídou a</w:t>
      </w:r>
      <w:r w:rsidR="00EF022B" w:rsidRPr="00EE1AEA">
        <w:rPr>
          <w:sz w:val="22"/>
          <w:szCs w:val="22"/>
        </w:rPr>
        <w:t> </w:t>
      </w:r>
      <w:r w:rsidRPr="00EE1AEA">
        <w:rPr>
          <w:sz w:val="22"/>
          <w:szCs w:val="22"/>
        </w:rPr>
        <w:t>axiálnou spondylartitídou bez rádiologického dôkazu AS), psoriatickou artritídou, Crohnovou chorobou, ulceróznou kolitídou, so psoriázou, s hidradenitis suppurativa a</w:t>
      </w:r>
      <w:r w:rsidR="00871326" w:rsidRPr="00EE1AEA">
        <w:rPr>
          <w:sz w:val="22"/>
          <w:szCs w:val="22"/>
        </w:rPr>
        <w:t> </w:t>
      </w:r>
      <w:r w:rsidRPr="00EE1AEA">
        <w:rPr>
          <w:sz w:val="22"/>
          <w:szCs w:val="22"/>
        </w:rPr>
        <w:t>uveitídou. Kľúčové kontrolované štúdie zahŕňal</w:t>
      </w:r>
      <w:r w:rsidRPr="00EE1AEA">
        <w:rPr>
          <w:sz w:val="22"/>
          <w:szCs w:val="22"/>
        </w:rPr>
        <w:t>i 6089 pacientov používajúcich Humiru a</w:t>
      </w:r>
      <w:r w:rsidR="00871326" w:rsidRPr="00EE1AEA">
        <w:rPr>
          <w:sz w:val="22"/>
          <w:szCs w:val="22"/>
        </w:rPr>
        <w:t> </w:t>
      </w:r>
      <w:r w:rsidRPr="00EE1AEA">
        <w:rPr>
          <w:sz w:val="22"/>
          <w:szCs w:val="22"/>
        </w:rPr>
        <w:t>3801 pacientov používajúcich placebo alebo účinný komparátor počas kontrolovanej fázy.</w:t>
      </w:r>
    </w:p>
    <w:p w14:paraId="4334FFEA" w14:textId="77777777" w:rsidR="000C3464" w:rsidRPr="00EE1AEA" w:rsidRDefault="000C3464" w:rsidP="000C3464">
      <w:pPr>
        <w:autoSpaceDE w:val="0"/>
        <w:autoSpaceDN w:val="0"/>
        <w:adjustRightInd w:val="0"/>
        <w:rPr>
          <w:sz w:val="22"/>
          <w:szCs w:val="22"/>
        </w:rPr>
      </w:pPr>
    </w:p>
    <w:p w14:paraId="634A9D5B" w14:textId="77777777" w:rsidR="000C3464" w:rsidRPr="00EE1AEA" w:rsidRDefault="00EB2C95" w:rsidP="000C3464">
      <w:pPr>
        <w:autoSpaceDE w:val="0"/>
        <w:autoSpaceDN w:val="0"/>
        <w:adjustRightInd w:val="0"/>
        <w:rPr>
          <w:sz w:val="22"/>
          <w:szCs w:val="22"/>
        </w:rPr>
      </w:pPr>
      <w:r w:rsidRPr="00EE1AEA">
        <w:rPr>
          <w:sz w:val="22"/>
          <w:szCs w:val="22"/>
        </w:rPr>
        <w:t>Podiel pacientov, ktorí prerušili liečbu v dôsledku vedľajších účinkov počas dvojito zaslepených, kontrolovaných častí kľúčových štúdií bol 5,9 % u pacientov liečených Humirou a 5,4 % u pacientov, ktorým sa podávala kontrola.</w:t>
      </w:r>
    </w:p>
    <w:p w14:paraId="408394BC" w14:textId="77777777" w:rsidR="000C3464" w:rsidRPr="00EE1AEA" w:rsidRDefault="000C3464" w:rsidP="000C3464">
      <w:pPr>
        <w:autoSpaceDE w:val="0"/>
        <w:autoSpaceDN w:val="0"/>
        <w:adjustRightInd w:val="0"/>
        <w:rPr>
          <w:sz w:val="22"/>
          <w:szCs w:val="22"/>
        </w:rPr>
      </w:pPr>
    </w:p>
    <w:p w14:paraId="12EDC0A0" w14:textId="77777777" w:rsidR="000C3464" w:rsidRPr="00EE1AEA" w:rsidRDefault="00EB2C95" w:rsidP="000C3464">
      <w:pPr>
        <w:autoSpaceDE w:val="0"/>
        <w:autoSpaceDN w:val="0"/>
        <w:adjustRightInd w:val="0"/>
        <w:rPr>
          <w:sz w:val="22"/>
          <w:szCs w:val="22"/>
        </w:rPr>
      </w:pPr>
      <w:r w:rsidRPr="00EE1AEA">
        <w:rPr>
          <w:sz w:val="22"/>
          <w:szCs w:val="22"/>
        </w:rPr>
        <w:t>Najčastejšie hlásenými nežiaducimi reakciami sú infekcie (napr. zápal nosohltana, infekcia horných dýchacích ciest a zápal prinosových dutín), reakcie v mieste vpichu injekcie (erytém, svrbenie, krvácanie, bolesť alebo opuch), bolesť hlavy a muskuloskeletálna bolesť.</w:t>
      </w:r>
    </w:p>
    <w:p w14:paraId="460362D0" w14:textId="77777777" w:rsidR="000C3464" w:rsidRPr="00EE1AEA" w:rsidRDefault="000C3464" w:rsidP="000C3464">
      <w:pPr>
        <w:autoSpaceDE w:val="0"/>
        <w:autoSpaceDN w:val="0"/>
        <w:adjustRightInd w:val="0"/>
        <w:rPr>
          <w:sz w:val="22"/>
          <w:szCs w:val="22"/>
        </w:rPr>
      </w:pPr>
    </w:p>
    <w:p w14:paraId="0AF2913E" w14:textId="77777777" w:rsidR="000C3464" w:rsidRPr="00EE1AEA" w:rsidRDefault="00EB2C95" w:rsidP="000C3464">
      <w:pPr>
        <w:autoSpaceDE w:val="0"/>
        <w:autoSpaceDN w:val="0"/>
        <w:adjustRightInd w:val="0"/>
        <w:rPr>
          <w:sz w:val="22"/>
          <w:szCs w:val="22"/>
        </w:rPr>
      </w:pPr>
      <w:r w:rsidRPr="00EE1AEA">
        <w:rPr>
          <w:sz w:val="22"/>
          <w:szCs w:val="22"/>
        </w:rPr>
        <w:t>U Humiry</w:t>
      </w:r>
      <w:r w:rsidRPr="00EE1AEA">
        <w:rPr>
          <w:sz w:val="22"/>
          <w:szCs w:val="22"/>
        </w:rPr>
        <w:t xml:space="preserve"> boli hlásené závažné nežiaduce reakcie. Antagonisty TNF, ako je Humira, pôsobia na imunitný systém a ich používanie môže ovplyvniť obranyschopnosť organizmu voči infekciám a nádorovým ochoreniam.</w:t>
      </w:r>
    </w:p>
    <w:p w14:paraId="16BABC89" w14:textId="77777777" w:rsidR="000C3464" w:rsidRPr="00EE1AEA" w:rsidRDefault="00EB2C95" w:rsidP="000C3464">
      <w:pPr>
        <w:autoSpaceDE w:val="0"/>
        <w:autoSpaceDN w:val="0"/>
        <w:adjustRightInd w:val="0"/>
        <w:rPr>
          <w:sz w:val="22"/>
          <w:szCs w:val="22"/>
        </w:rPr>
      </w:pPr>
      <w:r w:rsidRPr="00EE1AEA">
        <w:rPr>
          <w:sz w:val="22"/>
          <w:szCs w:val="22"/>
        </w:rPr>
        <w:t xml:space="preserve">Pri použití Humiry boli hlásené </w:t>
      </w:r>
      <w:r w:rsidR="00190316" w:rsidRPr="00231038">
        <w:rPr>
          <w:sz w:val="22"/>
          <w:szCs w:val="22"/>
        </w:rPr>
        <w:t xml:space="preserve">aj </w:t>
      </w:r>
      <w:r w:rsidRPr="00EE1AEA">
        <w:rPr>
          <w:sz w:val="22"/>
          <w:szCs w:val="22"/>
        </w:rPr>
        <w:t>fatálne a život ohrozujúce infekcie (vrátane sepsy, oportúnnych infekcií a TBC), reaktivácia HBV a rôzne malignity (vrátane leukémie, lymfómu a HSTCL).</w:t>
      </w:r>
    </w:p>
    <w:p w14:paraId="14DF926A" w14:textId="77777777" w:rsidR="000C3464" w:rsidRPr="00EE1AEA" w:rsidRDefault="000C3464" w:rsidP="000C3464">
      <w:pPr>
        <w:autoSpaceDE w:val="0"/>
        <w:autoSpaceDN w:val="0"/>
        <w:adjustRightInd w:val="0"/>
        <w:rPr>
          <w:sz w:val="22"/>
          <w:szCs w:val="22"/>
        </w:rPr>
      </w:pPr>
    </w:p>
    <w:p w14:paraId="60009A4A" w14:textId="77777777" w:rsidR="000C3464" w:rsidRPr="00EE1AEA" w:rsidRDefault="00EB2C95" w:rsidP="000C3464">
      <w:pPr>
        <w:autoSpaceDE w:val="0"/>
        <w:autoSpaceDN w:val="0"/>
        <w:adjustRightInd w:val="0"/>
        <w:rPr>
          <w:sz w:val="22"/>
          <w:szCs w:val="22"/>
        </w:rPr>
      </w:pPr>
      <w:r w:rsidRPr="00EE1AEA">
        <w:rPr>
          <w:sz w:val="22"/>
          <w:szCs w:val="22"/>
        </w:rPr>
        <w:t xml:space="preserve">Boli hlásené aj závažné hematologické, neurologické a autoimunitné reakcie. Patria k nim zriedkavé hlásenia pancytopénie, aplastickej anémie, centrálne a periférne prípady demyelinizácie a hlásenia lupusu, </w:t>
      </w:r>
      <w:r w:rsidR="00AB6A42" w:rsidRPr="00EE1AEA">
        <w:rPr>
          <w:sz w:val="22"/>
          <w:szCs w:val="22"/>
        </w:rPr>
        <w:t xml:space="preserve">stavov podobných </w:t>
      </w:r>
      <w:r w:rsidRPr="00EE1AEA">
        <w:rPr>
          <w:sz w:val="22"/>
          <w:szCs w:val="22"/>
        </w:rPr>
        <w:t>lupusu a Stevensovho-Johnsonovho syndrómu.</w:t>
      </w:r>
    </w:p>
    <w:p w14:paraId="122BE20D" w14:textId="77777777" w:rsidR="000C3464" w:rsidRPr="00EE1AEA" w:rsidRDefault="000C3464" w:rsidP="000C3464">
      <w:pPr>
        <w:autoSpaceDE w:val="0"/>
        <w:autoSpaceDN w:val="0"/>
        <w:adjustRightInd w:val="0"/>
        <w:rPr>
          <w:sz w:val="22"/>
          <w:szCs w:val="22"/>
        </w:rPr>
      </w:pPr>
    </w:p>
    <w:p w14:paraId="388BC60B" w14:textId="77777777" w:rsidR="000C3464" w:rsidRPr="00EE1AEA" w:rsidRDefault="00EB2C95" w:rsidP="000C3464">
      <w:pPr>
        <w:autoSpaceDE w:val="0"/>
        <w:autoSpaceDN w:val="0"/>
        <w:adjustRightInd w:val="0"/>
        <w:rPr>
          <w:b/>
          <w:sz w:val="22"/>
          <w:szCs w:val="22"/>
          <w:u w:val="single"/>
        </w:rPr>
      </w:pPr>
      <w:r w:rsidRPr="00EE1AEA">
        <w:rPr>
          <w:sz w:val="22"/>
          <w:szCs w:val="22"/>
          <w:u w:val="single"/>
        </w:rPr>
        <w:t>Pediatrická populácia</w:t>
      </w:r>
    </w:p>
    <w:p w14:paraId="65396C1C" w14:textId="77777777" w:rsidR="000C3464" w:rsidRPr="00EE1AEA" w:rsidRDefault="000C3464" w:rsidP="000C3464">
      <w:pPr>
        <w:autoSpaceDE w:val="0"/>
        <w:autoSpaceDN w:val="0"/>
        <w:adjustRightInd w:val="0"/>
        <w:rPr>
          <w:sz w:val="22"/>
          <w:szCs w:val="22"/>
        </w:rPr>
      </w:pPr>
    </w:p>
    <w:p w14:paraId="66F55F63" w14:textId="77777777" w:rsidR="000C3464" w:rsidRPr="00EE1AEA" w:rsidRDefault="00EB2C95" w:rsidP="000C3464">
      <w:pPr>
        <w:autoSpaceDE w:val="0"/>
        <w:autoSpaceDN w:val="0"/>
        <w:adjustRightInd w:val="0"/>
        <w:rPr>
          <w:sz w:val="22"/>
          <w:szCs w:val="22"/>
        </w:rPr>
      </w:pPr>
      <w:r w:rsidRPr="00EE1AEA">
        <w:rPr>
          <w:sz w:val="22"/>
          <w:szCs w:val="22"/>
        </w:rPr>
        <w:t xml:space="preserve">Vo všeobecnosti </w:t>
      </w:r>
      <w:r w:rsidR="00E919A2" w:rsidRPr="00EE1AEA">
        <w:rPr>
          <w:sz w:val="22"/>
          <w:szCs w:val="22"/>
        </w:rPr>
        <w:t xml:space="preserve">mali </w:t>
      </w:r>
      <w:r w:rsidRPr="00EE1AEA">
        <w:rPr>
          <w:sz w:val="22"/>
          <w:szCs w:val="22"/>
        </w:rPr>
        <w:t>nežiaduce účinky u pediatrických pacientov podobn</w:t>
      </w:r>
      <w:r w:rsidR="00E919A2" w:rsidRPr="00EE1AEA">
        <w:rPr>
          <w:sz w:val="22"/>
          <w:szCs w:val="22"/>
        </w:rPr>
        <w:t>ú</w:t>
      </w:r>
      <w:r w:rsidRPr="00EE1AEA">
        <w:rPr>
          <w:sz w:val="22"/>
          <w:szCs w:val="22"/>
        </w:rPr>
        <w:t xml:space="preserve"> frekvenci</w:t>
      </w:r>
      <w:r w:rsidR="00E919A2" w:rsidRPr="00EE1AEA">
        <w:rPr>
          <w:sz w:val="22"/>
          <w:szCs w:val="22"/>
        </w:rPr>
        <w:t>u</w:t>
      </w:r>
      <w:r w:rsidRPr="00EE1AEA">
        <w:rPr>
          <w:sz w:val="22"/>
          <w:szCs w:val="22"/>
        </w:rPr>
        <w:t xml:space="preserve"> a typ </w:t>
      </w:r>
      <w:r w:rsidR="00E919A2" w:rsidRPr="00EE1AEA">
        <w:rPr>
          <w:sz w:val="22"/>
          <w:szCs w:val="22"/>
        </w:rPr>
        <w:t>ako tie</w:t>
      </w:r>
      <w:r w:rsidRPr="00EE1AEA">
        <w:rPr>
          <w:sz w:val="22"/>
          <w:szCs w:val="22"/>
        </w:rPr>
        <w:t>, ktoré boli pozorované u dospelých pacientov.</w:t>
      </w:r>
    </w:p>
    <w:p w14:paraId="6E594469" w14:textId="77777777" w:rsidR="000C3464" w:rsidRPr="00EE1AEA" w:rsidRDefault="000C3464" w:rsidP="000C3464">
      <w:pPr>
        <w:autoSpaceDE w:val="0"/>
        <w:autoSpaceDN w:val="0"/>
        <w:adjustRightInd w:val="0"/>
        <w:rPr>
          <w:sz w:val="22"/>
          <w:szCs w:val="22"/>
        </w:rPr>
      </w:pPr>
    </w:p>
    <w:p w14:paraId="71A25C1D" w14:textId="77777777" w:rsidR="000C3464" w:rsidRPr="00EE1AEA" w:rsidRDefault="00EB2C95" w:rsidP="000C3464">
      <w:pPr>
        <w:keepNext/>
        <w:rPr>
          <w:sz w:val="22"/>
          <w:szCs w:val="22"/>
          <w:u w:val="single"/>
        </w:rPr>
      </w:pPr>
      <w:r w:rsidRPr="00EE1AEA">
        <w:rPr>
          <w:sz w:val="22"/>
          <w:szCs w:val="22"/>
          <w:u w:val="single"/>
        </w:rPr>
        <w:t>Tabuľkový zoznam nežiaducich reakcií</w:t>
      </w:r>
    </w:p>
    <w:p w14:paraId="7CB4BAFE" w14:textId="77777777" w:rsidR="000C3464" w:rsidRPr="00EE1AEA" w:rsidRDefault="000C3464" w:rsidP="000C3464">
      <w:pPr>
        <w:keepNext/>
        <w:rPr>
          <w:sz w:val="22"/>
          <w:szCs w:val="22"/>
        </w:rPr>
      </w:pPr>
    </w:p>
    <w:p w14:paraId="3C76A938" w14:textId="77777777" w:rsidR="000C3464" w:rsidRPr="00EE1AEA" w:rsidRDefault="00EB2C95" w:rsidP="000C3464">
      <w:pPr>
        <w:keepNext/>
        <w:autoSpaceDE w:val="0"/>
        <w:autoSpaceDN w:val="0"/>
        <w:adjustRightInd w:val="0"/>
        <w:rPr>
          <w:sz w:val="22"/>
          <w:szCs w:val="22"/>
        </w:rPr>
      </w:pPr>
      <w:r w:rsidRPr="00EE1AEA">
        <w:rPr>
          <w:sz w:val="22"/>
          <w:szCs w:val="22"/>
        </w:rPr>
        <w:t xml:space="preserve">Nasledujúci zoznam nežiaducich </w:t>
      </w:r>
      <w:r w:rsidR="009C5BA6" w:rsidRPr="00EE1AEA">
        <w:rPr>
          <w:sz w:val="22"/>
          <w:szCs w:val="22"/>
        </w:rPr>
        <w:t xml:space="preserve">reakcií </w:t>
      </w:r>
      <w:r w:rsidRPr="00EE1AEA">
        <w:rPr>
          <w:sz w:val="22"/>
          <w:szCs w:val="22"/>
        </w:rPr>
        <w:t>je založený na výsledkoch z klinických skúšaní a</w:t>
      </w:r>
      <w:r w:rsidR="00EF022B" w:rsidRPr="00EE1AEA">
        <w:rPr>
          <w:sz w:val="22"/>
          <w:szCs w:val="22"/>
        </w:rPr>
        <w:t> </w:t>
      </w:r>
      <w:r w:rsidRPr="00EE1AEA">
        <w:rPr>
          <w:sz w:val="22"/>
          <w:szCs w:val="22"/>
        </w:rPr>
        <w:t>postmarketingových skúsenostiach a je zoradený podľa triedy orgánových systémov a frekvencie v</w:t>
      </w:r>
      <w:r w:rsidR="00EF022B" w:rsidRPr="00EE1AEA">
        <w:rPr>
          <w:sz w:val="22"/>
          <w:szCs w:val="22"/>
        </w:rPr>
        <w:t> </w:t>
      </w:r>
      <w:r w:rsidRPr="00EE1AEA">
        <w:rPr>
          <w:sz w:val="22"/>
          <w:szCs w:val="22"/>
        </w:rPr>
        <w:t xml:space="preserve">tabuľke 6 ďalej: veľmi časté </w:t>
      </w:r>
      <w:r w:rsidR="00CE17DD">
        <w:rPr>
          <w:sz w:val="22"/>
          <w:szCs w:val="22"/>
        </w:rPr>
        <w:t>(</w:t>
      </w:r>
      <w:r w:rsidRPr="00EE1AEA">
        <w:rPr>
          <w:rFonts w:ascii="Symbol" w:hAnsi="Symbol"/>
          <w:sz w:val="22"/>
          <w:szCs w:val="22"/>
        </w:rPr>
        <w:sym w:font="Symbol" w:char="F0B3"/>
      </w:r>
      <w:r w:rsidRPr="00EE1AEA">
        <w:rPr>
          <w:sz w:val="22"/>
          <w:szCs w:val="22"/>
        </w:rPr>
        <w:t xml:space="preserve"> 1/10</w:t>
      </w:r>
      <w:r w:rsidR="00CE17DD">
        <w:rPr>
          <w:sz w:val="22"/>
          <w:szCs w:val="22"/>
        </w:rPr>
        <w:t>)</w:t>
      </w:r>
      <w:r w:rsidRPr="00EE1AEA">
        <w:rPr>
          <w:sz w:val="22"/>
          <w:szCs w:val="22"/>
        </w:rPr>
        <w:t>; časté (</w:t>
      </w:r>
      <w:r w:rsidRPr="00EE1AEA">
        <w:rPr>
          <w:rFonts w:ascii="Symbol" w:hAnsi="Symbol"/>
          <w:sz w:val="22"/>
          <w:szCs w:val="22"/>
        </w:rPr>
        <w:sym w:font="Symbol" w:char="F0B3"/>
      </w:r>
      <w:r w:rsidRPr="00EE1AEA">
        <w:rPr>
          <w:sz w:val="22"/>
          <w:szCs w:val="22"/>
        </w:rPr>
        <w:t xml:space="preserve"> 1/100 až &lt; 1/10); menej časté (</w:t>
      </w:r>
      <w:r w:rsidRPr="00EE1AEA">
        <w:rPr>
          <w:rFonts w:ascii="Symbol" w:hAnsi="Symbol"/>
          <w:sz w:val="22"/>
          <w:szCs w:val="22"/>
        </w:rPr>
        <w:sym w:font="Symbol" w:char="F0B3"/>
      </w:r>
      <w:r w:rsidRPr="00EE1AEA">
        <w:rPr>
          <w:sz w:val="22"/>
          <w:szCs w:val="22"/>
        </w:rPr>
        <w:t xml:space="preserve"> 1/1000 až &lt; 1/100); zriedkavé (</w:t>
      </w:r>
      <w:r w:rsidRPr="00EE1AEA">
        <w:rPr>
          <w:rFonts w:ascii="Symbol" w:hAnsi="Symbol"/>
          <w:sz w:val="22"/>
          <w:szCs w:val="22"/>
        </w:rPr>
        <w:sym w:font="Symbol" w:char="F0B3"/>
      </w:r>
      <w:r w:rsidRPr="00EE1AEA">
        <w:rPr>
          <w:sz w:val="22"/>
          <w:szCs w:val="22"/>
        </w:rPr>
        <w:t xml:space="preserve"> 1/10 000 až &lt;</w:t>
      </w:r>
      <w:r w:rsidR="0042662F" w:rsidRPr="00EE1AEA">
        <w:rPr>
          <w:sz w:val="22"/>
          <w:szCs w:val="22"/>
        </w:rPr>
        <w:t> </w:t>
      </w:r>
      <w:r w:rsidRPr="00EE1AEA">
        <w:rPr>
          <w:sz w:val="22"/>
          <w:szCs w:val="22"/>
        </w:rPr>
        <w:t>1/1000) a neznáme (n</w:t>
      </w:r>
      <w:r w:rsidR="001F5F90" w:rsidRPr="00EE1AEA">
        <w:rPr>
          <w:sz w:val="22"/>
          <w:szCs w:val="22"/>
        </w:rPr>
        <w:t xml:space="preserve">ie je možné </w:t>
      </w:r>
      <w:r w:rsidRPr="00EE1AEA">
        <w:rPr>
          <w:sz w:val="22"/>
          <w:szCs w:val="22"/>
        </w:rPr>
        <w:t>odhadnúť z dostupných údajov). V rámci jednotlivých skupín frekvencií sú nežiaduce účinky usporiadané v poradí klesajúcej závažnosti. Uvedená je najvyššia frekvencia pozorovaná pri rôznych indikáciách. V stĺpci „trieda orgánových systémov“ je vyznačená hviezdička (*), ak sa ďalšie informácie vyskytujú aj na inom mieste v</w:t>
      </w:r>
      <w:r w:rsidR="00EF022B" w:rsidRPr="00EE1AEA">
        <w:rPr>
          <w:sz w:val="22"/>
          <w:szCs w:val="22"/>
        </w:rPr>
        <w:t> </w:t>
      </w:r>
      <w:r w:rsidRPr="00EE1AEA">
        <w:rPr>
          <w:sz w:val="22"/>
          <w:szCs w:val="22"/>
        </w:rPr>
        <w:t>častiach 4.3, 4.4 a 4.8.</w:t>
      </w:r>
    </w:p>
    <w:p w14:paraId="2F46A86E" w14:textId="77777777" w:rsidR="000C3464" w:rsidRPr="00EE1AEA" w:rsidRDefault="000C3464" w:rsidP="000C3464">
      <w:pPr>
        <w:rPr>
          <w:sz w:val="22"/>
          <w:szCs w:val="22"/>
        </w:rPr>
      </w:pPr>
    </w:p>
    <w:p w14:paraId="44B84AB1" w14:textId="77777777" w:rsidR="000C3464" w:rsidRPr="00EE1AEA" w:rsidRDefault="00EB2C95" w:rsidP="000C3464">
      <w:pPr>
        <w:keepNext/>
        <w:jc w:val="center"/>
        <w:rPr>
          <w:b/>
          <w:sz w:val="22"/>
          <w:szCs w:val="22"/>
        </w:rPr>
      </w:pPr>
      <w:r w:rsidRPr="00EE1AEA">
        <w:rPr>
          <w:b/>
          <w:sz w:val="22"/>
          <w:szCs w:val="22"/>
        </w:rPr>
        <w:t>Tabuľka 6</w:t>
      </w:r>
    </w:p>
    <w:p w14:paraId="6D16541F" w14:textId="77777777" w:rsidR="000C3464" w:rsidRPr="00EE1AEA" w:rsidRDefault="00EB2C95" w:rsidP="000C3464">
      <w:pPr>
        <w:keepNext/>
        <w:jc w:val="center"/>
        <w:rPr>
          <w:b/>
          <w:sz w:val="22"/>
          <w:szCs w:val="22"/>
        </w:rPr>
      </w:pPr>
      <w:r w:rsidRPr="00EE1AEA">
        <w:rPr>
          <w:b/>
          <w:sz w:val="22"/>
          <w:szCs w:val="22"/>
        </w:rPr>
        <w:t>Nežiaduce účinky</w:t>
      </w:r>
    </w:p>
    <w:p w14:paraId="0CA611B7" w14:textId="77777777" w:rsidR="000C3464" w:rsidRPr="00EE1AEA" w:rsidRDefault="000C3464" w:rsidP="000C3464">
      <w:pPr>
        <w:keepNext/>
        <w:jc w:val="center"/>
        <w:rPr>
          <w:b/>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1"/>
        <w:gridCol w:w="2035"/>
        <w:gridCol w:w="4454"/>
      </w:tblGrid>
      <w:tr w:rsidR="00A946E3" w14:paraId="3278FA49" w14:textId="77777777" w:rsidTr="001173C2">
        <w:trPr>
          <w:tblHeader/>
        </w:trPr>
        <w:tc>
          <w:tcPr>
            <w:tcW w:w="2571" w:type="dxa"/>
          </w:tcPr>
          <w:p w14:paraId="5A02550C" w14:textId="77777777" w:rsidR="000C3464" w:rsidRPr="00EE1AEA" w:rsidRDefault="00EB2C95" w:rsidP="001910EA">
            <w:pPr>
              <w:keepNext/>
              <w:widowControl w:val="0"/>
              <w:jc w:val="center"/>
              <w:rPr>
                <w:b/>
                <w:sz w:val="22"/>
                <w:szCs w:val="22"/>
              </w:rPr>
            </w:pPr>
            <w:r w:rsidRPr="00EE1AEA">
              <w:rPr>
                <w:b/>
                <w:bCs/>
                <w:sz w:val="22"/>
                <w:szCs w:val="22"/>
              </w:rPr>
              <w:t>Trieda orgánových systémov</w:t>
            </w:r>
          </w:p>
        </w:tc>
        <w:tc>
          <w:tcPr>
            <w:tcW w:w="2035" w:type="dxa"/>
            <w:tcBorders>
              <w:bottom w:val="single" w:sz="4" w:space="0" w:color="auto"/>
            </w:tcBorders>
          </w:tcPr>
          <w:p w14:paraId="268596B6" w14:textId="77777777" w:rsidR="000C3464" w:rsidRPr="00EE1AEA" w:rsidRDefault="00EB2C95" w:rsidP="001910EA">
            <w:pPr>
              <w:keepNext/>
              <w:widowControl w:val="0"/>
              <w:jc w:val="center"/>
              <w:rPr>
                <w:b/>
                <w:sz w:val="22"/>
                <w:szCs w:val="22"/>
              </w:rPr>
            </w:pPr>
            <w:r w:rsidRPr="00EE1AEA">
              <w:rPr>
                <w:b/>
                <w:bCs/>
                <w:sz w:val="22"/>
                <w:szCs w:val="22"/>
              </w:rPr>
              <w:t>Frekvencia</w:t>
            </w:r>
          </w:p>
        </w:tc>
        <w:tc>
          <w:tcPr>
            <w:tcW w:w="4454" w:type="dxa"/>
            <w:tcBorders>
              <w:bottom w:val="single" w:sz="4" w:space="0" w:color="auto"/>
            </w:tcBorders>
          </w:tcPr>
          <w:p w14:paraId="6DF3866D" w14:textId="77777777" w:rsidR="000C3464" w:rsidRPr="00EE1AEA" w:rsidRDefault="00EB2C95" w:rsidP="001910EA">
            <w:pPr>
              <w:keepNext/>
              <w:widowControl w:val="0"/>
              <w:jc w:val="center"/>
              <w:rPr>
                <w:b/>
                <w:sz w:val="22"/>
                <w:szCs w:val="22"/>
              </w:rPr>
            </w:pPr>
            <w:r w:rsidRPr="00EE1AEA">
              <w:rPr>
                <w:b/>
                <w:bCs/>
                <w:sz w:val="22"/>
                <w:szCs w:val="22"/>
              </w:rPr>
              <w:t>Nežiaduci účinok</w:t>
            </w:r>
          </w:p>
        </w:tc>
      </w:tr>
      <w:tr w:rsidR="00A946E3" w14:paraId="2139ED6A" w14:textId="77777777" w:rsidTr="001173C2">
        <w:tc>
          <w:tcPr>
            <w:tcW w:w="2571" w:type="dxa"/>
            <w:vMerge w:val="restart"/>
          </w:tcPr>
          <w:p w14:paraId="66269191" w14:textId="77777777" w:rsidR="000C3464" w:rsidRPr="00EE1AEA" w:rsidRDefault="00EB2C95" w:rsidP="001910EA">
            <w:pPr>
              <w:pStyle w:val="EMEANormal"/>
              <w:widowControl w:val="0"/>
              <w:rPr>
                <w:szCs w:val="22"/>
              </w:rPr>
            </w:pPr>
            <w:r w:rsidRPr="00EE1AEA">
              <w:rPr>
                <w:szCs w:val="22"/>
              </w:rPr>
              <w:t>Infekcie a nákazy*</w:t>
            </w:r>
          </w:p>
          <w:p w14:paraId="70AB59B7" w14:textId="77777777" w:rsidR="000C3464" w:rsidRPr="00EE1AEA" w:rsidRDefault="000C3464" w:rsidP="001910EA">
            <w:pPr>
              <w:widowControl w:val="0"/>
              <w:jc w:val="center"/>
              <w:rPr>
                <w:sz w:val="22"/>
                <w:szCs w:val="22"/>
                <w:lang w:val="en-GB"/>
              </w:rPr>
            </w:pPr>
          </w:p>
        </w:tc>
        <w:tc>
          <w:tcPr>
            <w:tcW w:w="2035" w:type="dxa"/>
            <w:tcBorders>
              <w:bottom w:val="single" w:sz="4" w:space="0" w:color="auto"/>
            </w:tcBorders>
          </w:tcPr>
          <w:p w14:paraId="789DACD9" w14:textId="77777777" w:rsidR="000C3464" w:rsidRPr="00EE1AEA" w:rsidRDefault="00EB2C95" w:rsidP="001910EA">
            <w:pPr>
              <w:pStyle w:val="EMEANormal"/>
              <w:widowControl w:val="0"/>
              <w:rPr>
                <w:szCs w:val="22"/>
              </w:rPr>
            </w:pPr>
            <w:r w:rsidRPr="00EE1AEA">
              <w:rPr>
                <w:szCs w:val="22"/>
              </w:rPr>
              <w:t>Veľmi časté</w:t>
            </w:r>
          </w:p>
        </w:tc>
        <w:tc>
          <w:tcPr>
            <w:tcW w:w="4454" w:type="dxa"/>
            <w:tcBorders>
              <w:bottom w:val="single" w:sz="4" w:space="0" w:color="auto"/>
            </w:tcBorders>
          </w:tcPr>
          <w:p w14:paraId="53FD0C46" w14:textId="77777777" w:rsidR="000C3464" w:rsidRPr="00EE1AEA" w:rsidRDefault="00EB2C95" w:rsidP="001910EA">
            <w:pPr>
              <w:pStyle w:val="EMEANormal"/>
              <w:widowControl w:val="0"/>
              <w:rPr>
                <w:szCs w:val="22"/>
              </w:rPr>
            </w:pPr>
            <w:r w:rsidRPr="00EE1AEA">
              <w:rPr>
                <w:szCs w:val="22"/>
              </w:rPr>
              <w:t xml:space="preserve">Infekcie dýchacej sústavy (vrátane </w:t>
            </w:r>
            <w:r w:rsidRPr="00EE1AEA">
              <w:rPr>
                <w:szCs w:val="22"/>
              </w:rPr>
              <w:t>infekcií dolných a horných dýchacích ciest, pneumónie, sinusitídy, faryngitídy, nazofaryngitídy a pneumónie spôsobenej vírusom herpesu)</w:t>
            </w:r>
          </w:p>
          <w:p w14:paraId="2DCCB49E" w14:textId="77777777" w:rsidR="001D7C49" w:rsidRPr="00EE1AEA" w:rsidRDefault="001D7C49" w:rsidP="001910EA">
            <w:pPr>
              <w:pStyle w:val="EMEANormal"/>
              <w:widowControl w:val="0"/>
              <w:rPr>
                <w:szCs w:val="22"/>
              </w:rPr>
            </w:pPr>
          </w:p>
        </w:tc>
      </w:tr>
      <w:tr w:rsidR="00A946E3" w14:paraId="6B9A3431" w14:textId="77777777" w:rsidTr="001173C2">
        <w:tc>
          <w:tcPr>
            <w:tcW w:w="2571" w:type="dxa"/>
            <w:vMerge/>
          </w:tcPr>
          <w:p w14:paraId="4655B115" w14:textId="77777777" w:rsidR="000C3464" w:rsidRPr="00EE1AEA" w:rsidRDefault="000C3464" w:rsidP="001910EA">
            <w:pPr>
              <w:widowControl w:val="0"/>
              <w:jc w:val="center"/>
              <w:rPr>
                <w:b/>
                <w:sz w:val="22"/>
                <w:szCs w:val="22"/>
              </w:rPr>
            </w:pPr>
          </w:p>
        </w:tc>
        <w:tc>
          <w:tcPr>
            <w:tcW w:w="2035" w:type="dxa"/>
            <w:tcBorders>
              <w:top w:val="single" w:sz="4" w:space="0" w:color="auto"/>
              <w:bottom w:val="single" w:sz="4" w:space="0" w:color="auto"/>
            </w:tcBorders>
          </w:tcPr>
          <w:p w14:paraId="60774799" w14:textId="77777777" w:rsidR="000C3464" w:rsidRPr="00EE1AEA" w:rsidRDefault="00EB2C95" w:rsidP="001910EA">
            <w:pPr>
              <w:pStyle w:val="EMEANormal"/>
              <w:widowControl w:val="0"/>
              <w:rPr>
                <w:szCs w:val="22"/>
              </w:rPr>
            </w:pPr>
            <w:r w:rsidRPr="00EE1AEA">
              <w:rPr>
                <w:szCs w:val="22"/>
              </w:rPr>
              <w:t>Časté</w:t>
            </w:r>
          </w:p>
          <w:p w14:paraId="5B0291AC" w14:textId="77777777" w:rsidR="000C3464" w:rsidRPr="00EE1AEA" w:rsidRDefault="000C3464" w:rsidP="001910EA">
            <w:pPr>
              <w:pStyle w:val="EMEANormal"/>
              <w:widowControl w:val="0"/>
              <w:rPr>
                <w:szCs w:val="22"/>
                <w:lang w:val="en-GB"/>
              </w:rPr>
            </w:pPr>
          </w:p>
        </w:tc>
        <w:tc>
          <w:tcPr>
            <w:tcW w:w="4454" w:type="dxa"/>
            <w:tcBorders>
              <w:top w:val="single" w:sz="4" w:space="0" w:color="auto"/>
              <w:bottom w:val="single" w:sz="4" w:space="0" w:color="auto"/>
            </w:tcBorders>
          </w:tcPr>
          <w:p w14:paraId="0C9B4C34" w14:textId="77777777" w:rsidR="000C3464" w:rsidRPr="00EE1AEA" w:rsidRDefault="00EB2C95" w:rsidP="00B92526">
            <w:pPr>
              <w:widowControl w:val="0"/>
              <w:rPr>
                <w:sz w:val="22"/>
                <w:szCs w:val="22"/>
              </w:rPr>
            </w:pPr>
            <w:r w:rsidRPr="00EE1AEA">
              <w:rPr>
                <w:sz w:val="22"/>
                <w:szCs w:val="22"/>
              </w:rPr>
              <w:t>Systémové infekcie (vrátane sepsy, kandidózy a</w:t>
            </w:r>
            <w:r w:rsidR="00EF022B" w:rsidRPr="00EE1AEA">
              <w:rPr>
                <w:sz w:val="22"/>
                <w:szCs w:val="22"/>
              </w:rPr>
              <w:t> </w:t>
            </w:r>
            <w:r w:rsidRPr="00EE1AEA">
              <w:rPr>
                <w:sz w:val="22"/>
                <w:szCs w:val="22"/>
              </w:rPr>
              <w:t>chrípky),</w:t>
            </w:r>
          </w:p>
          <w:p w14:paraId="3CC71CC4" w14:textId="77777777" w:rsidR="000C3464" w:rsidRPr="00EE1AEA" w:rsidRDefault="00EB2C95" w:rsidP="00B32275">
            <w:pPr>
              <w:widowControl w:val="0"/>
              <w:rPr>
                <w:sz w:val="22"/>
                <w:szCs w:val="22"/>
              </w:rPr>
            </w:pPr>
            <w:r w:rsidRPr="00EE1AEA">
              <w:rPr>
                <w:sz w:val="22"/>
                <w:szCs w:val="22"/>
              </w:rPr>
              <w:t>črevné infekcie (vrátane vírusovej gastroenteritídy),</w:t>
            </w:r>
          </w:p>
          <w:p w14:paraId="3DA755AF" w14:textId="77777777" w:rsidR="000C3464" w:rsidRPr="00EE1AEA" w:rsidRDefault="00EB2C95" w:rsidP="00943730">
            <w:pPr>
              <w:widowControl w:val="0"/>
              <w:rPr>
                <w:sz w:val="22"/>
                <w:szCs w:val="22"/>
              </w:rPr>
            </w:pPr>
            <w:r w:rsidRPr="00EE1AEA">
              <w:rPr>
                <w:sz w:val="22"/>
                <w:szCs w:val="22"/>
              </w:rPr>
              <w:t>infekcie kože a mäkkých tkanív (vrátane paronychie, celulitídy, impetiga, nekrotizujúcej fasciitídy a herpes</w:t>
            </w:r>
            <w:r w:rsidR="00371737" w:rsidRPr="00EE1AEA">
              <w:rPr>
                <w:sz w:val="22"/>
                <w:szCs w:val="22"/>
              </w:rPr>
              <w:t>u</w:t>
            </w:r>
            <w:r w:rsidRPr="00EE1AEA">
              <w:rPr>
                <w:sz w:val="22"/>
                <w:szCs w:val="22"/>
              </w:rPr>
              <w:t xml:space="preserve"> zoster), </w:t>
            </w:r>
          </w:p>
          <w:p w14:paraId="578EE32E" w14:textId="77777777" w:rsidR="000C3464" w:rsidRPr="00EE1AEA" w:rsidRDefault="00EB2C95" w:rsidP="00C46CC6">
            <w:pPr>
              <w:widowControl w:val="0"/>
              <w:rPr>
                <w:sz w:val="22"/>
                <w:szCs w:val="22"/>
              </w:rPr>
            </w:pPr>
            <w:r w:rsidRPr="00EE1AEA">
              <w:rPr>
                <w:sz w:val="22"/>
                <w:szCs w:val="22"/>
              </w:rPr>
              <w:t>infekcie ucha,</w:t>
            </w:r>
          </w:p>
          <w:p w14:paraId="1FAE35ED" w14:textId="77777777" w:rsidR="000C3464" w:rsidRPr="00EE1AEA" w:rsidRDefault="00EB2C95" w:rsidP="00C46CC6">
            <w:pPr>
              <w:widowControl w:val="0"/>
              <w:rPr>
                <w:sz w:val="22"/>
                <w:szCs w:val="22"/>
              </w:rPr>
            </w:pPr>
            <w:r w:rsidRPr="00EE1AEA">
              <w:rPr>
                <w:sz w:val="22"/>
                <w:szCs w:val="22"/>
              </w:rPr>
              <w:t>infekcie ústnej dutiny (vrátane herpes</w:t>
            </w:r>
            <w:r w:rsidR="00371737" w:rsidRPr="00EE1AEA">
              <w:rPr>
                <w:sz w:val="22"/>
                <w:szCs w:val="22"/>
              </w:rPr>
              <w:t>u</w:t>
            </w:r>
            <w:r w:rsidRPr="00EE1AEA">
              <w:rPr>
                <w:sz w:val="22"/>
                <w:szCs w:val="22"/>
              </w:rPr>
              <w:t xml:space="preserve"> simplex, orálneho herpesu a infekcií zubov), </w:t>
            </w:r>
          </w:p>
          <w:p w14:paraId="7957933F" w14:textId="77777777" w:rsidR="000C3464" w:rsidRPr="00EE1AEA" w:rsidRDefault="00EB2C95" w:rsidP="00072301">
            <w:pPr>
              <w:widowControl w:val="0"/>
              <w:rPr>
                <w:sz w:val="22"/>
                <w:szCs w:val="22"/>
              </w:rPr>
            </w:pPr>
            <w:r w:rsidRPr="00EE1AEA">
              <w:rPr>
                <w:sz w:val="22"/>
                <w:szCs w:val="22"/>
              </w:rPr>
              <w:t xml:space="preserve">infekcie reprodukčného systému (vrátane vulvovaginálnej mykotickej infekcie), </w:t>
            </w:r>
          </w:p>
          <w:p w14:paraId="2FB8C309" w14:textId="77777777" w:rsidR="00B75553" w:rsidRPr="00EE1AEA" w:rsidRDefault="00EB2C95" w:rsidP="001910EA">
            <w:pPr>
              <w:pStyle w:val="EMEANormal"/>
              <w:widowControl w:val="0"/>
              <w:rPr>
                <w:szCs w:val="22"/>
                <w:lang w:val="sk-SK"/>
              </w:rPr>
            </w:pPr>
            <w:r w:rsidRPr="00EE1AEA">
              <w:rPr>
                <w:szCs w:val="22"/>
                <w:lang w:val="sk-SK"/>
              </w:rPr>
              <w:t>infekcie močovej sústavy (vrátane pyelonefritídy),</w:t>
            </w:r>
          </w:p>
          <w:p w14:paraId="5E1F0084" w14:textId="77777777" w:rsidR="000C3464" w:rsidRPr="00EE1AEA" w:rsidRDefault="00EB2C95" w:rsidP="001910EA">
            <w:pPr>
              <w:pStyle w:val="EMEANormal"/>
              <w:widowControl w:val="0"/>
              <w:rPr>
                <w:szCs w:val="22"/>
                <w:lang w:val="sk-SK"/>
              </w:rPr>
            </w:pPr>
            <w:r w:rsidRPr="00EE1AEA">
              <w:rPr>
                <w:szCs w:val="22"/>
              </w:rPr>
              <w:t xml:space="preserve">hubové infekcie, </w:t>
            </w:r>
          </w:p>
          <w:p w14:paraId="6663B665" w14:textId="77777777" w:rsidR="000C3464" w:rsidRPr="00EE1AEA" w:rsidRDefault="00EB2C95" w:rsidP="001910EA">
            <w:pPr>
              <w:pStyle w:val="EMEANormal"/>
              <w:widowControl w:val="0"/>
              <w:rPr>
                <w:szCs w:val="22"/>
              </w:rPr>
            </w:pPr>
            <w:r w:rsidRPr="00EE1AEA">
              <w:rPr>
                <w:szCs w:val="22"/>
              </w:rPr>
              <w:t>infekcie kĺbov</w:t>
            </w:r>
          </w:p>
          <w:p w14:paraId="1A5936DB" w14:textId="77777777" w:rsidR="001D7C49" w:rsidRPr="00EE1AEA" w:rsidRDefault="001D7C49" w:rsidP="001910EA">
            <w:pPr>
              <w:pStyle w:val="EMEANormal"/>
              <w:widowControl w:val="0"/>
              <w:rPr>
                <w:szCs w:val="22"/>
              </w:rPr>
            </w:pPr>
          </w:p>
        </w:tc>
      </w:tr>
      <w:tr w:rsidR="00A946E3" w14:paraId="33C0B8BC" w14:textId="77777777" w:rsidTr="001173C2">
        <w:tc>
          <w:tcPr>
            <w:tcW w:w="2571" w:type="dxa"/>
            <w:vMerge/>
          </w:tcPr>
          <w:p w14:paraId="15D12454" w14:textId="77777777" w:rsidR="000C3464" w:rsidRPr="00EE1AEA" w:rsidRDefault="000C3464" w:rsidP="001910EA">
            <w:pPr>
              <w:widowControl w:val="0"/>
              <w:jc w:val="center"/>
              <w:rPr>
                <w:b/>
                <w:sz w:val="22"/>
                <w:szCs w:val="22"/>
                <w:lang w:val="en-GB"/>
              </w:rPr>
            </w:pPr>
          </w:p>
        </w:tc>
        <w:tc>
          <w:tcPr>
            <w:tcW w:w="2035" w:type="dxa"/>
            <w:tcBorders>
              <w:top w:val="single" w:sz="4" w:space="0" w:color="auto"/>
              <w:bottom w:val="single" w:sz="4" w:space="0" w:color="auto"/>
            </w:tcBorders>
          </w:tcPr>
          <w:p w14:paraId="136B6CFB" w14:textId="77777777" w:rsidR="000C3464" w:rsidRPr="00EE1AEA" w:rsidRDefault="00EB2C95" w:rsidP="001910EA">
            <w:pPr>
              <w:pStyle w:val="EMEANormal"/>
              <w:widowControl w:val="0"/>
              <w:rPr>
                <w:szCs w:val="22"/>
              </w:rPr>
            </w:pPr>
            <w:r w:rsidRPr="00EE1AEA">
              <w:rPr>
                <w:szCs w:val="22"/>
              </w:rPr>
              <w:t>Menej časté</w:t>
            </w:r>
          </w:p>
          <w:p w14:paraId="1B409115" w14:textId="77777777" w:rsidR="000C3464" w:rsidRPr="00EE1AEA" w:rsidRDefault="000C3464" w:rsidP="001910EA">
            <w:pPr>
              <w:pStyle w:val="EMEANormal"/>
              <w:widowControl w:val="0"/>
              <w:rPr>
                <w:szCs w:val="22"/>
                <w:lang w:val="en-GB"/>
              </w:rPr>
            </w:pPr>
          </w:p>
        </w:tc>
        <w:tc>
          <w:tcPr>
            <w:tcW w:w="4454" w:type="dxa"/>
            <w:tcBorders>
              <w:top w:val="single" w:sz="4" w:space="0" w:color="auto"/>
              <w:bottom w:val="single" w:sz="4" w:space="0" w:color="auto"/>
            </w:tcBorders>
          </w:tcPr>
          <w:p w14:paraId="170A9970" w14:textId="77777777" w:rsidR="000C3464" w:rsidRPr="00EE1AEA" w:rsidRDefault="00EB2C95" w:rsidP="001910EA">
            <w:pPr>
              <w:pStyle w:val="EMEANormal"/>
              <w:widowControl w:val="0"/>
              <w:rPr>
                <w:szCs w:val="22"/>
              </w:rPr>
            </w:pPr>
            <w:r w:rsidRPr="00EE1AEA">
              <w:rPr>
                <w:szCs w:val="22"/>
              </w:rPr>
              <w:t xml:space="preserve">Neurologické infekcie (vrátane vírusovej meningitídy), </w:t>
            </w:r>
          </w:p>
          <w:p w14:paraId="0CAD2A1E" w14:textId="77777777" w:rsidR="000C3464" w:rsidRPr="00EE1AEA" w:rsidRDefault="00EB2C95" w:rsidP="001910EA">
            <w:pPr>
              <w:pStyle w:val="EMEANormal"/>
              <w:widowControl w:val="0"/>
              <w:rPr>
                <w:szCs w:val="22"/>
              </w:rPr>
            </w:pPr>
            <w:r w:rsidRPr="00EE1AEA">
              <w:rPr>
                <w:szCs w:val="22"/>
              </w:rPr>
              <w:t xml:space="preserve">oportúnne infekcie a tuberkulóza (vrátane kokcidioidomykózy, histoplazmózy a infekcie </w:t>
            </w:r>
            <w:r w:rsidR="00371737" w:rsidRPr="00EE1AEA">
              <w:rPr>
                <w:szCs w:val="22"/>
              </w:rPr>
              <w:t xml:space="preserve">vyvolanej komplexom </w:t>
            </w:r>
            <w:r w:rsidRPr="00EE1AEA">
              <w:rPr>
                <w:i/>
                <w:szCs w:val="22"/>
              </w:rPr>
              <w:t>Mycobacterium avium</w:t>
            </w:r>
            <w:r w:rsidRPr="00EE1AEA">
              <w:rPr>
                <w:szCs w:val="22"/>
              </w:rPr>
              <w:t xml:space="preserve">), </w:t>
            </w:r>
          </w:p>
          <w:p w14:paraId="6A357EDD" w14:textId="77777777" w:rsidR="000C3464" w:rsidRPr="00EE1AEA" w:rsidRDefault="00EB2C95" w:rsidP="001910EA">
            <w:pPr>
              <w:pStyle w:val="EMEANormal"/>
              <w:widowControl w:val="0"/>
              <w:rPr>
                <w:szCs w:val="22"/>
                <w:lang w:val="it-IT"/>
              </w:rPr>
            </w:pPr>
            <w:r w:rsidRPr="00EE1AEA">
              <w:rPr>
                <w:szCs w:val="22"/>
                <w:lang w:val="it-IT"/>
              </w:rPr>
              <w:t>bakteriálne infekcie,</w:t>
            </w:r>
          </w:p>
          <w:p w14:paraId="2150C672" w14:textId="77777777" w:rsidR="000C3464" w:rsidRPr="00EE1AEA" w:rsidRDefault="00EB2C95" w:rsidP="001910EA">
            <w:pPr>
              <w:pStyle w:val="EMEANormal"/>
              <w:widowControl w:val="0"/>
              <w:rPr>
                <w:b/>
                <w:i/>
                <w:szCs w:val="22"/>
                <w:lang w:val="it-IT"/>
              </w:rPr>
            </w:pPr>
            <w:r w:rsidRPr="00EE1AEA">
              <w:rPr>
                <w:szCs w:val="22"/>
                <w:lang w:val="it-IT"/>
              </w:rPr>
              <w:t xml:space="preserve">infekcie oka, </w:t>
            </w:r>
          </w:p>
          <w:p w14:paraId="32D9B4F1" w14:textId="77777777" w:rsidR="000C3464" w:rsidRPr="00EE1AEA" w:rsidRDefault="00EB2C95" w:rsidP="001910EA">
            <w:pPr>
              <w:pStyle w:val="EMEANormal"/>
              <w:widowControl w:val="0"/>
              <w:rPr>
                <w:szCs w:val="22"/>
                <w:lang w:val="it-IT"/>
              </w:rPr>
            </w:pPr>
            <w:r w:rsidRPr="00EE1AEA">
              <w:rPr>
                <w:szCs w:val="22"/>
                <w:lang w:val="it-IT"/>
              </w:rPr>
              <w:t>divertikulitída</w:t>
            </w:r>
            <w:r w:rsidRPr="00EE1AEA">
              <w:rPr>
                <w:szCs w:val="22"/>
                <w:vertAlign w:val="superscript"/>
                <w:lang w:val="it-IT"/>
              </w:rPr>
              <w:t>1</w:t>
            </w:r>
            <w:r w:rsidR="00B72568">
              <w:rPr>
                <w:szCs w:val="22"/>
                <w:vertAlign w:val="superscript"/>
                <w:lang w:val="it-IT"/>
              </w:rPr>
              <w:t>)</w:t>
            </w:r>
          </w:p>
          <w:p w14:paraId="64FF5DDC" w14:textId="77777777" w:rsidR="00B75553" w:rsidRPr="00EE1AEA" w:rsidRDefault="00B75553" w:rsidP="001910EA">
            <w:pPr>
              <w:pStyle w:val="EMEANormal"/>
              <w:widowControl w:val="0"/>
              <w:rPr>
                <w:szCs w:val="22"/>
                <w:lang w:val="it-IT"/>
              </w:rPr>
            </w:pPr>
          </w:p>
        </w:tc>
      </w:tr>
      <w:tr w:rsidR="00A946E3" w14:paraId="6D7D3DA4" w14:textId="77777777" w:rsidTr="001173C2">
        <w:tc>
          <w:tcPr>
            <w:tcW w:w="2571" w:type="dxa"/>
            <w:vMerge w:val="restart"/>
          </w:tcPr>
          <w:p w14:paraId="037BC8C9" w14:textId="77777777" w:rsidR="000C3464" w:rsidRPr="00EE1AEA" w:rsidRDefault="00EB2C95" w:rsidP="001910EA">
            <w:pPr>
              <w:widowControl w:val="0"/>
              <w:rPr>
                <w:b/>
                <w:sz w:val="22"/>
                <w:szCs w:val="22"/>
              </w:rPr>
            </w:pPr>
            <w:r w:rsidRPr="00EE1AEA">
              <w:rPr>
                <w:sz w:val="22"/>
                <w:szCs w:val="22"/>
              </w:rPr>
              <w:t>Benígne a malígne nádory, vrátane nešpecifikovaných novotvarov (cysty a polypy)*</w:t>
            </w:r>
          </w:p>
        </w:tc>
        <w:tc>
          <w:tcPr>
            <w:tcW w:w="2035" w:type="dxa"/>
            <w:tcBorders>
              <w:bottom w:val="single" w:sz="4" w:space="0" w:color="auto"/>
            </w:tcBorders>
          </w:tcPr>
          <w:p w14:paraId="3ED27B3F" w14:textId="77777777" w:rsidR="000C3464" w:rsidRPr="00EE1AEA" w:rsidRDefault="00EB2C95" w:rsidP="001910EA">
            <w:pPr>
              <w:pStyle w:val="EMEANormal"/>
              <w:widowControl w:val="0"/>
              <w:rPr>
                <w:szCs w:val="22"/>
              </w:rPr>
            </w:pPr>
            <w:r w:rsidRPr="00EE1AEA">
              <w:rPr>
                <w:szCs w:val="22"/>
              </w:rPr>
              <w:t>Časté</w:t>
            </w:r>
          </w:p>
          <w:p w14:paraId="2BCEEA84" w14:textId="77777777" w:rsidR="000C3464" w:rsidRPr="00EE1AEA" w:rsidRDefault="000C3464" w:rsidP="001910EA">
            <w:pPr>
              <w:pStyle w:val="EMEANormal"/>
              <w:widowControl w:val="0"/>
              <w:rPr>
                <w:szCs w:val="22"/>
                <w:lang w:val="en-GB"/>
              </w:rPr>
            </w:pPr>
          </w:p>
        </w:tc>
        <w:tc>
          <w:tcPr>
            <w:tcW w:w="4454" w:type="dxa"/>
            <w:tcBorders>
              <w:bottom w:val="single" w:sz="4" w:space="0" w:color="auto"/>
            </w:tcBorders>
          </w:tcPr>
          <w:p w14:paraId="3C07A07F" w14:textId="77777777" w:rsidR="000C3464" w:rsidRPr="00EE1AEA" w:rsidRDefault="00EB2C95" w:rsidP="001910EA">
            <w:pPr>
              <w:pStyle w:val="EMEANormal"/>
              <w:widowControl w:val="0"/>
              <w:rPr>
                <w:szCs w:val="22"/>
              </w:rPr>
            </w:pPr>
            <w:r w:rsidRPr="00EE1AEA">
              <w:rPr>
                <w:szCs w:val="22"/>
              </w:rPr>
              <w:t xml:space="preserve">Karcinóm kože okrem melanómu (vrátane bazocelulárneho karcinómu a skvamocelulárneho karcinómu), </w:t>
            </w:r>
          </w:p>
          <w:p w14:paraId="0BA4FA1D" w14:textId="77777777" w:rsidR="000C3464" w:rsidRPr="00EE1AEA" w:rsidRDefault="00EB2C95" w:rsidP="001910EA">
            <w:pPr>
              <w:pStyle w:val="EMEANormal"/>
              <w:widowControl w:val="0"/>
              <w:rPr>
                <w:szCs w:val="22"/>
              </w:rPr>
            </w:pPr>
            <w:r w:rsidRPr="00EE1AEA">
              <w:rPr>
                <w:szCs w:val="22"/>
              </w:rPr>
              <w:t>benígne novotvary</w:t>
            </w:r>
          </w:p>
          <w:p w14:paraId="531BD312" w14:textId="77777777" w:rsidR="00B75553" w:rsidRPr="00EE1AEA" w:rsidRDefault="00B75553" w:rsidP="001910EA">
            <w:pPr>
              <w:pStyle w:val="EMEANormal"/>
              <w:widowControl w:val="0"/>
              <w:rPr>
                <w:szCs w:val="22"/>
              </w:rPr>
            </w:pPr>
          </w:p>
        </w:tc>
      </w:tr>
      <w:tr w:rsidR="00A946E3" w14:paraId="5FFA115D" w14:textId="77777777" w:rsidTr="001173C2">
        <w:tc>
          <w:tcPr>
            <w:tcW w:w="2571" w:type="dxa"/>
            <w:vMerge/>
            <w:tcBorders>
              <w:bottom w:val="nil"/>
            </w:tcBorders>
          </w:tcPr>
          <w:p w14:paraId="78B2B030" w14:textId="77777777" w:rsidR="000C3464" w:rsidRPr="00EE1AEA" w:rsidRDefault="000C3464" w:rsidP="001910EA">
            <w:pPr>
              <w:widowControl w:val="0"/>
              <w:jc w:val="center"/>
              <w:rPr>
                <w:b/>
                <w:sz w:val="22"/>
                <w:szCs w:val="22"/>
                <w:lang w:val="en-GB"/>
              </w:rPr>
            </w:pPr>
          </w:p>
        </w:tc>
        <w:tc>
          <w:tcPr>
            <w:tcW w:w="2035" w:type="dxa"/>
            <w:tcBorders>
              <w:top w:val="single" w:sz="4" w:space="0" w:color="auto"/>
              <w:bottom w:val="single" w:sz="4" w:space="0" w:color="auto"/>
            </w:tcBorders>
          </w:tcPr>
          <w:p w14:paraId="7A1E2C20" w14:textId="77777777" w:rsidR="000C3464" w:rsidRPr="00EE1AEA" w:rsidRDefault="00EB2C95" w:rsidP="001910EA">
            <w:pPr>
              <w:pStyle w:val="EMEANormal"/>
              <w:widowControl w:val="0"/>
              <w:rPr>
                <w:szCs w:val="22"/>
              </w:rPr>
            </w:pPr>
            <w:r w:rsidRPr="00EE1AEA">
              <w:rPr>
                <w:szCs w:val="22"/>
              </w:rPr>
              <w:t>Menej časté</w:t>
            </w:r>
          </w:p>
          <w:p w14:paraId="728FD037" w14:textId="77777777" w:rsidR="000C3464" w:rsidRPr="00EE1AEA" w:rsidRDefault="000C3464" w:rsidP="001910EA">
            <w:pPr>
              <w:pStyle w:val="EMEANormal"/>
              <w:widowControl w:val="0"/>
              <w:rPr>
                <w:szCs w:val="22"/>
                <w:lang w:val="en-GB"/>
              </w:rPr>
            </w:pPr>
          </w:p>
        </w:tc>
        <w:tc>
          <w:tcPr>
            <w:tcW w:w="4454" w:type="dxa"/>
            <w:tcBorders>
              <w:top w:val="single" w:sz="4" w:space="0" w:color="auto"/>
              <w:bottom w:val="single" w:sz="4" w:space="0" w:color="auto"/>
            </w:tcBorders>
          </w:tcPr>
          <w:p w14:paraId="1233D348" w14:textId="77777777" w:rsidR="000C3464" w:rsidRPr="00EE1AEA" w:rsidRDefault="00EB2C95" w:rsidP="001910EA">
            <w:pPr>
              <w:pStyle w:val="EMEANormal"/>
              <w:widowControl w:val="0"/>
              <w:rPr>
                <w:szCs w:val="22"/>
              </w:rPr>
            </w:pPr>
            <w:r w:rsidRPr="00EE1AEA">
              <w:rPr>
                <w:szCs w:val="22"/>
              </w:rPr>
              <w:t xml:space="preserve">Lymfóm**, </w:t>
            </w:r>
          </w:p>
          <w:p w14:paraId="693D2A06" w14:textId="77777777" w:rsidR="000C3464" w:rsidRPr="00EE1AEA" w:rsidRDefault="00EB2C95" w:rsidP="001910EA">
            <w:pPr>
              <w:pStyle w:val="EMEANormal"/>
              <w:widowControl w:val="0"/>
              <w:rPr>
                <w:szCs w:val="22"/>
              </w:rPr>
            </w:pPr>
            <w:r w:rsidRPr="00EE1AEA">
              <w:rPr>
                <w:szCs w:val="22"/>
              </w:rPr>
              <w:t xml:space="preserve">solídne orgánové tumory (vrátane karcinómu prsníka, pľúc a štítnej žľazy), </w:t>
            </w:r>
          </w:p>
          <w:p w14:paraId="6A822336" w14:textId="77777777" w:rsidR="000C3464" w:rsidRPr="00EE1AEA" w:rsidRDefault="00EB2C95" w:rsidP="001910EA">
            <w:pPr>
              <w:pStyle w:val="EMEANormal"/>
              <w:widowControl w:val="0"/>
              <w:rPr>
                <w:szCs w:val="22"/>
              </w:rPr>
            </w:pPr>
            <w:r w:rsidRPr="00EE1AEA">
              <w:rPr>
                <w:szCs w:val="22"/>
              </w:rPr>
              <w:t>melanóm**</w:t>
            </w:r>
          </w:p>
          <w:p w14:paraId="1D8DB233" w14:textId="77777777" w:rsidR="000C3464" w:rsidRPr="00EE1AEA" w:rsidRDefault="000C3464" w:rsidP="001910EA">
            <w:pPr>
              <w:pStyle w:val="EMEANormal"/>
              <w:widowControl w:val="0"/>
              <w:rPr>
                <w:szCs w:val="22"/>
                <w:lang w:val="en-GB"/>
              </w:rPr>
            </w:pPr>
          </w:p>
        </w:tc>
      </w:tr>
      <w:tr w:rsidR="00A946E3" w14:paraId="68DA1FC0" w14:textId="77777777" w:rsidTr="001173C2">
        <w:trPr>
          <w:trHeight w:val="323"/>
        </w:trPr>
        <w:tc>
          <w:tcPr>
            <w:tcW w:w="2571" w:type="dxa"/>
            <w:vMerge w:val="restart"/>
            <w:tcBorders>
              <w:top w:val="nil"/>
            </w:tcBorders>
          </w:tcPr>
          <w:p w14:paraId="1778F787" w14:textId="77777777" w:rsidR="000C3464" w:rsidRPr="00EE1AEA" w:rsidRDefault="000C3464" w:rsidP="001910EA">
            <w:pPr>
              <w:widowControl w:val="0"/>
              <w:rPr>
                <w:sz w:val="22"/>
                <w:szCs w:val="22"/>
                <w:lang w:val="en-GB"/>
              </w:rPr>
            </w:pPr>
          </w:p>
        </w:tc>
        <w:tc>
          <w:tcPr>
            <w:tcW w:w="2035" w:type="dxa"/>
            <w:tcBorders>
              <w:top w:val="single" w:sz="4" w:space="0" w:color="auto"/>
              <w:bottom w:val="single" w:sz="4" w:space="0" w:color="auto"/>
            </w:tcBorders>
          </w:tcPr>
          <w:p w14:paraId="16BCA83F" w14:textId="77777777" w:rsidR="000C3464" w:rsidRPr="00EE1AEA" w:rsidRDefault="00EB2C95" w:rsidP="001910EA">
            <w:pPr>
              <w:pStyle w:val="EMEANormal"/>
              <w:widowControl w:val="0"/>
              <w:jc w:val="both"/>
              <w:rPr>
                <w:szCs w:val="22"/>
              </w:rPr>
            </w:pPr>
            <w:r w:rsidRPr="00EE1AEA">
              <w:rPr>
                <w:szCs w:val="22"/>
              </w:rPr>
              <w:t>Zriedkavé</w:t>
            </w:r>
          </w:p>
        </w:tc>
        <w:tc>
          <w:tcPr>
            <w:tcW w:w="4454" w:type="dxa"/>
            <w:tcBorders>
              <w:top w:val="single" w:sz="4" w:space="0" w:color="auto"/>
              <w:bottom w:val="single" w:sz="4" w:space="0" w:color="auto"/>
            </w:tcBorders>
          </w:tcPr>
          <w:p w14:paraId="5E8F472F" w14:textId="77777777" w:rsidR="000C3464" w:rsidRPr="00EE1AEA" w:rsidRDefault="00EB2C95" w:rsidP="001910EA">
            <w:pPr>
              <w:widowControl w:val="0"/>
              <w:rPr>
                <w:sz w:val="22"/>
                <w:szCs w:val="22"/>
              </w:rPr>
            </w:pPr>
            <w:r w:rsidRPr="00EE1AEA">
              <w:rPr>
                <w:sz w:val="22"/>
                <w:szCs w:val="22"/>
              </w:rPr>
              <w:t>Leukémia</w:t>
            </w:r>
            <w:r w:rsidRPr="00EE1AEA">
              <w:rPr>
                <w:sz w:val="22"/>
                <w:szCs w:val="22"/>
                <w:vertAlign w:val="superscript"/>
              </w:rPr>
              <w:t>1</w:t>
            </w:r>
            <w:r w:rsidR="00B72568">
              <w:rPr>
                <w:sz w:val="22"/>
                <w:szCs w:val="22"/>
                <w:vertAlign w:val="superscript"/>
              </w:rPr>
              <w:t>)</w:t>
            </w:r>
          </w:p>
          <w:p w14:paraId="39AACF29" w14:textId="77777777" w:rsidR="000C3464" w:rsidRPr="00EE1AEA" w:rsidRDefault="000C3464" w:rsidP="001910EA">
            <w:pPr>
              <w:widowControl w:val="0"/>
              <w:rPr>
                <w:sz w:val="22"/>
                <w:szCs w:val="22"/>
                <w:lang w:val="en-GB"/>
              </w:rPr>
            </w:pPr>
          </w:p>
        </w:tc>
      </w:tr>
      <w:tr w:rsidR="00A946E3" w14:paraId="647D3F49" w14:textId="77777777" w:rsidTr="001173C2">
        <w:trPr>
          <w:trHeight w:val="322"/>
        </w:trPr>
        <w:tc>
          <w:tcPr>
            <w:tcW w:w="2571" w:type="dxa"/>
            <w:vMerge/>
          </w:tcPr>
          <w:p w14:paraId="1300EA03" w14:textId="77777777" w:rsidR="000C3464" w:rsidRPr="00EE1AEA" w:rsidRDefault="000C3464" w:rsidP="001910EA">
            <w:pPr>
              <w:widowControl w:val="0"/>
              <w:rPr>
                <w:sz w:val="22"/>
                <w:szCs w:val="22"/>
                <w:lang w:val="en-GB"/>
              </w:rPr>
            </w:pPr>
          </w:p>
        </w:tc>
        <w:tc>
          <w:tcPr>
            <w:tcW w:w="2035" w:type="dxa"/>
            <w:tcBorders>
              <w:top w:val="single" w:sz="4" w:space="0" w:color="auto"/>
            </w:tcBorders>
          </w:tcPr>
          <w:p w14:paraId="251E1FBA" w14:textId="77777777" w:rsidR="000C3464" w:rsidRPr="00EE1AEA" w:rsidRDefault="00EB2C95" w:rsidP="001910EA">
            <w:pPr>
              <w:pStyle w:val="EMEANormal"/>
              <w:widowControl w:val="0"/>
              <w:jc w:val="both"/>
              <w:rPr>
                <w:szCs w:val="22"/>
              </w:rPr>
            </w:pPr>
            <w:r w:rsidRPr="00EE1AEA">
              <w:rPr>
                <w:szCs w:val="22"/>
              </w:rPr>
              <w:t>Neznáme</w:t>
            </w:r>
          </w:p>
        </w:tc>
        <w:tc>
          <w:tcPr>
            <w:tcW w:w="4454" w:type="dxa"/>
            <w:tcBorders>
              <w:top w:val="single" w:sz="4" w:space="0" w:color="auto"/>
            </w:tcBorders>
          </w:tcPr>
          <w:p w14:paraId="0FB3E39D" w14:textId="77777777" w:rsidR="000C3464" w:rsidRPr="00EE1AEA" w:rsidRDefault="00EB2C95" w:rsidP="001910EA">
            <w:pPr>
              <w:widowControl w:val="0"/>
              <w:rPr>
                <w:sz w:val="22"/>
                <w:szCs w:val="22"/>
              </w:rPr>
            </w:pPr>
            <w:r w:rsidRPr="00EE1AEA">
              <w:rPr>
                <w:sz w:val="22"/>
                <w:szCs w:val="22"/>
              </w:rPr>
              <w:t>Hepatosplenický T-bunkový lymfóm</w:t>
            </w:r>
            <w:r w:rsidRPr="00EE1AEA">
              <w:rPr>
                <w:sz w:val="22"/>
                <w:szCs w:val="22"/>
                <w:vertAlign w:val="superscript"/>
              </w:rPr>
              <w:t>1</w:t>
            </w:r>
            <w:r w:rsidR="00B72568">
              <w:rPr>
                <w:sz w:val="22"/>
                <w:szCs w:val="22"/>
                <w:vertAlign w:val="superscript"/>
              </w:rPr>
              <w:t>)</w:t>
            </w:r>
          </w:p>
          <w:p w14:paraId="032FA4A1" w14:textId="77777777" w:rsidR="00F13B3E" w:rsidRDefault="00EB2C95" w:rsidP="001910EA">
            <w:pPr>
              <w:widowControl w:val="0"/>
              <w:rPr>
                <w:sz w:val="22"/>
                <w:szCs w:val="22"/>
              </w:rPr>
            </w:pPr>
            <w:r w:rsidRPr="00EE1AEA">
              <w:rPr>
                <w:sz w:val="22"/>
                <w:szCs w:val="22"/>
              </w:rPr>
              <w:t>karcinóm z Merkelových buniek (neuroendokrinný karcinóm kože)</w:t>
            </w:r>
            <w:r w:rsidRPr="00EE1AEA">
              <w:rPr>
                <w:sz w:val="22"/>
                <w:szCs w:val="22"/>
                <w:vertAlign w:val="superscript"/>
              </w:rPr>
              <w:t>1</w:t>
            </w:r>
            <w:r w:rsidR="00B72568">
              <w:rPr>
                <w:sz w:val="22"/>
                <w:szCs w:val="22"/>
                <w:vertAlign w:val="superscript"/>
              </w:rPr>
              <w:t>)</w:t>
            </w:r>
            <w:r w:rsidR="00EA59E6" w:rsidRPr="00EE1AEA">
              <w:rPr>
                <w:sz w:val="22"/>
                <w:szCs w:val="22"/>
              </w:rPr>
              <w:t>,</w:t>
            </w:r>
            <w:r w:rsidR="00EA59E6">
              <w:rPr>
                <w:sz w:val="22"/>
                <w:szCs w:val="22"/>
              </w:rPr>
              <w:t xml:space="preserve"> </w:t>
            </w:r>
          </w:p>
          <w:p w14:paraId="55CB5681" w14:textId="77777777" w:rsidR="000C3464" w:rsidRPr="00EE1AEA" w:rsidRDefault="00EB2C95" w:rsidP="001910EA">
            <w:pPr>
              <w:widowControl w:val="0"/>
              <w:rPr>
                <w:sz w:val="22"/>
                <w:szCs w:val="22"/>
              </w:rPr>
            </w:pPr>
            <w:r>
              <w:rPr>
                <w:sz w:val="22"/>
                <w:szCs w:val="22"/>
              </w:rPr>
              <w:t>Kaposiho sarkóm</w:t>
            </w:r>
          </w:p>
          <w:p w14:paraId="74C27E89" w14:textId="77777777" w:rsidR="000C3464" w:rsidRPr="00EE1AEA" w:rsidRDefault="000C3464" w:rsidP="001910EA">
            <w:pPr>
              <w:widowControl w:val="0"/>
              <w:rPr>
                <w:sz w:val="22"/>
                <w:szCs w:val="22"/>
              </w:rPr>
            </w:pPr>
          </w:p>
        </w:tc>
      </w:tr>
      <w:tr w:rsidR="00A946E3" w14:paraId="23DBC50F" w14:textId="77777777" w:rsidTr="001173C2">
        <w:tc>
          <w:tcPr>
            <w:tcW w:w="2571" w:type="dxa"/>
            <w:vMerge w:val="restart"/>
          </w:tcPr>
          <w:p w14:paraId="33F1B48D" w14:textId="77777777" w:rsidR="000C3464" w:rsidRPr="00EE1AEA" w:rsidRDefault="00EB2C95" w:rsidP="001910EA">
            <w:pPr>
              <w:widowControl w:val="0"/>
              <w:rPr>
                <w:b/>
                <w:sz w:val="22"/>
                <w:szCs w:val="22"/>
              </w:rPr>
            </w:pPr>
            <w:r w:rsidRPr="00EE1AEA">
              <w:rPr>
                <w:sz w:val="22"/>
                <w:szCs w:val="22"/>
              </w:rPr>
              <w:t>Poruchy krvi a lymfatického systému*</w:t>
            </w:r>
          </w:p>
        </w:tc>
        <w:tc>
          <w:tcPr>
            <w:tcW w:w="2035" w:type="dxa"/>
            <w:tcBorders>
              <w:bottom w:val="single" w:sz="4" w:space="0" w:color="auto"/>
            </w:tcBorders>
          </w:tcPr>
          <w:p w14:paraId="5AA867AD" w14:textId="77777777" w:rsidR="000C3464" w:rsidRPr="00EE1AEA" w:rsidRDefault="00EB2C95" w:rsidP="001910EA">
            <w:pPr>
              <w:pStyle w:val="EMEANormal"/>
              <w:widowControl w:val="0"/>
              <w:jc w:val="both"/>
              <w:rPr>
                <w:szCs w:val="22"/>
              </w:rPr>
            </w:pPr>
            <w:r w:rsidRPr="00EE1AEA">
              <w:rPr>
                <w:szCs w:val="22"/>
              </w:rPr>
              <w:t>Veľmi časté</w:t>
            </w:r>
          </w:p>
          <w:p w14:paraId="099E4B9E" w14:textId="77777777" w:rsidR="000C3464" w:rsidRPr="00EE1AEA" w:rsidRDefault="000C3464" w:rsidP="001910EA">
            <w:pPr>
              <w:pStyle w:val="EMEANormal"/>
              <w:widowControl w:val="0"/>
              <w:jc w:val="both"/>
              <w:rPr>
                <w:szCs w:val="22"/>
                <w:lang w:val="en-GB"/>
              </w:rPr>
            </w:pPr>
          </w:p>
        </w:tc>
        <w:tc>
          <w:tcPr>
            <w:tcW w:w="4454" w:type="dxa"/>
            <w:tcBorders>
              <w:bottom w:val="single" w:sz="4" w:space="0" w:color="auto"/>
            </w:tcBorders>
          </w:tcPr>
          <w:p w14:paraId="18C791DE" w14:textId="77777777" w:rsidR="000C3464" w:rsidRPr="00EE1AEA" w:rsidRDefault="00EB2C95" w:rsidP="001910EA">
            <w:pPr>
              <w:widowControl w:val="0"/>
              <w:rPr>
                <w:sz w:val="22"/>
                <w:szCs w:val="22"/>
              </w:rPr>
            </w:pPr>
            <w:r w:rsidRPr="00EE1AEA">
              <w:rPr>
                <w:sz w:val="22"/>
                <w:szCs w:val="22"/>
              </w:rPr>
              <w:t>Leukopénia (vrátane neutropénie a</w:t>
            </w:r>
            <w:r w:rsidR="00EF022B" w:rsidRPr="00EE1AEA">
              <w:rPr>
                <w:sz w:val="22"/>
                <w:szCs w:val="22"/>
              </w:rPr>
              <w:t> </w:t>
            </w:r>
            <w:r w:rsidRPr="00EE1AEA">
              <w:rPr>
                <w:sz w:val="22"/>
                <w:szCs w:val="22"/>
              </w:rPr>
              <w:t xml:space="preserve">agranulocytózy), </w:t>
            </w:r>
          </w:p>
          <w:p w14:paraId="3B339E3B" w14:textId="77777777" w:rsidR="000C3464" w:rsidRPr="00EE1AEA" w:rsidRDefault="00EB2C95" w:rsidP="001910EA">
            <w:pPr>
              <w:widowControl w:val="0"/>
              <w:rPr>
                <w:sz w:val="22"/>
                <w:szCs w:val="22"/>
              </w:rPr>
            </w:pPr>
            <w:r w:rsidRPr="00EE1AEA">
              <w:rPr>
                <w:sz w:val="22"/>
                <w:szCs w:val="22"/>
              </w:rPr>
              <w:t>anémia</w:t>
            </w:r>
          </w:p>
          <w:p w14:paraId="464A1A32" w14:textId="77777777" w:rsidR="000C3464" w:rsidRPr="00EE1AEA" w:rsidRDefault="000C3464" w:rsidP="001910EA">
            <w:pPr>
              <w:widowControl w:val="0"/>
              <w:rPr>
                <w:b/>
                <w:sz w:val="22"/>
                <w:szCs w:val="22"/>
                <w:lang w:val="en-GB"/>
              </w:rPr>
            </w:pPr>
          </w:p>
        </w:tc>
      </w:tr>
      <w:tr w:rsidR="00A946E3" w14:paraId="4398E818" w14:textId="77777777" w:rsidTr="001173C2">
        <w:tc>
          <w:tcPr>
            <w:tcW w:w="2571" w:type="dxa"/>
            <w:vMerge/>
          </w:tcPr>
          <w:p w14:paraId="4123A292" w14:textId="77777777" w:rsidR="000C3464" w:rsidRPr="00EE1AEA" w:rsidRDefault="000C3464">
            <w:pPr>
              <w:widowControl w:val="0"/>
              <w:spacing w:beforeLines="60" w:before="144"/>
              <w:jc w:val="center"/>
              <w:rPr>
                <w:b/>
                <w:sz w:val="22"/>
                <w:szCs w:val="22"/>
                <w:lang w:val="en-GB"/>
              </w:rPr>
            </w:pPr>
          </w:p>
        </w:tc>
        <w:tc>
          <w:tcPr>
            <w:tcW w:w="2035" w:type="dxa"/>
            <w:tcBorders>
              <w:top w:val="single" w:sz="4" w:space="0" w:color="auto"/>
              <w:bottom w:val="single" w:sz="4" w:space="0" w:color="auto"/>
            </w:tcBorders>
          </w:tcPr>
          <w:p w14:paraId="0F2097E1" w14:textId="77777777" w:rsidR="000C3464" w:rsidRPr="00EE1AEA" w:rsidRDefault="00EB2C95" w:rsidP="001910EA">
            <w:pPr>
              <w:pStyle w:val="EMEANormal"/>
              <w:widowControl w:val="0"/>
              <w:jc w:val="both"/>
              <w:rPr>
                <w:szCs w:val="22"/>
              </w:rPr>
            </w:pPr>
            <w:r w:rsidRPr="00EE1AEA">
              <w:rPr>
                <w:szCs w:val="22"/>
              </w:rPr>
              <w:t>Časté</w:t>
            </w:r>
          </w:p>
        </w:tc>
        <w:tc>
          <w:tcPr>
            <w:tcW w:w="4454" w:type="dxa"/>
            <w:tcBorders>
              <w:top w:val="single" w:sz="4" w:space="0" w:color="auto"/>
              <w:bottom w:val="single" w:sz="4" w:space="0" w:color="auto"/>
            </w:tcBorders>
          </w:tcPr>
          <w:p w14:paraId="706F483C" w14:textId="77777777" w:rsidR="000C3464" w:rsidRPr="00EE1AEA" w:rsidRDefault="00EB2C95" w:rsidP="00B92526">
            <w:pPr>
              <w:widowControl w:val="0"/>
              <w:rPr>
                <w:sz w:val="22"/>
                <w:szCs w:val="22"/>
              </w:rPr>
            </w:pPr>
            <w:r w:rsidRPr="00EE1AEA">
              <w:rPr>
                <w:sz w:val="22"/>
                <w:szCs w:val="22"/>
              </w:rPr>
              <w:t>Leukocytóza,</w:t>
            </w:r>
          </w:p>
          <w:p w14:paraId="78331A28" w14:textId="77777777" w:rsidR="000C3464" w:rsidRPr="00EE1AEA" w:rsidRDefault="00EB2C95" w:rsidP="00B32275">
            <w:pPr>
              <w:widowControl w:val="0"/>
              <w:rPr>
                <w:sz w:val="22"/>
                <w:szCs w:val="22"/>
              </w:rPr>
            </w:pPr>
            <w:r w:rsidRPr="00EE1AEA">
              <w:rPr>
                <w:sz w:val="22"/>
                <w:szCs w:val="22"/>
              </w:rPr>
              <w:t>trombocytopénia</w:t>
            </w:r>
          </w:p>
          <w:p w14:paraId="5B7F742E" w14:textId="77777777" w:rsidR="000C3464" w:rsidRPr="00EE1AEA" w:rsidRDefault="000C3464" w:rsidP="00943730">
            <w:pPr>
              <w:widowControl w:val="0"/>
              <w:rPr>
                <w:sz w:val="22"/>
                <w:szCs w:val="22"/>
                <w:lang w:val="en-GB"/>
              </w:rPr>
            </w:pPr>
          </w:p>
        </w:tc>
      </w:tr>
      <w:tr w:rsidR="00A946E3" w14:paraId="6EB0545B" w14:textId="77777777" w:rsidTr="001173C2">
        <w:tc>
          <w:tcPr>
            <w:tcW w:w="2571" w:type="dxa"/>
            <w:vMerge/>
          </w:tcPr>
          <w:p w14:paraId="5C0CC353" w14:textId="77777777" w:rsidR="000C3464" w:rsidRPr="00EE1AEA" w:rsidRDefault="000C3464">
            <w:pPr>
              <w:widowControl w:val="0"/>
              <w:spacing w:beforeLines="60" w:before="144"/>
              <w:jc w:val="center"/>
              <w:rPr>
                <w:b/>
                <w:sz w:val="22"/>
                <w:szCs w:val="22"/>
                <w:lang w:val="en-GB"/>
              </w:rPr>
            </w:pPr>
          </w:p>
        </w:tc>
        <w:tc>
          <w:tcPr>
            <w:tcW w:w="2035" w:type="dxa"/>
            <w:tcBorders>
              <w:top w:val="single" w:sz="4" w:space="0" w:color="auto"/>
              <w:bottom w:val="single" w:sz="4" w:space="0" w:color="auto"/>
            </w:tcBorders>
          </w:tcPr>
          <w:p w14:paraId="70AE227D" w14:textId="77777777" w:rsidR="000C3464" w:rsidRPr="00EE1AEA" w:rsidRDefault="00EB2C95" w:rsidP="001910EA">
            <w:pPr>
              <w:pStyle w:val="EMEANormal"/>
              <w:widowControl w:val="0"/>
              <w:jc w:val="both"/>
              <w:rPr>
                <w:szCs w:val="22"/>
              </w:rPr>
            </w:pPr>
            <w:r w:rsidRPr="00EE1AEA">
              <w:rPr>
                <w:szCs w:val="22"/>
              </w:rPr>
              <w:t>Menej časté</w:t>
            </w:r>
          </w:p>
        </w:tc>
        <w:tc>
          <w:tcPr>
            <w:tcW w:w="4454" w:type="dxa"/>
            <w:tcBorders>
              <w:top w:val="single" w:sz="4" w:space="0" w:color="auto"/>
              <w:bottom w:val="single" w:sz="4" w:space="0" w:color="auto"/>
            </w:tcBorders>
          </w:tcPr>
          <w:p w14:paraId="636DFF5B" w14:textId="77777777" w:rsidR="000C3464" w:rsidRPr="00EE1AEA" w:rsidRDefault="00EB2C95" w:rsidP="00B92526">
            <w:pPr>
              <w:widowControl w:val="0"/>
              <w:rPr>
                <w:sz w:val="22"/>
                <w:szCs w:val="22"/>
              </w:rPr>
            </w:pPr>
            <w:r w:rsidRPr="00EE1AEA">
              <w:rPr>
                <w:sz w:val="22"/>
                <w:szCs w:val="22"/>
              </w:rPr>
              <w:t>Idiopatická trombocytopenická purpura</w:t>
            </w:r>
          </w:p>
          <w:p w14:paraId="0DEA4045" w14:textId="77777777" w:rsidR="000C3464" w:rsidRPr="00EE1AEA" w:rsidRDefault="000C3464" w:rsidP="00B32275">
            <w:pPr>
              <w:widowControl w:val="0"/>
              <w:rPr>
                <w:sz w:val="22"/>
                <w:szCs w:val="22"/>
                <w:lang w:val="en-GB"/>
              </w:rPr>
            </w:pPr>
          </w:p>
        </w:tc>
      </w:tr>
      <w:tr w:rsidR="00A946E3" w14:paraId="40B00287" w14:textId="77777777" w:rsidTr="001173C2">
        <w:tc>
          <w:tcPr>
            <w:tcW w:w="2571" w:type="dxa"/>
            <w:vMerge/>
          </w:tcPr>
          <w:p w14:paraId="7DA11739" w14:textId="77777777" w:rsidR="000C3464" w:rsidRPr="00EE1AEA" w:rsidRDefault="000C3464">
            <w:pPr>
              <w:widowControl w:val="0"/>
              <w:spacing w:beforeLines="60" w:before="144"/>
              <w:jc w:val="center"/>
              <w:rPr>
                <w:b/>
                <w:sz w:val="22"/>
                <w:szCs w:val="22"/>
                <w:lang w:val="en-GB"/>
              </w:rPr>
            </w:pPr>
          </w:p>
        </w:tc>
        <w:tc>
          <w:tcPr>
            <w:tcW w:w="2035" w:type="dxa"/>
            <w:tcBorders>
              <w:top w:val="single" w:sz="4" w:space="0" w:color="auto"/>
            </w:tcBorders>
          </w:tcPr>
          <w:p w14:paraId="2804E2C4" w14:textId="77777777" w:rsidR="000C3464" w:rsidRPr="00EE1AEA" w:rsidRDefault="00EB2C95" w:rsidP="001910EA">
            <w:pPr>
              <w:pStyle w:val="EMEANormal"/>
              <w:widowControl w:val="0"/>
              <w:jc w:val="both"/>
              <w:rPr>
                <w:szCs w:val="22"/>
              </w:rPr>
            </w:pPr>
            <w:r w:rsidRPr="00EE1AEA">
              <w:rPr>
                <w:szCs w:val="22"/>
              </w:rPr>
              <w:t>Zriedkavé</w:t>
            </w:r>
          </w:p>
        </w:tc>
        <w:tc>
          <w:tcPr>
            <w:tcW w:w="4454" w:type="dxa"/>
            <w:tcBorders>
              <w:top w:val="single" w:sz="4" w:space="0" w:color="auto"/>
            </w:tcBorders>
          </w:tcPr>
          <w:p w14:paraId="5E7C32D2" w14:textId="77777777" w:rsidR="000C3464" w:rsidRPr="00EE1AEA" w:rsidRDefault="00EB2C95" w:rsidP="00B92526">
            <w:pPr>
              <w:widowControl w:val="0"/>
              <w:rPr>
                <w:sz w:val="22"/>
                <w:szCs w:val="22"/>
              </w:rPr>
            </w:pPr>
            <w:r w:rsidRPr="00EE1AEA">
              <w:rPr>
                <w:sz w:val="22"/>
                <w:szCs w:val="22"/>
              </w:rPr>
              <w:t>Pancytopénia</w:t>
            </w:r>
          </w:p>
          <w:p w14:paraId="5DB69647" w14:textId="77777777" w:rsidR="001D7C49" w:rsidRPr="00EE1AEA" w:rsidRDefault="001D7C49" w:rsidP="00B32275">
            <w:pPr>
              <w:widowControl w:val="0"/>
              <w:rPr>
                <w:b/>
                <w:sz w:val="22"/>
                <w:szCs w:val="22"/>
              </w:rPr>
            </w:pPr>
          </w:p>
        </w:tc>
      </w:tr>
      <w:tr w:rsidR="00A946E3" w14:paraId="33A8F49F" w14:textId="77777777" w:rsidTr="001173C2">
        <w:tc>
          <w:tcPr>
            <w:tcW w:w="2571" w:type="dxa"/>
            <w:vMerge w:val="restart"/>
          </w:tcPr>
          <w:p w14:paraId="3B5DBBA0" w14:textId="77777777" w:rsidR="000C3464" w:rsidRPr="00EE1AEA" w:rsidRDefault="00EB2C95" w:rsidP="001910EA">
            <w:pPr>
              <w:pStyle w:val="EMEANormal"/>
              <w:widowControl w:val="0"/>
              <w:rPr>
                <w:szCs w:val="22"/>
              </w:rPr>
            </w:pPr>
            <w:r w:rsidRPr="00EE1AEA">
              <w:rPr>
                <w:szCs w:val="22"/>
              </w:rPr>
              <w:t xml:space="preserve">Poruchy imunitného </w:t>
            </w:r>
            <w:r w:rsidRPr="00EE1AEA">
              <w:rPr>
                <w:szCs w:val="22"/>
              </w:rPr>
              <w:t>systému*</w:t>
            </w:r>
          </w:p>
        </w:tc>
        <w:tc>
          <w:tcPr>
            <w:tcW w:w="2035" w:type="dxa"/>
            <w:tcBorders>
              <w:bottom w:val="single" w:sz="4" w:space="0" w:color="auto"/>
            </w:tcBorders>
          </w:tcPr>
          <w:p w14:paraId="15F3C703" w14:textId="77777777" w:rsidR="000C3464" w:rsidRPr="00EE1AEA" w:rsidRDefault="00EB2C95" w:rsidP="001910EA">
            <w:pPr>
              <w:pStyle w:val="EMEANormal"/>
              <w:widowControl w:val="0"/>
              <w:rPr>
                <w:szCs w:val="22"/>
              </w:rPr>
            </w:pPr>
            <w:r w:rsidRPr="00EE1AEA">
              <w:rPr>
                <w:szCs w:val="22"/>
              </w:rPr>
              <w:t>Časté</w:t>
            </w:r>
          </w:p>
          <w:p w14:paraId="4426886B" w14:textId="77777777" w:rsidR="000C3464" w:rsidRPr="00EE1AEA" w:rsidRDefault="000C3464" w:rsidP="001910EA">
            <w:pPr>
              <w:pStyle w:val="EMEANormal"/>
              <w:widowControl w:val="0"/>
              <w:rPr>
                <w:szCs w:val="22"/>
                <w:lang w:val="en-GB"/>
              </w:rPr>
            </w:pPr>
          </w:p>
        </w:tc>
        <w:tc>
          <w:tcPr>
            <w:tcW w:w="4454" w:type="dxa"/>
            <w:tcBorders>
              <w:bottom w:val="single" w:sz="4" w:space="0" w:color="auto"/>
            </w:tcBorders>
          </w:tcPr>
          <w:p w14:paraId="154C51E8" w14:textId="77777777" w:rsidR="000C3464" w:rsidRPr="00EE1AEA" w:rsidRDefault="00EB2C95" w:rsidP="001910EA">
            <w:pPr>
              <w:pStyle w:val="EMEANormal"/>
              <w:widowControl w:val="0"/>
              <w:rPr>
                <w:szCs w:val="22"/>
                <w:lang w:val="it-IT"/>
              </w:rPr>
            </w:pPr>
            <w:r w:rsidRPr="00EE1AEA">
              <w:rPr>
                <w:szCs w:val="22"/>
                <w:lang w:val="it-IT"/>
              </w:rPr>
              <w:t xml:space="preserve">Hypersenzitivita, </w:t>
            </w:r>
          </w:p>
          <w:p w14:paraId="2BEEED60" w14:textId="77777777" w:rsidR="000C3464" w:rsidRPr="00EE1AEA" w:rsidRDefault="00EB2C95" w:rsidP="001910EA">
            <w:pPr>
              <w:pStyle w:val="EMEANormal"/>
              <w:widowControl w:val="0"/>
              <w:rPr>
                <w:szCs w:val="22"/>
                <w:lang w:val="it-IT"/>
              </w:rPr>
            </w:pPr>
            <w:r w:rsidRPr="00EE1AEA">
              <w:rPr>
                <w:szCs w:val="22"/>
                <w:lang w:val="it-IT"/>
              </w:rPr>
              <w:t>alergie (vrátane sezónnej alergie)</w:t>
            </w:r>
          </w:p>
          <w:p w14:paraId="08154948" w14:textId="77777777" w:rsidR="001D7C49" w:rsidRPr="00EE1AEA" w:rsidRDefault="001D7C49" w:rsidP="001910EA">
            <w:pPr>
              <w:pStyle w:val="EMEANormal"/>
              <w:widowControl w:val="0"/>
              <w:rPr>
                <w:szCs w:val="22"/>
                <w:lang w:val="it-IT"/>
              </w:rPr>
            </w:pPr>
          </w:p>
        </w:tc>
      </w:tr>
      <w:tr w:rsidR="00A946E3" w14:paraId="1E122D97" w14:textId="77777777" w:rsidTr="001173C2">
        <w:tc>
          <w:tcPr>
            <w:tcW w:w="2571" w:type="dxa"/>
            <w:vMerge/>
          </w:tcPr>
          <w:p w14:paraId="73BD4AB4" w14:textId="77777777" w:rsidR="000C3464" w:rsidRPr="00EE1AEA" w:rsidRDefault="000C3464" w:rsidP="001910EA">
            <w:pPr>
              <w:pStyle w:val="EMEANormal"/>
              <w:widowControl w:val="0"/>
              <w:rPr>
                <w:szCs w:val="22"/>
                <w:lang w:val="it-IT"/>
              </w:rPr>
            </w:pPr>
          </w:p>
        </w:tc>
        <w:tc>
          <w:tcPr>
            <w:tcW w:w="2035" w:type="dxa"/>
            <w:tcBorders>
              <w:top w:val="single" w:sz="4" w:space="0" w:color="auto"/>
              <w:bottom w:val="single" w:sz="4" w:space="0" w:color="auto"/>
            </w:tcBorders>
          </w:tcPr>
          <w:p w14:paraId="3FE7DE84" w14:textId="77777777" w:rsidR="000C3464" w:rsidRPr="00EE1AEA" w:rsidRDefault="00EB2C95" w:rsidP="001910EA">
            <w:pPr>
              <w:pStyle w:val="EMEANormal"/>
              <w:widowControl w:val="0"/>
              <w:rPr>
                <w:szCs w:val="22"/>
              </w:rPr>
            </w:pPr>
            <w:r w:rsidRPr="00EE1AEA">
              <w:rPr>
                <w:szCs w:val="22"/>
              </w:rPr>
              <w:t>Menej časté</w:t>
            </w:r>
          </w:p>
        </w:tc>
        <w:tc>
          <w:tcPr>
            <w:tcW w:w="4454" w:type="dxa"/>
            <w:tcBorders>
              <w:top w:val="single" w:sz="4" w:space="0" w:color="auto"/>
              <w:bottom w:val="single" w:sz="4" w:space="0" w:color="auto"/>
            </w:tcBorders>
          </w:tcPr>
          <w:p w14:paraId="3D5042FF" w14:textId="77777777" w:rsidR="000C3464" w:rsidRPr="00EE1AEA" w:rsidRDefault="00EB2C95" w:rsidP="001910EA">
            <w:pPr>
              <w:pStyle w:val="EMEANormal"/>
              <w:widowControl w:val="0"/>
              <w:rPr>
                <w:szCs w:val="22"/>
                <w:vertAlign w:val="superscript"/>
              </w:rPr>
            </w:pPr>
            <w:r w:rsidRPr="00EE1AEA">
              <w:rPr>
                <w:szCs w:val="22"/>
              </w:rPr>
              <w:t>Sarkoidóza</w:t>
            </w:r>
            <w:r w:rsidRPr="00EE1AEA">
              <w:rPr>
                <w:szCs w:val="22"/>
                <w:vertAlign w:val="superscript"/>
              </w:rPr>
              <w:t>1</w:t>
            </w:r>
            <w:r w:rsidR="00B72568">
              <w:rPr>
                <w:szCs w:val="22"/>
                <w:vertAlign w:val="superscript"/>
              </w:rPr>
              <w:t>)</w:t>
            </w:r>
            <w:r w:rsidRPr="00EE1AEA">
              <w:rPr>
                <w:szCs w:val="22"/>
              </w:rPr>
              <w:t xml:space="preserve">, </w:t>
            </w:r>
          </w:p>
          <w:p w14:paraId="4B2710B2" w14:textId="77777777" w:rsidR="000C3464" w:rsidRPr="00EE1AEA" w:rsidRDefault="00EB2C95" w:rsidP="001910EA">
            <w:pPr>
              <w:pStyle w:val="EMEANormal"/>
              <w:widowControl w:val="0"/>
              <w:rPr>
                <w:szCs w:val="22"/>
              </w:rPr>
            </w:pPr>
            <w:r w:rsidRPr="00EE1AEA">
              <w:rPr>
                <w:szCs w:val="22"/>
              </w:rPr>
              <w:t>vaskulitída</w:t>
            </w:r>
          </w:p>
          <w:p w14:paraId="34B85142" w14:textId="77777777" w:rsidR="001D7C49" w:rsidRPr="00EE1AEA" w:rsidRDefault="001D7C49" w:rsidP="001910EA">
            <w:pPr>
              <w:pStyle w:val="EMEANormal"/>
              <w:widowControl w:val="0"/>
              <w:rPr>
                <w:szCs w:val="22"/>
                <w:vertAlign w:val="superscript"/>
              </w:rPr>
            </w:pPr>
          </w:p>
        </w:tc>
      </w:tr>
      <w:tr w:rsidR="00A946E3" w14:paraId="2D74C008" w14:textId="77777777" w:rsidTr="001173C2">
        <w:tc>
          <w:tcPr>
            <w:tcW w:w="2571" w:type="dxa"/>
            <w:vMerge/>
            <w:tcBorders>
              <w:bottom w:val="single" w:sz="4" w:space="0" w:color="auto"/>
            </w:tcBorders>
          </w:tcPr>
          <w:p w14:paraId="3A6BC0D0" w14:textId="77777777" w:rsidR="000C3464" w:rsidRPr="00EE1AEA" w:rsidRDefault="000C3464" w:rsidP="001910EA">
            <w:pPr>
              <w:pStyle w:val="EMEANormal"/>
              <w:widowControl w:val="0"/>
              <w:rPr>
                <w:szCs w:val="22"/>
                <w:lang w:val="en-GB"/>
              </w:rPr>
            </w:pPr>
          </w:p>
        </w:tc>
        <w:tc>
          <w:tcPr>
            <w:tcW w:w="2035" w:type="dxa"/>
            <w:tcBorders>
              <w:top w:val="single" w:sz="4" w:space="0" w:color="auto"/>
              <w:bottom w:val="single" w:sz="4" w:space="0" w:color="auto"/>
            </w:tcBorders>
          </w:tcPr>
          <w:p w14:paraId="52D0C5ED" w14:textId="77777777" w:rsidR="000C3464" w:rsidRPr="00EE1AEA" w:rsidRDefault="00EB2C95" w:rsidP="001910EA">
            <w:pPr>
              <w:pStyle w:val="EMEANormal"/>
              <w:widowControl w:val="0"/>
              <w:rPr>
                <w:szCs w:val="22"/>
              </w:rPr>
            </w:pPr>
            <w:r w:rsidRPr="00EE1AEA">
              <w:rPr>
                <w:szCs w:val="22"/>
              </w:rPr>
              <w:t>Zriedkavé</w:t>
            </w:r>
          </w:p>
        </w:tc>
        <w:tc>
          <w:tcPr>
            <w:tcW w:w="4454" w:type="dxa"/>
            <w:tcBorders>
              <w:top w:val="single" w:sz="4" w:space="0" w:color="auto"/>
              <w:bottom w:val="single" w:sz="4" w:space="0" w:color="auto"/>
            </w:tcBorders>
          </w:tcPr>
          <w:p w14:paraId="2E45F130" w14:textId="77777777" w:rsidR="000C3464" w:rsidRPr="00EE1AEA" w:rsidRDefault="00EB2C95" w:rsidP="001910EA">
            <w:pPr>
              <w:pStyle w:val="EMEANormal"/>
              <w:widowControl w:val="0"/>
              <w:rPr>
                <w:szCs w:val="22"/>
                <w:vertAlign w:val="superscript"/>
              </w:rPr>
            </w:pPr>
            <w:r w:rsidRPr="00EE1AEA">
              <w:rPr>
                <w:szCs w:val="22"/>
              </w:rPr>
              <w:t>Anafylaxia</w:t>
            </w:r>
            <w:r w:rsidRPr="00EE1AEA">
              <w:rPr>
                <w:szCs w:val="22"/>
                <w:vertAlign w:val="superscript"/>
              </w:rPr>
              <w:t>1</w:t>
            </w:r>
            <w:r w:rsidR="00B72568">
              <w:rPr>
                <w:szCs w:val="22"/>
                <w:vertAlign w:val="superscript"/>
              </w:rPr>
              <w:t>)</w:t>
            </w:r>
          </w:p>
          <w:p w14:paraId="4C427AFB" w14:textId="77777777" w:rsidR="001D7C49" w:rsidRPr="00EE1AEA" w:rsidRDefault="001D7C49" w:rsidP="001910EA">
            <w:pPr>
              <w:pStyle w:val="EMEANormal"/>
              <w:widowControl w:val="0"/>
              <w:rPr>
                <w:szCs w:val="22"/>
                <w:vertAlign w:val="superscript"/>
              </w:rPr>
            </w:pPr>
          </w:p>
        </w:tc>
      </w:tr>
      <w:tr w:rsidR="00A946E3" w14:paraId="5C8584AD" w14:textId="77777777" w:rsidTr="001173C2">
        <w:trPr>
          <w:trHeight w:val="543"/>
        </w:trPr>
        <w:tc>
          <w:tcPr>
            <w:tcW w:w="2571" w:type="dxa"/>
            <w:vMerge w:val="restart"/>
            <w:tcBorders>
              <w:bottom w:val="nil"/>
            </w:tcBorders>
          </w:tcPr>
          <w:p w14:paraId="72F7CC5E" w14:textId="77777777" w:rsidR="000C3464" w:rsidRPr="00EE1AEA" w:rsidRDefault="00EB2C95" w:rsidP="001910EA">
            <w:pPr>
              <w:pStyle w:val="EMEANormal"/>
              <w:widowControl w:val="0"/>
              <w:rPr>
                <w:szCs w:val="22"/>
              </w:rPr>
            </w:pPr>
            <w:r w:rsidRPr="00EE1AEA">
              <w:rPr>
                <w:szCs w:val="22"/>
              </w:rPr>
              <w:t>Poruchy metabolizmu a výživy</w:t>
            </w:r>
          </w:p>
        </w:tc>
        <w:tc>
          <w:tcPr>
            <w:tcW w:w="2035" w:type="dxa"/>
            <w:tcBorders>
              <w:bottom w:val="single" w:sz="4" w:space="0" w:color="auto"/>
            </w:tcBorders>
          </w:tcPr>
          <w:p w14:paraId="27682DB5" w14:textId="77777777" w:rsidR="000C3464" w:rsidRPr="00EE1AEA" w:rsidRDefault="00EB2C95" w:rsidP="001910EA">
            <w:pPr>
              <w:pStyle w:val="EMEANormal"/>
              <w:widowControl w:val="0"/>
              <w:rPr>
                <w:szCs w:val="22"/>
              </w:rPr>
            </w:pPr>
            <w:r w:rsidRPr="00EE1AEA">
              <w:rPr>
                <w:szCs w:val="22"/>
              </w:rPr>
              <w:t>Veľmi časté</w:t>
            </w:r>
          </w:p>
        </w:tc>
        <w:tc>
          <w:tcPr>
            <w:tcW w:w="4454" w:type="dxa"/>
            <w:tcBorders>
              <w:bottom w:val="single" w:sz="4" w:space="0" w:color="auto"/>
            </w:tcBorders>
          </w:tcPr>
          <w:p w14:paraId="62AE4075" w14:textId="77777777" w:rsidR="000C3464" w:rsidRPr="00EE1AEA" w:rsidRDefault="00EB2C95" w:rsidP="001910EA">
            <w:pPr>
              <w:pStyle w:val="EMEANormal"/>
              <w:widowControl w:val="0"/>
              <w:rPr>
                <w:szCs w:val="22"/>
              </w:rPr>
            </w:pPr>
            <w:r w:rsidRPr="00EE1AEA">
              <w:rPr>
                <w:szCs w:val="22"/>
              </w:rPr>
              <w:t>Zvýšenie hladiny lipidov</w:t>
            </w:r>
          </w:p>
          <w:p w14:paraId="51EBC230" w14:textId="77777777" w:rsidR="00EF022B" w:rsidRPr="00EE1AEA" w:rsidRDefault="00EF022B" w:rsidP="001910EA">
            <w:pPr>
              <w:pStyle w:val="EMEANormal"/>
              <w:widowControl w:val="0"/>
              <w:rPr>
                <w:szCs w:val="22"/>
              </w:rPr>
            </w:pPr>
          </w:p>
        </w:tc>
      </w:tr>
      <w:tr w:rsidR="00A946E3" w14:paraId="39C2E230" w14:textId="77777777" w:rsidTr="001173C2">
        <w:trPr>
          <w:trHeight w:val="2112"/>
        </w:trPr>
        <w:tc>
          <w:tcPr>
            <w:tcW w:w="2571" w:type="dxa"/>
            <w:vMerge/>
            <w:tcBorders>
              <w:top w:val="nil"/>
            </w:tcBorders>
          </w:tcPr>
          <w:p w14:paraId="093FC781" w14:textId="77777777" w:rsidR="000C3464" w:rsidRPr="00EE1AEA" w:rsidRDefault="000C3464" w:rsidP="001910EA">
            <w:pPr>
              <w:pStyle w:val="EMEANormal"/>
              <w:widowControl w:val="0"/>
              <w:rPr>
                <w:szCs w:val="22"/>
                <w:lang w:val="en-GB"/>
              </w:rPr>
            </w:pPr>
          </w:p>
        </w:tc>
        <w:tc>
          <w:tcPr>
            <w:tcW w:w="2035" w:type="dxa"/>
            <w:tcBorders>
              <w:top w:val="single" w:sz="4" w:space="0" w:color="auto"/>
            </w:tcBorders>
          </w:tcPr>
          <w:p w14:paraId="6ED54D7E" w14:textId="77777777" w:rsidR="000C3464" w:rsidRPr="00EE1AEA" w:rsidRDefault="00EB2C95" w:rsidP="001910EA">
            <w:pPr>
              <w:pStyle w:val="EMEANormal"/>
              <w:widowControl w:val="0"/>
              <w:rPr>
                <w:szCs w:val="22"/>
              </w:rPr>
            </w:pPr>
            <w:r w:rsidRPr="00EE1AEA">
              <w:rPr>
                <w:szCs w:val="22"/>
              </w:rPr>
              <w:t>Časté</w:t>
            </w:r>
          </w:p>
        </w:tc>
        <w:tc>
          <w:tcPr>
            <w:tcW w:w="4454" w:type="dxa"/>
            <w:tcBorders>
              <w:top w:val="single" w:sz="4" w:space="0" w:color="auto"/>
            </w:tcBorders>
          </w:tcPr>
          <w:p w14:paraId="080ACC5E" w14:textId="77777777" w:rsidR="000C3464" w:rsidRPr="00EE1AEA" w:rsidRDefault="00EB2C95" w:rsidP="001910EA">
            <w:pPr>
              <w:pStyle w:val="EMEANormal"/>
              <w:widowControl w:val="0"/>
              <w:rPr>
                <w:szCs w:val="22"/>
              </w:rPr>
            </w:pPr>
            <w:r w:rsidRPr="00EE1AEA">
              <w:rPr>
                <w:szCs w:val="22"/>
              </w:rPr>
              <w:t xml:space="preserve">Hypokaliémia, </w:t>
            </w:r>
          </w:p>
          <w:p w14:paraId="214EF3B7" w14:textId="77777777" w:rsidR="000C3464" w:rsidRPr="00EE1AEA" w:rsidRDefault="00EB2C95" w:rsidP="001910EA">
            <w:pPr>
              <w:pStyle w:val="EMEANormal"/>
              <w:widowControl w:val="0"/>
              <w:rPr>
                <w:szCs w:val="22"/>
              </w:rPr>
            </w:pPr>
            <w:r w:rsidRPr="00EE1AEA">
              <w:rPr>
                <w:szCs w:val="22"/>
              </w:rPr>
              <w:t xml:space="preserve">hyperurikémia, </w:t>
            </w:r>
          </w:p>
          <w:p w14:paraId="6CE8647B" w14:textId="77777777" w:rsidR="000C3464" w:rsidRPr="00EE1AEA" w:rsidRDefault="00EB2C95" w:rsidP="001910EA">
            <w:pPr>
              <w:pStyle w:val="EMEANormal"/>
              <w:widowControl w:val="0"/>
              <w:rPr>
                <w:szCs w:val="22"/>
              </w:rPr>
            </w:pPr>
            <w:r w:rsidRPr="00EE1AEA">
              <w:rPr>
                <w:szCs w:val="22"/>
              </w:rPr>
              <w:t xml:space="preserve">abnormálne hladiny nátria v krvi, </w:t>
            </w:r>
          </w:p>
          <w:p w14:paraId="2A63BAF2" w14:textId="77777777" w:rsidR="000C3464" w:rsidRPr="00EE1AEA" w:rsidRDefault="00EB2C95" w:rsidP="001910EA">
            <w:pPr>
              <w:pStyle w:val="EMEANormal"/>
              <w:widowControl w:val="0"/>
              <w:rPr>
                <w:szCs w:val="22"/>
              </w:rPr>
            </w:pPr>
            <w:r w:rsidRPr="00EE1AEA">
              <w:rPr>
                <w:szCs w:val="22"/>
              </w:rPr>
              <w:t xml:space="preserve">hypokalciémia, </w:t>
            </w:r>
          </w:p>
          <w:p w14:paraId="4F079DEB" w14:textId="77777777" w:rsidR="000C3464" w:rsidRPr="00EE1AEA" w:rsidRDefault="00EB2C95" w:rsidP="001910EA">
            <w:pPr>
              <w:pStyle w:val="EMEANormal"/>
              <w:widowControl w:val="0"/>
              <w:rPr>
                <w:szCs w:val="22"/>
              </w:rPr>
            </w:pPr>
            <w:r w:rsidRPr="00EE1AEA">
              <w:rPr>
                <w:szCs w:val="22"/>
              </w:rPr>
              <w:t xml:space="preserve">hyperglykémia, </w:t>
            </w:r>
          </w:p>
          <w:p w14:paraId="72422F90" w14:textId="77777777" w:rsidR="000C3464" w:rsidRPr="00EE1AEA" w:rsidRDefault="00EB2C95" w:rsidP="001910EA">
            <w:pPr>
              <w:pStyle w:val="EMEANormal"/>
              <w:widowControl w:val="0"/>
              <w:rPr>
                <w:szCs w:val="22"/>
              </w:rPr>
            </w:pPr>
            <w:r w:rsidRPr="00EE1AEA">
              <w:rPr>
                <w:szCs w:val="22"/>
              </w:rPr>
              <w:t xml:space="preserve">hypofosfatémia, </w:t>
            </w:r>
          </w:p>
          <w:p w14:paraId="7027966E" w14:textId="77777777" w:rsidR="000C3464" w:rsidRPr="00EE1AEA" w:rsidRDefault="00EB2C95" w:rsidP="001910EA">
            <w:pPr>
              <w:pStyle w:val="EMEANormal"/>
              <w:widowControl w:val="0"/>
              <w:rPr>
                <w:szCs w:val="22"/>
              </w:rPr>
            </w:pPr>
            <w:r w:rsidRPr="00EE1AEA">
              <w:rPr>
                <w:szCs w:val="22"/>
              </w:rPr>
              <w:t>dehydratácia</w:t>
            </w:r>
          </w:p>
        </w:tc>
      </w:tr>
      <w:tr w:rsidR="00A946E3" w14:paraId="2A47F675" w14:textId="77777777" w:rsidTr="001173C2">
        <w:tc>
          <w:tcPr>
            <w:tcW w:w="2571" w:type="dxa"/>
          </w:tcPr>
          <w:p w14:paraId="046C1865" w14:textId="77777777" w:rsidR="000C3464" w:rsidRPr="00EE1AEA" w:rsidRDefault="00EB2C95" w:rsidP="001910EA">
            <w:pPr>
              <w:pStyle w:val="EMEANormal"/>
              <w:widowControl w:val="0"/>
              <w:rPr>
                <w:szCs w:val="22"/>
              </w:rPr>
            </w:pPr>
            <w:r w:rsidRPr="00EE1AEA">
              <w:rPr>
                <w:szCs w:val="22"/>
              </w:rPr>
              <w:t>Psychické poruchy</w:t>
            </w:r>
          </w:p>
        </w:tc>
        <w:tc>
          <w:tcPr>
            <w:tcW w:w="2035" w:type="dxa"/>
          </w:tcPr>
          <w:p w14:paraId="41F07CB6" w14:textId="77777777" w:rsidR="000C3464" w:rsidRPr="00EE1AEA" w:rsidRDefault="00EB2C95" w:rsidP="001910EA">
            <w:pPr>
              <w:pStyle w:val="EMEANormal"/>
              <w:widowControl w:val="0"/>
              <w:rPr>
                <w:szCs w:val="22"/>
              </w:rPr>
            </w:pPr>
            <w:r w:rsidRPr="00EE1AEA">
              <w:rPr>
                <w:szCs w:val="22"/>
              </w:rPr>
              <w:t>Časté</w:t>
            </w:r>
          </w:p>
          <w:p w14:paraId="41ED176D" w14:textId="77777777" w:rsidR="000C3464" w:rsidRPr="00EE1AEA" w:rsidRDefault="000C3464" w:rsidP="001910EA">
            <w:pPr>
              <w:pStyle w:val="EMEANormal"/>
              <w:widowControl w:val="0"/>
              <w:rPr>
                <w:szCs w:val="22"/>
                <w:lang w:val="en-GB"/>
              </w:rPr>
            </w:pPr>
          </w:p>
        </w:tc>
        <w:tc>
          <w:tcPr>
            <w:tcW w:w="4454" w:type="dxa"/>
          </w:tcPr>
          <w:p w14:paraId="3FA88B1D" w14:textId="77777777" w:rsidR="000C3464" w:rsidRPr="00BA3C82" w:rsidRDefault="00EB2C95" w:rsidP="001910EA">
            <w:pPr>
              <w:pStyle w:val="EMEANormal"/>
              <w:widowControl w:val="0"/>
              <w:rPr>
                <w:szCs w:val="22"/>
                <w:lang w:val="pl-PL"/>
              </w:rPr>
            </w:pPr>
            <w:r w:rsidRPr="00BA3C82">
              <w:rPr>
                <w:szCs w:val="22"/>
                <w:lang w:val="pl-PL"/>
              </w:rPr>
              <w:t xml:space="preserve">Poruchy nálady (vrátane depresie), </w:t>
            </w:r>
          </w:p>
          <w:p w14:paraId="3FED9B32" w14:textId="77777777" w:rsidR="000C3464" w:rsidRPr="00BA3C82" w:rsidRDefault="00EB2C95" w:rsidP="001910EA">
            <w:pPr>
              <w:pStyle w:val="EMEANormal"/>
              <w:widowControl w:val="0"/>
              <w:rPr>
                <w:szCs w:val="22"/>
                <w:lang w:val="pl-PL"/>
              </w:rPr>
            </w:pPr>
            <w:r w:rsidRPr="00BA3C82">
              <w:rPr>
                <w:szCs w:val="22"/>
                <w:lang w:val="pl-PL"/>
              </w:rPr>
              <w:t>úzkosť,</w:t>
            </w:r>
          </w:p>
          <w:p w14:paraId="1967A7D4" w14:textId="77777777" w:rsidR="000C3464" w:rsidRPr="00EE1AEA" w:rsidRDefault="00EB2C95" w:rsidP="001910EA">
            <w:pPr>
              <w:pStyle w:val="EMEANormal"/>
              <w:widowControl w:val="0"/>
              <w:rPr>
                <w:szCs w:val="22"/>
              </w:rPr>
            </w:pPr>
            <w:r w:rsidRPr="00EE1AEA">
              <w:rPr>
                <w:szCs w:val="22"/>
              </w:rPr>
              <w:t>nespavosť</w:t>
            </w:r>
          </w:p>
          <w:p w14:paraId="389E419D" w14:textId="77777777" w:rsidR="000C3464" w:rsidRPr="00EE1AEA" w:rsidRDefault="000C3464" w:rsidP="001910EA">
            <w:pPr>
              <w:pStyle w:val="EMEANormal"/>
              <w:widowControl w:val="0"/>
              <w:rPr>
                <w:szCs w:val="22"/>
                <w:lang w:val="en-GB"/>
              </w:rPr>
            </w:pPr>
          </w:p>
        </w:tc>
      </w:tr>
      <w:tr w:rsidR="00A946E3" w14:paraId="4F269DA4" w14:textId="77777777" w:rsidTr="001173C2">
        <w:tc>
          <w:tcPr>
            <w:tcW w:w="2571" w:type="dxa"/>
            <w:vMerge w:val="restart"/>
          </w:tcPr>
          <w:p w14:paraId="25C6B8DA" w14:textId="77777777" w:rsidR="000C3464" w:rsidRPr="00EE1AEA" w:rsidRDefault="00EB2C95" w:rsidP="001910EA">
            <w:pPr>
              <w:pStyle w:val="EMEANormal"/>
              <w:widowControl w:val="0"/>
              <w:rPr>
                <w:szCs w:val="22"/>
              </w:rPr>
            </w:pPr>
            <w:r w:rsidRPr="00EE1AEA">
              <w:rPr>
                <w:szCs w:val="22"/>
              </w:rPr>
              <w:t>Poruchy nervového systému*</w:t>
            </w:r>
          </w:p>
        </w:tc>
        <w:tc>
          <w:tcPr>
            <w:tcW w:w="2035" w:type="dxa"/>
            <w:tcBorders>
              <w:bottom w:val="single" w:sz="4" w:space="0" w:color="auto"/>
            </w:tcBorders>
          </w:tcPr>
          <w:p w14:paraId="53AE4E93" w14:textId="77777777" w:rsidR="000C3464" w:rsidRPr="00EE1AEA" w:rsidRDefault="00EB2C95" w:rsidP="001910EA">
            <w:pPr>
              <w:pStyle w:val="EMEANormal"/>
              <w:widowControl w:val="0"/>
              <w:rPr>
                <w:szCs w:val="22"/>
              </w:rPr>
            </w:pPr>
            <w:r w:rsidRPr="00EE1AEA">
              <w:rPr>
                <w:szCs w:val="22"/>
              </w:rPr>
              <w:t>Veľmi časté</w:t>
            </w:r>
          </w:p>
          <w:p w14:paraId="61092CE6" w14:textId="77777777" w:rsidR="000C3464" w:rsidRPr="00EE1AEA" w:rsidRDefault="000C3464" w:rsidP="001910EA">
            <w:pPr>
              <w:pStyle w:val="EMEANormal"/>
              <w:widowControl w:val="0"/>
              <w:rPr>
                <w:szCs w:val="22"/>
                <w:lang w:val="en-GB"/>
              </w:rPr>
            </w:pPr>
          </w:p>
        </w:tc>
        <w:tc>
          <w:tcPr>
            <w:tcW w:w="4454" w:type="dxa"/>
            <w:tcBorders>
              <w:bottom w:val="single" w:sz="4" w:space="0" w:color="auto"/>
            </w:tcBorders>
            <w:shd w:val="clear" w:color="auto" w:fill="auto"/>
          </w:tcPr>
          <w:p w14:paraId="380C690B" w14:textId="77777777" w:rsidR="000C3464" w:rsidRPr="00EE1AEA" w:rsidRDefault="00EB2C95" w:rsidP="001910EA">
            <w:pPr>
              <w:pStyle w:val="EMEANormal"/>
              <w:widowControl w:val="0"/>
              <w:rPr>
                <w:szCs w:val="22"/>
              </w:rPr>
            </w:pPr>
            <w:r w:rsidRPr="00EE1AEA">
              <w:rPr>
                <w:szCs w:val="22"/>
              </w:rPr>
              <w:t>Bolesť hlavy</w:t>
            </w:r>
          </w:p>
        </w:tc>
      </w:tr>
      <w:tr w:rsidR="00A946E3" w14:paraId="65FCD26B" w14:textId="77777777" w:rsidTr="001173C2">
        <w:tc>
          <w:tcPr>
            <w:tcW w:w="2571" w:type="dxa"/>
            <w:vMerge/>
          </w:tcPr>
          <w:p w14:paraId="177A83D5" w14:textId="77777777" w:rsidR="000C3464" w:rsidRPr="00EE1AEA" w:rsidRDefault="000C3464" w:rsidP="001910EA">
            <w:pPr>
              <w:pStyle w:val="EMEANormal"/>
              <w:widowControl w:val="0"/>
              <w:rPr>
                <w:szCs w:val="22"/>
                <w:lang w:val="de-DE"/>
              </w:rPr>
            </w:pPr>
          </w:p>
        </w:tc>
        <w:tc>
          <w:tcPr>
            <w:tcW w:w="2035" w:type="dxa"/>
            <w:tcBorders>
              <w:top w:val="single" w:sz="4" w:space="0" w:color="auto"/>
              <w:bottom w:val="single" w:sz="4" w:space="0" w:color="auto"/>
            </w:tcBorders>
          </w:tcPr>
          <w:p w14:paraId="52204165" w14:textId="77777777" w:rsidR="000C3464" w:rsidRPr="00EE1AEA" w:rsidRDefault="00EB2C95" w:rsidP="001910EA">
            <w:pPr>
              <w:pStyle w:val="EMEANormal"/>
              <w:widowControl w:val="0"/>
              <w:rPr>
                <w:szCs w:val="22"/>
              </w:rPr>
            </w:pPr>
            <w:r w:rsidRPr="00EE1AEA">
              <w:rPr>
                <w:szCs w:val="22"/>
              </w:rPr>
              <w:t>Časté</w:t>
            </w:r>
          </w:p>
          <w:p w14:paraId="3A799051" w14:textId="77777777" w:rsidR="000C3464" w:rsidRPr="00EE1AEA" w:rsidRDefault="000C3464" w:rsidP="001910EA">
            <w:pPr>
              <w:pStyle w:val="EMEANormal"/>
              <w:widowControl w:val="0"/>
              <w:rPr>
                <w:szCs w:val="22"/>
                <w:lang w:val="en-GB"/>
              </w:rPr>
            </w:pPr>
          </w:p>
        </w:tc>
        <w:tc>
          <w:tcPr>
            <w:tcW w:w="4454" w:type="dxa"/>
            <w:tcBorders>
              <w:top w:val="single" w:sz="4" w:space="0" w:color="auto"/>
              <w:bottom w:val="single" w:sz="4" w:space="0" w:color="auto"/>
            </w:tcBorders>
          </w:tcPr>
          <w:p w14:paraId="64A237FC" w14:textId="77777777" w:rsidR="000C3464" w:rsidRPr="009E779B" w:rsidRDefault="00EB2C95" w:rsidP="001910EA">
            <w:pPr>
              <w:pStyle w:val="EMEANormal"/>
              <w:widowControl w:val="0"/>
              <w:rPr>
                <w:szCs w:val="22"/>
                <w:lang w:val="en-GB"/>
              </w:rPr>
            </w:pPr>
            <w:r w:rsidRPr="009E779B">
              <w:rPr>
                <w:szCs w:val="22"/>
                <w:lang w:val="en-GB"/>
              </w:rPr>
              <w:t>Parestézie (vrátane hypestézie),</w:t>
            </w:r>
          </w:p>
          <w:p w14:paraId="3E4AA01B" w14:textId="77777777" w:rsidR="000C3464" w:rsidRPr="009E779B" w:rsidRDefault="00EB2C95" w:rsidP="001910EA">
            <w:pPr>
              <w:pStyle w:val="EMEANormal"/>
              <w:widowControl w:val="0"/>
              <w:rPr>
                <w:szCs w:val="22"/>
                <w:lang w:val="en-GB"/>
              </w:rPr>
            </w:pPr>
            <w:r w:rsidRPr="009E779B">
              <w:rPr>
                <w:szCs w:val="22"/>
                <w:lang w:val="en-GB"/>
              </w:rPr>
              <w:t xml:space="preserve">migréna, </w:t>
            </w:r>
          </w:p>
          <w:p w14:paraId="4FECF251" w14:textId="77777777" w:rsidR="000C3464" w:rsidRPr="009E779B" w:rsidRDefault="00EB2C95" w:rsidP="001910EA">
            <w:pPr>
              <w:pStyle w:val="EMEANormal"/>
              <w:widowControl w:val="0"/>
              <w:rPr>
                <w:szCs w:val="22"/>
                <w:lang w:val="en-GB"/>
              </w:rPr>
            </w:pPr>
            <w:r w:rsidRPr="009E779B">
              <w:rPr>
                <w:szCs w:val="22"/>
                <w:lang w:val="en-GB"/>
              </w:rPr>
              <w:t>kompresia nervového koreňa</w:t>
            </w:r>
          </w:p>
          <w:p w14:paraId="5018E458" w14:textId="77777777" w:rsidR="000C3464" w:rsidRPr="009E779B" w:rsidRDefault="000C3464" w:rsidP="001910EA">
            <w:pPr>
              <w:pStyle w:val="EMEANormal"/>
              <w:widowControl w:val="0"/>
              <w:rPr>
                <w:szCs w:val="22"/>
                <w:lang w:val="en-GB"/>
              </w:rPr>
            </w:pPr>
          </w:p>
        </w:tc>
      </w:tr>
      <w:tr w:rsidR="00A946E3" w14:paraId="2753CA8B" w14:textId="77777777" w:rsidTr="001173C2">
        <w:tc>
          <w:tcPr>
            <w:tcW w:w="2571" w:type="dxa"/>
            <w:vMerge/>
          </w:tcPr>
          <w:p w14:paraId="2F213388" w14:textId="77777777" w:rsidR="000C3464" w:rsidRPr="009E779B" w:rsidRDefault="000C3464" w:rsidP="001910EA">
            <w:pPr>
              <w:widowControl w:val="0"/>
              <w:jc w:val="center"/>
              <w:rPr>
                <w:b/>
                <w:sz w:val="22"/>
                <w:szCs w:val="22"/>
                <w:lang w:val="en-GB"/>
              </w:rPr>
            </w:pPr>
          </w:p>
        </w:tc>
        <w:tc>
          <w:tcPr>
            <w:tcW w:w="2035" w:type="dxa"/>
            <w:tcBorders>
              <w:top w:val="single" w:sz="4" w:space="0" w:color="auto"/>
              <w:bottom w:val="single" w:sz="4" w:space="0" w:color="auto"/>
            </w:tcBorders>
          </w:tcPr>
          <w:p w14:paraId="27C2A806" w14:textId="77777777" w:rsidR="000C3464" w:rsidRPr="00EE1AEA" w:rsidRDefault="00EB2C95" w:rsidP="001910EA">
            <w:pPr>
              <w:pStyle w:val="EMEANormal"/>
              <w:widowControl w:val="0"/>
              <w:rPr>
                <w:szCs w:val="22"/>
              </w:rPr>
            </w:pPr>
            <w:r w:rsidRPr="00EE1AEA">
              <w:rPr>
                <w:szCs w:val="22"/>
              </w:rPr>
              <w:t>Menej časté</w:t>
            </w:r>
          </w:p>
          <w:p w14:paraId="71B4A9D2" w14:textId="77777777" w:rsidR="000C3464" w:rsidRPr="00EE1AEA" w:rsidRDefault="000C3464" w:rsidP="001910EA">
            <w:pPr>
              <w:pStyle w:val="EMEANormal"/>
              <w:widowControl w:val="0"/>
              <w:rPr>
                <w:szCs w:val="22"/>
                <w:lang w:val="en-GB"/>
              </w:rPr>
            </w:pPr>
          </w:p>
        </w:tc>
        <w:tc>
          <w:tcPr>
            <w:tcW w:w="4454" w:type="dxa"/>
            <w:tcBorders>
              <w:top w:val="single" w:sz="4" w:space="0" w:color="auto"/>
              <w:bottom w:val="single" w:sz="4" w:space="0" w:color="auto"/>
            </w:tcBorders>
          </w:tcPr>
          <w:p w14:paraId="3AE3CD9B" w14:textId="77777777" w:rsidR="000C3464" w:rsidRPr="00EE1AEA" w:rsidRDefault="00EB2C95" w:rsidP="001910EA">
            <w:pPr>
              <w:pStyle w:val="EMEANormal"/>
              <w:widowControl w:val="0"/>
              <w:rPr>
                <w:szCs w:val="22"/>
              </w:rPr>
            </w:pPr>
            <w:r w:rsidRPr="00EE1AEA">
              <w:rPr>
                <w:szCs w:val="22"/>
              </w:rPr>
              <w:t>Cerebrovaskulárna príhoda</w:t>
            </w:r>
            <w:r w:rsidRPr="00EE1AEA">
              <w:rPr>
                <w:szCs w:val="22"/>
                <w:vertAlign w:val="superscript"/>
              </w:rPr>
              <w:t>1</w:t>
            </w:r>
            <w:r w:rsidR="00B72568">
              <w:rPr>
                <w:szCs w:val="22"/>
                <w:vertAlign w:val="superscript"/>
              </w:rPr>
              <w:t>)</w:t>
            </w:r>
            <w:r w:rsidRPr="00EE1AEA">
              <w:rPr>
                <w:szCs w:val="22"/>
              </w:rPr>
              <w:t>,</w:t>
            </w:r>
          </w:p>
          <w:p w14:paraId="505397F0" w14:textId="77777777" w:rsidR="000C3464" w:rsidRPr="00EE1AEA" w:rsidRDefault="00EB2C95" w:rsidP="001910EA">
            <w:pPr>
              <w:pStyle w:val="EMEANormal"/>
              <w:widowControl w:val="0"/>
              <w:rPr>
                <w:szCs w:val="22"/>
              </w:rPr>
            </w:pPr>
            <w:r w:rsidRPr="00EE1AEA">
              <w:rPr>
                <w:szCs w:val="22"/>
              </w:rPr>
              <w:t>tremor,</w:t>
            </w:r>
          </w:p>
          <w:p w14:paraId="31F8A9DB" w14:textId="77777777" w:rsidR="000C3464" w:rsidRPr="00EE1AEA" w:rsidRDefault="00EB2C95" w:rsidP="001910EA">
            <w:pPr>
              <w:pStyle w:val="EMEANormal"/>
              <w:widowControl w:val="0"/>
              <w:rPr>
                <w:szCs w:val="22"/>
              </w:rPr>
            </w:pPr>
            <w:r w:rsidRPr="00EE1AEA">
              <w:rPr>
                <w:szCs w:val="22"/>
              </w:rPr>
              <w:t xml:space="preserve">neuropatia </w:t>
            </w:r>
          </w:p>
          <w:p w14:paraId="2B98FDF8" w14:textId="77777777" w:rsidR="000C3464" w:rsidRPr="00EE1AEA" w:rsidRDefault="000C3464" w:rsidP="001910EA">
            <w:pPr>
              <w:pStyle w:val="EMEANormal"/>
              <w:widowControl w:val="0"/>
              <w:rPr>
                <w:szCs w:val="22"/>
                <w:lang w:val="en-GB"/>
              </w:rPr>
            </w:pPr>
          </w:p>
        </w:tc>
      </w:tr>
      <w:tr w:rsidR="00A946E3" w14:paraId="2355524F" w14:textId="77777777" w:rsidTr="001173C2">
        <w:trPr>
          <w:trHeight w:val="881"/>
        </w:trPr>
        <w:tc>
          <w:tcPr>
            <w:tcW w:w="2571" w:type="dxa"/>
            <w:vMerge/>
          </w:tcPr>
          <w:p w14:paraId="548DF9DB" w14:textId="77777777" w:rsidR="000C3464" w:rsidRPr="00EE1AEA" w:rsidRDefault="000C3464" w:rsidP="001910EA">
            <w:pPr>
              <w:widowControl w:val="0"/>
              <w:jc w:val="center"/>
              <w:rPr>
                <w:b/>
                <w:sz w:val="22"/>
                <w:szCs w:val="22"/>
                <w:lang w:val="en-GB"/>
              </w:rPr>
            </w:pPr>
          </w:p>
        </w:tc>
        <w:tc>
          <w:tcPr>
            <w:tcW w:w="2035" w:type="dxa"/>
            <w:tcBorders>
              <w:top w:val="single" w:sz="4" w:space="0" w:color="auto"/>
            </w:tcBorders>
          </w:tcPr>
          <w:p w14:paraId="65B72BB6" w14:textId="77777777" w:rsidR="000C3464" w:rsidRPr="00EE1AEA" w:rsidRDefault="00EB2C95" w:rsidP="001910EA">
            <w:pPr>
              <w:pStyle w:val="EMEANormal"/>
              <w:widowControl w:val="0"/>
              <w:rPr>
                <w:szCs w:val="22"/>
              </w:rPr>
            </w:pPr>
            <w:r w:rsidRPr="00EE1AEA">
              <w:rPr>
                <w:szCs w:val="22"/>
              </w:rPr>
              <w:t>Zriedkavé</w:t>
            </w:r>
          </w:p>
          <w:p w14:paraId="3F14C733" w14:textId="77777777" w:rsidR="000C3464" w:rsidRPr="00EE1AEA" w:rsidRDefault="000C3464" w:rsidP="001910EA">
            <w:pPr>
              <w:pStyle w:val="EMEANormal"/>
              <w:widowControl w:val="0"/>
              <w:rPr>
                <w:szCs w:val="22"/>
                <w:lang w:val="en-GB"/>
              </w:rPr>
            </w:pPr>
          </w:p>
        </w:tc>
        <w:tc>
          <w:tcPr>
            <w:tcW w:w="4454" w:type="dxa"/>
            <w:tcBorders>
              <w:top w:val="single" w:sz="4" w:space="0" w:color="auto"/>
            </w:tcBorders>
          </w:tcPr>
          <w:p w14:paraId="1B2AC074" w14:textId="77777777" w:rsidR="000C3464" w:rsidRPr="00EE1AEA" w:rsidRDefault="00EB2C95" w:rsidP="001910EA">
            <w:pPr>
              <w:pStyle w:val="EMEANormal"/>
              <w:widowControl w:val="0"/>
              <w:rPr>
                <w:szCs w:val="22"/>
              </w:rPr>
            </w:pPr>
            <w:r w:rsidRPr="00EE1AEA">
              <w:rPr>
                <w:szCs w:val="22"/>
              </w:rPr>
              <w:t>Skleróza multiplex,</w:t>
            </w:r>
          </w:p>
          <w:p w14:paraId="5225DC36" w14:textId="77777777" w:rsidR="000C3464" w:rsidRPr="00EE1AEA" w:rsidRDefault="00EB2C95" w:rsidP="001910EA">
            <w:pPr>
              <w:pStyle w:val="EMEANormal"/>
              <w:widowControl w:val="0"/>
              <w:rPr>
                <w:szCs w:val="22"/>
                <w:vertAlign w:val="superscript"/>
              </w:rPr>
            </w:pPr>
            <w:r w:rsidRPr="00EE1AEA">
              <w:rPr>
                <w:szCs w:val="22"/>
              </w:rPr>
              <w:t>demyelinizačné ochorenie (napr. optická neuritída, Guillain-Barrého syndróm)</w:t>
            </w:r>
            <w:r w:rsidRPr="00EE1AEA">
              <w:rPr>
                <w:szCs w:val="22"/>
                <w:vertAlign w:val="superscript"/>
              </w:rPr>
              <w:t xml:space="preserve"> 1</w:t>
            </w:r>
            <w:r w:rsidR="00B72568">
              <w:rPr>
                <w:szCs w:val="22"/>
                <w:vertAlign w:val="superscript"/>
              </w:rPr>
              <w:t>)</w:t>
            </w:r>
          </w:p>
          <w:p w14:paraId="117DD4B1" w14:textId="77777777" w:rsidR="000C3464" w:rsidRPr="00C30B02" w:rsidRDefault="000C3464" w:rsidP="001910EA">
            <w:pPr>
              <w:pStyle w:val="EMEANormal"/>
              <w:widowControl w:val="0"/>
              <w:rPr>
                <w:szCs w:val="22"/>
                <w:lang w:val="en-GB"/>
              </w:rPr>
            </w:pPr>
          </w:p>
        </w:tc>
      </w:tr>
      <w:tr w:rsidR="00A946E3" w14:paraId="3879811B" w14:textId="77777777" w:rsidTr="001173C2">
        <w:tc>
          <w:tcPr>
            <w:tcW w:w="2571" w:type="dxa"/>
            <w:vMerge w:val="restart"/>
          </w:tcPr>
          <w:p w14:paraId="1B436988" w14:textId="77777777" w:rsidR="000C3464" w:rsidRPr="00EE1AEA" w:rsidRDefault="00EB2C95" w:rsidP="001910EA">
            <w:pPr>
              <w:pStyle w:val="EMEANormal"/>
              <w:widowControl w:val="0"/>
              <w:rPr>
                <w:szCs w:val="22"/>
              </w:rPr>
            </w:pPr>
            <w:r w:rsidRPr="00EE1AEA">
              <w:rPr>
                <w:szCs w:val="22"/>
              </w:rPr>
              <w:t>Poruchy oka</w:t>
            </w:r>
          </w:p>
        </w:tc>
        <w:tc>
          <w:tcPr>
            <w:tcW w:w="2035" w:type="dxa"/>
            <w:tcBorders>
              <w:bottom w:val="single" w:sz="4" w:space="0" w:color="auto"/>
            </w:tcBorders>
          </w:tcPr>
          <w:p w14:paraId="04344F2A" w14:textId="77777777" w:rsidR="000C3464" w:rsidRPr="00EE1AEA" w:rsidRDefault="00EB2C95" w:rsidP="001910EA">
            <w:pPr>
              <w:pStyle w:val="EMEANormal"/>
              <w:widowControl w:val="0"/>
              <w:rPr>
                <w:szCs w:val="22"/>
              </w:rPr>
            </w:pPr>
            <w:r w:rsidRPr="00EE1AEA">
              <w:rPr>
                <w:szCs w:val="22"/>
              </w:rPr>
              <w:t>Časté</w:t>
            </w:r>
          </w:p>
          <w:p w14:paraId="65CDC00B" w14:textId="77777777" w:rsidR="000C3464" w:rsidRPr="00EE1AEA" w:rsidRDefault="000C3464" w:rsidP="001910EA">
            <w:pPr>
              <w:pStyle w:val="EMEANormal"/>
              <w:widowControl w:val="0"/>
              <w:rPr>
                <w:szCs w:val="22"/>
                <w:lang w:val="en-GB"/>
              </w:rPr>
            </w:pPr>
          </w:p>
        </w:tc>
        <w:tc>
          <w:tcPr>
            <w:tcW w:w="4454" w:type="dxa"/>
            <w:tcBorders>
              <w:bottom w:val="single" w:sz="4" w:space="0" w:color="auto"/>
            </w:tcBorders>
          </w:tcPr>
          <w:p w14:paraId="214D5245" w14:textId="77777777" w:rsidR="000C3464" w:rsidRPr="00942325" w:rsidRDefault="00EB2C95" w:rsidP="001910EA">
            <w:pPr>
              <w:pStyle w:val="EMEANormal"/>
              <w:widowControl w:val="0"/>
              <w:rPr>
                <w:szCs w:val="22"/>
                <w:lang w:val="en-GB"/>
              </w:rPr>
            </w:pPr>
            <w:r w:rsidRPr="00942325">
              <w:rPr>
                <w:szCs w:val="22"/>
                <w:lang w:val="en-GB"/>
              </w:rPr>
              <w:t>Poruchy videnia,</w:t>
            </w:r>
          </w:p>
          <w:p w14:paraId="2E59E69A" w14:textId="77777777" w:rsidR="000C3464" w:rsidRPr="00942325" w:rsidRDefault="00EB2C95" w:rsidP="001910EA">
            <w:pPr>
              <w:pStyle w:val="EMEANormal"/>
              <w:widowControl w:val="0"/>
              <w:rPr>
                <w:szCs w:val="22"/>
                <w:lang w:val="en-GB"/>
              </w:rPr>
            </w:pPr>
            <w:r w:rsidRPr="00942325">
              <w:rPr>
                <w:szCs w:val="22"/>
                <w:lang w:val="en-GB"/>
              </w:rPr>
              <w:t>Zápal spoj</w:t>
            </w:r>
            <w:r w:rsidR="00DF7783" w:rsidRPr="00942325">
              <w:rPr>
                <w:szCs w:val="22"/>
                <w:lang w:val="en-GB"/>
              </w:rPr>
              <w:t>o</w:t>
            </w:r>
            <w:r w:rsidRPr="00942325">
              <w:rPr>
                <w:szCs w:val="22"/>
                <w:lang w:val="en-GB"/>
              </w:rPr>
              <w:t>viek,</w:t>
            </w:r>
          </w:p>
          <w:p w14:paraId="49F06B00" w14:textId="77777777" w:rsidR="000C3464" w:rsidRPr="00942325" w:rsidRDefault="00EB2C95" w:rsidP="001910EA">
            <w:pPr>
              <w:pStyle w:val="EMEANormal"/>
              <w:widowControl w:val="0"/>
              <w:rPr>
                <w:szCs w:val="22"/>
                <w:lang w:val="en-GB"/>
              </w:rPr>
            </w:pPr>
            <w:r w:rsidRPr="00942325">
              <w:rPr>
                <w:szCs w:val="22"/>
                <w:lang w:val="en-GB"/>
              </w:rPr>
              <w:t>blefaritída,</w:t>
            </w:r>
          </w:p>
          <w:p w14:paraId="2745BCAA" w14:textId="77777777" w:rsidR="000C3464" w:rsidRPr="00EE1AEA" w:rsidRDefault="00EB2C95" w:rsidP="001910EA">
            <w:pPr>
              <w:pStyle w:val="EMEANormal"/>
              <w:widowControl w:val="0"/>
              <w:rPr>
                <w:szCs w:val="22"/>
              </w:rPr>
            </w:pPr>
            <w:r w:rsidRPr="00EE1AEA">
              <w:rPr>
                <w:szCs w:val="22"/>
              </w:rPr>
              <w:t>opuch oka</w:t>
            </w:r>
          </w:p>
          <w:p w14:paraId="39637B2F" w14:textId="77777777" w:rsidR="000C3464" w:rsidRPr="00EE1AEA" w:rsidRDefault="000C3464" w:rsidP="001910EA">
            <w:pPr>
              <w:pStyle w:val="EMEANormal"/>
              <w:widowControl w:val="0"/>
              <w:rPr>
                <w:szCs w:val="22"/>
                <w:lang w:val="en-GB"/>
              </w:rPr>
            </w:pPr>
          </w:p>
        </w:tc>
      </w:tr>
      <w:tr w:rsidR="00A946E3" w14:paraId="6552231E" w14:textId="77777777" w:rsidTr="001173C2">
        <w:tc>
          <w:tcPr>
            <w:tcW w:w="2571" w:type="dxa"/>
            <w:vMerge/>
          </w:tcPr>
          <w:p w14:paraId="285ACA24" w14:textId="77777777" w:rsidR="000C3464" w:rsidRPr="00EE1AEA" w:rsidRDefault="000C3464" w:rsidP="001910EA">
            <w:pPr>
              <w:widowControl w:val="0"/>
              <w:jc w:val="center"/>
              <w:rPr>
                <w:b/>
                <w:sz w:val="22"/>
                <w:szCs w:val="22"/>
                <w:lang w:val="en-GB"/>
              </w:rPr>
            </w:pPr>
          </w:p>
        </w:tc>
        <w:tc>
          <w:tcPr>
            <w:tcW w:w="2035" w:type="dxa"/>
            <w:tcBorders>
              <w:top w:val="single" w:sz="4" w:space="0" w:color="auto"/>
            </w:tcBorders>
          </w:tcPr>
          <w:p w14:paraId="3E099F0B" w14:textId="77777777" w:rsidR="000C3464" w:rsidRPr="00EE1AEA" w:rsidRDefault="00EB2C95" w:rsidP="001910EA">
            <w:pPr>
              <w:pStyle w:val="EMEANormal"/>
              <w:widowControl w:val="0"/>
              <w:rPr>
                <w:szCs w:val="22"/>
              </w:rPr>
            </w:pPr>
            <w:r w:rsidRPr="00EE1AEA">
              <w:rPr>
                <w:szCs w:val="22"/>
              </w:rPr>
              <w:t>Menej časté</w:t>
            </w:r>
          </w:p>
        </w:tc>
        <w:tc>
          <w:tcPr>
            <w:tcW w:w="4454" w:type="dxa"/>
            <w:tcBorders>
              <w:top w:val="single" w:sz="4" w:space="0" w:color="auto"/>
            </w:tcBorders>
          </w:tcPr>
          <w:p w14:paraId="12274C47" w14:textId="77777777" w:rsidR="000C3464" w:rsidRPr="00EE1AEA" w:rsidRDefault="00EB2C95" w:rsidP="001910EA">
            <w:pPr>
              <w:pStyle w:val="EMEANormal"/>
              <w:widowControl w:val="0"/>
              <w:rPr>
                <w:szCs w:val="22"/>
              </w:rPr>
            </w:pPr>
            <w:r w:rsidRPr="00EE1AEA">
              <w:rPr>
                <w:szCs w:val="22"/>
              </w:rPr>
              <w:t>Dvojité videnie</w:t>
            </w:r>
          </w:p>
          <w:p w14:paraId="08A60D1F" w14:textId="77777777" w:rsidR="000C3464" w:rsidRPr="00EE1AEA" w:rsidRDefault="000C3464" w:rsidP="001910EA">
            <w:pPr>
              <w:pStyle w:val="EMEANormal"/>
              <w:widowControl w:val="0"/>
              <w:rPr>
                <w:szCs w:val="22"/>
                <w:lang w:val="en-GB"/>
              </w:rPr>
            </w:pPr>
          </w:p>
        </w:tc>
      </w:tr>
      <w:tr w:rsidR="00A946E3" w14:paraId="26D9AB12" w14:textId="77777777" w:rsidTr="001173C2">
        <w:tc>
          <w:tcPr>
            <w:tcW w:w="2571" w:type="dxa"/>
            <w:vMerge w:val="restart"/>
          </w:tcPr>
          <w:p w14:paraId="1B1A3355" w14:textId="77777777" w:rsidR="000C3464" w:rsidRPr="00EE1AEA" w:rsidRDefault="00EB2C95" w:rsidP="001910EA">
            <w:pPr>
              <w:pStyle w:val="EMEANormal"/>
              <w:widowControl w:val="0"/>
              <w:rPr>
                <w:szCs w:val="22"/>
              </w:rPr>
            </w:pPr>
            <w:r w:rsidRPr="00EE1AEA">
              <w:rPr>
                <w:szCs w:val="22"/>
              </w:rPr>
              <w:t xml:space="preserve">Poruchy ucha a labyrintu </w:t>
            </w:r>
          </w:p>
          <w:p w14:paraId="572FF9E7" w14:textId="77777777" w:rsidR="000C3464" w:rsidRPr="00EE1AEA" w:rsidRDefault="000C3464" w:rsidP="001910EA">
            <w:pPr>
              <w:pStyle w:val="EMEANormal"/>
              <w:widowControl w:val="0"/>
              <w:rPr>
                <w:szCs w:val="22"/>
                <w:lang w:val="en-GB"/>
              </w:rPr>
            </w:pPr>
          </w:p>
        </w:tc>
        <w:tc>
          <w:tcPr>
            <w:tcW w:w="2035" w:type="dxa"/>
            <w:tcBorders>
              <w:bottom w:val="single" w:sz="4" w:space="0" w:color="auto"/>
            </w:tcBorders>
          </w:tcPr>
          <w:p w14:paraId="6692EB55" w14:textId="77777777" w:rsidR="000C3464" w:rsidRPr="00EE1AEA" w:rsidRDefault="00EB2C95" w:rsidP="001910EA">
            <w:pPr>
              <w:pStyle w:val="EMEANormal"/>
              <w:widowControl w:val="0"/>
              <w:rPr>
                <w:szCs w:val="22"/>
              </w:rPr>
            </w:pPr>
            <w:r w:rsidRPr="00EE1AEA">
              <w:rPr>
                <w:szCs w:val="22"/>
              </w:rPr>
              <w:t>Časté</w:t>
            </w:r>
          </w:p>
          <w:p w14:paraId="2D5B029B" w14:textId="77777777" w:rsidR="000C3464" w:rsidRPr="00EE1AEA" w:rsidRDefault="000C3464" w:rsidP="001910EA">
            <w:pPr>
              <w:pStyle w:val="EMEANormal"/>
              <w:widowControl w:val="0"/>
              <w:rPr>
                <w:szCs w:val="22"/>
                <w:lang w:val="en-GB"/>
              </w:rPr>
            </w:pPr>
          </w:p>
        </w:tc>
        <w:tc>
          <w:tcPr>
            <w:tcW w:w="4454" w:type="dxa"/>
            <w:tcBorders>
              <w:bottom w:val="single" w:sz="4" w:space="0" w:color="auto"/>
            </w:tcBorders>
          </w:tcPr>
          <w:p w14:paraId="177FCF46" w14:textId="77777777" w:rsidR="000C3464" w:rsidRPr="00EE1AEA" w:rsidRDefault="00EB2C95" w:rsidP="001910EA">
            <w:pPr>
              <w:pStyle w:val="EMEANormal"/>
              <w:widowControl w:val="0"/>
              <w:rPr>
                <w:szCs w:val="22"/>
              </w:rPr>
            </w:pPr>
            <w:r w:rsidRPr="00EE1AEA">
              <w:rPr>
                <w:szCs w:val="22"/>
              </w:rPr>
              <w:t xml:space="preserve">Závraty </w:t>
            </w:r>
          </w:p>
          <w:p w14:paraId="1D3F778A" w14:textId="77777777" w:rsidR="000C3464" w:rsidRPr="00EE1AEA" w:rsidRDefault="000C3464" w:rsidP="001910EA">
            <w:pPr>
              <w:pStyle w:val="EMEANormal"/>
              <w:widowControl w:val="0"/>
              <w:rPr>
                <w:szCs w:val="22"/>
                <w:lang w:val="en-GB"/>
              </w:rPr>
            </w:pPr>
          </w:p>
        </w:tc>
      </w:tr>
      <w:tr w:rsidR="00A946E3" w14:paraId="11EF885D" w14:textId="77777777" w:rsidTr="001173C2">
        <w:tc>
          <w:tcPr>
            <w:tcW w:w="2571" w:type="dxa"/>
            <w:vMerge/>
          </w:tcPr>
          <w:p w14:paraId="0784A563" w14:textId="77777777" w:rsidR="000C3464" w:rsidRPr="00EE1AEA" w:rsidRDefault="000C3464" w:rsidP="001910EA">
            <w:pPr>
              <w:widowControl w:val="0"/>
              <w:jc w:val="center"/>
              <w:rPr>
                <w:b/>
                <w:sz w:val="22"/>
                <w:szCs w:val="22"/>
                <w:lang w:val="en-GB"/>
              </w:rPr>
            </w:pPr>
          </w:p>
        </w:tc>
        <w:tc>
          <w:tcPr>
            <w:tcW w:w="2035" w:type="dxa"/>
            <w:tcBorders>
              <w:top w:val="single" w:sz="4" w:space="0" w:color="auto"/>
            </w:tcBorders>
          </w:tcPr>
          <w:p w14:paraId="06C98443" w14:textId="77777777" w:rsidR="000C3464" w:rsidRPr="00EE1AEA" w:rsidRDefault="00EB2C95" w:rsidP="001910EA">
            <w:pPr>
              <w:pStyle w:val="EMEANormal"/>
              <w:widowControl w:val="0"/>
              <w:rPr>
                <w:szCs w:val="22"/>
              </w:rPr>
            </w:pPr>
            <w:r w:rsidRPr="00EE1AEA">
              <w:rPr>
                <w:szCs w:val="22"/>
              </w:rPr>
              <w:t>Menej časté</w:t>
            </w:r>
          </w:p>
          <w:p w14:paraId="7BE3A1C7" w14:textId="77777777" w:rsidR="000C3464" w:rsidRPr="00EE1AEA" w:rsidRDefault="000C3464" w:rsidP="001910EA">
            <w:pPr>
              <w:pStyle w:val="EMEANormal"/>
              <w:widowControl w:val="0"/>
              <w:rPr>
                <w:szCs w:val="22"/>
                <w:lang w:val="en-GB"/>
              </w:rPr>
            </w:pPr>
          </w:p>
        </w:tc>
        <w:tc>
          <w:tcPr>
            <w:tcW w:w="4454" w:type="dxa"/>
            <w:tcBorders>
              <w:top w:val="single" w:sz="4" w:space="0" w:color="auto"/>
            </w:tcBorders>
          </w:tcPr>
          <w:p w14:paraId="66C24C45" w14:textId="77777777" w:rsidR="000C3464" w:rsidRPr="00EE1AEA" w:rsidRDefault="00EB2C95" w:rsidP="001910EA">
            <w:pPr>
              <w:pStyle w:val="EMEANormal"/>
              <w:widowControl w:val="0"/>
              <w:rPr>
                <w:szCs w:val="22"/>
              </w:rPr>
            </w:pPr>
            <w:r w:rsidRPr="00EE1AEA">
              <w:rPr>
                <w:szCs w:val="22"/>
              </w:rPr>
              <w:t>Strata sluchu,</w:t>
            </w:r>
          </w:p>
          <w:p w14:paraId="46F4F25F" w14:textId="77777777" w:rsidR="000C3464" w:rsidRPr="00EE1AEA" w:rsidRDefault="00EB2C95" w:rsidP="001910EA">
            <w:pPr>
              <w:pStyle w:val="EMEANormal"/>
              <w:widowControl w:val="0"/>
              <w:rPr>
                <w:szCs w:val="22"/>
              </w:rPr>
            </w:pPr>
            <w:r w:rsidRPr="00EE1AEA">
              <w:rPr>
                <w:szCs w:val="22"/>
              </w:rPr>
              <w:t>tin</w:t>
            </w:r>
            <w:r w:rsidR="00B92526" w:rsidRPr="00EE1AEA">
              <w:rPr>
                <w:szCs w:val="22"/>
              </w:rPr>
              <w:t>n</w:t>
            </w:r>
            <w:r w:rsidRPr="00EE1AEA">
              <w:rPr>
                <w:szCs w:val="22"/>
              </w:rPr>
              <w:t>itus</w:t>
            </w:r>
          </w:p>
          <w:p w14:paraId="3E02F14A" w14:textId="77777777" w:rsidR="000C3464" w:rsidRPr="00EE1AEA" w:rsidRDefault="000C3464" w:rsidP="001910EA">
            <w:pPr>
              <w:pStyle w:val="EMEANormal"/>
              <w:widowControl w:val="0"/>
              <w:rPr>
                <w:szCs w:val="22"/>
                <w:lang w:val="en-GB"/>
              </w:rPr>
            </w:pPr>
          </w:p>
        </w:tc>
      </w:tr>
      <w:tr w:rsidR="00A946E3" w14:paraId="6DDE51FC" w14:textId="77777777" w:rsidTr="001173C2">
        <w:tc>
          <w:tcPr>
            <w:tcW w:w="2571" w:type="dxa"/>
            <w:vMerge w:val="restart"/>
          </w:tcPr>
          <w:p w14:paraId="2D4F2184" w14:textId="77777777" w:rsidR="000C3464" w:rsidRPr="009E779B" w:rsidRDefault="00EB2C95" w:rsidP="001910EA">
            <w:pPr>
              <w:pStyle w:val="EMEANormal"/>
              <w:widowControl w:val="0"/>
              <w:rPr>
                <w:szCs w:val="22"/>
                <w:lang w:val="sk-SK"/>
              </w:rPr>
            </w:pPr>
            <w:r w:rsidRPr="009E779B">
              <w:rPr>
                <w:szCs w:val="22"/>
                <w:lang w:val="sk-SK"/>
              </w:rPr>
              <w:t xml:space="preserve">Poruchy srdca a srdcovej činnosti* </w:t>
            </w:r>
          </w:p>
        </w:tc>
        <w:tc>
          <w:tcPr>
            <w:tcW w:w="2035" w:type="dxa"/>
            <w:tcBorders>
              <w:bottom w:val="single" w:sz="4" w:space="0" w:color="auto"/>
            </w:tcBorders>
          </w:tcPr>
          <w:p w14:paraId="4FC5949A" w14:textId="77777777" w:rsidR="000C3464" w:rsidRPr="00EE1AEA" w:rsidRDefault="00EB2C95" w:rsidP="001910EA">
            <w:pPr>
              <w:pStyle w:val="EMEANormal"/>
              <w:widowControl w:val="0"/>
              <w:rPr>
                <w:szCs w:val="22"/>
              </w:rPr>
            </w:pPr>
            <w:r w:rsidRPr="00EE1AEA">
              <w:rPr>
                <w:szCs w:val="22"/>
              </w:rPr>
              <w:t>Časté</w:t>
            </w:r>
          </w:p>
        </w:tc>
        <w:tc>
          <w:tcPr>
            <w:tcW w:w="4454" w:type="dxa"/>
            <w:tcBorders>
              <w:bottom w:val="single" w:sz="4" w:space="0" w:color="auto"/>
            </w:tcBorders>
          </w:tcPr>
          <w:p w14:paraId="69E2B501" w14:textId="77777777" w:rsidR="000C3464" w:rsidRPr="00EE1AEA" w:rsidRDefault="00EB2C95" w:rsidP="001910EA">
            <w:pPr>
              <w:pStyle w:val="EMEANormal"/>
              <w:widowControl w:val="0"/>
              <w:rPr>
                <w:szCs w:val="22"/>
              </w:rPr>
            </w:pPr>
            <w:r w:rsidRPr="00EE1AEA">
              <w:rPr>
                <w:szCs w:val="22"/>
              </w:rPr>
              <w:t>Tachykardia</w:t>
            </w:r>
          </w:p>
          <w:p w14:paraId="3946D822" w14:textId="77777777" w:rsidR="000C3464" w:rsidRPr="00EE1AEA" w:rsidRDefault="000C3464" w:rsidP="001910EA">
            <w:pPr>
              <w:pStyle w:val="EMEANormal"/>
              <w:widowControl w:val="0"/>
              <w:rPr>
                <w:szCs w:val="22"/>
                <w:lang w:val="en-GB"/>
              </w:rPr>
            </w:pPr>
          </w:p>
        </w:tc>
      </w:tr>
      <w:tr w:rsidR="00A946E3" w14:paraId="486CB4B2" w14:textId="77777777" w:rsidTr="001173C2">
        <w:tc>
          <w:tcPr>
            <w:tcW w:w="2571" w:type="dxa"/>
            <w:vMerge/>
          </w:tcPr>
          <w:p w14:paraId="04FC3540" w14:textId="77777777" w:rsidR="000C3464" w:rsidRPr="00EE1AEA" w:rsidRDefault="000C3464" w:rsidP="001910EA">
            <w:pPr>
              <w:pStyle w:val="EMEANormal"/>
              <w:widowControl w:val="0"/>
              <w:rPr>
                <w:szCs w:val="22"/>
                <w:lang w:val="en-GB"/>
              </w:rPr>
            </w:pPr>
          </w:p>
        </w:tc>
        <w:tc>
          <w:tcPr>
            <w:tcW w:w="2035" w:type="dxa"/>
            <w:tcBorders>
              <w:top w:val="single" w:sz="4" w:space="0" w:color="auto"/>
              <w:bottom w:val="single" w:sz="4" w:space="0" w:color="auto"/>
            </w:tcBorders>
          </w:tcPr>
          <w:p w14:paraId="5A937FBC" w14:textId="77777777" w:rsidR="000C3464" w:rsidRPr="00EE1AEA" w:rsidRDefault="00EB2C95" w:rsidP="001910EA">
            <w:pPr>
              <w:pStyle w:val="EMEANormal"/>
              <w:widowControl w:val="0"/>
              <w:rPr>
                <w:szCs w:val="22"/>
              </w:rPr>
            </w:pPr>
            <w:r w:rsidRPr="00EE1AEA">
              <w:rPr>
                <w:szCs w:val="22"/>
              </w:rPr>
              <w:t>Menej časté</w:t>
            </w:r>
          </w:p>
          <w:p w14:paraId="679844EF" w14:textId="77777777" w:rsidR="000C3464" w:rsidRPr="00EE1AEA" w:rsidRDefault="000C3464" w:rsidP="001910EA">
            <w:pPr>
              <w:pStyle w:val="EMEANormal"/>
              <w:widowControl w:val="0"/>
              <w:rPr>
                <w:szCs w:val="22"/>
                <w:lang w:val="en-GB"/>
              </w:rPr>
            </w:pPr>
          </w:p>
        </w:tc>
        <w:tc>
          <w:tcPr>
            <w:tcW w:w="4454" w:type="dxa"/>
            <w:tcBorders>
              <w:top w:val="single" w:sz="4" w:space="0" w:color="auto"/>
              <w:bottom w:val="single" w:sz="4" w:space="0" w:color="auto"/>
            </w:tcBorders>
          </w:tcPr>
          <w:p w14:paraId="57996568" w14:textId="77777777" w:rsidR="000C3464" w:rsidRPr="00EE1AEA" w:rsidRDefault="00EB2C95" w:rsidP="001910EA">
            <w:pPr>
              <w:pStyle w:val="EMEANormal"/>
              <w:widowControl w:val="0"/>
              <w:rPr>
                <w:szCs w:val="22"/>
              </w:rPr>
            </w:pPr>
            <w:r w:rsidRPr="00EE1AEA">
              <w:rPr>
                <w:szCs w:val="22"/>
              </w:rPr>
              <w:t>Infarkt myokardu</w:t>
            </w:r>
            <w:r w:rsidRPr="00EE1AEA">
              <w:rPr>
                <w:szCs w:val="22"/>
                <w:vertAlign w:val="superscript"/>
              </w:rPr>
              <w:t>1</w:t>
            </w:r>
            <w:r w:rsidRPr="00EE1AEA">
              <w:rPr>
                <w:szCs w:val="22"/>
              </w:rPr>
              <w:t>,</w:t>
            </w:r>
          </w:p>
          <w:p w14:paraId="32D425CB" w14:textId="77777777" w:rsidR="000C3464" w:rsidRPr="00EE1AEA" w:rsidRDefault="00EB2C95" w:rsidP="001910EA">
            <w:pPr>
              <w:pStyle w:val="EMEANormal"/>
              <w:widowControl w:val="0"/>
              <w:rPr>
                <w:szCs w:val="22"/>
              </w:rPr>
            </w:pPr>
            <w:r w:rsidRPr="00EE1AEA">
              <w:rPr>
                <w:szCs w:val="22"/>
              </w:rPr>
              <w:t>arytmia,</w:t>
            </w:r>
          </w:p>
          <w:p w14:paraId="0FBA9C83" w14:textId="77777777" w:rsidR="000C3464" w:rsidRPr="00EE1AEA" w:rsidRDefault="00EB2C95" w:rsidP="001910EA">
            <w:pPr>
              <w:pStyle w:val="EMEANormal"/>
              <w:widowControl w:val="0"/>
              <w:rPr>
                <w:szCs w:val="22"/>
              </w:rPr>
            </w:pPr>
            <w:r w:rsidRPr="00EE1AEA">
              <w:rPr>
                <w:szCs w:val="22"/>
              </w:rPr>
              <w:t>kongestívne srdcové zlyhanie</w:t>
            </w:r>
          </w:p>
          <w:p w14:paraId="0513172C" w14:textId="77777777" w:rsidR="000C3464" w:rsidRPr="00EE1AEA" w:rsidRDefault="000C3464" w:rsidP="001910EA">
            <w:pPr>
              <w:pStyle w:val="EMEANormal"/>
              <w:widowControl w:val="0"/>
              <w:rPr>
                <w:szCs w:val="22"/>
                <w:lang w:val="en-GB"/>
              </w:rPr>
            </w:pPr>
          </w:p>
        </w:tc>
      </w:tr>
      <w:tr w:rsidR="00A946E3" w14:paraId="6263C71D" w14:textId="77777777" w:rsidTr="001173C2">
        <w:tc>
          <w:tcPr>
            <w:tcW w:w="2571" w:type="dxa"/>
            <w:vMerge/>
          </w:tcPr>
          <w:p w14:paraId="0D5CF5F8" w14:textId="77777777" w:rsidR="000C3464" w:rsidRPr="00EE1AEA" w:rsidRDefault="000C3464" w:rsidP="001910EA">
            <w:pPr>
              <w:widowControl w:val="0"/>
              <w:jc w:val="center"/>
              <w:rPr>
                <w:b/>
                <w:sz w:val="22"/>
                <w:szCs w:val="22"/>
                <w:lang w:val="en-GB"/>
              </w:rPr>
            </w:pPr>
          </w:p>
        </w:tc>
        <w:tc>
          <w:tcPr>
            <w:tcW w:w="2035" w:type="dxa"/>
            <w:tcBorders>
              <w:top w:val="single" w:sz="4" w:space="0" w:color="auto"/>
            </w:tcBorders>
          </w:tcPr>
          <w:p w14:paraId="4254F4C0" w14:textId="77777777" w:rsidR="000C3464" w:rsidRPr="00EE1AEA" w:rsidRDefault="00EB2C95" w:rsidP="001910EA">
            <w:pPr>
              <w:pStyle w:val="EMEANormal"/>
              <w:widowControl w:val="0"/>
              <w:rPr>
                <w:szCs w:val="22"/>
              </w:rPr>
            </w:pPr>
            <w:r w:rsidRPr="00EE1AEA">
              <w:rPr>
                <w:szCs w:val="22"/>
              </w:rPr>
              <w:t>Zriedkavé</w:t>
            </w:r>
          </w:p>
          <w:p w14:paraId="503E326E" w14:textId="77777777" w:rsidR="000C3464" w:rsidRPr="00EE1AEA" w:rsidRDefault="000C3464" w:rsidP="001910EA">
            <w:pPr>
              <w:pStyle w:val="EMEANormal"/>
              <w:widowControl w:val="0"/>
              <w:rPr>
                <w:szCs w:val="22"/>
                <w:lang w:val="en-GB"/>
              </w:rPr>
            </w:pPr>
          </w:p>
        </w:tc>
        <w:tc>
          <w:tcPr>
            <w:tcW w:w="4454" w:type="dxa"/>
            <w:tcBorders>
              <w:top w:val="single" w:sz="4" w:space="0" w:color="auto"/>
            </w:tcBorders>
          </w:tcPr>
          <w:p w14:paraId="7D218724" w14:textId="77777777" w:rsidR="000C3464" w:rsidRPr="00EE1AEA" w:rsidRDefault="00EB2C95" w:rsidP="001910EA">
            <w:pPr>
              <w:pStyle w:val="EMEANormal"/>
              <w:widowControl w:val="0"/>
              <w:rPr>
                <w:szCs w:val="22"/>
              </w:rPr>
            </w:pPr>
            <w:r w:rsidRPr="00EE1AEA">
              <w:rPr>
                <w:szCs w:val="22"/>
              </w:rPr>
              <w:t>Zastavenie srdca</w:t>
            </w:r>
          </w:p>
          <w:p w14:paraId="0A4A6079" w14:textId="77777777" w:rsidR="000C3464" w:rsidRPr="00EE1AEA" w:rsidRDefault="000C3464" w:rsidP="001910EA">
            <w:pPr>
              <w:pStyle w:val="EMEANormal"/>
              <w:widowControl w:val="0"/>
              <w:rPr>
                <w:szCs w:val="22"/>
                <w:lang w:val="en-GB"/>
              </w:rPr>
            </w:pPr>
          </w:p>
        </w:tc>
      </w:tr>
      <w:tr w:rsidR="00A946E3" w14:paraId="5BA5F98F" w14:textId="77777777" w:rsidTr="001173C2">
        <w:tc>
          <w:tcPr>
            <w:tcW w:w="2571" w:type="dxa"/>
            <w:vMerge w:val="restart"/>
          </w:tcPr>
          <w:p w14:paraId="28DA967A" w14:textId="77777777" w:rsidR="000C3464" w:rsidRPr="00EE1AEA" w:rsidRDefault="00EB2C95" w:rsidP="001910EA">
            <w:pPr>
              <w:pStyle w:val="EMEANormal"/>
              <w:widowControl w:val="0"/>
              <w:rPr>
                <w:szCs w:val="22"/>
              </w:rPr>
            </w:pPr>
            <w:r w:rsidRPr="00EE1AEA">
              <w:rPr>
                <w:szCs w:val="22"/>
              </w:rPr>
              <w:t>Poruchy ciev</w:t>
            </w:r>
          </w:p>
        </w:tc>
        <w:tc>
          <w:tcPr>
            <w:tcW w:w="2035" w:type="dxa"/>
            <w:tcBorders>
              <w:bottom w:val="single" w:sz="4" w:space="0" w:color="auto"/>
            </w:tcBorders>
          </w:tcPr>
          <w:p w14:paraId="64CB9239" w14:textId="77777777" w:rsidR="000C3464" w:rsidRPr="00EE1AEA" w:rsidRDefault="00EB2C95" w:rsidP="001910EA">
            <w:pPr>
              <w:pStyle w:val="EMEANormal"/>
              <w:widowControl w:val="0"/>
              <w:rPr>
                <w:szCs w:val="22"/>
              </w:rPr>
            </w:pPr>
            <w:r w:rsidRPr="00EE1AEA">
              <w:rPr>
                <w:szCs w:val="22"/>
              </w:rPr>
              <w:t>Časté</w:t>
            </w:r>
          </w:p>
          <w:p w14:paraId="70B56E9E" w14:textId="77777777" w:rsidR="000C3464" w:rsidRPr="00EE1AEA" w:rsidRDefault="000C3464" w:rsidP="001910EA">
            <w:pPr>
              <w:pStyle w:val="EMEANormal"/>
              <w:widowControl w:val="0"/>
              <w:rPr>
                <w:szCs w:val="22"/>
                <w:lang w:val="en-GB"/>
              </w:rPr>
            </w:pPr>
          </w:p>
        </w:tc>
        <w:tc>
          <w:tcPr>
            <w:tcW w:w="4454" w:type="dxa"/>
            <w:tcBorders>
              <w:bottom w:val="single" w:sz="4" w:space="0" w:color="auto"/>
            </w:tcBorders>
          </w:tcPr>
          <w:p w14:paraId="7B61A266" w14:textId="77777777" w:rsidR="000C3464" w:rsidRPr="00EE1AEA" w:rsidRDefault="00EB2C95" w:rsidP="001910EA">
            <w:pPr>
              <w:pStyle w:val="EMEANormal"/>
              <w:widowControl w:val="0"/>
              <w:rPr>
                <w:szCs w:val="22"/>
              </w:rPr>
            </w:pPr>
            <w:r w:rsidRPr="00EE1AEA">
              <w:rPr>
                <w:szCs w:val="22"/>
              </w:rPr>
              <w:t xml:space="preserve">Hypertenzia, </w:t>
            </w:r>
          </w:p>
          <w:p w14:paraId="6BA01EC2" w14:textId="77777777" w:rsidR="000C3464" w:rsidRPr="00EE1AEA" w:rsidRDefault="00EB2C95" w:rsidP="001910EA">
            <w:pPr>
              <w:pStyle w:val="EMEANormal"/>
              <w:widowControl w:val="0"/>
              <w:rPr>
                <w:szCs w:val="22"/>
              </w:rPr>
            </w:pPr>
            <w:r w:rsidRPr="00EE1AEA">
              <w:rPr>
                <w:szCs w:val="22"/>
              </w:rPr>
              <w:t xml:space="preserve">návaly horúčavy, </w:t>
            </w:r>
          </w:p>
          <w:p w14:paraId="78C8F47B" w14:textId="77777777" w:rsidR="000C3464" w:rsidRPr="00EE1AEA" w:rsidRDefault="00EB2C95" w:rsidP="001910EA">
            <w:pPr>
              <w:pStyle w:val="EMEANormal"/>
              <w:widowControl w:val="0"/>
              <w:rPr>
                <w:szCs w:val="22"/>
              </w:rPr>
            </w:pPr>
            <w:r w:rsidRPr="00EE1AEA">
              <w:rPr>
                <w:szCs w:val="22"/>
              </w:rPr>
              <w:t>hematóm</w:t>
            </w:r>
          </w:p>
          <w:p w14:paraId="50580433" w14:textId="77777777" w:rsidR="000C3464" w:rsidRPr="00EE1AEA" w:rsidRDefault="000C3464" w:rsidP="001910EA">
            <w:pPr>
              <w:pStyle w:val="EMEANormal"/>
              <w:widowControl w:val="0"/>
              <w:rPr>
                <w:szCs w:val="22"/>
                <w:lang w:val="en-GB"/>
              </w:rPr>
            </w:pPr>
          </w:p>
        </w:tc>
      </w:tr>
      <w:tr w:rsidR="00A946E3" w14:paraId="773EA979" w14:textId="77777777" w:rsidTr="001173C2">
        <w:tc>
          <w:tcPr>
            <w:tcW w:w="2571" w:type="dxa"/>
            <w:vMerge/>
            <w:tcBorders>
              <w:bottom w:val="single" w:sz="4" w:space="0" w:color="auto"/>
            </w:tcBorders>
          </w:tcPr>
          <w:p w14:paraId="0963C569" w14:textId="77777777" w:rsidR="000C3464" w:rsidRPr="00EE1AEA" w:rsidRDefault="000C3464" w:rsidP="001910EA">
            <w:pPr>
              <w:pStyle w:val="EMEANormal"/>
              <w:widowControl w:val="0"/>
              <w:rPr>
                <w:szCs w:val="22"/>
                <w:lang w:val="en-GB"/>
              </w:rPr>
            </w:pPr>
          </w:p>
        </w:tc>
        <w:tc>
          <w:tcPr>
            <w:tcW w:w="2035" w:type="dxa"/>
            <w:tcBorders>
              <w:top w:val="single" w:sz="4" w:space="0" w:color="auto"/>
              <w:bottom w:val="single" w:sz="4" w:space="0" w:color="auto"/>
            </w:tcBorders>
          </w:tcPr>
          <w:p w14:paraId="5398F42E" w14:textId="77777777" w:rsidR="000C3464" w:rsidRPr="00EE1AEA" w:rsidRDefault="00EB2C95" w:rsidP="001910EA">
            <w:pPr>
              <w:pStyle w:val="EMEANormal"/>
              <w:widowControl w:val="0"/>
              <w:rPr>
                <w:szCs w:val="22"/>
              </w:rPr>
            </w:pPr>
            <w:r w:rsidRPr="00EE1AEA">
              <w:rPr>
                <w:szCs w:val="22"/>
              </w:rPr>
              <w:t>Menej časté</w:t>
            </w:r>
          </w:p>
        </w:tc>
        <w:tc>
          <w:tcPr>
            <w:tcW w:w="4454" w:type="dxa"/>
            <w:tcBorders>
              <w:top w:val="single" w:sz="4" w:space="0" w:color="auto"/>
              <w:bottom w:val="single" w:sz="4" w:space="0" w:color="auto"/>
            </w:tcBorders>
          </w:tcPr>
          <w:p w14:paraId="2DDC7AE7" w14:textId="77777777" w:rsidR="000C3464" w:rsidRPr="009E779B" w:rsidRDefault="00EB2C95" w:rsidP="001910EA">
            <w:pPr>
              <w:pStyle w:val="EMEANormal"/>
              <w:widowControl w:val="0"/>
              <w:rPr>
                <w:szCs w:val="22"/>
              </w:rPr>
            </w:pPr>
            <w:r w:rsidRPr="009E779B">
              <w:rPr>
                <w:szCs w:val="22"/>
              </w:rPr>
              <w:t>Aneuryzma aorty,</w:t>
            </w:r>
          </w:p>
          <w:p w14:paraId="7E63C2DC" w14:textId="77777777" w:rsidR="000C3464" w:rsidRPr="009E779B" w:rsidRDefault="00EB2C95" w:rsidP="001910EA">
            <w:pPr>
              <w:pStyle w:val="EMEANormal"/>
              <w:widowControl w:val="0"/>
              <w:rPr>
                <w:szCs w:val="22"/>
              </w:rPr>
            </w:pPr>
            <w:r w:rsidRPr="009E779B">
              <w:rPr>
                <w:szCs w:val="22"/>
              </w:rPr>
              <w:t xml:space="preserve">vaskulárna arteriálna oklúzia, </w:t>
            </w:r>
          </w:p>
          <w:p w14:paraId="5437750C" w14:textId="77777777" w:rsidR="000C3464" w:rsidRPr="00EE1AEA" w:rsidRDefault="00EB2C95" w:rsidP="001910EA">
            <w:pPr>
              <w:pStyle w:val="EMEANormal"/>
              <w:widowControl w:val="0"/>
              <w:rPr>
                <w:szCs w:val="22"/>
              </w:rPr>
            </w:pPr>
            <w:r w:rsidRPr="00EE1AEA">
              <w:rPr>
                <w:szCs w:val="22"/>
              </w:rPr>
              <w:t xml:space="preserve">tromboflebitída </w:t>
            </w:r>
          </w:p>
          <w:p w14:paraId="6E922267" w14:textId="77777777" w:rsidR="000C3464" w:rsidRPr="00EE1AEA" w:rsidRDefault="000C3464" w:rsidP="001910EA">
            <w:pPr>
              <w:pStyle w:val="EMEANormal"/>
              <w:widowControl w:val="0"/>
              <w:rPr>
                <w:szCs w:val="22"/>
                <w:lang w:val="en-GB"/>
              </w:rPr>
            </w:pPr>
          </w:p>
        </w:tc>
      </w:tr>
      <w:tr w:rsidR="00A946E3" w14:paraId="00E5D87B" w14:textId="77777777" w:rsidTr="001173C2">
        <w:tc>
          <w:tcPr>
            <w:tcW w:w="2571" w:type="dxa"/>
            <w:vMerge w:val="restart"/>
            <w:tcBorders>
              <w:bottom w:val="nil"/>
            </w:tcBorders>
          </w:tcPr>
          <w:p w14:paraId="39F88211" w14:textId="77777777" w:rsidR="000C3464" w:rsidRPr="00EE1AEA" w:rsidRDefault="00EB2C95" w:rsidP="001910EA">
            <w:pPr>
              <w:pStyle w:val="EMEANormal"/>
              <w:widowControl w:val="0"/>
              <w:rPr>
                <w:szCs w:val="22"/>
                <w:lang w:val="sk-SK"/>
              </w:rPr>
            </w:pPr>
            <w:r w:rsidRPr="00EE1AEA">
              <w:rPr>
                <w:szCs w:val="22"/>
                <w:lang w:val="sk-SK"/>
              </w:rPr>
              <w:t>Poruchy dýchacej sústavy, hrudníka a mediastína*</w:t>
            </w:r>
          </w:p>
        </w:tc>
        <w:tc>
          <w:tcPr>
            <w:tcW w:w="2035" w:type="dxa"/>
            <w:tcBorders>
              <w:bottom w:val="single" w:sz="4" w:space="0" w:color="auto"/>
            </w:tcBorders>
          </w:tcPr>
          <w:p w14:paraId="0DA28A70" w14:textId="77777777" w:rsidR="000C3464" w:rsidRPr="00EE1AEA" w:rsidRDefault="00EB2C95" w:rsidP="001910EA">
            <w:pPr>
              <w:pStyle w:val="EMEANormal"/>
              <w:widowControl w:val="0"/>
              <w:rPr>
                <w:szCs w:val="22"/>
              </w:rPr>
            </w:pPr>
            <w:r w:rsidRPr="00EE1AEA">
              <w:rPr>
                <w:szCs w:val="22"/>
              </w:rPr>
              <w:t>Časté</w:t>
            </w:r>
          </w:p>
          <w:p w14:paraId="2FA5B05F" w14:textId="77777777" w:rsidR="000C3464" w:rsidRPr="00EE1AEA" w:rsidRDefault="000C3464" w:rsidP="001910EA">
            <w:pPr>
              <w:pStyle w:val="EMEANormal"/>
              <w:widowControl w:val="0"/>
              <w:rPr>
                <w:szCs w:val="22"/>
                <w:lang w:val="en-GB"/>
              </w:rPr>
            </w:pPr>
          </w:p>
        </w:tc>
        <w:tc>
          <w:tcPr>
            <w:tcW w:w="4454" w:type="dxa"/>
            <w:tcBorders>
              <w:bottom w:val="single" w:sz="4" w:space="0" w:color="auto"/>
            </w:tcBorders>
          </w:tcPr>
          <w:p w14:paraId="026C0382" w14:textId="77777777" w:rsidR="000C3464" w:rsidRPr="00EE1AEA" w:rsidRDefault="00EB2C95" w:rsidP="001910EA">
            <w:pPr>
              <w:pStyle w:val="EMEANormal"/>
              <w:widowControl w:val="0"/>
              <w:rPr>
                <w:szCs w:val="22"/>
              </w:rPr>
            </w:pPr>
            <w:r w:rsidRPr="00EE1AEA">
              <w:rPr>
                <w:szCs w:val="22"/>
              </w:rPr>
              <w:t>Astma,</w:t>
            </w:r>
          </w:p>
          <w:p w14:paraId="04CF4149" w14:textId="77777777" w:rsidR="000C3464" w:rsidRPr="00EE1AEA" w:rsidRDefault="00EB2C95" w:rsidP="001910EA">
            <w:pPr>
              <w:pStyle w:val="EMEANormal"/>
              <w:widowControl w:val="0"/>
              <w:rPr>
                <w:szCs w:val="22"/>
              </w:rPr>
            </w:pPr>
            <w:r w:rsidRPr="00EE1AEA">
              <w:rPr>
                <w:szCs w:val="22"/>
              </w:rPr>
              <w:t>dyspnoe,</w:t>
            </w:r>
          </w:p>
          <w:p w14:paraId="1E0843B3" w14:textId="77777777" w:rsidR="000C3464" w:rsidRPr="00EE1AEA" w:rsidRDefault="00EB2C95" w:rsidP="001910EA">
            <w:pPr>
              <w:pStyle w:val="EMEANormal"/>
              <w:widowControl w:val="0"/>
              <w:rPr>
                <w:szCs w:val="22"/>
              </w:rPr>
            </w:pPr>
            <w:r w:rsidRPr="00EE1AEA">
              <w:rPr>
                <w:szCs w:val="22"/>
              </w:rPr>
              <w:t>kašeľ</w:t>
            </w:r>
          </w:p>
          <w:p w14:paraId="3E19DAA6" w14:textId="77777777" w:rsidR="000C3464" w:rsidRPr="00EE1AEA" w:rsidRDefault="000C3464" w:rsidP="001910EA">
            <w:pPr>
              <w:pStyle w:val="EMEANormal"/>
              <w:widowControl w:val="0"/>
              <w:rPr>
                <w:szCs w:val="22"/>
                <w:lang w:val="en-GB"/>
              </w:rPr>
            </w:pPr>
          </w:p>
        </w:tc>
      </w:tr>
      <w:tr w:rsidR="00A946E3" w14:paraId="7156FB31" w14:textId="77777777" w:rsidTr="001173C2">
        <w:tc>
          <w:tcPr>
            <w:tcW w:w="2571" w:type="dxa"/>
            <w:vMerge/>
            <w:tcBorders>
              <w:top w:val="nil"/>
            </w:tcBorders>
          </w:tcPr>
          <w:p w14:paraId="0CAE8B1A" w14:textId="77777777" w:rsidR="000C3464" w:rsidRPr="00EE1AEA" w:rsidRDefault="000C3464" w:rsidP="001910EA">
            <w:pPr>
              <w:widowControl w:val="0"/>
              <w:jc w:val="center"/>
              <w:rPr>
                <w:b/>
                <w:sz w:val="22"/>
                <w:szCs w:val="22"/>
                <w:lang w:val="en-GB"/>
              </w:rPr>
            </w:pPr>
          </w:p>
        </w:tc>
        <w:tc>
          <w:tcPr>
            <w:tcW w:w="2035" w:type="dxa"/>
            <w:tcBorders>
              <w:top w:val="single" w:sz="4" w:space="0" w:color="auto"/>
              <w:bottom w:val="single" w:sz="4" w:space="0" w:color="auto"/>
            </w:tcBorders>
          </w:tcPr>
          <w:p w14:paraId="1F1B2290" w14:textId="77777777" w:rsidR="000C3464" w:rsidRPr="00EE1AEA" w:rsidRDefault="00EB2C95" w:rsidP="001910EA">
            <w:pPr>
              <w:pStyle w:val="EMEANormal"/>
              <w:widowControl w:val="0"/>
              <w:rPr>
                <w:szCs w:val="22"/>
              </w:rPr>
            </w:pPr>
            <w:r w:rsidRPr="00EE1AEA">
              <w:rPr>
                <w:szCs w:val="22"/>
              </w:rPr>
              <w:t>Menej časté</w:t>
            </w:r>
          </w:p>
          <w:p w14:paraId="6F09C38A" w14:textId="77777777" w:rsidR="000C3464" w:rsidRPr="00EE1AEA" w:rsidRDefault="000C3464" w:rsidP="001910EA">
            <w:pPr>
              <w:pStyle w:val="EMEANormal"/>
              <w:widowControl w:val="0"/>
              <w:rPr>
                <w:szCs w:val="22"/>
                <w:lang w:val="en-GB"/>
              </w:rPr>
            </w:pPr>
          </w:p>
        </w:tc>
        <w:tc>
          <w:tcPr>
            <w:tcW w:w="4454" w:type="dxa"/>
            <w:tcBorders>
              <w:top w:val="single" w:sz="4" w:space="0" w:color="auto"/>
              <w:bottom w:val="single" w:sz="4" w:space="0" w:color="auto"/>
            </w:tcBorders>
          </w:tcPr>
          <w:p w14:paraId="649F89CB" w14:textId="77777777" w:rsidR="000C3464" w:rsidRPr="009E779B" w:rsidRDefault="00EB2C95" w:rsidP="001910EA">
            <w:pPr>
              <w:pStyle w:val="EMEANormal"/>
              <w:widowControl w:val="0"/>
              <w:rPr>
                <w:szCs w:val="22"/>
                <w:lang w:val="en-GB"/>
              </w:rPr>
            </w:pPr>
            <w:r w:rsidRPr="009E779B">
              <w:rPr>
                <w:szCs w:val="22"/>
                <w:lang w:val="en-GB"/>
              </w:rPr>
              <w:t>Pľúcna embólia</w:t>
            </w:r>
            <w:r w:rsidRPr="009E779B">
              <w:rPr>
                <w:szCs w:val="22"/>
                <w:vertAlign w:val="superscript"/>
                <w:lang w:val="en-GB"/>
              </w:rPr>
              <w:t>1</w:t>
            </w:r>
            <w:r w:rsidR="00B72568">
              <w:rPr>
                <w:szCs w:val="22"/>
                <w:vertAlign w:val="superscript"/>
                <w:lang w:val="en-GB"/>
              </w:rPr>
              <w:t>)</w:t>
            </w:r>
            <w:r w:rsidRPr="009E779B">
              <w:rPr>
                <w:szCs w:val="22"/>
                <w:lang w:val="en-GB"/>
              </w:rPr>
              <w:t>,</w:t>
            </w:r>
          </w:p>
          <w:p w14:paraId="57760E55" w14:textId="77777777" w:rsidR="000C3464" w:rsidRPr="009E779B" w:rsidRDefault="00EB2C95" w:rsidP="001910EA">
            <w:pPr>
              <w:pStyle w:val="EMEANormal"/>
              <w:widowControl w:val="0"/>
              <w:rPr>
                <w:szCs w:val="22"/>
                <w:lang w:val="en-GB"/>
              </w:rPr>
            </w:pPr>
            <w:r w:rsidRPr="009E779B">
              <w:rPr>
                <w:szCs w:val="22"/>
                <w:lang w:val="en-GB"/>
              </w:rPr>
              <w:t xml:space="preserve">intersticiálna pľúcna choroba, </w:t>
            </w:r>
          </w:p>
          <w:p w14:paraId="6710A7B2" w14:textId="77777777" w:rsidR="000C3464" w:rsidRPr="009E779B" w:rsidRDefault="00EB2C95" w:rsidP="001910EA">
            <w:pPr>
              <w:pStyle w:val="EMEANormal"/>
              <w:widowControl w:val="0"/>
              <w:rPr>
                <w:szCs w:val="22"/>
                <w:lang w:val="en-GB"/>
              </w:rPr>
            </w:pPr>
            <w:r w:rsidRPr="009E779B">
              <w:rPr>
                <w:szCs w:val="22"/>
                <w:lang w:val="en-GB"/>
              </w:rPr>
              <w:t xml:space="preserve">chronická obštrukčná choroba pľúc, </w:t>
            </w:r>
          </w:p>
          <w:p w14:paraId="04FE492F" w14:textId="77777777" w:rsidR="000C3464" w:rsidRPr="009E779B" w:rsidRDefault="00EB2C95" w:rsidP="001910EA">
            <w:pPr>
              <w:pStyle w:val="EMEANormal"/>
              <w:widowControl w:val="0"/>
              <w:rPr>
                <w:szCs w:val="22"/>
                <w:lang w:val="en-GB"/>
              </w:rPr>
            </w:pPr>
            <w:r w:rsidRPr="009E779B">
              <w:rPr>
                <w:szCs w:val="22"/>
                <w:lang w:val="en-GB"/>
              </w:rPr>
              <w:t>pneumonitída,</w:t>
            </w:r>
          </w:p>
          <w:p w14:paraId="2A4A4AAB" w14:textId="77777777" w:rsidR="000C3464" w:rsidRPr="00EE1AEA" w:rsidRDefault="00EB2C95" w:rsidP="001910EA">
            <w:pPr>
              <w:pStyle w:val="EMEANormal"/>
              <w:widowControl w:val="0"/>
              <w:rPr>
                <w:szCs w:val="22"/>
              </w:rPr>
            </w:pPr>
            <w:r w:rsidRPr="00EE1AEA">
              <w:rPr>
                <w:szCs w:val="22"/>
              </w:rPr>
              <w:t>pleurálny výpotok</w:t>
            </w:r>
            <w:r w:rsidRPr="00EE1AEA">
              <w:rPr>
                <w:szCs w:val="22"/>
                <w:vertAlign w:val="superscript"/>
              </w:rPr>
              <w:t>1</w:t>
            </w:r>
          </w:p>
          <w:p w14:paraId="7F1F5D9B" w14:textId="77777777" w:rsidR="000C3464" w:rsidRPr="00EE1AEA" w:rsidRDefault="000C3464" w:rsidP="001910EA">
            <w:pPr>
              <w:pStyle w:val="EMEANormal"/>
              <w:widowControl w:val="0"/>
              <w:rPr>
                <w:szCs w:val="22"/>
                <w:lang w:val="en-GB"/>
              </w:rPr>
            </w:pPr>
          </w:p>
        </w:tc>
      </w:tr>
      <w:tr w:rsidR="00A946E3" w14:paraId="7683769C" w14:textId="77777777" w:rsidTr="001173C2">
        <w:tc>
          <w:tcPr>
            <w:tcW w:w="2571" w:type="dxa"/>
            <w:vMerge/>
          </w:tcPr>
          <w:p w14:paraId="30EF789E" w14:textId="77777777" w:rsidR="000C3464" w:rsidRPr="00EE1AEA" w:rsidRDefault="000C3464" w:rsidP="001910EA">
            <w:pPr>
              <w:pStyle w:val="EMEANormal"/>
              <w:widowControl w:val="0"/>
              <w:rPr>
                <w:szCs w:val="22"/>
                <w:lang w:val="en-GB"/>
              </w:rPr>
            </w:pPr>
          </w:p>
        </w:tc>
        <w:tc>
          <w:tcPr>
            <w:tcW w:w="2035" w:type="dxa"/>
            <w:tcBorders>
              <w:top w:val="single" w:sz="4" w:space="0" w:color="auto"/>
            </w:tcBorders>
          </w:tcPr>
          <w:p w14:paraId="6DF31BF0" w14:textId="77777777" w:rsidR="000C3464" w:rsidRPr="00EE1AEA" w:rsidRDefault="00EB2C95" w:rsidP="001910EA">
            <w:pPr>
              <w:pStyle w:val="EMEANormal"/>
              <w:widowControl w:val="0"/>
              <w:rPr>
                <w:szCs w:val="22"/>
              </w:rPr>
            </w:pPr>
            <w:r w:rsidRPr="00EE1AEA">
              <w:rPr>
                <w:szCs w:val="22"/>
              </w:rPr>
              <w:t>Zriedkavé</w:t>
            </w:r>
          </w:p>
        </w:tc>
        <w:tc>
          <w:tcPr>
            <w:tcW w:w="4454" w:type="dxa"/>
            <w:tcBorders>
              <w:top w:val="single" w:sz="4" w:space="0" w:color="auto"/>
            </w:tcBorders>
          </w:tcPr>
          <w:p w14:paraId="2283BE86" w14:textId="77777777" w:rsidR="000C3464" w:rsidRPr="00EE1AEA" w:rsidRDefault="00EB2C95" w:rsidP="001910EA">
            <w:pPr>
              <w:pStyle w:val="EMEANormal"/>
              <w:widowControl w:val="0"/>
              <w:rPr>
                <w:szCs w:val="22"/>
                <w:vertAlign w:val="superscript"/>
              </w:rPr>
            </w:pPr>
            <w:r w:rsidRPr="00EE1AEA">
              <w:rPr>
                <w:szCs w:val="22"/>
              </w:rPr>
              <w:t>Pľúcna fibróza</w:t>
            </w:r>
            <w:r w:rsidRPr="00EE1AEA">
              <w:rPr>
                <w:szCs w:val="22"/>
                <w:vertAlign w:val="superscript"/>
              </w:rPr>
              <w:t>1</w:t>
            </w:r>
            <w:r w:rsidR="00B72568">
              <w:rPr>
                <w:szCs w:val="22"/>
                <w:vertAlign w:val="superscript"/>
              </w:rPr>
              <w:t>)</w:t>
            </w:r>
          </w:p>
          <w:p w14:paraId="3330E9BB" w14:textId="77777777" w:rsidR="000C3464" w:rsidRPr="00EE1AEA" w:rsidRDefault="000C3464" w:rsidP="001910EA">
            <w:pPr>
              <w:pStyle w:val="EMEANormal"/>
              <w:widowControl w:val="0"/>
              <w:rPr>
                <w:szCs w:val="22"/>
                <w:lang w:val="en-GB"/>
              </w:rPr>
            </w:pPr>
          </w:p>
        </w:tc>
      </w:tr>
      <w:tr w:rsidR="00A946E3" w14:paraId="1F86C417" w14:textId="77777777" w:rsidTr="001173C2">
        <w:tc>
          <w:tcPr>
            <w:tcW w:w="2571" w:type="dxa"/>
            <w:vMerge w:val="restart"/>
          </w:tcPr>
          <w:p w14:paraId="2C6A2A0C" w14:textId="77777777" w:rsidR="000C3464" w:rsidRPr="00EE1AEA" w:rsidRDefault="00EB2C95" w:rsidP="001910EA">
            <w:pPr>
              <w:pStyle w:val="EMEANormal"/>
              <w:widowControl w:val="0"/>
              <w:rPr>
                <w:szCs w:val="22"/>
              </w:rPr>
            </w:pPr>
            <w:r w:rsidRPr="00EE1AEA">
              <w:rPr>
                <w:szCs w:val="22"/>
              </w:rPr>
              <w:t>Poruchy gastrointestinálneho traktu</w:t>
            </w:r>
          </w:p>
        </w:tc>
        <w:tc>
          <w:tcPr>
            <w:tcW w:w="2035" w:type="dxa"/>
            <w:tcBorders>
              <w:bottom w:val="single" w:sz="4" w:space="0" w:color="auto"/>
            </w:tcBorders>
          </w:tcPr>
          <w:p w14:paraId="7FDBCD12" w14:textId="77777777" w:rsidR="000C3464" w:rsidRPr="00EE1AEA" w:rsidRDefault="00EB2C95" w:rsidP="001910EA">
            <w:pPr>
              <w:pStyle w:val="EMEANormal"/>
              <w:widowControl w:val="0"/>
              <w:rPr>
                <w:szCs w:val="22"/>
              </w:rPr>
            </w:pPr>
            <w:r w:rsidRPr="00EE1AEA">
              <w:rPr>
                <w:szCs w:val="22"/>
              </w:rPr>
              <w:t>Veľmi časté</w:t>
            </w:r>
          </w:p>
          <w:p w14:paraId="2E572D04" w14:textId="77777777" w:rsidR="000C3464" w:rsidRPr="00EE1AEA" w:rsidRDefault="000C3464" w:rsidP="001910EA">
            <w:pPr>
              <w:pStyle w:val="EMEANormal"/>
              <w:widowControl w:val="0"/>
              <w:rPr>
                <w:szCs w:val="22"/>
                <w:lang w:val="en-GB"/>
              </w:rPr>
            </w:pPr>
          </w:p>
        </w:tc>
        <w:tc>
          <w:tcPr>
            <w:tcW w:w="4454" w:type="dxa"/>
            <w:tcBorders>
              <w:bottom w:val="single" w:sz="4" w:space="0" w:color="auto"/>
            </w:tcBorders>
          </w:tcPr>
          <w:p w14:paraId="6166C77F" w14:textId="77777777" w:rsidR="000C3464" w:rsidRPr="00EE1AEA" w:rsidRDefault="00EB2C95" w:rsidP="001910EA">
            <w:pPr>
              <w:pStyle w:val="EMEANormal"/>
              <w:widowControl w:val="0"/>
              <w:rPr>
                <w:szCs w:val="22"/>
              </w:rPr>
            </w:pPr>
            <w:r w:rsidRPr="00EE1AEA">
              <w:rPr>
                <w:szCs w:val="22"/>
              </w:rPr>
              <w:t xml:space="preserve">Bolesť brucha, </w:t>
            </w:r>
          </w:p>
          <w:p w14:paraId="3F003332" w14:textId="77777777" w:rsidR="000C3464" w:rsidRPr="00EE1AEA" w:rsidRDefault="00EB2C95" w:rsidP="001910EA">
            <w:pPr>
              <w:pStyle w:val="EMEANormal"/>
              <w:widowControl w:val="0"/>
              <w:rPr>
                <w:szCs w:val="22"/>
              </w:rPr>
            </w:pPr>
            <w:r w:rsidRPr="00EE1AEA">
              <w:rPr>
                <w:szCs w:val="22"/>
              </w:rPr>
              <w:t>nauzea a vracanie</w:t>
            </w:r>
          </w:p>
          <w:p w14:paraId="05B8D9C3" w14:textId="77777777" w:rsidR="000C3464" w:rsidRPr="00EE1AEA" w:rsidRDefault="000C3464" w:rsidP="001910EA">
            <w:pPr>
              <w:pStyle w:val="EMEANormal"/>
              <w:widowControl w:val="0"/>
              <w:rPr>
                <w:szCs w:val="22"/>
                <w:lang w:val="en-GB"/>
              </w:rPr>
            </w:pPr>
          </w:p>
        </w:tc>
      </w:tr>
      <w:tr w:rsidR="00A946E3" w14:paraId="0A452FE9" w14:textId="77777777" w:rsidTr="001173C2">
        <w:tc>
          <w:tcPr>
            <w:tcW w:w="2571" w:type="dxa"/>
            <w:vMerge/>
          </w:tcPr>
          <w:p w14:paraId="101D6D51" w14:textId="77777777" w:rsidR="000C3464" w:rsidRPr="00EE1AEA" w:rsidRDefault="000C3464" w:rsidP="001910EA">
            <w:pPr>
              <w:widowControl w:val="0"/>
              <w:jc w:val="center"/>
              <w:rPr>
                <w:b/>
                <w:sz w:val="22"/>
                <w:szCs w:val="22"/>
                <w:lang w:val="en-GB"/>
              </w:rPr>
            </w:pPr>
          </w:p>
        </w:tc>
        <w:tc>
          <w:tcPr>
            <w:tcW w:w="2035" w:type="dxa"/>
            <w:tcBorders>
              <w:top w:val="single" w:sz="4" w:space="0" w:color="auto"/>
              <w:bottom w:val="single" w:sz="4" w:space="0" w:color="auto"/>
            </w:tcBorders>
          </w:tcPr>
          <w:p w14:paraId="53F7706D" w14:textId="77777777" w:rsidR="000C3464" w:rsidRPr="00EE1AEA" w:rsidRDefault="00EB2C95" w:rsidP="001910EA">
            <w:pPr>
              <w:pStyle w:val="EMEANormal"/>
              <w:widowControl w:val="0"/>
              <w:rPr>
                <w:szCs w:val="22"/>
              </w:rPr>
            </w:pPr>
            <w:r w:rsidRPr="00EE1AEA">
              <w:rPr>
                <w:szCs w:val="22"/>
              </w:rPr>
              <w:t>Časté</w:t>
            </w:r>
          </w:p>
          <w:p w14:paraId="56A0E1AF" w14:textId="77777777" w:rsidR="000C3464" w:rsidRPr="00EE1AEA" w:rsidRDefault="000C3464" w:rsidP="001910EA">
            <w:pPr>
              <w:pStyle w:val="EMEANormal"/>
              <w:widowControl w:val="0"/>
              <w:rPr>
                <w:szCs w:val="22"/>
                <w:lang w:val="en-GB"/>
              </w:rPr>
            </w:pPr>
          </w:p>
        </w:tc>
        <w:tc>
          <w:tcPr>
            <w:tcW w:w="4454" w:type="dxa"/>
            <w:tcBorders>
              <w:top w:val="single" w:sz="4" w:space="0" w:color="auto"/>
              <w:bottom w:val="single" w:sz="4" w:space="0" w:color="auto"/>
            </w:tcBorders>
          </w:tcPr>
          <w:p w14:paraId="74FED97A" w14:textId="77777777" w:rsidR="000C3464" w:rsidRPr="009E779B" w:rsidRDefault="00EB2C95" w:rsidP="001910EA">
            <w:pPr>
              <w:pStyle w:val="EMEANormal"/>
              <w:widowControl w:val="0"/>
              <w:rPr>
                <w:szCs w:val="22"/>
                <w:lang w:val="en-GB"/>
              </w:rPr>
            </w:pPr>
            <w:r w:rsidRPr="009E779B">
              <w:rPr>
                <w:szCs w:val="22"/>
                <w:lang w:val="en-GB"/>
              </w:rPr>
              <w:t xml:space="preserve">Gastrointestinálna hemorágia, </w:t>
            </w:r>
          </w:p>
          <w:p w14:paraId="6FEA1487" w14:textId="77777777" w:rsidR="000C3464" w:rsidRPr="009E779B" w:rsidRDefault="00EB2C95" w:rsidP="001910EA">
            <w:pPr>
              <w:pStyle w:val="EMEANormal"/>
              <w:widowControl w:val="0"/>
              <w:rPr>
                <w:szCs w:val="22"/>
                <w:lang w:val="en-GB"/>
              </w:rPr>
            </w:pPr>
            <w:r w:rsidRPr="009E779B">
              <w:rPr>
                <w:szCs w:val="22"/>
                <w:lang w:val="en-GB"/>
              </w:rPr>
              <w:t xml:space="preserve">dyspepsia, </w:t>
            </w:r>
          </w:p>
          <w:p w14:paraId="02227EF3" w14:textId="77777777" w:rsidR="000C3464" w:rsidRPr="009E779B" w:rsidRDefault="00EB2C95" w:rsidP="001910EA">
            <w:pPr>
              <w:pStyle w:val="EMEANormal"/>
              <w:widowControl w:val="0"/>
              <w:rPr>
                <w:szCs w:val="22"/>
                <w:lang w:val="en-GB"/>
              </w:rPr>
            </w:pPr>
            <w:r w:rsidRPr="009E779B">
              <w:rPr>
                <w:szCs w:val="22"/>
                <w:lang w:val="en-GB"/>
              </w:rPr>
              <w:t xml:space="preserve">gastroezofageálna refluxná choroba, </w:t>
            </w:r>
          </w:p>
          <w:p w14:paraId="006CE628" w14:textId="77777777" w:rsidR="000C3464" w:rsidRPr="00EE1AEA" w:rsidRDefault="00EB2C95" w:rsidP="001910EA">
            <w:pPr>
              <w:pStyle w:val="EMEANormal"/>
              <w:widowControl w:val="0"/>
              <w:rPr>
                <w:szCs w:val="22"/>
              </w:rPr>
            </w:pPr>
            <w:r w:rsidRPr="00EE1AEA">
              <w:rPr>
                <w:szCs w:val="22"/>
              </w:rPr>
              <w:t>Sjögrenov syndróm</w:t>
            </w:r>
          </w:p>
          <w:p w14:paraId="6CC630A6" w14:textId="77777777" w:rsidR="000C3464" w:rsidRPr="00EE1AEA" w:rsidRDefault="000C3464" w:rsidP="001910EA">
            <w:pPr>
              <w:pStyle w:val="EMEANormal"/>
              <w:widowControl w:val="0"/>
              <w:rPr>
                <w:szCs w:val="22"/>
                <w:lang w:val="en-GB"/>
              </w:rPr>
            </w:pPr>
          </w:p>
        </w:tc>
      </w:tr>
      <w:tr w:rsidR="00A946E3" w14:paraId="1C003108" w14:textId="77777777" w:rsidTr="001173C2">
        <w:tc>
          <w:tcPr>
            <w:tcW w:w="2571" w:type="dxa"/>
            <w:vMerge/>
          </w:tcPr>
          <w:p w14:paraId="1B4BBBC3" w14:textId="77777777" w:rsidR="000C3464" w:rsidRPr="00EE1AEA" w:rsidRDefault="000C3464" w:rsidP="001910EA">
            <w:pPr>
              <w:widowControl w:val="0"/>
              <w:jc w:val="center"/>
              <w:rPr>
                <w:b/>
                <w:sz w:val="22"/>
                <w:szCs w:val="22"/>
                <w:lang w:val="en-GB"/>
              </w:rPr>
            </w:pPr>
          </w:p>
        </w:tc>
        <w:tc>
          <w:tcPr>
            <w:tcW w:w="2035" w:type="dxa"/>
            <w:tcBorders>
              <w:top w:val="single" w:sz="4" w:space="0" w:color="auto"/>
              <w:bottom w:val="single" w:sz="4" w:space="0" w:color="auto"/>
            </w:tcBorders>
          </w:tcPr>
          <w:p w14:paraId="436EF192" w14:textId="77777777" w:rsidR="000C3464" w:rsidRPr="00EE1AEA" w:rsidRDefault="00EB2C95" w:rsidP="001910EA">
            <w:pPr>
              <w:pStyle w:val="EMEANormal"/>
              <w:widowControl w:val="0"/>
              <w:rPr>
                <w:szCs w:val="22"/>
              </w:rPr>
            </w:pPr>
            <w:r w:rsidRPr="00EE1AEA">
              <w:rPr>
                <w:szCs w:val="22"/>
              </w:rPr>
              <w:t xml:space="preserve">Menej </w:t>
            </w:r>
            <w:r w:rsidRPr="00EE1AEA">
              <w:rPr>
                <w:szCs w:val="22"/>
              </w:rPr>
              <w:t>časté</w:t>
            </w:r>
          </w:p>
          <w:p w14:paraId="12363DB1" w14:textId="77777777" w:rsidR="000C3464" w:rsidRPr="00EE1AEA" w:rsidRDefault="000C3464" w:rsidP="001910EA">
            <w:pPr>
              <w:pStyle w:val="EMEANormal"/>
              <w:widowControl w:val="0"/>
              <w:rPr>
                <w:szCs w:val="22"/>
                <w:lang w:val="en-GB"/>
              </w:rPr>
            </w:pPr>
          </w:p>
        </w:tc>
        <w:tc>
          <w:tcPr>
            <w:tcW w:w="4454" w:type="dxa"/>
            <w:tcBorders>
              <w:top w:val="single" w:sz="4" w:space="0" w:color="auto"/>
              <w:bottom w:val="single" w:sz="4" w:space="0" w:color="auto"/>
            </w:tcBorders>
          </w:tcPr>
          <w:p w14:paraId="45E96600" w14:textId="77777777" w:rsidR="000C3464" w:rsidRPr="00EE1AEA" w:rsidRDefault="00EB2C95" w:rsidP="001910EA">
            <w:pPr>
              <w:pStyle w:val="EMEANormal"/>
              <w:widowControl w:val="0"/>
              <w:rPr>
                <w:szCs w:val="22"/>
              </w:rPr>
            </w:pPr>
            <w:r w:rsidRPr="00EE1AEA">
              <w:rPr>
                <w:szCs w:val="22"/>
              </w:rPr>
              <w:t xml:space="preserve">Pankreatitída, </w:t>
            </w:r>
          </w:p>
          <w:p w14:paraId="25FAD868" w14:textId="77777777" w:rsidR="000C3464" w:rsidRPr="00EE1AEA" w:rsidRDefault="00EB2C95" w:rsidP="001910EA">
            <w:pPr>
              <w:pStyle w:val="EMEANormal"/>
              <w:widowControl w:val="0"/>
              <w:rPr>
                <w:szCs w:val="22"/>
              </w:rPr>
            </w:pPr>
            <w:r w:rsidRPr="00EE1AEA">
              <w:rPr>
                <w:szCs w:val="22"/>
              </w:rPr>
              <w:t>dysfágia,</w:t>
            </w:r>
          </w:p>
          <w:p w14:paraId="234CCF6C" w14:textId="77777777" w:rsidR="000C3464" w:rsidRPr="00EE1AEA" w:rsidRDefault="00EB2C95" w:rsidP="001910EA">
            <w:pPr>
              <w:pStyle w:val="EMEANormal"/>
              <w:widowControl w:val="0"/>
              <w:rPr>
                <w:szCs w:val="22"/>
              </w:rPr>
            </w:pPr>
            <w:r w:rsidRPr="00EE1AEA">
              <w:rPr>
                <w:szCs w:val="22"/>
              </w:rPr>
              <w:t>opuch tváre</w:t>
            </w:r>
          </w:p>
          <w:p w14:paraId="54BE1A34" w14:textId="77777777" w:rsidR="000C3464" w:rsidRPr="00EE1AEA" w:rsidRDefault="000C3464" w:rsidP="001910EA">
            <w:pPr>
              <w:pStyle w:val="EMEANormal"/>
              <w:widowControl w:val="0"/>
              <w:rPr>
                <w:szCs w:val="22"/>
                <w:lang w:val="en-GB"/>
              </w:rPr>
            </w:pPr>
          </w:p>
        </w:tc>
      </w:tr>
      <w:tr w:rsidR="00A946E3" w14:paraId="0C721071" w14:textId="77777777" w:rsidTr="001173C2">
        <w:tc>
          <w:tcPr>
            <w:tcW w:w="2571" w:type="dxa"/>
            <w:vMerge/>
          </w:tcPr>
          <w:p w14:paraId="4E65C836" w14:textId="77777777" w:rsidR="000C3464" w:rsidRPr="00EE1AEA" w:rsidRDefault="000C3464" w:rsidP="001910EA">
            <w:pPr>
              <w:pStyle w:val="EMEANormal"/>
              <w:widowControl w:val="0"/>
              <w:rPr>
                <w:szCs w:val="22"/>
                <w:lang w:val="en-GB"/>
              </w:rPr>
            </w:pPr>
          </w:p>
        </w:tc>
        <w:tc>
          <w:tcPr>
            <w:tcW w:w="2035" w:type="dxa"/>
            <w:tcBorders>
              <w:top w:val="single" w:sz="4" w:space="0" w:color="auto"/>
              <w:bottom w:val="single" w:sz="4" w:space="0" w:color="auto"/>
            </w:tcBorders>
          </w:tcPr>
          <w:p w14:paraId="31BEA452" w14:textId="77777777" w:rsidR="000C3464" w:rsidRPr="00EE1AEA" w:rsidRDefault="00EB2C95" w:rsidP="001910EA">
            <w:pPr>
              <w:pStyle w:val="EMEANormal"/>
              <w:widowControl w:val="0"/>
              <w:rPr>
                <w:szCs w:val="22"/>
              </w:rPr>
            </w:pPr>
            <w:r w:rsidRPr="00EE1AEA">
              <w:rPr>
                <w:szCs w:val="22"/>
              </w:rPr>
              <w:t>Zriedkavé</w:t>
            </w:r>
          </w:p>
        </w:tc>
        <w:tc>
          <w:tcPr>
            <w:tcW w:w="4454" w:type="dxa"/>
            <w:tcBorders>
              <w:top w:val="single" w:sz="4" w:space="0" w:color="auto"/>
              <w:bottom w:val="single" w:sz="4" w:space="0" w:color="auto"/>
            </w:tcBorders>
          </w:tcPr>
          <w:p w14:paraId="79B2BC6C" w14:textId="77777777" w:rsidR="000C3464" w:rsidRPr="00EE1AEA" w:rsidRDefault="00EB2C95" w:rsidP="001910EA">
            <w:pPr>
              <w:pStyle w:val="EMEANormal"/>
              <w:widowControl w:val="0"/>
              <w:rPr>
                <w:szCs w:val="22"/>
                <w:vertAlign w:val="superscript"/>
              </w:rPr>
            </w:pPr>
            <w:r w:rsidRPr="00EE1AEA">
              <w:rPr>
                <w:szCs w:val="22"/>
              </w:rPr>
              <w:t>Intestinálna perforácia</w:t>
            </w:r>
            <w:r w:rsidRPr="00EE1AEA">
              <w:rPr>
                <w:szCs w:val="22"/>
                <w:vertAlign w:val="superscript"/>
              </w:rPr>
              <w:t>1</w:t>
            </w:r>
            <w:r w:rsidR="00B72568">
              <w:rPr>
                <w:szCs w:val="22"/>
                <w:vertAlign w:val="superscript"/>
              </w:rPr>
              <w:t>)</w:t>
            </w:r>
          </w:p>
          <w:p w14:paraId="58F364E2" w14:textId="77777777" w:rsidR="000C3464" w:rsidRPr="00EE1AEA" w:rsidRDefault="000C3464" w:rsidP="001910EA">
            <w:pPr>
              <w:pStyle w:val="EMEANormal"/>
              <w:widowControl w:val="0"/>
              <w:rPr>
                <w:szCs w:val="22"/>
                <w:lang w:val="en-GB"/>
              </w:rPr>
            </w:pPr>
          </w:p>
        </w:tc>
      </w:tr>
      <w:tr w:rsidR="00A946E3" w14:paraId="25BC0C0D" w14:textId="77777777" w:rsidTr="001173C2">
        <w:tc>
          <w:tcPr>
            <w:tcW w:w="2571" w:type="dxa"/>
            <w:vMerge w:val="restart"/>
          </w:tcPr>
          <w:p w14:paraId="0EED6677" w14:textId="77777777" w:rsidR="000C3464" w:rsidRPr="00BA3C82" w:rsidRDefault="00EB2C95" w:rsidP="001910EA">
            <w:pPr>
              <w:pStyle w:val="EMEANormal"/>
              <w:widowControl w:val="0"/>
              <w:rPr>
                <w:szCs w:val="22"/>
                <w:lang w:val="pl-PL"/>
              </w:rPr>
            </w:pPr>
            <w:r w:rsidRPr="00BA3C82">
              <w:rPr>
                <w:szCs w:val="22"/>
                <w:lang w:val="pl-PL"/>
              </w:rPr>
              <w:t>Poruchy pečene a žlčových ciest*</w:t>
            </w:r>
          </w:p>
        </w:tc>
        <w:tc>
          <w:tcPr>
            <w:tcW w:w="2035" w:type="dxa"/>
            <w:tcBorders>
              <w:bottom w:val="single" w:sz="4" w:space="0" w:color="auto"/>
            </w:tcBorders>
          </w:tcPr>
          <w:p w14:paraId="4480AB89" w14:textId="77777777" w:rsidR="000C3464" w:rsidRPr="00EE1AEA" w:rsidRDefault="00EB2C95" w:rsidP="001910EA">
            <w:pPr>
              <w:pStyle w:val="EMEANormal"/>
              <w:widowControl w:val="0"/>
              <w:rPr>
                <w:szCs w:val="22"/>
              </w:rPr>
            </w:pPr>
            <w:r w:rsidRPr="00EE1AEA">
              <w:rPr>
                <w:szCs w:val="22"/>
              </w:rPr>
              <w:t>Veľmi časté</w:t>
            </w:r>
          </w:p>
          <w:p w14:paraId="17418B7A" w14:textId="77777777" w:rsidR="000C3464" w:rsidRPr="00EE1AEA" w:rsidRDefault="000C3464" w:rsidP="001910EA">
            <w:pPr>
              <w:pStyle w:val="EMEANormal"/>
              <w:widowControl w:val="0"/>
              <w:rPr>
                <w:szCs w:val="22"/>
                <w:lang w:val="en-GB"/>
              </w:rPr>
            </w:pPr>
          </w:p>
        </w:tc>
        <w:tc>
          <w:tcPr>
            <w:tcW w:w="4454" w:type="dxa"/>
            <w:tcBorders>
              <w:bottom w:val="single" w:sz="4" w:space="0" w:color="auto"/>
            </w:tcBorders>
          </w:tcPr>
          <w:p w14:paraId="48907F97" w14:textId="77777777" w:rsidR="000C3464" w:rsidRPr="00EE1AEA" w:rsidRDefault="00EB2C95" w:rsidP="001910EA">
            <w:pPr>
              <w:pStyle w:val="EMEANormal"/>
              <w:widowControl w:val="0"/>
              <w:rPr>
                <w:szCs w:val="22"/>
              </w:rPr>
            </w:pPr>
            <w:r w:rsidRPr="00EE1AEA">
              <w:rPr>
                <w:szCs w:val="22"/>
              </w:rPr>
              <w:t>Zvýšenie hladín pečeňových enzýmov</w:t>
            </w:r>
          </w:p>
          <w:p w14:paraId="6A7BAD81" w14:textId="77777777" w:rsidR="000C3464" w:rsidRPr="00EE1AEA" w:rsidRDefault="000C3464" w:rsidP="001910EA">
            <w:pPr>
              <w:pStyle w:val="EMEANormal"/>
              <w:widowControl w:val="0"/>
              <w:rPr>
                <w:szCs w:val="22"/>
                <w:lang w:val="en-GB"/>
              </w:rPr>
            </w:pPr>
          </w:p>
        </w:tc>
      </w:tr>
      <w:tr w:rsidR="00A946E3" w14:paraId="3680D640" w14:textId="77777777" w:rsidTr="001173C2">
        <w:tc>
          <w:tcPr>
            <w:tcW w:w="2571" w:type="dxa"/>
            <w:vMerge/>
          </w:tcPr>
          <w:p w14:paraId="3A270E90" w14:textId="77777777" w:rsidR="000C3464" w:rsidRPr="00EE1AEA" w:rsidRDefault="000C3464" w:rsidP="001910EA">
            <w:pPr>
              <w:pStyle w:val="EMEANormal"/>
              <w:widowControl w:val="0"/>
              <w:rPr>
                <w:szCs w:val="22"/>
                <w:lang w:val="en-GB"/>
              </w:rPr>
            </w:pPr>
          </w:p>
        </w:tc>
        <w:tc>
          <w:tcPr>
            <w:tcW w:w="2035" w:type="dxa"/>
            <w:tcBorders>
              <w:top w:val="single" w:sz="4" w:space="0" w:color="auto"/>
              <w:bottom w:val="single" w:sz="4" w:space="0" w:color="auto"/>
            </w:tcBorders>
          </w:tcPr>
          <w:p w14:paraId="07667ADD" w14:textId="77777777" w:rsidR="000C3464" w:rsidRPr="00EE1AEA" w:rsidRDefault="00EB2C95" w:rsidP="001910EA">
            <w:pPr>
              <w:pStyle w:val="EMEANormal"/>
              <w:widowControl w:val="0"/>
              <w:rPr>
                <w:szCs w:val="22"/>
              </w:rPr>
            </w:pPr>
            <w:r w:rsidRPr="00EE1AEA">
              <w:rPr>
                <w:szCs w:val="22"/>
              </w:rPr>
              <w:t>Menej časté</w:t>
            </w:r>
          </w:p>
          <w:p w14:paraId="01842DE1" w14:textId="77777777" w:rsidR="000C3464" w:rsidRPr="00EE1AEA" w:rsidRDefault="000C3464" w:rsidP="001910EA">
            <w:pPr>
              <w:pStyle w:val="EMEANormal"/>
              <w:widowControl w:val="0"/>
              <w:rPr>
                <w:szCs w:val="22"/>
                <w:lang w:val="en-GB"/>
              </w:rPr>
            </w:pPr>
          </w:p>
        </w:tc>
        <w:tc>
          <w:tcPr>
            <w:tcW w:w="4454" w:type="dxa"/>
            <w:tcBorders>
              <w:top w:val="single" w:sz="4" w:space="0" w:color="auto"/>
              <w:bottom w:val="single" w:sz="4" w:space="0" w:color="auto"/>
            </w:tcBorders>
          </w:tcPr>
          <w:p w14:paraId="46E0D00D" w14:textId="77777777" w:rsidR="000C3464" w:rsidRPr="008058E7" w:rsidRDefault="00EB2C95" w:rsidP="001910EA">
            <w:pPr>
              <w:pStyle w:val="EMEANormal"/>
              <w:widowControl w:val="0"/>
              <w:rPr>
                <w:szCs w:val="22"/>
                <w:lang w:val="en-GB"/>
              </w:rPr>
            </w:pPr>
            <w:r w:rsidRPr="008058E7">
              <w:rPr>
                <w:szCs w:val="22"/>
                <w:lang w:val="en-GB"/>
              </w:rPr>
              <w:t>Zápal žlčníka a žlčové kamene,</w:t>
            </w:r>
          </w:p>
          <w:p w14:paraId="399A6F39" w14:textId="77777777" w:rsidR="000C3464" w:rsidRPr="008058E7" w:rsidRDefault="00EB2C95" w:rsidP="001910EA">
            <w:pPr>
              <w:pStyle w:val="EMEANormal"/>
              <w:widowControl w:val="0"/>
              <w:rPr>
                <w:szCs w:val="22"/>
                <w:lang w:val="en-GB"/>
              </w:rPr>
            </w:pPr>
            <w:r w:rsidRPr="008058E7">
              <w:rPr>
                <w:szCs w:val="22"/>
                <w:lang w:val="en-GB"/>
              </w:rPr>
              <w:t xml:space="preserve">steatóza pečene, </w:t>
            </w:r>
          </w:p>
          <w:p w14:paraId="74A99D3E" w14:textId="77777777" w:rsidR="000C3464" w:rsidRPr="008058E7" w:rsidRDefault="00EB2C95" w:rsidP="001910EA">
            <w:pPr>
              <w:pStyle w:val="EMEANormal"/>
              <w:widowControl w:val="0"/>
              <w:rPr>
                <w:szCs w:val="22"/>
                <w:lang w:val="en-GB"/>
              </w:rPr>
            </w:pPr>
            <w:r w:rsidRPr="008058E7">
              <w:rPr>
                <w:szCs w:val="22"/>
                <w:lang w:val="en-GB"/>
              </w:rPr>
              <w:t>zvýšenie hladiny</w:t>
            </w:r>
            <w:r w:rsidRPr="008058E7">
              <w:rPr>
                <w:szCs w:val="22"/>
                <w:lang w:val="en-GB"/>
              </w:rPr>
              <w:t xml:space="preserve"> bilirubínu v krvi</w:t>
            </w:r>
          </w:p>
          <w:p w14:paraId="2A0254ED" w14:textId="77777777" w:rsidR="000C3464" w:rsidRPr="00EE1AEA" w:rsidRDefault="000C3464" w:rsidP="001910EA">
            <w:pPr>
              <w:pStyle w:val="EMEANormal"/>
              <w:widowControl w:val="0"/>
              <w:rPr>
                <w:szCs w:val="22"/>
                <w:lang w:val="sk-SK"/>
              </w:rPr>
            </w:pPr>
          </w:p>
        </w:tc>
      </w:tr>
      <w:tr w:rsidR="00A946E3" w14:paraId="378F53E7" w14:textId="77777777" w:rsidTr="001173C2">
        <w:tc>
          <w:tcPr>
            <w:tcW w:w="2571" w:type="dxa"/>
            <w:vMerge/>
          </w:tcPr>
          <w:p w14:paraId="07A81A0A" w14:textId="77777777" w:rsidR="000C3464" w:rsidRPr="00EE1AEA" w:rsidRDefault="000C3464" w:rsidP="001910EA">
            <w:pPr>
              <w:pStyle w:val="EMEANormal"/>
              <w:widowControl w:val="0"/>
              <w:rPr>
                <w:szCs w:val="22"/>
                <w:lang w:val="sk-SK"/>
              </w:rPr>
            </w:pPr>
          </w:p>
        </w:tc>
        <w:tc>
          <w:tcPr>
            <w:tcW w:w="2035" w:type="dxa"/>
            <w:tcBorders>
              <w:top w:val="single" w:sz="4" w:space="0" w:color="auto"/>
              <w:bottom w:val="single" w:sz="4" w:space="0" w:color="auto"/>
            </w:tcBorders>
          </w:tcPr>
          <w:p w14:paraId="56FB9B5E" w14:textId="77777777" w:rsidR="000C3464" w:rsidRPr="00EE1AEA" w:rsidRDefault="00EB2C95" w:rsidP="001910EA">
            <w:pPr>
              <w:pStyle w:val="EMEANormal"/>
              <w:widowControl w:val="0"/>
              <w:rPr>
                <w:szCs w:val="22"/>
              </w:rPr>
            </w:pPr>
            <w:r w:rsidRPr="00EE1AEA">
              <w:rPr>
                <w:szCs w:val="22"/>
              </w:rPr>
              <w:t>Zriedkavé</w:t>
            </w:r>
          </w:p>
          <w:p w14:paraId="0D8445A9" w14:textId="77777777" w:rsidR="000C3464" w:rsidRPr="00EE1AEA" w:rsidRDefault="000C3464" w:rsidP="001910EA">
            <w:pPr>
              <w:pStyle w:val="EMEANormal"/>
              <w:widowControl w:val="0"/>
              <w:rPr>
                <w:szCs w:val="22"/>
                <w:lang w:val="en-GB"/>
              </w:rPr>
            </w:pPr>
          </w:p>
        </w:tc>
        <w:tc>
          <w:tcPr>
            <w:tcW w:w="4454" w:type="dxa"/>
            <w:tcBorders>
              <w:top w:val="single" w:sz="4" w:space="0" w:color="auto"/>
              <w:bottom w:val="single" w:sz="4" w:space="0" w:color="auto"/>
            </w:tcBorders>
          </w:tcPr>
          <w:p w14:paraId="26711613" w14:textId="77777777" w:rsidR="000C3464" w:rsidRPr="00EE1AEA" w:rsidRDefault="00EB2C95" w:rsidP="001910EA">
            <w:pPr>
              <w:pStyle w:val="EMEANormal"/>
              <w:widowControl w:val="0"/>
              <w:rPr>
                <w:szCs w:val="22"/>
              </w:rPr>
            </w:pPr>
            <w:r w:rsidRPr="00EE1AEA">
              <w:rPr>
                <w:szCs w:val="22"/>
              </w:rPr>
              <w:t>Hepatitída</w:t>
            </w:r>
          </w:p>
          <w:p w14:paraId="5B689AC9" w14:textId="77777777" w:rsidR="000C3464" w:rsidRPr="00EE1AEA" w:rsidRDefault="00EB2C95" w:rsidP="001910EA">
            <w:pPr>
              <w:pStyle w:val="EMEANormal"/>
              <w:widowControl w:val="0"/>
              <w:rPr>
                <w:szCs w:val="22"/>
                <w:vertAlign w:val="superscript"/>
              </w:rPr>
            </w:pPr>
            <w:r w:rsidRPr="00EE1AEA">
              <w:rPr>
                <w:szCs w:val="22"/>
              </w:rPr>
              <w:t>reaktivácia hepatitídy B</w:t>
            </w:r>
            <w:r w:rsidRPr="00EE1AEA">
              <w:rPr>
                <w:szCs w:val="22"/>
                <w:vertAlign w:val="superscript"/>
              </w:rPr>
              <w:t>1</w:t>
            </w:r>
            <w:r w:rsidR="00B72568">
              <w:rPr>
                <w:szCs w:val="22"/>
                <w:vertAlign w:val="superscript"/>
              </w:rPr>
              <w:t>)</w:t>
            </w:r>
            <w:r w:rsidRPr="00EE1AEA">
              <w:rPr>
                <w:szCs w:val="22"/>
                <w:vertAlign w:val="superscript"/>
              </w:rPr>
              <w:t xml:space="preserve"> </w:t>
            </w:r>
          </w:p>
          <w:p w14:paraId="57070096" w14:textId="77777777" w:rsidR="000C3464" w:rsidRPr="00EE1AEA" w:rsidRDefault="00EB2C95" w:rsidP="001910EA">
            <w:pPr>
              <w:pStyle w:val="EMEANormal"/>
              <w:widowControl w:val="0"/>
              <w:rPr>
                <w:szCs w:val="22"/>
                <w:vertAlign w:val="superscript"/>
              </w:rPr>
            </w:pPr>
            <w:r w:rsidRPr="00EE1AEA">
              <w:rPr>
                <w:szCs w:val="22"/>
              </w:rPr>
              <w:t>autoimunitná hepatitída</w:t>
            </w:r>
            <w:r w:rsidRPr="00EE1AEA">
              <w:rPr>
                <w:szCs w:val="22"/>
                <w:vertAlign w:val="superscript"/>
              </w:rPr>
              <w:t>1</w:t>
            </w:r>
            <w:r w:rsidR="00B72568">
              <w:rPr>
                <w:szCs w:val="22"/>
                <w:vertAlign w:val="superscript"/>
              </w:rPr>
              <w:t>)</w:t>
            </w:r>
          </w:p>
          <w:p w14:paraId="42AE6617" w14:textId="77777777" w:rsidR="000C3464" w:rsidRPr="00EE1AEA" w:rsidRDefault="000C3464" w:rsidP="001910EA">
            <w:pPr>
              <w:pStyle w:val="EMEANormal"/>
              <w:widowControl w:val="0"/>
              <w:rPr>
                <w:szCs w:val="22"/>
                <w:lang w:val="en-GB"/>
              </w:rPr>
            </w:pPr>
          </w:p>
        </w:tc>
      </w:tr>
      <w:tr w:rsidR="00A946E3" w14:paraId="51BD3927" w14:textId="77777777" w:rsidTr="001173C2">
        <w:tc>
          <w:tcPr>
            <w:tcW w:w="2571" w:type="dxa"/>
            <w:vMerge/>
            <w:tcBorders>
              <w:bottom w:val="single" w:sz="4" w:space="0" w:color="auto"/>
            </w:tcBorders>
          </w:tcPr>
          <w:p w14:paraId="10928CB4" w14:textId="77777777" w:rsidR="000C3464" w:rsidRPr="00EE1AEA" w:rsidRDefault="000C3464" w:rsidP="001910EA">
            <w:pPr>
              <w:pStyle w:val="EMEANormal"/>
              <w:widowControl w:val="0"/>
              <w:rPr>
                <w:szCs w:val="22"/>
                <w:lang w:val="en-GB"/>
              </w:rPr>
            </w:pPr>
          </w:p>
        </w:tc>
        <w:tc>
          <w:tcPr>
            <w:tcW w:w="2035" w:type="dxa"/>
            <w:tcBorders>
              <w:top w:val="single" w:sz="4" w:space="0" w:color="auto"/>
              <w:bottom w:val="single" w:sz="4" w:space="0" w:color="auto"/>
            </w:tcBorders>
          </w:tcPr>
          <w:p w14:paraId="612C8950" w14:textId="77777777" w:rsidR="000C3464" w:rsidRPr="00EE1AEA" w:rsidRDefault="00EB2C95" w:rsidP="001910EA">
            <w:pPr>
              <w:pStyle w:val="EMEANormal"/>
              <w:widowControl w:val="0"/>
              <w:rPr>
                <w:szCs w:val="22"/>
              </w:rPr>
            </w:pPr>
            <w:r w:rsidRPr="00EE1AEA">
              <w:rPr>
                <w:szCs w:val="22"/>
              </w:rPr>
              <w:t>Neznáme</w:t>
            </w:r>
          </w:p>
          <w:p w14:paraId="049CBD8C" w14:textId="77777777" w:rsidR="000C3464" w:rsidRPr="00EE1AEA" w:rsidRDefault="000C3464" w:rsidP="001910EA">
            <w:pPr>
              <w:pStyle w:val="EMEANormal"/>
              <w:widowControl w:val="0"/>
              <w:rPr>
                <w:szCs w:val="22"/>
                <w:lang w:val="en-GB"/>
              </w:rPr>
            </w:pPr>
          </w:p>
        </w:tc>
        <w:tc>
          <w:tcPr>
            <w:tcW w:w="4454" w:type="dxa"/>
            <w:tcBorders>
              <w:top w:val="single" w:sz="4" w:space="0" w:color="auto"/>
              <w:bottom w:val="single" w:sz="4" w:space="0" w:color="auto"/>
            </w:tcBorders>
          </w:tcPr>
          <w:p w14:paraId="0C206487" w14:textId="77777777" w:rsidR="000C3464" w:rsidRPr="00EE1AEA" w:rsidRDefault="00EB2C95" w:rsidP="001910EA">
            <w:pPr>
              <w:pStyle w:val="EMEANormal"/>
              <w:widowControl w:val="0"/>
              <w:rPr>
                <w:szCs w:val="22"/>
              </w:rPr>
            </w:pPr>
            <w:r w:rsidRPr="00EE1AEA">
              <w:rPr>
                <w:szCs w:val="22"/>
              </w:rPr>
              <w:t>Zlyhanie pečene</w:t>
            </w:r>
            <w:r w:rsidRPr="00EE1AEA">
              <w:rPr>
                <w:szCs w:val="22"/>
                <w:vertAlign w:val="superscript"/>
              </w:rPr>
              <w:t>1</w:t>
            </w:r>
            <w:r w:rsidR="00B72568">
              <w:rPr>
                <w:szCs w:val="22"/>
                <w:vertAlign w:val="superscript"/>
              </w:rPr>
              <w:t>)</w:t>
            </w:r>
          </w:p>
        </w:tc>
      </w:tr>
      <w:tr w:rsidR="00A946E3" w14:paraId="5F51C3ED" w14:textId="77777777" w:rsidTr="001173C2">
        <w:tc>
          <w:tcPr>
            <w:tcW w:w="2571" w:type="dxa"/>
            <w:vMerge w:val="restart"/>
            <w:tcBorders>
              <w:bottom w:val="nil"/>
            </w:tcBorders>
          </w:tcPr>
          <w:p w14:paraId="63466A27" w14:textId="77777777" w:rsidR="000C3464" w:rsidRPr="00EE1AEA" w:rsidRDefault="00EB2C95" w:rsidP="001910EA">
            <w:pPr>
              <w:pStyle w:val="EMEANormal"/>
              <w:widowControl w:val="0"/>
              <w:rPr>
                <w:szCs w:val="22"/>
                <w:lang w:val="sk-SK"/>
              </w:rPr>
            </w:pPr>
            <w:r w:rsidRPr="00EE1AEA">
              <w:rPr>
                <w:szCs w:val="22"/>
                <w:lang w:val="sk-SK"/>
              </w:rPr>
              <w:t>Poruchy kože a podkožného tkaniva</w:t>
            </w:r>
          </w:p>
        </w:tc>
        <w:tc>
          <w:tcPr>
            <w:tcW w:w="2035" w:type="dxa"/>
            <w:tcBorders>
              <w:bottom w:val="single" w:sz="4" w:space="0" w:color="auto"/>
            </w:tcBorders>
          </w:tcPr>
          <w:p w14:paraId="1F6343F8" w14:textId="77777777" w:rsidR="000C3464" w:rsidRPr="00EE1AEA" w:rsidRDefault="00EB2C95" w:rsidP="001910EA">
            <w:pPr>
              <w:pStyle w:val="EMEANormal"/>
              <w:widowControl w:val="0"/>
              <w:rPr>
                <w:szCs w:val="22"/>
              </w:rPr>
            </w:pPr>
            <w:r w:rsidRPr="00EE1AEA">
              <w:rPr>
                <w:szCs w:val="22"/>
              </w:rPr>
              <w:t>Veľmi časté</w:t>
            </w:r>
          </w:p>
          <w:p w14:paraId="3E3346DA" w14:textId="77777777" w:rsidR="000C3464" w:rsidRPr="00EE1AEA" w:rsidRDefault="000C3464" w:rsidP="001910EA">
            <w:pPr>
              <w:pStyle w:val="EMEANormal"/>
              <w:widowControl w:val="0"/>
              <w:rPr>
                <w:szCs w:val="22"/>
                <w:lang w:val="en-GB"/>
              </w:rPr>
            </w:pPr>
          </w:p>
        </w:tc>
        <w:tc>
          <w:tcPr>
            <w:tcW w:w="4454" w:type="dxa"/>
            <w:tcBorders>
              <w:bottom w:val="single" w:sz="4" w:space="0" w:color="auto"/>
            </w:tcBorders>
          </w:tcPr>
          <w:p w14:paraId="5031F728" w14:textId="77777777" w:rsidR="000C3464" w:rsidRPr="00EE1AEA" w:rsidRDefault="00EB2C95" w:rsidP="001910EA">
            <w:pPr>
              <w:pStyle w:val="EMEANormal"/>
              <w:widowControl w:val="0"/>
              <w:rPr>
                <w:szCs w:val="22"/>
              </w:rPr>
            </w:pPr>
            <w:r w:rsidRPr="00EE1AEA">
              <w:rPr>
                <w:szCs w:val="22"/>
              </w:rPr>
              <w:t>Exantém (vrátane exfoliatívneho exantému)</w:t>
            </w:r>
          </w:p>
          <w:p w14:paraId="27E38AD5" w14:textId="77777777" w:rsidR="000C3464" w:rsidRPr="00EE1AEA" w:rsidRDefault="000C3464" w:rsidP="001910EA">
            <w:pPr>
              <w:pStyle w:val="EMEANormal"/>
              <w:widowControl w:val="0"/>
              <w:rPr>
                <w:szCs w:val="22"/>
                <w:lang w:val="en-GB"/>
              </w:rPr>
            </w:pPr>
          </w:p>
        </w:tc>
      </w:tr>
      <w:tr w:rsidR="00A946E3" w14:paraId="42CED996" w14:textId="77777777" w:rsidTr="001173C2">
        <w:tc>
          <w:tcPr>
            <w:tcW w:w="2571" w:type="dxa"/>
            <w:vMerge/>
            <w:tcBorders>
              <w:top w:val="nil"/>
            </w:tcBorders>
          </w:tcPr>
          <w:p w14:paraId="5ED63DED" w14:textId="77777777" w:rsidR="000C3464" w:rsidRPr="00EE1AEA" w:rsidRDefault="000C3464" w:rsidP="001910EA">
            <w:pPr>
              <w:widowControl w:val="0"/>
              <w:jc w:val="center"/>
              <w:rPr>
                <w:b/>
                <w:sz w:val="22"/>
                <w:szCs w:val="22"/>
                <w:lang w:val="en-GB"/>
              </w:rPr>
            </w:pPr>
          </w:p>
        </w:tc>
        <w:tc>
          <w:tcPr>
            <w:tcW w:w="2035" w:type="dxa"/>
            <w:tcBorders>
              <w:top w:val="single" w:sz="4" w:space="0" w:color="auto"/>
              <w:bottom w:val="single" w:sz="4" w:space="0" w:color="auto"/>
            </w:tcBorders>
          </w:tcPr>
          <w:p w14:paraId="5C129D57" w14:textId="77777777" w:rsidR="000C3464" w:rsidRPr="00EE1AEA" w:rsidRDefault="00EB2C95" w:rsidP="001910EA">
            <w:pPr>
              <w:pStyle w:val="EMEANormal"/>
              <w:widowControl w:val="0"/>
              <w:rPr>
                <w:szCs w:val="22"/>
              </w:rPr>
            </w:pPr>
            <w:r w:rsidRPr="00EE1AEA">
              <w:rPr>
                <w:szCs w:val="22"/>
              </w:rPr>
              <w:t>Časté</w:t>
            </w:r>
          </w:p>
          <w:p w14:paraId="512AF031" w14:textId="77777777" w:rsidR="000C3464" w:rsidRPr="00EE1AEA" w:rsidRDefault="000C3464" w:rsidP="001910EA">
            <w:pPr>
              <w:pStyle w:val="EMEANormal"/>
              <w:widowControl w:val="0"/>
              <w:rPr>
                <w:szCs w:val="22"/>
                <w:lang w:val="en-GB"/>
              </w:rPr>
            </w:pPr>
          </w:p>
        </w:tc>
        <w:tc>
          <w:tcPr>
            <w:tcW w:w="4454" w:type="dxa"/>
            <w:tcBorders>
              <w:top w:val="single" w:sz="4" w:space="0" w:color="auto"/>
              <w:bottom w:val="single" w:sz="4" w:space="0" w:color="auto"/>
            </w:tcBorders>
          </w:tcPr>
          <w:p w14:paraId="774D5C9E" w14:textId="77777777" w:rsidR="000C3464" w:rsidRPr="00EE1AEA" w:rsidRDefault="00EB2C95" w:rsidP="001910EA">
            <w:pPr>
              <w:pStyle w:val="EMEANormal"/>
              <w:widowControl w:val="0"/>
              <w:rPr>
                <w:szCs w:val="22"/>
              </w:rPr>
            </w:pPr>
            <w:r w:rsidRPr="00EE1AEA">
              <w:rPr>
                <w:szCs w:val="22"/>
              </w:rPr>
              <w:t xml:space="preserve">Zhoršenie alebo </w:t>
            </w:r>
            <w:r w:rsidRPr="00EE1AEA">
              <w:rPr>
                <w:szCs w:val="22"/>
              </w:rPr>
              <w:t>novovzplanutie psoriázy (vrátane palmoplantárnej pustulárnej psoriázy)</w:t>
            </w:r>
            <w:r w:rsidRPr="00EE1AEA">
              <w:rPr>
                <w:szCs w:val="22"/>
                <w:vertAlign w:val="superscript"/>
              </w:rPr>
              <w:t>1</w:t>
            </w:r>
            <w:r w:rsidR="00B72568">
              <w:rPr>
                <w:szCs w:val="22"/>
                <w:vertAlign w:val="superscript"/>
              </w:rPr>
              <w:t>)</w:t>
            </w:r>
            <w:r w:rsidRPr="00EE1AEA">
              <w:rPr>
                <w:szCs w:val="22"/>
              </w:rPr>
              <w:t>,</w:t>
            </w:r>
          </w:p>
          <w:p w14:paraId="6DE70AEA" w14:textId="77777777" w:rsidR="000C3464" w:rsidRPr="00EE1AEA" w:rsidRDefault="00EB2C95" w:rsidP="001910EA">
            <w:pPr>
              <w:pStyle w:val="EMEANormal"/>
              <w:widowControl w:val="0"/>
              <w:rPr>
                <w:szCs w:val="22"/>
              </w:rPr>
            </w:pPr>
            <w:r w:rsidRPr="00EE1AEA">
              <w:rPr>
                <w:szCs w:val="22"/>
              </w:rPr>
              <w:t>žihľavka,</w:t>
            </w:r>
          </w:p>
          <w:p w14:paraId="539A940A" w14:textId="77777777" w:rsidR="000C3464" w:rsidRPr="00EE1AEA" w:rsidRDefault="00EB2C95" w:rsidP="001910EA">
            <w:pPr>
              <w:pStyle w:val="EMEANormal"/>
              <w:widowControl w:val="0"/>
              <w:rPr>
                <w:szCs w:val="22"/>
              </w:rPr>
            </w:pPr>
            <w:r w:rsidRPr="00EE1AEA">
              <w:rPr>
                <w:szCs w:val="22"/>
              </w:rPr>
              <w:t xml:space="preserve">tvorba modrín (vrátane purpury), </w:t>
            </w:r>
          </w:p>
          <w:p w14:paraId="6C2E2629" w14:textId="77777777" w:rsidR="000C3464" w:rsidRPr="00EE1AEA" w:rsidRDefault="00EB2C95" w:rsidP="001910EA">
            <w:pPr>
              <w:pStyle w:val="EMEANormal"/>
              <w:widowControl w:val="0"/>
              <w:rPr>
                <w:szCs w:val="22"/>
              </w:rPr>
            </w:pPr>
            <w:r w:rsidRPr="00EE1AEA">
              <w:rPr>
                <w:szCs w:val="22"/>
              </w:rPr>
              <w:t xml:space="preserve">dermatitída (vrátane ekzému), </w:t>
            </w:r>
          </w:p>
          <w:p w14:paraId="417AEDA1" w14:textId="77777777" w:rsidR="000C3464" w:rsidRPr="00EE1AEA" w:rsidRDefault="00EB2C95" w:rsidP="001910EA">
            <w:pPr>
              <w:pStyle w:val="EMEANormal"/>
              <w:widowControl w:val="0"/>
              <w:rPr>
                <w:szCs w:val="22"/>
              </w:rPr>
            </w:pPr>
            <w:r w:rsidRPr="00EE1AEA">
              <w:rPr>
                <w:szCs w:val="22"/>
              </w:rPr>
              <w:t xml:space="preserve">onychoklázia, </w:t>
            </w:r>
          </w:p>
          <w:p w14:paraId="23FB0159" w14:textId="77777777" w:rsidR="000C3464" w:rsidRPr="00EE1AEA" w:rsidRDefault="00EB2C95" w:rsidP="001910EA">
            <w:pPr>
              <w:pStyle w:val="EMEANormal"/>
              <w:widowControl w:val="0"/>
              <w:rPr>
                <w:szCs w:val="22"/>
              </w:rPr>
            </w:pPr>
            <w:r w:rsidRPr="00EE1AEA">
              <w:rPr>
                <w:szCs w:val="22"/>
              </w:rPr>
              <w:t xml:space="preserve">hyperhidróza, </w:t>
            </w:r>
          </w:p>
          <w:p w14:paraId="6F6F6E39" w14:textId="77777777" w:rsidR="000C3464" w:rsidRPr="00EE1AEA" w:rsidRDefault="00EB2C95" w:rsidP="001910EA">
            <w:pPr>
              <w:pStyle w:val="EMEANormal"/>
              <w:widowControl w:val="0"/>
              <w:rPr>
                <w:szCs w:val="22"/>
              </w:rPr>
            </w:pPr>
            <w:r w:rsidRPr="00EE1AEA">
              <w:rPr>
                <w:szCs w:val="22"/>
              </w:rPr>
              <w:t>alopécia</w:t>
            </w:r>
            <w:r w:rsidRPr="00EE1AEA">
              <w:rPr>
                <w:szCs w:val="22"/>
                <w:vertAlign w:val="superscript"/>
              </w:rPr>
              <w:t>1</w:t>
            </w:r>
            <w:r w:rsidR="00B72568">
              <w:rPr>
                <w:szCs w:val="22"/>
                <w:vertAlign w:val="superscript"/>
              </w:rPr>
              <w:t>)</w:t>
            </w:r>
            <w:r w:rsidRPr="00EE1AEA">
              <w:rPr>
                <w:szCs w:val="22"/>
              </w:rPr>
              <w:t>,</w:t>
            </w:r>
          </w:p>
          <w:p w14:paraId="20E47812" w14:textId="77777777" w:rsidR="000C3464" w:rsidRPr="00EE1AEA" w:rsidRDefault="00EB2C95" w:rsidP="001910EA">
            <w:pPr>
              <w:pStyle w:val="EMEANormal"/>
              <w:widowControl w:val="0"/>
              <w:rPr>
                <w:szCs w:val="22"/>
              </w:rPr>
            </w:pPr>
            <w:r w:rsidRPr="00EE1AEA">
              <w:rPr>
                <w:szCs w:val="22"/>
              </w:rPr>
              <w:t>svrbenie</w:t>
            </w:r>
            <w:r w:rsidRPr="00EE1AEA">
              <w:rPr>
                <w:szCs w:val="22"/>
                <w:vertAlign w:val="superscript"/>
              </w:rPr>
              <w:t>1</w:t>
            </w:r>
          </w:p>
          <w:p w14:paraId="77DF0BA6" w14:textId="77777777" w:rsidR="000C3464" w:rsidRPr="00EE1AEA" w:rsidRDefault="000C3464" w:rsidP="001910EA">
            <w:pPr>
              <w:pStyle w:val="EMEANormal"/>
              <w:widowControl w:val="0"/>
              <w:rPr>
                <w:szCs w:val="22"/>
                <w:lang w:val="en-GB"/>
              </w:rPr>
            </w:pPr>
          </w:p>
        </w:tc>
      </w:tr>
      <w:tr w:rsidR="00A946E3" w14:paraId="150B4426" w14:textId="77777777" w:rsidTr="001173C2">
        <w:tc>
          <w:tcPr>
            <w:tcW w:w="2571" w:type="dxa"/>
            <w:vMerge/>
            <w:tcBorders>
              <w:bottom w:val="nil"/>
            </w:tcBorders>
          </w:tcPr>
          <w:p w14:paraId="147E3A1E" w14:textId="77777777" w:rsidR="000C3464" w:rsidRPr="00EE1AEA" w:rsidRDefault="000C3464" w:rsidP="001910EA">
            <w:pPr>
              <w:widowControl w:val="0"/>
              <w:jc w:val="center"/>
              <w:rPr>
                <w:b/>
                <w:sz w:val="22"/>
                <w:szCs w:val="22"/>
                <w:lang w:val="en-GB"/>
              </w:rPr>
            </w:pPr>
          </w:p>
        </w:tc>
        <w:tc>
          <w:tcPr>
            <w:tcW w:w="2035" w:type="dxa"/>
            <w:tcBorders>
              <w:top w:val="single" w:sz="4" w:space="0" w:color="auto"/>
              <w:bottom w:val="single" w:sz="2" w:space="0" w:color="auto"/>
            </w:tcBorders>
          </w:tcPr>
          <w:p w14:paraId="49885695" w14:textId="77777777" w:rsidR="000C3464" w:rsidRPr="00EE1AEA" w:rsidRDefault="00EB2C95" w:rsidP="001910EA">
            <w:pPr>
              <w:pStyle w:val="EMEANormal"/>
              <w:widowControl w:val="0"/>
              <w:rPr>
                <w:szCs w:val="22"/>
              </w:rPr>
            </w:pPr>
            <w:r w:rsidRPr="00EE1AEA">
              <w:rPr>
                <w:szCs w:val="22"/>
              </w:rPr>
              <w:t>Menej časté</w:t>
            </w:r>
          </w:p>
          <w:p w14:paraId="0E6E6920" w14:textId="77777777" w:rsidR="000C3464" w:rsidRPr="00EE1AEA" w:rsidRDefault="000C3464" w:rsidP="001910EA">
            <w:pPr>
              <w:pStyle w:val="EMEANormal"/>
              <w:widowControl w:val="0"/>
              <w:rPr>
                <w:szCs w:val="22"/>
                <w:lang w:val="it-IT"/>
              </w:rPr>
            </w:pPr>
          </w:p>
        </w:tc>
        <w:tc>
          <w:tcPr>
            <w:tcW w:w="4454" w:type="dxa"/>
            <w:tcBorders>
              <w:top w:val="single" w:sz="4" w:space="0" w:color="auto"/>
              <w:bottom w:val="single" w:sz="2" w:space="0" w:color="auto"/>
            </w:tcBorders>
          </w:tcPr>
          <w:p w14:paraId="3CC39FAE" w14:textId="77777777" w:rsidR="000C3464" w:rsidRPr="00EE1AEA" w:rsidRDefault="00EB2C95" w:rsidP="001910EA">
            <w:pPr>
              <w:pStyle w:val="EMEANormal"/>
              <w:widowControl w:val="0"/>
              <w:rPr>
                <w:szCs w:val="22"/>
              </w:rPr>
            </w:pPr>
            <w:r w:rsidRPr="00EE1AEA">
              <w:rPr>
                <w:szCs w:val="22"/>
              </w:rPr>
              <w:t xml:space="preserve">Nočné potenie, </w:t>
            </w:r>
          </w:p>
          <w:p w14:paraId="37D1B2C0" w14:textId="77777777" w:rsidR="000C3464" w:rsidRPr="00EE1AEA" w:rsidRDefault="00EB2C95" w:rsidP="001910EA">
            <w:pPr>
              <w:pStyle w:val="EMEANormal"/>
              <w:widowControl w:val="0"/>
              <w:rPr>
                <w:szCs w:val="22"/>
              </w:rPr>
            </w:pPr>
            <w:r w:rsidRPr="00EE1AEA">
              <w:rPr>
                <w:szCs w:val="22"/>
              </w:rPr>
              <w:t>jazvy</w:t>
            </w:r>
          </w:p>
          <w:p w14:paraId="02C32FBE" w14:textId="77777777" w:rsidR="000C3464" w:rsidRPr="00EE1AEA" w:rsidRDefault="000C3464" w:rsidP="001910EA">
            <w:pPr>
              <w:pStyle w:val="EMEANormal"/>
              <w:widowControl w:val="0"/>
              <w:rPr>
                <w:szCs w:val="22"/>
                <w:lang w:val="it-IT"/>
              </w:rPr>
            </w:pPr>
          </w:p>
        </w:tc>
      </w:tr>
      <w:tr w:rsidR="00A946E3" w14:paraId="2601BB5B" w14:textId="77777777" w:rsidTr="001173C2">
        <w:trPr>
          <w:trHeight w:val="1333"/>
        </w:trPr>
        <w:tc>
          <w:tcPr>
            <w:tcW w:w="2571" w:type="dxa"/>
            <w:vMerge/>
            <w:tcBorders>
              <w:top w:val="nil"/>
            </w:tcBorders>
          </w:tcPr>
          <w:p w14:paraId="6C421B27" w14:textId="77777777" w:rsidR="000C3464" w:rsidRPr="00EE1AEA" w:rsidRDefault="000C3464" w:rsidP="001910EA">
            <w:pPr>
              <w:pStyle w:val="EMEANormal"/>
              <w:widowControl w:val="0"/>
              <w:rPr>
                <w:szCs w:val="22"/>
                <w:lang w:val="en-GB"/>
              </w:rPr>
            </w:pPr>
          </w:p>
        </w:tc>
        <w:tc>
          <w:tcPr>
            <w:tcW w:w="2035" w:type="dxa"/>
            <w:tcBorders>
              <w:top w:val="single" w:sz="2" w:space="0" w:color="auto"/>
              <w:bottom w:val="single" w:sz="2" w:space="0" w:color="auto"/>
            </w:tcBorders>
          </w:tcPr>
          <w:p w14:paraId="3F18A499" w14:textId="77777777" w:rsidR="000C3464" w:rsidRPr="00EE1AEA" w:rsidRDefault="00EB2C95" w:rsidP="001910EA">
            <w:pPr>
              <w:pStyle w:val="EMEANormal"/>
              <w:widowControl w:val="0"/>
              <w:rPr>
                <w:szCs w:val="22"/>
              </w:rPr>
            </w:pPr>
            <w:r w:rsidRPr="00EE1AEA">
              <w:rPr>
                <w:szCs w:val="22"/>
              </w:rPr>
              <w:t>Zriedkavé</w:t>
            </w:r>
          </w:p>
        </w:tc>
        <w:tc>
          <w:tcPr>
            <w:tcW w:w="4454" w:type="dxa"/>
            <w:tcBorders>
              <w:top w:val="single" w:sz="2" w:space="0" w:color="auto"/>
              <w:bottom w:val="single" w:sz="2" w:space="0" w:color="auto"/>
            </w:tcBorders>
          </w:tcPr>
          <w:p w14:paraId="2F6F5E1F" w14:textId="77777777" w:rsidR="000C3464" w:rsidRPr="00EE1AEA" w:rsidRDefault="00EB2C95" w:rsidP="001910EA">
            <w:pPr>
              <w:pStyle w:val="EMEANormal"/>
              <w:widowControl w:val="0"/>
              <w:rPr>
                <w:szCs w:val="22"/>
              </w:rPr>
            </w:pPr>
            <w:r w:rsidRPr="00EE1AEA">
              <w:rPr>
                <w:szCs w:val="22"/>
              </w:rPr>
              <w:t>Multiformný erytém</w:t>
            </w:r>
            <w:r w:rsidRPr="00EE1AEA">
              <w:rPr>
                <w:szCs w:val="22"/>
                <w:vertAlign w:val="superscript"/>
              </w:rPr>
              <w:t>1</w:t>
            </w:r>
            <w:r w:rsidR="00B72568">
              <w:rPr>
                <w:szCs w:val="22"/>
                <w:vertAlign w:val="superscript"/>
              </w:rPr>
              <w:t>)</w:t>
            </w:r>
            <w:r w:rsidRPr="00EE1AEA">
              <w:rPr>
                <w:szCs w:val="22"/>
              </w:rPr>
              <w:t>,</w:t>
            </w:r>
          </w:p>
          <w:p w14:paraId="5E7A8B40" w14:textId="77777777" w:rsidR="000C3464" w:rsidRPr="00EE1AEA" w:rsidRDefault="00EB2C95" w:rsidP="001910EA">
            <w:pPr>
              <w:pStyle w:val="EMEANormal"/>
              <w:widowControl w:val="0"/>
              <w:rPr>
                <w:szCs w:val="22"/>
              </w:rPr>
            </w:pPr>
            <w:r w:rsidRPr="00EE1AEA">
              <w:rPr>
                <w:szCs w:val="22"/>
              </w:rPr>
              <w:t>Stevensov-Johnsonov syndróm</w:t>
            </w:r>
            <w:r w:rsidRPr="00EE1AEA">
              <w:rPr>
                <w:szCs w:val="22"/>
                <w:vertAlign w:val="superscript"/>
              </w:rPr>
              <w:t>1</w:t>
            </w:r>
            <w:r w:rsidR="00B72568">
              <w:rPr>
                <w:szCs w:val="22"/>
                <w:vertAlign w:val="superscript"/>
              </w:rPr>
              <w:t>)</w:t>
            </w:r>
            <w:r w:rsidRPr="00EE1AEA">
              <w:rPr>
                <w:szCs w:val="22"/>
              </w:rPr>
              <w:t>,</w:t>
            </w:r>
          </w:p>
          <w:p w14:paraId="1E3CF4BD" w14:textId="77777777" w:rsidR="000C3464" w:rsidRPr="00EE1AEA" w:rsidRDefault="00EB2C95" w:rsidP="001910EA">
            <w:pPr>
              <w:pStyle w:val="EMEANormal"/>
              <w:widowControl w:val="0"/>
              <w:rPr>
                <w:szCs w:val="22"/>
              </w:rPr>
            </w:pPr>
            <w:r w:rsidRPr="00EE1AEA">
              <w:rPr>
                <w:szCs w:val="22"/>
              </w:rPr>
              <w:t>angioedém</w:t>
            </w:r>
            <w:r w:rsidRPr="00EE1AEA">
              <w:rPr>
                <w:szCs w:val="22"/>
                <w:vertAlign w:val="superscript"/>
              </w:rPr>
              <w:t>1</w:t>
            </w:r>
            <w:r w:rsidR="00B72568">
              <w:rPr>
                <w:szCs w:val="22"/>
                <w:vertAlign w:val="superscript"/>
              </w:rPr>
              <w:t>)</w:t>
            </w:r>
            <w:r w:rsidRPr="00EE1AEA">
              <w:rPr>
                <w:szCs w:val="22"/>
              </w:rPr>
              <w:t>,</w:t>
            </w:r>
          </w:p>
          <w:p w14:paraId="2385AC03" w14:textId="77777777" w:rsidR="000C3464" w:rsidRPr="00EE1AEA" w:rsidRDefault="00EB2C95" w:rsidP="001910EA">
            <w:pPr>
              <w:pStyle w:val="EMEANormal"/>
              <w:widowControl w:val="0"/>
              <w:rPr>
                <w:szCs w:val="22"/>
              </w:rPr>
            </w:pPr>
            <w:r w:rsidRPr="00EE1AEA">
              <w:rPr>
                <w:szCs w:val="22"/>
              </w:rPr>
              <w:t>kutánna vaskulitída</w:t>
            </w:r>
            <w:r w:rsidRPr="00EE1AEA">
              <w:rPr>
                <w:szCs w:val="22"/>
                <w:vertAlign w:val="superscript"/>
              </w:rPr>
              <w:t>1</w:t>
            </w:r>
            <w:r w:rsidR="00B72568">
              <w:rPr>
                <w:szCs w:val="22"/>
                <w:vertAlign w:val="superscript"/>
              </w:rPr>
              <w:t>)</w:t>
            </w:r>
            <w:r w:rsidR="00714019" w:rsidRPr="00EE1AEA">
              <w:rPr>
                <w:szCs w:val="22"/>
              </w:rPr>
              <w:t>,</w:t>
            </w:r>
          </w:p>
          <w:p w14:paraId="5A24AF27" w14:textId="77777777" w:rsidR="00714019" w:rsidRPr="00EE1AEA" w:rsidRDefault="00EB2C95" w:rsidP="001910EA">
            <w:pPr>
              <w:pStyle w:val="EMEANormal"/>
              <w:widowControl w:val="0"/>
              <w:rPr>
                <w:szCs w:val="22"/>
                <w:vertAlign w:val="superscript"/>
              </w:rPr>
            </w:pPr>
            <w:r w:rsidRPr="00EE1AEA">
              <w:rPr>
                <w:szCs w:val="22"/>
              </w:rPr>
              <w:t>lichenoidná kožná reakcia</w:t>
            </w:r>
            <w:r w:rsidRPr="00EE1AEA">
              <w:rPr>
                <w:szCs w:val="22"/>
                <w:vertAlign w:val="superscript"/>
              </w:rPr>
              <w:t>1</w:t>
            </w:r>
            <w:r w:rsidR="00B72568">
              <w:rPr>
                <w:szCs w:val="22"/>
                <w:vertAlign w:val="superscript"/>
              </w:rPr>
              <w:t>)</w:t>
            </w:r>
          </w:p>
          <w:p w14:paraId="4C60509F" w14:textId="77777777" w:rsidR="000C3464" w:rsidRPr="00EE1AEA" w:rsidRDefault="000C3464" w:rsidP="001910EA">
            <w:pPr>
              <w:pStyle w:val="EMEANormal"/>
              <w:widowControl w:val="0"/>
              <w:rPr>
                <w:szCs w:val="22"/>
                <w:lang w:val="en-GB"/>
              </w:rPr>
            </w:pPr>
          </w:p>
        </w:tc>
      </w:tr>
      <w:tr w:rsidR="00A946E3" w14:paraId="50E5D460" w14:textId="77777777" w:rsidTr="001173C2">
        <w:tc>
          <w:tcPr>
            <w:tcW w:w="2571" w:type="dxa"/>
            <w:vMerge/>
          </w:tcPr>
          <w:p w14:paraId="2B7D5280" w14:textId="77777777" w:rsidR="000C3464" w:rsidRPr="00EE1AEA" w:rsidRDefault="000C3464" w:rsidP="001910EA">
            <w:pPr>
              <w:pStyle w:val="EMEANormal"/>
              <w:widowControl w:val="0"/>
              <w:rPr>
                <w:szCs w:val="22"/>
                <w:lang w:val="en-GB"/>
              </w:rPr>
            </w:pPr>
          </w:p>
        </w:tc>
        <w:tc>
          <w:tcPr>
            <w:tcW w:w="2035" w:type="dxa"/>
            <w:tcBorders>
              <w:top w:val="single" w:sz="2" w:space="0" w:color="auto"/>
              <w:bottom w:val="single" w:sz="4" w:space="0" w:color="auto"/>
            </w:tcBorders>
          </w:tcPr>
          <w:p w14:paraId="01D2B412" w14:textId="77777777" w:rsidR="000C3464" w:rsidRPr="00EE1AEA" w:rsidRDefault="00EB2C95" w:rsidP="001910EA">
            <w:pPr>
              <w:pStyle w:val="EMEANormal"/>
              <w:widowControl w:val="0"/>
              <w:rPr>
                <w:szCs w:val="22"/>
              </w:rPr>
            </w:pPr>
            <w:r w:rsidRPr="00EE1AEA">
              <w:rPr>
                <w:szCs w:val="22"/>
              </w:rPr>
              <w:t>Neznáme</w:t>
            </w:r>
          </w:p>
        </w:tc>
        <w:tc>
          <w:tcPr>
            <w:tcW w:w="4454" w:type="dxa"/>
            <w:tcBorders>
              <w:top w:val="single" w:sz="2" w:space="0" w:color="auto"/>
              <w:bottom w:val="single" w:sz="4" w:space="0" w:color="auto"/>
            </w:tcBorders>
          </w:tcPr>
          <w:p w14:paraId="0B52D987" w14:textId="77777777" w:rsidR="000C3464" w:rsidRPr="00EE1AEA" w:rsidRDefault="00EB2C95" w:rsidP="001910EA">
            <w:pPr>
              <w:pStyle w:val="EMEANormal"/>
              <w:widowControl w:val="0"/>
              <w:rPr>
                <w:szCs w:val="22"/>
                <w:vertAlign w:val="superscript"/>
              </w:rPr>
            </w:pPr>
            <w:r w:rsidRPr="00EE1AEA">
              <w:rPr>
                <w:szCs w:val="22"/>
              </w:rPr>
              <w:t>Zhoršenie príznakov dermatomyozitídy</w:t>
            </w:r>
            <w:r w:rsidRPr="00EE1AEA">
              <w:rPr>
                <w:szCs w:val="22"/>
                <w:vertAlign w:val="superscript"/>
              </w:rPr>
              <w:t>1</w:t>
            </w:r>
            <w:r w:rsidR="00B72568">
              <w:rPr>
                <w:szCs w:val="22"/>
                <w:vertAlign w:val="superscript"/>
              </w:rPr>
              <w:t>)</w:t>
            </w:r>
          </w:p>
          <w:p w14:paraId="046FD25C" w14:textId="77777777" w:rsidR="000C3464" w:rsidRPr="00EE1AEA" w:rsidRDefault="000C3464" w:rsidP="001910EA">
            <w:pPr>
              <w:pStyle w:val="EMEANormal"/>
              <w:widowControl w:val="0"/>
              <w:rPr>
                <w:szCs w:val="22"/>
                <w:lang w:val="en-GB"/>
              </w:rPr>
            </w:pPr>
          </w:p>
        </w:tc>
      </w:tr>
      <w:tr w:rsidR="00A946E3" w14:paraId="7D64F368" w14:textId="77777777" w:rsidTr="001173C2">
        <w:tc>
          <w:tcPr>
            <w:tcW w:w="2571" w:type="dxa"/>
            <w:vMerge w:val="restart"/>
          </w:tcPr>
          <w:p w14:paraId="1C1143F7" w14:textId="77777777" w:rsidR="000C3464" w:rsidRPr="00EE1AEA" w:rsidRDefault="00EB2C95" w:rsidP="001910EA">
            <w:pPr>
              <w:pStyle w:val="EMEANormal"/>
              <w:widowControl w:val="0"/>
              <w:rPr>
                <w:szCs w:val="22"/>
                <w:lang w:val="sk-SK"/>
              </w:rPr>
            </w:pPr>
            <w:r w:rsidRPr="00EE1AEA">
              <w:rPr>
                <w:szCs w:val="22"/>
                <w:lang w:val="sk-SK"/>
              </w:rPr>
              <w:t xml:space="preserve">Poruchy kostrovej a svalovej sústavy a spojivového tkaniva </w:t>
            </w:r>
          </w:p>
        </w:tc>
        <w:tc>
          <w:tcPr>
            <w:tcW w:w="2035" w:type="dxa"/>
            <w:tcBorders>
              <w:top w:val="single" w:sz="4" w:space="0" w:color="auto"/>
              <w:bottom w:val="single" w:sz="2" w:space="0" w:color="auto"/>
            </w:tcBorders>
          </w:tcPr>
          <w:p w14:paraId="5D692C8D" w14:textId="77777777" w:rsidR="000C3464" w:rsidRPr="00EE1AEA" w:rsidRDefault="00EB2C95" w:rsidP="001910EA">
            <w:pPr>
              <w:pStyle w:val="EMEANormal"/>
              <w:widowControl w:val="0"/>
              <w:rPr>
                <w:szCs w:val="22"/>
              </w:rPr>
            </w:pPr>
            <w:r w:rsidRPr="00EE1AEA">
              <w:rPr>
                <w:szCs w:val="22"/>
              </w:rPr>
              <w:t>Veľmi časté</w:t>
            </w:r>
          </w:p>
          <w:p w14:paraId="26DF048D" w14:textId="77777777" w:rsidR="000C3464" w:rsidRPr="00EE1AEA" w:rsidRDefault="000C3464" w:rsidP="001910EA">
            <w:pPr>
              <w:pStyle w:val="EMEANormal"/>
              <w:widowControl w:val="0"/>
              <w:rPr>
                <w:szCs w:val="22"/>
                <w:lang w:val="en-GB"/>
              </w:rPr>
            </w:pPr>
          </w:p>
        </w:tc>
        <w:tc>
          <w:tcPr>
            <w:tcW w:w="4454" w:type="dxa"/>
            <w:tcBorders>
              <w:top w:val="single" w:sz="4" w:space="0" w:color="auto"/>
              <w:bottom w:val="single" w:sz="2" w:space="0" w:color="auto"/>
            </w:tcBorders>
          </w:tcPr>
          <w:p w14:paraId="54BE5B34" w14:textId="77777777" w:rsidR="000C3464" w:rsidRPr="00EE1AEA" w:rsidRDefault="00EB2C95" w:rsidP="001910EA">
            <w:pPr>
              <w:pStyle w:val="EMEANormal"/>
              <w:widowControl w:val="0"/>
              <w:rPr>
                <w:szCs w:val="22"/>
              </w:rPr>
            </w:pPr>
            <w:r w:rsidRPr="00EE1AEA">
              <w:rPr>
                <w:szCs w:val="22"/>
              </w:rPr>
              <w:t>Bolesť kostrových svalov</w:t>
            </w:r>
          </w:p>
          <w:p w14:paraId="25BDCCC2" w14:textId="77777777" w:rsidR="000C3464" w:rsidRPr="00EE1AEA" w:rsidRDefault="000C3464" w:rsidP="001910EA">
            <w:pPr>
              <w:pStyle w:val="EMEANormal"/>
              <w:widowControl w:val="0"/>
              <w:rPr>
                <w:szCs w:val="22"/>
                <w:lang w:val="en-GB"/>
              </w:rPr>
            </w:pPr>
          </w:p>
        </w:tc>
      </w:tr>
      <w:tr w:rsidR="00A946E3" w14:paraId="79ED4909" w14:textId="77777777" w:rsidTr="001173C2">
        <w:tc>
          <w:tcPr>
            <w:tcW w:w="2571" w:type="dxa"/>
            <w:vMerge/>
          </w:tcPr>
          <w:p w14:paraId="24DAE12E" w14:textId="77777777" w:rsidR="000C3464" w:rsidRPr="00EE1AEA" w:rsidRDefault="000C3464" w:rsidP="001910EA">
            <w:pPr>
              <w:pStyle w:val="EMEANormal"/>
              <w:widowControl w:val="0"/>
              <w:rPr>
                <w:szCs w:val="22"/>
                <w:lang w:val="en-GB"/>
              </w:rPr>
            </w:pPr>
          </w:p>
        </w:tc>
        <w:tc>
          <w:tcPr>
            <w:tcW w:w="2035" w:type="dxa"/>
            <w:tcBorders>
              <w:top w:val="single" w:sz="2" w:space="0" w:color="auto"/>
              <w:bottom w:val="single" w:sz="2" w:space="0" w:color="auto"/>
            </w:tcBorders>
          </w:tcPr>
          <w:p w14:paraId="7BFD7A0C" w14:textId="77777777" w:rsidR="000C3464" w:rsidRPr="00EE1AEA" w:rsidRDefault="00EB2C95" w:rsidP="001910EA">
            <w:pPr>
              <w:pStyle w:val="EMEANormal"/>
              <w:widowControl w:val="0"/>
              <w:rPr>
                <w:szCs w:val="22"/>
              </w:rPr>
            </w:pPr>
            <w:r w:rsidRPr="00EE1AEA">
              <w:rPr>
                <w:szCs w:val="22"/>
              </w:rPr>
              <w:t>Časté</w:t>
            </w:r>
          </w:p>
        </w:tc>
        <w:tc>
          <w:tcPr>
            <w:tcW w:w="4454" w:type="dxa"/>
            <w:tcBorders>
              <w:top w:val="single" w:sz="2" w:space="0" w:color="auto"/>
              <w:bottom w:val="single" w:sz="2" w:space="0" w:color="auto"/>
            </w:tcBorders>
          </w:tcPr>
          <w:p w14:paraId="4640247B" w14:textId="77777777" w:rsidR="000C3464" w:rsidRPr="00EE1AEA" w:rsidRDefault="00EB2C95" w:rsidP="001910EA">
            <w:pPr>
              <w:pStyle w:val="EMEANormal"/>
              <w:widowControl w:val="0"/>
              <w:rPr>
                <w:szCs w:val="22"/>
              </w:rPr>
            </w:pPr>
            <w:r w:rsidRPr="00EE1AEA">
              <w:rPr>
                <w:szCs w:val="22"/>
              </w:rPr>
              <w:t>Svalové spazmy (vrátane zvýšenej hladiny kreatínfosfokinázy v krvi)</w:t>
            </w:r>
          </w:p>
          <w:p w14:paraId="25C461EB" w14:textId="77777777" w:rsidR="000C3464" w:rsidRPr="00EE1AEA" w:rsidRDefault="000C3464" w:rsidP="001910EA">
            <w:pPr>
              <w:pStyle w:val="EMEANormal"/>
              <w:widowControl w:val="0"/>
              <w:rPr>
                <w:szCs w:val="22"/>
                <w:lang w:val="sk-SK"/>
              </w:rPr>
            </w:pPr>
          </w:p>
        </w:tc>
      </w:tr>
      <w:tr w:rsidR="00A946E3" w14:paraId="67A2983A" w14:textId="77777777" w:rsidTr="001173C2">
        <w:tc>
          <w:tcPr>
            <w:tcW w:w="2571" w:type="dxa"/>
            <w:vMerge/>
            <w:tcBorders>
              <w:right w:val="single" w:sz="2" w:space="0" w:color="auto"/>
            </w:tcBorders>
          </w:tcPr>
          <w:p w14:paraId="1F17E837" w14:textId="77777777" w:rsidR="000C3464" w:rsidRPr="00EE1AEA" w:rsidRDefault="000C3464" w:rsidP="001910EA">
            <w:pPr>
              <w:widowControl w:val="0"/>
              <w:jc w:val="center"/>
              <w:rPr>
                <w:b/>
                <w:sz w:val="22"/>
                <w:szCs w:val="22"/>
              </w:rPr>
            </w:pPr>
          </w:p>
        </w:tc>
        <w:tc>
          <w:tcPr>
            <w:tcW w:w="2035" w:type="dxa"/>
            <w:tcBorders>
              <w:top w:val="single" w:sz="2" w:space="0" w:color="auto"/>
              <w:left w:val="single" w:sz="2" w:space="0" w:color="auto"/>
              <w:bottom w:val="single" w:sz="2" w:space="0" w:color="auto"/>
              <w:right w:val="single" w:sz="2" w:space="0" w:color="auto"/>
            </w:tcBorders>
          </w:tcPr>
          <w:p w14:paraId="733448E3" w14:textId="77777777" w:rsidR="000C3464" w:rsidRPr="00EE1AEA" w:rsidRDefault="00EB2C95" w:rsidP="001910EA">
            <w:pPr>
              <w:pStyle w:val="EMEANormal"/>
              <w:widowControl w:val="0"/>
              <w:rPr>
                <w:szCs w:val="22"/>
              </w:rPr>
            </w:pPr>
            <w:r w:rsidRPr="00EE1AEA">
              <w:rPr>
                <w:szCs w:val="22"/>
              </w:rPr>
              <w:t>Menej časté</w:t>
            </w:r>
          </w:p>
        </w:tc>
        <w:tc>
          <w:tcPr>
            <w:tcW w:w="4454" w:type="dxa"/>
            <w:tcBorders>
              <w:top w:val="single" w:sz="2" w:space="0" w:color="auto"/>
              <w:left w:val="single" w:sz="2" w:space="0" w:color="auto"/>
              <w:bottom w:val="single" w:sz="2" w:space="0" w:color="auto"/>
              <w:right w:val="single" w:sz="2" w:space="0" w:color="auto"/>
            </w:tcBorders>
          </w:tcPr>
          <w:p w14:paraId="37DD3489" w14:textId="77777777" w:rsidR="000C3464" w:rsidRPr="00EE1AEA" w:rsidRDefault="00EB2C95" w:rsidP="001910EA">
            <w:pPr>
              <w:pStyle w:val="EMEANormal"/>
              <w:widowControl w:val="0"/>
              <w:rPr>
                <w:szCs w:val="22"/>
              </w:rPr>
            </w:pPr>
            <w:r w:rsidRPr="00EE1AEA">
              <w:rPr>
                <w:szCs w:val="22"/>
              </w:rPr>
              <w:t xml:space="preserve">Rabdomyolýza, </w:t>
            </w:r>
          </w:p>
          <w:p w14:paraId="3C354037" w14:textId="77777777" w:rsidR="000C3464" w:rsidRPr="00EE1AEA" w:rsidRDefault="00EB2C95" w:rsidP="001910EA">
            <w:pPr>
              <w:pStyle w:val="EMEANormal"/>
              <w:widowControl w:val="0"/>
              <w:rPr>
                <w:szCs w:val="22"/>
              </w:rPr>
            </w:pPr>
            <w:r w:rsidRPr="00EE1AEA">
              <w:rPr>
                <w:szCs w:val="22"/>
              </w:rPr>
              <w:t>Systémový lupus erythematosus</w:t>
            </w:r>
          </w:p>
          <w:p w14:paraId="61ED4CA7" w14:textId="77777777" w:rsidR="000C3464" w:rsidRPr="00EE1AEA" w:rsidRDefault="000C3464" w:rsidP="001910EA">
            <w:pPr>
              <w:pStyle w:val="EMEANormal"/>
              <w:widowControl w:val="0"/>
              <w:rPr>
                <w:szCs w:val="22"/>
                <w:lang w:val="en-GB"/>
              </w:rPr>
            </w:pPr>
          </w:p>
        </w:tc>
      </w:tr>
      <w:tr w:rsidR="00A946E3" w14:paraId="57EF5DDF" w14:textId="77777777" w:rsidTr="001173C2">
        <w:tc>
          <w:tcPr>
            <w:tcW w:w="2571" w:type="dxa"/>
            <w:vMerge/>
            <w:tcBorders>
              <w:right w:val="single" w:sz="2" w:space="0" w:color="auto"/>
            </w:tcBorders>
          </w:tcPr>
          <w:p w14:paraId="63B6E90C" w14:textId="77777777" w:rsidR="000C3464" w:rsidRPr="00EE1AEA" w:rsidRDefault="000C3464" w:rsidP="001910EA">
            <w:pPr>
              <w:widowControl w:val="0"/>
              <w:jc w:val="center"/>
              <w:rPr>
                <w:b/>
                <w:sz w:val="22"/>
                <w:szCs w:val="22"/>
                <w:lang w:val="en-GB"/>
              </w:rPr>
            </w:pPr>
          </w:p>
        </w:tc>
        <w:tc>
          <w:tcPr>
            <w:tcW w:w="2035" w:type="dxa"/>
            <w:tcBorders>
              <w:top w:val="single" w:sz="2" w:space="0" w:color="auto"/>
              <w:left w:val="single" w:sz="2" w:space="0" w:color="auto"/>
              <w:bottom w:val="single" w:sz="2" w:space="0" w:color="auto"/>
              <w:right w:val="single" w:sz="2" w:space="0" w:color="auto"/>
            </w:tcBorders>
          </w:tcPr>
          <w:p w14:paraId="7B17547C" w14:textId="77777777" w:rsidR="000C3464" w:rsidRPr="00EE1AEA" w:rsidRDefault="00EB2C95" w:rsidP="001910EA">
            <w:pPr>
              <w:pStyle w:val="EMEANormal"/>
              <w:widowControl w:val="0"/>
              <w:rPr>
                <w:szCs w:val="22"/>
              </w:rPr>
            </w:pPr>
            <w:r w:rsidRPr="00EE1AEA">
              <w:rPr>
                <w:szCs w:val="22"/>
              </w:rPr>
              <w:t>Zriedkavé</w:t>
            </w:r>
          </w:p>
          <w:p w14:paraId="4911252A" w14:textId="77777777" w:rsidR="000C3464" w:rsidRPr="00EE1AEA" w:rsidRDefault="000C3464" w:rsidP="001910EA">
            <w:pPr>
              <w:pStyle w:val="EMEANormal"/>
              <w:widowControl w:val="0"/>
              <w:rPr>
                <w:szCs w:val="22"/>
                <w:lang w:val="en-GB"/>
              </w:rPr>
            </w:pPr>
          </w:p>
        </w:tc>
        <w:tc>
          <w:tcPr>
            <w:tcW w:w="4454" w:type="dxa"/>
            <w:tcBorders>
              <w:top w:val="single" w:sz="2" w:space="0" w:color="auto"/>
              <w:left w:val="single" w:sz="2" w:space="0" w:color="auto"/>
              <w:bottom w:val="single" w:sz="2" w:space="0" w:color="auto"/>
              <w:right w:val="single" w:sz="2" w:space="0" w:color="auto"/>
            </w:tcBorders>
          </w:tcPr>
          <w:p w14:paraId="31CB8983" w14:textId="77777777" w:rsidR="000C3464" w:rsidRPr="00EE1AEA" w:rsidRDefault="00EB2C95" w:rsidP="001910EA">
            <w:pPr>
              <w:pStyle w:val="EMEANormal"/>
              <w:widowControl w:val="0"/>
              <w:rPr>
                <w:szCs w:val="22"/>
                <w:vertAlign w:val="superscript"/>
              </w:rPr>
            </w:pPr>
            <w:r w:rsidRPr="00EE1AEA">
              <w:rPr>
                <w:szCs w:val="22"/>
              </w:rPr>
              <w:t>Syndróm podobný lupusu</w:t>
            </w:r>
            <w:r w:rsidRPr="00EE1AEA">
              <w:rPr>
                <w:szCs w:val="22"/>
                <w:vertAlign w:val="superscript"/>
              </w:rPr>
              <w:t>1</w:t>
            </w:r>
            <w:r w:rsidR="00B72568">
              <w:rPr>
                <w:szCs w:val="22"/>
                <w:vertAlign w:val="superscript"/>
              </w:rPr>
              <w:t>)</w:t>
            </w:r>
          </w:p>
          <w:p w14:paraId="6867247A" w14:textId="77777777" w:rsidR="000C3464" w:rsidRPr="00EE1AEA" w:rsidRDefault="000C3464" w:rsidP="001910EA">
            <w:pPr>
              <w:pStyle w:val="EMEANormal"/>
              <w:widowControl w:val="0"/>
              <w:rPr>
                <w:szCs w:val="22"/>
                <w:lang w:val="en-GB"/>
              </w:rPr>
            </w:pPr>
          </w:p>
        </w:tc>
      </w:tr>
      <w:tr w:rsidR="00A946E3" w14:paraId="74D2E76B" w14:textId="77777777" w:rsidTr="001173C2">
        <w:tc>
          <w:tcPr>
            <w:tcW w:w="2571" w:type="dxa"/>
            <w:vMerge w:val="restart"/>
            <w:tcBorders>
              <w:right w:val="single" w:sz="2" w:space="0" w:color="auto"/>
            </w:tcBorders>
          </w:tcPr>
          <w:p w14:paraId="14F11007" w14:textId="77777777" w:rsidR="000C3464" w:rsidRPr="00BA3C82" w:rsidRDefault="00EB2C95" w:rsidP="001910EA">
            <w:pPr>
              <w:pStyle w:val="EMEANormal"/>
              <w:widowControl w:val="0"/>
              <w:rPr>
                <w:szCs w:val="22"/>
                <w:lang w:val="pl-PL"/>
              </w:rPr>
            </w:pPr>
            <w:r w:rsidRPr="00BA3C82">
              <w:rPr>
                <w:szCs w:val="22"/>
                <w:lang w:val="pl-PL"/>
              </w:rPr>
              <w:t xml:space="preserve">Poruchy obličiek a močových ciest </w:t>
            </w:r>
          </w:p>
        </w:tc>
        <w:tc>
          <w:tcPr>
            <w:tcW w:w="2035" w:type="dxa"/>
            <w:tcBorders>
              <w:top w:val="single" w:sz="2" w:space="0" w:color="auto"/>
              <w:left w:val="single" w:sz="2" w:space="0" w:color="auto"/>
              <w:bottom w:val="single" w:sz="2" w:space="0" w:color="auto"/>
              <w:right w:val="single" w:sz="2" w:space="0" w:color="auto"/>
            </w:tcBorders>
          </w:tcPr>
          <w:p w14:paraId="7F00921D" w14:textId="77777777" w:rsidR="000C3464" w:rsidRPr="00EE1AEA" w:rsidRDefault="00EB2C95" w:rsidP="001910EA">
            <w:pPr>
              <w:pStyle w:val="EMEANormal"/>
              <w:widowControl w:val="0"/>
              <w:rPr>
                <w:szCs w:val="22"/>
              </w:rPr>
            </w:pPr>
            <w:r w:rsidRPr="00EE1AEA">
              <w:rPr>
                <w:szCs w:val="22"/>
              </w:rPr>
              <w:t>Časté</w:t>
            </w:r>
          </w:p>
          <w:p w14:paraId="53F25DDE" w14:textId="77777777" w:rsidR="000C3464" w:rsidRPr="00EE1AEA" w:rsidRDefault="000C3464" w:rsidP="001910EA">
            <w:pPr>
              <w:pStyle w:val="EMEANormal"/>
              <w:widowControl w:val="0"/>
              <w:rPr>
                <w:szCs w:val="22"/>
                <w:lang w:val="en-GB"/>
              </w:rPr>
            </w:pPr>
          </w:p>
        </w:tc>
        <w:tc>
          <w:tcPr>
            <w:tcW w:w="4454" w:type="dxa"/>
            <w:tcBorders>
              <w:top w:val="single" w:sz="2" w:space="0" w:color="auto"/>
              <w:left w:val="single" w:sz="2" w:space="0" w:color="auto"/>
              <w:bottom w:val="single" w:sz="2" w:space="0" w:color="auto"/>
              <w:right w:val="single" w:sz="2" w:space="0" w:color="auto"/>
            </w:tcBorders>
          </w:tcPr>
          <w:p w14:paraId="1407E6E4" w14:textId="77777777" w:rsidR="000C3464" w:rsidRPr="00EE1AEA" w:rsidRDefault="00EB2C95" w:rsidP="001910EA">
            <w:pPr>
              <w:pStyle w:val="EMEANormal"/>
              <w:widowControl w:val="0"/>
              <w:rPr>
                <w:szCs w:val="22"/>
              </w:rPr>
            </w:pPr>
            <w:r w:rsidRPr="00EE1AEA">
              <w:rPr>
                <w:szCs w:val="22"/>
              </w:rPr>
              <w:t>Poškodenie obličiek,</w:t>
            </w:r>
          </w:p>
          <w:p w14:paraId="0E31791F" w14:textId="77777777" w:rsidR="000C3464" w:rsidRPr="00EE1AEA" w:rsidRDefault="00EB2C95" w:rsidP="001910EA">
            <w:pPr>
              <w:pStyle w:val="EMEANormal"/>
              <w:widowControl w:val="0"/>
              <w:rPr>
                <w:szCs w:val="22"/>
              </w:rPr>
            </w:pPr>
            <w:r w:rsidRPr="00EE1AEA">
              <w:rPr>
                <w:szCs w:val="22"/>
              </w:rPr>
              <w:t>hematúria</w:t>
            </w:r>
          </w:p>
          <w:p w14:paraId="1B0047E5" w14:textId="77777777" w:rsidR="000C3464" w:rsidRPr="00EE1AEA" w:rsidRDefault="000C3464" w:rsidP="001910EA">
            <w:pPr>
              <w:pStyle w:val="EMEANormal"/>
              <w:widowControl w:val="0"/>
              <w:rPr>
                <w:szCs w:val="22"/>
                <w:lang w:val="en-GB"/>
              </w:rPr>
            </w:pPr>
          </w:p>
        </w:tc>
      </w:tr>
      <w:tr w:rsidR="00A946E3" w14:paraId="744E0846" w14:textId="77777777" w:rsidTr="001173C2">
        <w:tc>
          <w:tcPr>
            <w:tcW w:w="2571" w:type="dxa"/>
            <w:vMerge/>
            <w:tcBorders>
              <w:right w:val="single" w:sz="2" w:space="0" w:color="auto"/>
            </w:tcBorders>
          </w:tcPr>
          <w:p w14:paraId="5A04DBCC" w14:textId="77777777" w:rsidR="000C3464" w:rsidRPr="00EE1AEA" w:rsidRDefault="000C3464" w:rsidP="001910EA">
            <w:pPr>
              <w:widowControl w:val="0"/>
              <w:jc w:val="center"/>
              <w:rPr>
                <w:b/>
                <w:sz w:val="22"/>
                <w:szCs w:val="22"/>
                <w:lang w:val="en-GB"/>
              </w:rPr>
            </w:pPr>
          </w:p>
        </w:tc>
        <w:tc>
          <w:tcPr>
            <w:tcW w:w="2035" w:type="dxa"/>
            <w:tcBorders>
              <w:top w:val="single" w:sz="2" w:space="0" w:color="auto"/>
              <w:left w:val="single" w:sz="2" w:space="0" w:color="auto"/>
              <w:bottom w:val="single" w:sz="2" w:space="0" w:color="auto"/>
              <w:right w:val="single" w:sz="2" w:space="0" w:color="auto"/>
            </w:tcBorders>
          </w:tcPr>
          <w:p w14:paraId="0770F88E" w14:textId="77777777" w:rsidR="000C3464" w:rsidRPr="00EE1AEA" w:rsidRDefault="00EB2C95" w:rsidP="001910EA">
            <w:pPr>
              <w:pStyle w:val="EMEANormal"/>
              <w:widowControl w:val="0"/>
              <w:rPr>
                <w:szCs w:val="22"/>
              </w:rPr>
            </w:pPr>
            <w:r w:rsidRPr="00EE1AEA">
              <w:rPr>
                <w:szCs w:val="22"/>
              </w:rPr>
              <w:t>Menej časté</w:t>
            </w:r>
          </w:p>
          <w:p w14:paraId="13FC1217" w14:textId="77777777" w:rsidR="000C3464" w:rsidRPr="00EE1AEA" w:rsidRDefault="000C3464" w:rsidP="001910EA">
            <w:pPr>
              <w:pStyle w:val="EMEANormal"/>
              <w:widowControl w:val="0"/>
              <w:rPr>
                <w:szCs w:val="22"/>
                <w:lang w:val="en-GB"/>
              </w:rPr>
            </w:pPr>
          </w:p>
        </w:tc>
        <w:tc>
          <w:tcPr>
            <w:tcW w:w="4454" w:type="dxa"/>
            <w:tcBorders>
              <w:top w:val="single" w:sz="2" w:space="0" w:color="auto"/>
              <w:left w:val="single" w:sz="2" w:space="0" w:color="auto"/>
              <w:bottom w:val="single" w:sz="2" w:space="0" w:color="auto"/>
              <w:right w:val="single" w:sz="2" w:space="0" w:color="auto"/>
            </w:tcBorders>
          </w:tcPr>
          <w:p w14:paraId="484EC02A" w14:textId="77777777" w:rsidR="000C3464" w:rsidRPr="00EE1AEA" w:rsidRDefault="00EB2C95" w:rsidP="001910EA">
            <w:pPr>
              <w:pStyle w:val="EMEANormal"/>
              <w:widowControl w:val="0"/>
              <w:rPr>
                <w:szCs w:val="22"/>
              </w:rPr>
            </w:pPr>
            <w:r w:rsidRPr="00EE1AEA">
              <w:rPr>
                <w:szCs w:val="22"/>
              </w:rPr>
              <w:t xml:space="preserve">Noktúria </w:t>
            </w:r>
          </w:p>
          <w:p w14:paraId="102EF3DC" w14:textId="77777777" w:rsidR="000C3464" w:rsidRPr="00EE1AEA" w:rsidRDefault="000C3464" w:rsidP="001910EA">
            <w:pPr>
              <w:pStyle w:val="EMEANormal"/>
              <w:widowControl w:val="0"/>
              <w:rPr>
                <w:szCs w:val="22"/>
                <w:lang w:val="en-GB"/>
              </w:rPr>
            </w:pPr>
          </w:p>
        </w:tc>
      </w:tr>
      <w:tr w:rsidR="00A946E3" w14:paraId="785FA068" w14:textId="77777777" w:rsidTr="001173C2">
        <w:tc>
          <w:tcPr>
            <w:tcW w:w="2571" w:type="dxa"/>
          </w:tcPr>
          <w:p w14:paraId="70A05EF6" w14:textId="77777777" w:rsidR="000C3464" w:rsidRPr="00BA3C82" w:rsidRDefault="00EB2C95" w:rsidP="001910EA">
            <w:pPr>
              <w:pStyle w:val="EMEANormal"/>
              <w:widowControl w:val="0"/>
              <w:rPr>
                <w:szCs w:val="22"/>
                <w:lang w:val="pl-PL"/>
              </w:rPr>
            </w:pPr>
            <w:r w:rsidRPr="00BA3C82">
              <w:rPr>
                <w:szCs w:val="22"/>
                <w:lang w:val="pl-PL"/>
              </w:rPr>
              <w:t>Poruchy reprodukčného systému a prsníkov</w:t>
            </w:r>
          </w:p>
        </w:tc>
        <w:tc>
          <w:tcPr>
            <w:tcW w:w="2035" w:type="dxa"/>
            <w:tcBorders>
              <w:top w:val="single" w:sz="2" w:space="0" w:color="auto"/>
              <w:bottom w:val="single" w:sz="2" w:space="0" w:color="auto"/>
            </w:tcBorders>
          </w:tcPr>
          <w:p w14:paraId="5367F52F" w14:textId="77777777" w:rsidR="000C3464" w:rsidRPr="00EE1AEA" w:rsidRDefault="00EB2C95" w:rsidP="001910EA">
            <w:pPr>
              <w:pStyle w:val="EMEANormal"/>
              <w:widowControl w:val="0"/>
              <w:rPr>
                <w:szCs w:val="22"/>
              </w:rPr>
            </w:pPr>
            <w:r w:rsidRPr="00EE1AEA">
              <w:rPr>
                <w:szCs w:val="22"/>
              </w:rPr>
              <w:t>Menej časté</w:t>
            </w:r>
          </w:p>
        </w:tc>
        <w:tc>
          <w:tcPr>
            <w:tcW w:w="4454" w:type="dxa"/>
            <w:tcBorders>
              <w:top w:val="single" w:sz="2" w:space="0" w:color="auto"/>
              <w:bottom w:val="single" w:sz="2" w:space="0" w:color="auto"/>
            </w:tcBorders>
          </w:tcPr>
          <w:p w14:paraId="5635E29E" w14:textId="77777777" w:rsidR="000C3464" w:rsidRPr="00EE1AEA" w:rsidRDefault="00EB2C95" w:rsidP="001910EA">
            <w:pPr>
              <w:pStyle w:val="EMEANormal"/>
              <w:widowControl w:val="0"/>
              <w:rPr>
                <w:szCs w:val="22"/>
              </w:rPr>
            </w:pPr>
            <w:r w:rsidRPr="00EE1AEA">
              <w:rPr>
                <w:szCs w:val="22"/>
              </w:rPr>
              <w:t>Erektilná dysfunkcia</w:t>
            </w:r>
          </w:p>
          <w:p w14:paraId="6C43995E" w14:textId="77777777" w:rsidR="000C3464" w:rsidRPr="00EE1AEA" w:rsidRDefault="000C3464" w:rsidP="001910EA">
            <w:pPr>
              <w:pStyle w:val="EMEANormal"/>
              <w:widowControl w:val="0"/>
              <w:rPr>
                <w:szCs w:val="22"/>
                <w:lang w:val="en-GB"/>
              </w:rPr>
            </w:pPr>
          </w:p>
        </w:tc>
      </w:tr>
      <w:tr w:rsidR="00A946E3" w14:paraId="035A47A2" w14:textId="77777777" w:rsidTr="001173C2">
        <w:tc>
          <w:tcPr>
            <w:tcW w:w="2571" w:type="dxa"/>
            <w:vMerge w:val="restart"/>
            <w:tcBorders>
              <w:right w:val="single" w:sz="2" w:space="0" w:color="auto"/>
            </w:tcBorders>
          </w:tcPr>
          <w:p w14:paraId="0799C054" w14:textId="77777777" w:rsidR="000C3464" w:rsidRPr="009E779B" w:rsidRDefault="00EB2C95" w:rsidP="001910EA">
            <w:pPr>
              <w:pStyle w:val="EMEANormal"/>
              <w:widowControl w:val="0"/>
              <w:rPr>
                <w:szCs w:val="22"/>
                <w:lang w:val="pl-PL"/>
              </w:rPr>
            </w:pPr>
            <w:r w:rsidRPr="009E779B">
              <w:rPr>
                <w:szCs w:val="22"/>
                <w:lang w:val="pl-PL"/>
              </w:rPr>
              <w:t xml:space="preserve">Celkové poruchy a reakcie </w:t>
            </w:r>
            <w:r w:rsidRPr="009E779B">
              <w:rPr>
                <w:szCs w:val="22"/>
                <w:lang w:val="pl-PL"/>
              </w:rPr>
              <w:t>v mieste podania*</w:t>
            </w:r>
          </w:p>
        </w:tc>
        <w:tc>
          <w:tcPr>
            <w:tcW w:w="2035" w:type="dxa"/>
            <w:tcBorders>
              <w:top w:val="single" w:sz="2" w:space="0" w:color="auto"/>
              <w:left w:val="single" w:sz="2" w:space="0" w:color="auto"/>
              <w:bottom w:val="single" w:sz="2" w:space="0" w:color="auto"/>
              <w:right w:val="single" w:sz="2" w:space="0" w:color="auto"/>
            </w:tcBorders>
          </w:tcPr>
          <w:p w14:paraId="30740473" w14:textId="77777777" w:rsidR="000C3464" w:rsidRPr="00EE1AEA" w:rsidRDefault="00EB2C95" w:rsidP="001910EA">
            <w:pPr>
              <w:pStyle w:val="EMEANormal"/>
              <w:widowControl w:val="0"/>
              <w:rPr>
                <w:szCs w:val="22"/>
              </w:rPr>
            </w:pPr>
            <w:r w:rsidRPr="00EE1AEA">
              <w:rPr>
                <w:szCs w:val="22"/>
              </w:rPr>
              <w:t>Veľmi časté</w:t>
            </w:r>
          </w:p>
          <w:p w14:paraId="6DDB7083" w14:textId="77777777" w:rsidR="000C3464" w:rsidRPr="00EE1AEA" w:rsidRDefault="000C3464" w:rsidP="001910EA">
            <w:pPr>
              <w:pStyle w:val="EMEANormal"/>
              <w:widowControl w:val="0"/>
              <w:rPr>
                <w:szCs w:val="22"/>
                <w:lang w:val="en-GB"/>
              </w:rPr>
            </w:pPr>
          </w:p>
        </w:tc>
        <w:tc>
          <w:tcPr>
            <w:tcW w:w="4454" w:type="dxa"/>
            <w:tcBorders>
              <w:top w:val="single" w:sz="2" w:space="0" w:color="auto"/>
              <w:left w:val="single" w:sz="2" w:space="0" w:color="auto"/>
              <w:bottom w:val="single" w:sz="2" w:space="0" w:color="auto"/>
              <w:right w:val="single" w:sz="2" w:space="0" w:color="auto"/>
            </w:tcBorders>
          </w:tcPr>
          <w:p w14:paraId="16784F66" w14:textId="77777777" w:rsidR="000C3464" w:rsidRPr="009E779B" w:rsidRDefault="00EB2C95" w:rsidP="001910EA">
            <w:pPr>
              <w:pStyle w:val="EMEANormal"/>
              <w:widowControl w:val="0"/>
              <w:rPr>
                <w:szCs w:val="22"/>
                <w:lang w:val="pl-PL"/>
              </w:rPr>
            </w:pPr>
            <w:r w:rsidRPr="009E779B">
              <w:rPr>
                <w:szCs w:val="22"/>
                <w:lang w:val="pl-PL"/>
              </w:rPr>
              <w:t>Reakcia v mieste vpichu (vrátane erytému v mieste vpichu)</w:t>
            </w:r>
          </w:p>
          <w:p w14:paraId="208AAEA2" w14:textId="77777777" w:rsidR="000C3464" w:rsidRPr="009E779B" w:rsidRDefault="000C3464" w:rsidP="001910EA">
            <w:pPr>
              <w:pStyle w:val="EMEANormal"/>
              <w:widowControl w:val="0"/>
              <w:rPr>
                <w:szCs w:val="22"/>
                <w:lang w:val="pl-PL"/>
              </w:rPr>
            </w:pPr>
          </w:p>
        </w:tc>
      </w:tr>
      <w:tr w:rsidR="00A946E3" w14:paraId="34993461" w14:textId="77777777" w:rsidTr="001173C2">
        <w:tc>
          <w:tcPr>
            <w:tcW w:w="2571" w:type="dxa"/>
            <w:vMerge/>
            <w:tcBorders>
              <w:right w:val="single" w:sz="2" w:space="0" w:color="auto"/>
            </w:tcBorders>
          </w:tcPr>
          <w:p w14:paraId="397ACFF8" w14:textId="77777777" w:rsidR="000C3464" w:rsidRPr="009E779B" w:rsidRDefault="000C3464" w:rsidP="001910EA">
            <w:pPr>
              <w:widowControl w:val="0"/>
              <w:jc w:val="center"/>
              <w:rPr>
                <w:b/>
                <w:sz w:val="22"/>
                <w:szCs w:val="22"/>
                <w:lang w:val="pl-PL"/>
              </w:rPr>
            </w:pPr>
          </w:p>
        </w:tc>
        <w:tc>
          <w:tcPr>
            <w:tcW w:w="2035" w:type="dxa"/>
            <w:tcBorders>
              <w:top w:val="single" w:sz="2" w:space="0" w:color="auto"/>
              <w:left w:val="single" w:sz="2" w:space="0" w:color="auto"/>
              <w:bottom w:val="single" w:sz="2" w:space="0" w:color="auto"/>
              <w:right w:val="single" w:sz="2" w:space="0" w:color="auto"/>
            </w:tcBorders>
          </w:tcPr>
          <w:p w14:paraId="378926D3" w14:textId="77777777" w:rsidR="000C3464" w:rsidRPr="00EE1AEA" w:rsidRDefault="00EB2C95" w:rsidP="001910EA">
            <w:pPr>
              <w:pStyle w:val="EMEANormal"/>
              <w:widowControl w:val="0"/>
              <w:rPr>
                <w:szCs w:val="22"/>
              </w:rPr>
            </w:pPr>
            <w:r w:rsidRPr="00EE1AEA">
              <w:rPr>
                <w:szCs w:val="22"/>
              </w:rPr>
              <w:t>Časté</w:t>
            </w:r>
          </w:p>
          <w:p w14:paraId="23A33C4E" w14:textId="77777777" w:rsidR="000C3464" w:rsidRPr="00EE1AEA" w:rsidRDefault="000C3464" w:rsidP="001910EA">
            <w:pPr>
              <w:pStyle w:val="EMEANormal"/>
              <w:widowControl w:val="0"/>
              <w:rPr>
                <w:szCs w:val="22"/>
                <w:lang w:val="en-GB"/>
              </w:rPr>
            </w:pPr>
          </w:p>
        </w:tc>
        <w:tc>
          <w:tcPr>
            <w:tcW w:w="4454" w:type="dxa"/>
            <w:tcBorders>
              <w:top w:val="single" w:sz="2" w:space="0" w:color="auto"/>
              <w:left w:val="single" w:sz="2" w:space="0" w:color="auto"/>
              <w:bottom w:val="single" w:sz="2" w:space="0" w:color="auto"/>
              <w:right w:val="single" w:sz="2" w:space="0" w:color="auto"/>
            </w:tcBorders>
          </w:tcPr>
          <w:p w14:paraId="484D3309" w14:textId="77777777" w:rsidR="000C3464" w:rsidRPr="00EE1AEA" w:rsidRDefault="00EB2C95" w:rsidP="001910EA">
            <w:pPr>
              <w:pStyle w:val="EMEANormal"/>
              <w:widowControl w:val="0"/>
              <w:rPr>
                <w:szCs w:val="22"/>
              </w:rPr>
            </w:pPr>
            <w:r w:rsidRPr="00EE1AEA">
              <w:rPr>
                <w:szCs w:val="22"/>
              </w:rPr>
              <w:t xml:space="preserve">Bolesť na hrudníku, </w:t>
            </w:r>
          </w:p>
          <w:p w14:paraId="54ABAAAC" w14:textId="77777777" w:rsidR="000C3464" w:rsidRPr="00EE1AEA" w:rsidRDefault="00EB2C95" w:rsidP="001910EA">
            <w:pPr>
              <w:pStyle w:val="EMEANormal"/>
              <w:widowControl w:val="0"/>
              <w:rPr>
                <w:szCs w:val="22"/>
              </w:rPr>
            </w:pPr>
            <w:r w:rsidRPr="00EE1AEA">
              <w:rPr>
                <w:szCs w:val="22"/>
              </w:rPr>
              <w:t>opuch,</w:t>
            </w:r>
          </w:p>
          <w:p w14:paraId="58BF707C" w14:textId="77777777" w:rsidR="000C3464" w:rsidRPr="00EE1AEA" w:rsidRDefault="00EB2C95" w:rsidP="001910EA">
            <w:pPr>
              <w:pStyle w:val="EMEANormal"/>
              <w:widowControl w:val="0"/>
              <w:rPr>
                <w:szCs w:val="22"/>
              </w:rPr>
            </w:pPr>
            <w:r w:rsidRPr="00EE1AEA">
              <w:rPr>
                <w:szCs w:val="22"/>
              </w:rPr>
              <w:t>horúčka</w:t>
            </w:r>
            <w:r w:rsidRPr="00EE1AEA">
              <w:rPr>
                <w:szCs w:val="22"/>
                <w:vertAlign w:val="superscript"/>
              </w:rPr>
              <w:t>1</w:t>
            </w:r>
            <w:r w:rsidR="00B72568">
              <w:rPr>
                <w:szCs w:val="22"/>
                <w:vertAlign w:val="superscript"/>
              </w:rPr>
              <w:t>)</w:t>
            </w:r>
          </w:p>
          <w:p w14:paraId="434B2362" w14:textId="77777777" w:rsidR="000C3464" w:rsidRPr="00EE1AEA" w:rsidRDefault="000C3464" w:rsidP="001910EA">
            <w:pPr>
              <w:pStyle w:val="EMEANormal"/>
              <w:widowControl w:val="0"/>
              <w:rPr>
                <w:szCs w:val="22"/>
                <w:lang w:val="en-GB"/>
              </w:rPr>
            </w:pPr>
          </w:p>
        </w:tc>
      </w:tr>
      <w:tr w:rsidR="00A946E3" w14:paraId="100D85D6" w14:textId="77777777" w:rsidTr="001173C2">
        <w:tc>
          <w:tcPr>
            <w:tcW w:w="2571" w:type="dxa"/>
            <w:vMerge/>
            <w:tcBorders>
              <w:right w:val="single" w:sz="2" w:space="0" w:color="auto"/>
            </w:tcBorders>
          </w:tcPr>
          <w:p w14:paraId="747B358B" w14:textId="77777777" w:rsidR="000C3464" w:rsidRPr="00EE1AEA" w:rsidRDefault="000C3464" w:rsidP="001910EA">
            <w:pPr>
              <w:widowControl w:val="0"/>
              <w:jc w:val="center"/>
              <w:rPr>
                <w:b/>
                <w:sz w:val="22"/>
                <w:szCs w:val="22"/>
                <w:lang w:val="en-GB"/>
              </w:rPr>
            </w:pPr>
          </w:p>
        </w:tc>
        <w:tc>
          <w:tcPr>
            <w:tcW w:w="2035" w:type="dxa"/>
            <w:tcBorders>
              <w:top w:val="single" w:sz="2" w:space="0" w:color="auto"/>
              <w:left w:val="single" w:sz="2" w:space="0" w:color="auto"/>
              <w:bottom w:val="single" w:sz="2" w:space="0" w:color="auto"/>
              <w:right w:val="single" w:sz="2" w:space="0" w:color="auto"/>
            </w:tcBorders>
          </w:tcPr>
          <w:p w14:paraId="35C1FA33" w14:textId="77777777" w:rsidR="000C3464" w:rsidRPr="00EE1AEA" w:rsidRDefault="00EB2C95" w:rsidP="001910EA">
            <w:pPr>
              <w:pStyle w:val="EMEANormal"/>
              <w:widowControl w:val="0"/>
              <w:rPr>
                <w:szCs w:val="22"/>
              </w:rPr>
            </w:pPr>
            <w:r w:rsidRPr="00EE1AEA">
              <w:rPr>
                <w:szCs w:val="22"/>
              </w:rPr>
              <w:t>Menej časté</w:t>
            </w:r>
          </w:p>
          <w:p w14:paraId="6DA85529" w14:textId="77777777" w:rsidR="000C3464" w:rsidRPr="00EE1AEA" w:rsidRDefault="000C3464" w:rsidP="001910EA">
            <w:pPr>
              <w:pStyle w:val="EMEANormal"/>
              <w:widowControl w:val="0"/>
              <w:rPr>
                <w:szCs w:val="22"/>
                <w:lang w:val="en-GB"/>
              </w:rPr>
            </w:pPr>
          </w:p>
        </w:tc>
        <w:tc>
          <w:tcPr>
            <w:tcW w:w="4454" w:type="dxa"/>
            <w:tcBorders>
              <w:top w:val="single" w:sz="2" w:space="0" w:color="auto"/>
              <w:left w:val="single" w:sz="2" w:space="0" w:color="auto"/>
              <w:bottom w:val="single" w:sz="2" w:space="0" w:color="auto"/>
              <w:right w:val="single" w:sz="2" w:space="0" w:color="auto"/>
            </w:tcBorders>
          </w:tcPr>
          <w:p w14:paraId="6DD7EF8A" w14:textId="77777777" w:rsidR="000C3464" w:rsidRPr="00EE1AEA" w:rsidRDefault="00EB2C95" w:rsidP="001910EA">
            <w:pPr>
              <w:pStyle w:val="EMEANormal"/>
              <w:widowControl w:val="0"/>
              <w:rPr>
                <w:szCs w:val="22"/>
              </w:rPr>
            </w:pPr>
            <w:r w:rsidRPr="00EE1AEA">
              <w:rPr>
                <w:szCs w:val="22"/>
              </w:rPr>
              <w:t>Zápal</w:t>
            </w:r>
          </w:p>
        </w:tc>
      </w:tr>
      <w:tr w:rsidR="00A946E3" w14:paraId="6A4499F1" w14:textId="77777777" w:rsidTr="001173C2">
        <w:tc>
          <w:tcPr>
            <w:tcW w:w="2571" w:type="dxa"/>
            <w:vMerge w:val="restart"/>
          </w:tcPr>
          <w:p w14:paraId="71D40A3A" w14:textId="77777777" w:rsidR="00B72568" w:rsidRPr="00EE1AEA" w:rsidRDefault="00EB2C95" w:rsidP="001910EA">
            <w:pPr>
              <w:pStyle w:val="EMEANormal"/>
              <w:widowControl w:val="0"/>
              <w:rPr>
                <w:szCs w:val="22"/>
              </w:rPr>
            </w:pPr>
            <w:r w:rsidRPr="00EE1AEA">
              <w:rPr>
                <w:szCs w:val="22"/>
              </w:rPr>
              <w:t>Laboratórne a funkčné vyšetrenia*</w:t>
            </w:r>
          </w:p>
        </w:tc>
        <w:tc>
          <w:tcPr>
            <w:tcW w:w="2035" w:type="dxa"/>
            <w:tcBorders>
              <w:top w:val="single" w:sz="2" w:space="0" w:color="auto"/>
            </w:tcBorders>
          </w:tcPr>
          <w:p w14:paraId="6E9948B5" w14:textId="77777777" w:rsidR="00B72568" w:rsidRPr="00EE1AEA" w:rsidRDefault="00EB2C95" w:rsidP="001910EA">
            <w:pPr>
              <w:pStyle w:val="EMEANormal"/>
              <w:widowControl w:val="0"/>
              <w:rPr>
                <w:szCs w:val="22"/>
              </w:rPr>
            </w:pPr>
            <w:r w:rsidRPr="00EE1AEA">
              <w:rPr>
                <w:szCs w:val="22"/>
              </w:rPr>
              <w:t>Časté</w:t>
            </w:r>
          </w:p>
        </w:tc>
        <w:tc>
          <w:tcPr>
            <w:tcW w:w="4454" w:type="dxa"/>
            <w:tcBorders>
              <w:top w:val="single" w:sz="2" w:space="0" w:color="auto"/>
            </w:tcBorders>
          </w:tcPr>
          <w:p w14:paraId="0987287D" w14:textId="77777777" w:rsidR="00B72568" w:rsidRPr="00EE1AEA" w:rsidRDefault="00EB2C95" w:rsidP="001910EA">
            <w:pPr>
              <w:pStyle w:val="EMEANormal"/>
              <w:widowControl w:val="0"/>
              <w:rPr>
                <w:szCs w:val="22"/>
              </w:rPr>
            </w:pPr>
            <w:r w:rsidRPr="00EE1AEA">
              <w:rPr>
                <w:szCs w:val="22"/>
              </w:rPr>
              <w:t xml:space="preserve">Poruchy koagulácie a krvácania (vrátane </w:t>
            </w:r>
            <w:r w:rsidRPr="00EE1AEA">
              <w:rPr>
                <w:szCs w:val="22"/>
              </w:rPr>
              <w:t xml:space="preserve">predĺženia aktivovaného parciálneho tromboplastínového času) </w:t>
            </w:r>
          </w:p>
          <w:p w14:paraId="21290A12" w14:textId="77777777" w:rsidR="00B72568" w:rsidRPr="00EE1AEA" w:rsidRDefault="00EB2C95" w:rsidP="001910EA">
            <w:pPr>
              <w:pStyle w:val="EMEANormal"/>
              <w:widowControl w:val="0"/>
              <w:rPr>
                <w:szCs w:val="22"/>
              </w:rPr>
            </w:pPr>
            <w:r w:rsidRPr="00EE1AEA">
              <w:rPr>
                <w:szCs w:val="22"/>
              </w:rPr>
              <w:t xml:space="preserve">pozitívny test na autoprotilátky (vrátane protilátok proti dvojvláknovej DNA), </w:t>
            </w:r>
          </w:p>
          <w:p w14:paraId="3E741308" w14:textId="77777777" w:rsidR="00B72568" w:rsidRPr="00EE1AEA" w:rsidRDefault="00EB2C95" w:rsidP="001910EA">
            <w:pPr>
              <w:pStyle w:val="EMEANormal"/>
              <w:widowControl w:val="0"/>
              <w:rPr>
                <w:szCs w:val="22"/>
              </w:rPr>
            </w:pPr>
            <w:r w:rsidRPr="00EE1AEA">
              <w:rPr>
                <w:szCs w:val="22"/>
              </w:rPr>
              <w:t>zvýšená hladina laktátdehydrogenázy v krvi</w:t>
            </w:r>
          </w:p>
          <w:p w14:paraId="060AE01E" w14:textId="77777777" w:rsidR="00B72568" w:rsidRPr="00EE1AEA" w:rsidRDefault="00B72568" w:rsidP="001910EA">
            <w:pPr>
              <w:pStyle w:val="EMEANormal"/>
              <w:widowControl w:val="0"/>
              <w:rPr>
                <w:szCs w:val="22"/>
                <w:lang w:val="en-GB"/>
              </w:rPr>
            </w:pPr>
          </w:p>
        </w:tc>
      </w:tr>
      <w:tr w:rsidR="00A946E3" w14:paraId="07F13D61" w14:textId="77777777" w:rsidTr="00B72568">
        <w:tc>
          <w:tcPr>
            <w:tcW w:w="2571" w:type="dxa"/>
            <w:vMerge/>
          </w:tcPr>
          <w:p w14:paraId="64D2917C" w14:textId="77777777" w:rsidR="00D67E64" w:rsidRPr="00EE1AEA" w:rsidRDefault="00D67E64" w:rsidP="00D67E64">
            <w:pPr>
              <w:pStyle w:val="EMEANormal"/>
              <w:widowControl w:val="0"/>
              <w:rPr>
                <w:szCs w:val="22"/>
              </w:rPr>
            </w:pPr>
          </w:p>
        </w:tc>
        <w:tc>
          <w:tcPr>
            <w:tcW w:w="2035" w:type="dxa"/>
            <w:tcBorders>
              <w:top w:val="single" w:sz="2" w:space="0" w:color="auto"/>
            </w:tcBorders>
          </w:tcPr>
          <w:p w14:paraId="7D242134" w14:textId="77777777" w:rsidR="00D67E64" w:rsidRPr="00EE1AEA" w:rsidRDefault="00EB2C95" w:rsidP="00D67E64">
            <w:pPr>
              <w:pStyle w:val="EMEANormal"/>
              <w:widowControl w:val="0"/>
              <w:rPr>
                <w:szCs w:val="22"/>
              </w:rPr>
            </w:pPr>
            <w:r w:rsidRPr="00EE1AEA">
              <w:rPr>
                <w:szCs w:val="22"/>
              </w:rPr>
              <w:t>Neznáme</w:t>
            </w:r>
          </w:p>
        </w:tc>
        <w:tc>
          <w:tcPr>
            <w:tcW w:w="4454" w:type="dxa"/>
            <w:tcBorders>
              <w:top w:val="single" w:sz="2" w:space="0" w:color="auto"/>
            </w:tcBorders>
          </w:tcPr>
          <w:p w14:paraId="6E1ABBF4" w14:textId="77777777" w:rsidR="00D67E64" w:rsidRDefault="00EB2C95" w:rsidP="00D67E64">
            <w:pPr>
              <w:pStyle w:val="EMEANormal"/>
              <w:widowControl w:val="0"/>
              <w:rPr>
                <w:color w:val="000000"/>
                <w:vertAlign w:val="superscript"/>
              </w:rPr>
            </w:pPr>
            <w:r>
              <w:rPr>
                <w:color w:val="000000"/>
              </w:rPr>
              <w:t>Z</w:t>
            </w:r>
            <w:r w:rsidRPr="008F4EA7">
              <w:rPr>
                <w:color w:val="000000"/>
              </w:rPr>
              <w:t>výšenie hmotnosti</w:t>
            </w:r>
            <w:r w:rsidRPr="0046563F">
              <w:rPr>
                <w:color w:val="000000"/>
                <w:vertAlign w:val="superscript"/>
              </w:rPr>
              <w:t>2)</w:t>
            </w:r>
          </w:p>
          <w:p w14:paraId="12A9676B" w14:textId="77777777" w:rsidR="00D67E64" w:rsidRPr="00EE1AEA" w:rsidRDefault="00D67E64" w:rsidP="00D67E64">
            <w:pPr>
              <w:pStyle w:val="EMEANormal"/>
              <w:widowControl w:val="0"/>
              <w:rPr>
                <w:szCs w:val="22"/>
              </w:rPr>
            </w:pPr>
          </w:p>
        </w:tc>
      </w:tr>
      <w:tr w:rsidR="00A946E3" w14:paraId="4D7194E4" w14:textId="77777777" w:rsidTr="001173C2">
        <w:tc>
          <w:tcPr>
            <w:tcW w:w="2571" w:type="dxa"/>
          </w:tcPr>
          <w:p w14:paraId="4CCC6CFB" w14:textId="77777777" w:rsidR="000C3464" w:rsidRPr="009E779B" w:rsidRDefault="00EB2C95" w:rsidP="001910EA">
            <w:pPr>
              <w:pStyle w:val="EMEANormal"/>
              <w:widowControl w:val="0"/>
              <w:rPr>
                <w:szCs w:val="22"/>
                <w:lang w:val="pl-PL"/>
              </w:rPr>
            </w:pPr>
            <w:r w:rsidRPr="009E779B">
              <w:rPr>
                <w:szCs w:val="22"/>
                <w:lang w:val="pl-PL"/>
              </w:rPr>
              <w:t>Úrazy, otravy a komplikácie liečebného postupu</w:t>
            </w:r>
          </w:p>
        </w:tc>
        <w:tc>
          <w:tcPr>
            <w:tcW w:w="2035" w:type="dxa"/>
          </w:tcPr>
          <w:p w14:paraId="597DC29B" w14:textId="77777777" w:rsidR="000C3464" w:rsidRPr="00EE1AEA" w:rsidRDefault="00EB2C95" w:rsidP="001910EA">
            <w:pPr>
              <w:pStyle w:val="EMEANormal"/>
              <w:widowControl w:val="0"/>
              <w:rPr>
                <w:szCs w:val="22"/>
              </w:rPr>
            </w:pPr>
            <w:r w:rsidRPr="00EE1AEA">
              <w:rPr>
                <w:szCs w:val="22"/>
              </w:rPr>
              <w:t>Časté</w:t>
            </w:r>
          </w:p>
        </w:tc>
        <w:tc>
          <w:tcPr>
            <w:tcW w:w="4454" w:type="dxa"/>
          </w:tcPr>
          <w:p w14:paraId="489FA3F4" w14:textId="77777777" w:rsidR="000C3464" w:rsidRPr="00EE1AEA" w:rsidRDefault="00EB2C95" w:rsidP="001910EA">
            <w:pPr>
              <w:pStyle w:val="EMEANormal"/>
              <w:widowControl w:val="0"/>
              <w:rPr>
                <w:szCs w:val="22"/>
              </w:rPr>
            </w:pPr>
            <w:r w:rsidRPr="00EE1AEA">
              <w:rPr>
                <w:szCs w:val="22"/>
              </w:rPr>
              <w:t>Zhoršené hojenie</w:t>
            </w:r>
          </w:p>
          <w:p w14:paraId="2F6193D8" w14:textId="77777777" w:rsidR="000C3464" w:rsidRPr="00EE1AEA" w:rsidRDefault="000C3464" w:rsidP="001910EA">
            <w:pPr>
              <w:pStyle w:val="EMEANormal"/>
              <w:widowControl w:val="0"/>
              <w:rPr>
                <w:szCs w:val="22"/>
                <w:lang w:val="en-GB"/>
              </w:rPr>
            </w:pPr>
          </w:p>
        </w:tc>
      </w:tr>
    </w:tbl>
    <w:p w14:paraId="1969DD5A" w14:textId="77777777" w:rsidR="000C3464" w:rsidRPr="00EE1AEA" w:rsidRDefault="000C3464" w:rsidP="000C3464">
      <w:pPr>
        <w:rPr>
          <w:sz w:val="22"/>
          <w:szCs w:val="22"/>
          <w:lang w:val="en-GB"/>
        </w:rPr>
      </w:pPr>
    </w:p>
    <w:p w14:paraId="0D5D761A" w14:textId="77777777" w:rsidR="000C3464" w:rsidRPr="00EE1AEA" w:rsidRDefault="00EB2C95" w:rsidP="000C3464">
      <w:pPr>
        <w:rPr>
          <w:sz w:val="22"/>
          <w:szCs w:val="22"/>
        </w:rPr>
      </w:pPr>
      <w:r w:rsidRPr="00EE1AEA">
        <w:rPr>
          <w:sz w:val="22"/>
          <w:szCs w:val="22"/>
        </w:rPr>
        <w:t>* ďalšie informácie sa nachádzajú v častiach 4.3, 4.4 a 4.8</w:t>
      </w:r>
    </w:p>
    <w:p w14:paraId="558883F5" w14:textId="77777777" w:rsidR="000C3464" w:rsidRPr="00EE1AEA" w:rsidRDefault="00EB2C95" w:rsidP="000C3464">
      <w:pPr>
        <w:pStyle w:val="EMEAHeadingUnderline"/>
        <w:spacing w:beforeLines="0" w:afterLines="0"/>
        <w:rPr>
          <w:szCs w:val="22"/>
          <w:u w:val="none"/>
          <w:lang w:val="sk-SK"/>
        </w:rPr>
      </w:pPr>
      <w:r w:rsidRPr="00EE1AEA">
        <w:rPr>
          <w:szCs w:val="22"/>
          <w:u w:val="none"/>
          <w:lang w:val="sk-SK"/>
        </w:rPr>
        <w:t xml:space="preserve">** vrátane otvorených </w:t>
      </w:r>
      <w:r w:rsidR="00371737" w:rsidRPr="00EE1AEA">
        <w:rPr>
          <w:szCs w:val="22"/>
          <w:u w:val="none"/>
          <w:lang w:val="sk-SK"/>
        </w:rPr>
        <w:t>p</w:t>
      </w:r>
      <w:r w:rsidRPr="00EE1AEA">
        <w:rPr>
          <w:szCs w:val="22"/>
          <w:u w:val="none"/>
          <w:lang w:val="sk-SK"/>
        </w:rPr>
        <w:t>r</w:t>
      </w:r>
      <w:r w:rsidR="00371737" w:rsidRPr="00EE1AEA">
        <w:rPr>
          <w:szCs w:val="22"/>
          <w:u w:val="none"/>
          <w:lang w:val="sk-SK"/>
        </w:rPr>
        <w:t>edĺže</w:t>
      </w:r>
      <w:r w:rsidRPr="00EE1AEA">
        <w:rPr>
          <w:szCs w:val="22"/>
          <w:u w:val="none"/>
          <w:lang w:val="sk-SK"/>
        </w:rPr>
        <w:t>ných klinických skúšaní</w:t>
      </w:r>
    </w:p>
    <w:p w14:paraId="713B36E7" w14:textId="77777777" w:rsidR="000C3464" w:rsidRDefault="00EB2C95" w:rsidP="001910EA">
      <w:pPr>
        <w:rPr>
          <w:sz w:val="22"/>
          <w:szCs w:val="22"/>
        </w:rPr>
      </w:pPr>
      <w:r w:rsidRPr="00EE1AEA">
        <w:rPr>
          <w:sz w:val="22"/>
          <w:szCs w:val="22"/>
          <w:vertAlign w:val="superscript"/>
        </w:rPr>
        <w:t>1</w:t>
      </w:r>
      <w:r w:rsidR="00B72568">
        <w:rPr>
          <w:sz w:val="22"/>
          <w:szCs w:val="22"/>
          <w:vertAlign w:val="superscript"/>
        </w:rPr>
        <w:t>)</w:t>
      </w:r>
      <w:r w:rsidRPr="00EE1AEA">
        <w:rPr>
          <w:sz w:val="22"/>
          <w:szCs w:val="22"/>
        </w:rPr>
        <w:t xml:space="preserve"> vrátane údajov zo spontánneho hlásenia</w:t>
      </w:r>
    </w:p>
    <w:p w14:paraId="07B62126" w14:textId="77777777" w:rsidR="00D67E64" w:rsidRPr="00B72568" w:rsidRDefault="00EB2C95" w:rsidP="00D67E64">
      <w:pPr>
        <w:rPr>
          <w:sz w:val="22"/>
          <w:szCs w:val="22"/>
        </w:rPr>
      </w:pPr>
      <w:r w:rsidRPr="0046563F">
        <w:rPr>
          <w:sz w:val="22"/>
          <w:szCs w:val="22"/>
          <w:vertAlign w:val="superscript"/>
        </w:rPr>
        <w:t>2)</w:t>
      </w:r>
      <w:r>
        <w:rPr>
          <w:sz w:val="22"/>
          <w:szCs w:val="22"/>
        </w:rPr>
        <w:t xml:space="preserve"> </w:t>
      </w:r>
      <w:r w:rsidRPr="008F4EA7">
        <w:rPr>
          <w:sz w:val="22"/>
          <w:szCs w:val="22"/>
        </w:rPr>
        <w:t>Priemerná zmena hmotnosti oproti východiskovej hodnote v prípade adalimumabu sa pohybuje od 0,3 kg do 1,0 kg pri indikáciách u dospelých v porovnaní s (mínus) – 0,4 kg až 0,4 kg v prípade placeba v priebehu 4 až 6-mesačného obdobia liečby. Zvýšenie hmotnosti o 5 až 6 kg bolo pozorované aj v dlhodobých predĺžených štúdiách s priemerným vystavením 1 – 2 roky bez kontrolnej skupiny, najmä u pacientov s Crohnovou chorobou a ulceróznou kolitídou. Mechanizmus skrytý za týmto účinkom nie je jasný, ale môže sa spá</w:t>
      </w:r>
      <w:r w:rsidRPr="008F4EA7">
        <w:rPr>
          <w:sz w:val="22"/>
          <w:szCs w:val="22"/>
        </w:rPr>
        <w:t>jať s protizápalovým účinkom adalimumabu</w:t>
      </w:r>
      <w:r>
        <w:rPr>
          <w:sz w:val="22"/>
          <w:szCs w:val="22"/>
        </w:rPr>
        <w:t>.</w:t>
      </w:r>
    </w:p>
    <w:p w14:paraId="71227190" w14:textId="77777777" w:rsidR="000C3464" w:rsidRPr="00EE1AEA" w:rsidRDefault="000C3464" w:rsidP="00786855">
      <w:pPr>
        <w:rPr>
          <w:sz w:val="22"/>
          <w:szCs w:val="22"/>
        </w:rPr>
      </w:pPr>
    </w:p>
    <w:p w14:paraId="516B9B72" w14:textId="77777777" w:rsidR="000C3464" w:rsidRPr="00EE1AEA" w:rsidRDefault="00EB2C95" w:rsidP="00786855">
      <w:pPr>
        <w:rPr>
          <w:sz w:val="22"/>
          <w:szCs w:val="22"/>
          <w:u w:val="single"/>
        </w:rPr>
      </w:pPr>
      <w:r w:rsidRPr="00EE1AEA">
        <w:rPr>
          <w:sz w:val="22"/>
          <w:szCs w:val="22"/>
          <w:u w:val="single"/>
        </w:rPr>
        <w:t>Uveitída</w:t>
      </w:r>
    </w:p>
    <w:p w14:paraId="28374141" w14:textId="77777777" w:rsidR="000C3464" w:rsidRPr="00EE1AEA" w:rsidRDefault="000C3464" w:rsidP="000C3464">
      <w:pPr>
        <w:rPr>
          <w:sz w:val="22"/>
          <w:szCs w:val="22"/>
          <w:u w:val="single"/>
        </w:rPr>
      </w:pPr>
    </w:p>
    <w:p w14:paraId="6ACF101C" w14:textId="77777777" w:rsidR="000C3464" w:rsidRPr="00EE1AEA" w:rsidRDefault="00EB2C95" w:rsidP="000C3464">
      <w:pPr>
        <w:rPr>
          <w:sz w:val="22"/>
          <w:szCs w:val="22"/>
        </w:rPr>
      </w:pPr>
      <w:r w:rsidRPr="00EE1AEA">
        <w:rPr>
          <w:sz w:val="22"/>
          <w:szCs w:val="22"/>
        </w:rPr>
        <w:t>Bezpečnostný profil u pacientov s uveitídou liečených Humirou každý druhý týždeň bol v súlade so známym bezpečnostným profilom Humiry.</w:t>
      </w:r>
    </w:p>
    <w:p w14:paraId="24A9F68A" w14:textId="77777777" w:rsidR="00CF1E1A" w:rsidRPr="00EE1AEA" w:rsidRDefault="00CF1E1A" w:rsidP="000C3464">
      <w:pPr>
        <w:pStyle w:val="EMEAHeadingUnderline"/>
        <w:spacing w:beforeLines="0" w:afterLines="0"/>
        <w:rPr>
          <w:szCs w:val="22"/>
          <w:lang w:val="sk-SK"/>
        </w:rPr>
      </w:pPr>
    </w:p>
    <w:p w14:paraId="2763C30F" w14:textId="77777777" w:rsidR="000C3464" w:rsidRPr="00EE1AEA" w:rsidRDefault="00EB2C95" w:rsidP="000C3464">
      <w:pPr>
        <w:pStyle w:val="EMEAHeadingUnderline"/>
        <w:spacing w:beforeLines="0" w:afterLines="0"/>
        <w:rPr>
          <w:szCs w:val="22"/>
          <w:lang w:val="sk-SK"/>
        </w:rPr>
      </w:pPr>
      <w:r w:rsidRPr="00EE1AEA">
        <w:rPr>
          <w:szCs w:val="22"/>
          <w:lang w:val="sk-SK"/>
        </w:rPr>
        <w:t>Opis vybraných nežiaducich reakcií</w:t>
      </w:r>
    </w:p>
    <w:p w14:paraId="393ECF65" w14:textId="77777777" w:rsidR="001D7C49" w:rsidRPr="00EE1AEA" w:rsidRDefault="001D7C49" w:rsidP="000C3464">
      <w:pPr>
        <w:pStyle w:val="EMEAHeadingUnderline"/>
        <w:spacing w:beforeLines="0" w:afterLines="0"/>
        <w:rPr>
          <w:i/>
          <w:szCs w:val="22"/>
          <w:u w:val="none"/>
          <w:lang w:val="sk-SK"/>
        </w:rPr>
      </w:pPr>
    </w:p>
    <w:p w14:paraId="39A73154" w14:textId="77777777" w:rsidR="000C3464" w:rsidRPr="00EE1AEA" w:rsidRDefault="00EB2C95" w:rsidP="000C3464">
      <w:pPr>
        <w:pStyle w:val="EMEAHeadingUnderline"/>
        <w:spacing w:beforeLines="0" w:afterLines="0"/>
        <w:rPr>
          <w:i/>
          <w:szCs w:val="22"/>
          <w:u w:val="none"/>
          <w:lang w:val="sk-SK"/>
        </w:rPr>
      </w:pPr>
      <w:r w:rsidRPr="00EE1AEA">
        <w:rPr>
          <w:i/>
          <w:szCs w:val="22"/>
          <w:u w:val="none"/>
          <w:lang w:val="sk-SK"/>
        </w:rPr>
        <w:t>Reakcie v mieste podania injekcie</w:t>
      </w:r>
    </w:p>
    <w:p w14:paraId="5E1C42F9" w14:textId="77777777" w:rsidR="001D7C49" w:rsidRPr="00EE1AEA" w:rsidRDefault="001D7C49" w:rsidP="000C3464">
      <w:pPr>
        <w:rPr>
          <w:sz w:val="22"/>
          <w:szCs w:val="22"/>
        </w:rPr>
      </w:pPr>
    </w:p>
    <w:p w14:paraId="7D423407" w14:textId="77777777" w:rsidR="000C3464" w:rsidRPr="00EE1AEA" w:rsidRDefault="00EB2C95" w:rsidP="000C3464">
      <w:pPr>
        <w:rPr>
          <w:sz w:val="22"/>
          <w:szCs w:val="22"/>
        </w:rPr>
      </w:pPr>
      <w:r w:rsidRPr="00EE1AEA">
        <w:rPr>
          <w:sz w:val="22"/>
          <w:szCs w:val="22"/>
        </w:rPr>
        <w:t>V kľúčových kontrolovaných štúdiách u dospelých a u detí sa u 12,9 % pacientov liečených Humirou objavili reakcie v mieste podania injekcie (erytém a/alebo svrbenie, krvácanie, bolesť alebo opuch) v</w:t>
      </w:r>
      <w:r w:rsidR="00FE4CD5" w:rsidRPr="00EE1AEA">
        <w:rPr>
          <w:sz w:val="22"/>
          <w:szCs w:val="22"/>
        </w:rPr>
        <w:t> </w:t>
      </w:r>
      <w:r w:rsidRPr="00EE1AEA">
        <w:rPr>
          <w:sz w:val="22"/>
          <w:szCs w:val="22"/>
        </w:rPr>
        <w:t xml:space="preserve">porovnaní so 7,2 % pacientov, ktorým sa podávalo placebo alebo </w:t>
      </w:r>
      <w:r w:rsidR="00514E2B" w:rsidRPr="00231038">
        <w:rPr>
          <w:color w:val="auto"/>
          <w:sz w:val="22"/>
        </w:rPr>
        <w:t>aktívna</w:t>
      </w:r>
      <w:r w:rsidR="00514E2B" w:rsidRPr="00EE1AEA">
        <w:rPr>
          <w:color w:val="auto"/>
          <w:sz w:val="22"/>
        </w:rPr>
        <w:t xml:space="preserve"> </w:t>
      </w:r>
      <w:r w:rsidRPr="00EE1AEA">
        <w:rPr>
          <w:sz w:val="22"/>
          <w:szCs w:val="22"/>
        </w:rPr>
        <w:t>kontrola. Reakcie v</w:t>
      </w:r>
      <w:r w:rsidR="00FE4CD5" w:rsidRPr="00EE1AEA">
        <w:rPr>
          <w:sz w:val="22"/>
          <w:szCs w:val="22"/>
        </w:rPr>
        <w:t> </w:t>
      </w:r>
      <w:r w:rsidRPr="00EE1AEA">
        <w:rPr>
          <w:sz w:val="22"/>
          <w:szCs w:val="22"/>
        </w:rPr>
        <w:t>mieste vpichu všeobecne nevyžadovali prerušenie podávania lieku.</w:t>
      </w:r>
    </w:p>
    <w:p w14:paraId="6FD2EE1F" w14:textId="77777777" w:rsidR="000C3464" w:rsidRPr="00EE1AEA" w:rsidRDefault="000C3464" w:rsidP="000C3464">
      <w:pPr>
        <w:rPr>
          <w:sz w:val="22"/>
          <w:szCs w:val="22"/>
        </w:rPr>
      </w:pPr>
    </w:p>
    <w:p w14:paraId="0A060597" w14:textId="77777777" w:rsidR="000C3464" w:rsidRPr="00EE1AEA" w:rsidRDefault="00EB2C95" w:rsidP="000C3464">
      <w:pPr>
        <w:pStyle w:val="EMEAHeadingUnderline"/>
        <w:spacing w:beforeLines="0" w:afterLines="0"/>
        <w:rPr>
          <w:i/>
          <w:szCs w:val="22"/>
          <w:u w:val="none"/>
          <w:lang w:val="sk-SK"/>
        </w:rPr>
      </w:pPr>
      <w:r w:rsidRPr="00EE1AEA">
        <w:rPr>
          <w:i/>
          <w:szCs w:val="22"/>
          <w:u w:val="none"/>
          <w:lang w:val="sk-SK"/>
        </w:rPr>
        <w:t xml:space="preserve">Infekcie </w:t>
      </w:r>
    </w:p>
    <w:p w14:paraId="24111BBE" w14:textId="77777777" w:rsidR="001D7C49" w:rsidRPr="00EE1AEA" w:rsidRDefault="001D7C49" w:rsidP="000C3464">
      <w:pPr>
        <w:rPr>
          <w:sz w:val="22"/>
          <w:szCs w:val="22"/>
        </w:rPr>
      </w:pPr>
    </w:p>
    <w:p w14:paraId="3F62101B" w14:textId="77777777" w:rsidR="000C3464" w:rsidRPr="00EE1AEA" w:rsidRDefault="00EB2C95" w:rsidP="000C3464">
      <w:pPr>
        <w:rPr>
          <w:sz w:val="22"/>
          <w:szCs w:val="22"/>
        </w:rPr>
      </w:pPr>
      <w:r w:rsidRPr="00EE1AEA">
        <w:rPr>
          <w:sz w:val="22"/>
          <w:szCs w:val="22"/>
        </w:rPr>
        <w:t xml:space="preserve">V kľúčových kontrolovaných štúdiách sa u dospelých a u detí liečených Humirou vyskytla infekcia vo frekvencii 1,51 prípadu na pacienta za rok a u pacientov, ktorým sa podávalo placebo a </w:t>
      </w:r>
      <w:r w:rsidR="00514E2B" w:rsidRPr="00231038">
        <w:rPr>
          <w:color w:val="auto"/>
          <w:sz w:val="22"/>
        </w:rPr>
        <w:t>aktívna</w:t>
      </w:r>
      <w:r w:rsidR="00514E2B" w:rsidRPr="00EE1AEA">
        <w:rPr>
          <w:color w:val="auto"/>
          <w:sz w:val="22"/>
        </w:rPr>
        <w:t xml:space="preserve"> </w:t>
      </w:r>
      <w:r w:rsidRPr="00EE1AEA">
        <w:rPr>
          <w:sz w:val="22"/>
          <w:szCs w:val="22"/>
        </w:rPr>
        <w:t xml:space="preserve">kontrola vo frekvencii 1,46 prípadu na pacienta za rok. Infekcie predstavovali najmä zápal sliznice nosohltana, infekciu horných dýchacích ciest a sinusitídu. Po odznení infekcie väčšina pacientov pokračovala v liečbe Humirou. </w:t>
      </w:r>
    </w:p>
    <w:p w14:paraId="3010AB9C" w14:textId="77777777" w:rsidR="000C3464" w:rsidRPr="00EE1AEA" w:rsidRDefault="000C3464" w:rsidP="000C3464">
      <w:pPr>
        <w:rPr>
          <w:sz w:val="22"/>
          <w:szCs w:val="22"/>
        </w:rPr>
      </w:pPr>
    </w:p>
    <w:p w14:paraId="0A94444F" w14:textId="77777777" w:rsidR="000C3464" w:rsidRPr="00EE1AEA" w:rsidRDefault="00EB2C95" w:rsidP="000C3464">
      <w:pPr>
        <w:rPr>
          <w:sz w:val="22"/>
          <w:szCs w:val="22"/>
        </w:rPr>
      </w:pPr>
      <w:r w:rsidRPr="00EE1AEA">
        <w:rPr>
          <w:sz w:val="22"/>
          <w:szCs w:val="22"/>
        </w:rPr>
        <w:t>Incidencia závažných infekcií bola 0,04 prípadu na pacienta za rok u pacientov liečených Humirou a</w:t>
      </w:r>
      <w:r w:rsidR="00FE4CD5" w:rsidRPr="00EE1AEA">
        <w:rPr>
          <w:sz w:val="22"/>
          <w:szCs w:val="22"/>
        </w:rPr>
        <w:t> </w:t>
      </w:r>
      <w:r w:rsidRPr="00EE1AEA">
        <w:rPr>
          <w:sz w:val="22"/>
          <w:szCs w:val="22"/>
        </w:rPr>
        <w:t xml:space="preserve">0,03 prípadu na pacienta za rok u pacientov, ktorým sa podávalo placebo a </w:t>
      </w:r>
      <w:r w:rsidR="00514E2B" w:rsidRPr="00231038">
        <w:rPr>
          <w:color w:val="auto"/>
          <w:sz w:val="22"/>
        </w:rPr>
        <w:t>aktívna</w:t>
      </w:r>
      <w:r w:rsidR="00514E2B" w:rsidRPr="00EE1AEA">
        <w:rPr>
          <w:color w:val="auto"/>
          <w:sz w:val="22"/>
        </w:rPr>
        <w:t xml:space="preserve"> </w:t>
      </w:r>
      <w:r w:rsidRPr="00EE1AEA">
        <w:rPr>
          <w:sz w:val="22"/>
          <w:szCs w:val="22"/>
        </w:rPr>
        <w:t xml:space="preserve">kontrola. </w:t>
      </w:r>
    </w:p>
    <w:p w14:paraId="750D4CDC" w14:textId="77777777" w:rsidR="000C3464" w:rsidRPr="00EE1AEA" w:rsidRDefault="000C3464" w:rsidP="000C3464">
      <w:pPr>
        <w:rPr>
          <w:sz w:val="22"/>
          <w:szCs w:val="22"/>
        </w:rPr>
      </w:pPr>
    </w:p>
    <w:p w14:paraId="1A4A7CAD" w14:textId="77777777" w:rsidR="000C3464" w:rsidRPr="00EE1AEA" w:rsidRDefault="00EB2C95" w:rsidP="000C3464">
      <w:pPr>
        <w:rPr>
          <w:sz w:val="22"/>
          <w:szCs w:val="22"/>
        </w:rPr>
      </w:pPr>
      <w:r w:rsidRPr="00EE1AEA">
        <w:rPr>
          <w:sz w:val="22"/>
          <w:szCs w:val="22"/>
        </w:rPr>
        <w:t>V kontrolovaných a otvorených štúdiách s Humirou u dospelých a detí sa hlásili závažné infekcie (vrátane zriedkavo sa vyskytujúcich fatálnych infekcií), ktoré zahŕňali hlásenia o výskyte tuberkulózy (vrátane miliárnych a extrapulmonálnych lokácií) a invazívnych oportúnnych infekcií (napr. diseminovaná alebo extrapulmonálna histoplazmóza, blastomykóza, kokcidioidomykóza, pneumocystóza, kandidóza, aspergilóza a listerióza). Väčšina prípadov tuberkulózy sa vyskytla v</w:t>
      </w:r>
      <w:r w:rsidR="00FE4CD5" w:rsidRPr="00EE1AEA">
        <w:rPr>
          <w:sz w:val="22"/>
          <w:szCs w:val="22"/>
        </w:rPr>
        <w:t> </w:t>
      </w:r>
      <w:r w:rsidRPr="00EE1AEA">
        <w:rPr>
          <w:sz w:val="22"/>
          <w:szCs w:val="22"/>
        </w:rPr>
        <w:t>priebehu prvých ôsmich mesiacov od začiatku liečby a môže odrážať opätovné vzplanutie latentného ochorenia.</w:t>
      </w:r>
    </w:p>
    <w:p w14:paraId="369DA9ED" w14:textId="77777777" w:rsidR="000C3464" w:rsidRPr="00EE1AEA" w:rsidRDefault="000C3464" w:rsidP="000C3464">
      <w:pPr>
        <w:rPr>
          <w:sz w:val="22"/>
          <w:szCs w:val="22"/>
        </w:rPr>
      </w:pPr>
    </w:p>
    <w:p w14:paraId="598CC1F6" w14:textId="77777777" w:rsidR="000C3464" w:rsidRPr="00EE1AEA" w:rsidRDefault="00EB2C95" w:rsidP="006F5E9E">
      <w:pPr>
        <w:pStyle w:val="EMEAHeadingUnderline"/>
        <w:keepNext/>
        <w:spacing w:beforeLines="0" w:afterLines="0"/>
        <w:rPr>
          <w:i/>
          <w:szCs w:val="22"/>
          <w:u w:val="none"/>
          <w:lang w:val="sk-SK"/>
        </w:rPr>
      </w:pPr>
      <w:r w:rsidRPr="00EE1AEA">
        <w:rPr>
          <w:i/>
          <w:szCs w:val="22"/>
          <w:u w:val="none"/>
          <w:lang w:val="sk-SK"/>
        </w:rPr>
        <w:t>Malignity a lymfoproliferatívne poruchy</w:t>
      </w:r>
    </w:p>
    <w:p w14:paraId="07F9E48B" w14:textId="77777777" w:rsidR="001D7C49" w:rsidRPr="00EE1AEA" w:rsidRDefault="001D7C49" w:rsidP="006F5E9E">
      <w:pPr>
        <w:keepNext/>
        <w:rPr>
          <w:sz w:val="22"/>
          <w:szCs w:val="22"/>
        </w:rPr>
      </w:pPr>
    </w:p>
    <w:p w14:paraId="18C16ABC" w14:textId="77777777" w:rsidR="000C3464" w:rsidRPr="00EE1AEA" w:rsidRDefault="00EB2C95" w:rsidP="000C3464">
      <w:pPr>
        <w:rPr>
          <w:sz w:val="22"/>
          <w:szCs w:val="22"/>
        </w:rPr>
      </w:pPr>
      <w:r w:rsidRPr="00EE1AEA">
        <w:rPr>
          <w:sz w:val="22"/>
          <w:szCs w:val="22"/>
        </w:rPr>
        <w:t>V štúdii s Humirou v liečbe pacientov s juvenilnou idiopatickou artritídou (polyartikulárnou juvenilnou idiopatickou artritídou a artritídou spojenou s entezitídou) neboli u 249 pediatrických pacientov pri expozícii 655,6 pacientorokov pozorované žiadne malignity. Naviac sa nezaznamenali žiadne malignity u 192 pediatrických pacientov pri expozícii 498,1 pacientorokov v štúdiách s</w:t>
      </w:r>
      <w:r w:rsidR="00FE4CD5" w:rsidRPr="00EE1AEA">
        <w:rPr>
          <w:sz w:val="22"/>
          <w:szCs w:val="22"/>
        </w:rPr>
        <w:t> </w:t>
      </w:r>
      <w:r w:rsidRPr="00EE1AEA">
        <w:rPr>
          <w:sz w:val="22"/>
          <w:szCs w:val="22"/>
        </w:rPr>
        <w:t>Humirou u pediatrických pacientov s Crohnovou chorobou. V klinickom skúšaní Humiry u</w:t>
      </w:r>
      <w:r w:rsidR="00FE4CD5" w:rsidRPr="00EE1AEA">
        <w:rPr>
          <w:sz w:val="22"/>
          <w:szCs w:val="22"/>
        </w:rPr>
        <w:t> </w:t>
      </w:r>
      <w:r w:rsidRPr="00EE1AEA">
        <w:rPr>
          <w:sz w:val="22"/>
          <w:szCs w:val="22"/>
        </w:rPr>
        <w:t>pediatrických pacientov s chronickou ložiskovou psoriázou neboli pozorované u 77 pediatrických pacientov pri expozícii 80,0 pacientorokov žiadne malignity. V štúdii s Humirou v liečbe pediatrických pacientov s uveitídou neboli u 60 pediatrických pacientov pri expozícii 58,4 pacientorokov pozorované žiadne malignity.</w:t>
      </w:r>
    </w:p>
    <w:p w14:paraId="4F2877A7" w14:textId="77777777" w:rsidR="000C3464" w:rsidRPr="00EE1AEA" w:rsidRDefault="000C3464" w:rsidP="000C3464">
      <w:pPr>
        <w:rPr>
          <w:sz w:val="22"/>
          <w:szCs w:val="22"/>
        </w:rPr>
      </w:pPr>
    </w:p>
    <w:p w14:paraId="5E8314D6" w14:textId="77777777" w:rsidR="000C3464" w:rsidRPr="00EE1AEA" w:rsidRDefault="00EB2C95" w:rsidP="000C3464">
      <w:pPr>
        <w:rPr>
          <w:sz w:val="22"/>
          <w:szCs w:val="22"/>
        </w:rPr>
      </w:pPr>
      <w:r w:rsidRPr="00EE1AEA">
        <w:rPr>
          <w:sz w:val="22"/>
          <w:szCs w:val="22"/>
        </w:rPr>
        <w:t>Počas kontrolovaných častí kľúčových skúšaní Humiry trvajúcich minimálne 12 týždňov u dospelých pacientov so strednou až ťažkou aktívnou reumatoidnou artritídou, ankylozujúcou spondylitídou, axiálnou spondylartritídou bez rádiografického dôkazu AS, psoriatickou artritídou, psoriázou, hidradenitis suppurativa, Crohnovou chorobou, ulceróznou kolitídou a uveitídou sa malignity, iné ako lymfóm a nemelanómová rakovina kože, zistili s frekvenciou (95 % interval spoľahlivosti) 6,8 (4,4; 10,5) na 1000 pacientorokov</w:t>
      </w:r>
      <w:r w:rsidRPr="00EE1AEA">
        <w:rPr>
          <w:sz w:val="22"/>
          <w:szCs w:val="22"/>
        </w:rPr>
        <w:t xml:space="preserve"> medzi 5291 pacientmi liečenými Humirou v porovnaní so 6,3 (3,4; 11,8) na 1000 pacientorokov medzi 3444 kontrolnými pacientmi (stredná dĺžka trvania liečby Humirou bola 4,0 mesiacov a v kontrolnej skupine pacientov 3,8 mesiacov). Frekvencia (95 % interval spoľahlivosti) nemelanómového druhu rakoviny kože bola 8,8 (6,0; 13,0) na 1000 pacientorokov medzi pacientmi liečenými Humirou a 3,2 (1,3; 7,6) na 1000 pacientorokov medzi kontrolnými pacientmi. Z</w:t>
      </w:r>
      <w:r w:rsidR="00FE4CD5" w:rsidRPr="00EE1AEA">
        <w:rPr>
          <w:sz w:val="22"/>
          <w:szCs w:val="22"/>
        </w:rPr>
        <w:t> </w:t>
      </w:r>
      <w:r w:rsidRPr="00EE1AEA">
        <w:rPr>
          <w:sz w:val="22"/>
          <w:szCs w:val="22"/>
        </w:rPr>
        <w:t xml:space="preserve">karcinómov kože sa </w:t>
      </w:r>
      <w:r w:rsidR="00371737" w:rsidRPr="00231038">
        <w:rPr>
          <w:color w:val="auto"/>
          <w:sz w:val="22"/>
          <w:szCs w:val="22"/>
        </w:rPr>
        <w:t>skvamocelulárne</w:t>
      </w:r>
      <w:r w:rsidRPr="00EE1AEA">
        <w:rPr>
          <w:sz w:val="22"/>
          <w:szCs w:val="22"/>
        </w:rPr>
        <w:t xml:space="preserve"> karcinómy vyskytli s fre</w:t>
      </w:r>
      <w:r w:rsidRPr="00EE1AEA">
        <w:rPr>
          <w:sz w:val="22"/>
          <w:szCs w:val="22"/>
        </w:rPr>
        <w:t>kvenciou (95 % interval spoľahlivosti) 2,7 (1,4; 5,4) na 1000 pacientorokov medzi pacientmi liečenými Humirou a 0,6 (0,1; 4,5) na 1000 pacientorokov medzi kontrolnými pacientmi. Frekvencia (95 % interval spoľahlivosti) lymfómov bola 0,7 (0,2; 2,7) na 1000 pacientorokov medzi pacientmi liečenými Humirou a 0,6 (0,1; 4,5) na 1000 pacientorokov medzi kontrolnými pacientmi.</w:t>
      </w:r>
    </w:p>
    <w:p w14:paraId="65C34768" w14:textId="77777777" w:rsidR="000C3464" w:rsidRPr="00EE1AEA" w:rsidRDefault="000C3464" w:rsidP="000C3464">
      <w:pPr>
        <w:rPr>
          <w:sz w:val="22"/>
          <w:szCs w:val="22"/>
        </w:rPr>
      </w:pPr>
    </w:p>
    <w:p w14:paraId="0F974FAE" w14:textId="77777777" w:rsidR="000C3464" w:rsidRPr="00EE1AEA" w:rsidRDefault="00EB2C95" w:rsidP="000C3464">
      <w:pPr>
        <w:rPr>
          <w:sz w:val="22"/>
          <w:szCs w:val="22"/>
        </w:rPr>
      </w:pPr>
      <w:r w:rsidRPr="00EE1AEA">
        <w:rPr>
          <w:sz w:val="22"/>
          <w:szCs w:val="22"/>
        </w:rPr>
        <w:t xml:space="preserve">Ak sa skombinujú kontrolované časti týchto skúšaní a prebiehajúce a ukončené otvorené </w:t>
      </w:r>
      <w:r w:rsidR="00790007" w:rsidRPr="00EE1AEA">
        <w:rPr>
          <w:color w:val="auto"/>
          <w:sz w:val="22"/>
        </w:rPr>
        <w:t xml:space="preserve">predĺžené </w:t>
      </w:r>
      <w:r w:rsidRPr="00EE1AEA">
        <w:rPr>
          <w:sz w:val="22"/>
          <w:szCs w:val="22"/>
        </w:rPr>
        <w:t>štúdie so strednou dobou trvania približne 3,3 roka zahŕňajúce 6427 pacientov a viac ako 26 439 pacientorokov liečby, pozorovaná frekvencia malignít, iných ako lymfóm a nemelanómov</w:t>
      </w:r>
      <w:r w:rsidR="00790007" w:rsidRPr="00EE1AEA">
        <w:rPr>
          <w:sz w:val="22"/>
          <w:szCs w:val="22"/>
        </w:rPr>
        <w:t>á</w:t>
      </w:r>
      <w:r w:rsidRPr="00EE1AEA">
        <w:rPr>
          <w:sz w:val="22"/>
          <w:szCs w:val="22"/>
        </w:rPr>
        <w:t xml:space="preserve"> rakovin</w:t>
      </w:r>
      <w:r w:rsidR="00790007" w:rsidRPr="00EE1AEA">
        <w:rPr>
          <w:sz w:val="22"/>
          <w:szCs w:val="22"/>
        </w:rPr>
        <w:t>a</w:t>
      </w:r>
      <w:r w:rsidRPr="00EE1AEA">
        <w:rPr>
          <w:sz w:val="22"/>
          <w:szCs w:val="22"/>
        </w:rPr>
        <w:t xml:space="preserve"> kože, je približne 8,5 na 1000 pacientorokov. Pozorovaná frekvencia nemelanómovej rakoviny kože je približne 9,6 na 1000 pacientorokov a pozorovaná frekvencia lymfómov je približne 1,3 na 1000 pacientorokov.</w:t>
      </w:r>
    </w:p>
    <w:p w14:paraId="3AD87318" w14:textId="77777777" w:rsidR="000C3464" w:rsidRPr="00EE1AEA" w:rsidRDefault="000C3464" w:rsidP="000C3464">
      <w:pPr>
        <w:rPr>
          <w:sz w:val="22"/>
          <w:szCs w:val="22"/>
        </w:rPr>
      </w:pPr>
    </w:p>
    <w:p w14:paraId="1CC431FE" w14:textId="49A79FB4" w:rsidR="000C3464" w:rsidRPr="00EE1AEA" w:rsidRDefault="00EB2C95" w:rsidP="000C3464">
      <w:pPr>
        <w:rPr>
          <w:sz w:val="22"/>
          <w:szCs w:val="22"/>
        </w:rPr>
      </w:pPr>
      <w:r w:rsidRPr="00EE1AEA">
        <w:rPr>
          <w:sz w:val="22"/>
          <w:szCs w:val="22"/>
        </w:rPr>
        <w:t xml:space="preserve">V postmarketingovej praxi od januára 2003 do decembra 2010, prevažne u pacientov s reumatoidnou artritídou, je </w:t>
      </w:r>
      <w:r w:rsidR="0048686E">
        <w:rPr>
          <w:sz w:val="22"/>
          <w:szCs w:val="22"/>
        </w:rPr>
        <w:t xml:space="preserve">spontánne </w:t>
      </w:r>
      <w:r w:rsidRPr="00EE1AEA">
        <w:rPr>
          <w:sz w:val="22"/>
          <w:szCs w:val="22"/>
        </w:rPr>
        <w:t xml:space="preserve">hlásená frekvencia malignít približne 2,7 na 1000 pacientorokov liečby. </w:t>
      </w:r>
      <w:r w:rsidR="0048686E">
        <w:rPr>
          <w:sz w:val="22"/>
          <w:szCs w:val="22"/>
        </w:rPr>
        <w:t>Spontánne h</w:t>
      </w:r>
      <w:r w:rsidRPr="00EE1AEA">
        <w:rPr>
          <w:sz w:val="22"/>
          <w:szCs w:val="22"/>
        </w:rPr>
        <w:t>lásené frekvencie nemelanómov</w:t>
      </w:r>
      <w:r w:rsidR="00DF7783">
        <w:rPr>
          <w:sz w:val="22"/>
          <w:szCs w:val="22"/>
        </w:rPr>
        <w:t xml:space="preserve">ej </w:t>
      </w:r>
      <w:r w:rsidRPr="00EE1AEA">
        <w:rPr>
          <w:sz w:val="22"/>
          <w:szCs w:val="22"/>
        </w:rPr>
        <w:t>rakoviny kože a lymfómov sú približne 0,2 a 0,3 na 1000 pacientorokov liečby (pozri časť 4.4).</w:t>
      </w:r>
    </w:p>
    <w:p w14:paraId="2DBEA1AF" w14:textId="77777777" w:rsidR="000C3464" w:rsidRPr="00EE1AEA" w:rsidRDefault="000C3464" w:rsidP="000C3464">
      <w:pPr>
        <w:rPr>
          <w:sz w:val="22"/>
          <w:szCs w:val="22"/>
        </w:rPr>
      </w:pPr>
    </w:p>
    <w:p w14:paraId="054D8A33" w14:textId="77777777" w:rsidR="000C3464" w:rsidRPr="00EE1AEA" w:rsidRDefault="00EB2C95" w:rsidP="000C3464">
      <w:pPr>
        <w:rPr>
          <w:sz w:val="22"/>
          <w:szCs w:val="22"/>
        </w:rPr>
      </w:pPr>
      <w:r w:rsidRPr="00EE1AEA">
        <w:rPr>
          <w:sz w:val="22"/>
          <w:szCs w:val="22"/>
        </w:rPr>
        <w:t>U pacientov liečených adalimumabom boli v postmarketingovej praxi hlásené zriedkavé prípady hepatosplenického T-</w:t>
      </w:r>
      <w:r w:rsidR="0097201D" w:rsidRPr="00231038">
        <w:rPr>
          <w:sz w:val="22"/>
          <w:szCs w:val="22"/>
        </w:rPr>
        <w:t>bunkového</w:t>
      </w:r>
      <w:r w:rsidR="0097201D" w:rsidRPr="00EE1AEA">
        <w:t xml:space="preserve"> </w:t>
      </w:r>
      <w:r w:rsidRPr="00EE1AEA">
        <w:rPr>
          <w:sz w:val="22"/>
          <w:szCs w:val="22"/>
        </w:rPr>
        <w:t>lymfómu (pozri časť 4.4).</w:t>
      </w:r>
    </w:p>
    <w:p w14:paraId="0ABB6EEB" w14:textId="77777777" w:rsidR="000C3464" w:rsidRPr="00EE1AEA" w:rsidRDefault="000C3464" w:rsidP="000C3464">
      <w:pPr>
        <w:rPr>
          <w:sz w:val="22"/>
          <w:szCs w:val="22"/>
        </w:rPr>
      </w:pPr>
    </w:p>
    <w:p w14:paraId="539ADD2D" w14:textId="77777777" w:rsidR="000C3464" w:rsidRPr="00EE1AEA" w:rsidRDefault="00EB2C95" w:rsidP="007811A6">
      <w:pPr>
        <w:pStyle w:val="EMEAHeadingUnderline"/>
        <w:spacing w:beforeLines="0" w:afterLines="0"/>
        <w:rPr>
          <w:i/>
          <w:szCs w:val="22"/>
          <w:u w:val="none"/>
          <w:lang w:val="sk-SK"/>
        </w:rPr>
      </w:pPr>
      <w:r w:rsidRPr="00EE1AEA">
        <w:rPr>
          <w:i/>
          <w:szCs w:val="22"/>
          <w:u w:val="none"/>
          <w:lang w:val="sk-SK"/>
        </w:rPr>
        <w:t xml:space="preserve">Autoprotilátky </w:t>
      </w:r>
    </w:p>
    <w:p w14:paraId="7723DCD6" w14:textId="77777777" w:rsidR="000C7862" w:rsidRPr="00EE1AEA" w:rsidRDefault="000C7862" w:rsidP="001910EA">
      <w:pPr>
        <w:pStyle w:val="EMEANormal"/>
        <w:rPr>
          <w:lang w:val="sk-SK"/>
        </w:rPr>
      </w:pPr>
    </w:p>
    <w:p w14:paraId="35DC079C" w14:textId="77777777" w:rsidR="000C3464" w:rsidRPr="00EE1AEA" w:rsidRDefault="00EB2C95" w:rsidP="001910EA">
      <w:pPr>
        <w:pStyle w:val="EMEANormal"/>
        <w:rPr>
          <w:szCs w:val="22"/>
          <w:lang w:val="sk-SK"/>
        </w:rPr>
      </w:pPr>
      <w:r w:rsidRPr="00EE1AEA">
        <w:rPr>
          <w:szCs w:val="22"/>
          <w:lang w:val="sk-SK"/>
        </w:rPr>
        <w:t>U pacientov sa robilo vyšetrenie vzoriek séra na autoprotilátky</w:t>
      </w:r>
      <w:r w:rsidRPr="00EE1AEA">
        <w:rPr>
          <w:szCs w:val="22"/>
          <w:lang w:val="sk-SK"/>
        </w:rPr>
        <w:t xml:space="preserve"> v rôznych časových intervaloch v</w:t>
      </w:r>
      <w:r w:rsidR="00FE4CD5" w:rsidRPr="00EE1AEA">
        <w:rPr>
          <w:szCs w:val="22"/>
          <w:lang w:val="sk-SK"/>
        </w:rPr>
        <w:t> </w:t>
      </w:r>
      <w:r w:rsidRPr="00EE1AEA">
        <w:rPr>
          <w:szCs w:val="22"/>
          <w:lang w:val="sk-SK"/>
        </w:rPr>
        <w:t>štúdiách I − V s reumatoidnou artritídou. V týchto štúdiách sa u pacientov, ktorí mali negatívne východiskové titre antinukleových protilátok, zistili pozitívne titre v</w:t>
      </w:r>
      <w:r w:rsidR="0083760C">
        <w:rPr>
          <w:szCs w:val="22"/>
          <w:lang w:val="sk-SK"/>
        </w:rPr>
        <w:t xml:space="preserve"> 24. </w:t>
      </w:r>
      <w:r w:rsidRPr="00EE1AEA">
        <w:rPr>
          <w:szCs w:val="22"/>
          <w:lang w:val="sk-SK"/>
        </w:rPr>
        <w:t xml:space="preserve">týždni liečby u 11,9 % </w:t>
      </w:r>
      <w:r w:rsidRPr="00EE1AEA">
        <w:rPr>
          <w:szCs w:val="22"/>
          <w:lang w:val="sk-SK"/>
        </w:rPr>
        <w:t xml:space="preserve">pacientov liečených Humirou a u 8,1 % pacientov, ktorým sa podávalo placebo a aktívna kontrola. Vo všetkých štúdiách s reumatoidnou artritídou a psoriatickou artritídou sa u dvoch z 3441 pacientov liečených Humirou vyvinuli klinické príznaky poukazujúce na novovzniknutý </w:t>
      </w:r>
      <w:r w:rsidR="006B2B9F" w:rsidRPr="00EE1AEA">
        <w:rPr>
          <w:szCs w:val="22"/>
          <w:lang w:val="sk-SK"/>
        </w:rPr>
        <w:t xml:space="preserve">syndróm podobný </w:t>
      </w:r>
      <w:r w:rsidRPr="00EE1AEA">
        <w:rPr>
          <w:szCs w:val="22"/>
          <w:lang w:val="sk-SK"/>
        </w:rPr>
        <w:t>lupusu. Po prerušení liečby sa stav pacientov zlepšil. U žiadneho pacienta sa nerozvinula lup</w:t>
      </w:r>
      <w:r w:rsidR="00790007" w:rsidRPr="00EE1AEA">
        <w:rPr>
          <w:szCs w:val="22"/>
          <w:lang w:val="sk-SK"/>
        </w:rPr>
        <w:t>usová</w:t>
      </w:r>
      <w:r w:rsidRPr="00EE1AEA">
        <w:rPr>
          <w:szCs w:val="22"/>
          <w:lang w:val="sk-SK"/>
        </w:rPr>
        <w:t xml:space="preserve"> nefritída alebo symptómy postihnutia centrálneho nervového systému.</w:t>
      </w:r>
    </w:p>
    <w:p w14:paraId="551CCDE7" w14:textId="77777777" w:rsidR="000C7862" w:rsidRPr="00EE1AEA" w:rsidRDefault="000C7862" w:rsidP="001910EA">
      <w:pPr>
        <w:pStyle w:val="EMEANormal"/>
        <w:rPr>
          <w:szCs w:val="22"/>
          <w:lang w:val="sk-SK"/>
        </w:rPr>
      </w:pPr>
    </w:p>
    <w:p w14:paraId="4D13F5C7" w14:textId="77777777" w:rsidR="000C3464" w:rsidRPr="00EE1AEA" w:rsidRDefault="00EB2C95" w:rsidP="006F5E9E">
      <w:pPr>
        <w:pStyle w:val="EMEAHeadingUnderline"/>
        <w:keepNext/>
        <w:spacing w:beforeLines="0" w:afterLines="0"/>
        <w:rPr>
          <w:i/>
          <w:szCs w:val="22"/>
          <w:u w:val="none"/>
          <w:lang w:val="sk-SK"/>
        </w:rPr>
      </w:pPr>
      <w:r w:rsidRPr="00EE1AEA">
        <w:rPr>
          <w:i/>
          <w:szCs w:val="22"/>
          <w:u w:val="none"/>
          <w:lang w:val="sk-SK"/>
        </w:rPr>
        <w:t>Poruchy</w:t>
      </w:r>
      <w:r w:rsidR="00350149" w:rsidRPr="00EE1AEA">
        <w:rPr>
          <w:i/>
          <w:szCs w:val="22"/>
          <w:u w:val="none"/>
          <w:lang w:val="sk-SK"/>
        </w:rPr>
        <w:t xml:space="preserve"> funkcie</w:t>
      </w:r>
      <w:r w:rsidRPr="00EE1AEA">
        <w:rPr>
          <w:i/>
          <w:szCs w:val="22"/>
          <w:u w:val="none"/>
          <w:lang w:val="sk-SK"/>
        </w:rPr>
        <w:t xml:space="preserve"> pečene a žlčových ciest</w:t>
      </w:r>
    </w:p>
    <w:p w14:paraId="11C8AB7D" w14:textId="77777777" w:rsidR="000C7862" w:rsidRPr="00EE1AEA" w:rsidRDefault="000C7862" w:rsidP="006F5E9E">
      <w:pPr>
        <w:pStyle w:val="EMEANormal"/>
        <w:keepNext/>
        <w:rPr>
          <w:lang w:val="sk-SK"/>
        </w:rPr>
      </w:pPr>
    </w:p>
    <w:p w14:paraId="5A6785DE" w14:textId="49B5C66C" w:rsidR="000C3464" w:rsidRPr="00EE1AEA" w:rsidRDefault="00EB2C95" w:rsidP="001910EA">
      <w:pPr>
        <w:pStyle w:val="EMEANormal"/>
        <w:rPr>
          <w:szCs w:val="22"/>
          <w:lang w:val="sk-SK"/>
        </w:rPr>
      </w:pPr>
      <w:r w:rsidRPr="00EE1AEA">
        <w:rPr>
          <w:szCs w:val="22"/>
          <w:lang w:val="sk-SK"/>
        </w:rPr>
        <w:t>V kontrolovaných klinických skúšaniach fázy 3 s Humirou u pacientov s reumatoidnou artritídou a psoriatickou artritídou s kontrolným obdobím v rozmedzí 4 až 104 týždňov prišlo k zvýšeniu ALT</w:t>
      </w:r>
      <w:r w:rsidR="00BF0A79">
        <w:rPr>
          <w:szCs w:val="22"/>
          <w:lang w:val="sk-SK"/>
        </w:rPr>
        <w:t> </w:t>
      </w:r>
      <w:r w:rsidRPr="00EE1AEA">
        <w:rPr>
          <w:szCs w:val="22"/>
          <w:lang w:val="sk-SK"/>
        </w:rPr>
        <w:t>≥</w:t>
      </w:r>
      <w:r w:rsidR="00BF0A79">
        <w:rPr>
          <w:szCs w:val="22"/>
          <w:lang w:val="sk-SK"/>
        </w:rPr>
        <w:t> </w:t>
      </w:r>
      <w:r w:rsidRPr="00EE1AEA">
        <w:rPr>
          <w:szCs w:val="22"/>
          <w:lang w:val="sk-SK"/>
        </w:rPr>
        <w:t>3</w:t>
      </w:r>
      <w:r w:rsidR="00BF0A79">
        <w:rPr>
          <w:szCs w:val="22"/>
          <w:lang w:val="sk-SK"/>
        </w:rPr>
        <w:t> </w:t>
      </w:r>
      <w:r w:rsidRPr="00EE1AEA">
        <w:rPr>
          <w:szCs w:val="22"/>
          <w:lang w:val="sk-SK"/>
        </w:rPr>
        <w:t xml:space="preserve">x horná hranica normálnej hodnoty (upper limit of normal – ULN) u 3,7 % pacientov liečených Humirou a u 1,6 % pacientov, ktorým sa podávala kontrola. </w:t>
      </w:r>
    </w:p>
    <w:p w14:paraId="50877CF9" w14:textId="77777777" w:rsidR="000C7862" w:rsidRPr="00EE1AEA" w:rsidRDefault="000C7862" w:rsidP="001910EA">
      <w:pPr>
        <w:pStyle w:val="EMEANormal"/>
        <w:rPr>
          <w:szCs w:val="22"/>
          <w:lang w:val="sk-SK"/>
        </w:rPr>
      </w:pPr>
    </w:p>
    <w:p w14:paraId="78D248CD" w14:textId="77777777" w:rsidR="000C3464" w:rsidRPr="00EE1AEA" w:rsidRDefault="00EB2C95" w:rsidP="001910EA">
      <w:pPr>
        <w:pStyle w:val="EMEANormal"/>
        <w:rPr>
          <w:szCs w:val="22"/>
          <w:lang w:val="sk-SK"/>
        </w:rPr>
      </w:pPr>
      <w:r w:rsidRPr="00EE1AEA">
        <w:rPr>
          <w:szCs w:val="22"/>
          <w:lang w:val="sk-SK"/>
        </w:rPr>
        <w:t>V kontrolovaných klinických skúšaniach fázy 3 s Humirou u pacientov s polyartikulárnou juvenilnou idiopatickou artritídou, ktorí boli vo veku 4 až 17 rokov, a u pacientov s artritídou spojenou s</w:t>
      </w:r>
      <w:r w:rsidR="00B87F9A" w:rsidRPr="00EE1AEA">
        <w:rPr>
          <w:szCs w:val="22"/>
          <w:lang w:val="sk-SK"/>
        </w:rPr>
        <w:t> </w:t>
      </w:r>
      <w:r w:rsidRPr="00EE1AEA">
        <w:rPr>
          <w:szCs w:val="22"/>
          <w:lang w:val="sk-SK"/>
        </w:rPr>
        <w:t>entezitídou, ktorí boli vo veku 6 až 17 rokov, prišlo k zvýšeniu hladiny ALT ≥ 3 x ULN u 6,1 % pacientov liečených Humirou a u 1,3 % pacientov, ktorým sa podávala kontrola. Väčšina prípadov zvýšenia hladiny ALT sa vyskytla pri súbežnom používaní metotrexátu. Žiadne zvýšeni</w:t>
      </w:r>
      <w:r w:rsidR="00790007" w:rsidRPr="00EE1AEA">
        <w:rPr>
          <w:szCs w:val="22"/>
          <w:lang w:val="sk-SK"/>
        </w:rPr>
        <w:t>a</w:t>
      </w:r>
      <w:r w:rsidRPr="00EE1AEA">
        <w:rPr>
          <w:szCs w:val="22"/>
          <w:lang w:val="sk-SK"/>
        </w:rPr>
        <w:t xml:space="preserve"> hlad</w:t>
      </w:r>
      <w:r w:rsidR="00790007" w:rsidRPr="00EE1AEA">
        <w:rPr>
          <w:szCs w:val="22"/>
          <w:lang w:val="sk-SK"/>
        </w:rPr>
        <w:t>í</w:t>
      </w:r>
      <w:r w:rsidRPr="00EE1AEA">
        <w:rPr>
          <w:szCs w:val="22"/>
          <w:lang w:val="sk-SK"/>
        </w:rPr>
        <w:t>n ALT ≥ 3 x ULN sa nevyskytl</w:t>
      </w:r>
      <w:r w:rsidR="00790007" w:rsidRPr="00EE1AEA">
        <w:rPr>
          <w:szCs w:val="22"/>
          <w:lang w:val="sk-SK"/>
        </w:rPr>
        <w:t>i</w:t>
      </w:r>
      <w:r w:rsidRPr="00EE1AEA">
        <w:rPr>
          <w:szCs w:val="22"/>
          <w:lang w:val="sk-SK"/>
        </w:rPr>
        <w:t xml:space="preserve"> v skúšaní fázy 3 s Humirou u pacientov s polyartikulárnou juvenilnou idiopatickou artritídou, ktorí boli vo veku 2 až &lt; 4 roky.</w:t>
      </w:r>
    </w:p>
    <w:p w14:paraId="363FD357" w14:textId="77777777" w:rsidR="000C7862" w:rsidRPr="00EE1AEA" w:rsidRDefault="000C7862" w:rsidP="001910EA">
      <w:pPr>
        <w:pStyle w:val="EMEANormal"/>
        <w:rPr>
          <w:szCs w:val="22"/>
          <w:lang w:val="sk-SK"/>
        </w:rPr>
      </w:pPr>
    </w:p>
    <w:p w14:paraId="499B759D" w14:textId="3FFE482F" w:rsidR="000C3464" w:rsidRPr="00EE1AEA" w:rsidRDefault="00EB2C95" w:rsidP="001910EA">
      <w:pPr>
        <w:pStyle w:val="EMEANormal"/>
        <w:rPr>
          <w:szCs w:val="22"/>
          <w:lang w:val="sk-SK"/>
        </w:rPr>
      </w:pPr>
      <w:r w:rsidRPr="00EE1AEA">
        <w:rPr>
          <w:szCs w:val="22"/>
          <w:lang w:val="sk-SK"/>
        </w:rPr>
        <w:t>V kontrolovaných klinických skúšaniach fázy 3 s Humirou u pacientov s Crohnovou chorobou a ulceróznou kolitídou s kontrolným obdobím v rozmedzí 4 až 52 týždňov prišlo k zvýšeniu ALT</w:t>
      </w:r>
      <w:r w:rsidR="00073400">
        <w:rPr>
          <w:szCs w:val="22"/>
          <w:lang w:val="sk-SK"/>
        </w:rPr>
        <w:t> </w:t>
      </w:r>
      <w:r w:rsidRPr="00EE1AEA">
        <w:rPr>
          <w:szCs w:val="22"/>
          <w:lang w:val="sk-SK"/>
        </w:rPr>
        <w:t>≥</w:t>
      </w:r>
      <w:r w:rsidR="00073400">
        <w:rPr>
          <w:szCs w:val="22"/>
          <w:lang w:val="sk-SK"/>
        </w:rPr>
        <w:t> </w:t>
      </w:r>
      <w:r w:rsidRPr="00EE1AEA">
        <w:rPr>
          <w:szCs w:val="22"/>
          <w:lang w:val="sk-SK"/>
        </w:rPr>
        <w:t>3</w:t>
      </w:r>
      <w:r w:rsidR="00073400">
        <w:rPr>
          <w:szCs w:val="22"/>
          <w:lang w:val="sk-SK"/>
        </w:rPr>
        <w:t> </w:t>
      </w:r>
      <w:r w:rsidRPr="00EE1AEA">
        <w:rPr>
          <w:szCs w:val="22"/>
          <w:lang w:val="sk-SK"/>
        </w:rPr>
        <w:t>x</w:t>
      </w:r>
      <w:r w:rsidR="00073400">
        <w:rPr>
          <w:szCs w:val="22"/>
          <w:lang w:val="sk-SK"/>
        </w:rPr>
        <w:t> </w:t>
      </w:r>
      <w:r w:rsidRPr="00EE1AEA">
        <w:rPr>
          <w:szCs w:val="22"/>
          <w:lang w:val="sk-SK"/>
        </w:rPr>
        <w:t>ULN u 0,9 % pacientov liečených Humirou</w:t>
      </w:r>
      <w:r w:rsidRPr="00EE1AEA">
        <w:rPr>
          <w:szCs w:val="22"/>
          <w:lang w:val="sk-SK"/>
        </w:rPr>
        <w:t xml:space="preserve"> a u 0,9 % pacientov, ktorým sa podávala kontrola.</w:t>
      </w:r>
    </w:p>
    <w:p w14:paraId="6BFBED09" w14:textId="77777777" w:rsidR="00275967" w:rsidRPr="00EE1AEA" w:rsidRDefault="00275967" w:rsidP="001910EA">
      <w:pPr>
        <w:pStyle w:val="EMEANormal"/>
        <w:rPr>
          <w:i/>
          <w:iCs/>
          <w:szCs w:val="22"/>
          <w:lang w:val="sk-SK"/>
        </w:rPr>
      </w:pPr>
    </w:p>
    <w:p w14:paraId="3AC16CC7" w14:textId="77777777" w:rsidR="000C3464" w:rsidRPr="00EE1AEA" w:rsidRDefault="00EB2C95" w:rsidP="001910EA">
      <w:pPr>
        <w:pStyle w:val="EMEANormal"/>
        <w:rPr>
          <w:szCs w:val="22"/>
          <w:lang w:val="sk-SK"/>
        </w:rPr>
      </w:pPr>
      <w:r w:rsidRPr="00EE1AEA">
        <w:rPr>
          <w:szCs w:val="22"/>
          <w:lang w:val="sk-SK"/>
        </w:rPr>
        <w:t>V štúdii fázy 3 s Humirou u pediatrických pacientov s Crohnovou chorobou, ktorá hodnotila účinnosť a bezpečnosť dvoch udržiavacích dávkovacích režimov po dobu až 52 týždňov liečby, ktoré boli upravené podľa telesnej hmotnosti a ktoré nasledovali po úvodnej liečbe, upravenej podľa telesnej hmotnosti, prišlo k zvýšeniu ALT ≥ 3 x ULN u 2,6 % (5/192) pacientov, z ktorých 4 dostávali súbežne imunosupresíva na začiatku liečby.</w:t>
      </w:r>
    </w:p>
    <w:p w14:paraId="2976E789" w14:textId="77777777" w:rsidR="00275967" w:rsidRPr="00EE1AEA" w:rsidRDefault="00275967" w:rsidP="001910EA">
      <w:pPr>
        <w:pStyle w:val="EMEANormal"/>
        <w:rPr>
          <w:iCs/>
          <w:szCs w:val="22"/>
          <w:lang w:val="sk-SK"/>
        </w:rPr>
      </w:pPr>
    </w:p>
    <w:p w14:paraId="519D330F" w14:textId="77777777" w:rsidR="000C3464" w:rsidRPr="00EE1AEA" w:rsidRDefault="00EB2C95" w:rsidP="001910EA">
      <w:pPr>
        <w:pStyle w:val="EMEANormal"/>
        <w:rPr>
          <w:szCs w:val="22"/>
          <w:lang w:val="sk-SK"/>
        </w:rPr>
      </w:pPr>
      <w:r w:rsidRPr="00EE1AEA">
        <w:rPr>
          <w:szCs w:val="22"/>
          <w:lang w:val="sk-SK"/>
        </w:rPr>
        <w:t>V kontrolovaných klinických skúšaniach fázy 3 s Humirou u pacientov s ložiskovou psoriázou s</w:t>
      </w:r>
      <w:r w:rsidR="00FE4CD5" w:rsidRPr="00EE1AEA">
        <w:rPr>
          <w:szCs w:val="22"/>
          <w:lang w:val="sk-SK"/>
        </w:rPr>
        <w:t> </w:t>
      </w:r>
      <w:r w:rsidRPr="00EE1AEA">
        <w:rPr>
          <w:szCs w:val="22"/>
          <w:lang w:val="sk-SK"/>
        </w:rPr>
        <w:t xml:space="preserve">kontrolným obdobím v rozmedzí 12 až 14 týždňov prišlo k zvýšeniu ALT ≥ 3 x ULN u 1,8 % pacientov liečených Humirou a u 1,8 % pacientov, ktorým sa podávala kontrola. </w:t>
      </w:r>
    </w:p>
    <w:p w14:paraId="16BC9A72" w14:textId="77777777" w:rsidR="000C7862" w:rsidRPr="00EE1AEA" w:rsidRDefault="000C7862" w:rsidP="001910EA">
      <w:pPr>
        <w:pStyle w:val="EMEANormal"/>
        <w:rPr>
          <w:iCs/>
          <w:szCs w:val="22"/>
          <w:lang w:val="sk-SK"/>
        </w:rPr>
      </w:pPr>
    </w:p>
    <w:p w14:paraId="5C7DD2A4" w14:textId="77777777" w:rsidR="000C3464" w:rsidRPr="00EE1AEA" w:rsidRDefault="00EB2C95" w:rsidP="007811A6">
      <w:pPr>
        <w:autoSpaceDE w:val="0"/>
        <w:autoSpaceDN w:val="0"/>
        <w:adjustRightInd w:val="0"/>
        <w:rPr>
          <w:iCs/>
          <w:sz w:val="22"/>
          <w:szCs w:val="22"/>
        </w:rPr>
      </w:pPr>
      <w:r w:rsidRPr="00EE1AEA">
        <w:rPr>
          <w:sz w:val="22"/>
          <w:szCs w:val="22"/>
        </w:rPr>
        <w:t>V klinickom skúšaní fázy 3 s Humirou u pediatrických pacientov s ložiskovou psoriázou sa nevyskytli žiadne zvýšenia ALT ≥ 3 x ULN.</w:t>
      </w:r>
    </w:p>
    <w:p w14:paraId="6206C580" w14:textId="77777777" w:rsidR="000C3464" w:rsidRPr="00EE1AEA" w:rsidRDefault="000C3464" w:rsidP="000C3464">
      <w:pPr>
        <w:autoSpaceDE w:val="0"/>
        <w:autoSpaceDN w:val="0"/>
        <w:adjustRightInd w:val="0"/>
        <w:rPr>
          <w:sz w:val="22"/>
          <w:szCs w:val="22"/>
        </w:rPr>
      </w:pPr>
    </w:p>
    <w:p w14:paraId="38D3BD3B" w14:textId="77777777" w:rsidR="000C3464" w:rsidRPr="00EE1AEA" w:rsidRDefault="00EB2C95" w:rsidP="000C3464">
      <w:pPr>
        <w:autoSpaceDE w:val="0"/>
        <w:autoSpaceDN w:val="0"/>
        <w:adjustRightInd w:val="0"/>
        <w:rPr>
          <w:iCs/>
          <w:sz w:val="22"/>
          <w:szCs w:val="22"/>
        </w:rPr>
      </w:pPr>
      <w:r w:rsidRPr="00EE1AEA">
        <w:rPr>
          <w:sz w:val="22"/>
          <w:szCs w:val="22"/>
        </w:rPr>
        <w:t>V kontrolovaných klinických skúšaniach s Humirou (úvodné dávky 80 mg v týždni 0, potom 40 mg každ</w:t>
      </w:r>
      <w:r w:rsidR="00AA1DCB" w:rsidRPr="00231038">
        <w:rPr>
          <w:sz w:val="22"/>
          <w:szCs w:val="22"/>
        </w:rPr>
        <w:t>ý</w:t>
      </w:r>
      <w:r w:rsidRPr="00EE1AEA">
        <w:rPr>
          <w:sz w:val="22"/>
          <w:szCs w:val="22"/>
        </w:rPr>
        <w:t xml:space="preserve"> d</w:t>
      </w:r>
      <w:r w:rsidR="00AA1DCB" w:rsidRPr="00231038">
        <w:rPr>
          <w:sz w:val="22"/>
          <w:szCs w:val="22"/>
        </w:rPr>
        <w:t>ruhý</w:t>
      </w:r>
      <w:r w:rsidRPr="00EE1AEA">
        <w:rPr>
          <w:sz w:val="22"/>
          <w:szCs w:val="22"/>
        </w:rPr>
        <w:t xml:space="preserve"> týžde</w:t>
      </w:r>
      <w:r w:rsidR="00AA1DCB" w:rsidRPr="00EE1AEA">
        <w:rPr>
          <w:sz w:val="22"/>
          <w:szCs w:val="22"/>
        </w:rPr>
        <w:t>ň</w:t>
      </w:r>
      <w:r w:rsidRPr="00EE1AEA">
        <w:rPr>
          <w:sz w:val="22"/>
          <w:szCs w:val="22"/>
        </w:rPr>
        <w:t xml:space="preserve"> od </w:t>
      </w:r>
      <w:r w:rsidR="002F0E93">
        <w:rPr>
          <w:sz w:val="22"/>
          <w:szCs w:val="22"/>
        </w:rPr>
        <w:t xml:space="preserve">1. </w:t>
      </w:r>
      <w:r w:rsidRPr="00EE1AEA">
        <w:rPr>
          <w:sz w:val="22"/>
          <w:szCs w:val="22"/>
        </w:rPr>
        <w:t>týždňa) u dospelých pacientov s uveitídou, ktoré trvali až 80 týždňov s</w:t>
      </w:r>
      <w:r w:rsidR="00FE4CD5" w:rsidRPr="00EE1AEA">
        <w:rPr>
          <w:sz w:val="22"/>
          <w:szCs w:val="22"/>
        </w:rPr>
        <w:t> </w:t>
      </w:r>
      <w:r w:rsidRPr="00EE1AEA">
        <w:rPr>
          <w:sz w:val="22"/>
          <w:szCs w:val="22"/>
        </w:rPr>
        <w:t xml:space="preserve">mediánom expozície 166,5 dňa u pacientov liečených Humirou a 105,0 dňa u pacientov, ktorým sa podávala kontrola, nastalo zvýšenie ALT ≥ 3 x ULN u 2,4 % pacientov liečených Humirou a 2,4 % pacientov, ktorým sa podávala kontrola. </w:t>
      </w:r>
    </w:p>
    <w:p w14:paraId="2E0F5255" w14:textId="77777777" w:rsidR="000C3464" w:rsidRPr="00EE1AEA" w:rsidRDefault="000C3464" w:rsidP="000C3464">
      <w:pPr>
        <w:autoSpaceDE w:val="0"/>
        <w:autoSpaceDN w:val="0"/>
        <w:adjustRightInd w:val="0"/>
        <w:rPr>
          <w:iCs/>
          <w:sz w:val="22"/>
          <w:szCs w:val="22"/>
        </w:rPr>
      </w:pPr>
    </w:p>
    <w:p w14:paraId="1CD64ED0" w14:textId="77777777" w:rsidR="000C3464" w:rsidRPr="00EE1AEA" w:rsidRDefault="00EB2C95" w:rsidP="000C3464">
      <w:pPr>
        <w:autoSpaceDE w:val="0"/>
        <w:autoSpaceDN w:val="0"/>
        <w:adjustRightInd w:val="0"/>
        <w:rPr>
          <w:sz w:val="22"/>
          <w:szCs w:val="22"/>
        </w:rPr>
      </w:pPr>
      <w:r w:rsidRPr="00EE1AEA">
        <w:rPr>
          <w:sz w:val="22"/>
          <w:szCs w:val="22"/>
        </w:rPr>
        <w:t>U všetkých indikácií v klinických štúdiách boli pacienti so zvýšenou ALT asymptomatickí a zvýšenia boli vo väčšine prípadov prechodné a upravili sa v priebehu liečby. Avšak aj po uvedení na trh boli u</w:t>
      </w:r>
      <w:r w:rsidR="00FE4CD5" w:rsidRPr="00EE1AEA">
        <w:rPr>
          <w:sz w:val="22"/>
          <w:szCs w:val="22"/>
        </w:rPr>
        <w:t> </w:t>
      </w:r>
      <w:r w:rsidRPr="00EE1AEA">
        <w:rPr>
          <w:sz w:val="22"/>
          <w:szCs w:val="22"/>
        </w:rPr>
        <w:t>pacientov, liečených adalimumabom, hlásené prípady zlyhania pečene, ako aj menej závažné poruchy pečene, ktoré môžu predchádzať zlyhaniu pečene, ako je hepatitída, vrátane autoimunitnej hepatitídy.</w:t>
      </w:r>
    </w:p>
    <w:p w14:paraId="649A436C" w14:textId="77777777" w:rsidR="000C3464" w:rsidRPr="00EE1AEA" w:rsidRDefault="000C3464" w:rsidP="000C3464">
      <w:pPr>
        <w:autoSpaceDE w:val="0"/>
        <w:autoSpaceDN w:val="0"/>
        <w:adjustRightInd w:val="0"/>
        <w:rPr>
          <w:sz w:val="22"/>
          <w:szCs w:val="22"/>
        </w:rPr>
      </w:pPr>
    </w:p>
    <w:p w14:paraId="0D19797A" w14:textId="77777777" w:rsidR="000C3464" w:rsidRPr="00EE1AEA" w:rsidRDefault="00EB2C95" w:rsidP="007811A6">
      <w:pPr>
        <w:keepNext/>
        <w:autoSpaceDE w:val="0"/>
        <w:autoSpaceDN w:val="0"/>
        <w:adjustRightInd w:val="0"/>
        <w:rPr>
          <w:sz w:val="22"/>
          <w:szCs w:val="22"/>
          <w:u w:val="single"/>
        </w:rPr>
      </w:pPr>
      <w:r w:rsidRPr="00EE1AEA">
        <w:rPr>
          <w:sz w:val="22"/>
          <w:szCs w:val="22"/>
          <w:u w:val="single"/>
        </w:rPr>
        <w:t>Súbežná liečba s azatioprínom/6-merkaptopurínom</w:t>
      </w:r>
    </w:p>
    <w:p w14:paraId="2555FEBC" w14:textId="77777777" w:rsidR="000C7862" w:rsidRPr="00EE1AEA" w:rsidRDefault="000C7862" w:rsidP="007811A6">
      <w:pPr>
        <w:keepNext/>
        <w:autoSpaceDE w:val="0"/>
        <w:autoSpaceDN w:val="0"/>
        <w:adjustRightInd w:val="0"/>
        <w:rPr>
          <w:sz w:val="22"/>
          <w:szCs w:val="22"/>
          <w:u w:val="single"/>
        </w:rPr>
      </w:pPr>
    </w:p>
    <w:p w14:paraId="6F1A3BB9" w14:textId="77777777" w:rsidR="000C3464" w:rsidRPr="00EE1AEA" w:rsidRDefault="00EB2C95" w:rsidP="001910EA">
      <w:pPr>
        <w:pStyle w:val="EMEANormal"/>
        <w:keepNext/>
        <w:rPr>
          <w:szCs w:val="22"/>
          <w:lang w:val="sk-SK"/>
        </w:rPr>
      </w:pPr>
      <w:r w:rsidRPr="00EE1AEA">
        <w:rPr>
          <w:szCs w:val="22"/>
          <w:lang w:val="sk-SK"/>
        </w:rPr>
        <w:t>V štúdiách s Crohnovou chorobou u dospelých bol vyšší výskyt malignít a nežiaducich udalostí súvisiacich s vážnymi infekciami pri kombinácii Humiry a azatioprínu/6-merkaptopurínu v porovnaní s Humirou samotnou.</w:t>
      </w:r>
    </w:p>
    <w:p w14:paraId="5C7228B5" w14:textId="77777777" w:rsidR="000C7862" w:rsidRPr="00EE1AEA" w:rsidRDefault="000C7862" w:rsidP="001910EA">
      <w:pPr>
        <w:pStyle w:val="EMEANormal"/>
        <w:keepNext/>
        <w:rPr>
          <w:szCs w:val="22"/>
          <w:lang w:val="sk-SK"/>
        </w:rPr>
      </w:pPr>
    </w:p>
    <w:p w14:paraId="22909560" w14:textId="77777777" w:rsidR="000C3464" w:rsidRPr="00EE1AEA" w:rsidRDefault="00EB2C95" w:rsidP="007811A6">
      <w:pPr>
        <w:keepNext/>
        <w:rPr>
          <w:sz w:val="22"/>
          <w:szCs w:val="22"/>
          <w:u w:val="single"/>
        </w:rPr>
      </w:pPr>
      <w:r w:rsidRPr="00EE1AEA">
        <w:rPr>
          <w:sz w:val="22"/>
          <w:szCs w:val="22"/>
          <w:u w:val="single"/>
        </w:rPr>
        <w:t>Hláseni</w:t>
      </w:r>
      <w:r w:rsidR="001D1DCF" w:rsidRPr="00EE1AEA">
        <w:rPr>
          <w:sz w:val="22"/>
          <w:szCs w:val="22"/>
          <w:u w:val="single"/>
        </w:rPr>
        <w:t>e</w:t>
      </w:r>
      <w:r w:rsidRPr="00EE1AEA">
        <w:rPr>
          <w:sz w:val="22"/>
          <w:szCs w:val="22"/>
          <w:u w:val="single"/>
        </w:rPr>
        <w:t xml:space="preserve"> podozrení na nežiaduce reakcie</w:t>
      </w:r>
    </w:p>
    <w:p w14:paraId="1FBF53C0" w14:textId="77777777" w:rsidR="000C3464" w:rsidRPr="00EE1AEA" w:rsidRDefault="000C3464" w:rsidP="007811A6">
      <w:pPr>
        <w:keepNext/>
        <w:rPr>
          <w:sz w:val="22"/>
          <w:szCs w:val="22"/>
        </w:rPr>
      </w:pPr>
    </w:p>
    <w:p w14:paraId="09FCB85B" w14:textId="77777777" w:rsidR="000C3464" w:rsidRPr="00EE1AEA" w:rsidRDefault="00EB2C95" w:rsidP="000C3464">
      <w:pPr>
        <w:keepNext/>
        <w:rPr>
          <w:sz w:val="22"/>
          <w:szCs w:val="22"/>
        </w:rPr>
      </w:pPr>
      <w:r w:rsidRPr="00EE1AEA">
        <w:rPr>
          <w:sz w:val="22"/>
          <w:szCs w:val="22"/>
        </w:rPr>
        <w:t xml:space="preserve">Hlásenie podozrení na nežiaduce reakcie po registrácii lieku je dôležité. Umožňuje priebežné monitorovanie pomeru prínosu a rizika lieku. Od zdravotníckych pracovníkov sa vyžaduje, aby hlásili akékoľvek podozrenia na nežiaduce reakcie na </w:t>
      </w:r>
      <w:r w:rsidRPr="00231038">
        <w:rPr>
          <w:sz w:val="22"/>
          <w:szCs w:val="22"/>
          <w:highlight w:val="lightGray"/>
        </w:rPr>
        <w:t xml:space="preserve">národné centrum hlásenia uvedené v </w:t>
      </w:r>
      <w:hyperlink r:id="rId10" w:history="1">
        <w:r w:rsidR="000C3464" w:rsidRPr="00231038">
          <w:rPr>
            <w:rStyle w:val="Hyperlink"/>
            <w:sz w:val="22"/>
            <w:szCs w:val="22"/>
            <w:highlight w:val="lightGray"/>
          </w:rPr>
          <w:t>Prílohe V</w:t>
        </w:r>
      </w:hyperlink>
      <w:r w:rsidRPr="00231038">
        <w:rPr>
          <w:sz w:val="22"/>
          <w:szCs w:val="22"/>
          <w:highlight w:val="lightGray"/>
        </w:rPr>
        <w:t>.</w:t>
      </w:r>
      <w:r w:rsidRPr="00EE1AEA">
        <w:rPr>
          <w:sz w:val="22"/>
          <w:szCs w:val="22"/>
        </w:rPr>
        <w:t xml:space="preserve"> </w:t>
      </w:r>
    </w:p>
    <w:p w14:paraId="3F393919" w14:textId="77777777" w:rsidR="000C3464" w:rsidRPr="00EE1AEA" w:rsidRDefault="000C3464" w:rsidP="000C3464">
      <w:pPr>
        <w:rPr>
          <w:sz w:val="22"/>
          <w:szCs w:val="22"/>
        </w:rPr>
      </w:pPr>
    </w:p>
    <w:p w14:paraId="11505D36" w14:textId="77777777" w:rsidR="000C3464" w:rsidRPr="00EE1AEA" w:rsidRDefault="00EB2C95" w:rsidP="006F5E9E">
      <w:pPr>
        <w:pStyle w:val="EMEAHeading2SPCEmpty"/>
        <w:keepNext/>
        <w:spacing w:afterLines="0"/>
        <w:rPr>
          <w:rFonts w:ascii="Times New Roman" w:hAnsi="Times New Roman"/>
          <w:szCs w:val="22"/>
          <w:lang w:val="sk-SK"/>
        </w:rPr>
      </w:pPr>
      <w:r w:rsidRPr="00EE1AEA">
        <w:rPr>
          <w:rFonts w:ascii="Times New Roman" w:hAnsi="Times New Roman"/>
          <w:szCs w:val="22"/>
          <w:lang w:val="sk-SK"/>
        </w:rPr>
        <w:t>4.9</w:t>
      </w:r>
      <w:r w:rsidRPr="00EE1AEA">
        <w:rPr>
          <w:rFonts w:ascii="Times New Roman" w:hAnsi="Times New Roman"/>
          <w:szCs w:val="22"/>
          <w:lang w:val="sk-SK"/>
        </w:rPr>
        <w:tab/>
        <w:t>Predávkovanie</w:t>
      </w:r>
    </w:p>
    <w:p w14:paraId="53148E06" w14:textId="77777777" w:rsidR="000C3464" w:rsidRPr="00EE1AEA" w:rsidRDefault="000C3464" w:rsidP="006F5E9E">
      <w:pPr>
        <w:pStyle w:val="Header"/>
        <w:keepNext/>
        <w:rPr>
          <w:sz w:val="22"/>
          <w:szCs w:val="22"/>
        </w:rPr>
      </w:pPr>
    </w:p>
    <w:p w14:paraId="569958DD" w14:textId="77777777" w:rsidR="000C3464" w:rsidRPr="00EE1AEA" w:rsidRDefault="00EB2C95" w:rsidP="000C3464">
      <w:pPr>
        <w:rPr>
          <w:sz w:val="22"/>
          <w:szCs w:val="22"/>
        </w:rPr>
      </w:pPr>
      <w:r w:rsidRPr="00EE1AEA">
        <w:rPr>
          <w:sz w:val="22"/>
          <w:szCs w:val="22"/>
        </w:rPr>
        <w:t xml:space="preserve">V klinických štúdiách nebola pozorovaná žiadna toxicita obmedzujúca dávku. Najvyššou hodnotenou dávkou bola opakovaná intravenózna dávka 10 mg/kg, čo je približne 15-násobok odporúčanej dávky. </w:t>
      </w:r>
    </w:p>
    <w:p w14:paraId="53F30A93" w14:textId="77777777" w:rsidR="000C3464" w:rsidRPr="00EE1AEA" w:rsidRDefault="000C3464" w:rsidP="000C3464">
      <w:pPr>
        <w:rPr>
          <w:sz w:val="22"/>
          <w:szCs w:val="22"/>
        </w:rPr>
      </w:pPr>
    </w:p>
    <w:p w14:paraId="2DE97FA5" w14:textId="77777777" w:rsidR="000C3464" w:rsidRPr="00EE1AEA" w:rsidRDefault="000C3464" w:rsidP="000C3464">
      <w:pPr>
        <w:rPr>
          <w:sz w:val="22"/>
          <w:szCs w:val="22"/>
        </w:rPr>
      </w:pPr>
    </w:p>
    <w:p w14:paraId="71D2B966" w14:textId="77777777" w:rsidR="000C3464" w:rsidRPr="00EE1AEA" w:rsidRDefault="00EB2C95" w:rsidP="00B20BD3">
      <w:pPr>
        <w:pStyle w:val="EMEAHeading1"/>
        <w:keepNext/>
        <w:spacing w:beforeLines="0" w:afterLines="0"/>
        <w:rPr>
          <w:rFonts w:ascii="Times New Roman" w:hAnsi="Times New Roman"/>
          <w:szCs w:val="22"/>
          <w:lang w:val="sk-SK"/>
        </w:rPr>
      </w:pPr>
      <w:r w:rsidRPr="00EE1AEA">
        <w:rPr>
          <w:rFonts w:ascii="Times New Roman" w:hAnsi="Times New Roman"/>
          <w:szCs w:val="22"/>
          <w:lang w:val="sk-SK"/>
        </w:rPr>
        <w:t>5.</w:t>
      </w:r>
      <w:r w:rsidRPr="00EE1AEA">
        <w:rPr>
          <w:rFonts w:ascii="Times New Roman" w:hAnsi="Times New Roman"/>
          <w:szCs w:val="22"/>
          <w:lang w:val="sk-SK"/>
        </w:rPr>
        <w:tab/>
        <w:t>FARMAKOLOGICKÉ VLASTNOSTI</w:t>
      </w:r>
    </w:p>
    <w:p w14:paraId="3C1F83CD" w14:textId="77777777" w:rsidR="001D7C49" w:rsidRPr="00EE1AEA" w:rsidRDefault="001D7C49" w:rsidP="00B20BD3">
      <w:pPr>
        <w:pStyle w:val="EMEAHeading2SPCEmpty"/>
        <w:keepNext/>
        <w:spacing w:afterLines="0"/>
        <w:rPr>
          <w:rFonts w:ascii="Times New Roman" w:hAnsi="Times New Roman"/>
          <w:szCs w:val="22"/>
          <w:lang w:val="sk-SK"/>
        </w:rPr>
      </w:pPr>
    </w:p>
    <w:p w14:paraId="20103228" w14:textId="77777777" w:rsidR="000C3464" w:rsidRPr="00EE1AEA" w:rsidRDefault="00EB2C95" w:rsidP="000C3464">
      <w:pPr>
        <w:pStyle w:val="EMEAHeading2SPCEmpty"/>
        <w:spacing w:afterLines="0"/>
        <w:rPr>
          <w:rFonts w:ascii="Times New Roman" w:hAnsi="Times New Roman"/>
          <w:szCs w:val="22"/>
          <w:lang w:val="sk-SK"/>
        </w:rPr>
      </w:pPr>
      <w:r w:rsidRPr="00EE1AEA">
        <w:rPr>
          <w:rFonts w:ascii="Times New Roman" w:hAnsi="Times New Roman"/>
          <w:szCs w:val="22"/>
          <w:lang w:val="sk-SK"/>
        </w:rPr>
        <w:t xml:space="preserve">5.1 </w:t>
      </w:r>
      <w:r w:rsidRPr="00EE1AEA">
        <w:rPr>
          <w:rFonts w:ascii="Times New Roman" w:hAnsi="Times New Roman"/>
          <w:szCs w:val="22"/>
          <w:lang w:val="sk-SK"/>
        </w:rPr>
        <w:tab/>
        <w:t>Farmakodynamické vlastnosti</w:t>
      </w:r>
    </w:p>
    <w:p w14:paraId="2860E47A" w14:textId="77777777" w:rsidR="001D7C49" w:rsidRPr="00EE1AEA" w:rsidRDefault="001D7C49" w:rsidP="000C3464">
      <w:pPr>
        <w:rPr>
          <w:sz w:val="22"/>
          <w:szCs w:val="22"/>
        </w:rPr>
      </w:pPr>
    </w:p>
    <w:p w14:paraId="2829DBC9" w14:textId="77777777" w:rsidR="000C3464" w:rsidRPr="00EE1AEA" w:rsidRDefault="00EB2C95" w:rsidP="000C3464">
      <w:pPr>
        <w:rPr>
          <w:sz w:val="22"/>
          <w:szCs w:val="22"/>
        </w:rPr>
      </w:pPr>
      <w:r w:rsidRPr="00EE1AEA">
        <w:rPr>
          <w:sz w:val="22"/>
          <w:szCs w:val="22"/>
        </w:rPr>
        <w:t>Farmakoterapeutická skupina: imunosupresíva</w:t>
      </w:r>
      <w:r w:rsidRPr="00EE1AEA">
        <w:rPr>
          <w:sz w:val="22"/>
          <w:szCs w:val="22"/>
        </w:rPr>
        <w:t>, inhibítory tumor nekrotizujúceho faktora alfa (TNF-α). ATC kód: L04AB04</w:t>
      </w:r>
    </w:p>
    <w:p w14:paraId="68E18216" w14:textId="77777777" w:rsidR="000C3464" w:rsidRPr="00EE1AEA" w:rsidRDefault="000C3464" w:rsidP="000C3464">
      <w:pPr>
        <w:rPr>
          <w:sz w:val="22"/>
          <w:szCs w:val="22"/>
        </w:rPr>
      </w:pPr>
    </w:p>
    <w:p w14:paraId="2E487E8E" w14:textId="77777777" w:rsidR="000C3464" w:rsidRPr="00EE1AEA" w:rsidRDefault="00EB2C95" w:rsidP="000C3464">
      <w:pPr>
        <w:pStyle w:val="EMEAHeadingUnderline"/>
        <w:spacing w:beforeLines="0" w:afterLines="0"/>
        <w:rPr>
          <w:szCs w:val="22"/>
          <w:lang w:val="sk-SK"/>
        </w:rPr>
      </w:pPr>
      <w:r w:rsidRPr="00EE1AEA">
        <w:rPr>
          <w:szCs w:val="22"/>
          <w:lang w:val="sk-SK"/>
        </w:rPr>
        <w:t>Mechanizmus účinku</w:t>
      </w:r>
    </w:p>
    <w:p w14:paraId="2E2BCB07" w14:textId="77777777" w:rsidR="001D7C49" w:rsidRPr="00EE1AEA" w:rsidRDefault="001D7C49" w:rsidP="000C3464">
      <w:pPr>
        <w:rPr>
          <w:sz w:val="22"/>
          <w:szCs w:val="22"/>
        </w:rPr>
      </w:pPr>
    </w:p>
    <w:p w14:paraId="6118A348" w14:textId="77777777" w:rsidR="000C3464" w:rsidRPr="00EE1AEA" w:rsidRDefault="00EB2C95" w:rsidP="000C3464">
      <w:pPr>
        <w:rPr>
          <w:sz w:val="22"/>
          <w:szCs w:val="22"/>
        </w:rPr>
      </w:pPr>
      <w:r w:rsidRPr="00EE1AEA">
        <w:rPr>
          <w:sz w:val="22"/>
          <w:szCs w:val="22"/>
        </w:rPr>
        <w:t xml:space="preserve">Adalimumab sa špecificky viaže na TNF a neutralizuje biologickú funkciu TNF blokovaním jeho interakcie s p55 a p75 receptormi TNF na povrchu bunky. </w:t>
      </w:r>
    </w:p>
    <w:p w14:paraId="093CF5E6" w14:textId="77777777" w:rsidR="000C3464" w:rsidRPr="00EE1AEA" w:rsidRDefault="000C3464" w:rsidP="000C3464">
      <w:pPr>
        <w:rPr>
          <w:sz w:val="22"/>
          <w:szCs w:val="22"/>
        </w:rPr>
      </w:pPr>
    </w:p>
    <w:p w14:paraId="02B22BE2" w14:textId="77777777" w:rsidR="000C3464" w:rsidRPr="00EE1AEA" w:rsidRDefault="00EB2C95" w:rsidP="000C3464">
      <w:pPr>
        <w:rPr>
          <w:sz w:val="22"/>
          <w:szCs w:val="22"/>
        </w:rPr>
      </w:pPr>
      <w:r w:rsidRPr="00EE1AEA">
        <w:rPr>
          <w:sz w:val="22"/>
          <w:szCs w:val="22"/>
        </w:rPr>
        <w:t>Adalimumab tiež moduluje biologické odpovede, ktoré sú navodené alebo regulované TNF, vrátane zmien hladín adhezívnych molekúl, ktoré zodpovedajú za migráciu leukocytov (ELAM-1, VCAM-1 a ICAM-1 pri IC</w:t>
      </w:r>
      <w:r w:rsidRPr="00EE1AEA">
        <w:rPr>
          <w:sz w:val="22"/>
          <w:szCs w:val="22"/>
          <w:vertAlign w:val="subscript"/>
        </w:rPr>
        <w:t>50</w:t>
      </w:r>
      <w:r w:rsidRPr="00EE1AEA">
        <w:rPr>
          <w:sz w:val="22"/>
          <w:szCs w:val="22"/>
        </w:rPr>
        <w:t xml:space="preserve"> 0,1 – 0,2 nM). </w:t>
      </w:r>
    </w:p>
    <w:p w14:paraId="084A40D7" w14:textId="77777777" w:rsidR="000C3464" w:rsidRPr="00EE1AEA" w:rsidRDefault="000C3464" w:rsidP="000C3464">
      <w:pPr>
        <w:rPr>
          <w:sz w:val="22"/>
          <w:szCs w:val="22"/>
        </w:rPr>
      </w:pPr>
    </w:p>
    <w:p w14:paraId="23A63361" w14:textId="77777777" w:rsidR="000C3464" w:rsidRPr="00EE1AEA" w:rsidRDefault="00EB2C95" w:rsidP="000C3464">
      <w:pPr>
        <w:pStyle w:val="EMEAHeadingUnderline"/>
        <w:spacing w:beforeLines="0" w:afterLines="0"/>
        <w:rPr>
          <w:szCs w:val="22"/>
          <w:lang w:val="sk-SK"/>
        </w:rPr>
      </w:pPr>
      <w:r w:rsidRPr="00EE1AEA">
        <w:rPr>
          <w:szCs w:val="22"/>
          <w:lang w:val="sk-SK"/>
        </w:rPr>
        <w:t xml:space="preserve">Farmakodynamické účinky </w:t>
      </w:r>
    </w:p>
    <w:p w14:paraId="3A0DCE58" w14:textId="77777777" w:rsidR="001D7C49" w:rsidRPr="00EE1AEA" w:rsidRDefault="001D7C49" w:rsidP="000C3464">
      <w:pPr>
        <w:rPr>
          <w:sz w:val="22"/>
          <w:szCs w:val="22"/>
        </w:rPr>
      </w:pPr>
    </w:p>
    <w:p w14:paraId="3EB1E6D0" w14:textId="77777777" w:rsidR="000C3464" w:rsidRPr="00EE1AEA" w:rsidRDefault="00EB2C95" w:rsidP="000C3464">
      <w:pPr>
        <w:rPr>
          <w:sz w:val="22"/>
          <w:szCs w:val="22"/>
        </w:rPr>
      </w:pPr>
      <w:r w:rsidRPr="00EE1AEA">
        <w:rPr>
          <w:sz w:val="22"/>
          <w:szCs w:val="22"/>
        </w:rPr>
        <w:t>U pacientov s reumatoidnou artritídou sa po liečbe Humirou pozoroval rýchly pokles hladín reaktantov akútnej fázy zápalu (C</w:t>
      </w:r>
      <w:r w:rsidRPr="00EE1AEA">
        <w:rPr>
          <w:sz w:val="22"/>
          <w:szCs w:val="22"/>
        </w:rPr>
        <w:noBreakHyphen/>
        <w:t>reaktívny proteín (CRP) a sedimentácia erytrocytov (FW)) a</w:t>
      </w:r>
      <w:r w:rsidR="00FE4CD5" w:rsidRPr="00EE1AEA">
        <w:rPr>
          <w:sz w:val="22"/>
          <w:szCs w:val="22"/>
        </w:rPr>
        <w:t> </w:t>
      </w:r>
      <w:r w:rsidRPr="00EE1AEA">
        <w:rPr>
          <w:sz w:val="22"/>
          <w:szCs w:val="22"/>
        </w:rPr>
        <w:t>sérových cytokínov (IL-6) oproti východiskovému stavu. Po podaní Humiry sa znížili aj sérové koncentrácie matrixových metaloproteináz (MMP-1 a MMP-3), ktoré vyvolávajú remodeláciu tkaniva zodpovednú za deštrukciu chrupky. U pacientov liečených Humirou zvyčajne došlo k zlepšeniu hematologických príznakov chronického zápalu.</w:t>
      </w:r>
    </w:p>
    <w:p w14:paraId="49F09DD1" w14:textId="77777777" w:rsidR="000C3464" w:rsidRPr="00EE1AEA" w:rsidRDefault="000C3464" w:rsidP="000C3464">
      <w:pPr>
        <w:rPr>
          <w:sz w:val="22"/>
          <w:szCs w:val="22"/>
        </w:rPr>
      </w:pPr>
    </w:p>
    <w:p w14:paraId="2EE3361D" w14:textId="77777777" w:rsidR="000C3464" w:rsidRPr="00EE1AEA" w:rsidRDefault="00EB2C95" w:rsidP="000C3464">
      <w:pPr>
        <w:rPr>
          <w:sz w:val="22"/>
          <w:szCs w:val="22"/>
        </w:rPr>
      </w:pPr>
      <w:r w:rsidRPr="00EE1AEA">
        <w:rPr>
          <w:sz w:val="22"/>
          <w:szCs w:val="22"/>
        </w:rPr>
        <w:t>Rýchly pokles hladín CRP sa pozoroval počas liečby Humirou aj u pacientov s polyartikulárnou juvenilnou idiopatickou artritídou, Crohnovou chorobou, ulceróznou kolitídou a hidradenitis suppurativa. U pacientov s Crohnovou chorobou sa pozorovalo zníženie počtu buniek, exprimujúcich zápalové markery v čreve, vrátane signifikantnej redukcie expresie TNFα. Endoskopické štúdie na intestinálnej mukóze preukázali dôkaz hojenia sliznice u pacientov liečených adalimumabom.</w:t>
      </w:r>
    </w:p>
    <w:p w14:paraId="5D9FD28C" w14:textId="77777777" w:rsidR="000C3464" w:rsidRPr="00EE1AEA" w:rsidRDefault="000C3464" w:rsidP="000C3464">
      <w:pPr>
        <w:pStyle w:val="EMEAHeadingUnderline"/>
        <w:spacing w:beforeLines="0" w:afterLines="0"/>
        <w:rPr>
          <w:szCs w:val="22"/>
          <w:lang w:val="sk-SK"/>
        </w:rPr>
      </w:pPr>
    </w:p>
    <w:p w14:paraId="575D20CC" w14:textId="77777777" w:rsidR="000C3464" w:rsidRPr="00EE1AEA" w:rsidRDefault="00EB2C95" w:rsidP="000C3464">
      <w:pPr>
        <w:pStyle w:val="EMEAHeadingUnderline"/>
        <w:spacing w:beforeLines="0" w:afterLines="0"/>
        <w:rPr>
          <w:szCs w:val="22"/>
          <w:lang w:val="sk-SK"/>
        </w:rPr>
      </w:pPr>
      <w:r w:rsidRPr="00EE1AEA">
        <w:rPr>
          <w:szCs w:val="22"/>
          <w:lang w:val="sk-SK"/>
        </w:rPr>
        <w:t>Klinická účinnosť a bezpečnosť</w:t>
      </w:r>
    </w:p>
    <w:p w14:paraId="2AC00714" w14:textId="77777777" w:rsidR="002F7069" w:rsidRDefault="002F7069" w:rsidP="006E284A">
      <w:pPr>
        <w:pStyle w:val="EMEANormal"/>
        <w:rPr>
          <w:i/>
          <w:szCs w:val="22"/>
          <w:lang w:val="sk-SK"/>
        </w:rPr>
      </w:pPr>
    </w:p>
    <w:p w14:paraId="23DC635B" w14:textId="77777777" w:rsidR="000C3464" w:rsidRPr="00EE1AEA" w:rsidRDefault="00EB2C95" w:rsidP="006E284A">
      <w:pPr>
        <w:pStyle w:val="EMEANormal"/>
        <w:rPr>
          <w:i/>
          <w:szCs w:val="22"/>
          <w:lang w:val="sk-SK"/>
        </w:rPr>
      </w:pPr>
      <w:r w:rsidRPr="00EE1AEA">
        <w:rPr>
          <w:i/>
          <w:szCs w:val="22"/>
          <w:lang w:val="sk-SK"/>
        </w:rPr>
        <w:t>Dospelí s reumatoidnou artritídou</w:t>
      </w:r>
    </w:p>
    <w:p w14:paraId="58DC72C6" w14:textId="77777777" w:rsidR="006E284A" w:rsidRPr="00EE1AEA" w:rsidRDefault="006E284A" w:rsidP="006E284A">
      <w:pPr>
        <w:pStyle w:val="EMEANormal"/>
        <w:rPr>
          <w:i/>
          <w:szCs w:val="22"/>
          <w:lang w:val="sk-SK"/>
        </w:rPr>
      </w:pPr>
    </w:p>
    <w:p w14:paraId="1C2BF22B" w14:textId="77777777" w:rsidR="000C3464" w:rsidRPr="00EE1AEA" w:rsidRDefault="00EB2C95" w:rsidP="000C3464">
      <w:pPr>
        <w:rPr>
          <w:sz w:val="22"/>
          <w:szCs w:val="22"/>
        </w:rPr>
      </w:pPr>
      <w:r w:rsidRPr="00EE1AEA">
        <w:rPr>
          <w:sz w:val="22"/>
          <w:szCs w:val="22"/>
        </w:rPr>
        <w:t xml:space="preserve">Humira bola hodnotená u viac ako 3000 pacientov vo všetkých klinických </w:t>
      </w:r>
      <w:r w:rsidR="00790007" w:rsidRPr="00EE1AEA">
        <w:rPr>
          <w:sz w:val="22"/>
          <w:szCs w:val="22"/>
        </w:rPr>
        <w:t xml:space="preserve">skúšaniach </w:t>
      </w:r>
      <w:r w:rsidRPr="00EE1AEA">
        <w:rPr>
          <w:sz w:val="22"/>
          <w:szCs w:val="22"/>
        </w:rPr>
        <w:t xml:space="preserve">zameraných na reumatoidnú artritídu. Účinnosť a bezpečnosť Humiry bola hodnotená v piatich randomizovaných, dvojito zaslepených a dobre kontrolovaných štúdiách. Niektorí pacienti boli liečení až 120 mesiacov. </w:t>
      </w:r>
    </w:p>
    <w:p w14:paraId="5CF62619" w14:textId="77777777" w:rsidR="000C3464" w:rsidRPr="00EE1AEA" w:rsidRDefault="000C3464" w:rsidP="000C3464">
      <w:pPr>
        <w:rPr>
          <w:sz w:val="22"/>
          <w:szCs w:val="22"/>
        </w:rPr>
      </w:pPr>
    </w:p>
    <w:p w14:paraId="6A207C0C" w14:textId="77777777" w:rsidR="000C3464" w:rsidRPr="00EE1AEA" w:rsidRDefault="00EB2C95" w:rsidP="000C3464">
      <w:pPr>
        <w:rPr>
          <w:sz w:val="22"/>
          <w:szCs w:val="22"/>
        </w:rPr>
      </w:pPr>
      <w:r w:rsidRPr="00EE1AEA">
        <w:rPr>
          <w:sz w:val="22"/>
          <w:szCs w:val="22"/>
        </w:rPr>
        <w:t xml:space="preserve">V RA štúdii I bolo hodnotených 271 pacientov so stredne ťažkou až ťažkou aktívnou reumatoidnou artritídou, vo veku </w:t>
      </w:r>
      <w:r w:rsidRPr="00EE1AEA">
        <w:rPr>
          <w:rFonts w:ascii="Symbol" w:hAnsi="Symbol"/>
          <w:sz w:val="22"/>
          <w:szCs w:val="22"/>
        </w:rPr>
        <w:sym w:font="Symbol" w:char="F0B3"/>
      </w:r>
      <w:r w:rsidRPr="00EE1AEA">
        <w:rPr>
          <w:sz w:val="22"/>
          <w:szCs w:val="22"/>
        </w:rPr>
        <w:t xml:space="preserve"> 18 rokov, u ktorých zlyhala terapia aspoň jedným chorobu modifikujúcim antireumatickým liekom a liečba metotrexátom v dávkach od 12,5 do 25 mg (10 mg v prípade neznášanlivosti metotrexátu) každý týždeň pri konštantnej dávke 10 až 25 mg každý týždeň mala nedostatočnú účinnosť. Pacienti dostávali dávky 20, 40 alebo 80 mg Humiry alebo placebo každý druhý týždeň počas 24 týždňov. </w:t>
      </w:r>
    </w:p>
    <w:p w14:paraId="7B43D8EF" w14:textId="77777777" w:rsidR="000C3464" w:rsidRPr="00EE1AEA" w:rsidRDefault="000C3464" w:rsidP="000C3464">
      <w:pPr>
        <w:rPr>
          <w:sz w:val="22"/>
          <w:szCs w:val="22"/>
        </w:rPr>
      </w:pPr>
    </w:p>
    <w:p w14:paraId="74E63D56" w14:textId="77777777" w:rsidR="000C3464" w:rsidRPr="00EE1AEA" w:rsidRDefault="00EB2C95" w:rsidP="000C3464">
      <w:pPr>
        <w:rPr>
          <w:sz w:val="22"/>
          <w:szCs w:val="22"/>
        </w:rPr>
      </w:pPr>
      <w:r w:rsidRPr="00EE1AEA">
        <w:rPr>
          <w:sz w:val="22"/>
          <w:szCs w:val="22"/>
        </w:rPr>
        <w:t xml:space="preserve">V RA štúdii II sa hodnotilo 544 pacientov so stredne ťažkou až ťažkou aktívnou reumatoidnou artritídou, ktorí boli vo veku </w:t>
      </w:r>
      <w:r w:rsidRPr="00EE1AEA">
        <w:rPr>
          <w:rFonts w:ascii="Symbol" w:hAnsi="Symbol"/>
          <w:sz w:val="22"/>
          <w:szCs w:val="22"/>
        </w:rPr>
        <w:sym w:font="Symbol" w:char="F0B3"/>
      </w:r>
      <w:r w:rsidRPr="00EE1AEA">
        <w:rPr>
          <w:sz w:val="22"/>
          <w:szCs w:val="22"/>
        </w:rPr>
        <w:t xml:space="preserve"> 18 rokov, u ktorých zlyhala terapia aspoň jedným chorobu modifikujúcim antireumatickým liekom. Pacientom boli každý druhý týždeň po dobu 26 týždňov podávané subkutánne dávky 20 alebo 40 mg Humiry a placebo v týždňoch bez podania aktívnej liečby alebo bolo rovnakú dobu podávané každý týždeň placebo. Nebolo povolené podávanie žiadneho iného chorobu modifikujúceho antireumatického lieku.</w:t>
      </w:r>
    </w:p>
    <w:p w14:paraId="3FCBF777" w14:textId="77777777" w:rsidR="000C3464" w:rsidRPr="00EE1AEA" w:rsidRDefault="000C3464" w:rsidP="000C3464">
      <w:pPr>
        <w:rPr>
          <w:sz w:val="22"/>
          <w:szCs w:val="22"/>
        </w:rPr>
      </w:pPr>
    </w:p>
    <w:p w14:paraId="0EE16760" w14:textId="77777777" w:rsidR="000C3464" w:rsidRPr="00EE1AEA" w:rsidRDefault="00EB2C95" w:rsidP="000C3464">
      <w:pPr>
        <w:rPr>
          <w:sz w:val="22"/>
          <w:szCs w:val="22"/>
        </w:rPr>
      </w:pPr>
      <w:r w:rsidRPr="00EE1AEA">
        <w:rPr>
          <w:sz w:val="22"/>
          <w:szCs w:val="22"/>
        </w:rPr>
        <w:t xml:space="preserve">V RA štúdii III sa hodnotilo 619 pacientov so stredne ťažkou až ťažkou aktívnou reumatoidnou artritídou, ktorí boli vo veku </w:t>
      </w:r>
      <w:r w:rsidRPr="00EE1AEA">
        <w:rPr>
          <w:rFonts w:ascii="Symbol" w:hAnsi="Symbol"/>
          <w:sz w:val="22"/>
          <w:szCs w:val="22"/>
        </w:rPr>
        <w:sym w:font="Symbol" w:char="F0B3"/>
      </w:r>
      <w:r w:rsidRPr="00EE1AEA">
        <w:rPr>
          <w:sz w:val="22"/>
          <w:szCs w:val="22"/>
        </w:rPr>
        <w:t xml:space="preserve"> 18 rokov a ktorí mali nedostatočnú odpoveď na metotrexát v dávkach od 12,5 do 25 mg alebo netolerovali dávku 10 mg metotrexátu</w:t>
      </w:r>
      <w:r w:rsidRPr="00EE1AEA">
        <w:rPr>
          <w:sz w:val="22"/>
          <w:szCs w:val="22"/>
        </w:rPr>
        <w:t xml:space="preserve"> každý týždeň. V tejto štúdii boli tri skupiny. Prvá skupina dostávala injekcie placeba raz týždenne počas 52 týždňov. Druhá skupina dostávala 20 mg Humiry každý týždeň počas 52 týždňov. Tretia skupina dostávala 40 mg Humiry každý druhý týždeň a placebo v týždňoch bez podania aktívnej liečby. Po uplynutí prvých 52 týždňov bolo 457 pacientov zaradených do otvorenej predĺženej fázy štúdie, v ktorej sa podávalo 40 mg Humiry/MTX každý druhý týždeň až po dobu až 10 rokov.</w:t>
      </w:r>
    </w:p>
    <w:p w14:paraId="78478ADD" w14:textId="77777777" w:rsidR="000C3464" w:rsidRPr="00EE1AEA" w:rsidRDefault="000C3464" w:rsidP="000C3464">
      <w:pPr>
        <w:rPr>
          <w:sz w:val="22"/>
          <w:szCs w:val="22"/>
        </w:rPr>
      </w:pPr>
    </w:p>
    <w:p w14:paraId="6BA73AF1" w14:textId="77777777" w:rsidR="000C3464" w:rsidRPr="00EE1AEA" w:rsidRDefault="00EB2C95" w:rsidP="000C3464">
      <w:pPr>
        <w:rPr>
          <w:sz w:val="22"/>
          <w:szCs w:val="22"/>
        </w:rPr>
      </w:pPr>
      <w:r w:rsidRPr="00EE1AEA">
        <w:rPr>
          <w:sz w:val="22"/>
          <w:szCs w:val="22"/>
        </w:rPr>
        <w:t xml:space="preserve">V RA štúdii IV sa primárne hodnotila bezpečnosť u 636 pacientov so stredne ťažkou až ťažkou aktívnou reumatoidnou artritídou, ktorí boli vo veku </w:t>
      </w:r>
      <w:r w:rsidRPr="00EE1AEA">
        <w:rPr>
          <w:rFonts w:ascii="Symbol" w:hAnsi="Symbol"/>
          <w:sz w:val="22"/>
          <w:szCs w:val="22"/>
        </w:rPr>
        <w:sym w:font="Symbol" w:char="F0B3"/>
      </w:r>
      <w:r w:rsidRPr="00EE1AEA">
        <w:rPr>
          <w:sz w:val="22"/>
          <w:szCs w:val="22"/>
        </w:rPr>
        <w:t xml:space="preserve"> 18 rokov. Štúdie sa zúčastnili pacienti, ktorí ešte neboli liečení chorobu modifikujúcim antireumatickým liekom alebo pacienti s predchádzajúcou </w:t>
      </w:r>
      <w:r w:rsidR="00EE1AEA" w:rsidRPr="00EE1AEA">
        <w:rPr>
          <w:sz w:val="22"/>
          <w:szCs w:val="22"/>
        </w:rPr>
        <w:t>reumato</w:t>
      </w:r>
      <w:r w:rsidR="00EE1AEA">
        <w:rPr>
          <w:sz w:val="22"/>
          <w:szCs w:val="22"/>
        </w:rPr>
        <w:t>logick</w:t>
      </w:r>
      <w:r w:rsidR="00EE1AEA" w:rsidRPr="00EE1AEA">
        <w:rPr>
          <w:sz w:val="22"/>
          <w:szCs w:val="22"/>
        </w:rPr>
        <w:t xml:space="preserve">ou </w:t>
      </w:r>
      <w:r w:rsidRPr="00EE1AEA">
        <w:rPr>
          <w:sz w:val="22"/>
          <w:szCs w:val="22"/>
        </w:rPr>
        <w:t>liečbou, v ktorej naďalej pokračovali, pod podmienkou, že liečba bola stabilná minimálne 28 dní. Tieto terapie zahrňujú metotrexát, leflunomid, hydroxychlorochín, sulfasalazín a/alebo soli zlata. Pacienti boli randomizovaní na 40 mg Humiry alebo placebo, ktoré dostávali každý druhý týždeň počas 24 týždňov.</w:t>
      </w:r>
    </w:p>
    <w:p w14:paraId="098D16BB" w14:textId="77777777" w:rsidR="000C3464" w:rsidRPr="00EE1AEA" w:rsidRDefault="000C3464" w:rsidP="000C3464">
      <w:pPr>
        <w:rPr>
          <w:sz w:val="22"/>
          <w:szCs w:val="22"/>
        </w:rPr>
      </w:pPr>
    </w:p>
    <w:p w14:paraId="04ADBC0F" w14:textId="306BD236" w:rsidR="000C3464" w:rsidRPr="00EE1AEA" w:rsidRDefault="00EB2C95" w:rsidP="000C3464">
      <w:pPr>
        <w:rPr>
          <w:sz w:val="22"/>
          <w:szCs w:val="22"/>
        </w:rPr>
      </w:pPr>
      <w:r w:rsidRPr="00EE1AEA">
        <w:rPr>
          <w:sz w:val="22"/>
          <w:szCs w:val="22"/>
        </w:rPr>
        <w:t>V RA štúdii V sa hodnotilo 799 dospelých pacientov so stredne ťažkou až ťažkou aktívnou včasnou reumatoidnou artritídou doposiaľ neliečených metotrexátom (priemerné trvanie ochorenia menej ako 9</w:t>
      </w:r>
      <w:r w:rsidR="00037EEB">
        <w:rPr>
          <w:sz w:val="22"/>
          <w:szCs w:val="22"/>
        </w:rPr>
        <w:t> </w:t>
      </w:r>
      <w:r w:rsidRPr="00EE1AEA">
        <w:rPr>
          <w:sz w:val="22"/>
          <w:szCs w:val="22"/>
        </w:rPr>
        <w:t>mesiacov). Táto štúdia hodnotila účinnosť kombinovanej liečby 40 mg Humiry každý druhý týždeň/metotrexát, 40 mg Humiry každý druhý týždeň v monoterapii a metotrexátu v monoterapii na zníženie prejavov a príznakov a rýchlosti progresie poškodenia kĺbov u reumatoidnej artritídy počas 104 týždňov. Po dokončení prvých 104 týždňov bolo 497 pacientov zaradených do otvorenej predĺženej fázy štúdie, v ktorej sa podávalo 40 mg Humiry každý druhý týždeň po dobu až 10 rokov.</w:t>
      </w:r>
    </w:p>
    <w:p w14:paraId="181440CD" w14:textId="77777777" w:rsidR="000C3464" w:rsidRPr="00EE1AEA" w:rsidRDefault="000C3464" w:rsidP="000C3464">
      <w:pPr>
        <w:rPr>
          <w:sz w:val="22"/>
          <w:szCs w:val="22"/>
        </w:rPr>
      </w:pPr>
    </w:p>
    <w:p w14:paraId="5C06B889" w14:textId="28B6AE53" w:rsidR="000C3464" w:rsidRPr="00EE1AEA" w:rsidRDefault="00EB2C95" w:rsidP="000C3464">
      <w:pPr>
        <w:rPr>
          <w:sz w:val="22"/>
          <w:szCs w:val="22"/>
        </w:rPr>
      </w:pPr>
      <w:r w:rsidRPr="00EE1AEA">
        <w:rPr>
          <w:sz w:val="22"/>
          <w:szCs w:val="22"/>
        </w:rPr>
        <w:t>Primárnym koncovým ukazovateľom v RA štúdiách I, II a III a sekundárnym koncovým ukazovateľom v RA štúdii IV bolo percento pacientov, u ktorých sa dosiahla odpoveď ACR 20 v</w:t>
      </w:r>
      <w:r w:rsidR="00037EEB">
        <w:rPr>
          <w:sz w:val="22"/>
          <w:szCs w:val="22"/>
        </w:rPr>
        <w:t> </w:t>
      </w:r>
      <w:r w:rsidRPr="00EE1AEA">
        <w:rPr>
          <w:sz w:val="22"/>
          <w:szCs w:val="22"/>
        </w:rPr>
        <w:t>24.</w:t>
      </w:r>
      <w:r w:rsidR="00037EEB">
        <w:rPr>
          <w:sz w:val="22"/>
          <w:szCs w:val="22"/>
        </w:rPr>
        <w:t> </w:t>
      </w:r>
      <w:r w:rsidRPr="00EE1AEA">
        <w:rPr>
          <w:sz w:val="22"/>
          <w:szCs w:val="22"/>
        </w:rPr>
        <w:t xml:space="preserve">alebo 26. týždni. Primárnym koncovým ukazovateľom v RA štúdii V bolo percento pacientov, ktorí dosiahli odpoveď ACR 50 v 52. týždni. RA štúdie III a V mali ďalší primárny koncový ukazovateľ po 52 týždňoch, a to spomalenie progresie ochorenia (hodnotené pomocou </w:t>
      </w:r>
      <w:r w:rsidR="00A2712A" w:rsidRPr="00EE1AEA">
        <w:rPr>
          <w:sz w:val="22"/>
          <w:szCs w:val="22"/>
        </w:rPr>
        <w:t xml:space="preserve">RTG </w:t>
      </w:r>
      <w:r w:rsidRPr="00EE1AEA">
        <w:rPr>
          <w:sz w:val="22"/>
          <w:szCs w:val="22"/>
        </w:rPr>
        <w:t xml:space="preserve">výsledkov). RA štúdia III mala primárny koncový ukazovateľ aj zmenu v kvalite života. </w:t>
      </w:r>
    </w:p>
    <w:p w14:paraId="08E2453A" w14:textId="77777777" w:rsidR="000C3464" w:rsidRPr="00EE1AEA" w:rsidRDefault="000C3464" w:rsidP="000C3464">
      <w:pPr>
        <w:rPr>
          <w:sz w:val="22"/>
          <w:szCs w:val="22"/>
        </w:rPr>
      </w:pPr>
    </w:p>
    <w:p w14:paraId="6B86734C" w14:textId="77777777" w:rsidR="000C3464" w:rsidRPr="00EE1AEA" w:rsidRDefault="00EB2C95" w:rsidP="000C3464">
      <w:pPr>
        <w:pStyle w:val="EMEAHeadingUnderline"/>
        <w:spacing w:beforeLines="0" w:afterLines="0"/>
        <w:rPr>
          <w:i/>
          <w:szCs w:val="22"/>
          <w:lang w:val="sk-SK"/>
        </w:rPr>
      </w:pPr>
      <w:r w:rsidRPr="00EE1AEA">
        <w:rPr>
          <w:i/>
          <w:szCs w:val="22"/>
          <w:lang w:val="sk-SK"/>
        </w:rPr>
        <w:t>ACR odpoveď</w:t>
      </w:r>
    </w:p>
    <w:p w14:paraId="2002116A" w14:textId="77777777" w:rsidR="001D7C49" w:rsidRPr="00EE1AEA" w:rsidRDefault="001D7C49" w:rsidP="000C3464">
      <w:pPr>
        <w:rPr>
          <w:sz w:val="22"/>
          <w:szCs w:val="22"/>
        </w:rPr>
      </w:pPr>
    </w:p>
    <w:p w14:paraId="0A62CB14" w14:textId="074B445D" w:rsidR="000C3464" w:rsidRPr="00EE1AEA" w:rsidRDefault="00EB2C95" w:rsidP="000C3464">
      <w:pPr>
        <w:rPr>
          <w:sz w:val="22"/>
          <w:szCs w:val="22"/>
        </w:rPr>
      </w:pPr>
      <w:r w:rsidRPr="00EE1AEA">
        <w:rPr>
          <w:sz w:val="22"/>
          <w:szCs w:val="22"/>
        </w:rPr>
        <w:t>Percento pacientov liečených Humirou, u ktorých sa dosiahla odpoveď ACR 20, 50 a 70 bolo konzistentné v RA štúdiách I, II a III. Výsledky pre dávku 40 mg každý druhý týždeň sú zhrnuté v</w:t>
      </w:r>
      <w:r w:rsidR="00594E67">
        <w:rPr>
          <w:sz w:val="22"/>
          <w:szCs w:val="22"/>
        </w:rPr>
        <w:t> </w:t>
      </w:r>
      <w:r w:rsidRPr="00EE1AEA">
        <w:rPr>
          <w:sz w:val="22"/>
          <w:szCs w:val="22"/>
        </w:rPr>
        <w:t xml:space="preserve">tabuľke </w:t>
      </w:r>
      <w:r w:rsidR="004F027B">
        <w:rPr>
          <w:sz w:val="22"/>
          <w:szCs w:val="22"/>
        </w:rPr>
        <w:t>7</w:t>
      </w:r>
      <w:r w:rsidRPr="00EE1AEA">
        <w:rPr>
          <w:sz w:val="22"/>
          <w:szCs w:val="22"/>
        </w:rPr>
        <w:t xml:space="preserve">. </w:t>
      </w:r>
    </w:p>
    <w:p w14:paraId="0B158141" w14:textId="77777777" w:rsidR="000C3464" w:rsidRPr="00EE1AEA" w:rsidRDefault="000C3464" w:rsidP="000C3464">
      <w:pPr>
        <w:keepNext/>
        <w:rPr>
          <w:sz w:val="22"/>
          <w:szCs w:val="22"/>
        </w:rPr>
      </w:pPr>
    </w:p>
    <w:tbl>
      <w:tblPr>
        <w:tblW w:w="9124" w:type="dxa"/>
        <w:tblInd w:w="98" w:type="dxa"/>
        <w:tblLayout w:type="fixed"/>
        <w:tblCellMar>
          <w:left w:w="0" w:type="dxa"/>
          <w:right w:w="0" w:type="dxa"/>
        </w:tblCellMar>
        <w:tblLook w:val="0000" w:firstRow="0" w:lastRow="0" w:firstColumn="0" w:lastColumn="0" w:noHBand="0" w:noVBand="0"/>
      </w:tblPr>
      <w:tblGrid>
        <w:gridCol w:w="1320"/>
        <w:gridCol w:w="1000"/>
        <w:gridCol w:w="1550"/>
        <w:gridCol w:w="1285"/>
        <w:gridCol w:w="1276"/>
        <w:gridCol w:w="1276"/>
        <w:gridCol w:w="1417"/>
      </w:tblGrid>
      <w:tr w:rsidR="00A946E3" w14:paraId="7791E389" w14:textId="77777777" w:rsidTr="000C3464">
        <w:tc>
          <w:tcPr>
            <w:tcW w:w="9124" w:type="dxa"/>
            <w:gridSpan w:val="7"/>
          </w:tcPr>
          <w:p w14:paraId="530C5CED" w14:textId="77777777" w:rsidR="000C3464" w:rsidRPr="00EE1AEA" w:rsidRDefault="00EB2C95" w:rsidP="000C3464">
            <w:pPr>
              <w:pStyle w:val="BodyText30"/>
              <w:keepNext/>
              <w:tabs>
                <w:tab w:val="clear" w:pos="1152"/>
                <w:tab w:val="clear" w:pos="1872"/>
              </w:tabs>
              <w:spacing w:after="0" w:line="240" w:lineRule="auto"/>
              <w:ind w:left="0"/>
              <w:jc w:val="center"/>
              <w:rPr>
                <w:b/>
                <w:sz w:val="22"/>
                <w:szCs w:val="22"/>
              </w:rPr>
            </w:pPr>
            <w:r w:rsidRPr="00EE1AEA">
              <w:rPr>
                <w:b/>
                <w:sz w:val="22"/>
                <w:szCs w:val="22"/>
              </w:rPr>
              <w:t xml:space="preserve">Tabuľka </w:t>
            </w:r>
            <w:r w:rsidR="00EE32A6">
              <w:rPr>
                <w:b/>
                <w:sz w:val="22"/>
                <w:szCs w:val="22"/>
              </w:rPr>
              <w:t>7</w:t>
            </w:r>
            <w:r w:rsidRPr="00EE1AEA">
              <w:rPr>
                <w:b/>
                <w:sz w:val="22"/>
                <w:szCs w:val="22"/>
              </w:rPr>
              <w:t xml:space="preserve"> </w:t>
            </w:r>
          </w:p>
          <w:p w14:paraId="1C55C06C" w14:textId="77777777" w:rsidR="000C3464" w:rsidRPr="00EE1AEA" w:rsidRDefault="00EB2C95" w:rsidP="000C3464">
            <w:pPr>
              <w:pStyle w:val="BodyText30"/>
              <w:keepNext/>
              <w:tabs>
                <w:tab w:val="clear" w:pos="1152"/>
                <w:tab w:val="clear" w:pos="1872"/>
              </w:tabs>
              <w:spacing w:after="0" w:line="240" w:lineRule="auto"/>
              <w:ind w:left="0"/>
              <w:jc w:val="center"/>
              <w:rPr>
                <w:b/>
                <w:sz w:val="22"/>
                <w:szCs w:val="22"/>
              </w:rPr>
            </w:pPr>
            <w:r w:rsidRPr="00EE1AEA">
              <w:rPr>
                <w:b/>
                <w:sz w:val="22"/>
                <w:szCs w:val="22"/>
              </w:rPr>
              <w:t>ACR odpovede v placebom kontrolovaných štúdiách</w:t>
            </w:r>
          </w:p>
          <w:p w14:paraId="20C3BE49" w14:textId="77777777" w:rsidR="000C3464" w:rsidRPr="00EE1AEA" w:rsidRDefault="00EB2C95" w:rsidP="000C3464">
            <w:pPr>
              <w:pStyle w:val="BodyText30"/>
              <w:keepNext/>
              <w:tabs>
                <w:tab w:val="clear" w:pos="1152"/>
                <w:tab w:val="clear" w:pos="1872"/>
              </w:tabs>
              <w:spacing w:after="0" w:line="240" w:lineRule="auto"/>
              <w:ind w:left="0"/>
              <w:jc w:val="center"/>
              <w:rPr>
                <w:b/>
                <w:sz w:val="22"/>
                <w:szCs w:val="22"/>
              </w:rPr>
            </w:pPr>
            <w:r w:rsidRPr="00EE1AEA">
              <w:rPr>
                <w:b/>
                <w:sz w:val="22"/>
                <w:szCs w:val="22"/>
              </w:rPr>
              <w:t>(percento pacientov)</w:t>
            </w:r>
          </w:p>
          <w:p w14:paraId="1067C233" w14:textId="77777777" w:rsidR="000C3464" w:rsidRPr="00EE1AEA" w:rsidRDefault="000C3464" w:rsidP="000C3464">
            <w:pPr>
              <w:pStyle w:val="BodyText30"/>
              <w:keepNext/>
              <w:tabs>
                <w:tab w:val="clear" w:pos="1152"/>
                <w:tab w:val="clear" w:pos="1872"/>
              </w:tabs>
              <w:spacing w:after="0" w:line="240" w:lineRule="auto"/>
              <w:ind w:left="0"/>
              <w:jc w:val="center"/>
              <w:rPr>
                <w:b/>
                <w:sz w:val="22"/>
                <w:szCs w:val="22"/>
                <w:lang w:val="en-GB"/>
              </w:rPr>
            </w:pPr>
          </w:p>
        </w:tc>
      </w:tr>
      <w:tr w:rsidR="00A946E3" w14:paraId="3B2DFE7D" w14:textId="77777777" w:rsidTr="00B87F9A">
        <w:trPr>
          <w:cantSplit/>
        </w:trPr>
        <w:tc>
          <w:tcPr>
            <w:tcW w:w="1320" w:type="dxa"/>
            <w:tcBorders>
              <w:top w:val="single" w:sz="6" w:space="0" w:color="auto"/>
              <w:right w:val="single" w:sz="6" w:space="0" w:color="auto"/>
            </w:tcBorders>
          </w:tcPr>
          <w:p w14:paraId="32D2E3C6" w14:textId="77777777" w:rsidR="000C3464" w:rsidRPr="00EE1AEA" w:rsidRDefault="00EB2C95" w:rsidP="000C3464">
            <w:pPr>
              <w:pStyle w:val="In-texttable"/>
              <w:spacing w:line="240" w:lineRule="auto"/>
              <w:rPr>
                <w:rFonts w:ascii="Times New Roman" w:hAnsi="Times New Roman"/>
                <w:sz w:val="22"/>
                <w:szCs w:val="22"/>
              </w:rPr>
            </w:pPr>
            <w:r w:rsidRPr="00EE1AEA">
              <w:rPr>
                <w:rFonts w:ascii="Times New Roman" w:hAnsi="Times New Roman"/>
                <w:sz w:val="22"/>
                <w:szCs w:val="22"/>
              </w:rPr>
              <w:t>Odpoveď</w:t>
            </w:r>
          </w:p>
        </w:tc>
        <w:tc>
          <w:tcPr>
            <w:tcW w:w="2550" w:type="dxa"/>
            <w:gridSpan w:val="2"/>
            <w:tcBorders>
              <w:top w:val="single" w:sz="6" w:space="0" w:color="auto"/>
              <w:left w:val="single" w:sz="6" w:space="0" w:color="auto"/>
              <w:bottom w:val="single" w:sz="6" w:space="0" w:color="auto"/>
              <w:right w:val="single" w:sz="6" w:space="0" w:color="auto"/>
            </w:tcBorders>
          </w:tcPr>
          <w:p w14:paraId="5F78F713" w14:textId="77777777" w:rsidR="000C3464" w:rsidRPr="00EE1AEA" w:rsidRDefault="00EB2C95" w:rsidP="000C3464">
            <w:pPr>
              <w:pStyle w:val="In-texttable"/>
              <w:spacing w:line="240" w:lineRule="auto"/>
              <w:jc w:val="center"/>
              <w:rPr>
                <w:rFonts w:ascii="Times New Roman" w:hAnsi="Times New Roman"/>
                <w:sz w:val="22"/>
                <w:szCs w:val="22"/>
              </w:rPr>
            </w:pPr>
            <w:r w:rsidRPr="00EE1AEA">
              <w:rPr>
                <w:rFonts w:ascii="Times New Roman" w:hAnsi="Times New Roman"/>
                <w:sz w:val="22"/>
                <w:szCs w:val="22"/>
              </w:rPr>
              <w:t>RA štúdia I</w:t>
            </w:r>
            <w:r w:rsidRPr="00EE1AEA">
              <w:rPr>
                <w:rFonts w:ascii="Times New Roman" w:hAnsi="Times New Roman"/>
                <w:sz w:val="22"/>
                <w:szCs w:val="22"/>
                <w:vertAlign w:val="superscript"/>
              </w:rPr>
              <w:t>a</w:t>
            </w:r>
            <w:r w:rsidRPr="00EE1AEA">
              <w:rPr>
                <w:rFonts w:ascii="Times New Roman" w:hAnsi="Times New Roman"/>
                <w:sz w:val="22"/>
                <w:szCs w:val="22"/>
              </w:rPr>
              <w:t>**</w:t>
            </w:r>
          </w:p>
        </w:tc>
        <w:tc>
          <w:tcPr>
            <w:tcW w:w="2561" w:type="dxa"/>
            <w:gridSpan w:val="2"/>
            <w:tcBorders>
              <w:top w:val="single" w:sz="6" w:space="0" w:color="auto"/>
              <w:left w:val="single" w:sz="6" w:space="0" w:color="auto"/>
              <w:bottom w:val="single" w:sz="6" w:space="0" w:color="auto"/>
              <w:right w:val="single" w:sz="6" w:space="0" w:color="auto"/>
            </w:tcBorders>
          </w:tcPr>
          <w:p w14:paraId="3EAB6D11" w14:textId="77777777" w:rsidR="000C3464" w:rsidRPr="00EE1AEA" w:rsidRDefault="00EB2C95" w:rsidP="000C3464">
            <w:pPr>
              <w:pStyle w:val="In-texttable"/>
              <w:spacing w:line="240" w:lineRule="auto"/>
              <w:jc w:val="center"/>
              <w:rPr>
                <w:rFonts w:ascii="Times New Roman" w:hAnsi="Times New Roman"/>
                <w:sz w:val="22"/>
                <w:szCs w:val="22"/>
              </w:rPr>
            </w:pPr>
            <w:r w:rsidRPr="00EE1AEA">
              <w:rPr>
                <w:rFonts w:ascii="Times New Roman" w:hAnsi="Times New Roman"/>
                <w:sz w:val="22"/>
                <w:szCs w:val="22"/>
              </w:rPr>
              <w:t>RA štúdia II</w:t>
            </w:r>
            <w:r w:rsidRPr="00EE1AEA">
              <w:rPr>
                <w:rFonts w:ascii="Times New Roman" w:hAnsi="Times New Roman"/>
                <w:sz w:val="22"/>
                <w:szCs w:val="22"/>
                <w:vertAlign w:val="superscript"/>
              </w:rPr>
              <w:t>a</w:t>
            </w:r>
            <w:r w:rsidRPr="00EE1AEA">
              <w:rPr>
                <w:rFonts w:ascii="Times New Roman" w:hAnsi="Times New Roman"/>
                <w:sz w:val="22"/>
                <w:szCs w:val="22"/>
              </w:rPr>
              <w:t>**</w:t>
            </w:r>
          </w:p>
        </w:tc>
        <w:tc>
          <w:tcPr>
            <w:tcW w:w="2693" w:type="dxa"/>
            <w:gridSpan w:val="2"/>
            <w:tcBorders>
              <w:top w:val="single" w:sz="6" w:space="0" w:color="auto"/>
              <w:left w:val="single" w:sz="6" w:space="0" w:color="auto"/>
              <w:bottom w:val="single" w:sz="6" w:space="0" w:color="auto"/>
            </w:tcBorders>
          </w:tcPr>
          <w:p w14:paraId="518404DC" w14:textId="77777777" w:rsidR="000C3464" w:rsidRPr="00EE1AEA" w:rsidRDefault="00EB2C95" w:rsidP="000C3464">
            <w:pPr>
              <w:pStyle w:val="In-texttable"/>
              <w:spacing w:line="240" w:lineRule="auto"/>
              <w:jc w:val="center"/>
              <w:rPr>
                <w:rFonts w:ascii="Times New Roman" w:hAnsi="Times New Roman"/>
                <w:sz w:val="22"/>
                <w:szCs w:val="22"/>
              </w:rPr>
            </w:pPr>
            <w:r w:rsidRPr="00EE1AEA">
              <w:rPr>
                <w:rFonts w:ascii="Times New Roman" w:hAnsi="Times New Roman"/>
                <w:sz w:val="22"/>
                <w:szCs w:val="22"/>
              </w:rPr>
              <w:t>RA štúdia III</w:t>
            </w:r>
            <w:r w:rsidRPr="00EE1AEA">
              <w:rPr>
                <w:rFonts w:ascii="Times New Roman" w:hAnsi="Times New Roman"/>
                <w:sz w:val="22"/>
                <w:szCs w:val="22"/>
                <w:vertAlign w:val="superscript"/>
              </w:rPr>
              <w:t>a</w:t>
            </w:r>
            <w:r w:rsidRPr="00EE1AEA">
              <w:rPr>
                <w:rFonts w:ascii="Times New Roman" w:hAnsi="Times New Roman"/>
                <w:sz w:val="22"/>
                <w:szCs w:val="22"/>
              </w:rPr>
              <w:t>**</w:t>
            </w:r>
          </w:p>
          <w:p w14:paraId="50BB4409" w14:textId="77777777" w:rsidR="000C3464" w:rsidRPr="00EE1AEA" w:rsidRDefault="000C3464" w:rsidP="000C3464">
            <w:pPr>
              <w:pStyle w:val="In-texttable"/>
              <w:spacing w:line="240" w:lineRule="auto"/>
              <w:jc w:val="center"/>
              <w:rPr>
                <w:rFonts w:ascii="Times New Roman" w:hAnsi="Times New Roman"/>
                <w:sz w:val="22"/>
                <w:szCs w:val="22"/>
                <w:lang w:val="en-GB"/>
              </w:rPr>
            </w:pPr>
          </w:p>
        </w:tc>
      </w:tr>
      <w:tr w:rsidR="00A946E3" w14:paraId="176CD255" w14:textId="77777777" w:rsidTr="00B87F9A">
        <w:trPr>
          <w:cantSplit/>
        </w:trPr>
        <w:tc>
          <w:tcPr>
            <w:tcW w:w="1320" w:type="dxa"/>
            <w:tcBorders>
              <w:bottom w:val="single" w:sz="6" w:space="0" w:color="auto"/>
              <w:right w:val="single" w:sz="6" w:space="0" w:color="auto"/>
            </w:tcBorders>
          </w:tcPr>
          <w:p w14:paraId="6E88C67E" w14:textId="77777777" w:rsidR="000C3464" w:rsidRPr="00EE1AEA" w:rsidRDefault="000C3464" w:rsidP="000C3464">
            <w:pPr>
              <w:pStyle w:val="In-texttable"/>
              <w:spacing w:line="240" w:lineRule="auto"/>
              <w:rPr>
                <w:rFonts w:ascii="Times New Roman" w:hAnsi="Times New Roman"/>
                <w:sz w:val="22"/>
                <w:szCs w:val="22"/>
                <w:lang w:val="en-GB"/>
              </w:rPr>
            </w:pPr>
          </w:p>
        </w:tc>
        <w:tc>
          <w:tcPr>
            <w:tcW w:w="1000" w:type="dxa"/>
            <w:tcBorders>
              <w:top w:val="single" w:sz="6" w:space="0" w:color="auto"/>
              <w:left w:val="single" w:sz="6" w:space="0" w:color="auto"/>
              <w:bottom w:val="single" w:sz="6" w:space="0" w:color="auto"/>
            </w:tcBorders>
          </w:tcPr>
          <w:p w14:paraId="1033BBC0" w14:textId="77777777" w:rsidR="000C3464" w:rsidRPr="00EE1AEA" w:rsidRDefault="00EB2C95" w:rsidP="000C3464">
            <w:pPr>
              <w:pStyle w:val="In-texttable"/>
              <w:spacing w:line="240" w:lineRule="auto"/>
              <w:jc w:val="center"/>
              <w:rPr>
                <w:rFonts w:ascii="Times New Roman" w:hAnsi="Times New Roman"/>
                <w:sz w:val="22"/>
                <w:szCs w:val="22"/>
              </w:rPr>
            </w:pPr>
            <w:r w:rsidRPr="00EE1AEA">
              <w:rPr>
                <w:rFonts w:ascii="Times New Roman" w:hAnsi="Times New Roman"/>
                <w:sz w:val="22"/>
                <w:szCs w:val="22"/>
              </w:rPr>
              <w:t>Placebo/ MTX</w:t>
            </w:r>
            <w:r w:rsidRPr="00EE1AEA">
              <w:rPr>
                <w:rFonts w:ascii="Times New Roman" w:hAnsi="Times New Roman"/>
                <w:sz w:val="22"/>
                <w:szCs w:val="22"/>
                <w:vertAlign w:val="superscript"/>
              </w:rPr>
              <w:t>c</w:t>
            </w:r>
          </w:p>
          <w:p w14:paraId="2BB65E7D" w14:textId="77777777" w:rsidR="000C3464" w:rsidRPr="00EE1AEA" w:rsidRDefault="00EB2C95" w:rsidP="000C3464">
            <w:pPr>
              <w:pStyle w:val="In-texttable"/>
              <w:spacing w:line="240" w:lineRule="auto"/>
              <w:jc w:val="center"/>
              <w:rPr>
                <w:rFonts w:ascii="Times New Roman" w:hAnsi="Times New Roman"/>
                <w:sz w:val="22"/>
                <w:szCs w:val="22"/>
              </w:rPr>
            </w:pPr>
            <w:r w:rsidRPr="00EE1AEA">
              <w:rPr>
                <w:rFonts w:ascii="Times New Roman" w:hAnsi="Times New Roman"/>
                <w:sz w:val="22"/>
                <w:szCs w:val="22"/>
              </w:rPr>
              <w:t>n=60</w:t>
            </w:r>
          </w:p>
        </w:tc>
        <w:tc>
          <w:tcPr>
            <w:tcW w:w="1550" w:type="dxa"/>
            <w:tcBorders>
              <w:top w:val="single" w:sz="6" w:space="0" w:color="auto"/>
              <w:bottom w:val="single" w:sz="6" w:space="0" w:color="auto"/>
              <w:right w:val="single" w:sz="6" w:space="0" w:color="auto"/>
            </w:tcBorders>
          </w:tcPr>
          <w:p w14:paraId="0E539B8F" w14:textId="77777777" w:rsidR="000C3464" w:rsidRPr="00EE1AEA" w:rsidRDefault="00EB2C95" w:rsidP="000C3464">
            <w:pPr>
              <w:pStyle w:val="In-texttable"/>
              <w:spacing w:line="240" w:lineRule="auto"/>
              <w:jc w:val="center"/>
              <w:rPr>
                <w:rFonts w:ascii="Times New Roman" w:hAnsi="Times New Roman"/>
                <w:sz w:val="22"/>
                <w:szCs w:val="22"/>
              </w:rPr>
            </w:pPr>
            <w:r w:rsidRPr="00EE1AEA">
              <w:rPr>
                <w:rFonts w:ascii="Times New Roman" w:hAnsi="Times New Roman"/>
                <w:sz w:val="22"/>
                <w:szCs w:val="22"/>
              </w:rPr>
              <w:t>Humira</w:t>
            </w:r>
            <w:r w:rsidRPr="00EE1AEA">
              <w:rPr>
                <w:rFonts w:ascii="Times New Roman" w:hAnsi="Times New Roman"/>
                <w:sz w:val="22"/>
                <w:szCs w:val="22"/>
                <w:vertAlign w:val="superscript"/>
              </w:rPr>
              <w:t>b</w:t>
            </w:r>
            <w:r w:rsidRPr="00EE1AEA">
              <w:rPr>
                <w:rFonts w:ascii="Times New Roman" w:hAnsi="Times New Roman"/>
                <w:sz w:val="22"/>
                <w:szCs w:val="22"/>
              </w:rPr>
              <w:t>/ MTX</w:t>
            </w:r>
            <w:r w:rsidRPr="00EE1AEA">
              <w:rPr>
                <w:rFonts w:ascii="Times New Roman" w:hAnsi="Times New Roman"/>
                <w:sz w:val="22"/>
                <w:szCs w:val="22"/>
                <w:vertAlign w:val="superscript"/>
              </w:rPr>
              <w:t>c</w:t>
            </w:r>
          </w:p>
          <w:p w14:paraId="38836EA1" w14:textId="77777777" w:rsidR="000C3464" w:rsidRPr="00EE1AEA" w:rsidRDefault="00EB2C95" w:rsidP="000C3464">
            <w:pPr>
              <w:pStyle w:val="In-texttable"/>
              <w:spacing w:line="240" w:lineRule="auto"/>
              <w:jc w:val="center"/>
              <w:rPr>
                <w:rFonts w:ascii="Times New Roman" w:hAnsi="Times New Roman"/>
                <w:sz w:val="22"/>
                <w:szCs w:val="22"/>
              </w:rPr>
            </w:pPr>
            <w:r w:rsidRPr="00EE1AEA">
              <w:rPr>
                <w:rFonts w:ascii="Times New Roman" w:hAnsi="Times New Roman"/>
                <w:sz w:val="22"/>
                <w:szCs w:val="22"/>
              </w:rPr>
              <w:t>n=63</w:t>
            </w:r>
          </w:p>
        </w:tc>
        <w:tc>
          <w:tcPr>
            <w:tcW w:w="1285" w:type="dxa"/>
            <w:tcBorders>
              <w:top w:val="single" w:sz="6" w:space="0" w:color="auto"/>
              <w:left w:val="single" w:sz="6" w:space="0" w:color="auto"/>
              <w:bottom w:val="single" w:sz="6" w:space="0" w:color="auto"/>
            </w:tcBorders>
          </w:tcPr>
          <w:p w14:paraId="2537DA60" w14:textId="77777777" w:rsidR="000C3464" w:rsidRPr="00EE1AEA" w:rsidRDefault="00EB2C95" w:rsidP="000C3464">
            <w:pPr>
              <w:pStyle w:val="In-texttable"/>
              <w:spacing w:line="240" w:lineRule="auto"/>
              <w:jc w:val="center"/>
              <w:rPr>
                <w:rFonts w:ascii="Times New Roman" w:hAnsi="Times New Roman"/>
                <w:sz w:val="22"/>
                <w:szCs w:val="22"/>
              </w:rPr>
            </w:pPr>
            <w:r w:rsidRPr="00EE1AEA">
              <w:rPr>
                <w:rFonts w:ascii="Times New Roman" w:hAnsi="Times New Roman"/>
                <w:sz w:val="22"/>
                <w:szCs w:val="22"/>
              </w:rPr>
              <w:t>Placebo</w:t>
            </w:r>
          </w:p>
          <w:p w14:paraId="6AC15E14" w14:textId="77777777" w:rsidR="000C3464" w:rsidRPr="00EE1AEA" w:rsidRDefault="00EB2C95" w:rsidP="000C3464">
            <w:pPr>
              <w:pStyle w:val="In-texttable"/>
              <w:spacing w:line="240" w:lineRule="auto"/>
              <w:jc w:val="center"/>
              <w:rPr>
                <w:rFonts w:ascii="Times New Roman" w:hAnsi="Times New Roman"/>
                <w:sz w:val="22"/>
                <w:szCs w:val="22"/>
              </w:rPr>
            </w:pPr>
            <w:r w:rsidRPr="00EE1AEA">
              <w:rPr>
                <w:rFonts w:ascii="Times New Roman" w:hAnsi="Times New Roman"/>
                <w:sz w:val="22"/>
                <w:szCs w:val="22"/>
              </w:rPr>
              <w:t>n=110</w:t>
            </w:r>
          </w:p>
        </w:tc>
        <w:tc>
          <w:tcPr>
            <w:tcW w:w="1276" w:type="dxa"/>
            <w:tcBorders>
              <w:top w:val="single" w:sz="6" w:space="0" w:color="auto"/>
              <w:bottom w:val="single" w:sz="6" w:space="0" w:color="auto"/>
              <w:right w:val="single" w:sz="6" w:space="0" w:color="auto"/>
            </w:tcBorders>
          </w:tcPr>
          <w:p w14:paraId="174310DE" w14:textId="77777777" w:rsidR="000C3464" w:rsidRPr="00EE1AEA" w:rsidRDefault="00EB2C95" w:rsidP="000C3464">
            <w:pPr>
              <w:pStyle w:val="In-texttable"/>
              <w:spacing w:line="240" w:lineRule="auto"/>
              <w:jc w:val="center"/>
              <w:rPr>
                <w:rFonts w:ascii="Times New Roman" w:hAnsi="Times New Roman"/>
                <w:sz w:val="22"/>
                <w:szCs w:val="22"/>
              </w:rPr>
            </w:pPr>
            <w:r w:rsidRPr="00EE1AEA">
              <w:rPr>
                <w:rFonts w:ascii="Times New Roman" w:hAnsi="Times New Roman"/>
                <w:sz w:val="22"/>
                <w:szCs w:val="22"/>
              </w:rPr>
              <w:t>Humira</w:t>
            </w:r>
            <w:r w:rsidRPr="00EE1AEA">
              <w:rPr>
                <w:rFonts w:ascii="Times New Roman" w:hAnsi="Times New Roman"/>
                <w:sz w:val="22"/>
                <w:szCs w:val="22"/>
                <w:vertAlign w:val="superscript"/>
              </w:rPr>
              <w:t>b</w:t>
            </w:r>
          </w:p>
          <w:p w14:paraId="02EAC1D6" w14:textId="77777777" w:rsidR="000C3464" w:rsidRPr="00EE1AEA" w:rsidRDefault="00EB2C95" w:rsidP="000C3464">
            <w:pPr>
              <w:pStyle w:val="In-texttable"/>
              <w:spacing w:line="240" w:lineRule="auto"/>
              <w:jc w:val="center"/>
              <w:rPr>
                <w:rFonts w:ascii="Times New Roman" w:hAnsi="Times New Roman"/>
                <w:sz w:val="22"/>
                <w:szCs w:val="22"/>
              </w:rPr>
            </w:pPr>
            <w:r w:rsidRPr="00EE1AEA">
              <w:rPr>
                <w:rFonts w:ascii="Times New Roman" w:hAnsi="Times New Roman"/>
                <w:sz w:val="22"/>
                <w:szCs w:val="22"/>
              </w:rPr>
              <w:t>n=113</w:t>
            </w:r>
          </w:p>
        </w:tc>
        <w:tc>
          <w:tcPr>
            <w:tcW w:w="1276" w:type="dxa"/>
            <w:tcBorders>
              <w:top w:val="single" w:sz="6" w:space="0" w:color="auto"/>
              <w:left w:val="single" w:sz="6" w:space="0" w:color="auto"/>
              <w:bottom w:val="single" w:sz="6" w:space="0" w:color="auto"/>
            </w:tcBorders>
          </w:tcPr>
          <w:p w14:paraId="031AD02A" w14:textId="77777777" w:rsidR="000C3464" w:rsidRPr="00EE1AEA" w:rsidRDefault="00EB2C95" w:rsidP="000C3464">
            <w:pPr>
              <w:pStyle w:val="In-texttable"/>
              <w:spacing w:line="240" w:lineRule="auto"/>
              <w:jc w:val="center"/>
              <w:rPr>
                <w:rFonts w:ascii="Times New Roman" w:hAnsi="Times New Roman"/>
                <w:sz w:val="22"/>
                <w:szCs w:val="22"/>
              </w:rPr>
            </w:pPr>
            <w:r w:rsidRPr="00EE1AEA">
              <w:rPr>
                <w:rFonts w:ascii="Times New Roman" w:hAnsi="Times New Roman"/>
                <w:sz w:val="22"/>
                <w:szCs w:val="22"/>
              </w:rPr>
              <w:t>Placebo/ MTX</w:t>
            </w:r>
            <w:r w:rsidRPr="00EE1AEA">
              <w:rPr>
                <w:rFonts w:ascii="Times New Roman" w:hAnsi="Times New Roman"/>
                <w:sz w:val="22"/>
                <w:szCs w:val="22"/>
                <w:vertAlign w:val="superscript"/>
              </w:rPr>
              <w:t>c</w:t>
            </w:r>
          </w:p>
          <w:p w14:paraId="36B08F30" w14:textId="77777777" w:rsidR="000C3464" w:rsidRPr="00EE1AEA" w:rsidRDefault="00EB2C95" w:rsidP="000C3464">
            <w:pPr>
              <w:pStyle w:val="In-texttable"/>
              <w:spacing w:line="240" w:lineRule="auto"/>
              <w:jc w:val="center"/>
              <w:rPr>
                <w:rFonts w:ascii="Times New Roman" w:hAnsi="Times New Roman"/>
                <w:sz w:val="22"/>
                <w:szCs w:val="22"/>
              </w:rPr>
            </w:pPr>
            <w:r w:rsidRPr="00EE1AEA">
              <w:rPr>
                <w:rFonts w:ascii="Times New Roman" w:hAnsi="Times New Roman"/>
                <w:sz w:val="22"/>
                <w:szCs w:val="22"/>
              </w:rPr>
              <w:t>n=200</w:t>
            </w:r>
          </w:p>
        </w:tc>
        <w:tc>
          <w:tcPr>
            <w:tcW w:w="1417" w:type="dxa"/>
            <w:tcBorders>
              <w:top w:val="single" w:sz="6" w:space="0" w:color="auto"/>
              <w:bottom w:val="single" w:sz="6" w:space="0" w:color="auto"/>
            </w:tcBorders>
          </w:tcPr>
          <w:p w14:paraId="2E71EA31" w14:textId="77777777" w:rsidR="000C3464" w:rsidRPr="00EE1AEA" w:rsidRDefault="00EB2C95" w:rsidP="000C3464">
            <w:pPr>
              <w:pStyle w:val="In-texttable"/>
              <w:spacing w:line="240" w:lineRule="auto"/>
              <w:jc w:val="center"/>
              <w:rPr>
                <w:rFonts w:ascii="Times New Roman" w:hAnsi="Times New Roman"/>
                <w:sz w:val="22"/>
                <w:szCs w:val="22"/>
              </w:rPr>
            </w:pPr>
            <w:r w:rsidRPr="00EE1AEA">
              <w:rPr>
                <w:rFonts w:ascii="Times New Roman" w:hAnsi="Times New Roman"/>
                <w:sz w:val="22"/>
                <w:szCs w:val="22"/>
              </w:rPr>
              <w:t>Humira</w:t>
            </w:r>
            <w:r w:rsidRPr="00EE1AEA">
              <w:rPr>
                <w:rFonts w:ascii="Times New Roman" w:hAnsi="Times New Roman"/>
                <w:sz w:val="22"/>
                <w:szCs w:val="22"/>
                <w:vertAlign w:val="superscript"/>
              </w:rPr>
              <w:t>b</w:t>
            </w:r>
            <w:r w:rsidRPr="00EE1AEA">
              <w:rPr>
                <w:rFonts w:ascii="Times New Roman" w:hAnsi="Times New Roman"/>
                <w:sz w:val="22"/>
                <w:szCs w:val="22"/>
              </w:rPr>
              <w:t>/ MTX</w:t>
            </w:r>
            <w:r w:rsidRPr="00EE1AEA">
              <w:rPr>
                <w:rFonts w:ascii="Times New Roman" w:hAnsi="Times New Roman"/>
                <w:sz w:val="22"/>
                <w:szCs w:val="22"/>
                <w:vertAlign w:val="superscript"/>
              </w:rPr>
              <w:t>c</w:t>
            </w:r>
          </w:p>
          <w:p w14:paraId="6332301E" w14:textId="77777777" w:rsidR="000C3464" w:rsidRPr="00EE1AEA" w:rsidRDefault="00EB2C95" w:rsidP="000C3464">
            <w:pPr>
              <w:pStyle w:val="In-texttable"/>
              <w:spacing w:line="240" w:lineRule="auto"/>
              <w:jc w:val="center"/>
              <w:rPr>
                <w:rFonts w:ascii="Times New Roman" w:hAnsi="Times New Roman"/>
                <w:sz w:val="22"/>
                <w:szCs w:val="22"/>
              </w:rPr>
            </w:pPr>
            <w:r w:rsidRPr="00EE1AEA">
              <w:rPr>
                <w:rFonts w:ascii="Times New Roman" w:hAnsi="Times New Roman"/>
                <w:sz w:val="22"/>
                <w:szCs w:val="22"/>
              </w:rPr>
              <w:t>n=207</w:t>
            </w:r>
          </w:p>
        </w:tc>
      </w:tr>
      <w:tr w:rsidR="00A946E3" w14:paraId="4DFC6169" w14:textId="77777777" w:rsidTr="00B87F9A">
        <w:trPr>
          <w:cantSplit/>
        </w:trPr>
        <w:tc>
          <w:tcPr>
            <w:tcW w:w="1320" w:type="dxa"/>
            <w:tcBorders>
              <w:right w:val="single" w:sz="6" w:space="0" w:color="auto"/>
            </w:tcBorders>
          </w:tcPr>
          <w:p w14:paraId="44CDBBC7" w14:textId="77777777" w:rsidR="000C3464" w:rsidRPr="00EE1AEA" w:rsidRDefault="00EB2C95" w:rsidP="000C3464">
            <w:pPr>
              <w:pStyle w:val="In-texttable"/>
              <w:tabs>
                <w:tab w:val="left" w:pos="144"/>
              </w:tabs>
              <w:spacing w:line="240" w:lineRule="auto"/>
              <w:rPr>
                <w:rFonts w:ascii="Times New Roman" w:hAnsi="Times New Roman"/>
                <w:sz w:val="22"/>
                <w:szCs w:val="22"/>
              </w:rPr>
            </w:pPr>
            <w:r w:rsidRPr="00EE1AEA">
              <w:rPr>
                <w:rFonts w:ascii="Times New Roman" w:hAnsi="Times New Roman"/>
                <w:sz w:val="22"/>
                <w:szCs w:val="22"/>
              </w:rPr>
              <w:t>ACR 20</w:t>
            </w:r>
          </w:p>
        </w:tc>
        <w:tc>
          <w:tcPr>
            <w:tcW w:w="1000" w:type="dxa"/>
            <w:tcBorders>
              <w:left w:val="single" w:sz="6" w:space="0" w:color="auto"/>
            </w:tcBorders>
          </w:tcPr>
          <w:p w14:paraId="23A9A446" w14:textId="77777777" w:rsidR="000C3464" w:rsidRPr="00EE1AEA" w:rsidRDefault="000C3464" w:rsidP="000C3464">
            <w:pPr>
              <w:pStyle w:val="In-texttable"/>
              <w:spacing w:line="240" w:lineRule="auto"/>
              <w:rPr>
                <w:rFonts w:ascii="Times New Roman" w:hAnsi="Times New Roman"/>
                <w:sz w:val="22"/>
                <w:szCs w:val="22"/>
                <w:lang w:val="en-GB"/>
              </w:rPr>
            </w:pPr>
          </w:p>
        </w:tc>
        <w:tc>
          <w:tcPr>
            <w:tcW w:w="1550" w:type="dxa"/>
            <w:tcBorders>
              <w:right w:val="single" w:sz="6" w:space="0" w:color="auto"/>
            </w:tcBorders>
          </w:tcPr>
          <w:p w14:paraId="3E0FE93F" w14:textId="77777777" w:rsidR="000C3464" w:rsidRPr="00EE1AEA" w:rsidRDefault="000C3464" w:rsidP="000C3464">
            <w:pPr>
              <w:pStyle w:val="In-texttable"/>
              <w:spacing w:line="240" w:lineRule="auto"/>
              <w:rPr>
                <w:rFonts w:ascii="Times New Roman" w:hAnsi="Times New Roman"/>
                <w:sz w:val="22"/>
                <w:szCs w:val="22"/>
                <w:lang w:val="en-GB"/>
              </w:rPr>
            </w:pPr>
          </w:p>
        </w:tc>
        <w:tc>
          <w:tcPr>
            <w:tcW w:w="1285" w:type="dxa"/>
            <w:tcBorders>
              <w:left w:val="single" w:sz="6" w:space="0" w:color="auto"/>
            </w:tcBorders>
          </w:tcPr>
          <w:p w14:paraId="0373EB3C" w14:textId="77777777" w:rsidR="000C3464" w:rsidRPr="00EE1AEA" w:rsidRDefault="000C3464" w:rsidP="000C3464">
            <w:pPr>
              <w:pStyle w:val="In-texttable"/>
              <w:spacing w:line="240" w:lineRule="auto"/>
              <w:rPr>
                <w:rFonts w:ascii="Times New Roman" w:hAnsi="Times New Roman"/>
                <w:sz w:val="22"/>
                <w:szCs w:val="22"/>
                <w:lang w:val="en-GB"/>
              </w:rPr>
            </w:pPr>
          </w:p>
        </w:tc>
        <w:tc>
          <w:tcPr>
            <w:tcW w:w="1276" w:type="dxa"/>
            <w:tcBorders>
              <w:right w:val="single" w:sz="6" w:space="0" w:color="auto"/>
            </w:tcBorders>
          </w:tcPr>
          <w:p w14:paraId="11140C01" w14:textId="77777777" w:rsidR="000C3464" w:rsidRPr="00EE1AEA" w:rsidRDefault="000C3464" w:rsidP="000C3464">
            <w:pPr>
              <w:pStyle w:val="In-texttable"/>
              <w:spacing w:line="240" w:lineRule="auto"/>
              <w:rPr>
                <w:rFonts w:ascii="Times New Roman" w:hAnsi="Times New Roman"/>
                <w:sz w:val="22"/>
                <w:szCs w:val="22"/>
                <w:lang w:val="en-GB"/>
              </w:rPr>
            </w:pPr>
          </w:p>
        </w:tc>
        <w:tc>
          <w:tcPr>
            <w:tcW w:w="1276" w:type="dxa"/>
            <w:tcBorders>
              <w:top w:val="single" w:sz="6" w:space="0" w:color="auto"/>
              <w:left w:val="single" w:sz="6" w:space="0" w:color="auto"/>
            </w:tcBorders>
          </w:tcPr>
          <w:p w14:paraId="491D4679" w14:textId="77777777" w:rsidR="000C3464" w:rsidRPr="00EE1AEA" w:rsidRDefault="000C3464" w:rsidP="000C3464">
            <w:pPr>
              <w:pStyle w:val="In-texttable"/>
              <w:spacing w:line="240" w:lineRule="auto"/>
              <w:rPr>
                <w:rFonts w:ascii="Times New Roman" w:hAnsi="Times New Roman"/>
                <w:sz w:val="22"/>
                <w:szCs w:val="22"/>
                <w:lang w:val="en-GB"/>
              </w:rPr>
            </w:pPr>
          </w:p>
        </w:tc>
        <w:tc>
          <w:tcPr>
            <w:tcW w:w="1417" w:type="dxa"/>
            <w:tcBorders>
              <w:top w:val="single" w:sz="6" w:space="0" w:color="auto"/>
            </w:tcBorders>
          </w:tcPr>
          <w:p w14:paraId="03256E12" w14:textId="77777777" w:rsidR="000C3464" w:rsidRPr="00EE1AEA" w:rsidRDefault="000C3464" w:rsidP="000C3464">
            <w:pPr>
              <w:pStyle w:val="In-texttable"/>
              <w:spacing w:line="240" w:lineRule="auto"/>
              <w:rPr>
                <w:rFonts w:ascii="Times New Roman" w:hAnsi="Times New Roman"/>
                <w:sz w:val="22"/>
                <w:szCs w:val="22"/>
                <w:lang w:val="en-GB"/>
              </w:rPr>
            </w:pPr>
          </w:p>
        </w:tc>
      </w:tr>
      <w:tr w:rsidR="00A946E3" w14:paraId="5B63B435" w14:textId="77777777" w:rsidTr="00B87F9A">
        <w:trPr>
          <w:cantSplit/>
        </w:trPr>
        <w:tc>
          <w:tcPr>
            <w:tcW w:w="1320" w:type="dxa"/>
            <w:tcBorders>
              <w:right w:val="single" w:sz="6" w:space="0" w:color="auto"/>
            </w:tcBorders>
          </w:tcPr>
          <w:p w14:paraId="6631CDD0" w14:textId="77777777" w:rsidR="000C3464" w:rsidRPr="00EE1AEA" w:rsidRDefault="00EB2C95" w:rsidP="000C3464">
            <w:pPr>
              <w:pStyle w:val="In-texttable"/>
              <w:tabs>
                <w:tab w:val="left" w:pos="144"/>
              </w:tabs>
              <w:spacing w:line="240" w:lineRule="auto"/>
              <w:rPr>
                <w:rFonts w:ascii="Times New Roman" w:hAnsi="Times New Roman"/>
                <w:sz w:val="22"/>
                <w:szCs w:val="22"/>
              </w:rPr>
            </w:pPr>
            <w:r w:rsidRPr="00EE1AEA">
              <w:rPr>
                <w:rFonts w:ascii="Times New Roman" w:hAnsi="Times New Roman"/>
                <w:sz w:val="22"/>
                <w:szCs w:val="22"/>
              </w:rPr>
              <w:tab/>
              <w:t>6 mesiacov</w:t>
            </w:r>
          </w:p>
        </w:tc>
        <w:tc>
          <w:tcPr>
            <w:tcW w:w="1000" w:type="dxa"/>
            <w:tcBorders>
              <w:left w:val="single" w:sz="6" w:space="0" w:color="auto"/>
            </w:tcBorders>
          </w:tcPr>
          <w:p w14:paraId="1FB19F26" w14:textId="77777777" w:rsidR="000C3464" w:rsidRPr="00EE1AEA" w:rsidRDefault="00EB2C95" w:rsidP="000C3464">
            <w:pPr>
              <w:pStyle w:val="In-texttable"/>
              <w:spacing w:line="240" w:lineRule="auto"/>
              <w:jc w:val="center"/>
              <w:rPr>
                <w:rFonts w:ascii="Times New Roman" w:hAnsi="Times New Roman"/>
                <w:sz w:val="22"/>
                <w:szCs w:val="22"/>
              </w:rPr>
            </w:pPr>
            <w:r w:rsidRPr="00EE1AEA">
              <w:rPr>
                <w:rFonts w:ascii="Times New Roman" w:hAnsi="Times New Roman"/>
                <w:sz w:val="22"/>
                <w:szCs w:val="22"/>
              </w:rPr>
              <w:t>13,3</w:t>
            </w:r>
            <w:r w:rsidR="00B87F9A" w:rsidRPr="00EE1AEA">
              <w:rPr>
                <w:rFonts w:ascii="Times New Roman" w:hAnsi="Times New Roman"/>
                <w:sz w:val="22"/>
                <w:szCs w:val="22"/>
              </w:rPr>
              <w:t> </w:t>
            </w:r>
            <w:r w:rsidRPr="00EE1AEA">
              <w:rPr>
                <w:rFonts w:ascii="Times New Roman" w:hAnsi="Times New Roman"/>
                <w:sz w:val="22"/>
                <w:szCs w:val="22"/>
              </w:rPr>
              <w:t>%</w:t>
            </w:r>
          </w:p>
        </w:tc>
        <w:tc>
          <w:tcPr>
            <w:tcW w:w="1550" w:type="dxa"/>
            <w:tcBorders>
              <w:right w:val="single" w:sz="6" w:space="0" w:color="auto"/>
            </w:tcBorders>
          </w:tcPr>
          <w:p w14:paraId="7C332E92" w14:textId="77777777" w:rsidR="000C3464" w:rsidRPr="00EE1AEA" w:rsidRDefault="00EB2C95" w:rsidP="000C3464">
            <w:pPr>
              <w:pStyle w:val="In-texttable"/>
              <w:spacing w:line="240" w:lineRule="auto"/>
              <w:jc w:val="center"/>
              <w:rPr>
                <w:rFonts w:ascii="Times New Roman" w:hAnsi="Times New Roman"/>
                <w:sz w:val="22"/>
                <w:szCs w:val="22"/>
              </w:rPr>
            </w:pPr>
            <w:r w:rsidRPr="00EE1AEA">
              <w:rPr>
                <w:rFonts w:ascii="Times New Roman" w:hAnsi="Times New Roman"/>
                <w:sz w:val="22"/>
                <w:szCs w:val="22"/>
              </w:rPr>
              <w:t>65,1</w:t>
            </w:r>
            <w:r w:rsidR="00B87F9A" w:rsidRPr="00EE1AEA">
              <w:rPr>
                <w:rFonts w:ascii="Times New Roman" w:hAnsi="Times New Roman"/>
                <w:sz w:val="22"/>
                <w:szCs w:val="22"/>
              </w:rPr>
              <w:t> </w:t>
            </w:r>
            <w:r w:rsidRPr="00EE1AEA">
              <w:rPr>
                <w:rFonts w:ascii="Times New Roman" w:hAnsi="Times New Roman"/>
                <w:sz w:val="22"/>
                <w:szCs w:val="22"/>
              </w:rPr>
              <w:t>%</w:t>
            </w:r>
          </w:p>
        </w:tc>
        <w:tc>
          <w:tcPr>
            <w:tcW w:w="1285" w:type="dxa"/>
            <w:tcBorders>
              <w:left w:val="single" w:sz="6" w:space="0" w:color="auto"/>
            </w:tcBorders>
          </w:tcPr>
          <w:p w14:paraId="528E98F7" w14:textId="77777777" w:rsidR="000C3464" w:rsidRPr="00EE1AEA" w:rsidRDefault="00EB2C95" w:rsidP="000C3464">
            <w:pPr>
              <w:pStyle w:val="In-texttable"/>
              <w:spacing w:line="240" w:lineRule="auto"/>
              <w:jc w:val="center"/>
              <w:rPr>
                <w:rFonts w:ascii="Times New Roman" w:hAnsi="Times New Roman"/>
                <w:sz w:val="22"/>
                <w:szCs w:val="22"/>
              </w:rPr>
            </w:pPr>
            <w:r w:rsidRPr="00EE1AEA">
              <w:rPr>
                <w:rFonts w:ascii="Times New Roman" w:hAnsi="Times New Roman"/>
                <w:sz w:val="22"/>
                <w:szCs w:val="22"/>
              </w:rPr>
              <w:t>19,1</w:t>
            </w:r>
            <w:r w:rsidR="00B87F9A" w:rsidRPr="00EE1AEA">
              <w:rPr>
                <w:rFonts w:ascii="Times New Roman" w:hAnsi="Times New Roman"/>
                <w:sz w:val="22"/>
                <w:szCs w:val="22"/>
              </w:rPr>
              <w:t> </w:t>
            </w:r>
            <w:r w:rsidRPr="00EE1AEA">
              <w:rPr>
                <w:rFonts w:ascii="Times New Roman" w:hAnsi="Times New Roman"/>
                <w:sz w:val="22"/>
                <w:szCs w:val="22"/>
              </w:rPr>
              <w:t>%</w:t>
            </w:r>
          </w:p>
        </w:tc>
        <w:tc>
          <w:tcPr>
            <w:tcW w:w="1276" w:type="dxa"/>
            <w:tcBorders>
              <w:right w:val="single" w:sz="6" w:space="0" w:color="auto"/>
            </w:tcBorders>
          </w:tcPr>
          <w:p w14:paraId="438F145F" w14:textId="77777777" w:rsidR="000C3464" w:rsidRPr="00EE1AEA" w:rsidRDefault="00EB2C95" w:rsidP="000C3464">
            <w:pPr>
              <w:pStyle w:val="In-texttable"/>
              <w:spacing w:line="240" w:lineRule="auto"/>
              <w:jc w:val="center"/>
              <w:rPr>
                <w:rFonts w:ascii="Times New Roman" w:hAnsi="Times New Roman"/>
                <w:sz w:val="22"/>
                <w:szCs w:val="22"/>
              </w:rPr>
            </w:pPr>
            <w:r w:rsidRPr="00EE1AEA">
              <w:rPr>
                <w:rFonts w:ascii="Times New Roman" w:hAnsi="Times New Roman"/>
                <w:sz w:val="22"/>
                <w:szCs w:val="22"/>
              </w:rPr>
              <w:t>46,0</w:t>
            </w:r>
            <w:r w:rsidR="00B87F9A" w:rsidRPr="00EE1AEA">
              <w:rPr>
                <w:rFonts w:ascii="Times New Roman" w:hAnsi="Times New Roman"/>
                <w:sz w:val="22"/>
                <w:szCs w:val="22"/>
              </w:rPr>
              <w:t> </w:t>
            </w:r>
            <w:r w:rsidRPr="00EE1AEA">
              <w:rPr>
                <w:rFonts w:ascii="Times New Roman" w:hAnsi="Times New Roman"/>
                <w:sz w:val="22"/>
                <w:szCs w:val="22"/>
              </w:rPr>
              <w:t>%</w:t>
            </w:r>
          </w:p>
        </w:tc>
        <w:tc>
          <w:tcPr>
            <w:tcW w:w="1276" w:type="dxa"/>
            <w:tcBorders>
              <w:left w:val="single" w:sz="6" w:space="0" w:color="auto"/>
            </w:tcBorders>
          </w:tcPr>
          <w:p w14:paraId="630D55C7" w14:textId="77777777" w:rsidR="000C3464" w:rsidRPr="00EE1AEA" w:rsidRDefault="00EB2C95" w:rsidP="000C3464">
            <w:pPr>
              <w:pStyle w:val="In-texttable"/>
              <w:tabs>
                <w:tab w:val="decimal" w:pos="567"/>
              </w:tabs>
              <w:spacing w:line="240" w:lineRule="auto"/>
              <w:rPr>
                <w:rFonts w:ascii="Times New Roman" w:hAnsi="Times New Roman"/>
                <w:sz w:val="22"/>
                <w:szCs w:val="22"/>
              </w:rPr>
            </w:pPr>
            <w:r w:rsidRPr="00EE1AEA">
              <w:rPr>
                <w:rFonts w:ascii="Times New Roman" w:hAnsi="Times New Roman"/>
                <w:sz w:val="22"/>
                <w:szCs w:val="22"/>
              </w:rPr>
              <w:t>29,5</w:t>
            </w:r>
            <w:r w:rsidR="00B87F9A" w:rsidRPr="00EE1AEA">
              <w:rPr>
                <w:rFonts w:ascii="Times New Roman" w:hAnsi="Times New Roman"/>
                <w:sz w:val="22"/>
                <w:szCs w:val="22"/>
              </w:rPr>
              <w:t> </w:t>
            </w:r>
            <w:r w:rsidRPr="00EE1AEA">
              <w:rPr>
                <w:rFonts w:ascii="Times New Roman" w:hAnsi="Times New Roman"/>
                <w:sz w:val="22"/>
                <w:szCs w:val="22"/>
              </w:rPr>
              <w:t>%</w:t>
            </w:r>
          </w:p>
        </w:tc>
        <w:tc>
          <w:tcPr>
            <w:tcW w:w="1417" w:type="dxa"/>
          </w:tcPr>
          <w:p w14:paraId="11A0A842" w14:textId="77777777" w:rsidR="000C3464" w:rsidRPr="00EE1AEA" w:rsidRDefault="00EB2C95" w:rsidP="000C3464">
            <w:pPr>
              <w:pStyle w:val="In-texttable"/>
              <w:tabs>
                <w:tab w:val="decimal" w:pos="662"/>
              </w:tabs>
              <w:spacing w:line="240" w:lineRule="auto"/>
              <w:rPr>
                <w:rFonts w:ascii="Times New Roman" w:hAnsi="Times New Roman"/>
                <w:sz w:val="22"/>
                <w:szCs w:val="22"/>
              </w:rPr>
            </w:pPr>
            <w:r w:rsidRPr="00EE1AEA">
              <w:rPr>
                <w:rFonts w:ascii="Times New Roman" w:hAnsi="Times New Roman"/>
                <w:sz w:val="22"/>
                <w:szCs w:val="22"/>
              </w:rPr>
              <w:t>63,3</w:t>
            </w:r>
            <w:r w:rsidR="00B87F9A" w:rsidRPr="00EE1AEA">
              <w:rPr>
                <w:rFonts w:ascii="Times New Roman" w:hAnsi="Times New Roman"/>
                <w:sz w:val="22"/>
                <w:szCs w:val="22"/>
              </w:rPr>
              <w:t> </w:t>
            </w:r>
            <w:r w:rsidRPr="00EE1AEA">
              <w:rPr>
                <w:rFonts w:ascii="Times New Roman" w:hAnsi="Times New Roman"/>
                <w:sz w:val="22"/>
                <w:szCs w:val="22"/>
              </w:rPr>
              <w:t>%</w:t>
            </w:r>
          </w:p>
        </w:tc>
      </w:tr>
      <w:tr w:rsidR="00A946E3" w14:paraId="4E149273" w14:textId="77777777" w:rsidTr="00B87F9A">
        <w:trPr>
          <w:cantSplit/>
        </w:trPr>
        <w:tc>
          <w:tcPr>
            <w:tcW w:w="1320" w:type="dxa"/>
            <w:tcBorders>
              <w:right w:val="single" w:sz="6" w:space="0" w:color="auto"/>
            </w:tcBorders>
          </w:tcPr>
          <w:p w14:paraId="1B0532FE" w14:textId="77777777" w:rsidR="000C3464" w:rsidRPr="00EE1AEA" w:rsidRDefault="00EB2C95" w:rsidP="000C3464">
            <w:pPr>
              <w:pStyle w:val="In-texttable"/>
              <w:tabs>
                <w:tab w:val="left" w:pos="144"/>
              </w:tabs>
              <w:spacing w:line="240" w:lineRule="auto"/>
              <w:rPr>
                <w:rFonts w:ascii="Times New Roman" w:hAnsi="Times New Roman"/>
                <w:sz w:val="22"/>
                <w:szCs w:val="22"/>
              </w:rPr>
            </w:pPr>
            <w:r w:rsidRPr="00EE1AEA">
              <w:rPr>
                <w:rFonts w:ascii="Times New Roman" w:hAnsi="Times New Roman"/>
                <w:sz w:val="22"/>
                <w:szCs w:val="22"/>
              </w:rPr>
              <w:tab/>
              <w:t>12 mesiacov</w:t>
            </w:r>
          </w:p>
        </w:tc>
        <w:tc>
          <w:tcPr>
            <w:tcW w:w="1000" w:type="dxa"/>
            <w:tcBorders>
              <w:left w:val="single" w:sz="6" w:space="0" w:color="auto"/>
            </w:tcBorders>
          </w:tcPr>
          <w:p w14:paraId="3181F6AB" w14:textId="77777777" w:rsidR="000C3464" w:rsidRPr="00EE1AEA" w:rsidRDefault="00EB2C95" w:rsidP="000C3464">
            <w:pPr>
              <w:pStyle w:val="In-texttable"/>
              <w:spacing w:line="240" w:lineRule="auto"/>
              <w:jc w:val="center"/>
              <w:rPr>
                <w:rFonts w:ascii="Times New Roman" w:hAnsi="Times New Roman"/>
                <w:sz w:val="22"/>
                <w:szCs w:val="22"/>
              </w:rPr>
            </w:pPr>
            <w:r w:rsidRPr="00EE1AEA">
              <w:rPr>
                <w:rFonts w:ascii="Times New Roman" w:hAnsi="Times New Roman"/>
                <w:sz w:val="22"/>
                <w:szCs w:val="22"/>
              </w:rPr>
              <w:t>NA</w:t>
            </w:r>
          </w:p>
        </w:tc>
        <w:tc>
          <w:tcPr>
            <w:tcW w:w="1550" w:type="dxa"/>
            <w:tcBorders>
              <w:right w:val="single" w:sz="6" w:space="0" w:color="auto"/>
            </w:tcBorders>
          </w:tcPr>
          <w:p w14:paraId="61E0C108" w14:textId="77777777" w:rsidR="000C3464" w:rsidRPr="00EE1AEA" w:rsidRDefault="00EB2C95" w:rsidP="000C3464">
            <w:pPr>
              <w:pStyle w:val="In-texttable"/>
              <w:spacing w:line="240" w:lineRule="auto"/>
              <w:jc w:val="center"/>
              <w:rPr>
                <w:rFonts w:ascii="Times New Roman" w:hAnsi="Times New Roman"/>
                <w:sz w:val="22"/>
                <w:szCs w:val="22"/>
              </w:rPr>
            </w:pPr>
            <w:r w:rsidRPr="00EE1AEA">
              <w:rPr>
                <w:rFonts w:ascii="Times New Roman" w:hAnsi="Times New Roman"/>
                <w:sz w:val="22"/>
                <w:szCs w:val="22"/>
              </w:rPr>
              <w:t>NA</w:t>
            </w:r>
          </w:p>
        </w:tc>
        <w:tc>
          <w:tcPr>
            <w:tcW w:w="1285" w:type="dxa"/>
            <w:tcBorders>
              <w:left w:val="single" w:sz="6" w:space="0" w:color="auto"/>
            </w:tcBorders>
          </w:tcPr>
          <w:p w14:paraId="065A319E" w14:textId="77777777" w:rsidR="000C3464" w:rsidRPr="00EE1AEA" w:rsidRDefault="00EB2C95" w:rsidP="000C3464">
            <w:pPr>
              <w:pStyle w:val="In-texttable"/>
              <w:tabs>
                <w:tab w:val="decimal" w:pos="151"/>
              </w:tabs>
              <w:spacing w:line="240" w:lineRule="auto"/>
              <w:jc w:val="center"/>
              <w:rPr>
                <w:rFonts w:ascii="Times New Roman" w:hAnsi="Times New Roman"/>
                <w:sz w:val="22"/>
                <w:szCs w:val="22"/>
              </w:rPr>
            </w:pPr>
            <w:r w:rsidRPr="00EE1AEA">
              <w:rPr>
                <w:rFonts w:ascii="Times New Roman" w:hAnsi="Times New Roman"/>
                <w:sz w:val="22"/>
                <w:szCs w:val="22"/>
              </w:rPr>
              <w:t>NA</w:t>
            </w:r>
          </w:p>
        </w:tc>
        <w:tc>
          <w:tcPr>
            <w:tcW w:w="1276" w:type="dxa"/>
            <w:tcBorders>
              <w:right w:val="single" w:sz="6" w:space="0" w:color="auto"/>
            </w:tcBorders>
          </w:tcPr>
          <w:p w14:paraId="4D2E287B" w14:textId="77777777" w:rsidR="000C3464" w:rsidRPr="00EE1AEA" w:rsidRDefault="00EB2C95" w:rsidP="000C3464">
            <w:pPr>
              <w:pStyle w:val="In-texttable"/>
              <w:spacing w:line="240" w:lineRule="auto"/>
              <w:jc w:val="center"/>
              <w:rPr>
                <w:rFonts w:ascii="Times New Roman" w:hAnsi="Times New Roman"/>
                <w:sz w:val="22"/>
                <w:szCs w:val="22"/>
              </w:rPr>
            </w:pPr>
            <w:r w:rsidRPr="00EE1AEA">
              <w:rPr>
                <w:rFonts w:ascii="Times New Roman" w:hAnsi="Times New Roman"/>
                <w:sz w:val="22"/>
                <w:szCs w:val="22"/>
              </w:rPr>
              <w:t>NA</w:t>
            </w:r>
          </w:p>
        </w:tc>
        <w:tc>
          <w:tcPr>
            <w:tcW w:w="1276" w:type="dxa"/>
            <w:tcBorders>
              <w:left w:val="single" w:sz="6" w:space="0" w:color="auto"/>
            </w:tcBorders>
          </w:tcPr>
          <w:p w14:paraId="7ED3C55B" w14:textId="77777777" w:rsidR="000C3464" w:rsidRPr="00EE1AEA" w:rsidRDefault="00EB2C95" w:rsidP="000C3464">
            <w:pPr>
              <w:pStyle w:val="In-texttable"/>
              <w:tabs>
                <w:tab w:val="decimal" w:pos="567"/>
              </w:tabs>
              <w:spacing w:line="240" w:lineRule="auto"/>
              <w:rPr>
                <w:rFonts w:ascii="Times New Roman" w:hAnsi="Times New Roman"/>
                <w:sz w:val="22"/>
                <w:szCs w:val="22"/>
              </w:rPr>
            </w:pPr>
            <w:r w:rsidRPr="00EE1AEA">
              <w:rPr>
                <w:rFonts w:ascii="Times New Roman" w:hAnsi="Times New Roman"/>
                <w:sz w:val="22"/>
                <w:szCs w:val="22"/>
              </w:rPr>
              <w:t>24,0</w:t>
            </w:r>
            <w:r w:rsidR="007C0F55" w:rsidRPr="00EE1AEA">
              <w:rPr>
                <w:rFonts w:ascii="Times New Roman" w:hAnsi="Times New Roman"/>
                <w:sz w:val="22"/>
                <w:szCs w:val="22"/>
              </w:rPr>
              <w:t> </w:t>
            </w:r>
            <w:r w:rsidRPr="00EE1AEA">
              <w:rPr>
                <w:rFonts w:ascii="Times New Roman" w:hAnsi="Times New Roman"/>
                <w:sz w:val="22"/>
                <w:szCs w:val="22"/>
              </w:rPr>
              <w:t>%</w:t>
            </w:r>
          </w:p>
        </w:tc>
        <w:tc>
          <w:tcPr>
            <w:tcW w:w="1417" w:type="dxa"/>
          </w:tcPr>
          <w:p w14:paraId="1D4729A0" w14:textId="77777777" w:rsidR="000C3464" w:rsidRPr="00EE1AEA" w:rsidRDefault="00EB2C95" w:rsidP="000C3464">
            <w:pPr>
              <w:pStyle w:val="In-texttable"/>
              <w:tabs>
                <w:tab w:val="decimal" w:pos="662"/>
              </w:tabs>
              <w:spacing w:line="240" w:lineRule="auto"/>
              <w:rPr>
                <w:rFonts w:ascii="Times New Roman" w:hAnsi="Times New Roman"/>
                <w:sz w:val="22"/>
                <w:szCs w:val="22"/>
              </w:rPr>
            </w:pPr>
            <w:r w:rsidRPr="00EE1AEA">
              <w:rPr>
                <w:rFonts w:ascii="Times New Roman" w:hAnsi="Times New Roman"/>
                <w:sz w:val="22"/>
                <w:szCs w:val="22"/>
              </w:rPr>
              <w:t>58,9</w:t>
            </w:r>
            <w:r w:rsidR="00B87F9A" w:rsidRPr="00EE1AEA">
              <w:rPr>
                <w:rFonts w:ascii="Times New Roman" w:hAnsi="Times New Roman"/>
                <w:sz w:val="22"/>
                <w:szCs w:val="22"/>
              </w:rPr>
              <w:t> </w:t>
            </w:r>
            <w:r w:rsidRPr="00EE1AEA">
              <w:rPr>
                <w:rFonts w:ascii="Times New Roman" w:hAnsi="Times New Roman"/>
                <w:sz w:val="22"/>
                <w:szCs w:val="22"/>
              </w:rPr>
              <w:t>%</w:t>
            </w:r>
          </w:p>
        </w:tc>
      </w:tr>
      <w:tr w:rsidR="00A946E3" w14:paraId="54C96BF5" w14:textId="77777777" w:rsidTr="00B87F9A">
        <w:trPr>
          <w:cantSplit/>
        </w:trPr>
        <w:tc>
          <w:tcPr>
            <w:tcW w:w="1320" w:type="dxa"/>
            <w:tcBorders>
              <w:right w:val="single" w:sz="6" w:space="0" w:color="auto"/>
            </w:tcBorders>
          </w:tcPr>
          <w:p w14:paraId="06432FE1" w14:textId="77777777" w:rsidR="000C3464" w:rsidRPr="00EE1AEA" w:rsidRDefault="00EB2C95" w:rsidP="000C3464">
            <w:pPr>
              <w:pStyle w:val="In-texttable"/>
              <w:tabs>
                <w:tab w:val="left" w:pos="144"/>
              </w:tabs>
              <w:spacing w:line="240" w:lineRule="auto"/>
              <w:rPr>
                <w:rFonts w:ascii="Times New Roman" w:hAnsi="Times New Roman"/>
                <w:sz w:val="22"/>
                <w:szCs w:val="22"/>
              </w:rPr>
            </w:pPr>
            <w:r w:rsidRPr="00EE1AEA">
              <w:rPr>
                <w:rFonts w:ascii="Times New Roman" w:hAnsi="Times New Roman"/>
                <w:sz w:val="22"/>
                <w:szCs w:val="22"/>
              </w:rPr>
              <w:t>ACR 50</w:t>
            </w:r>
          </w:p>
        </w:tc>
        <w:tc>
          <w:tcPr>
            <w:tcW w:w="1000" w:type="dxa"/>
            <w:tcBorders>
              <w:left w:val="single" w:sz="6" w:space="0" w:color="auto"/>
            </w:tcBorders>
          </w:tcPr>
          <w:p w14:paraId="5A908601" w14:textId="77777777" w:rsidR="000C3464" w:rsidRPr="00EE1AEA" w:rsidRDefault="000C3464" w:rsidP="000C3464">
            <w:pPr>
              <w:pStyle w:val="In-texttable"/>
              <w:spacing w:line="240" w:lineRule="auto"/>
              <w:jc w:val="center"/>
              <w:rPr>
                <w:rFonts w:ascii="Times New Roman" w:hAnsi="Times New Roman"/>
                <w:sz w:val="22"/>
                <w:szCs w:val="22"/>
                <w:lang w:val="it-IT"/>
              </w:rPr>
            </w:pPr>
          </w:p>
        </w:tc>
        <w:tc>
          <w:tcPr>
            <w:tcW w:w="1550" w:type="dxa"/>
            <w:tcBorders>
              <w:right w:val="single" w:sz="6" w:space="0" w:color="auto"/>
            </w:tcBorders>
          </w:tcPr>
          <w:p w14:paraId="7571C833" w14:textId="77777777" w:rsidR="000C3464" w:rsidRPr="00EE1AEA" w:rsidRDefault="000C3464" w:rsidP="000C3464">
            <w:pPr>
              <w:pStyle w:val="In-texttable"/>
              <w:spacing w:line="240" w:lineRule="auto"/>
              <w:jc w:val="center"/>
              <w:rPr>
                <w:rFonts w:ascii="Times New Roman" w:hAnsi="Times New Roman"/>
                <w:sz w:val="22"/>
                <w:szCs w:val="22"/>
                <w:lang w:val="it-IT"/>
              </w:rPr>
            </w:pPr>
          </w:p>
        </w:tc>
        <w:tc>
          <w:tcPr>
            <w:tcW w:w="1285" w:type="dxa"/>
            <w:tcBorders>
              <w:left w:val="single" w:sz="6" w:space="0" w:color="auto"/>
            </w:tcBorders>
          </w:tcPr>
          <w:p w14:paraId="291A45B0" w14:textId="77777777" w:rsidR="000C3464" w:rsidRPr="00EE1AEA" w:rsidRDefault="000C3464" w:rsidP="000C3464">
            <w:pPr>
              <w:pStyle w:val="In-texttable"/>
              <w:tabs>
                <w:tab w:val="decimal" w:pos="151"/>
              </w:tabs>
              <w:spacing w:line="240" w:lineRule="auto"/>
              <w:jc w:val="center"/>
              <w:rPr>
                <w:rFonts w:ascii="Times New Roman" w:hAnsi="Times New Roman"/>
                <w:sz w:val="22"/>
                <w:szCs w:val="22"/>
                <w:lang w:val="it-IT"/>
              </w:rPr>
            </w:pPr>
          </w:p>
        </w:tc>
        <w:tc>
          <w:tcPr>
            <w:tcW w:w="1276" w:type="dxa"/>
            <w:tcBorders>
              <w:right w:val="single" w:sz="6" w:space="0" w:color="auto"/>
            </w:tcBorders>
          </w:tcPr>
          <w:p w14:paraId="6FF03FD6" w14:textId="77777777" w:rsidR="000C3464" w:rsidRPr="00EE1AEA" w:rsidRDefault="000C3464" w:rsidP="000C3464">
            <w:pPr>
              <w:pStyle w:val="In-texttable"/>
              <w:spacing w:line="240" w:lineRule="auto"/>
              <w:jc w:val="center"/>
              <w:rPr>
                <w:rFonts w:ascii="Times New Roman" w:hAnsi="Times New Roman"/>
                <w:sz w:val="22"/>
                <w:szCs w:val="22"/>
                <w:lang w:val="it-IT"/>
              </w:rPr>
            </w:pPr>
          </w:p>
        </w:tc>
        <w:tc>
          <w:tcPr>
            <w:tcW w:w="1276" w:type="dxa"/>
            <w:tcBorders>
              <w:left w:val="single" w:sz="6" w:space="0" w:color="auto"/>
            </w:tcBorders>
          </w:tcPr>
          <w:p w14:paraId="6ECDD8D8" w14:textId="77777777" w:rsidR="000C3464" w:rsidRPr="00EE1AEA" w:rsidRDefault="000C3464" w:rsidP="000C3464">
            <w:pPr>
              <w:pStyle w:val="In-texttable"/>
              <w:tabs>
                <w:tab w:val="decimal" w:pos="567"/>
              </w:tabs>
              <w:spacing w:line="240" w:lineRule="auto"/>
              <w:rPr>
                <w:rFonts w:ascii="Times New Roman" w:hAnsi="Times New Roman"/>
                <w:sz w:val="22"/>
                <w:szCs w:val="22"/>
                <w:lang w:val="it-IT"/>
              </w:rPr>
            </w:pPr>
          </w:p>
        </w:tc>
        <w:tc>
          <w:tcPr>
            <w:tcW w:w="1417" w:type="dxa"/>
          </w:tcPr>
          <w:p w14:paraId="6A04CA15" w14:textId="77777777" w:rsidR="000C3464" w:rsidRPr="00EE1AEA" w:rsidRDefault="000C3464" w:rsidP="000C3464">
            <w:pPr>
              <w:pStyle w:val="In-texttable"/>
              <w:tabs>
                <w:tab w:val="decimal" w:pos="662"/>
              </w:tabs>
              <w:spacing w:line="240" w:lineRule="auto"/>
              <w:rPr>
                <w:rFonts w:ascii="Times New Roman" w:hAnsi="Times New Roman"/>
                <w:sz w:val="22"/>
                <w:szCs w:val="22"/>
                <w:lang w:val="it-IT"/>
              </w:rPr>
            </w:pPr>
          </w:p>
        </w:tc>
      </w:tr>
      <w:tr w:rsidR="00A946E3" w14:paraId="6873FC96" w14:textId="77777777" w:rsidTr="00B87F9A">
        <w:trPr>
          <w:cantSplit/>
        </w:trPr>
        <w:tc>
          <w:tcPr>
            <w:tcW w:w="1320" w:type="dxa"/>
            <w:tcBorders>
              <w:right w:val="single" w:sz="6" w:space="0" w:color="auto"/>
            </w:tcBorders>
          </w:tcPr>
          <w:p w14:paraId="4E3F7829" w14:textId="77777777" w:rsidR="000C3464" w:rsidRPr="00EE1AEA" w:rsidRDefault="00EB2C95" w:rsidP="000C3464">
            <w:pPr>
              <w:pStyle w:val="In-texttable"/>
              <w:tabs>
                <w:tab w:val="left" w:pos="144"/>
              </w:tabs>
              <w:spacing w:line="240" w:lineRule="auto"/>
              <w:rPr>
                <w:rFonts w:ascii="Times New Roman" w:hAnsi="Times New Roman"/>
                <w:sz w:val="22"/>
                <w:szCs w:val="22"/>
              </w:rPr>
            </w:pPr>
            <w:r w:rsidRPr="00EE1AEA">
              <w:rPr>
                <w:rFonts w:ascii="Times New Roman" w:hAnsi="Times New Roman"/>
                <w:sz w:val="22"/>
                <w:szCs w:val="22"/>
              </w:rPr>
              <w:tab/>
              <w:t>6 mesiacov</w:t>
            </w:r>
          </w:p>
        </w:tc>
        <w:tc>
          <w:tcPr>
            <w:tcW w:w="1000" w:type="dxa"/>
            <w:tcBorders>
              <w:left w:val="single" w:sz="6" w:space="0" w:color="auto"/>
            </w:tcBorders>
          </w:tcPr>
          <w:p w14:paraId="73F194C8" w14:textId="77777777" w:rsidR="000C3464" w:rsidRPr="00EE1AEA" w:rsidRDefault="00EB2C95" w:rsidP="000C3464">
            <w:pPr>
              <w:pStyle w:val="In-texttable"/>
              <w:tabs>
                <w:tab w:val="decimal" w:pos="117"/>
              </w:tabs>
              <w:spacing w:line="240" w:lineRule="auto"/>
              <w:jc w:val="center"/>
              <w:rPr>
                <w:rFonts w:ascii="Times New Roman" w:hAnsi="Times New Roman"/>
                <w:sz w:val="22"/>
                <w:szCs w:val="22"/>
              </w:rPr>
            </w:pPr>
            <w:r w:rsidRPr="00EE1AEA">
              <w:rPr>
                <w:rFonts w:ascii="Times New Roman" w:hAnsi="Times New Roman"/>
                <w:sz w:val="22"/>
                <w:szCs w:val="22"/>
              </w:rPr>
              <w:t>6,7</w:t>
            </w:r>
            <w:r w:rsidR="00B87F9A" w:rsidRPr="00EE1AEA">
              <w:rPr>
                <w:rFonts w:ascii="Times New Roman" w:hAnsi="Times New Roman"/>
                <w:sz w:val="22"/>
                <w:szCs w:val="22"/>
              </w:rPr>
              <w:t> </w:t>
            </w:r>
            <w:r w:rsidRPr="00EE1AEA">
              <w:rPr>
                <w:rFonts w:ascii="Times New Roman" w:hAnsi="Times New Roman"/>
                <w:sz w:val="22"/>
                <w:szCs w:val="22"/>
              </w:rPr>
              <w:t>%</w:t>
            </w:r>
          </w:p>
        </w:tc>
        <w:tc>
          <w:tcPr>
            <w:tcW w:w="1550" w:type="dxa"/>
            <w:tcBorders>
              <w:right w:val="single" w:sz="6" w:space="0" w:color="auto"/>
            </w:tcBorders>
          </w:tcPr>
          <w:p w14:paraId="15E5BF56" w14:textId="77777777" w:rsidR="000C3464" w:rsidRPr="00EE1AEA" w:rsidRDefault="00EB2C95" w:rsidP="000C3464">
            <w:pPr>
              <w:pStyle w:val="In-texttable"/>
              <w:spacing w:line="240" w:lineRule="auto"/>
              <w:jc w:val="center"/>
              <w:rPr>
                <w:rFonts w:ascii="Times New Roman" w:hAnsi="Times New Roman"/>
                <w:sz w:val="22"/>
                <w:szCs w:val="22"/>
              </w:rPr>
            </w:pPr>
            <w:r w:rsidRPr="00EE1AEA">
              <w:rPr>
                <w:rFonts w:ascii="Times New Roman" w:hAnsi="Times New Roman"/>
                <w:sz w:val="22"/>
                <w:szCs w:val="22"/>
              </w:rPr>
              <w:t>52,4</w:t>
            </w:r>
            <w:r w:rsidR="00B87F9A" w:rsidRPr="00EE1AEA">
              <w:rPr>
                <w:rFonts w:ascii="Times New Roman" w:hAnsi="Times New Roman"/>
                <w:sz w:val="22"/>
                <w:szCs w:val="22"/>
              </w:rPr>
              <w:t> </w:t>
            </w:r>
            <w:r w:rsidRPr="00EE1AEA">
              <w:rPr>
                <w:rFonts w:ascii="Times New Roman" w:hAnsi="Times New Roman"/>
                <w:sz w:val="22"/>
                <w:szCs w:val="22"/>
              </w:rPr>
              <w:t>%</w:t>
            </w:r>
          </w:p>
        </w:tc>
        <w:tc>
          <w:tcPr>
            <w:tcW w:w="1285" w:type="dxa"/>
            <w:tcBorders>
              <w:left w:val="single" w:sz="6" w:space="0" w:color="auto"/>
            </w:tcBorders>
          </w:tcPr>
          <w:p w14:paraId="29E9F154" w14:textId="77777777" w:rsidR="000C3464" w:rsidRPr="00EE1AEA" w:rsidRDefault="00EB2C95" w:rsidP="000C3464">
            <w:pPr>
              <w:pStyle w:val="In-texttable"/>
              <w:tabs>
                <w:tab w:val="decimal" w:pos="151"/>
              </w:tabs>
              <w:spacing w:line="240" w:lineRule="auto"/>
              <w:jc w:val="center"/>
              <w:rPr>
                <w:rFonts w:ascii="Times New Roman" w:hAnsi="Times New Roman"/>
                <w:sz w:val="22"/>
                <w:szCs w:val="22"/>
              </w:rPr>
            </w:pPr>
            <w:r w:rsidRPr="00EE1AEA">
              <w:rPr>
                <w:rFonts w:ascii="Times New Roman" w:hAnsi="Times New Roman"/>
                <w:sz w:val="22"/>
                <w:szCs w:val="22"/>
              </w:rPr>
              <w:t>8,2</w:t>
            </w:r>
            <w:r w:rsidR="00B87F9A" w:rsidRPr="00EE1AEA">
              <w:rPr>
                <w:rFonts w:ascii="Times New Roman" w:hAnsi="Times New Roman"/>
                <w:sz w:val="22"/>
                <w:szCs w:val="22"/>
              </w:rPr>
              <w:t> </w:t>
            </w:r>
            <w:r w:rsidRPr="00EE1AEA">
              <w:rPr>
                <w:rFonts w:ascii="Times New Roman" w:hAnsi="Times New Roman"/>
                <w:sz w:val="22"/>
                <w:szCs w:val="22"/>
              </w:rPr>
              <w:t>%</w:t>
            </w:r>
          </w:p>
        </w:tc>
        <w:tc>
          <w:tcPr>
            <w:tcW w:w="1276" w:type="dxa"/>
            <w:tcBorders>
              <w:right w:val="single" w:sz="6" w:space="0" w:color="auto"/>
            </w:tcBorders>
          </w:tcPr>
          <w:p w14:paraId="0EDBE801" w14:textId="77777777" w:rsidR="000C3464" w:rsidRPr="00EE1AEA" w:rsidRDefault="00EB2C95" w:rsidP="000C3464">
            <w:pPr>
              <w:pStyle w:val="In-texttable"/>
              <w:spacing w:line="240" w:lineRule="auto"/>
              <w:jc w:val="center"/>
              <w:rPr>
                <w:rFonts w:ascii="Times New Roman" w:hAnsi="Times New Roman"/>
                <w:sz w:val="22"/>
                <w:szCs w:val="22"/>
              </w:rPr>
            </w:pPr>
            <w:r w:rsidRPr="00EE1AEA">
              <w:rPr>
                <w:rFonts w:ascii="Times New Roman" w:hAnsi="Times New Roman"/>
                <w:sz w:val="22"/>
                <w:szCs w:val="22"/>
              </w:rPr>
              <w:t>22,1</w:t>
            </w:r>
            <w:r w:rsidR="00B87F9A" w:rsidRPr="00EE1AEA">
              <w:rPr>
                <w:rFonts w:ascii="Times New Roman" w:hAnsi="Times New Roman"/>
                <w:sz w:val="22"/>
                <w:szCs w:val="22"/>
              </w:rPr>
              <w:t> </w:t>
            </w:r>
            <w:r w:rsidRPr="00EE1AEA">
              <w:rPr>
                <w:rFonts w:ascii="Times New Roman" w:hAnsi="Times New Roman"/>
                <w:sz w:val="22"/>
                <w:szCs w:val="22"/>
              </w:rPr>
              <w:t>%</w:t>
            </w:r>
          </w:p>
        </w:tc>
        <w:tc>
          <w:tcPr>
            <w:tcW w:w="1276" w:type="dxa"/>
            <w:tcBorders>
              <w:left w:val="single" w:sz="6" w:space="0" w:color="auto"/>
            </w:tcBorders>
          </w:tcPr>
          <w:p w14:paraId="25602297" w14:textId="77777777" w:rsidR="000C3464" w:rsidRPr="00EE1AEA" w:rsidRDefault="00EB2C95" w:rsidP="000C3464">
            <w:pPr>
              <w:pStyle w:val="In-texttable"/>
              <w:tabs>
                <w:tab w:val="decimal" w:pos="567"/>
              </w:tabs>
              <w:spacing w:line="240" w:lineRule="auto"/>
              <w:rPr>
                <w:rFonts w:ascii="Times New Roman" w:hAnsi="Times New Roman"/>
                <w:sz w:val="22"/>
                <w:szCs w:val="22"/>
              </w:rPr>
            </w:pPr>
            <w:r w:rsidRPr="00EE1AEA">
              <w:rPr>
                <w:rFonts w:ascii="Times New Roman" w:hAnsi="Times New Roman"/>
                <w:sz w:val="22"/>
                <w:szCs w:val="22"/>
              </w:rPr>
              <w:t>9,5</w:t>
            </w:r>
            <w:r w:rsidR="00B87F9A" w:rsidRPr="00EE1AEA">
              <w:rPr>
                <w:rFonts w:ascii="Times New Roman" w:hAnsi="Times New Roman"/>
                <w:sz w:val="22"/>
                <w:szCs w:val="22"/>
              </w:rPr>
              <w:t> </w:t>
            </w:r>
            <w:r w:rsidRPr="00EE1AEA">
              <w:rPr>
                <w:rFonts w:ascii="Times New Roman" w:hAnsi="Times New Roman"/>
                <w:sz w:val="22"/>
                <w:szCs w:val="22"/>
              </w:rPr>
              <w:t>%</w:t>
            </w:r>
          </w:p>
        </w:tc>
        <w:tc>
          <w:tcPr>
            <w:tcW w:w="1417" w:type="dxa"/>
          </w:tcPr>
          <w:p w14:paraId="741BC57B" w14:textId="77777777" w:rsidR="000C3464" w:rsidRPr="00EE1AEA" w:rsidRDefault="00EB2C95" w:rsidP="000C3464">
            <w:pPr>
              <w:pStyle w:val="In-texttable"/>
              <w:tabs>
                <w:tab w:val="decimal" w:pos="662"/>
              </w:tabs>
              <w:spacing w:line="240" w:lineRule="auto"/>
              <w:rPr>
                <w:rFonts w:ascii="Times New Roman" w:hAnsi="Times New Roman"/>
                <w:sz w:val="22"/>
                <w:szCs w:val="22"/>
              </w:rPr>
            </w:pPr>
            <w:r w:rsidRPr="00EE1AEA">
              <w:rPr>
                <w:rFonts w:ascii="Times New Roman" w:hAnsi="Times New Roman"/>
                <w:sz w:val="22"/>
                <w:szCs w:val="22"/>
              </w:rPr>
              <w:t>39,1</w:t>
            </w:r>
            <w:r w:rsidR="00B87F9A" w:rsidRPr="00EE1AEA">
              <w:rPr>
                <w:rFonts w:ascii="Times New Roman" w:hAnsi="Times New Roman"/>
                <w:sz w:val="22"/>
                <w:szCs w:val="22"/>
              </w:rPr>
              <w:t> </w:t>
            </w:r>
            <w:r w:rsidRPr="00EE1AEA">
              <w:rPr>
                <w:rFonts w:ascii="Times New Roman" w:hAnsi="Times New Roman"/>
                <w:sz w:val="22"/>
                <w:szCs w:val="22"/>
              </w:rPr>
              <w:t>%</w:t>
            </w:r>
          </w:p>
        </w:tc>
      </w:tr>
      <w:tr w:rsidR="00A946E3" w14:paraId="0CE96802" w14:textId="77777777" w:rsidTr="00B87F9A">
        <w:trPr>
          <w:cantSplit/>
        </w:trPr>
        <w:tc>
          <w:tcPr>
            <w:tcW w:w="1320" w:type="dxa"/>
            <w:tcBorders>
              <w:right w:val="single" w:sz="6" w:space="0" w:color="auto"/>
            </w:tcBorders>
          </w:tcPr>
          <w:p w14:paraId="44ADFEE7" w14:textId="77777777" w:rsidR="000C3464" w:rsidRPr="00EE1AEA" w:rsidRDefault="00EB2C95" w:rsidP="000C3464">
            <w:pPr>
              <w:pStyle w:val="In-texttable"/>
              <w:tabs>
                <w:tab w:val="left" w:pos="144"/>
              </w:tabs>
              <w:spacing w:line="240" w:lineRule="auto"/>
              <w:rPr>
                <w:rFonts w:ascii="Times New Roman" w:hAnsi="Times New Roman"/>
                <w:sz w:val="22"/>
                <w:szCs w:val="22"/>
              </w:rPr>
            </w:pPr>
            <w:r w:rsidRPr="00EE1AEA">
              <w:rPr>
                <w:rFonts w:ascii="Times New Roman" w:hAnsi="Times New Roman"/>
                <w:sz w:val="22"/>
                <w:szCs w:val="22"/>
              </w:rPr>
              <w:tab/>
              <w:t>12 mesiacov</w:t>
            </w:r>
          </w:p>
        </w:tc>
        <w:tc>
          <w:tcPr>
            <w:tcW w:w="1000" w:type="dxa"/>
            <w:tcBorders>
              <w:left w:val="single" w:sz="6" w:space="0" w:color="auto"/>
            </w:tcBorders>
          </w:tcPr>
          <w:p w14:paraId="6218B9C9" w14:textId="77777777" w:rsidR="000C3464" w:rsidRPr="00EE1AEA" w:rsidRDefault="00EB2C95" w:rsidP="000C3464">
            <w:pPr>
              <w:pStyle w:val="In-texttable"/>
              <w:tabs>
                <w:tab w:val="decimal" w:pos="117"/>
              </w:tabs>
              <w:spacing w:line="240" w:lineRule="auto"/>
              <w:jc w:val="center"/>
              <w:rPr>
                <w:rFonts w:ascii="Times New Roman" w:hAnsi="Times New Roman"/>
                <w:sz w:val="22"/>
                <w:szCs w:val="22"/>
              </w:rPr>
            </w:pPr>
            <w:r w:rsidRPr="00EE1AEA">
              <w:rPr>
                <w:rFonts w:ascii="Times New Roman" w:hAnsi="Times New Roman"/>
                <w:sz w:val="22"/>
                <w:szCs w:val="22"/>
              </w:rPr>
              <w:t>NA</w:t>
            </w:r>
          </w:p>
        </w:tc>
        <w:tc>
          <w:tcPr>
            <w:tcW w:w="1550" w:type="dxa"/>
            <w:tcBorders>
              <w:right w:val="single" w:sz="6" w:space="0" w:color="auto"/>
            </w:tcBorders>
          </w:tcPr>
          <w:p w14:paraId="699C3400" w14:textId="77777777" w:rsidR="000C3464" w:rsidRPr="00EE1AEA" w:rsidRDefault="00EB2C95" w:rsidP="000C3464">
            <w:pPr>
              <w:pStyle w:val="In-texttable"/>
              <w:spacing w:line="240" w:lineRule="auto"/>
              <w:jc w:val="center"/>
              <w:rPr>
                <w:rFonts w:ascii="Times New Roman" w:hAnsi="Times New Roman"/>
                <w:sz w:val="22"/>
                <w:szCs w:val="22"/>
              </w:rPr>
            </w:pPr>
            <w:r w:rsidRPr="00EE1AEA">
              <w:rPr>
                <w:rFonts w:ascii="Times New Roman" w:hAnsi="Times New Roman"/>
                <w:sz w:val="22"/>
                <w:szCs w:val="22"/>
              </w:rPr>
              <w:t>NA</w:t>
            </w:r>
          </w:p>
        </w:tc>
        <w:tc>
          <w:tcPr>
            <w:tcW w:w="1285" w:type="dxa"/>
            <w:tcBorders>
              <w:left w:val="single" w:sz="6" w:space="0" w:color="auto"/>
            </w:tcBorders>
          </w:tcPr>
          <w:p w14:paraId="2883D7FE" w14:textId="77777777" w:rsidR="000C3464" w:rsidRPr="00EE1AEA" w:rsidRDefault="00EB2C95" w:rsidP="000C3464">
            <w:pPr>
              <w:pStyle w:val="In-texttable"/>
              <w:tabs>
                <w:tab w:val="decimal" w:pos="151"/>
              </w:tabs>
              <w:spacing w:line="240" w:lineRule="auto"/>
              <w:jc w:val="center"/>
              <w:rPr>
                <w:rFonts w:ascii="Times New Roman" w:hAnsi="Times New Roman"/>
                <w:sz w:val="22"/>
                <w:szCs w:val="22"/>
              </w:rPr>
            </w:pPr>
            <w:r w:rsidRPr="00EE1AEA">
              <w:rPr>
                <w:rFonts w:ascii="Times New Roman" w:hAnsi="Times New Roman"/>
                <w:sz w:val="22"/>
                <w:szCs w:val="22"/>
              </w:rPr>
              <w:t>NA</w:t>
            </w:r>
          </w:p>
        </w:tc>
        <w:tc>
          <w:tcPr>
            <w:tcW w:w="1276" w:type="dxa"/>
            <w:tcBorders>
              <w:right w:val="single" w:sz="6" w:space="0" w:color="auto"/>
            </w:tcBorders>
          </w:tcPr>
          <w:p w14:paraId="6501E5A4" w14:textId="77777777" w:rsidR="000C3464" w:rsidRPr="00EE1AEA" w:rsidRDefault="00EB2C95" w:rsidP="000C3464">
            <w:pPr>
              <w:pStyle w:val="In-texttable"/>
              <w:spacing w:line="240" w:lineRule="auto"/>
              <w:jc w:val="center"/>
              <w:rPr>
                <w:rFonts w:ascii="Times New Roman" w:hAnsi="Times New Roman"/>
                <w:sz w:val="22"/>
                <w:szCs w:val="22"/>
              </w:rPr>
            </w:pPr>
            <w:r w:rsidRPr="00EE1AEA">
              <w:rPr>
                <w:rFonts w:ascii="Times New Roman" w:hAnsi="Times New Roman"/>
                <w:sz w:val="22"/>
                <w:szCs w:val="22"/>
              </w:rPr>
              <w:t>NA</w:t>
            </w:r>
          </w:p>
        </w:tc>
        <w:tc>
          <w:tcPr>
            <w:tcW w:w="1276" w:type="dxa"/>
            <w:tcBorders>
              <w:left w:val="single" w:sz="6" w:space="0" w:color="auto"/>
            </w:tcBorders>
          </w:tcPr>
          <w:p w14:paraId="14D3B187" w14:textId="77777777" w:rsidR="000C3464" w:rsidRPr="00EE1AEA" w:rsidRDefault="00EB2C95" w:rsidP="000C3464">
            <w:pPr>
              <w:pStyle w:val="In-texttable"/>
              <w:tabs>
                <w:tab w:val="decimal" w:pos="567"/>
              </w:tabs>
              <w:spacing w:line="240" w:lineRule="auto"/>
              <w:rPr>
                <w:rFonts w:ascii="Times New Roman" w:hAnsi="Times New Roman"/>
                <w:sz w:val="22"/>
                <w:szCs w:val="22"/>
              </w:rPr>
            </w:pPr>
            <w:r w:rsidRPr="00EE1AEA">
              <w:rPr>
                <w:rFonts w:ascii="Times New Roman" w:hAnsi="Times New Roman"/>
                <w:sz w:val="22"/>
                <w:szCs w:val="22"/>
              </w:rPr>
              <w:t>9,5</w:t>
            </w:r>
            <w:r w:rsidR="00B87F9A" w:rsidRPr="00EE1AEA">
              <w:rPr>
                <w:rFonts w:ascii="Times New Roman" w:hAnsi="Times New Roman"/>
                <w:sz w:val="22"/>
                <w:szCs w:val="22"/>
              </w:rPr>
              <w:t> </w:t>
            </w:r>
            <w:r w:rsidRPr="00EE1AEA">
              <w:rPr>
                <w:rFonts w:ascii="Times New Roman" w:hAnsi="Times New Roman"/>
                <w:sz w:val="22"/>
                <w:szCs w:val="22"/>
              </w:rPr>
              <w:t>%</w:t>
            </w:r>
          </w:p>
        </w:tc>
        <w:tc>
          <w:tcPr>
            <w:tcW w:w="1417" w:type="dxa"/>
          </w:tcPr>
          <w:p w14:paraId="184E3F91" w14:textId="77777777" w:rsidR="000C3464" w:rsidRPr="00EE1AEA" w:rsidRDefault="00EB2C95" w:rsidP="000C3464">
            <w:pPr>
              <w:pStyle w:val="In-texttable"/>
              <w:tabs>
                <w:tab w:val="decimal" w:pos="662"/>
              </w:tabs>
              <w:spacing w:line="240" w:lineRule="auto"/>
              <w:rPr>
                <w:rFonts w:ascii="Times New Roman" w:hAnsi="Times New Roman"/>
                <w:sz w:val="22"/>
                <w:szCs w:val="22"/>
              </w:rPr>
            </w:pPr>
            <w:r w:rsidRPr="00EE1AEA">
              <w:rPr>
                <w:rFonts w:ascii="Times New Roman" w:hAnsi="Times New Roman"/>
                <w:sz w:val="22"/>
                <w:szCs w:val="22"/>
              </w:rPr>
              <w:t>41,5</w:t>
            </w:r>
            <w:r w:rsidR="00B87F9A" w:rsidRPr="00EE1AEA">
              <w:rPr>
                <w:rFonts w:ascii="Times New Roman" w:hAnsi="Times New Roman"/>
                <w:sz w:val="22"/>
                <w:szCs w:val="22"/>
              </w:rPr>
              <w:t> </w:t>
            </w:r>
            <w:r w:rsidRPr="00EE1AEA">
              <w:rPr>
                <w:rFonts w:ascii="Times New Roman" w:hAnsi="Times New Roman"/>
                <w:sz w:val="22"/>
                <w:szCs w:val="22"/>
              </w:rPr>
              <w:t>%</w:t>
            </w:r>
          </w:p>
        </w:tc>
      </w:tr>
      <w:tr w:rsidR="00A946E3" w14:paraId="355AD7E8" w14:textId="77777777" w:rsidTr="00B87F9A">
        <w:trPr>
          <w:cantSplit/>
        </w:trPr>
        <w:tc>
          <w:tcPr>
            <w:tcW w:w="1320" w:type="dxa"/>
            <w:tcBorders>
              <w:right w:val="single" w:sz="6" w:space="0" w:color="auto"/>
            </w:tcBorders>
          </w:tcPr>
          <w:p w14:paraId="7147CF65" w14:textId="77777777" w:rsidR="000C3464" w:rsidRPr="00EE1AEA" w:rsidRDefault="00EB2C95" w:rsidP="000C3464">
            <w:pPr>
              <w:pStyle w:val="In-texttable"/>
              <w:tabs>
                <w:tab w:val="left" w:pos="144"/>
              </w:tabs>
              <w:spacing w:line="240" w:lineRule="auto"/>
              <w:rPr>
                <w:rFonts w:ascii="Times New Roman" w:hAnsi="Times New Roman"/>
                <w:sz w:val="22"/>
                <w:szCs w:val="22"/>
              </w:rPr>
            </w:pPr>
            <w:r w:rsidRPr="001173C2">
              <w:rPr>
                <w:noProof/>
                <w:sz w:val="22"/>
                <w:lang w:val="en-GB"/>
              </w:rPr>
              <mc:AlternateContent>
                <mc:Choice Requires="wps">
                  <w:drawing>
                    <wp:anchor distT="0" distB="0" distL="114300" distR="114300" simplePos="0" relativeHeight="251664384" behindDoc="0" locked="0" layoutInCell="0" allowOverlap="1" wp14:anchorId="44D10709" wp14:editId="2207BBF0">
                      <wp:simplePos x="0" y="0"/>
                      <wp:positionH relativeFrom="column">
                        <wp:posOffset>-4972050</wp:posOffset>
                      </wp:positionH>
                      <wp:positionV relativeFrom="paragraph">
                        <wp:posOffset>38735</wp:posOffset>
                      </wp:positionV>
                      <wp:extent cx="3543300" cy="342900"/>
                      <wp:effectExtent l="0" t="0" r="0" b="0"/>
                      <wp:wrapNone/>
                      <wp:docPr id="1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wps:spPr>
                            <wps:txbx>
                              <w:txbxContent>
                                <w:p w14:paraId="78BEFA86" w14:textId="77777777" w:rsidR="001173C2" w:rsidRDefault="001173C2" w:rsidP="000C3464"/>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4D10709" id="Text Box 10" o:spid="_x0000_s1027" type="#_x0000_t202" style="position:absolute;margin-left:-391.5pt;margin-top:3.05pt;width:279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" o:allowincell="f" stroked="f">
                      <v:textbox>
                        <w:txbxContent>
                          <w:p w14:paraId="78BEFA86" w14:textId="77777777" w:rsidR="001173C2" w:rsidRDefault="001173C2" w:rsidP="000C3464"/>
                        </w:txbxContent>
                      </v:textbox>
                    </v:shape>
                  </w:pict>
                </mc:Fallback>
              </mc:AlternateContent>
            </w:r>
            <w:r w:rsidR="000C3464" w:rsidRPr="00EE1AEA">
              <w:rPr>
                <w:rFonts w:ascii="Times New Roman" w:hAnsi="Times New Roman"/>
                <w:sz w:val="22"/>
                <w:szCs w:val="22"/>
              </w:rPr>
              <w:t>ACR 70</w:t>
            </w:r>
          </w:p>
        </w:tc>
        <w:tc>
          <w:tcPr>
            <w:tcW w:w="1000" w:type="dxa"/>
            <w:tcBorders>
              <w:left w:val="single" w:sz="6" w:space="0" w:color="auto"/>
            </w:tcBorders>
          </w:tcPr>
          <w:p w14:paraId="6AEC3825" w14:textId="77777777" w:rsidR="000C3464" w:rsidRPr="00EE1AEA" w:rsidRDefault="000C3464" w:rsidP="000C3464">
            <w:pPr>
              <w:pStyle w:val="In-texttable"/>
              <w:tabs>
                <w:tab w:val="decimal" w:pos="117"/>
              </w:tabs>
              <w:spacing w:line="240" w:lineRule="auto"/>
              <w:jc w:val="center"/>
              <w:rPr>
                <w:rFonts w:ascii="Times New Roman" w:hAnsi="Times New Roman"/>
                <w:sz w:val="22"/>
                <w:szCs w:val="22"/>
                <w:lang w:val="en-GB"/>
              </w:rPr>
            </w:pPr>
          </w:p>
        </w:tc>
        <w:tc>
          <w:tcPr>
            <w:tcW w:w="1550" w:type="dxa"/>
            <w:tcBorders>
              <w:right w:val="single" w:sz="6" w:space="0" w:color="auto"/>
            </w:tcBorders>
          </w:tcPr>
          <w:p w14:paraId="0332D75C" w14:textId="77777777" w:rsidR="000C3464" w:rsidRPr="00EE1AEA" w:rsidRDefault="000C3464" w:rsidP="000C3464">
            <w:pPr>
              <w:pStyle w:val="In-texttable"/>
              <w:spacing w:line="240" w:lineRule="auto"/>
              <w:jc w:val="center"/>
              <w:rPr>
                <w:rFonts w:ascii="Times New Roman" w:hAnsi="Times New Roman"/>
                <w:sz w:val="22"/>
                <w:szCs w:val="22"/>
                <w:lang w:val="en-GB"/>
              </w:rPr>
            </w:pPr>
          </w:p>
        </w:tc>
        <w:tc>
          <w:tcPr>
            <w:tcW w:w="1285" w:type="dxa"/>
            <w:tcBorders>
              <w:left w:val="single" w:sz="6" w:space="0" w:color="auto"/>
            </w:tcBorders>
          </w:tcPr>
          <w:p w14:paraId="507C97E6" w14:textId="77777777" w:rsidR="000C3464" w:rsidRPr="00EE1AEA" w:rsidRDefault="000C3464" w:rsidP="000C3464">
            <w:pPr>
              <w:pStyle w:val="In-texttable"/>
              <w:tabs>
                <w:tab w:val="decimal" w:pos="151"/>
              </w:tabs>
              <w:spacing w:line="240" w:lineRule="auto"/>
              <w:jc w:val="center"/>
              <w:rPr>
                <w:rFonts w:ascii="Times New Roman" w:hAnsi="Times New Roman"/>
                <w:sz w:val="22"/>
                <w:szCs w:val="22"/>
                <w:lang w:val="en-GB"/>
              </w:rPr>
            </w:pPr>
          </w:p>
        </w:tc>
        <w:tc>
          <w:tcPr>
            <w:tcW w:w="1276" w:type="dxa"/>
            <w:tcBorders>
              <w:right w:val="single" w:sz="6" w:space="0" w:color="auto"/>
            </w:tcBorders>
          </w:tcPr>
          <w:p w14:paraId="56DC243A" w14:textId="77777777" w:rsidR="000C3464" w:rsidRPr="00EE1AEA" w:rsidRDefault="000C3464" w:rsidP="000C3464">
            <w:pPr>
              <w:pStyle w:val="In-texttable"/>
              <w:spacing w:line="240" w:lineRule="auto"/>
              <w:jc w:val="center"/>
              <w:rPr>
                <w:rFonts w:ascii="Times New Roman" w:hAnsi="Times New Roman"/>
                <w:sz w:val="22"/>
                <w:szCs w:val="22"/>
                <w:lang w:val="en-GB"/>
              </w:rPr>
            </w:pPr>
          </w:p>
        </w:tc>
        <w:tc>
          <w:tcPr>
            <w:tcW w:w="1276" w:type="dxa"/>
            <w:tcBorders>
              <w:left w:val="single" w:sz="6" w:space="0" w:color="auto"/>
            </w:tcBorders>
          </w:tcPr>
          <w:p w14:paraId="5666B576" w14:textId="77777777" w:rsidR="000C3464" w:rsidRPr="00EE1AEA" w:rsidRDefault="000C3464" w:rsidP="000C3464">
            <w:pPr>
              <w:pStyle w:val="In-texttable"/>
              <w:tabs>
                <w:tab w:val="decimal" w:pos="567"/>
              </w:tabs>
              <w:spacing w:line="240" w:lineRule="auto"/>
              <w:rPr>
                <w:rFonts w:ascii="Times New Roman" w:hAnsi="Times New Roman"/>
                <w:sz w:val="22"/>
                <w:szCs w:val="22"/>
                <w:lang w:val="en-GB"/>
              </w:rPr>
            </w:pPr>
          </w:p>
        </w:tc>
        <w:tc>
          <w:tcPr>
            <w:tcW w:w="1417" w:type="dxa"/>
          </w:tcPr>
          <w:p w14:paraId="3D4C5B64" w14:textId="77777777" w:rsidR="000C3464" w:rsidRPr="00EE1AEA" w:rsidRDefault="000C3464" w:rsidP="000C3464">
            <w:pPr>
              <w:pStyle w:val="In-texttable"/>
              <w:tabs>
                <w:tab w:val="decimal" w:pos="662"/>
              </w:tabs>
              <w:spacing w:line="240" w:lineRule="auto"/>
              <w:rPr>
                <w:rFonts w:ascii="Times New Roman" w:hAnsi="Times New Roman"/>
                <w:sz w:val="22"/>
                <w:szCs w:val="22"/>
                <w:lang w:val="en-GB"/>
              </w:rPr>
            </w:pPr>
          </w:p>
        </w:tc>
      </w:tr>
      <w:tr w:rsidR="00A946E3" w14:paraId="74BA46D5" w14:textId="77777777" w:rsidTr="00B87F9A">
        <w:trPr>
          <w:cantSplit/>
        </w:trPr>
        <w:tc>
          <w:tcPr>
            <w:tcW w:w="1320" w:type="dxa"/>
            <w:tcBorders>
              <w:right w:val="single" w:sz="6" w:space="0" w:color="auto"/>
            </w:tcBorders>
          </w:tcPr>
          <w:p w14:paraId="7919AB2E" w14:textId="77777777" w:rsidR="000C3464" w:rsidRPr="00EE1AEA" w:rsidRDefault="00EB2C95" w:rsidP="000C3464">
            <w:pPr>
              <w:pStyle w:val="In-texttable"/>
              <w:tabs>
                <w:tab w:val="left" w:pos="144"/>
              </w:tabs>
              <w:spacing w:line="240" w:lineRule="auto"/>
              <w:rPr>
                <w:rFonts w:ascii="Times New Roman" w:hAnsi="Times New Roman"/>
                <w:sz w:val="22"/>
                <w:szCs w:val="22"/>
              </w:rPr>
            </w:pPr>
            <w:r w:rsidRPr="00EE1AEA">
              <w:rPr>
                <w:rFonts w:ascii="Times New Roman" w:hAnsi="Times New Roman"/>
                <w:sz w:val="22"/>
                <w:szCs w:val="22"/>
              </w:rPr>
              <w:tab/>
              <w:t>6 mesiacov</w:t>
            </w:r>
          </w:p>
        </w:tc>
        <w:tc>
          <w:tcPr>
            <w:tcW w:w="1000" w:type="dxa"/>
            <w:tcBorders>
              <w:left w:val="single" w:sz="6" w:space="0" w:color="auto"/>
            </w:tcBorders>
          </w:tcPr>
          <w:p w14:paraId="68C903FC" w14:textId="77777777" w:rsidR="000C3464" w:rsidRPr="00EE1AEA" w:rsidRDefault="00EB2C95" w:rsidP="000C3464">
            <w:pPr>
              <w:pStyle w:val="In-texttable"/>
              <w:tabs>
                <w:tab w:val="decimal" w:pos="117"/>
              </w:tabs>
              <w:spacing w:line="240" w:lineRule="auto"/>
              <w:jc w:val="center"/>
              <w:rPr>
                <w:rFonts w:ascii="Times New Roman" w:hAnsi="Times New Roman"/>
                <w:sz w:val="22"/>
                <w:szCs w:val="22"/>
              </w:rPr>
            </w:pPr>
            <w:r w:rsidRPr="00EE1AEA">
              <w:rPr>
                <w:rFonts w:ascii="Times New Roman" w:hAnsi="Times New Roman"/>
                <w:sz w:val="22"/>
                <w:szCs w:val="22"/>
              </w:rPr>
              <w:t>3,3</w:t>
            </w:r>
            <w:r w:rsidR="00B87F9A" w:rsidRPr="00EE1AEA">
              <w:rPr>
                <w:rFonts w:ascii="Times New Roman" w:hAnsi="Times New Roman"/>
                <w:sz w:val="22"/>
                <w:szCs w:val="22"/>
              </w:rPr>
              <w:t> </w:t>
            </w:r>
            <w:r w:rsidRPr="00EE1AEA">
              <w:rPr>
                <w:rFonts w:ascii="Times New Roman" w:hAnsi="Times New Roman"/>
                <w:sz w:val="22"/>
                <w:szCs w:val="22"/>
              </w:rPr>
              <w:t>%</w:t>
            </w:r>
          </w:p>
        </w:tc>
        <w:tc>
          <w:tcPr>
            <w:tcW w:w="1550" w:type="dxa"/>
            <w:tcBorders>
              <w:right w:val="single" w:sz="6" w:space="0" w:color="auto"/>
            </w:tcBorders>
          </w:tcPr>
          <w:p w14:paraId="02AAD98E" w14:textId="77777777" w:rsidR="000C3464" w:rsidRPr="00EE1AEA" w:rsidRDefault="00EB2C95" w:rsidP="000C3464">
            <w:pPr>
              <w:pStyle w:val="In-texttable"/>
              <w:spacing w:line="240" w:lineRule="auto"/>
              <w:jc w:val="center"/>
              <w:rPr>
                <w:rFonts w:ascii="Times New Roman" w:hAnsi="Times New Roman"/>
                <w:sz w:val="22"/>
                <w:szCs w:val="22"/>
              </w:rPr>
            </w:pPr>
            <w:r w:rsidRPr="00EE1AEA">
              <w:rPr>
                <w:rFonts w:ascii="Times New Roman" w:hAnsi="Times New Roman"/>
                <w:sz w:val="22"/>
                <w:szCs w:val="22"/>
              </w:rPr>
              <w:t>23,8</w:t>
            </w:r>
            <w:r w:rsidR="00B87F9A" w:rsidRPr="00EE1AEA">
              <w:rPr>
                <w:rFonts w:ascii="Times New Roman" w:hAnsi="Times New Roman"/>
                <w:sz w:val="22"/>
                <w:szCs w:val="22"/>
              </w:rPr>
              <w:t> </w:t>
            </w:r>
            <w:r w:rsidRPr="00EE1AEA">
              <w:rPr>
                <w:rFonts w:ascii="Times New Roman" w:hAnsi="Times New Roman"/>
                <w:sz w:val="22"/>
                <w:szCs w:val="22"/>
              </w:rPr>
              <w:t>%</w:t>
            </w:r>
          </w:p>
        </w:tc>
        <w:tc>
          <w:tcPr>
            <w:tcW w:w="1285" w:type="dxa"/>
            <w:tcBorders>
              <w:left w:val="single" w:sz="6" w:space="0" w:color="auto"/>
            </w:tcBorders>
          </w:tcPr>
          <w:p w14:paraId="6F68CB7D" w14:textId="77777777" w:rsidR="000C3464" w:rsidRPr="00EE1AEA" w:rsidRDefault="00EB2C95" w:rsidP="000C3464">
            <w:pPr>
              <w:pStyle w:val="In-texttable"/>
              <w:tabs>
                <w:tab w:val="decimal" w:pos="151"/>
              </w:tabs>
              <w:spacing w:line="240" w:lineRule="auto"/>
              <w:jc w:val="center"/>
              <w:rPr>
                <w:rFonts w:ascii="Times New Roman" w:hAnsi="Times New Roman"/>
                <w:sz w:val="22"/>
                <w:szCs w:val="22"/>
              </w:rPr>
            </w:pPr>
            <w:r w:rsidRPr="00EE1AEA">
              <w:rPr>
                <w:rFonts w:ascii="Times New Roman" w:hAnsi="Times New Roman"/>
                <w:sz w:val="22"/>
                <w:szCs w:val="22"/>
              </w:rPr>
              <w:t>1,8</w:t>
            </w:r>
            <w:r w:rsidR="00B87F9A" w:rsidRPr="00EE1AEA">
              <w:rPr>
                <w:rFonts w:ascii="Times New Roman" w:hAnsi="Times New Roman"/>
                <w:sz w:val="22"/>
                <w:szCs w:val="22"/>
              </w:rPr>
              <w:t> </w:t>
            </w:r>
            <w:r w:rsidRPr="00EE1AEA">
              <w:rPr>
                <w:rFonts w:ascii="Times New Roman" w:hAnsi="Times New Roman"/>
                <w:sz w:val="22"/>
                <w:szCs w:val="22"/>
              </w:rPr>
              <w:t>%</w:t>
            </w:r>
          </w:p>
        </w:tc>
        <w:tc>
          <w:tcPr>
            <w:tcW w:w="1276" w:type="dxa"/>
            <w:tcBorders>
              <w:right w:val="single" w:sz="6" w:space="0" w:color="auto"/>
            </w:tcBorders>
          </w:tcPr>
          <w:p w14:paraId="22536F61" w14:textId="77777777" w:rsidR="000C3464" w:rsidRPr="00EE1AEA" w:rsidRDefault="00EB2C95" w:rsidP="000C3464">
            <w:pPr>
              <w:pStyle w:val="In-texttable"/>
              <w:spacing w:line="240" w:lineRule="auto"/>
              <w:jc w:val="center"/>
              <w:rPr>
                <w:rFonts w:ascii="Times New Roman" w:hAnsi="Times New Roman"/>
                <w:sz w:val="22"/>
                <w:szCs w:val="22"/>
              </w:rPr>
            </w:pPr>
            <w:r w:rsidRPr="00EE1AEA">
              <w:rPr>
                <w:rFonts w:ascii="Times New Roman" w:hAnsi="Times New Roman"/>
                <w:sz w:val="22"/>
                <w:szCs w:val="22"/>
              </w:rPr>
              <w:t>12,4</w:t>
            </w:r>
            <w:r w:rsidR="00B87F9A" w:rsidRPr="00EE1AEA">
              <w:rPr>
                <w:rFonts w:ascii="Times New Roman" w:hAnsi="Times New Roman"/>
                <w:sz w:val="22"/>
                <w:szCs w:val="22"/>
              </w:rPr>
              <w:t> </w:t>
            </w:r>
            <w:r w:rsidRPr="00EE1AEA">
              <w:rPr>
                <w:rFonts w:ascii="Times New Roman" w:hAnsi="Times New Roman"/>
                <w:sz w:val="22"/>
                <w:szCs w:val="22"/>
              </w:rPr>
              <w:t>%</w:t>
            </w:r>
          </w:p>
        </w:tc>
        <w:tc>
          <w:tcPr>
            <w:tcW w:w="1276" w:type="dxa"/>
            <w:tcBorders>
              <w:left w:val="single" w:sz="6" w:space="0" w:color="auto"/>
            </w:tcBorders>
          </w:tcPr>
          <w:p w14:paraId="75E4951B" w14:textId="77777777" w:rsidR="000C3464" w:rsidRPr="00EE1AEA" w:rsidRDefault="00EB2C95" w:rsidP="000C3464">
            <w:pPr>
              <w:pStyle w:val="In-texttable"/>
              <w:tabs>
                <w:tab w:val="decimal" w:pos="567"/>
              </w:tabs>
              <w:spacing w:line="240" w:lineRule="auto"/>
              <w:rPr>
                <w:rFonts w:ascii="Times New Roman" w:hAnsi="Times New Roman"/>
                <w:sz w:val="22"/>
                <w:szCs w:val="22"/>
              </w:rPr>
            </w:pPr>
            <w:r w:rsidRPr="00EE1AEA">
              <w:rPr>
                <w:rFonts w:ascii="Times New Roman" w:hAnsi="Times New Roman"/>
                <w:sz w:val="22"/>
                <w:szCs w:val="22"/>
              </w:rPr>
              <w:t>2,5</w:t>
            </w:r>
            <w:r w:rsidR="00B87F9A" w:rsidRPr="00EE1AEA">
              <w:rPr>
                <w:rFonts w:ascii="Times New Roman" w:hAnsi="Times New Roman"/>
                <w:sz w:val="22"/>
                <w:szCs w:val="22"/>
              </w:rPr>
              <w:t> </w:t>
            </w:r>
            <w:r w:rsidRPr="00EE1AEA">
              <w:rPr>
                <w:rFonts w:ascii="Times New Roman" w:hAnsi="Times New Roman"/>
                <w:sz w:val="22"/>
                <w:szCs w:val="22"/>
              </w:rPr>
              <w:t>%</w:t>
            </w:r>
          </w:p>
        </w:tc>
        <w:tc>
          <w:tcPr>
            <w:tcW w:w="1417" w:type="dxa"/>
          </w:tcPr>
          <w:p w14:paraId="5D3927D7" w14:textId="77777777" w:rsidR="000C3464" w:rsidRPr="00EE1AEA" w:rsidRDefault="00EB2C95" w:rsidP="000C3464">
            <w:pPr>
              <w:pStyle w:val="In-texttable"/>
              <w:tabs>
                <w:tab w:val="decimal" w:pos="662"/>
              </w:tabs>
              <w:spacing w:line="240" w:lineRule="auto"/>
              <w:rPr>
                <w:rFonts w:ascii="Times New Roman" w:hAnsi="Times New Roman"/>
                <w:sz w:val="22"/>
                <w:szCs w:val="22"/>
              </w:rPr>
            </w:pPr>
            <w:r w:rsidRPr="00EE1AEA">
              <w:rPr>
                <w:rFonts w:ascii="Times New Roman" w:hAnsi="Times New Roman"/>
                <w:sz w:val="22"/>
                <w:szCs w:val="22"/>
              </w:rPr>
              <w:t>20,8</w:t>
            </w:r>
            <w:r w:rsidR="00B87F9A" w:rsidRPr="00EE1AEA">
              <w:rPr>
                <w:rFonts w:ascii="Times New Roman" w:hAnsi="Times New Roman"/>
                <w:sz w:val="22"/>
                <w:szCs w:val="22"/>
              </w:rPr>
              <w:t> </w:t>
            </w:r>
            <w:r w:rsidRPr="00EE1AEA">
              <w:rPr>
                <w:rFonts w:ascii="Times New Roman" w:hAnsi="Times New Roman"/>
                <w:sz w:val="22"/>
                <w:szCs w:val="22"/>
              </w:rPr>
              <w:t>%</w:t>
            </w:r>
          </w:p>
        </w:tc>
      </w:tr>
      <w:tr w:rsidR="00A946E3" w14:paraId="7ECC261C" w14:textId="77777777" w:rsidTr="00B87F9A">
        <w:trPr>
          <w:cantSplit/>
        </w:trPr>
        <w:tc>
          <w:tcPr>
            <w:tcW w:w="1320" w:type="dxa"/>
            <w:tcBorders>
              <w:bottom w:val="single" w:sz="6" w:space="0" w:color="auto"/>
              <w:right w:val="single" w:sz="6" w:space="0" w:color="auto"/>
            </w:tcBorders>
          </w:tcPr>
          <w:p w14:paraId="293C5084" w14:textId="77777777" w:rsidR="000C3464" w:rsidRPr="00EE1AEA" w:rsidRDefault="00EB2C95" w:rsidP="000C3464">
            <w:pPr>
              <w:pStyle w:val="In-texttable"/>
              <w:tabs>
                <w:tab w:val="left" w:pos="144"/>
              </w:tabs>
              <w:spacing w:line="240" w:lineRule="auto"/>
              <w:rPr>
                <w:rFonts w:ascii="Times New Roman" w:hAnsi="Times New Roman"/>
                <w:sz w:val="22"/>
                <w:szCs w:val="22"/>
              </w:rPr>
            </w:pPr>
            <w:r w:rsidRPr="00EE1AEA">
              <w:rPr>
                <w:rFonts w:ascii="Times New Roman" w:hAnsi="Times New Roman"/>
                <w:sz w:val="22"/>
                <w:szCs w:val="22"/>
              </w:rPr>
              <w:tab/>
            </w:r>
            <w:r w:rsidRPr="00EE1AEA">
              <w:rPr>
                <w:rFonts w:ascii="Times New Roman" w:hAnsi="Times New Roman"/>
                <w:sz w:val="22"/>
                <w:szCs w:val="22"/>
              </w:rPr>
              <w:t>12 mesiacov</w:t>
            </w:r>
          </w:p>
        </w:tc>
        <w:tc>
          <w:tcPr>
            <w:tcW w:w="1000" w:type="dxa"/>
            <w:tcBorders>
              <w:left w:val="single" w:sz="6" w:space="0" w:color="auto"/>
              <w:bottom w:val="single" w:sz="6" w:space="0" w:color="auto"/>
            </w:tcBorders>
          </w:tcPr>
          <w:p w14:paraId="09E9AA9A" w14:textId="77777777" w:rsidR="000C3464" w:rsidRPr="00EE1AEA" w:rsidRDefault="00EB2C95" w:rsidP="000C3464">
            <w:pPr>
              <w:pStyle w:val="In-texttable"/>
              <w:spacing w:line="240" w:lineRule="auto"/>
              <w:jc w:val="center"/>
              <w:rPr>
                <w:rFonts w:ascii="Times New Roman" w:hAnsi="Times New Roman"/>
                <w:sz w:val="22"/>
                <w:szCs w:val="22"/>
              </w:rPr>
            </w:pPr>
            <w:r w:rsidRPr="00EE1AEA">
              <w:rPr>
                <w:rFonts w:ascii="Times New Roman" w:hAnsi="Times New Roman"/>
                <w:sz w:val="22"/>
                <w:szCs w:val="22"/>
              </w:rPr>
              <w:t>NA</w:t>
            </w:r>
          </w:p>
        </w:tc>
        <w:tc>
          <w:tcPr>
            <w:tcW w:w="1550" w:type="dxa"/>
            <w:tcBorders>
              <w:bottom w:val="single" w:sz="6" w:space="0" w:color="auto"/>
              <w:right w:val="single" w:sz="6" w:space="0" w:color="auto"/>
            </w:tcBorders>
          </w:tcPr>
          <w:p w14:paraId="644296D5" w14:textId="77777777" w:rsidR="000C3464" w:rsidRPr="00EE1AEA" w:rsidRDefault="00EB2C95" w:rsidP="000C3464">
            <w:pPr>
              <w:pStyle w:val="In-texttable"/>
              <w:spacing w:line="240" w:lineRule="auto"/>
              <w:jc w:val="center"/>
              <w:rPr>
                <w:rFonts w:ascii="Times New Roman" w:hAnsi="Times New Roman"/>
                <w:sz w:val="22"/>
                <w:szCs w:val="22"/>
              </w:rPr>
            </w:pPr>
            <w:r w:rsidRPr="00EE1AEA">
              <w:rPr>
                <w:rFonts w:ascii="Times New Roman" w:hAnsi="Times New Roman"/>
                <w:sz w:val="22"/>
                <w:szCs w:val="22"/>
              </w:rPr>
              <w:t>NA</w:t>
            </w:r>
          </w:p>
        </w:tc>
        <w:tc>
          <w:tcPr>
            <w:tcW w:w="1285" w:type="dxa"/>
            <w:tcBorders>
              <w:left w:val="single" w:sz="6" w:space="0" w:color="auto"/>
              <w:bottom w:val="single" w:sz="6" w:space="0" w:color="auto"/>
            </w:tcBorders>
          </w:tcPr>
          <w:p w14:paraId="69A14EC1" w14:textId="77777777" w:rsidR="000C3464" w:rsidRPr="00EE1AEA" w:rsidRDefault="00EB2C95" w:rsidP="000C3464">
            <w:pPr>
              <w:pStyle w:val="In-texttable"/>
              <w:spacing w:line="240" w:lineRule="auto"/>
              <w:jc w:val="center"/>
              <w:rPr>
                <w:rFonts w:ascii="Times New Roman" w:hAnsi="Times New Roman"/>
                <w:sz w:val="22"/>
                <w:szCs w:val="22"/>
              </w:rPr>
            </w:pPr>
            <w:r w:rsidRPr="00EE1AEA">
              <w:rPr>
                <w:rFonts w:ascii="Times New Roman" w:hAnsi="Times New Roman"/>
                <w:sz w:val="22"/>
                <w:szCs w:val="22"/>
              </w:rPr>
              <w:t>NA</w:t>
            </w:r>
          </w:p>
        </w:tc>
        <w:tc>
          <w:tcPr>
            <w:tcW w:w="1276" w:type="dxa"/>
            <w:tcBorders>
              <w:bottom w:val="single" w:sz="6" w:space="0" w:color="auto"/>
              <w:right w:val="single" w:sz="6" w:space="0" w:color="auto"/>
            </w:tcBorders>
          </w:tcPr>
          <w:p w14:paraId="6C573919" w14:textId="77777777" w:rsidR="000C3464" w:rsidRPr="00EE1AEA" w:rsidRDefault="00EB2C95" w:rsidP="000C3464">
            <w:pPr>
              <w:pStyle w:val="In-texttable"/>
              <w:spacing w:line="240" w:lineRule="auto"/>
              <w:jc w:val="center"/>
              <w:rPr>
                <w:rFonts w:ascii="Times New Roman" w:hAnsi="Times New Roman"/>
                <w:sz w:val="22"/>
                <w:szCs w:val="22"/>
              </w:rPr>
            </w:pPr>
            <w:r w:rsidRPr="00EE1AEA">
              <w:rPr>
                <w:rFonts w:ascii="Times New Roman" w:hAnsi="Times New Roman"/>
                <w:sz w:val="22"/>
                <w:szCs w:val="22"/>
              </w:rPr>
              <w:t>NA</w:t>
            </w:r>
          </w:p>
        </w:tc>
        <w:tc>
          <w:tcPr>
            <w:tcW w:w="1276" w:type="dxa"/>
            <w:tcBorders>
              <w:left w:val="single" w:sz="6" w:space="0" w:color="auto"/>
              <w:bottom w:val="single" w:sz="6" w:space="0" w:color="auto"/>
            </w:tcBorders>
          </w:tcPr>
          <w:p w14:paraId="69365F01" w14:textId="77777777" w:rsidR="000C3464" w:rsidRPr="00EE1AEA" w:rsidRDefault="00EB2C95" w:rsidP="000C3464">
            <w:pPr>
              <w:pStyle w:val="In-texttable"/>
              <w:tabs>
                <w:tab w:val="decimal" w:pos="567"/>
              </w:tabs>
              <w:spacing w:line="240" w:lineRule="auto"/>
              <w:rPr>
                <w:rFonts w:ascii="Times New Roman" w:hAnsi="Times New Roman"/>
                <w:sz w:val="22"/>
                <w:szCs w:val="22"/>
              </w:rPr>
            </w:pPr>
            <w:r w:rsidRPr="00EE1AEA">
              <w:rPr>
                <w:rFonts w:ascii="Times New Roman" w:hAnsi="Times New Roman"/>
                <w:sz w:val="22"/>
                <w:szCs w:val="22"/>
              </w:rPr>
              <w:t>4,5</w:t>
            </w:r>
            <w:r w:rsidR="00B87F9A" w:rsidRPr="00EE1AEA">
              <w:rPr>
                <w:rFonts w:ascii="Times New Roman" w:hAnsi="Times New Roman"/>
                <w:sz w:val="22"/>
                <w:szCs w:val="22"/>
              </w:rPr>
              <w:t> </w:t>
            </w:r>
            <w:r w:rsidRPr="00EE1AEA">
              <w:rPr>
                <w:rFonts w:ascii="Times New Roman" w:hAnsi="Times New Roman"/>
                <w:sz w:val="22"/>
                <w:szCs w:val="22"/>
              </w:rPr>
              <w:t>%</w:t>
            </w:r>
          </w:p>
        </w:tc>
        <w:tc>
          <w:tcPr>
            <w:tcW w:w="1417" w:type="dxa"/>
            <w:tcBorders>
              <w:bottom w:val="single" w:sz="6" w:space="0" w:color="auto"/>
            </w:tcBorders>
          </w:tcPr>
          <w:p w14:paraId="65E78AFE" w14:textId="77777777" w:rsidR="000C3464" w:rsidRPr="00EE1AEA" w:rsidRDefault="00EB2C95" w:rsidP="000C3464">
            <w:pPr>
              <w:pStyle w:val="In-texttable"/>
              <w:tabs>
                <w:tab w:val="decimal" w:pos="662"/>
              </w:tabs>
              <w:spacing w:line="240" w:lineRule="auto"/>
              <w:rPr>
                <w:rFonts w:ascii="Times New Roman" w:hAnsi="Times New Roman"/>
                <w:sz w:val="22"/>
                <w:szCs w:val="22"/>
              </w:rPr>
            </w:pPr>
            <w:r w:rsidRPr="00EE1AEA">
              <w:rPr>
                <w:rFonts w:ascii="Times New Roman" w:hAnsi="Times New Roman"/>
                <w:sz w:val="22"/>
                <w:szCs w:val="22"/>
              </w:rPr>
              <w:t>23,2</w:t>
            </w:r>
            <w:r w:rsidR="00B87F9A" w:rsidRPr="00EE1AEA">
              <w:rPr>
                <w:rFonts w:ascii="Times New Roman" w:hAnsi="Times New Roman"/>
                <w:sz w:val="22"/>
                <w:szCs w:val="22"/>
              </w:rPr>
              <w:t> </w:t>
            </w:r>
            <w:r w:rsidRPr="00EE1AEA">
              <w:rPr>
                <w:rFonts w:ascii="Times New Roman" w:hAnsi="Times New Roman"/>
                <w:sz w:val="22"/>
                <w:szCs w:val="22"/>
              </w:rPr>
              <w:t>%</w:t>
            </w:r>
          </w:p>
        </w:tc>
      </w:tr>
      <w:tr w:rsidR="00A946E3" w14:paraId="460DE27B" w14:textId="77777777" w:rsidTr="000C3464">
        <w:trPr>
          <w:cantSplit/>
        </w:trPr>
        <w:tc>
          <w:tcPr>
            <w:tcW w:w="9124" w:type="dxa"/>
            <w:gridSpan w:val="7"/>
          </w:tcPr>
          <w:p w14:paraId="78DEF954" w14:textId="77777777" w:rsidR="000C3464" w:rsidRPr="009E779B" w:rsidRDefault="00EB2C95" w:rsidP="000C3464">
            <w:pPr>
              <w:pStyle w:val="In-textfootnote"/>
              <w:spacing w:before="0" w:line="240" w:lineRule="auto"/>
              <w:ind w:left="144" w:hanging="144"/>
              <w:rPr>
                <w:rFonts w:ascii="Times New Roman" w:hAnsi="Times New Roman"/>
                <w:sz w:val="22"/>
                <w:szCs w:val="22"/>
                <w:lang w:val="sk-SK"/>
              </w:rPr>
            </w:pPr>
            <w:r w:rsidRPr="009E779B">
              <w:rPr>
                <w:rFonts w:ascii="Times New Roman" w:hAnsi="Times New Roman"/>
                <w:sz w:val="22"/>
                <w:szCs w:val="22"/>
                <w:vertAlign w:val="superscript"/>
                <w:lang w:val="sk-SK"/>
              </w:rPr>
              <w:t>a</w:t>
            </w:r>
            <w:r w:rsidRPr="009E779B">
              <w:rPr>
                <w:rFonts w:ascii="Times New Roman" w:hAnsi="Times New Roman"/>
                <w:sz w:val="22"/>
                <w:szCs w:val="22"/>
                <w:lang w:val="sk-SK"/>
              </w:rPr>
              <w:tab/>
              <w:t>RA štúdia I po 24 týždňoch, RA štúdia II po 26 týždňoch a RA štúdia III po 24 a 52 týždňoch</w:t>
            </w:r>
          </w:p>
          <w:p w14:paraId="1D1000C8" w14:textId="77777777" w:rsidR="000C3464" w:rsidRPr="009E779B" w:rsidRDefault="00EB2C95" w:rsidP="000C3464">
            <w:pPr>
              <w:pStyle w:val="In-textfootnote"/>
              <w:spacing w:before="0" w:line="240" w:lineRule="auto"/>
              <w:ind w:left="144" w:hanging="144"/>
              <w:rPr>
                <w:rFonts w:ascii="Times New Roman" w:hAnsi="Times New Roman"/>
                <w:sz w:val="22"/>
                <w:szCs w:val="22"/>
                <w:lang w:val="sk-SK"/>
              </w:rPr>
            </w:pPr>
            <w:r w:rsidRPr="009E779B">
              <w:rPr>
                <w:rFonts w:ascii="Times New Roman" w:hAnsi="Times New Roman"/>
                <w:sz w:val="22"/>
                <w:szCs w:val="22"/>
                <w:vertAlign w:val="superscript"/>
                <w:lang w:val="sk-SK"/>
              </w:rPr>
              <w:t>b</w:t>
            </w:r>
            <w:r w:rsidRPr="009E779B">
              <w:rPr>
                <w:rFonts w:ascii="Times New Roman" w:hAnsi="Times New Roman"/>
                <w:sz w:val="22"/>
                <w:szCs w:val="22"/>
                <w:lang w:val="sk-SK"/>
              </w:rPr>
              <w:tab/>
              <w:t>40 mg Humiry podávanej každý druhý týždeň</w:t>
            </w:r>
          </w:p>
          <w:p w14:paraId="09FAB67A" w14:textId="77777777" w:rsidR="000C3464" w:rsidRPr="009E779B" w:rsidRDefault="00EB2C95" w:rsidP="000C3464">
            <w:pPr>
              <w:pStyle w:val="In-textfootnote"/>
              <w:spacing w:before="0" w:line="240" w:lineRule="auto"/>
              <w:ind w:left="144" w:hanging="144"/>
              <w:rPr>
                <w:rFonts w:ascii="Times New Roman" w:hAnsi="Times New Roman"/>
                <w:sz w:val="22"/>
                <w:szCs w:val="22"/>
                <w:lang w:val="sk-SK"/>
              </w:rPr>
            </w:pPr>
            <w:r w:rsidRPr="009E779B">
              <w:rPr>
                <w:rFonts w:ascii="Times New Roman" w:hAnsi="Times New Roman"/>
                <w:sz w:val="22"/>
                <w:szCs w:val="22"/>
                <w:vertAlign w:val="superscript"/>
                <w:lang w:val="sk-SK"/>
              </w:rPr>
              <w:t>c</w:t>
            </w:r>
            <w:r w:rsidRPr="009E779B">
              <w:rPr>
                <w:rFonts w:ascii="Times New Roman" w:hAnsi="Times New Roman"/>
                <w:sz w:val="22"/>
                <w:szCs w:val="22"/>
                <w:lang w:val="sk-SK"/>
              </w:rPr>
              <w:t xml:space="preserve"> MTX = metotrexát</w:t>
            </w:r>
          </w:p>
          <w:p w14:paraId="7237142C" w14:textId="77777777" w:rsidR="000C3464" w:rsidRPr="009E779B" w:rsidRDefault="00EB2C95" w:rsidP="000C3464">
            <w:pPr>
              <w:pStyle w:val="In-textfootnote"/>
              <w:spacing w:before="0" w:line="240" w:lineRule="auto"/>
              <w:ind w:left="144" w:hanging="144"/>
              <w:rPr>
                <w:rFonts w:ascii="Times New Roman" w:hAnsi="Times New Roman"/>
                <w:sz w:val="22"/>
                <w:szCs w:val="22"/>
                <w:lang w:val="sk-SK"/>
              </w:rPr>
            </w:pPr>
            <w:r w:rsidRPr="009E779B">
              <w:rPr>
                <w:rFonts w:ascii="Times New Roman" w:hAnsi="Times New Roman"/>
                <w:sz w:val="22"/>
                <w:szCs w:val="22"/>
                <w:lang w:val="sk-SK"/>
              </w:rPr>
              <w:t xml:space="preserve">**p &lt; 0,01, Humira </w:t>
            </w:r>
            <w:r w:rsidRPr="009E779B">
              <w:rPr>
                <w:rFonts w:ascii="Times New Roman" w:hAnsi="Times New Roman"/>
                <w:i/>
                <w:iCs/>
                <w:sz w:val="22"/>
                <w:szCs w:val="22"/>
                <w:lang w:val="sk-SK"/>
              </w:rPr>
              <w:t>verzus</w:t>
            </w:r>
            <w:r w:rsidRPr="009E779B">
              <w:rPr>
                <w:rFonts w:ascii="Times New Roman" w:hAnsi="Times New Roman"/>
                <w:sz w:val="22"/>
                <w:szCs w:val="22"/>
                <w:lang w:val="sk-SK"/>
              </w:rPr>
              <w:t xml:space="preserve"> placebo</w:t>
            </w:r>
          </w:p>
        </w:tc>
      </w:tr>
    </w:tbl>
    <w:p w14:paraId="1DB66453" w14:textId="77777777" w:rsidR="000C3464" w:rsidRPr="009E779B" w:rsidRDefault="000C3464" w:rsidP="000C3464">
      <w:pPr>
        <w:rPr>
          <w:sz w:val="22"/>
          <w:szCs w:val="22"/>
        </w:rPr>
      </w:pPr>
    </w:p>
    <w:p w14:paraId="79337D3F" w14:textId="77777777" w:rsidR="000C3464" w:rsidRPr="00EE1AEA" w:rsidRDefault="00EB2C95" w:rsidP="000C3464">
      <w:pPr>
        <w:rPr>
          <w:sz w:val="22"/>
          <w:szCs w:val="22"/>
        </w:rPr>
      </w:pPr>
      <w:r w:rsidRPr="00EE1AEA">
        <w:rPr>
          <w:sz w:val="22"/>
          <w:szCs w:val="22"/>
        </w:rPr>
        <w:t xml:space="preserve">V RA štúdiách I – IV sa po 24 alebo po 26 týždňoch v porovnaní s placebom zlepšili všetky jednotlivé zložky kritérií odpovede ACR (počet bolestivých a opuchnutých kĺbov, hodnotenie aktivity ochorenia a bolesti lekárom a pacientom, skóre indexu postihnutia (HAQ) a hodnoty CRP (mg/dl)). V RA štúdii III tieto zlepšenia pretrvávali počas 52 týždňov. </w:t>
      </w:r>
    </w:p>
    <w:p w14:paraId="4758C376" w14:textId="77777777" w:rsidR="000C3464" w:rsidRPr="00EE1AEA" w:rsidRDefault="000C3464" w:rsidP="000C3464">
      <w:pPr>
        <w:rPr>
          <w:sz w:val="22"/>
          <w:szCs w:val="22"/>
        </w:rPr>
      </w:pPr>
    </w:p>
    <w:p w14:paraId="334F5D29" w14:textId="77777777" w:rsidR="000C3464" w:rsidRPr="00EE1AEA" w:rsidRDefault="00EB2C95" w:rsidP="000C3464">
      <w:pPr>
        <w:rPr>
          <w:sz w:val="22"/>
          <w:szCs w:val="22"/>
        </w:rPr>
      </w:pPr>
      <w:r w:rsidRPr="00EE1AEA">
        <w:rPr>
          <w:sz w:val="22"/>
          <w:szCs w:val="22"/>
        </w:rPr>
        <w:t>V otvorenej predĺženej fáze RA štúdie III si väčšina pacientov s ACR odpoveďou udržala odpoveď pri sledovaní až po dobu 10 rokov. Z 207 pacientov, ktorí boli randomizovaní na Humiru 40 mg každý druhý týždeň, pokračovalo 114 pacientov s Humirou 40 mg každý druhý týždeň po dobu 5 rokov. Medzi týmito pacientmi malo 86 pacientov (75,4 %) odpoveď ACR 20, 72 pacientov (63,2 %) odpoveď ACR 50 a 41 pacientov (36 %) odpoveď ACR 70. 81 pacientov z 207 pokračovalo s Humirou 40 mg každý druhý týždeň po dobu 10 rokov. M</w:t>
      </w:r>
      <w:r w:rsidRPr="00EE1AEA">
        <w:rPr>
          <w:sz w:val="22"/>
          <w:szCs w:val="22"/>
        </w:rPr>
        <w:t>edzi týmito pacientmi malo 64 pacientov (79,0</w:t>
      </w:r>
      <w:r w:rsidR="007C0F55" w:rsidRPr="00EE1AEA">
        <w:rPr>
          <w:sz w:val="22"/>
          <w:szCs w:val="22"/>
        </w:rPr>
        <w:t> </w:t>
      </w:r>
      <w:r w:rsidRPr="00EE1AEA">
        <w:rPr>
          <w:sz w:val="22"/>
          <w:szCs w:val="22"/>
        </w:rPr>
        <w:t>%) odpoveď ACR 20, 56 pacientov (69,1</w:t>
      </w:r>
      <w:r w:rsidR="007C0F55" w:rsidRPr="00EE1AEA">
        <w:rPr>
          <w:sz w:val="22"/>
          <w:szCs w:val="22"/>
        </w:rPr>
        <w:t> </w:t>
      </w:r>
      <w:r w:rsidRPr="00EE1AEA">
        <w:rPr>
          <w:sz w:val="22"/>
          <w:szCs w:val="22"/>
        </w:rPr>
        <w:t>%) odpoveď ACR 50 a 43 pacientov (53,1</w:t>
      </w:r>
      <w:r w:rsidR="007C0F55" w:rsidRPr="00EE1AEA">
        <w:rPr>
          <w:sz w:val="22"/>
          <w:szCs w:val="22"/>
        </w:rPr>
        <w:t> </w:t>
      </w:r>
      <w:r w:rsidRPr="00EE1AEA">
        <w:rPr>
          <w:sz w:val="22"/>
          <w:szCs w:val="22"/>
        </w:rPr>
        <w:t>%) odpoveď ACR 70.</w:t>
      </w:r>
    </w:p>
    <w:p w14:paraId="06B5B8D4" w14:textId="77777777" w:rsidR="000C3464" w:rsidRPr="00EE1AEA" w:rsidRDefault="000C3464" w:rsidP="000C3464">
      <w:pPr>
        <w:rPr>
          <w:sz w:val="22"/>
          <w:szCs w:val="22"/>
        </w:rPr>
      </w:pPr>
    </w:p>
    <w:p w14:paraId="048042B5" w14:textId="77777777" w:rsidR="000C3464" w:rsidRPr="00EE1AEA" w:rsidRDefault="00EB2C95" w:rsidP="000C3464">
      <w:pPr>
        <w:rPr>
          <w:sz w:val="22"/>
          <w:szCs w:val="22"/>
        </w:rPr>
      </w:pPr>
      <w:r w:rsidRPr="00EE1AEA">
        <w:rPr>
          <w:sz w:val="22"/>
          <w:szCs w:val="22"/>
        </w:rPr>
        <w:t xml:space="preserve">V RA štúdii IV bola odpoveď ACR 20 u pacientov liečených Humirou spolu so štandardnou liečbou štatisticky signifikantne lepšia ako u pacientov, ktorým sa podávalo placebo spolu so štandardnou liečbou (p &lt; 0,001). </w:t>
      </w:r>
    </w:p>
    <w:p w14:paraId="478BDB3E" w14:textId="77777777" w:rsidR="000C3464" w:rsidRPr="00EE1AEA" w:rsidRDefault="000C3464" w:rsidP="000C3464">
      <w:pPr>
        <w:pStyle w:val="BodyText30"/>
        <w:tabs>
          <w:tab w:val="clear" w:pos="1152"/>
          <w:tab w:val="clear" w:pos="1872"/>
        </w:tabs>
        <w:spacing w:after="0" w:line="240" w:lineRule="auto"/>
        <w:ind w:left="0"/>
        <w:jc w:val="left"/>
        <w:rPr>
          <w:sz w:val="22"/>
          <w:szCs w:val="22"/>
        </w:rPr>
      </w:pPr>
    </w:p>
    <w:p w14:paraId="5B66A9EC" w14:textId="77777777" w:rsidR="000C3464" w:rsidRPr="00EE1AEA" w:rsidRDefault="00EB2C95" w:rsidP="000C3464">
      <w:pPr>
        <w:rPr>
          <w:sz w:val="22"/>
          <w:szCs w:val="22"/>
        </w:rPr>
      </w:pPr>
      <w:r w:rsidRPr="00EE1AEA">
        <w:rPr>
          <w:sz w:val="22"/>
          <w:szCs w:val="22"/>
        </w:rPr>
        <w:t>V RA štúdiách I – IV dosiahli pacienti liečení Humirou štatisticky významné odpovede ACR 20 a 50 v porovnaní s placebom a to už o jeden až dva týždne od začiatku liečby.</w:t>
      </w:r>
    </w:p>
    <w:p w14:paraId="0C9198C1" w14:textId="77777777" w:rsidR="000C3464" w:rsidRPr="00EE1AEA" w:rsidRDefault="000C3464" w:rsidP="000C3464">
      <w:pPr>
        <w:rPr>
          <w:sz w:val="22"/>
          <w:szCs w:val="22"/>
        </w:rPr>
      </w:pPr>
    </w:p>
    <w:p w14:paraId="489DEBAB" w14:textId="77777777" w:rsidR="000C3464" w:rsidRPr="00EE1AEA" w:rsidRDefault="00EB2C95" w:rsidP="000C3464">
      <w:pPr>
        <w:rPr>
          <w:sz w:val="22"/>
          <w:szCs w:val="22"/>
        </w:rPr>
      </w:pPr>
      <w:r w:rsidRPr="00EE1AEA">
        <w:rPr>
          <w:sz w:val="22"/>
          <w:szCs w:val="22"/>
        </w:rPr>
        <w:t xml:space="preserve">V RA štúdii V u pacientov s včasnou reumatoidnou artritídou, ktorí doposiaľ neboli liečení metotrexátom, viedla kombinovaná terapia Humirou a metotrexátom k rýchlejšej a významne väčšej odpovedi ACR ako monoterapia metotrexátom a monoterapia Humirou v 52. týždni a odpoveď pretrvávala aj v 104. týždni (pozri tabuľku </w:t>
      </w:r>
      <w:r w:rsidR="00EE32A6">
        <w:rPr>
          <w:sz w:val="22"/>
          <w:szCs w:val="22"/>
        </w:rPr>
        <w:t>8</w:t>
      </w:r>
      <w:r w:rsidRPr="00EE1AEA">
        <w:rPr>
          <w:sz w:val="22"/>
          <w:szCs w:val="22"/>
        </w:rPr>
        <w:t>).</w:t>
      </w:r>
    </w:p>
    <w:p w14:paraId="6D66EADE" w14:textId="77777777" w:rsidR="000C3464" w:rsidRPr="00EE1AEA" w:rsidRDefault="000C3464" w:rsidP="000C3464">
      <w:pPr>
        <w:keepNext/>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
        <w:gridCol w:w="1787"/>
        <w:gridCol w:w="1134"/>
        <w:gridCol w:w="1258"/>
        <w:gridCol w:w="1576"/>
        <w:gridCol w:w="1100"/>
        <w:gridCol w:w="1173"/>
        <w:gridCol w:w="1210"/>
        <w:gridCol w:w="12"/>
      </w:tblGrid>
      <w:tr w:rsidR="00A946E3" w14:paraId="34E03F97" w14:textId="77777777" w:rsidTr="000C3464">
        <w:trPr>
          <w:gridBefore w:val="1"/>
          <w:wBefore w:w="9" w:type="dxa"/>
          <w:cantSplit/>
          <w:jc w:val="center"/>
        </w:trPr>
        <w:tc>
          <w:tcPr>
            <w:tcW w:w="9250" w:type="dxa"/>
            <w:gridSpan w:val="8"/>
            <w:tcBorders>
              <w:top w:val="nil"/>
              <w:left w:val="nil"/>
              <w:bottom w:val="nil"/>
              <w:right w:val="nil"/>
            </w:tcBorders>
            <w:vAlign w:val="center"/>
          </w:tcPr>
          <w:p w14:paraId="204D2822" w14:textId="77777777" w:rsidR="000C3464" w:rsidRPr="00EE1AEA" w:rsidRDefault="00EB2C95" w:rsidP="000C3464">
            <w:pPr>
              <w:pStyle w:val="BodyText"/>
              <w:keepNext/>
              <w:tabs>
                <w:tab w:val="left" w:pos="3600"/>
                <w:tab w:val="center" w:pos="5760"/>
              </w:tabs>
              <w:jc w:val="center"/>
              <w:rPr>
                <w:b/>
                <w:iCs/>
                <w:sz w:val="22"/>
                <w:szCs w:val="22"/>
              </w:rPr>
            </w:pPr>
            <w:r w:rsidRPr="00EE1AEA">
              <w:rPr>
                <w:b/>
                <w:iCs/>
                <w:sz w:val="22"/>
                <w:szCs w:val="22"/>
              </w:rPr>
              <w:t xml:space="preserve">Tabuľka </w:t>
            </w:r>
            <w:r w:rsidR="00EE32A6">
              <w:rPr>
                <w:sz w:val="22"/>
                <w:szCs w:val="22"/>
              </w:rPr>
              <w:t>8</w:t>
            </w:r>
          </w:p>
          <w:p w14:paraId="4B095FF7" w14:textId="77777777" w:rsidR="000C3464" w:rsidRPr="00EE1AEA" w:rsidRDefault="00EB2C95" w:rsidP="000C3464">
            <w:pPr>
              <w:pStyle w:val="BodyText"/>
              <w:keepNext/>
              <w:tabs>
                <w:tab w:val="left" w:pos="3600"/>
                <w:tab w:val="center" w:pos="5760"/>
              </w:tabs>
              <w:jc w:val="center"/>
              <w:rPr>
                <w:b/>
                <w:iCs/>
                <w:sz w:val="22"/>
                <w:szCs w:val="22"/>
              </w:rPr>
            </w:pPr>
            <w:r w:rsidRPr="00EE1AEA">
              <w:rPr>
                <w:b/>
                <w:iCs/>
                <w:sz w:val="22"/>
                <w:szCs w:val="22"/>
              </w:rPr>
              <w:t>ACR odpoveď v RA štúdii V</w:t>
            </w:r>
          </w:p>
          <w:p w14:paraId="41B368BD" w14:textId="77777777" w:rsidR="000C3464" w:rsidRPr="00EE1AEA" w:rsidRDefault="00EB2C95" w:rsidP="000C3464">
            <w:pPr>
              <w:pStyle w:val="BodyText"/>
              <w:keepNext/>
              <w:tabs>
                <w:tab w:val="left" w:pos="3600"/>
                <w:tab w:val="center" w:pos="5760"/>
              </w:tabs>
              <w:jc w:val="center"/>
              <w:rPr>
                <w:b/>
                <w:bCs/>
                <w:caps/>
                <w:sz w:val="22"/>
                <w:szCs w:val="22"/>
              </w:rPr>
            </w:pPr>
            <w:r w:rsidRPr="00EE1AEA">
              <w:rPr>
                <w:b/>
                <w:bCs/>
                <w:sz w:val="22"/>
                <w:szCs w:val="22"/>
              </w:rPr>
              <w:t>(percento pacientov)</w:t>
            </w:r>
          </w:p>
          <w:p w14:paraId="1AC5E49E" w14:textId="77777777" w:rsidR="000C3464" w:rsidRPr="00EE1AEA" w:rsidRDefault="000C3464" w:rsidP="000C3464">
            <w:pPr>
              <w:pStyle w:val="BodyText"/>
              <w:keepNext/>
              <w:tabs>
                <w:tab w:val="left" w:pos="3600"/>
                <w:tab w:val="center" w:pos="5760"/>
              </w:tabs>
              <w:jc w:val="center"/>
              <w:rPr>
                <w:b/>
                <w:bCs/>
                <w:sz w:val="22"/>
                <w:szCs w:val="22"/>
                <w:lang w:val="en-GB"/>
              </w:rPr>
            </w:pPr>
          </w:p>
        </w:tc>
      </w:tr>
      <w:tr w:rsidR="00A946E3" w14:paraId="1E2ED210" w14:textId="77777777" w:rsidTr="001B7F45">
        <w:trPr>
          <w:gridAfter w:val="1"/>
          <w:wAfter w:w="12" w:type="dxa"/>
          <w:cantSplit/>
          <w:jc w:val="center"/>
        </w:trPr>
        <w:tc>
          <w:tcPr>
            <w:tcW w:w="1796" w:type="dxa"/>
            <w:gridSpan w:val="2"/>
            <w:vAlign w:val="center"/>
          </w:tcPr>
          <w:p w14:paraId="19F4548E" w14:textId="77777777" w:rsidR="000C3464" w:rsidRPr="00EE1AEA" w:rsidRDefault="00EB2C95" w:rsidP="000C3464">
            <w:pPr>
              <w:keepNext/>
              <w:rPr>
                <w:b/>
                <w:bCs/>
                <w:sz w:val="22"/>
                <w:szCs w:val="22"/>
              </w:rPr>
            </w:pPr>
            <w:r w:rsidRPr="00EE1AEA">
              <w:rPr>
                <w:b/>
                <w:bCs/>
                <w:sz w:val="22"/>
                <w:szCs w:val="22"/>
              </w:rPr>
              <w:t>Odpoveď</w:t>
            </w:r>
          </w:p>
        </w:tc>
        <w:tc>
          <w:tcPr>
            <w:tcW w:w="1134" w:type="dxa"/>
            <w:vAlign w:val="center"/>
          </w:tcPr>
          <w:p w14:paraId="4D5C971D" w14:textId="77777777" w:rsidR="000C3464" w:rsidRPr="00EE1AEA" w:rsidRDefault="00EB2C95" w:rsidP="000C3464">
            <w:pPr>
              <w:keepNext/>
              <w:jc w:val="center"/>
              <w:rPr>
                <w:b/>
                <w:bCs/>
                <w:sz w:val="22"/>
                <w:szCs w:val="22"/>
              </w:rPr>
            </w:pPr>
            <w:r w:rsidRPr="00EE1AEA">
              <w:rPr>
                <w:b/>
                <w:bCs/>
                <w:sz w:val="22"/>
                <w:szCs w:val="22"/>
              </w:rPr>
              <w:t>MTX</w:t>
            </w:r>
          </w:p>
          <w:p w14:paraId="741E10F8" w14:textId="77777777" w:rsidR="000C3464" w:rsidRPr="00EE1AEA" w:rsidRDefault="00EB2C95" w:rsidP="000C3464">
            <w:pPr>
              <w:pStyle w:val="EndnoteText"/>
              <w:keepNext/>
              <w:jc w:val="center"/>
              <w:rPr>
                <w:b/>
                <w:bCs/>
                <w:sz w:val="22"/>
                <w:szCs w:val="22"/>
              </w:rPr>
            </w:pPr>
            <w:r w:rsidRPr="00EE1AEA">
              <w:rPr>
                <w:b/>
                <w:bCs/>
                <w:sz w:val="22"/>
                <w:szCs w:val="22"/>
              </w:rPr>
              <w:t>n=257</w:t>
            </w:r>
          </w:p>
        </w:tc>
        <w:tc>
          <w:tcPr>
            <w:tcW w:w="1258" w:type="dxa"/>
            <w:vAlign w:val="center"/>
          </w:tcPr>
          <w:p w14:paraId="407DE757" w14:textId="77777777" w:rsidR="000C3464" w:rsidRPr="00EE1AEA" w:rsidRDefault="00EB2C95" w:rsidP="000C3464">
            <w:pPr>
              <w:keepNext/>
              <w:jc w:val="center"/>
              <w:rPr>
                <w:b/>
                <w:bCs/>
                <w:sz w:val="22"/>
                <w:szCs w:val="22"/>
              </w:rPr>
            </w:pPr>
            <w:r w:rsidRPr="00EE1AEA">
              <w:rPr>
                <w:b/>
                <w:bCs/>
                <w:sz w:val="22"/>
                <w:szCs w:val="22"/>
              </w:rPr>
              <w:t>Humira</w:t>
            </w:r>
          </w:p>
          <w:p w14:paraId="3920C827" w14:textId="77777777" w:rsidR="000C3464" w:rsidRPr="00EE1AEA" w:rsidRDefault="00EB2C95" w:rsidP="000C3464">
            <w:pPr>
              <w:keepNext/>
              <w:jc w:val="center"/>
              <w:rPr>
                <w:b/>
                <w:bCs/>
                <w:sz w:val="22"/>
                <w:szCs w:val="22"/>
              </w:rPr>
            </w:pPr>
            <w:r w:rsidRPr="00EE1AEA">
              <w:rPr>
                <w:b/>
                <w:bCs/>
                <w:sz w:val="22"/>
                <w:szCs w:val="22"/>
              </w:rPr>
              <w:t>n=274</w:t>
            </w:r>
          </w:p>
        </w:tc>
        <w:tc>
          <w:tcPr>
            <w:tcW w:w="1576" w:type="dxa"/>
            <w:vAlign w:val="center"/>
          </w:tcPr>
          <w:p w14:paraId="39AB47F3" w14:textId="77777777" w:rsidR="000C3464" w:rsidRPr="00EE1AEA" w:rsidRDefault="00EB2C95" w:rsidP="000C3464">
            <w:pPr>
              <w:keepNext/>
              <w:jc w:val="center"/>
              <w:rPr>
                <w:b/>
                <w:bCs/>
                <w:sz w:val="22"/>
                <w:szCs w:val="22"/>
              </w:rPr>
            </w:pPr>
            <w:r w:rsidRPr="00EE1AEA">
              <w:rPr>
                <w:b/>
                <w:bCs/>
                <w:sz w:val="22"/>
                <w:szCs w:val="22"/>
              </w:rPr>
              <w:t>Humira/MTX</w:t>
            </w:r>
          </w:p>
          <w:p w14:paraId="7AF40F90" w14:textId="77777777" w:rsidR="000C3464" w:rsidRPr="00EE1AEA" w:rsidRDefault="00EB2C95" w:rsidP="000C3464">
            <w:pPr>
              <w:keepNext/>
              <w:jc w:val="center"/>
              <w:rPr>
                <w:b/>
                <w:bCs/>
                <w:sz w:val="22"/>
                <w:szCs w:val="22"/>
              </w:rPr>
            </w:pPr>
            <w:r w:rsidRPr="00EE1AEA">
              <w:rPr>
                <w:b/>
                <w:bCs/>
                <w:sz w:val="22"/>
                <w:szCs w:val="22"/>
              </w:rPr>
              <w:t>n=268</w:t>
            </w:r>
          </w:p>
        </w:tc>
        <w:tc>
          <w:tcPr>
            <w:tcW w:w="1100" w:type="dxa"/>
            <w:vAlign w:val="center"/>
          </w:tcPr>
          <w:p w14:paraId="000602CC" w14:textId="77777777" w:rsidR="000C3464" w:rsidRPr="00EE1AEA" w:rsidRDefault="00EB2C95" w:rsidP="000C3464">
            <w:pPr>
              <w:pStyle w:val="EndnoteText"/>
              <w:keepNext/>
              <w:jc w:val="center"/>
              <w:rPr>
                <w:b/>
                <w:bCs/>
                <w:sz w:val="22"/>
                <w:szCs w:val="22"/>
              </w:rPr>
            </w:pPr>
            <w:r w:rsidRPr="00EE1AEA">
              <w:rPr>
                <w:b/>
                <w:bCs/>
                <w:sz w:val="22"/>
                <w:szCs w:val="22"/>
              </w:rPr>
              <w:t>Hodnota p</w:t>
            </w:r>
            <w:r w:rsidRPr="00EE1AEA">
              <w:rPr>
                <w:b/>
                <w:bCs/>
                <w:sz w:val="22"/>
                <w:szCs w:val="22"/>
                <w:vertAlign w:val="superscript"/>
              </w:rPr>
              <w:t>a</w:t>
            </w:r>
          </w:p>
        </w:tc>
        <w:tc>
          <w:tcPr>
            <w:tcW w:w="1173" w:type="dxa"/>
            <w:vAlign w:val="center"/>
          </w:tcPr>
          <w:p w14:paraId="01A60CC7" w14:textId="77777777" w:rsidR="000C3464" w:rsidRPr="00EE1AEA" w:rsidRDefault="00EB2C95" w:rsidP="000C3464">
            <w:pPr>
              <w:keepNext/>
              <w:jc w:val="center"/>
              <w:rPr>
                <w:b/>
                <w:bCs/>
                <w:sz w:val="22"/>
                <w:szCs w:val="22"/>
              </w:rPr>
            </w:pPr>
            <w:r w:rsidRPr="00EE1AEA">
              <w:rPr>
                <w:b/>
                <w:bCs/>
                <w:sz w:val="22"/>
                <w:szCs w:val="22"/>
              </w:rPr>
              <w:t>Hodnota p</w:t>
            </w:r>
            <w:r w:rsidRPr="00EE1AEA">
              <w:rPr>
                <w:b/>
                <w:bCs/>
                <w:sz w:val="22"/>
                <w:szCs w:val="22"/>
                <w:vertAlign w:val="superscript"/>
              </w:rPr>
              <w:t>b</w:t>
            </w:r>
          </w:p>
        </w:tc>
        <w:tc>
          <w:tcPr>
            <w:tcW w:w="1210" w:type="dxa"/>
            <w:vAlign w:val="center"/>
          </w:tcPr>
          <w:p w14:paraId="5A44D867" w14:textId="77777777" w:rsidR="000C3464" w:rsidRPr="00EE1AEA" w:rsidRDefault="00EB2C95" w:rsidP="000C3464">
            <w:pPr>
              <w:keepNext/>
              <w:jc w:val="center"/>
              <w:rPr>
                <w:sz w:val="22"/>
                <w:szCs w:val="22"/>
              </w:rPr>
            </w:pPr>
            <w:r w:rsidRPr="00EE1AEA">
              <w:rPr>
                <w:b/>
                <w:bCs/>
                <w:sz w:val="22"/>
                <w:szCs w:val="22"/>
              </w:rPr>
              <w:t>Hodnota p</w:t>
            </w:r>
            <w:r w:rsidRPr="00EE1AEA">
              <w:rPr>
                <w:b/>
                <w:bCs/>
                <w:sz w:val="22"/>
                <w:szCs w:val="22"/>
                <w:vertAlign w:val="superscript"/>
              </w:rPr>
              <w:t>c</w:t>
            </w:r>
          </w:p>
        </w:tc>
      </w:tr>
      <w:tr w:rsidR="00A946E3" w14:paraId="56247EED" w14:textId="77777777" w:rsidTr="001B7F45">
        <w:trPr>
          <w:gridAfter w:val="1"/>
          <w:wAfter w:w="12" w:type="dxa"/>
          <w:cantSplit/>
          <w:jc w:val="center"/>
        </w:trPr>
        <w:tc>
          <w:tcPr>
            <w:tcW w:w="1796" w:type="dxa"/>
            <w:gridSpan w:val="2"/>
          </w:tcPr>
          <w:p w14:paraId="053D622B" w14:textId="77777777" w:rsidR="000C3464" w:rsidRPr="00EE1AEA" w:rsidRDefault="00EB2C95" w:rsidP="000C3464">
            <w:pPr>
              <w:keepNext/>
              <w:rPr>
                <w:sz w:val="22"/>
                <w:szCs w:val="22"/>
              </w:rPr>
            </w:pPr>
            <w:r w:rsidRPr="00EE1AEA">
              <w:rPr>
                <w:sz w:val="22"/>
                <w:szCs w:val="22"/>
              </w:rPr>
              <w:t>ACR 20</w:t>
            </w:r>
          </w:p>
        </w:tc>
        <w:tc>
          <w:tcPr>
            <w:tcW w:w="1134" w:type="dxa"/>
          </w:tcPr>
          <w:p w14:paraId="1EEBC17F" w14:textId="77777777" w:rsidR="000C3464" w:rsidRPr="00EE1AEA" w:rsidRDefault="000C3464" w:rsidP="000C3464">
            <w:pPr>
              <w:keepNext/>
              <w:jc w:val="center"/>
              <w:rPr>
                <w:sz w:val="22"/>
                <w:szCs w:val="22"/>
                <w:lang w:val="en-GB"/>
              </w:rPr>
            </w:pPr>
          </w:p>
        </w:tc>
        <w:tc>
          <w:tcPr>
            <w:tcW w:w="1258" w:type="dxa"/>
          </w:tcPr>
          <w:p w14:paraId="556AEF9D" w14:textId="77777777" w:rsidR="000C3464" w:rsidRPr="00EE1AEA" w:rsidRDefault="000C3464" w:rsidP="000C3464">
            <w:pPr>
              <w:keepNext/>
              <w:jc w:val="center"/>
              <w:rPr>
                <w:sz w:val="22"/>
                <w:szCs w:val="22"/>
                <w:lang w:val="en-GB"/>
              </w:rPr>
            </w:pPr>
          </w:p>
        </w:tc>
        <w:tc>
          <w:tcPr>
            <w:tcW w:w="1576" w:type="dxa"/>
          </w:tcPr>
          <w:p w14:paraId="02774902" w14:textId="77777777" w:rsidR="000C3464" w:rsidRPr="00EE1AEA" w:rsidRDefault="000C3464" w:rsidP="000C3464">
            <w:pPr>
              <w:keepNext/>
              <w:jc w:val="center"/>
              <w:rPr>
                <w:sz w:val="22"/>
                <w:szCs w:val="22"/>
                <w:lang w:val="en-GB"/>
              </w:rPr>
            </w:pPr>
          </w:p>
        </w:tc>
        <w:tc>
          <w:tcPr>
            <w:tcW w:w="1100" w:type="dxa"/>
          </w:tcPr>
          <w:p w14:paraId="35388594" w14:textId="77777777" w:rsidR="000C3464" w:rsidRPr="00EE1AEA" w:rsidRDefault="000C3464" w:rsidP="000C3464">
            <w:pPr>
              <w:keepNext/>
              <w:jc w:val="center"/>
              <w:rPr>
                <w:sz w:val="22"/>
                <w:szCs w:val="22"/>
                <w:lang w:val="en-GB"/>
              </w:rPr>
            </w:pPr>
          </w:p>
        </w:tc>
        <w:tc>
          <w:tcPr>
            <w:tcW w:w="1173" w:type="dxa"/>
          </w:tcPr>
          <w:p w14:paraId="54694CEB" w14:textId="77777777" w:rsidR="000C3464" w:rsidRPr="00EE1AEA" w:rsidRDefault="000C3464" w:rsidP="000C3464">
            <w:pPr>
              <w:keepNext/>
              <w:jc w:val="center"/>
              <w:rPr>
                <w:sz w:val="22"/>
                <w:szCs w:val="22"/>
                <w:lang w:val="en-GB"/>
              </w:rPr>
            </w:pPr>
          </w:p>
        </w:tc>
        <w:tc>
          <w:tcPr>
            <w:tcW w:w="1210" w:type="dxa"/>
          </w:tcPr>
          <w:p w14:paraId="66B8AF28" w14:textId="77777777" w:rsidR="000C3464" w:rsidRPr="00EE1AEA" w:rsidRDefault="000C3464" w:rsidP="000C3464">
            <w:pPr>
              <w:keepNext/>
              <w:jc w:val="center"/>
              <w:rPr>
                <w:sz w:val="22"/>
                <w:szCs w:val="22"/>
                <w:lang w:val="en-GB"/>
              </w:rPr>
            </w:pPr>
          </w:p>
        </w:tc>
      </w:tr>
      <w:tr w:rsidR="00A946E3" w14:paraId="0147BC68" w14:textId="77777777" w:rsidTr="001B7F45">
        <w:trPr>
          <w:gridAfter w:val="1"/>
          <w:wAfter w:w="12" w:type="dxa"/>
          <w:cantSplit/>
          <w:jc w:val="center"/>
        </w:trPr>
        <w:tc>
          <w:tcPr>
            <w:tcW w:w="1796" w:type="dxa"/>
            <w:gridSpan w:val="2"/>
          </w:tcPr>
          <w:p w14:paraId="51262B6E" w14:textId="77777777" w:rsidR="000C3464" w:rsidRPr="00EE1AEA" w:rsidRDefault="00EB2C95" w:rsidP="001B7F45">
            <w:pPr>
              <w:keepNext/>
              <w:tabs>
                <w:tab w:val="left" w:pos="413"/>
              </w:tabs>
              <w:rPr>
                <w:sz w:val="22"/>
                <w:szCs w:val="22"/>
              </w:rPr>
            </w:pPr>
            <w:r w:rsidRPr="00EE1AEA">
              <w:rPr>
                <w:sz w:val="22"/>
                <w:szCs w:val="22"/>
              </w:rPr>
              <w:tab/>
              <w:t>Týždeň 52</w:t>
            </w:r>
          </w:p>
        </w:tc>
        <w:tc>
          <w:tcPr>
            <w:tcW w:w="1134" w:type="dxa"/>
          </w:tcPr>
          <w:p w14:paraId="405CF2ED" w14:textId="77777777" w:rsidR="000C3464" w:rsidRPr="00EE1AEA" w:rsidRDefault="00EB2C95" w:rsidP="000C3464">
            <w:pPr>
              <w:keepNext/>
              <w:jc w:val="center"/>
              <w:rPr>
                <w:sz w:val="22"/>
                <w:szCs w:val="22"/>
              </w:rPr>
            </w:pPr>
            <w:r w:rsidRPr="00EE1AEA">
              <w:rPr>
                <w:sz w:val="22"/>
                <w:szCs w:val="22"/>
              </w:rPr>
              <w:t>62,6</w:t>
            </w:r>
            <w:r w:rsidR="007C0F55" w:rsidRPr="00EE1AEA">
              <w:rPr>
                <w:sz w:val="22"/>
                <w:szCs w:val="22"/>
              </w:rPr>
              <w:t> </w:t>
            </w:r>
            <w:r w:rsidRPr="00EE1AEA">
              <w:rPr>
                <w:sz w:val="22"/>
                <w:szCs w:val="22"/>
              </w:rPr>
              <w:t>%</w:t>
            </w:r>
          </w:p>
        </w:tc>
        <w:tc>
          <w:tcPr>
            <w:tcW w:w="1258" w:type="dxa"/>
          </w:tcPr>
          <w:p w14:paraId="48E05161" w14:textId="77777777" w:rsidR="000C3464" w:rsidRPr="00EE1AEA" w:rsidRDefault="00EB2C95" w:rsidP="000C3464">
            <w:pPr>
              <w:keepNext/>
              <w:jc w:val="center"/>
              <w:rPr>
                <w:sz w:val="22"/>
                <w:szCs w:val="22"/>
              </w:rPr>
            </w:pPr>
            <w:r w:rsidRPr="00EE1AEA">
              <w:rPr>
                <w:sz w:val="22"/>
                <w:szCs w:val="22"/>
              </w:rPr>
              <w:t>54,4</w:t>
            </w:r>
            <w:r w:rsidR="007C0F55" w:rsidRPr="00EE1AEA">
              <w:rPr>
                <w:sz w:val="22"/>
                <w:szCs w:val="22"/>
              </w:rPr>
              <w:t> </w:t>
            </w:r>
            <w:r w:rsidRPr="00EE1AEA">
              <w:rPr>
                <w:sz w:val="22"/>
                <w:szCs w:val="22"/>
              </w:rPr>
              <w:t>%</w:t>
            </w:r>
          </w:p>
        </w:tc>
        <w:tc>
          <w:tcPr>
            <w:tcW w:w="1576" w:type="dxa"/>
          </w:tcPr>
          <w:p w14:paraId="609EC390" w14:textId="77777777" w:rsidR="000C3464" w:rsidRPr="00EE1AEA" w:rsidRDefault="00EB2C95" w:rsidP="000C3464">
            <w:pPr>
              <w:keepNext/>
              <w:jc w:val="center"/>
              <w:rPr>
                <w:sz w:val="22"/>
                <w:szCs w:val="22"/>
              </w:rPr>
            </w:pPr>
            <w:r w:rsidRPr="00EE1AEA">
              <w:rPr>
                <w:sz w:val="22"/>
                <w:szCs w:val="22"/>
              </w:rPr>
              <w:t>72,8</w:t>
            </w:r>
            <w:r w:rsidR="007C0F55" w:rsidRPr="00EE1AEA">
              <w:rPr>
                <w:sz w:val="22"/>
                <w:szCs w:val="22"/>
              </w:rPr>
              <w:t> </w:t>
            </w:r>
            <w:r w:rsidRPr="00EE1AEA">
              <w:rPr>
                <w:sz w:val="22"/>
                <w:szCs w:val="22"/>
              </w:rPr>
              <w:t>%</w:t>
            </w:r>
          </w:p>
        </w:tc>
        <w:tc>
          <w:tcPr>
            <w:tcW w:w="1100" w:type="dxa"/>
          </w:tcPr>
          <w:p w14:paraId="45C15689" w14:textId="77777777" w:rsidR="000C3464" w:rsidRPr="00EE1AEA" w:rsidRDefault="00EB2C95" w:rsidP="000C3464">
            <w:pPr>
              <w:keepNext/>
              <w:jc w:val="center"/>
              <w:rPr>
                <w:sz w:val="22"/>
                <w:szCs w:val="22"/>
              </w:rPr>
            </w:pPr>
            <w:r w:rsidRPr="00EE1AEA">
              <w:rPr>
                <w:sz w:val="22"/>
                <w:szCs w:val="22"/>
              </w:rPr>
              <w:t>0,013</w:t>
            </w:r>
          </w:p>
        </w:tc>
        <w:tc>
          <w:tcPr>
            <w:tcW w:w="1173" w:type="dxa"/>
          </w:tcPr>
          <w:p w14:paraId="25219CD7" w14:textId="77777777" w:rsidR="000C3464" w:rsidRPr="00EE1AEA" w:rsidRDefault="00EB2C95" w:rsidP="000C3464">
            <w:pPr>
              <w:keepNext/>
              <w:jc w:val="center"/>
              <w:rPr>
                <w:sz w:val="22"/>
                <w:szCs w:val="22"/>
              </w:rPr>
            </w:pPr>
            <w:r w:rsidRPr="00EE1AEA">
              <w:rPr>
                <w:sz w:val="22"/>
                <w:szCs w:val="22"/>
              </w:rPr>
              <w:t>&lt; 0,001</w:t>
            </w:r>
          </w:p>
        </w:tc>
        <w:tc>
          <w:tcPr>
            <w:tcW w:w="1210" w:type="dxa"/>
          </w:tcPr>
          <w:p w14:paraId="158A9A22" w14:textId="77777777" w:rsidR="000C3464" w:rsidRPr="00EE1AEA" w:rsidRDefault="00EB2C95" w:rsidP="000C3464">
            <w:pPr>
              <w:keepNext/>
              <w:jc w:val="center"/>
              <w:rPr>
                <w:sz w:val="22"/>
                <w:szCs w:val="22"/>
              </w:rPr>
            </w:pPr>
            <w:r w:rsidRPr="00EE1AEA">
              <w:rPr>
                <w:sz w:val="22"/>
                <w:szCs w:val="22"/>
              </w:rPr>
              <w:t>0,043</w:t>
            </w:r>
          </w:p>
        </w:tc>
      </w:tr>
      <w:tr w:rsidR="00A946E3" w14:paraId="6540F56D" w14:textId="77777777" w:rsidTr="001B7F45">
        <w:trPr>
          <w:gridAfter w:val="1"/>
          <w:wAfter w:w="12" w:type="dxa"/>
          <w:cantSplit/>
          <w:jc w:val="center"/>
        </w:trPr>
        <w:tc>
          <w:tcPr>
            <w:tcW w:w="1796" w:type="dxa"/>
            <w:gridSpan w:val="2"/>
          </w:tcPr>
          <w:p w14:paraId="3813A225" w14:textId="77777777" w:rsidR="000C3464" w:rsidRPr="00EE1AEA" w:rsidRDefault="00EB2C95" w:rsidP="001B7F45">
            <w:pPr>
              <w:keepNext/>
              <w:tabs>
                <w:tab w:val="left" w:pos="413"/>
              </w:tabs>
              <w:rPr>
                <w:sz w:val="22"/>
                <w:szCs w:val="22"/>
              </w:rPr>
            </w:pPr>
            <w:r w:rsidRPr="00EE1AEA">
              <w:rPr>
                <w:sz w:val="22"/>
                <w:szCs w:val="22"/>
              </w:rPr>
              <w:tab/>
              <w:t>Týždeň 104</w:t>
            </w:r>
          </w:p>
        </w:tc>
        <w:tc>
          <w:tcPr>
            <w:tcW w:w="1134" w:type="dxa"/>
          </w:tcPr>
          <w:p w14:paraId="64404067" w14:textId="77777777" w:rsidR="000C3464" w:rsidRPr="00EE1AEA" w:rsidRDefault="00EB2C95" w:rsidP="000C3464">
            <w:pPr>
              <w:keepNext/>
              <w:jc w:val="center"/>
              <w:rPr>
                <w:sz w:val="22"/>
                <w:szCs w:val="22"/>
              </w:rPr>
            </w:pPr>
            <w:r w:rsidRPr="00EE1AEA">
              <w:rPr>
                <w:sz w:val="22"/>
                <w:szCs w:val="22"/>
              </w:rPr>
              <w:t>56,0</w:t>
            </w:r>
            <w:r w:rsidR="007C0F55" w:rsidRPr="00EE1AEA">
              <w:rPr>
                <w:sz w:val="22"/>
                <w:szCs w:val="22"/>
              </w:rPr>
              <w:t> </w:t>
            </w:r>
            <w:r w:rsidRPr="00EE1AEA">
              <w:rPr>
                <w:sz w:val="22"/>
                <w:szCs w:val="22"/>
              </w:rPr>
              <w:t>%</w:t>
            </w:r>
          </w:p>
        </w:tc>
        <w:tc>
          <w:tcPr>
            <w:tcW w:w="1258" w:type="dxa"/>
          </w:tcPr>
          <w:p w14:paraId="0FF3A85B" w14:textId="77777777" w:rsidR="000C3464" w:rsidRPr="00EE1AEA" w:rsidRDefault="00EB2C95" w:rsidP="000C3464">
            <w:pPr>
              <w:keepNext/>
              <w:jc w:val="center"/>
              <w:rPr>
                <w:sz w:val="22"/>
                <w:szCs w:val="22"/>
              </w:rPr>
            </w:pPr>
            <w:r w:rsidRPr="00EE1AEA">
              <w:rPr>
                <w:sz w:val="22"/>
                <w:szCs w:val="22"/>
              </w:rPr>
              <w:t>49,3</w:t>
            </w:r>
            <w:r w:rsidR="007C0F55" w:rsidRPr="00EE1AEA">
              <w:rPr>
                <w:sz w:val="22"/>
                <w:szCs w:val="22"/>
              </w:rPr>
              <w:t> </w:t>
            </w:r>
            <w:r w:rsidRPr="00EE1AEA">
              <w:rPr>
                <w:sz w:val="22"/>
                <w:szCs w:val="22"/>
              </w:rPr>
              <w:t>%</w:t>
            </w:r>
          </w:p>
        </w:tc>
        <w:tc>
          <w:tcPr>
            <w:tcW w:w="1576" w:type="dxa"/>
          </w:tcPr>
          <w:p w14:paraId="118E64FB" w14:textId="77777777" w:rsidR="000C3464" w:rsidRPr="00EE1AEA" w:rsidRDefault="00EB2C95" w:rsidP="000C3464">
            <w:pPr>
              <w:keepNext/>
              <w:jc w:val="center"/>
              <w:rPr>
                <w:sz w:val="22"/>
                <w:szCs w:val="22"/>
              </w:rPr>
            </w:pPr>
            <w:r w:rsidRPr="00EE1AEA">
              <w:rPr>
                <w:sz w:val="22"/>
                <w:szCs w:val="22"/>
              </w:rPr>
              <w:t>69,4</w:t>
            </w:r>
            <w:r w:rsidR="007C0F55" w:rsidRPr="00EE1AEA">
              <w:rPr>
                <w:sz w:val="22"/>
                <w:szCs w:val="22"/>
              </w:rPr>
              <w:t> </w:t>
            </w:r>
            <w:r w:rsidRPr="00EE1AEA">
              <w:rPr>
                <w:sz w:val="22"/>
                <w:szCs w:val="22"/>
              </w:rPr>
              <w:t>%</w:t>
            </w:r>
          </w:p>
        </w:tc>
        <w:tc>
          <w:tcPr>
            <w:tcW w:w="1100" w:type="dxa"/>
          </w:tcPr>
          <w:p w14:paraId="1EC4B452" w14:textId="77777777" w:rsidR="000C3464" w:rsidRPr="00EE1AEA" w:rsidRDefault="00EB2C95" w:rsidP="000C3464">
            <w:pPr>
              <w:keepNext/>
              <w:jc w:val="center"/>
              <w:rPr>
                <w:sz w:val="22"/>
                <w:szCs w:val="22"/>
              </w:rPr>
            </w:pPr>
            <w:r w:rsidRPr="00EE1AEA">
              <w:rPr>
                <w:sz w:val="22"/>
                <w:szCs w:val="22"/>
              </w:rPr>
              <w:t>0,002</w:t>
            </w:r>
          </w:p>
        </w:tc>
        <w:tc>
          <w:tcPr>
            <w:tcW w:w="1173" w:type="dxa"/>
          </w:tcPr>
          <w:p w14:paraId="7B467E09" w14:textId="77777777" w:rsidR="000C3464" w:rsidRPr="00EE1AEA" w:rsidRDefault="00EB2C95" w:rsidP="000C3464">
            <w:pPr>
              <w:keepNext/>
              <w:jc w:val="center"/>
              <w:rPr>
                <w:sz w:val="22"/>
                <w:szCs w:val="22"/>
              </w:rPr>
            </w:pPr>
            <w:r w:rsidRPr="00EE1AEA">
              <w:rPr>
                <w:sz w:val="22"/>
                <w:szCs w:val="22"/>
              </w:rPr>
              <w:t>&lt; 0,001</w:t>
            </w:r>
          </w:p>
        </w:tc>
        <w:tc>
          <w:tcPr>
            <w:tcW w:w="1210" w:type="dxa"/>
          </w:tcPr>
          <w:p w14:paraId="5A5E0DB6" w14:textId="77777777" w:rsidR="000C3464" w:rsidRPr="00EE1AEA" w:rsidRDefault="00EB2C95" w:rsidP="000C3464">
            <w:pPr>
              <w:keepNext/>
              <w:jc w:val="center"/>
              <w:rPr>
                <w:sz w:val="22"/>
                <w:szCs w:val="22"/>
              </w:rPr>
            </w:pPr>
            <w:r w:rsidRPr="00EE1AEA">
              <w:rPr>
                <w:sz w:val="22"/>
                <w:szCs w:val="22"/>
              </w:rPr>
              <w:t>0,140</w:t>
            </w:r>
          </w:p>
        </w:tc>
      </w:tr>
      <w:tr w:rsidR="00A946E3" w14:paraId="14F409AF" w14:textId="77777777" w:rsidTr="001B7F45">
        <w:trPr>
          <w:gridAfter w:val="1"/>
          <w:wAfter w:w="12" w:type="dxa"/>
          <w:cantSplit/>
          <w:jc w:val="center"/>
        </w:trPr>
        <w:tc>
          <w:tcPr>
            <w:tcW w:w="1796" w:type="dxa"/>
            <w:gridSpan w:val="2"/>
          </w:tcPr>
          <w:p w14:paraId="08144F89" w14:textId="77777777" w:rsidR="000C3464" w:rsidRPr="00EE1AEA" w:rsidRDefault="00EB2C95" w:rsidP="001B7F45">
            <w:pPr>
              <w:keepNext/>
              <w:tabs>
                <w:tab w:val="left" w:pos="413"/>
              </w:tabs>
              <w:rPr>
                <w:sz w:val="22"/>
                <w:szCs w:val="22"/>
              </w:rPr>
            </w:pPr>
            <w:r w:rsidRPr="00EE1AEA">
              <w:rPr>
                <w:sz w:val="22"/>
                <w:szCs w:val="22"/>
              </w:rPr>
              <w:t>ACR 50</w:t>
            </w:r>
          </w:p>
        </w:tc>
        <w:tc>
          <w:tcPr>
            <w:tcW w:w="1134" w:type="dxa"/>
          </w:tcPr>
          <w:p w14:paraId="0E3BF4B1" w14:textId="77777777" w:rsidR="000C3464" w:rsidRPr="00EE1AEA" w:rsidRDefault="000C3464" w:rsidP="000C3464">
            <w:pPr>
              <w:keepNext/>
              <w:jc w:val="center"/>
              <w:rPr>
                <w:sz w:val="22"/>
                <w:szCs w:val="22"/>
                <w:lang w:val="en-GB"/>
              </w:rPr>
            </w:pPr>
          </w:p>
        </w:tc>
        <w:tc>
          <w:tcPr>
            <w:tcW w:w="1258" w:type="dxa"/>
          </w:tcPr>
          <w:p w14:paraId="2D26ED70" w14:textId="77777777" w:rsidR="000C3464" w:rsidRPr="00EE1AEA" w:rsidRDefault="000C3464" w:rsidP="000C3464">
            <w:pPr>
              <w:keepNext/>
              <w:jc w:val="center"/>
              <w:rPr>
                <w:sz w:val="22"/>
                <w:szCs w:val="22"/>
                <w:lang w:val="en-GB"/>
              </w:rPr>
            </w:pPr>
          </w:p>
        </w:tc>
        <w:tc>
          <w:tcPr>
            <w:tcW w:w="1576" w:type="dxa"/>
          </w:tcPr>
          <w:p w14:paraId="496FB1EF" w14:textId="77777777" w:rsidR="000C3464" w:rsidRPr="00EE1AEA" w:rsidRDefault="000C3464" w:rsidP="000C3464">
            <w:pPr>
              <w:keepNext/>
              <w:jc w:val="center"/>
              <w:rPr>
                <w:sz w:val="22"/>
                <w:szCs w:val="22"/>
                <w:lang w:val="en-GB"/>
              </w:rPr>
            </w:pPr>
          </w:p>
        </w:tc>
        <w:tc>
          <w:tcPr>
            <w:tcW w:w="1100" w:type="dxa"/>
          </w:tcPr>
          <w:p w14:paraId="5D0A0C44" w14:textId="77777777" w:rsidR="000C3464" w:rsidRPr="00EE1AEA" w:rsidRDefault="000C3464" w:rsidP="000C3464">
            <w:pPr>
              <w:keepNext/>
              <w:jc w:val="center"/>
              <w:rPr>
                <w:sz w:val="22"/>
                <w:szCs w:val="22"/>
                <w:lang w:val="en-GB"/>
              </w:rPr>
            </w:pPr>
          </w:p>
        </w:tc>
        <w:tc>
          <w:tcPr>
            <w:tcW w:w="1173" w:type="dxa"/>
          </w:tcPr>
          <w:p w14:paraId="658582DD" w14:textId="77777777" w:rsidR="000C3464" w:rsidRPr="00EE1AEA" w:rsidRDefault="000C3464" w:rsidP="000C3464">
            <w:pPr>
              <w:keepNext/>
              <w:jc w:val="center"/>
              <w:rPr>
                <w:sz w:val="22"/>
                <w:szCs w:val="22"/>
                <w:lang w:val="en-GB"/>
              </w:rPr>
            </w:pPr>
          </w:p>
        </w:tc>
        <w:tc>
          <w:tcPr>
            <w:tcW w:w="1210" w:type="dxa"/>
          </w:tcPr>
          <w:p w14:paraId="4DFA4348" w14:textId="77777777" w:rsidR="000C3464" w:rsidRPr="00EE1AEA" w:rsidRDefault="000C3464" w:rsidP="000C3464">
            <w:pPr>
              <w:keepNext/>
              <w:jc w:val="center"/>
              <w:rPr>
                <w:sz w:val="22"/>
                <w:szCs w:val="22"/>
                <w:lang w:val="en-GB"/>
              </w:rPr>
            </w:pPr>
          </w:p>
        </w:tc>
      </w:tr>
      <w:tr w:rsidR="00A946E3" w14:paraId="0A6FFA14" w14:textId="77777777" w:rsidTr="001B7F45">
        <w:trPr>
          <w:gridAfter w:val="1"/>
          <w:wAfter w:w="12" w:type="dxa"/>
          <w:cantSplit/>
          <w:jc w:val="center"/>
        </w:trPr>
        <w:tc>
          <w:tcPr>
            <w:tcW w:w="1796" w:type="dxa"/>
            <w:gridSpan w:val="2"/>
          </w:tcPr>
          <w:p w14:paraId="712440F5" w14:textId="77777777" w:rsidR="000C3464" w:rsidRPr="00EE1AEA" w:rsidRDefault="00EB2C95" w:rsidP="001B7F45">
            <w:pPr>
              <w:keepNext/>
              <w:tabs>
                <w:tab w:val="left" w:pos="413"/>
              </w:tabs>
              <w:rPr>
                <w:sz w:val="22"/>
                <w:szCs w:val="22"/>
              </w:rPr>
            </w:pPr>
            <w:r w:rsidRPr="00EE1AEA">
              <w:rPr>
                <w:sz w:val="22"/>
                <w:szCs w:val="22"/>
              </w:rPr>
              <w:tab/>
              <w:t>Týždeň 52</w:t>
            </w:r>
          </w:p>
        </w:tc>
        <w:tc>
          <w:tcPr>
            <w:tcW w:w="1134" w:type="dxa"/>
          </w:tcPr>
          <w:p w14:paraId="16DCF4A9" w14:textId="77777777" w:rsidR="000C3464" w:rsidRPr="00EE1AEA" w:rsidRDefault="00EB2C95" w:rsidP="000C3464">
            <w:pPr>
              <w:keepNext/>
              <w:jc w:val="center"/>
              <w:rPr>
                <w:sz w:val="22"/>
                <w:szCs w:val="22"/>
              </w:rPr>
            </w:pPr>
            <w:r w:rsidRPr="00EE1AEA">
              <w:rPr>
                <w:sz w:val="22"/>
                <w:szCs w:val="22"/>
              </w:rPr>
              <w:t>45,9</w:t>
            </w:r>
            <w:r w:rsidR="007C0F55" w:rsidRPr="00EE1AEA">
              <w:rPr>
                <w:sz w:val="22"/>
                <w:szCs w:val="22"/>
              </w:rPr>
              <w:t> </w:t>
            </w:r>
            <w:r w:rsidRPr="00EE1AEA">
              <w:rPr>
                <w:sz w:val="22"/>
                <w:szCs w:val="22"/>
              </w:rPr>
              <w:t>%</w:t>
            </w:r>
          </w:p>
        </w:tc>
        <w:tc>
          <w:tcPr>
            <w:tcW w:w="1258" w:type="dxa"/>
          </w:tcPr>
          <w:p w14:paraId="35A2C266" w14:textId="77777777" w:rsidR="000C3464" w:rsidRPr="00EE1AEA" w:rsidRDefault="00EB2C95" w:rsidP="000C3464">
            <w:pPr>
              <w:keepNext/>
              <w:jc w:val="center"/>
              <w:rPr>
                <w:sz w:val="22"/>
                <w:szCs w:val="22"/>
              </w:rPr>
            </w:pPr>
            <w:r w:rsidRPr="00EE1AEA">
              <w:rPr>
                <w:sz w:val="22"/>
                <w:szCs w:val="22"/>
              </w:rPr>
              <w:t>41,2</w:t>
            </w:r>
            <w:r w:rsidR="007C0F55" w:rsidRPr="00EE1AEA">
              <w:rPr>
                <w:sz w:val="22"/>
                <w:szCs w:val="22"/>
              </w:rPr>
              <w:t> </w:t>
            </w:r>
            <w:r w:rsidRPr="00EE1AEA">
              <w:rPr>
                <w:sz w:val="22"/>
                <w:szCs w:val="22"/>
              </w:rPr>
              <w:t>%</w:t>
            </w:r>
          </w:p>
        </w:tc>
        <w:tc>
          <w:tcPr>
            <w:tcW w:w="1576" w:type="dxa"/>
          </w:tcPr>
          <w:p w14:paraId="40089613" w14:textId="77777777" w:rsidR="000C3464" w:rsidRPr="00EE1AEA" w:rsidRDefault="00EB2C95" w:rsidP="000C3464">
            <w:pPr>
              <w:keepNext/>
              <w:jc w:val="center"/>
              <w:rPr>
                <w:sz w:val="22"/>
                <w:szCs w:val="22"/>
              </w:rPr>
            </w:pPr>
            <w:r w:rsidRPr="00EE1AEA">
              <w:rPr>
                <w:sz w:val="22"/>
                <w:szCs w:val="22"/>
              </w:rPr>
              <w:t>61,6</w:t>
            </w:r>
            <w:r w:rsidR="007C0F55" w:rsidRPr="00EE1AEA">
              <w:rPr>
                <w:sz w:val="22"/>
                <w:szCs w:val="22"/>
              </w:rPr>
              <w:t> </w:t>
            </w:r>
            <w:r w:rsidRPr="00EE1AEA">
              <w:rPr>
                <w:sz w:val="22"/>
                <w:szCs w:val="22"/>
              </w:rPr>
              <w:t>%</w:t>
            </w:r>
          </w:p>
        </w:tc>
        <w:tc>
          <w:tcPr>
            <w:tcW w:w="1100" w:type="dxa"/>
          </w:tcPr>
          <w:p w14:paraId="24723AA2" w14:textId="77777777" w:rsidR="000C3464" w:rsidRPr="00EE1AEA" w:rsidRDefault="00EB2C95" w:rsidP="000C3464">
            <w:pPr>
              <w:keepNext/>
              <w:jc w:val="center"/>
              <w:rPr>
                <w:sz w:val="22"/>
                <w:szCs w:val="22"/>
              </w:rPr>
            </w:pPr>
            <w:r w:rsidRPr="00EE1AEA">
              <w:rPr>
                <w:sz w:val="22"/>
                <w:szCs w:val="22"/>
              </w:rPr>
              <w:t>&lt; 0,001</w:t>
            </w:r>
          </w:p>
        </w:tc>
        <w:tc>
          <w:tcPr>
            <w:tcW w:w="1173" w:type="dxa"/>
          </w:tcPr>
          <w:p w14:paraId="4D4029A0" w14:textId="77777777" w:rsidR="000C3464" w:rsidRPr="00EE1AEA" w:rsidRDefault="00EB2C95" w:rsidP="000C3464">
            <w:pPr>
              <w:keepNext/>
              <w:jc w:val="center"/>
              <w:rPr>
                <w:sz w:val="22"/>
                <w:szCs w:val="22"/>
              </w:rPr>
            </w:pPr>
            <w:r w:rsidRPr="00EE1AEA">
              <w:rPr>
                <w:sz w:val="22"/>
                <w:szCs w:val="22"/>
              </w:rPr>
              <w:t>&lt; 0,001</w:t>
            </w:r>
          </w:p>
        </w:tc>
        <w:tc>
          <w:tcPr>
            <w:tcW w:w="1210" w:type="dxa"/>
          </w:tcPr>
          <w:p w14:paraId="3189B19F" w14:textId="77777777" w:rsidR="000C3464" w:rsidRPr="00EE1AEA" w:rsidRDefault="00EB2C95" w:rsidP="000C3464">
            <w:pPr>
              <w:keepNext/>
              <w:jc w:val="center"/>
              <w:rPr>
                <w:sz w:val="22"/>
                <w:szCs w:val="22"/>
              </w:rPr>
            </w:pPr>
            <w:r w:rsidRPr="00EE1AEA">
              <w:rPr>
                <w:sz w:val="22"/>
                <w:szCs w:val="22"/>
              </w:rPr>
              <w:t>0,317</w:t>
            </w:r>
          </w:p>
        </w:tc>
      </w:tr>
      <w:tr w:rsidR="00A946E3" w14:paraId="14E906B2" w14:textId="77777777" w:rsidTr="001B7F45">
        <w:trPr>
          <w:gridAfter w:val="1"/>
          <w:wAfter w:w="12" w:type="dxa"/>
          <w:cantSplit/>
          <w:jc w:val="center"/>
        </w:trPr>
        <w:tc>
          <w:tcPr>
            <w:tcW w:w="1796" w:type="dxa"/>
            <w:gridSpan w:val="2"/>
          </w:tcPr>
          <w:p w14:paraId="04D99887" w14:textId="77777777" w:rsidR="000C3464" w:rsidRPr="00EE1AEA" w:rsidRDefault="00EB2C95" w:rsidP="001B7F45">
            <w:pPr>
              <w:keepNext/>
              <w:tabs>
                <w:tab w:val="left" w:pos="413"/>
              </w:tabs>
              <w:rPr>
                <w:sz w:val="22"/>
                <w:szCs w:val="22"/>
              </w:rPr>
            </w:pPr>
            <w:r w:rsidRPr="00EE1AEA">
              <w:rPr>
                <w:sz w:val="22"/>
                <w:szCs w:val="22"/>
              </w:rPr>
              <w:tab/>
              <w:t>Týždeň 104</w:t>
            </w:r>
          </w:p>
        </w:tc>
        <w:tc>
          <w:tcPr>
            <w:tcW w:w="1134" w:type="dxa"/>
          </w:tcPr>
          <w:p w14:paraId="2ABD1C8E" w14:textId="77777777" w:rsidR="000C3464" w:rsidRPr="00EE1AEA" w:rsidRDefault="00EB2C95" w:rsidP="000C3464">
            <w:pPr>
              <w:keepNext/>
              <w:jc w:val="center"/>
              <w:rPr>
                <w:sz w:val="22"/>
                <w:szCs w:val="22"/>
              </w:rPr>
            </w:pPr>
            <w:r w:rsidRPr="00EE1AEA">
              <w:rPr>
                <w:sz w:val="22"/>
                <w:szCs w:val="22"/>
              </w:rPr>
              <w:t>42,8</w:t>
            </w:r>
            <w:r w:rsidR="007C0F55" w:rsidRPr="00EE1AEA">
              <w:rPr>
                <w:sz w:val="22"/>
                <w:szCs w:val="22"/>
              </w:rPr>
              <w:t> </w:t>
            </w:r>
            <w:r w:rsidRPr="00EE1AEA">
              <w:rPr>
                <w:sz w:val="22"/>
                <w:szCs w:val="22"/>
              </w:rPr>
              <w:t>%</w:t>
            </w:r>
          </w:p>
        </w:tc>
        <w:tc>
          <w:tcPr>
            <w:tcW w:w="1258" w:type="dxa"/>
          </w:tcPr>
          <w:p w14:paraId="33FD3F31" w14:textId="77777777" w:rsidR="000C3464" w:rsidRPr="00EE1AEA" w:rsidRDefault="00EB2C95" w:rsidP="000C3464">
            <w:pPr>
              <w:keepNext/>
              <w:jc w:val="center"/>
              <w:rPr>
                <w:sz w:val="22"/>
                <w:szCs w:val="22"/>
              </w:rPr>
            </w:pPr>
            <w:r w:rsidRPr="00EE1AEA">
              <w:rPr>
                <w:sz w:val="22"/>
                <w:szCs w:val="22"/>
              </w:rPr>
              <w:t>36,9</w:t>
            </w:r>
            <w:r w:rsidR="007C0F55" w:rsidRPr="00EE1AEA">
              <w:rPr>
                <w:sz w:val="22"/>
                <w:szCs w:val="22"/>
              </w:rPr>
              <w:t> </w:t>
            </w:r>
            <w:r w:rsidRPr="00EE1AEA">
              <w:rPr>
                <w:sz w:val="22"/>
                <w:szCs w:val="22"/>
              </w:rPr>
              <w:t>%</w:t>
            </w:r>
          </w:p>
        </w:tc>
        <w:tc>
          <w:tcPr>
            <w:tcW w:w="1576" w:type="dxa"/>
          </w:tcPr>
          <w:p w14:paraId="156DF8D8" w14:textId="77777777" w:rsidR="000C3464" w:rsidRPr="00EE1AEA" w:rsidRDefault="00EB2C95" w:rsidP="000C3464">
            <w:pPr>
              <w:keepNext/>
              <w:jc w:val="center"/>
              <w:rPr>
                <w:sz w:val="22"/>
                <w:szCs w:val="22"/>
              </w:rPr>
            </w:pPr>
            <w:r w:rsidRPr="00EE1AEA">
              <w:rPr>
                <w:sz w:val="22"/>
                <w:szCs w:val="22"/>
              </w:rPr>
              <w:t>59,0</w:t>
            </w:r>
            <w:r w:rsidR="007C0F55" w:rsidRPr="00EE1AEA">
              <w:rPr>
                <w:sz w:val="22"/>
                <w:szCs w:val="22"/>
              </w:rPr>
              <w:t> </w:t>
            </w:r>
            <w:r w:rsidRPr="00EE1AEA">
              <w:rPr>
                <w:sz w:val="22"/>
                <w:szCs w:val="22"/>
              </w:rPr>
              <w:t>%</w:t>
            </w:r>
          </w:p>
        </w:tc>
        <w:tc>
          <w:tcPr>
            <w:tcW w:w="1100" w:type="dxa"/>
          </w:tcPr>
          <w:p w14:paraId="36F0393B" w14:textId="77777777" w:rsidR="000C3464" w:rsidRPr="00EE1AEA" w:rsidRDefault="00EB2C95" w:rsidP="000C3464">
            <w:pPr>
              <w:keepNext/>
              <w:jc w:val="center"/>
              <w:rPr>
                <w:sz w:val="22"/>
                <w:szCs w:val="22"/>
              </w:rPr>
            </w:pPr>
            <w:r w:rsidRPr="00EE1AEA">
              <w:rPr>
                <w:sz w:val="22"/>
                <w:szCs w:val="22"/>
              </w:rPr>
              <w:t>&lt; 0,001</w:t>
            </w:r>
          </w:p>
        </w:tc>
        <w:tc>
          <w:tcPr>
            <w:tcW w:w="1173" w:type="dxa"/>
          </w:tcPr>
          <w:p w14:paraId="38D06034" w14:textId="77777777" w:rsidR="000C3464" w:rsidRPr="00EE1AEA" w:rsidRDefault="00EB2C95" w:rsidP="000C3464">
            <w:pPr>
              <w:keepNext/>
              <w:jc w:val="center"/>
              <w:rPr>
                <w:sz w:val="22"/>
                <w:szCs w:val="22"/>
              </w:rPr>
            </w:pPr>
            <w:r w:rsidRPr="00EE1AEA">
              <w:rPr>
                <w:sz w:val="22"/>
                <w:szCs w:val="22"/>
              </w:rPr>
              <w:t>&lt; 0,001</w:t>
            </w:r>
          </w:p>
        </w:tc>
        <w:tc>
          <w:tcPr>
            <w:tcW w:w="1210" w:type="dxa"/>
          </w:tcPr>
          <w:p w14:paraId="2D078794" w14:textId="77777777" w:rsidR="000C3464" w:rsidRPr="00EE1AEA" w:rsidRDefault="00EB2C95" w:rsidP="000C3464">
            <w:pPr>
              <w:keepNext/>
              <w:jc w:val="center"/>
              <w:rPr>
                <w:sz w:val="22"/>
                <w:szCs w:val="22"/>
              </w:rPr>
            </w:pPr>
            <w:r w:rsidRPr="00EE1AEA">
              <w:rPr>
                <w:sz w:val="22"/>
                <w:szCs w:val="22"/>
              </w:rPr>
              <w:t>0,162</w:t>
            </w:r>
          </w:p>
        </w:tc>
      </w:tr>
      <w:tr w:rsidR="00A946E3" w14:paraId="578845CA" w14:textId="77777777" w:rsidTr="001B7F45">
        <w:trPr>
          <w:gridAfter w:val="1"/>
          <w:wAfter w:w="12" w:type="dxa"/>
          <w:cantSplit/>
          <w:jc w:val="center"/>
        </w:trPr>
        <w:tc>
          <w:tcPr>
            <w:tcW w:w="1796" w:type="dxa"/>
            <w:gridSpan w:val="2"/>
          </w:tcPr>
          <w:p w14:paraId="4AB28A8B" w14:textId="77777777" w:rsidR="000C3464" w:rsidRPr="00EE1AEA" w:rsidRDefault="00EB2C95" w:rsidP="001B7F45">
            <w:pPr>
              <w:keepNext/>
              <w:tabs>
                <w:tab w:val="left" w:pos="413"/>
              </w:tabs>
              <w:rPr>
                <w:sz w:val="22"/>
                <w:szCs w:val="22"/>
              </w:rPr>
            </w:pPr>
            <w:r w:rsidRPr="00EE1AEA">
              <w:rPr>
                <w:sz w:val="22"/>
                <w:szCs w:val="22"/>
              </w:rPr>
              <w:t>ACR 70</w:t>
            </w:r>
          </w:p>
        </w:tc>
        <w:tc>
          <w:tcPr>
            <w:tcW w:w="1134" w:type="dxa"/>
          </w:tcPr>
          <w:p w14:paraId="3E79D2F5" w14:textId="77777777" w:rsidR="000C3464" w:rsidRPr="00EE1AEA" w:rsidRDefault="000C3464" w:rsidP="000C3464">
            <w:pPr>
              <w:keepNext/>
              <w:jc w:val="center"/>
              <w:rPr>
                <w:sz w:val="22"/>
                <w:szCs w:val="22"/>
                <w:lang w:val="en-GB"/>
              </w:rPr>
            </w:pPr>
          </w:p>
        </w:tc>
        <w:tc>
          <w:tcPr>
            <w:tcW w:w="1258" w:type="dxa"/>
          </w:tcPr>
          <w:p w14:paraId="629EE063" w14:textId="77777777" w:rsidR="000C3464" w:rsidRPr="00EE1AEA" w:rsidRDefault="000C3464" w:rsidP="000C3464">
            <w:pPr>
              <w:keepNext/>
              <w:jc w:val="center"/>
              <w:rPr>
                <w:sz w:val="22"/>
                <w:szCs w:val="22"/>
                <w:lang w:val="en-GB"/>
              </w:rPr>
            </w:pPr>
          </w:p>
        </w:tc>
        <w:tc>
          <w:tcPr>
            <w:tcW w:w="1576" w:type="dxa"/>
          </w:tcPr>
          <w:p w14:paraId="04131893" w14:textId="77777777" w:rsidR="000C3464" w:rsidRPr="00EE1AEA" w:rsidRDefault="000C3464" w:rsidP="000C3464">
            <w:pPr>
              <w:keepNext/>
              <w:jc w:val="center"/>
              <w:rPr>
                <w:sz w:val="22"/>
                <w:szCs w:val="22"/>
                <w:lang w:val="en-GB"/>
              </w:rPr>
            </w:pPr>
          </w:p>
        </w:tc>
        <w:tc>
          <w:tcPr>
            <w:tcW w:w="1100" w:type="dxa"/>
          </w:tcPr>
          <w:p w14:paraId="6BA27460" w14:textId="77777777" w:rsidR="000C3464" w:rsidRPr="00EE1AEA" w:rsidRDefault="000C3464" w:rsidP="000C3464">
            <w:pPr>
              <w:keepNext/>
              <w:jc w:val="center"/>
              <w:rPr>
                <w:sz w:val="22"/>
                <w:szCs w:val="22"/>
                <w:lang w:val="en-GB"/>
              </w:rPr>
            </w:pPr>
          </w:p>
        </w:tc>
        <w:tc>
          <w:tcPr>
            <w:tcW w:w="1173" w:type="dxa"/>
          </w:tcPr>
          <w:p w14:paraId="525770D3" w14:textId="77777777" w:rsidR="000C3464" w:rsidRPr="00EE1AEA" w:rsidRDefault="000C3464" w:rsidP="000C3464">
            <w:pPr>
              <w:keepNext/>
              <w:jc w:val="center"/>
              <w:rPr>
                <w:sz w:val="22"/>
                <w:szCs w:val="22"/>
                <w:lang w:val="en-GB"/>
              </w:rPr>
            </w:pPr>
          </w:p>
        </w:tc>
        <w:tc>
          <w:tcPr>
            <w:tcW w:w="1210" w:type="dxa"/>
          </w:tcPr>
          <w:p w14:paraId="7F90227E" w14:textId="77777777" w:rsidR="000C3464" w:rsidRPr="00EE1AEA" w:rsidRDefault="000C3464" w:rsidP="000C3464">
            <w:pPr>
              <w:keepNext/>
              <w:jc w:val="center"/>
              <w:rPr>
                <w:sz w:val="22"/>
                <w:szCs w:val="22"/>
                <w:lang w:val="en-GB"/>
              </w:rPr>
            </w:pPr>
          </w:p>
        </w:tc>
      </w:tr>
      <w:tr w:rsidR="00A946E3" w14:paraId="1AE65E04" w14:textId="77777777" w:rsidTr="001B7F45">
        <w:trPr>
          <w:gridAfter w:val="1"/>
          <w:wAfter w:w="12" w:type="dxa"/>
          <w:cantSplit/>
          <w:trHeight w:val="70"/>
          <w:jc w:val="center"/>
        </w:trPr>
        <w:tc>
          <w:tcPr>
            <w:tcW w:w="1796" w:type="dxa"/>
            <w:gridSpan w:val="2"/>
          </w:tcPr>
          <w:p w14:paraId="21EA46B4" w14:textId="77777777" w:rsidR="000C3464" w:rsidRPr="00EE1AEA" w:rsidRDefault="00EB2C95" w:rsidP="001B7F45">
            <w:pPr>
              <w:keepNext/>
              <w:tabs>
                <w:tab w:val="left" w:pos="413"/>
              </w:tabs>
              <w:rPr>
                <w:sz w:val="22"/>
                <w:szCs w:val="22"/>
              </w:rPr>
            </w:pPr>
            <w:r w:rsidRPr="00EE1AEA">
              <w:rPr>
                <w:sz w:val="22"/>
                <w:szCs w:val="22"/>
              </w:rPr>
              <w:tab/>
              <w:t>Týždeň 52</w:t>
            </w:r>
          </w:p>
        </w:tc>
        <w:tc>
          <w:tcPr>
            <w:tcW w:w="1134" w:type="dxa"/>
          </w:tcPr>
          <w:p w14:paraId="33A72595" w14:textId="77777777" w:rsidR="000C3464" w:rsidRPr="00EE1AEA" w:rsidRDefault="00EB2C95" w:rsidP="000C3464">
            <w:pPr>
              <w:keepNext/>
              <w:jc w:val="center"/>
              <w:rPr>
                <w:sz w:val="22"/>
                <w:szCs w:val="22"/>
              </w:rPr>
            </w:pPr>
            <w:r w:rsidRPr="00EE1AEA">
              <w:rPr>
                <w:sz w:val="22"/>
                <w:szCs w:val="22"/>
              </w:rPr>
              <w:t>27,2</w:t>
            </w:r>
            <w:r w:rsidR="007C0F55" w:rsidRPr="00EE1AEA">
              <w:rPr>
                <w:sz w:val="22"/>
                <w:szCs w:val="22"/>
              </w:rPr>
              <w:t> </w:t>
            </w:r>
            <w:r w:rsidRPr="00EE1AEA">
              <w:rPr>
                <w:sz w:val="22"/>
                <w:szCs w:val="22"/>
              </w:rPr>
              <w:t>%</w:t>
            </w:r>
          </w:p>
        </w:tc>
        <w:tc>
          <w:tcPr>
            <w:tcW w:w="1258" w:type="dxa"/>
          </w:tcPr>
          <w:p w14:paraId="2E5995D4" w14:textId="77777777" w:rsidR="000C3464" w:rsidRPr="00EE1AEA" w:rsidRDefault="00EB2C95" w:rsidP="000C3464">
            <w:pPr>
              <w:keepNext/>
              <w:jc w:val="center"/>
              <w:rPr>
                <w:sz w:val="22"/>
                <w:szCs w:val="22"/>
              </w:rPr>
            </w:pPr>
            <w:r w:rsidRPr="00EE1AEA">
              <w:rPr>
                <w:sz w:val="22"/>
                <w:szCs w:val="22"/>
              </w:rPr>
              <w:t>25,9</w:t>
            </w:r>
            <w:r w:rsidR="007C0F55" w:rsidRPr="00EE1AEA">
              <w:rPr>
                <w:sz w:val="22"/>
                <w:szCs w:val="22"/>
              </w:rPr>
              <w:t> </w:t>
            </w:r>
            <w:r w:rsidRPr="00EE1AEA">
              <w:rPr>
                <w:sz w:val="22"/>
                <w:szCs w:val="22"/>
              </w:rPr>
              <w:t>%</w:t>
            </w:r>
          </w:p>
        </w:tc>
        <w:tc>
          <w:tcPr>
            <w:tcW w:w="1576" w:type="dxa"/>
          </w:tcPr>
          <w:p w14:paraId="3DD5B18B" w14:textId="77777777" w:rsidR="000C3464" w:rsidRPr="00EE1AEA" w:rsidRDefault="00EB2C95" w:rsidP="000C3464">
            <w:pPr>
              <w:keepNext/>
              <w:jc w:val="center"/>
              <w:rPr>
                <w:sz w:val="22"/>
                <w:szCs w:val="22"/>
              </w:rPr>
            </w:pPr>
            <w:r w:rsidRPr="00EE1AEA">
              <w:rPr>
                <w:sz w:val="22"/>
                <w:szCs w:val="22"/>
              </w:rPr>
              <w:t>45,5</w:t>
            </w:r>
            <w:r w:rsidR="007C0F55" w:rsidRPr="00EE1AEA">
              <w:rPr>
                <w:sz w:val="22"/>
                <w:szCs w:val="22"/>
              </w:rPr>
              <w:t> </w:t>
            </w:r>
            <w:r w:rsidRPr="00EE1AEA">
              <w:rPr>
                <w:sz w:val="22"/>
                <w:szCs w:val="22"/>
              </w:rPr>
              <w:t>%</w:t>
            </w:r>
          </w:p>
        </w:tc>
        <w:tc>
          <w:tcPr>
            <w:tcW w:w="1100" w:type="dxa"/>
          </w:tcPr>
          <w:p w14:paraId="4A08FEEE" w14:textId="77777777" w:rsidR="000C3464" w:rsidRPr="00EE1AEA" w:rsidRDefault="00EB2C95" w:rsidP="000C3464">
            <w:pPr>
              <w:keepNext/>
              <w:jc w:val="center"/>
              <w:rPr>
                <w:sz w:val="22"/>
                <w:szCs w:val="22"/>
              </w:rPr>
            </w:pPr>
            <w:r w:rsidRPr="00EE1AEA">
              <w:rPr>
                <w:sz w:val="22"/>
                <w:szCs w:val="22"/>
              </w:rPr>
              <w:t>&lt; 0,001</w:t>
            </w:r>
          </w:p>
        </w:tc>
        <w:tc>
          <w:tcPr>
            <w:tcW w:w="1173" w:type="dxa"/>
          </w:tcPr>
          <w:p w14:paraId="5628DDB5" w14:textId="77777777" w:rsidR="000C3464" w:rsidRPr="00EE1AEA" w:rsidRDefault="00EB2C95" w:rsidP="000C3464">
            <w:pPr>
              <w:keepNext/>
              <w:jc w:val="center"/>
              <w:rPr>
                <w:sz w:val="22"/>
                <w:szCs w:val="22"/>
              </w:rPr>
            </w:pPr>
            <w:r w:rsidRPr="00EE1AEA">
              <w:rPr>
                <w:sz w:val="22"/>
                <w:szCs w:val="22"/>
              </w:rPr>
              <w:t>&lt; 0,001</w:t>
            </w:r>
          </w:p>
        </w:tc>
        <w:tc>
          <w:tcPr>
            <w:tcW w:w="1210" w:type="dxa"/>
          </w:tcPr>
          <w:p w14:paraId="78CE3C25" w14:textId="77777777" w:rsidR="000C3464" w:rsidRPr="00EE1AEA" w:rsidRDefault="00EB2C95" w:rsidP="000C3464">
            <w:pPr>
              <w:keepNext/>
              <w:jc w:val="center"/>
              <w:rPr>
                <w:sz w:val="22"/>
                <w:szCs w:val="22"/>
              </w:rPr>
            </w:pPr>
            <w:r w:rsidRPr="00EE1AEA">
              <w:rPr>
                <w:sz w:val="22"/>
                <w:szCs w:val="22"/>
              </w:rPr>
              <w:t>0,656</w:t>
            </w:r>
          </w:p>
        </w:tc>
      </w:tr>
      <w:tr w:rsidR="00A946E3" w14:paraId="3D1627C0" w14:textId="77777777" w:rsidTr="001B7F45">
        <w:trPr>
          <w:gridAfter w:val="1"/>
          <w:wAfter w:w="12" w:type="dxa"/>
          <w:cantSplit/>
          <w:jc w:val="center"/>
        </w:trPr>
        <w:tc>
          <w:tcPr>
            <w:tcW w:w="1796" w:type="dxa"/>
            <w:gridSpan w:val="2"/>
          </w:tcPr>
          <w:p w14:paraId="12B17BA0" w14:textId="77777777" w:rsidR="000C3464" w:rsidRPr="00EE1AEA" w:rsidRDefault="00EB2C95" w:rsidP="001B7F45">
            <w:pPr>
              <w:keepNext/>
              <w:tabs>
                <w:tab w:val="left" w:pos="413"/>
              </w:tabs>
              <w:rPr>
                <w:sz w:val="22"/>
                <w:szCs w:val="22"/>
              </w:rPr>
            </w:pPr>
            <w:r w:rsidRPr="00EE1AEA">
              <w:rPr>
                <w:sz w:val="22"/>
                <w:szCs w:val="22"/>
              </w:rPr>
              <w:tab/>
              <w:t>Týždeň 104</w:t>
            </w:r>
          </w:p>
        </w:tc>
        <w:tc>
          <w:tcPr>
            <w:tcW w:w="1134" w:type="dxa"/>
          </w:tcPr>
          <w:p w14:paraId="3DE05722" w14:textId="77777777" w:rsidR="000C3464" w:rsidRPr="00EE1AEA" w:rsidRDefault="00EB2C95" w:rsidP="000C3464">
            <w:pPr>
              <w:keepNext/>
              <w:jc w:val="center"/>
              <w:rPr>
                <w:sz w:val="22"/>
                <w:szCs w:val="22"/>
              </w:rPr>
            </w:pPr>
            <w:r w:rsidRPr="00EE1AEA">
              <w:rPr>
                <w:sz w:val="22"/>
                <w:szCs w:val="22"/>
              </w:rPr>
              <w:t>28,4</w:t>
            </w:r>
            <w:r w:rsidR="007C0F55" w:rsidRPr="00EE1AEA">
              <w:rPr>
                <w:sz w:val="22"/>
                <w:szCs w:val="22"/>
              </w:rPr>
              <w:t> </w:t>
            </w:r>
            <w:r w:rsidRPr="00EE1AEA">
              <w:rPr>
                <w:sz w:val="22"/>
                <w:szCs w:val="22"/>
              </w:rPr>
              <w:t>%</w:t>
            </w:r>
          </w:p>
        </w:tc>
        <w:tc>
          <w:tcPr>
            <w:tcW w:w="1258" w:type="dxa"/>
          </w:tcPr>
          <w:p w14:paraId="627B7B0E" w14:textId="77777777" w:rsidR="000C3464" w:rsidRPr="00EE1AEA" w:rsidRDefault="00EB2C95" w:rsidP="000C3464">
            <w:pPr>
              <w:keepNext/>
              <w:jc w:val="center"/>
              <w:rPr>
                <w:sz w:val="22"/>
                <w:szCs w:val="22"/>
              </w:rPr>
            </w:pPr>
            <w:r w:rsidRPr="00EE1AEA">
              <w:rPr>
                <w:sz w:val="22"/>
                <w:szCs w:val="22"/>
              </w:rPr>
              <w:t>28,1</w:t>
            </w:r>
            <w:r w:rsidR="007C0F55" w:rsidRPr="00EE1AEA">
              <w:rPr>
                <w:sz w:val="22"/>
                <w:szCs w:val="22"/>
              </w:rPr>
              <w:t> </w:t>
            </w:r>
            <w:r w:rsidRPr="00EE1AEA">
              <w:rPr>
                <w:sz w:val="22"/>
                <w:szCs w:val="22"/>
              </w:rPr>
              <w:t>%</w:t>
            </w:r>
          </w:p>
        </w:tc>
        <w:tc>
          <w:tcPr>
            <w:tcW w:w="1576" w:type="dxa"/>
          </w:tcPr>
          <w:p w14:paraId="362CC1C5" w14:textId="77777777" w:rsidR="000C3464" w:rsidRPr="00EE1AEA" w:rsidRDefault="00EB2C95" w:rsidP="000C3464">
            <w:pPr>
              <w:keepNext/>
              <w:jc w:val="center"/>
              <w:rPr>
                <w:sz w:val="22"/>
                <w:szCs w:val="22"/>
              </w:rPr>
            </w:pPr>
            <w:r w:rsidRPr="00EE1AEA">
              <w:rPr>
                <w:sz w:val="22"/>
                <w:szCs w:val="22"/>
              </w:rPr>
              <w:t>46,6</w:t>
            </w:r>
            <w:r w:rsidR="007C0F55" w:rsidRPr="00EE1AEA">
              <w:rPr>
                <w:sz w:val="22"/>
                <w:szCs w:val="22"/>
              </w:rPr>
              <w:t> </w:t>
            </w:r>
            <w:r w:rsidRPr="00EE1AEA">
              <w:rPr>
                <w:sz w:val="22"/>
                <w:szCs w:val="22"/>
              </w:rPr>
              <w:t>%</w:t>
            </w:r>
          </w:p>
        </w:tc>
        <w:tc>
          <w:tcPr>
            <w:tcW w:w="1100" w:type="dxa"/>
          </w:tcPr>
          <w:p w14:paraId="6E127BCE" w14:textId="77777777" w:rsidR="000C3464" w:rsidRPr="00EE1AEA" w:rsidRDefault="00EB2C95" w:rsidP="000C3464">
            <w:pPr>
              <w:keepNext/>
              <w:jc w:val="center"/>
              <w:rPr>
                <w:sz w:val="22"/>
                <w:szCs w:val="22"/>
              </w:rPr>
            </w:pPr>
            <w:r w:rsidRPr="00EE1AEA">
              <w:rPr>
                <w:sz w:val="22"/>
                <w:szCs w:val="22"/>
              </w:rPr>
              <w:t>&lt; 0,001</w:t>
            </w:r>
          </w:p>
        </w:tc>
        <w:tc>
          <w:tcPr>
            <w:tcW w:w="1173" w:type="dxa"/>
          </w:tcPr>
          <w:p w14:paraId="5624747D" w14:textId="77777777" w:rsidR="000C3464" w:rsidRPr="00EE1AEA" w:rsidRDefault="00EB2C95" w:rsidP="000C3464">
            <w:pPr>
              <w:keepNext/>
              <w:jc w:val="center"/>
              <w:rPr>
                <w:sz w:val="22"/>
                <w:szCs w:val="22"/>
              </w:rPr>
            </w:pPr>
            <w:r w:rsidRPr="00EE1AEA">
              <w:rPr>
                <w:sz w:val="22"/>
                <w:szCs w:val="22"/>
              </w:rPr>
              <w:t>&lt; 0,001</w:t>
            </w:r>
          </w:p>
        </w:tc>
        <w:tc>
          <w:tcPr>
            <w:tcW w:w="1210" w:type="dxa"/>
          </w:tcPr>
          <w:p w14:paraId="4F95B38E" w14:textId="77777777" w:rsidR="000C3464" w:rsidRPr="00EE1AEA" w:rsidRDefault="00EB2C95" w:rsidP="000C3464">
            <w:pPr>
              <w:keepNext/>
              <w:jc w:val="center"/>
              <w:rPr>
                <w:sz w:val="22"/>
                <w:szCs w:val="22"/>
              </w:rPr>
            </w:pPr>
            <w:r w:rsidRPr="00EE1AEA">
              <w:rPr>
                <w:sz w:val="22"/>
                <w:szCs w:val="22"/>
              </w:rPr>
              <w:t>0,864</w:t>
            </w:r>
          </w:p>
        </w:tc>
      </w:tr>
      <w:tr w:rsidR="00A946E3" w14:paraId="2A27985E" w14:textId="77777777" w:rsidTr="000C3464">
        <w:trPr>
          <w:gridBefore w:val="1"/>
          <w:wBefore w:w="9" w:type="dxa"/>
          <w:cantSplit/>
          <w:jc w:val="center"/>
        </w:trPr>
        <w:tc>
          <w:tcPr>
            <w:tcW w:w="9250" w:type="dxa"/>
            <w:gridSpan w:val="8"/>
          </w:tcPr>
          <w:p w14:paraId="15FFD070" w14:textId="77777777" w:rsidR="007D58CC" w:rsidRPr="00EE1AEA" w:rsidRDefault="00EB2C95" w:rsidP="007D58CC">
            <w:pPr>
              <w:pStyle w:val="BodyTextIndent3"/>
              <w:tabs>
                <w:tab w:val="clear" w:pos="403"/>
                <w:tab w:val="left" w:pos="262"/>
              </w:tabs>
              <w:ind w:left="262" w:hanging="284"/>
              <w:rPr>
                <w:color w:val="auto"/>
                <w:sz w:val="22"/>
                <w:szCs w:val="20"/>
              </w:rPr>
            </w:pPr>
            <w:r w:rsidRPr="00EE1AEA">
              <w:rPr>
                <w:color w:val="auto"/>
                <w:sz w:val="22"/>
                <w:szCs w:val="20"/>
              </w:rPr>
              <w:t xml:space="preserve">   </w:t>
            </w:r>
            <w:r w:rsidRPr="00EE1AEA">
              <w:rPr>
                <w:color w:val="auto"/>
                <w:sz w:val="22"/>
                <w:szCs w:val="20"/>
                <w:vertAlign w:val="superscript"/>
              </w:rPr>
              <w:t>a</w:t>
            </w:r>
            <w:r w:rsidRPr="00EE1AEA">
              <w:rPr>
                <w:color w:val="auto"/>
                <w:sz w:val="22"/>
                <w:szCs w:val="20"/>
              </w:rPr>
              <w:t> hodnota p pochádza z párového porovnania monoterapie metotrexátom a kombinovanej terapie Humira/metotrexát pomocou Mannovho</w:t>
            </w:r>
            <w:r w:rsidRPr="00EE1AEA">
              <w:rPr>
                <w:color w:val="auto"/>
                <w:sz w:val="22"/>
                <w:szCs w:val="20"/>
              </w:rPr>
              <w:noBreakHyphen/>
              <w:t>Whitneyho U testu</w:t>
            </w:r>
          </w:p>
          <w:p w14:paraId="11EC0A71" w14:textId="77777777" w:rsidR="007D58CC" w:rsidRPr="00EE1AEA" w:rsidRDefault="00EB2C95" w:rsidP="007D58CC">
            <w:pPr>
              <w:pStyle w:val="BodyTextIndent3"/>
              <w:tabs>
                <w:tab w:val="clear" w:pos="403"/>
                <w:tab w:val="left" w:pos="262"/>
              </w:tabs>
              <w:ind w:left="262" w:hanging="284"/>
              <w:rPr>
                <w:color w:val="auto"/>
                <w:sz w:val="22"/>
                <w:szCs w:val="20"/>
              </w:rPr>
            </w:pPr>
            <w:r w:rsidRPr="00EE1AEA">
              <w:rPr>
                <w:color w:val="auto"/>
                <w:sz w:val="22"/>
                <w:szCs w:val="20"/>
              </w:rPr>
              <w:t xml:space="preserve">   </w:t>
            </w:r>
            <w:r w:rsidRPr="00EE1AEA">
              <w:rPr>
                <w:color w:val="auto"/>
                <w:sz w:val="22"/>
                <w:szCs w:val="20"/>
                <w:vertAlign w:val="superscript"/>
              </w:rPr>
              <w:t xml:space="preserve">b </w:t>
            </w:r>
            <w:r w:rsidRPr="00EE1AEA">
              <w:rPr>
                <w:color w:val="auto"/>
                <w:sz w:val="22"/>
                <w:szCs w:val="20"/>
              </w:rPr>
              <w:t>hodnota p pochádza z párového porovnania monoterapie Humirou a kombinovanej terapie Humira/metotrexát pomocou Mannovho</w:t>
            </w:r>
            <w:r w:rsidRPr="00EE1AEA">
              <w:rPr>
                <w:color w:val="auto"/>
                <w:sz w:val="22"/>
                <w:szCs w:val="20"/>
              </w:rPr>
              <w:noBreakHyphen/>
              <w:t>Whitneyho U testu</w:t>
            </w:r>
          </w:p>
          <w:p w14:paraId="27595BE8" w14:textId="77777777" w:rsidR="000C3464" w:rsidRPr="00EE1AEA" w:rsidRDefault="00EB2C95" w:rsidP="007D58CC">
            <w:pPr>
              <w:pStyle w:val="BodyTextIndent"/>
              <w:keepNext/>
              <w:ind w:left="330" w:hanging="330"/>
              <w:rPr>
                <w:sz w:val="22"/>
                <w:szCs w:val="22"/>
              </w:rPr>
            </w:pPr>
            <w:r w:rsidRPr="00EE1AEA">
              <w:rPr>
                <w:color w:val="auto"/>
                <w:sz w:val="22"/>
              </w:rPr>
              <w:t xml:space="preserve">   </w:t>
            </w:r>
            <w:r w:rsidRPr="00EE1AEA">
              <w:rPr>
                <w:color w:val="auto"/>
                <w:sz w:val="22"/>
                <w:vertAlign w:val="superscript"/>
              </w:rPr>
              <w:t xml:space="preserve">c </w:t>
            </w:r>
            <w:r w:rsidRPr="00EE1AEA">
              <w:rPr>
                <w:color w:val="auto"/>
                <w:sz w:val="22"/>
              </w:rPr>
              <w:t>hodnota p pochádza z párového porovnania monoterapie Humirou a </w:t>
            </w:r>
            <w:r w:rsidRPr="00EE1AEA">
              <w:rPr>
                <w:bCs/>
                <w:color w:val="auto"/>
                <w:sz w:val="22"/>
              </w:rPr>
              <w:t>monoterapie metotrexátom</w:t>
            </w:r>
            <w:r w:rsidRPr="00EE1AEA">
              <w:rPr>
                <w:color w:val="auto"/>
                <w:sz w:val="22"/>
              </w:rPr>
              <w:t xml:space="preserve"> pomocou Mannovho</w:t>
            </w:r>
            <w:r w:rsidRPr="00EE1AEA">
              <w:rPr>
                <w:color w:val="auto"/>
                <w:sz w:val="22"/>
              </w:rPr>
              <w:noBreakHyphen/>
              <w:t>Whitneyho U</w:t>
            </w:r>
            <w:r w:rsidRPr="00EE1AEA">
              <w:rPr>
                <w:sz w:val="22"/>
              </w:rPr>
              <w:t> </w:t>
            </w:r>
            <w:r w:rsidRPr="00EE1AEA">
              <w:rPr>
                <w:color w:val="auto"/>
                <w:sz w:val="22"/>
              </w:rPr>
              <w:t>testu</w:t>
            </w:r>
          </w:p>
        </w:tc>
      </w:tr>
    </w:tbl>
    <w:p w14:paraId="4C0D13C2" w14:textId="77777777" w:rsidR="000C3464" w:rsidRPr="00EE1AEA" w:rsidRDefault="000C3464" w:rsidP="000C3464">
      <w:pPr>
        <w:rPr>
          <w:sz w:val="22"/>
          <w:szCs w:val="22"/>
        </w:rPr>
      </w:pPr>
    </w:p>
    <w:p w14:paraId="2CBBC980" w14:textId="77777777" w:rsidR="000C3464" w:rsidRPr="00EE1AEA" w:rsidRDefault="00EB2C95" w:rsidP="000C3464">
      <w:pPr>
        <w:rPr>
          <w:sz w:val="22"/>
          <w:szCs w:val="22"/>
        </w:rPr>
      </w:pPr>
      <w:r w:rsidRPr="00EE1AEA">
        <w:rPr>
          <w:sz w:val="22"/>
          <w:szCs w:val="22"/>
        </w:rPr>
        <w:t>V predĺženej otvorenej RA štúdii V sa odpovede ACR udržali počas obdobia sledovania až 10 rokov. Z 542 pacientov, ktorí boli randomizovaní na Humiru 40 mg každý druhý týždeň, 170 pacientov pokračovalo v liečbe Humirou 40 mg každý druhý týždeň po dobu 10 rokov. Spomedzi týchto pacientov malo 154 pacientov (90,6 %) odpoveď ACR 20, 127 pacientov (74,7 %) malo odpoveď ACR 50 a 102 pacientov (60,0 %) malo odpoveď ACR 70.</w:t>
      </w:r>
    </w:p>
    <w:p w14:paraId="3B2E0D0A" w14:textId="77777777" w:rsidR="000C3464" w:rsidRPr="00EE1AEA" w:rsidRDefault="000C3464" w:rsidP="000C3464">
      <w:pPr>
        <w:rPr>
          <w:sz w:val="22"/>
          <w:szCs w:val="22"/>
        </w:rPr>
      </w:pPr>
    </w:p>
    <w:p w14:paraId="70B714CB" w14:textId="77777777" w:rsidR="000C3464" w:rsidRPr="00EE1AEA" w:rsidRDefault="00EB2C95" w:rsidP="000C3464">
      <w:pPr>
        <w:rPr>
          <w:sz w:val="22"/>
          <w:szCs w:val="22"/>
        </w:rPr>
      </w:pPr>
      <w:r w:rsidRPr="00EE1AEA">
        <w:rPr>
          <w:sz w:val="22"/>
          <w:szCs w:val="22"/>
        </w:rPr>
        <w:t>V 52. týždni dosiahlo 42,9 % pacientov liečených kombináciou Humira/metotrexát klinickú remisiu (DAS28 (CRP) &lt; 2,6) v porovnaní s 20,6 % pacientov liečených metotrexátom v monoterapii a 23,4 % pacientov liečených Humirou v monoterapii. Kombinovaná terapia Humira/metotrexát bola klinicky a štatisticky lepšia ako monoterapia metotrexátom (p &lt; 0,001) a Humirou (p &lt; 0,001) z hľadiska dosiahnutia stavu nízkej aktivity ochorenia u pacientov so stredne ťažkou až ťažkou formou reumatoidnej artritídy diagnostikovano</w:t>
      </w:r>
      <w:r w:rsidRPr="00EE1AEA">
        <w:rPr>
          <w:sz w:val="22"/>
          <w:szCs w:val="22"/>
        </w:rPr>
        <w:t>u v nedávnom období. Odpoveď v dvoch monoterapeutických ramenách štúdie bola podobná (p = 0,447). Z 342 pacientov pôvodne randomizovaných na liečbu Humirou v monoterapii alebo na kombinovanú liečbu Humira/metotrexát, ktorí boli zaradení do otvorenej predĺženej štúdie, 171 pacientov dokončilo 10 rokov liečby Humirou. Spomedzi týchto pacientov bola u 109 pacientov (63,7 %) hlásená remisia po 10 rokoch.</w:t>
      </w:r>
    </w:p>
    <w:p w14:paraId="3AA5999F" w14:textId="77777777" w:rsidR="000C3464" w:rsidRPr="009E779B" w:rsidRDefault="000C3464" w:rsidP="000C3464">
      <w:pPr>
        <w:pStyle w:val="EMEAHeadingUnderline"/>
        <w:spacing w:beforeLines="0" w:afterLines="0"/>
        <w:rPr>
          <w:i/>
          <w:szCs w:val="22"/>
          <w:lang w:val="pl-PL"/>
        </w:rPr>
      </w:pPr>
    </w:p>
    <w:p w14:paraId="7E03358F" w14:textId="77777777" w:rsidR="000C3464" w:rsidRPr="009E779B" w:rsidRDefault="00EB2C95" w:rsidP="006E284A">
      <w:pPr>
        <w:pStyle w:val="EMEAHeadingUnderline"/>
        <w:keepNext/>
        <w:spacing w:beforeLines="0" w:afterLines="0"/>
        <w:rPr>
          <w:i/>
          <w:szCs w:val="22"/>
          <w:lang w:val="pl-PL"/>
        </w:rPr>
      </w:pPr>
      <w:r w:rsidRPr="009E779B">
        <w:rPr>
          <w:i/>
          <w:szCs w:val="22"/>
          <w:lang w:val="pl-PL"/>
        </w:rPr>
        <w:t>Rádiografická odpoveď</w:t>
      </w:r>
    </w:p>
    <w:p w14:paraId="5C2AB61E" w14:textId="77777777" w:rsidR="001D7C49" w:rsidRPr="00EE1AEA" w:rsidRDefault="001D7C49" w:rsidP="006E284A">
      <w:pPr>
        <w:keepNext/>
        <w:rPr>
          <w:sz w:val="22"/>
          <w:szCs w:val="22"/>
        </w:rPr>
      </w:pPr>
    </w:p>
    <w:p w14:paraId="6D9990CF" w14:textId="77777777" w:rsidR="000C3464" w:rsidRPr="00EE1AEA" w:rsidRDefault="00EB2C95" w:rsidP="006E284A">
      <w:pPr>
        <w:keepNext/>
        <w:rPr>
          <w:sz w:val="22"/>
          <w:szCs w:val="22"/>
        </w:rPr>
      </w:pPr>
      <w:r w:rsidRPr="00EE1AEA">
        <w:rPr>
          <w:sz w:val="22"/>
          <w:szCs w:val="22"/>
        </w:rPr>
        <w:t>V RA štúdii III, kde priemerná dĺžka trvania reumatoidnej artritídy u pacientov liečených Humirou bola približne 11 rokov, bolo štrukturálne poškodenie kĺbov hodnotené rádiograficky a vyjadrené ako zmena modifikovaného celkového Sharpovho skóre (</w:t>
      </w:r>
      <w:r w:rsidR="00B0241A" w:rsidRPr="00EE1AEA">
        <w:rPr>
          <w:sz w:val="22"/>
          <w:szCs w:val="22"/>
        </w:rPr>
        <w:t xml:space="preserve">Total Sharp Score - </w:t>
      </w:r>
      <w:r w:rsidRPr="00EE1AEA">
        <w:rPr>
          <w:sz w:val="22"/>
          <w:szCs w:val="22"/>
        </w:rPr>
        <w:t xml:space="preserve">TSS) a jeho komponentov, skóre erózie a skóre zúženia kĺbovej štrbiny. U pacientov liečených Humirou/metotrexátom sa zistila významne menšia rádiografická progresia v 6. a 12. mesiaci liečby ako u pacientov liečených metotrexátom v monoterapii (pozri tabuľku </w:t>
      </w:r>
      <w:r w:rsidR="00EE32A6">
        <w:rPr>
          <w:sz w:val="22"/>
          <w:szCs w:val="22"/>
        </w:rPr>
        <w:t>9</w:t>
      </w:r>
      <w:r w:rsidRPr="00EE1AEA">
        <w:rPr>
          <w:sz w:val="22"/>
          <w:szCs w:val="22"/>
        </w:rPr>
        <w:t xml:space="preserve">). </w:t>
      </w:r>
    </w:p>
    <w:p w14:paraId="37555554" w14:textId="77777777" w:rsidR="000C3464" w:rsidRPr="00EE1AEA" w:rsidRDefault="000C3464" w:rsidP="000C3464">
      <w:pPr>
        <w:rPr>
          <w:sz w:val="22"/>
          <w:szCs w:val="22"/>
        </w:rPr>
      </w:pPr>
    </w:p>
    <w:p w14:paraId="5FB7425E" w14:textId="243A018B" w:rsidR="000C3464" w:rsidRPr="00EE1AEA" w:rsidRDefault="00EB2C95" w:rsidP="000C3464">
      <w:pPr>
        <w:rPr>
          <w:sz w:val="22"/>
          <w:szCs w:val="22"/>
        </w:rPr>
      </w:pPr>
      <w:r w:rsidRPr="00EE1AEA">
        <w:rPr>
          <w:sz w:val="22"/>
          <w:szCs w:val="22"/>
        </w:rPr>
        <w:t>V otvorenom predĺžení RA štúdie III zníženie stupňa progresie štrukturálneho poškodenia v podskupinách pacientov pretrvávalo 8 a 10 rokov. Po 8 rokoch bolo rádiograficky vyhodnotených 81 z</w:t>
      </w:r>
      <w:r w:rsidR="00CE5CF2">
        <w:rPr>
          <w:sz w:val="22"/>
          <w:szCs w:val="22"/>
        </w:rPr>
        <w:t> </w:t>
      </w:r>
      <w:r w:rsidRPr="00EE1AEA">
        <w:rPr>
          <w:sz w:val="22"/>
          <w:szCs w:val="22"/>
        </w:rPr>
        <w:t>207 pacientov pôvodne liečených dávkou 40 mg Humiry každý druhý týždeň. Z nich u 48 nedošlo k</w:t>
      </w:r>
      <w:r w:rsidR="00CE5CF2">
        <w:rPr>
          <w:sz w:val="22"/>
          <w:szCs w:val="22"/>
        </w:rPr>
        <w:t> </w:t>
      </w:r>
      <w:r w:rsidRPr="00EE1AEA">
        <w:rPr>
          <w:sz w:val="22"/>
          <w:szCs w:val="22"/>
        </w:rPr>
        <w:t>progresii štrukturálneho poškodenia, čo sa definovalo ako zmena modifikovaného TSS (mTSS) z</w:t>
      </w:r>
      <w:r w:rsidR="00CE5CF2">
        <w:rPr>
          <w:sz w:val="22"/>
          <w:szCs w:val="22"/>
        </w:rPr>
        <w:t> </w:t>
      </w:r>
      <w:r w:rsidRPr="00EE1AEA">
        <w:rPr>
          <w:sz w:val="22"/>
          <w:szCs w:val="22"/>
        </w:rPr>
        <w:t>východiskovej hodnoty o 0,5 alebo menej. Po 10 rokoch bolo rádiograficky vyhodnotených 79 z</w:t>
      </w:r>
      <w:r w:rsidR="00CE5CF2">
        <w:rPr>
          <w:sz w:val="22"/>
          <w:szCs w:val="22"/>
        </w:rPr>
        <w:t> </w:t>
      </w:r>
      <w:r w:rsidRPr="00EE1AEA">
        <w:rPr>
          <w:sz w:val="22"/>
          <w:szCs w:val="22"/>
        </w:rPr>
        <w:t>207</w:t>
      </w:r>
      <w:r w:rsidR="00CE5CF2">
        <w:rPr>
          <w:sz w:val="22"/>
          <w:szCs w:val="22"/>
        </w:rPr>
        <w:t> </w:t>
      </w:r>
      <w:r w:rsidRPr="00EE1AEA">
        <w:rPr>
          <w:sz w:val="22"/>
          <w:szCs w:val="22"/>
        </w:rPr>
        <w:t>pacientov pôvodne liečených dávkou 40 mg Humiry každý druhý týždeň. Z nich u 40 nedošlo k</w:t>
      </w:r>
      <w:r w:rsidR="00CE5CF2">
        <w:rPr>
          <w:sz w:val="22"/>
          <w:szCs w:val="22"/>
        </w:rPr>
        <w:t> </w:t>
      </w:r>
      <w:r w:rsidRPr="00EE1AEA">
        <w:rPr>
          <w:sz w:val="22"/>
          <w:szCs w:val="22"/>
        </w:rPr>
        <w:t>progresii štrukturálneho poškodenia, čo sa definovalo ako zmena modifikovaného TSS (mTSS) z</w:t>
      </w:r>
      <w:r w:rsidR="00CE5CF2">
        <w:rPr>
          <w:sz w:val="22"/>
          <w:szCs w:val="22"/>
        </w:rPr>
        <w:t> </w:t>
      </w:r>
      <w:r w:rsidRPr="00EE1AEA">
        <w:rPr>
          <w:sz w:val="22"/>
          <w:szCs w:val="22"/>
        </w:rPr>
        <w:t>východiskovej hodnoty o 0,5 alebo menej.</w:t>
      </w:r>
    </w:p>
    <w:p w14:paraId="1479FB99" w14:textId="77777777" w:rsidR="000C3464" w:rsidRPr="00EE1AEA" w:rsidRDefault="000C3464" w:rsidP="000C3464">
      <w:pPr>
        <w:keepNext/>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1430"/>
        <w:gridCol w:w="1790"/>
        <w:gridCol w:w="2000"/>
        <w:gridCol w:w="1548"/>
      </w:tblGrid>
      <w:tr w:rsidR="00A946E3" w14:paraId="70C6D4F6" w14:textId="77777777" w:rsidTr="000C3464">
        <w:trPr>
          <w:cantSplit/>
        </w:trPr>
        <w:tc>
          <w:tcPr>
            <w:tcW w:w="8856" w:type="dxa"/>
            <w:gridSpan w:val="5"/>
            <w:tcBorders>
              <w:top w:val="nil"/>
              <w:left w:val="nil"/>
              <w:right w:val="nil"/>
            </w:tcBorders>
          </w:tcPr>
          <w:p w14:paraId="26B5E231" w14:textId="77777777" w:rsidR="000C3464" w:rsidRPr="009E779B" w:rsidRDefault="00EB2C95" w:rsidP="000C3464">
            <w:pPr>
              <w:pStyle w:val="EMEATitle"/>
              <w:keepNext/>
              <w:rPr>
                <w:rFonts w:ascii="Times New Roman" w:hAnsi="Times New Roman"/>
                <w:bCs/>
                <w:caps w:val="0"/>
                <w:szCs w:val="22"/>
                <w:lang w:val="sk-SK"/>
              </w:rPr>
            </w:pPr>
            <w:r w:rsidRPr="009E779B">
              <w:rPr>
                <w:rFonts w:ascii="Times New Roman" w:hAnsi="Times New Roman"/>
                <w:bCs/>
                <w:caps w:val="0"/>
                <w:szCs w:val="22"/>
                <w:lang w:val="sk-SK"/>
              </w:rPr>
              <w:t xml:space="preserve">Tabuľka </w:t>
            </w:r>
            <w:r w:rsidR="00EE32A6" w:rsidRPr="00C30B02">
              <w:rPr>
                <w:szCs w:val="22"/>
                <w:lang w:val="sk-SK"/>
              </w:rPr>
              <w:t>9</w:t>
            </w:r>
          </w:p>
          <w:p w14:paraId="2AB341D3" w14:textId="77777777" w:rsidR="000C3464" w:rsidRPr="009E779B" w:rsidRDefault="00EB2C95" w:rsidP="000C3464">
            <w:pPr>
              <w:pStyle w:val="EMEATitle"/>
              <w:keepNext/>
              <w:rPr>
                <w:rFonts w:ascii="Times New Roman" w:hAnsi="Times New Roman"/>
                <w:bCs/>
                <w:caps w:val="0"/>
                <w:szCs w:val="22"/>
                <w:lang w:val="sk-SK"/>
              </w:rPr>
            </w:pPr>
            <w:r w:rsidRPr="009E779B">
              <w:rPr>
                <w:rFonts w:ascii="Times New Roman" w:hAnsi="Times New Roman"/>
                <w:bCs/>
                <w:caps w:val="0"/>
                <w:szCs w:val="22"/>
                <w:lang w:val="sk-SK"/>
              </w:rPr>
              <w:t xml:space="preserve"> Priemerné rádiografické zmeny po 12 mesiacoch v RA štúdii III</w:t>
            </w:r>
          </w:p>
          <w:p w14:paraId="39F11531" w14:textId="77777777" w:rsidR="000C3464" w:rsidRPr="009E779B" w:rsidRDefault="000C3464" w:rsidP="000C3464">
            <w:pPr>
              <w:pStyle w:val="EMEATitle"/>
              <w:keepNext/>
              <w:rPr>
                <w:rFonts w:ascii="Times New Roman" w:hAnsi="Times New Roman"/>
                <w:bCs/>
                <w:caps w:val="0"/>
                <w:szCs w:val="22"/>
                <w:lang w:val="sk-SK"/>
              </w:rPr>
            </w:pPr>
          </w:p>
        </w:tc>
      </w:tr>
      <w:tr w:rsidR="00A946E3" w14:paraId="7EB5053B" w14:textId="77777777" w:rsidTr="000C3464">
        <w:tc>
          <w:tcPr>
            <w:tcW w:w="2088" w:type="dxa"/>
          </w:tcPr>
          <w:p w14:paraId="16E4CB3E" w14:textId="77777777" w:rsidR="000C3464" w:rsidRPr="009E779B" w:rsidRDefault="000C3464" w:rsidP="000C3464">
            <w:pPr>
              <w:keepNext/>
              <w:jc w:val="center"/>
              <w:rPr>
                <w:sz w:val="22"/>
                <w:szCs w:val="22"/>
              </w:rPr>
            </w:pPr>
          </w:p>
        </w:tc>
        <w:tc>
          <w:tcPr>
            <w:tcW w:w="1430" w:type="dxa"/>
          </w:tcPr>
          <w:p w14:paraId="6255D653" w14:textId="77777777" w:rsidR="000C3464" w:rsidRPr="00EE1AEA" w:rsidRDefault="00EB2C95" w:rsidP="000C3464">
            <w:pPr>
              <w:keepNext/>
              <w:rPr>
                <w:sz w:val="22"/>
                <w:szCs w:val="22"/>
              </w:rPr>
            </w:pPr>
            <w:r w:rsidRPr="00EE1AEA">
              <w:rPr>
                <w:sz w:val="22"/>
                <w:szCs w:val="22"/>
              </w:rPr>
              <w:t>Placebo/</w:t>
            </w:r>
          </w:p>
          <w:p w14:paraId="120C0EF6" w14:textId="77777777" w:rsidR="000C3464" w:rsidRPr="00EE1AEA" w:rsidRDefault="00EB2C95" w:rsidP="000C3464">
            <w:pPr>
              <w:keepNext/>
              <w:rPr>
                <w:sz w:val="22"/>
                <w:szCs w:val="22"/>
                <w:vertAlign w:val="superscript"/>
              </w:rPr>
            </w:pPr>
            <w:r w:rsidRPr="00EE1AEA">
              <w:rPr>
                <w:sz w:val="22"/>
                <w:szCs w:val="22"/>
              </w:rPr>
              <w:t>MTX</w:t>
            </w:r>
            <w:r w:rsidRPr="00EE1AEA">
              <w:rPr>
                <w:sz w:val="22"/>
                <w:szCs w:val="22"/>
                <w:vertAlign w:val="superscript"/>
              </w:rPr>
              <w:t>a</w:t>
            </w:r>
          </w:p>
        </w:tc>
        <w:tc>
          <w:tcPr>
            <w:tcW w:w="1790" w:type="dxa"/>
          </w:tcPr>
          <w:p w14:paraId="73A6C0EA" w14:textId="77777777" w:rsidR="000C3464" w:rsidRPr="00EE1AEA" w:rsidRDefault="00EB2C95" w:rsidP="000C3464">
            <w:pPr>
              <w:keepNext/>
              <w:jc w:val="center"/>
              <w:rPr>
                <w:sz w:val="22"/>
                <w:szCs w:val="22"/>
              </w:rPr>
            </w:pPr>
            <w:r w:rsidRPr="00EE1AEA">
              <w:rPr>
                <w:sz w:val="22"/>
                <w:szCs w:val="22"/>
              </w:rPr>
              <w:t>Humira/MTX</w:t>
            </w:r>
          </w:p>
          <w:p w14:paraId="5F43D122" w14:textId="77777777" w:rsidR="000C3464" w:rsidRPr="00EE1AEA" w:rsidRDefault="00EB2C95" w:rsidP="000C3464">
            <w:pPr>
              <w:keepNext/>
              <w:jc w:val="center"/>
              <w:rPr>
                <w:sz w:val="22"/>
                <w:szCs w:val="22"/>
              </w:rPr>
            </w:pPr>
            <w:r w:rsidRPr="00EE1AEA">
              <w:rPr>
                <w:sz w:val="22"/>
                <w:szCs w:val="22"/>
              </w:rPr>
              <w:t>40 mg každý druhý týždeň</w:t>
            </w:r>
          </w:p>
        </w:tc>
        <w:tc>
          <w:tcPr>
            <w:tcW w:w="2000" w:type="dxa"/>
          </w:tcPr>
          <w:p w14:paraId="47BAF691" w14:textId="77777777" w:rsidR="000C3464" w:rsidRPr="00EE1AEA" w:rsidRDefault="00EB2C95" w:rsidP="000C3464">
            <w:pPr>
              <w:keepNext/>
              <w:jc w:val="center"/>
              <w:rPr>
                <w:sz w:val="22"/>
                <w:szCs w:val="22"/>
              </w:rPr>
            </w:pPr>
            <w:r w:rsidRPr="00EE1AEA">
              <w:rPr>
                <w:sz w:val="22"/>
                <w:szCs w:val="22"/>
              </w:rPr>
              <w:t>Placebo/MTX-Humira/MTX (95</w:t>
            </w:r>
            <w:r w:rsidR="008716D2" w:rsidRPr="00EE1AEA">
              <w:rPr>
                <w:sz w:val="22"/>
                <w:szCs w:val="22"/>
              </w:rPr>
              <w:t> </w:t>
            </w:r>
            <w:r w:rsidRPr="00EE1AEA">
              <w:rPr>
                <w:sz w:val="22"/>
                <w:szCs w:val="22"/>
              </w:rPr>
              <w:t>% interval spoľahlivosti</w:t>
            </w:r>
            <w:r w:rsidRPr="00EE1AEA">
              <w:rPr>
                <w:sz w:val="22"/>
                <w:szCs w:val="22"/>
                <w:vertAlign w:val="superscript"/>
              </w:rPr>
              <w:t>b</w:t>
            </w:r>
            <w:r w:rsidRPr="00EE1AEA">
              <w:rPr>
                <w:sz w:val="22"/>
                <w:szCs w:val="22"/>
              </w:rPr>
              <w:t>)</w:t>
            </w:r>
          </w:p>
        </w:tc>
        <w:tc>
          <w:tcPr>
            <w:tcW w:w="1548" w:type="dxa"/>
          </w:tcPr>
          <w:p w14:paraId="6A92041F" w14:textId="77777777" w:rsidR="000C3464" w:rsidRPr="00EE1AEA" w:rsidRDefault="00EB2C95" w:rsidP="000C3464">
            <w:pPr>
              <w:keepNext/>
              <w:jc w:val="center"/>
              <w:rPr>
                <w:sz w:val="22"/>
                <w:szCs w:val="22"/>
              </w:rPr>
            </w:pPr>
            <w:r w:rsidRPr="00EE1AEA">
              <w:rPr>
                <w:sz w:val="22"/>
                <w:szCs w:val="22"/>
              </w:rPr>
              <w:t>Hodnota p</w:t>
            </w:r>
          </w:p>
        </w:tc>
      </w:tr>
      <w:tr w:rsidR="00A946E3" w14:paraId="0E5D7952" w14:textId="77777777" w:rsidTr="000C3464">
        <w:tc>
          <w:tcPr>
            <w:tcW w:w="2088" w:type="dxa"/>
          </w:tcPr>
          <w:p w14:paraId="01969ED3" w14:textId="77777777" w:rsidR="000C3464" w:rsidRPr="00EE1AEA" w:rsidRDefault="00EB2C95" w:rsidP="000C3464">
            <w:pPr>
              <w:keepNext/>
              <w:jc w:val="center"/>
              <w:rPr>
                <w:sz w:val="22"/>
                <w:szCs w:val="22"/>
              </w:rPr>
            </w:pPr>
            <w:r w:rsidRPr="00EE1AEA">
              <w:rPr>
                <w:sz w:val="22"/>
                <w:szCs w:val="22"/>
              </w:rPr>
              <w:t>Celkové Sharpovo skóre</w:t>
            </w:r>
          </w:p>
        </w:tc>
        <w:tc>
          <w:tcPr>
            <w:tcW w:w="1430" w:type="dxa"/>
          </w:tcPr>
          <w:p w14:paraId="0A57B7D5" w14:textId="77777777" w:rsidR="000C3464" w:rsidRPr="00EE1AEA" w:rsidRDefault="00EB2C95" w:rsidP="000C3464">
            <w:pPr>
              <w:keepNext/>
              <w:jc w:val="center"/>
              <w:rPr>
                <w:sz w:val="22"/>
                <w:szCs w:val="22"/>
              </w:rPr>
            </w:pPr>
            <w:r w:rsidRPr="00EE1AEA">
              <w:rPr>
                <w:sz w:val="22"/>
                <w:szCs w:val="22"/>
              </w:rPr>
              <w:t>2,7</w:t>
            </w:r>
          </w:p>
        </w:tc>
        <w:tc>
          <w:tcPr>
            <w:tcW w:w="1790" w:type="dxa"/>
          </w:tcPr>
          <w:p w14:paraId="62341C2D" w14:textId="77777777" w:rsidR="000C3464" w:rsidRPr="00EE1AEA" w:rsidRDefault="00EB2C95" w:rsidP="000C3464">
            <w:pPr>
              <w:keepNext/>
              <w:jc w:val="center"/>
              <w:rPr>
                <w:sz w:val="22"/>
                <w:szCs w:val="22"/>
              </w:rPr>
            </w:pPr>
            <w:r w:rsidRPr="00EE1AEA">
              <w:rPr>
                <w:sz w:val="22"/>
                <w:szCs w:val="22"/>
              </w:rPr>
              <w:t>0,1</w:t>
            </w:r>
          </w:p>
        </w:tc>
        <w:tc>
          <w:tcPr>
            <w:tcW w:w="2000" w:type="dxa"/>
          </w:tcPr>
          <w:p w14:paraId="0429DFBA" w14:textId="77777777" w:rsidR="000C3464" w:rsidRPr="00EE1AEA" w:rsidRDefault="00EB2C95" w:rsidP="000C3464">
            <w:pPr>
              <w:keepNext/>
              <w:jc w:val="center"/>
              <w:rPr>
                <w:sz w:val="22"/>
                <w:szCs w:val="22"/>
              </w:rPr>
            </w:pPr>
            <w:r w:rsidRPr="00EE1AEA">
              <w:rPr>
                <w:sz w:val="22"/>
                <w:szCs w:val="22"/>
              </w:rPr>
              <w:t xml:space="preserve">2,6 (1,4; 3,8) </w:t>
            </w:r>
          </w:p>
        </w:tc>
        <w:tc>
          <w:tcPr>
            <w:tcW w:w="1548" w:type="dxa"/>
          </w:tcPr>
          <w:p w14:paraId="5578979E" w14:textId="77777777" w:rsidR="000C3464" w:rsidRPr="00EE1AEA" w:rsidRDefault="00EB2C95" w:rsidP="000C3464">
            <w:pPr>
              <w:keepNext/>
              <w:jc w:val="center"/>
              <w:rPr>
                <w:sz w:val="22"/>
                <w:szCs w:val="22"/>
                <w:vertAlign w:val="superscript"/>
              </w:rPr>
            </w:pPr>
            <w:r w:rsidRPr="00EE1AEA">
              <w:rPr>
                <w:sz w:val="22"/>
                <w:szCs w:val="22"/>
              </w:rPr>
              <w:t>&lt; 0,001</w:t>
            </w:r>
            <w:r w:rsidRPr="00EE1AEA">
              <w:rPr>
                <w:sz w:val="22"/>
                <w:szCs w:val="22"/>
                <w:vertAlign w:val="superscript"/>
              </w:rPr>
              <w:t>c</w:t>
            </w:r>
          </w:p>
        </w:tc>
      </w:tr>
      <w:tr w:rsidR="00A946E3" w14:paraId="2D6B5FC7" w14:textId="77777777" w:rsidTr="000C3464">
        <w:tc>
          <w:tcPr>
            <w:tcW w:w="2088" w:type="dxa"/>
          </w:tcPr>
          <w:p w14:paraId="3303E800" w14:textId="77777777" w:rsidR="000C3464" w:rsidRPr="00EE1AEA" w:rsidRDefault="00EB2C95" w:rsidP="000C3464">
            <w:pPr>
              <w:keepNext/>
              <w:jc w:val="center"/>
              <w:rPr>
                <w:sz w:val="22"/>
                <w:szCs w:val="22"/>
              </w:rPr>
            </w:pPr>
            <w:r w:rsidRPr="00EE1AEA">
              <w:rPr>
                <w:sz w:val="22"/>
                <w:szCs w:val="22"/>
              </w:rPr>
              <w:t>Skóre erózie</w:t>
            </w:r>
          </w:p>
        </w:tc>
        <w:tc>
          <w:tcPr>
            <w:tcW w:w="1430" w:type="dxa"/>
          </w:tcPr>
          <w:p w14:paraId="37E81E18" w14:textId="77777777" w:rsidR="000C3464" w:rsidRPr="00EE1AEA" w:rsidRDefault="00EB2C95" w:rsidP="000C3464">
            <w:pPr>
              <w:keepNext/>
              <w:jc w:val="center"/>
              <w:rPr>
                <w:sz w:val="22"/>
                <w:szCs w:val="22"/>
              </w:rPr>
            </w:pPr>
            <w:r w:rsidRPr="00EE1AEA">
              <w:rPr>
                <w:sz w:val="22"/>
                <w:szCs w:val="22"/>
              </w:rPr>
              <w:t>1,6</w:t>
            </w:r>
          </w:p>
        </w:tc>
        <w:tc>
          <w:tcPr>
            <w:tcW w:w="1790" w:type="dxa"/>
          </w:tcPr>
          <w:p w14:paraId="5ED74D3E" w14:textId="77777777" w:rsidR="000C3464" w:rsidRPr="00EE1AEA" w:rsidRDefault="00EB2C95" w:rsidP="000C3464">
            <w:pPr>
              <w:keepNext/>
              <w:jc w:val="center"/>
              <w:rPr>
                <w:sz w:val="22"/>
                <w:szCs w:val="22"/>
              </w:rPr>
            </w:pPr>
            <w:r w:rsidRPr="00EE1AEA">
              <w:rPr>
                <w:sz w:val="22"/>
                <w:szCs w:val="22"/>
              </w:rPr>
              <w:t>0,0</w:t>
            </w:r>
          </w:p>
        </w:tc>
        <w:tc>
          <w:tcPr>
            <w:tcW w:w="2000" w:type="dxa"/>
          </w:tcPr>
          <w:p w14:paraId="04BB2B27" w14:textId="77777777" w:rsidR="000C3464" w:rsidRPr="00EE1AEA" w:rsidRDefault="00EB2C95" w:rsidP="000C3464">
            <w:pPr>
              <w:keepNext/>
              <w:jc w:val="center"/>
              <w:rPr>
                <w:sz w:val="22"/>
                <w:szCs w:val="22"/>
              </w:rPr>
            </w:pPr>
            <w:r w:rsidRPr="00EE1AEA">
              <w:rPr>
                <w:sz w:val="22"/>
                <w:szCs w:val="22"/>
              </w:rPr>
              <w:t>1,6 (0,9; 2,2)</w:t>
            </w:r>
          </w:p>
        </w:tc>
        <w:tc>
          <w:tcPr>
            <w:tcW w:w="1548" w:type="dxa"/>
          </w:tcPr>
          <w:p w14:paraId="1B7332AA" w14:textId="77777777" w:rsidR="000C3464" w:rsidRPr="00EE1AEA" w:rsidRDefault="00EB2C95" w:rsidP="000C3464">
            <w:pPr>
              <w:keepNext/>
              <w:jc w:val="center"/>
              <w:rPr>
                <w:sz w:val="22"/>
                <w:szCs w:val="22"/>
              </w:rPr>
            </w:pPr>
            <w:r w:rsidRPr="00EE1AEA">
              <w:rPr>
                <w:sz w:val="22"/>
                <w:szCs w:val="22"/>
              </w:rPr>
              <w:t>&lt; 0,001</w:t>
            </w:r>
          </w:p>
        </w:tc>
      </w:tr>
      <w:tr w:rsidR="00A946E3" w14:paraId="4398DEB7" w14:textId="77777777" w:rsidTr="000C3464">
        <w:tc>
          <w:tcPr>
            <w:tcW w:w="2088" w:type="dxa"/>
          </w:tcPr>
          <w:p w14:paraId="0B461BBB" w14:textId="77777777" w:rsidR="000C3464" w:rsidRPr="00EE1AEA" w:rsidRDefault="00EB2C95" w:rsidP="000C3464">
            <w:pPr>
              <w:keepNext/>
              <w:jc w:val="center"/>
              <w:rPr>
                <w:sz w:val="22"/>
                <w:szCs w:val="22"/>
              </w:rPr>
            </w:pPr>
            <w:r w:rsidRPr="00EE1AEA">
              <w:rPr>
                <w:sz w:val="22"/>
                <w:szCs w:val="22"/>
              </w:rPr>
              <w:t>Skóre JSN</w:t>
            </w:r>
            <w:r w:rsidRPr="00EE1AEA">
              <w:rPr>
                <w:sz w:val="22"/>
                <w:szCs w:val="22"/>
                <w:vertAlign w:val="superscript"/>
              </w:rPr>
              <w:t>d</w:t>
            </w:r>
          </w:p>
        </w:tc>
        <w:tc>
          <w:tcPr>
            <w:tcW w:w="1430" w:type="dxa"/>
          </w:tcPr>
          <w:p w14:paraId="1BA27E85" w14:textId="77777777" w:rsidR="000C3464" w:rsidRPr="00EE1AEA" w:rsidRDefault="00EB2C95" w:rsidP="000C3464">
            <w:pPr>
              <w:keepNext/>
              <w:jc w:val="center"/>
              <w:rPr>
                <w:sz w:val="22"/>
                <w:szCs w:val="22"/>
              </w:rPr>
            </w:pPr>
            <w:r w:rsidRPr="00EE1AEA">
              <w:rPr>
                <w:sz w:val="22"/>
                <w:szCs w:val="22"/>
              </w:rPr>
              <w:t>1,0</w:t>
            </w:r>
          </w:p>
        </w:tc>
        <w:tc>
          <w:tcPr>
            <w:tcW w:w="1790" w:type="dxa"/>
          </w:tcPr>
          <w:p w14:paraId="43DC86E3" w14:textId="77777777" w:rsidR="000C3464" w:rsidRPr="00EE1AEA" w:rsidRDefault="00EB2C95" w:rsidP="000C3464">
            <w:pPr>
              <w:keepNext/>
              <w:jc w:val="center"/>
              <w:rPr>
                <w:sz w:val="22"/>
                <w:szCs w:val="22"/>
              </w:rPr>
            </w:pPr>
            <w:r w:rsidRPr="00EE1AEA">
              <w:rPr>
                <w:sz w:val="22"/>
                <w:szCs w:val="22"/>
              </w:rPr>
              <w:t>0,1</w:t>
            </w:r>
          </w:p>
        </w:tc>
        <w:tc>
          <w:tcPr>
            <w:tcW w:w="2000" w:type="dxa"/>
          </w:tcPr>
          <w:p w14:paraId="7E2F92BF" w14:textId="77777777" w:rsidR="000C3464" w:rsidRPr="00EE1AEA" w:rsidRDefault="00EB2C95" w:rsidP="000C3464">
            <w:pPr>
              <w:keepNext/>
              <w:jc w:val="center"/>
              <w:rPr>
                <w:sz w:val="22"/>
                <w:szCs w:val="22"/>
              </w:rPr>
            </w:pPr>
            <w:r w:rsidRPr="00EE1AEA">
              <w:rPr>
                <w:sz w:val="22"/>
                <w:szCs w:val="22"/>
              </w:rPr>
              <w:t>0,9 (0,3; 1,4)</w:t>
            </w:r>
          </w:p>
        </w:tc>
        <w:tc>
          <w:tcPr>
            <w:tcW w:w="1548" w:type="dxa"/>
          </w:tcPr>
          <w:p w14:paraId="021D92E4" w14:textId="77777777" w:rsidR="000C3464" w:rsidRPr="00EE1AEA" w:rsidRDefault="00EB2C95" w:rsidP="000C3464">
            <w:pPr>
              <w:keepNext/>
              <w:jc w:val="center"/>
              <w:rPr>
                <w:sz w:val="22"/>
                <w:szCs w:val="22"/>
              </w:rPr>
            </w:pPr>
            <w:r w:rsidRPr="00EE1AEA">
              <w:rPr>
                <w:sz w:val="22"/>
                <w:szCs w:val="22"/>
              </w:rPr>
              <w:t>0,002</w:t>
            </w:r>
          </w:p>
        </w:tc>
      </w:tr>
    </w:tbl>
    <w:p w14:paraId="5AA4DA90" w14:textId="77777777" w:rsidR="000C3464" w:rsidRPr="00EE1AEA" w:rsidRDefault="00EB2C95" w:rsidP="001910EA">
      <w:pPr>
        <w:pStyle w:val="EMEANormal"/>
        <w:keepNext/>
        <w:spacing w:before="240"/>
        <w:rPr>
          <w:szCs w:val="22"/>
        </w:rPr>
      </w:pPr>
      <w:r w:rsidRPr="00EE1AEA">
        <w:rPr>
          <w:b/>
          <w:bCs/>
          <w:szCs w:val="22"/>
          <w:vertAlign w:val="superscript"/>
        </w:rPr>
        <w:t>a</w:t>
      </w:r>
      <w:r w:rsidRPr="00EE1AEA">
        <w:rPr>
          <w:szCs w:val="22"/>
        </w:rPr>
        <w:t>metotrexát</w:t>
      </w:r>
    </w:p>
    <w:p w14:paraId="0161AD1E" w14:textId="77777777" w:rsidR="000C3464" w:rsidRPr="00EE1AEA" w:rsidRDefault="00EB2C95" w:rsidP="001910EA">
      <w:pPr>
        <w:pStyle w:val="EMEANormal"/>
        <w:keepNext/>
        <w:rPr>
          <w:szCs w:val="22"/>
        </w:rPr>
      </w:pPr>
      <w:r w:rsidRPr="00EE1AEA">
        <w:rPr>
          <w:szCs w:val="22"/>
          <w:vertAlign w:val="superscript"/>
        </w:rPr>
        <w:t>b</w:t>
      </w:r>
      <w:r w:rsidRPr="00EE1AEA">
        <w:rPr>
          <w:szCs w:val="22"/>
        </w:rPr>
        <w:t xml:space="preserve">95 % intervaly spoľahlivosti pre rozdiely zmeny skóre medzi metotrexátom a Humirou. </w:t>
      </w:r>
    </w:p>
    <w:p w14:paraId="1B3B1378" w14:textId="77777777" w:rsidR="000C3464" w:rsidRPr="00EE1AEA" w:rsidRDefault="00EB2C95" w:rsidP="001910EA">
      <w:pPr>
        <w:pStyle w:val="EMEANormal"/>
        <w:keepNext/>
        <w:rPr>
          <w:szCs w:val="22"/>
        </w:rPr>
      </w:pPr>
      <w:r w:rsidRPr="00EE1AEA">
        <w:rPr>
          <w:szCs w:val="22"/>
          <w:vertAlign w:val="superscript"/>
        </w:rPr>
        <w:t>c</w:t>
      </w:r>
      <w:r w:rsidRPr="00EE1AEA">
        <w:rPr>
          <w:szCs w:val="22"/>
        </w:rPr>
        <w:t xml:space="preserve">na základe analýzy poradia </w:t>
      </w:r>
    </w:p>
    <w:p w14:paraId="4466A595" w14:textId="77777777" w:rsidR="000C3464" w:rsidRPr="00EE1AEA" w:rsidRDefault="00EB2C95" w:rsidP="001910EA">
      <w:pPr>
        <w:pStyle w:val="EMEANormal"/>
        <w:keepNext/>
        <w:spacing w:after="240"/>
        <w:rPr>
          <w:szCs w:val="22"/>
        </w:rPr>
      </w:pPr>
      <w:r w:rsidRPr="00EE1AEA">
        <w:rPr>
          <w:szCs w:val="22"/>
          <w:vertAlign w:val="superscript"/>
        </w:rPr>
        <w:t>d</w:t>
      </w:r>
      <w:r w:rsidRPr="00EE1AEA">
        <w:rPr>
          <w:szCs w:val="22"/>
        </w:rPr>
        <w:t xml:space="preserve">zúženie </w:t>
      </w:r>
      <w:r w:rsidRPr="00EE1AEA">
        <w:rPr>
          <w:szCs w:val="22"/>
        </w:rPr>
        <w:t>kĺbovej štrbiny</w:t>
      </w:r>
      <w:r w:rsidR="00B0241A" w:rsidRPr="00EE1AEA">
        <w:rPr>
          <w:szCs w:val="22"/>
        </w:rPr>
        <w:t xml:space="preserve"> (Joint Space Narrowing – JSN)</w:t>
      </w:r>
    </w:p>
    <w:p w14:paraId="30EB12F1" w14:textId="77777777" w:rsidR="000C3464" w:rsidRPr="00EE1AEA" w:rsidRDefault="00EB2C95" w:rsidP="000C3464">
      <w:pPr>
        <w:rPr>
          <w:sz w:val="22"/>
          <w:szCs w:val="22"/>
        </w:rPr>
      </w:pPr>
      <w:r w:rsidRPr="00EE1AEA">
        <w:rPr>
          <w:sz w:val="22"/>
          <w:szCs w:val="22"/>
        </w:rPr>
        <w:t xml:space="preserve">V RA štúdii V bolo štrukturálne poškodenie kĺbov hodnotené rádiograficky a vyjadrené ako zmena modifikovaného celkového Sharpovho skóre (pozri tabuľku </w:t>
      </w:r>
      <w:r w:rsidR="00EE32A6" w:rsidRPr="00EE1AEA">
        <w:rPr>
          <w:sz w:val="22"/>
          <w:szCs w:val="22"/>
        </w:rPr>
        <w:t>1</w:t>
      </w:r>
      <w:r w:rsidR="00EE32A6">
        <w:rPr>
          <w:sz w:val="22"/>
          <w:szCs w:val="22"/>
        </w:rPr>
        <w:t>0</w:t>
      </w:r>
      <w:r w:rsidRPr="00EE1AEA">
        <w:rPr>
          <w:sz w:val="22"/>
          <w:szCs w:val="22"/>
        </w:rPr>
        <w:t>).</w:t>
      </w:r>
    </w:p>
    <w:p w14:paraId="4542868F" w14:textId="77777777" w:rsidR="000C3464" w:rsidRPr="00EE1AEA" w:rsidRDefault="000C3464" w:rsidP="000C3464">
      <w:pPr>
        <w:keepNext/>
        <w:rPr>
          <w:sz w:val="22"/>
          <w:szCs w:val="22"/>
        </w:rPr>
      </w:pPr>
    </w:p>
    <w:tbl>
      <w:tblPr>
        <w:tblW w:w="8910" w:type="dxa"/>
        <w:jc w:val="center"/>
        <w:tblLayout w:type="fixed"/>
        <w:tblLook w:val="0000" w:firstRow="0" w:lastRow="0" w:firstColumn="0" w:lastColumn="0" w:noHBand="0" w:noVBand="0"/>
      </w:tblPr>
      <w:tblGrid>
        <w:gridCol w:w="1430"/>
        <w:gridCol w:w="1540"/>
        <w:gridCol w:w="1482"/>
        <w:gridCol w:w="1488"/>
        <w:gridCol w:w="990"/>
        <w:gridCol w:w="990"/>
        <w:gridCol w:w="990"/>
      </w:tblGrid>
      <w:tr w:rsidR="00A946E3" w14:paraId="758939CC" w14:textId="77777777" w:rsidTr="006941F6">
        <w:trPr>
          <w:cantSplit/>
          <w:jc w:val="center"/>
        </w:trPr>
        <w:tc>
          <w:tcPr>
            <w:tcW w:w="8910" w:type="dxa"/>
            <w:gridSpan w:val="7"/>
            <w:tcBorders>
              <w:bottom w:val="single" w:sz="4" w:space="0" w:color="auto"/>
            </w:tcBorders>
          </w:tcPr>
          <w:p w14:paraId="24310214" w14:textId="77777777" w:rsidR="000C3464" w:rsidRPr="00EE1AEA" w:rsidRDefault="00EB2C95" w:rsidP="006941F6">
            <w:pPr>
              <w:pStyle w:val="Heading5"/>
              <w:ind w:left="0"/>
              <w:rPr>
                <w:rFonts w:ascii="Times New Roman" w:hAnsi="Times New Roman"/>
                <w:i w:val="0"/>
                <w:iCs w:val="0"/>
                <w:noProof/>
                <w:sz w:val="22"/>
                <w:szCs w:val="22"/>
              </w:rPr>
            </w:pPr>
            <w:r w:rsidRPr="00EE1AEA">
              <w:rPr>
                <w:rFonts w:ascii="Times New Roman" w:hAnsi="Times New Roman"/>
                <w:i w:val="0"/>
                <w:iCs w:val="0"/>
                <w:sz w:val="22"/>
                <w:szCs w:val="22"/>
              </w:rPr>
              <w:t xml:space="preserve">Tabuľka </w:t>
            </w:r>
            <w:r w:rsidR="00EE32A6" w:rsidRPr="00EE32A6">
              <w:rPr>
                <w:rFonts w:ascii="Times New Roman" w:hAnsi="Times New Roman"/>
                <w:i w:val="0"/>
                <w:iCs w:val="0"/>
                <w:sz w:val="22"/>
                <w:szCs w:val="22"/>
              </w:rPr>
              <w:t>10</w:t>
            </w:r>
          </w:p>
          <w:p w14:paraId="072982D9" w14:textId="77777777" w:rsidR="000C3464" w:rsidRPr="00EE1AEA" w:rsidRDefault="00EB2C95" w:rsidP="006941F6">
            <w:pPr>
              <w:pStyle w:val="Heading5"/>
              <w:ind w:left="0"/>
              <w:rPr>
                <w:rFonts w:ascii="Times New Roman" w:hAnsi="Times New Roman"/>
                <w:i w:val="0"/>
                <w:iCs w:val="0"/>
                <w:noProof/>
                <w:sz w:val="22"/>
                <w:szCs w:val="22"/>
              </w:rPr>
            </w:pPr>
            <w:r w:rsidRPr="00EE1AEA">
              <w:rPr>
                <w:rFonts w:ascii="Times New Roman" w:hAnsi="Times New Roman"/>
                <w:i w:val="0"/>
                <w:iCs w:val="0"/>
                <w:sz w:val="22"/>
                <w:szCs w:val="22"/>
              </w:rPr>
              <w:t>Priemerné rádiografické zmeny v</w:t>
            </w:r>
            <w:r w:rsidR="00342EE0">
              <w:rPr>
                <w:rFonts w:ascii="Times New Roman" w:hAnsi="Times New Roman"/>
                <w:i w:val="0"/>
                <w:iCs w:val="0"/>
                <w:sz w:val="22"/>
                <w:szCs w:val="22"/>
              </w:rPr>
              <w:t xml:space="preserve"> 52. </w:t>
            </w:r>
            <w:r w:rsidRPr="00EE1AEA">
              <w:rPr>
                <w:rFonts w:ascii="Times New Roman" w:hAnsi="Times New Roman"/>
                <w:i w:val="0"/>
                <w:iCs w:val="0"/>
                <w:sz w:val="22"/>
                <w:szCs w:val="22"/>
              </w:rPr>
              <w:t>týždni v RA štúdii V</w:t>
            </w:r>
          </w:p>
          <w:p w14:paraId="5E8D808B" w14:textId="77777777" w:rsidR="000C3464" w:rsidRPr="00EE1AEA" w:rsidRDefault="000C3464" w:rsidP="000C3464">
            <w:pPr>
              <w:keepNext/>
              <w:rPr>
                <w:sz w:val="22"/>
                <w:szCs w:val="22"/>
              </w:rPr>
            </w:pPr>
          </w:p>
        </w:tc>
      </w:tr>
      <w:tr w:rsidR="00A946E3" w14:paraId="67398170" w14:textId="77777777" w:rsidTr="006941F6">
        <w:trPr>
          <w:jc w:val="center"/>
        </w:trPr>
        <w:tc>
          <w:tcPr>
            <w:tcW w:w="1430" w:type="dxa"/>
            <w:tcBorders>
              <w:top w:val="single" w:sz="4" w:space="0" w:color="auto"/>
              <w:left w:val="single" w:sz="4" w:space="0" w:color="auto"/>
              <w:bottom w:val="single" w:sz="4" w:space="0" w:color="auto"/>
              <w:right w:val="single" w:sz="4" w:space="0" w:color="auto"/>
            </w:tcBorders>
            <w:vAlign w:val="center"/>
          </w:tcPr>
          <w:p w14:paraId="2C7B3721" w14:textId="77777777" w:rsidR="000C3464" w:rsidRPr="00EE1AEA" w:rsidRDefault="000C3464" w:rsidP="000C3464">
            <w:pPr>
              <w:keepNext/>
              <w:rPr>
                <w:sz w:val="22"/>
                <w:szCs w:val="22"/>
              </w:rPr>
            </w:pPr>
          </w:p>
        </w:tc>
        <w:tc>
          <w:tcPr>
            <w:tcW w:w="1540" w:type="dxa"/>
            <w:tcBorders>
              <w:top w:val="single" w:sz="4" w:space="0" w:color="auto"/>
              <w:left w:val="single" w:sz="4" w:space="0" w:color="auto"/>
              <w:bottom w:val="single" w:sz="4" w:space="0" w:color="auto"/>
              <w:right w:val="single" w:sz="4" w:space="0" w:color="auto"/>
            </w:tcBorders>
            <w:vAlign w:val="center"/>
          </w:tcPr>
          <w:p w14:paraId="0DFEB5BF" w14:textId="77777777" w:rsidR="000C3464" w:rsidRPr="00EE1AEA" w:rsidRDefault="00EB2C95" w:rsidP="000C3464">
            <w:pPr>
              <w:keepNext/>
              <w:jc w:val="center"/>
              <w:rPr>
                <w:sz w:val="22"/>
                <w:szCs w:val="22"/>
              </w:rPr>
            </w:pPr>
            <w:r w:rsidRPr="00EE1AEA">
              <w:rPr>
                <w:sz w:val="22"/>
                <w:szCs w:val="22"/>
              </w:rPr>
              <w:t>MTX</w:t>
            </w:r>
          </w:p>
          <w:p w14:paraId="7F8F222C" w14:textId="77777777" w:rsidR="000C3464" w:rsidRPr="00EE1AEA" w:rsidRDefault="00EB2C95" w:rsidP="000C3464">
            <w:pPr>
              <w:keepNext/>
              <w:jc w:val="center"/>
              <w:rPr>
                <w:sz w:val="22"/>
                <w:szCs w:val="22"/>
              </w:rPr>
            </w:pPr>
            <w:r w:rsidRPr="00EE1AEA">
              <w:rPr>
                <w:sz w:val="22"/>
                <w:szCs w:val="22"/>
              </w:rPr>
              <w:t>n=257</w:t>
            </w:r>
          </w:p>
          <w:p w14:paraId="311EDE42" w14:textId="77777777" w:rsidR="000C3464" w:rsidRPr="00EE1AEA" w:rsidRDefault="00EB2C95" w:rsidP="000C3464">
            <w:pPr>
              <w:keepNext/>
              <w:jc w:val="center"/>
              <w:rPr>
                <w:sz w:val="22"/>
                <w:szCs w:val="22"/>
              </w:rPr>
            </w:pPr>
            <w:r w:rsidRPr="00EE1AEA">
              <w:rPr>
                <w:sz w:val="22"/>
                <w:szCs w:val="22"/>
              </w:rPr>
              <w:t>(95</w:t>
            </w:r>
            <w:r w:rsidR="00162891" w:rsidRPr="00EE1AEA">
              <w:rPr>
                <w:sz w:val="22"/>
                <w:szCs w:val="22"/>
              </w:rPr>
              <w:t> </w:t>
            </w:r>
            <w:r w:rsidRPr="00EE1AEA">
              <w:rPr>
                <w:sz w:val="22"/>
                <w:szCs w:val="22"/>
              </w:rPr>
              <w:t>% interval spoľahlivosti)</w:t>
            </w:r>
          </w:p>
        </w:tc>
        <w:tc>
          <w:tcPr>
            <w:tcW w:w="1482" w:type="dxa"/>
            <w:tcBorders>
              <w:top w:val="single" w:sz="4" w:space="0" w:color="auto"/>
              <w:left w:val="single" w:sz="4" w:space="0" w:color="auto"/>
              <w:bottom w:val="single" w:sz="4" w:space="0" w:color="auto"/>
              <w:right w:val="single" w:sz="4" w:space="0" w:color="auto"/>
            </w:tcBorders>
            <w:vAlign w:val="center"/>
          </w:tcPr>
          <w:p w14:paraId="08414F97" w14:textId="77777777" w:rsidR="000C3464" w:rsidRPr="00EE1AEA" w:rsidRDefault="00EB2C95" w:rsidP="000C3464">
            <w:pPr>
              <w:keepNext/>
              <w:jc w:val="center"/>
              <w:rPr>
                <w:sz w:val="22"/>
                <w:szCs w:val="22"/>
              </w:rPr>
            </w:pPr>
            <w:r w:rsidRPr="00EE1AEA">
              <w:rPr>
                <w:sz w:val="22"/>
                <w:szCs w:val="22"/>
              </w:rPr>
              <w:t>Humira</w:t>
            </w:r>
          </w:p>
          <w:p w14:paraId="4C96FD84" w14:textId="77777777" w:rsidR="000C3464" w:rsidRPr="00EE1AEA" w:rsidRDefault="00EB2C95" w:rsidP="000C3464">
            <w:pPr>
              <w:pStyle w:val="EMEAFigureTitle"/>
              <w:keepNext/>
              <w:jc w:val="center"/>
              <w:rPr>
                <w:szCs w:val="22"/>
              </w:rPr>
            </w:pPr>
            <w:r w:rsidRPr="00EE1AEA">
              <w:rPr>
                <w:szCs w:val="22"/>
              </w:rPr>
              <w:t>n=274</w:t>
            </w:r>
          </w:p>
          <w:p w14:paraId="57888A7E" w14:textId="77777777" w:rsidR="000C3464" w:rsidRPr="00EE1AEA" w:rsidRDefault="00EB2C95" w:rsidP="000C3464">
            <w:pPr>
              <w:keepNext/>
              <w:jc w:val="center"/>
              <w:rPr>
                <w:sz w:val="22"/>
                <w:szCs w:val="22"/>
              </w:rPr>
            </w:pPr>
            <w:r w:rsidRPr="00EE1AEA">
              <w:rPr>
                <w:sz w:val="22"/>
                <w:szCs w:val="22"/>
              </w:rPr>
              <w:t>(95</w:t>
            </w:r>
            <w:r w:rsidR="00162891" w:rsidRPr="00EE1AEA">
              <w:rPr>
                <w:sz w:val="22"/>
                <w:szCs w:val="22"/>
              </w:rPr>
              <w:t> </w:t>
            </w:r>
            <w:r w:rsidRPr="00EE1AEA">
              <w:rPr>
                <w:sz w:val="22"/>
                <w:szCs w:val="22"/>
              </w:rPr>
              <w:t>% interval spoľahlivosti)</w:t>
            </w:r>
          </w:p>
        </w:tc>
        <w:tc>
          <w:tcPr>
            <w:tcW w:w="1488" w:type="dxa"/>
            <w:tcBorders>
              <w:top w:val="single" w:sz="4" w:space="0" w:color="auto"/>
              <w:left w:val="single" w:sz="4" w:space="0" w:color="auto"/>
              <w:bottom w:val="single" w:sz="4" w:space="0" w:color="auto"/>
              <w:right w:val="single" w:sz="4" w:space="0" w:color="auto"/>
            </w:tcBorders>
            <w:vAlign w:val="center"/>
          </w:tcPr>
          <w:p w14:paraId="2C35DFF0" w14:textId="77777777" w:rsidR="000C3464" w:rsidRPr="00EE1AEA" w:rsidRDefault="00EB2C95" w:rsidP="000C3464">
            <w:pPr>
              <w:keepNext/>
              <w:jc w:val="center"/>
              <w:rPr>
                <w:sz w:val="22"/>
                <w:szCs w:val="22"/>
              </w:rPr>
            </w:pPr>
            <w:r w:rsidRPr="00EE1AEA">
              <w:rPr>
                <w:sz w:val="22"/>
                <w:szCs w:val="22"/>
              </w:rPr>
              <w:t>Humira/MTX</w:t>
            </w:r>
          </w:p>
          <w:p w14:paraId="29DCBDB3" w14:textId="77777777" w:rsidR="000C3464" w:rsidRPr="00EE1AEA" w:rsidRDefault="00EB2C95" w:rsidP="000C3464">
            <w:pPr>
              <w:pStyle w:val="EMEAFigureTitle"/>
              <w:keepNext/>
              <w:jc w:val="center"/>
              <w:rPr>
                <w:szCs w:val="22"/>
                <w:lang w:val="it-IT"/>
              </w:rPr>
            </w:pPr>
            <w:r w:rsidRPr="00EE1AEA">
              <w:rPr>
                <w:szCs w:val="22"/>
                <w:lang w:val="it-IT"/>
              </w:rPr>
              <w:t>n=268</w:t>
            </w:r>
          </w:p>
          <w:p w14:paraId="146648C2" w14:textId="77777777" w:rsidR="000C3464" w:rsidRPr="00EE1AEA" w:rsidRDefault="00EB2C95" w:rsidP="000C3464">
            <w:pPr>
              <w:pStyle w:val="EMEANormal"/>
              <w:keepNext/>
              <w:spacing w:before="240" w:after="240"/>
              <w:jc w:val="center"/>
              <w:rPr>
                <w:szCs w:val="22"/>
                <w:lang w:val="it-IT"/>
              </w:rPr>
            </w:pPr>
            <w:r w:rsidRPr="00EE1AEA">
              <w:rPr>
                <w:szCs w:val="22"/>
                <w:lang w:val="it-IT"/>
              </w:rPr>
              <w:t>(95</w:t>
            </w:r>
            <w:r w:rsidR="00162891" w:rsidRPr="00EE1AEA">
              <w:rPr>
                <w:szCs w:val="22"/>
                <w:lang w:val="it-IT"/>
              </w:rPr>
              <w:t> </w:t>
            </w:r>
            <w:r w:rsidRPr="00EE1AEA">
              <w:rPr>
                <w:szCs w:val="22"/>
                <w:lang w:val="it-IT"/>
              </w:rPr>
              <w:t>% interval spoľahlivosti)</w:t>
            </w:r>
          </w:p>
        </w:tc>
        <w:tc>
          <w:tcPr>
            <w:tcW w:w="990" w:type="dxa"/>
            <w:tcBorders>
              <w:top w:val="single" w:sz="4" w:space="0" w:color="auto"/>
              <w:left w:val="single" w:sz="4" w:space="0" w:color="auto"/>
              <w:bottom w:val="single" w:sz="4" w:space="0" w:color="auto"/>
              <w:right w:val="single" w:sz="4" w:space="0" w:color="auto"/>
            </w:tcBorders>
            <w:vAlign w:val="center"/>
          </w:tcPr>
          <w:p w14:paraId="3301EDF4" w14:textId="77777777" w:rsidR="000C3464" w:rsidRPr="00EE1AEA" w:rsidRDefault="00EB2C95" w:rsidP="000C3464">
            <w:pPr>
              <w:pStyle w:val="EMEANormal"/>
              <w:keepNext/>
              <w:spacing w:before="240" w:after="240"/>
              <w:jc w:val="center"/>
              <w:rPr>
                <w:szCs w:val="22"/>
              </w:rPr>
            </w:pPr>
            <w:r w:rsidRPr="00EE1AEA">
              <w:rPr>
                <w:szCs w:val="22"/>
              </w:rPr>
              <w:t>Hodnota p</w:t>
            </w:r>
            <w:r w:rsidRPr="00EE1AEA">
              <w:rPr>
                <w:szCs w:val="22"/>
                <w:vertAlign w:val="superscript"/>
              </w:rPr>
              <w:t>a</w:t>
            </w:r>
          </w:p>
        </w:tc>
        <w:tc>
          <w:tcPr>
            <w:tcW w:w="990" w:type="dxa"/>
            <w:tcBorders>
              <w:top w:val="single" w:sz="4" w:space="0" w:color="auto"/>
              <w:left w:val="single" w:sz="4" w:space="0" w:color="auto"/>
              <w:bottom w:val="single" w:sz="4" w:space="0" w:color="auto"/>
              <w:right w:val="single" w:sz="4" w:space="0" w:color="auto"/>
            </w:tcBorders>
            <w:vAlign w:val="center"/>
          </w:tcPr>
          <w:p w14:paraId="6C127B4F" w14:textId="77777777" w:rsidR="000C3464" w:rsidRPr="00EE1AEA" w:rsidRDefault="00EB2C95" w:rsidP="000C3464">
            <w:pPr>
              <w:keepNext/>
              <w:jc w:val="center"/>
              <w:rPr>
                <w:sz w:val="22"/>
                <w:szCs w:val="22"/>
              </w:rPr>
            </w:pPr>
            <w:r w:rsidRPr="00EE1AEA">
              <w:rPr>
                <w:sz w:val="22"/>
                <w:szCs w:val="22"/>
              </w:rPr>
              <w:t>Hodnota p</w:t>
            </w:r>
            <w:r w:rsidRPr="00EE1AEA">
              <w:rPr>
                <w:sz w:val="22"/>
                <w:szCs w:val="22"/>
                <w:vertAlign w:val="superscript"/>
              </w:rPr>
              <w:t>b</w:t>
            </w:r>
          </w:p>
        </w:tc>
        <w:tc>
          <w:tcPr>
            <w:tcW w:w="990" w:type="dxa"/>
            <w:tcBorders>
              <w:top w:val="single" w:sz="4" w:space="0" w:color="auto"/>
              <w:left w:val="single" w:sz="4" w:space="0" w:color="auto"/>
              <w:bottom w:val="single" w:sz="4" w:space="0" w:color="auto"/>
              <w:right w:val="single" w:sz="4" w:space="0" w:color="auto"/>
            </w:tcBorders>
            <w:vAlign w:val="center"/>
          </w:tcPr>
          <w:p w14:paraId="1C118574" w14:textId="77777777" w:rsidR="000C3464" w:rsidRPr="00EE1AEA" w:rsidRDefault="00EB2C95" w:rsidP="000C3464">
            <w:pPr>
              <w:keepNext/>
              <w:jc w:val="center"/>
              <w:rPr>
                <w:sz w:val="22"/>
                <w:szCs w:val="22"/>
              </w:rPr>
            </w:pPr>
            <w:r w:rsidRPr="00EE1AEA">
              <w:rPr>
                <w:sz w:val="22"/>
                <w:szCs w:val="22"/>
              </w:rPr>
              <w:t>Hodnota p</w:t>
            </w:r>
            <w:r w:rsidRPr="00EE1AEA">
              <w:rPr>
                <w:sz w:val="22"/>
                <w:szCs w:val="22"/>
                <w:vertAlign w:val="superscript"/>
              </w:rPr>
              <w:t>c</w:t>
            </w:r>
          </w:p>
        </w:tc>
      </w:tr>
      <w:tr w:rsidR="00A946E3" w14:paraId="2890F96A" w14:textId="77777777" w:rsidTr="006941F6">
        <w:trPr>
          <w:jc w:val="center"/>
        </w:trPr>
        <w:tc>
          <w:tcPr>
            <w:tcW w:w="1430" w:type="dxa"/>
            <w:tcBorders>
              <w:top w:val="single" w:sz="4" w:space="0" w:color="auto"/>
              <w:left w:val="single" w:sz="4" w:space="0" w:color="auto"/>
              <w:bottom w:val="single" w:sz="4" w:space="0" w:color="auto"/>
              <w:right w:val="single" w:sz="4" w:space="0" w:color="auto"/>
            </w:tcBorders>
          </w:tcPr>
          <w:p w14:paraId="24279EC6" w14:textId="77777777" w:rsidR="000C3464" w:rsidRPr="00EE1AEA" w:rsidRDefault="00EB2C95" w:rsidP="000C3464">
            <w:pPr>
              <w:pStyle w:val="EMEAFigureTitle"/>
              <w:keepNext/>
              <w:jc w:val="center"/>
              <w:rPr>
                <w:szCs w:val="22"/>
              </w:rPr>
            </w:pPr>
            <w:r w:rsidRPr="00EE1AEA">
              <w:rPr>
                <w:szCs w:val="22"/>
              </w:rPr>
              <w:t>Celkové Sharpovo skóre</w:t>
            </w:r>
          </w:p>
        </w:tc>
        <w:tc>
          <w:tcPr>
            <w:tcW w:w="1540" w:type="dxa"/>
            <w:tcBorders>
              <w:top w:val="single" w:sz="4" w:space="0" w:color="auto"/>
              <w:left w:val="single" w:sz="4" w:space="0" w:color="auto"/>
              <w:bottom w:val="single" w:sz="4" w:space="0" w:color="auto"/>
              <w:right w:val="single" w:sz="4" w:space="0" w:color="auto"/>
            </w:tcBorders>
          </w:tcPr>
          <w:p w14:paraId="1F02D9CA" w14:textId="77777777" w:rsidR="000C3464" w:rsidRPr="00EE1AEA" w:rsidRDefault="00EB2C95" w:rsidP="000C3464">
            <w:pPr>
              <w:keepNext/>
              <w:jc w:val="center"/>
              <w:rPr>
                <w:sz w:val="22"/>
                <w:szCs w:val="22"/>
              </w:rPr>
            </w:pPr>
            <w:r w:rsidRPr="00EE1AEA">
              <w:rPr>
                <w:sz w:val="22"/>
                <w:szCs w:val="22"/>
              </w:rPr>
              <w:t>5,7 (4,2-7,3)</w:t>
            </w:r>
          </w:p>
        </w:tc>
        <w:tc>
          <w:tcPr>
            <w:tcW w:w="1482" w:type="dxa"/>
            <w:tcBorders>
              <w:top w:val="single" w:sz="4" w:space="0" w:color="auto"/>
              <w:left w:val="single" w:sz="4" w:space="0" w:color="auto"/>
              <w:bottom w:val="single" w:sz="4" w:space="0" w:color="auto"/>
              <w:right w:val="single" w:sz="4" w:space="0" w:color="auto"/>
            </w:tcBorders>
          </w:tcPr>
          <w:p w14:paraId="4B69D547" w14:textId="77777777" w:rsidR="000C3464" w:rsidRPr="00EE1AEA" w:rsidRDefault="00EB2C95" w:rsidP="000C3464">
            <w:pPr>
              <w:pStyle w:val="EndnoteText"/>
              <w:keepNext/>
              <w:jc w:val="center"/>
              <w:rPr>
                <w:sz w:val="22"/>
                <w:szCs w:val="22"/>
              </w:rPr>
            </w:pPr>
            <w:r w:rsidRPr="00EE1AEA">
              <w:rPr>
                <w:sz w:val="22"/>
                <w:szCs w:val="22"/>
              </w:rPr>
              <w:t>3,0 (1,7-4,3)</w:t>
            </w:r>
          </w:p>
        </w:tc>
        <w:tc>
          <w:tcPr>
            <w:tcW w:w="1488" w:type="dxa"/>
            <w:tcBorders>
              <w:top w:val="single" w:sz="4" w:space="0" w:color="auto"/>
              <w:left w:val="single" w:sz="4" w:space="0" w:color="auto"/>
              <w:bottom w:val="single" w:sz="4" w:space="0" w:color="auto"/>
              <w:right w:val="single" w:sz="4" w:space="0" w:color="auto"/>
            </w:tcBorders>
          </w:tcPr>
          <w:p w14:paraId="3627D5CB" w14:textId="77777777" w:rsidR="000C3464" w:rsidRPr="00EE1AEA" w:rsidRDefault="00EB2C95" w:rsidP="000C3464">
            <w:pPr>
              <w:pStyle w:val="EndnoteText"/>
              <w:keepNext/>
              <w:jc w:val="center"/>
              <w:rPr>
                <w:sz w:val="22"/>
                <w:szCs w:val="22"/>
              </w:rPr>
            </w:pPr>
            <w:r w:rsidRPr="00EE1AEA">
              <w:rPr>
                <w:sz w:val="22"/>
                <w:szCs w:val="22"/>
              </w:rPr>
              <w:t>1,3 (0,5-2,1)</w:t>
            </w:r>
          </w:p>
        </w:tc>
        <w:tc>
          <w:tcPr>
            <w:tcW w:w="990" w:type="dxa"/>
            <w:tcBorders>
              <w:top w:val="single" w:sz="4" w:space="0" w:color="auto"/>
              <w:left w:val="single" w:sz="4" w:space="0" w:color="auto"/>
              <w:bottom w:val="single" w:sz="4" w:space="0" w:color="auto"/>
              <w:right w:val="single" w:sz="4" w:space="0" w:color="auto"/>
            </w:tcBorders>
          </w:tcPr>
          <w:p w14:paraId="31418DC9" w14:textId="77777777" w:rsidR="000C3464" w:rsidRPr="00EE1AEA" w:rsidRDefault="00EB2C95" w:rsidP="000C3464">
            <w:pPr>
              <w:pStyle w:val="EndnoteText"/>
              <w:keepNext/>
              <w:jc w:val="center"/>
              <w:rPr>
                <w:sz w:val="22"/>
                <w:szCs w:val="22"/>
              </w:rPr>
            </w:pPr>
            <w:r w:rsidRPr="00EE1AEA">
              <w:rPr>
                <w:sz w:val="22"/>
                <w:szCs w:val="22"/>
              </w:rPr>
              <w:t>&lt; 0,001</w:t>
            </w:r>
          </w:p>
        </w:tc>
        <w:tc>
          <w:tcPr>
            <w:tcW w:w="990" w:type="dxa"/>
            <w:tcBorders>
              <w:top w:val="single" w:sz="4" w:space="0" w:color="auto"/>
              <w:left w:val="single" w:sz="4" w:space="0" w:color="auto"/>
              <w:bottom w:val="single" w:sz="4" w:space="0" w:color="auto"/>
              <w:right w:val="single" w:sz="4" w:space="0" w:color="auto"/>
            </w:tcBorders>
          </w:tcPr>
          <w:p w14:paraId="3AE924F9" w14:textId="77777777" w:rsidR="000C3464" w:rsidRPr="00EE1AEA" w:rsidRDefault="00EB2C95" w:rsidP="000C3464">
            <w:pPr>
              <w:keepNext/>
              <w:jc w:val="center"/>
              <w:rPr>
                <w:sz w:val="22"/>
                <w:szCs w:val="22"/>
              </w:rPr>
            </w:pPr>
            <w:r w:rsidRPr="00EE1AEA">
              <w:rPr>
                <w:sz w:val="22"/>
                <w:szCs w:val="22"/>
              </w:rPr>
              <w:t>0,0020</w:t>
            </w:r>
          </w:p>
        </w:tc>
        <w:tc>
          <w:tcPr>
            <w:tcW w:w="990" w:type="dxa"/>
            <w:tcBorders>
              <w:top w:val="single" w:sz="4" w:space="0" w:color="auto"/>
              <w:left w:val="single" w:sz="4" w:space="0" w:color="auto"/>
              <w:bottom w:val="single" w:sz="4" w:space="0" w:color="auto"/>
              <w:right w:val="single" w:sz="4" w:space="0" w:color="auto"/>
            </w:tcBorders>
          </w:tcPr>
          <w:p w14:paraId="1D3C2CD7" w14:textId="77777777" w:rsidR="000C3464" w:rsidRPr="00EE1AEA" w:rsidRDefault="00EB2C95" w:rsidP="000C3464">
            <w:pPr>
              <w:keepNext/>
              <w:jc w:val="center"/>
              <w:rPr>
                <w:sz w:val="22"/>
                <w:szCs w:val="22"/>
              </w:rPr>
            </w:pPr>
            <w:r w:rsidRPr="00EE1AEA">
              <w:rPr>
                <w:sz w:val="22"/>
                <w:szCs w:val="22"/>
              </w:rPr>
              <w:t>&lt; 0,001</w:t>
            </w:r>
          </w:p>
        </w:tc>
      </w:tr>
      <w:tr w:rsidR="00A946E3" w14:paraId="68BCC503" w14:textId="77777777" w:rsidTr="006941F6">
        <w:trPr>
          <w:jc w:val="center"/>
        </w:trPr>
        <w:tc>
          <w:tcPr>
            <w:tcW w:w="1430" w:type="dxa"/>
            <w:tcBorders>
              <w:top w:val="single" w:sz="4" w:space="0" w:color="auto"/>
              <w:left w:val="single" w:sz="4" w:space="0" w:color="auto"/>
              <w:bottom w:val="single" w:sz="4" w:space="0" w:color="auto"/>
              <w:right w:val="single" w:sz="4" w:space="0" w:color="auto"/>
            </w:tcBorders>
          </w:tcPr>
          <w:p w14:paraId="5CBD3205" w14:textId="77777777" w:rsidR="000C3464" w:rsidRPr="00EE1AEA" w:rsidRDefault="00EB2C95" w:rsidP="000C3464">
            <w:pPr>
              <w:keepNext/>
              <w:jc w:val="center"/>
              <w:rPr>
                <w:sz w:val="22"/>
                <w:szCs w:val="22"/>
              </w:rPr>
            </w:pPr>
            <w:r w:rsidRPr="00EE1AEA">
              <w:rPr>
                <w:sz w:val="22"/>
                <w:szCs w:val="22"/>
              </w:rPr>
              <w:t>Skóre erózie</w:t>
            </w:r>
          </w:p>
        </w:tc>
        <w:tc>
          <w:tcPr>
            <w:tcW w:w="1540" w:type="dxa"/>
            <w:tcBorders>
              <w:top w:val="single" w:sz="4" w:space="0" w:color="auto"/>
              <w:left w:val="single" w:sz="4" w:space="0" w:color="auto"/>
              <w:bottom w:val="single" w:sz="4" w:space="0" w:color="auto"/>
              <w:right w:val="single" w:sz="4" w:space="0" w:color="auto"/>
            </w:tcBorders>
          </w:tcPr>
          <w:p w14:paraId="6134D3D7" w14:textId="77777777" w:rsidR="000C3464" w:rsidRPr="00EE1AEA" w:rsidRDefault="00EB2C95" w:rsidP="000C3464">
            <w:pPr>
              <w:keepNext/>
              <w:jc w:val="center"/>
              <w:rPr>
                <w:sz w:val="22"/>
                <w:szCs w:val="22"/>
              </w:rPr>
            </w:pPr>
            <w:r w:rsidRPr="00EE1AEA">
              <w:rPr>
                <w:sz w:val="22"/>
                <w:szCs w:val="22"/>
              </w:rPr>
              <w:t>3,7 (2,7-4,7)</w:t>
            </w:r>
          </w:p>
        </w:tc>
        <w:tc>
          <w:tcPr>
            <w:tcW w:w="1482" w:type="dxa"/>
            <w:tcBorders>
              <w:top w:val="single" w:sz="4" w:space="0" w:color="auto"/>
              <w:left w:val="single" w:sz="4" w:space="0" w:color="auto"/>
              <w:bottom w:val="single" w:sz="4" w:space="0" w:color="auto"/>
              <w:right w:val="single" w:sz="4" w:space="0" w:color="auto"/>
            </w:tcBorders>
          </w:tcPr>
          <w:p w14:paraId="42AFB9C5" w14:textId="77777777" w:rsidR="000C3464" w:rsidRPr="00EE1AEA" w:rsidRDefault="00EB2C95" w:rsidP="000C3464">
            <w:pPr>
              <w:keepNext/>
              <w:jc w:val="center"/>
              <w:rPr>
                <w:sz w:val="22"/>
                <w:szCs w:val="22"/>
              </w:rPr>
            </w:pPr>
            <w:r w:rsidRPr="00EE1AEA">
              <w:rPr>
                <w:sz w:val="22"/>
                <w:szCs w:val="22"/>
              </w:rPr>
              <w:t>1,7 (1,0-2,4)</w:t>
            </w:r>
          </w:p>
        </w:tc>
        <w:tc>
          <w:tcPr>
            <w:tcW w:w="1488" w:type="dxa"/>
            <w:tcBorders>
              <w:top w:val="single" w:sz="4" w:space="0" w:color="auto"/>
              <w:left w:val="single" w:sz="4" w:space="0" w:color="auto"/>
              <w:bottom w:val="single" w:sz="4" w:space="0" w:color="auto"/>
              <w:right w:val="single" w:sz="4" w:space="0" w:color="auto"/>
            </w:tcBorders>
          </w:tcPr>
          <w:p w14:paraId="6A768C29" w14:textId="77777777" w:rsidR="000C3464" w:rsidRPr="00EE1AEA" w:rsidRDefault="00EB2C95" w:rsidP="000C3464">
            <w:pPr>
              <w:keepNext/>
              <w:jc w:val="center"/>
              <w:rPr>
                <w:sz w:val="22"/>
                <w:szCs w:val="22"/>
              </w:rPr>
            </w:pPr>
            <w:r w:rsidRPr="00EE1AEA">
              <w:rPr>
                <w:sz w:val="22"/>
                <w:szCs w:val="22"/>
              </w:rPr>
              <w:t>0,8 (0,4-1,2)</w:t>
            </w:r>
          </w:p>
        </w:tc>
        <w:tc>
          <w:tcPr>
            <w:tcW w:w="990" w:type="dxa"/>
            <w:tcBorders>
              <w:top w:val="single" w:sz="4" w:space="0" w:color="auto"/>
              <w:left w:val="single" w:sz="4" w:space="0" w:color="auto"/>
              <w:bottom w:val="single" w:sz="4" w:space="0" w:color="auto"/>
              <w:right w:val="single" w:sz="4" w:space="0" w:color="auto"/>
            </w:tcBorders>
          </w:tcPr>
          <w:p w14:paraId="60EBF9AD" w14:textId="77777777" w:rsidR="000C3464" w:rsidRPr="00EE1AEA" w:rsidRDefault="00EB2C95" w:rsidP="000C3464">
            <w:pPr>
              <w:keepNext/>
              <w:jc w:val="center"/>
              <w:rPr>
                <w:sz w:val="22"/>
                <w:szCs w:val="22"/>
              </w:rPr>
            </w:pPr>
            <w:r w:rsidRPr="00EE1AEA">
              <w:rPr>
                <w:sz w:val="22"/>
                <w:szCs w:val="22"/>
              </w:rPr>
              <w:t>&lt; 0,001</w:t>
            </w:r>
          </w:p>
        </w:tc>
        <w:tc>
          <w:tcPr>
            <w:tcW w:w="990" w:type="dxa"/>
            <w:tcBorders>
              <w:top w:val="single" w:sz="4" w:space="0" w:color="auto"/>
              <w:left w:val="single" w:sz="4" w:space="0" w:color="auto"/>
              <w:bottom w:val="single" w:sz="4" w:space="0" w:color="auto"/>
              <w:right w:val="single" w:sz="4" w:space="0" w:color="auto"/>
            </w:tcBorders>
          </w:tcPr>
          <w:p w14:paraId="57D65A8E" w14:textId="77777777" w:rsidR="000C3464" w:rsidRPr="00EE1AEA" w:rsidRDefault="00EB2C95" w:rsidP="000C3464">
            <w:pPr>
              <w:keepNext/>
              <w:jc w:val="center"/>
              <w:rPr>
                <w:sz w:val="22"/>
                <w:szCs w:val="22"/>
              </w:rPr>
            </w:pPr>
            <w:r w:rsidRPr="00EE1AEA">
              <w:rPr>
                <w:sz w:val="22"/>
                <w:szCs w:val="22"/>
              </w:rPr>
              <w:t>0,0082</w:t>
            </w:r>
          </w:p>
        </w:tc>
        <w:tc>
          <w:tcPr>
            <w:tcW w:w="990" w:type="dxa"/>
            <w:tcBorders>
              <w:top w:val="single" w:sz="4" w:space="0" w:color="auto"/>
              <w:left w:val="single" w:sz="4" w:space="0" w:color="auto"/>
              <w:bottom w:val="single" w:sz="4" w:space="0" w:color="auto"/>
              <w:right w:val="single" w:sz="4" w:space="0" w:color="auto"/>
            </w:tcBorders>
          </w:tcPr>
          <w:p w14:paraId="555CEB53" w14:textId="77777777" w:rsidR="000C3464" w:rsidRPr="00EE1AEA" w:rsidRDefault="00EB2C95" w:rsidP="000C3464">
            <w:pPr>
              <w:keepNext/>
              <w:jc w:val="center"/>
              <w:rPr>
                <w:sz w:val="22"/>
                <w:szCs w:val="22"/>
              </w:rPr>
            </w:pPr>
            <w:r w:rsidRPr="00EE1AEA">
              <w:rPr>
                <w:sz w:val="22"/>
                <w:szCs w:val="22"/>
              </w:rPr>
              <w:t>&lt; 0,001</w:t>
            </w:r>
          </w:p>
        </w:tc>
      </w:tr>
      <w:tr w:rsidR="00A946E3" w14:paraId="0DE911F8" w14:textId="77777777" w:rsidTr="006941F6">
        <w:trPr>
          <w:jc w:val="center"/>
        </w:trPr>
        <w:tc>
          <w:tcPr>
            <w:tcW w:w="1430" w:type="dxa"/>
            <w:tcBorders>
              <w:top w:val="single" w:sz="4" w:space="0" w:color="auto"/>
              <w:left w:val="single" w:sz="4" w:space="0" w:color="auto"/>
              <w:bottom w:val="single" w:sz="4" w:space="0" w:color="auto"/>
              <w:right w:val="single" w:sz="4" w:space="0" w:color="auto"/>
            </w:tcBorders>
          </w:tcPr>
          <w:p w14:paraId="2CDEF994" w14:textId="77777777" w:rsidR="000C3464" w:rsidRPr="00EE1AEA" w:rsidRDefault="00EB2C95" w:rsidP="000C3464">
            <w:pPr>
              <w:keepNext/>
              <w:jc w:val="center"/>
              <w:rPr>
                <w:sz w:val="22"/>
                <w:szCs w:val="22"/>
              </w:rPr>
            </w:pPr>
            <w:r w:rsidRPr="00EE1AEA">
              <w:rPr>
                <w:sz w:val="22"/>
                <w:szCs w:val="22"/>
              </w:rPr>
              <w:t>Skóre JSN</w:t>
            </w:r>
          </w:p>
        </w:tc>
        <w:tc>
          <w:tcPr>
            <w:tcW w:w="1540" w:type="dxa"/>
            <w:tcBorders>
              <w:top w:val="single" w:sz="4" w:space="0" w:color="auto"/>
              <w:left w:val="single" w:sz="4" w:space="0" w:color="auto"/>
              <w:bottom w:val="single" w:sz="4" w:space="0" w:color="auto"/>
              <w:right w:val="single" w:sz="4" w:space="0" w:color="auto"/>
            </w:tcBorders>
          </w:tcPr>
          <w:p w14:paraId="0119756A" w14:textId="77777777" w:rsidR="000C3464" w:rsidRPr="00EE1AEA" w:rsidRDefault="00EB2C95" w:rsidP="000C3464">
            <w:pPr>
              <w:keepNext/>
              <w:jc w:val="center"/>
              <w:rPr>
                <w:sz w:val="22"/>
                <w:szCs w:val="22"/>
              </w:rPr>
            </w:pPr>
            <w:r w:rsidRPr="00EE1AEA">
              <w:rPr>
                <w:sz w:val="22"/>
                <w:szCs w:val="22"/>
              </w:rPr>
              <w:t>2,0 (1,2-2,8)</w:t>
            </w:r>
          </w:p>
        </w:tc>
        <w:tc>
          <w:tcPr>
            <w:tcW w:w="1482" w:type="dxa"/>
            <w:tcBorders>
              <w:top w:val="single" w:sz="4" w:space="0" w:color="auto"/>
              <w:left w:val="single" w:sz="4" w:space="0" w:color="auto"/>
              <w:bottom w:val="single" w:sz="4" w:space="0" w:color="auto"/>
              <w:right w:val="single" w:sz="4" w:space="0" w:color="auto"/>
            </w:tcBorders>
          </w:tcPr>
          <w:p w14:paraId="48BA2465" w14:textId="77777777" w:rsidR="000C3464" w:rsidRPr="00EE1AEA" w:rsidRDefault="00EB2C95" w:rsidP="000C3464">
            <w:pPr>
              <w:keepNext/>
              <w:jc w:val="center"/>
              <w:rPr>
                <w:sz w:val="22"/>
                <w:szCs w:val="22"/>
              </w:rPr>
            </w:pPr>
            <w:r w:rsidRPr="00EE1AEA">
              <w:rPr>
                <w:sz w:val="22"/>
                <w:szCs w:val="22"/>
              </w:rPr>
              <w:t>1,3 (0,5-2,1)</w:t>
            </w:r>
          </w:p>
        </w:tc>
        <w:tc>
          <w:tcPr>
            <w:tcW w:w="1488" w:type="dxa"/>
            <w:tcBorders>
              <w:top w:val="single" w:sz="4" w:space="0" w:color="auto"/>
              <w:left w:val="single" w:sz="4" w:space="0" w:color="auto"/>
              <w:bottom w:val="single" w:sz="4" w:space="0" w:color="auto"/>
              <w:right w:val="single" w:sz="4" w:space="0" w:color="auto"/>
            </w:tcBorders>
          </w:tcPr>
          <w:p w14:paraId="28131C13" w14:textId="77777777" w:rsidR="000C3464" w:rsidRPr="00EE1AEA" w:rsidRDefault="00EB2C95" w:rsidP="000C3464">
            <w:pPr>
              <w:keepNext/>
              <w:jc w:val="center"/>
              <w:rPr>
                <w:sz w:val="22"/>
                <w:szCs w:val="22"/>
              </w:rPr>
            </w:pPr>
            <w:r w:rsidRPr="00EE1AEA">
              <w:rPr>
                <w:sz w:val="22"/>
                <w:szCs w:val="22"/>
              </w:rPr>
              <w:t>0,5 (0-1,0)</w:t>
            </w:r>
          </w:p>
        </w:tc>
        <w:tc>
          <w:tcPr>
            <w:tcW w:w="990" w:type="dxa"/>
            <w:tcBorders>
              <w:top w:val="single" w:sz="4" w:space="0" w:color="auto"/>
              <w:left w:val="single" w:sz="4" w:space="0" w:color="auto"/>
              <w:bottom w:val="single" w:sz="4" w:space="0" w:color="auto"/>
              <w:right w:val="single" w:sz="4" w:space="0" w:color="auto"/>
            </w:tcBorders>
          </w:tcPr>
          <w:p w14:paraId="0028BAA1" w14:textId="77777777" w:rsidR="000C3464" w:rsidRPr="00EE1AEA" w:rsidRDefault="00EB2C95" w:rsidP="000C3464">
            <w:pPr>
              <w:keepNext/>
              <w:jc w:val="center"/>
              <w:rPr>
                <w:sz w:val="22"/>
                <w:szCs w:val="22"/>
              </w:rPr>
            </w:pPr>
            <w:r w:rsidRPr="00EE1AEA">
              <w:rPr>
                <w:sz w:val="22"/>
                <w:szCs w:val="22"/>
              </w:rPr>
              <w:t>&lt; 0,001</w:t>
            </w:r>
          </w:p>
        </w:tc>
        <w:tc>
          <w:tcPr>
            <w:tcW w:w="990" w:type="dxa"/>
            <w:tcBorders>
              <w:top w:val="single" w:sz="4" w:space="0" w:color="auto"/>
              <w:left w:val="single" w:sz="4" w:space="0" w:color="auto"/>
              <w:bottom w:val="single" w:sz="4" w:space="0" w:color="auto"/>
              <w:right w:val="single" w:sz="4" w:space="0" w:color="auto"/>
            </w:tcBorders>
          </w:tcPr>
          <w:p w14:paraId="358C6F08" w14:textId="77777777" w:rsidR="000C3464" w:rsidRPr="00EE1AEA" w:rsidRDefault="00EB2C95" w:rsidP="000C3464">
            <w:pPr>
              <w:keepNext/>
              <w:jc w:val="center"/>
              <w:rPr>
                <w:sz w:val="22"/>
                <w:szCs w:val="22"/>
              </w:rPr>
            </w:pPr>
            <w:r w:rsidRPr="00EE1AEA">
              <w:rPr>
                <w:sz w:val="22"/>
                <w:szCs w:val="22"/>
              </w:rPr>
              <w:t>0,0037</w:t>
            </w:r>
          </w:p>
        </w:tc>
        <w:tc>
          <w:tcPr>
            <w:tcW w:w="990" w:type="dxa"/>
            <w:tcBorders>
              <w:top w:val="single" w:sz="4" w:space="0" w:color="auto"/>
              <w:left w:val="single" w:sz="4" w:space="0" w:color="auto"/>
              <w:bottom w:val="single" w:sz="4" w:space="0" w:color="auto"/>
              <w:right w:val="single" w:sz="4" w:space="0" w:color="auto"/>
            </w:tcBorders>
          </w:tcPr>
          <w:p w14:paraId="678C56C1" w14:textId="77777777" w:rsidR="000C3464" w:rsidRPr="00EE1AEA" w:rsidRDefault="00EB2C95" w:rsidP="000C3464">
            <w:pPr>
              <w:keepNext/>
              <w:jc w:val="center"/>
              <w:rPr>
                <w:sz w:val="22"/>
                <w:szCs w:val="22"/>
              </w:rPr>
            </w:pPr>
            <w:r w:rsidRPr="00EE1AEA">
              <w:rPr>
                <w:sz w:val="22"/>
                <w:szCs w:val="22"/>
              </w:rPr>
              <w:t>0,151</w:t>
            </w:r>
          </w:p>
        </w:tc>
      </w:tr>
      <w:tr w:rsidR="00A946E3" w14:paraId="6C2506E7" w14:textId="77777777" w:rsidTr="006941F6">
        <w:trPr>
          <w:cantSplit/>
          <w:jc w:val="center"/>
        </w:trPr>
        <w:tc>
          <w:tcPr>
            <w:tcW w:w="8910" w:type="dxa"/>
            <w:gridSpan w:val="7"/>
            <w:tcBorders>
              <w:top w:val="single" w:sz="4" w:space="0" w:color="auto"/>
            </w:tcBorders>
          </w:tcPr>
          <w:p w14:paraId="41630121" w14:textId="77777777" w:rsidR="000C3464" w:rsidRPr="00EE1AEA" w:rsidRDefault="00EB2C95" w:rsidP="000C3464">
            <w:pPr>
              <w:pStyle w:val="BodyTextIndent2"/>
              <w:keepNext/>
              <w:tabs>
                <w:tab w:val="left" w:pos="330"/>
              </w:tabs>
              <w:ind w:left="330" w:hanging="330"/>
              <w:jc w:val="left"/>
              <w:rPr>
                <w:bCs/>
                <w:sz w:val="22"/>
                <w:szCs w:val="22"/>
              </w:rPr>
            </w:pPr>
            <w:r w:rsidRPr="00EE1AEA">
              <w:rPr>
                <w:bCs/>
                <w:sz w:val="22"/>
                <w:szCs w:val="22"/>
                <w:vertAlign w:val="superscript"/>
              </w:rPr>
              <w:t xml:space="preserve">a </w:t>
            </w:r>
            <w:r w:rsidRPr="00EE1AEA">
              <w:rPr>
                <w:bCs/>
                <w:sz w:val="22"/>
                <w:szCs w:val="22"/>
              </w:rPr>
              <w:t>hodnota p pochádza z párového porovnania monoterapie metotrexátom a kombinovanej terapie Humira/metotrexát pomocou Mannovho-Whitneyho U testu</w:t>
            </w:r>
          </w:p>
          <w:p w14:paraId="0E2F2502" w14:textId="77777777" w:rsidR="000C3464" w:rsidRPr="00EE1AEA" w:rsidRDefault="00EB2C95" w:rsidP="000C3464">
            <w:pPr>
              <w:keepNext/>
              <w:tabs>
                <w:tab w:val="left" w:pos="330"/>
              </w:tabs>
              <w:ind w:left="360" w:hanging="360"/>
              <w:rPr>
                <w:bCs/>
                <w:sz w:val="22"/>
                <w:szCs w:val="22"/>
              </w:rPr>
            </w:pPr>
            <w:r w:rsidRPr="00EE1AEA">
              <w:rPr>
                <w:bCs/>
                <w:sz w:val="22"/>
                <w:szCs w:val="22"/>
                <w:vertAlign w:val="superscript"/>
              </w:rPr>
              <w:t>b</w:t>
            </w:r>
            <w:r w:rsidRPr="00EE1AEA">
              <w:rPr>
                <w:sz w:val="22"/>
                <w:szCs w:val="22"/>
              </w:rPr>
              <w:t xml:space="preserve"> hodnota p pochádza z párového porovnania monoterapie Humirou a kombinovanej terapie Humira/metotrexát pomocou Mannovho-Whitneyho U testu </w:t>
            </w:r>
          </w:p>
          <w:p w14:paraId="41AB8549" w14:textId="77777777" w:rsidR="000C3464" w:rsidRPr="00EE1AEA" w:rsidRDefault="00EB2C95" w:rsidP="000C3464">
            <w:pPr>
              <w:keepNext/>
              <w:tabs>
                <w:tab w:val="left" w:pos="330"/>
              </w:tabs>
              <w:ind w:left="360" w:hanging="360"/>
              <w:rPr>
                <w:bCs/>
                <w:sz w:val="22"/>
                <w:szCs w:val="22"/>
              </w:rPr>
            </w:pPr>
            <w:r w:rsidRPr="00EE1AEA">
              <w:rPr>
                <w:bCs/>
                <w:sz w:val="22"/>
                <w:szCs w:val="22"/>
                <w:vertAlign w:val="superscript"/>
              </w:rPr>
              <w:t>c</w:t>
            </w:r>
            <w:r w:rsidRPr="00EE1AEA">
              <w:rPr>
                <w:sz w:val="22"/>
                <w:szCs w:val="22"/>
              </w:rPr>
              <w:t xml:space="preserve"> hodnota p pochádza z párového porovnania monoterapie Humirou a monoterapie metotrexátom pomocou Mannovho-Whitneyho U testu</w:t>
            </w:r>
          </w:p>
        </w:tc>
      </w:tr>
    </w:tbl>
    <w:p w14:paraId="6386AD66" w14:textId="77777777" w:rsidR="000C3464" w:rsidRPr="00EE1AEA" w:rsidRDefault="000C3464" w:rsidP="000C3464">
      <w:pPr>
        <w:rPr>
          <w:sz w:val="22"/>
          <w:szCs w:val="22"/>
        </w:rPr>
      </w:pPr>
    </w:p>
    <w:p w14:paraId="40B70808" w14:textId="77777777" w:rsidR="000C3464" w:rsidRPr="00C30B02" w:rsidRDefault="00EB2C95" w:rsidP="004D40AA">
      <w:pPr>
        <w:pStyle w:val="EMEANormal"/>
        <w:rPr>
          <w:szCs w:val="22"/>
          <w:lang w:val="pt-PT"/>
        </w:rPr>
      </w:pPr>
      <w:r w:rsidRPr="00EE1AEA">
        <w:rPr>
          <w:szCs w:val="22"/>
          <w:lang w:val="sk-SK"/>
        </w:rPr>
        <w:t xml:space="preserve">Po 52 a 104 týždňoch terapie bolo percento pacientov bez progresie (zmena modifikovaného Sharpovho skóre oproti východiskovej hodnote </w:t>
      </w:r>
      <w:r w:rsidRPr="00EE1AEA">
        <w:rPr>
          <w:rFonts w:ascii="Symbol" w:hAnsi="Symbol"/>
          <w:szCs w:val="22"/>
        </w:rPr>
        <w:sym w:font="Symbol" w:char="F0A3"/>
      </w:r>
      <w:r w:rsidRPr="00EE1AEA">
        <w:rPr>
          <w:szCs w:val="22"/>
          <w:lang w:val="sk-SK"/>
        </w:rPr>
        <w:t xml:space="preserve"> 0,5) významne vyššie pri kombinovanej terapii Humira/metotrexát (63,8 %, resp. </w:t>
      </w:r>
      <w:r w:rsidRPr="00C30B02">
        <w:rPr>
          <w:szCs w:val="22"/>
          <w:lang w:val="pt-PT"/>
        </w:rPr>
        <w:t>61,2 %) v porovnaní s monoterapiou metotrexátom (37,4 %, resp. 33,5 %, p &lt; 0,001) a monoterapiou Humirou (50,7 %, p &lt; 0,002, resp. 44,5 %, p &lt; 0,001).</w:t>
      </w:r>
    </w:p>
    <w:p w14:paraId="48BBFCEA" w14:textId="77777777" w:rsidR="000C7862" w:rsidRPr="00C30B02" w:rsidRDefault="000C7862" w:rsidP="004D40AA">
      <w:pPr>
        <w:pStyle w:val="EMEANormal"/>
        <w:rPr>
          <w:szCs w:val="22"/>
          <w:lang w:val="pt-PT"/>
        </w:rPr>
      </w:pPr>
    </w:p>
    <w:p w14:paraId="6EE266F6" w14:textId="77777777" w:rsidR="000C3464" w:rsidRPr="009E779B" w:rsidRDefault="00EB2C95" w:rsidP="004D40AA">
      <w:pPr>
        <w:pStyle w:val="EMEANormal"/>
        <w:rPr>
          <w:szCs w:val="22"/>
          <w:lang w:val="pt-PT"/>
        </w:rPr>
      </w:pPr>
      <w:r w:rsidRPr="00C30B02">
        <w:rPr>
          <w:szCs w:val="22"/>
          <w:lang w:val="pt-PT"/>
        </w:rPr>
        <w:t xml:space="preserve">V otvorenej predĺženej štúdii RA V bola priemerná zmena modifikovaného Sharpovho skóre oproti východiskovým hodnotám na konci 10. roka 10,8; 9,2 a 3,9 u pacientov pôvodne randomizovaných na liečbu metotrexátom v monoterapii, Humirou v monoterapii a na kombinovanú liečbu Humirou/metotrexátom, a to v uvedenom poradí. </w:t>
      </w:r>
      <w:r w:rsidRPr="009E779B">
        <w:rPr>
          <w:szCs w:val="22"/>
          <w:lang w:val="pt-PT"/>
        </w:rPr>
        <w:t>Zodpovedajúci percentuálny podiel pacientov bez rádiografickej progresie bol 31,3 %, 23,7 % a 36,7 % v uvedenom poradí.</w:t>
      </w:r>
    </w:p>
    <w:p w14:paraId="7E94CFEB" w14:textId="77777777" w:rsidR="000C7862" w:rsidRPr="009E779B" w:rsidRDefault="000C7862" w:rsidP="001910EA">
      <w:pPr>
        <w:pStyle w:val="EMEANormal"/>
        <w:rPr>
          <w:szCs w:val="22"/>
          <w:lang w:val="pt-PT"/>
        </w:rPr>
      </w:pPr>
    </w:p>
    <w:p w14:paraId="2DF96195" w14:textId="77777777" w:rsidR="000C3464" w:rsidRPr="00EE1AEA" w:rsidRDefault="00EB2C95" w:rsidP="007811A6">
      <w:pPr>
        <w:pStyle w:val="EMEAHeadingUnderline"/>
        <w:keepNext/>
        <w:spacing w:beforeLines="0" w:afterLines="0"/>
        <w:rPr>
          <w:i/>
          <w:szCs w:val="22"/>
          <w:lang w:val="sk-SK"/>
        </w:rPr>
      </w:pPr>
      <w:r w:rsidRPr="00EE1AEA">
        <w:rPr>
          <w:i/>
          <w:szCs w:val="22"/>
          <w:lang w:val="sk-SK"/>
        </w:rPr>
        <w:t xml:space="preserve">Kvalita života a telesné funkcie </w:t>
      </w:r>
    </w:p>
    <w:p w14:paraId="53216AAB" w14:textId="77777777" w:rsidR="00CF1E1A" w:rsidRPr="00EE1AEA" w:rsidRDefault="00CF1E1A" w:rsidP="000C3464">
      <w:pPr>
        <w:keepNext/>
        <w:rPr>
          <w:sz w:val="22"/>
          <w:szCs w:val="22"/>
        </w:rPr>
      </w:pPr>
    </w:p>
    <w:p w14:paraId="4405FE48" w14:textId="77777777" w:rsidR="000C3464" w:rsidRPr="00EE1AEA" w:rsidRDefault="00EB2C95" w:rsidP="000C3464">
      <w:pPr>
        <w:keepNext/>
        <w:rPr>
          <w:sz w:val="22"/>
          <w:szCs w:val="22"/>
        </w:rPr>
      </w:pPr>
      <w:r w:rsidRPr="00EE1AEA">
        <w:rPr>
          <w:sz w:val="22"/>
          <w:szCs w:val="22"/>
        </w:rPr>
        <w:t xml:space="preserve">Kvalita života súvisiaca so zdravím a telesné funkcie boli hodnotené v štyroch pôvodných adekvátnych a dobre kontrolovaných </w:t>
      </w:r>
      <w:r w:rsidR="00EE0963" w:rsidRPr="00EE1AEA">
        <w:rPr>
          <w:color w:val="auto"/>
          <w:sz w:val="22"/>
        </w:rPr>
        <w:t xml:space="preserve">skúšaniach </w:t>
      </w:r>
      <w:r w:rsidRPr="00EE1AEA">
        <w:rPr>
          <w:sz w:val="22"/>
          <w:szCs w:val="22"/>
        </w:rPr>
        <w:t>indexom obmedzenia pomocou Dotazníka na posudzovanie zdravotného stavu (Health Assessment Questionnaire - HAQ). Tento parameter bol v</w:t>
      </w:r>
      <w:r w:rsidR="008716D2" w:rsidRPr="00EE1AEA">
        <w:rPr>
          <w:sz w:val="22"/>
          <w:szCs w:val="22"/>
        </w:rPr>
        <w:t> </w:t>
      </w:r>
      <w:r w:rsidRPr="00EE1AEA">
        <w:rPr>
          <w:sz w:val="22"/>
          <w:szCs w:val="22"/>
        </w:rPr>
        <w:t>RA štúdii III primárnym koncovým ukazovateľom v 52. týždni. U všetkých dávok/schém podávania Humiry vo všetkých štyroch štúdiách sa preukázalo štatisticky významné zlepšenie indexu obmedzenia HAQ medzi východiskovými hodnotami a hodnotami v 6. mesiaci v porovnaní s</w:t>
      </w:r>
      <w:r w:rsidR="008716D2" w:rsidRPr="00EE1AEA">
        <w:rPr>
          <w:sz w:val="22"/>
          <w:szCs w:val="22"/>
        </w:rPr>
        <w:t> </w:t>
      </w:r>
      <w:r w:rsidRPr="00EE1AEA">
        <w:rPr>
          <w:sz w:val="22"/>
          <w:szCs w:val="22"/>
        </w:rPr>
        <w:t xml:space="preserve">placebom. Rovnaké výsledky boli pozorované v RA štúdii III v 52. týždni. Výsledky z dotazníka Krátka </w:t>
      </w:r>
      <w:r w:rsidRPr="00EE1AEA">
        <w:rPr>
          <w:sz w:val="22"/>
          <w:szCs w:val="22"/>
        </w:rPr>
        <w:t xml:space="preserve">forma prieskumu zdravotného stavu (Short Form Health Survey - SF 36) pre všetky dávky/schémy Humiry vo všetkých štyroch štúdiách podporujú tieto </w:t>
      </w:r>
      <w:r w:rsidR="00EE0963" w:rsidRPr="00EE1AEA">
        <w:rPr>
          <w:sz w:val="22"/>
          <w:szCs w:val="22"/>
        </w:rPr>
        <w:t>zistenia</w:t>
      </w:r>
      <w:r w:rsidRPr="00EE1AEA">
        <w:rPr>
          <w:sz w:val="22"/>
          <w:szCs w:val="22"/>
        </w:rPr>
        <w:t>, so štatisticky významným zlepšením skóre súhrnu telesnej zložky (physical component summary - PCS), ako aj štatisticky významným zlepšením skóre súhrnu zložiek bolesti a vitality pre dávku 40 mg každý druhý týždeň. Vo všetkých troch štúdiách, v ktorých bola posudzovaná únavnosť (RA štúdie I, III, IV), bolo pozorované štatisticky významné zníženie jej skór</w:t>
      </w:r>
      <w:r w:rsidRPr="00EE1AEA">
        <w:rPr>
          <w:sz w:val="22"/>
          <w:szCs w:val="22"/>
        </w:rPr>
        <w:t>e, stanovené Funkčným hodnotením liečby chronickej choroby (Functional Assessment of Chronic Illness Therapy - FACIT).</w:t>
      </w:r>
    </w:p>
    <w:p w14:paraId="34F8FA08" w14:textId="77777777" w:rsidR="000C3464" w:rsidRPr="00EE1AEA" w:rsidRDefault="000C3464" w:rsidP="000C3464">
      <w:pPr>
        <w:keepNext/>
        <w:keepLines/>
        <w:rPr>
          <w:sz w:val="22"/>
          <w:szCs w:val="22"/>
        </w:rPr>
      </w:pPr>
    </w:p>
    <w:p w14:paraId="4E9CD1A2" w14:textId="77777777" w:rsidR="000C3464" w:rsidRPr="00EE1AEA" w:rsidRDefault="00EB2C95" w:rsidP="007811A6">
      <w:pPr>
        <w:keepNext/>
        <w:keepLines/>
        <w:rPr>
          <w:sz w:val="22"/>
          <w:szCs w:val="22"/>
        </w:rPr>
      </w:pPr>
      <w:r w:rsidRPr="00EE1AEA">
        <w:rPr>
          <w:sz w:val="22"/>
          <w:szCs w:val="22"/>
        </w:rPr>
        <w:t>Väčšina jedincov, ktor</w:t>
      </w:r>
      <w:r w:rsidR="00C863A7" w:rsidRPr="00EE1AEA">
        <w:rPr>
          <w:sz w:val="22"/>
          <w:szCs w:val="22"/>
        </w:rPr>
        <w:t>í</w:t>
      </w:r>
      <w:r w:rsidRPr="00EE1AEA">
        <w:rPr>
          <w:sz w:val="22"/>
          <w:szCs w:val="22"/>
        </w:rPr>
        <w:t xml:space="preserve"> dosiahl</w:t>
      </w:r>
      <w:r w:rsidR="00C863A7" w:rsidRPr="00EE1AEA">
        <w:rPr>
          <w:sz w:val="22"/>
          <w:szCs w:val="22"/>
        </w:rPr>
        <w:t>í</w:t>
      </w:r>
      <w:r w:rsidRPr="00EE1AEA">
        <w:rPr>
          <w:sz w:val="22"/>
          <w:szCs w:val="22"/>
        </w:rPr>
        <w:t xml:space="preserve"> zlepšenie fyzických funkcií v RA štúdii III a ktor</w:t>
      </w:r>
      <w:r w:rsidR="00C863A7" w:rsidRPr="00EE1AEA">
        <w:rPr>
          <w:sz w:val="22"/>
          <w:szCs w:val="22"/>
        </w:rPr>
        <w:t>í</w:t>
      </w:r>
      <w:r w:rsidRPr="00EE1AEA">
        <w:rPr>
          <w:sz w:val="22"/>
          <w:szCs w:val="22"/>
        </w:rPr>
        <w:t xml:space="preserve"> pokračoval</w:t>
      </w:r>
      <w:r w:rsidR="00C863A7" w:rsidRPr="00EE1AEA">
        <w:rPr>
          <w:sz w:val="22"/>
          <w:szCs w:val="22"/>
        </w:rPr>
        <w:t>í</w:t>
      </w:r>
      <w:r w:rsidRPr="00EE1AEA">
        <w:rPr>
          <w:sz w:val="22"/>
          <w:szCs w:val="22"/>
        </w:rPr>
        <w:t xml:space="preserve"> v</w:t>
      </w:r>
      <w:r w:rsidR="008716D2" w:rsidRPr="00EE1AEA">
        <w:rPr>
          <w:sz w:val="22"/>
          <w:szCs w:val="22"/>
        </w:rPr>
        <w:t> </w:t>
      </w:r>
      <w:r w:rsidRPr="00EE1AEA">
        <w:rPr>
          <w:sz w:val="22"/>
          <w:szCs w:val="22"/>
        </w:rPr>
        <w:t xml:space="preserve">liečbe v otvorenej fáze štúdie, si udržala zlepšenie až do </w:t>
      </w:r>
      <w:r w:rsidR="0083760C">
        <w:rPr>
          <w:sz w:val="22"/>
          <w:szCs w:val="22"/>
        </w:rPr>
        <w:t xml:space="preserve">520. </w:t>
      </w:r>
      <w:r w:rsidRPr="00EE1AEA">
        <w:rPr>
          <w:sz w:val="22"/>
          <w:szCs w:val="22"/>
        </w:rPr>
        <w:t xml:space="preserve">týždňa (120 mesiacov). Zlepšenie kvality života sa hodnotilo až do </w:t>
      </w:r>
      <w:r w:rsidR="0083760C">
        <w:rPr>
          <w:sz w:val="22"/>
          <w:szCs w:val="22"/>
        </w:rPr>
        <w:t xml:space="preserve">156. </w:t>
      </w:r>
      <w:r w:rsidRPr="00EE1AEA">
        <w:rPr>
          <w:sz w:val="22"/>
          <w:szCs w:val="22"/>
        </w:rPr>
        <w:t>týždňa (36 mesiacov) a pretrvávalo počas tejto doby.</w:t>
      </w:r>
    </w:p>
    <w:p w14:paraId="71230DB0" w14:textId="77777777" w:rsidR="000C7862" w:rsidRPr="00EE1AEA" w:rsidRDefault="000C7862" w:rsidP="007811A6">
      <w:pPr>
        <w:keepNext/>
        <w:keepLines/>
        <w:rPr>
          <w:sz w:val="22"/>
          <w:szCs w:val="22"/>
        </w:rPr>
      </w:pPr>
    </w:p>
    <w:p w14:paraId="68D110F8" w14:textId="77777777" w:rsidR="000C3464" w:rsidRDefault="00EB2C95" w:rsidP="001910EA">
      <w:pPr>
        <w:pStyle w:val="EMEANormal"/>
        <w:keepNext/>
        <w:rPr>
          <w:szCs w:val="22"/>
          <w:lang w:val="sk-SK"/>
        </w:rPr>
      </w:pPr>
      <w:r w:rsidRPr="00EE1AEA">
        <w:rPr>
          <w:szCs w:val="22"/>
          <w:lang w:val="sk-SK"/>
        </w:rPr>
        <w:t>V RA štúdii V zlepšenie indexu obmedzenia HAQ a skóre súhrnu telesných komponentov v SF 36 preukázalo väčšie zlepšenie (p &lt; 0,001) pri kombinovanej liečbe Humira/metotrexát ako pri monoterapii metotrexátom a monoterapii Humirou v</w:t>
      </w:r>
      <w:r w:rsidR="00342EE0">
        <w:rPr>
          <w:szCs w:val="22"/>
          <w:lang w:val="sk-SK"/>
        </w:rPr>
        <w:t xml:space="preserve"> 52. </w:t>
      </w:r>
      <w:r w:rsidRPr="00EE1AEA">
        <w:rPr>
          <w:szCs w:val="22"/>
          <w:lang w:val="sk-SK"/>
        </w:rPr>
        <w:t xml:space="preserve">týždni a zostalo väčšie až do </w:t>
      </w:r>
      <w:r w:rsidR="0083760C">
        <w:rPr>
          <w:szCs w:val="22"/>
          <w:lang w:val="sk-SK"/>
        </w:rPr>
        <w:t xml:space="preserve">104. </w:t>
      </w:r>
      <w:r w:rsidRPr="00EE1AEA">
        <w:rPr>
          <w:szCs w:val="22"/>
          <w:lang w:val="sk-SK"/>
        </w:rPr>
        <w:t xml:space="preserve">týždňa. </w:t>
      </w:r>
      <w:r w:rsidR="0066043A" w:rsidRPr="00EE1AEA">
        <w:rPr>
          <w:szCs w:val="22"/>
          <w:lang w:val="sk-SK"/>
        </w:rPr>
        <w:t>U </w:t>
      </w:r>
      <w:r w:rsidRPr="00EE1AEA">
        <w:rPr>
          <w:szCs w:val="22"/>
          <w:lang w:val="sk-SK"/>
        </w:rPr>
        <w:t xml:space="preserve">250 pacientov, ktorí dokončili otvorenú </w:t>
      </w:r>
      <w:r w:rsidR="0066043A" w:rsidRPr="00EE1AEA">
        <w:rPr>
          <w:szCs w:val="22"/>
          <w:lang w:val="sk-SK"/>
        </w:rPr>
        <w:t xml:space="preserve">predĺženú </w:t>
      </w:r>
      <w:r w:rsidRPr="00EE1AEA">
        <w:rPr>
          <w:szCs w:val="22"/>
          <w:lang w:val="sk-SK"/>
        </w:rPr>
        <w:t>štúdiu, s</w:t>
      </w:r>
      <w:r w:rsidR="0066043A" w:rsidRPr="00EE1AEA">
        <w:rPr>
          <w:szCs w:val="22"/>
          <w:lang w:val="sk-SK"/>
        </w:rPr>
        <w:t>a</w:t>
      </w:r>
      <w:r w:rsidRPr="00EE1AEA">
        <w:rPr>
          <w:szCs w:val="22"/>
          <w:lang w:val="sk-SK"/>
        </w:rPr>
        <w:t xml:space="preserve"> počas 10 rokov liečby zachovalo zlepšenie telesných funkcií.</w:t>
      </w:r>
    </w:p>
    <w:p w14:paraId="72425BF6" w14:textId="77777777" w:rsidR="007F023D" w:rsidRPr="00EE1AEA" w:rsidRDefault="007F023D" w:rsidP="001910EA">
      <w:pPr>
        <w:pStyle w:val="EMEANormal"/>
        <w:keepNext/>
        <w:rPr>
          <w:szCs w:val="22"/>
          <w:lang w:val="sk-SK"/>
        </w:rPr>
      </w:pPr>
    </w:p>
    <w:p w14:paraId="3784F9FF" w14:textId="77777777" w:rsidR="000C3464" w:rsidRPr="00EE1AEA" w:rsidRDefault="00EB2C95" w:rsidP="000C3464">
      <w:pPr>
        <w:rPr>
          <w:i/>
          <w:sz w:val="22"/>
          <w:szCs w:val="22"/>
        </w:rPr>
      </w:pPr>
      <w:r w:rsidRPr="00EE1AEA">
        <w:rPr>
          <w:i/>
          <w:sz w:val="22"/>
          <w:szCs w:val="22"/>
        </w:rPr>
        <w:t xml:space="preserve">Ložisková psoriáza u dospelých </w:t>
      </w:r>
    </w:p>
    <w:p w14:paraId="037787CD" w14:textId="77777777" w:rsidR="000C3464" w:rsidRPr="00EE1AEA" w:rsidRDefault="000C3464" w:rsidP="000C3464">
      <w:pPr>
        <w:rPr>
          <w:sz w:val="22"/>
          <w:szCs w:val="22"/>
          <w:u w:val="single"/>
        </w:rPr>
      </w:pPr>
    </w:p>
    <w:p w14:paraId="1BA186FC" w14:textId="77777777" w:rsidR="000C3464" w:rsidRPr="00EE1AEA" w:rsidRDefault="00EB2C95" w:rsidP="000C3464">
      <w:pPr>
        <w:rPr>
          <w:sz w:val="22"/>
          <w:szCs w:val="22"/>
        </w:rPr>
      </w:pPr>
      <w:r w:rsidRPr="00EE1AEA">
        <w:rPr>
          <w:sz w:val="22"/>
          <w:szCs w:val="22"/>
        </w:rPr>
        <w:t>Bezpečnosť a účinnosť Humiry</w:t>
      </w:r>
      <w:r w:rsidRPr="00EE1AEA">
        <w:rPr>
          <w:sz w:val="22"/>
          <w:szCs w:val="22"/>
        </w:rPr>
        <w:t xml:space="preserve"> bola študovaná v randomizovaných, dvojito zaslepených štúdiách u dospelých pacientov s chronickou ložiskovou psoriázou (postihnutie </w:t>
      </w:r>
      <w:r w:rsidRPr="00EE1AEA">
        <w:rPr>
          <w:rFonts w:ascii="Symbol" w:hAnsi="Symbol"/>
          <w:sz w:val="22"/>
          <w:szCs w:val="22"/>
        </w:rPr>
        <w:sym w:font="Symbol" w:char="F0B3"/>
      </w:r>
      <w:r w:rsidRPr="00EE1AEA">
        <w:rPr>
          <w:sz w:val="22"/>
          <w:szCs w:val="22"/>
        </w:rPr>
        <w:t xml:space="preserve"> 10 % BSA a PASI </w:t>
      </w:r>
      <w:r w:rsidRPr="00EE1AEA">
        <w:rPr>
          <w:rFonts w:ascii="Symbol" w:hAnsi="Symbol"/>
          <w:sz w:val="22"/>
          <w:szCs w:val="22"/>
        </w:rPr>
        <w:sym w:font="Symbol" w:char="F0B3"/>
      </w:r>
      <w:r w:rsidRPr="00EE1AEA">
        <w:rPr>
          <w:sz w:val="22"/>
          <w:szCs w:val="22"/>
        </w:rPr>
        <w:t xml:space="preserve"> 12 alebo </w:t>
      </w:r>
      <w:r w:rsidRPr="00EE1AEA">
        <w:rPr>
          <w:rFonts w:ascii="Symbol" w:hAnsi="Symbol"/>
          <w:sz w:val="22"/>
          <w:szCs w:val="22"/>
        </w:rPr>
        <w:sym w:font="Symbol" w:char="F0B3"/>
      </w:r>
      <w:r w:rsidRPr="00EE1AEA">
        <w:rPr>
          <w:sz w:val="22"/>
          <w:szCs w:val="22"/>
        </w:rPr>
        <w:t xml:space="preserve"> 10), ktorí boli kandidátmi na systémovú liečbu alebo fotoliečbu. 73 % pacientov zahrnutých do štúdií I a II so psoriázou bolo predtým liečených systémovou liečbou alebo fototerapiou. Bezpečnosť a účinnosť Humiry sa študovala aj u dospelých pacientov so stredne ťažkou až ťažkou chronickou ložiskovou psoriázou so súčasnou psoriázou na rukách a/aleb</w:t>
      </w:r>
      <w:r w:rsidRPr="00EE1AEA">
        <w:rPr>
          <w:sz w:val="22"/>
          <w:szCs w:val="22"/>
        </w:rPr>
        <w:t>o chodidlách, ktorí boli kandidátmi na systémovú liečbu, v randomizovanej dvojito zaslepenej štúdii (štúdia III so psoriázou).</w:t>
      </w:r>
    </w:p>
    <w:p w14:paraId="1EC43E47" w14:textId="77777777" w:rsidR="000C3464" w:rsidRPr="00EE1AEA" w:rsidRDefault="000C3464" w:rsidP="000C3464">
      <w:pPr>
        <w:pStyle w:val="EndnoteText"/>
        <w:rPr>
          <w:sz w:val="22"/>
          <w:szCs w:val="22"/>
        </w:rPr>
      </w:pPr>
    </w:p>
    <w:p w14:paraId="6995DD44" w14:textId="77777777" w:rsidR="000C3464" w:rsidRPr="00EE1AEA" w:rsidRDefault="00EB2C95" w:rsidP="000C3464">
      <w:pPr>
        <w:rPr>
          <w:sz w:val="22"/>
          <w:szCs w:val="22"/>
        </w:rPr>
      </w:pPr>
      <w:r w:rsidRPr="00EE1AEA">
        <w:rPr>
          <w:sz w:val="22"/>
          <w:szCs w:val="22"/>
        </w:rPr>
        <w:t>V štúdii I (REVEAL) so psoriázou bolo počas troch liečebných intervalov hodnotených 1212 pacientov. V intervale A dostali pacienti placebo alebo Humiru v úvodnej dávke 80 mg a po uplynutí jedného týždňa od úvodnej dávky 40 mg každý druhý týždeň. Pacienti, ktorí dosiahli aspoň odpoveď PASI 75 (skóre zlepšenia PASI aspoň 75 % v porovnaní s počiatočným stavom), pokračovali po 16 týždňoch liečby v intervale B a v otvorenej fáze dostávali 40 mg Humiry každý druhý týždeň. Pacienti, ktorí si aj v</w:t>
      </w:r>
      <w:r w:rsidR="00342EE0">
        <w:rPr>
          <w:sz w:val="22"/>
          <w:szCs w:val="22"/>
        </w:rPr>
        <w:t xml:space="preserve"> 33. </w:t>
      </w:r>
      <w:r w:rsidRPr="00EE1AEA">
        <w:rPr>
          <w:sz w:val="22"/>
          <w:szCs w:val="22"/>
        </w:rPr>
        <w:t>týždni udržali odpoveď</w:t>
      </w:r>
      <w:r w:rsidRPr="00EE1AEA">
        <w:rPr>
          <w:rFonts w:ascii="Symbol" w:hAnsi="Symbol"/>
          <w:sz w:val="22"/>
          <w:szCs w:val="22"/>
        </w:rPr>
        <w:sym w:font="Symbol" w:char="F0B3"/>
      </w:r>
      <w:r w:rsidRPr="00EE1AEA">
        <w:rPr>
          <w:sz w:val="22"/>
          <w:szCs w:val="22"/>
        </w:rPr>
        <w:t xml:space="preserve"> PASI 75 a v intervale A boli randomizovaní na aktívnu liečbu, boli v intervale C znovu randomizovaní na podanie 40 mg Humiry každý druhý týždeň alebo placeba počas ďalších 19 týždňov. Vo všetkých liečebných skupinách bolo na začiatku liečby priemerné skóre PASI 18,9 a skóre PGA sa pohybovalo od „stredne ťažkého“ (53 % hodnotených pacientov) po „ťažké“ (41 %) až „veľmi ťažké“ (6 %).</w:t>
      </w:r>
    </w:p>
    <w:p w14:paraId="355671BD" w14:textId="77777777" w:rsidR="000C3464" w:rsidRPr="00EE1AEA" w:rsidRDefault="000C3464" w:rsidP="000C3464">
      <w:pPr>
        <w:rPr>
          <w:sz w:val="22"/>
          <w:szCs w:val="22"/>
        </w:rPr>
      </w:pPr>
    </w:p>
    <w:p w14:paraId="5056390D" w14:textId="77777777" w:rsidR="000C3464" w:rsidRPr="00EE1AEA" w:rsidRDefault="00EB2C95" w:rsidP="000C3464">
      <w:pPr>
        <w:autoSpaceDE w:val="0"/>
        <w:autoSpaceDN w:val="0"/>
        <w:adjustRightInd w:val="0"/>
        <w:rPr>
          <w:sz w:val="22"/>
          <w:szCs w:val="22"/>
        </w:rPr>
      </w:pPr>
      <w:r w:rsidRPr="00EE1AEA">
        <w:rPr>
          <w:sz w:val="22"/>
          <w:szCs w:val="22"/>
        </w:rPr>
        <w:t>V štúdii II (CHAMPION) so psoriázou sa porovnávala účinnosť a bezpečnosť Humiry v porovnaní s</w:t>
      </w:r>
      <w:r w:rsidR="007C0F55" w:rsidRPr="00EE1AEA">
        <w:rPr>
          <w:sz w:val="22"/>
          <w:szCs w:val="22"/>
        </w:rPr>
        <w:t> </w:t>
      </w:r>
      <w:r w:rsidRPr="00EE1AEA">
        <w:rPr>
          <w:sz w:val="22"/>
          <w:szCs w:val="22"/>
        </w:rPr>
        <w:t>metotrexátom a placebom u 271 pacientov. Pacienti dostávali počas 16 týždňov placebo, úvodnú dávku MTX 7,5 mg, ktorá sa potom zvyšovala do 12. týždňa na maximálnu dávku 25 mg alebo dostali úvodnú dávku Humiry 80 mg a potom 40 mg Humiry každý druhý týždeň (počínajúc prvým týždňom po úvodnej dávke). K dispozícii nie sú údaje porovnávajúce Humiru a MTX po liečbe trvajúcej viac ako 16 týždňov. Pacientom, ktorým sa podával MTX, a ktorí v</w:t>
      </w:r>
      <w:r w:rsidR="00E40FA9">
        <w:rPr>
          <w:sz w:val="22"/>
          <w:szCs w:val="22"/>
        </w:rPr>
        <w:t xml:space="preserve"> 8. </w:t>
      </w:r>
      <w:r w:rsidRPr="00EE1AEA">
        <w:rPr>
          <w:sz w:val="22"/>
          <w:szCs w:val="22"/>
        </w:rPr>
        <w:t xml:space="preserve">týždni a/alebo 12 mali odpoveď </w:t>
      </w:r>
      <w:r w:rsidRPr="00EE1AEA">
        <w:rPr>
          <w:rFonts w:ascii="Symbol" w:hAnsi="Symbol"/>
          <w:sz w:val="22"/>
          <w:szCs w:val="22"/>
        </w:rPr>
        <w:sym w:font="Symbol" w:char="F0B3"/>
      </w:r>
      <w:r w:rsidR="007C0F55" w:rsidRPr="00EE1AEA">
        <w:rPr>
          <w:sz w:val="22"/>
          <w:szCs w:val="22"/>
        </w:rPr>
        <w:t> </w:t>
      </w:r>
      <w:r w:rsidRPr="00EE1AEA">
        <w:rPr>
          <w:sz w:val="22"/>
          <w:szCs w:val="22"/>
        </w:rPr>
        <w:t>PASI 50, sa nepodali ďalšie zvýšené dá</w:t>
      </w:r>
      <w:r w:rsidRPr="00EE1AEA">
        <w:rPr>
          <w:sz w:val="22"/>
          <w:szCs w:val="22"/>
        </w:rPr>
        <w:t xml:space="preserve">vky. Vo všetkých liečebných skupinách bolo na začiatku liečby priemerné skóre </w:t>
      </w:r>
      <w:r w:rsidRPr="00EE1AEA">
        <w:rPr>
          <w:caps/>
          <w:sz w:val="22"/>
          <w:szCs w:val="22"/>
        </w:rPr>
        <w:t>PASI</w:t>
      </w:r>
      <w:r w:rsidRPr="00EE1AEA">
        <w:rPr>
          <w:sz w:val="22"/>
          <w:szCs w:val="22"/>
        </w:rPr>
        <w:t xml:space="preserve"> 19,7 a skóre PGA sa pohybovalo od „mierneho“ (&lt;1</w:t>
      </w:r>
      <w:r w:rsidR="007C0F55" w:rsidRPr="00EE1AEA">
        <w:rPr>
          <w:sz w:val="22"/>
          <w:szCs w:val="22"/>
        </w:rPr>
        <w:t> </w:t>
      </w:r>
      <w:r w:rsidRPr="00EE1AEA">
        <w:rPr>
          <w:sz w:val="22"/>
          <w:szCs w:val="22"/>
        </w:rPr>
        <w:t>%) cez „stredne ťažké“ (48</w:t>
      </w:r>
      <w:r w:rsidR="007C0F55" w:rsidRPr="00EE1AEA">
        <w:rPr>
          <w:sz w:val="22"/>
          <w:szCs w:val="22"/>
        </w:rPr>
        <w:t> </w:t>
      </w:r>
      <w:r w:rsidRPr="00EE1AEA">
        <w:rPr>
          <w:sz w:val="22"/>
          <w:szCs w:val="22"/>
        </w:rPr>
        <w:t>%) a „ťažké“ (46</w:t>
      </w:r>
      <w:r w:rsidR="007C0F55" w:rsidRPr="00EE1AEA">
        <w:rPr>
          <w:sz w:val="22"/>
          <w:szCs w:val="22"/>
        </w:rPr>
        <w:t> </w:t>
      </w:r>
      <w:r w:rsidRPr="00EE1AEA">
        <w:rPr>
          <w:sz w:val="22"/>
          <w:szCs w:val="22"/>
        </w:rPr>
        <w:t>%) až po „veľmi ťažké“ (6 %).</w:t>
      </w:r>
    </w:p>
    <w:p w14:paraId="16D775F3" w14:textId="77777777" w:rsidR="000C3464" w:rsidRPr="00EE1AEA" w:rsidRDefault="000C3464" w:rsidP="000C3464">
      <w:pPr>
        <w:autoSpaceDE w:val="0"/>
        <w:autoSpaceDN w:val="0"/>
        <w:adjustRightInd w:val="0"/>
        <w:rPr>
          <w:sz w:val="22"/>
          <w:szCs w:val="22"/>
        </w:rPr>
      </w:pPr>
    </w:p>
    <w:p w14:paraId="62D4B707" w14:textId="77777777" w:rsidR="000C3464" w:rsidRPr="00EE1AEA" w:rsidRDefault="00EB2C95" w:rsidP="000C3464">
      <w:pPr>
        <w:autoSpaceDE w:val="0"/>
        <w:autoSpaceDN w:val="0"/>
        <w:adjustRightInd w:val="0"/>
        <w:rPr>
          <w:sz w:val="22"/>
          <w:szCs w:val="22"/>
        </w:rPr>
      </w:pPr>
      <w:r w:rsidRPr="00EE1AEA">
        <w:rPr>
          <w:sz w:val="22"/>
          <w:szCs w:val="22"/>
        </w:rPr>
        <w:t>Pacienti, ktorí sa zúčastnili všetkých klinických skúšaní fázy 2 aj fázy 3 so psoriázou, boli vhodní na zaradenie do otvoreného rozšíreného klinického skúšania s podávaním Humiry najmenej ďalších 108 týždňov.</w:t>
      </w:r>
    </w:p>
    <w:p w14:paraId="157E79E3" w14:textId="77777777" w:rsidR="000C3464" w:rsidRPr="00EE1AEA" w:rsidRDefault="000C3464" w:rsidP="000C3464">
      <w:pPr>
        <w:autoSpaceDE w:val="0"/>
        <w:autoSpaceDN w:val="0"/>
        <w:adjustRightInd w:val="0"/>
        <w:rPr>
          <w:sz w:val="22"/>
          <w:szCs w:val="22"/>
        </w:rPr>
      </w:pPr>
    </w:p>
    <w:p w14:paraId="3016B3FC" w14:textId="77777777" w:rsidR="000C3464" w:rsidRPr="00EE1AEA" w:rsidRDefault="00EB2C95" w:rsidP="000C3464">
      <w:pPr>
        <w:keepNext/>
        <w:autoSpaceDE w:val="0"/>
        <w:autoSpaceDN w:val="0"/>
        <w:adjustRightInd w:val="0"/>
        <w:rPr>
          <w:sz w:val="22"/>
          <w:szCs w:val="22"/>
        </w:rPr>
      </w:pPr>
      <w:r w:rsidRPr="00EE1AEA">
        <w:rPr>
          <w:sz w:val="22"/>
          <w:szCs w:val="22"/>
        </w:rPr>
        <w:t>V štúdiách I a II so psoriázou bol primárnym koncovým ukazovateľom pomer pacientov, ktorí v porovnaní so stavom na začiatku liečby dosiahli v</w:t>
      </w:r>
      <w:r w:rsidR="00E40FA9">
        <w:rPr>
          <w:sz w:val="22"/>
          <w:szCs w:val="22"/>
        </w:rPr>
        <w:t xml:space="preserve"> 16. </w:t>
      </w:r>
      <w:r w:rsidRPr="00EE1AEA">
        <w:rPr>
          <w:sz w:val="22"/>
          <w:szCs w:val="22"/>
        </w:rPr>
        <w:t xml:space="preserve">týždni odpoveď PASI 75 (pozri tabuľky </w:t>
      </w:r>
      <w:r w:rsidR="00EE32A6" w:rsidRPr="00EE1AEA">
        <w:rPr>
          <w:sz w:val="22"/>
          <w:szCs w:val="22"/>
        </w:rPr>
        <w:t>1</w:t>
      </w:r>
      <w:r w:rsidR="00EE32A6">
        <w:rPr>
          <w:sz w:val="22"/>
          <w:szCs w:val="22"/>
        </w:rPr>
        <w:t>1</w:t>
      </w:r>
      <w:r w:rsidRPr="00EE1AEA">
        <w:rPr>
          <w:sz w:val="22"/>
          <w:szCs w:val="22"/>
        </w:rPr>
        <w:t xml:space="preserve"> a </w:t>
      </w:r>
      <w:r w:rsidR="00EE32A6" w:rsidRPr="00EE1AEA">
        <w:rPr>
          <w:sz w:val="22"/>
          <w:szCs w:val="22"/>
        </w:rPr>
        <w:t>1</w:t>
      </w:r>
      <w:r w:rsidR="00EE32A6">
        <w:rPr>
          <w:sz w:val="22"/>
          <w:szCs w:val="22"/>
        </w:rPr>
        <w:t>2</w:t>
      </w:r>
      <w:r w:rsidRPr="00EE1AEA">
        <w:rPr>
          <w:sz w:val="22"/>
          <w:szCs w:val="22"/>
        </w:rPr>
        <w:t>).</w:t>
      </w:r>
    </w:p>
    <w:p w14:paraId="72039F10" w14:textId="77777777" w:rsidR="000C3464" w:rsidRPr="00EE1AEA" w:rsidRDefault="000C3464" w:rsidP="000C3464">
      <w:pPr>
        <w:pStyle w:val="DefaultText"/>
        <w:keepNext/>
        <w:rPr>
          <w:rFonts w:ascii="Times New Roman" w:hAnsi="Times New Roman"/>
          <w:szCs w:val="22"/>
          <w:lang w:val="sk-SK"/>
        </w:rPr>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620"/>
        <w:gridCol w:w="2352"/>
      </w:tblGrid>
      <w:tr w:rsidR="00A946E3" w14:paraId="49FC0737" w14:textId="77777777" w:rsidTr="000C3464">
        <w:trPr>
          <w:cantSplit/>
          <w:jc w:val="center"/>
        </w:trPr>
        <w:tc>
          <w:tcPr>
            <w:tcW w:w="6949" w:type="dxa"/>
            <w:gridSpan w:val="3"/>
            <w:tcBorders>
              <w:top w:val="nil"/>
              <w:left w:val="nil"/>
              <w:right w:val="nil"/>
            </w:tcBorders>
          </w:tcPr>
          <w:p w14:paraId="0FFA24D2" w14:textId="77777777" w:rsidR="000C3464" w:rsidRPr="00EE1AEA" w:rsidRDefault="00EB2C95" w:rsidP="000C3464">
            <w:pPr>
              <w:pStyle w:val="DefaultText"/>
              <w:keepNext/>
              <w:jc w:val="center"/>
              <w:rPr>
                <w:rFonts w:ascii="Times New Roman" w:hAnsi="Times New Roman"/>
                <w:b/>
                <w:bCs w:val="0"/>
                <w:szCs w:val="22"/>
                <w:lang w:val="sk-SK"/>
              </w:rPr>
            </w:pPr>
            <w:r w:rsidRPr="00EE1AEA">
              <w:rPr>
                <w:rFonts w:ascii="Times New Roman" w:hAnsi="Times New Roman"/>
                <w:b/>
                <w:bCs w:val="0"/>
                <w:szCs w:val="22"/>
                <w:lang w:val="sk-SK"/>
              </w:rPr>
              <w:t xml:space="preserve">Tabuľka </w:t>
            </w:r>
            <w:r w:rsidR="00EE32A6" w:rsidRPr="00EE1AEA">
              <w:rPr>
                <w:rFonts w:ascii="Times New Roman" w:hAnsi="Times New Roman"/>
                <w:b/>
                <w:bCs w:val="0"/>
                <w:szCs w:val="22"/>
                <w:lang w:val="sk-SK"/>
              </w:rPr>
              <w:t>1</w:t>
            </w:r>
            <w:r w:rsidR="00EE32A6">
              <w:rPr>
                <w:rFonts w:ascii="Times New Roman" w:hAnsi="Times New Roman"/>
                <w:b/>
                <w:bCs w:val="0"/>
                <w:szCs w:val="22"/>
                <w:lang w:val="sk-SK"/>
              </w:rPr>
              <w:t>1</w:t>
            </w:r>
          </w:p>
          <w:p w14:paraId="0A635772" w14:textId="77777777" w:rsidR="000C3464" w:rsidRDefault="00EB2C95" w:rsidP="000C3464">
            <w:pPr>
              <w:pStyle w:val="DefaultText"/>
              <w:keepNext/>
              <w:jc w:val="center"/>
              <w:rPr>
                <w:rFonts w:ascii="Times New Roman" w:hAnsi="Times New Roman"/>
                <w:b/>
                <w:bCs w:val="0"/>
                <w:szCs w:val="22"/>
                <w:lang w:val="sk-SK"/>
              </w:rPr>
            </w:pPr>
            <w:r w:rsidRPr="00EE1AEA">
              <w:rPr>
                <w:rFonts w:ascii="Times New Roman" w:hAnsi="Times New Roman"/>
                <w:b/>
                <w:bCs w:val="0"/>
                <w:szCs w:val="22"/>
                <w:lang w:val="sk-SK"/>
              </w:rPr>
              <w:t xml:space="preserve">Štúdia I so psoriázou (REVEAL) </w:t>
            </w:r>
            <w:r w:rsidR="00CF1E1A" w:rsidRPr="00EE1AEA">
              <w:rPr>
                <w:rFonts w:ascii="Times New Roman" w:hAnsi="Times New Roman"/>
                <w:b/>
                <w:bCs w:val="0"/>
                <w:szCs w:val="22"/>
                <w:lang w:val="sk-SK"/>
              </w:rPr>
              <w:t xml:space="preserve">- </w:t>
            </w:r>
            <w:r w:rsidRPr="00EE1AEA">
              <w:rPr>
                <w:rFonts w:ascii="Times New Roman" w:hAnsi="Times New Roman"/>
                <w:b/>
                <w:bCs w:val="0"/>
                <w:szCs w:val="22"/>
                <w:lang w:val="sk-SK"/>
              </w:rPr>
              <w:t>Účinnosť v</w:t>
            </w:r>
            <w:r w:rsidR="005A2DF0">
              <w:rPr>
                <w:rFonts w:ascii="Times New Roman" w:hAnsi="Times New Roman"/>
                <w:b/>
                <w:bCs w:val="0"/>
                <w:szCs w:val="22"/>
                <w:lang w:val="sk-SK"/>
              </w:rPr>
              <w:t xml:space="preserve"> 16. </w:t>
            </w:r>
            <w:r w:rsidRPr="00EE1AEA">
              <w:rPr>
                <w:rFonts w:ascii="Times New Roman" w:hAnsi="Times New Roman"/>
                <w:b/>
                <w:bCs w:val="0"/>
                <w:szCs w:val="22"/>
                <w:lang w:val="sk-SK"/>
              </w:rPr>
              <w:t>týždni</w:t>
            </w:r>
          </w:p>
          <w:p w14:paraId="201E6B03" w14:textId="77777777" w:rsidR="00343B9E" w:rsidRPr="00EE1AEA" w:rsidRDefault="00343B9E" w:rsidP="000C3464">
            <w:pPr>
              <w:pStyle w:val="DefaultText"/>
              <w:keepNext/>
              <w:jc w:val="center"/>
              <w:rPr>
                <w:rFonts w:ascii="Times New Roman" w:hAnsi="Times New Roman"/>
                <w:b/>
                <w:bCs w:val="0"/>
                <w:szCs w:val="22"/>
                <w:lang w:val="sk-SK"/>
              </w:rPr>
            </w:pPr>
          </w:p>
        </w:tc>
      </w:tr>
      <w:tr w:rsidR="00A946E3" w14:paraId="3DE30AE8" w14:textId="77777777" w:rsidTr="000C3464">
        <w:trPr>
          <w:cantSplit/>
          <w:jc w:val="center"/>
        </w:trPr>
        <w:tc>
          <w:tcPr>
            <w:tcW w:w="2977" w:type="dxa"/>
            <w:vAlign w:val="center"/>
          </w:tcPr>
          <w:p w14:paraId="64AD9A80" w14:textId="77777777" w:rsidR="000C3464" w:rsidRPr="00EE1AEA" w:rsidRDefault="000C3464" w:rsidP="000C3464">
            <w:pPr>
              <w:pStyle w:val="DefaultText"/>
              <w:keepNext/>
              <w:rPr>
                <w:rFonts w:ascii="Times New Roman" w:hAnsi="Times New Roman"/>
                <w:b/>
                <w:bCs w:val="0"/>
                <w:szCs w:val="22"/>
                <w:lang w:val="sk-SK"/>
              </w:rPr>
            </w:pPr>
          </w:p>
        </w:tc>
        <w:tc>
          <w:tcPr>
            <w:tcW w:w="1620" w:type="dxa"/>
            <w:vAlign w:val="center"/>
          </w:tcPr>
          <w:p w14:paraId="730D1250" w14:textId="77777777" w:rsidR="000C3464" w:rsidRPr="00EE1AEA" w:rsidRDefault="00EB2C95" w:rsidP="000C3464">
            <w:pPr>
              <w:pStyle w:val="DefaultText"/>
              <w:keepNext/>
              <w:jc w:val="center"/>
              <w:rPr>
                <w:rFonts w:ascii="Times New Roman" w:hAnsi="Times New Roman"/>
                <w:b/>
                <w:bCs w:val="0"/>
                <w:szCs w:val="22"/>
              </w:rPr>
            </w:pPr>
            <w:r w:rsidRPr="00EE1AEA">
              <w:rPr>
                <w:rFonts w:ascii="Times New Roman" w:hAnsi="Times New Roman"/>
                <w:b/>
                <w:bCs w:val="0"/>
                <w:szCs w:val="22"/>
              </w:rPr>
              <w:t>Placebo</w:t>
            </w:r>
          </w:p>
          <w:p w14:paraId="578483E4" w14:textId="77777777" w:rsidR="000C3464" w:rsidRPr="00EE1AEA" w:rsidRDefault="00EB2C95" w:rsidP="000C3464">
            <w:pPr>
              <w:pStyle w:val="DefaultText"/>
              <w:keepNext/>
              <w:jc w:val="center"/>
              <w:rPr>
                <w:rFonts w:ascii="Times New Roman" w:hAnsi="Times New Roman"/>
                <w:b/>
                <w:bCs w:val="0"/>
                <w:szCs w:val="22"/>
              </w:rPr>
            </w:pPr>
            <w:r w:rsidRPr="00EE1AEA">
              <w:rPr>
                <w:rFonts w:ascii="Times New Roman" w:hAnsi="Times New Roman"/>
                <w:b/>
                <w:bCs w:val="0"/>
                <w:szCs w:val="22"/>
              </w:rPr>
              <w:t>N=398</w:t>
            </w:r>
          </w:p>
          <w:p w14:paraId="11C4B359" w14:textId="77777777" w:rsidR="000C3464" w:rsidRPr="00EE1AEA" w:rsidRDefault="00EB2C95" w:rsidP="000C3464">
            <w:pPr>
              <w:pStyle w:val="DefaultText"/>
              <w:keepNext/>
              <w:jc w:val="center"/>
              <w:rPr>
                <w:rFonts w:ascii="Times New Roman" w:hAnsi="Times New Roman"/>
                <w:b/>
                <w:bCs w:val="0"/>
                <w:szCs w:val="22"/>
              </w:rPr>
            </w:pPr>
            <w:r w:rsidRPr="00EE1AEA">
              <w:rPr>
                <w:rFonts w:ascii="Times New Roman" w:hAnsi="Times New Roman"/>
                <w:b/>
                <w:bCs w:val="0"/>
                <w:szCs w:val="22"/>
              </w:rPr>
              <w:t>n (%)</w:t>
            </w:r>
          </w:p>
        </w:tc>
        <w:tc>
          <w:tcPr>
            <w:tcW w:w="2352" w:type="dxa"/>
            <w:vAlign w:val="center"/>
          </w:tcPr>
          <w:p w14:paraId="422117ED" w14:textId="77777777" w:rsidR="000C3464" w:rsidRPr="002F7069" w:rsidRDefault="00EB2C95" w:rsidP="000C3464">
            <w:pPr>
              <w:pStyle w:val="DefaultText"/>
              <w:keepNext/>
              <w:jc w:val="center"/>
              <w:rPr>
                <w:rFonts w:ascii="Times New Roman" w:hAnsi="Times New Roman"/>
                <w:b/>
                <w:bCs w:val="0"/>
                <w:szCs w:val="22"/>
                <w:lang w:val="pt-PT"/>
              </w:rPr>
            </w:pPr>
            <w:r w:rsidRPr="002F7069">
              <w:rPr>
                <w:rFonts w:ascii="Times New Roman" w:hAnsi="Times New Roman"/>
                <w:b/>
                <w:bCs w:val="0"/>
                <w:szCs w:val="22"/>
                <w:lang w:val="pt-PT"/>
              </w:rPr>
              <w:t>Humira 40 mg eow</w:t>
            </w:r>
          </w:p>
          <w:p w14:paraId="0A9FBA97" w14:textId="77777777" w:rsidR="000C3464" w:rsidRPr="002F7069" w:rsidRDefault="00EB2C95" w:rsidP="000C3464">
            <w:pPr>
              <w:pStyle w:val="DefaultText"/>
              <w:keepNext/>
              <w:jc w:val="center"/>
              <w:rPr>
                <w:rFonts w:ascii="Times New Roman" w:hAnsi="Times New Roman"/>
                <w:b/>
                <w:bCs w:val="0"/>
                <w:szCs w:val="22"/>
                <w:lang w:val="pt-PT"/>
              </w:rPr>
            </w:pPr>
            <w:r w:rsidRPr="002F7069">
              <w:rPr>
                <w:rFonts w:ascii="Times New Roman" w:hAnsi="Times New Roman"/>
                <w:b/>
                <w:bCs w:val="0"/>
                <w:szCs w:val="22"/>
                <w:lang w:val="pt-PT"/>
              </w:rPr>
              <w:t>N=814</w:t>
            </w:r>
          </w:p>
          <w:p w14:paraId="2CC5DE04" w14:textId="77777777" w:rsidR="000C3464" w:rsidRPr="002F7069" w:rsidRDefault="00EB2C95" w:rsidP="000C3464">
            <w:pPr>
              <w:pStyle w:val="DefaultText"/>
              <w:keepNext/>
              <w:jc w:val="center"/>
              <w:rPr>
                <w:rFonts w:ascii="Times New Roman" w:hAnsi="Times New Roman"/>
                <w:b/>
                <w:bCs w:val="0"/>
                <w:szCs w:val="22"/>
                <w:lang w:val="pt-PT"/>
              </w:rPr>
            </w:pPr>
            <w:r w:rsidRPr="002F7069">
              <w:rPr>
                <w:rFonts w:ascii="Times New Roman" w:hAnsi="Times New Roman"/>
                <w:b/>
                <w:bCs w:val="0"/>
                <w:szCs w:val="22"/>
                <w:lang w:val="pt-PT"/>
              </w:rPr>
              <w:t>n (%)</w:t>
            </w:r>
          </w:p>
        </w:tc>
      </w:tr>
      <w:tr w:rsidR="00A946E3" w14:paraId="64279B14" w14:textId="77777777" w:rsidTr="000C3464">
        <w:trPr>
          <w:cantSplit/>
          <w:jc w:val="center"/>
        </w:trPr>
        <w:tc>
          <w:tcPr>
            <w:tcW w:w="2977" w:type="dxa"/>
          </w:tcPr>
          <w:p w14:paraId="4A263CC0" w14:textId="77777777" w:rsidR="000C3464" w:rsidRPr="00EE1AEA" w:rsidRDefault="00EB2C95" w:rsidP="000C3464">
            <w:pPr>
              <w:pStyle w:val="DefaultText"/>
              <w:keepNext/>
              <w:rPr>
                <w:rFonts w:ascii="Times New Roman" w:hAnsi="Times New Roman"/>
                <w:b/>
                <w:bCs w:val="0"/>
                <w:szCs w:val="22"/>
              </w:rPr>
            </w:pPr>
            <w:r w:rsidRPr="00C30B02">
              <w:rPr>
                <w:rFonts w:ascii="Times New Roman" w:hAnsi="Times New Roman"/>
                <w:b/>
                <w:bCs w:val="0"/>
                <w:szCs w:val="22"/>
                <w:lang w:val="pt-PT"/>
              </w:rPr>
              <w:t xml:space="preserve">    </w:t>
            </w:r>
            <w:r w:rsidRPr="00EE1AEA">
              <w:rPr>
                <w:rFonts w:ascii="Symbol" w:hAnsi="Symbol"/>
                <w:b/>
                <w:bCs w:val="0"/>
                <w:szCs w:val="22"/>
              </w:rPr>
              <w:sym w:font="Symbol" w:char="F0B3"/>
            </w:r>
            <w:r w:rsidRPr="00EE1AEA">
              <w:rPr>
                <w:rFonts w:ascii="Times New Roman" w:hAnsi="Times New Roman"/>
                <w:b/>
                <w:bCs w:val="0"/>
                <w:szCs w:val="22"/>
              </w:rPr>
              <w:t> PASI 75</w:t>
            </w:r>
            <w:r w:rsidRPr="00EE1AEA">
              <w:rPr>
                <w:rFonts w:ascii="Times New Roman" w:hAnsi="Times New Roman"/>
                <w:b/>
                <w:bCs w:val="0"/>
                <w:szCs w:val="22"/>
                <w:vertAlign w:val="superscript"/>
              </w:rPr>
              <w:t>a</w:t>
            </w:r>
          </w:p>
        </w:tc>
        <w:tc>
          <w:tcPr>
            <w:tcW w:w="1620" w:type="dxa"/>
          </w:tcPr>
          <w:p w14:paraId="37F55CC1" w14:textId="77777777" w:rsidR="000C3464" w:rsidRPr="00EE1AEA" w:rsidRDefault="00EB2C95" w:rsidP="000C3464">
            <w:pPr>
              <w:pStyle w:val="DefaultText"/>
              <w:keepNext/>
              <w:jc w:val="center"/>
              <w:rPr>
                <w:rFonts w:ascii="Times New Roman" w:hAnsi="Times New Roman"/>
                <w:szCs w:val="22"/>
              </w:rPr>
            </w:pPr>
            <w:r w:rsidRPr="00EE1AEA">
              <w:rPr>
                <w:rFonts w:ascii="Times New Roman" w:hAnsi="Times New Roman"/>
                <w:szCs w:val="22"/>
              </w:rPr>
              <w:t>26 (6,5)</w:t>
            </w:r>
          </w:p>
        </w:tc>
        <w:tc>
          <w:tcPr>
            <w:tcW w:w="2352" w:type="dxa"/>
          </w:tcPr>
          <w:p w14:paraId="5AF42B22" w14:textId="77777777" w:rsidR="000C3464" w:rsidRPr="00EE1AEA" w:rsidRDefault="00EB2C95" w:rsidP="000C3464">
            <w:pPr>
              <w:pStyle w:val="DefaultText"/>
              <w:keepNext/>
              <w:jc w:val="center"/>
              <w:rPr>
                <w:rFonts w:ascii="Times New Roman" w:hAnsi="Times New Roman"/>
                <w:szCs w:val="22"/>
              </w:rPr>
            </w:pPr>
            <w:r w:rsidRPr="00EE1AEA">
              <w:rPr>
                <w:rFonts w:ascii="Times New Roman" w:hAnsi="Times New Roman"/>
                <w:szCs w:val="22"/>
              </w:rPr>
              <w:t>578 (70,9)</w:t>
            </w:r>
            <w:r w:rsidRPr="00EE1AEA">
              <w:rPr>
                <w:rFonts w:ascii="Times New Roman" w:hAnsi="Times New Roman"/>
                <w:szCs w:val="22"/>
                <w:vertAlign w:val="superscript"/>
              </w:rPr>
              <w:t>b</w:t>
            </w:r>
          </w:p>
        </w:tc>
      </w:tr>
      <w:tr w:rsidR="00A946E3" w14:paraId="119B9B6A" w14:textId="77777777" w:rsidTr="000C3464">
        <w:trPr>
          <w:cantSplit/>
          <w:trHeight w:val="70"/>
          <w:jc w:val="center"/>
        </w:trPr>
        <w:tc>
          <w:tcPr>
            <w:tcW w:w="2977" w:type="dxa"/>
          </w:tcPr>
          <w:p w14:paraId="5E754566" w14:textId="77777777" w:rsidR="000C3464" w:rsidRPr="00EE1AEA" w:rsidRDefault="00EB2C95" w:rsidP="000C3464">
            <w:pPr>
              <w:pStyle w:val="DefaultText"/>
              <w:keepNext/>
              <w:rPr>
                <w:rFonts w:ascii="Times New Roman" w:hAnsi="Times New Roman"/>
                <w:b/>
                <w:bCs w:val="0"/>
                <w:szCs w:val="22"/>
              </w:rPr>
            </w:pPr>
            <w:r w:rsidRPr="00EE1AEA">
              <w:rPr>
                <w:rFonts w:ascii="Times New Roman" w:hAnsi="Times New Roman"/>
                <w:b/>
                <w:bCs w:val="0"/>
                <w:szCs w:val="22"/>
              </w:rPr>
              <w:t xml:space="preserve">    PASI 100</w:t>
            </w:r>
          </w:p>
        </w:tc>
        <w:tc>
          <w:tcPr>
            <w:tcW w:w="1620" w:type="dxa"/>
          </w:tcPr>
          <w:p w14:paraId="53F452EA" w14:textId="77777777" w:rsidR="000C3464" w:rsidRPr="00EE1AEA" w:rsidRDefault="00EB2C95" w:rsidP="000C3464">
            <w:pPr>
              <w:pStyle w:val="DefaultText"/>
              <w:keepNext/>
              <w:jc w:val="center"/>
              <w:rPr>
                <w:rFonts w:ascii="Times New Roman" w:hAnsi="Times New Roman"/>
                <w:szCs w:val="22"/>
              </w:rPr>
            </w:pPr>
            <w:r w:rsidRPr="00EE1AEA">
              <w:rPr>
                <w:rFonts w:ascii="Times New Roman" w:hAnsi="Times New Roman"/>
                <w:szCs w:val="22"/>
              </w:rPr>
              <w:t>3 (0,8)</w:t>
            </w:r>
          </w:p>
        </w:tc>
        <w:tc>
          <w:tcPr>
            <w:tcW w:w="2352" w:type="dxa"/>
          </w:tcPr>
          <w:p w14:paraId="5F1DB452" w14:textId="77777777" w:rsidR="000C3464" w:rsidRPr="00EE1AEA" w:rsidRDefault="00EB2C95" w:rsidP="000C3464">
            <w:pPr>
              <w:pStyle w:val="DefaultText"/>
              <w:keepNext/>
              <w:jc w:val="center"/>
              <w:rPr>
                <w:rFonts w:ascii="Times New Roman" w:hAnsi="Times New Roman"/>
                <w:szCs w:val="22"/>
              </w:rPr>
            </w:pPr>
            <w:r w:rsidRPr="00EE1AEA">
              <w:rPr>
                <w:rFonts w:ascii="Times New Roman" w:hAnsi="Times New Roman"/>
                <w:szCs w:val="22"/>
              </w:rPr>
              <w:t>163 (20,0)</w:t>
            </w:r>
            <w:r w:rsidRPr="00EE1AEA">
              <w:rPr>
                <w:rFonts w:ascii="Times New Roman" w:hAnsi="Times New Roman"/>
                <w:szCs w:val="22"/>
                <w:vertAlign w:val="superscript"/>
              </w:rPr>
              <w:t>b</w:t>
            </w:r>
          </w:p>
        </w:tc>
      </w:tr>
      <w:tr w:rsidR="00A946E3" w14:paraId="465DE98E" w14:textId="77777777" w:rsidTr="000C3464">
        <w:trPr>
          <w:cantSplit/>
          <w:jc w:val="center"/>
        </w:trPr>
        <w:tc>
          <w:tcPr>
            <w:tcW w:w="2977" w:type="dxa"/>
          </w:tcPr>
          <w:p w14:paraId="19A5DB05" w14:textId="77777777" w:rsidR="000C3464" w:rsidRPr="00EE1AEA" w:rsidRDefault="00EB2C95" w:rsidP="000C3464">
            <w:pPr>
              <w:pStyle w:val="DefaultText"/>
              <w:keepNext/>
              <w:rPr>
                <w:rFonts w:ascii="Times New Roman" w:hAnsi="Times New Roman"/>
                <w:b/>
                <w:bCs w:val="0"/>
                <w:szCs w:val="22"/>
              </w:rPr>
            </w:pPr>
            <w:r w:rsidRPr="00EE1AEA">
              <w:rPr>
                <w:rFonts w:ascii="Times New Roman" w:hAnsi="Times New Roman"/>
                <w:b/>
                <w:bCs w:val="0"/>
                <w:szCs w:val="22"/>
              </w:rPr>
              <w:t xml:space="preserve">    PGA: Čistý/minimálny</w:t>
            </w:r>
          </w:p>
        </w:tc>
        <w:tc>
          <w:tcPr>
            <w:tcW w:w="1620" w:type="dxa"/>
          </w:tcPr>
          <w:p w14:paraId="0AD01A6C" w14:textId="77777777" w:rsidR="000C3464" w:rsidRPr="00EE1AEA" w:rsidRDefault="00EB2C95" w:rsidP="000C3464">
            <w:pPr>
              <w:pStyle w:val="DefaultText"/>
              <w:keepNext/>
              <w:jc w:val="center"/>
              <w:rPr>
                <w:rFonts w:ascii="Times New Roman" w:hAnsi="Times New Roman"/>
                <w:szCs w:val="22"/>
              </w:rPr>
            </w:pPr>
            <w:r w:rsidRPr="00EE1AEA">
              <w:rPr>
                <w:rFonts w:ascii="Times New Roman" w:hAnsi="Times New Roman"/>
                <w:szCs w:val="22"/>
              </w:rPr>
              <w:t>17 (4,3)</w:t>
            </w:r>
          </w:p>
        </w:tc>
        <w:tc>
          <w:tcPr>
            <w:tcW w:w="2352" w:type="dxa"/>
          </w:tcPr>
          <w:p w14:paraId="6C925F46" w14:textId="77777777" w:rsidR="000C3464" w:rsidRPr="00EE1AEA" w:rsidRDefault="00EB2C95" w:rsidP="000C3464">
            <w:pPr>
              <w:pStyle w:val="DefaultText"/>
              <w:keepNext/>
              <w:jc w:val="center"/>
              <w:rPr>
                <w:rFonts w:ascii="Times New Roman" w:hAnsi="Times New Roman"/>
                <w:szCs w:val="22"/>
              </w:rPr>
            </w:pPr>
            <w:r w:rsidRPr="00EE1AEA">
              <w:rPr>
                <w:rFonts w:ascii="Times New Roman" w:hAnsi="Times New Roman"/>
                <w:szCs w:val="22"/>
              </w:rPr>
              <w:t>506 (62,2)</w:t>
            </w:r>
            <w:r w:rsidRPr="00EE1AEA">
              <w:rPr>
                <w:rFonts w:ascii="Times New Roman" w:hAnsi="Times New Roman"/>
                <w:szCs w:val="22"/>
                <w:vertAlign w:val="superscript"/>
              </w:rPr>
              <w:t>b</w:t>
            </w:r>
          </w:p>
        </w:tc>
      </w:tr>
      <w:tr w:rsidR="00A946E3" w14:paraId="3A7DBA34" w14:textId="77777777" w:rsidTr="000C3464">
        <w:trPr>
          <w:cantSplit/>
          <w:jc w:val="center"/>
        </w:trPr>
        <w:tc>
          <w:tcPr>
            <w:tcW w:w="6949" w:type="dxa"/>
            <w:gridSpan w:val="3"/>
          </w:tcPr>
          <w:p w14:paraId="1BD5C06F" w14:textId="77777777" w:rsidR="000C3464" w:rsidRPr="009E779B" w:rsidRDefault="00EB2C95" w:rsidP="000C3464">
            <w:pPr>
              <w:pStyle w:val="DefaultText"/>
              <w:keepNext/>
              <w:rPr>
                <w:rFonts w:ascii="Times New Roman" w:hAnsi="Times New Roman"/>
                <w:szCs w:val="22"/>
                <w:lang w:val="sk-SK"/>
              </w:rPr>
            </w:pPr>
            <w:r w:rsidRPr="009E779B">
              <w:rPr>
                <w:rFonts w:ascii="Times New Roman" w:hAnsi="Times New Roman"/>
                <w:szCs w:val="22"/>
                <w:vertAlign w:val="superscript"/>
                <w:lang w:val="sk-SK"/>
              </w:rPr>
              <w:t>a</w:t>
            </w:r>
            <w:r w:rsidRPr="009E779B">
              <w:rPr>
                <w:rFonts w:ascii="Times New Roman" w:hAnsi="Times New Roman"/>
                <w:szCs w:val="22"/>
                <w:lang w:val="sk-SK"/>
              </w:rPr>
              <w:t xml:space="preserve"> Percento pacientov, ktorí dosiahli odpoveď PASI 75, bolo vypočítané ako</w:t>
            </w:r>
            <w:r w:rsidRPr="009E779B">
              <w:rPr>
                <w:rFonts w:ascii="Times New Roman" w:hAnsi="Times New Roman"/>
                <w:szCs w:val="22"/>
                <w:lang w:val="sk-SK"/>
              </w:rPr>
              <w:cr/>
              <w:t xml:space="preserve"> priemerná hodnota</w:t>
            </w:r>
          </w:p>
          <w:p w14:paraId="72441F9D" w14:textId="77777777" w:rsidR="00D03D97" w:rsidRPr="00C30B02" w:rsidRDefault="00EB2C95" w:rsidP="006F4423">
            <w:pPr>
              <w:pStyle w:val="DefaultText"/>
              <w:keepNext/>
              <w:rPr>
                <w:rFonts w:ascii="Times New Roman" w:hAnsi="Times New Roman"/>
                <w:szCs w:val="22"/>
                <w:lang w:val="pt-PT"/>
              </w:rPr>
            </w:pPr>
            <w:r w:rsidRPr="00C30B02">
              <w:rPr>
                <w:rFonts w:ascii="Times New Roman" w:hAnsi="Times New Roman"/>
                <w:szCs w:val="22"/>
                <w:vertAlign w:val="superscript"/>
                <w:lang w:val="pt-PT"/>
              </w:rPr>
              <w:t>b</w:t>
            </w:r>
            <w:r w:rsidRPr="00C30B02">
              <w:rPr>
                <w:rFonts w:ascii="Times New Roman" w:hAnsi="Times New Roman"/>
                <w:szCs w:val="22"/>
                <w:lang w:val="pt-PT"/>
              </w:rPr>
              <w:t xml:space="preserve"> p&lt;0,001, Humira verzus placebo</w:t>
            </w:r>
          </w:p>
        </w:tc>
      </w:tr>
    </w:tbl>
    <w:p w14:paraId="045D3396" w14:textId="77777777" w:rsidR="000C3464" w:rsidRPr="00C30B02" w:rsidRDefault="000C3464" w:rsidP="000C3464">
      <w:pPr>
        <w:pStyle w:val="BodyText3"/>
        <w:rPr>
          <w:sz w:val="22"/>
          <w:szCs w:val="22"/>
          <w:lang w:val="pt-PT"/>
        </w:rPr>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1"/>
        <w:gridCol w:w="1630"/>
        <w:gridCol w:w="1319"/>
        <w:gridCol w:w="2316"/>
      </w:tblGrid>
      <w:tr w:rsidR="00A946E3" w14:paraId="57EFE504" w14:textId="77777777" w:rsidTr="000C3464">
        <w:trPr>
          <w:cantSplit/>
          <w:jc w:val="center"/>
        </w:trPr>
        <w:tc>
          <w:tcPr>
            <w:tcW w:w="7046" w:type="dxa"/>
            <w:gridSpan w:val="4"/>
            <w:tcBorders>
              <w:top w:val="nil"/>
              <w:left w:val="nil"/>
              <w:right w:val="nil"/>
            </w:tcBorders>
          </w:tcPr>
          <w:p w14:paraId="0690BB0A" w14:textId="77777777" w:rsidR="000C3464" w:rsidRPr="00C30B02" w:rsidRDefault="00EB2C95" w:rsidP="000C3464">
            <w:pPr>
              <w:pStyle w:val="DefaultText"/>
              <w:keepNext/>
              <w:jc w:val="center"/>
              <w:rPr>
                <w:rFonts w:ascii="Times New Roman" w:hAnsi="Times New Roman"/>
                <w:b/>
                <w:bCs w:val="0"/>
                <w:szCs w:val="22"/>
                <w:lang w:val="pt-PT"/>
              </w:rPr>
            </w:pPr>
            <w:r w:rsidRPr="00C30B02">
              <w:rPr>
                <w:rFonts w:ascii="Times New Roman" w:hAnsi="Times New Roman"/>
                <w:b/>
                <w:bCs w:val="0"/>
                <w:szCs w:val="22"/>
                <w:lang w:val="pt-PT"/>
              </w:rPr>
              <w:t xml:space="preserve">Tabuľka </w:t>
            </w:r>
            <w:r w:rsidR="00EE32A6" w:rsidRPr="00747D2E">
              <w:rPr>
                <w:rFonts w:ascii="Times New Roman" w:hAnsi="Times New Roman"/>
                <w:b/>
                <w:bCs w:val="0"/>
                <w:szCs w:val="22"/>
                <w:lang w:val="pt-PT"/>
              </w:rPr>
              <w:t>12</w:t>
            </w:r>
          </w:p>
          <w:p w14:paraId="79643549" w14:textId="77777777" w:rsidR="000C3464" w:rsidRPr="00C30B02" w:rsidRDefault="00EB2C95" w:rsidP="000C3464">
            <w:pPr>
              <w:pStyle w:val="DefaultText"/>
              <w:keepNext/>
              <w:jc w:val="center"/>
              <w:rPr>
                <w:rFonts w:ascii="Times New Roman" w:hAnsi="Times New Roman"/>
                <w:b/>
                <w:bCs w:val="0"/>
                <w:szCs w:val="22"/>
                <w:lang w:val="pt-PT"/>
              </w:rPr>
            </w:pPr>
            <w:r w:rsidRPr="00C30B02">
              <w:rPr>
                <w:rFonts w:ascii="Times New Roman" w:hAnsi="Times New Roman"/>
                <w:b/>
                <w:bCs w:val="0"/>
                <w:szCs w:val="22"/>
                <w:lang w:val="pt-PT"/>
              </w:rPr>
              <w:t xml:space="preserve"> Štúdia II so psoriázou (CHAMPION)</w:t>
            </w:r>
            <w:r w:rsidR="00CF1E1A" w:rsidRPr="00C30B02">
              <w:rPr>
                <w:rFonts w:ascii="Times New Roman" w:hAnsi="Times New Roman"/>
                <w:b/>
                <w:bCs w:val="0"/>
                <w:szCs w:val="22"/>
                <w:lang w:val="pt-PT"/>
              </w:rPr>
              <w:t xml:space="preserve"> - </w:t>
            </w:r>
            <w:r w:rsidRPr="00C30B02">
              <w:rPr>
                <w:rFonts w:ascii="Times New Roman" w:hAnsi="Times New Roman"/>
                <w:b/>
                <w:bCs w:val="0"/>
                <w:szCs w:val="22"/>
                <w:lang w:val="pt-PT"/>
              </w:rPr>
              <w:t xml:space="preserve">Účinnosť v </w:t>
            </w:r>
            <w:r w:rsidR="005A2DF0" w:rsidRPr="00C30B02">
              <w:rPr>
                <w:rFonts w:ascii="Times New Roman" w:hAnsi="Times New Roman"/>
                <w:b/>
                <w:bCs w:val="0"/>
                <w:szCs w:val="22"/>
                <w:lang w:val="pt-PT"/>
              </w:rPr>
              <w:t xml:space="preserve">16. </w:t>
            </w:r>
            <w:r w:rsidRPr="00C30B02">
              <w:rPr>
                <w:rFonts w:ascii="Times New Roman" w:hAnsi="Times New Roman"/>
                <w:b/>
                <w:bCs w:val="0"/>
                <w:szCs w:val="22"/>
                <w:lang w:val="pt-PT"/>
              </w:rPr>
              <w:t>týždni</w:t>
            </w:r>
          </w:p>
          <w:p w14:paraId="145D3CBD" w14:textId="77777777" w:rsidR="000C3464" w:rsidRPr="00C30B02" w:rsidRDefault="000C3464" w:rsidP="000C3464">
            <w:pPr>
              <w:pStyle w:val="DefaultText"/>
              <w:keepNext/>
              <w:jc w:val="center"/>
              <w:rPr>
                <w:rFonts w:ascii="Times New Roman" w:hAnsi="Times New Roman"/>
                <w:szCs w:val="22"/>
                <w:lang w:val="pt-PT"/>
              </w:rPr>
            </w:pPr>
          </w:p>
        </w:tc>
      </w:tr>
      <w:tr w:rsidR="00A946E3" w14:paraId="78206783" w14:textId="77777777" w:rsidTr="000C3464">
        <w:trPr>
          <w:cantSplit/>
          <w:jc w:val="center"/>
        </w:trPr>
        <w:tc>
          <w:tcPr>
            <w:tcW w:w="1639" w:type="dxa"/>
          </w:tcPr>
          <w:p w14:paraId="2931B9CC" w14:textId="77777777" w:rsidR="000C3464" w:rsidRPr="00C30B02" w:rsidRDefault="000C3464" w:rsidP="000C3464">
            <w:pPr>
              <w:pStyle w:val="DefaultText"/>
              <w:keepNext/>
              <w:jc w:val="center"/>
              <w:rPr>
                <w:rFonts w:ascii="Times New Roman" w:hAnsi="Times New Roman"/>
                <w:b/>
                <w:bCs w:val="0"/>
                <w:szCs w:val="22"/>
                <w:lang w:val="pt-PT"/>
              </w:rPr>
            </w:pPr>
          </w:p>
        </w:tc>
        <w:tc>
          <w:tcPr>
            <w:tcW w:w="1668" w:type="dxa"/>
            <w:vAlign w:val="center"/>
          </w:tcPr>
          <w:p w14:paraId="73B19DCC" w14:textId="77777777" w:rsidR="000C3464" w:rsidRPr="00EE1AEA" w:rsidRDefault="00EB2C95" w:rsidP="000C3464">
            <w:pPr>
              <w:pStyle w:val="DefaultText"/>
              <w:keepNext/>
              <w:jc w:val="center"/>
              <w:rPr>
                <w:rFonts w:ascii="Times New Roman" w:hAnsi="Times New Roman"/>
                <w:b/>
                <w:bCs w:val="0"/>
                <w:szCs w:val="22"/>
              </w:rPr>
            </w:pPr>
            <w:r w:rsidRPr="00EE1AEA">
              <w:rPr>
                <w:rFonts w:ascii="Times New Roman" w:hAnsi="Times New Roman"/>
                <w:b/>
                <w:bCs w:val="0"/>
                <w:szCs w:val="22"/>
              </w:rPr>
              <w:t>Placebo</w:t>
            </w:r>
          </w:p>
          <w:p w14:paraId="7FFFA161" w14:textId="77777777" w:rsidR="000C3464" w:rsidRPr="00EE1AEA" w:rsidRDefault="00EB2C95" w:rsidP="000C3464">
            <w:pPr>
              <w:pStyle w:val="DefaultText"/>
              <w:keepNext/>
              <w:jc w:val="center"/>
              <w:rPr>
                <w:rFonts w:ascii="Times New Roman" w:hAnsi="Times New Roman"/>
                <w:b/>
                <w:bCs w:val="0"/>
                <w:szCs w:val="22"/>
              </w:rPr>
            </w:pPr>
            <w:r w:rsidRPr="00EE1AEA">
              <w:rPr>
                <w:rFonts w:ascii="Times New Roman" w:hAnsi="Times New Roman"/>
                <w:b/>
                <w:bCs w:val="0"/>
                <w:szCs w:val="22"/>
              </w:rPr>
              <w:t>N=53</w:t>
            </w:r>
          </w:p>
          <w:p w14:paraId="0CDEF343" w14:textId="77777777" w:rsidR="000C3464" w:rsidRPr="00EE1AEA" w:rsidRDefault="00EB2C95" w:rsidP="000C3464">
            <w:pPr>
              <w:pStyle w:val="DefaultText"/>
              <w:keepNext/>
              <w:jc w:val="center"/>
              <w:rPr>
                <w:rFonts w:ascii="Times New Roman" w:hAnsi="Times New Roman"/>
                <w:b/>
                <w:bCs w:val="0"/>
                <w:szCs w:val="22"/>
              </w:rPr>
            </w:pPr>
            <w:r w:rsidRPr="00EE1AEA">
              <w:rPr>
                <w:rFonts w:ascii="Times New Roman" w:hAnsi="Times New Roman"/>
                <w:b/>
                <w:bCs w:val="0"/>
                <w:szCs w:val="22"/>
              </w:rPr>
              <w:t>n (%)</w:t>
            </w:r>
          </w:p>
        </w:tc>
        <w:tc>
          <w:tcPr>
            <w:tcW w:w="1347" w:type="dxa"/>
            <w:vAlign w:val="center"/>
          </w:tcPr>
          <w:p w14:paraId="60270FE7" w14:textId="77777777" w:rsidR="000C3464" w:rsidRPr="00EE1AEA" w:rsidRDefault="00EB2C95" w:rsidP="000C3464">
            <w:pPr>
              <w:pStyle w:val="DefaultText"/>
              <w:keepNext/>
              <w:jc w:val="center"/>
              <w:rPr>
                <w:rFonts w:ascii="Times New Roman" w:hAnsi="Times New Roman"/>
                <w:b/>
                <w:bCs w:val="0"/>
                <w:szCs w:val="22"/>
              </w:rPr>
            </w:pPr>
            <w:r w:rsidRPr="00EE1AEA">
              <w:rPr>
                <w:rFonts w:ascii="Times New Roman" w:hAnsi="Times New Roman"/>
                <w:b/>
                <w:bCs w:val="0"/>
                <w:szCs w:val="22"/>
              </w:rPr>
              <w:t>MTX</w:t>
            </w:r>
          </w:p>
          <w:p w14:paraId="559A0475" w14:textId="77777777" w:rsidR="000C3464" w:rsidRPr="00EE1AEA" w:rsidRDefault="00EB2C95" w:rsidP="000C3464">
            <w:pPr>
              <w:pStyle w:val="DefaultText"/>
              <w:keepNext/>
              <w:jc w:val="center"/>
              <w:rPr>
                <w:rFonts w:ascii="Times New Roman" w:hAnsi="Times New Roman"/>
                <w:b/>
                <w:bCs w:val="0"/>
                <w:szCs w:val="22"/>
              </w:rPr>
            </w:pPr>
            <w:r w:rsidRPr="00EE1AEA">
              <w:rPr>
                <w:rFonts w:ascii="Times New Roman" w:hAnsi="Times New Roman"/>
                <w:b/>
                <w:bCs w:val="0"/>
                <w:szCs w:val="22"/>
              </w:rPr>
              <w:t>N=110</w:t>
            </w:r>
          </w:p>
          <w:p w14:paraId="10A9D9CB" w14:textId="77777777" w:rsidR="000C3464" w:rsidRPr="00EE1AEA" w:rsidRDefault="00EB2C95" w:rsidP="000C3464">
            <w:pPr>
              <w:pStyle w:val="DefaultText"/>
              <w:keepNext/>
              <w:jc w:val="center"/>
              <w:rPr>
                <w:rFonts w:ascii="Times New Roman" w:hAnsi="Times New Roman"/>
                <w:b/>
                <w:bCs w:val="0"/>
                <w:szCs w:val="22"/>
              </w:rPr>
            </w:pPr>
            <w:r w:rsidRPr="00EE1AEA">
              <w:rPr>
                <w:rFonts w:ascii="Times New Roman" w:hAnsi="Times New Roman"/>
                <w:b/>
                <w:bCs w:val="0"/>
                <w:szCs w:val="22"/>
              </w:rPr>
              <w:t>n (%)</w:t>
            </w:r>
          </w:p>
        </w:tc>
        <w:tc>
          <w:tcPr>
            <w:tcW w:w="2392" w:type="dxa"/>
            <w:vAlign w:val="center"/>
          </w:tcPr>
          <w:p w14:paraId="5F14F9B1" w14:textId="77777777" w:rsidR="000C3464" w:rsidRPr="002F7069" w:rsidRDefault="00EB2C95" w:rsidP="000C3464">
            <w:pPr>
              <w:pStyle w:val="DefaultText"/>
              <w:keepNext/>
              <w:jc w:val="center"/>
              <w:rPr>
                <w:rFonts w:ascii="Times New Roman" w:hAnsi="Times New Roman"/>
                <w:b/>
                <w:bCs w:val="0"/>
                <w:szCs w:val="22"/>
                <w:lang w:val="pt-PT"/>
              </w:rPr>
            </w:pPr>
            <w:r w:rsidRPr="002F7069">
              <w:rPr>
                <w:rFonts w:ascii="Times New Roman" w:hAnsi="Times New Roman"/>
                <w:b/>
                <w:bCs w:val="0"/>
                <w:szCs w:val="22"/>
                <w:lang w:val="pt-PT"/>
              </w:rPr>
              <w:t>Humira 40 mg eow</w:t>
            </w:r>
          </w:p>
          <w:p w14:paraId="42BBD6F0" w14:textId="77777777" w:rsidR="000C3464" w:rsidRPr="002F7069" w:rsidRDefault="00EB2C95" w:rsidP="000C3464">
            <w:pPr>
              <w:pStyle w:val="DefaultText"/>
              <w:keepNext/>
              <w:jc w:val="center"/>
              <w:rPr>
                <w:rFonts w:ascii="Times New Roman" w:hAnsi="Times New Roman"/>
                <w:b/>
                <w:bCs w:val="0"/>
                <w:szCs w:val="22"/>
                <w:lang w:val="pt-PT"/>
              </w:rPr>
            </w:pPr>
            <w:r w:rsidRPr="002F7069">
              <w:rPr>
                <w:rFonts w:ascii="Times New Roman" w:hAnsi="Times New Roman"/>
                <w:b/>
                <w:bCs w:val="0"/>
                <w:szCs w:val="22"/>
                <w:lang w:val="pt-PT"/>
              </w:rPr>
              <w:t>N=108</w:t>
            </w:r>
          </w:p>
          <w:p w14:paraId="3B3194A6" w14:textId="77777777" w:rsidR="000C3464" w:rsidRPr="002F7069" w:rsidRDefault="00EB2C95" w:rsidP="000C3464">
            <w:pPr>
              <w:pStyle w:val="DefaultText"/>
              <w:keepNext/>
              <w:jc w:val="center"/>
              <w:rPr>
                <w:rFonts w:ascii="Times New Roman" w:hAnsi="Times New Roman"/>
                <w:b/>
                <w:bCs w:val="0"/>
                <w:szCs w:val="22"/>
                <w:lang w:val="pt-PT"/>
              </w:rPr>
            </w:pPr>
            <w:r w:rsidRPr="002F7069">
              <w:rPr>
                <w:rFonts w:ascii="Times New Roman" w:hAnsi="Times New Roman"/>
                <w:b/>
                <w:bCs w:val="0"/>
                <w:szCs w:val="22"/>
                <w:lang w:val="pt-PT"/>
              </w:rPr>
              <w:t>n (%)</w:t>
            </w:r>
          </w:p>
        </w:tc>
      </w:tr>
      <w:tr w:rsidR="00A946E3" w14:paraId="2996FB84" w14:textId="77777777" w:rsidTr="000C3464">
        <w:trPr>
          <w:cantSplit/>
          <w:jc w:val="center"/>
        </w:trPr>
        <w:tc>
          <w:tcPr>
            <w:tcW w:w="1639" w:type="dxa"/>
          </w:tcPr>
          <w:p w14:paraId="0E300A2C" w14:textId="77777777" w:rsidR="000C3464" w:rsidRPr="00EE1AEA" w:rsidRDefault="00EB2C95" w:rsidP="000C3464">
            <w:pPr>
              <w:pStyle w:val="DefaultText"/>
              <w:keepNext/>
              <w:rPr>
                <w:rFonts w:ascii="Times New Roman" w:hAnsi="Times New Roman"/>
                <w:b/>
                <w:bCs w:val="0"/>
                <w:szCs w:val="22"/>
              </w:rPr>
            </w:pPr>
            <w:r w:rsidRPr="00EE1AEA">
              <w:rPr>
                <w:rFonts w:ascii="Symbol" w:hAnsi="Symbol"/>
                <w:b/>
                <w:bCs w:val="0"/>
                <w:szCs w:val="22"/>
              </w:rPr>
              <w:sym w:font="Symbol" w:char="F0B3"/>
            </w:r>
            <w:r w:rsidRPr="00EE1AEA">
              <w:rPr>
                <w:rFonts w:ascii="Times New Roman" w:hAnsi="Times New Roman"/>
                <w:b/>
                <w:bCs w:val="0"/>
                <w:szCs w:val="22"/>
              </w:rPr>
              <w:t> PASI 75</w:t>
            </w:r>
          </w:p>
        </w:tc>
        <w:tc>
          <w:tcPr>
            <w:tcW w:w="1668" w:type="dxa"/>
          </w:tcPr>
          <w:p w14:paraId="6402FDF1" w14:textId="77777777" w:rsidR="000C3464" w:rsidRPr="00EE1AEA" w:rsidRDefault="00EB2C95" w:rsidP="000C3464">
            <w:pPr>
              <w:pStyle w:val="DefaultText"/>
              <w:keepNext/>
              <w:jc w:val="center"/>
              <w:rPr>
                <w:rFonts w:ascii="Times New Roman" w:hAnsi="Times New Roman"/>
                <w:szCs w:val="22"/>
              </w:rPr>
            </w:pPr>
            <w:r w:rsidRPr="00EE1AEA">
              <w:rPr>
                <w:rFonts w:ascii="Times New Roman" w:hAnsi="Times New Roman"/>
                <w:szCs w:val="22"/>
              </w:rPr>
              <w:t>10 (18,9)</w:t>
            </w:r>
          </w:p>
        </w:tc>
        <w:tc>
          <w:tcPr>
            <w:tcW w:w="1347" w:type="dxa"/>
          </w:tcPr>
          <w:p w14:paraId="61D4FD16" w14:textId="77777777" w:rsidR="000C3464" w:rsidRPr="00EE1AEA" w:rsidRDefault="00EB2C95" w:rsidP="000C3464">
            <w:pPr>
              <w:pStyle w:val="DefaultText"/>
              <w:keepNext/>
              <w:jc w:val="center"/>
              <w:rPr>
                <w:rFonts w:ascii="Times New Roman" w:hAnsi="Times New Roman"/>
                <w:szCs w:val="22"/>
              </w:rPr>
            </w:pPr>
            <w:r w:rsidRPr="00EE1AEA">
              <w:rPr>
                <w:rFonts w:ascii="Times New Roman" w:hAnsi="Times New Roman"/>
                <w:szCs w:val="22"/>
              </w:rPr>
              <w:t>39 (35,5)</w:t>
            </w:r>
          </w:p>
        </w:tc>
        <w:tc>
          <w:tcPr>
            <w:tcW w:w="2392" w:type="dxa"/>
          </w:tcPr>
          <w:p w14:paraId="42FE1C78" w14:textId="77777777" w:rsidR="000C3464" w:rsidRPr="00EE1AEA" w:rsidRDefault="00EB2C95" w:rsidP="000C3464">
            <w:pPr>
              <w:pStyle w:val="DefaultText"/>
              <w:keepNext/>
              <w:jc w:val="center"/>
              <w:rPr>
                <w:rFonts w:ascii="Times New Roman" w:hAnsi="Times New Roman"/>
                <w:szCs w:val="22"/>
              </w:rPr>
            </w:pPr>
            <w:r w:rsidRPr="00EE1AEA">
              <w:rPr>
                <w:rFonts w:ascii="Times New Roman" w:hAnsi="Times New Roman"/>
                <w:szCs w:val="22"/>
              </w:rPr>
              <w:t>86 (79,6)</w:t>
            </w:r>
            <w:r w:rsidRPr="00EE1AEA">
              <w:rPr>
                <w:rFonts w:ascii="Times New Roman" w:hAnsi="Times New Roman"/>
                <w:szCs w:val="22"/>
                <w:vertAlign w:val="superscript"/>
              </w:rPr>
              <w:t xml:space="preserve"> a, b</w:t>
            </w:r>
          </w:p>
        </w:tc>
      </w:tr>
      <w:tr w:rsidR="00A946E3" w14:paraId="14192729" w14:textId="77777777" w:rsidTr="000C3464">
        <w:trPr>
          <w:cantSplit/>
          <w:jc w:val="center"/>
        </w:trPr>
        <w:tc>
          <w:tcPr>
            <w:tcW w:w="1639" w:type="dxa"/>
          </w:tcPr>
          <w:p w14:paraId="203BBB37" w14:textId="77777777" w:rsidR="000C3464" w:rsidRPr="00EE1AEA" w:rsidRDefault="00EB2C95" w:rsidP="000C3464">
            <w:pPr>
              <w:pStyle w:val="DefaultText"/>
              <w:keepNext/>
              <w:rPr>
                <w:rFonts w:ascii="Times New Roman" w:hAnsi="Times New Roman"/>
                <w:b/>
                <w:bCs w:val="0"/>
                <w:szCs w:val="22"/>
              </w:rPr>
            </w:pPr>
            <w:r w:rsidRPr="00EE1AEA">
              <w:rPr>
                <w:rFonts w:ascii="Times New Roman" w:hAnsi="Times New Roman"/>
                <w:b/>
                <w:bCs w:val="0"/>
                <w:szCs w:val="22"/>
              </w:rPr>
              <w:t xml:space="preserve">    PASI 100</w:t>
            </w:r>
          </w:p>
        </w:tc>
        <w:tc>
          <w:tcPr>
            <w:tcW w:w="1668" w:type="dxa"/>
          </w:tcPr>
          <w:p w14:paraId="2E89F2AA" w14:textId="77777777" w:rsidR="000C3464" w:rsidRPr="00EE1AEA" w:rsidRDefault="00EB2C95" w:rsidP="000C3464">
            <w:pPr>
              <w:pStyle w:val="DefaultText"/>
              <w:keepNext/>
              <w:jc w:val="center"/>
              <w:rPr>
                <w:rFonts w:ascii="Times New Roman" w:hAnsi="Times New Roman"/>
                <w:szCs w:val="22"/>
              </w:rPr>
            </w:pPr>
            <w:r w:rsidRPr="00EE1AEA">
              <w:rPr>
                <w:rFonts w:ascii="Times New Roman" w:hAnsi="Times New Roman"/>
                <w:szCs w:val="22"/>
              </w:rPr>
              <w:t>1 (1,9)</w:t>
            </w:r>
          </w:p>
        </w:tc>
        <w:tc>
          <w:tcPr>
            <w:tcW w:w="1347" w:type="dxa"/>
          </w:tcPr>
          <w:p w14:paraId="7D2F3ABF" w14:textId="77777777" w:rsidR="000C3464" w:rsidRPr="00EE1AEA" w:rsidRDefault="00EB2C95" w:rsidP="000C3464">
            <w:pPr>
              <w:pStyle w:val="DefaultText"/>
              <w:keepNext/>
              <w:jc w:val="center"/>
              <w:rPr>
                <w:rFonts w:ascii="Times New Roman" w:hAnsi="Times New Roman"/>
                <w:szCs w:val="22"/>
              </w:rPr>
            </w:pPr>
            <w:r w:rsidRPr="00EE1AEA">
              <w:rPr>
                <w:rFonts w:ascii="Times New Roman" w:hAnsi="Times New Roman"/>
                <w:szCs w:val="22"/>
              </w:rPr>
              <w:t>8 (7,3)</w:t>
            </w:r>
          </w:p>
        </w:tc>
        <w:tc>
          <w:tcPr>
            <w:tcW w:w="2392" w:type="dxa"/>
          </w:tcPr>
          <w:p w14:paraId="17EDAD2C" w14:textId="77777777" w:rsidR="000C3464" w:rsidRPr="00EE1AEA" w:rsidRDefault="00EB2C95" w:rsidP="000C3464">
            <w:pPr>
              <w:pStyle w:val="DefaultText"/>
              <w:keepNext/>
              <w:jc w:val="center"/>
              <w:rPr>
                <w:rFonts w:ascii="Times New Roman" w:hAnsi="Times New Roman"/>
                <w:szCs w:val="22"/>
              </w:rPr>
            </w:pPr>
            <w:r w:rsidRPr="00EE1AEA">
              <w:rPr>
                <w:rFonts w:ascii="Times New Roman" w:hAnsi="Times New Roman"/>
                <w:szCs w:val="22"/>
              </w:rPr>
              <w:t>18 (16,7)</w:t>
            </w:r>
            <w:r w:rsidRPr="00EE1AEA">
              <w:rPr>
                <w:rFonts w:ascii="Times New Roman" w:hAnsi="Times New Roman"/>
                <w:szCs w:val="22"/>
                <w:vertAlign w:val="superscript"/>
              </w:rPr>
              <w:t xml:space="preserve"> c, d</w:t>
            </w:r>
          </w:p>
        </w:tc>
      </w:tr>
      <w:tr w:rsidR="00A946E3" w14:paraId="5BFEC6F4" w14:textId="77777777" w:rsidTr="000C3464">
        <w:trPr>
          <w:cantSplit/>
          <w:jc w:val="center"/>
        </w:trPr>
        <w:tc>
          <w:tcPr>
            <w:tcW w:w="1639" w:type="dxa"/>
          </w:tcPr>
          <w:p w14:paraId="24000FE3" w14:textId="77777777" w:rsidR="000C3464" w:rsidRPr="00EE1AEA" w:rsidRDefault="00EB2C95" w:rsidP="000C3464">
            <w:pPr>
              <w:pStyle w:val="DefaultText"/>
              <w:keepNext/>
              <w:rPr>
                <w:rFonts w:ascii="Times New Roman" w:hAnsi="Times New Roman"/>
                <w:b/>
                <w:bCs w:val="0"/>
                <w:szCs w:val="22"/>
              </w:rPr>
            </w:pPr>
            <w:r w:rsidRPr="00EE1AEA">
              <w:rPr>
                <w:rFonts w:ascii="Times New Roman" w:hAnsi="Times New Roman"/>
                <w:b/>
                <w:bCs w:val="0"/>
                <w:szCs w:val="22"/>
              </w:rPr>
              <w:t xml:space="preserve">    PGA: Čistý/minimálny</w:t>
            </w:r>
          </w:p>
        </w:tc>
        <w:tc>
          <w:tcPr>
            <w:tcW w:w="1668" w:type="dxa"/>
          </w:tcPr>
          <w:p w14:paraId="316E2F96" w14:textId="77777777" w:rsidR="000C3464" w:rsidRPr="00EE1AEA" w:rsidRDefault="00EB2C95" w:rsidP="000C3464">
            <w:pPr>
              <w:pStyle w:val="DefaultText"/>
              <w:keepNext/>
              <w:jc w:val="center"/>
              <w:rPr>
                <w:rFonts w:ascii="Times New Roman" w:hAnsi="Times New Roman"/>
                <w:szCs w:val="22"/>
              </w:rPr>
            </w:pPr>
            <w:r w:rsidRPr="00EE1AEA">
              <w:rPr>
                <w:rFonts w:ascii="Times New Roman" w:hAnsi="Times New Roman"/>
                <w:szCs w:val="22"/>
              </w:rPr>
              <w:t>6 (11,3)</w:t>
            </w:r>
          </w:p>
        </w:tc>
        <w:tc>
          <w:tcPr>
            <w:tcW w:w="1347" w:type="dxa"/>
          </w:tcPr>
          <w:p w14:paraId="6B246934" w14:textId="77777777" w:rsidR="000C3464" w:rsidRPr="00EE1AEA" w:rsidRDefault="00EB2C95" w:rsidP="000C3464">
            <w:pPr>
              <w:pStyle w:val="DefaultText"/>
              <w:keepNext/>
              <w:jc w:val="center"/>
              <w:rPr>
                <w:rFonts w:ascii="Times New Roman" w:hAnsi="Times New Roman"/>
                <w:szCs w:val="22"/>
              </w:rPr>
            </w:pPr>
            <w:r w:rsidRPr="00EE1AEA">
              <w:rPr>
                <w:rFonts w:ascii="Times New Roman" w:hAnsi="Times New Roman"/>
                <w:szCs w:val="22"/>
              </w:rPr>
              <w:t>33 (30,0)</w:t>
            </w:r>
          </w:p>
        </w:tc>
        <w:tc>
          <w:tcPr>
            <w:tcW w:w="2392" w:type="dxa"/>
          </w:tcPr>
          <w:p w14:paraId="6EE4D651" w14:textId="77777777" w:rsidR="000C3464" w:rsidRPr="00EE1AEA" w:rsidRDefault="00EB2C95" w:rsidP="000C3464">
            <w:pPr>
              <w:pStyle w:val="DefaultText"/>
              <w:keepNext/>
              <w:jc w:val="center"/>
              <w:rPr>
                <w:rFonts w:ascii="Times New Roman" w:hAnsi="Times New Roman"/>
                <w:szCs w:val="22"/>
              </w:rPr>
            </w:pPr>
            <w:r w:rsidRPr="00EE1AEA">
              <w:rPr>
                <w:rFonts w:ascii="Times New Roman" w:hAnsi="Times New Roman"/>
                <w:szCs w:val="22"/>
              </w:rPr>
              <w:t>79 (73,1)</w:t>
            </w:r>
            <w:r w:rsidRPr="00EE1AEA">
              <w:rPr>
                <w:rFonts w:ascii="Times New Roman" w:hAnsi="Times New Roman"/>
                <w:szCs w:val="22"/>
                <w:vertAlign w:val="superscript"/>
              </w:rPr>
              <w:t xml:space="preserve"> a, b</w:t>
            </w:r>
          </w:p>
        </w:tc>
      </w:tr>
      <w:tr w:rsidR="00A946E3" w14:paraId="4ADEDFBB" w14:textId="77777777" w:rsidTr="000C3464">
        <w:trPr>
          <w:cantSplit/>
          <w:jc w:val="center"/>
        </w:trPr>
        <w:tc>
          <w:tcPr>
            <w:tcW w:w="7046" w:type="dxa"/>
            <w:gridSpan w:val="4"/>
          </w:tcPr>
          <w:p w14:paraId="58235D46" w14:textId="77777777" w:rsidR="000C3464" w:rsidRPr="00EE1AEA" w:rsidRDefault="00EB2C95" w:rsidP="000C3464">
            <w:pPr>
              <w:pStyle w:val="DefaultText"/>
              <w:keepNext/>
              <w:rPr>
                <w:rFonts w:ascii="Times New Roman" w:hAnsi="Times New Roman"/>
                <w:szCs w:val="22"/>
                <w:lang w:val="sk-SK"/>
              </w:rPr>
            </w:pPr>
            <w:r w:rsidRPr="00EE1AEA">
              <w:rPr>
                <w:rFonts w:ascii="Times New Roman" w:hAnsi="Times New Roman"/>
                <w:szCs w:val="22"/>
                <w:vertAlign w:val="superscript"/>
                <w:lang w:val="sk-SK"/>
              </w:rPr>
              <w:t>a</w:t>
            </w:r>
            <w:r w:rsidRPr="00EE1AEA">
              <w:rPr>
                <w:rFonts w:ascii="Times New Roman" w:hAnsi="Times New Roman"/>
                <w:szCs w:val="22"/>
                <w:lang w:val="sk-SK"/>
              </w:rPr>
              <w:t xml:space="preserve"> p &lt; 0,001 Humira verzus placebo</w:t>
            </w:r>
          </w:p>
          <w:p w14:paraId="5FBE3014" w14:textId="77777777" w:rsidR="000C3464" w:rsidRPr="00EE1AEA" w:rsidRDefault="00EB2C95" w:rsidP="000C3464">
            <w:pPr>
              <w:pStyle w:val="DefaultText"/>
              <w:keepNext/>
              <w:rPr>
                <w:rFonts w:ascii="Times New Roman" w:hAnsi="Times New Roman"/>
                <w:szCs w:val="22"/>
                <w:lang w:val="sk-SK"/>
              </w:rPr>
            </w:pPr>
            <w:r w:rsidRPr="00EE1AEA">
              <w:rPr>
                <w:rFonts w:ascii="Times New Roman" w:hAnsi="Times New Roman"/>
                <w:szCs w:val="22"/>
                <w:vertAlign w:val="superscript"/>
                <w:lang w:val="sk-SK"/>
              </w:rPr>
              <w:t>b</w:t>
            </w:r>
            <w:r w:rsidRPr="00EE1AEA">
              <w:rPr>
                <w:rFonts w:ascii="Times New Roman" w:hAnsi="Times New Roman"/>
                <w:szCs w:val="22"/>
                <w:lang w:val="sk-SK"/>
              </w:rPr>
              <w:t xml:space="preserve"> p &lt; 0,001 Humira verzus metotrexát </w:t>
            </w:r>
          </w:p>
          <w:p w14:paraId="1E474D74" w14:textId="77777777" w:rsidR="000C3464" w:rsidRPr="00EE1AEA" w:rsidRDefault="00EB2C95" w:rsidP="000C3464">
            <w:pPr>
              <w:pStyle w:val="DefaultText"/>
              <w:keepNext/>
              <w:rPr>
                <w:rFonts w:ascii="Times New Roman" w:hAnsi="Times New Roman"/>
                <w:szCs w:val="22"/>
                <w:lang w:val="sk-SK"/>
              </w:rPr>
            </w:pPr>
            <w:r w:rsidRPr="00EE1AEA">
              <w:rPr>
                <w:rFonts w:ascii="Times New Roman" w:hAnsi="Times New Roman"/>
                <w:szCs w:val="22"/>
                <w:vertAlign w:val="superscript"/>
                <w:lang w:val="sk-SK"/>
              </w:rPr>
              <w:t>c</w:t>
            </w:r>
            <w:r w:rsidRPr="00EE1AEA">
              <w:rPr>
                <w:rFonts w:ascii="Times New Roman" w:hAnsi="Times New Roman"/>
                <w:szCs w:val="22"/>
                <w:lang w:val="sk-SK"/>
              </w:rPr>
              <w:t xml:space="preserve"> p &lt; 0,01 Humira verzus placebo</w:t>
            </w:r>
          </w:p>
          <w:p w14:paraId="30731AFB" w14:textId="77777777" w:rsidR="00D03D97" w:rsidRPr="009E779B" w:rsidRDefault="00EB2C95" w:rsidP="006F4423">
            <w:pPr>
              <w:pStyle w:val="DefaultText"/>
              <w:keepNext/>
              <w:rPr>
                <w:rFonts w:ascii="Times New Roman" w:hAnsi="Times New Roman"/>
                <w:szCs w:val="22"/>
                <w:lang w:val="sk-SK"/>
              </w:rPr>
            </w:pPr>
            <w:r w:rsidRPr="009E779B">
              <w:rPr>
                <w:rFonts w:ascii="Times New Roman" w:hAnsi="Times New Roman"/>
                <w:szCs w:val="22"/>
                <w:vertAlign w:val="superscript"/>
                <w:lang w:val="sk-SK"/>
              </w:rPr>
              <w:t>d</w:t>
            </w:r>
            <w:r w:rsidRPr="009E779B">
              <w:rPr>
                <w:rFonts w:ascii="Times New Roman" w:hAnsi="Times New Roman"/>
                <w:szCs w:val="22"/>
                <w:lang w:val="sk-SK"/>
              </w:rPr>
              <w:t xml:space="preserve"> p &lt; 0,05, Humira verzus metotrexát </w:t>
            </w:r>
          </w:p>
        </w:tc>
      </w:tr>
    </w:tbl>
    <w:p w14:paraId="6339ECE3" w14:textId="77777777" w:rsidR="000C3464" w:rsidRPr="00C30B02" w:rsidRDefault="000C3464" w:rsidP="000C3464">
      <w:pPr>
        <w:rPr>
          <w:b/>
          <w:bCs/>
          <w:sz w:val="22"/>
          <w:szCs w:val="22"/>
          <w:lang w:val="pt-PT"/>
        </w:rPr>
      </w:pPr>
    </w:p>
    <w:p w14:paraId="4041A625" w14:textId="77777777" w:rsidR="000C3464" w:rsidRPr="00EE1AEA" w:rsidRDefault="00EB2C95" w:rsidP="000C3464">
      <w:pPr>
        <w:rPr>
          <w:sz w:val="22"/>
          <w:szCs w:val="22"/>
        </w:rPr>
      </w:pPr>
      <w:r w:rsidRPr="00EE1AEA">
        <w:rPr>
          <w:sz w:val="22"/>
          <w:szCs w:val="22"/>
        </w:rPr>
        <w:t>V štúdii I so psoriázou u pacientov, ktorí mali odpoveď PASI 75 a v</w:t>
      </w:r>
      <w:r w:rsidR="00342EE0">
        <w:rPr>
          <w:sz w:val="22"/>
          <w:szCs w:val="22"/>
        </w:rPr>
        <w:t xml:space="preserve"> 33. </w:t>
      </w:r>
      <w:r w:rsidRPr="00EE1AEA">
        <w:rPr>
          <w:sz w:val="22"/>
          <w:szCs w:val="22"/>
        </w:rPr>
        <w:t xml:space="preserve">týždni boli znovu randomizovaní na placebo, stratilo adekvátnu odpoveď 28 % v porovnaní s 5 %, ktorým sa ďalej podávala Humira, p &lt; 0,001 (skóre PASI po </w:t>
      </w:r>
      <w:r w:rsidR="00342EE0">
        <w:rPr>
          <w:sz w:val="22"/>
          <w:szCs w:val="22"/>
        </w:rPr>
        <w:t xml:space="preserve">33. </w:t>
      </w:r>
      <w:r w:rsidRPr="00EE1AEA">
        <w:rPr>
          <w:sz w:val="22"/>
          <w:szCs w:val="22"/>
        </w:rPr>
        <w:t>týždni a v</w:t>
      </w:r>
      <w:r w:rsidR="00342EE0">
        <w:rPr>
          <w:sz w:val="22"/>
          <w:szCs w:val="22"/>
        </w:rPr>
        <w:t xml:space="preserve"> 52. </w:t>
      </w:r>
      <w:r w:rsidRPr="00EE1AEA">
        <w:rPr>
          <w:sz w:val="22"/>
          <w:szCs w:val="22"/>
        </w:rPr>
        <w:t>týždni alebo pred ním vyústilo do odpovede &lt; PASI 50 v porovnaní s počiatočným stavom s minimálne 6–bodovým zvýšením skóre PASI v porovnaní s týždňom 33). Z pacientov, ktorí po opätovnej randomizácii na placebo stratili schopnosť adekvátne odpovedať a ktorí boli potom zaradení do otvorenej rozšírenej štúdie, 38 % (25/66) znova získalo odp</w:t>
      </w:r>
      <w:r w:rsidRPr="00EE1AEA">
        <w:rPr>
          <w:sz w:val="22"/>
          <w:szCs w:val="22"/>
        </w:rPr>
        <w:t>oveď PASI 75 po 12 týždňoch liečby a 55 % (36/66) po 24 týždňoch liečby.</w:t>
      </w:r>
    </w:p>
    <w:p w14:paraId="318F9F93" w14:textId="77777777" w:rsidR="000C3464" w:rsidRPr="00EE1AEA" w:rsidRDefault="000C3464" w:rsidP="000C3464">
      <w:pPr>
        <w:rPr>
          <w:sz w:val="22"/>
          <w:szCs w:val="22"/>
        </w:rPr>
      </w:pPr>
    </w:p>
    <w:p w14:paraId="6DE9A4D7" w14:textId="77777777" w:rsidR="004B10C3" w:rsidRPr="00EE1AEA" w:rsidRDefault="00EB2C95" w:rsidP="004B10C3">
      <w:pPr>
        <w:rPr>
          <w:sz w:val="22"/>
          <w:szCs w:val="22"/>
        </w:rPr>
      </w:pPr>
      <w:r w:rsidRPr="00EE1AEA">
        <w:rPr>
          <w:sz w:val="22"/>
          <w:szCs w:val="22"/>
        </w:rPr>
        <w:t>Celkovo 233</w:t>
      </w:r>
      <w:r w:rsidRPr="00EE1AEA">
        <w:t> </w:t>
      </w:r>
      <w:r w:rsidRPr="00EE1AEA">
        <w:rPr>
          <w:sz w:val="22"/>
          <w:szCs w:val="22"/>
        </w:rPr>
        <w:t>pacientov, ktorí dosiahli skóre PASI 75 v 16. a 33. týždni, dostávalo kontinuálnu liečbu Humirou v trvaní 52 týždňov v štúdii I so psoriázou a v liečbe Humirou pokračovali v otvorenom predĺženom skúšaní. Po ďalších 108</w:t>
      </w:r>
      <w:r w:rsidRPr="00EE1AEA">
        <w:t> </w:t>
      </w:r>
      <w:r w:rsidRPr="00EE1AEA">
        <w:rPr>
          <w:sz w:val="22"/>
          <w:szCs w:val="22"/>
        </w:rPr>
        <w:t>týždňoch otvorenej liečby (v celkovom trvaní 160</w:t>
      </w:r>
      <w:r w:rsidRPr="00EE1AEA">
        <w:t> </w:t>
      </w:r>
      <w:r w:rsidRPr="00EE1AEA">
        <w:rPr>
          <w:sz w:val="22"/>
          <w:szCs w:val="22"/>
        </w:rPr>
        <w:t>týždňov) dosiahlo skóre PASI 75 74,7 % týchto pacientov a skóre PGA zodpovedajúce čistej pokožke alebo minimálne postihnutej pokožke 59,0 % pacientov. V analýze, v ktorej sa všetci pacienti vylúčení zo skúšania kvôli nežiaducim udalostiam aleb</w:t>
      </w:r>
      <w:r w:rsidRPr="00EE1AEA">
        <w:rPr>
          <w:sz w:val="22"/>
          <w:szCs w:val="22"/>
        </w:rPr>
        <w:t>o nedostatočnej účinnosti alebo tí, ktorým sa zvýšila dávka, považovali za pacientov bez odpovede, dosiahlo po ďalších 108 týždňoch otvorenej liečby (v celkovom trvaní 160</w:t>
      </w:r>
      <w:r w:rsidRPr="00EE1AEA">
        <w:t> </w:t>
      </w:r>
      <w:r w:rsidRPr="00EE1AEA">
        <w:rPr>
          <w:sz w:val="22"/>
          <w:szCs w:val="22"/>
        </w:rPr>
        <w:t xml:space="preserve">týždňov) 69,6 % z týchto pacientov skóre PASI 75 a 55,7 % skóre PGA zodpovedajúce čistej pokožke alebo minimálne postihnutej pokožke. </w:t>
      </w:r>
    </w:p>
    <w:p w14:paraId="3765AF29" w14:textId="77777777" w:rsidR="000C3464" w:rsidRPr="00EE1AEA" w:rsidRDefault="000C3464" w:rsidP="000C3464">
      <w:pPr>
        <w:rPr>
          <w:sz w:val="22"/>
          <w:szCs w:val="22"/>
        </w:rPr>
      </w:pPr>
    </w:p>
    <w:p w14:paraId="52FD96D4" w14:textId="77777777" w:rsidR="000C3464" w:rsidRPr="00EE1AEA" w:rsidRDefault="00EB2C95" w:rsidP="000C3464">
      <w:pPr>
        <w:rPr>
          <w:sz w:val="22"/>
          <w:szCs w:val="22"/>
        </w:rPr>
      </w:pPr>
      <w:r w:rsidRPr="00EE1AEA">
        <w:rPr>
          <w:sz w:val="22"/>
          <w:szCs w:val="22"/>
        </w:rPr>
        <w:t>V otvorenom rozšírenom skúšaní sa hodnotilo pri vysadení liečby a pri pokračovaní v liečbe celkovo 347 pacientov so stálou odpoveďou na liečbu. V období vysadenia liečby sa príznaky psoriázy časom vrátili, s mediánom času po relaps (pokles skóre PGA na „stredne ťažká psoriáza“ alebo horšie skóre) približne 5 mesiacov. Žiadny z týchto pacientov nezaznamenal zhoršenie po náhlom vysadení liečby. Celkovo 76,5 % (218/285) pacientov, ktorí sa zúčastnili pokračujúcej liečby, malo po 16 týždňoch pokračujúcej liečby</w:t>
      </w:r>
      <w:r w:rsidRPr="00EE1AEA">
        <w:rPr>
          <w:sz w:val="22"/>
          <w:szCs w:val="22"/>
        </w:rPr>
        <w:t xml:space="preserve"> skóre PGA zodpovedajúce čistej pokožke alebo minimálne postihnutej pokožke, bez ohľadu na to, či u nich počas vysadenia liečby došlo k relapsu (69,1</w:t>
      </w:r>
      <w:r w:rsidR="009E3EAE" w:rsidRPr="00EE1AEA">
        <w:rPr>
          <w:sz w:val="22"/>
          <w:szCs w:val="22"/>
        </w:rPr>
        <w:t> </w:t>
      </w:r>
      <w:r w:rsidRPr="00EE1AEA">
        <w:rPr>
          <w:sz w:val="22"/>
          <w:szCs w:val="22"/>
        </w:rPr>
        <w:t>% [123/178] pacientov, u</w:t>
      </w:r>
      <w:r w:rsidR="007C0F55" w:rsidRPr="00EE1AEA">
        <w:rPr>
          <w:sz w:val="22"/>
          <w:szCs w:val="22"/>
        </w:rPr>
        <w:t> </w:t>
      </w:r>
      <w:r w:rsidRPr="00EE1AEA">
        <w:rPr>
          <w:sz w:val="22"/>
          <w:szCs w:val="22"/>
        </w:rPr>
        <w:t>ktorých došlo k relapsu, a 88,8</w:t>
      </w:r>
      <w:r w:rsidR="00D34604" w:rsidRPr="00EE1AEA">
        <w:rPr>
          <w:sz w:val="22"/>
          <w:szCs w:val="22"/>
        </w:rPr>
        <w:t xml:space="preserve"> </w:t>
      </w:r>
      <w:r w:rsidRPr="00EE1AEA">
        <w:rPr>
          <w:sz w:val="22"/>
          <w:szCs w:val="22"/>
        </w:rPr>
        <w:t>% [95/107] pacientov, u ktorých nedošlo k relapsu v období s</w:t>
      </w:r>
      <w:r w:rsidR="007C0F55" w:rsidRPr="00EE1AEA">
        <w:rPr>
          <w:sz w:val="22"/>
          <w:szCs w:val="22"/>
        </w:rPr>
        <w:t> </w:t>
      </w:r>
      <w:r w:rsidRPr="00EE1AEA">
        <w:rPr>
          <w:sz w:val="22"/>
          <w:szCs w:val="22"/>
        </w:rPr>
        <w:t>vysadenou liečbou). Bezpečnostný profil počas pokračujúcej liečby bol podobný ako pred vysadením.</w:t>
      </w:r>
    </w:p>
    <w:p w14:paraId="6590222C" w14:textId="77777777" w:rsidR="000C3464" w:rsidRPr="00EE1AEA" w:rsidRDefault="000C3464" w:rsidP="000C3464">
      <w:pPr>
        <w:autoSpaceDE w:val="0"/>
        <w:autoSpaceDN w:val="0"/>
        <w:adjustRightInd w:val="0"/>
        <w:rPr>
          <w:sz w:val="22"/>
          <w:szCs w:val="22"/>
        </w:rPr>
      </w:pPr>
    </w:p>
    <w:p w14:paraId="657BE60C" w14:textId="77777777" w:rsidR="000C3464" w:rsidRPr="00EE1AEA" w:rsidRDefault="00EB2C95" w:rsidP="000C3464">
      <w:pPr>
        <w:rPr>
          <w:sz w:val="22"/>
          <w:szCs w:val="22"/>
        </w:rPr>
      </w:pPr>
      <w:r w:rsidRPr="00EE1AEA">
        <w:rPr>
          <w:sz w:val="22"/>
          <w:szCs w:val="22"/>
        </w:rPr>
        <w:t>Pri hodnotení indexu DLQI (Dermatology Life Quality Index) sa preukázali významné zlepšenia v</w:t>
      </w:r>
      <w:r w:rsidR="00E40FA9">
        <w:rPr>
          <w:sz w:val="22"/>
          <w:szCs w:val="22"/>
        </w:rPr>
        <w:t> 16. </w:t>
      </w:r>
      <w:r w:rsidRPr="00EE1AEA">
        <w:rPr>
          <w:sz w:val="22"/>
          <w:szCs w:val="22"/>
        </w:rPr>
        <w:t>týždni v porovnaní so stavom na začiatku liečby a s placebom (štúdie I a II) a MTX (štúdia II). Zlepšenia vo fyzickej a mentálnej zložke súhrnných skóre SF-36 v porovnaní s placebom v štúdii I boli tiež významné.</w:t>
      </w:r>
    </w:p>
    <w:p w14:paraId="5D35420F" w14:textId="77777777" w:rsidR="000C3464" w:rsidRPr="00EE1AEA" w:rsidRDefault="000C3464" w:rsidP="000C3464">
      <w:pPr>
        <w:rPr>
          <w:sz w:val="22"/>
          <w:szCs w:val="22"/>
        </w:rPr>
      </w:pPr>
    </w:p>
    <w:p w14:paraId="5F342246" w14:textId="77777777" w:rsidR="000C3464" w:rsidRPr="00EE1AEA" w:rsidRDefault="00EB2C95" w:rsidP="007811A6">
      <w:pPr>
        <w:pStyle w:val="EMEAHeadingUnderline"/>
        <w:spacing w:beforeLines="0" w:afterLines="0"/>
        <w:rPr>
          <w:szCs w:val="22"/>
          <w:u w:val="none"/>
          <w:lang w:val="sk-SK"/>
        </w:rPr>
      </w:pPr>
      <w:r w:rsidRPr="00EE1AEA">
        <w:rPr>
          <w:szCs w:val="22"/>
          <w:u w:val="none"/>
          <w:lang w:val="sk-SK"/>
        </w:rPr>
        <w:t>V otvorenej rozšírenej štúdii u pacientov, ktorých dávka bola kvôli odpovedi PASI pod 50 % stupňovaná zo 40 mg každý druhý týždeň na 40 mg týždenne, dosiahlo v 12. týždni 26,4 % (92/349) a v 24. týždni 37,8 % (132/349) pacientov odpoveď PASI 75.</w:t>
      </w:r>
    </w:p>
    <w:p w14:paraId="6E13B5B0" w14:textId="77777777" w:rsidR="000C7862" w:rsidRPr="00EE1AEA" w:rsidRDefault="000C7862" w:rsidP="001910EA">
      <w:pPr>
        <w:pStyle w:val="EMEANormal"/>
        <w:rPr>
          <w:lang w:val="sk-SK"/>
        </w:rPr>
      </w:pPr>
    </w:p>
    <w:p w14:paraId="052E0E1D" w14:textId="77777777" w:rsidR="000C3464" w:rsidRPr="00EE1AEA" w:rsidRDefault="00EB2C95" w:rsidP="001910EA">
      <w:pPr>
        <w:pStyle w:val="EMEANormal"/>
        <w:rPr>
          <w:szCs w:val="22"/>
          <w:lang w:val="sk-SK"/>
        </w:rPr>
      </w:pPr>
      <w:r w:rsidRPr="00EE1AEA">
        <w:rPr>
          <w:szCs w:val="22"/>
          <w:lang w:val="sk-SK"/>
        </w:rPr>
        <w:t>Štúdia III so psoriázou (REACH) porovnávala účinnosť a bezpečnosť Humiry v porovnaní s placebom u 72 pacientov so stredne ťažkou až ťažkou chronickou ložiskovou psoriázou a psoriázou na rukách a/alebo chodidlách. Pacienti dostali úvodnú dávku 80 mg Humiry, po ktorej nasledovala dávka 40 mg každý druhý týždeň (počínajúc prvým týždňom po úvodnej dávke) alebo placebo po dobu 16 týždňov. V</w:t>
      </w:r>
      <w:r w:rsidR="00E40FA9">
        <w:rPr>
          <w:szCs w:val="22"/>
          <w:lang w:val="sk-SK"/>
        </w:rPr>
        <w:t xml:space="preserve"> 16. </w:t>
      </w:r>
      <w:r w:rsidRPr="00EE1AEA">
        <w:rPr>
          <w:szCs w:val="22"/>
          <w:lang w:val="sk-SK"/>
        </w:rPr>
        <w:t>týždni dosiahol PGA „čisté“ alebo „takmer čisté“ pre ruky a/alebo chodidlá štatisticky signifikantne vyšší podiel pacientov, ktorí dostávali Humiru v porovnaní s pacientmi, ktorí dostávali placebo (30,6 % verzus 4,3 %, [P = 0,014]).</w:t>
      </w:r>
    </w:p>
    <w:p w14:paraId="52E014AC" w14:textId="77777777" w:rsidR="000C7862" w:rsidRPr="00EE1AEA" w:rsidRDefault="000C7862" w:rsidP="001910EA">
      <w:pPr>
        <w:pStyle w:val="EMEANormal"/>
        <w:rPr>
          <w:szCs w:val="22"/>
          <w:lang w:val="sk-SK"/>
        </w:rPr>
      </w:pPr>
    </w:p>
    <w:p w14:paraId="7985F5C7" w14:textId="77777777" w:rsidR="000C3464" w:rsidRPr="00EE1AEA" w:rsidRDefault="00EB2C95" w:rsidP="007811A6">
      <w:pPr>
        <w:pStyle w:val="gtcbodytext"/>
        <w:spacing w:before="0" w:after="0" w:line="240" w:lineRule="auto"/>
        <w:rPr>
          <w:sz w:val="22"/>
          <w:szCs w:val="22"/>
        </w:rPr>
      </w:pPr>
      <w:r w:rsidRPr="00EE1AEA">
        <w:rPr>
          <w:sz w:val="22"/>
          <w:szCs w:val="22"/>
        </w:rPr>
        <w:t>Štúdia IV so psoriázou porovnávala účinnosť a bezpečnosť Humiry</w:t>
      </w:r>
      <w:r w:rsidRPr="00EE1AEA">
        <w:rPr>
          <w:sz w:val="22"/>
          <w:szCs w:val="22"/>
        </w:rPr>
        <w:t xml:space="preserve"> v porovnaní s placebom u 217 dospelých pacientov so stredne ťažkou až ťažkou psoriázou nechtov. Pacientom bola podaná úvodná dávka 80 mg Humiry, po ktorej nasledovala 40 mg dávka každý druhý týždeň (počínajúc prvým týždňom po úvodnej dávke) alebo placebo po dobu 26 týždňov, po ktorých nasledovala liečba Humirou v otvorenej fáze štúdie v trvaní ďalších 26 týždňov. Hodnotenie závažnosti psoriázy nechtov zahŕňalo Modifikovaný index závažnosti psoriázy nechtov (Modified Nail Psoriasis Severity Index (mNAPSI)),</w:t>
      </w:r>
      <w:r w:rsidRPr="00EE1AEA">
        <w:rPr>
          <w:sz w:val="22"/>
          <w:szCs w:val="22"/>
        </w:rPr>
        <w:t xml:space="preserve"> Celkové hodnotenie psoriázy nechtov na rukách lekárom (Physician’s Global Assessment of Fingernail Psoriasis (PGA-F)) a Index závažnosti psoriázy nechtov (Nail Psoriasis Severity Index (NAPSI)) (pozri tabuľku </w:t>
      </w:r>
      <w:r w:rsidR="00EE32A6" w:rsidRPr="00EE1AEA">
        <w:rPr>
          <w:sz w:val="22"/>
          <w:szCs w:val="22"/>
        </w:rPr>
        <w:t>1</w:t>
      </w:r>
      <w:r w:rsidR="00EE32A6">
        <w:rPr>
          <w:sz w:val="22"/>
          <w:szCs w:val="22"/>
        </w:rPr>
        <w:t>3</w:t>
      </w:r>
      <w:r w:rsidRPr="00EE1AEA">
        <w:rPr>
          <w:sz w:val="22"/>
          <w:szCs w:val="22"/>
        </w:rPr>
        <w:t>). Humira preukázala liečebný prínos u pacientov so psoriázou nechtov s</w:t>
      </w:r>
      <w:r w:rsidR="007C0F55" w:rsidRPr="00EE1AEA">
        <w:rPr>
          <w:sz w:val="22"/>
          <w:szCs w:val="22"/>
        </w:rPr>
        <w:t> </w:t>
      </w:r>
      <w:r w:rsidRPr="00EE1AEA">
        <w:rPr>
          <w:sz w:val="22"/>
          <w:szCs w:val="22"/>
        </w:rPr>
        <w:t>rôznym rozsahom postihnutia kože (BSA ≥ 10 % (60 % pacientov) a BSA &lt; 10</w:t>
      </w:r>
      <w:r w:rsidR="007C0F55" w:rsidRPr="00EE1AEA">
        <w:rPr>
          <w:sz w:val="22"/>
          <w:szCs w:val="22"/>
        </w:rPr>
        <w:t> </w:t>
      </w:r>
      <w:r w:rsidRPr="00EE1AEA">
        <w:rPr>
          <w:sz w:val="22"/>
          <w:szCs w:val="22"/>
        </w:rPr>
        <w:t>% a ≥ 5</w:t>
      </w:r>
      <w:r w:rsidR="007C0F55" w:rsidRPr="00EE1AEA">
        <w:rPr>
          <w:sz w:val="22"/>
          <w:szCs w:val="22"/>
        </w:rPr>
        <w:t> </w:t>
      </w:r>
      <w:r w:rsidRPr="00EE1AEA">
        <w:rPr>
          <w:sz w:val="22"/>
          <w:szCs w:val="22"/>
        </w:rPr>
        <w:t>% (40 % pacientov)).</w:t>
      </w:r>
    </w:p>
    <w:p w14:paraId="2332D7B1" w14:textId="77777777" w:rsidR="000C3464" w:rsidRPr="00EE1AEA" w:rsidRDefault="000C3464" w:rsidP="00016892">
      <w:pPr>
        <w:pStyle w:val="gtcbodytext"/>
        <w:spacing w:before="0" w:after="0" w:line="240" w:lineRule="auto"/>
        <w:rPr>
          <w:sz w:val="22"/>
          <w:szCs w:val="22"/>
        </w:rPr>
      </w:pPr>
    </w:p>
    <w:p w14:paraId="708979A3" w14:textId="77777777" w:rsidR="000C3464" w:rsidRPr="00EE1AEA" w:rsidRDefault="00EB2C95" w:rsidP="00016892">
      <w:pPr>
        <w:pStyle w:val="gtctabletitleotherwise"/>
        <w:keepNext/>
        <w:spacing w:before="0"/>
        <w:rPr>
          <w:bCs w:val="0"/>
          <w:sz w:val="22"/>
          <w:szCs w:val="22"/>
          <w:lang w:val="sk-SK"/>
        </w:rPr>
      </w:pPr>
      <w:r w:rsidRPr="00EE1AEA">
        <w:rPr>
          <w:bCs w:val="0"/>
          <w:sz w:val="22"/>
          <w:szCs w:val="22"/>
          <w:lang w:val="sk-SK"/>
        </w:rPr>
        <w:t xml:space="preserve">Tabuľka </w:t>
      </w:r>
      <w:r w:rsidR="00EE32A6" w:rsidRPr="00EE1AEA">
        <w:rPr>
          <w:bCs w:val="0"/>
          <w:sz w:val="22"/>
          <w:szCs w:val="22"/>
          <w:lang w:val="sk-SK"/>
        </w:rPr>
        <w:t>1</w:t>
      </w:r>
      <w:r w:rsidR="00EE32A6">
        <w:rPr>
          <w:bCs w:val="0"/>
          <w:sz w:val="22"/>
          <w:szCs w:val="22"/>
          <w:lang w:val="sk-SK"/>
        </w:rPr>
        <w:t>3</w:t>
      </w:r>
    </w:p>
    <w:p w14:paraId="650C6856" w14:textId="77777777" w:rsidR="000C3464" w:rsidRDefault="00EB2C95" w:rsidP="001910EA">
      <w:pPr>
        <w:pStyle w:val="gtctabletitleotherwise"/>
        <w:keepNext/>
        <w:spacing w:before="0"/>
        <w:rPr>
          <w:bCs w:val="0"/>
          <w:sz w:val="22"/>
          <w:szCs w:val="22"/>
          <w:lang w:val="sk-SK"/>
        </w:rPr>
      </w:pPr>
      <w:r w:rsidRPr="00EE1AEA">
        <w:rPr>
          <w:bCs w:val="0"/>
          <w:sz w:val="22"/>
          <w:szCs w:val="22"/>
          <w:lang w:val="sk-SK"/>
        </w:rPr>
        <w:t xml:space="preserve">Účinnosť v štúdii IV so psoriázou v </w:t>
      </w:r>
      <w:r w:rsidR="00E40FA9">
        <w:rPr>
          <w:bCs w:val="0"/>
          <w:sz w:val="22"/>
          <w:szCs w:val="22"/>
          <w:lang w:val="sk-SK"/>
        </w:rPr>
        <w:t xml:space="preserve">16., 26. a 52. </w:t>
      </w:r>
      <w:r w:rsidRPr="00EE1AEA">
        <w:rPr>
          <w:bCs w:val="0"/>
          <w:sz w:val="22"/>
          <w:szCs w:val="22"/>
          <w:lang w:val="sk-SK"/>
        </w:rPr>
        <w:t>týždni</w:t>
      </w:r>
    </w:p>
    <w:p w14:paraId="280B8A7A" w14:textId="77777777" w:rsidR="00343B9E" w:rsidRPr="00EE1AEA" w:rsidRDefault="00343B9E" w:rsidP="001910EA">
      <w:pPr>
        <w:pStyle w:val="gtctabletitleotherwise"/>
        <w:keepNext/>
        <w:spacing w:before="0"/>
        <w:rPr>
          <w:sz w:val="22"/>
          <w:szCs w:val="22"/>
          <w:lang w:val="sk-SK"/>
        </w:rPr>
      </w:pPr>
    </w:p>
    <w:tbl>
      <w:tblPr>
        <w:tblW w:w="87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4"/>
        <w:gridCol w:w="1080"/>
        <w:gridCol w:w="1260"/>
        <w:gridCol w:w="990"/>
        <w:gridCol w:w="1260"/>
        <w:gridCol w:w="2268"/>
      </w:tblGrid>
      <w:tr w:rsidR="00A946E3" w14:paraId="5B8DA401" w14:textId="77777777" w:rsidTr="000C3464">
        <w:tc>
          <w:tcPr>
            <w:tcW w:w="1934" w:type="dxa"/>
            <w:vMerge w:val="restart"/>
            <w:shd w:val="clear" w:color="auto" w:fill="auto"/>
          </w:tcPr>
          <w:p w14:paraId="5DCC3EFD" w14:textId="77777777" w:rsidR="000C3464" w:rsidRPr="00EE1AEA" w:rsidRDefault="00EB2C95" w:rsidP="000C3464">
            <w:pPr>
              <w:pStyle w:val="gtctablespaceafter"/>
              <w:keepNext/>
              <w:spacing w:after="0"/>
              <w:rPr>
                <w:sz w:val="22"/>
                <w:szCs w:val="22"/>
              </w:rPr>
            </w:pPr>
            <w:r w:rsidRPr="00EE1AEA">
              <w:rPr>
                <w:sz w:val="22"/>
                <w:szCs w:val="22"/>
              </w:rPr>
              <w:t>Koncový ukazovateľ</w:t>
            </w:r>
          </w:p>
        </w:tc>
        <w:tc>
          <w:tcPr>
            <w:tcW w:w="2340" w:type="dxa"/>
            <w:gridSpan w:val="2"/>
            <w:shd w:val="clear" w:color="auto" w:fill="auto"/>
          </w:tcPr>
          <w:p w14:paraId="7F99537C" w14:textId="77777777" w:rsidR="00342EE0" w:rsidRDefault="00EB2C95" w:rsidP="00342EE0">
            <w:pPr>
              <w:pStyle w:val="gtctablespaceafter"/>
              <w:keepNext/>
              <w:spacing w:after="0"/>
              <w:jc w:val="center"/>
              <w:rPr>
                <w:sz w:val="22"/>
                <w:szCs w:val="22"/>
              </w:rPr>
            </w:pPr>
            <w:r>
              <w:rPr>
                <w:sz w:val="22"/>
                <w:szCs w:val="22"/>
              </w:rPr>
              <w:t>16. t</w:t>
            </w:r>
            <w:r w:rsidR="000C3464" w:rsidRPr="00EE1AEA">
              <w:rPr>
                <w:sz w:val="22"/>
                <w:szCs w:val="22"/>
              </w:rPr>
              <w:t xml:space="preserve">ýždeň </w:t>
            </w:r>
          </w:p>
          <w:p w14:paraId="3824CB9C" w14:textId="77777777" w:rsidR="000C3464" w:rsidRPr="00EE1AEA" w:rsidRDefault="00EB2C95" w:rsidP="00564CDB">
            <w:pPr>
              <w:pStyle w:val="gtctablespaceafter"/>
              <w:keepNext/>
              <w:spacing w:after="0"/>
              <w:jc w:val="center"/>
              <w:rPr>
                <w:sz w:val="22"/>
                <w:szCs w:val="22"/>
              </w:rPr>
            </w:pPr>
            <w:r w:rsidRPr="00EE1AEA">
              <w:rPr>
                <w:sz w:val="22"/>
                <w:szCs w:val="22"/>
              </w:rPr>
              <w:t xml:space="preserve">Placebom </w:t>
            </w:r>
            <w:r w:rsidRPr="00EE1AEA">
              <w:rPr>
                <w:sz w:val="22"/>
                <w:szCs w:val="22"/>
              </w:rPr>
              <w:t>kontrolovaná štúdia</w:t>
            </w:r>
          </w:p>
        </w:tc>
        <w:tc>
          <w:tcPr>
            <w:tcW w:w="2250" w:type="dxa"/>
            <w:gridSpan w:val="2"/>
            <w:shd w:val="clear" w:color="auto" w:fill="auto"/>
          </w:tcPr>
          <w:p w14:paraId="76A3FA68" w14:textId="77777777" w:rsidR="000C3464" w:rsidRPr="00EE1AEA" w:rsidRDefault="00EB2C95" w:rsidP="000C3464">
            <w:pPr>
              <w:pStyle w:val="gtctablespaceafter"/>
              <w:keepNext/>
              <w:spacing w:after="0"/>
              <w:jc w:val="center"/>
              <w:rPr>
                <w:sz w:val="22"/>
                <w:szCs w:val="22"/>
              </w:rPr>
            </w:pPr>
            <w:r>
              <w:rPr>
                <w:sz w:val="22"/>
                <w:szCs w:val="22"/>
              </w:rPr>
              <w:t>26. t</w:t>
            </w:r>
            <w:r w:rsidRPr="00EE1AEA">
              <w:rPr>
                <w:sz w:val="22"/>
                <w:szCs w:val="22"/>
              </w:rPr>
              <w:t>ýždeň</w:t>
            </w:r>
          </w:p>
          <w:p w14:paraId="0BCA66B7" w14:textId="77777777" w:rsidR="000C3464" w:rsidRPr="00EE1AEA" w:rsidRDefault="00EB2C95" w:rsidP="000C3464">
            <w:pPr>
              <w:pStyle w:val="gtctablespaceafter"/>
              <w:keepNext/>
              <w:spacing w:after="0"/>
              <w:jc w:val="center"/>
              <w:rPr>
                <w:sz w:val="22"/>
                <w:szCs w:val="22"/>
              </w:rPr>
            </w:pPr>
            <w:r w:rsidRPr="00EE1AEA">
              <w:rPr>
                <w:sz w:val="22"/>
                <w:szCs w:val="22"/>
              </w:rPr>
              <w:t>Placebom kontrolovaná štúdia</w:t>
            </w:r>
          </w:p>
        </w:tc>
        <w:tc>
          <w:tcPr>
            <w:tcW w:w="2268" w:type="dxa"/>
            <w:shd w:val="clear" w:color="auto" w:fill="auto"/>
          </w:tcPr>
          <w:p w14:paraId="6ED32291" w14:textId="77777777" w:rsidR="000C3464" w:rsidRPr="00EE1AEA" w:rsidRDefault="00EB2C95" w:rsidP="000C3464">
            <w:pPr>
              <w:pStyle w:val="gtctablespaceafter"/>
              <w:keepNext/>
              <w:spacing w:after="0"/>
              <w:jc w:val="center"/>
              <w:rPr>
                <w:sz w:val="22"/>
                <w:szCs w:val="22"/>
              </w:rPr>
            </w:pPr>
            <w:r>
              <w:rPr>
                <w:sz w:val="22"/>
                <w:szCs w:val="22"/>
              </w:rPr>
              <w:t>52. t</w:t>
            </w:r>
            <w:r w:rsidRPr="00EE1AEA">
              <w:rPr>
                <w:sz w:val="22"/>
                <w:szCs w:val="22"/>
              </w:rPr>
              <w:t>ýždeň</w:t>
            </w:r>
          </w:p>
          <w:p w14:paraId="34E1F556" w14:textId="77777777" w:rsidR="000C3464" w:rsidRPr="00EE1AEA" w:rsidRDefault="00EB2C95" w:rsidP="000C3464">
            <w:pPr>
              <w:pStyle w:val="gtctablespaceafter"/>
              <w:keepNext/>
              <w:spacing w:after="0"/>
              <w:jc w:val="center"/>
              <w:rPr>
                <w:sz w:val="22"/>
                <w:szCs w:val="22"/>
              </w:rPr>
            </w:pPr>
            <w:r w:rsidRPr="00EE1AEA">
              <w:rPr>
                <w:sz w:val="22"/>
                <w:szCs w:val="22"/>
              </w:rPr>
              <w:t>Otvorená fáza liečby</w:t>
            </w:r>
          </w:p>
        </w:tc>
      </w:tr>
      <w:tr w:rsidR="00A946E3" w14:paraId="0AE21230" w14:textId="77777777" w:rsidTr="000C3464">
        <w:tc>
          <w:tcPr>
            <w:tcW w:w="1934" w:type="dxa"/>
            <w:vMerge/>
            <w:shd w:val="clear" w:color="auto" w:fill="auto"/>
          </w:tcPr>
          <w:p w14:paraId="63D9AA4E" w14:textId="77777777" w:rsidR="000C3464" w:rsidRPr="00EE1AEA" w:rsidRDefault="000C3464" w:rsidP="000C3464">
            <w:pPr>
              <w:pStyle w:val="gtctablespaceafter"/>
              <w:keepNext/>
              <w:spacing w:after="0"/>
              <w:rPr>
                <w:sz w:val="22"/>
                <w:szCs w:val="22"/>
              </w:rPr>
            </w:pPr>
          </w:p>
        </w:tc>
        <w:tc>
          <w:tcPr>
            <w:tcW w:w="1080" w:type="dxa"/>
            <w:shd w:val="clear" w:color="auto" w:fill="auto"/>
          </w:tcPr>
          <w:p w14:paraId="30675A6A" w14:textId="77777777" w:rsidR="000C3464" w:rsidRPr="00EE1AEA" w:rsidRDefault="00EB2C95" w:rsidP="000C3464">
            <w:pPr>
              <w:pStyle w:val="gtctablespaceafter"/>
              <w:keepNext/>
              <w:spacing w:after="0"/>
              <w:jc w:val="center"/>
              <w:rPr>
                <w:sz w:val="22"/>
                <w:szCs w:val="22"/>
              </w:rPr>
            </w:pPr>
            <w:r w:rsidRPr="00EE1AEA">
              <w:rPr>
                <w:sz w:val="22"/>
                <w:szCs w:val="22"/>
              </w:rPr>
              <w:t>Placebo</w:t>
            </w:r>
            <w:r w:rsidRPr="00EE1AEA">
              <w:rPr>
                <w:sz w:val="22"/>
                <w:szCs w:val="22"/>
              </w:rPr>
              <w:br/>
              <w:t>N=108</w:t>
            </w:r>
          </w:p>
        </w:tc>
        <w:tc>
          <w:tcPr>
            <w:tcW w:w="1260" w:type="dxa"/>
            <w:shd w:val="clear" w:color="auto" w:fill="auto"/>
          </w:tcPr>
          <w:p w14:paraId="08045374" w14:textId="77777777" w:rsidR="000C3464" w:rsidRPr="00EE1AEA" w:rsidRDefault="00EB2C95" w:rsidP="000C3464">
            <w:pPr>
              <w:pStyle w:val="In-texttable"/>
              <w:spacing w:line="240" w:lineRule="auto"/>
              <w:jc w:val="center"/>
              <w:rPr>
                <w:rFonts w:ascii="Times New Roman" w:hAnsi="Times New Roman"/>
                <w:sz w:val="22"/>
                <w:szCs w:val="22"/>
              </w:rPr>
            </w:pPr>
            <w:r w:rsidRPr="00EE1AEA">
              <w:rPr>
                <w:rFonts w:ascii="Times New Roman" w:hAnsi="Times New Roman"/>
                <w:sz w:val="22"/>
                <w:szCs w:val="22"/>
              </w:rPr>
              <w:t>Humira</w:t>
            </w:r>
          </w:p>
          <w:p w14:paraId="29022C6F" w14:textId="77777777" w:rsidR="000C3464" w:rsidRPr="00EE1AEA" w:rsidRDefault="00EB2C95" w:rsidP="000C3464">
            <w:pPr>
              <w:pStyle w:val="gtctablespaceafter"/>
              <w:keepNext/>
              <w:spacing w:after="0"/>
              <w:jc w:val="center"/>
              <w:rPr>
                <w:sz w:val="22"/>
                <w:szCs w:val="22"/>
              </w:rPr>
            </w:pPr>
            <w:r w:rsidRPr="00EE1AEA">
              <w:rPr>
                <w:sz w:val="22"/>
                <w:szCs w:val="22"/>
              </w:rPr>
              <w:t xml:space="preserve">40 mg eow </w:t>
            </w:r>
            <w:r w:rsidRPr="00EE1AEA">
              <w:rPr>
                <w:sz w:val="22"/>
                <w:szCs w:val="22"/>
              </w:rPr>
              <w:br/>
              <w:t>N=109</w:t>
            </w:r>
          </w:p>
        </w:tc>
        <w:tc>
          <w:tcPr>
            <w:tcW w:w="990" w:type="dxa"/>
            <w:shd w:val="clear" w:color="auto" w:fill="auto"/>
          </w:tcPr>
          <w:p w14:paraId="536F6701" w14:textId="77777777" w:rsidR="000C3464" w:rsidRPr="00EE1AEA" w:rsidRDefault="00EB2C95" w:rsidP="000C3464">
            <w:pPr>
              <w:pStyle w:val="gtctablespaceafter"/>
              <w:keepNext/>
              <w:spacing w:after="0"/>
              <w:jc w:val="center"/>
              <w:rPr>
                <w:sz w:val="22"/>
                <w:szCs w:val="22"/>
              </w:rPr>
            </w:pPr>
            <w:r w:rsidRPr="00EE1AEA">
              <w:rPr>
                <w:sz w:val="22"/>
                <w:szCs w:val="22"/>
              </w:rPr>
              <w:t>Placebo</w:t>
            </w:r>
            <w:r w:rsidRPr="00EE1AEA">
              <w:rPr>
                <w:sz w:val="22"/>
                <w:szCs w:val="22"/>
              </w:rPr>
              <w:br/>
              <w:t>N=108</w:t>
            </w:r>
          </w:p>
        </w:tc>
        <w:tc>
          <w:tcPr>
            <w:tcW w:w="1260" w:type="dxa"/>
            <w:shd w:val="clear" w:color="auto" w:fill="auto"/>
          </w:tcPr>
          <w:p w14:paraId="73CF728B" w14:textId="77777777" w:rsidR="000C3464" w:rsidRPr="00EE1AEA" w:rsidRDefault="00EB2C95" w:rsidP="000C3464">
            <w:pPr>
              <w:pStyle w:val="In-texttable"/>
              <w:spacing w:line="240" w:lineRule="auto"/>
              <w:jc w:val="center"/>
              <w:rPr>
                <w:rFonts w:ascii="Times New Roman" w:hAnsi="Times New Roman"/>
                <w:sz w:val="22"/>
                <w:szCs w:val="22"/>
              </w:rPr>
            </w:pPr>
            <w:r w:rsidRPr="00EE1AEA">
              <w:rPr>
                <w:rFonts w:ascii="Times New Roman" w:hAnsi="Times New Roman"/>
                <w:sz w:val="22"/>
                <w:szCs w:val="22"/>
              </w:rPr>
              <w:t>Humira</w:t>
            </w:r>
          </w:p>
          <w:p w14:paraId="786A2EE3" w14:textId="77777777" w:rsidR="000C3464" w:rsidRPr="00EE1AEA" w:rsidRDefault="00EB2C95" w:rsidP="000C3464">
            <w:pPr>
              <w:pStyle w:val="gtctablespaceafter"/>
              <w:keepNext/>
              <w:spacing w:after="0"/>
              <w:jc w:val="center"/>
              <w:rPr>
                <w:sz w:val="22"/>
                <w:szCs w:val="22"/>
              </w:rPr>
            </w:pPr>
            <w:r w:rsidRPr="00EE1AEA">
              <w:rPr>
                <w:sz w:val="22"/>
                <w:szCs w:val="22"/>
              </w:rPr>
              <w:t xml:space="preserve">40 mg eow </w:t>
            </w:r>
            <w:r w:rsidRPr="00EE1AEA">
              <w:rPr>
                <w:sz w:val="22"/>
                <w:szCs w:val="22"/>
              </w:rPr>
              <w:br/>
              <w:t>N=109</w:t>
            </w:r>
          </w:p>
        </w:tc>
        <w:tc>
          <w:tcPr>
            <w:tcW w:w="2268" w:type="dxa"/>
            <w:shd w:val="clear" w:color="auto" w:fill="auto"/>
          </w:tcPr>
          <w:p w14:paraId="1C95A5FD" w14:textId="77777777" w:rsidR="000C3464" w:rsidRPr="00EE1AEA" w:rsidRDefault="00EB2C95" w:rsidP="000C3464">
            <w:pPr>
              <w:pStyle w:val="In-texttable"/>
              <w:spacing w:line="240" w:lineRule="auto"/>
              <w:jc w:val="center"/>
              <w:rPr>
                <w:rFonts w:ascii="Times New Roman" w:hAnsi="Times New Roman"/>
                <w:sz w:val="22"/>
                <w:szCs w:val="22"/>
              </w:rPr>
            </w:pPr>
            <w:r w:rsidRPr="00EE1AEA">
              <w:rPr>
                <w:rFonts w:ascii="Times New Roman" w:hAnsi="Times New Roman"/>
                <w:sz w:val="22"/>
                <w:szCs w:val="22"/>
              </w:rPr>
              <w:t>Humira</w:t>
            </w:r>
          </w:p>
          <w:p w14:paraId="340DA790" w14:textId="77777777" w:rsidR="000C3464" w:rsidRPr="00EE1AEA" w:rsidRDefault="00EB2C95" w:rsidP="000C3464">
            <w:pPr>
              <w:pStyle w:val="gtctablespaceafter"/>
              <w:keepNext/>
              <w:spacing w:after="0"/>
              <w:jc w:val="center"/>
              <w:rPr>
                <w:sz w:val="22"/>
                <w:szCs w:val="22"/>
              </w:rPr>
            </w:pPr>
            <w:r w:rsidRPr="00EE1AEA">
              <w:rPr>
                <w:sz w:val="22"/>
                <w:szCs w:val="22"/>
              </w:rPr>
              <w:t xml:space="preserve">40 mg eow </w:t>
            </w:r>
            <w:r w:rsidRPr="00EE1AEA">
              <w:rPr>
                <w:sz w:val="22"/>
                <w:szCs w:val="22"/>
              </w:rPr>
              <w:br/>
              <w:t>N=80</w:t>
            </w:r>
          </w:p>
        </w:tc>
      </w:tr>
      <w:tr w:rsidR="00A946E3" w14:paraId="121054A1" w14:textId="77777777" w:rsidTr="000C3464">
        <w:tc>
          <w:tcPr>
            <w:tcW w:w="1934" w:type="dxa"/>
            <w:shd w:val="clear" w:color="auto" w:fill="auto"/>
          </w:tcPr>
          <w:p w14:paraId="1DE06ADF" w14:textId="77777777" w:rsidR="000C3464" w:rsidRPr="00EE1AEA" w:rsidRDefault="00EB2C95" w:rsidP="000C3464">
            <w:pPr>
              <w:pStyle w:val="gtctablespaceafter"/>
              <w:keepNext/>
              <w:spacing w:after="0"/>
              <w:rPr>
                <w:sz w:val="22"/>
                <w:szCs w:val="22"/>
              </w:rPr>
            </w:pPr>
            <w:r w:rsidRPr="00EE1AEA">
              <w:rPr>
                <w:sz w:val="22"/>
                <w:szCs w:val="22"/>
              </w:rPr>
              <w:t>≥ mNAPSI 75 (%)</w:t>
            </w:r>
          </w:p>
        </w:tc>
        <w:tc>
          <w:tcPr>
            <w:tcW w:w="1080" w:type="dxa"/>
            <w:shd w:val="clear" w:color="auto" w:fill="auto"/>
          </w:tcPr>
          <w:p w14:paraId="45709FAA" w14:textId="77777777" w:rsidR="000C3464" w:rsidRPr="00EE1AEA" w:rsidRDefault="00EB2C95" w:rsidP="000C3464">
            <w:pPr>
              <w:pStyle w:val="gtctablespaceafter"/>
              <w:keepNext/>
              <w:spacing w:after="0"/>
              <w:jc w:val="center"/>
              <w:rPr>
                <w:sz w:val="22"/>
                <w:szCs w:val="22"/>
              </w:rPr>
            </w:pPr>
            <w:r w:rsidRPr="00EE1AEA">
              <w:rPr>
                <w:sz w:val="22"/>
                <w:szCs w:val="22"/>
              </w:rPr>
              <w:t>2,9</w:t>
            </w:r>
          </w:p>
        </w:tc>
        <w:tc>
          <w:tcPr>
            <w:tcW w:w="1260" w:type="dxa"/>
            <w:shd w:val="clear" w:color="auto" w:fill="auto"/>
          </w:tcPr>
          <w:p w14:paraId="0CAA0E82" w14:textId="77777777" w:rsidR="000C3464" w:rsidRPr="00EE1AEA" w:rsidRDefault="00EB2C95" w:rsidP="000C3464">
            <w:pPr>
              <w:pStyle w:val="gtctablespaceafter"/>
              <w:keepNext/>
              <w:spacing w:after="0"/>
              <w:jc w:val="center"/>
              <w:rPr>
                <w:sz w:val="22"/>
                <w:szCs w:val="22"/>
              </w:rPr>
            </w:pPr>
            <w:r w:rsidRPr="00EE1AEA">
              <w:rPr>
                <w:sz w:val="22"/>
                <w:szCs w:val="22"/>
              </w:rPr>
              <w:t>26,0</w:t>
            </w:r>
            <w:r w:rsidRPr="00EE1AEA">
              <w:rPr>
                <w:sz w:val="22"/>
                <w:szCs w:val="22"/>
                <w:vertAlign w:val="superscript"/>
              </w:rPr>
              <w:t>a</w:t>
            </w:r>
          </w:p>
        </w:tc>
        <w:tc>
          <w:tcPr>
            <w:tcW w:w="990" w:type="dxa"/>
            <w:shd w:val="clear" w:color="auto" w:fill="auto"/>
          </w:tcPr>
          <w:p w14:paraId="72FB4B38" w14:textId="77777777" w:rsidR="000C3464" w:rsidRPr="00EE1AEA" w:rsidRDefault="00EB2C95" w:rsidP="000C3464">
            <w:pPr>
              <w:keepNext/>
              <w:jc w:val="center"/>
              <w:rPr>
                <w:sz w:val="22"/>
                <w:szCs w:val="22"/>
              </w:rPr>
            </w:pPr>
            <w:r w:rsidRPr="00EE1AEA">
              <w:rPr>
                <w:sz w:val="22"/>
                <w:szCs w:val="22"/>
              </w:rPr>
              <w:t>3,4</w:t>
            </w:r>
          </w:p>
        </w:tc>
        <w:tc>
          <w:tcPr>
            <w:tcW w:w="1260" w:type="dxa"/>
            <w:shd w:val="clear" w:color="auto" w:fill="auto"/>
          </w:tcPr>
          <w:p w14:paraId="2D8193D0" w14:textId="77777777" w:rsidR="000C3464" w:rsidRPr="00EE1AEA" w:rsidRDefault="00EB2C95" w:rsidP="000C3464">
            <w:pPr>
              <w:keepNext/>
              <w:jc w:val="center"/>
              <w:rPr>
                <w:sz w:val="22"/>
                <w:szCs w:val="22"/>
              </w:rPr>
            </w:pPr>
            <w:r w:rsidRPr="00EE1AEA">
              <w:rPr>
                <w:sz w:val="22"/>
                <w:szCs w:val="22"/>
              </w:rPr>
              <w:t>46,6</w:t>
            </w:r>
            <w:r w:rsidRPr="00EE1AEA">
              <w:rPr>
                <w:sz w:val="22"/>
                <w:szCs w:val="22"/>
                <w:vertAlign w:val="superscript"/>
              </w:rPr>
              <w:t>a</w:t>
            </w:r>
          </w:p>
        </w:tc>
        <w:tc>
          <w:tcPr>
            <w:tcW w:w="2268" w:type="dxa"/>
            <w:shd w:val="clear" w:color="auto" w:fill="auto"/>
          </w:tcPr>
          <w:p w14:paraId="5F105EC3" w14:textId="77777777" w:rsidR="000C3464" w:rsidRPr="00EE1AEA" w:rsidRDefault="00EB2C95" w:rsidP="000C3464">
            <w:pPr>
              <w:pStyle w:val="gtctablespaceafter"/>
              <w:keepNext/>
              <w:spacing w:after="0"/>
              <w:jc w:val="center"/>
              <w:rPr>
                <w:sz w:val="22"/>
                <w:szCs w:val="22"/>
              </w:rPr>
            </w:pPr>
            <w:r w:rsidRPr="00EE1AEA">
              <w:rPr>
                <w:sz w:val="22"/>
                <w:szCs w:val="22"/>
              </w:rPr>
              <w:t>65,0</w:t>
            </w:r>
          </w:p>
        </w:tc>
      </w:tr>
      <w:tr w:rsidR="00A946E3" w14:paraId="699979FF" w14:textId="77777777" w:rsidTr="000C3464">
        <w:tc>
          <w:tcPr>
            <w:tcW w:w="1934" w:type="dxa"/>
            <w:shd w:val="clear" w:color="auto" w:fill="auto"/>
          </w:tcPr>
          <w:p w14:paraId="178B6CA6" w14:textId="77777777" w:rsidR="000C3464" w:rsidRPr="00EE1AEA" w:rsidRDefault="00EB2C95" w:rsidP="000C3464">
            <w:pPr>
              <w:pStyle w:val="gtctablespaceafter"/>
              <w:keepNext/>
              <w:spacing w:after="0"/>
              <w:rPr>
                <w:sz w:val="22"/>
                <w:szCs w:val="22"/>
                <w:lang w:val="sk-SK"/>
              </w:rPr>
            </w:pPr>
            <w:r w:rsidRPr="00EE1AEA">
              <w:rPr>
                <w:sz w:val="22"/>
                <w:szCs w:val="22"/>
                <w:lang w:val="sk-SK"/>
              </w:rPr>
              <w:t>PGA-F čisté/minimálne a ≥ 2 stupne zlepšenia (%)</w:t>
            </w:r>
          </w:p>
        </w:tc>
        <w:tc>
          <w:tcPr>
            <w:tcW w:w="1080" w:type="dxa"/>
            <w:shd w:val="clear" w:color="auto" w:fill="auto"/>
          </w:tcPr>
          <w:p w14:paraId="5AD3CCB5" w14:textId="77777777" w:rsidR="000C3464" w:rsidRPr="00EE1AEA" w:rsidRDefault="00EB2C95" w:rsidP="000C3464">
            <w:pPr>
              <w:pStyle w:val="gtctablespaceafter"/>
              <w:keepNext/>
              <w:spacing w:after="0"/>
              <w:jc w:val="center"/>
              <w:rPr>
                <w:sz w:val="22"/>
                <w:szCs w:val="22"/>
              </w:rPr>
            </w:pPr>
            <w:r w:rsidRPr="00EE1AEA">
              <w:rPr>
                <w:sz w:val="22"/>
                <w:szCs w:val="22"/>
              </w:rPr>
              <w:t>2,9</w:t>
            </w:r>
          </w:p>
        </w:tc>
        <w:tc>
          <w:tcPr>
            <w:tcW w:w="1260" w:type="dxa"/>
            <w:shd w:val="clear" w:color="auto" w:fill="auto"/>
          </w:tcPr>
          <w:p w14:paraId="0A6122A2" w14:textId="77777777" w:rsidR="000C3464" w:rsidRPr="00EE1AEA" w:rsidRDefault="00EB2C95" w:rsidP="000C3464">
            <w:pPr>
              <w:pStyle w:val="gtctablespaceafter"/>
              <w:keepNext/>
              <w:spacing w:after="0"/>
              <w:jc w:val="center"/>
              <w:rPr>
                <w:sz w:val="22"/>
                <w:szCs w:val="22"/>
              </w:rPr>
            </w:pPr>
            <w:r w:rsidRPr="00EE1AEA">
              <w:rPr>
                <w:sz w:val="22"/>
                <w:szCs w:val="22"/>
              </w:rPr>
              <w:t>29,7</w:t>
            </w:r>
            <w:r w:rsidRPr="00EE1AEA">
              <w:rPr>
                <w:sz w:val="22"/>
                <w:szCs w:val="22"/>
                <w:vertAlign w:val="superscript"/>
              </w:rPr>
              <w:t>a</w:t>
            </w:r>
          </w:p>
        </w:tc>
        <w:tc>
          <w:tcPr>
            <w:tcW w:w="990" w:type="dxa"/>
            <w:shd w:val="clear" w:color="auto" w:fill="auto"/>
          </w:tcPr>
          <w:p w14:paraId="4B7A6363" w14:textId="77777777" w:rsidR="000C3464" w:rsidRPr="00EE1AEA" w:rsidRDefault="00EB2C95" w:rsidP="000C3464">
            <w:pPr>
              <w:keepNext/>
              <w:jc w:val="center"/>
              <w:rPr>
                <w:sz w:val="22"/>
                <w:szCs w:val="22"/>
              </w:rPr>
            </w:pPr>
            <w:r w:rsidRPr="00EE1AEA">
              <w:rPr>
                <w:sz w:val="22"/>
                <w:szCs w:val="22"/>
              </w:rPr>
              <w:t>6,9</w:t>
            </w:r>
          </w:p>
        </w:tc>
        <w:tc>
          <w:tcPr>
            <w:tcW w:w="1260" w:type="dxa"/>
            <w:shd w:val="clear" w:color="auto" w:fill="auto"/>
          </w:tcPr>
          <w:p w14:paraId="3143B232" w14:textId="77777777" w:rsidR="000C3464" w:rsidRPr="00EE1AEA" w:rsidRDefault="00EB2C95" w:rsidP="000C3464">
            <w:pPr>
              <w:keepNext/>
              <w:jc w:val="center"/>
              <w:rPr>
                <w:sz w:val="22"/>
                <w:szCs w:val="22"/>
              </w:rPr>
            </w:pPr>
            <w:r w:rsidRPr="00EE1AEA">
              <w:rPr>
                <w:sz w:val="22"/>
                <w:szCs w:val="22"/>
              </w:rPr>
              <w:t>48,9</w:t>
            </w:r>
            <w:r w:rsidRPr="00EE1AEA">
              <w:rPr>
                <w:sz w:val="22"/>
                <w:szCs w:val="22"/>
                <w:vertAlign w:val="superscript"/>
              </w:rPr>
              <w:t>a</w:t>
            </w:r>
          </w:p>
        </w:tc>
        <w:tc>
          <w:tcPr>
            <w:tcW w:w="2268" w:type="dxa"/>
            <w:shd w:val="clear" w:color="auto" w:fill="auto"/>
          </w:tcPr>
          <w:p w14:paraId="0D17EADB" w14:textId="77777777" w:rsidR="000C3464" w:rsidRPr="00EE1AEA" w:rsidRDefault="00EB2C95" w:rsidP="000C3464">
            <w:pPr>
              <w:pStyle w:val="gtctablespaceafter"/>
              <w:keepNext/>
              <w:spacing w:after="0"/>
              <w:jc w:val="center"/>
              <w:rPr>
                <w:sz w:val="22"/>
                <w:szCs w:val="22"/>
              </w:rPr>
            </w:pPr>
            <w:r w:rsidRPr="00EE1AEA">
              <w:rPr>
                <w:sz w:val="22"/>
                <w:szCs w:val="22"/>
              </w:rPr>
              <w:t>61,3</w:t>
            </w:r>
          </w:p>
        </w:tc>
      </w:tr>
      <w:tr w:rsidR="00A946E3" w14:paraId="550C7F86" w14:textId="77777777" w:rsidTr="000C3464">
        <w:tc>
          <w:tcPr>
            <w:tcW w:w="1934" w:type="dxa"/>
            <w:shd w:val="clear" w:color="auto" w:fill="auto"/>
          </w:tcPr>
          <w:p w14:paraId="3FEA0C72" w14:textId="77777777" w:rsidR="000C3464" w:rsidRPr="009E779B" w:rsidRDefault="00EB2C95" w:rsidP="000C3464">
            <w:pPr>
              <w:pStyle w:val="gtctablespaceafter"/>
              <w:keepNext/>
              <w:spacing w:after="0"/>
              <w:rPr>
                <w:sz w:val="22"/>
                <w:szCs w:val="22"/>
                <w:lang w:val="sk-SK"/>
              </w:rPr>
            </w:pPr>
            <w:r w:rsidRPr="009E779B">
              <w:rPr>
                <w:sz w:val="22"/>
                <w:szCs w:val="22"/>
                <w:lang w:val="sk-SK"/>
              </w:rPr>
              <w:t>Percentuálna zmena v celkovom indexe NAPSI (%)</w:t>
            </w:r>
          </w:p>
        </w:tc>
        <w:tc>
          <w:tcPr>
            <w:tcW w:w="1080" w:type="dxa"/>
            <w:shd w:val="clear" w:color="auto" w:fill="auto"/>
          </w:tcPr>
          <w:p w14:paraId="10EC3EF8" w14:textId="77777777" w:rsidR="000C3464" w:rsidRPr="00EE1AEA" w:rsidRDefault="00EB2C95" w:rsidP="000C3464">
            <w:pPr>
              <w:pStyle w:val="gtctablespaceafter"/>
              <w:keepNext/>
              <w:spacing w:after="0"/>
              <w:jc w:val="center"/>
              <w:rPr>
                <w:sz w:val="22"/>
                <w:szCs w:val="22"/>
              </w:rPr>
            </w:pPr>
            <w:r w:rsidRPr="00EE1AEA">
              <w:rPr>
                <w:sz w:val="22"/>
                <w:szCs w:val="22"/>
              </w:rPr>
              <w:t>-7,8</w:t>
            </w:r>
          </w:p>
        </w:tc>
        <w:tc>
          <w:tcPr>
            <w:tcW w:w="1260" w:type="dxa"/>
            <w:shd w:val="clear" w:color="auto" w:fill="auto"/>
          </w:tcPr>
          <w:p w14:paraId="5238637E" w14:textId="77777777" w:rsidR="000C3464" w:rsidRPr="00EE1AEA" w:rsidRDefault="00EB2C95" w:rsidP="000C3464">
            <w:pPr>
              <w:pStyle w:val="gtctablespaceafter"/>
              <w:keepNext/>
              <w:spacing w:after="0"/>
              <w:jc w:val="center"/>
              <w:rPr>
                <w:sz w:val="22"/>
                <w:szCs w:val="22"/>
              </w:rPr>
            </w:pPr>
            <w:r w:rsidRPr="00EE1AEA">
              <w:rPr>
                <w:sz w:val="22"/>
                <w:szCs w:val="22"/>
              </w:rPr>
              <w:t>-44,2</w:t>
            </w:r>
            <w:r w:rsidRPr="00EE1AEA">
              <w:rPr>
                <w:sz w:val="22"/>
                <w:szCs w:val="22"/>
                <w:vertAlign w:val="superscript"/>
              </w:rPr>
              <w:t xml:space="preserve"> a</w:t>
            </w:r>
          </w:p>
        </w:tc>
        <w:tc>
          <w:tcPr>
            <w:tcW w:w="990" w:type="dxa"/>
            <w:shd w:val="clear" w:color="auto" w:fill="auto"/>
          </w:tcPr>
          <w:p w14:paraId="584DC9D7" w14:textId="77777777" w:rsidR="000C3464" w:rsidRPr="00EE1AEA" w:rsidRDefault="00EB2C95" w:rsidP="000C3464">
            <w:pPr>
              <w:keepNext/>
              <w:jc w:val="center"/>
              <w:rPr>
                <w:sz w:val="22"/>
                <w:szCs w:val="22"/>
              </w:rPr>
            </w:pPr>
            <w:r w:rsidRPr="00EE1AEA">
              <w:rPr>
                <w:sz w:val="22"/>
                <w:szCs w:val="22"/>
              </w:rPr>
              <w:t>-11,5</w:t>
            </w:r>
          </w:p>
        </w:tc>
        <w:tc>
          <w:tcPr>
            <w:tcW w:w="1260" w:type="dxa"/>
            <w:shd w:val="clear" w:color="auto" w:fill="auto"/>
          </w:tcPr>
          <w:p w14:paraId="3B451A9E" w14:textId="77777777" w:rsidR="000C3464" w:rsidRPr="00EE1AEA" w:rsidRDefault="00EB2C95" w:rsidP="000C3464">
            <w:pPr>
              <w:keepNext/>
              <w:jc w:val="center"/>
              <w:rPr>
                <w:sz w:val="22"/>
                <w:szCs w:val="22"/>
              </w:rPr>
            </w:pPr>
            <w:r w:rsidRPr="00EE1AEA">
              <w:rPr>
                <w:sz w:val="22"/>
                <w:szCs w:val="22"/>
              </w:rPr>
              <w:t>-56,2</w:t>
            </w:r>
            <w:r w:rsidRPr="00EE1AEA">
              <w:rPr>
                <w:sz w:val="22"/>
                <w:szCs w:val="22"/>
                <w:vertAlign w:val="superscript"/>
              </w:rPr>
              <w:t>a</w:t>
            </w:r>
          </w:p>
        </w:tc>
        <w:tc>
          <w:tcPr>
            <w:tcW w:w="2268" w:type="dxa"/>
            <w:shd w:val="clear" w:color="auto" w:fill="auto"/>
          </w:tcPr>
          <w:p w14:paraId="651AED3F" w14:textId="77777777" w:rsidR="000C3464" w:rsidRPr="00EE1AEA" w:rsidRDefault="00EB2C95" w:rsidP="000C3464">
            <w:pPr>
              <w:pStyle w:val="gtctablespaceafter"/>
              <w:keepNext/>
              <w:spacing w:after="0"/>
              <w:jc w:val="center"/>
              <w:rPr>
                <w:sz w:val="22"/>
                <w:szCs w:val="22"/>
              </w:rPr>
            </w:pPr>
            <w:r w:rsidRPr="00EE1AEA">
              <w:rPr>
                <w:sz w:val="22"/>
                <w:szCs w:val="22"/>
              </w:rPr>
              <w:t>-72,2</w:t>
            </w:r>
          </w:p>
        </w:tc>
      </w:tr>
      <w:tr w:rsidR="00A946E3" w14:paraId="1C00A15A" w14:textId="77777777" w:rsidTr="000C3464">
        <w:tc>
          <w:tcPr>
            <w:tcW w:w="8792" w:type="dxa"/>
            <w:gridSpan w:val="6"/>
            <w:shd w:val="clear" w:color="auto" w:fill="auto"/>
          </w:tcPr>
          <w:p w14:paraId="5B851843" w14:textId="77777777" w:rsidR="000C3464" w:rsidRPr="00EE1AEA" w:rsidRDefault="00EB2C95" w:rsidP="006F4423">
            <w:pPr>
              <w:pStyle w:val="gtctablespaceafter"/>
              <w:keepNext/>
              <w:spacing w:after="0"/>
              <w:rPr>
                <w:sz w:val="22"/>
                <w:szCs w:val="22"/>
                <w:lang w:val="sk-SK"/>
              </w:rPr>
            </w:pPr>
            <w:r w:rsidRPr="00C30B02">
              <w:rPr>
                <w:sz w:val="22"/>
                <w:szCs w:val="22"/>
                <w:vertAlign w:val="superscript"/>
                <w:lang w:val="pt-PT"/>
              </w:rPr>
              <w:t>a</w:t>
            </w:r>
            <w:r w:rsidRPr="00C30B02">
              <w:rPr>
                <w:sz w:val="22"/>
                <w:szCs w:val="22"/>
                <w:lang w:val="pt-PT"/>
              </w:rPr>
              <w:t xml:space="preserve"> p &lt; 0,001, Humira verzus placebo </w:t>
            </w:r>
          </w:p>
        </w:tc>
      </w:tr>
    </w:tbl>
    <w:p w14:paraId="5F3AB975" w14:textId="77777777" w:rsidR="000C3464" w:rsidRPr="00C30B02" w:rsidRDefault="000C3464" w:rsidP="000C3464">
      <w:pPr>
        <w:pStyle w:val="gtctablespaceafter"/>
        <w:spacing w:after="0"/>
        <w:rPr>
          <w:sz w:val="22"/>
          <w:szCs w:val="22"/>
          <w:lang w:val="pt-PT"/>
        </w:rPr>
      </w:pPr>
    </w:p>
    <w:p w14:paraId="6AE9AD72" w14:textId="45E2F193" w:rsidR="000C3464" w:rsidRPr="00C30B02" w:rsidRDefault="00EB2C95" w:rsidP="00271876">
      <w:pPr>
        <w:pStyle w:val="EMEANormal"/>
        <w:rPr>
          <w:szCs w:val="22"/>
          <w:lang w:val="pt-PT"/>
        </w:rPr>
      </w:pPr>
      <w:r w:rsidRPr="00C30B02">
        <w:rPr>
          <w:szCs w:val="22"/>
          <w:lang w:val="pt-PT"/>
        </w:rPr>
        <w:t>Pacienti liečení Humirou preukázali v 26. týždni štatisticky významné zlepšenie DLQI v porovnaní s</w:t>
      </w:r>
      <w:r w:rsidR="002E6A08">
        <w:rPr>
          <w:szCs w:val="22"/>
          <w:lang w:val="pt-PT"/>
        </w:rPr>
        <w:t> </w:t>
      </w:r>
      <w:r w:rsidRPr="00C30B02">
        <w:rPr>
          <w:szCs w:val="22"/>
          <w:lang w:val="pt-PT"/>
        </w:rPr>
        <w:t xml:space="preserve">placebom. </w:t>
      </w:r>
    </w:p>
    <w:p w14:paraId="21AFD67E" w14:textId="77777777" w:rsidR="00271876" w:rsidRPr="00C30B02" w:rsidRDefault="00271876" w:rsidP="00271876">
      <w:pPr>
        <w:pStyle w:val="EMEANormal"/>
        <w:rPr>
          <w:szCs w:val="22"/>
          <w:lang w:val="pt-PT"/>
        </w:rPr>
      </w:pPr>
    </w:p>
    <w:p w14:paraId="71C45EC9" w14:textId="77777777" w:rsidR="000C3464" w:rsidRPr="00BA3C82" w:rsidRDefault="00EB2C95" w:rsidP="00271876">
      <w:pPr>
        <w:pStyle w:val="EMEAHeadingUnderline"/>
        <w:keepNext/>
        <w:spacing w:beforeLines="0" w:afterLines="0"/>
        <w:rPr>
          <w:i/>
          <w:u w:val="none"/>
          <w:lang w:val="sk-SK"/>
        </w:rPr>
      </w:pPr>
      <w:r w:rsidRPr="00BA3C82">
        <w:rPr>
          <w:i/>
          <w:u w:val="none"/>
          <w:lang w:val="sk-SK"/>
        </w:rPr>
        <w:t>Crohnova choroba u dospelých</w:t>
      </w:r>
    </w:p>
    <w:p w14:paraId="15753C02" w14:textId="77777777" w:rsidR="000C7862" w:rsidRPr="00BA3C82" w:rsidRDefault="000C7862" w:rsidP="00271876">
      <w:pPr>
        <w:pStyle w:val="EMEANormal"/>
        <w:keepNext/>
        <w:rPr>
          <w:lang w:val="sk-SK"/>
        </w:rPr>
      </w:pPr>
    </w:p>
    <w:p w14:paraId="4D8BDD49" w14:textId="77777777" w:rsidR="000C7862" w:rsidRPr="00EE1AEA" w:rsidRDefault="00EB2C95" w:rsidP="00271876">
      <w:pPr>
        <w:pStyle w:val="EMEANormal"/>
        <w:keepNext/>
        <w:rPr>
          <w:szCs w:val="22"/>
          <w:lang w:val="sk-SK"/>
        </w:rPr>
      </w:pPr>
      <w:r w:rsidRPr="00EE1AEA">
        <w:rPr>
          <w:szCs w:val="22"/>
          <w:lang w:val="sk-SK"/>
        </w:rPr>
        <w:t>Bezpečnosť a účinnosť Humiry</w:t>
      </w:r>
      <w:r w:rsidRPr="00EE1AEA">
        <w:rPr>
          <w:szCs w:val="22"/>
          <w:lang w:val="sk-SK"/>
        </w:rPr>
        <w:t xml:space="preserve"> sa hodnotila u viac ako 1500 pacientov s miernou až ťažkou aktívnou Crohnovou chorobou (index aktivity Crohnovej choroby</w:t>
      </w:r>
      <w:r w:rsidR="008021B3" w:rsidRPr="00EE1AEA">
        <w:rPr>
          <w:szCs w:val="22"/>
          <w:lang w:val="sk-SK"/>
        </w:rPr>
        <w:t>:</w:t>
      </w:r>
      <w:r w:rsidR="005B6FA6" w:rsidRPr="00EE1AEA">
        <w:rPr>
          <w:szCs w:val="22"/>
          <w:lang w:val="sk-SK"/>
        </w:rPr>
        <w:t xml:space="preserve"> </w:t>
      </w:r>
      <w:r w:rsidR="00DF311D" w:rsidRPr="00EE1AEA">
        <w:rPr>
          <w:szCs w:val="22"/>
          <w:lang w:val="sk-SK"/>
        </w:rPr>
        <w:t>Crohn</w:t>
      </w:r>
      <w:r w:rsidR="00DF311D" w:rsidRPr="00BA3C82">
        <w:rPr>
          <w:szCs w:val="22"/>
          <w:lang w:val="sk-SK"/>
        </w:rPr>
        <w:t xml:space="preserve">’s Disease Activity Index </w:t>
      </w:r>
      <w:r w:rsidR="008021B3" w:rsidRPr="00BA3C82">
        <w:rPr>
          <w:szCs w:val="22"/>
          <w:lang w:val="sk-SK"/>
        </w:rPr>
        <w:t>–</w:t>
      </w:r>
      <w:r w:rsidR="005B6FA6" w:rsidRPr="00BA3C82">
        <w:rPr>
          <w:szCs w:val="22"/>
          <w:lang w:val="sk-SK"/>
        </w:rPr>
        <w:t xml:space="preserve"> </w:t>
      </w:r>
      <w:r w:rsidRPr="00EE1AEA">
        <w:rPr>
          <w:szCs w:val="22"/>
          <w:lang w:val="sk-SK"/>
        </w:rPr>
        <w:t>CDAI</w:t>
      </w:r>
      <w:r w:rsidR="005B6FA6" w:rsidRPr="00EE1AEA">
        <w:rPr>
          <w:szCs w:val="22"/>
          <w:lang w:val="sk-SK"/>
        </w:rPr>
        <w:t> </w:t>
      </w:r>
      <w:r w:rsidRPr="00EE1AEA">
        <w:rPr>
          <w:rFonts w:ascii="Symbol" w:hAnsi="Symbol"/>
          <w:szCs w:val="22"/>
        </w:rPr>
        <w:sym w:font="Symbol" w:char="F0B3"/>
      </w:r>
      <w:r w:rsidR="008021B3" w:rsidRPr="00EE1AEA">
        <w:rPr>
          <w:szCs w:val="22"/>
          <w:lang w:val="sk-SK"/>
        </w:rPr>
        <w:t> </w:t>
      </w:r>
      <w:r w:rsidRPr="00EE1AEA">
        <w:rPr>
          <w:szCs w:val="22"/>
          <w:lang w:val="sk-SK"/>
        </w:rPr>
        <w:t xml:space="preserve">220 a </w:t>
      </w:r>
      <w:r w:rsidRPr="00EE1AEA">
        <w:rPr>
          <w:rFonts w:ascii="Symbol" w:hAnsi="Symbol"/>
          <w:szCs w:val="22"/>
        </w:rPr>
        <w:sym w:font="Symbol" w:char="F0A3"/>
      </w:r>
      <w:r w:rsidRPr="00EE1AEA">
        <w:rPr>
          <w:szCs w:val="22"/>
          <w:lang w:val="sk-SK"/>
        </w:rPr>
        <w:t xml:space="preserve"> 450) v randomizovaných, dvojito zaslepených, placebom kontrolovaných štúdiách. Boli povolené súbežné stabilné dávky aminosalicylátov, kortikosteroidov a/alebo imunomodulátorov a 80</w:t>
      </w:r>
      <w:r w:rsidR="008021B3" w:rsidRPr="00EE1AEA">
        <w:rPr>
          <w:szCs w:val="22"/>
          <w:lang w:val="sk-SK"/>
        </w:rPr>
        <w:t> </w:t>
      </w:r>
      <w:r w:rsidRPr="00EE1AEA">
        <w:rPr>
          <w:szCs w:val="22"/>
          <w:lang w:val="sk-SK"/>
        </w:rPr>
        <w:t xml:space="preserve">% pacientov pokračovalo v </w:t>
      </w:r>
      <w:r w:rsidR="0046187C">
        <w:rPr>
          <w:szCs w:val="22"/>
          <w:lang w:val="sk-SK"/>
        </w:rPr>
        <w:t>po</w:t>
      </w:r>
      <w:r w:rsidRPr="00EE1AEA">
        <w:rPr>
          <w:szCs w:val="22"/>
          <w:lang w:val="sk-SK"/>
        </w:rPr>
        <w:t>užívaní najmenej jedného z týchto liekov.</w:t>
      </w:r>
    </w:p>
    <w:p w14:paraId="09B51B14" w14:textId="77777777" w:rsidR="000C3464" w:rsidRPr="00EE1AEA" w:rsidRDefault="000C3464" w:rsidP="001910EA">
      <w:pPr>
        <w:pStyle w:val="EMEANormal"/>
        <w:keepNext/>
        <w:rPr>
          <w:szCs w:val="22"/>
          <w:lang w:val="sk-SK"/>
        </w:rPr>
      </w:pPr>
    </w:p>
    <w:p w14:paraId="03DC94C7" w14:textId="77777777" w:rsidR="000C3464" w:rsidRPr="00EE1AEA" w:rsidRDefault="00EB2C95" w:rsidP="001910EA">
      <w:pPr>
        <w:pStyle w:val="EMEANormal"/>
        <w:rPr>
          <w:szCs w:val="22"/>
          <w:lang w:val="sk-SK"/>
        </w:rPr>
      </w:pPr>
      <w:r w:rsidRPr="00EE1AEA">
        <w:rPr>
          <w:szCs w:val="22"/>
          <w:lang w:val="sk-SK"/>
        </w:rPr>
        <w:t>Indukcia klinickej remisie (definovaná ako CDAI &lt; 150) sa hodnotila v dvoch štúdiách, CD štúdii I (CLASSIC I) a v CD štúdii II (GAIN). V CD štúdii I bol</w:t>
      </w:r>
      <w:r w:rsidR="00B736B2" w:rsidRPr="00EE1AEA">
        <w:rPr>
          <w:szCs w:val="22"/>
          <w:lang w:val="sk-SK"/>
        </w:rPr>
        <w:t>o</w:t>
      </w:r>
      <w:r w:rsidRPr="00EE1AEA">
        <w:rPr>
          <w:szCs w:val="22"/>
          <w:lang w:val="sk-SK"/>
        </w:rPr>
        <w:t xml:space="preserve"> 299 pacient</w:t>
      </w:r>
      <w:r w:rsidR="00B736B2" w:rsidRPr="00EE1AEA">
        <w:rPr>
          <w:szCs w:val="22"/>
          <w:lang w:val="sk-SK"/>
        </w:rPr>
        <w:t>ov</w:t>
      </w:r>
      <w:r w:rsidRPr="00EE1AEA">
        <w:rPr>
          <w:szCs w:val="22"/>
          <w:lang w:val="sk-SK"/>
        </w:rPr>
        <w:t xml:space="preserve"> bez predchádzajúcej liečby antagonistami TNF randomizovan</w:t>
      </w:r>
      <w:r w:rsidR="00B736B2" w:rsidRPr="00EE1AEA">
        <w:rPr>
          <w:szCs w:val="22"/>
          <w:lang w:val="sk-SK"/>
        </w:rPr>
        <w:t>ých</w:t>
      </w:r>
      <w:r w:rsidRPr="00EE1AEA">
        <w:rPr>
          <w:szCs w:val="22"/>
          <w:lang w:val="sk-SK"/>
        </w:rPr>
        <w:t xml:space="preserve"> do jednej zo štyroch liečebných skupín; placebo v týždňoch 0 a 2, 160 mg Humiry v týždni 0 a 80 mg v</w:t>
      </w:r>
      <w:r w:rsidR="00E40FA9">
        <w:rPr>
          <w:szCs w:val="22"/>
          <w:lang w:val="sk-SK"/>
        </w:rPr>
        <w:t xml:space="preserve"> 2. </w:t>
      </w:r>
      <w:r w:rsidRPr="00EE1AEA">
        <w:rPr>
          <w:szCs w:val="22"/>
          <w:lang w:val="sk-SK"/>
        </w:rPr>
        <w:t>týždni, 80 mg v týždni 0 a 40 mg v</w:t>
      </w:r>
      <w:r w:rsidR="00E40FA9">
        <w:rPr>
          <w:szCs w:val="22"/>
          <w:lang w:val="sk-SK"/>
        </w:rPr>
        <w:t xml:space="preserve"> 2. </w:t>
      </w:r>
      <w:r w:rsidRPr="00EE1AEA">
        <w:rPr>
          <w:szCs w:val="22"/>
          <w:lang w:val="sk-SK"/>
        </w:rPr>
        <w:t>týždni, a 40 mg v</w:t>
      </w:r>
      <w:r w:rsidR="00E40FA9">
        <w:rPr>
          <w:szCs w:val="22"/>
          <w:lang w:val="sk-SK"/>
        </w:rPr>
        <w:t> </w:t>
      </w:r>
      <w:r w:rsidRPr="00EE1AEA">
        <w:rPr>
          <w:szCs w:val="22"/>
          <w:lang w:val="sk-SK"/>
        </w:rPr>
        <w:t>týždni 0 a 20 mg v</w:t>
      </w:r>
      <w:r w:rsidR="00E40FA9">
        <w:rPr>
          <w:szCs w:val="22"/>
          <w:lang w:val="sk-SK"/>
        </w:rPr>
        <w:t xml:space="preserve"> 2. </w:t>
      </w:r>
      <w:r w:rsidRPr="00EE1AEA">
        <w:rPr>
          <w:szCs w:val="22"/>
          <w:lang w:val="sk-SK"/>
        </w:rPr>
        <w:t>týždni. V CD štúdii II bolo 325 pacientov, ktorí stratili schopnosť odpovedať alebo mali neznášanlivosť infliximabu, randomizovaných tak, že dostali buď 160 mg Humiry v týždni 0 a 80 mg v</w:t>
      </w:r>
      <w:r w:rsidR="00E40FA9">
        <w:rPr>
          <w:szCs w:val="22"/>
          <w:lang w:val="sk-SK"/>
        </w:rPr>
        <w:t xml:space="preserve"> 2. </w:t>
      </w:r>
      <w:r w:rsidRPr="00EE1AEA">
        <w:rPr>
          <w:szCs w:val="22"/>
          <w:lang w:val="sk-SK"/>
        </w:rPr>
        <w:t>týždni alebo placebo v týždňoch 0 a 2. Primárne na liečbu neod</w:t>
      </w:r>
      <w:r w:rsidRPr="00EE1AEA">
        <w:rPr>
          <w:szCs w:val="22"/>
          <w:lang w:val="sk-SK"/>
        </w:rPr>
        <w:t>povedajúci pacienti boli zo štúdií vylúčení, a preto neboli ďalej hodnotení.</w:t>
      </w:r>
    </w:p>
    <w:p w14:paraId="404446D9" w14:textId="77777777" w:rsidR="000C7862" w:rsidRPr="00EE1AEA" w:rsidRDefault="000C7862" w:rsidP="001910EA">
      <w:pPr>
        <w:pStyle w:val="EMEANormal"/>
        <w:rPr>
          <w:szCs w:val="22"/>
          <w:lang w:val="sk-SK"/>
        </w:rPr>
      </w:pPr>
    </w:p>
    <w:p w14:paraId="165EC149" w14:textId="77777777" w:rsidR="000C3464" w:rsidRPr="009E779B" w:rsidRDefault="00EB2C95" w:rsidP="001910EA">
      <w:pPr>
        <w:pStyle w:val="EMEANormal"/>
        <w:rPr>
          <w:szCs w:val="22"/>
          <w:lang w:val="sk-SK"/>
        </w:rPr>
      </w:pPr>
      <w:r w:rsidRPr="00EE1AEA">
        <w:rPr>
          <w:szCs w:val="22"/>
          <w:lang w:val="sk-SK"/>
        </w:rPr>
        <w:t>Pretrvávanie klinickej remisie sa hodnotilo v CD štúdii III (CHARM). V otvorenej fáze CD štúdie III dostalo 854 pacientov 80 mg v týždni 0 a 40 mg v</w:t>
      </w:r>
      <w:r w:rsidR="00E40FA9">
        <w:rPr>
          <w:szCs w:val="22"/>
          <w:lang w:val="sk-SK"/>
        </w:rPr>
        <w:t xml:space="preserve"> 2. </w:t>
      </w:r>
      <w:r w:rsidRPr="00EE1AEA">
        <w:rPr>
          <w:szCs w:val="22"/>
          <w:lang w:val="sk-SK"/>
        </w:rPr>
        <w:t>týždni. V</w:t>
      </w:r>
      <w:r w:rsidR="00E40FA9">
        <w:rPr>
          <w:szCs w:val="22"/>
          <w:lang w:val="sk-SK"/>
        </w:rPr>
        <w:t xml:space="preserve"> 4. </w:t>
      </w:r>
      <w:r w:rsidRPr="00EE1AEA">
        <w:rPr>
          <w:szCs w:val="22"/>
          <w:lang w:val="sk-SK"/>
        </w:rPr>
        <w:t>týždni boli pacienti v štúdii s celkovým trvaním 56 týždňov randomizovaní do skupín so 40 mg každý druhý týždeň, 40 mg každý týždeň alebo placebo. Pacienti s klinickou odpoveďou na liečbu v</w:t>
      </w:r>
      <w:r w:rsidR="00E40FA9">
        <w:rPr>
          <w:szCs w:val="22"/>
          <w:lang w:val="sk-SK"/>
        </w:rPr>
        <w:t xml:space="preserve"> 4. </w:t>
      </w:r>
      <w:r w:rsidRPr="00EE1AEA">
        <w:rPr>
          <w:szCs w:val="22"/>
          <w:lang w:val="sk-SK"/>
        </w:rPr>
        <w:t xml:space="preserve">týždni (pokles v CDAI ≥ 70) boli stratifikovaní a analyzovaní oddelene od tých, ktorí boli do </w:t>
      </w:r>
      <w:r w:rsidR="0083760C">
        <w:rPr>
          <w:szCs w:val="22"/>
          <w:lang w:val="sk-SK"/>
        </w:rPr>
        <w:t xml:space="preserve">4. </w:t>
      </w:r>
      <w:r w:rsidRPr="00EE1AEA">
        <w:rPr>
          <w:szCs w:val="22"/>
          <w:lang w:val="sk-SK"/>
        </w:rPr>
        <w:t xml:space="preserve">týždňa bez klinickej odpovede. </w:t>
      </w:r>
      <w:r w:rsidRPr="009E779B">
        <w:rPr>
          <w:szCs w:val="22"/>
          <w:lang w:val="sk-SK"/>
        </w:rPr>
        <w:t xml:space="preserve">Znižovanie kortikosteroidu bolo povolené po </w:t>
      </w:r>
      <w:r w:rsidR="00E40FA9" w:rsidRPr="009E779B">
        <w:rPr>
          <w:szCs w:val="22"/>
          <w:lang w:val="sk-SK"/>
        </w:rPr>
        <w:t xml:space="preserve">8. </w:t>
      </w:r>
      <w:r w:rsidRPr="009E779B">
        <w:rPr>
          <w:szCs w:val="22"/>
          <w:lang w:val="sk-SK"/>
        </w:rPr>
        <w:t xml:space="preserve">týždni. </w:t>
      </w:r>
    </w:p>
    <w:p w14:paraId="4C29C7D0" w14:textId="77777777" w:rsidR="000C7862" w:rsidRPr="009E779B" w:rsidRDefault="000C7862" w:rsidP="001910EA">
      <w:pPr>
        <w:pStyle w:val="EMEANormal"/>
        <w:rPr>
          <w:szCs w:val="22"/>
          <w:lang w:val="sk-SK"/>
        </w:rPr>
      </w:pPr>
    </w:p>
    <w:p w14:paraId="79E35C89" w14:textId="77777777" w:rsidR="000C3464" w:rsidRPr="009E779B" w:rsidRDefault="00EB2C95" w:rsidP="001910EA">
      <w:pPr>
        <w:pStyle w:val="EMEANormal"/>
        <w:rPr>
          <w:szCs w:val="22"/>
          <w:lang w:val="sk-SK"/>
        </w:rPr>
      </w:pPr>
      <w:r w:rsidRPr="009E779B">
        <w:rPr>
          <w:szCs w:val="22"/>
          <w:lang w:val="sk-SK"/>
        </w:rPr>
        <w:t xml:space="preserve">Indukcia remisie a percento odpovede v CD štúdii I a CD štúdii II sú uvedené v tabuľke </w:t>
      </w:r>
      <w:r w:rsidR="00EE32A6" w:rsidRPr="009E779B">
        <w:rPr>
          <w:szCs w:val="22"/>
          <w:lang w:val="sk-SK"/>
        </w:rPr>
        <w:t>14.</w:t>
      </w:r>
    </w:p>
    <w:p w14:paraId="2261FC24" w14:textId="77777777" w:rsidR="007C0F55" w:rsidRPr="009E779B" w:rsidRDefault="007C0F55" w:rsidP="001910EA">
      <w:pPr>
        <w:pStyle w:val="EMEANormal"/>
        <w:rPr>
          <w:szCs w:val="22"/>
          <w:lang w:val="sk-SK"/>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9"/>
        <w:gridCol w:w="1192"/>
        <w:gridCol w:w="1249"/>
        <w:gridCol w:w="1176"/>
        <w:gridCol w:w="1495"/>
        <w:gridCol w:w="1817"/>
      </w:tblGrid>
      <w:tr w:rsidR="00A946E3" w14:paraId="01010B33" w14:textId="77777777" w:rsidTr="000C3464">
        <w:trPr>
          <w:cantSplit/>
        </w:trPr>
        <w:tc>
          <w:tcPr>
            <w:tcW w:w="9238" w:type="dxa"/>
            <w:gridSpan w:val="6"/>
            <w:tcBorders>
              <w:top w:val="nil"/>
              <w:left w:val="nil"/>
              <w:right w:val="nil"/>
            </w:tcBorders>
          </w:tcPr>
          <w:p w14:paraId="2412BB09" w14:textId="77777777" w:rsidR="000C3464" w:rsidRPr="009E779B" w:rsidRDefault="00EB2C95" w:rsidP="000C3464">
            <w:pPr>
              <w:pStyle w:val="TableText"/>
              <w:keepNext w:val="0"/>
              <w:jc w:val="center"/>
              <w:rPr>
                <w:b/>
                <w:bCs/>
                <w:sz w:val="22"/>
                <w:szCs w:val="22"/>
                <w:lang w:val="pl-PL"/>
              </w:rPr>
            </w:pPr>
            <w:r w:rsidRPr="009E779B">
              <w:rPr>
                <w:b/>
                <w:bCs/>
                <w:sz w:val="22"/>
                <w:szCs w:val="22"/>
                <w:lang w:val="pl-PL"/>
              </w:rPr>
              <w:t xml:space="preserve">Tabuľka </w:t>
            </w:r>
            <w:r w:rsidR="00EE32A6" w:rsidRPr="009E779B">
              <w:rPr>
                <w:b/>
                <w:bCs/>
                <w:sz w:val="22"/>
                <w:szCs w:val="22"/>
                <w:lang w:val="pl-PL"/>
              </w:rPr>
              <w:t>14</w:t>
            </w:r>
          </w:p>
          <w:p w14:paraId="7D9E0675" w14:textId="77777777" w:rsidR="000C3464" w:rsidRPr="009E779B" w:rsidRDefault="00EB2C95" w:rsidP="000C3464">
            <w:pPr>
              <w:pStyle w:val="TableText"/>
              <w:keepNext w:val="0"/>
              <w:jc w:val="center"/>
              <w:rPr>
                <w:b/>
                <w:bCs/>
                <w:sz w:val="22"/>
                <w:szCs w:val="22"/>
                <w:lang w:val="pl-PL"/>
              </w:rPr>
            </w:pPr>
            <w:r w:rsidRPr="009E779B">
              <w:rPr>
                <w:b/>
                <w:bCs/>
                <w:sz w:val="22"/>
                <w:szCs w:val="22"/>
                <w:lang w:val="pl-PL"/>
              </w:rPr>
              <w:t>Indukcia klinickej remisie a odpovede</w:t>
            </w:r>
          </w:p>
          <w:p w14:paraId="326AAD91" w14:textId="77777777" w:rsidR="000C3464" w:rsidRDefault="00EB2C95" w:rsidP="000C3464">
            <w:pPr>
              <w:pStyle w:val="TableText"/>
              <w:keepNext w:val="0"/>
              <w:jc w:val="center"/>
              <w:rPr>
                <w:b/>
                <w:bCs/>
                <w:sz w:val="22"/>
                <w:szCs w:val="22"/>
              </w:rPr>
            </w:pPr>
            <w:r w:rsidRPr="00EE1AEA">
              <w:rPr>
                <w:b/>
                <w:bCs/>
                <w:sz w:val="22"/>
                <w:szCs w:val="22"/>
              </w:rPr>
              <w:t>(percento pacientov)</w:t>
            </w:r>
          </w:p>
          <w:p w14:paraId="41915F47" w14:textId="77777777" w:rsidR="00343B9E" w:rsidRPr="00EE1AEA" w:rsidRDefault="00343B9E" w:rsidP="000C3464">
            <w:pPr>
              <w:pStyle w:val="TableText"/>
              <w:keepNext w:val="0"/>
              <w:jc w:val="center"/>
              <w:rPr>
                <w:b/>
                <w:bCs/>
                <w:sz w:val="22"/>
                <w:szCs w:val="22"/>
              </w:rPr>
            </w:pPr>
          </w:p>
        </w:tc>
      </w:tr>
      <w:tr w:rsidR="00A946E3" w14:paraId="16F6DC2C" w14:textId="77777777" w:rsidTr="001910EA">
        <w:trPr>
          <w:cantSplit/>
        </w:trPr>
        <w:tc>
          <w:tcPr>
            <w:tcW w:w="2309" w:type="dxa"/>
          </w:tcPr>
          <w:p w14:paraId="2017664A" w14:textId="77777777" w:rsidR="000C3464" w:rsidRPr="00EE1AEA" w:rsidRDefault="000C3464" w:rsidP="000C3464">
            <w:pPr>
              <w:pStyle w:val="TableText"/>
              <w:keepNext w:val="0"/>
              <w:rPr>
                <w:b/>
                <w:bCs/>
                <w:sz w:val="22"/>
                <w:szCs w:val="22"/>
                <w:lang w:val="en-GB"/>
              </w:rPr>
            </w:pPr>
          </w:p>
        </w:tc>
        <w:tc>
          <w:tcPr>
            <w:tcW w:w="3617" w:type="dxa"/>
            <w:gridSpan w:val="3"/>
          </w:tcPr>
          <w:p w14:paraId="3CBBF8A8" w14:textId="77777777" w:rsidR="000C3464" w:rsidRPr="00EE1AEA" w:rsidRDefault="00EB2C95" w:rsidP="00D62366">
            <w:pPr>
              <w:pStyle w:val="TableText"/>
              <w:keepNext w:val="0"/>
              <w:jc w:val="center"/>
              <w:rPr>
                <w:b/>
                <w:bCs/>
                <w:sz w:val="22"/>
                <w:szCs w:val="22"/>
                <w:lang w:val="it-IT"/>
              </w:rPr>
            </w:pPr>
            <w:r w:rsidRPr="00EE1AEA">
              <w:rPr>
                <w:b/>
                <w:bCs/>
                <w:sz w:val="22"/>
                <w:szCs w:val="22"/>
                <w:lang w:val="it-IT"/>
              </w:rPr>
              <w:t>CD štúdia I: Pacienti doteraz neliečení infliximabom</w:t>
            </w:r>
          </w:p>
        </w:tc>
        <w:tc>
          <w:tcPr>
            <w:tcW w:w="3312" w:type="dxa"/>
            <w:gridSpan w:val="2"/>
          </w:tcPr>
          <w:p w14:paraId="123F06DC" w14:textId="77777777" w:rsidR="000C3464" w:rsidRPr="00C30B02" w:rsidRDefault="00EB2C95" w:rsidP="00D62366">
            <w:pPr>
              <w:pStyle w:val="TableText"/>
              <w:keepNext w:val="0"/>
              <w:jc w:val="center"/>
              <w:rPr>
                <w:b/>
                <w:bCs/>
                <w:sz w:val="22"/>
                <w:szCs w:val="22"/>
                <w:lang w:val="pt-PT"/>
              </w:rPr>
            </w:pPr>
            <w:r w:rsidRPr="00C30B02">
              <w:rPr>
                <w:b/>
                <w:bCs/>
                <w:sz w:val="22"/>
                <w:szCs w:val="22"/>
                <w:lang w:val="pt-PT"/>
              </w:rPr>
              <w:t>CD štúdia II: Pacienti s predchádzajúcou liečbou infliximabom</w:t>
            </w:r>
          </w:p>
        </w:tc>
      </w:tr>
      <w:tr w:rsidR="00A946E3" w14:paraId="6B76C041" w14:textId="77777777" w:rsidTr="001910EA">
        <w:trPr>
          <w:cantSplit/>
        </w:trPr>
        <w:tc>
          <w:tcPr>
            <w:tcW w:w="2309" w:type="dxa"/>
          </w:tcPr>
          <w:p w14:paraId="17694AF2" w14:textId="77777777" w:rsidR="000C3464" w:rsidRPr="00C30B02" w:rsidRDefault="000C3464" w:rsidP="000C3464">
            <w:pPr>
              <w:pStyle w:val="TableText"/>
              <w:keepNext w:val="0"/>
              <w:jc w:val="center"/>
              <w:rPr>
                <w:b/>
                <w:bCs/>
                <w:sz w:val="22"/>
                <w:szCs w:val="22"/>
                <w:lang w:val="pt-PT"/>
              </w:rPr>
            </w:pPr>
          </w:p>
        </w:tc>
        <w:tc>
          <w:tcPr>
            <w:tcW w:w="1192" w:type="dxa"/>
          </w:tcPr>
          <w:p w14:paraId="3D6CD9EA" w14:textId="77777777" w:rsidR="000C3464" w:rsidRPr="00EE1AEA" w:rsidRDefault="00EB2C95" w:rsidP="000C3464">
            <w:pPr>
              <w:pStyle w:val="TableText"/>
              <w:keepNext w:val="0"/>
              <w:jc w:val="center"/>
              <w:rPr>
                <w:b/>
                <w:bCs/>
                <w:sz w:val="22"/>
                <w:szCs w:val="22"/>
              </w:rPr>
            </w:pPr>
            <w:r w:rsidRPr="00EE1AEA">
              <w:rPr>
                <w:b/>
                <w:bCs/>
                <w:sz w:val="22"/>
                <w:szCs w:val="22"/>
              </w:rPr>
              <w:t>Placebo</w:t>
            </w:r>
          </w:p>
          <w:p w14:paraId="13F0C219" w14:textId="77777777" w:rsidR="000C3464" w:rsidRPr="00EE1AEA" w:rsidRDefault="00EB2C95" w:rsidP="000C3464">
            <w:pPr>
              <w:pStyle w:val="TableText"/>
              <w:keepNext w:val="0"/>
              <w:jc w:val="center"/>
              <w:rPr>
                <w:b/>
                <w:bCs/>
                <w:sz w:val="22"/>
                <w:szCs w:val="22"/>
              </w:rPr>
            </w:pPr>
            <w:r w:rsidRPr="00EE1AEA">
              <w:rPr>
                <w:b/>
                <w:bCs/>
                <w:sz w:val="22"/>
                <w:szCs w:val="22"/>
              </w:rPr>
              <w:t>N=74</w:t>
            </w:r>
          </w:p>
        </w:tc>
        <w:tc>
          <w:tcPr>
            <w:tcW w:w="1249" w:type="dxa"/>
          </w:tcPr>
          <w:p w14:paraId="1652F5A1" w14:textId="77777777" w:rsidR="000C3464" w:rsidRPr="00EE1AEA" w:rsidRDefault="00EB2C95" w:rsidP="000C3464">
            <w:pPr>
              <w:pStyle w:val="TableText"/>
              <w:keepNext w:val="0"/>
              <w:jc w:val="center"/>
              <w:rPr>
                <w:b/>
                <w:bCs/>
                <w:sz w:val="22"/>
                <w:szCs w:val="22"/>
              </w:rPr>
            </w:pPr>
            <w:r w:rsidRPr="00EE1AEA">
              <w:rPr>
                <w:b/>
                <w:bCs/>
                <w:sz w:val="22"/>
                <w:szCs w:val="22"/>
              </w:rPr>
              <w:t>Humira</w:t>
            </w:r>
          </w:p>
          <w:p w14:paraId="07A5CBFA" w14:textId="77777777" w:rsidR="000C3464" w:rsidRPr="00EE1AEA" w:rsidRDefault="00EB2C95" w:rsidP="000C3464">
            <w:pPr>
              <w:pStyle w:val="TableText"/>
              <w:keepNext w:val="0"/>
              <w:jc w:val="center"/>
              <w:rPr>
                <w:b/>
                <w:bCs/>
                <w:sz w:val="22"/>
                <w:szCs w:val="22"/>
              </w:rPr>
            </w:pPr>
            <w:r w:rsidRPr="00EE1AEA">
              <w:rPr>
                <w:b/>
                <w:bCs/>
                <w:sz w:val="22"/>
                <w:szCs w:val="22"/>
              </w:rPr>
              <w:t>80/40 mg</w:t>
            </w:r>
          </w:p>
          <w:p w14:paraId="7E8EE8EB" w14:textId="77777777" w:rsidR="000C3464" w:rsidRPr="00EE1AEA" w:rsidRDefault="00EB2C95" w:rsidP="000C3464">
            <w:pPr>
              <w:pStyle w:val="TableText"/>
              <w:keepNext w:val="0"/>
              <w:jc w:val="center"/>
              <w:rPr>
                <w:b/>
                <w:bCs/>
                <w:sz w:val="22"/>
                <w:szCs w:val="22"/>
              </w:rPr>
            </w:pPr>
            <w:r w:rsidRPr="00EE1AEA">
              <w:rPr>
                <w:b/>
                <w:bCs/>
                <w:sz w:val="22"/>
                <w:szCs w:val="22"/>
              </w:rPr>
              <w:t>N = 75</w:t>
            </w:r>
          </w:p>
        </w:tc>
        <w:tc>
          <w:tcPr>
            <w:tcW w:w="1176" w:type="dxa"/>
          </w:tcPr>
          <w:p w14:paraId="4B8A7AED" w14:textId="77777777" w:rsidR="000C3464" w:rsidRPr="00EE1AEA" w:rsidRDefault="00EB2C95" w:rsidP="000C3464">
            <w:pPr>
              <w:pStyle w:val="TableText"/>
              <w:keepNext w:val="0"/>
              <w:jc w:val="center"/>
              <w:rPr>
                <w:b/>
                <w:bCs/>
                <w:sz w:val="22"/>
                <w:szCs w:val="22"/>
              </w:rPr>
            </w:pPr>
            <w:r w:rsidRPr="00EE1AEA">
              <w:rPr>
                <w:b/>
                <w:bCs/>
                <w:sz w:val="22"/>
                <w:szCs w:val="22"/>
              </w:rPr>
              <w:t xml:space="preserve">Humira </w:t>
            </w:r>
          </w:p>
          <w:p w14:paraId="1A9AC42C" w14:textId="77777777" w:rsidR="000C3464" w:rsidRPr="00EE1AEA" w:rsidRDefault="00EB2C95" w:rsidP="000C3464">
            <w:pPr>
              <w:pStyle w:val="TableText"/>
              <w:keepNext w:val="0"/>
              <w:jc w:val="center"/>
              <w:rPr>
                <w:b/>
                <w:bCs/>
                <w:sz w:val="22"/>
                <w:szCs w:val="22"/>
              </w:rPr>
            </w:pPr>
            <w:r w:rsidRPr="00EE1AEA">
              <w:rPr>
                <w:b/>
                <w:bCs/>
                <w:sz w:val="22"/>
                <w:szCs w:val="22"/>
              </w:rPr>
              <w:t>160/80 mg N=76</w:t>
            </w:r>
          </w:p>
        </w:tc>
        <w:tc>
          <w:tcPr>
            <w:tcW w:w="1495" w:type="dxa"/>
          </w:tcPr>
          <w:p w14:paraId="3E6478F1" w14:textId="77777777" w:rsidR="000C3464" w:rsidRPr="00EE1AEA" w:rsidRDefault="00EB2C95" w:rsidP="000C3464">
            <w:pPr>
              <w:pStyle w:val="TableText"/>
              <w:keepNext w:val="0"/>
              <w:jc w:val="center"/>
              <w:rPr>
                <w:b/>
                <w:bCs/>
                <w:sz w:val="22"/>
                <w:szCs w:val="22"/>
              </w:rPr>
            </w:pPr>
            <w:r w:rsidRPr="00EE1AEA">
              <w:rPr>
                <w:b/>
                <w:bCs/>
                <w:sz w:val="22"/>
                <w:szCs w:val="22"/>
              </w:rPr>
              <w:t>Placebo</w:t>
            </w:r>
          </w:p>
          <w:p w14:paraId="2F808ECB" w14:textId="77777777" w:rsidR="000C3464" w:rsidRPr="00EE1AEA" w:rsidRDefault="00EB2C95" w:rsidP="000C3464">
            <w:pPr>
              <w:pStyle w:val="TableText"/>
              <w:keepNext w:val="0"/>
              <w:jc w:val="center"/>
              <w:rPr>
                <w:b/>
                <w:bCs/>
                <w:sz w:val="22"/>
                <w:szCs w:val="22"/>
              </w:rPr>
            </w:pPr>
            <w:r w:rsidRPr="00EE1AEA">
              <w:rPr>
                <w:b/>
                <w:bCs/>
                <w:sz w:val="22"/>
                <w:szCs w:val="22"/>
              </w:rPr>
              <w:t>N=166</w:t>
            </w:r>
          </w:p>
        </w:tc>
        <w:tc>
          <w:tcPr>
            <w:tcW w:w="1817" w:type="dxa"/>
          </w:tcPr>
          <w:p w14:paraId="71F2C208" w14:textId="77777777" w:rsidR="000C3464" w:rsidRPr="00EE1AEA" w:rsidRDefault="00EB2C95" w:rsidP="000C3464">
            <w:pPr>
              <w:pStyle w:val="TableText"/>
              <w:keepNext w:val="0"/>
              <w:jc w:val="center"/>
              <w:rPr>
                <w:b/>
                <w:bCs/>
                <w:sz w:val="22"/>
                <w:szCs w:val="22"/>
              </w:rPr>
            </w:pPr>
            <w:r w:rsidRPr="00EE1AEA">
              <w:rPr>
                <w:b/>
                <w:bCs/>
                <w:sz w:val="22"/>
                <w:szCs w:val="22"/>
              </w:rPr>
              <w:t xml:space="preserve">Humira </w:t>
            </w:r>
          </w:p>
          <w:p w14:paraId="090AA745" w14:textId="77777777" w:rsidR="000C3464" w:rsidRPr="00EE1AEA" w:rsidRDefault="00EB2C95" w:rsidP="000C3464">
            <w:pPr>
              <w:pStyle w:val="TableText"/>
              <w:keepNext w:val="0"/>
              <w:jc w:val="center"/>
              <w:rPr>
                <w:b/>
                <w:bCs/>
                <w:sz w:val="22"/>
                <w:szCs w:val="22"/>
              </w:rPr>
            </w:pPr>
            <w:r w:rsidRPr="00EE1AEA">
              <w:rPr>
                <w:b/>
                <w:bCs/>
                <w:sz w:val="22"/>
                <w:szCs w:val="22"/>
              </w:rPr>
              <w:t>160/80 mg</w:t>
            </w:r>
          </w:p>
          <w:p w14:paraId="78BFA701" w14:textId="77777777" w:rsidR="000C3464" w:rsidRPr="00EE1AEA" w:rsidRDefault="00EB2C95" w:rsidP="000C3464">
            <w:pPr>
              <w:pStyle w:val="TableText"/>
              <w:keepNext w:val="0"/>
              <w:jc w:val="center"/>
              <w:rPr>
                <w:b/>
                <w:bCs/>
                <w:sz w:val="22"/>
                <w:szCs w:val="22"/>
              </w:rPr>
            </w:pPr>
            <w:r w:rsidRPr="00EE1AEA">
              <w:rPr>
                <w:b/>
                <w:bCs/>
                <w:sz w:val="22"/>
                <w:szCs w:val="22"/>
              </w:rPr>
              <w:t>N=159</w:t>
            </w:r>
          </w:p>
        </w:tc>
      </w:tr>
      <w:tr w:rsidR="00A946E3" w14:paraId="641C56F8" w14:textId="77777777" w:rsidTr="001910EA">
        <w:trPr>
          <w:cantSplit/>
        </w:trPr>
        <w:tc>
          <w:tcPr>
            <w:tcW w:w="2309" w:type="dxa"/>
            <w:vAlign w:val="bottom"/>
          </w:tcPr>
          <w:p w14:paraId="45BA7739" w14:textId="77777777" w:rsidR="000C3464" w:rsidRPr="00EE1AEA" w:rsidRDefault="00EB2C95" w:rsidP="000C3464">
            <w:pPr>
              <w:pStyle w:val="TableText"/>
              <w:keepNext w:val="0"/>
              <w:rPr>
                <w:sz w:val="22"/>
                <w:szCs w:val="22"/>
              </w:rPr>
            </w:pPr>
            <w:r>
              <w:rPr>
                <w:sz w:val="22"/>
                <w:szCs w:val="22"/>
              </w:rPr>
              <w:t>4. t</w:t>
            </w:r>
            <w:r w:rsidRPr="00EE1AEA">
              <w:rPr>
                <w:sz w:val="22"/>
                <w:szCs w:val="22"/>
              </w:rPr>
              <w:t>ýždeň</w:t>
            </w:r>
          </w:p>
        </w:tc>
        <w:tc>
          <w:tcPr>
            <w:tcW w:w="1192" w:type="dxa"/>
            <w:vAlign w:val="bottom"/>
          </w:tcPr>
          <w:p w14:paraId="1D7C980E" w14:textId="77777777" w:rsidR="000C3464" w:rsidRPr="00EE1AEA" w:rsidRDefault="000C3464" w:rsidP="000C3464">
            <w:pPr>
              <w:pStyle w:val="TableText"/>
              <w:keepNext w:val="0"/>
              <w:rPr>
                <w:sz w:val="22"/>
                <w:szCs w:val="22"/>
                <w:lang w:val="en-GB"/>
              </w:rPr>
            </w:pPr>
          </w:p>
        </w:tc>
        <w:tc>
          <w:tcPr>
            <w:tcW w:w="1249" w:type="dxa"/>
            <w:vAlign w:val="bottom"/>
          </w:tcPr>
          <w:p w14:paraId="4FE21C77" w14:textId="77777777" w:rsidR="000C3464" w:rsidRPr="00EE1AEA" w:rsidRDefault="000C3464" w:rsidP="000C3464">
            <w:pPr>
              <w:pStyle w:val="TableText"/>
              <w:keepNext w:val="0"/>
              <w:rPr>
                <w:sz w:val="22"/>
                <w:szCs w:val="22"/>
                <w:lang w:val="en-GB"/>
              </w:rPr>
            </w:pPr>
          </w:p>
        </w:tc>
        <w:tc>
          <w:tcPr>
            <w:tcW w:w="1176" w:type="dxa"/>
            <w:vAlign w:val="bottom"/>
          </w:tcPr>
          <w:p w14:paraId="306AD0BB" w14:textId="77777777" w:rsidR="000C3464" w:rsidRPr="00EE1AEA" w:rsidRDefault="000C3464" w:rsidP="000C3464">
            <w:pPr>
              <w:pStyle w:val="TableText"/>
              <w:keepNext w:val="0"/>
              <w:rPr>
                <w:sz w:val="22"/>
                <w:szCs w:val="22"/>
                <w:lang w:val="en-GB"/>
              </w:rPr>
            </w:pPr>
          </w:p>
        </w:tc>
        <w:tc>
          <w:tcPr>
            <w:tcW w:w="1495" w:type="dxa"/>
            <w:vAlign w:val="bottom"/>
          </w:tcPr>
          <w:p w14:paraId="0CD66510" w14:textId="77777777" w:rsidR="000C3464" w:rsidRPr="00EE1AEA" w:rsidRDefault="000C3464" w:rsidP="000C3464">
            <w:pPr>
              <w:pStyle w:val="TableText"/>
              <w:keepNext w:val="0"/>
              <w:rPr>
                <w:sz w:val="22"/>
                <w:szCs w:val="22"/>
                <w:lang w:val="en-GB"/>
              </w:rPr>
            </w:pPr>
          </w:p>
        </w:tc>
        <w:tc>
          <w:tcPr>
            <w:tcW w:w="1817" w:type="dxa"/>
            <w:vAlign w:val="bottom"/>
          </w:tcPr>
          <w:p w14:paraId="17EFC319" w14:textId="77777777" w:rsidR="000C3464" w:rsidRPr="00EE1AEA" w:rsidRDefault="000C3464" w:rsidP="000C3464">
            <w:pPr>
              <w:pStyle w:val="TableText"/>
              <w:keepNext w:val="0"/>
              <w:rPr>
                <w:sz w:val="22"/>
                <w:szCs w:val="22"/>
                <w:lang w:val="en-GB"/>
              </w:rPr>
            </w:pPr>
          </w:p>
        </w:tc>
      </w:tr>
      <w:tr w:rsidR="00A946E3" w14:paraId="756B405E" w14:textId="77777777" w:rsidTr="001910EA">
        <w:trPr>
          <w:cantSplit/>
        </w:trPr>
        <w:tc>
          <w:tcPr>
            <w:tcW w:w="2309" w:type="dxa"/>
            <w:vAlign w:val="bottom"/>
          </w:tcPr>
          <w:p w14:paraId="2E414D79" w14:textId="77777777" w:rsidR="000C3464" w:rsidRPr="00EE1AEA" w:rsidRDefault="00EB2C95" w:rsidP="000C3464">
            <w:pPr>
              <w:pStyle w:val="TableText"/>
              <w:keepNext w:val="0"/>
              <w:rPr>
                <w:sz w:val="22"/>
                <w:szCs w:val="22"/>
              </w:rPr>
            </w:pPr>
            <w:r w:rsidRPr="00EE1AEA">
              <w:rPr>
                <w:sz w:val="22"/>
                <w:szCs w:val="22"/>
              </w:rPr>
              <w:t>Klinická remisia</w:t>
            </w:r>
          </w:p>
        </w:tc>
        <w:tc>
          <w:tcPr>
            <w:tcW w:w="1192" w:type="dxa"/>
            <w:vAlign w:val="bottom"/>
          </w:tcPr>
          <w:p w14:paraId="1A45EB95" w14:textId="77777777" w:rsidR="000C3464" w:rsidRPr="00EE1AEA" w:rsidRDefault="00EB2C95" w:rsidP="000C3464">
            <w:pPr>
              <w:pStyle w:val="TableText"/>
              <w:keepNext w:val="0"/>
              <w:jc w:val="center"/>
              <w:rPr>
                <w:sz w:val="22"/>
                <w:szCs w:val="22"/>
              </w:rPr>
            </w:pPr>
            <w:r w:rsidRPr="00EE1AEA">
              <w:rPr>
                <w:sz w:val="22"/>
                <w:szCs w:val="22"/>
              </w:rPr>
              <w:t>12</w:t>
            </w:r>
            <w:r w:rsidR="007C0F55" w:rsidRPr="00EE1AEA">
              <w:rPr>
                <w:sz w:val="22"/>
                <w:szCs w:val="22"/>
              </w:rPr>
              <w:t> </w:t>
            </w:r>
            <w:r w:rsidRPr="00EE1AEA">
              <w:rPr>
                <w:sz w:val="22"/>
                <w:szCs w:val="22"/>
              </w:rPr>
              <w:t>%</w:t>
            </w:r>
          </w:p>
        </w:tc>
        <w:tc>
          <w:tcPr>
            <w:tcW w:w="1249" w:type="dxa"/>
            <w:vAlign w:val="bottom"/>
          </w:tcPr>
          <w:p w14:paraId="076B77B1" w14:textId="77777777" w:rsidR="000C3464" w:rsidRPr="00EE1AEA" w:rsidRDefault="00EB2C95" w:rsidP="000C3464">
            <w:pPr>
              <w:pStyle w:val="TableText"/>
              <w:keepNext w:val="0"/>
              <w:jc w:val="center"/>
              <w:rPr>
                <w:bCs/>
                <w:iCs/>
                <w:sz w:val="22"/>
                <w:szCs w:val="22"/>
              </w:rPr>
            </w:pPr>
            <w:r w:rsidRPr="00EE1AEA">
              <w:rPr>
                <w:bCs/>
                <w:iCs/>
                <w:sz w:val="22"/>
                <w:szCs w:val="22"/>
              </w:rPr>
              <w:t>24</w:t>
            </w:r>
            <w:r w:rsidR="007C0F55" w:rsidRPr="00EE1AEA">
              <w:rPr>
                <w:bCs/>
                <w:iCs/>
                <w:sz w:val="22"/>
                <w:szCs w:val="22"/>
              </w:rPr>
              <w:t> </w:t>
            </w:r>
            <w:r w:rsidRPr="00EE1AEA">
              <w:rPr>
                <w:bCs/>
                <w:iCs/>
                <w:sz w:val="22"/>
                <w:szCs w:val="22"/>
              </w:rPr>
              <w:t>%</w:t>
            </w:r>
          </w:p>
        </w:tc>
        <w:tc>
          <w:tcPr>
            <w:tcW w:w="1176" w:type="dxa"/>
            <w:vAlign w:val="bottom"/>
          </w:tcPr>
          <w:p w14:paraId="40DB7C7F" w14:textId="77777777" w:rsidR="000C3464" w:rsidRPr="00EE1AEA" w:rsidRDefault="00EB2C95" w:rsidP="000C3464">
            <w:pPr>
              <w:pStyle w:val="TableText"/>
              <w:keepNext w:val="0"/>
              <w:jc w:val="center"/>
              <w:rPr>
                <w:bCs/>
                <w:iCs/>
                <w:sz w:val="22"/>
                <w:szCs w:val="22"/>
              </w:rPr>
            </w:pPr>
            <w:r w:rsidRPr="00EE1AEA">
              <w:rPr>
                <w:sz w:val="22"/>
                <w:szCs w:val="22"/>
              </w:rPr>
              <w:t>36</w:t>
            </w:r>
            <w:r w:rsidR="007C0F55" w:rsidRPr="00EE1AEA">
              <w:rPr>
                <w:sz w:val="22"/>
                <w:szCs w:val="22"/>
              </w:rPr>
              <w:t> </w:t>
            </w:r>
            <w:r w:rsidRPr="00EE1AEA">
              <w:rPr>
                <w:sz w:val="22"/>
                <w:szCs w:val="22"/>
              </w:rPr>
              <w:t>%</w:t>
            </w:r>
            <w:r w:rsidRPr="00EE1AEA">
              <w:rPr>
                <w:sz w:val="22"/>
                <w:szCs w:val="22"/>
                <w:vertAlign w:val="superscript"/>
              </w:rPr>
              <w:t>*</w:t>
            </w:r>
          </w:p>
        </w:tc>
        <w:tc>
          <w:tcPr>
            <w:tcW w:w="1495" w:type="dxa"/>
            <w:vAlign w:val="bottom"/>
          </w:tcPr>
          <w:p w14:paraId="3F43DAA5" w14:textId="77777777" w:rsidR="000C3464" w:rsidRPr="00EE1AEA" w:rsidRDefault="00EB2C95" w:rsidP="000C3464">
            <w:pPr>
              <w:pStyle w:val="TableText"/>
              <w:keepNext w:val="0"/>
              <w:jc w:val="center"/>
              <w:rPr>
                <w:sz w:val="22"/>
                <w:szCs w:val="22"/>
              </w:rPr>
            </w:pPr>
            <w:r w:rsidRPr="00EE1AEA">
              <w:rPr>
                <w:sz w:val="22"/>
                <w:szCs w:val="22"/>
              </w:rPr>
              <w:t>7</w:t>
            </w:r>
            <w:r w:rsidR="007C0F55" w:rsidRPr="00EE1AEA">
              <w:rPr>
                <w:sz w:val="22"/>
                <w:szCs w:val="22"/>
              </w:rPr>
              <w:t> </w:t>
            </w:r>
            <w:r w:rsidRPr="00EE1AEA">
              <w:rPr>
                <w:sz w:val="22"/>
                <w:szCs w:val="22"/>
              </w:rPr>
              <w:t>%</w:t>
            </w:r>
          </w:p>
        </w:tc>
        <w:tc>
          <w:tcPr>
            <w:tcW w:w="1817" w:type="dxa"/>
            <w:vAlign w:val="bottom"/>
          </w:tcPr>
          <w:p w14:paraId="2927C2DC" w14:textId="77777777" w:rsidR="000C3464" w:rsidRPr="00EE1AEA" w:rsidRDefault="00EB2C95" w:rsidP="000C3464">
            <w:pPr>
              <w:pStyle w:val="TableText"/>
              <w:keepNext w:val="0"/>
              <w:jc w:val="center"/>
              <w:rPr>
                <w:sz w:val="22"/>
                <w:szCs w:val="22"/>
              </w:rPr>
            </w:pPr>
            <w:r w:rsidRPr="00EE1AEA">
              <w:rPr>
                <w:sz w:val="22"/>
                <w:szCs w:val="22"/>
              </w:rPr>
              <w:t>21</w:t>
            </w:r>
            <w:r w:rsidR="007C0F55" w:rsidRPr="00EE1AEA">
              <w:rPr>
                <w:sz w:val="22"/>
                <w:szCs w:val="22"/>
              </w:rPr>
              <w:t> </w:t>
            </w:r>
            <w:r w:rsidRPr="00EE1AEA">
              <w:rPr>
                <w:sz w:val="22"/>
                <w:szCs w:val="22"/>
              </w:rPr>
              <w:t>%</w:t>
            </w:r>
            <w:r w:rsidRPr="00EE1AEA">
              <w:rPr>
                <w:sz w:val="22"/>
                <w:szCs w:val="22"/>
                <w:vertAlign w:val="superscript"/>
              </w:rPr>
              <w:t>*</w:t>
            </w:r>
          </w:p>
        </w:tc>
      </w:tr>
      <w:tr w:rsidR="00A946E3" w14:paraId="341C6AE7" w14:textId="77777777" w:rsidTr="001910EA">
        <w:trPr>
          <w:cantSplit/>
        </w:trPr>
        <w:tc>
          <w:tcPr>
            <w:tcW w:w="2309" w:type="dxa"/>
          </w:tcPr>
          <w:p w14:paraId="2E915D2C" w14:textId="77777777" w:rsidR="000C3464" w:rsidRPr="00EE1AEA" w:rsidRDefault="00EB2C95" w:rsidP="000C3464">
            <w:pPr>
              <w:pStyle w:val="TableText"/>
              <w:keepNext w:val="0"/>
              <w:rPr>
                <w:sz w:val="22"/>
                <w:szCs w:val="22"/>
              </w:rPr>
            </w:pPr>
            <w:r w:rsidRPr="00EE1AEA">
              <w:rPr>
                <w:sz w:val="22"/>
                <w:szCs w:val="22"/>
              </w:rPr>
              <w:t>Klinická odpoveď (CR-100)</w:t>
            </w:r>
          </w:p>
        </w:tc>
        <w:tc>
          <w:tcPr>
            <w:tcW w:w="1192" w:type="dxa"/>
          </w:tcPr>
          <w:p w14:paraId="19B020C0" w14:textId="77777777" w:rsidR="000C3464" w:rsidRPr="00EE1AEA" w:rsidRDefault="00EB2C95" w:rsidP="000C3464">
            <w:pPr>
              <w:pStyle w:val="TableText"/>
              <w:keepNext w:val="0"/>
              <w:jc w:val="center"/>
              <w:rPr>
                <w:sz w:val="22"/>
                <w:szCs w:val="22"/>
              </w:rPr>
            </w:pPr>
            <w:r w:rsidRPr="00EE1AEA">
              <w:rPr>
                <w:sz w:val="22"/>
                <w:szCs w:val="22"/>
              </w:rPr>
              <w:t>24</w:t>
            </w:r>
            <w:r w:rsidR="007C0F55" w:rsidRPr="00EE1AEA">
              <w:rPr>
                <w:sz w:val="22"/>
                <w:szCs w:val="22"/>
              </w:rPr>
              <w:t> </w:t>
            </w:r>
            <w:r w:rsidRPr="00EE1AEA">
              <w:rPr>
                <w:sz w:val="22"/>
                <w:szCs w:val="22"/>
              </w:rPr>
              <w:t>%</w:t>
            </w:r>
          </w:p>
        </w:tc>
        <w:tc>
          <w:tcPr>
            <w:tcW w:w="1249" w:type="dxa"/>
          </w:tcPr>
          <w:p w14:paraId="14E52F55" w14:textId="77777777" w:rsidR="000C3464" w:rsidRPr="00EE1AEA" w:rsidRDefault="00EB2C95" w:rsidP="000C3464">
            <w:pPr>
              <w:pStyle w:val="TableText"/>
              <w:keepNext w:val="0"/>
              <w:jc w:val="center"/>
              <w:rPr>
                <w:sz w:val="22"/>
                <w:szCs w:val="22"/>
              </w:rPr>
            </w:pPr>
            <w:r w:rsidRPr="00EE1AEA">
              <w:rPr>
                <w:sz w:val="22"/>
                <w:szCs w:val="22"/>
              </w:rPr>
              <w:t>37</w:t>
            </w:r>
            <w:r w:rsidR="007C0F55" w:rsidRPr="00EE1AEA">
              <w:rPr>
                <w:sz w:val="22"/>
                <w:szCs w:val="22"/>
              </w:rPr>
              <w:t> </w:t>
            </w:r>
            <w:r w:rsidRPr="00EE1AEA">
              <w:rPr>
                <w:sz w:val="22"/>
                <w:szCs w:val="22"/>
              </w:rPr>
              <w:t>%</w:t>
            </w:r>
          </w:p>
        </w:tc>
        <w:tc>
          <w:tcPr>
            <w:tcW w:w="1176" w:type="dxa"/>
          </w:tcPr>
          <w:p w14:paraId="37559198" w14:textId="77777777" w:rsidR="000C3464" w:rsidRPr="00EE1AEA" w:rsidRDefault="00EB2C95" w:rsidP="000C3464">
            <w:pPr>
              <w:pStyle w:val="TableText"/>
              <w:keepNext w:val="0"/>
              <w:jc w:val="center"/>
              <w:rPr>
                <w:sz w:val="22"/>
                <w:szCs w:val="22"/>
              </w:rPr>
            </w:pPr>
            <w:r w:rsidRPr="00EE1AEA">
              <w:rPr>
                <w:sz w:val="22"/>
                <w:szCs w:val="22"/>
              </w:rPr>
              <w:t>49</w:t>
            </w:r>
            <w:r w:rsidR="007C0F55" w:rsidRPr="00EE1AEA">
              <w:rPr>
                <w:sz w:val="22"/>
                <w:szCs w:val="22"/>
              </w:rPr>
              <w:t> </w:t>
            </w:r>
            <w:r w:rsidRPr="00EE1AEA">
              <w:rPr>
                <w:sz w:val="22"/>
                <w:szCs w:val="22"/>
              </w:rPr>
              <w:t>%</w:t>
            </w:r>
            <w:r w:rsidRPr="00EE1AEA">
              <w:rPr>
                <w:sz w:val="22"/>
                <w:szCs w:val="22"/>
                <w:vertAlign w:val="superscript"/>
              </w:rPr>
              <w:t>**</w:t>
            </w:r>
          </w:p>
        </w:tc>
        <w:tc>
          <w:tcPr>
            <w:tcW w:w="1495" w:type="dxa"/>
          </w:tcPr>
          <w:p w14:paraId="68BF3328" w14:textId="77777777" w:rsidR="000C3464" w:rsidRPr="00EE1AEA" w:rsidRDefault="00EB2C95" w:rsidP="000C3464">
            <w:pPr>
              <w:pStyle w:val="TableText"/>
              <w:keepNext w:val="0"/>
              <w:jc w:val="center"/>
              <w:rPr>
                <w:sz w:val="22"/>
                <w:szCs w:val="22"/>
              </w:rPr>
            </w:pPr>
            <w:r w:rsidRPr="00EE1AEA">
              <w:rPr>
                <w:sz w:val="22"/>
                <w:szCs w:val="22"/>
              </w:rPr>
              <w:t>25</w:t>
            </w:r>
            <w:r w:rsidR="007C0F55" w:rsidRPr="00EE1AEA">
              <w:rPr>
                <w:sz w:val="22"/>
                <w:szCs w:val="22"/>
              </w:rPr>
              <w:t> </w:t>
            </w:r>
            <w:r w:rsidRPr="00EE1AEA">
              <w:rPr>
                <w:sz w:val="22"/>
                <w:szCs w:val="22"/>
              </w:rPr>
              <w:t>%</w:t>
            </w:r>
          </w:p>
        </w:tc>
        <w:tc>
          <w:tcPr>
            <w:tcW w:w="1817" w:type="dxa"/>
          </w:tcPr>
          <w:p w14:paraId="0A1A758D" w14:textId="77777777" w:rsidR="000C3464" w:rsidRPr="00EE1AEA" w:rsidRDefault="00EB2C95" w:rsidP="000C3464">
            <w:pPr>
              <w:pStyle w:val="TableText"/>
              <w:keepNext w:val="0"/>
              <w:jc w:val="center"/>
              <w:rPr>
                <w:sz w:val="22"/>
                <w:szCs w:val="22"/>
              </w:rPr>
            </w:pPr>
            <w:r w:rsidRPr="00EE1AEA">
              <w:rPr>
                <w:sz w:val="22"/>
                <w:szCs w:val="22"/>
              </w:rPr>
              <w:t>38</w:t>
            </w:r>
            <w:r w:rsidR="007C0F55" w:rsidRPr="00EE1AEA">
              <w:rPr>
                <w:sz w:val="22"/>
                <w:szCs w:val="22"/>
              </w:rPr>
              <w:t> </w:t>
            </w:r>
            <w:r w:rsidRPr="00EE1AEA">
              <w:rPr>
                <w:sz w:val="22"/>
                <w:szCs w:val="22"/>
              </w:rPr>
              <w:t>%</w:t>
            </w:r>
            <w:r w:rsidRPr="00EE1AEA">
              <w:rPr>
                <w:sz w:val="22"/>
                <w:szCs w:val="22"/>
                <w:vertAlign w:val="superscript"/>
              </w:rPr>
              <w:t>**</w:t>
            </w:r>
          </w:p>
        </w:tc>
      </w:tr>
      <w:tr w:rsidR="00A946E3" w14:paraId="3D9F6043" w14:textId="77777777" w:rsidTr="000C3464">
        <w:trPr>
          <w:cantSplit/>
        </w:trPr>
        <w:tc>
          <w:tcPr>
            <w:tcW w:w="9238" w:type="dxa"/>
            <w:gridSpan w:val="6"/>
            <w:tcBorders>
              <w:left w:val="nil"/>
              <w:bottom w:val="nil"/>
              <w:right w:val="nil"/>
            </w:tcBorders>
          </w:tcPr>
          <w:p w14:paraId="413E011A" w14:textId="77777777" w:rsidR="000C3464" w:rsidRPr="00EE1AEA" w:rsidRDefault="00EB2C95" w:rsidP="000C3464">
            <w:pPr>
              <w:pStyle w:val="TableText"/>
              <w:keepNext w:val="0"/>
              <w:rPr>
                <w:sz w:val="22"/>
                <w:szCs w:val="22"/>
                <w:lang w:val="sk-SK"/>
              </w:rPr>
            </w:pPr>
            <w:r w:rsidRPr="00EE1AEA">
              <w:rPr>
                <w:sz w:val="22"/>
                <w:szCs w:val="22"/>
                <w:lang w:val="sk-SK"/>
              </w:rPr>
              <w:t>Všetky hodnoty p sú párové porovnania Humira verzus placebo</w:t>
            </w:r>
          </w:p>
          <w:p w14:paraId="02BD0C7B" w14:textId="77777777" w:rsidR="000C3464" w:rsidRPr="00EE1AEA" w:rsidRDefault="00EB2C95" w:rsidP="000C3464">
            <w:pPr>
              <w:pStyle w:val="TableText"/>
              <w:keepNext w:val="0"/>
              <w:rPr>
                <w:sz w:val="22"/>
                <w:szCs w:val="22"/>
              </w:rPr>
            </w:pPr>
            <w:r w:rsidRPr="00EE1AEA">
              <w:rPr>
                <w:sz w:val="22"/>
                <w:szCs w:val="22"/>
                <w:vertAlign w:val="superscript"/>
              </w:rPr>
              <w:t>*</w:t>
            </w:r>
            <w:r w:rsidRPr="00EE1AEA">
              <w:rPr>
                <w:sz w:val="22"/>
                <w:szCs w:val="22"/>
              </w:rPr>
              <w:tab/>
              <w:t>p &lt; 0,001</w:t>
            </w:r>
          </w:p>
          <w:p w14:paraId="2994697B" w14:textId="77777777" w:rsidR="000C3464" w:rsidRPr="00EE1AEA" w:rsidRDefault="00EB2C95" w:rsidP="000C3464">
            <w:pPr>
              <w:pStyle w:val="TableText"/>
              <w:keepNext w:val="0"/>
              <w:rPr>
                <w:sz w:val="22"/>
                <w:szCs w:val="22"/>
              </w:rPr>
            </w:pPr>
            <w:r w:rsidRPr="00EE1AEA">
              <w:rPr>
                <w:sz w:val="22"/>
                <w:szCs w:val="22"/>
                <w:vertAlign w:val="superscript"/>
              </w:rPr>
              <w:t>**</w:t>
            </w:r>
            <w:r w:rsidRPr="00EE1AEA">
              <w:rPr>
                <w:sz w:val="22"/>
                <w:szCs w:val="22"/>
              </w:rPr>
              <w:tab/>
              <w:t>p &lt; 0,01</w:t>
            </w:r>
          </w:p>
        </w:tc>
      </w:tr>
    </w:tbl>
    <w:p w14:paraId="263CCD3F" w14:textId="77777777" w:rsidR="00EC4D6D" w:rsidRPr="00EE1AEA" w:rsidRDefault="00EC4D6D" w:rsidP="001910EA">
      <w:pPr>
        <w:pStyle w:val="EMEANormal"/>
        <w:rPr>
          <w:szCs w:val="22"/>
          <w:lang w:val="sk-SK"/>
        </w:rPr>
      </w:pPr>
    </w:p>
    <w:p w14:paraId="059ABABD" w14:textId="77777777" w:rsidR="000C3464" w:rsidRPr="00EE1AEA" w:rsidRDefault="00EB2C95" w:rsidP="001910EA">
      <w:pPr>
        <w:pStyle w:val="EMEANormal"/>
        <w:rPr>
          <w:szCs w:val="22"/>
          <w:lang w:val="sk-SK"/>
        </w:rPr>
      </w:pPr>
      <w:r w:rsidRPr="00EE1AEA">
        <w:rPr>
          <w:szCs w:val="22"/>
          <w:lang w:val="sk-SK"/>
        </w:rPr>
        <w:t xml:space="preserve">V oboch úvodných dávkovacích režimoch, 160/80 mg a 80/40 mg, sa do </w:t>
      </w:r>
      <w:r w:rsidR="0083760C">
        <w:rPr>
          <w:szCs w:val="22"/>
          <w:lang w:val="sk-SK"/>
        </w:rPr>
        <w:t xml:space="preserve">8. </w:t>
      </w:r>
      <w:r w:rsidRPr="00EE1AEA">
        <w:rPr>
          <w:szCs w:val="22"/>
          <w:lang w:val="sk-SK"/>
        </w:rPr>
        <w:t>týždňa pozorovali podobné počty remisií a nežiaduce účinky boli častejšie pozorované v skupine so 160/80 mg.</w:t>
      </w:r>
    </w:p>
    <w:p w14:paraId="1BFA97C4" w14:textId="77777777" w:rsidR="00EC4D6D" w:rsidRPr="00EE1AEA" w:rsidRDefault="00EC4D6D" w:rsidP="001910EA">
      <w:pPr>
        <w:pStyle w:val="EMEANormal"/>
        <w:rPr>
          <w:szCs w:val="22"/>
          <w:lang w:val="sk-SK"/>
        </w:rPr>
      </w:pPr>
    </w:p>
    <w:p w14:paraId="779CE908" w14:textId="77777777" w:rsidR="000C3464" w:rsidRPr="00EE1AEA" w:rsidRDefault="00EB2C95" w:rsidP="001910EA">
      <w:pPr>
        <w:pStyle w:val="EMEANormal"/>
        <w:rPr>
          <w:szCs w:val="22"/>
          <w:lang w:val="sk-SK"/>
        </w:rPr>
      </w:pPr>
      <w:r w:rsidRPr="00EE1AEA">
        <w:rPr>
          <w:szCs w:val="22"/>
          <w:lang w:val="sk-SK"/>
        </w:rPr>
        <w:t>V CD štúdii III malo 58 % (499/854) pacientov v</w:t>
      </w:r>
      <w:r w:rsidR="00E40FA9">
        <w:rPr>
          <w:szCs w:val="22"/>
          <w:lang w:val="sk-SK"/>
        </w:rPr>
        <w:t xml:space="preserve"> 4. </w:t>
      </w:r>
      <w:r w:rsidRPr="00EE1AEA">
        <w:rPr>
          <w:szCs w:val="22"/>
          <w:lang w:val="sk-SK"/>
        </w:rPr>
        <w:t>týždni klinickú odpoveď a boli hodnotení v</w:t>
      </w:r>
      <w:r w:rsidR="00524224" w:rsidRPr="00EE1AEA">
        <w:rPr>
          <w:szCs w:val="22"/>
          <w:lang w:val="sk-SK"/>
        </w:rPr>
        <w:t> </w:t>
      </w:r>
      <w:r w:rsidRPr="00EE1AEA">
        <w:rPr>
          <w:szCs w:val="22"/>
          <w:lang w:val="sk-SK"/>
        </w:rPr>
        <w:t>primárnej analýze. Z tých s klinickou odpoveďou na liečbu v</w:t>
      </w:r>
      <w:r w:rsidR="00E40FA9">
        <w:rPr>
          <w:szCs w:val="22"/>
          <w:lang w:val="sk-SK"/>
        </w:rPr>
        <w:t xml:space="preserve"> 4. </w:t>
      </w:r>
      <w:r w:rsidRPr="00EE1AEA">
        <w:rPr>
          <w:szCs w:val="22"/>
          <w:lang w:val="sk-SK"/>
        </w:rPr>
        <w:t xml:space="preserve">týždni bolo 48 % predtým vystavených liečbe iným antagonistom TNF. Doba trvania remisie a počty pacientov s odpoveďou na liečbu sú uvedené v tabuľke </w:t>
      </w:r>
      <w:r w:rsidR="00EE32A6">
        <w:rPr>
          <w:szCs w:val="22"/>
          <w:lang w:val="sk-SK"/>
        </w:rPr>
        <w:t>15</w:t>
      </w:r>
      <w:r w:rsidRPr="00EE1AEA">
        <w:rPr>
          <w:szCs w:val="22"/>
          <w:lang w:val="sk-SK"/>
        </w:rPr>
        <w:t>. Výsledky klinickej remisie zostali pomerne nemenné bez ohľadu na predchádzajúcu expozíciu antagonistovi TNF.</w:t>
      </w:r>
    </w:p>
    <w:p w14:paraId="59A4C5E6" w14:textId="77777777" w:rsidR="00EC4D6D" w:rsidRPr="00EE1AEA" w:rsidRDefault="00EC4D6D" w:rsidP="001910EA">
      <w:pPr>
        <w:pStyle w:val="EMEANormal"/>
        <w:rPr>
          <w:bCs/>
          <w:szCs w:val="22"/>
          <w:lang w:val="sk-SK"/>
        </w:rPr>
      </w:pPr>
    </w:p>
    <w:p w14:paraId="2148FB46" w14:textId="77777777" w:rsidR="000C3464" w:rsidRPr="00EE1AEA" w:rsidRDefault="00EB2C95" w:rsidP="001910EA">
      <w:pPr>
        <w:pStyle w:val="EMEANormal"/>
        <w:rPr>
          <w:szCs w:val="22"/>
          <w:lang w:val="sk-SK"/>
        </w:rPr>
      </w:pPr>
      <w:r w:rsidRPr="00EE1AEA">
        <w:rPr>
          <w:szCs w:val="22"/>
          <w:lang w:val="sk-SK"/>
        </w:rPr>
        <w:t>Počet hospitalizácií a chirurgických zákrokov súvisiacich s ochorením bol v 56. týždni štatisticky signifikantne znížený pri používaní adalimumabu v porovnaní s placebom.</w:t>
      </w:r>
    </w:p>
    <w:p w14:paraId="07DC636E" w14:textId="77777777" w:rsidR="00EC4D6D" w:rsidRPr="00EE1AEA" w:rsidRDefault="00EC4D6D" w:rsidP="001910EA">
      <w:pPr>
        <w:pStyle w:val="EMEANormal"/>
        <w:rPr>
          <w:bCs/>
          <w:szCs w:val="22"/>
          <w:lang w:val="sk-SK"/>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2"/>
        <w:gridCol w:w="1741"/>
        <w:gridCol w:w="1917"/>
        <w:gridCol w:w="1692"/>
      </w:tblGrid>
      <w:tr w:rsidR="00A946E3" w14:paraId="5D456763" w14:textId="77777777" w:rsidTr="000C3464">
        <w:trPr>
          <w:cantSplit/>
        </w:trPr>
        <w:tc>
          <w:tcPr>
            <w:tcW w:w="9020" w:type="dxa"/>
            <w:gridSpan w:val="4"/>
            <w:tcBorders>
              <w:top w:val="nil"/>
              <w:left w:val="nil"/>
              <w:bottom w:val="single" w:sz="4" w:space="0" w:color="auto"/>
              <w:right w:val="nil"/>
            </w:tcBorders>
          </w:tcPr>
          <w:p w14:paraId="2CDF32E0" w14:textId="77777777" w:rsidR="000C3464" w:rsidRPr="009E779B" w:rsidRDefault="00EB2C95" w:rsidP="00016892">
            <w:pPr>
              <w:pStyle w:val="TableText"/>
              <w:spacing w:before="0" w:after="0"/>
              <w:jc w:val="center"/>
              <w:rPr>
                <w:b/>
                <w:bCs/>
                <w:sz w:val="22"/>
                <w:szCs w:val="22"/>
                <w:lang w:val="pl-PL"/>
              </w:rPr>
            </w:pPr>
            <w:r w:rsidRPr="009E779B">
              <w:rPr>
                <w:b/>
                <w:bCs/>
                <w:sz w:val="22"/>
                <w:szCs w:val="22"/>
                <w:lang w:val="pl-PL"/>
              </w:rPr>
              <w:t xml:space="preserve">Tabuľka </w:t>
            </w:r>
            <w:r w:rsidR="00EE32A6" w:rsidRPr="009E779B">
              <w:rPr>
                <w:b/>
                <w:bCs/>
                <w:sz w:val="22"/>
                <w:szCs w:val="22"/>
                <w:lang w:val="pl-PL"/>
              </w:rPr>
              <w:t>15</w:t>
            </w:r>
          </w:p>
          <w:p w14:paraId="09AF92E5" w14:textId="77777777" w:rsidR="000C3464" w:rsidRPr="009E779B" w:rsidRDefault="00EB2C95" w:rsidP="000C3464">
            <w:pPr>
              <w:pStyle w:val="TableText"/>
              <w:jc w:val="center"/>
              <w:rPr>
                <w:b/>
                <w:bCs/>
                <w:sz w:val="22"/>
                <w:szCs w:val="22"/>
                <w:lang w:val="pl-PL"/>
              </w:rPr>
            </w:pPr>
            <w:r w:rsidRPr="009E779B">
              <w:rPr>
                <w:b/>
                <w:bCs/>
                <w:sz w:val="22"/>
                <w:szCs w:val="22"/>
                <w:lang w:val="pl-PL"/>
              </w:rPr>
              <w:t>Pretrvávanie klinickej remisie a odpovede</w:t>
            </w:r>
          </w:p>
          <w:p w14:paraId="2FA314AA" w14:textId="77777777" w:rsidR="000C3464" w:rsidRDefault="00EB2C95" w:rsidP="000C3464">
            <w:pPr>
              <w:pStyle w:val="TableText"/>
              <w:jc w:val="center"/>
              <w:rPr>
                <w:b/>
                <w:bCs/>
                <w:sz w:val="22"/>
                <w:szCs w:val="22"/>
              </w:rPr>
            </w:pPr>
            <w:r w:rsidRPr="00EE1AEA">
              <w:rPr>
                <w:b/>
                <w:bCs/>
                <w:sz w:val="22"/>
                <w:szCs w:val="22"/>
              </w:rPr>
              <w:t>(percento pacientov)</w:t>
            </w:r>
          </w:p>
          <w:p w14:paraId="1E5C7D73" w14:textId="77777777" w:rsidR="00343B9E" w:rsidRPr="00EE1AEA" w:rsidRDefault="00343B9E" w:rsidP="000C3464">
            <w:pPr>
              <w:pStyle w:val="TableText"/>
              <w:jc w:val="center"/>
              <w:rPr>
                <w:b/>
                <w:bCs/>
                <w:sz w:val="22"/>
                <w:szCs w:val="22"/>
              </w:rPr>
            </w:pPr>
          </w:p>
        </w:tc>
      </w:tr>
      <w:tr w:rsidR="00A946E3" w14:paraId="413D3048" w14:textId="77777777" w:rsidTr="000C3464">
        <w:tc>
          <w:tcPr>
            <w:tcW w:w="3641" w:type="dxa"/>
          </w:tcPr>
          <w:p w14:paraId="4A9C2D29" w14:textId="77777777" w:rsidR="000C3464" w:rsidRPr="00EE1AEA" w:rsidRDefault="000C3464" w:rsidP="000C3464">
            <w:pPr>
              <w:pStyle w:val="TableText"/>
              <w:rPr>
                <w:b/>
                <w:bCs/>
                <w:sz w:val="22"/>
                <w:szCs w:val="22"/>
                <w:lang w:val="en-GB"/>
              </w:rPr>
            </w:pPr>
          </w:p>
        </w:tc>
        <w:tc>
          <w:tcPr>
            <w:tcW w:w="1751" w:type="dxa"/>
          </w:tcPr>
          <w:p w14:paraId="647D62D2" w14:textId="77777777" w:rsidR="000C3464" w:rsidRPr="00EE1AEA" w:rsidRDefault="00EB2C95" w:rsidP="000C3464">
            <w:pPr>
              <w:pStyle w:val="TableText"/>
              <w:jc w:val="center"/>
              <w:rPr>
                <w:b/>
                <w:bCs/>
                <w:sz w:val="22"/>
                <w:szCs w:val="22"/>
              </w:rPr>
            </w:pPr>
            <w:r w:rsidRPr="00EE1AEA">
              <w:rPr>
                <w:b/>
                <w:bCs/>
                <w:sz w:val="22"/>
                <w:szCs w:val="22"/>
              </w:rPr>
              <w:t>Placebo</w:t>
            </w:r>
          </w:p>
        </w:tc>
        <w:tc>
          <w:tcPr>
            <w:tcW w:w="1928" w:type="dxa"/>
          </w:tcPr>
          <w:p w14:paraId="394505D4" w14:textId="77777777" w:rsidR="000C3464" w:rsidRPr="00EE1AEA" w:rsidRDefault="00EB2C95" w:rsidP="000C3464">
            <w:pPr>
              <w:pStyle w:val="TableText"/>
              <w:jc w:val="center"/>
              <w:rPr>
                <w:b/>
                <w:bCs/>
                <w:sz w:val="22"/>
                <w:szCs w:val="22"/>
              </w:rPr>
            </w:pPr>
            <w:r w:rsidRPr="00EE1AEA">
              <w:rPr>
                <w:b/>
                <w:bCs/>
                <w:sz w:val="22"/>
                <w:szCs w:val="22"/>
              </w:rPr>
              <w:t xml:space="preserve">Humira 40 mg </w:t>
            </w:r>
            <w:r w:rsidRPr="00EE1AEA">
              <w:rPr>
                <w:b/>
                <w:bCs/>
                <w:sz w:val="22"/>
                <w:szCs w:val="22"/>
              </w:rPr>
              <w:cr/>
            </w:r>
            <w:r w:rsidRPr="00EE1AEA">
              <w:rPr>
                <w:b/>
                <w:bCs/>
                <w:sz w:val="22"/>
                <w:szCs w:val="22"/>
              </w:rPr>
              <w:br/>
              <w:t>každý druhý týždeň</w:t>
            </w:r>
          </w:p>
        </w:tc>
        <w:tc>
          <w:tcPr>
            <w:tcW w:w="1700" w:type="dxa"/>
          </w:tcPr>
          <w:p w14:paraId="27FD734E" w14:textId="77777777" w:rsidR="000C3464" w:rsidRPr="00EE1AEA" w:rsidRDefault="00EB2C95" w:rsidP="00D62366">
            <w:pPr>
              <w:pStyle w:val="TableText"/>
              <w:jc w:val="center"/>
              <w:rPr>
                <w:b/>
                <w:bCs/>
                <w:sz w:val="22"/>
                <w:szCs w:val="22"/>
              </w:rPr>
            </w:pPr>
            <w:r w:rsidRPr="00EE1AEA">
              <w:rPr>
                <w:b/>
                <w:bCs/>
                <w:sz w:val="22"/>
                <w:szCs w:val="22"/>
              </w:rPr>
              <w:t>Humira 40 mg každý týždeň</w:t>
            </w:r>
          </w:p>
        </w:tc>
      </w:tr>
      <w:tr w:rsidR="00A946E3" w14:paraId="3CF66BBD" w14:textId="77777777" w:rsidTr="000C3464">
        <w:tc>
          <w:tcPr>
            <w:tcW w:w="3641" w:type="dxa"/>
          </w:tcPr>
          <w:p w14:paraId="637215CB" w14:textId="77777777" w:rsidR="000C3464" w:rsidRPr="00EE1AEA" w:rsidRDefault="00EB2C95" w:rsidP="000C3464">
            <w:pPr>
              <w:pStyle w:val="TableText"/>
              <w:rPr>
                <w:b/>
                <w:bCs/>
                <w:sz w:val="22"/>
                <w:szCs w:val="22"/>
              </w:rPr>
            </w:pPr>
            <w:r>
              <w:rPr>
                <w:b/>
                <w:bCs/>
                <w:sz w:val="22"/>
                <w:szCs w:val="22"/>
              </w:rPr>
              <w:t xml:space="preserve">26. </w:t>
            </w:r>
            <w:r w:rsidR="00554233">
              <w:rPr>
                <w:b/>
                <w:bCs/>
                <w:sz w:val="22"/>
                <w:szCs w:val="22"/>
              </w:rPr>
              <w:t>t</w:t>
            </w:r>
            <w:r w:rsidRPr="00EE1AEA">
              <w:rPr>
                <w:b/>
                <w:bCs/>
                <w:sz w:val="22"/>
                <w:szCs w:val="22"/>
              </w:rPr>
              <w:t>ýždeň</w:t>
            </w:r>
          </w:p>
        </w:tc>
        <w:tc>
          <w:tcPr>
            <w:tcW w:w="1751" w:type="dxa"/>
          </w:tcPr>
          <w:p w14:paraId="2ABAEC35" w14:textId="77777777" w:rsidR="000C3464" w:rsidRPr="00EE1AEA" w:rsidRDefault="00EB2C95" w:rsidP="000C3464">
            <w:pPr>
              <w:pStyle w:val="TableText"/>
              <w:jc w:val="center"/>
              <w:rPr>
                <w:b/>
                <w:bCs/>
                <w:sz w:val="22"/>
                <w:szCs w:val="22"/>
              </w:rPr>
            </w:pPr>
            <w:r w:rsidRPr="00EE1AEA">
              <w:rPr>
                <w:b/>
                <w:bCs/>
                <w:sz w:val="22"/>
                <w:szCs w:val="22"/>
              </w:rPr>
              <w:t>N=170</w:t>
            </w:r>
          </w:p>
        </w:tc>
        <w:tc>
          <w:tcPr>
            <w:tcW w:w="1928" w:type="dxa"/>
          </w:tcPr>
          <w:p w14:paraId="60047077" w14:textId="77777777" w:rsidR="000C3464" w:rsidRPr="00EE1AEA" w:rsidRDefault="00EB2C95" w:rsidP="000C3464">
            <w:pPr>
              <w:pStyle w:val="TableText"/>
              <w:jc w:val="center"/>
              <w:rPr>
                <w:b/>
                <w:bCs/>
                <w:sz w:val="22"/>
                <w:szCs w:val="22"/>
              </w:rPr>
            </w:pPr>
            <w:r w:rsidRPr="00EE1AEA">
              <w:rPr>
                <w:b/>
                <w:bCs/>
                <w:sz w:val="22"/>
                <w:szCs w:val="22"/>
              </w:rPr>
              <w:t>N=172</w:t>
            </w:r>
          </w:p>
        </w:tc>
        <w:tc>
          <w:tcPr>
            <w:tcW w:w="1700" w:type="dxa"/>
          </w:tcPr>
          <w:p w14:paraId="255B5C73" w14:textId="77777777" w:rsidR="000C3464" w:rsidRPr="00EE1AEA" w:rsidRDefault="00EB2C95" w:rsidP="000C3464">
            <w:pPr>
              <w:pStyle w:val="TableText"/>
              <w:jc w:val="center"/>
              <w:rPr>
                <w:b/>
                <w:bCs/>
                <w:sz w:val="22"/>
                <w:szCs w:val="22"/>
              </w:rPr>
            </w:pPr>
            <w:r w:rsidRPr="00EE1AEA">
              <w:rPr>
                <w:b/>
                <w:bCs/>
                <w:sz w:val="22"/>
                <w:szCs w:val="22"/>
              </w:rPr>
              <w:t>N=157</w:t>
            </w:r>
          </w:p>
        </w:tc>
      </w:tr>
      <w:tr w:rsidR="00A946E3" w14:paraId="7781AB98" w14:textId="77777777" w:rsidTr="000C3464">
        <w:tc>
          <w:tcPr>
            <w:tcW w:w="3641" w:type="dxa"/>
          </w:tcPr>
          <w:p w14:paraId="549001D5" w14:textId="77777777" w:rsidR="000C3464" w:rsidRPr="00EE1AEA" w:rsidRDefault="00EB2C95" w:rsidP="000C3464">
            <w:pPr>
              <w:pStyle w:val="TableText"/>
              <w:rPr>
                <w:sz w:val="22"/>
                <w:szCs w:val="22"/>
              </w:rPr>
            </w:pPr>
            <w:r w:rsidRPr="00EE1AEA">
              <w:rPr>
                <w:sz w:val="22"/>
                <w:szCs w:val="22"/>
              </w:rPr>
              <w:t>Klinická remisia</w:t>
            </w:r>
          </w:p>
        </w:tc>
        <w:tc>
          <w:tcPr>
            <w:tcW w:w="1751" w:type="dxa"/>
          </w:tcPr>
          <w:p w14:paraId="33A32FDB" w14:textId="77777777" w:rsidR="000C3464" w:rsidRPr="00EE1AEA" w:rsidRDefault="00EB2C95" w:rsidP="000C3464">
            <w:pPr>
              <w:pStyle w:val="TableText"/>
              <w:jc w:val="center"/>
              <w:rPr>
                <w:sz w:val="22"/>
                <w:szCs w:val="22"/>
              </w:rPr>
            </w:pPr>
            <w:r w:rsidRPr="00EE1AEA">
              <w:rPr>
                <w:sz w:val="22"/>
                <w:szCs w:val="22"/>
              </w:rPr>
              <w:t>17</w:t>
            </w:r>
            <w:r w:rsidR="007C0F55" w:rsidRPr="00EE1AEA">
              <w:rPr>
                <w:sz w:val="22"/>
                <w:szCs w:val="22"/>
              </w:rPr>
              <w:t> </w:t>
            </w:r>
            <w:r w:rsidRPr="00EE1AEA">
              <w:rPr>
                <w:sz w:val="22"/>
                <w:szCs w:val="22"/>
              </w:rPr>
              <w:t>%</w:t>
            </w:r>
          </w:p>
        </w:tc>
        <w:tc>
          <w:tcPr>
            <w:tcW w:w="1928" w:type="dxa"/>
          </w:tcPr>
          <w:p w14:paraId="166FB87B" w14:textId="77777777" w:rsidR="000C3464" w:rsidRPr="00EE1AEA" w:rsidRDefault="00EB2C95" w:rsidP="000C3464">
            <w:pPr>
              <w:pStyle w:val="TableText"/>
              <w:jc w:val="center"/>
              <w:rPr>
                <w:sz w:val="22"/>
                <w:szCs w:val="22"/>
              </w:rPr>
            </w:pPr>
            <w:r w:rsidRPr="00EE1AEA">
              <w:rPr>
                <w:sz w:val="22"/>
                <w:szCs w:val="22"/>
              </w:rPr>
              <w:t>40</w:t>
            </w:r>
            <w:r w:rsidR="007C0F55" w:rsidRPr="00EE1AEA">
              <w:rPr>
                <w:sz w:val="22"/>
                <w:szCs w:val="22"/>
              </w:rPr>
              <w:t> </w:t>
            </w:r>
            <w:r w:rsidRPr="00EE1AEA">
              <w:rPr>
                <w:sz w:val="22"/>
                <w:szCs w:val="22"/>
              </w:rPr>
              <w:t>%*</w:t>
            </w:r>
          </w:p>
        </w:tc>
        <w:tc>
          <w:tcPr>
            <w:tcW w:w="1700" w:type="dxa"/>
          </w:tcPr>
          <w:p w14:paraId="57050AF1" w14:textId="77777777" w:rsidR="000C3464" w:rsidRPr="00EE1AEA" w:rsidRDefault="00EB2C95" w:rsidP="000C3464">
            <w:pPr>
              <w:pStyle w:val="TableText"/>
              <w:jc w:val="center"/>
              <w:rPr>
                <w:sz w:val="22"/>
                <w:szCs w:val="22"/>
              </w:rPr>
            </w:pPr>
            <w:r w:rsidRPr="00EE1AEA">
              <w:rPr>
                <w:sz w:val="22"/>
                <w:szCs w:val="22"/>
              </w:rPr>
              <w:t>47</w:t>
            </w:r>
            <w:r w:rsidR="007C0F55" w:rsidRPr="00EE1AEA">
              <w:rPr>
                <w:sz w:val="22"/>
                <w:szCs w:val="22"/>
              </w:rPr>
              <w:t> </w:t>
            </w:r>
            <w:r w:rsidRPr="00EE1AEA">
              <w:rPr>
                <w:sz w:val="22"/>
                <w:szCs w:val="22"/>
              </w:rPr>
              <w:t>%*</w:t>
            </w:r>
          </w:p>
        </w:tc>
      </w:tr>
      <w:tr w:rsidR="00A946E3" w14:paraId="0F52390E" w14:textId="77777777" w:rsidTr="000C3464">
        <w:tc>
          <w:tcPr>
            <w:tcW w:w="3641" w:type="dxa"/>
          </w:tcPr>
          <w:p w14:paraId="44A0E393" w14:textId="77777777" w:rsidR="000C3464" w:rsidRPr="00EE1AEA" w:rsidRDefault="00EB2C95" w:rsidP="000C3464">
            <w:pPr>
              <w:pStyle w:val="TableText"/>
              <w:rPr>
                <w:sz w:val="22"/>
                <w:szCs w:val="22"/>
              </w:rPr>
            </w:pPr>
            <w:r w:rsidRPr="00EE1AEA">
              <w:rPr>
                <w:sz w:val="22"/>
                <w:szCs w:val="22"/>
              </w:rPr>
              <w:t>Klinická odpoveď (CR-100)</w:t>
            </w:r>
          </w:p>
        </w:tc>
        <w:tc>
          <w:tcPr>
            <w:tcW w:w="1751" w:type="dxa"/>
          </w:tcPr>
          <w:p w14:paraId="6B4753E5" w14:textId="77777777" w:rsidR="000C3464" w:rsidRPr="00EE1AEA" w:rsidRDefault="00EB2C95" w:rsidP="000C3464">
            <w:pPr>
              <w:pStyle w:val="TableText"/>
              <w:jc w:val="center"/>
              <w:rPr>
                <w:sz w:val="22"/>
                <w:szCs w:val="22"/>
              </w:rPr>
            </w:pPr>
            <w:r w:rsidRPr="00EE1AEA">
              <w:rPr>
                <w:sz w:val="22"/>
                <w:szCs w:val="22"/>
              </w:rPr>
              <w:t>27%</w:t>
            </w:r>
          </w:p>
        </w:tc>
        <w:tc>
          <w:tcPr>
            <w:tcW w:w="1928" w:type="dxa"/>
          </w:tcPr>
          <w:p w14:paraId="2A6A5BB3" w14:textId="77777777" w:rsidR="000C3464" w:rsidRPr="00EE1AEA" w:rsidRDefault="00EB2C95" w:rsidP="000C3464">
            <w:pPr>
              <w:pStyle w:val="TableText"/>
              <w:jc w:val="center"/>
              <w:rPr>
                <w:sz w:val="22"/>
                <w:szCs w:val="22"/>
              </w:rPr>
            </w:pPr>
            <w:r w:rsidRPr="00EE1AEA">
              <w:rPr>
                <w:sz w:val="22"/>
                <w:szCs w:val="22"/>
              </w:rPr>
              <w:t>52</w:t>
            </w:r>
            <w:r w:rsidR="007C0F55" w:rsidRPr="00EE1AEA">
              <w:rPr>
                <w:sz w:val="22"/>
                <w:szCs w:val="22"/>
              </w:rPr>
              <w:t> </w:t>
            </w:r>
            <w:r w:rsidRPr="00EE1AEA">
              <w:rPr>
                <w:sz w:val="22"/>
                <w:szCs w:val="22"/>
              </w:rPr>
              <w:t>%*</w:t>
            </w:r>
          </w:p>
        </w:tc>
        <w:tc>
          <w:tcPr>
            <w:tcW w:w="1700" w:type="dxa"/>
          </w:tcPr>
          <w:p w14:paraId="4D4C9DE5" w14:textId="77777777" w:rsidR="000C3464" w:rsidRPr="00EE1AEA" w:rsidRDefault="00EB2C95" w:rsidP="000C3464">
            <w:pPr>
              <w:pStyle w:val="TableText"/>
              <w:jc w:val="center"/>
              <w:rPr>
                <w:sz w:val="22"/>
                <w:szCs w:val="22"/>
              </w:rPr>
            </w:pPr>
            <w:r w:rsidRPr="00EE1AEA">
              <w:rPr>
                <w:sz w:val="22"/>
                <w:szCs w:val="22"/>
              </w:rPr>
              <w:t>52</w:t>
            </w:r>
            <w:r w:rsidR="007C0F55" w:rsidRPr="00EE1AEA">
              <w:rPr>
                <w:sz w:val="22"/>
                <w:szCs w:val="22"/>
              </w:rPr>
              <w:t> </w:t>
            </w:r>
            <w:r w:rsidRPr="00EE1AEA">
              <w:rPr>
                <w:sz w:val="22"/>
                <w:szCs w:val="22"/>
              </w:rPr>
              <w:t>%*</w:t>
            </w:r>
          </w:p>
        </w:tc>
      </w:tr>
      <w:tr w:rsidR="00A946E3" w14:paraId="42DF834B" w14:textId="77777777" w:rsidTr="000C3464">
        <w:tc>
          <w:tcPr>
            <w:tcW w:w="3641" w:type="dxa"/>
          </w:tcPr>
          <w:p w14:paraId="60637FE9" w14:textId="77777777" w:rsidR="000C3464" w:rsidRPr="00EE1AEA" w:rsidRDefault="00EB2C95" w:rsidP="000C3464">
            <w:pPr>
              <w:pStyle w:val="TableText"/>
              <w:ind w:left="360"/>
              <w:rPr>
                <w:sz w:val="22"/>
                <w:szCs w:val="22"/>
                <w:lang w:val="it-IT"/>
              </w:rPr>
            </w:pPr>
            <w:r w:rsidRPr="00EE1AEA">
              <w:rPr>
                <w:sz w:val="22"/>
                <w:szCs w:val="22"/>
                <w:lang w:val="it-IT"/>
              </w:rPr>
              <w:t xml:space="preserve">Pacienti v remisii bez steroidov </w:t>
            </w:r>
            <w:r w:rsidRPr="00EE1AEA">
              <w:rPr>
                <w:sz w:val="22"/>
                <w:szCs w:val="22"/>
                <w:lang w:val="it-IT"/>
              </w:rPr>
              <w:br/>
              <w:t>počas &gt;</w:t>
            </w:r>
            <w:r w:rsidR="0005650A" w:rsidRPr="00EE1AEA">
              <w:rPr>
                <w:sz w:val="22"/>
                <w:szCs w:val="22"/>
                <w:lang w:val="it-IT"/>
              </w:rPr>
              <w:t> </w:t>
            </w:r>
            <w:r w:rsidRPr="00EE1AEA">
              <w:rPr>
                <w:sz w:val="22"/>
                <w:szCs w:val="22"/>
                <w:lang w:val="it-IT"/>
              </w:rPr>
              <w:t>=</w:t>
            </w:r>
            <w:r w:rsidR="0005650A" w:rsidRPr="00EE1AEA">
              <w:rPr>
                <w:sz w:val="22"/>
                <w:szCs w:val="22"/>
                <w:lang w:val="it-IT"/>
              </w:rPr>
              <w:t> </w:t>
            </w:r>
            <w:r w:rsidRPr="00EE1AEA">
              <w:rPr>
                <w:sz w:val="22"/>
                <w:szCs w:val="22"/>
                <w:lang w:val="it-IT"/>
              </w:rPr>
              <w:t>90 dní</w:t>
            </w:r>
            <w:r w:rsidRPr="00EE1AEA">
              <w:rPr>
                <w:sz w:val="22"/>
                <w:szCs w:val="22"/>
                <w:vertAlign w:val="superscript"/>
                <w:lang w:val="it-IT"/>
              </w:rPr>
              <w:t>a</w:t>
            </w:r>
          </w:p>
        </w:tc>
        <w:tc>
          <w:tcPr>
            <w:tcW w:w="1751" w:type="dxa"/>
          </w:tcPr>
          <w:p w14:paraId="642F05D4" w14:textId="77777777" w:rsidR="000C3464" w:rsidRPr="00EE1AEA" w:rsidRDefault="00EB2C95" w:rsidP="000C3464">
            <w:pPr>
              <w:pStyle w:val="TableText"/>
              <w:jc w:val="center"/>
              <w:rPr>
                <w:sz w:val="22"/>
                <w:szCs w:val="22"/>
              </w:rPr>
            </w:pPr>
            <w:r w:rsidRPr="00EE1AEA">
              <w:rPr>
                <w:sz w:val="22"/>
                <w:szCs w:val="22"/>
              </w:rPr>
              <w:t>3</w:t>
            </w:r>
            <w:r w:rsidR="007C0F55" w:rsidRPr="00EE1AEA">
              <w:rPr>
                <w:sz w:val="22"/>
                <w:szCs w:val="22"/>
              </w:rPr>
              <w:t> </w:t>
            </w:r>
            <w:r w:rsidRPr="00EE1AEA">
              <w:rPr>
                <w:sz w:val="22"/>
                <w:szCs w:val="22"/>
              </w:rPr>
              <w:t>% (2/66)</w:t>
            </w:r>
          </w:p>
        </w:tc>
        <w:tc>
          <w:tcPr>
            <w:tcW w:w="1928" w:type="dxa"/>
          </w:tcPr>
          <w:p w14:paraId="7AFF7D57" w14:textId="77777777" w:rsidR="000C3464" w:rsidRPr="00EE1AEA" w:rsidRDefault="00EB2C95" w:rsidP="000C3464">
            <w:pPr>
              <w:pStyle w:val="TableText"/>
              <w:jc w:val="center"/>
              <w:rPr>
                <w:sz w:val="22"/>
                <w:szCs w:val="22"/>
              </w:rPr>
            </w:pPr>
            <w:r w:rsidRPr="00EE1AEA">
              <w:rPr>
                <w:sz w:val="22"/>
                <w:szCs w:val="22"/>
              </w:rPr>
              <w:t>19</w:t>
            </w:r>
            <w:r w:rsidR="007C0F55" w:rsidRPr="00EE1AEA">
              <w:rPr>
                <w:sz w:val="22"/>
                <w:szCs w:val="22"/>
              </w:rPr>
              <w:t> </w:t>
            </w:r>
            <w:r w:rsidRPr="00EE1AEA">
              <w:rPr>
                <w:sz w:val="22"/>
                <w:szCs w:val="22"/>
              </w:rPr>
              <w:t>% (11/58)**</w:t>
            </w:r>
          </w:p>
        </w:tc>
        <w:tc>
          <w:tcPr>
            <w:tcW w:w="1700" w:type="dxa"/>
          </w:tcPr>
          <w:p w14:paraId="36785EF4" w14:textId="77777777" w:rsidR="000C3464" w:rsidRPr="00EE1AEA" w:rsidRDefault="00EB2C95" w:rsidP="000C3464">
            <w:pPr>
              <w:pStyle w:val="TableText"/>
              <w:jc w:val="center"/>
              <w:rPr>
                <w:sz w:val="22"/>
                <w:szCs w:val="22"/>
              </w:rPr>
            </w:pPr>
            <w:r w:rsidRPr="00EE1AEA">
              <w:rPr>
                <w:sz w:val="22"/>
                <w:szCs w:val="22"/>
              </w:rPr>
              <w:t>15</w:t>
            </w:r>
            <w:r w:rsidR="007C0F55" w:rsidRPr="00EE1AEA">
              <w:rPr>
                <w:sz w:val="22"/>
                <w:szCs w:val="22"/>
              </w:rPr>
              <w:t> </w:t>
            </w:r>
            <w:r w:rsidRPr="00EE1AEA">
              <w:rPr>
                <w:sz w:val="22"/>
                <w:szCs w:val="22"/>
              </w:rPr>
              <w:t>% (11/74)**</w:t>
            </w:r>
          </w:p>
        </w:tc>
      </w:tr>
      <w:tr w:rsidR="00A946E3" w14:paraId="1CBB0B58" w14:textId="77777777" w:rsidTr="000C3464">
        <w:tc>
          <w:tcPr>
            <w:tcW w:w="3641" w:type="dxa"/>
          </w:tcPr>
          <w:p w14:paraId="13BCA71F" w14:textId="77777777" w:rsidR="000C3464" w:rsidRPr="00EE1AEA" w:rsidRDefault="00EB2C95" w:rsidP="000C3464">
            <w:pPr>
              <w:pStyle w:val="TableText"/>
              <w:rPr>
                <w:b/>
                <w:bCs/>
                <w:sz w:val="22"/>
                <w:szCs w:val="22"/>
              </w:rPr>
            </w:pPr>
            <w:r>
              <w:rPr>
                <w:b/>
                <w:bCs/>
                <w:sz w:val="22"/>
                <w:szCs w:val="22"/>
              </w:rPr>
              <w:t>56. t</w:t>
            </w:r>
            <w:r w:rsidRPr="00EE1AEA">
              <w:rPr>
                <w:b/>
                <w:bCs/>
                <w:sz w:val="22"/>
                <w:szCs w:val="22"/>
              </w:rPr>
              <w:t>ýždeň</w:t>
            </w:r>
          </w:p>
        </w:tc>
        <w:tc>
          <w:tcPr>
            <w:tcW w:w="1751" w:type="dxa"/>
          </w:tcPr>
          <w:p w14:paraId="4763FFB1" w14:textId="77777777" w:rsidR="000C3464" w:rsidRPr="00EE1AEA" w:rsidRDefault="00EB2C95" w:rsidP="000C3464">
            <w:pPr>
              <w:pStyle w:val="TableText"/>
              <w:jc w:val="center"/>
              <w:rPr>
                <w:b/>
                <w:bCs/>
                <w:sz w:val="22"/>
                <w:szCs w:val="22"/>
              </w:rPr>
            </w:pPr>
            <w:r w:rsidRPr="00EE1AEA">
              <w:rPr>
                <w:b/>
                <w:bCs/>
                <w:sz w:val="22"/>
                <w:szCs w:val="22"/>
              </w:rPr>
              <w:t>N=170</w:t>
            </w:r>
          </w:p>
        </w:tc>
        <w:tc>
          <w:tcPr>
            <w:tcW w:w="1928" w:type="dxa"/>
          </w:tcPr>
          <w:p w14:paraId="62550250" w14:textId="77777777" w:rsidR="000C3464" w:rsidRPr="00EE1AEA" w:rsidRDefault="00EB2C95" w:rsidP="000C3464">
            <w:pPr>
              <w:pStyle w:val="TableText"/>
              <w:jc w:val="center"/>
              <w:rPr>
                <w:b/>
                <w:bCs/>
                <w:sz w:val="22"/>
                <w:szCs w:val="22"/>
              </w:rPr>
            </w:pPr>
            <w:r w:rsidRPr="00EE1AEA">
              <w:rPr>
                <w:b/>
                <w:bCs/>
                <w:sz w:val="22"/>
                <w:szCs w:val="22"/>
              </w:rPr>
              <w:t>N=172</w:t>
            </w:r>
          </w:p>
        </w:tc>
        <w:tc>
          <w:tcPr>
            <w:tcW w:w="1700" w:type="dxa"/>
          </w:tcPr>
          <w:p w14:paraId="7246AF2B" w14:textId="77777777" w:rsidR="000C3464" w:rsidRPr="00EE1AEA" w:rsidRDefault="00EB2C95" w:rsidP="000C3464">
            <w:pPr>
              <w:pStyle w:val="TableText"/>
              <w:jc w:val="center"/>
              <w:rPr>
                <w:b/>
                <w:bCs/>
                <w:sz w:val="22"/>
                <w:szCs w:val="22"/>
              </w:rPr>
            </w:pPr>
            <w:r w:rsidRPr="00EE1AEA">
              <w:rPr>
                <w:b/>
                <w:bCs/>
                <w:sz w:val="22"/>
                <w:szCs w:val="22"/>
              </w:rPr>
              <w:t>N=157</w:t>
            </w:r>
          </w:p>
        </w:tc>
      </w:tr>
      <w:tr w:rsidR="00A946E3" w14:paraId="5076CBF1" w14:textId="77777777" w:rsidTr="000C3464">
        <w:tc>
          <w:tcPr>
            <w:tcW w:w="3641" w:type="dxa"/>
          </w:tcPr>
          <w:p w14:paraId="4EAEF939" w14:textId="77777777" w:rsidR="000C3464" w:rsidRPr="00EE1AEA" w:rsidRDefault="00EB2C95" w:rsidP="000C3464">
            <w:pPr>
              <w:pStyle w:val="TableText"/>
              <w:rPr>
                <w:sz w:val="22"/>
                <w:szCs w:val="22"/>
              </w:rPr>
            </w:pPr>
            <w:r w:rsidRPr="00EE1AEA">
              <w:rPr>
                <w:sz w:val="22"/>
                <w:szCs w:val="22"/>
              </w:rPr>
              <w:t>Klinická remisia</w:t>
            </w:r>
          </w:p>
        </w:tc>
        <w:tc>
          <w:tcPr>
            <w:tcW w:w="1751" w:type="dxa"/>
          </w:tcPr>
          <w:p w14:paraId="299BD9C6" w14:textId="77777777" w:rsidR="000C3464" w:rsidRPr="00EE1AEA" w:rsidRDefault="00EB2C95" w:rsidP="000C3464">
            <w:pPr>
              <w:pStyle w:val="TableText"/>
              <w:jc w:val="center"/>
              <w:rPr>
                <w:sz w:val="22"/>
                <w:szCs w:val="22"/>
              </w:rPr>
            </w:pPr>
            <w:r w:rsidRPr="00EE1AEA">
              <w:rPr>
                <w:sz w:val="22"/>
                <w:szCs w:val="22"/>
              </w:rPr>
              <w:t>12</w:t>
            </w:r>
            <w:r w:rsidR="007C0F55" w:rsidRPr="00EE1AEA">
              <w:rPr>
                <w:sz w:val="22"/>
                <w:szCs w:val="22"/>
              </w:rPr>
              <w:t> </w:t>
            </w:r>
            <w:r w:rsidRPr="00EE1AEA">
              <w:rPr>
                <w:sz w:val="22"/>
                <w:szCs w:val="22"/>
              </w:rPr>
              <w:t>%</w:t>
            </w:r>
          </w:p>
        </w:tc>
        <w:tc>
          <w:tcPr>
            <w:tcW w:w="1928" w:type="dxa"/>
          </w:tcPr>
          <w:p w14:paraId="5AFE4124" w14:textId="77777777" w:rsidR="000C3464" w:rsidRPr="00EE1AEA" w:rsidRDefault="00EB2C95" w:rsidP="000C3464">
            <w:pPr>
              <w:pStyle w:val="TableText"/>
              <w:jc w:val="center"/>
              <w:rPr>
                <w:sz w:val="22"/>
                <w:szCs w:val="22"/>
              </w:rPr>
            </w:pPr>
            <w:r w:rsidRPr="00EE1AEA">
              <w:rPr>
                <w:sz w:val="22"/>
                <w:szCs w:val="22"/>
              </w:rPr>
              <w:t>36</w:t>
            </w:r>
            <w:r w:rsidR="007C0F55" w:rsidRPr="00EE1AEA">
              <w:rPr>
                <w:sz w:val="22"/>
                <w:szCs w:val="22"/>
              </w:rPr>
              <w:t> </w:t>
            </w:r>
            <w:r w:rsidRPr="00EE1AEA">
              <w:rPr>
                <w:sz w:val="22"/>
                <w:szCs w:val="22"/>
              </w:rPr>
              <w:t>%*</w:t>
            </w:r>
          </w:p>
        </w:tc>
        <w:tc>
          <w:tcPr>
            <w:tcW w:w="1700" w:type="dxa"/>
          </w:tcPr>
          <w:p w14:paraId="6715F577" w14:textId="77777777" w:rsidR="000C3464" w:rsidRPr="00EE1AEA" w:rsidRDefault="00EB2C95" w:rsidP="000C3464">
            <w:pPr>
              <w:pStyle w:val="TableText"/>
              <w:jc w:val="center"/>
              <w:rPr>
                <w:sz w:val="22"/>
                <w:szCs w:val="22"/>
              </w:rPr>
            </w:pPr>
            <w:r w:rsidRPr="00EE1AEA">
              <w:rPr>
                <w:sz w:val="22"/>
                <w:szCs w:val="22"/>
              </w:rPr>
              <w:t>41</w:t>
            </w:r>
            <w:r w:rsidR="007C0F55" w:rsidRPr="00EE1AEA">
              <w:rPr>
                <w:sz w:val="22"/>
                <w:szCs w:val="22"/>
              </w:rPr>
              <w:t> </w:t>
            </w:r>
            <w:r w:rsidRPr="00EE1AEA">
              <w:rPr>
                <w:sz w:val="22"/>
                <w:szCs w:val="22"/>
              </w:rPr>
              <w:t>%*</w:t>
            </w:r>
          </w:p>
        </w:tc>
      </w:tr>
      <w:tr w:rsidR="00A946E3" w14:paraId="65A5D0C1" w14:textId="77777777" w:rsidTr="000C3464">
        <w:tc>
          <w:tcPr>
            <w:tcW w:w="3641" w:type="dxa"/>
          </w:tcPr>
          <w:p w14:paraId="787AC419" w14:textId="77777777" w:rsidR="000C3464" w:rsidRPr="00EE1AEA" w:rsidRDefault="00EB2C95" w:rsidP="000C3464">
            <w:pPr>
              <w:pStyle w:val="TableText"/>
              <w:rPr>
                <w:sz w:val="22"/>
                <w:szCs w:val="22"/>
              </w:rPr>
            </w:pPr>
            <w:r w:rsidRPr="00EE1AEA">
              <w:rPr>
                <w:sz w:val="22"/>
                <w:szCs w:val="22"/>
              </w:rPr>
              <w:t>Klinická odpoveď (CR-100)</w:t>
            </w:r>
          </w:p>
        </w:tc>
        <w:tc>
          <w:tcPr>
            <w:tcW w:w="1751" w:type="dxa"/>
          </w:tcPr>
          <w:p w14:paraId="18C1F456" w14:textId="77777777" w:rsidR="000C3464" w:rsidRPr="00EE1AEA" w:rsidRDefault="00EB2C95" w:rsidP="000C3464">
            <w:pPr>
              <w:pStyle w:val="TableText"/>
              <w:jc w:val="center"/>
              <w:rPr>
                <w:sz w:val="22"/>
                <w:szCs w:val="22"/>
              </w:rPr>
            </w:pPr>
            <w:r w:rsidRPr="00EE1AEA">
              <w:rPr>
                <w:sz w:val="22"/>
                <w:szCs w:val="22"/>
              </w:rPr>
              <w:t>17</w:t>
            </w:r>
            <w:r w:rsidR="007C0F55" w:rsidRPr="00EE1AEA">
              <w:rPr>
                <w:sz w:val="22"/>
                <w:szCs w:val="22"/>
              </w:rPr>
              <w:t> </w:t>
            </w:r>
            <w:r w:rsidRPr="00EE1AEA">
              <w:rPr>
                <w:sz w:val="22"/>
                <w:szCs w:val="22"/>
              </w:rPr>
              <w:t>%</w:t>
            </w:r>
          </w:p>
        </w:tc>
        <w:tc>
          <w:tcPr>
            <w:tcW w:w="1928" w:type="dxa"/>
          </w:tcPr>
          <w:p w14:paraId="63C74774" w14:textId="77777777" w:rsidR="000C3464" w:rsidRPr="00EE1AEA" w:rsidRDefault="00EB2C95" w:rsidP="000C3464">
            <w:pPr>
              <w:pStyle w:val="TableText"/>
              <w:jc w:val="center"/>
              <w:rPr>
                <w:sz w:val="22"/>
                <w:szCs w:val="22"/>
              </w:rPr>
            </w:pPr>
            <w:r w:rsidRPr="00EE1AEA">
              <w:rPr>
                <w:sz w:val="22"/>
                <w:szCs w:val="22"/>
              </w:rPr>
              <w:t>41</w:t>
            </w:r>
            <w:r w:rsidR="007C0F55" w:rsidRPr="00EE1AEA">
              <w:rPr>
                <w:sz w:val="22"/>
                <w:szCs w:val="22"/>
              </w:rPr>
              <w:t> </w:t>
            </w:r>
            <w:r w:rsidRPr="00EE1AEA">
              <w:rPr>
                <w:sz w:val="22"/>
                <w:szCs w:val="22"/>
              </w:rPr>
              <w:t>%*</w:t>
            </w:r>
          </w:p>
        </w:tc>
        <w:tc>
          <w:tcPr>
            <w:tcW w:w="1700" w:type="dxa"/>
          </w:tcPr>
          <w:p w14:paraId="6F0D2087" w14:textId="77777777" w:rsidR="000C3464" w:rsidRPr="00EE1AEA" w:rsidRDefault="00EB2C95" w:rsidP="000C3464">
            <w:pPr>
              <w:pStyle w:val="TableText"/>
              <w:jc w:val="center"/>
              <w:rPr>
                <w:sz w:val="22"/>
                <w:szCs w:val="22"/>
              </w:rPr>
            </w:pPr>
            <w:r w:rsidRPr="00EE1AEA">
              <w:rPr>
                <w:sz w:val="22"/>
                <w:szCs w:val="22"/>
              </w:rPr>
              <w:t>48</w:t>
            </w:r>
            <w:r w:rsidR="007C0F55" w:rsidRPr="00EE1AEA">
              <w:rPr>
                <w:sz w:val="22"/>
                <w:szCs w:val="22"/>
              </w:rPr>
              <w:t> </w:t>
            </w:r>
            <w:r w:rsidRPr="00EE1AEA">
              <w:rPr>
                <w:sz w:val="22"/>
                <w:szCs w:val="22"/>
              </w:rPr>
              <w:t>%*</w:t>
            </w:r>
          </w:p>
        </w:tc>
      </w:tr>
      <w:tr w:rsidR="00A946E3" w14:paraId="377072CC" w14:textId="77777777" w:rsidTr="000C3464">
        <w:tc>
          <w:tcPr>
            <w:tcW w:w="3641" w:type="dxa"/>
            <w:tcBorders>
              <w:bottom w:val="single" w:sz="4" w:space="0" w:color="auto"/>
            </w:tcBorders>
          </w:tcPr>
          <w:p w14:paraId="254663BE" w14:textId="77777777" w:rsidR="000C3464" w:rsidRPr="00EE1AEA" w:rsidRDefault="00EB2C95" w:rsidP="000C3464">
            <w:pPr>
              <w:pStyle w:val="TableText"/>
              <w:ind w:left="360"/>
              <w:rPr>
                <w:sz w:val="22"/>
                <w:szCs w:val="22"/>
                <w:lang w:val="it-IT"/>
              </w:rPr>
            </w:pPr>
            <w:r w:rsidRPr="00EE1AEA">
              <w:rPr>
                <w:sz w:val="22"/>
                <w:szCs w:val="22"/>
                <w:lang w:val="it-IT"/>
              </w:rPr>
              <w:t xml:space="preserve">Pacienti v remisii bez steroidov </w:t>
            </w:r>
            <w:r w:rsidRPr="00EE1AEA">
              <w:rPr>
                <w:sz w:val="22"/>
                <w:szCs w:val="22"/>
                <w:lang w:val="it-IT"/>
              </w:rPr>
              <w:br/>
              <w:t>počas &gt;</w:t>
            </w:r>
            <w:r w:rsidR="0005650A" w:rsidRPr="00EE1AEA">
              <w:rPr>
                <w:sz w:val="22"/>
                <w:szCs w:val="22"/>
                <w:lang w:val="it-IT"/>
              </w:rPr>
              <w:t> </w:t>
            </w:r>
            <w:r w:rsidRPr="00EE1AEA">
              <w:rPr>
                <w:sz w:val="22"/>
                <w:szCs w:val="22"/>
                <w:lang w:val="it-IT"/>
              </w:rPr>
              <w:t>=</w:t>
            </w:r>
            <w:r w:rsidR="0005650A" w:rsidRPr="00BA3C82">
              <w:rPr>
                <w:lang w:val="pl-PL"/>
              </w:rPr>
              <w:t> </w:t>
            </w:r>
            <w:r w:rsidRPr="00EE1AEA">
              <w:rPr>
                <w:sz w:val="22"/>
                <w:szCs w:val="22"/>
                <w:lang w:val="it-IT"/>
              </w:rPr>
              <w:t>90 dní</w:t>
            </w:r>
            <w:r w:rsidRPr="00EE1AEA">
              <w:rPr>
                <w:sz w:val="22"/>
                <w:szCs w:val="22"/>
                <w:vertAlign w:val="superscript"/>
                <w:lang w:val="it-IT"/>
              </w:rPr>
              <w:t>a</w:t>
            </w:r>
          </w:p>
        </w:tc>
        <w:tc>
          <w:tcPr>
            <w:tcW w:w="1751" w:type="dxa"/>
            <w:tcBorders>
              <w:bottom w:val="single" w:sz="4" w:space="0" w:color="auto"/>
            </w:tcBorders>
          </w:tcPr>
          <w:p w14:paraId="186D2B85" w14:textId="77777777" w:rsidR="000C3464" w:rsidRPr="00EE1AEA" w:rsidRDefault="00EB2C95" w:rsidP="000C3464">
            <w:pPr>
              <w:pStyle w:val="TableText"/>
              <w:jc w:val="center"/>
              <w:rPr>
                <w:sz w:val="22"/>
                <w:szCs w:val="22"/>
              </w:rPr>
            </w:pPr>
            <w:r w:rsidRPr="00EE1AEA">
              <w:rPr>
                <w:sz w:val="22"/>
                <w:szCs w:val="22"/>
              </w:rPr>
              <w:t>5</w:t>
            </w:r>
            <w:r w:rsidR="007C0F55" w:rsidRPr="00EE1AEA">
              <w:rPr>
                <w:sz w:val="22"/>
                <w:szCs w:val="22"/>
              </w:rPr>
              <w:t> </w:t>
            </w:r>
            <w:r w:rsidRPr="00EE1AEA">
              <w:rPr>
                <w:sz w:val="22"/>
                <w:szCs w:val="22"/>
              </w:rPr>
              <w:t>% (3/66)</w:t>
            </w:r>
          </w:p>
        </w:tc>
        <w:tc>
          <w:tcPr>
            <w:tcW w:w="1928" w:type="dxa"/>
            <w:tcBorders>
              <w:bottom w:val="single" w:sz="4" w:space="0" w:color="auto"/>
            </w:tcBorders>
          </w:tcPr>
          <w:p w14:paraId="2F2B4956" w14:textId="77777777" w:rsidR="000C3464" w:rsidRPr="00EE1AEA" w:rsidRDefault="00EB2C95" w:rsidP="000C3464">
            <w:pPr>
              <w:pStyle w:val="TableText"/>
              <w:jc w:val="center"/>
              <w:rPr>
                <w:sz w:val="22"/>
                <w:szCs w:val="22"/>
              </w:rPr>
            </w:pPr>
            <w:r w:rsidRPr="00EE1AEA">
              <w:rPr>
                <w:sz w:val="22"/>
                <w:szCs w:val="22"/>
              </w:rPr>
              <w:t>29</w:t>
            </w:r>
            <w:r w:rsidR="007C0F55" w:rsidRPr="00EE1AEA">
              <w:rPr>
                <w:sz w:val="22"/>
                <w:szCs w:val="22"/>
              </w:rPr>
              <w:t> </w:t>
            </w:r>
            <w:r w:rsidRPr="00EE1AEA">
              <w:rPr>
                <w:sz w:val="22"/>
                <w:szCs w:val="22"/>
              </w:rPr>
              <w:t>% (17/58)*</w:t>
            </w:r>
          </w:p>
        </w:tc>
        <w:tc>
          <w:tcPr>
            <w:tcW w:w="1700" w:type="dxa"/>
            <w:tcBorders>
              <w:bottom w:val="single" w:sz="4" w:space="0" w:color="auto"/>
            </w:tcBorders>
          </w:tcPr>
          <w:p w14:paraId="2AA92EAD" w14:textId="77777777" w:rsidR="000C3464" w:rsidRPr="00EE1AEA" w:rsidRDefault="00EB2C95" w:rsidP="000C3464">
            <w:pPr>
              <w:pStyle w:val="TableText"/>
              <w:jc w:val="center"/>
              <w:rPr>
                <w:sz w:val="22"/>
                <w:szCs w:val="22"/>
              </w:rPr>
            </w:pPr>
            <w:r w:rsidRPr="00EE1AEA">
              <w:rPr>
                <w:sz w:val="22"/>
                <w:szCs w:val="22"/>
              </w:rPr>
              <w:t>20</w:t>
            </w:r>
            <w:r w:rsidR="007C0F55" w:rsidRPr="00EE1AEA">
              <w:rPr>
                <w:sz w:val="22"/>
                <w:szCs w:val="22"/>
              </w:rPr>
              <w:t> </w:t>
            </w:r>
            <w:r w:rsidRPr="00EE1AEA">
              <w:rPr>
                <w:sz w:val="22"/>
                <w:szCs w:val="22"/>
              </w:rPr>
              <w:t>% (15/74)**</w:t>
            </w:r>
          </w:p>
        </w:tc>
      </w:tr>
      <w:tr w:rsidR="00A946E3" w14:paraId="2868BD8D" w14:textId="77777777" w:rsidTr="000C3464">
        <w:trPr>
          <w:cantSplit/>
        </w:trPr>
        <w:tc>
          <w:tcPr>
            <w:tcW w:w="9020" w:type="dxa"/>
            <w:gridSpan w:val="4"/>
            <w:tcBorders>
              <w:top w:val="single" w:sz="4" w:space="0" w:color="auto"/>
              <w:left w:val="nil"/>
              <w:bottom w:val="nil"/>
              <w:right w:val="nil"/>
            </w:tcBorders>
          </w:tcPr>
          <w:p w14:paraId="6FF0CEAE" w14:textId="77777777" w:rsidR="000C3464" w:rsidRPr="00BA3C82" w:rsidRDefault="00EB2C95" w:rsidP="000C3464">
            <w:pPr>
              <w:pStyle w:val="TableText"/>
              <w:rPr>
                <w:sz w:val="22"/>
                <w:szCs w:val="22"/>
                <w:lang w:val="sk-SK"/>
              </w:rPr>
            </w:pPr>
            <w:r w:rsidRPr="00BA3C82">
              <w:rPr>
                <w:sz w:val="22"/>
                <w:szCs w:val="22"/>
                <w:lang w:val="sk-SK"/>
              </w:rPr>
              <w:t>*</w:t>
            </w:r>
            <w:r w:rsidRPr="00BA3C82">
              <w:rPr>
                <w:sz w:val="22"/>
                <w:szCs w:val="22"/>
                <w:lang w:val="sk-SK"/>
              </w:rPr>
              <w:tab/>
              <w:t>p &lt; 0,001 pre Humiru</w:t>
            </w:r>
            <w:r w:rsidRPr="00BA3C82">
              <w:rPr>
                <w:sz w:val="22"/>
                <w:szCs w:val="22"/>
                <w:lang w:val="sk-SK"/>
              </w:rPr>
              <w:t xml:space="preserve"> verzus placebo, porovnania párových hodnôt</w:t>
            </w:r>
          </w:p>
          <w:p w14:paraId="0435C97F" w14:textId="77777777" w:rsidR="000C3464" w:rsidRPr="00BA3C82" w:rsidRDefault="00EB2C95" w:rsidP="000C3464">
            <w:pPr>
              <w:pStyle w:val="TableText"/>
              <w:rPr>
                <w:sz w:val="22"/>
                <w:szCs w:val="22"/>
                <w:lang w:val="sk-SK"/>
              </w:rPr>
            </w:pPr>
            <w:r w:rsidRPr="00BA3C82">
              <w:rPr>
                <w:sz w:val="22"/>
                <w:szCs w:val="22"/>
                <w:lang w:val="sk-SK"/>
              </w:rPr>
              <w:t>** &lt; 0,02 pre Humiru verzus placebo, porovnania párových hodnôt</w:t>
            </w:r>
          </w:p>
          <w:p w14:paraId="1E7FD05A" w14:textId="77777777" w:rsidR="000C3464" w:rsidRPr="00BA3C82" w:rsidRDefault="00EB2C95" w:rsidP="000C3464">
            <w:pPr>
              <w:pStyle w:val="TableText"/>
              <w:rPr>
                <w:sz w:val="22"/>
                <w:szCs w:val="22"/>
                <w:lang w:val="pl-PL"/>
              </w:rPr>
            </w:pPr>
            <w:r w:rsidRPr="00BA3C82">
              <w:rPr>
                <w:sz w:val="22"/>
                <w:szCs w:val="22"/>
                <w:vertAlign w:val="superscript"/>
                <w:lang w:val="pl-PL"/>
              </w:rPr>
              <w:t>a</w:t>
            </w:r>
            <w:r w:rsidRPr="00BA3C82">
              <w:rPr>
                <w:sz w:val="22"/>
                <w:szCs w:val="22"/>
                <w:lang w:val="pl-PL"/>
              </w:rPr>
              <w:tab/>
              <w:t>z tých, ktorí užívali kortikosteroidy na začiatku liečby</w:t>
            </w:r>
          </w:p>
        </w:tc>
      </w:tr>
    </w:tbl>
    <w:p w14:paraId="553C8E2F" w14:textId="77777777" w:rsidR="001D7C49" w:rsidRPr="00EE1AEA" w:rsidRDefault="001D7C49" w:rsidP="000C3464">
      <w:pPr>
        <w:rPr>
          <w:sz w:val="22"/>
          <w:szCs w:val="22"/>
        </w:rPr>
      </w:pPr>
    </w:p>
    <w:p w14:paraId="0F277140" w14:textId="77777777" w:rsidR="000C3464" w:rsidRPr="00EE1AEA" w:rsidRDefault="00EB2C95" w:rsidP="000C3464">
      <w:pPr>
        <w:rPr>
          <w:bCs/>
          <w:sz w:val="22"/>
          <w:szCs w:val="22"/>
        </w:rPr>
      </w:pPr>
      <w:r w:rsidRPr="00EE1AEA">
        <w:rPr>
          <w:sz w:val="22"/>
          <w:szCs w:val="22"/>
        </w:rPr>
        <w:t>Z pacientov, ktorí boli v</w:t>
      </w:r>
      <w:r w:rsidR="00E40FA9">
        <w:rPr>
          <w:sz w:val="22"/>
          <w:szCs w:val="22"/>
        </w:rPr>
        <w:t xml:space="preserve"> 4. </w:t>
      </w:r>
      <w:r w:rsidRPr="00EE1AEA">
        <w:rPr>
          <w:sz w:val="22"/>
          <w:szCs w:val="22"/>
        </w:rPr>
        <w:t xml:space="preserve">týždni bez odpovede, do </w:t>
      </w:r>
      <w:r w:rsidR="0083760C">
        <w:rPr>
          <w:sz w:val="22"/>
          <w:szCs w:val="22"/>
        </w:rPr>
        <w:t xml:space="preserve">12. </w:t>
      </w:r>
      <w:r w:rsidRPr="00EE1AEA">
        <w:rPr>
          <w:sz w:val="22"/>
          <w:szCs w:val="22"/>
        </w:rPr>
        <w:t xml:space="preserve">týždňa odpovedalo 43 % pacientov liečených Humirou v porovnaní s 30 % pacientov, ktorým sa podávalo placebo. Tieto výsledky naznačujú, že niektorí pacienti, ktorí neodpovedajú na liečbu do </w:t>
      </w:r>
      <w:r w:rsidR="0083760C">
        <w:rPr>
          <w:sz w:val="22"/>
          <w:szCs w:val="22"/>
        </w:rPr>
        <w:t xml:space="preserve">4. </w:t>
      </w:r>
      <w:r w:rsidRPr="00EE1AEA">
        <w:rPr>
          <w:sz w:val="22"/>
          <w:szCs w:val="22"/>
        </w:rPr>
        <w:t xml:space="preserve">týždňa, majú prínos z pokračujúcej udržiavacej liečby do </w:t>
      </w:r>
      <w:r w:rsidR="0083760C">
        <w:rPr>
          <w:sz w:val="22"/>
          <w:szCs w:val="22"/>
        </w:rPr>
        <w:t xml:space="preserve">12. </w:t>
      </w:r>
      <w:r w:rsidRPr="00EE1AEA">
        <w:rPr>
          <w:sz w:val="22"/>
          <w:szCs w:val="22"/>
        </w:rPr>
        <w:t xml:space="preserve">týždňa. Liečba pokračujúca po 12. týždni neviedla k signifikantne vyššiemu počtu odpovedí (pozri časť 4.2). </w:t>
      </w:r>
    </w:p>
    <w:p w14:paraId="7730655C" w14:textId="77777777" w:rsidR="000C3464" w:rsidRPr="00EE1AEA" w:rsidRDefault="000C3464" w:rsidP="000C3464">
      <w:pPr>
        <w:rPr>
          <w:bCs/>
          <w:sz w:val="22"/>
          <w:szCs w:val="22"/>
        </w:rPr>
      </w:pPr>
    </w:p>
    <w:p w14:paraId="16AD74B5" w14:textId="77777777" w:rsidR="000C3464" w:rsidRPr="00EE1AEA" w:rsidRDefault="00EB2C95" w:rsidP="000C3464">
      <w:pPr>
        <w:rPr>
          <w:bCs/>
          <w:sz w:val="22"/>
          <w:szCs w:val="22"/>
        </w:rPr>
      </w:pPr>
      <w:r w:rsidRPr="00EE1AEA">
        <w:rPr>
          <w:sz w:val="22"/>
          <w:szCs w:val="22"/>
        </w:rPr>
        <w:t>117 z 276 pacientov zo štúdie CD I a 272 zo 777 pacientov zo štúdií CD II a III bolo sledovaných počas otvorenej liečby adalimumabom minimálne 3 roky. 88 pacientov z CD I a 189 pacientov z CD II a III pokračovalo v liečbe až do klinickej remisie. Klinická odpoveď (CR-100) sa udržala u 102 pacientov z CD I a u 233 pacientov z CD II a III.</w:t>
      </w:r>
    </w:p>
    <w:p w14:paraId="17630804" w14:textId="77777777" w:rsidR="000C3464" w:rsidRPr="00EE1AEA" w:rsidRDefault="000C3464" w:rsidP="000C3464">
      <w:pPr>
        <w:rPr>
          <w:bCs/>
          <w:sz w:val="22"/>
          <w:szCs w:val="22"/>
        </w:rPr>
      </w:pPr>
    </w:p>
    <w:p w14:paraId="4D374723" w14:textId="77777777" w:rsidR="000C3464" w:rsidRPr="00EE1AEA" w:rsidRDefault="00EB2C95" w:rsidP="000C3464">
      <w:pPr>
        <w:pStyle w:val="EMEAHeadingUnderline"/>
        <w:spacing w:beforeLines="0" w:afterLines="0"/>
        <w:rPr>
          <w:i/>
          <w:szCs w:val="22"/>
          <w:lang w:val="sk-SK"/>
        </w:rPr>
      </w:pPr>
      <w:r w:rsidRPr="00EE1AEA">
        <w:rPr>
          <w:i/>
          <w:szCs w:val="22"/>
          <w:lang w:val="sk-SK"/>
        </w:rPr>
        <w:t>Kvalita života</w:t>
      </w:r>
    </w:p>
    <w:p w14:paraId="5CB0E0B5" w14:textId="77777777" w:rsidR="005D23A3" w:rsidRPr="00EE1AEA" w:rsidRDefault="005D23A3" w:rsidP="005D23A3">
      <w:pPr>
        <w:rPr>
          <w:sz w:val="22"/>
          <w:szCs w:val="22"/>
        </w:rPr>
      </w:pPr>
    </w:p>
    <w:p w14:paraId="08A9552D" w14:textId="77777777" w:rsidR="000C3464" w:rsidRPr="00EE1AEA" w:rsidRDefault="00EB2C95" w:rsidP="005D23A3">
      <w:pPr>
        <w:rPr>
          <w:bCs/>
          <w:sz w:val="22"/>
          <w:szCs w:val="22"/>
        </w:rPr>
      </w:pPr>
      <w:r w:rsidRPr="00EE1AEA">
        <w:rPr>
          <w:sz w:val="22"/>
          <w:szCs w:val="22"/>
        </w:rPr>
        <w:t>V CD štúdii I a CD štúdii II sa v</w:t>
      </w:r>
      <w:r w:rsidR="00E40FA9">
        <w:rPr>
          <w:sz w:val="22"/>
          <w:szCs w:val="22"/>
        </w:rPr>
        <w:t xml:space="preserve"> 4. </w:t>
      </w:r>
      <w:r w:rsidRPr="00EE1AEA">
        <w:rPr>
          <w:sz w:val="22"/>
          <w:szCs w:val="22"/>
        </w:rPr>
        <w:t>týždni dosiahlo štatisticky signifikantné zlepšenie celkového skóre v dotazníku pre zápalového ochorenia čreva (</w:t>
      </w:r>
      <w:r w:rsidR="008021B3" w:rsidRPr="00EE1AEA">
        <w:rPr>
          <w:sz w:val="22"/>
          <w:szCs w:val="22"/>
        </w:rPr>
        <w:t xml:space="preserve">Inflammatory bowel disease questionnaire - </w:t>
      </w:r>
      <w:r w:rsidRPr="00EE1AEA">
        <w:rPr>
          <w:sz w:val="22"/>
          <w:szCs w:val="22"/>
        </w:rPr>
        <w:t>IBDQ) u</w:t>
      </w:r>
      <w:r w:rsidR="00524224" w:rsidRPr="00EE1AEA">
        <w:rPr>
          <w:sz w:val="22"/>
          <w:szCs w:val="22"/>
        </w:rPr>
        <w:t> </w:t>
      </w:r>
      <w:r w:rsidRPr="00EE1AEA">
        <w:rPr>
          <w:sz w:val="22"/>
          <w:szCs w:val="22"/>
        </w:rPr>
        <w:t>pacientov randomizovaných do skupín Humira 80/40 mg a Humira 160/80 mg v porovnaní s</w:t>
      </w:r>
      <w:r w:rsidR="00524224" w:rsidRPr="00EE1AEA">
        <w:rPr>
          <w:sz w:val="22"/>
          <w:szCs w:val="22"/>
        </w:rPr>
        <w:t> </w:t>
      </w:r>
      <w:r w:rsidRPr="00EE1AEA">
        <w:rPr>
          <w:sz w:val="22"/>
          <w:szCs w:val="22"/>
        </w:rPr>
        <w:t>placebom a v</w:t>
      </w:r>
      <w:r w:rsidR="00B93193">
        <w:rPr>
          <w:sz w:val="22"/>
          <w:szCs w:val="22"/>
        </w:rPr>
        <w:t xml:space="preserve"> 26. a 56. </w:t>
      </w:r>
      <w:r w:rsidRPr="00EE1AEA">
        <w:rPr>
          <w:sz w:val="22"/>
          <w:szCs w:val="22"/>
        </w:rPr>
        <w:t>týžd</w:t>
      </w:r>
      <w:r w:rsidR="00B93193">
        <w:rPr>
          <w:sz w:val="22"/>
          <w:szCs w:val="22"/>
        </w:rPr>
        <w:t>ni</w:t>
      </w:r>
      <w:r w:rsidRPr="00EE1AEA">
        <w:rPr>
          <w:sz w:val="22"/>
          <w:szCs w:val="22"/>
        </w:rPr>
        <w:t xml:space="preserve"> sa pozorovalo v CD štúdii III vo všetkých skupinách liečených adalimumabom v porovnaní so skupinou s placebom.</w:t>
      </w:r>
    </w:p>
    <w:p w14:paraId="63355585" w14:textId="77777777" w:rsidR="00302021" w:rsidRPr="00EE1AEA" w:rsidRDefault="00302021" w:rsidP="001910EA">
      <w:pPr>
        <w:pStyle w:val="EMEANormal"/>
        <w:keepNext/>
        <w:rPr>
          <w:bCs/>
          <w:i/>
          <w:szCs w:val="22"/>
          <w:lang w:val="sk-SK"/>
        </w:rPr>
      </w:pPr>
    </w:p>
    <w:p w14:paraId="101EB5AC" w14:textId="77777777" w:rsidR="000C3464" w:rsidRPr="00EE1AEA" w:rsidRDefault="00EB2C95" w:rsidP="001910EA">
      <w:pPr>
        <w:pStyle w:val="EMEANormal"/>
        <w:keepNext/>
        <w:rPr>
          <w:bCs/>
          <w:i/>
          <w:szCs w:val="22"/>
          <w:lang w:val="sk-SK"/>
        </w:rPr>
      </w:pPr>
      <w:r w:rsidRPr="00EE1AEA">
        <w:rPr>
          <w:bCs/>
          <w:i/>
          <w:szCs w:val="22"/>
          <w:lang w:val="sk-SK"/>
        </w:rPr>
        <w:t>Uveitída u dospelých pacientov</w:t>
      </w:r>
    </w:p>
    <w:p w14:paraId="052C3F9C" w14:textId="77777777" w:rsidR="00EC4D6D" w:rsidRPr="00EE1AEA" w:rsidRDefault="00EC4D6D" w:rsidP="001910EA">
      <w:pPr>
        <w:pStyle w:val="EMEANormal"/>
        <w:keepNext/>
        <w:rPr>
          <w:bCs/>
          <w:i/>
          <w:szCs w:val="22"/>
          <w:lang w:val="sk-SK"/>
        </w:rPr>
      </w:pPr>
    </w:p>
    <w:p w14:paraId="0D90F906" w14:textId="77777777" w:rsidR="000C3464" w:rsidRPr="00EE1AEA" w:rsidRDefault="00EB2C95" w:rsidP="001910EA">
      <w:pPr>
        <w:pStyle w:val="EMEANormal"/>
        <w:rPr>
          <w:szCs w:val="22"/>
          <w:lang w:val="sk-SK"/>
        </w:rPr>
      </w:pPr>
      <w:r w:rsidRPr="00EE1AEA">
        <w:rPr>
          <w:szCs w:val="22"/>
          <w:lang w:val="sk-SK"/>
        </w:rPr>
        <w:t xml:space="preserve">Bezpečnosť a účinnosť Humiry sa hodnotili u dospelých pacientov s neinfekčnou intermediárnou a posteriórnou uveitídou a panuveitídou, s vylúčením pacientov s izolovanou anteriórnou uveitídou, v dvoch randomizovaných, dvojito </w:t>
      </w:r>
      <w:r w:rsidR="00E850E9" w:rsidRPr="00EE1AEA">
        <w:rPr>
          <w:szCs w:val="22"/>
          <w:lang w:val="sk-SK"/>
        </w:rPr>
        <w:t>zaslepených</w:t>
      </w:r>
      <w:r w:rsidRPr="00EE1AEA">
        <w:rPr>
          <w:szCs w:val="22"/>
          <w:lang w:val="sk-SK"/>
        </w:rPr>
        <w:t>, placebom kontrolovaných štúdiách (UV I a II). Pacienti dostávali placebo alebo Humiru v úvodnej dávke 80 mg, potom nasledovala dávka 40 mg každý druhý týždeň po uplynutí jedného týždňa od úvodnej dávky. Povolené bolo sú</w:t>
      </w:r>
      <w:r w:rsidR="00CA01B4" w:rsidRPr="00EE1AEA">
        <w:rPr>
          <w:szCs w:val="22"/>
          <w:lang w:val="sk-SK"/>
        </w:rPr>
        <w:t>bež</w:t>
      </w:r>
      <w:r w:rsidRPr="00EE1AEA">
        <w:rPr>
          <w:szCs w:val="22"/>
          <w:lang w:val="sk-SK"/>
        </w:rPr>
        <w:t xml:space="preserve">né podávanie stabilných dávok jedného nebiologického imunosupresíva. </w:t>
      </w:r>
    </w:p>
    <w:p w14:paraId="0DAE1B3F" w14:textId="77777777" w:rsidR="000C3464" w:rsidRPr="00EE1AEA" w:rsidRDefault="00EB2C95" w:rsidP="001910EA">
      <w:pPr>
        <w:pStyle w:val="EMEANormal"/>
        <w:rPr>
          <w:szCs w:val="22"/>
          <w:lang w:val="sk-SK"/>
        </w:rPr>
      </w:pPr>
      <w:r w:rsidRPr="00EE1AEA">
        <w:rPr>
          <w:szCs w:val="22"/>
          <w:lang w:val="sk-SK"/>
        </w:rPr>
        <w:t>V štúdii UV I sa hodnotilo 217 pacientov s aktívnou uveitídou napriek liečbe kortikosteroidmi (perorálny prednizón v dávke 10 až 60 mg/deň). Na začiatku štúdie dostávali všetci pacienti</w:t>
      </w:r>
      <w:r w:rsidR="005B6FA6" w:rsidRPr="00EE1AEA">
        <w:rPr>
          <w:szCs w:val="22"/>
          <w:lang w:val="sk-SK"/>
        </w:rPr>
        <w:t xml:space="preserve"> </w:t>
      </w:r>
      <w:r w:rsidRPr="00EE1AEA">
        <w:rPr>
          <w:szCs w:val="22"/>
          <w:lang w:val="sk-SK"/>
        </w:rPr>
        <w:t>2</w:t>
      </w:r>
      <w:r w:rsidRPr="00EE1AEA">
        <w:rPr>
          <w:szCs w:val="22"/>
          <w:lang w:val="sk-SK"/>
        </w:rPr>
        <w:noBreakHyphen/>
        <w:t xml:space="preserve">týždňovú štandardizovanú dávku prednizónu 60 mg/deň, potom nasledoval harmonogram povinného znižovania dávky s úplným vysadením kortikosteroidov do 15. týždňa. </w:t>
      </w:r>
    </w:p>
    <w:p w14:paraId="6B57FEF9" w14:textId="77777777" w:rsidR="00EC4D6D" w:rsidRPr="00EE1AEA" w:rsidRDefault="00EC4D6D" w:rsidP="001910EA">
      <w:pPr>
        <w:pStyle w:val="EMEANormal"/>
        <w:rPr>
          <w:szCs w:val="22"/>
          <w:lang w:val="sk-SK"/>
        </w:rPr>
      </w:pPr>
    </w:p>
    <w:p w14:paraId="29DD946A" w14:textId="77777777" w:rsidR="000C3464" w:rsidRPr="00EE1AEA" w:rsidRDefault="00EB2C95" w:rsidP="001910EA">
      <w:pPr>
        <w:pStyle w:val="EMEANormal"/>
        <w:rPr>
          <w:szCs w:val="22"/>
          <w:lang w:val="sk-SK"/>
        </w:rPr>
      </w:pPr>
      <w:r w:rsidRPr="00EE1AEA">
        <w:rPr>
          <w:szCs w:val="22"/>
          <w:lang w:val="sk-SK"/>
        </w:rPr>
        <w:t xml:space="preserve">V štúdii UV II sa hodnotilo 226 pacientov s neaktívnou uveitídou vyžadujúcich chronickú liečbu kortikosteroidmi (perorálny prednizón v dávke 10 až 35 mg/deň) na začiatku liečby na kontrolu ich ochorenia. Pacienti následne absolvovali povinný harmonogram znižovania dávky s úplným vysadením kortikosteroidov do 19. týždňa. </w:t>
      </w:r>
    </w:p>
    <w:p w14:paraId="34936706" w14:textId="77777777" w:rsidR="00EC4D6D" w:rsidRPr="00EE1AEA" w:rsidRDefault="00EC4D6D" w:rsidP="001910EA">
      <w:pPr>
        <w:pStyle w:val="EMEANormal"/>
        <w:rPr>
          <w:szCs w:val="22"/>
          <w:lang w:val="sk-SK"/>
        </w:rPr>
      </w:pPr>
    </w:p>
    <w:p w14:paraId="15E413B8" w14:textId="77777777" w:rsidR="000C3464" w:rsidRPr="00EE1AEA" w:rsidRDefault="00EB2C95" w:rsidP="001910EA">
      <w:pPr>
        <w:pStyle w:val="EMEANormal"/>
        <w:rPr>
          <w:szCs w:val="22"/>
          <w:lang w:val="sk-SK"/>
        </w:rPr>
      </w:pPr>
      <w:r w:rsidRPr="00EE1AEA">
        <w:rPr>
          <w:szCs w:val="22"/>
          <w:lang w:val="sk-SK"/>
        </w:rPr>
        <w:t>Primárnym koncovým ukazovateľom v oboch štúdiách bol „čas do zlyhania liečby“. Zlyhanie liečby bolo definované ako viaczložkový výsledok založený na zápalových chorioretinálnych a/alebo zápalových retinálnych vaskulárnych léziách, hodnotení buniek prednej komory (</w:t>
      </w:r>
      <w:r w:rsidR="00B86D60" w:rsidRPr="00EE1AEA">
        <w:rPr>
          <w:szCs w:val="22"/>
          <w:lang w:val="sk-SK"/>
        </w:rPr>
        <w:t xml:space="preserve">anterior chamber - </w:t>
      </w:r>
      <w:r w:rsidRPr="00EE1AEA">
        <w:rPr>
          <w:szCs w:val="22"/>
          <w:lang w:val="sk-SK"/>
        </w:rPr>
        <w:t>AC), hodnotení zákalu sklovca (</w:t>
      </w:r>
      <w:r w:rsidR="00B86D60" w:rsidRPr="00EE1AEA">
        <w:rPr>
          <w:szCs w:val="22"/>
          <w:lang w:val="sk-SK"/>
        </w:rPr>
        <w:t xml:space="preserve">vitreous haze - </w:t>
      </w:r>
      <w:r w:rsidRPr="00EE1AEA">
        <w:rPr>
          <w:szCs w:val="22"/>
          <w:lang w:val="sk-SK"/>
        </w:rPr>
        <w:t>VH) a najlepšej korigovanej ostrosti videnia (</w:t>
      </w:r>
      <w:r w:rsidR="00B86D60" w:rsidRPr="00EE1AEA">
        <w:rPr>
          <w:szCs w:val="22"/>
          <w:lang w:val="sk-SK"/>
        </w:rPr>
        <w:t xml:space="preserve">best corrected visual acuity - </w:t>
      </w:r>
      <w:r w:rsidRPr="00EE1AEA">
        <w:rPr>
          <w:szCs w:val="22"/>
          <w:lang w:val="sk-SK"/>
        </w:rPr>
        <w:t xml:space="preserve">BCVA). </w:t>
      </w:r>
    </w:p>
    <w:p w14:paraId="69D538B5" w14:textId="77777777" w:rsidR="00EC4D6D" w:rsidRPr="00EE1AEA" w:rsidRDefault="00EC4D6D" w:rsidP="001910EA">
      <w:pPr>
        <w:pStyle w:val="EMEANormal"/>
        <w:rPr>
          <w:szCs w:val="22"/>
          <w:lang w:val="sk-SK"/>
        </w:rPr>
      </w:pPr>
    </w:p>
    <w:p w14:paraId="33ED60CE" w14:textId="77777777" w:rsidR="001A6DCA" w:rsidRPr="00EE1AEA" w:rsidRDefault="00EB2C95" w:rsidP="001A6DCA">
      <w:pPr>
        <w:pStyle w:val="EMEANormal"/>
        <w:rPr>
          <w:lang w:val="sk-SK"/>
        </w:rPr>
      </w:pPr>
      <w:r w:rsidRPr="00EE1AEA">
        <w:rPr>
          <w:lang w:val="sk-SK"/>
        </w:rPr>
        <w:t>Pacienti, ktorí dokončili štúdie UV I a UV II boli vhodní na zaradenie do nekontrolovanej dlhodobej predĺženej štúdie s pôvodne plánovaným trvaním 78 týždňov. Pacienti mali možnosť pokračovať v liečbe aj po 78. týždni, pokým mali prístup k Humire.</w:t>
      </w:r>
    </w:p>
    <w:p w14:paraId="34A78BA3" w14:textId="77777777" w:rsidR="001A6DCA" w:rsidRPr="00EE1AEA" w:rsidRDefault="001A6DCA" w:rsidP="001910EA">
      <w:pPr>
        <w:pStyle w:val="EMEANormal"/>
        <w:rPr>
          <w:szCs w:val="22"/>
          <w:lang w:val="sk-SK"/>
        </w:rPr>
      </w:pPr>
    </w:p>
    <w:p w14:paraId="1AA4CD06" w14:textId="77777777" w:rsidR="000C3464" w:rsidRPr="00EE1AEA" w:rsidRDefault="00EB2C95" w:rsidP="001910EA">
      <w:pPr>
        <w:pStyle w:val="EMEANormal"/>
        <w:rPr>
          <w:i/>
          <w:szCs w:val="22"/>
          <w:u w:val="single"/>
          <w:lang w:val="sk-SK"/>
        </w:rPr>
      </w:pPr>
      <w:r w:rsidRPr="00EE1AEA">
        <w:rPr>
          <w:i/>
          <w:szCs w:val="22"/>
          <w:u w:val="single"/>
          <w:lang w:val="sk-SK"/>
        </w:rPr>
        <w:t>Klinická odpoveď</w:t>
      </w:r>
    </w:p>
    <w:p w14:paraId="3F5A2CBB" w14:textId="77777777" w:rsidR="00EC4D6D" w:rsidRPr="00EE1AEA" w:rsidRDefault="00EC4D6D" w:rsidP="001910EA">
      <w:pPr>
        <w:pStyle w:val="EMEANormal"/>
        <w:rPr>
          <w:i/>
          <w:szCs w:val="22"/>
          <w:u w:val="single"/>
          <w:lang w:val="sk-SK"/>
        </w:rPr>
      </w:pPr>
    </w:p>
    <w:p w14:paraId="0172DBB4" w14:textId="77777777" w:rsidR="000C3464" w:rsidRDefault="00EB2C95" w:rsidP="00016892">
      <w:pPr>
        <w:pStyle w:val="EMEANormal"/>
        <w:rPr>
          <w:szCs w:val="22"/>
          <w:lang w:val="sk-SK"/>
        </w:rPr>
      </w:pPr>
      <w:r w:rsidRPr="00EE1AEA">
        <w:rPr>
          <w:szCs w:val="22"/>
          <w:lang w:val="sk-SK"/>
        </w:rPr>
        <w:t xml:space="preserve">Výsledky oboch štúdií preukázali štatisticky významné zníženie rizika zlyhania liečby u pacientov liečených Humirou oproti pacientom, ktorí dostávali placebo (pozri tabuľku </w:t>
      </w:r>
      <w:r w:rsidR="00EE32A6">
        <w:rPr>
          <w:szCs w:val="22"/>
          <w:lang w:val="sk-SK"/>
        </w:rPr>
        <w:t>16</w:t>
      </w:r>
      <w:r w:rsidRPr="00EE1AEA">
        <w:rPr>
          <w:szCs w:val="22"/>
          <w:lang w:val="sk-SK"/>
        </w:rPr>
        <w:t xml:space="preserve">). V oboch štúdiách sa preukázal skorý a pretrvávajúci účinok Humiry na mieru zlyhania liečby v porovnaní s placebom (pozri obrázok </w:t>
      </w:r>
      <w:r w:rsidR="00EE32A6">
        <w:rPr>
          <w:szCs w:val="22"/>
          <w:lang w:val="sk-SK"/>
        </w:rPr>
        <w:t>1</w:t>
      </w:r>
      <w:r w:rsidRPr="00EE1AEA">
        <w:rPr>
          <w:szCs w:val="22"/>
          <w:lang w:val="sk-SK"/>
        </w:rPr>
        <w:t xml:space="preserve">). </w:t>
      </w:r>
    </w:p>
    <w:p w14:paraId="2E632CBB" w14:textId="77777777" w:rsidR="00016892" w:rsidRPr="00EE1AEA" w:rsidRDefault="00016892" w:rsidP="00016892">
      <w:pPr>
        <w:pStyle w:val="EMEANormal"/>
        <w:rPr>
          <w:szCs w:val="22"/>
          <w:lang w:val="sk-SK"/>
        </w:rPr>
      </w:pPr>
    </w:p>
    <w:p w14:paraId="2DB7DF72" w14:textId="77777777" w:rsidR="000C3464" w:rsidRPr="009E779B" w:rsidRDefault="00EB2C95" w:rsidP="00016892">
      <w:pPr>
        <w:pStyle w:val="EMEANormal"/>
        <w:jc w:val="center"/>
        <w:rPr>
          <w:b/>
          <w:szCs w:val="22"/>
          <w:lang w:val="sk-SK"/>
        </w:rPr>
      </w:pPr>
      <w:r w:rsidRPr="009E779B">
        <w:rPr>
          <w:b/>
          <w:szCs w:val="22"/>
          <w:lang w:val="sk-SK"/>
        </w:rPr>
        <w:t xml:space="preserve">Tabuľka </w:t>
      </w:r>
      <w:r w:rsidR="00EE32A6" w:rsidRPr="009E779B">
        <w:rPr>
          <w:b/>
          <w:szCs w:val="22"/>
          <w:lang w:val="sk-SK"/>
        </w:rPr>
        <w:t>16</w:t>
      </w:r>
      <w:r w:rsidRPr="009E779B">
        <w:rPr>
          <w:b/>
          <w:szCs w:val="22"/>
          <w:lang w:val="sk-SK"/>
        </w:rPr>
        <w:t xml:space="preserve"> </w:t>
      </w:r>
    </w:p>
    <w:p w14:paraId="0203F1C5" w14:textId="77777777" w:rsidR="000C3464" w:rsidRDefault="00EB2C95" w:rsidP="002445C1">
      <w:pPr>
        <w:pStyle w:val="EMEANormal"/>
        <w:jc w:val="center"/>
        <w:rPr>
          <w:b/>
          <w:szCs w:val="22"/>
          <w:lang w:val="sk-SK"/>
        </w:rPr>
      </w:pPr>
      <w:r w:rsidRPr="009E779B">
        <w:rPr>
          <w:b/>
          <w:szCs w:val="22"/>
          <w:lang w:val="sk-SK"/>
        </w:rPr>
        <w:t>Čas do zlyhania liečby v štúdiách UV I a UV II</w:t>
      </w:r>
    </w:p>
    <w:p w14:paraId="6C5ECA20" w14:textId="77777777" w:rsidR="002445C1" w:rsidRPr="009E779B" w:rsidRDefault="002445C1" w:rsidP="002445C1">
      <w:pPr>
        <w:pStyle w:val="EMEANormal"/>
        <w:jc w:val="center"/>
        <w:rPr>
          <w:b/>
          <w:szCs w:val="22"/>
          <w:lang w:val="sk-SK"/>
        </w:rPr>
      </w:pPr>
    </w:p>
    <w:tbl>
      <w:tblPr>
        <w:tblW w:w="0" w:type="auto"/>
        <w:tblBorders>
          <w:top w:val="single" w:sz="4" w:space="0" w:color="auto"/>
          <w:bottom w:val="single" w:sz="4" w:space="0" w:color="auto"/>
        </w:tblBorders>
        <w:tblLook w:val="04A0" w:firstRow="1" w:lastRow="0" w:firstColumn="1" w:lastColumn="0" w:noHBand="0" w:noVBand="1"/>
      </w:tblPr>
      <w:tblGrid>
        <w:gridCol w:w="2268"/>
        <w:gridCol w:w="720"/>
        <w:gridCol w:w="1170"/>
        <w:gridCol w:w="1890"/>
        <w:gridCol w:w="720"/>
        <w:gridCol w:w="1170"/>
        <w:gridCol w:w="1080"/>
      </w:tblGrid>
      <w:tr w:rsidR="00A946E3" w14:paraId="2753CDE3" w14:textId="77777777" w:rsidTr="000C3464">
        <w:tc>
          <w:tcPr>
            <w:tcW w:w="2268" w:type="dxa"/>
            <w:tcBorders>
              <w:top w:val="single" w:sz="4" w:space="0" w:color="auto"/>
              <w:bottom w:val="single" w:sz="4" w:space="0" w:color="auto"/>
            </w:tcBorders>
            <w:shd w:val="clear" w:color="auto" w:fill="auto"/>
          </w:tcPr>
          <w:p w14:paraId="0B7D0EA0" w14:textId="77777777" w:rsidR="000C3464" w:rsidRPr="00EE1AEA" w:rsidRDefault="00EB2C95" w:rsidP="002445C1">
            <w:pPr>
              <w:pStyle w:val="EMEANormal"/>
              <w:rPr>
                <w:b/>
                <w:szCs w:val="22"/>
              </w:rPr>
            </w:pPr>
            <w:r w:rsidRPr="00EE1AEA">
              <w:rPr>
                <w:b/>
                <w:szCs w:val="22"/>
              </w:rPr>
              <w:t>Analýza</w:t>
            </w:r>
          </w:p>
          <w:p w14:paraId="57A6CC97" w14:textId="77777777" w:rsidR="000C3464" w:rsidRPr="00EE1AEA" w:rsidRDefault="00EB2C95" w:rsidP="002445C1">
            <w:pPr>
              <w:pStyle w:val="EMEANormal"/>
              <w:rPr>
                <w:b/>
                <w:szCs w:val="22"/>
              </w:rPr>
            </w:pPr>
            <w:r w:rsidRPr="00EE1AEA">
              <w:rPr>
                <w:b/>
                <w:szCs w:val="22"/>
              </w:rPr>
              <w:tab/>
              <w:t>Liečba</w:t>
            </w:r>
          </w:p>
        </w:tc>
        <w:tc>
          <w:tcPr>
            <w:tcW w:w="720" w:type="dxa"/>
            <w:tcBorders>
              <w:top w:val="single" w:sz="4" w:space="0" w:color="auto"/>
              <w:bottom w:val="single" w:sz="4" w:space="0" w:color="auto"/>
            </w:tcBorders>
            <w:shd w:val="clear" w:color="auto" w:fill="auto"/>
          </w:tcPr>
          <w:p w14:paraId="3503AD19" w14:textId="77777777" w:rsidR="000C3464" w:rsidRPr="00EE1AEA" w:rsidRDefault="00EB2C95" w:rsidP="002445C1">
            <w:pPr>
              <w:pStyle w:val="EMEANormal"/>
              <w:rPr>
                <w:b/>
                <w:szCs w:val="22"/>
              </w:rPr>
            </w:pPr>
            <w:r w:rsidRPr="00EE1AEA">
              <w:rPr>
                <w:b/>
                <w:szCs w:val="22"/>
              </w:rPr>
              <w:t>N</w:t>
            </w:r>
          </w:p>
        </w:tc>
        <w:tc>
          <w:tcPr>
            <w:tcW w:w="1170" w:type="dxa"/>
            <w:tcBorders>
              <w:top w:val="single" w:sz="4" w:space="0" w:color="auto"/>
              <w:bottom w:val="single" w:sz="4" w:space="0" w:color="auto"/>
            </w:tcBorders>
            <w:shd w:val="clear" w:color="auto" w:fill="auto"/>
          </w:tcPr>
          <w:p w14:paraId="691475AA" w14:textId="77777777" w:rsidR="000C3464" w:rsidRPr="00EE1AEA" w:rsidRDefault="00EB2C95" w:rsidP="002445C1">
            <w:pPr>
              <w:pStyle w:val="EMEANormal"/>
              <w:rPr>
                <w:b/>
                <w:szCs w:val="22"/>
              </w:rPr>
            </w:pPr>
            <w:r w:rsidRPr="00EE1AEA">
              <w:rPr>
                <w:b/>
                <w:szCs w:val="22"/>
              </w:rPr>
              <w:t>Zlyhanie</w:t>
            </w:r>
            <w:r w:rsidRPr="00EE1AEA">
              <w:rPr>
                <w:b/>
                <w:szCs w:val="22"/>
              </w:rPr>
              <w:br/>
              <w:t xml:space="preserve"> N (%)</w:t>
            </w:r>
          </w:p>
        </w:tc>
        <w:tc>
          <w:tcPr>
            <w:tcW w:w="1890" w:type="dxa"/>
            <w:tcBorders>
              <w:top w:val="single" w:sz="4" w:space="0" w:color="auto"/>
              <w:bottom w:val="single" w:sz="4" w:space="0" w:color="auto"/>
            </w:tcBorders>
            <w:shd w:val="clear" w:color="auto" w:fill="auto"/>
          </w:tcPr>
          <w:p w14:paraId="50F2F5F0" w14:textId="77777777" w:rsidR="000C3464" w:rsidRPr="009E779B" w:rsidRDefault="00EB2C95" w:rsidP="002445C1">
            <w:pPr>
              <w:pStyle w:val="EMEANormal"/>
              <w:rPr>
                <w:b/>
                <w:szCs w:val="22"/>
                <w:lang w:val="pl-PL"/>
              </w:rPr>
            </w:pPr>
            <w:r w:rsidRPr="009E779B">
              <w:rPr>
                <w:b/>
                <w:szCs w:val="22"/>
                <w:lang w:val="pl-PL"/>
              </w:rPr>
              <w:t>Medián času do zlyhania (mesiace)</w:t>
            </w:r>
          </w:p>
        </w:tc>
        <w:tc>
          <w:tcPr>
            <w:tcW w:w="720" w:type="dxa"/>
            <w:tcBorders>
              <w:top w:val="single" w:sz="4" w:space="0" w:color="auto"/>
              <w:bottom w:val="single" w:sz="4" w:space="0" w:color="auto"/>
            </w:tcBorders>
            <w:shd w:val="clear" w:color="auto" w:fill="auto"/>
          </w:tcPr>
          <w:p w14:paraId="13D1E9B5" w14:textId="77777777" w:rsidR="000C3464" w:rsidRPr="00EE1AEA" w:rsidRDefault="00EB2C95" w:rsidP="002445C1">
            <w:pPr>
              <w:pStyle w:val="EMEANormal"/>
              <w:rPr>
                <w:b/>
                <w:szCs w:val="22"/>
              </w:rPr>
            </w:pPr>
            <w:r w:rsidRPr="00EE1AEA">
              <w:rPr>
                <w:b/>
                <w:szCs w:val="22"/>
              </w:rPr>
              <w:t>HR</w:t>
            </w:r>
            <w:r w:rsidRPr="00EE1AEA">
              <w:rPr>
                <w:b/>
                <w:szCs w:val="22"/>
                <w:vertAlign w:val="superscript"/>
              </w:rPr>
              <w:t>a</w:t>
            </w:r>
          </w:p>
        </w:tc>
        <w:tc>
          <w:tcPr>
            <w:tcW w:w="1170" w:type="dxa"/>
            <w:tcBorders>
              <w:top w:val="single" w:sz="4" w:space="0" w:color="auto"/>
              <w:bottom w:val="single" w:sz="4" w:space="0" w:color="auto"/>
            </w:tcBorders>
            <w:shd w:val="clear" w:color="auto" w:fill="auto"/>
          </w:tcPr>
          <w:p w14:paraId="76FF7F58" w14:textId="77777777" w:rsidR="000C3464" w:rsidRPr="00EE1AEA" w:rsidRDefault="00EB2C95" w:rsidP="002445C1">
            <w:pPr>
              <w:pStyle w:val="EMEANormal"/>
              <w:rPr>
                <w:b/>
                <w:szCs w:val="22"/>
              </w:rPr>
            </w:pPr>
            <w:r w:rsidRPr="00EE1AEA">
              <w:rPr>
                <w:b/>
                <w:szCs w:val="22"/>
              </w:rPr>
              <w:t>IS 95</w:t>
            </w:r>
            <w:r w:rsidR="00162891" w:rsidRPr="00EE1AEA">
              <w:rPr>
                <w:b/>
                <w:szCs w:val="22"/>
              </w:rPr>
              <w:t> </w:t>
            </w:r>
            <w:r w:rsidRPr="00EE1AEA">
              <w:rPr>
                <w:b/>
                <w:szCs w:val="22"/>
              </w:rPr>
              <w:t>% pre HR</w:t>
            </w:r>
            <w:r w:rsidRPr="00EE1AEA">
              <w:rPr>
                <w:b/>
                <w:szCs w:val="22"/>
                <w:vertAlign w:val="superscript"/>
              </w:rPr>
              <w:t>a</w:t>
            </w:r>
          </w:p>
        </w:tc>
        <w:tc>
          <w:tcPr>
            <w:tcW w:w="1080" w:type="dxa"/>
            <w:tcBorders>
              <w:top w:val="single" w:sz="4" w:space="0" w:color="auto"/>
              <w:bottom w:val="single" w:sz="4" w:space="0" w:color="auto"/>
            </w:tcBorders>
            <w:shd w:val="clear" w:color="auto" w:fill="auto"/>
          </w:tcPr>
          <w:p w14:paraId="42C554D2" w14:textId="77777777" w:rsidR="000C3464" w:rsidRPr="00EE1AEA" w:rsidRDefault="00EB2C95" w:rsidP="002445C1">
            <w:pPr>
              <w:pStyle w:val="EMEANormal"/>
              <w:rPr>
                <w:b/>
                <w:szCs w:val="22"/>
              </w:rPr>
            </w:pPr>
            <w:r w:rsidRPr="00EE1AEA">
              <w:rPr>
                <w:b/>
                <w:szCs w:val="22"/>
              </w:rPr>
              <w:t xml:space="preserve">Hodnota </w:t>
            </w:r>
            <w:r w:rsidRPr="00EE1AEA">
              <w:rPr>
                <w:b/>
                <w:i/>
                <w:szCs w:val="22"/>
              </w:rPr>
              <w:t>P</w:t>
            </w:r>
            <w:r w:rsidRPr="00EE1AEA">
              <w:rPr>
                <w:szCs w:val="22"/>
                <w:vertAlign w:val="superscript"/>
              </w:rPr>
              <w:t>b</w:t>
            </w:r>
          </w:p>
        </w:tc>
      </w:tr>
      <w:tr w:rsidR="00A946E3" w14:paraId="211B89D0" w14:textId="77777777" w:rsidTr="000C3464">
        <w:tc>
          <w:tcPr>
            <w:tcW w:w="9018" w:type="dxa"/>
            <w:gridSpan w:val="7"/>
            <w:tcBorders>
              <w:top w:val="single" w:sz="4" w:space="0" w:color="auto"/>
              <w:bottom w:val="nil"/>
            </w:tcBorders>
            <w:shd w:val="clear" w:color="auto" w:fill="auto"/>
          </w:tcPr>
          <w:p w14:paraId="550E4FE3" w14:textId="77777777" w:rsidR="000C3464" w:rsidRPr="00EE1AEA" w:rsidRDefault="00EB2C95" w:rsidP="00083275">
            <w:pPr>
              <w:pStyle w:val="EMEANormal"/>
              <w:rPr>
                <w:b/>
                <w:szCs w:val="22"/>
                <w:lang w:val="sk-SK"/>
              </w:rPr>
            </w:pPr>
            <w:r w:rsidRPr="00EE1AEA">
              <w:rPr>
                <w:b/>
                <w:szCs w:val="22"/>
                <w:lang w:val="sk-SK"/>
              </w:rPr>
              <w:t xml:space="preserve">Čas do zlyhania liečby v 6. týždni alebo neskôr v štúdii UV I </w:t>
            </w:r>
          </w:p>
        </w:tc>
      </w:tr>
      <w:tr w:rsidR="00A946E3" w14:paraId="65EA9E7E" w14:textId="77777777" w:rsidTr="000C3464">
        <w:tc>
          <w:tcPr>
            <w:tcW w:w="2988" w:type="dxa"/>
            <w:gridSpan w:val="2"/>
            <w:tcBorders>
              <w:top w:val="nil"/>
              <w:bottom w:val="nil"/>
            </w:tcBorders>
            <w:shd w:val="clear" w:color="auto" w:fill="auto"/>
          </w:tcPr>
          <w:p w14:paraId="3882BBF1" w14:textId="77777777" w:rsidR="000C3464" w:rsidRPr="00EE1AEA" w:rsidRDefault="00EB2C95" w:rsidP="001910EA">
            <w:pPr>
              <w:pStyle w:val="EMEANormal"/>
              <w:rPr>
                <w:szCs w:val="22"/>
              </w:rPr>
            </w:pPr>
            <w:r w:rsidRPr="00EE1AEA">
              <w:rPr>
                <w:szCs w:val="22"/>
              </w:rPr>
              <w:t>Primárna analýza (ITT)</w:t>
            </w:r>
          </w:p>
        </w:tc>
        <w:tc>
          <w:tcPr>
            <w:tcW w:w="1170" w:type="dxa"/>
            <w:tcBorders>
              <w:top w:val="nil"/>
              <w:bottom w:val="nil"/>
            </w:tcBorders>
            <w:shd w:val="clear" w:color="auto" w:fill="auto"/>
          </w:tcPr>
          <w:p w14:paraId="0A70DC0E" w14:textId="77777777" w:rsidR="000C3464" w:rsidRPr="00EE1AEA" w:rsidRDefault="000C3464" w:rsidP="001910EA">
            <w:pPr>
              <w:pStyle w:val="EMEANormal"/>
              <w:rPr>
                <w:szCs w:val="22"/>
              </w:rPr>
            </w:pPr>
          </w:p>
        </w:tc>
        <w:tc>
          <w:tcPr>
            <w:tcW w:w="1890" w:type="dxa"/>
            <w:tcBorders>
              <w:top w:val="nil"/>
              <w:bottom w:val="nil"/>
            </w:tcBorders>
            <w:shd w:val="clear" w:color="auto" w:fill="auto"/>
          </w:tcPr>
          <w:p w14:paraId="26B6ADD9" w14:textId="77777777" w:rsidR="000C3464" w:rsidRPr="00EE1AEA" w:rsidRDefault="000C3464" w:rsidP="001910EA">
            <w:pPr>
              <w:pStyle w:val="EMEANormal"/>
              <w:rPr>
                <w:szCs w:val="22"/>
              </w:rPr>
            </w:pPr>
          </w:p>
        </w:tc>
        <w:tc>
          <w:tcPr>
            <w:tcW w:w="720" w:type="dxa"/>
            <w:tcBorders>
              <w:top w:val="nil"/>
              <w:bottom w:val="nil"/>
            </w:tcBorders>
            <w:shd w:val="clear" w:color="auto" w:fill="auto"/>
          </w:tcPr>
          <w:p w14:paraId="4938307A" w14:textId="77777777" w:rsidR="000C3464" w:rsidRPr="00EE1AEA" w:rsidRDefault="000C3464" w:rsidP="001910EA">
            <w:pPr>
              <w:pStyle w:val="EMEANormal"/>
              <w:rPr>
                <w:szCs w:val="22"/>
              </w:rPr>
            </w:pPr>
          </w:p>
        </w:tc>
        <w:tc>
          <w:tcPr>
            <w:tcW w:w="1170" w:type="dxa"/>
            <w:tcBorders>
              <w:top w:val="nil"/>
              <w:bottom w:val="nil"/>
            </w:tcBorders>
            <w:shd w:val="clear" w:color="auto" w:fill="auto"/>
          </w:tcPr>
          <w:p w14:paraId="0BA89F93" w14:textId="77777777" w:rsidR="000C3464" w:rsidRPr="00EE1AEA" w:rsidRDefault="000C3464" w:rsidP="001910EA">
            <w:pPr>
              <w:pStyle w:val="EMEANormal"/>
              <w:rPr>
                <w:szCs w:val="22"/>
              </w:rPr>
            </w:pPr>
          </w:p>
        </w:tc>
        <w:tc>
          <w:tcPr>
            <w:tcW w:w="1080" w:type="dxa"/>
            <w:tcBorders>
              <w:top w:val="nil"/>
              <w:bottom w:val="nil"/>
            </w:tcBorders>
            <w:shd w:val="clear" w:color="auto" w:fill="auto"/>
          </w:tcPr>
          <w:p w14:paraId="5EFE896A" w14:textId="77777777" w:rsidR="000C3464" w:rsidRPr="00EE1AEA" w:rsidRDefault="000C3464" w:rsidP="001910EA">
            <w:pPr>
              <w:pStyle w:val="EMEANormal"/>
              <w:rPr>
                <w:szCs w:val="22"/>
              </w:rPr>
            </w:pPr>
          </w:p>
        </w:tc>
      </w:tr>
      <w:tr w:rsidR="00A946E3" w14:paraId="26D65475" w14:textId="77777777" w:rsidTr="000C3464">
        <w:tc>
          <w:tcPr>
            <w:tcW w:w="2268" w:type="dxa"/>
            <w:tcBorders>
              <w:top w:val="nil"/>
              <w:bottom w:val="nil"/>
            </w:tcBorders>
            <w:shd w:val="clear" w:color="auto" w:fill="auto"/>
          </w:tcPr>
          <w:p w14:paraId="74CF32B1" w14:textId="77777777" w:rsidR="000C3464" w:rsidRPr="00EE1AEA" w:rsidRDefault="00EB2C95" w:rsidP="001910EA">
            <w:pPr>
              <w:pStyle w:val="EMEANormal"/>
              <w:rPr>
                <w:szCs w:val="22"/>
              </w:rPr>
            </w:pPr>
            <w:r w:rsidRPr="00EE1AEA">
              <w:rPr>
                <w:szCs w:val="22"/>
              </w:rPr>
              <w:tab/>
              <w:t>Placebo</w:t>
            </w:r>
          </w:p>
        </w:tc>
        <w:tc>
          <w:tcPr>
            <w:tcW w:w="720" w:type="dxa"/>
            <w:tcBorders>
              <w:top w:val="nil"/>
              <w:bottom w:val="nil"/>
            </w:tcBorders>
            <w:shd w:val="clear" w:color="auto" w:fill="auto"/>
          </w:tcPr>
          <w:p w14:paraId="4BD8B838" w14:textId="77777777" w:rsidR="000C3464" w:rsidRPr="00EE1AEA" w:rsidRDefault="00EB2C95" w:rsidP="001910EA">
            <w:pPr>
              <w:pStyle w:val="EMEANormal"/>
              <w:rPr>
                <w:szCs w:val="22"/>
              </w:rPr>
            </w:pPr>
            <w:r w:rsidRPr="00EE1AEA">
              <w:rPr>
                <w:szCs w:val="22"/>
              </w:rPr>
              <w:t>107</w:t>
            </w:r>
          </w:p>
        </w:tc>
        <w:tc>
          <w:tcPr>
            <w:tcW w:w="1170" w:type="dxa"/>
            <w:tcBorders>
              <w:top w:val="nil"/>
              <w:bottom w:val="nil"/>
            </w:tcBorders>
            <w:shd w:val="clear" w:color="auto" w:fill="auto"/>
          </w:tcPr>
          <w:p w14:paraId="5420295D" w14:textId="77777777" w:rsidR="000C3464" w:rsidRPr="00EE1AEA" w:rsidRDefault="00EB2C95" w:rsidP="001910EA">
            <w:pPr>
              <w:pStyle w:val="EMEANormal"/>
              <w:rPr>
                <w:szCs w:val="22"/>
              </w:rPr>
            </w:pPr>
            <w:r w:rsidRPr="00EE1AEA">
              <w:rPr>
                <w:szCs w:val="22"/>
              </w:rPr>
              <w:t>84 (78,5)</w:t>
            </w:r>
          </w:p>
        </w:tc>
        <w:tc>
          <w:tcPr>
            <w:tcW w:w="1890" w:type="dxa"/>
            <w:tcBorders>
              <w:top w:val="nil"/>
              <w:bottom w:val="nil"/>
            </w:tcBorders>
            <w:shd w:val="clear" w:color="auto" w:fill="auto"/>
          </w:tcPr>
          <w:p w14:paraId="70DFB9A3" w14:textId="77777777" w:rsidR="000C3464" w:rsidRPr="00EE1AEA" w:rsidRDefault="00EB2C95" w:rsidP="001910EA">
            <w:pPr>
              <w:pStyle w:val="EMEANormal"/>
              <w:rPr>
                <w:szCs w:val="22"/>
              </w:rPr>
            </w:pPr>
            <w:r w:rsidRPr="00EE1AEA">
              <w:rPr>
                <w:szCs w:val="22"/>
              </w:rPr>
              <w:t>3,0</w:t>
            </w:r>
          </w:p>
        </w:tc>
        <w:tc>
          <w:tcPr>
            <w:tcW w:w="720" w:type="dxa"/>
            <w:tcBorders>
              <w:top w:val="nil"/>
              <w:bottom w:val="nil"/>
            </w:tcBorders>
            <w:shd w:val="clear" w:color="auto" w:fill="auto"/>
          </w:tcPr>
          <w:p w14:paraId="51E18EC9" w14:textId="77777777" w:rsidR="000C3464" w:rsidRPr="00EE1AEA" w:rsidRDefault="00EB2C95" w:rsidP="001910EA">
            <w:pPr>
              <w:pStyle w:val="EMEANormal"/>
              <w:rPr>
                <w:szCs w:val="22"/>
              </w:rPr>
            </w:pPr>
            <w:r w:rsidRPr="00EE1AEA">
              <w:rPr>
                <w:szCs w:val="22"/>
              </w:rPr>
              <w:t>--</w:t>
            </w:r>
          </w:p>
        </w:tc>
        <w:tc>
          <w:tcPr>
            <w:tcW w:w="1170" w:type="dxa"/>
            <w:tcBorders>
              <w:top w:val="nil"/>
              <w:bottom w:val="nil"/>
            </w:tcBorders>
            <w:shd w:val="clear" w:color="auto" w:fill="auto"/>
          </w:tcPr>
          <w:p w14:paraId="552F9680" w14:textId="77777777" w:rsidR="000C3464" w:rsidRPr="00EE1AEA" w:rsidRDefault="00EB2C95" w:rsidP="001910EA">
            <w:pPr>
              <w:pStyle w:val="EMEANormal"/>
              <w:rPr>
                <w:szCs w:val="22"/>
              </w:rPr>
            </w:pPr>
            <w:r w:rsidRPr="00EE1AEA">
              <w:rPr>
                <w:szCs w:val="22"/>
              </w:rPr>
              <w:t>--</w:t>
            </w:r>
          </w:p>
        </w:tc>
        <w:tc>
          <w:tcPr>
            <w:tcW w:w="1080" w:type="dxa"/>
            <w:tcBorders>
              <w:top w:val="nil"/>
              <w:bottom w:val="nil"/>
            </w:tcBorders>
            <w:shd w:val="clear" w:color="auto" w:fill="auto"/>
          </w:tcPr>
          <w:p w14:paraId="1DAD9268" w14:textId="77777777" w:rsidR="000C3464" w:rsidRPr="00EE1AEA" w:rsidRDefault="00EB2C95" w:rsidP="001910EA">
            <w:pPr>
              <w:pStyle w:val="EMEANormal"/>
              <w:rPr>
                <w:szCs w:val="22"/>
              </w:rPr>
            </w:pPr>
            <w:r w:rsidRPr="00EE1AEA">
              <w:rPr>
                <w:szCs w:val="22"/>
              </w:rPr>
              <w:t>--</w:t>
            </w:r>
          </w:p>
        </w:tc>
      </w:tr>
      <w:tr w:rsidR="00A946E3" w14:paraId="2A217DE7" w14:textId="77777777" w:rsidTr="000C3464">
        <w:tc>
          <w:tcPr>
            <w:tcW w:w="2268" w:type="dxa"/>
            <w:tcBorders>
              <w:top w:val="nil"/>
              <w:bottom w:val="single" w:sz="4" w:space="0" w:color="auto"/>
            </w:tcBorders>
            <w:shd w:val="clear" w:color="auto" w:fill="auto"/>
          </w:tcPr>
          <w:p w14:paraId="0772DA95" w14:textId="77777777" w:rsidR="000C3464" w:rsidRPr="00EE1AEA" w:rsidRDefault="00EB2C95" w:rsidP="001910EA">
            <w:pPr>
              <w:pStyle w:val="EMEANormal"/>
              <w:rPr>
                <w:szCs w:val="22"/>
              </w:rPr>
            </w:pPr>
            <w:r w:rsidRPr="00EE1AEA">
              <w:rPr>
                <w:szCs w:val="22"/>
              </w:rPr>
              <w:tab/>
              <w:t>Adalimumab</w:t>
            </w:r>
          </w:p>
        </w:tc>
        <w:tc>
          <w:tcPr>
            <w:tcW w:w="720" w:type="dxa"/>
            <w:tcBorders>
              <w:top w:val="nil"/>
              <w:bottom w:val="single" w:sz="4" w:space="0" w:color="auto"/>
            </w:tcBorders>
            <w:shd w:val="clear" w:color="auto" w:fill="auto"/>
          </w:tcPr>
          <w:p w14:paraId="5C3843F1" w14:textId="77777777" w:rsidR="000C3464" w:rsidRPr="00EE1AEA" w:rsidRDefault="00EB2C95" w:rsidP="001910EA">
            <w:pPr>
              <w:pStyle w:val="EMEANormal"/>
              <w:rPr>
                <w:szCs w:val="22"/>
              </w:rPr>
            </w:pPr>
            <w:r w:rsidRPr="00EE1AEA">
              <w:rPr>
                <w:szCs w:val="22"/>
              </w:rPr>
              <w:t>110</w:t>
            </w:r>
          </w:p>
        </w:tc>
        <w:tc>
          <w:tcPr>
            <w:tcW w:w="1170" w:type="dxa"/>
            <w:tcBorders>
              <w:top w:val="nil"/>
              <w:bottom w:val="single" w:sz="4" w:space="0" w:color="auto"/>
            </w:tcBorders>
            <w:shd w:val="clear" w:color="auto" w:fill="auto"/>
          </w:tcPr>
          <w:p w14:paraId="75936F21" w14:textId="77777777" w:rsidR="000C3464" w:rsidRPr="00EE1AEA" w:rsidRDefault="00EB2C95" w:rsidP="001910EA">
            <w:pPr>
              <w:pStyle w:val="EMEANormal"/>
              <w:rPr>
                <w:szCs w:val="22"/>
              </w:rPr>
            </w:pPr>
            <w:r w:rsidRPr="00EE1AEA">
              <w:rPr>
                <w:szCs w:val="22"/>
              </w:rPr>
              <w:t>60 (54,5)</w:t>
            </w:r>
          </w:p>
        </w:tc>
        <w:tc>
          <w:tcPr>
            <w:tcW w:w="1890" w:type="dxa"/>
            <w:tcBorders>
              <w:top w:val="nil"/>
              <w:bottom w:val="single" w:sz="4" w:space="0" w:color="auto"/>
            </w:tcBorders>
            <w:shd w:val="clear" w:color="auto" w:fill="auto"/>
          </w:tcPr>
          <w:p w14:paraId="341B4B7C" w14:textId="77777777" w:rsidR="000C3464" w:rsidRPr="00EE1AEA" w:rsidRDefault="00EB2C95" w:rsidP="001910EA">
            <w:pPr>
              <w:pStyle w:val="EMEANormal"/>
              <w:rPr>
                <w:szCs w:val="22"/>
              </w:rPr>
            </w:pPr>
            <w:r w:rsidRPr="00EE1AEA">
              <w:rPr>
                <w:szCs w:val="22"/>
              </w:rPr>
              <w:t>5,6</w:t>
            </w:r>
          </w:p>
        </w:tc>
        <w:tc>
          <w:tcPr>
            <w:tcW w:w="720" w:type="dxa"/>
            <w:tcBorders>
              <w:top w:val="nil"/>
              <w:bottom w:val="single" w:sz="4" w:space="0" w:color="auto"/>
            </w:tcBorders>
            <w:shd w:val="clear" w:color="auto" w:fill="auto"/>
          </w:tcPr>
          <w:p w14:paraId="162BAFB0" w14:textId="77777777" w:rsidR="000C3464" w:rsidRPr="00EE1AEA" w:rsidRDefault="00EB2C95" w:rsidP="001910EA">
            <w:pPr>
              <w:pStyle w:val="EMEANormal"/>
              <w:rPr>
                <w:szCs w:val="22"/>
              </w:rPr>
            </w:pPr>
            <w:r w:rsidRPr="00EE1AEA">
              <w:rPr>
                <w:szCs w:val="22"/>
              </w:rPr>
              <w:t>0,50</w:t>
            </w:r>
          </w:p>
        </w:tc>
        <w:tc>
          <w:tcPr>
            <w:tcW w:w="1170" w:type="dxa"/>
            <w:tcBorders>
              <w:top w:val="nil"/>
              <w:bottom w:val="single" w:sz="4" w:space="0" w:color="auto"/>
            </w:tcBorders>
            <w:shd w:val="clear" w:color="auto" w:fill="auto"/>
          </w:tcPr>
          <w:p w14:paraId="24FFAC09" w14:textId="77777777" w:rsidR="000C3464" w:rsidRPr="00EE1AEA" w:rsidRDefault="00EB2C95" w:rsidP="001910EA">
            <w:pPr>
              <w:pStyle w:val="EMEANormal"/>
              <w:rPr>
                <w:szCs w:val="22"/>
              </w:rPr>
            </w:pPr>
            <w:r w:rsidRPr="00EE1AEA">
              <w:rPr>
                <w:szCs w:val="22"/>
              </w:rPr>
              <w:t>0,36; 0,70</w:t>
            </w:r>
          </w:p>
        </w:tc>
        <w:tc>
          <w:tcPr>
            <w:tcW w:w="1080" w:type="dxa"/>
            <w:tcBorders>
              <w:top w:val="nil"/>
              <w:bottom w:val="single" w:sz="4" w:space="0" w:color="auto"/>
            </w:tcBorders>
            <w:shd w:val="clear" w:color="auto" w:fill="auto"/>
          </w:tcPr>
          <w:p w14:paraId="7F77987A" w14:textId="77777777" w:rsidR="000C3464" w:rsidRPr="00EE1AEA" w:rsidRDefault="00EB2C95" w:rsidP="001910EA">
            <w:pPr>
              <w:pStyle w:val="EMEANormal"/>
              <w:rPr>
                <w:szCs w:val="22"/>
              </w:rPr>
            </w:pPr>
            <w:r w:rsidRPr="00EE1AEA">
              <w:rPr>
                <w:szCs w:val="22"/>
              </w:rPr>
              <w:t>&lt; 0,001</w:t>
            </w:r>
          </w:p>
        </w:tc>
      </w:tr>
      <w:tr w:rsidR="00A946E3" w14:paraId="145EE9EA" w14:textId="77777777" w:rsidTr="000C3464">
        <w:tblPrEx>
          <w:tblBorders>
            <w:left w:val="single" w:sz="4" w:space="0" w:color="auto"/>
            <w:right w:val="single" w:sz="4" w:space="0" w:color="auto"/>
            <w:insideH w:val="single" w:sz="4" w:space="0" w:color="auto"/>
            <w:insideV w:val="single" w:sz="4" w:space="0" w:color="auto"/>
          </w:tblBorders>
        </w:tblPrEx>
        <w:tc>
          <w:tcPr>
            <w:tcW w:w="9018" w:type="dxa"/>
            <w:gridSpan w:val="7"/>
            <w:tcBorders>
              <w:left w:val="nil"/>
              <w:bottom w:val="nil"/>
              <w:right w:val="nil"/>
            </w:tcBorders>
            <w:shd w:val="clear" w:color="auto" w:fill="auto"/>
          </w:tcPr>
          <w:p w14:paraId="61E7CAE0" w14:textId="77777777" w:rsidR="000C3464" w:rsidRPr="00EE1AEA" w:rsidRDefault="00EB2C95" w:rsidP="001910EA">
            <w:pPr>
              <w:pStyle w:val="EMEANormal"/>
              <w:rPr>
                <w:b/>
                <w:szCs w:val="22"/>
                <w:lang w:val="sk-SK"/>
              </w:rPr>
            </w:pPr>
            <w:r w:rsidRPr="00EE1AEA">
              <w:rPr>
                <w:b/>
                <w:szCs w:val="22"/>
                <w:lang w:val="sk-SK"/>
              </w:rPr>
              <w:t>Čas do zlyhania liečby v 2. týždni alebo neskôr v štúdii UV II</w:t>
            </w:r>
          </w:p>
        </w:tc>
      </w:tr>
      <w:tr w:rsidR="00A946E3" w14:paraId="6F916B8F" w14:textId="77777777" w:rsidTr="000C3464">
        <w:tblPrEx>
          <w:tblBorders>
            <w:left w:val="single" w:sz="4" w:space="0" w:color="auto"/>
            <w:right w:val="single" w:sz="4" w:space="0" w:color="auto"/>
            <w:insideH w:val="single" w:sz="4" w:space="0" w:color="auto"/>
            <w:insideV w:val="single" w:sz="4" w:space="0" w:color="auto"/>
          </w:tblBorders>
        </w:tblPrEx>
        <w:tc>
          <w:tcPr>
            <w:tcW w:w="2988" w:type="dxa"/>
            <w:gridSpan w:val="2"/>
            <w:tcBorders>
              <w:top w:val="nil"/>
              <w:left w:val="nil"/>
              <w:bottom w:val="nil"/>
              <w:right w:val="nil"/>
            </w:tcBorders>
            <w:shd w:val="clear" w:color="auto" w:fill="auto"/>
          </w:tcPr>
          <w:p w14:paraId="18407720" w14:textId="77777777" w:rsidR="000C3464" w:rsidRPr="00EE1AEA" w:rsidRDefault="00EB2C95" w:rsidP="001910EA">
            <w:pPr>
              <w:pStyle w:val="EMEANormal"/>
              <w:rPr>
                <w:szCs w:val="22"/>
              </w:rPr>
            </w:pPr>
            <w:r w:rsidRPr="00EE1AEA">
              <w:rPr>
                <w:szCs w:val="22"/>
              </w:rPr>
              <w:t>Primárna analýza (ITT)</w:t>
            </w:r>
          </w:p>
        </w:tc>
        <w:tc>
          <w:tcPr>
            <w:tcW w:w="1170" w:type="dxa"/>
            <w:tcBorders>
              <w:top w:val="nil"/>
              <w:left w:val="nil"/>
              <w:bottom w:val="nil"/>
              <w:right w:val="nil"/>
            </w:tcBorders>
            <w:shd w:val="clear" w:color="auto" w:fill="auto"/>
          </w:tcPr>
          <w:p w14:paraId="7C26B42E" w14:textId="77777777" w:rsidR="000C3464" w:rsidRPr="00EE1AEA" w:rsidRDefault="000C3464" w:rsidP="001910EA">
            <w:pPr>
              <w:pStyle w:val="EMEANormal"/>
              <w:rPr>
                <w:szCs w:val="22"/>
              </w:rPr>
            </w:pPr>
          </w:p>
        </w:tc>
        <w:tc>
          <w:tcPr>
            <w:tcW w:w="1890" w:type="dxa"/>
            <w:tcBorders>
              <w:top w:val="nil"/>
              <w:left w:val="nil"/>
              <w:bottom w:val="nil"/>
              <w:right w:val="nil"/>
            </w:tcBorders>
            <w:shd w:val="clear" w:color="auto" w:fill="auto"/>
          </w:tcPr>
          <w:p w14:paraId="73DB3355" w14:textId="77777777" w:rsidR="000C3464" w:rsidRPr="00EE1AEA" w:rsidRDefault="000C3464" w:rsidP="001910EA">
            <w:pPr>
              <w:pStyle w:val="EMEANormal"/>
              <w:rPr>
                <w:szCs w:val="22"/>
              </w:rPr>
            </w:pPr>
          </w:p>
        </w:tc>
        <w:tc>
          <w:tcPr>
            <w:tcW w:w="720" w:type="dxa"/>
            <w:tcBorders>
              <w:top w:val="nil"/>
              <w:left w:val="nil"/>
              <w:bottom w:val="nil"/>
              <w:right w:val="nil"/>
            </w:tcBorders>
            <w:shd w:val="clear" w:color="auto" w:fill="auto"/>
          </w:tcPr>
          <w:p w14:paraId="3B4D3000" w14:textId="77777777" w:rsidR="000C3464" w:rsidRPr="00EE1AEA" w:rsidRDefault="000C3464" w:rsidP="001910EA">
            <w:pPr>
              <w:pStyle w:val="EMEANormal"/>
              <w:rPr>
                <w:szCs w:val="22"/>
              </w:rPr>
            </w:pPr>
          </w:p>
        </w:tc>
        <w:tc>
          <w:tcPr>
            <w:tcW w:w="1170" w:type="dxa"/>
            <w:tcBorders>
              <w:top w:val="nil"/>
              <w:left w:val="nil"/>
              <w:bottom w:val="nil"/>
              <w:right w:val="nil"/>
            </w:tcBorders>
            <w:shd w:val="clear" w:color="auto" w:fill="auto"/>
          </w:tcPr>
          <w:p w14:paraId="1B374E0A" w14:textId="77777777" w:rsidR="000C3464" w:rsidRPr="00EE1AEA" w:rsidRDefault="000C3464" w:rsidP="001910EA">
            <w:pPr>
              <w:pStyle w:val="EMEANormal"/>
              <w:rPr>
                <w:szCs w:val="22"/>
              </w:rPr>
            </w:pPr>
          </w:p>
        </w:tc>
        <w:tc>
          <w:tcPr>
            <w:tcW w:w="1080" w:type="dxa"/>
            <w:tcBorders>
              <w:top w:val="nil"/>
              <w:left w:val="nil"/>
              <w:bottom w:val="nil"/>
              <w:right w:val="nil"/>
            </w:tcBorders>
            <w:shd w:val="clear" w:color="auto" w:fill="auto"/>
          </w:tcPr>
          <w:p w14:paraId="33B98789" w14:textId="77777777" w:rsidR="000C3464" w:rsidRPr="00EE1AEA" w:rsidRDefault="000C3464" w:rsidP="001910EA">
            <w:pPr>
              <w:pStyle w:val="EMEANormal"/>
              <w:rPr>
                <w:szCs w:val="22"/>
              </w:rPr>
            </w:pPr>
          </w:p>
        </w:tc>
      </w:tr>
      <w:tr w:rsidR="00A946E3" w14:paraId="1D4E013D" w14:textId="77777777" w:rsidTr="000C3464">
        <w:tblPrEx>
          <w:tblBorders>
            <w:left w:val="single" w:sz="4" w:space="0" w:color="auto"/>
            <w:right w:val="single" w:sz="4" w:space="0" w:color="auto"/>
            <w:insideH w:val="single" w:sz="4" w:space="0" w:color="auto"/>
            <w:insideV w:val="single" w:sz="4" w:space="0" w:color="auto"/>
          </w:tblBorders>
        </w:tblPrEx>
        <w:tc>
          <w:tcPr>
            <w:tcW w:w="2268" w:type="dxa"/>
            <w:tcBorders>
              <w:top w:val="nil"/>
              <w:left w:val="nil"/>
              <w:bottom w:val="nil"/>
              <w:right w:val="nil"/>
            </w:tcBorders>
            <w:shd w:val="clear" w:color="auto" w:fill="auto"/>
          </w:tcPr>
          <w:p w14:paraId="38D83028" w14:textId="77777777" w:rsidR="000C3464" w:rsidRPr="00EE1AEA" w:rsidRDefault="00EB2C95" w:rsidP="001910EA">
            <w:pPr>
              <w:pStyle w:val="EMEANormal"/>
              <w:rPr>
                <w:szCs w:val="22"/>
              </w:rPr>
            </w:pPr>
            <w:r w:rsidRPr="00EE1AEA">
              <w:rPr>
                <w:szCs w:val="22"/>
              </w:rPr>
              <w:tab/>
              <w:t>Placebo</w:t>
            </w:r>
          </w:p>
        </w:tc>
        <w:tc>
          <w:tcPr>
            <w:tcW w:w="720" w:type="dxa"/>
            <w:tcBorders>
              <w:top w:val="nil"/>
              <w:left w:val="nil"/>
              <w:bottom w:val="nil"/>
              <w:right w:val="nil"/>
            </w:tcBorders>
            <w:shd w:val="clear" w:color="auto" w:fill="auto"/>
          </w:tcPr>
          <w:p w14:paraId="58BC34E3" w14:textId="77777777" w:rsidR="000C3464" w:rsidRPr="00EE1AEA" w:rsidRDefault="00EB2C95" w:rsidP="001910EA">
            <w:pPr>
              <w:pStyle w:val="EMEANormal"/>
              <w:rPr>
                <w:szCs w:val="22"/>
              </w:rPr>
            </w:pPr>
            <w:r w:rsidRPr="00EE1AEA">
              <w:rPr>
                <w:szCs w:val="22"/>
              </w:rPr>
              <w:t>111</w:t>
            </w:r>
          </w:p>
        </w:tc>
        <w:tc>
          <w:tcPr>
            <w:tcW w:w="1170" w:type="dxa"/>
            <w:tcBorders>
              <w:top w:val="nil"/>
              <w:left w:val="nil"/>
              <w:bottom w:val="nil"/>
              <w:right w:val="nil"/>
            </w:tcBorders>
            <w:shd w:val="clear" w:color="auto" w:fill="auto"/>
          </w:tcPr>
          <w:p w14:paraId="4745D7CF" w14:textId="77777777" w:rsidR="000C3464" w:rsidRPr="00EE1AEA" w:rsidRDefault="00EB2C95" w:rsidP="001910EA">
            <w:pPr>
              <w:pStyle w:val="EMEANormal"/>
              <w:rPr>
                <w:szCs w:val="22"/>
              </w:rPr>
            </w:pPr>
            <w:r w:rsidRPr="00EE1AEA">
              <w:rPr>
                <w:szCs w:val="22"/>
              </w:rPr>
              <w:t>61 (55,0)</w:t>
            </w:r>
          </w:p>
        </w:tc>
        <w:tc>
          <w:tcPr>
            <w:tcW w:w="1890" w:type="dxa"/>
            <w:tcBorders>
              <w:top w:val="nil"/>
              <w:left w:val="nil"/>
              <w:bottom w:val="nil"/>
              <w:right w:val="nil"/>
            </w:tcBorders>
            <w:shd w:val="clear" w:color="auto" w:fill="auto"/>
          </w:tcPr>
          <w:p w14:paraId="5D74F6E4" w14:textId="77777777" w:rsidR="000C3464" w:rsidRPr="00EE1AEA" w:rsidRDefault="00EB2C95" w:rsidP="001910EA">
            <w:pPr>
              <w:pStyle w:val="EMEANormal"/>
              <w:rPr>
                <w:szCs w:val="22"/>
              </w:rPr>
            </w:pPr>
            <w:r w:rsidRPr="00EE1AEA">
              <w:rPr>
                <w:szCs w:val="22"/>
              </w:rPr>
              <w:t>8,3</w:t>
            </w:r>
          </w:p>
        </w:tc>
        <w:tc>
          <w:tcPr>
            <w:tcW w:w="720" w:type="dxa"/>
            <w:tcBorders>
              <w:top w:val="nil"/>
              <w:left w:val="nil"/>
              <w:bottom w:val="nil"/>
              <w:right w:val="nil"/>
            </w:tcBorders>
            <w:shd w:val="clear" w:color="auto" w:fill="auto"/>
          </w:tcPr>
          <w:p w14:paraId="6B3068BC" w14:textId="77777777" w:rsidR="000C3464" w:rsidRPr="00EE1AEA" w:rsidRDefault="00EB2C95" w:rsidP="001910EA">
            <w:pPr>
              <w:pStyle w:val="EMEANormal"/>
              <w:rPr>
                <w:szCs w:val="22"/>
              </w:rPr>
            </w:pPr>
            <w:r w:rsidRPr="00EE1AEA">
              <w:rPr>
                <w:szCs w:val="22"/>
              </w:rPr>
              <w:t>--</w:t>
            </w:r>
          </w:p>
        </w:tc>
        <w:tc>
          <w:tcPr>
            <w:tcW w:w="1170" w:type="dxa"/>
            <w:tcBorders>
              <w:top w:val="nil"/>
              <w:left w:val="nil"/>
              <w:bottom w:val="nil"/>
              <w:right w:val="nil"/>
            </w:tcBorders>
            <w:shd w:val="clear" w:color="auto" w:fill="auto"/>
          </w:tcPr>
          <w:p w14:paraId="3B2EE151" w14:textId="77777777" w:rsidR="000C3464" w:rsidRPr="00EE1AEA" w:rsidRDefault="00EB2C95" w:rsidP="001910EA">
            <w:pPr>
              <w:pStyle w:val="EMEANormal"/>
              <w:rPr>
                <w:szCs w:val="22"/>
              </w:rPr>
            </w:pPr>
            <w:r w:rsidRPr="00EE1AEA">
              <w:rPr>
                <w:szCs w:val="22"/>
              </w:rPr>
              <w:t>--</w:t>
            </w:r>
          </w:p>
        </w:tc>
        <w:tc>
          <w:tcPr>
            <w:tcW w:w="1080" w:type="dxa"/>
            <w:tcBorders>
              <w:top w:val="nil"/>
              <w:left w:val="nil"/>
              <w:bottom w:val="nil"/>
              <w:right w:val="nil"/>
            </w:tcBorders>
            <w:shd w:val="clear" w:color="auto" w:fill="auto"/>
          </w:tcPr>
          <w:p w14:paraId="1086C55B" w14:textId="77777777" w:rsidR="000C3464" w:rsidRPr="00EE1AEA" w:rsidRDefault="00EB2C95" w:rsidP="001910EA">
            <w:pPr>
              <w:pStyle w:val="EMEANormal"/>
              <w:rPr>
                <w:szCs w:val="22"/>
              </w:rPr>
            </w:pPr>
            <w:r w:rsidRPr="00EE1AEA">
              <w:rPr>
                <w:szCs w:val="22"/>
              </w:rPr>
              <w:t>--</w:t>
            </w:r>
          </w:p>
        </w:tc>
      </w:tr>
      <w:tr w:rsidR="00A946E3" w14:paraId="58167EA5" w14:textId="77777777" w:rsidTr="000C3464">
        <w:tblPrEx>
          <w:tblBorders>
            <w:left w:val="single" w:sz="4" w:space="0" w:color="auto"/>
            <w:right w:val="single" w:sz="4" w:space="0" w:color="auto"/>
            <w:insideH w:val="single" w:sz="4" w:space="0" w:color="auto"/>
            <w:insideV w:val="single" w:sz="4" w:space="0" w:color="auto"/>
          </w:tblBorders>
        </w:tblPrEx>
        <w:tc>
          <w:tcPr>
            <w:tcW w:w="2268" w:type="dxa"/>
            <w:tcBorders>
              <w:top w:val="nil"/>
              <w:left w:val="nil"/>
              <w:bottom w:val="single" w:sz="4" w:space="0" w:color="auto"/>
              <w:right w:val="nil"/>
            </w:tcBorders>
            <w:shd w:val="clear" w:color="auto" w:fill="auto"/>
          </w:tcPr>
          <w:p w14:paraId="54923815" w14:textId="77777777" w:rsidR="000C3464" w:rsidRPr="00EE1AEA" w:rsidRDefault="00EB2C95" w:rsidP="001910EA">
            <w:pPr>
              <w:pStyle w:val="EMEANormal"/>
              <w:rPr>
                <w:szCs w:val="22"/>
              </w:rPr>
            </w:pPr>
            <w:r w:rsidRPr="00EE1AEA">
              <w:rPr>
                <w:szCs w:val="22"/>
              </w:rPr>
              <w:tab/>
              <w:t>Adalimumab</w:t>
            </w:r>
          </w:p>
        </w:tc>
        <w:tc>
          <w:tcPr>
            <w:tcW w:w="720" w:type="dxa"/>
            <w:tcBorders>
              <w:top w:val="nil"/>
              <w:left w:val="nil"/>
              <w:bottom w:val="single" w:sz="4" w:space="0" w:color="auto"/>
              <w:right w:val="nil"/>
            </w:tcBorders>
            <w:shd w:val="clear" w:color="auto" w:fill="auto"/>
          </w:tcPr>
          <w:p w14:paraId="087E5CF1" w14:textId="77777777" w:rsidR="000C3464" w:rsidRPr="00EE1AEA" w:rsidRDefault="00EB2C95" w:rsidP="001910EA">
            <w:pPr>
              <w:pStyle w:val="EMEANormal"/>
              <w:rPr>
                <w:szCs w:val="22"/>
              </w:rPr>
            </w:pPr>
            <w:r w:rsidRPr="00EE1AEA">
              <w:rPr>
                <w:szCs w:val="22"/>
              </w:rPr>
              <w:t>115</w:t>
            </w:r>
          </w:p>
        </w:tc>
        <w:tc>
          <w:tcPr>
            <w:tcW w:w="1170" w:type="dxa"/>
            <w:tcBorders>
              <w:top w:val="nil"/>
              <w:left w:val="nil"/>
              <w:bottom w:val="single" w:sz="4" w:space="0" w:color="auto"/>
              <w:right w:val="nil"/>
            </w:tcBorders>
            <w:shd w:val="clear" w:color="auto" w:fill="auto"/>
          </w:tcPr>
          <w:p w14:paraId="72C03ED2" w14:textId="77777777" w:rsidR="000C3464" w:rsidRPr="00EE1AEA" w:rsidRDefault="00EB2C95" w:rsidP="001910EA">
            <w:pPr>
              <w:pStyle w:val="EMEANormal"/>
              <w:rPr>
                <w:szCs w:val="22"/>
              </w:rPr>
            </w:pPr>
            <w:r w:rsidRPr="00EE1AEA">
              <w:rPr>
                <w:szCs w:val="22"/>
              </w:rPr>
              <w:t>45 (39,1)</w:t>
            </w:r>
          </w:p>
        </w:tc>
        <w:tc>
          <w:tcPr>
            <w:tcW w:w="1890" w:type="dxa"/>
            <w:tcBorders>
              <w:top w:val="nil"/>
              <w:left w:val="nil"/>
              <w:bottom w:val="single" w:sz="4" w:space="0" w:color="auto"/>
              <w:right w:val="nil"/>
            </w:tcBorders>
            <w:shd w:val="clear" w:color="auto" w:fill="auto"/>
          </w:tcPr>
          <w:p w14:paraId="5437041C" w14:textId="77777777" w:rsidR="000C3464" w:rsidRPr="00EE1AEA" w:rsidRDefault="00EB2C95" w:rsidP="001910EA">
            <w:pPr>
              <w:pStyle w:val="EMEANormal"/>
              <w:rPr>
                <w:szCs w:val="22"/>
              </w:rPr>
            </w:pPr>
            <w:r w:rsidRPr="00EE1AEA">
              <w:rPr>
                <w:szCs w:val="22"/>
              </w:rPr>
              <w:t>NO</w:t>
            </w:r>
            <w:r w:rsidRPr="00EE1AEA">
              <w:rPr>
                <w:szCs w:val="22"/>
                <w:vertAlign w:val="superscript"/>
              </w:rPr>
              <w:t>c</w:t>
            </w:r>
          </w:p>
        </w:tc>
        <w:tc>
          <w:tcPr>
            <w:tcW w:w="720" w:type="dxa"/>
            <w:tcBorders>
              <w:top w:val="nil"/>
              <w:left w:val="nil"/>
              <w:bottom w:val="single" w:sz="4" w:space="0" w:color="auto"/>
              <w:right w:val="nil"/>
            </w:tcBorders>
            <w:shd w:val="clear" w:color="auto" w:fill="auto"/>
          </w:tcPr>
          <w:p w14:paraId="5DA58FE5" w14:textId="77777777" w:rsidR="000C3464" w:rsidRPr="00EE1AEA" w:rsidRDefault="00EB2C95" w:rsidP="001910EA">
            <w:pPr>
              <w:pStyle w:val="EMEANormal"/>
              <w:rPr>
                <w:szCs w:val="22"/>
              </w:rPr>
            </w:pPr>
            <w:r w:rsidRPr="00EE1AEA">
              <w:rPr>
                <w:szCs w:val="22"/>
              </w:rPr>
              <w:t>0,57</w:t>
            </w:r>
          </w:p>
        </w:tc>
        <w:tc>
          <w:tcPr>
            <w:tcW w:w="1170" w:type="dxa"/>
            <w:tcBorders>
              <w:top w:val="nil"/>
              <w:left w:val="nil"/>
              <w:bottom w:val="single" w:sz="4" w:space="0" w:color="auto"/>
              <w:right w:val="nil"/>
            </w:tcBorders>
            <w:shd w:val="clear" w:color="auto" w:fill="auto"/>
          </w:tcPr>
          <w:p w14:paraId="338E2958" w14:textId="77777777" w:rsidR="000C3464" w:rsidRPr="00EE1AEA" w:rsidRDefault="00EB2C95" w:rsidP="001910EA">
            <w:pPr>
              <w:pStyle w:val="EMEANormal"/>
              <w:rPr>
                <w:szCs w:val="22"/>
              </w:rPr>
            </w:pPr>
            <w:r w:rsidRPr="00EE1AEA">
              <w:rPr>
                <w:szCs w:val="22"/>
              </w:rPr>
              <w:t>0,39; 0,84</w:t>
            </w:r>
          </w:p>
        </w:tc>
        <w:tc>
          <w:tcPr>
            <w:tcW w:w="1080" w:type="dxa"/>
            <w:tcBorders>
              <w:top w:val="nil"/>
              <w:left w:val="nil"/>
              <w:bottom w:val="single" w:sz="4" w:space="0" w:color="auto"/>
              <w:right w:val="nil"/>
            </w:tcBorders>
            <w:shd w:val="clear" w:color="auto" w:fill="auto"/>
          </w:tcPr>
          <w:p w14:paraId="6FD4F70C" w14:textId="77777777" w:rsidR="000C3464" w:rsidRPr="00EE1AEA" w:rsidRDefault="00EB2C95" w:rsidP="001910EA">
            <w:pPr>
              <w:pStyle w:val="EMEANormal"/>
              <w:rPr>
                <w:szCs w:val="22"/>
              </w:rPr>
            </w:pPr>
            <w:r w:rsidRPr="00EE1AEA">
              <w:rPr>
                <w:szCs w:val="22"/>
              </w:rPr>
              <w:t>0,004</w:t>
            </w:r>
          </w:p>
        </w:tc>
      </w:tr>
    </w:tbl>
    <w:p w14:paraId="7205605F" w14:textId="77777777" w:rsidR="000C3464" w:rsidRPr="00EE1AEA" w:rsidRDefault="00EB2C95" w:rsidP="001910EA">
      <w:pPr>
        <w:pStyle w:val="EMEANormal"/>
        <w:rPr>
          <w:szCs w:val="22"/>
          <w:lang w:val="sk-SK"/>
        </w:rPr>
      </w:pPr>
      <w:r w:rsidRPr="00EE1AEA">
        <w:rPr>
          <w:szCs w:val="22"/>
          <w:lang w:val="sk-SK"/>
        </w:rPr>
        <w:t>Poznámka: Ako udalosť sa započítavalo zlyhanie liečby v 6. týždni alebo neskôr (štúdia UV I), alebo v 2. týždni alebo neskôr (štúdia UV II). Prípady ukončenia liečby z iných dôvodov ako zlyhanie liečby sa vyradili v čase ukončenia.</w:t>
      </w:r>
    </w:p>
    <w:p w14:paraId="534F13F2" w14:textId="77777777" w:rsidR="000C3464" w:rsidRPr="00EE1AEA" w:rsidRDefault="00EB2C95" w:rsidP="001910EA">
      <w:pPr>
        <w:pStyle w:val="EMEANormal"/>
        <w:numPr>
          <w:ilvl w:val="0"/>
          <w:numId w:val="227"/>
        </w:numPr>
        <w:rPr>
          <w:szCs w:val="22"/>
          <w:lang w:val="sk-SK"/>
        </w:rPr>
      </w:pPr>
      <w:r w:rsidRPr="00EE1AEA">
        <w:rPr>
          <w:szCs w:val="22"/>
          <w:lang w:val="sk-SK"/>
        </w:rPr>
        <w:t>HR adalimumabu oproti placebu z regresného modelu relatívneho rizika s liečbou ako faktorom.</w:t>
      </w:r>
    </w:p>
    <w:p w14:paraId="1BBD1970" w14:textId="77777777" w:rsidR="000C3464" w:rsidRPr="009E779B" w:rsidRDefault="00EB2C95" w:rsidP="001910EA">
      <w:pPr>
        <w:pStyle w:val="EMEANormal"/>
        <w:numPr>
          <w:ilvl w:val="0"/>
          <w:numId w:val="227"/>
        </w:numPr>
        <w:rPr>
          <w:szCs w:val="22"/>
          <w:lang w:val="pl-PL"/>
        </w:rPr>
      </w:pPr>
      <w:r w:rsidRPr="009E779B">
        <w:rPr>
          <w:szCs w:val="22"/>
          <w:lang w:val="pl-PL"/>
        </w:rPr>
        <w:t>2-stranná hodnota P z logaritmického testu poradí.</w:t>
      </w:r>
    </w:p>
    <w:p w14:paraId="40858E17" w14:textId="77777777" w:rsidR="000C3464" w:rsidRPr="009E779B" w:rsidRDefault="00EB2C95" w:rsidP="001910EA">
      <w:pPr>
        <w:pStyle w:val="EMEANormal"/>
        <w:numPr>
          <w:ilvl w:val="0"/>
          <w:numId w:val="227"/>
        </w:numPr>
        <w:rPr>
          <w:szCs w:val="22"/>
          <w:lang w:val="pl-PL"/>
        </w:rPr>
      </w:pPr>
      <w:r w:rsidRPr="009E779B">
        <w:rPr>
          <w:szCs w:val="22"/>
          <w:lang w:val="pl-PL"/>
        </w:rPr>
        <w:t xml:space="preserve">NO = nemožno odhadnúť. Udalosť sa vyskytla u menej než polovice rizikových účastníkov. </w:t>
      </w:r>
    </w:p>
    <w:p w14:paraId="5EA8EF3B" w14:textId="77777777" w:rsidR="000C3464" w:rsidRPr="009E779B" w:rsidRDefault="000C3464" w:rsidP="00302021">
      <w:pPr>
        <w:pStyle w:val="EMEANormal"/>
        <w:rPr>
          <w:szCs w:val="22"/>
          <w:lang w:val="pl-PL"/>
        </w:rPr>
      </w:pPr>
    </w:p>
    <w:p w14:paraId="11EE9356" w14:textId="77777777" w:rsidR="000C3464" w:rsidRPr="009E779B" w:rsidRDefault="00EB2C95" w:rsidP="00302021">
      <w:pPr>
        <w:pStyle w:val="EMEANormal"/>
        <w:keepNext/>
        <w:jc w:val="center"/>
        <w:rPr>
          <w:b/>
          <w:szCs w:val="22"/>
          <w:lang w:val="pl-PL"/>
        </w:rPr>
      </w:pPr>
      <w:r w:rsidRPr="009E779B">
        <w:rPr>
          <w:b/>
          <w:szCs w:val="22"/>
          <w:lang w:val="pl-PL"/>
        </w:rPr>
        <w:t xml:space="preserve">Obrázok </w:t>
      </w:r>
      <w:r w:rsidR="00EE32A6" w:rsidRPr="009E779B">
        <w:rPr>
          <w:b/>
          <w:szCs w:val="22"/>
          <w:lang w:val="pl-PL"/>
        </w:rPr>
        <w:t>1</w:t>
      </w:r>
      <w:r w:rsidRPr="009E779B">
        <w:rPr>
          <w:b/>
          <w:szCs w:val="22"/>
          <w:lang w:val="pl-PL"/>
        </w:rPr>
        <w:t xml:space="preserve">: Kaplanove-Meierove krivky znázorňujúce čas do zlyhania liečby v 6. týždni alebo neskôr (štúdia UV I), alebo v 2. týždni alebo neskôr (štúdia UV II) </w:t>
      </w:r>
    </w:p>
    <w:p w14:paraId="0897091C" w14:textId="77777777" w:rsidR="00302021" w:rsidRPr="009E779B" w:rsidRDefault="00302021" w:rsidP="00302021">
      <w:pPr>
        <w:pStyle w:val="EMEANormal"/>
        <w:keepNext/>
        <w:jc w:val="center"/>
        <w:rPr>
          <w:b/>
          <w:szCs w:val="22"/>
          <w:lang w:val="pl-PL"/>
        </w:rPr>
      </w:pPr>
    </w:p>
    <w:tbl>
      <w:tblPr>
        <w:tblW w:w="9481" w:type="dxa"/>
        <w:tblLayout w:type="fixed"/>
        <w:tblLook w:val="04A0" w:firstRow="1" w:lastRow="0" w:firstColumn="1" w:lastColumn="0" w:noHBand="0" w:noVBand="1"/>
      </w:tblPr>
      <w:tblGrid>
        <w:gridCol w:w="675"/>
        <w:gridCol w:w="3496"/>
        <w:gridCol w:w="1170"/>
        <w:gridCol w:w="1350"/>
        <w:gridCol w:w="900"/>
        <w:gridCol w:w="1890"/>
      </w:tblGrid>
      <w:tr w:rsidR="00A946E3" w14:paraId="2B4F8F04" w14:textId="77777777" w:rsidTr="00C46AF8">
        <w:trPr>
          <w:cantSplit/>
          <w:trHeight w:val="3806"/>
        </w:trPr>
        <w:tc>
          <w:tcPr>
            <w:tcW w:w="675" w:type="dxa"/>
            <w:shd w:val="clear" w:color="auto" w:fill="auto"/>
            <w:textDirection w:val="btLr"/>
            <w:vAlign w:val="bottom"/>
          </w:tcPr>
          <w:p w14:paraId="254539DC" w14:textId="77777777" w:rsidR="000C3464" w:rsidRPr="00EE1AEA" w:rsidRDefault="00EB2C95" w:rsidP="000C3464">
            <w:pPr>
              <w:pStyle w:val="EMEANormal"/>
              <w:keepNext/>
              <w:spacing w:before="240" w:after="240"/>
              <w:ind w:left="113" w:right="113"/>
              <w:jc w:val="center"/>
              <w:rPr>
                <w:b/>
                <w:szCs w:val="22"/>
              </w:rPr>
            </w:pPr>
            <w:r w:rsidRPr="00EE1AEA">
              <w:rPr>
                <w:b/>
                <w:szCs w:val="22"/>
              </w:rPr>
              <w:t>MIERA ZLYHANIA LIEČBY (%)</w:t>
            </w:r>
          </w:p>
        </w:tc>
        <w:tc>
          <w:tcPr>
            <w:tcW w:w="8806" w:type="dxa"/>
            <w:gridSpan w:val="5"/>
            <w:shd w:val="clear" w:color="auto" w:fill="auto"/>
            <w:vAlign w:val="bottom"/>
          </w:tcPr>
          <w:p w14:paraId="6BC979B9" w14:textId="77777777" w:rsidR="000C3464" w:rsidRPr="00EE1AEA" w:rsidRDefault="00EB2C95" w:rsidP="000C3464">
            <w:pPr>
              <w:pStyle w:val="EMEANormal"/>
              <w:keepNext/>
              <w:spacing w:before="240" w:after="240"/>
              <w:rPr>
                <w:b/>
                <w:szCs w:val="22"/>
              </w:rPr>
            </w:pPr>
            <w:r w:rsidRPr="001173C2">
              <w:rPr>
                <w:b/>
                <w:noProof/>
                <w:lang w:val="en-GB"/>
              </w:rPr>
              <w:drawing>
                <wp:inline distT="0" distB="0" distL="0" distR="0" wp14:anchorId="1DC1AD99" wp14:editId="2A2D7E08">
                  <wp:extent cx="5486400" cy="2211705"/>
                  <wp:effectExtent l="0" t="0" r="0" b="0"/>
                  <wp:docPr id="4" name="Picture 6"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Humira Uveitis Figure 5_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486400" cy="2211705"/>
                          </a:xfrm>
                          <a:prstGeom prst="rect">
                            <a:avLst/>
                          </a:prstGeom>
                          <a:noFill/>
                          <a:ln>
                            <a:noFill/>
                          </a:ln>
                        </pic:spPr>
                      </pic:pic>
                    </a:graphicData>
                  </a:graphic>
                </wp:inline>
              </w:drawing>
            </w:r>
          </w:p>
        </w:tc>
      </w:tr>
      <w:tr w:rsidR="00A946E3" w14:paraId="35A166B1" w14:textId="77777777" w:rsidTr="00C46AF8">
        <w:tc>
          <w:tcPr>
            <w:tcW w:w="675" w:type="dxa"/>
            <w:shd w:val="clear" w:color="auto" w:fill="auto"/>
          </w:tcPr>
          <w:p w14:paraId="262E5A01" w14:textId="77777777" w:rsidR="000C3464" w:rsidRPr="00EE1AEA" w:rsidRDefault="000C3464" w:rsidP="001910EA">
            <w:pPr>
              <w:pStyle w:val="EMEANormal"/>
              <w:rPr>
                <w:szCs w:val="22"/>
              </w:rPr>
            </w:pPr>
          </w:p>
        </w:tc>
        <w:tc>
          <w:tcPr>
            <w:tcW w:w="8806" w:type="dxa"/>
            <w:gridSpan w:val="5"/>
            <w:shd w:val="clear" w:color="auto" w:fill="auto"/>
          </w:tcPr>
          <w:p w14:paraId="5B3FB220" w14:textId="77777777" w:rsidR="000C3464" w:rsidRPr="00EE1AEA" w:rsidRDefault="00EB2C95" w:rsidP="001910EA">
            <w:pPr>
              <w:pStyle w:val="EMEANormal"/>
              <w:jc w:val="center"/>
              <w:rPr>
                <w:szCs w:val="22"/>
              </w:rPr>
            </w:pPr>
            <w:r w:rsidRPr="00EE1AEA">
              <w:rPr>
                <w:szCs w:val="22"/>
              </w:rPr>
              <w:t>ČAS (MESIACE)</w:t>
            </w:r>
          </w:p>
        </w:tc>
      </w:tr>
      <w:tr w:rsidR="00A946E3" w14:paraId="25733B39" w14:textId="77777777" w:rsidTr="00C46AF8">
        <w:tc>
          <w:tcPr>
            <w:tcW w:w="675" w:type="dxa"/>
            <w:shd w:val="clear" w:color="auto" w:fill="auto"/>
          </w:tcPr>
          <w:p w14:paraId="0BED71D1" w14:textId="77777777" w:rsidR="000C3464" w:rsidRPr="00EE1AEA" w:rsidRDefault="000C3464" w:rsidP="001910EA">
            <w:pPr>
              <w:pStyle w:val="EMEANormal"/>
              <w:rPr>
                <w:szCs w:val="22"/>
              </w:rPr>
            </w:pPr>
          </w:p>
        </w:tc>
        <w:tc>
          <w:tcPr>
            <w:tcW w:w="3496" w:type="dxa"/>
            <w:shd w:val="clear" w:color="auto" w:fill="auto"/>
          </w:tcPr>
          <w:p w14:paraId="2F34066A" w14:textId="77777777" w:rsidR="000C3464" w:rsidRPr="00EE1AEA" w:rsidRDefault="00EB2C95" w:rsidP="001910EA">
            <w:pPr>
              <w:pStyle w:val="EMEANormal"/>
              <w:rPr>
                <w:szCs w:val="22"/>
              </w:rPr>
            </w:pPr>
            <w:r w:rsidRPr="00EE1AEA">
              <w:rPr>
                <w:szCs w:val="22"/>
              </w:rPr>
              <w:t>Štúdia UV I                          Liečba</w:t>
            </w:r>
          </w:p>
        </w:tc>
        <w:tc>
          <w:tcPr>
            <w:tcW w:w="1170" w:type="dxa"/>
            <w:shd w:val="clear" w:color="auto" w:fill="auto"/>
          </w:tcPr>
          <w:p w14:paraId="79E6DFC7" w14:textId="77777777" w:rsidR="000C3464" w:rsidRPr="00EE1AEA" w:rsidRDefault="00EB2C95" w:rsidP="001910EA">
            <w:pPr>
              <w:pStyle w:val="EMEANormal"/>
              <w:jc w:val="right"/>
              <w:rPr>
                <w:szCs w:val="22"/>
              </w:rPr>
            </w:pPr>
            <w:r w:rsidRPr="001173C2">
              <w:rPr>
                <w:noProof/>
                <w:lang w:val="en-GB"/>
              </w:rPr>
              <w:drawing>
                <wp:inline distT="0" distB="0" distL="0" distR="0" wp14:anchorId="2E48BC45" wp14:editId="376B61DB">
                  <wp:extent cx="393700" cy="180975"/>
                  <wp:effectExtent l="0" t="0" r="6350" b="9525"/>
                  <wp:docPr id="5" name="Picture 5"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umira Uveitis Figure 5_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93700" cy="180975"/>
                          </a:xfrm>
                          <a:prstGeom prst="rect">
                            <a:avLst/>
                          </a:prstGeom>
                          <a:noFill/>
                          <a:ln>
                            <a:noFill/>
                          </a:ln>
                        </pic:spPr>
                      </pic:pic>
                    </a:graphicData>
                  </a:graphic>
                </wp:inline>
              </w:drawing>
            </w:r>
          </w:p>
        </w:tc>
        <w:tc>
          <w:tcPr>
            <w:tcW w:w="1350" w:type="dxa"/>
            <w:shd w:val="clear" w:color="auto" w:fill="auto"/>
          </w:tcPr>
          <w:p w14:paraId="2923DC3E" w14:textId="77777777" w:rsidR="000C3464" w:rsidRPr="00EE1AEA" w:rsidRDefault="00EB2C95" w:rsidP="001910EA">
            <w:pPr>
              <w:pStyle w:val="EMEANormal"/>
              <w:rPr>
                <w:szCs w:val="22"/>
              </w:rPr>
            </w:pPr>
            <w:r w:rsidRPr="00EE1AEA">
              <w:rPr>
                <w:szCs w:val="22"/>
              </w:rPr>
              <w:t>Placebo</w:t>
            </w:r>
          </w:p>
        </w:tc>
        <w:tc>
          <w:tcPr>
            <w:tcW w:w="900" w:type="dxa"/>
            <w:shd w:val="clear" w:color="auto" w:fill="auto"/>
          </w:tcPr>
          <w:p w14:paraId="5FC4EF3E" w14:textId="77777777" w:rsidR="000C3464" w:rsidRPr="00EE1AEA" w:rsidRDefault="00EB2C95" w:rsidP="001910EA">
            <w:pPr>
              <w:pStyle w:val="EMEANormal"/>
              <w:jc w:val="right"/>
              <w:rPr>
                <w:szCs w:val="22"/>
              </w:rPr>
            </w:pPr>
            <w:r w:rsidRPr="001173C2">
              <w:rPr>
                <w:noProof/>
                <w:lang w:val="en-GB"/>
              </w:rPr>
              <w:drawing>
                <wp:inline distT="0" distB="0" distL="0" distR="0" wp14:anchorId="2D95F0A4" wp14:editId="6C3D9480">
                  <wp:extent cx="553085" cy="180975"/>
                  <wp:effectExtent l="0" t="0" r="0" b="9525"/>
                  <wp:docPr id="6" name="Picture 4"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Humira Uveitis Figure 5_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53085" cy="180975"/>
                          </a:xfrm>
                          <a:prstGeom prst="rect">
                            <a:avLst/>
                          </a:prstGeom>
                          <a:noFill/>
                          <a:ln>
                            <a:noFill/>
                          </a:ln>
                        </pic:spPr>
                      </pic:pic>
                    </a:graphicData>
                  </a:graphic>
                </wp:inline>
              </w:drawing>
            </w:r>
          </w:p>
        </w:tc>
        <w:tc>
          <w:tcPr>
            <w:tcW w:w="1890" w:type="dxa"/>
            <w:shd w:val="clear" w:color="auto" w:fill="auto"/>
          </w:tcPr>
          <w:p w14:paraId="211B0A9F" w14:textId="77777777" w:rsidR="000C3464" w:rsidRPr="00EE1AEA" w:rsidRDefault="00EB2C95" w:rsidP="001910EA">
            <w:pPr>
              <w:pStyle w:val="EMEANormal"/>
              <w:rPr>
                <w:szCs w:val="22"/>
              </w:rPr>
            </w:pPr>
            <w:r w:rsidRPr="00EE1AEA">
              <w:rPr>
                <w:szCs w:val="22"/>
              </w:rPr>
              <w:t>Adalimumab</w:t>
            </w:r>
          </w:p>
        </w:tc>
      </w:tr>
      <w:tr w:rsidR="00A946E3" w14:paraId="7A76E274" w14:textId="77777777" w:rsidTr="00C46AF8">
        <w:trPr>
          <w:trHeight w:val="3869"/>
        </w:trPr>
        <w:tc>
          <w:tcPr>
            <w:tcW w:w="675" w:type="dxa"/>
            <w:shd w:val="clear" w:color="auto" w:fill="auto"/>
            <w:textDirection w:val="btLr"/>
            <w:vAlign w:val="bottom"/>
          </w:tcPr>
          <w:p w14:paraId="50B3BBCB" w14:textId="77777777" w:rsidR="000C3464" w:rsidRPr="00EE1AEA" w:rsidRDefault="00EB2C95" w:rsidP="000C3464">
            <w:pPr>
              <w:pStyle w:val="EMEANormal"/>
              <w:spacing w:before="240" w:after="240"/>
              <w:jc w:val="center"/>
              <w:rPr>
                <w:b/>
                <w:szCs w:val="22"/>
              </w:rPr>
            </w:pPr>
            <w:r w:rsidRPr="00EE1AEA">
              <w:rPr>
                <w:b/>
                <w:szCs w:val="22"/>
              </w:rPr>
              <w:t>MIERA ZLYHANIA LIEČBY (%)</w:t>
            </w:r>
          </w:p>
        </w:tc>
        <w:tc>
          <w:tcPr>
            <w:tcW w:w="8806" w:type="dxa"/>
            <w:gridSpan w:val="5"/>
            <w:shd w:val="clear" w:color="auto" w:fill="auto"/>
            <w:vAlign w:val="bottom"/>
          </w:tcPr>
          <w:p w14:paraId="1A383C88" w14:textId="77777777" w:rsidR="000C3464" w:rsidRPr="00EE1AEA" w:rsidRDefault="00EB2C95" w:rsidP="000C3464">
            <w:pPr>
              <w:pStyle w:val="EMEANormal"/>
              <w:spacing w:before="240" w:after="240"/>
              <w:rPr>
                <w:b/>
                <w:szCs w:val="22"/>
              </w:rPr>
            </w:pPr>
            <w:r w:rsidRPr="001173C2">
              <w:rPr>
                <w:b/>
                <w:noProof/>
                <w:lang w:val="en-GB"/>
              </w:rPr>
              <w:drawing>
                <wp:inline distT="0" distB="0" distL="0" distR="0" wp14:anchorId="1176D2F0" wp14:editId="1686EBF9">
                  <wp:extent cx="5486400" cy="2179955"/>
                  <wp:effectExtent l="0" t="0" r="0" b="0"/>
                  <wp:docPr id="7" name="Picture 3"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Humira Uveitis Figure 5_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486400" cy="2179955"/>
                          </a:xfrm>
                          <a:prstGeom prst="rect">
                            <a:avLst/>
                          </a:prstGeom>
                          <a:noFill/>
                          <a:ln>
                            <a:noFill/>
                          </a:ln>
                        </pic:spPr>
                      </pic:pic>
                    </a:graphicData>
                  </a:graphic>
                </wp:inline>
              </w:drawing>
            </w:r>
          </w:p>
        </w:tc>
      </w:tr>
      <w:tr w:rsidR="00A946E3" w14:paraId="51BBA424" w14:textId="77777777" w:rsidTr="00C46AF8">
        <w:tc>
          <w:tcPr>
            <w:tcW w:w="675" w:type="dxa"/>
            <w:shd w:val="clear" w:color="auto" w:fill="auto"/>
          </w:tcPr>
          <w:p w14:paraId="3DDA6D0F" w14:textId="77777777" w:rsidR="000C3464" w:rsidRPr="00EE1AEA" w:rsidRDefault="000C3464" w:rsidP="001910EA">
            <w:pPr>
              <w:pStyle w:val="EMEANormal"/>
              <w:rPr>
                <w:szCs w:val="22"/>
              </w:rPr>
            </w:pPr>
          </w:p>
        </w:tc>
        <w:tc>
          <w:tcPr>
            <w:tcW w:w="8806" w:type="dxa"/>
            <w:gridSpan w:val="5"/>
            <w:shd w:val="clear" w:color="auto" w:fill="auto"/>
          </w:tcPr>
          <w:p w14:paraId="7F96A818" w14:textId="77777777" w:rsidR="000C3464" w:rsidRPr="00EE1AEA" w:rsidRDefault="00EB2C95" w:rsidP="001910EA">
            <w:pPr>
              <w:pStyle w:val="EMEANormal"/>
              <w:jc w:val="center"/>
              <w:rPr>
                <w:szCs w:val="22"/>
              </w:rPr>
            </w:pPr>
            <w:r w:rsidRPr="00EE1AEA">
              <w:rPr>
                <w:szCs w:val="22"/>
              </w:rPr>
              <w:t>ČAS (MESIACE)</w:t>
            </w:r>
          </w:p>
        </w:tc>
      </w:tr>
      <w:tr w:rsidR="00A946E3" w14:paraId="48C8C0C4" w14:textId="77777777" w:rsidTr="00C46AF8">
        <w:trPr>
          <w:trHeight w:val="369"/>
        </w:trPr>
        <w:tc>
          <w:tcPr>
            <w:tcW w:w="675" w:type="dxa"/>
            <w:shd w:val="clear" w:color="auto" w:fill="auto"/>
          </w:tcPr>
          <w:p w14:paraId="2694E9FF" w14:textId="77777777" w:rsidR="000C3464" w:rsidRPr="00EE1AEA" w:rsidRDefault="000C3464" w:rsidP="001910EA">
            <w:pPr>
              <w:pStyle w:val="EMEANormal"/>
              <w:rPr>
                <w:szCs w:val="22"/>
              </w:rPr>
            </w:pPr>
          </w:p>
        </w:tc>
        <w:tc>
          <w:tcPr>
            <w:tcW w:w="3496" w:type="dxa"/>
            <w:shd w:val="clear" w:color="auto" w:fill="auto"/>
          </w:tcPr>
          <w:p w14:paraId="39E1AB36" w14:textId="77777777" w:rsidR="000C3464" w:rsidRPr="00EE1AEA" w:rsidRDefault="00EB2C95" w:rsidP="001910EA">
            <w:pPr>
              <w:pStyle w:val="EMEANormal"/>
              <w:rPr>
                <w:szCs w:val="22"/>
              </w:rPr>
            </w:pPr>
            <w:r w:rsidRPr="00EE1AEA">
              <w:rPr>
                <w:szCs w:val="22"/>
              </w:rPr>
              <w:t>Štúdia UV II                          Liečba</w:t>
            </w:r>
          </w:p>
        </w:tc>
        <w:tc>
          <w:tcPr>
            <w:tcW w:w="1170" w:type="dxa"/>
            <w:shd w:val="clear" w:color="auto" w:fill="auto"/>
          </w:tcPr>
          <w:p w14:paraId="21720CB6" w14:textId="77777777" w:rsidR="000C3464" w:rsidRPr="00EE1AEA" w:rsidRDefault="00EB2C95" w:rsidP="001910EA">
            <w:pPr>
              <w:pStyle w:val="EMEANormal"/>
              <w:jc w:val="right"/>
              <w:rPr>
                <w:szCs w:val="22"/>
              </w:rPr>
            </w:pPr>
            <w:r w:rsidRPr="001173C2">
              <w:rPr>
                <w:noProof/>
                <w:lang w:val="en-GB"/>
              </w:rPr>
              <w:drawing>
                <wp:inline distT="0" distB="0" distL="0" distR="0" wp14:anchorId="51177E6E" wp14:editId="0D5A2D09">
                  <wp:extent cx="393700" cy="180975"/>
                  <wp:effectExtent l="0" t="0" r="6350" b="9525"/>
                  <wp:docPr id="8" name="Picture 2"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umira Uveitis Figure 5_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93700" cy="180975"/>
                          </a:xfrm>
                          <a:prstGeom prst="rect">
                            <a:avLst/>
                          </a:prstGeom>
                          <a:noFill/>
                          <a:ln>
                            <a:noFill/>
                          </a:ln>
                        </pic:spPr>
                      </pic:pic>
                    </a:graphicData>
                  </a:graphic>
                </wp:inline>
              </w:drawing>
            </w:r>
          </w:p>
        </w:tc>
        <w:tc>
          <w:tcPr>
            <w:tcW w:w="1350" w:type="dxa"/>
            <w:shd w:val="clear" w:color="auto" w:fill="auto"/>
          </w:tcPr>
          <w:p w14:paraId="2F5E70A5" w14:textId="77777777" w:rsidR="000C3464" w:rsidRPr="00EE1AEA" w:rsidRDefault="00EB2C95" w:rsidP="001910EA">
            <w:pPr>
              <w:pStyle w:val="EMEANormal"/>
              <w:rPr>
                <w:szCs w:val="22"/>
              </w:rPr>
            </w:pPr>
            <w:r w:rsidRPr="00EE1AEA">
              <w:rPr>
                <w:szCs w:val="22"/>
              </w:rPr>
              <w:t>Placebo</w:t>
            </w:r>
          </w:p>
        </w:tc>
        <w:tc>
          <w:tcPr>
            <w:tcW w:w="900" w:type="dxa"/>
            <w:shd w:val="clear" w:color="auto" w:fill="auto"/>
          </w:tcPr>
          <w:p w14:paraId="55142B34" w14:textId="77777777" w:rsidR="000C3464" w:rsidRPr="00EE1AEA" w:rsidRDefault="00EB2C95" w:rsidP="001910EA">
            <w:pPr>
              <w:pStyle w:val="EMEANormal"/>
              <w:jc w:val="right"/>
              <w:rPr>
                <w:szCs w:val="22"/>
              </w:rPr>
            </w:pPr>
            <w:r w:rsidRPr="001173C2">
              <w:rPr>
                <w:noProof/>
                <w:lang w:val="en-GB"/>
              </w:rPr>
              <w:drawing>
                <wp:inline distT="0" distB="0" distL="0" distR="0" wp14:anchorId="577E7B66" wp14:editId="2A50DCAF">
                  <wp:extent cx="553085" cy="180975"/>
                  <wp:effectExtent l="0" t="0" r="0" b="9525"/>
                  <wp:docPr id="9" name="Picture 1"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Humira Uveitis Figure 5_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53085" cy="180975"/>
                          </a:xfrm>
                          <a:prstGeom prst="rect">
                            <a:avLst/>
                          </a:prstGeom>
                          <a:noFill/>
                          <a:ln>
                            <a:noFill/>
                          </a:ln>
                        </pic:spPr>
                      </pic:pic>
                    </a:graphicData>
                  </a:graphic>
                </wp:inline>
              </w:drawing>
            </w:r>
          </w:p>
        </w:tc>
        <w:tc>
          <w:tcPr>
            <w:tcW w:w="1890" w:type="dxa"/>
            <w:shd w:val="clear" w:color="auto" w:fill="auto"/>
          </w:tcPr>
          <w:p w14:paraId="01CA4BC0" w14:textId="77777777" w:rsidR="000C3464" w:rsidRPr="00EE1AEA" w:rsidRDefault="00EB2C95" w:rsidP="001910EA">
            <w:pPr>
              <w:pStyle w:val="EMEANormal"/>
              <w:rPr>
                <w:szCs w:val="22"/>
              </w:rPr>
            </w:pPr>
            <w:r w:rsidRPr="00EE1AEA">
              <w:rPr>
                <w:szCs w:val="22"/>
              </w:rPr>
              <w:t>Adalimumab</w:t>
            </w:r>
          </w:p>
        </w:tc>
      </w:tr>
      <w:tr w:rsidR="00A946E3" w14:paraId="1D425426" w14:textId="77777777" w:rsidTr="00C46AF8">
        <w:trPr>
          <w:trHeight w:val="629"/>
        </w:trPr>
        <w:tc>
          <w:tcPr>
            <w:tcW w:w="9481" w:type="dxa"/>
            <w:gridSpan w:val="6"/>
            <w:shd w:val="clear" w:color="auto" w:fill="auto"/>
            <w:vAlign w:val="center"/>
          </w:tcPr>
          <w:p w14:paraId="58980C00" w14:textId="77777777" w:rsidR="000C3464" w:rsidRPr="00EE1AEA" w:rsidRDefault="00EB2C95" w:rsidP="001910EA">
            <w:pPr>
              <w:pStyle w:val="EMEANormal"/>
              <w:rPr>
                <w:szCs w:val="22"/>
                <w:lang w:val="sk-SK"/>
              </w:rPr>
            </w:pPr>
            <w:r w:rsidRPr="00EE1AEA">
              <w:rPr>
                <w:szCs w:val="22"/>
                <w:lang w:val="sk-SK"/>
              </w:rPr>
              <w:t xml:space="preserve">Poznámka: P# = placebo (počet udalostí/počet rizikových účastníkov); A# = HUMIRA (počet udalostí/počet rizikových účastníkov). </w:t>
            </w:r>
          </w:p>
          <w:p w14:paraId="5C1142F3" w14:textId="77777777" w:rsidR="000C3464" w:rsidRPr="00EE1AEA" w:rsidRDefault="000C3464" w:rsidP="001910EA">
            <w:pPr>
              <w:pStyle w:val="EMEANormal"/>
              <w:rPr>
                <w:szCs w:val="22"/>
                <w:lang w:val="sk-SK"/>
              </w:rPr>
            </w:pPr>
          </w:p>
        </w:tc>
      </w:tr>
    </w:tbl>
    <w:p w14:paraId="14A2F08D" w14:textId="77777777" w:rsidR="000C3464" w:rsidRPr="00EE1AEA" w:rsidRDefault="00EB2C95" w:rsidP="001910EA">
      <w:pPr>
        <w:rPr>
          <w:sz w:val="22"/>
          <w:szCs w:val="22"/>
        </w:rPr>
      </w:pPr>
      <w:r w:rsidRPr="00EE1AEA">
        <w:rPr>
          <w:sz w:val="22"/>
          <w:szCs w:val="22"/>
        </w:rPr>
        <w:t>V štúdii UV I sa pozorovali štatisticky významné rozdiely v prospech adalimumabu v porovnaní s</w:t>
      </w:r>
      <w:r w:rsidR="00C46AF8" w:rsidRPr="00EE1AEA">
        <w:rPr>
          <w:sz w:val="22"/>
          <w:szCs w:val="22"/>
        </w:rPr>
        <w:t> </w:t>
      </w:r>
      <w:r w:rsidRPr="00EE1AEA">
        <w:rPr>
          <w:sz w:val="22"/>
          <w:szCs w:val="22"/>
        </w:rPr>
        <w:t>placebom pre každú zložku zlyhania liečby. V štúdii UV II sa pozorovali štatisticky významné rozdiely len v prípade ostrosti videnia, ale ostatné zložky boli číselne v prospech adalimumabu.</w:t>
      </w:r>
    </w:p>
    <w:p w14:paraId="49F31448" w14:textId="77777777" w:rsidR="005D23A3" w:rsidRPr="00EE1AEA" w:rsidRDefault="005D23A3" w:rsidP="001910EA">
      <w:pPr>
        <w:rPr>
          <w:sz w:val="22"/>
          <w:szCs w:val="22"/>
        </w:rPr>
      </w:pPr>
    </w:p>
    <w:p w14:paraId="0D5DFDCE" w14:textId="77777777" w:rsidR="001A6DCA" w:rsidRPr="00EE1AEA" w:rsidRDefault="00EB2C95" w:rsidP="001A6DCA">
      <w:pPr>
        <w:rPr>
          <w:sz w:val="22"/>
          <w:szCs w:val="22"/>
        </w:rPr>
      </w:pPr>
      <w:r w:rsidRPr="00EE1AEA">
        <w:rPr>
          <w:sz w:val="22"/>
          <w:szCs w:val="22"/>
        </w:rPr>
        <w:t>Zo 424 pacientov zahrnutých do nekontrolovaného dlhodobého predĺženia štúdií UV I a UV II bolo 60 pacientov považovaných za nevhodných (napr. v dôsledku odchýlok alebo sekundárnych komplikácií diabetickej retinopatie v dôsledku operácie sivého zákalu alebo vitrektómie) a boli vylúčení z primárnej analýzy účinnosti. Z 364 zostávajúcich pacientov 269 hodnotiteľných pacientov (74 %) dosiahlo 78 týždňov otvorenej liečby adalimumabom. Z pozorovaných údajov vyplýva, že 216 (80,3 %) pacientov bolo v pokojovej fáze</w:t>
      </w:r>
      <w:r w:rsidRPr="00EE1AEA">
        <w:rPr>
          <w:sz w:val="22"/>
          <w:szCs w:val="22"/>
        </w:rPr>
        <w:t xml:space="preserve"> (bez aktívnych zápalových lézií, stupeň hodnotenia buniek v prednej komore ≤ 0,5+, stupeň hodnotenia zákalu sklovca ≤ 0,5+) so súčasnou dávkou steroidov ≤ 7,5 mg denne a 178 (66,2 %) sa nachádzalo v pokojovej fáze bez steroidov. Hodnota BCVA sa v</w:t>
      </w:r>
      <w:r w:rsidR="000E7BA2">
        <w:rPr>
          <w:sz w:val="22"/>
          <w:szCs w:val="22"/>
        </w:rPr>
        <w:t> 78. </w:t>
      </w:r>
      <w:r w:rsidRPr="00EE1AEA">
        <w:rPr>
          <w:sz w:val="22"/>
          <w:szCs w:val="22"/>
        </w:rPr>
        <w:t>týždni buď zlepšila, alebo udržala (zhoršenie o &lt; 5</w:t>
      </w:r>
      <w:r w:rsidRPr="00EE1AEA">
        <w:t> </w:t>
      </w:r>
      <w:r w:rsidRPr="00EE1AEA">
        <w:rPr>
          <w:sz w:val="22"/>
          <w:szCs w:val="22"/>
        </w:rPr>
        <w:t>písmen) u 88,6 % očí. Údaje po 78 týždňoch boli vo všeobecnosti konzistentné s týmito výsledkami, ale po tomto čase klesol celkový počet zaradených subjektov. Celkovo spomedzi pacientov, ktorí prerušili účasť</w:t>
      </w:r>
      <w:r w:rsidRPr="00EE1AEA">
        <w:rPr>
          <w:sz w:val="22"/>
          <w:szCs w:val="22"/>
        </w:rPr>
        <w:t xml:space="preserve"> na štúdii, 18 % prerušilo v dôsledku nežiaducich účinkov a 8 % v dôsledku nedostatočnej odpovede na liečbu adalimumabom.</w:t>
      </w:r>
    </w:p>
    <w:p w14:paraId="69DE6DAC" w14:textId="77777777" w:rsidR="000C3464" w:rsidRPr="00EE1AEA" w:rsidRDefault="000C3464" w:rsidP="001910EA">
      <w:pPr>
        <w:rPr>
          <w:sz w:val="22"/>
          <w:szCs w:val="22"/>
        </w:rPr>
      </w:pPr>
    </w:p>
    <w:p w14:paraId="15225546" w14:textId="77777777" w:rsidR="000C3464" w:rsidRPr="00EE1AEA" w:rsidRDefault="00EB2C95" w:rsidP="001910EA">
      <w:pPr>
        <w:rPr>
          <w:i/>
          <w:sz w:val="22"/>
          <w:szCs w:val="22"/>
          <w:u w:val="single"/>
        </w:rPr>
      </w:pPr>
      <w:r w:rsidRPr="00EE1AEA">
        <w:rPr>
          <w:i/>
          <w:sz w:val="22"/>
          <w:szCs w:val="22"/>
          <w:u w:val="single"/>
        </w:rPr>
        <w:t>Kvalita života</w:t>
      </w:r>
    </w:p>
    <w:p w14:paraId="612E2695" w14:textId="77777777" w:rsidR="005D23A3" w:rsidRPr="00EE1AEA" w:rsidRDefault="005D23A3" w:rsidP="001910EA">
      <w:pPr>
        <w:rPr>
          <w:i/>
          <w:sz w:val="22"/>
          <w:szCs w:val="22"/>
          <w:u w:val="single"/>
        </w:rPr>
      </w:pPr>
    </w:p>
    <w:p w14:paraId="428B1F42" w14:textId="77777777" w:rsidR="000C3464" w:rsidRPr="00EE1AEA" w:rsidRDefault="00EB2C95" w:rsidP="001910EA">
      <w:pPr>
        <w:rPr>
          <w:bCs/>
          <w:sz w:val="22"/>
          <w:szCs w:val="22"/>
        </w:rPr>
      </w:pPr>
      <w:r w:rsidRPr="00EE1AEA">
        <w:rPr>
          <w:sz w:val="22"/>
          <w:szCs w:val="22"/>
        </w:rPr>
        <w:t>V oboch klinických štúdiách sa merali výsledky súvisiace s funkciou videnia hlásené pacientmi s</w:t>
      </w:r>
      <w:r w:rsidR="00C46AF8" w:rsidRPr="00EE1AEA">
        <w:rPr>
          <w:sz w:val="22"/>
          <w:szCs w:val="22"/>
        </w:rPr>
        <w:t> </w:t>
      </w:r>
      <w:r w:rsidRPr="00EE1AEA">
        <w:rPr>
          <w:sz w:val="22"/>
          <w:szCs w:val="22"/>
        </w:rPr>
        <w:t>použitím dotazníka NEI VFQ-25. Výsledky Humiry boli číselne priaznivejšie pre väčšinu vedľajších skóre so štatisticky významnými priemernými rozdielmi pre celkové videnie, bolesť oka, videnie na blízko, duševné zdravie a celkové skóre v štúdii UV I a pre celkové videnie a duševné zdravie v štúdii UV II. Účinky súvisiace s videním neboli číselne priaznivejšie pre Humiru v prípade farebného videnia v štúdii UV I a farebného videnia, periférneho videnia a videnia na blízko v štúdii UV II.</w:t>
      </w:r>
    </w:p>
    <w:p w14:paraId="6E3B0DDA" w14:textId="77777777" w:rsidR="005D23A3" w:rsidRPr="00EE1AEA" w:rsidRDefault="005D23A3" w:rsidP="000C3464">
      <w:pPr>
        <w:pStyle w:val="EMEAHeadingUnderline"/>
        <w:keepNext/>
        <w:spacing w:beforeLines="0" w:afterLines="0"/>
        <w:rPr>
          <w:szCs w:val="22"/>
          <w:lang w:val="sk-SK"/>
        </w:rPr>
      </w:pPr>
    </w:p>
    <w:p w14:paraId="6A8F4D18" w14:textId="77777777" w:rsidR="000C3464" w:rsidRPr="00EE1AEA" w:rsidRDefault="00EB2C95" w:rsidP="000C3464">
      <w:pPr>
        <w:pStyle w:val="EMEAHeadingUnderline"/>
        <w:keepNext/>
        <w:spacing w:beforeLines="0" w:afterLines="0"/>
        <w:rPr>
          <w:szCs w:val="22"/>
          <w:lang w:val="sk-SK"/>
        </w:rPr>
      </w:pPr>
      <w:r w:rsidRPr="00EE1AEA">
        <w:rPr>
          <w:szCs w:val="22"/>
          <w:lang w:val="sk-SK"/>
        </w:rPr>
        <w:t>Imunogenita</w:t>
      </w:r>
    </w:p>
    <w:p w14:paraId="168D76F3" w14:textId="77777777" w:rsidR="001D7C49" w:rsidRPr="00EE1AEA" w:rsidRDefault="001D7C49" w:rsidP="000C3464">
      <w:pPr>
        <w:keepNext/>
        <w:tabs>
          <w:tab w:val="left" w:pos="1294"/>
        </w:tabs>
        <w:autoSpaceDE w:val="0"/>
        <w:autoSpaceDN w:val="0"/>
        <w:adjustRightInd w:val="0"/>
        <w:rPr>
          <w:sz w:val="22"/>
          <w:szCs w:val="22"/>
        </w:rPr>
      </w:pPr>
    </w:p>
    <w:p w14:paraId="4C190AF7" w14:textId="77777777" w:rsidR="000C3464" w:rsidRPr="00EE1AEA" w:rsidRDefault="00EB2C95" w:rsidP="000C3464">
      <w:pPr>
        <w:keepNext/>
        <w:tabs>
          <w:tab w:val="left" w:pos="1294"/>
        </w:tabs>
        <w:autoSpaceDE w:val="0"/>
        <w:autoSpaceDN w:val="0"/>
        <w:adjustRightInd w:val="0"/>
        <w:rPr>
          <w:sz w:val="22"/>
          <w:szCs w:val="22"/>
        </w:rPr>
      </w:pPr>
      <w:r w:rsidRPr="00EE1AEA">
        <w:rPr>
          <w:sz w:val="22"/>
          <w:szCs w:val="22"/>
        </w:rPr>
        <w:t>Tvorba protilátok proti adalimumabu je spojená so zvýšeným klírensom a zníženou účinnosťou adalimumabu. Nie je zrejmý vzťah medzi prítomnosťou protilátok proti adalimumabu a výskytom nežiaducich účinkov.</w:t>
      </w:r>
    </w:p>
    <w:p w14:paraId="77C67287" w14:textId="77777777" w:rsidR="000C3464" w:rsidRPr="00EE1AEA" w:rsidRDefault="000C3464" w:rsidP="000C3464">
      <w:pPr>
        <w:tabs>
          <w:tab w:val="left" w:pos="1294"/>
        </w:tabs>
        <w:autoSpaceDE w:val="0"/>
        <w:autoSpaceDN w:val="0"/>
        <w:adjustRightInd w:val="0"/>
        <w:rPr>
          <w:sz w:val="22"/>
          <w:szCs w:val="22"/>
        </w:rPr>
      </w:pPr>
    </w:p>
    <w:p w14:paraId="1324AC37" w14:textId="49BB9345" w:rsidR="000C3464" w:rsidRPr="00EE1AEA" w:rsidRDefault="00EB2C95" w:rsidP="000C3464">
      <w:pPr>
        <w:rPr>
          <w:sz w:val="22"/>
          <w:szCs w:val="22"/>
        </w:rPr>
      </w:pPr>
      <w:r w:rsidRPr="00EE1AEA">
        <w:rPr>
          <w:sz w:val="22"/>
          <w:szCs w:val="22"/>
        </w:rPr>
        <w:t>U pacientov s polyartikulárnou juvenilnou idiopatickou artritídou, ktorí boli vo veku 4 až 17 rokov, boli protilátky proti adalimumabu zistené u 15,8 % (27/171) pacientov liečených adalimumabom. U</w:t>
      </w:r>
      <w:r w:rsidR="00C46AF8" w:rsidRPr="00EE1AEA">
        <w:rPr>
          <w:sz w:val="22"/>
          <w:szCs w:val="22"/>
        </w:rPr>
        <w:t> </w:t>
      </w:r>
      <w:r w:rsidRPr="00EE1AEA">
        <w:rPr>
          <w:sz w:val="22"/>
          <w:szCs w:val="22"/>
        </w:rPr>
        <w:t>pacientov, ktorí neboli súbežne liečení metotrexátom, bol výskyt 25,6 % (22/86) v porovnaní s</w:t>
      </w:r>
      <w:r w:rsidR="008058B9">
        <w:rPr>
          <w:sz w:val="22"/>
          <w:szCs w:val="22"/>
        </w:rPr>
        <w:t> </w:t>
      </w:r>
      <w:r w:rsidRPr="00EE1AEA">
        <w:rPr>
          <w:sz w:val="22"/>
          <w:szCs w:val="22"/>
        </w:rPr>
        <w:t>5,9</w:t>
      </w:r>
      <w:r w:rsidR="008058B9">
        <w:rPr>
          <w:sz w:val="22"/>
          <w:szCs w:val="22"/>
        </w:rPr>
        <w:t> </w:t>
      </w:r>
      <w:r w:rsidRPr="00EE1AEA">
        <w:rPr>
          <w:sz w:val="22"/>
          <w:szCs w:val="22"/>
        </w:rPr>
        <w:t>% (5/85), keď sa adalimumab používal spolu s metotrexátom. U pacientov s polyartikulárnou juvenilnou idiopatickou artritídou, ktorí boli vo veku 2 až &lt; 4 roky alebo vo veku 4 roky a viac s</w:t>
      </w:r>
      <w:r w:rsidR="00C46AF8" w:rsidRPr="00EE1AEA">
        <w:rPr>
          <w:sz w:val="22"/>
          <w:szCs w:val="22"/>
        </w:rPr>
        <w:t> </w:t>
      </w:r>
      <w:r w:rsidRPr="00EE1AEA">
        <w:rPr>
          <w:sz w:val="22"/>
          <w:szCs w:val="22"/>
        </w:rPr>
        <w:t>hmotnosťou &lt; 15 kg, boli protilátky proti adalimumabu zistené u 7% (1/15) pacientov, a tento jeden pacient bol sú</w:t>
      </w:r>
      <w:r w:rsidR="00CA01B4" w:rsidRPr="00EE1AEA">
        <w:rPr>
          <w:sz w:val="22"/>
          <w:szCs w:val="22"/>
        </w:rPr>
        <w:t>bež</w:t>
      </w:r>
      <w:r w:rsidRPr="00EE1AEA">
        <w:rPr>
          <w:sz w:val="22"/>
          <w:szCs w:val="22"/>
        </w:rPr>
        <w:t>ne liečený metotrexátom.</w:t>
      </w:r>
    </w:p>
    <w:p w14:paraId="00EF8789" w14:textId="77777777" w:rsidR="000C3464" w:rsidRPr="00EE1AEA" w:rsidRDefault="000C3464" w:rsidP="000C3464">
      <w:pPr>
        <w:tabs>
          <w:tab w:val="left" w:pos="1294"/>
        </w:tabs>
        <w:autoSpaceDE w:val="0"/>
        <w:autoSpaceDN w:val="0"/>
        <w:adjustRightInd w:val="0"/>
        <w:rPr>
          <w:sz w:val="22"/>
          <w:szCs w:val="22"/>
        </w:rPr>
      </w:pPr>
    </w:p>
    <w:p w14:paraId="002F462D" w14:textId="77777777" w:rsidR="000C3464" w:rsidRPr="00EE1AEA" w:rsidRDefault="00EB2C95" w:rsidP="000C3464">
      <w:pPr>
        <w:pStyle w:val="gtcbodytext"/>
        <w:spacing w:before="0" w:after="0" w:line="240" w:lineRule="auto"/>
        <w:rPr>
          <w:sz w:val="22"/>
          <w:szCs w:val="22"/>
        </w:rPr>
      </w:pPr>
      <w:r w:rsidRPr="00EE1AEA">
        <w:rPr>
          <w:sz w:val="22"/>
          <w:szCs w:val="22"/>
        </w:rPr>
        <w:t>U pacientov s artritídou spojenou s entezitídou sa protilátky proti adalimumabu zistili u 10,9 % (5/46) pacientov liečených adalimumabom. U pacientov, ktorým sa sú</w:t>
      </w:r>
      <w:r w:rsidR="00CA01B4" w:rsidRPr="00EE1AEA">
        <w:rPr>
          <w:sz w:val="22"/>
          <w:szCs w:val="22"/>
        </w:rPr>
        <w:t>bež</w:t>
      </w:r>
      <w:r w:rsidRPr="00EE1AEA">
        <w:rPr>
          <w:sz w:val="22"/>
          <w:szCs w:val="22"/>
        </w:rPr>
        <w:t>ne nepodával metotrexát, bol výskyt 13,6</w:t>
      </w:r>
      <w:r w:rsidR="00C46AF8" w:rsidRPr="00EE1AEA">
        <w:rPr>
          <w:sz w:val="22"/>
          <w:szCs w:val="22"/>
        </w:rPr>
        <w:t> </w:t>
      </w:r>
      <w:r w:rsidRPr="00EE1AEA">
        <w:rPr>
          <w:sz w:val="22"/>
          <w:szCs w:val="22"/>
        </w:rPr>
        <w:t>% (3/22) v porovnaní so 8,3</w:t>
      </w:r>
      <w:r w:rsidR="00C46AF8" w:rsidRPr="00EE1AEA">
        <w:rPr>
          <w:sz w:val="22"/>
          <w:szCs w:val="22"/>
        </w:rPr>
        <w:t> </w:t>
      </w:r>
      <w:r w:rsidRPr="00EE1AEA">
        <w:rPr>
          <w:sz w:val="22"/>
          <w:szCs w:val="22"/>
        </w:rPr>
        <w:t>% (2/24), keď sa adalimumab používal ako doplnkový liek k</w:t>
      </w:r>
      <w:r w:rsidR="00C46AF8" w:rsidRPr="00EE1AEA">
        <w:rPr>
          <w:sz w:val="22"/>
          <w:szCs w:val="22"/>
        </w:rPr>
        <w:t> </w:t>
      </w:r>
      <w:r w:rsidRPr="00EE1AEA">
        <w:rPr>
          <w:sz w:val="22"/>
          <w:szCs w:val="22"/>
        </w:rPr>
        <w:t>metotrexátu.</w:t>
      </w:r>
    </w:p>
    <w:p w14:paraId="30A3D0B1" w14:textId="77777777" w:rsidR="000C3464" w:rsidRPr="00EE1AEA" w:rsidRDefault="000C3464" w:rsidP="000C3464">
      <w:pPr>
        <w:tabs>
          <w:tab w:val="left" w:pos="1294"/>
        </w:tabs>
        <w:autoSpaceDE w:val="0"/>
        <w:autoSpaceDN w:val="0"/>
        <w:adjustRightInd w:val="0"/>
        <w:rPr>
          <w:sz w:val="22"/>
          <w:szCs w:val="22"/>
        </w:rPr>
      </w:pPr>
    </w:p>
    <w:p w14:paraId="1789D8F3" w14:textId="77777777" w:rsidR="000C3464" w:rsidRPr="00EE1AEA" w:rsidRDefault="00EB2C95" w:rsidP="000C3464">
      <w:pPr>
        <w:tabs>
          <w:tab w:val="left" w:pos="1294"/>
        </w:tabs>
        <w:autoSpaceDE w:val="0"/>
        <w:autoSpaceDN w:val="0"/>
        <w:adjustRightInd w:val="0"/>
        <w:rPr>
          <w:sz w:val="22"/>
          <w:szCs w:val="22"/>
        </w:rPr>
      </w:pPr>
      <w:r w:rsidRPr="00EE1AEA">
        <w:rPr>
          <w:sz w:val="22"/>
          <w:szCs w:val="22"/>
        </w:rPr>
        <w:t>Pacienti v štúdiách s reumatoidnou artritídou I, II a III boli testovaní na protilátky proti adalimumabu v rôznych časových intervaloch počas 6 až 12 mesiacov. V kľúčových štúdiách sa zistili protilátky proti adalimumabu u 5,5 % (58/1053) pacientov liečených adalimumabom v porovnaní s 0,5 % (2/370) u placeba. U pacientov, ktorí nedostávali súbežne metotrexát, bol výskyt 12,4 % v porovnaní s</w:t>
      </w:r>
      <w:r w:rsidR="0096017B" w:rsidRPr="00EE1AEA">
        <w:rPr>
          <w:sz w:val="22"/>
          <w:szCs w:val="22"/>
        </w:rPr>
        <w:t> </w:t>
      </w:r>
      <w:r w:rsidRPr="00EE1AEA">
        <w:rPr>
          <w:sz w:val="22"/>
          <w:szCs w:val="22"/>
        </w:rPr>
        <w:t>0,6 %, keď sa adalimumab používal spolu s metotrexátom.</w:t>
      </w:r>
    </w:p>
    <w:p w14:paraId="1E54AAA9" w14:textId="77777777" w:rsidR="000C3464" w:rsidRPr="00EE1AEA" w:rsidRDefault="000C3464" w:rsidP="000C3464">
      <w:pPr>
        <w:tabs>
          <w:tab w:val="left" w:pos="1294"/>
        </w:tabs>
        <w:autoSpaceDE w:val="0"/>
        <w:autoSpaceDN w:val="0"/>
        <w:adjustRightInd w:val="0"/>
        <w:rPr>
          <w:sz w:val="22"/>
          <w:szCs w:val="22"/>
        </w:rPr>
      </w:pPr>
    </w:p>
    <w:p w14:paraId="3123DAB4" w14:textId="77777777" w:rsidR="000C3464" w:rsidRPr="00EE1AEA" w:rsidRDefault="00EB2C95" w:rsidP="000C3464">
      <w:pPr>
        <w:tabs>
          <w:tab w:val="left" w:pos="1294"/>
        </w:tabs>
        <w:autoSpaceDE w:val="0"/>
        <w:autoSpaceDN w:val="0"/>
        <w:adjustRightInd w:val="0"/>
        <w:rPr>
          <w:bCs/>
          <w:iCs/>
          <w:sz w:val="22"/>
          <w:szCs w:val="22"/>
        </w:rPr>
      </w:pPr>
      <w:r w:rsidRPr="00EE1AEA">
        <w:rPr>
          <w:sz w:val="22"/>
          <w:szCs w:val="22"/>
        </w:rPr>
        <w:t>U pediatrických pacientov so psoriázou sa protilátky proti adalimumabu zistili u 5/38 subjektov (13</w:t>
      </w:r>
      <w:r w:rsidR="005D23A3" w:rsidRPr="00EE1AEA">
        <w:rPr>
          <w:sz w:val="22"/>
          <w:szCs w:val="22"/>
        </w:rPr>
        <w:t> </w:t>
      </w:r>
      <w:r w:rsidRPr="00EE1AEA">
        <w:rPr>
          <w:sz w:val="22"/>
          <w:szCs w:val="22"/>
        </w:rPr>
        <w:t>%) liečených adalimumabom 0,8 mg/kg v monoterapii.</w:t>
      </w:r>
    </w:p>
    <w:p w14:paraId="478A05E7" w14:textId="77777777" w:rsidR="000C3464" w:rsidRPr="00EE1AEA" w:rsidRDefault="000C3464" w:rsidP="000C3464">
      <w:pPr>
        <w:tabs>
          <w:tab w:val="left" w:pos="1294"/>
        </w:tabs>
        <w:autoSpaceDE w:val="0"/>
        <w:autoSpaceDN w:val="0"/>
        <w:adjustRightInd w:val="0"/>
        <w:rPr>
          <w:sz w:val="22"/>
          <w:szCs w:val="22"/>
        </w:rPr>
      </w:pPr>
    </w:p>
    <w:p w14:paraId="151158F2" w14:textId="77777777" w:rsidR="000C3464" w:rsidRPr="00EE1AEA" w:rsidRDefault="00EB2C95" w:rsidP="000C3464">
      <w:pPr>
        <w:tabs>
          <w:tab w:val="left" w:pos="1294"/>
        </w:tabs>
        <w:autoSpaceDE w:val="0"/>
        <w:autoSpaceDN w:val="0"/>
        <w:adjustRightInd w:val="0"/>
        <w:rPr>
          <w:bCs/>
          <w:iCs/>
          <w:sz w:val="22"/>
          <w:szCs w:val="22"/>
        </w:rPr>
      </w:pPr>
      <w:r w:rsidRPr="00EE1AEA">
        <w:rPr>
          <w:sz w:val="22"/>
          <w:szCs w:val="22"/>
        </w:rPr>
        <w:t>U dospelých pacientov so psoriázou sa protilátky proti adalimumabu zistili u 77/920 subjektov (8,4 %) liečených adalimumabom v monoterapii.</w:t>
      </w:r>
    </w:p>
    <w:p w14:paraId="558DF037" w14:textId="77777777" w:rsidR="000C3464" w:rsidRPr="00EE1AEA" w:rsidRDefault="000C3464" w:rsidP="000C3464">
      <w:pPr>
        <w:tabs>
          <w:tab w:val="left" w:pos="1294"/>
        </w:tabs>
        <w:autoSpaceDE w:val="0"/>
        <w:autoSpaceDN w:val="0"/>
        <w:adjustRightInd w:val="0"/>
        <w:rPr>
          <w:bCs/>
          <w:iCs/>
          <w:sz w:val="22"/>
          <w:szCs w:val="22"/>
        </w:rPr>
      </w:pPr>
    </w:p>
    <w:p w14:paraId="41453F94" w14:textId="77777777" w:rsidR="000C3464" w:rsidRPr="00EE1AEA" w:rsidRDefault="00EB2C95" w:rsidP="000C3464">
      <w:pPr>
        <w:tabs>
          <w:tab w:val="left" w:pos="1294"/>
        </w:tabs>
        <w:autoSpaceDE w:val="0"/>
        <w:autoSpaceDN w:val="0"/>
        <w:adjustRightInd w:val="0"/>
        <w:rPr>
          <w:sz w:val="22"/>
          <w:szCs w:val="22"/>
        </w:rPr>
      </w:pPr>
      <w:r w:rsidRPr="00EE1AEA">
        <w:rPr>
          <w:sz w:val="22"/>
          <w:szCs w:val="22"/>
        </w:rPr>
        <w:t>U dospelých pacientov s ložiskovou psoriázou dlhodobo liečených adalimumabom v monoterapii, ktorí sa zúčastnili štúdie s vysadením a pokračovaním v liečbe, bol výskyt protilátok proti adalimumabu po pokračujúcej liečbe (11 zo 482 pacientov; 2,3 %) podobný výskytu zaznamenanému pred vysadením liečby (11 z 590 pacientov; 1,9 %).</w:t>
      </w:r>
    </w:p>
    <w:p w14:paraId="18A4E331" w14:textId="77777777" w:rsidR="000C3464" w:rsidRPr="00EE1AEA" w:rsidRDefault="000C3464" w:rsidP="000C3464">
      <w:pPr>
        <w:tabs>
          <w:tab w:val="left" w:pos="1294"/>
        </w:tabs>
        <w:autoSpaceDE w:val="0"/>
        <w:autoSpaceDN w:val="0"/>
        <w:adjustRightInd w:val="0"/>
        <w:rPr>
          <w:sz w:val="22"/>
          <w:szCs w:val="22"/>
        </w:rPr>
      </w:pPr>
    </w:p>
    <w:p w14:paraId="08AC7ACA" w14:textId="77777777" w:rsidR="000C3464" w:rsidRPr="00EE1AEA" w:rsidRDefault="00EB2C95" w:rsidP="000C3464">
      <w:pPr>
        <w:tabs>
          <w:tab w:val="left" w:pos="1294"/>
        </w:tabs>
        <w:autoSpaceDE w:val="0"/>
        <w:autoSpaceDN w:val="0"/>
        <w:adjustRightInd w:val="0"/>
        <w:rPr>
          <w:bCs/>
          <w:iCs/>
          <w:sz w:val="22"/>
          <w:szCs w:val="22"/>
        </w:rPr>
      </w:pPr>
      <w:r w:rsidRPr="00EE1AEA">
        <w:rPr>
          <w:sz w:val="22"/>
          <w:szCs w:val="22"/>
        </w:rPr>
        <w:t xml:space="preserve">U pediatrických pacientov so stredne ťažkou až ťažkou aktívnou Crohnovou chorobou sa protilátky proti adalimumabu vyvinuli u 3,3 % pacientov, ktorí dostávali adalimumab. </w:t>
      </w:r>
    </w:p>
    <w:p w14:paraId="5BEF3C65" w14:textId="77777777" w:rsidR="000C3464" w:rsidRPr="00EE1AEA" w:rsidRDefault="000C3464" w:rsidP="000C3464">
      <w:pPr>
        <w:tabs>
          <w:tab w:val="left" w:pos="1294"/>
        </w:tabs>
        <w:autoSpaceDE w:val="0"/>
        <w:autoSpaceDN w:val="0"/>
        <w:adjustRightInd w:val="0"/>
        <w:rPr>
          <w:sz w:val="22"/>
          <w:szCs w:val="22"/>
        </w:rPr>
      </w:pPr>
    </w:p>
    <w:p w14:paraId="03ECE48F" w14:textId="45202F6B" w:rsidR="000C3464" w:rsidRPr="00EE1AEA" w:rsidRDefault="00EB2C95" w:rsidP="000C3464">
      <w:pPr>
        <w:tabs>
          <w:tab w:val="left" w:pos="1294"/>
        </w:tabs>
        <w:autoSpaceDE w:val="0"/>
        <w:autoSpaceDN w:val="0"/>
        <w:adjustRightInd w:val="0"/>
        <w:rPr>
          <w:sz w:val="22"/>
          <w:szCs w:val="22"/>
        </w:rPr>
      </w:pPr>
      <w:r w:rsidRPr="00EE1AEA">
        <w:rPr>
          <w:sz w:val="22"/>
          <w:szCs w:val="22"/>
        </w:rPr>
        <w:t>U pacientov s Crohnovou chorobou boli protilátky proti adalimumabu zistené u 7/269 subjektov (2,6</w:t>
      </w:r>
      <w:r w:rsidR="00DA7D09">
        <w:rPr>
          <w:sz w:val="22"/>
          <w:szCs w:val="22"/>
        </w:rPr>
        <w:t> </w:t>
      </w:r>
      <w:r w:rsidRPr="00EE1AEA">
        <w:rPr>
          <w:sz w:val="22"/>
          <w:szCs w:val="22"/>
        </w:rPr>
        <w:t>%).</w:t>
      </w:r>
    </w:p>
    <w:p w14:paraId="3208EAB6" w14:textId="77777777" w:rsidR="000C3464" w:rsidRPr="00EE1AEA" w:rsidRDefault="000C3464" w:rsidP="000C3464">
      <w:pPr>
        <w:tabs>
          <w:tab w:val="left" w:pos="1294"/>
        </w:tabs>
        <w:autoSpaceDE w:val="0"/>
        <w:autoSpaceDN w:val="0"/>
        <w:adjustRightInd w:val="0"/>
        <w:rPr>
          <w:sz w:val="22"/>
          <w:szCs w:val="22"/>
        </w:rPr>
      </w:pPr>
    </w:p>
    <w:p w14:paraId="1B211AC4" w14:textId="1F3EBD85" w:rsidR="000C3464" w:rsidRPr="00EE1AEA" w:rsidRDefault="00EB2C95" w:rsidP="007811A6">
      <w:pPr>
        <w:tabs>
          <w:tab w:val="left" w:pos="1294"/>
        </w:tabs>
        <w:autoSpaceDE w:val="0"/>
        <w:autoSpaceDN w:val="0"/>
        <w:adjustRightInd w:val="0"/>
        <w:rPr>
          <w:sz w:val="22"/>
          <w:szCs w:val="22"/>
        </w:rPr>
      </w:pPr>
      <w:r w:rsidRPr="00EE1AEA">
        <w:rPr>
          <w:sz w:val="22"/>
          <w:szCs w:val="22"/>
        </w:rPr>
        <w:t>U dospelých pacientov s neinfekčnou uveitídou boli protilátky proti adalimumabu identifikované u</w:t>
      </w:r>
      <w:r w:rsidR="008058B9">
        <w:rPr>
          <w:sz w:val="22"/>
          <w:szCs w:val="22"/>
        </w:rPr>
        <w:t> </w:t>
      </w:r>
      <w:r w:rsidRPr="00EE1AEA">
        <w:rPr>
          <w:sz w:val="22"/>
          <w:szCs w:val="22"/>
        </w:rPr>
        <w:t>4,8</w:t>
      </w:r>
      <w:r w:rsidR="00DA7D09">
        <w:rPr>
          <w:sz w:val="22"/>
          <w:szCs w:val="22"/>
        </w:rPr>
        <w:t> </w:t>
      </w:r>
      <w:r w:rsidRPr="00EE1AEA">
        <w:rPr>
          <w:sz w:val="22"/>
          <w:szCs w:val="22"/>
        </w:rPr>
        <w:t>% (12/249) pacientov liečených adalimumabom.</w:t>
      </w:r>
    </w:p>
    <w:p w14:paraId="600C9217" w14:textId="77777777" w:rsidR="00EC4D6D" w:rsidRPr="00EE1AEA" w:rsidRDefault="00EC4D6D" w:rsidP="007811A6">
      <w:pPr>
        <w:tabs>
          <w:tab w:val="left" w:pos="1294"/>
        </w:tabs>
        <w:autoSpaceDE w:val="0"/>
        <w:autoSpaceDN w:val="0"/>
        <w:adjustRightInd w:val="0"/>
        <w:rPr>
          <w:bCs/>
          <w:iCs/>
          <w:sz w:val="22"/>
          <w:szCs w:val="22"/>
        </w:rPr>
      </w:pPr>
    </w:p>
    <w:p w14:paraId="5D4D61BB" w14:textId="77777777" w:rsidR="000C3464" w:rsidRPr="00EE1AEA" w:rsidRDefault="00EB2C95" w:rsidP="001910EA">
      <w:pPr>
        <w:pStyle w:val="EMEANormal"/>
        <w:rPr>
          <w:szCs w:val="22"/>
          <w:lang w:val="sk-SK"/>
        </w:rPr>
      </w:pPr>
      <w:r w:rsidRPr="00EE1AEA">
        <w:rPr>
          <w:szCs w:val="22"/>
          <w:lang w:val="sk-SK"/>
        </w:rPr>
        <w:t>Pretože analýzy imunogenicity sú pre každý produkt špecifické, nie je vhodné porovnanie s výskytom protilátok proti iným liekom.</w:t>
      </w:r>
    </w:p>
    <w:p w14:paraId="7CAB39EB" w14:textId="77777777" w:rsidR="0096017B" w:rsidRPr="00EE1AEA" w:rsidRDefault="0096017B" w:rsidP="001910EA">
      <w:pPr>
        <w:pStyle w:val="EMEANormal"/>
        <w:keepNext/>
        <w:rPr>
          <w:szCs w:val="22"/>
          <w:u w:val="single"/>
          <w:lang w:val="sk-SK"/>
        </w:rPr>
      </w:pPr>
    </w:p>
    <w:p w14:paraId="4FD9D74B" w14:textId="77777777" w:rsidR="000C3464" w:rsidRPr="00EE1AEA" w:rsidRDefault="00EB2C95" w:rsidP="001910EA">
      <w:pPr>
        <w:pStyle w:val="EMEANormal"/>
        <w:keepNext/>
        <w:rPr>
          <w:szCs w:val="22"/>
          <w:u w:val="single"/>
          <w:lang w:val="sk-SK"/>
        </w:rPr>
      </w:pPr>
      <w:r w:rsidRPr="00EE1AEA">
        <w:rPr>
          <w:szCs w:val="22"/>
          <w:u w:val="single"/>
          <w:lang w:val="sk-SK"/>
        </w:rPr>
        <w:t>Pediatrická populácia</w:t>
      </w:r>
    </w:p>
    <w:p w14:paraId="732539E0" w14:textId="77777777" w:rsidR="00EC4D6D" w:rsidRPr="00EE1AEA" w:rsidRDefault="00EC4D6D" w:rsidP="001910EA">
      <w:pPr>
        <w:pStyle w:val="EMEANormal"/>
        <w:keepNext/>
        <w:rPr>
          <w:szCs w:val="22"/>
          <w:u w:val="single"/>
          <w:lang w:val="sk-SK"/>
        </w:rPr>
      </w:pPr>
    </w:p>
    <w:p w14:paraId="762A3A36" w14:textId="77777777" w:rsidR="00124F73" w:rsidRPr="00EE1AEA" w:rsidRDefault="00EB2C95" w:rsidP="00124F73">
      <w:pPr>
        <w:pStyle w:val="BodyText3"/>
        <w:rPr>
          <w:bCs/>
          <w:i/>
          <w:iCs/>
          <w:sz w:val="22"/>
          <w:szCs w:val="22"/>
        </w:rPr>
      </w:pPr>
      <w:r w:rsidRPr="00EE1AEA">
        <w:rPr>
          <w:bCs/>
          <w:i/>
          <w:iCs/>
          <w:sz w:val="22"/>
          <w:szCs w:val="22"/>
        </w:rPr>
        <w:t>Juvenilná idiopatická artritída (JIA)</w:t>
      </w:r>
    </w:p>
    <w:p w14:paraId="4D0822ED" w14:textId="77777777" w:rsidR="00124F73" w:rsidRPr="00EE1AEA" w:rsidRDefault="00124F73" w:rsidP="00124F73">
      <w:pPr>
        <w:pStyle w:val="BodyText3"/>
        <w:keepNext/>
        <w:rPr>
          <w:i/>
          <w:iCs/>
          <w:sz w:val="22"/>
          <w:szCs w:val="22"/>
          <w:u w:val="single"/>
        </w:rPr>
      </w:pPr>
    </w:p>
    <w:p w14:paraId="4C30BAEF" w14:textId="77777777" w:rsidR="00124F73" w:rsidRPr="00EE1AEA" w:rsidRDefault="00EB2C95" w:rsidP="00124F73">
      <w:pPr>
        <w:pStyle w:val="BodyText3"/>
        <w:keepNext/>
        <w:rPr>
          <w:bCs/>
          <w:i/>
          <w:iCs/>
          <w:sz w:val="22"/>
          <w:szCs w:val="22"/>
          <w:u w:val="single"/>
        </w:rPr>
      </w:pPr>
      <w:r w:rsidRPr="00EE1AEA">
        <w:rPr>
          <w:i/>
          <w:iCs/>
          <w:sz w:val="22"/>
          <w:szCs w:val="22"/>
          <w:u w:val="single"/>
        </w:rPr>
        <w:t>Polyartikulárna juvenilná idiopatická artritída (pJIA)</w:t>
      </w:r>
    </w:p>
    <w:p w14:paraId="04803EB1" w14:textId="77777777" w:rsidR="00124F73" w:rsidRPr="00EE1AEA" w:rsidRDefault="00124F73" w:rsidP="00124F73">
      <w:pPr>
        <w:pStyle w:val="BodyText3"/>
        <w:keepNext/>
        <w:rPr>
          <w:bCs/>
          <w:iCs/>
          <w:sz w:val="22"/>
          <w:szCs w:val="22"/>
          <w:u w:val="single"/>
        </w:rPr>
      </w:pPr>
    </w:p>
    <w:p w14:paraId="46F1B3F0" w14:textId="77777777" w:rsidR="00124F73" w:rsidRPr="00EE1AEA" w:rsidRDefault="00EB2C95" w:rsidP="00124F73">
      <w:pPr>
        <w:pStyle w:val="BodyText3"/>
        <w:keepNext/>
        <w:rPr>
          <w:bCs/>
          <w:iCs/>
          <w:sz w:val="22"/>
          <w:szCs w:val="22"/>
        </w:rPr>
      </w:pPr>
      <w:r w:rsidRPr="00EE1AEA">
        <w:rPr>
          <w:bCs/>
          <w:iCs/>
          <w:sz w:val="22"/>
          <w:szCs w:val="22"/>
        </w:rPr>
        <w:t>Bezpečnosť a účinnosť Humiry bola hodnotená v dvoch štúdiách (pJIA</w:t>
      </w:r>
      <w:r w:rsidRPr="00EE1AEA">
        <w:rPr>
          <w:bCs/>
          <w:iCs/>
          <w:sz w:val="22"/>
          <w:szCs w:val="22"/>
        </w:rPr>
        <w:t xml:space="preserve"> I a II) u detí s aktívnou polyartikulárnou artritídou alebo s polyartikulárnym priebehom juvenilnej idiopatickej artritídy, ktoré mali rôzne typy vzplanutia JIA (najčastejšie polyartritída s negatívnym alebo pozitívnym reumatoidným faktorom alebo rozšírená oligoartritída).</w:t>
      </w:r>
    </w:p>
    <w:p w14:paraId="4190DB66" w14:textId="77777777" w:rsidR="00124F73" w:rsidRPr="00EE1AEA" w:rsidRDefault="00124F73" w:rsidP="00124F73">
      <w:pPr>
        <w:tabs>
          <w:tab w:val="left" w:pos="6840"/>
        </w:tabs>
        <w:autoSpaceDE w:val="0"/>
        <w:autoSpaceDN w:val="0"/>
        <w:adjustRightInd w:val="0"/>
        <w:ind w:right="53"/>
        <w:rPr>
          <w:sz w:val="22"/>
          <w:szCs w:val="22"/>
        </w:rPr>
      </w:pPr>
    </w:p>
    <w:p w14:paraId="6D3DB065" w14:textId="77777777" w:rsidR="00124F73" w:rsidRPr="00EE1AEA" w:rsidRDefault="00EB2C95" w:rsidP="00124F73">
      <w:pPr>
        <w:tabs>
          <w:tab w:val="left" w:pos="6840"/>
        </w:tabs>
        <w:autoSpaceDE w:val="0"/>
        <w:autoSpaceDN w:val="0"/>
        <w:adjustRightInd w:val="0"/>
        <w:ind w:right="53"/>
        <w:rPr>
          <w:sz w:val="22"/>
          <w:szCs w:val="22"/>
        </w:rPr>
      </w:pPr>
      <w:r w:rsidRPr="00EE1AEA">
        <w:rPr>
          <w:sz w:val="22"/>
          <w:szCs w:val="22"/>
        </w:rPr>
        <w:t>pJIA I</w:t>
      </w:r>
    </w:p>
    <w:p w14:paraId="72A4F272" w14:textId="77777777" w:rsidR="00124F73" w:rsidRPr="00EE1AEA" w:rsidRDefault="00124F73" w:rsidP="00124F73">
      <w:pPr>
        <w:pStyle w:val="BodyText3"/>
        <w:rPr>
          <w:sz w:val="22"/>
          <w:szCs w:val="22"/>
        </w:rPr>
      </w:pPr>
    </w:p>
    <w:p w14:paraId="3CF60503" w14:textId="77777777" w:rsidR="00124F73" w:rsidRPr="00EE1AEA" w:rsidRDefault="00EB2C95" w:rsidP="00124F73">
      <w:pPr>
        <w:tabs>
          <w:tab w:val="left" w:pos="6840"/>
        </w:tabs>
        <w:autoSpaceDE w:val="0"/>
        <w:autoSpaceDN w:val="0"/>
        <w:adjustRightInd w:val="0"/>
        <w:ind w:right="53"/>
        <w:rPr>
          <w:sz w:val="22"/>
          <w:szCs w:val="22"/>
        </w:rPr>
      </w:pPr>
      <w:r w:rsidRPr="00EE1AEA">
        <w:rPr>
          <w:sz w:val="22"/>
          <w:szCs w:val="22"/>
        </w:rPr>
        <w:t xml:space="preserve">Bezpečnosť a účinnosť Humiry bola hodnotená v multicentrickej, randomizovanej, dvojito zaslepenej štúdii s paralelnými skupinami u 171 detí (vo veku 4 – 17 rokov) s polyartikulárnou JIA. V otvorenej úvodnej fáze (OL LI) boli pacienti rozdelení do dvoch skupín, liečení MTX (metotrexát) alebo neliečení MTX. Pacienti, ktorí boli v skupine neliečených MTX neboli nikdy MTX liečení alebo bola liečba MTX u nich prerušená najmenej dva týždne pred podaním lieku v štúdii. Pacienti ostávali na stálych dávkach </w:t>
      </w:r>
      <w:r>
        <w:rPr>
          <w:sz w:val="22"/>
          <w:szCs w:val="22"/>
        </w:rPr>
        <w:t>n</w:t>
      </w:r>
      <w:r w:rsidRPr="00E71C96">
        <w:rPr>
          <w:sz w:val="22"/>
          <w:szCs w:val="22"/>
        </w:rPr>
        <w:t>esteroidových</w:t>
      </w:r>
      <w:r>
        <w:rPr>
          <w:sz w:val="22"/>
          <w:szCs w:val="22"/>
        </w:rPr>
        <w:t xml:space="preserve"> protizápalových liekov (</w:t>
      </w:r>
      <w:r w:rsidRPr="00EE1AEA">
        <w:rPr>
          <w:sz w:val="22"/>
          <w:szCs w:val="22"/>
        </w:rPr>
        <w:t>NSAID</w:t>
      </w:r>
      <w:r>
        <w:rPr>
          <w:sz w:val="22"/>
          <w:szCs w:val="22"/>
        </w:rPr>
        <w:t>)</w:t>
      </w:r>
      <w:r w:rsidRPr="00EE1AEA">
        <w:rPr>
          <w:sz w:val="22"/>
          <w:szCs w:val="22"/>
        </w:rPr>
        <w:t xml:space="preserve"> a/alebo prednizónu (</w:t>
      </w:r>
      <w:r w:rsidRPr="00EE1AEA">
        <w:rPr>
          <w:rFonts w:ascii="Symbol" w:hAnsi="Symbol"/>
          <w:sz w:val="22"/>
          <w:szCs w:val="22"/>
        </w:rPr>
        <w:sym w:font="Symbol" w:char="F0A3"/>
      </w:r>
      <w:r>
        <w:rPr>
          <w:sz w:val="22"/>
          <w:szCs w:val="22"/>
        </w:rPr>
        <w:t> </w:t>
      </w:r>
      <w:r w:rsidRPr="00EE1AEA">
        <w:rPr>
          <w:sz w:val="22"/>
          <w:szCs w:val="22"/>
        </w:rPr>
        <w:t>0,2</w:t>
      </w:r>
      <w:r>
        <w:rPr>
          <w:sz w:val="22"/>
          <w:szCs w:val="22"/>
        </w:rPr>
        <w:t> </w:t>
      </w:r>
      <w:r w:rsidRPr="00EE1AEA">
        <w:rPr>
          <w:sz w:val="22"/>
          <w:szCs w:val="22"/>
        </w:rPr>
        <w:t>mg/kg/deň alebo maximálne 10</w:t>
      </w:r>
      <w:r>
        <w:rPr>
          <w:sz w:val="22"/>
          <w:szCs w:val="22"/>
        </w:rPr>
        <w:t> </w:t>
      </w:r>
      <w:r w:rsidRPr="00EE1AEA">
        <w:rPr>
          <w:sz w:val="22"/>
          <w:szCs w:val="22"/>
        </w:rPr>
        <w:t>mg/deň). Vo fáze OL LI dostávali všetci pacienti Humiru v</w:t>
      </w:r>
      <w:r>
        <w:rPr>
          <w:sz w:val="22"/>
          <w:szCs w:val="22"/>
        </w:rPr>
        <w:t> </w:t>
      </w:r>
      <w:r w:rsidRPr="00EE1AEA">
        <w:rPr>
          <w:sz w:val="22"/>
          <w:szCs w:val="22"/>
        </w:rPr>
        <w:t>dávke 24</w:t>
      </w:r>
      <w:r>
        <w:rPr>
          <w:sz w:val="22"/>
          <w:szCs w:val="22"/>
        </w:rPr>
        <w:t> </w:t>
      </w:r>
      <w:r w:rsidRPr="00EE1AEA">
        <w:rPr>
          <w:sz w:val="22"/>
          <w:szCs w:val="22"/>
        </w:rPr>
        <w:t>mg/m</w:t>
      </w:r>
      <w:r w:rsidRPr="00EE1AEA">
        <w:rPr>
          <w:sz w:val="22"/>
          <w:szCs w:val="22"/>
          <w:vertAlign w:val="superscript"/>
        </w:rPr>
        <w:t>2</w:t>
      </w:r>
      <w:r w:rsidRPr="00EE1AEA">
        <w:rPr>
          <w:sz w:val="22"/>
          <w:szCs w:val="22"/>
        </w:rPr>
        <w:t xml:space="preserve"> až do maxima 40</w:t>
      </w:r>
      <w:r>
        <w:rPr>
          <w:sz w:val="22"/>
          <w:szCs w:val="22"/>
        </w:rPr>
        <w:t> </w:t>
      </w:r>
      <w:r w:rsidRPr="00EE1AEA">
        <w:rPr>
          <w:sz w:val="22"/>
          <w:szCs w:val="22"/>
        </w:rPr>
        <w:t xml:space="preserve">mg každý druhý týždeň počas 16 týždňov. V tabuľke </w:t>
      </w:r>
      <w:r w:rsidR="00EE32A6">
        <w:rPr>
          <w:sz w:val="22"/>
          <w:szCs w:val="22"/>
        </w:rPr>
        <w:t>1</w:t>
      </w:r>
      <w:r w:rsidRPr="00EE1AEA">
        <w:rPr>
          <w:sz w:val="22"/>
          <w:szCs w:val="22"/>
        </w:rPr>
        <w:t xml:space="preserve">7 je rozdelenie pacientov podľa veku a minimálnej, strednej a maximálnej dávky, ktorú dostávali vo fáze OL LI. </w:t>
      </w:r>
    </w:p>
    <w:p w14:paraId="452B18D5" w14:textId="77777777" w:rsidR="00124F73" w:rsidRPr="00EE1AEA" w:rsidRDefault="00124F73" w:rsidP="00124F73">
      <w:pPr>
        <w:tabs>
          <w:tab w:val="left" w:pos="6840"/>
        </w:tabs>
        <w:autoSpaceDE w:val="0"/>
        <w:autoSpaceDN w:val="0"/>
        <w:adjustRightInd w:val="0"/>
        <w:ind w:right="51"/>
        <w:rPr>
          <w:sz w:val="22"/>
          <w:szCs w:val="22"/>
        </w:rPr>
      </w:pPr>
    </w:p>
    <w:p w14:paraId="21648DEE" w14:textId="77777777" w:rsidR="00124F73" w:rsidRPr="00EE1AEA" w:rsidRDefault="00EB2C95" w:rsidP="00124F73">
      <w:pPr>
        <w:pStyle w:val="BodyTextIndent"/>
        <w:keepNext/>
        <w:ind w:left="113" w:right="57" w:firstLine="0"/>
        <w:jc w:val="center"/>
        <w:rPr>
          <w:b/>
          <w:sz w:val="22"/>
          <w:szCs w:val="22"/>
        </w:rPr>
      </w:pPr>
      <w:r w:rsidRPr="00EE1AEA">
        <w:rPr>
          <w:b/>
          <w:sz w:val="22"/>
          <w:szCs w:val="22"/>
        </w:rPr>
        <w:t xml:space="preserve">Tabuľka </w:t>
      </w:r>
      <w:r w:rsidR="00EE32A6">
        <w:rPr>
          <w:b/>
          <w:sz w:val="22"/>
          <w:szCs w:val="22"/>
        </w:rPr>
        <w:t>1</w:t>
      </w:r>
      <w:r w:rsidRPr="00EE1AEA">
        <w:rPr>
          <w:b/>
          <w:sz w:val="22"/>
          <w:szCs w:val="22"/>
        </w:rPr>
        <w:t xml:space="preserve">7 </w:t>
      </w:r>
    </w:p>
    <w:p w14:paraId="29A5A22D" w14:textId="77777777" w:rsidR="00124F73" w:rsidRPr="00EE1AEA" w:rsidRDefault="00EB2C95" w:rsidP="00124F73">
      <w:pPr>
        <w:pStyle w:val="BodyTextIndent"/>
        <w:keepNext/>
        <w:ind w:left="110" w:right="51" w:firstLine="0"/>
        <w:jc w:val="center"/>
        <w:rPr>
          <w:b/>
          <w:sz w:val="22"/>
          <w:szCs w:val="22"/>
        </w:rPr>
      </w:pPr>
      <w:r w:rsidRPr="00EE1AEA">
        <w:rPr>
          <w:b/>
          <w:sz w:val="22"/>
          <w:szCs w:val="22"/>
        </w:rPr>
        <w:t>Rozdelenie pacientov podľa veku a dávky adalimumabu, ktorú dostávali vo fáze OL LI</w:t>
      </w:r>
    </w:p>
    <w:p w14:paraId="524B7376" w14:textId="77777777" w:rsidR="00124F73" w:rsidRPr="00EE1AEA" w:rsidRDefault="00124F73" w:rsidP="00124F73">
      <w:pPr>
        <w:pStyle w:val="BodyTextIndent"/>
        <w:ind w:left="110" w:right="51" w:firstLine="0"/>
        <w:jc w:val="center"/>
        <w:rPr>
          <w:b/>
          <w:bCs/>
          <w:sz w:val="22"/>
          <w:szCs w:val="22"/>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1"/>
        <w:gridCol w:w="3426"/>
        <w:gridCol w:w="3163"/>
      </w:tblGrid>
      <w:tr w:rsidR="00A946E3" w14:paraId="798C2528" w14:textId="77777777" w:rsidTr="00124F73">
        <w:trPr>
          <w:cantSplit/>
        </w:trPr>
        <w:tc>
          <w:tcPr>
            <w:tcW w:w="2418" w:type="dxa"/>
          </w:tcPr>
          <w:p w14:paraId="33994AE9" w14:textId="77777777" w:rsidR="00124F73" w:rsidRPr="00EE1AEA" w:rsidRDefault="00EB2C95" w:rsidP="00124F73">
            <w:pPr>
              <w:pStyle w:val="BodyTextIndent"/>
              <w:ind w:left="0" w:right="51" w:firstLine="0"/>
              <w:rPr>
                <w:bCs/>
                <w:sz w:val="22"/>
                <w:szCs w:val="22"/>
              </w:rPr>
            </w:pPr>
            <w:r w:rsidRPr="00EE1AEA">
              <w:rPr>
                <w:bCs/>
                <w:sz w:val="22"/>
                <w:szCs w:val="22"/>
              </w:rPr>
              <w:t>Veková skupina</w:t>
            </w:r>
          </w:p>
        </w:tc>
        <w:tc>
          <w:tcPr>
            <w:tcW w:w="3520" w:type="dxa"/>
          </w:tcPr>
          <w:p w14:paraId="1ADBACB5" w14:textId="77777777" w:rsidR="00124F73" w:rsidRPr="00EE1AEA" w:rsidRDefault="00EB2C95" w:rsidP="00124F73">
            <w:pPr>
              <w:pStyle w:val="BodyTextIndent"/>
              <w:ind w:left="0" w:right="51" w:firstLine="0"/>
              <w:rPr>
                <w:bCs/>
                <w:sz w:val="22"/>
                <w:szCs w:val="22"/>
              </w:rPr>
            </w:pPr>
            <w:r w:rsidRPr="00EE1AEA">
              <w:rPr>
                <w:bCs/>
                <w:sz w:val="22"/>
                <w:szCs w:val="22"/>
              </w:rPr>
              <w:t>Počet pacientov na vstupe n (%)</w:t>
            </w:r>
          </w:p>
        </w:tc>
        <w:tc>
          <w:tcPr>
            <w:tcW w:w="3239" w:type="dxa"/>
          </w:tcPr>
          <w:p w14:paraId="787D49FB" w14:textId="77777777" w:rsidR="00124F73" w:rsidRPr="00EE1AEA" w:rsidRDefault="00EB2C95" w:rsidP="00124F73">
            <w:pPr>
              <w:pStyle w:val="BodyTextIndent"/>
              <w:ind w:left="0" w:right="51" w:firstLine="0"/>
              <w:rPr>
                <w:bCs/>
                <w:sz w:val="22"/>
                <w:szCs w:val="22"/>
              </w:rPr>
            </w:pPr>
            <w:r w:rsidRPr="00EE1AEA">
              <w:rPr>
                <w:bCs/>
                <w:sz w:val="22"/>
                <w:szCs w:val="22"/>
              </w:rPr>
              <w:t>Minimálna, stredná a maximálna dávka</w:t>
            </w:r>
          </w:p>
        </w:tc>
      </w:tr>
      <w:tr w:rsidR="00A946E3" w14:paraId="66F7C110" w14:textId="77777777" w:rsidTr="00124F73">
        <w:trPr>
          <w:cantSplit/>
          <w:trHeight w:val="368"/>
        </w:trPr>
        <w:tc>
          <w:tcPr>
            <w:tcW w:w="2418" w:type="dxa"/>
          </w:tcPr>
          <w:p w14:paraId="107A5CDB" w14:textId="77777777" w:rsidR="00124F73" w:rsidRPr="00EE1AEA" w:rsidRDefault="00EB2C95" w:rsidP="00124F73">
            <w:pPr>
              <w:pStyle w:val="BodyTextIndent"/>
              <w:ind w:left="0" w:right="51" w:firstLine="0"/>
              <w:rPr>
                <w:bCs/>
                <w:sz w:val="22"/>
                <w:szCs w:val="22"/>
              </w:rPr>
            </w:pPr>
            <w:r w:rsidRPr="00EE1AEA">
              <w:rPr>
                <w:bCs/>
                <w:sz w:val="22"/>
                <w:szCs w:val="22"/>
              </w:rPr>
              <w:t>4 až 7 rokov</w:t>
            </w:r>
          </w:p>
        </w:tc>
        <w:tc>
          <w:tcPr>
            <w:tcW w:w="3520" w:type="dxa"/>
          </w:tcPr>
          <w:p w14:paraId="4148F1A2" w14:textId="77777777" w:rsidR="00124F73" w:rsidRPr="00EE1AEA" w:rsidRDefault="00EB2C95" w:rsidP="00124F73">
            <w:pPr>
              <w:pStyle w:val="BodyTextIndent"/>
              <w:ind w:left="0" w:right="51" w:firstLine="0"/>
              <w:rPr>
                <w:bCs/>
                <w:sz w:val="22"/>
                <w:szCs w:val="22"/>
              </w:rPr>
            </w:pPr>
            <w:r w:rsidRPr="00EE1AEA">
              <w:rPr>
                <w:bCs/>
                <w:sz w:val="22"/>
                <w:szCs w:val="22"/>
              </w:rPr>
              <w:t>31 (18,1)</w:t>
            </w:r>
          </w:p>
        </w:tc>
        <w:tc>
          <w:tcPr>
            <w:tcW w:w="3239" w:type="dxa"/>
          </w:tcPr>
          <w:p w14:paraId="266AB6E9" w14:textId="77777777" w:rsidR="00124F73" w:rsidRPr="00EE1AEA" w:rsidRDefault="00EB2C95" w:rsidP="00124F73">
            <w:pPr>
              <w:pStyle w:val="BodyTextIndent"/>
              <w:ind w:left="0" w:right="51" w:firstLine="0"/>
              <w:rPr>
                <w:bCs/>
                <w:sz w:val="22"/>
                <w:szCs w:val="22"/>
              </w:rPr>
            </w:pPr>
            <w:r w:rsidRPr="00EE1AEA">
              <w:rPr>
                <w:bCs/>
                <w:sz w:val="22"/>
                <w:szCs w:val="22"/>
              </w:rPr>
              <w:t>10, 20 a 25 mg</w:t>
            </w:r>
          </w:p>
        </w:tc>
      </w:tr>
      <w:tr w:rsidR="00A946E3" w14:paraId="0E1CE383" w14:textId="77777777" w:rsidTr="00124F73">
        <w:trPr>
          <w:cantSplit/>
        </w:trPr>
        <w:tc>
          <w:tcPr>
            <w:tcW w:w="2418" w:type="dxa"/>
          </w:tcPr>
          <w:p w14:paraId="49B67A66" w14:textId="77777777" w:rsidR="00124F73" w:rsidRPr="00EE1AEA" w:rsidRDefault="00EB2C95" w:rsidP="00124F73">
            <w:pPr>
              <w:pStyle w:val="BodyTextIndent"/>
              <w:ind w:left="0" w:right="51" w:firstLine="0"/>
              <w:rPr>
                <w:bCs/>
                <w:sz w:val="22"/>
                <w:szCs w:val="22"/>
              </w:rPr>
            </w:pPr>
            <w:r w:rsidRPr="00EE1AEA">
              <w:rPr>
                <w:bCs/>
                <w:sz w:val="22"/>
                <w:szCs w:val="22"/>
              </w:rPr>
              <w:t>8 až 12 rokov</w:t>
            </w:r>
          </w:p>
        </w:tc>
        <w:tc>
          <w:tcPr>
            <w:tcW w:w="3520" w:type="dxa"/>
          </w:tcPr>
          <w:p w14:paraId="788270FF" w14:textId="77777777" w:rsidR="00124F73" w:rsidRPr="00EE1AEA" w:rsidRDefault="00EB2C95" w:rsidP="00124F73">
            <w:pPr>
              <w:pStyle w:val="BodyTextIndent"/>
              <w:ind w:left="0" w:right="51" w:firstLine="0"/>
              <w:rPr>
                <w:bCs/>
                <w:sz w:val="22"/>
                <w:szCs w:val="22"/>
              </w:rPr>
            </w:pPr>
            <w:r w:rsidRPr="00EE1AEA">
              <w:rPr>
                <w:bCs/>
                <w:sz w:val="22"/>
                <w:szCs w:val="22"/>
              </w:rPr>
              <w:t>71 (41,5)</w:t>
            </w:r>
          </w:p>
        </w:tc>
        <w:tc>
          <w:tcPr>
            <w:tcW w:w="3239" w:type="dxa"/>
          </w:tcPr>
          <w:p w14:paraId="3F35CD97" w14:textId="77777777" w:rsidR="00124F73" w:rsidRPr="00EE1AEA" w:rsidRDefault="00EB2C95" w:rsidP="00124F73">
            <w:pPr>
              <w:pStyle w:val="BodyTextIndent"/>
              <w:ind w:left="0" w:right="51" w:firstLine="0"/>
              <w:rPr>
                <w:bCs/>
                <w:sz w:val="22"/>
                <w:szCs w:val="22"/>
              </w:rPr>
            </w:pPr>
            <w:r w:rsidRPr="00EE1AEA">
              <w:rPr>
                <w:bCs/>
                <w:sz w:val="22"/>
                <w:szCs w:val="22"/>
              </w:rPr>
              <w:t>20, 25 a 40 mg</w:t>
            </w:r>
          </w:p>
        </w:tc>
      </w:tr>
      <w:tr w:rsidR="00A946E3" w14:paraId="338E2951" w14:textId="77777777" w:rsidTr="00124F73">
        <w:trPr>
          <w:cantSplit/>
        </w:trPr>
        <w:tc>
          <w:tcPr>
            <w:tcW w:w="2418" w:type="dxa"/>
          </w:tcPr>
          <w:p w14:paraId="0550E146" w14:textId="77777777" w:rsidR="00124F73" w:rsidRPr="00EE1AEA" w:rsidRDefault="00EB2C95" w:rsidP="00124F73">
            <w:pPr>
              <w:pStyle w:val="BodyTextIndent"/>
              <w:ind w:left="0" w:right="51" w:firstLine="0"/>
              <w:rPr>
                <w:bCs/>
                <w:sz w:val="22"/>
                <w:szCs w:val="22"/>
              </w:rPr>
            </w:pPr>
            <w:r w:rsidRPr="00EE1AEA">
              <w:rPr>
                <w:bCs/>
                <w:sz w:val="22"/>
                <w:szCs w:val="22"/>
              </w:rPr>
              <w:t>13 až 17 rokov</w:t>
            </w:r>
          </w:p>
        </w:tc>
        <w:tc>
          <w:tcPr>
            <w:tcW w:w="3520" w:type="dxa"/>
          </w:tcPr>
          <w:p w14:paraId="0ADEF541" w14:textId="77777777" w:rsidR="00124F73" w:rsidRPr="00EE1AEA" w:rsidRDefault="00EB2C95" w:rsidP="00124F73">
            <w:pPr>
              <w:pStyle w:val="BodyTextIndent"/>
              <w:ind w:left="0" w:right="51" w:firstLine="0"/>
              <w:rPr>
                <w:bCs/>
                <w:sz w:val="22"/>
                <w:szCs w:val="22"/>
              </w:rPr>
            </w:pPr>
            <w:r w:rsidRPr="00EE1AEA">
              <w:rPr>
                <w:bCs/>
                <w:sz w:val="22"/>
                <w:szCs w:val="22"/>
              </w:rPr>
              <w:t>69 (40,4)</w:t>
            </w:r>
          </w:p>
        </w:tc>
        <w:tc>
          <w:tcPr>
            <w:tcW w:w="3239" w:type="dxa"/>
          </w:tcPr>
          <w:p w14:paraId="26736248" w14:textId="77777777" w:rsidR="00124F73" w:rsidRPr="00EE1AEA" w:rsidRDefault="00EB2C95" w:rsidP="00124F73">
            <w:pPr>
              <w:pStyle w:val="BodyTextIndent"/>
              <w:ind w:left="0" w:right="51" w:firstLine="0"/>
              <w:rPr>
                <w:bCs/>
                <w:sz w:val="22"/>
                <w:szCs w:val="22"/>
              </w:rPr>
            </w:pPr>
            <w:r w:rsidRPr="00EE1AEA">
              <w:rPr>
                <w:bCs/>
                <w:sz w:val="22"/>
                <w:szCs w:val="22"/>
              </w:rPr>
              <w:t>25, 40 a 40 mg</w:t>
            </w:r>
          </w:p>
        </w:tc>
      </w:tr>
    </w:tbl>
    <w:p w14:paraId="6FD3D500" w14:textId="77777777" w:rsidR="00124F73" w:rsidRPr="00EE1AEA" w:rsidRDefault="00124F73" w:rsidP="00124F73">
      <w:pPr>
        <w:tabs>
          <w:tab w:val="left" w:pos="6840"/>
        </w:tabs>
        <w:autoSpaceDE w:val="0"/>
        <w:autoSpaceDN w:val="0"/>
        <w:adjustRightInd w:val="0"/>
        <w:ind w:right="51"/>
        <w:rPr>
          <w:sz w:val="22"/>
          <w:szCs w:val="22"/>
        </w:rPr>
      </w:pPr>
    </w:p>
    <w:p w14:paraId="2C9F5344" w14:textId="77777777" w:rsidR="00124F73" w:rsidRPr="00EE1AEA" w:rsidRDefault="00EB2C95" w:rsidP="00124F73">
      <w:pPr>
        <w:tabs>
          <w:tab w:val="left" w:pos="6840"/>
        </w:tabs>
        <w:autoSpaceDE w:val="0"/>
        <w:autoSpaceDN w:val="0"/>
        <w:adjustRightInd w:val="0"/>
        <w:ind w:right="51"/>
        <w:rPr>
          <w:sz w:val="22"/>
          <w:szCs w:val="22"/>
        </w:rPr>
      </w:pPr>
      <w:r w:rsidRPr="00EE1AEA">
        <w:rPr>
          <w:sz w:val="22"/>
          <w:szCs w:val="22"/>
        </w:rPr>
        <w:t>Pacienti, ktorí v</w:t>
      </w:r>
      <w:r>
        <w:rPr>
          <w:sz w:val="22"/>
          <w:szCs w:val="22"/>
        </w:rPr>
        <w:t xml:space="preserve"> 16. </w:t>
      </w:r>
      <w:r w:rsidRPr="00EE1AEA">
        <w:rPr>
          <w:sz w:val="22"/>
          <w:szCs w:val="22"/>
        </w:rPr>
        <w:t>týždni vykázali odpoveď Pediatric ACR 30 boli vhodní na randomizáciu</w:t>
      </w:r>
      <w:r w:rsidRPr="00EE1AEA">
        <w:rPr>
          <w:sz w:val="22"/>
          <w:szCs w:val="22"/>
        </w:rPr>
        <w:t xml:space="preserve"> do dvojito zaslepenej (DB) fázy a dostávali každý druhý týždeň počas ďalších 32 týždňov alebo do vzplanutia ochorenia buď Humiru v dávke 24</w:t>
      </w:r>
      <w:r w:rsidR="00377DA9">
        <w:rPr>
          <w:sz w:val="22"/>
          <w:szCs w:val="22"/>
        </w:rPr>
        <w:t> </w:t>
      </w:r>
      <w:r w:rsidRPr="00EE1AEA">
        <w:rPr>
          <w:sz w:val="22"/>
          <w:szCs w:val="22"/>
        </w:rPr>
        <w:t>mg/m</w:t>
      </w:r>
      <w:r w:rsidRPr="00EE1AEA">
        <w:rPr>
          <w:sz w:val="22"/>
          <w:szCs w:val="22"/>
          <w:vertAlign w:val="superscript"/>
        </w:rPr>
        <w:t>2</w:t>
      </w:r>
      <w:r w:rsidRPr="00EE1AEA">
        <w:rPr>
          <w:sz w:val="22"/>
          <w:szCs w:val="22"/>
        </w:rPr>
        <w:t xml:space="preserve"> až do maxima 40</w:t>
      </w:r>
      <w:r w:rsidR="00377DA9">
        <w:rPr>
          <w:sz w:val="22"/>
          <w:szCs w:val="22"/>
        </w:rPr>
        <w:t> </w:t>
      </w:r>
      <w:r w:rsidRPr="00EE1AEA">
        <w:rPr>
          <w:sz w:val="22"/>
          <w:szCs w:val="22"/>
        </w:rPr>
        <w:t xml:space="preserve">mg alebo placebo. Kritériá vzplanutia ochorenia boli definované ako zhoršenie </w:t>
      </w:r>
      <w:r w:rsidRPr="00EE1AEA">
        <w:rPr>
          <w:rFonts w:ascii="Symbol" w:hAnsi="Symbol"/>
          <w:sz w:val="22"/>
          <w:szCs w:val="22"/>
        </w:rPr>
        <w:sym w:font="Symbol" w:char="F0B3"/>
      </w:r>
      <w:r w:rsidRPr="00EE1AEA">
        <w:rPr>
          <w:sz w:val="22"/>
          <w:szCs w:val="22"/>
        </w:rPr>
        <w:t xml:space="preserve"> 3 zo 6 hlavných kritérií Pediatric ACR o </w:t>
      </w:r>
      <w:r w:rsidRPr="00EE1AEA">
        <w:rPr>
          <w:rFonts w:ascii="Symbol" w:hAnsi="Symbol"/>
          <w:sz w:val="22"/>
          <w:szCs w:val="22"/>
        </w:rPr>
        <w:sym w:font="Symbol" w:char="F0B3"/>
      </w:r>
      <w:r w:rsidRPr="00EE1AEA">
        <w:rPr>
          <w:sz w:val="22"/>
          <w:szCs w:val="22"/>
        </w:rPr>
        <w:t xml:space="preserve"> 30 % oproti vstupnej úrovni, </w:t>
      </w:r>
      <w:r w:rsidRPr="00EE1AEA">
        <w:rPr>
          <w:rFonts w:ascii="Symbol" w:hAnsi="Symbol"/>
          <w:sz w:val="22"/>
          <w:szCs w:val="22"/>
        </w:rPr>
        <w:sym w:font="Symbol" w:char="F0B3"/>
      </w:r>
      <w:r w:rsidRPr="00EE1AEA">
        <w:rPr>
          <w:sz w:val="22"/>
          <w:szCs w:val="22"/>
        </w:rPr>
        <w:t xml:space="preserve"> 2 aktívnych kĺbov a zlepšenie nie viac ako 1 zo 6 kritérií o </w:t>
      </w:r>
      <w:r w:rsidRPr="00EE1AEA">
        <w:rPr>
          <w:rFonts w:ascii="Symbol" w:hAnsi="Symbol"/>
          <w:sz w:val="22"/>
          <w:szCs w:val="22"/>
        </w:rPr>
        <w:sym w:font="Symbol" w:char="F03E"/>
      </w:r>
      <w:r w:rsidR="00377DA9">
        <w:rPr>
          <w:sz w:val="22"/>
          <w:szCs w:val="22"/>
        </w:rPr>
        <w:t> </w:t>
      </w:r>
      <w:r w:rsidRPr="00EE1AEA">
        <w:rPr>
          <w:sz w:val="22"/>
          <w:szCs w:val="22"/>
        </w:rPr>
        <w:t>30</w:t>
      </w:r>
      <w:r w:rsidR="00377DA9">
        <w:rPr>
          <w:sz w:val="22"/>
          <w:szCs w:val="22"/>
        </w:rPr>
        <w:t> </w:t>
      </w:r>
      <w:r w:rsidRPr="00EE1AEA">
        <w:rPr>
          <w:sz w:val="22"/>
          <w:szCs w:val="22"/>
        </w:rPr>
        <w:t xml:space="preserve">%. Po 32 týždňoch alebo po vzplanutí ochorenia boli pacienti vhodní na zaradenie do predĺženej otvorenej fázy. </w:t>
      </w:r>
    </w:p>
    <w:p w14:paraId="774A31B0" w14:textId="77777777" w:rsidR="00124F73" w:rsidRPr="00EE1AEA" w:rsidRDefault="00124F73" w:rsidP="00124F73">
      <w:pPr>
        <w:tabs>
          <w:tab w:val="left" w:pos="6840"/>
        </w:tabs>
        <w:autoSpaceDE w:val="0"/>
        <w:autoSpaceDN w:val="0"/>
        <w:adjustRightInd w:val="0"/>
        <w:ind w:right="53"/>
        <w:rPr>
          <w:sz w:val="22"/>
          <w:szCs w:val="22"/>
        </w:rPr>
      </w:pPr>
    </w:p>
    <w:p w14:paraId="746132E8" w14:textId="77777777" w:rsidR="00124F73" w:rsidRPr="00EE1AEA" w:rsidRDefault="00EB2C95" w:rsidP="00124F73">
      <w:pPr>
        <w:pStyle w:val="BodyTextIndent"/>
        <w:keepNext/>
        <w:ind w:left="110" w:right="53" w:firstLine="0"/>
        <w:jc w:val="center"/>
        <w:rPr>
          <w:b/>
          <w:sz w:val="22"/>
          <w:szCs w:val="22"/>
        </w:rPr>
      </w:pPr>
      <w:r w:rsidRPr="00EE1AEA">
        <w:rPr>
          <w:b/>
          <w:sz w:val="22"/>
          <w:szCs w:val="22"/>
        </w:rPr>
        <w:t xml:space="preserve">Tabuľka </w:t>
      </w:r>
      <w:r w:rsidR="00EE32A6">
        <w:rPr>
          <w:b/>
          <w:sz w:val="22"/>
          <w:szCs w:val="22"/>
        </w:rPr>
        <w:t>1</w:t>
      </w:r>
      <w:r w:rsidRPr="00EE1AEA">
        <w:rPr>
          <w:b/>
          <w:sz w:val="22"/>
          <w:szCs w:val="22"/>
        </w:rPr>
        <w:t>8</w:t>
      </w:r>
    </w:p>
    <w:p w14:paraId="4FEAE5CB" w14:textId="77777777" w:rsidR="00124F73" w:rsidRPr="00EE1AEA" w:rsidRDefault="00EB2C95" w:rsidP="00124F73">
      <w:pPr>
        <w:pStyle w:val="BodyTextIndent"/>
        <w:keepNext/>
        <w:ind w:left="110" w:right="53" w:firstLine="0"/>
        <w:jc w:val="center"/>
        <w:rPr>
          <w:b/>
          <w:sz w:val="22"/>
          <w:szCs w:val="22"/>
        </w:rPr>
      </w:pPr>
      <w:r w:rsidRPr="00EE1AEA">
        <w:rPr>
          <w:b/>
          <w:sz w:val="22"/>
          <w:szCs w:val="22"/>
        </w:rPr>
        <w:t>Ped ACR 30 odpovede v JIA štúdii</w:t>
      </w:r>
    </w:p>
    <w:p w14:paraId="017E6BCD" w14:textId="77777777" w:rsidR="00124F73" w:rsidRPr="00EE1AEA" w:rsidRDefault="00124F73" w:rsidP="00124F73">
      <w:pPr>
        <w:pStyle w:val="BodyTextIndent"/>
        <w:keepNext/>
        <w:ind w:left="110" w:right="53" w:firstLine="0"/>
        <w:jc w:val="center"/>
        <w:rPr>
          <w:b/>
          <w:bCs/>
          <w:sz w:val="22"/>
          <w:szCs w:val="22"/>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7"/>
        <w:gridCol w:w="1709"/>
        <w:gridCol w:w="1709"/>
        <w:gridCol w:w="1606"/>
        <w:gridCol w:w="1549"/>
      </w:tblGrid>
      <w:tr w:rsidR="00A946E3" w14:paraId="2F48203D" w14:textId="77777777" w:rsidTr="00124F73">
        <w:trPr>
          <w:cantSplit/>
        </w:trPr>
        <w:tc>
          <w:tcPr>
            <w:tcW w:w="2418" w:type="dxa"/>
          </w:tcPr>
          <w:p w14:paraId="69FA3CC9" w14:textId="77777777" w:rsidR="00124F73" w:rsidRPr="00EE1AEA" w:rsidRDefault="00EB2C95" w:rsidP="00124F73">
            <w:pPr>
              <w:pStyle w:val="BodyTextIndent"/>
              <w:keepNext/>
              <w:ind w:left="0" w:right="53" w:firstLine="0"/>
              <w:rPr>
                <w:bCs/>
                <w:sz w:val="22"/>
                <w:szCs w:val="22"/>
              </w:rPr>
            </w:pPr>
            <w:r w:rsidRPr="00EE1AEA">
              <w:rPr>
                <w:bCs/>
                <w:sz w:val="22"/>
                <w:szCs w:val="22"/>
              </w:rPr>
              <w:t>Skupina</w:t>
            </w:r>
          </w:p>
        </w:tc>
        <w:tc>
          <w:tcPr>
            <w:tcW w:w="3520" w:type="dxa"/>
            <w:gridSpan w:val="2"/>
          </w:tcPr>
          <w:p w14:paraId="3FFAD665" w14:textId="77777777" w:rsidR="00124F73" w:rsidRPr="00EE1AEA" w:rsidRDefault="00EB2C95" w:rsidP="00124F73">
            <w:pPr>
              <w:pStyle w:val="BodyTextIndent"/>
              <w:keepNext/>
              <w:ind w:left="0" w:right="53" w:firstLine="0"/>
              <w:jc w:val="center"/>
              <w:rPr>
                <w:bCs/>
                <w:sz w:val="22"/>
                <w:szCs w:val="22"/>
              </w:rPr>
            </w:pPr>
            <w:r w:rsidRPr="00EE1AEA">
              <w:rPr>
                <w:bCs/>
                <w:sz w:val="22"/>
                <w:szCs w:val="22"/>
              </w:rPr>
              <w:t>MTX</w:t>
            </w:r>
          </w:p>
        </w:tc>
        <w:tc>
          <w:tcPr>
            <w:tcW w:w="3239" w:type="dxa"/>
            <w:gridSpan w:val="2"/>
          </w:tcPr>
          <w:p w14:paraId="14FFAACC" w14:textId="77777777" w:rsidR="00124F73" w:rsidRPr="00EE1AEA" w:rsidRDefault="00EB2C95" w:rsidP="00124F73">
            <w:pPr>
              <w:pStyle w:val="BodyTextIndent"/>
              <w:keepNext/>
              <w:ind w:left="0" w:right="53" w:firstLine="0"/>
              <w:jc w:val="center"/>
              <w:rPr>
                <w:bCs/>
                <w:sz w:val="22"/>
                <w:szCs w:val="22"/>
              </w:rPr>
            </w:pPr>
            <w:r w:rsidRPr="00EE1AEA">
              <w:rPr>
                <w:bCs/>
                <w:sz w:val="22"/>
                <w:szCs w:val="22"/>
              </w:rPr>
              <w:t>bez MTX</w:t>
            </w:r>
          </w:p>
        </w:tc>
      </w:tr>
      <w:tr w:rsidR="00A946E3" w14:paraId="07AA6261" w14:textId="77777777" w:rsidTr="00124F73">
        <w:trPr>
          <w:cantSplit/>
        </w:trPr>
        <w:tc>
          <w:tcPr>
            <w:tcW w:w="2418" w:type="dxa"/>
          </w:tcPr>
          <w:p w14:paraId="7D098C9D" w14:textId="77777777" w:rsidR="00124F73" w:rsidRPr="00EE1AEA" w:rsidRDefault="00EB2C95" w:rsidP="00124F73">
            <w:pPr>
              <w:pStyle w:val="BodyTextIndent"/>
              <w:keepNext/>
              <w:ind w:left="0" w:right="53" w:firstLine="0"/>
              <w:rPr>
                <w:bCs/>
                <w:sz w:val="22"/>
                <w:szCs w:val="22"/>
              </w:rPr>
            </w:pPr>
            <w:r w:rsidRPr="00EE1AEA">
              <w:rPr>
                <w:bCs/>
                <w:sz w:val="22"/>
                <w:szCs w:val="22"/>
              </w:rPr>
              <w:t>Fáza</w:t>
            </w:r>
          </w:p>
        </w:tc>
        <w:tc>
          <w:tcPr>
            <w:tcW w:w="3520" w:type="dxa"/>
            <w:gridSpan w:val="2"/>
          </w:tcPr>
          <w:p w14:paraId="726455AC" w14:textId="77777777" w:rsidR="00124F73" w:rsidRPr="00EE1AEA" w:rsidRDefault="00124F73" w:rsidP="00124F73">
            <w:pPr>
              <w:pStyle w:val="BodyTextIndent"/>
              <w:keepNext/>
              <w:ind w:left="0" w:right="53" w:firstLine="0"/>
              <w:jc w:val="center"/>
              <w:rPr>
                <w:bCs/>
                <w:sz w:val="22"/>
                <w:szCs w:val="22"/>
              </w:rPr>
            </w:pPr>
          </w:p>
        </w:tc>
        <w:tc>
          <w:tcPr>
            <w:tcW w:w="3239" w:type="dxa"/>
            <w:gridSpan w:val="2"/>
          </w:tcPr>
          <w:p w14:paraId="0E37A465" w14:textId="77777777" w:rsidR="00124F73" w:rsidRPr="00EE1AEA" w:rsidRDefault="00124F73" w:rsidP="00124F73">
            <w:pPr>
              <w:pStyle w:val="BodyTextIndent"/>
              <w:keepNext/>
              <w:ind w:left="0" w:right="53" w:firstLine="0"/>
              <w:jc w:val="center"/>
              <w:rPr>
                <w:bCs/>
                <w:sz w:val="22"/>
                <w:szCs w:val="22"/>
              </w:rPr>
            </w:pPr>
          </w:p>
        </w:tc>
      </w:tr>
      <w:tr w:rsidR="00A946E3" w14:paraId="24B4CA6E" w14:textId="77777777" w:rsidTr="00124F73">
        <w:trPr>
          <w:cantSplit/>
        </w:trPr>
        <w:tc>
          <w:tcPr>
            <w:tcW w:w="2418" w:type="dxa"/>
          </w:tcPr>
          <w:p w14:paraId="2E8CD2BF" w14:textId="77777777" w:rsidR="00124F73" w:rsidRPr="00EE1AEA" w:rsidRDefault="00EB2C95" w:rsidP="00124F73">
            <w:pPr>
              <w:pStyle w:val="BodyTextIndent"/>
              <w:keepNext/>
              <w:ind w:left="0" w:right="53" w:firstLine="0"/>
              <w:rPr>
                <w:bCs/>
                <w:sz w:val="22"/>
                <w:szCs w:val="22"/>
              </w:rPr>
            </w:pPr>
            <w:r w:rsidRPr="00EE1AEA">
              <w:rPr>
                <w:bCs/>
                <w:sz w:val="22"/>
                <w:szCs w:val="22"/>
              </w:rPr>
              <w:t>OL LI 16 týždňov</w:t>
            </w:r>
          </w:p>
        </w:tc>
        <w:tc>
          <w:tcPr>
            <w:tcW w:w="3520" w:type="dxa"/>
            <w:gridSpan w:val="2"/>
          </w:tcPr>
          <w:p w14:paraId="6B7DA301" w14:textId="77777777" w:rsidR="00124F73" w:rsidRPr="00EE1AEA" w:rsidRDefault="00124F73" w:rsidP="00124F73">
            <w:pPr>
              <w:pStyle w:val="BodyTextIndent"/>
              <w:keepNext/>
              <w:ind w:left="0" w:right="53" w:firstLine="0"/>
              <w:jc w:val="center"/>
              <w:rPr>
                <w:bCs/>
                <w:sz w:val="22"/>
                <w:szCs w:val="22"/>
              </w:rPr>
            </w:pPr>
          </w:p>
        </w:tc>
        <w:tc>
          <w:tcPr>
            <w:tcW w:w="3239" w:type="dxa"/>
            <w:gridSpan w:val="2"/>
          </w:tcPr>
          <w:p w14:paraId="4DE3515A" w14:textId="77777777" w:rsidR="00124F73" w:rsidRPr="00EE1AEA" w:rsidRDefault="00124F73" w:rsidP="00124F73">
            <w:pPr>
              <w:pStyle w:val="BodyTextIndent"/>
              <w:keepNext/>
              <w:ind w:left="0" w:right="53" w:firstLine="0"/>
              <w:jc w:val="center"/>
              <w:rPr>
                <w:bCs/>
                <w:sz w:val="22"/>
                <w:szCs w:val="22"/>
              </w:rPr>
            </w:pPr>
          </w:p>
        </w:tc>
      </w:tr>
      <w:tr w:rsidR="00A946E3" w14:paraId="4201767E" w14:textId="77777777" w:rsidTr="00124F73">
        <w:trPr>
          <w:cantSplit/>
        </w:trPr>
        <w:tc>
          <w:tcPr>
            <w:tcW w:w="2418" w:type="dxa"/>
          </w:tcPr>
          <w:p w14:paraId="46C6A48B" w14:textId="77777777" w:rsidR="00124F73" w:rsidRPr="00EE1AEA" w:rsidRDefault="00EB2C95" w:rsidP="00124F73">
            <w:pPr>
              <w:pStyle w:val="BodyTextIndent"/>
              <w:keepNext/>
              <w:ind w:right="53" w:firstLine="0"/>
              <w:rPr>
                <w:bCs/>
                <w:sz w:val="22"/>
                <w:szCs w:val="22"/>
              </w:rPr>
            </w:pPr>
            <w:r w:rsidRPr="00EE1AEA">
              <w:rPr>
                <w:bCs/>
                <w:sz w:val="22"/>
                <w:szCs w:val="22"/>
              </w:rPr>
              <w:t>Ped ACR 30 odpoveď (n/N)</w:t>
            </w:r>
          </w:p>
        </w:tc>
        <w:tc>
          <w:tcPr>
            <w:tcW w:w="3520" w:type="dxa"/>
            <w:gridSpan w:val="2"/>
          </w:tcPr>
          <w:p w14:paraId="4DA34661" w14:textId="77777777" w:rsidR="00124F73" w:rsidRPr="00EE1AEA" w:rsidRDefault="00EB2C95" w:rsidP="00124F73">
            <w:pPr>
              <w:pStyle w:val="BodyTextIndent"/>
              <w:keepNext/>
              <w:ind w:left="0" w:right="53" w:firstLine="0"/>
              <w:jc w:val="center"/>
              <w:rPr>
                <w:bCs/>
                <w:sz w:val="22"/>
                <w:szCs w:val="22"/>
              </w:rPr>
            </w:pPr>
            <w:r w:rsidRPr="00EE1AEA">
              <w:rPr>
                <w:bCs/>
                <w:sz w:val="22"/>
                <w:szCs w:val="22"/>
              </w:rPr>
              <w:t>94,1 % (80/85)</w:t>
            </w:r>
          </w:p>
        </w:tc>
        <w:tc>
          <w:tcPr>
            <w:tcW w:w="3239" w:type="dxa"/>
            <w:gridSpan w:val="2"/>
          </w:tcPr>
          <w:p w14:paraId="0BCFE7EF" w14:textId="77777777" w:rsidR="00124F73" w:rsidRPr="00EE1AEA" w:rsidRDefault="00EB2C95" w:rsidP="00124F73">
            <w:pPr>
              <w:pStyle w:val="BodyTextIndent"/>
              <w:keepNext/>
              <w:ind w:left="0" w:right="53" w:firstLine="0"/>
              <w:jc w:val="center"/>
              <w:rPr>
                <w:bCs/>
                <w:sz w:val="22"/>
                <w:szCs w:val="22"/>
              </w:rPr>
            </w:pPr>
            <w:r w:rsidRPr="00EE1AEA">
              <w:rPr>
                <w:bCs/>
                <w:sz w:val="22"/>
                <w:szCs w:val="22"/>
              </w:rPr>
              <w:t>74,4 % (64/86)</w:t>
            </w:r>
          </w:p>
        </w:tc>
      </w:tr>
      <w:tr w:rsidR="00A946E3" w14:paraId="1DFB7ED6" w14:textId="77777777" w:rsidTr="00124F73">
        <w:trPr>
          <w:cantSplit/>
        </w:trPr>
        <w:tc>
          <w:tcPr>
            <w:tcW w:w="9177" w:type="dxa"/>
            <w:gridSpan w:val="5"/>
          </w:tcPr>
          <w:p w14:paraId="4D2BA23B" w14:textId="77777777" w:rsidR="00124F73" w:rsidRPr="00EE1AEA" w:rsidRDefault="00EB2C95" w:rsidP="00124F73">
            <w:pPr>
              <w:pStyle w:val="BodyTextIndent"/>
              <w:keepNext/>
              <w:ind w:left="0" w:right="53" w:firstLine="0"/>
              <w:rPr>
                <w:bCs/>
                <w:sz w:val="22"/>
                <w:szCs w:val="22"/>
              </w:rPr>
            </w:pPr>
            <w:r w:rsidRPr="00EE1AEA">
              <w:rPr>
                <w:bCs/>
                <w:sz w:val="22"/>
                <w:szCs w:val="22"/>
              </w:rPr>
              <w:t xml:space="preserve">                                                           Hodnotenie účinnosti</w:t>
            </w:r>
          </w:p>
        </w:tc>
      </w:tr>
      <w:tr w:rsidR="00A946E3" w14:paraId="4A778BE0" w14:textId="77777777" w:rsidTr="00124F73">
        <w:tc>
          <w:tcPr>
            <w:tcW w:w="2418" w:type="dxa"/>
          </w:tcPr>
          <w:p w14:paraId="543DA392" w14:textId="77777777" w:rsidR="00124F73" w:rsidRPr="00EE1AEA" w:rsidRDefault="00EB2C95" w:rsidP="00124F73">
            <w:pPr>
              <w:pStyle w:val="BodyTextIndent"/>
              <w:keepNext/>
              <w:ind w:left="0" w:right="53" w:firstLine="0"/>
              <w:rPr>
                <w:bCs/>
                <w:sz w:val="22"/>
                <w:szCs w:val="22"/>
              </w:rPr>
            </w:pPr>
            <w:r w:rsidRPr="00EE1AEA">
              <w:rPr>
                <w:bCs/>
                <w:sz w:val="22"/>
                <w:szCs w:val="22"/>
              </w:rPr>
              <w:t>Dvojito zaslepená, 32 týždňov</w:t>
            </w:r>
          </w:p>
        </w:tc>
        <w:tc>
          <w:tcPr>
            <w:tcW w:w="1760" w:type="dxa"/>
          </w:tcPr>
          <w:p w14:paraId="5BB8EAFC" w14:textId="77777777" w:rsidR="00124F73" w:rsidRPr="00EE1AEA" w:rsidRDefault="00EB2C95" w:rsidP="00124F73">
            <w:pPr>
              <w:pStyle w:val="BodyTextIndent"/>
              <w:keepNext/>
              <w:ind w:left="0" w:right="53" w:firstLine="0"/>
              <w:rPr>
                <w:bCs/>
                <w:sz w:val="22"/>
                <w:szCs w:val="22"/>
              </w:rPr>
            </w:pPr>
            <w:r w:rsidRPr="00EE1AEA">
              <w:rPr>
                <w:bCs/>
                <w:sz w:val="22"/>
                <w:szCs w:val="22"/>
              </w:rPr>
              <w:t>Humira /MTX</w:t>
            </w:r>
          </w:p>
          <w:p w14:paraId="601BA24E" w14:textId="77777777" w:rsidR="00124F73" w:rsidRPr="00EE1AEA" w:rsidRDefault="00EB2C95" w:rsidP="00124F73">
            <w:pPr>
              <w:pStyle w:val="BodyTextIndent"/>
              <w:keepNext/>
              <w:ind w:left="0" w:right="53" w:firstLine="0"/>
              <w:rPr>
                <w:bCs/>
                <w:sz w:val="22"/>
                <w:szCs w:val="22"/>
              </w:rPr>
            </w:pPr>
            <w:r w:rsidRPr="00EE1AEA">
              <w:rPr>
                <w:bCs/>
                <w:sz w:val="22"/>
                <w:szCs w:val="22"/>
              </w:rPr>
              <w:t>(N = 38)</w:t>
            </w:r>
          </w:p>
          <w:p w14:paraId="1F2E8598" w14:textId="77777777" w:rsidR="00124F73" w:rsidRPr="00EE1AEA" w:rsidRDefault="00124F73" w:rsidP="00124F73">
            <w:pPr>
              <w:pStyle w:val="BodyTextIndent"/>
              <w:keepNext/>
              <w:ind w:left="0" w:right="53" w:firstLine="0"/>
              <w:rPr>
                <w:bCs/>
                <w:sz w:val="22"/>
                <w:szCs w:val="22"/>
                <w:lang w:val="en-GB"/>
              </w:rPr>
            </w:pPr>
          </w:p>
        </w:tc>
        <w:tc>
          <w:tcPr>
            <w:tcW w:w="1760" w:type="dxa"/>
          </w:tcPr>
          <w:p w14:paraId="56C7EA57" w14:textId="77777777" w:rsidR="00124F73" w:rsidRPr="00EE1AEA" w:rsidRDefault="00EB2C95" w:rsidP="00124F73">
            <w:pPr>
              <w:pStyle w:val="BodyTextIndent"/>
              <w:keepNext/>
              <w:ind w:left="0" w:right="53" w:firstLine="0"/>
              <w:rPr>
                <w:bCs/>
                <w:sz w:val="22"/>
                <w:szCs w:val="22"/>
              </w:rPr>
            </w:pPr>
            <w:r w:rsidRPr="00EE1AEA">
              <w:rPr>
                <w:bCs/>
                <w:sz w:val="22"/>
                <w:szCs w:val="22"/>
              </w:rPr>
              <w:t>Placebo / MTX</w:t>
            </w:r>
          </w:p>
          <w:p w14:paraId="4E75E871" w14:textId="77777777" w:rsidR="00124F73" w:rsidRPr="00EE1AEA" w:rsidRDefault="00EB2C95" w:rsidP="00124F73">
            <w:pPr>
              <w:pStyle w:val="BodyTextIndent"/>
              <w:keepNext/>
              <w:ind w:left="0" w:right="53" w:firstLine="0"/>
              <w:rPr>
                <w:bCs/>
                <w:sz w:val="22"/>
                <w:szCs w:val="22"/>
              </w:rPr>
            </w:pPr>
            <w:r w:rsidRPr="00EE1AEA">
              <w:rPr>
                <w:bCs/>
                <w:sz w:val="22"/>
                <w:szCs w:val="22"/>
              </w:rPr>
              <w:t>(N = 37)</w:t>
            </w:r>
          </w:p>
        </w:tc>
        <w:tc>
          <w:tcPr>
            <w:tcW w:w="1650" w:type="dxa"/>
          </w:tcPr>
          <w:p w14:paraId="1C6312EA" w14:textId="77777777" w:rsidR="00124F73" w:rsidRPr="00EE1AEA" w:rsidRDefault="00EB2C95" w:rsidP="00124F73">
            <w:pPr>
              <w:pStyle w:val="BodyTextIndent"/>
              <w:keepNext/>
              <w:ind w:left="0" w:right="53" w:firstLine="0"/>
              <w:rPr>
                <w:bCs/>
                <w:sz w:val="22"/>
                <w:szCs w:val="22"/>
              </w:rPr>
            </w:pPr>
            <w:r w:rsidRPr="00EE1AEA">
              <w:rPr>
                <w:bCs/>
                <w:sz w:val="22"/>
                <w:szCs w:val="22"/>
              </w:rPr>
              <w:t xml:space="preserve">Humira </w:t>
            </w:r>
          </w:p>
          <w:p w14:paraId="1FD96903" w14:textId="77777777" w:rsidR="00124F73" w:rsidRPr="00EE1AEA" w:rsidRDefault="00EB2C95" w:rsidP="00124F73">
            <w:pPr>
              <w:pStyle w:val="BodyTextIndent"/>
              <w:keepNext/>
              <w:ind w:left="0" w:right="53" w:firstLine="0"/>
              <w:rPr>
                <w:bCs/>
                <w:sz w:val="22"/>
                <w:szCs w:val="22"/>
              </w:rPr>
            </w:pPr>
            <w:r w:rsidRPr="00EE1AEA">
              <w:rPr>
                <w:bCs/>
                <w:sz w:val="22"/>
                <w:szCs w:val="22"/>
              </w:rPr>
              <w:t>(N = 30)</w:t>
            </w:r>
          </w:p>
        </w:tc>
        <w:tc>
          <w:tcPr>
            <w:tcW w:w="1589" w:type="dxa"/>
          </w:tcPr>
          <w:p w14:paraId="729E4EEF" w14:textId="77777777" w:rsidR="00124F73" w:rsidRPr="00EE1AEA" w:rsidRDefault="00EB2C95" w:rsidP="00124F73">
            <w:pPr>
              <w:pStyle w:val="BodyTextIndent"/>
              <w:keepNext/>
              <w:ind w:left="0" w:right="53" w:firstLine="0"/>
              <w:rPr>
                <w:bCs/>
                <w:sz w:val="22"/>
                <w:szCs w:val="22"/>
              </w:rPr>
            </w:pPr>
            <w:r w:rsidRPr="00EE1AEA">
              <w:rPr>
                <w:bCs/>
                <w:sz w:val="22"/>
                <w:szCs w:val="22"/>
              </w:rPr>
              <w:t>Placebo</w:t>
            </w:r>
          </w:p>
          <w:p w14:paraId="3E472587" w14:textId="77777777" w:rsidR="00124F73" w:rsidRPr="00EE1AEA" w:rsidRDefault="00EB2C95" w:rsidP="00124F73">
            <w:pPr>
              <w:pStyle w:val="BodyTextIndent"/>
              <w:keepNext/>
              <w:ind w:left="0" w:right="53" w:firstLine="0"/>
              <w:rPr>
                <w:bCs/>
                <w:sz w:val="22"/>
                <w:szCs w:val="22"/>
              </w:rPr>
            </w:pPr>
            <w:r w:rsidRPr="00EE1AEA">
              <w:rPr>
                <w:bCs/>
                <w:sz w:val="22"/>
                <w:szCs w:val="22"/>
              </w:rPr>
              <w:t>(N = 28)</w:t>
            </w:r>
          </w:p>
        </w:tc>
      </w:tr>
      <w:tr w:rsidR="00A946E3" w14:paraId="2B2CC7D3" w14:textId="77777777" w:rsidTr="00124F73">
        <w:tc>
          <w:tcPr>
            <w:tcW w:w="2418" w:type="dxa"/>
          </w:tcPr>
          <w:p w14:paraId="673DF66D" w14:textId="77777777" w:rsidR="00124F73" w:rsidRPr="00EE1AEA" w:rsidRDefault="00EB2C95" w:rsidP="00124F73">
            <w:pPr>
              <w:pStyle w:val="BodyTextIndent"/>
              <w:keepNext/>
              <w:ind w:right="53" w:firstLine="0"/>
              <w:rPr>
                <w:bCs/>
                <w:sz w:val="22"/>
                <w:szCs w:val="22"/>
              </w:rPr>
            </w:pPr>
            <w:r w:rsidRPr="00EE1AEA">
              <w:rPr>
                <w:bCs/>
                <w:sz w:val="22"/>
                <w:szCs w:val="22"/>
              </w:rPr>
              <w:t>Vzplanutie ochorenia na konci 32. týždňa</w:t>
            </w:r>
            <w:r w:rsidRPr="00EE1AEA">
              <w:rPr>
                <w:bCs/>
                <w:sz w:val="22"/>
                <w:szCs w:val="22"/>
                <w:vertAlign w:val="superscript"/>
              </w:rPr>
              <w:t>a</w:t>
            </w:r>
            <w:r w:rsidRPr="00EE1AEA">
              <w:rPr>
                <w:bCs/>
                <w:sz w:val="22"/>
                <w:szCs w:val="22"/>
              </w:rPr>
              <w:t xml:space="preserve"> (n/N)</w:t>
            </w:r>
          </w:p>
        </w:tc>
        <w:tc>
          <w:tcPr>
            <w:tcW w:w="1760" w:type="dxa"/>
          </w:tcPr>
          <w:p w14:paraId="4F239C92" w14:textId="77777777" w:rsidR="00124F73" w:rsidRPr="00EE1AEA" w:rsidRDefault="00EB2C95" w:rsidP="00124F73">
            <w:pPr>
              <w:pStyle w:val="BodyTextIndent"/>
              <w:keepNext/>
              <w:ind w:left="0" w:right="53" w:firstLine="0"/>
              <w:rPr>
                <w:bCs/>
                <w:sz w:val="22"/>
                <w:szCs w:val="22"/>
              </w:rPr>
            </w:pPr>
            <w:r w:rsidRPr="00EE1AEA">
              <w:rPr>
                <w:bCs/>
                <w:sz w:val="22"/>
                <w:szCs w:val="22"/>
              </w:rPr>
              <w:t>36,8 % (14/38)</w:t>
            </w:r>
          </w:p>
        </w:tc>
        <w:tc>
          <w:tcPr>
            <w:tcW w:w="1760" w:type="dxa"/>
          </w:tcPr>
          <w:p w14:paraId="243A793D" w14:textId="77777777" w:rsidR="00124F73" w:rsidRPr="00EE1AEA" w:rsidRDefault="00EB2C95" w:rsidP="00124F73">
            <w:pPr>
              <w:pStyle w:val="BodyTextIndent"/>
              <w:keepNext/>
              <w:ind w:left="0" w:right="53" w:firstLine="0"/>
              <w:rPr>
                <w:bCs/>
                <w:sz w:val="22"/>
                <w:szCs w:val="22"/>
              </w:rPr>
            </w:pPr>
            <w:r w:rsidRPr="00EE1AEA">
              <w:rPr>
                <w:bCs/>
                <w:sz w:val="22"/>
                <w:szCs w:val="22"/>
              </w:rPr>
              <w:t>64,9 % (24/37)</w:t>
            </w:r>
            <w:r w:rsidRPr="00EE1AEA">
              <w:rPr>
                <w:bCs/>
                <w:sz w:val="22"/>
                <w:szCs w:val="22"/>
                <w:vertAlign w:val="superscript"/>
              </w:rPr>
              <w:t>b</w:t>
            </w:r>
          </w:p>
        </w:tc>
        <w:tc>
          <w:tcPr>
            <w:tcW w:w="1650" w:type="dxa"/>
          </w:tcPr>
          <w:p w14:paraId="7249D7B9" w14:textId="77777777" w:rsidR="00124F73" w:rsidRPr="00EE1AEA" w:rsidRDefault="00EB2C95" w:rsidP="00124F73">
            <w:pPr>
              <w:pStyle w:val="BodyTextIndent"/>
              <w:keepNext/>
              <w:ind w:left="0" w:right="53" w:firstLine="0"/>
              <w:rPr>
                <w:bCs/>
                <w:sz w:val="22"/>
                <w:szCs w:val="22"/>
              </w:rPr>
            </w:pPr>
            <w:r w:rsidRPr="00EE1AEA">
              <w:rPr>
                <w:bCs/>
                <w:sz w:val="22"/>
                <w:szCs w:val="22"/>
              </w:rPr>
              <w:t>43,3 % (13/30)</w:t>
            </w:r>
          </w:p>
        </w:tc>
        <w:tc>
          <w:tcPr>
            <w:tcW w:w="1589" w:type="dxa"/>
          </w:tcPr>
          <w:p w14:paraId="15E5C7C0" w14:textId="77777777" w:rsidR="00124F73" w:rsidRPr="00EE1AEA" w:rsidRDefault="00EB2C95" w:rsidP="00124F73">
            <w:pPr>
              <w:pStyle w:val="BodyTextIndent"/>
              <w:keepNext/>
              <w:ind w:left="0" w:right="53" w:firstLine="0"/>
              <w:rPr>
                <w:bCs/>
                <w:sz w:val="22"/>
                <w:szCs w:val="22"/>
              </w:rPr>
            </w:pPr>
            <w:r w:rsidRPr="00EE1AEA">
              <w:rPr>
                <w:bCs/>
                <w:sz w:val="22"/>
                <w:szCs w:val="22"/>
              </w:rPr>
              <w:t>71,4 % (20/28)</w:t>
            </w:r>
            <w:r w:rsidRPr="00EE1AEA">
              <w:rPr>
                <w:bCs/>
                <w:sz w:val="22"/>
                <w:szCs w:val="22"/>
                <w:vertAlign w:val="superscript"/>
              </w:rPr>
              <w:t>c</w:t>
            </w:r>
          </w:p>
        </w:tc>
      </w:tr>
      <w:tr w:rsidR="00A946E3" w14:paraId="723A136A" w14:textId="77777777" w:rsidTr="00124F73">
        <w:tc>
          <w:tcPr>
            <w:tcW w:w="2418" w:type="dxa"/>
          </w:tcPr>
          <w:p w14:paraId="6FFAB088" w14:textId="77777777" w:rsidR="00124F73" w:rsidRPr="00EE1AEA" w:rsidRDefault="00EB2C95" w:rsidP="00124F73">
            <w:pPr>
              <w:pStyle w:val="BodyTextIndent"/>
              <w:keepNext/>
              <w:ind w:right="53" w:firstLine="0"/>
              <w:rPr>
                <w:bCs/>
                <w:sz w:val="22"/>
                <w:szCs w:val="22"/>
              </w:rPr>
            </w:pPr>
            <w:r w:rsidRPr="00EE1AEA">
              <w:rPr>
                <w:bCs/>
                <w:sz w:val="22"/>
                <w:szCs w:val="22"/>
              </w:rPr>
              <w:t>Priemerný čas do vzplanutia ochorenia</w:t>
            </w:r>
          </w:p>
        </w:tc>
        <w:tc>
          <w:tcPr>
            <w:tcW w:w="1760" w:type="dxa"/>
          </w:tcPr>
          <w:p w14:paraId="7F534B29" w14:textId="77777777" w:rsidR="00124F73" w:rsidRPr="00EE1AEA" w:rsidRDefault="00EB2C95" w:rsidP="00124F73">
            <w:pPr>
              <w:pStyle w:val="BodyTextIndent"/>
              <w:keepNext/>
              <w:ind w:left="0" w:right="53" w:firstLine="0"/>
              <w:rPr>
                <w:bCs/>
                <w:sz w:val="22"/>
                <w:szCs w:val="22"/>
              </w:rPr>
            </w:pPr>
            <w:r w:rsidRPr="00EE1AEA">
              <w:rPr>
                <w:bCs/>
                <w:sz w:val="22"/>
                <w:szCs w:val="22"/>
              </w:rPr>
              <w:t>&gt; 32 týždňov</w:t>
            </w:r>
          </w:p>
        </w:tc>
        <w:tc>
          <w:tcPr>
            <w:tcW w:w="1760" w:type="dxa"/>
          </w:tcPr>
          <w:p w14:paraId="39776A8B" w14:textId="77777777" w:rsidR="00124F73" w:rsidRPr="00EE1AEA" w:rsidRDefault="00EB2C95" w:rsidP="00124F73">
            <w:pPr>
              <w:pStyle w:val="BodyTextIndent"/>
              <w:keepNext/>
              <w:ind w:left="0" w:right="53" w:firstLine="0"/>
              <w:rPr>
                <w:bCs/>
                <w:sz w:val="22"/>
                <w:szCs w:val="22"/>
              </w:rPr>
            </w:pPr>
            <w:r w:rsidRPr="00EE1AEA">
              <w:rPr>
                <w:bCs/>
                <w:sz w:val="22"/>
                <w:szCs w:val="22"/>
              </w:rPr>
              <w:t>20 týždňov</w:t>
            </w:r>
          </w:p>
        </w:tc>
        <w:tc>
          <w:tcPr>
            <w:tcW w:w="1650" w:type="dxa"/>
          </w:tcPr>
          <w:p w14:paraId="353F19B5" w14:textId="77777777" w:rsidR="00124F73" w:rsidRPr="00EE1AEA" w:rsidRDefault="00EB2C95" w:rsidP="00124F73">
            <w:pPr>
              <w:pStyle w:val="BodyTextIndent"/>
              <w:keepNext/>
              <w:ind w:left="0" w:right="53" w:firstLine="0"/>
              <w:rPr>
                <w:bCs/>
                <w:sz w:val="22"/>
                <w:szCs w:val="22"/>
              </w:rPr>
            </w:pPr>
            <w:r w:rsidRPr="00EE1AEA">
              <w:rPr>
                <w:bCs/>
                <w:sz w:val="22"/>
                <w:szCs w:val="22"/>
              </w:rPr>
              <w:t>&gt; 32 týždňov</w:t>
            </w:r>
          </w:p>
        </w:tc>
        <w:tc>
          <w:tcPr>
            <w:tcW w:w="1589" w:type="dxa"/>
          </w:tcPr>
          <w:p w14:paraId="50CA0BF8" w14:textId="77777777" w:rsidR="00124F73" w:rsidRPr="00EE1AEA" w:rsidRDefault="00EB2C95" w:rsidP="00124F73">
            <w:pPr>
              <w:pStyle w:val="BodyTextIndent"/>
              <w:keepNext/>
              <w:ind w:left="0" w:right="53" w:firstLine="0"/>
              <w:rPr>
                <w:bCs/>
                <w:sz w:val="22"/>
                <w:szCs w:val="22"/>
              </w:rPr>
            </w:pPr>
            <w:r w:rsidRPr="00EE1AEA">
              <w:rPr>
                <w:bCs/>
                <w:sz w:val="22"/>
                <w:szCs w:val="22"/>
              </w:rPr>
              <w:t>14 týždňov</w:t>
            </w:r>
          </w:p>
        </w:tc>
      </w:tr>
    </w:tbl>
    <w:p w14:paraId="3907C00C" w14:textId="77777777" w:rsidR="00124F73" w:rsidRPr="00EE1AEA" w:rsidRDefault="00124F73" w:rsidP="00124F73">
      <w:pPr>
        <w:pStyle w:val="BodyTextIndent"/>
        <w:ind w:left="110" w:right="53" w:firstLine="0"/>
        <w:rPr>
          <w:b/>
          <w:bCs/>
          <w:sz w:val="22"/>
          <w:szCs w:val="22"/>
          <w:vertAlign w:val="superscript"/>
        </w:rPr>
      </w:pPr>
    </w:p>
    <w:p w14:paraId="795F4D9E" w14:textId="77777777" w:rsidR="00124F73" w:rsidRPr="00EE1AEA" w:rsidRDefault="00EB2C95" w:rsidP="00124F73">
      <w:pPr>
        <w:pStyle w:val="BodyTextIndent"/>
        <w:ind w:left="110" w:right="53" w:firstLine="0"/>
        <w:rPr>
          <w:bCs/>
          <w:i/>
          <w:iCs/>
          <w:sz w:val="22"/>
          <w:szCs w:val="22"/>
        </w:rPr>
      </w:pPr>
      <w:r w:rsidRPr="00EE1AEA">
        <w:rPr>
          <w:bCs/>
          <w:sz w:val="22"/>
          <w:szCs w:val="22"/>
          <w:vertAlign w:val="superscript"/>
        </w:rPr>
        <w:t>a</w:t>
      </w:r>
      <w:r w:rsidRPr="00EE1AEA">
        <w:rPr>
          <w:bCs/>
          <w:sz w:val="22"/>
          <w:szCs w:val="22"/>
        </w:rPr>
        <w:t xml:space="preserve"> odpovede Ped</w:t>
      </w:r>
      <w:r w:rsidRPr="00EE1AEA">
        <w:rPr>
          <w:bCs/>
          <w:sz w:val="22"/>
          <w:szCs w:val="22"/>
        </w:rPr>
        <w:t xml:space="preserve"> ACR30/50/70 boli v 48. týždni významne vyššie ako u pacientov liečených placebom </w:t>
      </w:r>
    </w:p>
    <w:p w14:paraId="5831AE9E" w14:textId="77777777" w:rsidR="00124F73" w:rsidRPr="00EE1AEA" w:rsidRDefault="00EB2C95" w:rsidP="00124F73">
      <w:pPr>
        <w:pStyle w:val="BodyTextIndent"/>
        <w:ind w:left="110" w:right="53" w:firstLine="0"/>
        <w:rPr>
          <w:bCs/>
          <w:sz w:val="22"/>
          <w:szCs w:val="22"/>
        </w:rPr>
      </w:pPr>
      <w:r w:rsidRPr="00EE1AEA">
        <w:rPr>
          <w:bCs/>
          <w:sz w:val="22"/>
          <w:szCs w:val="22"/>
          <w:vertAlign w:val="superscript"/>
        </w:rPr>
        <w:t>b</w:t>
      </w:r>
      <w:r w:rsidRPr="00EE1AEA">
        <w:rPr>
          <w:bCs/>
          <w:sz w:val="22"/>
          <w:szCs w:val="22"/>
        </w:rPr>
        <w:t xml:space="preserve"> p = 0,015</w:t>
      </w:r>
    </w:p>
    <w:p w14:paraId="0504C5EF" w14:textId="77777777" w:rsidR="00124F73" w:rsidRPr="00EE1AEA" w:rsidRDefault="00EB2C95" w:rsidP="00124F73">
      <w:pPr>
        <w:pStyle w:val="BodyTextIndent"/>
        <w:ind w:left="110" w:right="53" w:firstLine="0"/>
        <w:rPr>
          <w:bCs/>
          <w:sz w:val="22"/>
          <w:szCs w:val="22"/>
        </w:rPr>
      </w:pPr>
      <w:r w:rsidRPr="00EE1AEA">
        <w:rPr>
          <w:bCs/>
          <w:sz w:val="22"/>
          <w:szCs w:val="22"/>
          <w:vertAlign w:val="superscript"/>
        </w:rPr>
        <w:t>c</w:t>
      </w:r>
      <w:r w:rsidRPr="00EE1AEA">
        <w:rPr>
          <w:bCs/>
          <w:sz w:val="22"/>
          <w:szCs w:val="22"/>
        </w:rPr>
        <w:t xml:space="preserve"> p = 0,031</w:t>
      </w:r>
    </w:p>
    <w:p w14:paraId="232A0FD5" w14:textId="77777777" w:rsidR="00124F73" w:rsidRPr="00EE1AEA" w:rsidRDefault="00124F73" w:rsidP="00124F73">
      <w:pPr>
        <w:pStyle w:val="BodyTextIndent"/>
        <w:ind w:left="110" w:right="53" w:firstLine="0"/>
        <w:rPr>
          <w:bCs/>
          <w:sz w:val="22"/>
          <w:szCs w:val="22"/>
        </w:rPr>
      </w:pPr>
    </w:p>
    <w:p w14:paraId="1FAE2616" w14:textId="77777777" w:rsidR="00124F73" w:rsidRPr="00EE1AEA" w:rsidRDefault="00EB2C95" w:rsidP="00124F73">
      <w:pPr>
        <w:pStyle w:val="EMEANormal"/>
        <w:rPr>
          <w:szCs w:val="22"/>
          <w:lang w:val="sk-SK"/>
        </w:rPr>
      </w:pPr>
      <w:r w:rsidRPr="00EE1AEA">
        <w:rPr>
          <w:szCs w:val="22"/>
          <w:lang w:val="sk-SK"/>
        </w:rPr>
        <w:t>U pacientov, ktorí boli počas celej štúdie liečení Humirou a odpovedali v 16. týždni (n = 144), pretrvávali odpovede Pediatric ACR30/50/70/90 počas šiestich rokov fázy OLE. Všetkých 19 pacientov, z ktorých 11 bolo na začiatku štúdie vo veku 4 až 12 rokov a 8 vo veku 13 až 17 rokov, bolo liečených počas 6 rokov alebo dlhšie.</w:t>
      </w:r>
    </w:p>
    <w:p w14:paraId="76F7ED4F" w14:textId="77777777" w:rsidR="00124F73" w:rsidRPr="00EE1AEA" w:rsidRDefault="00124F73" w:rsidP="00124F73">
      <w:pPr>
        <w:pStyle w:val="EMEANormal"/>
        <w:rPr>
          <w:szCs w:val="22"/>
          <w:lang w:val="sk-SK"/>
        </w:rPr>
      </w:pPr>
    </w:p>
    <w:p w14:paraId="2057EF4E" w14:textId="77777777" w:rsidR="00124F73" w:rsidRPr="00EE1AEA" w:rsidRDefault="00EB2C95" w:rsidP="00124F73">
      <w:pPr>
        <w:pStyle w:val="EMEANormal"/>
        <w:rPr>
          <w:szCs w:val="22"/>
          <w:lang w:val="sk-SK"/>
        </w:rPr>
      </w:pPr>
      <w:r w:rsidRPr="00EE1AEA">
        <w:rPr>
          <w:szCs w:val="22"/>
          <w:lang w:val="sk-SK"/>
        </w:rPr>
        <w:t>Celkové odpovede boli všeobecne lepšie a protilátky sa vyvinuli u menšieho počtu pacientov, ak boli liečení kombináciou Humira a MTX v porovnaní s Humirou samotnou. Berúc do úvahy tieto údaje, Humira sa odporúča na používanie v kombinácii s MTX a na používanie ako monoterapia iba u pacientov, u ktorých je podávanie MTX nevhodné (pozri časť 4.2).</w:t>
      </w:r>
    </w:p>
    <w:p w14:paraId="688443B2" w14:textId="77777777" w:rsidR="00124F73" w:rsidRPr="00EE1AEA" w:rsidRDefault="00124F73" w:rsidP="00124F73">
      <w:pPr>
        <w:pStyle w:val="EMEANormal"/>
        <w:rPr>
          <w:szCs w:val="22"/>
          <w:lang w:val="sk-SK"/>
        </w:rPr>
      </w:pPr>
    </w:p>
    <w:p w14:paraId="352604FE" w14:textId="77777777" w:rsidR="00124F73" w:rsidRPr="00EE1AEA" w:rsidRDefault="00EB2C95" w:rsidP="00124F73">
      <w:pPr>
        <w:pStyle w:val="EMEANormal"/>
        <w:rPr>
          <w:szCs w:val="22"/>
          <w:lang w:val="sk-SK"/>
        </w:rPr>
      </w:pPr>
      <w:r w:rsidRPr="00EE1AEA">
        <w:rPr>
          <w:szCs w:val="22"/>
          <w:lang w:val="sk-SK"/>
        </w:rPr>
        <w:t>pJIA II</w:t>
      </w:r>
    </w:p>
    <w:p w14:paraId="0E9A4B62" w14:textId="77777777" w:rsidR="00124F73" w:rsidRPr="00EE1AEA" w:rsidRDefault="00124F73" w:rsidP="00124F73">
      <w:pPr>
        <w:pStyle w:val="EMEANormal"/>
        <w:rPr>
          <w:szCs w:val="22"/>
          <w:lang w:val="sk-SK"/>
        </w:rPr>
      </w:pPr>
    </w:p>
    <w:p w14:paraId="504AB08A" w14:textId="77777777" w:rsidR="00124F73" w:rsidRDefault="00EB2C95" w:rsidP="00124F73">
      <w:pPr>
        <w:tabs>
          <w:tab w:val="left" w:pos="6840"/>
        </w:tabs>
        <w:autoSpaceDE w:val="0"/>
        <w:autoSpaceDN w:val="0"/>
        <w:adjustRightInd w:val="0"/>
        <w:ind w:right="53"/>
        <w:rPr>
          <w:ins w:id="47" w:author="AbbVieXX" w:date="2025-05-19T10:47:00Z"/>
          <w:sz w:val="22"/>
          <w:szCs w:val="22"/>
        </w:rPr>
      </w:pPr>
      <w:r w:rsidRPr="00EE1AEA">
        <w:rPr>
          <w:sz w:val="22"/>
          <w:szCs w:val="22"/>
        </w:rPr>
        <w:t>Bezpečnosť a účinnosť Humiry bola hodnotená v otvorenej multicentrickej štúdii u 32 detí (vo veku 2 </w:t>
      </w:r>
      <w:r w:rsidRPr="00EE1AEA">
        <w:rPr>
          <w:sz w:val="22"/>
          <w:szCs w:val="22"/>
        </w:rPr>
        <w:noBreakHyphen/>
        <w:t> &lt; 4 roky alebo vo veku 4 roky a viac s hmotnosťou &lt; 15 kg) so stredne ťažkou až ťažkou aktívnou polyartikulárnou JIA. Pacienti dostávali 24 mg Humiry/m</w:t>
      </w:r>
      <w:r w:rsidRPr="00EE1AEA">
        <w:rPr>
          <w:sz w:val="22"/>
          <w:szCs w:val="22"/>
          <w:vertAlign w:val="superscript"/>
        </w:rPr>
        <w:t>2</w:t>
      </w:r>
      <w:r w:rsidRPr="00EE1AEA">
        <w:rPr>
          <w:sz w:val="22"/>
          <w:szCs w:val="22"/>
        </w:rPr>
        <w:t xml:space="preserve"> telesného povrchu (Body Surface Area, BSA) až maximálne 20 mg každý druhý týždeň v jednej dávke subkutánnou injekciou aspoň po dobu 24 týždňov. V priebehu štúdie väčšina subjektov používala súbežne MTX, menej bolo hlásené používanie kortikosteroidov alebo NSAID.</w:t>
      </w:r>
    </w:p>
    <w:p w14:paraId="558160E4" w14:textId="77777777" w:rsidR="00B57515" w:rsidRPr="00EE1AEA" w:rsidRDefault="00B57515" w:rsidP="00124F73">
      <w:pPr>
        <w:tabs>
          <w:tab w:val="left" w:pos="6840"/>
        </w:tabs>
        <w:autoSpaceDE w:val="0"/>
        <w:autoSpaceDN w:val="0"/>
        <w:adjustRightInd w:val="0"/>
        <w:ind w:right="53"/>
        <w:rPr>
          <w:sz w:val="22"/>
          <w:szCs w:val="22"/>
        </w:rPr>
      </w:pPr>
    </w:p>
    <w:p w14:paraId="5C6371FA" w14:textId="77777777" w:rsidR="00124F73" w:rsidRPr="00EE1AEA" w:rsidRDefault="00EB2C95" w:rsidP="00124F73">
      <w:pPr>
        <w:pStyle w:val="EMEANormal"/>
        <w:rPr>
          <w:szCs w:val="22"/>
          <w:lang w:val="sk-SK"/>
        </w:rPr>
      </w:pPr>
      <w:r w:rsidRPr="00EE1AEA">
        <w:rPr>
          <w:szCs w:val="22"/>
          <w:lang w:val="sk-SK"/>
        </w:rPr>
        <w:t>Z pozorovaných údajov vyplýva, že v 12. týždni a 24. týždni bola odpoveď PedACR30 93,5 % resp. 90,0 %. Pomer subjektov s PedACR50/70/90 v 12. týždni a v 24. týždni bol 90,3 %/61,3 %/38,7 % resp. 83,3 %/73,3 %/36,7 %.Medzi tými, ktorí odpovedali (pediatrická ACR30) v 24. týždni (n = 27 z</w:t>
      </w:r>
      <w:r>
        <w:rPr>
          <w:szCs w:val="22"/>
          <w:lang w:val="sk-SK"/>
        </w:rPr>
        <w:t> </w:t>
      </w:r>
      <w:r w:rsidRPr="00EE1AEA">
        <w:rPr>
          <w:szCs w:val="22"/>
          <w:lang w:val="sk-SK"/>
        </w:rPr>
        <w:t>30 pacientov), sa pediatrická ACR odpoveď 30 zachovala po dobu až 60 týždňov vo fáze OLE u pacientov, ktorí dostávali Humiru po celé toto obdobie. Celkovo bolo 20 subjektov liečených po dobu 60 týždňov alebo dlhšie.</w:t>
      </w:r>
    </w:p>
    <w:p w14:paraId="6E186779" w14:textId="77777777" w:rsidR="00124F73" w:rsidRPr="00EE1AEA" w:rsidRDefault="00124F73" w:rsidP="00124F73">
      <w:pPr>
        <w:pStyle w:val="EMEANormal"/>
        <w:rPr>
          <w:szCs w:val="22"/>
          <w:lang w:val="sk-SK"/>
        </w:rPr>
      </w:pPr>
    </w:p>
    <w:p w14:paraId="39467D20" w14:textId="77777777" w:rsidR="00124F73" w:rsidRPr="00EE1AEA" w:rsidRDefault="00EB2C95" w:rsidP="00124F73">
      <w:pPr>
        <w:pStyle w:val="EMEANormal"/>
        <w:rPr>
          <w:i/>
          <w:u w:val="single"/>
          <w:lang w:val="sk-SK"/>
        </w:rPr>
      </w:pPr>
      <w:r w:rsidRPr="00EE1AEA">
        <w:rPr>
          <w:i/>
          <w:u w:val="single"/>
          <w:lang w:val="sk-SK"/>
        </w:rPr>
        <w:t>Artritída spojená s entezitídou</w:t>
      </w:r>
    </w:p>
    <w:p w14:paraId="603B0B51" w14:textId="77777777" w:rsidR="00124F73" w:rsidRPr="00EE1AEA" w:rsidRDefault="00124F73" w:rsidP="00124F73">
      <w:pPr>
        <w:pStyle w:val="EMEANormal"/>
        <w:rPr>
          <w:u w:val="single"/>
          <w:lang w:val="sk-SK"/>
        </w:rPr>
      </w:pPr>
    </w:p>
    <w:p w14:paraId="542E0255" w14:textId="5DFCE565" w:rsidR="00124F73" w:rsidRPr="00EE1AEA" w:rsidRDefault="00EB2C95" w:rsidP="00124F73">
      <w:pPr>
        <w:pStyle w:val="EMEANormal"/>
        <w:keepNext/>
        <w:rPr>
          <w:szCs w:val="22"/>
          <w:lang w:val="sk-SK"/>
        </w:rPr>
      </w:pPr>
      <w:r w:rsidRPr="00EE1AEA">
        <w:rPr>
          <w:szCs w:val="22"/>
          <w:lang w:val="sk-SK"/>
        </w:rPr>
        <w:t>Bezpečnosť a účinnosť Humiry bola hodnotená v multicentrickej, randomizovanej, dvojito zaslepenej štúdii u 46 pediatrických pacientoch (vo veku 6 až 17 rokov) so stredne ťažkou artritídou spojenou s entezitídou. Pacienti boli randomizovaní buď na podávanie Humiry v dávke 24 mg/m</w:t>
      </w:r>
      <w:r w:rsidRPr="00EE1AEA">
        <w:rPr>
          <w:rStyle w:val="gtcsuperscript"/>
          <w:szCs w:val="22"/>
          <w:vertAlign w:val="superscript"/>
          <w:lang w:val="sk-SK"/>
        </w:rPr>
        <w:t>2</w:t>
      </w:r>
      <w:r w:rsidRPr="00EE1AEA">
        <w:rPr>
          <w:szCs w:val="22"/>
          <w:lang w:val="sk-SK"/>
        </w:rPr>
        <w:t xml:space="preserve"> telesného povrchu (BSA) až do maximálnej dávky 40 mg, alebo na podávanie placeba každý druhý týždeň po dobu 12 týždňov. Po dvojito zaslepenej fáze nasledovala otvorená (open-label – OL) fáza, počas ktorej pacienti dostávali 24 mg/m</w:t>
      </w:r>
      <w:r w:rsidRPr="00EE1AEA">
        <w:rPr>
          <w:rStyle w:val="gtcsuperscript"/>
          <w:szCs w:val="22"/>
          <w:vertAlign w:val="superscript"/>
          <w:lang w:val="sk-SK"/>
        </w:rPr>
        <w:t>2</w:t>
      </w:r>
      <w:r w:rsidRPr="00EE1AEA">
        <w:rPr>
          <w:szCs w:val="22"/>
          <w:lang w:val="sk-SK"/>
        </w:rPr>
        <w:t xml:space="preserve"> BSA Humiry až do maximálnej dávky 40 mg každý druhý týždeň subkutánne po dobu ďalších až 192 týždňov. Primárnym koncovým ukazovateľom bola percentuálna zmena od východiskovej hodnoty do 12. týždňa v počte aktívnych kĺbov s artritídou (opuch nie pre deformáciu alebo kĺby so str</w:t>
      </w:r>
      <w:r w:rsidRPr="00EE1AEA">
        <w:rPr>
          <w:szCs w:val="22"/>
          <w:lang w:val="sk-SK"/>
        </w:rPr>
        <w:t>atou pohyblivosti plus bolesť a/alebo citlivosť), ktorá bolo dosiahnutá s</w:t>
      </w:r>
      <w:r w:rsidR="009E62F3">
        <w:rPr>
          <w:szCs w:val="22"/>
          <w:lang w:val="sk-SK"/>
        </w:rPr>
        <w:t> </w:t>
      </w:r>
      <w:r w:rsidRPr="00EE1AEA">
        <w:rPr>
          <w:szCs w:val="22"/>
          <w:lang w:val="sk-SK"/>
        </w:rPr>
        <w:t>priemerným percentuálnym poklesom o -62,6 % (medián percentuálnej zmeny -88,9 %) u pacientov v skupine liečenej Humirou v porovnaní s -11,6 % (medián percentuálnej zmeny -50,0 %) u pacientov v skupine, ktorá dostávala placebo. Zlepšenie v počte aktívnych kĺbov s artritídou sa udržalo v</w:t>
      </w:r>
      <w:r w:rsidR="009E62F3">
        <w:rPr>
          <w:szCs w:val="22"/>
          <w:lang w:val="sk-SK"/>
        </w:rPr>
        <w:t> </w:t>
      </w:r>
      <w:r w:rsidRPr="00EE1AEA">
        <w:rPr>
          <w:szCs w:val="22"/>
          <w:lang w:val="sk-SK"/>
        </w:rPr>
        <w:t>priebehu otvorenej fázy až do 156. týždňa štúdie u 26 z 31 (84 %) pacientov liečených Humirou, ktorí zotrvali v štúdii. Aj keď to nie je štatisticky vý</w:t>
      </w:r>
      <w:r w:rsidRPr="00EE1AEA">
        <w:rPr>
          <w:szCs w:val="22"/>
          <w:lang w:val="sk-SK"/>
        </w:rPr>
        <w:t>znamné, u väčšiny pacientov sa prejavilo klinické zlepšenie sekundárnych koncových ukazovateľov, ako je počet miest entezitídy, počet bolestivých kĺbov (tender joint count - TJC), počet opuchnutých kĺbov (swollen joint count - SJC), pediatrická odpoveď ACR 50 a pediatrická odpoveď ACR 70.</w:t>
      </w:r>
    </w:p>
    <w:p w14:paraId="041C63E7" w14:textId="77777777" w:rsidR="00124F73" w:rsidRDefault="00124F73" w:rsidP="001910EA">
      <w:pPr>
        <w:pStyle w:val="EMEANormal"/>
        <w:rPr>
          <w:szCs w:val="22"/>
          <w:lang w:val="sk-SK"/>
        </w:rPr>
      </w:pPr>
    </w:p>
    <w:p w14:paraId="50315368" w14:textId="77777777" w:rsidR="00124F73" w:rsidRPr="00BA3C82" w:rsidRDefault="00EB2C95" w:rsidP="00124F73">
      <w:pPr>
        <w:pStyle w:val="gtcbodytext"/>
        <w:keepNext/>
        <w:spacing w:before="0" w:after="0"/>
        <w:rPr>
          <w:rStyle w:val="gtcbold9"/>
          <w:b w:val="0"/>
          <w:i/>
          <w:sz w:val="22"/>
          <w:szCs w:val="22"/>
          <w:lang w:eastAsia="en-US" w:bidi="ar-SA"/>
        </w:rPr>
      </w:pPr>
      <w:r w:rsidRPr="00BA3C82">
        <w:rPr>
          <w:rStyle w:val="gtcbold9"/>
          <w:b w:val="0"/>
          <w:i/>
          <w:sz w:val="22"/>
          <w:szCs w:val="22"/>
          <w:lang w:eastAsia="en-US" w:bidi="ar-SA"/>
        </w:rPr>
        <w:t xml:space="preserve">Ložisková psoriáza u pediatrických pacientov </w:t>
      </w:r>
    </w:p>
    <w:p w14:paraId="0F59A95B" w14:textId="77777777" w:rsidR="00124F73" w:rsidRPr="00EE1AEA" w:rsidRDefault="00124F73" w:rsidP="00EE32A6">
      <w:pPr>
        <w:pStyle w:val="gtcbodytext"/>
        <w:keepNext/>
        <w:spacing w:before="0" w:after="0" w:line="240" w:lineRule="auto"/>
        <w:rPr>
          <w:rStyle w:val="gtcbold9"/>
          <w:b w:val="0"/>
          <w:i/>
          <w:sz w:val="22"/>
          <w:szCs w:val="22"/>
        </w:rPr>
      </w:pPr>
    </w:p>
    <w:p w14:paraId="7DC2C319" w14:textId="77777777" w:rsidR="00124F73" w:rsidRPr="00EE1AEA" w:rsidRDefault="00EB2C95" w:rsidP="00124F73">
      <w:pPr>
        <w:keepNext/>
        <w:autoSpaceDE w:val="0"/>
        <w:autoSpaceDN w:val="0"/>
        <w:adjustRightInd w:val="0"/>
        <w:rPr>
          <w:sz w:val="22"/>
          <w:szCs w:val="22"/>
        </w:rPr>
      </w:pPr>
      <w:r w:rsidRPr="00EE1AEA">
        <w:rPr>
          <w:sz w:val="22"/>
          <w:szCs w:val="22"/>
        </w:rPr>
        <w:t>Účinnosť Humiry bola hodnotená v randomizovanej, dvojito zaslepenej, kontrolovanej štúdii zahŕňajúcej 114 pediatrických pacientov vo veku od 4 rokov s ťažkou chronickou ložiskovou psoriázou (definovanou hodnotami celkového hodnotenia lekárom (Physician’s Global Assessment - PGA) ≥ 4 alebo postihnutím &gt; 20 % plochy telesného povrchu (BSA) alebo postihnutím &gt; 10 % BSA s veľmi hrubými léziami alebo indexom plochy postihnutia a závažnosti psoriázy (Psoriasis Area and Severity Index - PASI) ≥ 20 alebo ≥ 10 s kli</w:t>
      </w:r>
      <w:r w:rsidRPr="00EE1AEA">
        <w:rPr>
          <w:sz w:val="22"/>
          <w:szCs w:val="22"/>
        </w:rPr>
        <w:t xml:space="preserve">nicky relevantným postihnutím tváre, pohlavných orgánov alebo rúk/nôh), ktorí boli nedostatočne kontrolovaní lokálnou liečbou a helioterapiou alebo fototerapiou. </w:t>
      </w:r>
    </w:p>
    <w:p w14:paraId="33C39B61" w14:textId="77777777" w:rsidR="00124F73" w:rsidRPr="00EE1AEA" w:rsidRDefault="00124F73" w:rsidP="00124F73">
      <w:pPr>
        <w:autoSpaceDE w:val="0"/>
        <w:autoSpaceDN w:val="0"/>
        <w:adjustRightInd w:val="0"/>
        <w:rPr>
          <w:sz w:val="22"/>
          <w:szCs w:val="22"/>
        </w:rPr>
      </w:pPr>
    </w:p>
    <w:p w14:paraId="722CB778" w14:textId="77777777" w:rsidR="00124F73" w:rsidRPr="00EE1AEA" w:rsidRDefault="00EB2C95" w:rsidP="00124F73">
      <w:pPr>
        <w:autoSpaceDE w:val="0"/>
        <w:autoSpaceDN w:val="0"/>
        <w:adjustRightInd w:val="0"/>
        <w:rPr>
          <w:sz w:val="22"/>
          <w:szCs w:val="22"/>
        </w:rPr>
      </w:pPr>
      <w:r w:rsidRPr="00EE1AEA">
        <w:rPr>
          <w:sz w:val="22"/>
          <w:szCs w:val="22"/>
        </w:rPr>
        <w:t>Pacienti dostávali Humiru 0,8 mg/kg každý druhý týždeň (maximálne 40 mg), 0,4 mg/kg každý druhý týždeň (maximálne 20 mg) alebo metotrexát 0,1</w:t>
      </w:r>
      <w:r w:rsidRPr="00EE1AEA">
        <w:rPr>
          <w:sz w:val="22"/>
          <w:szCs w:val="22"/>
        </w:rPr>
        <w:noBreakHyphen/>
        <w:t xml:space="preserve"> 0,4 mg/kg jedenkrát týždenne (maximálne 25 mg). V 16. týždni malo viac pacientov randomizovaných do skupiny liečenej Humirou 0,8 mg/kg pozitívnu reakciu, pokiaľ ide o účinnosť, (napr. PASI 75) v porovnaní s pacientmi, ktorí boli randomizovaní do skupiny liečenej 0,4 mg/kg každý druhý týždeň (every other week - eow) alebo MTX. </w:t>
      </w:r>
    </w:p>
    <w:p w14:paraId="388771A0" w14:textId="77777777" w:rsidR="00124F73" w:rsidRPr="00EE1AEA" w:rsidRDefault="00124F73" w:rsidP="00124F73">
      <w:pPr>
        <w:keepNext/>
        <w:autoSpaceDE w:val="0"/>
        <w:autoSpaceDN w:val="0"/>
        <w:adjustRightInd w:val="0"/>
        <w:rPr>
          <w:bCs/>
          <w:sz w:val="22"/>
          <w:szCs w:val="22"/>
        </w:rPr>
      </w:pPr>
    </w:p>
    <w:tbl>
      <w:tblPr>
        <w:tblW w:w="4458"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A0" w:firstRow="1" w:lastRow="0" w:firstColumn="1" w:lastColumn="0" w:noHBand="0" w:noVBand="0"/>
      </w:tblPr>
      <w:tblGrid>
        <w:gridCol w:w="3441"/>
        <w:gridCol w:w="1576"/>
        <w:gridCol w:w="3070"/>
      </w:tblGrid>
      <w:tr w:rsidR="00A946E3" w14:paraId="38C12360" w14:textId="77777777" w:rsidTr="00124F73">
        <w:trPr>
          <w:jc w:val="center"/>
        </w:trPr>
        <w:tc>
          <w:tcPr>
            <w:tcW w:w="5000" w:type="pct"/>
            <w:gridSpan w:val="3"/>
            <w:tcBorders>
              <w:top w:val="nil"/>
              <w:left w:val="nil"/>
              <w:bottom w:val="nil"/>
              <w:right w:val="nil"/>
            </w:tcBorders>
            <w:vAlign w:val="center"/>
          </w:tcPr>
          <w:p w14:paraId="3F1EEADB" w14:textId="77777777" w:rsidR="00124F73" w:rsidRPr="00EE1AEA" w:rsidRDefault="00EB2C95" w:rsidP="00124F73">
            <w:pPr>
              <w:keepNext/>
              <w:autoSpaceDE w:val="0"/>
              <w:autoSpaceDN w:val="0"/>
              <w:adjustRightInd w:val="0"/>
              <w:jc w:val="center"/>
              <w:rPr>
                <w:b/>
                <w:bCs/>
                <w:sz w:val="22"/>
                <w:szCs w:val="22"/>
              </w:rPr>
            </w:pPr>
            <w:r w:rsidRPr="00EE1AEA">
              <w:rPr>
                <w:rStyle w:val="gtcbold9"/>
                <w:sz w:val="22"/>
                <w:szCs w:val="22"/>
              </w:rPr>
              <w:t>Tabuľka 1</w:t>
            </w:r>
            <w:r w:rsidR="00EE32A6">
              <w:rPr>
                <w:rStyle w:val="gtcbold9"/>
                <w:sz w:val="22"/>
                <w:szCs w:val="22"/>
              </w:rPr>
              <w:t>9</w:t>
            </w:r>
            <w:r w:rsidRPr="00EE1AEA">
              <w:rPr>
                <w:rStyle w:val="gtcbold9"/>
                <w:sz w:val="22"/>
                <w:szCs w:val="22"/>
              </w:rPr>
              <w:t xml:space="preserve">: </w:t>
            </w:r>
            <w:r w:rsidRPr="00EE1AEA">
              <w:rPr>
                <w:b/>
                <w:bCs/>
                <w:sz w:val="22"/>
                <w:szCs w:val="22"/>
              </w:rPr>
              <w:t>Výsledky účinnosti liečby ložiskovej psoriázy u pediatrických pacientov v</w:t>
            </w:r>
            <w:r>
              <w:rPr>
                <w:b/>
                <w:bCs/>
                <w:sz w:val="22"/>
                <w:szCs w:val="22"/>
              </w:rPr>
              <w:t xml:space="preserve"> 16. </w:t>
            </w:r>
            <w:r w:rsidRPr="00EE1AEA">
              <w:rPr>
                <w:b/>
                <w:bCs/>
                <w:sz w:val="22"/>
                <w:szCs w:val="22"/>
              </w:rPr>
              <w:t>týždni</w:t>
            </w:r>
          </w:p>
          <w:p w14:paraId="2024A455" w14:textId="77777777" w:rsidR="00124F73" w:rsidRPr="00EE1AEA" w:rsidRDefault="00124F73" w:rsidP="00124F73">
            <w:pPr>
              <w:keepNext/>
              <w:jc w:val="center"/>
              <w:rPr>
                <w:b/>
                <w:sz w:val="22"/>
                <w:szCs w:val="22"/>
              </w:rPr>
            </w:pPr>
          </w:p>
        </w:tc>
      </w:tr>
      <w:tr w:rsidR="00A946E3" w14:paraId="17A5C4C2" w14:textId="77777777" w:rsidTr="00124F73">
        <w:trPr>
          <w:jc w:val="center"/>
        </w:trPr>
        <w:tc>
          <w:tcPr>
            <w:tcW w:w="0" w:type="auto"/>
            <w:tcBorders>
              <w:top w:val="single" w:sz="6" w:space="0" w:color="000000"/>
              <w:left w:val="single" w:sz="6" w:space="0" w:color="000000"/>
              <w:bottom w:val="outset" w:sz="6" w:space="0" w:color="auto"/>
              <w:right w:val="outset" w:sz="6" w:space="0" w:color="auto"/>
            </w:tcBorders>
            <w:vAlign w:val="center"/>
          </w:tcPr>
          <w:p w14:paraId="6476F330" w14:textId="77777777" w:rsidR="00124F73" w:rsidRPr="00EE1AEA" w:rsidRDefault="00124F73" w:rsidP="00124F73">
            <w:pPr>
              <w:keepNext/>
              <w:rPr>
                <w:sz w:val="22"/>
                <w:szCs w:val="22"/>
              </w:rPr>
            </w:pPr>
          </w:p>
        </w:tc>
        <w:tc>
          <w:tcPr>
            <w:tcW w:w="0" w:type="auto"/>
            <w:tcBorders>
              <w:top w:val="single" w:sz="6" w:space="0" w:color="000000"/>
              <w:left w:val="single" w:sz="6" w:space="0" w:color="000000"/>
              <w:bottom w:val="outset" w:sz="6" w:space="0" w:color="auto"/>
              <w:right w:val="outset" w:sz="6" w:space="0" w:color="auto"/>
            </w:tcBorders>
            <w:vAlign w:val="center"/>
          </w:tcPr>
          <w:p w14:paraId="425C660F" w14:textId="77777777" w:rsidR="00124F73" w:rsidRPr="00EE1AEA" w:rsidRDefault="00EB2C95" w:rsidP="00124F73">
            <w:pPr>
              <w:keepNext/>
              <w:jc w:val="center"/>
              <w:rPr>
                <w:sz w:val="22"/>
                <w:szCs w:val="22"/>
              </w:rPr>
            </w:pPr>
            <w:r w:rsidRPr="00EE1AEA">
              <w:rPr>
                <w:sz w:val="22"/>
                <w:szCs w:val="22"/>
              </w:rPr>
              <w:t>MTX</w:t>
            </w:r>
            <w:r w:rsidRPr="00EE1AEA">
              <w:rPr>
                <w:sz w:val="22"/>
                <w:szCs w:val="22"/>
                <w:vertAlign w:val="superscript"/>
              </w:rPr>
              <w:t>a</w:t>
            </w:r>
            <w:r w:rsidRPr="00EE1AEA">
              <w:rPr>
                <w:sz w:val="22"/>
                <w:szCs w:val="22"/>
              </w:rPr>
              <w:br/>
              <w:t xml:space="preserve">N=37 </w:t>
            </w:r>
          </w:p>
        </w:tc>
        <w:tc>
          <w:tcPr>
            <w:tcW w:w="1898" w:type="pct"/>
            <w:tcBorders>
              <w:top w:val="single" w:sz="6" w:space="0" w:color="000000"/>
              <w:left w:val="single" w:sz="6" w:space="0" w:color="000000"/>
              <w:bottom w:val="outset" w:sz="6" w:space="0" w:color="auto"/>
              <w:right w:val="single" w:sz="6" w:space="0" w:color="000000"/>
            </w:tcBorders>
            <w:vAlign w:val="center"/>
          </w:tcPr>
          <w:p w14:paraId="6DC41D52" w14:textId="77777777" w:rsidR="00124F73" w:rsidRPr="00EE1AEA" w:rsidRDefault="00EB2C95" w:rsidP="00124F73">
            <w:pPr>
              <w:keepNext/>
              <w:jc w:val="center"/>
              <w:rPr>
                <w:sz w:val="22"/>
                <w:szCs w:val="22"/>
              </w:rPr>
            </w:pPr>
            <w:r w:rsidRPr="00EE1AEA">
              <w:rPr>
                <w:sz w:val="22"/>
                <w:szCs w:val="22"/>
              </w:rPr>
              <w:t>Humira 0,8 mg/kg eow</w:t>
            </w:r>
            <w:r w:rsidRPr="00EE1AEA">
              <w:rPr>
                <w:sz w:val="22"/>
                <w:szCs w:val="22"/>
              </w:rPr>
              <w:br/>
              <w:t xml:space="preserve">N=38 </w:t>
            </w:r>
          </w:p>
        </w:tc>
      </w:tr>
      <w:tr w:rsidR="00A946E3" w14:paraId="6D463A28" w14:textId="77777777" w:rsidTr="00124F73">
        <w:trPr>
          <w:jc w:val="center"/>
        </w:trPr>
        <w:tc>
          <w:tcPr>
            <w:tcW w:w="0" w:type="auto"/>
            <w:tcBorders>
              <w:top w:val="single" w:sz="6" w:space="0" w:color="000000"/>
              <w:left w:val="single" w:sz="6" w:space="0" w:color="000000"/>
              <w:bottom w:val="outset" w:sz="6" w:space="0" w:color="auto"/>
              <w:right w:val="outset" w:sz="6" w:space="0" w:color="auto"/>
            </w:tcBorders>
            <w:vAlign w:val="center"/>
          </w:tcPr>
          <w:p w14:paraId="4D7A0497" w14:textId="77777777" w:rsidR="00124F73" w:rsidRPr="00EE1AEA" w:rsidRDefault="00EB2C95" w:rsidP="00124F73">
            <w:pPr>
              <w:keepNext/>
              <w:rPr>
                <w:sz w:val="22"/>
                <w:szCs w:val="22"/>
              </w:rPr>
            </w:pPr>
            <w:r w:rsidRPr="00EE1AEA">
              <w:rPr>
                <w:sz w:val="22"/>
                <w:szCs w:val="22"/>
              </w:rPr>
              <w:t> </w:t>
            </w:r>
            <w:r w:rsidRPr="00EE1AEA">
              <w:rPr>
                <w:sz w:val="22"/>
                <w:szCs w:val="22"/>
              </w:rPr>
              <w:t>PASI 75</w:t>
            </w:r>
            <w:r w:rsidRPr="00EE1AEA">
              <w:rPr>
                <w:sz w:val="22"/>
                <w:szCs w:val="22"/>
                <w:vertAlign w:val="superscript"/>
              </w:rPr>
              <w:t>b</w:t>
            </w:r>
          </w:p>
        </w:tc>
        <w:tc>
          <w:tcPr>
            <w:tcW w:w="0" w:type="auto"/>
            <w:tcBorders>
              <w:top w:val="single" w:sz="6" w:space="0" w:color="000000"/>
              <w:left w:val="single" w:sz="6" w:space="0" w:color="000000"/>
              <w:bottom w:val="outset" w:sz="6" w:space="0" w:color="auto"/>
              <w:right w:val="outset" w:sz="6" w:space="0" w:color="auto"/>
            </w:tcBorders>
            <w:vAlign w:val="center"/>
          </w:tcPr>
          <w:p w14:paraId="5D0F04F2" w14:textId="77777777" w:rsidR="00124F73" w:rsidRPr="00EE1AEA" w:rsidRDefault="00EB2C95" w:rsidP="00124F73">
            <w:pPr>
              <w:keepNext/>
              <w:jc w:val="center"/>
              <w:rPr>
                <w:sz w:val="22"/>
                <w:szCs w:val="22"/>
              </w:rPr>
            </w:pPr>
            <w:r w:rsidRPr="00EE1AEA">
              <w:rPr>
                <w:sz w:val="22"/>
                <w:szCs w:val="22"/>
              </w:rPr>
              <w:t>12 (32,4 %)</w:t>
            </w:r>
          </w:p>
        </w:tc>
        <w:tc>
          <w:tcPr>
            <w:tcW w:w="1898" w:type="pct"/>
            <w:tcBorders>
              <w:top w:val="single" w:sz="6" w:space="0" w:color="000000"/>
              <w:left w:val="single" w:sz="6" w:space="0" w:color="000000"/>
              <w:bottom w:val="outset" w:sz="6" w:space="0" w:color="auto"/>
              <w:right w:val="single" w:sz="6" w:space="0" w:color="000000"/>
            </w:tcBorders>
            <w:vAlign w:val="center"/>
          </w:tcPr>
          <w:p w14:paraId="243DADEE" w14:textId="77777777" w:rsidR="00124F73" w:rsidRPr="00EE1AEA" w:rsidRDefault="00EB2C95" w:rsidP="00124F73">
            <w:pPr>
              <w:keepNext/>
              <w:jc w:val="center"/>
              <w:rPr>
                <w:sz w:val="22"/>
                <w:szCs w:val="22"/>
              </w:rPr>
            </w:pPr>
            <w:r w:rsidRPr="00EE1AEA">
              <w:rPr>
                <w:sz w:val="22"/>
                <w:szCs w:val="22"/>
              </w:rPr>
              <w:t>22 (57,9 %)</w:t>
            </w:r>
          </w:p>
        </w:tc>
      </w:tr>
      <w:tr w:rsidR="00A946E3" w14:paraId="780C4F64" w14:textId="77777777" w:rsidTr="00124F73">
        <w:trPr>
          <w:jc w:val="center"/>
        </w:trPr>
        <w:tc>
          <w:tcPr>
            <w:tcW w:w="0" w:type="auto"/>
            <w:tcBorders>
              <w:top w:val="single" w:sz="6" w:space="0" w:color="000000"/>
              <w:left w:val="single" w:sz="6" w:space="0" w:color="000000"/>
              <w:bottom w:val="single" w:sz="6" w:space="0" w:color="000000"/>
              <w:right w:val="outset" w:sz="6" w:space="0" w:color="auto"/>
            </w:tcBorders>
            <w:vAlign w:val="center"/>
          </w:tcPr>
          <w:p w14:paraId="3A32014D" w14:textId="77777777" w:rsidR="00124F73" w:rsidRPr="00EE1AEA" w:rsidRDefault="00EB2C95" w:rsidP="00124F73">
            <w:pPr>
              <w:keepNext/>
              <w:rPr>
                <w:sz w:val="22"/>
                <w:szCs w:val="22"/>
              </w:rPr>
            </w:pPr>
            <w:r w:rsidRPr="00EE1AEA">
              <w:rPr>
                <w:sz w:val="22"/>
                <w:szCs w:val="22"/>
              </w:rPr>
              <w:t> </w:t>
            </w:r>
            <w:r w:rsidRPr="00EE1AEA">
              <w:rPr>
                <w:sz w:val="22"/>
                <w:szCs w:val="22"/>
              </w:rPr>
              <w:t>PGA: Čistý/minimálny</w:t>
            </w:r>
            <w:r w:rsidRPr="00EE1AEA">
              <w:rPr>
                <w:sz w:val="22"/>
                <w:szCs w:val="22"/>
                <w:vertAlign w:val="superscript"/>
              </w:rPr>
              <w:t>c</w:t>
            </w:r>
          </w:p>
        </w:tc>
        <w:tc>
          <w:tcPr>
            <w:tcW w:w="0" w:type="auto"/>
            <w:tcBorders>
              <w:top w:val="single" w:sz="6" w:space="0" w:color="000000"/>
              <w:left w:val="single" w:sz="6" w:space="0" w:color="000000"/>
              <w:bottom w:val="single" w:sz="6" w:space="0" w:color="000000"/>
              <w:right w:val="outset" w:sz="6" w:space="0" w:color="auto"/>
            </w:tcBorders>
            <w:vAlign w:val="center"/>
          </w:tcPr>
          <w:p w14:paraId="2B68A8B0" w14:textId="77777777" w:rsidR="00124F73" w:rsidRPr="00EE1AEA" w:rsidRDefault="00EB2C95" w:rsidP="00124F73">
            <w:pPr>
              <w:keepNext/>
              <w:jc w:val="center"/>
              <w:rPr>
                <w:sz w:val="22"/>
                <w:szCs w:val="22"/>
              </w:rPr>
            </w:pPr>
            <w:r w:rsidRPr="00EE1AEA">
              <w:rPr>
                <w:sz w:val="22"/>
                <w:szCs w:val="22"/>
              </w:rPr>
              <w:t>15 (40,5 %)</w:t>
            </w:r>
          </w:p>
        </w:tc>
        <w:tc>
          <w:tcPr>
            <w:tcW w:w="1898" w:type="pct"/>
            <w:tcBorders>
              <w:top w:val="single" w:sz="6" w:space="0" w:color="000000"/>
              <w:left w:val="single" w:sz="6" w:space="0" w:color="000000"/>
              <w:bottom w:val="single" w:sz="6" w:space="0" w:color="000000"/>
              <w:right w:val="single" w:sz="6" w:space="0" w:color="000000"/>
            </w:tcBorders>
            <w:vAlign w:val="center"/>
          </w:tcPr>
          <w:p w14:paraId="691C26E0" w14:textId="77777777" w:rsidR="00124F73" w:rsidRPr="00EE1AEA" w:rsidRDefault="00EB2C95" w:rsidP="00124F73">
            <w:pPr>
              <w:keepNext/>
              <w:jc w:val="center"/>
              <w:rPr>
                <w:sz w:val="22"/>
                <w:szCs w:val="22"/>
              </w:rPr>
            </w:pPr>
            <w:r w:rsidRPr="00EE1AEA">
              <w:rPr>
                <w:sz w:val="22"/>
                <w:szCs w:val="22"/>
              </w:rPr>
              <w:t>23 (60,5 %)</w:t>
            </w:r>
          </w:p>
        </w:tc>
      </w:tr>
      <w:tr w:rsidR="00A946E3" w14:paraId="7E39FE9A" w14:textId="77777777" w:rsidTr="00124F73">
        <w:trPr>
          <w:jc w:val="center"/>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0B4E9E60" w14:textId="77777777" w:rsidR="00124F73" w:rsidRPr="00EE1AEA" w:rsidRDefault="00EB2C95" w:rsidP="00124F73">
            <w:pPr>
              <w:keepNext/>
              <w:rPr>
                <w:sz w:val="22"/>
                <w:szCs w:val="22"/>
              </w:rPr>
            </w:pPr>
            <w:r w:rsidRPr="00EE1AEA">
              <w:rPr>
                <w:sz w:val="22"/>
                <w:szCs w:val="22"/>
                <w:vertAlign w:val="superscript"/>
              </w:rPr>
              <w:t xml:space="preserve">a </w:t>
            </w:r>
            <w:r w:rsidRPr="00EE1AEA">
              <w:rPr>
                <w:sz w:val="22"/>
                <w:szCs w:val="22"/>
              </w:rPr>
              <w:t>MTX = metotrexát</w:t>
            </w:r>
          </w:p>
          <w:p w14:paraId="621E83D8" w14:textId="77777777" w:rsidR="00124F73" w:rsidRPr="00EE1AEA" w:rsidRDefault="00EB2C95" w:rsidP="00124F73">
            <w:pPr>
              <w:keepNext/>
              <w:rPr>
                <w:sz w:val="22"/>
                <w:szCs w:val="22"/>
              </w:rPr>
            </w:pPr>
            <w:r w:rsidRPr="00EE1AEA">
              <w:rPr>
                <w:sz w:val="22"/>
                <w:szCs w:val="22"/>
                <w:vertAlign w:val="superscript"/>
              </w:rPr>
              <w:t>b</w:t>
            </w:r>
            <w:r w:rsidRPr="00EE1AEA">
              <w:rPr>
                <w:sz w:val="22"/>
                <w:szCs w:val="22"/>
              </w:rPr>
              <w:t xml:space="preserve"> P=0,027, Humira 0,8 mg/kg verzus MTX</w:t>
            </w:r>
          </w:p>
          <w:p w14:paraId="47B4CD6F" w14:textId="77777777" w:rsidR="00124F73" w:rsidRPr="00EE1AEA" w:rsidRDefault="00EB2C95" w:rsidP="00124F73">
            <w:pPr>
              <w:keepNext/>
              <w:rPr>
                <w:sz w:val="22"/>
                <w:szCs w:val="22"/>
              </w:rPr>
            </w:pPr>
            <w:r w:rsidRPr="00EE1AEA">
              <w:rPr>
                <w:sz w:val="22"/>
                <w:szCs w:val="22"/>
                <w:vertAlign w:val="superscript"/>
              </w:rPr>
              <w:t>c</w:t>
            </w:r>
            <w:r w:rsidRPr="00EE1AEA">
              <w:rPr>
                <w:sz w:val="22"/>
                <w:szCs w:val="22"/>
              </w:rPr>
              <w:t xml:space="preserve"> P=0,083, Humira 0,8 mg/kg verzus MTX</w:t>
            </w:r>
          </w:p>
        </w:tc>
      </w:tr>
    </w:tbl>
    <w:p w14:paraId="11E94DA3" w14:textId="77777777" w:rsidR="00124F73" w:rsidRPr="00C30B02" w:rsidRDefault="00124F73" w:rsidP="00124F73">
      <w:pPr>
        <w:ind w:left="562"/>
        <w:rPr>
          <w:sz w:val="22"/>
          <w:szCs w:val="22"/>
          <w:lang w:val="de-CH"/>
        </w:rPr>
      </w:pPr>
    </w:p>
    <w:p w14:paraId="3E542B13" w14:textId="77777777" w:rsidR="00124F73" w:rsidRPr="00EE1AEA" w:rsidRDefault="00EB2C95" w:rsidP="00124F73">
      <w:pPr>
        <w:rPr>
          <w:sz w:val="22"/>
          <w:szCs w:val="22"/>
        </w:rPr>
      </w:pPr>
      <w:r w:rsidRPr="00EE1AEA">
        <w:rPr>
          <w:sz w:val="22"/>
          <w:szCs w:val="22"/>
        </w:rPr>
        <w:t>Pacienti, ktorí dosiahli PASI 75 a PGA čisté alebo minimálne, boli vysadení z liečby po dobu najviac 36 týždňov a boli sledovaní z hľadiska straty kontroly nad ochorením (t. j. zhoršenie PGA aspoň o 2 stupne). Pacienti boli potom znova liečení adalimumabom 0,8 mg/kg každý druhý týždeň (every other week – eow) počas ďalších 16 týždňov a miera odpovede pozorovaná pri opakovanej liečbe bola podobná ako v predchádzajúcom dvojito zaslepenom období: PASI 75 odpoveď 78,9 % (15 z 19 subjektov) a PGA čisté alebo min</w:t>
      </w:r>
      <w:r w:rsidRPr="00EE1AEA">
        <w:rPr>
          <w:sz w:val="22"/>
          <w:szCs w:val="22"/>
        </w:rPr>
        <w:t>imálne 52,6 % (10 z 19 subjektov).</w:t>
      </w:r>
    </w:p>
    <w:p w14:paraId="3E054EF8" w14:textId="77777777" w:rsidR="00124F73" w:rsidRPr="00EE1AEA" w:rsidRDefault="00124F73" w:rsidP="00124F73">
      <w:pPr>
        <w:rPr>
          <w:sz w:val="22"/>
          <w:szCs w:val="22"/>
        </w:rPr>
      </w:pPr>
    </w:p>
    <w:p w14:paraId="6CB35C7A" w14:textId="77777777" w:rsidR="00124F73" w:rsidRPr="00EE1AEA" w:rsidRDefault="00EB2C95" w:rsidP="00124F73">
      <w:pPr>
        <w:pStyle w:val="EMEANormal"/>
        <w:rPr>
          <w:szCs w:val="22"/>
          <w:lang w:val="sk-SK"/>
        </w:rPr>
      </w:pPr>
      <w:r w:rsidRPr="00EE1AEA">
        <w:rPr>
          <w:szCs w:val="22"/>
          <w:lang w:val="sk-SK"/>
        </w:rPr>
        <w:t>V otvorenom období štúdie boli odpovede PASI 75 a PGA čisté alebo minimálne zachované až počas ďalších 52 týždňov bez nových bezpečnostných zistení.</w:t>
      </w:r>
    </w:p>
    <w:p w14:paraId="37EFB31A" w14:textId="77777777" w:rsidR="00124F73" w:rsidRPr="00EE1AEA" w:rsidRDefault="00EB2C95" w:rsidP="00124F73">
      <w:pPr>
        <w:pStyle w:val="EMEANormal"/>
        <w:keepNext/>
        <w:rPr>
          <w:i/>
          <w:szCs w:val="22"/>
          <w:lang w:val="sk-SK"/>
        </w:rPr>
      </w:pPr>
      <w:r w:rsidRPr="00EE1AEA">
        <w:rPr>
          <w:i/>
          <w:szCs w:val="22"/>
          <w:lang w:val="sk-SK"/>
        </w:rPr>
        <w:t xml:space="preserve">Crohnova choroba u pediatrických pacientov </w:t>
      </w:r>
    </w:p>
    <w:p w14:paraId="01B6ACD0" w14:textId="77777777" w:rsidR="00124F73" w:rsidRPr="00EE1AEA" w:rsidRDefault="00124F73" w:rsidP="00124F73">
      <w:pPr>
        <w:pStyle w:val="EMEANormal"/>
        <w:keepNext/>
        <w:rPr>
          <w:i/>
          <w:szCs w:val="22"/>
          <w:lang w:val="sk-SK"/>
        </w:rPr>
      </w:pPr>
    </w:p>
    <w:p w14:paraId="58105C29" w14:textId="77777777" w:rsidR="00124F73" w:rsidRPr="00EE1AEA" w:rsidRDefault="00EB2C95" w:rsidP="00124F73">
      <w:pPr>
        <w:keepLines/>
        <w:rPr>
          <w:sz w:val="22"/>
          <w:szCs w:val="22"/>
        </w:rPr>
      </w:pPr>
      <w:r w:rsidRPr="00EE1AEA">
        <w:rPr>
          <w:sz w:val="22"/>
          <w:szCs w:val="22"/>
        </w:rPr>
        <w:t>Humira sa hodnotila v multicentrickom, randomizovanom, dvojito zaslepenom klinickom skúšaní zameranom na hodnotenie účinnosti a bezpečnosti úvodnej a udržiavacej liečby dávkami závislými od telesnej hmotnosti (&lt; 40 kg alebo ≥ 40 kg) u 192 pediatrických jedincov vo veku od 6 do 17 rokov (vrátane) s mierne ťažkou až ťažkou Crohnovou chorobou (CD), definovanou indexom aktivity Crohnovej choroby u detí (Pediatric Crohn’s Disease Activity Index - PCDAI) so skóre &gt; 30. U týchto jedincov musela zlyhať konvenčná li</w:t>
      </w:r>
      <w:r w:rsidRPr="00EE1AEA">
        <w:rPr>
          <w:sz w:val="22"/>
          <w:szCs w:val="22"/>
        </w:rPr>
        <w:t xml:space="preserve">ečba CD (vrátane kortikosteroidov a/alebo imunomodulátorov). Jedinci mohli tiež predtým stratiť odpoveď na infliximab alebo ho netolerovať. </w:t>
      </w:r>
    </w:p>
    <w:p w14:paraId="06AC7E5F" w14:textId="77777777" w:rsidR="00124F73" w:rsidRPr="00EE1AEA" w:rsidRDefault="00124F73" w:rsidP="00124F73">
      <w:pPr>
        <w:keepLines/>
        <w:rPr>
          <w:sz w:val="22"/>
          <w:szCs w:val="22"/>
        </w:rPr>
      </w:pPr>
    </w:p>
    <w:p w14:paraId="2278B517" w14:textId="77777777" w:rsidR="00124F73" w:rsidRPr="00EE1AEA" w:rsidRDefault="00EB2C95" w:rsidP="00124F73">
      <w:pPr>
        <w:tabs>
          <w:tab w:val="left" w:pos="1294"/>
        </w:tabs>
        <w:autoSpaceDE w:val="0"/>
        <w:autoSpaceDN w:val="0"/>
        <w:adjustRightInd w:val="0"/>
        <w:rPr>
          <w:sz w:val="22"/>
          <w:szCs w:val="22"/>
        </w:rPr>
      </w:pPr>
      <w:r w:rsidRPr="00EE1AEA">
        <w:rPr>
          <w:sz w:val="22"/>
          <w:szCs w:val="22"/>
        </w:rPr>
        <w:t>Všetci jedinci dostávali v otvorenej fáze úvodnú liečbu dávkou založenou na ich východiskovej telesnej hmotnosti: jedinci ≥ 40 kg 160 mg v týždni 0 a 80 mg v</w:t>
      </w:r>
      <w:r>
        <w:rPr>
          <w:sz w:val="22"/>
          <w:szCs w:val="22"/>
        </w:rPr>
        <w:t xml:space="preserve"> 2. </w:t>
      </w:r>
      <w:r w:rsidRPr="00EE1AEA">
        <w:rPr>
          <w:sz w:val="22"/>
          <w:szCs w:val="22"/>
        </w:rPr>
        <w:t>týždni a jedinci &lt; 40 kg 80 mg a 40 mg.</w:t>
      </w:r>
    </w:p>
    <w:p w14:paraId="0BC7FE23" w14:textId="77777777" w:rsidR="00124F73" w:rsidRPr="00EE1AEA" w:rsidRDefault="00124F73" w:rsidP="00124F73">
      <w:pPr>
        <w:tabs>
          <w:tab w:val="left" w:pos="1294"/>
        </w:tabs>
        <w:autoSpaceDE w:val="0"/>
        <w:autoSpaceDN w:val="0"/>
        <w:adjustRightInd w:val="0"/>
        <w:rPr>
          <w:sz w:val="22"/>
          <w:szCs w:val="22"/>
        </w:rPr>
      </w:pPr>
    </w:p>
    <w:p w14:paraId="126D42D5" w14:textId="77777777" w:rsidR="00124F73" w:rsidRPr="00EE1AEA" w:rsidRDefault="00EB2C95" w:rsidP="00124F73">
      <w:pPr>
        <w:pStyle w:val="EMEANormal"/>
        <w:rPr>
          <w:szCs w:val="22"/>
          <w:lang w:val="sk-SK"/>
        </w:rPr>
      </w:pPr>
      <w:r w:rsidRPr="00EE1AEA">
        <w:rPr>
          <w:szCs w:val="22"/>
          <w:lang w:val="sk-SK"/>
        </w:rPr>
        <w:t>V</w:t>
      </w:r>
      <w:r>
        <w:rPr>
          <w:szCs w:val="22"/>
          <w:lang w:val="sk-SK"/>
        </w:rPr>
        <w:t xml:space="preserve"> 4. </w:t>
      </w:r>
      <w:r w:rsidRPr="00EE1AEA">
        <w:rPr>
          <w:szCs w:val="22"/>
          <w:lang w:val="sk-SK"/>
        </w:rPr>
        <w:t xml:space="preserve">týždni boli jedinci randomizovaní 1:1 na základe ich telesnej hmotnosti v tom čase buď na dávkovací režim s nízkou alebo štandardnou udržiavacou dávkou, ako je uvedené v tabuľke </w:t>
      </w:r>
      <w:r w:rsidR="00AB784F">
        <w:rPr>
          <w:szCs w:val="22"/>
          <w:lang w:val="sk-SK"/>
        </w:rPr>
        <w:t>20</w:t>
      </w:r>
      <w:r w:rsidRPr="00EE1AEA">
        <w:rPr>
          <w:szCs w:val="22"/>
          <w:lang w:val="sk-SK"/>
        </w:rPr>
        <w:t>.</w:t>
      </w:r>
    </w:p>
    <w:p w14:paraId="04A9AF1D" w14:textId="77777777" w:rsidR="00124F73" w:rsidRPr="00EE1AEA" w:rsidRDefault="00124F73" w:rsidP="00EE32A6">
      <w:pPr>
        <w:pStyle w:val="EMEANormal"/>
        <w:rPr>
          <w:szCs w:val="22"/>
          <w:lang w:val="sk-SK"/>
        </w:rPr>
      </w:pPr>
    </w:p>
    <w:tbl>
      <w:tblPr>
        <w:tblW w:w="0" w:type="auto"/>
        <w:jc w:val="center"/>
        <w:tblLook w:val="01E0" w:firstRow="1" w:lastRow="1" w:firstColumn="1" w:lastColumn="1" w:noHBand="0" w:noVBand="0"/>
      </w:tblPr>
      <w:tblGrid>
        <w:gridCol w:w="1287"/>
        <w:gridCol w:w="1559"/>
        <w:gridCol w:w="1709"/>
      </w:tblGrid>
      <w:tr w:rsidR="00A946E3" w14:paraId="6CC9D2E5" w14:textId="77777777" w:rsidTr="00124F73">
        <w:trPr>
          <w:trHeight w:val="263"/>
          <w:jc w:val="center"/>
        </w:trPr>
        <w:tc>
          <w:tcPr>
            <w:tcW w:w="4555" w:type="dxa"/>
            <w:gridSpan w:val="3"/>
          </w:tcPr>
          <w:p w14:paraId="7CAF94D1" w14:textId="77777777" w:rsidR="00124F73" w:rsidRPr="00EE1AEA" w:rsidRDefault="00EB2C95" w:rsidP="00124F73">
            <w:pPr>
              <w:pStyle w:val="EMEANormal"/>
              <w:jc w:val="center"/>
              <w:rPr>
                <w:b/>
                <w:szCs w:val="22"/>
              </w:rPr>
            </w:pPr>
            <w:r w:rsidRPr="00EE1AEA">
              <w:rPr>
                <w:b/>
                <w:szCs w:val="22"/>
              </w:rPr>
              <w:t xml:space="preserve">Tabuľka </w:t>
            </w:r>
            <w:r w:rsidR="00AB784F">
              <w:rPr>
                <w:b/>
                <w:szCs w:val="22"/>
              </w:rPr>
              <w:t>20</w:t>
            </w:r>
          </w:p>
          <w:p w14:paraId="76ED1959" w14:textId="77777777" w:rsidR="00124F73" w:rsidRDefault="00EB2C95" w:rsidP="00124F73">
            <w:pPr>
              <w:pStyle w:val="EMEANormal"/>
              <w:jc w:val="center"/>
              <w:rPr>
                <w:b/>
                <w:szCs w:val="22"/>
              </w:rPr>
            </w:pPr>
            <w:r w:rsidRPr="00EE1AEA">
              <w:rPr>
                <w:b/>
                <w:szCs w:val="22"/>
              </w:rPr>
              <w:t>Udržiavací režim</w:t>
            </w:r>
          </w:p>
          <w:p w14:paraId="00F25C41" w14:textId="77777777" w:rsidR="00343B9E" w:rsidRPr="00EE1AEA" w:rsidRDefault="00343B9E" w:rsidP="00124F73">
            <w:pPr>
              <w:pStyle w:val="EMEANormal"/>
              <w:jc w:val="center"/>
              <w:rPr>
                <w:szCs w:val="22"/>
              </w:rPr>
            </w:pPr>
          </w:p>
        </w:tc>
      </w:tr>
      <w:tr w:rsidR="00A946E3" w14:paraId="505F5874" w14:textId="77777777" w:rsidTr="00124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287" w:type="dxa"/>
          </w:tcPr>
          <w:p w14:paraId="15AC9E9F" w14:textId="77777777" w:rsidR="00124F73" w:rsidRPr="00EE1AEA" w:rsidRDefault="00EB2C95" w:rsidP="00124F73">
            <w:pPr>
              <w:pStyle w:val="EMEANormal"/>
              <w:rPr>
                <w:b/>
                <w:szCs w:val="22"/>
              </w:rPr>
            </w:pPr>
            <w:r w:rsidRPr="00EE1AEA">
              <w:rPr>
                <w:b/>
                <w:szCs w:val="22"/>
              </w:rPr>
              <w:t>Hmotnosť pacienta</w:t>
            </w:r>
          </w:p>
        </w:tc>
        <w:tc>
          <w:tcPr>
            <w:tcW w:w="1559" w:type="dxa"/>
          </w:tcPr>
          <w:p w14:paraId="1A4DE958" w14:textId="77777777" w:rsidR="00124F73" w:rsidRPr="00EE1AEA" w:rsidRDefault="00EB2C95" w:rsidP="00124F73">
            <w:pPr>
              <w:pStyle w:val="EMEANormal"/>
              <w:rPr>
                <w:b/>
                <w:szCs w:val="22"/>
              </w:rPr>
            </w:pPr>
            <w:r w:rsidRPr="00EE1AEA">
              <w:rPr>
                <w:b/>
                <w:szCs w:val="22"/>
              </w:rPr>
              <w:t>Nízka dávka</w:t>
            </w:r>
          </w:p>
        </w:tc>
        <w:tc>
          <w:tcPr>
            <w:tcW w:w="1709" w:type="dxa"/>
          </w:tcPr>
          <w:p w14:paraId="39FD958F" w14:textId="77777777" w:rsidR="00124F73" w:rsidRPr="00EE1AEA" w:rsidRDefault="00EB2C95" w:rsidP="00124F73">
            <w:pPr>
              <w:pStyle w:val="EMEANormal"/>
              <w:rPr>
                <w:b/>
                <w:szCs w:val="22"/>
              </w:rPr>
            </w:pPr>
            <w:r w:rsidRPr="00EE1AEA">
              <w:rPr>
                <w:b/>
                <w:szCs w:val="22"/>
              </w:rPr>
              <w:t>Štandardná dávka</w:t>
            </w:r>
          </w:p>
        </w:tc>
      </w:tr>
      <w:tr w:rsidR="00A946E3" w14:paraId="6AAD9B0A" w14:textId="77777777" w:rsidTr="00124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287" w:type="dxa"/>
          </w:tcPr>
          <w:p w14:paraId="74D13B3F" w14:textId="77777777" w:rsidR="00124F73" w:rsidRPr="00EE1AEA" w:rsidRDefault="00EB2C95" w:rsidP="00124F73">
            <w:pPr>
              <w:pStyle w:val="EMEANormal"/>
              <w:rPr>
                <w:szCs w:val="22"/>
              </w:rPr>
            </w:pPr>
            <w:r w:rsidRPr="00EE1AEA">
              <w:rPr>
                <w:szCs w:val="22"/>
              </w:rPr>
              <w:t>&lt; 40 kg</w:t>
            </w:r>
          </w:p>
        </w:tc>
        <w:tc>
          <w:tcPr>
            <w:tcW w:w="1559" w:type="dxa"/>
          </w:tcPr>
          <w:p w14:paraId="19DAC950" w14:textId="77777777" w:rsidR="00124F73" w:rsidRPr="00EE1AEA" w:rsidRDefault="00EB2C95" w:rsidP="00124F73">
            <w:pPr>
              <w:pStyle w:val="EMEANormal"/>
              <w:rPr>
                <w:szCs w:val="22"/>
              </w:rPr>
            </w:pPr>
            <w:r w:rsidRPr="00EE1AEA">
              <w:rPr>
                <w:szCs w:val="22"/>
              </w:rPr>
              <w:t>10 mg každý druhý týždeň</w:t>
            </w:r>
          </w:p>
        </w:tc>
        <w:tc>
          <w:tcPr>
            <w:tcW w:w="1709" w:type="dxa"/>
          </w:tcPr>
          <w:p w14:paraId="7969CB6A" w14:textId="77777777" w:rsidR="00124F73" w:rsidRPr="00EE1AEA" w:rsidRDefault="00EB2C95" w:rsidP="00124F73">
            <w:pPr>
              <w:pStyle w:val="EMEANormal"/>
              <w:rPr>
                <w:szCs w:val="22"/>
              </w:rPr>
            </w:pPr>
            <w:r w:rsidRPr="00EE1AEA">
              <w:rPr>
                <w:szCs w:val="22"/>
              </w:rPr>
              <w:t>20 mg každý druhý týždeň</w:t>
            </w:r>
          </w:p>
        </w:tc>
      </w:tr>
      <w:tr w:rsidR="00A946E3" w14:paraId="6E934ED9" w14:textId="77777777" w:rsidTr="00124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287" w:type="dxa"/>
          </w:tcPr>
          <w:p w14:paraId="2121C073" w14:textId="77777777" w:rsidR="00124F73" w:rsidRPr="00EE1AEA" w:rsidRDefault="00EB2C95" w:rsidP="00124F73">
            <w:pPr>
              <w:pStyle w:val="EMEANormal"/>
              <w:rPr>
                <w:szCs w:val="22"/>
              </w:rPr>
            </w:pPr>
            <w:r w:rsidRPr="00EE1AEA">
              <w:rPr>
                <w:szCs w:val="22"/>
              </w:rPr>
              <w:t>≥ 40 kg</w:t>
            </w:r>
          </w:p>
        </w:tc>
        <w:tc>
          <w:tcPr>
            <w:tcW w:w="1559" w:type="dxa"/>
          </w:tcPr>
          <w:p w14:paraId="26E0D23F" w14:textId="77777777" w:rsidR="00124F73" w:rsidRPr="00EE1AEA" w:rsidRDefault="00EB2C95" w:rsidP="00124F73">
            <w:pPr>
              <w:pStyle w:val="EMEANormal"/>
              <w:rPr>
                <w:szCs w:val="22"/>
              </w:rPr>
            </w:pPr>
            <w:r w:rsidRPr="00EE1AEA">
              <w:rPr>
                <w:szCs w:val="22"/>
              </w:rPr>
              <w:t>20 mg každý druhý týždeň</w:t>
            </w:r>
          </w:p>
        </w:tc>
        <w:tc>
          <w:tcPr>
            <w:tcW w:w="1709" w:type="dxa"/>
          </w:tcPr>
          <w:p w14:paraId="19EE85E5" w14:textId="77777777" w:rsidR="00124F73" w:rsidRPr="00EE1AEA" w:rsidRDefault="00EB2C95" w:rsidP="00124F73">
            <w:pPr>
              <w:pStyle w:val="EMEANormal"/>
              <w:rPr>
                <w:szCs w:val="22"/>
              </w:rPr>
            </w:pPr>
            <w:r w:rsidRPr="00EE1AEA">
              <w:rPr>
                <w:szCs w:val="22"/>
              </w:rPr>
              <w:t>40 mg každý druhý týždeň</w:t>
            </w:r>
          </w:p>
        </w:tc>
      </w:tr>
    </w:tbl>
    <w:p w14:paraId="2444BE90" w14:textId="77777777" w:rsidR="00124F73" w:rsidRPr="00EE1AEA" w:rsidRDefault="00124F73" w:rsidP="00124F73">
      <w:pPr>
        <w:pStyle w:val="EMEANormal"/>
        <w:rPr>
          <w:szCs w:val="22"/>
          <w:lang w:val="en-GB"/>
        </w:rPr>
      </w:pPr>
    </w:p>
    <w:p w14:paraId="7C4F6B28" w14:textId="77777777" w:rsidR="00124F73" w:rsidRPr="00EE1AEA" w:rsidRDefault="00EB2C95" w:rsidP="00124F73">
      <w:pPr>
        <w:pStyle w:val="EMEANormal"/>
        <w:rPr>
          <w:i/>
          <w:szCs w:val="22"/>
          <w:u w:val="single"/>
        </w:rPr>
      </w:pPr>
      <w:r w:rsidRPr="00EE1AEA">
        <w:rPr>
          <w:i/>
          <w:szCs w:val="22"/>
          <w:u w:val="single"/>
        </w:rPr>
        <w:t>Výsledky účinnosti</w:t>
      </w:r>
    </w:p>
    <w:p w14:paraId="0DCEDD5D" w14:textId="77777777" w:rsidR="00124F73" w:rsidRPr="00EE1AEA" w:rsidRDefault="00124F73" w:rsidP="00124F73">
      <w:pPr>
        <w:pStyle w:val="EMEANormal"/>
        <w:rPr>
          <w:i/>
          <w:szCs w:val="22"/>
          <w:u w:val="single"/>
        </w:rPr>
      </w:pPr>
    </w:p>
    <w:p w14:paraId="540EE7C4" w14:textId="77777777" w:rsidR="00124F73" w:rsidRPr="00EE1AEA" w:rsidRDefault="00EB2C95" w:rsidP="00124F73">
      <w:pPr>
        <w:autoSpaceDE w:val="0"/>
        <w:autoSpaceDN w:val="0"/>
        <w:adjustRightInd w:val="0"/>
        <w:rPr>
          <w:sz w:val="22"/>
          <w:szCs w:val="22"/>
        </w:rPr>
      </w:pPr>
      <w:r w:rsidRPr="00EE1AEA">
        <w:rPr>
          <w:sz w:val="22"/>
          <w:szCs w:val="22"/>
        </w:rPr>
        <w:t>Primárny koncový ukazovateľ v štúdii bola klinická remisia v</w:t>
      </w:r>
      <w:r>
        <w:rPr>
          <w:sz w:val="22"/>
          <w:szCs w:val="22"/>
        </w:rPr>
        <w:t xml:space="preserve"> 26. </w:t>
      </w:r>
      <w:r w:rsidRPr="00EE1AEA">
        <w:rPr>
          <w:sz w:val="22"/>
          <w:szCs w:val="22"/>
        </w:rPr>
        <w:t xml:space="preserve">týždni definovaná ako skóre PCDAI </w:t>
      </w:r>
      <w:r w:rsidRPr="00EE1AEA">
        <w:rPr>
          <w:rFonts w:ascii="Symbol" w:hAnsi="Symbol"/>
          <w:sz w:val="22"/>
          <w:szCs w:val="22"/>
        </w:rPr>
        <w:sym w:font="Symbol" w:char="F0A3"/>
      </w:r>
      <w:r w:rsidRPr="00EE1AEA">
        <w:rPr>
          <w:lang w:val="en-GB"/>
        </w:rPr>
        <w:t> </w:t>
      </w:r>
      <w:r w:rsidRPr="00EE1AEA">
        <w:rPr>
          <w:sz w:val="22"/>
          <w:szCs w:val="22"/>
        </w:rPr>
        <w:t>10.</w:t>
      </w:r>
    </w:p>
    <w:p w14:paraId="5ADE1FC5" w14:textId="77777777" w:rsidR="00124F73" w:rsidRPr="00EE1AEA" w:rsidRDefault="00EB2C95" w:rsidP="00124F73">
      <w:pPr>
        <w:autoSpaceDE w:val="0"/>
        <w:autoSpaceDN w:val="0"/>
        <w:adjustRightInd w:val="0"/>
        <w:rPr>
          <w:sz w:val="22"/>
          <w:szCs w:val="22"/>
        </w:rPr>
      </w:pPr>
      <w:r w:rsidRPr="00EE1AEA">
        <w:rPr>
          <w:sz w:val="22"/>
          <w:szCs w:val="22"/>
        </w:rPr>
        <w:t xml:space="preserve">Klinická remisia a klinická odpoveď na liečbu (definovaná ako zníženie skóre PCDAI o najmenej 15 bodov v porovnaní s východiskovou hodnotou) sú uvedené v tabuľke </w:t>
      </w:r>
      <w:r w:rsidR="00AB784F">
        <w:rPr>
          <w:sz w:val="22"/>
          <w:szCs w:val="22"/>
        </w:rPr>
        <w:t>21</w:t>
      </w:r>
      <w:r w:rsidRPr="00EE1AEA">
        <w:rPr>
          <w:sz w:val="22"/>
          <w:szCs w:val="22"/>
        </w:rPr>
        <w:t xml:space="preserve">. Percentá vysadenia kortikosteroidov alebo imunomodulátorov sú uvedené v tabuľke </w:t>
      </w:r>
      <w:r w:rsidR="00AB784F">
        <w:rPr>
          <w:sz w:val="22"/>
          <w:szCs w:val="22"/>
        </w:rPr>
        <w:t>22</w:t>
      </w:r>
      <w:r w:rsidRPr="00EE1AEA">
        <w:rPr>
          <w:sz w:val="22"/>
          <w:szCs w:val="22"/>
        </w:rPr>
        <w:t>.</w:t>
      </w:r>
    </w:p>
    <w:p w14:paraId="1675B30B" w14:textId="77777777" w:rsidR="00124F73" w:rsidRPr="00EE1AEA" w:rsidRDefault="00124F73" w:rsidP="00124F73">
      <w:pPr>
        <w:keepNext/>
        <w:autoSpaceDE w:val="0"/>
        <w:autoSpaceDN w:val="0"/>
        <w:adjustRightInd w:val="0"/>
        <w:rPr>
          <w:rFonts w:ascii="Tms Rmn" w:hAnsi="Tms Rmn"/>
          <w:sz w:val="22"/>
          <w:szCs w:val="22"/>
        </w:rPr>
      </w:pPr>
    </w:p>
    <w:tbl>
      <w:tblPr>
        <w:tblW w:w="0" w:type="auto"/>
        <w:jc w:val="center"/>
        <w:tblCellMar>
          <w:left w:w="0" w:type="dxa"/>
          <w:right w:w="0" w:type="dxa"/>
        </w:tblCellMar>
        <w:tblLook w:val="00A0" w:firstRow="1" w:lastRow="0" w:firstColumn="1" w:lastColumn="0" w:noHBand="0" w:noVBand="0"/>
      </w:tblPr>
      <w:tblGrid>
        <w:gridCol w:w="2321"/>
        <w:gridCol w:w="1614"/>
        <w:gridCol w:w="1591"/>
        <w:gridCol w:w="1147"/>
      </w:tblGrid>
      <w:tr w:rsidR="00A946E3" w14:paraId="4B308185" w14:textId="77777777" w:rsidTr="00124F73">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3C6264BE" w14:textId="77777777" w:rsidR="00124F73" w:rsidRPr="00EE1AEA" w:rsidRDefault="00EB2C95" w:rsidP="00124F73">
            <w:pPr>
              <w:keepNext/>
              <w:tabs>
                <w:tab w:val="left" w:pos="-878"/>
              </w:tabs>
              <w:autoSpaceDE w:val="0"/>
              <w:autoSpaceDN w:val="0"/>
              <w:adjustRightInd w:val="0"/>
              <w:ind w:left="15"/>
              <w:jc w:val="center"/>
              <w:rPr>
                <w:b/>
                <w:bCs/>
                <w:sz w:val="22"/>
                <w:szCs w:val="22"/>
              </w:rPr>
            </w:pPr>
            <w:r w:rsidRPr="00EE1AEA">
              <w:rPr>
                <w:b/>
                <w:bCs/>
                <w:sz w:val="22"/>
                <w:szCs w:val="22"/>
              </w:rPr>
              <w:t xml:space="preserve">Tabuľka </w:t>
            </w:r>
            <w:r w:rsidR="00AB784F">
              <w:rPr>
                <w:b/>
                <w:bCs/>
                <w:sz w:val="22"/>
                <w:szCs w:val="22"/>
              </w:rPr>
              <w:t>21</w:t>
            </w:r>
          </w:p>
          <w:p w14:paraId="25BFAC42" w14:textId="77777777" w:rsidR="00124F73" w:rsidRPr="00EE1AEA" w:rsidRDefault="00EB2C95" w:rsidP="00124F73">
            <w:pPr>
              <w:keepNext/>
              <w:tabs>
                <w:tab w:val="left" w:pos="-878"/>
              </w:tabs>
              <w:autoSpaceDE w:val="0"/>
              <w:autoSpaceDN w:val="0"/>
              <w:adjustRightInd w:val="0"/>
              <w:ind w:left="15"/>
              <w:jc w:val="center"/>
              <w:rPr>
                <w:b/>
                <w:bCs/>
                <w:sz w:val="22"/>
                <w:szCs w:val="22"/>
              </w:rPr>
            </w:pPr>
            <w:r w:rsidRPr="00EE1AEA">
              <w:rPr>
                <w:b/>
                <w:bCs/>
                <w:sz w:val="22"/>
                <w:szCs w:val="22"/>
              </w:rPr>
              <w:t xml:space="preserve">Pediatrická CD štúdia </w:t>
            </w:r>
          </w:p>
          <w:p w14:paraId="454034A5" w14:textId="77777777" w:rsidR="00124F73" w:rsidRPr="00EE1AEA" w:rsidRDefault="00EB2C95" w:rsidP="00124F73">
            <w:pPr>
              <w:keepNext/>
              <w:tabs>
                <w:tab w:val="left" w:pos="-878"/>
              </w:tabs>
              <w:autoSpaceDE w:val="0"/>
              <w:autoSpaceDN w:val="0"/>
              <w:adjustRightInd w:val="0"/>
              <w:ind w:left="15"/>
              <w:jc w:val="center"/>
              <w:rPr>
                <w:b/>
                <w:bCs/>
                <w:sz w:val="22"/>
                <w:szCs w:val="22"/>
              </w:rPr>
            </w:pPr>
            <w:r w:rsidRPr="00EE1AEA">
              <w:rPr>
                <w:b/>
                <w:bCs/>
                <w:sz w:val="22"/>
                <w:szCs w:val="22"/>
              </w:rPr>
              <w:t>Klinická remisia PCDAI a odpoveď</w:t>
            </w:r>
          </w:p>
        </w:tc>
      </w:tr>
      <w:tr w:rsidR="00A946E3" w14:paraId="7FD71497" w14:textId="77777777" w:rsidTr="00124F73">
        <w:trPr>
          <w:jc w:val="center"/>
        </w:trPr>
        <w:tc>
          <w:tcPr>
            <w:tcW w:w="2321" w:type="dxa"/>
            <w:tcBorders>
              <w:top w:val="single" w:sz="6" w:space="0" w:color="000000"/>
              <w:left w:val="single" w:sz="6" w:space="0" w:color="000000"/>
              <w:bottom w:val="single" w:sz="6" w:space="0" w:color="000000"/>
              <w:right w:val="single" w:sz="6" w:space="0" w:color="000000"/>
            </w:tcBorders>
          </w:tcPr>
          <w:p w14:paraId="1EE5B485" w14:textId="77777777" w:rsidR="00124F73" w:rsidRPr="00EE1AEA" w:rsidRDefault="00124F73" w:rsidP="00124F73">
            <w:pPr>
              <w:keepNext/>
              <w:keepLines/>
              <w:tabs>
                <w:tab w:val="left" w:pos="-1080"/>
              </w:tabs>
              <w:autoSpaceDE w:val="0"/>
              <w:autoSpaceDN w:val="0"/>
              <w:adjustRightInd w:val="0"/>
              <w:ind w:left="15"/>
              <w:jc w:val="center"/>
              <w:rPr>
                <w:b/>
                <w:bCs/>
                <w:sz w:val="22"/>
                <w:szCs w:val="22"/>
              </w:rPr>
            </w:pPr>
          </w:p>
        </w:tc>
        <w:tc>
          <w:tcPr>
            <w:tcW w:w="1614" w:type="dxa"/>
            <w:tcBorders>
              <w:top w:val="single" w:sz="6" w:space="0" w:color="000000"/>
              <w:left w:val="single" w:sz="6" w:space="0" w:color="000000"/>
              <w:bottom w:val="single" w:sz="6" w:space="0" w:color="000000"/>
              <w:right w:val="single" w:sz="6" w:space="0" w:color="000000"/>
            </w:tcBorders>
          </w:tcPr>
          <w:p w14:paraId="6D4B06B0" w14:textId="77777777" w:rsidR="00124F73" w:rsidRPr="00EE1AEA" w:rsidRDefault="00EB2C95" w:rsidP="00124F73">
            <w:pPr>
              <w:keepNext/>
              <w:keepLines/>
              <w:tabs>
                <w:tab w:val="left" w:pos="-1080"/>
              </w:tabs>
              <w:autoSpaceDE w:val="0"/>
              <w:autoSpaceDN w:val="0"/>
              <w:adjustRightInd w:val="0"/>
              <w:ind w:left="15"/>
              <w:jc w:val="center"/>
              <w:rPr>
                <w:b/>
                <w:bCs/>
                <w:sz w:val="22"/>
                <w:szCs w:val="22"/>
              </w:rPr>
            </w:pPr>
            <w:r w:rsidRPr="00EE1AEA">
              <w:rPr>
                <w:b/>
                <w:bCs/>
                <w:sz w:val="22"/>
                <w:szCs w:val="22"/>
              </w:rPr>
              <w:t>Štandardná dávka</w:t>
            </w:r>
          </w:p>
          <w:p w14:paraId="724C8CDD" w14:textId="77777777" w:rsidR="00124F73" w:rsidRPr="00EE1AEA" w:rsidRDefault="00EB2C95" w:rsidP="00124F73">
            <w:pPr>
              <w:keepNext/>
              <w:keepLines/>
              <w:tabs>
                <w:tab w:val="left" w:pos="-1080"/>
              </w:tabs>
              <w:autoSpaceDE w:val="0"/>
              <w:autoSpaceDN w:val="0"/>
              <w:adjustRightInd w:val="0"/>
              <w:ind w:left="15"/>
              <w:jc w:val="center"/>
              <w:rPr>
                <w:b/>
                <w:bCs/>
                <w:sz w:val="22"/>
                <w:szCs w:val="22"/>
              </w:rPr>
            </w:pPr>
            <w:r w:rsidRPr="00EE1AEA">
              <w:rPr>
                <w:b/>
                <w:bCs/>
                <w:sz w:val="22"/>
                <w:szCs w:val="22"/>
              </w:rPr>
              <w:t xml:space="preserve">40/20 mg každý druhý týždeň </w:t>
            </w:r>
          </w:p>
          <w:p w14:paraId="7DC4EF18" w14:textId="77777777" w:rsidR="00124F73" w:rsidRPr="00EE1AEA" w:rsidRDefault="00EB2C95" w:rsidP="00124F73">
            <w:pPr>
              <w:keepNext/>
              <w:keepLines/>
              <w:tabs>
                <w:tab w:val="left" w:pos="-1080"/>
              </w:tabs>
              <w:autoSpaceDE w:val="0"/>
              <w:autoSpaceDN w:val="0"/>
              <w:adjustRightInd w:val="0"/>
              <w:ind w:left="15"/>
              <w:jc w:val="center"/>
              <w:rPr>
                <w:b/>
                <w:bCs/>
                <w:sz w:val="22"/>
                <w:szCs w:val="22"/>
              </w:rPr>
            </w:pPr>
            <w:r w:rsidRPr="00EE1AEA">
              <w:rPr>
                <w:b/>
                <w:bCs/>
                <w:sz w:val="22"/>
                <w:szCs w:val="22"/>
              </w:rPr>
              <w:t>N = 93</w:t>
            </w:r>
          </w:p>
        </w:tc>
        <w:tc>
          <w:tcPr>
            <w:tcW w:w="1591" w:type="dxa"/>
            <w:tcBorders>
              <w:top w:val="single" w:sz="6" w:space="0" w:color="000000"/>
              <w:left w:val="single" w:sz="6" w:space="0" w:color="000000"/>
              <w:bottom w:val="single" w:sz="6" w:space="0" w:color="000000"/>
              <w:right w:val="single" w:sz="6" w:space="0" w:color="000000"/>
            </w:tcBorders>
          </w:tcPr>
          <w:p w14:paraId="071572D1" w14:textId="77777777" w:rsidR="00124F73" w:rsidRPr="00EE1AEA" w:rsidRDefault="00EB2C95" w:rsidP="00124F73">
            <w:pPr>
              <w:keepNext/>
              <w:keepLines/>
              <w:tabs>
                <w:tab w:val="left" w:pos="-1080"/>
              </w:tabs>
              <w:autoSpaceDE w:val="0"/>
              <w:autoSpaceDN w:val="0"/>
              <w:adjustRightInd w:val="0"/>
              <w:ind w:left="15"/>
              <w:jc w:val="center"/>
              <w:rPr>
                <w:b/>
                <w:bCs/>
                <w:sz w:val="22"/>
                <w:szCs w:val="22"/>
              </w:rPr>
            </w:pPr>
            <w:r w:rsidRPr="00EE1AEA">
              <w:rPr>
                <w:b/>
                <w:bCs/>
                <w:sz w:val="22"/>
                <w:szCs w:val="22"/>
              </w:rPr>
              <w:t>Nízka dávka</w:t>
            </w:r>
          </w:p>
          <w:p w14:paraId="5CE28295" w14:textId="77777777" w:rsidR="00124F73" w:rsidRPr="00EE1AEA" w:rsidRDefault="00EB2C95" w:rsidP="00124F73">
            <w:pPr>
              <w:keepNext/>
              <w:keepLines/>
              <w:tabs>
                <w:tab w:val="left" w:pos="-1080"/>
              </w:tabs>
              <w:autoSpaceDE w:val="0"/>
              <w:autoSpaceDN w:val="0"/>
              <w:adjustRightInd w:val="0"/>
              <w:ind w:left="15"/>
              <w:jc w:val="center"/>
              <w:rPr>
                <w:b/>
                <w:bCs/>
                <w:sz w:val="22"/>
                <w:szCs w:val="22"/>
              </w:rPr>
            </w:pPr>
            <w:r w:rsidRPr="00EE1AEA">
              <w:rPr>
                <w:b/>
                <w:bCs/>
                <w:sz w:val="22"/>
                <w:szCs w:val="22"/>
              </w:rPr>
              <w:t xml:space="preserve">20/10 mg každý druhý týždeň </w:t>
            </w:r>
          </w:p>
          <w:p w14:paraId="78B872FB" w14:textId="77777777" w:rsidR="00124F73" w:rsidRPr="00EE1AEA" w:rsidRDefault="00EB2C95" w:rsidP="00124F73">
            <w:pPr>
              <w:keepNext/>
              <w:keepLines/>
              <w:tabs>
                <w:tab w:val="left" w:pos="-1080"/>
              </w:tabs>
              <w:autoSpaceDE w:val="0"/>
              <w:autoSpaceDN w:val="0"/>
              <w:adjustRightInd w:val="0"/>
              <w:ind w:left="15"/>
              <w:jc w:val="center"/>
              <w:rPr>
                <w:b/>
                <w:bCs/>
                <w:sz w:val="22"/>
                <w:szCs w:val="22"/>
              </w:rPr>
            </w:pPr>
            <w:r w:rsidRPr="00EE1AEA">
              <w:rPr>
                <w:b/>
                <w:bCs/>
                <w:sz w:val="22"/>
                <w:szCs w:val="22"/>
              </w:rPr>
              <w:t>N = 95</w:t>
            </w:r>
          </w:p>
        </w:tc>
        <w:tc>
          <w:tcPr>
            <w:tcW w:w="1147" w:type="dxa"/>
            <w:tcBorders>
              <w:top w:val="single" w:sz="6" w:space="0" w:color="000000"/>
              <w:left w:val="single" w:sz="6" w:space="0" w:color="000000"/>
              <w:bottom w:val="single" w:sz="6" w:space="0" w:color="000000"/>
              <w:right w:val="single" w:sz="6" w:space="0" w:color="000000"/>
            </w:tcBorders>
          </w:tcPr>
          <w:p w14:paraId="571FF3C1" w14:textId="77777777" w:rsidR="00124F73" w:rsidRPr="00EE1AEA" w:rsidRDefault="00EB2C95" w:rsidP="00124F73">
            <w:pPr>
              <w:keepNext/>
              <w:keepLines/>
              <w:tabs>
                <w:tab w:val="left" w:pos="-1080"/>
              </w:tabs>
              <w:autoSpaceDE w:val="0"/>
              <w:autoSpaceDN w:val="0"/>
              <w:adjustRightInd w:val="0"/>
              <w:ind w:left="15"/>
              <w:jc w:val="center"/>
              <w:rPr>
                <w:sz w:val="22"/>
                <w:szCs w:val="22"/>
              </w:rPr>
            </w:pPr>
            <w:r w:rsidRPr="00EE1AEA">
              <w:rPr>
                <w:b/>
                <w:sz w:val="22"/>
                <w:szCs w:val="22"/>
              </w:rPr>
              <w:t>Hodnota P*</w:t>
            </w:r>
          </w:p>
        </w:tc>
      </w:tr>
      <w:tr w:rsidR="00A946E3" w14:paraId="2DD3353F" w14:textId="77777777" w:rsidTr="00124F73">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793DF11E" w14:textId="77777777" w:rsidR="00124F73" w:rsidRPr="00EE1AEA" w:rsidRDefault="00EB2C95" w:rsidP="00124F73">
            <w:pPr>
              <w:keepNext/>
              <w:keepLines/>
              <w:tabs>
                <w:tab w:val="left" w:pos="-1080"/>
              </w:tabs>
              <w:autoSpaceDE w:val="0"/>
              <w:autoSpaceDN w:val="0"/>
              <w:adjustRightInd w:val="0"/>
              <w:ind w:left="15"/>
              <w:rPr>
                <w:b/>
                <w:bCs/>
                <w:sz w:val="22"/>
                <w:szCs w:val="22"/>
              </w:rPr>
            </w:pPr>
            <w:r>
              <w:rPr>
                <w:b/>
                <w:bCs/>
                <w:sz w:val="22"/>
                <w:szCs w:val="22"/>
              </w:rPr>
              <w:t>26. t</w:t>
            </w:r>
            <w:r w:rsidRPr="00EE1AEA">
              <w:rPr>
                <w:b/>
                <w:bCs/>
                <w:sz w:val="22"/>
                <w:szCs w:val="22"/>
              </w:rPr>
              <w:t>ýždeň</w:t>
            </w:r>
          </w:p>
        </w:tc>
        <w:tc>
          <w:tcPr>
            <w:tcW w:w="1614" w:type="dxa"/>
            <w:tcBorders>
              <w:top w:val="single" w:sz="6" w:space="0" w:color="000000"/>
              <w:left w:val="single" w:sz="6" w:space="0" w:color="000000"/>
              <w:bottom w:val="single" w:sz="6" w:space="0" w:color="000000"/>
              <w:right w:val="single" w:sz="6" w:space="0" w:color="000000"/>
            </w:tcBorders>
            <w:vAlign w:val="bottom"/>
          </w:tcPr>
          <w:p w14:paraId="58580D4C" w14:textId="77777777" w:rsidR="00124F73" w:rsidRPr="00EE1AEA" w:rsidRDefault="00124F73" w:rsidP="00124F73">
            <w:pPr>
              <w:keepNext/>
              <w:keepLines/>
              <w:tabs>
                <w:tab w:val="left" w:pos="-1080"/>
              </w:tabs>
              <w:autoSpaceDE w:val="0"/>
              <w:autoSpaceDN w:val="0"/>
              <w:adjustRightInd w:val="0"/>
              <w:ind w:left="15"/>
              <w:jc w:val="center"/>
              <w:rPr>
                <w:b/>
                <w:bCs/>
                <w:sz w:val="22"/>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4503111F" w14:textId="77777777" w:rsidR="00124F73" w:rsidRPr="00EE1AEA" w:rsidRDefault="00124F73" w:rsidP="00124F73">
            <w:pPr>
              <w:keepNext/>
              <w:keepLines/>
              <w:tabs>
                <w:tab w:val="left" w:pos="-1080"/>
              </w:tabs>
              <w:autoSpaceDE w:val="0"/>
              <w:autoSpaceDN w:val="0"/>
              <w:adjustRightInd w:val="0"/>
              <w:ind w:left="15"/>
              <w:jc w:val="center"/>
              <w:rPr>
                <w:b/>
                <w:bCs/>
                <w:sz w:val="22"/>
                <w:szCs w:val="22"/>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21B4BD69" w14:textId="77777777" w:rsidR="00124F73" w:rsidRPr="00EE1AEA" w:rsidRDefault="00124F73" w:rsidP="00124F73">
            <w:pPr>
              <w:keepNext/>
              <w:autoSpaceDE w:val="0"/>
              <w:autoSpaceDN w:val="0"/>
              <w:adjustRightInd w:val="0"/>
              <w:ind w:left="15"/>
              <w:rPr>
                <w:b/>
                <w:bCs/>
                <w:sz w:val="22"/>
                <w:szCs w:val="22"/>
              </w:rPr>
            </w:pPr>
          </w:p>
        </w:tc>
      </w:tr>
      <w:tr w:rsidR="00A946E3" w14:paraId="73885A76" w14:textId="77777777" w:rsidTr="00124F73">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1AAE6C09" w14:textId="77777777" w:rsidR="00124F73" w:rsidRPr="00EE1AEA" w:rsidRDefault="00EB2C95" w:rsidP="00124F73">
            <w:pPr>
              <w:keepNext/>
              <w:keepLines/>
              <w:tabs>
                <w:tab w:val="left" w:pos="-1080"/>
              </w:tabs>
              <w:autoSpaceDE w:val="0"/>
              <w:autoSpaceDN w:val="0"/>
              <w:adjustRightInd w:val="0"/>
              <w:ind w:left="15"/>
              <w:rPr>
                <w:sz w:val="22"/>
                <w:szCs w:val="22"/>
              </w:rPr>
            </w:pPr>
            <w:r w:rsidRPr="00EE1AEA">
              <w:rPr>
                <w:sz w:val="22"/>
                <w:szCs w:val="22"/>
              </w:rPr>
              <w:t xml:space="preserve">   Klinická remisia</w:t>
            </w:r>
          </w:p>
        </w:tc>
        <w:tc>
          <w:tcPr>
            <w:tcW w:w="1614" w:type="dxa"/>
            <w:tcBorders>
              <w:top w:val="single" w:sz="6" w:space="0" w:color="000000"/>
              <w:left w:val="single" w:sz="6" w:space="0" w:color="000000"/>
              <w:bottom w:val="single" w:sz="6" w:space="0" w:color="000000"/>
              <w:right w:val="single" w:sz="6" w:space="0" w:color="000000"/>
            </w:tcBorders>
            <w:vAlign w:val="bottom"/>
          </w:tcPr>
          <w:p w14:paraId="307346F3" w14:textId="77777777" w:rsidR="00124F73" w:rsidRPr="00EE1AEA" w:rsidRDefault="00EB2C95" w:rsidP="00124F73">
            <w:pPr>
              <w:keepNext/>
              <w:keepLines/>
              <w:tabs>
                <w:tab w:val="left" w:pos="-1080"/>
              </w:tabs>
              <w:autoSpaceDE w:val="0"/>
              <w:autoSpaceDN w:val="0"/>
              <w:adjustRightInd w:val="0"/>
              <w:ind w:left="15"/>
              <w:jc w:val="center"/>
              <w:rPr>
                <w:sz w:val="22"/>
                <w:szCs w:val="22"/>
              </w:rPr>
            </w:pPr>
            <w:r w:rsidRPr="00EE1AEA">
              <w:rPr>
                <w:sz w:val="22"/>
                <w:szCs w:val="22"/>
              </w:rPr>
              <w:t>38,7 %</w:t>
            </w:r>
          </w:p>
        </w:tc>
        <w:tc>
          <w:tcPr>
            <w:tcW w:w="1591" w:type="dxa"/>
            <w:tcBorders>
              <w:top w:val="single" w:sz="6" w:space="0" w:color="000000"/>
              <w:left w:val="single" w:sz="6" w:space="0" w:color="000000"/>
              <w:bottom w:val="single" w:sz="6" w:space="0" w:color="000000"/>
              <w:right w:val="single" w:sz="6" w:space="0" w:color="000000"/>
            </w:tcBorders>
            <w:vAlign w:val="bottom"/>
          </w:tcPr>
          <w:p w14:paraId="51759C29" w14:textId="77777777" w:rsidR="00124F73" w:rsidRPr="00EE1AEA" w:rsidRDefault="00EB2C95" w:rsidP="00124F73">
            <w:pPr>
              <w:keepNext/>
              <w:keepLines/>
              <w:tabs>
                <w:tab w:val="left" w:pos="-1080"/>
              </w:tabs>
              <w:autoSpaceDE w:val="0"/>
              <w:autoSpaceDN w:val="0"/>
              <w:adjustRightInd w:val="0"/>
              <w:ind w:left="15"/>
              <w:jc w:val="center"/>
              <w:rPr>
                <w:sz w:val="22"/>
                <w:szCs w:val="22"/>
              </w:rPr>
            </w:pPr>
            <w:r w:rsidRPr="00EE1AEA">
              <w:rPr>
                <w:sz w:val="22"/>
                <w:szCs w:val="22"/>
              </w:rPr>
              <w:t>28,4 %</w:t>
            </w:r>
          </w:p>
        </w:tc>
        <w:tc>
          <w:tcPr>
            <w:tcW w:w="1147" w:type="dxa"/>
            <w:tcBorders>
              <w:top w:val="single" w:sz="6" w:space="0" w:color="000000"/>
              <w:left w:val="single" w:sz="6" w:space="0" w:color="000000"/>
              <w:bottom w:val="single" w:sz="6" w:space="0" w:color="000000"/>
              <w:right w:val="single" w:sz="6" w:space="0" w:color="000000"/>
            </w:tcBorders>
            <w:vAlign w:val="bottom"/>
          </w:tcPr>
          <w:p w14:paraId="27F4C077" w14:textId="77777777" w:rsidR="00124F73" w:rsidRPr="00EE1AEA" w:rsidRDefault="00EB2C95" w:rsidP="00124F73">
            <w:pPr>
              <w:keepNext/>
              <w:keepLines/>
              <w:tabs>
                <w:tab w:val="left" w:pos="-1080"/>
              </w:tabs>
              <w:autoSpaceDE w:val="0"/>
              <w:autoSpaceDN w:val="0"/>
              <w:adjustRightInd w:val="0"/>
              <w:ind w:left="15"/>
              <w:jc w:val="center"/>
              <w:rPr>
                <w:sz w:val="22"/>
                <w:szCs w:val="22"/>
              </w:rPr>
            </w:pPr>
            <w:r w:rsidRPr="00EE1AEA">
              <w:rPr>
                <w:sz w:val="22"/>
                <w:szCs w:val="22"/>
              </w:rPr>
              <w:t>0,075</w:t>
            </w:r>
          </w:p>
        </w:tc>
      </w:tr>
      <w:tr w:rsidR="00A946E3" w14:paraId="51EA7199" w14:textId="77777777" w:rsidTr="00124F73">
        <w:trPr>
          <w:jc w:val="center"/>
        </w:trPr>
        <w:tc>
          <w:tcPr>
            <w:tcW w:w="2321" w:type="dxa"/>
            <w:tcBorders>
              <w:top w:val="single" w:sz="6" w:space="0" w:color="000000"/>
              <w:left w:val="single" w:sz="6" w:space="0" w:color="000000"/>
              <w:bottom w:val="single" w:sz="6" w:space="0" w:color="000000"/>
              <w:right w:val="single" w:sz="6" w:space="0" w:color="000000"/>
            </w:tcBorders>
          </w:tcPr>
          <w:p w14:paraId="51035AC6" w14:textId="77777777" w:rsidR="00124F73" w:rsidRPr="00EE1AEA" w:rsidRDefault="00EB2C95" w:rsidP="00124F73">
            <w:pPr>
              <w:keepNext/>
              <w:keepLines/>
              <w:tabs>
                <w:tab w:val="left" w:pos="-1080"/>
              </w:tabs>
              <w:autoSpaceDE w:val="0"/>
              <w:autoSpaceDN w:val="0"/>
              <w:adjustRightInd w:val="0"/>
              <w:ind w:left="15"/>
              <w:rPr>
                <w:sz w:val="22"/>
                <w:szCs w:val="22"/>
              </w:rPr>
            </w:pPr>
            <w:r w:rsidRPr="00EE1AEA">
              <w:rPr>
                <w:sz w:val="22"/>
                <w:szCs w:val="22"/>
              </w:rPr>
              <w:t xml:space="preserve">   Klinická odpoveď </w:t>
            </w:r>
          </w:p>
        </w:tc>
        <w:tc>
          <w:tcPr>
            <w:tcW w:w="1614" w:type="dxa"/>
            <w:tcBorders>
              <w:top w:val="single" w:sz="6" w:space="0" w:color="000000"/>
              <w:left w:val="single" w:sz="6" w:space="0" w:color="000000"/>
              <w:bottom w:val="single" w:sz="6" w:space="0" w:color="000000"/>
              <w:right w:val="single" w:sz="6" w:space="0" w:color="000000"/>
            </w:tcBorders>
          </w:tcPr>
          <w:p w14:paraId="08BE4C27" w14:textId="77777777" w:rsidR="00124F73" w:rsidRPr="00EE1AEA" w:rsidRDefault="00EB2C95" w:rsidP="00124F73">
            <w:pPr>
              <w:keepNext/>
              <w:keepLines/>
              <w:tabs>
                <w:tab w:val="left" w:pos="-1080"/>
              </w:tabs>
              <w:autoSpaceDE w:val="0"/>
              <w:autoSpaceDN w:val="0"/>
              <w:adjustRightInd w:val="0"/>
              <w:ind w:left="15"/>
              <w:jc w:val="center"/>
              <w:rPr>
                <w:sz w:val="22"/>
                <w:szCs w:val="22"/>
              </w:rPr>
            </w:pPr>
            <w:r w:rsidRPr="00EE1AEA">
              <w:rPr>
                <w:sz w:val="22"/>
                <w:szCs w:val="22"/>
              </w:rPr>
              <w:t>59,1 %</w:t>
            </w:r>
          </w:p>
        </w:tc>
        <w:tc>
          <w:tcPr>
            <w:tcW w:w="1591" w:type="dxa"/>
            <w:tcBorders>
              <w:top w:val="single" w:sz="6" w:space="0" w:color="000000"/>
              <w:left w:val="single" w:sz="6" w:space="0" w:color="000000"/>
              <w:bottom w:val="single" w:sz="6" w:space="0" w:color="000000"/>
              <w:right w:val="single" w:sz="6" w:space="0" w:color="000000"/>
            </w:tcBorders>
          </w:tcPr>
          <w:p w14:paraId="077C2F11" w14:textId="77777777" w:rsidR="00124F73" w:rsidRPr="00EE1AEA" w:rsidRDefault="00EB2C95" w:rsidP="00124F73">
            <w:pPr>
              <w:keepNext/>
              <w:keepLines/>
              <w:tabs>
                <w:tab w:val="left" w:pos="-1080"/>
              </w:tabs>
              <w:autoSpaceDE w:val="0"/>
              <w:autoSpaceDN w:val="0"/>
              <w:adjustRightInd w:val="0"/>
              <w:ind w:left="15"/>
              <w:jc w:val="center"/>
              <w:rPr>
                <w:sz w:val="22"/>
                <w:szCs w:val="22"/>
              </w:rPr>
            </w:pPr>
            <w:r w:rsidRPr="00EE1AEA">
              <w:rPr>
                <w:sz w:val="22"/>
                <w:szCs w:val="22"/>
              </w:rPr>
              <w:t>48,4 %</w:t>
            </w:r>
          </w:p>
        </w:tc>
        <w:tc>
          <w:tcPr>
            <w:tcW w:w="1147" w:type="dxa"/>
            <w:tcBorders>
              <w:top w:val="single" w:sz="6" w:space="0" w:color="000000"/>
              <w:left w:val="single" w:sz="6" w:space="0" w:color="000000"/>
              <w:bottom w:val="single" w:sz="6" w:space="0" w:color="000000"/>
              <w:right w:val="single" w:sz="6" w:space="0" w:color="000000"/>
            </w:tcBorders>
          </w:tcPr>
          <w:p w14:paraId="422649CF" w14:textId="77777777" w:rsidR="00124F73" w:rsidRPr="00EE1AEA" w:rsidRDefault="00EB2C95" w:rsidP="00124F73">
            <w:pPr>
              <w:keepNext/>
              <w:keepLines/>
              <w:tabs>
                <w:tab w:val="left" w:pos="-1080"/>
              </w:tabs>
              <w:autoSpaceDE w:val="0"/>
              <w:autoSpaceDN w:val="0"/>
              <w:adjustRightInd w:val="0"/>
              <w:ind w:left="15"/>
              <w:jc w:val="center"/>
              <w:rPr>
                <w:sz w:val="22"/>
                <w:szCs w:val="22"/>
              </w:rPr>
            </w:pPr>
            <w:r w:rsidRPr="00EE1AEA">
              <w:rPr>
                <w:sz w:val="22"/>
                <w:szCs w:val="22"/>
              </w:rPr>
              <w:t>0,073</w:t>
            </w:r>
          </w:p>
        </w:tc>
      </w:tr>
      <w:tr w:rsidR="00A946E3" w14:paraId="0DEE1834" w14:textId="77777777" w:rsidTr="00124F73">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2A14EDE6" w14:textId="77777777" w:rsidR="00124F73" w:rsidRPr="00EE1AEA" w:rsidRDefault="00EB2C95" w:rsidP="00124F73">
            <w:pPr>
              <w:keepNext/>
              <w:keepLines/>
              <w:tabs>
                <w:tab w:val="left" w:pos="-1080"/>
              </w:tabs>
              <w:autoSpaceDE w:val="0"/>
              <w:autoSpaceDN w:val="0"/>
              <w:adjustRightInd w:val="0"/>
              <w:ind w:left="15"/>
              <w:rPr>
                <w:b/>
                <w:bCs/>
                <w:sz w:val="22"/>
                <w:szCs w:val="22"/>
              </w:rPr>
            </w:pPr>
            <w:r>
              <w:rPr>
                <w:b/>
                <w:bCs/>
                <w:sz w:val="22"/>
                <w:szCs w:val="22"/>
              </w:rPr>
              <w:t>52. t</w:t>
            </w:r>
            <w:r w:rsidRPr="00EE1AEA">
              <w:rPr>
                <w:b/>
                <w:bCs/>
                <w:sz w:val="22"/>
                <w:szCs w:val="22"/>
              </w:rPr>
              <w:t>ýždeň</w:t>
            </w:r>
          </w:p>
        </w:tc>
        <w:tc>
          <w:tcPr>
            <w:tcW w:w="1614" w:type="dxa"/>
            <w:tcBorders>
              <w:top w:val="single" w:sz="6" w:space="0" w:color="000000"/>
              <w:left w:val="single" w:sz="6" w:space="0" w:color="000000"/>
              <w:bottom w:val="single" w:sz="6" w:space="0" w:color="000000"/>
              <w:right w:val="single" w:sz="6" w:space="0" w:color="000000"/>
            </w:tcBorders>
            <w:vAlign w:val="bottom"/>
          </w:tcPr>
          <w:p w14:paraId="7FF758EF" w14:textId="77777777" w:rsidR="00124F73" w:rsidRPr="00EE1AEA" w:rsidRDefault="00124F73" w:rsidP="00124F73">
            <w:pPr>
              <w:keepNext/>
              <w:keepLines/>
              <w:tabs>
                <w:tab w:val="left" w:pos="-1080"/>
              </w:tabs>
              <w:autoSpaceDE w:val="0"/>
              <w:autoSpaceDN w:val="0"/>
              <w:adjustRightInd w:val="0"/>
              <w:ind w:left="15"/>
              <w:jc w:val="center"/>
              <w:rPr>
                <w:b/>
                <w:bCs/>
                <w:sz w:val="22"/>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4F1BB47F" w14:textId="77777777" w:rsidR="00124F73" w:rsidRPr="00EE1AEA" w:rsidRDefault="00124F73" w:rsidP="00124F73">
            <w:pPr>
              <w:keepNext/>
              <w:keepLines/>
              <w:tabs>
                <w:tab w:val="left" w:pos="-1080"/>
              </w:tabs>
              <w:autoSpaceDE w:val="0"/>
              <w:autoSpaceDN w:val="0"/>
              <w:adjustRightInd w:val="0"/>
              <w:ind w:left="15"/>
              <w:jc w:val="center"/>
              <w:rPr>
                <w:b/>
                <w:bCs/>
                <w:sz w:val="22"/>
                <w:szCs w:val="22"/>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74E846B9" w14:textId="77777777" w:rsidR="00124F73" w:rsidRPr="00EE1AEA" w:rsidRDefault="00124F73" w:rsidP="00124F73">
            <w:pPr>
              <w:keepNext/>
              <w:autoSpaceDE w:val="0"/>
              <w:autoSpaceDN w:val="0"/>
              <w:adjustRightInd w:val="0"/>
              <w:ind w:left="15"/>
              <w:rPr>
                <w:b/>
                <w:bCs/>
                <w:sz w:val="22"/>
                <w:szCs w:val="22"/>
              </w:rPr>
            </w:pPr>
          </w:p>
        </w:tc>
      </w:tr>
      <w:tr w:rsidR="00A946E3" w14:paraId="3480F794" w14:textId="77777777" w:rsidTr="00124F73">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02233313" w14:textId="77777777" w:rsidR="00124F73" w:rsidRPr="00EE1AEA" w:rsidRDefault="00EB2C95" w:rsidP="00124F73">
            <w:pPr>
              <w:keepNext/>
              <w:keepLines/>
              <w:tabs>
                <w:tab w:val="left" w:pos="-1080"/>
              </w:tabs>
              <w:autoSpaceDE w:val="0"/>
              <w:autoSpaceDN w:val="0"/>
              <w:adjustRightInd w:val="0"/>
              <w:ind w:left="15"/>
              <w:rPr>
                <w:sz w:val="22"/>
                <w:szCs w:val="22"/>
              </w:rPr>
            </w:pPr>
            <w:r w:rsidRPr="00EE1AEA">
              <w:rPr>
                <w:sz w:val="22"/>
                <w:szCs w:val="22"/>
              </w:rPr>
              <w:t xml:space="preserve">   Klinická remisia</w:t>
            </w:r>
          </w:p>
        </w:tc>
        <w:tc>
          <w:tcPr>
            <w:tcW w:w="1614" w:type="dxa"/>
            <w:tcBorders>
              <w:top w:val="single" w:sz="6" w:space="0" w:color="000000"/>
              <w:left w:val="single" w:sz="6" w:space="0" w:color="000000"/>
              <w:bottom w:val="single" w:sz="6" w:space="0" w:color="000000"/>
              <w:right w:val="single" w:sz="6" w:space="0" w:color="000000"/>
            </w:tcBorders>
            <w:vAlign w:val="bottom"/>
          </w:tcPr>
          <w:p w14:paraId="1B6B0B83" w14:textId="77777777" w:rsidR="00124F73" w:rsidRPr="00EE1AEA" w:rsidRDefault="00EB2C95" w:rsidP="00124F73">
            <w:pPr>
              <w:keepNext/>
              <w:keepLines/>
              <w:tabs>
                <w:tab w:val="left" w:pos="-1080"/>
              </w:tabs>
              <w:autoSpaceDE w:val="0"/>
              <w:autoSpaceDN w:val="0"/>
              <w:adjustRightInd w:val="0"/>
              <w:ind w:left="15"/>
              <w:jc w:val="center"/>
              <w:rPr>
                <w:sz w:val="22"/>
                <w:szCs w:val="22"/>
              </w:rPr>
            </w:pPr>
            <w:r w:rsidRPr="00EE1AEA">
              <w:rPr>
                <w:sz w:val="22"/>
                <w:szCs w:val="22"/>
              </w:rPr>
              <w:t>33,3 %</w:t>
            </w:r>
          </w:p>
        </w:tc>
        <w:tc>
          <w:tcPr>
            <w:tcW w:w="1591" w:type="dxa"/>
            <w:tcBorders>
              <w:top w:val="single" w:sz="6" w:space="0" w:color="000000"/>
              <w:left w:val="single" w:sz="6" w:space="0" w:color="000000"/>
              <w:bottom w:val="single" w:sz="6" w:space="0" w:color="000000"/>
              <w:right w:val="single" w:sz="6" w:space="0" w:color="000000"/>
            </w:tcBorders>
            <w:vAlign w:val="bottom"/>
          </w:tcPr>
          <w:p w14:paraId="74A56F7D" w14:textId="77777777" w:rsidR="00124F73" w:rsidRPr="00EE1AEA" w:rsidRDefault="00EB2C95" w:rsidP="00124F73">
            <w:pPr>
              <w:keepNext/>
              <w:keepLines/>
              <w:tabs>
                <w:tab w:val="left" w:pos="-1080"/>
              </w:tabs>
              <w:autoSpaceDE w:val="0"/>
              <w:autoSpaceDN w:val="0"/>
              <w:adjustRightInd w:val="0"/>
              <w:ind w:left="15"/>
              <w:jc w:val="center"/>
              <w:rPr>
                <w:sz w:val="22"/>
                <w:szCs w:val="22"/>
              </w:rPr>
            </w:pPr>
            <w:r w:rsidRPr="00EE1AEA">
              <w:rPr>
                <w:sz w:val="22"/>
                <w:szCs w:val="22"/>
              </w:rPr>
              <w:t>23,2 %</w:t>
            </w:r>
          </w:p>
        </w:tc>
        <w:tc>
          <w:tcPr>
            <w:tcW w:w="1147" w:type="dxa"/>
            <w:tcBorders>
              <w:top w:val="single" w:sz="6" w:space="0" w:color="000000"/>
              <w:left w:val="single" w:sz="6" w:space="0" w:color="000000"/>
              <w:bottom w:val="single" w:sz="6" w:space="0" w:color="000000"/>
              <w:right w:val="single" w:sz="6" w:space="0" w:color="000000"/>
            </w:tcBorders>
            <w:vAlign w:val="bottom"/>
          </w:tcPr>
          <w:p w14:paraId="09B30985" w14:textId="77777777" w:rsidR="00124F73" w:rsidRPr="00EE1AEA" w:rsidRDefault="00EB2C95" w:rsidP="00124F73">
            <w:pPr>
              <w:keepNext/>
              <w:keepLines/>
              <w:tabs>
                <w:tab w:val="left" w:pos="-1080"/>
              </w:tabs>
              <w:autoSpaceDE w:val="0"/>
              <w:autoSpaceDN w:val="0"/>
              <w:adjustRightInd w:val="0"/>
              <w:ind w:left="15"/>
              <w:jc w:val="center"/>
              <w:rPr>
                <w:sz w:val="22"/>
                <w:szCs w:val="22"/>
              </w:rPr>
            </w:pPr>
            <w:r w:rsidRPr="00EE1AEA">
              <w:rPr>
                <w:sz w:val="22"/>
                <w:szCs w:val="22"/>
              </w:rPr>
              <w:t>0,100</w:t>
            </w:r>
          </w:p>
        </w:tc>
      </w:tr>
      <w:tr w:rsidR="00A946E3" w14:paraId="64A33DFB" w14:textId="77777777" w:rsidTr="00124F73">
        <w:trPr>
          <w:jc w:val="center"/>
        </w:trPr>
        <w:tc>
          <w:tcPr>
            <w:tcW w:w="2321" w:type="dxa"/>
            <w:tcBorders>
              <w:top w:val="single" w:sz="6" w:space="0" w:color="000000"/>
              <w:left w:val="single" w:sz="6" w:space="0" w:color="000000"/>
              <w:bottom w:val="single" w:sz="6" w:space="0" w:color="000000"/>
              <w:right w:val="single" w:sz="6" w:space="0" w:color="000000"/>
            </w:tcBorders>
          </w:tcPr>
          <w:p w14:paraId="52A6AE73" w14:textId="77777777" w:rsidR="00124F73" w:rsidRPr="00EE1AEA" w:rsidRDefault="00EB2C95" w:rsidP="00124F73">
            <w:pPr>
              <w:keepNext/>
              <w:keepLines/>
              <w:tabs>
                <w:tab w:val="left" w:pos="-1080"/>
              </w:tabs>
              <w:autoSpaceDE w:val="0"/>
              <w:autoSpaceDN w:val="0"/>
              <w:adjustRightInd w:val="0"/>
              <w:ind w:left="15"/>
              <w:rPr>
                <w:sz w:val="22"/>
                <w:szCs w:val="22"/>
              </w:rPr>
            </w:pPr>
            <w:r w:rsidRPr="00EE1AEA">
              <w:rPr>
                <w:sz w:val="22"/>
                <w:szCs w:val="22"/>
              </w:rPr>
              <w:t xml:space="preserve">   Klinická odpoveď</w:t>
            </w:r>
          </w:p>
        </w:tc>
        <w:tc>
          <w:tcPr>
            <w:tcW w:w="1614" w:type="dxa"/>
            <w:tcBorders>
              <w:top w:val="single" w:sz="6" w:space="0" w:color="000000"/>
              <w:left w:val="single" w:sz="6" w:space="0" w:color="000000"/>
              <w:bottom w:val="single" w:sz="6" w:space="0" w:color="000000"/>
              <w:right w:val="single" w:sz="6" w:space="0" w:color="000000"/>
            </w:tcBorders>
          </w:tcPr>
          <w:p w14:paraId="5F7F48C4" w14:textId="77777777" w:rsidR="00124F73" w:rsidRPr="00EE1AEA" w:rsidRDefault="00EB2C95" w:rsidP="00124F73">
            <w:pPr>
              <w:keepNext/>
              <w:keepLines/>
              <w:tabs>
                <w:tab w:val="left" w:pos="-1080"/>
              </w:tabs>
              <w:autoSpaceDE w:val="0"/>
              <w:autoSpaceDN w:val="0"/>
              <w:adjustRightInd w:val="0"/>
              <w:ind w:left="15"/>
              <w:jc w:val="center"/>
              <w:rPr>
                <w:sz w:val="22"/>
                <w:szCs w:val="22"/>
              </w:rPr>
            </w:pPr>
            <w:r w:rsidRPr="00EE1AEA">
              <w:rPr>
                <w:sz w:val="22"/>
                <w:szCs w:val="22"/>
              </w:rPr>
              <w:t>41,9 %</w:t>
            </w:r>
          </w:p>
        </w:tc>
        <w:tc>
          <w:tcPr>
            <w:tcW w:w="1591" w:type="dxa"/>
            <w:tcBorders>
              <w:top w:val="single" w:sz="6" w:space="0" w:color="000000"/>
              <w:left w:val="single" w:sz="6" w:space="0" w:color="000000"/>
              <w:bottom w:val="single" w:sz="6" w:space="0" w:color="000000"/>
              <w:right w:val="single" w:sz="6" w:space="0" w:color="000000"/>
            </w:tcBorders>
          </w:tcPr>
          <w:p w14:paraId="311782FC" w14:textId="77777777" w:rsidR="00124F73" w:rsidRPr="00EE1AEA" w:rsidRDefault="00EB2C95" w:rsidP="00124F73">
            <w:pPr>
              <w:keepNext/>
              <w:keepLines/>
              <w:tabs>
                <w:tab w:val="left" w:pos="-1080"/>
              </w:tabs>
              <w:autoSpaceDE w:val="0"/>
              <w:autoSpaceDN w:val="0"/>
              <w:adjustRightInd w:val="0"/>
              <w:ind w:left="15"/>
              <w:jc w:val="center"/>
              <w:rPr>
                <w:sz w:val="22"/>
                <w:szCs w:val="22"/>
              </w:rPr>
            </w:pPr>
            <w:r w:rsidRPr="00EE1AEA">
              <w:rPr>
                <w:sz w:val="22"/>
                <w:szCs w:val="22"/>
              </w:rPr>
              <w:t>28,4 %</w:t>
            </w:r>
          </w:p>
        </w:tc>
        <w:tc>
          <w:tcPr>
            <w:tcW w:w="1147" w:type="dxa"/>
            <w:tcBorders>
              <w:top w:val="single" w:sz="6" w:space="0" w:color="000000"/>
              <w:left w:val="single" w:sz="6" w:space="0" w:color="000000"/>
              <w:bottom w:val="single" w:sz="6" w:space="0" w:color="000000"/>
              <w:right w:val="single" w:sz="6" w:space="0" w:color="000000"/>
            </w:tcBorders>
          </w:tcPr>
          <w:p w14:paraId="6E08DA15" w14:textId="77777777" w:rsidR="00124F73" w:rsidRPr="00EE1AEA" w:rsidRDefault="00EB2C95" w:rsidP="00124F73">
            <w:pPr>
              <w:keepNext/>
              <w:keepLines/>
              <w:tabs>
                <w:tab w:val="left" w:pos="-1080"/>
              </w:tabs>
              <w:autoSpaceDE w:val="0"/>
              <w:autoSpaceDN w:val="0"/>
              <w:adjustRightInd w:val="0"/>
              <w:ind w:left="15"/>
              <w:jc w:val="center"/>
              <w:rPr>
                <w:sz w:val="22"/>
                <w:szCs w:val="22"/>
              </w:rPr>
            </w:pPr>
            <w:r w:rsidRPr="00EE1AEA">
              <w:rPr>
                <w:sz w:val="22"/>
                <w:szCs w:val="22"/>
              </w:rPr>
              <w:t>0,038</w:t>
            </w:r>
          </w:p>
        </w:tc>
      </w:tr>
      <w:tr w:rsidR="00A946E3" w14:paraId="05F8CF94" w14:textId="77777777" w:rsidTr="00124F73">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658DA4D1" w14:textId="77777777" w:rsidR="00124F73" w:rsidRPr="00EE1AEA" w:rsidRDefault="00EB2C95" w:rsidP="00124F73">
            <w:pPr>
              <w:keepNext/>
              <w:keepLines/>
              <w:tabs>
                <w:tab w:val="left" w:pos="-1080"/>
              </w:tabs>
              <w:autoSpaceDE w:val="0"/>
              <w:autoSpaceDN w:val="0"/>
              <w:adjustRightInd w:val="0"/>
              <w:ind w:left="15"/>
              <w:rPr>
                <w:sz w:val="22"/>
                <w:szCs w:val="22"/>
              </w:rPr>
            </w:pPr>
            <w:r w:rsidRPr="00EE1AEA">
              <w:rPr>
                <w:sz w:val="22"/>
                <w:szCs w:val="22"/>
              </w:rPr>
              <w:t>* porovnanie hodnoty p štandardná dávka verzus nízka dávka</w:t>
            </w:r>
          </w:p>
        </w:tc>
      </w:tr>
    </w:tbl>
    <w:p w14:paraId="35401897" w14:textId="77777777" w:rsidR="007B77CF" w:rsidRPr="00EE1AEA" w:rsidRDefault="007B77CF" w:rsidP="00124F73">
      <w:pPr>
        <w:tabs>
          <w:tab w:val="left" w:pos="1294"/>
        </w:tabs>
        <w:autoSpaceDE w:val="0"/>
        <w:autoSpaceDN w:val="0"/>
        <w:adjustRightInd w:val="0"/>
        <w:rPr>
          <w:sz w:val="22"/>
          <w:szCs w:val="22"/>
        </w:rPr>
      </w:pPr>
    </w:p>
    <w:tbl>
      <w:tblPr>
        <w:tblW w:w="0" w:type="auto"/>
        <w:jc w:val="center"/>
        <w:tblCellMar>
          <w:left w:w="0" w:type="dxa"/>
          <w:right w:w="0" w:type="dxa"/>
        </w:tblCellMar>
        <w:tblLook w:val="00A0" w:firstRow="1" w:lastRow="0" w:firstColumn="1" w:lastColumn="0" w:noHBand="0" w:noVBand="0"/>
      </w:tblPr>
      <w:tblGrid>
        <w:gridCol w:w="4025"/>
        <w:gridCol w:w="1656"/>
        <w:gridCol w:w="1619"/>
        <w:gridCol w:w="1140"/>
      </w:tblGrid>
      <w:tr w:rsidR="00A946E3" w14:paraId="58FD7296" w14:textId="77777777" w:rsidTr="00124F73">
        <w:trPr>
          <w:jc w:val="center"/>
        </w:trPr>
        <w:tc>
          <w:tcPr>
            <w:tcW w:w="8440" w:type="dxa"/>
            <w:gridSpan w:val="4"/>
            <w:tcBorders>
              <w:top w:val="single" w:sz="6" w:space="0" w:color="000000"/>
              <w:left w:val="single" w:sz="6" w:space="0" w:color="000000"/>
              <w:bottom w:val="single" w:sz="6" w:space="0" w:color="000000"/>
              <w:right w:val="single" w:sz="6" w:space="0" w:color="000000"/>
            </w:tcBorders>
          </w:tcPr>
          <w:p w14:paraId="76FC18B1" w14:textId="77777777" w:rsidR="00124F73" w:rsidRPr="00EE1AEA" w:rsidRDefault="00EB2C95" w:rsidP="002F7069">
            <w:pPr>
              <w:keepNext/>
              <w:keepLines/>
              <w:tabs>
                <w:tab w:val="left" w:pos="-878"/>
              </w:tabs>
              <w:autoSpaceDE w:val="0"/>
              <w:autoSpaceDN w:val="0"/>
              <w:adjustRightInd w:val="0"/>
              <w:jc w:val="center"/>
              <w:rPr>
                <w:b/>
                <w:bCs/>
                <w:sz w:val="22"/>
                <w:szCs w:val="22"/>
              </w:rPr>
            </w:pPr>
            <w:r w:rsidRPr="00EE1AEA">
              <w:rPr>
                <w:b/>
                <w:bCs/>
                <w:sz w:val="22"/>
                <w:szCs w:val="22"/>
              </w:rPr>
              <w:t xml:space="preserve">Tabuľka </w:t>
            </w:r>
            <w:r w:rsidR="00AB784F">
              <w:rPr>
                <w:b/>
                <w:bCs/>
                <w:sz w:val="22"/>
                <w:szCs w:val="22"/>
              </w:rPr>
              <w:t>22</w:t>
            </w:r>
          </w:p>
          <w:p w14:paraId="404C3536" w14:textId="77777777" w:rsidR="00124F73" w:rsidRPr="00EE1AEA" w:rsidRDefault="00EB2C95" w:rsidP="002F7069">
            <w:pPr>
              <w:keepNext/>
              <w:keepLines/>
              <w:tabs>
                <w:tab w:val="left" w:pos="-878"/>
              </w:tabs>
              <w:autoSpaceDE w:val="0"/>
              <w:autoSpaceDN w:val="0"/>
              <w:adjustRightInd w:val="0"/>
              <w:jc w:val="center"/>
              <w:rPr>
                <w:b/>
                <w:bCs/>
                <w:sz w:val="22"/>
                <w:szCs w:val="22"/>
              </w:rPr>
            </w:pPr>
            <w:r w:rsidRPr="00EE1AEA">
              <w:rPr>
                <w:b/>
                <w:bCs/>
                <w:sz w:val="22"/>
                <w:szCs w:val="22"/>
              </w:rPr>
              <w:t>Pediatrická CD štúdia</w:t>
            </w:r>
          </w:p>
          <w:p w14:paraId="46A23CA5" w14:textId="77777777" w:rsidR="00124F73" w:rsidRPr="00EE1AEA" w:rsidRDefault="00EB2C95" w:rsidP="002F7069">
            <w:pPr>
              <w:keepNext/>
              <w:keepLines/>
              <w:tabs>
                <w:tab w:val="left" w:pos="-878"/>
              </w:tabs>
              <w:autoSpaceDE w:val="0"/>
              <w:autoSpaceDN w:val="0"/>
              <w:adjustRightInd w:val="0"/>
              <w:jc w:val="center"/>
              <w:rPr>
                <w:b/>
                <w:bCs/>
                <w:sz w:val="22"/>
                <w:szCs w:val="22"/>
              </w:rPr>
            </w:pPr>
            <w:r w:rsidRPr="00EE1AEA">
              <w:rPr>
                <w:b/>
                <w:bCs/>
                <w:sz w:val="22"/>
                <w:szCs w:val="22"/>
              </w:rPr>
              <w:t>Vysadenie kortikosteroidov alebo imunomodulátorov a remisia fistúl</w:t>
            </w:r>
          </w:p>
        </w:tc>
      </w:tr>
      <w:tr w:rsidR="00A946E3" w14:paraId="5BA64C82" w14:textId="77777777" w:rsidTr="00124F73">
        <w:trPr>
          <w:jc w:val="center"/>
        </w:trPr>
        <w:tc>
          <w:tcPr>
            <w:tcW w:w="4025" w:type="dxa"/>
            <w:tcBorders>
              <w:top w:val="single" w:sz="6" w:space="0" w:color="000000"/>
              <w:left w:val="single" w:sz="6" w:space="0" w:color="000000"/>
              <w:bottom w:val="single" w:sz="6" w:space="0" w:color="000000"/>
              <w:right w:val="single" w:sz="6" w:space="0" w:color="000000"/>
            </w:tcBorders>
          </w:tcPr>
          <w:p w14:paraId="0E21CCDF" w14:textId="77777777" w:rsidR="00124F73" w:rsidRPr="00EE1AEA" w:rsidRDefault="00124F73" w:rsidP="002F7069">
            <w:pPr>
              <w:keepNext/>
              <w:keepLines/>
              <w:tabs>
                <w:tab w:val="left" w:pos="-1080"/>
              </w:tabs>
              <w:autoSpaceDE w:val="0"/>
              <w:autoSpaceDN w:val="0"/>
              <w:adjustRightInd w:val="0"/>
              <w:jc w:val="center"/>
              <w:rPr>
                <w:b/>
                <w:bCs/>
                <w:sz w:val="22"/>
                <w:szCs w:val="22"/>
              </w:rPr>
            </w:pPr>
          </w:p>
        </w:tc>
        <w:tc>
          <w:tcPr>
            <w:tcW w:w="1656" w:type="dxa"/>
            <w:tcBorders>
              <w:top w:val="single" w:sz="6" w:space="0" w:color="000000"/>
              <w:left w:val="single" w:sz="6" w:space="0" w:color="000000"/>
              <w:bottom w:val="single" w:sz="6" w:space="0" w:color="000000"/>
              <w:right w:val="single" w:sz="6" w:space="0" w:color="000000"/>
            </w:tcBorders>
          </w:tcPr>
          <w:p w14:paraId="41BD3B76" w14:textId="77777777" w:rsidR="00124F73" w:rsidRPr="00EE1AEA" w:rsidRDefault="00EB2C95" w:rsidP="002F7069">
            <w:pPr>
              <w:keepNext/>
              <w:keepLines/>
              <w:tabs>
                <w:tab w:val="left" w:pos="-1080"/>
              </w:tabs>
              <w:autoSpaceDE w:val="0"/>
              <w:autoSpaceDN w:val="0"/>
              <w:adjustRightInd w:val="0"/>
              <w:ind w:left="15"/>
              <w:jc w:val="center"/>
              <w:rPr>
                <w:b/>
                <w:bCs/>
                <w:sz w:val="22"/>
                <w:szCs w:val="22"/>
              </w:rPr>
            </w:pPr>
            <w:r w:rsidRPr="00EE1AEA">
              <w:rPr>
                <w:b/>
                <w:bCs/>
                <w:sz w:val="22"/>
                <w:szCs w:val="22"/>
              </w:rPr>
              <w:t>Štandardná dávka</w:t>
            </w:r>
          </w:p>
          <w:p w14:paraId="139EFD67" w14:textId="77777777" w:rsidR="00124F73" w:rsidRPr="00EE1AEA" w:rsidRDefault="00EB2C95" w:rsidP="002F7069">
            <w:pPr>
              <w:keepNext/>
              <w:keepLines/>
              <w:tabs>
                <w:tab w:val="left" w:pos="-1080"/>
              </w:tabs>
              <w:autoSpaceDE w:val="0"/>
              <w:autoSpaceDN w:val="0"/>
              <w:adjustRightInd w:val="0"/>
              <w:ind w:left="15"/>
              <w:jc w:val="center"/>
              <w:rPr>
                <w:b/>
                <w:bCs/>
                <w:sz w:val="22"/>
                <w:szCs w:val="22"/>
              </w:rPr>
            </w:pPr>
            <w:r w:rsidRPr="00EE1AEA">
              <w:rPr>
                <w:b/>
                <w:bCs/>
                <w:sz w:val="22"/>
                <w:szCs w:val="22"/>
              </w:rPr>
              <w:t xml:space="preserve">40/20 mg každý druhý týždeň </w:t>
            </w:r>
          </w:p>
        </w:tc>
        <w:tc>
          <w:tcPr>
            <w:tcW w:w="1619" w:type="dxa"/>
            <w:tcBorders>
              <w:top w:val="single" w:sz="6" w:space="0" w:color="000000"/>
              <w:left w:val="single" w:sz="6" w:space="0" w:color="000000"/>
              <w:bottom w:val="single" w:sz="6" w:space="0" w:color="000000"/>
              <w:right w:val="single" w:sz="6" w:space="0" w:color="000000"/>
            </w:tcBorders>
          </w:tcPr>
          <w:p w14:paraId="556C2299" w14:textId="77777777" w:rsidR="00124F73" w:rsidRPr="00EE1AEA" w:rsidRDefault="00EB2C95" w:rsidP="002F7069">
            <w:pPr>
              <w:keepNext/>
              <w:keepLines/>
              <w:tabs>
                <w:tab w:val="left" w:pos="-1080"/>
              </w:tabs>
              <w:autoSpaceDE w:val="0"/>
              <w:autoSpaceDN w:val="0"/>
              <w:adjustRightInd w:val="0"/>
              <w:ind w:left="15"/>
              <w:jc w:val="center"/>
              <w:rPr>
                <w:b/>
                <w:bCs/>
                <w:sz w:val="22"/>
                <w:szCs w:val="22"/>
              </w:rPr>
            </w:pPr>
            <w:r w:rsidRPr="00EE1AEA">
              <w:rPr>
                <w:b/>
                <w:bCs/>
                <w:sz w:val="22"/>
                <w:szCs w:val="22"/>
              </w:rPr>
              <w:t>Nízka dávka</w:t>
            </w:r>
          </w:p>
          <w:p w14:paraId="30781AAE" w14:textId="77777777" w:rsidR="00124F73" w:rsidRPr="00EE1AEA" w:rsidRDefault="00EB2C95" w:rsidP="002F7069">
            <w:pPr>
              <w:keepNext/>
              <w:keepLines/>
              <w:tabs>
                <w:tab w:val="left" w:pos="-1080"/>
              </w:tabs>
              <w:autoSpaceDE w:val="0"/>
              <w:autoSpaceDN w:val="0"/>
              <w:adjustRightInd w:val="0"/>
              <w:ind w:left="15"/>
              <w:jc w:val="center"/>
              <w:rPr>
                <w:b/>
                <w:bCs/>
                <w:sz w:val="22"/>
                <w:szCs w:val="22"/>
              </w:rPr>
            </w:pPr>
            <w:r w:rsidRPr="00EE1AEA">
              <w:rPr>
                <w:b/>
                <w:bCs/>
                <w:sz w:val="22"/>
                <w:szCs w:val="22"/>
              </w:rPr>
              <w:t xml:space="preserve">20/10 mg každý druhý týždeň </w:t>
            </w:r>
          </w:p>
        </w:tc>
        <w:tc>
          <w:tcPr>
            <w:tcW w:w="1140" w:type="dxa"/>
            <w:tcBorders>
              <w:top w:val="single" w:sz="6" w:space="0" w:color="000000"/>
              <w:left w:val="single" w:sz="6" w:space="0" w:color="000000"/>
              <w:bottom w:val="single" w:sz="6" w:space="0" w:color="000000"/>
              <w:right w:val="single" w:sz="6" w:space="0" w:color="000000"/>
            </w:tcBorders>
          </w:tcPr>
          <w:p w14:paraId="0AA4498D" w14:textId="77777777" w:rsidR="00124F73" w:rsidRPr="00EE1AEA" w:rsidRDefault="00EB2C95" w:rsidP="002F7069">
            <w:pPr>
              <w:keepNext/>
              <w:keepLines/>
              <w:tabs>
                <w:tab w:val="left" w:pos="-1080"/>
              </w:tabs>
              <w:autoSpaceDE w:val="0"/>
              <w:autoSpaceDN w:val="0"/>
              <w:adjustRightInd w:val="0"/>
              <w:ind w:left="15"/>
              <w:jc w:val="center"/>
              <w:rPr>
                <w:b/>
                <w:bCs/>
                <w:sz w:val="22"/>
                <w:szCs w:val="22"/>
              </w:rPr>
            </w:pPr>
            <w:r w:rsidRPr="00EE1AEA">
              <w:rPr>
                <w:b/>
                <w:bCs/>
                <w:sz w:val="22"/>
                <w:szCs w:val="22"/>
              </w:rPr>
              <w:t>Hodnota p</w:t>
            </w:r>
            <w:r w:rsidRPr="00EE1AEA">
              <w:rPr>
                <w:b/>
                <w:bCs/>
                <w:sz w:val="22"/>
                <w:szCs w:val="22"/>
                <w:vertAlign w:val="superscript"/>
              </w:rPr>
              <w:t>1</w:t>
            </w:r>
          </w:p>
        </w:tc>
      </w:tr>
      <w:tr w:rsidR="00A946E3" w14:paraId="04987431" w14:textId="77777777" w:rsidTr="00124F73">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15D21077" w14:textId="77777777" w:rsidR="00124F73" w:rsidRPr="00EE1AEA" w:rsidRDefault="00EB2C95" w:rsidP="002F7069">
            <w:pPr>
              <w:keepNext/>
              <w:keepLines/>
              <w:tabs>
                <w:tab w:val="left" w:pos="-1080"/>
              </w:tabs>
              <w:autoSpaceDE w:val="0"/>
              <w:autoSpaceDN w:val="0"/>
              <w:adjustRightInd w:val="0"/>
              <w:rPr>
                <w:b/>
                <w:sz w:val="22"/>
                <w:szCs w:val="22"/>
              </w:rPr>
            </w:pPr>
            <w:r w:rsidRPr="00EE1AEA">
              <w:rPr>
                <w:b/>
                <w:sz w:val="22"/>
                <w:szCs w:val="22"/>
              </w:rPr>
              <w:t>Vysadenie kortikosteroidov</w:t>
            </w:r>
          </w:p>
        </w:tc>
        <w:tc>
          <w:tcPr>
            <w:tcW w:w="1656" w:type="dxa"/>
            <w:tcBorders>
              <w:top w:val="single" w:sz="6" w:space="0" w:color="000000"/>
              <w:left w:val="single" w:sz="6" w:space="0" w:color="000000"/>
              <w:bottom w:val="single" w:sz="6" w:space="0" w:color="000000"/>
              <w:right w:val="single" w:sz="6" w:space="0" w:color="000000"/>
            </w:tcBorders>
            <w:vAlign w:val="bottom"/>
          </w:tcPr>
          <w:p w14:paraId="36CE54A9" w14:textId="77777777" w:rsidR="00124F73" w:rsidRPr="00EE1AEA" w:rsidRDefault="00EB2C95" w:rsidP="002F7069">
            <w:pPr>
              <w:keepNext/>
              <w:keepLines/>
              <w:tabs>
                <w:tab w:val="left" w:pos="-1080"/>
              </w:tabs>
              <w:autoSpaceDE w:val="0"/>
              <w:autoSpaceDN w:val="0"/>
              <w:adjustRightInd w:val="0"/>
              <w:ind w:left="15"/>
              <w:jc w:val="center"/>
              <w:rPr>
                <w:b/>
                <w:sz w:val="22"/>
                <w:szCs w:val="22"/>
              </w:rPr>
            </w:pPr>
            <w:r w:rsidRPr="00EE1AEA">
              <w:rPr>
                <w:b/>
                <w:sz w:val="22"/>
                <w:szCs w:val="22"/>
              </w:rPr>
              <w:t>N=33</w:t>
            </w:r>
          </w:p>
        </w:tc>
        <w:tc>
          <w:tcPr>
            <w:tcW w:w="1619" w:type="dxa"/>
            <w:tcBorders>
              <w:top w:val="single" w:sz="6" w:space="0" w:color="000000"/>
              <w:left w:val="single" w:sz="6" w:space="0" w:color="000000"/>
              <w:bottom w:val="single" w:sz="6" w:space="0" w:color="000000"/>
              <w:right w:val="single" w:sz="6" w:space="0" w:color="000000"/>
            </w:tcBorders>
            <w:vAlign w:val="bottom"/>
          </w:tcPr>
          <w:p w14:paraId="2492B069" w14:textId="77777777" w:rsidR="00124F73" w:rsidRPr="00EE1AEA" w:rsidRDefault="00EB2C95" w:rsidP="002F7069">
            <w:pPr>
              <w:keepNext/>
              <w:keepLines/>
              <w:tabs>
                <w:tab w:val="left" w:pos="-1080"/>
              </w:tabs>
              <w:autoSpaceDE w:val="0"/>
              <w:autoSpaceDN w:val="0"/>
              <w:adjustRightInd w:val="0"/>
              <w:ind w:left="15"/>
              <w:jc w:val="center"/>
              <w:rPr>
                <w:b/>
                <w:sz w:val="22"/>
                <w:szCs w:val="22"/>
              </w:rPr>
            </w:pPr>
            <w:r w:rsidRPr="00EE1AEA">
              <w:rPr>
                <w:b/>
                <w:sz w:val="22"/>
                <w:szCs w:val="22"/>
              </w:rPr>
              <w:t>N=38</w:t>
            </w:r>
          </w:p>
        </w:tc>
        <w:tc>
          <w:tcPr>
            <w:tcW w:w="1140" w:type="dxa"/>
            <w:tcBorders>
              <w:top w:val="single" w:sz="6" w:space="0" w:color="000000"/>
              <w:left w:val="single" w:sz="6" w:space="0" w:color="000000"/>
              <w:bottom w:val="single" w:sz="6" w:space="0" w:color="000000"/>
              <w:right w:val="single" w:sz="6" w:space="0" w:color="000000"/>
            </w:tcBorders>
            <w:vAlign w:val="bottom"/>
          </w:tcPr>
          <w:p w14:paraId="2A867DE5" w14:textId="77777777" w:rsidR="00124F73" w:rsidRPr="00EE1AEA" w:rsidRDefault="00124F73" w:rsidP="002F7069">
            <w:pPr>
              <w:keepNext/>
              <w:autoSpaceDE w:val="0"/>
              <w:autoSpaceDN w:val="0"/>
              <w:adjustRightInd w:val="0"/>
              <w:ind w:left="15"/>
              <w:rPr>
                <w:b/>
                <w:sz w:val="22"/>
                <w:szCs w:val="22"/>
              </w:rPr>
            </w:pPr>
          </w:p>
        </w:tc>
      </w:tr>
      <w:tr w:rsidR="00A946E3" w14:paraId="1EFDCD2D" w14:textId="77777777" w:rsidTr="00124F73">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67AE1F8A" w14:textId="77777777" w:rsidR="00124F73" w:rsidRPr="00EE1AEA" w:rsidRDefault="00EB2C95" w:rsidP="002F7069">
            <w:pPr>
              <w:keepNext/>
              <w:keepLines/>
              <w:tabs>
                <w:tab w:val="left" w:pos="-1080"/>
              </w:tabs>
              <w:autoSpaceDE w:val="0"/>
              <w:autoSpaceDN w:val="0"/>
              <w:adjustRightInd w:val="0"/>
              <w:rPr>
                <w:bCs/>
                <w:sz w:val="22"/>
                <w:szCs w:val="22"/>
              </w:rPr>
            </w:pPr>
            <w:r>
              <w:rPr>
                <w:sz w:val="22"/>
                <w:szCs w:val="22"/>
              </w:rPr>
              <w:t>26. t</w:t>
            </w:r>
            <w:r w:rsidRPr="00EE1AEA">
              <w:rPr>
                <w:sz w:val="22"/>
                <w:szCs w:val="22"/>
              </w:rPr>
              <w:t>ýždeň</w:t>
            </w:r>
          </w:p>
        </w:tc>
        <w:tc>
          <w:tcPr>
            <w:tcW w:w="1656" w:type="dxa"/>
            <w:tcBorders>
              <w:top w:val="single" w:sz="6" w:space="0" w:color="000000"/>
              <w:left w:val="single" w:sz="6" w:space="0" w:color="000000"/>
              <w:bottom w:val="single" w:sz="6" w:space="0" w:color="000000"/>
              <w:right w:val="single" w:sz="6" w:space="0" w:color="000000"/>
            </w:tcBorders>
            <w:vAlign w:val="bottom"/>
          </w:tcPr>
          <w:p w14:paraId="1DFCE3A0" w14:textId="77777777" w:rsidR="00124F73" w:rsidRPr="00EE1AEA" w:rsidRDefault="00EB2C95" w:rsidP="002F7069">
            <w:pPr>
              <w:keepNext/>
              <w:keepLines/>
              <w:tabs>
                <w:tab w:val="left" w:pos="-1080"/>
              </w:tabs>
              <w:autoSpaceDE w:val="0"/>
              <w:autoSpaceDN w:val="0"/>
              <w:adjustRightInd w:val="0"/>
              <w:ind w:left="15"/>
              <w:jc w:val="center"/>
              <w:rPr>
                <w:sz w:val="22"/>
                <w:szCs w:val="22"/>
              </w:rPr>
            </w:pPr>
            <w:r w:rsidRPr="00EE1AEA">
              <w:rPr>
                <w:sz w:val="22"/>
                <w:szCs w:val="22"/>
              </w:rPr>
              <w:t>84,8 %</w:t>
            </w:r>
          </w:p>
        </w:tc>
        <w:tc>
          <w:tcPr>
            <w:tcW w:w="1619" w:type="dxa"/>
            <w:tcBorders>
              <w:top w:val="single" w:sz="6" w:space="0" w:color="000000"/>
              <w:left w:val="single" w:sz="6" w:space="0" w:color="000000"/>
              <w:bottom w:val="single" w:sz="6" w:space="0" w:color="000000"/>
              <w:right w:val="single" w:sz="6" w:space="0" w:color="000000"/>
            </w:tcBorders>
            <w:vAlign w:val="bottom"/>
          </w:tcPr>
          <w:p w14:paraId="09B53996" w14:textId="77777777" w:rsidR="00124F73" w:rsidRPr="00EE1AEA" w:rsidRDefault="00EB2C95" w:rsidP="002F7069">
            <w:pPr>
              <w:keepNext/>
              <w:keepLines/>
              <w:tabs>
                <w:tab w:val="left" w:pos="-1080"/>
              </w:tabs>
              <w:autoSpaceDE w:val="0"/>
              <w:autoSpaceDN w:val="0"/>
              <w:adjustRightInd w:val="0"/>
              <w:ind w:left="15"/>
              <w:jc w:val="center"/>
              <w:rPr>
                <w:sz w:val="22"/>
                <w:szCs w:val="22"/>
              </w:rPr>
            </w:pPr>
            <w:r w:rsidRPr="00EE1AEA">
              <w:rPr>
                <w:sz w:val="22"/>
                <w:szCs w:val="22"/>
              </w:rPr>
              <w:t>65,8 %</w:t>
            </w:r>
          </w:p>
        </w:tc>
        <w:tc>
          <w:tcPr>
            <w:tcW w:w="1140" w:type="dxa"/>
            <w:tcBorders>
              <w:top w:val="single" w:sz="6" w:space="0" w:color="000000"/>
              <w:left w:val="single" w:sz="6" w:space="0" w:color="000000"/>
              <w:bottom w:val="single" w:sz="6" w:space="0" w:color="000000"/>
              <w:right w:val="single" w:sz="6" w:space="0" w:color="000000"/>
            </w:tcBorders>
            <w:vAlign w:val="bottom"/>
          </w:tcPr>
          <w:p w14:paraId="086ED569" w14:textId="77777777" w:rsidR="00124F73" w:rsidRPr="00EE1AEA" w:rsidRDefault="00EB2C95" w:rsidP="002F7069">
            <w:pPr>
              <w:keepNext/>
              <w:keepLines/>
              <w:tabs>
                <w:tab w:val="left" w:pos="-1080"/>
              </w:tabs>
              <w:autoSpaceDE w:val="0"/>
              <w:autoSpaceDN w:val="0"/>
              <w:adjustRightInd w:val="0"/>
              <w:ind w:left="15"/>
              <w:jc w:val="center"/>
              <w:rPr>
                <w:sz w:val="22"/>
                <w:szCs w:val="22"/>
              </w:rPr>
            </w:pPr>
            <w:r w:rsidRPr="00EE1AEA">
              <w:rPr>
                <w:sz w:val="22"/>
                <w:szCs w:val="22"/>
              </w:rPr>
              <w:t>0,066</w:t>
            </w:r>
          </w:p>
        </w:tc>
      </w:tr>
      <w:tr w:rsidR="00A946E3" w14:paraId="1C429640" w14:textId="77777777" w:rsidTr="00124F73">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09B4FB63" w14:textId="77777777" w:rsidR="00124F73" w:rsidRPr="00EE1AEA" w:rsidRDefault="00EB2C95" w:rsidP="002F7069">
            <w:pPr>
              <w:keepNext/>
              <w:keepLines/>
              <w:tabs>
                <w:tab w:val="left" w:pos="-1080"/>
              </w:tabs>
              <w:autoSpaceDE w:val="0"/>
              <w:autoSpaceDN w:val="0"/>
              <w:adjustRightInd w:val="0"/>
              <w:rPr>
                <w:bCs/>
                <w:sz w:val="22"/>
                <w:szCs w:val="22"/>
              </w:rPr>
            </w:pPr>
            <w:r>
              <w:rPr>
                <w:sz w:val="22"/>
                <w:szCs w:val="22"/>
              </w:rPr>
              <w:t>52. t</w:t>
            </w:r>
            <w:r w:rsidRPr="00EE1AEA">
              <w:rPr>
                <w:sz w:val="22"/>
                <w:szCs w:val="22"/>
              </w:rPr>
              <w:t>ýždeň</w:t>
            </w:r>
          </w:p>
        </w:tc>
        <w:tc>
          <w:tcPr>
            <w:tcW w:w="1656" w:type="dxa"/>
            <w:tcBorders>
              <w:top w:val="single" w:sz="6" w:space="0" w:color="000000"/>
              <w:left w:val="single" w:sz="6" w:space="0" w:color="000000"/>
              <w:bottom w:val="single" w:sz="6" w:space="0" w:color="000000"/>
              <w:right w:val="single" w:sz="6" w:space="0" w:color="000000"/>
            </w:tcBorders>
          </w:tcPr>
          <w:p w14:paraId="7F1CB5BD" w14:textId="77777777" w:rsidR="00124F73" w:rsidRPr="00EE1AEA" w:rsidRDefault="00EB2C95" w:rsidP="002F7069">
            <w:pPr>
              <w:keepNext/>
              <w:keepLines/>
              <w:tabs>
                <w:tab w:val="left" w:pos="-1080"/>
              </w:tabs>
              <w:autoSpaceDE w:val="0"/>
              <w:autoSpaceDN w:val="0"/>
              <w:adjustRightInd w:val="0"/>
              <w:ind w:left="15"/>
              <w:jc w:val="center"/>
              <w:rPr>
                <w:sz w:val="22"/>
                <w:szCs w:val="22"/>
              </w:rPr>
            </w:pPr>
            <w:r w:rsidRPr="00EE1AEA">
              <w:rPr>
                <w:sz w:val="22"/>
                <w:szCs w:val="22"/>
              </w:rPr>
              <w:t>69,7 %</w:t>
            </w:r>
          </w:p>
        </w:tc>
        <w:tc>
          <w:tcPr>
            <w:tcW w:w="1619" w:type="dxa"/>
            <w:tcBorders>
              <w:top w:val="single" w:sz="6" w:space="0" w:color="000000"/>
              <w:left w:val="single" w:sz="6" w:space="0" w:color="000000"/>
              <w:bottom w:val="single" w:sz="6" w:space="0" w:color="000000"/>
              <w:right w:val="single" w:sz="6" w:space="0" w:color="000000"/>
            </w:tcBorders>
          </w:tcPr>
          <w:p w14:paraId="0B751D62" w14:textId="77777777" w:rsidR="00124F73" w:rsidRPr="00EE1AEA" w:rsidRDefault="00EB2C95" w:rsidP="002F7069">
            <w:pPr>
              <w:keepNext/>
              <w:keepLines/>
              <w:tabs>
                <w:tab w:val="left" w:pos="-1080"/>
              </w:tabs>
              <w:autoSpaceDE w:val="0"/>
              <w:autoSpaceDN w:val="0"/>
              <w:adjustRightInd w:val="0"/>
              <w:ind w:left="15"/>
              <w:jc w:val="center"/>
              <w:rPr>
                <w:sz w:val="22"/>
                <w:szCs w:val="22"/>
              </w:rPr>
            </w:pPr>
            <w:r w:rsidRPr="00EE1AEA">
              <w:rPr>
                <w:sz w:val="22"/>
                <w:szCs w:val="22"/>
              </w:rPr>
              <w:t>60,5 %</w:t>
            </w:r>
          </w:p>
        </w:tc>
        <w:tc>
          <w:tcPr>
            <w:tcW w:w="1140" w:type="dxa"/>
            <w:tcBorders>
              <w:top w:val="single" w:sz="6" w:space="0" w:color="000000"/>
              <w:left w:val="single" w:sz="6" w:space="0" w:color="000000"/>
              <w:bottom w:val="single" w:sz="6" w:space="0" w:color="000000"/>
              <w:right w:val="single" w:sz="6" w:space="0" w:color="000000"/>
            </w:tcBorders>
            <w:vAlign w:val="bottom"/>
          </w:tcPr>
          <w:p w14:paraId="26F4E6AF" w14:textId="77777777" w:rsidR="00124F73" w:rsidRPr="00EE1AEA" w:rsidRDefault="00EB2C95" w:rsidP="002F7069">
            <w:pPr>
              <w:keepNext/>
              <w:keepLines/>
              <w:tabs>
                <w:tab w:val="left" w:pos="-1080"/>
              </w:tabs>
              <w:autoSpaceDE w:val="0"/>
              <w:autoSpaceDN w:val="0"/>
              <w:adjustRightInd w:val="0"/>
              <w:ind w:left="15"/>
              <w:jc w:val="center"/>
              <w:rPr>
                <w:sz w:val="22"/>
                <w:szCs w:val="22"/>
              </w:rPr>
            </w:pPr>
            <w:r w:rsidRPr="00EE1AEA">
              <w:rPr>
                <w:sz w:val="22"/>
                <w:szCs w:val="22"/>
              </w:rPr>
              <w:t>0,420</w:t>
            </w:r>
          </w:p>
        </w:tc>
      </w:tr>
      <w:tr w:rsidR="00A946E3" w14:paraId="721C4B13" w14:textId="77777777" w:rsidTr="00124F73">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418AE473" w14:textId="77777777" w:rsidR="00124F73" w:rsidRPr="00EE1AEA" w:rsidRDefault="00EB2C95" w:rsidP="002F7069">
            <w:pPr>
              <w:keepNext/>
              <w:keepLines/>
              <w:tabs>
                <w:tab w:val="left" w:pos="-1080"/>
              </w:tabs>
              <w:autoSpaceDE w:val="0"/>
              <w:autoSpaceDN w:val="0"/>
              <w:adjustRightInd w:val="0"/>
              <w:rPr>
                <w:b/>
                <w:sz w:val="22"/>
                <w:szCs w:val="22"/>
              </w:rPr>
            </w:pPr>
            <w:r w:rsidRPr="00EE1AEA">
              <w:rPr>
                <w:b/>
                <w:sz w:val="22"/>
                <w:szCs w:val="22"/>
              </w:rPr>
              <w:t>Vysadenie imunomodulátorov</w:t>
            </w:r>
            <w:r w:rsidRPr="00EE1AEA">
              <w:rPr>
                <w:b/>
                <w:sz w:val="22"/>
                <w:szCs w:val="22"/>
                <w:vertAlign w:val="superscript"/>
              </w:rPr>
              <w:t>2</w:t>
            </w:r>
          </w:p>
        </w:tc>
        <w:tc>
          <w:tcPr>
            <w:tcW w:w="1656" w:type="dxa"/>
            <w:tcBorders>
              <w:top w:val="single" w:sz="6" w:space="0" w:color="000000"/>
              <w:left w:val="single" w:sz="6" w:space="0" w:color="000000"/>
              <w:bottom w:val="single" w:sz="6" w:space="0" w:color="000000"/>
              <w:right w:val="single" w:sz="6" w:space="0" w:color="000000"/>
            </w:tcBorders>
            <w:vAlign w:val="bottom"/>
          </w:tcPr>
          <w:p w14:paraId="086AE965" w14:textId="77777777" w:rsidR="00124F73" w:rsidRPr="00EE1AEA" w:rsidRDefault="00EB2C95" w:rsidP="002F7069">
            <w:pPr>
              <w:keepNext/>
              <w:keepLines/>
              <w:tabs>
                <w:tab w:val="left" w:pos="-1080"/>
              </w:tabs>
              <w:autoSpaceDE w:val="0"/>
              <w:autoSpaceDN w:val="0"/>
              <w:adjustRightInd w:val="0"/>
              <w:ind w:left="15"/>
              <w:jc w:val="center"/>
              <w:rPr>
                <w:b/>
                <w:sz w:val="22"/>
                <w:szCs w:val="22"/>
              </w:rPr>
            </w:pPr>
            <w:r w:rsidRPr="00EE1AEA">
              <w:rPr>
                <w:b/>
                <w:sz w:val="22"/>
                <w:szCs w:val="22"/>
              </w:rPr>
              <w:t>N=60</w:t>
            </w:r>
          </w:p>
        </w:tc>
        <w:tc>
          <w:tcPr>
            <w:tcW w:w="1619" w:type="dxa"/>
            <w:tcBorders>
              <w:top w:val="single" w:sz="6" w:space="0" w:color="000000"/>
              <w:left w:val="single" w:sz="6" w:space="0" w:color="000000"/>
              <w:bottom w:val="single" w:sz="6" w:space="0" w:color="000000"/>
              <w:right w:val="single" w:sz="6" w:space="0" w:color="000000"/>
            </w:tcBorders>
            <w:vAlign w:val="bottom"/>
          </w:tcPr>
          <w:p w14:paraId="08888476" w14:textId="77777777" w:rsidR="00124F73" w:rsidRPr="00EE1AEA" w:rsidRDefault="00EB2C95" w:rsidP="002F7069">
            <w:pPr>
              <w:keepNext/>
              <w:keepLines/>
              <w:tabs>
                <w:tab w:val="left" w:pos="-1080"/>
              </w:tabs>
              <w:autoSpaceDE w:val="0"/>
              <w:autoSpaceDN w:val="0"/>
              <w:adjustRightInd w:val="0"/>
              <w:ind w:left="15"/>
              <w:jc w:val="center"/>
              <w:rPr>
                <w:b/>
                <w:sz w:val="22"/>
                <w:szCs w:val="22"/>
              </w:rPr>
            </w:pPr>
            <w:r w:rsidRPr="00EE1AEA">
              <w:rPr>
                <w:b/>
                <w:sz w:val="22"/>
                <w:szCs w:val="22"/>
              </w:rPr>
              <w:t>N=57</w:t>
            </w:r>
          </w:p>
        </w:tc>
        <w:tc>
          <w:tcPr>
            <w:tcW w:w="1140" w:type="dxa"/>
            <w:tcBorders>
              <w:top w:val="single" w:sz="6" w:space="0" w:color="000000"/>
              <w:left w:val="single" w:sz="6" w:space="0" w:color="000000"/>
              <w:bottom w:val="single" w:sz="6" w:space="0" w:color="000000"/>
              <w:right w:val="single" w:sz="6" w:space="0" w:color="000000"/>
            </w:tcBorders>
            <w:vAlign w:val="bottom"/>
          </w:tcPr>
          <w:p w14:paraId="784E6241" w14:textId="77777777" w:rsidR="00124F73" w:rsidRPr="00EE1AEA" w:rsidRDefault="00124F73" w:rsidP="002F7069">
            <w:pPr>
              <w:keepNext/>
              <w:autoSpaceDE w:val="0"/>
              <w:autoSpaceDN w:val="0"/>
              <w:adjustRightInd w:val="0"/>
              <w:ind w:left="15"/>
              <w:rPr>
                <w:b/>
                <w:sz w:val="22"/>
                <w:szCs w:val="22"/>
              </w:rPr>
            </w:pPr>
          </w:p>
        </w:tc>
      </w:tr>
      <w:tr w:rsidR="00A946E3" w14:paraId="092976F9" w14:textId="77777777" w:rsidTr="00124F73">
        <w:trPr>
          <w:jc w:val="center"/>
        </w:trPr>
        <w:tc>
          <w:tcPr>
            <w:tcW w:w="4025" w:type="dxa"/>
            <w:tcBorders>
              <w:top w:val="single" w:sz="6" w:space="0" w:color="000000"/>
              <w:left w:val="single" w:sz="6" w:space="0" w:color="000000"/>
              <w:bottom w:val="single" w:sz="6" w:space="0" w:color="000000"/>
              <w:right w:val="single" w:sz="6" w:space="0" w:color="000000"/>
            </w:tcBorders>
          </w:tcPr>
          <w:p w14:paraId="427914A8" w14:textId="77777777" w:rsidR="00124F73" w:rsidRPr="00EE1AEA" w:rsidRDefault="00EB2C95" w:rsidP="002F7069">
            <w:pPr>
              <w:keepNext/>
              <w:keepLines/>
              <w:tabs>
                <w:tab w:val="left" w:pos="-1080"/>
              </w:tabs>
              <w:autoSpaceDE w:val="0"/>
              <w:autoSpaceDN w:val="0"/>
              <w:adjustRightInd w:val="0"/>
              <w:rPr>
                <w:bCs/>
                <w:sz w:val="22"/>
                <w:szCs w:val="22"/>
              </w:rPr>
            </w:pPr>
            <w:r>
              <w:rPr>
                <w:sz w:val="22"/>
                <w:szCs w:val="22"/>
              </w:rPr>
              <w:t>52. t</w:t>
            </w:r>
            <w:r w:rsidRPr="00EE1AEA">
              <w:rPr>
                <w:sz w:val="22"/>
                <w:szCs w:val="22"/>
              </w:rPr>
              <w:t>ýždeň</w:t>
            </w:r>
          </w:p>
        </w:tc>
        <w:tc>
          <w:tcPr>
            <w:tcW w:w="1656" w:type="dxa"/>
            <w:tcBorders>
              <w:top w:val="single" w:sz="6" w:space="0" w:color="000000"/>
              <w:left w:val="single" w:sz="6" w:space="0" w:color="000000"/>
              <w:bottom w:val="single" w:sz="6" w:space="0" w:color="000000"/>
              <w:right w:val="single" w:sz="6" w:space="0" w:color="000000"/>
            </w:tcBorders>
          </w:tcPr>
          <w:p w14:paraId="3A1A5B81" w14:textId="77777777" w:rsidR="00124F73" w:rsidRPr="00EE1AEA" w:rsidRDefault="00EB2C95" w:rsidP="002F7069">
            <w:pPr>
              <w:keepNext/>
              <w:keepLines/>
              <w:tabs>
                <w:tab w:val="left" w:pos="-1080"/>
              </w:tabs>
              <w:autoSpaceDE w:val="0"/>
              <w:autoSpaceDN w:val="0"/>
              <w:adjustRightInd w:val="0"/>
              <w:ind w:left="15"/>
              <w:jc w:val="center"/>
              <w:rPr>
                <w:sz w:val="22"/>
                <w:szCs w:val="22"/>
              </w:rPr>
            </w:pPr>
            <w:r w:rsidRPr="00EE1AEA">
              <w:rPr>
                <w:sz w:val="22"/>
                <w:szCs w:val="22"/>
              </w:rPr>
              <w:t>30,0 %</w:t>
            </w:r>
          </w:p>
        </w:tc>
        <w:tc>
          <w:tcPr>
            <w:tcW w:w="1619" w:type="dxa"/>
            <w:tcBorders>
              <w:top w:val="single" w:sz="6" w:space="0" w:color="000000"/>
              <w:left w:val="single" w:sz="6" w:space="0" w:color="000000"/>
              <w:bottom w:val="single" w:sz="6" w:space="0" w:color="000000"/>
              <w:right w:val="single" w:sz="6" w:space="0" w:color="000000"/>
            </w:tcBorders>
          </w:tcPr>
          <w:p w14:paraId="203541FA" w14:textId="77777777" w:rsidR="00124F73" w:rsidRPr="00EE1AEA" w:rsidRDefault="00EB2C95" w:rsidP="002F7069">
            <w:pPr>
              <w:keepNext/>
              <w:keepLines/>
              <w:tabs>
                <w:tab w:val="left" w:pos="-1080"/>
              </w:tabs>
              <w:autoSpaceDE w:val="0"/>
              <w:autoSpaceDN w:val="0"/>
              <w:adjustRightInd w:val="0"/>
              <w:ind w:left="15"/>
              <w:jc w:val="center"/>
              <w:rPr>
                <w:sz w:val="22"/>
                <w:szCs w:val="22"/>
              </w:rPr>
            </w:pPr>
            <w:r w:rsidRPr="00EE1AEA">
              <w:rPr>
                <w:sz w:val="22"/>
                <w:szCs w:val="22"/>
              </w:rPr>
              <w:t>29,8 %</w:t>
            </w:r>
          </w:p>
        </w:tc>
        <w:tc>
          <w:tcPr>
            <w:tcW w:w="1140" w:type="dxa"/>
            <w:tcBorders>
              <w:top w:val="single" w:sz="6" w:space="0" w:color="000000"/>
              <w:left w:val="single" w:sz="6" w:space="0" w:color="000000"/>
              <w:bottom w:val="single" w:sz="6" w:space="0" w:color="000000"/>
              <w:right w:val="single" w:sz="6" w:space="0" w:color="000000"/>
            </w:tcBorders>
          </w:tcPr>
          <w:p w14:paraId="3630CCB1" w14:textId="77777777" w:rsidR="00124F73" w:rsidRPr="00EE1AEA" w:rsidRDefault="00EB2C95" w:rsidP="002F7069">
            <w:pPr>
              <w:keepNext/>
              <w:keepLines/>
              <w:tabs>
                <w:tab w:val="left" w:pos="-1080"/>
              </w:tabs>
              <w:autoSpaceDE w:val="0"/>
              <w:autoSpaceDN w:val="0"/>
              <w:adjustRightInd w:val="0"/>
              <w:ind w:left="15"/>
              <w:jc w:val="center"/>
              <w:rPr>
                <w:sz w:val="22"/>
                <w:szCs w:val="22"/>
              </w:rPr>
            </w:pPr>
            <w:r w:rsidRPr="00EE1AEA">
              <w:rPr>
                <w:sz w:val="22"/>
                <w:szCs w:val="22"/>
              </w:rPr>
              <w:t>0,983</w:t>
            </w:r>
          </w:p>
        </w:tc>
      </w:tr>
      <w:tr w:rsidR="00A946E3" w14:paraId="50D649CA" w14:textId="77777777" w:rsidTr="00124F73">
        <w:trPr>
          <w:jc w:val="center"/>
        </w:trPr>
        <w:tc>
          <w:tcPr>
            <w:tcW w:w="4025" w:type="dxa"/>
            <w:tcBorders>
              <w:top w:val="single" w:sz="6" w:space="0" w:color="000000"/>
              <w:left w:val="single" w:sz="6" w:space="0" w:color="000000"/>
              <w:bottom w:val="single" w:sz="6" w:space="0" w:color="000000"/>
              <w:right w:val="single" w:sz="6" w:space="0" w:color="000000"/>
            </w:tcBorders>
          </w:tcPr>
          <w:p w14:paraId="16C5EBAD" w14:textId="77777777" w:rsidR="00124F73" w:rsidRPr="00EE1AEA" w:rsidRDefault="00EB2C95" w:rsidP="002F7069">
            <w:pPr>
              <w:keepNext/>
              <w:keepLines/>
              <w:tabs>
                <w:tab w:val="left" w:pos="-1080"/>
              </w:tabs>
              <w:autoSpaceDE w:val="0"/>
              <w:autoSpaceDN w:val="0"/>
              <w:adjustRightInd w:val="0"/>
              <w:rPr>
                <w:b/>
                <w:bCs/>
                <w:sz w:val="22"/>
                <w:szCs w:val="22"/>
              </w:rPr>
            </w:pPr>
            <w:r w:rsidRPr="00EE1AEA">
              <w:rPr>
                <w:b/>
                <w:sz w:val="22"/>
                <w:szCs w:val="22"/>
              </w:rPr>
              <w:t>Remisia fistúl</w:t>
            </w:r>
            <w:r w:rsidRPr="00EE1AEA">
              <w:rPr>
                <w:b/>
                <w:sz w:val="22"/>
                <w:szCs w:val="22"/>
                <w:vertAlign w:val="superscript"/>
              </w:rPr>
              <w:t>3</w:t>
            </w:r>
          </w:p>
        </w:tc>
        <w:tc>
          <w:tcPr>
            <w:tcW w:w="1656" w:type="dxa"/>
            <w:tcBorders>
              <w:top w:val="single" w:sz="6" w:space="0" w:color="000000"/>
              <w:left w:val="single" w:sz="6" w:space="0" w:color="000000"/>
              <w:bottom w:val="single" w:sz="6" w:space="0" w:color="000000"/>
              <w:right w:val="single" w:sz="6" w:space="0" w:color="000000"/>
            </w:tcBorders>
          </w:tcPr>
          <w:p w14:paraId="41EF0EAF" w14:textId="77777777" w:rsidR="00124F73" w:rsidRPr="00EE1AEA" w:rsidRDefault="00EB2C95" w:rsidP="002F7069">
            <w:pPr>
              <w:keepNext/>
              <w:keepLines/>
              <w:tabs>
                <w:tab w:val="left" w:pos="-1080"/>
              </w:tabs>
              <w:autoSpaceDE w:val="0"/>
              <w:autoSpaceDN w:val="0"/>
              <w:adjustRightInd w:val="0"/>
              <w:ind w:left="15"/>
              <w:jc w:val="center"/>
              <w:rPr>
                <w:sz w:val="22"/>
                <w:szCs w:val="22"/>
              </w:rPr>
            </w:pPr>
            <w:r w:rsidRPr="00EE1AEA">
              <w:rPr>
                <w:b/>
                <w:sz w:val="22"/>
                <w:szCs w:val="22"/>
              </w:rPr>
              <w:t>N=15</w:t>
            </w:r>
          </w:p>
        </w:tc>
        <w:tc>
          <w:tcPr>
            <w:tcW w:w="1619" w:type="dxa"/>
            <w:tcBorders>
              <w:top w:val="single" w:sz="6" w:space="0" w:color="000000"/>
              <w:left w:val="single" w:sz="6" w:space="0" w:color="000000"/>
              <w:bottom w:val="single" w:sz="6" w:space="0" w:color="000000"/>
              <w:right w:val="single" w:sz="6" w:space="0" w:color="000000"/>
            </w:tcBorders>
          </w:tcPr>
          <w:p w14:paraId="0B132A51" w14:textId="77777777" w:rsidR="00124F73" w:rsidRPr="00EE1AEA" w:rsidRDefault="00EB2C95" w:rsidP="002F7069">
            <w:pPr>
              <w:keepNext/>
              <w:keepLines/>
              <w:tabs>
                <w:tab w:val="left" w:pos="-1080"/>
              </w:tabs>
              <w:autoSpaceDE w:val="0"/>
              <w:autoSpaceDN w:val="0"/>
              <w:adjustRightInd w:val="0"/>
              <w:ind w:left="15"/>
              <w:jc w:val="center"/>
              <w:rPr>
                <w:sz w:val="22"/>
                <w:szCs w:val="22"/>
              </w:rPr>
            </w:pPr>
            <w:r w:rsidRPr="00EE1AEA">
              <w:rPr>
                <w:b/>
                <w:sz w:val="22"/>
                <w:szCs w:val="22"/>
              </w:rPr>
              <w:t>N=21</w:t>
            </w:r>
          </w:p>
        </w:tc>
        <w:tc>
          <w:tcPr>
            <w:tcW w:w="1140" w:type="dxa"/>
            <w:tcBorders>
              <w:top w:val="single" w:sz="6" w:space="0" w:color="000000"/>
              <w:left w:val="single" w:sz="6" w:space="0" w:color="000000"/>
              <w:bottom w:val="single" w:sz="6" w:space="0" w:color="000000"/>
              <w:right w:val="single" w:sz="6" w:space="0" w:color="000000"/>
            </w:tcBorders>
          </w:tcPr>
          <w:p w14:paraId="794B17A0" w14:textId="77777777" w:rsidR="00124F73" w:rsidRPr="00EE1AEA" w:rsidRDefault="00124F73" w:rsidP="002F7069">
            <w:pPr>
              <w:keepNext/>
              <w:keepLines/>
              <w:tabs>
                <w:tab w:val="left" w:pos="-1080"/>
              </w:tabs>
              <w:autoSpaceDE w:val="0"/>
              <w:autoSpaceDN w:val="0"/>
              <w:adjustRightInd w:val="0"/>
              <w:ind w:left="15"/>
              <w:jc w:val="center"/>
              <w:rPr>
                <w:sz w:val="22"/>
                <w:szCs w:val="22"/>
              </w:rPr>
            </w:pPr>
          </w:p>
        </w:tc>
      </w:tr>
      <w:tr w:rsidR="00A946E3" w14:paraId="66A7528C" w14:textId="77777777" w:rsidTr="00124F73">
        <w:trPr>
          <w:jc w:val="center"/>
        </w:trPr>
        <w:tc>
          <w:tcPr>
            <w:tcW w:w="4025" w:type="dxa"/>
            <w:tcBorders>
              <w:top w:val="single" w:sz="6" w:space="0" w:color="000000"/>
              <w:left w:val="single" w:sz="6" w:space="0" w:color="000000"/>
              <w:bottom w:val="single" w:sz="6" w:space="0" w:color="000000"/>
              <w:right w:val="single" w:sz="6" w:space="0" w:color="000000"/>
            </w:tcBorders>
          </w:tcPr>
          <w:p w14:paraId="47D99D2E" w14:textId="77777777" w:rsidR="00124F73" w:rsidRPr="00EE1AEA" w:rsidRDefault="00EB2C95" w:rsidP="002F7069">
            <w:pPr>
              <w:keepNext/>
              <w:keepLines/>
              <w:tabs>
                <w:tab w:val="left" w:pos="-1080"/>
              </w:tabs>
              <w:autoSpaceDE w:val="0"/>
              <w:autoSpaceDN w:val="0"/>
              <w:adjustRightInd w:val="0"/>
              <w:rPr>
                <w:bCs/>
                <w:sz w:val="22"/>
                <w:szCs w:val="22"/>
              </w:rPr>
            </w:pPr>
            <w:r>
              <w:rPr>
                <w:sz w:val="22"/>
                <w:szCs w:val="22"/>
              </w:rPr>
              <w:t>26. t</w:t>
            </w:r>
            <w:r w:rsidRPr="00EE1AEA">
              <w:rPr>
                <w:sz w:val="22"/>
                <w:szCs w:val="22"/>
              </w:rPr>
              <w:t>ýždeň</w:t>
            </w:r>
          </w:p>
        </w:tc>
        <w:tc>
          <w:tcPr>
            <w:tcW w:w="1656" w:type="dxa"/>
            <w:tcBorders>
              <w:top w:val="single" w:sz="6" w:space="0" w:color="000000"/>
              <w:left w:val="single" w:sz="6" w:space="0" w:color="000000"/>
              <w:bottom w:val="single" w:sz="6" w:space="0" w:color="000000"/>
              <w:right w:val="single" w:sz="6" w:space="0" w:color="000000"/>
            </w:tcBorders>
          </w:tcPr>
          <w:p w14:paraId="026FBC8A" w14:textId="77777777" w:rsidR="00124F73" w:rsidRPr="00EE1AEA" w:rsidRDefault="00EB2C95" w:rsidP="002F7069">
            <w:pPr>
              <w:keepNext/>
              <w:keepLines/>
              <w:tabs>
                <w:tab w:val="left" w:pos="-1080"/>
              </w:tabs>
              <w:autoSpaceDE w:val="0"/>
              <w:autoSpaceDN w:val="0"/>
              <w:adjustRightInd w:val="0"/>
              <w:ind w:left="15"/>
              <w:jc w:val="center"/>
              <w:rPr>
                <w:sz w:val="22"/>
                <w:szCs w:val="22"/>
              </w:rPr>
            </w:pPr>
            <w:r w:rsidRPr="00EE1AEA">
              <w:rPr>
                <w:sz w:val="22"/>
                <w:szCs w:val="22"/>
              </w:rPr>
              <w:t>46,7 %</w:t>
            </w:r>
          </w:p>
        </w:tc>
        <w:tc>
          <w:tcPr>
            <w:tcW w:w="1619" w:type="dxa"/>
            <w:tcBorders>
              <w:top w:val="single" w:sz="6" w:space="0" w:color="000000"/>
              <w:left w:val="single" w:sz="6" w:space="0" w:color="000000"/>
              <w:bottom w:val="single" w:sz="6" w:space="0" w:color="000000"/>
              <w:right w:val="single" w:sz="6" w:space="0" w:color="000000"/>
            </w:tcBorders>
          </w:tcPr>
          <w:p w14:paraId="13A0B0E9" w14:textId="77777777" w:rsidR="00124F73" w:rsidRPr="00EE1AEA" w:rsidRDefault="00EB2C95" w:rsidP="002F7069">
            <w:pPr>
              <w:keepNext/>
              <w:keepLines/>
              <w:tabs>
                <w:tab w:val="left" w:pos="-1080"/>
              </w:tabs>
              <w:autoSpaceDE w:val="0"/>
              <w:autoSpaceDN w:val="0"/>
              <w:adjustRightInd w:val="0"/>
              <w:ind w:left="15"/>
              <w:jc w:val="center"/>
              <w:rPr>
                <w:sz w:val="22"/>
                <w:szCs w:val="22"/>
              </w:rPr>
            </w:pPr>
            <w:r w:rsidRPr="00EE1AEA">
              <w:rPr>
                <w:sz w:val="22"/>
                <w:szCs w:val="22"/>
              </w:rPr>
              <w:t>38,1 %</w:t>
            </w:r>
          </w:p>
        </w:tc>
        <w:tc>
          <w:tcPr>
            <w:tcW w:w="1140" w:type="dxa"/>
            <w:tcBorders>
              <w:top w:val="single" w:sz="6" w:space="0" w:color="000000"/>
              <w:left w:val="single" w:sz="6" w:space="0" w:color="000000"/>
              <w:bottom w:val="single" w:sz="6" w:space="0" w:color="000000"/>
              <w:right w:val="single" w:sz="6" w:space="0" w:color="000000"/>
            </w:tcBorders>
          </w:tcPr>
          <w:p w14:paraId="16AF85A9" w14:textId="77777777" w:rsidR="00124F73" w:rsidRPr="00EE1AEA" w:rsidRDefault="00EB2C95" w:rsidP="002F7069">
            <w:pPr>
              <w:keepNext/>
              <w:keepLines/>
              <w:tabs>
                <w:tab w:val="left" w:pos="-1080"/>
              </w:tabs>
              <w:autoSpaceDE w:val="0"/>
              <w:autoSpaceDN w:val="0"/>
              <w:adjustRightInd w:val="0"/>
              <w:ind w:left="15"/>
              <w:jc w:val="center"/>
              <w:rPr>
                <w:sz w:val="22"/>
                <w:szCs w:val="22"/>
              </w:rPr>
            </w:pPr>
            <w:r w:rsidRPr="00EE1AEA">
              <w:rPr>
                <w:sz w:val="22"/>
                <w:szCs w:val="22"/>
              </w:rPr>
              <w:t>0,608</w:t>
            </w:r>
          </w:p>
        </w:tc>
      </w:tr>
      <w:tr w:rsidR="00A946E3" w14:paraId="0F05841A" w14:textId="77777777" w:rsidTr="00124F73">
        <w:trPr>
          <w:jc w:val="center"/>
        </w:trPr>
        <w:tc>
          <w:tcPr>
            <w:tcW w:w="4025" w:type="dxa"/>
            <w:tcBorders>
              <w:top w:val="single" w:sz="6" w:space="0" w:color="000000"/>
              <w:left w:val="single" w:sz="6" w:space="0" w:color="000000"/>
              <w:bottom w:val="single" w:sz="4" w:space="0" w:color="auto"/>
              <w:right w:val="single" w:sz="6" w:space="0" w:color="000000"/>
            </w:tcBorders>
          </w:tcPr>
          <w:p w14:paraId="3C16C0DE" w14:textId="77777777" w:rsidR="00124F73" w:rsidRPr="00EE1AEA" w:rsidRDefault="00EB2C95" w:rsidP="002F7069">
            <w:pPr>
              <w:keepNext/>
              <w:keepLines/>
              <w:tabs>
                <w:tab w:val="left" w:pos="-1080"/>
              </w:tabs>
              <w:autoSpaceDE w:val="0"/>
              <w:autoSpaceDN w:val="0"/>
              <w:adjustRightInd w:val="0"/>
              <w:rPr>
                <w:bCs/>
                <w:sz w:val="22"/>
                <w:szCs w:val="22"/>
              </w:rPr>
            </w:pPr>
            <w:r>
              <w:rPr>
                <w:sz w:val="22"/>
                <w:szCs w:val="22"/>
              </w:rPr>
              <w:t>52. t</w:t>
            </w:r>
            <w:r w:rsidRPr="00EE1AEA">
              <w:rPr>
                <w:sz w:val="22"/>
                <w:szCs w:val="22"/>
              </w:rPr>
              <w:t>ýždeň</w:t>
            </w:r>
          </w:p>
        </w:tc>
        <w:tc>
          <w:tcPr>
            <w:tcW w:w="1656" w:type="dxa"/>
            <w:tcBorders>
              <w:top w:val="single" w:sz="6" w:space="0" w:color="000000"/>
              <w:left w:val="single" w:sz="6" w:space="0" w:color="000000"/>
              <w:bottom w:val="single" w:sz="4" w:space="0" w:color="auto"/>
              <w:right w:val="single" w:sz="6" w:space="0" w:color="000000"/>
            </w:tcBorders>
          </w:tcPr>
          <w:p w14:paraId="4FF1CFBA" w14:textId="77777777" w:rsidR="00124F73" w:rsidRPr="00EE1AEA" w:rsidRDefault="00EB2C95" w:rsidP="002F7069">
            <w:pPr>
              <w:keepNext/>
              <w:keepLines/>
              <w:tabs>
                <w:tab w:val="left" w:pos="-1080"/>
              </w:tabs>
              <w:autoSpaceDE w:val="0"/>
              <w:autoSpaceDN w:val="0"/>
              <w:adjustRightInd w:val="0"/>
              <w:ind w:left="15"/>
              <w:jc w:val="center"/>
              <w:rPr>
                <w:sz w:val="22"/>
                <w:szCs w:val="22"/>
              </w:rPr>
            </w:pPr>
            <w:r w:rsidRPr="00EE1AEA">
              <w:rPr>
                <w:sz w:val="22"/>
                <w:szCs w:val="22"/>
              </w:rPr>
              <w:t>40,0 %</w:t>
            </w:r>
          </w:p>
        </w:tc>
        <w:tc>
          <w:tcPr>
            <w:tcW w:w="1619" w:type="dxa"/>
            <w:tcBorders>
              <w:top w:val="single" w:sz="6" w:space="0" w:color="000000"/>
              <w:left w:val="single" w:sz="6" w:space="0" w:color="000000"/>
              <w:bottom w:val="single" w:sz="4" w:space="0" w:color="auto"/>
              <w:right w:val="single" w:sz="6" w:space="0" w:color="000000"/>
            </w:tcBorders>
          </w:tcPr>
          <w:p w14:paraId="0ABAEC90" w14:textId="77777777" w:rsidR="00124F73" w:rsidRPr="00EE1AEA" w:rsidRDefault="00EB2C95" w:rsidP="002F7069">
            <w:pPr>
              <w:keepNext/>
              <w:keepLines/>
              <w:tabs>
                <w:tab w:val="left" w:pos="-1080"/>
              </w:tabs>
              <w:autoSpaceDE w:val="0"/>
              <w:autoSpaceDN w:val="0"/>
              <w:adjustRightInd w:val="0"/>
              <w:ind w:left="15"/>
              <w:jc w:val="center"/>
              <w:rPr>
                <w:sz w:val="22"/>
                <w:szCs w:val="22"/>
              </w:rPr>
            </w:pPr>
            <w:r w:rsidRPr="00EE1AEA">
              <w:rPr>
                <w:sz w:val="22"/>
                <w:szCs w:val="22"/>
              </w:rPr>
              <w:t>23,8 %</w:t>
            </w:r>
          </w:p>
        </w:tc>
        <w:tc>
          <w:tcPr>
            <w:tcW w:w="1140" w:type="dxa"/>
            <w:tcBorders>
              <w:top w:val="single" w:sz="6" w:space="0" w:color="000000"/>
              <w:left w:val="single" w:sz="6" w:space="0" w:color="000000"/>
              <w:bottom w:val="single" w:sz="4" w:space="0" w:color="auto"/>
              <w:right w:val="single" w:sz="6" w:space="0" w:color="000000"/>
            </w:tcBorders>
          </w:tcPr>
          <w:p w14:paraId="4012098F" w14:textId="77777777" w:rsidR="00124F73" w:rsidRPr="00EE1AEA" w:rsidRDefault="00EB2C95" w:rsidP="002F7069">
            <w:pPr>
              <w:keepNext/>
              <w:keepLines/>
              <w:tabs>
                <w:tab w:val="left" w:pos="-1080"/>
              </w:tabs>
              <w:autoSpaceDE w:val="0"/>
              <w:autoSpaceDN w:val="0"/>
              <w:adjustRightInd w:val="0"/>
              <w:ind w:left="15"/>
              <w:jc w:val="center"/>
              <w:rPr>
                <w:sz w:val="22"/>
                <w:szCs w:val="22"/>
              </w:rPr>
            </w:pPr>
            <w:r w:rsidRPr="00EE1AEA">
              <w:rPr>
                <w:sz w:val="22"/>
                <w:szCs w:val="22"/>
              </w:rPr>
              <w:t>0,303</w:t>
            </w:r>
          </w:p>
        </w:tc>
      </w:tr>
      <w:tr w:rsidR="00A946E3" w14:paraId="0CDFEED0" w14:textId="77777777" w:rsidTr="00124F73">
        <w:trPr>
          <w:trHeight w:val="177"/>
          <w:jc w:val="center"/>
        </w:trPr>
        <w:tc>
          <w:tcPr>
            <w:tcW w:w="8440" w:type="dxa"/>
            <w:gridSpan w:val="4"/>
            <w:tcBorders>
              <w:top w:val="single" w:sz="4" w:space="0" w:color="auto"/>
            </w:tcBorders>
          </w:tcPr>
          <w:p w14:paraId="61A9820E" w14:textId="77777777" w:rsidR="00124F73" w:rsidRPr="00EE1AEA" w:rsidRDefault="00EB2C95" w:rsidP="002F7069">
            <w:pPr>
              <w:keepNext/>
              <w:keepLines/>
              <w:tabs>
                <w:tab w:val="left" w:pos="-1080"/>
              </w:tabs>
              <w:autoSpaceDE w:val="0"/>
              <w:autoSpaceDN w:val="0"/>
              <w:adjustRightInd w:val="0"/>
              <w:rPr>
                <w:sz w:val="22"/>
                <w:szCs w:val="22"/>
              </w:rPr>
            </w:pPr>
            <w:r w:rsidRPr="00EE1AEA">
              <w:rPr>
                <w:sz w:val="22"/>
                <w:szCs w:val="22"/>
                <w:vertAlign w:val="superscript"/>
              </w:rPr>
              <w:t>1</w:t>
            </w:r>
            <w:r w:rsidRPr="00EE1AEA">
              <w:rPr>
                <w:sz w:val="22"/>
                <w:szCs w:val="22"/>
              </w:rPr>
              <w:t xml:space="preserve"> porovnanie hodnoty p štandardná dávka verzus nízka dávka</w:t>
            </w:r>
          </w:p>
          <w:p w14:paraId="3EEF3E29" w14:textId="77777777" w:rsidR="00124F73" w:rsidRPr="00EE1AEA" w:rsidRDefault="00EB2C95" w:rsidP="002F7069">
            <w:pPr>
              <w:keepNext/>
              <w:keepLines/>
              <w:tabs>
                <w:tab w:val="left" w:pos="-1080"/>
              </w:tabs>
              <w:autoSpaceDE w:val="0"/>
              <w:autoSpaceDN w:val="0"/>
              <w:adjustRightInd w:val="0"/>
              <w:rPr>
                <w:sz w:val="22"/>
                <w:szCs w:val="22"/>
              </w:rPr>
            </w:pPr>
            <w:r w:rsidRPr="00EE1AEA">
              <w:rPr>
                <w:sz w:val="22"/>
                <w:szCs w:val="22"/>
                <w:vertAlign w:val="superscript"/>
              </w:rPr>
              <w:t>2</w:t>
            </w:r>
            <w:r w:rsidRPr="00EE1AEA">
              <w:rPr>
                <w:sz w:val="22"/>
                <w:szCs w:val="22"/>
              </w:rPr>
              <w:t xml:space="preserve"> imunosupresívna liečba mohla byť zastavená len v</w:t>
            </w:r>
            <w:r>
              <w:rPr>
                <w:sz w:val="22"/>
                <w:szCs w:val="22"/>
              </w:rPr>
              <w:t xml:space="preserve"> 26. </w:t>
            </w:r>
            <w:r w:rsidRPr="00EE1AEA">
              <w:rPr>
                <w:sz w:val="22"/>
                <w:szCs w:val="22"/>
              </w:rPr>
              <w:t xml:space="preserve">týždni alebo neskôr na základe uváženia skúšajúceho lekára o tom, či jedinec spĺňa kritéria klinickej odpovede </w:t>
            </w:r>
          </w:p>
          <w:p w14:paraId="7B307405" w14:textId="77777777" w:rsidR="00124F73" w:rsidRPr="00EE1AEA" w:rsidRDefault="00EB2C95" w:rsidP="002F7069">
            <w:pPr>
              <w:keepNext/>
              <w:keepLines/>
              <w:tabs>
                <w:tab w:val="left" w:pos="-1080"/>
              </w:tabs>
              <w:autoSpaceDE w:val="0"/>
              <w:autoSpaceDN w:val="0"/>
              <w:adjustRightInd w:val="0"/>
              <w:rPr>
                <w:sz w:val="22"/>
                <w:szCs w:val="22"/>
              </w:rPr>
            </w:pPr>
            <w:r w:rsidRPr="00EE1AEA">
              <w:rPr>
                <w:sz w:val="22"/>
                <w:szCs w:val="22"/>
                <w:vertAlign w:val="superscript"/>
              </w:rPr>
              <w:t>3</w:t>
            </w:r>
            <w:r w:rsidRPr="00EE1AEA">
              <w:rPr>
                <w:sz w:val="22"/>
                <w:szCs w:val="22"/>
              </w:rPr>
              <w:t xml:space="preserve"> definované ako uzavretie všetkých fistúl, ktoré secernovali na začiatku liečby, prinajmenšom pri 2 po sebe nasledujúcich návštevách po východiskovej návšteve</w:t>
            </w:r>
          </w:p>
        </w:tc>
      </w:tr>
    </w:tbl>
    <w:p w14:paraId="05D952F2" w14:textId="77777777" w:rsidR="00124F73" w:rsidRPr="00EE1AEA" w:rsidRDefault="00124F73" w:rsidP="00124F73">
      <w:pPr>
        <w:rPr>
          <w:sz w:val="22"/>
          <w:szCs w:val="22"/>
        </w:rPr>
      </w:pPr>
    </w:p>
    <w:p w14:paraId="7D4FB5EC" w14:textId="77777777" w:rsidR="00124F73" w:rsidRDefault="00EB2C95" w:rsidP="00124F73">
      <w:pPr>
        <w:rPr>
          <w:sz w:val="22"/>
          <w:szCs w:val="22"/>
        </w:rPr>
      </w:pPr>
      <w:r w:rsidRPr="00EE1AEA">
        <w:rPr>
          <w:sz w:val="22"/>
          <w:szCs w:val="22"/>
        </w:rPr>
        <w:t>Štatisticky významné zvýšenia (zlepšenie) indexu telesnej hmotnosti a rýchlosti rastu z</w:t>
      </w:r>
      <w:r>
        <w:rPr>
          <w:sz w:val="22"/>
          <w:szCs w:val="22"/>
        </w:rPr>
        <w:t> </w:t>
      </w:r>
      <w:r w:rsidRPr="00EE1AEA">
        <w:rPr>
          <w:sz w:val="22"/>
          <w:szCs w:val="22"/>
        </w:rPr>
        <w:t xml:space="preserve">východiskového stavu do </w:t>
      </w:r>
      <w:r>
        <w:rPr>
          <w:sz w:val="22"/>
          <w:szCs w:val="22"/>
        </w:rPr>
        <w:t xml:space="preserve">26. a 52. </w:t>
      </w:r>
      <w:r w:rsidRPr="00EE1AEA">
        <w:rPr>
          <w:sz w:val="22"/>
          <w:szCs w:val="22"/>
        </w:rPr>
        <w:t>týždňa boli pozorované u oboch liečebných skupín.</w:t>
      </w:r>
    </w:p>
    <w:p w14:paraId="76031EC9" w14:textId="77777777" w:rsidR="0001115A" w:rsidRPr="00EE1AEA" w:rsidRDefault="0001115A" w:rsidP="00124F73">
      <w:pPr>
        <w:rPr>
          <w:sz w:val="22"/>
          <w:szCs w:val="22"/>
        </w:rPr>
      </w:pPr>
    </w:p>
    <w:p w14:paraId="70C0EF31" w14:textId="77777777" w:rsidR="00124F73" w:rsidRPr="00EE1AEA" w:rsidRDefault="00EB2C95" w:rsidP="00124F73">
      <w:pPr>
        <w:rPr>
          <w:sz w:val="22"/>
          <w:szCs w:val="22"/>
        </w:rPr>
      </w:pPr>
      <w:r w:rsidRPr="00EE1AEA">
        <w:rPr>
          <w:sz w:val="22"/>
          <w:szCs w:val="22"/>
        </w:rPr>
        <w:t>Štatisticky a klinicky významné zlepšenia v porovnaní s východiskovým stavom boli pozorované u oboch liečebných skupín aj pre parametre kvality života (vrátane IMPACT III).</w:t>
      </w:r>
    </w:p>
    <w:p w14:paraId="34A5137A" w14:textId="77777777" w:rsidR="00124F73" w:rsidRPr="00EE1AEA" w:rsidRDefault="00124F73" w:rsidP="00124F73">
      <w:pPr>
        <w:rPr>
          <w:sz w:val="22"/>
          <w:szCs w:val="22"/>
        </w:rPr>
      </w:pPr>
    </w:p>
    <w:p w14:paraId="3BE8FFB8" w14:textId="77777777" w:rsidR="00124F73" w:rsidRPr="000E7BA2" w:rsidRDefault="00EB2C95" w:rsidP="00124F73">
      <w:pPr>
        <w:rPr>
          <w:sz w:val="22"/>
          <w:szCs w:val="22"/>
        </w:rPr>
      </w:pPr>
      <w:r w:rsidRPr="00EE1AEA">
        <w:rPr>
          <w:sz w:val="22"/>
          <w:szCs w:val="22"/>
        </w:rPr>
        <w:t xml:space="preserve">Sto pediatrických pacientov (n = 100) zo štúdie s Crohnovou chorobou pokračovalo v otvorenej dlhodobej predĺženej štúdii. Po 5 rokoch liečby adalimumabom pretrvala klinická remisia u 74,0 % </w:t>
      </w:r>
      <w:r w:rsidRPr="000E7BA2">
        <w:rPr>
          <w:sz w:val="22"/>
          <w:szCs w:val="22"/>
        </w:rPr>
        <w:t>(37/50) z 50 pacientov, ktorí zotrvali v štúdii a u 92,0 % (46/50) pacientov pretrvala klinická odpoveď podľa PCDAI.</w:t>
      </w:r>
    </w:p>
    <w:p w14:paraId="74A70BDC" w14:textId="77777777" w:rsidR="00124F73" w:rsidRDefault="00124F73" w:rsidP="001910EA">
      <w:pPr>
        <w:pStyle w:val="EMEANormal"/>
        <w:rPr>
          <w:szCs w:val="22"/>
          <w:lang w:val="sk-SK"/>
        </w:rPr>
      </w:pPr>
    </w:p>
    <w:p w14:paraId="477EE4D7" w14:textId="77777777" w:rsidR="004B3906" w:rsidRPr="00EE1AEA" w:rsidRDefault="00EB2C95" w:rsidP="004B3906">
      <w:pPr>
        <w:pStyle w:val="Heading1"/>
        <w:ind w:left="360" w:hanging="360"/>
        <w:rPr>
          <w:rFonts w:ascii="Times New Roman" w:hAnsi="Times New Roman"/>
          <w:b w:val="0"/>
          <w:bCs w:val="0"/>
          <w:i/>
          <w:kern w:val="0"/>
          <w:sz w:val="22"/>
          <w:szCs w:val="22"/>
        </w:rPr>
      </w:pPr>
      <w:r w:rsidRPr="00EE1AEA">
        <w:rPr>
          <w:rFonts w:ascii="Times New Roman" w:hAnsi="Times New Roman"/>
          <w:b w:val="0"/>
          <w:bCs w:val="0"/>
          <w:i/>
          <w:sz w:val="22"/>
          <w:szCs w:val="22"/>
        </w:rPr>
        <w:t xml:space="preserve">Uveitída u pediatrických pacientov </w:t>
      </w:r>
    </w:p>
    <w:p w14:paraId="6A1DF7ED" w14:textId="77777777" w:rsidR="004B3906" w:rsidRPr="00EE1AEA" w:rsidRDefault="004B3906" w:rsidP="004B3906">
      <w:pPr>
        <w:pStyle w:val="gtcbodytext"/>
        <w:spacing w:before="0" w:after="0" w:line="240" w:lineRule="auto"/>
        <w:rPr>
          <w:bCs/>
          <w:sz w:val="22"/>
          <w:szCs w:val="22"/>
        </w:rPr>
      </w:pPr>
    </w:p>
    <w:p w14:paraId="1ABD278D" w14:textId="2EF643F2" w:rsidR="004B3906" w:rsidRPr="00EE1AEA" w:rsidRDefault="00EB2C95" w:rsidP="004B3906">
      <w:pPr>
        <w:pStyle w:val="gtcbodytext"/>
        <w:spacing w:before="0" w:after="0" w:line="240" w:lineRule="auto"/>
        <w:rPr>
          <w:bCs/>
          <w:sz w:val="22"/>
          <w:szCs w:val="22"/>
        </w:rPr>
      </w:pPr>
      <w:r w:rsidRPr="00EE1AEA">
        <w:rPr>
          <w:bCs/>
          <w:sz w:val="22"/>
          <w:szCs w:val="22"/>
        </w:rPr>
        <w:t>Bezpečnosť a účinnosť Humiry sa hodnotila v randomizovanej, dvojito zaslepenej, kontrolovanej štúdii s účasťou 90 pediatrických pacientov vo veku od 2 do &lt; 18 rokov s aktívnou neinfekčnou anteriórnou uveitídou spojenou s JIA, ktorí nereagovali na najmenej 12</w:t>
      </w:r>
      <w:r w:rsidRPr="00EE1AEA">
        <w:rPr>
          <w:bCs/>
          <w:sz w:val="22"/>
          <w:szCs w:val="22"/>
        </w:rPr>
        <w:noBreakHyphen/>
        <w:t>týždňovú liečbu metotrexátom. Pacienti dostávali buď placebo alebo 20 mg adalimumabu (ak &lt; 30 kg), alebo 40 mg adalimumabu (ak ≥ 30 kg) každý druhý týždeň v kombinácii s východiskovou dávkou metotrexátu.</w:t>
      </w:r>
    </w:p>
    <w:p w14:paraId="65A307A4" w14:textId="77777777" w:rsidR="004B3906" w:rsidRPr="00EE1AEA" w:rsidRDefault="004B3906" w:rsidP="004B3906">
      <w:pPr>
        <w:pStyle w:val="gtcbodytext"/>
        <w:spacing w:before="0" w:after="0" w:line="240" w:lineRule="auto"/>
        <w:rPr>
          <w:bCs/>
          <w:sz w:val="22"/>
          <w:szCs w:val="22"/>
        </w:rPr>
      </w:pPr>
    </w:p>
    <w:p w14:paraId="3A68F9FE" w14:textId="77777777" w:rsidR="004B3906" w:rsidRPr="00EE1AEA" w:rsidRDefault="00EB2C95" w:rsidP="004B3906">
      <w:pPr>
        <w:pStyle w:val="gtcbodytext"/>
        <w:spacing w:before="0" w:after="0" w:line="240" w:lineRule="auto"/>
        <w:rPr>
          <w:bCs/>
          <w:sz w:val="22"/>
          <w:szCs w:val="22"/>
        </w:rPr>
      </w:pPr>
      <w:r w:rsidRPr="00EE1AEA">
        <w:rPr>
          <w:bCs/>
          <w:sz w:val="22"/>
          <w:szCs w:val="22"/>
        </w:rPr>
        <w:t>Primárnym koncovým ukazovateľom bol „čas do zlyhania liečby“. Kritériami zlyhania liečby boli zhoršenie alebo trvalé nezlepšenie očného zápalu, čiastočné zlepšenie s rozvojom trvalých očných komorbidít alebo zhoršenie očných komorbidít, nepovolené používanie súbežne podávaných liekov a prerušenie liečby na dlhší čas.</w:t>
      </w:r>
    </w:p>
    <w:p w14:paraId="684B4FD3" w14:textId="77777777" w:rsidR="004B3906" w:rsidRPr="00EE1AEA" w:rsidRDefault="004B3906" w:rsidP="004B3906">
      <w:pPr>
        <w:pStyle w:val="gtcbodytext"/>
        <w:spacing w:before="0" w:after="0" w:line="240" w:lineRule="auto"/>
        <w:rPr>
          <w:bCs/>
          <w:i/>
          <w:sz w:val="22"/>
          <w:szCs w:val="22"/>
          <w:u w:val="single"/>
        </w:rPr>
      </w:pPr>
    </w:p>
    <w:p w14:paraId="2C424797" w14:textId="77777777" w:rsidR="004B3906" w:rsidRPr="00EE1AEA" w:rsidRDefault="00EB2C95" w:rsidP="004B3906">
      <w:pPr>
        <w:pStyle w:val="gtcbodytext"/>
        <w:keepNext/>
        <w:spacing w:before="0" w:after="0" w:line="240" w:lineRule="auto"/>
        <w:rPr>
          <w:i/>
          <w:sz w:val="22"/>
          <w:szCs w:val="22"/>
          <w:u w:val="single"/>
        </w:rPr>
      </w:pPr>
      <w:r w:rsidRPr="00EE1AEA">
        <w:rPr>
          <w:i/>
          <w:sz w:val="22"/>
          <w:szCs w:val="22"/>
          <w:u w:val="single"/>
        </w:rPr>
        <w:t>Klinická odpoveď</w:t>
      </w:r>
    </w:p>
    <w:p w14:paraId="05C141F4" w14:textId="77777777" w:rsidR="004B3906" w:rsidRPr="00EE1AEA" w:rsidRDefault="004B3906" w:rsidP="004B3906">
      <w:pPr>
        <w:pStyle w:val="gtcbodytext"/>
        <w:keepNext/>
        <w:spacing w:before="0" w:after="0" w:line="240" w:lineRule="auto"/>
        <w:rPr>
          <w:i/>
          <w:sz w:val="22"/>
          <w:szCs w:val="22"/>
          <w:u w:val="single"/>
        </w:rPr>
      </w:pPr>
    </w:p>
    <w:p w14:paraId="620BD5CD" w14:textId="77777777" w:rsidR="004B3906" w:rsidRPr="00EE1AEA" w:rsidRDefault="00EB2C95" w:rsidP="004B3906">
      <w:pPr>
        <w:pStyle w:val="gtcbodytext"/>
        <w:spacing w:before="0" w:after="0" w:line="240" w:lineRule="auto"/>
        <w:rPr>
          <w:bCs/>
          <w:sz w:val="22"/>
          <w:szCs w:val="22"/>
        </w:rPr>
      </w:pPr>
      <w:r w:rsidRPr="00EE1AEA">
        <w:rPr>
          <w:bCs/>
          <w:sz w:val="22"/>
          <w:szCs w:val="22"/>
        </w:rPr>
        <w:t xml:space="preserve">Adalimumab významne oddialil čas do zlyhania liečby v porovnaní s placebom (pozri obrázok </w:t>
      </w:r>
      <w:r w:rsidR="007B77CF">
        <w:rPr>
          <w:bCs/>
          <w:sz w:val="22"/>
          <w:szCs w:val="22"/>
        </w:rPr>
        <w:t>2</w:t>
      </w:r>
      <w:r w:rsidRPr="00EE1AEA">
        <w:rPr>
          <w:bCs/>
          <w:sz w:val="22"/>
          <w:szCs w:val="22"/>
        </w:rPr>
        <w:t>, P</w:t>
      </w:r>
      <w:r>
        <w:rPr>
          <w:bCs/>
          <w:sz w:val="22"/>
          <w:szCs w:val="22"/>
        </w:rPr>
        <w:t> </w:t>
      </w:r>
      <w:r w:rsidRPr="00EE1AEA">
        <w:rPr>
          <w:bCs/>
          <w:sz w:val="22"/>
          <w:szCs w:val="22"/>
        </w:rPr>
        <w:t>&lt;</w:t>
      </w:r>
      <w:r>
        <w:rPr>
          <w:bCs/>
          <w:sz w:val="22"/>
          <w:szCs w:val="22"/>
        </w:rPr>
        <w:t> </w:t>
      </w:r>
      <w:r w:rsidRPr="00EE1AEA">
        <w:rPr>
          <w:bCs/>
          <w:sz w:val="22"/>
          <w:szCs w:val="22"/>
        </w:rPr>
        <w:t>0,0001 z logaritmického testu poradí).Medián času do zlyhania liečby bol 24,1 týždňa u pacientov liečených placebom, zatiaľ čo medián času do zlyhania liečby u pacientov liečených adalimumabom nebolo možné stanoviť, pretože zlyhanie liečby zaznamenalo menej ako polovica týchto pacientov. Adalimumab výrazne znížil riziko zlyhania liečby o 75 % v porovnaní s placebom, ako je to vidieť z</w:t>
      </w:r>
      <w:r>
        <w:rPr>
          <w:bCs/>
          <w:sz w:val="22"/>
          <w:szCs w:val="22"/>
        </w:rPr>
        <w:t> </w:t>
      </w:r>
      <w:r w:rsidRPr="00EE1AEA">
        <w:rPr>
          <w:bCs/>
          <w:sz w:val="22"/>
          <w:szCs w:val="22"/>
        </w:rPr>
        <w:t>pomeru rizika (HR = 0,25 [95 % IS: 0,12; 0,49]).</w:t>
      </w:r>
    </w:p>
    <w:p w14:paraId="7B160118" w14:textId="77777777" w:rsidR="004B3906" w:rsidRPr="00EE1AEA" w:rsidRDefault="004B3906" w:rsidP="004B3906">
      <w:pPr>
        <w:pStyle w:val="gtcbodytext"/>
        <w:spacing w:before="0" w:after="0" w:line="240" w:lineRule="auto"/>
        <w:rPr>
          <w:bCs/>
          <w:sz w:val="22"/>
          <w:szCs w:val="22"/>
        </w:rPr>
      </w:pPr>
    </w:p>
    <w:p w14:paraId="1634FDF1" w14:textId="77777777" w:rsidR="004B3906" w:rsidRPr="00EE1AEA" w:rsidRDefault="00EB2C95" w:rsidP="008B3435">
      <w:pPr>
        <w:pStyle w:val="gtcbodytext"/>
        <w:keepNext/>
        <w:spacing w:before="0" w:after="0" w:line="240" w:lineRule="auto"/>
        <w:rPr>
          <w:bCs/>
          <w:sz w:val="22"/>
          <w:szCs w:val="22"/>
        </w:rPr>
      </w:pPr>
      <w:r w:rsidRPr="00EE1AEA">
        <w:rPr>
          <w:b/>
          <w:sz w:val="22"/>
          <w:szCs w:val="22"/>
        </w:rPr>
        <w:t xml:space="preserve">Obrázok </w:t>
      </w:r>
      <w:r w:rsidR="00AB784F">
        <w:rPr>
          <w:b/>
          <w:sz w:val="22"/>
          <w:szCs w:val="22"/>
        </w:rPr>
        <w:t>2</w:t>
      </w:r>
      <w:r w:rsidRPr="00EE1AEA">
        <w:rPr>
          <w:b/>
          <w:sz w:val="22"/>
          <w:szCs w:val="22"/>
        </w:rPr>
        <w:t>: Kaplanove-Meierove</w:t>
      </w:r>
      <w:r w:rsidRPr="00EE1AEA">
        <w:rPr>
          <w:b/>
          <w:sz w:val="22"/>
          <w:szCs w:val="22"/>
        </w:rPr>
        <w:t xml:space="preserve"> krivky znázorňujúce čas do zlyhania liečby v štúdii uveitídy u pediatrických pacientov</w:t>
      </w:r>
    </w:p>
    <w:p w14:paraId="09FEC2B9" w14:textId="77777777" w:rsidR="004B3906" w:rsidRPr="00EE1AEA" w:rsidRDefault="004B3906" w:rsidP="008B3435">
      <w:pPr>
        <w:pStyle w:val="gtcbodytext"/>
        <w:keepNext/>
        <w:spacing w:before="0" w:after="0"/>
        <w:jc w:val="center"/>
        <w:rPr>
          <w:b/>
          <w:sz w:val="22"/>
          <w:szCs w:val="22"/>
        </w:rPr>
      </w:pPr>
    </w:p>
    <w:tbl>
      <w:tblPr>
        <w:tblW w:w="9529" w:type="dxa"/>
        <w:tblLayout w:type="fixed"/>
        <w:tblLook w:val="04A0" w:firstRow="1" w:lastRow="0" w:firstColumn="1" w:lastColumn="0" w:noHBand="0" w:noVBand="1"/>
      </w:tblPr>
      <w:tblGrid>
        <w:gridCol w:w="468"/>
        <w:gridCol w:w="241"/>
        <w:gridCol w:w="3269"/>
        <w:gridCol w:w="1170"/>
        <w:gridCol w:w="1350"/>
        <w:gridCol w:w="900"/>
        <w:gridCol w:w="1890"/>
        <w:gridCol w:w="241"/>
      </w:tblGrid>
      <w:tr w:rsidR="00A946E3" w14:paraId="2FD5AD42" w14:textId="77777777" w:rsidTr="009E779B">
        <w:trPr>
          <w:cantSplit/>
          <w:trHeight w:val="3806"/>
        </w:trPr>
        <w:tc>
          <w:tcPr>
            <w:tcW w:w="709" w:type="dxa"/>
            <w:gridSpan w:val="2"/>
            <w:shd w:val="clear" w:color="auto" w:fill="auto"/>
            <w:textDirection w:val="btLr"/>
            <w:vAlign w:val="bottom"/>
          </w:tcPr>
          <w:p w14:paraId="0D80E137" w14:textId="77777777" w:rsidR="004B3906" w:rsidRPr="00EE1AEA" w:rsidRDefault="00EB2C95" w:rsidP="00FB0F6F">
            <w:pPr>
              <w:pStyle w:val="EMEANormal"/>
              <w:keepNext/>
              <w:spacing w:before="240" w:after="240"/>
              <w:ind w:left="113" w:right="113"/>
              <w:jc w:val="center"/>
              <w:rPr>
                <w:b/>
                <w:szCs w:val="22"/>
              </w:rPr>
            </w:pPr>
            <w:r w:rsidRPr="00EE1AEA">
              <w:rPr>
                <w:b/>
                <w:szCs w:val="22"/>
              </w:rPr>
              <w:t>PRAVDEPODOBNOSŤ ZLYHANIA LIEČBY</w:t>
            </w:r>
          </w:p>
        </w:tc>
        <w:tc>
          <w:tcPr>
            <w:tcW w:w="8820" w:type="dxa"/>
            <w:gridSpan w:val="6"/>
            <w:shd w:val="clear" w:color="auto" w:fill="auto"/>
            <w:vAlign w:val="bottom"/>
          </w:tcPr>
          <w:p w14:paraId="244CC2B0" w14:textId="77777777" w:rsidR="004B3906" w:rsidRPr="00EE1AEA" w:rsidRDefault="00EB2C95" w:rsidP="00FB0F6F">
            <w:pPr>
              <w:pStyle w:val="EMEANormal"/>
              <w:keepNext/>
              <w:spacing w:before="240" w:after="240"/>
              <w:rPr>
                <w:szCs w:val="22"/>
              </w:rPr>
            </w:pPr>
            <w:r w:rsidRPr="001173C2">
              <w:rPr>
                <w:noProof/>
                <w:lang w:val="en-GB"/>
              </w:rPr>
              <w:drawing>
                <wp:inline distT="0" distB="0" distL="0" distR="0" wp14:anchorId="7B2EFD3D" wp14:editId="54B5FAEE">
                  <wp:extent cx="5544857" cy="4599536"/>
                  <wp:effectExtent l="0" t="0" r="0" b="0"/>
                  <wp:docPr id="20" name="Picture 9"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descr="Humira PED UV KM Curve REVISED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552586" cy="4605947"/>
                          </a:xfrm>
                          <a:prstGeom prst="rect">
                            <a:avLst/>
                          </a:prstGeom>
                          <a:noFill/>
                          <a:ln>
                            <a:noFill/>
                          </a:ln>
                        </pic:spPr>
                      </pic:pic>
                    </a:graphicData>
                  </a:graphic>
                </wp:inline>
              </w:drawing>
            </w:r>
          </w:p>
        </w:tc>
      </w:tr>
      <w:tr w:rsidR="00A946E3" w14:paraId="6CD7F40F" w14:textId="77777777" w:rsidTr="009E779B">
        <w:trPr>
          <w:gridAfter w:val="1"/>
          <w:wAfter w:w="241" w:type="dxa"/>
        </w:trPr>
        <w:tc>
          <w:tcPr>
            <w:tcW w:w="468" w:type="dxa"/>
            <w:shd w:val="clear" w:color="auto" w:fill="auto"/>
          </w:tcPr>
          <w:p w14:paraId="33649638" w14:textId="77777777" w:rsidR="004B3906" w:rsidRDefault="004B3906" w:rsidP="00FB0F6F">
            <w:pPr>
              <w:pStyle w:val="EMEANormal"/>
              <w:keepNext/>
              <w:rPr>
                <w:szCs w:val="22"/>
              </w:rPr>
            </w:pPr>
          </w:p>
          <w:p w14:paraId="34E3A2A2" w14:textId="77777777" w:rsidR="00BF71EB" w:rsidRPr="00EE1AEA" w:rsidRDefault="00BF71EB" w:rsidP="00FB0F6F">
            <w:pPr>
              <w:pStyle w:val="EMEANormal"/>
              <w:keepNext/>
              <w:rPr>
                <w:szCs w:val="22"/>
              </w:rPr>
            </w:pPr>
          </w:p>
        </w:tc>
        <w:tc>
          <w:tcPr>
            <w:tcW w:w="8820" w:type="dxa"/>
            <w:gridSpan w:val="6"/>
            <w:shd w:val="clear" w:color="auto" w:fill="auto"/>
          </w:tcPr>
          <w:p w14:paraId="1BE2F4D9" w14:textId="77777777" w:rsidR="004B3906" w:rsidRPr="00EE1AEA" w:rsidRDefault="00EB2C95" w:rsidP="00FB0F6F">
            <w:pPr>
              <w:pStyle w:val="EMEANormal"/>
              <w:keepNext/>
              <w:jc w:val="center"/>
              <w:rPr>
                <w:b/>
                <w:szCs w:val="22"/>
              </w:rPr>
            </w:pPr>
            <w:r w:rsidRPr="00EE1AEA">
              <w:rPr>
                <w:b/>
                <w:szCs w:val="22"/>
              </w:rPr>
              <w:t>ČAS (TÝŽDNE)</w:t>
            </w:r>
          </w:p>
        </w:tc>
      </w:tr>
      <w:tr w:rsidR="00A946E3" w14:paraId="5C376E4E" w14:textId="77777777" w:rsidTr="009E779B">
        <w:trPr>
          <w:gridAfter w:val="1"/>
          <w:wAfter w:w="241" w:type="dxa"/>
        </w:trPr>
        <w:tc>
          <w:tcPr>
            <w:tcW w:w="468" w:type="dxa"/>
            <w:shd w:val="clear" w:color="auto" w:fill="auto"/>
          </w:tcPr>
          <w:p w14:paraId="33BACB60" w14:textId="77777777" w:rsidR="004B3906" w:rsidRPr="00EE1AEA" w:rsidRDefault="004B3906" w:rsidP="00FB0F6F">
            <w:pPr>
              <w:pStyle w:val="EMEANormal"/>
              <w:keepNext/>
              <w:rPr>
                <w:szCs w:val="22"/>
              </w:rPr>
            </w:pPr>
          </w:p>
        </w:tc>
        <w:tc>
          <w:tcPr>
            <w:tcW w:w="3510" w:type="dxa"/>
            <w:gridSpan w:val="2"/>
            <w:shd w:val="clear" w:color="auto" w:fill="auto"/>
          </w:tcPr>
          <w:p w14:paraId="2018F952" w14:textId="77777777" w:rsidR="004B3906" w:rsidRPr="00EE1AEA" w:rsidRDefault="00EB2C95" w:rsidP="00FB0F6F">
            <w:pPr>
              <w:pStyle w:val="EMEANormal"/>
              <w:keepNext/>
              <w:rPr>
                <w:szCs w:val="22"/>
              </w:rPr>
            </w:pPr>
            <w:r w:rsidRPr="00EE1AEA">
              <w:rPr>
                <w:szCs w:val="22"/>
              </w:rPr>
              <w:t>Liečba</w:t>
            </w:r>
          </w:p>
        </w:tc>
        <w:tc>
          <w:tcPr>
            <w:tcW w:w="1170" w:type="dxa"/>
            <w:shd w:val="clear" w:color="auto" w:fill="auto"/>
            <w:vAlign w:val="bottom"/>
          </w:tcPr>
          <w:p w14:paraId="7921714A" w14:textId="77777777" w:rsidR="004B3906" w:rsidRPr="00EE1AEA" w:rsidRDefault="00EB2C95" w:rsidP="00FB0F6F">
            <w:pPr>
              <w:pStyle w:val="EMEANormal"/>
              <w:keepNext/>
              <w:jc w:val="center"/>
              <w:rPr>
                <w:szCs w:val="22"/>
              </w:rPr>
            </w:pPr>
            <w:r w:rsidRPr="001173C2">
              <w:rPr>
                <w:noProof/>
                <w:lang w:val="en-GB"/>
              </w:rPr>
              <w:drawing>
                <wp:inline distT="0" distB="0" distL="0" distR="0" wp14:anchorId="64685A58" wp14:editId="125ED2AA">
                  <wp:extent cx="457200" cy="116840"/>
                  <wp:effectExtent l="0" t="0" r="0" b="0"/>
                  <wp:docPr id="21" name="Picture 8"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8" descr="Humira PED UV KM Curve 1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57200" cy="116840"/>
                          </a:xfrm>
                          <a:prstGeom prst="rect">
                            <a:avLst/>
                          </a:prstGeom>
                          <a:noFill/>
                          <a:ln>
                            <a:noFill/>
                          </a:ln>
                        </pic:spPr>
                      </pic:pic>
                    </a:graphicData>
                  </a:graphic>
                </wp:inline>
              </w:drawing>
            </w:r>
          </w:p>
        </w:tc>
        <w:tc>
          <w:tcPr>
            <w:tcW w:w="1350" w:type="dxa"/>
            <w:shd w:val="clear" w:color="auto" w:fill="auto"/>
          </w:tcPr>
          <w:p w14:paraId="13040E0F" w14:textId="77777777" w:rsidR="004B3906" w:rsidRPr="00EE1AEA" w:rsidRDefault="00EB2C95" w:rsidP="00FB0F6F">
            <w:pPr>
              <w:pStyle w:val="EMEANormal"/>
              <w:keepNext/>
              <w:rPr>
                <w:szCs w:val="22"/>
              </w:rPr>
            </w:pPr>
            <w:r w:rsidRPr="00EE1AEA">
              <w:rPr>
                <w:szCs w:val="22"/>
              </w:rPr>
              <w:t>Placebo</w:t>
            </w:r>
          </w:p>
        </w:tc>
        <w:tc>
          <w:tcPr>
            <w:tcW w:w="900" w:type="dxa"/>
            <w:shd w:val="clear" w:color="auto" w:fill="auto"/>
            <w:vAlign w:val="center"/>
          </w:tcPr>
          <w:p w14:paraId="1D9C17C3" w14:textId="77777777" w:rsidR="004B3906" w:rsidRPr="00EE1AEA" w:rsidRDefault="00EB2C95" w:rsidP="00FB0F6F">
            <w:pPr>
              <w:pStyle w:val="EMEANormal"/>
              <w:keepNext/>
              <w:rPr>
                <w:szCs w:val="22"/>
              </w:rPr>
            </w:pPr>
            <w:r w:rsidRPr="001173C2">
              <w:rPr>
                <w:noProof/>
                <w:lang w:val="en-GB"/>
              </w:rPr>
              <w:drawing>
                <wp:inline distT="0" distB="0" distL="0" distR="0" wp14:anchorId="5AC47E6D" wp14:editId="3F32FE0E">
                  <wp:extent cx="457200" cy="85090"/>
                  <wp:effectExtent l="0" t="0" r="0" b="0"/>
                  <wp:docPr id="32" name="Picture 7"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7" descr="Humira PED UV KM Curve 1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57200" cy="85090"/>
                          </a:xfrm>
                          <a:prstGeom prst="rect">
                            <a:avLst/>
                          </a:prstGeom>
                          <a:noFill/>
                          <a:ln>
                            <a:noFill/>
                          </a:ln>
                        </pic:spPr>
                      </pic:pic>
                    </a:graphicData>
                  </a:graphic>
                </wp:inline>
              </w:drawing>
            </w:r>
          </w:p>
        </w:tc>
        <w:tc>
          <w:tcPr>
            <w:tcW w:w="1890" w:type="dxa"/>
            <w:shd w:val="clear" w:color="auto" w:fill="auto"/>
          </w:tcPr>
          <w:p w14:paraId="0848642B" w14:textId="77777777" w:rsidR="004B3906" w:rsidRPr="00EE1AEA" w:rsidRDefault="00EB2C95" w:rsidP="00FB0F6F">
            <w:pPr>
              <w:pStyle w:val="EMEANormal"/>
              <w:keepNext/>
              <w:rPr>
                <w:szCs w:val="22"/>
              </w:rPr>
            </w:pPr>
            <w:r w:rsidRPr="00EE1AEA">
              <w:rPr>
                <w:szCs w:val="22"/>
              </w:rPr>
              <w:t>Adalimumab</w:t>
            </w:r>
          </w:p>
        </w:tc>
      </w:tr>
      <w:tr w:rsidR="00A946E3" w14:paraId="1A8C03E5" w14:textId="77777777" w:rsidTr="009E779B">
        <w:trPr>
          <w:gridAfter w:val="1"/>
          <w:wAfter w:w="241" w:type="dxa"/>
          <w:trHeight w:val="513"/>
        </w:trPr>
        <w:tc>
          <w:tcPr>
            <w:tcW w:w="468" w:type="dxa"/>
            <w:shd w:val="clear" w:color="auto" w:fill="auto"/>
          </w:tcPr>
          <w:p w14:paraId="558F9860" w14:textId="77777777" w:rsidR="004B3906" w:rsidRPr="00EE1AEA" w:rsidRDefault="004B3906" w:rsidP="00FB0F6F">
            <w:pPr>
              <w:pStyle w:val="EMEANormal"/>
              <w:rPr>
                <w:szCs w:val="22"/>
              </w:rPr>
            </w:pPr>
          </w:p>
        </w:tc>
        <w:tc>
          <w:tcPr>
            <w:tcW w:w="8820" w:type="dxa"/>
            <w:gridSpan w:val="6"/>
            <w:shd w:val="clear" w:color="auto" w:fill="auto"/>
          </w:tcPr>
          <w:p w14:paraId="00D58640" w14:textId="77777777" w:rsidR="004B3906" w:rsidRPr="00EE1AEA" w:rsidRDefault="00EB2C95" w:rsidP="00FB0F6F">
            <w:pPr>
              <w:pStyle w:val="EMEANormal"/>
              <w:rPr>
                <w:szCs w:val="22"/>
              </w:rPr>
            </w:pPr>
            <w:r w:rsidRPr="00EE1AEA">
              <w:rPr>
                <w:szCs w:val="22"/>
              </w:rPr>
              <w:t xml:space="preserve">Poznámka: P = placebo (počet rizikových účastníkov); H = HUMIRA (počet </w:t>
            </w:r>
            <w:r w:rsidRPr="00EE1AEA">
              <w:rPr>
                <w:szCs w:val="22"/>
              </w:rPr>
              <w:t>rizikových účastníkov).</w:t>
            </w:r>
          </w:p>
        </w:tc>
      </w:tr>
    </w:tbl>
    <w:p w14:paraId="087E15FA" w14:textId="77777777" w:rsidR="004B3906" w:rsidRDefault="004B3906" w:rsidP="001910EA">
      <w:pPr>
        <w:pStyle w:val="EMEANormal"/>
        <w:rPr>
          <w:szCs w:val="22"/>
          <w:lang w:val="sk-SK"/>
        </w:rPr>
      </w:pPr>
    </w:p>
    <w:p w14:paraId="681DD61F" w14:textId="77777777" w:rsidR="000C3464" w:rsidRPr="00EE1AEA" w:rsidRDefault="00EB2C95" w:rsidP="000C3464">
      <w:pPr>
        <w:pStyle w:val="EMEAHeading2SPC"/>
        <w:keepNext/>
        <w:spacing w:beforeLines="0" w:afterLines="0"/>
        <w:rPr>
          <w:rFonts w:ascii="Times New Roman" w:hAnsi="Times New Roman"/>
          <w:szCs w:val="22"/>
          <w:lang w:val="sk-SK"/>
        </w:rPr>
      </w:pPr>
      <w:r w:rsidRPr="00EE1AEA">
        <w:rPr>
          <w:rFonts w:ascii="Times New Roman" w:hAnsi="Times New Roman"/>
          <w:szCs w:val="22"/>
          <w:lang w:val="sk-SK"/>
        </w:rPr>
        <w:t>5.2</w:t>
      </w:r>
      <w:r w:rsidRPr="00EE1AEA">
        <w:rPr>
          <w:rFonts w:ascii="Times New Roman" w:hAnsi="Times New Roman"/>
          <w:szCs w:val="22"/>
          <w:lang w:val="sk-SK"/>
        </w:rPr>
        <w:tab/>
        <w:t>Farmakokinetické vlastnosti</w:t>
      </w:r>
    </w:p>
    <w:p w14:paraId="5BAC5198" w14:textId="77777777" w:rsidR="001D7C49" w:rsidRPr="00EE1AEA" w:rsidRDefault="001D7C49" w:rsidP="000C3464">
      <w:pPr>
        <w:keepNext/>
        <w:autoSpaceDE w:val="0"/>
        <w:autoSpaceDN w:val="0"/>
        <w:adjustRightInd w:val="0"/>
        <w:rPr>
          <w:sz w:val="22"/>
          <w:szCs w:val="22"/>
          <w:u w:val="single"/>
        </w:rPr>
      </w:pPr>
    </w:p>
    <w:p w14:paraId="7CC30CC8" w14:textId="77777777" w:rsidR="000C3464" w:rsidRPr="00EE1AEA" w:rsidRDefault="00EB2C95" w:rsidP="000C3464">
      <w:pPr>
        <w:keepNext/>
        <w:autoSpaceDE w:val="0"/>
        <w:autoSpaceDN w:val="0"/>
        <w:adjustRightInd w:val="0"/>
        <w:rPr>
          <w:sz w:val="22"/>
          <w:szCs w:val="22"/>
          <w:u w:val="single"/>
        </w:rPr>
      </w:pPr>
      <w:r w:rsidRPr="00EE1AEA">
        <w:rPr>
          <w:sz w:val="22"/>
          <w:szCs w:val="22"/>
          <w:u w:val="single"/>
        </w:rPr>
        <w:t>Absorpcia a distribúcia</w:t>
      </w:r>
    </w:p>
    <w:p w14:paraId="61CE4951" w14:textId="77777777" w:rsidR="001D7C49" w:rsidRPr="00EE1AEA" w:rsidRDefault="001D7C49" w:rsidP="000C3464">
      <w:pPr>
        <w:keepNext/>
        <w:autoSpaceDE w:val="0"/>
        <w:autoSpaceDN w:val="0"/>
        <w:adjustRightInd w:val="0"/>
        <w:rPr>
          <w:sz w:val="22"/>
          <w:szCs w:val="22"/>
        </w:rPr>
      </w:pPr>
    </w:p>
    <w:p w14:paraId="41DFA196" w14:textId="77777777" w:rsidR="000C3464" w:rsidRPr="00EE1AEA" w:rsidRDefault="00EB2C95" w:rsidP="000C3464">
      <w:pPr>
        <w:keepNext/>
        <w:autoSpaceDE w:val="0"/>
        <w:autoSpaceDN w:val="0"/>
        <w:adjustRightInd w:val="0"/>
        <w:rPr>
          <w:sz w:val="22"/>
          <w:szCs w:val="22"/>
        </w:rPr>
      </w:pPr>
      <w:r w:rsidRPr="00EE1AEA">
        <w:rPr>
          <w:sz w:val="22"/>
          <w:szCs w:val="22"/>
        </w:rPr>
        <w:t>Po podávaní dávky 24 mg/m</w:t>
      </w:r>
      <w:r w:rsidRPr="00EE1AEA">
        <w:rPr>
          <w:sz w:val="22"/>
          <w:szCs w:val="22"/>
          <w:vertAlign w:val="superscript"/>
        </w:rPr>
        <w:t>2</w:t>
      </w:r>
      <w:r w:rsidRPr="00EE1AEA">
        <w:rPr>
          <w:sz w:val="22"/>
          <w:szCs w:val="22"/>
        </w:rPr>
        <w:t xml:space="preserve"> (maxim</w:t>
      </w:r>
      <w:r w:rsidR="00377DA9">
        <w:rPr>
          <w:sz w:val="22"/>
          <w:szCs w:val="22"/>
        </w:rPr>
        <w:t>álne</w:t>
      </w:r>
      <w:r w:rsidRPr="00EE1AEA">
        <w:rPr>
          <w:sz w:val="22"/>
          <w:szCs w:val="22"/>
        </w:rPr>
        <w:t xml:space="preserve"> 40</w:t>
      </w:r>
      <w:r w:rsidR="00377DA9">
        <w:rPr>
          <w:sz w:val="22"/>
          <w:szCs w:val="22"/>
        </w:rPr>
        <w:t> </w:t>
      </w:r>
      <w:r w:rsidRPr="00EE1AEA">
        <w:rPr>
          <w:sz w:val="22"/>
          <w:szCs w:val="22"/>
        </w:rPr>
        <w:t>mg) subkutánne každý druhý týždeň pacientom s polyartikulárnou juvenilnou idiopatickou</w:t>
      </w:r>
      <w:r w:rsidRPr="00EE1AEA">
        <w:rPr>
          <w:sz w:val="22"/>
          <w:szCs w:val="22"/>
        </w:rPr>
        <w:t xml:space="preserve"> artritídou (JIA), ktorí mali 4 až 17 rokov, bola najnižšia priemerná sérová koncentrácia adalimumabu v rovnovážnom stave (hodnoty merané v</w:t>
      </w:r>
      <w:r w:rsidR="008F3049">
        <w:rPr>
          <w:sz w:val="22"/>
          <w:szCs w:val="22"/>
        </w:rPr>
        <w:t> </w:t>
      </w:r>
      <w:r w:rsidRPr="00EE1AEA">
        <w:rPr>
          <w:sz w:val="22"/>
          <w:szCs w:val="22"/>
        </w:rPr>
        <w:t>týždňoch 20 až 48) 5,6 ± 5,6 μg/ml (102 % CV) pri adalimumabe bez súbežného metotrexátu a 10,9</w:t>
      </w:r>
      <w:r w:rsidR="008F3049">
        <w:rPr>
          <w:sz w:val="22"/>
          <w:szCs w:val="22"/>
        </w:rPr>
        <w:t> </w:t>
      </w:r>
      <w:r w:rsidRPr="00EE1AEA">
        <w:rPr>
          <w:sz w:val="22"/>
          <w:szCs w:val="22"/>
        </w:rPr>
        <w:t>± 5,2 μg/ml (47,7</w:t>
      </w:r>
      <w:r w:rsidR="009E3EAE" w:rsidRPr="00EE1AEA">
        <w:rPr>
          <w:sz w:val="22"/>
          <w:szCs w:val="22"/>
        </w:rPr>
        <w:t> </w:t>
      </w:r>
      <w:r w:rsidRPr="00EE1AEA">
        <w:rPr>
          <w:sz w:val="22"/>
          <w:szCs w:val="22"/>
        </w:rPr>
        <w:t>% CV) so súbežným metotrexátom.</w:t>
      </w:r>
    </w:p>
    <w:p w14:paraId="3B46C651" w14:textId="77777777" w:rsidR="000C3464" w:rsidRPr="00EE1AEA" w:rsidRDefault="000C3464" w:rsidP="000C3464">
      <w:pPr>
        <w:autoSpaceDE w:val="0"/>
        <w:autoSpaceDN w:val="0"/>
        <w:adjustRightInd w:val="0"/>
        <w:rPr>
          <w:sz w:val="22"/>
          <w:szCs w:val="22"/>
        </w:rPr>
      </w:pPr>
    </w:p>
    <w:p w14:paraId="2532EE90" w14:textId="77777777" w:rsidR="000C3464" w:rsidRPr="00EE1AEA" w:rsidRDefault="00EB2C95" w:rsidP="000C3464">
      <w:pPr>
        <w:autoSpaceDE w:val="0"/>
        <w:autoSpaceDN w:val="0"/>
        <w:adjustRightInd w:val="0"/>
        <w:rPr>
          <w:sz w:val="22"/>
          <w:szCs w:val="22"/>
        </w:rPr>
      </w:pPr>
      <w:r w:rsidRPr="00EE1AEA">
        <w:rPr>
          <w:sz w:val="22"/>
          <w:szCs w:val="22"/>
        </w:rPr>
        <w:t>U pacientov s polyartikulárnou JIA, ktorí boli vo veku 2 až &lt; 4 roky alebo 4 roky a viac a mali hmotnosť &lt; 15 kg, ktorým bol podávané dávky adalimumabu 24</w:t>
      </w:r>
      <w:r w:rsidR="00021B8B" w:rsidRPr="00EE1AEA">
        <w:rPr>
          <w:sz w:val="22"/>
          <w:szCs w:val="22"/>
        </w:rPr>
        <w:t> </w:t>
      </w:r>
      <w:r w:rsidRPr="00EE1AEA">
        <w:rPr>
          <w:sz w:val="22"/>
          <w:szCs w:val="22"/>
        </w:rPr>
        <w:t>mg/m</w:t>
      </w:r>
      <w:r w:rsidRPr="00EE1AEA">
        <w:rPr>
          <w:sz w:val="22"/>
          <w:szCs w:val="22"/>
          <w:vertAlign w:val="superscript"/>
        </w:rPr>
        <w:t>2</w:t>
      </w:r>
      <w:r w:rsidRPr="00EE1AEA">
        <w:rPr>
          <w:sz w:val="22"/>
          <w:szCs w:val="22"/>
        </w:rPr>
        <w:t>, boli najnižšie priemerné sérové koncentrácie adalimumabu v rovnovážnom stave 6,0 ± 6,1 µg/ml (101 % CV) pri adalimumabe bez súbežného metotrexátu a 7,9 ± 5,6 µg/ml (71,2 % CV) so súbežným metotrexátom.</w:t>
      </w:r>
    </w:p>
    <w:p w14:paraId="2DF6DBB0" w14:textId="77777777" w:rsidR="000C3464" w:rsidRPr="00EE1AEA" w:rsidRDefault="000C3464" w:rsidP="000C3464">
      <w:pPr>
        <w:pStyle w:val="gtcbodytext"/>
        <w:spacing w:before="0" w:after="0" w:line="240" w:lineRule="auto"/>
        <w:rPr>
          <w:sz w:val="22"/>
          <w:szCs w:val="22"/>
        </w:rPr>
      </w:pPr>
    </w:p>
    <w:p w14:paraId="7256AC73" w14:textId="77777777" w:rsidR="000C3464" w:rsidRPr="00EE1AEA" w:rsidRDefault="00EB2C95" w:rsidP="007811A6">
      <w:pPr>
        <w:pStyle w:val="gtcbodytext"/>
        <w:spacing w:before="0" w:after="0" w:line="240" w:lineRule="auto"/>
        <w:rPr>
          <w:sz w:val="22"/>
          <w:szCs w:val="22"/>
        </w:rPr>
      </w:pPr>
      <w:r w:rsidRPr="00EE1AEA">
        <w:rPr>
          <w:sz w:val="22"/>
          <w:szCs w:val="22"/>
        </w:rPr>
        <w:t>Po podávaní dávky 24 mg/m² (maxim</w:t>
      </w:r>
      <w:r w:rsidR="008F3049">
        <w:rPr>
          <w:sz w:val="22"/>
          <w:szCs w:val="22"/>
        </w:rPr>
        <w:t>álne</w:t>
      </w:r>
      <w:r w:rsidRPr="00EE1AEA">
        <w:rPr>
          <w:sz w:val="22"/>
          <w:szCs w:val="22"/>
        </w:rPr>
        <w:t xml:space="preserve"> 40 mg) subkutánne každý druhý týždeň pacientom s</w:t>
      </w:r>
      <w:r w:rsidR="0096017B" w:rsidRPr="00EE1AEA">
        <w:rPr>
          <w:sz w:val="22"/>
          <w:szCs w:val="22"/>
        </w:rPr>
        <w:t> </w:t>
      </w:r>
      <w:r w:rsidRPr="00EE1AEA">
        <w:rPr>
          <w:sz w:val="22"/>
          <w:szCs w:val="22"/>
        </w:rPr>
        <w:t xml:space="preserve">artritídou spojenou s entezitídou, ktorí mali 6 až 17 rokov, boli najnižšie priemerné sérové koncentrácie adalimumabu v rovnovážnom stave 8,8 ± 6,6 </w:t>
      </w:r>
      <w:r w:rsidR="00E25255" w:rsidRPr="00EE1AEA">
        <w:rPr>
          <w:sz w:val="22"/>
          <w:szCs w:val="22"/>
        </w:rPr>
        <w:t>μ</w:t>
      </w:r>
      <w:r w:rsidRPr="00EE1AEA">
        <w:rPr>
          <w:sz w:val="22"/>
          <w:szCs w:val="22"/>
        </w:rPr>
        <w:t xml:space="preserve">g/ml pri adalimumabe bez súbežného metotrexátu a 11,8 ± 4,3 </w:t>
      </w:r>
      <w:r w:rsidR="00E25255" w:rsidRPr="00EE1AEA">
        <w:rPr>
          <w:sz w:val="22"/>
          <w:szCs w:val="22"/>
        </w:rPr>
        <w:t>μ</w:t>
      </w:r>
      <w:r w:rsidRPr="00EE1AEA">
        <w:rPr>
          <w:sz w:val="22"/>
          <w:szCs w:val="22"/>
        </w:rPr>
        <w:t>g/ml so súbežným metotrexátom (hodnoty merané v 24. týždni).</w:t>
      </w:r>
    </w:p>
    <w:p w14:paraId="0222BCDB" w14:textId="77777777" w:rsidR="00EC4D6D" w:rsidRPr="00EE1AEA" w:rsidRDefault="00EC4D6D" w:rsidP="007811A6">
      <w:pPr>
        <w:pStyle w:val="gtcbodytext"/>
        <w:spacing w:before="0" w:after="0" w:line="240" w:lineRule="auto"/>
        <w:rPr>
          <w:sz w:val="22"/>
          <w:szCs w:val="22"/>
        </w:rPr>
      </w:pPr>
    </w:p>
    <w:p w14:paraId="09B3C174" w14:textId="77777777" w:rsidR="000C3464" w:rsidRPr="00EE1AEA" w:rsidRDefault="00EB2C95" w:rsidP="001910EA">
      <w:pPr>
        <w:pStyle w:val="EMEANormal"/>
        <w:rPr>
          <w:szCs w:val="22"/>
          <w:lang w:val="sk-SK"/>
        </w:rPr>
      </w:pPr>
      <w:r w:rsidRPr="00EE1AEA">
        <w:rPr>
          <w:szCs w:val="22"/>
          <w:lang w:val="sk-SK"/>
        </w:rPr>
        <w:t>Po podávaní dávky 0,8 mg/kg (maxim</w:t>
      </w:r>
      <w:r w:rsidR="008F3049">
        <w:rPr>
          <w:szCs w:val="22"/>
          <w:lang w:val="sk-SK"/>
        </w:rPr>
        <w:t>álne</w:t>
      </w:r>
      <w:r w:rsidRPr="00EE1AEA">
        <w:rPr>
          <w:szCs w:val="22"/>
          <w:lang w:val="sk-SK"/>
        </w:rPr>
        <w:t xml:space="preserve"> 40 mg) subkutánne každý druhý týždeň pediatrickým pacientom s chronickou ložiskovou psoriázou bola priemerná najnižšia (± SD) sérová koncentrácia adalimumabu v rovnovážnom stave približne 7,4 ± 5,8 µg/ml (79 % CV)</w:t>
      </w:r>
      <w:r w:rsidR="00EC4D6D" w:rsidRPr="00EE1AEA">
        <w:rPr>
          <w:szCs w:val="22"/>
          <w:lang w:val="sk-SK"/>
        </w:rPr>
        <w:t>.</w:t>
      </w:r>
    </w:p>
    <w:p w14:paraId="501132D8" w14:textId="77777777" w:rsidR="00EC4D6D" w:rsidRPr="00EE1AEA" w:rsidRDefault="00EC4D6D" w:rsidP="001910EA">
      <w:pPr>
        <w:pStyle w:val="EMEANormal"/>
        <w:rPr>
          <w:szCs w:val="22"/>
          <w:lang w:val="sk-SK"/>
        </w:rPr>
      </w:pPr>
    </w:p>
    <w:p w14:paraId="3ED85FAD" w14:textId="0B209AC4" w:rsidR="000C3464" w:rsidRPr="00EE1AEA" w:rsidRDefault="00EB2C95" w:rsidP="001910EA">
      <w:pPr>
        <w:pStyle w:val="EMEANormal"/>
        <w:rPr>
          <w:szCs w:val="22"/>
          <w:lang w:val="sk-SK"/>
        </w:rPr>
      </w:pPr>
      <w:r w:rsidRPr="00EE1AEA">
        <w:rPr>
          <w:szCs w:val="22"/>
          <w:lang w:val="sk-SK"/>
        </w:rPr>
        <w:t xml:space="preserve">V otvorenej liečbe </w:t>
      </w:r>
      <w:r w:rsidR="00B736B2" w:rsidRPr="00EE1AEA">
        <w:rPr>
          <w:szCs w:val="22"/>
          <w:lang w:val="sk-SK"/>
        </w:rPr>
        <w:t xml:space="preserve">pediatrických </w:t>
      </w:r>
      <w:r w:rsidRPr="00EE1AEA">
        <w:rPr>
          <w:szCs w:val="22"/>
          <w:lang w:val="sk-SK"/>
        </w:rPr>
        <w:t>pacientov so stredne ťažkou až ťažkou CD bola úvodná dávka adalimumabu 160/80 alebo 80/40 mg v týždni 0 a 2, a to v závislosti od hranice telesnej hmotnosti 40</w:t>
      </w:r>
      <w:r w:rsidR="00721273" w:rsidRPr="00EE1AEA">
        <w:rPr>
          <w:szCs w:val="22"/>
          <w:lang w:val="sk-SK"/>
        </w:rPr>
        <w:t> </w:t>
      </w:r>
      <w:r w:rsidRPr="00EE1AEA">
        <w:rPr>
          <w:szCs w:val="22"/>
          <w:lang w:val="sk-SK"/>
        </w:rPr>
        <w:t>kg. V</w:t>
      </w:r>
      <w:r w:rsidR="00E40FA9">
        <w:rPr>
          <w:lang w:val="sk-SK"/>
        </w:rPr>
        <w:t xml:space="preserve"> 4. </w:t>
      </w:r>
      <w:r w:rsidRPr="00EE1AEA">
        <w:rPr>
          <w:szCs w:val="22"/>
          <w:lang w:val="sk-SK"/>
        </w:rPr>
        <w:t xml:space="preserve">týždni boli pacienti randomizovaní 1:1 do skupín s udržiavacou liečbou buď so štandardnou dávkou (40/20 mg </w:t>
      </w:r>
      <w:r w:rsidR="00D03D97" w:rsidRPr="00BA3C82">
        <w:rPr>
          <w:szCs w:val="22"/>
          <w:lang w:val="sk-SK"/>
        </w:rPr>
        <w:t xml:space="preserve">každý druhý týždeň (every other week - </w:t>
      </w:r>
      <w:r w:rsidRPr="00EE1AEA">
        <w:rPr>
          <w:szCs w:val="22"/>
          <w:lang w:val="sk-SK"/>
        </w:rPr>
        <w:t>eow)</w:t>
      </w:r>
      <w:r w:rsidR="00D03D97" w:rsidRPr="00EE1AEA">
        <w:rPr>
          <w:szCs w:val="22"/>
          <w:lang w:val="sk-SK"/>
        </w:rPr>
        <w:t>)</w:t>
      </w:r>
      <w:r w:rsidRPr="00EE1AEA">
        <w:rPr>
          <w:szCs w:val="22"/>
          <w:lang w:val="sk-SK"/>
        </w:rPr>
        <w:t xml:space="preserve"> alebo nízkou dávkou (20/10 mg </w:t>
      </w:r>
      <w:r w:rsidR="00D03D97" w:rsidRPr="00BA3C82">
        <w:rPr>
          <w:szCs w:val="22"/>
          <w:lang w:val="sk-SK"/>
        </w:rPr>
        <w:t xml:space="preserve">každý druhý týždeň (every other week – </w:t>
      </w:r>
      <w:r w:rsidRPr="00EE1AEA">
        <w:rPr>
          <w:szCs w:val="22"/>
          <w:lang w:val="sk-SK"/>
        </w:rPr>
        <w:t>eow</w:t>
      </w:r>
      <w:r w:rsidR="00D03D97" w:rsidRPr="00EE1AEA">
        <w:rPr>
          <w:szCs w:val="22"/>
          <w:lang w:val="sk-SK"/>
        </w:rPr>
        <w:t>)</w:t>
      </w:r>
      <w:r w:rsidRPr="00EE1AEA">
        <w:rPr>
          <w:szCs w:val="22"/>
          <w:lang w:val="sk-SK"/>
        </w:rPr>
        <w:t>) v závislosti od telesnej hmotnosti. Priemerné najnižšie (± SD) sérové koncentrácie adalimumabu dosiahn</w:t>
      </w:r>
      <w:r w:rsidRPr="00EE1AEA">
        <w:rPr>
          <w:szCs w:val="22"/>
          <w:lang w:val="sk-SK"/>
        </w:rPr>
        <w:t xml:space="preserve">uté v </w:t>
      </w:r>
      <w:r w:rsidR="00E40FA9">
        <w:rPr>
          <w:szCs w:val="22"/>
          <w:lang w:val="sk-SK"/>
        </w:rPr>
        <w:t xml:space="preserve">4. </w:t>
      </w:r>
      <w:r w:rsidRPr="00EE1AEA">
        <w:rPr>
          <w:szCs w:val="22"/>
          <w:lang w:val="sk-SK"/>
        </w:rPr>
        <w:t>týždni boli 15,7</w:t>
      </w:r>
      <w:r w:rsidR="008B3435">
        <w:rPr>
          <w:szCs w:val="22"/>
          <w:lang w:val="sk-SK"/>
        </w:rPr>
        <w:t> </w:t>
      </w:r>
      <w:r w:rsidRPr="00EE1AEA">
        <w:rPr>
          <w:szCs w:val="22"/>
          <w:lang w:val="sk-SK"/>
        </w:rPr>
        <w:t>±</w:t>
      </w:r>
      <w:r w:rsidR="008B3435">
        <w:rPr>
          <w:szCs w:val="22"/>
          <w:lang w:val="sk-SK"/>
        </w:rPr>
        <w:t> </w:t>
      </w:r>
      <w:r w:rsidRPr="00EE1AEA">
        <w:rPr>
          <w:szCs w:val="22"/>
          <w:lang w:val="sk-SK"/>
        </w:rPr>
        <w:t>6,6</w:t>
      </w:r>
      <w:r w:rsidR="008B3435">
        <w:rPr>
          <w:szCs w:val="22"/>
          <w:lang w:val="sk-SK"/>
        </w:rPr>
        <w:t> </w:t>
      </w:r>
      <w:r w:rsidRPr="00EE1AEA">
        <w:rPr>
          <w:rFonts w:ascii="Symbol" w:hAnsi="Symbol"/>
          <w:szCs w:val="22"/>
        </w:rPr>
        <w:sym w:font="Symbol" w:char="F06D"/>
      </w:r>
      <w:r w:rsidRPr="00EE1AEA">
        <w:rPr>
          <w:szCs w:val="22"/>
          <w:lang w:val="sk-SK"/>
        </w:rPr>
        <w:t xml:space="preserve">g/ml u pacientov </w:t>
      </w:r>
      <w:r w:rsidR="00D4558E" w:rsidRPr="00BA3C82">
        <w:rPr>
          <w:lang w:val="sk-SK"/>
        </w:rPr>
        <w:t>≥</w:t>
      </w:r>
      <w:r w:rsidR="00721273" w:rsidRPr="00BA3C82">
        <w:rPr>
          <w:lang w:val="sk-SK"/>
        </w:rPr>
        <w:t> </w:t>
      </w:r>
      <w:r w:rsidRPr="00EE1AEA">
        <w:rPr>
          <w:szCs w:val="22"/>
          <w:lang w:val="sk-SK"/>
        </w:rPr>
        <w:t>40</w:t>
      </w:r>
      <w:r w:rsidR="00721273" w:rsidRPr="00EE1AEA">
        <w:rPr>
          <w:szCs w:val="22"/>
          <w:lang w:val="sk-SK"/>
        </w:rPr>
        <w:t> </w:t>
      </w:r>
      <w:r w:rsidRPr="00EE1AEA">
        <w:rPr>
          <w:szCs w:val="22"/>
          <w:lang w:val="sk-SK"/>
        </w:rPr>
        <w:t>kg (160/80</w:t>
      </w:r>
      <w:r w:rsidR="00721273" w:rsidRPr="00EE1AEA">
        <w:rPr>
          <w:szCs w:val="22"/>
          <w:lang w:val="sk-SK"/>
        </w:rPr>
        <w:t> </w:t>
      </w:r>
      <w:r w:rsidRPr="00EE1AEA">
        <w:rPr>
          <w:szCs w:val="22"/>
          <w:lang w:val="sk-SK"/>
        </w:rPr>
        <w:t>mg) a 10,6 ± 6,1</w:t>
      </w:r>
      <w:r w:rsidR="00721273" w:rsidRPr="00EE1AEA">
        <w:rPr>
          <w:szCs w:val="22"/>
          <w:lang w:val="sk-SK"/>
        </w:rPr>
        <w:t> </w:t>
      </w:r>
      <w:r w:rsidRPr="00EE1AEA">
        <w:rPr>
          <w:rFonts w:ascii="Symbol" w:hAnsi="Symbol"/>
          <w:szCs w:val="22"/>
        </w:rPr>
        <w:sym w:font="Symbol" w:char="F06D"/>
      </w:r>
      <w:r w:rsidRPr="00EE1AEA">
        <w:rPr>
          <w:szCs w:val="22"/>
          <w:lang w:val="sk-SK"/>
        </w:rPr>
        <w:t>g/ml u pacientov &lt; 40 kg (80/40</w:t>
      </w:r>
      <w:r w:rsidR="00721273" w:rsidRPr="00EE1AEA">
        <w:rPr>
          <w:szCs w:val="22"/>
          <w:lang w:val="sk-SK"/>
        </w:rPr>
        <w:t> </w:t>
      </w:r>
      <w:r w:rsidRPr="00EE1AEA">
        <w:rPr>
          <w:szCs w:val="22"/>
          <w:lang w:val="sk-SK"/>
        </w:rPr>
        <w:t>mg).</w:t>
      </w:r>
    </w:p>
    <w:p w14:paraId="0DDB4AE4" w14:textId="77777777" w:rsidR="00EC4D6D" w:rsidRPr="00EE1AEA" w:rsidRDefault="00EC4D6D" w:rsidP="001910EA">
      <w:pPr>
        <w:pStyle w:val="EMEANormal"/>
        <w:rPr>
          <w:szCs w:val="22"/>
          <w:lang w:val="sk-SK"/>
        </w:rPr>
      </w:pPr>
    </w:p>
    <w:p w14:paraId="30D4B48B" w14:textId="77777777" w:rsidR="000C3464" w:rsidRPr="00EE1AEA" w:rsidRDefault="00EB2C95" w:rsidP="001910EA">
      <w:pPr>
        <w:pStyle w:val="EMEANormal"/>
        <w:rPr>
          <w:szCs w:val="22"/>
          <w:lang w:val="sk-SK"/>
        </w:rPr>
      </w:pPr>
      <w:r w:rsidRPr="00EE1AEA">
        <w:rPr>
          <w:szCs w:val="22"/>
          <w:lang w:val="sk-SK"/>
        </w:rPr>
        <w:t>U pacientov, ktorí ostali na randomizovanej liečbe, boli v</w:t>
      </w:r>
      <w:r w:rsidR="00342EE0">
        <w:rPr>
          <w:szCs w:val="22"/>
          <w:lang w:val="sk-SK"/>
        </w:rPr>
        <w:t xml:space="preserve"> 52. </w:t>
      </w:r>
      <w:r w:rsidRPr="00EE1AEA">
        <w:rPr>
          <w:szCs w:val="22"/>
          <w:lang w:val="sk-SK"/>
        </w:rPr>
        <w:t xml:space="preserve">týždni priemerné najnižšie (±SD) koncentrácie adalimumabu 9,5 ± 5,6 </w:t>
      </w:r>
      <w:r w:rsidRPr="00EE1AEA">
        <w:rPr>
          <w:rFonts w:ascii="Symbol" w:hAnsi="Symbol"/>
          <w:szCs w:val="22"/>
        </w:rPr>
        <w:sym w:font="Symbol" w:char="F06D"/>
      </w:r>
      <w:r w:rsidRPr="00EE1AEA">
        <w:rPr>
          <w:szCs w:val="22"/>
          <w:lang w:val="sk-SK"/>
        </w:rPr>
        <w:t xml:space="preserve">g/ml pre skupinu so štandardnou dávkou a 3,5 ± 2,2 </w:t>
      </w:r>
      <w:r w:rsidRPr="00EE1AEA">
        <w:rPr>
          <w:rFonts w:ascii="Symbol" w:hAnsi="Symbol"/>
          <w:szCs w:val="22"/>
        </w:rPr>
        <w:sym w:font="Symbol" w:char="F06D"/>
      </w:r>
      <w:r w:rsidRPr="00EE1AEA">
        <w:rPr>
          <w:szCs w:val="22"/>
          <w:lang w:val="sk-SK"/>
        </w:rPr>
        <w:t>g/ml pre skupinu s nízkou dávkou. Priemerné najnižšie koncentrácie sa udržali u pacientov, ktorí pokračovali v</w:t>
      </w:r>
      <w:r w:rsidR="0096017B" w:rsidRPr="00EE1AEA">
        <w:rPr>
          <w:szCs w:val="22"/>
          <w:lang w:val="sk-SK"/>
        </w:rPr>
        <w:t> </w:t>
      </w:r>
      <w:r w:rsidRPr="00EE1AEA">
        <w:rPr>
          <w:szCs w:val="22"/>
          <w:lang w:val="sk-SK"/>
        </w:rPr>
        <w:t>liečbe adalimumabom každý druhý týždeň počas 52 týždňov. U pacientov, u ktorých sa dávka zvýšila z režimu každý druhý týždeň na raz týždenne boli v</w:t>
      </w:r>
      <w:r w:rsidR="00342EE0">
        <w:rPr>
          <w:szCs w:val="22"/>
          <w:lang w:val="sk-SK"/>
        </w:rPr>
        <w:t> 52. t</w:t>
      </w:r>
      <w:r w:rsidRPr="00EE1AEA">
        <w:rPr>
          <w:szCs w:val="22"/>
          <w:lang w:val="sk-SK"/>
        </w:rPr>
        <w:t xml:space="preserve">ýždni priemerné (±SD) sérové koncentrácie adalimumabu 15,3 ± 11,4 </w:t>
      </w:r>
      <w:r w:rsidRPr="00EE1AEA">
        <w:rPr>
          <w:szCs w:val="22"/>
        </w:rPr>
        <w:t>μ</w:t>
      </w:r>
      <w:r w:rsidRPr="00EE1AEA">
        <w:rPr>
          <w:szCs w:val="22"/>
          <w:lang w:val="sk-SK"/>
        </w:rPr>
        <w:t xml:space="preserve">g/ml (40/20 mg, raz týždenne) a 6,7 ± 3,5 </w:t>
      </w:r>
      <w:r w:rsidRPr="00EE1AEA">
        <w:rPr>
          <w:szCs w:val="22"/>
        </w:rPr>
        <w:t>μ</w:t>
      </w:r>
      <w:r w:rsidRPr="00EE1AEA">
        <w:rPr>
          <w:szCs w:val="22"/>
          <w:lang w:val="sk-SK"/>
        </w:rPr>
        <w:t>g/ml (20/10 mg, r</w:t>
      </w:r>
      <w:r w:rsidRPr="00EE1AEA">
        <w:rPr>
          <w:szCs w:val="22"/>
          <w:lang w:val="sk-SK"/>
        </w:rPr>
        <w:t xml:space="preserve">az týždenne). </w:t>
      </w:r>
    </w:p>
    <w:p w14:paraId="6B1EF64F" w14:textId="77777777" w:rsidR="00EC4D6D" w:rsidRPr="00EE1AEA" w:rsidRDefault="00EC4D6D" w:rsidP="001910EA">
      <w:pPr>
        <w:pStyle w:val="EMEANormal"/>
        <w:rPr>
          <w:iCs/>
          <w:szCs w:val="22"/>
          <w:lang w:val="sk-SK"/>
        </w:rPr>
      </w:pPr>
    </w:p>
    <w:p w14:paraId="1DDC2F49" w14:textId="603DFF31" w:rsidR="000C3464" w:rsidRPr="00EE1AEA" w:rsidRDefault="00EB2C95" w:rsidP="007811A6">
      <w:pPr>
        <w:autoSpaceDE w:val="0"/>
        <w:autoSpaceDN w:val="0"/>
        <w:adjustRightInd w:val="0"/>
        <w:rPr>
          <w:sz w:val="22"/>
          <w:szCs w:val="22"/>
        </w:rPr>
      </w:pPr>
      <w:r w:rsidRPr="00EE1AEA">
        <w:rPr>
          <w:sz w:val="22"/>
          <w:szCs w:val="22"/>
        </w:rPr>
        <w:t>Expozícia adalimumabu u pediatrických pacientov s uveitídou sa predpovedala s použitím populačného farmakokinetického modelovania a simulácie na základe farmakokinetických parametrov zistených naprieč indikáciami u iných pediatrických pacientov (s pediatrickou psoriázou, juvenilnou idiopatickou artritídou, pediatrickou Crohnovou chorobou a artritídou spojenou s entezitídou). Nie sú dostupné žiadne klinické údaje o expozícii týkajúce sa použitia úvodnej dávky u detí &lt; 6 rokov. Predpokladané expozície naznaču</w:t>
      </w:r>
      <w:r w:rsidRPr="00EE1AEA">
        <w:rPr>
          <w:sz w:val="22"/>
          <w:szCs w:val="22"/>
        </w:rPr>
        <w:t>jú, že za neprítomnosti metotrexátu môže viesť úvodná dávka k</w:t>
      </w:r>
      <w:r w:rsidR="00F123F0">
        <w:rPr>
          <w:sz w:val="22"/>
          <w:szCs w:val="22"/>
        </w:rPr>
        <w:t> </w:t>
      </w:r>
      <w:r w:rsidRPr="00EE1AEA">
        <w:rPr>
          <w:sz w:val="22"/>
          <w:szCs w:val="22"/>
        </w:rPr>
        <w:t>počiatočnému zvýšeniu systémovej expozície.</w:t>
      </w:r>
    </w:p>
    <w:p w14:paraId="230EBD4B" w14:textId="77777777" w:rsidR="000C3464" w:rsidRPr="00EE1AEA" w:rsidRDefault="000C3464" w:rsidP="000C3464">
      <w:pPr>
        <w:autoSpaceDE w:val="0"/>
        <w:autoSpaceDN w:val="0"/>
        <w:adjustRightInd w:val="0"/>
        <w:rPr>
          <w:sz w:val="22"/>
          <w:szCs w:val="22"/>
        </w:rPr>
      </w:pPr>
    </w:p>
    <w:p w14:paraId="07809B73" w14:textId="77777777" w:rsidR="000C3464" w:rsidRPr="00EE1AEA" w:rsidRDefault="00EB2C95" w:rsidP="000C3464">
      <w:pPr>
        <w:autoSpaceDE w:val="0"/>
        <w:autoSpaceDN w:val="0"/>
        <w:adjustRightInd w:val="0"/>
        <w:rPr>
          <w:sz w:val="22"/>
          <w:szCs w:val="22"/>
        </w:rPr>
      </w:pPr>
      <w:r w:rsidRPr="00EE1AEA">
        <w:rPr>
          <w:sz w:val="22"/>
          <w:szCs w:val="22"/>
          <w:u w:val="single"/>
        </w:rPr>
        <w:t>Vzťah expozícia – odpoveď u pediatrickej populáci</w:t>
      </w:r>
      <w:r w:rsidR="00F82707" w:rsidRPr="00EE1AEA">
        <w:rPr>
          <w:sz w:val="22"/>
          <w:szCs w:val="22"/>
          <w:u w:val="single"/>
        </w:rPr>
        <w:t>e</w:t>
      </w:r>
    </w:p>
    <w:p w14:paraId="6BD83CE7" w14:textId="77777777" w:rsidR="000C3464" w:rsidRPr="00EE1AEA" w:rsidRDefault="00EB2C95" w:rsidP="000C3464">
      <w:pPr>
        <w:autoSpaceDE w:val="0"/>
        <w:autoSpaceDN w:val="0"/>
        <w:adjustRightInd w:val="0"/>
        <w:rPr>
          <w:sz w:val="22"/>
          <w:szCs w:val="22"/>
        </w:rPr>
      </w:pPr>
      <w:r w:rsidRPr="00EE1AEA">
        <w:rPr>
          <w:sz w:val="22"/>
          <w:szCs w:val="22"/>
        </w:rPr>
        <w:t>Na základe údajov z klinických štúdií u pacientov s JIA (pJIA a ERA) sa stanovil vzťah expozícia – odpoveď medzi plazmatickými koncentráciami a odpoveďou PedACR 50. Zrejmá plazmatická koncentrácia adalimumabu, ktorá produkuje polovicu maximálnej pravdepodobnosti odpovede PedACR, 50 (EC50), bola 3 μg/ml (95</w:t>
      </w:r>
      <w:r w:rsidR="00162891" w:rsidRPr="00EE1AEA">
        <w:rPr>
          <w:sz w:val="22"/>
          <w:szCs w:val="22"/>
        </w:rPr>
        <w:t> </w:t>
      </w:r>
      <w:r w:rsidRPr="00EE1AEA">
        <w:rPr>
          <w:sz w:val="22"/>
          <w:szCs w:val="22"/>
        </w:rPr>
        <w:t>% IS: 1</w:t>
      </w:r>
      <w:r w:rsidR="00500DC4" w:rsidRPr="00EE1AEA">
        <w:rPr>
          <w:sz w:val="22"/>
          <w:szCs w:val="22"/>
        </w:rPr>
        <w:t> </w:t>
      </w:r>
      <w:r w:rsidRPr="00EE1AEA">
        <w:rPr>
          <w:sz w:val="22"/>
          <w:szCs w:val="22"/>
        </w:rPr>
        <w:noBreakHyphen/>
      </w:r>
      <w:r w:rsidR="00500DC4" w:rsidRPr="00EE1AEA">
        <w:rPr>
          <w:sz w:val="22"/>
          <w:szCs w:val="22"/>
        </w:rPr>
        <w:t> </w:t>
      </w:r>
      <w:r w:rsidRPr="00EE1AEA">
        <w:rPr>
          <w:sz w:val="22"/>
          <w:szCs w:val="22"/>
        </w:rPr>
        <w:t xml:space="preserve">6 μg/ml). </w:t>
      </w:r>
    </w:p>
    <w:p w14:paraId="61A5579C" w14:textId="77777777" w:rsidR="000C3464" w:rsidRPr="00EE1AEA" w:rsidRDefault="000C3464" w:rsidP="000C3464">
      <w:pPr>
        <w:autoSpaceDE w:val="0"/>
        <w:autoSpaceDN w:val="0"/>
        <w:adjustRightInd w:val="0"/>
        <w:rPr>
          <w:sz w:val="22"/>
          <w:szCs w:val="22"/>
        </w:rPr>
      </w:pPr>
    </w:p>
    <w:p w14:paraId="1F1EF8E1" w14:textId="77777777" w:rsidR="000C3464" w:rsidRPr="00EE1AEA" w:rsidRDefault="00EB2C95" w:rsidP="000C3464">
      <w:pPr>
        <w:autoSpaceDE w:val="0"/>
        <w:autoSpaceDN w:val="0"/>
        <w:adjustRightInd w:val="0"/>
        <w:rPr>
          <w:sz w:val="22"/>
          <w:szCs w:val="22"/>
        </w:rPr>
      </w:pPr>
      <w:r w:rsidRPr="00EE1AEA">
        <w:rPr>
          <w:sz w:val="22"/>
          <w:szCs w:val="22"/>
        </w:rPr>
        <w:t>Vzťahy expozícia – odpoveď medzi koncentráciou adalimumabu a účinnosťou u pediatrických pacientov s ťažkou chronickou ložiskovou psoriázou boli stanovené pre PASI 75 resp. PGA čisté alebo minimálne. Hodnoty PASI 75 aj PGA čisté alebo minimálne rástli so zvyšujúcimi sa koncentráciami adalimumabu s podobnou zrejmou EC50 približne 4,5 μg/ml (95</w:t>
      </w:r>
      <w:r w:rsidR="00162891" w:rsidRPr="00EE1AEA">
        <w:rPr>
          <w:sz w:val="22"/>
          <w:szCs w:val="22"/>
        </w:rPr>
        <w:t> </w:t>
      </w:r>
      <w:r w:rsidRPr="00EE1AEA">
        <w:rPr>
          <w:sz w:val="22"/>
          <w:szCs w:val="22"/>
        </w:rPr>
        <w:t>% IS 0,4</w:t>
      </w:r>
      <w:r w:rsidR="00500DC4" w:rsidRPr="00EE1AEA">
        <w:rPr>
          <w:sz w:val="22"/>
          <w:szCs w:val="22"/>
        </w:rPr>
        <w:t> </w:t>
      </w:r>
      <w:r w:rsidRPr="00EE1AEA">
        <w:rPr>
          <w:sz w:val="22"/>
          <w:szCs w:val="22"/>
        </w:rPr>
        <w:t>-</w:t>
      </w:r>
      <w:r w:rsidR="00500DC4" w:rsidRPr="00EE1AEA">
        <w:rPr>
          <w:sz w:val="22"/>
          <w:szCs w:val="22"/>
        </w:rPr>
        <w:t> </w:t>
      </w:r>
      <w:r w:rsidRPr="00EE1AEA">
        <w:rPr>
          <w:sz w:val="22"/>
          <w:szCs w:val="22"/>
        </w:rPr>
        <w:t>47,6 resp. 1,9</w:t>
      </w:r>
      <w:r w:rsidR="00500DC4" w:rsidRPr="00EE1AEA">
        <w:rPr>
          <w:sz w:val="22"/>
          <w:szCs w:val="22"/>
        </w:rPr>
        <w:t> </w:t>
      </w:r>
      <w:r w:rsidRPr="00EE1AEA">
        <w:rPr>
          <w:sz w:val="22"/>
          <w:szCs w:val="22"/>
        </w:rPr>
        <w:t>-</w:t>
      </w:r>
      <w:r w:rsidR="00500DC4" w:rsidRPr="00EE1AEA">
        <w:rPr>
          <w:sz w:val="22"/>
          <w:szCs w:val="22"/>
        </w:rPr>
        <w:t> </w:t>
      </w:r>
      <w:r w:rsidRPr="00EE1AEA">
        <w:rPr>
          <w:sz w:val="22"/>
          <w:szCs w:val="22"/>
        </w:rPr>
        <w:t>10,5).</w:t>
      </w:r>
    </w:p>
    <w:p w14:paraId="023E9739" w14:textId="77777777" w:rsidR="000C3464" w:rsidRPr="00EE1AEA" w:rsidRDefault="000C3464" w:rsidP="000C3464">
      <w:pPr>
        <w:tabs>
          <w:tab w:val="left" w:pos="638"/>
        </w:tabs>
        <w:autoSpaceDE w:val="0"/>
        <w:autoSpaceDN w:val="0"/>
        <w:adjustRightInd w:val="0"/>
        <w:rPr>
          <w:sz w:val="22"/>
          <w:szCs w:val="22"/>
        </w:rPr>
      </w:pPr>
    </w:p>
    <w:p w14:paraId="363C2420" w14:textId="77777777" w:rsidR="000C3464" w:rsidRPr="00EE1AEA" w:rsidRDefault="00EB2C95" w:rsidP="000C3464">
      <w:pPr>
        <w:tabs>
          <w:tab w:val="left" w:pos="638"/>
        </w:tabs>
        <w:autoSpaceDE w:val="0"/>
        <w:autoSpaceDN w:val="0"/>
        <w:adjustRightInd w:val="0"/>
        <w:rPr>
          <w:sz w:val="22"/>
          <w:szCs w:val="22"/>
          <w:u w:val="single"/>
        </w:rPr>
      </w:pPr>
      <w:r w:rsidRPr="00EE1AEA">
        <w:rPr>
          <w:sz w:val="22"/>
          <w:szCs w:val="22"/>
          <w:u w:val="single"/>
        </w:rPr>
        <w:t>Dospelí</w:t>
      </w:r>
    </w:p>
    <w:p w14:paraId="3C429EDE" w14:textId="77777777" w:rsidR="000C3464" w:rsidRPr="00EE1AEA" w:rsidRDefault="000C3464" w:rsidP="000C3464">
      <w:pPr>
        <w:tabs>
          <w:tab w:val="left" w:pos="638"/>
        </w:tabs>
        <w:autoSpaceDE w:val="0"/>
        <w:autoSpaceDN w:val="0"/>
        <w:adjustRightInd w:val="0"/>
        <w:rPr>
          <w:sz w:val="22"/>
          <w:szCs w:val="22"/>
          <w:u w:val="single"/>
        </w:rPr>
      </w:pPr>
    </w:p>
    <w:p w14:paraId="62D580D0" w14:textId="77777777" w:rsidR="000C3464" w:rsidRPr="00EE1AEA" w:rsidRDefault="00EB2C95" w:rsidP="000C3464">
      <w:pPr>
        <w:autoSpaceDE w:val="0"/>
        <w:autoSpaceDN w:val="0"/>
        <w:adjustRightInd w:val="0"/>
        <w:rPr>
          <w:sz w:val="22"/>
          <w:szCs w:val="22"/>
        </w:rPr>
      </w:pPr>
      <w:r w:rsidRPr="00EE1AEA">
        <w:rPr>
          <w:sz w:val="22"/>
          <w:szCs w:val="22"/>
        </w:rPr>
        <w:t>Po subkutánnom podaní jednorazovej dávky 40 mg bola absorpcia a distribúcia adalimumabu pomalá. Maximálne sérové koncentrácie sa dosiahli asi 5 dní po podaní. Priemerná absolútna biologická dostupnosť adalimumabu na základe troch štúdií bola 64 % po podaní jednorazovej subkutánnej dávky 40 mg. Po jednorazových intravenóznych dávkach v rozpätí od 0,25 do 10 mg/kg boli koncentrácie lieku úmerné dávke. Po dávkach 0,5</w:t>
      </w:r>
      <w:r w:rsidR="0089324F" w:rsidRPr="00EE1AEA">
        <w:rPr>
          <w:sz w:val="22"/>
          <w:szCs w:val="22"/>
        </w:rPr>
        <w:t> </w:t>
      </w:r>
      <w:r w:rsidRPr="00EE1AEA">
        <w:rPr>
          <w:sz w:val="22"/>
          <w:szCs w:val="22"/>
        </w:rPr>
        <w:t>mg/kg (~ 40 mg) bol klírens v rozsahu od 11 do 15 ml/hodinu, distribučný objem (V</w:t>
      </w:r>
      <w:r w:rsidRPr="00EE1AEA">
        <w:rPr>
          <w:sz w:val="22"/>
          <w:szCs w:val="22"/>
          <w:vertAlign w:val="subscript"/>
        </w:rPr>
        <w:t>ss</w:t>
      </w:r>
      <w:r w:rsidRPr="00EE1AEA">
        <w:rPr>
          <w:sz w:val="22"/>
          <w:szCs w:val="22"/>
        </w:rPr>
        <w:t>) v rozsahu od 5 do 6 litrov a priemerný polčas terminálnej fázy bol približne dva týždne. Koncentrácie adalimumabu v synoviálnej tekutine, stanovené u niekoľkých pacientov s</w:t>
      </w:r>
      <w:r w:rsidR="0096017B" w:rsidRPr="00EE1AEA">
        <w:rPr>
          <w:sz w:val="22"/>
          <w:szCs w:val="22"/>
        </w:rPr>
        <w:t> </w:t>
      </w:r>
      <w:r w:rsidRPr="00EE1AEA">
        <w:rPr>
          <w:sz w:val="22"/>
          <w:szCs w:val="22"/>
        </w:rPr>
        <w:t>ťažkou reumatoidnou artritídou, boli v rozsahu od 31 do 96 % sérových koncentrácií.</w:t>
      </w:r>
    </w:p>
    <w:p w14:paraId="33BBA76C" w14:textId="77777777" w:rsidR="000C3464" w:rsidRPr="00EE1AEA" w:rsidRDefault="000C3464" w:rsidP="000C3464">
      <w:pPr>
        <w:autoSpaceDE w:val="0"/>
        <w:autoSpaceDN w:val="0"/>
        <w:adjustRightInd w:val="0"/>
        <w:rPr>
          <w:sz w:val="22"/>
          <w:szCs w:val="22"/>
        </w:rPr>
      </w:pPr>
    </w:p>
    <w:p w14:paraId="41129760" w14:textId="77777777" w:rsidR="000C3464" w:rsidRPr="00EE1AEA" w:rsidRDefault="00EB2C95" w:rsidP="000C3464">
      <w:pPr>
        <w:autoSpaceDE w:val="0"/>
        <w:autoSpaceDN w:val="0"/>
        <w:adjustRightInd w:val="0"/>
        <w:rPr>
          <w:sz w:val="22"/>
          <w:szCs w:val="22"/>
        </w:rPr>
      </w:pPr>
      <w:r w:rsidRPr="00EE1AEA">
        <w:rPr>
          <w:sz w:val="22"/>
          <w:szCs w:val="22"/>
        </w:rPr>
        <w:t>Po subkutánnom podávaní 40 mg adalimumabu každý druhý týždeň u dospelých pacientov s</w:t>
      </w:r>
      <w:r w:rsidR="0096017B" w:rsidRPr="00EE1AEA">
        <w:rPr>
          <w:sz w:val="22"/>
          <w:szCs w:val="22"/>
        </w:rPr>
        <w:t> </w:t>
      </w:r>
      <w:r w:rsidRPr="00EE1AEA">
        <w:rPr>
          <w:sz w:val="22"/>
          <w:szCs w:val="22"/>
        </w:rPr>
        <w:t>reumatoidnou artritídou (RA) boli najnižšie priemerné rovnovážne koncentrácie približne 5</w:t>
      </w:r>
      <w:r w:rsidR="0089324F" w:rsidRPr="00EE1AEA">
        <w:rPr>
          <w:sz w:val="22"/>
          <w:szCs w:val="22"/>
        </w:rPr>
        <w:t> </w:t>
      </w:r>
      <w:r w:rsidRPr="00EE1AEA">
        <w:rPr>
          <w:rFonts w:ascii="Symbol" w:hAnsi="Symbol"/>
          <w:sz w:val="22"/>
          <w:szCs w:val="22"/>
        </w:rPr>
        <w:sym w:font="Symbol" w:char="F06D"/>
      </w:r>
      <w:r w:rsidRPr="00EE1AEA">
        <w:rPr>
          <w:sz w:val="22"/>
          <w:szCs w:val="22"/>
        </w:rPr>
        <w:t>g/ml (bez sú</w:t>
      </w:r>
      <w:r w:rsidR="00CA01B4" w:rsidRPr="00EE1AEA">
        <w:rPr>
          <w:sz w:val="22"/>
          <w:szCs w:val="22"/>
        </w:rPr>
        <w:t>bež</w:t>
      </w:r>
      <w:r w:rsidRPr="00EE1AEA">
        <w:rPr>
          <w:sz w:val="22"/>
          <w:szCs w:val="22"/>
        </w:rPr>
        <w:t xml:space="preserve">nej liečby metotrexátom) a 8 až 9 </w:t>
      </w:r>
      <w:r w:rsidRPr="00EE1AEA">
        <w:rPr>
          <w:rFonts w:ascii="Symbol" w:hAnsi="Symbol"/>
          <w:sz w:val="22"/>
          <w:szCs w:val="22"/>
        </w:rPr>
        <w:sym w:font="Symbol" w:char="F06D"/>
      </w:r>
      <w:r w:rsidRPr="00EE1AEA">
        <w:rPr>
          <w:sz w:val="22"/>
          <w:szCs w:val="22"/>
        </w:rPr>
        <w:t>g/ml (pri sú</w:t>
      </w:r>
      <w:r w:rsidR="00CA01B4" w:rsidRPr="00EE1AEA">
        <w:rPr>
          <w:sz w:val="22"/>
          <w:szCs w:val="22"/>
        </w:rPr>
        <w:t>bež</w:t>
      </w:r>
      <w:r w:rsidRPr="00EE1AEA">
        <w:rPr>
          <w:sz w:val="22"/>
          <w:szCs w:val="22"/>
        </w:rPr>
        <w:t>nej liečbe metotrexátom). Najnižšie sérové hladiny adalimumabu v rovnovážnom stave sa zvyšovali približne úmerne s dávkou pri subkutánnom podávaní 20, 40 a 80 mg každý druhý týždeň aj každý týždeň.</w:t>
      </w:r>
    </w:p>
    <w:p w14:paraId="0146201C" w14:textId="77777777" w:rsidR="000C3464" w:rsidRPr="00EE1AEA" w:rsidRDefault="000C3464" w:rsidP="000C3464">
      <w:pPr>
        <w:tabs>
          <w:tab w:val="left" w:pos="638"/>
        </w:tabs>
        <w:autoSpaceDE w:val="0"/>
        <w:autoSpaceDN w:val="0"/>
        <w:adjustRightInd w:val="0"/>
        <w:rPr>
          <w:sz w:val="22"/>
          <w:szCs w:val="22"/>
        </w:rPr>
      </w:pPr>
    </w:p>
    <w:p w14:paraId="7A4A8AAA" w14:textId="77777777" w:rsidR="000C3464" w:rsidRPr="00EE1AEA" w:rsidRDefault="00EB2C95" w:rsidP="007811A6">
      <w:pPr>
        <w:autoSpaceDE w:val="0"/>
        <w:autoSpaceDN w:val="0"/>
        <w:adjustRightInd w:val="0"/>
        <w:rPr>
          <w:sz w:val="22"/>
          <w:szCs w:val="22"/>
        </w:rPr>
      </w:pPr>
      <w:r w:rsidRPr="00EE1AEA">
        <w:rPr>
          <w:sz w:val="22"/>
          <w:szCs w:val="22"/>
        </w:rPr>
        <w:t>U dospelých pacientov so psoriázou bola počas podávania adalimumabu 40 mg každý druhý týždeň v</w:t>
      </w:r>
      <w:r w:rsidR="0096017B" w:rsidRPr="00EE1AEA">
        <w:rPr>
          <w:sz w:val="22"/>
          <w:szCs w:val="22"/>
        </w:rPr>
        <w:t> </w:t>
      </w:r>
      <w:r w:rsidRPr="00EE1AEA">
        <w:rPr>
          <w:sz w:val="22"/>
          <w:szCs w:val="22"/>
        </w:rPr>
        <w:t xml:space="preserve">monoterapii priemerná najnižšia rovnovážna koncentrácia 5 </w:t>
      </w:r>
      <w:r w:rsidRPr="00EE1AEA">
        <w:rPr>
          <w:rFonts w:ascii="Symbol" w:hAnsi="Symbol"/>
          <w:sz w:val="22"/>
          <w:szCs w:val="22"/>
        </w:rPr>
        <w:sym w:font="Symbol" w:char="F06D"/>
      </w:r>
      <w:r w:rsidRPr="00EE1AEA">
        <w:rPr>
          <w:sz w:val="22"/>
          <w:szCs w:val="22"/>
        </w:rPr>
        <w:t>g/ml.</w:t>
      </w:r>
    </w:p>
    <w:p w14:paraId="18B69A51" w14:textId="77777777" w:rsidR="00EC4D6D" w:rsidRPr="00EE1AEA" w:rsidRDefault="00EC4D6D" w:rsidP="007811A6">
      <w:pPr>
        <w:autoSpaceDE w:val="0"/>
        <w:autoSpaceDN w:val="0"/>
        <w:adjustRightInd w:val="0"/>
        <w:rPr>
          <w:sz w:val="22"/>
          <w:szCs w:val="22"/>
        </w:rPr>
      </w:pPr>
    </w:p>
    <w:p w14:paraId="304ACC80" w14:textId="77777777" w:rsidR="000C3464" w:rsidRPr="00EE1AEA" w:rsidRDefault="00EB2C95" w:rsidP="001910EA">
      <w:pPr>
        <w:pStyle w:val="EMEANormal"/>
        <w:rPr>
          <w:szCs w:val="22"/>
          <w:lang w:val="sk-SK"/>
        </w:rPr>
      </w:pPr>
      <w:r w:rsidRPr="00EE1AEA">
        <w:rPr>
          <w:szCs w:val="22"/>
          <w:lang w:val="sk-SK"/>
        </w:rPr>
        <w:t>U pacientov s Crohnovou chorobou, ktorým sa podávala úvodná dávka 80 mg Humiry v týždni 0, po ktorej nasledovala dávka 40 mg Humiry v</w:t>
      </w:r>
      <w:r w:rsidR="00E40FA9">
        <w:rPr>
          <w:szCs w:val="22"/>
          <w:lang w:val="sk-SK"/>
        </w:rPr>
        <w:t xml:space="preserve"> 2. </w:t>
      </w:r>
      <w:r w:rsidRPr="00EE1AEA">
        <w:rPr>
          <w:szCs w:val="22"/>
          <w:lang w:val="sk-SK"/>
        </w:rPr>
        <w:t>týždni, sa dosiahli najnižšie sérové koncentrácie adalimumabu približne 5,5 </w:t>
      </w:r>
      <w:r w:rsidRPr="00EE1AEA">
        <w:rPr>
          <w:rFonts w:ascii="Symbol" w:hAnsi="Symbol"/>
          <w:szCs w:val="22"/>
        </w:rPr>
        <w:sym w:font="Symbol" w:char="F06D"/>
      </w:r>
      <w:r w:rsidRPr="00EE1AEA">
        <w:rPr>
          <w:szCs w:val="22"/>
          <w:lang w:val="sk-SK"/>
        </w:rPr>
        <w:t>g/ml počas obdobia indukcie. Úvodnou dávkou 160 mg Humiry v týždni 0, po ktorej nasledovala dávka 80 mg Humiry v</w:t>
      </w:r>
      <w:r w:rsidR="00E40FA9">
        <w:rPr>
          <w:szCs w:val="22"/>
          <w:lang w:val="sk-SK"/>
        </w:rPr>
        <w:t xml:space="preserve"> 2. </w:t>
      </w:r>
      <w:r w:rsidRPr="00EE1AEA">
        <w:rPr>
          <w:szCs w:val="22"/>
          <w:lang w:val="sk-SK"/>
        </w:rPr>
        <w:t xml:space="preserve">týždni, sa dosiahli najnižšie sérové koncentrácie adalimumabu približne 12 </w:t>
      </w:r>
      <w:r w:rsidRPr="00EE1AEA">
        <w:rPr>
          <w:rFonts w:ascii="Symbol" w:hAnsi="Symbol"/>
          <w:szCs w:val="22"/>
        </w:rPr>
        <w:sym w:font="Symbol" w:char="F06D"/>
      </w:r>
      <w:r w:rsidRPr="00EE1AEA">
        <w:rPr>
          <w:szCs w:val="22"/>
          <w:lang w:val="sk-SK"/>
        </w:rPr>
        <w:t>g/ml počas obdobia indukcie. Priemerne najnižšie hladiny v rovnovážnom stave s hodnotou približne 7 </w:t>
      </w:r>
      <w:r w:rsidRPr="00EE1AEA">
        <w:rPr>
          <w:rFonts w:ascii="Symbol" w:hAnsi="Symbol"/>
          <w:szCs w:val="22"/>
        </w:rPr>
        <w:sym w:font="Symbol" w:char="F06D"/>
      </w:r>
      <w:r w:rsidRPr="00EE1AEA">
        <w:rPr>
          <w:szCs w:val="22"/>
          <w:lang w:val="sk-SK"/>
        </w:rPr>
        <w:t>g/ml sa pozorovali u pacientov s Crohnovou chorobou, ktorým sa podávala udržovacia dávka 40 mg Humiry každý druhý týždeň.</w:t>
      </w:r>
    </w:p>
    <w:p w14:paraId="40941162" w14:textId="77777777" w:rsidR="00EC4D6D" w:rsidRPr="00EE1AEA" w:rsidRDefault="00EC4D6D" w:rsidP="001910EA">
      <w:pPr>
        <w:pStyle w:val="EMEANormal"/>
        <w:rPr>
          <w:szCs w:val="22"/>
          <w:lang w:val="sk-SK"/>
        </w:rPr>
      </w:pPr>
    </w:p>
    <w:p w14:paraId="0B6BB000" w14:textId="77777777" w:rsidR="000C3464" w:rsidRPr="00EE1AEA" w:rsidRDefault="00EB2C95" w:rsidP="007811A6">
      <w:pPr>
        <w:tabs>
          <w:tab w:val="left" w:pos="638"/>
        </w:tabs>
        <w:autoSpaceDE w:val="0"/>
        <w:autoSpaceDN w:val="0"/>
        <w:adjustRightInd w:val="0"/>
        <w:rPr>
          <w:sz w:val="22"/>
          <w:szCs w:val="22"/>
        </w:rPr>
      </w:pPr>
      <w:r w:rsidRPr="00EE1AEA">
        <w:rPr>
          <w:sz w:val="22"/>
          <w:szCs w:val="22"/>
        </w:rPr>
        <w:t xml:space="preserve">U dospelých pacientov s uveitídou, ktorým sa podávala úvodná dávka 80 mg adalimumabu v týždni 0, po ktorej nasledovala dávka 40 mg adalimumabu každý druhý týždeň od 1. týždňa, sa zistili priemerné koncentrácie v rovnovážnom stave približne 8 až 10 </w:t>
      </w:r>
      <w:r w:rsidRPr="00EE1AEA">
        <w:rPr>
          <w:rFonts w:ascii="Symbol" w:hAnsi="Symbol"/>
          <w:sz w:val="22"/>
          <w:szCs w:val="22"/>
        </w:rPr>
        <w:sym w:font="Symbol" w:char="F06D"/>
      </w:r>
      <w:r w:rsidRPr="00EE1AEA">
        <w:rPr>
          <w:sz w:val="22"/>
          <w:szCs w:val="22"/>
        </w:rPr>
        <w:t>g/ml.</w:t>
      </w:r>
    </w:p>
    <w:p w14:paraId="3D4BA9D8" w14:textId="77777777" w:rsidR="00220230" w:rsidRPr="00EE1AEA" w:rsidRDefault="00220230" w:rsidP="007811A6">
      <w:pPr>
        <w:tabs>
          <w:tab w:val="left" w:pos="638"/>
        </w:tabs>
        <w:autoSpaceDE w:val="0"/>
        <w:autoSpaceDN w:val="0"/>
        <w:adjustRightInd w:val="0"/>
        <w:rPr>
          <w:sz w:val="22"/>
          <w:szCs w:val="22"/>
        </w:rPr>
      </w:pPr>
    </w:p>
    <w:p w14:paraId="1ABFA601" w14:textId="77777777" w:rsidR="00220230" w:rsidRPr="00EE1AEA" w:rsidRDefault="00EB2C95" w:rsidP="00C7467D">
      <w:pPr>
        <w:autoSpaceDE w:val="0"/>
        <w:autoSpaceDN w:val="0"/>
        <w:adjustRightInd w:val="0"/>
        <w:rPr>
          <w:sz w:val="22"/>
          <w:szCs w:val="22"/>
        </w:rPr>
      </w:pPr>
      <w:r w:rsidRPr="00EE1AEA">
        <w:rPr>
          <w:sz w:val="22"/>
          <w:szCs w:val="22"/>
        </w:rPr>
        <w:t>Populačné farmakokinetické a farmakokinetické/farmakodynamické modelovanie a simulácia predpovedali porovnateľnú expozíciu a účinnosť adalimumabu u pacientov liečených 80 mg každý druhý týždeň v porovnaní so 40 mg každý týždeň (vrátane dospelých pacientov s RA, HS, UC, CD alebo Ps, dospievajúcich pacientov s HS a pediatrických pacientov ≥ 40 kg s CD).</w:t>
      </w:r>
    </w:p>
    <w:p w14:paraId="4550225F" w14:textId="77777777" w:rsidR="000C3464" w:rsidRPr="00EE1AEA" w:rsidRDefault="000C3464" w:rsidP="000C3464">
      <w:pPr>
        <w:tabs>
          <w:tab w:val="left" w:pos="638"/>
        </w:tabs>
        <w:autoSpaceDE w:val="0"/>
        <w:autoSpaceDN w:val="0"/>
        <w:adjustRightInd w:val="0"/>
        <w:rPr>
          <w:sz w:val="22"/>
          <w:szCs w:val="22"/>
        </w:rPr>
      </w:pPr>
    </w:p>
    <w:p w14:paraId="2E435E38" w14:textId="77777777" w:rsidR="000C3464" w:rsidRPr="00EE1AEA" w:rsidRDefault="00EB2C95" w:rsidP="000C3464">
      <w:pPr>
        <w:tabs>
          <w:tab w:val="left" w:pos="638"/>
        </w:tabs>
        <w:autoSpaceDE w:val="0"/>
        <w:autoSpaceDN w:val="0"/>
        <w:adjustRightInd w:val="0"/>
        <w:rPr>
          <w:sz w:val="22"/>
          <w:szCs w:val="22"/>
          <w:u w:val="single"/>
        </w:rPr>
      </w:pPr>
      <w:r w:rsidRPr="00EE1AEA">
        <w:rPr>
          <w:sz w:val="22"/>
          <w:szCs w:val="22"/>
          <w:u w:val="single"/>
        </w:rPr>
        <w:t>Eliminácia</w:t>
      </w:r>
    </w:p>
    <w:p w14:paraId="69825DA9" w14:textId="77777777" w:rsidR="000C3464" w:rsidRPr="00EE1AEA" w:rsidRDefault="000C3464" w:rsidP="000C3464">
      <w:pPr>
        <w:tabs>
          <w:tab w:val="left" w:pos="638"/>
        </w:tabs>
        <w:autoSpaceDE w:val="0"/>
        <w:autoSpaceDN w:val="0"/>
        <w:adjustRightInd w:val="0"/>
        <w:rPr>
          <w:sz w:val="22"/>
          <w:szCs w:val="22"/>
        </w:rPr>
      </w:pPr>
    </w:p>
    <w:p w14:paraId="49501BFF" w14:textId="2B5D2514" w:rsidR="000C3464" w:rsidRPr="00EE1AEA" w:rsidRDefault="00EB2C95" w:rsidP="000C3464">
      <w:pPr>
        <w:autoSpaceDE w:val="0"/>
        <w:autoSpaceDN w:val="0"/>
        <w:adjustRightInd w:val="0"/>
        <w:rPr>
          <w:sz w:val="22"/>
          <w:szCs w:val="22"/>
        </w:rPr>
      </w:pPr>
      <w:r w:rsidRPr="00EE1AEA">
        <w:rPr>
          <w:sz w:val="22"/>
          <w:szCs w:val="22"/>
        </w:rPr>
        <w:t>Populačná farmakokinetická analýza údajov od viac ako 1300 pacientov s RA odhalila tendenciu k</w:t>
      </w:r>
      <w:r w:rsidR="00910664">
        <w:rPr>
          <w:sz w:val="22"/>
          <w:szCs w:val="22"/>
        </w:rPr>
        <w:t> </w:t>
      </w:r>
      <w:r w:rsidRPr="00EE1AEA">
        <w:rPr>
          <w:sz w:val="22"/>
          <w:szCs w:val="22"/>
        </w:rPr>
        <w:t xml:space="preserve">vyššiemu zdanlivému klírensu adalimumabu so zvyšujúcou sa telesnou hmotnosťou. Po úprave vzhľadom na hmotnostné rozdiely, pohlavie a vek sa preukázal minimálny vplyv na klírens adalimumabu. Sérové hladiny voľného adalimumabu (neviazaného na protilátky proti adalimumabu, </w:t>
      </w:r>
      <w:r w:rsidR="00386D20" w:rsidRPr="00EE1AEA">
        <w:rPr>
          <w:sz w:val="22"/>
          <w:szCs w:val="22"/>
        </w:rPr>
        <w:t xml:space="preserve">anti-adalimumab antibodies - </w:t>
      </w:r>
      <w:r w:rsidRPr="00EE1AEA">
        <w:rPr>
          <w:sz w:val="22"/>
          <w:szCs w:val="22"/>
        </w:rPr>
        <w:t>AAA) boli nižšie u pacientov s merateľným AAA.</w:t>
      </w:r>
    </w:p>
    <w:p w14:paraId="214EEC4A" w14:textId="77777777" w:rsidR="000C3464" w:rsidRPr="00EE1AEA" w:rsidRDefault="000C3464" w:rsidP="000C3464">
      <w:pPr>
        <w:autoSpaceDE w:val="0"/>
        <w:autoSpaceDN w:val="0"/>
        <w:adjustRightInd w:val="0"/>
        <w:rPr>
          <w:sz w:val="22"/>
          <w:szCs w:val="22"/>
        </w:rPr>
      </w:pPr>
    </w:p>
    <w:p w14:paraId="6BCBA6E0" w14:textId="77777777" w:rsidR="000C3464" w:rsidRPr="00EE1AEA" w:rsidRDefault="00EB2C95" w:rsidP="000C3464">
      <w:pPr>
        <w:keepNext/>
        <w:autoSpaceDE w:val="0"/>
        <w:autoSpaceDN w:val="0"/>
        <w:adjustRightInd w:val="0"/>
        <w:rPr>
          <w:sz w:val="22"/>
          <w:szCs w:val="22"/>
          <w:u w:val="single"/>
        </w:rPr>
      </w:pPr>
      <w:r w:rsidRPr="00EE1AEA">
        <w:rPr>
          <w:sz w:val="22"/>
          <w:szCs w:val="22"/>
          <w:u w:val="single"/>
        </w:rPr>
        <w:t>Porucha funkcie pečene alebo obličiek</w:t>
      </w:r>
    </w:p>
    <w:p w14:paraId="7ECDD0F6" w14:textId="77777777" w:rsidR="000C3464" w:rsidRPr="00EE1AEA" w:rsidRDefault="000C3464" w:rsidP="000C3464">
      <w:pPr>
        <w:keepNext/>
        <w:autoSpaceDE w:val="0"/>
        <w:autoSpaceDN w:val="0"/>
        <w:adjustRightInd w:val="0"/>
        <w:rPr>
          <w:sz w:val="22"/>
          <w:szCs w:val="22"/>
          <w:u w:val="single"/>
        </w:rPr>
      </w:pPr>
    </w:p>
    <w:p w14:paraId="38D67BA8" w14:textId="77777777" w:rsidR="000C3464" w:rsidRPr="00EE1AEA" w:rsidRDefault="00EB2C95" w:rsidP="000C3464">
      <w:pPr>
        <w:pStyle w:val="EMEAHeading2SPC"/>
        <w:keepNext/>
        <w:spacing w:beforeLines="0" w:afterLines="0"/>
        <w:rPr>
          <w:rFonts w:ascii="Times New Roman" w:hAnsi="Times New Roman"/>
          <w:b w:val="0"/>
          <w:szCs w:val="22"/>
          <w:lang w:val="sk-SK"/>
        </w:rPr>
      </w:pPr>
      <w:r w:rsidRPr="00EE1AEA">
        <w:rPr>
          <w:rFonts w:ascii="Times New Roman" w:hAnsi="Times New Roman"/>
          <w:b w:val="0"/>
          <w:szCs w:val="22"/>
          <w:lang w:val="sk-SK"/>
        </w:rPr>
        <w:t>Humira nebola študovaná u pacientov s poruchou funkcie pečene alebo obličiek.</w:t>
      </w:r>
    </w:p>
    <w:p w14:paraId="1752B37A" w14:textId="77777777" w:rsidR="001D7C49" w:rsidRPr="00EE1AEA" w:rsidRDefault="001D7C49" w:rsidP="000C3464">
      <w:pPr>
        <w:pStyle w:val="EMEAHeading2SPC"/>
        <w:spacing w:beforeLines="0" w:afterLines="0"/>
        <w:rPr>
          <w:rFonts w:ascii="Times New Roman" w:hAnsi="Times New Roman"/>
          <w:szCs w:val="22"/>
          <w:lang w:val="sk-SK"/>
        </w:rPr>
      </w:pPr>
    </w:p>
    <w:p w14:paraId="5ABC01D2" w14:textId="77777777" w:rsidR="000C3464" w:rsidRPr="00EE1AEA" w:rsidRDefault="00EB2C95" w:rsidP="000C3464">
      <w:pPr>
        <w:pStyle w:val="EMEAHeading2SPC"/>
        <w:spacing w:beforeLines="0" w:afterLines="0"/>
        <w:rPr>
          <w:rFonts w:ascii="Times New Roman" w:hAnsi="Times New Roman"/>
          <w:szCs w:val="22"/>
          <w:lang w:val="sk-SK"/>
        </w:rPr>
      </w:pPr>
      <w:r w:rsidRPr="00EE1AEA">
        <w:rPr>
          <w:rFonts w:ascii="Times New Roman" w:hAnsi="Times New Roman"/>
          <w:szCs w:val="22"/>
          <w:lang w:val="sk-SK"/>
        </w:rPr>
        <w:t>5.3</w:t>
      </w:r>
      <w:r w:rsidRPr="00EE1AEA">
        <w:rPr>
          <w:rFonts w:ascii="Times New Roman" w:hAnsi="Times New Roman"/>
          <w:szCs w:val="22"/>
          <w:lang w:val="sk-SK"/>
        </w:rPr>
        <w:tab/>
        <w:t xml:space="preserve">Predklinické údaje o bezpečnosti </w:t>
      </w:r>
    </w:p>
    <w:p w14:paraId="799EBF76" w14:textId="77777777" w:rsidR="001D7C49" w:rsidRPr="00EE1AEA" w:rsidRDefault="001D7C49" w:rsidP="000C3464">
      <w:pPr>
        <w:autoSpaceDE w:val="0"/>
        <w:autoSpaceDN w:val="0"/>
        <w:adjustRightInd w:val="0"/>
        <w:rPr>
          <w:sz w:val="22"/>
          <w:szCs w:val="22"/>
        </w:rPr>
      </w:pPr>
    </w:p>
    <w:p w14:paraId="5A23FA77" w14:textId="77777777" w:rsidR="000C3464" w:rsidRPr="00EE1AEA" w:rsidRDefault="00EB2C95" w:rsidP="000C3464">
      <w:pPr>
        <w:autoSpaceDE w:val="0"/>
        <w:autoSpaceDN w:val="0"/>
        <w:adjustRightInd w:val="0"/>
        <w:rPr>
          <w:sz w:val="22"/>
          <w:szCs w:val="22"/>
        </w:rPr>
      </w:pPr>
      <w:r w:rsidRPr="00EE1AEA">
        <w:rPr>
          <w:sz w:val="22"/>
          <w:szCs w:val="22"/>
        </w:rPr>
        <w:t xml:space="preserve">Predklinické údaje, na základe štúdií toxicity po jednorazovej dávke, toxicity po opakovanom podávaní a genotoxicity, neodhalili žiadne osobitné riziko pre ľudí. </w:t>
      </w:r>
    </w:p>
    <w:p w14:paraId="314C96F3" w14:textId="77777777" w:rsidR="000C3464" w:rsidRPr="00EE1AEA" w:rsidRDefault="000C3464" w:rsidP="000C3464">
      <w:pPr>
        <w:autoSpaceDE w:val="0"/>
        <w:autoSpaceDN w:val="0"/>
        <w:adjustRightInd w:val="0"/>
        <w:rPr>
          <w:sz w:val="22"/>
          <w:szCs w:val="22"/>
        </w:rPr>
      </w:pPr>
    </w:p>
    <w:p w14:paraId="6247BB72" w14:textId="667BE08B" w:rsidR="000C3464" w:rsidRPr="00EE1AEA" w:rsidRDefault="00EB2C95" w:rsidP="005137AC">
      <w:pPr>
        <w:pStyle w:val="EMEABullet2"/>
        <w:numPr>
          <w:ilvl w:val="0"/>
          <w:numId w:val="0"/>
        </w:numPr>
        <w:tabs>
          <w:tab w:val="clear" w:pos="567"/>
        </w:tabs>
        <w:rPr>
          <w:szCs w:val="22"/>
          <w:lang w:val="sk-SK"/>
        </w:rPr>
      </w:pPr>
      <w:r w:rsidRPr="00EE1AEA">
        <w:rPr>
          <w:szCs w:val="22"/>
          <w:lang w:val="sk-SK"/>
        </w:rPr>
        <w:t>V štúdii embryofetálnej toxicity/perinatálneho vývoja, uskutočnenej u opíc rodu Cynomolgus, ktorým sa podávali dávky 0, 30 a 100 mg/kg (9 – 17 opíc/skupina), sa nezistil žiadny dôkaz poškodenia plodov spôsobený adalimumabom. Ani štúdie karcinogenity ani štandardné hodnotenie fertility a postnatálnej toxicity adalimumabu sa neuskutočnili pre nedostatok vhodných modelov pre protilátku s</w:t>
      </w:r>
      <w:r w:rsidR="0096017B" w:rsidRPr="00EE1AEA">
        <w:rPr>
          <w:szCs w:val="22"/>
          <w:lang w:val="sk-SK"/>
        </w:rPr>
        <w:t> </w:t>
      </w:r>
      <w:r w:rsidRPr="00EE1AEA">
        <w:rPr>
          <w:szCs w:val="22"/>
          <w:lang w:val="sk-SK"/>
        </w:rPr>
        <w:t>obmedzenou skríženou reaktivitou na TNF hlodavcov a na rozvoj neutralizačných protilátok u</w:t>
      </w:r>
      <w:r w:rsidR="00910664">
        <w:rPr>
          <w:szCs w:val="22"/>
          <w:lang w:val="sk-SK"/>
        </w:rPr>
        <w:t> </w:t>
      </w:r>
      <w:r w:rsidRPr="00EE1AEA">
        <w:rPr>
          <w:szCs w:val="22"/>
          <w:lang w:val="sk-SK"/>
        </w:rPr>
        <w:t xml:space="preserve">hlodavcov. </w:t>
      </w:r>
    </w:p>
    <w:p w14:paraId="74EEF614" w14:textId="77777777" w:rsidR="000C3464" w:rsidRPr="00EE1AEA" w:rsidRDefault="000C3464" w:rsidP="005D23A3"/>
    <w:p w14:paraId="0E634C2A" w14:textId="77777777" w:rsidR="005D23A3" w:rsidRPr="00EE1AEA" w:rsidRDefault="005D23A3" w:rsidP="005D23A3"/>
    <w:p w14:paraId="126D9425" w14:textId="77777777" w:rsidR="000C3464" w:rsidRPr="00EE1AEA" w:rsidRDefault="00EB2C95" w:rsidP="000C3464">
      <w:pPr>
        <w:pStyle w:val="EMEAHeading1"/>
        <w:keepNext/>
        <w:spacing w:beforeLines="0" w:afterLines="0"/>
        <w:rPr>
          <w:rFonts w:ascii="Times New Roman" w:hAnsi="Times New Roman"/>
          <w:szCs w:val="22"/>
          <w:lang w:val="sk-SK"/>
        </w:rPr>
      </w:pPr>
      <w:r w:rsidRPr="00EE1AEA">
        <w:rPr>
          <w:rFonts w:ascii="Times New Roman" w:hAnsi="Times New Roman"/>
          <w:szCs w:val="22"/>
          <w:lang w:val="sk-SK"/>
        </w:rPr>
        <w:t>6.</w:t>
      </w:r>
      <w:r w:rsidRPr="00EE1AEA">
        <w:rPr>
          <w:rFonts w:ascii="Times New Roman" w:hAnsi="Times New Roman"/>
          <w:szCs w:val="22"/>
          <w:lang w:val="sk-SK"/>
        </w:rPr>
        <w:tab/>
        <w:t>FARMACEUTICKÉ INFORMÁCIE</w:t>
      </w:r>
    </w:p>
    <w:p w14:paraId="10D8FB5A" w14:textId="77777777" w:rsidR="001D7C49" w:rsidRPr="00EE1AEA" w:rsidRDefault="001D7C49" w:rsidP="000C3464">
      <w:pPr>
        <w:pStyle w:val="EMEAHeading2SPCEmpty"/>
        <w:keepNext/>
        <w:spacing w:afterLines="0"/>
        <w:rPr>
          <w:rFonts w:ascii="Times New Roman" w:hAnsi="Times New Roman"/>
          <w:szCs w:val="22"/>
          <w:lang w:val="sk-SK"/>
        </w:rPr>
      </w:pPr>
    </w:p>
    <w:p w14:paraId="6F2F701A" w14:textId="77777777" w:rsidR="000C3464" w:rsidRPr="00EE1AEA" w:rsidRDefault="00EB2C95" w:rsidP="000C3464">
      <w:pPr>
        <w:pStyle w:val="EMEAHeading2SPCEmpty"/>
        <w:keepNext/>
        <w:spacing w:afterLines="0"/>
        <w:rPr>
          <w:rFonts w:ascii="Times New Roman" w:hAnsi="Times New Roman"/>
          <w:szCs w:val="22"/>
          <w:lang w:val="sk-SK"/>
        </w:rPr>
      </w:pPr>
      <w:r w:rsidRPr="00EE1AEA">
        <w:rPr>
          <w:rFonts w:ascii="Times New Roman" w:hAnsi="Times New Roman"/>
          <w:szCs w:val="22"/>
          <w:lang w:val="sk-SK"/>
        </w:rPr>
        <w:t>6.1</w:t>
      </w:r>
      <w:r w:rsidRPr="00EE1AEA">
        <w:rPr>
          <w:rFonts w:ascii="Times New Roman" w:hAnsi="Times New Roman"/>
          <w:szCs w:val="22"/>
          <w:lang w:val="sk-SK"/>
        </w:rPr>
        <w:tab/>
        <w:t xml:space="preserve">Zoznam pomocných látok </w:t>
      </w:r>
    </w:p>
    <w:p w14:paraId="09EC8F6F" w14:textId="77777777" w:rsidR="001D7C49" w:rsidRPr="00EE1AEA" w:rsidRDefault="001D7C49" w:rsidP="000C3464">
      <w:pPr>
        <w:keepNext/>
        <w:autoSpaceDE w:val="0"/>
        <w:autoSpaceDN w:val="0"/>
        <w:adjustRightInd w:val="0"/>
        <w:rPr>
          <w:sz w:val="22"/>
          <w:szCs w:val="22"/>
        </w:rPr>
      </w:pPr>
    </w:p>
    <w:p w14:paraId="53473DB6" w14:textId="77777777" w:rsidR="000C3464" w:rsidRPr="00EE1AEA" w:rsidRDefault="00EB2C95" w:rsidP="000C3464">
      <w:pPr>
        <w:keepNext/>
        <w:autoSpaceDE w:val="0"/>
        <w:autoSpaceDN w:val="0"/>
        <w:adjustRightInd w:val="0"/>
        <w:rPr>
          <w:bCs/>
          <w:sz w:val="22"/>
          <w:szCs w:val="22"/>
        </w:rPr>
      </w:pPr>
      <w:r w:rsidRPr="00EE1AEA">
        <w:rPr>
          <w:sz w:val="22"/>
          <w:szCs w:val="22"/>
        </w:rPr>
        <w:t>Manitol</w:t>
      </w:r>
    </w:p>
    <w:p w14:paraId="6F174548" w14:textId="77777777" w:rsidR="000C3464" w:rsidRPr="00EE1AEA" w:rsidRDefault="00EB2C95" w:rsidP="000C3464">
      <w:pPr>
        <w:keepNext/>
        <w:autoSpaceDE w:val="0"/>
        <w:autoSpaceDN w:val="0"/>
        <w:adjustRightInd w:val="0"/>
        <w:rPr>
          <w:bCs/>
          <w:sz w:val="22"/>
          <w:szCs w:val="22"/>
        </w:rPr>
      </w:pPr>
      <w:r w:rsidRPr="00EE1AEA">
        <w:rPr>
          <w:sz w:val="22"/>
          <w:szCs w:val="22"/>
        </w:rPr>
        <w:t>Polysorbát 80</w:t>
      </w:r>
    </w:p>
    <w:p w14:paraId="6AC9D703" w14:textId="77777777" w:rsidR="000C3464" w:rsidRPr="00EE1AEA" w:rsidRDefault="00EB2C95" w:rsidP="000C3464">
      <w:pPr>
        <w:keepNext/>
        <w:autoSpaceDE w:val="0"/>
        <w:autoSpaceDN w:val="0"/>
        <w:adjustRightInd w:val="0"/>
        <w:rPr>
          <w:bCs/>
          <w:sz w:val="22"/>
          <w:szCs w:val="22"/>
        </w:rPr>
      </w:pPr>
      <w:r w:rsidRPr="00EE1AEA">
        <w:rPr>
          <w:sz w:val="22"/>
          <w:szCs w:val="22"/>
        </w:rPr>
        <w:t>Voda na injekci</w:t>
      </w:r>
      <w:r w:rsidR="00C863A7" w:rsidRPr="00EE1AEA">
        <w:rPr>
          <w:sz w:val="22"/>
          <w:szCs w:val="22"/>
        </w:rPr>
        <w:t>e</w:t>
      </w:r>
    </w:p>
    <w:p w14:paraId="5C4A71AB" w14:textId="77777777" w:rsidR="000C3464" w:rsidRPr="00EE1AEA" w:rsidRDefault="000C3464" w:rsidP="000C3464">
      <w:pPr>
        <w:autoSpaceDE w:val="0"/>
        <w:autoSpaceDN w:val="0"/>
        <w:adjustRightInd w:val="0"/>
        <w:rPr>
          <w:bCs/>
          <w:sz w:val="22"/>
          <w:szCs w:val="22"/>
        </w:rPr>
      </w:pPr>
    </w:p>
    <w:p w14:paraId="2EF79666" w14:textId="77777777" w:rsidR="000C3464" w:rsidRPr="00EE1AEA" w:rsidRDefault="00EB2C95" w:rsidP="002F7069">
      <w:pPr>
        <w:pStyle w:val="EMEAHeading2SPC"/>
        <w:keepNext/>
        <w:spacing w:beforeLines="0" w:afterLines="0"/>
        <w:rPr>
          <w:rFonts w:ascii="Times New Roman" w:hAnsi="Times New Roman"/>
          <w:szCs w:val="22"/>
          <w:lang w:val="sk-SK"/>
        </w:rPr>
      </w:pPr>
      <w:r w:rsidRPr="00EE1AEA">
        <w:rPr>
          <w:rFonts w:ascii="Times New Roman" w:hAnsi="Times New Roman"/>
          <w:szCs w:val="22"/>
          <w:lang w:val="sk-SK"/>
        </w:rPr>
        <w:t>6.2</w:t>
      </w:r>
      <w:r w:rsidRPr="00EE1AEA">
        <w:rPr>
          <w:rFonts w:ascii="Times New Roman" w:hAnsi="Times New Roman"/>
          <w:szCs w:val="22"/>
          <w:lang w:val="sk-SK"/>
        </w:rPr>
        <w:tab/>
        <w:t xml:space="preserve">Inkompatibility </w:t>
      </w:r>
    </w:p>
    <w:p w14:paraId="6B518265" w14:textId="77777777" w:rsidR="007007D7" w:rsidRPr="00EE1AEA" w:rsidRDefault="007007D7" w:rsidP="000C3464">
      <w:pPr>
        <w:rPr>
          <w:sz w:val="22"/>
          <w:szCs w:val="22"/>
        </w:rPr>
      </w:pPr>
    </w:p>
    <w:p w14:paraId="31045780" w14:textId="77777777" w:rsidR="000C3464" w:rsidRPr="00EE1AEA" w:rsidRDefault="00EB2C95" w:rsidP="000C3464">
      <w:pPr>
        <w:rPr>
          <w:sz w:val="22"/>
          <w:szCs w:val="22"/>
        </w:rPr>
      </w:pPr>
      <w:r w:rsidRPr="00EE1AEA">
        <w:rPr>
          <w:sz w:val="22"/>
          <w:szCs w:val="22"/>
        </w:rPr>
        <w:t>Nevykonali sa štúdie kompatibility, a preto sa tento liek nesmie miešať s inými liekmi.</w:t>
      </w:r>
    </w:p>
    <w:p w14:paraId="0E9D9841" w14:textId="77777777" w:rsidR="000C3464" w:rsidRPr="00EE1AEA" w:rsidRDefault="000C3464" w:rsidP="000C3464">
      <w:pPr>
        <w:rPr>
          <w:sz w:val="22"/>
          <w:szCs w:val="22"/>
        </w:rPr>
      </w:pPr>
    </w:p>
    <w:p w14:paraId="4EE6A56B" w14:textId="77777777" w:rsidR="000C3464" w:rsidRPr="00EE1AEA" w:rsidRDefault="00EB2C95" w:rsidP="000C3464">
      <w:pPr>
        <w:pStyle w:val="EMEAHeading2SPC"/>
        <w:spacing w:beforeLines="0" w:afterLines="0"/>
        <w:rPr>
          <w:rFonts w:ascii="Times New Roman" w:hAnsi="Times New Roman"/>
          <w:szCs w:val="22"/>
          <w:lang w:val="sk-SK"/>
        </w:rPr>
      </w:pPr>
      <w:r w:rsidRPr="00EE1AEA">
        <w:rPr>
          <w:rFonts w:ascii="Times New Roman" w:hAnsi="Times New Roman"/>
          <w:szCs w:val="22"/>
          <w:lang w:val="sk-SK"/>
        </w:rPr>
        <w:t>6.3</w:t>
      </w:r>
      <w:r w:rsidRPr="00EE1AEA">
        <w:rPr>
          <w:rFonts w:ascii="Times New Roman" w:hAnsi="Times New Roman"/>
          <w:szCs w:val="22"/>
          <w:lang w:val="sk-SK"/>
        </w:rPr>
        <w:tab/>
        <w:t xml:space="preserve">Čas použiteľnosti </w:t>
      </w:r>
    </w:p>
    <w:p w14:paraId="0164CF5E" w14:textId="77777777" w:rsidR="007007D7" w:rsidRPr="00EE1AEA" w:rsidRDefault="007007D7" w:rsidP="000C3464">
      <w:pPr>
        <w:rPr>
          <w:sz w:val="22"/>
          <w:szCs w:val="22"/>
        </w:rPr>
      </w:pPr>
    </w:p>
    <w:p w14:paraId="1374064B" w14:textId="77777777" w:rsidR="000C3464" w:rsidRPr="00EE1AEA" w:rsidRDefault="00EB2C95" w:rsidP="000C3464">
      <w:pPr>
        <w:rPr>
          <w:sz w:val="22"/>
          <w:szCs w:val="22"/>
        </w:rPr>
      </w:pPr>
      <w:r w:rsidRPr="00EE1AEA">
        <w:rPr>
          <w:sz w:val="22"/>
          <w:szCs w:val="22"/>
        </w:rPr>
        <w:t>2 roky</w:t>
      </w:r>
    </w:p>
    <w:p w14:paraId="6522271D" w14:textId="77777777" w:rsidR="000C3464" w:rsidRPr="00EE1AEA" w:rsidRDefault="000C3464" w:rsidP="000C3464">
      <w:pPr>
        <w:rPr>
          <w:sz w:val="22"/>
          <w:szCs w:val="22"/>
        </w:rPr>
      </w:pPr>
    </w:p>
    <w:p w14:paraId="6A436DE5" w14:textId="77777777" w:rsidR="000C3464" w:rsidRPr="00EE1AEA" w:rsidRDefault="00EB2C95" w:rsidP="000C3464">
      <w:pPr>
        <w:pStyle w:val="EMEAHeading2SPC"/>
        <w:spacing w:beforeLines="0" w:afterLines="0"/>
        <w:rPr>
          <w:rFonts w:ascii="Times New Roman" w:hAnsi="Times New Roman"/>
          <w:szCs w:val="22"/>
          <w:lang w:val="sk-SK"/>
        </w:rPr>
      </w:pPr>
      <w:r w:rsidRPr="00EE1AEA">
        <w:rPr>
          <w:rFonts w:ascii="Times New Roman" w:hAnsi="Times New Roman"/>
          <w:szCs w:val="22"/>
          <w:lang w:val="sk-SK"/>
        </w:rPr>
        <w:t>6.4</w:t>
      </w:r>
      <w:r w:rsidRPr="00EE1AEA">
        <w:rPr>
          <w:rFonts w:ascii="Times New Roman" w:hAnsi="Times New Roman"/>
          <w:szCs w:val="22"/>
          <w:lang w:val="sk-SK"/>
        </w:rPr>
        <w:tab/>
        <w:t xml:space="preserve">Špeciálne upozornenia na uchovávanie </w:t>
      </w:r>
    </w:p>
    <w:p w14:paraId="37DBD0FE" w14:textId="77777777" w:rsidR="007007D7" w:rsidRPr="00EE1AEA" w:rsidRDefault="007007D7" w:rsidP="000C3464">
      <w:pPr>
        <w:rPr>
          <w:sz w:val="22"/>
          <w:szCs w:val="22"/>
        </w:rPr>
      </w:pPr>
    </w:p>
    <w:p w14:paraId="06ED8235" w14:textId="77777777" w:rsidR="000C3464" w:rsidRPr="00EE1AEA" w:rsidRDefault="00EB2C95" w:rsidP="000C3464">
      <w:pPr>
        <w:rPr>
          <w:sz w:val="22"/>
          <w:szCs w:val="22"/>
        </w:rPr>
      </w:pPr>
      <w:r w:rsidRPr="00EE1AEA">
        <w:rPr>
          <w:sz w:val="22"/>
          <w:szCs w:val="22"/>
        </w:rPr>
        <w:t>Uchovávajte v chladničke (2</w:t>
      </w:r>
      <w:r w:rsidRPr="00EE1AEA">
        <w:rPr>
          <w:rFonts w:ascii="Symbol" w:hAnsi="Symbol"/>
          <w:sz w:val="22"/>
          <w:szCs w:val="22"/>
        </w:rPr>
        <w:sym w:font="Symbol" w:char="F0B0"/>
      </w:r>
      <w:r w:rsidRPr="00EE1AEA">
        <w:rPr>
          <w:sz w:val="22"/>
          <w:szCs w:val="22"/>
        </w:rPr>
        <w:t>C – 8</w:t>
      </w:r>
      <w:r w:rsidRPr="00EE1AEA">
        <w:rPr>
          <w:rFonts w:ascii="Symbol" w:hAnsi="Symbol"/>
          <w:sz w:val="22"/>
          <w:szCs w:val="22"/>
        </w:rPr>
        <w:sym w:font="Symbol" w:char="F0B0"/>
      </w:r>
      <w:r w:rsidRPr="00EE1AEA">
        <w:rPr>
          <w:sz w:val="22"/>
          <w:szCs w:val="22"/>
        </w:rPr>
        <w:t>C). Neuchovávajte v mrazničke. Naplnenú</w:t>
      </w:r>
      <w:r w:rsidR="007A44E8" w:rsidRPr="00EE1AEA">
        <w:rPr>
          <w:sz w:val="22"/>
          <w:szCs w:val="22"/>
        </w:rPr>
        <w:t xml:space="preserve"> injekčnú</w:t>
      </w:r>
      <w:r w:rsidRPr="00EE1AEA">
        <w:rPr>
          <w:sz w:val="22"/>
          <w:szCs w:val="22"/>
        </w:rPr>
        <w:t xml:space="preserve"> striekačku uchovávajte vo vonkajšej škatuľke na ochranu pred svetlom. </w:t>
      </w:r>
    </w:p>
    <w:p w14:paraId="60A8EE3D" w14:textId="77777777" w:rsidR="000C3464" w:rsidRPr="00EE1AEA" w:rsidRDefault="000C3464" w:rsidP="000C3464">
      <w:pPr>
        <w:rPr>
          <w:sz w:val="22"/>
          <w:szCs w:val="22"/>
        </w:rPr>
      </w:pPr>
    </w:p>
    <w:p w14:paraId="4BC882D6" w14:textId="77777777" w:rsidR="000C3464" w:rsidRPr="00EE1AEA" w:rsidRDefault="00EB2C95" w:rsidP="000C3464">
      <w:pPr>
        <w:rPr>
          <w:sz w:val="22"/>
          <w:szCs w:val="22"/>
        </w:rPr>
      </w:pPr>
      <w:r w:rsidRPr="00EE1AEA">
        <w:rPr>
          <w:sz w:val="22"/>
          <w:szCs w:val="22"/>
        </w:rPr>
        <w:t>Jednotlivá naplnená injekčná striekačka Humira sa môže skladovať pri teplote do maximálne 25</w:t>
      </w:r>
      <w:r w:rsidR="00E850E9" w:rsidRPr="00EE1AEA">
        <w:rPr>
          <w:rFonts w:ascii="Symbol" w:hAnsi="Symbol"/>
          <w:sz w:val="22"/>
          <w:szCs w:val="22"/>
        </w:rPr>
        <w:sym w:font="Symbol" w:char="F0B0"/>
      </w:r>
      <w:r w:rsidRPr="00EE1AEA">
        <w:rPr>
          <w:sz w:val="22"/>
          <w:szCs w:val="22"/>
        </w:rPr>
        <w:t>C po dobu až 14 dní. Striekačka sa musí chrániť pred svetlom a zlikvidovať, ak sa nepoužije v priebehu tohto 14</w:t>
      </w:r>
      <w:r w:rsidRPr="00EE1AEA">
        <w:rPr>
          <w:sz w:val="22"/>
          <w:szCs w:val="22"/>
        </w:rPr>
        <w:noBreakHyphen/>
        <w:t>dňového obdobia.</w:t>
      </w:r>
    </w:p>
    <w:p w14:paraId="66501C10" w14:textId="77777777" w:rsidR="000C3464" w:rsidRPr="00EE1AEA" w:rsidRDefault="000C3464" w:rsidP="000C3464">
      <w:pPr>
        <w:rPr>
          <w:sz w:val="22"/>
          <w:szCs w:val="22"/>
        </w:rPr>
      </w:pPr>
    </w:p>
    <w:p w14:paraId="2A51873A" w14:textId="77777777" w:rsidR="000C3464" w:rsidRPr="00EE1AEA" w:rsidRDefault="00EB2C95" w:rsidP="000C3464">
      <w:pPr>
        <w:pStyle w:val="EMEAHeading2SPC"/>
        <w:keepNext/>
        <w:spacing w:beforeLines="0" w:afterLines="0"/>
        <w:rPr>
          <w:rFonts w:ascii="Times New Roman" w:hAnsi="Times New Roman"/>
          <w:szCs w:val="22"/>
          <w:lang w:val="sk-SK"/>
        </w:rPr>
      </w:pPr>
      <w:r w:rsidRPr="00EE1AEA">
        <w:rPr>
          <w:rFonts w:ascii="Times New Roman" w:hAnsi="Times New Roman"/>
          <w:szCs w:val="22"/>
          <w:lang w:val="sk-SK"/>
        </w:rPr>
        <w:t>6.5</w:t>
      </w:r>
      <w:r w:rsidRPr="00EE1AEA">
        <w:rPr>
          <w:rFonts w:ascii="Times New Roman" w:hAnsi="Times New Roman"/>
          <w:szCs w:val="22"/>
          <w:lang w:val="sk-SK"/>
        </w:rPr>
        <w:tab/>
        <w:t xml:space="preserve">Druh obalu a obsah balenia </w:t>
      </w:r>
    </w:p>
    <w:p w14:paraId="14BD87C0" w14:textId="77777777" w:rsidR="007007D7" w:rsidRPr="00EE1AEA" w:rsidRDefault="007007D7" w:rsidP="000C3464">
      <w:pPr>
        <w:keepNext/>
        <w:rPr>
          <w:sz w:val="22"/>
          <w:szCs w:val="22"/>
        </w:rPr>
      </w:pPr>
    </w:p>
    <w:p w14:paraId="460D95C2" w14:textId="77777777" w:rsidR="000C3464" w:rsidRPr="00EE1AEA" w:rsidRDefault="00EB2C95" w:rsidP="000C3464">
      <w:pPr>
        <w:keepNext/>
        <w:rPr>
          <w:sz w:val="22"/>
          <w:szCs w:val="22"/>
        </w:rPr>
      </w:pPr>
      <w:r w:rsidRPr="00EE1AEA">
        <w:rPr>
          <w:sz w:val="22"/>
          <w:szCs w:val="22"/>
        </w:rPr>
        <w:t>Humira 20 mg injekčný roztok v naplnenej injekčnej striekačke na jednorazové použitie (sklo typu I) s</w:t>
      </w:r>
      <w:r w:rsidR="00E850E9" w:rsidRPr="00EE1AEA">
        <w:rPr>
          <w:sz w:val="22"/>
          <w:szCs w:val="22"/>
        </w:rPr>
        <w:t> </w:t>
      </w:r>
      <w:r w:rsidRPr="00EE1AEA">
        <w:rPr>
          <w:sz w:val="22"/>
          <w:szCs w:val="22"/>
        </w:rPr>
        <w:t>piestovou zátkou (brómbutylová guma) a</w:t>
      </w:r>
      <w:r w:rsidR="00083275" w:rsidRPr="00EE1AEA">
        <w:rPr>
          <w:sz w:val="22"/>
          <w:szCs w:val="22"/>
        </w:rPr>
        <w:t> s </w:t>
      </w:r>
      <w:r w:rsidRPr="00EE1AEA">
        <w:rPr>
          <w:sz w:val="22"/>
          <w:szCs w:val="22"/>
        </w:rPr>
        <w:t xml:space="preserve">ihlou s krytom ihly (termoplastický elastomér). </w:t>
      </w:r>
    </w:p>
    <w:p w14:paraId="1237187C" w14:textId="77777777" w:rsidR="00E850E9" w:rsidRPr="00EE1AEA" w:rsidRDefault="00E850E9" w:rsidP="000C3464">
      <w:pPr>
        <w:keepNext/>
        <w:rPr>
          <w:sz w:val="22"/>
          <w:szCs w:val="22"/>
        </w:rPr>
      </w:pPr>
    </w:p>
    <w:p w14:paraId="66B2FAD3" w14:textId="77777777" w:rsidR="000C3464" w:rsidRPr="00EE1AEA" w:rsidRDefault="00EB2C95" w:rsidP="000C3464">
      <w:pPr>
        <w:rPr>
          <w:sz w:val="22"/>
          <w:szCs w:val="22"/>
        </w:rPr>
      </w:pPr>
      <w:r w:rsidRPr="00EE1AEA">
        <w:rPr>
          <w:sz w:val="22"/>
          <w:szCs w:val="22"/>
        </w:rPr>
        <w:t>Balenie obsahuje:</w:t>
      </w:r>
    </w:p>
    <w:p w14:paraId="7B4D702D" w14:textId="77777777" w:rsidR="000C3464" w:rsidRPr="00EE1AEA" w:rsidRDefault="00EB2C95" w:rsidP="000C3464">
      <w:pPr>
        <w:numPr>
          <w:ilvl w:val="0"/>
          <w:numId w:val="120"/>
        </w:numPr>
        <w:tabs>
          <w:tab w:val="clear" w:pos="720"/>
        </w:tabs>
        <w:suppressAutoHyphens/>
        <w:ind w:left="567" w:hanging="567"/>
        <w:rPr>
          <w:sz w:val="22"/>
          <w:szCs w:val="22"/>
        </w:rPr>
      </w:pPr>
      <w:r w:rsidRPr="00EE1AEA">
        <w:rPr>
          <w:sz w:val="22"/>
          <w:szCs w:val="22"/>
        </w:rPr>
        <w:t xml:space="preserve">2 naplnené injekčné striekačky (0,2 ml sterilného roztoku) v blistri, každá s 1 tampónom napusteným alkoholom. </w:t>
      </w:r>
    </w:p>
    <w:p w14:paraId="64D57464" w14:textId="77777777" w:rsidR="000C3464" w:rsidRPr="00EE1AEA" w:rsidRDefault="000C3464" w:rsidP="000C3464">
      <w:pPr>
        <w:rPr>
          <w:sz w:val="22"/>
          <w:szCs w:val="22"/>
        </w:rPr>
      </w:pPr>
    </w:p>
    <w:p w14:paraId="6BDF1EE1" w14:textId="77777777" w:rsidR="000C3464" w:rsidRPr="00EE1AEA" w:rsidRDefault="00EB2C95" w:rsidP="000C3464">
      <w:pPr>
        <w:pStyle w:val="EMEAHeading2SPC"/>
        <w:spacing w:beforeLines="0" w:afterLines="0"/>
        <w:rPr>
          <w:rFonts w:ascii="Times New Roman" w:hAnsi="Times New Roman"/>
          <w:szCs w:val="22"/>
          <w:lang w:val="sk-SK"/>
        </w:rPr>
      </w:pPr>
      <w:r w:rsidRPr="00EE1AEA">
        <w:rPr>
          <w:rFonts w:ascii="Times New Roman" w:hAnsi="Times New Roman"/>
          <w:szCs w:val="22"/>
          <w:lang w:val="sk-SK"/>
        </w:rPr>
        <w:t>6.6</w:t>
      </w:r>
      <w:r w:rsidRPr="00EE1AEA">
        <w:rPr>
          <w:rFonts w:ascii="Times New Roman" w:hAnsi="Times New Roman"/>
          <w:szCs w:val="22"/>
          <w:lang w:val="sk-SK"/>
        </w:rPr>
        <w:tab/>
        <w:t>Špeciálne opatrenia na likvidáciu</w:t>
      </w:r>
    </w:p>
    <w:p w14:paraId="69B095EC" w14:textId="77777777" w:rsidR="007007D7" w:rsidRPr="00EE1AEA" w:rsidRDefault="007007D7" w:rsidP="000C3464">
      <w:pPr>
        <w:rPr>
          <w:sz w:val="22"/>
          <w:szCs w:val="22"/>
        </w:rPr>
      </w:pPr>
    </w:p>
    <w:p w14:paraId="36746610" w14:textId="77777777" w:rsidR="000C3464" w:rsidRPr="00EE1AEA" w:rsidRDefault="00EB2C95" w:rsidP="000C3464">
      <w:pPr>
        <w:rPr>
          <w:sz w:val="22"/>
          <w:szCs w:val="22"/>
        </w:rPr>
      </w:pPr>
      <w:r w:rsidRPr="00EE1AEA">
        <w:rPr>
          <w:sz w:val="22"/>
          <w:szCs w:val="22"/>
        </w:rPr>
        <w:t>Všetok nepoužitý liek alebo odpad vzniknutý z lieku sa má zlikvidovať v súlade s národnými požiadavkami.</w:t>
      </w:r>
    </w:p>
    <w:p w14:paraId="2A7C39CC" w14:textId="77777777" w:rsidR="000C3464" w:rsidRPr="00EE1AEA" w:rsidRDefault="000C3464" w:rsidP="000C3464">
      <w:pPr>
        <w:rPr>
          <w:sz w:val="22"/>
          <w:szCs w:val="22"/>
        </w:rPr>
      </w:pPr>
    </w:p>
    <w:p w14:paraId="7AC2139C" w14:textId="77777777" w:rsidR="000C3464" w:rsidRPr="009E779B" w:rsidRDefault="00EB2C95" w:rsidP="000C3464">
      <w:pPr>
        <w:pStyle w:val="EMEAHeading1"/>
        <w:keepNext/>
        <w:spacing w:beforeLines="0" w:afterLines="0"/>
        <w:rPr>
          <w:rFonts w:ascii="Times New Roman" w:hAnsi="Times New Roman"/>
          <w:szCs w:val="22"/>
          <w:lang w:val="sk-SK"/>
        </w:rPr>
      </w:pPr>
      <w:r w:rsidRPr="009E779B">
        <w:rPr>
          <w:rFonts w:ascii="Times New Roman" w:hAnsi="Times New Roman"/>
          <w:szCs w:val="22"/>
          <w:lang w:val="sk-SK"/>
        </w:rPr>
        <w:t>7.</w:t>
      </w:r>
      <w:r w:rsidRPr="009E779B">
        <w:rPr>
          <w:rFonts w:ascii="Times New Roman" w:hAnsi="Times New Roman"/>
          <w:szCs w:val="22"/>
          <w:lang w:val="sk-SK"/>
        </w:rPr>
        <w:tab/>
        <w:t xml:space="preserve">DRŽITEĽ ROZHODNUTIA O REGISTRÁCII </w:t>
      </w:r>
    </w:p>
    <w:p w14:paraId="027732F9" w14:textId="77777777" w:rsidR="007007D7" w:rsidRPr="00EE1AEA" w:rsidRDefault="007007D7" w:rsidP="000C3464">
      <w:pPr>
        <w:keepNext/>
        <w:autoSpaceDE w:val="0"/>
        <w:autoSpaceDN w:val="0"/>
        <w:adjustRightInd w:val="0"/>
        <w:spacing w:line="240" w:lineRule="atLeast"/>
        <w:rPr>
          <w:sz w:val="22"/>
          <w:szCs w:val="22"/>
        </w:rPr>
      </w:pPr>
    </w:p>
    <w:p w14:paraId="31EB3221" w14:textId="77777777" w:rsidR="007B0E52" w:rsidRPr="00EE32A6" w:rsidRDefault="00EB2C95" w:rsidP="007B0E52">
      <w:pPr>
        <w:keepNext/>
        <w:autoSpaceDE w:val="0"/>
        <w:autoSpaceDN w:val="0"/>
        <w:adjustRightInd w:val="0"/>
        <w:spacing w:line="240" w:lineRule="atLeast"/>
        <w:rPr>
          <w:sz w:val="22"/>
          <w:szCs w:val="22"/>
          <w:lang w:eastAsia="en-GB"/>
        </w:rPr>
      </w:pPr>
      <w:r w:rsidRPr="00BA3C82">
        <w:rPr>
          <w:sz w:val="22"/>
          <w:szCs w:val="22"/>
          <w:lang w:eastAsia="en-GB"/>
        </w:rPr>
        <w:t xml:space="preserve">AbbVie Deutschland GmbH &amp; Co. </w:t>
      </w:r>
      <w:r w:rsidRPr="00EE32A6">
        <w:rPr>
          <w:sz w:val="22"/>
          <w:szCs w:val="22"/>
          <w:lang w:eastAsia="en-GB"/>
        </w:rPr>
        <w:t>KG</w:t>
      </w:r>
    </w:p>
    <w:p w14:paraId="26EEF442" w14:textId="77777777" w:rsidR="007B0E52" w:rsidRPr="00EE32A6" w:rsidRDefault="00EB2C95" w:rsidP="007B0E52">
      <w:pPr>
        <w:keepNext/>
        <w:autoSpaceDE w:val="0"/>
        <w:autoSpaceDN w:val="0"/>
        <w:adjustRightInd w:val="0"/>
        <w:spacing w:line="240" w:lineRule="atLeast"/>
        <w:rPr>
          <w:sz w:val="22"/>
          <w:szCs w:val="22"/>
          <w:lang w:eastAsia="en-GB"/>
        </w:rPr>
      </w:pPr>
      <w:r w:rsidRPr="00EE32A6">
        <w:rPr>
          <w:sz w:val="22"/>
          <w:szCs w:val="22"/>
          <w:lang w:eastAsia="en-GB"/>
        </w:rPr>
        <w:t>Knollstrasse</w:t>
      </w:r>
    </w:p>
    <w:p w14:paraId="381D5168" w14:textId="77777777" w:rsidR="007B0E52" w:rsidRPr="00EE32A6" w:rsidRDefault="00EB2C95" w:rsidP="007B0E52">
      <w:pPr>
        <w:keepNext/>
        <w:autoSpaceDE w:val="0"/>
        <w:autoSpaceDN w:val="0"/>
        <w:adjustRightInd w:val="0"/>
        <w:spacing w:line="240" w:lineRule="atLeast"/>
        <w:rPr>
          <w:sz w:val="22"/>
          <w:szCs w:val="22"/>
          <w:lang w:eastAsia="en-GB"/>
        </w:rPr>
      </w:pPr>
      <w:r w:rsidRPr="00EE32A6">
        <w:rPr>
          <w:sz w:val="22"/>
          <w:szCs w:val="22"/>
          <w:lang w:eastAsia="en-GB"/>
        </w:rPr>
        <w:t>67061 Ludwigshafen</w:t>
      </w:r>
    </w:p>
    <w:p w14:paraId="57C8DCEB" w14:textId="77777777" w:rsidR="007B0E52" w:rsidRPr="00EE32A6" w:rsidRDefault="00EB2C95" w:rsidP="007B0E52">
      <w:pPr>
        <w:keepNext/>
        <w:autoSpaceDE w:val="0"/>
        <w:autoSpaceDN w:val="0"/>
        <w:adjustRightInd w:val="0"/>
        <w:spacing w:line="240" w:lineRule="atLeast"/>
        <w:rPr>
          <w:sz w:val="22"/>
          <w:szCs w:val="22"/>
          <w:lang w:eastAsia="en-GB"/>
        </w:rPr>
      </w:pPr>
      <w:r w:rsidRPr="00EE32A6">
        <w:rPr>
          <w:sz w:val="22"/>
          <w:szCs w:val="22"/>
          <w:lang w:eastAsia="en-GB"/>
        </w:rPr>
        <w:t>Nemecko</w:t>
      </w:r>
    </w:p>
    <w:p w14:paraId="4FD010EA" w14:textId="77777777" w:rsidR="000C3464" w:rsidRPr="00EE1AEA" w:rsidRDefault="000C3464" w:rsidP="000C3464">
      <w:pPr>
        <w:keepNext/>
        <w:autoSpaceDE w:val="0"/>
        <w:autoSpaceDN w:val="0"/>
        <w:adjustRightInd w:val="0"/>
        <w:spacing w:line="240" w:lineRule="atLeast"/>
        <w:rPr>
          <w:sz w:val="22"/>
          <w:szCs w:val="22"/>
          <w:lang w:eastAsia="en-GB"/>
        </w:rPr>
      </w:pPr>
    </w:p>
    <w:p w14:paraId="7C25D046" w14:textId="77777777" w:rsidR="000C3464" w:rsidRPr="00EE1AEA" w:rsidRDefault="000C3464" w:rsidP="000C3464">
      <w:pPr>
        <w:keepNext/>
        <w:autoSpaceDE w:val="0"/>
        <w:autoSpaceDN w:val="0"/>
        <w:adjustRightInd w:val="0"/>
        <w:spacing w:line="240" w:lineRule="atLeast"/>
        <w:rPr>
          <w:sz w:val="22"/>
          <w:szCs w:val="22"/>
          <w:lang w:eastAsia="en-GB"/>
        </w:rPr>
      </w:pPr>
    </w:p>
    <w:p w14:paraId="51B40384" w14:textId="77777777" w:rsidR="000C3464" w:rsidRPr="00EE1AEA" w:rsidRDefault="00EB2C95" w:rsidP="000C3464">
      <w:pPr>
        <w:pStyle w:val="EMEAHeading1"/>
        <w:keepNext/>
        <w:spacing w:beforeLines="0" w:afterLines="0"/>
        <w:rPr>
          <w:rFonts w:ascii="Times New Roman" w:hAnsi="Times New Roman"/>
          <w:szCs w:val="22"/>
          <w:lang w:val="sk-SK"/>
        </w:rPr>
      </w:pPr>
      <w:r w:rsidRPr="00EE1AEA">
        <w:rPr>
          <w:rFonts w:ascii="Times New Roman" w:hAnsi="Times New Roman"/>
          <w:szCs w:val="22"/>
          <w:lang w:val="sk-SK"/>
        </w:rPr>
        <w:t>8.</w:t>
      </w:r>
      <w:r w:rsidRPr="00EE1AEA">
        <w:rPr>
          <w:rFonts w:ascii="Times New Roman" w:hAnsi="Times New Roman"/>
          <w:szCs w:val="22"/>
          <w:lang w:val="sk-SK"/>
        </w:rPr>
        <w:tab/>
        <w:t xml:space="preserve">REGISTRAČNÉ ČÍSLA </w:t>
      </w:r>
    </w:p>
    <w:p w14:paraId="01F7C2FD" w14:textId="77777777" w:rsidR="000C3464" w:rsidRPr="00EE1AEA" w:rsidRDefault="000C3464" w:rsidP="000C3464">
      <w:pPr>
        <w:rPr>
          <w:sz w:val="22"/>
          <w:szCs w:val="22"/>
          <w:u w:val="single"/>
        </w:rPr>
      </w:pPr>
    </w:p>
    <w:p w14:paraId="190003D5" w14:textId="77777777" w:rsidR="000C3464" w:rsidRPr="00EE1AEA" w:rsidRDefault="00EB2C95" w:rsidP="000C3464">
      <w:pPr>
        <w:rPr>
          <w:sz w:val="22"/>
          <w:szCs w:val="22"/>
        </w:rPr>
      </w:pPr>
      <w:r w:rsidRPr="00EE1AEA">
        <w:rPr>
          <w:sz w:val="22"/>
          <w:szCs w:val="22"/>
        </w:rPr>
        <w:t>EU/1/03/256/022</w:t>
      </w:r>
    </w:p>
    <w:p w14:paraId="309FC465" w14:textId="77777777" w:rsidR="007007D7" w:rsidRPr="009E779B" w:rsidRDefault="007007D7" w:rsidP="000C3464">
      <w:pPr>
        <w:pStyle w:val="EMEAHeading1"/>
        <w:keepNext/>
        <w:spacing w:beforeLines="0" w:afterLines="0"/>
        <w:rPr>
          <w:rFonts w:ascii="Times New Roman" w:hAnsi="Times New Roman"/>
          <w:b w:val="0"/>
          <w:szCs w:val="22"/>
          <w:lang w:val="sk-SK"/>
        </w:rPr>
      </w:pPr>
    </w:p>
    <w:p w14:paraId="7C3E2224" w14:textId="77777777" w:rsidR="005D23A3" w:rsidRPr="009E779B" w:rsidRDefault="005D23A3" w:rsidP="001910EA">
      <w:pPr>
        <w:pStyle w:val="EMEANormal"/>
        <w:rPr>
          <w:lang w:val="sk-SK"/>
        </w:rPr>
      </w:pPr>
    </w:p>
    <w:p w14:paraId="76B0BBE8" w14:textId="77777777" w:rsidR="000C3464" w:rsidRPr="009E779B" w:rsidRDefault="00EB2C95" w:rsidP="000C3464">
      <w:pPr>
        <w:pStyle w:val="EMEAHeading1"/>
        <w:keepNext/>
        <w:spacing w:beforeLines="0" w:afterLines="0"/>
        <w:rPr>
          <w:rFonts w:ascii="Times New Roman" w:hAnsi="Times New Roman"/>
          <w:szCs w:val="22"/>
          <w:lang w:val="sk-SK"/>
        </w:rPr>
      </w:pPr>
      <w:r w:rsidRPr="009E779B">
        <w:rPr>
          <w:rFonts w:ascii="Times New Roman" w:hAnsi="Times New Roman"/>
          <w:szCs w:val="22"/>
          <w:lang w:val="sk-SK"/>
        </w:rPr>
        <w:t>9.</w:t>
      </w:r>
      <w:r w:rsidRPr="009E779B">
        <w:rPr>
          <w:rFonts w:ascii="Times New Roman" w:hAnsi="Times New Roman"/>
          <w:szCs w:val="22"/>
          <w:lang w:val="sk-SK"/>
        </w:rPr>
        <w:tab/>
      </w:r>
      <w:r w:rsidRPr="009E779B">
        <w:rPr>
          <w:rFonts w:ascii="Times New Roman" w:hAnsi="Times New Roman"/>
          <w:szCs w:val="22"/>
          <w:lang w:val="sk-SK"/>
        </w:rPr>
        <w:t>DÁTUM PRVEJ REGISTRÁCIE/PREDĹŽENIA REGISTRÁCIE</w:t>
      </w:r>
    </w:p>
    <w:p w14:paraId="7525A4CB" w14:textId="77777777" w:rsidR="000C3464" w:rsidRPr="009E779B" w:rsidRDefault="000C3464" w:rsidP="000C3464">
      <w:pPr>
        <w:keepNext/>
        <w:autoSpaceDE w:val="0"/>
        <w:autoSpaceDN w:val="0"/>
        <w:adjustRightInd w:val="0"/>
        <w:rPr>
          <w:sz w:val="22"/>
          <w:szCs w:val="22"/>
        </w:rPr>
      </w:pPr>
    </w:p>
    <w:p w14:paraId="40300724" w14:textId="77777777" w:rsidR="000C3464" w:rsidRPr="00EE1AEA" w:rsidRDefault="00EB2C95" w:rsidP="000C3464">
      <w:pPr>
        <w:keepNext/>
        <w:autoSpaceDE w:val="0"/>
        <w:autoSpaceDN w:val="0"/>
        <w:adjustRightInd w:val="0"/>
        <w:rPr>
          <w:sz w:val="22"/>
          <w:szCs w:val="22"/>
        </w:rPr>
      </w:pPr>
      <w:r w:rsidRPr="00EE1AEA">
        <w:rPr>
          <w:sz w:val="22"/>
          <w:szCs w:val="22"/>
        </w:rPr>
        <w:t>Dátum prvej registrácie: 8. septembra 2003</w:t>
      </w:r>
    </w:p>
    <w:p w14:paraId="0D8ED29D" w14:textId="77777777" w:rsidR="000C3464" w:rsidRPr="00EE1AEA" w:rsidRDefault="00EB2C95" w:rsidP="000C3464">
      <w:pPr>
        <w:keepNext/>
        <w:tabs>
          <w:tab w:val="left" w:pos="567"/>
        </w:tabs>
        <w:rPr>
          <w:sz w:val="22"/>
          <w:szCs w:val="22"/>
        </w:rPr>
      </w:pPr>
      <w:r w:rsidRPr="00EE1AEA">
        <w:rPr>
          <w:sz w:val="22"/>
          <w:szCs w:val="22"/>
        </w:rPr>
        <w:t xml:space="preserve">Dátum posledného predĺženia registrácie: 8. septembra 2008 </w:t>
      </w:r>
    </w:p>
    <w:p w14:paraId="3B327F0B" w14:textId="77777777" w:rsidR="000C3464" w:rsidRPr="00EE1AEA" w:rsidRDefault="000C3464" w:rsidP="000C3464">
      <w:pPr>
        <w:tabs>
          <w:tab w:val="left" w:pos="567"/>
        </w:tabs>
        <w:rPr>
          <w:sz w:val="22"/>
          <w:szCs w:val="22"/>
          <w:lang w:eastAsia="en-GB"/>
        </w:rPr>
      </w:pPr>
    </w:p>
    <w:p w14:paraId="1B4090B4" w14:textId="77777777" w:rsidR="000C3464" w:rsidRPr="00EE1AEA" w:rsidRDefault="000C3464" w:rsidP="000C3464">
      <w:pPr>
        <w:tabs>
          <w:tab w:val="left" w:pos="567"/>
        </w:tabs>
        <w:rPr>
          <w:sz w:val="22"/>
          <w:szCs w:val="22"/>
        </w:rPr>
      </w:pPr>
    </w:p>
    <w:p w14:paraId="16FC1CB7" w14:textId="77777777" w:rsidR="000C3464" w:rsidRDefault="00EB2C95" w:rsidP="000C3464">
      <w:pPr>
        <w:pStyle w:val="EMEAHeading1"/>
        <w:spacing w:beforeLines="0" w:afterLines="0"/>
        <w:rPr>
          <w:rFonts w:ascii="Times New Roman" w:hAnsi="Times New Roman"/>
          <w:szCs w:val="22"/>
          <w:lang w:val="sk-SK"/>
        </w:rPr>
      </w:pPr>
      <w:r w:rsidRPr="00EE1AEA">
        <w:rPr>
          <w:rFonts w:ascii="Times New Roman" w:hAnsi="Times New Roman"/>
          <w:szCs w:val="22"/>
          <w:lang w:val="sk-SK"/>
        </w:rPr>
        <w:t>10.</w:t>
      </w:r>
      <w:r w:rsidRPr="00EE1AEA">
        <w:rPr>
          <w:rFonts w:ascii="Times New Roman" w:hAnsi="Times New Roman"/>
          <w:szCs w:val="22"/>
          <w:lang w:val="sk-SK"/>
        </w:rPr>
        <w:tab/>
        <w:t>DÁTUM REVÍZIE TEXTU</w:t>
      </w:r>
    </w:p>
    <w:p w14:paraId="60E64B5B" w14:textId="77777777" w:rsidR="00352E78" w:rsidRPr="00564CDB" w:rsidRDefault="00352E78" w:rsidP="00231038">
      <w:pPr>
        <w:pStyle w:val="EMEANormal"/>
        <w:rPr>
          <w:lang w:val="sk-SK"/>
        </w:rPr>
      </w:pPr>
    </w:p>
    <w:p w14:paraId="7DE5C8B5" w14:textId="59421898" w:rsidR="000C3464" w:rsidRPr="00CC2AD8" w:rsidRDefault="00EB2C95" w:rsidP="00CC2AD8">
      <w:pPr>
        <w:pStyle w:val="EMEANormal"/>
        <w:rPr>
          <w:szCs w:val="22"/>
          <w:lang w:val="sk-SK"/>
        </w:rPr>
      </w:pPr>
      <w:r w:rsidRPr="00EE1AEA">
        <w:rPr>
          <w:szCs w:val="22"/>
          <w:lang w:val="sk-SK"/>
        </w:rPr>
        <w:t xml:space="preserve">Podrobné informácie o tomto lieku sú dostupné na internetovej stránke Európskej agentúry pre lieky </w:t>
      </w:r>
      <w:ins w:id="48" w:author="AbbVieXX" w:date="2025-05-15T10:05:00Z">
        <w:r w:rsidR="00DF60BC">
          <w:rPr>
            <w:bCs/>
            <w:lang w:val="en-GB"/>
          </w:rPr>
          <w:fldChar w:fldCharType="begin"/>
        </w:r>
        <w:r w:rsidR="00DF60BC">
          <w:rPr>
            <w:bCs/>
            <w:lang w:val="en-GB"/>
          </w:rPr>
          <w:instrText>HYPERLINK "</w:instrText>
        </w:r>
      </w:ins>
      <w:r w:rsidR="00DF60BC" w:rsidRPr="00DF60BC">
        <w:rPr>
          <w:rStyle w:val="Hyperlink"/>
          <w:bCs/>
          <w:lang w:val="en-GB"/>
        </w:rPr>
        <w:instrText>http</w:instrText>
      </w:r>
      <w:ins w:id="49" w:author="AbbVieXX" w:date="2025-05-15T10:05:00Z">
        <w:r w:rsidR="00DF60BC" w:rsidRPr="00DF60BC">
          <w:rPr>
            <w:rStyle w:val="Hyperlink"/>
            <w:bCs/>
            <w:lang w:val="en-GB"/>
          </w:rPr>
          <w:instrText>s</w:instrText>
        </w:r>
      </w:ins>
      <w:r w:rsidR="00DF60BC" w:rsidRPr="00DF60BC">
        <w:rPr>
          <w:rStyle w:val="Hyperlink"/>
          <w:bCs/>
          <w:lang w:val="en-GB"/>
        </w:rPr>
        <w:instrText>://www.ema.europa.eu</w:instrText>
      </w:r>
      <w:ins w:id="50" w:author="AbbVieXX" w:date="2025-05-15T10:05:00Z">
        <w:r w:rsidR="00DF60BC">
          <w:rPr>
            <w:bCs/>
            <w:lang w:val="en-GB"/>
          </w:rPr>
          <w:instrText>"</w:instrText>
        </w:r>
        <w:r w:rsidR="00DF60BC">
          <w:rPr>
            <w:bCs/>
            <w:lang w:val="en-GB"/>
          </w:rPr>
        </w:r>
        <w:r w:rsidR="00DF60BC">
          <w:rPr>
            <w:bCs/>
            <w:lang w:val="en-GB"/>
          </w:rPr>
          <w:fldChar w:fldCharType="separate"/>
        </w:r>
      </w:ins>
      <w:r w:rsidR="00DF60BC" w:rsidRPr="00DF60BC">
        <w:rPr>
          <w:rStyle w:val="Hyperlink"/>
          <w:bCs/>
          <w:lang w:val="en-GB"/>
        </w:rPr>
        <w:t>http</w:t>
      </w:r>
      <w:ins w:id="51" w:author="AbbVieXX" w:date="2025-05-15T10:05:00Z">
        <w:r w:rsidR="00DF60BC" w:rsidRPr="00DF60BC">
          <w:rPr>
            <w:rStyle w:val="Hyperlink"/>
            <w:bCs/>
            <w:lang w:val="en-GB"/>
          </w:rPr>
          <w:t>s</w:t>
        </w:r>
      </w:ins>
      <w:r w:rsidR="00DF60BC" w:rsidRPr="00DF60BC">
        <w:rPr>
          <w:rStyle w:val="Hyperlink"/>
          <w:bCs/>
          <w:lang w:val="en-GB"/>
        </w:rPr>
        <w:t>://www.ema.europa.eu</w:t>
      </w:r>
      <w:ins w:id="52" w:author="AbbVieXX" w:date="2025-05-15T10:05:00Z">
        <w:r w:rsidR="00DF60BC">
          <w:rPr>
            <w:bCs/>
            <w:lang w:val="en-GB"/>
          </w:rPr>
          <w:fldChar w:fldCharType="end"/>
        </w:r>
      </w:ins>
    </w:p>
    <w:p w14:paraId="7351C21C" w14:textId="77777777" w:rsidR="000C3464" w:rsidRPr="00EE1AEA" w:rsidRDefault="00EB2C95" w:rsidP="008326B8">
      <w:pPr>
        <w:pStyle w:val="EMEANormal"/>
      </w:pPr>
      <w:r w:rsidRPr="00EE1AEA">
        <w:br w:type="page"/>
      </w:r>
    </w:p>
    <w:p w14:paraId="22909DD7" w14:textId="7A18453C" w:rsidR="00AD64AD" w:rsidRPr="00EE1AEA" w:rsidRDefault="00EB2C95" w:rsidP="0029226B">
      <w:pPr>
        <w:numPr>
          <w:ilvl w:val="0"/>
          <w:numId w:val="9"/>
        </w:numPr>
        <w:rPr>
          <w:del w:id="53" w:author="AbbVieXX" w:date="2025-05-15T10:07:00Z"/>
          <w:b/>
          <w:color w:val="auto"/>
          <w:sz w:val="22"/>
        </w:rPr>
      </w:pPr>
      <w:del w:id="54" w:author="AbbVieXX" w:date="2025-05-15T10:07:00Z">
        <w:r w:rsidRPr="00EE1AEA">
          <w:rPr>
            <w:b/>
            <w:color w:val="auto"/>
            <w:sz w:val="22"/>
          </w:rPr>
          <w:delText>NÁZOV LIEKU</w:delText>
        </w:r>
      </w:del>
    </w:p>
    <w:p w14:paraId="210409B7" w14:textId="1025026A" w:rsidR="00AD64AD" w:rsidRPr="00EE1AEA" w:rsidRDefault="00AD64AD">
      <w:pPr>
        <w:rPr>
          <w:del w:id="55" w:author="AbbVieXX" w:date="2025-05-15T10:07:00Z"/>
          <w:color w:val="auto"/>
          <w:sz w:val="22"/>
        </w:rPr>
      </w:pPr>
    </w:p>
    <w:p w14:paraId="32F56555" w14:textId="31CDB61D" w:rsidR="00AD64AD" w:rsidRPr="00EE1AEA" w:rsidRDefault="00EB2C95">
      <w:pPr>
        <w:rPr>
          <w:del w:id="56" w:author="AbbVieXX" w:date="2025-05-15T10:07:00Z"/>
          <w:color w:val="auto"/>
          <w:sz w:val="22"/>
        </w:rPr>
      </w:pPr>
      <w:del w:id="57" w:author="AbbVieXX" w:date="2025-05-15T10:07:00Z">
        <w:r w:rsidRPr="00EE1AEA">
          <w:rPr>
            <w:color w:val="auto"/>
            <w:sz w:val="22"/>
          </w:rPr>
          <w:delText xml:space="preserve">Humira 40 mg/0,8 ml injekčný roztok </w:delText>
        </w:r>
      </w:del>
    </w:p>
    <w:p w14:paraId="0B3D3C08" w14:textId="3BD04E94" w:rsidR="00AD64AD" w:rsidRPr="00EE1AEA" w:rsidRDefault="00AD64AD">
      <w:pPr>
        <w:rPr>
          <w:del w:id="58" w:author="AbbVieXX" w:date="2025-05-15T10:07:00Z"/>
          <w:color w:val="auto"/>
          <w:sz w:val="22"/>
        </w:rPr>
      </w:pPr>
    </w:p>
    <w:p w14:paraId="4734C3B1" w14:textId="416347A7" w:rsidR="00AD64AD" w:rsidRPr="00EE1AEA" w:rsidRDefault="00AD64AD">
      <w:pPr>
        <w:rPr>
          <w:del w:id="59" w:author="AbbVieXX" w:date="2025-05-15T10:07:00Z"/>
          <w:color w:val="auto"/>
          <w:sz w:val="22"/>
        </w:rPr>
      </w:pPr>
    </w:p>
    <w:p w14:paraId="4E442D66" w14:textId="3002489C" w:rsidR="00AD64AD" w:rsidRPr="00EE1AEA" w:rsidRDefault="00EB2C95" w:rsidP="0029226B">
      <w:pPr>
        <w:numPr>
          <w:ilvl w:val="0"/>
          <w:numId w:val="9"/>
        </w:numPr>
        <w:rPr>
          <w:del w:id="60" w:author="AbbVieXX" w:date="2025-05-15T10:07:00Z"/>
          <w:b/>
          <w:color w:val="auto"/>
          <w:sz w:val="22"/>
        </w:rPr>
      </w:pPr>
      <w:del w:id="61" w:author="AbbVieXX" w:date="2025-05-15T10:07:00Z">
        <w:r w:rsidRPr="00EE1AEA">
          <w:rPr>
            <w:b/>
            <w:color w:val="auto"/>
            <w:sz w:val="22"/>
          </w:rPr>
          <w:delText>KVALITATÍVNE A KVANTITATÍVNE ZLOŽENIE</w:delText>
        </w:r>
      </w:del>
    </w:p>
    <w:p w14:paraId="288E8290" w14:textId="62A85C37" w:rsidR="00AD64AD" w:rsidRPr="00EE1AEA" w:rsidRDefault="00AD64AD">
      <w:pPr>
        <w:rPr>
          <w:del w:id="62" w:author="AbbVieXX" w:date="2025-05-15T10:07:00Z"/>
          <w:iCs/>
          <w:color w:val="auto"/>
          <w:sz w:val="22"/>
        </w:rPr>
      </w:pPr>
    </w:p>
    <w:p w14:paraId="7E33A65A" w14:textId="115C2F34" w:rsidR="00AD64AD" w:rsidRPr="00EE1AEA" w:rsidRDefault="00EB2C95">
      <w:pPr>
        <w:autoSpaceDE w:val="0"/>
        <w:autoSpaceDN w:val="0"/>
        <w:adjustRightInd w:val="0"/>
        <w:rPr>
          <w:del w:id="63" w:author="AbbVieXX" w:date="2025-05-15T10:07:00Z"/>
          <w:color w:val="auto"/>
          <w:sz w:val="22"/>
        </w:rPr>
      </w:pPr>
      <w:del w:id="64" w:author="AbbVieXX" w:date="2025-05-15T10:07:00Z">
        <w:r w:rsidRPr="00EE1AEA">
          <w:rPr>
            <w:color w:val="auto"/>
            <w:sz w:val="22"/>
          </w:rPr>
          <w:delText>Každá 0,8 ml jednodávková injekčná liekovka obsahuje 40 mg adalimumabu.</w:delText>
        </w:r>
      </w:del>
    </w:p>
    <w:p w14:paraId="1E81B4F2" w14:textId="188BA59A" w:rsidR="00AD64AD" w:rsidRPr="00EE1AEA" w:rsidRDefault="00AD64AD">
      <w:pPr>
        <w:autoSpaceDE w:val="0"/>
        <w:autoSpaceDN w:val="0"/>
        <w:adjustRightInd w:val="0"/>
        <w:rPr>
          <w:del w:id="65" w:author="AbbVieXX" w:date="2025-05-15T10:07:00Z"/>
          <w:color w:val="auto"/>
          <w:sz w:val="22"/>
        </w:rPr>
      </w:pPr>
    </w:p>
    <w:p w14:paraId="71077144" w14:textId="3F21C428" w:rsidR="00AD64AD" w:rsidRPr="00EE1AEA" w:rsidRDefault="00EB2C95">
      <w:pPr>
        <w:autoSpaceDE w:val="0"/>
        <w:autoSpaceDN w:val="0"/>
        <w:adjustRightInd w:val="0"/>
        <w:rPr>
          <w:del w:id="66" w:author="AbbVieXX" w:date="2025-05-15T10:07:00Z"/>
          <w:color w:val="auto"/>
          <w:sz w:val="22"/>
        </w:rPr>
      </w:pPr>
      <w:del w:id="67" w:author="AbbVieXX" w:date="2025-05-15T10:07:00Z">
        <w:r w:rsidRPr="00EE1AEA">
          <w:rPr>
            <w:color w:val="auto"/>
            <w:sz w:val="22"/>
          </w:rPr>
          <w:delText>Adalimumab je rekombinantná ľudská monoklonálna protilátka, produkovaná ovariálnymi bunkami čínskeho škrečka.</w:delText>
        </w:r>
      </w:del>
    </w:p>
    <w:p w14:paraId="4591373D" w14:textId="0D6F1930" w:rsidR="00AD64AD" w:rsidRPr="00EE1AEA" w:rsidRDefault="00AD64AD">
      <w:pPr>
        <w:rPr>
          <w:del w:id="68" w:author="AbbVieXX" w:date="2025-05-15T10:07:00Z"/>
          <w:color w:val="auto"/>
          <w:sz w:val="22"/>
        </w:rPr>
      </w:pPr>
    </w:p>
    <w:p w14:paraId="6F00EA9C" w14:textId="1D1121C5" w:rsidR="00AD64AD" w:rsidRPr="00EE1AEA" w:rsidRDefault="00EB2C95">
      <w:pPr>
        <w:rPr>
          <w:del w:id="69" w:author="AbbVieXX" w:date="2025-05-15T10:07:00Z"/>
          <w:color w:val="auto"/>
          <w:sz w:val="22"/>
        </w:rPr>
      </w:pPr>
      <w:del w:id="70" w:author="AbbVieXX" w:date="2025-05-15T10:07:00Z">
        <w:r w:rsidRPr="00EE1AEA">
          <w:rPr>
            <w:color w:val="auto"/>
            <w:sz w:val="22"/>
          </w:rPr>
          <w:delText>Úplný zoznam pomocných látok, pozri časť 6.1.</w:delText>
        </w:r>
      </w:del>
    </w:p>
    <w:p w14:paraId="11355F81" w14:textId="35494421" w:rsidR="00AD64AD" w:rsidRPr="00EE1AEA" w:rsidRDefault="00AD64AD">
      <w:pPr>
        <w:rPr>
          <w:del w:id="71" w:author="AbbVieXX" w:date="2025-05-15T10:07:00Z"/>
          <w:color w:val="auto"/>
          <w:sz w:val="22"/>
        </w:rPr>
      </w:pPr>
    </w:p>
    <w:p w14:paraId="479DA304" w14:textId="56C77D5B" w:rsidR="00AD64AD" w:rsidRPr="00EE1AEA" w:rsidRDefault="00AD64AD">
      <w:pPr>
        <w:rPr>
          <w:del w:id="72" w:author="AbbVieXX" w:date="2025-05-15T10:07:00Z"/>
          <w:color w:val="auto"/>
          <w:sz w:val="22"/>
        </w:rPr>
      </w:pPr>
    </w:p>
    <w:p w14:paraId="0583B16A" w14:textId="42D6040D" w:rsidR="00AD64AD" w:rsidRPr="00EE1AEA" w:rsidRDefault="00EB2C95">
      <w:pPr>
        <w:rPr>
          <w:del w:id="73" w:author="AbbVieXX" w:date="2025-05-15T10:07:00Z"/>
          <w:b/>
          <w:caps/>
          <w:color w:val="auto"/>
          <w:sz w:val="22"/>
        </w:rPr>
      </w:pPr>
      <w:del w:id="74" w:author="AbbVieXX" w:date="2025-05-15T10:07:00Z">
        <w:r w:rsidRPr="00EE1AEA">
          <w:rPr>
            <w:b/>
            <w:color w:val="auto"/>
            <w:sz w:val="22"/>
          </w:rPr>
          <w:delText>3.</w:delText>
        </w:r>
        <w:r w:rsidRPr="00EE1AEA">
          <w:rPr>
            <w:b/>
            <w:color w:val="auto"/>
            <w:sz w:val="22"/>
          </w:rPr>
          <w:tab/>
          <w:delText xml:space="preserve">LIEKOVÁ </w:delText>
        </w:r>
        <w:r w:rsidRPr="00EE1AEA">
          <w:rPr>
            <w:b/>
            <w:caps/>
            <w:color w:val="auto"/>
            <w:sz w:val="22"/>
          </w:rPr>
          <w:delText>formA</w:delText>
        </w:r>
      </w:del>
    </w:p>
    <w:p w14:paraId="2839E4A2" w14:textId="2766339A" w:rsidR="00AD64AD" w:rsidRPr="00EE1AEA" w:rsidRDefault="00AD64AD">
      <w:pPr>
        <w:rPr>
          <w:del w:id="75" w:author="AbbVieXX" w:date="2025-05-15T10:07:00Z"/>
          <w:bCs/>
          <w:caps/>
          <w:color w:val="auto"/>
          <w:sz w:val="22"/>
        </w:rPr>
      </w:pPr>
    </w:p>
    <w:p w14:paraId="5004EC5F" w14:textId="4E17696C" w:rsidR="001144E8" w:rsidRPr="00EE1AEA" w:rsidRDefault="00EB2C95">
      <w:pPr>
        <w:rPr>
          <w:del w:id="76" w:author="AbbVieXX" w:date="2025-05-15T10:07:00Z"/>
          <w:bCs/>
          <w:caps/>
          <w:color w:val="auto"/>
          <w:sz w:val="22"/>
        </w:rPr>
      </w:pPr>
      <w:del w:id="77" w:author="AbbVieXX" w:date="2025-05-15T10:07:00Z">
        <w:r w:rsidRPr="00EE1AEA">
          <w:rPr>
            <w:color w:val="auto"/>
            <w:sz w:val="22"/>
          </w:rPr>
          <w:delText>Injekčný roztok</w:delText>
        </w:r>
        <w:r w:rsidR="00160739" w:rsidRPr="00EE1AEA">
          <w:rPr>
            <w:color w:val="auto"/>
            <w:sz w:val="22"/>
          </w:rPr>
          <w:delText>.</w:delText>
        </w:r>
        <w:r w:rsidR="007007D7" w:rsidRPr="00EE1AEA">
          <w:rPr>
            <w:color w:val="auto"/>
            <w:sz w:val="22"/>
          </w:rPr>
          <w:delText xml:space="preserve"> (injekcia)</w:delText>
        </w:r>
      </w:del>
    </w:p>
    <w:p w14:paraId="67ECEA53" w14:textId="73344380" w:rsidR="001144E8" w:rsidRPr="00EE1AEA" w:rsidRDefault="001144E8">
      <w:pPr>
        <w:rPr>
          <w:del w:id="78" w:author="AbbVieXX" w:date="2025-05-15T10:07:00Z"/>
          <w:bCs/>
          <w:caps/>
          <w:color w:val="auto"/>
          <w:sz w:val="22"/>
        </w:rPr>
      </w:pPr>
    </w:p>
    <w:p w14:paraId="06E66EFD" w14:textId="28082CBE" w:rsidR="00AD64AD" w:rsidRPr="00EE1AEA" w:rsidRDefault="00EB2C95">
      <w:pPr>
        <w:rPr>
          <w:del w:id="79" w:author="AbbVieXX" w:date="2025-05-15T10:07:00Z"/>
          <w:color w:val="auto"/>
          <w:sz w:val="22"/>
        </w:rPr>
      </w:pPr>
      <w:del w:id="80" w:author="AbbVieXX" w:date="2025-05-15T10:07:00Z">
        <w:r w:rsidRPr="00EE1AEA">
          <w:rPr>
            <w:color w:val="auto"/>
            <w:sz w:val="22"/>
          </w:rPr>
          <w:delText>Číry</w:delText>
        </w:r>
        <w:r w:rsidR="001144E8" w:rsidRPr="00EE1AEA">
          <w:rPr>
            <w:color w:val="auto"/>
            <w:sz w:val="22"/>
          </w:rPr>
          <w:delText>, bezfarebný roztok</w:delText>
        </w:r>
        <w:r w:rsidR="00160739" w:rsidRPr="00EE1AEA">
          <w:rPr>
            <w:color w:val="auto"/>
            <w:sz w:val="22"/>
          </w:rPr>
          <w:delText>.</w:delText>
        </w:r>
      </w:del>
    </w:p>
    <w:p w14:paraId="513C848D" w14:textId="5CA94FD6" w:rsidR="00AD64AD" w:rsidRPr="00EE1AEA" w:rsidRDefault="00AD64AD">
      <w:pPr>
        <w:rPr>
          <w:del w:id="81" w:author="AbbVieXX" w:date="2025-05-15T10:07:00Z"/>
          <w:color w:val="auto"/>
          <w:sz w:val="22"/>
        </w:rPr>
      </w:pPr>
    </w:p>
    <w:p w14:paraId="19B5E83F" w14:textId="6668A446" w:rsidR="00AD64AD" w:rsidRPr="00EE1AEA" w:rsidRDefault="00AD64AD">
      <w:pPr>
        <w:rPr>
          <w:del w:id="82" w:author="AbbVieXX" w:date="2025-05-15T10:07:00Z"/>
          <w:color w:val="auto"/>
          <w:sz w:val="22"/>
        </w:rPr>
      </w:pPr>
    </w:p>
    <w:p w14:paraId="729B7640" w14:textId="3D938BEC" w:rsidR="00AD64AD" w:rsidRPr="00EE1AEA" w:rsidRDefault="00EB2C95">
      <w:pPr>
        <w:ind w:left="567" w:hanging="567"/>
        <w:rPr>
          <w:del w:id="83" w:author="AbbVieXX" w:date="2025-05-15T10:07:00Z"/>
          <w:caps/>
          <w:color w:val="auto"/>
          <w:sz w:val="22"/>
        </w:rPr>
      </w:pPr>
      <w:del w:id="84" w:author="AbbVieXX" w:date="2025-05-15T10:07:00Z">
        <w:r w:rsidRPr="00EE1AEA">
          <w:rPr>
            <w:b/>
            <w:caps/>
            <w:color w:val="auto"/>
            <w:sz w:val="22"/>
          </w:rPr>
          <w:delText>4.</w:delText>
        </w:r>
        <w:r w:rsidRPr="00EE1AEA">
          <w:rPr>
            <w:b/>
            <w:caps/>
            <w:color w:val="auto"/>
            <w:sz w:val="22"/>
          </w:rPr>
          <w:tab/>
          <w:delText>KLINICKÉ ÚDAJE</w:delText>
        </w:r>
      </w:del>
    </w:p>
    <w:p w14:paraId="51146C63" w14:textId="606BA962" w:rsidR="00AD64AD" w:rsidRPr="00EE1AEA" w:rsidRDefault="00AD64AD">
      <w:pPr>
        <w:rPr>
          <w:del w:id="85" w:author="AbbVieXX" w:date="2025-05-15T10:07:00Z"/>
          <w:color w:val="auto"/>
          <w:sz w:val="22"/>
        </w:rPr>
      </w:pPr>
    </w:p>
    <w:p w14:paraId="178EE49D" w14:textId="5675A089" w:rsidR="00AD64AD" w:rsidRPr="00EE1AEA" w:rsidRDefault="00EB2C95">
      <w:pPr>
        <w:ind w:left="567" w:hanging="567"/>
        <w:rPr>
          <w:del w:id="86" w:author="AbbVieXX" w:date="2025-05-15T10:07:00Z"/>
          <w:color w:val="auto"/>
          <w:sz w:val="22"/>
        </w:rPr>
      </w:pPr>
      <w:del w:id="87" w:author="AbbVieXX" w:date="2025-05-15T10:07:00Z">
        <w:r w:rsidRPr="00EE1AEA">
          <w:rPr>
            <w:b/>
            <w:color w:val="auto"/>
            <w:sz w:val="22"/>
          </w:rPr>
          <w:delText>4.1</w:delText>
        </w:r>
        <w:r w:rsidRPr="00EE1AEA">
          <w:rPr>
            <w:b/>
            <w:color w:val="auto"/>
            <w:sz w:val="22"/>
          </w:rPr>
          <w:tab/>
          <w:delText>Terapeutické indikácie</w:delText>
        </w:r>
      </w:del>
    </w:p>
    <w:p w14:paraId="5FE51BEC" w14:textId="799C80C8" w:rsidR="00AD64AD" w:rsidRPr="00EE1AEA" w:rsidRDefault="00AD64AD">
      <w:pPr>
        <w:rPr>
          <w:del w:id="88" w:author="AbbVieXX" w:date="2025-05-15T10:07:00Z"/>
          <w:color w:val="auto"/>
          <w:sz w:val="22"/>
        </w:rPr>
      </w:pPr>
    </w:p>
    <w:p w14:paraId="736D121C" w14:textId="5FC3EFA2" w:rsidR="004C0E1E" w:rsidRPr="00EE1AEA" w:rsidRDefault="00EB2C95" w:rsidP="004C0E1E">
      <w:pPr>
        <w:pStyle w:val="EMEAHeadingUnderline"/>
        <w:tabs>
          <w:tab w:val="clear" w:pos="562"/>
        </w:tabs>
        <w:suppressAutoHyphens w:val="0"/>
        <w:spacing w:beforeLines="0" w:afterLines="0"/>
        <w:rPr>
          <w:del w:id="89" w:author="AbbVieXX" w:date="2025-05-15T10:07:00Z"/>
          <w:lang w:val="sk-SK"/>
        </w:rPr>
      </w:pPr>
      <w:del w:id="90" w:author="AbbVieXX" w:date="2025-05-15T10:07:00Z">
        <w:r w:rsidRPr="00EE1AEA">
          <w:rPr>
            <w:lang w:val="sk-SK"/>
          </w:rPr>
          <w:delText>Juvenilná idiopatická artritída</w:delText>
        </w:r>
      </w:del>
    </w:p>
    <w:p w14:paraId="3A5CB329" w14:textId="7ACD1149" w:rsidR="004C0E1E" w:rsidRPr="00EE1AEA" w:rsidRDefault="004C0E1E">
      <w:pPr>
        <w:rPr>
          <w:del w:id="91" w:author="AbbVieXX" w:date="2025-05-15T10:07:00Z"/>
          <w:color w:val="auto"/>
          <w:sz w:val="22"/>
        </w:rPr>
      </w:pPr>
    </w:p>
    <w:p w14:paraId="1151F075" w14:textId="7D5DF2BB" w:rsidR="001144E8" w:rsidRPr="00EE1AEA" w:rsidRDefault="00EB2C95" w:rsidP="001144E8">
      <w:pPr>
        <w:pStyle w:val="EMEAHeadingUnderline"/>
        <w:tabs>
          <w:tab w:val="clear" w:pos="562"/>
        </w:tabs>
        <w:suppressAutoHyphens w:val="0"/>
        <w:spacing w:beforeLines="0" w:afterLines="0"/>
        <w:rPr>
          <w:del w:id="92" w:author="AbbVieXX" w:date="2025-05-15T10:07:00Z"/>
          <w:u w:val="none"/>
          <w:lang w:val="sk-SK"/>
        </w:rPr>
      </w:pPr>
      <w:bookmarkStart w:id="93" w:name="OLE_LINK7"/>
      <w:del w:id="94" w:author="AbbVieXX" w:date="2025-05-15T10:07:00Z">
        <w:r w:rsidRPr="00EE1AEA">
          <w:rPr>
            <w:i/>
            <w:u w:val="none"/>
            <w:lang w:val="sk-SK"/>
          </w:rPr>
          <w:delText>Polyartikulárna juvenilná idiopatická artritída</w:delText>
        </w:r>
      </w:del>
    </w:p>
    <w:bookmarkEnd w:id="93"/>
    <w:p w14:paraId="0F8273B3" w14:textId="5081B109" w:rsidR="00AD64AD" w:rsidRPr="00EE1AEA" w:rsidRDefault="00AD64AD">
      <w:pPr>
        <w:rPr>
          <w:del w:id="95" w:author="AbbVieXX" w:date="2025-05-15T10:07:00Z"/>
          <w:color w:val="auto"/>
          <w:sz w:val="22"/>
        </w:rPr>
      </w:pPr>
    </w:p>
    <w:p w14:paraId="1A9D608A" w14:textId="35B19404" w:rsidR="00AD64AD" w:rsidRPr="00EE1AEA" w:rsidRDefault="00EB2C95">
      <w:pPr>
        <w:rPr>
          <w:del w:id="96" w:author="AbbVieXX" w:date="2025-05-15T10:07:00Z"/>
          <w:color w:val="auto"/>
          <w:sz w:val="22"/>
        </w:rPr>
      </w:pPr>
      <w:del w:id="97" w:author="AbbVieXX" w:date="2025-05-15T10:07:00Z">
        <w:r w:rsidRPr="00EE1AEA">
          <w:rPr>
            <w:color w:val="auto"/>
            <w:sz w:val="22"/>
          </w:rPr>
          <w:delText>Humira je v kombinácii s metotrexátom indikovaná na liečbu aktívnej polyartikulárnej juvenilnej idiopatickej artritídy u</w:delText>
        </w:r>
        <w:r w:rsidR="005B6FA6" w:rsidRPr="00EE1AEA">
          <w:rPr>
            <w:color w:val="auto"/>
            <w:sz w:val="22"/>
          </w:rPr>
          <w:delText> </w:delText>
        </w:r>
        <w:r w:rsidR="004C0E1E" w:rsidRPr="00EE1AEA">
          <w:rPr>
            <w:color w:val="auto"/>
            <w:sz w:val="22"/>
          </w:rPr>
          <w:delText>pacientov</w:delText>
        </w:r>
        <w:r w:rsidR="005B6FA6" w:rsidRPr="00EE1AEA">
          <w:rPr>
            <w:color w:val="auto"/>
            <w:sz w:val="22"/>
          </w:rPr>
          <w:delText xml:space="preserve"> </w:delText>
        </w:r>
        <w:r w:rsidR="0009336D" w:rsidRPr="00EE1AEA">
          <w:rPr>
            <w:color w:val="auto"/>
            <w:sz w:val="22"/>
          </w:rPr>
          <w:delText>vo</w:delText>
        </w:r>
        <w:r w:rsidR="005B6FA6" w:rsidRPr="00EE1AEA">
          <w:rPr>
            <w:color w:val="auto"/>
            <w:sz w:val="22"/>
          </w:rPr>
          <w:delText xml:space="preserve"> </w:delText>
        </w:r>
        <w:r w:rsidR="0009336D" w:rsidRPr="00EE1AEA">
          <w:rPr>
            <w:color w:val="auto"/>
            <w:sz w:val="22"/>
          </w:rPr>
          <w:delText xml:space="preserve">veku od </w:delText>
        </w:r>
        <w:r w:rsidR="00717AB8" w:rsidRPr="00EE1AEA">
          <w:rPr>
            <w:color w:val="auto"/>
            <w:sz w:val="22"/>
          </w:rPr>
          <w:delText>2</w:delText>
        </w:r>
        <w:r w:rsidRPr="00EE1AEA">
          <w:rPr>
            <w:color w:val="auto"/>
            <w:sz w:val="22"/>
          </w:rPr>
          <w:delText> rok</w:delText>
        </w:r>
        <w:r w:rsidR="0009336D" w:rsidRPr="00EE1AEA">
          <w:rPr>
            <w:color w:val="auto"/>
            <w:sz w:val="22"/>
          </w:rPr>
          <w:delText>ov</w:delText>
        </w:r>
        <w:r w:rsidRPr="00EE1AEA">
          <w:rPr>
            <w:color w:val="auto"/>
            <w:sz w:val="22"/>
          </w:rPr>
          <w:delText xml:space="preserve">, ktorí mali </w:delText>
        </w:r>
        <w:r w:rsidR="006556C5" w:rsidRPr="00231038">
          <w:rPr>
            <w:sz w:val="22"/>
            <w:szCs w:val="22"/>
          </w:rPr>
          <w:delText>nedostatočn</w:delText>
        </w:r>
        <w:r w:rsidR="00D80A9E" w:rsidRPr="00231038">
          <w:rPr>
            <w:sz w:val="22"/>
            <w:szCs w:val="22"/>
          </w:rPr>
          <w:delText>ú</w:delText>
        </w:r>
        <w:r w:rsidR="00D80A9E" w:rsidRPr="00EE1AEA">
          <w:rPr>
            <w:sz w:val="22"/>
            <w:szCs w:val="22"/>
          </w:rPr>
          <w:delText xml:space="preserve"> </w:delText>
        </w:r>
        <w:r w:rsidRPr="00EE1AEA">
          <w:rPr>
            <w:color w:val="auto"/>
            <w:sz w:val="22"/>
          </w:rPr>
          <w:delText>odpoveď na jed</w:delText>
        </w:r>
        <w:r w:rsidR="000413D7" w:rsidRPr="00EE1AEA">
          <w:rPr>
            <w:color w:val="auto"/>
            <w:sz w:val="22"/>
          </w:rPr>
          <w:delText>no</w:delText>
        </w:r>
        <w:r w:rsidRPr="00EE1AEA">
          <w:rPr>
            <w:color w:val="auto"/>
            <w:sz w:val="22"/>
          </w:rPr>
          <w:delText xml:space="preserve"> alebo viac ochorenie </w:delText>
        </w:r>
        <w:r w:rsidR="008065ED" w:rsidRPr="00EE1AEA">
          <w:rPr>
            <w:color w:val="auto"/>
            <w:sz w:val="22"/>
          </w:rPr>
          <w:delText>modifik</w:delText>
        </w:r>
        <w:r w:rsidRPr="00EE1AEA">
          <w:rPr>
            <w:color w:val="auto"/>
            <w:sz w:val="22"/>
          </w:rPr>
          <w:delText>ujúcich antireumatík (</w:delText>
        </w:r>
        <w:r w:rsidR="001E255D" w:rsidRPr="00EE1AEA">
          <w:rPr>
            <w:sz w:val="22"/>
            <w:szCs w:val="22"/>
          </w:rPr>
          <w:delText>Disease-Modifyig Antirheumatic Drugs</w:delText>
        </w:r>
        <w:r w:rsidR="007E5BB1" w:rsidRPr="00EE1AEA">
          <w:rPr>
            <w:sz w:val="22"/>
            <w:szCs w:val="22"/>
          </w:rPr>
          <w:delText xml:space="preserve"> </w:delText>
        </w:r>
        <w:r w:rsidR="001E255D" w:rsidRPr="00EE1AEA">
          <w:rPr>
            <w:color w:val="auto"/>
            <w:sz w:val="22"/>
          </w:rPr>
          <w:delText xml:space="preserve">- </w:delText>
        </w:r>
        <w:r w:rsidRPr="00EE1AEA">
          <w:rPr>
            <w:color w:val="auto"/>
            <w:sz w:val="22"/>
          </w:rPr>
          <w:delText>DMARDs). Humira sa môže podávať ako monoterapia v prípade intolerancie metotrexátu alebo ak je pokračovanie v liečbe metotrexátom nevhodné (účinnosť v monoterapii, pozri časť 5.1). Humira sa neskúmala u </w:delText>
        </w:r>
        <w:r w:rsidR="004C0E1E" w:rsidRPr="00EE1AEA">
          <w:rPr>
            <w:color w:val="auto"/>
            <w:sz w:val="22"/>
          </w:rPr>
          <w:delText xml:space="preserve">pacientov </w:delText>
        </w:r>
        <w:r w:rsidRPr="00EE1AEA">
          <w:rPr>
            <w:color w:val="auto"/>
            <w:sz w:val="22"/>
          </w:rPr>
          <w:delText>mladších ako 2 roky.</w:delText>
        </w:r>
      </w:del>
    </w:p>
    <w:p w14:paraId="228D3EB0" w14:textId="788821A2" w:rsidR="00AD64AD" w:rsidRPr="00EE1AEA" w:rsidRDefault="00AD64AD">
      <w:pPr>
        <w:rPr>
          <w:del w:id="98" w:author="AbbVieXX" w:date="2025-05-15T10:07:00Z"/>
          <w:color w:val="auto"/>
          <w:sz w:val="22"/>
        </w:rPr>
      </w:pPr>
    </w:p>
    <w:p w14:paraId="1FAAB464" w14:textId="4411CB6F" w:rsidR="00C048F1" w:rsidRPr="00EE1AEA" w:rsidRDefault="00EB2C95" w:rsidP="00C048F1">
      <w:pPr>
        <w:rPr>
          <w:del w:id="99" w:author="AbbVieXX" w:date="2025-05-15T10:07:00Z"/>
          <w:i/>
          <w:color w:val="auto"/>
          <w:sz w:val="22"/>
        </w:rPr>
      </w:pPr>
      <w:del w:id="100" w:author="AbbVieXX" w:date="2025-05-15T10:07:00Z">
        <w:r w:rsidRPr="00EE1AEA">
          <w:rPr>
            <w:i/>
            <w:color w:val="auto"/>
            <w:sz w:val="22"/>
          </w:rPr>
          <w:delText>Artritída spojená s entezitídou</w:delText>
        </w:r>
      </w:del>
    </w:p>
    <w:p w14:paraId="72D71A9F" w14:textId="79B63D55" w:rsidR="000413D7" w:rsidRPr="00EE1AEA" w:rsidRDefault="000413D7">
      <w:pPr>
        <w:rPr>
          <w:del w:id="101" w:author="AbbVieXX" w:date="2025-05-15T10:07:00Z"/>
          <w:color w:val="auto"/>
          <w:sz w:val="22"/>
          <w:szCs w:val="22"/>
        </w:rPr>
      </w:pPr>
    </w:p>
    <w:p w14:paraId="41252BBD" w14:textId="4B7D8B32" w:rsidR="000413D7" w:rsidRPr="00EE1AEA" w:rsidRDefault="00EB2C95">
      <w:pPr>
        <w:rPr>
          <w:del w:id="102" w:author="AbbVieXX" w:date="2025-05-15T10:07:00Z"/>
          <w:color w:val="auto"/>
          <w:sz w:val="22"/>
        </w:rPr>
      </w:pPr>
      <w:del w:id="103" w:author="AbbVieXX" w:date="2025-05-15T10:07:00Z">
        <w:r w:rsidRPr="00EE1AEA">
          <w:rPr>
            <w:bCs/>
            <w:iCs/>
            <w:sz w:val="22"/>
            <w:szCs w:val="22"/>
          </w:rPr>
          <w:delText xml:space="preserve">Humira je indikovaná na liečbu aktívnej artritídy spojenej s entezitídou u pacientov vo veku 6 rokov a starších, ktorí </w:delText>
        </w:r>
        <w:r w:rsidRPr="00EE1AEA">
          <w:rPr>
            <w:sz w:val="22"/>
            <w:szCs w:val="22"/>
          </w:rPr>
          <w:delText xml:space="preserve">mali </w:delText>
        </w:r>
        <w:r w:rsidR="006556C5" w:rsidRPr="00231038">
          <w:rPr>
            <w:sz w:val="22"/>
            <w:szCs w:val="22"/>
          </w:rPr>
          <w:delText>nedostatočn</w:delText>
        </w:r>
        <w:r w:rsidR="00D80A9E" w:rsidRPr="00EE1AEA">
          <w:rPr>
            <w:sz w:val="22"/>
            <w:szCs w:val="22"/>
          </w:rPr>
          <w:delText xml:space="preserve">ú </w:delText>
        </w:r>
        <w:r w:rsidRPr="00EE1AEA">
          <w:rPr>
            <w:sz w:val="22"/>
            <w:szCs w:val="22"/>
          </w:rPr>
          <w:delText>odpoveď na konvenčnú liečbu alebo ju netolerujú (pozri časť 5.1).</w:delText>
        </w:r>
      </w:del>
    </w:p>
    <w:p w14:paraId="4A0BD3BE" w14:textId="2A51D79B" w:rsidR="00DC2326" w:rsidRPr="00EE1AEA" w:rsidRDefault="00DC2326" w:rsidP="00DC2326">
      <w:pPr>
        <w:rPr>
          <w:del w:id="104" w:author="AbbVieXX" w:date="2025-05-15T10:07:00Z"/>
          <w:sz w:val="22"/>
          <w:szCs w:val="22"/>
          <w:u w:val="single"/>
        </w:rPr>
      </w:pPr>
    </w:p>
    <w:p w14:paraId="42C6F0F2" w14:textId="75F4B83D" w:rsidR="00DC2326" w:rsidRPr="00EE1AEA" w:rsidRDefault="00EB2C95" w:rsidP="00DC2326">
      <w:pPr>
        <w:rPr>
          <w:del w:id="105" w:author="AbbVieXX" w:date="2025-05-15T10:07:00Z"/>
          <w:sz w:val="22"/>
          <w:szCs w:val="22"/>
          <w:u w:val="single"/>
        </w:rPr>
      </w:pPr>
      <w:del w:id="106" w:author="AbbVieXX" w:date="2025-05-15T10:07:00Z">
        <w:r w:rsidRPr="00EE1AEA">
          <w:rPr>
            <w:sz w:val="22"/>
            <w:szCs w:val="22"/>
            <w:u w:val="single"/>
          </w:rPr>
          <w:delText>Ložisková psoriáza u</w:delText>
        </w:r>
        <w:r w:rsidR="004043DA" w:rsidRPr="00EE1AEA">
          <w:rPr>
            <w:sz w:val="22"/>
            <w:szCs w:val="22"/>
            <w:u w:val="single"/>
          </w:rPr>
          <w:delText> pediatrických pacientov</w:delText>
        </w:r>
      </w:del>
    </w:p>
    <w:p w14:paraId="65165458" w14:textId="484CF877" w:rsidR="00DC2326" w:rsidRPr="00EE1AEA" w:rsidRDefault="00DC2326" w:rsidP="00DC2326">
      <w:pPr>
        <w:rPr>
          <w:del w:id="107" w:author="AbbVieXX" w:date="2025-05-15T10:07:00Z"/>
          <w:sz w:val="22"/>
          <w:szCs w:val="22"/>
          <w:u w:val="single"/>
        </w:rPr>
      </w:pPr>
    </w:p>
    <w:p w14:paraId="24AEAB68" w14:textId="4C072356" w:rsidR="00DC2326" w:rsidRPr="00EE1AEA" w:rsidRDefault="00EB2C95" w:rsidP="00DC2326">
      <w:pPr>
        <w:rPr>
          <w:del w:id="108" w:author="AbbVieXX" w:date="2025-05-15T10:07:00Z"/>
          <w:color w:val="auto"/>
          <w:sz w:val="22"/>
          <w:szCs w:val="22"/>
        </w:rPr>
      </w:pPr>
      <w:del w:id="109" w:author="AbbVieXX" w:date="2025-05-15T10:07:00Z">
        <w:r w:rsidRPr="00EE1AEA">
          <w:rPr>
            <w:iCs/>
            <w:sz w:val="22"/>
            <w:szCs w:val="22"/>
          </w:rPr>
          <w:delText xml:space="preserve">Humira je indikovaná na liečbu </w:delText>
        </w:r>
        <w:r w:rsidR="00DE5FC3" w:rsidRPr="00EE1AEA">
          <w:rPr>
            <w:color w:val="auto"/>
            <w:sz w:val="22"/>
          </w:rPr>
          <w:delText xml:space="preserve">ťažkej </w:delText>
        </w:r>
        <w:r w:rsidRPr="00EE1AEA">
          <w:rPr>
            <w:iCs/>
            <w:sz w:val="22"/>
            <w:szCs w:val="22"/>
          </w:rPr>
          <w:delText>chronickej ložiskovej psoriázy u detí a dospievajúcich vo veku od 4 rokov, ktorí mali nedostatočnú odpoveď na lokálnu liečbu a fototerapie alebo sú nevhodnými kandidátmi na tieto terapie.</w:delText>
        </w:r>
      </w:del>
    </w:p>
    <w:p w14:paraId="5BF27CC9" w14:textId="48E37834" w:rsidR="004C0E1E" w:rsidRPr="00EE1AEA" w:rsidRDefault="004C0E1E">
      <w:pPr>
        <w:rPr>
          <w:del w:id="110" w:author="AbbVieXX" w:date="2025-05-15T10:07:00Z"/>
          <w:color w:val="auto"/>
          <w:sz w:val="22"/>
        </w:rPr>
      </w:pPr>
    </w:p>
    <w:p w14:paraId="00AA1A38" w14:textId="32E9F25A" w:rsidR="00D770A1" w:rsidRPr="00EE1AEA" w:rsidRDefault="00EB2C95" w:rsidP="00D770A1">
      <w:pPr>
        <w:keepNext/>
        <w:rPr>
          <w:del w:id="111" w:author="AbbVieXX" w:date="2025-05-15T10:07:00Z"/>
          <w:color w:val="auto"/>
          <w:sz w:val="22"/>
          <w:u w:val="single"/>
        </w:rPr>
      </w:pPr>
      <w:del w:id="112" w:author="AbbVieXX" w:date="2025-05-15T10:07:00Z">
        <w:r w:rsidRPr="00EE1AEA">
          <w:rPr>
            <w:color w:val="auto"/>
            <w:sz w:val="22"/>
            <w:u w:val="single"/>
          </w:rPr>
          <w:delText>Hidradenitis suppurativa (HS) u dospievajúcich</w:delText>
        </w:r>
      </w:del>
    </w:p>
    <w:p w14:paraId="18BC78BD" w14:textId="54032329" w:rsidR="00D770A1" w:rsidRPr="00EE1AEA" w:rsidRDefault="00D770A1" w:rsidP="00D770A1">
      <w:pPr>
        <w:keepNext/>
        <w:rPr>
          <w:del w:id="113" w:author="AbbVieXX" w:date="2025-05-15T10:07:00Z"/>
          <w:color w:val="auto"/>
          <w:sz w:val="22"/>
        </w:rPr>
      </w:pPr>
    </w:p>
    <w:p w14:paraId="1170AC74" w14:textId="3AEB11D6" w:rsidR="00D770A1" w:rsidRPr="00EE1AEA" w:rsidRDefault="00EB2C95" w:rsidP="00D770A1">
      <w:pPr>
        <w:keepNext/>
        <w:rPr>
          <w:del w:id="114" w:author="AbbVieXX" w:date="2025-05-15T10:07:00Z"/>
          <w:color w:val="auto"/>
          <w:sz w:val="22"/>
        </w:rPr>
      </w:pPr>
      <w:del w:id="115" w:author="AbbVieXX" w:date="2025-05-15T10:07:00Z">
        <w:r w:rsidRPr="00EE1AEA">
          <w:rPr>
            <w:color w:val="auto"/>
            <w:sz w:val="22"/>
          </w:rPr>
          <w:delText xml:space="preserve">Humira je indikovaná na liečbu aktívnej stredne </w:delText>
        </w:r>
        <w:r w:rsidRPr="00EE1AEA">
          <w:rPr>
            <w:color w:val="222222"/>
            <w:sz w:val="22"/>
            <w:szCs w:val="22"/>
          </w:rPr>
          <w:delText xml:space="preserve">ťažkej </w:delText>
        </w:r>
        <w:r w:rsidRPr="00EE1AEA">
          <w:rPr>
            <w:color w:val="auto"/>
            <w:sz w:val="22"/>
          </w:rPr>
          <w:delText xml:space="preserve">až </w:delText>
        </w:r>
        <w:r w:rsidRPr="00EE1AEA">
          <w:rPr>
            <w:color w:val="222222"/>
            <w:sz w:val="22"/>
            <w:szCs w:val="22"/>
          </w:rPr>
          <w:delText xml:space="preserve">ťažkej </w:delText>
        </w:r>
        <w:r w:rsidRPr="00EE1AEA">
          <w:rPr>
            <w:color w:val="auto"/>
            <w:sz w:val="22"/>
          </w:rPr>
          <w:delText xml:space="preserve">hidradenitis suppurativa (acne inversa) u dospievajúcich vo veku od 12 rokov, ktorí mali nedostatočnú odpoveď na konvenčnú systémovú </w:delText>
        </w:r>
        <w:r w:rsidRPr="00EE1AEA">
          <w:rPr>
            <w:color w:val="222222"/>
            <w:sz w:val="22"/>
            <w:szCs w:val="22"/>
          </w:rPr>
          <w:delText>terapiu HS</w:delText>
        </w:r>
        <w:r w:rsidRPr="00EE1AEA">
          <w:rPr>
            <w:color w:val="auto"/>
            <w:sz w:val="22"/>
          </w:rPr>
          <w:delText xml:space="preserve"> (pozri časti 5.1 a 5.2).</w:delText>
        </w:r>
      </w:del>
    </w:p>
    <w:p w14:paraId="2A948930" w14:textId="67181535" w:rsidR="00D770A1" w:rsidRDefault="00D770A1" w:rsidP="00181604">
      <w:pPr>
        <w:pStyle w:val="BodyText"/>
        <w:rPr>
          <w:del w:id="116" w:author="AbbVieXX" w:date="2025-05-15T10:07:00Z"/>
          <w:sz w:val="22"/>
          <w:szCs w:val="22"/>
          <w:u w:val="single"/>
        </w:rPr>
      </w:pPr>
    </w:p>
    <w:p w14:paraId="1F5FCA9F" w14:textId="573F0562" w:rsidR="00AD64AD" w:rsidRPr="00EE1AEA" w:rsidRDefault="00EB2C95" w:rsidP="006941F6">
      <w:pPr>
        <w:pStyle w:val="BodyText"/>
        <w:keepNext/>
        <w:rPr>
          <w:del w:id="117" w:author="AbbVieXX" w:date="2025-05-15T10:07:00Z"/>
          <w:sz w:val="22"/>
          <w:szCs w:val="22"/>
          <w:u w:val="single"/>
        </w:rPr>
      </w:pPr>
      <w:del w:id="118" w:author="AbbVieXX" w:date="2025-05-15T10:07:00Z">
        <w:r w:rsidRPr="00EE1AEA">
          <w:rPr>
            <w:sz w:val="22"/>
            <w:szCs w:val="22"/>
            <w:u w:val="single"/>
          </w:rPr>
          <w:delText>Crohnova choroba u </w:delText>
        </w:r>
        <w:r w:rsidR="004043DA" w:rsidRPr="00EE1AEA">
          <w:rPr>
            <w:sz w:val="22"/>
            <w:szCs w:val="22"/>
            <w:u w:val="single"/>
          </w:rPr>
          <w:delText>pediatrických pacientov</w:delText>
        </w:r>
      </w:del>
    </w:p>
    <w:p w14:paraId="38ECFF3B" w14:textId="27BE77D0" w:rsidR="00AD64AD" w:rsidRPr="00EE1AEA" w:rsidRDefault="00AD64AD" w:rsidP="006941F6">
      <w:pPr>
        <w:pStyle w:val="BodyText"/>
        <w:keepNext/>
        <w:rPr>
          <w:del w:id="119" w:author="AbbVieXX" w:date="2025-05-15T10:07:00Z"/>
          <w:b/>
          <w:szCs w:val="22"/>
        </w:rPr>
      </w:pPr>
    </w:p>
    <w:p w14:paraId="770844DF" w14:textId="084AF20C" w:rsidR="00AD64AD" w:rsidRDefault="00EB2C95" w:rsidP="00181604">
      <w:pPr>
        <w:rPr>
          <w:del w:id="120" w:author="AbbVieXX" w:date="2025-05-15T10:07:00Z"/>
          <w:sz w:val="22"/>
          <w:szCs w:val="22"/>
        </w:rPr>
      </w:pPr>
      <w:del w:id="121" w:author="AbbVieXX" w:date="2025-05-15T10:07:00Z">
        <w:r w:rsidRPr="00EE1AEA">
          <w:rPr>
            <w:sz w:val="22"/>
            <w:szCs w:val="22"/>
          </w:rPr>
          <w:delText xml:space="preserve">Humira je indikovaná na liečbu </w:delText>
        </w:r>
        <w:r w:rsidR="005947E7" w:rsidRPr="00EE1AEA">
          <w:rPr>
            <w:sz w:val="22"/>
            <w:szCs w:val="22"/>
          </w:rPr>
          <w:delText xml:space="preserve">stredne ťažkej až </w:delText>
        </w:r>
        <w:r w:rsidRPr="00EE1AEA">
          <w:rPr>
            <w:sz w:val="22"/>
            <w:szCs w:val="22"/>
          </w:rPr>
          <w:delText xml:space="preserve">ťažkej aktívnej Crohnovej choroby u pediatrických pacientov (vo veku </w:delText>
        </w:r>
        <w:r w:rsidR="003F21DF" w:rsidRPr="00EE1AEA">
          <w:rPr>
            <w:sz w:val="22"/>
            <w:szCs w:val="22"/>
          </w:rPr>
          <w:delText xml:space="preserve">od </w:delText>
        </w:r>
        <w:r w:rsidRPr="00EE1AEA">
          <w:rPr>
            <w:sz w:val="22"/>
            <w:szCs w:val="22"/>
          </w:rPr>
          <w:delText>6</w:delText>
        </w:r>
        <w:r w:rsidR="001C1B54" w:rsidRPr="00EE1AEA">
          <w:rPr>
            <w:sz w:val="22"/>
            <w:szCs w:val="22"/>
          </w:rPr>
          <w:delText> </w:delText>
        </w:r>
        <w:r w:rsidRPr="00EE1AEA">
          <w:rPr>
            <w:sz w:val="22"/>
            <w:szCs w:val="22"/>
          </w:rPr>
          <w:delText xml:space="preserve">rokov), </w:delText>
        </w:r>
        <w:r w:rsidRPr="00EE1AEA">
          <w:rPr>
            <w:color w:val="auto"/>
            <w:sz w:val="22"/>
          </w:rPr>
          <w:delText xml:space="preserve">ktorí mali </w:delText>
        </w:r>
        <w:r w:rsidR="006556C5" w:rsidRPr="00231038">
          <w:rPr>
            <w:sz w:val="22"/>
            <w:szCs w:val="22"/>
          </w:rPr>
          <w:delText>nedostatočn</w:delText>
        </w:r>
        <w:r w:rsidR="006556C5" w:rsidRPr="00EE1AEA">
          <w:rPr>
            <w:sz w:val="22"/>
            <w:szCs w:val="22"/>
          </w:rPr>
          <w:delText>ú</w:delText>
        </w:r>
        <w:r w:rsidR="00D80A9E" w:rsidRPr="00EE1AEA">
          <w:rPr>
            <w:sz w:val="22"/>
            <w:szCs w:val="22"/>
          </w:rPr>
          <w:delText xml:space="preserve"> </w:delText>
        </w:r>
        <w:r w:rsidRPr="00EE1AEA">
          <w:rPr>
            <w:color w:val="auto"/>
            <w:sz w:val="22"/>
          </w:rPr>
          <w:delText xml:space="preserve">odpoveď na </w:delText>
        </w:r>
        <w:bookmarkStart w:id="122" w:name="OLE_LINK8"/>
        <w:bookmarkStart w:id="123" w:name="OLE_LINK9"/>
        <w:r w:rsidRPr="00EE1AEA">
          <w:rPr>
            <w:sz w:val="22"/>
            <w:szCs w:val="22"/>
          </w:rPr>
          <w:delText xml:space="preserve">konvenčnú liečbu </w:delText>
        </w:r>
        <w:bookmarkEnd w:id="122"/>
        <w:bookmarkEnd w:id="123"/>
        <w:r w:rsidRPr="00EE1AEA">
          <w:rPr>
            <w:sz w:val="22"/>
            <w:szCs w:val="22"/>
          </w:rPr>
          <w:delText>vrátane primárnej nutričnej liečby</w:delText>
        </w:r>
        <w:r w:rsidR="005947E7" w:rsidRPr="00EE1AEA">
          <w:rPr>
            <w:sz w:val="22"/>
            <w:szCs w:val="22"/>
          </w:rPr>
          <w:delText xml:space="preserve"> a </w:delText>
        </w:r>
        <w:r w:rsidRPr="00EE1AEA">
          <w:rPr>
            <w:sz w:val="22"/>
            <w:szCs w:val="22"/>
          </w:rPr>
          <w:delText>kortikosteroidov a</w:delText>
        </w:r>
        <w:r w:rsidR="005947E7" w:rsidRPr="00EE1AEA">
          <w:rPr>
            <w:sz w:val="22"/>
            <w:szCs w:val="22"/>
          </w:rPr>
          <w:delText xml:space="preserve">/alebo </w:delText>
        </w:r>
        <w:r w:rsidRPr="00EE1AEA">
          <w:rPr>
            <w:sz w:val="22"/>
            <w:szCs w:val="22"/>
          </w:rPr>
          <w:delText>imunomodulátorov</w:delText>
        </w:r>
        <w:r w:rsidR="009E0714" w:rsidRPr="00EE1AEA">
          <w:rPr>
            <w:sz w:val="22"/>
            <w:szCs w:val="22"/>
          </w:rPr>
          <w:delText>,</w:delText>
        </w:r>
        <w:r w:rsidRPr="00EE1AEA">
          <w:rPr>
            <w:sz w:val="22"/>
            <w:szCs w:val="22"/>
          </w:rPr>
          <w:delText xml:space="preserve"> alebo ktorí takúto liečbu netolerujú alebo je u nich kontraindikovaná.</w:delText>
        </w:r>
      </w:del>
    </w:p>
    <w:p w14:paraId="13471DA5" w14:textId="3E345E85" w:rsidR="0028799B" w:rsidRPr="00EE1AEA" w:rsidRDefault="0028799B" w:rsidP="00181604">
      <w:pPr>
        <w:rPr>
          <w:del w:id="124" w:author="AbbVieXX" w:date="2025-05-15T10:07:00Z"/>
          <w:sz w:val="22"/>
          <w:szCs w:val="22"/>
        </w:rPr>
      </w:pPr>
    </w:p>
    <w:p w14:paraId="2A48F585" w14:textId="78402E67" w:rsidR="00F31010" w:rsidRPr="00F31010" w:rsidRDefault="00EB2C95" w:rsidP="00F31010">
      <w:pPr>
        <w:rPr>
          <w:del w:id="125" w:author="AbbVieXX" w:date="2025-05-15T10:07:00Z"/>
          <w:sz w:val="22"/>
          <w:szCs w:val="22"/>
          <w:u w:val="single"/>
        </w:rPr>
      </w:pPr>
      <w:del w:id="126" w:author="AbbVieXX" w:date="2025-05-15T10:07:00Z">
        <w:r w:rsidRPr="00F35D2E">
          <w:rPr>
            <w:sz w:val="22"/>
            <w:szCs w:val="22"/>
            <w:u w:val="single"/>
          </w:rPr>
          <w:delText>Ulcerózna kolitída u pediatrických pacientov</w:delText>
        </w:r>
      </w:del>
    </w:p>
    <w:p w14:paraId="4BFFBA18" w14:textId="51412E50" w:rsidR="00F31010" w:rsidRPr="00F31010" w:rsidRDefault="00F31010" w:rsidP="00F31010">
      <w:pPr>
        <w:rPr>
          <w:del w:id="127" w:author="AbbVieXX" w:date="2025-05-15T10:07:00Z"/>
          <w:sz w:val="22"/>
          <w:szCs w:val="22"/>
        </w:rPr>
      </w:pPr>
    </w:p>
    <w:p w14:paraId="2C930F33" w14:textId="518DBC8C" w:rsidR="00F31010" w:rsidRPr="00F31010" w:rsidRDefault="00EB2C95" w:rsidP="00F31010">
      <w:pPr>
        <w:rPr>
          <w:del w:id="128" w:author="AbbVieXX" w:date="2025-05-15T10:07:00Z"/>
          <w:sz w:val="22"/>
          <w:szCs w:val="22"/>
        </w:rPr>
      </w:pPr>
      <w:del w:id="129" w:author="AbbVieXX" w:date="2025-05-15T10:07:00Z">
        <w:r w:rsidRPr="00F31010">
          <w:rPr>
            <w:sz w:val="22"/>
            <w:szCs w:val="22"/>
          </w:rPr>
          <w:delText xml:space="preserve">Humira je indikovaná na liečbu stredne ťažkej až ťažkej </w:delText>
        </w:r>
        <w:r w:rsidR="008F3049">
          <w:rPr>
            <w:sz w:val="22"/>
            <w:szCs w:val="22"/>
          </w:rPr>
          <w:delText xml:space="preserve">aktívnej </w:delText>
        </w:r>
        <w:r w:rsidRPr="00F31010">
          <w:rPr>
            <w:sz w:val="22"/>
            <w:szCs w:val="22"/>
          </w:rPr>
          <w:delText>ulceróznej kolitídy u pediatrických pacientov (od 6 rokov), ktorí ma</w:delText>
        </w:r>
        <w:r w:rsidR="00D863E4">
          <w:rPr>
            <w:sz w:val="22"/>
            <w:szCs w:val="22"/>
          </w:rPr>
          <w:delText>li</w:delText>
        </w:r>
        <w:r w:rsidRPr="00F31010">
          <w:rPr>
            <w:sz w:val="22"/>
            <w:szCs w:val="22"/>
          </w:rPr>
          <w:delText xml:space="preserve"> ne</w:delText>
        </w:r>
        <w:r w:rsidR="00CE17DD">
          <w:rPr>
            <w:sz w:val="22"/>
            <w:szCs w:val="22"/>
          </w:rPr>
          <w:delText>dostatočnú</w:delText>
        </w:r>
        <w:r w:rsidRPr="00F31010">
          <w:rPr>
            <w:sz w:val="22"/>
            <w:szCs w:val="22"/>
          </w:rPr>
          <w:delText xml:space="preserve"> odpoveď na konvenčnú </w:delText>
        </w:r>
        <w:r w:rsidR="00D863E4">
          <w:rPr>
            <w:sz w:val="22"/>
            <w:szCs w:val="22"/>
          </w:rPr>
          <w:delText>liečbu</w:delText>
        </w:r>
        <w:r w:rsidRPr="00F31010">
          <w:rPr>
            <w:sz w:val="22"/>
            <w:szCs w:val="22"/>
          </w:rPr>
          <w:delText xml:space="preserve"> vrátane kortikosteroidov a/alebo 6-merkaptopurínu (6-MP) alebo azatioprínu (AZA), alebo ktorí </w:delText>
        </w:r>
        <w:r w:rsidRPr="00EE1AEA">
          <w:rPr>
            <w:sz w:val="22"/>
            <w:szCs w:val="22"/>
          </w:rPr>
          <w:delText>tak</w:delText>
        </w:r>
        <w:r w:rsidR="00CE17DD">
          <w:rPr>
            <w:sz w:val="22"/>
            <w:szCs w:val="22"/>
          </w:rPr>
          <w:delText>ú</w:delText>
        </w:r>
        <w:r w:rsidRPr="00EE1AEA">
          <w:rPr>
            <w:sz w:val="22"/>
            <w:szCs w:val="22"/>
          </w:rPr>
          <w:delText>to</w:delText>
        </w:r>
        <w:r w:rsidRPr="00613022">
          <w:rPr>
            <w:sz w:val="22"/>
            <w:szCs w:val="22"/>
          </w:rPr>
          <w:delText xml:space="preserve"> </w:delText>
        </w:r>
        <w:r w:rsidRPr="00F31010">
          <w:rPr>
            <w:sz w:val="22"/>
            <w:szCs w:val="22"/>
          </w:rPr>
          <w:delText>liečb</w:delText>
        </w:r>
        <w:r w:rsidR="00CE17DD">
          <w:rPr>
            <w:sz w:val="22"/>
            <w:szCs w:val="22"/>
          </w:rPr>
          <w:delText>u</w:delText>
        </w:r>
        <w:r w:rsidRPr="00F31010">
          <w:rPr>
            <w:sz w:val="22"/>
            <w:szCs w:val="22"/>
          </w:rPr>
          <w:delText xml:space="preserve"> ne</w:delText>
        </w:r>
        <w:r>
          <w:rPr>
            <w:sz w:val="22"/>
            <w:szCs w:val="22"/>
          </w:rPr>
          <w:delText>toleru</w:delText>
        </w:r>
        <w:r w:rsidRPr="00F31010">
          <w:rPr>
            <w:sz w:val="22"/>
            <w:szCs w:val="22"/>
          </w:rPr>
          <w:delText>jú alebo</w:delText>
        </w:r>
        <w:r w:rsidR="00CE17DD">
          <w:rPr>
            <w:sz w:val="22"/>
            <w:szCs w:val="22"/>
          </w:rPr>
          <w:delText xml:space="preserve"> je u nich </w:delText>
        </w:r>
        <w:r w:rsidRPr="00F31010">
          <w:rPr>
            <w:sz w:val="22"/>
            <w:szCs w:val="22"/>
          </w:rPr>
          <w:delText>kontraindik</w:delText>
        </w:r>
        <w:r w:rsidR="00CE17DD">
          <w:rPr>
            <w:sz w:val="22"/>
            <w:szCs w:val="22"/>
          </w:rPr>
          <w:delText>ovaná</w:delText>
        </w:r>
        <w:r w:rsidRPr="00F31010">
          <w:rPr>
            <w:sz w:val="22"/>
            <w:szCs w:val="22"/>
          </w:rPr>
          <w:delText>.</w:delText>
        </w:r>
      </w:del>
    </w:p>
    <w:p w14:paraId="20BAE142" w14:textId="458721F9" w:rsidR="00D770A1" w:rsidRPr="00F35D2E" w:rsidRDefault="00D770A1" w:rsidP="00A556F3">
      <w:pPr>
        <w:pStyle w:val="BodyText"/>
        <w:rPr>
          <w:del w:id="130" w:author="AbbVieXX" w:date="2025-05-15T10:07:00Z"/>
          <w:sz w:val="22"/>
          <w:szCs w:val="22"/>
          <w:u w:val="single"/>
        </w:rPr>
      </w:pPr>
    </w:p>
    <w:p w14:paraId="3C6070A0" w14:textId="6A6212D9" w:rsidR="00A556F3" w:rsidRPr="00EE1AEA" w:rsidRDefault="00EB2C95" w:rsidP="00A556F3">
      <w:pPr>
        <w:pStyle w:val="BodyText"/>
        <w:rPr>
          <w:del w:id="131" w:author="AbbVieXX" w:date="2025-05-15T10:07:00Z"/>
          <w:sz w:val="22"/>
          <w:szCs w:val="22"/>
          <w:u w:val="single"/>
        </w:rPr>
      </w:pPr>
      <w:del w:id="132" w:author="AbbVieXX" w:date="2025-05-15T10:07:00Z">
        <w:r w:rsidRPr="00EE1AEA">
          <w:rPr>
            <w:sz w:val="22"/>
            <w:szCs w:val="22"/>
            <w:u w:val="single"/>
          </w:rPr>
          <w:delText>Uveitída u</w:delText>
        </w:r>
        <w:r w:rsidR="009344BD" w:rsidRPr="00EE1AEA">
          <w:rPr>
            <w:color w:val="auto"/>
            <w:sz w:val="22"/>
            <w:u w:val="single"/>
          </w:rPr>
          <w:delText> </w:delText>
        </w:r>
        <w:r w:rsidRPr="00EE1AEA">
          <w:rPr>
            <w:sz w:val="22"/>
            <w:szCs w:val="22"/>
            <w:u w:val="single"/>
          </w:rPr>
          <w:delText>pediatrických pacientov</w:delText>
        </w:r>
      </w:del>
    </w:p>
    <w:p w14:paraId="5ACD872F" w14:textId="4F79F3E9" w:rsidR="00A556F3" w:rsidRPr="00EE1AEA" w:rsidRDefault="00A556F3" w:rsidP="00A556F3">
      <w:pPr>
        <w:rPr>
          <w:del w:id="133" w:author="AbbVieXX" w:date="2025-05-15T10:07:00Z"/>
        </w:rPr>
      </w:pPr>
    </w:p>
    <w:p w14:paraId="19C806D8" w14:textId="2DF8DFF9" w:rsidR="00A556F3" w:rsidRPr="00EE1AEA" w:rsidRDefault="00EB2C95" w:rsidP="00A556F3">
      <w:pPr>
        <w:keepNext/>
        <w:rPr>
          <w:del w:id="134" w:author="AbbVieXX" w:date="2025-05-15T10:07:00Z"/>
          <w:color w:val="auto"/>
          <w:sz w:val="22"/>
          <w:szCs w:val="22"/>
        </w:rPr>
      </w:pPr>
      <w:del w:id="135" w:author="AbbVieXX" w:date="2025-05-15T10:07:00Z">
        <w:r w:rsidRPr="00EE1AEA">
          <w:rPr>
            <w:sz w:val="22"/>
            <w:szCs w:val="22"/>
          </w:rPr>
          <w:delText>Humira je indikovaná na liečbu chronickej neinfekčnej anteriórnej uveitídy u</w:delText>
        </w:r>
        <w:r w:rsidR="009344BD" w:rsidRPr="00EE1AEA">
          <w:rPr>
            <w:color w:val="auto"/>
            <w:sz w:val="22"/>
          </w:rPr>
          <w:delText> </w:delText>
        </w:r>
        <w:r w:rsidRPr="00EE1AEA">
          <w:rPr>
            <w:sz w:val="22"/>
            <w:szCs w:val="22"/>
          </w:rPr>
          <w:delText>pediatrických pacientov vo veku od 2</w:delText>
        </w:r>
        <w:r w:rsidR="009344BD" w:rsidRPr="00EE1AEA">
          <w:rPr>
            <w:color w:val="auto"/>
            <w:sz w:val="22"/>
          </w:rPr>
          <w:delText> </w:delText>
        </w:r>
        <w:r w:rsidRPr="00EE1AEA">
          <w:rPr>
            <w:sz w:val="22"/>
            <w:szCs w:val="22"/>
          </w:rPr>
          <w:delText>rokov, ktorí mali nedostatočnú odpoveď na konvenčnú liečbu alebo ju netolerujú, alebo u</w:delText>
        </w:r>
        <w:r w:rsidR="009344BD" w:rsidRPr="00EE1AEA">
          <w:rPr>
            <w:color w:val="auto"/>
            <w:sz w:val="22"/>
          </w:rPr>
          <w:delText> </w:delText>
        </w:r>
        <w:r w:rsidRPr="00EE1AEA">
          <w:rPr>
            <w:sz w:val="22"/>
            <w:szCs w:val="22"/>
          </w:rPr>
          <w:delText>ktorých je konvenčná liečba nevhodná.</w:delText>
        </w:r>
      </w:del>
    </w:p>
    <w:p w14:paraId="29BB4E1C" w14:textId="3FB5244E" w:rsidR="008473F4" w:rsidRPr="00EE1AEA" w:rsidRDefault="008473F4">
      <w:pPr>
        <w:rPr>
          <w:del w:id="136" w:author="AbbVieXX" w:date="2025-05-15T10:07:00Z"/>
          <w:color w:val="auto"/>
          <w:sz w:val="22"/>
        </w:rPr>
      </w:pPr>
    </w:p>
    <w:p w14:paraId="11B04025" w14:textId="79F8E5C0" w:rsidR="00AD64AD" w:rsidRPr="00EE1AEA" w:rsidRDefault="00EB2C95" w:rsidP="00B22A39">
      <w:pPr>
        <w:keepNext/>
        <w:rPr>
          <w:del w:id="137" w:author="AbbVieXX" w:date="2025-05-15T10:07:00Z"/>
          <w:b/>
          <w:color w:val="auto"/>
          <w:sz w:val="22"/>
        </w:rPr>
      </w:pPr>
      <w:del w:id="138" w:author="AbbVieXX" w:date="2025-05-15T10:07:00Z">
        <w:r w:rsidRPr="00EE1AEA">
          <w:rPr>
            <w:b/>
            <w:color w:val="auto"/>
            <w:sz w:val="22"/>
          </w:rPr>
          <w:delText>4.2</w:delText>
        </w:r>
        <w:r w:rsidRPr="00EE1AEA">
          <w:rPr>
            <w:b/>
            <w:color w:val="auto"/>
            <w:sz w:val="22"/>
          </w:rPr>
          <w:tab/>
          <w:delText>Dávkovanie a spôsob podávania</w:delText>
        </w:r>
      </w:del>
    </w:p>
    <w:p w14:paraId="31999938" w14:textId="5C92E977" w:rsidR="00365D82" w:rsidRPr="00EE1AEA" w:rsidRDefault="00365D82" w:rsidP="00B22A39">
      <w:pPr>
        <w:pStyle w:val="EMEANormal"/>
        <w:keepNext/>
        <w:rPr>
          <w:del w:id="139" w:author="AbbVieXX" w:date="2025-05-15T10:07:00Z"/>
          <w:lang w:val="sk-SK"/>
        </w:rPr>
      </w:pPr>
    </w:p>
    <w:p w14:paraId="6C97C1A6" w14:textId="7569EAD4" w:rsidR="00AD64AD" w:rsidRPr="00EE1AEA" w:rsidRDefault="00EB2C95" w:rsidP="00B22A39">
      <w:pPr>
        <w:pStyle w:val="EMEANormal"/>
        <w:keepNext/>
        <w:rPr>
          <w:del w:id="140" w:author="AbbVieXX" w:date="2025-05-15T10:07:00Z"/>
          <w:lang w:val="sk-SK"/>
        </w:rPr>
      </w:pPr>
      <w:del w:id="141" w:author="AbbVieXX" w:date="2025-05-15T10:07:00Z">
        <w:r w:rsidRPr="00EE1AEA">
          <w:rPr>
            <w:lang w:val="sk-SK"/>
          </w:rPr>
          <w:delText>Liečbu Humirou má začať a monitorovať odborný lekár</w:delText>
        </w:r>
        <w:r w:rsidR="0017637C" w:rsidRPr="00EE1AEA">
          <w:rPr>
            <w:lang w:val="sk-SK"/>
          </w:rPr>
          <w:delText xml:space="preserve"> so</w:delText>
        </w:r>
        <w:r w:rsidRPr="00EE1AEA">
          <w:rPr>
            <w:lang w:val="sk-SK"/>
          </w:rPr>
          <w:delText xml:space="preserve"> skúsen</w:delText>
        </w:r>
        <w:r w:rsidR="0017637C" w:rsidRPr="00EE1AEA">
          <w:rPr>
            <w:lang w:val="sk-SK"/>
          </w:rPr>
          <w:delText>osťami v</w:delText>
        </w:r>
        <w:r w:rsidRPr="00EE1AEA">
          <w:rPr>
            <w:lang w:val="sk-SK"/>
          </w:rPr>
          <w:delText xml:space="preserve"> diagnostike a liečbe </w:delText>
        </w:r>
        <w:r w:rsidR="0017637C" w:rsidRPr="00EE1AEA">
          <w:rPr>
            <w:lang w:val="sk-SK"/>
          </w:rPr>
          <w:delText>ochorení, na ktoré je Humira indikovaná</w:delText>
        </w:r>
        <w:r w:rsidRPr="00EE1AEA">
          <w:rPr>
            <w:lang w:val="sk-SK"/>
          </w:rPr>
          <w:delText xml:space="preserve">. </w:delText>
        </w:r>
        <w:r w:rsidR="00A556F3" w:rsidRPr="00EE1AEA">
          <w:rPr>
            <w:lang w:val="sk-SK"/>
          </w:rPr>
          <w:delText>Oftalmológom sa odporúča, aby sa pred začatím liečby Humirou poradili s</w:delText>
        </w:r>
        <w:r w:rsidR="007E5BA8" w:rsidRPr="00EE1AEA">
          <w:rPr>
            <w:lang w:val="sk-SK"/>
          </w:rPr>
          <w:delText> </w:delText>
        </w:r>
        <w:r w:rsidR="00A556F3" w:rsidRPr="00EE1AEA">
          <w:rPr>
            <w:lang w:val="sk-SK"/>
          </w:rPr>
          <w:delText>príslušným špecialistom (pozri časť 4.4).</w:delText>
        </w:r>
        <w:r w:rsidR="005B6FA6" w:rsidRPr="00EE1AEA">
          <w:rPr>
            <w:lang w:val="sk-SK"/>
          </w:rPr>
          <w:delText xml:space="preserve"> </w:delText>
        </w:r>
        <w:r w:rsidRPr="00EE1AEA">
          <w:rPr>
            <w:lang w:val="sk-SK"/>
          </w:rPr>
          <w:delText xml:space="preserve">Pacientom, ktorí sú liečení Humirou, sa má poskytnúť </w:delText>
        </w:r>
        <w:r w:rsidR="008B5AE5" w:rsidRPr="00BA3C82">
          <w:rPr>
            <w:szCs w:val="22"/>
            <w:lang w:val="sk-SK"/>
          </w:rPr>
          <w:delText xml:space="preserve">Informačná kartička </w:delText>
        </w:r>
        <w:r w:rsidR="008B5AE5" w:rsidRPr="00BA3C82">
          <w:rPr>
            <w:bCs/>
            <w:szCs w:val="22"/>
            <w:lang w:val="sk-SK"/>
          </w:rPr>
          <w:delText>pre</w:delText>
        </w:r>
        <w:r w:rsidR="008B5AE5" w:rsidRPr="00BA3C82">
          <w:rPr>
            <w:szCs w:val="22"/>
            <w:lang w:val="sk-SK"/>
          </w:rPr>
          <w:delText xml:space="preserve"> pacienta</w:delText>
        </w:r>
        <w:r w:rsidRPr="00EE1AEA">
          <w:rPr>
            <w:lang w:val="sk-SK"/>
          </w:rPr>
          <w:delText>.</w:delText>
        </w:r>
      </w:del>
    </w:p>
    <w:p w14:paraId="14ECE203" w14:textId="7B62BF1F" w:rsidR="00AD64AD" w:rsidRPr="00EE1AEA" w:rsidRDefault="00AD64AD">
      <w:pPr>
        <w:pStyle w:val="EMEANormal"/>
        <w:rPr>
          <w:del w:id="142" w:author="AbbVieXX" w:date="2025-05-15T10:07:00Z"/>
          <w:lang w:val="sk-SK"/>
        </w:rPr>
      </w:pPr>
    </w:p>
    <w:p w14:paraId="5EA7455C" w14:textId="588D8398" w:rsidR="00AD64AD" w:rsidRPr="00EE1AEA" w:rsidRDefault="00EB2C95">
      <w:pPr>
        <w:pStyle w:val="EMEANormal"/>
        <w:rPr>
          <w:del w:id="143" w:author="AbbVieXX" w:date="2025-05-15T10:07:00Z"/>
          <w:lang w:val="sk-SK"/>
        </w:rPr>
      </w:pPr>
      <w:del w:id="144" w:author="AbbVieXX" w:date="2025-05-15T10:07:00Z">
        <w:r w:rsidRPr="00EE1AEA">
          <w:rPr>
            <w:lang w:val="sk-SK"/>
          </w:rPr>
          <w:delText>Po riadnom zácviku v injekčnej technike si pacienti môžu sami podávať Humiru, ak ich lekár rozhodne, že je to vhodné a ak je v prípade potreby zaistená lekárska pomoc.</w:delText>
        </w:r>
      </w:del>
    </w:p>
    <w:p w14:paraId="521CC412" w14:textId="47FE538E" w:rsidR="00AD64AD" w:rsidRPr="00EE1AEA" w:rsidRDefault="00AD64AD">
      <w:pPr>
        <w:rPr>
          <w:del w:id="145" w:author="AbbVieXX" w:date="2025-05-15T10:07:00Z"/>
          <w:iCs/>
          <w:color w:val="auto"/>
          <w:sz w:val="22"/>
        </w:rPr>
      </w:pPr>
    </w:p>
    <w:p w14:paraId="349AC4BA" w14:textId="49EBD191" w:rsidR="007007D7" w:rsidRPr="00EE1AEA" w:rsidRDefault="00EB2C95" w:rsidP="00904C05">
      <w:pPr>
        <w:pStyle w:val="EMEANormal"/>
        <w:rPr>
          <w:del w:id="146" w:author="AbbVieXX" w:date="2025-05-15T10:07:00Z"/>
          <w:lang w:val="sk-SK"/>
        </w:rPr>
      </w:pPr>
      <w:del w:id="147" w:author="AbbVieXX" w:date="2025-05-15T10:07:00Z">
        <w:r w:rsidRPr="00EE1AEA">
          <w:rPr>
            <w:lang w:val="sk-SK"/>
          </w:rPr>
          <w:delText>Počas liečby Humirou sa m</w:delText>
        </w:r>
        <w:r w:rsidR="006556C5" w:rsidRPr="00EE1AEA">
          <w:rPr>
            <w:lang w:val="sk-SK"/>
          </w:rPr>
          <w:delText>ajú</w:delText>
        </w:r>
        <w:r w:rsidRPr="00EE1AEA">
          <w:rPr>
            <w:lang w:val="sk-SK"/>
          </w:rPr>
          <w:delText xml:space="preserve"> optimalizovať in</w:delText>
        </w:r>
        <w:r w:rsidR="006556C5" w:rsidRPr="00EE1AEA">
          <w:rPr>
            <w:lang w:val="sk-SK"/>
          </w:rPr>
          <w:delText>é</w:delText>
        </w:r>
        <w:r w:rsidRPr="00EE1AEA">
          <w:rPr>
            <w:lang w:val="sk-SK"/>
          </w:rPr>
          <w:delText xml:space="preserve"> sprievodn</w:delText>
        </w:r>
        <w:r w:rsidR="006556C5" w:rsidRPr="00EE1AEA">
          <w:rPr>
            <w:lang w:val="sk-SK"/>
          </w:rPr>
          <w:delText>é</w:delText>
        </w:r>
        <w:r w:rsidRPr="00EE1AEA">
          <w:rPr>
            <w:lang w:val="sk-SK"/>
          </w:rPr>
          <w:delText xml:space="preserve"> liečb</w:delText>
        </w:r>
        <w:r w:rsidR="006556C5" w:rsidRPr="00EE1AEA">
          <w:rPr>
            <w:lang w:val="sk-SK"/>
          </w:rPr>
          <w:delText>y</w:delText>
        </w:r>
        <w:r w:rsidRPr="00EE1AEA">
          <w:rPr>
            <w:lang w:val="sk-SK"/>
          </w:rPr>
          <w:delText xml:space="preserve"> (napr. kortikosteroidy a/alebo imunomodulačné lieky).</w:delText>
        </w:r>
      </w:del>
    </w:p>
    <w:p w14:paraId="3079D369" w14:textId="76D38D80" w:rsidR="007007D7" w:rsidRPr="00EE1AEA" w:rsidRDefault="007007D7" w:rsidP="00904C05">
      <w:pPr>
        <w:pStyle w:val="EMEANormal"/>
        <w:rPr>
          <w:del w:id="148" w:author="AbbVieXX" w:date="2025-05-15T10:07:00Z"/>
          <w:u w:val="single"/>
          <w:lang w:val="sk-SK"/>
        </w:rPr>
      </w:pPr>
    </w:p>
    <w:p w14:paraId="4CB033B1" w14:textId="6A01E02B" w:rsidR="00904C05" w:rsidRPr="00EE1AEA" w:rsidRDefault="00EB2C95" w:rsidP="00904C05">
      <w:pPr>
        <w:pStyle w:val="EMEANormal"/>
        <w:rPr>
          <w:del w:id="149" w:author="AbbVieXX" w:date="2025-05-15T10:07:00Z"/>
          <w:u w:val="single"/>
          <w:lang w:val="sk-SK"/>
        </w:rPr>
      </w:pPr>
      <w:del w:id="150" w:author="AbbVieXX" w:date="2025-05-15T10:07:00Z">
        <w:r w:rsidRPr="00EE1AEA">
          <w:rPr>
            <w:u w:val="single"/>
            <w:lang w:val="sk-SK"/>
          </w:rPr>
          <w:delText>Dávkovanie</w:delText>
        </w:r>
      </w:del>
    </w:p>
    <w:p w14:paraId="1EBBF142" w14:textId="6501C35C" w:rsidR="00904C05" w:rsidRPr="00EE1AEA" w:rsidRDefault="00904C05">
      <w:pPr>
        <w:rPr>
          <w:del w:id="151" w:author="AbbVieXX" w:date="2025-05-15T10:07:00Z"/>
          <w:iCs/>
          <w:color w:val="auto"/>
          <w:sz w:val="22"/>
        </w:rPr>
      </w:pPr>
    </w:p>
    <w:p w14:paraId="2B23304B" w14:textId="04823DA6" w:rsidR="00AD64AD" w:rsidRPr="00EE1AEA" w:rsidRDefault="00EB2C95">
      <w:pPr>
        <w:rPr>
          <w:del w:id="152" w:author="AbbVieXX" w:date="2025-05-15T10:07:00Z"/>
          <w:color w:val="auto"/>
          <w:sz w:val="22"/>
          <w:u w:val="single"/>
        </w:rPr>
      </w:pPr>
      <w:del w:id="153" w:author="AbbVieXX" w:date="2025-05-15T10:07:00Z">
        <w:r w:rsidRPr="00EE1AEA">
          <w:rPr>
            <w:color w:val="auto"/>
            <w:sz w:val="22"/>
            <w:u w:val="single"/>
          </w:rPr>
          <w:delText>Pediatrická populácia</w:delText>
        </w:r>
      </w:del>
    </w:p>
    <w:p w14:paraId="00007362" w14:textId="1383B597" w:rsidR="00AD64AD" w:rsidRPr="00EE1AEA" w:rsidRDefault="00AD64AD">
      <w:pPr>
        <w:pStyle w:val="EMEANormal"/>
        <w:tabs>
          <w:tab w:val="clear" w:pos="562"/>
        </w:tabs>
        <w:suppressAutoHyphens w:val="0"/>
        <w:rPr>
          <w:del w:id="154" w:author="AbbVieXX" w:date="2025-05-15T10:07:00Z"/>
          <w:lang w:val="sk-SK"/>
        </w:rPr>
      </w:pPr>
    </w:p>
    <w:p w14:paraId="2C572AAE" w14:textId="5173B867" w:rsidR="00904C05" w:rsidRPr="00EE1AEA" w:rsidRDefault="00EB2C95" w:rsidP="00904C05">
      <w:pPr>
        <w:pStyle w:val="EMEAHeadingUnderline"/>
        <w:tabs>
          <w:tab w:val="clear" w:pos="562"/>
        </w:tabs>
        <w:suppressAutoHyphens w:val="0"/>
        <w:spacing w:beforeLines="0" w:afterLines="0"/>
        <w:rPr>
          <w:del w:id="155" w:author="AbbVieXX" w:date="2025-05-15T10:07:00Z"/>
          <w:u w:val="none"/>
          <w:lang w:val="sk-SK"/>
        </w:rPr>
      </w:pPr>
      <w:del w:id="156" w:author="AbbVieXX" w:date="2025-05-15T10:07:00Z">
        <w:r w:rsidRPr="00EE1AEA">
          <w:rPr>
            <w:i/>
            <w:u w:val="none"/>
            <w:lang w:val="sk-SK"/>
          </w:rPr>
          <w:delText>Juvenilná idiopatická artritída</w:delText>
        </w:r>
      </w:del>
    </w:p>
    <w:p w14:paraId="270D11E8" w14:textId="5F76180A" w:rsidR="0017637C" w:rsidRPr="00EE1AEA" w:rsidRDefault="0017637C" w:rsidP="0017637C">
      <w:pPr>
        <w:pStyle w:val="EMEAHeadingUnderline"/>
        <w:tabs>
          <w:tab w:val="clear" w:pos="562"/>
        </w:tabs>
        <w:suppressAutoHyphens w:val="0"/>
        <w:spacing w:beforeLines="0" w:afterLines="0"/>
        <w:rPr>
          <w:del w:id="157" w:author="AbbVieXX" w:date="2025-05-15T10:07:00Z"/>
          <w:lang w:val="sk-SK"/>
        </w:rPr>
      </w:pPr>
    </w:p>
    <w:p w14:paraId="3B74B77D" w14:textId="611F8931" w:rsidR="00904C05" w:rsidRPr="00EE1AEA" w:rsidRDefault="00EB2C95" w:rsidP="00904C05">
      <w:pPr>
        <w:rPr>
          <w:del w:id="158" w:author="AbbVieXX" w:date="2025-05-15T10:07:00Z"/>
          <w:i/>
          <w:color w:val="auto"/>
          <w:sz w:val="22"/>
          <w:u w:val="single"/>
        </w:rPr>
      </w:pPr>
      <w:del w:id="159" w:author="AbbVieXX" w:date="2025-05-15T10:07:00Z">
        <w:r w:rsidRPr="00EE1AEA">
          <w:rPr>
            <w:i/>
            <w:color w:val="auto"/>
            <w:sz w:val="22"/>
            <w:u w:val="single"/>
          </w:rPr>
          <w:delText xml:space="preserve">Polyartikulárna juvenilná idiopatická artritída vo veku </w:delText>
        </w:r>
        <w:r w:rsidR="007007D7" w:rsidRPr="00EE1AEA">
          <w:rPr>
            <w:i/>
            <w:color w:val="auto"/>
            <w:sz w:val="22"/>
            <w:u w:val="single"/>
          </w:rPr>
          <w:delText xml:space="preserve">od </w:delText>
        </w:r>
        <w:r w:rsidRPr="00EE1AEA">
          <w:rPr>
            <w:i/>
            <w:color w:val="auto"/>
            <w:sz w:val="22"/>
            <w:u w:val="single"/>
          </w:rPr>
          <w:delText>2 rokov</w:delText>
        </w:r>
      </w:del>
    </w:p>
    <w:p w14:paraId="07B017D2" w14:textId="11DF119E" w:rsidR="001E255D" w:rsidRPr="00EE1AEA" w:rsidRDefault="001E255D">
      <w:pPr>
        <w:pStyle w:val="EMEANormal"/>
        <w:tabs>
          <w:tab w:val="clear" w:pos="562"/>
        </w:tabs>
        <w:suppressAutoHyphens w:val="0"/>
        <w:rPr>
          <w:del w:id="160" w:author="AbbVieXX" w:date="2025-05-15T10:07:00Z"/>
          <w:lang w:val="sk-SK"/>
        </w:rPr>
      </w:pPr>
    </w:p>
    <w:p w14:paraId="098E8BDD" w14:textId="455C3047" w:rsidR="00AD64AD" w:rsidRPr="00EE1AEA" w:rsidRDefault="00EB2C95">
      <w:pPr>
        <w:pStyle w:val="EMEANormal"/>
        <w:tabs>
          <w:tab w:val="clear" w:pos="562"/>
        </w:tabs>
        <w:suppressAutoHyphens w:val="0"/>
        <w:rPr>
          <w:del w:id="161" w:author="AbbVieXX" w:date="2025-05-15T10:07:00Z"/>
          <w:lang w:val="sk-SK"/>
        </w:rPr>
      </w:pPr>
      <w:del w:id="162" w:author="AbbVieXX" w:date="2025-05-15T10:07:00Z">
        <w:r w:rsidRPr="00EE1AEA">
          <w:rPr>
            <w:lang w:val="sk-SK"/>
          </w:rPr>
          <w:delText>Odporúčaná dávka Humiry u pacientov s polyartikulárnou juvenilnou idiopatickou artritídou vo veku od 2 rokov je založená na telesnej hmotnosti (tabuľka 1). Humira sa podáva každý druhý týždeň vo forme subkutánnej injekcie.</w:delText>
        </w:r>
      </w:del>
    </w:p>
    <w:p w14:paraId="3C985615" w14:textId="7CB4F5CC" w:rsidR="00AD64AD" w:rsidRPr="00EE1AEA" w:rsidRDefault="00AD64AD">
      <w:pPr>
        <w:pStyle w:val="EMEANormal"/>
        <w:tabs>
          <w:tab w:val="clear" w:pos="562"/>
        </w:tabs>
        <w:suppressAutoHyphens w:val="0"/>
        <w:rPr>
          <w:del w:id="163" w:author="AbbVieXX" w:date="2025-05-15T10:07:00Z"/>
          <w:lang w:val="sk-SK"/>
        </w:rPr>
      </w:pPr>
    </w:p>
    <w:p w14:paraId="3B2B3155" w14:textId="3D2CD13A" w:rsidR="007007D7" w:rsidRPr="00EE1AEA" w:rsidRDefault="00EB2C95" w:rsidP="007007D7">
      <w:pPr>
        <w:jc w:val="center"/>
        <w:rPr>
          <w:del w:id="164" w:author="AbbVieXX" w:date="2025-05-15T10:07:00Z"/>
          <w:b/>
          <w:sz w:val="22"/>
          <w:szCs w:val="22"/>
        </w:rPr>
      </w:pPr>
      <w:del w:id="165" w:author="AbbVieXX" w:date="2025-05-15T10:07:00Z">
        <w:r w:rsidRPr="00EE1AEA">
          <w:rPr>
            <w:b/>
            <w:sz w:val="22"/>
            <w:szCs w:val="22"/>
          </w:rPr>
          <w:delText xml:space="preserve">Tabuľka 1. Dávkovanie Humiry u pacientov s polyartikulárnou juvenilnou idiopatickou artritídou </w:delText>
        </w:r>
      </w:del>
    </w:p>
    <w:p w14:paraId="03104B38" w14:textId="7B6375BC" w:rsidR="007007D7" w:rsidRPr="00EE1AEA" w:rsidRDefault="007007D7" w:rsidP="007007D7">
      <w:pPr>
        <w:rPr>
          <w:del w:id="166" w:author="AbbVieXX" w:date="2025-05-15T10:07:00Z"/>
          <w:szCs w:val="22"/>
        </w:rPr>
      </w:pPr>
    </w:p>
    <w:tbl>
      <w:tblPr>
        <w:tblW w:w="6795" w:type="dxa"/>
        <w:jc w:val="center"/>
        <w:tblLayout w:type="fixed"/>
        <w:tblLook w:val="0000" w:firstRow="0" w:lastRow="0" w:firstColumn="0" w:lastColumn="0" w:noHBand="0" w:noVBand="0"/>
      </w:tblPr>
      <w:tblGrid>
        <w:gridCol w:w="3401"/>
        <w:gridCol w:w="3394"/>
      </w:tblGrid>
      <w:tr w:rsidR="00A946E3" w14:paraId="4D9492E4" w14:textId="1D95CFA1" w:rsidTr="00232052">
        <w:trPr>
          <w:tblHeader/>
          <w:jc w:val="center"/>
          <w:del w:id="167" w:author="AbbVieXX" w:date="2025-05-15T10:07:00Z"/>
        </w:trPr>
        <w:tc>
          <w:tcPr>
            <w:tcW w:w="3401" w:type="dxa"/>
            <w:tcBorders>
              <w:top w:val="single" w:sz="4" w:space="0" w:color="auto"/>
              <w:bottom w:val="single" w:sz="4" w:space="0" w:color="auto"/>
            </w:tcBorders>
            <w:shd w:val="clear" w:color="auto" w:fill="auto"/>
          </w:tcPr>
          <w:p w14:paraId="232265CF" w14:textId="2C51B910" w:rsidR="007007D7" w:rsidRPr="00EE1AEA" w:rsidRDefault="00EB2C95" w:rsidP="00232052">
            <w:pPr>
              <w:pStyle w:val="TableLeft"/>
              <w:jc w:val="center"/>
              <w:rPr>
                <w:del w:id="168" w:author="AbbVieXX" w:date="2025-05-15T10:07:00Z"/>
                <w:b/>
                <w:sz w:val="22"/>
                <w:szCs w:val="22"/>
              </w:rPr>
            </w:pPr>
            <w:del w:id="169" w:author="AbbVieXX" w:date="2025-05-15T10:07:00Z">
              <w:r w:rsidRPr="00EE1AEA">
                <w:rPr>
                  <w:b/>
                  <w:sz w:val="22"/>
                  <w:szCs w:val="22"/>
                </w:rPr>
                <w:delText>Hmotnosť pacienta</w:delText>
              </w:r>
            </w:del>
          </w:p>
        </w:tc>
        <w:tc>
          <w:tcPr>
            <w:tcW w:w="3394" w:type="dxa"/>
            <w:tcBorders>
              <w:top w:val="single" w:sz="4" w:space="0" w:color="auto"/>
              <w:bottom w:val="single" w:sz="4" w:space="0" w:color="auto"/>
            </w:tcBorders>
            <w:shd w:val="clear" w:color="auto" w:fill="auto"/>
          </w:tcPr>
          <w:p w14:paraId="79A86E18" w14:textId="5975F71C" w:rsidR="007007D7" w:rsidRPr="00EE1AEA" w:rsidRDefault="00EB2C95" w:rsidP="00232052">
            <w:pPr>
              <w:pStyle w:val="TableLeft"/>
              <w:jc w:val="center"/>
              <w:rPr>
                <w:del w:id="170" w:author="AbbVieXX" w:date="2025-05-15T10:07:00Z"/>
                <w:b/>
                <w:sz w:val="22"/>
                <w:szCs w:val="22"/>
              </w:rPr>
            </w:pPr>
            <w:del w:id="171" w:author="AbbVieXX" w:date="2025-05-15T10:07:00Z">
              <w:r w:rsidRPr="00EE1AEA">
                <w:rPr>
                  <w:b/>
                  <w:sz w:val="22"/>
                  <w:szCs w:val="22"/>
                </w:rPr>
                <w:delText>Dávkovací režim</w:delText>
              </w:r>
            </w:del>
          </w:p>
        </w:tc>
      </w:tr>
      <w:tr w:rsidR="00A946E3" w14:paraId="750D00F4" w14:textId="4C257506" w:rsidTr="00232052">
        <w:trPr>
          <w:tblHeader/>
          <w:jc w:val="center"/>
          <w:del w:id="172" w:author="AbbVieXX" w:date="2025-05-15T10:07:00Z"/>
        </w:trPr>
        <w:tc>
          <w:tcPr>
            <w:tcW w:w="3401" w:type="dxa"/>
            <w:tcBorders>
              <w:top w:val="single" w:sz="4" w:space="0" w:color="auto"/>
              <w:bottom w:val="single" w:sz="4" w:space="0" w:color="auto"/>
            </w:tcBorders>
            <w:shd w:val="clear" w:color="auto" w:fill="auto"/>
          </w:tcPr>
          <w:p w14:paraId="57D41E8D" w14:textId="383996A8" w:rsidR="007007D7" w:rsidRPr="00EE1AEA" w:rsidRDefault="00EB2C95" w:rsidP="00232052">
            <w:pPr>
              <w:pStyle w:val="TableLeft"/>
              <w:jc w:val="center"/>
              <w:rPr>
                <w:del w:id="173" w:author="AbbVieXX" w:date="2025-05-15T10:07:00Z"/>
                <w:b/>
                <w:sz w:val="22"/>
                <w:szCs w:val="22"/>
              </w:rPr>
            </w:pPr>
            <w:del w:id="174" w:author="AbbVieXX" w:date="2025-05-15T10:07:00Z">
              <w:r w:rsidRPr="00EE1AEA">
                <w:rPr>
                  <w:sz w:val="22"/>
                  <w:szCs w:val="22"/>
                </w:rPr>
                <w:delText>10 kg až &lt; 30 kg</w:delText>
              </w:r>
            </w:del>
          </w:p>
        </w:tc>
        <w:tc>
          <w:tcPr>
            <w:tcW w:w="3394" w:type="dxa"/>
            <w:tcBorders>
              <w:top w:val="single" w:sz="4" w:space="0" w:color="auto"/>
              <w:bottom w:val="single" w:sz="4" w:space="0" w:color="auto"/>
            </w:tcBorders>
            <w:shd w:val="clear" w:color="auto" w:fill="auto"/>
          </w:tcPr>
          <w:p w14:paraId="7FA4EC5F" w14:textId="2ECEBC95" w:rsidR="007007D7" w:rsidRPr="00EE1AEA" w:rsidRDefault="00EB2C95" w:rsidP="00232052">
            <w:pPr>
              <w:pStyle w:val="TableLeft"/>
              <w:jc w:val="center"/>
              <w:rPr>
                <w:del w:id="175" w:author="AbbVieXX" w:date="2025-05-15T10:07:00Z"/>
                <w:b/>
                <w:sz w:val="22"/>
                <w:szCs w:val="22"/>
              </w:rPr>
            </w:pPr>
            <w:del w:id="176" w:author="AbbVieXX" w:date="2025-05-15T10:07:00Z">
              <w:r w:rsidRPr="00EE1AEA">
                <w:rPr>
                  <w:sz w:val="22"/>
                  <w:szCs w:val="22"/>
                </w:rPr>
                <w:delText>20 mg každý druhý týždeň</w:delText>
              </w:r>
            </w:del>
          </w:p>
        </w:tc>
      </w:tr>
      <w:tr w:rsidR="00A946E3" w14:paraId="2DA5CF3E" w14:textId="15D2BFC7" w:rsidTr="00232052">
        <w:trPr>
          <w:tblHeader/>
          <w:jc w:val="center"/>
          <w:del w:id="177" w:author="AbbVieXX" w:date="2025-05-15T10:07:00Z"/>
        </w:trPr>
        <w:tc>
          <w:tcPr>
            <w:tcW w:w="3401" w:type="dxa"/>
            <w:tcBorders>
              <w:top w:val="single" w:sz="4" w:space="0" w:color="auto"/>
              <w:bottom w:val="single" w:sz="4" w:space="0" w:color="auto"/>
            </w:tcBorders>
            <w:shd w:val="clear" w:color="auto" w:fill="auto"/>
          </w:tcPr>
          <w:p w14:paraId="0EEA8801" w14:textId="342E1BCF" w:rsidR="007007D7" w:rsidRPr="00EE1AEA" w:rsidRDefault="00EB2C95" w:rsidP="00232052">
            <w:pPr>
              <w:pStyle w:val="TableLeft"/>
              <w:jc w:val="center"/>
              <w:rPr>
                <w:del w:id="178" w:author="AbbVieXX" w:date="2025-05-15T10:07:00Z"/>
                <w:b/>
                <w:sz w:val="22"/>
                <w:szCs w:val="22"/>
              </w:rPr>
            </w:pPr>
            <w:del w:id="179" w:author="AbbVieXX" w:date="2025-05-15T10:07:00Z">
              <w:r w:rsidRPr="00EE1AEA">
                <w:rPr>
                  <w:sz w:val="22"/>
                  <w:szCs w:val="22"/>
                </w:rPr>
                <w:delText>≥ 30 kg</w:delText>
              </w:r>
            </w:del>
          </w:p>
        </w:tc>
        <w:tc>
          <w:tcPr>
            <w:tcW w:w="3394" w:type="dxa"/>
            <w:tcBorders>
              <w:top w:val="single" w:sz="4" w:space="0" w:color="auto"/>
              <w:bottom w:val="single" w:sz="4" w:space="0" w:color="auto"/>
            </w:tcBorders>
            <w:shd w:val="clear" w:color="auto" w:fill="auto"/>
          </w:tcPr>
          <w:p w14:paraId="56704F7A" w14:textId="248823D1" w:rsidR="007007D7" w:rsidRPr="00EE1AEA" w:rsidRDefault="00EB2C95" w:rsidP="00232052">
            <w:pPr>
              <w:pStyle w:val="TableLeft"/>
              <w:jc w:val="center"/>
              <w:rPr>
                <w:del w:id="180" w:author="AbbVieXX" w:date="2025-05-15T10:07:00Z"/>
                <w:b/>
                <w:sz w:val="22"/>
                <w:szCs w:val="22"/>
              </w:rPr>
            </w:pPr>
            <w:del w:id="181" w:author="AbbVieXX" w:date="2025-05-15T10:07:00Z">
              <w:r w:rsidRPr="00EE1AEA">
                <w:rPr>
                  <w:sz w:val="22"/>
                  <w:szCs w:val="22"/>
                </w:rPr>
                <w:delText>40 mg každý druhý týždeň</w:delText>
              </w:r>
            </w:del>
          </w:p>
        </w:tc>
      </w:tr>
    </w:tbl>
    <w:p w14:paraId="4D0C41C8" w14:textId="5113E745" w:rsidR="007007D7" w:rsidRPr="00EE1AEA" w:rsidRDefault="007007D7" w:rsidP="007007D7">
      <w:pPr>
        <w:rPr>
          <w:del w:id="182" w:author="AbbVieXX" w:date="2025-05-15T10:07:00Z"/>
        </w:rPr>
      </w:pPr>
    </w:p>
    <w:p w14:paraId="6A4481B3" w14:textId="17CA7ABD" w:rsidR="00AD64AD" w:rsidRPr="00EE1AEA" w:rsidRDefault="00EB2C95">
      <w:pPr>
        <w:pStyle w:val="EMEANormal"/>
        <w:tabs>
          <w:tab w:val="clear" w:pos="562"/>
        </w:tabs>
        <w:suppressAutoHyphens w:val="0"/>
        <w:rPr>
          <w:del w:id="183" w:author="AbbVieXX" w:date="2025-05-15T10:07:00Z"/>
          <w:lang w:val="sk-SK"/>
        </w:rPr>
      </w:pPr>
      <w:del w:id="184" w:author="AbbVieXX" w:date="2025-05-15T10:07:00Z">
        <w:r w:rsidRPr="00EE1AEA">
          <w:rPr>
            <w:lang w:val="sk-SK"/>
          </w:rPr>
          <w:delText>Dostupné údaje naznačujú, že klinická odpoveď sa zvyčajne dosiahne v priebehu 12 týždňov liečby. Ak pacient v tomto období neodpovedá na liečbu, má sa pokračovanie v liečbe starostlivo zvážiť.</w:delText>
        </w:r>
      </w:del>
    </w:p>
    <w:p w14:paraId="6130AD61" w14:textId="4DD36B64" w:rsidR="00AD64AD" w:rsidRPr="00EE1AEA" w:rsidRDefault="00AD64AD">
      <w:pPr>
        <w:pStyle w:val="EMEANormal"/>
        <w:tabs>
          <w:tab w:val="clear" w:pos="562"/>
        </w:tabs>
        <w:suppressAutoHyphens w:val="0"/>
        <w:rPr>
          <w:del w:id="185" w:author="AbbVieXX" w:date="2025-05-15T10:07:00Z"/>
          <w:lang w:val="sk-SK"/>
        </w:rPr>
      </w:pPr>
    </w:p>
    <w:p w14:paraId="23785E06" w14:textId="33A9BFB6" w:rsidR="00AD64AD" w:rsidRPr="00EE1AEA" w:rsidRDefault="00EB2C95" w:rsidP="0029226B">
      <w:pPr>
        <w:rPr>
          <w:del w:id="186" w:author="AbbVieXX" w:date="2025-05-15T10:07:00Z"/>
          <w:sz w:val="22"/>
          <w:szCs w:val="22"/>
        </w:rPr>
      </w:pPr>
      <w:del w:id="187" w:author="AbbVieXX" w:date="2025-05-15T10:07:00Z">
        <w:r w:rsidRPr="00EE1AEA">
          <w:rPr>
            <w:sz w:val="22"/>
            <w:szCs w:val="22"/>
          </w:rPr>
          <w:delText>Neexistuje žiadne relevantné použitie Humiry u </w:delText>
        </w:r>
        <w:r w:rsidR="0017637C" w:rsidRPr="00EE1AEA">
          <w:rPr>
            <w:sz w:val="22"/>
            <w:szCs w:val="22"/>
          </w:rPr>
          <w:delText xml:space="preserve">pacientov </w:delText>
        </w:r>
        <w:r w:rsidRPr="00EE1AEA">
          <w:rPr>
            <w:sz w:val="22"/>
            <w:szCs w:val="22"/>
          </w:rPr>
          <w:delText>mladších ako 2</w:delText>
        </w:r>
        <w:r w:rsidR="00350A2A" w:rsidRPr="00EE1AEA">
          <w:rPr>
            <w:sz w:val="22"/>
            <w:szCs w:val="22"/>
          </w:rPr>
          <w:delText> </w:delText>
        </w:r>
        <w:r w:rsidRPr="00EE1AEA">
          <w:rPr>
            <w:sz w:val="22"/>
            <w:szCs w:val="22"/>
          </w:rPr>
          <w:delText xml:space="preserve">roky </w:delText>
        </w:r>
        <w:r w:rsidR="008B767F" w:rsidRPr="00EE1AEA">
          <w:rPr>
            <w:sz w:val="22"/>
            <w:szCs w:val="22"/>
          </w:rPr>
          <w:delText>pre</w:delText>
        </w:r>
        <w:r w:rsidRPr="00EE1AEA">
          <w:rPr>
            <w:sz w:val="22"/>
            <w:szCs w:val="22"/>
          </w:rPr>
          <w:delText> t</w:delText>
        </w:r>
        <w:r w:rsidR="008B767F" w:rsidRPr="00EE1AEA">
          <w:rPr>
            <w:sz w:val="22"/>
            <w:szCs w:val="22"/>
          </w:rPr>
          <w:delText>ú</w:delText>
        </w:r>
        <w:r w:rsidRPr="00EE1AEA">
          <w:rPr>
            <w:sz w:val="22"/>
            <w:szCs w:val="22"/>
          </w:rPr>
          <w:delText>to indikáci</w:delText>
        </w:r>
        <w:r w:rsidR="008B767F" w:rsidRPr="00EE1AEA">
          <w:rPr>
            <w:sz w:val="22"/>
            <w:szCs w:val="22"/>
          </w:rPr>
          <w:delText>u</w:delText>
        </w:r>
        <w:r w:rsidRPr="00EE1AEA">
          <w:rPr>
            <w:sz w:val="22"/>
            <w:szCs w:val="22"/>
          </w:rPr>
          <w:delText>.</w:delText>
        </w:r>
      </w:del>
    </w:p>
    <w:p w14:paraId="5BBBC25A" w14:textId="122C7912" w:rsidR="00200931" w:rsidRPr="00EE1AEA" w:rsidRDefault="00200931" w:rsidP="0029226B">
      <w:pPr>
        <w:rPr>
          <w:del w:id="188" w:author="AbbVieXX" w:date="2025-05-15T10:07:00Z"/>
          <w:szCs w:val="22"/>
        </w:rPr>
      </w:pPr>
    </w:p>
    <w:p w14:paraId="4D1BDD0C" w14:textId="458CBF03" w:rsidR="00200931" w:rsidRPr="00EE1AEA" w:rsidRDefault="00EB2C95" w:rsidP="0029226B">
      <w:pPr>
        <w:rPr>
          <w:del w:id="189" w:author="AbbVieXX" w:date="2025-05-15T10:07:00Z"/>
          <w:szCs w:val="22"/>
        </w:rPr>
      </w:pPr>
      <w:del w:id="190" w:author="AbbVieXX" w:date="2025-05-15T10:07:00Z">
        <w:r w:rsidRPr="00EE1AEA">
          <w:rPr>
            <w:sz w:val="22"/>
            <w:szCs w:val="22"/>
          </w:rPr>
          <w:delText>Humira môže byť k dispozícii aj v iných veľkostiach dávky a/alebo formách v závislosti od individuálnych liečebný</w:delText>
        </w:r>
        <w:r w:rsidR="00E51ADD" w:rsidRPr="00EE1AEA">
          <w:rPr>
            <w:sz w:val="22"/>
            <w:szCs w:val="22"/>
          </w:rPr>
          <w:delText>ch</w:delText>
        </w:r>
        <w:r w:rsidRPr="00EE1AEA">
          <w:rPr>
            <w:sz w:val="22"/>
            <w:szCs w:val="22"/>
          </w:rPr>
          <w:delText xml:space="preserve"> potrieb.</w:delText>
        </w:r>
      </w:del>
    </w:p>
    <w:p w14:paraId="40FBF3D8" w14:textId="43889E2C" w:rsidR="00AD64AD" w:rsidRPr="00EE1AEA" w:rsidRDefault="00AD64AD">
      <w:pPr>
        <w:rPr>
          <w:del w:id="191" w:author="AbbVieXX" w:date="2025-05-15T10:07:00Z"/>
          <w:color w:val="auto"/>
          <w:sz w:val="22"/>
          <w:u w:val="single"/>
        </w:rPr>
      </w:pPr>
    </w:p>
    <w:p w14:paraId="1CC6812F" w14:textId="176B5CA8" w:rsidR="00904C05" w:rsidRPr="00EE1AEA" w:rsidRDefault="00EB2C95" w:rsidP="007F46ED">
      <w:pPr>
        <w:keepNext/>
        <w:rPr>
          <w:del w:id="192" w:author="AbbVieXX" w:date="2025-05-15T10:07:00Z"/>
          <w:i/>
          <w:color w:val="auto"/>
          <w:sz w:val="22"/>
          <w:u w:val="single"/>
        </w:rPr>
      </w:pPr>
      <w:del w:id="193" w:author="AbbVieXX" w:date="2025-05-15T10:07:00Z">
        <w:r w:rsidRPr="00EE1AEA">
          <w:rPr>
            <w:i/>
            <w:color w:val="auto"/>
            <w:sz w:val="22"/>
            <w:u w:val="single"/>
          </w:rPr>
          <w:delText>Artritída spojená s entezitídou</w:delText>
        </w:r>
      </w:del>
    </w:p>
    <w:p w14:paraId="0656A824" w14:textId="0CCE5B32" w:rsidR="00862356" w:rsidRPr="00EE1AEA" w:rsidRDefault="00862356" w:rsidP="007F46ED">
      <w:pPr>
        <w:keepNext/>
        <w:rPr>
          <w:del w:id="194" w:author="AbbVieXX" w:date="2025-05-15T10:07:00Z"/>
          <w:i/>
          <w:color w:val="auto"/>
          <w:sz w:val="22"/>
        </w:rPr>
      </w:pPr>
    </w:p>
    <w:p w14:paraId="457D2C2B" w14:textId="292F7B18" w:rsidR="007007D7" w:rsidRPr="00EE1AEA" w:rsidRDefault="00EB2C95" w:rsidP="007F46ED">
      <w:pPr>
        <w:pStyle w:val="gtcbodytext"/>
        <w:keepNext/>
        <w:spacing w:before="0" w:after="0" w:line="240" w:lineRule="auto"/>
        <w:rPr>
          <w:del w:id="195" w:author="AbbVieXX" w:date="2025-05-15T10:07:00Z"/>
          <w:sz w:val="22"/>
          <w:szCs w:val="22"/>
        </w:rPr>
      </w:pPr>
      <w:del w:id="196" w:author="AbbVieXX" w:date="2025-05-15T10:07:00Z">
        <w:r w:rsidRPr="00EE1AEA">
          <w:rPr>
            <w:sz w:val="22"/>
            <w:szCs w:val="22"/>
          </w:rPr>
          <w:delText>Odporúčaná dávka Humiry u pacientov s artritídou spojenou s entezitídou vo veku od 6 rokov je založená na telesnej hmotnosti (tabuľka 2).</w:delText>
        </w:r>
        <w:r w:rsidR="005B6FA6" w:rsidRPr="00EE1AEA">
          <w:rPr>
            <w:sz w:val="22"/>
            <w:szCs w:val="22"/>
          </w:rPr>
          <w:delText xml:space="preserve"> </w:delText>
        </w:r>
        <w:r w:rsidRPr="00EE1AEA">
          <w:rPr>
            <w:sz w:val="22"/>
            <w:szCs w:val="22"/>
          </w:rPr>
          <w:delText>Humira sa podáva každý druhý týždeň vo forme subkutánnej injekcie.</w:delText>
        </w:r>
      </w:del>
    </w:p>
    <w:p w14:paraId="6E144536" w14:textId="1D921F16" w:rsidR="00F771F0" w:rsidRPr="00EE1AEA" w:rsidRDefault="00F771F0" w:rsidP="00976678">
      <w:pPr>
        <w:pStyle w:val="gtcbodytext"/>
        <w:spacing w:before="0" w:after="0" w:line="240" w:lineRule="auto"/>
        <w:rPr>
          <w:del w:id="197" w:author="AbbVieXX" w:date="2025-05-15T10:07:00Z"/>
          <w:sz w:val="22"/>
          <w:szCs w:val="22"/>
        </w:rPr>
      </w:pPr>
    </w:p>
    <w:p w14:paraId="1AB00F6C" w14:textId="0DF4D2C3" w:rsidR="007E6682" w:rsidRPr="00EE1AEA" w:rsidRDefault="00EB2C95" w:rsidP="007E6682">
      <w:pPr>
        <w:jc w:val="center"/>
        <w:rPr>
          <w:del w:id="198" w:author="AbbVieXX" w:date="2025-05-15T10:07:00Z"/>
          <w:b/>
          <w:sz w:val="22"/>
          <w:szCs w:val="22"/>
        </w:rPr>
      </w:pPr>
      <w:del w:id="199" w:author="AbbVieXX" w:date="2025-05-15T10:07:00Z">
        <w:r w:rsidRPr="00EE1AEA">
          <w:rPr>
            <w:b/>
            <w:sz w:val="22"/>
            <w:szCs w:val="22"/>
          </w:rPr>
          <w:delText xml:space="preserve">Tabuľka 2. Dávkovanie Humiry u pacientov s artritídou spojenou s entezitídou </w:delText>
        </w:r>
      </w:del>
    </w:p>
    <w:p w14:paraId="6F4C5DCD" w14:textId="044644B5" w:rsidR="007E6682" w:rsidRPr="00EE1AEA" w:rsidRDefault="007E6682" w:rsidP="007E6682">
      <w:pPr>
        <w:rPr>
          <w:del w:id="200" w:author="AbbVieXX" w:date="2025-05-15T10:07:00Z"/>
          <w:szCs w:val="22"/>
        </w:rPr>
      </w:pPr>
    </w:p>
    <w:tbl>
      <w:tblPr>
        <w:tblW w:w="6795" w:type="dxa"/>
        <w:jc w:val="center"/>
        <w:tblLayout w:type="fixed"/>
        <w:tblLook w:val="0000" w:firstRow="0" w:lastRow="0" w:firstColumn="0" w:lastColumn="0" w:noHBand="0" w:noVBand="0"/>
      </w:tblPr>
      <w:tblGrid>
        <w:gridCol w:w="3401"/>
        <w:gridCol w:w="3394"/>
      </w:tblGrid>
      <w:tr w:rsidR="00A946E3" w14:paraId="36DAADCC" w14:textId="2AFFE808" w:rsidTr="00232052">
        <w:trPr>
          <w:tblHeader/>
          <w:jc w:val="center"/>
          <w:del w:id="201" w:author="AbbVieXX" w:date="2025-05-15T10:07:00Z"/>
        </w:trPr>
        <w:tc>
          <w:tcPr>
            <w:tcW w:w="3401" w:type="dxa"/>
            <w:tcBorders>
              <w:top w:val="single" w:sz="4" w:space="0" w:color="auto"/>
              <w:bottom w:val="single" w:sz="4" w:space="0" w:color="auto"/>
            </w:tcBorders>
            <w:shd w:val="clear" w:color="auto" w:fill="auto"/>
          </w:tcPr>
          <w:p w14:paraId="5FB76AD2" w14:textId="574D6A7A" w:rsidR="007E6682" w:rsidRPr="00EE1AEA" w:rsidRDefault="00EB2C95" w:rsidP="0096017B">
            <w:pPr>
              <w:pStyle w:val="TableLeft"/>
              <w:jc w:val="center"/>
              <w:rPr>
                <w:del w:id="202" w:author="AbbVieXX" w:date="2025-05-15T10:07:00Z"/>
                <w:b/>
                <w:sz w:val="22"/>
                <w:szCs w:val="22"/>
              </w:rPr>
            </w:pPr>
            <w:del w:id="203" w:author="AbbVieXX" w:date="2025-05-15T10:07:00Z">
              <w:r w:rsidRPr="00EE1AEA">
                <w:rPr>
                  <w:b/>
                  <w:sz w:val="22"/>
                  <w:szCs w:val="22"/>
                </w:rPr>
                <w:delText>Hmotnosť pacienta</w:delText>
              </w:r>
            </w:del>
          </w:p>
        </w:tc>
        <w:tc>
          <w:tcPr>
            <w:tcW w:w="3394" w:type="dxa"/>
            <w:tcBorders>
              <w:top w:val="single" w:sz="4" w:space="0" w:color="auto"/>
              <w:bottom w:val="single" w:sz="4" w:space="0" w:color="auto"/>
            </w:tcBorders>
            <w:shd w:val="clear" w:color="auto" w:fill="auto"/>
          </w:tcPr>
          <w:p w14:paraId="1A89E31E" w14:textId="60C2C4AC" w:rsidR="007E6682" w:rsidRPr="00EE1AEA" w:rsidRDefault="00EB2C95" w:rsidP="00232052">
            <w:pPr>
              <w:pStyle w:val="TableLeft"/>
              <w:jc w:val="center"/>
              <w:rPr>
                <w:del w:id="204" w:author="AbbVieXX" w:date="2025-05-15T10:07:00Z"/>
                <w:b/>
                <w:sz w:val="22"/>
                <w:szCs w:val="22"/>
              </w:rPr>
            </w:pPr>
            <w:del w:id="205" w:author="AbbVieXX" w:date="2025-05-15T10:07:00Z">
              <w:r w:rsidRPr="00EE1AEA">
                <w:rPr>
                  <w:b/>
                  <w:sz w:val="22"/>
                  <w:szCs w:val="22"/>
                </w:rPr>
                <w:delText>Dávkovací režim</w:delText>
              </w:r>
            </w:del>
          </w:p>
        </w:tc>
      </w:tr>
      <w:tr w:rsidR="00A946E3" w14:paraId="197C0671" w14:textId="5099363D" w:rsidTr="00232052">
        <w:trPr>
          <w:tblHeader/>
          <w:jc w:val="center"/>
          <w:del w:id="206" w:author="AbbVieXX" w:date="2025-05-15T10:07:00Z"/>
        </w:trPr>
        <w:tc>
          <w:tcPr>
            <w:tcW w:w="3401" w:type="dxa"/>
            <w:tcBorders>
              <w:top w:val="single" w:sz="4" w:space="0" w:color="auto"/>
              <w:bottom w:val="single" w:sz="4" w:space="0" w:color="auto"/>
            </w:tcBorders>
            <w:shd w:val="clear" w:color="auto" w:fill="auto"/>
          </w:tcPr>
          <w:p w14:paraId="7E4A31EA" w14:textId="4BB75249" w:rsidR="007E6682" w:rsidRPr="00EE1AEA" w:rsidRDefault="00EB2C95" w:rsidP="00232052">
            <w:pPr>
              <w:pStyle w:val="TableLeft"/>
              <w:jc w:val="center"/>
              <w:rPr>
                <w:del w:id="207" w:author="AbbVieXX" w:date="2025-05-15T10:07:00Z"/>
                <w:b/>
                <w:sz w:val="22"/>
                <w:szCs w:val="22"/>
              </w:rPr>
            </w:pPr>
            <w:del w:id="208" w:author="AbbVieXX" w:date="2025-05-15T10:07:00Z">
              <w:r w:rsidRPr="00EE1AEA">
                <w:rPr>
                  <w:sz w:val="22"/>
                  <w:szCs w:val="22"/>
                </w:rPr>
                <w:delText>15 kg až &lt; 30 kg</w:delText>
              </w:r>
            </w:del>
          </w:p>
        </w:tc>
        <w:tc>
          <w:tcPr>
            <w:tcW w:w="3394" w:type="dxa"/>
            <w:tcBorders>
              <w:top w:val="single" w:sz="4" w:space="0" w:color="auto"/>
              <w:bottom w:val="single" w:sz="4" w:space="0" w:color="auto"/>
            </w:tcBorders>
            <w:shd w:val="clear" w:color="auto" w:fill="auto"/>
          </w:tcPr>
          <w:p w14:paraId="7F69D0CB" w14:textId="74BB4D81" w:rsidR="007E6682" w:rsidRPr="00EE1AEA" w:rsidRDefault="00EB2C95" w:rsidP="00232052">
            <w:pPr>
              <w:pStyle w:val="TableLeft"/>
              <w:jc w:val="center"/>
              <w:rPr>
                <w:del w:id="209" w:author="AbbVieXX" w:date="2025-05-15T10:07:00Z"/>
                <w:b/>
                <w:sz w:val="22"/>
                <w:szCs w:val="22"/>
              </w:rPr>
            </w:pPr>
            <w:del w:id="210" w:author="AbbVieXX" w:date="2025-05-15T10:07:00Z">
              <w:r w:rsidRPr="00EE1AEA">
                <w:rPr>
                  <w:sz w:val="22"/>
                  <w:szCs w:val="22"/>
                </w:rPr>
                <w:delText>20 mg každý druhý týždeň</w:delText>
              </w:r>
            </w:del>
          </w:p>
        </w:tc>
      </w:tr>
      <w:tr w:rsidR="00A946E3" w14:paraId="7BBA459F" w14:textId="08C571DE" w:rsidTr="00232052">
        <w:trPr>
          <w:tblHeader/>
          <w:jc w:val="center"/>
          <w:del w:id="211" w:author="AbbVieXX" w:date="2025-05-15T10:07:00Z"/>
        </w:trPr>
        <w:tc>
          <w:tcPr>
            <w:tcW w:w="3401" w:type="dxa"/>
            <w:tcBorders>
              <w:top w:val="single" w:sz="4" w:space="0" w:color="auto"/>
              <w:bottom w:val="single" w:sz="4" w:space="0" w:color="auto"/>
            </w:tcBorders>
            <w:shd w:val="clear" w:color="auto" w:fill="auto"/>
          </w:tcPr>
          <w:p w14:paraId="460FD8EB" w14:textId="650FBBDC" w:rsidR="007E6682" w:rsidRPr="00EE1AEA" w:rsidRDefault="00EB2C95" w:rsidP="00232052">
            <w:pPr>
              <w:pStyle w:val="TableLeft"/>
              <w:jc w:val="center"/>
              <w:rPr>
                <w:del w:id="212" w:author="AbbVieXX" w:date="2025-05-15T10:07:00Z"/>
                <w:b/>
                <w:sz w:val="22"/>
                <w:szCs w:val="22"/>
              </w:rPr>
            </w:pPr>
            <w:del w:id="213" w:author="AbbVieXX" w:date="2025-05-15T10:07:00Z">
              <w:r w:rsidRPr="00EE1AEA">
                <w:rPr>
                  <w:sz w:val="22"/>
                  <w:szCs w:val="22"/>
                </w:rPr>
                <w:delText>≥ 30 kg</w:delText>
              </w:r>
            </w:del>
          </w:p>
        </w:tc>
        <w:tc>
          <w:tcPr>
            <w:tcW w:w="3394" w:type="dxa"/>
            <w:tcBorders>
              <w:top w:val="single" w:sz="4" w:space="0" w:color="auto"/>
              <w:bottom w:val="single" w:sz="4" w:space="0" w:color="auto"/>
            </w:tcBorders>
            <w:shd w:val="clear" w:color="auto" w:fill="auto"/>
          </w:tcPr>
          <w:p w14:paraId="69018E3A" w14:textId="4606AA70" w:rsidR="007E6682" w:rsidRPr="00EE1AEA" w:rsidRDefault="00EB2C95" w:rsidP="00232052">
            <w:pPr>
              <w:pStyle w:val="TableLeft"/>
              <w:jc w:val="center"/>
              <w:rPr>
                <w:del w:id="214" w:author="AbbVieXX" w:date="2025-05-15T10:07:00Z"/>
                <w:b/>
                <w:sz w:val="22"/>
                <w:szCs w:val="22"/>
              </w:rPr>
            </w:pPr>
            <w:del w:id="215" w:author="AbbVieXX" w:date="2025-05-15T10:07:00Z">
              <w:r w:rsidRPr="00EE1AEA">
                <w:rPr>
                  <w:sz w:val="22"/>
                  <w:szCs w:val="22"/>
                </w:rPr>
                <w:delText>40 mg každý druhý týždeň</w:delText>
              </w:r>
            </w:del>
          </w:p>
        </w:tc>
      </w:tr>
    </w:tbl>
    <w:p w14:paraId="340DDCF3" w14:textId="19AE09B3" w:rsidR="007E6682" w:rsidRPr="00EE1AEA" w:rsidRDefault="007E6682" w:rsidP="00976678">
      <w:pPr>
        <w:pStyle w:val="gtcbodytext"/>
        <w:spacing w:before="0" w:after="0" w:line="240" w:lineRule="auto"/>
        <w:rPr>
          <w:del w:id="216" w:author="AbbVieXX" w:date="2025-05-15T10:07:00Z"/>
          <w:sz w:val="22"/>
          <w:szCs w:val="22"/>
        </w:rPr>
      </w:pPr>
    </w:p>
    <w:p w14:paraId="12E2173E" w14:textId="63C9AF54" w:rsidR="00F771F0" w:rsidRPr="00EE1AEA" w:rsidRDefault="00EB2C95" w:rsidP="00976678">
      <w:pPr>
        <w:pStyle w:val="gtcbodytext"/>
        <w:spacing w:before="0" w:after="0" w:line="240" w:lineRule="auto"/>
        <w:rPr>
          <w:del w:id="217" w:author="AbbVieXX" w:date="2025-05-15T10:07:00Z"/>
          <w:sz w:val="22"/>
          <w:szCs w:val="22"/>
        </w:rPr>
      </w:pPr>
      <w:del w:id="218" w:author="AbbVieXX" w:date="2025-05-15T10:07:00Z">
        <w:r w:rsidRPr="00EE1AEA">
          <w:rPr>
            <w:sz w:val="22"/>
            <w:szCs w:val="22"/>
          </w:rPr>
          <w:delText>Humira sa neskúmala u pacientov s artritídou spojenou s entezitídou vo veku menej ako 6</w:delText>
        </w:r>
        <w:r w:rsidR="00350A2A" w:rsidRPr="00EE1AEA">
          <w:rPr>
            <w:sz w:val="22"/>
            <w:szCs w:val="22"/>
          </w:rPr>
          <w:delText> </w:delText>
        </w:r>
        <w:r w:rsidRPr="00EE1AEA">
          <w:rPr>
            <w:sz w:val="22"/>
            <w:szCs w:val="22"/>
          </w:rPr>
          <w:delText>rokov.</w:delText>
        </w:r>
      </w:del>
    </w:p>
    <w:p w14:paraId="06A26B83" w14:textId="4B5824EC" w:rsidR="00200931" w:rsidRPr="00EE1AEA" w:rsidRDefault="00200931" w:rsidP="00976678">
      <w:pPr>
        <w:pStyle w:val="gtcbodytext"/>
        <w:spacing w:before="0" w:after="0" w:line="240" w:lineRule="auto"/>
        <w:rPr>
          <w:del w:id="219" w:author="AbbVieXX" w:date="2025-05-15T10:07:00Z"/>
          <w:sz w:val="22"/>
          <w:szCs w:val="22"/>
        </w:rPr>
      </w:pPr>
    </w:p>
    <w:p w14:paraId="200326BB" w14:textId="46E18E4D" w:rsidR="00200931" w:rsidRPr="00EE1AEA" w:rsidRDefault="00EB2C95" w:rsidP="00976678">
      <w:pPr>
        <w:pStyle w:val="gtcbodytext"/>
        <w:spacing w:before="0" w:after="0" w:line="240" w:lineRule="auto"/>
        <w:rPr>
          <w:del w:id="220" w:author="AbbVieXX" w:date="2025-05-15T10:07:00Z"/>
          <w:sz w:val="22"/>
          <w:szCs w:val="22"/>
        </w:rPr>
      </w:pPr>
      <w:del w:id="221" w:author="AbbVieXX" w:date="2025-05-15T10:07:00Z">
        <w:r w:rsidRPr="00EE1AEA">
          <w:rPr>
            <w:sz w:val="22"/>
            <w:szCs w:val="22"/>
          </w:rPr>
          <w:delText>Humira môže byť k dispozícii aj v iných veľkostiach dávky a/alebo formách v závislosti od individuálnych liečebný</w:delText>
        </w:r>
        <w:r w:rsidR="00E51ADD" w:rsidRPr="00EE1AEA">
          <w:rPr>
            <w:sz w:val="22"/>
            <w:szCs w:val="22"/>
          </w:rPr>
          <w:delText>ch</w:delText>
        </w:r>
        <w:r w:rsidRPr="00EE1AEA">
          <w:rPr>
            <w:sz w:val="22"/>
            <w:szCs w:val="22"/>
          </w:rPr>
          <w:delText xml:space="preserve"> potrieb.</w:delText>
        </w:r>
      </w:del>
    </w:p>
    <w:p w14:paraId="33F198DE" w14:textId="561CFA56" w:rsidR="00862356" w:rsidRPr="00EE1AEA" w:rsidRDefault="00862356">
      <w:pPr>
        <w:rPr>
          <w:del w:id="222" w:author="AbbVieXX" w:date="2025-05-15T10:07:00Z"/>
          <w:color w:val="auto"/>
          <w:sz w:val="22"/>
          <w:u w:val="single"/>
        </w:rPr>
      </w:pPr>
    </w:p>
    <w:p w14:paraId="56825AAF" w14:textId="656ECE14" w:rsidR="00904C05" w:rsidRPr="00EE1AEA" w:rsidRDefault="00EB2C95" w:rsidP="00044791">
      <w:pPr>
        <w:pStyle w:val="EMEANormal"/>
        <w:tabs>
          <w:tab w:val="clear" w:pos="562"/>
        </w:tabs>
        <w:rPr>
          <w:del w:id="223" w:author="AbbVieXX" w:date="2025-05-15T10:07:00Z"/>
          <w:szCs w:val="22"/>
          <w:u w:val="single"/>
          <w:lang w:val="sk-SK"/>
        </w:rPr>
      </w:pPr>
      <w:del w:id="224" w:author="AbbVieXX" w:date="2025-05-15T10:07:00Z">
        <w:r w:rsidRPr="00EE1AEA">
          <w:rPr>
            <w:i/>
            <w:szCs w:val="22"/>
            <w:lang w:val="sk-SK"/>
          </w:rPr>
          <w:delText>Ložisková psoriáza u</w:delText>
        </w:r>
        <w:r w:rsidR="00AF4CCE" w:rsidRPr="00EE1AEA">
          <w:rPr>
            <w:i/>
            <w:szCs w:val="22"/>
            <w:lang w:val="sk-SK"/>
          </w:rPr>
          <w:delText> pediatrických pacientov</w:delText>
        </w:r>
      </w:del>
    </w:p>
    <w:p w14:paraId="61DDC3D7" w14:textId="66E4D517" w:rsidR="005C42FB" w:rsidRPr="00EE1AEA" w:rsidRDefault="005C42FB" w:rsidP="005C42FB">
      <w:pPr>
        <w:pStyle w:val="EMEANormal"/>
        <w:rPr>
          <w:del w:id="225" w:author="AbbVieXX" w:date="2025-05-15T10:07:00Z"/>
          <w:szCs w:val="22"/>
          <w:u w:val="single"/>
          <w:lang w:val="sk-SK"/>
        </w:rPr>
      </w:pPr>
    </w:p>
    <w:p w14:paraId="13AEE7E6" w14:textId="20D595EF" w:rsidR="007E6682" w:rsidRPr="00EE1AEA" w:rsidRDefault="00EB2C95" w:rsidP="005C42FB">
      <w:pPr>
        <w:pStyle w:val="NoSpacing"/>
        <w:rPr>
          <w:del w:id="226" w:author="AbbVieXX" w:date="2025-05-15T10:07:00Z"/>
          <w:sz w:val="22"/>
          <w:szCs w:val="22"/>
        </w:rPr>
      </w:pPr>
      <w:del w:id="227" w:author="AbbVieXX" w:date="2025-05-15T10:07:00Z">
        <w:r w:rsidRPr="00EE1AEA">
          <w:rPr>
            <w:sz w:val="22"/>
            <w:szCs w:val="22"/>
          </w:rPr>
          <w:delText>Odporúčaná dávka Humiry u pacientov s ložiskovou psoriázou vo veku od 4 do 17 rokov je založená na telesnej hmotnosti (tabuľka 3). Humira sa podáva vo forme subkutánnej injekcie.</w:delText>
        </w:r>
      </w:del>
    </w:p>
    <w:p w14:paraId="38031F66" w14:textId="3CE5A8D2" w:rsidR="007E6682" w:rsidRPr="00EE1AEA" w:rsidRDefault="007E6682" w:rsidP="0096017B">
      <w:pPr>
        <w:pStyle w:val="NoSpacing"/>
        <w:jc w:val="center"/>
        <w:rPr>
          <w:del w:id="228" w:author="AbbVieXX" w:date="2025-05-15T10:07:00Z"/>
          <w:sz w:val="22"/>
          <w:szCs w:val="22"/>
        </w:rPr>
      </w:pPr>
    </w:p>
    <w:p w14:paraId="6AD85269" w14:textId="458DA031" w:rsidR="007E6682" w:rsidRPr="00EE1AEA" w:rsidRDefault="00EB2C95" w:rsidP="0096017B">
      <w:pPr>
        <w:jc w:val="center"/>
        <w:rPr>
          <w:del w:id="229" w:author="AbbVieXX" w:date="2025-05-15T10:07:00Z"/>
          <w:b/>
          <w:sz w:val="22"/>
          <w:szCs w:val="22"/>
        </w:rPr>
      </w:pPr>
      <w:del w:id="230" w:author="AbbVieXX" w:date="2025-05-15T10:07:00Z">
        <w:r w:rsidRPr="00EE1AEA">
          <w:rPr>
            <w:b/>
            <w:sz w:val="22"/>
            <w:szCs w:val="22"/>
          </w:rPr>
          <w:delText>Tabuľka 3. Dávkovanie Humiry u pediatrických pacientov s ložiskovou psoriázou</w:delText>
        </w:r>
      </w:del>
    </w:p>
    <w:p w14:paraId="07DE757E" w14:textId="654757A2" w:rsidR="007E6682" w:rsidRPr="00EE1AEA" w:rsidRDefault="007E6682" w:rsidP="0096017B">
      <w:pPr>
        <w:jc w:val="center"/>
        <w:rPr>
          <w:del w:id="231" w:author="AbbVieXX" w:date="2025-05-15T10:07:00Z"/>
          <w:szCs w:val="22"/>
        </w:rPr>
      </w:pPr>
    </w:p>
    <w:tbl>
      <w:tblPr>
        <w:tblW w:w="6795" w:type="dxa"/>
        <w:jc w:val="center"/>
        <w:tblLayout w:type="fixed"/>
        <w:tblLook w:val="0000" w:firstRow="0" w:lastRow="0" w:firstColumn="0" w:lastColumn="0" w:noHBand="0" w:noVBand="0"/>
      </w:tblPr>
      <w:tblGrid>
        <w:gridCol w:w="3401"/>
        <w:gridCol w:w="3394"/>
      </w:tblGrid>
      <w:tr w:rsidR="00A946E3" w14:paraId="3450B9A6" w14:textId="300A4C3D" w:rsidTr="00232052">
        <w:trPr>
          <w:tblHeader/>
          <w:jc w:val="center"/>
          <w:del w:id="232" w:author="AbbVieXX" w:date="2025-05-15T10:07:00Z"/>
        </w:trPr>
        <w:tc>
          <w:tcPr>
            <w:tcW w:w="3401" w:type="dxa"/>
            <w:tcBorders>
              <w:top w:val="single" w:sz="4" w:space="0" w:color="auto"/>
              <w:bottom w:val="single" w:sz="4" w:space="0" w:color="auto"/>
            </w:tcBorders>
            <w:shd w:val="clear" w:color="auto" w:fill="auto"/>
          </w:tcPr>
          <w:p w14:paraId="7C4E1340" w14:textId="1576D1E5" w:rsidR="007E6682" w:rsidRPr="00EE1AEA" w:rsidRDefault="00EB2C95" w:rsidP="0096017B">
            <w:pPr>
              <w:pStyle w:val="TableLeft"/>
              <w:jc w:val="center"/>
              <w:rPr>
                <w:del w:id="233" w:author="AbbVieXX" w:date="2025-05-15T10:07:00Z"/>
                <w:b/>
                <w:sz w:val="22"/>
                <w:szCs w:val="22"/>
              </w:rPr>
            </w:pPr>
            <w:del w:id="234" w:author="AbbVieXX" w:date="2025-05-15T10:07:00Z">
              <w:r w:rsidRPr="00EE1AEA">
                <w:rPr>
                  <w:b/>
                  <w:sz w:val="22"/>
                  <w:szCs w:val="22"/>
                </w:rPr>
                <w:delText>Hmotnosť pacienta</w:delText>
              </w:r>
            </w:del>
          </w:p>
        </w:tc>
        <w:tc>
          <w:tcPr>
            <w:tcW w:w="3394" w:type="dxa"/>
            <w:tcBorders>
              <w:top w:val="single" w:sz="4" w:space="0" w:color="auto"/>
              <w:bottom w:val="single" w:sz="4" w:space="0" w:color="auto"/>
            </w:tcBorders>
            <w:shd w:val="clear" w:color="auto" w:fill="auto"/>
          </w:tcPr>
          <w:p w14:paraId="5A456C18" w14:textId="7A2D1EFA" w:rsidR="007E6682" w:rsidRPr="00EE1AEA" w:rsidRDefault="00EB2C95" w:rsidP="0096017B">
            <w:pPr>
              <w:pStyle w:val="TableLeft"/>
              <w:jc w:val="center"/>
              <w:rPr>
                <w:del w:id="235" w:author="AbbVieXX" w:date="2025-05-15T10:07:00Z"/>
                <w:b/>
                <w:sz w:val="22"/>
                <w:szCs w:val="22"/>
              </w:rPr>
            </w:pPr>
            <w:del w:id="236" w:author="AbbVieXX" w:date="2025-05-15T10:07:00Z">
              <w:r w:rsidRPr="00EE1AEA">
                <w:rPr>
                  <w:b/>
                  <w:sz w:val="22"/>
                  <w:szCs w:val="22"/>
                </w:rPr>
                <w:delText>Dávkovací režim</w:delText>
              </w:r>
            </w:del>
          </w:p>
        </w:tc>
      </w:tr>
      <w:tr w:rsidR="00A946E3" w14:paraId="601BBA67" w14:textId="607EC7E2" w:rsidTr="00232052">
        <w:trPr>
          <w:tblHeader/>
          <w:jc w:val="center"/>
          <w:del w:id="237" w:author="AbbVieXX" w:date="2025-05-15T10:07:00Z"/>
        </w:trPr>
        <w:tc>
          <w:tcPr>
            <w:tcW w:w="3401" w:type="dxa"/>
            <w:tcBorders>
              <w:top w:val="single" w:sz="4" w:space="0" w:color="auto"/>
              <w:bottom w:val="single" w:sz="4" w:space="0" w:color="auto"/>
            </w:tcBorders>
            <w:shd w:val="clear" w:color="auto" w:fill="auto"/>
          </w:tcPr>
          <w:p w14:paraId="17EEE27C" w14:textId="3C853CF3" w:rsidR="007E6682" w:rsidRPr="00EE1AEA" w:rsidRDefault="00EB2C95" w:rsidP="0096017B">
            <w:pPr>
              <w:pStyle w:val="TableLeft"/>
              <w:jc w:val="center"/>
              <w:rPr>
                <w:del w:id="238" w:author="AbbVieXX" w:date="2025-05-15T10:07:00Z"/>
                <w:b/>
                <w:sz w:val="22"/>
                <w:szCs w:val="22"/>
              </w:rPr>
            </w:pPr>
            <w:del w:id="239" w:author="AbbVieXX" w:date="2025-05-15T10:07:00Z">
              <w:r w:rsidRPr="00EE1AEA">
                <w:rPr>
                  <w:sz w:val="22"/>
                  <w:szCs w:val="22"/>
                </w:rPr>
                <w:delText>15 kg až &lt; 30 kg</w:delText>
              </w:r>
            </w:del>
          </w:p>
        </w:tc>
        <w:tc>
          <w:tcPr>
            <w:tcW w:w="3394" w:type="dxa"/>
            <w:tcBorders>
              <w:top w:val="single" w:sz="4" w:space="0" w:color="auto"/>
              <w:bottom w:val="single" w:sz="4" w:space="0" w:color="auto"/>
            </w:tcBorders>
            <w:shd w:val="clear" w:color="auto" w:fill="auto"/>
          </w:tcPr>
          <w:p w14:paraId="427365F8" w14:textId="6E878824" w:rsidR="007E6682" w:rsidRPr="00EE1AEA" w:rsidRDefault="00EB2C95" w:rsidP="0096017B">
            <w:pPr>
              <w:pStyle w:val="TableLeft"/>
              <w:jc w:val="center"/>
              <w:rPr>
                <w:del w:id="240" w:author="AbbVieXX" w:date="2025-05-15T10:07:00Z"/>
                <w:b/>
                <w:sz w:val="22"/>
                <w:szCs w:val="22"/>
              </w:rPr>
            </w:pPr>
            <w:del w:id="241" w:author="AbbVieXX" w:date="2025-05-15T10:07:00Z">
              <w:r w:rsidRPr="00EE1AEA">
                <w:rPr>
                  <w:sz w:val="22"/>
                  <w:szCs w:val="22"/>
                </w:rPr>
                <w:delText>Úvodná dávka 20 mg, potom nasleduje 20 mg každý druhý týždeň po uplynutí jedného týždňa od úvodnej dávky</w:delText>
              </w:r>
            </w:del>
          </w:p>
        </w:tc>
      </w:tr>
      <w:tr w:rsidR="00A946E3" w14:paraId="21D25B12" w14:textId="26DBBA8D" w:rsidTr="00232052">
        <w:trPr>
          <w:tblHeader/>
          <w:jc w:val="center"/>
          <w:del w:id="242" w:author="AbbVieXX" w:date="2025-05-15T10:07:00Z"/>
        </w:trPr>
        <w:tc>
          <w:tcPr>
            <w:tcW w:w="3401" w:type="dxa"/>
            <w:tcBorders>
              <w:top w:val="single" w:sz="4" w:space="0" w:color="auto"/>
              <w:bottom w:val="single" w:sz="4" w:space="0" w:color="auto"/>
            </w:tcBorders>
            <w:shd w:val="clear" w:color="auto" w:fill="auto"/>
          </w:tcPr>
          <w:p w14:paraId="22CADD0F" w14:textId="43DEFA26" w:rsidR="007E6682" w:rsidRPr="00EE1AEA" w:rsidRDefault="00EB2C95" w:rsidP="0096017B">
            <w:pPr>
              <w:pStyle w:val="TableLeft"/>
              <w:jc w:val="center"/>
              <w:rPr>
                <w:del w:id="243" w:author="AbbVieXX" w:date="2025-05-15T10:07:00Z"/>
                <w:b/>
                <w:sz w:val="22"/>
                <w:szCs w:val="22"/>
              </w:rPr>
            </w:pPr>
            <w:del w:id="244" w:author="AbbVieXX" w:date="2025-05-15T10:07:00Z">
              <w:r w:rsidRPr="00EE1AEA">
                <w:rPr>
                  <w:sz w:val="22"/>
                  <w:szCs w:val="22"/>
                </w:rPr>
                <w:delText>≥ 30 kg</w:delText>
              </w:r>
            </w:del>
          </w:p>
        </w:tc>
        <w:tc>
          <w:tcPr>
            <w:tcW w:w="3394" w:type="dxa"/>
            <w:tcBorders>
              <w:top w:val="single" w:sz="4" w:space="0" w:color="auto"/>
              <w:bottom w:val="single" w:sz="4" w:space="0" w:color="auto"/>
            </w:tcBorders>
            <w:shd w:val="clear" w:color="auto" w:fill="auto"/>
          </w:tcPr>
          <w:p w14:paraId="5B8F418B" w14:textId="1F875BDC" w:rsidR="007E6682" w:rsidRPr="00EE1AEA" w:rsidRDefault="00EB2C95" w:rsidP="0096017B">
            <w:pPr>
              <w:pStyle w:val="CommentText"/>
              <w:jc w:val="center"/>
              <w:rPr>
                <w:del w:id="245" w:author="AbbVieXX" w:date="2025-05-15T10:07:00Z"/>
                <w:b/>
                <w:sz w:val="22"/>
                <w:szCs w:val="22"/>
              </w:rPr>
            </w:pPr>
            <w:del w:id="246" w:author="AbbVieXX" w:date="2025-05-15T10:07:00Z">
              <w:r w:rsidRPr="00EE1AEA">
                <w:rPr>
                  <w:sz w:val="22"/>
                  <w:szCs w:val="22"/>
                </w:rPr>
                <w:delText>Úvodná dávka 40 mg, potom nasleduje 40 mg každý druhý týždeň po uplynutí jedného týždňa od úvodnej dávky</w:delText>
              </w:r>
            </w:del>
          </w:p>
        </w:tc>
      </w:tr>
    </w:tbl>
    <w:p w14:paraId="1DFC98C2" w14:textId="56906C78" w:rsidR="007E6682" w:rsidRPr="00EE1AEA" w:rsidRDefault="007E6682" w:rsidP="007E6682">
      <w:pPr>
        <w:pStyle w:val="EMEAHeadingUnderline"/>
        <w:spacing w:beforeLines="0" w:afterLines="0"/>
        <w:rPr>
          <w:del w:id="247" w:author="AbbVieXX" w:date="2025-05-15T10:07:00Z"/>
          <w:u w:val="none"/>
        </w:rPr>
      </w:pPr>
    </w:p>
    <w:p w14:paraId="7E7D0E6F" w14:textId="32C23000" w:rsidR="005C42FB" w:rsidRPr="00EE1AEA" w:rsidRDefault="00EB2C95" w:rsidP="005C42FB">
      <w:pPr>
        <w:pStyle w:val="NoSpacing"/>
        <w:rPr>
          <w:del w:id="248" w:author="AbbVieXX" w:date="2025-05-15T10:07:00Z"/>
          <w:sz w:val="22"/>
          <w:szCs w:val="22"/>
        </w:rPr>
      </w:pPr>
      <w:del w:id="249" w:author="AbbVieXX" w:date="2025-05-15T10:07:00Z">
        <w:r w:rsidRPr="00EE1AEA">
          <w:rPr>
            <w:sz w:val="22"/>
            <w:szCs w:val="22"/>
          </w:rPr>
          <w:delText>Pokračovanie liečby po 16 týždňoch sa má starostlivo zvážiť u pacienta, ktorý v tomto časovom intervale na liečbu neodpovedal.</w:delText>
        </w:r>
      </w:del>
    </w:p>
    <w:p w14:paraId="1E9FAEDD" w14:textId="5EB834DC" w:rsidR="00AF352D" w:rsidRPr="00EE1AEA" w:rsidRDefault="00AF352D" w:rsidP="005C42FB">
      <w:pPr>
        <w:pStyle w:val="NoSpacing"/>
        <w:rPr>
          <w:del w:id="250" w:author="AbbVieXX" w:date="2025-05-15T10:07:00Z"/>
          <w:sz w:val="22"/>
          <w:szCs w:val="22"/>
        </w:rPr>
      </w:pPr>
    </w:p>
    <w:p w14:paraId="6F04158C" w14:textId="7E33EC05" w:rsidR="005C42FB" w:rsidRPr="00EE1AEA" w:rsidRDefault="00EB2C95" w:rsidP="005C42FB">
      <w:pPr>
        <w:pStyle w:val="EMEANormal"/>
        <w:rPr>
          <w:del w:id="251" w:author="AbbVieXX" w:date="2025-05-15T10:07:00Z"/>
          <w:szCs w:val="22"/>
          <w:lang w:val="sk-SK"/>
        </w:rPr>
      </w:pPr>
      <w:del w:id="252" w:author="AbbVieXX" w:date="2025-05-15T10:07:00Z">
        <w:r w:rsidRPr="00EE1AEA">
          <w:rPr>
            <w:szCs w:val="22"/>
            <w:lang w:val="sk-SK"/>
          </w:rPr>
          <w:delText>Ak je indikovaná opätovná liečba Humirou, je potrebné dodržiavať vyššie uvedené pokyny týkajúce sa dávkovania a dĺžky liečby.</w:delText>
        </w:r>
      </w:del>
    </w:p>
    <w:p w14:paraId="0ABB7DB8" w14:textId="28F288E8" w:rsidR="005C42FB" w:rsidRPr="00EE1AEA" w:rsidRDefault="005C42FB" w:rsidP="005C42FB">
      <w:pPr>
        <w:pStyle w:val="EMEANormal"/>
        <w:rPr>
          <w:del w:id="253" w:author="AbbVieXX" w:date="2025-05-15T10:07:00Z"/>
          <w:szCs w:val="22"/>
          <w:lang w:val="sk-SK"/>
        </w:rPr>
      </w:pPr>
    </w:p>
    <w:p w14:paraId="55D2B803" w14:textId="10B45532" w:rsidR="005C42FB" w:rsidRPr="00EE1AEA" w:rsidRDefault="00EB2C95" w:rsidP="005C42FB">
      <w:pPr>
        <w:pStyle w:val="EMEANormal"/>
        <w:rPr>
          <w:del w:id="254" w:author="AbbVieXX" w:date="2025-05-15T10:07:00Z"/>
          <w:szCs w:val="22"/>
          <w:lang w:val="sk-SK"/>
        </w:rPr>
      </w:pPr>
      <w:del w:id="255" w:author="AbbVieXX" w:date="2025-05-15T10:07:00Z">
        <w:r w:rsidRPr="00EE1AEA">
          <w:rPr>
            <w:szCs w:val="22"/>
            <w:lang w:val="sk-SK"/>
          </w:rPr>
          <w:delText>Bezpečnosť Humiry u pediatrických pacientov s ložiskovou psoriázou bola hodnotená v priemere počas 13</w:delText>
        </w:r>
        <w:r w:rsidR="00823C7D" w:rsidRPr="00EE1AEA">
          <w:rPr>
            <w:szCs w:val="22"/>
            <w:lang w:val="sk-SK"/>
          </w:rPr>
          <w:delText> </w:delText>
        </w:r>
        <w:r w:rsidRPr="00EE1AEA">
          <w:rPr>
            <w:szCs w:val="22"/>
            <w:lang w:val="sk-SK"/>
          </w:rPr>
          <w:delText>mesiacov.</w:delText>
        </w:r>
      </w:del>
    </w:p>
    <w:p w14:paraId="0FEA1F76" w14:textId="713510B0" w:rsidR="00254900" w:rsidRPr="00EE1AEA" w:rsidRDefault="00254900" w:rsidP="00254900">
      <w:pPr>
        <w:rPr>
          <w:del w:id="256" w:author="AbbVieXX" w:date="2025-05-15T10:07:00Z"/>
          <w:szCs w:val="22"/>
        </w:rPr>
      </w:pPr>
    </w:p>
    <w:p w14:paraId="23C5B993" w14:textId="4152A2FF" w:rsidR="00254900" w:rsidRPr="00EE1AEA" w:rsidRDefault="00EB2C95" w:rsidP="00254900">
      <w:pPr>
        <w:rPr>
          <w:del w:id="257" w:author="AbbVieXX" w:date="2025-05-15T10:07:00Z"/>
          <w:sz w:val="22"/>
          <w:szCs w:val="22"/>
        </w:rPr>
      </w:pPr>
      <w:del w:id="258" w:author="AbbVieXX" w:date="2025-05-15T10:07:00Z">
        <w:r w:rsidRPr="00EE1AEA">
          <w:rPr>
            <w:sz w:val="22"/>
            <w:szCs w:val="22"/>
          </w:rPr>
          <w:delText>Neexistuje žiadne relevantné použitie Humiry u detí mladších ako 4</w:delText>
        </w:r>
        <w:r w:rsidR="00350A2A" w:rsidRPr="00EE1AEA">
          <w:rPr>
            <w:sz w:val="22"/>
            <w:szCs w:val="22"/>
          </w:rPr>
          <w:delText> </w:delText>
        </w:r>
        <w:r w:rsidRPr="00EE1AEA">
          <w:rPr>
            <w:sz w:val="22"/>
            <w:szCs w:val="22"/>
          </w:rPr>
          <w:delText>roky pre túto indikáciu.</w:delText>
        </w:r>
      </w:del>
    </w:p>
    <w:p w14:paraId="736D0FB8" w14:textId="1A43DB45" w:rsidR="00795065" w:rsidRPr="00EE1AEA" w:rsidRDefault="00795065" w:rsidP="00254900">
      <w:pPr>
        <w:rPr>
          <w:del w:id="259" w:author="AbbVieXX" w:date="2025-05-15T10:07:00Z"/>
          <w:szCs w:val="22"/>
        </w:rPr>
      </w:pPr>
    </w:p>
    <w:p w14:paraId="3A010573" w14:textId="1FD30A78" w:rsidR="00795065" w:rsidRPr="00EE1AEA" w:rsidRDefault="00EB2C95" w:rsidP="00254900">
      <w:pPr>
        <w:rPr>
          <w:del w:id="260" w:author="AbbVieXX" w:date="2025-05-15T10:07:00Z"/>
          <w:szCs w:val="22"/>
        </w:rPr>
      </w:pPr>
      <w:del w:id="261" w:author="AbbVieXX" w:date="2025-05-15T10:07:00Z">
        <w:r w:rsidRPr="00EE1AEA">
          <w:rPr>
            <w:sz w:val="22"/>
            <w:szCs w:val="22"/>
          </w:rPr>
          <w:delText>Humira môže byť k dispozícii aj v iných veľkostiach dávky a/alebo formách v závislosti od individuálnych liečebný</w:delText>
        </w:r>
        <w:r w:rsidR="00E51ADD" w:rsidRPr="00EE1AEA">
          <w:rPr>
            <w:sz w:val="22"/>
            <w:szCs w:val="22"/>
          </w:rPr>
          <w:delText>ch</w:delText>
        </w:r>
        <w:r w:rsidRPr="00EE1AEA">
          <w:rPr>
            <w:sz w:val="22"/>
            <w:szCs w:val="22"/>
          </w:rPr>
          <w:delText xml:space="preserve"> potrieb.</w:delText>
        </w:r>
      </w:del>
    </w:p>
    <w:p w14:paraId="543ACD24" w14:textId="7E4571CF" w:rsidR="00254900" w:rsidRPr="00EE1AEA" w:rsidRDefault="00254900" w:rsidP="001D5456">
      <w:pPr>
        <w:pStyle w:val="EMEANormal"/>
        <w:rPr>
          <w:del w:id="262" w:author="AbbVieXX" w:date="2025-05-15T10:07:00Z"/>
          <w:lang w:val="sk-SK"/>
        </w:rPr>
      </w:pPr>
    </w:p>
    <w:p w14:paraId="6EDCB90A" w14:textId="349FCA89" w:rsidR="00981ED3" w:rsidRPr="00EE1AEA" w:rsidRDefault="00EB2C95" w:rsidP="00981ED3">
      <w:pPr>
        <w:rPr>
          <w:del w:id="263" w:author="AbbVieXX" w:date="2025-05-15T10:07:00Z"/>
          <w:i/>
          <w:color w:val="auto"/>
          <w:sz w:val="22"/>
        </w:rPr>
      </w:pPr>
      <w:del w:id="264" w:author="AbbVieXX" w:date="2025-05-15T10:07:00Z">
        <w:r w:rsidRPr="00EE1AEA">
          <w:rPr>
            <w:i/>
            <w:color w:val="auto"/>
            <w:sz w:val="22"/>
          </w:rPr>
          <w:delText>Hidradenitis suppurativa u dospievajúcich (vo veku od 12</w:delText>
        </w:r>
        <w:r w:rsidR="00350A2A" w:rsidRPr="00EE1AEA">
          <w:rPr>
            <w:i/>
            <w:color w:val="auto"/>
            <w:sz w:val="22"/>
          </w:rPr>
          <w:delText> </w:delText>
        </w:r>
        <w:r w:rsidRPr="00EE1AEA">
          <w:rPr>
            <w:i/>
            <w:color w:val="auto"/>
            <w:sz w:val="22"/>
          </w:rPr>
          <w:delText>rokov, s hmotnosťou aspoň 30 kg)</w:delText>
        </w:r>
      </w:del>
    </w:p>
    <w:p w14:paraId="24B3A21B" w14:textId="7129C0FC" w:rsidR="00981ED3" w:rsidRPr="00EE1AEA" w:rsidRDefault="00981ED3" w:rsidP="00981ED3">
      <w:pPr>
        <w:rPr>
          <w:del w:id="265" w:author="AbbVieXX" w:date="2025-05-15T10:07:00Z"/>
          <w:color w:val="auto"/>
          <w:sz w:val="22"/>
        </w:rPr>
      </w:pPr>
    </w:p>
    <w:p w14:paraId="1A5EA7D3" w14:textId="6ECCD442" w:rsidR="007E6682" w:rsidRPr="00EE1AEA" w:rsidRDefault="00EB2C95" w:rsidP="00981ED3">
      <w:pPr>
        <w:rPr>
          <w:del w:id="266" w:author="AbbVieXX" w:date="2025-05-15T10:07:00Z"/>
          <w:color w:val="auto"/>
          <w:sz w:val="22"/>
        </w:rPr>
      </w:pPr>
      <w:del w:id="267" w:author="AbbVieXX" w:date="2025-05-15T10:07:00Z">
        <w:r w:rsidRPr="00EE1AEA">
          <w:rPr>
            <w:color w:val="auto"/>
            <w:sz w:val="22"/>
          </w:rPr>
          <w:delText xml:space="preserve">Neuskutočnili sa žiadne klinické skúšania u dospievajúcich pacientov s HS. </w:delText>
        </w:r>
      </w:del>
    </w:p>
    <w:p w14:paraId="3C58FE1A" w14:textId="42F7D66C" w:rsidR="007E6682" w:rsidRPr="00EE1AEA" w:rsidRDefault="007E6682" w:rsidP="00981ED3">
      <w:pPr>
        <w:rPr>
          <w:del w:id="268" w:author="AbbVieXX" w:date="2025-05-15T10:07:00Z"/>
          <w:color w:val="auto"/>
          <w:sz w:val="22"/>
        </w:rPr>
      </w:pPr>
    </w:p>
    <w:p w14:paraId="3D190AFB" w14:textId="7A0B86A4" w:rsidR="00981ED3" w:rsidRPr="00EE1AEA" w:rsidRDefault="00EB2C95" w:rsidP="00981ED3">
      <w:pPr>
        <w:rPr>
          <w:del w:id="269" w:author="AbbVieXX" w:date="2025-05-15T10:07:00Z"/>
          <w:color w:val="auto"/>
          <w:sz w:val="22"/>
        </w:rPr>
      </w:pPr>
      <w:del w:id="270" w:author="AbbVieXX" w:date="2025-05-15T10:07:00Z">
        <w:r w:rsidRPr="00EE1AEA">
          <w:rPr>
            <w:color w:val="auto"/>
            <w:sz w:val="22"/>
          </w:rPr>
          <w:delText>Dávkovanie Humiry u týchto pacientov sa stanovilo na základe farmakokinetického modelovania a simulácie (pozri časť 5.2).</w:delText>
        </w:r>
      </w:del>
    </w:p>
    <w:p w14:paraId="04C7095E" w14:textId="2739483A" w:rsidR="002F166A" w:rsidRPr="00EE1AEA" w:rsidRDefault="002F166A" w:rsidP="00981ED3">
      <w:pPr>
        <w:rPr>
          <w:del w:id="271" w:author="AbbVieXX" w:date="2025-05-15T10:07:00Z"/>
          <w:color w:val="auto"/>
          <w:sz w:val="22"/>
        </w:rPr>
      </w:pPr>
    </w:p>
    <w:p w14:paraId="62BF07E1" w14:textId="109AEC6F" w:rsidR="002F166A" w:rsidRPr="00EE1AEA" w:rsidRDefault="00EB2C95" w:rsidP="00981ED3">
      <w:pPr>
        <w:rPr>
          <w:del w:id="272" w:author="AbbVieXX" w:date="2025-05-15T10:07:00Z"/>
          <w:sz w:val="22"/>
          <w:szCs w:val="22"/>
        </w:rPr>
      </w:pPr>
      <w:del w:id="273" w:author="AbbVieXX" w:date="2025-05-15T10:07:00Z">
        <w:r w:rsidRPr="00EE1AEA">
          <w:rPr>
            <w:color w:val="auto"/>
            <w:sz w:val="22"/>
          </w:rPr>
          <w:delText xml:space="preserve">Odporúčaná dávka Humiry je 80 mg v týždni 0 nasledovaná dávkou 40 mg každý druhý týždeň od </w:delText>
        </w:r>
        <w:r w:rsidR="00735707" w:rsidRPr="00EE1AEA">
          <w:rPr>
            <w:color w:val="auto"/>
            <w:sz w:val="22"/>
          </w:rPr>
          <w:delText>1. </w:delText>
        </w:r>
        <w:r w:rsidRPr="00EE1AEA">
          <w:rPr>
            <w:color w:val="auto"/>
            <w:sz w:val="22"/>
          </w:rPr>
          <w:delText xml:space="preserve">týždňa, </w:delText>
        </w:r>
        <w:r w:rsidRPr="00EE1AEA">
          <w:rPr>
            <w:sz w:val="22"/>
            <w:szCs w:val="22"/>
          </w:rPr>
          <w:delText>podávaná subkutánnou injekciou.</w:delText>
        </w:r>
      </w:del>
    </w:p>
    <w:p w14:paraId="559E2D6F" w14:textId="226D0EBB" w:rsidR="00FE3C15" w:rsidRPr="00EE1AEA" w:rsidRDefault="00FE3C15" w:rsidP="00981ED3">
      <w:pPr>
        <w:rPr>
          <w:del w:id="274" w:author="AbbVieXX" w:date="2025-05-15T10:07:00Z"/>
          <w:sz w:val="22"/>
          <w:szCs w:val="22"/>
        </w:rPr>
      </w:pPr>
    </w:p>
    <w:p w14:paraId="3041EE57" w14:textId="0F93E71A" w:rsidR="00FE3C15" w:rsidRPr="00EE1AEA" w:rsidRDefault="00EB2C95" w:rsidP="00981ED3">
      <w:pPr>
        <w:rPr>
          <w:del w:id="275" w:author="AbbVieXX" w:date="2025-05-15T10:07:00Z"/>
          <w:color w:val="auto"/>
          <w:sz w:val="22"/>
        </w:rPr>
      </w:pPr>
      <w:del w:id="276" w:author="AbbVieXX" w:date="2025-05-15T10:07:00Z">
        <w:r w:rsidRPr="00EE1AEA">
          <w:rPr>
            <w:color w:val="auto"/>
            <w:sz w:val="22"/>
          </w:rPr>
          <w:delText xml:space="preserve">U dospievajúcich pacientov s nedostatočnou odpoveďou na dávku Humiry 40 mg každý druhý týždeň možno zvážiť zvýšenie dávkovania na 40 mg </w:delText>
        </w:r>
        <w:r w:rsidR="00735707" w:rsidRPr="00EE1AEA">
          <w:rPr>
            <w:color w:val="auto"/>
            <w:sz w:val="22"/>
          </w:rPr>
          <w:delText>jedenkrát za týždeň</w:delText>
        </w:r>
        <w:r w:rsidR="005B6FA6" w:rsidRPr="00EE1AEA">
          <w:rPr>
            <w:color w:val="auto"/>
            <w:sz w:val="22"/>
          </w:rPr>
          <w:delText xml:space="preserve"> </w:delText>
        </w:r>
        <w:r w:rsidR="00795065" w:rsidRPr="00EE1AEA">
          <w:rPr>
            <w:sz w:val="22"/>
            <w:szCs w:val="22"/>
          </w:rPr>
          <w:delText>alebo 80 mg každý druhý týždeň</w:delText>
        </w:r>
        <w:r w:rsidRPr="00EE1AEA">
          <w:rPr>
            <w:color w:val="auto"/>
            <w:sz w:val="22"/>
          </w:rPr>
          <w:delText>.</w:delText>
        </w:r>
      </w:del>
    </w:p>
    <w:p w14:paraId="6C615279" w14:textId="38159AB3" w:rsidR="00FE3C15" w:rsidRPr="00EE1AEA" w:rsidRDefault="00FE3C15" w:rsidP="00981ED3">
      <w:pPr>
        <w:rPr>
          <w:del w:id="277" w:author="AbbVieXX" w:date="2025-05-15T10:07:00Z"/>
          <w:color w:val="auto"/>
          <w:sz w:val="22"/>
        </w:rPr>
      </w:pPr>
    </w:p>
    <w:p w14:paraId="6CA5E81C" w14:textId="3DD01BEF" w:rsidR="006D5171" w:rsidRPr="00EE1AEA" w:rsidRDefault="00EB2C95" w:rsidP="006D5171">
      <w:pPr>
        <w:rPr>
          <w:del w:id="278" w:author="AbbVieXX" w:date="2025-05-15T10:07:00Z"/>
          <w:sz w:val="22"/>
          <w:szCs w:val="22"/>
        </w:rPr>
      </w:pPr>
      <w:del w:id="279" w:author="AbbVieXX" w:date="2025-05-15T10:07:00Z">
        <w:r w:rsidRPr="00EE1AEA">
          <w:rPr>
            <w:sz w:val="22"/>
            <w:szCs w:val="22"/>
          </w:rPr>
          <w:delText>V priebehu liečby Humirou môžu byť v prípade potreby aj naďalej podávané antibiotiká. Odporúča sa, aby pacient počas liečby Humirou používal lokálny antiseptický prípravok na každodenné umývanie lézií HS.</w:delText>
        </w:r>
      </w:del>
    </w:p>
    <w:p w14:paraId="33C679A0" w14:textId="73CC6CD9" w:rsidR="006D5171" w:rsidRPr="00EE1AEA" w:rsidRDefault="006D5171" w:rsidP="006D5171">
      <w:pPr>
        <w:rPr>
          <w:del w:id="280" w:author="AbbVieXX" w:date="2025-05-15T10:07:00Z"/>
          <w:sz w:val="22"/>
          <w:szCs w:val="22"/>
        </w:rPr>
      </w:pPr>
    </w:p>
    <w:p w14:paraId="6034C7EA" w14:textId="6A4D9647" w:rsidR="006D5171" w:rsidRPr="00EE1AEA" w:rsidRDefault="00EB2C95" w:rsidP="006D5171">
      <w:pPr>
        <w:rPr>
          <w:del w:id="281" w:author="AbbVieXX" w:date="2025-05-15T10:07:00Z"/>
          <w:sz w:val="22"/>
          <w:szCs w:val="22"/>
        </w:rPr>
      </w:pPr>
      <w:del w:id="282" w:author="AbbVieXX" w:date="2025-05-15T10:07:00Z">
        <w:r w:rsidRPr="00EE1AEA">
          <w:rPr>
            <w:sz w:val="22"/>
            <w:szCs w:val="22"/>
          </w:rPr>
          <w:delText>Pokračovanie liečby po 12 týžd</w:delText>
        </w:r>
        <w:r w:rsidR="001B69B3">
          <w:rPr>
            <w:sz w:val="22"/>
            <w:szCs w:val="22"/>
          </w:rPr>
          <w:delText>ňoch</w:delText>
        </w:r>
        <w:r w:rsidRPr="00EE1AEA">
          <w:rPr>
            <w:sz w:val="22"/>
            <w:szCs w:val="22"/>
          </w:rPr>
          <w:delText xml:space="preserve"> sa má starostlivo zvážiť u pacienta, ktorého stav sa v tomto časovom intervale nezlepšil.</w:delText>
        </w:r>
      </w:del>
    </w:p>
    <w:p w14:paraId="63E63F36" w14:textId="3D8B0E97" w:rsidR="006D5171" w:rsidRPr="00EE1AEA" w:rsidRDefault="006D5171" w:rsidP="006D5171">
      <w:pPr>
        <w:rPr>
          <w:del w:id="283" w:author="AbbVieXX" w:date="2025-05-15T10:07:00Z"/>
          <w:sz w:val="22"/>
          <w:szCs w:val="22"/>
        </w:rPr>
      </w:pPr>
    </w:p>
    <w:p w14:paraId="1313E757" w14:textId="4C3EC450" w:rsidR="006D5171" w:rsidRPr="00EE1AEA" w:rsidRDefault="00EB2C95" w:rsidP="006D5171">
      <w:pPr>
        <w:rPr>
          <w:del w:id="284" w:author="AbbVieXX" w:date="2025-05-15T10:07:00Z"/>
          <w:sz w:val="22"/>
          <w:szCs w:val="22"/>
        </w:rPr>
      </w:pPr>
      <w:del w:id="285" w:author="AbbVieXX" w:date="2025-05-15T10:07:00Z">
        <w:r w:rsidRPr="00EE1AEA">
          <w:rPr>
            <w:sz w:val="22"/>
            <w:szCs w:val="22"/>
          </w:rPr>
          <w:delText xml:space="preserve">Ak by bolo potrebné liečbu prerušiť, podávanie Humiry je možné </w:delText>
        </w:r>
        <w:r w:rsidR="00735707" w:rsidRPr="00EE1AEA">
          <w:rPr>
            <w:sz w:val="22"/>
            <w:szCs w:val="22"/>
          </w:rPr>
          <w:delText xml:space="preserve">podľa potreby </w:delText>
        </w:r>
        <w:r w:rsidRPr="00EE1AEA">
          <w:rPr>
            <w:sz w:val="22"/>
            <w:szCs w:val="22"/>
          </w:rPr>
          <w:delText>znovu zaviesť.</w:delText>
        </w:r>
      </w:del>
    </w:p>
    <w:p w14:paraId="7D9EBD95" w14:textId="1EFE0150" w:rsidR="006D5171" w:rsidRPr="00EE1AEA" w:rsidRDefault="006D5171" w:rsidP="006D5171">
      <w:pPr>
        <w:rPr>
          <w:del w:id="286" w:author="AbbVieXX" w:date="2025-05-15T10:07:00Z"/>
          <w:sz w:val="22"/>
          <w:szCs w:val="22"/>
        </w:rPr>
      </w:pPr>
    </w:p>
    <w:p w14:paraId="4DDBFA2F" w14:textId="59E18173" w:rsidR="00981ED3" w:rsidRPr="00EE1AEA" w:rsidRDefault="00EB2C95" w:rsidP="006D5171">
      <w:pPr>
        <w:rPr>
          <w:del w:id="287" w:author="AbbVieXX" w:date="2025-05-15T10:07:00Z"/>
          <w:sz w:val="22"/>
          <w:szCs w:val="22"/>
        </w:rPr>
      </w:pPr>
      <w:del w:id="288" w:author="AbbVieXX" w:date="2025-05-15T10:07:00Z">
        <w:r w:rsidRPr="00EE1AEA">
          <w:rPr>
            <w:sz w:val="22"/>
            <w:szCs w:val="22"/>
          </w:rPr>
          <w:delText>Prínos a</w:delText>
        </w:r>
        <w:r w:rsidR="00DC2D17" w:rsidRPr="00EE1AEA">
          <w:rPr>
            <w:sz w:val="22"/>
            <w:szCs w:val="22"/>
          </w:rPr>
          <w:delText> </w:delText>
        </w:r>
        <w:r w:rsidRPr="00EE1AEA">
          <w:rPr>
            <w:sz w:val="22"/>
            <w:szCs w:val="22"/>
          </w:rPr>
          <w:delText>rizik</w:delText>
        </w:r>
        <w:r w:rsidR="00DC2D17" w:rsidRPr="00EE1AEA">
          <w:rPr>
            <w:sz w:val="22"/>
            <w:szCs w:val="22"/>
          </w:rPr>
          <w:delText xml:space="preserve">o </w:delText>
        </w:r>
        <w:r w:rsidRPr="00EE1AEA">
          <w:rPr>
            <w:sz w:val="22"/>
            <w:szCs w:val="22"/>
          </w:rPr>
          <w:delText>pokračujúcej dlhodobej liečby sa m</w:delText>
        </w:r>
        <w:r w:rsidR="00DC2D17" w:rsidRPr="00EE1AEA">
          <w:rPr>
            <w:sz w:val="22"/>
            <w:szCs w:val="22"/>
          </w:rPr>
          <w:delText>á</w:delText>
        </w:r>
        <w:r w:rsidRPr="00EE1AEA">
          <w:rPr>
            <w:sz w:val="22"/>
            <w:szCs w:val="22"/>
          </w:rPr>
          <w:delText xml:space="preserve"> pravidelne vyhodnocovať (pozri údaje o dospelých pacientoch v časti 5.1).</w:delText>
        </w:r>
      </w:del>
    </w:p>
    <w:p w14:paraId="0B19BD10" w14:textId="3B2FFC82" w:rsidR="006D5171" w:rsidRPr="00EE1AEA" w:rsidRDefault="006D5171" w:rsidP="006D5171">
      <w:pPr>
        <w:rPr>
          <w:del w:id="289" w:author="AbbVieXX" w:date="2025-05-15T10:07:00Z"/>
          <w:sz w:val="22"/>
          <w:szCs w:val="22"/>
        </w:rPr>
      </w:pPr>
    </w:p>
    <w:p w14:paraId="7576B612" w14:textId="1AC60066" w:rsidR="006D5171" w:rsidRPr="00EE1AEA" w:rsidRDefault="00EB2C95" w:rsidP="006D5171">
      <w:pPr>
        <w:rPr>
          <w:del w:id="290" w:author="AbbVieXX" w:date="2025-05-15T10:07:00Z"/>
          <w:sz w:val="22"/>
          <w:szCs w:val="22"/>
        </w:rPr>
      </w:pPr>
      <w:del w:id="291" w:author="AbbVieXX" w:date="2025-05-15T10:07:00Z">
        <w:r w:rsidRPr="00EE1AEA">
          <w:rPr>
            <w:sz w:val="22"/>
            <w:szCs w:val="22"/>
          </w:rPr>
          <w:delText>Neexistuje žiadne relevantné použitie Humiry u detí mladších ako 12</w:delText>
        </w:r>
        <w:r w:rsidR="00350A2A" w:rsidRPr="00EE1AEA">
          <w:rPr>
            <w:sz w:val="22"/>
            <w:szCs w:val="22"/>
          </w:rPr>
          <w:delText> </w:delText>
        </w:r>
        <w:r w:rsidRPr="00EE1AEA">
          <w:rPr>
            <w:sz w:val="22"/>
            <w:szCs w:val="22"/>
          </w:rPr>
          <w:delText>rokov pre túto indikáciu.</w:delText>
        </w:r>
      </w:del>
    </w:p>
    <w:p w14:paraId="6633D7A2" w14:textId="390A18EE" w:rsidR="00795065" w:rsidRPr="00EE1AEA" w:rsidRDefault="00795065" w:rsidP="006D5171">
      <w:pPr>
        <w:rPr>
          <w:del w:id="292" w:author="AbbVieXX" w:date="2025-05-15T10:07:00Z"/>
          <w:szCs w:val="22"/>
        </w:rPr>
      </w:pPr>
    </w:p>
    <w:p w14:paraId="6DE44EDF" w14:textId="1B350A95" w:rsidR="00795065" w:rsidRPr="00EE1AEA" w:rsidRDefault="00EB2C95" w:rsidP="006D5171">
      <w:pPr>
        <w:rPr>
          <w:del w:id="293" w:author="AbbVieXX" w:date="2025-05-15T10:07:00Z"/>
          <w:szCs w:val="22"/>
        </w:rPr>
      </w:pPr>
      <w:del w:id="294" w:author="AbbVieXX" w:date="2025-05-15T10:07:00Z">
        <w:r w:rsidRPr="00EE1AEA">
          <w:rPr>
            <w:sz w:val="22"/>
            <w:szCs w:val="22"/>
          </w:rPr>
          <w:delText>Humira môže byť k dispozícii aj v iných veľkostiach dávky a/alebo formách v závislosti od individuálnych liečebný</w:delText>
        </w:r>
        <w:r w:rsidR="00E51ADD" w:rsidRPr="00EE1AEA">
          <w:rPr>
            <w:sz w:val="22"/>
            <w:szCs w:val="22"/>
          </w:rPr>
          <w:delText>ch</w:delText>
        </w:r>
        <w:r w:rsidRPr="00EE1AEA">
          <w:rPr>
            <w:sz w:val="22"/>
            <w:szCs w:val="22"/>
          </w:rPr>
          <w:delText xml:space="preserve"> potrieb.</w:delText>
        </w:r>
      </w:del>
    </w:p>
    <w:p w14:paraId="6AB2A5DD" w14:textId="5CE3AC73" w:rsidR="00981ED3" w:rsidRPr="00EE1AEA" w:rsidRDefault="00981ED3">
      <w:pPr>
        <w:rPr>
          <w:del w:id="295" w:author="AbbVieXX" w:date="2025-05-15T10:07:00Z"/>
          <w:color w:val="auto"/>
          <w:sz w:val="22"/>
          <w:u w:val="single"/>
        </w:rPr>
      </w:pPr>
    </w:p>
    <w:p w14:paraId="6291FC01" w14:textId="0F358B56" w:rsidR="00904C05" w:rsidRPr="00EE1AEA" w:rsidRDefault="00EB2C95" w:rsidP="00904C05">
      <w:pPr>
        <w:rPr>
          <w:del w:id="296" w:author="AbbVieXX" w:date="2025-05-15T10:07:00Z"/>
          <w:sz w:val="22"/>
          <w:szCs w:val="22"/>
        </w:rPr>
      </w:pPr>
      <w:del w:id="297" w:author="AbbVieXX" w:date="2025-05-15T10:07:00Z">
        <w:r w:rsidRPr="00EE1AEA">
          <w:rPr>
            <w:i/>
            <w:sz w:val="22"/>
            <w:szCs w:val="22"/>
          </w:rPr>
          <w:delText xml:space="preserve">Crohnova choroba </w:delText>
        </w:r>
        <w:r w:rsidR="00E27AAD" w:rsidRPr="00EE1AEA">
          <w:rPr>
            <w:i/>
            <w:sz w:val="22"/>
            <w:szCs w:val="22"/>
          </w:rPr>
          <w:delText>u pediatrických pacientov</w:delText>
        </w:r>
      </w:del>
    </w:p>
    <w:p w14:paraId="157DA1B6" w14:textId="142F1B44" w:rsidR="00AD64AD" w:rsidRPr="00EE1AEA" w:rsidRDefault="00AD64AD" w:rsidP="002E4FBC">
      <w:pPr>
        <w:rPr>
          <w:del w:id="298" w:author="AbbVieXX" w:date="2025-05-15T10:07:00Z"/>
          <w:sz w:val="22"/>
          <w:szCs w:val="22"/>
          <w:shd w:val="clear" w:color="auto" w:fill="B3FFFF"/>
        </w:rPr>
      </w:pPr>
    </w:p>
    <w:p w14:paraId="0FB17373" w14:textId="1E780E41" w:rsidR="007E6682" w:rsidRPr="00EE1AEA" w:rsidRDefault="00EB2C95" w:rsidP="007E6682">
      <w:pPr>
        <w:rPr>
          <w:del w:id="299" w:author="AbbVieXX" w:date="2025-05-15T10:07:00Z"/>
          <w:sz w:val="22"/>
          <w:szCs w:val="22"/>
        </w:rPr>
      </w:pPr>
      <w:del w:id="300" w:author="AbbVieXX" w:date="2025-05-15T10:07:00Z">
        <w:r w:rsidRPr="00EE1AEA">
          <w:rPr>
            <w:sz w:val="22"/>
            <w:szCs w:val="22"/>
          </w:rPr>
          <w:delText xml:space="preserve">Odporúčaná dávka Humiry u pacientov s Crohnovou chorobou vo veku od 6 do 17 rokov je založená na telesnej hmotnosti (tabuľka 4). Humira sa podáva vo forme subkutánnej injekcie. </w:delText>
        </w:r>
      </w:del>
    </w:p>
    <w:p w14:paraId="25A6BC53" w14:textId="7EC79745" w:rsidR="007E6682" w:rsidRPr="00EE1AEA" w:rsidRDefault="007E6682" w:rsidP="007E6682">
      <w:pPr>
        <w:rPr>
          <w:del w:id="301" w:author="AbbVieXX" w:date="2025-05-15T10:07:00Z"/>
          <w:sz w:val="22"/>
          <w:szCs w:val="22"/>
        </w:rPr>
      </w:pPr>
    </w:p>
    <w:p w14:paraId="089382D0" w14:textId="77CBF176" w:rsidR="007E6682" w:rsidRPr="00EE1AEA" w:rsidRDefault="00EB2C95" w:rsidP="007E6682">
      <w:pPr>
        <w:jc w:val="center"/>
        <w:rPr>
          <w:del w:id="302" w:author="AbbVieXX" w:date="2025-05-15T10:07:00Z"/>
          <w:b/>
          <w:sz w:val="22"/>
          <w:szCs w:val="22"/>
        </w:rPr>
      </w:pPr>
      <w:del w:id="303" w:author="AbbVieXX" w:date="2025-05-15T10:07:00Z">
        <w:r w:rsidRPr="00EE1AEA">
          <w:rPr>
            <w:b/>
            <w:sz w:val="22"/>
            <w:szCs w:val="22"/>
          </w:rPr>
          <w:delText>Tabuľka 4. Dávkovanie Humiry u pediatrických pacientov s Crohnovou chorobou</w:delText>
        </w:r>
      </w:del>
    </w:p>
    <w:p w14:paraId="1E0E240E" w14:textId="65FB4296" w:rsidR="007E6682" w:rsidRPr="00EE1AEA" w:rsidRDefault="007E6682" w:rsidP="007E6682">
      <w:pPr>
        <w:rPr>
          <w:del w:id="304" w:author="AbbVieXX" w:date="2025-05-15T10:07:00Z"/>
          <w:sz w:val="22"/>
          <w:szCs w:val="22"/>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71"/>
        <w:gridCol w:w="5838"/>
        <w:gridCol w:w="1945"/>
      </w:tblGrid>
      <w:tr w:rsidR="00A946E3" w14:paraId="3A85711B" w14:textId="6BFF5B60" w:rsidTr="00232052">
        <w:trPr>
          <w:tblHeader/>
          <w:del w:id="305" w:author="AbbVieXX" w:date="2025-05-15T10:07:00Z"/>
        </w:trPr>
        <w:tc>
          <w:tcPr>
            <w:tcW w:w="0" w:type="auto"/>
            <w:tcBorders>
              <w:top w:val="single" w:sz="6" w:space="0" w:color="000000"/>
              <w:left w:val="single" w:sz="6" w:space="0" w:color="000000"/>
              <w:bottom w:val="single" w:sz="6" w:space="0" w:color="000000"/>
              <w:right w:val="single" w:sz="6" w:space="0" w:color="000000"/>
            </w:tcBorders>
            <w:hideMark/>
          </w:tcPr>
          <w:p w14:paraId="1F89F34C" w14:textId="08D1BD3D" w:rsidR="007E6682" w:rsidRPr="00EE1AEA" w:rsidRDefault="00EB2C95" w:rsidP="00232052">
            <w:pPr>
              <w:jc w:val="center"/>
              <w:rPr>
                <w:del w:id="306" w:author="AbbVieXX" w:date="2025-05-15T10:07:00Z"/>
                <w:sz w:val="22"/>
                <w:szCs w:val="22"/>
              </w:rPr>
            </w:pPr>
            <w:del w:id="307" w:author="AbbVieXX" w:date="2025-05-15T10:07:00Z">
              <w:r w:rsidRPr="00EE1AEA">
                <w:rPr>
                  <w:b/>
                  <w:sz w:val="22"/>
                  <w:szCs w:val="22"/>
                </w:rPr>
                <w:delText>Hmotnosť pacienta</w:delText>
              </w:r>
            </w:del>
          </w:p>
        </w:tc>
        <w:tc>
          <w:tcPr>
            <w:tcW w:w="0" w:type="auto"/>
            <w:tcBorders>
              <w:top w:val="single" w:sz="6" w:space="0" w:color="000000"/>
              <w:left w:val="single" w:sz="6" w:space="0" w:color="000000"/>
              <w:bottom w:val="single" w:sz="6" w:space="0" w:color="000000"/>
              <w:right w:val="single" w:sz="6" w:space="0" w:color="000000"/>
            </w:tcBorders>
            <w:hideMark/>
          </w:tcPr>
          <w:p w14:paraId="0A4765A8" w14:textId="7A2328A4" w:rsidR="007E6682" w:rsidRPr="00EE1AEA" w:rsidRDefault="00EB2C95" w:rsidP="00232052">
            <w:pPr>
              <w:jc w:val="center"/>
              <w:rPr>
                <w:del w:id="308" w:author="AbbVieXX" w:date="2025-05-15T10:07:00Z"/>
                <w:sz w:val="22"/>
                <w:szCs w:val="22"/>
              </w:rPr>
            </w:pPr>
            <w:del w:id="309" w:author="AbbVieXX" w:date="2025-05-15T10:07:00Z">
              <w:r w:rsidRPr="00EE1AEA">
                <w:rPr>
                  <w:b/>
                  <w:sz w:val="22"/>
                  <w:szCs w:val="22"/>
                </w:rPr>
                <w:delText>Úvodná dávka</w:delText>
              </w:r>
            </w:del>
          </w:p>
        </w:tc>
        <w:tc>
          <w:tcPr>
            <w:tcW w:w="0" w:type="auto"/>
            <w:tcBorders>
              <w:top w:val="single" w:sz="6" w:space="0" w:color="000000"/>
              <w:left w:val="single" w:sz="6" w:space="0" w:color="000000"/>
              <w:bottom w:val="single" w:sz="6" w:space="0" w:color="000000"/>
              <w:right w:val="single" w:sz="6" w:space="0" w:color="000000"/>
            </w:tcBorders>
            <w:hideMark/>
          </w:tcPr>
          <w:p w14:paraId="70139699" w14:textId="7B1B93BB" w:rsidR="007E6682" w:rsidRPr="00EE1AEA" w:rsidRDefault="00EB2C95" w:rsidP="00232052">
            <w:pPr>
              <w:jc w:val="center"/>
              <w:rPr>
                <w:del w:id="310" w:author="AbbVieXX" w:date="2025-05-15T10:07:00Z"/>
                <w:sz w:val="22"/>
                <w:szCs w:val="22"/>
              </w:rPr>
            </w:pPr>
            <w:del w:id="311" w:author="AbbVieXX" w:date="2025-05-15T10:07:00Z">
              <w:r w:rsidRPr="00EE1AEA">
                <w:rPr>
                  <w:b/>
                  <w:sz w:val="22"/>
                  <w:szCs w:val="22"/>
                </w:rPr>
                <w:delText xml:space="preserve">Udržiavacia dávka </w:delText>
              </w:r>
              <w:r w:rsidR="00D95BAA" w:rsidRPr="00EE1AEA">
                <w:rPr>
                  <w:b/>
                  <w:sz w:val="22"/>
                  <w:szCs w:val="22"/>
                </w:rPr>
                <w:delText>p</w:delText>
              </w:r>
              <w:r w:rsidRPr="00EE1AEA">
                <w:rPr>
                  <w:b/>
                  <w:sz w:val="22"/>
                  <w:szCs w:val="22"/>
                </w:rPr>
                <w:delText xml:space="preserve">očnúc </w:delText>
              </w:r>
              <w:r w:rsidR="000E7BA2">
                <w:rPr>
                  <w:b/>
                  <w:sz w:val="22"/>
                  <w:szCs w:val="22"/>
                </w:rPr>
                <w:delText>4. </w:delText>
              </w:r>
              <w:r w:rsidRPr="00EE1AEA">
                <w:rPr>
                  <w:b/>
                  <w:sz w:val="22"/>
                  <w:szCs w:val="22"/>
                </w:rPr>
                <w:delText>týždňom</w:delText>
              </w:r>
            </w:del>
          </w:p>
        </w:tc>
      </w:tr>
      <w:tr w:rsidR="00A946E3" w14:paraId="302781E5" w14:textId="4276C42A" w:rsidTr="00232052">
        <w:trPr>
          <w:del w:id="312" w:author="AbbVieXX" w:date="2025-05-15T10:07:00Z"/>
        </w:trPr>
        <w:tc>
          <w:tcPr>
            <w:tcW w:w="0" w:type="auto"/>
            <w:tcBorders>
              <w:top w:val="single" w:sz="6" w:space="0" w:color="000000"/>
              <w:left w:val="single" w:sz="6" w:space="0" w:color="000000"/>
              <w:bottom w:val="single" w:sz="6" w:space="0" w:color="000000"/>
              <w:right w:val="single" w:sz="6" w:space="0" w:color="000000"/>
            </w:tcBorders>
            <w:hideMark/>
          </w:tcPr>
          <w:p w14:paraId="2C50E6A9" w14:textId="39E6CC16" w:rsidR="007E6682" w:rsidRPr="00EE1AEA" w:rsidRDefault="00EB2C95" w:rsidP="00232052">
            <w:pPr>
              <w:jc w:val="center"/>
              <w:rPr>
                <w:del w:id="313" w:author="AbbVieXX" w:date="2025-05-15T10:07:00Z"/>
                <w:sz w:val="22"/>
                <w:szCs w:val="22"/>
              </w:rPr>
            </w:pPr>
            <w:del w:id="314" w:author="AbbVieXX" w:date="2025-05-15T10:07:00Z">
              <w:r w:rsidRPr="00EE1AEA">
                <w:rPr>
                  <w:sz w:val="22"/>
                  <w:szCs w:val="22"/>
                </w:rPr>
                <w:delText>&lt; 40 kg</w:delText>
              </w:r>
            </w:del>
          </w:p>
        </w:tc>
        <w:tc>
          <w:tcPr>
            <w:tcW w:w="0" w:type="auto"/>
            <w:tcBorders>
              <w:top w:val="single" w:sz="6" w:space="0" w:color="000000"/>
              <w:left w:val="single" w:sz="6" w:space="0" w:color="000000"/>
              <w:bottom w:val="single" w:sz="6" w:space="0" w:color="000000"/>
              <w:right w:val="single" w:sz="6" w:space="0" w:color="000000"/>
            </w:tcBorders>
            <w:hideMark/>
          </w:tcPr>
          <w:p w14:paraId="36ADB0AB" w14:textId="7CD7993C" w:rsidR="007E6682" w:rsidRPr="00EE1AEA" w:rsidRDefault="00EB2C95" w:rsidP="007E6682">
            <w:pPr>
              <w:numPr>
                <w:ilvl w:val="0"/>
                <w:numId w:val="230"/>
              </w:numPr>
              <w:ind w:left="307" w:hanging="180"/>
              <w:rPr>
                <w:del w:id="315" w:author="AbbVieXX" w:date="2025-05-15T10:07:00Z"/>
                <w:sz w:val="22"/>
                <w:szCs w:val="22"/>
              </w:rPr>
            </w:pPr>
            <w:del w:id="316" w:author="AbbVieXX" w:date="2025-05-15T10:07:00Z">
              <w:r w:rsidRPr="00EE1AEA">
                <w:rPr>
                  <w:sz w:val="22"/>
                  <w:szCs w:val="22"/>
                </w:rPr>
                <w:delText>40 mg v týždni 0 a 20 mg v</w:delText>
              </w:r>
              <w:r w:rsidR="00E40FA9">
                <w:rPr>
                  <w:sz w:val="22"/>
                  <w:szCs w:val="22"/>
                </w:rPr>
                <w:delText xml:space="preserve"> 2. </w:delText>
              </w:r>
              <w:r w:rsidRPr="00EE1AEA">
                <w:rPr>
                  <w:sz w:val="22"/>
                  <w:szCs w:val="22"/>
                </w:rPr>
                <w:delText>týždni</w:delText>
              </w:r>
            </w:del>
          </w:p>
          <w:p w14:paraId="405F70B4" w14:textId="761E9AB7" w:rsidR="007E6682" w:rsidRPr="00EE1AEA" w:rsidRDefault="007E6682" w:rsidP="00232052">
            <w:pPr>
              <w:ind w:left="337"/>
              <w:rPr>
                <w:del w:id="317" w:author="AbbVieXX" w:date="2025-05-15T10:07:00Z"/>
                <w:sz w:val="22"/>
                <w:szCs w:val="22"/>
              </w:rPr>
            </w:pPr>
          </w:p>
          <w:p w14:paraId="28738867" w14:textId="60E21323" w:rsidR="007E6682" w:rsidRPr="00EE1AEA" w:rsidRDefault="00EB2C95" w:rsidP="00232052">
            <w:pPr>
              <w:ind w:left="150"/>
              <w:rPr>
                <w:del w:id="318" w:author="AbbVieXX" w:date="2025-05-15T10:07:00Z"/>
                <w:sz w:val="22"/>
                <w:szCs w:val="22"/>
              </w:rPr>
            </w:pPr>
            <w:del w:id="319" w:author="AbbVieXX" w:date="2025-05-15T10:07:00Z">
              <w:r w:rsidRPr="00EE1AEA">
                <w:rPr>
                  <w:sz w:val="22"/>
                  <w:szCs w:val="22"/>
                </w:rPr>
                <w:delText>V prípade, že je potrebná rýchlejšia odpoveď na liečbu s vedomím možnosti vyššieho rizika nežiaducich udalostí pri vyššej úvodnej dávke môžu byť použité nasledujúce dávky:</w:delText>
              </w:r>
            </w:del>
          </w:p>
          <w:p w14:paraId="7344972E" w14:textId="6BAD92B3" w:rsidR="007E6682" w:rsidRPr="00EE1AEA" w:rsidRDefault="00EB2C95" w:rsidP="007E6682">
            <w:pPr>
              <w:numPr>
                <w:ilvl w:val="0"/>
                <w:numId w:val="232"/>
              </w:numPr>
              <w:ind w:left="307" w:hanging="180"/>
              <w:rPr>
                <w:del w:id="320" w:author="AbbVieXX" w:date="2025-05-15T10:07:00Z"/>
                <w:iCs/>
                <w:sz w:val="22"/>
                <w:szCs w:val="22"/>
              </w:rPr>
            </w:pPr>
            <w:del w:id="321" w:author="AbbVieXX" w:date="2025-05-15T10:07:00Z">
              <w:r w:rsidRPr="00EE1AEA">
                <w:rPr>
                  <w:sz w:val="22"/>
                  <w:szCs w:val="22"/>
                </w:rPr>
                <w:delText>80 mg v týždni 0 a 40 mg v</w:delText>
              </w:r>
              <w:r w:rsidR="00E40FA9">
                <w:rPr>
                  <w:sz w:val="22"/>
                  <w:szCs w:val="22"/>
                </w:rPr>
                <w:delText xml:space="preserve"> 2. </w:delText>
              </w:r>
              <w:r w:rsidRPr="00EE1AEA">
                <w:rPr>
                  <w:sz w:val="22"/>
                  <w:szCs w:val="22"/>
                </w:rPr>
                <w:delText>týždni</w:delText>
              </w:r>
            </w:del>
          </w:p>
        </w:tc>
        <w:tc>
          <w:tcPr>
            <w:tcW w:w="0" w:type="auto"/>
            <w:tcBorders>
              <w:top w:val="single" w:sz="6" w:space="0" w:color="000000"/>
              <w:left w:val="single" w:sz="6" w:space="0" w:color="000000"/>
              <w:bottom w:val="single" w:sz="6" w:space="0" w:color="000000"/>
              <w:right w:val="single" w:sz="6" w:space="0" w:color="000000"/>
            </w:tcBorders>
            <w:hideMark/>
          </w:tcPr>
          <w:p w14:paraId="2968AFA8" w14:textId="7C8CD93C" w:rsidR="007E6682" w:rsidRPr="00EE1AEA" w:rsidRDefault="00EB2C95" w:rsidP="00232052">
            <w:pPr>
              <w:ind w:left="16"/>
              <w:jc w:val="center"/>
              <w:rPr>
                <w:del w:id="322" w:author="AbbVieXX" w:date="2025-05-15T10:07:00Z"/>
                <w:sz w:val="22"/>
                <w:szCs w:val="22"/>
              </w:rPr>
            </w:pPr>
            <w:del w:id="323" w:author="AbbVieXX" w:date="2025-05-15T10:07:00Z">
              <w:r w:rsidRPr="00EE1AEA">
                <w:rPr>
                  <w:sz w:val="22"/>
                  <w:szCs w:val="22"/>
                </w:rPr>
                <w:delText>20 mg každý druhý týždeň</w:delText>
              </w:r>
            </w:del>
          </w:p>
        </w:tc>
      </w:tr>
      <w:tr w:rsidR="00A946E3" w14:paraId="5F344DAC" w14:textId="0DFE6134" w:rsidTr="00232052">
        <w:trPr>
          <w:del w:id="324" w:author="AbbVieXX" w:date="2025-05-15T10:07:00Z"/>
        </w:trPr>
        <w:tc>
          <w:tcPr>
            <w:tcW w:w="0" w:type="auto"/>
            <w:tcBorders>
              <w:top w:val="single" w:sz="6" w:space="0" w:color="000000"/>
              <w:left w:val="single" w:sz="6" w:space="0" w:color="000000"/>
              <w:bottom w:val="single" w:sz="6" w:space="0" w:color="000000"/>
              <w:right w:val="single" w:sz="6" w:space="0" w:color="000000"/>
            </w:tcBorders>
            <w:hideMark/>
          </w:tcPr>
          <w:p w14:paraId="76AEFB11" w14:textId="61743164" w:rsidR="007E6682" w:rsidRPr="00EE1AEA" w:rsidRDefault="00EB2C95" w:rsidP="00232052">
            <w:pPr>
              <w:jc w:val="center"/>
              <w:rPr>
                <w:del w:id="325" w:author="AbbVieXX" w:date="2025-05-15T10:07:00Z"/>
                <w:sz w:val="22"/>
                <w:szCs w:val="22"/>
              </w:rPr>
            </w:pPr>
            <w:del w:id="326" w:author="AbbVieXX" w:date="2025-05-15T10:07:00Z">
              <w:r w:rsidRPr="00EE1AEA">
                <w:rPr>
                  <w:sz w:val="22"/>
                  <w:szCs w:val="22"/>
                </w:rPr>
                <w:delText>≥ 40 kg</w:delText>
              </w:r>
            </w:del>
          </w:p>
        </w:tc>
        <w:tc>
          <w:tcPr>
            <w:tcW w:w="0" w:type="auto"/>
            <w:tcBorders>
              <w:top w:val="single" w:sz="6" w:space="0" w:color="000000"/>
              <w:left w:val="single" w:sz="6" w:space="0" w:color="000000"/>
              <w:bottom w:val="single" w:sz="6" w:space="0" w:color="000000"/>
              <w:right w:val="single" w:sz="6" w:space="0" w:color="000000"/>
            </w:tcBorders>
            <w:hideMark/>
          </w:tcPr>
          <w:p w14:paraId="31E2A2F4" w14:textId="6A3747A4" w:rsidR="007E6682" w:rsidRPr="00EE1AEA" w:rsidRDefault="00EB2C95" w:rsidP="007E6682">
            <w:pPr>
              <w:numPr>
                <w:ilvl w:val="0"/>
                <w:numId w:val="233"/>
              </w:numPr>
              <w:ind w:left="307" w:hanging="175"/>
              <w:rPr>
                <w:del w:id="327" w:author="AbbVieXX" w:date="2025-05-15T10:07:00Z"/>
                <w:sz w:val="22"/>
                <w:szCs w:val="22"/>
              </w:rPr>
            </w:pPr>
            <w:del w:id="328" w:author="AbbVieXX" w:date="2025-05-15T10:07:00Z">
              <w:r w:rsidRPr="00EE1AEA">
                <w:rPr>
                  <w:sz w:val="22"/>
                  <w:szCs w:val="22"/>
                </w:rPr>
                <w:delText>80 mg v týždni 0 a 40 mg v</w:delText>
              </w:r>
              <w:r w:rsidR="00E40FA9">
                <w:rPr>
                  <w:sz w:val="22"/>
                  <w:szCs w:val="22"/>
                </w:rPr>
                <w:delText xml:space="preserve"> 2. </w:delText>
              </w:r>
              <w:r w:rsidRPr="00EE1AEA">
                <w:rPr>
                  <w:sz w:val="22"/>
                  <w:szCs w:val="22"/>
                </w:rPr>
                <w:delText>týždni</w:delText>
              </w:r>
            </w:del>
          </w:p>
          <w:p w14:paraId="5E923425" w14:textId="65C45DA8" w:rsidR="007E6682" w:rsidRPr="00EE1AEA" w:rsidRDefault="007E6682" w:rsidP="00232052">
            <w:pPr>
              <w:rPr>
                <w:del w:id="329" w:author="AbbVieXX" w:date="2025-05-15T10:07:00Z"/>
                <w:sz w:val="22"/>
                <w:szCs w:val="22"/>
              </w:rPr>
            </w:pPr>
          </w:p>
          <w:p w14:paraId="29E7508D" w14:textId="60146B8B" w:rsidR="007E6682" w:rsidRPr="00EE1AEA" w:rsidRDefault="00EB2C95" w:rsidP="00232052">
            <w:pPr>
              <w:ind w:left="150"/>
              <w:rPr>
                <w:del w:id="330" w:author="AbbVieXX" w:date="2025-05-15T10:07:00Z"/>
                <w:iCs/>
                <w:sz w:val="22"/>
                <w:szCs w:val="22"/>
              </w:rPr>
            </w:pPr>
            <w:del w:id="331" w:author="AbbVieXX" w:date="2025-05-15T10:07:00Z">
              <w:r w:rsidRPr="00EE1AEA">
                <w:rPr>
                  <w:sz w:val="22"/>
                  <w:szCs w:val="22"/>
                </w:rPr>
                <w:delText>V prípade, že je potrebná rýchlejšia odpoveď na liečbu s vedomím možnosti vyššieho rizika nežiaducich udalostí pri vyššej úvodnej dávke môžu byť použité nasledujúce dávky:</w:delText>
              </w:r>
            </w:del>
          </w:p>
          <w:p w14:paraId="2A09F449" w14:textId="10B38777" w:rsidR="007E6682" w:rsidRPr="00EE1AEA" w:rsidRDefault="00EB2C95" w:rsidP="007E6682">
            <w:pPr>
              <w:numPr>
                <w:ilvl w:val="0"/>
                <w:numId w:val="231"/>
              </w:numPr>
              <w:ind w:left="314" w:hanging="187"/>
              <w:rPr>
                <w:del w:id="332" w:author="AbbVieXX" w:date="2025-05-15T10:07:00Z"/>
                <w:sz w:val="22"/>
                <w:szCs w:val="22"/>
              </w:rPr>
            </w:pPr>
            <w:del w:id="333" w:author="AbbVieXX" w:date="2025-05-15T10:07:00Z">
              <w:r w:rsidRPr="00EE1AEA">
                <w:rPr>
                  <w:sz w:val="22"/>
                  <w:szCs w:val="22"/>
                </w:rPr>
                <w:delText>160 mg v týždni 0 a 80 mg v</w:delText>
              </w:r>
              <w:r w:rsidR="00E40FA9">
                <w:rPr>
                  <w:sz w:val="22"/>
                  <w:szCs w:val="22"/>
                </w:rPr>
                <w:delText xml:space="preserve"> 2. </w:delText>
              </w:r>
              <w:r w:rsidRPr="00EE1AEA">
                <w:rPr>
                  <w:sz w:val="22"/>
                  <w:szCs w:val="22"/>
                </w:rPr>
                <w:delText>týždni</w:delText>
              </w:r>
            </w:del>
          </w:p>
        </w:tc>
        <w:tc>
          <w:tcPr>
            <w:tcW w:w="0" w:type="auto"/>
            <w:tcBorders>
              <w:top w:val="single" w:sz="6" w:space="0" w:color="000000"/>
              <w:left w:val="single" w:sz="6" w:space="0" w:color="000000"/>
              <w:bottom w:val="single" w:sz="6" w:space="0" w:color="000000"/>
              <w:right w:val="single" w:sz="6" w:space="0" w:color="000000"/>
            </w:tcBorders>
            <w:hideMark/>
          </w:tcPr>
          <w:p w14:paraId="5AED5DCC" w14:textId="5C99A93D" w:rsidR="007E6682" w:rsidRPr="00EE1AEA" w:rsidRDefault="00EB2C95" w:rsidP="00232052">
            <w:pPr>
              <w:ind w:left="16"/>
              <w:jc w:val="center"/>
              <w:rPr>
                <w:del w:id="334" w:author="AbbVieXX" w:date="2025-05-15T10:07:00Z"/>
                <w:sz w:val="22"/>
                <w:szCs w:val="22"/>
              </w:rPr>
            </w:pPr>
            <w:del w:id="335" w:author="AbbVieXX" w:date="2025-05-15T10:07:00Z">
              <w:r w:rsidRPr="00EE1AEA">
                <w:rPr>
                  <w:sz w:val="22"/>
                  <w:szCs w:val="22"/>
                </w:rPr>
                <w:delText>40 mg každý druhý týždeň</w:delText>
              </w:r>
            </w:del>
          </w:p>
        </w:tc>
      </w:tr>
    </w:tbl>
    <w:p w14:paraId="7494B545" w14:textId="72E3CBC6" w:rsidR="007E6682" w:rsidRPr="00EE1AEA" w:rsidRDefault="007E6682" w:rsidP="007E6682">
      <w:pPr>
        <w:keepNext/>
        <w:rPr>
          <w:del w:id="336" w:author="AbbVieXX" w:date="2025-05-15T10:07:00Z"/>
          <w:sz w:val="22"/>
          <w:szCs w:val="22"/>
        </w:rPr>
      </w:pPr>
      <w:bookmarkStart w:id="337" w:name="l35893291409284316"/>
      <w:bookmarkStart w:id="338" w:name="l409706291409284374"/>
      <w:bookmarkStart w:id="339" w:name="l409697291409284461"/>
      <w:bookmarkStart w:id="340" w:name="l604373291409284474"/>
      <w:bookmarkEnd w:id="337"/>
      <w:bookmarkEnd w:id="338"/>
      <w:bookmarkEnd w:id="339"/>
      <w:bookmarkEnd w:id="340"/>
    </w:p>
    <w:p w14:paraId="07FB0697" w14:textId="2355A5D0" w:rsidR="007E6682" w:rsidRPr="00EE1AEA" w:rsidRDefault="00EB2C95" w:rsidP="007E6682">
      <w:pPr>
        <w:keepNext/>
        <w:rPr>
          <w:del w:id="341" w:author="AbbVieXX" w:date="2025-05-15T10:07:00Z"/>
          <w:sz w:val="22"/>
          <w:szCs w:val="22"/>
        </w:rPr>
      </w:pPr>
      <w:del w:id="342" w:author="AbbVieXX" w:date="2025-05-15T10:07:00Z">
        <w:r w:rsidRPr="00EE1AEA">
          <w:rPr>
            <w:sz w:val="22"/>
            <w:szCs w:val="22"/>
          </w:rPr>
          <w:delText>Pacienti s nedostatočnou odpoveďou môžu mať úžitok zo zvýšenia dávkovania:</w:delText>
        </w:r>
      </w:del>
    </w:p>
    <w:p w14:paraId="44387F56" w14:textId="1141C025" w:rsidR="007E6682" w:rsidRPr="00EE1AEA" w:rsidRDefault="00EB2C95" w:rsidP="007E6682">
      <w:pPr>
        <w:keepNext/>
        <w:numPr>
          <w:ilvl w:val="0"/>
          <w:numId w:val="231"/>
        </w:numPr>
        <w:tabs>
          <w:tab w:val="left" w:pos="540"/>
        </w:tabs>
        <w:suppressAutoHyphens/>
        <w:ind w:left="540" w:hanging="540"/>
        <w:rPr>
          <w:del w:id="343" w:author="AbbVieXX" w:date="2025-05-15T10:07:00Z"/>
          <w:sz w:val="22"/>
          <w:szCs w:val="22"/>
        </w:rPr>
      </w:pPr>
      <w:del w:id="344" w:author="AbbVieXX" w:date="2025-05-15T10:07:00Z">
        <w:r w:rsidRPr="00EE1AEA">
          <w:rPr>
            <w:sz w:val="22"/>
            <w:szCs w:val="22"/>
          </w:rPr>
          <w:delText>&lt; 40 kg: 20 mg každý týždeň</w:delText>
        </w:r>
      </w:del>
    </w:p>
    <w:p w14:paraId="4679CDB9" w14:textId="2D96406C" w:rsidR="007E6682" w:rsidRPr="00EE1AEA" w:rsidRDefault="00EB2C95" w:rsidP="007E6682">
      <w:pPr>
        <w:keepNext/>
        <w:numPr>
          <w:ilvl w:val="0"/>
          <w:numId w:val="231"/>
        </w:numPr>
        <w:tabs>
          <w:tab w:val="left" w:pos="540"/>
        </w:tabs>
        <w:suppressAutoHyphens/>
        <w:ind w:left="540" w:hanging="540"/>
        <w:rPr>
          <w:del w:id="345" w:author="AbbVieXX" w:date="2025-05-15T10:07:00Z"/>
          <w:sz w:val="22"/>
          <w:szCs w:val="22"/>
        </w:rPr>
      </w:pPr>
      <w:del w:id="346" w:author="AbbVieXX" w:date="2025-05-15T10:07:00Z">
        <w:r w:rsidRPr="00EE1AEA">
          <w:rPr>
            <w:sz w:val="22"/>
            <w:szCs w:val="22"/>
          </w:rPr>
          <w:delText>≥ 40 kg: 40 mg každý týždeň</w:delText>
        </w:r>
        <w:r w:rsidR="005B6FA6" w:rsidRPr="00EE1AEA">
          <w:rPr>
            <w:sz w:val="22"/>
            <w:szCs w:val="22"/>
          </w:rPr>
          <w:delText xml:space="preserve"> </w:delText>
        </w:r>
        <w:r w:rsidR="00795065" w:rsidRPr="00EE1AEA">
          <w:rPr>
            <w:sz w:val="22"/>
            <w:szCs w:val="22"/>
          </w:rPr>
          <w:delText>alebo 80 mg každý druhý týždeň</w:delText>
        </w:r>
      </w:del>
    </w:p>
    <w:p w14:paraId="49D616FC" w14:textId="78323A9C" w:rsidR="00AD64AD" w:rsidRPr="00EE1AEA" w:rsidRDefault="00AD64AD" w:rsidP="002E4FBC">
      <w:pPr>
        <w:rPr>
          <w:del w:id="347" w:author="AbbVieXX" w:date="2025-05-15T10:07:00Z"/>
          <w:sz w:val="22"/>
          <w:szCs w:val="22"/>
        </w:rPr>
      </w:pPr>
    </w:p>
    <w:p w14:paraId="353CA727" w14:textId="5FACA7E2" w:rsidR="00AD64AD" w:rsidRPr="00EE1AEA" w:rsidRDefault="00EB2C95" w:rsidP="002E4FBC">
      <w:pPr>
        <w:rPr>
          <w:del w:id="348" w:author="AbbVieXX" w:date="2025-05-15T10:07:00Z"/>
          <w:sz w:val="22"/>
          <w:szCs w:val="22"/>
        </w:rPr>
      </w:pPr>
      <w:del w:id="349" w:author="AbbVieXX" w:date="2025-05-15T10:07:00Z">
        <w:r w:rsidRPr="00EE1AEA">
          <w:rPr>
            <w:sz w:val="22"/>
            <w:szCs w:val="22"/>
          </w:rPr>
          <w:delText xml:space="preserve">U pacientov, ktorí neodpovedali na liečbu do </w:delText>
        </w:r>
        <w:r w:rsidR="0083760C">
          <w:rPr>
            <w:sz w:val="22"/>
            <w:szCs w:val="22"/>
          </w:rPr>
          <w:delText xml:space="preserve">12. </w:delText>
        </w:r>
        <w:r w:rsidRPr="00EE1AEA">
          <w:rPr>
            <w:sz w:val="22"/>
            <w:szCs w:val="22"/>
          </w:rPr>
          <w:delText xml:space="preserve">týždňa, sa má starostlivo zvážiť pokračovanie v liečbe. </w:delText>
        </w:r>
      </w:del>
    </w:p>
    <w:p w14:paraId="72E54254" w14:textId="7DB16EDA" w:rsidR="00AD64AD" w:rsidRPr="00EE1AEA" w:rsidRDefault="00AD64AD" w:rsidP="009B6472">
      <w:pPr>
        <w:pStyle w:val="EMEANormal"/>
        <w:rPr>
          <w:del w:id="350" w:author="AbbVieXX" w:date="2025-05-15T10:07:00Z"/>
          <w:lang w:val="sk-SK"/>
        </w:rPr>
      </w:pPr>
    </w:p>
    <w:p w14:paraId="602E9570" w14:textId="7FFA7DEB" w:rsidR="00AD64AD" w:rsidRPr="00EE1AEA" w:rsidRDefault="00EB2C95" w:rsidP="00861F66">
      <w:pPr>
        <w:rPr>
          <w:del w:id="351" w:author="AbbVieXX" w:date="2025-05-15T10:07:00Z"/>
          <w:sz w:val="22"/>
          <w:szCs w:val="22"/>
        </w:rPr>
      </w:pPr>
      <w:del w:id="352" w:author="AbbVieXX" w:date="2025-05-15T10:07:00Z">
        <w:r w:rsidRPr="00EE1AEA">
          <w:rPr>
            <w:sz w:val="22"/>
            <w:szCs w:val="22"/>
          </w:rPr>
          <w:delText>Neexistuje žiadne relevantné použitie Humiry u detí mladších ako 6</w:delText>
        </w:r>
        <w:r w:rsidR="00350A2A" w:rsidRPr="00EE1AEA">
          <w:rPr>
            <w:sz w:val="22"/>
            <w:szCs w:val="22"/>
          </w:rPr>
          <w:delText> </w:delText>
        </w:r>
        <w:r w:rsidRPr="00EE1AEA">
          <w:rPr>
            <w:sz w:val="22"/>
            <w:szCs w:val="22"/>
          </w:rPr>
          <w:delText xml:space="preserve">rokov </w:delText>
        </w:r>
        <w:r w:rsidR="00352A80" w:rsidRPr="00EE1AEA">
          <w:rPr>
            <w:sz w:val="22"/>
            <w:szCs w:val="22"/>
          </w:rPr>
          <w:delText>pre túto indikáciu</w:delText>
        </w:r>
        <w:r w:rsidRPr="00EE1AEA">
          <w:rPr>
            <w:sz w:val="22"/>
            <w:szCs w:val="22"/>
          </w:rPr>
          <w:delText>.</w:delText>
        </w:r>
      </w:del>
    </w:p>
    <w:p w14:paraId="7627CC84" w14:textId="47BD9D47" w:rsidR="00795065" w:rsidRPr="00EE1AEA" w:rsidRDefault="00795065" w:rsidP="00861F66">
      <w:pPr>
        <w:rPr>
          <w:del w:id="353" w:author="AbbVieXX" w:date="2025-05-15T10:07:00Z"/>
          <w:sz w:val="22"/>
          <w:szCs w:val="22"/>
        </w:rPr>
      </w:pPr>
    </w:p>
    <w:p w14:paraId="6FDDD431" w14:textId="15CCE895" w:rsidR="00795065" w:rsidRPr="00EE1AEA" w:rsidRDefault="00EB2C95" w:rsidP="00861F66">
      <w:pPr>
        <w:rPr>
          <w:del w:id="354" w:author="AbbVieXX" w:date="2025-05-15T10:07:00Z"/>
          <w:sz w:val="22"/>
          <w:szCs w:val="22"/>
        </w:rPr>
      </w:pPr>
      <w:del w:id="355" w:author="AbbVieXX" w:date="2025-05-15T10:07:00Z">
        <w:r w:rsidRPr="00EE1AEA">
          <w:rPr>
            <w:sz w:val="22"/>
            <w:szCs w:val="22"/>
          </w:rPr>
          <w:delText>Humira môže byť k dispozícii aj v iných veľkostiach dávky a/alebo formách v závislosti od individuálnych liečebný</w:delText>
        </w:r>
        <w:r w:rsidR="00E51ADD" w:rsidRPr="00EE1AEA">
          <w:rPr>
            <w:sz w:val="22"/>
            <w:szCs w:val="22"/>
          </w:rPr>
          <w:delText>ch</w:delText>
        </w:r>
        <w:r w:rsidRPr="00EE1AEA">
          <w:rPr>
            <w:sz w:val="22"/>
            <w:szCs w:val="22"/>
          </w:rPr>
          <w:delText xml:space="preserve"> potrieb.</w:delText>
        </w:r>
      </w:del>
    </w:p>
    <w:p w14:paraId="2C225FE7" w14:textId="710362B6" w:rsidR="00A556F3" w:rsidRPr="00EE1AEA" w:rsidRDefault="00A556F3" w:rsidP="00861F66">
      <w:pPr>
        <w:rPr>
          <w:del w:id="356" w:author="AbbVieXX" w:date="2025-05-15T10:07:00Z"/>
          <w:sz w:val="22"/>
          <w:szCs w:val="22"/>
        </w:rPr>
      </w:pPr>
    </w:p>
    <w:p w14:paraId="3DC5DD63" w14:textId="6A70935A" w:rsidR="00F31010" w:rsidRPr="00747D2E" w:rsidRDefault="00EB2C95" w:rsidP="00F31010">
      <w:pPr>
        <w:rPr>
          <w:del w:id="357" w:author="AbbVieXX" w:date="2025-05-15T10:07:00Z"/>
          <w:b/>
          <w:sz w:val="22"/>
          <w:szCs w:val="22"/>
        </w:rPr>
      </w:pPr>
      <w:del w:id="358" w:author="AbbVieXX" w:date="2025-05-15T10:07:00Z">
        <w:r w:rsidRPr="00747D2E">
          <w:rPr>
            <w:i/>
            <w:sz w:val="22"/>
            <w:szCs w:val="22"/>
          </w:rPr>
          <w:delText>Ulcerózna kolitída u pediatrických pacientov</w:delText>
        </w:r>
        <w:r w:rsidRPr="00747D2E">
          <w:rPr>
            <w:b/>
            <w:sz w:val="22"/>
            <w:szCs w:val="22"/>
          </w:rPr>
          <w:delText xml:space="preserve"> </w:delText>
        </w:r>
      </w:del>
    </w:p>
    <w:p w14:paraId="6ACAE8D8" w14:textId="7BD1E64B" w:rsidR="00F31010" w:rsidRPr="00747D2E" w:rsidRDefault="00F31010" w:rsidP="00F31010">
      <w:pPr>
        <w:rPr>
          <w:del w:id="359" w:author="AbbVieXX" w:date="2025-05-15T10:07:00Z"/>
          <w:b/>
          <w:sz w:val="22"/>
          <w:szCs w:val="22"/>
        </w:rPr>
      </w:pPr>
    </w:p>
    <w:p w14:paraId="0553840F" w14:textId="59C8A70F" w:rsidR="00F31010" w:rsidRPr="00747D2E" w:rsidRDefault="00EB2C95" w:rsidP="00F31010">
      <w:pPr>
        <w:rPr>
          <w:del w:id="360" w:author="AbbVieXX" w:date="2025-05-15T10:07:00Z"/>
          <w:sz w:val="22"/>
          <w:szCs w:val="22"/>
        </w:rPr>
      </w:pPr>
      <w:del w:id="361" w:author="AbbVieXX" w:date="2025-05-15T10:07:00Z">
        <w:r w:rsidRPr="00747D2E">
          <w:rPr>
            <w:sz w:val="22"/>
            <w:szCs w:val="22"/>
          </w:rPr>
          <w:delText xml:space="preserve">Odporúčaná dávka Humiry </w:delText>
        </w:r>
        <w:r w:rsidR="003A4F17">
          <w:rPr>
            <w:sz w:val="22"/>
            <w:szCs w:val="22"/>
          </w:rPr>
          <w:delText>u </w:delText>
        </w:r>
        <w:r w:rsidRPr="00747D2E">
          <w:rPr>
            <w:sz w:val="22"/>
            <w:szCs w:val="22"/>
          </w:rPr>
          <w:delText xml:space="preserve">pacientov s ulceróznou kolitídou vo veku 6 až 17 rokov je založená na telesnej hmotnosti (tabuľka 5). Humira sa podáva ako subkutánna injekcia. </w:delText>
        </w:r>
      </w:del>
    </w:p>
    <w:p w14:paraId="6FFDE1FA" w14:textId="01BDD65A" w:rsidR="00F31010" w:rsidRPr="00986E88" w:rsidRDefault="00F31010" w:rsidP="00F31010">
      <w:pPr>
        <w:rPr>
          <w:del w:id="362" w:author="AbbVieXX" w:date="2025-05-15T10:07:00Z"/>
          <w:szCs w:val="22"/>
        </w:rPr>
      </w:pPr>
    </w:p>
    <w:p w14:paraId="79D32C4D" w14:textId="53180F51" w:rsidR="00F31010" w:rsidRPr="00747D2E" w:rsidRDefault="00EB2C95" w:rsidP="00F31010">
      <w:pPr>
        <w:keepNext/>
        <w:jc w:val="center"/>
        <w:rPr>
          <w:del w:id="363" w:author="AbbVieXX" w:date="2025-05-15T10:07:00Z"/>
          <w:sz w:val="22"/>
          <w:szCs w:val="22"/>
        </w:rPr>
      </w:pPr>
      <w:del w:id="364" w:author="AbbVieXX" w:date="2025-05-15T10:07:00Z">
        <w:r w:rsidRPr="00747D2E">
          <w:rPr>
            <w:b/>
            <w:sz w:val="22"/>
            <w:szCs w:val="22"/>
          </w:rPr>
          <w:delText>Tabuľka 5. Dávka Humir</w:delText>
        </w:r>
        <w:r w:rsidR="003A4F17">
          <w:rPr>
            <w:b/>
            <w:sz w:val="22"/>
            <w:szCs w:val="22"/>
          </w:rPr>
          <w:delText>y</w:delText>
        </w:r>
        <w:r w:rsidRPr="00747D2E">
          <w:rPr>
            <w:b/>
            <w:sz w:val="22"/>
            <w:szCs w:val="22"/>
          </w:rPr>
          <w:delText xml:space="preserve"> </w:delText>
        </w:r>
        <w:r w:rsidR="003A4F17">
          <w:rPr>
            <w:b/>
            <w:sz w:val="22"/>
            <w:szCs w:val="22"/>
          </w:rPr>
          <w:delText>u </w:delText>
        </w:r>
        <w:r w:rsidRPr="00747D2E">
          <w:rPr>
            <w:b/>
            <w:sz w:val="22"/>
            <w:szCs w:val="22"/>
          </w:rPr>
          <w:delText xml:space="preserve">pediatrických pacientov s ulceróznou kolitídou </w:delText>
        </w:r>
      </w:del>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5"/>
        <w:gridCol w:w="3321"/>
        <w:gridCol w:w="3157"/>
      </w:tblGrid>
      <w:tr w:rsidR="00A946E3" w14:paraId="66FFF4A1" w14:textId="3E0EE91E" w:rsidTr="0058658E">
        <w:trPr>
          <w:jc w:val="center"/>
          <w:del w:id="365" w:author="AbbVieXX" w:date="2025-05-15T10:07:00Z"/>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557892C" w14:textId="5A08F9E0" w:rsidR="00F31010" w:rsidRPr="00747D2E" w:rsidRDefault="00EB2C95" w:rsidP="0058658E">
            <w:pPr>
              <w:jc w:val="center"/>
              <w:rPr>
                <w:del w:id="366" w:author="AbbVieXX" w:date="2025-05-15T10:07:00Z"/>
                <w:b/>
                <w:sz w:val="22"/>
                <w:szCs w:val="22"/>
              </w:rPr>
            </w:pPr>
            <w:del w:id="367" w:author="AbbVieXX" w:date="2025-05-15T10:07:00Z">
              <w:r w:rsidRPr="00747D2E">
                <w:rPr>
                  <w:b/>
                  <w:sz w:val="22"/>
                  <w:szCs w:val="22"/>
                </w:rPr>
                <w:delText>Hmotnosť pacienta</w:delText>
              </w:r>
            </w:del>
          </w:p>
        </w:tc>
        <w:tc>
          <w:tcPr>
            <w:tcW w:w="2005" w:type="pct"/>
            <w:tcBorders>
              <w:top w:val="single" w:sz="6" w:space="0" w:color="000000"/>
              <w:left w:val="single" w:sz="6" w:space="0" w:color="000000"/>
              <w:bottom w:val="single" w:sz="6" w:space="0" w:color="000000"/>
              <w:right w:val="single" w:sz="6" w:space="0" w:color="000000"/>
            </w:tcBorders>
            <w:vAlign w:val="center"/>
            <w:hideMark/>
          </w:tcPr>
          <w:p w14:paraId="7A3638EB" w14:textId="41FA86D0" w:rsidR="00F31010" w:rsidRPr="00747D2E" w:rsidRDefault="00EB2C95" w:rsidP="0058658E">
            <w:pPr>
              <w:jc w:val="center"/>
              <w:rPr>
                <w:del w:id="368" w:author="AbbVieXX" w:date="2025-05-15T10:07:00Z"/>
                <w:b/>
                <w:sz w:val="22"/>
                <w:szCs w:val="22"/>
              </w:rPr>
            </w:pPr>
            <w:del w:id="369" w:author="AbbVieXX" w:date="2025-05-15T10:07:00Z">
              <w:r>
                <w:rPr>
                  <w:b/>
                  <w:sz w:val="22"/>
                  <w:szCs w:val="22"/>
                </w:rPr>
                <w:delText>Úvodná</w:delText>
              </w:r>
              <w:r w:rsidRPr="00747D2E">
                <w:rPr>
                  <w:b/>
                  <w:sz w:val="22"/>
                  <w:szCs w:val="22"/>
                </w:rPr>
                <w:delText xml:space="preserve"> dávka</w:delText>
              </w:r>
            </w:del>
          </w:p>
        </w:tc>
        <w:tc>
          <w:tcPr>
            <w:tcW w:w="1906" w:type="pct"/>
            <w:tcBorders>
              <w:top w:val="single" w:sz="6" w:space="0" w:color="000000"/>
              <w:left w:val="single" w:sz="6" w:space="0" w:color="000000"/>
              <w:bottom w:val="single" w:sz="6" w:space="0" w:color="000000"/>
              <w:right w:val="single" w:sz="6" w:space="0" w:color="000000"/>
            </w:tcBorders>
            <w:hideMark/>
          </w:tcPr>
          <w:p w14:paraId="0D328AB5" w14:textId="4E1606C7" w:rsidR="00F31010" w:rsidRPr="00747D2E" w:rsidRDefault="00EB2C95" w:rsidP="0058658E">
            <w:pPr>
              <w:jc w:val="center"/>
              <w:rPr>
                <w:del w:id="370" w:author="AbbVieXX" w:date="2025-05-15T10:07:00Z"/>
                <w:b/>
                <w:sz w:val="22"/>
                <w:szCs w:val="22"/>
              </w:rPr>
            </w:pPr>
            <w:del w:id="371" w:author="AbbVieXX" w:date="2025-05-15T10:07:00Z">
              <w:r w:rsidRPr="00747D2E">
                <w:rPr>
                  <w:b/>
                  <w:sz w:val="22"/>
                  <w:szCs w:val="22"/>
                </w:rPr>
                <w:delText>Udržiavacia dávka</w:delText>
              </w:r>
              <w:r w:rsidRPr="00747D2E">
                <w:rPr>
                  <w:b/>
                  <w:sz w:val="22"/>
                  <w:szCs w:val="22"/>
                </w:rPr>
                <w:br/>
              </w:r>
              <w:r w:rsidR="003A4F17">
                <w:rPr>
                  <w:b/>
                  <w:sz w:val="22"/>
                  <w:szCs w:val="22"/>
                </w:rPr>
                <w:delText>počnúc</w:delText>
              </w:r>
              <w:r w:rsidRPr="00747D2E">
                <w:rPr>
                  <w:b/>
                  <w:sz w:val="22"/>
                  <w:szCs w:val="22"/>
                </w:rPr>
                <w:delText xml:space="preserve"> 4. týždň</w:delText>
              </w:r>
              <w:r w:rsidR="003A4F17">
                <w:rPr>
                  <w:b/>
                  <w:sz w:val="22"/>
                  <w:szCs w:val="22"/>
                </w:rPr>
                <w:delText>om</w:delText>
              </w:r>
              <w:r w:rsidRPr="00747D2E">
                <w:rPr>
                  <w:b/>
                  <w:sz w:val="22"/>
                  <w:szCs w:val="22"/>
                </w:rPr>
                <w:delText>*</w:delText>
              </w:r>
            </w:del>
          </w:p>
        </w:tc>
      </w:tr>
      <w:tr w:rsidR="00A946E3" w14:paraId="16513961" w14:textId="4BE56233" w:rsidTr="0058658E">
        <w:trPr>
          <w:jc w:val="center"/>
          <w:del w:id="372" w:author="AbbVieXX" w:date="2025-05-15T10:07:00Z"/>
        </w:trPr>
        <w:tc>
          <w:tcPr>
            <w:tcW w:w="0" w:type="auto"/>
            <w:tcBorders>
              <w:top w:val="single" w:sz="6" w:space="0" w:color="000000"/>
              <w:left w:val="single" w:sz="6" w:space="0" w:color="000000"/>
              <w:bottom w:val="single" w:sz="6" w:space="0" w:color="000000"/>
              <w:right w:val="single" w:sz="6" w:space="0" w:color="000000"/>
            </w:tcBorders>
            <w:hideMark/>
          </w:tcPr>
          <w:p w14:paraId="0458AB25" w14:textId="16E9A5B4" w:rsidR="00F31010" w:rsidRPr="00747D2E" w:rsidRDefault="00EB2C95" w:rsidP="0058658E">
            <w:pPr>
              <w:jc w:val="center"/>
              <w:rPr>
                <w:del w:id="373" w:author="AbbVieXX" w:date="2025-05-15T10:07:00Z"/>
                <w:sz w:val="22"/>
                <w:szCs w:val="22"/>
              </w:rPr>
            </w:pPr>
            <w:del w:id="374" w:author="AbbVieXX" w:date="2025-05-15T10:07:00Z">
              <w:r w:rsidRPr="00747D2E">
                <w:rPr>
                  <w:sz w:val="22"/>
                  <w:szCs w:val="22"/>
                </w:rPr>
                <w:delText>&lt; 40 kg</w:delText>
              </w:r>
            </w:del>
          </w:p>
        </w:tc>
        <w:tc>
          <w:tcPr>
            <w:tcW w:w="2005" w:type="pct"/>
            <w:tcBorders>
              <w:top w:val="single" w:sz="6" w:space="0" w:color="000000"/>
              <w:left w:val="single" w:sz="6" w:space="0" w:color="000000"/>
              <w:bottom w:val="single" w:sz="6" w:space="0" w:color="000000"/>
              <w:right w:val="single" w:sz="6" w:space="0" w:color="000000"/>
            </w:tcBorders>
            <w:hideMark/>
          </w:tcPr>
          <w:p w14:paraId="58AA5812" w14:textId="695840BF" w:rsidR="00F31010" w:rsidRPr="00747D2E" w:rsidRDefault="00EB2C95" w:rsidP="0058658E">
            <w:pPr>
              <w:numPr>
                <w:ilvl w:val="0"/>
                <w:numId w:val="266"/>
              </w:numPr>
              <w:ind w:left="360" w:hanging="210"/>
              <w:rPr>
                <w:del w:id="375" w:author="AbbVieXX" w:date="2025-05-15T10:07:00Z"/>
                <w:sz w:val="22"/>
                <w:szCs w:val="22"/>
              </w:rPr>
            </w:pPr>
            <w:del w:id="376" w:author="AbbVieXX" w:date="2025-05-15T10:07:00Z">
              <w:r w:rsidRPr="00747D2E">
                <w:rPr>
                  <w:sz w:val="22"/>
                  <w:szCs w:val="22"/>
                </w:rPr>
                <w:delText xml:space="preserve">80 mg v týždni </w:delText>
              </w:r>
              <w:r w:rsidR="00B17859">
                <w:rPr>
                  <w:sz w:val="22"/>
                  <w:szCs w:val="22"/>
                </w:rPr>
                <w:delText xml:space="preserve">0 </w:delText>
              </w:r>
              <w:r w:rsidRPr="00747D2E">
                <w:rPr>
                  <w:sz w:val="22"/>
                  <w:szCs w:val="22"/>
                </w:rPr>
                <w:delText>(</w:delText>
              </w:r>
              <w:r w:rsidR="003A4F17">
                <w:rPr>
                  <w:sz w:val="22"/>
                  <w:szCs w:val="22"/>
                </w:rPr>
                <w:delText xml:space="preserve">podané </w:delText>
              </w:r>
              <w:r w:rsidRPr="00747D2E">
                <w:rPr>
                  <w:sz w:val="22"/>
                  <w:szCs w:val="22"/>
                </w:rPr>
                <w:delText>ako dve 40 mg injekcie v</w:delText>
              </w:r>
              <w:r w:rsidR="003A4F17">
                <w:rPr>
                  <w:sz w:val="22"/>
                  <w:szCs w:val="22"/>
                </w:rPr>
                <w:delText> </w:delText>
              </w:r>
              <w:r w:rsidRPr="00747D2E">
                <w:rPr>
                  <w:sz w:val="22"/>
                  <w:szCs w:val="22"/>
                </w:rPr>
                <w:delText>jeden deň) a</w:delText>
              </w:r>
            </w:del>
          </w:p>
          <w:p w14:paraId="1A019C22" w14:textId="6A168049" w:rsidR="00F31010" w:rsidRPr="00747D2E" w:rsidRDefault="00EB2C95" w:rsidP="0058658E">
            <w:pPr>
              <w:numPr>
                <w:ilvl w:val="0"/>
                <w:numId w:val="266"/>
              </w:numPr>
              <w:ind w:left="360" w:hanging="210"/>
              <w:rPr>
                <w:del w:id="377" w:author="AbbVieXX" w:date="2025-05-15T10:07:00Z"/>
                <w:sz w:val="22"/>
                <w:szCs w:val="22"/>
              </w:rPr>
            </w:pPr>
            <w:del w:id="378" w:author="AbbVieXX" w:date="2025-05-15T10:07:00Z">
              <w:r w:rsidRPr="00747D2E">
                <w:rPr>
                  <w:sz w:val="22"/>
                  <w:szCs w:val="22"/>
                </w:rPr>
                <w:delText>40 mg v 2. týždni (</w:delText>
              </w:r>
              <w:r w:rsidR="003A4F17">
                <w:rPr>
                  <w:sz w:val="22"/>
                  <w:szCs w:val="22"/>
                </w:rPr>
                <w:delText xml:space="preserve">podané </w:delText>
              </w:r>
              <w:r w:rsidRPr="00747D2E">
                <w:rPr>
                  <w:sz w:val="22"/>
                  <w:szCs w:val="22"/>
                </w:rPr>
                <w:delText xml:space="preserve">ako jedna </w:delText>
              </w:r>
              <w:r w:rsidRPr="00EE6633">
                <w:rPr>
                  <w:sz w:val="22"/>
                  <w:szCs w:val="22"/>
                </w:rPr>
                <w:delText>40 mg</w:delText>
              </w:r>
              <w:r w:rsidRPr="00613022">
                <w:rPr>
                  <w:sz w:val="22"/>
                  <w:szCs w:val="22"/>
                </w:rPr>
                <w:delText xml:space="preserve"> </w:delText>
              </w:r>
              <w:r w:rsidRPr="00747D2E">
                <w:rPr>
                  <w:sz w:val="22"/>
                  <w:szCs w:val="22"/>
                </w:rPr>
                <w:delText>injekcia)</w:delText>
              </w:r>
            </w:del>
          </w:p>
        </w:tc>
        <w:tc>
          <w:tcPr>
            <w:tcW w:w="1906" w:type="pct"/>
            <w:tcBorders>
              <w:top w:val="single" w:sz="6" w:space="0" w:color="000000"/>
              <w:left w:val="single" w:sz="6" w:space="0" w:color="000000"/>
              <w:bottom w:val="single" w:sz="6" w:space="0" w:color="000000"/>
              <w:right w:val="single" w:sz="6" w:space="0" w:color="000000"/>
            </w:tcBorders>
            <w:hideMark/>
          </w:tcPr>
          <w:p w14:paraId="4ACF85EA" w14:textId="64A5E8EB" w:rsidR="00F31010" w:rsidRPr="00747D2E" w:rsidRDefault="00EB2C95" w:rsidP="0058658E">
            <w:pPr>
              <w:numPr>
                <w:ilvl w:val="0"/>
                <w:numId w:val="266"/>
              </w:numPr>
              <w:ind w:left="360" w:hanging="210"/>
              <w:rPr>
                <w:del w:id="379" w:author="AbbVieXX" w:date="2025-05-15T10:07:00Z"/>
                <w:sz w:val="22"/>
                <w:szCs w:val="22"/>
              </w:rPr>
            </w:pPr>
            <w:del w:id="380" w:author="AbbVieXX" w:date="2025-05-15T10:07:00Z">
              <w:r w:rsidRPr="00747D2E">
                <w:rPr>
                  <w:sz w:val="22"/>
                  <w:szCs w:val="22"/>
                </w:rPr>
                <w:delText>40 mg každý druhý týždeň</w:delText>
              </w:r>
            </w:del>
          </w:p>
        </w:tc>
      </w:tr>
      <w:tr w:rsidR="00A946E3" w14:paraId="1FD32474" w14:textId="67EA5F77" w:rsidTr="0058658E">
        <w:trPr>
          <w:jc w:val="center"/>
          <w:del w:id="381" w:author="AbbVieXX" w:date="2025-05-15T10:07:00Z"/>
        </w:trPr>
        <w:tc>
          <w:tcPr>
            <w:tcW w:w="0" w:type="auto"/>
            <w:tcBorders>
              <w:top w:val="single" w:sz="6" w:space="0" w:color="000000"/>
              <w:left w:val="single" w:sz="6" w:space="0" w:color="000000"/>
              <w:bottom w:val="single" w:sz="4" w:space="0" w:color="auto"/>
              <w:right w:val="single" w:sz="6" w:space="0" w:color="000000"/>
            </w:tcBorders>
            <w:hideMark/>
          </w:tcPr>
          <w:p w14:paraId="4512E9C6" w14:textId="0E101928" w:rsidR="00F31010" w:rsidRPr="00747D2E" w:rsidRDefault="00EB2C95" w:rsidP="0058658E">
            <w:pPr>
              <w:jc w:val="center"/>
              <w:rPr>
                <w:del w:id="382" w:author="AbbVieXX" w:date="2025-05-15T10:07:00Z"/>
                <w:sz w:val="22"/>
                <w:szCs w:val="22"/>
              </w:rPr>
            </w:pPr>
            <w:del w:id="383" w:author="AbbVieXX" w:date="2025-05-15T10:07:00Z">
              <w:r w:rsidRPr="00747D2E">
                <w:rPr>
                  <w:sz w:val="22"/>
                  <w:szCs w:val="22"/>
                </w:rPr>
                <w:delText>≥ 40 kg</w:delText>
              </w:r>
            </w:del>
          </w:p>
        </w:tc>
        <w:tc>
          <w:tcPr>
            <w:tcW w:w="2005" w:type="pct"/>
            <w:tcBorders>
              <w:top w:val="single" w:sz="6" w:space="0" w:color="000000"/>
              <w:left w:val="single" w:sz="6" w:space="0" w:color="000000"/>
              <w:bottom w:val="single" w:sz="4" w:space="0" w:color="auto"/>
              <w:right w:val="single" w:sz="6" w:space="0" w:color="000000"/>
            </w:tcBorders>
            <w:hideMark/>
          </w:tcPr>
          <w:p w14:paraId="019F18DD" w14:textId="6EED3FD5" w:rsidR="00F31010" w:rsidRDefault="00EB2C95" w:rsidP="0058658E">
            <w:pPr>
              <w:numPr>
                <w:ilvl w:val="0"/>
                <w:numId w:val="267"/>
              </w:numPr>
              <w:ind w:left="360" w:hanging="210"/>
              <w:rPr>
                <w:del w:id="384" w:author="AbbVieXX" w:date="2025-05-15T10:07:00Z"/>
                <w:sz w:val="22"/>
                <w:szCs w:val="22"/>
              </w:rPr>
            </w:pPr>
            <w:del w:id="385" w:author="AbbVieXX" w:date="2025-05-15T10:07:00Z">
              <w:r w:rsidRPr="00747D2E">
                <w:rPr>
                  <w:sz w:val="22"/>
                  <w:szCs w:val="22"/>
                </w:rPr>
                <w:delText xml:space="preserve">160 mg v týždni </w:delText>
              </w:r>
              <w:r w:rsidR="00B17859">
                <w:rPr>
                  <w:sz w:val="22"/>
                  <w:szCs w:val="22"/>
                </w:rPr>
                <w:delText xml:space="preserve">0 </w:delText>
              </w:r>
              <w:r w:rsidRPr="00747D2E">
                <w:rPr>
                  <w:sz w:val="22"/>
                  <w:szCs w:val="22"/>
                </w:rPr>
                <w:delText>(</w:delText>
              </w:r>
              <w:r w:rsidR="003A4F17">
                <w:rPr>
                  <w:sz w:val="22"/>
                  <w:szCs w:val="22"/>
                </w:rPr>
                <w:delText xml:space="preserve">podané </w:delText>
              </w:r>
              <w:r w:rsidRPr="00747D2E">
                <w:rPr>
                  <w:sz w:val="22"/>
                  <w:szCs w:val="22"/>
                </w:rPr>
                <w:delText>ako štyri 40 mg injekcie v</w:delText>
              </w:r>
              <w:r w:rsidR="003A4F17">
                <w:rPr>
                  <w:sz w:val="22"/>
                  <w:szCs w:val="22"/>
                </w:rPr>
                <w:delText> </w:delText>
              </w:r>
              <w:r w:rsidRPr="00747D2E">
                <w:rPr>
                  <w:sz w:val="22"/>
                  <w:szCs w:val="22"/>
                </w:rPr>
                <w:delText>jeden deň alebo dve 40</w:delText>
              </w:r>
              <w:r w:rsidR="003A4F17">
                <w:rPr>
                  <w:sz w:val="22"/>
                  <w:szCs w:val="22"/>
                </w:rPr>
                <w:delText> </w:delText>
              </w:r>
              <w:r w:rsidRPr="00747D2E">
                <w:rPr>
                  <w:sz w:val="22"/>
                  <w:szCs w:val="22"/>
                </w:rPr>
                <w:delText xml:space="preserve">mg </w:delText>
              </w:r>
              <w:r w:rsidR="004524CC" w:rsidRPr="00747D2E">
                <w:rPr>
                  <w:sz w:val="22"/>
                  <w:szCs w:val="22"/>
                </w:rPr>
                <w:delText xml:space="preserve">injekcie </w:delText>
              </w:r>
              <w:r w:rsidR="004524CC">
                <w:rPr>
                  <w:sz w:val="22"/>
                  <w:szCs w:val="22"/>
                </w:rPr>
                <w:delText xml:space="preserve">denne </w:delText>
              </w:r>
              <w:r w:rsidR="009F6635">
                <w:rPr>
                  <w:sz w:val="22"/>
                  <w:szCs w:val="22"/>
                </w:rPr>
                <w:delText>počas</w:delText>
              </w:r>
              <w:r w:rsidR="003A4F17">
                <w:rPr>
                  <w:sz w:val="22"/>
                  <w:szCs w:val="22"/>
                </w:rPr>
                <w:delText> </w:delText>
              </w:r>
              <w:r w:rsidRPr="00747D2E">
                <w:rPr>
                  <w:sz w:val="22"/>
                  <w:szCs w:val="22"/>
                </w:rPr>
                <w:delText>dvoch po sebe nasledujúcich d</w:delText>
              </w:r>
              <w:r w:rsidR="00554233">
                <w:rPr>
                  <w:sz w:val="22"/>
                  <w:szCs w:val="22"/>
                </w:rPr>
                <w:delText>ní</w:delText>
              </w:r>
              <w:r w:rsidRPr="00747D2E">
                <w:rPr>
                  <w:sz w:val="22"/>
                  <w:szCs w:val="22"/>
                </w:rPr>
                <w:delText>) a</w:delText>
              </w:r>
            </w:del>
          </w:p>
          <w:p w14:paraId="4F899826" w14:textId="2773B55C" w:rsidR="00CD50A9" w:rsidRPr="00EF4292" w:rsidRDefault="00EB2C95" w:rsidP="00EF4292">
            <w:pPr>
              <w:numPr>
                <w:ilvl w:val="0"/>
                <w:numId w:val="267"/>
              </w:numPr>
              <w:ind w:left="360" w:hanging="210"/>
              <w:rPr>
                <w:del w:id="386" w:author="AbbVieXX" w:date="2025-05-15T10:07:00Z"/>
                <w:sz w:val="22"/>
                <w:szCs w:val="22"/>
              </w:rPr>
            </w:pPr>
            <w:del w:id="387" w:author="AbbVieXX" w:date="2025-05-15T10:07:00Z">
              <w:r w:rsidRPr="00EF4292">
                <w:rPr>
                  <w:sz w:val="22"/>
                  <w:szCs w:val="22"/>
                </w:rPr>
                <w:delText>80 mg v 2. týždni (</w:delText>
              </w:r>
              <w:r w:rsidR="003A4F17" w:rsidRPr="00EF4292">
                <w:rPr>
                  <w:sz w:val="22"/>
                  <w:szCs w:val="22"/>
                </w:rPr>
                <w:delText xml:space="preserve">podané </w:delText>
              </w:r>
              <w:r w:rsidRPr="00EF4292">
                <w:rPr>
                  <w:sz w:val="22"/>
                  <w:szCs w:val="22"/>
                </w:rPr>
                <w:delText>ako dve 40 mg injekcie v</w:delText>
              </w:r>
              <w:r w:rsidR="003A4F17" w:rsidRPr="00EF4292">
                <w:rPr>
                  <w:sz w:val="22"/>
                  <w:szCs w:val="22"/>
                </w:rPr>
                <w:delText> </w:delText>
              </w:r>
              <w:r w:rsidRPr="00EF4292">
                <w:rPr>
                  <w:sz w:val="22"/>
                  <w:szCs w:val="22"/>
                </w:rPr>
                <w:delText>jeden deň)</w:delText>
              </w:r>
            </w:del>
          </w:p>
        </w:tc>
        <w:tc>
          <w:tcPr>
            <w:tcW w:w="1906" w:type="pct"/>
            <w:tcBorders>
              <w:top w:val="single" w:sz="6" w:space="0" w:color="000000"/>
              <w:left w:val="single" w:sz="6" w:space="0" w:color="000000"/>
              <w:bottom w:val="single" w:sz="4" w:space="0" w:color="auto"/>
              <w:right w:val="single" w:sz="6" w:space="0" w:color="000000"/>
            </w:tcBorders>
            <w:hideMark/>
          </w:tcPr>
          <w:p w14:paraId="6C9EB6AE" w14:textId="55D85965" w:rsidR="00F31010" w:rsidRPr="00747D2E" w:rsidRDefault="00EB2C95" w:rsidP="0058658E">
            <w:pPr>
              <w:numPr>
                <w:ilvl w:val="0"/>
                <w:numId w:val="266"/>
              </w:numPr>
              <w:ind w:left="360" w:hanging="210"/>
              <w:rPr>
                <w:del w:id="388" w:author="AbbVieXX" w:date="2025-05-15T10:07:00Z"/>
                <w:sz w:val="22"/>
                <w:szCs w:val="22"/>
              </w:rPr>
            </w:pPr>
            <w:del w:id="389" w:author="AbbVieXX" w:date="2025-05-15T10:07:00Z">
              <w:r w:rsidRPr="00747D2E">
                <w:rPr>
                  <w:sz w:val="22"/>
                  <w:szCs w:val="22"/>
                </w:rPr>
                <w:delText>80 mg každý druhý týždeň</w:delText>
              </w:r>
            </w:del>
          </w:p>
        </w:tc>
      </w:tr>
      <w:tr w:rsidR="00A946E3" w14:paraId="28A7CBC2" w14:textId="00F9C15B" w:rsidTr="0058658E">
        <w:trPr>
          <w:jc w:val="center"/>
          <w:del w:id="390" w:author="AbbVieXX" w:date="2025-05-15T10:07:00Z"/>
        </w:trPr>
        <w:tc>
          <w:tcPr>
            <w:tcW w:w="5000" w:type="pct"/>
            <w:gridSpan w:val="3"/>
            <w:tcBorders>
              <w:top w:val="single" w:sz="4" w:space="0" w:color="auto"/>
              <w:left w:val="nil"/>
              <w:bottom w:val="nil"/>
              <w:right w:val="nil"/>
            </w:tcBorders>
          </w:tcPr>
          <w:p w14:paraId="022A37B5" w14:textId="44B57942" w:rsidR="00F31010" w:rsidRPr="00747D2E" w:rsidRDefault="00EB2C95" w:rsidP="0058658E">
            <w:pPr>
              <w:rPr>
                <w:del w:id="391" w:author="AbbVieXX" w:date="2025-05-15T10:07:00Z"/>
                <w:sz w:val="22"/>
                <w:szCs w:val="22"/>
              </w:rPr>
            </w:pPr>
            <w:del w:id="392" w:author="AbbVieXX" w:date="2025-05-15T10:07:00Z">
              <w:r w:rsidRPr="00747D2E">
                <w:rPr>
                  <w:sz w:val="22"/>
                  <w:szCs w:val="22"/>
                  <w:vertAlign w:val="superscript"/>
                </w:rPr>
                <w:delText>*</w:delText>
              </w:r>
              <w:r w:rsidRPr="00747D2E">
                <w:rPr>
                  <w:sz w:val="22"/>
                  <w:szCs w:val="22"/>
                </w:rPr>
                <w:delText>Pediatrickí pacienti, ktorí dosiahnu počas liečby Humirou vek 18 rokov, ma</w:delText>
              </w:r>
              <w:r w:rsidR="003A4F17">
                <w:rPr>
                  <w:sz w:val="22"/>
                  <w:szCs w:val="22"/>
                </w:rPr>
                <w:delText>jú</w:delText>
              </w:r>
              <w:r w:rsidRPr="00747D2E">
                <w:rPr>
                  <w:sz w:val="22"/>
                  <w:szCs w:val="22"/>
                </w:rPr>
                <w:delText xml:space="preserve"> pokračovať v </w:delText>
              </w:r>
              <w:r w:rsidR="003A4F17">
                <w:rPr>
                  <w:sz w:val="22"/>
                  <w:szCs w:val="22"/>
                </w:rPr>
                <w:delText>po</w:delText>
              </w:r>
              <w:r w:rsidRPr="00747D2E">
                <w:rPr>
                  <w:sz w:val="22"/>
                  <w:szCs w:val="22"/>
                </w:rPr>
                <w:delText>užívaní predpísanej udržiavacej dávky.</w:delText>
              </w:r>
            </w:del>
          </w:p>
        </w:tc>
      </w:tr>
    </w:tbl>
    <w:p w14:paraId="4840A360" w14:textId="087B7483" w:rsidR="00F31010" w:rsidRPr="00747D2E" w:rsidRDefault="00F31010" w:rsidP="00F31010">
      <w:pPr>
        <w:rPr>
          <w:del w:id="393" w:author="AbbVieXX" w:date="2025-05-15T10:07:00Z"/>
          <w:sz w:val="22"/>
          <w:szCs w:val="22"/>
        </w:rPr>
      </w:pPr>
    </w:p>
    <w:p w14:paraId="72C878CE" w14:textId="455DD410" w:rsidR="00F31010" w:rsidRPr="00747D2E" w:rsidRDefault="00EB2C95" w:rsidP="00F31010">
      <w:pPr>
        <w:rPr>
          <w:del w:id="394" w:author="AbbVieXX" w:date="2025-05-15T10:07:00Z"/>
          <w:sz w:val="22"/>
          <w:szCs w:val="22"/>
        </w:rPr>
      </w:pPr>
      <w:del w:id="395" w:author="AbbVieXX" w:date="2025-05-15T10:07:00Z">
        <w:r w:rsidRPr="00747D2E">
          <w:rPr>
            <w:sz w:val="22"/>
            <w:szCs w:val="22"/>
          </w:rPr>
          <w:delText>U pacientov, ktorí počas 8 týždňov nevykazujú znaky odpovede je potrebné pokračovanie liečby po uplynutí tohto obdobia starostlivo zvážiť.</w:delText>
        </w:r>
      </w:del>
    </w:p>
    <w:p w14:paraId="0FCF7C5D" w14:textId="3B9D4590" w:rsidR="00F31010" w:rsidRPr="00747D2E" w:rsidRDefault="00F31010" w:rsidP="00F31010">
      <w:pPr>
        <w:rPr>
          <w:del w:id="396" w:author="AbbVieXX" w:date="2025-05-15T10:07:00Z"/>
          <w:sz w:val="22"/>
          <w:szCs w:val="22"/>
        </w:rPr>
      </w:pPr>
    </w:p>
    <w:p w14:paraId="25E2A346" w14:textId="77DEF224" w:rsidR="00F31010" w:rsidRPr="00747D2E" w:rsidRDefault="00EB2C95" w:rsidP="00F31010">
      <w:pPr>
        <w:rPr>
          <w:del w:id="397" w:author="AbbVieXX" w:date="2025-05-15T10:07:00Z"/>
          <w:sz w:val="22"/>
          <w:szCs w:val="22"/>
        </w:rPr>
      </w:pPr>
      <w:del w:id="398" w:author="AbbVieXX" w:date="2025-05-15T10:07:00Z">
        <w:r>
          <w:rPr>
            <w:sz w:val="22"/>
            <w:szCs w:val="22"/>
          </w:rPr>
          <w:delText xml:space="preserve">Neexistuje žiadne relevantné použitie Humiry u detí mladších ako 6 rokov pre túto indikáciu. </w:delText>
        </w:r>
      </w:del>
    </w:p>
    <w:p w14:paraId="029E83B5" w14:textId="3EFC37FA" w:rsidR="00F31010" w:rsidRPr="00747D2E" w:rsidRDefault="00F31010" w:rsidP="00F31010">
      <w:pPr>
        <w:rPr>
          <w:del w:id="399" w:author="AbbVieXX" w:date="2025-05-15T10:07:00Z"/>
          <w:sz w:val="22"/>
          <w:szCs w:val="22"/>
        </w:rPr>
      </w:pPr>
    </w:p>
    <w:p w14:paraId="162F70FA" w14:textId="65AD9918" w:rsidR="00F31010" w:rsidRPr="00747D2E" w:rsidRDefault="00EB2C95" w:rsidP="00F31010">
      <w:pPr>
        <w:rPr>
          <w:del w:id="400" w:author="AbbVieXX" w:date="2025-05-15T10:07:00Z"/>
          <w:sz w:val="22"/>
          <w:szCs w:val="22"/>
        </w:rPr>
      </w:pPr>
      <w:del w:id="401" w:author="AbbVieXX" w:date="2025-05-15T10:07:00Z">
        <w:r w:rsidRPr="00747D2E">
          <w:rPr>
            <w:sz w:val="22"/>
            <w:szCs w:val="22"/>
          </w:rPr>
          <w:delText>Humira môže byť dostupná v rôznych silách a/alebo formách v závislosti od individuálnych liečebných potrieb.</w:delText>
        </w:r>
      </w:del>
    </w:p>
    <w:p w14:paraId="350DDF78" w14:textId="4FD71C76" w:rsidR="00D770A1" w:rsidRDefault="00D770A1" w:rsidP="00A556F3">
      <w:pPr>
        <w:pStyle w:val="Heading2"/>
        <w:rPr>
          <w:del w:id="402" w:author="AbbVieXX" w:date="2025-05-15T10:07:00Z"/>
          <w:rFonts w:ascii="Times New Roman" w:hAnsi="Times New Roman"/>
          <w:b w:val="0"/>
          <w:bCs w:val="0"/>
          <w:iCs w:val="0"/>
          <w:sz w:val="22"/>
          <w:szCs w:val="24"/>
        </w:rPr>
      </w:pPr>
    </w:p>
    <w:p w14:paraId="7042D55C" w14:textId="2D96BB65" w:rsidR="00A556F3" w:rsidRPr="00EE1AEA" w:rsidRDefault="00EB2C95" w:rsidP="00A556F3">
      <w:pPr>
        <w:pStyle w:val="Heading2"/>
        <w:rPr>
          <w:del w:id="403" w:author="AbbVieXX" w:date="2025-05-15T10:07:00Z"/>
          <w:rFonts w:ascii="Times New Roman" w:hAnsi="Times New Roman"/>
          <w:b w:val="0"/>
          <w:bCs w:val="0"/>
          <w:iCs w:val="0"/>
          <w:sz w:val="22"/>
          <w:szCs w:val="24"/>
        </w:rPr>
      </w:pPr>
      <w:del w:id="404" w:author="AbbVieXX" w:date="2025-05-15T10:07:00Z">
        <w:r w:rsidRPr="00EE1AEA">
          <w:rPr>
            <w:rFonts w:ascii="Times New Roman" w:hAnsi="Times New Roman"/>
            <w:b w:val="0"/>
            <w:bCs w:val="0"/>
            <w:iCs w:val="0"/>
            <w:sz w:val="22"/>
            <w:szCs w:val="24"/>
          </w:rPr>
          <w:delText>Uveitíd</w:delText>
        </w:r>
        <w:r w:rsidR="00F31010">
          <w:rPr>
            <w:rFonts w:ascii="Times New Roman" w:hAnsi="Times New Roman"/>
            <w:b w:val="0"/>
            <w:bCs w:val="0"/>
            <w:iCs w:val="0"/>
            <w:sz w:val="22"/>
            <w:szCs w:val="24"/>
          </w:rPr>
          <w:delText xml:space="preserve"> </w:delText>
        </w:r>
        <w:r w:rsidRPr="00EE1AEA">
          <w:rPr>
            <w:rFonts w:ascii="Times New Roman" w:hAnsi="Times New Roman"/>
            <w:b w:val="0"/>
            <w:bCs w:val="0"/>
            <w:iCs w:val="0"/>
            <w:sz w:val="22"/>
            <w:szCs w:val="24"/>
          </w:rPr>
          <w:delText xml:space="preserve">a upediatrických pacientov </w:delText>
        </w:r>
      </w:del>
    </w:p>
    <w:p w14:paraId="4F00114C" w14:textId="0A9FE34B" w:rsidR="00A556F3" w:rsidRPr="00EE1AEA" w:rsidRDefault="00A556F3" w:rsidP="00A556F3">
      <w:pPr>
        <w:pStyle w:val="EMEAHeadingUnderline"/>
        <w:spacing w:beforeLines="0" w:afterLines="0"/>
        <w:rPr>
          <w:del w:id="405" w:author="AbbVieXX" w:date="2025-05-15T10:07:00Z"/>
          <w:u w:val="none"/>
          <w:lang w:val="sk-SK"/>
        </w:rPr>
      </w:pPr>
    </w:p>
    <w:p w14:paraId="50A47995" w14:textId="408AC624" w:rsidR="007E6682" w:rsidRPr="00EE1AEA" w:rsidRDefault="00EB2C95" w:rsidP="00A556F3">
      <w:pPr>
        <w:pStyle w:val="EMEANormal"/>
        <w:rPr>
          <w:del w:id="406" w:author="AbbVieXX" w:date="2025-05-15T10:07:00Z"/>
          <w:lang w:val="sk-SK"/>
        </w:rPr>
      </w:pPr>
      <w:del w:id="407" w:author="AbbVieXX" w:date="2025-05-15T10:07:00Z">
        <w:r w:rsidRPr="00EE1AEA">
          <w:rPr>
            <w:lang w:val="sk-SK"/>
          </w:rPr>
          <w:delText xml:space="preserve">Odporúčaná dávka Humiry u pediatrických pacientov s uveitídou vo veku od 2 rokov je založená na telesnej hmotnosti (tabuľka </w:delText>
        </w:r>
        <w:r w:rsidR="00F31010">
          <w:rPr>
            <w:lang w:val="sk-SK"/>
          </w:rPr>
          <w:delText>6</w:delText>
        </w:r>
        <w:r w:rsidRPr="00EE1AEA">
          <w:rPr>
            <w:lang w:val="sk-SK"/>
          </w:rPr>
          <w:delText>). Humira sa podáva vo forme subkutánnej injekcie.</w:delText>
        </w:r>
      </w:del>
    </w:p>
    <w:p w14:paraId="50D93553" w14:textId="26E02234" w:rsidR="007E6682" w:rsidRPr="00EE1AEA" w:rsidRDefault="007E6682" w:rsidP="00A556F3">
      <w:pPr>
        <w:pStyle w:val="EMEANormal"/>
        <w:rPr>
          <w:del w:id="408" w:author="AbbVieXX" w:date="2025-05-15T10:07:00Z"/>
          <w:lang w:val="sk-SK"/>
        </w:rPr>
      </w:pPr>
    </w:p>
    <w:p w14:paraId="37DF9615" w14:textId="03677F64" w:rsidR="00A556F3" w:rsidRPr="00EE1AEA" w:rsidRDefault="00EB2C95" w:rsidP="00A556F3">
      <w:pPr>
        <w:pStyle w:val="EMEANormal"/>
        <w:rPr>
          <w:del w:id="409" w:author="AbbVieXX" w:date="2025-05-15T10:07:00Z"/>
          <w:lang w:val="sk-SK"/>
        </w:rPr>
      </w:pPr>
      <w:del w:id="410" w:author="AbbVieXX" w:date="2025-05-15T10:07:00Z">
        <w:r w:rsidRPr="00EE1AEA">
          <w:rPr>
            <w:lang w:val="sk-SK"/>
          </w:rPr>
          <w:delText>V</w:delText>
        </w:r>
        <w:r w:rsidR="00213776" w:rsidRPr="00EE1AEA">
          <w:rPr>
            <w:lang w:val="sk-SK"/>
          </w:rPr>
          <w:delText> </w:delText>
        </w:r>
        <w:r w:rsidRPr="00EE1AEA">
          <w:rPr>
            <w:lang w:val="sk-SK"/>
          </w:rPr>
          <w:delText>prípade uveitídy u</w:delText>
        </w:r>
        <w:r w:rsidR="00213776" w:rsidRPr="00EE1AEA">
          <w:rPr>
            <w:lang w:val="sk-SK"/>
          </w:rPr>
          <w:delText> </w:delText>
        </w:r>
        <w:r w:rsidRPr="00EE1AEA">
          <w:rPr>
            <w:lang w:val="sk-SK"/>
          </w:rPr>
          <w:delText>pediatrických pacientov nie sú žiadne skúsenosti s</w:delText>
        </w:r>
        <w:r w:rsidR="00476AC0" w:rsidRPr="00EE1AEA">
          <w:rPr>
            <w:lang w:val="sk-SK"/>
          </w:rPr>
          <w:delText> </w:delText>
        </w:r>
        <w:r w:rsidRPr="00EE1AEA">
          <w:rPr>
            <w:lang w:val="sk-SK"/>
          </w:rPr>
          <w:delText>liečbou Humirou bez súbežnej liečby metotrexátom.</w:delText>
        </w:r>
      </w:del>
    </w:p>
    <w:p w14:paraId="178D70CF" w14:textId="348ED26E" w:rsidR="00D27310" w:rsidRPr="00EE1AEA" w:rsidRDefault="00D27310" w:rsidP="00A556F3">
      <w:pPr>
        <w:pStyle w:val="EMEANormal"/>
        <w:rPr>
          <w:del w:id="411" w:author="AbbVieXX" w:date="2025-05-15T10:07:00Z"/>
          <w:lang w:val="sk-SK"/>
        </w:rPr>
      </w:pPr>
    </w:p>
    <w:p w14:paraId="282D6C20" w14:textId="6F5B1608" w:rsidR="00D27310" w:rsidRPr="00EE1AEA" w:rsidRDefault="00EB2C95" w:rsidP="00D27310">
      <w:pPr>
        <w:jc w:val="center"/>
        <w:rPr>
          <w:del w:id="412" w:author="AbbVieXX" w:date="2025-05-15T10:07:00Z"/>
          <w:b/>
          <w:sz w:val="22"/>
          <w:szCs w:val="22"/>
        </w:rPr>
      </w:pPr>
      <w:del w:id="413" w:author="AbbVieXX" w:date="2025-05-15T10:07:00Z">
        <w:r w:rsidRPr="00EE1AEA">
          <w:rPr>
            <w:b/>
            <w:sz w:val="22"/>
            <w:szCs w:val="22"/>
          </w:rPr>
          <w:delText xml:space="preserve">Tabuľka </w:delText>
        </w:r>
        <w:r w:rsidR="00F31010">
          <w:rPr>
            <w:b/>
            <w:sz w:val="22"/>
            <w:szCs w:val="22"/>
          </w:rPr>
          <w:delText>6</w:delText>
        </w:r>
        <w:r w:rsidRPr="00EE1AEA">
          <w:rPr>
            <w:b/>
            <w:sz w:val="22"/>
            <w:szCs w:val="22"/>
          </w:rPr>
          <w:delText>. Dávkovanie Humiry u pediatrických pacientov s uveitídou</w:delText>
        </w:r>
      </w:del>
    </w:p>
    <w:p w14:paraId="7199C091" w14:textId="14691730" w:rsidR="00D27310" w:rsidRPr="00EE1AEA" w:rsidRDefault="00D27310" w:rsidP="00D27310">
      <w:pPr>
        <w:jc w:val="center"/>
        <w:rPr>
          <w:del w:id="414" w:author="AbbVieXX" w:date="2025-05-15T10:07:00Z"/>
          <w:sz w:val="22"/>
          <w:szCs w:val="22"/>
        </w:rPr>
      </w:pPr>
    </w:p>
    <w:tbl>
      <w:tblPr>
        <w:tblW w:w="6795" w:type="dxa"/>
        <w:jc w:val="center"/>
        <w:tblLayout w:type="fixed"/>
        <w:tblLook w:val="0000" w:firstRow="0" w:lastRow="0" w:firstColumn="0" w:lastColumn="0" w:noHBand="0" w:noVBand="0"/>
      </w:tblPr>
      <w:tblGrid>
        <w:gridCol w:w="3401"/>
        <w:gridCol w:w="3394"/>
      </w:tblGrid>
      <w:tr w:rsidR="00A946E3" w14:paraId="078DF1C9" w14:textId="2C4165AB" w:rsidTr="00232052">
        <w:trPr>
          <w:tblHeader/>
          <w:jc w:val="center"/>
          <w:del w:id="415" w:author="AbbVieXX" w:date="2025-05-15T10:07:00Z"/>
        </w:trPr>
        <w:tc>
          <w:tcPr>
            <w:tcW w:w="3401" w:type="dxa"/>
            <w:tcBorders>
              <w:top w:val="single" w:sz="4" w:space="0" w:color="auto"/>
              <w:bottom w:val="single" w:sz="4" w:space="0" w:color="auto"/>
            </w:tcBorders>
            <w:shd w:val="clear" w:color="auto" w:fill="auto"/>
          </w:tcPr>
          <w:p w14:paraId="327D7CAD" w14:textId="2A698990" w:rsidR="00D27310" w:rsidRPr="00EE1AEA" w:rsidRDefault="00EB2C95" w:rsidP="00232052">
            <w:pPr>
              <w:pStyle w:val="TableLeft"/>
              <w:jc w:val="center"/>
              <w:rPr>
                <w:del w:id="416" w:author="AbbVieXX" w:date="2025-05-15T10:07:00Z"/>
                <w:b/>
                <w:sz w:val="22"/>
                <w:szCs w:val="22"/>
              </w:rPr>
            </w:pPr>
            <w:del w:id="417" w:author="AbbVieXX" w:date="2025-05-15T10:07:00Z">
              <w:r w:rsidRPr="00EE1AEA">
                <w:rPr>
                  <w:b/>
                  <w:sz w:val="22"/>
                  <w:szCs w:val="22"/>
                </w:rPr>
                <w:delText>Hmotnosť pacienta</w:delText>
              </w:r>
            </w:del>
          </w:p>
        </w:tc>
        <w:tc>
          <w:tcPr>
            <w:tcW w:w="3394" w:type="dxa"/>
            <w:tcBorders>
              <w:top w:val="single" w:sz="4" w:space="0" w:color="auto"/>
              <w:bottom w:val="single" w:sz="4" w:space="0" w:color="auto"/>
            </w:tcBorders>
            <w:shd w:val="clear" w:color="auto" w:fill="auto"/>
          </w:tcPr>
          <w:p w14:paraId="1324D862" w14:textId="7C60E516" w:rsidR="00D27310" w:rsidRPr="00EE1AEA" w:rsidRDefault="00EB2C95" w:rsidP="00232052">
            <w:pPr>
              <w:pStyle w:val="TableLeft"/>
              <w:jc w:val="center"/>
              <w:rPr>
                <w:del w:id="418" w:author="AbbVieXX" w:date="2025-05-15T10:07:00Z"/>
                <w:b/>
                <w:sz w:val="22"/>
                <w:szCs w:val="22"/>
              </w:rPr>
            </w:pPr>
            <w:del w:id="419" w:author="AbbVieXX" w:date="2025-05-15T10:07:00Z">
              <w:r w:rsidRPr="00EE1AEA">
                <w:rPr>
                  <w:b/>
                  <w:sz w:val="22"/>
                  <w:szCs w:val="22"/>
                </w:rPr>
                <w:delText>Dávkovací režim</w:delText>
              </w:r>
            </w:del>
          </w:p>
        </w:tc>
      </w:tr>
      <w:tr w:rsidR="00A946E3" w14:paraId="37E9106E" w14:textId="711C5B0A" w:rsidTr="00232052">
        <w:trPr>
          <w:tblHeader/>
          <w:jc w:val="center"/>
          <w:del w:id="420" w:author="AbbVieXX" w:date="2025-05-15T10:07:00Z"/>
        </w:trPr>
        <w:tc>
          <w:tcPr>
            <w:tcW w:w="3401" w:type="dxa"/>
            <w:tcBorders>
              <w:top w:val="single" w:sz="4" w:space="0" w:color="auto"/>
              <w:bottom w:val="single" w:sz="4" w:space="0" w:color="auto"/>
            </w:tcBorders>
            <w:shd w:val="clear" w:color="auto" w:fill="auto"/>
          </w:tcPr>
          <w:p w14:paraId="6B8158C0" w14:textId="0EA0C156" w:rsidR="00D27310" w:rsidRPr="00EE1AEA" w:rsidRDefault="00EB2C95" w:rsidP="00232052">
            <w:pPr>
              <w:pStyle w:val="TableLeft"/>
              <w:jc w:val="center"/>
              <w:rPr>
                <w:del w:id="421" w:author="AbbVieXX" w:date="2025-05-15T10:07:00Z"/>
                <w:b/>
                <w:sz w:val="22"/>
                <w:szCs w:val="22"/>
              </w:rPr>
            </w:pPr>
            <w:del w:id="422" w:author="AbbVieXX" w:date="2025-05-15T10:07:00Z">
              <w:r w:rsidRPr="00EE1AEA">
                <w:rPr>
                  <w:sz w:val="22"/>
                  <w:szCs w:val="22"/>
                </w:rPr>
                <w:delText>&lt; 30 kg</w:delText>
              </w:r>
            </w:del>
          </w:p>
        </w:tc>
        <w:tc>
          <w:tcPr>
            <w:tcW w:w="3394" w:type="dxa"/>
            <w:tcBorders>
              <w:top w:val="single" w:sz="4" w:space="0" w:color="auto"/>
              <w:bottom w:val="single" w:sz="4" w:space="0" w:color="auto"/>
            </w:tcBorders>
            <w:shd w:val="clear" w:color="auto" w:fill="auto"/>
          </w:tcPr>
          <w:p w14:paraId="5C36A872" w14:textId="6C6EC8DB" w:rsidR="00D27310" w:rsidRPr="00EE1AEA" w:rsidRDefault="00EB2C95" w:rsidP="00232052">
            <w:pPr>
              <w:pStyle w:val="TableLeft"/>
              <w:jc w:val="center"/>
              <w:rPr>
                <w:del w:id="423" w:author="AbbVieXX" w:date="2025-05-15T10:07:00Z"/>
                <w:b/>
                <w:sz w:val="22"/>
                <w:szCs w:val="22"/>
              </w:rPr>
            </w:pPr>
            <w:del w:id="424" w:author="AbbVieXX" w:date="2025-05-15T10:07:00Z">
              <w:r w:rsidRPr="00EE1AEA">
                <w:rPr>
                  <w:sz w:val="22"/>
                  <w:szCs w:val="22"/>
                </w:rPr>
                <w:delText>20 mg každý druhý týždeň v kombinácii s metotrexátom</w:delText>
              </w:r>
            </w:del>
          </w:p>
        </w:tc>
      </w:tr>
      <w:tr w:rsidR="00A946E3" w14:paraId="19A11C01" w14:textId="59D3E289" w:rsidTr="00232052">
        <w:trPr>
          <w:tblHeader/>
          <w:jc w:val="center"/>
          <w:del w:id="425" w:author="AbbVieXX" w:date="2025-05-15T10:07:00Z"/>
        </w:trPr>
        <w:tc>
          <w:tcPr>
            <w:tcW w:w="3401" w:type="dxa"/>
            <w:tcBorders>
              <w:top w:val="single" w:sz="4" w:space="0" w:color="auto"/>
              <w:bottom w:val="single" w:sz="4" w:space="0" w:color="auto"/>
            </w:tcBorders>
            <w:shd w:val="clear" w:color="auto" w:fill="auto"/>
          </w:tcPr>
          <w:p w14:paraId="03281ED6" w14:textId="35CF66C1" w:rsidR="00D27310" w:rsidRPr="00EE1AEA" w:rsidRDefault="00EB2C95" w:rsidP="00232052">
            <w:pPr>
              <w:pStyle w:val="TableLeft"/>
              <w:jc w:val="center"/>
              <w:rPr>
                <w:del w:id="426" w:author="AbbVieXX" w:date="2025-05-15T10:07:00Z"/>
                <w:b/>
                <w:sz w:val="22"/>
                <w:szCs w:val="22"/>
              </w:rPr>
            </w:pPr>
            <w:del w:id="427" w:author="AbbVieXX" w:date="2025-05-15T10:07:00Z">
              <w:r w:rsidRPr="00EE1AEA">
                <w:rPr>
                  <w:sz w:val="22"/>
                  <w:szCs w:val="22"/>
                </w:rPr>
                <w:delText>≥ 30 kg</w:delText>
              </w:r>
            </w:del>
          </w:p>
        </w:tc>
        <w:tc>
          <w:tcPr>
            <w:tcW w:w="3394" w:type="dxa"/>
            <w:tcBorders>
              <w:top w:val="single" w:sz="4" w:space="0" w:color="auto"/>
              <w:bottom w:val="single" w:sz="4" w:space="0" w:color="auto"/>
            </w:tcBorders>
            <w:shd w:val="clear" w:color="auto" w:fill="auto"/>
          </w:tcPr>
          <w:p w14:paraId="3533A72C" w14:textId="236AF8B4" w:rsidR="00D27310" w:rsidRPr="00EE1AEA" w:rsidRDefault="00EB2C95" w:rsidP="00232052">
            <w:pPr>
              <w:pStyle w:val="TableLeft"/>
              <w:jc w:val="center"/>
              <w:rPr>
                <w:del w:id="428" w:author="AbbVieXX" w:date="2025-05-15T10:07:00Z"/>
                <w:b/>
                <w:sz w:val="22"/>
                <w:szCs w:val="22"/>
              </w:rPr>
            </w:pPr>
            <w:del w:id="429" w:author="AbbVieXX" w:date="2025-05-15T10:07:00Z">
              <w:r w:rsidRPr="00EE1AEA">
                <w:rPr>
                  <w:sz w:val="22"/>
                  <w:szCs w:val="22"/>
                </w:rPr>
                <w:delText>40 mg každý druhý týždeň v kombinácii s metotrexátom</w:delText>
              </w:r>
            </w:del>
          </w:p>
        </w:tc>
      </w:tr>
    </w:tbl>
    <w:p w14:paraId="54BC14C0" w14:textId="30A6971C" w:rsidR="00D27310" w:rsidRPr="00EE1AEA" w:rsidRDefault="00D27310" w:rsidP="00D27310">
      <w:pPr>
        <w:pStyle w:val="EMEANormal"/>
        <w:rPr>
          <w:del w:id="430" w:author="AbbVieXX" w:date="2025-05-15T10:07:00Z"/>
          <w:szCs w:val="22"/>
        </w:rPr>
      </w:pPr>
    </w:p>
    <w:p w14:paraId="4E74E10A" w14:textId="443DAE9A" w:rsidR="00A556F3" w:rsidRPr="00EE1AEA" w:rsidRDefault="00EB2C95" w:rsidP="00A556F3">
      <w:pPr>
        <w:rPr>
          <w:del w:id="431" w:author="AbbVieXX" w:date="2025-05-15T10:07:00Z"/>
          <w:sz w:val="22"/>
          <w:szCs w:val="22"/>
        </w:rPr>
      </w:pPr>
      <w:del w:id="432" w:author="AbbVieXX" w:date="2025-05-15T10:07:00Z">
        <w:r w:rsidRPr="00EE1AEA">
          <w:rPr>
            <w:sz w:val="22"/>
            <w:szCs w:val="22"/>
          </w:rPr>
          <w:delText>Keď sa liečba Humirou začína, je možné podať úvodnú dávku 40 mg u pacientov &lt; 30 kg alebo 80 mg u pacientov ≥ 30 kg jeden týždeň pred začiatkom udržiavacej liečby. Nie sú dostupné žiadne klinické údaje o</w:delText>
        </w:r>
        <w:r w:rsidR="00476AC0" w:rsidRPr="00EE1AEA">
          <w:delText> </w:delText>
        </w:r>
        <w:r w:rsidRPr="00EE1AEA">
          <w:rPr>
            <w:sz w:val="22"/>
            <w:szCs w:val="22"/>
          </w:rPr>
          <w:delText>použití úvodnej dávky Humiry u</w:delText>
        </w:r>
        <w:r w:rsidR="00476AC0" w:rsidRPr="00EE1AEA">
          <w:delText> </w:delText>
        </w:r>
        <w:r w:rsidRPr="00EE1AEA">
          <w:rPr>
            <w:sz w:val="22"/>
            <w:szCs w:val="22"/>
          </w:rPr>
          <w:delText>detí &lt;</w:delText>
        </w:r>
        <w:r w:rsidR="00476AC0" w:rsidRPr="00EE1AEA">
          <w:delText> </w:delText>
        </w:r>
        <w:r w:rsidRPr="00EE1AEA">
          <w:rPr>
            <w:sz w:val="22"/>
            <w:szCs w:val="22"/>
          </w:rPr>
          <w:delText>6rokov (pozri časť 5.2).</w:delText>
        </w:r>
      </w:del>
    </w:p>
    <w:p w14:paraId="74EA2DEC" w14:textId="0D601A7F" w:rsidR="00A556F3" w:rsidRPr="00EE1AEA" w:rsidRDefault="00A556F3" w:rsidP="00A556F3">
      <w:pPr>
        <w:rPr>
          <w:del w:id="433" w:author="AbbVieXX" w:date="2025-05-15T10:07:00Z"/>
          <w:sz w:val="22"/>
          <w:szCs w:val="22"/>
        </w:rPr>
      </w:pPr>
    </w:p>
    <w:p w14:paraId="56F0A926" w14:textId="70948EE7" w:rsidR="00A556F3" w:rsidRPr="00EE1AEA" w:rsidRDefault="00EB2C95" w:rsidP="00A556F3">
      <w:pPr>
        <w:pStyle w:val="EMEANormal"/>
        <w:rPr>
          <w:del w:id="434" w:author="AbbVieXX" w:date="2025-05-15T10:07:00Z"/>
          <w:lang w:val="sk-SK"/>
        </w:rPr>
      </w:pPr>
      <w:del w:id="435" w:author="AbbVieXX" w:date="2025-05-15T10:07:00Z">
        <w:r w:rsidRPr="00EE1AEA">
          <w:rPr>
            <w:lang w:val="sk-SK"/>
          </w:rPr>
          <w:delText>V</w:delText>
        </w:r>
        <w:r w:rsidR="00476AC0" w:rsidRPr="00EE1AEA">
          <w:rPr>
            <w:lang w:val="sk-SK"/>
          </w:rPr>
          <w:delText> </w:delText>
        </w:r>
        <w:r w:rsidRPr="00EE1AEA">
          <w:rPr>
            <w:lang w:val="sk-SK"/>
          </w:rPr>
          <w:delText>tejto indikácii nie je relevantné použitie Humiry u</w:delText>
        </w:r>
        <w:r w:rsidR="00476AC0" w:rsidRPr="00EE1AEA">
          <w:rPr>
            <w:lang w:val="sk-SK"/>
          </w:rPr>
          <w:delText> </w:delText>
        </w:r>
        <w:r w:rsidRPr="00EE1AEA">
          <w:rPr>
            <w:lang w:val="sk-SK"/>
          </w:rPr>
          <w:delText>detí mladších ako 2</w:delText>
        </w:r>
        <w:r w:rsidR="00476AC0" w:rsidRPr="00EE1AEA">
          <w:rPr>
            <w:lang w:val="sk-SK"/>
          </w:rPr>
          <w:delText> </w:delText>
        </w:r>
        <w:r w:rsidRPr="00EE1AEA">
          <w:rPr>
            <w:lang w:val="sk-SK"/>
          </w:rPr>
          <w:delText xml:space="preserve">roky. </w:delText>
        </w:r>
      </w:del>
    </w:p>
    <w:p w14:paraId="6995FEBA" w14:textId="0E3B1ADF" w:rsidR="00A556F3" w:rsidRPr="00EE1AEA" w:rsidRDefault="00A556F3" w:rsidP="00A556F3">
      <w:pPr>
        <w:pStyle w:val="EMEANormal"/>
        <w:rPr>
          <w:del w:id="436" w:author="AbbVieXX" w:date="2025-05-15T10:07:00Z"/>
          <w:lang w:val="sk-SK"/>
        </w:rPr>
      </w:pPr>
    </w:p>
    <w:p w14:paraId="3A5A234D" w14:textId="0B40B6CE" w:rsidR="00A556F3" w:rsidRPr="00EE1AEA" w:rsidRDefault="00EB2C95" w:rsidP="00922C2B">
      <w:pPr>
        <w:pStyle w:val="EMEANormal"/>
        <w:rPr>
          <w:del w:id="437" w:author="AbbVieXX" w:date="2025-05-15T10:07:00Z"/>
          <w:lang w:val="sk-SK"/>
        </w:rPr>
      </w:pPr>
      <w:del w:id="438" w:author="AbbVieXX" w:date="2025-05-15T10:07:00Z">
        <w:r w:rsidRPr="00EE1AEA">
          <w:rPr>
            <w:lang w:val="sk-SK"/>
          </w:rPr>
          <w:delText>Odporúča sa každý rok vyhodnocovať prínos a riziko pokračujúcej dlhodobej liečby (pozri časť 5.1).</w:delText>
        </w:r>
      </w:del>
    </w:p>
    <w:p w14:paraId="2F0912DF" w14:textId="4CB1B7A7" w:rsidR="00795065" w:rsidRPr="00EE1AEA" w:rsidRDefault="00795065" w:rsidP="00922C2B">
      <w:pPr>
        <w:pStyle w:val="EMEANormal"/>
        <w:rPr>
          <w:del w:id="439" w:author="AbbVieXX" w:date="2025-05-15T10:07:00Z"/>
          <w:szCs w:val="22"/>
          <w:lang w:val="sk-SK"/>
        </w:rPr>
      </w:pPr>
    </w:p>
    <w:p w14:paraId="0A25BCF2" w14:textId="76E7E22B" w:rsidR="00795065" w:rsidRPr="00EE1AEA" w:rsidRDefault="00EB2C95" w:rsidP="00922C2B">
      <w:pPr>
        <w:pStyle w:val="EMEANormal"/>
        <w:rPr>
          <w:del w:id="440" w:author="AbbVieXX" w:date="2025-05-15T10:07:00Z"/>
          <w:szCs w:val="22"/>
          <w:lang w:val="sk-SK"/>
        </w:rPr>
      </w:pPr>
      <w:del w:id="441" w:author="AbbVieXX" w:date="2025-05-15T10:07:00Z">
        <w:r w:rsidRPr="00BA3C82">
          <w:rPr>
            <w:szCs w:val="22"/>
            <w:lang w:val="sk-SK"/>
          </w:rPr>
          <w:delText>Humira môže byť k dispozícii aj v iných veľkostiach dávky a/alebo formách v závislosti od individuálnych liečebný</w:delText>
        </w:r>
        <w:r w:rsidR="00E51ADD" w:rsidRPr="00BA3C82">
          <w:rPr>
            <w:szCs w:val="22"/>
            <w:lang w:val="sk-SK"/>
          </w:rPr>
          <w:delText>ch</w:delText>
        </w:r>
        <w:r w:rsidRPr="00BA3C82">
          <w:rPr>
            <w:szCs w:val="22"/>
            <w:lang w:val="sk-SK"/>
          </w:rPr>
          <w:delText xml:space="preserve"> potrieb.</w:delText>
        </w:r>
      </w:del>
    </w:p>
    <w:p w14:paraId="64CE51C6" w14:textId="38DC8BF9" w:rsidR="00AD64AD" w:rsidRPr="00EE1AEA" w:rsidRDefault="00AD64AD" w:rsidP="009B6472">
      <w:pPr>
        <w:pStyle w:val="EMEANormal"/>
        <w:rPr>
          <w:del w:id="442" w:author="AbbVieXX" w:date="2025-05-15T10:07:00Z"/>
          <w:lang w:val="sk-SK"/>
        </w:rPr>
      </w:pPr>
    </w:p>
    <w:p w14:paraId="5A240C2B" w14:textId="1C35D032" w:rsidR="00AD64AD" w:rsidRPr="00EE1AEA" w:rsidRDefault="00EB2C95">
      <w:pPr>
        <w:rPr>
          <w:del w:id="443" w:author="AbbVieXX" w:date="2025-05-15T10:07:00Z"/>
          <w:i/>
          <w:color w:val="auto"/>
          <w:sz w:val="22"/>
          <w:u w:val="single"/>
        </w:rPr>
      </w:pPr>
      <w:del w:id="444" w:author="AbbVieXX" w:date="2025-05-15T10:07:00Z">
        <w:r w:rsidRPr="00EE1AEA">
          <w:rPr>
            <w:i/>
            <w:color w:val="auto"/>
            <w:sz w:val="22"/>
            <w:u w:val="single"/>
          </w:rPr>
          <w:delText>Porucha funkcie obličiek a/alebo pečene</w:delText>
        </w:r>
      </w:del>
    </w:p>
    <w:p w14:paraId="33F3B566" w14:textId="5780D904" w:rsidR="00AD64AD" w:rsidRPr="00EE1AEA" w:rsidRDefault="00AD64AD">
      <w:pPr>
        <w:rPr>
          <w:del w:id="445" w:author="AbbVieXX" w:date="2025-05-15T10:07:00Z"/>
          <w:color w:val="auto"/>
          <w:sz w:val="22"/>
        </w:rPr>
      </w:pPr>
    </w:p>
    <w:p w14:paraId="2782D37C" w14:textId="7226E310" w:rsidR="00AD64AD" w:rsidRPr="00EE1AEA" w:rsidRDefault="00EB2C95">
      <w:pPr>
        <w:rPr>
          <w:del w:id="446" w:author="AbbVieXX" w:date="2025-05-15T10:07:00Z"/>
          <w:color w:val="auto"/>
          <w:sz w:val="22"/>
        </w:rPr>
      </w:pPr>
      <w:del w:id="447" w:author="AbbVieXX" w:date="2025-05-15T10:07:00Z">
        <w:r w:rsidRPr="00EE1AEA">
          <w:rPr>
            <w:color w:val="auto"/>
            <w:sz w:val="22"/>
          </w:rPr>
          <w:delText>Účinky Humiry sa neskúšali u týchto skupín pacientov. Nie je preto možné uviesť žiadne odporúčania pre dávkovanie.</w:delText>
        </w:r>
      </w:del>
    </w:p>
    <w:p w14:paraId="60F8162F" w14:textId="58E1DCB7" w:rsidR="00AD64AD" w:rsidRPr="00EE1AEA" w:rsidRDefault="00AD64AD">
      <w:pPr>
        <w:rPr>
          <w:del w:id="448" w:author="AbbVieXX" w:date="2025-05-15T10:07:00Z"/>
          <w:color w:val="auto"/>
          <w:sz w:val="22"/>
        </w:rPr>
      </w:pPr>
    </w:p>
    <w:p w14:paraId="2877F69F" w14:textId="203C4153" w:rsidR="00AD64AD" w:rsidRPr="00EE1AEA" w:rsidRDefault="00EB2C95">
      <w:pPr>
        <w:rPr>
          <w:del w:id="449" w:author="AbbVieXX" w:date="2025-05-15T10:07:00Z"/>
          <w:i/>
          <w:color w:val="auto"/>
          <w:sz w:val="22"/>
          <w:u w:val="single"/>
        </w:rPr>
      </w:pPr>
      <w:del w:id="450" w:author="AbbVieXX" w:date="2025-05-15T10:07:00Z">
        <w:r w:rsidRPr="00EE1AEA">
          <w:rPr>
            <w:i/>
            <w:color w:val="auto"/>
            <w:sz w:val="22"/>
            <w:u w:val="single"/>
          </w:rPr>
          <w:delText>Spôsob podávania</w:delText>
        </w:r>
      </w:del>
    </w:p>
    <w:p w14:paraId="1D3CFAAB" w14:textId="42A2D5E8" w:rsidR="00AD64AD" w:rsidRPr="00EE1AEA" w:rsidRDefault="00AD64AD">
      <w:pPr>
        <w:rPr>
          <w:del w:id="451" w:author="AbbVieXX" w:date="2025-05-15T10:07:00Z"/>
          <w:color w:val="auto"/>
          <w:sz w:val="22"/>
          <w:u w:val="single"/>
        </w:rPr>
      </w:pPr>
    </w:p>
    <w:p w14:paraId="476941D8" w14:textId="59C625CE" w:rsidR="00AD64AD" w:rsidRPr="00EE1AEA" w:rsidRDefault="00EB2C95">
      <w:pPr>
        <w:rPr>
          <w:del w:id="452" w:author="AbbVieXX" w:date="2025-05-15T10:07:00Z"/>
          <w:color w:val="auto"/>
          <w:sz w:val="22"/>
        </w:rPr>
      </w:pPr>
      <w:del w:id="453" w:author="AbbVieXX" w:date="2025-05-15T10:07:00Z">
        <w:r w:rsidRPr="00EE1AEA">
          <w:rPr>
            <w:color w:val="auto"/>
            <w:sz w:val="22"/>
          </w:rPr>
          <w:delText>Humira sa podáva subkutánnou injekciou. Úplný návod na použitie je uvedený v písomnej informácii pre používateľ</w:delText>
        </w:r>
        <w:r w:rsidR="004C3423" w:rsidRPr="00EE1AEA">
          <w:rPr>
            <w:color w:val="auto"/>
            <w:sz w:val="22"/>
          </w:rPr>
          <w:delText>a</w:delText>
        </w:r>
        <w:r w:rsidRPr="00EE1AEA">
          <w:rPr>
            <w:color w:val="auto"/>
            <w:sz w:val="22"/>
          </w:rPr>
          <w:delText>.</w:delText>
        </w:r>
      </w:del>
    </w:p>
    <w:p w14:paraId="2C0FDF80" w14:textId="21A54061" w:rsidR="00AD64AD" w:rsidRPr="00EE1AEA" w:rsidRDefault="00AD64AD">
      <w:pPr>
        <w:rPr>
          <w:del w:id="454" w:author="AbbVieXX" w:date="2025-05-15T10:07:00Z"/>
          <w:color w:val="auto"/>
          <w:sz w:val="22"/>
        </w:rPr>
      </w:pPr>
    </w:p>
    <w:p w14:paraId="77FDF7C8" w14:textId="63E0216A" w:rsidR="00AF352D" w:rsidRPr="00EE1AEA" w:rsidRDefault="00EB2C95">
      <w:pPr>
        <w:rPr>
          <w:del w:id="455" w:author="AbbVieXX" w:date="2025-05-15T10:07:00Z"/>
          <w:color w:val="auto"/>
          <w:sz w:val="22"/>
        </w:rPr>
      </w:pPr>
      <w:del w:id="456" w:author="AbbVieXX" w:date="2025-05-15T10:07:00Z">
        <w:r w:rsidRPr="00EE1AEA">
          <w:rPr>
            <w:sz w:val="22"/>
            <w:szCs w:val="22"/>
          </w:rPr>
          <w:delText>Humira je k dispozícii aj v iných veľkostiach dávky a formách.</w:delText>
        </w:r>
      </w:del>
    </w:p>
    <w:p w14:paraId="65179C08" w14:textId="286ED8BE" w:rsidR="00AF352D" w:rsidRPr="00EE1AEA" w:rsidRDefault="00AF352D">
      <w:pPr>
        <w:rPr>
          <w:del w:id="457" w:author="AbbVieXX" w:date="2025-05-15T10:07:00Z"/>
          <w:color w:val="auto"/>
          <w:sz w:val="22"/>
        </w:rPr>
      </w:pPr>
    </w:p>
    <w:p w14:paraId="55C9B9CB" w14:textId="574118F1" w:rsidR="00AD64AD" w:rsidRPr="00EE1AEA" w:rsidRDefault="00EB2C95">
      <w:pPr>
        <w:ind w:left="567" w:hanging="567"/>
        <w:rPr>
          <w:del w:id="458" w:author="AbbVieXX" w:date="2025-05-15T10:07:00Z"/>
          <w:color w:val="auto"/>
          <w:sz w:val="22"/>
        </w:rPr>
      </w:pPr>
      <w:del w:id="459" w:author="AbbVieXX" w:date="2025-05-15T10:07:00Z">
        <w:r w:rsidRPr="00EE1AEA">
          <w:rPr>
            <w:b/>
            <w:color w:val="auto"/>
            <w:sz w:val="22"/>
          </w:rPr>
          <w:delText>4.3</w:delText>
        </w:r>
        <w:r w:rsidRPr="00EE1AEA">
          <w:rPr>
            <w:b/>
            <w:color w:val="auto"/>
            <w:sz w:val="22"/>
          </w:rPr>
          <w:tab/>
          <w:delText>Kontraindikácie</w:delText>
        </w:r>
      </w:del>
    </w:p>
    <w:p w14:paraId="36E98740" w14:textId="7766A74B" w:rsidR="00AD64AD" w:rsidRPr="00EE1AEA" w:rsidRDefault="00AD64AD">
      <w:pPr>
        <w:rPr>
          <w:del w:id="460" w:author="AbbVieXX" w:date="2025-05-15T10:07:00Z"/>
          <w:color w:val="auto"/>
          <w:sz w:val="22"/>
        </w:rPr>
      </w:pPr>
    </w:p>
    <w:p w14:paraId="37F6684F" w14:textId="2ED86A59" w:rsidR="00AD64AD" w:rsidRPr="00EE1AEA" w:rsidRDefault="00EB2C95">
      <w:pPr>
        <w:rPr>
          <w:del w:id="461" w:author="AbbVieXX" w:date="2025-05-15T10:07:00Z"/>
          <w:color w:val="auto"/>
          <w:sz w:val="22"/>
        </w:rPr>
      </w:pPr>
      <w:del w:id="462" w:author="AbbVieXX" w:date="2025-05-15T10:07:00Z">
        <w:r w:rsidRPr="00EE1AEA">
          <w:rPr>
            <w:color w:val="auto"/>
            <w:sz w:val="22"/>
          </w:rPr>
          <w:delText>Precitlivenosť na liečivo alebo na ktorúkoľvek z pomocných látok uvedených v časti 6.1.</w:delText>
        </w:r>
      </w:del>
    </w:p>
    <w:p w14:paraId="030C722C" w14:textId="3F74B265" w:rsidR="00AD64AD" w:rsidRPr="00EE1AEA" w:rsidRDefault="00AD64AD">
      <w:pPr>
        <w:rPr>
          <w:del w:id="463" w:author="AbbVieXX" w:date="2025-05-15T10:07:00Z"/>
          <w:color w:val="auto"/>
          <w:sz w:val="22"/>
        </w:rPr>
      </w:pPr>
    </w:p>
    <w:p w14:paraId="0F84C2CD" w14:textId="65A62B17" w:rsidR="00AD64AD" w:rsidRPr="00EE1AEA" w:rsidRDefault="00EB2C95">
      <w:pPr>
        <w:rPr>
          <w:del w:id="464" w:author="AbbVieXX" w:date="2025-05-15T10:07:00Z"/>
          <w:color w:val="auto"/>
          <w:sz w:val="22"/>
        </w:rPr>
      </w:pPr>
      <w:del w:id="465" w:author="AbbVieXX" w:date="2025-05-15T10:07:00Z">
        <w:r w:rsidRPr="00EE1AEA">
          <w:rPr>
            <w:color w:val="auto"/>
            <w:sz w:val="22"/>
          </w:rPr>
          <w:delText>Aktívna tuberkulóza alebo iné závažné infekcie, ako je sepsa a oportúnne infekcie (pozri časť 4.4).</w:delText>
        </w:r>
      </w:del>
    </w:p>
    <w:p w14:paraId="7331EA85" w14:textId="32D00712" w:rsidR="00AD64AD" w:rsidRPr="00EE1AEA" w:rsidRDefault="00AD64AD">
      <w:pPr>
        <w:rPr>
          <w:del w:id="466" w:author="AbbVieXX" w:date="2025-05-15T10:07:00Z"/>
          <w:color w:val="auto"/>
          <w:sz w:val="22"/>
        </w:rPr>
      </w:pPr>
    </w:p>
    <w:p w14:paraId="5CFEDC10" w14:textId="6E580075" w:rsidR="00AD64AD" w:rsidRPr="00EE1AEA" w:rsidRDefault="00EB2C95">
      <w:pPr>
        <w:rPr>
          <w:del w:id="467" w:author="AbbVieXX" w:date="2025-05-15T10:07:00Z"/>
          <w:color w:val="auto"/>
          <w:sz w:val="22"/>
        </w:rPr>
      </w:pPr>
      <w:del w:id="468" w:author="AbbVieXX" w:date="2025-05-15T10:07:00Z">
        <w:r w:rsidRPr="00EE1AEA">
          <w:rPr>
            <w:color w:val="auto"/>
            <w:sz w:val="22"/>
          </w:rPr>
          <w:delText>Stredne ťažké až ťažké srdcové zlyhanie (trieda III/IV podľa NYHA) (pozri časť 4.4).</w:delText>
        </w:r>
      </w:del>
    </w:p>
    <w:p w14:paraId="384D3372" w14:textId="41166F15" w:rsidR="00AD64AD" w:rsidRPr="00EE1AEA" w:rsidRDefault="00AD64AD">
      <w:pPr>
        <w:rPr>
          <w:del w:id="469" w:author="AbbVieXX" w:date="2025-05-15T10:07:00Z"/>
          <w:color w:val="auto"/>
          <w:sz w:val="22"/>
        </w:rPr>
      </w:pPr>
    </w:p>
    <w:p w14:paraId="04BB69E5" w14:textId="66475579" w:rsidR="00AD64AD" w:rsidRPr="00EE1AEA" w:rsidRDefault="00EB2C95">
      <w:pPr>
        <w:ind w:left="567" w:hanging="567"/>
        <w:rPr>
          <w:del w:id="470" w:author="AbbVieXX" w:date="2025-05-15T10:07:00Z"/>
          <w:b/>
          <w:color w:val="auto"/>
          <w:sz w:val="22"/>
        </w:rPr>
      </w:pPr>
      <w:del w:id="471" w:author="AbbVieXX" w:date="2025-05-15T10:07:00Z">
        <w:r w:rsidRPr="00EE1AEA">
          <w:rPr>
            <w:b/>
            <w:color w:val="auto"/>
            <w:sz w:val="22"/>
          </w:rPr>
          <w:delText>4.4</w:delText>
        </w:r>
        <w:r w:rsidRPr="00EE1AEA">
          <w:rPr>
            <w:color w:val="auto"/>
            <w:sz w:val="22"/>
          </w:rPr>
          <w:tab/>
        </w:r>
        <w:r w:rsidRPr="00EE1AEA">
          <w:rPr>
            <w:b/>
            <w:color w:val="auto"/>
            <w:sz w:val="22"/>
          </w:rPr>
          <w:delText>Osobitné upozornenia a opatrenia pri používaní</w:delText>
        </w:r>
      </w:del>
    </w:p>
    <w:p w14:paraId="24DA22A0" w14:textId="59A6E5F0" w:rsidR="00AD64AD" w:rsidRPr="00EE1AEA" w:rsidRDefault="00AD64AD">
      <w:pPr>
        <w:rPr>
          <w:del w:id="472" w:author="AbbVieXX" w:date="2025-05-15T10:07:00Z"/>
          <w:color w:val="auto"/>
          <w:sz w:val="22"/>
        </w:rPr>
      </w:pPr>
    </w:p>
    <w:p w14:paraId="5F6F22F3" w14:textId="309CFBB5" w:rsidR="00D27310" w:rsidRPr="00EE1AEA" w:rsidRDefault="00EB2C95">
      <w:pPr>
        <w:rPr>
          <w:del w:id="473" w:author="AbbVieXX" w:date="2025-05-15T10:07:00Z"/>
          <w:color w:val="222222"/>
          <w:sz w:val="22"/>
          <w:szCs w:val="22"/>
          <w:u w:val="single"/>
        </w:rPr>
      </w:pPr>
      <w:del w:id="474" w:author="AbbVieXX" w:date="2025-05-15T10:07:00Z">
        <w:r w:rsidRPr="00EE1AEA">
          <w:rPr>
            <w:sz w:val="22"/>
            <w:szCs w:val="22"/>
            <w:u w:val="single"/>
          </w:rPr>
          <w:delText>Sledovateľnosť</w:delText>
        </w:r>
      </w:del>
    </w:p>
    <w:p w14:paraId="459CA16A" w14:textId="11712466" w:rsidR="00D27310" w:rsidRPr="00EE1AEA" w:rsidRDefault="00D27310">
      <w:pPr>
        <w:rPr>
          <w:del w:id="475" w:author="AbbVieXX" w:date="2025-05-15T10:07:00Z"/>
          <w:color w:val="222222"/>
          <w:sz w:val="22"/>
          <w:szCs w:val="22"/>
        </w:rPr>
      </w:pPr>
    </w:p>
    <w:p w14:paraId="24E930E2" w14:textId="71B03B36" w:rsidR="00126542" w:rsidRPr="00EE1AEA" w:rsidRDefault="00EB2C95">
      <w:pPr>
        <w:rPr>
          <w:del w:id="476" w:author="AbbVieXX" w:date="2025-05-15T10:07:00Z"/>
          <w:color w:val="222222"/>
          <w:sz w:val="22"/>
          <w:szCs w:val="22"/>
        </w:rPr>
      </w:pPr>
      <w:del w:id="477" w:author="AbbVieXX" w:date="2025-05-15T10:07:00Z">
        <w:r w:rsidRPr="00EE1AEA">
          <w:rPr>
            <w:sz w:val="22"/>
            <w:szCs w:val="22"/>
          </w:rPr>
          <w:delText>Za účelom zlepšenia sledovateľnosti biologických liekov je potrebné presne zaznamenať názov a číslo šarže podávaného lieku.</w:delText>
        </w:r>
      </w:del>
    </w:p>
    <w:p w14:paraId="21050B9F" w14:textId="10DC7E22" w:rsidR="000746D7" w:rsidRPr="00EE1AEA" w:rsidRDefault="000746D7">
      <w:pPr>
        <w:rPr>
          <w:del w:id="478" w:author="AbbVieXX" w:date="2025-05-15T10:07:00Z"/>
          <w:color w:val="222222"/>
          <w:sz w:val="22"/>
          <w:szCs w:val="22"/>
        </w:rPr>
      </w:pPr>
    </w:p>
    <w:p w14:paraId="599B8B1B" w14:textId="1B4C5650" w:rsidR="00AD64AD" w:rsidRPr="00EE1AEA" w:rsidRDefault="00EB2C95" w:rsidP="007F46ED">
      <w:pPr>
        <w:pStyle w:val="EMEANormal"/>
        <w:keepNext/>
        <w:rPr>
          <w:del w:id="479" w:author="AbbVieXX" w:date="2025-05-15T10:07:00Z"/>
          <w:u w:val="single"/>
          <w:lang w:val="sk-SK"/>
        </w:rPr>
      </w:pPr>
      <w:del w:id="480" w:author="AbbVieXX" w:date="2025-05-15T10:07:00Z">
        <w:r w:rsidRPr="00EE1AEA">
          <w:rPr>
            <w:u w:val="single"/>
            <w:lang w:val="sk-SK"/>
          </w:rPr>
          <w:delText>Infekcie</w:delText>
        </w:r>
      </w:del>
    </w:p>
    <w:p w14:paraId="3F347B6D" w14:textId="5A980038" w:rsidR="00AD64AD" w:rsidRPr="00EE1AEA" w:rsidRDefault="00AD64AD" w:rsidP="007F46ED">
      <w:pPr>
        <w:keepNext/>
        <w:rPr>
          <w:del w:id="481" w:author="AbbVieXX" w:date="2025-05-15T10:07:00Z"/>
          <w:color w:val="auto"/>
          <w:sz w:val="22"/>
        </w:rPr>
      </w:pPr>
    </w:p>
    <w:p w14:paraId="5B6FDEA9" w14:textId="59DE1E72" w:rsidR="00AD64AD" w:rsidRPr="00EE1AEA" w:rsidRDefault="00EB2C95" w:rsidP="007F46ED">
      <w:pPr>
        <w:keepNext/>
        <w:autoSpaceDE w:val="0"/>
        <w:autoSpaceDN w:val="0"/>
        <w:adjustRightInd w:val="0"/>
        <w:rPr>
          <w:del w:id="482" w:author="AbbVieXX" w:date="2025-05-15T10:07:00Z"/>
          <w:color w:val="auto"/>
          <w:sz w:val="22"/>
        </w:rPr>
      </w:pPr>
      <w:del w:id="483" w:author="AbbVieXX" w:date="2025-05-15T10:07:00Z">
        <w:r w:rsidRPr="00EE1AEA">
          <w:rPr>
            <w:color w:val="auto"/>
            <w:sz w:val="22"/>
          </w:rPr>
          <w:delText xml:space="preserve">Pacienti </w:delText>
        </w:r>
        <w:r w:rsidR="00CB3311" w:rsidRPr="00EE1AEA">
          <w:rPr>
            <w:color w:val="auto"/>
            <w:sz w:val="22"/>
          </w:rPr>
          <w:delText>po</w:delText>
        </w:r>
        <w:r w:rsidRPr="00EE1AEA">
          <w:rPr>
            <w:color w:val="auto"/>
            <w:sz w:val="22"/>
          </w:rPr>
          <w:delText>užívajúci antagonisty TNF sú náchylnejší na vznik závažných infekcií. Porucha funkcie pľúc môže zvýšiť riziko vzniku infekcií. Pacienti musia byť preto dôkladne sledovaní z hľadiska výskytu infekcií vrátane tuberkulózy, a to pred, počas a po ukončení liečby Humirou. Vzhľadom na to, že vylučovanie adalimumabu môže trvať až štyri mesiace, sledovanie má pokračovať počas celého tohto obdobia.</w:delText>
        </w:r>
      </w:del>
    </w:p>
    <w:p w14:paraId="6DBDDFF8" w14:textId="3942D0C2" w:rsidR="00AD64AD" w:rsidRPr="00EE1AEA" w:rsidRDefault="00AD64AD">
      <w:pPr>
        <w:autoSpaceDE w:val="0"/>
        <w:autoSpaceDN w:val="0"/>
        <w:adjustRightInd w:val="0"/>
        <w:rPr>
          <w:del w:id="484" w:author="AbbVieXX" w:date="2025-05-15T10:07:00Z"/>
          <w:color w:val="auto"/>
          <w:sz w:val="22"/>
        </w:rPr>
      </w:pPr>
    </w:p>
    <w:p w14:paraId="2846207C" w14:textId="7E883139" w:rsidR="00AD64AD" w:rsidRPr="00EE1AEA" w:rsidRDefault="00EB2C95">
      <w:pPr>
        <w:autoSpaceDE w:val="0"/>
        <w:autoSpaceDN w:val="0"/>
        <w:adjustRightInd w:val="0"/>
        <w:rPr>
          <w:del w:id="485" w:author="AbbVieXX" w:date="2025-05-15T10:07:00Z"/>
          <w:i/>
          <w:color w:val="auto"/>
          <w:sz w:val="22"/>
        </w:rPr>
      </w:pPr>
      <w:del w:id="486" w:author="AbbVieXX" w:date="2025-05-15T10:07:00Z">
        <w:r w:rsidRPr="00EE1AEA">
          <w:rPr>
            <w:color w:val="auto"/>
            <w:sz w:val="22"/>
          </w:rPr>
          <w:delText xml:space="preserve">Liečba Humirou sa nemá začať u pacientov s aktívnymi infekciami, vrátane chronických alebo lokalizovaných infekcií, až kým nie sú tieto infekcie zvládnuté. U pacientov, ktorí boli </w:delText>
        </w:r>
        <w:r w:rsidR="00D95BAA" w:rsidRPr="00EE1AEA">
          <w:rPr>
            <w:sz w:val="22"/>
            <w:szCs w:val="22"/>
          </w:rPr>
          <w:delText xml:space="preserve">vystavení </w:delText>
        </w:r>
        <w:r w:rsidRPr="00EE1AEA">
          <w:rPr>
            <w:color w:val="auto"/>
            <w:sz w:val="22"/>
          </w:rPr>
          <w:delText>tuberkulóze a u pacientov, ktorí cestovali do oblastí s vysokým rizikom tuberkulózy alebo endemických mykóz, ako sú histoplazmóza, kokcidioidomykóza alebo blastomykóza je potrebné pred začiatkom liečby zvážiť riziko a </w:delText>
        </w:r>
        <w:r w:rsidR="00A414ED" w:rsidRPr="00EE1AEA">
          <w:rPr>
            <w:color w:val="auto"/>
            <w:sz w:val="22"/>
          </w:rPr>
          <w:delText>prínos</w:delText>
        </w:r>
        <w:r w:rsidR="009D35B1" w:rsidRPr="00EE1AEA">
          <w:rPr>
            <w:color w:val="auto"/>
            <w:sz w:val="22"/>
          </w:rPr>
          <w:delText>y</w:delText>
        </w:r>
        <w:r w:rsidRPr="00EE1AEA">
          <w:rPr>
            <w:color w:val="auto"/>
            <w:sz w:val="22"/>
          </w:rPr>
          <w:delText xml:space="preserve"> liečby Humirou (pozri </w:delText>
        </w:r>
        <w:r w:rsidRPr="00EE1AEA">
          <w:rPr>
            <w:i/>
            <w:color w:val="auto"/>
            <w:sz w:val="22"/>
          </w:rPr>
          <w:delText>Iné</w:delText>
        </w:r>
        <w:r w:rsidR="005B6FA6" w:rsidRPr="00EE1AEA">
          <w:rPr>
            <w:i/>
            <w:color w:val="auto"/>
            <w:sz w:val="22"/>
          </w:rPr>
          <w:delText xml:space="preserve"> </w:delText>
        </w:r>
        <w:r w:rsidRPr="00EE1AEA">
          <w:rPr>
            <w:i/>
            <w:color w:val="auto"/>
            <w:sz w:val="22"/>
          </w:rPr>
          <w:delText>oportúnne infekcie).</w:delText>
        </w:r>
      </w:del>
    </w:p>
    <w:p w14:paraId="25590466" w14:textId="49D5659F" w:rsidR="00C235A6" w:rsidRPr="00EE1AEA" w:rsidRDefault="00C235A6">
      <w:pPr>
        <w:autoSpaceDE w:val="0"/>
        <w:autoSpaceDN w:val="0"/>
        <w:adjustRightInd w:val="0"/>
        <w:rPr>
          <w:del w:id="487" w:author="AbbVieXX" w:date="2025-05-15T10:07:00Z"/>
          <w:color w:val="auto"/>
          <w:sz w:val="22"/>
        </w:rPr>
      </w:pPr>
    </w:p>
    <w:p w14:paraId="630A7E3E" w14:textId="1C26F655" w:rsidR="00AD64AD" w:rsidRPr="00EE1AEA" w:rsidRDefault="00EB2C95">
      <w:pPr>
        <w:autoSpaceDE w:val="0"/>
        <w:autoSpaceDN w:val="0"/>
        <w:adjustRightInd w:val="0"/>
        <w:rPr>
          <w:del w:id="488" w:author="AbbVieXX" w:date="2025-05-15T10:07:00Z"/>
          <w:color w:val="auto"/>
          <w:sz w:val="22"/>
        </w:rPr>
      </w:pPr>
      <w:del w:id="489" w:author="AbbVieXX" w:date="2025-05-15T10:07:00Z">
        <w:r w:rsidRPr="00EE1AEA">
          <w:rPr>
            <w:color w:val="auto"/>
            <w:sz w:val="22"/>
          </w:rPr>
          <w:delText>Pacienti, u ktorých sa počas liečby Humirou objaví nová infekcia, majú byť dôkladne sledovaní a podstúpiť kompletné diagnostické vyšetrenie. Ak sa u pacienta rozvinie nová závažná infekcia alebo sepsa, má sa začať vhodná antimikrobiálna alebo antimykotická liečba a podávanie Humiry sa má prerušiť dovtedy, kým sa infekcia nezvládne. Lekári majú byť opatrní pri zvažovaní použitia Humiry u pacientov s anamnézou rekurentnej infekcie alebo za podmienok, ktoré pacientov predisponujú k vzniku infekcie, vrátane pou</w:delText>
        </w:r>
        <w:r w:rsidRPr="00EE1AEA">
          <w:rPr>
            <w:color w:val="auto"/>
            <w:sz w:val="22"/>
          </w:rPr>
          <w:delText>žitia sú</w:delText>
        </w:r>
        <w:r w:rsidR="00CA01B4" w:rsidRPr="00EE1AEA">
          <w:rPr>
            <w:color w:val="auto"/>
            <w:sz w:val="22"/>
          </w:rPr>
          <w:delText>bež</w:delText>
        </w:r>
        <w:r w:rsidRPr="00EE1AEA">
          <w:rPr>
            <w:color w:val="auto"/>
            <w:sz w:val="22"/>
          </w:rPr>
          <w:delText>nej imunosupresívnej liečby.</w:delText>
        </w:r>
      </w:del>
    </w:p>
    <w:p w14:paraId="2499EB6A" w14:textId="1DC4D015" w:rsidR="00AD64AD" w:rsidRPr="00EE1AEA" w:rsidRDefault="00AD64AD">
      <w:pPr>
        <w:autoSpaceDE w:val="0"/>
        <w:autoSpaceDN w:val="0"/>
        <w:adjustRightInd w:val="0"/>
        <w:rPr>
          <w:del w:id="490" w:author="AbbVieXX" w:date="2025-05-15T10:07:00Z"/>
          <w:color w:val="auto"/>
          <w:sz w:val="22"/>
        </w:rPr>
      </w:pPr>
    </w:p>
    <w:p w14:paraId="3FE901A6" w14:textId="26EC44CF" w:rsidR="00AD64AD" w:rsidRPr="00EE1AEA" w:rsidRDefault="00EB2C95" w:rsidP="00FA14C3">
      <w:pPr>
        <w:keepNext/>
        <w:autoSpaceDE w:val="0"/>
        <w:autoSpaceDN w:val="0"/>
        <w:adjustRightInd w:val="0"/>
        <w:rPr>
          <w:del w:id="491" w:author="AbbVieXX" w:date="2025-05-15T10:07:00Z"/>
          <w:i/>
          <w:iCs/>
          <w:color w:val="auto"/>
          <w:sz w:val="22"/>
        </w:rPr>
      </w:pPr>
      <w:del w:id="492" w:author="AbbVieXX" w:date="2025-05-15T10:07:00Z">
        <w:r w:rsidRPr="00EE1AEA">
          <w:rPr>
            <w:i/>
            <w:iCs/>
            <w:color w:val="auto"/>
            <w:sz w:val="22"/>
          </w:rPr>
          <w:delText>Ťažké infekcie</w:delText>
        </w:r>
      </w:del>
    </w:p>
    <w:p w14:paraId="68F1035C" w14:textId="5118900A" w:rsidR="00AD64AD" w:rsidRPr="00EE1AEA" w:rsidRDefault="00AD64AD" w:rsidP="00FA14C3">
      <w:pPr>
        <w:keepNext/>
        <w:autoSpaceDE w:val="0"/>
        <w:autoSpaceDN w:val="0"/>
        <w:adjustRightInd w:val="0"/>
        <w:rPr>
          <w:del w:id="493" w:author="AbbVieXX" w:date="2025-05-15T10:07:00Z"/>
          <w:color w:val="auto"/>
          <w:sz w:val="22"/>
        </w:rPr>
      </w:pPr>
    </w:p>
    <w:p w14:paraId="011ADA42" w14:textId="2FA57E0C" w:rsidR="00AD64AD" w:rsidRPr="00EE1AEA" w:rsidRDefault="00EB2C95" w:rsidP="00FA14C3">
      <w:pPr>
        <w:keepNext/>
        <w:autoSpaceDE w:val="0"/>
        <w:autoSpaceDN w:val="0"/>
        <w:adjustRightInd w:val="0"/>
        <w:rPr>
          <w:del w:id="494" w:author="AbbVieXX" w:date="2025-05-15T10:07:00Z"/>
          <w:color w:val="auto"/>
          <w:sz w:val="22"/>
        </w:rPr>
      </w:pPr>
      <w:del w:id="495" w:author="AbbVieXX" w:date="2025-05-15T10:07:00Z">
        <w:r w:rsidRPr="00EE1AEA">
          <w:rPr>
            <w:color w:val="auto"/>
            <w:sz w:val="22"/>
          </w:rPr>
          <w:delText xml:space="preserve">Ťažké infekcie, vrátane sepsy, spôsobené bakteriálnymi, mykobakteriálnymi, invazívnymi </w:delText>
        </w:r>
        <w:r w:rsidR="003E33E8" w:rsidRPr="00EE1AEA">
          <w:rPr>
            <w:color w:val="auto"/>
            <w:sz w:val="22"/>
          </w:rPr>
          <w:delText>mykotickými</w:delText>
        </w:r>
        <w:r w:rsidRPr="00EE1AEA">
          <w:rPr>
            <w:color w:val="auto"/>
            <w:sz w:val="22"/>
          </w:rPr>
          <w:delText xml:space="preserve">, parazitárnymi, vírusovými alebo ďalšími oportúnnymi infekciami ako sú listerióza, legionelóza a pneumocystóza boli hlásené u pacientov </w:delText>
        </w:r>
        <w:r w:rsidR="00CB3311" w:rsidRPr="00EE1AEA">
          <w:rPr>
            <w:color w:val="auto"/>
            <w:sz w:val="22"/>
          </w:rPr>
          <w:delText>po</w:delText>
        </w:r>
        <w:r w:rsidRPr="00EE1AEA">
          <w:rPr>
            <w:color w:val="auto"/>
            <w:sz w:val="22"/>
          </w:rPr>
          <w:delText>užívajúcich Humiru.</w:delText>
        </w:r>
      </w:del>
    </w:p>
    <w:p w14:paraId="7E33D6C9" w14:textId="7AE14E4C" w:rsidR="00AD64AD" w:rsidRPr="00EE1AEA" w:rsidRDefault="00AD64AD">
      <w:pPr>
        <w:autoSpaceDE w:val="0"/>
        <w:autoSpaceDN w:val="0"/>
        <w:adjustRightInd w:val="0"/>
        <w:rPr>
          <w:del w:id="496" w:author="AbbVieXX" w:date="2025-05-15T10:07:00Z"/>
          <w:color w:val="auto"/>
          <w:sz w:val="22"/>
        </w:rPr>
      </w:pPr>
    </w:p>
    <w:p w14:paraId="25C3E1CC" w14:textId="17021D9F" w:rsidR="00AD64AD" w:rsidRPr="00EE1AEA" w:rsidRDefault="00EB2C95">
      <w:pPr>
        <w:autoSpaceDE w:val="0"/>
        <w:autoSpaceDN w:val="0"/>
        <w:adjustRightInd w:val="0"/>
        <w:rPr>
          <w:del w:id="497" w:author="AbbVieXX" w:date="2025-05-15T10:07:00Z"/>
          <w:color w:val="auto"/>
          <w:sz w:val="22"/>
        </w:rPr>
      </w:pPr>
      <w:del w:id="498" w:author="AbbVieXX" w:date="2025-05-15T10:07:00Z">
        <w:r w:rsidRPr="00EE1AEA">
          <w:rPr>
            <w:color w:val="auto"/>
            <w:sz w:val="22"/>
          </w:rPr>
          <w:delText>Ďalšie ťažké infekcie zaznamenané v klinických skúšaniach zahŕňajú zápal pľúc, pyelonefritídu, septickú artritídu a septikémiu. V súvislosti s infekciami boli hlásené prípady hospitalizácie alebo úmrtia.</w:delText>
        </w:r>
      </w:del>
    </w:p>
    <w:p w14:paraId="66BA0907" w14:textId="47370F90" w:rsidR="00AD64AD" w:rsidRPr="00EE1AEA" w:rsidRDefault="00AD64AD">
      <w:pPr>
        <w:autoSpaceDE w:val="0"/>
        <w:autoSpaceDN w:val="0"/>
        <w:adjustRightInd w:val="0"/>
        <w:rPr>
          <w:del w:id="499" w:author="AbbVieXX" w:date="2025-05-15T10:07:00Z"/>
          <w:color w:val="auto"/>
          <w:sz w:val="22"/>
        </w:rPr>
      </w:pPr>
    </w:p>
    <w:p w14:paraId="09F93B0C" w14:textId="55169CC0" w:rsidR="00AD64AD" w:rsidRPr="00EE1AEA" w:rsidRDefault="00EB2C95">
      <w:pPr>
        <w:autoSpaceDE w:val="0"/>
        <w:autoSpaceDN w:val="0"/>
        <w:adjustRightInd w:val="0"/>
        <w:rPr>
          <w:del w:id="500" w:author="AbbVieXX" w:date="2025-05-15T10:07:00Z"/>
          <w:i/>
          <w:iCs/>
          <w:color w:val="auto"/>
          <w:sz w:val="22"/>
        </w:rPr>
      </w:pPr>
      <w:del w:id="501" w:author="AbbVieXX" w:date="2025-05-15T10:07:00Z">
        <w:r w:rsidRPr="00EE1AEA">
          <w:rPr>
            <w:i/>
            <w:iCs/>
            <w:color w:val="auto"/>
            <w:sz w:val="22"/>
          </w:rPr>
          <w:delText>Tuberkulóza</w:delText>
        </w:r>
      </w:del>
    </w:p>
    <w:p w14:paraId="395AE53F" w14:textId="5F8862F7" w:rsidR="00AD64AD" w:rsidRPr="00EE1AEA" w:rsidRDefault="00AD64AD" w:rsidP="00D44A80">
      <w:pPr>
        <w:rPr>
          <w:del w:id="502" w:author="AbbVieXX" w:date="2025-05-15T10:07:00Z"/>
          <w:sz w:val="22"/>
          <w:szCs w:val="22"/>
        </w:rPr>
      </w:pPr>
    </w:p>
    <w:p w14:paraId="6F1969F7" w14:textId="155B6CD1" w:rsidR="00AD64AD" w:rsidRPr="00EE1AEA" w:rsidRDefault="00EB2C95" w:rsidP="00D44A80">
      <w:pPr>
        <w:rPr>
          <w:del w:id="503" w:author="AbbVieXX" w:date="2025-05-15T10:07:00Z"/>
          <w:sz w:val="22"/>
          <w:szCs w:val="22"/>
        </w:rPr>
      </w:pPr>
      <w:del w:id="504" w:author="AbbVieXX" w:date="2025-05-15T10:07:00Z">
        <w:r w:rsidRPr="00EE1AEA">
          <w:rPr>
            <w:sz w:val="22"/>
            <w:szCs w:val="22"/>
          </w:rPr>
          <w:delText>Tuberkulóza, vrátane reaktivácie a nového nástupu tuberkulózy, bola hlásená u pacientov, liečených Humirou. Hlásenia zahŕňali prípady pľúcnej a mimopľúcnej (t.j. diseminovanej) tuberkulózy.</w:delText>
        </w:r>
      </w:del>
    </w:p>
    <w:p w14:paraId="3D031EE5" w14:textId="6F6A4119" w:rsidR="00AD64AD" w:rsidRPr="00EE1AEA" w:rsidRDefault="00AD64AD" w:rsidP="00D44A80">
      <w:pPr>
        <w:rPr>
          <w:del w:id="505" w:author="AbbVieXX" w:date="2025-05-15T10:07:00Z"/>
          <w:sz w:val="22"/>
          <w:szCs w:val="22"/>
        </w:rPr>
      </w:pPr>
    </w:p>
    <w:p w14:paraId="3BC4FBE7" w14:textId="75614AA7" w:rsidR="00AD64AD" w:rsidRPr="00EE1AEA" w:rsidRDefault="00EB2C95" w:rsidP="00D44A80">
      <w:pPr>
        <w:rPr>
          <w:del w:id="506" w:author="AbbVieXX" w:date="2025-05-15T10:07:00Z"/>
          <w:sz w:val="22"/>
          <w:szCs w:val="22"/>
        </w:rPr>
      </w:pPr>
      <w:del w:id="507" w:author="AbbVieXX" w:date="2025-05-15T10:07:00Z">
        <w:r w:rsidRPr="00EE1AEA">
          <w:rPr>
            <w:sz w:val="22"/>
            <w:szCs w:val="22"/>
          </w:rPr>
          <w:delText xml:space="preserve">Pred začatím liečby Humirou musia byť všetci pacienti vyšetrení na aktívnu aj neaktívnu </w:delText>
        </w:r>
        <w:r w:rsidR="009D3DCF" w:rsidRPr="00EE1AEA">
          <w:rPr>
            <w:sz w:val="22"/>
            <w:szCs w:val="22"/>
          </w:rPr>
          <w:delText>(„</w:delText>
        </w:r>
        <w:r w:rsidRPr="00EE1AEA">
          <w:rPr>
            <w:sz w:val="22"/>
            <w:szCs w:val="22"/>
          </w:rPr>
          <w:delText>latentnú“) tuberkulóznu infekciu. Toto vyšetrenie má obsahovať podrobné lekárske posúdenie anamnézy pacienta, zamerané na výskyt tuberkulózy alebo na možný predchádzajúci kontakt s osobami s aktívnou tuberkulózou a na predchádzajúcu a/alebo sú</w:delText>
        </w:r>
        <w:r w:rsidR="00CA01B4" w:rsidRPr="00EE1AEA">
          <w:rPr>
            <w:sz w:val="22"/>
            <w:szCs w:val="22"/>
          </w:rPr>
          <w:delText>bež</w:delText>
        </w:r>
        <w:r w:rsidRPr="00EE1AEA">
          <w:rPr>
            <w:sz w:val="22"/>
            <w:szCs w:val="22"/>
          </w:rPr>
          <w:delText xml:space="preserve">nú imunosupresívnu liečbu. U všetkých pacientov sa majú urobiť príslušné skríningové vyšetrenia (t. j. kožný tuberkulínový test a röntgen hrudníka) (môžu sa použiť lokálne odporúčania). Odporúča sa, aby sa do </w:delText>
        </w:r>
        <w:r w:rsidR="008B5AE5" w:rsidRPr="009E779B">
          <w:rPr>
            <w:sz w:val="22"/>
            <w:szCs w:val="22"/>
          </w:rPr>
          <w:delText xml:space="preserve">Informačnej kartičky </w:delText>
        </w:r>
        <w:r w:rsidR="008B5AE5" w:rsidRPr="009E779B">
          <w:rPr>
            <w:bCs/>
            <w:sz w:val="22"/>
            <w:szCs w:val="22"/>
          </w:rPr>
          <w:delText>pre</w:delText>
        </w:r>
        <w:r w:rsidR="008B5AE5" w:rsidRPr="009E779B">
          <w:rPr>
            <w:sz w:val="22"/>
            <w:szCs w:val="22"/>
          </w:rPr>
          <w:delText xml:space="preserve"> pacienta</w:delText>
        </w:r>
        <w:r w:rsidRPr="00EE1AEA">
          <w:rPr>
            <w:sz w:val="22"/>
            <w:szCs w:val="22"/>
          </w:rPr>
          <w:delText xml:space="preserve"> zaznamenalo vykonanie týchto testov a ich výsledky. Predpisujúcim lekárom je potrebné pripomenúť riziko falošne negatívnych výsledkov kožného tuberkulínového testu, zvlášť u ťažko chorých alebo imunokompromitovaných pacientov.</w:delText>
        </w:r>
      </w:del>
    </w:p>
    <w:p w14:paraId="0F00960D" w14:textId="3079CFFF" w:rsidR="00AD64AD" w:rsidRPr="00EE1AEA" w:rsidRDefault="00AD64AD" w:rsidP="00D44A80">
      <w:pPr>
        <w:rPr>
          <w:del w:id="508" w:author="AbbVieXX" w:date="2025-05-15T10:07:00Z"/>
          <w:sz w:val="22"/>
          <w:szCs w:val="22"/>
        </w:rPr>
      </w:pPr>
    </w:p>
    <w:p w14:paraId="24892EFD" w14:textId="7C8B9321" w:rsidR="00AD64AD" w:rsidRPr="00EE1AEA" w:rsidRDefault="00EB2C95" w:rsidP="00D44A80">
      <w:pPr>
        <w:rPr>
          <w:del w:id="509" w:author="AbbVieXX" w:date="2025-05-15T10:07:00Z"/>
          <w:sz w:val="22"/>
          <w:szCs w:val="22"/>
        </w:rPr>
      </w:pPr>
      <w:del w:id="510" w:author="AbbVieXX" w:date="2025-05-15T10:07:00Z">
        <w:r w:rsidRPr="00EE1AEA">
          <w:rPr>
            <w:sz w:val="22"/>
            <w:szCs w:val="22"/>
          </w:rPr>
          <w:delText>Liečba Humirou sa nesmie začať u pacientov s diagnostikovanou aktívnou tuberkulózou (pozri časť 4.3).</w:delText>
        </w:r>
      </w:del>
    </w:p>
    <w:p w14:paraId="3DDC7794" w14:textId="11986688" w:rsidR="00AD64AD" w:rsidRPr="00EE1AEA" w:rsidRDefault="00AD64AD" w:rsidP="00D44A80">
      <w:pPr>
        <w:rPr>
          <w:del w:id="511" w:author="AbbVieXX" w:date="2025-05-15T10:07:00Z"/>
          <w:sz w:val="22"/>
          <w:szCs w:val="22"/>
        </w:rPr>
      </w:pPr>
    </w:p>
    <w:p w14:paraId="4DE4302C" w14:textId="6B746C6E" w:rsidR="00AD64AD" w:rsidRPr="00EE1AEA" w:rsidRDefault="00EB2C95" w:rsidP="00D44A80">
      <w:pPr>
        <w:rPr>
          <w:del w:id="512" w:author="AbbVieXX" w:date="2025-05-15T10:07:00Z"/>
          <w:color w:val="888888"/>
          <w:sz w:val="15"/>
          <w:szCs w:val="15"/>
          <w:lang w:eastAsia="sk-SK"/>
        </w:rPr>
      </w:pPr>
      <w:del w:id="513" w:author="AbbVieXX" w:date="2025-05-15T10:07:00Z">
        <w:r w:rsidRPr="00EE1AEA">
          <w:rPr>
            <w:sz w:val="22"/>
            <w:szCs w:val="22"/>
          </w:rPr>
          <w:delText>Vo všetkých nižšie opísaných situáciách sa má veľmi starostlivo zvážiť pomer prínosu a</w:delText>
        </w:r>
        <w:r w:rsidR="005B6FA6" w:rsidRPr="00EE1AEA">
          <w:rPr>
            <w:sz w:val="22"/>
            <w:szCs w:val="22"/>
          </w:rPr>
          <w:delText> </w:delText>
        </w:r>
        <w:r w:rsidRPr="00EE1AEA">
          <w:rPr>
            <w:sz w:val="22"/>
            <w:szCs w:val="22"/>
          </w:rPr>
          <w:delText>rizika</w:delText>
        </w:r>
        <w:r w:rsidR="005B6FA6" w:rsidRPr="00EE1AEA">
          <w:rPr>
            <w:sz w:val="22"/>
            <w:szCs w:val="22"/>
          </w:rPr>
          <w:delText xml:space="preserve"> </w:delText>
        </w:r>
        <w:r w:rsidRPr="00EE1AEA">
          <w:rPr>
            <w:lang w:eastAsia="sk-SK"/>
          </w:rPr>
          <w:delText>liečby.</w:delText>
        </w:r>
      </w:del>
    </w:p>
    <w:p w14:paraId="4618E5CB" w14:textId="6C7099E4" w:rsidR="00AD64AD" w:rsidRPr="00EE1AEA" w:rsidRDefault="00AD64AD">
      <w:pPr>
        <w:rPr>
          <w:del w:id="514" w:author="AbbVieXX" w:date="2025-05-15T10:07:00Z"/>
          <w:color w:val="auto"/>
          <w:sz w:val="22"/>
        </w:rPr>
      </w:pPr>
    </w:p>
    <w:p w14:paraId="44348678" w14:textId="6485EBF7" w:rsidR="00AD64AD" w:rsidRPr="00EE1AEA" w:rsidRDefault="00EB2C95">
      <w:pPr>
        <w:rPr>
          <w:del w:id="515" w:author="AbbVieXX" w:date="2025-05-15T10:07:00Z"/>
          <w:color w:val="auto"/>
          <w:sz w:val="22"/>
        </w:rPr>
      </w:pPr>
      <w:del w:id="516" w:author="AbbVieXX" w:date="2025-05-15T10:07:00Z">
        <w:r w:rsidRPr="00EE1AEA">
          <w:rPr>
            <w:color w:val="auto"/>
            <w:sz w:val="22"/>
          </w:rPr>
          <w:delText>Ak je podozrenie na latentnú tuberkulózu, má sa konzultovať s lekárom so skúsenosťami v liečbe tuberkulózy.</w:delText>
        </w:r>
      </w:del>
    </w:p>
    <w:p w14:paraId="2E178EC0" w14:textId="00BA5C45" w:rsidR="00AD64AD" w:rsidRPr="00EE1AEA" w:rsidRDefault="00AD64AD">
      <w:pPr>
        <w:rPr>
          <w:del w:id="517" w:author="AbbVieXX" w:date="2025-05-15T10:07:00Z"/>
          <w:color w:val="auto"/>
          <w:sz w:val="22"/>
        </w:rPr>
      </w:pPr>
    </w:p>
    <w:p w14:paraId="58CC1777" w14:textId="280CDD43" w:rsidR="00AD64AD" w:rsidRPr="00EE1AEA" w:rsidRDefault="00EB2C95">
      <w:pPr>
        <w:rPr>
          <w:del w:id="518" w:author="AbbVieXX" w:date="2025-05-15T10:07:00Z"/>
          <w:color w:val="auto"/>
          <w:sz w:val="22"/>
        </w:rPr>
      </w:pPr>
      <w:del w:id="519" w:author="AbbVieXX" w:date="2025-05-15T10:07:00Z">
        <w:r w:rsidRPr="00EE1AEA">
          <w:rPr>
            <w:color w:val="auto"/>
            <w:sz w:val="22"/>
          </w:rPr>
          <w:delText xml:space="preserve">V prípade diagnózy latentnej tuberkulózy sa musí ešte pred začatím liečby Humirou začať vhodná antituberkulózna preventívna liečba v súlade s lokálnymi odporúčaniami. </w:delText>
        </w:r>
      </w:del>
    </w:p>
    <w:p w14:paraId="28AD2785" w14:textId="10910BBA" w:rsidR="00AD64AD" w:rsidRPr="00EE1AEA" w:rsidRDefault="00AD64AD">
      <w:pPr>
        <w:rPr>
          <w:del w:id="520" w:author="AbbVieXX" w:date="2025-05-15T10:07:00Z"/>
          <w:bCs/>
          <w:color w:val="auto"/>
          <w:sz w:val="22"/>
        </w:rPr>
      </w:pPr>
    </w:p>
    <w:p w14:paraId="15D1D364" w14:textId="0D4010F6" w:rsidR="00AD64AD" w:rsidRPr="00EE1AEA" w:rsidRDefault="00EB2C95">
      <w:pPr>
        <w:rPr>
          <w:del w:id="521" w:author="AbbVieXX" w:date="2025-05-15T10:07:00Z"/>
          <w:color w:val="auto"/>
          <w:sz w:val="22"/>
        </w:rPr>
      </w:pPr>
      <w:del w:id="522" w:author="AbbVieXX" w:date="2025-05-15T10:07:00Z">
        <w:r w:rsidRPr="00EE1AEA">
          <w:rPr>
            <w:color w:val="auto"/>
            <w:sz w:val="22"/>
          </w:rPr>
          <w:delText>Použite antituberkulóznej liečby pre</w:delText>
        </w:r>
        <w:r w:rsidR="00CD367C" w:rsidRPr="00EE1AEA">
          <w:rPr>
            <w:color w:val="auto"/>
            <w:sz w:val="22"/>
          </w:rPr>
          <w:delText>d</w:delText>
        </w:r>
        <w:r w:rsidRPr="00EE1AEA">
          <w:rPr>
            <w:color w:val="auto"/>
            <w:sz w:val="22"/>
          </w:rPr>
          <w:delText xml:space="preserve"> začatím podávania Humiry sa má zvážiť aj u pacientov, ktorí majú viaceré alebo významné rizikové faktory pre tuberkulózu a majú negatívny test na tuberkulózu, a u pacientov s latentnou alebo aktívnou tuberkulózou v anamnéze, u ktorých nie je možné overiť adekvátny priebeh liečby.</w:delText>
        </w:r>
      </w:del>
    </w:p>
    <w:p w14:paraId="2DA74E0A" w14:textId="6DD76EED" w:rsidR="00AD64AD" w:rsidRPr="00EE1AEA" w:rsidRDefault="00AD64AD">
      <w:pPr>
        <w:rPr>
          <w:del w:id="523" w:author="AbbVieXX" w:date="2025-05-15T10:07:00Z"/>
          <w:color w:val="auto"/>
          <w:sz w:val="22"/>
        </w:rPr>
      </w:pPr>
    </w:p>
    <w:p w14:paraId="06699DA5" w14:textId="0B4CD211" w:rsidR="00AD64AD" w:rsidRPr="00EE1AEA" w:rsidRDefault="00EB2C95">
      <w:pPr>
        <w:rPr>
          <w:del w:id="524" w:author="AbbVieXX" w:date="2025-05-15T10:07:00Z"/>
          <w:color w:val="auto"/>
          <w:sz w:val="22"/>
        </w:rPr>
      </w:pPr>
      <w:del w:id="525" w:author="AbbVieXX" w:date="2025-05-15T10:07:00Z">
        <w:r w:rsidRPr="00EE1AEA">
          <w:rPr>
            <w:color w:val="auto"/>
            <w:sz w:val="22"/>
          </w:rPr>
          <w:delText>Napriek preventívnej antituberkulóznej liečbe sa u pacientov liečených Humirou vyskytli prípady reaktivácie tuberkulózy. U niektorých pacientov, ktorí boli úspešne liečení na aktívnu tuberkulózu, sa počas liečby Humirou znova rozvinula tuberkulóza.</w:delText>
        </w:r>
      </w:del>
    </w:p>
    <w:p w14:paraId="1CD16569" w14:textId="1D2385C2" w:rsidR="00AD64AD" w:rsidRPr="00EE1AEA" w:rsidRDefault="00AD64AD">
      <w:pPr>
        <w:autoSpaceDE w:val="0"/>
        <w:autoSpaceDN w:val="0"/>
        <w:adjustRightInd w:val="0"/>
        <w:rPr>
          <w:del w:id="526" w:author="AbbVieXX" w:date="2025-05-15T10:07:00Z"/>
          <w:color w:val="auto"/>
          <w:sz w:val="22"/>
        </w:rPr>
      </w:pPr>
    </w:p>
    <w:p w14:paraId="282C35E7" w14:textId="0E7101B9" w:rsidR="00AD64AD" w:rsidRPr="00EE1AEA" w:rsidRDefault="00EB2C95">
      <w:pPr>
        <w:autoSpaceDE w:val="0"/>
        <w:autoSpaceDN w:val="0"/>
        <w:adjustRightInd w:val="0"/>
        <w:rPr>
          <w:del w:id="527" w:author="AbbVieXX" w:date="2025-05-15T10:07:00Z"/>
          <w:color w:val="auto"/>
          <w:sz w:val="22"/>
        </w:rPr>
      </w:pPr>
      <w:del w:id="528" w:author="AbbVieXX" w:date="2025-05-15T10:07:00Z">
        <w:r w:rsidRPr="00EE1AEA">
          <w:rPr>
            <w:color w:val="auto"/>
            <w:sz w:val="22"/>
          </w:rPr>
          <w:delText xml:space="preserve">Pacientov je potrebné poučiť o tom, aby vyhľadali lekára, ak sa počas liečby Humirou alebo po jej ukončení objavia </w:delText>
        </w:r>
        <w:r w:rsidR="00207484" w:rsidRPr="00EE1AEA">
          <w:rPr>
            <w:color w:val="auto"/>
            <w:sz w:val="22"/>
          </w:rPr>
          <w:delText>prejavy</w:delText>
        </w:r>
        <w:r w:rsidRPr="00EE1AEA">
          <w:rPr>
            <w:color w:val="auto"/>
            <w:sz w:val="22"/>
          </w:rPr>
          <w:delText>/príznaky, ktoré poukazujú na tuberkulóznu infekciu (napr. pretrvávajúci kašeľ, chradnutie/úbytok telesnej hmotnosti, mierna horúčka, ochabnutosť).</w:delText>
        </w:r>
      </w:del>
    </w:p>
    <w:p w14:paraId="431CA0B5" w14:textId="205BDB5E" w:rsidR="00AD64AD" w:rsidRPr="00EE1AEA" w:rsidRDefault="00AD64AD">
      <w:pPr>
        <w:autoSpaceDE w:val="0"/>
        <w:autoSpaceDN w:val="0"/>
        <w:adjustRightInd w:val="0"/>
        <w:rPr>
          <w:del w:id="529" w:author="AbbVieXX" w:date="2025-05-15T10:07:00Z"/>
          <w:color w:val="auto"/>
          <w:sz w:val="22"/>
        </w:rPr>
      </w:pPr>
    </w:p>
    <w:p w14:paraId="3C4E05AA" w14:textId="0F46B87A" w:rsidR="00AD64AD" w:rsidRPr="00EE1AEA" w:rsidRDefault="00EB2C95">
      <w:pPr>
        <w:autoSpaceDE w:val="0"/>
        <w:autoSpaceDN w:val="0"/>
        <w:adjustRightInd w:val="0"/>
        <w:rPr>
          <w:del w:id="530" w:author="AbbVieXX" w:date="2025-05-15T10:07:00Z"/>
          <w:i/>
          <w:iCs/>
          <w:color w:val="auto"/>
          <w:sz w:val="22"/>
        </w:rPr>
      </w:pPr>
      <w:del w:id="531" w:author="AbbVieXX" w:date="2025-05-15T10:07:00Z">
        <w:r w:rsidRPr="00EE1AEA">
          <w:rPr>
            <w:i/>
            <w:iCs/>
            <w:color w:val="auto"/>
            <w:sz w:val="22"/>
          </w:rPr>
          <w:delText>Iné oportúnne infekcie</w:delText>
        </w:r>
      </w:del>
    </w:p>
    <w:p w14:paraId="183C104B" w14:textId="271FD3F3" w:rsidR="00AD64AD" w:rsidRPr="00EE1AEA" w:rsidRDefault="00AD64AD">
      <w:pPr>
        <w:autoSpaceDE w:val="0"/>
        <w:autoSpaceDN w:val="0"/>
        <w:adjustRightInd w:val="0"/>
        <w:rPr>
          <w:del w:id="532" w:author="AbbVieXX" w:date="2025-05-15T10:07:00Z"/>
          <w:color w:val="auto"/>
          <w:sz w:val="22"/>
        </w:rPr>
      </w:pPr>
    </w:p>
    <w:p w14:paraId="5349D64D" w14:textId="543765D6" w:rsidR="00AD64AD" w:rsidRPr="00EE1AEA" w:rsidRDefault="00EB2C95">
      <w:pPr>
        <w:autoSpaceDE w:val="0"/>
        <w:autoSpaceDN w:val="0"/>
        <w:adjustRightInd w:val="0"/>
        <w:rPr>
          <w:del w:id="533" w:author="AbbVieXX" w:date="2025-05-15T10:07:00Z"/>
          <w:color w:val="auto"/>
          <w:sz w:val="22"/>
        </w:rPr>
      </w:pPr>
      <w:del w:id="534" w:author="AbbVieXX" w:date="2025-05-15T10:07:00Z">
        <w:r w:rsidRPr="00EE1AEA">
          <w:rPr>
            <w:color w:val="auto"/>
            <w:sz w:val="22"/>
          </w:rPr>
          <w:delText xml:space="preserve">U pacientov </w:delText>
        </w:r>
        <w:r w:rsidR="00CB3311" w:rsidRPr="00EE1AEA">
          <w:rPr>
            <w:color w:val="auto"/>
            <w:sz w:val="22"/>
          </w:rPr>
          <w:delText>po</w:delText>
        </w:r>
        <w:r w:rsidRPr="00EE1AEA">
          <w:rPr>
            <w:color w:val="auto"/>
            <w:sz w:val="22"/>
          </w:rPr>
          <w:delText xml:space="preserve">užívajúcich Humiru sa pozoroval výskyt oportúnnych infekcií, vrátane invazívnych </w:delText>
        </w:r>
        <w:r w:rsidR="003E33E8" w:rsidRPr="00EE1AEA">
          <w:rPr>
            <w:color w:val="auto"/>
            <w:sz w:val="22"/>
          </w:rPr>
          <w:delText xml:space="preserve">mykotických </w:delText>
        </w:r>
        <w:r w:rsidRPr="00EE1AEA">
          <w:rPr>
            <w:color w:val="auto"/>
            <w:sz w:val="22"/>
          </w:rPr>
          <w:delText xml:space="preserve">infekcií. Tieto infekcie neboli presne identifkované u pacientov </w:delText>
        </w:r>
        <w:r w:rsidR="00CB3311" w:rsidRPr="00EE1AEA">
          <w:rPr>
            <w:color w:val="auto"/>
            <w:sz w:val="22"/>
          </w:rPr>
          <w:delText>po</w:delText>
        </w:r>
        <w:r w:rsidRPr="00EE1AEA">
          <w:rPr>
            <w:color w:val="auto"/>
            <w:sz w:val="22"/>
          </w:rPr>
          <w:delText>užívajúcich antagonisty TNF, čo malo za následok oneskorenie vhodnej liečby, niekedy až s fatálnym dôsledkom.</w:delText>
        </w:r>
      </w:del>
    </w:p>
    <w:p w14:paraId="52AF25A2" w14:textId="6C4A9E74" w:rsidR="00AD64AD" w:rsidRPr="00EE1AEA" w:rsidRDefault="00AD64AD">
      <w:pPr>
        <w:autoSpaceDE w:val="0"/>
        <w:autoSpaceDN w:val="0"/>
        <w:adjustRightInd w:val="0"/>
        <w:rPr>
          <w:del w:id="535" w:author="AbbVieXX" w:date="2025-05-15T10:07:00Z"/>
          <w:color w:val="auto"/>
          <w:sz w:val="22"/>
        </w:rPr>
      </w:pPr>
    </w:p>
    <w:p w14:paraId="244393A4" w14:textId="1C8B6F95" w:rsidR="00AD64AD" w:rsidRPr="00EE1AEA" w:rsidRDefault="00EB2C95">
      <w:pPr>
        <w:autoSpaceDE w:val="0"/>
        <w:autoSpaceDN w:val="0"/>
        <w:adjustRightInd w:val="0"/>
        <w:rPr>
          <w:del w:id="536" w:author="AbbVieXX" w:date="2025-05-15T10:07:00Z"/>
          <w:color w:val="auto"/>
          <w:sz w:val="22"/>
        </w:rPr>
      </w:pPr>
      <w:del w:id="537" w:author="AbbVieXX" w:date="2025-05-15T10:07:00Z">
        <w:r w:rsidRPr="00EE1AEA">
          <w:rPr>
            <w:color w:val="auto"/>
            <w:sz w:val="22"/>
          </w:rPr>
          <w:delText xml:space="preserve">U pacientov, u ktorých sa rozvinú </w:delText>
        </w:r>
        <w:r w:rsidR="00207484" w:rsidRPr="00EE1AEA">
          <w:rPr>
            <w:color w:val="auto"/>
            <w:sz w:val="22"/>
          </w:rPr>
          <w:delText xml:space="preserve">prejavy </w:delText>
        </w:r>
        <w:r w:rsidRPr="00EE1AEA">
          <w:rPr>
            <w:color w:val="auto"/>
            <w:sz w:val="22"/>
          </w:rPr>
          <w:delText xml:space="preserve">a príznaky ako horúčka, nevoľnosť, chudnutie, potenie, kašeľ, </w:delText>
        </w:r>
        <w:r w:rsidR="00863A7C" w:rsidRPr="00EE1AEA">
          <w:rPr>
            <w:sz w:val="22"/>
            <w:szCs w:val="22"/>
          </w:rPr>
          <w:delText>dýchavičnosť</w:delText>
        </w:r>
        <w:r w:rsidRPr="00EE1AEA">
          <w:rPr>
            <w:color w:val="auto"/>
            <w:sz w:val="22"/>
          </w:rPr>
          <w:delText xml:space="preserve"> a/alebo pľúcne infiltráty alebo iné závažné systémové ochorenia so sú</w:delText>
        </w:r>
        <w:r w:rsidR="00CA01B4" w:rsidRPr="00EE1AEA">
          <w:rPr>
            <w:color w:val="auto"/>
            <w:sz w:val="22"/>
          </w:rPr>
          <w:delText>bež</w:delText>
        </w:r>
        <w:r w:rsidR="000714C8" w:rsidRPr="00EE1AEA">
          <w:rPr>
            <w:color w:val="auto"/>
            <w:sz w:val="22"/>
          </w:rPr>
          <w:delText xml:space="preserve">ným </w:delText>
        </w:r>
        <w:r w:rsidRPr="00EE1AEA">
          <w:rPr>
            <w:color w:val="auto"/>
            <w:sz w:val="22"/>
          </w:rPr>
          <w:delText xml:space="preserve">šokom alebo bez neho, sa má </w:delText>
        </w:r>
        <w:r w:rsidR="00A6363B" w:rsidRPr="00EE1AEA">
          <w:rPr>
            <w:color w:val="auto"/>
            <w:sz w:val="22"/>
          </w:rPr>
          <w:delText>predpokladať možnosť i</w:delText>
        </w:r>
        <w:r w:rsidRPr="00EE1AEA">
          <w:rPr>
            <w:color w:val="auto"/>
            <w:sz w:val="22"/>
          </w:rPr>
          <w:delText>n</w:delText>
        </w:r>
        <w:r w:rsidR="00A6363B" w:rsidRPr="00EE1AEA">
          <w:rPr>
            <w:color w:val="auto"/>
            <w:sz w:val="22"/>
          </w:rPr>
          <w:delText>ej</w:delText>
        </w:r>
        <w:r w:rsidRPr="00EE1AEA">
          <w:rPr>
            <w:color w:val="auto"/>
            <w:sz w:val="22"/>
          </w:rPr>
          <w:delText xml:space="preserve"> invazívn</w:delText>
        </w:r>
        <w:r w:rsidR="00A6363B" w:rsidRPr="00EE1AEA">
          <w:rPr>
            <w:color w:val="auto"/>
            <w:sz w:val="22"/>
          </w:rPr>
          <w:delText>ej</w:delText>
        </w:r>
        <w:r w:rsidRPr="00EE1AEA">
          <w:rPr>
            <w:color w:val="auto"/>
            <w:sz w:val="22"/>
          </w:rPr>
          <w:delText xml:space="preserve"> </w:delText>
        </w:r>
        <w:r w:rsidR="003E33E8" w:rsidRPr="00EE1AEA">
          <w:rPr>
            <w:color w:val="auto"/>
            <w:sz w:val="22"/>
          </w:rPr>
          <w:delText>mykotick</w:delText>
        </w:r>
        <w:r w:rsidR="00A6363B" w:rsidRPr="00EE1AEA">
          <w:rPr>
            <w:color w:val="auto"/>
            <w:sz w:val="22"/>
          </w:rPr>
          <w:delText>ej</w:delText>
        </w:r>
        <w:r w:rsidR="003E33E8" w:rsidRPr="00EE1AEA">
          <w:rPr>
            <w:color w:val="auto"/>
            <w:sz w:val="22"/>
          </w:rPr>
          <w:delText xml:space="preserve"> </w:delText>
        </w:r>
        <w:r w:rsidRPr="00EE1AEA">
          <w:rPr>
            <w:color w:val="auto"/>
            <w:sz w:val="22"/>
          </w:rPr>
          <w:delText>infekci</w:delText>
        </w:r>
        <w:r w:rsidR="00A6363B" w:rsidRPr="00EE1AEA">
          <w:rPr>
            <w:color w:val="auto"/>
            <w:sz w:val="22"/>
          </w:rPr>
          <w:delText>e</w:delText>
        </w:r>
        <w:r w:rsidRPr="00EE1AEA">
          <w:rPr>
            <w:color w:val="auto"/>
            <w:sz w:val="22"/>
          </w:rPr>
          <w:delText xml:space="preserve"> a podávanie Humiry sa má okamžite prerušiť. Diagnostika a podávanie empirickej antimykotickej liečby týmto pacientom sa má konzultovať s lekárom, špecializujúcim sa na</w:delText>
        </w:r>
        <w:r w:rsidR="007E5BB1" w:rsidRPr="00EE1AEA">
          <w:rPr>
            <w:color w:val="auto"/>
            <w:sz w:val="22"/>
          </w:rPr>
          <w:delText xml:space="preserve"> </w:delText>
        </w:r>
        <w:r w:rsidRPr="00EE1AEA">
          <w:rPr>
            <w:color w:val="auto"/>
            <w:sz w:val="22"/>
          </w:rPr>
          <w:delText xml:space="preserve">starostlivosť o pacientov s invazívnymi </w:delText>
        </w:r>
        <w:r w:rsidR="003E33E8" w:rsidRPr="00EE1AEA">
          <w:rPr>
            <w:color w:val="auto"/>
            <w:sz w:val="22"/>
          </w:rPr>
          <w:delText xml:space="preserve">mykotickými </w:delText>
        </w:r>
        <w:r w:rsidRPr="00EE1AEA">
          <w:rPr>
            <w:color w:val="auto"/>
            <w:sz w:val="22"/>
          </w:rPr>
          <w:delText>infekciami.</w:delText>
        </w:r>
      </w:del>
    </w:p>
    <w:p w14:paraId="4F83C19C" w14:textId="2C446B9D" w:rsidR="00AD64AD" w:rsidRPr="00EE1AEA" w:rsidRDefault="00AD64AD">
      <w:pPr>
        <w:autoSpaceDE w:val="0"/>
        <w:autoSpaceDN w:val="0"/>
        <w:adjustRightInd w:val="0"/>
        <w:rPr>
          <w:del w:id="538" w:author="AbbVieXX" w:date="2025-05-15T10:07:00Z"/>
          <w:color w:val="auto"/>
          <w:sz w:val="22"/>
        </w:rPr>
      </w:pPr>
    </w:p>
    <w:p w14:paraId="0CA75F02" w14:textId="777904C0" w:rsidR="00AD64AD" w:rsidRPr="00EE1AEA" w:rsidRDefault="00EB2C95" w:rsidP="00F96091">
      <w:pPr>
        <w:keepNext/>
        <w:rPr>
          <w:del w:id="539" w:author="AbbVieXX" w:date="2025-05-15T10:07:00Z"/>
          <w:color w:val="auto"/>
          <w:sz w:val="22"/>
          <w:u w:val="single"/>
        </w:rPr>
      </w:pPr>
      <w:del w:id="540" w:author="AbbVieXX" w:date="2025-05-15T10:07:00Z">
        <w:r w:rsidRPr="00EE1AEA">
          <w:rPr>
            <w:color w:val="auto"/>
            <w:sz w:val="22"/>
            <w:u w:val="single"/>
          </w:rPr>
          <w:delText>Reaktivácia hepatitídy B</w:delText>
        </w:r>
      </w:del>
    </w:p>
    <w:p w14:paraId="0BF48155" w14:textId="78B836A7" w:rsidR="00AD64AD" w:rsidRPr="00EE1AEA" w:rsidRDefault="00AD64AD" w:rsidP="00F96091">
      <w:pPr>
        <w:keepNext/>
        <w:autoSpaceDE w:val="0"/>
        <w:autoSpaceDN w:val="0"/>
        <w:adjustRightInd w:val="0"/>
        <w:spacing w:line="240" w:lineRule="atLeast"/>
        <w:rPr>
          <w:del w:id="541" w:author="AbbVieXX" w:date="2025-05-15T10:07:00Z"/>
          <w:color w:val="auto"/>
          <w:sz w:val="22"/>
          <w:szCs w:val="22"/>
        </w:rPr>
      </w:pPr>
    </w:p>
    <w:p w14:paraId="3E1256CC" w14:textId="049CEEA0" w:rsidR="00AD64AD" w:rsidRPr="00EE1AEA" w:rsidRDefault="00EB2C95" w:rsidP="00F96091">
      <w:pPr>
        <w:keepNext/>
        <w:autoSpaceDE w:val="0"/>
        <w:autoSpaceDN w:val="0"/>
        <w:adjustRightInd w:val="0"/>
        <w:spacing w:line="240" w:lineRule="atLeast"/>
        <w:rPr>
          <w:del w:id="542" w:author="AbbVieXX" w:date="2025-05-15T10:07:00Z"/>
          <w:color w:val="auto"/>
          <w:sz w:val="22"/>
          <w:szCs w:val="22"/>
        </w:rPr>
      </w:pPr>
      <w:del w:id="543" w:author="AbbVieXX" w:date="2025-05-15T10:07:00Z">
        <w:r w:rsidRPr="00EE1AEA">
          <w:rPr>
            <w:color w:val="auto"/>
            <w:sz w:val="22"/>
            <w:szCs w:val="22"/>
            <w:lang w:eastAsia="de-DE"/>
          </w:rPr>
          <w:delText xml:space="preserve">U pacientov </w:delText>
        </w:r>
        <w:r w:rsidR="00CB3311" w:rsidRPr="00EE1AEA">
          <w:rPr>
            <w:color w:val="auto"/>
            <w:sz w:val="22"/>
            <w:szCs w:val="22"/>
            <w:lang w:eastAsia="de-DE"/>
          </w:rPr>
          <w:delText>po</w:delText>
        </w:r>
        <w:r w:rsidRPr="00EE1AEA">
          <w:rPr>
            <w:color w:val="auto"/>
            <w:sz w:val="22"/>
            <w:szCs w:val="22"/>
            <w:lang w:eastAsia="de-DE"/>
          </w:rPr>
          <w:delText>užívajúcich antagonisty TNF, vrátane Humiry, ktorí sú chronickí nosiči vírusu hepatitídy</w:delText>
        </w:r>
        <w:r w:rsidRPr="00EE1AEA">
          <w:rPr>
            <w:color w:val="auto"/>
            <w:sz w:val="22"/>
            <w:szCs w:val="22"/>
          </w:rPr>
          <w:delText> </w:delText>
        </w:r>
        <w:r w:rsidRPr="00EE1AEA">
          <w:rPr>
            <w:color w:val="auto"/>
            <w:sz w:val="22"/>
            <w:szCs w:val="22"/>
            <w:lang w:eastAsia="de-DE"/>
          </w:rPr>
          <w:delText>B (HBV; t.j. majú pozitívny povrchový antigén), sa vyskytla reaktivácia hepatitídy</w:delText>
        </w:r>
        <w:r w:rsidRPr="00EE1AEA">
          <w:rPr>
            <w:color w:val="auto"/>
            <w:sz w:val="22"/>
            <w:szCs w:val="22"/>
          </w:rPr>
          <w:delText> </w:delText>
        </w:r>
        <w:r w:rsidRPr="00EE1AEA">
          <w:rPr>
            <w:color w:val="auto"/>
            <w:sz w:val="22"/>
            <w:szCs w:val="22"/>
            <w:lang w:eastAsia="de-DE"/>
          </w:rPr>
          <w:delText xml:space="preserve">B. Niektoré prípady sa skončili smrteľne. </w:delText>
        </w:r>
        <w:r w:rsidRPr="00EE1AEA">
          <w:rPr>
            <w:color w:val="auto"/>
            <w:sz w:val="22"/>
            <w:szCs w:val="22"/>
          </w:rPr>
          <w:delText>Pred začiatkom liečby Humirou by pacienti mali byť vyšetrení na prítomnosť infekcie HBV. U pacientov s pozitívnym testom na hepatitídu B sa odporúča konzultácia s odborníkom na liečbu hepatitídy B.</w:delText>
        </w:r>
      </w:del>
    </w:p>
    <w:p w14:paraId="60989D6F" w14:textId="137B11EC" w:rsidR="00AD64AD" w:rsidRPr="00EE1AEA" w:rsidRDefault="00AD64AD">
      <w:pPr>
        <w:rPr>
          <w:del w:id="544" w:author="AbbVieXX" w:date="2025-05-15T10:07:00Z"/>
          <w:color w:val="auto"/>
          <w:sz w:val="22"/>
          <w:szCs w:val="22"/>
        </w:rPr>
      </w:pPr>
    </w:p>
    <w:p w14:paraId="59DC968C" w14:textId="77BFAA77" w:rsidR="00AD64AD" w:rsidRPr="00EE1AEA" w:rsidRDefault="00EB2C95">
      <w:pPr>
        <w:rPr>
          <w:del w:id="545" w:author="AbbVieXX" w:date="2025-05-15T10:07:00Z"/>
          <w:color w:val="auto"/>
          <w:sz w:val="22"/>
          <w:szCs w:val="22"/>
        </w:rPr>
      </w:pPr>
      <w:del w:id="546" w:author="AbbVieXX" w:date="2025-05-15T10:07:00Z">
        <w:r w:rsidRPr="00EE1AEA">
          <w:rPr>
            <w:color w:val="auto"/>
            <w:sz w:val="22"/>
            <w:szCs w:val="22"/>
          </w:rPr>
          <w:delText xml:space="preserve">U nosičov HBV, u ktorých je potrebná liečba Humirou, sa majú podrobne sledovať </w:delText>
        </w:r>
        <w:r w:rsidR="00207484" w:rsidRPr="00EE1AEA">
          <w:rPr>
            <w:color w:val="auto"/>
            <w:sz w:val="22"/>
          </w:rPr>
          <w:delText xml:space="preserve">prejavy </w:delText>
        </w:r>
        <w:r w:rsidRPr="00EE1AEA">
          <w:rPr>
            <w:color w:val="auto"/>
            <w:sz w:val="22"/>
            <w:szCs w:val="22"/>
          </w:rPr>
          <w:delText xml:space="preserve">a príznaky aktívnej infekcie HBV počas liečby a počas niekoľkých mesiacov po ukončení liečby. </w:delText>
        </w:r>
        <w:r w:rsidR="00720F44" w:rsidRPr="00EE1AEA">
          <w:rPr>
            <w:color w:val="auto"/>
            <w:sz w:val="22"/>
            <w:szCs w:val="22"/>
          </w:rPr>
          <w:delText>K</w:delText>
        </w:r>
        <w:r w:rsidRPr="00EE1AEA">
          <w:rPr>
            <w:color w:val="auto"/>
            <w:sz w:val="22"/>
            <w:szCs w:val="22"/>
          </w:rPr>
          <w:delText xml:space="preserve"> dispozícii </w:delText>
        </w:r>
        <w:r w:rsidR="00720F44" w:rsidRPr="00EE1AEA">
          <w:rPr>
            <w:color w:val="auto"/>
            <w:sz w:val="22"/>
            <w:szCs w:val="22"/>
          </w:rPr>
          <w:delText xml:space="preserve">nie sú </w:delText>
        </w:r>
        <w:r w:rsidRPr="00EE1AEA">
          <w:rPr>
            <w:color w:val="auto"/>
            <w:sz w:val="22"/>
            <w:szCs w:val="22"/>
          </w:rPr>
          <w:delText>dostatočné údaje od pacientov, ktorí sú nosičmi HBV, liečených antivirotikami spolu s antagonistami TNF na zabránenie reaktivácie HBV. U pacientov s reaktiváciou HBV sa má ukončiť podávanie Humiry a má sa začať účinná antivírusová liečba s primeranou podpornou liečbou.</w:delText>
        </w:r>
      </w:del>
    </w:p>
    <w:p w14:paraId="7E884FEC" w14:textId="0EFB811C" w:rsidR="00AD64AD" w:rsidRPr="00EE1AEA" w:rsidRDefault="00AD64AD">
      <w:pPr>
        <w:autoSpaceDE w:val="0"/>
        <w:autoSpaceDN w:val="0"/>
        <w:adjustRightInd w:val="0"/>
        <w:rPr>
          <w:del w:id="547" w:author="AbbVieXX" w:date="2025-05-15T10:07:00Z"/>
          <w:color w:val="auto"/>
          <w:sz w:val="22"/>
        </w:rPr>
      </w:pPr>
    </w:p>
    <w:p w14:paraId="4E6F137C" w14:textId="2108027B" w:rsidR="00AD64AD" w:rsidRPr="00EE1AEA" w:rsidRDefault="00EB2C95">
      <w:pPr>
        <w:autoSpaceDE w:val="0"/>
        <w:autoSpaceDN w:val="0"/>
        <w:adjustRightInd w:val="0"/>
        <w:rPr>
          <w:del w:id="548" w:author="AbbVieXX" w:date="2025-05-15T10:07:00Z"/>
          <w:color w:val="auto"/>
          <w:sz w:val="22"/>
          <w:u w:val="single"/>
        </w:rPr>
      </w:pPr>
      <w:del w:id="549" w:author="AbbVieXX" w:date="2025-05-15T10:07:00Z">
        <w:r w:rsidRPr="00EE1AEA">
          <w:rPr>
            <w:color w:val="auto"/>
            <w:sz w:val="22"/>
            <w:u w:val="single"/>
          </w:rPr>
          <w:delText>Neurologické príhody</w:delText>
        </w:r>
      </w:del>
    </w:p>
    <w:p w14:paraId="164B548A" w14:textId="4B53F63C" w:rsidR="00AD64AD" w:rsidRPr="00EE1AEA" w:rsidRDefault="00AD64AD">
      <w:pPr>
        <w:autoSpaceDE w:val="0"/>
        <w:autoSpaceDN w:val="0"/>
        <w:adjustRightInd w:val="0"/>
        <w:rPr>
          <w:del w:id="550" w:author="AbbVieXX" w:date="2025-05-15T10:07:00Z"/>
          <w:color w:val="auto"/>
          <w:sz w:val="22"/>
          <w:u w:val="single"/>
        </w:rPr>
      </w:pPr>
    </w:p>
    <w:p w14:paraId="62F6F976" w14:textId="4F80221B" w:rsidR="00AD64AD" w:rsidRPr="00EE1AEA" w:rsidRDefault="00EB2C95">
      <w:pPr>
        <w:autoSpaceDE w:val="0"/>
        <w:autoSpaceDN w:val="0"/>
        <w:adjustRightInd w:val="0"/>
        <w:rPr>
          <w:del w:id="551" w:author="AbbVieXX" w:date="2025-05-15T10:07:00Z"/>
          <w:color w:val="auto"/>
          <w:sz w:val="22"/>
        </w:rPr>
      </w:pPr>
      <w:del w:id="552" w:author="AbbVieXX" w:date="2025-05-15T10:07:00Z">
        <w:r w:rsidRPr="00EE1AEA">
          <w:rPr>
            <w:color w:val="auto"/>
            <w:sz w:val="22"/>
          </w:rPr>
          <w:delText>Podávanie antagonistov TNF, vrátane Humiry, bolo v zriedkavých prípadoch spojené s novým objavením sa alebo exacerbáciou klinických príznakov a/alebo rádiografickým nálezom demyelinizačného ochorenia centrálneho nervového systému, vrátane sklerózy multiplex a optickej neuritídy a periférneho demyelinizačného ochorenia, vrátane Guillain</w:delText>
        </w:r>
        <w:r w:rsidR="00A6363B" w:rsidRPr="00EE1AEA">
          <w:rPr>
            <w:color w:val="auto"/>
            <w:sz w:val="22"/>
          </w:rPr>
          <w:delText>ovho</w:delText>
        </w:r>
        <w:r w:rsidRPr="00EE1AEA">
          <w:rPr>
            <w:color w:val="auto"/>
            <w:sz w:val="22"/>
          </w:rPr>
          <w:delText>-Barrého syndrómu. Predpisujúci lekári majú opatrne postupovať pri zvažovaní použitia Humiry u pacientov s už existujúcimi alebo novovzniknutými demyelinizačnými poruchami centrálneho alebo periférneho nervového systému.</w:delText>
        </w:r>
        <w:r w:rsidR="00926E03" w:rsidRPr="00EE1AEA">
          <w:rPr>
            <w:color w:val="auto"/>
            <w:sz w:val="22"/>
          </w:rPr>
          <w:delText xml:space="preserve"> Ak sa vyskytne niektorá z uvedených porúch, má sa uvažovať o ukončení liečby Humirou. Existuje známe spojenie medzi intermediárnou uveitídou</w:delText>
        </w:r>
        <w:r w:rsidR="00E438B0" w:rsidRPr="00EE1AEA">
          <w:rPr>
            <w:color w:val="auto"/>
            <w:sz w:val="22"/>
          </w:rPr>
          <w:delText xml:space="preserve"> a centrálnymi demyelinizačnými poruchami. U pacientov s neinfekč</w:delText>
        </w:r>
        <w:r w:rsidR="00701111" w:rsidRPr="00EE1AEA">
          <w:rPr>
            <w:color w:val="auto"/>
            <w:sz w:val="22"/>
          </w:rPr>
          <w:delText xml:space="preserve">nou intermediárnou uveitídou </w:delText>
        </w:r>
        <w:r w:rsidR="00E438B0" w:rsidRPr="00EE1AEA">
          <w:rPr>
            <w:color w:val="auto"/>
            <w:sz w:val="22"/>
          </w:rPr>
          <w:delText xml:space="preserve">sa </w:delText>
        </w:r>
        <w:r w:rsidR="00042247" w:rsidRPr="00EE1AEA">
          <w:rPr>
            <w:color w:val="auto"/>
            <w:sz w:val="22"/>
          </w:rPr>
          <w:delText xml:space="preserve">má </w:delText>
        </w:r>
        <w:r w:rsidR="00E438B0" w:rsidRPr="00EE1AEA">
          <w:rPr>
            <w:color w:val="auto"/>
            <w:sz w:val="22"/>
          </w:rPr>
          <w:delText xml:space="preserve">pred začatím liečby Humirou a pravidelne počas nej vykonávať neurologické vyšetrenie na posúdenie existujúcich alebo rozvíjajúcich sa </w:delText>
        </w:r>
        <w:r w:rsidR="00701111" w:rsidRPr="00EE1AEA">
          <w:rPr>
            <w:color w:val="auto"/>
            <w:sz w:val="22"/>
          </w:rPr>
          <w:delText xml:space="preserve">centrálnych </w:delText>
        </w:r>
        <w:r w:rsidR="00E438B0" w:rsidRPr="00EE1AEA">
          <w:rPr>
            <w:color w:val="auto"/>
            <w:sz w:val="22"/>
          </w:rPr>
          <w:delText>demyelinizačných porúch.</w:delText>
        </w:r>
      </w:del>
    </w:p>
    <w:p w14:paraId="37CD2113" w14:textId="01A957DB" w:rsidR="00AD64AD" w:rsidRPr="00EE1AEA" w:rsidRDefault="00AD64AD">
      <w:pPr>
        <w:autoSpaceDE w:val="0"/>
        <w:autoSpaceDN w:val="0"/>
        <w:adjustRightInd w:val="0"/>
        <w:rPr>
          <w:del w:id="553" w:author="AbbVieXX" w:date="2025-05-15T10:07:00Z"/>
          <w:color w:val="auto"/>
          <w:sz w:val="22"/>
          <w:u w:val="single"/>
        </w:rPr>
      </w:pPr>
    </w:p>
    <w:p w14:paraId="537A9D62" w14:textId="7566AEE4" w:rsidR="00AD64AD" w:rsidRPr="00EE1AEA" w:rsidRDefault="00EB2C95" w:rsidP="007F46ED">
      <w:pPr>
        <w:keepNext/>
        <w:rPr>
          <w:del w:id="554" w:author="AbbVieXX" w:date="2025-05-15T10:07:00Z"/>
          <w:color w:val="auto"/>
          <w:sz w:val="22"/>
          <w:u w:val="single"/>
        </w:rPr>
      </w:pPr>
      <w:del w:id="555" w:author="AbbVieXX" w:date="2025-05-15T10:07:00Z">
        <w:r w:rsidRPr="00EE1AEA">
          <w:rPr>
            <w:color w:val="auto"/>
            <w:sz w:val="22"/>
            <w:u w:val="single"/>
          </w:rPr>
          <w:delText>Alergické reakcie</w:delText>
        </w:r>
      </w:del>
    </w:p>
    <w:p w14:paraId="21F49D62" w14:textId="7F5066CC" w:rsidR="00AD64AD" w:rsidRPr="00EE1AEA" w:rsidRDefault="00AD64AD" w:rsidP="007F46ED">
      <w:pPr>
        <w:keepNext/>
        <w:rPr>
          <w:del w:id="556" w:author="AbbVieXX" w:date="2025-05-15T10:07:00Z"/>
          <w:color w:val="auto"/>
          <w:sz w:val="22"/>
          <w:u w:val="single"/>
        </w:rPr>
      </w:pPr>
    </w:p>
    <w:p w14:paraId="404677D7" w14:textId="5BB97DCF" w:rsidR="00AD64AD" w:rsidRPr="00EE1AEA" w:rsidRDefault="00EB2C95" w:rsidP="007F46ED">
      <w:pPr>
        <w:keepNext/>
        <w:autoSpaceDE w:val="0"/>
        <w:autoSpaceDN w:val="0"/>
        <w:adjustRightInd w:val="0"/>
        <w:rPr>
          <w:del w:id="557" w:author="AbbVieXX" w:date="2025-05-15T10:07:00Z"/>
          <w:color w:val="auto"/>
          <w:sz w:val="22"/>
        </w:rPr>
      </w:pPr>
      <w:del w:id="558" w:author="AbbVieXX" w:date="2025-05-15T10:07:00Z">
        <w:r w:rsidRPr="00EE1AEA">
          <w:rPr>
            <w:color w:val="auto"/>
            <w:sz w:val="22"/>
          </w:rPr>
          <w:delText>Závažné alergické reakcie v súvislosti s Humirou boli počas klinických štúdií zriedkavé. V klinických štúdiách s Humirou sa menej často vyskytli nezávažné alergické reakcie. Boli prijaté hlásenia o závažných alergických reakciách vrátane anafylaxie po podaní Humiry. Ak sa vyskytne anafylaktická reakcia alebo iná závažná alergická reakcia, treba okamžite prerušiť podávanie Humiry a začať príslušnú liečbu.</w:delText>
        </w:r>
      </w:del>
    </w:p>
    <w:p w14:paraId="6A7058A2" w14:textId="761C603D" w:rsidR="00AD64AD" w:rsidRPr="00EE1AEA" w:rsidRDefault="00AD64AD">
      <w:pPr>
        <w:rPr>
          <w:del w:id="559" w:author="AbbVieXX" w:date="2025-05-15T10:07:00Z"/>
          <w:color w:val="auto"/>
          <w:sz w:val="22"/>
        </w:rPr>
      </w:pPr>
    </w:p>
    <w:p w14:paraId="73051D69" w14:textId="0786197D" w:rsidR="00AD64AD" w:rsidRPr="00EE1AEA" w:rsidRDefault="00EB2C95">
      <w:pPr>
        <w:pStyle w:val="EMEAHeadingUnderline"/>
        <w:tabs>
          <w:tab w:val="clear" w:pos="562"/>
        </w:tabs>
        <w:suppressAutoHyphens w:val="0"/>
        <w:autoSpaceDE w:val="0"/>
        <w:autoSpaceDN w:val="0"/>
        <w:adjustRightInd w:val="0"/>
        <w:spacing w:beforeLines="0" w:afterLines="0"/>
        <w:rPr>
          <w:del w:id="560" w:author="AbbVieXX" w:date="2025-05-15T10:07:00Z"/>
          <w:lang w:val="sk-SK"/>
        </w:rPr>
      </w:pPr>
      <w:del w:id="561" w:author="AbbVieXX" w:date="2025-05-15T10:07:00Z">
        <w:r w:rsidRPr="00EE1AEA">
          <w:rPr>
            <w:lang w:val="sk-SK"/>
          </w:rPr>
          <w:delText>Imunosupresia</w:delText>
        </w:r>
      </w:del>
    </w:p>
    <w:p w14:paraId="264627D4" w14:textId="3E8C8529" w:rsidR="00AD64AD" w:rsidRPr="00EE1AEA" w:rsidRDefault="00AD64AD">
      <w:pPr>
        <w:rPr>
          <w:del w:id="562" w:author="AbbVieXX" w:date="2025-05-15T10:07:00Z"/>
          <w:color w:val="auto"/>
          <w:sz w:val="22"/>
        </w:rPr>
      </w:pPr>
    </w:p>
    <w:p w14:paraId="6C72AC08" w14:textId="28A31699" w:rsidR="00AD64AD" w:rsidRPr="00EE1AEA" w:rsidRDefault="00EB2C95">
      <w:pPr>
        <w:rPr>
          <w:del w:id="563" w:author="AbbVieXX" w:date="2025-05-15T10:07:00Z"/>
          <w:color w:val="auto"/>
          <w:sz w:val="22"/>
        </w:rPr>
      </w:pPr>
      <w:del w:id="564" w:author="AbbVieXX" w:date="2025-05-15T10:07:00Z">
        <w:r w:rsidRPr="00EE1AEA">
          <w:rPr>
            <w:color w:val="auto"/>
            <w:sz w:val="22"/>
          </w:rPr>
          <w:delText xml:space="preserve">V štúdii u 64 pacientov s reumatoidnou artritídou, ktorí boli liečení Humirou, nebolo dokázané potlačenie oneskoreného typu precitlivenosti, zníženie hladín imunoglobulínov alebo zmena v počte </w:delText>
        </w:r>
        <w:r w:rsidRPr="00EE1AEA">
          <w:rPr>
            <w:color w:val="auto"/>
            <w:sz w:val="22"/>
            <w:szCs w:val="22"/>
          </w:rPr>
          <w:delText xml:space="preserve">efektorových </w:delText>
        </w:r>
        <w:r w:rsidRPr="00EE1AEA">
          <w:rPr>
            <w:sz w:val="22"/>
            <w:szCs w:val="22"/>
          </w:rPr>
          <w:delText>T-, B-</w:delText>
        </w:r>
        <w:r w:rsidR="00626C84" w:rsidRPr="00EE1AEA">
          <w:rPr>
            <w:sz w:val="22"/>
            <w:szCs w:val="22"/>
          </w:rPr>
          <w:delText xml:space="preserve"> a </w:delText>
        </w:r>
        <w:r w:rsidRPr="00EE1AEA">
          <w:rPr>
            <w:sz w:val="22"/>
            <w:szCs w:val="22"/>
          </w:rPr>
          <w:delText>NK</w:delText>
        </w:r>
        <w:r w:rsidR="00626C84" w:rsidRPr="00EE1AEA">
          <w:rPr>
            <w:sz w:val="22"/>
            <w:szCs w:val="22"/>
          </w:rPr>
          <w:delText>-</w:delText>
        </w:r>
        <w:r w:rsidRPr="00EE1AEA">
          <w:rPr>
            <w:color w:val="auto"/>
            <w:sz w:val="22"/>
            <w:szCs w:val="22"/>
          </w:rPr>
          <w:delText xml:space="preserve"> buniek</w:delText>
        </w:r>
        <w:r w:rsidRPr="00EE1AEA">
          <w:rPr>
            <w:color w:val="auto"/>
            <w:sz w:val="22"/>
          </w:rPr>
          <w:delText>, monocytov/makrofágov a neutrofilov.</w:delText>
        </w:r>
      </w:del>
    </w:p>
    <w:p w14:paraId="063E9BB5" w14:textId="13A6C50D" w:rsidR="00AD64AD" w:rsidRPr="00EE1AEA" w:rsidRDefault="00AD64AD">
      <w:pPr>
        <w:rPr>
          <w:del w:id="565" w:author="AbbVieXX" w:date="2025-05-15T10:07:00Z"/>
          <w:color w:val="auto"/>
          <w:sz w:val="22"/>
        </w:rPr>
      </w:pPr>
    </w:p>
    <w:p w14:paraId="2AE81857" w14:textId="23BA3938" w:rsidR="00AD64AD" w:rsidRPr="00EE1AEA" w:rsidRDefault="00EB2C95">
      <w:pPr>
        <w:rPr>
          <w:del w:id="566" w:author="AbbVieXX" w:date="2025-05-15T10:07:00Z"/>
          <w:color w:val="auto"/>
          <w:sz w:val="22"/>
          <w:u w:val="single"/>
        </w:rPr>
      </w:pPr>
      <w:del w:id="567" w:author="AbbVieXX" w:date="2025-05-15T10:07:00Z">
        <w:r w:rsidRPr="00EE1AEA">
          <w:rPr>
            <w:color w:val="auto"/>
            <w:sz w:val="22"/>
            <w:u w:val="single"/>
          </w:rPr>
          <w:delText>Malignity a lymfoproliferatívne poruchy</w:delText>
        </w:r>
      </w:del>
    </w:p>
    <w:p w14:paraId="24FA942E" w14:textId="3A31E5B2" w:rsidR="00AD64AD" w:rsidRPr="00EE1AEA" w:rsidRDefault="00AD64AD">
      <w:pPr>
        <w:rPr>
          <w:del w:id="568" w:author="AbbVieXX" w:date="2025-05-15T10:07:00Z"/>
          <w:color w:val="auto"/>
          <w:sz w:val="22"/>
        </w:rPr>
      </w:pPr>
    </w:p>
    <w:p w14:paraId="3C1362A2" w14:textId="1EDCE1F7" w:rsidR="00AD64AD" w:rsidRPr="00EE1AEA" w:rsidRDefault="00EB2C95">
      <w:pPr>
        <w:pStyle w:val="EMEANormal"/>
        <w:rPr>
          <w:del w:id="569" w:author="AbbVieXX" w:date="2025-05-15T10:07:00Z"/>
          <w:lang w:val="sk-SK"/>
        </w:rPr>
      </w:pPr>
      <w:del w:id="570" w:author="AbbVieXX" w:date="2025-05-15T10:07:00Z">
        <w:r w:rsidRPr="00EE1AEA">
          <w:rPr>
            <w:lang w:val="sk-SK"/>
          </w:rPr>
          <w:delText xml:space="preserve">V kontrolovaných častiach klinických skúšaní s antagonistami TNF bolo medzi pacientmi </w:delText>
        </w:r>
        <w:r w:rsidR="00CB3311" w:rsidRPr="00EE1AEA">
          <w:rPr>
            <w:lang w:val="sk-SK"/>
          </w:rPr>
          <w:delText>po</w:delText>
        </w:r>
        <w:r w:rsidRPr="00EE1AEA">
          <w:rPr>
            <w:lang w:val="sk-SK"/>
          </w:rPr>
          <w:delText>užívajúcimi antagonisty TNF pozorovaných viac prípadov malignít, vrátane lymfómov</w:delText>
        </w:r>
        <w:r w:rsidR="00626C84" w:rsidRPr="00EE1AEA">
          <w:rPr>
            <w:lang w:val="sk-SK"/>
          </w:rPr>
          <w:delText>,</w:delText>
        </w:r>
        <w:r w:rsidRPr="00EE1AEA">
          <w:rPr>
            <w:lang w:val="sk-SK"/>
          </w:rPr>
          <w:delText xml:space="preserve"> v porovnaní s kontrolnou skupinou. Napriek tomu bol tento výskyt zriedkavý. V postmarketingových skúšaniach boli hlásené prípady leukémie u pacientov liečených antagonistami TNF. </w:delText>
        </w:r>
        <w:r w:rsidR="00626C84" w:rsidRPr="00EE1AEA">
          <w:rPr>
            <w:lang w:val="sk-SK"/>
          </w:rPr>
          <w:delText>U</w:delText>
        </w:r>
        <w:r w:rsidRPr="00EE1AEA">
          <w:rPr>
            <w:lang w:val="sk-SK"/>
          </w:rPr>
          <w:delText> pacientov s reumatoidnou artritídou s dlhodobým, vysoko aktívnym zápalovým ochorením, ktoré komplikuje odhad rizika</w:delText>
        </w:r>
        <w:r w:rsidR="00626C84" w:rsidRPr="00EE1AEA">
          <w:rPr>
            <w:lang w:val="sk-SK"/>
          </w:rPr>
          <w:delText>,</w:delText>
        </w:r>
        <w:r w:rsidRPr="00EE1AEA">
          <w:rPr>
            <w:lang w:val="sk-SK"/>
          </w:rPr>
          <w:delText xml:space="preserve"> </w:delText>
        </w:r>
        <w:r w:rsidR="00626C84" w:rsidRPr="00EE1AEA">
          <w:rPr>
            <w:lang w:val="sk-SK"/>
          </w:rPr>
          <w:delText xml:space="preserve">existuje zvýšené riziko vzniku lymfómu a leukémie. </w:delText>
        </w:r>
        <w:r w:rsidRPr="00EE1AEA">
          <w:rPr>
            <w:lang w:val="sk-SK"/>
          </w:rPr>
          <w:delText>Podľa sú</w:delText>
        </w:r>
        <w:r w:rsidR="00CA01B4" w:rsidRPr="00EE1AEA">
          <w:rPr>
            <w:lang w:val="sk-SK"/>
          </w:rPr>
          <w:delText>bež</w:delText>
        </w:r>
        <w:r w:rsidRPr="00EE1AEA">
          <w:rPr>
            <w:lang w:val="sk-SK"/>
          </w:rPr>
          <w:delText>ných poznatkov nemôže byť eventuálne riziko vzniku lymfómov, leukémií a iných malignít u pacientov liečených antagonistami TNF vylúčené.</w:delText>
        </w:r>
      </w:del>
    </w:p>
    <w:p w14:paraId="4EBBA3FD" w14:textId="1AD59494" w:rsidR="00AD64AD" w:rsidRPr="00EE1AEA" w:rsidRDefault="00AD64AD">
      <w:pPr>
        <w:pStyle w:val="EMEANormal"/>
        <w:rPr>
          <w:del w:id="571" w:author="AbbVieXX" w:date="2025-05-15T10:07:00Z"/>
          <w:lang w:val="sk-SK"/>
        </w:rPr>
      </w:pPr>
    </w:p>
    <w:p w14:paraId="0F8EF129" w14:textId="4D2D7C52" w:rsidR="00AD64AD" w:rsidRPr="00EE1AEA" w:rsidRDefault="00EB2C95">
      <w:pPr>
        <w:pStyle w:val="EMEANormal"/>
        <w:rPr>
          <w:del w:id="572" w:author="AbbVieXX" w:date="2025-05-15T10:07:00Z"/>
          <w:lang w:val="sk-SK"/>
        </w:rPr>
      </w:pPr>
      <w:del w:id="573" w:author="AbbVieXX" w:date="2025-05-15T10:07:00Z">
        <w:r w:rsidRPr="00EE1AEA">
          <w:rPr>
            <w:lang w:val="sk-SK"/>
          </w:rPr>
          <w:delText xml:space="preserve">Malignity, vrátane fatálnych, boli hlásené v skupine detí, </w:delText>
        </w:r>
        <w:r w:rsidR="000F4F15" w:rsidRPr="00EE1AEA">
          <w:rPr>
            <w:lang w:val="sk-SK"/>
          </w:rPr>
          <w:delText>dospievajúcich</w:delText>
        </w:r>
        <w:r w:rsidR="007E5BB1" w:rsidRPr="00EE1AEA">
          <w:rPr>
            <w:lang w:val="sk-SK"/>
          </w:rPr>
          <w:delText xml:space="preserve"> </w:delText>
        </w:r>
        <w:r w:rsidRPr="00EE1AEA">
          <w:rPr>
            <w:lang w:val="sk-SK"/>
          </w:rPr>
          <w:delText xml:space="preserve">a mladých dospelých (do </w:delText>
        </w:r>
        <w:r w:rsidR="00626C84" w:rsidRPr="00EE1AEA">
          <w:rPr>
            <w:lang w:val="sk-SK"/>
          </w:rPr>
          <w:delText xml:space="preserve">veku </w:delText>
        </w:r>
        <w:r w:rsidRPr="00EE1AEA">
          <w:rPr>
            <w:lang w:val="sk-SK"/>
          </w:rPr>
          <w:delText xml:space="preserve">22 rokov) liečených v rámci postmarketingového skúšania antagonistami TNF (začiatok liečby vo veku ≤ 18 rokov), vrátane adalimumabu. Približne v polovici prípadov </w:delText>
        </w:r>
        <w:r w:rsidR="00626C84" w:rsidRPr="00EE1AEA">
          <w:rPr>
            <w:lang w:val="sk-SK"/>
          </w:rPr>
          <w:delText>išlo</w:delText>
        </w:r>
        <w:r w:rsidRPr="00EE1AEA">
          <w:rPr>
            <w:lang w:val="sk-SK"/>
          </w:rPr>
          <w:delText xml:space="preserve"> o lymfómy. Ďalšie prípady zahŕňali rôzne iné malignity, vrátane zriedkavých malignít, zvyčajne spojených s imunosupresiou. Nie je možné vylúčiť riziko vzniku malignít u detí a</w:delText>
        </w:r>
        <w:r w:rsidR="007E5BB1" w:rsidRPr="00EE1AEA">
          <w:rPr>
            <w:lang w:val="sk-SK"/>
          </w:rPr>
          <w:delText> </w:delText>
        </w:r>
        <w:r w:rsidR="000F4F15" w:rsidRPr="00EE1AEA">
          <w:rPr>
            <w:lang w:val="sk-SK"/>
          </w:rPr>
          <w:delText>dospievajúcich</w:delText>
        </w:r>
        <w:r w:rsidR="007E5BB1" w:rsidRPr="00EE1AEA">
          <w:rPr>
            <w:lang w:val="sk-SK"/>
          </w:rPr>
          <w:delText xml:space="preserve"> </w:delText>
        </w:r>
        <w:r w:rsidRPr="00EE1AEA">
          <w:rPr>
            <w:lang w:val="sk-SK"/>
          </w:rPr>
          <w:delText>liečených antagonistami TNF.</w:delText>
        </w:r>
      </w:del>
    </w:p>
    <w:p w14:paraId="79C679F9" w14:textId="65072F40" w:rsidR="00AD64AD" w:rsidRPr="00EE1AEA" w:rsidRDefault="00AD64AD">
      <w:pPr>
        <w:pStyle w:val="EMEANormal"/>
        <w:rPr>
          <w:del w:id="574" w:author="AbbVieXX" w:date="2025-05-15T10:07:00Z"/>
          <w:szCs w:val="22"/>
          <w:u w:val="single"/>
          <w:lang w:val="sk-SK"/>
        </w:rPr>
      </w:pPr>
    </w:p>
    <w:p w14:paraId="4E423B9E" w14:textId="2515C722" w:rsidR="00AD64AD" w:rsidRPr="00EE1AEA" w:rsidRDefault="00EB2C95">
      <w:pPr>
        <w:pStyle w:val="EMEANormal"/>
        <w:rPr>
          <w:del w:id="575" w:author="AbbVieXX" w:date="2025-05-15T10:07:00Z"/>
          <w:lang w:val="sk-SK"/>
        </w:rPr>
      </w:pPr>
      <w:del w:id="576" w:author="AbbVieXX" w:date="2025-05-15T10:07:00Z">
        <w:r w:rsidRPr="00EE1AEA">
          <w:rPr>
            <w:lang w:val="sk-SK"/>
          </w:rPr>
          <w:delText>U pacientov liečených adalimumabom boli v postmarketingovej praxi zaznamenané zriedkavé prípady hepatosplenického T-</w:delText>
        </w:r>
        <w:r w:rsidR="0097201D" w:rsidRPr="00231038">
          <w:rPr>
            <w:szCs w:val="22"/>
            <w:lang w:val="sk-SK"/>
          </w:rPr>
          <w:delText>bunkového</w:delText>
        </w:r>
        <w:r w:rsidR="0097201D" w:rsidRPr="00EE1AEA">
          <w:rPr>
            <w:lang w:val="sk-SK"/>
          </w:rPr>
          <w:delText xml:space="preserve"> </w:delText>
        </w:r>
        <w:r w:rsidRPr="00EE1AEA">
          <w:rPr>
            <w:lang w:val="sk-SK"/>
          </w:rPr>
          <w:delText>lymfómu. Tento zriedkavý typ T-</w:delText>
        </w:r>
        <w:r w:rsidR="00AA04C9" w:rsidRPr="00231038">
          <w:rPr>
            <w:lang w:val="sk-SK"/>
          </w:rPr>
          <w:delText xml:space="preserve"> bunkového </w:delText>
        </w:r>
        <w:r w:rsidRPr="00EE1AEA">
          <w:rPr>
            <w:lang w:val="sk-SK"/>
          </w:rPr>
          <w:delText>lymfómu má veľmi agresívny priebeh a je zvyčajne smrteľný. Niektoré z týchto hepatosplenických T-</w:delText>
        </w:r>
        <w:r w:rsidR="00AA04C9" w:rsidRPr="00231038">
          <w:rPr>
            <w:lang w:val="sk-SK"/>
          </w:rPr>
          <w:delText xml:space="preserve"> bunkových </w:delText>
        </w:r>
        <w:r w:rsidRPr="00EE1AEA">
          <w:rPr>
            <w:lang w:val="sk-SK"/>
          </w:rPr>
          <w:delText>lymfómov sa pri liečbe Humirou vyskytli u mladých dospelých pacientov liečených pri zápalovom ochorení čreva sú</w:delText>
        </w:r>
        <w:r w:rsidR="00AA04C9" w:rsidRPr="00EE1AEA">
          <w:rPr>
            <w:lang w:val="sk-SK"/>
          </w:rPr>
          <w:delText>bež</w:delText>
        </w:r>
        <w:r w:rsidRPr="00EE1AEA">
          <w:rPr>
            <w:lang w:val="sk-SK"/>
          </w:rPr>
          <w:delText>ne azatiopr</w:delText>
        </w:r>
        <w:r w:rsidR="00B269A1" w:rsidRPr="00EE1AEA">
          <w:rPr>
            <w:lang w:val="sk-SK"/>
          </w:rPr>
          <w:delText>í</w:delText>
        </w:r>
        <w:r w:rsidRPr="00EE1AEA">
          <w:rPr>
            <w:lang w:val="sk-SK"/>
          </w:rPr>
          <w:delText>nom alebo 6-merkaptopurínom. Je potrebné starostlivo zvážiť možné riziko kombinovanej liečby azatiopr</w:delText>
        </w:r>
        <w:r w:rsidR="00B269A1" w:rsidRPr="00EE1AEA">
          <w:rPr>
            <w:lang w:val="sk-SK"/>
          </w:rPr>
          <w:delText>í</w:delText>
        </w:r>
        <w:r w:rsidRPr="00EE1AEA">
          <w:rPr>
            <w:lang w:val="sk-SK"/>
          </w:rPr>
          <w:delText>nom alebo 6-merkaptopurínom a Humirou.</w:delText>
        </w:r>
        <w:r w:rsidR="007E5BB1" w:rsidRPr="00EE1AEA">
          <w:rPr>
            <w:lang w:val="sk-SK"/>
          </w:rPr>
          <w:delText xml:space="preserve"> </w:delText>
        </w:r>
        <w:r w:rsidRPr="00EE1AEA">
          <w:rPr>
            <w:lang w:val="sk-SK"/>
          </w:rPr>
          <w:delText>Riziko vzniku hepatosplenického T-</w:delText>
        </w:r>
        <w:r w:rsidR="00AA04C9" w:rsidRPr="00231038">
          <w:rPr>
            <w:lang w:val="sk-SK"/>
          </w:rPr>
          <w:delText xml:space="preserve"> bunkového </w:delText>
        </w:r>
        <w:r w:rsidRPr="00EE1AEA">
          <w:rPr>
            <w:lang w:val="sk-SK"/>
          </w:rPr>
          <w:delText>lymfómu u pacientov liečených Humirou nie je možné vylúčiť (pozri časť 4.8).</w:delText>
        </w:r>
      </w:del>
    </w:p>
    <w:p w14:paraId="5DF60778" w14:textId="4F8527FC" w:rsidR="00AD64AD" w:rsidRPr="00EE1AEA" w:rsidRDefault="00AD64AD">
      <w:pPr>
        <w:pStyle w:val="EMEANormal"/>
        <w:rPr>
          <w:del w:id="577" w:author="AbbVieXX" w:date="2025-05-15T10:07:00Z"/>
          <w:lang w:val="sk-SK"/>
        </w:rPr>
      </w:pPr>
    </w:p>
    <w:p w14:paraId="42897616" w14:textId="74EC282F" w:rsidR="00AD64AD" w:rsidRPr="00EE1AEA" w:rsidRDefault="00EB2C95">
      <w:pPr>
        <w:pStyle w:val="EMEANormal"/>
        <w:rPr>
          <w:del w:id="578" w:author="AbbVieXX" w:date="2025-05-15T10:07:00Z"/>
          <w:lang w:val="sk-SK"/>
        </w:rPr>
      </w:pPr>
      <w:del w:id="579" w:author="AbbVieXX" w:date="2025-05-15T10:07:00Z">
        <w:r w:rsidRPr="00EE1AEA">
          <w:rPr>
            <w:lang w:val="sk-SK"/>
          </w:rPr>
          <w:delText xml:space="preserve">Neboli vykonané žiadne štúdie, zahrnujúce pacientov s malignitou v anamnéze alebo pacientov, u ktorých sa pokračovalo </w:delText>
        </w:r>
        <w:r w:rsidR="003525CC" w:rsidRPr="00EE1AEA">
          <w:rPr>
            <w:lang w:val="sk-SK"/>
          </w:rPr>
          <w:delText>v</w:delText>
        </w:r>
        <w:r w:rsidR="007E5BB1" w:rsidRPr="00EE1AEA">
          <w:rPr>
            <w:lang w:val="sk-SK"/>
          </w:rPr>
          <w:delText> </w:delText>
        </w:r>
        <w:r w:rsidR="003525CC" w:rsidRPr="00EE1AEA">
          <w:rPr>
            <w:lang w:val="sk-SK"/>
          </w:rPr>
          <w:delText>liečbe</w:delText>
        </w:r>
        <w:r w:rsidR="007E5BB1" w:rsidRPr="00EE1AEA">
          <w:rPr>
            <w:lang w:val="sk-SK"/>
          </w:rPr>
          <w:delText xml:space="preserve"> </w:delText>
        </w:r>
        <w:r w:rsidRPr="00EE1AEA">
          <w:rPr>
            <w:lang w:val="sk-SK"/>
          </w:rPr>
          <w:delText>s Humirou po rozvinutí malignity. Preto sa má pri zvažovaní liečby Humirou u týchto pacientov postupovať s mimoriadnou opatrnosťou (pozri časť 4.8).</w:delText>
        </w:r>
      </w:del>
    </w:p>
    <w:p w14:paraId="2E840E9F" w14:textId="22CE8F88" w:rsidR="00AD64AD" w:rsidRPr="00EE1AEA" w:rsidRDefault="00AD64AD">
      <w:pPr>
        <w:rPr>
          <w:del w:id="580" w:author="AbbVieXX" w:date="2025-05-15T10:07:00Z"/>
          <w:color w:val="auto"/>
          <w:sz w:val="22"/>
        </w:rPr>
      </w:pPr>
    </w:p>
    <w:p w14:paraId="1B31C16E" w14:textId="3FE4D55D" w:rsidR="00AD64AD" w:rsidRPr="00EE1AEA" w:rsidRDefault="00EB2C95">
      <w:pPr>
        <w:rPr>
          <w:del w:id="581" w:author="AbbVieXX" w:date="2025-05-15T10:07:00Z"/>
          <w:color w:val="auto"/>
          <w:sz w:val="22"/>
          <w:szCs w:val="22"/>
        </w:rPr>
      </w:pPr>
      <w:del w:id="582" w:author="AbbVieXX" w:date="2025-05-15T10:07:00Z">
        <w:r w:rsidRPr="00EE1AEA">
          <w:rPr>
            <w:color w:val="auto"/>
            <w:sz w:val="22"/>
          </w:rPr>
          <w:delText>Všetci pacienti, a najmä pacienti s anamnézou extenzívnej imunosupresívnej liečby alebo pacienti s</w:delText>
        </w:r>
        <w:r w:rsidR="00FA6848" w:rsidRPr="00EE1AEA">
          <w:rPr>
            <w:color w:val="auto"/>
            <w:sz w:val="22"/>
          </w:rPr>
          <w:delText>o</w:delText>
        </w:r>
        <w:r w:rsidRPr="00EE1AEA">
          <w:rPr>
            <w:color w:val="auto"/>
            <w:sz w:val="22"/>
          </w:rPr>
          <w:delText> psoriázou s liečbou PUVA v anamnéze, sa majú vyšetriť na prítomnosť nemelanómovej kožnej rakoviny pred a počas liečby Humirou. U pacientov liečených antagonistami TNF vrátane adalimumabu bol hlásený aj m</w:delText>
        </w:r>
        <w:r w:rsidRPr="00EE1AEA">
          <w:rPr>
            <w:sz w:val="22"/>
            <w:szCs w:val="22"/>
          </w:rPr>
          <w:delText>elanóm a karcinóm z Merkelových buniek (pozri časť 4.8).</w:delText>
        </w:r>
      </w:del>
    </w:p>
    <w:p w14:paraId="5ED6605E" w14:textId="48DA253B" w:rsidR="00AD64AD" w:rsidRPr="00EE1AEA" w:rsidRDefault="00AD64AD">
      <w:pPr>
        <w:rPr>
          <w:del w:id="583" w:author="AbbVieXX" w:date="2025-05-15T10:07:00Z"/>
          <w:color w:val="auto"/>
          <w:sz w:val="22"/>
        </w:rPr>
      </w:pPr>
    </w:p>
    <w:p w14:paraId="613BD3F5" w14:textId="68268233" w:rsidR="00AD64AD" w:rsidRPr="00EE1AEA" w:rsidRDefault="00EB2C95" w:rsidP="00CC5792">
      <w:pPr>
        <w:pStyle w:val="EMEANormal"/>
        <w:rPr>
          <w:del w:id="584" w:author="AbbVieXX" w:date="2025-05-15T10:07:00Z"/>
          <w:lang w:val="sk-SK"/>
        </w:rPr>
      </w:pPr>
      <w:del w:id="585" w:author="AbbVieXX" w:date="2025-05-15T10:07:00Z">
        <w:r w:rsidRPr="00EE1AEA">
          <w:rPr>
            <w:szCs w:val="22"/>
            <w:lang w:val="sk-SK"/>
          </w:rPr>
          <w:delText xml:space="preserve">Vo výskumnom klinickom skúšaní hodnotiacom používanie iného antagonistu TNF, infliximabu, sa hlásilo u pacientov so stredne ťažkou až ťažkou chronickou obštrukčnou chorobou pľúc (CHOCHP) viac malignít, predovšetkým v pľúcach alebo hlave a hrdle, u pacientov liečených infliximabom v porovnaní s pacientmi v kontrolnej skupine. U všetkých pacientov sa v anamnéze uvádzalo silné fajčenie. Preto je potrebná obozretnosť pri používaní akéhokoľvek antagonistu TNF u pacientov s CHOCHP, ako aj u pacientov so zvýšeným </w:delText>
        </w:r>
        <w:r w:rsidRPr="00EE1AEA">
          <w:rPr>
            <w:szCs w:val="22"/>
            <w:lang w:val="sk-SK"/>
          </w:rPr>
          <w:delText>rizikom malignity kvôli silnému fajčeniu.</w:delText>
        </w:r>
      </w:del>
    </w:p>
    <w:p w14:paraId="4F3F47BA" w14:textId="285DC8A1" w:rsidR="00AD64AD" w:rsidRPr="00EE1AEA" w:rsidRDefault="00AD64AD" w:rsidP="00CC5792">
      <w:pPr>
        <w:pStyle w:val="EMEANormal"/>
        <w:rPr>
          <w:del w:id="586" w:author="AbbVieXX" w:date="2025-05-15T10:07:00Z"/>
          <w:lang w:val="sk-SK"/>
        </w:rPr>
      </w:pPr>
    </w:p>
    <w:p w14:paraId="49AF8FB9" w14:textId="48D0DBCA" w:rsidR="00AD64AD" w:rsidRPr="00EE1AEA" w:rsidRDefault="00EB2C95" w:rsidP="00CC5792">
      <w:pPr>
        <w:pStyle w:val="EMEANormal"/>
        <w:rPr>
          <w:del w:id="587" w:author="AbbVieXX" w:date="2025-05-15T10:07:00Z"/>
          <w:lang w:val="sk-SK"/>
        </w:rPr>
      </w:pPr>
      <w:del w:id="588" w:author="AbbVieXX" w:date="2025-05-15T10:07:00Z">
        <w:r w:rsidRPr="00EE1AEA">
          <w:rPr>
            <w:lang w:val="sk-SK"/>
          </w:rPr>
          <w:delText>Podľa súčasných údajov nie je známe, či liečba adalimumabom ovplyvňuje riziko vzniku dysplázie alebo kolorektálneho karcinómu. Všetci pacienti s ulceróznou kolitídou, u ktorých existuje riziko vzniku dysplázie alebo kolorektálneho karcinómu (napr. pacienti s dlho</w:delText>
        </w:r>
        <w:r w:rsidR="00CA01B4" w:rsidRPr="00EE1AEA">
          <w:rPr>
            <w:lang w:val="sk-SK"/>
          </w:rPr>
          <w:delText>dob</w:delText>
        </w:r>
        <w:r w:rsidRPr="00EE1AEA">
          <w:rPr>
            <w:lang w:val="sk-SK"/>
          </w:rPr>
          <w:delText xml:space="preserve">ou ulceróznou kolitídou alebo primárnou sklerotizujúcou cholangitídou), </w:delText>
        </w:r>
        <w:r w:rsidR="009C2AFE" w:rsidRPr="00EE1AEA">
          <w:rPr>
            <w:lang w:val="sk-SK"/>
          </w:rPr>
          <w:delText xml:space="preserve">alebo </w:delText>
        </w:r>
        <w:r w:rsidRPr="00EE1AEA">
          <w:rPr>
            <w:lang w:val="sk-SK"/>
          </w:rPr>
          <w:delText>u ktorých sa v minulosti vyskytla dysplázia alebo kolorektálny karcinóm, ma</w:delText>
        </w:r>
        <w:r w:rsidR="004D1330" w:rsidRPr="00EE1AEA">
          <w:rPr>
            <w:lang w:val="sk-SK"/>
          </w:rPr>
          <w:delText>jú</w:delText>
        </w:r>
        <w:r w:rsidRPr="00EE1AEA">
          <w:rPr>
            <w:lang w:val="sk-SK"/>
          </w:rPr>
          <w:delText xml:space="preserve"> byť vyšetrení na možný rozvoj dysplázie alebo kolorektálneho karcinómu ešte pred za</w:delText>
        </w:r>
        <w:r w:rsidRPr="00EE1AEA">
          <w:rPr>
            <w:szCs w:val="22"/>
            <w:lang w:val="sk-SK"/>
          </w:rPr>
          <w:delText>ča</w:delText>
        </w:r>
        <w:r w:rsidRPr="00EE1AEA">
          <w:rPr>
            <w:lang w:val="sk-SK"/>
          </w:rPr>
          <w:delText xml:space="preserve">tím liečby a ďalej v pravidelných intervaloch v jej priebehu. Toto vyšetrenie má, v súlade s miestnymi požiadavkami, zahŕňať kolonoskopiu a biopsiu. </w:delText>
        </w:r>
      </w:del>
    </w:p>
    <w:p w14:paraId="6F298E49" w14:textId="0F8CAD2D" w:rsidR="00AD64AD" w:rsidRPr="00EE1AEA" w:rsidRDefault="00AD64AD" w:rsidP="00CC5792">
      <w:pPr>
        <w:pStyle w:val="EMEANormal"/>
        <w:rPr>
          <w:del w:id="589" w:author="AbbVieXX" w:date="2025-05-15T10:07:00Z"/>
          <w:u w:val="single"/>
          <w:lang w:val="sk-SK"/>
        </w:rPr>
      </w:pPr>
    </w:p>
    <w:p w14:paraId="28447DCF" w14:textId="7996A228" w:rsidR="00AD64AD" w:rsidRPr="00EE1AEA" w:rsidRDefault="00EB2C95" w:rsidP="00CC5792">
      <w:pPr>
        <w:pStyle w:val="EMEANormal"/>
        <w:rPr>
          <w:del w:id="590" w:author="AbbVieXX" w:date="2025-05-15T10:07:00Z"/>
          <w:u w:val="single"/>
          <w:lang w:val="sk-SK"/>
        </w:rPr>
      </w:pPr>
      <w:del w:id="591" w:author="AbbVieXX" w:date="2025-05-15T10:07:00Z">
        <w:r w:rsidRPr="00EE1AEA">
          <w:rPr>
            <w:u w:val="single"/>
            <w:lang w:val="sk-SK"/>
          </w:rPr>
          <w:delText>Hematologické reakcie</w:delText>
        </w:r>
      </w:del>
    </w:p>
    <w:p w14:paraId="669B2844" w14:textId="22D7C7E0" w:rsidR="00AD64AD" w:rsidRPr="00EE1AEA" w:rsidRDefault="00AD64AD" w:rsidP="00CC5792">
      <w:pPr>
        <w:pStyle w:val="EMEANormal"/>
        <w:rPr>
          <w:del w:id="592" w:author="AbbVieXX" w:date="2025-05-15T10:07:00Z"/>
          <w:lang w:val="sk-SK"/>
        </w:rPr>
      </w:pPr>
    </w:p>
    <w:p w14:paraId="6964B023" w14:textId="7AC02B27" w:rsidR="00AD64AD" w:rsidRPr="00EE1AEA" w:rsidRDefault="00EB2C95" w:rsidP="00CC5792">
      <w:pPr>
        <w:autoSpaceDE w:val="0"/>
        <w:autoSpaceDN w:val="0"/>
        <w:adjustRightInd w:val="0"/>
        <w:rPr>
          <w:del w:id="593" w:author="AbbVieXX" w:date="2025-05-15T10:07:00Z"/>
          <w:color w:val="auto"/>
          <w:sz w:val="22"/>
          <w:u w:val="single"/>
        </w:rPr>
      </w:pPr>
      <w:del w:id="594" w:author="AbbVieXX" w:date="2025-05-15T10:07:00Z">
        <w:r w:rsidRPr="00EE1AEA">
          <w:rPr>
            <w:color w:val="auto"/>
            <w:sz w:val="22"/>
          </w:rPr>
          <w:delText xml:space="preserve">S antagonistami TNF sa zriedkavo hlásila pancytopénia vrátane aplastickej anémie. Pri podávaní Humiry boli hlásené nežiaduce účinky hematologického systému vrátane liečebne signifikantnej cytopénie (napr. trombocytopénia, leukopénia). Všetci pacienti </w:delText>
        </w:r>
        <w:r w:rsidR="00CB3311" w:rsidRPr="00EE1AEA">
          <w:rPr>
            <w:color w:val="auto"/>
            <w:sz w:val="22"/>
          </w:rPr>
          <w:delText>po</w:delText>
        </w:r>
        <w:r w:rsidRPr="00EE1AEA">
          <w:rPr>
            <w:color w:val="auto"/>
            <w:sz w:val="22"/>
          </w:rPr>
          <w:delText xml:space="preserve">užívajúci Humiru musia byť upozornení na </w:delText>
        </w:r>
        <w:r w:rsidR="004D1330" w:rsidRPr="00EE1AEA">
          <w:rPr>
            <w:color w:val="auto"/>
            <w:sz w:val="22"/>
          </w:rPr>
          <w:delText xml:space="preserve">to, aby </w:delText>
        </w:r>
        <w:r w:rsidRPr="00EE1AEA">
          <w:rPr>
            <w:color w:val="auto"/>
            <w:sz w:val="22"/>
          </w:rPr>
          <w:delText xml:space="preserve">ihneď vyhľadať lekársku pomoc, ak spozorujú </w:delText>
        </w:r>
        <w:r w:rsidR="00207484" w:rsidRPr="00EE1AEA">
          <w:rPr>
            <w:color w:val="auto"/>
            <w:sz w:val="22"/>
          </w:rPr>
          <w:delText xml:space="preserve">prejavy </w:delText>
        </w:r>
        <w:r w:rsidRPr="00EE1AEA">
          <w:rPr>
            <w:color w:val="auto"/>
            <w:sz w:val="22"/>
          </w:rPr>
          <w:delText>a príznaky naznačujúce krvnú dyskráziu (napr. pretrvávajúca horúčka, tvorba modrín, krvácanie, bledosť). U pacientov s potvrdenými signifikantnými hematologickými abnormalitami sa má zvážiť ukončenie liečby Humirou.</w:delText>
        </w:r>
      </w:del>
    </w:p>
    <w:p w14:paraId="56C61D15" w14:textId="3944702E" w:rsidR="00AD64AD" w:rsidRPr="00EE1AEA" w:rsidRDefault="00AD64AD">
      <w:pPr>
        <w:autoSpaceDE w:val="0"/>
        <w:autoSpaceDN w:val="0"/>
        <w:adjustRightInd w:val="0"/>
        <w:rPr>
          <w:del w:id="595" w:author="AbbVieXX" w:date="2025-05-15T10:07:00Z"/>
          <w:color w:val="auto"/>
          <w:sz w:val="22"/>
          <w:u w:val="single"/>
        </w:rPr>
      </w:pPr>
    </w:p>
    <w:p w14:paraId="09569DD3" w14:textId="693393D4" w:rsidR="00AD64AD" w:rsidRPr="00EE1AEA" w:rsidRDefault="00EB2C95">
      <w:pPr>
        <w:rPr>
          <w:del w:id="596" w:author="AbbVieXX" w:date="2025-05-15T10:07:00Z"/>
          <w:color w:val="auto"/>
          <w:sz w:val="22"/>
          <w:u w:val="single"/>
        </w:rPr>
      </w:pPr>
      <w:del w:id="597" w:author="AbbVieXX" w:date="2025-05-15T10:07:00Z">
        <w:r w:rsidRPr="00EE1AEA">
          <w:rPr>
            <w:color w:val="auto"/>
            <w:sz w:val="22"/>
            <w:u w:val="single"/>
          </w:rPr>
          <w:delText>Očkovanie</w:delText>
        </w:r>
      </w:del>
    </w:p>
    <w:p w14:paraId="5AF17068" w14:textId="7ABB1EE1" w:rsidR="00AD64AD" w:rsidRPr="00EE1AEA" w:rsidRDefault="00AD64AD">
      <w:pPr>
        <w:autoSpaceDE w:val="0"/>
        <w:autoSpaceDN w:val="0"/>
        <w:adjustRightInd w:val="0"/>
        <w:rPr>
          <w:del w:id="598" w:author="AbbVieXX" w:date="2025-05-15T10:07:00Z"/>
          <w:color w:val="auto"/>
          <w:sz w:val="22"/>
          <w:u w:val="single"/>
        </w:rPr>
      </w:pPr>
    </w:p>
    <w:p w14:paraId="7B722DEE" w14:textId="691B109B" w:rsidR="00AD64AD" w:rsidRPr="00EE1AEA" w:rsidRDefault="00EB2C95">
      <w:pPr>
        <w:pStyle w:val="EMEANormal"/>
        <w:rPr>
          <w:del w:id="599" w:author="AbbVieXX" w:date="2025-05-15T10:07:00Z"/>
          <w:lang w:val="sk-SK"/>
        </w:rPr>
      </w:pPr>
      <w:del w:id="600" w:author="AbbVieXX" w:date="2025-05-15T10:07:00Z">
        <w:r w:rsidRPr="00EE1AEA">
          <w:rPr>
            <w:lang w:val="sk-SK"/>
          </w:rPr>
          <w:delText>V štúdii u 226 dospelých jedincov s reumatoidnou artritídou, ktorí boli liečení adalimumabom alebo placebom. sa pozorovali podobné protilátkové odpovede po očkovaní štandardnou 23</w:delText>
        </w:r>
        <w:r w:rsidRPr="00EE1AEA">
          <w:rPr>
            <w:lang w:val="sk-SK"/>
          </w:rPr>
          <w:noBreakHyphen/>
          <w:delText xml:space="preserve">zložkovou pneumokokovou vakcínou a trojzložkovou chrípkovou vakcínou. Nie sú dostupné žiadne údaje o sekundárnom prenose infekcie živými vakcínami u pacientov </w:delText>
        </w:r>
        <w:r w:rsidR="000E4073" w:rsidRPr="00EE1AEA">
          <w:rPr>
            <w:lang w:val="sk-SK"/>
          </w:rPr>
          <w:delText>liečených Humirou</w:delText>
        </w:r>
        <w:r w:rsidRPr="00EE1AEA">
          <w:rPr>
            <w:lang w:val="sk-SK"/>
          </w:rPr>
          <w:delText xml:space="preserve">. </w:delText>
        </w:r>
      </w:del>
    </w:p>
    <w:p w14:paraId="6658EFBB" w14:textId="4E58E964" w:rsidR="00AD64AD" w:rsidRPr="00EE1AEA" w:rsidRDefault="00AD64AD">
      <w:pPr>
        <w:pStyle w:val="EMEANormal"/>
        <w:rPr>
          <w:del w:id="601" w:author="AbbVieXX" w:date="2025-05-15T10:07:00Z"/>
          <w:lang w:val="sk-SK"/>
        </w:rPr>
      </w:pPr>
    </w:p>
    <w:p w14:paraId="7CF1C4E7" w14:textId="526CBF8D" w:rsidR="00AD64AD" w:rsidRPr="00EE1AEA" w:rsidRDefault="00EB2C95">
      <w:pPr>
        <w:pStyle w:val="EMEANormal"/>
        <w:rPr>
          <w:del w:id="602" w:author="AbbVieXX" w:date="2025-05-15T10:07:00Z"/>
          <w:lang w:val="sk-SK"/>
        </w:rPr>
      </w:pPr>
      <w:del w:id="603" w:author="AbbVieXX" w:date="2025-05-15T10:07:00Z">
        <w:r w:rsidRPr="00EE1AEA">
          <w:rPr>
            <w:lang w:val="sk-SK"/>
          </w:rPr>
          <w:delText xml:space="preserve">Odporúča sa, aby sa, pokiaľ sa dá, aktualizovali všetky imunizácie </w:delText>
        </w:r>
        <w:r w:rsidRPr="00EE1AEA">
          <w:rPr>
            <w:szCs w:val="22"/>
            <w:lang w:val="sk-SK"/>
          </w:rPr>
          <w:delText xml:space="preserve">pediatrických </w:delText>
        </w:r>
        <w:r w:rsidRPr="00EE1AEA">
          <w:rPr>
            <w:lang w:val="sk-SK"/>
          </w:rPr>
          <w:delText>pacientov v súlade so súčasnými smernicami pre imunizáciu ešte pred začatím liečby Humirou.</w:delText>
        </w:r>
      </w:del>
    </w:p>
    <w:p w14:paraId="621BC84E" w14:textId="30FD5FA3" w:rsidR="00AD64AD" w:rsidRPr="00EE1AEA" w:rsidRDefault="00AD64AD">
      <w:pPr>
        <w:pStyle w:val="EMEANormal"/>
        <w:rPr>
          <w:del w:id="604" w:author="AbbVieXX" w:date="2025-05-15T10:07:00Z"/>
          <w:lang w:val="sk-SK"/>
        </w:rPr>
      </w:pPr>
    </w:p>
    <w:p w14:paraId="5EE031E0" w14:textId="13B3FB0F" w:rsidR="00AD64AD" w:rsidRPr="00EE1AEA" w:rsidRDefault="00EB2C95" w:rsidP="00FF3CA8">
      <w:pPr>
        <w:pStyle w:val="EMEANormal"/>
        <w:rPr>
          <w:del w:id="605" w:author="AbbVieXX" w:date="2025-05-15T10:07:00Z"/>
          <w:lang w:val="sk-SK" w:eastAsia="sk-SK"/>
        </w:rPr>
      </w:pPr>
      <w:del w:id="606" w:author="AbbVieXX" w:date="2025-05-15T10:07:00Z">
        <w:r w:rsidRPr="00EE1AEA">
          <w:rPr>
            <w:lang w:val="sk-SK"/>
          </w:rPr>
          <w:delText xml:space="preserve">Pacientov, </w:delText>
        </w:r>
        <w:r w:rsidR="00CB3311" w:rsidRPr="00EE1AEA">
          <w:rPr>
            <w:lang w:val="sk-SK"/>
          </w:rPr>
          <w:delText>po</w:delText>
        </w:r>
        <w:r w:rsidRPr="00EE1AEA">
          <w:rPr>
            <w:lang w:val="sk-SK"/>
          </w:rPr>
          <w:delText>užívajúcich Humiru, je možné sú</w:delText>
        </w:r>
        <w:r w:rsidR="00CA01B4" w:rsidRPr="00EE1AEA">
          <w:rPr>
            <w:lang w:val="sk-SK"/>
          </w:rPr>
          <w:delText>bež</w:delText>
        </w:r>
        <w:r w:rsidRPr="00EE1AEA">
          <w:rPr>
            <w:lang w:val="sk-SK"/>
          </w:rPr>
          <w:delText xml:space="preserve">ne očkovať, s výnimkou živých vakcín. </w:delText>
        </w:r>
        <w:r w:rsidRPr="00EE1AEA">
          <w:rPr>
            <w:lang w:val="sk-SK" w:eastAsia="sk-SK"/>
          </w:rPr>
          <w:delText>Podávanie</w:delText>
        </w:r>
        <w:r w:rsidR="007E5BB1" w:rsidRPr="00EE1AEA">
          <w:rPr>
            <w:lang w:val="sk-SK" w:eastAsia="sk-SK"/>
          </w:rPr>
          <w:delText xml:space="preserve"> </w:delText>
        </w:r>
        <w:r w:rsidRPr="00EE1AEA">
          <w:rPr>
            <w:lang w:val="sk-SK" w:eastAsia="sk-SK"/>
          </w:rPr>
          <w:delText>živých</w:delText>
        </w:r>
        <w:r w:rsidR="007E5BB1" w:rsidRPr="00EE1AEA">
          <w:rPr>
            <w:lang w:val="sk-SK" w:eastAsia="sk-SK"/>
          </w:rPr>
          <w:delText xml:space="preserve"> </w:delText>
        </w:r>
        <w:r w:rsidRPr="00EE1AEA">
          <w:rPr>
            <w:lang w:val="sk-SK" w:eastAsia="sk-SK"/>
          </w:rPr>
          <w:delText>vakcín</w:delText>
        </w:r>
        <w:r w:rsidR="00D81EE0" w:rsidRPr="00BA3C82">
          <w:rPr>
            <w:lang w:val="sk-SK"/>
          </w:rPr>
          <w:delText xml:space="preserve">(napr. BCG vakcína) </w:delText>
        </w:r>
        <w:r w:rsidRPr="00EE1AEA">
          <w:rPr>
            <w:lang w:val="sk-SK" w:eastAsia="sk-SK"/>
          </w:rPr>
          <w:delText>dojčatám, ktoré boli</w:delText>
        </w:r>
        <w:r w:rsidR="007E5BB1" w:rsidRPr="00EE1AEA">
          <w:rPr>
            <w:lang w:val="sk-SK" w:eastAsia="sk-SK"/>
          </w:rPr>
          <w:delText xml:space="preserve"> </w:delText>
        </w:r>
        <w:r w:rsidRPr="00EE1AEA">
          <w:rPr>
            <w:i/>
            <w:szCs w:val="18"/>
            <w:lang w:val="sk-SK" w:eastAsia="sk-SK"/>
          </w:rPr>
          <w:delText>in utero</w:delText>
        </w:r>
        <w:r w:rsidR="007E5BB1" w:rsidRPr="00EE1AEA">
          <w:rPr>
            <w:i/>
            <w:szCs w:val="18"/>
            <w:lang w:val="sk-SK" w:eastAsia="sk-SK"/>
          </w:rPr>
          <w:delText xml:space="preserve"> </w:delText>
        </w:r>
        <w:r w:rsidRPr="00EE1AEA">
          <w:rPr>
            <w:lang w:val="sk-SK" w:eastAsia="sk-SK"/>
          </w:rPr>
          <w:delText>vystavené adalimumabu sa neodporúča</w:delText>
        </w:r>
        <w:r w:rsidR="007E5BB1" w:rsidRPr="00EE1AEA">
          <w:rPr>
            <w:lang w:val="sk-SK" w:eastAsia="sk-SK"/>
          </w:rPr>
          <w:delText xml:space="preserve"> </w:delText>
        </w:r>
        <w:r w:rsidRPr="00EE1AEA">
          <w:rPr>
            <w:lang w:val="sk-SK" w:eastAsia="sk-SK"/>
          </w:rPr>
          <w:delText>počas 5 mesiacov</w:delText>
        </w:r>
        <w:r w:rsidRPr="00EE1AEA">
          <w:rPr>
            <w:szCs w:val="18"/>
            <w:lang w:val="sk-SK" w:eastAsia="sk-SK"/>
          </w:rPr>
          <w:delText xml:space="preserve"> po </w:delText>
        </w:r>
        <w:r w:rsidRPr="00EE1AEA">
          <w:rPr>
            <w:lang w:val="sk-SK" w:eastAsia="sk-SK"/>
          </w:rPr>
          <w:delText>poslednej</w:delText>
        </w:r>
        <w:r w:rsidR="007E5BB1" w:rsidRPr="00EE1AEA">
          <w:rPr>
            <w:lang w:val="sk-SK" w:eastAsia="sk-SK"/>
          </w:rPr>
          <w:delText xml:space="preserve"> </w:delText>
        </w:r>
        <w:r w:rsidRPr="00EE1AEA">
          <w:rPr>
            <w:lang w:val="sk-SK" w:eastAsia="sk-SK"/>
          </w:rPr>
          <w:delText xml:space="preserve">injekcie adalimumabu, podanej </w:delText>
        </w:r>
        <w:r w:rsidRPr="00EE1AEA">
          <w:rPr>
            <w:szCs w:val="18"/>
            <w:lang w:val="sk-SK" w:eastAsia="sk-SK"/>
          </w:rPr>
          <w:delText xml:space="preserve">matke </w:delText>
        </w:r>
        <w:r w:rsidRPr="00EE1AEA">
          <w:rPr>
            <w:lang w:val="sk-SK" w:eastAsia="sk-SK"/>
          </w:rPr>
          <w:delText>počas gravidity.</w:delText>
        </w:r>
      </w:del>
    </w:p>
    <w:p w14:paraId="59E63A89" w14:textId="7AB33301" w:rsidR="00AD64AD" w:rsidRPr="00EE1AEA" w:rsidRDefault="00AD64AD" w:rsidP="00FF3CA8">
      <w:pPr>
        <w:pStyle w:val="EMEANormal"/>
        <w:rPr>
          <w:del w:id="607" w:author="AbbVieXX" w:date="2025-05-15T10:07:00Z"/>
          <w:lang w:val="sk-SK"/>
        </w:rPr>
      </w:pPr>
    </w:p>
    <w:p w14:paraId="706083A4" w14:textId="140F782E" w:rsidR="00AD64AD" w:rsidRPr="00EE1AEA" w:rsidRDefault="00EB2C95" w:rsidP="00F96091">
      <w:pPr>
        <w:pStyle w:val="EMEANormal"/>
        <w:keepNext/>
        <w:rPr>
          <w:del w:id="608" w:author="AbbVieXX" w:date="2025-05-15T10:07:00Z"/>
          <w:u w:val="single"/>
          <w:lang w:val="sk-SK"/>
        </w:rPr>
      </w:pPr>
      <w:del w:id="609" w:author="AbbVieXX" w:date="2025-05-15T10:07:00Z">
        <w:r w:rsidRPr="00EE1AEA">
          <w:rPr>
            <w:u w:val="single"/>
            <w:lang w:val="sk-SK"/>
          </w:rPr>
          <w:delText>Kongestívne srdcové zlyhanie</w:delText>
        </w:r>
      </w:del>
    </w:p>
    <w:p w14:paraId="41A71DAB" w14:textId="30823B34" w:rsidR="00AD64AD" w:rsidRPr="00EE1AEA" w:rsidRDefault="00AD64AD" w:rsidP="00F96091">
      <w:pPr>
        <w:pStyle w:val="EMEANormal"/>
        <w:keepNext/>
        <w:rPr>
          <w:del w:id="610" w:author="AbbVieXX" w:date="2025-05-15T10:07:00Z"/>
          <w:u w:val="single"/>
          <w:lang w:val="sk-SK"/>
        </w:rPr>
      </w:pPr>
    </w:p>
    <w:p w14:paraId="432A02F6" w14:textId="44C2BA6D" w:rsidR="00AD64AD" w:rsidRPr="00EE1AEA" w:rsidRDefault="00EB2C95" w:rsidP="00F96091">
      <w:pPr>
        <w:pStyle w:val="EMEANormal"/>
        <w:keepNext/>
        <w:rPr>
          <w:del w:id="611" w:author="AbbVieXX" w:date="2025-05-15T10:07:00Z"/>
          <w:lang w:val="sk-SK"/>
        </w:rPr>
      </w:pPr>
      <w:del w:id="612" w:author="AbbVieXX" w:date="2025-05-15T10:07:00Z">
        <w:r w:rsidRPr="00EE1AEA">
          <w:rPr>
            <w:lang w:val="sk-SK"/>
          </w:rPr>
          <w:delText xml:space="preserve">V klinickej štúdii s ďalším antagonistom TNF sa pozorovalo zhoršenie kongestívneho srdcového zlyhania a zvýšenie úmrtnosti na srdcové zlyhanie. U pacientov </w:delText>
        </w:r>
        <w:r w:rsidR="00CB3311" w:rsidRPr="00EE1AEA">
          <w:rPr>
            <w:lang w:val="sk-SK"/>
          </w:rPr>
          <w:delText>po</w:delText>
        </w:r>
        <w:r w:rsidRPr="00EE1AEA">
          <w:rPr>
            <w:lang w:val="sk-SK"/>
          </w:rPr>
          <w:delText xml:space="preserve">užívajúcich Humiru boli hlásené </w:delText>
        </w:r>
        <w:r w:rsidR="00906B9C" w:rsidRPr="00EE1AEA">
          <w:rPr>
            <w:lang w:val="sk-SK"/>
          </w:rPr>
          <w:delText xml:space="preserve">aj </w:delText>
        </w:r>
        <w:r w:rsidRPr="00EE1AEA">
          <w:rPr>
            <w:lang w:val="sk-SK"/>
          </w:rPr>
          <w:delText>prípady zhoršenia kongestívneho srdcového zlyhania. U pacientov s miernym srdcovým zlyhaním (trieda I/II podľa NYHA) sa má Humira použ</w:delText>
        </w:r>
        <w:r w:rsidR="00906B9C" w:rsidRPr="00EE1AEA">
          <w:rPr>
            <w:lang w:val="sk-SK"/>
          </w:rPr>
          <w:delText>íva</w:delText>
        </w:r>
        <w:r w:rsidRPr="00EE1AEA">
          <w:rPr>
            <w:lang w:val="sk-SK"/>
          </w:rPr>
          <w:delText xml:space="preserve">ť s opatrnosťou. Humira je kontraindikovaná pri stredne ťažkom alebo ťažkom srdcovom zlyhaní (pozri časť 4.3). U pacientov, u ktorých sa rozvinuli nové alebo sa zhoršili príznaky kongestívneho srdcového zlyhania, sa musí liečba Humirou </w:delText>
        </w:r>
        <w:r w:rsidR="00906B9C" w:rsidRPr="00EE1AEA">
          <w:rPr>
            <w:szCs w:val="22"/>
            <w:lang w:val="sk-SK"/>
          </w:rPr>
          <w:delText>ukončiť</w:delText>
        </w:r>
        <w:r w:rsidRPr="00EE1AEA">
          <w:rPr>
            <w:lang w:val="sk-SK"/>
          </w:rPr>
          <w:delText>.</w:delText>
        </w:r>
      </w:del>
    </w:p>
    <w:p w14:paraId="3DC0690A" w14:textId="7D76CBEC" w:rsidR="00AD64AD" w:rsidRPr="00EE1AEA" w:rsidRDefault="00AD64AD">
      <w:pPr>
        <w:rPr>
          <w:del w:id="613" w:author="AbbVieXX" w:date="2025-05-15T10:07:00Z"/>
          <w:color w:val="auto"/>
          <w:sz w:val="22"/>
        </w:rPr>
      </w:pPr>
    </w:p>
    <w:p w14:paraId="198A7E06" w14:textId="55F406A7" w:rsidR="00AD64AD" w:rsidRPr="00EE1AEA" w:rsidRDefault="00EB2C95">
      <w:pPr>
        <w:rPr>
          <w:del w:id="614" w:author="AbbVieXX" w:date="2025-05-15T10:07:00Z"/>
          <w:color w:val="auto"/>
          <w:sz w:val="22"/>
          <w:u w:val="single"/>
        </w:rPr>
      </w:pPr>
      <w:del w:id="615" w:author="AbbVieXX" w:date="2025-05-15T10:07:00Z">
        <w:r w:rsidRPr="00EE1AEA">
          <w:rPr>
            <w:color w:val="auto"/>
            <w:sz w:val="22"/>
            <w:u w:val="single"/>
          </w:rPr>
          <w:delText>Autoimunitné procesy</w:delText>
        </w:r>
      </w:del>
    </w:p>
    <w:p w14:paraId="71117A67" w14:textId="0DB01EEB" w:rsidR="00AD64AD" w:rsidRPr="00EE1AEA" w:rsidRDefault="00AD64AD">
      <w:pPr>
        <w:rPr>
          <w:del w:id="616" w:author="AbbVieXX" w:date="2025-05-15T10:07:00Z"/>
          <w:iCs/>
          <w:color w:val="auto"/>
          <w:sz w:val="22"/>
        </w:rPr>
      </w:pPr>
    </w:p>
    <w:p w14:paraId="4691B389" w14:textId="21D817DE" w:rsidR="00AD64AD" w:rsidRPr="00EE1AEA" w:rsidRDefault="00EB2C95">
      <w:pPr>
        <w:rPr>
          <w:del w:id="617" w:author="AbbVieXX" w:date="2025-05-15T10:07:00Z"/>
          <w:color w:val="auto"/>
          <w:sz w:val="22"/>
        </w:rPr>
      </w:pPr>
      <w:del w:id="618" w:author="AbbVieXX" w:date="2025-05-15T10:07:00Z">
        <w:r w:rsidRPr="00EE1AEA">
          <w:rPr>
            <w:color w:val="auto"/>
            <w:sz w:val="22"/>
          </w:rPr>
          <w:delText xml:space="preserve">Liečba Humirou môže viesť k tvorbe autoimunitných protilátok. Účinok dlhodobej liečby na rozvoj autoimunitných ochorení nie je známy. </w:delText>
        </w:r>
        <w:r w:rsidRPr="00EE1AEA">
          <w:rPr>
            <w:color w:val="auto"/>
            <w:sz w:val="22"/>
            <w:szCs w:val="22"/>
          </w:rPr>
          <w:delText>Ak sa u</w:delText>
        </w:r>
        <w:r w:rsidRPr="00EE1AEA">
          <w:rPr>
            <w:color w:val="auto"/>
            <w:szCs w:val="22"/>
          </w:rPr>
          <w:delText> </w:delText>
        </w:r>
        <w:r w:rsidRPr="00EE1AEA">
          <w:rPr>
            <w:color w:val="auto"/>
            <w:sz w:val="22"/>
            <w:szCs w:val="22"/>
          </w:rPr>
          <w:delText>pacienta po liečbe Humirou rozvinú príznaky naznačujúce syndróm podobný lupusu a má pozitívne protilátky proti dvojreťazcovej DNA, nemá sa Humira ďalej podávať (pozri časť 4.8).</w:delText>
        </w:r>
      </w:del>
    </w:p>
    <w:p w14:paraId="5EA15AD2" w14:textId="7A1874C4" w:rsidR="00AD64AD" w:rsidRPr="00EE1AEA" w:rsidRDefault="00AD64AD">
      <w:pPr>
        <w:rPr>
          <w:del w:id="619" w:author="AbbVieXX" w:date="2025-05-15T10:07:00Z"/>
          <w:color w:val="auto"/>
          <w:sz w:val="22"/>
        </w:rPr>
      </w:pPr>
    </w:p>
    <w:p w14:paraId="6F261223" w14:textId="36AC29FB" w:rsidR="00AD64AD" w:rsidRPr="00EE1AEA" w:rsidRDefault="00EB2C95">
      <w:pPr>
        <w:rPr>
          <w:del w:id="620" w:author="AbbVieXX" w:date="2025-05-15T10:07:00Z"/>
          <w:color w:val="auto"/>
          <w:sz w:val="22"/>
          <w:u w:val="single"/>
        </w:rPr>
      </w:pPr>
      <w:del w:id="621" w:author="AbbVieXX" w:date="2025-05-15T10:07:00Z">
        <w:r w:rsidRPr="00EE1AEA">
          <w:rPr>
            <w:color w:val="auto"/>
            <w:sz w:val="22"/>
            <w:u w:val="single"/>
          </w:rPr>
          <w:delText>Súbežné podávanie biologických DMARDs alebo antagonistov TNF</w:delText>
        </w:r>
      </w:del>
    </w:p>
    <w:p w14:paraId="2292BF7A" w14:textId="05D36624" w:rsidR="00AD64AD" w:rsidRPr="00EE1AEA" w:rsidRDefault="00AD64AD">
      <w:pPr>
        <w:rPr>
          <w:del w:id="622" w:author="AbbVieXX" w:date="2025-05-15T10:07:00Z"/>
          <w:color w:val="auto"/>
          <w:sz w:val="22"/>
        </w:rPr>
      </w:pPr>
    </w:p>
    <w:p w14:paraId="72C88169" w14:textId="7750F97F" w:rsidR="00AD64AD" w:rsidRPr="00EE1AEA" w:rsidRDefault="00EB2C95">
      <w:pPr>
        <w:rPr>
          <w:del w:id="623" w:author="AbbVieXX" w:date="2025-05-15T10:07:00Z"/>
          <w:color w:val="auto"/>
          <w:sz w:val="22"/>
        </w:rPr>
      </w:pPr>
      <w:del w:id="624" w:author="AbbVieXX" w:date="2025-05-15T10:07:00Z">
        <w:r w:rsidRPr="00EE1AEA">
          <w:rPr>
            <w:color w:val="auto"/>
            <w:sz w:val="22"/>
          </w:rPr>
          <w:delText>V klinických štúdiách sa pri sú</w:delText>
        </w:r>
        <w:r w:rsidR="00CA01B4" w:rsidRPr="00EE1AEA">
          <w:rPr>
            <w:color w:val="auto"/>
            <w:sz w:val="22"/>
          </w:rPr>
          <w:delText>bež</w:delText>
        </w:r>
        <w:r w:rsidRPr="00EE1AEA">
          <w:rPr>
            <w:color w:val="auto"/>
            <w:sz w:val="22"/>
          </w:rPr>
          <w:delText xml:space="preserve">nom použití anakinry a etanerceptu, </w:delText>
        </w:r>
        <w:r w:rsidR="009C2AFE" w:rsidRPr="00EE1AEA">
          <w:rPr>
            <w:color w:val="auto"/>
            <w:sz w:val="22"/>
          </w:rPr>
          <w:delText xml:space="preserve">iného </w:delText>
        </w:r>
        <w:r w:rsidRPr="00EE1AEA">
          <w:rPr>
            <w:color w:val="auto"/>
            <w:sz w:val="22"/>
          </w:rPr>
          <w:delText>antagonistu TNF, vyskytli závažné infekcie bez dosiahnutia ďalšieho klinického prínosu v porovnaní so samotným etanerceptom. Vzhľadom na povahu nežiaducich účinkov pozorovaných pri kombinovanej terapii etanerceptom a anakinrou sa podobné toxicity môžu vyskytnúť aj pri kombinácii anakinry a iného antagonistu TNF. Preto sa neodporúča kombinácia adalimumabu a anakinry. (Pozri časť 4.5).</w:delText>
        </w:r>
      </w:del>
    </w:p>
    <w:p w14:paraId="11198E09" w14:textId="7880782A" w:rsidR="00AD64AD" w:rsidRPr="00EE1AEA" w:rsidRDefault="00AD64AD">
      <w:pPr>
        <w:rPr>
          <w:del w:id="625" w:author="AbbVieXX" w:date="2025-05-15T10:07:00Z"/>
          <w:color w:val="auto"/>
          <w:sz w:val="22"/>
        </w:rPr>
      </w:pPr>
    </w:p>
    <w:p w14:paraId="1C6AB089" w14:textId="5D90816E" w:rsidR="00AD64AD" w:rsidRPr="00EE1AEA" w:rsidRDefault="00EB2C95">
      <w:pPr>
        <w:pStyle w:val="EMEANormal"/>
        <w:rPr>
          <w:del w:id="626" w:author="AbbVieXX" w:date="2025-05-15T10:07:00Z"/>
          <w:lang w:val="sk-SK"/>
        </w:rPr>
      </w:pPr>
      <w:del w:id="627" w:author="AbbVieXX" w:date="2025-05-15T10:07:00Z">
        <w:r w:rsidRPr="00EE1AEA">
          <w:rPr>
            <w:lang w:val="sk-SK"/>
          </w:rPr>
          <w:delText>Súbežné podávanie adalim</w:delText>
        </w:r>
        <w:r w:rsidR="00BC48E7" w:rsidRPr="00EE1AEA">
          <w:rPr>
            <w:lang w:val="sk-SK"/>
          </w:rPr>
          <w:delText>um</w:delText>
        </w:r>
        <w:r w:rsidRPr="00EE1AEA">
          <w:rPr>
            <w:lang w:val="sk-SK"/>
          </w:rPr>
          <w:delText>abu a iných biologických DMARDs (napr. anakinra a abatacept) alebo iných antagonistov TNF sa neodporúča na základe možného zvýšeného rizika infekcií, vrátane vážnych infekcií a iných potenciálnych farmakologických interakcií. (Pozri časť 4.5).</w:delText>
        </w:r>
      </w:del>
    </w:p>
    <w:p w14:paraId="44033343" w14:textId="0BC242FD" w:rsidR="00AD64AD" w:rsidRPr="00EE1AEA" w:rsidRDefault="00AD64AD">
      <w:pPr>
        <w:rPr>
          <w:del w:id="628" w:author="AbbVieXX" w:date="2025-05-15T10:07:00Z"/>
          <w:color w:val="auto"/>
          <w:sz w:val="22"/>
        </w:rPr>
      </w:pPr>
    </w:p>
    <w:p w14:paraId="49D273B8" w14:textId="642C2136" w:rsidR="00AD64AD" w:rsidRPr="00EE1AEA" w:rsidRDefault="00EB2C95">
      <w:pPr>
        <w:rPr>
          <w:del w:id="629" w:author="AbbVieXX" w:date="2025-05-15T10:07:00Z"/>
          <w:color w:val="auto"/>
          <w:sz w:val="22"/>
          <w:szCs w:val="22"/>
          <w:u w:val="single"/>
        </w:rPr>
      </w:pPr>
      <w:del w:id="630" w:author="AbbVieXX" w:date="2025-05-15T10:07:00Z">
        <w:r w:rsidRPr="00EE1AEA">
          <w:rPr>
            <w:color w:val="auto"/>
            <w:sz w:val="22"/>
            <w:szCs w:val="22"/>
            <w:u w:val="single"/>
          </w:rPr>
          <w:delText>Chirurgické zákroky</w:delText>
        </w:r>
      </w:del>
    </w:p>
    <w:p w14:paraId="29AE46A4" w14:textId="0C030D68" w:rsidR="00AD64AD" w:rsidRPr="00EE1AEA" w:rsidRDefault="00AD64AD">
      <w:pPr>
        <w:rPr>
          <w:del w:id="631" w:author="AbbVieXX" w:date="2025-05-15T10:07:00Z"/>
          <w:color w:val="auto"/>
          <w:sz w:val="22"/>
          <w:szCs w:val="22"/>
          <w:u w:val="single"/>
        </w:rPr>
      </w:pPr>
    </w:p>
    <w:p w14:paraId="1DD8D187" w14:textId="656DB465" w:rsidR="00AD64AD" w:rsidRPr="00EE1AEA" w:rsidRDefault="00EB2C95">
      <w:pPr>
        <w:rPr>
          <w:del w:id="632" w:author="AbbVieXX" w:date="2025-05-15T10:07:00Z"/>
          <w:color w:val="auto"/>
          <w:sz w:val="22"/>
          <w:szCs w:val="22"/>
        </w:rPr>
      </w:pPr>
      <w:del w:id="633" w:author="AbbVieXX" w:date="2025-05-15T10:07:00Z">
        <w:r w:rsidRPr="00EE1AEA">
          <w:rPr>
            <w:color w:val="auto"/>
            <w:sz w:val="22"/>
            <w:szCs w:val="22"/>
          </w:rPr>
          <w:delText xml:space="preserve">K dispozícii je len limitované množstvo údajov o bezpečnosti pri chirurgických zákrokoch u pacientov liečených Humirou. Ak je naplánovaný chirurgický zákrok, treba vziať do úvahy dlhý biologický polčas adalimumabu. Pacient, ktorý </w:delText>
        </w:r>
        <w:r w:rsidR="00CB3311" w:rsidRPr="00EE1AEA">
          <w:rPr>
            <w:color w:val="auto"/>
            <w:sz w:val="22"/>
            <w:szCs w:val="22"/>
          </w:rPr>
          <w:delText>po</w:delText>
        </w:r>
        <w:r w:rsidRPr="00EE1AEA">
          <w:rPr>
            <w:color w:val="auto"/>
            <w:sz w:val="22"/>
            <w:szCs w:val="22"/>
          </w:rPr>
          <w:delText xml:space="preserve">užíva Humiru a vyžaduje chirurgický zákrok, sa musí kvôli infekciám dôkladne monitorovať a prípadne sa majú vykonať vhodné opatrenia. U pacientov </w:delText>
        </w:r>
        <w:r w:rsidR="00CB3311" w:rsidRPr="00EE1AEA">
          <w:rPr>
            <w:color w:val="auto"/>
            <w:sz w:val="22"/>
            <w:szCs w:val="22"/>
          </w:rPr>
          <w:delText>po</w:delText>
        </w:r>
        <w:r w:rsidRPr="00EE1AEA">
          <w:rPr>
            <w:color w:val="auto"/>
            <w:sz w:val="22"/>
            <w:szCs w:val="22"/>
          </w:rPr>
          <w:delText xml:space="preserve">užívajúcich Humiru a podstupujúcich artroplastiku je k dispozícii </w:delText>
        </w:r>
        <w:r w:rsidR="00906B9C" w:rsidRPr="00EE1AEA">
          <w:rPr>
            <w:color w:val="auto"/>
            <w:sz w:val="22"/>
            <w:szCs w:val="22"/>
          </w:rPr>
          <w:delText xml:space="preserve">obmedzené </w:delText>
        </w:r>
        <w:r w:rsidRPr="00EE1AEA">
          <w:rPr>
            <w:color w:val="auto"/>
            <w:sz w:val="22"/>
            <w:szCs w:val="22"/>
          </w:rPr>
          <w:delText xml:space="preserve">množstvo údajov o bezpečnosti. </w:delText>
        </w:r>
      </w:del>
    </w:p>
    <w:p w14:paraId="21EAFA9E" w14:textId="3CAE7C54" w:rsidR="00AD64AD" w:rsidRPr="00EE1AEA" w:rsidRDefault="00AD64AD">
      <w:pPr>
        <w:rPr>
          <w:del w:id="634" w:author="AbbVieXX" w:date="2025-05-15T10:07:00Z"/>
          <w:color w:val="auto"/>
          <w:sz w:val="22"/>
        </w:rPr>
      </w:pPr>
    </w:p>
    <w:p w14:paraId="4E9D3951" w14:textId="35863518" w:rsidR="00AD64AD" w:rsidRPr="00EE1AEA" w:rsidRDefault="00EB2C95">
      <w:pPr>
        <w:rPr>
          <w:del w:id="635" w:author="AbbVieXX" w:date="2025-05-15T10:07:00Z"/>
          <w:color w:val="auto"/>
          <w:sz w:val="22"/>
          <w:u w:val="single"/>
        </w:rPr>
      </w:pPr>
      <w:del w:id="636" w:author="AbbVieXX" w:date="2025-05-15T10:07:00Z">
        <w:r w:rsidRPr="00EE1AEA">
          <w:rPr>
            <w:color w:val="auto"/>
            <w:sz w:val="22"/>
            <w:u w:val="single"/>
          </w:rPr>
          <w:delText>Obštrukcia tenkého čreva</w:delText>
        </w:r>
      </w:del>
    </w:p>
    <w:p w14:paraId="00ACC1EE" w14:textId="78AF997B" w:rsidR="00AD64AD" w:rsidRPr="00EE1AEA" w:rsidRDefault="00AD64AD">
      <w:pPr>
        <w:rPr>
          <w:del w:id="637" w:author="AbbVieXX" w:date="2025-05-15T10:07:00Z"/>
          <w:color w:val="auto"/>
          <w:sz w:val="22"/>
        </w:rPr>
      </w:pPr>
    </w:p>
    <w:p w14:paraId="7E987158" w14:textId="29A37806" w:rsidR="00AD64AD" w:rsidRPr="00EE1AEA" w:rsidRDefault="00EB2C95">
      <w:pPr>
        <w:pStyle w:val="EMEANormal"/>
        <w:rPr>
          <w:del w:id="638" w:author="AbbVieXX" w:date="2025-05-15T10:07:00Z"/>
          <w:lang w:val="sk-SK"/>
        </w:rPr>
      </w:pPr>
      <w:del w:id="639" w:author="AbbVieXX" w:date="2025-05-15T10:07:00Z">
        <w:r w:rsidRPr="00EE1AEA">
          <w:rPr>
            <w:lang w:val="sk-SK"/>
          </w:rPr>
          <w:delText>Zlyhanie odpovede</w:delText>
        </w:r>
        <w:r w:rsidR="007E5BB1" w:rsidRPr="00EE1AEA">
          <w:rPr>
            <w:lang w:val="sk-SK"/>
          </w:rPr>
          <w:delText xml:space="preserve"> </w:delText>
        </w:r>
        <w:r w:rsidRPr="00EE1AEA">
          <w:rPr>
            <w:lang w:val="sk-SK"/>
          </w:rPr>
          <w:delText>pri</w:delText>
        </w:r>
        <w:r w:rsidR="007E5BB1" w:rsidRPr="00EE1AEA">
          <w:rPr>
            <w:lang w:val="sk-SK"/>
          </w:rPr>
          <w:delText xml:space="preserve"> </w:delText>
        </w:r>
        <w:r w:rsidRPr="00EE1AEA">
          <w:rPr>
            <w:lang w:val="sk-SK"/>
          </w:rPr>
          <w:delText xml:space="preserve">liečbe Crohnovej choroby môže naznačovať výskyt fixovanej fibrotickej striktúry, ktorá môže vyžadovať chirurgickú liečbu. </w:delText>
        </w:r>
        <w:r w:rsidR="00906B9C" w:rsidRPr="00EE1AEA">
          <w:rPr>
            <w:lang w:val="sk-SK"/>
          </w:rPr>
          <w:delText>Dostupné ú</w:delText>
        </w:r>
        <w:r w:rsidRPr="00EE1AEA">
          <w:rPr>
            <w:lang w:val="sk-SK"/>
          </w:rPr>
          <w:delText>daje naznačujú, že Humira nezhoršuje alebo nespôsobuje striktúry.</w:delText>
        </w:r>
      </w:del>
    </w:p>
    <w:p w14:paraId="39412B6A" w14:textId="7F404DE6" w:rsidR="00AD64AD" w:rsidRPr="00EE1AEA" w:rsidRDefault="00AD64AD">
      <w:pPr>
        <w:pStyle w:val="EMEANormal"/>
        <w:rPr>
          <w:del w:id="640" w:author="AbbVieXX" w:date="2025-05-15T10:07:00Z"/>
          <w:lang w:val="sk-SK"/>
        </w:rPr>
      </w:pPr>
    </w:p>
    <w:p w14:paraId="142B5CD9" w14:textId="22167032" w:rsidR="00AD64AD" w:rsidRPr="00EE1AEA" w:rsidRDefault="00EB2C95">
      <w:pPr>
        <w:pStyle w:val="EMEANormal"/>
        <w:rPr>
          <w:del w:id="641" w:author="AbbVieXX" w:date="2025-05-15T10:07:00Z"/>
          <w:u w:val="single"/>
          <w:lang w:val="sk-SK"/>
        </w:rPr>
      </w:pPr>
      <w:del w:id="642" w:author="AbbVieXX" w:date="2025-05-15T10:07:00Z">
        <w:r w:rsidRPr="00EE1AEA">
          <w:rPr>
            <w:u w:val="single"/>
            <w:lang w:val="sk-SK"/>
          </w:rPr>
          <w:delText xml:space="preserve">Starší </w:delText>
        </w:r>
        <w:r w:rsidR="003525CC" w:rsidRPr="00EE1AEA">
          <w:rPr>
            <w:u w:val="single"/>
            <w:lang w:val="sk-SK"/>
          </w:rPr>
          <w:delText>ľudia</w:delText>
        </w:r>
      </w:del>
    </w:p>
    <w:p w14:paraId="5E95B46A" w14:textId="51DB04DB" w:rsidR="00AD64AD" w:rsidRPr="00EE1AEA" w:rsidRDefault="00AD64AD">
      <w:pPr>
        <w:pStyle w:val="EMEANormal"/>
        <w:rPr>
          <w:del w:id="643" w:author="AbbVieXX" w:date="2025-05-15T10:07:00Z"/>
          <w:lang w:val="sk-SK"/>
        </w:rPr>
      </w:pPr>
    </w:p>
    <w:p w14:paraId="30374091" w14:textId="613DF77D" w:rsidR="00AD64AD" w:rsidRPr="00EE1AEA" w:rsidRDefault="00EB2C95">
      <w:pPr>
        <w:pStyle w:val="EMEANormal"/>
        <w:rPr>
          <w:del w:id="644" w:author="AbbVieXX" w:date="2025-05-15T10:07:00Z"/>
          <w:lang w:val="sk-SK"/>
        </w:rPr>
      </w:pPr>
      <w:del w:id="645" w:author="AbbVieXX" w:date="2025-05-15T10:07:00Z">
        <w:r w:rsidRPr="00EE1AEA">
          <w:rPr>
            <w:lang w:val="sk-SK"/>
          </w:rPr>
          <w:delText>Frekvencia výskytu závažných infekcií v skupine pacientov starších ako 65</w:delText>
        </w:r>
        <w:r w:rsidR="00350A2A" w:rsidRPr="00EE1AEA">
          <w:rPr>
            <w:lang w:val="sk-SK"/>
          </w:rPr>
          <w:delText> </w:delText>
        </w:r>
        <w:r w:rsidRPr="00EE1AEA">
          <w:rPr>
            <w:lang w:val="sk-SK"/>
          </w:rPr>
          <w:delText>rokov (3,</w:delText>
        </w:r>
        <w:r w:rsidR="00AD654F" w:rsidRPr="00EE1AEA">
          <w:rPr>
            <w:lang w:val="sk-SK"/>
          </w:rPr>
          <w:delText>7</w:delText>
        </w:r>
        <w:r w:rsidR="00846F06" w:rsidRPr="00EE1AEA">
          <w:rPr>
            <w:lang w:val="sk-SK"/>
          </w:rPr>
          <w:delText> </w:delText>
        </w:r>
        <w:r w:rsidRPr="00EE1AEA">
          <w:rPr>
            <w:lang w:val="sk-SK"/>
          </w:rPr>
          <w:delText>%), liečených Humirou, bola vyššia ako u pacientov mladších ako 65 rokov (1,</w:delText>
        </w:r>
        <w:r w:rsidR="00AD654F" w:rsidRPr="00EE1AEA">
          <w:rPr>
            <w:lang w:val="sk-SK"/>
          </w:rPr>
          <w:delText>5</w:delText>
        </w:r>
        <w:r w:rsidR="00846F06" w:rsidRPr="00EE1AEA">
          <w:rPr>
            <w:lang w:val="sk-SK"/>
          </w:rPr>
          <w:delText> </w:delText>
        </w:r>
        <w:r w:rsidRPr="00EE1AEA">
          <w:rPr>
            <w:lang w:val="sk-SK"/>
          </w:rPr>
          <w:delText xml:space="preserve">%). Niektoré z nich sa skončili fatálne. Pri liečbe starších pacientov je treba venovať osobitnú pozornosť riziku vzniku infekcií. </w:delText>
        </w:r>
      </w:del>
    </w:p>
    <w:p w14:paraId="52B4D065" w14:textId="214C635C" w:rsidR="00AD64AD" w:rsidRPr="00EE1AEA" w:rsidRDefault="00AD64AD">
      <w:pPr>
        <w:rPr>
          <w:del w:id="646" w:author="AbbVieXX" w:date="2025-05-15T10:07:00Z"/>
          <w:color w:val="auto"/>
          <w:sz w:val="22"/>
        </w:rPr>
      </w:pPr>
    </w:p>
    <w:p w14:paraId="7DAB84BC" w14:textId="49E2493E" w:rsidR="00AD64AD" w:rsidRPr="00EE1AEA" w:rsidRDefault="00EB2C95" w:rsidP="00BA3983">
      <w:pPr>
        <w:keepNext/>
        <w:rPr>
          <w:del w:id="647" w:author="AbbVieXX" w:date="2025-05-15T10:07:00Z"/>
          <w:color w:val="auto"/>
          <w:sz w:val="22"/>
          <w:u w:val="single"/>
        </w:rPr>
      </w:pPr>
      <w:del w:id="648" w:author="AbbVieXX" w:date="2025-05-15T10:07:00Z">
        <w:r w:rsidRPr="00EE1AEA">
          <w:rPr>
            <w:color w:val="auto"/>
            <w:sz w:val="22"/>
            <w:u w:val="single"/>
          </w:rPr>
          <w:delText>Pediatrická populácia</w:delText>
        </w:r>
      </w:del>
    </w:p>
    <w:p w14:paraId="38101C87" w14:textId="0920B08F" w:rsidR="00AD64AD" w:rsidRPr="00EE1AEA" w:rsidRDefault="00AD64AD" w:rsidP="00BA3983">
      <w:pPr>
        <w:keepNext/>
        <w:rPr>
          <w:del w:id="649" w:author="AbbVieXX" w:date="2025-05-15T10:07:00Z"/>
          <w:color w:val="auto"/>
          <w:sz w:val="22"/>
          <w:u w:val="single"/>
        </w:rPr>
      </w:pPr>
    </w:p>
    <w:p w14:paraId="5D23472D" w14:textId="4693C20C" w:rsidR="00AD64AD" w:rsidRPr="00EE1AEA" w:rsidRDefault="00EB2C95" w:rsidP="00BA3983">
      <w:pPr>
        <w:keepNext/>
        <w:rPr>
          <w:del w:id="650" w:author="AbbVieXX" w:date="2025-05-15T10:07:00Z"/>
          <w:color w:val="auto"/>
          <w:sz w:val="22"/>
        </w:rPr>
      </w:pPr>
      <w:del w:id="651" w:author="AbbVieXX" w:date="2025-05-15T10:07:00Z">
        <w:r w:rsidRPr="00EE1AEA">
          <w:rPr>
            <w:color w:val="auto"/>
            <w:sz w:val="22"/>
          </w:rPr>
          <w:delText>Pozri vyššie časť</w:delText>
        </w:r>
        <w:r w:rsidR="009D3DCF" w:rsidRPr="00EE1AEA">
          <w:rPr>
            <w:color w:val="auto"/>
            <w:sz w:val="22"/>
          </w:rPr>
          <w:delText xml:space="preserve"> „</w:delText>
        </w:r>
        <w:r w:rsidRPr="00EE1AEA">
          <w:rPr>
            <w:color w:val="auto"/>
            <w:sz w:val="22"/>
          </w:rPr>
          <w:delText>Očkovanie“.</w:delText>
        </w:r>
      </w:del>
    </w:p>
    <w:p w14:paraId="2D6E64E9" w14:textId="2D88231F" w:rsidR="00D27310" w:rsidRPr="00EE1AEA" w:rsidRDefault="00D27310" w:rsidP="00BA3983">
      <w:pPr>
        <w:keepNext/>
        <w:rPr>
          <w:del w:id="652" w:author="AbbVieXX" w:date="2025-05-15T10:07:00Z"/>
          <w:color w:val="auto"/>
          <w:sz w:val="22"/>
          <w:szCs w:val="22"/>
        </w:rPr>
      </w:pPr>
    </w:p>
    <w:p w14:paraId="7F221722" w14:textId="01A6EC82" w:rsidR="00D27310" w:rsidRPr="00EE1AEA" w:rsidRDefault="00EB2C95" w:rsidP="00D27310">
      <w:pPr>
        <w:rPr>
          <w:del w:id="653" w:author="AbbVieXX" w:date="2025-05-15T10:07:00Z"/>
          <w:sz w:val="22"/>
          <w:szCs w:val="22"/>
          <w:u w:val="single"/>
        </w:rPr>
      </w:pPr>
      <w:del w:id="654" w:author="AbbVieXX" w:date="2025-05-15T10:07:00Z">
        <w:r w:rsidRPr="00EE1AEA">
          <w:rPr>
            <w:sz w:val="22"/>
            <w:szCs w:val="22"/>
            <w:u w:val="single"/>
          </w:rPr>
          <w:delText>Pomocné látky</w:delText>
        </w:r>
        <w:r w:rsidR="004C687E" w:rsidRPr="00EE1AEA">
          <w:rPr>
            <w:sz w:val="22"/>
            <w:szCs w:val="22"/>
            <w:u w:val="single"/>
          </w:rPr>
          <w:delText xml:space="preserve"> so známymi účinkami</w:delText>
        </w:r>
      </w:del>
    </w:p>
    <w:p w14:paraId="59DE610C" w14:textId="7BCBECB9" w:rsidR="00D27310" w:rsidRPr="00EE1AEA" w:rsidRDefault="00D27310" w:rsidP="00D27310">
      <w:pPr>
        <w:autoSpaceDE w:val="0"/>
        <w:autoSpaceDN w:val="0"/>
        <w:adjustRightInd w:val="0"/>
        <w:rPr>
          <w:del w:id="655" w:author="AbbVieXX" w:date="2025-05-15T10:07:00Z"/>
          <w:sz w:val="22"/>
          <w:szCs w:val="22"/>
        </w:rPr>
      </w:pPr>
    </w:p>
    <w:p w14:paraId="433DE034" w14:textId="56EFEEDD" w:rsidR="00D27310" w:rsidRPr="00EE1AEA" w:rsidRDefault="00EB2C95" w:rsidP="00D27310">
      <w:pPr>
        <w:keepNext/>
        <w:rPr>
          <w:del w:id="656" w:author="AbbVieXX" w:date="2025-05-15T10:07:00Z"/>
          <w:color w:val="auto"/>
          <w:sz w:val="22"/>
          <w:szCs w:val="22"/>
        </w:rPr>
      </w:pPr>
      <w:del w:id="657" w:author="AbbVieXX" w:date="2025-05-15T10:07:00Z">
        <w:r w:rsidRPr="00EE1AEA">
          <w:rPr>
            <w:sz w:val="22"/>
            <w:szCs w:val="22"/>
          </w:rPr>
          <w:delText>Tento liek obsahuje menej ako 1 mmol sodíka (23 mg) v jednej 0,8 ml dávke, t. j. prakticky neobsahuje sodík.</w:delText>
        </w:r>
      </w:del>
    </w:p>
    <w:p w14:paraId="37CEF25F" w14:textId="4DAB728B" w:rsidR="00AD64AD" w:rsidRPr="00EE1AEA" w:rsidRDefault="00AD64AD">
      <w:pPr>
        <w:rPr>
          <w:del w:id="658" w:author="AbbVieXX" w:date="2025-05-15T10:07:00Z"/>
          <w:color w:val="auto"/>
          <w:sz w:val="22"/>
          <w:u w:val="single"/>
        </w:rPr>
      </w:pPr>
    </w:p>
    <w:p w14:paraId="19350B4B" w14:textId="5DA9B998" w:rsidR="00AD64AD" w:rsidRPr="00EE1AEA" w:rsidRDefault="00EB2C95">
      <w:pPr>
        <w:autoSpaceDE w:val="0"/>
        <w:autoSpaceDN w:val="0"/>
        <w:adjustRightInd w:val="0"/>
        <w:ind w:left="567" w:hanging="567"/>
        <w:rPr>
          <w:del w:id="659" w:author="AbbVieXX" w:date="2025-05-15T10:07:00Z"/>
          <w:b/>
          <w:color w:val="auto"/>
          <w:sz w:val="22"/>
        </w:rPr>
      </w:pPr>
      <w:del w:id="660" w:author="AbbVieXX" w:date="2025-05-15T10:07:00Z">
        <w:r w:rsidRPr="00EE1AEA">
          <w:rPr>
            <w:b/>
            <w:color w:val="auto"/>
            <w:sz w:val="22"/>
          </w:rPr>
          <w:delText>4.5</w:delText>
        </w:r>
        <w:r w:rsidRPr="00EE1AEA">
          <w:rPr>
            <w:color w:val="auto"/>
            <w:sz w:val="22"/>
          </w:rPr>
          <w:tab/>
        </w:r>
        <w:r w:rsidRPr="00EE1AEA">
          <w:rPr>
            <w:b/>
            <w:color w:val="auto"/>
            <w:sz w:val="22"/>
          </w:rPr>
          <w:delText>Liekové a iné interakcie</w:delText>
        </w:r>
      </w:del>
    </w:p>
    <w:p w14:paraId="22FEFB7D" w14:textId="5341D41C" w:rsidR="00AD64AD" w:rsidRPr="00EE1AEA" w:rsidRDefault="00AD64AD">
      <w:pPr>
        <w:rPr>
          <w:del w:id="661" w:author="AbbVieXX" w:date="2025-05-15T10:07:00Z"/>
          <w:bCs/>
          <w:color w:val="auto"/>
          <w:sz w:val="22"/>
        </w:rPr>
      </w:pPr>
    </w:p>
    <w:p w14:paraId="2B02A994" w14:textId="324EFC9F" w:rsidR="00AD64AD" w:rsidRPr="00EE1AEA" w:rsidRDefault="00EB2C95">
      <w:pPr>
        <w:pStyle w:val="EMEANormal"/>
        <w:rPr>
          <w:del w:id="662" w:author="AbbVieXX" w:date="2025-05-15T10:07:00Z"/>
          <w:lang w:val="sk-SK"/>
        </w:rPr>
      </w:pPr>
      <w:del w:id="663" w:author="AbbVieXX" w:date="2025-05-15T10:07:00Z">
        <w:r w:rsidRPr="00EE1AEA">
          <w:rPr>
            <w:lang w:val="sk-SK"/>
          </w:rPr>
          <w:delText>Humira sa študovala u pacientov s reumatoidnou artritídou, polyartikulárnou juvenilnou idiopatickou artritídou a psoriatickou artritídou, liečených v monoterapii a v kombinácii s metotrexátom. Pri podávaní Humiry spolu s metotrexátom bola tvorba protilátok nižšia v porovnaní s monoterapiou. Podávanie Humiry bez metotrexátu viedlo k zvýšenej tvorbe protilátok, zvýšenému klírensu a zníženej účinnosti adalimumabu (pozri časť 5.1).</w:delText>
        </w:r>
      </w:del>
    </w:p>
    <w:p w14:paraId="20304AF7" w14:textId="1B3E3A5A" w:rsidR="00AD64AD" w:rsidRPr="00EE1AEA" w:rsidRDefault="00AD64AD">
      <w:pPr>
        <w:pStyle w:val="EMEANormal"/>
        <w:rPr>
          <w:del w:id="664" w:author="AbbVieXX" w:date="2025-05-15T10:07:00Z"/>
          <w:lang w:val="sk-SK"/>
        </w:rPr>
      </w:pPr>
    </w:p>
    <w:p w14:paraId="77B8A20B" w14:textId="19D6B544" w:rsidR="00AD64AD" w:rsidRPr="00EE1AEA" w:rsidRDefault="00EB2C95">
      <w:pPr>
        <w:autoSpaceDE w:val="0"/>
        <w:autoSpaceDN w:val="0"/>
        <w:adjustRightInd w:val="0"/>
        <w:rPr>
          <w:del w:id="665" w:author="AbbVieXX" w:date="2025-05-15T10:07:00Z"/>
          <w:color w:val="auto"/>
          <w:sz w:val="22"/>
        </w:rPr>
      </w:pPr>
      <w:del w:id="666" w:author="AbbVieXX" w:date="2025-05-15T10:07:00Z">
        <w:r w:rsidRPr="00EE1AEA">
          <w:rPr>
            <w:color w:val="auto"/>
            <w:sz w:val="22"/>
          </w:rPr>
          <w:delText>Kombinácia Humiry a anakinry sa neodporúča (pozri časť 4.4</w:delText>
        </w:r>
        <w:r w:rsidR="009D3DCF" w:rsidRPr="00EE1AEA">
          <w:rPr>
            <w:color w:val="auto"/>
            <w:sz w:val="22"/>
          </w:rPr>
          <w:delText xml:space="preserve"> „</w:delText>
        </w:r>
        <w:r w:rsidRPr="00EE1AEA">
          <w:rPr>
            <w:color w:val="auto"/>
            <w:sz w:val="22"/>
          </w:rPr>
          <w:delText xml:space="preserve">Súbežné podávanie biologických DMARDs alebo antagonistov TNF“). </w:delText>
        </w:r>
      </w:del>
    </w:p>
    <w:p w14:paraId="012D88AB" w14:textId="5CF4BD61" w:rsidR="00AD64AD" w:rsidRPr="00EE1AEA" w:rsidRDefault="00AD64AD">
      <w:pPr>
        <w:autoSpaceDE w:val="0"/>
        <w:autoSpaceDN w:val="0"/>
        <w:adjustRightInd w:val="0"/>
        <w:rPr>
          <w:del w:id="667" w:author="AbbVieXX" w:date="2025-05-15T10:07:00Z"/>
          <w:color w:val="auto"/>
          <w:sz w:val="22"/>
        </w:rPr>
      </w:pPr>
    </w:p>
    <w:p w14:paraId="4AE0C796" w14:textId="5C346770" w:rsidR="00AD64AD" w:rsidRPr="00EE1AEA" w:rsidRDefault="00EB2C95">
      <w:pPr>
        <w:autoSpaceDE w:val="0"/>
        <w:autoSpaceDN w:val="0"/>
        <w:adjustRightInd w:val="0"/>
        <w:rPr>
          <w:del w:id="668" w:author="AbbVieXX" w:date="2025-05-15T10:07:00Z"/>
          <w:color w:val="auto"/>
          <w:sz w:val="22"/>
        </w:rPr>
      </w:pPr>
      <w:del w:id="669" w:author="AbbVieXX" w:date="2025-05-15T10:07:00Z">
        <w:r w:rsidRPr="00EE1AEA">
          <w:rPr>
            <w:color w:val="auto"/>
            <w:sz w:val="22"/>
          </w:rPr>
          <w:delText>Kombinácia Humiry a abataceptu sa neodporúča (pozri časť 4.4</w:delText>
        </w:r>
        <w:r w:rsidR="009D3DCF" w:rsidRPr="00EE1AEA">
          <w:rPr>
            <w:color w:val="auto"/>
            <w:sz w:val="22"/>
          </w:rPr>
          <w:delText xml:space="preserve"> „</w:delText>
        </w:r>
        <w:r w:rsidRPr="00EE1AEA">
          <w:rPr>
            <w:color w:val="auto"/>
            <w:sz w:val="22"/>
          </w:rPr>
          <w:delText>Súbežné podávanie biologických DMARDs alebo antagonistov TNF“).</w:delText>
        </w:r>
      </w:del>
    </w:p>
    <w:p w14:paraId="2C559990" w14:textId="6171135F" w:rsidR="00AD64AD" w:rsidRPr="00EE1AEA" w:rsidRDefault="00AD64AD">
      <w:pPr>
        <w:pStyle w:val="EMEANormal"/>
        <w:rPr>
          <w:del w:id="670" w:author="AbbVieXX" w:date="2025-05-15T10:07:00Z"/>
          <w:lang w:val="sk-SK"/>
        </w:rPr>
      </w:pPr>
    </w:p>
    <w:p w14:paraId="6AF106F8" w14:textId="22C21A58" w:rsidR="00AD64AD" w:rsidRPr="00EE1AEA" w:rsidRDefault="00EB2C95">
      <w:pPr>
        <w:autoSpaceDE w:val="0"/>
        <w:autoSpaceDN w:val="0"/>
        <w:adjustRightInd w:val="0"/>
        <w:ind w:left="567" w:hanging="567"/>
        <w:rPr>
          <w:del w:id="671" w:author="AbbVieXX" w:date="2025-05-15T10:07:00Z"/>
          <w:b/>
          <w:color w:val="auto"/>
          <w:sz w:val="22"/>
        </w:rPr>
      </w:pPr>
      <w:del w:id="672" w:author="AbbVieXX" w:date="2025-05-15T10:07:00Z">
        <w:r w:rsidRPr="00EE1AEA">
          <w:rPr>
            <w:b/>
            <w:color w:val="auto"/>
            <w:sz w:val="22"/>
          </w:rPr>
          <w:delText>4.6</w:delText>
        </w:r>
        <w:r w:rsidRPr="00EE1AEA">
          <w:rPr>
            <w:b/>
            <w:color w:val="auto"/>
            <w:sz w:val="22"/>
          </w:rPr>
          <w:tab/>
          <w:delText>Fertilita, gravidita a laktácia</w:delText>
        </w:r>
      </w:del>
    </w:p>
    <w:p w14:paraId="3BA55A3F" w14:textId="0B79670E" w:rsidR="00AD64AD" w:rsidRPr="00EE1AEA" w:rsidRDefault="00AD64AD">
      <w:pPr>
        <w:autoSpaceDE w:val="0"/>
        <w:autoSpaceDN w:val="0"/>
        <w:adjustRightInd w:val="0"/>
        <w:rPr>
          <w:del w:id="673" w:author="AbbVieXX" w:date="2025-05-15T10:07:00Z"/>
          <w:color w:val="auto"/>
          <w:sz w:val="22"/>
        </w:rPr>
      </w:pPr>
    </w:p>
    <w:p w14:paraId="5183E9FE" w14:textId="20DF01B1" w:rsidR="00773976" w:rsidRPr="00EE1AEA" w:rsidRDefault="00EB2C95" w:rsidP="00773976">
      <w:pPr>
        <w:rPr>
          <w:del w:id="674" w:author="AbbVieXX" w:date="2025-05-15T10:07:00Z"/>
          <w:color w:val="auto"/>
          <w:sz w:val="22"/>
          <w:u w:val="single"/>
        </w:rPr>
      </w:pPr>
      <w:del w:id="675" w:author="AbbVieXX" w:date="2025-05-15T10:07:00Z">
        <w:r w:rsidRPr="00EE1AEA">
          <w:rPr>
            <w:color w:val="auto"/>
            <w:sz w:val="22"/>
            <w:u w:val="single"/>
          </w:rPr>
          <w:delText>Ženy vo fertilnom veku</w:delText>
        </w:r>
      </w:del>
    </w:p>
    <w:p w14:paraId="4CB49D93" w14:textId="2650967B" w:rsidR="00773976" w:rsidRPr="00EE1AEA" w:rsidRDefault="00773976" w:rsidP="00773976">
      <w:pPr>
        <w:rPr>
          <w:del w:id="676" w:author="AbbVieXX" w:date="2025-05-15T10:07:00Z"/>
          <w:color w:val="auto"/>
          <w:sz w:val="22"/>
        </w:rPr>
      </w:pPr>
    </w:p>
    <w:p w14:paraId="480DE43F" w14:textId="53A10D80" w:rsidR="00773976" w:rsidRPr="00EE1AEA" w:rsidRDefault="00EB2C95" w:rsidP="00773976">
      <w:pPr>
        <w:autoSpaceDE w:val="0"/>
        <w:autoSpaceDN w:val="0"/>
        <w:adjustRightInd w:val="0"/>
        <w:rPr>
          <w:del w:id="677" w:author="AbbVieXX" w:date="2025-05-15T10:07:00Z"/>
          <w:color w:val="auto"/>
          <w:sz w:val="22"/>
        </w:rPr>
      </w:pPr>
      <w:del w:id="678" w:author="AbbVieXX" w:date="2025-05-15T10:07:00Z">
        <w:r w:rsidRPr="00EE1AEA">
          <w:rPr>
            <w:sz w:val="22"/>
          </w:rPr>
          <w:delText xml:space="preserve">Ženy vo fertilnom veku </w:delText>
        </w:r>
        <w:r w:rsidR="00D82B3D" w:rsidRPr="00EE1AEA">
          <w:rPr>
            <w:sz w:val="22"/>
          </w:rPr>
          <w:delText>majú</w:delText>
        </w:r>
        <w:r w:rsidRPr="00EE1AEA">
          <w:rPr>
            <w:sz w:val="22"/>
          </w:rPr>
          <w:delText xml:space="preserve"> zvážiť používanie primeranej antikoncepcie, aby sa predišlo gravidite, a pokračovať v jej používaní aspoň päť mesiacov po poslednom podaní Humiry</w:delText>
        </w:r>
        <w:r w:rsidRPr="00EE1AEA">
          <w:rPr>
            <w:color w:val="auto"/>
            <w:sz w:val="22"/>
          </w:rPr>
          <w:delText>.</w:delText>
        </w:r>
      </w:del>
    </w:p>
    <w:p w14:paraId="57FA288A" w14:textId="648FC143" w:rsidR="00773976" w:rsidRPr="00EE1AEA" w:rsidRDefault="00773976">
      <w:pPr>
        <w:autoSpaceDE w:val="0"/>
        <w:autoSpaceDN w:val="0"/>
        <w:adjustRightInd w:val="0"/>
        <w:rPr>
          <w:del w:id="679" w:author="AbbVieXX" w:date="2025-05-15T10:07:00Z"/>
          <w:color w:val="auto"/>
          <w:sz w:val="22"/>
        </w:rPr>
      </w:pPr>
    </w:p>
    <w:p w14:paraId="32F2264D" w14:textId="71132B4A" w:rsidR="00AD64AD" w:rsidRPr="00EE1AEA" w:rsidRDefault="00EB2C95" w:rsidP="007F46ED">
      <w:pPr>
        <w:keepNext/>
        <w:autoSpaceDE w:val="0"/>
        <w:autoSpaceDN w:val="0"/>
        <w:adjustRightInd w:val="0"/>
        <w:rPr>
          <w:del w:id="680" w:author="AbbVieXX" w:date="2025-05-15T10:07:00Z"/>
          <w:bCs/>
          <w:color w:val="auto"/>
          <w:sz w:val="22"/>
          <w:u w:val="single"/>
        </w:rPr>
      </w:pPr>
      <w:del w:id="681" w:author="AbbVieXX" w:date="2025-05-15T10:07:00Z">
        <w:r w:rsidRPr="00EE1AEA">
          <w:rPr>
            <w:bCs/>
            <w:color w:val="auto"/>
            <w:sz w:val="22"/>
            <w:u w:val="single"/>
          </w:rPr>
          <w:delText>Gravidita</w:delText>
        </w:r>
      </w:del>
    </w:p>
    <w:p w14:paraId="0EB42E98" w14:textId="0770AA1A" w:rsidR="00AD64AD" w:rsidRPr="00EE1AEA" w:rsidRDefault="00AD64AD" w:rsidP="007F46ED">
      <w:pPr>
        <w:keepNext/>
        <w:autoSpaceDE w:val="0"/>
        <w:autoSpaceDN w:val="0"/>
        <w:adjustRightInd w:val="0"/>
        <w:rPr>
          <w:del w:id="682" w:author="AbbVieXX" w:date="2025-05-15T10:07:00Z"/>
          <w:bCs/>
          <w:color w:val="auto"/>
          <w:sz w:val="22"/>
          <w:u w:val="single"/>
        </w:rPr>
      </w:pPr>
    </w:p>
    <w:p w14:paraId="316C2FCC" w14:textId="0458437B" w:rsidR="00D82B3D" w:rsidRPr="00EE1AEA" w:rsidRDefault="00EB2C95" w:rsidP="00D82B3D">
      <w:pPr>
        <w:autoSpaceDE w:val="0"/>
        <w:autoSpaceDN w:val="0"/>
        <w:adjustRightInd w:val="0"/>
        <w:rPr>
          <w:del w:id="683" w:author="AbbVieXX" w:date="2025-05-15T10:07:00Z"/>
          <w:sz w:val="22"/>
          <w:szCs w:val="22"/>
        </w:rPr>
      </w:pPr>
      <w:del w:id="684" w:author="AbbVieXX" w:date="2025-05-15T10:07:00Z">
        <w:r w:rsidRPr="00EE1AEA">
          <w:rPr>
            <w:sz w:val="22"/>
            <w:szCs w:val="22"/>
          </w:rPr>
          <w:delText>Veľké množstvo (približne 2100) prospektívne zozbieraných údajov z gravidít vystavených adalimumabu, ktoré viedli k živému pôrodu so známymi výsledkami, vrátane viac ako 1500 pacientok vystavených počas prvého trimestra, nepoukazuje na zvýšenie miery malformácie u novorodencov.</w:delText>
        </w:r>
      </w:del>
    </w:p>
    <w:p w14:paraId="1E726FE4" w14:textId="492185D2" w:rsidR="00D82B3D" w:rsidRPr="00BA3C82" w:rsidRDefault="00D82B3D" w:rsidP="00D82B3D">
      <w:pPr>
        <w:autoSpaceDE w:val="0"/>
        <w:autoSpaceDN w:val="0"/>
        <w:adjustRightInd w:val="0"/>
        <w:rPr>
          <w:del w:id="685" w:author="AbbVieXX" w:date="2025-05-15T10:07:00Z"/>
          <w:sz w:val="22"/>
          <w:szCs w:val="22"/>
        </w:rPr>
      </w:pPr>
    </w:p>
    <w:p w14:paraId="273B3BF2" w14:textId="52932C29" w:rsidR="00D82B3D" w:rsidRPr="00BA3C82" w:rsidRDefault="00EB2C95" w:rsidP="00D82B3D">
      <w:pPr>
        <w:pStyle w:val="Paragraph"/>
        <w:spacing w:after="0" w:line="240" w:lineRule="auto"/>
        <w:rPr>
          <w:del w:id="686" w:author="AbbVieXX" w:date="2025-05-15T10:07:00Z"/>
          <w:rFonts w:eastAsia="TimesNewRoman"/>
          <w:sz w:val="22"/>
          <w:szCs w:val="22"/>
          <w:lang w:val="pl-PL"/>
        </w:rPr>
      </w:pPr>
      <w:del w:id="687" w:author="AbbVieXX" w:date="2025-05-15T10:07:00Z">
        <w:r w:rsidRPr="00BA3C82">
          <w:rPr>
            <w:color w:val="000000"/>
            <w:sz w:val="22"/>
            <w:szCs w:val="22"/>
            <w:lang w:val="sk-SK"/>
          </w:rPr>
          <w:delText xml:space="preserve">Do prospektívneho kohortového registra bolo zaradených 257 žien s reumatoidnou artritídou (RA) alebo Crohnovou chorobou (CD) liečených adalimumabom aspoň počas prvého trimestra a 120 žien s RA alebo CD neliečených adalimumabom. Primárnym koncovým ukazovateľom bola prevalencia závažných vrodených chýb. </w:delText>
        </w:r>
        <w:r w:rsidRPr="00BA3C82">
          <w:rPr>
            <w:sz w:val="22"/>
            <w:szCs w:val="22"/>
            <w:lang w:val="sk-SK"/>
          </w:rPr>
          <w:delText>Miera g</w:delText>
        </w:r>
        <w:r w:rsidR="004544F3" w:rsidRPr="00BA3C82">
          <w:rPr>
            <w:sz w:val="22"/>
            <w:szCs w:val="22"/>
            <w:lang w:val="sk-SK"/>
          </w:rPr>
          <w:delText>r</w:delText>
        </w:r>
        <w:r w:rsidRPr="00BA3C82">
          <w:rPr>
            <w:sz w:val="22"/>
            <w:szCs w:val="22"/>
            <w:lang w:val="sk-SK"/>
          </w:rPr>
          <w:delText>avidít, ktoré sa skončili najmenej jedným živonarodeným dieťaťom so závažnou vrodenou chybou, bola 6/69 (8,7 %) u žien liečených adalimumabom s RA a 5/74 (6,8 %) u neliečených žien s RA (neupravený OR 1,31</w:delText>
        </w:r>
        <w:r w:rsidR="00BC4E8E" w:rsidRPr="00BA3C82">
          <w:rPr>
            <w:sz w:val="22"/>
            <w:szCs w:val="22"/>
            <w:lang w:val="sk-SK"/>
          </w:rPr>
          <w:delText>;</w:delText>
        </w:r>
        <w:r w:rsidRPr="00BA3C82">
          <w:rPr>
            <w:sz w:val="22"/>
            <w:szCs w:val="22"/>
            <w:lang w:val="sk-SK"/>
          </w:rPr>
          <w:delText xml:space="preserve"> 95 % CI 0,38 – 4,52) </w:delText>
        </w:r>
        <w:r w:rsidR="00190316" w:rsidRPr="00BA3C82">
          <w:rPr>
            <w:sz w:val="22"/>
            <w:szCs w:val="22"/>
            <w:lang w:val="sk-SK"/>
          </w:rPr>
          <w:delText>a </w:delText>
        </w:r>
        <w:r w:rsidRPr="00BA3C82">
          <w:rPr>
            <w:sz w:val="22"/>
            <w:szCs w:val="22"/>
            <w:lang w:val="sk-SK"/>
          </w:rPr>
          <w:delText>16/152 (10,5 %) u žien liečených adalimumabom s CD a 3/32 (9,4 %) u neliečených žien s CD (neupravený OR 1,14</w:delText>
        </w:r>
        <w:r w:rsidR="00906B9C" w:rsidRPr="00BA3C82">
          <w:rPr>
            <w:sz w:val="22"/>
            <w:szCs w:val="22"/>
            <w:lang w:val="sk-SK"/>
          </w:rPr>
          <w:delText>;</w:delText>
        </w:r>
        <w:r w:rsidRPr="00BA3C82">
          <w:rPr>
            <w:sz w:val="22"/>
            <w:szCs w:val="22"/>
            <w:lang w:val="sk-SK"/>
          </w:rPr>
          <w:delText xml:space="preserve"> 95 % CI 0,31 – 4,16). </w:delText>
        </w:r>
        <w:r w:rsidRPr="00BA3C82">
          <w:rPr>
            <w:sz w:val="22"/>
            <w:szCs w:val="22"/>
            <w:lang w:val="pl-PL"/>
          </w:rPr>
          <w:delText>Upravený OR (vzhľadom na východiskové rozdiely) bol 1,10 (95 % CI 0,45 – 2,73) u pacientov s RA a CD spolu. Medzi ženami liečenými a neliečen</w:delText>
        </w:r>
        <w:r w:rsidRPr="00BA3C82">
          <w:rPr>
            <w:sz w:val="22"/>
            <w:szCs w:val="22"/>
            <w:lang w:val="pl-PL"/>
          </w:rPr>
          <w:delText>ými adalimumabom neboli žiadne výrazné rozdiely v sekundárnych koncových ukazovateľoch zahŕňajúcich spontánne potraty, menšie vrodené chyby, predčasné pôrody, veľkosť dieťaťa pri pôrode a vážne alebo oportúnne infekcie a neboli hlásené žiadne mŕtvonarodené deti alebo malignity. Interpretácia údajov môže byť ovplyvnená metodologickými obmedzeniami štúdie vrátane malej veľkosti vzorky a nerandomizovaného charakteru štúdie.</w:delText>
        </w:r>
      </w:del>
    </w:p>
    <w:p w14:paraId="26777CA5" w14:textId="7311F051" w:rsidR="00AD64AD" w:rsidRPr="00EE1AEA" w:rsidRDefault="00AD64AD">
      <w:pPr>
        <w:autoSpaceDE w:val="0"/>
        <w:autoSpaceDN w:val="0"/>
        <w:adjustRightInd w:val="0"/>
        <w:rPr>
          <w:del w:id="688" w:author="AbbVieXX" w:date="2025-05-15T10:07:00Z"/>
          <w:color w:val="auto"/>
          <w:sz w:val="22"/>
        </w:rPr>
      </w:pPr>
    </w:p>
    <w:p w14:paraId="50F59597" w14:textId="5317B7C1" w:rsidR="00AD64AD" w:rsidRPr="00EE1AEA" w:rsidRDefault="00EB2C95">
      <w:pPr>
        <w:pStyle w:val="BodyText"/>
        <w:rPr>
          <w:del w:id="689" w:author="AbbVieXX" w:date="2025-05-15T10:07:00Z"/>
          <w:color w:val="auto"/>
          <w:sz w:val="22"/>
          <w:szCs w:val="22"/>
        </w:rPr>
      </w:pPr>
      <w:del w:id="690" w:author="AbbVieXX" w:date="2025-05-15T10:07:00Z">
        <w:r w:rsidRPr="00EE1AEA">
          <w:rPr>
            <w:color w:val="auto"/>
            <w:sz w:val="22"/>
            <w:szCs w:val="22"/>
          </w:rPr>
          <w:delText>V štúdiách vývojovej toxicity, uskutočnených na opiciach, neboli zistené náznaky toxicity u matky, embryotoxicity alebo teratogenity. Predklinické údaje o účinku adalimumabu na postnatálnu toxicitu nie sú dostupné (pozri časť 5.3).</w:delText>
        </w:r>
      </w:del>
    </w:p>
    <w:p w14:paraId="78789EEA" w14:textId="4FF154F5" w:rsidR="00AD64AD" w:rsidRPr="00EE1AEA" w:rsidRDefault="00AD64AD">
      <w:pPr>
        <w:autoSpaceDE w:val="0"/>
        <w:autoSpaceDN w:val="0"/>
        <w:adjustRightInd w:val="0"/>
        <w:rPr>
          <w:del w:id="691" w:author="AbbVieXX" w:date="2025-05-15T10:07:00Z"/>
          <w:color w:val="auto"/>
          <w:sz w:val="22"/>
        </w:rPr>
      </w:pPr>
    </w:p>
    <w:p w14:paraId="467567C6" w14:textId="7AD77333" w:rsidR="00AD64AD" w:rsidRPr="00EE1AEA" w:rsidRDefault="00EB2C95">
      <w:pPr>
        <w:autoSpaceDE w:val="0"/>
        <w:autoSpaceDN w:val="0"/>
        <w:adjustRightInd w:val="0"/>
        <w:rPr>
          <w:del w:id="692" w:author="AbbVieXX" w:date="2025-05-15T10:07:00Z"/>
          <w:color w:val="auto"/>
          <w:sz w:val="22"/>
        </w:rPr>
      </w:pPr>
      <w:del w:id="693" w:author="AbbVieXX" w:date="2025-05-15T10:07:00Z">
        <w:r w:rsidRPr="00EE1AEA">
          <w:rPr>
            <w:color w:val="auto"/>
            <w:sz w:val="22"/>
          </w:rPr>
          <w:delText>Adalimumab podávaný v gravidite môže vzhľadom na inhibíciu TNF</w:delText>
        </w:r>
        <w:r w:rsidRPr="00EE1AEA">
          <w:rPr>
            <w:rFonts w:ascii="Symbol" w:hAnsi="Symbol"/>
            <w:color w:val="auto"/>
            <w:sz w:val="22"/>
            <w:szCs w:val="22"/>
          </w:rPr>
          <w:sym w:font="Symbol" w:char="F061"/>
        </w:r>
        <w:r w:rsidRPr="00EE1AEA">
          <w:rPr>
            <w:color w:val="auto"/>
            <w:sz w:val="22"/>
          </w:rPr>
          <w:delText xml:space="preserve"> ovplyvniť normálne imunitné odpovede novorodenca. </w:delText>
        </w:r>
        <w:r w:rsidR="00D81EE0" w:rsidRPr="00EE1AEA">
          <w:rPr>
            <w:sz w:val="22"/>
          </w:rPr>
          <w:delText>Adalimumab sa má používať počas tehotenstva, iba ak je to jednoznačne potrebné</w:delText>
        </w:r>
        <w:r w:rsidRPr="00EE1AEA">
          <w:rPr>
            <w:color w:val="auto"/>
            <w:sz w:val="22"/>
          </w:rPr>
          <w:delText xml:space="preserve">. </w:delText>
        </w:r>
      </w:del>
    </w:p>
    <w:p w14:paraId="211AFF02" w14:textId="366B7818" w:rsidR="00C07EA2" w:rsidRPr="00EE1AEA" w:rsidRDefault="00C07EA2">
      <w:pPr>
        <w:autoSpaceDE w:val="0"/>
        <w:autoSpaceDN w:val="0"/>
        <w:adjustRightInd w:val="0"/>
        <w:rPr>
          <w:del w:id="694" w:author="AbbVieXX" w:date="2025-05-15T10:07:00Z"/>
          <w:color w:val="auto"/>
          <w:sz w:val="22"/>
        </w:rPr>
      </w:pPr>
    </w:p>
    <w:p w14:paraId="23B5AEAB" w14:textId="02A5D7E4" w:rsidR="00AD64AD" w:rsidRPr="00EE1AEA" w:rsidRDefault="00EB2C95">
      <w:pPr>
        <w:autoSpaceDE w:val="0"/>
        <w:autoSpaceDN w:val="0"/>
        <w:adjustRightInd w:val="0"/>
        <w:rPr>
          <w:del w:id="695" w:author="AbbVieXX" w:date="2025-05-15T10:07:00Z"/>
          <w:color w:val="auto"/>
          <w:sz w:val="22"/>
        </w:rPr>
      </w:pPr>
      <w:del w:id="696" w:author="AbbVieXX" w:date="2025-05-15T10:07:00Z">
        <w:r w:rsidRPr="00EE1AEA">
          <w:rPr>
            <w:color w:val="auto"/>
            <w:sz w:val="22"/>
          </w:rPr>
          <w:delText xml:space="preserve">Adalimumab môže prechádzať placentou do séra detí, narodených ženám, ktoré boli počas gravidity liečené adalimumabom. Následkom toho môžu mať tieto deti zvýšené riziko vzniku infekcie. Podávanie živých vakcín </w:delText>
        </w:r>
        <w:r w:rsidR="00D81EE0" w:rsidRPr="00EE1AEA">
          <w:rPr>
            <w:sz w:val="22"/>
          </w:rPr>
          <w:delText xml:space="preserve">(napr. BCG vakcína) </w:delText>
        </w:r>
        <w:r w:rsidRPr="00EE1AEA">
          <w:rPr>
            <w:color w:val="auto"/>
            <w:sz w:val="22"/>
          </w:rPr>
          <w:delText xml:space="preserve">dojčatám, ktoré boli </w:delText>
        </w:r>
        <w:r w:rsidRPr="00EE1AEA">
          <w:rPr>
            <w:i/>
            <w:color w:val="auto"/>
            <w:sz w:val="22"/>
          </w:rPr>
          <w:delText>in utero</w:delText>
        </w:r>
        <w:r w:rsidRPr="00EE1AEA">
          <w:rPr>
            <w:color w:val="auto"/>
            <w:sz w:val="22"/>
          </w:rPr>
          <w:delText xml:space="preserve"> vystavené adalimumabu sa neodporúča počas 5 mesiacov po poslednej injekcii adalimumabu, podanej matke počas gravidity.</w:delText>
        </w:r>
      </w:del>
    </w:p>
    <w:p w14:paraId="0BFA9FC7" w14:textId="2F57F5B5" w:rsidR="00AD64AD" w:rsidRPr="00EE1AEA" w:rsidRDefault="00AD64AD">
      <w:pPr>
        <w:autoSpaceDE w:val="0"/>
        <w:autoSpaceDN w:val="0"/>
        <w:adjustRightInd w:val="0"/>
        <w:rPr>
          <w:del w:id="697" w:author="AbbVieXX" w:date="2025-05-15T10:07:00Z"/>
          <w:color w:val="auto"/>
          <w:sz w:val="22"/>
        </w:rPr>
      </w:pPr>
    </w:p>
    <w:p w14:paraId="28D05DFA" w14:textId="4EF41D5E" w:rsidR="00AD64AD" w:rsidRPr="00EE1AEA" w:rsidRDefault="00EB2C95">
      <w:pPr>
        <w:rPr>
          <w:del w:id="698" w:author="AbbVieXX" w:date="2025-05-15T10:07:00Z"/>
          <w:color w:val="auto"/>
          <w:sz w:val="22"/>
          <w:u w:val="single"/>
        </w:rPr>
      </w:pPr>
      <w:del w:id="699" w:author="AbbVieXX" w:date="2025-05-15T10:07:00Z">
        <w:r w:rsidRPr="00EE1AEA">
          <w:rPr>
            <w:color w:val="auto"/>
            <w:sz w:val="22"/>
            <w:u w:val="single"/>
          </w:rPr>
          <w:delText>Dojčenie</w:delText>
        </w:r>
      </w:del>
    </w:p>
    <w:p w14:paraId="5CB1FAA3" w14:textId="061778B1" w:rsidR="00AD64AD" w:rsidRPr="00EE1AEA" w:rsidRDefault="00AD64AD">
      <w:pPr>
        <w:rPr>
          <w:del w:id="700" w:author="AbbVieXX" w:date="2025-05-15T10:07:00Z"/>
          <w:color w:val="auto"/>
          <w:sz w:val="22"/>
        </w:rPr>
      </w:pPr>
    </w:p>
    <w:p w14:paraId="32E92F9C" w14:textId="12A9A72B" w:rsidR="00AD64AD" w:rsidRPr="00EE1AEA" w:rsidRDefault="00EB2C95">
      <w:pPr>
        <w:rPr>
          <w:del w:id="701" w:author="AbbVieXX" w:date="2025-05-15T10:07:00Z"/>
          <w:color w:val="auto"/>
          <w:sz w:val="22"/>
        </w:rPr>
      </w:pPr>
      <w:del w:id="702" w:author="AbbVieXX" w:date="2025-05-15T10:07:00Z">
        <w:r w:rsidRPr="00EE1AEA">
          <w:rPr>
            <w:sz w:val="22"/>
          </w:rPr>
          <w:delText>Obmedzené informácie z publikovanej literatúry naznačujú, že adalimumab sa vylučuje do materského mlieka vo veľmi nízkych koncentráciách</w:delText>
        </w:r>
        <w:r w:rsidR="00A05F14" w:rsidRPr="00EE1AEA">
          <w:rPr>
            <w:sz w:val="22"/>
          </w:rPr>
          <w:delText>,</w:delText>
        </w:r>
        <w:r w:rsidRPr="00EE1AEA">
          <w:rPr>
            <w:sz w:val="22"/>
          </w:rPr>
          <w:delText xml:space="preserve"> adalimumab </w:delText>
        </w:r>
        <w:r w:rsidR="00A05F14" w:rsidRPr="00EE1AEA">
          <w:rPr>
            <w:sz w:val="22"/>
          </w:rPr>
          <w:delText xml:space="preserve">prítomný </w:delText>
        </w:r>
        <w:r w:rsidRPr="00EE1AEA">
          <w:rPr>
            <w:sz w:val="22"/>
          </w:rPr>
          <w:delText xml:space="preserve">v materskom mlieku </w:delText>
        </w:r>
        <w:r w:rsidR="00A05F14" w:rsidRPr="00EE1AEA">
          <w:rPr>
            <w:sz w:val="22"/>
          </w:rPr>
          <w:delText xml:space="preserve">je </w:delText>
        </w:r>
        <w:r w:rsidRPr="00EE1AEA">
          <w:rPr>
            <w:sz w:val="22"/>
          </w:rPr>
          <w:delText xml:space="preserve">v koncentráciách 0,1 % až 1 % </w:delText>
        </w:r>
        <w:r w:rsidR="00A05F14" w:rsidRPr="00EE1AEA">
          <w:rPr>
            <w:sz w:val="22"/>
          </w:rPr>
          <w:delText>sérovej hladiny matky.</w:delText>
        </w:r>
        <w:r w:rsidR="009153B2">
          <w:rPr>
            <w:sz w:val="22"/>
          </w:rPr>
          <w:delText xml:space="preserve"> </w:delText>
        </w:r>
        <w:r w:rsidR="00813932" w:rsidRPr="00EE1AEA">
          <w:rPr>
            <w:sz w:val="22"/>
            <w:szCs w:val="22"/>
          </w:rPr>
          <w:delText>Perorálne podávané proteíny imunoglobulínu G prechádzajú proteolýzou v čreve a</w:delText>
        </w:r>
        <w:r w:rsidR="00755EDD" w:rsidRPr="00EE1AEA">
          <w:rPr>
            <w:sz w:val="22"/>
            <w:szCs w:val="22"/>
          </w:rPr>
          <w:delText> </w:delText>
        </w:r>
        <w:r w:rsidR="00813932" w:rsidRPr="00EE1AEA">
          <w:rPr>
            <w:sz w:val="22"/>
            <w:szCs w:val="22"/>
          </w:rPr>
          <w:delText xml:space="preserve">majú </w:delText>
        </w:r>
        <w:r w:rsidR="003C41F9" w:rsidRPr="00EE1AEA">
          <w:rPr>
            <w:sz w:val="22"/>
            <w:szCs w:val="22"/>
          </w:rPr>
          <w:delText xml:space="preserve">zlú </w:delText>
        </w:r>
        <w:r w:rsidR="00813932" w:rsidRPr="00EE1AEA">
          <w:rPr>
            <w:sz w:val="22"/>
            <w:szCs w:val="22"/>
          </w:rPr>
          <w:delText>biologickú dostupnosť. Nepredpokladajú sa žiadne účinky na dojčených novorodencov/dojčatá. Z toho vyplýva, že Humira sa môže používať počas dojčenia</w:delText>
        </w:r>
        <w:r w:rsidRPr="00EE1AEA">
          <w:rPr>
            <w:color w:val="auto"/>
            <w:sz w:val="22"/>
          </w:rPr>
          <w:delText>.</w:delText>
        </w:r>
      </w:del>
    </w:p>
    <w:p w14:paraId="36D438D5" w14:textId="117ED14D" w:rsidR="00AD64AD" w:rsidRPr="00EE1AEA" w:rsidRDefault="00AD64AD">
      <w:pPr>
        <w:rPr>
          <w:del w:id="703" w:author="AbbVieXX" w:date="2025-05-15T10:07:00Z"/>
          <w:color w:val="auto"/>
          <w:sz w:val="22"/>
        </w:rPr>
      </w:pPr>
    </w:p>
    <w:p w14:paraId="06950FF6" w14:textId="561603C1" w:rsidR="00AD64AD" w:rsidRPr="00EE1AEA" w:rsidRDefault="00EB2C95">
      <w:pPr>
        <w:rPr>
          <w:del w:id="704" w:author="AbbVieXX" w:date="2025-05-15T10:07:00Z"/>
          <w:color w:val="auto"/>
          <w:sz w:val="22"/>
          <w:u w:val="single"/>
        </w:rPr>
      </w:pPr>
      <w:del w:id="705" w:author="AbbVieXX" w:date="2025-05-15T10:07:00Z">
        <w:r w:rsidRPr="00EE1AEA">
          <w:rPr>
            <w:color w:val="auto"/>
            <w:sz w:val="22"/>
            <w:u w:val="single"/>
          </w:rPr>
          <w:delText>Fertilita</w:delText>
        </w:r>
      </w:del>
    </w:p>
    <w:p w14:paraId="1F91F5E9" w14:textId="259AD756" w:rsidR="00AD64AD" w:rsidRPr="00EE1AEA" w:rsidRDefault="00AD64AD">
      <w:pPr>
        <w:rPr>
          <w:del w:id="706" w:author="AbbVieXX" w:date="2025-05-15T10:07:00Z"/>
          <w:color w:val="auto"/>
          <w:sz w:val="22"/>
          <w:u w:val="single"/>
        </w:rPr>
      </w:pPr>
    </w:p>
    <w:p w14:paraId="3D939F32" w14:textId="2492AD29" w:rsidR="00AD64AD" w:rsidRPr="00EE1AEA" w:rsidRDefault="00EB2C95">
      <w:pPr>
        <w:rPr>
          <w:del w:id="707" w:author="AbbVieXX" w:date="2025-05-15T10:07:00Z"/>
          <w:color w:val="auto"/>
          <w:sz w:val="22"/>
        </w:rPr>
      </w:pPr>
      <w:del w:id="708" w:author="AbbVieXX" w:date="2025-05-15T10:07:00Z">
        <w:r w:rsidRPr="00EE1AEA">
          <w:rPr>
            <w:color w:val="auto"/>
            <w:sz w:val="22"/>
          </w:rPr>
          <w:delText>Nie sú dostupné údaje o vplyve adalimumabu na fertilitu.</w:delText>
        </w:r>
      </w:del>
    </w:p>
    <w:p w14:paraId="634F19CD" w14:textId="2A09C53B" w:rsidR="00AD64AD" w:rsidRPr="00EE1AEA" w:rsidRDefault="00AD64AD">
      <w:pPr>
        <w:rPr>
          <w:del w:id="709" w:author="AbbVieXX" w:date="2025-05-15T10:07:00Z"/>
          <w:color w:val="auto"/>
          <w:sz w:val="22"/>
        </w:rPr>
      </w:pPr>
    </w:p>
    <w:p w14:paraId="6C9DC91A" w14:textId="58E1CCA3" w:rsidR="00AD64AD" w:rsidRPr="00EE1AEA" w:rsidRDefault="00EB2C95">
      <w:pPr>
        <w:ind w:left="567" w:hanging="567"/>
        <w:rPr>
          <w:del w:id="710" w:author="AbbVieXX" w:date="2025-05-15T10:07:00Z"/>
          <w:color w:val="auto"/>
          <w:sz w:val="22"/>
        </w:rPr>
      </w:pPr>
      <w:del w:id="711" w:author="AbbVieXX" w:date="2025-05-15T10:07:00Z">
        <w:r w:rsidRPr="00EE1AEA">
          <w:rPr>
            <w:b/>
            <w:color w:val="auto"/>
            <w:sz w:val="22"/>
          </w:rPr>
          <w:delText>4.7</w:delText>
        </w:r>
        <w:r w:rsidRPr="00EE1AEA">
          <w:rPr>
            <w:b/>
            <w:color w:val="auto"/>
            <w:sz w:val="22"/>
          </w:rPr>
          <w:tab/>
          <w:delText>Ovplyvnenie schopnosti viesť vozidlá a obsluhovať stroje</w:delText>
        </w:r>
      </w:del>
    </w:p>
    <w:p w14:paraId="7C38DF68" w14:textId="69746E5E" w:rsidR="00AD64AD" w:rsidRPr="00EE1AEA" w:rsidRDefault="00AD64AD">
      <w:pPr>
        <w:rPr>
          <w:del w:id="712" w:author="AbbVieXX" w:date="2025-05-15T10:07:00Z"/>
          <w:color w:val="auto"/>
          <w:sz w:val="22"/>
        </w:rPr>
      </w:pPr>
    </w:p>
    <w:p w14:paraId="2CDF8774" w14:textId="1163697F" w:rsidR="00AD64AD" w:rsidRPr="00EE1AEA" w:rsidRDefault="00EB2C95">
      <w:pPr>
        <w:pStyle w:val="EMEANormal"/>
        <w:tabs>
          <w:tab w:val="clear" w:pos="562"/>
        </w:tabs>
        <w:suppressAutoHyphens w:val="0"/>
        <w:rPr>
          <w:del w:id="713" w:author="AbbVieXX" w:date="2025-05-15T10:07:00Z"/>
          <w:lang w:val="sk-SK"/>
        </w:rPr>
      </w:pPr>
      <w:del w:id="714" w:author="AbbVieXX" w:date="2025-05-15T10:07:00Z">
        <w:r w:rsidRPr="00EE1AEA">
          <w:rPr>
            <w:lang w:val="sk-SK"/>
          </w:rPr>
          <w:delText>Humira môže mať mierny vplyv na schopnosť viesť vozidlá a obsluhovať stroje. Po podaní Humiry sa môže vyskytnúť závrat a porucha zraku (pozri časť 4.8).</w:delText>
        </w:r>
      </w:del>
    </w:p>
    <w:p w14:paraId="165C2B8F" w14:textId="2DD2D7D9" w:rsidR="00AD64AD" w:rsidRPr="00EE1AEA" w:rsidRDefault="00AD64AD">
      <w:pPr>
        <w:rPr>
          <w:del w:id="715" w:author="AbbVieXX" w:date="2025-05-15T10:07:00Z"/>
          <w:color w:val="auto"/>
          <w:sz w:val="22"/>
        </w:rPr>
      </w:pPr>
    </w:p>
    <w:p w14:paraId="68FFCC30" w14:textId="402F6BF0" w:rsidR="00AD64AD" w:rsidRPr="00EE1AEA" w:rsidRDefault="00EB2C95">
      <w:pPr>
        <w:ind w:left="567" w:hanging="567"/>
        <w:rPr>
          <w:del w:id="716" w:author="AbbVieXX" w:date="2025-05-15T10:07:00Z"/>
          <w:b/>
          <w:color w:val="auto"/>
          <w:sz w:val="22"/>
        </w:rPr>
      </w:pPr>
      <w:del w:id="717" w:author="AbbVieXX" w:date="2025-05-15T10:07:00Z">
        <w:r w:rsidRPr="00EE1AEA">
          <w:rPr>
            <w:b/>
            <w:color w:val="auto"/>
            <w:sz w:val="22"/>
          </w:rPr>
          <w:delText>4.8</w:delText>
        </w:r>
        <w:r w:rsidRPr="00EE1AEA">
          <w:rPr>
            <w:b/>
            <w:color w:val="auto"/>
            <w:sz w:val="22"/>
          </w:rPr>
          <w:tab/>
          <w:delText>Nežiaduce účinky</w:delText>
        </w:r>
      </w:del>
    </w:p>
    <w:p w14:paraId="384932F7" w14:textId="764C9EF1" w:rsidR="00AD64AD" w:rsidRPr="00EE1AEA" w:rsidRDefault="00AD64AD">
      <w:pPr>
        <w:rPr>
          <w:del w:id="718" w:author="AbbVieXX" w:date="2025-05-15T10:07:00Z"/>
          <w:bCs/>
          <w:color w:val="auto"/>
          <w:sz w:val="22"/>
        </w:rPr>
      </w:pPr>
    </w:p>
    <w:p w14:paraId="6B350C4A" w14:textId="17829E74" w:rsidR="00773976" w:rsidRPr="00EE1AEA" w:rsidRDefault="00EB2C95" w:rsidP="00773976">
      <w:pPr>
        <w:rPr>
          <w:del w:id="719" w:author="AbbVieXX" w:date="2025-05-15T10:07:00Z"/>
          <w:color w:val="auto"/>
          <w:sz w:val="22"/>
          <w:szCs w:val="22"/>
          <w:u w:val="single"/>
        </w:rPr>
      </w:pPr>
      <w:del w:id="720" w:author="AbbVieXX" w:date="2025-05-15T10:07:00Z">
        <w:r w:rsidRPr="00EE1AEA">
          <w:rPr>
            <w:color w:val="auto"/>
            <w:sz w:val="22"/>
            <w:szCs w:val="22"/>
            <w:u w:val="single"/>
          </w:rPr>
          <w:delText>Zhrnutie bezpečnostného profilu</w:delText>
        </w:r>
      </w:del>
    </w:p>
    <w:p w14:paraId="6D255590" w14:textId="09057553" w:rsidR="00773976" w:rsidRPr="00EE1AEA" w:rsidRDefault="00773976">
      <w:pPr>
        <w:rPr>
          <w:del w:id="721" w:author="AbbVieXX" w:date="2025-05-15T10:07:00Z"/>
          <w:bCs/>
          <w:color w:val="auto"/>
          <w:sz w:val="22"/>
        </w:rPr>
      </w:pPr>
    </w:p>
    <w:p w14:paraId="4C5057B1" w14:textId="7299AF9C" w:rsidR="00AD64AD" w:rsidRPr="00EE1AEA" w:rsidRDefault="00EB2C95">
      <w:pPr>
        <w:rPr>
          <w:del w:id="722" w:author="AbbVieXX" w:date="2025-05-15T10:07:00Z"/>
          <w:color w:val="auto"/>
          <w:sz w:val="22"/>
        </w:rPr>
      </w:pPr>
      <w:del w:id="723" w:author="AbbVieXX" w:date="2025-05-15T10:07:00Z">
        <w:r w:rsidRPr="00EE1AEA">
          <w:rPr>
            <w:color w:val="auto"/>
            <w:sz w:val="22"/>
          </w:rPr>
          <w:delText>Humira sa študovala u</w:delText>
        </w:r>
        <w:r w:rsidR="000F6DBD" w:rsidRPr="00EE1AEA">
          <w:rPr>
            <w:color w:val="auto"/>
            <w:sz w:val="22"/>
          </w:rPr>
          <w:delText> </w:delText>
        </w:r>
        <w:r w:rsidR="00AD654F" w:rsidRPr="00EE1AEA">
          <w:rPr>
            <w:color w:val="auto"/>
            <w:sz w:val="22"/>
          </w:rPr>
          <w:delText xml:space="preserve">9506 </w:delText>
        </w:r>
        <w:r w:rsidRPr="00EE1AEA">
          <w:rPr>
            <w:color w:val="auto"/>
            <w:sz w:val="22"/>
          </w:rPr>
          <w:delText>pacientov v</w:delText>
        </w:r>
        <w:r w:rsidR="000F6DBD" w:rsidRPr="00EE1AEA">
          <w:rPr>
            <w:color w:val="auto"/>
            <w:sz w:val="22"/>
          </w:rPr>
          <w:delText> </w:delText>
        </w:r>
        <w:r w:rsidRPr="00EE1AEA">
          <w:rPr>
            <w:color w:val="auto"/>
            <w:sz w:val="22"/>
          </w:rPr>
          <w:delText xml:space="preserve">kľúčových kontrolovaných a otvorených štúdiách počas 60 mesiacov alebo dlhšie. Tieto štúdie zahŕňali pacientov s krátkodobou a dlhodobou reumatoidnou artritídou, juvenilnou idiopatickou artritídou </w:delText>
        </w:r>
        <w:r w:rsidR="0017637C" w:rsidRPr="00EE1AEA">
          <w:rPr>
            <w:color w:val="auto"/>
            <w:sz w:val="22"/>
          </w:rPr>
          <w:delText xml:space="preserve">(polyartikulárnou juvenilnou idiopatickou artritídou </w:delText>
        </w:r>
        <w:r w:rsidR="00661A46" w:rsidRPr="00EE1AEA">
          <w:rPr>
            <w:sz w:val="22"/>
            <w:szCs w:val="22"/>
          </w:rPr>
          <w:delText>a </w:delText>
        </w:r>
        <w:r w:rsidR="00661A46" w:rsidRPr="00EE1AEA">
          <w:rPr>
            <w:bCs/>
            <w:iCs/>
            <w:sz w:val="22"/>
            <w:szCs w:val="22"/>
          </w:rPr>
          <w:delText>artritíd</w:delText>
        </w:r>
        <w:r w:rsidR="005A2B05" w:rsidRPr="00EE1AEA">
          <w:rPr>
            <w:bCs/>
            <w:iCs/>
            <w:sz w:val="22"/>
            <w:szCs w:val="22"/>
          </w:rPr>
          <w:delText>o</w:delText>
        </w:r>
        <w:r w:rsidR="00661A46" w:rsidRPr="00EE1AEA">
          <w:rPr>
            <w:bCs/>
            <w:iCs/>
            <w:sz w:val="22"/>
            <w:szCs w:val="22"/>
          </w:rPr>
          <w:delText>u spojenou s entezitídou</w:delText>
        </w:r>
        <w:r w:rsidR="0017637C" w:rsidRPr="00EE1AEA">
          <w:rPr>
            <w:color w:val="auto"/>
            <w:sz w:val="22"/>
          </w:rPr>
          <w:delText xml:space="preserve">), </w:delText>
        </w:r>
        <w:r w:rsidRPr="00EE1AEA">
          <w:rPr>
            <w:color w:val="auto"/>
            <w:sz w:val="22"/>
          </w:rPr>
          <w:delText>ako aj s </w:delText>
        </w:r>
        <w:r w:rsidR="00164F73" w:rsidRPr="00EE1AEA">
          <w:rPr>
            <w:color w:val="auto"/>
            <w:sz w:val="22"/>
          </w:rPr>
          <w:delText>axiálnou spondylartritídou (</w:delText>
        </w:r>
        <w:r w:rsidRPr="00EE1AEA">
          <w:rPr>
            <w:color w:val="auto"/>
            <w:sz w:val="22"/>
          </w:rPr>
          <w:delText>ankylozujúcou spondylitídou</w:delText>
        </w:r>
        <w:r w:rsidR="00164F73" w:rsidRPr="00EE1AEA">
          <w:rPr>
            <w:color w:val="auto"/>
            <w:sz w:val="22"/>
          </w:rPr>
          <w:delText xml:space="preserve"> a </w:delText>
        </w:r>
        <w:r w:rsidRPr="00EE1AEA">
          <w:rPr>
            <w:color w:val="auto"/>
            <w:sz w:val="22"/>
          </w:rPr>
          <w:delText>axiálnou spondylartritídou bez rádiografického dôkazu AS</w:delText>
        </w:r>
        <w:r w:rsidR="00164F73" w:rsidRPr="00EE1AEA">
          <w:rPr>
            <w:color w:val="auto"/>
            <w:sz w:val="22"/>
          </w:rPr>
          <w:delText>)</w:delText>
        </w:r>
        <w:r w:rsidRPr="00EE1AEA">
          <w:rPr>
            <w:color w:val="auto"/>
            <w:sz w:val="22"/>
          </w:rPr>
          <w:delText>, psoriatickou artritídou, Crohnovou chorobou, ulcer</w:delText>
        </w:r>
        <w:r w:rsidR="0017291B" w:rsidRPr="00EE1AEA">
          <w:rPr>
            <w:color w:val="auto"/>
            <w:sz w:val="22"/>
          </w:rPr>
          <w:delText>óznou</w:delText>
        </w:r>
        <w:r w:rsidRPr="00EE1AEA">
          <w:rPr>
            <w:color w:val="auto"/>
            <w:sz w:val="22"/>
          </w:rPr>
          <w:delText xml:space="preserve"> kolitídou</w:delText>
        </w:r>
        <w:r w:rsidR="00846F06" w:rsidRPr="00EE1AEA">
          <w:rPr>
            <w:color w:val="auto"/>
            <w:sz w:val="22"/>
          </w:rPr>
          <w:delText>,</w:delText>
        </w:r>
        <w:r w:rsidRPr="00EE1AEA">
          <w:rPr>
            <w:color w:val="auto"/>
            <w:sz w:val="22"/>
          </w:rPr>
          <w:delText xml:space="preserve"> s</w:delText>
        </w:r>
        <w:r w:rsidR="00FA6848" w:rsidRPr="00EE1AEA">
          <w:rPr>
            <w:color w:val="auto"/>
            <w:sz w:val="22"/>
          </w:rPr>
          <w:delText>o</w:delText>
        </w:r>
        <w:r w:rsidRPr="00EE1AEA">
          <w:rPr>
            <w:color w:val="auto"/>
            <w:sz w:val="22"/>
          </w:rPr>
          <w:delText> psoriázou</w:delText>
        </w:r>
        <w:r w:rsidR="00AD654F" w:rsidRPr="00EE1AEA">
          <w:rPr>
            <w:color w:val="auto"/>
            <w:sz w:val="22"/>
          </w:rPr>
          <w:delText xml:space="preserve">, </w:delText>
        </w:r>
        <w:r w:rsidR="00846F06" w:rsidRPr="00EE1AEA">
          <w:rPr>
            <w:color w:val="auto"/>
            <w:sz w:val="22"/>
          </w:rPr>
          <w:delText>s</w:delText>
        </w:r>
        <w:r w:rsidR="008D5C8D" w:rsidRPr="00EE1AEA">
          <w:rPr>
            <w:color w:val="auto"/>
            <w:sz w:val="22"/>
          </w:rPr>
          <w:delText> </w:delText>
        </w:r>
        <w:r w:rsidR="00846F06" w:rsidRPr="00EE1AEA">
          <w:rPr>
            <w:sz w:val="22"/>
            <w:szCs w:val="22"/>
          </w:rPr>
          <w:delText>hidradenitis</w:delText>
        </w:r>
        <w:r w:rsidR="008D5C8D" w:rsidRPr="00EE1AEA">
          <w:rPr>
            <w:sz w:val="22"/>
            <w:szCs w:val="22"/>
          </w:rPr>
          <w:delText xml:space="preserve"> </w:delText>
        </w:r>
        <w:r w:rsidR="00846F06" w:rsidRPr="00EE1AEA">
          <w:rPr>
            <w:sz w:val="22"/>
            <w:szCs w:val="22"/>
          </w:rPr>
          <w:delText>suppurativ</w:delText>
        </w:r>
        <w:r w:rsidR="000E0A3A" w:rsidRPr="00EE1AEA">
          <w:rPr>
            <w:sz w:val="22"/>
            <w:szCs w:val="22"/>
          </w:rPr>
          <w:delText>a</w:delText>
        </w:r>
        <w:r w:rsidR="00AD654F" w:rsidRPr="00EE1AEA">
          <w:rPr>
            <w:sz w:val="22"/>
            <w:szCs w:val="22"/>
          </w:rPr>
          <w:delText xml:space="preserve"> a uveitídou</w:delText>
        </w:r>
        <w:r w:rsidRPr="00EE1AEA">
          <w:rPr>
            <w:color w:val="auto"/>
            <w:sz w:val="22"/>
          </w:rPr>
          <w:delText xml:space="preserve">. </w:delText>
        </w:r>
        <w:r w:rsidR="00164F73" w:rsidRPr="00EE1AEA">
          <w:rPr>
            <w:color w:val="auto"/>
            <w:sz w:val="22"/>
          </w:rPr>
          <w:delText>K</w:delText>
        </w:r>
        <w:r w:rsidRPr="00EE1AEA">
          <w:rPr>
            <w:color w:val="auto"/>
            <w:sz w:val="22"/>
          </w:rPr>
          <w:delText>ľúčov</w:delText>
        </w:r>
        <w:r w:rsidR="00164F73" w:rsidRPr="00EE1AEA">
          <w:rPr>
            <w:color w:val="auto"/>
            <w:sz w:val="22"/>
          </w:rPr>
          <w:delText>é</w:delText>
        </w:r>
        <w:r w:rsidRPr="00EE1AEA">
          <w:rPr>
            <w:color w:val="auto"/>
            <w:sz w:val="22"/>
          </w:rPr>
          <w:delText xml:space="preserve"> kontrolovan</w:delText>
        </w:r>
        <w:r w:rsidR="00164F73" w:rsidRPr="00EE1AEA">
          <w:rPr>
            <w:color w:val="auto"/>
            <w:sz w:val="22"/>
          </w:rPr>
          <w:delText>é</w:delText>
        </w:r>
        <w:r w:rsidRPr="00EE1AEA">
          <w:rPr>
            <w:color w:val="auto"/>
            <w:sz w:val="22"/>
          </w:rPr>
          <w:delText xml:space="preserve"> štúdi</w:delText>
        </w:r>
        <w:r w:rsidR="00164F73" w:rsidRPr="00EE1AEA">
          <w:rPr>
            <w:color w:val="auto"/>
            <w:sz w:val="22"/>
          </w:rPr>
          <w:delText>e</w:delText>
        </w:r>
        <w:r w:rsidRPr="00EE1AEA">
          <w:rPr>
            <w:color w:val="auto"/>
            <w:sz w:val="22"/>
          </w:rPr>
          <w:delText xml:space="preserve"> zahŕňa</w:delText>
        </w:r>
        <w:r w:rsidR="00164F73" w:rsidRPr="00EE1AEA">
          <w:rPr>
            <w:color w:val="auto"/>
            <w:sz w:val="22"/>
          </w:rPr>
          <w:delText>l</w:delText>
        </w:r>
        <w:r w:rsidRPr="00EE1AEA">
          <w:rPr>
            <w:color w:val="auto"/>
            <w:sz w:val="22"/>
          </w:rPr>
          <w:delText xml:space="preserve">i </w:delText>
        </w:r>
        <w:r w:rsidR="00AD654F" w:rsidRPr="00EE1AEA">
          <w:rPr>
            <w:color w:val="auto"/>
            <w:sz w:val="22"/>
          </w:rPr>
          <w:delText>6089</w:delText>
        </w:r>
        <w:r w:rsidR="00823C7D" w:rsidRPr="00EE1AEA">
          <w:rPr>
            <w:szCs w:val="22"/>
          </w:rPr>
          <w:delText> </w:delText>
        </w:r>
        <w:r w:rsidRPr="00EE1AEA">
          <w:rPr>
            <w:color w:val="auto"/>
            <w:sz w:val="22"/>
          </w:rPr>
          <w:delText xml:space="preserve">pacientov </w:delText>
        </w:r>
        <w:r w:rsidR="00CB3311" w:rsidRPr="00EE1AEA">
          <w:rPr>
            <w:color w:val="auto"/>
            <w:sz w:val="22"/>
          </w:rPr>
          <w:delText>po</w:delText>
        </w:r>
        <w:r w:rsidRPr="00EE1AEA">
          <w:rPr>
            <w:color w:val="auto"/>
            <w:sz w:val="22"/>
          </w:rPr>
          <w:delText>užívajúcich Humiru a</w:delText>
        </w:r>
        <w:r w:rsidR="000F6DBD" w:rsidRPr="00EE1AEA">
          <w:rPr>
            <w:color w:val="auto"/>
            <w:sz w:val="22"/>
          </w:rPr>
          <w:delText> </w:delText>
        </w:r>
        <w:r w:rsidR="00AD654F" w:rsidRPr="00EE1AEA">
          <w:rPr>
            <w:color w:val="auto"/>
            <w:sz w:val="22"/>
          </w:rPr>
          <w:delText>3801 </w:delText>
        </w:r>
        <w:r w:rsidRPr="00EE1AEA">
          <w:rPr>
            <w:color w:val="auto"/>
            <w:sz w:val="22"/>
          </w:rPr>
          <w:delText xml:space="preserve">pacientov </w:delText>
        </w:r>
        <w:r w:rsidR="00CB3311" w:rsidRPr="00EE1AEA">
          <w:rPr>
            <w:color w:val="auto"/>
            <w:sz w:val="22"/>
          </w:rPr>
          <w:delText>po</w:delText>
        </w:r>
        <w:r w:rsidRPr="00EE1AEA">
          <w:rPr>
            <w:color w:val="auto"/>
            <w:sz w:val="22"/>
          </w:rPr>
          <w:delText>užívajúcich placebo alebo účinný komparátor počas kontrolovanej fázy.</w:delText>
        </w:r>
      </w:del>
    </w:p>
    <w:p w14:paraId="41410E2C" w14:textId="0CF2EEEF" w:rsidR="00AD64AD" w:rsidRPr="00EE1AEA" w:rsidRDefault="00AD64AD">
      <w:pPr>
        <w:rPr>
          <w:del w:id="724" w:author="AbbVieXX" w:date="2025-05-15T10:07:00Z"/>
          <w:color w:val="auto"/>
          <w:sz w:val="22"/>
        </w:rPr>
      </w:pPr>
    </w:p>
    <w:p w14:paraId="77C984E6" w14:textId="35712C2E" w:rsidR="00AD64AD" w:rsidRPr="00EE1AEA" w:rsidRDefault="00EB2C95">
      <w:pPr>
        <w:autoSpaceDE w:val="0"/>
        <w:autoSpaceDN w:val="0"/>
        <w:adjustRightInd w:val="0"/>
        <w:rPr>
          <w:del w:id="725" w:author="AbbVieXX" w:date="2025-05-15T10:07:00Z"/>
          <w:color w:val="auto"/>
          <w:sz w:val="22"/>
        </w:rPr>
      </w:pPr>
      <w:del w:id="726" w:author="AbbVieXX" w:date="2025-05-15T10:07:00Z">
        <w:r w:rsidRPr="00EE1AEA">
          <w:rPr>
            <w:color w:val="auto"/>
            <w:sz w:val="22"/>
          </w:rPr>
          <w:delText xml:space="preserve">Podiel pacientov, ktorí prerušili liečbu v dôsledku vedľajších účinkov počas dvojito zaslepených, kontrolovaných častí kľúčových štúdií bol </w:delText>
        </w:r>
        <w:r w:rsidR="00846F06" w:rsidRPr="00EE1AEA">
          <w:rPr>
            <w:color w:val="auto"/>
            <w:sz w:val="22"/>
          </w:rPr>
          <w:delText>5</w:delText>
        </w:r>
        <w:r w:rsidRPr="00EE1AEA">
          <w:rPr>
            <w:color w:val="auto"/>
            <w:sz w:val="22"/>
          </w:rPr>
          <w:delText>,</w:delText>
        </w:r>
        <w:r w:rsidR="00AD654F" w:rsidRPr="00EE1AEA">
          <w:rPr>
            <w:color w:val="auto"/>
            <w:sz w:val="22"/>
          </w:rPr>
          <w:delText>9</w:delText>
        </w:r>
        <w:r w:rsidR="00DA55A5" w:rsidRPr="00EE1AEA">
          <w:rPr>
            <w:color w:val="auto"/>
            <w:sz w:val="22"/>
          </w:rPr>
          <w:delText> </w:delText>
        </w:r>
        <w:r w:rsidRPr="00EE1AEA">
          <w:rPr>
            <w:color w:val="auto"/>
            <w:sz w:val="22"/>
          </w:rPr>
          <w:delText>% pacientov liečených Humirou a </w:delText>
        </w:r>
        <w:r w:rsidR="004F6969" w:rsidRPr="00EE1AEA">
          <w:rPr>
            <w:color w:val="auto"/>
            <w:sz w:val="22"/>
          </w:rPr>
          <w:delText>5</w:delText>
        </w:r>
        <w:r w:rsidRPr="00EE1AEA">
          <w:rPr>
            <w:color w:val="auto"/>
            <w:sz w:val="22"/>
          </w:rPr>
          <w:delText>,</w:delText>
        </w:r>
        <w:r w:rsidR="00846F06" w:rsidRPr="00EE1AEA">
          <w:rPr>
            <w:color w:val="auto"/>
            <w:sz w:val="22"/>
          </w:rPr>
          <w:delText>4 </w:delText>
        </w:r>
        <w:r w:rsidRPr="00EE1AEA">
          <w:rPr>
            <w:color w:val="auto"/>
            <w:sz w:val="22"/>
          </w:rPr>
          <w:delText>% pacientov, ktorým sa podávala kontrola.</w:delText>
        </w:r>
      </w:del>
    </w:p>
    <w:p w14:paraId="08FC605F" w14:textId="51B8B322" w:rsidR="00AD64AD" w:rsidRPr="00EE1AEA" w:rsidRDefault="00AD64AD">
      <w:pPr>
        <w:autoSpaceDE w:val="0"/>
        <w:autoSpaceDN w:val="0"/>
        <w:adjustRightInd w:val="0"/>
        <w:rPr>
          <w:del w:id="727" w:author="AbbVieXX" w:date="2025-05-15T10:07:00Z"/>
          <w:color w:val="auto"/>
          <w:sz w:val="22"/>
        </w:rPr>
      </w:pPr>
    </w:p>
    <w:p w14:paraId="5509D6E1" w14:textId="2C912B68" w:rsidR="00AD64AD" w:rsidRPr="00EE1AEA" w:rsidRDefault="00EB2C95" w:rsidP="00A71AAF">
      <w:pPr>
        <w:rPr>
          <w:del w:id="728" w:author="AbbVieXX" w:date="2025-05-15T10:07:00Z"/>
          <w:color w:val="auto"/>
          <w:sz w:val="22"/>
          <w:szCs w:val="22"/>
        </w:rPr>
      </w:pPr>
      <w:del w:id="729" w:author="AbbVieXX" w:date="2025-05-15T10:07:00Z">
        <w:r w:rsidRPr="00EE1AEA">
          <w:rPr>
            <w:color w:val="auto"/>
            <w:sz w:val="22"/>
            <w:szCs w:val="22"/>
          </w:rPr>
          <w:delText>Najčastejšie hlásenými nežiaducimi reakciami sú infekcie (napr. zápal nosohltana, infekcia horných dýchacích ciest a zápal prinosových dutín), reakcie v mieste vpichu injekcie (erytém, svrbenie, krvácanie, bolesť alebo opuch), bolesť hlavy a muskuloskeletálna bolesť.</w:delText>
        </w:r>
      </w:del>
    </w:p>
    <w:p w14:paraId="758562AE" w14:textId="583B0447" w:rsidR="00AD64AD" w:rsidRPr="00EE1AEA" w:rsidRDefault="00AD64AD" w:rsidP="00A71AAF">
      <w:pPr>
        <w:rPr>
          <w:del w:id="730" w:author="AbbVieXX" w:date="2025-05-15T10:07:00Z"/>
          <w:color w:val="auto"/>
          <w:sz w:val="22"/>
          <w:szCs w:val="22"/>
        </w:rPr>
      </w:pPr>
    </w:p>
    <w:p w14:paraId="1927B176" w14:textId="6CAA80CC" w:rsidR="00AD64AD" w:rsidRPr="00EE1AEA" w:rsidRDefault="00EB2C95" w:rsidP="00A71AAF">
      <w:pPr>
        <w:rPr>
          <w:del w:id="731" w:author="AbbVieXX" w:date="2025-05-15T10:07:00Z"/>
          <w:color w:val="auto"/>
          <w:sz w:val="22"/>
          <w:szCs w:val="22"/>
        </w:rPr>
      </w:pPr>
      <w:del w:id="732" w:author="AbbVieXX" w:date="2025-05-15T10:07:00Z">
        <w:r w:rsidRPr="00EE1AEA">
          <w:rPr>
            <w:color w:val="auto"/>
            <w:sz w:val="22"/>
            <w:szCs w:val="22"/>
          </w:rPr>
          <w:delText>U Humiry boli hlásené závažné nežiaduce reakcie. Antagonisty TNF, ako je napr. Humira, pôsobia na imunitný systém a ich používanie môže ovplyvniť obranyschopnosť organizmu voči infekciám a nádorovým ochoreniam.</w:delText>
        </w:r>
      </w:del>
    </w:p>
    <w:p w14:paraId="22CFC646" w14:textId="0385E537" w:rsidR="00AD64AD" w:rsidRPr="00EE1AEA" w:rsidRDefault="00EB2C95" w:rsidP="00A71AAF">
      <w:pPr>
        <w:rPr>
          <w:del w:id="733" w:author="AbbVieXX" w:date="2025-05-15T10:07:00Z"/>
          <w:color w:val="auto"/>
          <w:sz w:val="22"/>
          <w:szCs w:val="22"/>
        </w:rPr>
      </w:pPr>
      <w:del w:id="734" w:author="AbbVieXX" w:date="2025-05-15T10:07:00Z">
        <w:r w:rsidRPr="00EE1AEA">
          <w:rPr>
            <w:color w:val="auto"/>
            <w:sz w:val="22"/>
            <w:szCs w:val="22"/>
          </w:rPr>
          <w:delText>Pri použití Humiry boli hlásené</w:delText>
        </w:r>
        <w:r w:rsidR="00BC4E8E" w:rsidRPr="00EE1AEA">
          <w:rPr>
            <w:color w:val="auto"/>
            <w:sz w:val="22"/>
            <w:szCs w:val="22"/>
          </w:rPr>
          <w:delText xml:space="preserve"> aj</w:delText>
        </w:r>
        <w:r w:rsidRPr="00EE1AEA">
          <w:rPr>
            <w:color w:val="auto"/>
            <w:sz w:val="22"/>
            <w:szCs w:val="22"/>
          </w:rPr>
          <w:delText xml:space="preserve"> fatálne a život ohrozujúce infekcie (vrátane sepsy, oportúnnych infekcií a TBC), reaktivácia HBV a rôzne malignity (vrátane leukémie, lymfómu a HSTCL). </w:delText>
        </w:r>
      </w:del>
    </w:p>
    <w:p w14:paraId="17F62D12" w14:textId="42B721A2" w:rsidR="00AD64AD" w:rsidRPr="00EE1AEA" w:rsidRDefault="00AD64AD" w:rsidP="00A71AAF">
      <w:pPr>
        <w:rPr>
          <w:del w:id="735" w:author="AbbVieXX" w:date="2025-05-15T10:07:00Z"/>
          <w:color w:val="auto"/>
          <w:sz w:val="22"/>
          <w:szCs w:val="22"/>
        </w:rPr>
      </w:pPr>
    </w:p>
    <w:p w14:paraId="5A2BC382" w14:textId="7EEB4228" w:rsidR="00AD64AD" w:rsidRPr="00EE1AEA" w:rsidRDefault="00EB2C95" w:rsidP="00A71AAF">
      <w:pPr>
        <w:rPr>
          <w:del w:id="736" w:author="AbbVieXX" w:date="2025-05-15T10:07:00Z"/>
          <w:color w:val="auto"/>
          <w:sz w:val="22"/>
          <w:szCs w:val="22"/>
        </w:rPr>
      </w:pPr>
      <w:del w:id="737" w:author="AbbVieXX" w:date="2025-05-15T10:07:00Z">
        <w:r w:rsidRPr="00EE1AEA">
          <w:rPr>
            <w:color w:val="auto"/>
            <w:sz w:val="22"/>
            <w:szCs w:val="22"/>
          </w:rPr>
          <w:delText xml:space="preserve">Boli hlásené aj závažné hematologické, neurologické a autoimunitné reakcie. Patria k nim zriedkavé hlásenia pancytopénie, aplastickej anémie, centrálne a periférne prípady demyelinizácie a hlásenia lupusu, </w:delText>
        </w:r>
        <w:r w:rsidR="00AB6A42" w:rsidRPr="00EE1AEA">
          <w:rPr>
            <w:color w:val="auto"/>
            <w:sz w:val="22"/>
            <w:szCs w:val="22"/>
          </w:rPr>
          <w:delText xml:space="preserve">stavov podobných </w:delText>
        </w:r>
        <w:r w:rsidRPr="00EE1AEA">
          <w:rPr>
            <w:color w:val="auto"/>
            <w:sz w:val="22"/>
            <w:szCs w:val="22"/>
          </w:rPr>
          <w:delText>lupusu a Stevensovho-Johnsonovho syndrómu.</w:delText>
        </w:r>
      </w:del>
    </w:p>
    <w:p w14:paraId="5BF8465D" w14:textId="2255E75A" w:rsidR="00AD64AD" w:rsidRPr="00EE1AEA" w:rsidRDefault="00AD64AD">
      <w:pPr>
        <w:autoSpaceDE w:val="0"/>
        <w:autoSpaceDN w:val="0"/>
        <w:adjustRightInd w:val="0"/>
        <w:rPr>
          <w:del w:id="738" w:author="AbbVieXX" w:date="2025-05-15T10:07:00Z"/>
          <w:color w:val="auto"/>
          <w:sz w:val="22"/>
        </w:rPr>
      </w:pPr>
    </w:p>
    <w:p w14:paraId="5EB04C74" w14:textId="146E8DB9" w:rsidR="00AD64AD" w:rsidRPr="00EE1AEA" w:rsidRDefault="00EB2C95" w:rsidP="00EA7172">
      <w:pPr>
        <w:rPr>
          <w:del w:id="739" w:author="AbbVieXX" w:date="2025-05-15T10:07:00Z"/>
          <w:color w:val="auto"/>
          <w:sz w:val="22"/>
          <w:u w:val="single"/>
        </w:rPr>
      </w:pPr>
      <w:del w:id="740" w:author="AbbVieXX" w:date="2025-05-15T10:07:00Z">
        <w:r w:rsidRPr="00EE1AEA">
          <w:rPr>
            <w:color w:val="auto"/>
            <w:sz w:val="22"/>
            <w:u w:val="single"/>
          </w:rPr>
          <w:delText>Pediatrická populácia</w:delText>
        </w:r>
      </w:del>
    </w:p>
    <w:p w14:paraId="2C71E2D9" w14:textId="703FB21E" w:rsidR="00AD64AD" w:rsidRPr="00EE1AEA" w:rsidRDefault="00AD64AD">
      <w:pPr>
        <w:autoSpaceDE w:val="0"/>
        <w:autoSpaceDN w:val="0"/>
        <w:adjustRightInd w:val="0"/>
        <w:rPr>
          <w:del w:id="741" w:author="AbbVieXX" w:date="2025-05-15T10:07:00Z"/>
          <w:color w:val="auto"/>
          <w:sz w:val="22"/>
        </w:rPr>
      </w:pPr>
    </w:p>
    <w:p w14:paraId="2818571B" w14:textId="2B6093F2" w:rsidR="00AD64AD" w:rsidRPr="00EE1AEA" w:rsidRDefault="00EB2C95">
      <w:pPr>
        <w:autoSpaceDE w:val="0"/>
        <w:autoSpaceDN w:val="0"/>
        <w:adjustRightInd w:val="0"/>
        <w:rPr>
          <w:del w:id="742" w:author="AbbVieXX" w:date="2025-05-15T10:07:00Z"/>
          <w:color w:val="auto"/>
          <w:sz w:val="22"/>
        </w:rPr>
      </w:pPr>
      <w:del w:id="743" w:author="AbbVieXX" w:date="2025-05-15T10:07:00Z">
        <w:r w:rsidRPr="00EE1AEA">
          <w:rPr>
            <w:color w:val="auto"/>
            <w:sz w:val="22"/>
          </w:rPr>
          <w:delText xml:space="preserve">Vo všeobecnosti </w:delText>
        </w:r>
        <w:r w:rsidR="00E919A2" w:rsidRPr="00EE1AEA">
          <w:rPr>
            <w:color w:val="auto"/>
            <w:sz w:val="22"/>
          </w:rPr>
          <w:delText xml:space="preserve">mali </w:delText>
        </w:r>
        <w:r w:rsidRPr="00EE1AEA">
          <w:rPr>
            <w:color w:val="auto"/>
            <w:sz w:val="22"/>
          </w:rPr>
          <w:delText>nežiaduce účinky u pediatrických pacientov podobn</w:delText>
        </w:r>
        <w:r w:rsidR="00E919A2" w:rsidRPr="00EE1AEA">
          <w:rPr>
            <w:color w:val="auto"/>
            <w:sz w:val="22"/>
          </w:rPr>
          <w:delText xml:space="preserve">ú </w:delText>
        </w:r>
        <w:r w:rsidRPr="00EE1AEA">
          <w:rPr>
            <w:color w:val="auto"/>
            <w:sz w:val="22"/>
          </w:rPr>
          <w:delText>frekvenci</w:delText>
        </w:r>
        <w:r w:rsidR="00E919A2" w:rsidRPr="00EE1AEA">
          <w:rPr>
            <w:color w:val="auto"/>
            <w:sz w:val="22"/>
          </w:rPr>
          <w:delText>e</w:delText>
        </w:r>
        <w:r w:rsidRPr="00EE1AEA">
          <w:rPr>
            <w:color w:val="auto"/>
            <w:sz w:val="22"/>
          </w:rPr>
          <w:delText xml:space="preserve"> a typ </w:delText>
        </w:r>
        <w:r w:rsidR="00E919A2" w:rsidRPr="00EE1AEA">
          <w:rPr>
            <w:color w:val="auto"/>
            <w:sz w:val="22"/>
          </w:rPr>
          <w:delText>ako tie</w:delText>
        </w:r>
        <w:r w:rsidRPr="00EE1AEA">
          <w:rPr>
            <w:color w:val="auto"/>
            <w:sz w:val="22"/>
          </w:rPr>
          <w:delText>, ktoré boli pozorované u dospelých pacientov.</w:delText>
        </w:r>
      </w:del>
    </w:p>
    <w:p w14:paraId="48D26A18" w14:textId="3318673C" w:rsidR="00AD64AD" w:rsidRPr="00EE1AEA" w:rsidRDefault="00AD64AD">
      <w:pPr>
        <w:pStyle w:val="EndnoteText"/>
        <w:tabs>
          <w:tab w:val="clear" w:pos="567"/>
        </w:tabs>
        <w:autoSpaceDE w:val="0"/>
        <w:autoSpaceDN w:val="0"/>
        <w:adjustRightInd w:val="0"/>
        <w:rPr>
          <w:del w:id="744" w:author="AbbVieXX" w:date="2025-05-15T10:07:00Z"/>
        </w:rPr>
      </w:pPr>
    </w:p>
    <w:p w14:paraId="4B3CF8E7" w14:textId="26B74C7D" w:rsidR="00AD64AD" w:rsidRPr="00EE1AEA" w:rsidRDefault="00EB2C95" w:rsidP="0029226B">
      <w:pPr>
        <w:rPr>
          <w:del w:id="745" w:author="AbbVieXX" w:date="2025-05-15T10:07:00Z"/>
          <w:szCs w:val="22"/>
          <w:u w:val="single"/>
        </w:rPr>
      </w:pPr>
      <w:del w:id="746" w:author="AbbVieXX" w:date="2025-05-15T10:07:00Z">
        <w:r w:rsidRPr="00EE1AEA">
          <w:rPr>
            <w:sz w:val="22"/>
            <w:szCs w:val="22"/>
            <w:u w:val="single"/>
          </w:rPr>
          <w:delText>Tabuľkový zoznam nežiaducich reakcií</w:delText>
        </w:r>
      </w:del>
    </w:p>
    <w:p w14:paraId="7D259C1E" w14:textId="60FE2B7A" w:rsidR="00AD64AD" w:rsidRPr="00EE1AEA" w:rsidRDefault="00AD64AD" w:rsidP="0029226B">
      <w:pPr>
        <w:rPr>
          <w:del w:id="747" w:author="AbbVieXX" w:date="2025-05-15T10:07:00Z"/>
        </w:rPr>
      </w:pPr>
    </w:p>
    <w:p w14:paraId="26E321D0" w14:textId="15F5D803" w:rsidR="00AD64AD" w:rsidRPr="00EE1AEA" w:rsidRDefault="00EB2C95" w:rsidP="00860CCD">
      <w:pPr>
        <w:rPr>
          <w:del w:id="748" w:author="AbbVieXX" w:date="2025-05-15T10:07:00Z"/>
          <w:color w:val="auto"/>
          <w:sz w:val="22"/>
        </w:rPr>
      </w:pPr>
      <w:del w:id="749" w:author="AbbVieXX" w:date="2025-05-15T10:07:00Z">
        <w:r w:rsidRPr="00EE1AEA">
          <w:rPr>
            <w:color w:val="auto"/>
            <w:sz w:val="22"/>
          </w:rPr>
          <w:delText xml:space="preserve">Nasledujúci zoznam nežiaducich </w:delText>
        </w:r>
        <w:r w:rsidR="009C5BA6" w:rsidRPr="00EE1AEA">
          <w:rPr>
            <w:color w:val="auto"/>
            <w:sz w:val="22"/>
          </w:rPr>
          <w:delText xml:space="preserve">reakcií </w:delText>
        </w:r>
        <w:r w:rsidRPr="00EE1AEA">
          <w:rPr>
            <w:color w:val="auto"/>
            <w:sz w:val="22"/>
          </w:rPr>
          <w:delText xml:space="preserve">je založený na výsledkoch z klinických skúšaní a postmarketingových skúsenostiach a je zoradený podľa triedy orgánových systémov a frekvencie </w:delText>
        </w:r>
        <w:r w:rsidR="00773976" w:rsidRPr="00EE1AEA">
          <w:rPr>
            <w:color w:val="auto"/>
            <w:sz w:val="22"/>
          </w:rPr>
          <w:delText xml:space="preserve">v tabuľke </w:delText>
        </w:r>
        <w:r w:rsidR="00930FFB">
          <w:rPr>
            <w:color w:val="auto"/>
            <w:sz w:val="22"/>
          </w:rPr>
          <w:delText>7</w:delText>
        </w:r>
        <w:r w:rsidR="005B0299" w:rsidRPr="00EE1AEA">
          <w:rPr>
            <w:color w:val="auto"/>
            <w:sz w:val="22"/>
          </w:rPr>
          <w:delText>:</w:delText>
        </w:r>
        <w:r w:rsidR="008D5C8D" w:rsidRPr="00EE1AEA">
          <w:rPr>
            <w:color w:val="auto"/>
            <w:sz w:val="22"/>
          </w:rPr>
          <w:delText xml:space="preserve"> </w:delText>
        </w:r>
        <w:r w:rsidRPr="00EE1AEA">
          <w:rPr>
            <w:color w:val="auto"/>
            <w:sz w:val="22"/>
          </w:rPr>
          <w:delText>veľmi časté</w:delText>
        </w:r>
        <w:r w:rsidR="00CE17DD">
          <w:rPr>
            <w:color w:val="auto"/>
            <w:sz w:val="22"/>
          </w:rPr>
          <w:delText xml:space="preserve"> </w:delText>
        </w:r>
        <w:r w:rsidR="00773976" w:rsidRPr="00EE1AEA">
          <w:rPr>
            <w:color w:val="auto"/>
            <w:sz w:val="22"/>
          </w:rPr>
          <w:delText>(</w:delText>
        </w:r>
        <w:r w:rsidRPr="00EE1AEA">
          <w:rPr>
            <w:rFonts w:ascii="Symbol" w:hAnsi="Symbol"/>
            <w:color w:val="auto"/>
            <w:sz w:val="22"/>
            <w:szCs w:val="22"/>
          </w:rPr>
          <w:sym w:font="Symbol" w:char="F0B3"/>
        </w:r>
        <w:r w:rsidRPr="00EE1AEA">
          <w:rPr>
            <w:color w:val="auto"/>
            <w:sz w:val="22"/>
          </w:rPr>
          <w:delText> 1/10</w:delText>
        </w:r>
        <w:r w:rsidR="00773976" w:rsidRPr="00EE1AEA">
          <w:rPr>
            <w:color w:val="auto"/>
            <w:sz w:val="22"/>
          </w:rPr>
          <w:delText>)</w:delText>
        </w:r>
        <w:r w:rsidRPr="00EE1AEA">
          <w:rPr>
            <w:color w:val="auto"/>
            <w:sz w:val="22"/>
          </w:rPr>
          <w:delText>; časté</w:delText>
        </w:r>
        <w:r w:rsidR="00773976" w:rsidRPr="00EE1AEA">
          <w:rPr>
            <w:color w:val="auto"/>
            <w:sz w:val="22"/>
          </w:rPr>
          <w:delText>(</w:delText>
        </w:r>
        <w:r w:rsidRPr="00EE1AEA">
          <w:rPr>
            <w:rFonts w:ascii="Symbol" w:hAnsi="Symbol"/>
            <w:color w:val="auto"/>
          </w:rPr>
          <w:sym w:font="Symbol" w:char="F0B3"/>
        </w:r>
        <w:r w:rsidRPr="00EE1AEA">
          <w:rPr>
            <w:color w:val="auto"/>
            <w:sz w:val="22"/>
          </w:rPr>
          <w:delText> 1/100 až </w:delText>
        </w:r>
        <w:r w:rsidRPr="00EE1AEA">
          <w:rPr>
            <w:rFonts w:ascii="Symbol" w:hAnsi="Symbol"/>
            <w:color w:val="auto"/>
            <w:sz w:val="22"/>
            <w:szCs w:val="22"/>
          </w:rPr>
          <w:sym w:font="Symbol" w:char="F03C"/>
        </w:r>
        <w:r w:rsidRPr="00EE1AEA">
          <w:rPr>
            <w:color w:val="auto"/>
            <w:sz w:val="22"/>
          </w:rPr>
          <w:delText> 1/10</w:delText>
        </w:r>
        <w:r w:rsidR="00773976" w:rsidRPr="00EE1AEA">
          <w:rPr>
            <w:color w:val="auto"/>
            <w:sz w:val="22"/>
          </w:rPr>
          <w:delText>)</w:delText>
        </w:r>
        <w:r w:rsidRPr="00EE1AEA">
          <w:rPr>
            <w:color w:val="auto"/>
            <w:sz w:val="22"/>
          </w:rPr>
          <w:delText>; menej časté</w:delText>
        </w:r>
        <w:r w:rsidR="00773976" w:rsidRPr="00EE1AEA">
          <w:rPr>
            <w:color w:val="auto"/>
            <w:sz w:val="22"/>
          </w:rPr>
          <w:delText>(</w:delText>
        </w:r>
        <w:r w:rsidRPr="00EE1AEA">
          <w:rPr>
            <w:rFonts w:ascii="Symbol" w:hAnsi="Symbol"/>
            <w:color w:val="auto"/>
          </w:rPr>
          <w:sym w:font="Symbol" w:char="F0B3"/>
        </w:r>
        <w:r w:rsidRPr="00EE1AEA">
          <w:rPr>
            <w:color w:val="auto"/>
            <w:sz w:val="22"/>
          </w:rPr>
          <w:delText> 1/1000 až </w:delText>
        </w:r>
        <w:r w:rsidRPr="00EE1AEA">
          <w:rPr>
            <w:rFonts w:ascii="Symbol" w:hAnsi="Symbol"/>
            <w:color w:val="auto"/>
            <w:sz w:val="22"/>
            <w:szCs w:val="22"/>
          </w:rPr>
          <w:sym w:font="Symbol" w:char="F03C"/>
        </w:r>
        <w:r w:rsidRPr="00EE1AEA">
          <w:rPr>
            <w:color w:val="auto"/>
            <w:sz w:val="22"/>
          </w:rPr>
          <w:delText> 1/100</w:delText>
        </w:r>
        <w:r w:rsidR="00773976" w:rsidRPr="00EE1AEA">
          <w:rPr>
            <w:color w:val="auto"/>
            <w:sz w:val="22"/>
          </w:rPr>
          <w:delText>)</w:delText>
        </w:r>
        <w:r w:rsidRPr="00EE1AEA">
          <w:rPr>
            <w:color w:val="auto"/>
            <w:sz w:val="22"/>
          </w:rPr>
          <w:delText>; zriedkavé</w:delText>
        </w:r>
        <w:r w:rsidR="00773976" w:rsidRPr="00EE1AEA">
          <w:rPr>
            <w:color w:val="auto"/>
            <w:sz w:val="22"/>
          </w:rPr>
          <w:delText xml:space="preserve"> (</w:delText>
        </w:r>
        <w:r w:rsidRPr="00EE1AEA">
          <w:rPr>
            <w:rFonts w:ascii="Symbol" w:hAnsi="Symbol"/>
            <w:color w:val="auto"/>
            <w:sz w:val="22"/>
            <w:szCs w:val="22"/>
          </w:rPr>
          <w:sym w:font="Symbol" w:char="F0B3"/>
        </w:r>
        <w:r w:rsidRPr="00EE1AEA">
          <w:rPr>
            <w:color w:val="auto"/>
            <w:sz w:val="22"/>
          </w:rPr>
          <w:delText> 1/10 000 až</w:delText>
        </w:r>
        <w:r w:rsidRPr="00EE1AEA">
          <w:rPr>
            <w:rFonts w:ascii="Symbol" w:hAnsi="Symbol"/>
            <w:color w:val="auto"/>
            <w:sz w:val="22"/>
            <w:szCs w:val="22"/>
          </w:rPr>
          <w:sym w:font="Symbol" w:char="F03C"/>
        </w:r>
        <w:r w:rsidRPr="00EE1AEA">
          <w:rPr>
            <w:color w:val="auto"/>
            <w:sz w:val="22"/>
          </w:rPr>
          <w:delText> 1/1000</w:delText>
        </w:r>
        <w:r w:rsidR="00773976" w:rsidRPr="00EE1AEA">
          <w:rPr>
            <w:color w:val="auto"/>
            <w:sz w:val="22"/>
          </w:rPr>
          <w:delText>)</w:delText>
        </w:r>
        <w:r w:rsidRPr="00EE1AEA">
          <w:rPr>
            <w:color w:val="auto"/>
            <w:sz w:val="22"/>
          </w:rPr>
          <w:delText xml:space="preserve"> a neznáme </w:delText>
        </w:r>
        <w:r w:rsidR="00773976" w:rsidRPr="00EE1AEA">
          <w:rPr>
            <w:color w:val="auto"/>
            <w:sz w:val="22"/>
          </w:rPr>
          <w:delText>(</w:delText>
        </w:r>
        <w:r w:rsidR="00B43C00" w:rsidRPr="00EE1AEA">
          <w:rPr>
            <w:color w:val="auto"/>
            <w:sz w:val="22"/>
          </w:rPr>
          <w:delText xml:space="preserve">nie je možné odhadnúť </w:delText>
        </w:r>
        <w:r w:rsidRPr="00EE1AEA">
          <w:rPr>
            <w:color w:val="auto"/>
            <w:sz w:val="22"/>
          </w:rPr>
          <w:delText>z dostupných údajov). V rámci jednotlivých skupín frekvencií sú nežiaduce účinky usporiadané v poradí klesajúcej závažnosti. Uvedená je najvyššia frekvencia pozorovaná pri rôznych indikáciách. V stĺpci</w:delText>
        </w:r>
        <w:r w:rsidR="009D3DCF" w:rsidRPr="00EE1AEA">
          <w:rPr>
            <w:color w:val="auto"/>
            <w:sz w:val="22"/>
          </w:rPr>
          <w:delText xml:space="preserve"> „</w:delText>
        </w:r>
        <w:r w:rsidRPr="00EE1AEA">
          <w:rPr>
            <w:color w:val="auto"/>
            <w:sz w:val="22"/>
          </w:rPr>
          <w:delText>trieda orgánových systémov“ je vyznačená hviezdička (*), ak sa ďalšie informácie vyskytujú aj na inom mieste v častiach 4.3, 4.4 a 4.8.</w:delText>
        </w:r>
      </w:del>
    </w:p>
    <w:p w14:paraId="7294E63A" w14:textId="136CB6D8" w:rsidR="00AD64AD" w:rsidRPr="00EE1AEA" w:rsidRDefault="00AD64AD" w:rsidP="00860CCD">
      <w:pPr>
        <w:rPr>
          <w:del w:id="750" w:author="AbbVieXX" w:date="2025-05-15T10:07:00Z"/>
          <w:color w:val="auto"/>
          <w:sz w:val="22"/>
        </w:rPr>
      </w:pPr>
    </w:p>
    <w:p w14:paraId="55512BB7" w14:textId="3D461E21" w:rsidR="00AD64AD" w:rsidRPr="00EE1AEA" w:rsidRDefault="00EB2C95" w:rsidP="00852782">
      <w:pPr>
        <w:jc w:val="center"/>
        <w:rPr>
          <w:del w:id="751" w:author="AbbVieXX" w:date="2025-05-15T10:07:00Z"/>
          <w:b/>
          <w:color w:val="auto"/>
          <w:sz w:val="22"/>
        </w:rPr>
      </w:pPr>
      <w:del w:id="752" w:author="AbbVieXX" w:date="2025-05-15T10:07:00Z">
        <w:r w:rsidRPr="00EE1AEA">
          <w:rPr>
            <w:b/>
            <w:color w:val="auto"/>
            <w:sz w:val="22"/>
          </w:rPr>
          <w:delText xml:space="preserve">Tabuľka </w:delText>
        </w:r>
        <w:r w:rsidR="00930FFB">
          <w:rPr>
            <w:b/>
            <w:color w:val="auto"/>
            <w:sz w:val="22"/>
          </w:rPr>
          <w:delText>7</w:delText>
        </w:r>
      </w:del>
    </w:p>
    <w:p w14:paraId="2606F402" w14:textId="5657EAEE" w:rsidR="00AD64AD" w:rsidRPr="00EE1AEA" w:rsidRDefault="00EB2C95" w:rsidP="00852782">
      <w:pPr>
        <w:jc w:val="center"/>
        <w:rPr>
          <w:del w:id="753" w:author="AbbVieXX" w:date="2025-05-15T10:07:00Z"/>
          <w:b/>
          <w:color w:val="auto"/>
          <w:sz w:val="22"/>
        </w:rPr>
      </w:pPr>
      <w:del w:id="754" w:author="AbbVieXX" w:date="2025-05-15T10:07:00Z">
        <w:r w:rsidRPr="00EE1AEA">
          <w:rPr>
            <w:b/>
            <w:color w:val="auto"/>
            <w:sz w:val="22"/>
          </w:rPr>
          <w:delText xml:space="preserve">Nežiaduce účinky </w:delText>
        </w:r>
      </w:del>
    </w:p>
    <w:p w14:paraId="73CBB31C" w14:textId="05DC8674" w:rsidR="00090A47" w:rsidRPr="00EE1AEA" w:rsidRDefault="00090A47" w:rsidP="00852782">
      <w:pPr>
        <w:autoSpaceDE w:val="0"/>
        <w:autoSpaceDN w:val="0"/>
        <w:adjustRightInd w:val="0"/>
        <w:rPr>
          <w:del w:id="755" w:author="AbbVieXX" w:date="2025-05-15T10:07:00Z"/>
          <w:color w:val="auto"/>
          <w:sz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6"/>
        <w:gridCol w:w="1564"/>
        <w:gridCol w:w="4460"/>
      </w:tblGrid>
      <w:tr w:rsidR="00A946E3" w14:paraId="2E741D79" w14:textId="7AB925EF" w:rsidTr="00995AA9">
        <w:trPr>
          <w:tblHeader/>
          <w:del w:id="756" w:author="AbbVieXX" w:date="2025-05-15T10:07:00Z"/>
        </w:trPr>
        <w:tc>
          <w:tcPr>
            <w:tcW w:w="3070" w:type="dxa"/>
          </w:tcPr>
          <w:p w14:paraId="68A336D3" w14:textId="5020AC1D" w:rsidR="00AD64AD" w:rsidRPr="00EE1AEA" w:rsidRDefault="00EB2C95" w:rsidP="00995AA9">
            <w:pPr>
              <w:spacing w:before="120" w:after="120"/>
              <w:rPr>
                <w:del w:id="757" w:author="AbbVieXX" w:date="2025-05-15T10:07:00Z"/>
                <w:b/>
                <w:bCs/>
                <w:color w:val="auto"/>
                <w:sz w:val="22"/>
              </w:rPr>
            </w:pPr>
            <w:del w:id="758" w:author="AbbVieXX" w:date="2025-05-15T10:07:00Z">
              <w:r w:rsidRPr="00EE1AEA">
                <w:rPr>
                  <w:b/>
                  <w:bCs/>
                  <w:color w:val="auto"/>
                  <w:sz w:val="22"/>
                </w:rPr>
                <w:delText>Trieda orgánových systémov</w:delText>
              </w:r>
            </w:del>
          </w:p>
        </w:tc>
        <w:tc>
          <w:tcPr>
            <w:tcW w:w="1574" w:type="dxa"/>
          </w:tcPr>
          <w:p w14:paraId="587B2E05" w14:textId="58CB7D2B" w:rsidR="00AD64AD" w:rsidRPr="00EE1AEA" w:rsidRDefault="00EB2C95" w:rsidP="00995AA9">
            <w:pPr>
              <w:spacing w:before="120" w:after="120"/>
              <w:rPr>
                <w:del w:id="759" w:author="AbbVieXX" w:date="2025-05-15T10:07:00Z"/>
                <w:b/>
                <w:bCs/>
                <w:color w:val="auto"/>
                <w:sz w:val="22"/>
              </w:rPr>
            </w:pPr>
            <w:del w:id="760" w:author="AbbVieXX" w:date="2025-05-15T10:07:00Z">
              <w:r w:rsidRPr="00EE1AEA">
                <w:rPr>
                  <w:b/>
                  <w:bCs/>
                  <w:color w:val="auto"/>
                  <w:sz w:val="22"/>
                </w:rPr>
                <w:delText>Frekvencia</w:delText>
              </w:r>
            </w:del>
          </w:p>
        </w:tc>
        <w:tc>
          <w:tcPr>
            <w:tcW w:w="4536" w:type="dxa"/>
          </w:tcPr>
          <w:p w14:paraId="08A148D7" w14:textId="06F18648" w:rsidR="00AD64AD" w:rsidRPr="00EE1AEA" w:rsidRDefault="00EB2C95" w:rsidP="00995AA9">
            <w:pPr>
              <w:spacing w:before="120" w:after="120"/>
              <w:rPr>
                <w:del w:id="761" w:author="AbbVieXX" w:date="2025-05-15T10:07:00Z"/>
                <w:b/>
                <w:bCs/>
                <w:color w:val="auto"/>
                <w:sz w:val="22"/>
              </w:rPr>
            </w:pPr>
            <w:del w:id="762" w:author="AbbVieXX" w:date="2025-05-15T10:07:00Z">
              <w:r w:rsidRPr="00EE1AEA">
                <w:rPr>
                  <w:b/>
                  <w:bCs/>
                  <w:color w:val="auto"/>
                  <w:sz w:val="22"/>
                </w:rPr>
                <w:delText>Nežiaduci účinok</w:delText>
              </w:r>
            </w:del>
          </w:p>
        </w:tc>
      </w:tr>
      <w:tr w:rsidR="00A946E3" w14:paraId="67759E49" w14:textId="7C6D4EC2" w:rsidTr="00995AA9">
        <w:trPr>
          <w:del w:id="763" w:author="AbbVieXX" w:date="2025-05-15T10:07:00Z"/>
        </w:trPr>
        <w:tc>
          <w:tcPr>
            <w:tcW w:w="3070" w:type="dxa"/>
          </w:tcPr>
          <w:p w14:paraId="379B7BBB" w14:textId="6164F987" w:rsidR="00AD64AD" w:rsidRPr="00EE1AEA" w:rsidRDefault="00EB2C95" w:rsidP="00995AA9">
            <w:pPr>
              <w:rPr>
                <w:del w:id="764" w:author="AbbVieXX" w:date="2025-05-15T10:07:00Z"/>
                <w:bCs/>
                <w:color w:val="auto"/>
                <w:sz w:val="22"/>
              </w:rPr>
            </w:pPr>
            <w:del w:id="765" w:author="AbbVieXX" w:date="2025-05-15T10:07:00Z">
              <w:r w:rsidRPr="00EE1AEA">
                <w:rPr>
                  <w:bCs/>
                  <w:color w:val="auto"/>
                  <w:sz w:val="22"/>
                </w:rPr>
                <w:delText>Infekcie a nákazy*</w:delText>
              </w:r>
            </w:del>
          </w:p>
          <w:p w14:paraId="62E6876E" w14:textId="79C59618" w:rsidR="00AD64AD" w:rsidRPr="00EE1AEA" w:rsidRDefault="00AD64AD" w:rsidP="00995AA9">
            <w:pPr>
              <w:rPr>
                <w:del w:id="766" w:author="AbbVieXX" w:date="2025-05-15T10:07:00Z"/>
                <w:bCs/>
                <w:color w:val="auto"/>
                <w:sz w:val="22"/>
              </w:rPr>
            </w:pPr>
          </w:p>
          <w:p w14:paraId="40E66047" w14:textId="2C1BFFB2" w:rsidR="00AD64AD" w:rsidRPr="00EE1AEA" w:rsidRDefault="00AD64AD" w:rsidP="00995AA9">
            <w:pPr>
              <w:rPr>
                <w:del w:id="767" w:author="AbbVieXX" w:date="2025-05-15T10:07:00Z"/>
                <w:bCs/>
                <w:color w:val="auto"/>
                <w:sz w:val="22"/>
              </w:rPr>
            </w:pPr>
          </w:p>
          <w:p w14:paraId="61084B0C" w14:textId="492D1592" w:rsidR="00AD64AD" w:rsidRPr="00EE1AEA" w:rsidRDefault="00AD64AD" w:rsidP="00995AA9">
            <w:pPr>
              <w:rPr>
                <w:del w:id="768" w:author="AbbVieXX" w:date="2025-05-15T10:07:00Z"/>
                <w:bCs/>
                <w:color w:val="auto"/>
                <w:sz w:val="22"/>
              </w:rPr>
            </w:pPr>
          </w:p>
          <w:p w14:paraId="16340199" w14:textId="61A16DEF" w:rsidR="00AD64AD" w:rsidRPr="00EE1AEA" w:rsidRDefault="00AD64AD" w:rsidP="00995AA9">
            <w:pPr>
              <w:rPr>
                <w:del w:id="769" w:author="AbbVieXX" w:date="2025-05-15T10:07:00Z"/>
                <w:bCs/>
                <w:color w:val="auto"/>
                <w:sz w:val="22"/>
              </w:rPr>
            </w:pPr>
          </w:p>
          <w:p w14:paraId="642E162F" w14:textId="0903593F" w:rsidR="00AD64AD" w:rsidRPr="00EE1AEA" w:rsidRDefault="00AD64AD" w:rsidP="00995AA9">
            <w:pPr>
              <w:rPr>
                <w:del w:id="770" w:author="AbbVieXX" w:date="2025-05-15T10:07:00Z"/>
                <w:bCs/>
                <w:color w:val="auto"/>
                <w:sz w:val="22"/>
              </w:rPr>
            </w:pPr>
          </w:p>
          <w:p w14:paraId="5715ED7A" w14:textId="60837D2F" w:rsidR="00AD64AD" w:rsidRPr="00EE1AEA" w:rsidRDefault="00AD64AD" w:rsidP="00995AA9">
            <w:pPr>
              <w:rPr>
                <w:del w:id="771" w:author="AbbVieXX" w:date="2025-05-15T10:07:00Z"/>
                <w:bCs/>
                <w:color w:val="auto"/>
                <w:sz w:val="22"/>
              </w:rPr>
            </w:pPr>
          </w:p>
          <w:p w14:paraId="7F444A71" w14:textId="2F664FDD" w:rsidR="00AD64AD" w:rsidRPr="00EE1AEA" w:rsidRDefault="00AD64AD" w:rsidP="00995AA9">
            <w:pPr>
              <w:rPr>
                <w:del w:id="772" w:author="AbbVieXX" w:date="2025-05-15T10:07:00Z"/>
                <w:bCs/>
                <w:color w:val="auto"/>
                <w:sz w:val="22"/>
              </w:rPr>
            </w:pPr>
          </w:p>
          <w:p w14:paraId="79E8CB2E" w14:textId="03129852" w:rsidR="00AD64AD" w:rsidRPr="00EE1AEA" w:rsidRDefault="00AD64AD" w:rsidP="00995AA9">
            <w:pPr>
              <w:rPr>
                <w:del w:id="773" w:author="AbbVieXX" w:date="2025-05-15T10:07:00Z"/>
                <w:bCs/>
                <w:color w:val="auto"/>
                <w:sz w:val="22"/>
              </w:rPr>
            </w:pPr>
          </w:p>
          <w:p w14:paraId="72C7A6E8" w14:textId="7B6A3CC1" w:rsidR="00AD64AD" w:rsidRPr="00EE1AEA" w:rsidRDefault="00AD64AD" w:rsidP="00995AA9">
            <w:pPr>
              <w:rPr>
                <w:del w:id="774" w:author="AbbVieXX" w:date="2025-05-15T10:07:00Z"/>
                <w:bCs/>
                <w:color w:val="auto"/>
                <w:sz w:val="22"/>
              </w:rPr>
            </w:pPr>
          </w:p>
          <w:p w14:paraId="705B1494" w14:textId="35A9B672" w:rsidR="00AD64AD" w:rsidRPr="00EE1AEA" w:rsidRDefault="00AD64AD" w:rsidP="00995AA9">
            <w:pPr>
              <w:rPr>
                <w:del w:id="775" w:author="AbbVieXX" w:date="2025-05-15T10:07:00Z"/>
                <w:bCs/>
                <w:color w:val="auto"/>
                <w:sz w:val="22"/>
              </w:rPr>
            </w:pPr>
          </w:p>
          <w:p w14:paraId="71316D2B" w14:textId="4AC90769" w:rsidR="00AD64AD" w:rsidRPr="00EE1AEA" w:rsidRDefault="00AD64AD" w:rsidP="00995AA9">
            <w:pPr>
              <w:rPr>
                <w:del w:id="776" w:author="AbbVieXX" w:date="2025-05-15T10:07:00Z"/>
                <w:bCs/>
                <w:color w:val="auto"/>
                <w:sz w:val="22"/>
              </w:rPr>
            </w:pPr>
          </w:p>
          <w:p w14:paraId="1036111F" w14:textId="1D2E1260" w:rsidR="00AD64AD" w:rsidRPr="00EE1AEA" w:rsidRDefault="00AD64AD" w:rsidP="00995AA9">
            <w:pPr>
              <w:rPr>
                <w:del w:id="777" w:author="AbbVieXX" w:date="2025-05-15T10:07:00Z"/>
                <w:bCs/>
                <w:color w:val="auto"/>
                <w:sz w:val="22"/>
              </w:rPr>
            </w:pPr>
          </w:p>
          <w:p w14:paraId="053B878A" w14:textId="0B83AE71" w:rsidR="00AD64AD" w:rsidRPr="00EE1AEA" w:rsidRDefault="00AD64AD" w:rsidP="00995AA9">
            <w:pPr>
              <w:rPr>
                <w:del w:id="778" w:author="AbbVieXX" w:date="2025-05-15T10:07:00Z"/>
                <w:bCs/>
                <w:color w:val="auto"/>
                <w:sz w:val="22"/>
              </w:rPr>
            </w:pPr>
          </w:p>
          <w:p w14:paraId="57CB723A" w14:textId="55C7D60E" w:rsidR="00AD64AD" w:rsidRPr="00EE1AEA" w:rsidRDefault="00AD64AD" w:rsidP="00995AA9">
            <w:pPr>
              <w:rPr>
                <w:del w:id="779" w:author="AbbVieXX" w:date="2025-05-15T10:07:00Z"/>
                <w:bCs/>
                <w:color w:val="auto"/>
                <w:sz w:val="22"/>
              </w:rPr>
            </w:pPr>
          </w:p>
          <w:p w14:paraId="32EA04A5" w14:textId="6E6BA8FB" w:rsidR="00AD64AD" w:rsidRPr="00EE1AEA" w:rsidRDefault="00AD64AD" w:rsidP="00995AA9">
            <w:pPr>
              <w:rPr>
                <w:del w:id="780" w:author="AbbVieXX" w:date="2025-05-15T10:07:00Z"/>
                <w:bCs/>
                <w:color w:val="auto"/>
                <w:sz w:val="22"/>
              </w:rPr>
            </w:pPr>
          </w:p>
        </w:tc>
        <w:tc>
          <w:tcPr>
            <w:tcW w:w="1574" w:type="dxa"/>
          </w:tcPr>
          <w:p w14:paraId="56C10528" w14:textId="02AC978D" w:rsidR="00AD64AD" w:rsidRPr="00EE1AEA" w:rsidRDefault="00EB2C95" w:rsidP="00995AA9">
            <w:pPr>
              <w:rPr>
                <w:del w:id="781" w:author="AbbVieXX" w:date="2025-05-15T10:07:00Z"/>
                <w:bCs/>
                <w:color w:val="auto"/>
                <w:sz w:val="22"/>
              </w:rPr>
            </w:pPr>
            <w:del w:id="782" w:author="AbbVieXX" w:date="2025-05-15T10:07:00Z">
              <w:r w:rsidRPr="00EE1AEA">
                <w:rPr>
                  <w:bCs/>
                  <w:color w:val="auto"/>
                  <w:sz w:val="22"/>
                </w:rPr>
                <w:delText>Veľmi časté</w:delText>
              </w:r>
            </w:del>
          </w:p>
          <w:p w14:paraId="45EFB9DB" w14:textId="323EA2BD" w:rsidR="00AD64AD" w:rsidRPr="00EE1AEA" w:rsidRDefault="00AD64AD" w:rsidP="00995AA9">
            <w:pPr>
              <w:rPr>
                <w:del w:id="783" w:author="AbbVieXX" w:date="2025-05-15T10:07:00Z"/>
                <w:bCs/>
                <w:color w:val="auto"/>
                <w:sz w:val="22"/>
              </w:rPr>
            </w:pPr>
          </w:p>
          <w:p w14:paraId="18B9D6BC" w14:textId="27F5EE14" w:rsidR="00AD64AD" w:rsidRPr="00EE1AEA" w:rsidRDefault="00AD64AD" w:rsidP="00995AA9">
            <w:pPr>
              <w:rPr>
                <w:del w:id="784" w:author="AbbVieXX" w:date="2025-05-15T10:07:00Z"/>
                <w:bCs/>
                <w:color w:val="auto"/>
                <w:sz w:val="22"/>
              </w:rPr>
            </w:pPr>
          </w:p>
          <w:p w14:paraId="2C6FAB69" w14:textId="20BB2F56" w:rsidR="00AD64AD" w:rsidRPr="00EE1AEA" w:rsidRDefault="00AD64AD" w:rsidP="00995AA9">
            <w:pPr>
              <w:rPr>
                <w:del w:id="785" w:author="AbbVieXX" w:date="2025-05-15T10:07:00Z"/>
                <w:bCs/>
                <w:color w:val="auto"/>
                <w:sz w:val="22"/>
              </w:rPr>
            </w:pPr>
          </w:p>
          <w:p w14:paraId="530FAF10" w14:textId="4813C750" w:rsidR="00AD64AD" w:rsidRPr="00EE1AEA" w:rsidRDefault="00AD64AD" w:rsidP="00995AA9">
            <w:pPr>
              <w:rPr>
                <w:del w:id="786" w:author="AbbVieXX" w:date="2025-05-15T10:07:00Z"/>
                <w:bCs/>
                <w:color w:val="auto"/>
                <w:sz w:val="22"/>
              </w:rPr>
            </w:pPr>
          </w:p>
          <w:p w14:paraId="1BBBE370" w14:textId="507F0927" w:rsidR="00AD64AD" w:rsidRPr="00EE1AEA" w:rsidRDefault="00EB2C95" w:rsidP="00995AA9">
            <w:pPr>
              <w:rPr>
                <w:del w:id="787" w:author="AbbVieXX" w:date="2025-05-15T10:07:00Z"/>
                <w:bCs/>
                <w:color w:val="auto"/>
                <w:sz w:val="22"/>
              </w:rPr>
            </w:pPr>
            <w:del w:id="788" w:author="AbbVieXX" w:date="2025-05-15T10:07:00Z">
              <w:r w:rsidRPr="00EE1AEA">
                <w:rPr>
                  <w:bCs/>
                  <w:color w:val="auto"/>
                  <w:sz w:val="22"/>
                </w:rPr>
                <w:delText>Časté</w:delText>
              </w:r>
            </w:del>
          </w:p>
          <w:p w14:paraId="12110560" w14:textId="348F0C4A" w:rsidR="00AD64AD" w:rsidRPr="00EE1AEA" w:rsidRDefault="00AD64AD" w:rsidP="00995AA9">
            <w:pPr>
              <w:rPr>
                <w:del w:id="789" w:author="AbbVieXX" w:date="2025-05-15T10:07:00Z"/>
                <w:bCs/>
                <w:color w:val="auto"/>
                <w:sz w:val="22"/>
              </w:rPr>
            </w:pPr>
          </w:p>
          <w:p w14:paraId="3207E481" w14:textId="6ED734AB" w:rsidR="00AD64AD" w:rsidRPr="00EE1AEA" w:rsidRDefault="00AD64AD" w:rsidP="00995AA9">
            <w:pPr>
              <w:rPr>
                <w:del w:id="790" w:author="AbbVieXX" w:date="2025-05-15T10:07:00Z"/>
                <w:bCs/>
                <w:color w:val="auto"/>
                <w:sz w:val="22"/>
              </w:rPr>
            </w:pPr>
          </w:p>
          <w:p w14:paraId="73D5FE47" w14:textId="510C7064" w:rsidR="00AD64AD" w:rsidRPr="00EE1AEA" w:rsidRDefault="00AD64AD" w:rsidP="00995AA9">
            <w:pPr>
              <w:rPr>
                <w:del w:id="791" w:author="AbbVieXX" w:date="2025-05-15T10:07:00Z"/>
                <w:bCs/>
                <w:color w:val="auto"/>
                <w:sz w:val="22"/>
              </w:rPr>
            </w:pPr>
          </w:p>
          <w:p w14:paraId="7388ECB1" w14:textId="6540984C" w:rsidR="00AD64AD" w:rsidRPr="00EE1AEA" w:rsidRDefault="00AD64AD" w:rsidP="00995AA9">
            <w:pPr>
              <w:rPr>
                <w:del w:id="792" w:author="AbbVieXX" w:date="2025-05-15T10:07:00Z"/>
                <w:bCs/>
                <w:color w:val="auto"/>
                <w:sz w:val="22"/>
              </w:rPr>
            </w:pPr>
          </w:p>
          <w:p w14:paraId="66ED28BA" w14:textId="7A1F91FE" w:rsidR="00AD64AD" w:rsidRPr="00EE1AEA" w:rsidRDefault="00AD64AD" w:rsidP="00995AA9">
            <w:pPr>
              <w:rPr>
                <w:del w:id="793" w:author="AbbVieXX" w:date="2025-05-15T10:07:00Z"/>
                <w:bCs/>
                <w:color w:val="auto"/>
                <w:sz w:val="22"/>
              </w:rPr>
            </w:pPr>
          </w:p>
          <w:p w14:paraId="33404D19" w14:textId="2830BD2E" w:rsidR="00AD64AD" w:rsidRPr="00EE1AEA" w:rsidRDefault="00AD64AD" w:rsidP="00995AA9">
            <w:pPr>
              <w:rPr>
                <w:del w:id="794" w:author="AbbVieXX" w:date="2025-05-15T10:07:00Z"/>
                <w:bCs/>
                <w:color w:val="auto"/>
                <w:sz w:val="22"/>
              </w:rPr>
            </w:pPr>
          </w:p>
          <w:p w14:paraId="44DA96A4" w14:textId="70D64395" w:rsidR="00AD64AD" w:rsidRPr="00EE1AEA" w:rsidRDefault="00AD64AD" w:rsidP="00995AA9">
            <w:pPr>
              <w:rPr>
                <w:del w:id="795" w:author="AbbVieXX" w:date="2025-05-15T10:07:00Z"/>
                <w:bCs/>
                <w:color w:val="auto"/>
                <w:sz w:val="22"/>
              </w:rPr>
            </w:pPr>
          </w:p>
          <w:p w14:paraId="10D1F443" w14:textId="66EB9BF8" w:rsidR="00AD64AD" w:rsidRPr="00EE1AEA" w:rsidRDefault="00AD64AD" w:rsidP="00995AA9">
            <w:pPr>
              <w:rPr>
                <w:del w:id="796" w:author="AbbVieXX" w:date="2025-05-15T10:07:00Z"/>
                <w:bCs/>
                <w:color w:val="auto"/>
                <w:sz w:val="22"/>
              </w:rPr>
            </w:pPr>
          </w:p>
          <w:p w14:paraId="61946A48" w14:textId="77CB6836" w:rsidR="00AD64AD" w:rsidRPr="00EE1AEA" w:rsidRDefault="00AD64AD" w:rsidP="00995AA9">
            <w:pPr>
              <w:rPr>
                <w:del w:id="797" w:author="AbbVieXX" w:date="2025-05-15T10:07:00Z"/>
                <w:bCs/>
                <w:color w:val="auto"/>
                <w:sz w:val="22"/>
              </w:rPr>
            </w:pPr>
          </w:p>
          <w:p w14:paraId="15BE31FD" w14:textId="5169C7C4" w:rsidR="00AD64AD" w:rsidRPr="00EE1AEA" w:rsidRDefault="00AD64AD" w:rsidP="00995AA9">
            <w:pPr>
              <w:rPr>
                <w:del w:id="798" w:author="AbbVieXX" w:date="2025-05-15T10:07:00Z"/>
                <w:bCs/>
                <w:color w:val="auto"/>
                <w:sz w:val="22"/>
              </w:rPr>
            </w:pPr>
          </w:p>
          <w:p w14:paraId="3C90649E" w14:textId="6221969F" w:rsidR="00AD64AD" w:rsidRPr="00EE1AEA" w:rsidRDefault="00AD64AD" w:rsidP="00995AA9">
            <w:pPr>
              <w:rPr>
                <w:del w:id="799" w:author="AbbVieXX" w:date="2025-05-15T10:07:00Z"/>
                <w:bCs/>
                <w:color w:val="auto"/>
                <w:sz w:val="22"/>
              </w:rPr>
            </w:pPr>
          </w:p>
          <w:p w14:paraId="0A70D399" w14:textId="3D9C4B98" w:rsidR="007E7BDB" w:rsidRPr="00EE1AEA" w:rsidRDefault="007E7BDB" w:rsidP="00995AA9">
            <w:pPr>
              <w:rPr>
                <w:del w:id="800" w:author="AbbVieXX" w:date="2025-05-15T10:07:00Z"/>
                <w:bCs/>
                <w:color w:val="auto"/>
                <w:sz w:val="22"/>
              </w:rPr>
            </w:pPr>
          </w:p>
          <w:p w14:paraId="25725206" w14:textId="300CED65" w:rsidR="007E7BDB" w:rsidRPr="00EE1AEA" w:rsidRDefault="007E7BDB" w:rsidP="00995AA9">
            <w:pPr>
              <w:rPr>
                <w:del w:id="801" w:author="AbbVieXX" w:date="2025-05-15T10:07:00Z"/>
                <w:bCs/>
                <w:color w:val="auto"/>
                <w:sz w:val="22"/>
              </w:rPr>
            </w:pPr>
          </w:p>
          <w:p w14:paraId="2DC187EC" w14:textId="7AFC1A19" w:rsidR="007E7BDB" w:rsidRPr="00EE1AEA" w:rsidRDefault="007E7BDB" w:rsidP="00995AA9">
            <w:pPr>
              <w:rPr>
                <w:del w:id="802" w:author="AbbVieXX" w:date="2025-05-15T10:07:00Z"/>
                <w:bCs/>
                <w:color w:val="auto"/>
                <w:sz w:val="22"/>
              </w:rPr>
            </w:pPr>
          </w:p>
          <w:p w14:paraId="7488371B" w14:textId="34822C31" w:rsidR="007E7BDB" w:rsidRPr="00EE1AEA" w:rsidRDefault="007E7BDB" w:rsidP="00995AA9">
            <w:pPr>
              <w:rPr>
                <w:del w:id="803" w:author="AbbVieXX" w:date="2025-05-15T10:07:00Z"/>
                <w:bCs/>
                <w:color w:val="auto"/>
                <w:sz w:val="22"/>
              </w:rPr>
            </w:pPr>
          </w:p>
          <w:p w14:paraId="28B706DD" w14:textId="00E61811" w:rsidR="007E7BDB" w:rsidRPr="00EE1AEA" w:rsidRDefault="007E7BDB" w:rsidP="00995AA9">
            <w:pPr>
              <w:rPr>
                <w:del w:id="804" w:author="AbbVieXX" w:date="2025-05-15T10:07:00Z"/>
                <w:bCs/>
                <w:color w:val="auto"/>
                <w:sz w:val="22"/>
              </w:rPr>
            </w:pPr>
          </w:p>
          <w:p w14:paraId="108F1019" w14:textId="2C655622" w:rsidR="00AD64AD" w:rsidRPr="00EE1AEA" w:rsidRDefault="00EB2C95" w:rsidP="00995AA9">
            <w:pPr>
              <w:rPr>
                <w:del w:id="805" w:author="AbbVieXX" w:date="2025-05-15T10:07:00Z"/>
                <w:bCs/>
                <w:color w:val="auto"/>
                <w:sz w:val="22"/>
              </w:rPr>
            </w:pPr>
            <w:del w:id="806" w:author="AbbVieXX" w:date="2025-05-15T10:07:00Z">
              <w:r w:rsidRPr="00EE1AEA">
                <w:rPr>
                  <w:bCs/>
                  <w:color w:val="auto"/>
                  <w:sz w:val="22"/>
                </w:rPr>
                <w:delText xml:space="preserve">Menej časté </w:delText>
              </w:r>
            </w:del>
          </w:p>
          <w:p w14:paraId="5B695151" w14:textId="46A610E8" w:rsidR="00AD64AD" w:rsidRPr="00EE1AEA" w:rsidRDefault="00AD64AD" w:rsidP="00995AA9">
            <w:pPr>
              <w:rPr>
                <w:del w:id="807" w:author="AbbVieXX" w:date="2025-05-15T10:07:00Z"/>
                <w:bCs/>
                <w:color w:val="auto"/>
                <w:sz w:val="22"/>
              </w:rPr>
            </w:pPr>
          </w:p>
          <w:p w14:paraId="72618024" w14:textId="6BE37F77" w:rsidR="00AD64AD" w:rsidRPr="00EE1AEA" w:rsidRDefault="00AD64AD" w:rsidP="00995AA9">
            <w:pPr>
              <w:rPr>
                <w:del w:id="808" w:author="AbbVieXX" w:date="2025-05-15T10:07:00Z"/>
                <w:bCs/>
                <w:color w:val="auto"/>
                <w:sz w:val="22"/>
              </w:rPr>
            </w:pPr>
          </w:p>
          <w:p w14:paraId="217DDE9D" w14:textId="119DDF09" w:rsidR="00AD64AD" w:rsidRPr="00EE1AEA" w:rsidRDefault="00AD64AD" w:rsidP="00995AA9">
            <w:pPr>
              <w:rPr>
                <w:del w:id="809" w:author="AbbVieXX" w:date="2025-05-15T10:07:00Z"/>
                <w:bCs/>
                <w:color w:val="auto"/>
                <w:sz w:val="22"/>
              </w:rPr>
            </w:pPr>
          </w:p>
          <w:p w14:paraId="74D1F87C" w14:textId="708217D6" w:rsidR="00AD64AD" w:rsidRPr="00EE1AEA" w:rsidRDefault="00AD64AD" w:rsidP="00995AA9">
            <w:pPr>
              <w:rPr>
                <w:del w:id="810" w:author="AbbVieXX" w:date="2025-05-15T10:07:00Z"/>
                <w:bCs/>
                <w:color w:val="auto"/>
                <w:sz w:val="22"/>
              </w:rPr>
            </w:pPr>
          </w:p>
          <w:p w14:paraId="3636A9E1" w14:textId="49D95617" w:rsidR="00AD64AD" w:rsidRPr="00EE1AEA" w:rsidRDefault="00AD64AD" w:rsidP="00995AA9">
            <w:pPr>
              <w:rPr>
                <w:del w:id="811" w:author="AbbVieXX" w:date="2025-05-15T10:07:00Z"/>
                <w:bCs/>
                <w:color w:val="auto"/>
                <w:sz w:val="22"/>
              </w:rPr>
            </w:pPr>
          </w:p>
          <w:p w14:paraId="6A1FE7E4" w14:textId="31C8992E" w:rsidR="00AD64AD" w:rsidRPr="00EE1AEA" w:rsidRDefault="00AD64AD" w:rsidP="00995AA9">
            <w:pPr>
              <w:rPr>
                <w:del w:id="812" w:author="AbbVieXX" w:date="2025-05-15T10:07:00Z"/>
                <w:bCs/>
                <w:color w:val="auto"/>
                <w:sz w:val="22"/>
              </w:rPr>
            </w:pPr>
          </w:p>
        </w:tc>
        <w:tc>
          <w:tcPr>
            <w:tcW w:w="4536" w:type="dxa"/>
          </w:tcPr>
          <w:p w14:paraId="650FF6C9" w14:textId="36A0B244" w:rsidR="00AD64AD" w:rsidRPr="00EE1AEA" w:rsidRDefault="00EB2C95" w:rsidP="00995AA9">
            <w:pPr>
              <w:rPr>
                <w:del w:id="813" w:author="AbbVieXX" w:date="2025-05-15T10:07:00Z"/>
                <w:bCs/>
                <w:color w:val="auto"/>
                <w:sz w:val="22"/>
              </w:rPr>
            </w:pPr>
            <w:del w:id="814" w:author="AbbVieXX" w:date="2025-05-15T10:07:00Z">
              <w:r w:rsidRPr="00EE1AEA">
                <w:rPr>
                  <w:bCs/>
                  <w:color w:val="auto"/>
                  <w:sz w:val="22"/>
                </w:rPr>
                <w:delText>Infekcie dýchacej sústavy (vrátane infekcií dolných a horných dýchacích ciest, pneumónie, sinusitídy, faryngitídy, nazofaryngitídy a pneumónie spôsobenej vírusom herpesu)</w:delText>
              </w:r>
            </w:del>
          </w:p>
          <w:p w14:paraId="307B5882" w14:textId="4DE3A734" w:rsidR="00AD64AD" w:rsidRPr="00EE1AEA" w:rsidRDefault="00AD64AD" w:rsidP="00995AA9">
            <w:pPr>
              <w:rPr>
                <w:del w:id="815" w:author="AbbVieXX" w:date="2025-05-15T10:07:00Z"/>
                <w:bCs/>
                <w:color w:val="auto"/>
                <w:sz w:val="22"/>
              </w:rPr>
            </w:pPr>
          </w:p>
          <w:p w14:paraId="06FF44C1" w14:textId="482D9639" w:rsidR="007E7BDB" w:rsidRPr="00EE1AEA" w:rsidRDefault="00EB2C95" w:rsidP="00995AA9">
            <w:pPr>
              <w:rPr>
                <w:del w:id="816" w:author="AbbVieXX" w:date="2025-05-15T10:07:00Z"/>
                <w:bCs/>
                <w:color w:val="auto"/>
                <w:sz w:val="22"/>
              </w:rPr>
            </w:pPr>
            <w:del w:id="817" w:author="AbbVieXX" w:date="2025-05-15T10:07:00Z">
              <w:r w:rsidRPr="00EE1AEA">
                <w:rPr>
                  <w:bCs/>
                  <w:color w:val="auto"/>
                  <w:sz w:val="22"/>
                </w:rPr>
                <w:delText>S</w:delText>
              </w:r>
              <w:r w:rsidR="00AD64AD" w:rsidRPr="00EE1AEA">
                <w:rPr>
                  <w:bCs/>
                  <w:color w:val="auto"/>
                  <w:sz w:val="22"/>
                </w:rPr>
                <w:delText xml:space="preserve">ystémové infekcie (vrátane sepsy, kandidózy a chrípky), </w:delText>
              </w:r>
            </w:del>
          </w:p>
          <w:p w14:paraId="09FD4535" w14:textId="5C1FA857" w:rsidR="007E7BDB" w:rsidRPr="00EE1AEA" w:rsidRDefault="00EB2C95" w:rsidP="00995AA9">
            <w:pPr>
              <w:rPr>
                <w:del w:id="818" w:author="AbbVieXX" w:date="2025-05-15T10:07:00Z"/>
                <w:bCs/>
                <w:color w:val="auto"/>
                <w:sz w:val="22"/>
              </w:rPr>
            </w:pPr>
            <w:del w:id="819" w:author="AbbVieXX" w:date="2025-05-15T10:07:00Z">
              <w:r w:rsidRPr="00EE1AEA">
                <w:rPr>
                  <w:bCs/>
                  <w:color w:val="auto"/>
                  <w:sz w:val="22"/>
                </w:rPr>
                <w:delText xml:space="preserve">črevné infekcie (vrátane vírusovej gastroenteritídy), </w:delText>
              </w:r>
            </w:del>
          </w:p>
          <w:p w14:paraId="5454B25B" w14:textId="17E4D7ED" w:rsidR="007E7BDB" w:rsidRPr="00EE1AEA" w:rsidRDefault="00EB2C95" w:rsidP="00995AA9">
            <w:pPr>
              <w:rPr>
                <w:del w:id="820" w:author="AbbVieXX" w:date="2025-05-15T10:07:00Z"/>
                <w:bCs/>
                <w:color w:val="auto"/>
                <w:sz w:val="22"/>
              </w:rPr>
            </w:pPr>
            <w:del w:id="821" w:author="AbbVieXX" w:date="2025-05-15T10:07:00Z">
              <w:r w:rsidRPr="00EE1AEA">
                <w:rPr>
                  <w:bCs/>
                  <w:color w:val="auto"/>
                  <w:sz w:val="22"/>
                </w:rPr>
                <w:delText>infekcie kože a mäkkých tkanív (vrátane paronychie, celulitídy, impetiga, nekrotizujúcej fasciitídy a herpes</w:delText>
              </w:r>
              <w:r w:rsidR="00371737" w:rsidRPr="00EE1AEA">
                <w:rPr>
                  <w:bCs/>
                  <w:color w:val="auto"/>
                  <w:sz w:val="22"/>
                </w:rPr>
                <w:delText>u</w:delText>
              </w:r>
              <w:r w:rsidRPr="00EE1AEA">
                <w:rPr>
                  <w:bCs/>
                  <w:color w:val="auto"/>
                  <w:sz w:val="22"/>
                </w:rPr>
                <w:delText xml:space="preserve"> zoster), </w:delText>
              </w:r>
            </w:del>
          </w:p>
          <w:p w14:paraId="504B3E6D" w14:textId="451881F7" w:rsidR="007E7BDB" w:rsidRPr="00EE1AEA" w:rsidRDefault="00EB2C95" w:rsidP="00995AA9">
            <w:pPr>
              <w:rPr>
                <w:del w:id="822" w:author="AbbVieXX" w:date="2025-05-15T10:07:00Z"/>
                <w:bCs/>
                <w:color w:val="auto"/>
                <w:sz w:val="22"/>
              </w:rPr>
            </w:pPr>
            <w:del w:id="823" w:author="AbbVieXX" w:date="2025-05-15T10:07:00Z">
              <w:r w:rsidRPr="00EE1AEA">
                <w:rPr>
                  <w:bCs/>
                  <w:color w:val="auto"/>
                  <w:sz w:val="22"/>
                </w:rPr>
                <w:delText xml:space="preserve">infekcie ucha, </w:delText>
              </w:r>
            </w:del>
          </w:p>
          <w:p w14:paraId="71A6AE9E" w14:textId="68054337" w:rsidR="007E7BDB" w:rsidRPr="00EE1AEA" w:rsidRDefault="00EB2C95" w:rsidP="00995AA9">
            <w:pPr>
              <w:rPr>
                <w:del w:id="824" w:author="AbbVieXX" w:date="2025-05-15T10:07:00Z"/>
                <w:bCs/>
                <w:color w:val="auto"/>
                <w:sz w:val="22"/>
              </w:rPr>
            </w:pPr>
            <w:del w:id="825" w:author="AbbVieXX" w:date="2025-05-15T10:07:00Z">
              <w:r w:rsidRPr="00EE1AEA">
                <w:rPr>
                  <w:bCs/>
                  <w:color w:val="auto"/>
                  <w:sz w:val="22"/>
                </w:rPr>
                <w:delText>infekcie ústnej dutiny (vrátane herpes</w:delText>
              </w:r>
              <w:r w:rsidR="00371737" w:rsidRPr="00EE1AEA">
                <w:rPr>
                  <w:bCs/>
                  <w:color w:val="auto"/>
                  <w:sz w:val="22"/>
                </w:rPr>
                <w:delText>u</w:delText>
              </w:r>
              <w:r w:rsidRPr="00EE1AEA">
                <w:rPr>
                  <w:bCs/>
                  <w:color w:val="auto"/>
                  <w:sz w:val="22"/>
                </w:rPr>
                <w:delText xml:space="preserve"> simplex, orálneho herpesu a infekcií zubov), </w:delText>
              </w:r>
            </w:del>
          </w:p>
          <w:p w14:paraId="2285C721" w14:textId="23D1A6AC" w:rsidR="007E7BDB" w:rsidRPr="00EE1AEA" w:rsidRDefault="00EB2C95" w:rsidP="00995AA9">
            <w:pPr>
              <w:rPr>
                <w:del w:id="826" w:author="AbbVieXX" w:date="2025-05-15T10:07:00Z"/>
                <w:bCs/>
                <w:color w:val="auto"/>
                <w:sz w:val="22"/>
              </w:rPr>
            </w:pPr>
            <w:del w:id="827" w:author="AbbVieXX" w:date="2025-05-15T10:07:00Z">
              <w:r w:rsidRPr="00EE1AEA">
                <w:rPr>
                  <w:bCs/>
                  <w:color w:val="auto"/>
                  <w:sz w:val="22"/>
                </w:rPr>
                <w:delText xml:space="preserve">infekcie reprodukčného systému (vrátane vulvovaginálnej mykotickej infekcie), </w:delText>
              </w:r>
            </w:del>
          </w:p>
          <w:p w14:paraId="01350DD7" w14:textId="71983F86" w:rsidR="007E7BDB" w:rsidRPr="00EE1AEA" w:rsidRDefault="00EB2C95" w:rsidP="00995AA9">
            <w:pPr>
              <w:rPr>
                <w:del w:id="828" w:author="AbbVieXX" w:date="2025-05-15T10:07:00Z"/>
                <w:bCs/>
                <w:color w:val="auto"/>
                <w:sz w:val="22"/>
              </w:rPr>
            </w:pPr>
            <w:del w:id="829" w:author="AbbVieXX" w:date="2025-05-15T10:07:00Z">
              <w:r w:rsidRPr="00EE1AEA">
                <w:rPr>
                  <w:bCs/>
                  <w:color w:val="auto"/>
                  <w:sz w:val="22"/>
                </w:rPr>
                <w:delText xml:space="preserve">infekcie močovej sústavy (vrátane pyelonefritídy), </w:delText>
              </w:r>
            </w:del>
          </w:p>
          <w:p w14:paraId="6B60A434" w14:textId="77068D1E" w:rsidR="007E7BDB" w:rsidRPr="00EE1AEA" w:rsidRDefault="00EB2C95" w:rsidP="00995AA9">
            <w:pPr>
              <w:rPr>
                <w:del w:id="830" w:author="AbbVieXX" w:date="2025-05-15T10:07:00Z"/>
                <w:bCs/>
                <w:color w:val="auto"/>
                <w:sz w:val="22"/>
              </w:rPr>
            </w:pPr>
            <w:del w:id="831" w:author="AbbVieXX" w:date="2025-05-15T10:07:00Z">
              <w:r w:rsidRPr="00EE1AEA">
                <w:rPr>
                  <w:bCs/>
                  <w:color w:val="auto"/>
                  <w:sz w:val="22"/>
                </w:rPr>
                <w:delText xml:space="preserve">hubové infekcie, </w:delText>
              </w:r>
            </w:del>
          </w:p>
          <w:p w14:paraId="75885A72" w14:textId="078C034C" w:rsidR="00AD64AD" w:rsidRPr="00EE1AEA" w:rsidRDefault="00EB2C95" w:rsidP="00995AA9">
            <w:pPr>
              <w:rPr>
                <w:del w:id="832" w:author="AbbVieXX" w:date="2025-05-15T10:07:00Z"/>
                <w:bCs/>
                <w:color w:val="auto"/>
                <w:sz w:val="22"/>
              </w:rPr>
            </w:pPr>
            <w:del w:id="833" w:author="AbbVieXX" w:date="2025-05-15T10:07:00Z">
              <w:r w:rsidRPr="00EE1AEA">
                <w:rPr>
                  <w:bCs/>
                  <w:color w:val="auto"/>
                  <w:sz w:val="22"/>
                </w:rPr>
                <w:delText>infekcie kĺbov</w:delText>
              </w:r>
            </w:del>
          </w:p>
          <w:p w14:paraId="0B02C107" w14:textId="2167391A" w:rsidR="00AD64AD" w:rsidRPr="00EE1AEA" w:rsidRDefault="00AD64AD" w:rsidP="00995AA9">
            <w:pPr>
              <w:rPr>
                <w:del w:id="834" w:author="AbbVieXX" w:date="2025-05-15T10:07:00Z"/>
                <w:bCs/>
                <w:color w:val="auto"/>
                <w:sz w:val="22"/>
              </w:rPr>
            </w:pPr>
          </w:p>
          <w:p w14:paraId="03B3D588" w14:textId="02265FD7" w:rsidR="007E7BDB" w:rsidRPr="00EE1AEA" w:rsidRDefault="00EB2C95" w:rsidP="00995AA9">
            <w:pPr>
              <w:rPr>
                <w:del w:id="835" w:author="AbbVieXX" w:date="2025-05-15T10:07:00Z"/>
                <w:bCs/>
                <w:color w:val="auto"/>
                <w:sz w:val="22"/>
              </w:rPr>
            </w:pPr>
            <w:del w:id="836" w:author="AbbVieXX" w:date="2025-05-15T10:07:00Z">
              <w:r w:rsidRPr="00EE1AEA">
                <w:rPr>
                  <w:bCs/>
                  <w:color w:val="auto"/>
                  <w:sz w:val="22"/>
                </w:rPr>
                <w:delText xml:space="preserve">Neurologické </w:delText>
              </w:r>
              <w:r w:rsidR="00AD64AD" w:rsidRPr="00EE1AEA">
                <w:rPr>
                  <w:bCs/>
                  <w:color w:val="auto"/>
                  <w:sz w:val="22"/>
                </w:rPr>
                <w:delText xml:space="preserve">infekcie (vrátane vírusovej meningitídy), </w:delText>
              </w:r>
            </w:del>
          </w:p>
          <w:p w14:paraId="2513676C" w14:textId="3E097D8E" w:rsidR="007E7BDB" w:rsidRPr="00EE1AEA" w:rsidRDefault="00EB2C95" w:rsidP="00995AA9">
            <w:pPr>
              <w:rPr>
                <w:del w:id="837" w:author="AbbVieXX" w:date="2025-05-15T10:07:00Z"/>
                <w:bCs/>
                <w:color w:val="auto"/>
                <w:sz w:val="22"/>
              </w:rPr>
            </w:pPr>
            <w:del w:id="838" w:author="AbbVieXX" w:date="2025-05-15T10:07:00Z">
              <w:r w:rsidRPr="00EE1AEA">
                <w:rPr>
                  <w:bCs/>
                  <w:color w:val="auto"/>
                  <w:sz w:val="22"/>
                </w:rPr>
                <w:delText xml:space="preserve">oportúnne infekcie a tuberkulóza (vrátane kokcidioidomykózy, histoplazmózy a infekcie </w:delText>
              </w:r>
              <w:r w:rsidR="00371737" w:rsidRPr="00231038">
                <w:rPr>
                  <w:sz w:val="22"/>
                  <w:szCs w:val="22"/>
                </w:rPr>
                <w:delText>vyvolanej komplexom</w:delText>
              </w:r>
              <w:r w:rsidR="00371737" w:rsidRPr="00EE1AEA">
                <w:rPr>
                  <w:szCs w:val="22"/>
                </w:rPr>
                <w:delText xml:space="preserve"> </w:delText>
              </w:r>
              <w:r w:rsidRPr="00EE1AEA">
                <w:rPr>
                  <w:bCs/>
                  <w:i/>
                  <w:color w:val="auto"/>
                  <w:sz w:val="22"/>
                </w:rPr>
                <w:delText>Mycobacterium avium</w:delText>
              </w:r>
              <w:r w:rsidRPr="00EE1AEA">
                <w:rPr>
                  <w:bCs/>
                  <w:color w:val="auto"/>
                  <w:sz w:val="22"/>
                </w:rPr>
                <w:delText xml:space="preserve">), </w:delText>
              </w:r>
            </w:del>
          </w:p>
          <w:p w14:paraId="747369BB" w14:textId="7E176C71" w:rsidR="007E7BDB" w:rsidRPr="00EE1AEA" w:rsidRDefault="00EB2C95" w:rsidP="00995AA9">
            <w:pPr>
              <w:rPr>
                <w:del w:id="839" w:author="AbbVieXX" w:date="2025-05-15T10:07:00Z"/>
                <w:bCs/>
                <w:color w:val="auto"/>
                <w:sz w:val="22"/>
              </w:rPr>
            </w:pPr>
            <w:del w:id="840" w:author="AbbVieXX" w:date="2025-05-15T10:07:00Z">
              <w:r w:rsidRPr="00EE1AEA">
                <w:rPr>
                  <w:bCs/>
                  <w:color w:val="auto"/>
                  <w:sz w:val="22"/>
                </w:rPr>
                <w:delText xml:space="preserve">bakteriálne infekcie, </w:delText>
              </w:r>
            </w:del>
          </w:p>
          <w:p w14:paraId="0AAC206D" w14:textId="46C0E0A7" w:rsidR="007E7BDB" w:rsidRPr="00EE1AEA" w:rsidRDefault="00EB2C95" w:rsidP="00995AA9">
            <w:pPr>
              <w:rPr>
                <w:del w:id="841" w:author="AbbVieXX" w:date="2025-05-15T10:07:00Z"/>
                <w:bCs/>
                <w:color w:val="auto"/>
                <w:sz w:val="22"/>
              </w:rPr>
            </w:pPr>
            <w:del w:id="842" w:author="AbbVieXX" w:date="2025-05-15T10:07:00Z">
              <w:r w:rsidRPr="00EE1AEA">
                <w:rPr>
                  <w:bCs/>
                  <w:color w:val="auto"/>
                  <w:sz w:val="22"/>
                </w:rPr>
                <w:delText xml:space="preserve">infekcie oka, </w:delText>
              </w:r>
            </w:del>
          </w:p>
          <w:p w14:paraId="0864A1E2" w14:textId="088C4329" w:rsidR="00AD64AD" w:rsidRPr="00EE1AEA" w:rsidRDefault="00EB2C95" w:rsidP="00995AA9">
            <w:pPr>
              <w:rPr>
                <w:del w:id="843" w:author="AbbVieXX" w:date="2025-05-15T10:07:00Z"/>
                <w:bCs/>
                <w:color w:val="auto"/>
                <w:sz w:val="22"/>
              </w:rPr>
            </w:pPr>
            <w:del w:id="844" w:author="AbbVieXX" w:date="2025-05-15T10:07:00Z">
              <w:r w:rsidRPr="00EE1AEA">
                <w:rPr>
                  <w:bCs/>
                  <w:color w:val="auto"/>
                  <w:sz w:val="22"/>
                </w:rPr>
                <w:delText>divertikulitída</w:delText>
              </w:r>
              <w:r w:rsidRPr="00EE1AEA">
                <w:rPr>
                  <w:bCs/>
                  <w:color w:val="auto"/>
                  <w:sz w:val="22"/>
                  <w:vertAlign w:val="superscript"/>
                </w:rPr>
                <w:delText>1</w:delText>
              </w:r>
            </w:del>
          </w:p>
          <w:p w14:paraId="17A31BFE" w14:textId="07F92782" w:rsidR="00AD64AD" w:rsidRPr="00EE1AEA" w:rsidRDefault="00AD64AD" w:rsidP="00995AA9">
            <w:pPr>
              <w:rPr>
                <w:del w:id="845" w:author="AbbVieXX" w:date="2025-05-15T10:07:00Z"/>
                <w:bCs/>
                <w:color w:val="auto"/>
                <w:sz w:val="22"/>
              </w:rPr>
            </w:pPr>
          </w:p>
        </w:tc>
      </w:tr>
      <w:tr w:rsidR="00A946E3" w14:paraId="027BFD35" w14:textId="3D3232A0" w:rsidTr="00995AA9">
        <w:trPr>
          <w:del w:id="846" w:author="AbbVieXX" w:date="2025-05-15T10:07:00Z"/>
        </w:trPr>
        <w:tc>
          <w:tcPr>
            <w:tcW w:w="3070" w:type="dxa"/>
          </w:tcPr>
          <w:p w14:paraId="26464D82" w14:textId="500D7B2A" w:rsidR="00AD64AD" w:rsidRPr="00EE1AEA" w:rsidRDefault="00EB2C95" w:rsidP="00995AA9">
            <w:pPr>
              <w:rPr>
                <w:del w:id="847" w:author="AbbVieXX" w:date="2025-05-15T10:07:00Z"/>
                <w:bCs/>
                <w:color w:val="auto"/>
                <w:sz w:val="22"/>
              </w:rPr>
            </w:pPr>
            <w:del w:id="848" w:author="AbbVieXX" w:date="2025-05-15T10:07:00Z">
              <w:r w:rsidRPr="00EE1AEA">
                <w:rPr>
                  <w:bCs/>
                  <w:color w:val="auto"/>
                  <w:sz w:val="22"/>
                </w:rPr>
                <w:delText>Benígne a malígne nádory, vrátane nešpecifikovaných novotvarov (cysty a polypy)*</w:delText>
              </w:r>
            </w:del>
          </w:p>
        </w:tc>
        <w:tc>
          <w:tcPr>
            <w:tcW w:w="1574" w:type="dxa"/>
          </w:tcPr>
          <w:p w14:paraId="721838C9" w14:textId="5D7722C7" w:rsidR="00AD64AD" w:rsidRPr="00EE1AEA" w:rsidRDefault="00EB2C95" w:rsidP="00995AA9">
            <w:pPr>
              <w:rPr>
                <w:del w:id="849" w:author="AbbVieXX" w:date="2025-05-15T10:07:00Z"/>
                <w:bCs/>
                <w:color w:val="auto"/>
                <w:sz w:val="22"/>
              </w:rPr>
            </w:pPr>
            <w:del w:id="850" w:author="AbbVieXX" w:date="2025-05-15T10:07:00Z">
              <w:r w:rsidRPr="00EE1AEA">
                <w:rPr>
                  <w:bCs/>
                  <w:color w:val="auto"/>
                  <w:sz w:val="22"/>
                </w:rPr>
                <w:delText>Časté</w:delText>
              </w:r>
            </w:del>
          </w:p>
          <w:p w14:paraId="26475894" w14:textId="3E7E084E" w:rsidR="00AD64AD" w:rsidRPr="00EE1AEA" w:rsidRDefault="00AD64AD" w:rsidP="00995AA9">
            <w:pPr>
              <w:rPr>
                <w:del w:id="851" w:author="AbbVieXX" w:date="2025-05-15T10:07:00Z"/>
                <w:bCs/>
                <w:color w:val="auto"/>
                <w:sz w:val="22"/>
              </w:rPr>
            </w:pPr>
          </w:p>
          <w:p w14:paraId="1A1DEC6D" w14:textId="04117447" w:rsidR="00AD64AD" w:rsidRPr="00EE1AEA" w:rsidRDefault="00AD64AD" w:rsidP="00995AA9">
            <w:pPr>
              <w:rPr>
                <w:del w:id="852" w:author="AbbVieXX" w:date="2025-05-15T10:07:00Z"/>
                <w:bCs/>
                <w:color w:val="auto"/>
                <w:sz w:val="22"/>
              </w:rPr>
            </w:pPr>
          </w:p>
          <w:p w14:paraId="0903D017" w14:textId="2CA67666" w:rsidR="00AD64AD" w:rsidRPr="00EE1AEA" w:rsidRDefault="00AD64AD" w:rsidP="00995AA9">
            <w:pPr>
              <w:rPr>
                <w:del w:id="853" w:author="AbbVieXX" w:date="2025-05-15T10:07:00Z"/>
                <w:bCs/>
                <w:color w:val="auto"/>
                <w:sz w:val="22"/>
              </w:rPr>
            </w:pPr>
          </w:p>
          <w:p w14:paraId="7252C88F" w14:textId="09190026" w:rsidR="00AD64AD" w:rsidRPr="00EE1AEA" w:rsidRDefault="00AD64AD" w:rsidP="00995AA9">
            <w:pPr>
              <w:rPr>
                <w:del w:id="854" w:author="AbbVieXX" w:date="2025-05-15T10:07:00Z"/>
                <w:bCs/>
                <w:color w:val="auto"/>
                <w:sz w:val="22"/>
              </w:rPr>
            </w:pPr>
          </w:p>
          <w:p w14:paraId="6CE51DB8" w14:textId="453A2EC5" w:rsidR="00AD64AD" w:rsidRPr="00EE1AEA" w:rsidRDefault="00EB2C95" w:rsidP="00995AA9">
            <w:pPr>
              <w:rPr>
                <w:del w:id="855" w:author="AbbVieXX" w:date="2025-05-15T10:07:00Z"/>
                <w:bCs/>
                <w:color w:val="auto"/>
                <w:sz w:val="22"/>
              </w:rPr>
            </w:pPr>
            <w:del w:id="856" w:author="AbbVieXX" w:date="2025-05-15T10:07:00Z">
              <w:r w:rsidRPr="00EE1AEA">
                <w:rPr>
                  <w:bCs/>
                  <w:color w:val="auto"/>
                  <w:sz w:val="22"/>
                </w:rPr>
                <w:delText>Menej časté</w:delText>
              </w:r>
            </w:del>
          </w:p>
          <w:p w14:paraId="2CB1FAC8" w14:textId="6421060B" w:rsidR="00AD64AD" w:rsidRPr="00EE1AEA" w:rsidRDefault="00AD64AD" w:rsidP="00995AA9">
            <w:pPr>
              <w:rPr>
                <w:del w:id="857" w:author="AbbVieXX" w:date="2025-05-15T10:07:00Z"/>
                <w:bCs/>
                <w:color w:val="auto"/>
                <w:sz w:val="22"/>
              </w:rPr>
            </w:pPr>
          </w:p>
          <w:p w14:paraId="42EE8387" w14:textId="61F1C2F7" w:rsidR="00AD64AD" w:rsidRPr="00EE1AEA" w:rsidRDefault="00AD64AD" w:rsidP="00995AA9">
            <w:pPr>
              <w:rPr>
                <w:del w:id="858" w:author="AbbVieXX" w:date="2025-05-15T10:07:00Z"/>
                <w:bCs/>
                <w:color w:val="auto"/>
                <w:sz w:val="22"/>
              </w:rPr>
            </w:pPr>
          </w:p>
          <w:p w14:paraId="5338A6B6" w14:textId="12D157F2" w:rsidR="00AD64AD" w:rsidRPr="00EE1AEA" w:rsidRDefault="00AD64AD" w:rsidP="00995AA9">
            <w:pPr>
              <w:rPr>
                <w:del w:id="859" w:author="AbbVieXX" w:date="2025-05-15T10:07:00Z"/>
                <w:bCs/>
                <w:color w:val="auto"/>
                <w:sz w:val="22"/>
              </w:rPr>
            </w:pPr>
          </w:p>
          <w:p w14:paraId="3F6077B2" w14:textId="0427AD11" w:rsidR="007E7BDB" w:rsidRPr="00EE1AEA" w:rsidRDefault="007E7BDB" w:rsidP="00995AA9">
            <w:pPr>
              <w:rPr>
                <w:del w:id="860" w:author="AbbVieXX" w:date="2025-05-15T10:07:00Z"/>
                <w:bCs/>
                <w:color w:val="auto"/>
                <w:sz w:val="22"/>
              </w:rPr>
            </w:pPr>
          </w:p>
          <w:p w14:paraId="72DCD0DC" w14:textId="56819277" w:rsidR="00AD64AD" w:rsidRPr="00EE1AEA" w:rsidRDefault="00EB2C95" w:rsidP="00995AA9">
            <w:pPr>
              <w:rPr>
                <w:del w:id="861" w:author="AbbVieXX" w:date="2025-05-15T10:07:00Z"/>
                <w:bCs/>
                <w:color w:val="auto"/>
                <w:sz w:val="22"/>
              </w:rPr>
            </w:pPr>
            <w:del w:id="862" w:author="AbbVieXX" w:date="2025-05-15T10:07:00Z">
              <w:r w:rsidRPr="00EE1AEA">
                <w:rPr>
                  <w:bCs/>
                  <w:color w:val="auto"/>
                  <w:sz w:val="22"/>
                </w:rPr>
                <w:delText>Zriedkavé</w:delText>
              </w:r>
            </w:del>
          </w:p>
          <w:p w14:paraId="1C458907" w14:textId="43DCBFBD" w:rsidR="00AD64AD" w:rsidRPr="00EE1AEA" w:rsidRDefault="00AD64AD" w:rsidP="00995AA9">
            <w:pPr>
              <w:rPr>
                <w:del w:id="863" w:author="AbbVieXX" w:date="2025-05-15T10:07:00Z"/>
                <w:bCs/>
                <w:color w:val="auto"/>
                <w:sz w:val="22"/>
              </w:rPr>
            </w:pPr>
          </w:p>
          <w:p w14:paraId="32A683D2" w14:textId="5964C27D" w:rsidR="00AD64AD" w:rsidRPr="00EE1AEA" w:rsidRDefault="00EB2C95" w:rsidP="00995AA9">
            <w:pPr>
              <w:rPr>
                <w:del w:id="864" w:author="AbbVieXX" w:date="2025-05-15T10:07:00Z"/>
                <w:bCs/>
                <w:color w:val="auto"/>
                <w:sz w:val="22"/>
              </w:rPr>
            </w:pPr>
            <w:del w:id="865" w:author="AbbVieXX" w:date="2025-05-15T10:07:00Z">
              <w:r w:rsidRPr="00EE1AEA">
                <w:rPr>
                  <w:bCs/>
                  <w:color w:val="auto"/>
                  <w:sz w:val="22"/>
                </w:rPr>
                <w:delText>Neznáme</w:delText>
              </w:r>
            </w:del>
          </w:p>
        </w:tc>
        <w:tc>
          <w:tcPr>
            <w:tcW w:w="4536" w:type="dxa"/>
          </w:tcPr>
          <w:p w14:paraId="391BE48F" w14:textId="46867CCC" w:rsidR="007E7BDB" w:rsidRPr="00EE1AEA" w:rsidRDefault="00EB2C95" w:rsidP="00995AA9">
            <w:pPr>
              <w:rPr>
                <w:del w:id="866" w:author="AbbVieXX" w:date="2025-05-15T10:07:00Z"/>
                <w:bCs/>
                <w:color w:val="auto"/>
                <w:sz w:val="22"/>
              </w:rPr>
            </w:pPr>
            <w:del w:id="867" w:author="AbbVieXX" w:date="2025-05-15T10:07:00Z">
              <w:r w:rsidRPr="00EE1AEA">
                <w:rPr>
                  <w:bCs/>
                  <w:color w:val="auto"/>
                  <w:sz w:val="22"/>
                </w:rPr>
                <w:delText xml:space="preserve">Karcinóm </w:delText>
              </w:r>
              <w:r w:rsidR="00AD64AD" w:rsidRPr="00EE1AEA">
                <w:rPr>
                  <w:bCs/>
                  <w:color w:val="auto"/>
                  <w:sz w:val="22"/>
                </w:rPr>
                <w:delText xml:space="preserve">kože okrem melanómu (vrátane bazocelulárneho karcinómu a skvamocelulárneho karcinómu), </w:delText>
              </w:r>
            </w:del>
          </w:p>
          <w:p w14:paraId="7E1C108C" w14:textId="31EE95FD" w:rsidR="00AD64AD" w:rsidRPr="00EE1AEA" w:rsidRDefault="00EB2C95" w:rsidP="00995AA9">
            <w:pPr>
              <w:rPr>
                <w:del w:id="868" w:author="AbbVieXX" w:date="2025-05-15T10:07:00Z"/>
                <w:bCs/>
                <w:color w:val="auto"/>
                <w:sz w:val="22"/>
              </w:rPr>
            </w:pPr>
            <w:del w:id="869" w:author="AbbVieXX" w:date="2025-05-15T10:07:00Z">
              <w:r w:rsidRPr="00EE1AEA">
                <w:rPr>
                  <w:bCs/>
                  <w:color w:val="auto"/>
                  <w:sz w:val="22"/>
                </w:rPr>
                <w:delText>benígne novotvary</w:delText>
              </w:r>
            </w:del>
          </w:p>
          <w:p w14:paraId="15B3B975" w14:textId="28FCCFD9" w:rsidR="00AD64AD" w:rsidRPr="00EE1AEA" w:rsidRDefault="00AD64AD" w:rsidP="00995AA9">
            <w:pPr>
              <w:rPr>
                <w:del w:id="870" w:author="AbbVieXX" w:date="2025-05-15T10:07:00Z"/>
                <w:bCs/>
                <w:color w:val="auto"/>
                <w:sz w:val="22"/>
              </w:rPr>
            </w:pPr>
          </w:p>
          <w:p w14:paraId="2ADE74E1" w14:textId="27E84AC8" w:rsidR="007E7BDB" w:rsidRPr="00EE1AEA" w:rsidRDefault="00EB2C95" w:rsidP="00995AA9">
            <w:pPr>
              <w:rPr>
                <w:del w:id="871" w:author="AbbVieXX" w:date="2025-05-15T10:07:00Z"/>
                <w:bCs/>
                <w:color w:val="auto"/>
                <w:sz w:val="22"/>
              </w:rPr>
            </w:pPr>
            <w:del w:id="872" w:author="AbbVieXX" w:date="2025-05-15T10:07:00Z">
              <w:r w:rsidRPr="00EE1AEA">
                <w:rPr>
                  <w:bCs/>
                  <w:color w:val="auto"/>
                  <w:sz w:val="22"/>
                </w:rPr>
                <w:delText>Lymfóm</w:delText>
              </w:r>
              <w:r w:rsidR="00AD64AD" w:rsidRPr="00EE1AEA">
                <w:rPr>
                  <w:bCs/>
                  <w:color w:val="auto"/>
                  <w:sz w:val="22"/>
                </w:rPr>
                <w:delText xml:space="preserve">**, </w:delText>
              </w:r>
            </w:del>
          </w:p>
          <w:p w14:paraId="33369822" w14:textId="5A88AFBA" w:rsidR="007E7BDB" w:rsidRPr="00EE1AEA" w:rsidRDefault="00EB2C95" w:rsidP="00995AA9">
            <w:pPr>
              <w:rPr>
                <w:del w:id="873" w:author="AbbVieXX" w:date="2025-05-15T10:07:00Z"/>
                <w:bCs/>
                <w:color w:val="auto"/>
                <w:sz w:val="22"/>
              </w:rPr>
            </w:pPr>
            <w:del w:id="874" w:author="AbbVieXX" w:date="2025-05-15T10:07:00Z">
              <w:r w:rsidRPr="00EE1AEA">
                <w:rPr>
                  <w:bCs/>
                  <w:color w:val="auto"/>
                  <w:sz w:val="22"/>
                </w:rPr>
                <w:delText xml:space="preserve">solídne orgánové tumory (vrátane karcinómu prsníka, pľúc a štítnej žľazy), </w:delText>
              </w:r>
            </w:del>
          </w:p>
          <w:p w14:paraId="50771343" w14:textId="167D0BD1" w:rsidR="00AD64AD" w:rsidRPr="00EE1AEA" w:rsidRDefault="00EB2C95" w:rsidP="00995AA9">
            <w:pPr>
              <w:rPr>
                <w:del w:id="875" w:author="AbbVieXX" w:date="2025-05-15T10:07:00Z"/>
                <w:bCs/>
                <w:color w:val="auto"/>
                <w:sz w:val="22"/>
              </w:rPr>
            </w:pPr>
            <w:del w:id="876" w:author="AbbVieXX" w:date="2025-05-15T10:07:00Z">
              <w:r w:rsidRPr="00EE1AEA">
                <w:rPr>
                  <w:bCs/>
                  <w:color w:val="auto"/>
                  <w:sz w:val="22"/>
                </w:rPr>
                <w:delText xml:space="preserve">melanóm** </w:delText>
              </w:r>
            </w:del>
          </w:p>
          <w:p w14:paraId="032AD30D" w14:textId="563B06F3" w:rsidR="00AD64AD" w:rsidRPr="00EE1AEA" w:rsidRDefault="00AD64AD" w:rsidP="00995AA9">
            <w:pPr>
              <w:rPr>
                <w:del w:id="877" w:author="AbbVieXX" w:date="2025-05-15T10:07:00Z"/>
                <w:bCs/>
                <w:color w:val="auto"/>
                <w:sz w:val="22"/>
              </w:rPr>
            </w:pPr>
          </w:p>
          <w:p w14:paraId="1CEF47CE" w14:textId="0F04F256" w:rsidR="00AD64AD" w:rsidRPr="00EE1AEA" w:rsidRDefault="00EB2C95" w:rsidP="00995AA9">
            <w:pPr>
              <w:rPr>
                <w:del w:id="878" w:author="AbbVieXX" w:date="2025-05-15T10:07:00Z"/>
                <w:bCs/>
                <w:color w:val="auto"/>
                <w:sz w:val="22"/>
                <w:vertAlign w:val="superscript"/>
              </w:rPr>
            </w:pPr>
            <w:del w:id="879" w:author="AbbVieXX" w:date="2025-05-15T10:07:00Z">
              <w:r w:rsidRPr="00EE1AEA">
                <w:rPr>
                  <w:bCs/>
                  <w:color w:val="auto"/>
                  <w:sz w:val="22"/>
                </w:rPr>
                <w:delText>Leukémia</w:delText>
              </w:r>
              <w:r w:rsidRPr="00EE1AEA">
                <w:rPr>
                  <w:bCs/>
                  <w:color w:val="auto"/>
                  <w:sz w:val="22"/>
                  <w:vertAlign w:val="superscript"/>
                </w:rPr>
                <w:delText>1</w:delText>
              </w:r>
              <w:r w:rsidR="004F7D2E">
                <w:rPr>
                  <w:bCs/>
                  <w:color w:val="auto"/>
                  <w:sz w:val="22"/>
                  <w:vertAlign w:val="superscript"/>
                </w:rPr>
                <w:delText>)</w:delText>
              </w:r>
            </w:del>
          </w:p>
          <w:p w14:paraId="22A27884" w14:textId="4BD18F2E" w:rsidR="00AD64AD" w:rsidRPr="00EE1AEA" w:rsidRDefault="00AD64AD" w:rsidP="00995AA9">
            <w:pPr>
              <w:rPr>
                <w:del w:id="880" w:author="AbbVieXX" w:date="2025-05-15T10:07:00Z"/>
                <w:bCs/>
                <w:color w:val="auto"/>
                <w:sz w:val="22"/>
                <w:vertAlign w:val="superscript"/>
              </w:rPr>
            </w:pPr>
          </w:p>
          <w:p w14:paraId="4DF61FCB" w14:textId="161AF807" w:rsidR="007E7BDB" w:rsidRPr="00EE1AEA" w:rsidRDefault="00EB2C95" w:rsidP="00995AA9">
            <w:pPr>
              <w:rPr>
                <w:del w:id="881" w:author="AbbVieXX" w:date="2025-05-15T10:07:00Z"/>
                <w:bCs/>
                <w:color w:val="auto"/>
                <w:sz w:val="22"/>
              </w:rPr>
            </w:pPr>
            <w:del w:id="882" w:author="AbbVieXX" w:date="2025-05-15T10:07:00Z">
              <w:r w:rsidRPr="00EE1AEA">
                <w:rPr>
                  <w:bCs/>
                  <w:color w:val="auto"/>
                  <w:sz w:val="22"/>
                </w:rPr>
                <w:delText>H</w:delText>
              </w:r>
              <w:r w:rsidR="00AD64AD" w:rsidRPr="00EE1AEA">
                <w:rPr>
                  <w:bCs/>
                  <w:color w:val="auto"/>
                  <w:sz w:val="22"/>
                </w:rPr>
                <w:delText>epatosplenický T-bunkový lymfóm</w:delText>
              </w:r>
              <w:r w:rsidR="00AD64AD" w:rsidRPr="00EE1AEA">
                <w:rPr>
                  <w:bCs/>
                  <w:color w:val="auto"/>
                  <w:sz w:val="22"/>
                  <w:vertAlign w:val="superscript"/>
                </w:rPr>
                <w:delText>1</w:delText>
              </w:r>
              <w:r w:rsidR="004F7D2E">
                <w:rPr>
                  <w:bCs/>
                  <w:color w:val="auto"/>
                  <w:sz w:val="22"/>
                  <w:vertAlign w:val="superscript"/>
                </w:rPr>
                <w:delText>)</w:delText>
              </w:r>
              <w:r w:rsidR="00AD64AD" w:rsidRPr="00EE1AEA">
                <w:rPr>
                  <w:bCs/>
                  <w:color w:val="auto"/>
                  <w:sz w:val="22"/>
                </w:rPr>
                <w:delText xml:space="preserve">, </w:delText>
              </w:r>
            </w:del>
          </w:p>
          <w:p w14:paraId="762E7F4B" w14:textId="5D5BBA59" w:rsidR="00F13B3E" w:rsidRDefault="00EB2C95" w:rsidP="00C40CDD">
            <w:pPr>
              <w:widowControl w:val="0"/>
              <w:rPr>
                <w:del w:id="883" w:author="AbbVieXX" w:date="2025-05-15T10:07:00Z"/>
                <w:sz w:val="22"/>
                <w:szCs w:val="22"/>
              </w:rPr>
            </w:pPr>
            <w:del w:id="884" w:author="AbbVieXX" w:date="2025-05-15T10:07:00Z">
              <w:r w:rsidRPr="00EE1AEA">
                <w:rPr>
                  <w:bCs/>
                  <w:color w:val="auto"/>
                  <w:sz w:val="22"/>
                </w:rPr>
                <w:delText>karcinóm z Merkelových buniek (neuroendokrinný karcinóm kože)</w:delText>
              </w:r>
              <w:r w:rsidRPr="00EE1AEA">
                <w:rPr>
                  <w:bCs/>
                  <w:color w:val="auto"/>
                  <w:sz w:val="22"/>
                  <w:vertAlign w:val="superscript"/>
                </w:rPr>
                <w:delText>1</w:delText>
              </w:r>
              <w:r w:rsidR="00EA59E6" w:rsidRPr="00EE1AEA">
                <w:rPr>
                  <w:sz w:val="22"/>
                  <w:szCs w:val="22"/>
                </w:rPr>
                <w:delText>,</w:delText>
              </w:r>
              <w:r w:rsidR="004F7D2E">
                <w:rPr>
                  <w:sz w:val="22"/>
                  <w:szCs w:val="22"/>
                </w:rPr>
                <w:delText>)</w:delText>
              </w:r>
              <w:r w:rsidR="00EA59E6">
                <w:rPr>
                  <w:sz w:val="22"/>
                  <w:szCs w:val="22"/>
                </w:rPr>
                <w:delText xml:space="preserve"> </w:delText>
              </w:r>
            </w:del>
          </w:p>
          <w:p w14:paraId="70D64433" w14:textId="22BA5BE6" w:rsidR="00AD64AD" w:rsidRPr="00C40CDD" w:rsidRDefault="00EB2C95" w:rsidP="00C40CDD">
            <w:pPr>
              <w:widowControl w:val="0"/>
              <w:rPr>
                <w:del w:id="885" w:author="AbbVieXX" w:date="2025-05-15T10:07:00Z"/>
                <w:sz w:val="22"/>
                <w:szCs w:val="22"/>
              </w:rPr>
            </w:pPr>
            <w:del w:id="886" w:author="AbbVieXX" w:date="2025-05-15T10:07:00Z">
              <w:r>
                <w:rPr>
                  <w:sz w:val="22"/>
                  <w:szCs w:val="22"/>
                </w:rPr>
                <w:delText>Kaposiho sarkóm</w:delText>
              </w:r>
            </w:del>
          </w:p>
          <w:p w14:paraId="67033E5A" w14:textId="62644EDC" w:rsidR="00AD64AD" w:rsidRPr="00EE1AEA" w:rsidRDefault="00AD64AD" w:rsidP="00995AA9">
            <w:pPr>
              <w:rPr>
                <w:del w:id="887" w:author="AbbVieXX" w:date="2025-05-15T10:07:00Z"/>
                <w:bCs/>
                <w:color w:val="auto"/>
                <w:sz w:val="22"/>
              </w:rPr>
            </w:pPr>
          </w:p>
        </w:tc>
      </w:tr>
      <w:tr w:rsidR="00A946E3" w14:paraId="6DAEACBF" w14:textId="4DD447BB" w:rsidTr="00995AA9">
        <w:trPr>
          <w:del w:id="888" w:author="AbbVieXX" w:date="2025-05-15T10:07:00Z"/>
        </w:trPr>
        <w:tc>
          <w:tcPr>
            <w:tcW w:w="3070" w:type="dxa"/>
          </w:tcPr>
          <w:p w14:paraId="69AD8D0E" w14:textId="58EFB620" w:rsidR="00AD64AD" w:rsidRPr="00EE1AEA" w:rsidRDefault="00EB2C95" w:rsidP="00995AA9">
            <w:pPr>
              <w:rPr>
                <w:del w:id="889" w:author="AbbVieXX" w:date="2025-05-15T10:07:00Z"/>
                <w:bCs/>
                <w:color w:val="auto"/>
                <w:sz w:val="22"/>
              </w:rPr>
            </w:pPr>
            <w:del w:id="890" w:author="AbbVieXX" w:date="2025-05-15T10:07:00Z">
              <w:r w:rsidRPr="00EE1AEA">
                <w:rPr>
                  <w:bCs/>
                  <w:color w:val="auto"/>
                  <w:sz w:val="22"/>
                </w:rPr>
                <w:delText>Poruchy krvi a lymfatického systému*</w:delText>
              </w:r>
            </w:del>
          </w:p>
        </w:tc>
        <w:tc>
          <w:tcPr>
            <w:tcW w:w="1574" w:type="dxa"/>
          </w:tcPr>
          <w:p w14:paraId="420931C6" w14:textId="27403667" w:rsidR="00AD64AD" w:rsidRPr="00EE1AEA" w:rsidRDefault="00EB2C95" w:rsidP="00995AA9">
            <w:pPr>
              <w:rPr>
                <w:del w:id="891" w:author="AbbVieXX" w:date="2025-05-15T10:07:00Z"/>
                <w:bCs/>
                <w:color w:val="auto"/>
                <w:sz w:val="22"/>
              </w:rPr>
            </w:pPr>
            <w:del w:id="892" w:author="AbbVieXX" w:date="2025-05-15T10:07:00Z">
              <w:r w:rsidRPr="00EE1AEA">
                <w:rPr>
                  <w:bCs/>
                  <w:color w:val="auto"/>
                  <w:sz w:val="22"/>
                </w:rPr>
                <w:delText>Veľmi časté</w:delText>
              </w:r>
            </w:del>
          </w:p>
          <w:p w14:paraId="75C741AF" w14:textId="6573DDF7" w:rsidR="00AD64AD" w:rsidRPr="00EE1AEA" w:rsidRDefault="00AD64AD" w:rsidP="00995AA9">
            <w:pPr>
              <w:rPr>
                <w:del w:id="893" w:author="AbbVieXX" w:date="2025-05-15T10:07:00Z"/>
                <w:bCs/>
                <w:color w:val="auto"/>
                <w:sz w:val="22"/>
              </w:rPr>
            </w:pPr>
          </w:p>
          <w:p w14:paraId="782FBEB9" w14:textId="291730B0" w:rsidR="00AD64AD" w:rsidRPr="00EE1AEA" w:rsidRDefault="00AD64AD" w:rsidP="00995AA9">
            <w:pPr>
              <w:rPr>
                <w:del w:id="894" w:author="AbbVieXX" w:date="2025-05-15T10:07:00Z"/>
                <w:bCs/>
                <w:color w:val="auto"/>
                <w:sz w:val="22"/>
              </w:rPr>
            </w:pPr>
          </w:p>
          <w:p w14:paraId="5AB4ABA1" w14:textId="79B38F40" w:rsidR="007E7BDB" w:rsidRPr="00EE1AEA" w:rsidRDefault="007E7BDB" w:rsidP="00995AA9">
            <w:pPr>
              <w:rPr>
                <w:del w:id="895" w:author="AbbVieXX" w:date="2025-05-15T10:07:00Z"/>
                <w:bCs/>
                <w:color w:val="auto"/>
                <w:sz w:val="22"/>
              </w:rPr>
            </w:pPr>
          </w:p>
          <w:p w14:paraId="60291308" w14:textId="195757D4" w:rsidR="00AD64AD" w:rsidRPr="00EE1AEA" w:rsidRDefault="00EB2C95" w:rsidP="00995AA9">
            <w:pPr>
              <w:rPr>
                <w:del w:id="896" w:author="AbbVieXX" w:date="2025-05-15T10:07:00Z"/>
                <w:bCs/>
                <w:color w:val="auto"/>
                <w:sz w:val="22"/>
              </w:rPr>
            </w:pPr>
            <w:del w:id="897" w:author="AbbVieXX" w:date="2025-05-15T10:07:00Z">
              <w:r w:rsidRPr="00EE1AEA">
                <w:rPr>
                  <w:bCs/>
                  <w:color w:val="auto"/>
                  <w:sz w:val="22"/>
                </w:rPr>
                <w:delText xml:space="preserve">Časté </w:delText>
              </w:r>
            </w:del>
          </w:p>
          <w:p w14:paraId="22CC080E" w14:textId="46D11CC8" w:rsidR="00AD64AD" w:rsidRPr="00EE1AEA" w:rsidRDefault="00AD64AD" w:rsidP="00995AA9">
            <w:pPr>
              <w:rPr>
                <w:del w:id="898" w:author="AbbVieXX" w:date="2025-05-15T10:07:00Z"/>
                <w:bCs/>
                <w:color w:val="auto"/>
                <w:sz w:val="22"/>
              </w:rPr>
            </w:pPr>
          </w:p>
          <w:p w14:paraId="085DB504" w14:textId="5F4A0A68" w:rsidR="007E7BDB" w:rsidRPr="00EE1AEA" w:rsidRDefault="007E7BDB" w:rsidP="00995AA9">
            <w:pPr>
              <w:rPr>
                <w:del w:id="899" w:author="AbbVieXX" w:date="2025-05-15T10:07:00Z"/>
                <w:bCs/>
                <w:color w:val="auto"/>
                <w:sz w:val="22"/>
              </w:rPr>
            </w:pPr>
          </w:p>
          <w:p w14:paraId="0DF60936" w14:textId="214DE635" w:rsidR="00AD64AD" w:rsidRPr="00EE1AEA" w:rsidRDefault="00EB2C95" w:rsidP="00995AA9">
            <w:pPr>
              <w:rPr>
                <w:del w:id="900" w:author="AbbVieXX" w:date="2025-05-15T10:07:00Z"/>
                <w:bCs/>
                <w:color w:val="auto"/>
                <w:sz w:val="22"/>
              </w:rPr>
            </w:pPr>
            <w:del w:id="901" w:author="AbbVieXX" w:date="2025-05-15T10:07:00Z">
              <w:r w:rsidRPr="00EE1AEA">
                <w:rPr>
                  <w:bCs/>
                  <w:color w:val="auto"/>
                  <w:sz w:val="22"/>
                </w:rPr>
                <w:delText>Menej časté</w:delText>
              </w:r>
            </w:del>
          </w:p>
          <w:p w14:paraId="32CC1D48" w14:textId="44853C52" w:rsidR="00AD64AD" w:rsidRPr="00EE1AEA" w:rsidRDefault="00AD64AD" w:rsidP="00995AA9">
            <w:pPr>
              <w:rPr>
                <w:del w:id="902" w:author="AbbVieXX" w:date="2025-05-15T10:07:00Z"/>
                <w:bCs/>
                <w:color w:val="auto"/>
                <w:sz w:val="22"/>
              </w:rPr>
            </w:pPr>
          </w:p>
          <w:p w14:paraId="5B8C23A1" w14:textId="1C9762B5" w:rsidR="00AD64AD" w:rsidRPr="00EE1AEA" w:rsidRDefault="00EB2C95" w:rsidP="00995AA9">
            <w:pPr>
              <w:rPr>
                <w:del w:id="903" w:author="AbbVieXX" w:date="2025-05-15T10:07:00Z"/>
                <w:bCs/>
                <w:color w:val="auto"/>
                <w:sz w:val="22"/>
              </w:rPr>
            </w:pPr>
            <w:del w:id="904" w:author="AbbVieXX" w:date="2025-05-15T10:07:00Z">
              <w:r w:rsidRPr="00EE1AEA">
                <w:rPr>
                  <w:bCs/>
                  <w:color w:val="auto"/>
                  <w:sz w:val="22"/>
                </w:rPr>
                <w:delText>Zriedkavé</w:delText>
              </w:r>
            </w:del>
          </w:p>
        </w:tc>
        <w:tc>
          <w:tcPr>
            <w:tcW w:w="4536" w:type="dxa"/>
          </w:tcPr>
          <w:p w14:paraId="2A3FB47A" w14:textId="4728B43A" w:rsidR="007E7BDB" w:rsidRPr="00EE1AEA" w:rsidRDefault="00EB2C95" w:rsidP="00995AA9">
            <w:pPr>
              <w:rPr>
                <w:del w:id="905" w:author="AbbVieXX" w:date="2025-05-15T10:07:00Z"/>
                <w:bCs/>
                <w:color w:val="auto"/>
                <w:sz w:val="22"/>
              </w:rPr>
            </w:pPr>
            <w:del w:id="906" w:author="AbbVieXX" w:date="2025-05-15T10:07:00Z">
              <w:r w:rsidRPr="00EE1AEA">
                <w:rPr>
                  <w:bCs/>
                  <w:color w:val="auto"/>
                  <w:sz w:val="22"/>
                </w:rPr>
                <w:delText>L</w:delText>
              </w:r>
              <w:r w:rsidR="00AD64AD" w:rsidRPr="00EE1AEA">
                <w:rPr>
                  <w:bCs/>
                  <w:color w:val="auto"/>
                  <w:sz w:val="22"/>
                </w:rPr>
                <w:delText xml:space="preserve">eukopénia (vrátane neutropénie a agranulocytózy), </w:delText>
              </w:r>
            </w:del>
          </w:p>
          <w:p w14:paraId="68FB6FC1" w14:textId="5A21EBCB" w:rsidR="00AD64AD" w:rsidRPr="00EE1AEA" w:rsidRDefault="00EB2C95" w:rsidP="00995AA9">
            <w:pPr>
              <w:rPr>
                <w:del w:id="907" w:author="AbbVieXX" w:date="2025-05-15T10:07:00Z"/>
                <w:bCs/>
                <w:color w:val="auto"/>
                <w:sz w:val="22"/>
              </w:rPr>
            </w:pPr>
            <w:del w:id="908" w:author="AbbVieXX" w:date="2025-05-15T10:07:00Z">
              <w:r w:rsidRPr="00EE1AEA">
                <w:rPr>
                  <w:bCs/>
                  <w:color w:val="auto"/>
                  <w:sz w:val="22"/>
                </w:rPr>
                <w:delText>anémia</w:delText>
              </w:r>
            </w:del>
          </w:p>
          <w:p w14:paraId="10FB2B3D" w14:textId="625FAA6E" w:rsidR="00AD64AD" w:rsidRPr="00EE1AEA" w:rsidRDefault="00AD64AD" w:rsidP="00995AA9">
            <w:pPr>
              <w:rPr>
                <w:del w:id="909" w:author="AbbVieXX" w:date="2025-05-15T10:07:00Z"/>
                <w:bCs/>
                <w:color w:val="auto"/>
                <w:sz w:val="22"/>
              </w:rPr>
            </w:pPr>
          </w:p>
          <w:p w14:paraId="0EB67AC3" w14:textId="2B831259" w:rsidR="007E7BDB" w:rsidRPr="00EE1AEA" w:rsidRDefault="00EB2C95" w:rsidP="00995AA9">
            <w:pPr>
              <w:rPr>
                <w:del w:id="910" w:author="AbbVieXX" w:date="2025-05-15T10:07:00Z"/>
                <w:bCs/>
                <w:color w:val="auto"/>
                <w:sz w:val="22"/>
              </w:rPr>
            </w:pPr>
            <w:del w:id="911" w:author="AbbVieXX" w:date="2025-05-15T10:07:00Z">
              <w:r w:rsidRPr="00EE1AEA">
                <w:rPr>
                  <w:bCs/>
                  <w:color w:val="auto"/>
                  <w:sz w:val="22"/>
                </w:rPr>
                <w:delText>L</w:delText>
              </w:r>
              <w:r w:rsidR="00AD64AD" w:rsidRPr="00EE1AEA">
                <w:rPr>
                  <w:bCs/>
                  <w:color w:val="auto"/>
                  <w:sz w:val="22"/>
                </w:rPr>
                <w:delText xml:space="preserve">eukocytóza, </w:delText>
              </w:r>
            </w:del>
          </w:p>
          <w:p w14:paraId="099035C7" w14:textId="2FE1F594" w:rsidR="00AD64AD" w:rsidRPr="00EE1AEA" w:rsidRDefault="00EB2C95" w:rsidP="00995AA9">
            <w:pPr>
              <w:rPr>
                <w:del w:id="912" w:author="AbbVieXX" w:date="2025-05-15T10:07:00Z"/>
                <w:bCs/>
                <w:color w:val="auto"/>
                <w:sz w:val="22"/>
              </w:rPr>
            </w:pPr>
            <w:del w:id="913" w:author="AbbVieXX" w:date="2025-05-15T10:07:00Z">
              <w:r w:rsidRPr="00EE1AEA">
                <w:rPr>
                  <w:bCs/>
                  <w:color w:val="auto"/>
                  <w:sz w:val="22"/>
                </w:rPr>
                <w:delText>trombocytopénia</w:delText>
              </w:r>
            </w:del>
          </w:p>
          <w:p w14:paraId="7C6BC9D6" w14:textId="0A96FF3E" w:rsidR="00AD64AD" w:rsidRPr="00EE1AEA" w:rsidRDefault="00AD64AD" w:rsidP="00995AA9">
            <w:pPr>
              <w:rPr>
                <w:del w:id="914" w:author="AbbVieXX" w:date="2025-05-15T10:07:00Z"/>
                <w:bCs/>
                <w:color w:val="auto"/>
                <w:sz w:val="22"/>
              </w:rPr>
            </w:pPr>
          </w:p>
          <w:p w14:paraId="4E2B1FEF" w14:textId="4208093E" w:rsidR="00AD64AD" w:rsidRPr="00EE1AEA" w:rsidRDefault="00EB2C95" w:rsidP="00995AA9">
            <w:pPr>
              <w:rPr>
                <w:del w:id="915" w:author="AbbVieXX" w:date="2025-05-15T10:07:00Z"/>
                <w:bCs/>
                <w:color w:val="auto"/>
                <w:sz w:val="22"/>
              </w:rPr>
            </w:pPr>
            <w:del w:id="916" w:author="AbbVieXX" w:date="2025-05-15T10:07:00Z">
              <w:r w:rsidRPr="00EE1AEA">
                <w:rPr>
                  <w:bCs/>
                  <w:color w:val="auto"/>
                  <w:sz w:val="22"/>
                </w:rPr>
                <w:delText>Idiopatická trombocytopenická purpura</w:delText>
              </w:r>
            </w:del>
          </w:p>
          <w:p w14:paraId="67750424" w14:textId="49575548" w:rsidR="00AD64AD" w:rsidRPr="00EE1AEA" w:rsidRDefault="00AD64AD" w:rsidP="00995AA9">
            <w:pPr>
              <w:rPr>
                <w:del w:id="917" w:author="AbbVieXX" w:date="2025-05-15T10:07:00Z"/>
                <w:bCs/>
                <w:color w:val="auto"/>
                <w:sz w:val="22"/>
              </w:rPr>
            </w:pPr>
          </w:p>
          <w:p w14:paraId="0F2CBDA3" w14:textId="6FEC1531" w:rsidR="00AD64AD" w:rsidRPr="00EE1AEA" w:rsidRDefault="00EB2C95" w:rsidP="00995AA9">
            <w:pPr>
              <w:rPr>
                <w:del w:id="918" w:author="AbbVieXX" w:date="2025-05-15T10:07:00Z"/>
                <w:bCs/>
                <w:color w:val="auto"/>
                <w:sz w:val="22"/>
              </w:rPr>
            </w:pPr>
            <w:del w:id="919" w:author="AbbVieXX" w:date="2025-05-15T10:07:00Z">
              <w:r w:rsidRPr="00EE1AEA">
                <w:rPr>
                  <w:bCs/>
                  <w:color w:val="auto"/>
                  <w:sz w:val="22"/>
                </w:rPr>
                <w:delText>Pancytopénia</w:delText>
              </w:r>
            </w:del>
          </w:p>
          <w:p w14:paraId="4273C08D" w14:textId="4EF5FC13" w:rsidR="00AD64AD" w:rsidRPr="00EE1AEA" w:rsidRDefault="00AD64AD" w:rsidP="00AC2B86">
            <w:pPr>
              <w:rPr>
                <w:del w:id="920" w:author="AbbVieXX" w:date="2025-05-15T10:07:00Z"/>
                <w:bCs/>
                <w:color w:val="auto"/>
                <w:sz w:val="22"/>
              </w:rPr>
            </w:pPr>
          </w:p>
        </w:tc>
      </w:tr>
      <w:tr w:rsidR="00A946E3" w14:paraId="125B1F85" w14:textId="3E56C2D8" w:rsidTr="00995AA9">
        <w:trPr>
          <w:del w:id="921" w:author="AbbVieXX" w:date="2025-05-15T10:07:00Z"/>
        </w:trPr>
        <w:tc>
          <w:tcPr>
            <w:tcW w:w="3070" w:type="dxa"/>
          </w:tcPr>
          <w:p w14:paraId="61261F2F" w14:textId="56B67DA4" w:rsidR="00AD64AD" w:rsidRPr="00EE1AEA" w:rsidRDefault="00EB2C95" w:rsidP="00995AA9">
            <w:pPr>
              <w:rPr>
                <w:del w:id="922" w:author="AbbVieXX" w:date="2025-05-15T10:07:00Z"/>
                <w:bCs/>
                <w:color w:val="auto"/>
                <w:sz w:val="22"/>
              </w:rPr>
            </w:pPr>
            <w:del w:id="923" w:author="AbbVieXX" w:date="2025-05-15T10:07:00Z">
              <w:r w:rsidRPr="00EE1AEA">
                <w:rPr>
                  <w:bCs/>
                  <w:color w:val="auto"/>
                  <w:sz w:val="22"/>
                </w:rPr>
                <w:delText>Poruchy imunitného systému*</w:delText>
              </w:r>
            </w:del>
          </w:p>
        </w:tc>
        <w:tc>
          <w:tcPr>
            <w:tcW w:w="1574" w:type="dxa"/>
          </w:tcPr>
          <w:p w14:paraId="0E873B66" w14:textId="1C00EFAE" w:rsidR="00AD64AD" w:rsidRPr="00EE1AEA" w:rsidRDefault="00EB2C95" w:rsidP="00995AA9">
            <w:pPr>
              <w:rPr>
                <w:del w:id="924" w:author="AbbVieXX" w:date="2025-05-15T10:07:00Z"/>
                <w:bCs/>
                <w:color w:val="auto"/>
                <w:sz w:val="22"/>
              </w:rPr>
            </w:pPr>
            <w:del w:id="925" w:author="AbbVieXX" w:date="2025-05-15T10:07:00Z">
              <w:r w:rsidRPr="00EE1AEA">
                <w:rPr>
                  <w:bCs/>
                  <w:color w:val="auto"/>
                  <w:sz w:val="22"/>
                </w:rPr>
                <w:delText>Časté</w:delText>
              </w:r>
            </w:del>
          </w:p>
          <w:p w14:paraId="74FE6C0D" w14:textId="6AF79B55" w:rsidR="00AD64AD" w:rsidRPr="00EE1AEA" w:rsidRDefault="00AD64AD" w:rsidP="00995AA9">
            <w:pPr>
              <w:rPr>
                <w:del w:id="926" w:author="AbbVieXX" w:date="2025-05-15T10:07:00Z"/>
                <w:bCs/>
                <w:color w:val="auto"/>
                <w:sz w:val="22"/>
              </w:rPr>
            </w:pPr>
          </w:p>
          <w:p w14:paraId="5F84312C" w14:textId="380F03C4" w:rsidR="00AD64AD" w:rsidRPr="00EE1AEA" w:rsidRDefault="00AD64AD" w:rsidP="00995AA9">
            <w:pPr>
              <w:rPr>
                <w:del w:id="927" w:author="AbbVieXX" w:date="2025-05-15T10:07:00Z"/>
                <w:bCs/>
                <w:color w:val="auto"/>
                <w:sz w:val="22"/>
              </w:rPr>
            </w:pPr>
          </w:p>
          <w:p w14:paraId="6D5F47F6" w14:textId="11B3A080" w:rsidR="00AD64AD" w:rsidRPr="00EE1AEA" w:rsidRDefault="00EB2C95" w:rsidP="00995AA9">
            <w:pPr>
              <w:rPr>
                <w:del w:id="928" w:author="AbbVieXX" w:date="2025-05-15T10:07:00Z"/>
                <w:bCs/>
                <w:color w:val="auto"/>
                <w:sz w:val="22"/>
              </w:rPr>
            </w:pPr>
            <w:del w:id="929" w:author="AbbVieXX" w:date="2025-05-15T10:07:00Z">
              <w:r w:rsidRPr="00EE1AEA">
                <w:rPr>
                  <w:bCs/>
                  <w:color w:val="auto"/>
                  <w:sz w:val="22"/>
                </w:rPr>
                <w:delText>Menej časté</w:delText>
              </w:r>
            </w:del>
          </w:p>
          <w:p w14:paraId="7B58A68B" w14:textId="33211981" w:rsidR="00AD64AD" w:rsidRPr="00EE1AEA" w:rsidRDefault="00AD64AD" w:rsidP="00995AA9">
            <w:pPr>
              <w:rPr>
                <w:del w:id="930" w:author="AbbVieXX" w:date="2025-05-15T10:07:00Z"/>
                <w:bCs/>
                <w:color w:val="auto"/>
                <w:sz w:val="22"/>
              </w:rPr>
            </w:pPr>
          </w:p>
          <w:p w14:paraId="12FA1E35" w14:textId="17DC3CE3" w:rsidR="007E7BDB" w:rsidRPr="00EE1AEA" w:rsidRDefault="007E7BDB" w:rsidP="00995AA9">
            <w:pPr>
              <w:rPr>
                <w:del w:id="931" w:author="AbbVieXX" w:date="2025-05-15T10:07:00Z"/>
                <w:bCs/>
                <w:color w:val="auto"/>
                <w:sz w:val="22"/>
              </w:rPr>
            </w:pPr>
          </w:p>
          <w:p w14:paraId="20658689" w14:textId="0405F528" w:rsidR="00AD64AD" w:rsidRPr="00EE1AEA" w:rsidRDefault="00EB2C95" w:rsidP="00995AA9">
            <w:pPr>
              <w:rPr>
                <w:del w:id="932" w:author="AbbVieXX" w:date="2025-05-15T10:07:00Z"/>
                <w:bCs/>
                <w:color w:val="auto"/>
                <w:sz w:val="22"/>
              </w:rPr>
            </w:pPr>
            <w:del w:id="933" w:author="AbbVieXX" w:date="2025-05-15T10:07:00Z">
              <w:r w:rsidRPr="00EE1AEA">
                <w:rPr>
                  <w:bCs/>
                  <w:color w:val="auto"/>
                  <w:sz w:val="22"/>
                </w:rPr>
                <w:delText>Zriedkavé</w:delText>
              </w:r>
            </w:del>
          </w:p>
          <w:p w14:paraId="71E700D8" w14:textId="739AABD0" w:rsidR="00AD64AD" w:rsidRPr="00EE1AEA" w:rsidRDefault="00AD64AD" w:rsidP="00995AA9">
            <w:pPr>
              <w:rPr>
                <w:del w:id="934" w:author="AbbVieXX" w:date="2025-05-15T10:07:00Z"/>
                <w:bCs/>
                <w:color w:val="auto"/>
                <w:sz w:val="22"/>
              </w:rPr>
            </w:pPr>
          </w:p>
        </w:tc>
        <w:tc>
          <w:tcPr>
            <w:tcW w:w="4536" w:type="dxa"/>
          </w:tcPr>
          <w:p w14:paraId="46185ED2" w14:textId="5A19F6EA" w:rsidR="007E7BDB" w:rsidRPr="00EE1AEA" w:rsidRDefault="00EB2C95" w:rsidP="00995AA9">
            <w:pPr>
              <w:rPr>
                <w:del w:id="935" w:author="AbbVieXX" w:date="2025-05-15T10:07:00Z"/>
                <w:bCs/>
                <w:color w:val="auto"/>
                <w:sz w:val="22"/>
              </w:rPr>
            </w:pPr>
            <w:del w:id="936" w:author="AbbVieXX" w:date="2025-05-15T10:07:00Z">
              <w:r w:rsidRPr="00EE1AEA">
                <w:rPr>
                  <w:bCs/>
                  <w:color w:val="auto"/>
                  <w:sz w:val="22"/>
                </w:rPr>
                <w:delText>H</w:delText>
              </w:r>
              <w:r w:rsidR="00AD64AD" w:rsidRPr="00EE1AEA">
                <w:rPr>
                  <w:bCs/>
                  <w:color w:val="auto"/>
                  <w:sz w:val="22"/>
                </w:rPr>
                <w:delText xml:space="preserve">ypersenzitivita, </w:delText>
              </w:r>
            </w:del>
          </w:p>
          <w:p w14:paraId="2FFA7DF9" w14:textId="0CA4AF3F" w:rsidR="00AD64AD" w:rsidRPr="00EE1AEA" w:rsidRDefault="00EB2C95" w:rsidP="00995AA9">
            <w:pPr>
              <w:rPr>
                <w:del w:id="937" w:author="AbbVieXX" w:date="2025-05-15T10:07:00Z"/>
                <w:bCs/>
                <w:color w:val="auto"/>
                <w:sz w:val="22"/>
              </w:rPr>
            </w:pPr>
            <w:del w:id="938" w:author="AbbVieXX" w:date="2025-05-15T10:07:00Z">
              <w:r w:rsidRPr="00EE1AEA">
                <w:rPr>
                  <w:bCs/>
                  <w:color w:val="auto"/>
                  <w:sz w:val="22"/>
                </w:rPr>
                <w:delText>alergie (vrátane sezónnej alergie)</w:delText>
              </w:r>
            </w:del>
          </w:p>
          <w:p w14:paraId="37BF9193" w14:textId="24E3C35A" w:rsidR="00AD64AD" w:rsidRPr="00EE1AEA" w:rsidRDefault="00AD64AD" w:rsidP="00995AA9">
            <w:pPr>
              <w:rPr>
                <w:del w:id="939" w:author="AbbVieXX" w:date="2025-05-15T10:07:00Z"/>
                <w:bCs/>
                <w:color w:val="auto"/>
                <w:sz w:val="22"/>
              </w:rPr>
            </w:pPr>
          </w:p>
          <w:p w14:paraId="4B407F41" w14:textId="1754B00C" w:rsidR="007E7BDB" w:rsidRPr="00EE1AEA" w:rsidRDefault="00EB2C95" w:rsidP="00995AA9">
            <w:pPr>
              <w:rPr>
                <w:del w:id="940" w:author="AbbVieXX" w:date="2025-05-15T10:07:00Z"/>
                <w:bCs/>
                <w:color w:val="auto"/>
                <w:sz w:val="22"/>
              </w:rPr>
            </w:pPr>
            <w:del w:id="941" w:author="AbbVieXX" w:date="2025-05-15T10:07:00Z">
              <w:r w:rsidRPr="00EE1AEA">
                <w:rPr>
                  <w:bCs/>
                  <w:color w:val="auto"/>
                  <w:sz w:val="22"/>
                </w:rPr>
                <w:delText>S</w:delText>
              </w:r>
              <w:r w:rsidR="00AD64AD" w:rsidRPr="00EE1AEA">
                <w:rPr>
                  <w:bCs/>
                  <w:color w:val="auto"/>
                  <w:sz w:val="22"/>
                </w:rPr>
                <w:delText>arkoidóza</w:delText>
              </w:r>
              <w:r w:rsidR="00AD64AD" w:rsidRPr="00EE1AEA">
                <w:rPr>
                  <w:bCs/>
                  <w:color w:val="auto"/>
                  <w:sz w:val="22"/>
                  <w:vertAlign w:val="superscript"/>
                </w:rPr>
                <w:delText>1</w:delText>
              </w:r>
              <w:r w:rsidR="004F7D2E">
                <w:rPr>
                  <w:bCs/>
                  <w:color w:val="auto"/>
                  <w:sz w:val="22"/>
                  <w:vertAlign w:val="superscript"/>
                </w:rPr>
                <w:delText>)</w:delText>
              </w:r>
              <w:r w:rsidR="0021327F" w:rsidRPr="00EE1AEA">
                <w:rPr>
                  <w:bCs/>
                  <w:color w:val="auto"/>
                  <w:sz w:val="22"/>
                </w:rPr>
                <w:delText xml:space="preserve">, </w:delText>
              </w:r>
            </w:del>
          </w:p>
          <w:p w14:paraId="045ECC10" w14:textId="3ECD2A00" w:rsidR="00AD64AD" w:rsidRPr="00EE1AEA" w:rsidRDefault="00EB2C95" w:rsidP="00995AA9">
            <w:pPr>
              <w:rPr>
                <w:del w:id="942" w:author="AbbVieXX" w:date="2025-05-15T10:07:00Z"/>
                <w:bCs/>
                <w:color w:val="auto"/>
                <w:sz w:val="22"/>
              </w:rPr>
            </w:pPr>
            <w:del w:id="943" w:author="AbbVieXX" w:date="2025-05-15T10:07:00Z">
              <w:r w:rsidRPr="00EE1AEA">
                <w:rPr>
                  <w:bCs/>
                  <w:color w:val="auto"/>
                  <w:sz w:val="22"/>
                </w:rPr>
                <w:delText>vaskulitída</w:delText>
              </w:r>
            </w:del>
          </w:p>
          <w:p w14:paraId="43C7476C" w14:textId="5FD10F66" w:rsidR="00AD64AD" w:rsidRPr="00EE1AEA" w:rsidRDefault="00AD64AD" w:rsidP="00995AA9">
            <w:pPr>
              <w:rPr>
                <w:del w:id="944" w:author="AbbVieXX" w:date="2025-05-15T10:07:00Z"/>
                <w:bCs/>
                <w:color w:val="auto"/>
                <w:sz w:val="22"/>
                <w:vertAlign w:val="superscript"/>
              </w:rPr>
            </w:pPr>
          </w:p>
          <w:p w14:paraId="4F0BCA42" w14:textId="75BBBD36" w:rsidR="00AD64AD" w:rsidRPr="00EE1AEA" w:rsidRDefault="00EB2C95" w:rsidP="00995AA9">
            <w:pPr>
              <w:rPr>
                <w:del w:id="945" w:author="AbbVieXX" w:date="2025-05-15T10:07:00Z"/>
                <w:bCs/>
                <w:color w:val="auto"/>
                <w:sz w:val="22"/>
              </w:rPr>
            </w:pPr>
            <w:del w:id="946" w:author="AbbVieXX" w:date="2025-05-15T10:07:00Z">
              <w:r w:rsidRPr="00EE1AEA">
                <w:rPr>
                  <w:bCs/>
                  <w:color w:val="auto"/>
                  <w:sz w:val="22"/>
                </w:rPr>
                <w:delText>Anafylaxia</w:delText>
              </w:r>
              <w:r w:rsidRPr="00EE1AEA">
                <w:rPr>
                  <w:bCs/>
                  <w:color w:val="auto"/>
                  <w:sz w:val="22"/>
                  <w:vertAlign w:val="superscript"/>
                </w:rPr>
                <w:delText>1</w:delText>
              </w:r>
            </w:del>
          </w:p>
        </w:tc>
      </w:tr>
      <w:tr w:rsidR="00A946E3" w14:paraId="2D6A2096" w14:textId="6FFE0FCA" w:rsidTr="00995AA9">
        <w:trPr>
          <w:del w:id="947" w:author="AbbVieXX" w:date="2025-05-15T10:07:00Z"/>
        </w:trPr>
        <w:tc>
          <w:tcPr>
            <w:tcW w:w="3070" w:type="dxa"/>
          </w:tcPr>
          <w:p w14:paraId="4CD4E71D" w14:textId="6C6DE68B" w:rsidR="00AD64AD" w:rsidRPr="00EE1AEA" w:rsidRDefault="00EB2C95" w:rsidP="00995AA9">
            <w:pPr>
              <w:rPr>
                <w:del w:id="948" w:author="AbbVieXX" w:date="2025-05-15T10:07:00Z"/>
                <w:bCs/>
                <w:color w:val="auto"/>
                <w:sz w:val="22"/>
              </w:rPr>
            </w:pPr>
            <w:del w:id="949" w:author="AbbVieXX" w:date="2025-05-15T10:07:00Z">
              <w:r w:rsidRPr="00EE1AEA">
                <w:rPr>
                  <w:bCs/>
                  <w:color w:val="auto"/>
                  <w:sz w:val="22"/>
                </w:rPr>
                <w:delText>Poruchy metabolizmu a výživy</w:delText>
              </w:r>
            </w:del>
          </w:p>
        </w:tc>
        <w:tc>
          <w:tcPr>
            <w:tcW w:w="1574" w:type="dxa"/>
          </w:tcPr>
          <w:p w14:paraId="1EB32D69" w14:textId="598B8F96" w:rsidR="00AD64AD" w:rsidRPr="00EE1AEA" w:rsidRDefault="00EB2C95" w:rsidP="00995AA9">
            <w:pPr>
              <w:rPr>
                <w:del w:id="950" w:author="AbbVieXX" w:date="2025-05-15T10:07:00Z"/>
                <w:bCs/>
                <w:color w:val="auto"/>
                <w:sz w:val="22"/>
              </w:rPr>
            </w:pPr>
            <w:del w:id="951" w:author="AbbVieXX" w:date="2025-05-15T10:07:00Z">
              <w:r w:rsidRPr="00EE1AEA">
                <w:rPr>
                  <w:bCs/>
                  <w:color w:val="auto"/>
                  <w:sz w:val="22"/>
                </w:rPr>
                <w:delText>Veľmi časté</w:delText>
              </w:r>
            </w:del>
          </w:p>
          <w:p w14:paraId="5AE1E1DF" w14:textId="5A104C80" w:rsidR="00AD64AD" w:rsidRPr="00EE1AEA" w:rsidRDefault="00AD64AD" w:rsidP="00995AA9">
            <w:pPr>
              <w:rPr>
                <w:del w:id="952" w:author="AbbVieXX" w:date="2025-05-15T10:07:00Z"/>
                <w:bCs/>
                <w:color w:val="auto"/>
                <w:sz w:val="22"/>
              </w:rPr>
            </w:pPr>
          </w:p>
          <w:p w14:paraId="26A301DA" w14:textId="2BABDA12" w:rsidR="00AD64AD" w:rsidRPr="00EE1AEA" w:rsidRDefault="00EB2C95" w:rsidP="00995AA9">
            <w:pPr>
              <w:rPr>
                <w:del w:id="953" w:author="AbbVieXX" w:date="2025-05-15T10:07:00Z"/>
                <w:bCs/>
                <w:color w:val="auto"/>
                <w:sz w:val="22"/>
              </w:rPr>
            </w:pPr>
            <w:del w:id="954" w:author="AbbVieXX" w:date="2025-05-15T10:07:00Z">
              <w:r w:rsidRPr="00EE1AEA">
                <w:rPr>
                  <w:bCs/>
                  <w:color w:val="auto"/>
                  <w:sz w:val="22"/>
                </w:rPr>
                <w:delText>Časté</w:delText>
              </w:r>
            </w:del>
          </w:p>
          <w:p w14:paraId="568AD9DE" w14:textId="7AD9A63F" w:rsidR="00AD64AD" w:rsidRPr="00EE1AEA" w:rsidRDefault="00AD64AD" w:rsidP="00995AA9">
            <w:pPr>
              <w:rPr>
                <w:del w:id="955" w:author="AbbVieXX" w:date="2025-05-15T10:07:00Z"/>
                <w:bCs/>
                <w:color w:val="auto"/>
                <w:sz w:val="22"/>
              </w:rPr>
            </w:pPr>
          </w:p>
          <w:p w14:paraId="27D4F30A" w14:textId="0ACBCA8E" w:rsidR="00AD64AD" w:rsidRPr="00EE1AEA" w:rsidRDefault="00AD64AD" w:rsidP="00995AA9">
            <w:pPr>
              <w:rPr>
                <w:del w:id="956" w:author="AbbVieXX" w:date="2025-05-15T10:07:00Z"/>
                <w:bCs/>
                <w:color w:val="auto"/>
                <w:sz w:val="22"/>
              </w:rPr>
            </w:pPr>
          </w:p>
          <w:p w14:paraId="2F7C94DC" w14:textId="4726733E" w:rsidR="00AD64AD" w:rsidRPr="00EE1AEA" w:rsidRDefault="00AD64AD" w:rsidP="00995AA9">
            <w:pPr>
              <w:rPr>
                <w:del w:id="957" w:author="AbbVieXX" w:date="2025-05-15T10:07:00Z"/>
                <w:bCs/>
                <w:color w:val="auto"/>
                <w:sz w:val="22"/>
              </w:rPr>
            </w:pPr>
          </w:p>
        </w:tc>
        <w:tc>
          <w:tcPr>
            <w:tcW w:w="4536" w:type="dxa"/>
          </w:tcPr>
          <w:p w14:paraId="596787AC" w14:textId="4602DE13" w:rsidR="00AD64AD" w:rsidRPr="00EE1AEA" w:rsidRDefault="00EB2C95" w:rsidP="00995AA9">
            <w:pPr>
              <w:rPr>
                <w:del w:id="958" w:author="AbbVieXX" w:date="2025-05-15T10:07:00Z"/>
                <w:bCs/>
                <w:color w:val="auto"/>
                <w:sz w:val="22"/>
              </w:rPr>
            </w:pPr>
            <w:del w:id="959" w:author="AbbVieXX" w:date="2025-05-15T10:07:00Z">
              <w:r w:rsidRPr="00EE1AEA">
                <w:rPr>
                  <w:bCs/>
                  <w:color w:val="auto"/>
                  <w:sz w:val="22"/>
                </w:rPr>
                <w:delText xml:space="preserve">Zvýšenie hladiny lipidov </w:delText>
              </w:r>
            </w:del>
          </w:p>
          <w:p w14:paraId="73CCC3D2" w14:textId="770E48EE" w:rsidR="00AD64AD" w:rsidRPr="00EE1AEA" w:rsidRDefault="00AD64AD" w:rsidP="00995AA9">
            <w:pPr>
              <w:rPr>
                <w:del w:id="960" w:author="AbbVieXX" w:date="2025-05-15T10:07:00Z"/>
                <w:bCs/>
                <w:color w:val="auto"/>
                <w:sz w:val="22"/>
              </w:rPr>
            </w:pPr>
          </w:p>
          <w:p w14:paraId="1181568A" w14:textId="33802C79" w:rsidR="007E7BDB" w:rsidRPr="00EE1AEA" w:rsidRDefault="00EB2C95" w:rsidP="00995AA9">
            <w:pPr>
              <w:rPr>
                <w:del w:id="961" w:author="AbbVieXX" w:date="2025-05-15T10:07:00Z"/>
                <w:bCs/>
                <w:color w:val="auto"/>
                <w:sz w:val="22"/>
              </w:rPr>
            </w:pPr>
            <w:del w:id="962" w:author="AbbVieXX" w:date="2025-05-15T10:07:00Z">
              <w:r w:rsidRPr="00EE1AEA">
                <w:rPr>
                  <w:bCs/>
                  <w:color w:val="auto"/>
                  <w:sz w:val="22"/>
                </w:rPr>
                <w:delText>H</w:delText>
              </w:r>
              <w:r w:rsidR="00AD64AD" w:rsidRPr="00EE1AEA">
                <w:rPr>
                  <w:bCs/>
                  <w:color w:val="auto"/>
                  <w:sz w:val="22"/>
                </w:rPr>
                <w:delText xml:space="preserve">ypokaliémia, </w:delText>
              </w:r>
            </w:del>
          </w:p>
          <w:p w14:paraId="29E19A5E" w14:textId="7340199B" w:rsidR="007E7BDB" w:rsidRPr="00EE1AEA" w:rsidRDefault="00EB2C95" w:rsidP="00995AA9">
            <w:pPr>
              <w:rPr>
                <w:del w:id="963" w:author="AbbVieXX" w:date="2025-05-15T10:07:00Z"/>
                <w:bCs/>
                <w:color w:val="auto"/>
                <w:sz w:val="22"/>
              </w:rPr>
            </w:pPr>
            <w:del w:id="964" w:author="AbbVieXX" w:date="2025-05-15T10:07:00Z">
              <w:r w:rsidRPr="00EE1AEA">
                <w:rPr>
                  <w:bCs/>
                  <w:color w:val="auto"/>
                  <w:sz w:val="22"/>
                </w:rPr>
                <w:delText xml:space="preserve">hyperurikémia, </w:delText>
              </w:r>
            </w:del>
          </w:p>
          <w:p w14:paraId="4EEBBE65" w14:textId="4CE7FAC5" w:rsidR="007E7BDB" w:rsidRPr="00EE1AEA" w:rsidRDefault="00EB2C95" w:rsidP="00995AA9">
            <w:pPr>
              <w:rPr>
                <w:del w:id="965" w:author="AbbVieXX" w:date="2025-05-15T10:07:00Z"/>
                <w:bCs/>
                <w:color w:val="auto"/>
                <w:sz w:val="22"/>
              </w:rPr>
            </w:pPr>
            <w:del w:id="966" w:author="AbbVieXX" w:date="2025-05-15T10:07:00Z">
              <w:r w:rsidRPr="00EE1AEA">
                <w:rPr>
                  <w:bCs/>
                  <w:color w:val="auto"/>
                  <w:sz w:val="22"/>
                </w:rPr>
                <w:delText xml:space="preserve">abnormálne hladiny nátria v krvi, </w:delText>
              </w:r>
            </w:del>
          </w:p>
          <w:p w14:paraId="44F41603" w14:textId="7024EAE1" w:rsidR="00AD64AD" w:rsidRPr="00EE1AEA" w:rsidRDefault="00EB2C95" w:rsidP="00995AA9">
            <w:pPr>
              <w:rPr>
                <w:del w:id="967" w:author="AbbVieXX" w:date="2025-05-15T10:07:00Z"/>
                <w:bCs/>
                <w:color w:val="auto"/>
                <w:sz w:val="22"/>
              </w:rPr>
            </w:pPr>
            <w:del w:id="968" w:author="AbbVieXX" w:date="2025-05-15T10:07:00Z">
              <w:r w:rsidRPr="00EE1AEA">
                <w:rPr>
                  <w:bCs/>
                  <w:color w:val="auto"/>
                  <w:sz w:val="22"/>
                </w:rPr>
                <w:delText>hypokalciémia</w:delText>
              </w:r>
            </w:del>
          </w:p>
          <w:p w14:paraId="62FD4B74" w14:textId="4E4AA1B6" w:rsidR="007E7BDB" w:rsidRPr="00EE1AEA" w:rsidRDefault="00EB2C95" w:rsidP="00995AA9">
            <w:pPr>
              <w:rPr>
                <w:del w:id="969" w:author="AbbVieXX" w:date="2025-05-15T10:07:00Z"/>
                <w:bCs/>
                <w:color w:val="auto"/>
                <w:sz w:val="22"/>
              </w:rPr>
            </w:pPr>
            <w:del w:id="970" w:author="AbbVieXX" w:date="2025-05-15T10:07:00Z">
              <w:r w:rsidRPr="00EE1AEA">
                <w:rPr>
                  <w:bCs/>
                  <w:color w:val="auto"/>
                  <w:sz w:val="22"/>
                </w:rPr>
                <w:delText xml:space="preserve">hyperglykémia, </w:delText>
              </w:r>
            </w:del>
          </w:p>
          <w:p w14:paraId="2A447D3B" w14:textId="1DF3D341" w:rsidR="007E7BDB" w:rsidRPr="00EE1AEA" w:rsidRDefault="00EB2C95" w:rsidP="00995AA9">
            <w:pPr>
              <w:rPr>
                <w:del w:id="971" w:author="AbbVieXX" w:date="2025-05-15T10:07:00Z"/>
                <w:bCs/>
                <w:color w:val="auto"/>
                <w:sz w:val="22"/>
              </w:rPr>
            </w:pPr>
            <w:del w:id="972" w:author="AbbVieXX" w:date="2025-05-15T10:07:00Z">
              <w:r w:rsidRPr="00EE1AEA">
                <w:rPr>
                  <w:bCs/>
                  <w:color w:val="auto"/>
                  <w:sz w:val="22"/>
                </w:rPr>
                <w:delText xml:space="preserve">hypofosfatémia, </w:delText>
              </w:r>
            </w:del>
          </w:p>
          <w:p w14:paraId="2084FCFA" w14:textId="3FD8269E" w:rsidR="00AD64AD" w:rsidRPr="00EE1AEA" w:rsidRDefault="00EB2C95" w:rsidP="00995AA9">
            <w:pPr>
              <w:rPr>
                <w:del w:id="973" w:author="AbbVieXX" w:date="2025-05-15T10:07:00Z"/>
                <w:bCs/>
                <w:color w:val="auto"/>
                <w:sz w:val="22"/>
              </w:rPr>
            </w:pPr>
            <w:del w:id="974" w:author="AbbVieXX" w:date="2025-05-15T10:07:00Z">
              <w:r w:rsidRPr="00EE1AEA">
                <w:rPr>
                  <w:bCs/>
                  <w:color w:val="auto"/>
                  <w:sz w:val="22"/>
                </w:rPr>
                <w:delText>dehydratácia</w:delText>
              </w:r>
            </w:del>
          </w:p>
          <w:p w14:paraId="28E9D3AB" w14:textId="624E46C6" w:rsidR="00AD64AD" w:rsidRPr="00EE1AEA" w:rsidRDefault="00AD64AD" w:rsidP="00995AA9">
            <w:pPr>
              <w:rPr>
                <w:del w:id="975" w:author="AbbVieXX" w:date="2025-05-15T10:07:00Z"/>
                <w:bCs/>
                <w:color w:val="auto"/>
                <w:sz w:val="22"/>
              </w:rPr>
            </w:pPr>
          </w:p>
        </w:tc>
      </w:tr>
      <w:tr w:rsidR="00A946E3" w14:paraId="3D854AD7" w14:textId="3549078F" w:rsidTr="00995AA9">
        <w:trPr>
          <w:del w:id="976" w:author="AbbVieXX" w:date="2025-05-15T10:07:00Z"/>
        </w:trPr>
        <w:tc>
          <w:tcPr>
            <w:tcW w:w="3070" w:type="dxa"/>
          </w:tcPr>
          <w:p w14:paraId="5B70EFAF" w14:textId="150B16A9" w:rsidR="00AD64AD" w:rsidRPr="00EE1AEA" w:rsidRDefault="00EB2C95" w:rsidP="00995AA9">
            <w:pPr>
              <w:rPr>
                <w:del w:id="977" w:author="AbbVieXX" w:date="2025-05-15T10:07:00Z"/>
                <w:bCs/>
                <w:color w:val="auto"/>
                <w:sz w:val="22"/>
              </w:rPr>
            </w:pPr>
            <w:del w:id="978" w:author="AbbVieXX" w:date="2025-05-15T10:07:00Z">
              <w:r w:rsidRPr="00EE1AEA">
                <w:rPr>
                  <w:bCs/>
                  <w:color w:val="auto"/>
                  <w:sz w:val="22"/>
                </w:rPr>
                <w:delText>Psychické poruchy</w:delText>
              </w:r>
            </w:del>
          </w:p>
        </w:tc>
        <w:tc>
          <w:tcPr>
            <w:tcW w:w="1574" w:type="dxa"/>
          </w:tcPr>
          <w:p w14:paraId="16A7FA92" w14:textId="3DD74509" w:rsidR="00AD64AD" w:rsidRPr="00EE1AEA" w:rsidRDefault="00EB2C95" w:rsidP="00995AA9">
            <w:pPr>
              <w:rPr>
                <w:del w:id="979" w:author="AbbVieXX" w:date="2025-05-15T10:07:00Z"/>
                <w:bCs/>
                <w:color w:val="auto"/>
                <w:sz w:val="22"/>
              </w:rPr>
            </w:pPr>
            <w:del w:id="980" w:author="AbbVieXX" w:date="2025-05-15T10:07:00Z">
              <w:r w:rsidRPr="00EE1AEA">
                <w:rPr>
                  <w:bCs/>
                  <w:color w:val="auto"/>
                  <w:sz w:val="22"/>
                </w:rPr>
                <w:delText>Časté</w:delText>
              </w:r>
            </w:del>
          </w:p>
        </w:tc>
        <w:tc>
          <w:tcPr>
            <w:tcW w:w="4536" w:type="dxa"/>
          </w:tcPr>
          <w:p w14:paraId="45447F64" w14:textId="71CAE4E0" w:rsidR="007E7BDB" w:rsidRPr="00EE1AEA" w:rsidRDefault="00EB2C95" w:rsidP="00995AA9">
            <w:pPr>
              <w:rPr>
                <w:del w:id="981" w:author="AbbVieXX" w:date="2025-05-15T10:07:00Z"/>
                <w:bCs/>
                <w:color w:val="auto"/>
                <w:sz w:val="22"/>
              </w:rPr>
            </w:pPr>
            <w:del w:id="982" w:author="AbbVieXX" w:date="2025-05-15T10:07:00Z">
              <w:r w:rsidRPr="00EE1AEA">
                <w:rPr>
                  <w:bCs/>
                  <w:color w:val="auto"/>
                  <w:sz w:val="22"/>
                </w:rPr>
                <w:delText>P</w:delText>
              </w:r>
              <w:r w:rsidR="00AD64AD" w:rsidRPr="00EE1AEA">
                <w:rPr>
                  <w:bCs/>
                  <w:color w:val="auto"/>
                  <w:sz w:val="22"/>
                </w:rPr>
                <w:delText xml:space="preserve">oruchy nálady (vrátane depresie), </w:delText>
              </w:r>
            </w:del>
          </w:p>
          <w:p w14:paraId="6FD7FCB0" w14:textId="1FD0AE80" w:rsidR="007E7BDB" w:rsidRPr="00EE1AEA" w:rsidRDefault="00EB2C95" w:rsidP="00995AA9">
            <w:pPr>
              <w:rPr>
                <w:del w:id="983" w:author="AbbVieXX" w:date="2025-05-15T10:07:00Z"/>
                <w:bCs/>
                <w:color w:val="auto"/>
                <w:sz w:val="22"/>
              </w:rPr>
            </w:pPr>
            <w:del w:id="984" w:author="AbbVieXX" w:date="2025-05-15T10:07:00Z">
              <w:r w:rsidRPr="00EE1AEA">
                <w:rPr>
                  <w:bCs/>
                  <w:color w:val="auto"/>
                  <w:sz w:val="22"/>
                </w:rPr>
                <w:delText xml:space="preserve">úzkosť, </w:delText>
              </w:r>
            </w:del>
          </w:p>
          <w:p w14:paraId="4C05D237" w14:textId="0F9836B1" w:rsidR="00AD64AD" w:rsidRPr="00EE1AEA" w:rsidRDefault="00EB2C95" w:rsidP="00995AA9">
            <w:pPr>
              <w:rPr>
                <w:del w:id="985" w:author="AbbVieXX" w:date="2025-05-15T10:07:00Z"/>
                <w:bCs/>
                <w:color w:val="auto"/>
                <w:sz w:val="22"/>
              </w:rPr>
            </w:pPr>
            <w:del w:id="986" w:author="AbbVieXX" w:date="2025-05-15T10:07:00Z">
              <w:r w:rsidRPr="00EE1AEA">
                <w:rPr>
                  <w:bCs/>
                  <w:color w:val="auto"/>
                  <w:sz w:val="22"/>
                </w:rPr>
                <w:delText>nespavosť</w:delText>
              </w:r>
            </w:del>
          </w:p>
          <w:p w14:paraId="165E5F93" w14:textId="5D76E556" w:rsidR="00AD64AD" w:rsidRPr="00EE1AEA" w:rsidRDefault="00AD64AD" w:rsidP="00995AA9">
            <w:pPr>
              <w:rPr>
                <w:del w:id="987" w:author="AbbVieXX" w:date="2025-05-15T10:07:00Z"/>
                <w:bCs/>
                <w:color w:val="auto"/>
                <w:sz w:val="22"/>
              </w:rPr>
            </w:pPr>
          </w:p>
        </w:tc>
      </w:tr>
      <w:tr w:rsidR="00A946E3" w14:paraId="28EC1C1A" w14:textId="79CF2CE4" w:rsidTr="00995AA9">
        <w:trPr>
          <w:del w:id="988" w:author="AbbVieXX" w:date="2025-05-15T10:07:00Z"/>
        </w:trPr>
        <w:tc>
          <w:tcPr>
            <w:tcW w:w="3070" w:type="dxa"/>
          </w:tcPr>
          <w:p w14:paraId="3D94FC0A" w14:textId="040C9F31" w:rsidR="00AD64AD" w:rsidRPr="00EE1AEA" w:rsidRDefault="00EB2C95" w:rsidP="00995AA9">
            <w:pPr>
              <w:rPr>
                <w:del w:id="989" w:author="AbbVieXX" w:date="2025-05-15T10:07:00Z"/>
                <w:bCs/>
                <w:color w:val="auto"/>
                <w:sz w:val="22"/>
              </w:rPr>
            </w:pPr>
            <w:del w:id="990" w:author="AbbVieXX" w:date="2025-05-15T10:07:00Z">
              <w:r w:rsidRPr="00EE1AEA">
                <w:rPr>
                  <w:bCs/>
                  <w:color w:val="auto"/>
                  <w:sz w:val="22"/>
                </w:rPr>
                <w:delText>Poruchy nervového systému*</w:delText>
              </w:r>
            </w:del>
          </w:p>
        </w:tc>
        <w:tc>
          <w:tcPr>
            <w:tcW w:w="1574" w:type="dxa"/>
          </w:tcPr>
          <w:p w14:paraId="1795CE9F" w14:textId="0B672A4E" w:rsidR="00AD64AD" w:rsidRPr="00EE1AEA" w:rsidRDefault="00EB2C95" w:rsidP="00995AA9">
            <w:pPr>
              <w:rPr>
                <w:del w:id="991" w:author="AbbVieXX" w:date="2025-05-15T10:07:00Z"/>
                <w:bCs/>
                <w:color w:val="auto"/>
                <w:sz w:val="22"/>
              </w:rPr>
            </w:pPr>
            <w:del w:id="992" w:author="AbbVieXX" w:date="2025-05-15T10:07:00Z">
              <w:r w:rsidRPr="00EE1AEA">
                <w:rPr>
                  <w:bCs/>
                  <w:color w:val="auto"/>
                  <w:sz w:val="22"/>
                </w:rPr>
                <w:delText>Veľmi časté</w:delText>
              </w:r>
            </w:del>
          </w:p>
          <w:p w14:paraId="69246C12" w14:textId="0FCEA6B7" w:rsidR="00AD64AD" w:rsidRPr="00EE1AEA" w:rsidRDefault="00AD64AD" w:rsidP="00995AA9">
            <w:pPr>
              <w:rPr>
                <w:del w:id="993" w:author="AbbVieXX" w:date="2025-05-15T10:07:00Z"/>
                <w:bCs/>
                <w:color w:val="auto"/>
                <w:sz w:val="22"/>
              </w:rPr>
            </w:pPr>
          </w:p>
          <w:p w14:paraId="3552E53A" w14:textId="40FC43E0" w:rsidR="00AD64AD" w:rsidRPr="00EE1AEA" w:rsidRDefault="00EB2C95" w:rsidP="00995AA9">
            <w:pPr>
              <w:rPr>
                <w:del w:id="994" w:author="AbbVieXX" w:date="2025-05-15T10:07:00Z"/>
                <w:bCs/>
                <w:color w:val="auto"/>
                <w:sz w:val="22"/>
              </w:rPr>
            </w:pPr>
            <w:del w:id="995" w:author="AbbVieXX" w:date="2025-05-15T10:07:00Z">
              <w:r w:rsidRPr="00EE1AEA">
                <w:rPr>
                  <w:bCs/>
                  <w:color w:val="auto"/>
                  <w:sz w:val="22"/>
                </w:rPr>
                <w:delText>Časté</w:delText>
              </w:r>
            </w:del>
          </w:p>
          <w:p w14:paraId="4830B11F" w14:textId="28C4BB19" w:rsidR="00AD64AD" w:rsidRPr="00EE1AEA" w:rsidRDefault="00AD64AD" w:rsidP="00995AA9">
            <w:pPr>
              <w:rPr>
                <w:del w:id="996" w:author="AbbVieXX" w:date="2025-05-15T10:07:00Z"/>
                <w:bCs/>
                <w:color w:val="auto"/>
                <w:sz w:val="22"/>
              </w:rPr>
            </w:pPr>
          </w:p>
          <w:p w14:paraId="0F07BDF1" w14:textId="1E4A75F1" w:rsidR="00AD64AD" w:rsidRPr="00EE1AEA" w:rsidRDefault="00AD64AD" w:rsidP="00995AA9">
            <w:pPr>
              <w:rPr>
                <w:del w:id="997" w:author="AbbVieXX" w:date="2025-05-15T10:07:00Z"/>
                <w:bCs/>
                <w:color w:val="auto"/>
                <w:sz w:val="22"/>
              </w:rPr>
            </w:pPr>
          </w:p>
          <w:p w14:paraId="370E8B90" w14:textId="299B5972" w:rsidR="007E7BDB" w:rsidRPr="00EE1AEA" w:rsidRDefault="007E7BDB" w:rsidP="00995AA9">
            <w:pPr>
              <w:rPr>
                <w:del w:id="998" w:author="AbbVieXX" w:date="2025-05-15T10:07:00Z"/>
                <w:bCs/>
                <w:color w:val="auto"/>
                <w:sz w:val="22"/>
              </w:rPr>
            </w:pPr>
          </w:p>
          <w:p w14:paraId="440CD1F4" w14:textId="349351D0" w:rsidR="00AD64AD" w:rsidRPr="00EE1AEA" w:rsidRDefault="00EB2C95" w:rsidP="00995AA9">
            <w:pPr>
              <w:rPr>
                <w:del w:id="999" w:author="AbbVieXX" w:date="2025-05-15T10:07:00Z"/>
                <w:bCs/>
                <w:color w:val="auto"/>
                <w:sz w:val="22"/>
              </w:rPr>
            </w:pPr>
            <w:del w:id="1000" w:author="AbbVieXX" w:date="2025-05-15T10:07:00Z">
              <w:r w:rsidRPr="00EE1AEA">
                <w:rPr>
                  <w:bCs/>
                  <w:color w:val="auto"/>
                  <w:sz w:val="22"/>
                </w:rPr>
                <w:delText>Menej časté</w:delText>
              </w:r>
            </w:del>
          </w:p>
          <w:p w14:paraId="3ADF51C9" w14:textId="12B660F2" w:rsidR="00AD64AD" w:rsidRPr="00EE1AEA" w:rsidRDefault="00AD64AD" w:rsidP="00995AA9">
            <w:pPr>
              <w:rPr>
                <w:del w:id="1001" w:author="AbbVieXX" w:date="2025-05-15T10:07:00Z"/>
                <w:bCs/>
                <w:color w:val="auto"/>
                <w:sz w:val="22"/>
              </w:rPr>
            </w:pPr>
          </w:p>
          <w:p w14:paraId="24516530" w14:textId="79B1E938" w:rsidR="007E7BDB" w:rsidRPr="00EE1AEA" w:rsidRDefault="007E7BDB" w:rsidP="00995AA9">
            <w:pPr>
              <w:rPr>
                <w:del w:id="1002" w:author="AbbVieXX" w:date="2025-05-15T10:07:00Z"/>
                <w:bCs/>
                <w:color w:val="auto"/>
                <w:sz w:val="22"/>
              </w:rPr>
            </w:pPr>
          </w:p>
          <w:p w14:paraId="61A39BC2" w14:textId="394D0A39" w:rsidR="007E7BDB" w:rsidRPr="00EE1AEA" w:rsidRDefault="007E7BDB" w:rsidP="00995AA9">
            <w:pPr>
              <w:rPr>
                <w:del w:id="1003" w:author="AbbVieXX" w:date="2025-05-15T10:07:00Z"/>
                <w:bCs/>
                <w:color w:val="auto"/>
                <w:sz w:val="22"/>
              </w:rPr>
            </w:pPr>
          </w:p>
          <w:p w14:paraId="5C9B3997" w14:textId="6F4B20CF" w:rsidR="00AD64AD" w:rsidRPr="00EE1AEA" w:rsidRDefault="00EB2C95" w:rsidP="00995AA9">
            <w:pPr>
              <w:rPr>
                <w:del w:id="1004" w:author="AbbVieXX" w:date="2025-05-15T10:07:00Z"/>
                <w:bCs/>
                <w:color w:val="auto"/>
                <w:sz w:val="22"/>
              </w:rPr>
            </w:pPr>
            <w:del w:id="1005" w:author="AbbVieXX" w:date="2025-05-15T10:07:00Z">
              <w:r w:rsidRPr="00EE1AEA">
                <w:rPr>
                  <w:bCs/>
                  <w:color w:val="auto"/>
                  <w:sz w:val="22"/>
                </w:rPr>
                <w:delText>Zriedkavé</w:delText>
              </w:r>
            </w:del>
          </w:p>
        </w:tc>
        <w:tc>
          <w:tcPr>
            <w:tcW w:w="4536" w:type="dxa"/>
          </w:tcPr>
          <w:p w14:paraId="49FD4712" w14:textId="3A380064" w:rsidR="00AD64AD" w:rsidRPr="00EE1AEA" w:rsidRDefault="00EB2C95" w:rsidP="00995AA9">
            <w:pPr>
              <w:rPr>
                <w:del w:id="1006" w:author="AbbVieXX" w:date="2025-05-15T10:07:00Z"/>
                <w:bCs/>
                <w:color w:val="auto"/>
                <w:sz w:val="22"/>
              </w:rPr>
            </w:pPr>
            <w:del w:id="1007" w:author="AbbVieXX" w:date="2025-05-15T10:07:00Z">
              <w:r w:rsidRPr="00EE1AEA">
                <w:rPr>
                  <w:bCs/>
                  <w:color w:val="auto"/>
                  <w:sz w:val="22"/>
                </w:rPr>
                <w:delText>Bolesť hlavy</w:delText>
              </w:r>
            </w:del>
          </w:p>
          <w:p w14:paraId="149C68FD" w14:textId="1173D5A5" w:rsidR="00AD64AD" w:rsidRPr="00EE1AEA" w:rsidRDefault="00AD64AD" w:rsidP="00995AA9">
            <w:pPr>
              <w:rPr>
                <w:del w:id="1008" w:author="AbbVieXX" w:date="2025-05-15T10:07:00Z"/>
                <w:bCs/>
                <w:color w:val="auto"/>
                <w:sz w:val="22"/>
              </w:rPr>
            </w:pPr>
          </w:p>
          <w:p w14:paraId="4F747785" w14:textId="1F1CD106" w:rsidR="007E7BDB" w:rsidRPr="00EE1AEA" w:rsidRDefault="00EB2C95" w:rsidP="00995AA9">
            <w:pPr>
              <w:rPr>
                <w:del w:id="1009" w:author="AbbVieXX" w:date="2025-05-15T10:07:00Z"/>
                <w:bCs/>
                <w:color w:val="auto"/>
                <w:sz w:val="22"/>
              </w:rPr>
            </w:pPr>
            <w:del w:id="1010" w:author="AbbVieXX" w:date="2025-05-15T10:07:00Z">
              <w:r w:rsidRPr="00EE1AEA">
                <w:rPr>
                  <w:bCs/>
                  <w:color w:val="auto"/>
                  <w:sz w:val="22"/>
                </w:rPr>
                <w:delText>P</w:delText>
              </w:r>
              <w:r w:rsidR="00AD64AD" w:rsidRPr="00EE1AEA">
                <w:rPr>
                  <w:bCs/>
                  <w:color w:val="auto"/>
                  <w:sz w:val="22"/>
                </w:rPr>
                <w:delText xml:space="preserve">arestézie (vrátane hypestézie), </w:delText>
              </w:r>
            </w:del>
          </w:p>
          <w:p w14:paraId="4219F957" w14:textId="184EFA79" w:rsidR="007E7BDB" w:rsidRPr="00EE1AEA" w:rsidRDefault="00EB2C95" w:rsidP="00995AA9">
            <w:pPr>
              <w:rPr>
                <w:del w:id="1011" w:author="AbbVieXX" w:date="2025-05-15T10:07:00Z"/>
                <w:bCs/>
                <w:color w:val="auto"/>
                <w:sz w:val="22"/>
              </w:rPr>
            </w:pPr>
            <w:del w:id="1012" w:author="AbbVieXX" w:date="2025-05-15T10:07:00Z">
              <w:r w:rsidRPr="00EE1AEA">
                <w:rPr>
                  <w:bCs/>
                  <w:color w:val="auto"/>
                  <w:sz w:val="22"/>
                </w:rPr>
                <w:delText xml:space="preserve">migréna, </w:delText>
              </w:r>
            </w:del>
          </w:p>
          <w:p w14:paraId="797F5824" w14:textId="729A4978" w:rsidR="00AD64AD" w:rsidRPr="00EE1AEA" w:rsidRDefault="00EB2C95" w:rsidP="00995AA9">
            <w:pPr>
              <w:rPr>
                <w:del w:id="1013" w:author="AbbVieXX" w:date="2025-05-15T10:07:00Z"/>
                <w:bCs/>
                <w:color w:val="auto"/>
                <w:sz w:val="22"/>
              </w:rPr>
            </w:pPr>
            <w:del w:id="1014" w:author="AbbVieXX" w:date="2025-05-15T10:07:00Z">
              <w:r w:rsidRPr="00EE1AEA">
                <w:rPr>
                  <w:bCs/>
                  <w:color w:val="auto"/>
                  <w:sz w:val="22"/>
                </w:rPr>
                <w:delText>kompresia nervového koreňa</w:delText>
              </w:r>
            </w:del>
          </w:p>
          <w:p w14:paraId="25655F9B" w14:textId="240174E2" w:rsidR="00AD64AD" w:rsidRPr="00EE1AEA" w:rsidRDefault="00AD64AD" w:rsidP="00995AA9">
            <w:pPr>
              <w:rPr>
                <w:del w:id="1015" w:author="AbbVieXX" w:date="2025-05-15T10:07:00Z"/>
                <w:bCs/>
                <w:color w:val="auto"/>
                <w:sz w:val="22"/>
              </w:rPr>
            </w:pPr>
          </w:p>
          <w:p w14:paraId="3D1180F8" w14:textId="70B7039B" w:rsidR="007E7BDB" w:rsidRPr="00EE1AEA" w:rsidRDefault="00EB2C95" w:rsidP="00995AA9">
            <w:pPr>
              <w:rPr>
                <w:del w:id="1016" w:author="AbbVieXX" w:date="2025-05-15T10:07:00Z"/>
                <w:bCs/>
                <w:color w:val="auto"/>
                <w:sz w:val="22"/>
              </w:rPr>
            </w:pPr>
            <w:del w:id="1017" w:author="AbbVieXX" w:date="2025-05-15T10:07:00Z">
              <w:r w:rsidRPr="00EE1AEA">
                <w:rPr>
                  <w:bCs/>
                  <w:color w:val="auto"/>
                  <w:sz w:val="22"/>
                </w:rPr>
                <w:delText>C</w:delText>
              </w:r>
              <w:r w:rsidR="00AD64AD" w:rsidRPr="00EE1AEA">
                <w:rPr>
                  <w:bCs/>
                  <w:color w:val="auto"/>
                  <w:sz w:val="22"/>
                </w:rPr>
                <w:delText>erebrovaskulárna príhoda</w:delText>
              </w:r>
              <w:r w:rsidR="00AD64AD" w:rsidRPr="00EE1AEA">
                <w:rPr>
                  <w:bCs/>
                  <w:color w:val="auto"/>
                  <w:sz w:val="22"/>
                  <w:vertAlign w:val="superscript"/>
                </w:rPr>
                <w:delText>1</w:delText>
              </w:r>
              <w:r w:rsidR="004F7D2E">
                <w:rPr>
                  <w:bCs/>
                  <w:color w:val="auto"/>
                  <w:sz w:val="22"/>
                  <w:vertAlign w:val="superscript"/>
                </w:rPr>
                <w:delText>)</w:delText>
              </w:r>
              <w:r w:rsidR="00AD64AD" w:rsidRPr="00EE1AEA">
                <w:rPr>
                  <w:bCs/>
                  <w:color w:val="auto"/>
                  <w:sz w:val="22"/>
                </w:rPr>
                <w:delText xml:space="preserve">, </w:delText>
              </w:r>
            </w:del>
          </w:p>
          <w:p w14:paraId="638D84C1" w14:textId="30E22AF1" w:rsidR="007E7BDB" w:rsidRPr="00EE1AEA" w:rsidRDefault="00EB2C95" w:rsidP="00995AA9">
            <w:pPr>
              <w:rPr>
                <w:del w:id="1018" w:author="AbbVieXX" w:date="2025-05-15T10:07:00Z"/>
                <w:bCs/>
                <w:color w:val="auto"/>
                <w:sz w:val="22"/>
              </w:rPr>
            </w:pPr>
            <w:del w:id="1019" w:author="AbbVieXX" w:date="2025-05-15T10:07:00Z">
              <w:r w:rsidRPr="00EE1AEA">
                <w:rPr>
                  <w:bCs/>
                  <w:color w:val="auto"/>
                  <w:sz w:val="22"/>
                </w:rPr>
                <w:delText xml:space="preserve">tremor, </w:delText>
              </w:r>
            </w:del>
          </w:p>
          <w:p w14:paraId="472AD813" w14:textId="7104E46B" w:rsidR="00AD64AD" w:rsidRPr="00EE1AEA" w:rsidRDefault="00EB2C95" w:rsidP="00995AA9">
            <w:pPr>
              <w:rPr>
                <w:del w:id="1020" w:author="AbbVieXX" w:date="2025-05-15T10:07:00Z"/>
                <w:bCs/>
                <w:color w:val="auto"/>
                <w:sz w:val="22"/>
              </w:rPr>
            </w:pPr>
            <w:del w:id="1021" w:author="AbbVieXX" w:date="2025-05-15T10:07:00Z">
              <w:r w:rsidRPr="00EE1AEA">
                <w:rPr>
                  <w:bCs/>
                  <w:color w:val="auto"/>
                  <w:sz w:val="22"/>
                </w:rPr>
                <w:delText>neuropatia</w:delText>
              </w:r>
            </w:del>
          </w:p>
          <w:p w14:paraId="51B02353" w14:textId="63BBE3AA" w:rsidR="00AD64AD" w:rsidRPr="00EE1AEA" w:rsidRDefault="00AD64AD" w:rsidP="00995AA9">
            <w:pPr>
              <w:rPr>
                <w:del w:id="1022" w:author="AbbVieXX" w:date="2025-05-15T10:07:00Z"/>
                <w:bCs/>
                <w:color w:val="auto"/>
                <w:sz w:val="22"/>
              </w:rPr>
            </w:pPr>
          </w:p>
          <w:p w14:paraId="6D47F97F" w14:textId="611CC8E2" w:rsidR="007E7BDB" w:rsidRPr="00EE1AEA" w:rsidRDefault="00EB2C95" w:rsidP="00995AA9">
            <w:pPr>
              <w:rPr>
                <w:del w:id="1023" w:author="AbbVieXX" w:date="2025-05-15T10:07:00Z"/>
                <w:bCs/>
                <w:color w:val="auto"/>
                <w:sz w:val="22"/>
              </w:rPr>
            </w:pPr>
            <w:del w:id="1024" w:author="AbbVieXX" w:date="2025-05-15T10:07:00Z">
              <w:r w:rsidRPr="00EE1AEA">
                <w:rPr>
                  <w:bCs/>
                  <w:color w:val="auto"/>
                  <w:sz w:val="22"/>
                </w:rPr>
                <w:delText>S</w:delText>
              </w:r>
              <w:r w:rsidR="00AD64AD" w:rsidRPr="00EE1AEA">
                <w:rPr>
                  <w:bCs/>
                  <w:color w:val="auto"/>
                  <w:sz w:val="22"/>
                </w:rPr>
                <w:delText>clerosis multiplex</w:delText>
              </w:r>
              <w:r w:rsidR="00DF7A19" w:rsidRPr="00EE1AEA">
                <w:rPr>
                  <w:bCs/>
                  <w:color w:val="auto"/>
                  <w:sz w:val="22"/>
                </w:rPr>
                <w:delText>,</w:delText>
              </w:r>
            </w:del>
          </w:p>
          <w:p w14:paraId="7D3B6EE0" w14:textId="6118BE96" w:rsidR="00AD64AD" w:rsidRPr="00EE1AEA" w:rsidRDefault="00EB2C95" w:rsidP="00995AA9">
            <w:pPr>
              <w:rPr>
                <w:del w:id="1025" w:author="AbbVieXX" w:date="2025-05-15T10:07:00Z"/>
                <w:bCs/>
                <w:color w:val="auto"/>
                <w:sz w:val="22"/>
              </w:rPr>
            </w:pPr>
            <w:del w:id="1026" w:author="AbbVieXX" w:date="2025-05-15T10:07:00Z">
              <w:r w:rsidRPr="00EE1AEA">
                <w:rPr>
                  <w:bCs/>
                  <w:color w:val="auto"/>
                  <w:sz w:val="22"/>
                </w:rPr>
                <w:delText>demyelinizačné ochorenia (napr. optická neuritída, Guillain-Barrého syndróm)</w:delText>
              </w:r>
              <w:r w:rsidRPr="00EE1AEA">
                <w:rPr>
                  <w:bCs/>
                  <w:color w:val="auto"/>
                  <w:sz w:val="22"/>
                  <w:vertAlign w:val="superscript"/>
                </w:rPr>
                <w:delText>1</w:delText>
              </w:r>
              <w:r w:rsidR="004F7D2E">
                <w:rPr>
                  <w:bCs/>
                  <w:color w:val="auto"/>
                  <w:sz w:val="22"/>
                  <w:vertAlign w:val="superscript"/>
                </w:rPr>
                <w:delText>)</w:delText>
              </w:r>
            </w:del>
          </w:p>
          <w:p w14:paraId="6C197D62" w14:textId="0D5465B9" w:rsidR="00AD64AD" w:rsidRPr="00EE1AEA" w:rsidRDefault="00AD64AD" w:rsidP="00995AA9">
            <w:pPr>
              <w:rPr>
                <w:del w:id="1027" w:author="AbbVieXX" w:date="2025-05-15T10:07:00Z"/>
                <w:bCs/>
                <w:color w:val="auto"/>
                <w:sz w:val="22"/>
              </w:rPr>
            </w:pPr>
          </w:p>
        </w:tc>
      </w:tr>
      <w:tr w:rsidR="00A946E3" w14:paraId="7EA027D4" w14:textId="0861BB95" w:rsidTr="00995AA9">
        <w:trPr>
          <w:del w:id="1028" w:author="AbbVieXX" w:date="2025-05-15T10:07:00Z"/>
        </w:trPr>
        <w:tc>
          <w:tcPr>
            <w:tcW w:w="3070" w:type="dxa"/>
          </w:tcPr>
          <w:p w14:paraId="04FEE2E5" w14:textId="64C40627" w:rsidR="00AD64AD" w:rsidRPr="00EE1AEA" w:rsidRDefault="00EB2C95" w:rsidP="00995AA9">
            <w:pPr>
              <w:rPr>
                <w:del w:id="1029" w:author="AbbVieXX" w:date="2025-05-15T10:07:00Z"/>
                <w:bCs/>
                <w:color w:val="auto"/>
                <w:sz w:val="22"/>
              </w:rPr>
            </w:pPr>
            <w:del w:id="1030" w:author="AbbVieXX" w:date="2025-05-15T10:07:00Z">
              <w:r w:rsidRPr="00EE1AEA">
                <w:rPr>
                  <w:bCs/>
                  <w:color w:val="auto"/>
                  <w:sz w:val="22"/>
                </w:rPr>
                <w:delText>Poruchy oka</w:delText>
              </w:r>
            </w:del>
          </w:p>
        </w:tc>
        <w:tc>
          <w:tcPr>
            <w:tcW w:w="1574" w:type="dxa"/>
          </w:tcPr>
          <w:p w14:paraId="41532FAD" w14:textId="0C8E255F" w:rsidR="00AD64AD" w:rsidRPr="00EE1AEA" w:rsidRDefault="00EB2C95" w:rsidP="00995AA9">
            <w:pPr>
              <w:rPr>
                <w:del w:id="1031" w:author="AbbVieXX" w:date="2025-05-15T10:07:00Z"/>
                <w:bCs/>
                <w:color w:val="auto"/>
                <w:sz w:val="22"/>
              </w:rPr>
            </w:pPr>
            <w:del w:id="1032" w:author="AbbVieXX" w:date="2025-05-15T10:07:00Z">
              <w:r w:rsidRPr="00EE1AEA">
                <w:rPr>
                  <w:bCs/>
                  <w:color w:val="auto"/>
                  <w:sz w:val="22"/>
                </w:rPr>
                <w:delText xml:space="preserve">Časté </w:delText>
              </w:r>
            </w:del>
          </w:p>
          <w:p w14:paraId="2F58DA70" w14:textId="443C523A" w:rsidR="00AD64AD" w:rsidRPr="00EE1AEA" w:rsidRDefault="00AD64AD" w:rsidP="00995AA9">
            <w:pPr>
              <w:rPr>
                <w:del w:id="1033" w:author="AbbVieXX" w:date="2025-05-15T10:07:00Z"/>
                <w:bCs/>
                <w:color w:val="auto"/>
                <w:sz w:val="22"/>
              </w:rPr>
            </w:pPr>
          </w:p>
          <w:p w14:paraId="7EC0C550" w14:textId="592B550F" w:rsidR="00AD64AD" w:rsidRPr="00EE1AEA" w:rsidRDefault="00AD64AD" w:rsidP="00995AA9">
            <w:pPr>
              <w:rPr>
                <w:del w:id="1034" w:author="AbbVieXX" w:date="2025-05-15T10:07:00Z"/>
                <w:bCs/>
                <w:color w:val="auto"/>
                <w:sz w:val="22"/>
              </w:rPr>
            </w:pPr>
          </w:p>
          <w:p w14:paraId="445E8AF8" w14:textId="6E6B000E" w:rsidR="007E7BDB" w:rsidRPr="00EE1AEA" w:rsidRDefault="007E7BDB" w:rsidP="00995AA9">
            <w:pPr>
              <w:rPr>
                <w:del w:id="1035" w:author="AbbVieXX" w:date="2025-05-15T10:07:00Z"/>
                <w:bCs/>
                <w:color w:val="auto"/>
                <w:sz w:val="22"/>
              </w:rPr>
            </w:pPr>
          </w:p>
          <w:p w14:paraId="7A061E23" w14:textId="19EE1099" w:rsidR="007E7BDB" w:rsidRPr="00EE1AEA" w:rsidRDefault="007E7BDB" w:rsidP="00995AA9">
            <w:pPr>
              <w:rPr>
                <w:del w:id="1036" w:author="AbbVieXX" w:date="2025-05-15T10:07:00Z"/>
                <w:bCs/>
                <w:color w:val="auto"/>
                <w:sz w:val="22"/>
              </w:rPr>
            </w:pPr>
          </w:p>
          <w:p w14:paraId="57BF20F2" w14:textId="52C2EE87" w:rsidR="00AD64AD" w:rsidRPr="00EE1AEA" w:rsidRDefault="00EB2C95" w:rsidP="00995AA9">
            <w:pPr>
              <w:rPr>
                <w:del w:id="1037" w:author="AbbVieXX" w:date="2025-05-15T10:07:00Z"/>
                <w:bCs/>
                <w:color w:val="auto"/>
                <w:sz w:val="22"/>
              </w:rPr>
            </w:pPr>
            <w:del w:id="1038" w:author="AbbVieXX" w:date="2025-05-15T10:07:00Z">
              <w:r w:rsidRPr="00EE1AEA">
                <w:rPr>
                  <w:bCs/>
                  <w:color w:val="auto"/>
                  <w:sz w:val="22"/>
                </w:rPr>
                <w:delText>Menej časté</w:delText>
              </w:r>
            </w:del>
          </w:p>
        </w:tc>
        <w:tc>
          <w:tcPr>
            <w:tcW w:w="4536" w:type="dxa"/>
          </w:tcPr>
          <w:p w14:paraId="5A5FC40C" w14:textId="6BF23CBB" w:rsidR="007E7BDB" w:rsidRPr="00EE1AEA" w:rsidRDefault="00EB2C95" w:rsidP="00995AA9">
            <w:pPr>
              <w:rPr>
                <w:del w:id="1039" w:author="AbbVieXX" w:date="2025-05-15T10:07:00Z"/>
                <w:bCs/>
                <w:color w:val="auto"/>
                <w:sz w:val="22"/>
              </w:rPr>
            </w:pPr>
            <w:del w:id="1040" w:author="AbbVieXX" w:date="2025-05-15T10:07:00Z">
              <w:r w:rsidRPr="00EE1AEA">
                <w:rPr>
                  <w:bCs/>
                  <w:color w:val="auto"/>
                  <w:sz w:val="22"/>
                </w:rPr>
                <w:delText>P</w:delText>
              </w:r>
              <w:r w:rsidR="00AD64AD" w:rsidRPr="00EE1AEA">
                <w:rPr>
                  <w:bCs/>
                  <w:color w:val="auto"/>
                  <w:sz w:val="22"/>
                </w:rPr>
                <w:delText xml:space="preserve">oruchy videnia, </w:delText>
              </w:r>
            </w:del>
          </w:p>
          <w:p w14:paraId="26F0DBEC" w14:textId="7363B063" w:rsidR="007E7BDB" w:rsidRPr="00EE1AEA" w:rsidRDefault="00EB2C95" w:rsidP="00995AA9">
            <w:pPr>
              <w:rPr>
                <w:del w:id="1041" w:author="AbbVieXX" w:date="2025-05-15T10:07:00Z"/>
                <w:bCs/>
                <w:color w:val="auto"/>
                <w:sz w:val="22"/>
              </w:rPr>
            </w:pPr>
            <w:del w:id="1042" w:author="AbbVieXX" w:date="2025-05-15T10:07:00Z">
              <w:r w:rsidRPr="00EE1AEA">
                <w:rPr>
                  <w:bCs/>
                  <w:color w:val="auto"/>
                  <w:sz w:val="22"/>
                </w:rPr>
                <w:delText>zápal spoj</w:delText>
              </w:r>
              <w:r w:rsidR="00DF7783">
                <w:rPr>
                  <w:bCs/>
                  <w:color w:val="auto"/>
                  <w:sz w:val="22"/>
                </w:rPr>
                <w:delText>o</w:delText>
              </w:r>
              <w:r w:rsidRPr="00EE1AEA">
                <w:rPr>
                  <w:bCs/>
                  <w:color w:val="auto"/>
                  <w:sz w:val="22"/>
                </w:rPr>
                <w:delText xml:space="preserve">viek, </w:delText>
              </w:r>
            </w:del>
          </w:p>
          <w:p w14:paraId="0131C53B" w14:textId="17405BEC" w:rsidR="007E7BDB" w:rsidRPr="00EE1AEA" w:rsidRDefault="00EB2C95" w:rsidP="00995AA9">
            <w:pPr>
              <w:rPr>
                <w:del w:id="1043" w:author="AbbVieXX" w:date="2025-05-15T10:07:00Z"/>
                <w:bCs/>
                <w:color w:val="auto"/>
                <w:sz w:val="22"/>
              </w:rPr>
            </w:pPr>
            <w:del w:id="1044" w:author="AbbVieXX" w:date="2025-05-15T10:07:00Z">
              <w:r w:rsidRPr="00EE1AEA">
                <w:rPr>
                  <w:bCs/>
                  <w:color w:val="auto"/>
                  <w:sz w:val="22"/>
                </w:rPr>
                <w:delText xml:space="preserve">blefaritída, </w:delText>
              </w:r>
            </w:del>
          </w:p>
          <w:p w14:paraId="6D680966" w14:textId="481525CC" w:rsidR="00AD64AD" w:rsidRPr="00EE1AEA" w:rsidRDefault="00EB2C95" w:rsidP="00995AA9">
            <w:pPr>
              <w:rPr>
                <w:del w:id="1045" w:author="AbbVieXX" w:date="2025-05-15T10:07:00Z"/>
                <w:bCs/>
                <w:color w:val="auto"/>
                <w:sz w:val="22"/>
              </w:rPr>
            </w:pPr>
            <w:del w:id="1046" w:author="AbbVieXX" w:date="2025-05-15T10:07:00Z">
              <w:r w:rsidRPr="00EE1AEA">
                <w:rPr>
                  <w:bCs/>
                  <w:color w:val="auto"/>
                  <w:sz w:val="22"/>
                </w:rPr>
                <w:delText>opuch oka</w:delText>
              </w:r>
            </w:del>
          </w:p>
          <w:p w14:paraId="4B3D8B43" w14:textId="6E57E051" w:rsidR="00AD64AD" w:rsidRPr="00EE1AEA" w:rsidRDefault="00AD64AD" w:rsidP="00995AA9">
            <w:pPr>
              <w:rPr>
                <w:del w:id="1047" w:author="AbbVieXX" w:date="2025-05-15T10:07:00Z"/>
                <w:bCs/>
                <w:color w:val="auto"/>
                <w:sz w:val="22"/>
              </w:rPr>
            </w:pPr>
          </w:p>
          <w:p w14:paraId="13145C70" w14:textId="519E0BD2" w:rsidR="00AD64AD" w:rsidRPr="00EE1AEA" w:rsidRDefault="00EB2C95" w:rsidP="00995AA9">
            <w:pPr>
              <w:rPr>
                <w:del w:id="1048" w:author="AbbVieXX" w:date="2025-05-15T10:07:00Z"/>
                <w:bCs/>
                <w:color w:val="auto"/>
                <w:sz w:val="22"/>
              </w:rPr>
            </w:pPr>
            <w:del w:id="1049" w:author="AbbVieXX" w:date="2025-05-15T10:07:00Z">
              <w:r w:rsidRPr="00EE1AEA">
                <w:rPr>
                  <w:bCs/>
                  <w:color w:val="auto"/>
                  <w:sz w:val="22"/>
                </w:rPr>
                <w:delText>Dvojité videnie</w:delText>
              </w:r>
            </w:del>
          </w:p>
          <w:p w14:paraId="0F2AF907" w14:textId="37385D58" w:rsidR="00AD64AD" w:rsidRPr="00EE1AEA" w:rsidRDefault="00AD64AD" w:rsidP="00995AA9">
            <w:pPr>
              <w:rPr>
                <w:del w:id="1050" w:author="AbbVieXX" w:date="2025-05-15T10:07:00Z"/>
                <w:bCs/>
                <w:color w:val="auto"/>
                <w:sz w:val="22"/>
              </w:rPr>
            </w:pPr>
          </w:p>
        </w:tc>
      </w:tr>
      <w:tr w:rsidR="00A946E3" w14:paraId="666886F2" w14:textId="0D509FCE" w:rsidTr="00995AA9">
        <w:trPr>
          <w:del w:id="1051" w:author="AbbVieXX" w:date="2025-05-15T10:07:00Z"/>
        </w:trPr>
        <w:tc>
          <w:tcPr>
            <w:tcW w:w="3070" w:type="dxa"/>
          </w:tcPr>
          <w:p w14:paraId="6124E93F" w14:textId="6D72AA4B" w:rsidR="00AD64AD" w:rsidRPr="00EE1AEA" w:rsidRDefault="00EB2C95" w:rsidP="00995AA9">
            <w:pPr>
              <w:rPr>
                <w:del w:id="1052" w:author="AbbVieXX" w:date="2025-05-15T10:07:00Z"/>
                <w:bCs/>
                <w:color w:val="auto"/>
                <w:sz w:val="22"/>
              </w:rPr>
            </w:pPr>
            <w:del w:id="1053" w:author="AbbVieXX" w:date="2025-05-15T10:07:00Z">
              <w:r w:rsidRPr="00EE1AEA">
                <w:rPr>
                  <w:bCs/>
                  <w:color w:val="auto"/>
                  <w:sz w:val="22"/>
                </w:rPr>
                <w:delText>Poruchy ucha a labyrintu</w:delText>
              </w:r>
            </w:del>
          </w:p>
        </w:tc>
        <w:tc>
          <w:tcPr>
            <w:tcW w:w="1574" w:type="dxa"/>
          </w:tcPr>
          <w:p w14:paraId="60151231" w14:textId="769DE674" w:rsidR="00AD64AD" w:rsidRPr="00EE1AEA" w:rsidRDefault="00EB2C95" w:rsidP="00995AA9">
            <w:pPr>
              <w:rPr>
                <w:del w:id="1054" w:author="AbbVieXX" w:date="2025-05-15T10:07:00Z"/>
                <w:bCs/>
                <w:color w:val="auto"/>
                <w:sz w:val="22"/>
              </w:rPr>
            </w:pPr>
            <w:del w:id="1055" w:author="AbbVieXX" w:date="2025-05-15T10:07:00Z">
              <w:r w:rsidRPr="00EE1AEA">
                <w:rPr>
                  <w:bCs/>
                  <w:color w:val="auto"/>
                  <w:sz w:val="22"/>
                </w:rPr>
                <w:delText>Časté</w:delText>
              </w:r>
            </w:del>
          </w:p>
          <w:p w14:paraId="2367C8C1" w14:textId="229EDD63" w:rsidR="00AD64AD" w:rsidRPr="00EE1AEA" w:rsidRDefault="00AD64AD" w:rsidP="00995AA9">
            <w:pPr>
              <w:rPr>
                <w:del w:id="1056" w:author="AbbVieXX" w:date="2025-05-15T10:07:00Z"/>
                <w:bCs/>
                <w:color w:val="auto"/>
                <w:sz w:val="22"/>
              </w:rPr>
            </w:pPr>
          </w:p>
          <w:p w14:paraId="5F8D5D9E" w14:textId="6A27535E" w:rsidR="00AD64AD" w:rsidRPr="00EE1AEA" w:rsidRDefault="00EB2C95" w:rsidP="00995AA9">
            <w:pPr>
              <w:rPr>
                <w:del w:id="1057" w:author="AbbVieXX" w:date="2025-05-15T10:07:00Z"/>
                <w:bCs/>
                <w:color w:val="auto"/>
                <w:sz w:val="22"/>
              </w:rPr>
            </w:pPr>
            <w:del w:id="1058" w:author="AbbVieXX" w:date="2025-05-15T10:07:00Z">
              <w:r w:rsidRPr="00EE1AEA">
                <w:rPr>
                  <w:bCs/>
                  <w:color w:val="auto"/>
                  <w:sz w:val="22"/>
                </w:rPr>
                <w:delText>Menej časté</w:delText>
              </w:r>
            </w:del>
          </w:p>
          <w:p w14:paraId="4D4D5781" w14:textId="01B63DCE" w:rsidR="00AD64AD" w:rsidRPr="00EE1AEA" w:rsidRDefault="00AD64AD" w:rsidP="00995AA9">
            <w:pPr>
              <w:rPr>
                <w:del w:id="1059" w:author="AbbVieXX" w:date="2025-05-15T10:07:00Z"/>
                <w:bCs/>
                <w:color w:val="auto"/>
                <w:sz w:val="22"/>
              </w:rPr>
            </w:pPr>
          </w:p>
        </w:tc>
        <w:tc>
          <w:tcPr>
            <w:tcW w:w="4536" w:type="dxa"/>
          </w:tcPr>
          <w:p w14:paraId="2B22D94A" w14:textId="5702A5E2" w:rsidR="00AD64AD" w:rsidRPr="00EE1AEA" w:rsidRDefault="00EB2C95" w:rsidP="00995AA9">
            <w:pPr>
              <w:rPr>
                <w:del w:id="1060" w:author="AbbVieXX" w:date="2025-05-15T10:07:00Z"/>
                <w:bCs/>
                <w:color w:val="auto"/>
                <w:sz w:val="22"/>
              </w:rPr>
            </w:pPr>
            <w:del w:id="1061" w:author="AbbVieXX" w:date="2025-05-15T10:07:00Z">
              <w:r w:rsidRPr="00EE1AEA">
                <w:rPr>
                  <w:bCs/>
                  <w:color w:val="auto"/>
                  <w:sz w:val="22"/>
                </w:rPr>
                <w:delText>Závraty</w:delText>
              </w:r>
            </w:del>
          </w:p>
          <w:p w14:paraId="72F6B529" w14:textId="1BA2B694" w:rsidR="00AD64AD" w:rsidRPr="00EE1AEA" w:rsidRDefault="00AD64AD" w:rsidP="00995AA9">
            <w:pPr>
              <w:rPr>
                <w:del w:id="1062" w:author="AbbVieXX" w:date="2025-05-15T10:07:00Z"/>
                <w:bCs/>
                <w:color w:val="auto"/>
                <w:sz w:val="22"/>
              </w:rPr>
            </w:pPr>
          </w:p>
          <w:p w14:paraId="7D90D875" w14:textId="573AD536" w:rsidR="007E7BDB" w:rsidRPr="00EE1AEA" w:rsidRDefault="00EB2C95" w:rsidP="00995AA9">
            <w:pPr>
              <w:rPr>
                <w:del w:id="1063" w:author="AbbVieXX" w:date="2025-05-15T10:07:00Z"/>
                <w:bCs/>
                <w:color w:val="auto"/>
                <w:sz w:val="22"/>
              </w:rPr>
            </w:pPr>
            <w:del w:id="1064" w:author="AbbVieXX" w:date="2025-05-15T10:07:00Z">
              <w:r w:rsidRPr="00EE1AEA">
                <w:rPr>
                  <w:bCs/>
                  <w:color w:val="auto"/>
                  <w:sz w:val="22"/>
                </w:rPr>
                <w:delText>S</w:delText>
              </w:r>
              <w:r w:rsidR="00AD64AD" w:rsidRPr="00EE1AEA">
                <w:rPr>
                  <w:bCs/>
                  <w:color w:val="auto"/>
                  <w:sz w:val="22"/>
                </w:rPr>
                <w:delText xml:space="preserve">trata sluchu, </w:delText>
              </w:r>
            </w:del>
          </w:p>
          <w:p w14:paraId="38CCF65E" w14:textId="4AB6BB32" w:rsidR="00AD64AD" w:rsidRPr="00EE1AEA" w:rsidRDefault="00EB2C95" w:rsidP="00995AA9">
            <w:pPr>
              <w:rPr>
                <w:del w:id="1065" w:author="AbbVieXX" w:date="2025-05-15T10:07:00Z"/>
                <w:bCs/>
                <w:color w:val="auto"/>
                <w:sz w:val="22"/>
              </w:rPr>
            </w:pPr>
            <w:del w:id="1066" w:author="AbbVieXX" w:date="2025-05-15T10:07:00Z">
              <w:r w:rsidRPr="00EE1AEA">
                <w:rPr>
                  <w:bCs/>
                  <w:color w:val="auto"/>
                  <w:sz w:val="22"/>
                </w:rPr>
                <w:delText>T</w:delText>
              </w:r>
              <w:r w:rsidR="007E7BDB" w:rsidRPr="00EE1AEA">
                <w:rPr>
                  <w:bCs/>
                  <w:color w:val="auto"/>
                  <w:sz w:val="22"/>
                </w:rPr>
                <w:delText>in</w:delText>
              </w:r>
              <w:r w:rsidR="00B92526" w:rsidRPr="00EE1AEA">
                <w:rPr>
                  <w:bCs/>
                  <w:color w:val="auto"/>
                  <w:sz w:val="22"/>
                </w:rPr>
                <w:delText>n</w:delText>
              </w:r>
              <w:r w:rsidR="007E7BDB" w:rsidRPr="00EE1AEA">
                <w:rPr>
                  <w:bCs/>
                  <w:color w:val="auto"/>
                  <w:sz w:val="22"/>
                </w:rPr>
                <w:delText>itus</w:delText>
              </w:r>
            </w:del>
          </w:p>
          <w:p w14:paraId="2A144359" w14:textId="5F3848E0" w:rsidR="007E7BDB" w:rsidRPr="00EE1AEA" w:rsidRDefault="007E7BDB" w:rsidP="00995AA9">
            <w:pPr>
              <w:rPr>
                <w:del w:id="1067" w:author="AbbVieXX" w:date="2025-05-15T10:07:00Z"/>
                <w:bCs/>
                <w:color w:val="auto"/>
                <w:sz w:val="22"/>
              </w:rPr>
            </w:pPr>
          </w:p>
        </w:tc>
      </w:tr>
      <w:tr w:rsidR="00A946E3" w14:paraId="0DFE0D82" w14:textId="3C1A236B" w:rsidTr="00995AA9">
        <w:trPr>
          <w:del w:id="1068" w:author="AbbVieXX" w:date="2025-05-15T10:07:00Z"/>
        </w:trPr>
        <w:tc>
          <w:tcPr>
            <w:tcW w:w="3070" w:type="dxa"/>
          </w:tcPr>
          <w:p w14:paraId="530DD50B" w14:textId="202CB5BE" w:rsidR="00AD64AD" w:rsidRPr="00EE1AEA" w:rsidRDefault="00EB2C95" w:rsidP="00995AA9">
            <w:pPr>
              <w:rPr>
                <w:del w:id="1069" w:author="AbbVieXX" w:date="2025-05-15T10:07:00Z"/>
                <w:bCs/>
                <w:color w:val="auto"/>
                <w:sz w:val="22"/>
              </w:rPr>
            </w:pPr>
            <w:del w:id="1070" w:author="AbbVieXX" w:date="2025-05-15T10:07:00Z">
              <w:r w:rsidRPr="00EE1AEA">
                <w:rPr>
                  <w:bCs/>
                  <w:color w:val="auto"/>
                  <w:sz w:val="22"/>
                </w:rPr>
                <w:delText>Poruchy srdca a srdcovej činnosti*</w:delText>
              </w:r>
            </w:del>
          </w:p>
        </w:tc>
        <w:tc>
          <w:tcPr>
            <w:tcW w:w="1574" w:type="dxa"/>
          </w:tcPr>
          <w:p w14:paraId="54B2ECBF" w14:textId="668E8B34" w:rsidR="00AD64AD" w:rsidRPr="00EE1AEA" w:rsidRDefault="00EB2C95" w:rsidP="00995AA9">
            <w:pPr>
              <w:rPr>
                <w:del w:id="1071" w:author="AbbVieXX" w:date="2025-05-15T10:07:00Z"/>
                <w:bCs/>
                <w:color w:val="auto"/>
                <w:sz w:val="22"/>
              </w:rPr>
            </w:pPr>
            <w:del w:id="1072" w:author="AbbVieXX" w:date="2025-05-15T10:07:00Z">
              <w:r w:rsidRPr="00EE1AEA">
                <w:rPr>
                  <w:bCs/>
                  <w:color w:val="auto"/>
                  <w:sz w:val="22"/>
                </w:rPr>
                <w:delText>Časté</w:delText>
              </w:r>
            </w:del>
          </w:p>
          <w:p w14:paraId="6F314ED9" w14:textId="057F32B8" w:rsidR="00AD64AD" w:rsidRPr="00EE1AEA" w:rsidRDefault="00AD64AD" w:rsidP="00995AA9">
            <w:pPr>
              <w:rPr>
                <w:del w:id="1073" w:author="AbbVieXX" w:date="2025-05-15T10:07:00Z"/>
                <w:bCs/>
                <w:color w:val="auto"/>
                <w:sz w:val="22"/>
              </w:rPr>
            </w:pPr>
          </w:p>
          <w:p w14:paraId="51AAD783" w14:textId="7A9063D4" w:rsidR="00AD64AD" w:rsidRPr="00EE1AEA" w:rsidRDefault="00EB2C95" w:rsidP="00995AA9">
            <w:pPr>
              <w:rPr>
                <w:del w:id="1074" w:author="AbbVieXX" w:date="2025-05-15T10:07:00Z"/>
                <w:bCs/>
                <w:color w:val="auto"/>
                <w:sz w:val="22"/>
              </w:rPr>
            </w:pPr>
            <w:del w:id="1075" w:author="AbbVieXX" w:date="2025-05-15T10:07:00Z">
              <w:r w:rsidRPr="00EE1AEA">
                <w:rPr>
                  <w:bCs/>
                  <w:color w:val="auto"/>
                  <w:sz w:val="22"/>
                </w:rPr>
                <w:delText>Menej časté</w:delText>
              </w:r>
            </w:del>
          </w:p>
          <w:p w14:paraId="221AA006" w14:textId="1052AEE2" w:rsidR="00AD64AD" w:rsidRPr="00EE1AEA" w:rsidRDefault="00AD64AD" w:rsidP="00995AA9">
            <w:pPr>
              <w:rPr>
                <w:del w:id="1076" w:author="AbbVieXX" w:date="2025-05-15T10:07:00Z"/>
                <w:bCs/>
                <w:color w:val="auto"/>
                <w:sz w:val="22"/>
              </w:rPr>
            </w:pPr>
          </w:p>
          <w:p w14:paraId="7279BB14" w14:textId="4F0BD91C" w:rsidR="00AD64AD" w:rsidRPr="00EE1AEA" w:rsidRDefault="00AD64AD" w:rsidP="00995AA9">
            <w:pPr>
              <w:rPr>
                <w:del w:id="1077" w:author="AbbVieXX" w:date="2025-05-15T10:07:00Z"/>
                <w:bCs/>
                <w:color w:val="auto"/>
                <w:sz w:val="22"/>
              </w:rPr>
            </w:pPr>
          </w:p>
          <w:p w14:paraId="430AD13F" w14:textId="1494EC2E" w:rsidR="007E7BDB" w:rsidRPr="00EE1AEA" w:rsidRDefault="007E7BDB" w:rsidP="00995AA9">
            <w:pPr>
              <w:rPr>
                <w:del w:id="1078" w:author="AbbVieXX" w:date="2025-05-15T10:07:00Z"/>
                <w:bCs/>
                <w:color w:val="auto"/>
                <w:sz w:val="22"/>
              </w:rPr>
            </w:pPr>
          </w:p>
          <w:p w14:paraId="110A35C8" w14:textId="081110F1" w:rsidR="00AD64AD" w:rsidRPr="00EE1AEA" w:rsidRDefault="00EB2C95" w:rsidP="00995AA9">
            <w:pPr>
              <w:rPr>
                <w:del w:id="1079" w:author="AbbVieXX" w:date="2025-05-15T10:07:00Z"/>
                <w:bCs/>
                <w:color w:val="auto"/>
                <w:sz w:val="22"/>
              </w:rPr>
            </w:pPr>
            <w:del w:id="1080" w:author="AbbVieXX" w:date="2025-05-15T10:07:00Z">
              <w:r w:rsidRPr="00EE1AEA">
                <w:rPr>
                  <w:bCs/>
                  <w:color w:val="auto"/>
                  <w:sz w:val="22"/>
                </w:rPr>
                <w:delText>Zriedkavé</w:delText>
              </w:r>
            </w:del>
          </w:p>
        </w:tc>
        <w:tc>
          <w:tcPr>
            <w:tcW w:w="4536" w:type="dxa"/>
          </w:tcPr>
          <w:p w14:paraId="4FBDEF9B" w14:textId="19E59121" w:rsidR="00AD64AD" w:rsidRPr="00EE1AEA" w:rsidRDefault="00EB2C95" w:rsidP="00995AA9">
            <w:pPr>
              <w:rPr>
                <w:del w:id="1081" w:author="AbbVieXX" w:date="2025-05-15T10:07:00Z"/>
                <w:bCs/>
                <w:color w:val="auto"/>
                <w:sz w:val="22"/>
              </w:rPr>
            </w:pPr>
            <w:del w:id="1082" w:author="AbbVieXX" w:date="2025-05-15T10:07:00Z">
              <w:r w:rsidRPr="00EE1AEA">
                <w:rPr>
                  <w:bCs/>
                  <w:color w:val="auto"/>
                  <w:sz w:val="22"/>
                </w:rPr>
                <w:delText>Tachykardia</w:delText>
              </w:r>
            </w:del>
          </w:p>
          <w:p w14:paraId="449DDEC1" w14:textId="16FD69D8" w:rsidR="00AD64AD" w:rsidRPr="00EE1AEA" w:rsidRDefault="00AD64AD" w:rsidP="00995AA9">
            <w:pPr>
              <w:rPr>
                <w:del w:id="1083" w:author="AbbVieXX" w:date="2025-05-15T10:07:00Z"/>
                <w:bCs/>
                <w:color w:val="auto"/>
                <w:sz w:val="22"/>
              </w:rPr>
            </w:pPr>
          </w:p>
          <w:p w14:paraId="77777CF5" w14:textId="6AADF60E" w:rsidR="007E7BDB" w:rsidRPr="00EE1AEA" w:rsidRDefault="00EB2C95" w:rsidP="00995AA9">
            <w:pPr>
              <w:rPr>
                <w:del w:id="1084" w:author="AbbVieXX" w:date="2025-05-15T10:07:00Z"/>
                <w:bCs/>
                <w:color w:val="auto"/>
                <w:sz w:val="22"/>
              </w:rPr>
            </w:pPr>
            <w:del w:id="1085" w:author="AbbVieXX" w:date="2025-05-15T10:07:00Z">
              <w:r w:rsidRPr="00EE1AEA">
                <w:rPr>
                  <w:bCs/>
                  <w:color w:val="auto"/>
                  <w:sz w:val="22"/>
                </w:rPr>
                <w:delText>I</w:delText>
              </w:r>
              <w:r w:rsidR="00AD64AD" w:rsidRPr="00EE1AEA">
                <w:rPr>
                  <w:bCs/>
                  <w:color w:val="auto"/>
                  <w:sz w:val="22"/>
                </w:rPr>
                <w:delText>nfarkt myokardu</w:delText>
              </w:r>
              <w:r w:rsidR="00AD64AD" w:rsidRPr="00EE1AEA">
                <w:rPr>
                  <w:bCs/>
                  <w:color w:val="auto"/>
                  <w:sz w:val="22"/>
                  <w:vertAlign w:val="superscript"/>
                </w:rPr>
                <w:delText>1</w:delText>
              </w:r>
              <w:r w:rsidR="004F7D2E">
                <w:rPr>
                  <w:bCs/>
                  <w:color w:val="auto"/>
                  <w:sz w:val="22"/>
                  <w:vertAlign w:val="superscript"/>
                </w:rPr>
                <w:delText>)</w:delText>
              </w:r>
              <w:r w:rsidR="00AD64AD" w:rsidRPr="00EE1AEA">
                <w:rPr>
                  <w:bCs/>
                  <w:color w:val="auto"/>
                  <w:sz w:val="22"/>
                </w:rPr>
                <w:delText xml:space="preserve">, </w:delText>
              </w:r>
            </w:del>
          </w:p>
          <w:p w14:paraId="3E01C3F5" w14:textId="66871A2F" w:rsidR="007E7BDB" w:rsidRPr="00EE1AEA" w:rsidRDefault="00EB2C95" w:rsidP="00995AA9">
            <w:pPr>
              <w:rPr>
                <w:del w:id="1086" w:author="AbbVieXX" w:date="2025-05-15T10:07:00Z"/>
                <w:bCs/>
                <w:color w:val="auto"/>
                <w:sz w:val="22"/>
              </w:rPr>
            </w:pPr>
            <w:del w:id="1087" w:author="AbbVieXX" w:date="2025-05-15T10:07:00Z">
              <w:r w:rsidRPr="00EE1AEA">
                <w:rPr>
                  <w:bCs/>
                  <w:color w:val="auto"/>
                  <w:sz w:val="22"/>
                </w:rPr>
                <w:delText xml:space="preserve">arytmia, </w:delText>
              </w:r>
            </w:del>
          </w:p>
          <w:p w14:paraId="64C758B5" w14:textId="0E0D8C91" w:rsidR="00AD64AD" w:rsidRPr="00EE1AEA" w:rsidRDefault="00EB2C95" w:rsidP="00995AA9">
            <w:pPr>
              <w:rPr>
                <w:del w:id="1088" w:author="AbbVieXX" w:date="2025-05-15T10:07:00Z"/>
                <w:bCs/>
                <w:color w:val="auto"/>
                <w:sz w:val="22"/>
              </w:rPr>
            </w:pPr>
            <w:del w:id="1089" w:author="AbbVieXX" w:date="2025-05-15T10:07:00Z">
              <w:r w:rsidRPr="00EE1AEA">
                <w:rPr>
                  <w:bCs/>
                  <w:color w:val="auto"/>
                  <w:sz w:val="22"/>
                </w:rPr>
                <w:delText>kongestívne srdcové zlyhanie</w:delText>
              </w:r>
            </w:del>
          </w:p>
          <w:p w14:paraId="4EA2F544" w14:textId="38D63E8A" w:rsidR="00AD64AD" w:rsidRPr="00EE1AEA" w:rsidRDefault="00AD64AD" w:rsidP="00995AA9">
            <w:pPr>
              <w:rPr>
                <w:del w:id="1090" w:author="AbbVieXX" w:date="2025-05-15T10:07:00Z"/>
                <w:bCs/>
                <w:color w:val="auto"/>
                <w:sz w:val="22"/>
              </w:rPr>
            </w:pPr>
          </w:p>
          <w:p w14:paraId="5CA7FF8D" w14:textId="7C4A7370" w:rsidR="00AD64AD" w:rsidRPr="00EE1AEA" w:rsidRDefault="00EB2C95" w:rsidP="00995AA9">
            <w:pPr>
              <w:rPr>
                <w:del w:id="1091" w:author="AbbVieXX" w:date="2025-05-15T10:07:00Z"/>
                <w:bCs/>
                <w:color w:val="auto"/>
                <w:sz w:val="22"/>
              </w:rPr>
            </w:pPr>
            <w:del w:id="1092" w:author="AbbVieXX" w:date="2025-05-15T10:07:00Z">
              <w:r w:rsidRPr="00EE1AEA">
                <w:rPr>
                  <w:bCs/>
                  <w:color w:val="auto"/>
                  <w:sz w:val="22"/>
                </w:rPr>
                <w:delText>Zastavenie srdca</w:delText>
              </w:r>
            </w:del>
          </w:p>
          <w:p w14:paraId="3403B9DC" w14:textId="4F3B96EF" w:rsidR="00AD64AD" w:rsidRPr="00EE1AEA" w:rsidRDefault="00AD64AD" w:rsidP="00995AA9">
            <w:pPr>
              <w:rPr>
                <w:del w:id="1093" w:author="AbbVieXX" w:date="2025-05-15T10:07:00Z"/>
                <w:bCs/>
                <w:color w:val="auto"/>
                <w:sz w:val="22"/>
              </w:rPr>
            </w:pPr>
          </w:p>
        </w:tc>
      </w:tr>
      <w:tr w:rsidR="00A946E3" w14:paraId="56523405" w14:textId="0DC36CB9" w:rsidTr="00995AA9">
        <w:trPr>
          <w:del w:id="1094" w:author="AbbVieXX" w:date="2025-05-15T10:07:00Z"/>
        </w:trPr>
        <w:tc>
          <w:tcPr>
            <w:tcW w:w="3070" w:type="dxa"/>
          </w:tcPr>
          <w:p w14:paraId="6658ECDF" w14:textId="57F90801" w:rsidR="00AD64AD" w:rsidRPr="00EE1AEA" w:rsidRDefault="00EB2C95" w:rsidP="00995AA9">
            <w:pPr>
              <w:rPr>
                <w:del w:id="1095" w:author="AbbVieXX" w:date="2025-05-15T10:07:00Z"/>
                <w:bCs/>
                <w:color w:val="auto"/>
                <w:sz w:val="22"/>
              </w:rPr>
            </w:pPr>
            <w:del w:id="1096" w:author="AbbVieXX" w:date="2025-05-15T10:07:00Z">
              <w:r w:rsidRPr="00EE1AEA">
                <w:rPr>
                  <w:bCs/>
                  <w:color w:val="auto"/>
                  <w:sz w:val="22"/>
                </w:rPr>
                <w:delText>Poruchy ciev</w:delText>
              </w:r>
            </w:del>
          </w:p>
        </w:tc>
        <w:tc>
          <w:tcPr>
            <w:tcW w:w="1574" w:type="dxa"/>
          </w:tcPr>
          <w:p w14:paraId="7C840D23" w14:textId="425103A8" w:rsidR="00AD64AD" w:rsidRPr="00EE1AEA" w:rsidRDefault="00EB2C95" w:rsidP="00995AA9">
            <w:pPr>
              <w:rPr>
                <w:del w:id="1097" w:author="AbbVieXX" w:date="2025-05-15T10:07:00Z"/>
                <w:bCs/>
                <w:color w:val="auto"/>
                <w:sz w:val="22"/>
              </w:rPr>
            </w:pPr>
            <w:del w:id="1098" w:author="AbbVieXX" w:date="2025-05-15T10:07:00Z">
              <w:r w:rsidRPr="00EE1AEA">
                <w:rPr>
                  <w:bCs/>
                  <w:color w:val="auto"/>
                  <w:sz w:val="22"/>
                </w:rPr>
                <w:delText>Časté</w:delText>
              </w:r>
            </w:del>
          </w:p>
          <w:p w14:paraId="70F8E7A8" w14:textId="390626F0" w:rsidR="00AD64AD" w:rsidRPr="00EE1AEA" w:rsidRDefault="00AD64AD" w:rsidP="00995AA9">
            <w:pPr>
              <w:rPr>
                <w:del w:id="1099" w:author="AbbVieXX" w:date="2025-05-15T10:07:00Z"/>
                <w:bCs/>
                <w:color w:val="auto"/>
                <w:sz w:val="22"/>
              </w:rPr>
            </w:pPr>
          </w:p>
          <w:p w14:paraId="17DC0042" w14:textId="3C109609" w:rsidR="007E7BDB" w:rsidRPr="00EE1AEA" w:rsidRDefault="007E7BDB" w:rsidP="00995AA9">
            <w:pPr>
              <w:rPr>
                <w:del w:id="1100" w:author="AbbVieXX" w:date="2025-05-15T10:07:00Z"/>
                <w:bCs/>
                <w:color w:val="auto"/>
                <w:sz w:val="22"/>
              </w:rPr>
            </w:pPr>
          </w:p>
          <w:p w14:paraId="6E02B0ED" w14:textId="6358B0BB" w:rsidR="007E7BDB" w:rsidRPr="00EE1AEA" w:rsidRDefault="007E7BDB" w:rsidP="00995AA9">
            <w:pPr>
              <w:rPr>
                <w:del w:id="1101" w:author="AbbVieXX" w:date="2025-05-15T10:07:00Z"/>
                <w:bCs/>
                <w:color w:val="auto"/>
                <w:sz w:val="22"/>
              </w:rPr>
            </w:pPr>
          </w:p>
          <w:p w14:paraId="784A62D7" w14:textId="59BD3667" w:rsidR="00AD64AD" w:rsidRPr="00EE1AEA" w:rsidRDefault="00EB2C95" w:rsidP="00995AA9">
            <w:pPr>
              <w:rPr>
                <w:del w:id="1102" w:author="AbbVieXX" w:date="2025-05-15T10:07:00Z"/>
                <w:bCs/>
                <w:color w:val="auto"/>
                <w:sz w:val="22"/>
              </w:rPr>
            </w:pPr>
            <w:del w:id="1103" w:author="AbbVieXX" w:date="2025-05-15T10:07:00Z">
              <w:r w:rsidRPr="00EE1AEA">
                <w:rPr>
                  <w:bCs/>
                  <w:color w:val="auto"/>
                  <w:sz w:val="22"/>
                </w:rPr>
                <w:delText>Menej časté</w:delText>
              </w:r>
            </w:del>
          </w:p>
        </w:tc>
        <w:tc>
          <w:tcPr>
            <w:tcW w:w="4536" w:type="dxa"/>
          </w:tcPr>
          <w:p w14:paraId="58BEBDED" w14:textId="0B912D66" w:rsidR="007E7BDB" w:rsidRPr="00EE1AEA" w:rsidRDefault="00EB2C95" w:rsidP="00995AA9">
            <w:pPr>
              <w:rPr>
                <w:del w:id="1104" w:author="AbbVieXX" w:date="2025-05-15T10:07:00Z"/>
                <w:bCs/>
                <w:color w:val="auto"/>
                <w:sz w:val="22"/>
              </w:rPr>
            </w:pPr>
            <w:del w:id="1105" w:author="AbbVieXX" w:date="2025-05-15T10:07:00Z">
              <w:r w:rsidRPr="00EE1AEA">
                <w:rPr>
                  <w:bCs/>
                  <w:color w:val="auto"/>
                  <w:sz w:val="22"/>
                </w:rPr>
                <w:delText>H</w:delText>
              </w:r>
              <w:r w:rsidR="00AD64AD" w:rsidRPr="00EE1AEA">
                <w:rPr>
                  <w:bCs/>
                  <w:color w:val="auto"/>
                  <w:sz w:val="22"/>
                </w:rPr>
                <w:delText xml:space="preserve">ypertenzia, </w:delText>
              </w:r>
            </w:del>
          </w:p>
          <w:p w14:paraId="288915A0" w14:textId="718FF816" w:rsidR="007E7BDB" w:rsidRPr="00EE1AEA" w:rsidRDefault="00EB2C95" w:rsidP="00995AA9">
            <w:pPr>
              <w:rPr>
                <w:del w:id="1106" w:author="AbbVieXX" w:date="2025-05-15T10:07:00Z"/>
                <w:bCs/>
                <w:color w:val="auto"/>
                <w:sz w:val="22"/>
              </w:rPr>
            </w:pPr>
            <w:del w:id="1107" w:author="AbbVieXX" w:date="2025-05-15T10:07:00Z">
              <w:r w:rsidRPr="00EE1AEA">
                <w:rPr>
                  <w:bCs/>
                  <w:color w:val="auto"/>
                  <w:sz w:val="22"/>
                </w:rPr>
                <w:delText xml:space="preserve">návaly horúčavy, </w:delText>
              </w:r>
            </w:del>
          </w:p>
          <w:p w14:paraId="2E0F5D83" w14:textId="537E711F" w:rsidR="00AD64AD" w:rsidRPr="00EE1AEA" w:rsidRDefault="00EB2C95" w:rsidP="00995AA9">
            <w:pPr>
              <w:rPr>
                <w:del w:id="1108" w:author="AbbVieXX" w:date="2025-05-15T10:07:00Z"/>
                <w:bCs/>
                <w:color w:val="auto"/>
                <w:sz w:val="22"/>
              </w:rPr>
            </w:pPr>
            <w:del w:id="1109" w:author="AbbVieXX" w:date="2025-05-15T10:07:00Z">
              <w:r w:rsidRPr="00EE1AEA">
                <w:rPr>
                  <w:bCs/>
                  <w:color w:val="auto"/>
                  <w:sz w:val="22"/>
                </w:rPr>
                <w:delText>hematóm</w:delText>
              </w:r>
            </w:del>
          </w:p>
          <w:p w14:paraId="1E8341E2" w14:textId="34C68608" w:rsidR="00AD64AD" w:rsidRPr="00EE1AEA" w:rsidRDefault="00AD64AD" w:rsidP="00995AA9">
            <w:pPr>
              <w:rPr>
                <w:del w:id="1110" w:author="AbbVieXX" w:date="2025-05-15T10:07:00Z"/>
                <w:bCs/>
                <w:color w:val="auto"/>
                <w:sz w:val="22"/>
              </w:rPr>
            </w:pPr>
          </w:p>
          <w:p w14:paraId="2C834608" w14:textId="21CAE7B0" w:rsidR="007E7BDB" w:rsidRPr="00EE1AEA" w:rsidRDefault="00EB2C95" w:rsidP="00995AA9">
            <w:pPr>
              <w:rPr>
                <w:del w:id="1111" w:author="AbbVieXX" w:date="2025-05-15T10:07:00Z"/>
                <w:bCs/>
                <w:color w:val="auto"/>
                <w:sz w:val="22"/>
              </w:rPr>
            </w:pPr>
            <w:del w:id="1112" w:author="AbbVieXX" w:date="2025-05-15T10:07:00Z">
              <w:r w:rsidRPr="00EE1AEA">
                <w:rPr>
                  <w:bCs/>
                  <w:color w:val="auto"/>
                  <w:sz w:val="22"/>
                </w:rPr>
                <w:delText>A</w:delText>
              </w:r>
              <w:r w:rsidR="00AD64AD" w:rsidRPr="00EE1AEA">
                <w:rPr>
                  <w:bCs/>
                  <w:color w:val="auto"/>
                  <w:sz w:val="22"/>
                </w:rPr>
                <w:delText xml:space="preserve">neuryzma aorty, </w:delText>
              </w:r>
            </w:del>
          </w:p>
          <w:p w14:paraId="43226CF5" w14:textId="735FA409" w:rsidR="007E7BDB" w:rsidRPr="00EE1AEA" w:rsidRDefault="00EB2C95" w:rsidP="00995AA9">
            <w:pPr>
              <w:rPr>
                <w:del w:id="1113" w:author="AbbVieXX" w:date="2025-05-15T10:07:00Z"/>
                <w:bCs/>
                <w:color w:val="auto"/>
                <w:sz w:val="22"/>
              </w:rPr>
            </w:pPr>
            <w:del w:id="1114" w:author="AbbVieXX" w:date="2025-05-15T10:07:00Z">
              <w:r w:rsidRPr="00EE1AEA">
                <w:rPr>
                  <w:bCs/>
                  <w:color w:val="auto"/>
                  <w:sz w:val="22"/>
                </w:rPr>
                <w:delText xml:space="preserve">vaskulárna arteriálna oklúzia, </w:delText>
              </w:r>
            </w:del>
          </w:p>
          <w:p w14:paraId="1ABADADB" w14:textId="1F4F742A" w:rsidR="00AD64AD" w:rsidRPr="00EE1AEA" w:rsidRDefault="00EB2C95" w:rsidP="00995AA9">
            <w:pPr>
              <w:rPr>
                <w:del w:id="1115" w:author="AbbVieXX" w:date="2025-05-15T10:07:00Z"/>
                <w:bCs/>
                <w:color w:val="auto"/>
                <w:sz w:val="22"/>
              </w:rPr>
            </w:pPr>
            <w:del w:id="1116" w:author="AbbVieXX" w:date="2025-05-15T10:07:00Z">
              <w:r w:rsidRPr="00EE1AEA">
                <w:rPr>
                  <w:bCs/>
                  <w:color w:val="auto"/>
                  <w:sz w:val="22"/>
                </w:rPr>
                <w:delText>tromboflebitída</w:delText>
              </w:r>
            </w:del>
          </w:p>
          <w:p w14:paraId="0D6AD3F6" w14:textId="46282941" w:rsidR="00AD64AD" w:rsidRPr="00EE1AEA" w:rsidRDefault="00AD64AD" w:rsidP="00995AA9">
            <w:pPr>
              <w:rPr>
                <w:del w:id="1117" w:author="AbbVieXX" w:date="2025-05-15T10:07:00Z"/>
                <w:bCs/>
                <w:color w:val="auto"/>
                <w:sz w:val="22"/>
              </w:rPr>
            </w:pPr>
          </w:p>
        </w:tc>
      </w:tr>
      <w:tr w:rsidR="00A946E3" w14:paraId="6551158A" w14:textId="71867A85" w:rsidTr="00995AA9">
        <w:trPr>
          <w:del w:id="1118" w:author="AbbVieXX" w:date="2025-05-15T10:07:00Z"/>
        </w:trPr>
        <w:tc>
          <w:tcPr>
            <w:tcW w:w="3070" w:type="dxa"/>
          </w:tcPr>
          <w:p w14:paraId="2AA291BD" w14:textId="1FFC0AEA" w:rsidR="00AD64AD" w:rsidRPr="00EE1AEA" w:rsidRDefault="00EB2C95" w:rsidP="00995AA9">
            <w:pPr>
              <w:rPr>
                <w:del w:id="1119" w:author="AbbVieXX" w:date="2025-05-15T10:07:00Z"/>
                <w:bCs/>
                <w:color w:val="auto"/>
                <w:sz w:val="22"/>
              </w:rPr>
            </w:pPr>
            <w:del w:id="1120" w:author="AbbVieXX" w:date="2025-05-15T10:07:00Z">
              <w:r w:rsidRPr="00EE1AEA">
                <w:rPr>
                  <w:bCs/>
                  <w:color w:val="auto"/>
                  <w:sz w:val="22"/>
                </w:rPr>
                <w:delText>Poruchy dýchacej sústavy, hrudníka a mediastína*</w:delText>
              </w:r>
            </w:del>
          </w:p>
        </w:tc>
        <w:tc>
          <w:tcPr>
            <w:tcW w:w="1574" w:type="dxa"/>
          </w:tcPr>
          <w:p w14:paraId="39BDC50B" w14:textId="3C8EE9EA" w:rsidR="00AD64AD" w:rsidRPr="00EE1AEA" w:rsidRDefault="00EB2C95" w:rsidP="00995AA9">
            <w:pPr>
              <w:rPr>
                <w:del w:id="1121" w:author="AbbVieXX" w:date="2025-05-15T10:07:00Z"/>
                <w:bCs/>
                <w:color w:val="auto"/>
                <w:sz w:val="22"/>
              </w:rPr>
            </w:pPr>
            <w:del w:id="1122" w:author="AbbVieXX" w:date="2025-05-15T10:07:00Z">
              <w:r w:rsidRPr="00EE1AEA">
                <w:rPr>
                  <w:bCs/>
                  <w:color w:val="auto"/>
                  <w:sz w:val="22"/>
                </w:rPr>
                <w:delText>Časté</w:delText>
              </w:r>
            </w:del>
          </w:p>
          <w:p w14:paraId="403D187A" w14:textId="51B07A0B" w:rsidR="00AD64AD" w:rsidRPr="00EE1AEA" w:rsidRDefault="00AD64AD" w:rsidP="00995AA9">
            <w:pPr>
              <w:rPr>
                <w:del w:id="1123" w:author="AbbVieXX" w:date="2025-05-15T10:07:00Z"/>
                <w:bCs/>
                <w:color w:val="auto"/>
                <w:sz w:val="22"/>
              </w:rPr>
            </w:pPr>
          </w:p>
          <w:p w14:paraId="02E0E63A" w14:textId="7A46CF22" w:rsidR="007E7BDB" w:rsidRPr="00EE1AEA" w:rsidRDefault="007E7BDB" w:rsidP="00995AA9">
            <w:pPr>
              <w:rPr>
                <w:del w:id="1124" w:author="AbbVieXX" w:date="2025-05-15T10:07:00Z"/>
                <w:bCs/>
                <w:color w:val="auto"/>
                <w:sz w:val="22"/>
              </w:rPr>
            </w:pPr>
          </w:p>
          <w:p w14:paraId="08ECF3C0" w14:textId="09855513" w:rsidR="007E7BDB" w:rsidRPr="00EE1AEA" w:rsidRDefault="007E7BDB" w:rsidP="00995AA9">
            <w:pPr>
              <w:rPr>
                <w:del w:id="1125" w:author="AbbVieXX" w:date="2025-05-15T10:07:00Z"/>
                <w:bCs/>
                <w:color w:val="auto"/>
                <w:sz w:val="22"/>
              </w:rPr>
            </w:pPr>
          </w:p>
          <w:p w14:paraId="054FB478" w14:textId="122AFD3A" w:rsidR="00AD64AD" w:rsidRPr="00EE1AEA" w:rsidRDefault="00EB2C95" w:rsidP="00995AA9">
            <w:pPr>
              <w:rPr>
                <w:del w:id="1126" w:author="AbbVieXX" w:date="2025-05-15T10:07:00Z"/>
                <w:bCs/>
                <w:color w:val="auto"/>
                <w:sz w:val="22"/>
              </w:rPr>
            </w:pPr>
            <w:del w:id="1127" w:author="AbbVieXX" w:date="2025-05-15T10:07:00Z">
              <w:r w:rsidRPr="00EE1AEA">
                <w:rPr>
                  <w:bCs/>
                  <w:color w:val="auto"/>
                  <w:sz w:val="22"/>
                </w:rPr>
                <w:delText>Menej časté</w:delText>
              </w:r>
            </w:del>
          </w:p>
          <w:p w14:paraId="5DCB0E0A" w14:textId="164142E9" w:rsidR="00AD64AD" w:rsidRPr="00EE1AEA" w:rsidRDefault="00AD64AD" w:rsidP="00995AA9">
            <w:pPr>
              <w:rPr>
                <w:del w:id="1128" w:author="AbbVieXX" w:date="2025-05-15T10:07:00Z"/>
                <w:bCs/>
                <w:color w:val="auto"/>
                <w:sz w:val="22"/>
              </w:rPr>
            </w:pPr>
          </w:p>
          <w:p w14:paraId="51E677E4" w14:textId="60B097E5" w:rsidR="00AD64AD" w:rsidRPr="00EE1AEA" w:rsidRDefault="00AD64AD" w:rsidP="00995AA9">
            <w:pPr>
              <w:rPr>
                <w:del w:id="1129" w:author="AbbVieXX" w:date="2025-05-15T10:07:00Z"/>
                <w:bCs/>
                <w:color w:val="auto"/>
                <w:sz w:val="22"/>
              </w:rPr>
            </w:pPr>
          </w:p>
          <w:p w14:paraId="11924C1C" w14:textId="71C00F52" w:rsidR="00AD64AD" w:rsidRPr="00EE1AEA" w:rsidRDefault="00AD64AD" w:rsidP="00995AA9">
            <w:pPr>
              <w:rPr>
                <w:del w:id="1130" w:author="AbbVieXX" w:date="2025-05-15T10:07:00Z"/>
                <w:bCs/>
                <w:color w:val="auto"/>
                <w:sz w:val="22"/>
              </w:rPr>
            </w:pPr>
          </w:p>
          <w:p w14:paraId="347E7F53" w14:textId="7018A28A" w:rsidR="007E7BDB" w:rsidRPr="00EE1AEA" w:rsidRDefault="007E7BDB" w:rsidP="00995AA9">
            <w:pPr>
              <w:rPr>
                <w:del w:id="1131" w:author="AbbVieXX" w:date="2025-05-15T10:07:00Z"/>
                <w:bCs/>
                <w:color w:val="auto"/>
                <w:sz w:val="22"/>
              </w:rPr>
            </w:pPr>
          </w:p>
          <w:p w14:paraId="73E772FC" w14:textId="7C207BBE" w:rsidR="007E7BDB" w:rsidRPr="00EE1AEA" w:rsidRDefault="007E7BDB" w:rsidP="00995AA9">
            <w:pPr>
              <w:rPr>
                <w:del w:id="1132" w:author="AbbVieXX" w:date="2025-05-15T10:07:00Z"/>
                <w:bCs/>
                <w:color w:val="auto"/>
                <w:sz w:val="22"/>
              </w:rPr>
            </w:pPr>
          </w:p>
          <w:p w14:paraId="1133139A" w14:textId="57FE78B6" w:rsidR="00AD64AD" w:rsidRPr="00EE1AEA" w:rsidRDefault="00EB2C95" w:rsidP="00995AA9">
            <w:pPr>
              <w:rPr>
                <w:del w:id="1133" w:author="AbbVieXX" w:date="2025-05-15T10:07:00Z"/>
                <w:bCs/>
                <w:color w:val="auto"/>
                <w:sz w:val="22"/>
              </w:rPr>
            </w:pPr>
            <w:del w:id="1134" w:author="AbbVieXX" w:date="2025-05-15T10:07:00Z">
              <w:r w:rsidRPr="00EE1AEA">
                <w:rPr>
                  <w:bCs/>
                  <w:color w:val="auto"/>
                  <w:sz w:val="22"/>
                </w:rPr>
                <w:delText>Zriedkavé</w:delText>
              </w:r>
            </w:del>
          </w:p>
        </w:tc>
        <w:tc>
          <w:tcPr>
            <w:tcW w:w="4536" w:type="dxa"/>
          </w:tcPr>
          <w:p w14:paraId="6F83BDB4" w14:textId="32DE93EA" w:rsidR="007E7BDB" w:rsidRPr="00EE1AEA" w:rsidRDefault="00EB2C95" w:rsidP="00995AA9">
            <w:pPr>
              <w:rPr>
                <w:del w:id="1135" w:author="AbbVieXX" w:date="2025-05-15T10:07:00Z"/>
                <w:bCs/>
                <w:color w:val="auto"/>
                <w:sz w:val="22"/>
              </w:rPr>
            </w:pPr>
            <w:del w:id="1136" w:author="AbbVieXX" w:date="2025-05-15T10:07:00Z">
              <w:r w:rsidRPr="00EE1AEA">
                <w:rPr>
                  <w:bCs/>
                  <w:color w:val="auto"/>
                  <w:sz w:val="22"/>
                </w:rPr>
                <w:delText>A</w:delText>
              </w:r>
              <w:r w:rsidR="00AD64AD" w:rsidRPr="00EE1AEA">
                <w:rPr>
                  <w:bCs/>
                  <w:color w:val="auto"/>
                  <w:sz w:val="22"/>
                </w:rPr>
                <w:delText xml:space="preserve">stma, </w:delText>
              </w:r>
            </w:del>
          </w:p>
          <w:p w14:paraId="2C119C86" w14:textId="04DF6E72" w:rsidR="007E7BDB" w:rsidRPr="00EE1AEA" w:rsidRDefault="00EB2C95" w:rsidP="00995AA9">
            <w:pPr>
              <w:rPr>
                <w:del w:id="1137" w:author="AbbVieXX" w:date="2025-05-15T10:07:00Z"/>
                <w:bCs/>
                <w:color w:val="auto"/>
                <w:sz w:val="22"/>
              </w:rPr>
            </w:pPr>
            <w:del w:id="1138" w:author="AbbVieXX" w:date="2025-05-15T10:07:00Z">
              <w:r w:rsidRPr="00EE1AEA">
                <w:rPr>
                  <w:bCs/>
                  <w:color w:val="auto"/>
                  <w:sz w:val="22"/>
                </w:rPr>
                <w:delText xml:space="preserve">dyspnoe, </w:delText>
              </w:r>
            </w:del>
          </w:p>
          <w:p w14:paraId="3AAE9D84" w14:textId="38545985" w:rsidR="00AD64AD" w:rsidRPr="00EE1AEA" w:rsidRDefault="00EB2C95" w:rsidP="00995AA9">
            <w:pPr>
              <w:rPr>
                <w:del w:id="1139" w:author="AbbVieXX" w:date="2025-05-15T10:07:00Z"/>
                <w:bCs/>
                <w:color w:val="auto"/>
                <w:sz w:val="22"/>
              </w:rPr>
            </w:pPr>
            <w:del w:id="1140" w:author="AbbVieXX" w:date="2025-05-15T10:07:00Z">
              <w:r w:rsidRPr="00EE1AEA">
                <w:rPr>
                  <w:bCs/>
                  <w:color w:val="auto"/>
                  <w:sz w:val="22"/>
                </w:rPr>
                <w:delText xml:space="preserve">kašeľ </w:delText>
              </w:r>
            </w:del>
          </w:p>
          <w:p w14:paraId="57DDACD0" w14:textId="16FB215B" w:rsidR="00AD64AD" w:rsidRPr="00EE1AEA" w:rsidRDefault="00AD64AD" w:rsidP="00995AA9">
            <w:pPr>
              <w:rPr>
                <w:del w:id="1141" w:author="AbbVieXX" w:date="2025-05-15T10:07:00Z"/>
                <w:bCs/>
                <w:color w:val="auto"/>
                <w:sz w:val="22"/>
              </w:rPr>
            </w:pPr>
          </w:p>
          <w:p w14:paraId="6E3B9BEC" w14:textId="645B69CD" w:rsidR="007E7BDB" w:rsidRPr="00EE1AEA" w:rsidRDefault="00EB2C95" w:rsidP="00995AA9">
            <w:pPr>
              <w:rPr>
                <w:del w:id="1142" w:author="AbbVieXX" w:date="2025-05-15T10:07:00Z"/>
                <w:bCs/>
                <w:color w:val="auto"/>
                <w:sz w:val="22"/>
              </w:rPr>
            </w:pPr>
            <w:del w:id="1143" w:author="AbbVieXX" w:date="2025-05-15T10:07:00Z">
              <w:r w:rsidRPr="00EE1AEA">
                <w:rPr>
                  <w:bCs/>
                  <w:color w:val="auto"/>
                  <w:sz w:val="22"/>
                </w:rPr>
                <w:delText>P</w:delText>
              </w:r>
              <w:r w:rsidR="00AD64AD" w:rsidRPr="00EE1AEA">
                <w:rPr>
                  <w:bCs/>
                  <w:color w:val="auto"/>
                  <w:sz w:val="22"/>
                </w:rPr>
                <w:delText>ľúcna embólia</w:delText>
              </w:r>
              <w:r w:rsidR="00AD64AD" w:rsidRPr="00EE1AEA">
                <w:rPr>
                  <w:bCs/>
                  <w:color w:val="auto"/>
                  <w:sz w:val="22"/>
                  <w:vertAlign w:val="superscript"/>
                </w:rPr>
                <w:delText>1</w:delText>
              </w:r>
              <w:r w:rsidR="004F7D2E">
                <w:rPr>
                  <w:bCs/>
                  <w:color w:val="auto"/>
                  <w:sz w:val="22"/>
                  <w:vertAlign w:val="superscript"/>
                </w:rPr>
                <w:delText>)</w:delText>
              </w:r>
              <w:r w:rsidR="00AD64AD" w:rsidRPr="00EE1AEA">
                <w:rPr>
                  <w:bCs/>
                  <w:color w:val="auto"/>
                  <w:sz w:val="22"/>
                </w:rPr>
                <w:delText xml:space="preserve">, </w:delText>
              </w:r>
            </w:del>
          </w:p>
          <w:p w14:paraId="7FD9B04E" w14:textId="11CC1F43" w:rsidR="007E7BDB" w:rsidRPr="00EE1AEA" w:rsidRDefault="00EB2C95" w:rsidP="00995AA9">
            <w:pPr>
              <w:rPr>
                <w:del w:id="1144" w:author="AbbVieXX" w:date="2025-05-15T10:07:00Z"/>
                <w:bCs/>
                <w:color w:val="auto"/>
                <w:sz w:val="22"/>
              </w:rPr>
            </w:pPr>
            <w:del w:id="1145" w:author="AbbVieXX" w:date="2025-05-15T10:07:00Z">
              <w:r w:rsidRPr="00EE1AEA">
                <w:rPr>
                  <w:bCs/>
                  <w:color w:val="auto"/>
                  <w:sz w:val="22"/>
                </w:rPr>
                <w:delText xml:space="preserve">intersticiálna pľúcna choroba, </w:delText>
              </w:r>
            </w:del>
          </w:p>
          <w:p w14:paraId="5D4D9F0A" w14:textId="214AB097" w:rsidR="007E7BDB" w:rsidRPr="00EE1AEA" w:rsidRDefault="00EB2C95" w:rsidP="00995AA9">
            <w:pPr>
              <w:rPr>
                <w:del w:id="1146" w:author="AbbVieXX" w:date="2025-05-15T10:07:00Z"/>
                <w:bCs/>
                <w:color w:val="auto"/>
                <w:sz w:val="22"/>
              </w:rPr>
            </w:pPr>
            <w:del w:id="1147" w:author="AbbVieXX" w:date="2025-05-15T10:07:00Z">
              <w:r w:rsidRPr="00EE1AEA">
                <w:rPr>
                  <w:bCs/>
                  <w:color w:val="auto"/>
                  <w:sz w:val="22"/>
                </w:rPr>
                <w:delText>chronická obštrukčná choroba pľúc,</w:delText>
              </w:r>
            </w:del>
          </w:p>
          <w:p w14:paraId="05DB2278" w14:textId="4E1D957D" w:rsidR="007E7BDB" w:rsidRPr="00EE1AEA" w:rsidRDefault="00EB2C95" w:rsidP="00995AA9">
            <w:pPr>
              <w:rPr>
                <w:del w:id="1148" w:author="AbbVieXX" w:date="2025-05-15T10:07:00Z"/>
                <w:bCs/>
                <w:color w:val="auto"/>
                <w:sz w:val="22"/>
              </w:rPr>
            </w:pPr>
            <w:del w:id="1149" w:author="AbbVieXX" w:date="2025-05-15T10:07:00Z">
              <w:r w:rsidRPr="00EE1AEA">
                <w:rPr>
                  <w:bCs/>
                  <w:color w:val="auto"/>
                  <w:sz w:val="22"/>
                </w:rPr>
                <w:delText xml:space="preserve">pneumonitída, </w:delText>
              </w:r>
            </w:del>
          </w:p>
          <w:p w14:paraId="42C61548" w14:textId="4569093F" w:rsidR="00AD64AD" w:rsidRPr="00EE1AEA" w:rsidRDefault="00EB2C95" w:rsidP="00995AA9">
            <w:pPr>
              <w:rPr>
                <w:del w:id="1150" w:author="AbbVieXX" w:date="2025-05-15T10:07:00Z"/>
                <w:bCs/>
                <w:color w:val="auto"/>
                <w:sz w:val="22"/>
              </w:rPr>
            </w:pPr>
            <w:del w:id="1151" w:author="AbbVieXX" w:date="2025-05-15T10:07:00Z">
              <w:r w:rsidRPr="00EE1AEA">
                <w:rPr>
                  <w:bCs/>
                  <w:color w:val="auto"/>
                  <w:sz w:val="22"/>
                </w:rPr>
                <w:delText>pleurálny výpotok</w:delText>
              </w:r>
              <w:r w:rsidRPr="00EE1AEA">
                <w:rPr>
                  <w:bCs/>
                  <w:color w:val="auto"/>
                  <w:sz w:val="22"/>
                  <w:vertAlign w:val="superscript"/>
                </w:rPr>
                <w:delText>1</w:delText>
              </w:r>
              <w:r w:rsidR="004F7D2E">
                <w:rPr>
                  <w:bCs/>
                  <w:color w:val="auto"/>
                  <w:sz w:val="22"/>
                  <w:vertAlign w:val="superscript"/>
                </w:rPr>
                <w:delText>)</w:delText>
              </w:r>
            </w:del>
          </w:p>
          <w:p w14:paraId="442B5421" w14:textId="69949425" w:rsidR="00AD64AD" w:rsidRPr="00EE1AEA" w:rsidRDefault="00AD64AD" w:rsidP="00995AA9">
            <w:pPr>
              <w:rPr>
                <w:del w:id="1152" w:author="AbbVieXX" w:date="2025-05-15T10:07:00Z"/>
                <w:bCs/>
                <w:color w:val="auto"/>
                <w:sz w:val="22"/>
              </w:rPr>
            </w:pPr>
          </w:p>
          <w:p w14:paraId="4D47622F" w14:textId="63C31E51" w:rsidR="00AD64AD" w:rsidRPr="00EE1AEA" w:rsidRDefault="00EB2C95" w:rsidP="00995AA9">
            <w:pPr>
              <w:rPr>
                <w:del w:id="1153" w:author="AbbVieXX" w:date="2025-05-15T10:07:00Z"/>
                <w:bCs/>
                <w:color w:val="auto"/>
                <w:sz w:val="22"/>
                <w:vertAlign w:val="superscript"/>
              </w:rPr>
            </w:pPr>
            <w:del w:id="1154" w:author="AbbVieXX" w:date="2025-05-15T10:07:00Z">
              <w:r w:rsidRPr="00EE1AEA">
                <w:rPr>
                  <w:bCs/>
                  <w:color w:val="auto"/>
                  <w:sz w:val="22"/>
                </w:rPr>
                <w:delText>Pľúcna fibróza</w:delText>
              </w:r>
              <w:r w:rsidRPr="00EE1AEA">
                <w:rPr>
                  <w:bCs/>
                  <w:color w:val="auto"/>
                  <w:sz w:val="22"/>
                  <w:vertAlign w:val="superscript"/>
                </w:rPr>
                <w:delText>1</w:delText>
              </w:r>
              <w:r w:rsidR="004F7D2E">
                <w:rPr>
                  <w:bCs/>
                  <w:color w:val="auto"/>
                  <w:sz w:val="22"/>
                  <w:vertAlign w:val="superscript"/>
                </w:rPr>
                <w:delText>)</w:delText>
              </w:r>
            </w:del>
          </w:p>
          <w:p w14:paraId="468E8A01" w14:textId="4F6F07AE" w:rsidR="00AD64AD" w:rsidRPr="00EE1AEA" w:rsidRDefault="00AD64AD" w:rsidP="00995AA9">
            <w:pPr>
              <w:rPr>
                <w:del w:id="1155" w:author="AbbVieXX" w:date="2025-05-15T10:07:00Z"/>
                <w:bCs/>
                <w:color w:val="auto"/>
                <w:sz w:val="22"/>
              </w:rPr>
            </w:pPr>
          </w:p>
        </w:tc>
      </w:tr>
      <w:tr w:rsidR="00A946E3" w14:paraId="46CF8CE5" w14:textId="3F667DBD" w:rsidTr="00995AA9">
        <w:trPr>
          <w:del w:id="1156" w:author="AbbVieXX" w:date="2025-05-15T10:07:00Z"/>
        </w:trPr>
        <w:tc>
          <w:tcPr>
            <w:tcW w:w="3070" w:type="dxa"/>
          </w:tcPr>
          <w:p w14:paraId="72B42C6A" w14:textId="48D10E8C" w:rsidR="00AD64AD" w:rsidRPr="00EE1AEA" w:rsidRDefault="00EB2C95" w:rsidP="00995AA9">
            <w:pPr>
              <w:rPr>
                <w:del w:id="1157" w:author="AbbVieXX" w:date="2025-05-15T10:07:00Z"/>
                <w:bCs/>
                <w:color w:val="auto"/>
                <w:sz w:val="22"/>
              </w:rPr>
            </w:pPr>
            <w:del w:id="1158" w:author="AbbVieXX" w:date="2025-05-15T10:07:00Z">
              <w:r w:rsidRPr="00EE1AEA">
                <w:rPr>
                  <w:bCs/>
                  <w:color w:val="auto"/>
                  <w:sz w:val="22"/>
                </w:rPr>
                <w:delText>Poruchy gastrointestinálneho traktu</w:delText>
              </w:r>
            </w:del>
          </w:p>
        </w:tc>
        <w:tc>
          <w:tcPr>
            <w:tcW w:w="1574" w:type="dxa"/>
          </w:tcPr>
          <w:p w14:paraId="0518E42F" w14:textId="728BB960" w:rsidR="00AD64AD" w:rsidRPr="00EE1AEA" w:rsidRDefault="00EB2C95" w:rsidP="00995AA9">
            <w:pPr>
              <w:rPr>
                <w:del w:id="1159" w:author="AbbVieXX" w:date="2025-05-15T10:07:00Z"/>
                <w:bCs/>
                <w:color w:val="auto"/>
                <w:sz w:val="22"/>
              </w:rPr>
            </w:pPr>
            <w:del w:id="1160" w:author="AbbVieXX" w:date="2025-05-15T10:07:00Z">
              <w:r w:rsidRPr="00EE1AEA">
                <w:rPr>
                  <w:bCs/>
                  <w:color w:val="auto"/>
                  <w:sz w:val="22"/>
                </w:rPr>
                <w:delText>Veľmi časté</w:delText>
              </w:r>
            </w:del>
          </w:p>
          <w:p w14:paraId="26F6945A" w14:textId="75539527" w:rsidR="00AD64AD" w:rsidRPr="00EE1AEA" w:rsidRDefault="00AD64AD" w:rsidP="00995AA9">
            <w:pPr>
              <w:rPr>
                <w:del w:id="1161" w:author="AbbVieXX" w:date="2025-05-15T10:07:00Z"/>
                <w:bCs/>
                <w:color w:val="auto"/>
                <w:sz w:val="22"/>
              </w:rPr>
            </w:pPr>
          </w:p>
          <w:p w14:paraId="5CA5F9CA" w14:textId="228DEDFC" w:rsidR="007E7BDB" w:rsidRPr="00EE1AEA" w:rsidRDefault="007E7BDB" w:rsidP="00995AA9">
            <w:pPr>
              <w:rPr>
                <w:del w:id="1162" w:author="AbbVieXX" w:date="2025-05-15T10:07:00Z"/>
                <w:bCs/>
                <w:color w:val="auto"/>
                <w:sz w:val="22"/>
              </w:rPr>
            </w:pPr>
          </w:p>
          <w:p w14:paraId="666CA3F4" w14:textId="377D7BF4" w:rsidR="00AD64AD" w:rsidRPr="00EE1AEA" w:rsidRDefault="00EB2C95" w:rsidP="00995AA9">
            <w:pPr>
              <w:rPr>
                <w:del w:id="1163" w:author="AbbVieXX" w:date="2025-05-15T10:07:00Z"/>
                <w:bCs/>
                <w:color w:val="auto"/>
                <w:sz w:val="22"/>
              </w:rPr>
            </w:pPr>
            <w:del w:id="1164" w:author="AbbVieXX" w:date="2025-05-15T10:07:00Z">
              <w:r w:rsidRPr="00EE1AEA">
                <w:rPr>
                  <w:bCs/>
                  <w:color w:val="auto"/>
                  <w:sz w:val="22"/>
                </w:rPr>
                <w:delText>Časté</w:delText>
              </w:r>
            </w:del>
          </w:p>
          <w:p w14:paraId="70DAC538" w14:textId="64091D86" w:rsidR="00AD64AD" w:rsidRPr="00EE1AEA" w:rsidRDefault="00AD64AD" w:rsidP="00995AA9">
            <w:pPr>
              <w:rPr>
                <w:del w:id="1165" w:author="AbbVieXX" w:date="2025-05-15T10:07:00Z"/>
                <w:bCs/>
                <w:color w:val="auto"/>
                <w:sz w:val="22"/>
              </w:rPr>
            </w:pPr>
          </w:p>
          <w:p w14:paraId="13CCDFAC" w14:textId="4CBE8E5F" w:rsidR="00AD64AD" w:rsidRPr="00EE1AEA" w:rsidRDefault="00AD64AD" w:rsidP="00995AA9">
            <w:pPr>
              <w:rPr>
                <w:del w:id="1166" w:author="AbbVieXX" w:date="2025-05-15T10:07:00Z"/>
                <w:bCs/>
                <w:color w:val="auto"/>
                <w:sz w:val="22"/>
              </w:rPr>
            </w:pPr>
          </w:p>
          <w:p w14:paraId="35AD735F" w14:textId="4568B38B" w:rsidR="00AD64AD" w:rsidRPr="00EE1AEA" w:rsidRDefault="00AD64AD" w:rsidP="00995AA9">
            <w:pPr>
              <w:rPr>
                <w:del w:id="1167" w:author="AbbVieXX" w:date="2025-05-15T10:07:00Z"/>
                <w:bCs/>
                <w:color w:val="auto"/>
                <w:sz w:val="22"/>
              </w:rPr>
            </w:pPr>
          </w:p>
          <w:p w14:paraId="5A2FCB97" w14:textId="5CBCBDF3" w:rsidR="007E7BDB" w:rsidRPr="00EE1AEA" w:rsidRDefault="007E7BDB" w:rsidP="00995AA9">
            <w:pPr>
              <w:rPr>
                <w:del w:id="1168" w:author="AbbVieXX" w:date="2025-05-15T10:07:00Z"/>
                <w:bCs/>
                <w:color w:val="auto"/>
                <w:sz w:val="22"/>
              </w:rPr>
            </w:pPr>
          </w:p>
          <w:p w14:paraId="76A25604" w14:textId="7AAAFCD2" w:rsidR="00AD64AD" w:rsidRPr="00EE1AEA" w:rsidRDefault="00EB2C95" w:rsidP="00995AA9">
            <w:pPr>
              <w:rPr>
                <w:del w:id="1169" w:author="AbbVieXX" w:date="2025-05-15T10:07:00Z"/>
                <w:bCs/>
                <w:color w:val="auto"/>
                <w:sz w:val="22"/>
              </w:rPr>
            </w:pPr>
            <w:del w:id="1170" w:author="AbbVieXX" w:date="2025-05-15T10:07:00Z">
              <w:r w:rsidRPr="00EE1AEA">
                <w:rPr>
                  <w:bCs/>
                  <w:color w:val="auto"/>
                  <w:sz w:val="22"/>
                </w:rPr>
                <w:delText>Menej časté</w:delText>
              </w:r>
            </w:del>
          </w:p>
          <w:p w14:paraId="4CCAC273" w14:textId="0CB1FD9A" w:rsidR="00AD64AD" w:rsidRPr="00EE1AEA" w:rsidRDefault="00AD64AD" w:rsidP="00995AA9">
            <w:pPr>
              <w:rPr>
                <w:del w:id="1171" w:author="AbbVieXX" w:date="2025-05-15T10:07:00Z"/>
                <w:bCs/>
                <w:color w:val="auto"/>
                <w:sz w:val="22"/>
              </w:rPr>
            </w:pPr>
          </w:p>
          <w:p w14:paraId="19929E4E" w14:textId="235AB36C" w:rsidR="007E7BDB" w:rsidRPr="00EE1AEA" w:rsidRDefault="007E7BDB" w:rsidP="00995AA9">
            <w:pPr>
              <w:rPr>
                <w:del w:id="1172" w:author="AbbVieXX" w:date="2025-05-15T10:07:00Z"/>
                <w:bCs/>
                <w:color w:val="auto"/>
                <w:sz w:val="22"/>
              </w:rPr>
            </w:pPr>
          </w:p>
          <w:p w14:paraId="28CFD8B9" w14:textId="69A1EBBB" w:rsidR="007E7BDB" w:rsidRPr="00EE1AEA" w:rsidRDefault="007E7BDB" w:rsidP="00995AA9">
            <w:pPr>
              <w:rPr>
                <w:del w:id="1173" w:author="AbbVieXX" w:date="2025-05-15T10:07:00Z"/>
                <w:bCs/>
                <w:color w:val="auto"/>
                <w:sz w:val="22"/>
              </w:rPr>
            </w:pPr>
          </w:p>
          <w:p w14:paraId="48BA0880" w14:textId="5DB795D2" w:rsidR="00AD64AD" w:rsidRPr="00EE1AEA" w:rsidRDefault="00EB2C95" w:rsidP="00995AA9">
            <w:pPr>
              <w:rPr>
                <w:del w:id="1174" w:author="AbbVieXX" w:date="2025-05-15T10:07:00Z"/>
                <w:bCs/>
                <w:color w:val="auto"/>
                <w:sz w:val="22"/>
              </w:rPr>
            </w:pPr>
            <w:del w:id="1175" w:author="AbbVieXX" w:date="2025-05-15T10:07:00Z">
              <w:r w:rsidRPr="00EE1AEA">
                <w:rPr>
                  <w:bCs/>
                  <w:color w:val="auto"/>
                  <w:sz w:val="22"/>
                </w:rPr>
                <w:delText>Zriedkavé</w:delText>
              </w:r>
            </w:del>
          </w:p>
          <w:p w14:paraId="23E4E16E" w14:textId="66FB71A1" w:rsidR="00AD64AD" w:rsidRPr="00EE1AEA" w:rsidRDefault="00AD64AD" w:rsidP="00995AA9">
            <w:pPr>
              <w:rPr>
                <w:del w:id="1176" w:author="AbbVieXX" w:date="2025-05-15T10:07:00Z"/>
                <w:bCs/>
                <w:color w:val="auto"/>
                <w:sz w:val="22"/>
              </w:rPr>
            </w:pPr>
          </w:p>
        </w:tc>
        <w:tc>
          <w:tcPr>
            <w:tcW w:w="4536" w:type="dxa"/>
          </w:tcPr>
          <w:p w14:paraId="1EA90504" w14:textId="7944FF30" w:rsidR="007E7BDB" w:rsidRPr="00EE1AEA" w:rsidRDefault="00EB2C95" w:rsidP="00995AA9">
            <w:pPr>
              <w:rPr>
                <w:del w:id="1177" w:author="AbbVieXX" w:date="2025-05-15T10:07:00Z"/>
                <w:bCs/>
                <w:color w:val="auto"/>
                <w:sz w:val="22"/>
              </w:rPr>
            </w:pPr>
            <w:del w:id="1178" w:author="AbbVieXX" w:date="2025-05-15T10:07:00Z">
              <w:r w:rsidRPr="00EE1AEA">
                <w:rPr>
                  <w:bCs/>
                  <w:color w:val="auto"/>
                  <w:sz w:val="22"/>
                </w:rPr>
                <w:delText>B</w:delText>
              </w:r>
              <w:r w:rsidR="00AD64AD" w:rsidRPr="00EE1AEA">
                <w:rPr>
                  <w:bCs/>
                  <w:color w:val="auto"/>
                  <w:sz w:val="22"/>
                </w:rPr>
                <w:delText xml:space="preserve">olesť brucha, </w:delText>
              </w:r>
            </w:del>
          </w:p>
          <w:p w14:paraId="55322BF1" w14:textId="56228C80" w:rsidR="00AD64AD" w:rsidRPr="00EE1AEA" w:rsidRDefault="00EB2C95" w:rsidP="00995AA9">
            <w:pPr>
              <w:rPr>
                <w:del w:id="1179" w:author="AbbVieXX" w:date="2025-05-15T10:07:00Z"/>
                <w:bCs/>
                <w:color w:val="auto"/>
                <w:sz w:val="22"/>
              </w:rPr>
            </w:pPr>
            <w:del w:id="1180" w:author="AbbVieXX" w:date="2025-05-15T10:07:00Z">
              <w:r w:rsidRPr="00EE1AEA">
                <w:rPr>
                  <w:bCs/>
                  <w:color w:val="auto"/>
                  <w:sz w:val="22"/>
                </w:rPr>
                <w:delText>nauzea a vracanie</w:delText>
              </w:r>
            </w:del>
          </w:p>
          <w:p w14:paraId="00CC8CF4" w14:textId="0674F341" w:rsidR="00AD64AD" w:rsidRPr="00EE1AEA" w:rsidRDefault="00AD64AD" w:rsidP="00995AA9">
            <w:pPr>
              <w:rPr>
                <w:del w:id="1181" w:author="AbbVieXX" w:date="2025-05-15T10:07:00Z"/>
                <w:bCs/>
                <w:color w:val="auto"/>
                <w:sz w:val="22"/>
              </w:rPr>
            </w:pPr>
          </w:p>
          <w:p w14:paraId="42481C4C" w14:textId="20E101A7" w:rsidR="007E7BDB" w:rsidRPr="00EE1AEA" w:rsidRDefault="00EB2C95" w:rsidP="00995AA9">
            <w:pPr>
              <w:rPr>
                <w:del w:id="1182" w:author="AbbVieXX" w:date="2025-05-15T10:07:00Z"/>
                <w:bCs/>
                <w:color w:val="auto"/>
                <w:sz w:val="22"/>
              </w:rPr>
            </w:pPr>
            <w:del w:id="1183" w:author="AbbVieXX" w:date="2025-05-15T10:07:00Z">
              <w:r w:rsidRPr="00EE1AEA">
                <w:rPr>
                  <w:bCs/>
                  <w:color w:val="auto"/>
                  <w:sz w:val="22"/>
                </w:rPr>
                <w:delText>G</w:delText>
              </w:r>
              <w:r w:rsidR="00AD64AD" w:rsidRPr="00EE1AEA">
                <w:rPr>
                  <w:bCs/>
                  <w:color w:val="auto"/>
                  <w:sz w:val="22"/>
                </w:rPr>
                <w:delText xml:space="preserve">astrointestinálna hemorágia, </w:delText>
              </w:r>
            </w:del>
          </w:p>
          <w:p w14:paraId="6372572A" w14:textId="40E61FCD" w:rsidR="007E7BDB" w:rsidRPr="00EE1AEA" w:rsidRDefault="00EB2C95" w:rsidP="00995AA9">
            <w:pPr>
              <w:rPr>
                <w:del w:id="1184" w:author="AbbVieXX" w:date="2025-05-15T10:07:00Z"/>
                <w:bCs/>
                <w:color w:val="auto"/>
                <w:sz w:val="22"/>
              </w:rPr>
            </w:pPr>
            <w:del w:id="1185" w:author="AbbVieXX" w:date="2025-05-15T10:07:00Z">
              <w:r w:rsidRPr="00EE1AEA">
                <w:rPr>
                  <w:bCs/>
                  <w:color w:val="auto"/>
                  <w:sz w:val="22"/>
                </w:rPr>
                <w:delText xml:space="preserve">dyspepsia, </w:delText>
              </w:r>
            </w:del>
          </w:p>
          <w:p w14:paraId="3486DD78" w14:textId="6AFF3D2F" w:rsidR="007E7BDB" w:rsidRPr="00EE1AEA" w:rsidRDefault="00EB2C95" w:rsidP="00995AA9">
            <w:pPr>
              <w:rPr>
                <w:del w:id="1186" w:author="AbbVieXX" w:date="2025-05-15T10:07:00Z"/>
                <w:bCs/>
                <w:color w:val="auto"/>
                <w:sz w:val="22"/>
              </w:rPr>
            </w:pPr>
            <w:del w:id="1187" w:author="AbbVieXX" w:date="2025-05-15T10:07:00Z">
              <w:r w:rsidRPr="00EE1AEA">
                <w:rPr>
                  <w:bCs/>
                  <w:color w:val="auto"/>
                  <w:sz w:val="22"/>
                </w:rPr>
                <w:delText xml:space="preserve">gastroezofageálna refluxná choroba, </w:delText>
              </w:r>
            </w:del>
          </w:p>
          <w:p w14:paraId="34EB1E0F" w14:textId="5B9D5126" w:rsidR="00AD64AD" w:rsidRPr="00EE1AEA" w:rsidRDefault="00EB2C95" w:rsidP="00995AA9">
            <w:pPr>
              <w:rPr>
                <w:del w:id="1188" w:author="AbbVieXX" w:date="2025-05-15T10:07:00Z"/>
                <w:bCs/>
                <w:color w:val="auto"/>
                <w:sz w:val="22"/>
              </w:rPr>
            </w:pPr>
            <w:del w:id="1189" w:author="AbbVieXX" w:date="2025-05-15T10:07:00Z">
              <w:r w:rsidRPr="00EE1AEA">
                <w:rPr>
                  <w:bCs/>
                  <w:color w:val="auto"/>
                  <w:sz w:val="22"/>
                </w:rPr>
                <w:delText>Sjögrenov syndróm</w:delText>
              </w:r>
            </w:del>
          </w:p>
          <w:p w14:paraId="3AECFAA5" w14:textId="3D3F0682" w:rsidR="00AD64AD" w:rsidRPr="00EE1AEA" w:rsidRDefault="00AD64AD" w:rsidP="00995AA9">
            <w:pPr>
              <w:rPr>
                <w:del w:id="1190" w:author="AbbVieXX" w:date="2025-05-15T10:07:00Z"/>
                <w:bCs/>
                <w:color w:val="auto"/>
                <w:sz w:val="22"/>
              </w:rPr>
            </w:pPr>
          </w:p>
          <w:p w14:paraId="30585393" w14:textId="48CDF456" w:rsidR="007E7BDB" w:rsidRPr="00EE1AEA" w:rsidRDefault="00EB2C95" w:rsidP="00995AA9">
            <w:pPr>
              <w:rPr>
                <w:del w:id="1191" w:author="AbbVieXX" w:date="2025-05-15T10:07:00Z"/>
                <w:bCs/>
                <w:color w:val="auto"/>
                <w:sz w:val="22"/>
              </w:rPr>
            </w:pPr>
            <w:del w:id="1192" w:author="AbbVieXX" w:date="2025-05-15T10:07:00Z">
              <w:r w:rsidRPr="00EE1AEA">
                <w:rPr>
                  <w:bCs/>
                  <w:color w:val="auto"/>
                  <w:sz w:val="22"/>
                </w:rPr>
                <w:delText>P</w:delText>
              </w:r>
              <w:r w:rsidR="00AD64AD" w:rsidRPr="00EE1AEA">
                <w:rPr>
                  <w:bCs/>
                  <w:color w:val="auto"/>
                  <w:sz w:val="22"/>
                </w:rPr>
                <w:delText xml:space="preserve">ankreatitída, </w:delText>
              </w:r>
            </w:del>
          </w:p>
          <w:p w14:paraId="478AFAC1" w14:textId="064DAB74" w:rsidR="007E7BDB" w:rsidRPr="00EE1AEA" w:rsidRDefault="00EB2C95" w:rsidP="00995AA9">
            <w:pPr>
              <w:rPr>
                <w:del w:id="1193" w:author="AbbVieXX" w:date="2025-05-15T10:07:00Z"/>
                <w:bCs/>
                <w:color w:val="auto"/>
                <w:sz w:val="22"/>
              </w:rPr>
            </w:pPr>
            <w:del w:id="1194" w:author="AbbVieXX" w:date="2025-05-15T10:07:00Z">
              <w:r w:rsidRPr="00EE1AEA">
                <w:rPr>
                  <w:bCs/>
                  <w:color w:val="auto"/>
                  <w:sz w:val="22"/>
                </w:rPr>
                <w:delText xml:space="preserve">dysfágia, </w:delText>
              </w:r>
            </w:del>
          </w:p>
          <w:p w14:paraId="39C29B7A" w14:textId="4CA974B7" w:rsidR="00AD64AD" w:rsidRPr="00EE1AEA" w:rsidRDefault="00EB2C95" w:rsidP="00995AA9">
            <w:pPr>
              <w:rPr>
                <w:del w:id="1195" w:author="AbbVieXX" w:date="2025-05-15T10:07:00Z"/>
                <w:bCs/>
                <w:color w:val="auto"/>
                <w:sz w:val="22"/>
              </w:rPr>
            </w:pPr>
            <w:del w:id="1196" w:author="AbbVieXX" w:date="2025-05-15T10:07:00Z">
              <w:r w:rsidRPr="00EE1AEA">
                <w:rPr>
                  <w:bCs/>
                  <w:color w:val="auto"/>
                  <w:sz w:val="22"/>
                </w:rPr>
                <w:delText>opuch tváre</w:delText>
              </w:r>
            </w:del>
          </w:p>
          <w:p w14:paraId="79D3573B" w14:textId="1BEF6CDF" w:rsidR="00AD64AD" w:rsidRPr="00EE1AEA" w:rsidRDefault="00AD64AD" w:rsidP="00995AA9">
            <w:pPr>
              <w:rPr>
                <w:del w:id="1197" w:author="AbbVieXX" w:date="2025-05-15T10:07:00Z"/>
                <w:bCs/>
                <w:color w:val="auto"/>
                <w:sz w:val="22"/>
              </w:rPr>
            </w:pPr>
          </w:p>
          <w:p w14:paraId="3BC67050" w14:textId="472DB430" w:rsidR="00AD64AD" w:rsidRPr="00EE1AEA" w:rsidRDefault="00EB2C95" w:rsidP="00995AA9">
            <w:pPr>
              <w:rPr>
                <w:del w:id="1198" w:author="AbbVieXX" w:date="2025-05-15T10:07:00Z"/>
                <w:bCs/>
                <w:color w:val="auto"/>
                <w:sz w:val="22"/>
              </w:rPr>
            </w:pPr>
            <w:del w:id="1199" w:author="AbbVieXX" w:date="2025-05-15T10:07:00Z">
              <w:r w:rsidRPr="00EE1AEA">
                <w:rPr>
                  <w:bCs/>
                  <w:color w:val="auto"/>
                  <w:sz w:val="22"/>
                </w:rPr>
                <w:delText>Intestinálna perforácia</w:delText>
              </w:r>
              <w:r w:rsidRPr="00EE1AEA">
                <w:rPr>
                  <w:bCs/>
                  <w:color w:val="auto"/>
                  <w:sz w:val="22"/>
                  <w:vertAlign w:val="superscript"/>
                </w:rPr>
                <w:delText>1</w:delText>
              </w:r>
              <w:r w:rsidR="004F7D2E">
                <w:rPr>
                  <w:bCs/>
                  <w:color w:val="auto"/>
                  <w:sz w:val="22"/>
                  <w:vertAlign w:val="superscript"/>
                </w:rPr>
                <w:delText>)</w:delText>
              </w:r>
            </w:del>
          </w:p>
        </w:tc>
      </w:tr>
      <w:tr w:rsidR="00A946E3" w14:paraId="0C459611" w14:textId="2E529B9C" w:rsidTr="00995AA9">
        <w:trPr>
          <w:del w:id="1200" w:author="AbbVieXX" w:date="2025-05-15T10:07:00Z"/>
        </w:trPr>
        <w:tc>
          <w:tcPr>
            <w:tcW w:w="3070" w:type="dxa"/>
          </w:tcPr>
          <w:p w14:paraId="235D133F" w14:textId="49782B85" w:rsidR="00AD64AD" w:rsidRPr="00EE1AEA" w:rsidRDefault="00EB2C95" w:rsidP="00995AA9">
            <w:pPr>
              <w:rPr>
                <w:del w:id="1201" w:author="AbbVieXX" w:date="2025-05-15T10:07:00Z"/>
                <w:bCs/>
                <w:color w:val="auto"/>
                <w:sz w:val="22"/>
              </w:rPr>
            </w:pPr>
            <w:del w:id="1202" w:author="AbbVieXX" w:date="2025-05-15T10:07:00Z">
              <w:r w:rsidRPr="00EE1AEA">
                <w:rPr>
                  <w:bCs/>
                  <w:color w:val="auto"/>
                  <w:sz w:val="22"/>
                </w:rPr>
                <w:delText>Poruchy pečene a žlčových ciest*</w:delText>
              </w:r>
            </w:del>
          </w:p>
        </w:tc>
        <w:tc>
          <w:tcPr>
            <w:tcW w:w="1574" w:type="dxa"/>
          </w:tcPr>
          <w:p w14:paraId="44B81A7F" w14:textId="4D5D16E1" w:rsidR="00AD64AD" w:rsidRPr="00EE1AEA" w:rsidRDefault="00EB2C95" w:rsidP="00995AA9">
            <w:pPr>
              <w:rPr>
                <w:del w:id="1203" w:author="AbbVieXX" w:date="2025-05-15T10:07:00Z"/>
                <w:bCs/>
                <w:color w:val="auto"/>
                <w:sz w:val="22"/>
              </w:rPr>
            </w:pPr>
            <w:del w:id="1204" w:author="AbbVieXX" w:date="2025-05-15T10:07:00Z">
              <w:r w:rsidRPr="00EE1AEA">
                <w:rPr>
                  <w:bCs/>
                  <w:color w:val="auto"/>
                  <w:sz w:val="22"/>
                </w:rPr>
                <w:delText>Veľmi časté</w:delText>
              </w:r>
            </w:del>
          </w:p>
          <w:p w14:paraId="65DD6655" w14:textId="07438EAF" w:rsidR="00AD64AD" w:rsidRPr="00EE1AEA" w:rsidRDefault="00AD64AD" w:rsidP="00995AA9">
            <w:pPr>
              <w:rPr>
                <w:del w:id="1205" w:author="AbbVieXX" w:date="2025-05-15T10:07:00Z"/>
                <w:bCs/>
                <w:color w:val="auto"/>
                <w:sz w:val="22"/>
              </w:rPr>
            </w:pPr>
          </w:p>
          <w:p w14:paraId="79ABAFCE" w14:textId="42FF9564" w:rsidR="00AD64AD" w:rsidRPr="00EE1AEA" w:rsidRDefault="00EB2C95" w:rsidP="00995AA9">
            <w:pPr>
              <w:rPr>
                <w:del w:id="1206" w:author="AbbVieXX" w:date="2025-05-15T10:07:00Z"/>
                <w:bCs/>
                <w:color w:val="auto"/>
                <w:sz w:val="22"/>
              </w:rPr>
            </w:pPr>
            <w:del w:id="1207" w:author="AbbVieXX" w:date="2025-05-15T10:07:00Z">
              <w:r w:rsidRPr="00EE1AEA">
                <w:rPr>
                  <w:bCs/>
                  <w:color w:val="auto"/>
                  <w:sz w:val="22"/>
                </w:rPr>
                <w:delText>Menej časté</w:delText>
              </w:r>
            </w:del>
          </w:p>
          <w:p w14:paraId="4A846560" w14:textId="6212E70E" w:rsidR="00AD64AD" w:rsidRPr="00EE1AEA" w:rsidRDefault="00AD64AD" w:rsidP="00995AA9">
            <w:pPr>
              <w:rPr>
                <w:del w:id="1208" w:author="AbbVieXX" w:date="2025-05-15T10:07:00Z"/>
                <w:bCs/>
                <w:color w:val="auto"/>
                <w:sz w:val="22"/>
              </w:rPr>
            </w:pPr>
          </w:p>
          <w:p w14:paraId="5431F14F" w14:textId="0A36FA1A" w:rsidR="00AD64AD" w:rsidRPr="00EE1AEA" w:rsidRDefault="00AD64AD" w:rsidP="00995AA9">
            <w:pPr>
              <w:rPr>
                <w:del w:id="1209" w:author="AbbVieXX" w:date="2025-05-15T10:07:00Z"/>
                <w:bCs/>
                <w:color w:val="auto"/>
                <w:sz w:val="22"/>
              </w:rPr>
            </w:pPr>
          </w:p>
          <w:p w14:paraId="1B0350F2" w14:textId="7A256E24" w:rsidR="007E7BDB" w:rsidRPr="00EE1AEA" w:rsidRDefault="007E7BDB" w:rsidP="00995AA9">
            <w:pPr>
              <w:rPr>
                <w:del w:id="1210" w:author="AbbVieXX" w:date="2025-05-15T10:07:00Z"/>
                <w:bCs/>
                <w:color w:val="auto"/>
                <w:sz w:val="22"/>
              </w:rPr>
            </w:pPr>
          </w:p>
          <w:p w14:paraId="6945274F" w14:textId="450D858B" w:rsidR="00AD64AD" w:rsidRPr="00EE1AEA" w:rsidRDefault="00EB2C95" w:rsidP="00995AA9">
            <w:pPr>
              <w:rPr>
                <w:del w:id="1211" w:author="AbbVieXX" w:date="2025-05-15T10:07:00Z"/>
                <w:bCs/>
                <w:color w:val="auto"/>
                <w:sz w:val="22"/>
              </w:rPr>
            </w:pPr>
            <w:del w:id="1212" w:author="AbbVieXX" w:date="2025-05-15T10:07:00Z">
              <w:r w:rsidRPr="00EE1AEA">
                <w:rPr>
                  <w:bCs/>
                  <w:color w:val="auto"/>
                  <w:sz w:val="22"/>
                </w:rPr>
                <w:delText>Zriedkavé</w:delText>
              </w:r>
            </w:del>
          </w:p>
          <w:p w14:paraId="1D01E1E9" w14:textId="32C90ACD" w:rsidR="00AD64AD" w:rsidRPr="00EE1AEA" w:rsidRDefault="00AD64AD" w:rsidP="00995AA9">
            <w:pPr>
              <w:rPr>
                <w:del w:id="1213" w:author="AbbVieXX" w:date="2025-05-15T10:07:00Z"/>
                <w:bCs/>
                <w:color w:val="auto"/>
                <w:sz w:val="22"/>
              </w:rPr>
            </w:pPr>
          </w:p>
          <w:p w14:paraId="6C4463CF" w14:textId="65B02420" w:rsidR="00AD64AD" w:rsidRPr="00EE1AEA" w:rsidRDefault="00AD64AD" w:rsidP="00995AA9">
            <w:pPr>
              <w:rPr>
                <w:del w:id="1214" w:author="AbbVieXX" w:date="2025-05-15T10:07:00Z"/>
                <w:bCs/>
                <w:color w:val="auto"/>
                <w:sz w:val="22"/>
              </w:rPr>
            </w:pPr>
          </w:p>
          <w:p w14:paraId="16B5F6EF" w14:textId="3166CEAC" w:rsidR="00AD64AD" w:rsidRPr="00EE1AEA" w:rsidRDefault="00AD64AD" w:rsidP="00995AA9">
            <w:pPr>
              <w:rPr>
                <w:del w:id="1215" w:author="AbbVieXX" w:date="2025-05-15T10:07:00Z"/>
                <w:bCs/>
                <w:color w:val="auto"/>
                <w:sz w:val="22"/>
              </w:rPr>
            </w:pPr>
          </w:p>
          <w:p w14:paraId="5DCEF6AE" w14:textId="1109155E" w:rsidR="00AD64AD" w:rsidRPr="00EE1AEA" w:rsidRDefault="00EB2C95" w:rsidP="00995AA9">
            <w:pPr>
              <w:rPr>
                <w:del w:id="1216" w:author="AbbVieXX" w:date="2025-05-15T10:07:00Z"/>
                <w:bCs/>
                <w:color w:val="auto"/>
                <w:sz w:val="22"/>
              </w:rPr>
            </w:pPr>
            <w:del w:id="1217" w:author="AbbVieXX" w:date="2025-05-15T10:07:00Z">
              <w:r w:rsidRPr="00EE1AEA">
                <w:rPr>
                  <w:bCs/>
                  <w:color w:val="auto"/>
                  <w:sz w:val="22"/>
                </w:rPr>
                <w:delText>Neznáme</w:delText>
              </w:r>
            </w:del>
          </w:p>
          <w:p w14:paraId="67DA5277" w14:textId="24857C4F" w:rsidR="00AD64AD" w:rsidRPr="00EE1AEA" w:rsidRDefault="00AD64AD" w:rsidP="00995AA9">
            <w:pPr>
              <w:rPr>
                <w:del w:id="1218" w:author="AbbVieXX" w:date="2025-05-15T10:07:00Z"/>
                <w:bCs/>
                <w:color w:val="auto"/>
                <w:sz w:val="22"/>
              </w:rPr>
            </w:pPr>
          </w:p>
        </w:tc>
        <w:tc>
          <w:tcPr>
            <w:tcW w:w="4536" w:type="dxa"/>
          </w:tcPr>
          <w:p w14:paraId="3D9A9697" w14:textId="589702B2" w:rsidR="00AD64AD" w:rsidRPr="00EE1AEA" w:rsidRDefault="00EB2C95" w:rsidP="00995AA9">
            <w:pPr>
              <w:rPr>
                <w:del w:id="1219" w:author="AbbVieXX" w:date="2025-05-15T10:07:00Z"/>
                <w:bCs/>
                <w:color w:val="auto"/>
                <w:sz w:val="22"/>
              </w:rPr>
            </w:pPr>
            <w:del w:id="1220" w:author="AbbVieXX" w:date="2025-05-15T10:07:00Z">
              <w:r w:rsidRPr="00EE1AEA">
                <w:rPr>
                  <w:bCs/>
                  <w:color w:val="auto"/>
                  <w:sz w:val="22"/>
                </w:rPr>
                <w:delText>Zvýšenie hladín pečeňových enzýmov</w:delText>
              </w:r>
            </w:del>
          </w:p>
          <w:p w14:paraId="6E900641" w14:textId="344F4094" w:rsidR="00AD64AD" w:rsidRPr="00EE1AEA" w:rsidRDefault="00AD64AD" w:rsidP="00995AA9">
            <w:pPr>
              <w:rPr>
                <w:del w:id="1221" w:author="AbbVieXX" w:date="2025-05-15T10:07:00Z"/>
                <w:bCs/>
                <w:color w:val="auto"/>
                <w:sz w:val="22"/>
              </w:rPr>
            </w:pPr>
          </w:p>
          <w:p w14:paraId="264CDEEE" w14:textId="7FBD9652" w:rsidR="007E7BDB" w:rsidRPr="00EE1AEA" w:rsidRDefault="00EB2C95" w:rsidP="00995AA9">
            <w:pPr>
              <w:rPr>
                <w:del w:id="1222" w:author="AbbVieXX" w:date="2025-05-15T10:07:00Z"/>
                <w:bCs/>
                <w:color w:val="auto"/>
                <w:sz w:val="22"/>
              </w:rPr>
            </w:pPr>
            <w:del w:id="1223" w:author="AbbVieXX" w:date="2025-05-15T10:07:00Z">
              <w:r w:rsidRPr="00EE1AEA">
                <w:rPr>
                  <w:bCs/>
                  <w:color w:val="auto"/>
                  <w:sz w:val="22"/>
                </w:rPr>
                <w:delText>Z</w:delText>
              </w:r>
              <w:r w:rsidR="00AD64AD" w:rsidRPr="00EE1AEA">
                <w:rPr>
                  <w:bCs/>
                  <w:color w:val="auto"/>
                  <w:sz w:val="22"/>
                </w:rPr>
                <w:delText xml:space="preserve">ápal žlčníka a žlčové kamene, </w:delText>
              </w:r>
            </w:del>
          </w:p>
          <w:p w14:paraId="6E1118EA" w14:textId="5F308B48" w:rsidR="007E7BDB" w:rsidRPr="00EE1AEA" w:rsidRDefault="00EB2C95" w:rsidP="00995AA9">
            <w:pPr>
              <w:rPr>
                <w:del w:id="1224" w:author="AbbVieXX" w:date="2025-05-15T10:07:00Z"/>
                <w:bCs/>
                <w:color w:val="auto"/>
                <w:sz w:val="22"/>
              </w:rPr>
            </w:pPr>
            <w:del w:id="1225" w:author="AbbVieXX" w:date="2025-05-15T10:07:00Z">
              <w:r w:rsidRPr="00EE1AEA">
                <w:rPr>
                  <w:bCs/>
                  <w:color w:val="auto"/>
                  <w:sz w:val="22"/>
                </w:rPr>
                <w:delText xml:space="preserve">steatóza pečene, </w:delText>
              </w:r>
            </w:del>
          </w:p>
          <w:p w14:paraId="20F5BBA6" w14:textId="3F7AAE01" w:rsidR="00AD64AD" w:rsidRPr="00EE1AEA" w:rsidRDefault="00EB2C95" w:rsidP="00995AA9">
            <w:pPr>
              <w:rPr>
                <w:del w:id="1226" w:author="AbbVieXX" w:date="2025-05-15T10:07:00Z"/>
                <w:bCs/>
                <w:color w:val="auto"/>
                <w:sz w:val="22"/>
              </w:rPr>
            </w:pPr>
            <w:del w:id="1227" w:author="AbbVieXX" w:date="2025-05-15T10:07:00Z">
              <w:r w:rsidRPr="00EE1AEA">
                <w:rPr>
                  <w:bCs/>
                  <w:color w:val="auto"/>
                  <w:sz w:val="22"/>
                </w:rPr>
                <w:delText>zvýšenie hladiny bilirubínu v krvi</w:delText>
              </w:r>
            </w:del>
          </w:p>
          <w:p w14:paraId="0E2CA5DA" w14:textId="60723AEC" w:rsidR="00AD64AD" w:rsidRPr="00EE1AEA" w:rsidRDefault="00AD64AD" w:rsidP="00995AA9">
            <w:pPr>
              <w:rPr>
                <w:del w:id="1228" w:author="AbbVieXX" w:date="2025-05-15T10:07:00Z"/>
                <w:bCs/>
                <w:color w:val="auto"/>
                <w:sz w:val="22"/>
              </w:rPr>
            </w:pPr>
          </w:p>
          <w:p w14:paraId="61E347CD" w14:textId="79A58ECF" w:rsidR="00AD64AD" w:rsidRPr="00EE1AEA" w:rsidRDefault="00EB2C95" w:rsidP="00995AA9">
            <w:pPr>
              <w:rPr>
                <w:del w:id="1229" w:author="AbbVieXX" w:date="2025-05-15T10:07:00Z"/>
                <w:bCs/>
                <w:color w:val="auto"/>
                <w:sz w:val="22"/>
              </w:rPr>
            </w:pPr>
            <w:del w:id="1230" w:author="AbbVieXX" w:date="2025-05-15T10:07:00Z">
              <w:r w:rsidRPr="00EE1AEA">
                <w:rPr>
                  <w:bCs/>
                  <w:color w:val="auto"/>
                  <w:sz w:val="22"/>
                </w:rPr>
                <w:delText>Hepatitída</w:delText>
              </w:r>
            </w:del>
          </w:p>
          <w:p w14:paraId="674678BC" w14:textId="346A46F2" w:rsidR="00AD64AD" w:rsidRPr="00EE1AEA" w:rsidRDefault="00EB2C95" w:rsidP="00995AA9">
            <w:pPr>
              <w:rPr>
                <w:del w:id="1231" w:author="AbbVieXX" w:date="2025-05-15T10:07:00Z"/>
                <w:bCs/>
                <w:color w:val="auto"/>
                <w:sz w:val="22"/>
                <w:vertAlign w:val="superscript"/>
              </w:rPr>
            </w:pPr>
            <w:del w:id="1232" w:author="AbbVieXX" w:date="2025-05-15T10:07:00Z">
              <w:r w:rsidRPr="00EE1AEA">
                <w:rPr>
                  <w:bCs/>
                  <w:color w:val="auto"/>
                  <w:sz w:val="22"/>
                </w:rPr>
                <w:delText>Reaktivácia hepatitídy B</w:delText>
              </w:r>
              <w:r w:rsidRPr="00EE1AEA">
                <w:rPr>
                  <w:bCs/>
                  <w:color w:val="auto"/>
                  <w:sz w:val="22"/>
                  <w:vertAlign w:val="superscript"/>
                </w:rPr>
                <w:delText>1</w:delText>
              </w:r>
              <w:r w:rsidR="004F7D2E">
                <w:rPr>
                  <w:bCs/>
                  <w:color w:val="auto"/>
                  <w:sz w:val="22"/>
                  <w:vertAlign w:val="superscript"/>
                </w:rPr>
                <w:delText>)</w:delText>
              </w:r>
            </w:del>
          </w:p>
          <w:p w14:paraId="1592A867" w14:textId="50896993" w:rsidR="00AD64AD" w:rsidRPr="00EE1AEA" w:rsidRDefault="00EB2C95" w:rsidP="00995AA9">
            <w:pPr>
              <w:rPr>
                <w:del w:id="1233" w:author="AbbVieXX" w:date="2025-05-15T10:07:00Z"/>
                <w:bCs/>
                <w:color w:val="auto"/>
                <w:sz w:val="22"/>
              </w:rPr>
            </w:pPr>
            <w:del w:id="1234" w:author="AbbVieXX" w:date="2025-05-15T10:07:00Z">
              <w:r w:rsidRPr="00EE1AEA">
                <w:rPr>
                  <w:bCs/>
                  <w:color w:val="auto"/>
                  <w:sz w:val="22"/>
                </w:rPr>
                <w:delText>autoimunitná hepatitída</w:delText>
              </w:r>
              <w:r w:rsidRPr="00EE1AEA">
                <w:rPr>
                  <w:bCs/>
                  <w:color w:val="auto"/>
                  <w:sz w:val="22"/>
                  <w:vertAlign w:val="superscript"/>
                </w:rPr>
                <w:delText>1</w:delText>
              </w:r>
              <w:r w:rsidR="004F7D2E">
                <w:rPr>
                  <w:bCs/>
                  <w:color w:val="auto"/>
                  <w:sz w:val="22"/>
                  <w:vertAlign w:val="superscript"/>
                </w:rPr>
                <w:delText>)</w:delText>
              </w:r>
            </w:del>
          </w:p>
          <w:p w14:paraId="365344AC" w14:textId="42A41EAB" w:rsidR="00AD64AD" w:rsidRPr="00EE1AEA" w:rsidRDefault="00AD64AD" w:rsidP="00995AA9">
            <w:pPr>
              <w:rPr>
                <w:del w:id="1235" w:author="AbbVieXX" w:date="2025-05-15T10:07:00Z"/>
                <w:bCs/>
                <w:color w:val="auto"/>
                <w:sz w:val="22"/>
              </w:rPr>
            </w:pPr>
          </w:p>
          <w:p w14:paraId="337E3860" w14:textId="0889ECEB" w:rsidR="00AD64AD" w:rsidRPr="00EE1AEA" w:rsidRDefault="00EB2C95" w:rsidP="00995AA9">
            <w:pPr>
              <w:rPr>
                <w:del w:id="1236" w:author="AbbVieXX" w:date="2025-05-15T10:07:00Z"/>
                <w:bCs/>
                <w:color w:val="auto"/>
                <w:sz w:val="22"/>
              </w:rPr>
            </w:pPr>
            <w:del w:id="1237" w:author="AbbVieXX" w:date="2025-05-15T10:07:00Z">
              <w:r w:rsidRPr="00EE1AEA">
                <w:rPr>
                  <w:bCs/>
                  <w:color w:val="auto"/>
                  <w:sz w:val="22"/>
                </w:rPr>
                <w:delText>Zlyhanie pečene</w:delText>
              </w:r>
              <w:r w:rsidRPr="00EE1AEA">
                <w:rPr>
                  <w:bCs/>
                  <w:color w:val="auto"/>
                  <w:sz w:val="22"/>
                  <w:vertAlign w:val="superscript"/>
                </w:rPr>
                <w:delText>1</w:delText>
              </w:r>
            </w:del>
          </w:p>
        </w:tc>
      </w:tr>
      <w:tr w:rsidR="00A946E3" w14:paraId="0957B78F" w14:textId="49154543" w:rsidTr="00995AA9">
        <w:trPr>
          <w:del w:id="1238" w:author="AbbVieXX" w:date="2025-05-15T10:07:00Z"/>
        </w:trPr>
        <w:tc>
          <w:tcPr>
            <w:tcW w:w="3070" w:type="dxa"/>
          </w:tcPr>
          <w:p w14:paraId="649ABFD3" w14:textId="558CB6A7" w:rsidR="00AD64AD" w:rsidRPr="00EE1AEA" w:rsidRDefault="00EB2C95" w:rsidP="00995AA9">
            <w:pPr>
              <w:rPr>
                <w:del w:id="1239" w:author="AbbVieXX" w:date="2025-05-15T10:07:00Z"/>
                <w:bCs/>
                <w:color w:val="auto"/>
                <w:sz w:val="22"/>
              </w:rPr>
            </w:pPr>
            <w:del w:id="1240" w:author="AbbVieXX" w:date="2025-05-15T10:07:00Z">
              <w:r w:rsidRPr="00EE1AEA">
                <w:rPr>
                  <w:bCs/>
                  <w:color w:val="auto"/>
                  <w:sz w:val="22"/>
                </w:rPr>
                <w:delText>Poruchy kože a podkožného tkaniva</w:delText>
              </w:r>
            </w:del>
          </w:p>
        </w:tc>
        <w:tc>
          <w:tcPr>
            <w:tcW w:w="1574" w:type="dxa"/>
          </w:tcPr>
          <w:p w14:paraId="1FBDDD97" w14:textId="7051A382" w:rsidR="00AD64AD" w:rsidRPr="00EE1AEA" w:rsidRDefault="00EB2C95" w:rsidP="00995AA9">
            <w:pPr>
              <w:rPr>
                <w:del w:id="1241" w:author="AbbVieXX" w:date="2025-05-15T10:07:00Z"/>
                <w:bCs/>
                <w:color w:val="auto"/>
                <w:sz w:val="22"/>
              </w:rPr>
            </w:pPr>
            <w:del w:id="1242" w:author="AbbVieXX" w:date="2025-05-15T10:07:00Z">
              <w:r w:rsidRPr="00EE1AEA">
                <w:rPr>
                  <w:bCs/>
                  <w:color w:val="auto"/>
                  <w:sz w:val="22"/>
                </w:rPr>
                <w:delText>Veľmi časté</w:delText>
              </w:r>
            </w:del>
          </w:p>
          <w:p w14:paraId="51EABED3" w14:textId="06FA93F0" w:rsidR="00AD64AD" w:rsidRPr="00EE1AEA" w:rsidRDefault="00AD64AD" w:rsidP="00995AA9">
            <w:pPr>
              <w:rPr>
                <w:del w:id="1243" w:author="AbbVieXX" w:date="2025-05-15T10:07:00Z"/>
                <w:bCs/>
                <w:color w:val="auto"/>
                <w:sz w:val="22"/>
              </w:rPr>
            </w:pPr>
          </w:p>
          <w:p w14:paraId="35A77DBE" w14:textId="5A8581BD" w:rsidR="00AD64AD" w:rsidRPr="00EE1AEA" w:rsidRDefault="00EB2C95" w:rsidP="00995AA9">
            <w:pPr>
              <w:rPr>
                <w:del w:id="1244" w:author="AbbVieXX" w:date="2025-05-15T10:07:00Z"/>
                <w:bCs/>
                <w:color w:val="auto"/>
                <w:sz w:val="22"/>
              </w:rPr>
            </w:pPr>
            <w:del w:id="1245" w:author="AbbVieXX" w:date="2025-05-15T10:07:00Z">
              <w:r w:rsidRPr="00EE1AEA">
                <w:rPr>
                  <w:bCs/>
                  <w:color w:val="auto"/>
                  <w:sz w:val="22"/>
                </w:rPr>
                <w:delText>Časté</w:delText>
              </w:r>
            </w:del>
          </w:p>
          <w:p w14:paraId="758FBABC" w14:textId="4ECF2539" w:rsidR="00AD64AD" w:rsidRPr="00EE1AEA" w:rsidRDefault="00AD64AD" w:rsidP="00995AA9">
            <w:pPr>
              <w:rPr>
                <w:del w:id="1246" w:author="AbbVieXX" w:date="2025-05-15T10:07:00Z"/>
                <w:bCs/>
                <w:color w:val="auto"/>
                <w:sz w:val="22"/>
              </w:rPr>
            </w:pPr>
          </w:p>
          <w:p w14:paraId="25FBC0E6" w14:textId="7BD3D551" w:rsidR="00AD64AD" w:rsidRPr="00EE1AEA" w:rsidRDefault="00AD64AD" w:rsidP="00995AA9">
            <w:pPr>
              <w:rPr>
                <w:del w:id="1247" w:author="AbbVieXX" w:date="2025-05-15T10:07:00Z"/>
                <w:bCs/>
                <w:color w:val="auto"/>
                <w:sz w:val="22"/>
              </w:rPr>
            </w:pPr>
          </w:p>
          <w:p w14:paraId="4624021C" w14:textId="08AB8DEC" w:rsidR="00AD64AD" w:rsidRPr="00EE1AEA" w:rsidRDefault="00AD64AD" w:rsidP="00995AA9">
            <w:pPr>
              <w:rPr>
                <w:del w:id="1248" w:author="AbbVieXX" w:date="2025-05-15T10:07:00Z"/>
                <w:bCs/>
                <w:color w:val="auto"/>
                <w:sz w:val="22"/>
              </w:rPr>
            </w:pPr>
          </w:p>
          <w:p w14:paraId="6E71BBBE" w14:textId="38705633" w:rsidR="00AD64AD" w:rsidRPr="00EE1AEA" w:rsidRDefault="00AD64AD" w:rsidP="00995AA9">
            <w:pPr>
              <w:rPr>
                <w:del w:id="1249" w:author="AbbVieXX" w:date="2025-05-15T10:07:00Z"/>
                <w:bCs/>
                <w:color w:val="auto"/>
                <w:sz w:val="22"/>
              </w:rPr>
            </w:pPr>
          </w:p>
          <w:p w14:paraId="1C3C647B" w14:textId="48A7B699" w:rsidR="00AD64AD" w:rsidRPr="00EE1AEA" w:rsidRDefault="00AD64AD" w:rsidP="00995AA9">
            <w:pPr>
              <w:rPr>
                <w:del w:id="1250" w:author="AbbVieXX" w:date="2025-05-15T10:07:00Z"/>
                <w:bCs/>
                <w:color w:val="auto"/>
                <w:sz w:val="22"/>
              </w:rPr>
            </w:pPr>
          </w:p>
          <w:p w14:paraId="53E79148" w14:textId="6514DDC7" w:rsidR="007E7BDB" w:rsidRPr="00EE1AEA" w:rsidRDefault="007E7BDB" w:rsidP="00995AA9">
            <w:pPr>
              <w:rPr>
                <w:del w:id="1251" w:author="AbbVieXX" w:date="2025-05-15T10:07:00Z"/>
                <w:bCs/>
                <w:color w:val="auto"/>
                <w:sz w:val="22"/>
              </w:rPr>
            </w:pPr>
          </w:p>
          <w:p w14:paraId="75BD65BF" w14:textId="6C8CFF18" w:rsidR="007E7BDB" w:rsidRPr="00EE1AEA" w:rsidRDefault="007E7BDB" w:rsidP="00995AA9">
            <w:pPr>
              <w:rPr>
                <w:del w:id="1252" w:author="AbbVieXX" w:date="2025-05-15T10:07:00Z"/>
                <w:bCs/>
                <w:color w:val="auto"/>
                <w:sz w:val="22"/>
              </w:rPr>
            </w:pPr>
          </w:p>
          <w:p w14:paraId="7DF5547B" w14:textId="782339D2" w:rsidR="007E7BDB" w:rsidRPr="00EE1AEA" w:rsidRDefault="007E7BDB" w:rsidP="00995AA9">
            <w:pPr>
              <w:rPr>
                <w:del w:id="1253" w:author="AbbVieXX" w:date="2025-05-15T10:07:00Z"/>
                <w:bCs/>
                <w:color w:val="auto"/>
                <w:sz w:val="22"/>
              </w:rPr>
            </w:pPr>
          </w:p>
          <w:p w14:paraId="47B6FBE1" w14:textId="7A6E2219" w:rsidR="007E7BDB" w:rsidRPr="00EE1AEA" w:rsidRDefault="007E7BDB" w:rsidP="00995AA9">
            <w:pPr>
              <w:rPr>
                <w:del w:id="1254" w:author="AbbVieXX" w:date="2025-05-15T10:07:00Z"/>
                <w:bCs/>
                <w:color w:val="auto"/>
                <w:sz w:val="22"/>
              </w:rPr>
            </w:pPr>
          </w:p>
          <w:p w14:paraId="51E9B0B1" w14:textId="3B224B5E" w:rsidR="00AD64AD" w:rsidRPr="00EE1AEA" w:rsidRDefault="00EB2C95" w:rsidP="00995AA9">
            <w:pPr>
              <w:rPr>
                <w:del w:id="1255" w:author="AbbVieXX" w:date="2025-05-15T10:07:00Z"/>
                <w:bCs/>
                <w:color w:val="auto"/>
                <w:sz w:val="22"/>
              </w:rPr>
            </w:pPr>
            <w:del w:id="1256" w:author="AbbVieXX" w:date="2025-05-15T10:07:00Z">
              <w:r w:rsidRPr="00EE1AEA">
                <w:rPr>
                  <w:bCs/>
                  <w:color w:val="auto"/>
                  <w:sz w:val="22"/>
                </w:rPr>
                <w:delText>Menej časté</w:delText>
              </w:r>
            </w:del>
          </w:p>
          <w:p w14:paraId="0D2C5ADC" w14:textId="2DB23A14" w:rsidR="00AD64AD" w:rsidRPr="00EE1AEA" w:rsidRDefault="00AD64AD" w:rsidP="00995AA9">
            <w:pPr>
              <w:rPr>
                <w:del w:id="1257" w:author="AbbVieXX" w:date="2025-05-15T10:07:00Z"/>
                <w:bCs/>
                <w:color w:val="auto"/>
                <w:sz w:val="22"/>
              </w:rPr>
            </w:pPr>
          </w:p>
          <w:p w14:paraId="79A65441" w14:textId="296ADE72" w:rsidR="007E7BDB" w:rsidRPr="00EE1AEA" w:rsidRDefault="007E7BDB" w:rsidP="00995AA9">
            <w:pPr>
              <w:rPr>
                <w:del w:id="1258" w:author="AbbVieXX" w:date="2025-05-15T10:07:00Z"/>
                <w:bCs/>
                <w:color w:val="auto"/>
                <w:sz w:val="22"/>
              </w:rPr>
            </w:pPr>
          </w:p>
          <w:p w14:paraId="7CFB3380" w14:textId="6E032C8C" w:rsidR="00AD64AD" w:rsidRPr="00EE1AEA" w:rsidRDefault="00EB2C95" w:rsidP="00995AA9">
            <w:pPr>
              <w:rPr>
                <w:del w:id="1259" w:author="AbbVieXX" w:date="2025-05-15T10:07:00Z"/>
                <w:bCs/>
                <w:color w:val="auto"/>
                <w:sz w:val="22"/>
              </w:rPr>
            </w:pPr>
            <w:del w:id="1260" w:author="AbbVieXX" w:date="2025-05-15T10:07:00Z">
              <w:r w:rsidRPr="00EE1AEA">
                <w:rPr>
                  <w:bCs/>
                  <w:color w:val="auto"/>
                  <w:sz w:val="22"/>
                </w:rPr>
                <w:delText>Zriedkavé</w:delText>
              </w:r>
            </w:del>
          </w:p>
          <w:p w14:paraId="4BF3B94C" w14:textId="0AD0F8DD" w:rsidR="00AD64AD" w:rsidRPr="00EE1AEA" w:rsidRDefault="00AD64AD" w:rsidP="00995AA9">
            <w:pPr>
              <w:rPr>
                <w:del w:id="1261" w:author="AbbVieXX" w:date="2025-05-15T10:07:00Z"/>
                <w:bCs/>
                <w:color w:val="auto"/>
                <w:sz w:val="22"/>
              </w:rPr>
            </w:pPr>
          </w:p>
          <w:p w14:paraId="601885EE" w14:textId="0DE7EF75" w:rsidR="00F37C2F" w:rsidRPr="00EE1AEA" w:rsidRDefault="00F37C2F" w:rsidP="00995AA9">
            <w:pPr>
              <w:rPr>
                <w:del w:id="1262" w:author="AbbVieXX" w:date="2025-05-15T10:07:00Z"/>
                <w:bCs/>
                <w:color w:val="auto"/>
                <w:sz w:val="22"/>
              </w:rPr>
            </w:pPr>
          </w:p>
          <w:p w14:paraId="27D6D5D4" w14:textId="15DA25B0" w:rsidR="007E7BDB" w:rsidRPr="00EE1AEA" w:rsidRDefault="007E7BDB" w:rsidP="00995AA9">
            <w:pPr>
              <w:rPr>
                <w:del w:id="1263" w:author="AbbVieXX" w:date="2025-05-15T10:07:00Z"/>
                <w:bCs/>
                <w:color w:val="auto"/>
                <w:sz w:val="22"/>
              </w:rPr>
            </w:pPr>
          </w:p>
          <w:p w14:paraId="77D5DBBC" w14:textId="6CE47DAB" w:rsidR="007E7BDB" w:rsidRPr="00EE1AEA" w:rsidRDefault="007E7BDB" w:rsidP="00995AA9">
            <w:pPr>
              <w:rPr>
                <w:del w:id="1264" w:author="AbbVieXX" w:date="2025-05-15T10:07:00Z"/>
                <w:bCs/>
                <w:color w:val="auto"/>
                <w:sz w:val="22"/>
              </w:rPr>
            </w:pPr>
          </w:p>
          <w:p w14:paraId="625BC490" w14:textId="14B5F3D2" w:rsidR="00714019" w:rsidRPr="00EE1AEA" w:rsidRDefault="00714019" w:rsidP="00995AA9">
            <w:pPr>
              <w:rPr>
                <w:del w:id="1265" w:author="AbbVieXX" w:date="2025-05-15T10:07:00Z"/>
                <w:bCs/>
                <w:color w:val="auto"/>
                <w:sz w:val="22"/>
              </w:rPr>
            </w:pPr>
          </w:p>
          <w:p w14:paraId="7590BF85" w14:textId="70A06F6B" w:rsidR="00F37C2F" w:rsidRPr="00EE1AEA" w:rsidRDefault="00EB2C95" w:rsidP="00995AA9">
            <w:pPr>
              <w:rPr>
                <w:del w:id="1266" w:author="AbbVieXX" w:date="2025-05-15T10:07:00Z"/>
                <w:bCs/>
                <w:color w:val="auto"/>
                <w:sz w:val="22"/>
              </w:rPr>
            </w:pPr>
            <w:del w:id="1267" w:author="AbbVieXX" w:date="2025-05-15T10:07:00Z">
              <w:r w:rsidRPr="00EE1AEA">
                <w:rPr>
                  <w:bCs/>
                  <w:color w:val="auto"/>
                  <w:sz w:val="22"/>
                </w:rPr>
                <w:delText>Neznáme</w:delText>
              </w:r>
            </w:del>
          </w:p>
          <w:p w14:paraId="4D105125" w14:textId="55DF5807" w:rsidR="00F37C2F" w:rsidRPr="00EE1AEA" w:rsidRDefault="00F37C2F" w:rsidP="00995AA9">
            <w:pPr>
              <w:rPr>
                <w:del w:id="1268" w:author="AbbVieXX" w:date="2025-05-15T10:07:00Z"/>
                <w:bCs/>
                <w:color w:val="auto"/>
                <w:sz w:val="22"/>
              </w:rPr>
            </w:pPr>
          </w:p>
        </w:tc>
        <w:tc>
          <w:tcPr>
            <w:tcW w:w="4536" w:type="dxa"/>
          </w:tcPr>
          <w:p w14:paraId="0605CDCA" w14:textId="77836890" w:rsidR="00AD64AD" w:rsidRPr="00EE1AEA" w:rsidRDefault="00EB2C95" w:rsidP="00995AA9">
            <w:pPr>
              <w:rPr>
                <w:del w:id="1269" w:author="AbbVieXX" w:date="2025-05-15T10:07:00Z"/>
                <w:bCs/>
                <w:color w:val="auto"/>
                <w:sz w:val="22"/>
              </w:rPr>
            </w:pPr>
            <w:del w:id="1270" w:author="AbbVieXX" w:date="2025-05-15T10:07:00Z">
              <w:r w:rsidRPr="00EE1AEA">
                <w:rPr>
                  <w:bCs/>
                  <w:color w:val="auto"/>
                  <w:sz w:val="22"/>
                </w:rPr>
                <w:delText xml:space="preserve">Exantém (vrátane exfoliatívneho exantému) </w:delText>
              </w:r>
            </w:del>
          </w:p>
          <w:p w14:paraId="27B46D97" w14:textId="074F5EEB" w:rsidR="00AD64AD" w:rsidRPr="00EE1AEA" w:rsidRDefault="00AD64AD" w:rsidP="00995AA9">
            <w:pPr>
              <w:rPr>
                <w:del w:id="1271" w:author="AbbVieXX" w:date="2025-05-15T10:07:00Z"/>
                <w:bCs/>
                <w:color w:val="auto"/>
                <w:sz w:val="22"/>
              </w:rPr>
            </w:pPr>
          </w:p>
          <w:p w14:paraId="4FDCFDF7" w14:textId="495098FC" w:rsidR="007E7BDB" w:rsidRPr="00EE1AEA" w:rsidRDefault="00EB2C95" w:rsidP="00995AA9">
            <w:pPr>
              <w:rPr>
                <w:del w:id="1272" w:author="AbbVieXX" w:date="2025-05-15T10:07:00Z"/>
                <w:bCs/>
                <w:color w:val="auto"/>
                <w:sz w:val="22"/>
              </w:rPr>
            </w:pPr>
            <w:del w:id="1273" w:author="AbbVieXX" w:date="2025-05-15T10:07:00Z">
              <w:r w:rsidRPr="00EE1AEA">
                <w:rPr>
                  <w:bCs/>
                  <w:color w:val="auto"/>
                  <w:sz w:val="22"/>
                </w:rPr>
                <w:delText>Z</w:delText>
              </w:r>
              <w:r w:rsidR="00AD64AD" w:rsidRPr="00EE1AEA">
                <w:rPr>
                  <w:bCs/>
                  <w:color w:val="auto"/>
                  <w:sz w:val="22"/>
                </w:rPr>
                <w:delText>horšenie alebo novovzplanutie psoriázy (vrátane palmoplantárnej pustulárnej psoriázy)</w:delText>
              </w:r>
              <w:r w:rsidR="00AD64AD" w:rsidRPr="00EE1AEA">
                <w:rPr>
                  <w:bCs/>
                  <w:color w:val="auto"/>
                  <w:sz w:val="22"/>
                  <w:vertAlign w:val="superscript"/>
                </w:rPr>
                <w:delText>1</w:delText>
              </w:r>
              <w:r w:rsidR="004F7D2E">
                <w:rPr>
                  <w:bCs/>
                  <w:color w:val="auto"/>
                  <w:sz w:val="22"/>
                  <w:vertAlign w:val="superscript"/>
                </w:rPr>
                <w:delText>)</w:delText>
              </w:r>
              <w:r w:rsidR="00AD64AD" w:rsidRPr="00EE1AEA">
                <w:rPr>
                  <w:bCs/>
                  <w:color w:val="auto"/>
                  <w:sz w:val="22"/>
                </w:rPr>
                <w:delText xml:space="preserve">, žihľavka, </w:delText>
              </w:r>
            </w:del>
          </w:p>
          <w:p w14:paraId="6C07CAD7" w14:textId="7993B9E4" w:rsidR="007E7BDB" w:rsidRPr="00EE1AEA" w:rsidRDefault="00EB2C95" w:rsidP="00995AA9">
            <w:pPr>
              <w:rPr>
                <w:del w:id="1274" w:author="AbbVieXX" w:date="2025-05-15T10:07:00Z"/>
                <w:bCs/>
                <w:color w:val="auto"/>
                <w:sz w:val="22"/>
              </w:rPr>
            </w:pPr>
            <w:del w:id="1275" w:author="AbbVieXX" w:date="2025-05-15T10:07:00Z">
              <w:r w:rsidRPr="00EE1AEA">
                <w:rPr>
                  <w:bCs/>
                  <w:color w:val="auto"/>
                  <w:sz w:val="22"/>
                </w:rPr>
                <w:delText xml:space="preserve">tvorba modrín (vrátane purpury), </w:delText>
              </w:r>
            </w:del>
          </w:p>
          <w:p w14:paraId="01FD7958" w14:textId="05A875BA" w:rsidR="007E7BDB" w:rsidRPr="00EE1AEA" w:rsidRDefault="00EB2C95" w:rsidP="00995AA9">
            <w:pPr>
              <w:rPr>
                <w:del w:id="1276" w:author="AbbVieXX" w:date="2025-05-15T10:07:00Z"/>
                <w:bCs/>
                <w:color w:val="auto"/>
                <w:sz w:val="22"/>
              </w:rPr>
            </w:pPr>
            <w:del w:id="1277" w:author="AbbVieXX" w:date="2025-05-15T10:07:00Z">
              <w:r w:rsidRPr="00EE1AEA">
                <w:rPr>
                  <w:bCs/>
                  <w:color w:val="auto"/>
                  <w:sz w:val="22"/>
                </w:rPr>
                <w:delText xml:space="preserve">dermatitída (vrátane ekzému), </w:delText>
              </w:r>
            </w:del>
          </w:p>
          <w:p w14:paraId="7424D359" w14:textId="1B456AE2" w:rsidR="007E7BDB" w:rsidRPr="00EE1AEA" w:rsidRDefault="00EB2C95" w:rsidP="00995AA9">
            <w:pPr>
              <w:rPr>
                <w:del w:id="1278" w:author="AbbVieXX" w:date="2025-05-15T10:07:00Z"/>
                <w:bCs/>
                <w:color w:val="auto"/>
                <w:sz w:val="22"/>
              </w:rPr>
            </w:pPr>
            <w:del w:id="1279" w:author="AbbVieXX" w:date="2025-05-15T10:07:00Z">
              <w:r w:rsidRPr="00EE1AEA">
                <w:rPr>
                  <w:bCs/>
                  <w:color w:val="auto"/>
                  <w:sz w:val="22"/>
                </w:rPr>
                <w:delText xml:space="preserve">onychoklázia, </w:delText>
              </w:r>
            </w:del>
          </w:p>
          <w:p w14:paraId="43CCE7E2" w14:textId="27B41422" w:rsidR="007E7BDB" w:rsidRPr="00EE1AEA" w:rsidRDefault="00EB2C95" w:rsidP="00995AA9">
            <w:pPr>
              <w:rPr>
                <w:del w:id="1280" w:author="AbbVieXX" w:date="2025-05-15T10:07:00Z"/>
                <w:bCs/>
                <w:color w:val="auto"/>
                <w:sz w:val="22"/>
              </w:rPr>
            </w:pPr>
            <w:del w:id="1281" w:author="AbbVieXX" w:date="2025-05-15T10:07:00Z">
              <w:r w:rsidRPr="00EE1AEA">
                <w:rPr>
                  <w:bCs/>
                  <w:color w:val="auto"/>
                  <w:sz w:val="22"/>
                </w:rPr>
                <w:delText xml:space="preserve">hyperhidróza, </w:delText>
              </w:r>
            </w:del>
          </w:p>
          <w:p w14:paraId="26E89EE5" w14:textId="6A7B2DC8" w:rsidR="007E7BDB" w:rsidRPr="00EE1AEA" w:rsidRDefault="00EB2C95" w:rsidP="00995AA9">
            <w:pPr>
              <w:rPr>
                <w:del w:id="1282" w:author="AbbVieXX" w:date="2025-05-15T10:07:00Z"/>
                <w:bCs/>
                <w:color w:val="auto"/>
                <w:sz w:val="22"/>
              </w:rPr>
            </w:pPr>
            <w:del w:id="1283" w:author="AbbVieXX" w:date="2025-05-15T10:07:00Z">
              <w:r w:rsidRPr="00EE1AEA">
                <w:rPr>
                  <w:bCs/>
                  <w:color w:val="auto"/>
                  <w:sz w:val="22"/>
                </w:rPr>
                <w:delText>alopécia</w:delText>
              </w:r>
              <w:r w:rsidRPr="00EE1AEA">
                <w:rPr>
                  <w:bCs/>
                  <w:color w:val="auto"/>
                  <w:sz w:val="22"/>
                  <w:vertAlign w:val="superscript"/>
                </w:rPr>
                <w:delText>1</w:delText>
              </w:r>
              <w:r w:rsidR="00BD487D">
                <w:rPr>
                  <w:bCs/>
                  <w:color w:val="auto"/>
                  <w:sz w:val="22"/>
                  <w:vertAlign w:val="superscript"/>
                </w:rPr>
                <w:delText>)</w:delText>
              </w:r>
              <w:r w:rsidRPr="00EE1AEA">
                <w:rPr>
                  <w:bCs/>
                  <w:color w:val="auto"/>
                  <w:sz w:val="22"/>
                </w:rPr>
                <w:delText xml:space="preserve">, </w:delText>
              </w:r>
            </w:del>
          </w:p>
          <w:p w14:paraId="45249035" w14:textId="749B23DB" w:rsidR="00AD64AD" w:rsidRPr="00EE1AEA" w:rsidRDefault="00EB2C95" w:rsidP="00995AA9">
            <w:pPr>
              <w:rPr>
                <w:del w:id="1284" w:author="AbbVieXX" w:date="2025-05-15T10:07:00Z"/>
                <w:bCs/>
                <w:color w:val="auto"/>
                <w:sz w:val="22"/>
              </w:rPr>
            </w:pPr>
            <w:del w:id="1285" w:author="AbbVieXX" w:date="2025-05-15T10:07:00Z">
              <w:r w:rsidRPr="00EE1AEA">
                <w:rPr>
                  <w:bCs/>
                  <w:color w:val="auto"/>
                  <w:sz w:val="22"/>
                </w:rPr>
                <w:delText>svrbenie</w:delText>
              </w:r>
            </w:del>
          </w:p>
          <w:p w14:paraId="26BD1301" w14:textId="7EBB78DF" w:rsidR="00AD64AD" w:rsidRPr="00EE1AEA" w:rsidRDefault="00AD64AD" w:rsidP="00995AA9">
            <w:pPr>
              <w:rPr>
                <w:del w:id="1286" w:author="AbbVieXX" w:date="2025-05-15T10:07:00Z"/>
                <w:bCs/>
                <w:color w:val="auto"/>
                <w:sz w:val="22"/>
              </w:rPr>
            </w:pPr>
          </w:p>
          <w:p w14:paraId="3E8EC75C" w14:textId="627F1E42" w:rsidR="007E7BDB" w:rsidRPr="00EE1AEA" w:rsidRDefault="00EB2C95" w:rsidP="00995AA9">
            <w:pPr>
              <w:rPr>
                <w:del w:id="1287" w:author="AbbVieXX" w:date="2025-05-15T10:07:00Z"/>
                <w:bCs/>
                <w:color w:val="auto"/>
                <w:sz w:val="22"/>
              </w:rPr>
            </w:pPr>
            <w:del w:id="1288" w:author="AbbVieXX" w:date="2025-05-15T10:07:00Z">
              <w:r w:rsidRPr="00EE1AEA">
                <w:rPr>
                  <w:bCs/>
                  <w:color w:val="auto"/>
                  <w:sz w:val="22"/>
                </w:rPr>
                <w:delText>N</w:delText>
              </w:r>
              <w:r w:rsidR="00AD64AD" w:rsidRPr="00EE1AEA">
                <w:rPr>
                  <w:bCs/>
                  <w:color w:val="auto"/>
                  <w:sz w:val="22"/>
                </w:rPr>
                <w:delText xml:space="preserve">očné potenie, </w:delText>
              </w:r>
            </w:del>
          </w:p>
          <w:p w14:paraId="0682DE88" w14:textId="6476EED4" w:rsidR="00AD64AD" w:rsidRPr="00EE1AEA" w:rsidRDefault="00EB2C95" w:rsidP="00995AA9">
            <w:pPr>
              <w:rPr>
                <w:del w:id="1289" w:author="AbbVieXX" w:date="2025-05-15T10:07:00Z"/>
                <w:bCs/>
                <w:color w:val="auto"/>
                <w:sz w:val="22"/>
              </w:rPr>
            </w:pPr>
            <w:del w:id="1290" w:author="AbbVieXX" w:date="2025-05-15T10:07:00Z">
              <w:r w:rsidRPr="00EE1AEA">
                <w:rPr>
                  <w:bCs/>
                  <w:color w:val="auto"/>
                  <w:sz w:val="22"/>
                </w:rPr>
                <w:delText>jazvy</w:delText>
              </w:r>
            </w:del>
          </w:p>
          <w:p w14:paraId="659FAD2B" w14:textId="41B51D06" w:rsidR="00AD64AD" w:rsidRPr="00EE1AEA" w:rsidRDefault="00AD64AD" w:rsidP="00995AA9">
            <w:pPr>
              <w:rPr>
                <w:del w:id="1291" w:author="AbbVieXX" w:date="2025-05-15T10:07:00Z"/>
                <w:bCs/>
                <w:color w:val="auto"/>
                <w:sz w:val="22"/>
              </w:rPr>
            </w:pPr>
          </w:p>
          <w:p w14:paraId="39C33971" w14:textId="48B5948D" w:rsidR="007E7BDB" w:rsidRPr="00EE1AEA" w:rsidRDefault="00EB2C95" w:rsidP="00995AA9">
            <w:pPr>
              <w:rPr>
                <w:del w:id="1292" w:author="AbbVieXX" w:date="2025-05-15T10:07:00Z"/>
                <w:bCs/>
                <w:color w:val="auto"/>
                <w:sz w:val="22"/>
              </w:rPr>
            </w:pPr>
            <w:del w:id="1293" w:author="AbbVieXX" w:date="2025-05-15T10:07:00Z">
              <w:r w:rsidRPr="00EE1AEA">
                <w:rPr>
                  <w:bCs/>
                  <w:color w:val="auto"/>
                  <w:sz w:val="22"/>
                </w:rPr>
                <w:delText>M</w:delText>
              </w:r>
              <w:r w:rsidR="00AD64AD" w:rsidRPr="00EE1AEA">
                <w:rPr>
                  <w:bCs/>
                  <w:color w:val="auto"/>
                  <w:sz w:val="22"/>
                </w:rPr>
                <w:delText>ultiformný erytém</w:delText>
              </w:r>
              <w:r w:rsidR="00AD64AD" w:rsidRPr="00EE1AEA">
                <w:rPr>
                  <w:bCs/>
                  <w:color w:val="auto"/>
                  <w:sz w:val="22"/>
                  <w:vertAlign w:val="superscript"/>
                </w:rPr>
                <w:delText>1</w:delText>
              </w:r>
              <w:r w:rsidR="00AD64AD" w:rsidRPr="00EE1AEA">
                <w:rPr>
                  <w:bCs/>
                  <w:color w:val="auto"/>
                  <w:sz w:val="22"/>
                </w:rPr>
                <w:delText xml:space="preserve">, </w:delText>
              </w:r>
            </w:del>
          </w:p>
          <w:p w14:paraId="117F7055" w14:textId="40E00939" w:rsidR="007E7BDB" w:rsidRPr="00EE1AEA" w:rsidRDefault="00EB2C95" w:rsidP="00995AA9">
            <w:pPr>
              <w:rPr>
                <w:del w:id="1294" w:author="AbbVieXX" w:date="2025-05-15T10:07:00Z"/>
                <w:bCs/>
                <w:color w:val="auto"/>
                <w:sz w:val="22"/>
                <w:vertAlign w:val="superscript"/>
              </w:rPr>
            </w:pPr>
            <w:del w:id="1295" w:author="AbbVieXX" w:date="2025-05-15T10:07:00Z">
              <w:r w:rsidRPr="00EE1AEA">
                <w:rPr>
                  <w:bCs/>
                  <w:color w:val="auto"/>
                  <w:sz w:val="22"/>
                </w:rPr>
                <w:delText>Stevensov-Johnsonov syndróm</w:delText>
              </w:r>
              <w:r w:rsidRPr="00EE1AEA">
                <w:rPr>
                  <w:bCs/>
                  <w:color w:val="auto"/>
                  <w:sz w:val="22"/>
                  <w:vertAlign w:val="superscript"/>
                </w:rPr>
                <w:delText>1</w:delText>
              </w:r>
              <w:r w:rsidR="00BD487D">
                <w:rPr>
                  <w:bCs/>
                  <w:color w:val="auto"/>
                  <w:sz w:val="22"/>
                  <w:vertAlign w:val="superscript"/>
                </w:rPr>
                <w:delText>)</w:delText>
              </w:r>
              <w:r w:rsidRPr="00EE1AEA">
                <w:rPr>
                  <w:bCs/>
                  <w:color w:val="auto"/>
                  <w:sz w:val="22"/>
                </w:rPr>
                <w:delText>,</w:delText>
              </w:r>
            </w:del>
          </w:p>
          <w:p w14:paraId="61051CE8" w14:textId="4F23156F" w:rsidR="007E7BDB" w:rsidRPr="00EE1AEA" w:rsidRDefault="00EB2C95" w:rsidP="00995AA9">
            <w:pPr>
              <w:rPr>
                <w:del w:id="1296" w:author="AbbVieXX" w:date="2025-05-15T10:07:00Z"/>
                <w:bCs/>
                <w:color w:val="auto"/>
                <w:sz w:val="22"/>
              </w:rPr>
            </w:pPr>
            <w:del w:id="1297" w:author="AbbVieXX" w:date="2025-05-15T10:07:00Z">
              <w:r w:rsidRPr="00EE1AEA">
                <w:rPr>
                  <w:bCs/>
                  <w:color w:val="auto"/>
                  <w:sz w:val="22"/>
                </w:rPr>
                <w:delText>angioedém</w:delText>
              </w:r>
              <w:r w:rsidRPr="00EE1AEA">
                <w:rPr>
                  <w:bCs/>
                  <w:color w:val="auto"/>
                  <w:sz w:val="22"/>
                  <w:vertAlign w:val="superscript"/>
                </w:rPr>
                <w:delText>1</w:delText>
              </w:r>
              <w:r w:rsidR="00BD487D">
                <w:rPr>
                  <w:bCs/>
                  <w:color w:val="auto"/>
                  <w:sz w:val="22"/>
                  <w:vertAlign w:val="superscript"/>
                </w:rPr>
                <w:delText>)</w:delText>
              </w:r>
              <w:r w:rsidRPr="00EE1AEA">
                <w:rPr>
                  <w:bCs/>
                  <w:color w:val="auto"/>
                  <w:sz w:val="22"/>
                </w:rPr>
                <w:delText xml:space="preserve">, </w:delText>
              </w:r>
            </w:del>
          </w:p>
          <w:p w14:paraId="1C32DAAF" w14:textId="2ED1878B" w:rsidR="00AD64AD" w:rsidRPr="00EE1AEA" w:rsidRDefault="00EB2C95" w:rsidP="00995AA9">
            <w:pPr>
              <w:rPr>
                <w:del w:id="1298" w:author="AbbVieXX" w:date="2025-05-15T10:07:00Z"/>
                <w:bCs/>
                <w:color w:val="auto"/>
                <w:sz w:val="22"/>
                <w:vertAlign w:val="superscript"/>
              </w:rPr>
            </w:pPr>
            <w:del w:id="1299" w:author="AbbVieXX" w:date="2025-05-15T10:07:00Z">
              <w:r w:rsidRPr="00EE1AEA">
                <w:rPr>
                  <w:bCs/>
                  <w:color w:val="auto"/>
                  <w:sz w:val="22"/>
                </w:rPr>
                <w:delText>kutánna vaskulitída</w:delText>
              </w:r>
              <w:r w:rsidRPr="00EE1AEA">
                <w:rPr>
                  <w:bCs/>
                  <w:color w:val="auto"/>
                  <w:sz w:val="22"/>
                  <w:vertAlign w:val="superscript"/>
                </w:rPr>
                <w:delText>1</w:delText>
              </w:r>
              <w:r w:rsidR="00BD487D">
                <w:rPr>
                  <w:bCs/>
                  <w:color w:val="auto"/>
                  <w:sz w:val="22"/>
                  <w:vertAlign w:val="superscript"/>
                </w:rPr>
                <w:delText>)</w:delText>
              </w:r>
            </w:del>
          </w:p>
          <w:p w14:paraId="65FC1C5A" w14:textId="26ADF115" w:rsidR="00714019" w:rsidRPr="00BA3C82" w:rsidRDefault="00EB2C95" w:rsidP="00714019">
            <w:pPr>
              <w:pStyle w:val="EMEANormal"/>
              <w:widowControl w:val="0"/>
              <w:rPr>
                <w:del w:id="1300" w:author="AbbVieXX" w:date="2025-05-15T10:07:00Z"/>
                <w:szCs w:val="22"/>
                <w:vertAlign w:val="superscript"/>
                <w:lang w:val="sk-SK"/>
              </w:rPr>
            </w:pPr>
            <w:del w:id="1301" w:author="AbbVieXX" w:date="2025-05-15T10:07:00Z">
              <w:r w:rsidRPr="00BA3C82">
                <w:rPr>
                  <w:szCs w:val="22"/>
                  <w:lang w:val="sk-SK"/>
                </w:rPr>
                <w:delText>lichenoidná kožná reakcia</w:delText>
              </w:r>
              <w:r w:rsidRPr="00BA3C82">
                <w:rPr>
                  <w:szCs w:val="22"/>
                  <w:vertAlign w:val="superscript"/>
                  <w:lang w:val="sk-SK"/>
                </w:rPr>
                <w:delText>1</w:delText>
              </w:r>
              <w:r w:rsidR="00BD487D">
                <w:rPr>
                  <w:szCs w:val="22"/>
                  <w:vertAlign w:val="superscript"/>
                  <w:lang w:val="sk-SK"/>
                </w:rPr>
                <w:delText>)</w:delText>
              </w:r>
            </w:del>
          </w:p>
          <w:p w14:paraId="13D88C0E" w14:textId="7A0683B3" w:rsidR="00AD64AD" w:rsidRPr="00EE1AEA" w:rsidRDefault="00AD64AD" w:rsidP="00995AA9">
            <w:pPr>
              <w:rPr>
                <w:del w:id="1302" w:author="AbbVieXX" w:date="2025-05-15T10:07:00Z"/>
                <w:bCs/>
                <w:color w:val="auto"/>
                <w:sz w:val="22"/>
              </w:rPr>
            </w:pPr>
          </w:p>
          <w:p w14:paraId="7581A304" w14:textId="02B3DC40" w:rsidR="00F37C2F" w:rsidRPr="00EE1AEA" w:rsidRDefault="00EB2C95" w:rsidP="004A4DA3">
            <w:pPr>
              <w:rPr>
                <w:del w:id="1303" w:author="AbbVieXX" w:date="2025-05-15T10:07:00Z"/>
                <w:bCs/>
                <w:color w:val="auto"/>
                <w:sz w:val="22"/>
              </w:rPr>
            </w:pPr>
            <w:del w:id="1304" w:author="AbbVieXX" w:date="2025-05-15T10:07:00Z">
              <w:r w:rsidRPr="00EE1AEA">
                <w:rPr>
                  <w:bCs/>
                  <w:color w:val="auto"/>
                  <w:sz w:val="22"/>
                </w:rPr>
                <w:delText>Zhoršenie príznakov dermatomyozitídy</w:delText>
              </w:r>
              <w:r w:rsidRPr="00EE1AEA">
                <w:rPr>
                  <w:bCs/>
                  <w:color w:val="auto"/>
                  <w:sz w:val="22"/>
                  <w:vertAlign w:val="superscript"/>
                </w:rPr>
                <w:delText>1</w:delText>
              </w:r>
              <w:r w:rsidR="00BD487D">
                <w:rPr>
                  <w:bCs/>
                  <w:color w:val="auto"/>
                  <w:sz w:val="22"/>
                  <w:vertAlign w:val="superscript"/>
                </w:rPr>
                <w:delText>)</w:delText>
              </w:r>
            </w:del>
          </w:p>
        </w:tc>
      </w:tr>
      <w:tr w:rsidR="00A946E3" w14:paraId="630F88B3" w14:textId="3F7A2211" w:rsidTr="00995AA9">
        <w:trPr>
          <w:del w:id="1305" w:author="AbbVieXX" w:date="2025-05-15T10:07:00Z"/>
        </w:trPr>
        <w:tc>
          <w:tcPr>
            <w:tcW w:w="3070" w:type="dxa"/>
          </w:tcPr>
          <w:p w14:paraId="05299A08" w14:textId="69062CB4" w:rsidR="00AD64AD" w:rsidRPr="00EE1AEA" w:rsidRDefault="00EB2C95" w:rsidP="0043112B">
            <w:pPr>
              <w:rPr>
                <w:del w:id="1306" w:author="AbbVieXX" w:date="2025-05-15T10:07:00Z"/>
                <w:bCs/>
                <w:color w:val="auto"/>
                <w:sz w:val="22"/>
              </w:rPr>
            </w:pPr>
            <w:del w:id="1307" w:author="AbbVieXX" w:date="2025-05-15T10:07:00Z">
              <w:r w:rsidRPr="00EE1AEA">
                <w:rPr>
                  <w:bCs/>
                  <w:color w:val="auto"/>
                  <w:sz w:val="22"/>
                </w:rPr>
                <w:delText xml:space="preserve">Poruchy kostrovej a svalovej sústavy a spojivového tkaniva </w:delText>
              </w:r>
            </w:del>
          </w:p>
        </w:tc>
        <w:tc>
          <w:tcPr>
            <w:tcW w:w="1574" w:type="dxa"/>
          </w:tcPr>
          <w:p w14:paraId="2806D769" w14:textId="3C3F0492" w:rsidR="00AD64AD" w:rsidRPr="00EE1AEA" w:rsidRDefault="00EB2C95" w:rsidP="00995AA9">
            <w:pPr>
              <w:rPr>
                <w:del w:id="1308" w:author="AbbVieXX" w:date="2025-05-15T10:07:00Z"/>
                <w:bCs/>
                <w:color w:val="auto"/>
                <w:sz w:val="22"/>
              </w:rPr>
            </w:pPr>
            <w:del w:id="1309" w:author="AbbVieXX" w:date="2025-05-15T10:07:00Z">
              <w:r w:rsidRPr="00EE1AEA">
                <w:rPr>
                  <w:bCs/>
                  <w:color w:val="auto"/>
                  <w:sz w:val="22"/>
                </w:rPr>
                <w:delText>Veľmi časté</w:delText>
              </w:r>
            </w:del>
          </w:p>
          <w:p w14:paraId="29829AF5" w14:textId="589F194C" w:rsidR="00AD64AD" w:rsidRPr="00EE1AEA" w:rsidRDefault="00AD64AD" w:rsidP="00995AA9">
            <w:pPr>
              <w:rPr>
                <w:del w:id="1310" w:author="AbbVieXX" w:date="2025-05-15T10:07:00Z"/>
                <w:bCs/>
                <w:color w:val="auto"/>
                <w:sz w:val="22"/>
              </w:rPr>
            </w:pPr>
          </w:p>
          <w:p w14:paraId="127F6B3E" w14:textId="40145806" w:rsidR="00AD64AD" w:rsidRPr="00EE1AEA" w:rsidRDefault="00EB2C95" w:rsidP="00995AA9">
            <w:pPr>
              <w:rPr>
                <w:del w:id="1311" w:author="AbbVieXX" w:date="2025-05-15T10:07:00Z"/>
                <w:bCs/>
                <w:color w:val="auto"/>
                <w:sz w:val="22"/>
              </w:rPr>
            </w:pPr>
            <w:del w:id="1312" w:author="AbbVieXX" w:date="2025-05-15T10:07:00Z">
              <w:r w:rsidRPr="00EE1AEA">
                <w:rPr>
                  <w:bCs/>
                  <w:color w:val="auto"/>
                  <w:sz w:val="22"/>
                </w:rPr>
                <w:delText>Časté</w:delText>
              </w:r>
            </w:del>
          </w:p>
          <w:p w14:paraId="3D41F2E1" w14:textId="6781B399" w:rsidR="00AD64AD" w:rsidRPr="00EE1AEA" w:rsidRDefault="00AD64AD" w:rsidP="00995AA9">
            <w:pPr>
              <w:rPr>
                <w:del w:id="1313" w:author="AbbVieXX" w:date="2025-05-15T10:07:00Z"/>
                <w:bCs/>
                <w:color w:val="auto"/>
                <w:sz w:val="22"/>
              </w:rPr>
            </w:pPr>
          </w:p>
          <w:p w14:paraId="260F74E9" w14:textId="75D3D11E" w:rsidR="00AD64AD" w:rsidRPr="00EE1AEA" w:rsidRDefault="00AD64AD" w:rsidP="00995AA9">
            <w:pPr>
              <w:rPr>
                <w:del w:id="1314" w:author="AbbVieXX" w:date="2025-05-15T10:07:00Z"/>
                <w:bCs/>
                <w:color w:val="auto"/>
                <w:sz w:val="22"/>
              </w:rPr>
            </w:pPr>
          </w:p>
          <w:p w14:paraId="3A04D9F3" w14:textId="59023FE2" w:rsidR="00AD64AD" w:rsidRPr="00EE1AEA" w:rsidRDefault="00EB2C95" w:rsidP="00995AA9">
            <w:pPr>
              <w:rPr>
                <w:del w:id="1315" w:author="AbbVieXX" w:date="2025-05-15T10:07:00Z"/>
                <w:bCs/>
                <w:color w:val="auto"/>
                <w:sz w:val="22"/>
              </w:rPr>
            </w:pPr>
            <w:del w:id="1316" w:author="AbbVieXX" w:date="2025-05-15T10:07:00Z">
              <w:r w:rsidRPr="00EE1AEA">
                <w:rPr>
                  <w:bCs/>
                  <w:color w:val="auto"/>
                  <w:sz w:val="22"/>
                </w:rPr>
                <w:delText>Menej časté</w:delText>
              </w:r>
            </w:del>
          </w:p>
          <w:p w14:paraId="672A07CE" w14:textId="4659AAC0" w:rsidR="00AD64AD" w:rsidRDefault="00AD64AD" w:rsidP="00995AA9">
            <w:pPr>
              <w:rPr>
                <w:del w:id="1317" w:author="AbbVieXX" w:date="2025-05-15T10:07:00Z"/>
                <w:bCs/>
                <w:color w:val="auto"/>
                <w:sz w:val="22"/>
              </w:rPr>
            </w:pPr>
          </w:p>
          <w:p w14:paraId="527A6372" w14:textId="78F865EF" w:rsidR="004118CB" w:rsidRPr="00EE1AEA" w:rsidRDefault="004118CB" w:rsidP="00995AA9">
            <w:pPr>
              <w:rPr>
                <w:del w:id="1318" w:author="AbbVieXX" w:date="2025-05-15T10:07:00Z"/>
                <w:bCs/>
                <w:color w:val="auto"/>
                <w:sz w:val="22"/>
              </w:rPr>
            </w:pPr>
          </w:p>
          <w:p w14:paraId="3C45DEB0" w14:textId="6F82A517" w:rsidR="00AD64AD" w:rsidRPr="00EE1AEA" w:rsidRDefault="00EB2C95" w:rsidP="00995AA9">
            <w:pPr>
              <w:rPr>
                <w:del w:id="1319" w:author="AbbVieXX" w:date="2025-05-15T10:07:00Z"/>
                <w:bCs/>
                <w:color w:val="auto"/>
                <w:sz w:val="22"/>
              </w:rPr>
            </w:pPr>
            <w:del w:id="1320" w:author="AbbVieXX" w:date="2025-05-15T10:07:00Z">
              <w:r w:rsidRPr="00EE1AEA">
                <w:rPr>
                  <w:bCs/>
                  <w:color w:val="auto"/>
                  <w:sz w:val="22"/>
                </w:rPr>
                <w:delText>Zriedkavé</w:delText>
              </w:r>
            </w:del>
          </w:p>
          <w:p w14:paraId="5F7CCA58" w14:textId="02044764" w:rsidR="00AD64AD" w:rsidRPr="00EE1AEA" w:rsidRDefault="00AD64AD" w:rsidP="00995AA9">
            <w:pPr>
              <w:rPr>
                <w:del w:id="1321" w:author="AbbVieXX" w:date="2025-05-15T10:07:00Z"/>
                <w:bCs/>
                <w:color w:val="auto"/>
                <w:sz w:val="22"/>
              </w:rPr>
            </w:pPr>
          </w:p>
        </w:tc>
        <w:tc>
          <w:tcPr>
            <w:tcW w:w="4536" w:type="dxa"/>
          </w:tcPr>
          <w:p w14:paraId="516B8BF4" w14:textId="440FA423" w:rsidR="00AD64AD" w:rsidRPr="00EE1AEA" w:rsidRDefault="00EB2C95" w:rsidP="00995AA9">
            <w:pPr>
              <w:rPr>
                <w:del w:id="1322" w:author="AbbVieXX" w:date="2025-05-15T10:07:00Z"/>
                <w:bCs/>
                <w:color w:val="auto"/>
                <w:sz w:val="22"/>
              </w:rPr>
            </w:pPr>
            <w:del w:id="1323" w:author="AbbVieXX" w:date="2025-05-15T10:07:00Z">
              <w:r w:rsidRPr="00EE1AEA">
                <w:rPr>
                  <w:bCs/>
                  <w:color w:val="auto"/>
                  <w:sz w:val="22"/>
                </w:rPr>
                <w:delText>Bolesť kostrových svalov</w:delText>
              </w:r>
            </w:del>
          </w:p>
          <w:p w14:paraId="25E4DE64" w14:textId="27189A20" w:rsidR="00AD64AD" w:rsidRPr="00EE1AEA" w:rsidRDefault="00AD64AD" w:rsidP="00995AA9">
            <w:pPr>
              <w:rPr>
                <w:del w:id="1324" w:author="AbbVieXX" w:date="2025-05-15T10:07:00Z"/>
                <w:bCs/>
                <w:color w:val="auto"/>
                <w:sz w:val="22"/>
              </w:rPr>
            </w:pPr>
          </w:p>
          <w:p w14:paraId="5834787F" w14:textId="4BE11D43" w:rsidR="00AD64AD" w:rsidRPr="00EE1AEA" w:rsidRDefault="00EB2C95" w:rsidP="00995AA9">
            <w:pPr>
              <w:rPr>
                <w:del w:id="1325" w:author="AbbVieXX" w:date="2025-05-15T10:07:00Z"/>
                <w:bCs/>
                <w:color w:val="auto"/>
                <w:sz w:val="22"/>
              </w:rPr>
            </w:pPr>
            <w:del w:id="1326" w:author="AbbVieXX" w:date="2025-05-15T10:07:00Z">
              <w:r w:rsidRPr="00EE1AEA">
                <w:rPr>
                  <w:bCs/>
                  <w:color w:val="auto"/>
                  <w:sz w:val="22"/>
                </w:rPr>
                <w:delText>Svalové spazmy (vrátane zvýšenej hladiny kreatínfosfokinázy v krvi)</w:delText>
              </w:r>
            </w:del>
          </w:p>
          <w:p w14:paraId="6FFF75A1" w14:textId="162C7892" w:rsidR="00AD64AD" w:rsidRPr="00EE1AEA" w:rsidRDefault="00AD64AD" w:rsidP="00995AA9">
            <w:pPr>
              <w:rPr>
                <w:del w:id="1327" w:author="AbbVieXX" w:date="2025-05-15T10:07:00Z"/>
                <w:bCs/>
                <w:color w:val="auto"/>
                <w:sz w:val="22"/>
              </w:rPr>
            </w:pPr>
          </w:p>
          <w:p w14:paraId="365084FE" w14:textId="16C6D358" w:rsidR="004118CB" w:rsidRDefault="00EB2C95" w:rsidP="00995AA9">
            <w:pPr>
              <w:rPr>
                <w:del w:id="1328" w:author="AbbVieXX" w:date="2025-05-15T10:07:00Z"/>
                <w:bCs/>
                <w:color w:val="auto"/>
                <w:sz w:val="22"/>
              </w:rPr>
            </w:pPr>
            <w:del w:id="1329" w:author="AbbVieXX" w:date="2025-05-15T10:07:00Z">
              <w:r w:rsidRPr="00EE1AEA">
                <w:rPr>
                  <w:bCs/>
                  <w:color w:val="auto"/>
                  <w:sz w:val="22"/>
                </w:rPr>
                <w:delText>R</w:delText>
              </w:r>
              <w:r w:rsidR="00AD64AD" w:rsidRPr="00EE1AEA">
                <w:rPr>
                  <w:bCs/>
                  <w:color w:val="auto"/>
                  <w:sz w:val="22"/>
                </w:rPr>
                <w:delText>abdomyolýza,</w:delText>
              </w:r>
              <w:r>
                <w:rPr>
                  <w:bCs/>
                  <w:color w:val="auto"/>
                  <w:sz w:val="22"/>
                </w:rPr>
                <w:delText xml:space="preserve"> </w:delText>
              </w:r>
            </w:del>
          </w:p>
          <w:p w14:paraId="4A0AE681" w14:textId="6795007D" w:rsidR="00AD64AD" w:rsidRPr="00EE1AEA" w:rsidRDefault="00EB2C95" w:rsidP="00995AA9">
            <w:pPr>
              <w:rPr>
                <w:del w:id="1330" w:author="AbbVieXX" w:date="2025-05-15T10:07:00Z"/>
                <w:bCs/>
                <w:color w:val="auto"/>
                <w:sz w:val="22"/>
              </w:rPr>
            </w:pPr>
            <w:del w:id="1331" w:author="AbbVieXX" w:date="2025-05-15T10:07:00Z">
              <w:r w:rsidRPr="00EE1AEA">
                <w:rPr>
                  <w:bCs/>
                  <w:color w:val="auto"/>
                  <w:sz w:val="22"/>
                </w:rPr>
                <w:delText>systémový lupus erythematosus</w:delText>
              </w:r>
            </w:del>
          </w:p>
          <w:p w14:paraId="1F39C1BA" w14:textId="5A40AF9F" w:rsidR="00AD64AD" w:rsidRPr="00EE1AEA" w:rsidRDefault="00AD64AD" w:rsidP="00995AA9">
            <w:pPr>
              <w:rPr>
                <w:del w:id="1332" w:author="AbbVieXX" w:date="2025-05-15T10:07:00Z"/>
                <w:bCs/>
                <w:color w:val="auto"/>
                <w:sz w:val="22"/>
              </w:rPr>
            </w:pPr>
          </w:p>
          <w:p w14:paraId="05C9AE67" w14:textId="3045E9B5" w:rsidR="00AD64AD" w:rsidRPr="00EE1AEA" w:rsidRDefault="00EB2C95" w:rsidP="00995AA9">
            <w:pPr>
              <w:rPr>
                <w:del w:id="1333" w:author="AbbVieXX" w:date="2025-05-15T10:07:00Z"/>
                <w:bCs/>
                <w:color w:val="auto"/>
                <w:sz w:val="22"/>
                <w:vertAlign w:val="superscript"/>
              </w:rPr>
            </w:pPr>
            <w:del w:id="1334" w:author="AbbVieXX" w:date="2025-05-15T10:07:00Z">
              <w:r w:rsidRPr="00EE1AEA">
                <w:rPr>
                  <w:bCs/>
                  <w:color w:val="auto"/>
                  <w:sz w:val="22"/>
                </w:rPr>
                <w:delText>Syndróm podobný lupusu</w:delText>
              </w:r>
              <w:r w:rsidRPr="00EE1AEA">
                <w:rPr>
                  <w:bCs/>
                  <w:color w:val="auto"/>
                  <w:sz w:val="22"/>
                  <w:vertAlign w:val="superscript"/>
                </w:rPr>
                <w:delText>1</w:delText>
              </w:r>
              <w:r w:rsidR="00BD487D">
                <w:rPr>
                  <w:bCs/>
                  <w:color w:val="auto"/>
                  <w:sz w:val="22"/>
                  <w:vertAlign w:val="superscript"/>
                </w:rPr>
                <w:delText>)</w:delText>
              </w:r>
            </w:del>
          </w:p>
          <w:p w14:paraId="253450E1" w14:textId="05238A37" w:rsidR="00AD64AD" w:rsidRPr="00EE1AEA" w:rsidRDefault="00AD64AD" w:rsidP="00995AA9">
            <w:pPr>
              <w:rPr>
                <w:del w:id="1335" w:author="AbbVieXX" w:date="2025-05-15T10:07:00Z"/>
                <w:bCs/>
                <w:color w:val="auto"/>
                <w:sz w:val="22"/>
              </w:rPr>
            </w:pPr>
          </w:p>
        </w:tc>
      </w:tr>
      <w:tr w:rsidR="00A946E3" w14:paraId="67FEEC2E" w14:textId="63CF3C19" w:rsidTr="00995AA9">
        <w:trPr>
          <w:del w:id="1336" w:author="AbbVieXX" w:date="2025-05-15T10:07:00Z"/>
        </w:trPr>
        <w:tc>
          <w:tcPr>
            <w:tcW w:w="3070" w:type="dxa"/>
          </w:tcPr>
          <w:p w14:paraId="65FC275F" w14:textId="19F8DD6B" w:rsidR="00AD64AD" w:rsidRPr="00EE1AEA" w:rsidRDefault="00EB2C95" w:rsidP="00995AA9">
            <w:pPr>
              <w:rPr>
                <w:del w:id="1337" w:author="AbbVieXX" w:date="2025-05-15T10:07:00Z"/>
                <w:bCs/>
                <w:color w:val="auto"/>
                <w:sz w:val="22"/>
              </w:rPr>
            </w:pPr>
            <w:del w:id="1338" w:author="AbbVieXX" w:date="2025-05-15T10:07:00Z">
              <w:r w:rsidRPr="00EE1AEA">
                <w:rPr>
                  <w:bCs/>
                  <w:color w:val="auto"/>
                  <w:sz w:val="22"/>
                </w:rPr>
                <w:delText>Poruchy obličiek a močových ciest</w:delText>
              </w:r>
            </w:del>
          </w:p>
        </w:tc>
        <w:tc>
          <w:tcPr>
            <w:tcW w:w="1574" w:type="dxa"/>
          </w:tcPr>
          <w:p w14:paraId="157F5A61" w14:textId="3E76512C" w:rsidR="00AD64AD" w:rsidRPr="00EE1AEA" w:rsidRDefault="00EB2C95" w:rsidP="00995AA9">
            <w:pPr>
              <w:rPr>
                <w:del w:id="1339" w:author="AbbVieXX" w:date="2025-05-15T10:07:00Z"/>
                <w:bCs/>
                <w:color w:val="auto"/>
                <w:sz w:val="22"/>
              </w:rPr>
            </w:pPr>
            <w:del w:id="1340" w:author="AbbVieXX" w:date="2025-05-15T10:07:00Z">
              <w:r w:rsidRPr="00EE1AEA">
                <w:rPr>
                  <w:bCs/>
                  <w:color w:val="auto"/>
                  <w:sz w:val="22"/>
                </w:rPr>
                <w:delText>Časté</w:delText>
              </w:r>
            </w:del>
          </w:p>
          <w:p w14:paraId="51BB002C" w14:textId="5C14DB3A" w:rsidR="00AD64AD" w:rsidRPr="00EE1AEA" w:rsidRDefault="00AD64AD" w:rsidP="00995AA9">
            <w:pPr>
              <w:rPr>
                <w:del w:id="1341" w:author="AbbVieXX" w:date="2025-05-15T10:07:00Z"/>
                <w:bCs/>
                <w:color w:val="auto"/>
                <w:sz w:val="22"/>
              </w:rPr>
            </w:pPr>
          </w:p>
          <w:p w14:paraId="0E027606" w14:textId="3BF26CCA" w:rsidR="00AD64AD" w:rsidRPr="00EE1AEA" w:rsidRDefault="00EB2C95" w:rsidP="00995AA9">
            <w:pPr>
              <w:rPr>
                <w:del w:id="1342" w:author="AbbVieXX" w:date="2025-05-15T10:07:00Z"/>
                <w:bCs/>
                <w:color w:val="auto"/>
                <w:sz w:val="22"/>
              </w:rPr>
            </w:pPr>
            <w:del w:id="1343" w:author="AbbVieXX" w:date="2025-05-15T10:07:00Z">
              <w:r w:rsidRPr="00EE1AEA">
                <w:rPr>
                  <w:bCs/>
                  <w:color w:val="auto"/>
                  <w:sz w:val="22"/>
                </w:rPr>
                <w:delText>Menej časté</w:delText>
              </w:r>
            </w:del>
          </w:p>
          <w:p w14:paraId="0F767616" w14:textId="5E4463FD" w:rsidR="00AD64AD" w:rsidRPr="00EE1AEA" w:rsidRDefault="00AD64AD" w:rsidP="00995AA9">
            <w:pPr>
              <w:rPr>
                <w:del w:id="1344" w:author="AbbVieXX" w:date="2025-05-15T10:07:00Z"/>
                <w:bCs/>
                <w:color w:val="auto"/>
                <w:sz w:val="22"/>
              </w:rPr>
            </w:pPr>
          </w:p>
        </w:tc>
        <w:tc>
          <w:tcPr>
            <w:tcW w:w="4536" w:type="dxa"/>
          </w:tcPr>
          <w:p w14:paraId="4E9CDC6B" w14:textId="638EA6D5" w:rsidR="00AD64AD" w:rsidRPr="00EE1AEA" w:rsidRDefault="00EB2C95" w:rsidP="00995AA9">
            <w:pPr>
              <w:rPr>
                <w:del w:id="1345" w:author="AbbVieXX" w:date="2025-05-15T10:07:00Z"/>
                <w:bCs/>
                <w:color w:val="auto"/>
                <w:sz w:val="22"/>
              </w:rPr>
            </w:pPr>
            <w:del w:id="1346" w:author="AbbVieXX" w:date="2025-05-15T10:07:00Z">
              <w:r w:rsidRPr="00EE1AEA">
                <w:rPr>
                  <w:bCs/>
                  <w:color w:val="auto"/>
                  <w:sz w:val="22"/>
                </w:rPr>
                <w:delText>Poškodenie obličiek, hematúria</w:delText>
              </w:r>
            </w:del>
          </w:p>
          <w:p w14:paraId="72C0D813" w14:textId="72A3336F" w:rsidR="00AD64AD" w:rsidRPr="00EE1AEA" w:rsidRDefault="00AD64AD" w:rsidP="00995AA9">
            <w:pPr>
              <w:rPr>
                <w:del w:id="1347" w:author="AbbVieXX" w:date="2025-05-15T10:07:00Z"/>
                <w:bCs/>
                <w:color w:val="auto"/>
                <w:sz w:val="22"/>
              </w:rPr>
            </w:pPr>
          </w:p>
          <w:p w14:paraId="6B2E3D9F" w14:textId="67D4A51D" w:rsidR="00AD64AD" w:rsidRPr="00EE1AEA" w:rsidRDefault="00EB2C95" w:rsidP="00995AA9">
            <w:pPr>
              <w:rPr>
                <w:del w:id="1348" w:author="AbbVieXX" w:date="2025-05-15T10:07:00Z"/>
                <w:bCs/>
                <w:color w:val="auto"/>
                <w:sz w:val="22"/>
              </w:rPr>
            </w:pPr>
            <w:del w:id="1349" w:author="AbbVieXX" w:date="2025-05-15T10:07:00Z">
              <w:r w:rsidRPr="00EE1AEA">
                <w:rPr>
                  <w:bCs/>
                  <w:color w:val="auto"/>
                  <w:sz w:val="22"/>
                </w:rPr>
                <w:delText>Noktúria</w:delText>
              </w:r>
            </w:del>
          </w:p>
        </w:tc>
      </w:tr>
      <w:tr w:rsidR="00A946E3" w14:paraId="4F7DDDF9" w14:textId="683262EC" w:rsidTr="00995AA9">
        <w:trPr>
          <w:del w:id="1350" w:author="AbbVieXX" w:date="2025-05-15T10:07:00Z"/>
        </w:trPr>
        <w:tc>
          <w:tcPr>
            <w:tcW w:w="3070" w:type="dxa"/>
          </w:tcPr>
          <w:p w14:paraId="39B77E72" w14:textId="0BF9B32C" w:rsidR="00AD64AD" w:rsidRPr="00EE1AEA" w:rsidRDefault="00EB2C95" w:rsidP="00995AA9">
            <w:pPr>
              <w:rPr>
                <w:del w:id="1351" w:author="AbbVieXX" w:date="2025-05-15T10:07:00Z"/>
                <w:bCs/>
                <w:color w:val="auto"/>
                <w:sz w:val="22"/>
              </w:rPr>
            </w:pPr>
            <w:del w:id="1352" w:author="AbbVieXX" w:date="2025-05-15T10:07:00Z">
              <w:r w:rsidRPr="00EE1AEA">
                <w:rPr>
                  <w:bCs/>
                  <w:color w:val="auto"/>
                  <w:sz w:val="22"/>
                </w:rPr>
                <w:delText>Poruchy reprodukčného systému a prsníkov</w:delText>
              </w:r>
            </w:del>
          </w:p>
          <w:p w14:paraId="4F7ABE2B" w14:textId="055B4F64" w:rsidR="00AD64AD" w:rsidRPr="00EE1AEA" w:rsidRDefault="00AD64AD" w:rsidP="00995AA9">
            <w:pPr>
              <w:rPr>
                <w:del w:id="1353" w:author="AbbVieXX" w:date="2025-05-15T10:07:00Z"/>
                <w:bCs/>
                <w:color w:val="auto"/>
                <w:sz w:val="22"/>
              </w:rPr>
            </w:pPr>
          </w:p>
        </w:tc>
        <w:tc>
          <w:tcPr>
            <w:tcW w:w="1574" w:type="dxa"/>
          </w:tcPr>
          <w:p w14:paraId="32DE60E5" w14:textId="212C7402" w:rsidR="00AD64AD" w:rsidRPr="00EE1AEA" w:rsidRDefault="00EB2C95" w:rsidP="00995AA9">
            <w:pPr>
              <w:rPr>
                <w:del w:id="1354" w:author="AbbVieXX" w:date="2025-05-15T10:07:00Z"/>
                <w:bCs/>
                <w:color w:val="auto"/>
                <w:sz w:val="22"/>
              </w:rPr>
            </w:pPr>
            <w:del w:id="1355" w:author="AbbVieXX" w:date="2025-05-15T10:07:00Z">
              <w:r w:rsidRPr="00EE1AEA">
                <w:rPr>
                  <w:bCs/>
                  <w:color w:val="auto"/>
                  <w:sz w:val="22"/>
                </w:rPr>
                <w:delText xml:space="preserve">Menej časté </w:delText>
              </w:r>
            </w:del>
          </w:p>
          <w:p w14:paraId="183812E7" w14:textId="416B2F97" w:rsidR="00AD64AD" w:rsidRPr="00EE1AEA" w:rsidRDefault="00AD64AD" w:rsidP="00995AA9">
            <w:pPr>
              <w:rPr>
                <w:del w:id="1356" w:author="AbbVieXX" w:date="2025-05-15T10:07:00Z"/>
                <w:bCs/>
                <w:color w:val="auto"/>
                <w:sz w:val="22"/>
              </w:rPr>
            </w:pPr>
          </w:p>
          <w:p w14:paraId="3A39D600" w14:textId="480D9CE8" w:rsidR="00AD64AD" w:rsidRPr="00EE1AEA" w:rsidRDefault="00AD64AD" w:rsidP="00995AA9">
            <w:pPr>
              <w:rPr>
                <w:del w:id="1357" w:author="AbbVieXX" w:date="2025-05-15T10:07:00Z"/>
                <w:bCs/>
                <w:color w:val="auto"/>
                <w:sz w:val="22"/>
              </w:rPr>
            </w:pPr>
          </w:p>
        </w:tc>
        <w:tc>
          <w:tcPr>
            <w:tcW w:w="4536" w:type="dxa"/>
          </w:tcPr>
          <w:p w14:paraId="57D38CAC" w14:textId="0DB92F71" w:rsidR="00AD64AD" w:rsidRPr="00EE1AEA" w:rsidRDefault="00EB2C95" w:rsidP="00995AA9">
            <w:pPr>
              <w:rPr>
                <w:del w:id="1358" w:author="AbbVieXX" w:date="2025-05-15T10:07:00Z"/>
                <w:bCs/>
                <w:color w:val="auto"/>
                <w:sz w:val="22"/>
              </w:rPr>
            </w:pPr>
            <w:del w:id="1359" w:author="AbbVieXX" w:date="2025-05-15T10:07:00Z">
              <w:r w:rsidRPr="00EE1AEA">
                <w:rPr>
                  <w:bCs/>
                  <w:color w:val="auto"/>
                  <w:sz w:val="22"/>
                </w:rPr>
                <w:delText>Erektilná dysfunkcia</w:delText>
              </w:r>
            </w:del>
          </w:p>
          <w:p w14:paraId="69C8980B" w14:textId="145DA93E" w:rsidR="00AD64AD" w:rsidRPr="00EE1AEA" w:rsidRDefault="00AD64AD" w:rsidP="00995AA9">
            <w:pPr>
              <w:rPr>
                <w:del w:id="1360" w:author="AbbVieXX" w:date="2025-05-15T10:07:00Z"/>
                <w:bCs/>
                <w:color w:val="auto"/>
                <w:sz w:val="22"/>
              </w:rPr>
            </w:pPr>
          </w:p>
        </w:tc>
      </w:tr>
      <w:tr w:rsidR="00A946E3" w14:paraId="39E9FA4C" w14:textId="67C894C7" w:rsidTr="00995AA9">
        <w:trPr>
          <w:del w:id="1361" w:author="AbbVieXX" w:date="2025-05-15T10:07:00Z"/>
        </w:trPr>
        <w:tc>
          <w:tcPr>
            <w:tcW w:w="3070" w:type="dxa"/>
          </w:tcPr>
          <w:p w14:paraId="2AB97C97" w14:textId="5234DA66" w:rsidR="00AD64AD" w:rsidRPr="00EE1AEA" w:rsidRDefault="00EB2C95" w:rsidP="00995AA9">
            <w:pPr>
              <w:rPr>
                <w:del w:id="1362" w:author="AbbVieXX" w:date="2025-05-15T10:07:00Z"/>
                <w:bCs/>
                <w:color w:val="auto"/>
                <w:sz w:val="22"/>
              </w:rPr>
            </w:pPr>
            <w:del w:id="1363" w:author="AbbVieXX" w:date="2025-05-15T10:07:00Z">
              <w:r w:rsidRPr="00EE1AEA">
                <w:rPr>
                  <w:bCs/>
                  <w:color w:val="auto"/>
                  <w:sz w:val="22"/>
                </w:rPr>
                <w:delText>Celkové poruchy a reakcie v mieste podania*</w:delText>
              </w:r>
            </w:del>
          </w:p>
        </w:tc>
        <w:tc>
          <w:tcPr>
            <w:tcW w:w="1574" w:type="dxa"/>
          </w:tcPr>
          <w:p w14:paraId="28ED6C3F" w14:textId="564F5919" w:rsidR="00AD64AD" w:rsidRPr="00EE1AEA" w:rsidRDefault="00EB2C95" w:rsidP="00995AA9">
            <w:pPr>
              <w:rPr>
                <w:del w:id="1364" w:author="AbbVieXX" w:date="2025-05-15T10:07:00Z"/>
                <w:bCs/>
                <w:color w:val="auto"/>
                <w:sz w:val="22"/>
              </w:rPr>
            </w:pPr>
            <w:del w:id="1365" w:author="AbbVieXX" w:date="2025-05-15T10:07:00Z">
              <w:r w:rsidRPr="00EE1AEA">
                <w:rPr>
                  <w:bCs/>
                  <w:color w:val="auto"/>
                  <w:sz w:val="22"/>
                </w:rPr>
                <w:delText>Veľmi časté</w:delText>
              </w:r>
            </w:del>
          </w:p>
          <w:p w14:paraId="375E79FD" w14:textId="3D19F317" w:rsidR="00AD64AD" w:rsidRPr="00EE1AEA" w:rsidRDefault="00AD64AD" w:rsidP="00995AA9">
            <w:pPr>
              <w:rPr>
                <w:del w:id="1366" w:author="AbbVieXX" w:date="2025-05-15T10:07:00Z"/>
                <w:bCs/>
                <w:color w:val="auto"/>
                <w:sz w:val="22"/>
              </w:rPr>
            </w:pPr>
          </w:p>
          <w:p w14:paraId="3E7AB53A" w14:textId="278F9F7C" w:rsidR="00AD64AD" w:rsidRPr="00EE1AEA" w:rsidRDefault="00AD64AD" w:rsidP="00995AA9">
            <w:pPr>
              <w:rPr>
                <w:del w:id="1367" w:author="AbbVieXX" w:date="2025-05-15T10:07:00Z"/>
                <w:bCs/>
                <w:color w:val="auto"/>
                <w:sz w:val="22"/>
              </w:rPr>
            </w:pPr>
          </w:p>
          <w:p w14:paraId="04875581" w14:textId="56A4DF33" w:rsidR="00AD64AD" w:rsidRPr="00EE1AEA" w:rsidRDefault="00EB2C95" w:rsidP="00995AA9">
            <w:pPr>
              <w:rPr>
                <w:del w:id="1368" w:author="AbbVieXX" w:date="2025-05-15T10:07:00Z"/>
                <w:bCs/>
                <w:color w:val="auto"/>
                <w:sz w:val="22"/>
              </w:rPr>
            </w:pPr>
            <w:del w:id="1369" w:author="AbbVieXX" w:date="2025-05-15T10:07:00Z">
              <w:r w:rsidRPr="00EE1AEA">
                <w:rPr>
                  <w:bCs/>
                  <w:color w:val="auto"/>
                  <w:sz w:val="22"/>
                </w:rPr>
                <w:delText>Časté</w:delText>
              </w:r>
            </w:del>
          </w:p>
          <w:p w14:paraId="56E7EAC3" w14:textId="0E138CD5" w:rsidR="00AD64AD" w:rsidRPr="00EE1AEA" w:rsidRDefault="00AD64AD" w:rsidP="00995AA9">
            <w:pPr>
              <w:rPr>
                <w:del w:id="1370" w:author="AbbVieXX" w:date="2025-05-15T10:07:00Z"/>
                <w:bCs/>
                <w:color w:val="auto"/>
                <w:sz w:val="22"/>
              </w:rPr>
            </w:pPr>
          </w:p>
          <w:p w14:paraId="1A261DD3" w14:textId="0CDECEF4" w:rsidR="00AD64AD" w:rsidRPr="00EE1AEA" w:rsidRDefault="00EB2C95" w:rsidP="00995AA9">
            <w:pPr>
              <w:rPr>
                <w:del w:id="1371" w:author="AbbVieXX" w:date="2025-05-15T10:07:00Z"/>
                <w:bCs/>
                <w:color w:val="auto"/>
                <w:sz w:val="22"/>
              </w:rPr>
            </w:pPr>
            <w:del w:id="1372" w:author="AbbVieXX" w:date="2025-05-15T10:07:00Z">
              <w:r w:rsidRPr="00EE1AEA">
                <w:rPr>
                  <w:bCs/>
                  <w:color w:val="auto"/>
                  <w:sz w:val="22"/>
                </w:rPr>
                <w:delText>Menej časté</w:delText>
              </w:r>
            </w:del>
          </w:p>
        </w:tc>
        <w:tc>
          <w:tcPr>
            <w:tcW w:w="4536" w:type="dxa"/>
          </w:tcPr>
          <w:p w14:paraId="4352D91B" w14:textId="182E75E6" w:rsidR="00AD64AD" w:rsidRPr="00EE1AEA" w:rsidRDefault="00EB2C95" w:rsidP="00995AA9">
            <w:pPr>
              <w:rPr>
                <w:del w:id="1373" w:author="AbbVieXX" w:date="2025-05-15T10:07:00Z"/>
                <w:bCs/>
                <w:color w:val="auto"/>
                <w:sz w:val="22"/>
              </w:rPr>
            </w:pPr>
            <w:del w:id="1374" w:author="AbbVieXX" w:date="2025-05-15T10:07:00Z">
              <w:r w:rsidRPr="00EE1AEA">
                <w:rPr>
                  <w:bCs/>
                  <w:color w:val="auto"/>
                  <w:sz w:val="22"/>
                </w:rPr>
                <w:delText>Reakcia v mieste vpichu (vrátane erytému v mieste vpichu)</w:delText>
              </w:r>
            </w:del>
          </w:p>
          <w:p w14:paraId="5C5FB627" w14:textId="496DBDB7" w:rsidR="00AD64AD" w:rsidRPr="00EE1AEA" w:rsidRDefault="00AD64AD" w:rsidP="00995AA9">
            <w:pPr>
              <w:rPr>
                <w:del w:id="1375" w:author="AbbVieXX" w:date="2025-05-15T10:07:00Z"/>
                <w:bCs/>
                <w:color w:val="auto"/>
                <w:sz w:val="22"/>
              </w:rPr>
            </w:pPr>
          </w:p>
          <w:p w14:paraId="5EDBCBBC" w14:textId="145B8451" w:rsidR="00AD64AD" w:rsidRPr="00EE1AEA" w:rsidRDefault="00EB2C95" w:rsidP="00995AA9">
            <w:pPr>
              <w:rPr>
                <w:del w:id="1376" w:author="AbbVieXX" w:date="2025-05-15T10:07:00Z"/>
                <w:bCs/>
                <w:color w:val="auto"/>
                <w:sz w:val="22"/>
              </w:rPr>
            </w:pPr>
            <w:del w:id="1377" w:author="AbbVieXX" w:date="2025-05-15T10:07:00Z">
              <w:r w:rsidRPr="00EE1AEA">
                <w:rPr>
                  <w:bCs/>
                  <w:color w:val="auto"/>
                  <w:sz w:val="22"/>
                </w:rPr>
                <w:delText>Bolesť na hrudníku, opuch, horúčka</w:delText>
              </w:r>
              <w:r w:rsidRPr="00EE1AEA">
                <w:rPr>
                  <w:vertAlign w:val="superscript"/>
                </w:rPr>
                <w:delText>1</w:delText>
              </w:r>
              <w:r w:rsidR="00BD487D">
                <w:rPr>
                  <w:vertAlign w:val="superscript"/>
                </w:rPr>
                <w:delText>)</w:delText>
              </w:r>
            </w:del>
          </w:p>
          <w:p w14:paraId="3123D5C5" w14:textId="15EFC655" w:rsidR="00AD64AD" w:rsidRPr="00EE1AEA" w:rsidRDefault="00AD64AD" w:rsidP="00995AA9">
            <w:pPr>
              <w:rPr>
                <w:del w:id="1378" w:author="AbbVieXX" w:date="2025-05-15T10:07:00Z"/>
                <w:bCs/>
                <w:color w:val="auto"/>
                <w:sz w:val="22"/>
              </w:rPr>
            </w:pPr>
          </w:p>
          <w:p w14:paraId="46CCC4AD" w14:textId="36792BEA" w:rsidR="00AD64AD" w:rsidRPr="00EE1AEA" w:rsidRDefault="00EB2C95" w:rsidP="00995AA9">
            <w:pPr>
              <w:rPr>
                <w:del w:id="1379" w:author="AbbVieXX" w:date="2025-05-15T10:07:00Z"/>
                <w:bCs/>
                <w:color w:val="auto"/>
                <w:sz w:val="22"/>
              </w:rPr>
            </w:pPr>
            <w:del w:id="1380" w:author="AbbVieXX" w:date="2025-05-15T10:07:00Z">
              <w:r w:rsidRPr="00EE1AEA">
                <w:rPr>
                  <w:bCs/>
                  <w:color w:val="auto"/>
                  <w:sz w:val="22"/>
                </w:rPr>
                <w:delText>Zápal</w:delText>
              </w:r>
            </w:del>
          </w:p>
          <w:p w14:paraId="38A20015" w14:textId="61968DBE" w:rsidR="00AD64AD" w:rsidRPr="00EE1AEA" w:rsidRDefault="00AD64AD" w:rsidP="00995AA9">
            <w:pPr>
              <w:rPr>
                <w:del w:id="1381" w:author="AbbVieXX" w:date="2025-05-15T10:07:00Z"/>
                <w:bCs/>
                <w:color w:val="auto"/>
                <w:sz w:val="22"/>
              </w:rPr>
            </w:pPr>
          </w:p>
        </w:tc>
      </w:tr>
      <w:tr w:rsidR="00A946E3" w14:paraId="0BE2F5F7" w14:textId="79F9C92C" w:rsidTr="00995AA9">
        <w:trPr>
          <w:del w:id="1382" w:author="AbbVieXX" w:date="2025-05-15T10:07:00Z"/>
        </w:trPr>
        <w:tc>
          <w:tcPr>
            <w:tcW w:w="3070" w:type="dxa"/>
          </w:tcPr>
          <w:p w14:paraId="60341930" w14:textId="4F2ABF62" w:rsidR="00AD64AD" w:rsidRPr="00EE1AEA" w:rsidRDefault="00EB2C95" w:rsidP="00995AA9">
            <w:pPr>
              <w:rPr>
                <w:del w:id="1383" w:author="AbbVieXX" w:date="2025-05-15T10:07:00Z"/>
                <w:bCs/>
                <w:color w:val="auto"/>
                <w:sz w:val="22"/>
              </w:rPr>
            </w:pPr>
            <w:del w:id="1384" w:author="AbbVieXX" w:date="2025-05-15T10:07:00Z">
              <w:r w:rsidRPr="00EE1AEA">
                <w:rPr>
                  <w:bCs/>
                  <w:color w:val="auto"/>
                  <w:sz w:val="22"/>
                </w:rPr>
                <w:delText xml:space="preserve">Laboratórne a funkčné vyšetrenia* </w:delText>
              </w:r>
            </w:del>
          </w:p>
        </w:tc>
        <w:tc>
          <w:tcPr>
            <w:tcW w:w="1574" w:type="dxa"/>
          </w:tcPr>
          <w:p w14:paraId="49B72FA3" w14:textId="42388609" w:rsidR="00AD64AD" w:rsidRDefault="00EB2C95" w:rsidP="00995AA9">
            <w:pPr>
              <w:rPr>
                <w:del w:id="1385" w:author="AbbVieXX" w:date="2025-05-15T10:07:00Z"/>
                <w:bCs/>
                <w:color w:val="auto"/>
                <w:sz w:val="22"/>
              </w:rPr>
            </w:pPr>
            <w:del w:id="1386" w:author="AbbVieXX" w:date="2025-05-15T10:07:00Z">
              <w:r w:rsidRPr="00EE1AEA">
                <w:rPr>
                  <w:bCs/>
                  <w:color w:val="auto"/>
                  <w:sz w:val="22"/>
                </w:rPr>
                <w:delText xml:space="preserve">Časté </w:delText>
              </w:r>
            </w:del>
          </w:p>
          <w:p w14:paraId="13AB5AF5" w14:textId="0D7AD679" w:rsidR="00F408FF" w:rsidRDefault="00F408FF" w:rsidP="00995AA9">
            <w:pPr>
              <w:rPr>
                <w:del w:id="1387" w:author="AbbVieXX" w:date="2025-05-15T10:07:00Z"/>
                <w:bCs/>
                <w:color w:val="auto"/>
                <w:sz w:val="22"/>
              </w:rPr>
            </w:pPr>
          </w:p>
          <w:p w14:paraId="2FCD1B35" w14:textId="3C829335" w:rsidR="00F408FF" w:rsidRDefault="00F408FF" w:rsidP="00995AA9">
            <w:pPr>
              <w:rPr>
                <w:del w:id="1388" w:author="AbbVieXX" w:date="2025-05-15T10:07:00Z"/>
                <w:bCs/>
                <w:color w:val="auto"/>
                <w:sz w:val="22"/>
              </w:rPr>
            </w:pPr>
          </w:p>
          <w:p w14:paraId="6A998E8D" w14:textId="78563B62" w:rsidR="00F408FF" w:rsidRDefault="00F408FF" w:rsidP="00995AA9">
            <w:pPr>
              <w:rPr>
                <w:del w:id="1389" w:author="AbbVieXX" w:date="2025-05-15T10:07:00Z"/>
                <w:bCs/>
                <w:color w:val="auto"/>
                <w:sz w:val="22"/>
              </w:rPr>
            </w:pPr>
          </w:p>
          <w:p w14:paraId="1FFEB04F" w14:textId="1F31045B" w:rsidR="00F408FF" w:rsidRDefault="00F408FF" w:rsidP="00995AA9">
            <w:pPr>
              <w:rPr>
                <w:del w:id="1390" w:author="AbbVieXX" w:date="2025-05-15T10:07:00Z"/>
                <w:bCs/>
                <w:color w:val="auto"/>
                <w:sz w:val="22"/>
              </w:rPr>
            </w:pPr>
          </w:p>
          <w:p w14:paraId="08BE8E8F" w14:textId="3680E450" w:rsidR="00F408FF" w:rsidRDefault="00F408FF" w:rsidP="00995AA9">
            <w:pPr>
              <w:rPr>
                <w:del w:id="1391" w:author="AbbVieXX" w:date="2025-05-15T10:07:00Z"/>
                <w:bCs/>
                <w:color w:val="auto"/>
                <w:sz w:val="22"/>
              </w:rPr>
            </w:pPr>
          </w:p>
          <w:p w14:paraId="116FBED9" w14:textId="09C38EF5" w:rsidR="00F408FF" w:rsidRDefault="00F408FF" w:rsidP="00995AA9">
            <w:pPr>
              <w:rPr>
                <w:del w:id="1392" w:author="AbbVieXX" w:date="2025-05-15T10:07:00Z"/>
                <w:bCs/>
                <w:color w:val="auto"/>
                <w:sz w:val="22"/>
              </w:rPr>
            </w:pPr>
          </w:p>
          <w:p w14:paraId="06F93578" w14:textId="4E62FE07" w:rsidR="00BD487D" w:rsidRPr="00EE1AEA" w:rsidRDefault="00EB2C95" w:rsidP="00995AA9">
            <w:pPr>
              <w:rPr>
                <w:del w:id="1393" w:author="AbbVieXX" w:date="2025-05-15T10:07:00Z"/>
                <w:bCs/>
                <w:color w:val="auto"/>
                <w:sz w:val="22"/>
              </w:rPr>
            </w:pPr>
            <w:del w:id="1394" w:author="AbbVieXX" w:date="2025-05-15T10:07:00Z">
              <w:r>
                <w:rPr>
                  <w:bCs/>
                  <w:color w:val="auto"/>
                  <w:sz w:val="22"/>
                </w:rPr>
                <w:delText>Neznáme</w:delText>
              </w:r>
            </w:del>
          </w:p>
        </w:tc>
        <w:tc>
          <w:tcPr>
            <w:tcW w:w="4536" w:type="dxa"/>
          </w:tcPr>
          <w:p w14:paraId="2184FDA2" w14:textId="6C0554C1" w:rsidR="007E7BDB" w:rsidRPr="00EE1AEA" w:rsidRDefault="00EB2C95" w:rsidP="00995AA9">
            <w:pPr>
              <w:rPr>
                <w:del w:id="1395" w:author="AbbVieXX" w:date="2025-05-15T10:07:00Z"/>
                <w:bCs/>
                <w:color w:val="auto"/>
                <w:sz w:val="22"/>
              </w:rPr>
            </w:pPr>
            <w:del w:id="1396" w:author="AbbVieXX" w:date="2025-05-15T10:07:00Z">
              <w:r w:rsidRPr="00EE1AEA">
                <w:rPr>
                  <w:bCs/>
                  <w:color w:val="auto"/>
                  <w:sz w:val="22"/>
                </w:rPr>
                <w:delText>P</w:delText>
              </w:r>
              <w:r w:rsidR="00AD64AD" w:rsidRPr="00EE1AEA">
                <w:rPr>
                  <w:bCs/>
                  <w:color w:val="auto"/>
                  <w:sz w:val="22"/>
                </w:rPr>
                <w:delText xml:space="preserve">oruchy koagulácie a krvácania (vrátane predĺženia aktivovaného parciálného tromboplastínového času), </w:delText>
              </w:r>
            </w:del>
          </w:p>
          <w:p w14:paraId="0602FCCF" w14:textId="1D63870A" w:rsidR="007E7BDB" w:rsidRPr="00EE1AEA" w:rsidRDefault="00EB2C95" w:rsidP="00995AA9">
            <w:pPr>
              <w:rPr>
                <w:del w:id="1397" w:author="AbbVieXX" w:date="2025-05-15T10:07:00Z"/>
                <w:bCs/>
                <w:color w:val="auto"/>
                <w:sz w:val="22"/>
              </w:rPr>
            </w:pPr>
            <w:del w:id="1398" w:author="AbbVieXX" w:date="2025-05-15T10:07:00Z">
              <w:r w:rsidRPr="00EE1AEA">
                <w:rPr>
                  <w:bCs/>
                  <w:color w:val="auto"/>
                  <w:sz w:val="22"/>
                </w:rPr>
                <w:delText xml:space="preserve">pozitívny test na autoprotilátky (vrátane protilátok proti dvojvláknovej DNA), </w:delText>
              </w:r>
            </w:del>
          </w:p>
          <w:p w14:paraId="3BA93338" w14:textId="438C8065" w:rsidR="00AD64AD" w:rsidRDefault="00EB2C95" w:rsidP="00995AA9">
            <w:pPr>
              <w:rPr>
                <w:del w:id="1399" w:author="AbbVieXX" w:date="2025-05-15T10:07:00Z"/>
                <w:bCs/>
                <w:color w:val="auto"/>
                <w:sz w:val="22"/>
              </w:rPr>
            </w:pPr>
            <w:del w:id="1400" w:author="AbbVieXX" w:date="2025-05-15T10:07:00Z">
              <w:r w:rsidRPr="00EE1AEA">
                <w:rPr>
                  <w:bCs/>
                  <w:color w:val="auto"/>
                  <w:sz w:val="22"/>
                </w:rPr>
                <w:delText>zvýšená hladina laktátdehydrogenázy v</w:delText>
              </w:r>
              <w:r w:rsidR="00F408FF">
                <w:rPr>
                  <w:bCs/>
                  <w:color w:val="auto"/>
                  <w:sz w:val="22"/>
                </w:rPr>
                <w:delText> </w:delText>
              </w:r>
              <w:r w:rsidRPr="00EE1AEA">
                <w:rPr>
                  <w:bCs/>
                  <w:color w:val="auto"/>
                  <w:sz w:val="22"/>
                </w:rPr>
                <w:delText>krvi</w:delText>
              </w:r>
            </w:del>
          </w:p>
          <w:p w14:paraId="651EB0A7" w14:textId="00268DD8" w:rsidR="00F408FF" w:rsidRDefault="00F408FF" w:rsidP="00995AA9">
            <w:pPr>
              <w:rPr>
                <w:del w:id="1401" w:author="AbbVieXX" w:date="2025-05-15T10:07:00Z"/>
                <w:bCs/>
                <w:color w:val="auto"/>
                <w:sz w:val="22"/>
              </w:rPr>
            </w:pPr>
          </w:p>
          <w:p w14:paraId="656BD12E" w14:textId="662C577B" w:rsidR="00D67E64" w:rsidRDefault="00EB2C95" w:rsidP="00D67E64">
            <w:pPr>
              <w:rPr>
                <w:del w:id="1402" w:author="AbbVieXX" w:date="2025-05-15T10:07:00Z"/>
                <w:vertAlign w:val="superscript"/>
              </w:rPr>
            </w:pPr>
            <w:del w:id="1403" w:author="AbbVieXX" w:date="2025-05-15T10:07:00Z">
              <w:r w:rsidRPr="0046563F">
                <w:rPr>
                  <w:sz w:val="22"/>
                  <w:szCs w:val="22"/>
                </w:rPr>
                <w:delText>Zvýšenie hmotnosti</w:delText>
              </w:r>
              <w:r w:rsidRPr="001E545E">
                <w:rPr>
                  <w:vertAlign w:val="superscript"/>
                </w:rPr>
                <w:delText>2)</w:delText>
              </w:r>
            </w:del>
          </w:p>
          <w:p w14:paraId="7444BBBB" w14:textId="4E24EF36" w:rsidR="0046563F" w:rsidRPr="00EE1AEA" w:rsidRDefault="0046563F" w:rsidP="00D67E64">
            <w:pPr>
              <w:rPr>
                <w:del w:id="1404" w:author="AbbVieXX" w:date="2025-05-15T10:07:00Z"/>
                <w:bCs/>
                <w:color w:val="auto"/>
                <w:sz w:val="22"/>
              </w:rPr>
            </w:pPr>
          </w:p>
        </w:tc>
      </w:tr>
      <w:tr w:rsidR="00A946E3" w14:paraId="56093040" w14:textId="722C9BEF" w:rsidTr="00995AA9">
        <w:trPr>
          <w:del w:id="1405" w:author="AbbVieXX" w:date="2025-05-15T10:07:00Z"/>
        </w:trPr>
        <w:tc>
          <w:tcPr>
            <w:tcW w:w="3070" w:type="dxa"/>
          </w:tcPr>
          <w:p w14:paraId="1D02B01E" w14:textId="00993CEE" w:rsidR="00AD64AD" w:rsidRPr="00EE1AEA" w:rsidRDefault="00EB2C95" w:rsidP="00B22A39">
            <w:pPr>
              <w:keepNext/>
              <w:rPr>
                <w:del w:id="1406" w:author="AbbVieXX" w:date="2025-05-15T10:07:00Z"/>
                <w:bCs/>
                <w:color w:val="auto"/>
                <w:sz w:val="22"/>
              </w:rPr>
            </w:pPr>
            <w:del w:id="1407" w:author="AbbVieXX" w:date="2025-05-15T10:07:00Z">
              <w:r w:rsidRPr="00EE1AEA">
                <w:rPr>
                  <w:bCs/>
                  <w:color w:val="auto"/>
                  <w:sz w:val="22"/>
                </w:rPr>
                <w:delText>Úrazy, otravy a komplikácie liečebného postupu</w:delText>
              </w:r>
            </w:del>
          </w:p>
          <w:p w14:paraId="0B2B28E6" w14:textId="11C3169C" w:rsidR="00AD64AD" w:rsidRPr="00EE1AEA" w:rsidRDefault="00AD64AD" w:rsidP="00B22A39">
            <w:pPr>
              <w:keepNext/>
              <w:rPr>
                <w:del w:id="1408" w:author="AbbVieXX" w:date="2025-05-15T10:07:00Z"/>
                <w:bCs/>
                <w:color w:val="auto"/>
                <w:sz w:val="22"/>
              </w:rPr>
            </w:pPr>
          </w:p>
        </w:tc>
        <w:tc>
          <w:tcPr>
            <w:tcW w:w="1574" w:type="dxa"/>
          </w:tcPr>
          <w:p w14:paraId="11CCA34C" w14:textId="351FFE06" w:rsidR="00AD64AD" w:rsidRPr="00EE1AEA" w:rsidRDefault="00EB2C95" w:rsidP="00B22A39">
            <w:pPr>
              <w:keepNext/>
              <w:rPr>
                <w:del w:id="1409" w:author="AbbVieXX" w:date="2025-05-15T10:07:00Z"/>
                <w:bCs/>
                <w:color w:val="auto"/>
                <w:sz w:val="22"/>
              </w:rPr>
            </w:pPr>
            <w:del w:id="1410" w:author="AbbVieXX" w:date="2025-05-15T10:07:00Z">
              <w:r w:rsidRPr="00EE1AEA">
                <w:rPr>
                  <w:bCs/>
                  <w:color w:val="auto"/>
                  <w:sz w:val="22"/>
                </w:rPr>
                <w:delText>Časté</w:delText>
              </w:r>
            </w:del>
          </w:p>
        </w:tc>
        <w:tc>
          <w:tcPr>
            <w:tcW w:w="4536" w:type="dxa"/>
          </w:tcPr>
          <w:p w14:paraId="72A166BC" w14:textId="4DA88CA7" w:rsidR="00AD64AD" w:rsidRPr="00EE1AEA" w:rsidRDefault="00EB2C95" w:rsidP="00B22A39">
            <w:pPr>
              <w:keepNext/>
              <w:rPr>
                <w:del w:id="1411" w:author="AbbVieXX" w:date="2025-05-15T10:07:00Z"/>
                <w:bCs/>
                <w:color w:val="auto"/>
                <w:sz w:val="22"/>
              </w:rPr>
            </w:pPr>
            <w:del w:id="1412" w:author="AbbVieXX" w:date="2025-05-15T10:07:00Z">
              <w:r w:rsidRPr="00EE1AEA">
                <w:rPr>
                  <w:bCs/>
                  <w:color w:val="auto"/>
                  <w:sz w:val="22"/>
                </w:rPr>
                <w:delText>Zhoršené hojenie</w:delText>
              </w:r>
            </w:del>
          </w:p>
          <w:p w14:paraId="34EF291E" w14:textId="5628B174" w:rsidR="00AD64AD" w:rsidRPr="00EE1AEA" w:rsidRDefault="00AD64AD" w:rsidP="00B22A39">
            <w:pPr>
              <w:keepNext/>
              <w:rPr>
                <w:del w:id="1413" w:author="AbbVieXX" w:date="2025-05-15T10:07:00Z"/>
                <w:bCs/>
                <w:color w:val="auto"/>
                <w:sz w:val="22"/>
              </w:rPr>
            </w:pPr>
          </w:p>
        </w:tc>
      </w:tr>
    </w:tbl>
    <w:p w14:paraId="398CE49D" w14:textId="34671623" w:rsidR="00AD64AD" w:rsidRPr="00EE1AEA" w:rsidRDefault="00AD64AD" w:rsidP="00B22A39">
      <w:pPr>
        <w:keepNext/>
        <w:rPr>
          <w:del w:id="1414" w:author="AbbVieXX" w:date="2025-05-15T10:07:00Z"/>
        </w:rPr>
      </w:pPr>
    </w:p>
    <w:p w14:paraId="6D2B1AF2" w14:textId="495F23AC" w:rsidR="00AD64AD" w:rsidRPr="00231038" w:rsidRDefault="00EB2C95" w:rsidP="00B22A39">
      <w:pPr>
        <w:keepNext/>
        <w:autoSpaceDE w:val="0"/>
        <w:autoSpaceDN w:val="0"/>
        <w:adjustRightInd w:val="0"/>
        <w:rPr>
          <w:del w:id="1415" w:author="AbbVieXX" w:date="2025-05-15T10:07:00Z"/>
          <w:color w:val="auto"/>
          <w:sz w:val="22"/>
          <w:szCs w:val="22"/>
        </w:rPr>
      </w:pPr>
      <w:del w:id="1416" w:author="AbbVieXX" w:date="2025-05-15T10:07:00Z">
        <w:r w:rsidRPr="00231038">
          <w:rPr>
            <w:color w:val="auto"/>
            <w:sz w:val="22"/>
            <w:szCs w:val="22"/>
          </w:rPr>
          <w:delText>* ďalšie informácie sa nachádzajú v častiach 4.3, 4.4 a 4.8</w:delText>
        </w:r>
      </w:del>
    </w:p>
    <w:p w14:paraId="29B5B3CC" w14:textId="70093C05" w:rsidR="00AD64AD" w:rsidRPr="00231038" w:rsidRDefault="00EB2C95" w:rsidP="00B22A39">
      <w:pPr>
        <w:keepNext/>
        <w:autoSpaceDE w:val="0"/>
        <w:autoSpaceDN w:val="0"/>
        <w:adjustRightInd w:val="0"/>
        <w:rPr>
          <w:del w:id="1417" w:author="AbbVieXX" w:date="2025-05-15T10:07:00Z"/>
          <w:color w:val="auto"/>
          <w:sz w:val="22"/>
          <w:szCs w:val="22"/>
        </w:rPr>
      </w:pPr>
      <w:del w:id="1418" w:author="AbbVieXX" w:date="2025-05-15T10:07:00Z">
        <w:r w:rsidRPr="00231038">
          <w:rPr>
            <w:color w:val="auto"/>
            <w:sz w:val="22"/>
            <w:szCs w:val="22"/>
          </w:rPr>
          <w:delText xml:space="preserve">** vrátane otvorených </w:delText>
        </w:r>
        <w:r w:rsidR="00371737" w:rsidRPr="00EE1AEA">
          <w:rPr>
            <w:color w:val="auto"/>
            <w:sz w:val="22"/>
            <w:szCs w:val="22"/>
          </w:rPr>
          <w:delText>predĺžených</w:delText>
        </w:r>
        <w:r w:rsidR="00371737" w:rsidRPr="00231038">
          <w:rPr>
            <w:color w:val="auto"/>
            <w:sz w:val="22"/>
            <w:szCs w:val="22"/>
          </w:rPr>
          <w:delText xml:space="preserve"> </w:delText>
        </w:r>
        <w:r w:rsidRPr="00231038">
          <w:rPr>
            <w:color w:val="auto"/>
            <w:sz w:val="22"/>
            <w:szCs w:val="22"/>
          </w:rPr>
          <w:delText>klinických skúšaní</w:delText>
        </w:r>
      </w:del>
    </w:p>
    <w:p w14:paraId="3ABF5294" w14:textId="0AC47AC7" w:rsidR="00AD64AD" w:rsidRPr="00231038" w:rsidRDefault="00EB2C95" w:rsidP="00B22A39">
      <w:pPr>
        <w:keepNext/>
        <w:autoSpaceDE w:val="0"/>
        <w:autoSpaceDN w:val="0"/>
        <w:adjustRightInd w:val="0"/>
        <w:rPr>
          <w:del w:id="1419" w:author="AbbVieXX" w:date="2025-05-15T10:07:00Z"/>
          <w:color w:val="auto"/>
          <w:sz w:val="22"/>
          <w:szCs w:val="22"/>
        </w:rPr>
      </w:pPr>
      <w:del w:id="1420" w:author="AbbVieXX" w:date="2025-05-15T10:07:00Z">
        <w:r w:rsidRPr="00231038">
          <w:rPr>
            <w:bCs/>
            <w:color w:val="auto"/>
            <w:sz w:val="22"/>
            <w:szCs w:val="22"/>
            <w:vertAlign w:val="superscript"/>
          </w:rPr>
          <w:delText>1</w:delText>
        </w:r>
        <w:r w:rsidR="00BD487D">
          <w:rPr>
            <w:bCs/>
            <w:color w:val="auto"/>
            <w:sz w:val="22"/>
            <w:szCs w:val="22"/>
            <w:vertAlign w:val="superscript"/>
          </w:rPr>
          <w:delText>)</w:delText>
        </w:r>
        <w:r w:rsidRPr="00231038">
          <w:rPr>
            <w:bCs/>
            <w:color w:val="auto"/>
            <w:sz w:val="22"/>
            <w:szCs w:val="22"/>
            <w:vertAlign w:val="superscript"/>
          </w:rPr>
          <w:delText xml:space="preserve"> </w:delText>
        </w:r>
        <w:r w:rsidRPr="00231038">
          <w:rPr>
            <w:bCs/>
            <w:color w:val="auto"/>
            <w:sz w:val="22"/>
            <w:szCs w:val="22"/>
          </w:rPr>
          <w:delText>vrátane údajov zo spontánneho hlásenia</w:delText>
        </w:r>
      </w:del>
    </w:p>
    <w:p w14:paraId="58CFDDD1" w14:textId="101DD19A" w:rsidR="00D67E64" w:rsidRPr="0046563F" w:rsidRDefault="00EB2C95" w:rsidP="00D67E64">
      <w:pPr>
        <w:pStyle w:val="Default"/>
        <w:rPr>
          <w:del w:id="1421" w:author="AbbVieXX" w:date="2025-05-15T10:07:00Z"/>
          <w:sz w:val="22"/>
          <w:szCs w:val="22"/>
          <w:lang w:val="sk-SK"/>
        </w:rPr>
      </w:pPr>
      <w:del w:id="1422" w:author="AbbVieXX" w:date="2025-05-15T10:07:00Z">
        <w:r w:rsidRPr="001E545E">
          <w:rPr>
            <w:sz w:val="22"/>
            <w:szCs w:val="22"/>
            <w:vertAlign w:val="superscript"/>
            <w:lang w:val="sk-SK"/>
          </w:rPr>
          <w:delText>2)</w:delText>
        </w:r>
        <w:r w:rsidRPr="008F4EA7">
          <w:rPr>
            <w:sz w:val="22"/>
            <w:szCs w:val="22"/>
            <w:lang w:val="sk-SK"/>
          </w:rPr>
          <w:delText xml:space="preserve"> </w:delText>
        </w:r>
        <w:bookmarkStart w:id="1423" w:name="_Hlk63955591"/>
        <w:r w:rsidRPr="008F4EA7">
          <w:rPr>
            <w:sz w:val="22"/>
            <w:szCs w:val="22"/>
            <w:lang w:val="sk-SK"/>
          </w:rPr>
          <w:delText>Priemerná zmena hmotnosti oproti východiskovej hodnote v prípade adalimumabu sa pohybuje od 0,3 kg do 1,0 kg pri indikáciách u dospelých v porovnaní s (mínus) – 0,4 kg až 0,4 kg v prípade placeba v priebehu 4 až 6-mesačného obdobia liečby. Zvýšenie hmotnosti o 5 až 6 kg bolo pozorované aj v dlhodobých predĺžených štúdiách s priemerným vystavením 1 – 2 roky bez kontrolnej skupiny, najmä u pacientov s Crohnovou chorobou a ulceróznou kolitídou. Mechanizmus skrytý za týmto účinkom nie je jasný, ale môže sa spáj</w:delText>
        </w:r>
        <w:r w:rsidRPr="008F4EA7">
          <w:rPr>
            <w:sz w:val="22"/>
            <w:szCs w:val="22"/>
            <w:lang w:val="sk-SK"/>
          </w:rPr>
          <w:delText>ať s protizápalovým účinkom adalimumabu</w:delText>
        </w:r>
        <w:bookmarkEnd w:id="1423"/>
        <w:r>
          <w:rPr>
            <w:sz w:val="22"/>
            <w:szCs w:val="22"/>
            <w:lang w:val="sk-SK"/>
          </w:rPr>
          <w:delText>.</w:delText>
        </w:r>
      </w:del>
    </w:p>
    <w:p w14:paraId="397D83E7" w14:textId="62FEABF4" w:rsidR="00BD487D" w:rsidRPr="00EE1AEA" w:rsidRDefault="00BD487D">
      <w:pPr>
        <w:rPr>
          <w:del w:id="1424" w:author="AbbVieXX" w:date="2025-05-15T10:07:00Z"/>
          <w:bCs/>
          <w:color w:val="auto"/>
          <w:sz w:val="22"/>
        </w:rPr>
      </w:pPr>
    </w:p>
    <w:p w14:paraId="1F39FAC1" w14:textId="26833407" w:rsidR="00140EB7" w:rsidRPr="00EE1AEA" w:rsidRDefault="00EB2C95" w:rsidP="00140EB7">
      <w:pPr>
        <w:keepNext/>
        <w:rPr>
          <w:del w:id="1425" w:author="AbbVieXX" w:date="2025-05-15T10:07:00Z"/>
          <w:sz w:val="22"/>
          <w:szCs w:val="22"/>
          <w:u w:val="single"/>
        </w:rPr>
      </w:pPr>
      <w:del w:id="1426" w:author="AbbVieXX" w:date="2025-05-15T10:07:00Z">
        <w:r w:rsidRPr="00EE1AEA">
          <w:rPr>
            <w:sz w:val="22"/>
            <w:szCs w:val="22"/>
            <w:u w:val="single"/>
          </w:rPr>
          <w:delText>Hidradenitis suppurativa</w:delText>
        </w:r>
      </w:del>
    </w:p>
    <w:p w14:paraId="0E557CAF" w14:textId="126FBACD" w:rsidR="00140EB7" w:rsidRPr="00EE1AEA" w:rsidRDefault="00140EB7" w:rsidP="00140EB7">
      <w:pPr>
        <w:keepNext/>
        <w:rPr>
          <w:del w:id="1427" w:author="AbbVieXX" w:date="2025-05-15T10:07:00Z"/>
          <w:sz w:val="22"/>
          <w:szCs w:val="22"/>
          <w:u w:val="single"/>
        </w:rPr>
      </w:pPr>
    </w:p>
    <w:p w14:paraId="009CEC64" w14:textId="27ECC490" w:rsidR="00140EB7" w:rsidRPr="00EE1AEA" w:rsidRDefault="00EB2C95" w:rsidP="00140EB7">
      <w:pPr>
        <w:pStyle w:val="EMEAHeadingUnderline"/>
        <w:keepNext/>
        <w:suppressAutoHyphens w:val="0"/>
        <w:spacing w:beforeLines="0" w:afterLines="0"/>
        <w:rPr>
          <w:del w:id="1428" w:author="AbbVieXX" w:date="2025-05-15T10:07:00Z"/>
          <w:szCs w:val="22"/>
          <w:u w:val="none"/>
          <w:lang w:val="sk-SK"/>
        </w:rPr>
      </w:pPr>
      <w:del w:id="1429" w:author="AbbVieXX" w:date="2025-05-15T10:07:00Z">
        <w:r w:rsidRPr="00EE1AEA">
          <w:rPr>
            <w:szCs w:val="22"/>
            <w:u w:val="none"/>
            <w:lang w:val="sk-SK"/>
          </w:rPr>
          <w:delText>Bezpečnostný profil u pacientov s HS liečených Humirou jedenkrát za týždeň bol v súlade so známym bezpečnostným profilom Humiry.</w:delText>
        </w:r>
      </w:del>
    </w:p>
    <w:p w14:paraId="1F256F41" w14:textId="413D9557" w:rsidR="00140EB7" w:rsidRPr="00EE1AEA" w:rsidRDefault="00140EB7" w:rsidP="00140EB7">
      <w:pPr>
        <w:rPr>
          <w:del w:id="1430" w:author="AbbVieXX" w:date="2025-05-15T10:07:00Z"/>
          <w:sz w:val="22"/>
          <w:szCs w:val="22"/>
          <w:u w:val="single"/>
        </w:rPr>
      </w:pPr>
    </w:p>
    <w:p w14:paraId="7A29C98F" w14:textId="24FFED32" w:rsidR="00140EB7" w:rsidRPr="00EE1AEA" w:rsidRDefault="00EB2C95" w:rsidP="006F5E9E">
      <w:pPr>
        <w:keepNext/>
        <w:rPr>
          <w:del w:id="1431" w:author="AbbVieXX" w:date="2025-05-15T10:07:00Z"/>
          <w:sz w:val="22"/>
          <w:szCs w:val="22"/>
          <w:u w:val="single"/>
        </w:rPr>
      </w:pPr>
      <w:del w:id="1432" w:author="AbbVieXX" w:date="2025-05-15T10:07:00Z">
        <w:r w:rsidRPr="00EE1AEA">
          <w:rPr>
            <w:sz w:val="22"/>
            <w:szCs w:val="22"/>
            <w:u w:val="single"/>
          </w:rPr>
          <w:delText>Uveitída</w:delText>
        </w:r>
      </w:del>
    </w:p>
    <w:p w14:paraId="30265A17" w14:textId="093B4BD8" w:rsidR="00140EB7" w:rsidRPr="00EE1AEA" w:rsidRDefault="00140EB7" w:rsidP="006F5E9E">
      <w:pPr>
        <w:keepNext/>
        <w:rPr>
          <w:del w:id="1433" w:author="AbbVieXX" w:date="2025-05-15T10:07:00Z"/>
          <w:sz w:val="22"/>
          <w:szCs w:val="22"/>
          <w:u w:val="single"/>
        </w:rPr>
      </w:pPr>
    </w:p>
    <w:p w14:paraId="4A5AEC36" w14:textId="4096D40C" w:rsidR="00140EB7" w:rsidRPr="00EE1AEA" w:rsidRDefault="00EB2C95" w:rsidP="00140EB7">
      <w:pPr>
        <w:rPr>
          <w:del w:id="1434" w:author="AbbVieXX" w:date="2025-05-15T10:07:00Z"/>
          <w:sz w:val="22"/>
          <w:szCs w:val="22"/>
        </w:rPr>
      </w:pPr>
      <w:del w:id="1435" w:author="AbbVieXX" w:date="2025-05-15T10:07:00Z">
        <w:r w:rsidRPr="00EE1AEA">
          <w:rPr>
            <w:sz w:val="22"/>
            <w:szCs w:val="22"/>
          </w:rPr>
          <w:delText>Bezpečnostný profil u pacientov s uveitídou liečených Humirou každý druhý týždeň bol v súlade so známym bezpečnostným profilom Humiry.</w:delText>
        </w:r>
      </w:del>
    </w:p>
    <w:p w14:paraId="1D24B4E0" w14:textId="7551B07D" w:rsidR="00140EB7" w:rsidRPr="00EE1AEA" w:rsidRDefault="00140EB7">
      <w:pPr>
        <w:rPr>
          <w:del w:id="1436" w:author="AbbVieXX" w:date="2025-05-15T10:07:00Z"/>
          <w:bCs/>
          <w:color w:val="auto"/>
          <w:sz w:val="22"/>
          <w:u w:val="single"/>
        </w:rPr>
      </w:pPr>
    </w:p>
    <w:p w14:paraId="243BC660" w14:textId="67C294E1" w:rsidR="00AD64AD" w:rsidRPr="00EE1AEA" w:rsidRDefault="00EB2C95">
      <w:pPr>
        <w:rPr>
          <w:del w:id="1437" w:author="AbbVieXX" w:date="2025-05-15T10:07:00Z"/>
          <w:bCs/>
          <w:color w:val="auto"/>
          <w:sz w:val="22"/>
          <w:u w:val="single"/>
        </w:rPr>
      </w:pPr>
      <w:del w:id="1438" w:author="AbbVieXX" w:date="2025-05-15T10:07:00Z">
        <w:r w:rsidRPr="00EE1AEA">
          <w:rPr>
            <w:bCs/>
            <w:color w:val="auto"/>
            <w:sz w:val="22"/>
            <w:u w:val="single"/>
          </w:rPr>
          <w:delText>Opis vybraných nežiaducich reakcií</w:delText>
        </w:r>
      </w:del>
    </w:p>
    <w:p w14:paraId="243611EA" w14:textId="2ED6775F" w:rsidR="00AD64AD" w:rsidRPr="00EE1AEA" w:rsidRDefault="00AD64AD">
      <w:pPr>
        <w:rPr>
          <w:del w:id="1439" w:author="AbbVieXX" w:date="2025-05-15T10:07:00Z"/>
          <w:bCs/>
          <w:color w:val="auto"/>
          <w:sz w:val="22"/>
        </w:rPr>
      </w:pPr>
    </w:p>
    <w:p w14:paraId="495A0AF5" w14:textId="5CC48EC4" w:rsidR="005B0299" w:rsidRPr="00EE1AEA" w:rsidRDefault="00EB2C95" w:rsidP="005B0299">
      <w:pPr>
        <w:autoSpaceDE w:val="0"/>
        <w:autoSpaceDN w:val="0"/>
        <w:adjustRightInd w:val="0"/>
        <w:rPr>
          <w:del w:id="1440" w:author="AbbVieXX" w:date="2025-05-15T10:07:00Z"/>
          <w:color w:val="auto"/>
          <w:sz w:val="22"/>
        </w:rPr>
      </w:pPr>
      <w:del w:id="1441" w:author="AbbVieXX" w:date="2025-05-15T10:07:00Z">
        <w:r w:rsidRPr="00EE1AEA">
          <w:rPr>
            <w:i/>
            <w:color w:val="auto"/>
            <w:sz w:val="22"/>
          </w:rPr>
          <w:delText>Reakcie v mieste podania injekcie</w:delText>
        </w:r>
      </w:del>
    </w:p>
    <w:p w14:paraId="1E6347C0" w14:textId="7BA5D2EF" w:rsidR="00AD64AD" w:rsidRPr="00EE1AEA" w:rsidRDefault="00AD64AD">
      <w:pPr>
        <w:autoSpaceDE w:val="0"/>
        <w:autoSpaceDN w:val="0"/>
        <w:adjustRightInd w:val="0"/>
        <w:rPr>
          <w:del w:id="1442" w:author="AbbVieXX" w:date="2025-05-15T10:07:00Z"/>
          <w:color w:val="auto"/>
          <w:sz w:val="22"/>
          <w:u w:val="single"/>
        </w:rPr>
      </w:pPr>
    </w:p>
    <w:p w14:paraId="61C4560F" w14:textId="7329DE0C" w:rsidR="00AD64AD" w:rsidRPr="00EE1AEA" w:rsidRDefault="00EB2C95">
      <w:pPr>
        <w:rPr>
          <w:del w:id="1443" w:author="AbbVieXX" w:date="2025-05-15T10:07:00Z"/>
          <w:color w:val="auto"/>
          <w:sz w:val="22"/>
        </w:rPr>
      </w:pPr>
      <w:del w:id="1444" w:author="AbbVieXX" w:date="2025-05-15T10:07:00Z">
        <w:r w:rsidRPr="00EE1AEA">
          <w:rPr>
            <w:color w:val="auto"/>
            <w:sz w:val="22"/>
          </w:rPr>
          <w:delText>V kľúčových kontrolovaných štúdiach u dospelých a detí sa u </w:delText>
        </w:r>
        <w:r w:rsidR="00846F06" w:rsidRPr="00EE1AEA">
          <w:rPr>
            <w:color w:val="auto"/>
            <w:sz w:val="22"/>
          </w:rPr>
          <w:delText>12,9</w:delText>
        </w:r>
        <w:r w:rsidRPr="00EE1AEA">
          <w:rPr>
            <w:color w:val="auto"/>
            <w:sz w:val="22"/>
          </w:rPr>
          <w:delText> % pacientov liečených Humirou objavili reakcie v mieste podania injekcie (erytém a/alebo svrbenie, krvácanie, bolesť alebo opuch) v porovnaní so 7,</w:delText>
        </w:r>
        <w:r w:rsidR="00AD654F" w:rsidRPr="00EE1AEA">
          <w:rPr>
            <w:color w:val="auto"/>
            <w:sz w:val="22"/>
          </w:rPr>
          <w:delText>2</w:delText>
        </w:r>
        <w:r w:rsidR="00846F06" w:rsidRPr="00EE1AEA">
          <w:rPr>
            <w:color w:val="auto"/>
            <w:sz w:val="22"/>
          </w:rPr>
          <w:delText> </w:delText>
        </w:r>
        <w:r w:rsidRPr="00EE1AEA">
          <w:rPr>
            <w:color w:val="auto"/>
            <w:sz w:val="22"/>
          </w:rPr>
          <w:delText xml:space="preserve">% pacientov, ktorým sa podávalo placebo alebo </w:delText>
        </w:r>
        <w:r w:rsidR="00514E2B" w:rsidRPr="00231038">
          <w:rPr>
            <w:color w:val="auto"/>
            <w:sz w:val="22"/>
          </w:rPr>
          <w:delText>aktívna</w:delText>
        </w:r>
        <w:r w:rsidR="00514E2B" w:rsidRPr="00EE1AEA">
          <w:rPr>
            <w:color w:val="auto"/>
            <w:sz w:val="22"/>
          </w:rPr>
          <w:delText xml:space="preserve"> </w:delText>
        </w:r>
        <w:r w:rsidRPr="00EE1AEA">
          <w:rPr>
            <w:color w:val="auto"/>
            <w:sz w:val="22"/>
          </w:rPr>
          <w:delText>kontrola. Reakcie v mieste vpichu všeobecne nevyžadovali prerušenie podávania lieku.</w:delText>
        </w:r>
      </w:del>
    </w:p>
    <w:p w14:paraId="442657F6" w14:textId="28385B30" w:rsidR="00AD64AD" w:rsidRPr="00EE1AEA" w:rsidRDefault="00AD64AD">
      <w:pPr>
        <w:autoSpaceDE w:val="0"/>
        <w:autoSpaceDN w:val="0"/>
        <w:adjustRightInd w:val="0"/>
        <w:rPr>
          <w:del w:id="1445" w:author="AbbVieXX" w:date="2025-05-15T10:07:00Z"/>
          <w:color w:val="auto"/>
          <w:sz w:val="22"/>
        </w:rPr>
      </w:pPr>
    </w:p>
    <w:p w14:paraId="0E096265" w14:textId="7A5CA1EB" w:rsidR="005B0299" w:rsidRPr="00EE1AEA" w:rsidRDefault="00EB2C95" w:rsidP="005B0299">
      <w:pPr>
        <w:autoSpaceDE w:val="0"/>
        <w:autoSpaceDN w:val="0"/>
        <w:adjustRightInd w:val="0"/>
        <w:rPr>
          <w:del w:id="1446" w:author="AbbVieXX" w:date="2025-05-15T10:07:00Z"/>
          <w:color w:val="auto"/>
          <w:sz w:val="22"/>
        </w:rPr>
      </w:pPr>
      <w:del w:id="1447" w:author="AbbVieXX" w:date="2025-05-15T10:07:00Z">
        <w:r w:rsidRPr="00EE1AEA">
          <w:rPr>
            <w:i/>
            <w:color w:val="auto"/>
            <w:sz w:val="22"/>
          </w:rPr>
          <w:delText>Infekcie</w:delText>
        </w:r>
      </w:del>
    </w:p>
    <w:p w14:paraId="191070FE" w14:textId="4EBCA30A" w:rsidR="00AD64AD" w:rsidRPr="00EE1AEA" w:rsidRDefault="00AD64AD">
      <w:pPr>
        <w:autoSpaceDE w:val="0"/>
        <w:autoSpaceDN w:val="0"/>
        <w:adjustRightInd w:val="0"/>
        <w:rPr>
          <w:del w:id="1448" w:author="AbbVieXX" w:date="2025-05-15T10:07:00Z"/>
          <w:color w:val="auto"/>
          <w:sz w:val="22"/>
        </w:rPr>
      </w:pPr>
    </w:p>
    <w:p w14:paraId="26CB91DF" w14:textId="038666CF" w:rsidR="00AD64AD" w:rsidRPr="00EE1AEA" w:rsidRDefault="00EB2C95">
      <w:pPr>
        <w:rPr>
          <w:del w:id="1449" w:author="AbbVieXX" w:date="2025-05-15T10:07:00Z"/>
          <w:color w:val="auto"/>
          <w:sz w:val="22"/>
        </w:rPr>
      </w:pPr>
      <w:del w:id="1450" w:author="AbbVieXX" w:date="2025-05-15T10:07:00Z">
        <w:r w:rsidRPr="00EE1AEA">
          <w:rPr>
            <w:color w:val="auto"/>
            <w:sz w:val="22"/>
          </w:rPr>
          <w:delText>V kľúčových kontrolovaných štúdiach u dospelých a detí sa u pacientov liečených Humirou vyskytla infekcia vo frekvencii 1,5</w:delText>
        </w:r>
        <w:r w:rsidR="00706E8F" w:rsidRPr="00EE1AEA">
          <w:rPr>
            <w:color w:val="auto"/>
            <w:sz w:val="22"/>
          </w:rPr>
          <w:delText>1</w:delText>
        </w:r>
        <w:r w:rsidRPr="00EE1AEA">
          <w:rPr>
            <w:color w:val="auto"/>
            <w:sz w:val="22"/>
          </w:rPr>
          <w:delText xml:space="preserve"> prípadu na pacienta za rok a u pacientov, ktorým sa podávalo placebo a </w:delText>
        </w:r>
        <w:r w:rsidR="00514E2B" w:rsidRPr="00231038">
          <w:rPr>
            <w:color w:val="auto"/>
            <w:sz w:val="22"/>
          </w:rPr>
          <w:delText>aktívna</w:delText>
        </w:r>
        <w:r w:rsidR="00514E2B" w:rsidRPr="00EE1AEA">
          <w:rPr>
            <w:color w:val="auto"/>
            <w:sz w:val="22"/>
          </w:rPr>
          <w:delText xml:space="preserve"> </w:delText>
        </w:r>
        <w:r w:rsidRPr="00EE1AEA">
          <w:rPr>
            <w:color w:val="auto"/>
            <w:sz w:val="22"/>
          </w:rPr>
          <w:delText>kontrola, vo frekvencii 1,</w:delText>
        </w:r>
        <w:r w:rsidR="00846F06" w:rsidRPr="00EE1AEA">
          <w:rPr>
            <w:color w:val="auto"/>
            <w:sz w:val="22"/>
          </w:rPr>
          <w:delText xml:space="preserve">46 </w:delText>
        </w:r>
        <w:r w:rsidRPr="00EE1AEA">
          <w:rPr>
            <w:color w:val="auto"/>
            <w:sz w:val="22"/>
          </w:rPr>
          <w:delText>prípadu na pacienta za rok. Infekcie predstavovali najmä zápal sliznice nosohltana, infekciu horných dýchacích ciest a</w:delText>
        </w:r>
        <w:r w:rsidR="008D5C8D" w:rsidRPr="00EE1AEA">
          <w:rPr>
            <w:color w:val="auto"/>
            <w:sz w:val="22"/>
          </w:rPr>
          <w:delText> </w:delText>
        </w:r>
        <w:r w:rsidR="005245C2" w:rsidRPr="00EE1AEA">
          <w:rPr>
            <w:rStyle w:val="Emphasis"/>
            <w:i w:val="0"/>
            <w:color w:val="222222"/>
            <w:sz w:val="22"/>
            <w:szCs w:val="22"/>
          </w:rPr>
          <w:delText>sinusitíd</w:delText>
        </w:r>
        <w:r w:rsidR="00F5658B" w:rsidRPr="00EE1AEA">
          <w:rPr>
            <w:rStyle w:val="Emphasis"/>
            <w:i w:val="0"/>
            <w:color w:val="222222"/>
            <w:sz w:val="22"/>
            <w:szCs w:val="22"/>
          </w:rPr>
          <w:delText>u</w:delText>
        </w:r>
        <w:r w:rsidRPr="00EE1AEA">
          <w:rPr>
            <w:color w:val="auto"/>
            <w:sz w:val="22"/>
          </w:rPr>
          <w:delText xml:space="preserve">. Po odznení infekcie väčšina pacientov pokračovala v liečbe Humirou. </w:delText>
        </w:r>
      </w:del>
    </w:p>
    <w:p w14:paraId="6AA7EA6E" w14:textId="5622D37D" w:rsidR="00AD64AD" w:rsidRPr="00EE1AEA" w:rsidRDefault="00AD64AD">
      <w:pPr>
        <w:rPr>
          <w:del w:id="1451" w:author="AbbVieXX" w:date="2025-05-15T10:07:00Z"/>
          <w:color w:val="auto"/>
          <w:sz w:val="22"/>
        </w:rPr>
      </w:pPr>
    </w:p>
    <w:p w14:paraId="46D976AC" w14:textId="048172D9" w:rsidR="00AD64AD" w:rsidRPr="00EE1AEA" w:rsidRDefault="00EB2C95">
      <w:pPr>
        <w:pStyle w:val="BodyText"/>
        <w:autoSpaceDE/>
        <w:autoSpaceDN/>
        <w:adjustRightInd/>
        <w:rPr>
          <w:del w:id="1452" w:author="AbbVieXX" w:date="2025-05-15T10:07:00Z"/>
          <w:color w:val="auto"/>
          <w:sz w:val="22"/>
          <w:szCs w:val="22"/>
        </w:rPr>
      </w:pPr>
      <w:del w:id="1453" w:author="AbbVieXX" w:date="2025-05-15T10:07:00Z">
        <w:r w:rsidRPr="00EE1AEA">
          <w:rPr>
            <w:color w:val="auto"/>
            <w:sz w:val="22"/>
            <w:szCs w:val="22"/>
          </w:rPr>
          <w:delText>Incidencia závažných infekcií bola 0,04</w:delText>
        </w:r>
        <w:r w:rsidR="00F275AA" w:rsidRPr="00EE1AEA">
          <w:rPr>
            <w:color w:val="auto"/>
            <w:sz w:val="22"/>
            <w:szCs w:val="22"/>
          </w:rPr>
          <w:delText> </w:delText>
        </w:r>
        <w:r w:rsidRPr="00EE1AEA">
          <w:rPr>
            <w:color w:val="auto"/>
            <w:sz w:val="22"/>
            <w:szCs w:val="22"/>
          </w:rPr>
          <w:delText>prípadov na pacienta za rok u pacientov liečených Humirou a 0,03</w:delText>
        </w:r>
        <w:r w:rsidR="00F275AA" w:rsidRPr="00EE1AEA">
          <w:rPr>
            <w:color w:val="auto"/>
            <w:sz w:val="22"/>
            <w:szCs w:val="22"/>
          </w:rPr>
          <w:delText> </w:delText>
        </w:r>
        <w:r w:rsidRPr="00EE1AEA">
          <w:rPr>
            <w:color w:val="auto"/>
            <w:sz w:val="22"/>
            <w:szCs w:val="22"/>
          </w:rPr>
          <w:delText xml:space="preserve">prípadu na pacienta za rok u pacientov, ktorým sa podávalo placebo alebo </w:delText>
        </w:r>
        <w:r w:rsidR="00514E2B" w:rsidRPr="00231038">
          <w:rPr>
            <w:color w:val="auto"/>
            <w:sz w:val="22"/>
          </w:rPr>
          <w:delText>aktívna</w:delText>
        </w:r>
        <w:r w:rsidR="00514E2B" w:rsidRPr="00EE1AEA">
          <w:rPr>
            <w:color w:val="auto"/>
            <w:sz w:val="22"/>
          </w:rPr>
          <w:delText xml:space="preserve"> </w:delText>
        </w:r>
        <w:r w:rsidRPr="00EE1AEA">
          <w:rPr>
            <w:color w:val="auto"/>
            <w:sz w:val="22"/>
            <w:szCs w:val="22"/>
          </w:rPr>
          <w:delText xml:space="preserve">kontrola. </w:delText>
        </w:r>
      </w:del>
    </w:p>
    <w:p w14:paraId="1FAA6FDD" w14:textId="751FA29B" w:rsidR="00AD64AD" w:rsidRPr="00EE1AEA" w:rsidRDefault="00AD64AD">
      <w:pPr>
        <w:rPr>
          <w:del w:id="1454" w:author="AbbVieXX" w:date="2025-05-15T10:07:00Z"/>
          <w:color w:val="auto"/>
          <w:sz w:val="22"/>
        </w:rPr>
      </w:pPr>
    </w:p>
    <w:p w14:paraId="689240C8" w14:textId="20F76DE9" w:rsidR="00AD64AD" w:rsidRPr="00EE1AEA" w:rsidRDefault="00EB2C95">
      <w:pPr>
        <w:rPr>
          <w:del w:id="1455" w:author="AbbVieXX" w:date="2025-05-15T10:07:00Z"/>
          <w:color w:val="auto"/>
          <w:sz w:val="22"/>
        </w:rPr>
      </w:pPr>
      <w:del w:id="1456" w:author="AbbVieXX" w:date="2025-05-15T10:07:00Z">
        <w:r w:rsidRPr="00EE1AEA">
          <w:rPr>
            <w:color w:val="auto"/>
            <w:sz w:val="22"/>
          </w:rPr>
          <w:delText>V kontrolovaných a otvorených štúdiách s Humirou u</w:delText>
        </w:r>
        <w:r w:rsidR="00F275AA" w:rsidRPr="00EE1AEA">
          <w:rPr>
            <w:color w:val="auto"/>
            <w:sz w:val="22"/>
          </w:rPr>
          <w:delText> </w:delText>
        </w:r>
        <w:r w:rsidRPr="00EE1AEA">
          <w:rPr>
            <w:color w:val="auto"/>
            <w:sz w:val="22"/>
          </w:rPr>
          <w:delText>dospelých a</w:delText>
        </w:r>
        <w:r w:rsidR="00F275AA" w:rsidRPr="00EE1AEA">
          <w:rPr>
            <w:color w:val="auto"/>
            <w:sz w:val="22"/>
          </w:rPr>
          <w:delText> </w:delText>
        </w:r>
        <w:r w:rsidRPr="00EE1AEA">
          <w:rPr>
            <w:color w:val="auto"/>
            <w:sz w:val="22"/>
          </w:rPr>
          <w:delText>detí sa hlásili závažné infekcie (vrátane zriedkavo sa vyskytujúcich fatálnych infekcií), ktoré zahŕňali hlásenia o výskyte tuberkulózy (vrátane miliárnych a</w:delText>
        </w:r>
        <w:r w:rsidR="008D5C8D" w:rsidRPr="00EE1AEA">
          <w:rPr>
            <w:color w:val="auto"/>
            <w:sz w:val="22"/>
          </w:rPr>
          <w:delText> </w:delText>
        </w:r>
        <w:r w:rsidRPr="00EE1AEA">
          <w:rPr>
            <w:color w:val="auto"/>
            <w:sz w:val="22"/>
          </w:rPr>
          <w:delText>extrapulmonálnych</w:delText>
        </w:r>
        <w:r w:rsidR="008D5C8D" w:rsidRPr="00EE1AEA">
          <w:rPr>
            <w:color w:val="auto"/>
            <w:sz w:val="22"/>
          </w:rPr>
          <w:delText xml:space="preserve"> </w:delText>
        </w:r>
        <w:r w:rsidRPr="00EE1AEA">
          <w:rPr>
            <w:color w:val="auto"/>
            <w:sz w:val="22"/>
          </w:rPr>
          <w:delText>lokácií) a invazívnych oportúnnych infekcií (napr. diseminovaná alebo extrapulmoná</w:delText>
        </w:r>
        <w:r w:rsidR="00371737" w:rsidRPr="00EE1AEA">
          <w:rPr>
            <w:color w:val="auto"/>
            <w:sz w:val="22"/>
          </w:rPr>
          <w:delText>l</w:delText>
        </w:r>
        <w:r w:rsidRPr="00EE1AEA">
          <w:rPr>
            <w:color w:val="auto"/>
            <w:sz w:val="22"/>
          </w:rPr>
          <w:delText>na histoplazmóza</w:delText>
        </w:r>
        <w:r w:rsidRPr="00EE1AEA">
          <w:rPr>
            <w:i/>
            <w:iCs/>
            <w:color w:val="auto"/>
            <w:sz w:val="22"/>
          </w:rPr>
          <w:delText>,</w:delText>
        </w:r>
        <w:r w:rsidRPr="00EE1AEA">
          <w:rPr>
            <w:color w:val="auto"/>
            <w:sz w:val="22"/>
          </w:rPr>
          <w:delText xml:space="preserve"> blastomykóza, kokcidioidomykóza, pneumocystóza, kandidóza, aspergilóza a listerióza). Väčšina prípadov tuberkulózy sa vyskytla v priebehu prvých ôsmich mesiacov od začiatku liečby a môže odrážať opätovné vzplanutie latentného ochorenia.</w:delText>
        </w:r>
      </w:del>
    </w:p>
    <w:p w14:paraId="4DCC2E25" w14:textId="4F40383E" w:rsidR="00AD64AD" w:rsidRPr="00EE1AEA" w:rsidRDefault="00AD64AD">
      <w:pPr>
        <w:rPr>
          <w:del w:id="1457" w:author="AbbVieXX" w:date="2025-05-15T10:07:00Z"/>
          <w:color w:val="auto"/>
          <w:sz w:val="22"/>
        </w:rPr>
      </w:pPr>
    </w:p>
    <w:p w14:paraId="2D131417" w14:textId="2932EB93" w:rsidR="005B0299" w:rsidRPr="00F35D2E" w:rsidRDefault="00EB2C95" w:rsidP="005B0299">
      <w:pPr>
        <w:rPr>
          <w:del w:id="1458" w:author="AbbVieXX" w:date="2025-05-15T10:07:00Z"/>
          <w:color w:val="auto"/>
          <w:sz w:val="22"/>
          <w:szCs w:val="22"/>
        </w:rPr>
      </w:pPr>
      <w:del w:id="1459" w:author="AbbVieXX" w:date="2025-05-15T10:07:00Z">
        <w:r w:rsidRPr="00F35D2E">
          <w:rPr>
            <w:i/>
            <w:color w:val="auto"/>
            <w:sz w:val="22"/>
            <w:szCs w:val="22"/>
          </w:rPr>
          <w:delText>Malignity a lymfoproliferatívne poruchy</w:delText>
        </w:r>
      </w:del>
    </w:p>
    <w:p w14:paraId="4FF6773E" w14:textId="21843A40" w:rsidR="00AD64AD" w:rsidRPr="00F35D2E" w:rsidRDefault="00AD64AD">
      <w:pPr>
        <w:rPr>
          <w:del w:id="1460" w:author="AbbVieXX" w:date="2025-05-15T10:07:00Z"/>
          <w:color w:val="auto"/>
          <w:sz w:val="22"/>
          <w:szCs w:val="22"/>
          <w:u w:val="single"/>
        </w:rPr>
      </w:pPr>
    </w:p>
    <w:p w14:paraId="3D496AE7" w14:textId="628C7D46" w:rsidR="00AD64AD" w:rsidRPr="00EE1AEA" w:rsidRDefault="00EB2C95" w:rsidP="00F31010">
      <w:pPr>
        <w:rPr>
          <w:del w:id="1461" w:author="AbbVieXX" w:date="2025-05-15T10:07:00Z"/>
          <w:szCs w:val="22"/>
        </w:rPr>
      </w:pPr>
      <w:del w:id="1462" w:author="AbbVieXX" w:date="2025-05-15T10:07:00Z">
        <w:r w:rsidRPr="00F31010">
          <w:rPr>
            <w:sz w:val="22"/>
            <w:szCs w:val="22"/>
          </w:rPr>
          <w:delText xml:space="preserve">V štúdii s Humirou v liečbe pacientov s juvenilnou idiopatickou artritídou </w:delText>
        </w:r>
        <w:r w:rsidR="00164F73" w:rsidRPr="00F31010">
          <w:rPr>
            <w:sz w:val="22"/>
            <w:szCs w:val="22"/>
          </w:rPr>
          <w:delText>(</w:delText>
        </w:r>
        <w:r w:rsidR="0023247A" w:rsidRPr="00F31010">
          <w:rPr>
            <w:sz w:val="22"/>
            <w:szCs w:val="22"/>
          </w:rPr>
          <w:delText>p</w:delText>
        </w:r>
        <w:r w:rsidR="00D938BF" w:rsidRPr="00F31010">
          <w:rPr>
            <w:sz w:val="22"/>
            <w:szCs w:val="22"/>
          </w:rPr>
          <w:delText>olyartikulárn</w:delText>
        </w:r>
        <w:r w:rsidR="0023247A" w:rsidRPr="00F31010">
          <w:rPr>
            <w:sz w:val="22"/>
            <w:szCs w:val="22"/>
          </w:rPr>
          <w:delText>ou</w:delText>
        </w:r>
        <w:r w:rsidR="00D938BF" w:rsidRPr="00F31010">
          <w:rPr>
            <w:sz w:val="22"/>
            <w:szCs w:val="22"/>
          </w:rPr>
          <w:delText xml:space="preserve"> juveniln</w:delText>
        </w:r>
        <w:r w:rsidR="0023247A" w:rsidRPr="00F31010">
          <w:rPr>
            <w:sz w:val="22"/>
            <w:szCs w:val="22"/>
          </w:rPr>
          <w:delText>ou</w:delText>
        </w:r>
        <w:r w:rsidR="00D938BF" w:rsidRPr="00F31010">
          <w:rPr>
            <w:sz w:val="22"/>
            <w:szCs w:val="22"/>
          </w:rPr>
          <w:delText xml:space="preserve"> idiopatick</w:delText>
        </w:r>
        <w:r w:rsidR="0023247A" w:rsidRPr="00F31010">
          <w:rPr>
            <w:sz w:val="22"/>
            <w:szCs w:val="22"/>
          </w:rPr>
          <w:delText>ou</w:delText>
        </w:r>
        <w:r w:rsidR="00D938BF" w:rsidRPr="00F31010">
          <w:rPr>
            <w:sz w:val="22"/>
            <w:szCs w:val="22"/>
          </w:rPr>
          <w:delText xml:space="preserve"> artritíd</w:delText>
        </w:r>
        <w:r w:rsidR="0023247A" w:rsidRPr="00F31010">
          <w:rPr>
            <w:sz w:val="22"/>
            <w:szCs w:val="22"/>
          </w:rPr>
          <w:delText>ou</w:delText>
        </w:r>
        <w:r w:rsidR="00D938BF" w:rsidRPr="00F31010">
          <w:rPr>
            <w:sz w:val="22"/>
            <w:szCs w:val="22"/>
          </w:rPr>
          <w:delText xml:space="preserve"> a </w:delText>
        </w:r>
        <w:r w:rsidR="007E52B6" w:rsidRPr="00F31010">
          <w:rPr>
            <w:sz w:val="22"/>
            <w:szCs w:val="22"/>
          </w:rPr>
          <w:delText>artritídou spojenou s entezitídou</w:delText>
        </w:r>
        <w:r w:rsidR="00D938BF" w:rsidRPr="00F31010">
          <w:rPr>
            <w:sz w:val="22"/>
            <w:szCs w:val="22"/>
          </w:rPr>
          <w:delText>)</w:delText>
        </w:r>
        <w:r w:rsidR="00371737" w:rsidRPr="00F31010">
          <w:rPr>
            <w:sz w:val="22"/>
            <w:szCs w:val="22"/>
          </w:rPr>
          <w:delText xml:space="preserve"> </w:delText>
        </w:r>
        <w:r w:rsidRPr="00F31010">
          <w:rPr>
            <w:sz w:val="22"/>
            <w:szCs w:val="22"/>
          </w:rPr>
          <w:delText>neboli u 2</w:delText>
        </w:r>
        <w:r w:rsidR="00164F73" w:rsidRPr="00F31010">
          <w:rPr>
            <w:sz w:val="22"/>
            <w:szCs w:val="22"/>
          </w:rPr>
          <w:delText>49 pediatrických</w:delText>
        </w:r>
        <w:r w:rsidRPr="00F31010">
          <w:rPr>
            <w:sz w:val="22"/>
            <w:szCs w:val="22"/>
          </w:rPr>
          <w:delText xml:space="preserve"> pacientov pri expozícii 6</w:delText>
        </w:r>
        <w:r w:rsidR="00164F73" w:rsidRPr="00F31010">
          <w:rPr>
            <w:sz w:val="22"/>
            <w:szCs w:val="22"/>
          </w:rPr>
          <w:delText>5</w:delText>
        </w:r>
        <w:r w:rsidRPr="00F31010">
          <w:rPr>
            <w:sz w:val="22"/>
            <w:szCs w:val="22"/>
          </w:rPr>
          <w:delText>5</w:delText>
        </w:r>
        <w:r w:rsidR="00164F73" w:rsidRPr="00F31010">
          <w:rPr>
            <w:sz w:val="22"/>
            <w:szCs w:val="22"/>
          </w:rPr>
          <w:delText>,6</w:delText>
        </w:r>
        <w:r w:rsidR="0023247A" w:rsidRPr="00F31010">
          <w:rPr>
            <w:sz w:val="22"/>
            <w:szCs w:val="22"/>
          </w:rPr>
          <w:delText> </w:delText>
        </w:r>
        <w:r w:rsidRPr="00F31010">
          <w:rPr>
            <w:sz w:val="22"/>
            <w:szCs w:val="22"/>
          </w:rPr>
          <w:delText>pacientorokov pozorované žiadne malignity. Naviac sa nezaznamenali žiadne malignity u 192</w:delText>
        </w:r>
        <w:r w:rsidR="0023247A" w:rsidRPr="00F31010">
          <w:rPr>
            <w:sz w:val="22"/>
            <w:szCs w:val="22"/>
          </w:rPr>
          <w:delText> </w:delText>
        </w:r>
        <w:r w:rsidRPr="00F31010">
          <w:rPr>
            <w:sz w:val="22"/>
            <w:szCs w:val="22"/>
          </w:rPr>
          <w:delText xml:space="preserve">pediatrických pacientov pri expozícii </w:delText>
        </w:r>
        <w:r w:rsidR="005947E7" w:rsidRPr="00F31010">
          <w:rPr>
            <w:sz w:val="22"/>
            <w:szCs w:val="22"/>
          </w:rPr>
          <w:delText>498,1</w:delText>
        </w:r>
        <w:r w:rsidR="008D5C8D" w:rsidRPr="00F31010">
          <w:rPr>
            <w:sz w:val="22"/>
            <w:szCs w:val="22"/>
          </w:rPr>
          <w:delText xml:space="preserve"> </w:delText>
        </w:r>
        <w:r w:rsidRPr="00F31010">
          <w:rPr>
            <w:sz w:val="22"/>
            <w:szCs w:val="22"/>
          </w:rPr>
          <w:delText>pacientorokov v štúdi</w:delText>
        </w:r>
        <w:r w:rsidR="005947E7" w:rsidRPr="00F31010">
          <w:rPr>
            <w:sz w:val="22"/>
            <w:szCs w:val="22"/>
          </w:rPr>
          <w:delText>ách</w:delText>
        </w:r>
        <w:r w:rsidRPr="00F31010">
          <w:rPr>
            <w:sz w:val="22"/>
            <w:szCs w:val="22"/>
          </w:rPr>
          <w:delText xml:space="preserve"> s Humirou u pediatrických pacientov s Crohnovou chorobou.</w:delText>
        </w:r>
        <w:r w:rsidR="004E52CC" w:rsidRPr="00F31010">
          <w:rPr>
            <w:sz w:val="22"/>
            <w:szCs w:val="22"/>
          </w:rPr>
          <w:delText xml:space="preserve"> </w:delText>
        </w:r>
        <w:r w:rsidR="00843966" w:rsidRPr="00F31010">
          <w:rPr>
            <w:sz w:val="22"/>
            <w:szCs w:val="22"/>
          </w:rPr>
          <w:delText>V </w:delText>
        </w:r>
        <w:r w:rsidR="006851C4" w:rsidRPr="00F31010">
          <w:rPr>
            <w:sz w:val="22"/>
            <w:szCs w:val="22"/>
          </w:rPr>
          <w:delText>klinick</w:delText>
        </w:r>
        <w:r w:rsidR="00843966" w:rsidRPr="00F31010">
          <w:rPr>
            <w:sz w:val="22"/>
            <w:szCs w:val="22"/>
          </w:rPr>
          <w:delText>om</w:delText>
        </w:r>
        <w:r w:rsidR="008D5C8D" w:rsidRPr="00F31010">
          <w:rPr>
            <w:sz w:val="22"/>
            <w:szCs w:val="22"/>
          </w:rPr>
          <w:delText xml:space="preserve"> </w:delText>
        </w:r>
        <w:r w:rsidR="00706E8F" w:rsidRPr="00F31010">
          <w:rPr>
            <w:sz w:val="22"/>
            <w:szCs w:val="22"/>
          </w:rPr>
          <w:delText>skúšan</w:delText>
        </w:r>
        <w:r w:rsidR="00843966" w:rsidRPr="00F31010">
          <w:rPr>
            <w:sz w:val="22"/>
            <w:szCs w:val="22"/>
          </w:rPr>
          <w:delText>í</w:delText>
        </w:r>
        <w:r w:rsidR="00706E8F" w:rsidRPr="00F31010">
          <w:rPr>
            <w:sz w:val="22"/>
            <w:szCs w:val="22"/>
          </w:rPr>
          <w:delText xml:space="preserve"> Humiry u pediatrických pacientov s chronickou ložiskovou psoriázou neboli pozorované u 77 pediatrických pacientov </w:delText>
        </w:r>
        <w:r w:rsidR="006C6085" w:rsidRPr="00F31010">
          <w:rPr>
            <w:sz w:val="22"/>
            <w:szCs w:val="22"/>
          </w:rPr>
          <w:delText>pri</w:delText>
        </w:r>
        <w:r w:rsidR="00706E8F" w:rsidRPr="00F31010">
          <w:rPr>
            <w:sz w:val="22"/>
            <w:szCs w:val="22"/>
          </w:rPr>
          <w:delText> expozíci</w:delText>
        </w:r>
        <w:r w:rsidR="006C6085" w:rsidRPr="00F31010">
          <w:rPr>
            <w:sz w:val="22"/>
            <w:szCs w:val="22"/>
          </w:rPr>
          <w:delText>i</w:delText>
        </w:r>
        <w:r w:rsidR="00706E8F" w:rsidRPr="00F31010">
          <w:rPr>
            <w:sz w:val="22"/>
            <w:szCs w:val="22"/>
          </w:rPr>
          <w:delText xml:space="preserve"> 80,0 pacientorokov žiadne malignity.</w:delText>
        </w:r>
        <w:r w:rsidR="004E52CC" w:rsidRPr="00F31010">
          <w:rPr>
            <w:sz w:val="22"/>
            <w:szCs w:val="22"/>
          </w:rPr>
          <w:delText xml:space="preserve"> </w:delText>
        </w:r>
        <w:r w:rsidR="00B17859">
          <w:rPr>
            <w:sz w:val="22"/>
            <w:szCs w:val="22"/>
          </w:rPr>
          <w:delText>V klinickom skúšaní Humiry u 93</w:delText>
        </w:r>
        <w:r w:rsidR="00F31010" w:rsidRPr="00747D2E">
          <w:rPr>
            <w:rStyle w:val="normaltextrun"/>
            <w:sz w:val="22"/>
            <w:szCs w:val="22"/>
            <w:shd w:val="clear" w:color="auto" w:fill="FFFFFF"/>
          </w:rPr>
          <w:delText xml:space="preserve"> pediatrických pacientov </w:delText>
        </w:r>
        <w:r w:rsidR="00B17859" w:rsidRPr="00747D2E">
          <w:rPr>
            <w:rStyle w:val="normaltextrun"/>
            <w:sz w:val="22"/>
            <w:szCs w:val="22"/>
            <w:shd w:val="clear" w:color="auto" w:fill="FFFFFF"/>
          </w:rPr>
          <w:delText>s ulceróznou kolitídou</w:delText>
        </w:r>
        <w:r w:rsidR="00B17859">
          <w:rPr>
            <w:rStyle w:val="normaltextrun"/>
            <w:sz w:val="22"/>
            <w:szCs w:val="22"/>
            <w:shd w:val="clear" w:color="auto" w:fill="FFFFFF"/>
          </w:rPr>
          <w:delText xml:space="preserve"> </w:delText>
        </w:r>
        <w:r w:rsidR="00FA3448">
          <w:rPr>
            <w:rStyle w:val="normaltextrun"/>
            <w:sz w:val="22"/>
            <w:szCs w:val="22"/>
            <w:shd w:val="clear" w:color="auto" w:fill="FFFFFF"/>
          </w:rPr>
          <w:delText xml:space="preserve">pri </w:delText>
        </w:r>
        <w:r w:rsidR="00F31010" w:rsidRPr="00747D2E">
          <w:rPr>
            <w:rStyle w:val="normaltextrun"/>
            <w:sz w:val="22"/>
            <w:szCs w:val="22"/>
            <w:shd w:val="clear" w:color="auto" w:fill="FFFFFF"/>
          </w:rPr>
          <w:delText>expozíci</w:delText>
        </w:r>
        <w:r w:rsidR="00FA3448">
          <w:rPr>
            <w:rStyle w:val="normaltextrun"/>
            <w:sz w:val="22"/>
            <w:szCs w:val="22"/>
            <w:shd w:val="clear" w:color="auto" w:fill="FFFFFF"/>
          </w:rPr>
          <w:delText>i</w:delText>
        </w:r>
        <w:r w:rsidR="00F31010" w:rsidRPr="00747D2E">
          <w:rPr>
            <w:rStyle w:val="normaltextrun"/>
            <w:sz w:val="22"/>
            <w:szCs w:val="22"/>
            <w:shd w:val="clear" w:color="auto" w:fill="FFFFFF"/>
          </w:rPr>
          <w:delText xml:space="preserve"> 65,3 pacientorok</w:delText>
        </w:r>
        <w:r w:rsidR="00F31010">
          <w:rPr>
            <w:rStyle w:val="normaltextrun"/>
            <w:sz w:val="22"/>
            <w:szCs w:val="22"/>
            <w:shd w:val="clear" w:color="auto" w:fill="FFFFFF"/>
          </w:rPr>
          <w:delText>ov</w:delText>
        </w:r>
        <w:r w:rsidR="00F31010" w:rsidRPr="00747D2E">
          <w:rPr>
            <w:rStyle w:val="normaltextrun"/>
            <w:sz w:val="22"/>
            <w:szCs w:val="22"/>
            <w:shd w:val="clear" w:color="auto" w:fill="FFFFFF"/>
          </w:rPr>
          <w:delText xml:space="preserve"> </w:delText>
        </w:r>
        <w:r w:rsidR="00B17859" w:rsidRPr="00747D2E">
          <w:rPr>
            <w:rStyle w:val="normaltextrun"/>
            <w:sz w:val="22"/>
            <w:szCs w:val="22"/>
            <w:shd w:val="clear" w:color="auto" w:fill="FFFFFF"/>
          </w:rPr>
          <w:delText xml:space="preserve">neboli pozorované </w:delText>
        </w:r>
        <w:r w:rsidR="005E02FF">
          <w:rPr>
            <w:rStyle w:val="normaltextrun"/>
            <w:sz w:val="22"/>
            <w:szCs w:val="22"/>
            <w:shd w:val="clear" w:color="auto" w:fill="FFFFFF"/>
          </w:rPr>
          <w:delText>u </w:delText>
        </w:r>
        <w:r w:rsidR="005E02FF" w:rsidRPr="00747D2E">
          <w:rPr>
            <w:rStyle w:val="normaltextrun"/>
            <w:sz w:val="22"/>
            <w:szCs w:val="22"/>
            <w:shd w:val="clear" w:color="auto" w:fill="FFFFFF"/>
          </w:rPr>
          <w:delText>pediatrických paciento</w:delText>
        </w:r>
        <w:r w:rsidR="005E02FF">
          <w:rPr>
            <w:rStyle w:val="normaltextrun"/>
            <w:sz w:val="22"/>
            <w:szCs w:val="22"/>
            <w:shd w:val="clear" w:color="auto" w:fill="FFFFFF"/>
          </w:rPr>
          <w:delText>v</w:delText>
        </w:r>
        <w:r w:rsidR="005E02FF" w:rsidRPr="00747D2E">
          <w:rPr>
            <w:rStyle w:val="normaltextrun"/>
            <w:sz w:val="22"/>
            <w:szCs w:val="22"/>
            <w:shd w:val="clear" w:color="auto" w:fill="FFFFFF"/>
          </w:rPr>
          <w:delText xml:space="preserve"> </w:delText>
        </w:r>
        <w:r w:rsidR="00B17859" w:rsidRPr="00747D2E">
          <w:rPr>
            <w:rStyle w:val="normaltextrun"/>
            <w:sz w:val="22"/>
            <w:szCs w:val="22"/>
            <w:shd w:val="clear" w:color="auto" w:fill="FFFFFF"/>
          </w:rPr>
          <w:delText>žiadne malignity</w:delText>
        </w:r>
        <w:r w:rsidR="00F31010" w:rsidRPr="00747D2E">
          <w:rPr>
            <w:rStyle w:val="normaltextrun"/>
            <w:sz w:val="22"/>
            <w:szCs w:val="22"/>
            <w:shd w:val="clear" w:color="auto" w:fill="FFFFFF"/>
          </w:rPr>
          <w:delText xml:space="preserve">. </w:delText>
        </w:r>
        <w:r w:rsidR="00A556F3" w:rsidRPr="00F31010">
          <w:rPr>
            <w:sz w:val="22"/>
            <w:szCs w:val="22"/>
          </w:rPr>
          <w:delText>V</w:delText>
        </w:r>
        <w:r w:rsidR="00476AC0" w:rsidRPr="00F31010">
          <w:rPr>
            <w:sz w:val="22"/>
            <w:szCs w:val="22"/>
          </w:rPr>
          <w:delText> </w:delText>
        </w:r>
        <w:r w:rsidR="00A556F3" w:rsidRPr="00F31010">
          <w:rPr>
            <w:sz w:val="22"/>
            <w:szCs w:val="22"/>
          </w:rPr>
          <w:delText>štúdii s</w:delText>
        </w:r>
        <w:r w:rsidR="00476AC0" w:rsidRPr="00F31010">
          <w:rPr>
            <w:sz w:val="22"/>
            <w:szCs w:val="22"/>
          </w:rPr>
          <w:delText> </w:delText>
        </w:r>
        <w:r w:rsidR="00A556F3" w:rsidRPr="00F31010">
          <w:rPr>
            <w:sz w:val="22"/>
            <w:szCs w:val="22"/>
          </w:rPr>
          <w:delText>Humirou v</w:delText>
        </w:r>
        <w:r w:rsidR="00476AC0" w:rsidRPr="00F31010">
          <w:rPr>
            <w:sz w:val="22"/>
            <w:szCs w:val="22"/>
          </w:rPr>
          <w:delText> </w:delText>
        </w:r>
        <w:r w:rsidR="00A556F3" w:rsidRPr="00F31010">
          <w:rPr>
            <w:sz w:val="22"/>
            <w:szCs w:val="22"/>
          </w:rPr>
          <w:delText>liečbe pediatrických pacientov s</w:delText>
        </w:r>
        <w:r w:rsidR="00476AC0" w:rsidRPr="00F31010">
          <w:rPr>
            <w:sz w:val="22"/>
            <w:szCs w:val="22"/>
          </w:rPr>
          <w:delText> </w:delText>
        </w:r>
        <w:r w:rsidR="00A556F3" w:rsidRPr="00F31010">
          <w:rPr>
            <w:sz w:val="22"/>
            <w:szCs w:val="22"/>
          </w:rPr>
          <w:delText>uveitídou neboli u</w:delText>
        </w:r>
        <w:r w:rsidR="00476AC0" w:rsidRPr="00F31010">
          <w:rPr>
            <w:sz w:val="22"/>
            <w:szCs w:val="22"/>
          </w:rPr>
          <w:delText> </w:delText>
        </w:r>
        <w:r w:rsidR="00A556F3" w:rsidRPr="00F31010">
          <w:rPr>
            <w:sz w:val="22"/>
            <w:szCs w:val="22"/>
          </w:rPr>
          <w:delText>60</w:delText>
        </w:r>
        <w:r w:rsidR="00476AC0" w:rsidRPr="00F31010">
          <w:rPr>
            <w:sz w:val="22"/>
            <w:szCs w:val="22"/>
          </w:rPr>
          <w:delText> </w:delText>
        </w:r>
        <w:r w:rsidR="00A556F3" w:rsidRPr="00F31010">
          <w:rPr>
            <w:sz w:val="22"/>
            <w:szCs w:val="22"/>
          </w:rPr>
          <w:delText>pediatrických pacientov pri expozícii 58,4</w:delText>
        </w:r>
        <w:r w:rsidR="00476AC0" w:rsidRPr="00F31010">
          <w:rPr>
            <w:sz w:val="22"/>
            <w:szCs w:val="22"/>
          </w:rPr>
          <w:delText> </w:delText>
        </w:r>
        <w:r w:rsidR="00A556F3" w:rsidRPr="00F31010">
          <w:rPr>
            <w:sz w:val="22"/>
            <w:szCs w:val="22"/>
          </w:rPr>
          <w:delText>pacientorokov pozorované žiadne malignity</w:delText>
        </w:r>
        <w:r w:rsidR="00A556F3" w:rsidRPr="00EE1AEA">
          <w:delText>.</w:delText>
        </w:r>
      </w:del>
    </w:p>
    <w:p w14:paraId="4496F08A" w14:textId="42AEC451" w:rsidR="00AD64AD" w:rsidRPr="00EE1AEA" w:rsidRDefault="00AD64AD">
      <w:pPr>
        <w:autoSpaceDE w:val="0"/>
        <w:autoSpaceDN w:val="0"/>
        <w:adjustRightInd w:val="0"/>
        <w:rPr>
          <w:del w:id="1463" w:author="AbbVieXX" w:date="2025-05-15T10:07:00Z"/>
          <w:color w:val="auto"/>
          <w:sz w:val="22"/>
        </w:rPr>
      </w:pPr>
    </w:p>
    <w:p w14:paraId="6D96C90E" w14:textId="6531875E" w:rsidR="00AD64AD" w:rsidRPr="00EE1AEA" w:rsidRDefault="00EB2C95">
      <w:pPr>
        <w:rPr>
          <w:del w:id="1464" w:author="AbbVieXX" w:date="2025-05-15T10:07:00Z"/>
          <w:color w:val="auto"/>
          <w:sz w:val="22"/>
        </w:rPr>
      </w:pPr>
      <w:del w:id="1465" w:author="AbbVieXX" w:date="2025-05-15T10:07:00Z">
        <w:r w:rsidRPr="00EE1AEA">
          <w:rPr>
            <w:color w:val="auto"/>
            <w:sz w:val="22"/>
          </w:rPr>
          <w:delText xml:space="preserve">Počas kontrolovaných častí kľúčových skúšaní Humiry trvajúcich minimálne 12 týždňov u dospelých pacientov so strednou až ťažkou aktívnou reumatoidnou artritídou, ankylozujúcou spondylitídou, axiálnou spondylartritídou bez rádiografického dôkazu AS, psoriatickou artritídou, psoriázou, </w:delText>
        </w:r>
        <w:r w:rsidR="004A70F8" w:rsidRPr="00EE1AEA">
          <w:rPr>
            <w:sz w:val="22"/>
            <w:szCs w:val="22"/>
          </w:rPr>
          <w:delText>hidradenitis suppurativ</w:delText>
        </w:r>
        <w:r w:rsidR="009E2579" w:rsidRPr="00EE1AEA">
          <w:rPr>
            <w:sz w:val="22"/>
            <w:szCs w:val="22"/>
          </w:rPr>
          <w:delText>a</w:delText>
        </w:r>
        <w:r w:rsidR="004A70F8" w:rsidRPr="00EE1AEA">
          <w:rPr>
            <w:color w:val="auto"/>
            <w:sz w:val="22"/>
          </w:rPr>
          <w:delText xml:space="preserve">, </w:delText>
        </w:r>
        <w:r w:rsidRPr="00EE1AEA">
          <w:rPr>
            <w:color w:val="auto"/>
            <w:sz w:val="22"/>
          </w:rPr>
          <w:delText>Crohnovou chorobou</w:delText>
        </w:r>
        <w:r w:rsidR="00AD654F" w:rsidRPr="00EE1AEA">
          <w:rPr>
            <w:color w:val="auto"/>
            <w:sz w:val="22"/>
          </w:rPr>
          <w:delText xml:space="preserve">, </w:delText>
        </w:r>
        <w:r w:rsidRPr="00EE1AEA">
          <w:rPr>
            <w:color w:val="auto"/>
            <w:sz w:val="22"/>
          </w:rPr>
          <w:delText xml:space="preserve">ulceróznou kolitídou </w:delText>
        </w:r>
        <w:r w:rsidR="00AD654F" w:rsidRPr="00EE1AEA">
          <w:rPr>
            <w:color w:val="auto"/>
            <w:sz w:val="22"/>
          </w:rPr>
          <w:delText xml:space="preserve">a uveitídou </w:delText>
        </w:r>
        <w:r w:rsidR="00435FAA" w:rsidRPr="00EE1AEA">
          <w:rPr>
            <w:color w:val="auto"/>
            <w:sz w:val="22"/>
          </w:rPr>
          <w:delText xml:space="preserve">sa </w:delText>
        </w:r>
        <w:r w:rsidRPr="00EE1AEA">
          <w:rPr>
            <w:color w:val="auto"/>
            <w:sz w:val="22"/>
          </w:rPr>
          <w:delText xml:space="preserve">malignity, iné ako lymfóm a nemelanómová rakovina kože, </w:delText>
        </w:r>
        <w:r w:rsidR="00435FAA" w:rsidRPr="00EE1AEA">
          <w:rPr>
            <w:color w:val="auto"/>
            <w:sz w:val="22"/>
          </w:rPr>
          <w:delText xml:space="preserve">zistili </w:delText>
        </w:r>
        <w:r w:rsidRPr="00EE1AEA">
          <w:rPr>
            <w:color w:val="auto"/>
            <w:sz w:val="22"/>
          </w:rPr>
          <w:delText>s frekvenciou (95 % interval spoľahlivosti) 6,</w:delText>
        </w:r>
        <w:r w:rsidR="00AD654F" w:rsidRPr="00EE1AEA">
          <w:rPr>
            <w:color w:val="auto"/>
            <w:sz w:val="22"/>
          </w:rPr>
          <w:delText>8</w:delText>
        </w:r>
        <w:r w:rsidR="008D5C8D" w:rsidRPr="00EE1AEA">
          <w:rPr>
            <w:color w:val="auto"/>
            <w:sz w:val="22"/>
          </w:rPr>
          <w:delText xml:space="preserve"> </w:delText>
        </w:r>
        <w:r w:rsidRPr="00EE1AEA">
          <w:rPr>
            <w:color w:val="auto"/>
            <w:sz w:val="22"/>
          </w:rPr>
          <w:delText>(</w:delText>
        </w:r>
        <w:r w:rsidR="00AD654F" w:rsidRPr="00EE1AEA">
          <w:rPr>
            <w:color w:val="auto"/>
            <w:sz w:val="22"/>
          </w:rPr>
          <w:delText>4,4</w:delText>
        </w:r>
        <w:r w:rsidR="004F6969" w:rsidRPr="00EE1AEA">
          <w:rPr>
            <w:color w:val="auto"/>
            <w:sz w:val="22"/>
          </w:rPr>
          <w:delText>;</w:delText>
        </w:r>
        <w:r w:rsidR="008D5C8D" w:rsidRPr="00EE1AEA">
          <w:rPr>
            <w:color w:val="auto"/>
            <w:sz w:val="22"/>
          </w:rPr>
          <w:delText xml:space="preserve"> </w:delText>
        </w:r>
        <w:r w:rsidR="00AD654F" w:rsidRPr="00EE1AEA">
          <w:rPr>
            <w:color w:val="auto"/>
            <w:sz w:val="22"/>
          </w:rPr>
          <w:delText>10,5</w:delText>
        </w:r>
        <w:r w:rsidRPr="00EE1AEA">
          <w:rPr>
            <w:color w:val="auto"/>
            <w:sz w:val="22"/>
          </w:rPr>
          <w:delText xml:space="preserve">) na 1000 pacientorokov medzi </w:delText>
        </w:r>
        <w:r w:rsidR="00AD654F" w:rsidRPr="00EE1AEA">
          <w:rPr>
            <w:color w:val="auto"/>
            <w:sz w:val="22"/>
          </w:rPr>
          <w:delText>5291 </w:delText>
        </w:r>
        <w:r w:rsidRPr="00EE1AEA">
          <w:rPr>
            <w:color w:val="auto"/>
            <w:sz w:val="22"/>
          </w:rPr>
          <w:delText>pacientmi liečenými Humirou v porovnaní s</w:delText>
        </w:r>
        <w:r w:rsidR="00042247" w:rsidRPr="00EE1AEA">
          <w:rPr>
            <w:color w:val="auto"/>
            <w:sz w:val="22"/>
          </w:rPr>
          <w:delText>o</w:delText>
        </w:r>
        <w:r w:rsidRPr="00EE1AEA">
          <w:rPr>
            <w:color w:val="auto"/>
            <w:sz w:val="22"/>
          </w:rPr>
          <w:delText> </w:delText>
        </w:r>
        <w:r w:rsidR="004A70F8" w:rsidRPr="00EE1AEA">
          <w:rPr>
            <w:color w:val="auto"/>
            <w:sz w:val="22"/>
          </w:rPr>
          <w:delText>6,</w:delText>
        </w:r>
        <w:r w:rsidR="00AD654F" w:rsidRPr="00EE1AEA">
          <w:rPr>
            <w:color w:val="auto"/>
            <w:sz w:val="22"/>
          </w:rPr>
          <w:delText xml:space="preserve">3 </w:delText>
        </w:r>
        <w:r w:rsidRPr="00EE1AEA">
          <w:rPr>
            <w:color w:val="auto"/>
            <w:sz w:val="22"/>
          </w:rPr>
          <w:delText>(</w:delText>
        </w:r>
        <w:r w:rsidR="004A70F8" w:rsidRPr="00EE1AEA">
          <w:rPr>
            <w:color w:val="auto"/>
            <w:sz w:val="22"/>
          </w:rPr>
          <w:delText>3,</w:delText>
        </w:r>
        <w:r w:rsidR="00AD654F" w:rsidRPr="00EE1AEA">
          <w:rPr>
            <w:color w:val="auto"/>
            <w:sz w:val="22"/>
          </w:rPr>
          <w:delText>4</w:delText>
        </w:r>
        <w:r w:rsidR="004F6969" w:rsidRPr="00EE1AEA">
          <w:rPr>
            <w:color w:val="auto"/>
            <w:sz w:val="22"/>
          </w:rPr>
          <w:delText>;</w:delText>
        </w:r>
        <w:r w:rsidR="008D5C8D" w:rsidRPr="00EE1AEA">
          <w:rPr>
            <w:color w:val="auto"/>
            <w:sz w:val="22"/>
          </w:rPr>
          <w:delText xml:space="preserve"> </w:delText>
        </w:r>
        <w:r w:rsidR="00AD654F" w:rsidRPr="00EE1AEA">
          <w:rPr>
            <w:color w:val="auto"/>
            <w:sz w:val="22"/>
          </w:rPr>
          <w:delText>11,8</w:delText>
        </w:r>
        <w:r w:rsidRPr="00EE1AEA">
          <w:rPr>
            <w:color w:val="auto"/>
            <w:sz w:val="22"/>
          </w:rPr>
          <w:delText xml:space="preserve">) na 1000 pacientorokov medzi </w:delText>
        </w:r>
        <w:r w:rsidR="00AD654F" w:rsidRPr="00EE1AEA">
          <w:rPr>
            <w:color w:val="auto"/>
            <w:sz w:val="22"/>
          </w:rPr>
          <w:delText xml:space="preserve">3444 </w:delText>
        </w:r>
        <w:r w:rsidRPr="00EE1AEA">
          <w:rPr>
            <w:color w:val="auto"/>
            <w:sz w:val="22"/>
          </w:rPr>
          <w:delText xml:space="preserve">kontrolnými pacientmi (stredná dĺžka trvania liečby Humirou bola </w:delText>
        </w:r>
        <w:r w:rsidR="004A70F8" w:rsidRPr="00EE1AEA">
          <w:rPr>
            <w:color w:val="auto"/>
            <w:sz w:val="22"/>
          </w:rPr>
          <w:delText>4,0</w:delText>
        </w:r>
        <w:r w:rsidRPr="00EE1AEA">
          <w:rPr>
            <w:color w:val="auto"/>
            <w:sz w:val="22"/>
          </w:rPr>
          <w:delText xml:space="preserve"> mesiacov a v kontrolnej skupine pacientov </w:delText>
        </w:r>
        <w:r w:rsidR="004A70F8" w:rsidRPr="00EE1AEA">
          <w:rPr>
            <w:color w:val="auto"/>
            <w:sz w:val="22"/>
          </w:rPr>
          <w:delText>3,</w:delText>
        </w:r>
        <w:r w:rsidR="00AD654F" w:rsidRPr="00EE1AEA">
          <w:rPr>
            <w:color w:val="auto"/>
            <w:sz w:val="22"/>
          </w:rPr>
          <w:delText>8</w:delText>
        </w:r>
        <w:r w:rsidRPr="00EE1AEA">
          <w:rPr>
            <w:color w:val="auto"/>
            <w:sz w:val="22"/>
          </w:rPr>
          <w:delText xml:space="preserve"> mesiacov). Frekvencia (95 % interval spoľahlivosti) nemelanómového druhu rakoviny kože bola </w:delText>
        </w:r>
        <w:r w:rsidR="00AD654F" w:rsidRPr="00EE1AEA">
          <w:rPr>
            <w:color w:val="auto"/>
            <w:sz w:val="22"/>
          </w:rPr>
          <w:delText>8,8</w:delText>
        </w:r>
        <w:r w:rsidR="00C47681" w:rsidRPr="00EE1AEA">
          <w:rPr>
            <w:color w:val="auto"/>
            <w:sz w:val="22"/>
          </w:rPr>
          <w:delText> </w:delText>
        </w:r>
        <w:r w:rsidRPr="00EE1AEA">
          <w:rPr>
            <w:color w:val="auto"/>
            <w:sz w:val="22"/>
          </w:rPr>
          <w:delText>(6,</w:delText>
        </w:r>
        <w:r w:rsidR="00AD654F" w:rsidRPr="00EE1AEA">
          <w:rPr>
            <w:color w:val="auto"/>
            <w:sz w:val="22"/>
          </w:rPr>
          <w:delText>0</w:delText>
        </w:r>
        <w:r w:rsidR="004F6969" w:rsidRPr="00EE1AEA">
          <w:rPr>
            <w:color w:val="auto"/>
            <w:sz w:val="22"/>
          </w:rPr>
          <w:delText>;</w:delText>
        </w:r>
        <w:r w:rsidR="008D5C8D" w:rsidRPr="00EE1AEA">
          <w:rPr>
            <w:color w:val="auto"/>
            <w:sz w:val="22"/>
          </w:rPr>
          <w:delText xml:space="preserve"> 1</w:delText>
        </w:r>
        <w:r w:rsidR="00C47681" w:rsidRPr="00EE1AEA">
          <w:rPr>
            <w:color w:val="auto"/>
            <w:sz w:val="22"/>
          </w:rPr>
          <w:delText>3</w:delText>
        </w:r>
        <w:r w:rsidRPr="00EE1AEA">
          <w:rPr>
            <w:color w:val="auto"/>
            <w:sz w:val="22"/>
          </w:rPr>
          <w:delText>,</w:delText>
        </w:r>
        <w:r w:rsidR="00AD654F" w:rsidRPr="00EE1AEA">
          <w:rPr>
            <w:color w:val="auto"/>
            <w:sz w:val="22"/>
          </w:rPr>
          <w:delText>0</w:delText>
        </w:r>
        <w:r w:rsidRPr="00EE1AEA">
          <w:rPr>
            <w:color w:val="auto"/>
            <w:sz w:val="22"/>
          </w:rPr>
          <w:delText>) na 1000 pacientorokov medzi pacientmi</w:delText>
        </w:r>
        <w:r w:rsidR="008D5C8D" w:rsidRPr="00EE1AEA">
          <w:rPr>
            <w:color w:val="auto"/>
            <w:sz w:val="22"/>
          </w:rPr>
          <w:delText xml:space="preserve"> </w:delText>
        </w:r>
        <w:r w:rsidRPr="00EE1AEA">
          <w:rPr>
            <w:color w:val="auto"/>
            <w:sz w:val="22"/>
          </w:rPr>
          <w:delText>liečenými Humirou a </w:delText>
        </w:r>
        <w:r w:rsidR="00C47681" w:rsidRPr="00EE1AEA">
          <w:rPr>
            <w:color w:val="auto"/>
            <w:sz w:val="22"/>
          </w:rPr>
          <w:delText>3,</w:delText>
        </w:r>
        <w:r w:rsidR="00AD654F" w:rsidRPr="00EE1AEA">
          <w:rPr>
            <w:color w:val="auto"/>
            <w:sz w:val="22"/>
          </w:rPr>
          <w:delText>2</w:delText>
        </w:r>
        <w:r w:rsidRPr="00EE1AEA">
          <w:rPr>
            <w:color w:val="auto"/>
            <w:sz w:val="22"/>
          </w:rPr>
          <w:delText> (</w:delText>
        </w:r>
        <w:r w:rsidR="00C47681" w:rsidRPr="00EE1AEA">
          <w:rPr>
            <w:color w:val="auto"/>
            <w:sz w:val="22"/>
          </w:rPr>
          <w:delText>1</w:delText>
        </w:r>
        <w:r w:rsidRPr="00EE1AEA">
          <w:rPr>
            <w:color w:val="auto"/>
            <w:sz w:val="22"/>
          </w:rPr>
          <w:delText>,</w:delText>
        </w:r>
        <w:r w:rsidR="00AD654F" w:rsidRPr="00EE1AEA">
          <w:rPr>
            <w:color w:val="auto"/>
            <w:sz w:val="22"/>
          </w:rPr>
          <w:delText>3</w:delText>
        </w:r>
        <w:r w:rsidR="004F6969" w:rsidRPr="00EE1AEA">
          <w:rPr>
            <w:color w:val="auto"/>
            <w:sz w:val="22"/>
          </w:rPr>
          <w:delText>;</w:delText>
        </w:r>
        <w:r w:rsidR="008D5C8D" w:rsidRPr="00EE1AEA">
          <w:rPr>
            <w:color w:val="auto"/>
            <w:sz w:val="22"/>
          </w:rPr>
          <w:delText xml:space="preserve"> </w:delText>
        </w:r>
        <w:r w:rsidR="00AD654F" w:rsidRPr="00EE1AEA">
          <w:rPr>
            <w:color w:val="auto"/>
            <w:sz w:val="22"/>
          </w:rPr>
          <w:delText>7,6</w:delText>
        </w:r>
        <w:r w:rsidRPr="00EE1AEA">
          <w:rPr>
            <w:color w:val="auto"/>
            <w:sz w:val="22"/>
          </w:rPr>
          <w:delText xml:space="preserve">) na 1000 pacientorokov medzi kontrolnými pacientmi. </w:delText>
        </w:r>
        <w:r w:rsidRPr="00EE1AEA">
          <w:rPr>
            <w:color w:val="auto"/>
            <w:sz w:val="22"/>
            <w:szCs w:val="22"/>
          </w:rPr>
          <w:delText xml:space="preserve">Z karcinómov kože sa </w:delText>
        </w:r>
        <w:r w:rsidR="00790007" w:rsidRPr="00231038">
          <w:rPr>
            <w:color w:val="auto"/>
            <w:sz w:val="22"/>
            <w:szCs w:val="22"/>
          </w:rPr>
          <w:delText>skvamocelulárne</w:delText>
        </w:r>
        <w:r w:rsidRPr="00EE1AEA">
          <w:rPr>
            <w:color w:val="auto"/>
            <w:sz w:val="22"/>
            <w:szCs w:val="22"/>
          </w:rPr>
          <w:delText xml:space="preserve"> karcinómy vyskytli s frekvenciou (95</w:delText>
        </w:r>
        <w:r w:rsidRPr="00EE1AEA">
          <w:rPr>
            <w:color w:val="auto"/>
            <w:sz w:val="22"/>
          </w:rPr>
          <w:delText> </w:delText>
        </w:r>
        <w:r w:rsidRPr="00EE1AEA">
          <w:rPr>
            <w:color w:val="auto"/>
            <w:sz w:val="22"/>
            <w:szCs w:val="22"/>
          </w:rPr>
          <w:delText>% interval spoľahlivosti) 2,</w:delText>
        </w:r>
        <w:r w:rsidR="00AD654F" w:rsidRPr="00EE1AEA">
          <w:rPr>
            <w:color w:val="auto"/>
            <w:sz w:val="22"/>
            <w:szCs w:val="22"/>
          </w:rPr>
          <w:delText>7</w:delText>
        </w:r>
        <w:r w:rsidR="00C47681" w:rsidRPr="00EE1AEA">
          <w:rPr>
            <w:color w:val="auto"/>
            <w:sz w:val="22"/>
            <w:szCs w:val="22"/>
          </w:rPr>
          <w:delText> </w:delText>
        </w:r>
        <w:r w:rsidRPr="00EE1AEA">
          <w:rPr>
            <w:color w:val="auto"/>
            <w:sz w:val="22"/>
            <w:szCs w:val="22"/>
          </w:rPr>
          <w:delText>(1,</w:delText>
        </w:r>
        <w:r w:rsidR="00AD654F" w:rsidRPr="00EE1AEA">
          <w:rPr>
            <w:color w:val="auto"/>
            <w:sz w:val="22"/>
            <w:szCs w:val="22"/>
          </w:rPr>
          <w:delText>4</w:delText>
        </w:r>
        <w:r w:rsidR="004F6969" w:rsidRPr="00EE1AEA">
          <w:rPr>
            <w:color w:val="auto"/>
            <w:sz w:val="22"/>
            <w:szCs w:val="22"/>
          </w:rPr>
          <w:delText>;</w:delText>
        </w:r>
        <w:r w:rsidRPr="00EE1AEA">
          <w:rPr>
            <w:color w:val="auto"/>
            <w:sz w:val="22"/>
            <w:szCs w:val="22"/>
          </w:rPr>
          <w:delText xml:space="preserve"> 5,</w:delText>
        </w:r>
        <w:r w:rsidR="00AD654F" w:rsidRPr="00EE1AEA">
          <w:rPr>
            <w:color w:val="auto"/>
            <w:sz w:val="22"/>
            <w:szCs w:val="22"/>
          </w:rPr>
          <w:delText>4</w:delText>
        </w:r>
        <w:r w:rsidRPr="00EE1AEA">
          <w:rPr>
            <w:color w:val="auto"/>
            <w:sz w:val="22"/>
            <w:szCs w:val="22"/>
          </w:rPr>
          <w:delText>) na 1000 pacientorokov medzi pacientmi liečenými Humirou a </w:delText>
        </w:r>
        <w:r w:rsidRPr="00EE1AEA">
          <w:rPr>
            <w:color w:val="auto"/>
            <w:sz w:val="22"/>
          </w:rPr>
          <w:delText>0,</w:delText>
        </w:r>
        <w:r w:rsidR="00AD654F" w:rsidRPr="00EE1AEA">
          <w:rPr>
            <w:color w:val="auto"/>
            <w:sz w:val="22"/>
          </w:rPr>
          <w:delText>6</w:delText>
        </w:r>
        <w:r w:rsidRPr="00EE1AEA">
          <w:rPr>
            <w:color w:val="auto"/>
            <w:sz w:val="22"/>
          </w:rPr>
          <w:delText xml:space="preserve"> (0,1; </w:delText>
        </w:r>
        <w:r w:rsidR="00C47681" w:rsidRPr="00EE1AEA">
          <w:rPr>
            <w:color w:val="auto"/>
            <w:sz w:val="22"/>
          </w:rPr>
          <w:delText>4,</w:delText>
        </w:r>
        <w:r w:rsidR="00AD654F" w:rsidRPr="00EE1AEA">
          <w:rPr>
            <w:color w:val="auto"/>
            <w:sz w:val="22"/>
          </w:rPr>
          <w:delText>5</w:delText>
        </w:r>
        <w:r w:rsidRPr="00EE1AEA">
          <w:rPr>
            <w:color w:val="auto"/>
            <w:sz w:val="22"/>
          </w:rPr>
          <w:delText>)</w:delText>
        </w:r>
        <w:r w:rsidRPr="00EE1AEA">
          <w:rPr>
            <w:color w:val="auto"/>
            <w:sz w:val="22"/>
            <w:szCs w:val="22"/>
          </w:rPr>
          <w:delText xml:space="preserve"> na 1000 pacientorokov medzi kontrolnými pacientmi.</w:delText>
        </w:r>
        <w:r w:rsidRPr="00EE1AEA">
          <w:rPr>
            <w:color w:val="auto"/>
            <w:sz w:val="22"/>
          </w:rPr>
          <w:delText xml:space="preserve"> Frekvencia (95 % interval spoľahlivosti) lymfómov bola 0,</w:delText>
        </w:r>
        <w:r w:rsidR="004F6969" w:rsidRPr="00EE1AEA">
          <w:rPr>
            <w:color w:val="auto"/>
            <w:sz w:val="22"/>
          </w:rPr>
          <w:delText>7</w:delText>
        </w:r>
        <w:r w:rsidRPr="00EE1AEA">
          <w:rPr>
            <w:color w:val="auto"/>
            <w:sz w:val="22"/>
          </w:rPr>
          <w:delText xml:space="preserve"> (0,2; </w:delText>
        </w:r>
        <w:r w:rsidR="00C47681" w:rsidRPr="00EE1AEA">
          <w:rPr>
            <w:color w:val="auto"/>
            <w:sz w:val="22"/>
          </w:rPr>
          <w:delText>2,</w:delText>
        </w:r>
        <w:r w:rsidR="00AD654F" w:rsidRPr="00EE1AEA">
          <w:rPr>
            <w:color w:val="auto"/>
            <w:sz w:val="22"/>
          </w:rPr>
          <w:delText>7</w:delText>
        </w:r>
        <w:r w:rsidRPr="00EE1AEA">
          <w:rPr>
            <w:color w:val="auto"/>
            <w:sz w:val="22"/>
          </w:rPr>
          <w:delText>) na 1000 pacientorokov medzi pacientmi liečenými Humirou a </w:delText>
        </w:r>
        <w:r w:rsidR="00C47681" w:rsidRPr="00EE1AEA">
          <w:rPr>
            <w:color w:val="auto"/>
            <w:sz w:val="22"/>
          </w:rPr>
          <w:delText>0,</w:delText>
        </w:r>
        <w:r w:rsidR="00AD654F" w:rsidRPr="00EE1AEA">
          <w:rPr>
            <w:color w:val="auto"/>
            <w:sz w:val="22"/>
          </w:rPr>
          <w:delText>6</w:delText>
        </w:r>
        <w:r w:rsidRPr="00EE1AEA">
          <w:rPr>
            <w:color w:val="auto"/>
            <w:sz w:val="22"/>
          </w:rPr>
          <w:delText xml:space="preserve"> (0,</w:delText>
        </w:r>
        <w:r w:rsidR="00C47681" w:rsidRPr="00EE1AEA">
          <w:rPr>
            <w:color w:val="auto"/>
            <w:sz w:val="22"/>
          </w:rPr>
          <w:delText>1</w:delText>
        </w:r>
        <w:r w:rsidRPr="00EE1AEA">
          <w:rPr>
            <w:color w:val="auto"/>
            <w:sz w:val="22"/>
          </w:rPr>
          <w:delText xml:space="preserve">; </w:delText>
        </w:r>
        <w:r w:rsidR="00C47681" w:rsidRPr="00EE1AEA">
          <w:rPr>
            <w:color w:val="auto"/>
            <w:sz w:val="22"/>
          </w:rPr>
          <w:delText>4,</w:delText>
        </w:r>
        <w:r w:rsidR="00AD654F" w:rsidRPr="00EE1AEA">
          <w:rPr>
            <w:color w:val="auto"/>
            <w:sz w:val="22"/>
          </w:rPr>
          <w:delText>5</w:delText>
        </w:r>
        <w:r w:rsidRPr="00EE1AEA">
          <w:rPr>
            <w:color w:val="auto"/>
            <w:sz w:val="22"/>
          </w:rPr>
          <w:delText xml:space="preserve">) na </w:delText>
        </w:r>
        <w:r w:rsidR="00CE7D10" w:rsidRPr="00EE1AEA">
          <w:rPr>
            <w:color w:val="auto"/>
            <w:sz w:val="22"/>
          </w:rPr>
          <w:delText>1000 </w:delText>
        </w:r>
        <w:r w:rsidRPr="00EE1AEA">
          <w:rPr>
            <w:color w:val="auto"/>
            <w:sz w:val="22"/>
          </w:rPr>
          <w:delText>pacientorokov medzi kontrolnými pacientmi.</w:delText>
        </w:r>
      </w:del>
    </w:p>
    <w:p w14:paraId="4CABFFA4" w14:textId="38231657" w:rsidR="00AD64AD" w:rsidRPr="00EE1AEA" w:rsidRDefault="00AD64AD">
      <w:pPr>
        <w:rPr>
          <w:del w:id="1466" w:author="AbbVieXX" w:date="2025-05-15T10:07:00Z"/>
          <w:color w:val="auto"/>
          <w:sz w:val="22"/>
        </w:rPr>
      </w:pPr>
    </w:p>
    <w:p w14:paraId="7D7B2398" w14:textId="4F9061B8" w:rsidR="00AD64AD" w:rsidRPr="00EE1AEA" w:rsidRDefault="00EB2C95">
      <w:pPr>
        <w:rPr>
          <w:del w:id="1467" w:author="AbbVieXX" w:date="2025-05-15T10:07:00Z"/>
          <w:color w:val="auto"/>
          <w:sz w:val="22"/>
        </w:rPr>
      </w:pPr>
      <w:del w:id="1468" w:author="AbbVieXX" w:date="2025-05-15T10:07:00Z">
        <w:r w:rsidRPr="00EE1AEA">
          <w:rPr>
            <w:color w:val="auto"/>
            <w:sz w:val="22"/>
          </w:rPr>
          <w:delText xml:space="preserve">Ak sa skombinujú kontrolované časti týchto skúšaní a prebiehajúce a ukončené otvorené </w:delText>
        </w:r>
        <w:r w:rsidR="00790007" w:rsidRPr="00EE1AEA">
          <w:rPr>
            <w:color w:val="auto"/>
            <w:sz w:val="22"/>
          </w:rPr>
          <w:delText xml:space="preserve">predĺžené </w:delText>
        </w:r>
        <w:r w:rsidRPr="00EE1AEA">
          <w:rPr>
            <w:color w:val="auto"/>
            <w:sz w:val="22"/>
          </w:rPr>
          <w:delText>štúdie so strednou dobou trvania približne 3,</w:delText>
        </w:r>
        <w:r w:rsidR="00AD654F" w:rsidRPr="00EE1AEA">
          <w:rPr>
            <w:color w:val="auto"/>
            <w:sz w:val="22"/>
          </w:rPr>
          <w:delText>3</w:delText>
        </w:r>
        <w:r w:rsidRPr="00EE1AEA">
          <w:rPr>
            <w:color w:val="auto"/>
            <w:sz w:val="22"/>
          </w:rPr>
          <w:delText xml:space="preserve"> roka, zahŕňajúce </w:delText>
        </w:r>
        <w:r w:rsidR="00AD654F" w:rsidRPr="00EE1AEA">
          <w:rPr>
            <w:color w:val="auto"/>
            <w:sz w:val="22"/>
          </w:rPr>
          <w:delText>6427 </w:delText>
        </w:r>
        <w:r w:rsidRPr="00EE1AEA">
          <w:rPr>
            <w:color w:val="auto"/>
            <w:sz w:val="22"/>
          </w:rPr>
          <w:delText xml:space="preserve">pacientov a viac ako </w:delText>
        </w:r>
        <w:r w:rsidR="00AD654F" w:rsidRPr="00EE1AEA">
          <w:rPr>
            <w:color w:val="auto"/>
            <w:sz w:val="22"/>
          </w:rPr>
          <w:delText xml:space="preserve">26 439 </w:delText>
        </w:r>
        <w:r w:rsidRPr="00EE1AEA">
          <w:rPr>
            <w:color w:val="auto"/>
            <w:sz w:val="22"/>
          </w:rPr>
          <w:delText>pacientorokov liečby, pozorovaná frekvencia malignít, iných ako lymfóm a nemelanómov</w:delText>
        </w:r>
        <w:r w:rsidR="00790007" w:rsidRPr="00EE1AEA">
          <w:rPr>
            <w:color w:val="auto"/>
            <w:sz w:val="22"/>
          </w:rPr>
          <w:delText>á</w:delText>
        </w:r>
        <w:r w:rsidRPr="00EE1AEA">
          <w:rPr>
            <w:color w:val="auto"/>
            <w:sz w:val="22"/>
          </w:rPr>
          <w:delText xml:space="preserve"> rakovin</w:delText>
        </w:r>
        <w:r w:rsidR="00790007" w:rsidRPr="00EE1AEA">
          <w:rPr>
            <w:color w:val="auto"/>
            <w:sz w:val="22"/>
          </w:rPr>
          <w:delText>a</w:delText>
        </w:r>
        <w:r w:rsidRPr="00EE1AEA">
          <w:rPr>
            <w:color w:val="auto"/>
            <w:sz w:val="22"/>
          </w:rPr>
          <w:delText xml:space="preserve"> kože, je približne 8,</w:delText>
        </w:r>
        <w:r w:rsidR="00C47681" w:rsidRPr="00EE1AEA">
          <w:rPr>
            <w:color w:val="auto"/>
            <w:sz w:val="22"/>
          </w:rPr>
          <w:delText xml:space="preserve">5 </w:delText>
        </w:r>
        <w:r w:rsidRPr="00EE1AEA">
          <w:rPr>
            <w:color w:val="auto"/>
            <w:sz w:val="22"/>
          </w:rPr>
          <w:delText xml:space="preserve">na 1000 pacientorokov. Pozorovaná frekvencia nemelanómovej rakoviny kože je približne </w:delText>
        </w:r>
        <w:r w:rsidR="00C47681" w:rsidRPr="00EE1AEA">
          <w:rPr>
            <w:color w:val="auto"/>
            <w:sz w:val="22"/>
          </w:rPr>
          <w:delText>9,</w:delText>
        </w:r>
        <w:r w:rsidR="00AD654F" w:rsidRPr="00EE1AEA">
          <w:rPr>
            <w:color w:val="auto"/>
            <w:sz w:val="22"/>
          </w:rPr>
          <w:delText>6</w:delText>
        </w:r>
        <w:r w:rsidRPr="00EE1AEA">
          <w:rPr>
            <w:color w:val="auto"/>
            <w:sz w:val="22"/>
          </w:rPr>
          <w:delText xml:space="preserve"> na 1000 pacientorokov a pozorovaná frekvencia lymfómov je približne 1,</w:delText>
        </w:r>
        <w:r w:rsidR="00C47681" w:rsidRPr="00EE1AEA">
          <w:rPr>
            <w:color w:val="auto"/>
            <w:sz w:val="22"/>
          </w:rPr>
          <w:delText xml:space="preserve">3 </w:delText>
        </w:r>
        <w:r w:rsidRPr="00EE1AEA">
          <w:rPr>
            <w:color w:val="auto"/>
            <w:sz w:val="22"/>
          </w:rPr>
          <w:delText>na 1000 pacientorokov.</w:delText>
        </w:r>
      </w:del>
    </w:p>
    <w:p w14:paraId="7811896F" w14:textId="7101A7CF" w:rsidR="00AD64AD" w:rsidRPr="00EE1AEA" w:rsidRDefault="00AD64AD">
      <w:pPr>
        <w:rPr>
          <w:del w:id="1469" w:author="AbbVieXX" w:date="2025-05-15T10:07:00Z"/>
          <w:color w:val="auto"/>
          <w:sz w:val="22"/>
        </w:rPr>
      </w:pPr>
    </w:p>
    <w:p w14:paraId="53D2540B" w14:textId="301B72B1" w:rsidR="00AD64AD" w:rsidRPr="00EE1AEA" w:rsidRDefault="00EB2C95">
      <w:pPr>
        <w:pStyle w:val="BodyText"/>
        <w:autoSpaceDE/>
        <w:autoSpaceDN/>
        <w:adjustRightInd/>
        <w:rPr>
          <w:del w:id="1470" w:author="AbbVieXX" w:date="2025-05-15T10:07:00Z"/>
          <w:color w:val="auto"/>
          <w:sz w:val="22"/>
          <w:szCs w:val="22"/>
        </w:rPr>
      </w:pPr>
      <w:del w:id="1471" w:author="AbbVieXX" w:date="2025-05-15T10:07:00Z">
        <w:r w:rsidRPr="00EE1AEA">
          <w:rPr>
            <w:color w:val="auto"/>
            <w:sz w:val="22"/>
            <w:szCs w:val="22"/>
          </w:rPr>
          <w:delText xml:space="preserve">V postmarketingovej praxi od januára 2003 do decembra 2010, prevažne u pacientov s reumatoidnou artritídou, je </w:delText>
        </w:r>
        <w:r w:rsidR="0048686E">
          <w:rPr>
            <w:color w:val="auto"/>
            <w:sz w:val="22"/>
            <w:szCs w:val="22"/>
          </w:rPr>
          <w:delText xml:space="preserve">spontánne </w:delText>
        </w:r>
        <w:r w:rsidRPr="00EE1AEA">
          <w:rPr>
            <w:color w:val="auto"/>
            <w:sz w:val="22"/>
            <w:szCs w:val="22"/>
          </w:rPr>
          <w:delText xml:space="preserve">hlásená frekvencia malignít kože približne 2,7 na 1000 pacientorokov liečby. </w:delText>
        </w:r>
        <w:r w:rsidR="0048686E">
          <w:rPr>
            <w:color w:val="auto"/>
            <w:sz w:val="22"/>
            <w:szCs w:val="22"/>
          </w:rPr>
          <w:delText>Spontánne h</w:delText>
        </w:r>
        <w:r w:rsidRPr="00EE1AEA">
          <w:rPr>
            <w:color w:val="auto"/>
            <w:sz w:val="22"/>
            <w:szCs w:val="22"/>
          </w:rPr>
          <w:delText>lásené frekvencie nemelanómov</w:delText>
        </w:r>
        <w:r w:rsidR="00DF7783">
          <w:rPr>
            <w:color w:val="auto"/>
            <w:sz w:val="22"/>
            <w:szCs w:val="22"/>
          </w:rPr>
          <w:delText xml:space="preserve">ej </w:delText>
        </w:r>
        <w:r w:rsidRPr="00EE1AEA">
          <w:rPr>
            <w:color w:val="auto"/>
            <w:sz w:val="22"/>
            <w:szCs w:val="22"/>
          </w:rPr>
          <w:delText>rakoviny kože a lymfómov sú približne 0,2 a 0,3 na 1000 pacientorokov liečby (pozri časť 4.4).</w:delText>
        </w:r>
      </w:del>
    </w:p>
    <w:p w14:paraId="46EF196A" w14:textId="280BCC3D" w:rsidR="00AD64AD" w:rsidRPr="00EE1AEA" w:rsidRDefault="00AD64AD">
      <w:pPr>
        <w:rPr>
          <w:del w:id="1472" w:author="AbbVieXX" w:date="2025-05-15T10:07:00Z"/>
          <w:color w:val="auto"/>
          <w:sz w:val="22"/>
        </w:rPr>
      </w:pPr>
    </w:p>
    <w:p w14:paraId="5DAED52B" w14:textId="0C5FD9CB" w:rsidR="00AD64AD" w:rsidRPr="00EE1AEA" w:rsidRDefault="00EB2C95">
      <w:pPr>
        <w:rPr>
          <w:del w:id="1473" w:author="AbbVieXX" w:date="2025-05-15T10:07:00Z"/>
          <w:color w:val="auto"/>
          <w:sz w:val="22"/>
          <w:szCs w:val="22"/>
        </w:rPr>
      </w:pPr>
      <w:del w:id="1474" w:author="AbbVieXX" w:date="2025-05-15T10:07:00Z">
        <w:r w:rsidRPr="00EE1AEA">
          <w:rPr>
            <w:color w:val="auto"/>
            <w:sz w:val="22"/>
          </w:rPr>
          <w:delText>U pacientov liečených adalimumabom boli v postmarketingovej praxi hlásené zriedkavé prípady hepatosplenického T-</w:delText>
        </w:r>
        <w:r w:rsidR="00CB334C" w:rsidRPr="00EE1AEA">
          <w:rPr>
            <w:color w:val="auto"/>
            <w:sz w:val="22"/>
          </w:rPr>
          <w:delText xml:space="preserve">bunkového </w:delText>
        </w:r>
        <w:r w:rsidRPr="00EE1AEA">
          <w:rPr>
            <w:color w:val="auto"/>
            <w:sz w:val="22"/>
          </w:rPr>
          <w:delText>lymfómu</w:delText>
        </w:r>
        <w:r w:rsidRPr="00EE1AEA">
          <w:rPr>
            <w:color w:val="auto"/>
            <w:sz w:val="22"/>
            <w:szCs w:val="22"/>
          </w:rPr>
          <w:delText xml:space="preserve"> (pozri časť 4.4).</w:delText>
        </w:r>
      </w:del>
    </w:p>
    <w:p w14:paraId="1734AE69" w14:textId="5432E9F5" w:rsidR="00AD64AD" w:rsidRPr="00EE1AEA" w:rsidRDefault="00AD64AD">
      <w:pPr>
        <w:rPr>
          <w:del w:id="1475" w:author="AbbVieXX" w:date="2025-05-15T10:07:00Z"/>
          <w:color w:val="auto"/>
          <w:sz w:val="22"/>
        </w:rPr>
      </w:pPr>
    </w:p>
    <w:p w14:paraId="5B13B92D" w14:textId="622442C3" w:rsidR="005B0299" w:rsidRPr="00EE1AEA" w:rsidRDefault="00EB2C95" w:rsidP="005B0299">
      <w:pPr>
        <w:autoSpaceDE w:val="0"/>
        <w:autoSpaceDN w:val="0"/>
        <w:adjustRightInd w:val="0"/>
        <w:rPr>
          <w:del w:id="1476" w:author="AbbVieXX" w:date="2025-05-15T10:07:00Z"/>
          <w:i/>
          <w:color w:val="auto"/>
          <w:sz w:val="22"/>
        </w:rPr>
      </w:pPr>
      <w:del w:id="1477" w:author="AbbVieXX" w:date="2025-05-15T10:07:00Z">
        <w:r w:rsidRPr="00EE1AEA">
          <w:rPr>
            <w:i/>
            <w:color w:val="auto"/>
            <w:sz w:val="22"/>
          </w:rPr>
          <w:delText>Autoprotilátky</w:delText>
        </w:r>
      </w:del>
    </w:p>
    <w:p w14:paraId="1EB3D4AF" w14:textId="242226C2" w:rsidR="00AD64AD" w:rsidRPr="00EE1AEA" w:rsidRDefault="00AD64AD">
      <w:pPr>
        <w:autoSpaceDE w:val="0"/>
        <w:autoSpaceDN w:val="0"/>
        <w:adjustRightInd w:val="0"/>
        <w:rPr>
          <w:del w:id="1478" w:author="AbbVieXX" w:date="2025-05-15T10:07:00Z"/>
          <w:color w:val="auto"/>
          <w:sz w:val="22"/>
          <w:u w:val="single"/>
        </w:rPr>
      </w:pPr>
    </w:p>
    <w:p w14:paraId="73F2EF2D" w14:textId="0F66C60B" w:rsidR="00AD64AD" w:rsidRPr="00EE1AEA" w:rsidRDefault="00EB2C95">
      <w:pPr>
        <w:pStyle w:val="EMEANormal"/>
        <w:rPr>
          <w:del w:id="1479" w:author="AbbVieXX" w:date="2025-05-15T10:07:00Z"/>
          <w:lang w:val="sk-SK"/>
        </w:rPr>
      </w:pPr>
      <w:del w:id="1480" w:author="AbbVieXX" w:date="2025-05-15T10:07:00Z">
        <w:r w:rsidRPr="00EE1AEA">
          <w:rPr>
            <w:lang w:val="sk-SK"/>
          </w:rPr>
          <w:delText>U pacientov sa robilo vyšetrenie vzoriek séra na autoprotilátky v rôznych časových intervaloch v štúdiách I</w:delText>
        </w:r>
        <w:r w:rsidR="00FD6493" w:rsidRPr="00EE1AEA">
          <w:rPr>
            <w:lang w:val="sk-SK"/>
          </w:rPr>
          <w:delText> </w:delText>
        </w:r>
        <w:r w:rsidR="00541A50" w:rsidRPr="00EE1AEA">
          <w:rPr>
            <w:lang w:val="sk-SK"/>
          </w:rPr>
          <w:noBreakHyphen/>
        </w:r>
        <w:r w:rsidR="00FD6493" w:rsidRPr="00EE1AEA">
          <w:rPr>
            <w:lang w:val="sk-SK"/>
          </w:rPr>
          <w:delText> </w:delText>
        </w:r>
        <w:r w:rsidRPr="00EE1AEA">
          <w:rPr>
            <w:lang w:val="sk-SK"/>
          </w:rPr>
          <w:delText>V s reumatoidnou artritídou. V týchto štúdiách sa u pacientov, ktorí mali negatívne východiskové titre antinukleových protilátok, zistili pozitívne titre v</w:delText>
        </w:r>
        <w:r w:rsidR="00657573" w:rsidRPr="00EE1AEA">
          <w:rPr>
            <w:lang w:val="sk-SK"/>
          </w:rPr>
          <w:delText> </w:delText>
        </w:r>
        <w:r w:rsidRPr="00EE1AEA">
          <w:rPr>
            <w:lang w:val="sk-SK"/>
          </w:rPr>
          <w:delText>24</w:delText>
        </w:r>
        <w:r w:rsidR="00657573" w:rsidRPr="00EE1AEA">
          <w:rPr>
            <w:lang w:val="sk-SK"/>
          </w:rPr>
          <w:delText>.</w:delText>
        </w:r>
        <w:r w:rsidRPr="00EE1AEA">
          <w:rPr>
            <w:lang w:val="sk-SK"/>
          </w:rPr>
          <w:delText xml:space="preserve"> týždni liečby u 11,9</w:delText>
        </w:r>
        <w:r w:rsidR="001E74BF" w:rsidRPr="00EE1AEA">
          <w:rPr>
            <w:lang w:val="sk-SK"/>
          </w:rPr>
          <w:delText> </w:delText>
        </w:r>
        <w:r w:rsidRPr="00EE1AEA">
          <w:rPr>
            <w:lang w:val="sk-SK"/>
          </w:rPr>
          <w:delText>% pacientov, liečených Humirou, a u 8,1</w:delText>
        </w:r>
        <w:r w:rsidR="001E74BF" w:rsidRPr="00EE1AEA">
          <w:rPr>
            <w:lang w:val="sk-SK"/>
          </w:rPr>
          <w:delText> </w:delText>
        </w:r>
        <w:r w:rsidRPr="00EE1AEA">
          <w:rPr>
            <w:lang w:val="sk-SK"/>
          </w:rPr>
          <w:delText>% pacientov, ktorým sa podávalo placebo a </w:delText>
        </w:r>
        <w:r w:rsidR="00A16D2A" w:rsidRPr="00231038">
          <w:rPr>
            <w:lang w:val="sk-SK"/>
          </w:rPr>
          <w:delText>účinná</w:delText>
        </w:r>
        <w:r w:rsidR="00A16D2A" w:rsidRPr="00EE1AEA">
          <w:rPr>
            <w:lang w:val="sk-SK"/>
          </w:rPr>
          <w:delText xml:space="preserve"> </w:delText>
        </w:r>
        <w:r w:rsidRPr="00EE1AEA">
          <w:rPr>
            <w:lang w:val="sk-SK"/>
          </w:rPr>
          <w:delText>kontrola. Vo všetkých štúdiách s reumatoidnou artritídou a psoriatickou artritídou sa u dvoch z</w:delText>
        </w:r>
        <w:r w:rsidR="00EF0599" w:rsidRPr="00EE1AEA">
          <w:rPr>
            <w:lang w:val="sk-SK"/>
          </w:rPr>
          <w:delText> </w:delText>
        </w:r>
        <w:r w:rsidRPr="00EE1AEA">
          <w:rPr>
            <w:lang w:val="sk-SK"/>
          </w:rPr>
          <w:delText>3441 pacientov</w:delText>
        </w:r>
        <w:r w:rsidR="008D5C8D" w:rsidRPr="00EE1AEA">
          <w:rPr>
            <w:lang w:val="sk-SK"/>
          </w:rPr>
          <w:delText xml:space="preserve"> </w:delText>
        </w:r>
        <w:r w:rsidRPr="00EE1AEA">
          <w:rPr>
            <w:lang w:val="sk-SK"/>
          </w:rPr>
          <w:delText>liečených Humirou vyvinuli klinické príznaky poukazujúce na novovzniknutý syndróm</w:delText>
        </w:r>
        <w:r w:rsidR="00AB6A42" w:rsidRPr="00EE1AEA">
          <w:rPr>
            <w:lang w:val="sk-SK"/>
          </w:rPr>
          <w:delText xml:space="preserve"> podobný lupusu</w:delText>
        </w:r>
        <w:r w:rsidRPr="00EE1AEA">
          <w:rPr>
            <w:lang w:val="sk-SK"/>
          </w:rPr>
          <w:delText>. Po prerušení liečby sa stav pacientov zlepšil. U žiadneho pacienta sa nerozvinula lup</w:delText>
        </w:r>
        <w:r w:rsidR="00790007" w:rsidRPr="00EE1AEA">
          <w:rPr>
            <w:lang w:val="sk-SK"/>
          </w:rPr>
          <w:delText xml:space="preserve">usová </w:delText>
        </w:r>
        <w:r w:rsidRPr="00EE1AEA">
          <w:rPr>
            <w:lang w:val="sk-SK"/>
          </w:rPr>
          <w:delText>nefritída alebo symptómy postihnutia centrálneho nervového systému.</w:delText>
        </w:r>
      </w:del>
    </w:p>
    <w:p w14:paraId="49CE74A1" w14:textId="74C85256" w:rsidR="00AD64AD" w:rsidRPr="00EE1AEA" w:rsidRDefault="00AD64AD">
      <w:pPr>
        <w:pStyle w:val="EMEANormal"/>
        <w:rPr>
          <w:del w:id="1481" w:author="AbbVieXX" w:date="2025-05-15T10:07:00Z"/>
          <w:u w:val="single"/>
          <w:lang w:val="sk-SK"/>
        </w:rPr>
      </w:pPr>
    </w:p>
    <w:p w14:paraId="105D11E4" w14:textId="454D0157" w:rsidR="005B0299" w:rsidRPr="00EE1AEA" w:rsidRDefault="00EB2C95" w:rsidP="005B0299">
      <w:pPr>
        <w:autoSpaceDE w:val="0"/>
        <w:autoSpaceDN w:val="0"/>
        <w:adjustRightInd w:val="0"/>
        <w:rPr>
          <w:del w:id="1482" w:author="AbbVieXX" w:date="2025-05-15T10:07:00Z"/>
          <w:color w:val="auto"/>
          <w:sz w:val="22"/>
        </w:rPr>
      </w:pPr>
      <w:del w:id="1483" w:author="AbbVieXX" w:date="2025-05-15T10:07:00Z">
        <w:r w:rsidRPr="00EE1AEA">
          <w:rPr>
            <w:bCs/>
            <w:i/>
            <w:color w:val="auto"/>
            <w:sz w:val="22"/>
          </w:rPr>
          <w:delText xml:space="preserve">Poruchy </w:delText>
        </w:r>
        <w:r w:rsidR="003525CC" w:rsidRPr="00EE1AEA">
          <w:rPr>
            <w:bCs/>
            <w:i/>
            <w:color w:val="auto"/>
            <w:sz w:val="22"/>
          </w:rPr>
          <w:delText xml:space="preserve">funkcie </w:delText>
        </w:r>
        <w:r w:rsidRPr="00EE1AEA">
          <w:rPr>
            <w:bCs/>
            <w:i/>
            <w:color w:val="auto"/>
            <w:sz w:val="22"/>
          </w:rPr>
          <w:delText>pečene a žlčových ciest</w:delText>
        </w:r>
      </w:del>
    </w:p>
    <w:p w14:paraId="5D8423A7" w14:textId="36394684" w:rsidR="00AD64AD" w:rsidRPr="00EE1AEA" w:rsidRDefault="00AD64AD">
      <w:pPr>
        <w:autoSpaceDE w:val="0"/>
        <w:autoSpaceDN w:val="0"/>
        <w:adjustRightInd w:val="0"/>
        <w:rPr>
          <w:del w:id="1484" w:author="AbbVieXX" w:date="2025-05-15T10:07:00Z"/>
          <w:color w:val="auto"/>
          <w:sz w:val="22"/>
          <w:u w:val="single"/>
        </w:rPr>
      </w:pPr>
    </w:p>
    <w:p w14:paraId="3158B6FA" w14:textId="08A41F74" w:rsidR="00AD64AD" w:rsidRPr="00EE1AEA" w:rsidRDefault="00EB2C95" w:rsidP="00B535AD">
      <w:pPr>
        <w:pStyle w:val="EMEANormal"/>
        <w:rPr>
          <w:del w:id="1485" w:author="AbbVieXX" w:date="2025-05-15T10:07:00Z"/>
          <w:lang w:val="sk-SK"/>
        </w:rPr>
      </w:pPr>
      <w:del w:id="1486" w:author="AbbVieXX" w:date="2025-05-15T10:07:00Z">
        <w:r w:rsidRPr="00EE1AEA">
          <w:rPr>
            <w:lang w:val="sk-SK"/>
          </w:rPr>
          <w:delText>V kontrolovaných klinických skúšaniach fázy 3 s Humirou u pacientov s reumatoidnou artritídou a </w:delText>
        </w:r>
        <w:r w:rsidRPr="00EE1AEA">
          <w:rPr>
            <w:szCs w:val="22"/>
            <w:lang w:val="sk-SK"/>
          </w:rPr>
          <w:delText xml:space="preserve">psoriatickou artritídou </w:delText>
        </w:r>
        <w:r w:rsidRPr="00EE1AEA">
          <w:rPr>
            <w:lang w:val="sk-SK"/>
          </w:rPr>
          <w:delText>s kontrolným obdobím v rozmedzí 4 až 104 týždňov prišlo k </w:delText>
        </w:r>
        <w:r w:rsidRPr="00EE1AEA">
          <w:rPr>
            <w:szCs w:val="22"/>
            <w:lang w:val="sk-SK"/>
          </w:rPr>
          <w:delText>zvýšeniu</w:delText>
        </w:r>
        <w:r w:rsidRPr="00EE1AEA">
          <w:rPr>
            <w:lang w:val="sk-SK"/>
          </w:rPr>
          <w:delText xml:space="preserve"> ALT </w:delText>
        </w:r>
        <w:r w:rsidR="00CA212A" w:rsidRPr="00EE1AEA">
          <w:rPr>
            <w:lang w:val="sk-SK"/>
          </w:rPr>
          <w:delText>≥</w:delText>
        </w:r>
        <w:r w:rsidR="00181E57" w:rsidRPr="00EE1AEA">
          <w:rPr>
            <w:lang w:val="sk-SK"/>
          </w:rPr>
          <w:delText> </w:delText>
        </w:r>
        <w:r w:rsidRPr="00EE1AEA">
          <w:rPr>
            <w:lang w:val="sk-SK"/>
          </w:rPr>
          <w:delText>3 x </w:delText>
        </w:r>
        <w:r w:rsidR="0014376F" w:rsidRPr="00EE1AEA">
          <w:rPr>
            <w:lang w:val="sk-SK"/>
          </w:rPr>
          <w:delText>horná hranica normáln</w:delText>
        </w:r>
        <w:r w:rsidR="00CA212A" w:rsidRPr="00EE1AEA">
          <w:rPr>
            <w:szCs w:val="22"/>
            <w:lang w:val="sk-SK"/>
          </w:rPr>
          <w:delText>ej hodnoty</w:delText>
        </w:r>
        <w:r w:rsidR="0014376F" w:rsidRPr="00EE1AEA">
          <w:rPr>
            <w:szCs w:val="22"/>
            <w:lang w:val="sk-SK"/>
          </w:rPr>
          <w:delText xml:space="preserve"> (</w:delText>
        </w:r>
        <w:r w:rsidR="0014376F" w:rsidRPr="00EE1AEA">
          <w:rPr>
            <w:color w:val="222222"/>
            <w:szCs w:val="22"/>
            <w:lang w:val="sk-SK"/>
          </w:rPr>
          <w:delText xml:space="preserve">upper limit of normal – </w:delText>
        </w:r>
        <w:r w:rsidRPr="00EE1AEA">
          <w:rPr>
            <w:szCs w:val="22"/>
            <w:lang w:val="sk-SK"/>
          </w:rPr>
          <w:delText>ULN</w:delText>
        </w:r>
        <w:r w:rsidR="0014376F" w:rsidRPr="00EE1AEA">
          <w:rPr>
            <w:szCs w:val="22"/>
            <w:lang w:val="sk-SK"/>
          </w:rPr>
          <w:delText>)</w:delText>
        </w:r>
        <w:r w:rsidRPr="00EE1AEA">
          <w:rPr>
            <w:szCs w:val="22"/>
            <w:lang w:val="sk-SK"/>
          </w:rPr>
          <w:delText xml:space="preserve"> u 3,7</w:delText>
        </w:r>
        <w:r w:rsidRPr="00EE1AEA">
          <w:rPr>
            <w:lang w:val="sk-SK"/>
          </w:rPr>
          <w:delText xml:space="preserve"> % pacientov liečených Humirou a u 1,6 % pacientov, ktorým sa podávala kontrola. </w:delText>
        </w:r>
      </w:del>
    </w:p>
    <w:p w14:paraId="33707195" w14:textId="1B57607D" w:rsidR="00AD64AD" w:rsidRPr="00EE1AEA" w:rsidRDefault="00AD64AD" w:rsidP="00B535AD">
      <w:pPr>
        <w:pStyle w:val="EMEANormal"/>
        <w:rPr>
          <w:del w:id="1487" w:author="AbbVieXX" w:date="2025-05-15T10:07:00Z"/>
          <w:i/>
          <w:iCs/>
          <w:lang w:val="sk-SK"/>
        </w:rPr>
      </w:pPr>
    </w:p>
    <w:p w14:paraId="7BC23605" w14:textId="7DBCFB8F" w:rsidR="00EE19A5" w:rsidRPr="00EE1AEA" w:rsidRDefault="00EB2C95" w:rsidP="00B535AD">
      <w:pPr>
        <w:pStyle w:val="EMEANormal"/>
        <w:rPr>
          <w:del w:id="1488" w:author="AbbVieXX" w:date="2025-05-15T10:07:00Z"/>
          <w:szCs w:val="22"/>
          <w:lang w:val="sk-SK"/>
        </w:rPr>
      </w:pPr>
      <w:del w:id="1489" w:author="AbbVieXX" w:date="2025-05-15T10:07:00Z">
        <w:r w:rsidRPr="00EE1AEA">
          <w:rPr>
            <w:szCs w:val="22"/>
            <w:lang w:val="sk-SK"/>
          </w:rPr>
          <w:delText>V kontrolovaných klinických skúšaniach fázy 3 s Humirou u pacientov s polyartikulárnou juvenilnou idiopatickou artritídou, ktorí boli vo veku 4 až 17 rokov, a u pacientov s artritídou spojenou s entezitídou, ktorí boli vo veku 6 až 17</w:delText>
        </w:r>
        <w:r w:rsidR="00350A2A" w:rsidRPr="00EE1AEA">
          <w:rPr>
            <w:szCs w:val="22"/>
            <w:lang w:val="sk-SK"/>
          </w:rPr>
          <w:delText> </w:delText>
        </w:r>
        <w:r w:rsidRPr="00EE1AEA">
          <w:rPr>
            <w:szCs w:val="22"/>
            <w:lang w:val="sk-SK"/>
          </w:rPr>
          <w:delText xml:space="preserve">rokov, </w:delText>
        </w:r>
        <w:r w:rsidR="00911FF0" w:rsidRPr="00EE1AEA">
          <w:rPr>
            <w:lang w:val="sk-SK"/>
          </w:rPr>
          <w:delText xml:space="preserve">prišlo k </w:delText>
        </w:r>
        <w:r w:rsidRPr="00EE1AEA">
          <w:rPr>
            <w:szCs w:val="22"/>
            <w:lang w:val="sk-SK"/>
          </w:rPr>
          <w:delText>zvýšeni</w:delText>
        </w:r>
        <w:r w:rsidR="00911FF0" w:rsidRPr="00EE1AEA">
          <w:rPr>
            <w:szCs w:val="22"/>
            <w:lang w:val="sk-SK"/>
          </w:rPr>
          <w:delText>u</w:delText>
        </w:r>
        <w:r w:rsidRPr="00EE1AEA">
          <w:rPr>
            <w:szCs w:val="22"/>
            <w:lang w:val="sk-SK"/>
          </w:rPr>
          <w:delText xml:space="preserve"> hladiny ALT ≥ 3 x ULN u 6,1 % pacientov liečených Humirou a u 1,3 % pacientov, ktorým sa podávala kontrola. Väčšina prípadov zvýšenia hladiny ALT sa vyskytla pri súbežnom používaní metotrexátu. Žiadne zvýšeni</w:delText>
        </w:r>
        <w:r w:rsidR="00790007" w:rsidRPr="00EE1AEA">
          <w:rPr>
            <w:szCs w:val="22"/>
            <w:lang w:val="sk-SK"/>
          </w:rPr>
          <w:delText>a</w:delText>
        </w:r>
        <w:r w:rsidRPr="00EE1AEA">
          <w:rPr>
            <w:szCs w:val="22"/>
            <w:lang w:val="sk-SK"/>
          </w:rPr>
          <w:delText xml:space="preserve"> hlad</w:delText>
        </w:r>
        <w:r w:rsidR="00790007" w:rsidRPr="00EE1AEA">
          <w:rPr>
            <w:szCs w:val="22"/>
            <w:lang w:val="sk-SK"/>
          </w:rPr>
          <w:delText>í</w:delText>
        </w:r>
        <w:r w:rsidRPr="00EE1AEA">
          <w:rPr>
            <w:szCs w:val="22"/>
            <w:lang w:val="sk-SK"/>
          </w:rPr>
          <w:delText>n ALT ≥ 3 x ULN sa nevyskytl</w:delText>
        </w:r>
        <w:r w:rsidR="00790007" w:rsidRPr="00EE1AEA">
          <w:rPr>
            <w:szCs w:val="22"/>
            <w:lang w:val="sk-SK"/>
          </w:rPr>
          <w:delText>i</w:delText>
        </w:r>
        <w:r w:rsidRPr="00EE1AEA">
          <w:rPr>
            <w:szCs w:val="22"/>
            <w:lang w:val="sk-SK"/>
          </w:rPr>
          <w:delText xml:space="preserve"> v skúšaní fázy 3</w:delText>
        </w:r>
        <w:r w:rsidR="008D5C8D" w:rsidRPr="00EE1AEA">
          <w:rPr>
            <w:szCs w:val="22"/>
            <w:lang w:val="sk-SK"/>
          </w:rPr>
          <w:delText xml:space="preserve"> </w:delText>
        </w:r>
        <w:r w:rsidRPr="00EE1AEA">
          <w:rPr>
            <w:szCs w:val="22"/>
            <w:lang w:val="sk-SK"/>
          </w:rPr>
          <w:delText>s Humirou u pacientov s polyartikulárnou juvenilnou idiopatickou artritídou, ktorí boli vo veku 2 až &lt; 4 roky.</w:delText>
        </w:r>
      </w:del>
    </w:p>
    <w:p w14:paraId="649F564D" w14:textId="560BA278" w:rsidR="00AD64AD" w:rsidRPr="00EE1AEA" w:rsidRDefault="00AD64AD" w:rsidP="00B535AD">
      <w:pPr>
        <w:pStyle w:val="EMEANormal"/>
        <w:rPr>
          <w:del w:id="1490" w:author="AbbVieXX" w:date="2025-05-15T10:07:00Z"/>
          <w:shd w:val="clear" w:color="auto" w:fill="FFFFFF"/>
          <w:lang w:val="sk-SK"/>
        </w:rPr>
      </w:pPr>
    </w:p>
    <w:p w14:paraId="4FBEA4CF" w14:textId="66A55334" w:rsidR="00AD64AD" w:rsidRPr="00EE1AEA" w:rsidRDefault="00EB2C95" w:rsidP="00B535AD">
      <w:pPr>
        <w:pStyle w:val="EMEANormal"/>
        <w:rPr>
          <w:del w:id="1491" w:author="AbbVieXX" w:date="2025-05-15T10:07:00Z"/>
          <w:lang w:val="sk-SK"/>
        </w:rPr>
      </w:pPr>
      <w:del w:id="1492" w:author="AbbVieXX" w:date="2025-05-15T10:07:00Z">
        <w:r w:rsidRPr="00EE1AEA">
          <w:rPr>
            <w:szCs w:val="22"/>
            <w:lang w:val="sk-SK"/>
          </w:rPr>
          <w:delText>V kontrolovaných klinických skúšaniach fázy 3 s Humirou u pacientov s </w:delText>
        </w:r>
        <w:r w:rsidRPr="00EE1AEA">
          <w:rPr>
            <w:iCs/>
            <w:szCs w:val="22"/>
            <w:lang w:val="sk-SK"/>
          </w:rPr>
          <w:delText>Crohnovou chorobou a ulceróznoukolitídou</w:delText>
        </w:r>
        <w:r w:rsidRPr="00EE1AEA">
          <w:rPr>
            <w:szCs w:val="22"/>
            <w:lang w:val="sk-SK"/>
          </w:rPr>
          <w:delText xml:space="preserve"> s kontrolným obdobím v rozmedzí 4 až 52 týždňov prišlo k zvýšeniu ALT ≥ 3 x ULN</w:delText>
        </w:r>
        <w:r w:rsidRPr="00EE1AEA">
          <w:rPr>
            <w:lang w:val="sk-SK"/>
          </w:rPr>
          <w:delText xml:space="preserve"> u 0,9 % pacientov liečených Humirou a u 0,9 % pacientov, ktorým sa podávala kontrola.</w:delText>
        </w:r>
      </w:del>
    </w:p>
    <w:p w14:paraId="5FC5750F" w14:textId="6F75E1D5" w:rsidR="00AD64AD" w:rsidRPr="00EE1AEA" w:rsidRDefault="00AD64AD" w:rsidP="00B535AD">
      <w:pPr>
        <w:pStyle w:val="EMEANormal"/>
        <w:rPr>
          <w:del w:id="1493" w:author="AbbVieXX" w:date="2025-05-15T10:07:00Z"/>
          <w:lang w:val="sk-SK"/>
        </w:rPr>
      </w:pPr>
    </w:p>
    <w:p w14:paraId="3528B4D0" w14:textId="70F7D89F" w:rsidR="00725BBC" w:rsidRPr="00EE1AEA" w:rsidRDefault="00EB2C95" w:rsidP="00725BBC">
      <w:pPr>
        <w:rPr>
          <w:del w:id="1494" w:author="AbbVieXX" w:date="2025-05-15T10:07:00Z"/>
          <w:sz w:val="22"/>
          <w:szCs w:val="22"/>
        </w:rPr>
      </w:pPr>
      <w:del w:id="1495" w:author="AbbVieXX" w:date="2025-05-15T10:07:00Z">
        <w:r w:rsidRPr="00EE1AEA">
          <w:rPr>
            <w:rStyle w:val="hps"/>
            <w:color w:val="222222"/>
            <w:sz w:val="22"/>
            <w:szCs w:val="22"/>
          </w:rPr>
          <w:delText>V štúdii fázy</w:delText>
        </w:r>
        <w:r w:rsidR="004E52CC" w:rsidRPr="00EE1AEA">
          <w:rPr>
            <w:rStyle w:val="hps"/>
            <w:color w:val="222222"/>
            <w:sz w:val="22"/>
            <w:szCs w:val="22"/>
          </w:rPr>
          <w:delText xml:space="preserve"> </w:delText>
        </w:r>
        <w:r w:rsidRPr="00EE1AEA">
          <w:rPr>
            <w:rStyle w:val="hps"/>
            <w:color w:val="222222"/>
            <w:sz w:val="22"/>
            <w:szCs w:val="22"/>
          </w:rPr>
          <w:delText>3</w:delText>
        </w:r>
        <w:r w:rsidRPr="00EE1AEA">
          <w:rPr>
            <w:color w:val="222222"/>
            <w:sz w:val="22"/>
            <w:szCs w:val="22"/>
          </w:rPr>
          <w:delText xml:space="preserve"> s </w:delText>
        </w:r>
        <w:r w:rsidRPr="00EE1AEA">
          <w:rPr>
            <w:rStyle w:val="hps"/>
            <w:color w:val="222222"/>
            <w:sz w:val="22"/>
            <w:szCs w:val="22"/>
          </w:rPr>
          <w:delText>Humirou u</w:delText>
        </w:r>
        <w:r w:rsidR="00281CDE" w:rsidRPr="00EE1AEA">
          <w:rPr>
            <w:rStyle w:val="hps"/>
            <w:color w:val="222222"/>
            <w:sz w:val="22"/>
            <w:szCs w:val="22"/>
          </w:rPr>
          <w:delText xml:space="preserve"> pediatrických </w:delText>
        </w:r>
        <w:r w:rsidRPr="00EE1AEA">
          <w:rPr>
            <w:rStyle w:val="hps"/>
            <w:color w:val="222222"/>
            <w:sz w:val="22"/>
            <w:szCs w:val="22"/>
          </w:rPr>
          <w:delText>pacientov</w:delText>
        </w:r>
        <w:r w:rsidRPr="00EE1AEA">
          <w:rPr>
            <w:color w:val="222222"/>
            <w:sz w:val="22"/>
            <w:szCs w:val="22"/>
          </w:rPr>
          <w:delText xml:space="preserve"> s </w:delText>
        </w:r>
        <w:r w:rsidRPr="00EE1AEA">
          <w:rPr>
            <w:rStyle w:val="hps"/>
            <w:color w:val="222222"/>
            <w:sz w:val="22"/>
            <w:szCs w:val="22"/>
          </w:rPr>
          <w:delText>Crohnovou</w:delText>
        </w:r>
        <w:r w:rsidRPr="00EE1AEA">
          <w:rPr>
            <w:color w:val="222222"/>
            <w:sz w:val="22"/>
            <w:szCs w:val="22"/>
          </w:rPr>
          <w:delText xml:space="preserve"> chorobou, </w:delText>
        </w:r>
        <w:r w:rsidRPr="00EE1AEA">
          <w:rPr>
            <w:rStyle w:val="hps"/>
            <w:color w:val="222222"/>
            <w:sz w:val="22"/>
            <w:szCs w:val="22"/>
          </w:rPr>
          <w:delText>ktorá</w:delText>
        </w:r>
        <w:r w:rsidR="008D5C8D" w:rsidRPr="00EE1AEA">
          <w:rPr>
            <w:rStyle w:val="hps"/>
            <w:color w:val="222222"/>
            <w:sz w:val="22"/>
            <w:szCs w:val="22"/>
          </w:rPr>
          <w:delText xml:space="preserve"> </w:delText>
        </w:r>
        <w:r w:rsidRPr="00EE1AEA">
          <w:rPr>
            <w:rStyle w:val="hps"/>
            <w:color w:val="222222"/>
            <w:sz w:val="22"/>
            <w:szCs w:val="22"/>
          </w:rPr>
          <w:delText>hodnotila</w:delText>
        </w:r>
        <w:r w:rsidR="008D5C8D" w:rsidRPr="00EE1AEA">
          <w:rPr>
            <w:rStyle w:val="hps"/>
            <w:color w:val="222222"/>
            <w:sz w:val="22"/>
            <w:szCs w:val="22"/>
          </w:rPr>
          <w:delText xml:space="preserve"> </w:delText>
        </w:r>
        <w:r w:rsidRPr="00EE1AEA">
          <w:rPr>
            <w:rStyle w:val="hps"/>
            <w:color w:val="222222"/>
            <w:sz w:val="22"/>
            <w:szCs w:val="22"/>
          </w:rPr>
          <w:delText>účinnosť a</w:delText>
        </w:r>
        <w:r w:rsidR="008D5C8D" w:rsidRPr="00EE1AEA">
          <w:rPr>
            <w:rStyle w:val="hps"/>
            <w:color w:val="222222"/>
            <w:sz w:val="22"/>
            <w:szCs w:val="22"/>
          </w:rPr>
          <w:delText> </w:delText>
        </w:r>
        <w:r w:rsidRPr="00EE1AEA">
          <w:rPr>
            <w:rStyle w:val="hps"/>
            <w:color w:val="222222"/>
            <w:sz w:val="22"/>
            <w:szCs w:val="22"/>
          </w:rPr>
          <w:delText>bezpečnosť</w:delText>
        </w:r>
        <w:r w:rsidR="008D5C8D" w:rsidRPr="00EE1AEA">
          <w:rPr>
            <w:rStyle w:val="hps"/>
            <w:color w:val="222222"/>
            <w:sz w:val="22"/>
            <w:szCs w:val="22"/>
          </w:rPr>
          <w:delText xml:space="preserve"> </w:delText>
        </w:r>
        <w:r w:rsidRPr="00EE1AEA">
          <w:rPr>
            <w:rStyle w:val="hps"/>
            <w:color w:val="222222"/>
            <w:sz w:val="22"/>
            <w:szCs w:val="22"/>
          </w:rPr>
          <w:delText>dvoch</w:delText>
        </w:r>
        <w:r w:rsidRPr="00EE1AEA">
          <w:rPr>
            <w:color w:val="222222"/>
            <w:sz w:val="22"/>
            <w:szCs w:val="22"/>
          </w:rPr>
          <w:delText xml:space="preserve"> udržiavacích dávkovacích </w:delText>
        </w:r>
        <w:r w:rsidRPr="00EE1AEA">
          <w:rPr>
            <w:rStyle w:val="hps"/>
            <w:color w:val="222222"/>
            <w:sz w:val="22"/>
            <w:szCs w:val="22"/>
          </w:rPr>
          <w:delText>režimov po dobu až 52</w:delText>
        </w:r>
        <w:r w:rsidR="008D5C8D" w:rsidRPr="00EE1AEA">
          <w:rPr>
            <w:rStyle w:val="hps"/>
            <w:color w:val="222222"/>
            <w:sz w:val="22"/>
            <w:szCs w:val="22"/>
          </w:rPr>
          <w:delText xml:space="preserve"> </w:delText>
        </w:r>
        <w:r w:rsidRPr="00EE1AEA">
          <w:rPr>
            <w:rStyle w:val="hps"/>
            <w:color w:val="222222"/>
            <w:sz w:val="22"/>
            <w:szCs w:val="22"/>
          </w:rPr>
          <w:delText>týždňov liečby, ktoré boli upravené podľa telesnej hmotnosti a ktoré nasledovali po úvodnej liečbe, upravenej podľa telesnej hmotnosti, prišlo k zvýšeniu ALT</w:delText>
        </w:r>
        <w:r w:rsidR="008D5C8D" w:rsidRPr="00EE1AEA">
          <w:rPr>
            <w:rStyle w:val="hps"/>
            <w:color w:val="222222"/>
            <w:sz w:val="22"/>
            <w:szCs w:val="22"/>
          </w:rPr>
          <w:delText> </w:delText>
        </w:r>
        <w:r w:rsidRPr="00EE1AEA">
          <w:rPr>
            <w:rStyle w:val="hps"/>
            <w:color w:val="222222"/>
            <w:sz w:val="22"/>
            <w:szCs w:val="22"/>
          </w:rPr>
          <w:delText>≥3 x ULN u 2,6 </w:delText>
        </w:r>
        <w:r w:rsidRPr="00EE1AEA">
          <w:rPr>
            <w:color w:val="222222"/>
            <w:sz w:val="22"/>
            <w:szCs w:val="22"/>
          </w:rPr>
          <w:delText xml:space="preserve">% </w:delText>
        </w:r>
        <w:r w:rsidR="00864DAE" w:rsidRPr="00EE1AEA">
          <w:rPr>
            <w:color w:val="222222"/>
            <w:sz w:val="22"/>
            <w:szCs w:val="22"/>
          </w:rPr>
          <w:delText xml:space="preserve">(5/192) </w:delText>
        </w:r>
        <w:r w:rsidRPr="00EE1AEA">
          <w:rPr>
            <w:rStyle w:val="hps"/>
            <w:color w:val="222222"/>
            <w:sz w:val="22"/>
            <w:szCs w:val="22"/>
          </w:rPr>
          <w:delText>pacientov</w:delText>
        </w:r>
        <w:r w:rsidRPr="00EE1AEA">
          <w:rPr>
            <w:color w:val="222222"/>
            <w:sz w:val="22"/>
            <w:szCs w:val="22"/>
          </w:rPr>
          <w:delText xml:space="preserve">, </w:delText>
        </w:r>
        <w:r w:rsidRPr="00EE1AEA">
          <w:rPr>
            <w:rStyle w:val="hps"/>
            <w:color w:val="222222"/>
            <w:sz w:val="22"/>
            <w:szCs w:val="22"/>
          </w:rPr>
          <w:delText xml:space="preserve">z ktorých </w:delText>
        </w:r>
        <w:r w:rsidR="00864DAE" w:rsidRPr="00EE1AEA">
          <w:rPr>
            <w:rStyle w:val="hps"/>
            <w:color w:val="222222"/>
            <w:sz w:val="22"/>
            <w:szCs w:val="22"/>
          </w:rPr>
          <w:delText xml:space="preserve">4 </w:delText>
        </w:r>
        <w:r w:rsidR="00F5658B" w:rsidRPr="00EE1AEA">
          <w:rPr>
            <w:rStyle w:val="hps"/>
            <w:color w:val="222222"/>
            <w:sz w:val="22"/>
            <w:szCs w:val="22"/>
          </w:rPr>
          <w:delText xml:space="preserve">dostávali </w:delText>
        </w:r>
        <w:r w:rsidR="00E04BEC" w:rsidRPr="00EE1AEA">
          <w:rPr>
            <w:rStyle w:val="hps"/>
            <w:color w:val="222222"/>
            <w:sz w:val="22"/>
            <w:szCs w:val="22"/>
          </w:rPr>
          <w:delText xml:space="preserve">súbežne </w:delText>
        </w:r>
        <w:r w:rsidR="00CD17DD" w:rsidRPr="00EE1AEA">
          <w:rPr>
            <w:rStyle w:val="hps"/>
            <w:color w:val="222222"/>
            <w:sz w:val="22"/>
            <w:szCs w:val="22"/>
          </w:rPr>
          <w:delText>imunos</w:delText>
        </w:r>
        <w:r w:rsidR="00F5658B" w:rsidRPr="00EE1AEA">
          <w:rPr>
            <w:rStyle w:val="hps"/>
            <w:color w:val="222222"/>
            <w:sz w:val="22"/>
            <w:szCs w:val="22"/>
          </w:rPr>
          <w:delText>upresíva</w:delText>
        </w:r>
        <w:r w:rsidR="008D5C8D" w:rsidRPr="00EE1AEA">
          <w:rPr>
            <w:rStyle w:val="hps"/>
            <w:color w:val="222222"/>
            <w:sz w:val="22"/>
            <w:szCs w:val="22"/>
          </w:rPr>
          <w:delText xml:space="preserve"> </w:delText>
        </w:r>
        <w:r w:rsidRPr="00EE1AEA">
          <w:rPr>
            <w:rStyle w:val="hps"/>
            <w:color w:val="222222"/>
            <w:sz w:val="22"/>
            <w:szCs w:val="22"/>
          </w:rPr>
          <w:delText>na</w:delText>
        </w:r>
        <w:r w:rsidR="008D5C8D" w:rsidRPr="00EE1AEA">
          <w:rPr>
            <w:rStyle w:val="hps"/>
            <w:color w:val="222222"/>
            <w:sz w:val="22"/>
            <w:szCs w:val="22"/>
          </w:rPr>
          <w:delText xml:space="preserve"> </w:delText>
        </w:r>
        <w:r w:rsidRPr="00EE1AEA">
          <w:rPr>
            <w:rStyle w:val="hps"/>
            <w:color w:val="222222"/>
            <w:sz w:val="22"/>
            <w:szCs w:val="22"/>
          </w:rPr>
          <w:delText>začiatku liečby.</w:delText>
        </w:r>
      </w:del>
    </w:p>
    <w:p w14:paraId="75AD6CC5" w14:textId="6F3E41FF" w:rsidR="00C7100E" w:rsidRPr="00EE1AEA" w:rsidRDefault="00C7100E" w:rsidP="00B535AD">
      <w:pPr>
        <w:pStyle w:val="EMEANormal"/>
        <w:rPr>
          <w:del w:id="1496" w:author="AbbVieXX" w:date="2025-05-15T10:07:00Z"/>
          <w:lang w:val="sk-SK"/>
        </w:rPr>
      </w:pPr>
    </w:p>
    <w:p w14:paraId="1932C046" w14:textId="131951A6" w:rsidR="0017345A" w:rsidRPr="00EE1AEA" w:rsidRDefault="00EB2C95" w:rsidP="00B535AD">
      <w:pPr>
        <w:pStyle w:val="EMEANormal"/>
        <w:rPr>
          <w:del w:id="1497" w:author="AbbVieXX" w:date="2025-05-15T10:07:00Z"/>
          <w:lang w:val="sk-SK"/>
        </w:rPr>
      </w:pPr>
      <w:del w:id="1498" w:author="AbbVieXX" w:date="2025-05-15T10:07:00Z">
        <w:r w:rsidRPr="00EE1AEA">
          <w:rPr>
            <w:lang w:val="sk-SK"/>
          </w:rPr>
          <w:delText xml:space="preserve">V kontrolovaných klinických skúšaniach fázy 3 s Humirou u pacientov s ložiskovou </w:delText>
        </w:r>
        <w:r w:rsidRPr="00EE1AEA">
          <w:rPr>
            <w:iCs/>
            <w:shd w:val="clear" w:color="auto" w:fill="FFFFFF"/>
            <w:lang w:val="sk-SK"/>
          </w:rPr>
          <w:delText>psoriázou</w:delText>
        </w:r>
        <w:r w:rsidR="008D5C8D" w:rsidRPr="00EE1AEA">
          <w:rPr>
            <w:iCs/>
            <w:shd w:val="clear" w:color="auto" w:fill="FFFFFF"/>
            <w:lang w:val="sk-SK"/>
          </w:rPr>
          <w:delText xml:space="preserve"> </w:delText>
        </w:r>
        <w:r w:rsidRPr="00EE1AEA">
          <w:rPr>
            <w:lang w:val="sk-SK"/>
          </w:rPr>
          <w:delText>s kontrolným obdobím v rozmedzí 12 až 14 týždňov prišlo k </w:delText>
        </w:r>
        <w:r w:rsidRPr="00EE1AEA">
          <w:rPr>
            <w:szCs w:val="22"/>
            <w:lang w:val="sk-SK"/>
          </w:rPr>
          <w:delText>zvýšeniu</w:delText>
        </w:r>
        <w:r w:rsidRPr="00EE1AEA">
          <w:rPr>
            <w:lang w:val="sk-SK"/>
          </w:rPr>
          <w:delText xml:space="preserve"> ALT</w:delText>
        </w:r>
        <w:r w:rsidR="003328E8" w:rsidRPr="00EE1AEA">
          <w:rPr>
            <w:lang w:val="sk-SK"/>
          </w:rPr>
          <w:delText> </w:delText>
        </w:r>
        <w:r w:rsidRPr="00EE1AEA">
          <w:rPr>
            <w:lang w:val="sk-SK"/>
          </w:rPr>
          <w:delText>≥ 3 x ULN u 1,8 % pacientov liečených Humirou a u 1,8 % pacientov, ktorým sa podávala kontrola.</w:delText>
        </w:r>
      </w:del>
    </w:p>
    <w:p w14:paraId="4B06F6E6" w14:textId="4D5E08F2" w:rsidR="00861694" w:rsidRPr="00EE1AEA" w:rsidRDefault="00861694" w:rsidP="00B535AD">
      <w:pPr>
        <w:pStyle w:val="EMEANormal"/>
        <w:rPr>
          <w:del w:id="1499" w:author="AbbVieXX" w:date="2025-05-15T10:07:00Z"/>
          <w:lang w:val="sk-SK"/>
        </w:rPr>
      </w:pPr>
    </w:p>
    <w:p w14:paraId="653ABB9B" w14:textId="2972EAD6" w:rsidR="0017345A" w:rsidRPr="00EE1AEA" w:rsidRDefault="00EB2C95" w:rsidP="00B535AD">
      <w:pPr>
        <w:pStyle w:val="EMEANormal"/>
        <w:rPr>
          <w:del w:id="1500" w:author="AbbVieXX" w:date="2025-05-15T10:07:00Z"/>
          <w:szCs w:val="22"/>
          <w:lang w:val="sk-SK"/>
        </w:rPr>
      </w:pPr>
      <w:del w:id="1501" w:author="AbbVieXX" w:date="2025-05-15T10:07:00Z">
        <w:r w:rsidRPr="00EE1AEA">
          <w:rPr>
            <w:szCs w:val="22"/>
            <w:lang w:val="sk-SK"/>
          </w:rPr>
          <w:delText>V klinick</w:delText>
        </w:r>
        <w:r w:rsidR="006851C4" w:rsidRPr="00EE1AEA">
          <w:rPr>
            <w:szCs w:val="22"/>
            <w:lang w:val="sk-SK"/>
          </w:rPr>
          <w:delText>o</w:delText>
        </w:r>
        <w:r w:rsidRPr="00EE1AEA">
          <w:rPr>
            <w:szCs w:val="22"/>
            <w:lang w:val="sk-SK"/>
          </w:rPr>
          <w:delText xml:space="preserve">m skúšaní fázy 3 s Humirou u pediatrických pacientov s ložiskovou psoriázou sa nevyskytli žiadne zvýšenia </w:delText>
        </w:r>
        <w:r w:rsidRPr="00EE1AEA">
          <w:rPr>
            <w:lang w:val="sk-SK"/>
          </w:rPr>
          <w:delText>ALT ≥ 3 x ULN.</w:delText>
        </w:r>
      </w:del>
    </w:p>
    <w:p w14:paraId="193C1249" w14:textId="38A7D681" w:rsidR="00861694" w:rsidRPr="00EE1AEA" w:rsidRDefault="00861694" w:rsidP="00B535AD">
      <w:pPr>
        <w:pStyle w:val="EMEANormal"/>
        <w:rPr>
          <w:del w:id="1502" w:author="AbbVieXX" w:date="2025-05-15T10:07:00Z"/>
          <w:lang w:val="sk-SK"/>
        </w:rPr>
      </w:pPr>
    </w:p>
    <w:p w14:paraId="3096405B" w14:textId="18F4E314" w:rsidR="00C47681" w:rsidRPr="00EE1AEA" w:rsidRDefault="00EB2C95" w:rsidP="00C47681">
      <w:pPr>
        <w:rPr>
          <w:del w:id="1503" w:author="AbbVieXX" w:date="2025-05-15T10:07:00Z"/>
        </w:rPr>
      </w:pPr>
      <w:del w:id="1504" w:author="AbbVieXX" w:date="2025-05-15T10:07:00Z">
        <w:r w:rsidRPr="00EE1AEA">
          <w:rPr>
            <w:sz w:val="22"/>
            <w:szCs w:val="22"/>
          </w:rPr>
          <w:delText xml:space="preserve">V kontrolovaných štúdiách </w:delText>
        </w:r>
        <w:r w:rsidR="003C2C6E" w:rsidRPr="00EE1AEA">
          <w:rPr>
            <w:sz w:val="22"/>
            <w:szCs w:val="22"/>
          </w:rPr>
          <w:delText xml:space="preserve">s Humirou </w:delText>
        </w:r>
        <w:r w:rsidRPr="00EE1AEA">
          <w:rPr>
            <w:sz w:val="22"/>
            <w:szCs w:val="22"/>
          </w:rPr>
          <w:delText xml:space="preserve">(počiatočné dávky 160 mg v týždni 0 a 80 mg v 2. týždni, následne 40 mg jedenkrát za týždeň počínajúc 4. týždňom) u pacientov s hidradenitis suppurativa s trvaním kontrolného obdobia v rozmedzí 12 až 16 týždňov, </w:delText>
        </w:r>
        <w:r w:rsidR="003C2C6E" w:rsidRPr="00EE1AEA">
          <w:rPr>
            <w:sz w:val="22"/>
            <w:szCs w:val="22"/>
          </w:rPr>
          <w:delText xml:space="preserve">nastalo </w:delText>
        </w:r>
        <w:r w:rsidRPr="00EE1AEA">
          <w:rPr>
            <w:sz w:val="22"/>
            <w:szCs w:val="22"/>
          </w:rPr>
          <w:delText>zvýšenie ALT ≥ 3 x ULN u 0,3 % pacientov liečených Humirou a u 0,6 % kontrolných pacientov</w:delText>
        </w:r>
        <w:r w:rsidRPr="00EE1AEA">
          <w:delText>.</w:delText>
        </w:r>
      </w:del>
    </w:p>
    <w:p w14:paraId="0F2FA1A1" w14:textId="05B8277F" w:rsidR="00140EB7" w:rsidRPr="00EE1AEA" w:rsidRDefault="00140EB7" w:rsidP="00C47681">
      <w:pPr>
        <w:rPr>
          <w:del w:id="1505" w:author="AbbVieXX" w:date="2025-05-15T10:07:00Z"/>
        </w:rPr>
      </w:pPr>
    </w:p>
    <w:p w14:paraId="3158444D" w14:textId="4A2032EE" w:rsidR="00140EB7" w:rsidRPr="00EE1AEA" w:rsidRDefault="00EB2C95" w:rsidP="00C47681">
      <w:pPr>
        <w:rPr>
          <w:del w:id="1506" w:author="AbbVieXX" w:date="2025-05-15T10:07:00Z"/>
          <w:sz w:val="22"/>
          <w:szCs w:val="22"/>
        </w:rPr>
      </w:pPr>
      <w:del w:id="1507" w:author="AbbVieXX" w:date="2025-05-15T10:07:00Z">
        <w:r w:rsidRPr="00EE1AEA">
          <w:rPr>
            <w:sz w:val="22"/>
            <w:szCs w:val="22"/>
          </w:rPr>
          <w:delText>V kontrolovaných klinických skúšaniach s Humirou (úvodné dávky 80 mg v týždni 0, potom 40 mg každ</w:delText>
        </w:r>
        <w:r w:rsidR="00AA1DCB" w:rsidRPr="00EE1AEA">
          <w:rPr>
            <w:sz w:val="22"/>
            <w:szCs w:val="22"/>
          </w:rPr>
          <w:delText xml:space="preserve">ý </w:delText>
        </w:r>
        <w:r w:rsidRPr="00EE1AEA">
          <w:rPr>
            <w:sz w:val="22"/>
            <w:szCs w:val="22"/>
          </w:rPr>
          <w:delText>d</w:delText>
        </w:r>
        <w:r w:rsidR="00AA1DCB" w:rsidRPr="00EE1AEA">
          <w:rPr>
            <w:sz w:val="22"/>
            <w:szCs w:val="22"/>
          </w:rPr>
          <w:delText>ruhý</w:delText>
        </w:r>
        <w:r w:rsidRPr="00EE1AEA">
          <w:rPr>
            <w:sz w:val="22"/>
            <w:szCs w:val="22"/>
          </w:rPr>
          <w:delText xml:space="preserve"> týžde</w:delText>
        </w:r>
        <w:r w:rsidR="00AA1DCB" w:rsidRPr="00EE1AEA">
          <w:rPr>
            <w:sz w:val="22"/>
            <w:szCs w:val="22"/>
          </w:rPr>
          <w:delText>ň</w:delText>
        </w:r>
        <w:r w:rsidRPr="00EE1AEA">
          <w:rPr>
            <w:sz w:val="22"/>
            <w:szCs w:val="22"/>
          </w:rPr>
          <w:delText xml:space="preserve"> od </w:delText>
        </w:r>
        <w:r w:rsidR="002F0E93">
          <w:rPr>
            <w:sz w:val="22"/>
            <w:szCs w:val="22"/>
          </w:rPr>
          <w:delText xml:space="preserve">1. </w:delText>
        </w:r>
        <w:r w:rsidRPr="00EE1AEA">
          <w:rPr>
            <w:sz w:val="22"/>
            <w:szCs w:val="22"/>
          </w:rPr>
          <w:delText>týždňa) u dospelých pacientov s uveitídou, ktoré trvali až 80 týždňov s</w:delText>
        </w:r>
        <w:r w:rsidR="002F0E93">
          <w:rPr>
            <w:sz w:val="22"/>
            <w:szCs w:val="22"/>
          </w:rPr>
          <w:delText> </w:delText>
        </w:r>
        <w:r w:rsidRPr="00EE1AEA">
          <w:rPr>
            <w:sz w:val="22"/>
            <w:szCs w:val="22"/>
          </w:rPr>
          <w:delText>mediánom expozície 166,5 dňa u pacientov liečených Humirou a 105,0 dňa u pacientov, ktorým sa podávala kontrola, nastalo zvýšenie ALT ≥ 3 x ULN u 2,4 % pacientov liečených Humirou a 2,4 % pacientov, ktorým sa podávala kontrola.</w:delText>
        </w:r>
      </w:del>
    </w:p>
    <w:p w14:paraId="22411B43" w14:textId="504EAC93" w:rsidR="00C47681" w:rsidRPr="00A022E3" w:rsidRDefault="00C47681" w:rsidP="00B535AD">
      <w:pPr>
        <w:pStyle w:val="EMEANormal"/>
        <w:rPr>
          <w:del w:id="1508" w:author="AbbVieXX" w:date="2025-05-15T10:07:00Z"/>
          <w:szCs w:val="22"/>
          <w:lang w:val="sk-SK"/>
        </w:rPr>
      </w:pPr>
    </w:p>
    <w:p w14:paraId="36BF9249" w14:textId="05F3DDBF" w:rsidR="00F31010" w:rsidRPr="00747D2E" w:rsidRDefault="00EB2C95" w:rsidP="00F31010">
      <w:pPr>
        <w:rPr>
          <w:del w:id="1509" w:author="AbbVieXX" w:date="2025-05-15T10:07:00Z"/>
          <w:rStyle w:val="normaltextrun"/>
          <w:sz w:val="22"/>
          <w:szCs w:val="22"/>
          <w:shd w:val="clear" w:color="auto" w:fill="FFFFFF"/>
        </w:rPr>
      </w:pPr>
      <w:del w:id="1510" w:author="AbbVieXX" w:date="2025-05-15T10:07:00Z">
        <w:r w:rsidRPr="00747D2E">
          <w:rPr>
            <w:rStyle w:val="normaltextrun"/>
            <w:sz w:val="22"/>
            <w:szCs w:val="22"/>
            <w:shd w:val="clear" w:color="auto" w:fill="FFFFFF"/>
          </w:rPr>
          <w:delText>V kontrolovanom skúšaní Humiry fázy</w:delText>
        </w:r>
        <w:r w:rsidR="009817B1">
          <w:rPr>
            <w:rStyle w:val="normaltextrun"/>
            <w:sz w:val="22"/>
            <w:szCs w:val="22"/>
            <w:shd w:val="clear" w:color="auto" w:fill="FFFFFF"/>
          </w:rPr>
          <w:delText xml:space="preserve"> 3 </w:delText>
        </w:r>
        <w:r w:rsidR="00FA3448">
          <w:rPr>
            <w:rStyle w:val="normaltextrun"/>
            <w:sz w:val="22"/>
            <w:szCs w:val="22"/>
            <w:shd w:val="clear" w:color="auto" w:fill="FFFFFF"/>
          </w:rPr>
          <w:delText>u</w:delText>
        </w:r>
        <w:r w:rsidRPr="00747D2E">
          <w:rPr>
            <w:rStyle w:val="normaltextrun"/>
            <w:sz w:val="22"/>
            <w:szCs w:val="22"/>
            <w:shd w:val="clear" w:color="auto" w:fill="FFFFFF"/>
          </w:rPr>
          <w:delText xml:space="preserve"> pediatrických paciento</w:delText>
        </w:r>
        <w:r w:rsidR="00FA3448">
          <w:rPr>
            <w:rStyle w:val="normaltextrun"/>
            <w:sz w:val="22"/>
            <w:szCs w:val="22"/>
            <w:shd w:val="clear" w:color="auto" w:fill="FFFFFF"/>
          </w:rPr>
          <w:delText>v</w:delText>
        </w:r>
        <w:r w:rsidRPr="00747D2E">
          <w:rPr>
            <w:rStyle w:val="normaltextrun"/>
            <w:sz w:val="22"/>
            <w:szCs w:val="22"/>
            <w:shd w:val="clear" w:color="auto" w:fill="FFFFFF"/>
          </w:rPr>
          <w:delText xml:space="preserve"> s ulceróznou kolitídou (N=93), ktorá hodnotila účinnosť a bezpečnosť udržiavacej dávky 0,6 mg/kg (maximálne 40 mg) každý druhý týždeň (N=31) a udržiavacej dávky 0,6 mg/kg (maximálne 40 mg) každý týždeň (N=32), po</w:delText>
        </w:r>
        <w:r w:rsidR="002F750D" w:rsidRPr="002F750D">
          <w:rPr>
            <w:rStyle w:val="normaltextrun"/>
            <w:sz w:val="22"/>
            <w:szCs w:val="22"/>
            <w:shd w:val="clear" w:color="auto" w:fill="FFFFFF"/>
          </w:rPr>
          <w:delText xml:space="preserve"> </w:delText>
        </w:r>
        <w:r w:rsidR="002F750D">
          <w:rPr>
            <w:rStyle w:val="normaltextrun"/>
            <w:sz w:val="22"/>
            <w:szCs w:val="22"/>
            <w:shd w:val="clear" w:color="auto" w:fill="FFFFFF"/>
          </w:rPr>
          <w:delText>úvodnej</w:delText>
        </w:r>
        <w:r w:rsidRPr="00747D2E">
          <w:rPr>
            <w:rStyle w:val="normaltextrun"/>
            <w:sz w:val="22"/>
            <w:szCs w:val="22"/>
            <w:shd w:val="clear" w:color="auto" w:fill="FFFFFF"/>
          </w:rPr>
          <w:delText>, hmotnosti prispôsobenej dávke 2,4 mg/kg (maximálne 160 mg) v</w:delText>
        </w:r>
        <w:r w:rsidR="009817B1">
          <w:rPr>
            <w:rStyle w:val="normaltextrun"/>
            <w:sz w:val="22"/>
            <w:szCs w:val="22"/>
            <w:shd w:val="clear" w:color="auto" w:fill="FFFFFF"/>
          </w:rPr>
          <w:delText xml:space="preserve"> týždni </w:delText>
        </w:r>
        <w:r w:rsidRPr="00747D2E">
          <w:rPr>
            <w:rStyle w:val="normaltextrun"/>
            <w:sz w:val="22"/>
            <w:szCs w:val="22"/>
            <w:shd w:val="clear" w:color="auto" w:fill="FFFFFF"/>
          </w:rPr>
          <w:delText>0 a 1. týždni a 1,2 mg/kg (maximálne 80 mg) v 2. týždni (N=63), alebo po</w:delText>
        </w:r>
        <w:r w:rsidR="002F750D">
          <w:rPr>
            <w:rStyle w:val="normaltextrun"/>
            <w:sz w:val="22"/>
            <w:szCs w:val="22"/>
            <w:shd w:val="clear" w:color="auto" w:fill="FFFFFF"/>
          </w:rPr>
          <w:delText xml:space="preserve"> úvodnej</w:delText>
        </w:r>
        <w:r w:rsidRPr="00747D2E">
          <w:rPr>
            <w:rStyle w:val="normaltextrun"/>
            <w:sz w:val="22"/>
            <w:szCs w:val="22"/>
            <w:shd w:val="clear" w:color="auto" w:fill="FFFFFF"/>
          </w:rPr>
          <w:delText xml:space="preserve"> dávke 2,4 mg/kg (maximálne 160 mg) </w:delText>
        </w:r>
        <w:r w:rsidR="009817B1">
          <w:rPr>
            <w:rStyle w:val="normaltextrun"/>
            <w:sz w:val="22"/>
            <w:szCs w:val="22"/>
            <w:shd w:val="clear" w:color="auto" w:fill="FFFFFF"/>
          </w:rPr>
          <w:delText>v </w:delText>
        </w:r>
        <w:r w:rsidRPr="00747D2E">
          <w:rPr>
            <w:rStyle w:val="normaltextrun"/>
            <w:sz w:val="22"/>
            <w:szCs w:val="22"/>
            <w:shd w:val="clear" w:color="auto" w:fill="FFFFFF"/>
          </w:rPr>
          <w:delText>týždni</w:delText>
        </w:r>
        <w:r w:rsidR="009817B1">
          <w:rPr>
            <w:rStyle w:val="normaltextrun"/>
            <w:sz w:val="22"/>
            <w:szCs w:val="22"/>
            <w:shd w:val="clear" w:color="auto" w:fill="FFFFFF"/>
          </w:rPr>
          <w:delText xml:space="preserve"> 0</w:delText>
        </w:r>
        <w:r w:rsidRPr="00747D2E">
          <w:rPr>
            <w:rStyle w:val="normaltextrun"/>
            <w:sz w:val="22"/>
            <w:szCs w:val="22"/>
            <w:shd w:val="clear" w:color="auto" w:fill="FFFFFF"/>
          </w:rPr>
          <w:delText>, placebe v 1. týždni a 1,2 mg/kg (maximálne 80 mg) v</w:delText>
        </w:r>
        <w:r w:rsidR="009817B1">
          <w:rPr>
            <w:rStyle w:val="normaltextrun"/>
            <w:sz w:val="22"/>
            <w:szCs w:val="22"/>
            <w:shd w:val="clear" w:color="auto" w:fill="FFFFFF"/>
          </w:rPr>
          <w:delText> </w:delText>
        </w:r>
        <w:r w:rsidRPr="00747D2E">
          <w:rPr>
            <w:rStyle w:val="normaltextrun"/>
            <w:sz w:val="22"/>
            <w:szCs w:val="22"/>
            <w:shd w:val="clear" w:color="auto" w:fill="FFFFFF"/>
          </w:rPr>
          <w:delText xml:space="preserve">2. týždni (N=30) </w:delText>
        </w:r>
        <w:r w:rsidR="009817B1">
          <w:rPr>
            <w:rStyle w:val="normaltextrun"/>
            <w:sz w:val="22"/>
            <w:szCs w:val="22"/>
            <w:shd w:val="clear" w:color="auto" w:fill="FFFFFF"/>
          </w:rPr>
          <w:delText xml:space="preserve">nastalo </w:delText>
        </w:r>
        <w:r w:rsidR="009817B1" w:rsidRPr="00747D2E">
          <w:rPr>
            <w:rStyle w:val="normaltextrun"/>
            <w:sz w:val="22"/>
            <w:szCs w:val="22"/>
            <w:shd w:val="clear" w:color="auto" w:fill="FFFFFF"/>
          </w:rPr>
          <w:delText xml:space="preserve">zvýšenie ALT ≥ 3 </w:delText>
        </w:r>
        <w:r w:rsidR="009817B1">
          <w:rPr>
            <w:rStyle w:val="normaltextrun"/>
            <w:sz w:val="22"/>
            <w:szCs w:val="22"/>
            <w:shd w:val="clear" w:color="auto" w:fill="FFFFFF"/>
          </w:rPr>
          <w:delText>x</w:delText>
        </w:r>
        <w:r w:rsidR="009817B1" w:rsidRPr="00747D2E">
          <w:rPr>
            <w:rStyle w:val="normaltextrun"/>
            <w:sz w:val="22"/>
            <w:szCs w:val="22"/>
            <w:shd w:val="clear" w:color="auto" w:fill="FFFFFF"/>
          </w:rPr>
          <w:delText xml:space="preserve"> ULN </w:delText>
        </w:r>
        <w:r w:rsidRPr="00747D2E">
          <w:rPr>
            <w:rStyle w:val="normaltextrun"/>
            <w:sz w:val="22"/>
            <w:szCs w:val="22"/>
            <w:shd w:val="clear" w:color="auto" w:fill="FFFFFF"/>
          </w:rPr>
          <w:delText>u 1,1 % (1/93) pacientov.</w:delText>
        </w:r>
      </w:del>
    </w:p>
    <w:p w14:paraId="6E5BD628" w14:textId="778E8FDF" w:rsidR="00930FFB" w:rsidRPr="00A022E3" w:rsidRDefault="00930FFB" w:rsidP="00B535AD">
      <w:pPr>
        <w:pStyle w:val="EMEANormal"/>
        <w:rPr>
          <w:del w:id="1511" w:author="AbbVieXX" w:date="2025-05-15T10:07:00Z"/>
          <w:szCs w:val="22"/>
          <w:lang w:val="sk-SK"/>
        </w:rPr>
      </w:pPr>
    </w:p>
    <w:p w14:paraId="54339BFD" w14:textId="3CFC329C" w:rsidR="00AD64AD" w:rsidRPr="00EE1AEA" w:rsidRDefault="00EB2C95" w:rsidP="00B535AD">
      <w:pPr>
        <w:pStyle w:val="EMEANormal"/>
        <w:rPr>
          <w:del w:id="1512" w:author="AbbVieXX" w:date="2025-05-15T10:07:00Z"/>
          <w:szCs w:val="22"/>
          <w:lang w:val="sk-SK"/>
        </w:rPr>
      </w:pPr>
      <w:del w:id="1513" w:author="AbbVieXX" w:date="2025-05-15T10:07:00Z">
        <w:r w:rsidRPr="00EE1AEA">
          <w:rPr>
            <w:szCs w:val="22"/>
            <w:lang w:val="sk-SK"/>
          </w:rPr>
          <w:delText>U</w:delText>
        </w:r>
        <w:r w:rsidR="00316639" w:rsidRPr="00EE1AEA">
          <w:rPr>
            <w:szCs w:val="22"/>
            <w:lang w:val="sk-SK"/>
          </w:rPr>
          <w:delText> </w:delText>
        </w:r>
        <w:r w:rsidRPr="00EE1AEA">
          <w:rPr>
            <w:szCs w:val="22"/>
            <w:lang w:val="sk-SK"/>
          </w:rPr>
          <w:delText>všetkých indikácií v</w:delText>
        </w:r>
        <w:r w:rsidR="00316639" w:rsidRPr="00EE1AEA">
          <w:rPr>
            <w:szCs w:val="22"/>
            <w:lang w:val="sk-SK"/>
          </w:rPr>
          <w:delText> </w:delText>
        </w:r>
        <w:r w:rsidRPr="00EE1AEA">
          <w:rPr>
            <w:szCs w:val="22"/>
            <w:lang w:val="sk-SK"/>
          </w:rPr>
          <w:delText>klinických štúdiách boli pacienti so zvýšenou ALT asymptomatickí a</w:delText>
        </w:r>
        <w:r w:rsidR="00316639" w:rsidRPr="00EE1AEA">
          <w:rPr>
            <w:szCs w:val="22"/>
            <w:lang w:val="sk-SK"/>
          </w:rPr>
          <w:delText> </w:delText>
        </w:r>
        <w:r w:rsidRPr="00EE1AEA">
          <w:rPr>
            <w:szCs w:val="22"/>
            <w:lang w:val="sk-SK"/>
          </w:rPr>
          <w:delText>zvýšenia boli vo väčšine prípadov prechodné a</w:delText>
        </w:r>
        <w:r w:rsidR="00316639" w:rsidRPr="00EE1AEA">
          <w:rPr>
            <w:szCs w:val="22"/>
            <w:lang w:val="sk-SK"/>
          </w:rPr>
          <w:delText> </w:delText>
        </w:r>
        <w:r w:rsidRPr="00EE1AEA">
          <w:rPr>
            <w:szCs w:val="22"/>
            <w:lang w:val="sk-SK"/>
          </w:rPr>
          <w:delText>upravili sa v</w:delText>
        </w:r>
        <w:r w:rsidR="00316639" w:rsidRPr="00EE1AEA">
          <w:rPr>
            <w:szCs w:val="22"/>
            <w:lang w:val="sk-SK"/>
          </w:rPr>
          <w:delText> </w:delText>
        </w:r>
        <w:r w:rsidRPr="00EE1AEA">
          <w:rPr>
            <w:szCs w:val="22"/>
            <w:lang w:val="sk-SK"/>
          </w:rPr>
          <w:delText>priebehu liečby. Avšak aj po uvedení na trh boli u</w:delText>
        </w:r>
        <w:r w:rsidR="00316639" w:rsidRPr="00EE1AEA">
          <w:rPr>
            <w:szCs w:val="22"/>
            <w:lang w:val="sk-SK"/>
          </w:rPr>
          <w:delText> </w:delText>
        </w:r>
        <w:r w:rsidRPr="00EE1AEA">
          <w:rPr>
            <w:szCs w:val="22"/>
            <w:lang w:val="sk-SK"/>
          </w:rPr>
          <w:delText>pacientov, liečených adalimumabom, hlásené prípady zlyhania pečene, ako aj menej závažné poruchy pečene, ktoré môžu predchádzať zlyhaniu pečene, ako je hepatitída, vrátane autoimunitnej hepatitídy.</w:delText>
        </w:r>
      </w:del>
    </w:p>
    <w:p w14:paraId="5AF422A2" w14:textId="322E69C2" w:rsidR="00AD64AD" w:rsidRPr="00EE1AEA" w:rsidRDefault="00AD64AD" w:rsidP="00FD49C9">
      <w:pPr>
        <w:rPr>
          <w:del w:id="1514" w:author="AbbVieXX" w:date="2025-05-15T10:07:00Z"/>
          <w:color w:val="auto"/>
          <w:sz w:val="22"/>
        </w:rPr>
      </w:pPr>
      <w:bookmarkStart w:id="1515" w:name="OLE_LINK3"/>
    </w:p>
    <w:p w14:paraId="62E18601" w14:textId="2C7FF67A" w:rsidR="00AD64AD" w:rsidRPr="00EE1AEA" w:rsidRDefault="00EB2C95" w:rsidP="007F46ED">
      <w:pPr>
        <w:pStyle w:val="EMEANormal"/>
        <w:keepNext/>
        <w:rPr>
          <w:del w:id="1516" w:author="AbbVieXX" w:date="2025-05-15T10:07:00Z"/>
          <w:u w:val="single"/>
          <w:lang w:val="sk-SK"/>
        </w:rPr>
      </w:pPr>
      <w:del w:id="1517" w:author="AbbVieXX" w:date="2025-05-15T10:07:00Z">
        <w:r w:rsidRPr="00EE1AEA">
          <w:rPr>
            <w:u w:val="single"/>
            <w:lang w:val="sk-SK"/>
          </w:rPr>
          <w:delText>Súbežná liečba s</w:delText>
        </w:r>
        <w:r w:rsidR="00316639" w:rsidRPr="00EE1AEA">
          <w:rPr>
            <w:u w:val="single"/>
            <w:lang w:val="sk-SK"/>
          </w:rPr>
          <w:delText> </w:delText>
        </w:r>
        <w:r w:rsidRPr="00EE1AEA">
          <w:rPr>
            <w:u w:val="single"/>
            <w:lang w:val="sk-SK"/>
          </w:rPr>
          <w:delText>azatioprínom/6-merkaptopurínom</w:delText>
        </w:r>
      </w:del>
    </w:p>
    <w:p w14:paraId="00DEB673" w14:textId="441F81CF" w:rsidR="00AD64AD" w:rsidRPr="00EE1AEA" w:rsidRDefault="00AD64AD" w:rsidP="007F46ED">
      <w:pPr>
        <w:pStyle w:val="EMEANormal"/>
        <w:keepNext/>
        <w:rPr>
          <w:del w:id="1518" w:author="AbbVieXX" w:date="2025-05-15T10:07:00Z"/>
          <w:szCs w:val="22"/>
          <w:lang w:val="sk-SK"/>
        </w:rPr>
      </w:pPr>
    </w:p>
    <w:p w14:paraId="7B0A0455" w14:textId="79D28BA8" w:rsidR="00AD64AD" w:rsidRPr="00EE1AEA" w:rsidRDefault="00EB2C95" w:rsidP="007F46ED">
      <w:pPr>
        <w:keepNext/>
        <w:autoSpaceDE w:val="0"/>
        <w:autoSpaceDN w:val="0"/>
        <w:adjustRightInd w:val="0"/>
        <w:rPr>
          <w:del w:id="1519" w:author="AbbVieXX" w:date="2025-05-15T10:07:00Z"/>
          <w:bCs/>
          <w:sz w:val="22"/>
          <w:szCs w:val="22"/>
        </w:rPr>
      </w:pPr>
      <w:del w:id="1520" w:author="AbbVieXX" w:date="2025-05-15T10:07:00Z">
        <w:r w:rsidRPr="00EE1AEA">
          <w:rPr>
            <w:sz w:val="22"/>
            <w:szCs w:val="22"/>
          </w:rPr>
          <w:delText>V štúdiách s Crohnovou chorobou u dospelých bol vyšší výskyt malignít a nežiaducich udalostí súvisiacich s vážnymi infekciami pri kombinácii Humiry a azatioprínu/6-merkaptopurínu v porovnaní s Humirou samotnou.</w:delText>
        </w:r>
      </w:del>
    </w:p>
    <w:p w14:paraId="4A5537AD" w14:textId="1D44A8DD" w:rsidR="00AD64AD" w:rsidRPr="00EE1AEA" w:rsidRDefault="00AD64AD" w:rsidP="00FD49C9">
      <w:pPr>
        <w:rPr>
          <w:del w:id="1521" w:author="AbbVieXX" w:date="2025-05-15T10:07:00Z"/>
          <w:color w:val="auto"/>
          <w:sz w:val="22"/>
        </w:rPr>
      </w:pPr>
    </w:p>
    <w:p w14:paraId="4245C489" w14:textId="4E5136A5" w:rsidR="00250CE7" w:rsidRPr="00EE1AEA" w:rsidRDefault="00EB2C95" w:rsidP="00250CE7">
      <w:pPr>
        <w:autoSpaceDE w:val="0"/>
        <w:autoSpaceDN w:val="0"/>
        <w:adjustRightInd w:val="0"/>
        <w:rPr>
          <w:del w:id="1522" w:author="AbbVieXX" w:date="2025-05-15T10:07:00Z"/>
          <w:sz w:val="22"/>
          <w:szCs w:val="22"/>
          <w:u w:val="single"/>
        </w:rPr>
      </w:pPr>
      <w:del w:id="1523" w:author="AbbVieXX" w:date="2025-05-15T10:07:00Z">
        <w:r w:rsidRPr="00EE1AEA">
          <w:rPr>
            <w:sz w:val="22"/>
            <w:szCs w:val="22"/>
            <w:u w:val="single"/>
          </w:rPr>
          <w:delText>Hlásenie podozrení na nežiaduce reakcie</w:delText>
        </w:r>
      </w:del>
    </w:p>
    <w:p w14:paraId="099189B3" w14:textId="1CAA3395" w:rsidR="007E7BDB" w:rsidRPr="00EE1AEA" w:rsidRDefault="007E7BDB" w:rsidP="00250CE7">
      <w:pPr>
        <w:autoSpaceDE w:val="0"/>
        <w:autoSpaceDN w:val="0"/>
        <w:adjustRightInd w:val="0"/>
        <w:rPr>
          <w:del w:id="1524" w:author="AbbVieXX" w:date="2025-05-15T10:07:00Z"/>
          <w:sz w:val="22"/>
          <w:szCs w:val="22"/>
        </w:rPr>
      </w:pPr>
    </w:p>
    <w:p w14:paraId="2F5C47E8" w14:textId="252BFD7B" w:rsidR="00250CE7" w:rsidRPr="00EE1AEA" w:rsidRDefault="00EB2C95" w:rsidP="00250CE7">
      <w:pPr>
        <w:autoSpaceDE w:val="0"/>
        <w:autoSpaceDN w:val="0"/>
        <w:adjustRightInd w:val="0"/>
        <w:rPr>
          <w:del w:id="1525" w:author="AbbVieXX" w:date="2025-05-15T10:07:00Z"/>
          <w:sz w:val="22"/>
          <w:szCs w:val="22"/>
        </w:rPr>
      </w:pPr>
      <w:del w:id="1526" w:author="AbbVieXX" w:date="2025-05-15T10:07:00Z">
        <w:r w:rsidRPr="00EE1AEA">
          <w:rPr>
            <w:sz w:val="22"/>
            <w:szCs w:val="22"/>
          </w:rPr>
          <w:delText xml:space="preserve">Hlásenie podozrení na nežiaduce reakcie po registrácii lieku je dôležité. Umožňuje priebežné monitorovanie pomeru prínosu a rizika lieku. Od zdravotníckych pracovníkov sa vyžaduje, aby hlásili akékoľvek podozrenia na nežiaduce reakcie </w:delText>
        </w:r>
        <w:r w:rsidR="00594C52" w:rsidRPr="00EE1AEA">
          <w:rPr>
            <w:sz w:val="22"/>
            <w:szCs w:val="22"/>
          </w:rPr>
          <w:delText xml:space="preserve">na </w:delText>
        </w:r>
        <w:r w:rsidRPr="00231038">
          <w:rPr>
            <w:sz w:val="22"/>
            <w:szCs w:val="22"/>
            <w:highlight w:val="lightGray"/>
          </w:rPr>
          <w:delText>národné</w:delText>
        </w:r>
        <w:r w:rsidR="00594C52" w:rsidRPr="00231038">
          <w:rPr>
            <w:sz w:val="22"/>
            <w:szCs w:val="22"/>
            <w:highlight w:val="lightGray"/>
          </w:rPr>
          <w:delText xml:space="preserve"> centrum</w:delText>
        </w:r>
        <w:r w:rsidRPr="00231038">
          <w:rPr>
            <w:sz w:val="22"/>
            <w:szCs w:val="22"/>
            <w:highlight w:val="lightGray"/>
          </w:rPr>
          <w:delText xml:space="preserve"> hlásenia uvedené v</w:delText>
        </w:r>
        <w:r w:rsidR="00316639" w:rsidRPr="00231038">
          <w:rPr>
            <w:sz w:val="22"/>
            <w:szCs w:val="22"/>
            <w:highlight w:val="lightGray"/>
          </w:rPr>
          <w:delText> </w:delText>
        </w:r>
        <w:r>
          <w:fldChar w:fldCharType="begin"/>
        </w:r>
        <w:r>
          <w:delInstrText>HYPERLINK "http://www.ema.europa.eu/docs/en_GB/document_library/Template_or_form/2013/03/WC500139752.doc"</w:delInstrText>
        </w:r>
        <w:r>
          <w:fldChar w:fldCharType="separate"/>
        </w:r>
        <w:r w:rsidRPr="00231038">
          <w:rPr>
            <w:rStyle w:val="Hyperlink"/>
            <w:sz w:val="22"/>
            <w:szCs w:val="22"/>
            <w:highlight w:val="lightGray"/>
          </w:rPr>
          <w:delText>Prílohe V</w:delText>
        </w:r>
        <w:r>
          <w:fldChar w:fldCharType="end"/>
        </w:r>
        <w:r w:rsidRPr="00EE1AEA">
          <w:rPr>
            <w:sz w:val="22"/>
            <w:szCs w:val="22"/>
          </w:rPr>
          <w:delText>.</w:delText>
        </w:r>
      </w:del>
    </w:p>
    <w:p w14:paraId="023F6BBF" w14:textId="23A82084" w:rsidR="00250CE7" w:rsidRPr="00EE1AEA" w:rsidRDefault="00250CE7" w:rsidP="00FD49C9">
      <w:pPr>
        <w:rPr>
          <w:del w:id="1527" w:author="AbbVieXX" w:date="2025-05-15T10:07:00Z"/>
          <w:color w:val="auto"/>
          <w:sz w:val="22"/>
        </w:rPr>
      </w:pPr>
    </w:p>
    <w:bookmarkEnd w:id="1515"/>
    <w:p w14:paraId="56153768" w14:textId="2EB45B45" w:rsidR="00AD64AD" w:rsidRPr="00EE1AEA" w:rsidRDefault="00EB2C95">
      <w:pPr>
        <w:ind w:left="567" w:hanging="567"/>
        <w:rPr>
          <w:del w:id="1528" w:author="AbbVieXX" w:date="2025-05-15T10:07:00Z"/>
          <w:color w:val="auto"/>
          <w:sz w:val="22"/>
        </w:rPr>
      </w:pPr>
      <w:del w:id="1529" w:author="AbbVieXX" w:date="2025-05-15T10:07:00Z">
        <w:r w:rsidRPr="00EE1AEA">
          <w:rPr>
            <w:b/>
            <w:color w:val="auto"/>
            <w:sz w:val="22"/>
          </w:rPr>
          <w:delText>4.9</w:delText>
        </w:r>
        <w:r w:rsidRPr="00EE1AEA">
          <w:rPr>
            <w:b/>
            <w:color w:val="auto"/>
            <w:sz w:val="22"/>
          </w:rPr>
          <w:tab/>
          <w:delText>Predávkovanie</w:delText>
        </w:r>
      </w:del>
    </w:p>
    <w:p w14:paraId="06FB7365" w14:textId="581E41DA" w:rsidR="00AD64AD" w:rsidRPr="00EE1AEA" w:rsidRDefault="00AD64AD">
      <w:pPr>
        <w:rPr>
          <w:del w:id="1530" w:author="AbbVieXX" w:date="2025-05-15T10:07:00Z"/>
          <w:color w:val="auto"/>
          <w:sz w:val="22"/>
        </w:rPr>
      </w:pPr>
    </w:p>
    <w:p w14:paraId="77868F4D" w14:textId="6E5749EA" w:rsidR="00AD64AD" w:rsidRPr="00EE1AEA" w:rsidRDefault="00EB2C95">
      <w:pPr>
        <w:rPr>
          <w:del w:id="1531" w:author="AbbVieXX" w:date="2025-05-15T10:07:00Z"/>
          <w:color w:val="auto"/>
          <w:sz w:val="22"/>
        </w:rPr>
      </w:pPr>
      <w:del w:id="1532" w:author="AbbVieXX" w:date="2025-05-15T10:07:00Z">
        <w:r w:rsidRPr="00EE1AEA">
          <w:rPr>
            <w:color w:val="auto"/>
            <w:sz w:val="22"/>
          </w:rPr>
          <w:delText>V</w:delText>
        </w:r>
        <w:r w:rsidR="00316639" w:rsidRPr="00EE1AEA">
          <w:rPr>
            <w:color w:val="auto"/>
            <w:sz w:val="22"/>
          </w:rPr>
          <w:delText> </w:delText>
        </w:r>
        <w:r w:rsidRPr="00EE1AEA">
          <w:rPr>
            <w:color w:val="auto"/>
            <w:sz w:val="22"/>
          </w:rPr>
          <w:delText>klinických štúdiách nebola pozorovaná žiadna toxicita, obmedzujúca dávku. Najvyššou hodnotenou dávkou bola opakovaná intravenózna dávka 10 mg/kg, čo je približne 15</w:delText>
        </w:r>
        <w:r w:rsidR="004D1DBF" w:rsidRPr="00EE1AEA">
          <w:noBreakHyphen/>
        </w:r>
        <w:r w:rsidRPr="00EE1AEA">
          <w:rPr>
            <w:color w:val="auto"/>
            <w:sz w:val="22"/>
          </w:rPr>
          <w:delText>násobok odporúčanej dávky.</w:delText>
        </w:r>
      </w:del>
    </w:p>
    <w:p w14:paraId="00348439" w14:textId="25BB9371" w:rsidR="00AD64AD" w:rsidRPr="00EE1AEA" w:rsidRDefault="00AD64AD">
      <w:pPr>
        <w:rPr>
          <w:del w:id="1533" w:author="AbbVieXX" w:date="2025-05-15T10:07:00Z"/>
          <w:color w:val="auto"/>
          <w:sz w:val="22"/>
        </w:rPr>
      </w:pPr>
    </w:p>
    <w:p w14:paraId="79C12CEF" w14:textId="28140C3A" w:rsidR="00AD64AD" w:rsidRPr="00EE1AEA" w:rsidRDefault="00AD64AD">
      <w:pPr>
        <w:rPr>
          <w:del w:id="1534" w:author="AbbVieXX" w:date="2025-05-15T10:07:00Z"/>
          <w:color w:val="auto"/>
          <w:sz w:val="22"/>
        </w:rPr>
      </w:pPr>
    </w:p>
    <w:p w14:paraId="02E5CFCE" w14:textId="7383B032" w:rsidR="00AD64AD" w:rsidRPr="00EE1AEA" w:rsidRDefault="00EB2C95" w:rsidP="00FD049B">
      <w:pPr>
        <w:ind w:left="567" w:hanging="567"/>
        <w:rPr>
          <w:del w:id="1535" w:author="AbbVieXX" w:date="2025-05-15T10:07:00Z"/>
          <w:color w:val="auto"/>
          <w:sz w:val="22"/>
          <w:szCs w:val="22"/>
        </w:rPr>
      </w:pPr>
      <w:del w:id="1536" w:author="AbbVieXX" w:date="2025-05-15T10:07:00Z">
        <w:r w:rsidRPr="00EE1AEA">
          <w:rPr>
            <w:b/>
            <w:sz w:val="22"/>
            <w:szCs w:val="22"/>
          </w:rPr>
          <w:delText>5.</w:delText>
        </w:r>
        <w:r w:rsidRPr="00EE1AEA">
          <w:rPr>
            <w:b/>
            <w:sz w:val="22"/>
            <w:szCs w:val="22"/>
          </w:rPr>
          <w:tab/>
        </w:r>
        <w:r w:rsidRPr="00EE1AEA">
          <w:rPr>
            <w:b/>
            <w:sz w:val="22"/>
            <w:szCs w:val="22"/>
          </w:rPr>
          <w:delText>FARMAKOLOGICKÉ</w:delText>
        </w:r>
        <w:r w:rsidRPr="00EE1AEA">
          <w:rPr>
            <w:sz w:val="22"/>
            <w:szCs w:val="22"/>
          </w:rPr>
          <w:delText xml:space="preserve"> </w:delText>
        </w:r>
        <w:r w:rsidRPr="00EE1AEA">
          <w:rPr>
            <w:b/>
            <w:color w:val="auto"/>
            <w:sz w:val="22"/>
            <w:szCs w:val="22"/>
          </w:rPr>
          <w:delText>VLASTNOSTI</w:delText>
        </w:r>
      </w:del>
    </w:p>
    <w:p w14:paraId="4561C0D1" w14:textId="1E0B53B2" w:rsidR="00AD64AD" w:rsidRPr="00EE1AEA" w:rsidRDefault="00AD64AD">
      <w:pPr>
        <w:rPr>
          <w:del w:id="1537" w:author="AbbVieXX" w:date="2025-05-15T10:07:00Z"/>
          <w:bCs/>
          <w:color w:val="auto"/>
          <w:sz w:val="22"/>
        </w:rPr>
      </w:pPr>
    </w:p>
    <w:p w14:paraId="522EE77F" w14:textId="31833979" w:rsidR="00AD64AD" w:rsidRPr="00EE1AEA" w:rsidRDefault="00EB2C95">
      <w:pPr>
        <w:ind w:left="567" w:hanging="567"/>
        <w:rPr>
          <w:del w:id="1538" w:author="AbbVieXX" w:date="2025-05-15T10:07:00Z"/>
          <w:color w:val="auto"/>
          <w:sz w:val="22"/>
        </w:rPr>
      </w:pPr>
      <w:del w:id="1539" w:author="AbbVieXX" w:date="2025-05-15T10:07:00Z">
        <w:r w:rsidRPr="00EE1AEA">
          <w:rPr>
            <w:b/>
            <w:color w:val="auto"/>
            <w:sz w:val="22"/>
          </w:rPr>
          <w:delText>5.1</w:delText>
        </w:r>
        <w:r w:rsidRPr="00EE1AEA">
          <w:rPr>
            <w:b/>
            <w:color w:val="auto"/>
            <w:sz w:val="22"/>
          </w:rPr>
          <w:tab/>
          <w:delText>Farmakodynamické vlastnosti</w:delText>
        </w:r>
      </w:del>
    </w:p>
    <w:p w14:paraId="6C73CE3F" w14:textId="1240B525" w:rsidR="00AD64AD" w:rsidRPr="00EE1AEA" w:rsidRDefault="00AD64AD">
      <w:pPr>
        <w:rPr>
          <w:del w:id="1540" w:author="AbbVieXX" w:date="2025-05-15T10:07:00Z"/>
          <w:color w:val="auto"/>
          <w:sz w:val="22"/>
        </w:rPr>
      </w:pPr>
    </w:p>
    <w:p w14:paraId="31BC424B" w14:textId="50799520" w:rsidR="00AD64AD" w:rsidRPr="00EE1AEA" w:rsidRDefault="00EB2C95">
      <w:pPr>
        <w:rPr>
          <w:del w:id="1541" w:author="AbbVieXX" w:date="2025-05-15T10:07:00Z"/>
          <w:color w:val="auto"/>
          <w:sz w:val="22"/>
        </w:rPr>
      </w:pPr>
      <w:del w:id="1542" w:author="AbbVieXX" w:date="2025-05-15T10:07:00Z">
        <w:r w:rsidRPr="00EE1AEA">
          <w:rPr>
            <w:color w:val="auto"/>
            <w:sz w:val="22"/>
          </w:rPr>
          <w:delText>Farmakoterapeutická skupina: imunosupresív</w:delText>
        </w:r>
        <w:r w:rsidR="006C6085" w:rsidRPr="00EE1AEA">
          <w:rPr>
            <w:color w:val="auto"/>
            <w:sz w:val="22"/>
          </w:rPr>
          <w:delText>a, inhibítory tumor nekrotizujúceho faktora alfa (TNF-</w:delText>
        </w:r>
        <w:r w:rsidR="00F756AC" w:rsidRPr="00EE1AEA">
          <w:delText>α)</w:delText>
        </w:r>
        <w:r w:rsidRPr="00EE1AEA">
          <w:rPr>
            <w:color w:val="auto"/>
            <w:sz w:val="22"/>
          </w:rPr>
          <w:delText>. ATC kód: L04AB04</w:delText>
        </w:r>
      </w:del>
    </w:p>
    <w:p w14:paraId="1E481762" w14:textId="635ACFAE" w:rsidR="00AD64AD" w:rsidRPr="00EE1AEA" w:rsidRDefault="00AD64AD">
      <w:pPr>
        <w:rPr>
          <w:del w:id="1543" w:author="AbbVieXX" w:date="2025-05-15T10:07:00Z"/>
          <w:color w:val="auto"/>
          <w:sz w:val="22"/>
        </w:rPr>
      </w:pPr>
    </w:p>
    <w:p w14:paraId="4EB5BFCD" w14:textId="3E3E1BDC" w:rsidR="00AD64AD" w:rsidRPr="00EE1AEA" w:rsidRDefault="00EB2C95">
      <w:pPr>
        <w:rPr>
          <w:del w:id="1544" w:author="AbbVieXX" w:date="2025-05-15T10:07:00Z"/>
          <w:color w:val="auto"/>
          <w:sz w:val="22"/>
          <w:u w:val="single"/>
        </w:rPr>
      </w:pPr>
      <w:del w:id="1545" w:author="AbbVieXX" w:date="2025-05-15T10:07:00Z">
        <w:r w:rsidRPr="00EE1AEA">
          <w:rPr>
            <w:color w:val="auto"/>
            <w:sz w:val="22"/>
            <w:u w:val="single"/>
          </w:rPr>
          <w:delText>Mechanizmus účinku</w:delText>
        </w:r>
      </w:del>
    </w:p>
    <w:p w14:paraId="2D8BF3F7" w14:textId="6FBF9CDD" w:rsidR="00AD64AD" w:rsidRPr="00EE1AEA" w:rsidRDefault="00AD64AD">
      <w:pPr>
        <w:rPr>
          <w:del w:id="1546" w:author="AbbVieXX" w:date="2025-05-15T10:07:00Z"/>
          <w:color w:val="auto"/>
          <w:sz w:val="22"/>
        </w:rPr>
      </w:pPr>
    </w:p>
    <w:p w14:paraId="6D1B120F" w14:textId="67293AD0" w:rsidR="00AD64AD" w:rsidRPr="00EE1AEA" w:rsidRDefault="00EB2C95">
      <w:pPr>
        <w:rPr>
          <w:del w:id="1547" w:author="AbbVieXX" w:date="2025-05-15T10:07:00Z"/>
          <w:color w:val="auto"/>
          <w:sz w:val="22"/>
        </w:rPr>
      </w:pPr>
      <w:del w:id="1548" w:author="AbbVieXX" w:date="2025-05-15T10:07:00Z">
        <w:r w:rsidRPr="00EE1AEA">
          <w:rPr>
            <w:color w:val="auto"/>
            <w:sz w:val="22"/>
          </w:rPr>
          <w:delText>Adalimumab sa špecificky viaže na TNF a neutralizuje biologickú funkciu TNF blokovaním jeho interakcie s p55 a p75 receptormi TNF na povrchu bunky.</w:delText>
        </w:r>
      </w:del>
    </w:p>
    <w:p w14:paraId="4290C6A8" w14:textId="33C22C9B" w:rsidR="00AD64AD" w:rsidRPr="00EE1AEA" w:rsidRDefault="00AD64AD">
      <w:pPr>
        <w:rPr>
          <w:del w:id="1549" w:author="AbbVieXX" w:date="2025-05-15T10:07:00Z"/>
          <w:color w:val="auto"/>
          <w:sz w:val="22"/>
        </w:rPr>
      </w:pPr>
    </w:p>
    <w:p w14:paraId="4721E296" w14:textId="694939E1" w:rsidR="00AD64AD" w:rsidRPr="00EE1AEA" w:rsidRDefault="00EB2C95">
      <w:pPr>
        <w:rPr>
          <w:del w:id="1550" w:author="AbbVieXX" w:date="2025-05-15T10:07:00Z"/>
          <w:color w:val="auto"/>
          <w:sz w:val="22"/>
        </w:rPr>
      </w:pPr>
      <w:del w:id="1551" w:author="AbbVieXX" w:date="2025-05-15T10:07:00Z">
        <w:r w:rsidRPr="00EE1AEA">
          <w:rPr>
            <w:color w:val="auto"/>
            <w:sz w:val="22"/>
          </w:rPr>
          <w:delText>Adalimumab tiež moduluje biologické odpovede, ktoré sú navodené alebo regulované TNF, vrátane zmien hladín adhezívnych molekúl, ktoré zodpovedajú za migráciu leukocytov (ELAM-1, VCAM-1 a ICAM-1 pri IC</w:delText>
        </w:r>
        <w:r w:rsidRPr="00EE1AEA">
          <w:rPr>
            <w:color w:val="auto"/>
            <w:sz w:val="22"/>
            <w:vertAlign w:val="subscript"/>
          </w:rPr>
          <w:delText>50</w:delText>
        </w:r>
        <w:r w:rsidRPr="00EE1AEA">
          <w:rPr>
            <w:color w:val="auto"/>
            <w:sz w:val="22"/>
          </w:rPr>
          <w:delText xml:space="preserve"> 0,1-0,2 nM).</w:delText>
        </w:r>
      </w:del>
    </w:p>
    <w:p w14:paraId="79FE803C" w14:textId="393E6D04" w:rsidR="00AD64AD" w:rsidRPr="00EE1AEA" w:rsidRDefault="00AD64AD">
      <w:pPr>
        <w:rPr>
          <w:del w:id="1552" w:author="AbbVieXX" w:date="2025-05-15T10:07:00Z"/>
          <w:color w:val="auto"/>
          <w:sz w:val="22"/>
        </w:rPr>
      </w:pPr>
    </w:p>
    <w:p w14:paraId="338A85A5" w14:textId="495B6CFD" w:rsidR="00AD64AD" w:rsidRPr="00EE1AEA" w:rsidRDefault="00EB2C95" w:rsidP="00B9258B">
      <w:pPr>
        <w:keepNext/>
        <w:autoSpaceDE w:val="0"/>
        <w:autoSpaceDN w:val="0"/>
        <w:adjustRightInd w:val="0"/>
        <w:rPr>
          <w:del w:id="1553" w:author="AbbVieXX" w:date="2025-05-15T10:07:00Z"/>
          <w:color w:val="auto"/>
          <w:sz w:val="22"/>
          <w:u w:val="single"/>
        </w:rPr>
      </w:pPr>
      <w:del w:id="1554" w:author="AbbVieXX" w:date="2025-05-15T10:07:00Z">
        <w:r w:rsidRPr="00EE1AEA">
          <w:rPr>
            <w:color w:val="auto"/>
            <w:sz w:val="22"/>
            <w:u w:val="single"/>
          </w:rPr>
          <w:delText>Farmakodynamické účinky</w:delText>
        </w:r>
      </w:del>
    </w:p>
    <w:p w14:paraId="6435CA8E" w14:textId="5370F482" w:rsidR="00AD64AD" w:rsidRPr="00EE1AEA" w:rsidRDefault="00AD64AD" w:rsidP="00B9258B">
      <w:pPr>
        <w:keepNext/>
        <w:autoSpaceDE w:val="0"/>
        <w:autoSpaceDN w:val="0"/>
        <w:adjustRightInd w:val="0"/>
        <w:rPr>
          <w:del w:id="1555" w:author="AbbVieXX" w:date="2025-05-15T10:07:00Z"/>
          <w:color w:val="auto"/>
          <w:sz w:val="22"/>
        </w:rPr>
      </w:pPr>
    </w:p>
    <w:p w14:paraId="7EA88B97" w14:textId="2C3D291A" w:rsidR="00AD64AD" w:rsidRPr="00EE1AEA" w:rsidRDefault="00EB2C95" w:rsidP="00B9258B">
      <w:pPr>
        <w:keepNext/>
        <w:rPr>
          <w:del w:id="1556" w:author="AbbVieXX" w:date="2025-05-15T10:07:00Z"/>
          <w:color w:val="auto"/>
          <w:sz w:val="22"/>
        </w:rPr>
      </w:pPr>
      <w:del w:id="1557" w:author="AbbVieXX" w:date="2025-05-15T10:07:00Z">
        <w:r w:rsidRPr="00EE1AEA">
          <w:rPr>
            <w:color w:val="auto"/>
            <w:sz w:val="22"/>
          </w:rPr>
          <w:delText xml:space="preserve">U pacientov s reumatoidnou artritídou sa po liečbe Humirou pozoroval rýchly pokles hladín reaktantov akútnej fázy zápalu (C-reaktívny proteín (CRP) a sedimentácia erytrocytov (FW)) a sérových cytokínov (IL-6) oproti východiskovému stavu. Po podaní Humiry sa znížili aj sérové koncentrácie matrixových metaloproteináz (MMP-1 a MMP-3), ktoré vyvolávajú remodeláciu tkaniva, zodpovednú za deštrukciu chrupky. U pacientov liečených Humirou zvyčajne došlo k zlepšeniu hematologických </w:delText>
        </w:r>
        <w:r w:rsidR="00202CE9" w:rsidRPr="00EE1AEA">
          <w:rPr>
            <w:color w:val="auto"/>
            <w:sz w:val="22"/>
          </w:rPr>
          <w:delText>prí</w:delText>
        </w:r>
        <w:r w:rsidRPr="00EE1AEA">
          <w:rPr>
            <w:color w:val="auto"/>
            <w:sz w:val="22"/>
          </w:rPr>
          <w:delText>znakov chronického zápalu.</w:delText>
        </w:r>
      </w:del>
    </w:p>
    <w:p w14:paraId="2300102D" w14:textId="415E85CA" w:rsidR="00AD64AD" w:rsidRPr="00EE1AEA" w:rsidRDefault="00AD64AD">
      <w:pPr>
        <w:rPr>
          <w:del w:id="1558" w:author="AbbVieXX" w:date="2025-05-15T10:07:00Z"/>
          <w:color w:val="auto"/>
          <w:sz w:val="22"/>
        </w:rPr>
      </w:pPr>
    </w:p>
    <w:p w14:paraId="54794C9D" w14:textId="6AFA42D7" w:rsidR="00AD64AD" w:rsidRPr="00EE1AEA" w:rsidRDefault="00EB2C95">
      <w:pPr>
        <w:pStyle w:val="EMEANormal"/>
        <w:rPr>
          <w:del w:id="1559" w:author="AbbVieXX" w:date="2025-05-15T10:07:00Z"/>
          <w:lang w:val="sk-SK"/>
        </w:rPr>
      </w:pPr>
      <w:del w:id="1560" w:author="AbbVieXX" w:date="2025-05-15T10:07:00Z">
        <w:r w:rsidRPr="00EE1AEA">
          <w:rPr>
            <w:lang w:val="sk-SK"/>
          </w:rPr>
          <w:delText>Rýchly pokles hladín CRP sa pozoroval počas liečby Humirou aj u pacientov s polyartikulárnou juvenilnou idiopatickou artritídou, Crohnovou chorobou</w:delText>
        </w:r>
        <w:r w:rsidR="00C47681" w:rsidRPr="00EE1AEA">
          <w:rPr>
            <w:lang w:val="sk-SK"/>
          </w:rPr>
          <w:delText>,</w:delText>
        </w:r>
        <w:r w:rsidRPr="00EE1AEA">
          <w:rPr>
            <w:lang w:val="sk-SK"/>
          </w:rPr>
          <w:delText xml:space="preserve"> ulceróznou kolitídou</w:delText>
        </w:r>
        <w:r w:rsidR="00C47681" w:rsidRPr="00EE1AEA">
          <w:rPr>
            <w:lang w:val="sk-SK"/>
          </w:rPr>
          <w:delText xml:space="preserve"> a hidradenitis suppurativ</w:delText>
        </w:r>
        <w:r w:rsidR="00CD17DD" w:rsidRPr="00EE1AEA">
          <w:rPr>
            <w:lang w:val="sk-SK"/>
          </w:rPr>
          <w:delText>a</w:delText>
        </w:r>
        <w:r w:rsidRPr="00EE1AEA">
          <w:rPr>
            <w:lang w:val="sk-SK"/>
          </w:rPr>
          <w:delText>. U pacientov s Crohnovou chorobou sa pozorovalo zníženie počtu buniek, exprimujúcich zápalové markery v čreve, vrátane signifikantnej redukcie expresie TNFα. Endoskopické štúdie na intestinálnej mukóze preukázali dôkaz hojenia sliznice u pacientov liečených adalimumabom.</w:delText>
        </w:r>
      </w:del>
    </w:p>
    <w:p w14:paraId="4C7CFAB3" w14:textId="1DE3165D" w:rsidR="00AD64AD" w:rsidRPr="00EE1AEA" w:rsidRDefault="00AD64AD">
      <w:pPr>
        <w:pStyle w:val="EMEANormal"/>
        <w:rPr>
          <w:del w:id="1561" w:author="AbbVieXX" w:date="2025-05-15T10:07:00Z"/>
          <w:lang w:val="sk-SK"/>
        </w:rPr>
      </w:pPr>
    </w:p>
    <w:p w14:paraId="71AA92CB" w14:textId="70B9D66C" w:rsidR="001A731C" w:rsidRPr="00EE1AEA" w:rsidRDefault="00EB2C95" w:rsidP="008058E7">
      <w:pPr>
        <w:keepNext/>
        <w:rPr>
          <w:del w:id="1562" w:author="AbbVieXX" w:date="2025-05-15T10:07:00Z"/>
        </w:rPr>
      </w:pPr>
      <w:del w:id="1563" w:author="AbbVieXX" w:date="2025-05-15T10:07:00Z">
        <w:r w:rsidRPr="00EE1AEA">
          <w:rPr>
            <w:color w:val="auto"/>
            <w:sz w:val="22"/>
            <w:u w:val="single"/>
          </w:rPr>
          <w:delText>Klinická účinnosť a bezpečnosť</w:delText>
        </w:r>
      </w:del>
    </w:p>
    <w:p w14:paraId="37CE79EC" w14:textId="2463E74B" w:rsidR="002F7069" w:rsidRDefault="002F7069" w:rsidP="006941F6">
      <w:pPr>
        <w:keepNext/>
        <w:rPr>
          <w:del w:id="1564" w:author="AbbVieXX" w:date="2025-05-15T10:07:00Z"/>
          <w:i/>
          <w:color w:val="auto"/>
          <w:sz w:val="22"/>
        </w:rPr>
      </w:pPr>
    </w:p>
    <w:p w14:paraId="07281619" w14:textId="70C5180C" w:rsidR="005B0299" w:rsidRPr="00EE1AEA" w:rsidRDefault="00EB2C95" w:rsidP="006941F6">
      <w:pPr>
        <w:keepNext/>
        <w:rPr>
          <w:del w:id="1565" w:author="AbbVieXX" w:date="2025-05-15T10:07:00Z"/>
          <w:color w:val="auto"/>
          <w:sz w:val="22"/>
        </w:rPr>
      </w:pPr>
      <w:del w:id="1566" w:author="AbbVieXX" w:date="2025-05-15T10:07:00Z">
        <w:r w:rsidRPr="00EE1AEA">
          <w:rPr>
            <w:i/>
            <w:color w:val="auto"/>
            <w:sz w:val="22"/>
          </w:rPr>
          <w:delText>Dospelí s reumatoidnou artritídou</w:delText>
        </w:r>
      </w:del>
    </w:p>
    <w:p w14:paraId="27E47BE0" w14:textId="54388B14" w:rsidR="00AD64AD" w:rsidRPr="00EE1AEA" w:rsidRDefault="00AD64AD" w:rsidP="006941F6">
      <w:pPr>
        <w:keepNext/>
        <w:rPr>
          <w:del w:id="1567" w:author="AbbVieXX" w:date="2025-05-15T10:07:00Z"/>
          <w:color w:val="auto"/>
          <w:sz w:val="22"/>
          <w:u w:val="single"/>
        </w:rPr>
      </w:pPr>
    </w:p>
    <w:p w14:paraId="0370FC19" w14:textId="210467D6" w:rsidR="00CD17DD" w:rsidRPr="00EE1AEA" w:rsidRDefault="00EB2C95" w:rsidP="00CD17DD">
      <w:pPr>
        <w:rPr>
          <w:del w:id="1568" w:author="AbbVieXX" w:date="2025-05-15T10:07:00Z"/>
          <w:color w:val="auto"/>
          <w:sz w:val="22"/>
        </w:rPr>
      </w:pPr>
      <w:del w:id="1569" w:author="AbbVieXX" w:date="2025-05-15T10:07:00Z">
        <w:r w:rsidRPr="00EE1AEA">
          <w:rPr>
            <w:color w:val="auto"/>
            <w:sz w:val="22"/>
          </w:rPr>
          <w:delText>Humira bola hodnotená vo všetkých klinických štúdiách s reumatoidnou artritídou u viac ako 3000 pacientov. Účinnosť a bezpečnosť Humiry v liečbe reumatoidnej artritídy bola hodnotená v piatich randomizovaných, dvojito zaslepených a dobre kontrolovaných štúdiách.</w:delText>
        </w:r>
      </w:del>
    </w:p>
    <w:p w14:paraId="2083F5A5" w14:textId="03F8C1D7" w:rsidR="00AD64AD" w:rsidRPr="00EE1AEA" w:rsidRDefault="00EB2C95">
      <w:pPr>
        <w:rPr>
          <w:del w:id="1570" w:author="AbbVieXX" w:date="2025-05-15T10:07:00Z"/>
          <w:color w:val="auto"/>
          <w:sz w:val="22"/>
        </w:rPr>
      </w:pPr>
      <w:del w:id="1571" w:author="AbbVieXX" w:date="2025-05-15T10:07:00Z">
        <w:r w:rsidRPr="00EE1AEA">
          <w:rPr>
            <w:color w:val="auto"/>
            <w:sz w:val="22"/>
          </w:rPr>
          <w:delText xml:space="preserve">Niektorí pacienti boli liečení až </w:delText>
        </w:r>
        <w:r w:rsidR="00CD17DD" w:rsidRPr="00EE1AEA">
          <w:rPr>
            <w:color w:val="auto"/>
            <w:sz w:val="22"/>
          </w:rPr>
          <w:delText>120 </w:delText>
        </w:r>
        <w:r w:rsidRPr="00EE1AEA">
          <w:rPr>
            <w:color w:val="auto"/>
            <w:sz w:val="22"/>
          </w:rPr>
          <w:delText xml:space="preserve">mesiacov. </w:delText>
        </w:r>
      </w:del>
    </w:p>
    <w:p w14:paraId="01737504" w14:textId="7931153E" w:rsidR="00AD64AD" w:rsidRPr="00EE1AEA" w:rsidRDefault="00AD64AD">
      <w:pPr>
        <w:rPr>
          <w:del w:id="1572" w:author="AbbVieXX" w:date="2025-05-15T10:07:00Z"/>
          <w:color w:val="auto"/>
          <w:sz w:val="22"/>
        </w:rPr>
      </w:pPr>
    </w:p>
    <w:p w14:paraId="455CC52A" w14:textId="6F67BA76" w:rsidR="00AD64AD" w:rsidRPr="00EE1AEA" w:rsidRDefault="00EB2C95">
      <w:pPr>
        <w:rPr>
          <w:del w:id="1573" w:author="AbbVieXX" w:date="2025-05-15T10:07:00Z"/>
          <w:color w:val="auto"/>
          <w:sz w:val="22"/>
        </w:rPr>
      </w:pPr>
      <w:del w:id="1574" w:author="AbbVieXX" w:date="2025-05-15T10:07:00Z">
        <w:r w:rsidRPr="00EE1AEA">
          <w:rPr>
            <w:color w:val="auto"/>
            <w:sz w:val="22"/>
          </w:rPr>
          <w:delText>V RA štúdii I bolo hodnotených 271 pacientov so stredne ťažkou až ťažkou aktívnou reumatoidnou artritídou, vo veku ≥ 18</w:delText>
        </w:r>
        <w:r w:rsidR="00350A2A" w:rsidRPr="00EE1AEA">
          <w:rPr>
            <w:color w:val="auto"/>
            <w:sz w:val="22"/>
          </w:rPr>
          <w:delText> </w:delText>
        </w:r>
        <w:r w:rsidRPr="00EE1AEA">
          <w:rPr>
            <w:color w:val="auto"/>
            <w:sz w:val="22"/>
          </w:rPr>
          <w:delText>rokov, u ktorých zlyhala terapia aspoň jedným chorobu modifikujúcim antireumatickým liekom a liečba metotrexátom v dávkach od 12,5 do 25 mg (10 mg v prípade neznášanlivosti metotrexátu) každý týždeň pri konštantnej dávke 10 až 25 mg každý týždeň mala nedostatočnú účinnosť. Pacienti dostávali dávky 20, 40 alebo 80 mg Humiry alebo placebo každý druhý týždeň počas 24 týždňov.</w:delText>
        </w:r>
      </w:del>
    </w:p>
    <w:p w14:paraId="1304A445" w14:textId="7969383A" w:rsidR="00AD64AD" w:rsidRPr="00EE1AEA" w:rsidRDefault="00AD64AD">
      <w:pPr>
        <w:rPr>
          <w:del w:id="1575" w:author="AbbVieXX" w:date="2025-05-15T10:07:00Z"/>
          <w:color w:val="auto"/>
          <w:sz w:val="22"/>
        </w:rPr>
      </w:pPr>
    </w:p>
    <w:p w14:paraId="341E9900" w14:textId="5303E2C9" w:rsidR="00AD64AD" w:rsidRPr="00EE1AEA" w:rsidRDefault="00EB2C95">
      <w:pPr>
        <w:rPr>
          <w:del w:id="1576" w:author="AbbVieXX" w:date="2025-05-15T10:07:00Z"/>
          <w:color w:val="auto"/>
          <w:sz w:val="22"/>
        </w:rPr>
      </w:pPr>
      <w:del w:id="1577" w:author="AbbVieXX" w:date="2025-05-15T10:07:00Z">
        <w:r w:rsidRPr="00EE1AEA">
          <w:rPr>
            <w:color w:val="auto"/>
            <w:sz w:val="22"/>
          </w:rPr>
          <w:delText>V RA štúdii II sa hodnotilo 544 pacientov so stredne ťažkou až ťažkou aktívnou reumatoidnou artritídou, ktorí boli vo veku 18 rokov a viac, u ktorých zlyhala terapia aspoň jedným chorobu modifikujúcim antireumatickým liekom. Pacientom boli každý druhý týždeň po dobu 26 týždňov podávané subkutánne dávky 20 alebo 40 mg Humiry a placebo v týždňoch bez podania aktívnej liečby alebo bolo rovnakú dobu podávané každý týždeň placebo. Nebolo povolené podávanie žiadneho iného chorobu modifikujúceho antireumatického l</w:delText>
        </w:r>
        <w:r w:rsidRPr="00EE1AEA">
          <w:rPr>
            <w:color w:val="auto"/>
            <w:sz w:val="22"/>
          </w:rPr>
          <w:delText>ieku.</w:delText>
        </w:r>
      </w:del>
    </w:p>
    <w:p w14:paraId="14E055BE" w14:textId="572020F2" w:rsidR="00AD64AD" w:rsidRPr="00EE1AEA" w:rsidRDefault="00AD64AD">
      <w:pPr>
        <w:rPr>
          <w:del w:id="1578" w:author="AbbVieXX" w:date="2025-05-15T10:07:00Z"/>
          <w:color w:val="auto"/>
          <w:sz w:val="22"/>
        </w:rPr>
      </w:pPr>
    </w:p>
    <w:p w14:paraId="7D460B19" w14:textId="668D8AFD" w:rsidR="00AD64AD" w:rsidRPr="00EE1AEA" w:rsidRDefault="00EB2C95">
      <w:pPr>
        <w:rPr>
          <w:del w:id="1579" w:author="AbbVieXX" w:date="2025-05-15T10:07:00Z"/>
          <w:color w:val="auto"/>
          <w:sz w:val="22"/>
        </w:rPr>
      </w:pPr>
      <w:del w:id="1580" w:author="AbbVieXX" w:date="2025-05-15T10:07:00Z">
        <w:r w:rsidRPr="00EE1AEA">
          <w:rPr>
            <w:color w:val="auto"/>
            <w:sz w:val="22"/>
          </w:rPr>
          <w:delText xml:space="preserve">V RA štúdii III sa hodnotilo 619 pacientov so stredne ťažkou až ťažkou aktívnou reumatoidnou artritídou, ktorí boli vo veku 18 rokov a viac, a ktorí mali </w:delText>
        </w:r>
        <w:r w:rsidR="00A86776" w:rsidRPr="00EE1AEA">
          <w:rPr>
            <w:color w:val="auto"/>
            <w:sz w:val="22"/>
          </w:rPr>
          <w:delText>nedostatočnú</w:delText>
        </w:r>
        <w:r w:rsidRPr="00EE1AEA">
          <w:rPr>
            <w:color w:val="auto"/>
            <w:sz w:val="22"/>
          </w:rPr>
          <w:delText xml:space="preserve"> odpoveď na metotrexát v dávkach od 12,5 do 25 mg alebo netolerovali dávku 10 mg metotrexátu každý týždeň. V tejto štúdii boli tri skupiny. Prvá skupina dostávala injekcie placeba raz týždenne počas 52 týždňov. Druhá skupina dostávala 20 mg Humiry každý týždeň počas 52 týždňov. Tretia skupina dostávala 40 mg Humiry každý druhý týždeň a placebo v týždňoch bez podania aktívnej liečby. </w:delText>
        </w:r>
        <w:r w:rsidR="00023162" w:rsidRPr="00EE1AEA">
          <w:rPr>
            <w:color w:val="auto"/>
            <w:sz w:val="22"/>
          </w:rPr>
          <w:delText>Po uplynutí prvých 52</w:delText>
        </w:r>
        <w:r w:rsidR="00DA4D6C" w:rsidRPr="00EE1AEA">
          <w:rPr>
            <w:color w:val="auto"/>
            <w:sz w:val="22"/>
          </w:rPr>
          <w:delText> </w:delText>
        </w:r>
        <w:r w:rsidR="00023162" w:rsidRPr="00EE1AEA">
          <w:rPr>
            <w:color w:val="auto"/>
            <w:sz w:val="22"/>
          </w:rPr>
          <w:delText>týždňov bolo 457</w:delText>
        </w:r>
        <w:r w:rsidR="00DA4D6C" w:rsidRPr="00EE1AEA">
          <w:rPr>
            <w:color w:val="auto"/>
            <w:sz w:val="22"/>
          </w:rPr>
          <w:delText> </w:delText>
        </w:r>
        <w:r w:rsidR="00023162" w:rsidRPr="00EE1AEA">
          <w:rPr>
            <w:color w:val="auto"/>
            <w:sz w:val="22"/>
          </w:rPr>
          <w:delText>pacientov zaradených</w:delText>
        </w:r>
        <w:r w:rsidRPr="00EE1AEA">
          <w:rPr>
            <w:color w:val="auto"/>
            <w:sz w:val="22"/>
          </w:rPr>
          <w:delText xml:space="preserve"> do otvorenej predĺženej fázy štúdie, v ktorej sa podáv</w:delText>
        </w:r>
        <w:r w:rsidRPr="00EE1AEA">
          <w:rPr>
            <w:color w:val="auto"/>
            <w:sz w:val="22"/>
          </w:rPr>
          <w:delText>alo 40 mg Humiry</w:delText>
        </w:r>
        <w:r w:rsidR="00023162" w:rsidRPr="00EE1AEA">
          <w:rPr>
            <w:color w:val="auto"/>
            <w:sz w:val="22"/>
          </w:rPr>
          <w:delText>/MTX</w:delText>
        </w:r>
        <w:r w:rsidRPr="00EE1AEA">
          <w:rPr>
            <w:color w:val="auto"/>
            <w:sz w:val="22"/>
          </w:rPr>
          <w:delText xml:space="preserve"> každý druhý týždeň až po dobu 10 rokov.</w:delText>
        </w:r>
      </w:del>
    </w:p>
    <w:p w14:paraId="0324BD50" w14:textId="5F19FD93" w:rsidR="00AD64AD" w:rsidRPr="00EE1AEA" w:rsidRDefault="00AD64AD">
      <w:pPr>
        <w:rPr>
          <w:del w:id="1581" w:author="AbbVieXX" w:date="2025-05-15T10:07:00Z"/>
          <w:color w:val="auto"/>
          <w:sz w:val="22"/>
        </w:rPr>
      </w:pPr>
    </w:p>
    <w:p w14:paraId="337F6A06" w14:textId="7EFE258B" w:rsidR="00AD64AD" w:rsidRPr="00EE1AEA" w:rsidRDefault="00EB2C95">
      <w:pPr>
        <w:rPr>
          <w:del w:id="1582" w:author="AbbVieXX" w:date="2025-05-15T10:07:00Z"/>
          <w:color w:val="auto"/>
          <w:sz w:val="22"/>
        </w:rPr>
      </w:pPr>
      <w:del w:id="1583" w:author="AbbVieXX" w:date="2025-05-15T10:07:00Z">
        <w:r w:rsidRPr="00EE1AEA">
          <w:rPr>
            <w:color w:val="auto"/>
            <w:sz w:val="22"/>
          </w:rPr>
          <w:delText xml:space="preserve">V RA štúdii IV sa primárne hodnotila bezpečnosť u 636 pacientov so stredne ťažkou až ťažkou aktívnou reumatoidnou artritídou, ktorí boli vo veku 18 rokov a viac. Štúdie sa zúčastnili pacienti, ktorí ešte neboli liečení chorobu modifikujúcim antireumatickým liekom alebo pacienti s predchádzajúcou </w:delText>
        </w:r>
        <w:r w:rsidR="00EE1AEA" w:rsidRPr="00EE1AEA">
          <w:rPr>
            <w:sz w:val="22"/>
            <w:szCs w:val="22"/>
          </w:rPr>
          <w:delText>reumato</w:delText>
        </w:r>
        <w:r w:rsidR="00EE1AEA">
          <w:rPr>
            <w:sz w:val="22"/>
            <w:szCs w:val="22"/>
          </w:rPr>
          <w:delText>logick</w:delText>
        </w:r>
        <w:r w:rsidR="00EE1AEA" w:rsidRPr="00EE1AEA">
          <w:rPr>
            <w:sz w:val="22"/>
            <w:szCs w:val="22"/>
          </w:rPr>
          <w:delText xml:space="preserve">ou </w:delText>
        </w:r>
        <w:r w:rsidRPr="00EE1AEA">
          <w:rPr>
            <w:color w:val="auto"/>
            <w:sz w:val="22"/>
          </w:rPr>
          <w:delText>liečbou, v ktorej naďalej pokračovali, pod podmienkou, že liečba bola stabilná minimálne 28 dní. Tieto terapie zahrňujú metotrexát, leflunomid, hydroxylchlorochín, sulfasalazín a/alebo soli zlata. Pacienti boli randomizovaní na 40 mg Humiry alebo placebo, ktoré dostávali každý druhý týždeň počas 24 týždňov.</w:delText>
        </w:r>
      </w:del>
    </w:p>
    <w:p w14:paraId="3A13385B" w14:textId="76F341F3" w:rsidR="00AD64AD" w:rsidRPr="00EE1AEA" w:rsidRDefault="00AD64AD">
      <w:pPr>
        <w:rPr>
          <w:del w:id="1584" w:author="AbbVieXX" w:date="2025-05-15T10:07:00Z"/>
          <w:color w:val="auto"/>
          <w:sz w:val="22"/>
        </w:rPr>
      </w:pPr>
    </w:p>
    <w:p w14:paraId="0E65D32D" w14:textId="481CC725" w:rsidR="00AD64AD" w:rsidRPr="00EE1AEA" w:rsidRDefault="00EB2C95">
      <w:pPr>
        <w:rPr>
          <w:del w:id="1585" w:author="AbbVieXX" w:date="2025-05-15T10:07:00Z"/>
          <w:color w:val="auto"/>
          <w:sz w:val="22"/>
        </w:rPr>
      </w:pPr>
      <w:del w:id="1586" w:author="AbbVieXX" w:date="2025-05-15T10:07:00Z">
        <w:r w:rsidRPr="00EE1AEA">
          <w:rPr>
            <w:color w:val="auto"/>
            <w:sz w:val="22"/>
          </w:rPr>
          <w:delText xml:space="preserve">V RA štúdii V sa hodnotilo 799 dospelých pacientov so stredne ťažkou až ťažkou aktívnou včasnou reumatoidnou artritídou doposiaľ neliečených metotrexátom (priemerné trvanie ochorenia menej ako 9 mesiacov). Táto štúdia hodnotila účinnosť 40 mg Humiry každý druhý týždeň v monoterapii a metotrexátu v monoterapii na zníženie </w:delText>
        </w:r>
        <w:r w:rsidR="00202CE9" w:rsidRPr="00EE1AEA">
          <w:rPr>
            <w:color w:val="auto"/>
            <w:sz w:val="22"/>
          </w:rPr>
          <w:delText xml:space="preserve">prejavov </w:delText>
        </w:r>
        <w:r w:rsidRPr="00EE1AEA">
          <w:rPr>
            <w:color w:val="auto"/>
            <w:sz w:val="22"/>
          </w:rPr>
          <w:delText>a príznakov a rýchlosti progresie poškodenia kĺbov u reumatoidnej artritídy počas 104 týždňov.</w:delText>
        </w:r>
        <w:r w:rsidR="00E8748B" w:rsidRPr="00EE1AEA">
          <w:rPr>
            <w:color w:val="auto"/>
            <w:sz w:val="22"/>
          </w:rPr>
          <w:delText xml:space="preserve"> Po dokončení prvých 104 týždňov bolo 497 pacientov zaradených do otvorenej predĺženej fázy štúdie, v ktorej sa podávalo 40</w:delText>
        </w:r>
        <w:r w:rsidR="00560024" w:rsidRPr="00EE1AEA">
          <w:rPr>
            <w:color w:val="auto"/>
            <w:sz w:val="22"/>
          </w:rPr>
          <w:delText> </w:delText>
        </w:r>
        <w:r w:rsidR="00E8748B" w:rsidRPr="00EE1AEA">
          <w:rPr>
            <w:color w:val="auto"/>
            <w:sz w:val="22"/>
          </w:rPr>
          <w:delText>mg Humiry každý druhý týždeň po dobu až 10</w:delText>
        </w:r>
        <w:r w:rsidR="00350A2A" w:rsidRPr="00EE1AEA">
          <w:rPr>
            <w:color w:val="auto"/>
            <w:sz w:val="22"/>
          </w:rPr>
          <w:delText> </w:delText>
        </w:r>
        <w:r w:rsidR="00E8748B" w:rsidRPr="00EE1AEA">
          <w:rPr>
            <w:color w:val="auto"/>
            <w:sz w:val="22"/>
          </w:rPr>
          <w:delText>rokov.</w:delText>
        </w:r>
      </w:del>
    </w:p>
    <w:p w14:paraId="73633033" w14:textId="1310A8A4" w:rsidR="00AD64AD" w:rsidRPr="00EE1AEA" w:rsidRDefault="00AD64AD">
      <w:pPr>
        <w:rPr>
          <w:del w:id="1587" w:author="AbbVieXX" w:date="2025-05-15T10:07:00Z"/>
          <w:color w:val="auto"/>
          <w:sz w:val="22"/>
        </w:rPr>
      </w:pPr>
    </w:p>
    <w:p w14:paraId="3F3CFFFA" w14:textId="5E7B1681" w:rsidR="00AD64AD" w:rsidRPr="00EE1AEA" w:rsidRDefault="00EB2C95">
      <w:pPr>
        <w:rPr>
          <w:del w:id="1588" w:author="AbbVieXX" w:date="2025-05-15T10:07:00Z"/>
          <w:color w:val="auto"/>
          <w:sz w:val="22"/>
        </w:rPr>
      </w:pPr>
      <w:del w:id="1589" w:author="AbbVieXX" w:date="2025-05-15T10:07:00Z">
        <w:r w:rsidRPr="00EE1AEA">
          <w:rPr>
            <w:color w:val="auto"/>
            <w:sz w:val="22"/>
          </w:rPr>
          <w:delText>Primárnym koncovým ukazovateľom v RA štúdiách I, II a III a sekundárnym koncovým ukazovateľom v RA štúdii IV bolo percento pacientov, u ktorých sa dosiahla odpoveď ACR</w:delText>
        </w:r>
        <w:r w:rsidR="006C3904" w:rsidRPr="00EE1AEA">
          <w:rPr>
            <w:color w:val="auto"/>
            <w:sz w:val="22"/>
          </w:rPr>
          <w:delText> </w:delText>
        </w:r>
        <w:r w:rsidRPr="00EE1AEA">
          <w:rPr>
            <w:color w:val="auto"/>
            <w:sz w:val="22"/>
          </w:rPr>
          <w:delText>20 v 24. alebo 26. týždni. Primárnym koncovým ukazovateľom v RA štúdii V bolo percento pacientov, ktorí dosiahli odpoveď ACR</w:delText>
        </w:r>
        <w:r w:rsidR="006C3904" w:rsidRPr="00EE1AEA">
          <w:rPr>
            <w:color w:val="auto"/>
            <w:sz w:val="22"/>
          </w:rPr>
          <w:delText> </w:delText>
        </w:r>
        <w:r w:rsidRPr="00EE1AEA">
          <w:rPr>
            <w:color w:val="auto"/>
            <w:sz w:val="22"/>
          </w:rPr>
          <w:delText xml:space="preserve">50 v 52. týždni. RA štúdie III a V mali ďalší primárny </w:delText>
        </w:r>
        <w:r w:rsidR="003C66C4" w:rsidRPr="00EE1AEA">
          <w:rPr>
            <w:color w:val="auto"/>
            <w:sz w:val="22"/>
          </w:rPr>
          <w:delText xml:space="preserve">koncový </w:delText>
        </w:r>
        <w:r w:rsidRPr="00EE1AEA">
          <w:rPr>
            <w:color w:val="auto"/>
            <w:sz w:val="22"/>
          </w:rPr>
          <w:delText>ukazovateľ po 52 týždňoch, a</w:delText>
        </w:r>
        <w:r w:rsidR="00316639" w:rsidRPr="00EE1AEA">
          <w:rPr>
            <w:color w:val="auto"/>
            <w:sz w:val="22"/>
          </w:rPr>
          <w:delText> </w:delText>
        </w:r>
        <w:r w:rsidRPr="00EE1AEA">
          <w:rPr>
            <w:color w:val="auto"/>
            <w:sz w:val="22"/>
          </w:rPr>
          <w:delText xml:space="preserve">to spomalenie progresie ochorenia (hodnotené pomocou </w:delText>
        </w:r>
        <w:r w:rsidR="00A2712A" w:rsidRPr="00EE1AEA">
          <w:rPr>
            <w:color w:val="auto"/>
            <w:sz w:val="22"/>
          </w:rPr>
          <w:delText xml:space="preserve">RTG </w:delText>
        </w:r>
        <w:r w:rsidRPr="00EE1AEA">
          <w:rPr>
            <w:color w:val="auto"/>
            <w:sz w:val="22"/>
          </w:rPr>
          <w:delText>výsledkov). RA š</w:delText>
        </w:r>
        <w:r w:rsidRPr="00EE1AEA">
          <w:rPr>
            <w:color w:val="auto"/>
            <w:sz w:val="22"/>
            <w:szCs w:val="22"/>
          </w:rPr>
          <w:delText>túdia</w:delText>
        </w:r>
        <w:r w:rsidRPr="00EE1AEA">
          <w:rPr>
            <w:color w:val="auto"/>
            <w:sz w:val="22"/>
          </w:rPr>
          <w:delText xml:space="preserve"> III mala primárny koncový ukazovateľ aj zmenu v kvalite života.</w:delText>
        </w:r>
      </w:del>
    </w:p>
    <w:p w14:paraId="2234DF95" w14:textId="331B28F5" w:rsidR="00AD64AD" w:rsidRPr="00EE1AEA" w:rsidRDefault="00AD64AD">
      <w:pPr>
        <w:rPr>
          <w:del w:id="1590" w:author="AbbVieXX" w:date="2025-05-15T10:07:00Z"/>
          <w:color w:val="auto"/>
          <w:sz w:val="22"/>
        </w:rPr>
      </w:pPr>
    </w:p>
    <w:p w14:paraId="61720EB9" w14:textId="5AB6DBAB" w:rsidR="005B0299" w:rsidRPr="00EE1AEA" w:rsidRDefault="00EB2C95" w:rsidP="006941F6">
      <w:pPr>
        <w:pStyle w:val="EMEAHeadingUnderline"/>
        <w:keepNext/>
        <w:tabs>
          <w:tab w:val="clear" w:pos="562"/>
        </w:tabs>
        <w:suppressAutoHyphens w:val="0"/>
        <w:spacing w:beforeLines="0" w:afterLines="0"/>
        <w:rPr>
          <w:del w:id="1591" w:author="AbbVieXX" w:date="2025-05-15T10:07:00Z"/>
          <w:iCs/>
          <w:lang w:val="sk-SK"/>
        </w:rPr>
      </w:pPr>
      <w:del w:id="1592" w:author="AbbVieXX" w:date="2025-05-15T10:07:00Z">
        <w:r w:rsidRPr="00EE1AEA">
          <w:rPr>
            <w:i/>
            <w:iCs/>
            <w:lang w:val="sk-SK"/>
          </w:rPr>
          <w:delText>ACR odpoveď</w:delText>
        </w:r>
      </w:del>
    </w:p>
    <w:p w14:paraId="6FABC6DD" w14:textId="341610FA" w:rsidR="00AD64AD" w:rsidRPr="00EE1AEA" w:rsidRDefault="00AD64AD" w:rsidP="006941F6">
      <w:pPr>
        <w:pStyle w:val="EMEAHeadingUnderline"/>
        <w:keepNext/>
        <w:tabs>
          <w:tab w:val="clear" w:pos="562"/>
        </w:tabs>
        <w:suppressAutoHyphens w:val="0"/>
        <w:spacing w:beforeLines="0" w:afterLines="0"/>
        <w:rPr>
          <w:del w:id="1593" w:author="AbbVieXX" w:date="2025-05-15T10:07:00Z"/>
          <w:iCs/>
          <w:lang w:val="sk-SK"/>
        </w:rPr>
      </w:pPr>
    </w:p>
    <w:p w14:paraId="2BF90F90" w14:textId="4ABC18DF" w:rsidR="00AD64AD" w:rsidRPr="00EE1AEA" w:rsidRDefault="00EB2C95">
      <w:pPr>
        <w:rPr>
          <w:del w:id="1594" w:author="AbbVieXX" w:date="2025-05-15T10:07:00Z"/>
          <w:color w:val="auto"/>
          <w:sz w:val="22"/>
        </w:rPr>
      </w:pPr>
      <w:del w:id="1595" w:author="AbbVieXX" w:date="2025-05-15T10:07:00Z">
        <w:r w:rsidRPr="00EE1AEA">
          <w:rPr>
            <w:color w:val="auto"/>
            <w:sz w:val="22"/>
          </w:rPr>
          <w:delText>Percento pacientov, liečených Humirou, u ktorých sa dosiahla odpoveď ACR</w:delText>
        </w:r>
        <w:r w:rsidR="006C3904" w:rsidRPr="00EE1AEA">
          <w:rPr>
            <w:color w:val="auto"/>
            <w:sz w:val="22"/>
          </w:rPr>
          <w:delText> </w:delText>
        </w:r>
        <w:r w:rsidRPr="00EE1AEA">
          <w:rPr>
            <w:color w:val="auto"/>
            <w:sz w:val="22"/>
          </w:rPr>
          <w:delText>20, 50 a 70, bolo konzistentné v RA štúdiách I, II a III. Výsledky pre dávku 40 mg každý druhý týždeň sú zhrnuté v tabuľke </w:delText>
        </w:r>
        <w:r w:rsidR="00930FFB">
          <w:rPr>
            <w:color w:val="auto"/>
            <w:sz w:val="22"/>
          </w:rPr>
          <w:delText>8</w:delText>
        </w:r>
        <w:r w:rsidRPr="00EE1AEA">
          <w:rPr>
            <w:color w:val="auto"/>
            <w:sz w:val="22"/>
          </w:rPr>
          <w:delText>.</w:delText>
        </w:r>
      </w:del>
    </w:p>
    <w:p w14:paraId="0CD6C3C8" w14:textId="2D12FA3B" w:rsidR="00AD64AD" w:rsidRPr="00EE1AEA" w:rsidRDefault="00AD64AD">
      <w:pPr>
        <w:rPr>
          <w:del w:id="1596" w:author="AbbVieXX" w:date="2025-05-15T10:07:00Z"/>
        </w:rPr>
      </w:pPr>
    </w:p>
    <w:tbl>
      <w:tblPr>
        <w:tblW w:w="9072"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6"/>
        <w:gridCol w:w="1276"/>
        <w:gridCol w:w="1408"/>
        <w:gridCol w:w="1080"/>
        <w:gridCol w:w="1197"/>
        <w:gridCol w:w="1418"/>
        <w:gridCol w:w="1417"/>
      </w:tblGrid>
      <w:tr w:rsidR="00A946E3" w14:paraId="208E96CA" w14:textId="1A56467C" w:rsidTr="0086369B">
        <w:trPr>
          <w:del w:id="1597" w:author="AbbVieXX" w:date="2025-05-15T10:07:00Z"/>
        </w:trPr>
        <w:tc>
          <w:tcPr>
            <w:tcW w:w="9072" w:type="dxa"/>
            <w:gridSpan w:val="7"/>
            <w:tcBorders>
              <w:top w:val="nil"/>
              <w:left w:val="nil"/>
              <w:right w:val="nil"/>
            </w:tcBorders>
          </w:tcPr>
          <w:p w14:paraId="2621998A" w14:textId="395584C3" w:rsidR="00AD64AD" w:rsidRPr="00EE1AEA" w:rsidRDefault="00EB2C95" w:rsidP="007F46ED">
            <w:pPr>
              <w:pStyle w:val="EMEANormal"/>
              <w:keepNext/>
              <w:jc w:val="center"/>
              <w:rPr>
                <w:del w:id="1598" w:author="AbbVieXX" w:date="2025-05-15T10:07:00Z"/>
                <w:b/>
                <w:bCs/>
                <w:lang w:val="sk-SK"/>
              </w:rPr>
            </w:pPr>
            <w:del w:id="1599" w:author="AbbVieXX" w:date="2025-05-15T10:07:00Z">
              <w:r w:rsidRPr="00EE1AEA">
                <w:rPr>
                  <w:b/>
                  <w:bCs/>
                  <w:lang w:val="sk-SK"/>
                </w:rPr>
                <w:delText>Tabuľka </w:delText>
              </w:r>
              <w:r w:rsidR="00930FFB">
                <w:rPr>
                  <w:b/>
                  <w:bCs/>
                  <w:lang w:val="sk-SK"/>
                </w:rPr>
                <w:delText>8</w:delText>
              </w:r>
            </w:del>
          </w:p>
          <w:p w14:paraId="720BFA5A" w14:textId="59D0FD19" w:rsidR="00AD64AD" w:rsidRPr="00EE1AEA" w:rsidRDefault="00EB2C95" w:rsidP="007F46ED">
            <w:pPr>
              <w:pStyle w:val="EMEANormal"/>
              <w:keepNext/>
              <w:jc w:val="center"/>
              <w:rPr>
                <w:del w:id="1600" w:author="AbbVieXX" w:date="2025-05-15T10:07:00Z"/>
                <w:b/>
                <w:bCs/>
                <w:lang w:val="sk-SK"/>
              </w:rPr>
            </w:pPr>
            <w:del w:id="1601" w:author="AbbVieXX" w:date="2025-05-15T10:07:00Z">
              <w:r w:rsidRPr="00EE1AEA">
                <w:rPr>
                  <w:b/>
                  <w:bCs/>
                  <w:lang w:val="sk-SK"/>
                </w:rPr>
                <w:delText xml:space="preserve">ACR odpovede v placebom kontrolovaných štúdiách </w:delText>
              </w:r>
            </w:del>
          </w:p>
          <w:p w14:paraId="509049E0" w14:textId="7C618CFA" w:rsidR="00AD64AD" w:rsidRPr="00EE1AEA" w:rsidRDefault="00EB2C95" w:rsidP="007F46ED">
            <w:pPr>
              <w:pStyle w:val="EMEANormal"/>
              <w:keepNext/>
              <w:jc w:val="center"/>
              <w:rPr>
                <w:del w:id="1602" w:author="AbbVieXX" w:date="2025-05-15T10:07:00Z"/>
                <w:b/>
                <w:bCs/>
                <w:lang w:val="sk-SK"/>
              </w:rPr>
            </w:pPr>
            <w:del w:id="1603" w:author="AbbVieXX" w:date="2025-05-15T10:07:00Z">
              <w:r w:rsidRPr="00EE1AEA">
                <w:rPr>
                  <w:b/>
                  <w:bCs/>
                  <w:lang w:val="sk-SK"/>
                </w:rPr>
                <w:delText>(percento pacientov)</w:delText>
              </w:r>
            </w:del>
          </w:p>
          <w:p w14:paraId="4A6F07E4" w14:textId="456A4E9A" w:rsidR="00AD64AD" w:rsidRPr="00EE1AEA" w:rsidRDefault="00AD64AD" w:rsidP="007F46ED">
            <w:pPr>
              <w:pStyle w:val="EMEANormal"/>
              <w:keepNext/>
              <w:jc w:val="center"/>
              <w:rPr>
                <w:del w:id="1604" w:author="AbbVieXX" w:date="2025-05-15T10:07:00Z"/>
                <w:lang w:val="sk-SK"/>
              </w:rPr>
            </w:pPr>
          </w:p>
        </w:tc>
      </w:tr>
      <w:tr w:rsidR="00A946E3" w14:paraId="43045A15" w14:textId="1813409A" w:rsidTr="0086369B">
        <w:trPr>
          <w:cantSplit/>
          <w:del w:id="1605" w:author="AbbVieXX" w:date="2025-05-15T10:07:00Z"/>
        </w:trPr>
        <w:tc>
          <w:tcPr>
            <w:tcW w:w="1276" w:type="dxa"/>
          </w:tcPr>
          <w:p w14:paraId="193B7882" w14:textId="35790EC1" w:rsidR="00AD64AD" w:rsidRPr="00EE1AEA" w:rsidRDefault="00EB2C95" w:rsidP="007F46ED">
            <w:pPr>
              <w:pStyle w:val="In-texttable"/>
              <w:spacing w:line="240" w:lineRule="auto"/>
              <w:jc w:val="both"/>
              <w:rPr>
                <w:del w:id="1606" w:author="AbbVieXX" w:date="2025-05-15T10:07:00Z"/>
                <w:rFonts w:ascii="Times New Roman" w:hAnsi="Times New Roman"/>
                <w:sz w:val="22"/>
                <w:lang w:val="sk-SK"/>
              </w:rPr>
            </w:pPr>
            <w:del w:id="1607" w:author="AbbVieXX" w:date="2025-05-15T10:07:00Z">
              <w:r w:rsidRPr="00EE1AEA">
                <w:rPr>
                  <w:rFonts w:ascii="Times New Roman" w:hAnsi="Times New Roman"/>
                  <w:sz w:val="22"/>
                  <w:lang w:val="sk-SK"/>
                </w:rPr>
                <w:delText>Odpoveď</w:delText>
              </w:r>
            </w:del>
          </w:p>
        </w:tc>
        <w:tc>
          <w:tcPr>
            <w:tcW w:w="2684" w:type="dxa"/>
            <w:gridSpan w:val="2"/>
          </w:tcPr>
          <w:p w14:paraId="198AE4C0" w14:textId="0AF75B1A" w:rsidR="00AD64AD" w:rsidRPr="00EE1AEA" w:rsidRDefault="00EB2C95" w:rsidP="007F46ED">
            <w:pPr>
              <w:pStyle w:val="In-texttable"/>
              <w:spacing w:line="240" w:lineRule="auto"/>
              <w:jc w:val="center"/>
              <w:rPr>
                <w:del w:id="1608" w:author="AbbVieXX" w:date="2025-05-15T10:07:00Z"/>
                <w:rFonts w:ascii="Times New Roman" w:hAnsi="Times New Roman"/>
                <w:sz w:val="22"/>
                <w:lang w:val="sk-SK"/>
              </w:rPr>
            </w:pPr>
            <w:del w:id="1609" w:author="AbbVieXX" w:date="2025-05-15T10:07:00Z">
              <w:r w:rsidRPr="00EE1AEA">
                <w:rPr>
                  <w:rFonts w:ascii="Times New Roman" w:hAnsi="Times New Roman"/>
                  <w:sz w:val="22"/>
                  <w:lang w:val="sk-SK"/>
                </w:rPr>
                <w:delText>RA štúdia I</w:delText>
              </w:r>
              <w:r w:rsidRPr="00EE1AEA">
                <w:rPr>
                  <w:rFonts w:ascii="Times New Roman" w:hAnsi="Times New Roman"/>
                  <w:sz w:val="22"/>
                  <w:vertAlign w:val="superscript"/>
                  <w:lang w:val="sk-SK"/>
                </w:rPr>
                <w:delText>a</w:delText>
              </w:r>
              <w:r w:rsidRPr="00EE1AEA">
                <w:rPr>
                  <w:rFonts w:ascii="Times New Roman" w:hAnsi="Times New Roman"/>
                  <w:sz w:val="22"/>
                  <w:lang w:val="sk-SK"/>
                </w:rPr>
                <w:delText>**</w:delText>
              </w:r>
            </w:del>
          </w:p>
        </w:tc>
        <w:tc>
          <w:tcPr>
            <w:tcW w:w="2277" w:type="dxa"/>
            <w:gridSpan w:val="2"/>
          </w:tcPr>
          <w:p w14:paraId="00766535" w14:textId="483F72A3" w:rsidR="00AD64AD" w:rsidRPr="00EE1AEA" w:rsidRDefault="00EB2C95" w:rsidP="007F46ED">
            <w:pPr>
              <w:pStyle w:val="In-texttable"/>
              <w:spacing w:line="240" w:lineRule="auto"/>
              <w:jc w:val="center"/>
              <w:rPr>
                <w:del w:id="1610" w:author="AbbVieXX" w:date="2025-05-15T10:07:00Z"/>
                <w:rFonts w:ascii="Times New Roman" w:hAnsi="Times New Roman"/>
                <w:sz w:val="22"/>
                <w:lang w:val="sk-SK"/>
              </w:rPr>
            </w:pPr>
            <w:del w:id="1611" w:author="AbbVieXX" w:date="2025-05-15T10:07:00Z">
              <w:r w:rsidRPr="00EE1AEA">
                <w:rPr>
                  <w:rFonts w:ascii="Times New Roman" w:hAnsi="Times New Roman"/>
                  <w:sz w:val="22"/>
                  <w:lang w:val="sk-SK"/>
                </w:rPr>
                <w:delText>RA štúdia II</w:delText>
              </w:r>
              <w:r w:rsidRPr="00EE1AEA">
                <w:rPr>
                  <w:rFonts w:ascii="Times New Roman" w:hAnsi="Times New Roman"/>
                  <w:sz w:val="22"/>
                  <w:vertAlign w:val="superscript"/>
                  <w:lang w:val="sk-SK"/>
                </w:rPr>
                <w:delText>a</w:delText>
              </w:r>
              <w:r w:rsidRPr="00EE1AEA">
                <w:rPr>
                  <w:rFonts w:ascii="Times New Roman" w:hAnsi="Times New Roman"/>
                  <w:sz w:val="22"/>
                  <w:lang w:val="sk-SK"/>
                </w:rPr>
                <w:delText>**</w:delText>
              </w:r>
            </w:del>
          </w:p>
        </w:tc>
        <w:tc>
          <w:tcPr>
            <w:tcW w:w="2835" w:type="dxa"/>
            <w:gridSpan w:val="2"/>
          </w:tcPr>
          <w:p w14:paraId="5915525B" w14:textId="23537AD9" w:rsidR="00AD64AD" w:rsidRPr="00EE1AEA" w:rsidRDefault="00EB2C95" w:rsidP="007F46ED">
            <w:pPr>
              <w:pStyle w:val="In-texttable"/>
              <w:spacing w:line="240" w:lineRule="auto"/>
              <w:jc w:val="center"/>
              <w:rPr>
                <w:del w:id="1612" w:author="AbbVieXX" w:date="2025-05-15T10:07:00Z"/>
                <w:rFonts w:ascii="Times New Roman" w:hAnsi="Times New Roman"/>
                <w:sz w:val="22"/>
                <w:lang w:val="sk-SK"/>
              </w:rPr>
            </w:pPr>
            <w:del w:id="1613" w:author="AbbVieXX" w:date="2025-05-15T10:07:00Z">
              <w:r w:rsidRPr="00EE1AEA">
                <w:rPr>
                  <w:rFonts w:ascii="Times New Roman" w:hAnsi="Times New Roman"/>
                  <w:sz w:val="22"/>
                  <w:lang w:val="sk-SK"/>
                </w:rPr>
                <w:delText>RA štúdia III</w:delText>
              </w:r>
              <w:r w:rsidRPr="00EE1AEA">
                <w:rPr>
                  <w:rFonts w:ascii="Times New Roman" w:hAnsi="Times New Roman"/>
                  <w:sz w:val="22"/>
                  <w:vertAlign w:val="superscript"/>
                  <w:lang w:val="sk-SK"/>
                </w:rPr>
                <w:delText>a</w:delText>
              </w:r>
              <w:r w:rsidRPr="00EE1AEA">
                <w:rPr>
                  <w:rFonts w:ascii="Times New Roman" w:hAnsi="Times New Roman"/>
                  <w:sz w:val="22"/>
                  <w:lang w:val="sk-SK"/>
                </w:rPr>
                <w:delText>**</w:delText>
              </w:r>
            </w:del>
          </w:p>
          <w:p w14:paraId="22055E6E" w14:textId="549CA282" w:rsidR="00AD64AD" w:rsidRPr="00EE1AEA" w:rsidRDefault="00AD64AD" w:rsidP="007F46ED">
            <w:pPr>
              <w:pStyle w:val="In-texttable"/>
              <w:spacing w:line="240" w:lineRule="auto"/>
              <w:jc w:val="center"/>
              <w:rPr>
                <w:del w:id="1614" w:author="AbbVieXX" w:date="2025-05-15T10:07:00Z"/>
                <w:rFonts w:ascii="Times New Roman" w:hAnsi="Times New Roman"/>
                <w:sz w:val="22"/>
                <w:lang w:val="sk-SK"/>
              </w:rPr>
            </w:pPr>
          </w:p>
        </w:tc>
      </w:tr>
      <w:tr w:rsidR="00A946E3" w14:paraId="4D2D3D6C" w14:textId="2ABCFAE9" w:rsidTr="0086369B">
        <w:trPr>
          <w:cantSplit/>
          <w:del w:id="1615" w:author="AbbVieXX" w:date="2025-05-15T10:07:00Z"/>
        </w:trPr>
        <w:tc>
          <w:tcPr>
            <w:tcW w:w="1276" w:type="dxa"/>
          </w:tcPr>
          <w:p w14:paraId="1900B358" w14:textId="35A21296" w:rsidR="00AD64AD" w:rsidRPr="00EE1AEA" w:rsidRDefault="00AD64AD" w:rsidP="007F46ED">
            <w:pPr>
              <w:pStyle w:val="In-texttable"/>
              <w:spacing w:line="240" w:lineRule="auto"/>
              <w:jc w:val="both"/>
              <w:rPr>
                <w:del w:id="1616" w:author="AbbVieXX" w:date="2025-05-15T10:07:00Z"/>
                <w:rFonts w:ascii="Times New Roman" w:hAnsi="Times New Roman"/>
                <w:sz w:val="22"/>
                <w:lang w:val="sk-SK"/>
              </w:rPr>
            </w:pPr>
          </w:p>
        </w:tc>
        <w:tc>
          <w:tcPr>
            <w:tcW w:w="1276" w:type="dxa"/>
          </w:tcPr>
          <w:p w14:paraId="4AECF708" w14:textId="11926EED" w:rsidR="00AD64AD" w:rsidRPr="00EE1AEA" w:rsidRDefault="00EB2C95" w:rsidP="007F46ED">
            <w:pPr>
              <w:pStyle w:val="In-texttable"/>
              <w:spacing w:line="240" w:lineRule="auto"/>
              <w:jc w:val="center"/>
              <w:rPr>
                <w:del w:id="1617" w:author="AbbVieXX" w:date="2025-05-15T10:07:00Z"/>
                <w:rFonts w:ascii="Times New Roman" w:hAnsi="Times New Roman"/>
                <w:sz w:val="22"/>
                <w:lang w:val="sk-SK"/>
              </w:rPr>
            </w:pPr>
            <w:del w:id="1618" w:author="AbbVieXX" w:date="2025-05-15T10:07:00Z">
              <w:r w:rsidRPr="00EE1AEA">
                <w:rPr>
                  <w:rFonts w:ascii="Times New Roman" w:hAnsi="Times New Roman"/>
                  <w:sz w:val="22"/>
                  <w:lang w:val="sk-SK"/>
                </w:rPr>
                <w:delText>Placebo/ MTX</w:delText>
              </w:r>
              <w:r w:rsidRPr="00EE1AEA">
                <w:rPr>
                  <w:rFonts w:ascii="Times New Roman" w:hAnsi="Times New Roman"/>
                  <w:sz w:val="22"/>
                  <w:vertAlign w:val="superscript"/>
                  <w:lang w:val="sk-SK"/>
                </w:rPr>
                <w:delText>c</w:delText>
              </w:r>
            </w:del>
          </w:p>
          <w:p w14:paraId="7FCDD35B" w14:textId="72A4C2CE" w:rsidR="00AD64AD" w:rsidRPr="00EE1AEA" w:rsidRDefault="00EB2C95" w:rsidP="007F46ED">
            <w:pPr>
              <w:pStyle w:val="In-texttable"/>
              <w:spacing w:line="240" w:lineRule="auto"/>
              <w:jc w:val="center"/>
              <w:rPr>
                <w:del w:id="1619" w:author="AbbVieXX" w:date="2025-05-15T10:07:00Z"/>
                <w:rFonts w:ascii="Times New Roman" w:hAnsi="Times New Roman"/>
                <w:sz w:val="22"/>
                <w:lang w:val="sk-SK"/>
              </w:rPr>
            </w:pPr>
            <w:del w:id="1620" w:author="AbbVieXX" w:date="2025-05-15T10:07:00Z">
              <w:r w:rsidRPr="00EE1AEA">
                <w:rPr>
                  <w:rFonts w:ascii="Times New Roman" w:hAnsi="Times New Roman"/>
                  <w:sz w:val="22"/>
                  <w:lang w:val="sk-SK"/>
                </w:rPr>
                <w:delText>n =</w:delText>
              </w:r>
              <w:r w:rsidR="008D5C8D" w:rsidRPr="00EE1AEA">
                <w:rPr>
                  <w:rFonts w:ascii="Times New Roman" w:hAnsi="Times New Roman"/>
                  <w:sz w:val="22"/>
                  <w:lang w:val="sk-SK"/>
                </w:rPr>
                <w:delText xml:space="preserve"> </w:delText>
              </w:r>
              <w:r w:rsidRPr="00EE1AEA">
                <w:rPr>
                  <w:rFonts w:ascii="Times New Roman" w:hAnsi="Times New Roman"/>
                  <w:sz w:val="22"/>
                  <w:lang w:val="sk-SK"/>
                </w:rPr>
                <w:delText>60</w:delText>
              </w:r>
            </w:del>
          </w:p>
        </w:tc>
        <w:tc>
          <w:tcPr>
            <w:tcW w:w="1408" w:type="dxa"/>
          </w:tcPr>
          <w:p w14:paraId="16324804" w14:textId="64D3D086" w:rsidR="00AD64AD" w:rsidRPr="00EE1AEA" w:rsidRDefault="00EB2C95" w:rsidP="007F46ED">
            <w:pPr>
              <w:pStyle w:val="In-texttable"/>
              <w:spacing w:line="240" w:lineRule="auto"/>
              <w:jc w:val="center"/>
              <w:rPr>
                <w:del w:id="1621" w:author="AbbVieXX" w:date="2025-05-15T10:07:00Z"/>
                <w:rFonts w:ascii="Times New Roman" w:hAnsi="Times New Roman"/>
                <w:sz w:val="22"/>
                <w:lang w:val="sk-SK"/>
              </w:rPr>
            </w:pPr>
            <w:del w:id="1622" w:author="AbbVieXX" w:date="2025-05-15T10:07:00Z">
              <w:r w:rsidRPr="00EE1AEA">
                <w:rPr>
                  <w:rFonts w:ascii="Times New Roman" w:hAnsi="Times New Roman"/>
                  <w:sz w:val="22"/>
                  <w:lang w:val="sk-SK"/>
                </w:rPr>
                <w:delText>Humira</w:delText>
              </w:r>
              <w:r w:rsidRPr="00EE1AEA">
                <w:rPr>
                  <w:rFonts w:ascii="Times New Roman" w:hAnsi="Times New Roman"/>
                  <w:sz w:val="22"/>
                  <w:vertAlign w:val="superscript"/>
                  <w:lang w:val="sk-SK"/>
                </w:rPr>
                <w:delText>b</w:delText>
              </w:r>
              <w:r w:rsidRPr="00EE1AEA">
                <w:rPr>
                  <w:rFonts w:ascii="Times New Roman" w:hAnsi="Times New Roman"/>
                  <w:sz w:val="22"/>
                  <w:lang w:val="sk-SK"/>
                </w:rPr>
                <w:delText>/ MTX</w:delText>
              </w:r>
              <w:r w:rsidRPr="00EE1AEA">
                <w:rPr>
                  <w:rFonts w:ascii="Times New Roman" w:hAnsi="Times New Roman"/>
                  <w:sz w:val="22"/>
                  <w:vertAlign w:val="superscript"/>
                  <w:lang w:val="sk-SK"/>
                </w:rPr>
                <w:delText>c</w:delText>
              </w:r>
            </w:del>
          </w:p>
          <w:p w14:paraId="220181F8" w14:textId="75659C32" w:rsidR="00AD64AD" w:rsidRPr="00EE1AEA" w:rsidRDefault="00EB2C95" w:rsidP="007F46ED">
            <w:pPr>
              <w:pStyle w:val="In-texttable"/>
              <w:spacing w:line="240" w:lineRule="auto"/>
              <w:jc w:val="center"/>
              <w:rPr>
                <w:del w:id="1623" w:author="AbbVieXX" w:date="2025-05-15T10:07:00Z"/>
                <w:rFonts w:ascii="Times New Roman" w:hAnsi="Times New Roman"/>
                <w:sz w:val="22"/>
                <w:lang w:val="sk-SK"/>
              </w:rPr>
            </w:pPr>
            <w:del w:id="1624" w:author="AbbVieXX" w:date="2025-05-15T10:07:00Z">
              <w:r w:rsidRPr="00EE1AEA">
                <w:rPr>
                  <w:rFonts w:ascii="Times New Roman" w:hAnsi="Times New Roman"/>
                  <w:sz w:val="22"/>
                  <w:lang w:val="sk-SK"/>
                </w:rPr>
                <w:delText>n</w:delText>
              </w:r>
              <w:r w:rsidR="00331C1D" w:rsidRPr="00EE1AEA">
                <w:rPr>
                  <w:lang w:val="sk-SK"/>
                </w:rPr>
                <w:delText xml:space="preserve"> = </w:delText>
              </w:r>
              <w:r w:rsidRPr="00EE1AEA">
                <w:rPr>
                  <w:rFonts w:ascii="Times New Roman" w:hAnsi="Times New Roman"/>
                  <w:sz w:val="22"/>
                  <w:lang w:val="sk-SK"/>
                </w:rPr>
                <w:delText>63</w:delText>
              </w:r>
            </w:del>
          </w:p>
        </w:tc>
        <w:tc>
          <w:tcPr>
            <w:tcW w:w="1080" w:type="dxa"/>
          </w:tcPr>
          <w:p w14:paraId="2EE3C9A2" w14:textId="0F17C236" w:rsidR="00AD64AD" w:rsidRPr="00EE1AEA" w:rsidRDefault="00EB2C95" w:rsidP="007F46ED">
            <w:pPr>
              <w:pStyle w:val="In-texttable"/>
              <w:spacing w:line="240" w:lineRule="auto"/>
              <w:jc w:val="center"/>
              <w:rPr>
                <w:del w:id="1625" w:author="AbbVieXX" w:date="2025-05-15T10:07:00Z"/>
                <w:rFonts w:ascii="Times New Roman" w:hAnsi="Times New Roman"/>
                <w:sz w:val="22"/>
                <w:lang w:val="sk-SK"/>
              </w:rPr>
            </w:pPr>
            <w:del w:id="1626" w:author="AbbVieXX" w:date="2025-05-15T10:07:00Z">
              <w:r w:rsidRPr="00EE1AEA">
                <w:rPr>
                  <w:rFonts w:ascii="Times New Roman" w:hAnsi="Times New Roman"/>
                  <w:sz w:val="22"/>
                  <w:lang w:val="sk-SK"/>
                </w:rPr>
                <w:delText>Placebo</w:delText>
              </w:r>
            </w:del>
          </w:p>
          <w:p w14:paraId="73BB0AB7" w14:textId="2B39EAFD" w:rsidR="00AD64AD" w:rsidRPr="00EE1AEA" w:rsidRDefault="00EB2C95" w:rsidP="007F46ED">
            <w:pPr>
              <w:pStyle w:val="In-texttable"/>
              <w:spacing w:line="240" w:lineRule="auto"/>
              <w:jc w:val="center"/>
              <w:rPr>
                <w:del w:id="1627" w:author="AbbVieXX" w:date="2025-05-15T10:07:00Z"/>
                <w:rFonts w:ascii="Times New Roman" w:hAnsi="Times New Roman"/>
                <w:sz w:val="22"/>
                <w:lang w:val="sk-SK"/>
              </w:rPr>
            </w:pPr>
            <w:del w:id="1628" w:author="AbbVieXX" w:date="2025-05-15T10:07:00Z">
              <w:r w:rsidRPr="00EE1AEA">
                <w:rPr>
                  <w:rFonts w:ascii="Times New Roman" w:hAnsi="Times New Roman"/>
                  <w:sz w:val="22"/>
                  <w:lang w:val="sk-SK"/>
                </w:rPr>
                <w:delText>n</w:delText>
              </w:r>
              <w:r w:rsidR="00331C1D" w:rsidRPr="00EE1AEA">
                <w:rPr>
                  <w:lang w:val="sk-SK"/>
                </w:rPr>
                <w:delText xml:space="preserve"> = </w:delText>
              </w:r>
              <w:r w:rsidRPr="00EE1AEA">
                <w:rPr>
                  <w:rFonts w:ascii="Times New Roman" w:hAnsi="Times New Roman"/>
                  <w:sz w:val="22"/>
                  <w:lang w:val="sk-SK"/>
                </w:rPr>
                <w:delText>110</w:delText>
              </w:r>
            </w:del>
          </w:p>
        </w:tc>
        <w:tc>
          <w:tcPr>
            <w:tcW w:w="1197" w:type="dxa"/>
          </w:tcPr>
          <w:p w14:paraId="6996F787" w14:textId="534FA479" w:rsidR="00AD64AD" w:rsidRPr="00EE1AEA" w:rsidRDefault="00EB2C95" w:rsidP="007F46ED">
            <w:pPr>
              <w:pStyle w:val="In-texttable"/>
              <w:spacing w:line="240" w:lineRule="auto"/>
              <w:jc w:val="center"/>
              <w:rPr>
                <w:del w:id="1629" w:author="AbbVieXX" w:date="2025-05-15T10:07:00Z"/>
                <w:rFonts w:ascii="Times New Roman" w:hAnsi="Times New Roman"/>
                <w:sz w:val="22"/>
                <w:lang w:val="sk-SK"/>
              </w:rPr>
            </w:pPr>
            <w:del w:id="1630" w:author="AbbVieXX" w:date="2025-05-15T10:07:00Z">
              <w:r w:rsidRPr="00EE1AEA">
                <w:rPr>
                  <w:rFonts w:ascii="Times New Roman" w:hAnsi="Times New Roman"/>
                  <w:sz w:val="22"/>
                  <w:lang w:val="sk-SK"/>
                </w:rPr>
                <w:delText>Humira</w:delText>
              </w:r>
              <w:r w:rsidRPr="00EE1AEA">
                <w:rPr>
                  <w:rFonts w:ascii="Times New Roman" w:hAnsi="Times New Roman"/>
                  <w:sz w:val="22"/>
                  <w:vertAlign w:val="superscript"/>
                  <w:lang w:val="sk-SK"/>
                </w:rPr>
                <w:delText>b</w:delText>
              </w:r>
            </w:del>
          </w:p>
          <w:p w14:paraId="5FA2E95B" w14:textId="6F696DD4" w:rsidR="00AD64AD" w:rsidRPr="00EE1AEA" w:rsidRDefault="00EB2C95" w:rsidP="007F46ED">
            <w:pPr>
              <w:pStyle w:val="In-texttable"/>
              <w:spacing w:line="240" w:lineRule="auto"/>
              <w:jc w:val="center"/>
              <w:rPr>
                <w:del w:id="1631" w:author="AbbVieXX" w:date="2025-05-15T10:07:00Z"/>
                <w:rFonts w:ascii="Times New Roman" w:hAnsi="Times New Roman"/>
                <w:sz w:val="22"/>
                <w:lang w:val="sk-SK"/>
              </w:rPr>
            </w:pPr>
            <w:del w:id="1632" w:author="AbbVieXX" w:date="2025-05-15T10:07:00Z">
              <w:r w:rsidRPr="00EE1AEA">
                <w:rPr>
                  <w:rFonts w:ascii="Times New Roman" w:hAnsi="Times New Roman"/>
                  <w:sz w:val="22"/>
                  <w:lang w:val="sk-SK"/>
                </w:rPr>
                <w:delText>n</w:delText>
              </w:r>
              <w:r w:rsidR="00331C1D" w:rsidRPr="00EE1AEA">
                <w:rPr>
                  <w:lang w:val="sk-SK"/>
                </w:rPr>
                <w:delText xml:space="preserve"> = </w:delText>
              </w:r>
              <w:r w:rsidRPr="00EE1AEA">
                <w:rPr>
                  <w:rFonts w:ascii="Times New Roman" w:hAnsi="Times New Roman"/>
                  <w:sz w:val="22"/>
                  <w:lang w:val="sk-SK"/>
                </w:rPr>
                <w:delText>113</w:delText>
              </w:r>
            </w:del>
          </w:p>
        </w:tc>
        <w:tc>
          <w:tcPr>
            <w:tcW w:w="1418" w:type="dxa"/>
          </w:tcPr>
          <w:p w14:paraId="07DF36CE" w14:textId="79DEB582" w:rsidR="00AD64AD" w:rsidRPr="00EE1AEA" w:rsidRDefault="00EB2C95" w:rsidP="007F46ED">
            <w:pPr>
              <w:pStyle w:val="In-texttable"/>
              <w:spacing w:line="240" w:lineRule="auto"/>
              <w:jc w:val="center"/>
              <w:rPr>
                <w:del w:id="1633" w:author="AbbVieXX" w:date="2025-05-15T10:07:00Z"/>
                <w:rFonts w:ascii="Times New Roman" w:hAnsi="Times New Roman"/>
                <w:sz w:val="22"/>
                <w:lang w:val="sk-SK"/>
              </w:rPr>
            </w:pPr>
            <w:del w:id="1634" w:author="AbbVieXX" w:date="2025-05-15T10:07:00Z">
              <w:r w:rsidRPr="00EE1AEA">
                <w:rPr>
                  <w:rFonts w:ascii="Times New Roman" w:hAnsi="Times New Roman"/>
                  <w:sz w:val="22"/>
                  <w:lang w:val="sk-SK"/>
                </w:rPr>
                <w:delText>Placebo/ MTX</w:delText>
              </w:r>
              <w:r w:rsidRPr="00EE1AEA">
                <w:rPr>
                  <w:rFonts w:ascii="Times New Roman" w:hAnsi="Times New Roman"/>
                  <w:sz w:val="22"/>
                  <w:vertAlign w:val="superscript"/>
                  <w:lang w:val="sk-SK"/>
                </w:rPr>
                <w:delText>c</w:delText>
              </w:r>
            </w:del>
          </w:p>
          <w:p w14:paraId="19464226" w14:textId="65CF0659" w:rsidR="00AD64AD" w:rsidRPr="00EE1AEA" w:rsidRDefault="00EB2C95" w:rsidP="007F46ED">
            <w:pPr>
              <w:pStyle w:val="In-texttable"/>
              <w:spacing w:line="240" w:lineRule="auto"/>
              <w:jc w:val="center"/>
              <w:rPr>
                <w:del w:id="1635" w:author="AbbVieXX" w:date="2025-05-15T10:07:00Z"/>
                <w:rFonts w:ascii="Times New Roman" w:hAnsi="Times New Roman"/>
                <w:sz w:val="22"/>
                <w:lang w:val="sk-SK"/>
              </w:rPr>
            </w:pPr>
            <w:del w:id="1636" w:author="AbbVieXX" w:date="2025-05-15T10:07:00Z">
              <w:r w:rsidRPr="00EE1AEA">
                <w:rPr>
                  <w:rFonts w:ascii="Times New Roman" w:hAnsi="Times New Roman"/>
                  <w:sz w:val="22"/>
                  <w:lang w:val="sk-SK"/>
                </w:rPr>
                <w:delText>n</w:delText>
              </w:r>
              <w:r w:rsidR="00331C1D" w:rsidRPr="00EE1AEA">
                <w:rPr>
                  <w:lang w:val="sk-SK"/>
                </w:rPr>
                <w:delText xml:space="preserve"> = </w:delText>
              </w:r>
              <w:r w:rsidRPr="00EE1AEA">
                <w:rPr>
                  <w:rFonts w:ascii="Times New Roman" w:hAnsi="Times New Roman"/>
                  <w:sz w:val="22"/>
                  <w:lang w:val="sk-SK"/>
                </w:rPr>
                <w:delText>200</w:delText>
              </w:r>
            </w:del>
          </w:p>
        </w:tc>
        <w:tc>
          <w:tcPr>
            <w:tcW w:w="1417" w:type="dxa"/>
          </w:tcPr>
          <w:p w14:paraId="37645FF5" w14:textId="36052EA5" w:rsidR="00AD64AD" w:rsidRPr="00EE1AEA" w:rsidRDefault="00EB2C95" w:rsidP="007F46ED">
            <w:pPr>
              <w:pStyle w:val="In-texttable"/>
              <w:spacing w:line="240" w:lineRule="auto"/>
              <w:jc w:val="center"/>
              <w:rPr>
                <w:del w:id="1637" w:author="AbbVieXX" w:date="2025-05-15T10:07:00Z"/>
                <w:rFonts w:ascii="Times New Roman" w:hAnsi="Times New Roman"/>
                <w:sz w:val="22"/>
                <w:lang w:val="sk-SK"/>
              </w:rPr>
            </w:pPr>
            <w:del w:id="1638" w:author="AbbVieXX" w:date="2025-05-15T10:07:00Z">
              <w:r w:rsidRPr="00EE1AEA">
                <w:rPr>
                  <w:rFonts w:ascii="Times New Roman" w:hAnsi="Times New Roman"/>
                  <w:sz w:val="22"/>
                  <w:lang w:val="sk-SK"/>
                </w:rPr>
                <w:delText>Humira</w:delText>
              </w:r>
              <w:r w:rsidRPr="00EE1AEA">
                <w:rPr>
                  <w:rFonts w:ascii="Times New Roman" w:hAnsi="Times New Roman"/>
                  <w:sz w:val="22"/>
                  <w:vertAlign w:val="superscript"/>
                  <w:lang w:val="sk-SK"/>
                </w:rPr>
                <w:delText>b</w:delText>
              </w:r>
              <w:r w:rsidRPr="00EE1AEA">
                <w:rPr>
                  <w:rFonts w:ascii="Times New Roman" w:hAnsi="Times New Roman"/>
                  <w:sz w:val="22"/>
                  <w:lang w:val="sk-SK"/>
                </w:rPr>
                <w:delText>/ MTX</w:delText>
              </w:r>
              <w:r w:rsidRPr="00EE1AEA">
                <w:rPr>
                  <w:rFonts w:ascii="Times New Roman" w:hAnsi="Times New Roman"/>
                  <w:sz w:val="22"/>
                  <w:vertAlign w:val="superscript"/>
                  <w:lang w:val="sk-SK"/>
                </w:rPr>
                <w:delText>c</w:delText>
              </w:r>
            </w:del>
          </w:p>
          <w:p w14:paraId="20C1FDAB" w14:textId="72C5D659" w:rsidR="00AD64AD" w:rsidRPr="00EE1AEA" w:rsidRDefault="00EB2C95" w:rsidP="007F46ED">
            <w:pPr>
              <w:pStyle w:val="In-texttable"/>
              <w:spacing w:line="240" w:lineRule="auto"/>
              <w:jc w:val="center"/>
              <w:rPr>
                <w:del w:id="1639" w:author="AbbVieXX" w:date="2025-05-15T10:07:00Z"/>
                <w:rFonts w:ascii="Times New Roman" w:hAnsi="Times New Roman"/>
                <w:sz w:val="22"/>
                <w:lang w:val="sk-SK"/>
              </w:rPr>
            </w:pPr>
            <w:del w:id="1640" w:author="AbbVieXX" w:date="2025-05-15T10:07:00Z">
              <w:r w:rsidRPr="00EE1AEA">
                <w:rPr>
                  <w:rFonts w:ascii="Times New Roman" w:hAnsi="Times New Roman"/>
                  <w:sz w:val="22"/>
                  <w:lang w:val="sk-SK"/>
                </w:rPr>
                <w:delText>n</w:delText>
              </w:r>
              <w:r w:rsidR="00331C1D" w:rsidRPr="00EE1AEA">
                <w:rPr>
                  <w:lang w:val="sk-SK"/>
                </w:rPr>
                <w:delText xml:space="preserve"> = </w:delText>
              </w:r>
              <w:r w:rsidRPr="00EE1AEA">
                <w:rPr>
                  <w:rFonts w:ascii="Times New Roman" w:hAnsi="Times New Roman"/>
                  <w:sz w:val="22"/>
                  <w:lang w:val="sk-SK"/>
                </w:rPr>
                <w:delText>207</w:delText>
              </w:r>
            </w:del>
          </w:p>
        </w:tc>
      </w:tr>
      <w:tr w:rsidR="00A946E3" w14:paraId="4D6678D4" w14:textId="20E7DF8F" w:rsidTr="0086369B">
        <w:trPr>
          <w:cantSplit/>
          <w:del w:id="1641" w:author="AbbVieXX" w:date="2025-05-15T10:07:00Z"/>
        </w:trPr>
        <w:tc>
          <w:tcPr>
            <w:tcW w:w="1276" w:type="dxa"/>
          </w:tcPr>
          <w:p w14:paraId="5B9A29D4" w14:textId="6E01C98D" w:rsidR="00AD64AD" w:rsidRPr="00EE1AEA" w:rsidRDefault="00EB2C95" w:rsidP="007F46ED">
            <w:pPr>
              <w:pStyle w:val="In-texttable"/>
              <w:tabs>
                <w:tab w:val="left" w:pos="144"/>
              </w:tabs>
              <w:spacing w:line="240" w:lineRule="auto"/>
              <w:jc w:val="both"/>
              <w:rPr>
                <w:del w:id="1642" w:author="AbbVieXX" w:date="2025-05-15T10:07:00Z"/>
                <w:rFonts w:ascii="Times New Roman" w:hAnsi="Times New Roman"/>
                <w:sz w:val="22"/>
                <w:lang w:val="sk-SK"/>
              </w:rPr>
            </w:pPr>
            <w:del w:id="1643" w:author="AbbVieXX" w:date="2025-05-15T10:07:00Z">
              <w:r w:rsidRPr="00EE1AEA">
                <w:rPr>
                  <w:rFonts w:ascii="Times New Roman" w:hAnsi="Times New Roman"/>
                  <w:sz w:val="22"/>
                  <w:lang w:val="sk-SK"/>
                </w:rPr>
                <w:delText>ACR</w:delText>
              </w:r>
              <w:r w:rsidR="006C3904" w:rsidRPr="00EE1AEA">
                <w:rPr>
                  <w:rFonts w:ascii="Times New Roman" w:hAnsi="Times New Roman"/>
                  <w:sz w:val="22"/>
                  <w:lang w:val="sk-SK"/>
                </w:rPr>
                <w:delText> </w:delText>
              </w:r>
              <w:r w:rsidRPr="00EE1AEA">
                <w:rPr>
                  <w:rFonts w:ascii="Times New Roman" w:hAnsi="Times New Roman"/>
                  <w:sz w:val="22"/>
                  <w:lang w:val="sk-SK"/>
                </w:rPr>
                <w:delText>20</w:delText>
              </w:r>
            </w:del>
          </w:p>
        </w:tc>
        <w:tc>
          <w:tcPr>
            <w:tcW w:w="1276" w:type="dxa"/>
          </w:tcPr>
          <w:p w14:paraId="4443A2CD" w14:textId="559E0934" w:rsidR="00AD64AD" w:rsidRPr="00EE1AEA" w:rsidRDefault="00AD64AD" w:rsidP="007F46ED">
            <w:pPr>
              <w:pStyle w:val="In-texttable"/>
              <w:spacing w:line="240" w:lineRule="auto"/>
              <w:jc w:val="center"/>
              <w:rPr>
                <w:del w:id="1644" w:author="AbbVieXX" w:date="2025-05-15T10:07:00Z"/>
                <w:rFonts w:ascii="Times New Roman" w:hAnsi="Times New Roman"/>
                <w:sz w:val="22"/>
                <w:lang w:val="sk-SK"/>
              </w:rPr>
            </w:pPr>
          </w:p>
        </w:tc>
        <w:tc>
          <w:tcPr>
            <w:tcW w:w="1408" w:type="dxa"/>
          </w:tcPr>
          <w:p w14:paraId="71C964D1" w14:textId="2AD3E7C8" w:rsidR="00AD64AD" w:rsidRPr="00EE1AEA" w:rsidRDefault="00AD64AD" w:rsidP="007F46ED">
            <w:pPr>
              <w:pStyle w:val="In-texttable"/>
              <w:spacing w:line="240" w:lineRule="auto"/>
              <w:jc w:val="center"/>
              <w:rPr>
                <w:del w:id="1645" w:author="AbbVieXX" w:date="2025-05-15T10:07:00Z"/>
                <w:rFonts w:ascii="Times New Roman" w:hAnsi="Times New Roman"/>
                <w:sz w:val="22"/>
                <w:lang w:val="sk-SK"/>
              </w:rPr>
            </w:pPr>
          </w:p>
        </w:tc>
        <w:tc>
          <w:tcPr>
            <w:tcW w:w="1080" w:type="dxa"/>
          </w:tcPr>
          <w:p w14:paraId="562D97AA" w14:textId="1E6FBFF8" w:rsidR="00AD64AD" w:rsidRPr="00EE1AEA" w:rsidRDefault="00AD64AD" w:rsidP="007F46ED">
            <w:pPr>
              <w:pStyle w:val="In-texttable"/>
              <w:spacing w:line="240" w:lineRule="auto"/>
              <w:jc w:val="center"/>
              <w:rPr>
                <w:del w:id="1646" w:author="AbbVieXX" w:date="2025-05-15T10:07:00Z"/>
                <w:rFonts w:ascii="Times New Roman" w:hAnsi="Times New Roman"/>
                <w:sz w:val="22"/>
                <w:lang w:val="sk-SK"/>
              </w:rPr>
            </w:pPr>
          </w:p>
        </w:tc>
        <w:tc>
          <w:tcPr>
            <w:tcW w:w="1197" w:type="dxa"/>
          </w:tcPr>
          <w:p w14:paraId="2E204AC5" w14:textId="40245E8B" w:rsidR="00AD64AD" w:rsidRPr="00EE1AEA" w:rsidRDefault="00AD64AD" w:rsidP="007F46ED">
            <w:pPr>
              <w:pStyle w:val="In-texttable"/>
              <w:spacing w:line="240" w:lineRule="auto"/>
              <w:jc w:val="center"/>
              <w:rPr>
                <w:del w:id="1647" w:author="AbbVieXX" w:date="2025-05-15T10:07:00Z"/>
                <w:rFonts w:ascii="Times New Roman" w:hAnsi="Times New Roman"/>
                <w:sz w:val="22"/>
                <w:lang w:val="sk-SK"/>
              </w:rPr>
            </w:pPr>
          </w:p>
        </w:tc>
        <w:tc>
          <w:tcPr>
            <w:tcW w:w="1418" w:type="dxa"/>
          </w:tcPr>
          <w:p w14:paraId="27E144A1" w14:textId="4E4BBEFB" w:rsidR="00AD64AD" w:rsidRPr="00EE1AEA" w:rsidRDefault="00AD64AD" w:rsidP="007F46ED">
            <w:pPr>
              <w:pStyle w:val="In-texttable"/>
              <w:spacing w:line="240" w:lineRule="auto"/>
              <w:jc w:val="center"/>
              <w:rPr>
                <w:del w:id="1648" w:author="AbbVieXX" w:date="2025-05-15T10:07:00Z"/>
                <w:rFonts w:ascii="Times New Roman" w:hAnsi="Times New Roman"/>
                <w:sz w:val="22"/>
                <w:lang w:val="sk-SK"/>
              </w:rPr>
            </w:pPr>
          </w:p>
        </w:tc>
        <w:tc>
          <w:tcPr>
            <w:tcW w:w="1417" w:type="dxa"/>
          </w:tcPr>
          <w:p w14:paraId="08129EE5" w14:textId="4AEA7DC6" w:rsidR="00AD64AD" w:rsidRPr="00EE1AEA" w:rsidRDefault="00AD64AD" w:rsidP="007F46ED">
            <w:pPr>
              <w:pStyle w:val="In-texttable"/>
              <w:spacing w:line="240" w:lineRule="auto"/>
              <w:jc w:val="center"/>
              <w:rPr>
                <w:del w:id="1649" w:author="AbbVieXX" w:date="2025-05-15T10:07:00Z"/>
                <w:rFonts w:ascii="Times New Roman" w:hAnsi="Times New Roman"/>
                <w:sz w:val="22"/>
                <w:lang w:val="sk-SK"/>
              </w:rPr>
            </w:pPr>
          </w:p>
        </w:tc>
      </w:tr>
      <w:tr w:rsidR="00A946E3" w14:paraId="5D494F91" w14:textId="14B87F67" w:rsidTr="0086369B">
        <w:trPr>
          <w:cantSplit/>
          <w:del w:id="1650" w:author="AbbVieXX" w:date="2025-05-15T10:07:00Z"/>
        </w:trPr>
        <w:tc>
          <w:tcPr>
            <w:tcW w:w="1276" w:type="dxa"/>
          </w:tcPr>
          <w:p w14:paraId="6F363B59" w14:textId="735B7EBE" w:rsidR="00AD64AD" w:rsidRPr="00EE1AEA" w:rsidRDefault="00EB2C95" w:rsidP="007F46ED">
            <w:pPr>
              <w:pStyle w:val="In-texttable"/>
              <w:tabs>
                <w:tab w:val="left" w:pos="144"/>
              </w:tabs>
              <w:spacing w:line="240" w:lineRule="auto"/>
              <w:rPr>
                <w:del w:id="1651" w:author="AbbVieXX" w:date="2025-05-15T10:07:00Z"/>
                <w:rFonts w:ascii="Times New Roman" w:hAnsi="Times New Roman"/>
                <w:sz w:val="22"/>
                <w:lang w:val="sk-SK"/>
              </w:rPr>
            </w:pPr>
            <w:del w:id="1652" w:author="AbbVieXX" w:date="2025-05-15T10:07:00Z">
              <w:r w:rsidRPr="00EE1AEA">
                <w:rPr>
                  <w:rFonts w:ascii="Times New Roman" w:hAnsi="Times New Roman"/>
                  <w:sz w:val="22"/>
                  <w:lang w:val="sk-SK"/>
                </w:rPr>
                <w:tab/>
                <w:delText>6 mesiacov</w:delText>
              </w:r>
            </w:del>
          </w:p>
        </w:tc>
        <w:tc>
          <w:tcPr>
            <w:tcW w:w="1276" w:type="dxa"/>
          </w:tcPr>
          <w:p w14:paraId="0E8FB979" w14:textId="405A7871" w:rsidR="00AD64AD" w:rsidRPr="00EE1AEA" w:rsidRDefault="00EB2C95" w:rsidP="007F46ED">
            <w:pPr>
              <w:pStyle w:val="Footer"/>
              <w:keepNext/>
              <w:tabs>
                <w:tab w:val="decimal" w:pos="259"/>
              </w:tabs>
              <w:jc w:val="center"/>
              <w:rPr>
                <w:del w:id="1653" w:author="AbbVieXX" w:date="2025-05-15T10:07:00Z"/>
                <w:color w:val="auto"/>
                <w:sz w:val="22"/>
              </w:rPr>
            </w:pPr>
            <w:del w:id="1654" w:author="AbbVieXX" w:date="2025-05-15T10:07:00Z">
              <w:r w:rsidRPr="00EE1AEA">
                <w:rPr>
                  <w:color w:val="auto"/>
                  <w:sz w:val="22"/>
                </w:rPr>
                <w:delText>13,3 %</w:delText>
              </w:r>
            </w:del>
          </w:p>
        </w:tc>
        <w:tc>
          <w:tcPr>
            <w:tcW w:w="1408" w:type="dxa"/>
          </w:tcPr>
          <w:p w14:paraId="3ACB1F6A" w14:textId="383D146D" w:rsidR="00AD64AD" w:rsidRPr="00EE1AEA" w:rsidRDefault="00EB2C95" w:rsidP="007F46ED">
            <w:pPr>
              <w:pStyle w:val="In-texttable"/>
              <w:spacing w:line="240" w:lineRule="auto"/>
              <w:jc w:val="center"/>
              <w:rPr>
                <w:del w:id="1655" w:author="AbbVieXX" w:date="2025-05-15T10:07:00Z"/>
                <w:rFonts w:ascii="Times New Roman" w:hAnsi="Times New Roman"/>
                <w:sz w:val="22"/>
                <w:lang w:val="sk-SK"/>
              </w:rPr>
            </w:pPr>
            <w:del w:id="1656" w:author="AbbVieXX" w:date="2025-05-15T10:07:00Z">
              <w:r w:rsidRPr="00EE1AEA">
                <w:rPr>
                  <w:rFonts w:ascii="Times New Roman" w:hAnsi="Times New Roman"/>
                  <w:sz w:val="22"/>
                  <w:lang w:val="sk-SK"/>
                </w:rPr>
                <w:delText>65,1 %</w:delText>
              </w:r>
            </w:del>
          </w:p>
        </w:tc>
        <w:tc>
          <w:tcPr>
            <w:tcW w:w="1080" w:type="dxa"/>
          </w:tcPr>
          <w:p w14:paraId="1D80F1CA" w14:textId="749E4A8A" w:rsidR="00AD64AD" w:rsidRPr="00EE1AEA" w:rsidRDefault="00EB2C95" w:rsidP="007F46ED">
            <w:pPr>
              <w:pStyle w:val="In-texttable"/>
              <w:spacing w:line="240" w:lineRule="auto"/>
              <w:jc w:val="center"/>
              <w:rPr>
                <w:del w:id="1657" w:author="AbbVieXX" w:date="2025-05-15T10:07:00Z"/>
                <w:rFonts w:ascii="Times New Roman" w:hAnsi="Times New Roman"/>
                <w:sz w:val="22"/>
                <w:lang w:val="sk-SK"/>
              </w:rPr>
            </w:pPr>
            <w:del w:id="1658" w:author="AbbVieXX" w:date="2025-05-15T10:07:00Z">
              <w:r w:rsidRPr="00EE1AEA">
                <w:rPr>
                  <w:rFonts w:ascii="Times New Roman" w:hAnsi="Times New Roman"/>
                  <w:sz w:val="22"/>
                  <w:lang w:val="sk-SK"/>
                </w:rPr>
                <w:delText>19,1 %</w:delText>
              </w:r>
            </w:del>
          </w:p>
        </w:tc>
        <w:tc>
          <w:tcPr>
            <w:tcW w:w="1197" w:type="dxa"/>
          </w:tcPr>
          <w:p w14:paraId="76C88269" w14:textId="16DDBE8B" w:rsidR="00AD64AD" w:rsidRPr="00EE1AEA" w:rsidRDefault="00EB2C95" w:rsidP="007F46ED">
            <w:pPr>
              <w:pStyle w:val="In-texttable"/>
              <w:spacing w:line="240" w:lineRule="auto"/>
              <w:jc w:val="center"/>
              <w:rPr>
                <w:del w:id="1659" w:author="AbbVieXX" w:date="2025-05-15T10:07:00Z"/>
                <w:rFonts w:ascii="Times New Roman" w:hAnsi="Times New Roman"/>
                <w:sz w:val="22"/>
                <w:lang w:val="sk-SK"/>
              </w:rPr>
            </w:pPr>
            <w:del w:id="1660" w:author="AbbVieXX" w:date="2025-05-15T10:07:00Z">
              <w:r w:rsidRPr="00EE1AEA">
                <w:rPr>
                  <w:rFonts w:ascii="Times New Roman" w:hAnsi="Times New Roman"/>
                  <w:sz w:val="22"/>
                  <w:lang w:val="sk-SK"/>
                </w:rPr>
                <w:delText>46,0 %</w:delText>
              </w:r>
            </w:del>
          </w:p>
        </w:tc>
        <w:tc>
          <w:tcPr>
            <w:tcW w:w="1418" w:type="dxa"/>
          </w:tcPr>
          <w:p w14:paraId="053FE08C" w14:textId="5EC138FC" w:rsidR="00AD64AD" w:rsidRPr="00EE1AEA" w:rsidRDefault="00EB2C95" w:rsidP="007F46ED">
            <w:pPr>
              <w:pStyle w:val="In-texttable"/>
              <w:spacing w:line="240" w:lineRule="auto"/>
              <w:jc w:val="center"/>
              <w:rPr>
                <w:del w:id="1661" w:author="AbbVieXX" w:date="2025-05-15T10:07:00Z"/>
                <w:rFonts w:ascii="Times New Roman" w:hAnsi="Times New Roman"/>
                <w:sz w:val="22"/>
                <w:lang w:val="sk-SK"/>
              </w:rPr>
            </w:pPr>
            <w:del w:id="1662" w:author="AbbVieXX" w:date="2025-05-15T10:07:00Z">
              <w:r w:rsidRPr="00EE1AEA">
                <w:rPr>
                  <w:rFonts w:ascii="Times New Roman" w:hAnsi="Times New Roman"/>
                  <w:sz w:val="22"/>
                  <w:lang w:val="sk-SK"/>
                </w:rPr>
                <w:delText>29,5 %</w:delText>
              </w:r>
            </w:del>
          </w:p>
        </w:tc>
        <w:tc>
          <w:tcPr>
            <w:tcW w:w="1417" w:type="dxa"/>
          </w:tcPr>
          <w:p w14:paraId="7E960BA2" w14:textId="57773EFE" w:rsidR="00AD64AD" w:rsidRPr="00EE1AEA" w:rsidRDefault="00EB2C95" w:rsidP="007F46ED">
            <w:pPr>
              <w:pStyle w:val="In-texttable"/>
              <w:spacing w:line="240" w:lineRule="auto"/>
              <w:jc w:val="center"/>
              <w:rPr>
                <w:del w:id="1663" w:author="AbbVieXX" w:date="2025-05-15T10:07:00Z"/>
                <w:rFonts w:ascii="Times New Roman" w:hAnsi="Times New Roman"/>
                <w:sz w:val="22"/>
                <w:lang w:val="sk-SK"/>
              </w:rPr>
            </w:pPr>
            <w:del w:id="1664" w:author="AbbVieXX" w:date="2025-05-15T10:07:00Z">
              <w:r w:rsidRPr="00EE1AEA">
                <w:rPr>
                  <w:rFonts w:ascii="Times New Roman" w:hAnsi="Times New Roman"/>
                  <w:sz w:val="22"/>
                  <w:lang w:val="sk-SK"/>
                </w:rPr>
                <w:delText>63,3 %</w:delText>
              </w:r>
            </w:del>
          </w:p>
        </w:tc>
      </w:tr>
      <w:tr w:rsidR="00A946E3" w14:paraId="2BEFD4EB" w14:textId="00AE31C6" w:rsidTr="0086369B">
        <w:trPr>
          <w:cantSplit/>
          <w:del w:id="1665" w:author="AbbVieXX" w:date="2025-05-15T10:07:00Z"/>
        </w:trPr>
        <w:tc>
          <w:tcPr>
            <w:tcW w:w="1276" w:type="dxa"/>
          </w:tcPr>
          <w:p w14:paraId="607E687B" w14:textId="5C295E56" w:rsidR="00AD64AD" w:rsidRPr="00EE1AEA" w:rsidRDefault="00EB2C95" w:rsidP="007F46ED">
            <w:pPr>
              <w:keepNext/>
              <w:tabs>
                <w:tab w:val="left" w:pos="144"/>
              </w:tabs>
              <w:rPr>
                <w:del w:id="1666" w:author="AbbVieXX" w:date="2025-05-15T10:07:00Z"/>
                <w:color w:val="auto"/>
                <w:sz w:val="22"/>
              </w:rPr>
            </w:pPr>
            <w:del w:id="1667" w:author="AbbVieXX" w:date="2025-05-15T10:07:00Z">
              <w:r w:rsidRPr="00EE1AEA">
                <w:rPr>
                  <w:color w:val="auto"/>
                  <w:sz w:val="22"/>
                </w:rPr>
                <w:tab/>
                <w:delText>12 mesiacov</w:delText>
              </w:r>
            </w:del>
          </w:p>
        </w:tc>
        <w:tc>
          <w:tcPr>
            <w:tcW w:w="1276" w:type="dxa"/>
          </w:tcPr>
          <w:p w14:paraId="6C7B2BB8" w14:textId="524F20A6" w:rsidR="00AD64AD" w:rsidRPr="00EE1AEA" w:rsidRDefault="00EB2C95" w:rsidP="007F46ED">
            <w:pPr>
              <w:pStyle w:val="In-texttable"/>
              <w:tabs>
                <w:tab w:val="decimal" w:pos="259"/>
              </w:tabs>
              <w:spacing w:line="240" w:lineRule="auto"/>
              <w:jc w:val="center"/>
              <w:rPr>
                <w:del w:id="1668" w:author="AbbVieXX" w:date="2025-05-15T10:07:00Z"/>
                <w:rFonts w:ascii="Times New Roman" w:hAnsi="Times New Roman"/>
                <w:sz w:val="22"/>
                <w:lang w:val="sk-SK"/>
              </w:rPr>
            </w:pPr>
            <w:del w:id="1669" w:author="AbbVieXX" w:date="2025-05-15T10:07:00Z">
              <w:r w:rsidRPr="00EE1AEA">
                <w:rPr>
                  <w:rFonts w:ascii="Times New Roman" w:hAnsi="Times New Roman"/>
                  <w:sz w:val="22"/>
                  <w:lang w:val="sk-SK"/>
                </w:rPr>
                <w:delText>NA</w:delText>
              </w:r>
            </w:del>
          </w:p>
        </w:tc>
        <w:tc>
          <w:tcPr>
            <w:tcW w:w="1408" w:type="dxa"/>
          </w:tcPr>
          <w:p w14:paraId="4C492768" w14:textId="7C87AA95" w:rsidR="00AD64AD" w:rsidRPr="00EE1AEA" w:rsidRDefault="00EB2C95" w:rsidP="007F46ED">
            <w:pPr>
              <w:pStyle w:val="In-texttable"/>
              <w:spacing w:line="240" w:lineRule="auto"/>
              <w:jc w:val="center"/>
              <w:rPr>
                <w:del w:id="1670" w:author="AbbVieXX" w:date="2025-05-15T10:07:00Z"/>
                <w:rFonts w:ascii="Times New Roman" w:hAnsi="Times New Roman"/>
                <w:sz w:val="22"/>
                <w:lang w:val="sk-SK"/>
              </w:rPr>
            </w:pPr>
            <w:del w:id="1671" w:author="AbbVieXX" w:date="2025-05-15T10:07:00Z">
              <w:r w:rsidRPr="00EE1AEA">
                <w:rPr>
                  <w:rFonts w:ascii="Times New Roman" w:hAnsi="Times New Roman"/>
                  <w:sz w:val="22"/>
                  <w:lang w:val="sk-SK"/>
                </w:rPr>
                <w:delText>NA</w:delText>
              </w:r>
            </w:del>
          </w:p>
        </w:tc>
        <w:tc>
          <w:tcPr>
            <w:tcW w:w="1080" w:type="dxa"/>
          </w:tcPr>
          <w:p w14:paraId="2D799A79" w14:textId="7BBDDD6B" w:rsidR="00AD64AD" w:rsidRPr="00EE1AEA" w:rsidRDefault="00EB2C95" w:rsidP="007F46ED">
            <w:pPr>
              <w:pStyle w:val="In-texttable"/>
              <w:spacing w:line="240" w:lineRule="auto"/>
              <w:jc w:val="center"/>
              <w:rPr>
                <w:del w:id="1672" w:author="AbbVieXX" w:date="2025-05-15T10:07:00Z"/>
                <w:rFonts w:ascii="Times New Roman" w:hAnsi="Times New Roman"/>
                <w:sz w:val="22"/>
                <w:lang w:val="sk-SK"/>
              </w:rPr>
            </w:pPr>
            <w:del w:id="1673" w:author="AbbVieXX" w:date="2025-05-15T10:07:00Z">
              <w:r w:rsidRPr="00EE1AEA">
                <w:rPr>
                  <w:rFonts w:ascii="Times New Roman" w:hAnsi="Times New Roman"/>
                  <w:sz w:val="22"/>
                  <w:lang w:val="sk-SK"/>
                </w:rPr>
                <w:delText>NA</w:delText>
              </w:r>
            </w:del>
          </w:p>
        </w:tc>
        <w:tc>
          <w:tcPr>
            <w:tcW w:w="1197" w:type="dxa"/>
          </w:tcPr>
          <w:p w14:paraId="2D27D7B2" w14:textId="77DA9AED" w:rsidR="00AD64AD" w:rsidRPr="00EE1AEA" w:rsidRDefault="00EB2C95" w:rsidP="007F46ED">
            <w:pPr>
              <w:pStyle w:val="In-texttable"/>
              <w:spacing w:line="240" w:lineRule="auto"/>
              <w:jc w:val="center"/>
              <w:rPr>
                <w:del w:id="1674" w:author="AbbVieXX" w:date="2025-05-15T10:07:00Z"/>
                <w:rFonts w:ascii="Times New Roman" w:hAnsi="Times New Roman"/>
                <w:sz w:val="22"/>
                <w:lang w:val="sk-SK"/>
              </w:rPr>
            </w:pPr>
            <w:del w:id="1675" w:author="AbbVieXX" w:date="2025-05-15T10:07:00Z">
              <w:r w:rsidRPr="00EE1AEA">
                <w:rPr>
                  <w:rFonts w:ascii="Times New Roman" w:hAnsi="Times New Roman"/>
                  <w:sz w:val="22"/>
                  <w:lang w:val="sk-SK"/>
                </w:rPr>
                <w:delText>NA</w:delText>
              </w:r>
            </w:del>
          </w:p>
        </w:tc>
        <w:tc>
          <w:tcPr>
            <w:tcW w:w="1418" w:type="dxa"/>
          </w:tcPr>
          <w:p w14:paraId="6C8A82EE" w14:textId="13745BFF" w:rsidR="00AD64AD" w:rsidRPr="00EE1AEA" w:rsidRDefault="00EB2C95" w:rsidP="007F46ED">
            <w:pPr>
              <w:pStyle w:val="In-texttable"/>
              <w:spacing w:line="240" w:lineRule="auto"/>
              <w:jc w:val="center"/>
              <w:rPr>
                <w:del w:id="1676" w:author="AbbVieXX" w:date="2025-05-15T10:07:00Z"/>
                <w:rFonts w:ascii="Times New Roman" w:hAnsi="Times New Roman"/>
                <w:sz w:val="22"/>
                <w:lang w:val="sk-SK"/>
              </w:rPr>
            </w:pPr>
            <w:del w:id="1677" w:author="AbbVieXX" w:date="2025-05-15T10:07:00Z">
              <w:r w:rsidRPr="00EE1AEA">
                <w:rPr>
                  <w:rFonts w:ascii="Times New Roman" w:hAnsi="Times New Roman"/>
                  <w:sz w:val="22"/>
                  <w:lang w:val="sk-SK"/>
                </w:rPr>
                <w:delText>24,0 %</w:delText>
              </w:r>
            </w:del>
          </w:p>
        </w:tc>
        <w:tc>
          <w:tcPr>
            <w:tcW w:w="1417" w:type="dxa"/>
          </w:tcPr>
          <w:p w14:paraId="18CDD84E" w14:textId="1EDC3371" w:rsidR="00AD64AD" w:rsidRPr="00EE1AEA" w:rsidRDefault="00EB2C95" w:rsidP="007F46ED">
            <w:pPr>
              <w:pStyle w:val="In-texttable"/>
              <w:spacing w:line="240" w:lineRule="auto"/>
              <w:jc w:val="center"/>
              <w:rPr>
                <w:del w:id="1678" w:author="AbbVieXX" w:date="2025-05-15T10:07:00Z"/>
                <w:rFonts w:ascii="Times New Roman" w:hAnsi="Times New Roman"/>
                <w:sz w:val="22"/>
                <w:lang w:val="sk-SK"/>
              </w:rPr>
            </w:pPr>
            <w:del w:id="1679" w:author="AbbVieXX" w:date="2025-05-15T10:07:00Z">
              <w:r w:rsidRPr="00EE1AEA">
                <w:rPr>
                  <w:rFonts w:ascii="Times New Roman" w:hAnsi="Times New Roman"/>
                  <w:sz w:val="22"/>
                  <w:lang w:val="sk-SK"/>
                </w:rPr>
                <w:delText>58,9 %</w:delText>
              </w:r>
            </w:del>
          </w:p>
        </w:tc>
      </w:tr>
      <w:tr w:rsidR="00A946E3" w14:paraId="4D00B90D" w14:textId="0ECADDC2" w:rsidTr="0086369B">
        <w:trPr>
          <w:cantSplit/>
          <w:del w:id="1680" w:author="AbbVieXX" w:date="2025-05-15T10:07:00Z"/>
        </w:trPr>
        <w:tc>
          <w:tcPr>
            <w:tcW w:w="1276" w:type="dxa"/>
          </w:tcPr>
          <w:p w14:paraId="2AC81822" w14:textId="386DDDCB" w:rsidR="00AD64AD" w:rsidRPr="00EE1AEA" w:rsidRDefault="00EB2C95" w:rsidP="007F46ED">
            <w:pPr>
              <w:pStyle w:val="In-texttable"/>
              <w:tabs>
                <w:tab w:val="left" w:pos="144"/>
              </w:tabs>
              <w:spacing w:line="240" w:lineRule="auto"/>
              <w:jc w:val="both"/>
              <w:rPr>
                <w:del w:id="1681" w:author="AbbVieXX" w:date="2025-05-15T10:07:00Z"/>
                <w:rFonts w:ascii="Times New Roman" w:hAnsi="Times New Roman"/>
                <w:sz w:val="22"/>
                <w:lang w:val="sk-SK"/>
              </w:rPr>
            </w:pPr>
            <w:del w:id="1682" w:author="AbbVieXX" w:date="2025-05-15T10:07:00Z">
              <w:r w:rsidRPr="00EE1AEA">
                <w:rPr>
                  <w:rFonts w:ascii="Times New Roman" w:hAnsi="Times New Roman"/>
                  <w:sz w:val="22"/>
                  <w:lang w:val="sk-SK"/>
                </w:rPr>
                <w:delText>ACR</w:delText>
              </w:r>
              <w:r w:rsidR="006C3904" w:rsidRPr="00EE1AEA">
                <w:rPr>
                  <w:rFonts w:ascii="Times New Roman" w:hAnsi="Times New Roman"/>
                  <w:sz w:val="22"/>
                  <w:lang w:val="sk-SK"/>
                </w:rPr>
                <w:delText> </w:delText>
              </w:r>
              <w:r w:rsidRPr="00EE1AEA">
                <w:rPr>
                  <w:rFonts w:ascii="Times New Roman" w:hAnsi="Times New Roman"/>
                  <w:sz w:val="22"/>
                  <w:lang w:val="sk-SK"/>
                </w:rPr>
                <w:delText>50</w:delText>
              </w:r>
            </w:del>
          </w:p>
        </w:tc>
        <w:tc>
          <w:tcPr>
            <w:tcW w:w="1276" w:type="dxa"/>
          </w:tcPr>
          <w:p w14:paraId="5952A53E" w14:textId="69E273D5" w:rsidR="00AD64AD" w:rsidRPr="00EE1AEA" w:rsidRDefault="00AD64AD" w:rsidP="007F46ED">
            <w:pPr>
              <w:pStyle w:val="In-texttable"/>
              <w:tabs>
                <w:tab w:val="decimal" w:pos="259"/>
              </w:tabs>
              <w:spacing w:line="240" w:lineRule="auto"/>
              <w:jc w:val="center"/>
              <w:rPr>
                <w:del w:id="1683" w:author="AbbVieXX" w:date="2025-05-15T10:07:00Z"/>
                <w:rFonts w:ascii="Times New Roman" w:hAnsi="Times New Roman"/>
                <w:sz w:val="22"/>
                <w:lang w:val="sk-SK"/>
              </w:rPr>
            </w:pPr>
          </w:p>
        </w:tc>
        <w:tc>
          <w:tcPr>
            <w:tcW w:w="1408" w:type="dxa"/>
          </w:tcPr>
          <w:p w14:paraId="529A3402" w14:textId="2F82B056" w:rsidR="00AD64AD" w:rsidRPr="00EE1AEA" w:rsidRDefault="00AD64AD" w:rsidP="007F46ED">
            <w:pPr>
              <w:pStyle w:val="In-texttable"/>
              <w:spacing w:line="240" w:lineRule="auto"/>
              <w:jc w:val="center"/>
              <w:rPr>
                <w:del w:id="1684" w:author="AbbVieXX" w:date="2025-05-15T10:07:00Z"/>
                <w:rFonts w:ascii="Times New Roman" w:hAnsi="Times New Roman"/>
                <w:sz w:val="22"/>
                <w:lang w:val="sk-SK"/>
              </w:rPr>
            </w:pPr>
          </w:p>
        </w:tc>
        <w:tc>
          <w:tcPr>
            <w:tcW w:w="1080" w:type="dxa"/>
          </w:tcPr>
          <w:p w14:paraId="00CA0D91" w14:textId="43B393AE" w:rsidR="00AD64AD" w:rsidRPr="00EE1AEA" w:rsidRDefault="00AD64AD" w:rsidP="007F46ED">
            <w:pPr>
              <w:pStyle w:val="In-texttable"/>
              <w:spacing w:line="240" w:lineRule="auto"/>
              <w:jc w:val="center"/>
              <w:rPr>
                <w:del w:id="1685" w:author="AbbVieXX" w:date="2025-05-15T10:07:00Z"/>
                <w:rFonts w:ascii="Times New Roman" w:hAnsi="Times New Roman"/>
                <w:sz w:val="22"/>
                <w:lang w:val="sk-SK"/>
              </w:rPr>
            </w:pPr>
          </w:p>
        </w:tc>
        <w:tc>
          <w:tcPr>
            <w:tcW w:w="1197" w:type="dxa"/>
          </w:tcPr>
          <w:p w14:paraId="6277292C" w14:textId="5B355C24" w:rsidR="00AD64AD" w:rsidRPr="00EE1AEA" w:rsidRDefault="00AD64AD" w:rsidP="007F46ED">
            <w:pPr>
              <w:pStyle w:val="In-texttable"/>
              <w:spacing w:line="240" w:lineRule="auto"/>
              <w:jc w:val="center"/>
              <w:rPr>
                <w:del w:id="1686" w:author="AbbVieXX" w:date="2025-05-15T10:07:00Z"/>
                <w:rFonts w:ascii="Times New Roman" w:hAnsi="Times New Roman"/>
                <w:sz w:val="22"/>
                <w:lang w:val="sk-SK"/>
              </w:rPr>
            </w:pPr>
          </w:p>
        </w:tc>
        <w:tc>
          <w:tcPr>
            <w:tcW w:w="1418" w:type="dxa"/>
          </w:tcPr>
          <w:p w14:paraId="1073715A" w14:textId="291CBA6E" w:rsidR="00AD64AD" w:rsidRPr="00EE1AEA" w:rsidRDefault="00AD64AD" w:rsidP="007F46ED">
            <w:pPr>
              <w:pStyle w:val="In-texttable"/>
              <w:tabs>
                <w:tab w:val="decimal" w:pos="144"/>
              </w:tabs>
              <w:spacing w:line="240" w:lineRule="auto"/>
              <w:jc w:val="center"/>
              <w:rPr>
                <w:del w:id="1687" w:author="AbbVieXX" w:date="2025-05-15T10:07:00Z"/>
                <w:rFonts w:ascii="Times New Roman" w:hAnsi="Times New Roman"/>
                <w:sz w:val="22"/>
                <w:lang w:val="sk-SK"/>
              </w:rPr>
            </w:pPr>
          </w:p>
        </w:tc>
        <w:tc>
          <w:tcPr>
            <w:tcW w:w="1417" w:type="dxa"/>
          </w:tcPr>
          <w:p w14:paraId="37D04C02" w14:textId="4E28D046" w:rsidR="00AD64AD" w:rsidRPr="00EE1AEA" w:rsidRDefault="00AD64AD" w:rsidP="007F46ED">
            <w:pPr>
              <w:pStyle w:val="In-texttable"/>
              <w:spacing w:line="240" w:lineRule="auto"/>
              <w:jc w:val="center"/>
              <w:rPr>
                <w:del w:id="1688" w:author="AbbVieXX" w:date="2025-05-15T10:07:00Z"/>
                <w:rFonts w:ascii="Times New Roman" w:hAnsi="Times New Roman"/>
                <w:sz w:val="22"/>
                <w:lang w:val="sk-SK"/>
              </w:rPr>
            </w:pPr>
          </w:p>
        </w:tc>
      </w:tr>
      <w:tr w:rsidR="00A946E3" w14:paraId="1D02794B" w14:textId="768FCBAC" w:rsidTr="0086369B">
        <w:trPr>
          <w:cantSplit/>
          <w:del w:id="1689" w:author="AbbVieXX" w:date="2025-05-15T10:07:00Z"/>
        </w:trPr>
        <w:tc>
          <w:tcPr>
            <w:tcW w:w="1276" w:type="dxa"/>
          </w:tcPr>
          <w:p w14:paraId="2FC7F6C6" w14:textId="706E8AEF" w:rsidR="00AD64AD" w:rsidRPr="00EE1AEA" w:rsidRDefault="00EB2C95" w:rsidP="007F46ED">
            <w:pPr>
              <w:pStyle w:val="In-texttable"/>
              <w:tabs>
                <w:tab w:val="left" w:pos="144"/>
              </w:tabs>
              <w:spacing w:line="240" w:lineRule="auto"/>
              <w:rPr>
                <w:del w:id="1690" w:author="AbbVieXX" w:date="2025-05-15T10:07:00Z"/>
                <w:rFonts w:ascii="Times New Roman" w:hAnsi="Times New Roman"/>
                <w:sz w:val="22"/>
                <w:lang w:val="sk-SK"/>
              </w:rPr>
            </w:pPr>
            <w:del w:id="1691" w:author="AbbVieXX" w:date="2025-05-15T10:07:00Z">
              <w:r w:rsidRPr="00EE1AEA">
                <w:rPr>
                  <w:rFonts w:ascii="Times New Roman" w:hAnsi="Times New Roman"/>
                  <w:sz w:val="22"/>
                  <w:lang w:val="sk-SK"/>
                </w:rPr>
                <w:tab/>
                <w:delText>6 mesiacov</w:delText>
              </w:r>
            </w:del>
          </w:p>
        </w:tc>
        <w:tc>
          <w:tcPr>
            <w:tcW w:w="1276" w:type="dxa"/>
          </w:tcPr>
          <w:p w14:paraId="2552D59C" w14:textId="105D093F" w:rsidR="00AD64AD" w:rsidRPr="00EE1AEA" w:rsidRDefault="00EB2C95" w:rsidP="007F46ED">
            <w:pPr>
              <w:pStyle w:val="In-texttable"/>
              <w:spacing w:line="240" w:lineRule="auto"/>
              <w:jc w:val="center"/>
              <w:rPr>
                <w:del w:id="1692" w:author="AbbVieXX" w:date="2025-05-15T10:07:00Z"/>
                <w:rFonts w:ascii="Times New Roman" w:hAnsi="Times New Roman"/>
                <w:sz w:val="22"/>
                <w:lang w:val="sk-SK"/>
              </w:rPr>
            </w:pPr>
            <w:del w:id="1693" w:author="AbbVieXX" w:date="2025-05-15T10:07:00Z">
              <w:r w:rsidRPr="00EE1AEA">
                <w:rPr>
                  <w:rFonts w:ascii="Times New Roman" w:hAnsi="Times New Roman"/>
                  <w:sz w:val="22"/>
                  <w:lang w:val="sk-SK"/>
                </w:rPr>
                <w:delText>6,7 %</w:delText>
              </w:r>
            </w:del>
          </w:p>
        </w:tc>
        <w:tc>
          <w:tcPr>
            <w:tcW w:w="1408" w:type="dxa"/>
          </w:tcPr>
          <w:p w14:paraId="75D986AE" w14:textId="7B5FC441" w:rsidR="00AD64AD" w:rsidRPr="00EE1AEA" w:rsidRDefault="00EB2C95" w:rsidP="007F46ED">
            <w:pPr>
              <w:pStyle w:val="In-texttable"/>
              <w:spacing w:line="240" w:lineRule="auto"/>
              <w:jc w:val="center"/>
              <w:rPr>
                <w:del w:id="1694" w:author="AbbVieXX" w:date="2025-05-15T10:07:00Z"/>
                <w:rFonts w:ascii="Times New Roman" w:hAnsi="Times New Roman"/>
                <w:sz w:val="22"/>
                <w:lang w:val="sk-SK"/>
              </w:rPr>
            </w:pPr>
            <w:del w:id="1695" w:author="AbbVieXX" w:date="2025-05-15T10:07:00Z">
              <w:r w:rsidRPr="00EE1AEA">
                <w:rPr>
                  <w:rFonts w:ascii="Times New Roman" w:hAnsi="Times New Roman"/>
                  <w:sz w:val="22"/>
                  <w:lang w:val="sk-SK"/>
                </w:rPr>
                <w:delText>52,4 %</w:delText>
              </w:r>
            </w:del>
          </w:p>
        </w:tc>
        <w:tc>
          <w:tcPr>
            <w:tcW w:w="1080" w:type="dxa"/>
          </w:tcPr>
          <w:p w14:paraId="3510A637" w14:textId="21504604" w:rsidR="00AD64AD" w:rsidRPr="00EE1AEA" w:rsidRDefault="00EB2C95" w:rsidP="007F46ED">
            <w:pPr>
              <w:pStyle w:val="In-texttable"/>
              <w:spacing w:line="240" w:lineRule="auto"/>
              <w:jc w:val="center"/>
              <w:rPr>
                <w:del w:id="1696" w:author="AbbVieXX" w:date="2025-05-15T10:07:00Z"/>
                <w:rFonts w:ascii="Times New Roman" w:hAnsi="Times New Roman"/>
                <w:sz w:val="22"/>
                <w:lang w:val="sk-SK"/>
              </w:rPr>
            </w:pPr>
            <w:del w:id="1697" w:author="AbbVieXX" w:date="2025-05-15T10:07:00Z">
              <w:r w:rsidRPr="00EE1AEA">
                <w:rPr>
                  <w:rFonts w:ascii="Times New Roman" w:hAnsi="Times New Roman"/>
                  <w:sz w:val="22"/>
                  <w:lang w:val="sk-SK"/>
                </w:rPr>
                <w:delText>8,2 %</w:delText>
              </w:r>
            </w:del>
          </w:p>
        </w:tc>
        <w:tc>
          <w:tcPr>
            <w:tcW w:w="1197" w:type="dxa"/>
          </w:tcPr>
          <w:p w14:paraId="5AC56020" w14:textId="1083114C" w:rsidR="00AD64AD" w:rsidRPr="00EE1AEA" w:rsidRDefault="00EB2C95" w:rsidP="007F46ED">
            <w:pPr>
              <w:pStyle w:val="In-texttable"/>
              <w:spacing w:line="240" w:lineRule="auto"/>
              <w:jc w:val="center"/>
              <w:rPr>
                <w:del w:id="1698" w:author="AbbVieXX" w:date="2025-05-15T10:07:00Z"/>
                <w:rFonts w:ascii="Times New Roman" w:hAnsi="Times New Roman"/>
                <w:sz w:val="22"/>
                <w:lang w:val="sk-SK"/>
              </w:rPr>
            </w:pPr>
            <w:del w:id="1699" w:author="AbbVieXX" w:date="2025-05-15T10:07:00Z">
              <w:r w:rsidRPr="00EE1AEA">
                <w:rPr>
                  <w:rFonts w:ascii="Times New Roman" w:hAnsi="Times New Roman"/>
                  <w:sz w:val="22"/>
                  <w:lang w:val="sk-SK"/>
                </w:rPr>
                <w:delText>22,1 %</w:delText>
              </w:r>
            </w:del>
          </w:p>
        </w:tc>
        <w:tc>
          <w:tcPr>
            <w:tcW w:w="1418" w:type="dxa"/>
          </w:tcPr>
          <w:p w14:paraId="610584CA" w14:textId="6FE0AF76" w:rsidR="00AD64AD" w:rsidRPr="00EE1AEA" w:rsidRDefault="00EB2C95" w:rsidP="007F46ED">
            <w:pPr>
              <w:pStyle w:val="In-texttable"/>
              <w:spacing w:line="240" w:lineRule="auto"/>
              <w:jc w:val="center"/>
              <w:rPr>
                <w:del w:id="1700" w:author="AbbVieXX" w:date="2025-05-15T10:07:00Z"/>
                <w:rFonts w:ascii="Times New Roman" w:hAnsi="Times New Roman"/>
                <w:sz w:val="22"/>
                <w:lang w:val="sk-SK"/>
              </w:rPr>
            </w:pPr>
            <w:del w:id="1701" w:author="AbbVieXX" w:date="2025-05-15T10:07:00Z">
              <w:r w:rsidRPr="00EE1AEA">
                <w:rPr>
                  <w:rFonts w:ascii="Times New Roman" w:hAnsi="Times New Roman"/>
                  <w:sz w:val="22"/>
                  <w:lang w:val="sk-SK"/>
                </w:rPr>
                <w:delText>9,5 %</w:delText>
              </w:r>
            </w:del>
          </w:p>
        </w:tc>
        <w:tc>
          <w:tcPr>
            <w:tcW w:w="1417" w:type="dxa"/>
          </w:tcPr>
          <w:p w14:paraId="2BC41911" w14:textId="4DBA13A0" w:rsidR="00AD64AD" w:rsidRPr="00EE1AEA" w:rsidRDefault="00EB2C95" w:rsidP="007F46ED">
            <w:pPr>
              <w:pStyle w:val="In-texttable"/>
              <w:spacing w:line="240" w:lineRule="auto"/>
              <w:jc w:val="center"/>
              <w:rPr>
                <w:del w:id="1702" w:author="AbbVieXX" w:date="2025-05-15T10:07:00Z"/>
                <w:rFonts w:ascii="Times New Roman" w:hAnsi="Times New Roman"/>
                <w:sz w:val="22"/>
                <w:lang w:val="sk-SK"/>
              </w:rPr>
            </w:pPr>
            <w:del w:id="1703" w:author="AbbVieXX" w:date="2025-05-15T10:07:00Z">
              <w:r w:rsidRPr="00EE1AEA">
                <w:rPr>
                  <w:rFonts w:ascii="Times New Roman" w:hAnsi="Times New Roman"/>
                  <w:sz w:val="22"/>
                  <w:lang w:val="sk-SK"/>
                </w:rPr>
                <w:delText>39,1 %</w:delText>
              </w:r>
            </w:del>
          </w:p>
        </w:tc>
      </w:tr>
      <w:tr w:rsidR="00A946E3" w14:paraId="23DFF6A8" w14:textId="6E4336CA" w:rsidTr="0086369B">
        <w:trPr>
          <w:cantSplit/>
          <w:del w:id="1704" w:author="AbbVieXX" w:date="2025-05-15T10:07:00Z"/>
        </w:trPr>
        <w:tc>
          <w:tcPr>
            <w:tcW w:w="1276" w:type="dxa"/>
          </w:tcPr>
          <w:p w14:paraId="02F3FD1A" w14:textId="6A55F17F" w:rsidR="00AD64AD" w:rsidRPr="00EE1AEA" w:rsidRDefault="00EB2C95" w:rsidP="007F46ED">
            <w:pPr>
              <w:keepNext/>
              <w:tabs>
                <w:tab w:val="left" w:pos="144"/>
              </w:tabs>
              <w:rPr>
                <w:del w:id="1705" w:author="AbbVieXX" w:date="2025-05-15T10:07:00Z"/>
                <w:color w:val="auto"/>
                <w:sz w:val="22"/>
              </w:rPr>
            </w:pPr>
            <w:del w:id="1706" w:author="AbbVieXX" w:date="2025-05-15T10:07:00Z">
              <w:r w:rsidRPr="00EE1AEA">
                <w:rPr>
                  <w:color w:val="auto"/>
                  <w:sz w:val="22"/>
                </w:rPr>
                <w:tab/>
                <w:delText>12 mesiacov</w:delText>
              </w:r>
            </w:del>
          </w:p>
        </w:tc>
        <w:tc>
          <w:tcPr>
            <w:tcW w:w="1276" w:type="dxa"/>
          </w:tcPr>
          <w:p w14:paraId="65419387" w14:textId="76A75886" w:rsidR="00AD64AD" w:rsidRPr="00EE1AEA" w:rsidRDefault="00EB2C95" w:rsidP="007F46ED">
            <w:pPr>
              <w:pStyle w:val="In-texttable"/>
              <w:tabs>
                <w:tab w:val="decimal" w:pos="259"/>
              </w:tabs>
              <w:spacing w:line="240" w:lineRule="auto"/>
              <w:jc w:val="center"/>
              <w:rPr>
                <w:del w:id="1707" w:author="AbbVieXX" w:date="2025-05-15T10:07:00Z"/>
                <w:rFonts w:ascii="Times New Roman" w:hAnsi="Times New Roman"/>
                <w:sz w:val="22"/>
                <w:lang w:val="sk-SK"/>
              </w:rPr>
            </w:pPr>
            <w:del w:id="1708" w:author="AbbVieXX" w:date="2025-05-15T10:07:00Z">
              <w:r w:rsidRPr="00EE1AEA">
                <w:rPr>
                  <w:rFonts w:ascii="Times New Roman" w:hAnsi="Times New Roman"/>
                  <w:sz w:val="22"/>
                  <w:lang w:val="sk-SK"/>
                </w:rPr>
                <w:delText>NA</w:delText>
              </w:r>
            </w:del>
          </w:p>
        </w:tc>
        <w:tc>
          <w:tcPr>
            <w:tcW w:w="1408" w:type="dxa"/>
          </w:tcPr>
          <w:p w14:paraId="1FC58E05" w14:textId="3BCF1420" w:rsidR="00AD64AD" w:rsidRPr="00EE1AEA" w:rsidRDefault="00EB2C95" w:rsidP="007F46ED">
            <w:pPr>
              <w:pStyle w:val="In-texttable"/>
              <w:spacing w:line="240" w:lineRule="auto"/>
              <w:jc w:val="center"/>
              <w:rPr>
                <w:del w:id="1709" w:author="AbbVieXX" w:date="2025-05-15T10:07:00Z"/>
                <w:rFonts w:ascii="Times New Roman" w:hAnsi="Times New Roman"/>
                <w:sz w:val="22"/>
                <w:lang w:val="sk-SK"/>
              </w:rPr>
            </w:pPr>
            <w:del w:id="1710" w:author="AbbVieXX" w:date="2025-05-15T10:07:00Z">
              <w:r w:rsidRPr="00EE1AEA">
                <w:rPr>
                  <w:rFonts w:ascii="Times New Roman" w:hAnsi="Times New Roman"/>
                  <w:sz w:val="22"/>
                  <w:lang w:val="sk-SK"/>
                </w:rPr>
                <w:delText>NA</w:delText>
              </w:r>
            </w:del>
          </w:p>
        </w:tc>
        <w:tc>
          <w:tcPr>
            <w:tcW w:w="1080" w:type="dxa"/>
          </w:tcPr>
          <w:p w14:paraId="78E6167A" w14:textId="52A268ED" w:rsidR="00AD64AD" w:rsidRPr="00EE1AEA" w:rsidRDefault="00EB2C95" w:rsidP="007F46ED">
            <w:pPr>
              <w:pStyle w:val="In-texttable"/>
              <w:tabs>
                <w:tab w:val="decimal" w:pos="151"/>
              </w:tabs>
              <w:spacing w:line="240" w:lineRule="auto"/>
              <w:jc w:val="center"/>
              <w:rPr>
                <w:del w:id="1711" w:author="AbbVieXX" w:date="2025-05-15T10:07:00Z"/>
                <w:rFonts w:ascii="Times New Roman" w:hAnsi="Times New Roman"/>
                <w:sz w:val="22"/>
                <w:lang w:val="sk-SK"/>
              </w:rPr>
            </w:pPr>
            <w:del w:id="1712" w:author="AbbVieXX" w:date="2025-05-15T10:07:00Z">
              <w:r w:rsidRPr="00EE1AEA">
                <w:rPr>
                  <w:rFonts w:ascii="Times New Roman" w:hAnsi="Times New Roman"/>
                  <w:sz w:val="22"/>
                  <w:lang w:val="sk-SK"/>
                </w:rPr>
                <w:delText>NA</w:delText>
              </w:r>
            </w:del>
          </w:p>
        </w:tc>
        <w:tc>
          <w:tcPr>
            <w:tcW w:w="1197" w:type="dxa"/>
          </w:tcPr>
          <w:p w14:paraId="2DF93D28" w14:textId="0CD5F797" w:rsidR="00AD64AD" w:rsidRPr="00EE1AEA" w:rsidRDefault="00EB2C95" w:rsidP="007F46ED">
            <w:pPr>
              <w:pStyle w:val="In-texttable"/>
              <w:spacing w:line="240" w:lineRule="auto"/>
              <w:jc w:val="center"/>
              <w:rPr>
                <w:del w:id="1713" w:author="AbbVieXX" w:date="2025-05-15T10:07:00Z"/>
                <w:rFonts w:ascii="Times New Roman" w:hAnsi="Times New Roman"/>
                <w:sz w:val="22"/>
                <w:lang w:val="sk-SK"/>
              </w:rPr>
            </w:pPr>
            <w:del w:id="1714" w:author="AbbVieXX" w:date="2025-05-15T10:07:00Z">
              <w:r w:rsidRPr="00EE1AEA">
                <w:rPr>
                  <w:rFonts w:ascii="Times New Roman" w:hAnsi="Times New Roman"/>
                  <w:sz w:val="22"/>
                  <w:lang w:val="sk-SK"/>
                </w:rPr>
                <w:delText>NA</w:delText>
              </w:r>
            </w:del>
          </w:p>
        </w:tc>
        <w:tc>
          <w:tcPr>
            <w:tcW w:w="1418" w:type="dxa"/>
          </w:tcPr>
          <w:p w14:paraId="4DAC04AB" w14:textId="57769666" w:rsidR="00AD64AD" w:rsidRPr="00EE1AEA" w:rsidRDefault="00EB2C95" w:rsidP="007F46ED">
            <w:pPr>
              <w:pStyle w:val="In-texttable"/>
              <w:spacing w:line="240" w:lineRule="auto"/>
              <w:jc w:val="center"/>
              <w:rPr>
                <w:del w:id="1715" w:author="AbbVieXX" w:date="2025-05-15T10:07:00Z"/>
                <w:rFonts w:ascii="Times New Roman" w:hAnsi="Times New Roman"/>
                <w:sz w:val="22"/>
                <w:lang w:val="sk-SK"/>
              </w:rPr>
            </w:pPr>
            <w:del w:id="1716" w:author="AbbVieXX" w:date="2025-05-15T10:07:00Z">
              <w:r w:rsidRPr="00EE1AEA">
                <w:rPr>
                  <w:rFonts w:ascii="Times New Roman" w:hAnsi="Times New Roman"/>
                  <w:sz w:val="22"/>
                  <w:lang w:val="sk-SK"/>
                </w:rPr>
                <w:delText>9,5</w:delText>
              </w:r>
              <w:r w:rsidR="00162891" w:rsidRPr="00EE1AEA">
                <w:rPr>
                  <w:rFonts w:ascii="Times New Roman" w:hAnsi="Times New Roman"/>
                  <w:sz w:val="22"/>
                  <w:lang w:val="sk-SK"/>
                </w:rPr>
                <w:delText> </w:delText>
              </w:r>
              <w:r w:rsidRPr="00EE1AEA">
                <w:rPr>
                  <w:rFonts w:ascii="Times New Roman" w:hAnsi="Times New Roman"/>
                  <w:sz w:val="22"/>
                  <w:lang w:val="sk-SK"/>
                </w:rPr>
                <w:delText>%</w:delText>
              </w:r>
            </w:del>
          </w:p>
        </w:tc>
        <w:tc>
          <w:tcPr>
            <w:tcW w:w="1417" w:type="dxa"/>
          </w:tcPr>
          <w:p w14:paraId="5B3BE57E" w14:textId="05B0E4B9" w:rsidR="00AD64AD" w:rsidRPr="00EE1AEA" w:rsidRDefault="00EB2C95" w:rsidP="007F46ED">
            <w:pPr>
              <w:pStyle w:val="In-texttable"/>
              <w:spacing w:line="240" w:lineRule="auto"/>
              <w:jc w:val="center"/>
              <w:rPr>
                <w:del w:id="1717" w:author="AbbVieXX" w:date="2025-05-15T10:07:00Z"/>
                <w:rFonts w:ascii="Times New Roman" w:hAnsi="Times New Roman"/>
                <w:sz w:val="22"/>
                <w:lang w:val="sk-SK"/>
              </w:rPr>
            </w:pPr>
            <w:del w:id="1718" w:author="AbbVieXX" w:date="2025-05-15T10:07:00Z">
              <w:r w:rsidRPr="00EE1AEA">
                <w:rPr>
                  <w:rFonts w:ascii="Times New Roman" w:hAnsi="Times New Roman"/>
                  <w:sz w:val="22"/>
                  <w:lang w:val="sk-SK"/>
                </w:rPr>
                <w:delText>41,5</w:delText>
              </w:r>
              <w:r w:rsidR="00162891" w:rsidRPr="00EE1AEA">
                <w:rPr>
                  <w:rFonts w:ascii="Times New Roman" w:hAnsi="Times New Roman"/>
                  <w:sz w:val="22"/>
                  <w:lang w:val="sk-SK"/>
                </w:rPr>
                <w:delText> </w:delText>
              </w:r>
              <w:r w:rsidRPr="00EE1AEA">
                <w:rPr>
                  <w:rFonts w:ascii="Times New Roman" w:hAnsi="Times New Roman"/>
                  <w:sz w:val="22"/>
                  <w:lang w:val="sk-SK"/>
                </w:rPr>
                <w:delText>%</w:delText>
              </w:r>
            </w:del>
          </w:p>
        </w:tc>
      </w:tr>
      <w:tr w:rsidR="00A946E3" w14:paraId="73B85412" w14:textId="1C320FE5" w:rsidTr="0086369B">
        <w:trPr>
          <w:cantSplit/>
          <w:del w:id="1719" w:author="AbbVieXX" w:date="2025-05-15T10:07:00Z"/>
        </w:trPr>
        <w:tc>
          <w:tcPr>
            <w:tcW w:w="1276" w:type="dxa"/>
          </w:tcPr>
          <w:p w14:paraId="62064360" w14:textId="58BCBC15" w:rsidR="00AD64AD" w:rsidRPr="00EE1AEA" w:rsidRDefault="00EB2C95" w:rsidP="007F46ED">
            <w:pPr>
              <w:pStyle w:val="In-texttable"/>
              <w:tabs>
                <w:tab w:val="left" w:pos="144"/>
              </w:tabs>
              <w:spacing w:line="240" w:lineRule="auto"/>
              <w:jc w:val="both"/>
              <w:rPr>
                <w:del w:id="1720" w:author="AbbVieXX" w:date="2025-05-15T10:07:00Z"/>
                <w:rFonts w:ascii="Times New Roman" w:hAnsi="Times New Roman"/>
                <w:sz w:val="22"/>
                <w:lang w:val="sk-SK"/>
              </w:rPr>
            </w:pPr>
            <w:del w:id="1721" w:author="AbbVieXX" w:date="2025-05-15T10:07:00Z">
              <w:r w:rsidRPr="00962780">
                <w:rPr>
                  <w:noProof/>
                  <w:lang w:val="en-GB"/>
                </w:rPr>
                <mc:AlternateContent>
                  <mc:Choice Requires="wps">
                    <w:drawing>
                      <wp:anchor distT="0" distB="0" distL="114300" distR="114300" simplePos="0" relativeHeight="251658240" behindDoc="0" locked="0" layoutInCell="0" allowOverlap="1" wp14:anchorId="22492C7D" wp14:editId="6C3C833C">
                        <wp:simplePos x="0" y="0"/>
                        <wp:positionH relativeFrom="column">
                          <wp:posOffset>-4972050</wp:posOffset>
                        </wp:positionH>
                        <wp:positionV relativeFrom="paragraph">
                          <wp:posOffset>38735</wp:posOffset>
                        </wp:positionV>
                        <wp:extent cx="3543300" cy="34290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wps:spPr>
                              <wps:txbx>
                                <w:txbxContent>
                                  <w:p w14:paraId="2107A26C" w14:textId="77777777" w:rsidR="001173C2" w:rsidRDefault="001173C2"/>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2492C7D" id="_x0000_s1028" type="#_x0000_t202" style="position:absolute;left:0;text-align:left;margin-left:-391.5pt;margin-top:3.05pt;width:279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" o:allowincell="f" stroked="f">
                        <v:textbox>
                          <w:txbxContent>
                            <w:p w14:paraId="2107A26C" w14:textId="77777777" w:rsidR="001173C2" w:rsidRDefault="001173C2"/>
                          </w:txbxContent>
                        </v:textbox>
                      </v:shape>
                    </w:pict>
                  </mc:Fallback>
                </mc:AlternateContent>
              </w:r>
              <w:r w:rsidR="00AD64AD" w:rsidRPr="00EE1AEA">
                <w:rPr>
                  <w:rFonts w:ascii="Times New Roman" w:hAnsi="Times New Roman"/>
                  <w:sz w:val="22"/>
                  <w:lang w:val="sk-SK"/>
                </w:rPr>
                <w:delText>ACR</w:delText>
              </w:r>
              <w:r w:rsidR="006C3904" w:rsidRPr="00EE1AEA">
                <w:rPr>
                  <w:rFonts w:ascii="Times New Roman" w:hAnsi="Times New Roman"/>
                  <w:sz w:val="22"/>
                  <w:lang w:val="sk-SK"/>
                </w:rPr>
                <w:delText> </w:delText>
              </w:r>
              <w:r w:rsidR="00AD64AD" w:rsidRPr="00EE1AEA">
                <w:rPr>
                  <w:rFonts w:ascii="Times New Roman" w:hAnsi="Times New Roman"/>
                  <w:sz w:val="22"/>
                  <w:lang w:val="sk-SK"/>
                </w:rPr>
                <w:delText>70</w:delText>
              </w:r>
            </w:del>
          </w:p>
        </w:tc>
        <w:tc>
          <w:tcPr>
            <w:tcW w:w="1276" w:type="dxa"/>
          </w:tcPr>
          <w:p w14:paraId="2553AA7F" w14:textId="5B885F3F" w:rsidR="00AD64AD" w:rsidRPr="00EE1AEA" w:rsidRDefault="00AD64AD" w:rsidP="007F46ED">
            <w:pPr>
              <w:pStyle w:val="In-texttable"/>
              <w:tabs>
                <w:tab w:val="decimal" w:pos="259"/>
              </w:tabs>
              <w:spacing w:line="240" w:lineRule="auto"/>
              <w:jc w:val="center"/>
              <w:rPr>
                <w:del w:id="1722" w:author="AbbVieXX" w:date="2025-05-15T10:07:00Z"/>
                <w:rFonts w:ascii="Times New Roman" w:hAnsi="Times New Roman"/>
                <w:sz w:val="22"/>
                <w:lang w:val="sk-SK"/>
              </w:rPr>
            </w:pPr>
          </w:p>
        </w:tc>
        <w:tc>
          <w:tcPr>
            <w:tcW w:w="1408" w:type="dxa"/>
          </w:tcPr>
          <w:p w14:paraId="15C07DD7" w14:textId="19BAEA20" w:rsidR="00AD64AD" w:rsidRPr="00EE1AEA" w:rsidRDefault="00AD64AD" w:rsidP="007F46ED">
            <w:pPr>
              <w:pStyle w:val="In-texttable"/>
              <w:spacing w:line="240" w:lineRule="auto"/>
              <w:jc w:val="center"/>
              <w:rPr>
                <w:del w:id="1723" w:author="AbbVieXX" w:date="2025-05-15T10:07:00Z"/>
                <w:rFonts w:ascii="Times New Roman" w:hAnsi="Times New Roman"/>
                <w:sz w:val="22"/>
                <w:lang w:val="sk-SK"/>
              </w:rPr>
            </w:pPr>
          </w:p>
        </w:tc>
        <w:tc>
          <w:tcPr>
            <w:tcW w:w="1080" w:type="dxa"/>
          </w:tcPr>
          <w:p w14:paraId="14A86152" w14:textId="32B4993B" w:rsidR="00AD64AD" w:rsidRPr="00EE1AEA" w:rsidRDefault="00AD64AD" w:rsidP="007F46ED">
            <w:pPr>
              <w:pStyle w:val="In-texttable"/>
              <w:tabs>
                <w:tab w:val="decimal" w:pos="151"/>
              </w:tabs>
              <w:spacing w:line="240" w:lineRule="auto"/>
              <w:jc w:val="center"/>
              <w:rPr>
                <w:del w:id="1724" w:author="AbbVieXX" w:date="2025-05-15T10:07:00Z"/>
                <w:rFonts w:ascii="Times New Roman" w:hAnsi="Times New Roman"/>
                <w:sz w:val="22"/>
                <w:lang w:val="sk-SK"/>
              </w:rPr>
            </w:pPr>
          </w:p>
        </w:tc>
        <w:tc>
          <w:tcPr>
            <w:tcW w:w="1197" w:type="dxa"/>
          </w:tcPr>
          <w:p w14:paraId="1AAA53D1" w14:textId="55672A79" w:rsidR="00AD64AD" w:rsidRPr="00EE1AEA" w:rsidRDefault="00AD64AD" w:rsidP="007F46ED">
            <w:pPr>
              <w:pStyle w:val="In-texttable"/>
              <w:spacing w:line="240" w:lineRule="auto"/>
              <w:jc w:val="center"/>
              <w:rPr>
                <w:del w:id="1725" w:author="AbbVieXX" w:date="2025-05-15T10:07:00Z"/>
                <w:rFonts w:ascii="Times New Roman" w:hAnsi="Times New Roman"/>
                <w:sz w:val="22"/>
                <w:lang w:val="sk-SK"/>
              </w:rPr>
            </w:pPr>
          </w:p>
        </w:tc>
        <w:tc>
          <w:tcPr>
            <w:tcW w:w="1418" w:type="dxa"/>
          </w:tcPr>
          <w:p w14:paraId="135E4847" w14:textId="71D54D14" w:rsidR="00AD64AD" w:rsidRPr="00EE1AEA" w:rsidRDefault="00AD64AD" w:rsidP="007F46ED">
            <w:pPr>
              <w:pStyle w:val="In-texttable"/>
              <w:spacing w:line="240" w:lineRule="auto"/>
              <w:jc w:val="center"/>
              <w:rPr>
                <w:del w:id="1726" w:author="AbbVieXX" w:date="2025-05-15T10:07:00Z"/>
                <w:rFonts w:ascii="Times New Roman" w:hAnsi="Times New Roman"/>
                <w:sz w:val="22"/>
                <w:lang w:val="sk-SK"/>
              </w:rPr>
            </w:pPr>
          </w:p>
        </w:tc>
        <w:tc>
          <w:tcPr>
            <w:tcW w:w="1417" w:type="dxa"/>
          </w:tcPr>
          <w:p w14:paraId="23078CFC" w14:textId="1EFAF267" w:rsidR="00AD64AD" w:rsidRPr="00EE1AEA" w:rsidRDefault="00AD64AD" w:rsidP="007F46ED">
            <w:pPr>
              <w:pStyle w:val="In-texttable"/>
              <w:spacing w:line="240" w:lineRule="auto"/>
              <w:jc w:val="center"/>
              <w:rPr>
                <w:del w:id="1727" w:author="AbbVieXX" w:date="2025-05-15T10:07:00Z"/>
                <w:rFonts w:ascii="Times New Roman" w:hAnsi="Times New Roman"/>
                <w:sz w:val="22"/>
                <w:lang w:val="sk-SK"/>
              </w:rPr>
            </w:pPr>
          </w:p>
        </w:tc>
      </w:tr>
      <w:tr w:rsidR="00A946E3" w14:paraId="23E7F43B" w14:textId="3A68469D" w:rsidTr="0086369B">
        <w:trPr>
          <w:cantSplit/>
          <w:del w:id="1728" w:author="AbbVieXX" w:date="2025-05-15T10:07:00Z"/>
        </w:trPr>
        <w:tc>
          <w:tcPr>
            <w:tcW w:w="1276" w:type="dxa"/>
          </w:tcPr>
          <w:p w14:paraId="017E1D0C" w14:textId="3F81494D" w:rsidR="00AD64AD" w:rsidRPr="00EE1AEA" w:rsidRDefault="00EB2C95" w:rsidP="007F46ED">
            <w:pPr>
              <w:pStyle w:val="In-texttable"/>
              <w:tabs>
                <w:tab w:val="left" w:pos="144"/>
              </w:tabs>
              <w:spacing w:line="240" w:lineRule="auto"/>
              <w:rPr>
                <w:del w:id="1729" w:author="AbbVieXX" w:date="2025-05-15T10:07:00Z"/>
                <w:rFonts w:ascii="Times New Roman" w:hAnsi="Times New Roman"/>
                <w:sz w:val="22"/>
                <w:lang w:val="sk-SK"/>
              </w:rPr>
            </w:pPr>
            <w:del w:id="1730" w:author="AbbVieXX" w:date="2025-05-15T10:07:00Z">
              <w:r w:rsidRPr="00EE1AEA">
                <w:rPr>
                  <w:rFonts w:ascii="Times New Roman" w:hAnsi="Times New Roman"/>
                  <w:sz w:val="22"/>
                  <w:lang w:val="sk-SK"/>
                </w:rPr>
                <w:tab/>
                <w:delText>6 mesiacov</w:delText>
              </w:r>
            </w:del>
          </w:p>
        </w:tc>
        <w:tc>
          <w:tcPr>
            <w:tcW w:w="1276" w:type="dxa"/>
          </w:tcPr>
          <w:p w14:paraId="5E2CF50D" w14:textId="58A29F6A" w:rsidR="00AD64AD" w:rsidRPr="00EE1AEA" w:rsidRDefault="00EB2C95" w:rsidP="007F46ED">
            <w:pPr>
              <w:pStyle w:val="In-texttable"/>
              <w:spacing w:line="240" w:lineRule="auto"/>
              <w:jc w:val="center"/>
              <w:rPr>
                <w:del w:id="1731" w:author="AbbVieXX" w:date="2025-05-15T10:07:00Z"/>
                <w:rFonts w:ascii="Times New Roman" w:hAnsi="Times New Roman"/>
                <w:sz w:val="22"/>
                <w:lang w:val="sk-SK"/>
              </w:rPr>
            </w:pPr>
            <w:del w:id="1732" w:author="AbbVieXX" w:date="2025-05-15T10:07:00Z">
              <w:r w:rsidRPr="00EE1AEA">
                <w:rPr>
                  <w:rFonts w:ascii="Times New Roman" w:hAnsi="Times New Roman"/>
                  <w:sz w:val="22"/>
                  <w:lang w:val="sk-SK"/>
                </w:rPr>
                <w:delText>3,3 %</w:delText>
              </w:r>
            </w:del>
          </w:p>
        </w:tc>
        <w:tc>
          <w:tcPr>
            <w:tcW w:w="1408" w:type="dxa"/>
          </w:tcPr>
          <w:p w14:paraId="7DC1ED8E" w14:textId="016760CB" w:rsidR="00AD64AD" w:rsidRPr="00EE1AEA" w:rsidRDefault="00EB2C95" w:rsidP="007F46ED">
            <w:pPr>
              <w:pStyle w:val="In-texttable"/>
              <w:spacing w:line="240" w:lineRule="auto"/>
              <w:jc w:val="center"/>
              <w:rPr>
                <w:del w:id="1733" w:author="AbbVieXX" w:date="2025-05-15T10:07:00Z"/>
                <w:rFonts w:ascii="Times New Roman" w:hAnsi="Times New Roman"/>
                <w:sz w:val="22"/>
                <w:lang w:val="sk-SK"/>
              </w:rPr>
            </w:pPr>
            <w:del w:id="1734" w:author="AbbVieXX" w:date="2025-05-15T10:07:00Z">
              <w:r w:rsidRPr="00EE1AEA">
                <w:rPr>
                  <w:rFonts w:ascii="Times New Roman" w:hAnsi="Times New Roman"/>
                  <w:sz w:val="22"/>
                  <w:lang w:val="sk-SK"/>
                </w:rPr>
                <w:delText>23,8 %</w:delText>
              </w:r>
            </w:del>
          </w:p>
        </w:tc>
        <w:tc>
          <w:tcPr>
            <w:tcW w:w="1080" w:type="dxa"/>
          </w:tcPr>
          <w:p w14:paraId="13C3533B" w14:textId="6989E03A" w:rsidR="00AD64AD" w:rsidRPr="00EE1AEA" w:rsidRDefault="00EB2C95" w:rsidP="007F46ED">
            <w:pPr>
              <w:pStyle w:val="In-texttable"/>
              <w:spacing w:line="240" w:lineRule="auto"/>
              <w:jc w:val="center"/>
              <w:rPr>
                <w:del w:id="1735" w:author="AbbVieXX" w:date="2025-05-15T10:07:00Z"/>
                <w:rFonts w:ascii="Times New Roman" w:hAnsi="Times New Roman"/>
                <w:sz w:val="22"/>
                <w:lang w:val="sk-SK"/>
              </w:rPr>
            </w:pPr>
            <w:del w:id="1736" w:author="AbbVieXX" w:date="2025-05-15T10:07:00Z">
              <w:r w:rsidRPr="00EE1AEA">
                <w:rPr>
                  <w:rFonts w:ascii="Times New Roman" w:hAnsi="Times New Roman"/>
                  <w:sz w:val="22"/>
                  <w:lang w:val="sk-SK"/>
                </w:rPr>
                <w:delText>1,8 %</w:delText>
              </w:r>
            </w:del>
          </w:p>
        </w:tc>
        <w:tc>
          <w:tcPr>
            <w:tcW w:w="1197" w:type="dxa"/>
          </w:tcPr>
          <w:p w14:paraId="475CAE9D" w14:textId="6F6CD84B" w:rsidR="00AD64AD" w:rsidRPr="00EE1AEA" w:rsidRDefault="00EB2C95" w:rsidP="007F46ED">
            <w:pPr>
              <w:pStyle w:val="In-texttable"/>
              <w:spacing w:line="240" w:lineRule="auto"/>
              <w:jc w:val="center"/>
              <w:rPr>
                <w:del w:id="1737" w:author="AbbVieXX" w:date="2025-05-15T10:07:00Z"/>
                <w:rFonts w:ascii="Times New Roman" w:hAnsi="Times New Roman"/>
                <w:sz w:val="22"/>
                <w:lang w:val="sk-SK"/>
              </w:rPr>
            </w:pPr>
            <w:del w:id="1738" w:author="AbbVieXX" w:date="2025-05-15T10:07:00Z">
              <w:r w:rsidRPr="00EE1AEA">
                <w:rPr>
                  <w:rFonts w:ascii="Times New Roman" w:hAnsi="Times New Roman"/>
                  <w:sz w:val="22"/>
                  <w:lang w:val="sk-SK"/>
                </w:rPr>
                <w:delText>12,4 %</w:delText>
              </w:r>
            </w:del>
          </w:p>
        </w:tc>
        <w:tc>
          <w:tcPr>
            <w:tcW w:w="1418" w:type="dxa"/>
          </w:tcPr>
          <w:p w14:paraId="49A38F02" w14:textId="087DF5D8" w:rsidR="00AD64AD" w:rsidRPr="00EE1AEA" w:rsidRDefault="00EB2C95" w:rsidP="007F46ED">
            <w:pPr>
              <w:pStyle w:val="In-texttable"/>
              <w:spacing w:line="240" w:lineRule="auto"/>
              <w:jc w:val="center"/>
              <w:rPr>
                <w:del w:id="1739" w:author="AbbVieXX" w:date="2025-05-15T10:07:00Z"/>
                <w:rFonts w:ascii="Times New Roman" w:hAnsi="Times New Roman"/>
                <w:sz w:val="22"/>
                <w:lang w:val="sk-SK"/>
              </w:rPr>
            </w:pPr>
            <w:del w:id="1740" w:author="AbbVieXX" w:date="2025-05-15T10:07:00Z">
              <w:r w:rsidRPr="00EE1AEA">
                <w:rPr>
                  <w:rFonts w:ascii="Times New Roman" w:hAnsi="Times New Roman"/>
                  <w:sz w:val="22"/>
                  <w:lang w:val="sk-SK"/>
                </w:rPr>
                <w:delText>2,5 %</w:delText>
              </w:r>
            </w:del>
          </w:p>
        </w:tc>
        <w:tc>
          <w:tcPr>
            <w:tcW w:w="1417" w:type="dxa"/>
          </w:tcPr>
          <w:p w14:paraId="22B20EA1" w14:textId="1DDCCB19" w:rsidR="00AD64AD" w:rsidRPr="00EE1AEA" w:rsidRDefault="00EB2C95" w:rsidP="007F46ED">
            <w:pPr>
              <w:pStyle w:val="In-texttable"/>
              <w:spacing w:line="240" w:lineRule="auto"/>
              <w:jc w:val="center"/>
              <w:rPr>
                <w:del w:id="1741" w:author="AbbVieXX" w:date="2025-05-15T10:07:00Z"/>
                <w:rFonts w:ascii="Times New Roman" w:hAnsi="Times New Roman"/>
                <w:sz w:val="22"/>
                <w:lang w:val="sk-SK"/>
              </w:rPr>
            </w:pPr>
            <w:del w:id="1742" w:author="AbbVieXX" w:date="2025-05-15T10:07:00Z">
              <w:r w:rsidRPr="00EE1AEA">
                <w:rPr>
                  <w:rFonts w:ascii="Times New Roman" w:hAnsi="Times New Roman"/>
                  <w:sz w:val="22"/>
                  <w:lang w:val="sk-SK"/>
                </w:rPr>
                <w:delText>20,8 %</w:delText>
              </w:r>
            </w:del>
          </w:p>
        </w:tc>
      </w:tr>
      <w:tr w:rsidR="00A946E3" w14:paraId="79E34B10" w14:textId="4CC5446B" w:rsidTr="0086369B">
        <w:trPr>
          <w:cantSplit/>
          <w:del w:id="1743" w:author="AbbVieXX" w:date="2025-05-15T10:07:00Z"/>
        </w:trPr>
        <w:tc>
          <w:tcPr>
            <w:tcW w:w="1276" w:type="dxa"/>
          </w:tcPr>
          <w:p w14:paraId="149148B0" w14:textId="6E35446D" w:rsidR="00AD64AD" w:rsidRPr="00EE1AEA" w:rsidRDefault="00EB2C95" w:rsidP="007F46ED">
            <w:pPr>
              <w:keepNext/>
              <w:tabs>
                <w:tab w:val="left" w:pos="144"/>
              </w:tabs>
              <w:rPr>
                <w:del w:id="1744" w:author="AbbVieXX" w:date="2025-05-15T10:07:00Z"/>
                <w:color w:val="auto"/>
                <w:sz w:val="22"/>
              </w:rPr>
            </w:pPr>
            <w:del w:id="1745" w:author="AbbVieXX" w:date="2025-05-15T10:07:00Z">
              <w:r w:rsidRPr="00EE1AEA">
                <w:rPr>
                  <w:color w:val="auto"/>
                  <w:sz w:val="22"/>
                </w:rPr>
                <w:tab/>
                <w:delText>12 mesiacov</w:delText>
              </w:r>
            </w:del>
          </w:p>
        </w:tc>
        <w:tc>
          <w:tcPr>
            <w:tcW w:w="1276" w:type="dxa"/>
          </w:tcPr>
          <w:p w14:paraId="249E45D5" w14:textId="6341B434" w:rsidR="00AD64AD" w:rsidRPr="00EE1AEA" w:rsidRDefault="00EB2C95" w:rsidP="007F46ED">
            <w:pPr>
              <w:pStyle w:val="In-texttable"/>
              <w:tabs>
                <w:tab w:val="decimal" w:pos="259"/>
              </w:tabs>
              <w:spacing w:line="240" w:lineRule="auto"/>
              <w:jc w:val="center"/>
              <w:rPr>
                <w:del w:id="1746" w:author="AbbVieXX" w:date="2025-05-15T10:07:00Z"/>
                <w:rFonts w:ascii="Times New Roman" w:hAnsi="Times New Roman"/>
                <w:sz w:val="22"/>
                <w:lang w:val="sk-SK"/>
              </w:rPr>
            </w:pPr>
            <w:del w:id="1747" w:author="AbbVieXX" w:date="2025-05-15T10:07:00Z">
              <w:r w:rsidRPr="00EE1AEA">
                <w:rPr>
                  <w:rFonts w:ascii="Times New Roman" w:hAnsi="Times New Roman"/>
                  <w:sz w:val="22"/>
                  <w:lang w:val="sk-SK"/>
                </w:rPr>
                <w:delText>NA</w:delText>
              </w:r>
            </w:del>
          </w:p>
        </w:tc>
        <w:tc>
          <w:tcPr>
            <w:tcW w:w="1408" w:type="dxa"/>
          </w:tcPr>
          <w:p w14:paraId="66E9B134" w14:textId="439C6481" w:rsidR="00AD64AD" w:rsidRPr="00EE1AEA" w:rsidRDefault="00EB2C95" w:rsidP="007F46ED">
            <w:pPr>
              <w:pStyle w:val="In-texttable"/>
              <w:spacing w:line="240" w:lineRule="auto"/>
              <w:jc w:val="center"/>
              <w:rPr>
                <w:del w:id="1748" w:author="AbbVieXX" w:date="2025-05-15T10:07:00Z"/>
                <w:rFonts w:ascii="Times New Roman" w:hAnsi="Times New Roman"/>
                <w:sz w:val="22"/>
                <w:lang w:val="sk-SK"/>
              </w:rPr>
            </w:pPr>
            <w:del w:id="1749" w:author="AbbVieXX" w:date="2025-05-15T10:07:00Z">
              <w:r w:rsidRPr="00EE1AEA">
                <w:rPr>
                  <w:rFonts w:ascii="Times New Roman" w:hAnsi="Times New Roman"/>
                  <w:sz w:val="22"/>
                  <w:lang w:val="sk-SK"/>
                </w:rPr>
                <w:delText>NA</w:delText>
              </w:r>
            </w:del>
          </w:p>
        </w:tc>
        <w:tc>
          <w:tcPr>
            <w:tcW w:w="1080" w:type="dxa"/>
          </w:tcPr>
          <w:p w14:paraId="2E3FF3E7" w14:textId="63B2ABEA" w:rsidR="00AD64AD" w:rsidRPr="00EE1AEA" w:rsidRDefault="00EB2C95" w:rsidP="007F46ED">
            <w:pPr>
              <w:pStyle w:val="In-texttable"/>
              <w:spacing w:line="240" w:lineRule="auto"/>
              <w:jc w:val="center"/>
              <w:rPr>
                <w:del w:id="1750" w:author="AbbVieXX" w:date="2025-05-15T10:07:00Z"/>
                <w:rFonts w:ascii="Times New Roman" w:hAnsi="Times New Roman"/>
                <w:sz w:val="22"/>
                <w:lang w:val="sk-SK"/>
              </w:rPr>
            </w:pPr>
            <w:del w:id="1751" w:author="AbbVieXX" w:date="2025-05-15T10:07:00Z">
              <w:r w:rsidRPr="00EE1AEA">
                <w:rPr>
                  <w:rFonts w:ascii="Times New Roman" w:hAnsi="Times New Roman"/>
                  <w:sz w:val="22"/>
                  <w:lang w:val="sk-SK"/>
                </w:rPr>
                <w:delText>NA</w:delText>
              </w:r>
            </w:del>
          </w:p>
        </w:tc>
        <w:tc>
          <w:tcPr>
            <w:tcW w:w="1197" w:type="dxa"/>
          </w:tcPr>
          <w:p w14:paraId="667CC0DA" w14:textId="60C3CE5E" w:rsidR="00AD64AD" w:rsidRPr="00EE1AEA" w:rsidRDefault="00EB2C95" w:rsidP="007F46ED">
            <w:pPr>
              <w:pStyle w:val="In-texttable"/>
              <w:spacing w:line="240" w:lineRule="auto"/>
              <w:jc w:val="center"/>
              <w:rPr>
                <w:del w:id="1752" w:author="AbbVieXX" w:date="2025-05-15T10:07:00Z"/>
                <w:rFonts w:ascii="Times New Roman" w:hAnsi="Times New Roman"/>
                <w:sz w:val="22"/>
                <w:lang w:val="sk-SK"/>
              </w:rPr>
            </w:pPr>
            <w:del w:id="1753" w:author="AbbVieXX" w:date="2025-05-15T10:07:00Z">
              <w:r w:rsidRPr="00EE1AEA">
                <w:rPr>
                  <w:rFonts w:ascii="Times New Roman" w:hAnsi="Times New Roman"/>
                  <w:sz w:val="22"/>
                  <w:lang w:val="sk-SK"/>
                </w:rPr>
                <w:delText>NA</w:delText>
              </w:r>
            </w:del>
          </w:p>
        </w:tc>
        <w:tc>
          <w:tcPr>
            <w:tcW w:w="1418" w:type="dxa"/>
          </w:tcPr>
          <w:p w14:paraId="5AFF6687" w14:textId="31254B9B" w:rsidR="00AD64AD" w:rsidRPr="00EE1AEA" w:rsidRDefault="00EB2C95" w:rsidP="007F46ED">
            <w:pPr>
              <w:pStyle w:val="In-texttable"/>
              <w:spacing w:line="240" w:lineRule="auto"/>
              <w:jc w:val="center"/>
              <w:rPr>
                <w:del w:id="1754" w:author="AbbVieXX" w:date="2025-05-15T10:07:00Z"/>
                <w:rFonts w:ascii="Times New Roman" w:hAnsi="Times New Roman"/>
                <w:sz w:val="22"/>
                <w:lang w:val="sk-SK"/>
              </w:rPr>
            </w:pPr>
            <w:del w:id="1755" w:author="AbbVieXX" w:date="2025-05-15T10:07:00Z">
              <w:r w:rsidRPr="00EE1AEA">
                <w:rPr>
                  <w:rFonts w:ascii="Times New Roman" w:hAnsi="Times New Roman"/>
                  <w:sz w:val="22"/>
                  <w:lang w:val="sk-SK"/>
                </w:rPr>
                <w:delText>4,5 %</w:delText>
              </w:r>
            </w:del>
          </w:p>
        </w:tc>
        <w:tc>
          <w:tcPr>
            <w:tcW w:w="1417" w:type="dxa"/>
          </w:tcPr>
          <w:p w14:paraId="130D2223" w14:textId="6379A53F" w:rsidR="00AD64AD" w:rsidRPr="00EE1AEA" w:rsidRDefault="00EB2C95" w:rsidP="007F46ED">
            <w:pPr>
              <w:pStyle w:val="In-texttable"/>
              <w:spacing w:line="240" w:lineRule="auto"/>
              <w:jc w:val="center"/>
              <w:rPr>
                <w:del w:id="1756" w:author="AbbVieXX" w:date="2025-05-15T10:07:00Z"/>
                <w:rFonts w:ascii="Times New Roman" w:hAnsi="Times New Roman"/>
                <w:sz w:val="22"/>
                <w:lang w:val="sk-SK"/>
              </w:rPr>
            </w:pPr>
            <w:del w:id="1757" w:author="AbbVieXX" w:date="2025-05-15T10:07:00Z">
              <w:r w:rsidRPr="00EE1AEA">
                <w:rPr>
                  <w:rFonts w:ascii="Times New Roman" w:hAnsi="Times New Roman"/>
                  <w:sz w:val="22"/>
                  <w:lang w:val="sk-SK"/>
                </w:rPr>
                <w:delText>23,2 %</w:delText>
              </w:r>
            </w:del>
          </w:p>
        </w:tc>
      </w:tr>
      <w:tr w:rsidR="00A946E3" w14:paraId="2059DEFA" w14:textId="533C7CC5" w:rsidTr="0086369B">
        <w:trPr>
          <w:cantSplit/>
          <w:del w:id="1758" w:author="AbbVieXX" w:date="2025-05-15T10:07:00Z"/>
        </w:trPr>
        <w:tc>
          <w:tcPr>
            <w:tcW w:w="9072" w:type="dxa"/>
            <w:gridSpan w:val="7"/>
            <w:tcBorders>
              <w:left w:val="nil"/>
              <w:bottom w:val="nil"/>
              <w:right w:val="nil"/>
            </w:tcBorders>
          </w:tcPr>
          <w:p w14:paraId="1FC3A76A" w14:textId="5D930DC1" w:rsidR="00AD64AD" w:rsidRPr="00EE1AEA" w:rsidRDefault="00EB2C95">
            <w:pPr>
              <w:pStyle w:val="In-textfootnote"/>
              <w:keepNext w:val="0"/>
              <w:spacing w:before="0" w:line="240" w:lineRule="auto"/>
              <w:ind w:left="144" w:hanging="144"/>
              <w:rPr>
                <w:del w:id="1759" w:author="AbbVieXX" w:date="2025-05-15T10:07:00Z"/>
                <w:rFonts w:ascii="Times New Roman" w:hAnsi="Times New Roman"/>
                <w:sz w:val="22"/>
                <w:lang w:val="sk-SK"/>
              </w:rPr>
            </w:pPr>
            <w:del w:id="1760" w:author="AbbVieXX" w:date="2025-05-15T10:07:00Z">
              <w:r w:rsidRPr="00EE1AEA">
                <w:rPr>
                  <w:rFonts w:ascii="Times New Roman" w:hAnsi="Times New Roman"/>
                  <w:sz w:val="22"/>
                  <w:vertAlign w:val="superscript"/>
                  <w:lang w:val="sk-SK"/>
                </w:rPr>
                <w:delText>a</w:delText>
              </w:r>
              <w:r w:rsidRPr="00EE1AEA">
                <w:rPr>
                  <w:rFonts w:ascii="Times New Roman" w:hAnsi="Times New Roman"/>
                  <w:sz w:val="22"/>
                  <w:lang w:val="sk-SK"/>
                </w:rPr>
                <w:tab/>
              </w:r>
              <w:r w:rsidRPr="00EE1AEA">
                <w:rPr>
                  <w:rFonts w:ascii="Times New Roman" w:hAnsi="Times New Roman"/>
                  <w:sz w:val="22"/>
                  <w:lang w:val="sk-SK"/>
                </w:rPr>
                <w:delText>RA štúdia I po 24 týždňoch, RA štúdia II po 26 týždňoch a RA štúdia III po 24 a 52 týždňoch</w:delText>
              </w:r>
            </w:del>
          </w:p>
          <w:p w14:paraId="2FFA5810" w14:textId="70A60F79" w:rsidR="00AD64AD" w:rsidRPr="00EE1AEA" w:rsidRDefault="00EB2C95">
            <w:pPr>
              <w:pStyle w:val="In-textfootnote"/>
              <w:keepNext w:val="0"/>
              <w:spacing w:before="0" w:line="240" w:lineRule="auto"/>
              <w:ind w:left="144" w:hanging="144"/>
              <w:rPr>
                <w:del w:id="1761" w:author="AbbVieXX" w:date="2025-05-15T10:07:00Z"/>
                <w:rFonts w:ascii="Times New Roman" w:hAnsi="Times New Roman"/>
                <w:sz w:val="22"/>
                <w:lang w:val="sk-SK"/>
              </w:rPr>
            </w:pPr>
            <w:del w:id="1762" w:author="AbbVieXX" w:date="2025-05-15T10:07:00Z">
              <w:r w:rsidRPr="00EE1AEA">
                <w:rPr>
                  <w:rFonts w:ascii="Times New Roman" w:hAnsi="Times New Roman"/>
                  <w:sz w:val="22"/>
                  <w:vertAlign w:val="superscript"/>
                  <w:lang w:val="sk-SK"/>
                </w:rPr>
                <w:delText>b</w:delText>
              </w:r>
              <w:r w:rsidRPr="00EE1AEA">
                <w:rPr>
                  <w:rFonts w:ascii="Times New Roman" w:hAnsi="Times New Roman"/>
                  <w:sz w:val="22"/>
                  <w:lang w:val="sk-SK"/>
                </w:rPr>
                <w:tab/>
                <w:delText>40 mg Humiry podávanej každý druhý týždeň</w:delText>
              </w:r>
            </w:del>
          </w:p>
          <w:p w14:paraId="32112D63" w14:textId="5297F5CA" w:rsidR="00AD64AD" w:rsidRPr="00EE1AEA" w:rsidRDefault="00EB2C95">
            <w:pPr>
              <w:pStyle w:val="In-textfootnote"/>
              <w:keepNext w:val="0"/>
              <w:spacing w:before="0" w:line="240" w:lineRule="auto"/>
              <w:ind w:left="144" w:hanging="144"/>
              <w:rPr>
                <w:del w:id="1763" w:author="AbbVieXX" w:date="2025-05-15T10:07:00Z"/>
                <w:rFonts w:ascii="Times New Roman" w:hAnsi="Times New Roman"/>
                <w:sz w:val="22"/>
                <w:lang w:val="sk-SK"/>
              </w:rPr>
            </w:pPr>
            <w:del w:id="1764" w:author="AbbVieXX" w:date="2025-05-15T10:07:00Z">
              <w:r w:rsidRPr="00EE1AEA">
                <w:rPr>
                  <w:rFonts w:ascii="Times New Roman" w:hAnsi="Times New Roman"/>
                  <w:sz w:val="22"/>
                  <w:vertAlign w:val="superscript"/>
                  <w:lang w:val="sk-SK"/>
                </w:rPr>
                <w:delText>c</w:delText>
              </w:r>
              <w:r w:rsidRPr="00EE1AEA">
                <w:rPr>
                  <w:rFonts w:ascii="Times New Roman" w:hAnsi="Times New Roman"/>
                  <w:sz w:val="22"/>
                  <w:lang w:val="sk-SK"/>
                </w:rPr>
                <w:delText xml:space="preserve"> MTX = metotrexát</w:delText>
              </w:r>
            </w:del>
          </w:p>
          <w:p w14:paraId="5807050E" w14:textId="423DADAC" w:rsidR="00AD64AD" w:rsidRPr="00EE1AEA" w:rsidRDefault="00EB2C95" w:rsidP="00202884">
            <w:pPr>
              <w:pStyle w:val="In-textfootnote"/>
              <w:keepNext w:val="0"/>
              <w:spacing w:before="0" w:line="240" w:lineRule="auto"/>
              <w:ind w:left="0" w:firstLine="0"/>
              <w:rPr>
                <w:del w:id="1765" w:author="AbbVieXX" w:date="2025-05-15T10:07:00Z"/>
                <w:rFonts w:ascii="Times New Roman" w:hAnsi="Times New Roman"/>
                <w:sz w:val="22"/>
                <w:lang w:val="sk-SK"/>
              </w:rPr>
            </w:pPr>
            <w:del w:id="1766" w:author="AbbVieXX" w:date="2025-05-15T10:07:00Z">
              <w:r w:rsidRPr="00EE1AEA">
                <w:rPr>
                  <w:rFonts w:ascii="Times New Roman" w:hAnsi="Times New Roman"/>
                  <w:sz w:val="22"/>
                  <w:lang w:val="sk-SK"/>
                </w:rPr>
                <w:delText>**p &lt; 0,01</w:delText>
              </w:r>
              <w:r w:rsidR="00202884" w:rsidRPr="00EE1AEA">
                <w:rPr>
                  <w:rFonts w:ascii="Times New Roman" w:hAnsi="Times New Roman"/>
                  <w:sz w:val="22"/>
                  <w:lang w:val="sk-SK"/>
                </w:rPr>
                <w:delText>;</w:delText>
              </w:r>
              <w:r w:rsidRPr="00EE1AEA">
                <w:rPr>
                  <w:rFonts w:ascii="Times New Roman" w:hAnsi="Times New Roman"/>
                  <w:sz w:val="22"/>
                  <w:lang w:val="sk-SK"/>
                </w:rPr>
                <w:delText xml:space="preserve"> Humira verzus placebo</w:delText>
              </w:r>
            </w:del>
          </w:p>
        </w:tc>
      </w:tr>
    </w:tbl>
    <w:p w14:paraId="32CBDE16" w14:textId="528B70E0" w:rsidR="00AD64AD" w:rsidRPr="00EE1AEA" w:rsidRDefault="00AD64AD">
      <w:pPr>
        <w:rPr>
          <w:del w:id="1767" w:author="AbbVieXX" w:date="2025-05-15T10:07:00Z"/>
          <w:color w:val="auto"/>
          <w:sz w:val="22"/>
        </w:rPr>
      </w:pPr>
    </w:p>
    <w:p w14:paraId="5213AD7C" w14:textId="3927D875" w:rsidR="00AD64AD" w:rsidRPr="00EE1AEA" w:rsidRDefault="00EB2C95">
      <w:pPr>
        <w:rPr>
          <w:del w:id="1768" w:author="AbbVieXX" w:date="2025-05-15T10:07:00Z"/>
          <w:color w:val="auto"/>
          <w:sz w:val="22"/>
        </w:rPr>
      </w:pPr>
      <w:del w:id="1769" w:author="AbbVieXX" w:date="2025-05-15T10:07:00Z">
        <w:r w:rsidRPr="00EE1AEA">
          <w:rPr>
            <w:color w:val="auto"/>
            <w:sz w:val="22"/>
          </w:rPr>
          <w:delText>V RA štúdiách I</w:delText>
        </w:r>
        <w:r w:rsidR="00541A50" w:rsidRPr="00EE1AEA">
          <w:rPr>
            <w:color w:val="auto"/>
            <w:sz w:val="22"/>
          </w:rPr>
          <w:delText> </w:delText>
        </w:r>
        <w:r w:rsidR="00541A50" w:rsidRPr="00EE1AEA">
          <w:noBreakHyphen/>
          <w:delText> </w:delText>
        </w:r>
        <w:r w:rsidRPr="00EE1AEA">
          <w:rPr>
            <w:color w:val="auto"/>
            <w:sz w:val="22"/>
          </w:rPr>
          <w:delText xml:space="preserve">IV sa po 24 alebo po 26 týždňoch v porovnaní s placebom zlepšili všetky jednotlivé zložky kritérií odpovede ACR (počet bolestivých a opuchnutých kĺbov, hodnotenie aktivity ochorenia a bolesti lekárom a pacientom, skóre indexu postihnutia (HAQ) a hodnoty CRP (mg/dl)). V RA štúdii III tieto zlepšenia pretrvávali počas 52 týždňov. </w:delText>
        </w:r>
      </w:del>
    </w:p>
    <w:p w14:paraId="57F3506D" w14:textId="48A7D0AD" w:rsidR="00AD64AD" w:rsidRPr="00EE1AEA" w:rsidRDefault="00AD64AD">
      <w:pPr>
        <w:rPr>
          <w:del w:id="1770" w:author="AbbVieXX" w:date="2025-05-15T10:07:00Z"/>
          <w:color w:val="auto"/>
          <w:sz w:val="22"/>
        </w:rPr>
      </w:pPr>
    </w:p>
    <w:p w14:paraId="2C615265" w14:textId="587BB1CD" w:rsidR="00AD64AD" w:rsidRPr="00EE1AEA" w:rsidRDefault="00EB2C95" w:rsidP="00030F29">
      <w:pPr>
        <w:rPr>
          <w:del w:id="1771" w:author="AbbVieXX" w:date="2025-05-15T10:07:00Z"/>
          <w:color w:val="auto"/>
          <w:sz w:val="22"/>
        </w:rPr>
      </w:pPr>
      <w:del w:id="1772" w:author="AbbVieXX" w:date="2025-05-15T10:07:00Z">
        <w:r w:rsidRPr="00EE1AEA">
          <w:rPr>
            <w:color w:val="auto"/>
            <w:sz w:val="22"/>
          </w:rPr>
          <w:delText>V otvorenej predĺženej fáze RA štúdie III si väčšina pacientov s ACR odozvou udržala odozvu pri sledovaní až po dobu 10</w:delText>
        </w:r>
        <w:r w:rsidR="00350A2A" w:rsidRPr="00EE1AEA">
          <w:rPr>
            <w:color w:val="auto"/>
            <w:sz w:val="22"/>
          </w:rPr>
          <w:delText> </w:delText>
        </w:r>
        <w:r w:rsidRPr="00EE1AEA">
          <w:rPr>
            <w:color w:val="auto"/>
            <w:sz w:val="22"/>
          </w:rPr>
          <w:delText xml:space="preserve">rokov. 114 z 207 </w:delText>
        </w:r>
        <w:r w:rsidR="00D10D08" w:rsidRPr="00EE1AEA">
          <w:rPr>
            <w:color w:val="auto"/>
            <w:sz w:val="22"/>
          </w:rPr>
          <w:delText>pacientov, ktorí b</w:delText>
        </w:r>
        <w:r w:rsidR="00AA07BB" w:rsidRPr="00EE1AEA">
          <w:rPr>
            <w:color w:val="auto"/>
            <w:sz w:val="22"/>
          </w:rPr>
          <w:delText>o</w:delText>
        </w:r>
        <w:r w:rsidR="00D10D08" w:rsidRPr="00EE1AEA">
          <w:rPr>
            <w:color w:val="auto"/>
            <w:sz w:val="22"/>
          </w:rPr>
          <w:delText>l</w:delText>
        </w:r>
        <w:r w:rsidR="0058646C" w:rsidRPr="00EE1AEA">
          <w:rPr>
            <w:color w:val="auto"/>
            <w:sz w:val="22"/>
          </w:rPr>
          <w:delText>i</w:delText>
        </w:r>
        <w:r w:rsidR="00D10D08" w:rsidRPr="00EE1AEA">
          <w:rPr>
            <w:color w:val="auto"/>
            <w:sz w:val="22"/>
          </w:rPr>
          <w:delText xml:space="preserve"> randomizovaní na Humiru</w:delText>
        </w:r>
        <w:r w:rsidR="0058646C" w:rsidRPr="00EE1AEA">
          <w:rPr>
            <w:color w:val="auto"/>
            <w:sz w:val="22"/>
          </w:rPr>
          <w:delText xml:space="preserve"> 40 mg každý druhý týždeň </w:delText>
        </w:r>
        <w:r w:rsidRPr="00EE1AEA">
          <w:rPr>
            <w:color w:val="auto"/>
            <w:sz w:val="22"/>
          </w:rPr>
          <w:delText>pokračovalo s Humirou 40 mg každý druhý týždeň po dobu 5</w:delText>
        </w:r>
        <w:r w:rsidR="00350A2A" w:rsidRPr="00EE1AEA">
          <w:rPr>
            <w:color w:val="auto"/>
            <w:sz w:val="22"/>
          </w:rPr>
          <w:delText> </w:delText>
        </w:r>
        <w:r w:rsidRPr="00EE1AEA">
          <w:rPr>
            <w:color w:val="auto"/>
            <w:sz w:val="22"/>
          </w:rPr>
          <w:delText>rokov. Medzi týmito pacientmi malo 86 pacientov (75,4 %) odpoveď ACR20, 72 pacientov (63,2 %) odpoveď ACR</w:delText>
        </w:r>
        <w:r w:rsidR="006C3904" w:rsidRPr="00EE1AEA">
          <w:rPr>
            <w:color w:val="auto"/>
            <w:sz w:val="22"/>
          </w:rPr>
          <w:delText> </w:delText>
        </w:r>
        <w:r w:rsidRPr="00EE1AEA">
          <w:rPr>
            <w:color w:val="auto"/>
            <w:sz w:val="22"/>
          </w:rPr>
          <w:delText>50 a 41 pacientov (36 %) odpoveď ACR</w:delText>
        </w:r>
        <w:r w:rsidR="006C3904" w:rsidRPr="00EE1AEA">
          <w:rPr>
            <w:color w:val="auto"/>
            <w:sz w:val="22"/>
          </w:rPr>
          <w:delText> </w:delText>
        </w:r>
        <w:r w:rsidRPr="00EE1AEA">
          <w:rPr>
            <w:color w:val="auto"/>
            <w:sz w:val="22"/>
          </w:rPr>
          <w:delText>70. 81 pacientov z 207 pokračovalo s Humirou 40 mg každý druhý týždeň po dobu 10</w:delText>
        </w:r>
        <w:r w:rsidR="00350A2A" w:rsidRPr="00EE1AEA">
          <w:rPr>
            <w:color w:val="auto"/>
            <w:sz w:val="22"/>
          </w:rPr>
          <w:delText> </w:delText>
        </w:r>
        <w:r w:rsidRPr="00EE1AEA">
          <w:rPr>
            <w:color w:val="auto"/>
            <w:sz w:val="22"/>
          </w:rPr>
          <w:delText>rokov. Medzi týmito pacientmi malo 64 pacientov (79,0 %) odpoveď ACR</w:delText>
        </w:r>
        <w:r w:rsidR="006C3904" w:rsidRPr="00EE1AEA">
          <w:rPr>
            <w:color w:val="auto"/>
            <w:sz w:val="22"/>
          </w:rPr>
          <w:delText> </w:delText>
        </w:r>
        <w:r w:rsidRPr="00EE1AEA">
          <w:rPr>
            <w:color w:val="auto"/>
            <w:sz w:val="22"/>
          </w:rPr>
          <w:delText>20, 56 pacientov (69,1 %) odpoveď ACR</w:delText>
        </w:r>
        <w:r w:rsidR="006C3904" w:rsidRPr="00EE1AEA">
          <w:rPr>
            <w:color w:val="auto"/>
            <w:sz w:val="22"/>
          </w:rPr>
          <w:delText> </w:delText>
        </w:r>
        <w:r w:rsidRPr="00EE1AEA">
          <w:rPr>
            <w:color w:val="auto"/>
            <w:sz w:val="22"/>
          </w:rPr>
          <w:delText xml:space="preserve">50 a 43 pacientov (53,1 %) odpoveď ACR70. </w:delText>
        </w:r>
      </w:del>
    </w:p>
    <w:p w14:paraId="2CA2BCA4" w14:textId="1C60E29C" w:rsidR="00AD64AD" w:rsidRPr="00EE1AEA" w:rsidRDefault="00AD64AD">
      <w:pPr>
        <w:rPr>
          <w:del w:id="1773" w:author="AbbVieXX" w:date="2025-05-15T10:07:00Z"/>
          <w:color w:val="auto"/>
          <w:sz w:val="22"/>
        </w:rPr>
      </w:pPr>
    </w:p>
    <w:p w14:paraId="7A2BB225" w14:textId="7AE8D33E" w:rsidR="00AD64AD" w:rsidRPr="00EE1AEA" w:rsidRDefault="00EB2C95">
      <w:pPr>
        <w:rPr>
          <w:del w:id="1774" w:author="AbbVieXX" w:date="2025-05-15T10:07:00Z"/>
          <w:color w:val="auto"/>
          <w:sz w:val="22"/>
        </w:rPr>
      </w:pPr>
      <w:del w:id="1775" w:author="AbbVieXX" w:date="2025-05-15T10:07:00Z">
        <w:r w:rsidRPr="00EE1AEA">
          <w:rPr>
            <w:color w:val="auto"/>
            <w:sz w:val="22"/>
          </w:rPr>
          <w:delText>V RA štúdii IV bola odpoveď ACR</w:delText>
        </w:r>
        <w:r w:rsidR="006C3904" w:rsidRPr="00EE1AEA">
          <w:rPr>
            <w:color w:val="auto"/>
            <w:sz w:val="22"/>
          </w:rPr>
          <w:delText> </w:delText>
        </w:r>
        <w:r w:rsidRPr="00EE1AEA">
          <w:rPr>
            <w:color w:val="auto"/>
            <w:sz w:val="22"/>
          </w:rPr>
          <w:delText>20 u pacientov liečených Humirou spolu so štandardnou liečbou štatisticky signifikantne lepšia ako u pacientov, ktorým sa podávalo placebo spolu so štandardnou liečbou (p &lt; 0,001).</w:delText>
        </w:r>
      </w:del>
    </w:p>
    <w:p w14:paraId="795E3C16" w14:textId="50FCF206" w:rsidR="00AD64AD" w:rsidRPr="00EE1AEA" w:rsidRDefault="00AD64AD">
      <w:pPr>
        <w:rPr>
          <w:del w:id="1776" w:author="AbbVieXX" w:date="2025-05-15T10:07:00Z"/>
          <w:color w:val="auto"/>
          <w:sz w:val="22"/>
        </w:rPr>
      </w:pPr>
    </w:p>
    <w:p w14:paraId="2F340191" w14:textId="0540FE85" w:rsidR="00AD64AD" w:rsidRPr="00EE1AEA" w:rsidRDefault="00EB2C95">
      <w:pPr>
        <w:rPr>
          <w:del w:id="1777" w:author="AbbVieXX" w:date="2025-05-15T10:07:00Z"/>
          <w:color w:val="auto"/>
          <w:sz w:val="22"/>
        </w:rPr>
      </w:pPr>
      <w:del w:id="1778" w:author="AbbVieXX" w:date="2025-05-15T10:07:00Z">
        <w:r w:rsidRPr="00EE1AEA">
          <w:rPr>
            <w:color w:val="auto"/>
            <w:sz w:val="22"/>
          </w:rPr>
          <w:delText>V RA štúdiách I</w:delText>
        </w:r>
        <w:r w:rsidR="00EC6D73" w:rsidRPr="00EE1AEA">
          <w:rPr>
            <w:color w:val="auto"/>
            <w:sz w:val="22"/>
          </w:rPr>
          <w:delText> </w:delText>
        </w:r>
        <w:r w:rsidR="00541A50" w:rsidRPr="00EE1AEA">
          <w:noBreakHyphen/>
        </w:r>
        <w:r w:rsidR="00EC6D73" w:rsidRPr="00EE1AEA">
          <w:rPr>
            <w:color w:val="auto"/>
            <w:sz w:val="22"/>
          </w:rPr>
          <w:delText> </w:delText>
        </w:r>
        <w:r w:rsidRPr="00EE1AEA">
          <w:rPr>
            <w:color w:val="auto"/>
            <w:sz w:val="22"/>
          </w:rPr>
          <w:delText>IV dosiahli pacienti liečení Humirou štatisticky významné odpovede ACR</w:delText>
        </w:r>
        <w:r w:rsidR="006C3904" w:rsidRPr="00EE1AEA">
          <w:rPr>
            <w:color w:val="auto"/>
            <w:sz w:val="22"/>
          </w:rPr>
          <w:delText> </w:delText>
        </w:r>
        <w:r w:rsidRPr="00EE1AEA">
          <w:rPr>
            <w:color w:val="auto"/>
            <w:sz w:val="22"/>
          </w:rPr>
          <w:delText>20 a 50 v porovnaní s placebom a to už o jeden až dva týždne od začiatku liečby.</w:delText>
        </w:r>
      </w:del>
    </w:p>
    <w:p w14:paraId="792CEEF7" w14:textId="2970E433" w:rsidR="00AD64AD" w:rsidRPr="00EE1AEA" w:rsidRDefault="00AD64AD">
      <w:pPr>
        <w:rPr>
          <w:del w:id="1779" w:author="AbbVieXX" w:date="2025-05-15T10:07:00Z"/>
          <w:color w:val="auto"/>
          <w:sz w:val="22"/>
        </w:rPr>
      </w:pPr>
    </w:p>
    <w:p w14:paraId="4BD86B06" w14:textId="0B7EB6AA" w:rsidR="00AD64AD" w:rsidRPr="00EE1AEA" w:rsidRDefault="00EB2C95">
      <w:pPr>
        <w:pStyle w:val="BodyText"/>
        <w:autoSpaceDE/>
        <w:autoSpaceDN/>
        <w:adjustRightInd/>
        <w:rPr>
          <w:del w:id="1780" w:author="AbbVieXX" w:date="2025-05-15T10:07:00Z"/>
          <w:color w:val="auto"/>
          <w:sz w:val="22"/>
          <w:szCs w:val="22"/>
        </w:rPr>
      </w:pPr>
      <w:del w:id="1781" w:author="AbbVieXX" w:date="2025-05-15T10:07:00Z">
        <w:r w:rsidRPr="00EE1AEA">
          <w:rPr>
            <w:color w:val="auto"/>
            <w:sz w:val="22"/>
            <w:szCs w:val="22"/>
          </w:rPr>
          <w:delText xml:space="preserve">V RA štúdii V u pacientov s včasnou reumatoidnou artritídou, ktorí doposiaľ neboli liečení metotrexátom, viedla kombinovaná terapia Humirou a metotrexátom k rýchlejšej a významne väčšej odpovedi ACR ako monoterapia metotrexátom a monoterapia Humirou v 52. týždni a odpoveď pretrvávala aj v 104. týždni (pozri tabuľku </w:delText>
        </w:r>
        <w:r w:rsidR="00930FFB">
          <w:rPr>
            <w:color w:val="auto"/>
            <w:sz w:val="22"/>
            <w:szCs w:val="22"/>
          </w:rPr>
          <w:delText>9</w:delText>
        </w:r>
        <w:r w:rsidRPr="00EE1AEA">
          <w:rPr>
            <w:color w:val="auto"/>
            <w:sz w:val="22"/>
            <w:szCs w:val="22"/>
          </w:rPr>
          <w:delText>).</w:delText>
        </w:r>
      </w:del>
    </w:p>
    <w:p w14:paraId="488E913B" w14:textId="17325E31" w:rsidR="00AD64AD" w:rsidRPr="00EE1AEA" w:rsidRDefault="00AD64AD">
      <w:pPr>
        <w:rPr>
          <w:del w:id="1782" w:author="AbbVieXX" w:date="2025-05-15T10:07:00Z"/>
          <w:color w:val="auto"/>
          <w:sz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5"/>
        <w:gridCol w:w="1030"/>
        <w:gridCol w:w="1111"/>
        <w:gridCol w:w="1559"/>
        <w:gridCol w:w="1134"/>
        <w:gridCol w:w="1146"/>
        <w:gridCol w:w="1122"/>
      </w:tblGrid>
      <w:tr w:rsidR="00A946E3" w14:paraId="1712C1DA" w14:textId="2C60A1F0">
        <w:trPr>
          <w:jc w:val="center"/>
          <w:del w:id="1783" w:author="AbbVieXX" w:date="2025-05-15T10:07:00Z"/>
        </w:trPr>
        <w:tc>
          <w:tcPr>
            <w:tcW w:w="8957" w:type="dxa"/>
            <w:gridSpan w:val="7"/>
            <w:tcBorders>
              <w:top w:val="nil"/>
              <w:left w:val="nil"/>
              <w:right w:val="nil"/>
            </w:tcBorders>
            <w:vAlign w:val="center"/>
          </w:tcPr>
          <w:p w14:paraId="20666C49" w14:textId="29CED713" w:rsidR="00AD64AD" w:rsidRPr="00EE1AEA" w:rsidRDefault="00EB2C95" w:rsidP="007F46ED">
            <w:pPr>
              <w:pStyle w:val="EMEANormal"/>
              <w:keepNext/>
              <w:jc w:val="center"/>
              <w:rPr>
                <w:del w:id="1784" w:author="AbbVieXX" w:date="2025-05-15T10:07:00Z"/>
                <w:b/>
                <w:bCs/>
                <w:lang w:val="sk-SK"/>
              </w:rPr>
            </w:pPr>
            <w:del w:id="1785" w:author="AbbVieXX" w:date="2025-05-15T10:07:00Z">
              <w:r w:rsidRPr="00EE1AEA">
                <w:rPr>
                  <w:b/>
                  <w:bCs/>
                  <w:lang w:val="sk-SK"/>
                </w:rPr>
                <w:delText>Tabuľka </w:delText>
              </w:r>
              <w:r w:rsidR="00930FFB">
                <w:rPr>
                  <w:b/>
                  <w:bCs/>
                  <w:lang w:val="sk-SK"/>
                </w:rPr>
                <w:delText>9</w:delText>
              </w:r>
            </w:del>
          </w:p>
          <w:p w14:paraId="1454FCEC" w14:textId="3576432E" w:rsidR="00AD64AD" w:rsidRPr="00EE1AEA" w:rsidRDefault="00EB2C95" w:rsidP="007F46ED">
            <w:pPr>
              <w:pStyle w:val="EMEANormal"/>
              <w:keepNext/>
              <w:jc w:val="center"/>
              <w:rPr>
                <w:del w:id="1786" w:author="AbbVieXX" w:date="2025-05-15T10:07:00Z"/>
                <w:b/>
                <w:bCs/>
                <w:lang w:val="sk-SK"/>
              </w:rPr>
            </w:pPr>
            <w:del w:id="1787" w:author="AbbVieXX" w:date="2025-05-15T10:07:00Z">
              <w:r w:rsidRPr="00EE1AEA">
                <w:rPr>
                  <w:b/>
                  <w:bCs/>
                  <w:lang w:val="sk-SK"/>
                </w:rPr>
                <w:delText xml:space="preserve">ACR odpoveď v RA štúdii V </w:delText>
              </w:r>
            </w:del>
          </w:p>
          <w:p w14:paraId="1B779964" w14:textId="234FB0DE" w:rsidR="00AD64AD" w:rsidRPr="00EE1AEA" w:rsidRDefault="00EB2C95" w:rsidP="007F46ED">
            <w:pPr>
              <w:pStyle w:val="EMEANormal"/>
              <w:keepNext/>
              <w:jc w:val="center"/>
              <w:rPr>
                <w:del w:id="1788" w:author="AbbVieXX" w:date="2025-05-15T10:07:00Z"/>
                <w:b/>
                <w:bCs/>
                <w:lang w:val="sk-SK"/>
              </w:rPr>
            </w:pPr>
            <w:del w:id="1789" w:author="AbbVieXX" w:date="2025-05-15T10:07:00Z">
              <w:r w:rsidRPr="00EE1AEA">
                <w:rPr>
                  <w:b/>
                  <w:bCs/>
                  <w:lang w:val="sk-SK"/>
                </w:rPr>
                <w:delText>(percento pacientov)</w:delText>
              </w:r>
            </w:del>
          </w:p>
          <w:p w14:paraId="564458E2" w14:textId="4340EA13" w:rsidR="00AD64AD" w:rsidRPr="00EE1AEA" w:rsidRDefault="00AD64AD" w:rsidP="007F46ED">
            <w:pPr>
              <w:pStyle w:val="EMEANormal"/>
              <w:keepNext/>
              <w:jc w:val="center"/>
              <w:rPr>
                <w:del w:id="1790" w:author="AbbVieXX" w:date="2025-05-15T10:07:00Z"/>
                <w:lang w:val="sk-SK"/>
              </w:rPr>
            </w:pPr>
          </w:p>
        </w:tc>
      </w:tr>
      <w:tr w:rsidR="00A946E3" w14:paraId="1EF70F37" w14:textId="223E053D">
        <w:trPr>
          <w:cantSplit/>
          <w:jc w:val="center"/>
          <w:del w:id="1791" w:author="AbbVieXX" w:date="2025-05-15T10:07:00Z"/>
        </w:trPr>
        <w:tc>
          <w:tcPr>
            <w:tcW w:w="1855" w:type="dxa"/>
            <w:vAlign w:val="center"/>
          </w:tcPr>
          <w:p w14:paraId="45A38350" w14:textId="03EAE980" w:rsidR="00AD64AD" w:rsidRPr="00EE1AEA" w:rsidRDefault="00EB2C95" w:rsidP="007F46ED">
            <w:pPr>
              <w:keepNext/>
              <w:rPr>
                <w:del w:id="1792" w:author="AbbVieXX" w:date="2025-05-15T10:07:00Z"/>
                <w:b/>
                <w:bCs/>
                <w:color w:val="auto"/>
                <w:sz w:val="22"/>
              </w:rPr>
            </w:pPr>
            <w:del w:id="1793" w:author="AbbVieXX" w:date="2025-05-15T10:07:00Z">
              <w:r w:rsidRPr="00EE1AEA">
                <w:rPr>
                  <w:b/>
                  <w:bCs/>
                  <w:color w:val="auto"/>
                  <w:sz w:val="22"/>
                </w:rPr>
                <w:delText>Odpoveď</w:delText>
              </w:r>
            </w:del>
          </w:p>
        </w:tc>
        <w:tc>
          <w:tcPr>
            <w:tcW w:w="1030" w:type="dxa"/>
            <w:vAlign w:val="center"/>
          </w:tcPr>
          <w:p w14:paraId="2CF179F7" w14:textId="0B0D2633" w:rsidR="00AD64AD" w:rsidRPr="00EE1AEA" w:rsidRDefault="00EB2C95" w:rsidP="007F46ED">
            <w:pPr>
              <w:keepNext/>
              <w:jc w:val="center"/>
              <w:rPr>
                <w:del w:id="1794" w:author="AbbVieXX" w:date="2025-05-15T10:07:00Z"/>
                <w:b/>
                <w:bCs/>
                <w:color w:val="auto"/>
                <w:sz w:val="22"/>
              </w:rPr>
            </w:pPr>
            <w:del w:id="1795" w:author="AbbVieXX" w:date="2025-05-15T10:07:00Z">
              <w:r w:rsidRPr="00EE1AEA">
                <w:rPr>
                  <w:b/>
                  <w:bCs/>
                  <w:color w:val="auto"/>
                  <w:sz w:val="22"/>
                </w:rPr>
                <w:delText>MTX</w:delText>
              </w:r>
            </w:del>
          </w:p>
          <w:p w14:paraId="46E0D3C5" w14:textId="645570A9" w:rsidR="00AD64AD" w:rsidRPr="00EE1AEA" w:rsidRDefault="00EB2C95" w:rsidP="007F46ED">
            <w:pPr>
              <w:pStyle w:val="EndnoteText"/>
              <w:keepNext/>
              <w:jc w:val="center"/>
              <w:rPr>
                <w:del w:id="1796" w:author="AbbVieXX" w:date="2025-05-15T10:07:00Z"/>
                <w:b/>
                <w:bCs/>
                <w:color w:val="auto"/>
                <w:sz w:val="22"/>
              </w:rPr>
            </w:pPr>
            <w:del w:id="1797" w:author="AbbVieXX" w:date="2025-05-15T10:07:00Z">
              <w:r w:rsidRPr="00EE1AEA">
                <w:rPr>
                  <w:b/>
                  <w:bCs/>
                  <w:color w:val="auto"/>
                  <w:sz w:val="22"/>
                </w:rPr>
                <w:delText>n</w:delText>
              </w:r>
              <w:r w:rsidR="00331C1D" w:rsidRPr="00EE1AEA">
                <w:delText xml:space="preserve"> = </w:delText>
              </w:r>
              <w:r w:rsidRPr="00EE1AEA">
                <w:rPr>
                  <w:b/>
                  <w:bCs/>
                  <w:color w:val="auto"/>
                  <w:sz w:val="22"/>
                </w:rPr>
                <w:delText>257</w:delText>
              </w:r>
            </w:del>
          </w:p>
        </w:tc>
        <w:tc>
          <w:tcPr>
            <w:tcW w:w="1111" w:type="dxa"/>
            <w:vAlign w:val="center"/>
          </w:tcPr>
          <w:p w14:paraId="3A28FAA4" w14:textId="0F55823A" w:rsidR="00AD64AD" w:rsidRPr="00EE1AEA" w:rsidRDefault="00EB2C95" w:rsidP="007F46ED">
            <w:pPr>
              <w:keepNext/>
              <w:jc w:val="center"/>
              <w:rPr>
                <w:del w:id="1798" w:author="AbbVieXX" w:date="2025-05-15T10:07:00Z"/>
                <w:b/>
                <w:bCs/>
                <w:color w:val="auto"/>
                <w:sz w:val="22"/>
              </w:rPr>
            </w:pPr>
            <w:del w:id="1799" w:author="AbbVieXX" w:date="2025-05-15T10:07:00Z">
              <w:r w:rsidRPr="00EE1AEA">
                <w:rPr>
                  <w:b/>
                  <w:bCs/>
                  <w:color w:val="auto"/>
                  <w:sz w:val="22"/>
                </w:rPr>
                <w:delText>Humira</w:delText>
              </w:r>
            </w:del>
          </w:p>
          <w:p w14:paraId="512449C2" w14:textId="0FC0C976" w:rsidR="00AD64AD" w:rsidRPr="00EE1AEA" w:rsidRDefault="00EB2C95" w:rsidP="007F46ED">
            <w:pPr>
              <w:keepNext/>
              <w:jc w:val="center"/>
              <w:rPr>
                <w:del w:id="1800" w:author="AbbVieXX" w:date="2025-05-15T10:07:00Z"/>
                <w:b/>
                <w:bCs/>
                <w:color w:val="auto"/>
                <w:sz w:val="22"/>
              </w:rPr>
            </w:pPr>
            <w:del w:id="1801" w:author="AbbVieXX" w:date="2025-05-15T10:07:00Z">
              <w:r w:rsidRPr="00EE1AEA">
                <w:rPr>
                  <w:b/>
                  <w:bCs/>
                  <w:color w:val="auto"/>
                  <w:sz w:val="22"/>
                </w:rPr>
                <w:delText>n</w:delText>
              </w:r>
              <w:r w:rsidR="00331C1D" w:rsidRPr="00EE1AEA">
                <w:delText xml:space="preserve"> = </w:delText>
              </w:r>
              <w:r w:rsidRPr="00EE1AEA">
                <w:rPr>
                  <w:b/>
                  <w:bCs/>
                  <w:color w:val="auto"/>
                  <w:sz w:val="22"/>
                </w:rPr>
                <w:delText>274</w:delText>
              </w:r>
            </w:del>
          </w:p>
        </w:tc>
        <w:tc>
          <w:tcPr>
            <w:tcW w:w="1559" w:type="dxa"/>
            <w:vAlign w:val="center"/>
          </w:tcPr>
          <w:p w14:paraId="782E6BB1" w14:textId="24CB061A" w:rsidR="00AD64AD" w:rsidRPr="00EE1AEA" w:rsidRDefault="00EB2C95" w:rsidP="007F46ED">
            <w:pPr>
              <w:pStyle w:val="Heading3"/>
              <w:rPr>
                <w:del w:id="1802" w:author="AbbVieXX" w:date="2025-05-15T10:07:00Z"/>
                <w:rFonts w:ascii="Times New Roman" w:hAnsi="Times New Roman"/>
                <w:color w:val="auto"/>
                <w:sz w:val="22"/>
                <w:szCs w:val="20"/>
              </w:rPr>
            </w:pPr>
            <w:del w:id="1803" w:author="AbbVieXX" w:date="2025-05-15T10:07:00Z">
              <w:r w:rsidRPr="00EE1AEA">
                <w:rPr>
                  <w:rFonts w:ascii="Times New Roman" w:hAnsi="Times New Roman"/>
                  <w:color w:val="auto"/>
                  <w:sz w:val="22"/>
                  <w:szCs w:val="20"/>
                </w:rPr>
                <w:delText>Humira/MTX</w:delText>
              </w:r>
            </w:del>
          </w:p>
          <w:p w14:paraId="27E66BCD" w14:textId="59B32397" w:rsidR="00AD64AD" w:rsidRPr="00EE1AEA" w:rsidRDefault="00EB2C95" w:rsidP="007F46ED">
            <w:pPr>
              <w:pStyle w:val="EndnoteText"/>
              <w:keepNext/>
              <w:jc w:val="center"/>
              <w:rPr>
                <w:del w:id="1804" w:author="AbbVieXX" w:date="2025-05-15T10:07:00Z"/>
                <w:b/>
                <w:bCs/>
                <w:color w:val="auto"/>
                <w:sz w:val="22"/>
              </w:rPr>
            </w:pPr>
            <w:del w:id="1805" w:author="AbbVieXX" w:date="2025-05-15T10:07:00Z">
              <w:r w:rsidRPr="00EE1AEA">
                <w:rPr>
                  <w:b/>
                  <w:bCs/>
                  <w:color w:val="auto"/>
                  <w:sz w:val="22"/>
                </w:rPr>
                <w:delText>n</w:delText>
              </w:r>
              <w:r w:rsidR="00331C1D" w:rsidRPr="00EE1AEA">
                <w:delText xml:space="preserve"> = </w:delText>
              </w:r>
              <w:r w:rsidRPr="00EE1AEA">
                <w:rPr>
                  <w:b/>
                  <w:bCs/>
                  <w:color w:val="auto"/>
                  <w:sz w:val="22"/>
                </w:rPr>
                <w:delText>268</w:delText>
              </w:r>
            </w:del>
          </w:p>
        </w:tc>
        <w:tc>
          <w:tcPr>
            <w:tcW w:w="1134" w:type="dxa"/>
            <w:vAlign w:val="center"/>
          </w:tcPr>
          <w:p w14:paraId="4DC24CBF" w14:textId="5F568285" w:rsidR="00AD64AD" w:rsidRPr="00EE1AEA" w:rsidRDefault="00EB2C95" w:rsidP="007F46ED">
            <w:pPr>
              <w:keepNext/>
              <w:jc w:val="center"/>
              <w:rPr>
                <w:del w:id="1806" w:author="AbbVieXX" w:date="2025-05-15T10:07:00Z"/>
                <w:b/>
                <w:bCs/>
                <w:color w:val="auto"/>
                <w:sz w:val="22"/>
              </w:rPr>
            </w:pPr>
            <w:del w:id="1807" w:author="AbbVieXX" w:date="2025-05-15T10:07:00Z">
              <w:r w:rsidRPr="00EE1AEA">
                <w:rPr>
                  <w:b/>
                  <w:bCs/>
                  <w:color w:val="auto"/>
                  <w:sz w:val="22"/>
                </w:rPr>
                <w:delText>Hodnota p</w:delText>
              </w:r>
              <w:r w:rsidRPr="00EE1AEA">
                <w:rPr>
                  <w:b/>
                  <w:bCs/>
                  <w:color w:val="auto"/>
                  <w:sz w:val="22"/>
                  <w:vertAlign w:val="superscript"/>
                </w:rPr>
                <w:delText>a</w:delText>
              </w:r>
            </w:del>
          </w:p>
        </w:tc>
        <w:tc>
          <w:tcPr>
            <w:tcW w:w="1146" w:type="dxa"/>
            <w:vAlign w:val="center"/>
          </w:tcPr>
          <w:p w14:paraId="32071AD9" w14:textId="766BF39D" w:rsidR="00AD64AD" w:rsidRPr="00EE1AEA" w:rsidRDefault="00EB2C95" w:rsidP="007F46ED">
            <w:pPr>
              <w:keepNext/>
              <w:jc w:val="center"/>
              <w:rPr>
                <w:del w:id="1808" w:author="AbbVieXX" w:date="2025-05-15T10:07:00Z"/>
                <w:color w:val="auto"/>
                <w:sz w:val="22"/>
              </w:rPr>
            </w:pPr>
            <w:del w:id="1809" w:author="AbbVieXX" w:date="2025-05-15T10:07:00Z">
              <w:r w:rsidRPr="00EE1AEA">
                <w:rPr>
                  <w:b/>
                  <w:bCs/>
                  <w:color w:val="auto"/>
                  <w:sz w:val="22"/>
                </w:rPr>
                <w:delText>Hodnota p</w:delText>
              </w:r>
              <w:r w:rsidRPr="00EE1AEA">
                <w:rPr>
                  <w:b/>
                  <w:bCs/>
                  <w:color w:val="auto"/>
                  <w:sz w:val="22"/>
                  <w:vertAlign w:val="superscript"/>
                </w:rPr>
                <w:delText>b</w:delText>
              </w:r>
            </w:del>
          </w:p>
        </w:tc>
        <w:tc>
          <w:tcPr>
            <w:tcW w:w="1122" w:type="dxa"/>
            <w:vAlign w:val="center"/>
          </w:tcPr>
          <w:p w14:paraId="559DBA0B" w14:textId="57779939" w:rsidR="00AD64AD" w:rsidRPr="00EE1AEA" w:rsidRDefault="00EB2C95" w:rsidP="007F46ED">
            <w:pPr>
              <w:keepNext/>
              <w:jc w:val="center"/>
              <w:rPr>
                <w:del w:id="1810" w:author="AbbVieXX" w:date="2025-05-15T10:07:00Z"/>
                <w:color w:val="auto"/>
                <w:sz w:val="22"/>
              </w:rPr>
            </w:pPr>
            <w:del w:id="1811" w:author="AbbVieXX" w:date="2025-05-15T10:07:00Z">
              <w:r w:rsidRPr="00EE1AEA">
                <w:rPr>
                  <w:b/>
                  <w:bCs/>
                  <w:color w:val="auto"/>
                  <w:sz w:val="22"/>
                </w:rPr>
                <w:delText>Hodnota p</w:delText>
              </w:r>
              <w:r w:rsidRPr="00EE1AEA">
                <w:rPr>
                  <w:b/>
                  <w:bCs/>
                  <w:color w:val="auto"/>
                  <w:sz w:val="22"/>
                  <w:vertAlign w:val="superscript"/>
                </w:rPr>
                <w:delText>c</w:delText>
              </w:r>
            </w:del>
          </w:p>
        </w:tc>
      </w:tr>
      <w:tr w:rsidR="00A946E3" w14:paraId="2DCCF875" w14:textId="0EB91615">
        <w:trPr>
          <w:cantSplit/>
          <w:jc w:val="center"/>
          <w:del w:id="1812" w:author="AbbVieXX" w:date="2025-05-15T10:07:00Z"/>
        </w:trPr>
        <w:tc>
          <w:tcPr>
            <w:tcW w:w="1855" w:type="dxa"/>
          </w:tcPr>
          <w:p w14:paraId="070F74F2" w14:textId="25D79B8F" w:rsidR="00AD64AD" w:rsidRPr="00EE1AEA" w:rsidRDefault="00EB2C95" w:rsidP="007F46ED">
            <w:pPr>
              <w:keepNext/>
              <w:rPr>
                <w:del w:id="1813" w:author="AbbVieXX" w:date="2025-05-15T10:07:00Z"/>
                <w:color w:val="auto"/>
                <w:sz w:val="22"/>
              </w:rPr>
            </w:pPr>
            <w:del w:id="1814" w:author="AbbVieXX" w:date="2025-05-15T10:07:00Z">
              <w:r w:rsidRPr="00EE1AEA">
                <w:rPr>
                  <w:color w:val="auto"/>
                  <w:sz w:val="22"/>
                </w:rPr>
                <w:delText>ACR</w:delText>
              </w:r>
              <w:r w:rsidR="006C3904" w:rsidRPr="00EE1AEA">
                <w:rPr>
                  <w:color w:val="auto"/>
                  <w:sz w:val="22"/>
                </w:rPr>
                <w:delText> </w:delText>
              </w:r>
              <w:r w:rsidRPr="00EE1AEA">
                <w:rPr>
                  <w:color w:val="auto"/>
                  <w:sz w:val="22"/>
                </w:rPr>
                <w:delText>20</w:delText>
              </w:r>
            </w:del>
          </w:p>
        </w:tc>
        <w:tc>
          <w:tcPr>
            <w:tcW w:w="1030" w:type="dxa"/>
          </w:tcPr>
          <w:p w14:paraId="770611B9" w14:textId="5B779104" w:rsidR="00AD64AD" w:rsidRPr="00EE1AEA" w:rsidRDefault="00AD64AD" w:rsidP="007F46ED">
            <w:pPr>
              <w:keepNext/>
              <w:jc w:val="center"/>
              <w:rPr>
                <w:del w:id="1815" w:author="AbbVieXX" w:date="2025-05-15T10:07:00Z"/>
                <w:color w:val="auto"/>
                <w:sz w:val="22"/>
              </w:rPr>
            </w:pPr>
          </w:p>
        </w:tc>
        <w:tc>
          <w:tcPr>
            <w:tcW w:w="1111" w:type="dxa"/>
          </w:tcPr>
          <w:p w14:paraId="3EE2CDAF" w14:textId="15033F04" w:rsidR="00AD64AD" w:rsidRPr="00EE1AEA" w:rsidRDefault="00AD64AD" w:rsidP="007F46ED">
            <w:pPr>
              <w:keepNext/>
              <w:jc w:val="center"/>
              <w:rPr>
                <w:del w:id="1816" w:author="AbbVieXX" w:date="2025-05-15T10:07:00Z"/>
                <w:color w:val="auto"/>
                <w:sz w:val="22"/>
              </w:rPr>
            </w:pPr>
          </w:p>
        </w:tc>
        <w:tc>
          <w:tcPr>
            <w:tcW w:w="1559" w:type="dxa"/>
          </w:tcPr>
          <w:p w14:paraId="1DF98692" w14:textId="389539E5" w:rsidR="00AD64AD" w:rsidRPr="00EE1AEA" w:rsidRDefault="00AD64AD" w:rsidP="007F46ED">
            <w:pPr>
              <w:keepNext/>
              <w:jc w:val="center"/>
              <w:rPr>
                <w:del w:id="1817" w:author="AbbVieXX" w:date="2025-05-15T10:07:00Z"/>
                <w:color w:val="auto"/>
                <w:sz w:val="22"/>
              </w:rPr>
            </w:pPr>
          </w:p>
        </w:tc>
        <w:tc>
          <w:tcPr>
            <w:tcW w:w="1134" w:type="dxa"/>
          </w:tcPr>
          <w:p w14:paraId="08AC5A45" w14:textId="4FDADDEF" w:rsidR="00AD64AD" w:rsidRPr="00EE1AEA" w:rsidRDefault="00AD64AD" w:rsidP="007F46ED">
            <w:pPr>
              <w:keepNext/>
              <w:jc w:val="center"/>
              <w:rPr>
                <w:del w:id="1818" w:author="AbbVieXX" w:date="2025-05-15T10:07:00Z"/>
                <w:color w:val="auto"/>
                <w:sz w:val="22"/>
              </w:rPr>
            </w:pPr>
          </w:p>
        </w:tc>
        <w:tc>
          <w:tcPr>
            <w:tcW w:w="1146" w:type="dxa"/>
          </w:tcPr>
          <w:p w14:paraId="570FCAA1" w14:textId="1A80E834" w:rsidR="00AD64AD" w:rsidRPr="00EE1AEA" w:rsidRDefault="00AD64AD" w:rsidP="007F46ED">
            <w:pPr>
              <w:keepNext/>
              <w:jc w:val="center"/>
              <w:rPr>
                <w:del w:id="1819" w:author="AbbVieXX" w:date="2025-05-15T10:07:00Z"/>
                <w:color w:val="auto"/>
                <w:sz w:val="22"/>
              </w:rPr>
            </w:pPr>
          </w:p>
        </w:tc>
        <w:tc>
          <w:tcPr>
            <w:tcW w:w="1122" w:type="dxa"/>
          </w:tcPr>
          <w:p w14:paraId="13DD59DC" w14:textId="5E58C637" w:rsidR="00AD64AD" w:rsidRPr="00EE1AEA" w:rsidRDefault="00AD64AD" w:rsidP="007F46ED">
            <w:pPr>
              <w:keepNext/>
              <w:jc w:val="center"/>
              <w:rPr>
                <w:del w:id="1820" w:author="AbbVieXX" w:date="2025-05-15T10:07:00Z"/>
                <w:color w:val="auto"/>
                <w:sz w:val="22"/>
              </w:rPr>
            </w:pPr>
          </w:p>
        </w:tc>
      </w:tr>
      <w:tr w:rsidR="00A946E3" w14:paraId="1B4CF978" w14:textId="1A703D18">
        <w:trPr>
          <w:cantSplit/>
          <w:jc w:val="center"/>
          <w:del w:id="1821" w:author="AbbVieXX" w:date="2025-05-15T10:07:00Z"/>
        </w:trPr>
        <w:tc>
          <w:tcPr>
            <w:tcW w:w="1855" w:type="dxa"/>
          </w:tcPr>
          <w:p w14:paraId="2B646870" w14:textId="0855DBF6" w:rsidR="00AD64AD" w:rsidRPr="00EE1AEA" w:rsidRDefault="00EB2C95" w:rsidP="007F46ED">
            <w:pPr>
              <w:keepNext/>
              <w:rPr>
                <w:del w:id="1822" w:author="AbbVieXX" w:date="2025-05-15T10:07:00Z"/>
                <w:color w:val="auto"/>
                <w:sz w:val="22"/>
              </w:rPr>
            </w:pPr>
            <w:del w:id="1823" w:author="AbbVieXX" w:date="2025-05-15T10:07:00Z">
              <w:r w:rsidRPr="00EE1AEA">
                <w:rPr>
                  <w:color w:val="auto"/>
                  <w:sz w:val="22"/>
                </w:rPr>
                <w:tab/>
              </w:r>
              <w:r w:rsidR="000E7BA2">
                <w:rPr>
                  <w:color w:val="auto"/>
                  <w:sz w:val="22"/>
                </w:rPr>
                <w:delText>52. t</w:delText>
              </w:r>
              <w:r w:rsidRPr="00EE1AEA">
                <w:rPr>
                  <w:color w:val="auto"/>
                  <w:sz w:val="22"/>
                </w:rPr>
                <w:delText>ýždeň</w:delText>
              </w:r>
            </w:del>
          </w:p>
        </w:tc>
        <w:tc>
          <w:tcPr>
            <w:tcW w:w="1030" w:type="dxa"/>
          </w:tcPr>
          <w:p w14:paraId="4607528D" w14:textId="78DDED6F" w:rsidR="00AD64AD" w:rsidRPr="00EE1AEA" w:rsidRDefault="00EB2C95" w:rsidP="007F46ED">
            <w:pPr>
              <w:keepNext/>
              <w:jc w:val="center"/>
              <w:rPr>
                <w:del w:id="1824" w:author="AbbVieXX" w:date="2025-05-15T10:07:00Z"/>
                <w:color w:val="auto"/>
                <w:sz w:val="22"/>
              </w:rPr>
            </w:pPr>
            <w:del w:id="1825" w:author="AbbVieXX" w:date="2025-05-15T10:07:00Z">
              <w:r w:rsidRPr="00EE1AEA">
                <w:rPr>
                  <w:color w:val="auto"/>
                  <w:sz w:val="22"/>
                </w:rPr>
                <w:delText>62,6</w:delText>
              </w:r>
              <w:r w:rsidRPr="00EE1AEA">
                <w:rPr>
                  <w:color w:val="auto"/>
                </w:rPr>
                <w:delText> </w:delText>
              </w:r>
              <w:r w:rsidRPr="00EE1AEA">
                <w:rPr>
                  <w:color w:val="auto"/>
                  <w:sz w:val="22"/>
                </w:rPr>
                <w:delText>%</w:delText>
              </w:r>
            </w:del>
          </w:p>
        </w:tc>
        <w:tc>
          <w:tcPr>
            <w:tcW w:w="1111" w:type="dxa"/>
          </w:tcPr>
          <w:p w14:paraId="21F6B81A" w14:textId="4AB926F6" w:rsidR="00AD64AD" w:rsidRPr="00EE1AEA" w:rsidRDefault="00EB2C95" w:rsidP="007F46ED">
            <w:pPr>
              <w:keepNext/>
              <w:jc w:val="center"/>
              <w:rPr>
                <w:del w:id="1826" w:author="AbbVieXX" w:date="2025-05-15T10:07:00Z"/>
                <w:color w:val="auto"/>
                <w:sz w:val="22"/>
              </w:rPr>
            </w:pPr>
            <w:del w:id="1827" w:author="AbbVieXX" w:date="2025-05-15T10:07:00Z">
              <w:r w:rsidRPr="00EE1AEA">
                <w:rPr>
                  <w:color w:val="auto"/>
                  <w:sz w:val="22"/>
                </w:rPr>
                <w:delText>54,4</w:delText>
              </w:r>
              <w:r w:rsidRPr="00EE1AEA">
                <w:rPr>
                  <w:color w:val="auto"/>
                </w:rPr>
                <w:delText> </w:delText>
              </w:r>
              <w:r w:rsidRPr="00EE1AEA">
                <w:rPr>
                  <w:color w:val="auto"/>
                  <w:sz w:val="22"/>
                </w:rPr>
                <w:delText>%</w:delText>
              </w:r>
            </w:del>
          </w:p>
        </w:tc>
        <w:tc>
          <w:tcPr>
            <w:tcW w:w="1559" w:type="dxa"/>
          </w:tcPr>
          <w:p w14:paraId="11017EDC" w14:textId="335E81B1" w:rsidR="00AD64AD" w:rsidRPr="00EE1AEA" w:rsidRDefault="00EB2C95" w:rsidP="007F46ED">
            <w:pPr>
              <w:keepNext/>
              <w:jc w:val="center"/>
              <w:rPr>
                <w:del w:id="1828" w:author="AbbVieXX" w:date="2025-05-15T10:07:00Z"/>
                <w:color w:val="auto"/>
                <w:sz w:val="22"/>
              </w:rPr>
            </w:pPr>
            <w:del w:id="1829" w:author="AbbVieXX" w:date="2025-05-15T10:07:00Z">
              <w:r w:rsidRPr="00EE1AEA">
                <w:rPr>
                  <w:color w:val="auto"/>
                  <w:sz w:val="22"/>
                </w:rPr>
                <w:delText>72,8</w:delText>
              </w:r>
              <w:r w:rsidRPr="00EE1AEA">
                <w:rPr>
                  <w:color w:val="auto"/>
                </w:rPr>
                <w:delText> </w:delText>
              </w:r>
              <w:r w:rsidRPr="00EE1AEA">
                <w:rPr>
                  <w:color w:val="auto"/>
                  <w:sz w:val="22"/>
                </w:rPr>
                <w:delText>%</w:delText>
              </w:r>
            </w:del>
          </w:p>
        </w:tc>
        <w:tc>
          <w:tcPr>
            <w:tcW w:w="1134" w:type="dxa"/>
          </w:tcPr>
          <w:p w14:paraId="016C875B" w14:textId="28E56D34" w:rsidR="00AD64AD" w:rsidRPr="00EE1AEA" w:rsidRDefault="00EB2C95" w:rsidP="007F46ED">
            <w:pPr>
              <w:keepNext/>
              <w:jc w:val="center"/>
              <w:rPr>
                <w:del w:id="1830" w:author="AbbVieXX" w:date="2025-05-15T10:07:00Z"/>
                <w:color w:val="auto"/>
                <w:sz w:val="22"/>
              </w:rPr>
            </w:pPr>
            <w:del w:id="1831" w:author="AbbVieXX" w:date="2025-05-15T10:07:00Z">
              <w:r w:rsidRPr="00EE1AEA">
                <w:rPr>
                  <w:color w:val="auto"/>
                  <w:sz w:val="22"/>
                </w:rPr>
                <w:delText>0,013</w:delText>
              </w:r>
            </w:del>
          </w:p>
        </w:tc>
        <w:tc>
          <w:tcPr>
            <w:tcW w:w="1146" w:type="dxa"/>
          </w:tcPr>
          <w:p w14:paraId="3B9161D6" w14:textId="5061D110" w:rsidR="00AD64AD" w:rsidRPr="00EE1AEA" w:rsidRDefault="00EB2C95" w:rsidP="007F46ED">
            <w:pPr>
              <w:keepNext/>
              <w:jc w:val="center"/>
              <w:rPr>
                <w:del w:id="1832" w:author="AbbVieXX" w:date="2025-05-15T10:07:00Z"/>
                <w:color w:val="auto"/>
                <w:sz w:val="22"/>
              </w:rPr>
            </w:pPr>
            <w:del w:id="1833" w:author="AbbVieXX" w:date="2025-05-15T10:07:00Z">
              <w:r w:rsidRPr="00EE1AEA">
                <w:rPr>
                  <w:color w:val="auto"/>
                  <w:sz w:val="22"/>
                </w:rPr>
                <w:delText>&lt;</w:delText>
              </w:r>
              <w:r w:rsidR="004F7683" w:rsidRPr="00EE1AEA">
                <w:rPr>
                  <w:color w:val="auto"/>
                  <w:sz w:val="22"/>
                </w:rPr>
                <w:delText xml:space="preserve"> </w:delText>
              </w:r>
              <w:r w:rsidRPr="00EE1AEA">
                <w:rPr>
                  <w:color w:val="auto"/>
                  <w:sz w:val="22"/>
                </w:rPr>
                <w:delText>0,001</w:delText>
              </w:r>
            </w:del>
          </w:p>
        </w:tc>
        <w:tc>
          <w:tcPr>
            <w:tcW w:w="1122" w:type="dxa"/>
          </w:tcPr>
          <w:p w14:paraId="536315ED" w14:textId="76BF0D5A" w:rsidR="00AD64AD" w:rsidRPr="00EE1AEA" w:rsidRDefault="00EB2C95" w:rsidP="007F46ED">
            <w:pPr>
              <w:keepNext/>
              <w:jc w:val="center"/>
              <w:rPr>
                <w:del w:id="1834" w:author="AbbVieXX" w:date="2025-05-15T10:07:00Z"/>
                <w:color w:val="auto"/>
                <w:sz w:val="22"/>
              </w:rPr>
            </w:pPr>
            <w:del w:id="1835" w:author="AbbVieXX" w:date="2025-05-15T10:07:00Z">
              <w:r w:rsidRPr="00EE1AEA">
                <w:rPr>
                  <w:color w:val="auto"/>
                  <w:sz w:val="22"/>
                </w:rPr>
                <w:delText>0,043</w:delText>
              </w:r>
            </w:del>
          </w:p>
        </w:tc>
      </w:tr>
      <w:tr w:rsidR="00A946E3" w14:paraId="561CB29A" w14:textId="58A7C017">
        <w:trPr>
          <w:cantSplit/>
          <w:jc w:val="center"/>
          <w:del w:id="1836" w:author="AbbVieXX" w:date="2025-05-15T10:07:00Z"/>
        </w:trPr>
        <w:tc>
          <w:tcPr>
            <w:tcW w:w="1855" w:type="dxa"/>
          </w:tcPr>
          <w:p w14:paraId="730B384C" w14:textId="1AFCED2D" w:rsidR="00AD64AD" w:rsidRPr="00EE1AEA" w:rsidRDefault="00EB2C95" w:rsidP="007F46ED">
            <w:pPr>
              <w:keepNext/>
              <w:rPr>
                <w:del w:id="1837" w:author="AbbVieXX" w:date="2025-05-15T10:07:00Z"/>
                <w:color w:val="auto"/>
                <w:sz w:val="22"/>
              </w:rPr>
            </w:pPr>
            <w:del w:id="1838" w:author="AbbVieXX" w:date="2025-05-15T10:07:00Z">
              <w:r w:rsidRPr="00EE1AEA">
                <w:rPr>
                  <w:color w:val="auto"/>
                  <w:sz w:val="22"/>
                </w:rPr>
                <w:tab/>
              </w:r>
              <w:r w:rsidR="000E7BA2">
                <w:rPr>
                  <w:color w:val="auto"/>
                  <w:sz w:val="22"/>
                </w:rPr>
                <w:delText>104. t</w:delText>
              </w:r>
              <w:r w:rsidRPr="00EE1AEA">
                <w:rPr>
                  <w:color w:val="auto"/>
                  <w:sz w:val="22"/>
                </w:rPr>
                <w:delText>ýždeň</w:delText>
              </w:r>
            </w:del>
          </w:p>
        </w:tc>
        <w:tc>
          <w:tcPr>
            <w:tcW w:w="1030" w:type="dxa"/>
          </w:tcPr>
          <w:p w14:paraId="107BB54C" w14:textId="47964AD4" w:rsidR="00AD64AD" w:rsidRPr="00EE1AEA" w:rsidRDefault="00EB2C95" w:rsidP="007F46ED">
            <w:pPr>
              <w:keepNext/>
              <w:jc w:val="center"/>
              <w:rPr>
                <w:del w:id="1839" w:author="AbbVieXX" w:date="2025-05-15T10:07:00Z"/>
                <w:color w:val="auto"/>
                <w:sz w:val="22"/>
              </w:rPr>
            </w:pPr>
            <w:del w:id="1840" w:author="AbbVieXX" w:date="2025-05-15T10:07:00Z">
              <w:r w:rsidRPr="00EE1AEA">
                <w:rPr>
                  <w:color w:val="auto"/>
                  <w:sz w:val="22"/>
                </w:rPr>
                <w:delText>56,0</w:delText>
              </w:r>
              <w:r w:rsidRPr="00EE1AEA">
                <w:rPr>
                  <w:color w:val="auto"/>
                </w:rPr>
                <w:delText> </w:delText>
              </w:r>
              <w:r w:rsidRPr="00EE1AEA">
                <w:rPr>
                  <w:color w:val="auto"/>
                  <w:sz w:val="22"/>
                </w:rPr>
                <w:delText>%</w:delText>
              </w:r>
            </w:del>
          </w:p>
        </w:tc>
        <w:tc>
          <w:tcPr>
            <w:tcW w:w="1111" w:type="dxa"/>
          </w:tcPr>
          <w:p w14:paraId="74E6D77C" w14:textId="41CC5B29" w:rsidR="00AD64AD" w:rsidRPr="00EE1AEA" w:rsidRDefault="00EB2C95" w:rsidP="007F46ED">
            <w:pPr>
              <w:keepNext/>
              <w:jc w:val="center"/>
              <w:rPr>
                <w:del w:id="1841" w:author="AbbVieXX" w:date="2025-05-15T10:07:00Z"/>
                <w:color w:val="auto"/>
                <w:sz w:val="22"/>
              </w:rPr>
            </w:pPr>
            <w:del w:id="1842" w:author="AbbVieXX" w:date="2025-05-15T10:07:00Z">
              <w:r w:rsidRPr="00EE1AEA">
                <w:rPr>
                  <w:color w:val="auto"/>
                  <w:sz w:val="22"/>
                </w:rPr>
                <w:delText>49,3</w:delText>
              </w:r>
              <w:r w:rsidRPr="00EE1AEA">
                <w:rPr>
                  <w:color w:val="auto"/>
                </w:rPr>
                <w:delText> </w:delText>
              </w:r>
              <w:r w:rsidRPr="00EE1AEA">
                <w:rPr>
                  <w:color w:val="auto"/>
                  <w:sz w:val="22"/>
                </w:rPr>
                <w:delText>%</w:delText>
              </w:r>
            </w:del>
          </w:p>
        </w:tc>
        <w:tc>
          <w:tcPr>
            <w:tcW w:w="1559" w:type="dxa"/>
          </w:tcPr>
          <w:p w14:paraId="56E596B3" w14:textId="4C0240A9" w:rsidR="00AD64AD" w:rsidRPr="00EE1AEA" w:rsidRDefault="00EB2C95" w:rsidP="007F46ED">
            <w:pPr>
              <w:keepNext/>
              <w:jc w:val="center"/>
              <w:rPr>
                <w:del w:id="1843" w:author="AbbVieXX" w:date="2025-05-15T10:07:00Z"/>
                <w:color w:val="auto"/>
                <w:sz w:val="22"/>
              </w:rPr>
            </w:pPr>
            <w:del w:id="1844" w:author="AbbVieXX" w:date="2025-05-15T10:07:00Z">
              <w:r w:rsidRPr="00EE1AEA">
                <w:rPr>
                  <w:color w:val="auto"/>
                  <w:sz w:val="22"/>
                </w:rPr>
                <w:delText>69,4</w:delText>
              </w:r>
              <w:r w:rsidRPr="00EE1AEA">
                <w:rPr>
                  <w:color w:val="auto"/>
                </w:rPr>
                <w:delText> </w:delText>
              </w:r>
              <w:r w:rsidRPr="00EE1AEA">
                <w:rPr>
                  <w:color w:val="auto"/>
                  <w:sz w:val="22"/>
                </w:rPr>
                <w:delText>%</w:delText>
              </w:r>
            </w:del>
          </w:p>
        </w:tc>
        <w:tc>
          <w:tcPr>
            <w:tcW w:w="1134" w:type="dxa"/>
          </w:tcPr>
          <w:p w14:paraId="40D3252C" w14:textId="37EE9C42" w:rsidR="00AD64AD" w:rsidRPr="00EE1AEA" w:rsidRDefault="00EB2C95" w:rsidP="007F46ED">
            <w:pPr>
              <w:keepNext/>
              <w:jc w:val="center"/>
              <w:rPr>
                <w:del w:id="1845" w:author="AbbVieXX" w:date="2025-05-15T10:07:00Z"/>
                <w:color w:val="auto"/>
                <w:sz w:val="22"/>
              </w:rPr>
            </w:pPr>
            <w:del w:id="1846" w:author="AbbVieXX" w:date="2025-05-15T10:07:00Z">
              <w:r w:rsidRPr="00EE1AEA">
                <w:rPr>
                  <w:color w:val="auto"/>
                  <w:sz w:val="22"/>
                </w:rPr>
                <w:delText>0,002</w:delText>
              </w:r>
            </w:del>
          </w:p>
        </w:tc>
        <w:tc>
          <w:tcPr>
            <w:tcW w:w="1146" w:type="dxa"/>
          </w:tcPr>
          <w:p w14:paraId="7F45E225" w14:textId="3ECE28DE" w:rsidR="00AD64AD" w:rsidRPr="00EE1AEA" w:rsidRDefault="00EB2C95" w:rsidP="007F46ED">
            <w:pPr>
              <w:keepNext/>
              <w:jc w:val="center"/>
              <w:rPr>
                <w:del w:id="1847" w:author="AbbVieXX" w:date="2025-05-15T10:07:00Z"/>
                <w:color w:val="auto"/>
                <w:sz w:val="22"/>
              </w:rPr>
            </w:pPr>
            <w:del w:id="1848" w:author="AbbVieXX" w:date="2025-05-15T10:07:00Z">
              <w:r w:rsidRPr="00EE1AEA">
                <w:rPr>
                  <w:color w:val="auto"/>
                  <w:sz w:val="22"/>
                </w:rPr>
                <w:delText>&lt;</w:delText>
              </w:r>
              <w:r w:rsidR="004F7683" w:rsidRPr="00EE1AEA">
                <w:rPr>
                  <w:color w:val="auto"/>
                  <w:sz w:val="22"/>
                </w:rPr>
                <w:delText xml:space="preserve"> </w:delText>
              </w:r>
              <w:r w:rsidRPr="00EE1AEA">
                <w:rPr>
                  <w:color w:val="auto"/>
                  <w:sz w:val="22"/>
                </w:rPr>
                <w:delText>0,001</w:delText>
              </w:r>
            </w:del>
          </w:p>
        </w:tc>
        <w:tc>
          <w:tcPr>
            <w:tcW w:w="1122" w:type="dxa"/>
          </w:tcPr>
          <w:p w14:paraId="3701AB7D" w14:textId="2D134E18" w:rsidR="00AD64AD" w:rsidRPr="00EE1AEA" w:rsidRDefault="00EB2C95" w:rsidP="007F46ED">
            <w:pPr>
              <w:keepNext/>
              <w:jc w:val="center"/>
              <w:rPr>
                <w:del w:id="1849" w:author="AbbVieXX" w:date="2025-05-15T10:07:00Z"/>
                <w:color w:val="auto"/>
                <w:sz w:val="22"/>
              </w:rPr>
            </w:pPr>
            <w:del w:id="1850" w:author="AbbVieXX" w:date="2025-05-15T10:07:00Z">
              <w:r w:rsidRPr="00EE1AEA">
                <w:rPr>
                  <w:color w:val="auto"/>
                  <w:sz w:val="22"/>
                </w:rPr>
                <w:delText>0,140</w:delText>
              </w:r>
            </w:del>
          </w:p>
        </w:tc>
      </w:tr>
      <w:tr w:rsidR="00A946E3" w14:paraId="20726146" w14:textId="28481243">
        <w:trPr>
          <w:cantSplit/>
          <w:jc w:val="center"/>
          <w:del w:id="1851" w:author="AbbVieXX" w:date="2025-05-15T10:07:00Z"/>
        </w:trPr>
        <w:tc>
          <w:tcPr>
            <w:tcW w:w="1855" w:type="dxa"/>
          </w:tcPr>
          <w:p w14:paraId="25FC8FC5" w14:textId="576183BF" w:rsidR="00AD64AD" w:rsidRPr="00EE1AEA" w:rsidRDefault="00EB2C95" w:rsidP="007F46ED">
            <w:pPr>
              <w:keepNext/>
              <w:rPr>
                <w:del w:id="1852" w:author="AbbVieXX" w:date="2025-05-15T10:07:00Z"/>
                <w:color w:val="auto"/>
                <w:sz w:val="22"/>
              </w:rPr>
            </w:pPr>
            <w:del w:id="1853" w:author="AbbVieXX" w:date="2025-05-15T10:07:00Z">
              <w:r w:rsidRPr="00EE1AEA">
                <w:rPr>
                  <w:color w:val="auto"/>
                  <w:sz w:val="22"/>
                </w:rPr>
                <w:delText>ACR</w:delText>
              </w:r>
              <w:r w:rsidR="006C3904" w:rsidRPr="00EE1AEA">
                <w:rPr>
                  <w:color w:val="auto"/>
                  <w:sz w:val="22"/>
                </w:rPr>
                <w:delText> </w:delText>
              </w:r>
              <w:r w:rsidRPr="00EE1AEA">
                <w:rPr>
                  <w:color w:val="auto"/>
                  <w:sz w:val="22"/>
                </w:rPr>
                <w:delText>50</w:delText>
              </w:r>
            </w:del>
          </w:p>
        </w:tc>
        <w:tc>
          <w:tcPr>
            <w:tcW w:w="1030" w:type="dxa"/>
          </w:tcPr>
          <w:p w14:paraId="65243987" w14:textId="53081CF6" w:rsidR="00AD64AD" w:rsidRPr="00EE1AEA" w:rsidRDefault="00AD64AD" w:rsidP="007F46ED">
            <w:pPr>
              <w:keepNext/>
              <w:jc w:val="center"/>
              <w:rPr>
                <w:del w:id="1854" w:author="AbbVieXX" w:date="2025-05-15T10:07:00Z"/>
                <w:color w:val="auto"/>
                <w:sz w:val="22"/>
              </w:rPr>
            </w:pPr>
          </w:p>
        </w:tc>
        <w:tc>
          <w:tcPr>
            <w:tcW w:w="1111" w:type="dxa"/>
          </w:tcPr>
          <w:p w14:paraId="39BFDC64" w14:textId="794BFCC1" w:rsidR="00AD64AD" w:rsidRPr="00EE1AEA" w:rsidRDefault="00AD64AD" w:rsidP="007F46ED">
            <w:pPr>
              <w:keepNext/>
              <w:jc w:val="center"/>
              <w:rPr>
                <w:del w:id="1855" w:author="AbbVieXX" w:date="2025-05-15T10:07:00Z"/>
                <w:color w:val="auto"/>
                <w:sz w:val="22"/>
              </w:rPr>
            </w:pPr>
          </w:p>
        </w:tc>
        <w:tc>
          <w:tcPr>
            <w:tcW w:w="1559" w:type="dxa"/>
          </w:tcPr>
          <w:p w14:paraId="1076B4D5" w14:textId="732C6DD3" w:rsidR="00AD64AD" w:rsidRPr="00EE1AEA" w:rsidRDefault="00AD64AD" w:rsidP="007F46ED">
            <w:pPr>
              <w:keepNext/>
              <w:jc w:val="center"/>
              <w:rPr>
                <w:del w:id="1856" w:author="AbbVieXX" w:date="2025-05-15T10:07:00Z"/>
                <w:color w:val="auto"/>
                <w:sz w:val="22"/>
              </w:rPr>
            </w:pPr>
          </w:p>
        </w:tc>
        <w:tc>
          <w:tcPr>
            <w:tcW w:w="1134" w:type="dxa"/>
          </w:tcPr>
          <w:p w14:paraId="35041450" w14:textId="0A7E1F48" w:rsidR="00AD64AD" w:rsidRPr="00EE1AEA" w:rsidRDefault="00AD64AD" w:rsidP="007F46ED">
            <w:pPr>
              <w:keepNext/>
              <w:jc w:val="center"/>
              <w:rPr>
                <w:del w:id="1857" w:author="AbbVieXX" w:date="2025-05-15T10:07:00Z"/>
                <w:color w:val="auto"/>
                <w:sz w:val="22"/>
              </w:rPr>
            </w:pPr>
          </w:p>
        </w:tc>
        <w:tc>
          <w:tcPr>
            <w:tcW w:w="1146" w:type="dxa"/>
          </w:tcPr>
          <w:p w14:paraId="788C1F18" w14:textId="2382C8BA" w:rsidR="00AD64AD" w:rsidRPr="00EE1AEA" w:rsidRDefault="00AD64AD" w:rsidP="007F46ED">
            <w:pPr>
              <w:keepNext/>
              <w:jc w:val="center"/>
              <w:rPr>
                <w:del w:id="1858" w:author="AbbVieXX" w:date="2025-05-15T10:07:00Z"/>
                <w:color w:val="auto"/>
                <w:sz w:val="22"/>
              </w:rPr>
            </w:pPr>
          </w:p>
        </w:tc>
        <w:tc>
          <w:tcPr>
            <w:tcW w:w="1122" w:type="dxa"/>
          </w:tcPr>
          <w:p w14:paraId="3291DA59" w14:textId="6B5B4A8E" w:rsidR="00AD64AD" w:rsidRPr="00EE1AEA" w:rsidRDefault="00AD64AD" w:rsidP="007F46ED">
            <w:pPr>
              <w:keepNext/>
              <w:jc w:val="center"/>
              <w:rPr>
                <w:del w:id="1859" w:author="AbbVieXX" w:date="2025-05-15T10:07:00Z"/>
                <w:color w:val="auto"/>
                <w:sz w:val="22"/>
              </w:rPr>
            </w:pPr>
          </w:p>
        </w:tc>
      </w:tr>
      <w:tr w:rsidR="00A946E3" w14:paraId="29C0DC86" w14:textId="1BD25BF5">
        <w:trPr>
          <w:cantSplit/>
          <w:jc w:val="center"/>
          <w:del w:id="1860" w:author="AbbVieXX" w:date="2025-05-15T10:07:00Z"/>
        </w:trPr>
        <w:tc>
          <w:tcPr>
            <w:tcW w:w="1855" w:type="dxa"/>
          </w:tcPr>
          <w:p w14:paraId="5F0A8535" w14:textId="7C52D8F2" w:rsidR="00AD64AD" w:rsidRPr="00EE1AEA" w:rsidRDefault="00EB2C95" w:rsidP="007F46ED">
            <w:pPr>
              <w:keepNext/>
              <w:rPr>
                <w:del w:id="1861" w:author="AbbVieXX" w:date="2025-05-15T10:07:00Z"/>
                <w:color w:val="auto"/>
                <w:sz w:val="22"/>
              </w:rPr>
            </w:pPr>
            <w:del w:id="1862" w:author="AbbVieXX" w:date="2025-05-15T10:07:00Z">
              <w:r w:rsidRPr="00EE1AEA">
                <w:rPr>
                  <w:color w:val="auto"/>
                  <w:sz w:val="22"/>
                </w:rPr>
                <w:tab/>
              </w:r>
              <w:r w:rsidR="000E7BA2">
                <w:rPr>
                  <w:color w:val="auto"/>
                  <w:sz w:val="22"/>
                </w:rPr>
                <w:delText>52. t</w:delText>
              </w:r>
              <w:r w:rsidRPr="00EE1AEA">
                <w:rPr>
                  <w:color w:val="auto"/>
                  <w:sz w:val="22"/>
                </w:rPr>
                <w:delText xml:space="preserve">ýždeň </w:delText>
              </w:r>
            </w:del>
          </w:p>
        </w:tc>
        <w:tc>
          <w:tcPr>
            <w:tcW w:w="1030" w:type="dxa"/>
          </w:tcPr>
          <w:p w14:paraId="31A526BC" w14:textId="7B4DB6C1" w:rsidR="00AD64AD" w:rsidRPr="00EE1AEA" w:rsidRDefault="00EB2C95" w:rsidP="007F46ED">
            <w:pPr>
              <w:keepNext/>
              <w:jc w:val="center"/>
              <w:rPr>
                <w:del w:id="1863" w:author="AbbVieXX" w:date="2025-05-15T10:07:00Z"/>
                <w:color w:val="auto"/>
                <w:sz w:val="22"/>
              </w:rPr>
            </w:pPr>
            <w:del w:id="1864" w:author="AbbVieXX" w:date="2025-05-15T10:07:00Z">
              <w:r w:rsidRPr="00EE1AEA">
                <w:rPr>
                  <w:color w:val="auto"/>
                  <w:sz w:val="22"/>
                </w:rPr>
                <w:delText>45,9</w:delText>
              </w:r>
              <w:r w:rsidRPr="00EE1AEA">
                <w:rPr>
                  <w:color w:val="auto"/>
                </w:rPr>
                <w:delText> </w:delText>
              </w:r>
              <w:r w:rsidRPr="00EE1AEA">
                <w:rPr>
                  <w:color w:val="auto"/>
                  <w:sz w:val="22"/>
                </w:rPr>
                <w:delText>%</w:delText>
              </w:r>
            </w:del>
          </w:p>
        </w:tc>
        <w:tc>
          <w:tcPr>
            <w:tcW w:w="1111" w:type="dxa"/>
          </w:tcPr>
          <w:p w14:paraId="27CBC407" w14:textId="143D37D5" w:rsidR="00AD64AD" w:rsidRPr="00EE1AEA" w:rsidRDefault="00EB2C95" w:rsidP="007F46ED">
            <w:pPr>
              <w:keepNext/>
              <w:jc w:val="center"/>
              <w:rPr>
                <w:del w:id="1865" w:author="AbbVieXX" w:date="2025-05-15T10:07:00Z"/>
                <w:color w:val="auto"/>
                <w:sz w:val="22"/>
              </w:rPr>
            </w:pPr>
            <w:del w:id="1866" w:author="AbbVieXX" w:date="2025-05-15T10:07:00Z">
              <w:r w:rsidRPr="00EE1AEA">
                <w:rPr>
                  <w:color w:val="auto"/>
                  <w:sz w:val="22"/>
                </w:rPr>
                <w:delText>41,2</w:delText>
              </w:r>
              <w:r w:rsidRPr="00EE1AEA">
                <w:rPr>
                  <w:color w:val="auto"/>
                </w:rPr>
                <w:delText> </w:delText>
              </w:r>
              <w:r w:rsidRPr="00EE1AEA">
                <w:rPr>
                  <w:color w:val="auto"/>
                  <w:sz w:val="22"/>
                </w:rPr>
                <w:delText>%</w:delText>
              </w:r>
            </w:del>
          </w:p>
        </w:tc>
        <w:tc>
          <w:tcPr>
            <w:tcW w:w="1559" w:type="dxa"/>
          </w:tcPr>
          <w:p w14:paraId="4F2C1031" w14:textId="358E6045" w:rsidR="00AD64AD" w:rsidRPr="00EE1AEA" w:rsidRDefault="00EB2C95" w:rsidP="007F46ED">
            <w:pPr>
              <w:keepNext/>
              <w:jc w:val="center"/>
              <w:rPr>
                <w:del w:id="1867" w:author="AbbVieXX" w:date="2025-05-15T10:07:00Z"/>
                <w:color w:val="auto"/>
                <w:sz w:val="22"/>
              </w:rPr>
            </w:pPr>
            <w:del w:id="1868" w:author="AbbVieXX" w:date="2025-05-15T10:07:00Z">
              <w:r w:rsidRPr="00EE1AEA">
                <w:rPr>
                  <w:color w:val="auto"/>
                  <w:sz w:val="22"/>
                </w:rPr>
                <w:delText>61,6</w:delText>
              </w:r>
              <w:r w:rsidRPr="00EE1AEA">
                <w:rPr>
                  <w:color w:val="auto"/>
                </w:rPr>
                <w:delText> </w:delText>
              </w:r>
              <w:r w:rsidRPr="00EE1AEA">
                <w:rPr>
                  <w:color w:val="auto"/>
                  <w:sz w:val="22"/>
                </w:rPr>
                <w:delText>%</w:delText>
              </w:r>
            </w:del>
          </w:p>
        </w:tc>
        <w:tc>
          <w:tcPr>
            <w:tcW w:w="1134" w:type="dxa"/>
          </w:tcPr>
          <w:p w14:paraId="687604DC" w14:textId="1920EEEB" w:rsidR="00AD64AD" w:rsidRPr="00EE1AEA" w:rsidRDefault="00EB2C95" w:rsidP="007F46ED">
            <w:pPr>
              <w:keepNext/>
              <w:jc w:val="center"/>
              <w:rPr>
                <w:del w:id="1869" w:author="AbbVieXX" w:date="2025-05-15T10:07:00Z"/>
                <w:color w:val="auto"/>
                <w:sz w:val="22"/>
              </w:rPr>
            </w:pPr>
            <w:del w:id="1870" w:author="AbbVieXX" w:date="2025-05-15T10:07:00Z">
              <w:r w:rsidRPr="00EE1AEA">
                <w:rPr>
                  <w:color w:val="auto"/>
                  <w:sz w:val="22"/>
                </w:rPr>
                <w:delText>&lt;</w:delText>
              </w:r>
              <w:r w:rsidR="004F7683" w:rsidRPr="00EE1AEA">
                <w:rPr>
                  <w:color w:val="auto"/>
                  <w:sz w:val="22"/>
                </w:rPr>
                <w:delText xml:space="preserve"> </w:delText>
              </w:r>
              <w:r w:rsidRPr="00EE1AEA">
                <w:rPr>
                  <w:color w:val="auto"/>
                  <w:sz w:val="22"/>
                </w:rPr>
                <w:delText>0,001</w:delText>
              </w:r>
            </w:del>
          </w:p>
        </w:tc>
        <w:tc>
          <w:tcPr>
            <w:tcW w:w="1146" w:type="dxa"/>
          </w:tcPr>
          <w:p w14:paraId="12A55CB1" w14:textId="441B1AE6" w:rsidR="00AD64AD" w:rsidRPr="00EE1AEA" w:rsidRDefault="00EB2C95" w:rsidP="007F46ED">
            <w:pPr>
              <w:keepNext/>
              <w:jc w:val="center"/>
              <w:rPr>
                <w:del w:id="1871" w:author="AbbVieXX" w:date="2025-05-15T10:07:00Z"/>
                <w:color w:val="auto"/>
                <w:sz w:val="22"/>
              </w:rPr>
            </w:pPr>
            <w:del w:id="1872" w:author="AbbVieXX" w:date="2025-05-15T10:07:00Z">
              <w:r w:rsidRPr="00EE1AEA">
                <w:rPr>
                  <w:color w:val="auto"/>
                  <w:sz w:val="22"/>
                </w:rPr>
                <w:delText>&lt;</w:delText>
              </w:r>
              <w:r w:rsidR="004F7683" w:rsidRPr="00EE1AEA">
                <w:rPr>
                  <w:color w:val="auto"/>
                  <w:sz w:val="22"/>
                </w:rPr>
                <w:delText xml:space="preserve"> </w:delText>
              </w:r>
              <w:r w:rsidRPr="00EE1AEA">
                <w:rPr>
                  <w:color w:val="auto"/>
                  <w:sz w:val="22"/>
                </w:rPr>
                <w:delText>0,001</w:delText>
              </w:r>
            </w:del>
          </w:p>
        </w:tc>
        <w:tc>
          <w:tcPr>
            <w:tcW w:w="1122" w:type="dxa"/>
          </w:tcPr>
          <w:p w14:paraId="6CE1B3F0" w14:textId="62D18B1A" w:rsidR="00AD64AD" w:rsidRPr="00EE1AEA" w:rsidRDefault="00EB2C95" w:rsidP="007F46ED">
            <w:pPr>
              <w:keepNext/>
              <w:jc w:val="center"/>
              <w:rPr>
                <w:del w:id="1873" w:author="AbbVieXX" w:date="2025-05-15T10:07:00Z"/>
                <w:color w:val="auto"/>
                <w:sz w:val="22"/>
              </w:rPr>
            </w:pPr>
            <w:del w:id="1874" w:author="AbbVieXX" w:date="2025-05-15T10:07:00Z">
              <w:r w:rsidRPr="00EE1AEA">
                <w:rPr>
                  <w:color w:val="auto"/>
                  <w:sz w:val="22"/>
                </w:rPr>
                <w:delText>0,317</w:delText>
              </w:r>
            </w:del>
          </w:p>
        </w:tc>
      </w:tr>
      <w:tr w:rsidR="00A946E3" w14:paraId="5ADD119E" w14:textId="6B6F42DD">
        <w:trPr>
          <w:cantSplit/>
          <w:jc w:val="center"/>
          <w:del w:id="1875" w:author="AbbVieXX" w:date="2025-05-15T10:07:00Z"/>
        </w:trPr>
        <w:tc>
          <w:tcPr>
            <w:tcW w:w="1855" w:type="dxa"/>
          </w:tcPr>
          <w:p w14:paraId="66D8CE87" w14:textId="74788D49" w:rsidR="00AD64AD" w:rsidRPr="00EE1AEA" w:rsidRDefault="00EB2C95" w:rsidP="007F46ED">
            <w:pPr>
              <w:keepNext/>
              <w:rPr>
                <w:del w:id="1876" w:author="AbbVieXX" w:date="2025-05-15T10:07:00Z"/>
                <w:color w:val="auto"/>
                <w:sz w:val="22"/>
              </w:rPr>
            </w:pPr>
            <w:del w:id="1877" w:author="AbbVieXX" w:date="2025-05-15T10:07:00Z">
              <w:r w:rsidRPr="00EE1AEA">
                <w:rPr>
                  <w:color w:val="auto"/>
                  <w:sz w:val="22"/>
                </w:rPr>
                <w:tab/>
              </w:r>
              <w:r w:rsidR="000E7BA2">
                <w:rPr>
                  <w:color w:val="auto"/>
                  <w:sz w:val="22"/>
                </w:rPr>
                <w:delText>104. t</w:delText>
              </w:r>
              <w:r w:rsidRPr="00EE1AEA">
                <w:rPr>
                  <w:color w:val="auto"/>
                  <w:sz w:val="22"/>
                </w:rPr>
                <w:delText xml:space="preserve">ýždeň </w:delText>
              </w:r>
            </w:del>
          </w:p>
        </w:tc>
        <w:tc>
          <w:tcPr>
            <w:tcW w:w="1030" w:type="dxa"/>
          </w:tcPr>
          <w:p w14:paraId="267806AF" w14:textId="3692AD13" w:rsidR="00AD64AD" w:rsidRPr="00EE1AEA" w:rsidRDefault="00EB2C95" w:rsidP="007F46ED">
            <w:pPr>
              <w:keepNext/>
              <w:jc w:val="center"/>
              <w:rPr>
                <w:del w:id="1878" w:author="AbbVieXX" w:date="2025-05-15T10:07:00Z"/>
                <w:color w:val="auto"/>
                <w:sz w:val="22"/>
              </w:rPr>
            </w:pPr>
            <w:del w:id="1879" w:author="AbbVieXX" w:date="2025-05-15T10:07:00Z">
              <w:r w:rsidRPr="00EE1AEA">
                <w:rPr>
                  <w:color w:val="auto"/>
                  <w:sz w:val="22"/>
                </w:rPr>
                <w:delText>42,8</w:delText>
              </w:r>
              <w:r w:rsidRPr="00EE1AEA">
                <w:rPr>
                  <w:color w:val="auto"/>
                </w:rPr>
                <w:delText> </w:delText>
              </w:r>
              <w:r w:rsidRPr="00EE1AEA">
                <w:rPr>
                  <w:color w:val="auto"/>
                  <w:sz w:val="22"/>
                </w:rPr>
                <w:delText>%</w:delText>
              </w:r>
            </w:del>
          </w:p>
        </w:tc>
        <w:tc>
          <w:tcPr>
            <w:tcW w:w="1111" w:type="dxa"/>
          </w:tcPr>
          <w:p w14:paraId="65A521CB" w14:textId="4CB50379" w:rsidR="00AD64AD" w:rsidRPr="00EE1AEA" w:rsidRDefault="00EB2C95" w:rsidP="007F46ED">
            <w:pPr>
              <w:keepNext/>
              <w:jc w:val="center"/>
              <w:rPr>
                <w:del w:id="1880" w:author="AbbVieXX" w:date="2025-05-15T10:07:00Z"/>
                <w:color w:val="auto"/>
                <w:sz w:val="22"/>
              </w:rPr>
            </w:pPr>
            <w:del w:id="1881" w:author="AbbVieXX" w:date="2025-05-15T10:07:00Z">
              <w:r w:rsidRPr="00EE1AEA">
                <w:rPr>
                  <w:color w:val="auto"/>
                  <w:sz w:val="22"/>
                </w:rPr>
                <w:delText>36,9</w:delText>
              </w:r>
              <w:r w:rsidRPr="00EE1AEA">
                <w:rPr>
                  <w:color w:val="auto"/>
                </w:rPr>
                <w:delText> </w:delText>
              </w:r>
              <w:r w:rsidRPr="00EE1AEA">
                <w:rPr>
                  <w:color w:val="auto"/>
                  <w:sz w:val="22"/>
                </w:rPr>
                <w:delText>%</w:delText>
              </w:r>
            </w:del>
          </w:p>
        </w:tc>
        <w:tc>
          <w:tcPr>
            <w:tcW w:w="1559" w:type="dxa"/>
          </w:tcPr>
          <w:p w14:paraId="0B0E47C2" w14:textId="350534BD" w:rsidR="00AD64AD" w:rsidRPr="00EE1AEA" w:rsidRDefault="00EB2C95" w:rsidP="007F46ED">
            <w:pPr>
              <w:keepNext/>
              <w:jc w:val="center"/>
              <w:rPr>
                <w:del w:id="1882" w:author="AbbVieXX" w:date="2025-05-15T10:07:00Z"/>
                <w:color w:val="auto"/>
                <w:sz w:val="22"/>
              </w:rPr>
            </w:pPr>
            <w:del w:id="1883" w:author="AbbVieXX" w:date="2025-05-15T10:07:00Z">
              <w:r w:rsidRPr="00EE1AEA">
                <w:rPr>
                  <w:color w:val="auto"/>
                  <w:sz w:val="22"/>
                </w:rPr>
                <w:delText>59,0</w:delText>
              </w:r>
              <w:r w:rsidRPr="00EE1AEA">
                <w:rPr>
                  <w:color w:val="auto"/>
                </w:rPr>
                <w:delText> </w:delText>
              </w:r>
              <w:r w:rsidRPr="00EE1AEA">
                <w:rPr>
                  <w:color w:val="auto"/>
                  <w:sz w:val="22"/>
                </w:rPr>
                <w:delText>%</w:delText>
              </w:r>
            </w:del>
          </w:p>
        </w:tc>
        <w:tc>
          <w:tcPr>
            <w:tcW w:w="1134" w:type="dxa"/>
          </w:tcPr>
          <w:p w14:paraId="3DE39D3E" w14:textId="5C38231D" w:rsidR="00AD64AD" w:rsidRPr="00EE1AEA" w:rsidRDefault="00EB2C95" w:rsidP="007F46ED">
            <w:pPr>
              <w:keepNext/>
              <w:jc w:val="center"/>
              <w:rPr>
                <w:del w:id="1884" w:author="AbbVieXX" w:date="2025-05-15T10:07:00Z"/>
                <w:color w:val="auto"/>
                <w:sz w:val="22"/>
              </w:rPr>
            </w:pPr>
            <w:del w:id="1885" w:author="AbbVieXX" w:date="2025-05-15T10:07:00Z">
              <w:r w:rsidRPr="00EE1AEA">
                <w:rPr>
                  <w:color w:val="auto"/>
                  <w:sz w:val="22"/>
                </w:rPr>
                <w:delText>&lt;</w:delText>
              </w:r>
              <w:r w:rsidR="004F7683" w:rsidRPr="00EE1AEA">
                <w:rPr>
                  <w:color w:val="auto"/>
                  <w:sz w:val="22"/>
                </w:rPr>
                <w:delText xml:space="preserve"> </w:delText>
              </w:r>
              <w:r w:rsidRPr="00EE1AEA">
                <w:rPr>
                  <w:color w:val="auto"/>
                  <w:sz w:val="22"/>
                </w:rPr>
                <w:delText>0,001</w:delText>
              </w:r>
            </w:del>
          </w:p>
        </w:tc>
        <w:tc>
          <w:tcPr>
            <w:tcW w:w="1146" w:type="dxa"/>
          </w:tcPr>
          <w:p w14:paraId="60141D1A" w14:textId="303C9407" w:rsidR="00AD64AD" w:rsidRPr="00EE1AEA" w:rsidRDefault="00EB2C95" w:rsidP="007F46ED">
            <w:pPr>
              <w:keepNext/>
              <w:jc w:val="center"/>
              <w:rPr>
                <w:del w:id="1886" w:author="AbbVieXX" w:date="2025-05-15T10:07:00Z"/>
                <w:color w:val="auto"/>
                <w:sz w:val="22"/>
              </w:rPr>
            </w:pPr>
            <w:del w:id="1887" w:author="AbbVieXX" w:date="2025-05-15T10:07:00Z">
              <w:r w:rsidRPr="00EE1AEA">
                <w:rPr>
                  <w:color w:val="auto"/>
                  <w:sz w:val="22"/>
                </w:rPr>
                <w:delText>&lt;</w:delText>
              </w:r>
              <w:r w:rsidR="004F7683" w:rsidRPr="00EE1AEA">
                <w:rPr>
                  <w:color w:val="auto"/>
                  <w:sz w:val="22"/>
                </w:rPr>
                <w:delText xml:space="preserve"> </w:delText>
              </w:r>
              <w:r w:rsidRPr="00EE1AEA">
                <w:rPr>
                  <w:color w:val="auto"/>
                  <w:sz w:val="22"/>
                </w:rPr>
                <w:delText>0,001</w:delText>
              </w:r>
            </w:del>
          </w:p>
        </w:tc>
        <w:tc>
          <w:tcPr>
            <w:tcW w:w="1122" w:type="dxa"/>
          </w:tcPr>
          <w:p w14:paraId="7EAD5684" w14:textId="7F7FF88D" w:rsidR="00AD64AD" w:rsidRPr="00EE1AEA" w:rsidRDefault="00EB2C95" w:rsidP="007F46ED">
            <w:pPr>
              <w:keepNext/>
              <w:jc w:val="center"/>
              <w:rPr>
                <w:del w:id="1888" w:author="AbbVieXX" w:date="2025-05-15T10:07:00Z"/>
                <w:color w:val="auto"/>
                <w:sz w:val="22"/>
              </w:rPr>
            </w:pPr>
            <w:del w:id="1889" w:author="AbbVieXX" w:date="2025-05-15T10:07:00Z">
              <w:r w:rsidRPr="00EE1AEA">
                <w:rPr>
                  <w:color w:val="auto"/>
                  <w:sz w:val="22"/>
                </w:rPr>
                <w:delText>0,162</w:delText>
              </w:r>
            </w:del>
          </w:p>
        </w:tc>
      </w:tr>
      <w:tr w:rsidR="00A946E3" w14:paraId="2C774076" w14:textId="30211290">
        <w:trPr>
          <w:cantSplit/>
          <w:jc w:val="center"/>
          <w:del w:id="1890" w:author="AbbVieXX" w:date="2025-05-15T10:07:00Z"/>
        </w:trPr>
        <w:tc>
          <w:tcPr>
            <w:tcW w:w="1855" w:type="dxa"/>
          </w:tcPr>
          <w:p w14:paraId="6DF9CA6A" w14:textId="6719C645" w:rsidR="00AD64AD" w:rsidRPr="00EE1AEA" w:rsidRDefault="00EB2C95" w:rsidP="007F46ED">
            <w:pPr>
              <w:keepNext/>
              <w:rPr>
                <w:del w:id="1891" w:author="AbbVieXX" w:date="2025-05-15T10:07:00Z"/>
                <w:color w:val="auto"/>
                <w:sz w:val="22"/>
              </w:rPr>
            </w:pPr>
            <w:del w:id="1892" w:author="AbbVieXX" w:date="2025-05-15T10:07:00Z">
              <w:r w:rsidRPr="00EE1AEA">
                <w:rPr>
                  <w:color w:val="auto"/>
                  <w:sz w:val="22"/>
                </w:rPr>
                <w:delText>ACR</w:delText>
              </w:r>
              <w:r w:rsidR="006C3904" w:rsidRPr="00EE1AEA">
                <w:rPr>
                  <w:color w:val="auto"/>
                  <w:sz w:val="22"/>
                </w:rPr>
                <w:delText> </w:delText>
              </w:r>
              <w:r w:rsidRPr="00EE1AEA">
                <w:rPr>
                  <w:color w:val="auto"/>
                  <w:sz w:val="22"/>
                </w:rPr>
                <w:delText>70</w:delText>
              </w:r>
            </w:del>
          </w:p>
        </w:tc>
        <w:tc>
          <w:tcPr>
            <w:tcW w:w="1030" w:type="dxa"/>
          </w:tcPr>
          <w:p w14:paraId="22D7338E" w14:textId="62D840B2" w:rsidR="00AD64AD" w:rsidRPr="00EE1AEA" w:rsidRDefault="00AD64AD" w:rsidP="007F46ED">
            <w:pPr>
              <w:keepNext/>
              <w:jc w:val="center"/>
              <w:rPr>
                <w:del w:id="1893" w:author="AbbVieXX" w:date="2025-05-15T10:07:00Z"/>
                <w:color w:val="auto"/>
                <w:sz w:val="22"/>
              </w:rPr>
            </w:pPr>
          </w:p>
        </w:tc>
        <w:tc>
          <w:tcPr>
            <w:tcW w:w="1111" w:type="dxa"/>
          </w:tcPr>
          <w:p w14:paraId="34E1898E" w14:textId="1D36E1A1" w:rsidR="00AD64AD" w:rsidRPr="00EE1AEA" w:rsidRDefault="00AD64AD" w:rsidP="007F46ED">
            <w:pPr>
              <w:keepNext/>
              <w:jc w:val="center"/>
              <w:rPr>
                <w:del w:id="1894" w:author="AbbVieXX" w:date="2025-05-15T10:07:00Z"/>
                <w:color w:val="auto"/>
                <w:sz w:val="22"/>
              </w:rPr>
            </w:pPr>
          </w:p>
        </w:tc>
        <w:tc>
          <w:tcPr>
            <w:tcW w:w="1559" w:type="dxa"/>
          </w:tcPr>
          <w:p w14:paraId="4B66E48D" w14:textId="5D7AA5B8" w:rsidR="00AD64AD" w:rsidRPr="00EE1AEA" w:rsidRDefault="00AD64AD" w:rsidP="007F46ED">
            <w:pPr>
              <w:keepNext/>
              <w:jc w:val="center"/>
              <w:rPr>
                <w:del w:id="1895" w:author="AbbVieXX" w:date="2025-05-15T10:07:00Z"/>
                <w:color w:val="auto"/>
                <w:sz w:val="22"/>
              </w:rPr>
            </w:pPr>
          </w:p>
        </w:tc>
        <w:tc>
          <w:tcPr>
            <w:tcW w:w="1134" w:type="dxa"/>
          </w:tcPr>
          <w:p w14:paraId="455AD881" w14:textId="45346194" w:rsidR="00AD64AD" w:rsidRPr="00EE1AEA" w:rsidRDefault="00AD64AD" w:rsidP="007F46ED">
            <w:pPr>
              <w:keepNext/>
              <w:jc w:val="center"/>
              <w:rPr>
                <w:del w:id="1896" w:author="AbbVieXX" w:date="2025-05-15T10:07:00Z"/>
                <w:color w:val="auto"/>
                <w:sz w:val="22"/>
              </w:rPr>
            </w:pPr>
          </w:p>
        </w:tc>
        <w:tc>
          <w:tcPr>
            <w:tcW w:w="1146" w:type="dxa"/>
          </w:tcPr>
          <w:p w14:paraId="49309A30" w14:textId="05904D86" w:rsidR="00AD64AD" w:rsidRPr="00EE1AEA" w:rsidRDefault="00AD64AD" w:rsidP="007F46ED">
            <w:pPr>
              <w:keepNext/>
              <w:jc w:val="center"/>
              <w:rPr>
                <w:del w:id="1897" w:author="AbbVieXX" w:date="2025-05-15T10:07:00Z"/>
                <w:color w:val="auto"/>
                <w:sz w:val="22"/>
              </w:rPr>
            </w:pPr>
          </w:p>
        </w:tc>
        <w:tc>
          <w:tcPr>
            <w:tcW w:w="1122" w:type="dxa"/>
          </w:tcPr>
          <w:p w14:paraId="68980EA8" w14:textId="0BFAD098" w:rsidR="00AD64AD" w:rsidRPr="00EE1AEA" w:rsidRDefault="00AD64AD" w:rsidP="007F46ED">
            <w:pPr>
              <w:keepNext/>
              <w:jc w:val="center"/>
              <w:rPr>
                <w:del w:id="1898" w:author="AbbVieXX" w:date="2025-05-15T10:07:00Z"/>
                <w:color w:val="auto"/>
                <w:sz w:val="22"/>
              </w:rPr>
            </w:pPr>
          </w:p>
        </w:tc>
      </w:tr>
      <w:tr w:rsidR="00A946E3" w14:paraId="243576A4" w14:textId="025B17DD">
        <w:trPr>
          <w:cantSplit/>
          <w:trHeight w:val="70"/>
          <w:jc w:val="center"/>
          <w:del w:id="1899" w:author="AbbVieXX" w:date="2025-05-15T10:07:00Z"/>
        </w:trPr>
        <w:tc>
          <w:tcPr>
            <w:tcW w:w="1855" w:type="dxa"/>
          </w:tcPr>
          <w:p w14:paraId="75F0CB40" w14:textId="4DD9BD81" w:rsidR="00AD64AD" w:rsidRPr="00EE1AEA" w:rsidRDefault="00EB2C95" w:rsidP="007F46ED">
            <w:pPr>
              <w:keepNext/>
              <w:rPr>
                <w:del w:id="1900" w:author="AbbVieXX" w:date="2025-05-15T10:07:00Z"/>
                <w:color w:val="auto"/>
                <w:sz w:val="22"/>
              </w:rPr>
            </w:pPr>
            <w:del w:id="1901" w:author="AbbVieXX" w:date="2025-05-15T10:07:00Z">
              <w:r w:rsidRPr="00EE1AEA">
                <w:rPr>
                  <w:color w:val="auto"/>
                  <w:sz w:val="22"/>
                </w:rPr>
                <w:tab/>
              </w:r>
              <w:r w:rsidR="000E7BA2">
                <w:rPr>
                  <w:color w:val="auto"/>
                  <w:sz w:val="22"/>
                </w:rPr>
                <w:delText>52. t</w:delText>
              </w:r>
              <w:r w:rsidRPr="00EE1AEA">
                <w:rPr>
                  <w:color w:val="auto"/>
                  <w:sz w:val="22"/>
                </w:rPr>
                <w:delText xml:space="preserve">ýždeň </w:delText>
              </w:r>
            </w:del>
          </w:p>
        </w:tc>
        <w:tc>
          <w:tcPr>
            <w:tcW w:w="1030" w:type="dxa"/>
          </w:tcPr>
          <w:p w14:paraId="31B25508" w14:textId="68A174F4" w:rsidR="00AD64AD" w:rsidRPr="00EE1AEA" w:rsidRDefault="00EB2C95" w:rsidP="007F46ED">
            <w:pPr>
              <w:keepNext/>
              <w:jc w:val="center"/>
              <w:rPr>
                <w:del w:id="1902" w:author="AbbVieXX" w:date="2025-05-15T10:07:00Z"/>
                <w:color w:val="auto"/>
                <w:sz w:val="22"/>
              </w:rPr>
            </w:pPr>
            <w:del w:id="1903" w:author="AbbVieXX" w:date="2025-05-15T10:07:00Z">
              <w:r w:rsidRPr="00EE1AEA">
                <w:rPr>
                  <w:color w:val="auto"/>
                  <w:sz w:val="22"/>
                </w:rPr>
                <w:delText>27,2</w:delText>
              </w:r>
              <w:r w:rsidRPr="00EE1AEA">
                <w:rPr>
                  <w:color w:val="auto"/>
                </w:rPr>
                <w:delText> </w:delText>
              </w:r>
              <w:r w:rsidRPr="00EE1AEA">
                <w:rPr>
                  <w:color w:val="auto"/>
                  <w:sz w:val="22"/>
                </w:rPr>
                <w:delText>%</w:delText>
              </w:r>
            </w:del>
          </w:p>
        </w:tc>
        <w:tc>
          <w:tcPr>
            <w:tcW w:w="1111" w:type="dxa"/>
          </w:tcPr>
          <w:p w14:paraId="2174D446" w14:textId="2D40E019" w:rsidR="00AD64AD" w:rsidRPr="00EE1AEA" w:rsidRDefault="00EB2C95" w:rsidP="007F46ED">
            <w:pPr>
              <w:keepNext/>
              <w:jc w:val="center"/>
              <w:rPr>
                <w:del w:id="1904" w:author="AbbVieXX" w:date="2025-05-15T10:07:00Z"/>
                <w:color w:val="auto"/>
                <w:sz w:val="22"/>
              </w:rPr>
            </w:pPr>
            <w:del w:id="1905" w:author="AbbVieXX" w:date="2025-05-15T10:07:00Z">
              <w:r w:rsidRPr="00EE1AEA">
                <w:rPr>
                  <w:color w:val="auto"/>
                  <w:sz w:val="22"/>
                </w:rPr>
                <w:delText>25,9</w:delText>
              </w:r>
              <w:r w:rsidRPr="00EE1AEA">
                <w:rPr>
                  <w:color w:val="auto"/>
                </w:rPr>
                <w:delText> </w:delText>
              </w:r>
              <w:r w:rsidRPr="00EE1AEA">
                <w:rPr>
                  <w:color w:val="auto"/>
                  <w:sz w:val="22"/>
                </w:rPr>
                <w:delText>%</w:delText>
              </w:r>
            </w:del>
          </w:p>
        </w:tc>
        <w:tc>
          <w:tcPr>
            <w:tcW w:w="1559" w:type="dxa"/>
          </w:tcPr>
          <w:p w14:paraId="1A003608" w14:textId="5842AF4A" w:rsidR="00AD64AD" w:rsidRPr="00EE1AEA" w:rsidRDefault="00EB2C95" w:rsidP="007F46ED">
            <w:pPr>
              <w:keepNext/>
              <w:jc w:val="center"/>
              <w:rPr>
                <w:del w:id="1906" w:author="AbbVieXX" w:date="2025-05-15T10:07:00Z"/>
                <w:color w:val="auto"/>
                <w:sz w:val="22"/>
              </w:rPr>
            </w:pPr>
            <w:del w:id="1907" w:author="AbbVieXX" w:date="2025-05-15T10:07:00Z">
              <w:r w:rsidRPr="00EE1AEA">
                <w:rPr>
                  <w:color w:val="auto"/>
                  <w:sz w:val="22"/>
                </w:rPr>
                <w:delText>45,5</w:delText>
              </w:r>
              <w:r w:rsidRPr="00EE1AEA">
                <w:rPr>
                  <w:color w:val="auto"/>
                </w:rPr>
                <w:delText> </w:delText>
              </w:r>
              <w:r w:rsidRPr="00EE1AEA">
                <w:rPr>
                  <w:color w:val="auto"/>
                  <w:sz w:val="22"/>
                </w:rPr>
                <w:delText>%</w:delText>
              </w:r>
            </w:del>
          </w:p>
        </w:tc>
        <w:tc>
          <w:tcPr>
            <w:tcW w:w="1134" w:type="dxa"/>
          </w:tcPr>
          <w:p w14:paraId="15259804" w14:textId="7EE017D0" w:rsidR="00AD64AD" w:rsidRPr="00EE1AEA" w:rsidRDefault="00EB2C95" w:rsidP="007F46ED">
            <w:pPr>
              <w:keepNext/>
              <w:jc w:val="center"/>
              <w:rPr>
                <w:del w:id="1908" w:author="AbbVieXX" w:date="2025-05-15T10:07:00Z"/>
                <w:color w:val="auto"/>
                <w:sz w:val="22"/>
              </w:rPr>
            </w:pPr>
            <w:del w:id="1909" w:author="AbbVieXX" w:date="2025-05-15T10:07:00Z">
              <w:r w:rsidRPr="00EE1AEA">
                <w:rPr>
                  <w:color w:val="auto"/>
                  <w:sz w:val="22"/>
                </w:rPr>
                <w:delText>&lt;</w:delText>
              </w:r>
              <w:r w:rsidR="004F7683" w:rsidRPr="00EE1AEA">
                <w:rPr>
                  <w:color w:val="auto"/>
                  <w:sz w:val="22"/>
                </w:rPr>
                <w:delText xml:space="preserve"> </w:delText>
              </w:r>
              <w:r w:rsidRPr="00EE1AEA">
                <w:rPr>
                  <w:color w:val="auto"/>
                  <w:sz w:val="22"/>
                </w:rPr>
                <w:delText>0,001</w:delText>
              </w:r>
            </w:del>
          </w:p>
        </w:tc>
        <w:tc>
          <w:tcPr>
            <w:tcW w:w="1146" w:type="dxa"/>
          </w:tcPr>
          <w:p w14:paraId="5E459363" w14:textId="3084B702" w:rsidR="00AD64AD" w:rsidRPr="00EE1AEA" w:rsidRDefault="00EB2C95" w:rsidP="007F46ED">
            <w:pPr>
              <w:keepNext/>
              <w:jc w:val="center"/>
              <w:rPr>
                <w:del w:id="1910" w:author="AbbVieXX" w:date="2025-05-15T10:07:00Z"/>
                <w:color w:val="auto"/>
                <w:sz w:val="22"/>
              </w:rPr>
            </w:pPr>
            <w:del w:id="1911" w:author="AbbVieXX" w:date="2025-05-15T10:07:00Z">
              <w:r w:rsidRPr="00EE1AEA">
                <w:rPr>
                  <w:color w:val="auto"/>
                  <w:sz w:val="22"/>
                </w:rPr>
                <w:delText>&lt;</w:delText>
              </w:r>
              <w:r w:rsidR="004F7683" w:rsidRPr="00EE1AEA">
                <w:rPr>
                  <w:color w:val="auto"/>
                  <w:sz w:val="22"/>
                </w:rPr>
                <w:delText xml:space="preserve"> </w:delText>
              </w:r>
              <w:r w:rsidRPr="00EE1AEA">
                <w:rPr>
                  <w:color w:val="auto"/>
                  <w:sz w:val="22"/>
                </w:rPr>
                <w:delText>0,001</w:delText>
              </w:r>
            </w:del>
          </w:p>
        </w:tc>
        <w:tc>
          <w:tcPr>
            <w:tcW w:w="1122" w:type="dxa"/>
          </w:tcPr>
          <w:p w14:paraId="2E34372D" w14:textId="7B4432BB" w:rsidR="00AD64AD" w:rsidRPr="00EE1AEA" w:rsidRDefault="00EB2C95" w:rsidP="007F46ED">
            <w:pPr>
              <w:keepNext/>
              <w:jc w:val="center"/>
              <w:rPr>
                <w:del w:id="1912" w:author="AbbVieXX" w:date="2025-05-15T10:07:00Z"/>
                <w:color w:val="auto"/>
                <w:sz w:val="22"/>
              </w:rPr>
            </w:pPr>
            <w:del w:id="1913" w:author="AbbVieXX" w:date="2025-05-15T10:07:00Z">
              <w:r w:rsidRPr="00EE1AEA">
                <w:rPr>
                  <w:color w:val="auto"/>
                  <w:sz w:val="22"/>
                </w:rPr>
                <w:delText>0,656</w:delText>
              </w:r>
            </w:del>
          </w:p>
        </w:tc>
      </w:tr>
      <w:tr w:rsidR="00A946E3" w14:paraId="27FBAC03" w14:textId="26483219" w:rsidTr="00E623EC">
        <w:trPr>
          <w:cantSplit/>
          <w:jc w:val="center"/>
          <w:del w:id="1914" w:author="AbbVieXX" w:date="2025-05-15T10:07:00Z"/>
        </w:trPr>
        <w:tc>
          <w:tcPr>
            <w:tcW w:w="1855" w:type="dxa"/>
          </w:tcPr>
          <w:p w14:paraId="32153B62" w14:textId="3E35C517" w:rsidR="00AD64AD" w:rsidRPr="00EE1AEA" w:rsidRDefault="00EB2C95" w:rsidP="007F46ED">
            <w:pPr>
              <w:keepNext/>
              <w:rPr>
                <w:del w:id="1915" w:author="AbbVieXX" w:date="2025-05-15T10:07:00Z"/>
                <w:color w:val="auto"/>
                <w:sz w:val="22"/>
              </w:rPr>
            </w:pPr>
            <w:del w:id="1916" w:author="AbbVieXX" w:date="2025-05-15T10:07:00Z">
              <w:r w:rsidRPr="00EE1AEA">
                <w:rPr>
                  <w:color w:val="auto"/>
                  <w:sz w:val="22"/>
                </w:rPr>
                <w:tab/>
              </w:r>
              <w:r w:rsidR="000E7BA2">
                <w:rPr>
                  <w:color w:val="auto"/>
                  <w:sz w:val="22"/>
                </w:rPr>
                <w:delText>104. t</w:delText>
              </w:r>
              <w:r w:rsidRPr="00EE1AEA">
                <w:rPr>
                  <w:color w:val="auto"/>
                  <w:sz w:val="22"/>
                </w:rPr>
                <w:delText>ýždeň</w:delText>
              </w:r>
            </w:del>
          </w:p>
        </w:tc>
        <w:tc>
          <w:tcPr>
            <w:tcW w:w="1030" w:type="dxa"/>
          </w:tcPr>
          <w:p w14:paraId="7393F537" w14:textId="63B1E80B" w:rsidR="00AD64AD" w:rsidRPr="00EE1AEA" w:rsidRDefault="00EB2C95" w:rsidP="007F46ED">
            <w:pPr>
              <w:keepNext/>
              <w:jc w:val="center"/>
              <w:rPr>
                <w:del w:id="1917" w:author="AbbVieXX" w:date="2025-05-15T10:07:00Z"/>
                <w:color w:val="auto"/>
                <w:sz w:val="22"/>
              </w:rPr>
            </w:pPr>
            <w:del w:id="1918" w:author="AbbVieXX" w:date="2025-05-15T10:07:00Z">
              <w:r w:rsidRPr="00EE1AEA">
                <w:rPr>
                  <w:color w:val="auto"/>
                  <w:sz w:val="22"/>
                </w:rPr>
                <w:delText>28,4</w:delText>
              </w:r>
              <w:r w:rsidRPr="00EE1AEA">
                <w:rPr>
                  <w:color w:val="auto"/>
                </w:rPr>
                <w:delText> </w:delText>
              </w:r>
              <w:r w:rsidRPr="00EE1AEA">
                <w:rPr>
                  <w:color w:val="auto"/>
                  <w:sz w:val="22"/>
                </w:rPr>
                <w:delText>%</w:delText>
              </w:r>
            </w:del>
          </w:p>
        </w:tc>
        <w:tc>
          <w:tcPr>
            <w:tcW w:w="1111" w:type="dxa"/>
          </w:tcPr>
          <w:p w14:paraId="0E333E49" w14:textId="47A86CCF" w:rsidR="00AD64AD" w:rsidRPr="00EE1AEA" w:rsidRDefault="00EB2C95" w:rsidP="007F46ED">
            <w:pPr>
              <w:keepNext/>
              <w:jc w:val="center"/>
              <w:rPr>
                <w:del w:id="1919" w:author="AbbVieXX" w:date="2025-05-15T10:07:00Z"/>
                <w:color w:val="auto"/>
                <w:sz w:val="22"/>
              </w:rPr>
            </w:pPr>
            <w:del w:id="1920" w:author="AbbVieXX" w:date="2025-05-15T10:07:00Z">
              <w:r w:rsidRPr="00EE1AEA">
                <w:rPr>
                  <w:color w:val="auto"/>
                  <w:sz w:val="22"/>
                </w:rPr>
                <w:delText>28,1</w:delText>
              </w:r>
              <w:r w:rsidRPr="00EE1AEA">
                <w:rPr>
                  <w:color w:val="auto"/>
                </w:rPr>
                <w:delText> </w:delText>
              </w:r>
              <w:r w:rsidRPr="00EE1AEA">
                <w:rPr>
                  <w:color w:val="auto"/>
                  <w:sz w:val="22"/>
                </w:rPr>
                <w:delText>%</w:delText>
              </w:r>
            </w:del>
          </w:p>
        </w:tc>
        <w:tc>
          <w:tcPr>
            <w:tcW w:w="1559" w:type="dxa"/>
          </w:tcPr>
          <w:p w14:paraId="5EE9415F" w14:textId="626685D1" w:rsidR="00AD64AD" w:rsidRPr="00EE1AEA" w:rsidRDefault="00EB2C95" w:rsidP="007F46ED">
            <w:pPr>
              <w:keepNext/>
              <w:jc w:val="center"/>
              <w:rPr>
                <w:del w:id="1921" w:author="AbbVieXX" w:date="2025-05-15T10:07:00Z"/>
                <w:color w:val="auto"/>
                <w:sz w:val="22"/>
              </w:rPr>
            </w:pPr>
            <w:del w:id="1922" w:author="AbbVieXX" w:date="2025-05-15T10:07:00Z">
              <w:r w:rsidRPr="00EE1AEA">
                <w:rPr>
                  <w:color w:val="auto"/>
                  <w:sz w:val="22"/>
                </w:rPr>
                <w:delText>46,6</w:delText>
              </w:r>
              <w:r w:rsidRPr="00EE1AEA">
                <w:rPr>
                  <w:color w:val="auto"/>
                </w:rPr>
                <w:delText> </w:delText>
              </w:r>
              <w:r w:rsidRPr="00EE1AEA">
                <w:rPr>
                  <w:color w:val="auto"/>
                  <w:sz w:val="22"/>
                </w:rPr>
                <w:delText>%</w:delText>
              </w:r>
            </w:del>
          </w:p>
        </w:tc>
        <w:tc>
          <w:tcPr>
            <w:tcW w:w="1134" w:type="dxa"/>
          </w:tcPr>
          <w:p w14:paraId="357DC4F6" w14:textId="317E4026" w:rsidR="00AD64AD" w:rsidRPr="00EE1AEA" w:rsidRDefault="00EB2C95" w:rsidP="007F46ED">
            <w:pPr>
              <w:keepNext/>
              <w:jc w:val="center"/>
              <w:rPr>
                <w:del w:id="1923" w:author="AbbVieXX" w:date="2025-05-15T10:07:00Z"/>
                <w:color w:val="auto"/>
                <w:sz w:val="22"/>
              </w:rPr>
            </w:pPr>
            <w:del w:id="1924" w:author="AbbVieXX" w:date="2025-05-15T10:07:00Z">
              <w:r w:rsidRPr="00EE1AEA">
                <w:rPr>
                  <w:color w:val="auto"/>
                  <w:sz w:val="22"/>
                </w:rPr>
                <w:delText>&lt;</w:delText>
              </w:r>
              <w:r w:rsidR="004F7683" w:rsidRPr="00EE1AEA">
                <w:rPr>
                  <w:color w:val="auto"/>
                  <w:sz w:val="22"/>
                </w:rPr>
                <w:delText xml:space="preserve"> </w:delText>
              </w:r>
              <w:r w:rsidRPr="00EE1AEA">
                <w:rPr>
                  <w:color w:val="auto"/>
                  <w:sz w:val="22"/>
                </w:rPr>
                <w:delText>0,001</w:delText>
              </w:r>
            </w:del>
          </w:p>
        </w:tc>
        <w:tc>
          <w:tcPr>
            <w:tcW w:w="1146" w:type="dxa"/>
          </w:tcPr>
          <w:p w14:paraId="34F9D6FA" w14:textId="57AE857E" w:rsidR="00AD64AD" w:rsidRPr="00EE1AEA" w:rsidRDefault="00EB2C95" w:rsidP="007F46ED">
            <w:pPr>
              <w:keepNext/>
              <w:jc w:val="center"/>
              <w:rPr>
                <w:del w:id="1925" w:author="AbbVieXX" w:date="2025-05-15T10:07:00Z"/>
                <w:color w:val="auto"/>
                <w:sz w:val="22"/>
              </w:rPr>
            </w:pPr>
            <w:del w:id="1926" w:author="AbbVieXX" w:date="2025-05-15T10:07:00Z">
              <w:r w:rsidRPr="00EE1AEA">
                <w:rPr>
                  <w:color w:val="auto"/>
                  <w:sz w:val="22"/>
                </w:rPr>
                <w:delText>&lt;</w:delText>
              </w:r>
              <w:r w:rsidR="004F7683" w:rsidRPr="00EE1AEA">
                <w:rPr>
                  <w:color w:val="auto"/>
                  <w:sz w:val="22"/>
                </w:rPr>
                <w:delText xml:space="preserve"> </w:delText>
              </w:r>
              <w:r w:rsidRPr="00EE1AEA">
                <w:rPr>
                  <w:color w:val="auto"/>
                  <w:sz w:val="22"/>
                </w:rPr>
                <w:delText>0,001</w:delText>
              </w:r>
            </w:del>
          </w:p>
        </w:tc>
        <w:tc>
          <w:tcPr>
            <w:tcW w:w="1122" w:type="dxa"/>
          </w:tcPr>
          <w:p w14:paraId="6FB904D7" w14:textId="16571834" w:rsidR="00AD64AD" w:rsidRPr="00EE1AEA" w:rsidRDefault="00EB2C95" w:rsidP="007F46ED">
            <w:pPr>
              <w:keepNext/>
              <w:jc w:val="center"/>
              <w:rPr>
                <w:del w:id="1927" w:author="AbbVieXX" w:date="2025-05-15T10:07:00Z"/>
                <w:color w:val="auto"/>
                <w:sz w:val="22"/>
              </w:rPr>
            </w:pPr>
            <w:del w:id="1928" w:author="AbbVieXX" w:date="2025-05-15T10:07:00Z">
              <w:r w:rsidRPr="00EE1AEA">
                <w:rPr>
                  <w:color w:val="auto"/>
                  <w:sz w:val="22"/>
                </w:rPr>
                <w:delText>0,864</w:delText>
              </w:r>
            </w:del>
          </w:p>
        </w:tc>
      </w:tr>
      <w:tr w:rsidR="00A946E3" w14:paraId="222B1DAB" w14:textId="72A8B694" w:rsidTr="009C1F45">
        <w:trPr>
          <w:cantSplit/>
          <w:jc w:val="center"/>
          <w:del w:id="1929" w:author="AbbVieXX" w:date="2025-05-15T10:07:00Z"/>
        </w:trPr>
        <w:tc>
          <w:tcPr>
            <w:tcW w:w="8957" w:type="dxa"/>
            <w:gridSpan w:val="7"/>
          </w:tcPr>
          <w:p w14:paraId="7D02A4F6" w14:textId="40188F68" w:rsidR="00AD64AD" w:rsidRPr="00EE1AEA" w:rsidRDefault="00EB2C95" w:rsidP="007F46ED">
            <w:pPr>
              <w:pStyle w:val="BodyTextIndent3"/>
              <w:keepNext/>
              <w:tabs>
                <w:tab w:val="clear" w:pos="403"/>
              </w:tabs>
              <w:ind w:left="262" w:hanging="284"/>
              <w:rPr>
                <w:del w:id="1930" w:author="AbbVieXX" w:date="2025-05-15T10:07:00Z"/>
                <w:color w:val="auto"/>
                <w:sz w:val="22"/>
                <w:szCs w:val="20"/>
              </w:rPr>
            </w:pPr>
            <w:del w:id="1931" w:author="AbbVieXX" w:date="2025-05-15T10:07:00Z">
              <w:r w:rsidRPr="00EE1AEA">
                <w:rPr>
                  <w:color w:val="auto"/>
                  <w:sz w:val="22"/>
                  <w:szCs w:val="20"/>
                  <w:vertAlign w:val="superscript"/>
                </w:rPr>
                <w:delText xml:space="preserve">    a </w:delText>
              </w:r>
              <w:r w:rsidRPr="00EE1AEA">
                <w:rPr>
                  <w:color w:val="auto"/>
                  <w:sz w:val="22"/>
                  <w:szCs w:val="20"/>
                </w:rPr>
                <w:delText>hodnota p pochádza z párového porovnania monoterapie metotrexátom a kombinovanej terapie Humira/metotrexát pomocou Mannovho</w:delText>
              </w:r>
              <w:r w:rsidRPr="00EE1AEA">
                <w:rPr>
                  <w:color w:val="auto"/>
                  <w:sz w:val="22"/>
                  <w:szCs w:val="20"/>
                </w:rPr>
                <w:noBreakHyphen/>
                <w:delText>Whitneyho U testu</w:delText>
              </w:r>
            </w:del>
          </w:p>
          <w:p w14:paraId="697F6235" w14:textId="29B2F848" w:rsidR="00AD64AD" w:rsidRPr="00EE1AEA" w:rsidRDefault="00EB2C95" w:rsidP="007F46ED">
            <w:pPr>
              <w:pStyle w:val="BodyTextIndent"/>
              <w:keepNext/>
              <w:ind w:left="262" w:hanging="262"/>
              <w:rPr>
                <w:del w:id="1932" w:author="AbbVieXX" w:date="2025-05-15T10:07:00Z"/>
                <w:b/>
                <w:color w:val="auto"/>
                <w:sz w:val="22"/>
              </w:rPr>
            </w:pPr>
            <w:del w:id="1933" w:author="AbbVieXX" w:date="2025-05-15T10:07:00Z">
              <w:r w:rsidRPr="00EE1AEA">
                <w:rPr>
                  <w:color w:val="auto"/>
                  <w:sz w:val="22"/>
                  <w:vertAlign w:val="superscript"/>
                </w:rPr>
                <w:delText xml:space="preserve">    b </w:delText>
              </w:r>
              <w:r w:rsidRPr="00EE1AEA">
                <w:rPr>
                  <w:color w:val="auto"/>
                  <w:sz w:val="22"/>
                </w:rPr>
                <w:delText>hodnota p pochádza z párového porovnania monoterapie Humirou a kombinovanej terapie Humira/metotrexát pomocou Mannovho</w:delText>
              </w:r>
              <w:r w:rsidRPr="00EE1AEA">
                <w:rPr>
                  <w:color w:val="auto"/>
                  <w:sz w:val="22"/>
                </w:rPr>
                <w:noBreakHyphen/>
                <w:delText>Whitneyho U testu</w:delText>
              </w:r>
            </w:del>
          </w:p>
          <w:p w14:paraId="56E77A5F" w14:textId="6ABDEE29" w:rsidR="00202884" w:rsidRPr="00EE1AEA" w:rsidRDefault="00EB2C95" w:rsidP="007F46ED">
            <w:pPr>
              <w:keepNext/>
              <w:tabs>
                <w:tab w:val="left" w:pos="2388"/>
                <w:tab w:val="left" w:pos="2847"/>
              </w:tabs>
              <w:rPr>
                <w:del w:id="1934" w:author="AbbVieXX" w:date="2025-05-15T10:07:00Z"/>
                <w:color w:val="auto"/>
                <w:sz w:val="22"/>
                <w:szCs w:val="22"/>
              </w:rPr>
            </w:pPr>
            <w:del w:id="1935" w:author="AbbVieXX" w:date="2025-05-15T10:07:00Z">
              <w:r w:rsidRPr="00EE1AEA">
                <w:rPr>
                  <w:b/>
                  <w:color w:val="auto"/>
                  <w:vertAlign w:val="superscript"/>
                </w:rPr>
                <w:delText xml:space="preserve">    c </w:delText>
              </w:r>
              <w:r w:rsidRPr="00EE1AEA">
                <w:rPr>
                  <w:color w:val="auto"/>
                  <w:sz w:val="22"/>
                  <w:szCs w:val="22"/>
                </w:rPr>
                <w:delText>hodnota p pochádza z párového porovnania monoterapie Humirou a </w:delText>
              </w:r>
              <w:r w:rsidRPr="00EE1AEA">
                <w:rPr>
                  <w:bCs/>
                  <w:color w:val="auto"/>
                  <w:sz w:val="22"/>
                  <w:szCs w:val="22"/>
                </w:rPr>
                <w:delText>monoterapie metotrexátom</w:delText>
              </w:r>
            </w:del>
          </w:p>
          <w:p w14:paraId="094E76AA" w14:textId="1DA8E011" w:rsidR="00AD64AD" w:rsidRPr="00EE1AEA" w:rsidRDefault="00EB2C95" w:rsidP="007F46ED">
            <w:pPr>
              <w:keepNext/>
              <w:tabs>
                <w:tab w:val="left" w:pos="2388"/>
                <w:tab w:val="left" w:pos="2847"/>
              </w:tabs>
              <w:rPr>
                <w:del w:id="1936" w:author="AbbVieXX" w:date="2025-05-15T10:07:00Z"/>
                <w:color w:val="auto"/>
                <w:sz w:val="22"/>
              </w:rPr>
            </w:pPr>
            <w:del w:id="1937" w:author="AbbVieXX" w:date="2025-05-15T10:07:00Z">
              <w:r w:rsidRPr="00EE1AEA">
                <w:rPr>
                  <w:color w:val="auto"/>
                  <w:sz w:val="22"/>
                  <w:szCs w:val="22"/>
                </w:rPr>
                <w:delText xml:space="preserve">    pomocou Mannovho</w:delText>
              </w:r>
              <w:r w:rsidRPr="00EE1AEA">
                <w:rPr>
                  <w:color w:val="auto"/>
                  <w:sz w:val="22"/>
                  <w:szCs w:val="22"/>
                </w:rPr>
                <w:noBreakHyphen/>
                <w:delText>Whitneyho U</w:delText>
              </w:r>
              <w:r w:rsidR="006C3904" w:rsidRPr="00EE1AEA">
                <w:rPr>
                  <w:color w:val="auto"/>
                  <w:sz w:val="22"/>
                  <w:szCs w:val="22"/>
                </w:rPr>
                <w:delText> </w:delText>
              </w:r>
              <w:r w:rsidRPr="00EE1AEA">
                <w:rPr>
                  <w:color w:val="auto"/>
                  <w:sz w:val="22"/>
                  <w:szCs w:val="22"/>
                </w:rPr>
                <w:delText>testu</w:delText>
              </w:r>
            </w:del>
          </w:p>
        </w:tc>
      </w:tr>
      <w:tr w:rsidR="00A946E3" w14:paraId="76596C15" w14:textId="0ADBC48B" w:rsidTr="00E623EC">
        <w:trPr>
          <w:jc w:val="center"/>
          <w:del w:id="1938" w:author="AbbVieXX" w:date="2025-05-15T10:07:00Z"/>
        </w:trPr>
        <w:tc>
          <w:tcPr>
            <w:tcW w:w="8957" w:type="dxa"/>
            <w:gridSpan w:val="7"/>
            <w:tcBorders>
              <w:left w:val="nil"/>
              <w:bottom w:val="nil"/>
              <w:right w:val="nil"/>
            </w:tcBorders>
          </w:tcPr>
          <w:p w14:paraId="6B1DEEA7" w14:textId="4D7133C4" w:rsidR="00AD64AD" w:rsidRPr="00EE1AEA" w:rsidRDefault="00AD64AD" w:rsidP="004B4781">
            <w:pPr>
              <w:pStyle w:val="BodyTextIndent"/>
              <w:ind w:left="262" w:hanging="262"/>
              <w:rPr>
                <w:del w:id="1939" w:author="AbbVieXX" w:date="2025-05-15T10:07:00Z"/>
                <w:color w:val="auto"/>
                <w:sz w:val="22"/>
              </w:rPr>
            </w:pPr>
          </w:p>
        </w:tc>
      </w:tr>
    </w:tbl>
    <w:p w14:paraId="5F9465BA" w14:textId="0AA64F91" w:rsidR="00964E4E" w:rsidRPr="00EE1AEA" w:rsidRDefault="00EB2C95" w:rsidP="00964E4E">
      <w:pPr>
        <w:rPr>
          <w:del w:id="1940" w:author="AbbVieXX" w:date="2025-05-15T10:07:00Z"/>
          <w:color w:val="auto"/>
          <w:sz w:val="22"/>
        </w:rPr>
      </w:pPr>
      <w:del w:id="1941" w:author="AbbVieXX" w:date="2025-05-15T10:07:00Z">
        <w:r w:rsidRPr="00EE1AEA">
          <w:rPr>
            <w:color w:val="auto"/>
            <w:sz w:val="22"/>
          </w:rPr>
          <w:delText>V</w:delText>
        </w:r>
        <w:r w:rsidR="004C0FE0" w:rsidRPr="00EE1AEA">
          <w:rPr>
            <w:color w:val="auto"/>
            <w:sz w:val="22"/>
          </w:rPr>
          <w:delText> </w:delText>
        </w:r>
        <w:r w:rsidRPr="00EE1AEA">
          <w:rPr>
            <w:color w:val="auto"/>
            <w:sz w:val="22"/>
          </w:rPr>
          <w:delText>predĺženej otvorenej RA štúdii V sa odpovede ACR udržali počas obdobia sledovania až 10</w:delText>
        </w:r>
        <w:r w:rsidR="00350A2A" w:rsidRPr="00EE1AEA">
          <w:rPr>
            <w:color w:val="auto"/>
            <w:sz w:val="22"/>
          </w:rPr>
          <w:delText> </w:delText>
        </w:r>
        <w:r w:rsidRPr="00EE1AEA">
          <w:rPr>
            <w:color w:val="auto"/>
            <w:sz w:val="22"/>
          </w:rPr>
          <w:delText>rokov. Z 542 pacientov, ktorí boli randomizovaní na liečbu Humirou 40</w:delText>
        </w:r>
        <w:r w:rsidR="00350A2A" w:rsidRPr="00EE1AEA">
          <w:rPr>
            <w:color w:val="auto"/>
            <w:sz w:val="22"/>
          </w:rPr>
          <w:delText> </w:delText>
        </w:r>
        <w:r w:rsidRPr="00EE1AEA">
          <w:rPr>
            <w:color w:val="auto"/>
            <w:sz w:val="22"/>
          </w:rPr>
          <w:delText>mg každý druhý týždeň, 170</w:delText>
        </w:r>
        <w:r w:rsidR="00350A2A" w:rsidRPr="00EE1AEA">
          <w:rPr>
            <w:color w:val="auto"/>
            <w:sz w:val="22"/>
          </w:rPr>
          <w:delText> </w:delText>
        </w:r>
        <w:r w:rsidRPr="00EE1AEA">
          <w:rPr>
            <w:color w:val="auto"/>
            <w:sz w:val="22"/>
          </w:rPr>
          <w:delText>pacientov pokračovalo v liečbe Humirou 40</w:delText>
        </w:r>
        <w:r w:rsidR="00560024" w:rsidRPr="00EE1AEA">
          <w:rPr>
            <w:color w:val="auto"/>
            <w:sz w:val="22"/>
          </w:rPr>
          <w:delText> </w:delText>
        </w:r>
        <w:r w:rsidRPr="00EE1AEA">
          <w:rPr>
            <w:color w:val="auto"/>
            <w:sz w:val="22"/>
          </w:rPr>
          <w:delText>mg každý druhý týždeň po dobu 10</w:delText>
        </w:r>
        <w:r w:rsidR="00350A2A" w:rsidRPr="00EE1AEA">
          <w:rPr>
            <w:color w:val="auto"/>
            <w:sz w:val="22"/>
          </w:rPr>
          <w:delText> </w:delText>
        </w:r>
        <w:r w:rsidRPr="00EE1AEA">
          <w:rPr>
            <w:color w:val="auto"/>
            <w:sz w:val="22"/>
          </w:rPr>
          <w:delText>rokov. Spomedzi týchto pacientov malo 154</w:delText>
        </w:r>
        <w:r w:rsidR="004C0FE0" w:rsidRPr="00EE1AEA">
          <w:rPr>
            <w:color w:val="auto"/>
            <w:sz w:val="22"/>
          </w:rPr>
          <w:delText> </w:delText>
        </w:r>
        <w:r w:rsidRPr="00EE1AEA">
          <w:rPr>
            <w:color w:val="auto"/>
            <w:sz w:val="22"/>
          </w:rPr>
          <w:delText>pacientov (90,6</w:delText>
        </w:r>
        <w:r w:rsidR="00350A2A" w:rsidRPr="00EE1AEA">
          <w:rPr>
            <w:color w:val="auto"/>
            <w:sz w:val="22"/>
          </w:rPr>
          <w:delText> </w:delText>
        </w:r>
        <w:r w:rsidRPr="00EE1AEA">
          <w:rPr>
            <w:color w:val="auto"/>
            <w:sz w:val="22"/>
          </w:rPr>
          <w:delText>%) odpoveď ACR 20, 127</w:delText>
        </w:r>
        <w:r w:rsidR="004C0FE0" w:rsidRPr="00EE1AEA">
          <w:rPr>
            <w:color w:val="auto"/>
            <w:sz w:val="22"/>
          </w:rPr>
          <w:delText> </w:delText>
        </w:r>
        <w:r w:rsidRPr="00EE1AEA">
          <w:rPr>
            <w:color w:val="auto"/>
            <w:sz w:val="22"/>
          </w:rPr>
          <w:delText>pacientov (74,7</w:delText>
        </w:r>
        <w:r w:rsidR="00350A2A" w:rsidRPr="00EE1AEA">
          <w:rPr>
            <w:color w:val="auto"/>
            <w:sz w:val="22"/>
          </w:rPr>
          <w:delText> </w:delText>
        </w:r>
        <w:r w:rsidRPr="00EE1AEA">
          <w:rPr>
            <w:color w:val="auto"/>
            <w:sz w:val="22"/>
          </w:rPr>
          <w:delText>%) malo odpoveď ACR 50 a</w:delText>
        </w:r>
        <w:r w:rsidR="004C0FE0" w:rsidRPr="00EE1AEA">
          <w:rPr>
            <w:color w:val="auto"/>
            <w:sz w:val="22"/>
          </w:rPr>
          <w:delText> </w:delText>
        </w:r>
        <w:r w:rsidRPr="00EE1AEA">
          <w:rPr>
            <w:color w:val="auto"/>
            <w:sz w:val="22"/>
          </w:rPr>
          <w:delText>102</w:delText>
        </w:r>
        <w:r w:rsidR="004C0FE0" w:rsidRPr="00EE1AEA">
          <w:rPr>
            <w:color w:val="auto"/>
            <w:sz w:val="22"/>
          </w:rPr>
          <w:delText> </w:delText>
        </w:r>
        <w:r w:rsidRPr="00EE1AEA">
          <w:rPr>
            <w:color w:val="auto"/>
            <w:sz w:val="22"/>
          </w:rPr>
          <w:delText>pacientov (60,0</w:delText>
        </w:r>
        <w:r w:rsidR="00350A2A" w:rsidRPr="00EE1AEA">
          <w:rPr>
            <w:color w:val="auto"/>
            <w:sz w:val="22"/>
          </w:rPr>
          <w:delText> </w:delText>
        </w:r>
        <w:r w:rsidRPr="00EE1AEA">
          <w:rPr>
            <w:color w:val="auto"/>
            <w:sz w:val="22"/>
          </w:rPr>
          <w:delText>%) malo odpoveď ACR 70.</w:delText>
        </w:r>
      </w:del>
    </w:p>
    <w:p w14:paraId="5B0F7366" w14:textId="29472E6A" w:rsidR="00385E7A" w:rsidRPr="00EE1AEA" w:rsidRDefault="00385E7A">
      <w:pPr>
        <w:rPr>
          <w:del w:id="1942" w:author="AbbVieXX" w:date="2025-05-15T10:07:00Z"/>
          <w:color w:val="auto"/>
          <w:sz w:val="22"/>
        </w:rPr>
      </w:pPr>
    </w:p>
    <w:p w14:paraId="7ACB004B" w14:textId="657D50FC" w:rsidR="00AD64AD" w:rsidRPr="00EE1AEA" w:rsidRDefault="00EB2C95">
      <w:pPr>
        <w:rPr>
          <w:del w:id="1943" w:author="AbbVieXX" w:date="2025-05-15T10:07:00Z"/>
          <w:color w:val="auto"/>
          <w:sz w:val="22"/>
        </w:rPr>
      </w:pPr>
      <w:del w:id="1944" w:author="AbbVieXX" w:date="2025-05-15T10:07:00Z">
        <w:r w:rsidRPr="00EE1AEA">
          <w:rPr>
            <w:color w:val="auto"/>
            <w:sz w:val="22"/>
          </w:rPr>
          <w:delText>V 52. týždni dosiahlo 42,9</w:delText>
        </w:r>
        <w:r w:rsidRPr="00EE1AEA">
          <w:rPr>
            <w:color w:val="auto"/>
          </w:rPr>
          <w:delText> </w:delText>
        </w:r>
        <w:r w:rsidRPr="00EE1AEA">
          <w:rPr>
            <w:color w:val="auto"/>
            <w:sz w:val="22"/>
          </w:rPr>
          <w:delText>%</w:delText>
        </w:r>
        <w:r w:rsidR="004C0FE0" w:rsidRPr="00EE1AEA">
          <w:rPr>
            <w:color w:val="auto"/>
            <w:sz w:val="22"/>
          </w:rPr>
          <w:delText> </w:delText>
        </w:r>
        <w:r w:rsidRPr="00EE1AEA">
          <w:rPr>
            <w:color w:val="auto"/>
            <w:sz w:val="22"/>
          </w:rPr>
          <w:delText>pacientov liečených kombináciou Humira/metotrexát klinickú remisiu (DAS28 </w:delText>
        </w:r>
        <w:r w:rsidR="00385E7A" w:rsidRPr="00EE1AEA">
          <w:rPr>
            <w:color w:val="auto"/>
            <w:sz w:val="22"/>
          </w:rPr>
          <w:delText>(CRP)</w:delText>
        </w:r>
        <w:r w:rsidR="004F7683" w:rsidRPr="00EE1AEA">
          <w:rPr>
            <w:color w:val="auto"/>
            <w:sz w:val="22"/>
          </w:rPr>
          <w:delText xml:space="preserve"> </w:delText>
        </w:r>
        <w:r w:rsidRPr="00EE1AEA">
          <w:rPr>
            <w:color w:val="auto"/>
            <w:sz w:val="22"/>
          </w:rPr>
          <w:delText>&lt;</w:delText>
        </w:r>
        <w:r w:rsidRPr="00EE1AEA">
          <w:rPr>
            <w:color w:val="auto"/>
          </w:rPr>
          <w:delText> </w:delText>
        </w:r>
        <w:r w:rsidRPr="00EE1AEA">
          <w:rPr>
            <w:color w:val="auto"/>
            <w:sz w:val="22"/>
          </w:rPr>
          <w:delText>2,6) v porovnaní s 20,6</w:delText>
        </w:r>
        <w:r w:rsidRPr="00EE1AEA">
          <w:rPr>
            <w:color w:val="auto"/>
          </w:rPr>
          <w:delText> </w:delText>
        </w:r>
        <w:r w:rsidRPr="00EE1AEA">
          <w:rPr>
            <w:color w:val="auto"/>
            <w:sz w:val="22"/>
          </w:rPr>
          <w:delText>% pacientov liečených metotrexátom v monoterapii a 23,4</w:delText>
        </w:r>
        <w:r w:rsidRPr="00EE1AEA">
          <w:rPr>
            <w:color w:val="auto"/>
          </w:rPr>
          <w:delText> </w:delText>
        </w:r>
        <w:r w:rsidRPr="00EE1AEA">
          <w:rPr>
            <w:color w:val="auto"/>
            <w:sz w:val="22"/>
          </w:rPr>
          <w:delText>% pacientov liečených Humirou v monoterapii. Kombinovaná terapia Humira/metotrexát bola klinicky a štatisticky lepšia ako monoterapia metotrexátom (p &lt;</w:delText>
        </w:r>
        <w:r w:rsidRPr="00EE1AEA">
          <w:rPr>
            <w:color w:val="auto"/>
          </w:rPr>
          <w:delText> </w:delText>
        </w:r>
        <w:r w:rsidRPr="00EE1AEA">
          <w:rPr>
            <w:color w:val="auto"/>
            <w:sz w:val="22"/>
          </w:rPr>
          <w:delText>0,001) a Humirou (p &lt;</w:delText>
        </w:r>
        <w:r w:rsidRPr="00EE1AEA">
          <w:rPr>
            <w:color w:val="auto"/>
          </w:rPr>
          <w:delText> </w:delText>
        </w:r>
        <w:r w:rsidRPr="00EE1AEA">
          <w:rPr>
            <w:color w:val="auto"/>
            <w:sz w:val="22"/>
          </w:rPr>
          <w:delText>0,001) z hľadiska dosiahnutia stavu nízkej aktivity ochorenia u pacientov so stredne ťažkou až ťažkou formou reumatoidnej artritídy diagnostikovanou v nedávnom období. Odpoveď v dvoch monoterapeutických ramenách štúdie bola podobná (p = 0,447).</w:delText>
        </w:r>
        <w:r w:rsidR="005F359C" w:rsidRPr="00EE1AEA">
          <w:rPr>
            <w:color w:val="auto"/>
            <w:sz w:val="22"/>
          </w:rPr>
          <w:delText xml:space="preserve"> </w:delText>
        </w:r>
        <w:r w:rsidR="00964E4E" w:rsidRPr="00EE1AEA">
          <w:rPr>
            <w:color w:val="auto"/>
            <w:sz w:val="22"/>
          </w:rPr>
          <w:delText>Z 342 pacientov pôvodne randomizovaných na liečbu Humirou v monoterapii alebo na kombinovanú liečbu Humira/metotrexát, ktorí boli zaradení do otvorenej predĺženej štúdie, 171 pacientov dokončilo 10</w:delText>
        </w:r>
        <w:r w:rsidR="00350A2A" w:rsidRPr="00EE1AEA">
          <w:rPr>
            <w:color w:val="auto"/>
            <w:sz w:val="22"/>
          </w:rPr>
          <w:delText> </w:delText>
        </w:r>
        <w:r w:rsidR="00964E4E" w:rsidRPr="00EE1AEA">
          <w:rPr>
            <w:color w:val="auto"/>
            <w:sz w:val="22"/>
          </w:rPr>
          <w:delText>rokov liečby Humirou. Spomedzi týchto pacientov bol</w:delText>
        </w:r>
        <w:r w:rsidR="004638A4" w:rsidRPr="00EE1AEA">
          <w:rPr>
            <w:color w:val="auto"/>
            <w:sz w:val="22"/>
          </w:rPr>
          <w:delText>a</w:delText>
        </w:r>
        <w:r w:rsidR="00964E4E" w:rsidRPr="00EE1AEA">
          <w:rPr>
            <w:color w:val="auto"/>
            <w:sz w:val="22"/>
          </w:rPr>
          <w:delText xml:space="preserve"> u 109 pacientov (63,7</w:delText>
        </w:r>
        <w:r w:rsidR="00350A2A" w:rsidRPr="00EE1AEA">
          <w:rPr>
            <w:color w:val="auto"/>
            <w:sz w:val="22"/>
          </w:rPr>
          <w:delText> </w:delText>
        </w:r>
        <w:r w:rsidR="00964E4E" w:rsidRPr="00EE1AEA">
          <w:rPr>
            <w:color w:val="auto"/>
            <w:sz w:val="22"/>
          </w:rPr>
          <w:delText>%) hlásen</w:delText>
        </w:r>
        <w:r w:rsidR="004638A4" w:rsidRPr="00EE1AEA">
          <w:rPr>
            <w:color w:val="auto"/>
            <w:sz w:val="22"/>
          </w:rPr>
          <w:delText>á</w:delText>
        </w:r>
        <w:r w:rsidR="00964E4E" w:rsidRPr="00EE1AEA">
          <w:rPr>
            <w:color w:val="auto"/>
            <w:sz w:val="22"/>
          </w:rPr>
          <w:delText xml:space="preserve"> remisi</w:delText>
        </w:r>
        <w:r w:rsidR="004638A4" w:rsidRPr="00EE1AEA">
          <w:rPr>
            <w:color w:val="auto"/>
            <w:sz w:val="22"/>
          </w:rPr>
          <w:delText>a</w:delText>
        </w:r>
        <w:r w:rsidR="00964E4E" w:rsidRPr="00EE1AEA">
          <w:rPr>
            <w:color w:val="auto"/>
            <w:sz w:val="22"/>
          </w:rPr>
          <w:delText xml:space="preserve"> po 10</w:delText>
        </w:r>
        <w:r w:rsidR="00350A2A" w:rsidRPr="00EE1AEA">
          <w:rPr>
            <w:color w:val="auto"/>
            <w:sz w:val="22"/>
          </w:rPr>
          <w:delText> </w:delText>
        </w:r>
        <w:r w:rsidR="00964E4E" w:rsidRPr="00EE1AEA">
          <w:rPr>
            <w:color w:val="auto"/>
            <w:sz w:val="22"/>
          </w:rPr>
          <w:delText>rokoch.</w:delText>
        </w:r>
      </w:del>
    </w:p>
    <w:p w14:paraId="58D74132" w14:textId="1398CD9C" w:rsidR="00AD64AD" w:rsidRPr="00EE1AEA" w:rsidRDefault="00AD64AD">
      <w:pPr>
        <w:rPr>
          <w:del w:id="1945" w:author="AbbVieXX" w:date="2025-05-15T10:07:00Z"/>
          <w:color w:val="auto"/>
          <w:sz w:val="22"/>
        </w:rPr>
      </w:pPr>
    </w:p>
    <w:p w14:paraId="54ECF00F" w14:textId="76D9A396" w:rsidR="005B0299" w:rsidRPr="00EE1AEA" w:rsidRDefault="00EB2C95" w:rsidP="005B0299">
      <w:pPr>
        <w:rPr>
          <w:del w:id="1946" w:author="AbbVieXX" w:date="2025-05-15T10:07:00Z"/>
          <w:i/>
          <w:color w:val="auto"/>
          <w:sz w:val="22"/>
          <w:u w:val="single"/>
        </w:rPr>
      </w:pPr>
      <w:del w:id="1947" w:author="AbbVieXX" w:date="2025-05-15T10:07:00Z">
        <w:r w:rsidRPr="00EE1AEA">
          <w:rPr>
            <w:i/>
            <w:color w:val="auto"/>
            <w:sz w:val="22"/>
            <w:u w:val="single"/>
          </w:rPr>
          <w:delText>Rádiografická odpoveď</w:delText>
        </w:r>
      </w:del>
    </w:p>
    <w:p w14:paraId="20C24193" w14:textId="1665ADBA" w:rsidR="00AD64AD" w:rsidRPr="00EE1AEA" w:rsidRDefault="00AD64AD">
      <w:pPr>
        <w:rPr>
          <w:del w:id="1948" w:author="AbbVieXX" w:date="2025-05-15T10:07:00Z"/>
          <w:color w:val="auto"/>
          <w:sz w:val="22"/>
        </w:rPr>
      </w:pPr>
    </w:p>
    <w:p w14:paraId="575A5AE0" w14:textId="7DCB4E77" w:rsidR="00AD64AD" w:rsidRPr="00EE1AEA" w:rsidRDefault="00EB2C95">
      <w:pPr>
        <w:rPr>
          <w:del w:id="1949" w:author="AbbVieXX" w:date="2025-05-15T10:07:00Z"/>
          <w:color w:val="auto"/>
          <w:sz w:val="22"/>
        </w:rPr>
      </w:pPr>
      <w:del w:id="1950" w:author="AbbVieXX" w:date="2025-05-15T10:07:00Z">
        <w:r w:rsidRPr="00EE1AEA">
          <w:rPr>
            <w:color w:val="auto"/>
            <w:sz w:val="22"/>
          </w:rPr>
          <w:delText>V RA štúdii III, kde priemerná dĺžka trvania reumatoidnej artritídy u pacientov liečených Humirou bola približne 11 rokov, bolo štrukturálne poškodenie kĺbov hodnotené rádiograficky a vyjadrené ako zmena modifikovaného celkového Sharpovho skóre (</w:delText>
        </w:r>
        <w:r w:rsidR="003525CC" w:rsidRPr="00EE1AEA">
          <w:rPr>
            <w:sz w:val="22"/>
            <w:szCs w:val="22"/>
          </w:rPr>
          <w:delText>Total Sharp Score</w:delText>
        </w:r>
        <w:r w:rsidR="004F7683" w:rsidRPr="00EE1AEA">
          <w:rPr>
            <w:sz w:val="22"/>
            <w:szCs w:val="22"/>
          </w:rPr>
          <w:delText xml:space="preserve"> </w:delText>
        </w:r>
        <w:r w:rsidR="003525CC" w:rsidRPr="00EE1AEA">
          <w:rPr>
            <w:color w:val="auto"/>
            <w:sz w:val="22"/>
          </w:rPr>
          <w:delText xml:space="preserve">- </w:delText>
        </w:r>
        <w:r w:rsidRPr="00EE1AEA">
          <w:rPr>
            <w:color w:val="auto"/>
            <w:sz w:val="22"/>
          </w:rPr>
          <w:delText xml:space="preserve">TSS) a jeho komponentov, skóre erózie a skóre zúženia kĺbovej štrbiny. U pacientov liečených Humirou/metotrexátom sa zistila významne menšia rádiografická progresia v 6. a 12. mesiaci liečby ako u pacientov liečených metotrexátom v monoterapii (pozri tabuľku </w:delText>
        </w:r>
        <w:r w:rsidR="00F31010" w:rsidRPr="00EE1AEA">
          <w:rPr>
            <w:color w:val="auto"/>
            <w:sz w:val="22"/>
          </w:rPr>
          <w:delText>1</w:delText>
        </w:r>
        <w:r w:rsidR="00F31010">
          <w:rPr>
            <w:color w:val="auto"/>
            <w:sz w:val="22"/>
          </w:rPr>
          <w:delText>0</w:delText>
        </w:r>
        <w:r w:rsidRPr="00EE1AEA">
          <w:rPr>
            <w:color w:val="auto"/>
            <w:sz w:val="22"/>
          </w:rPr>
          <w:delText xml:space="preserve">). </w:delText>
        </w:r>
      </w:del>
    </w:p>
    <w:p w14:paraId="405D1F3D" w14:textId="7B8E3445" w:rsidR="00AD64AD" w:rsidRPr="00EE1AEA" w:rsidRDefault="00AD64AD">
      <w:pPr>
        <w:rPr>
          <w:del w:id="1951" w:author="AbbVieXX" w:date="2025-05-15T10:07:00Z"/>
          <w:color w:val="auto"/>
          <w:sz w:val="22"/>
        </w:rPr>
      </w:pPr>
    </w:p>
    <w:p w14:paraId="4F843529" w14:textId="4F059272" w:rsidR="00AD64AD" w:rsidRPr="00EE1AEA" w:rsidRDefault="00EB2C95" w:rsidP="006A1022">
      <w:pPr>
        <w:rPr>
          <w:del w:id="1952" w:author="AbbVieXX" w:date="2025-05-15T10:07:00Z"/>
          <w:color w:val="auto"/>
          <w:sz w:val="22"/>
        </w:rPr>
      </w:pPr>
      <w:del w:id="1953" w:author="AbbVieXX" w:date="2025-05-15T10:07:00Z">
        <w:r w:rsidRPr="00EE1AEA">
          <w:rPr>
            <w:color w:val="auto"/>
            <w:sz w:val="22"/>
          </w:rPr>
          <w:delText>V otvoren</w:delText>
        </w:r>
        <w:r w:rsidR="0094311F" w:rsidRPr="00EE1AEA">
          <w:rPr>
            <w:color w:val="auto"/>
            <w:sz w:val="22"/>
          </w:rPr>
          <w:delText>om</w:delText>
        </w:r>
        <w:r w:rsidRPr="00EE1AEA">
          <w:rPr>
            <w:color w:val="auto"/>
            <w:sz w:val="22"/>
          </w:rPr>
          <w:delText xml:space="preserve"> predĺžen</w:delText>
        </w:r>
        <w:r w:rsidR="0094311F" w:rsidRPr="00EE1AEA">
          <w:rPr>
            <w:color w:val="auto"/>
            <w:sz w:val="22"/>
          </w:rPr>
          <w:delText>í</w:delText>
        </w:r>
        <w:r w:rsidRPr="00EE1AEA">
          <w:rPr>
            <w:color w:val="auto"/>
            <w:sz w:val="22"/>
          </w:rPr>
          <w:delText xml:space="preserve"> RA štúdi</w:delText>
        </w:r>
        <w:r w:rsidR="0094311F" w:rsidRPr="00EE1AEA">
          <w:rPr>
            <w:color w:val="auto"/>
            <w:sz w:val="22"/>
          </w:rPr>
          <w:delText>e</w:delText>
        </w:r>
        <w:r w:rsidRPr="00EE1AEA">
          <w:rPr>
            <w:color w:val="auto"/>
            <w:sz w:val="22"/>
          </w:rPr>
          <w:delText xml:space="preserve"> III zníženie stupňa progresie štrukturálneho poškodenia v podskupinách pacientov pretrvávalo 8 a</w:delText>
        </w:r>
        <w:r w:rsidR="00350A2A" w:rsidRPr="00EE1AEA">
          <w:rPr>
            <w:color w:val="auto"/>
            <w:sz w:val="22"/>
          </w:rPr>
          <w:delText> </w:delText>
        </w:r>
        <w:r w:rsidRPr="00EE1AEA">
          <w:rPr>
            <w:color w:val="auto"/>
            <w:sz w:val="22"/>
          </w:rPr>
          <w:delText>10</w:delText>
        </w:r>
        <w:r w:rsidR="00350A2A" w:rsidRPr="00EE1AEA">
          <w:rPr>
            <w:color w:val="auto"/>
            <w:sz w:val="22"/>
          </w:rPr>
          <w:delText> </w:delText>
        </w:r>
        <w:r w:rsidRPr="00EE1AEA">
          <w:rPr>
            <w:color w:val="auto"/>
            <w:sz w:val="22"/>
          </w:rPr>
          <w:delText>rokov. Po 8</w:delText>
        </w:r>
        <w:r w:rsidR="00350A2A" w:rsidRPr="00EE1AEA">
          <w:rPr>
            <w:color w:val="auto"/>
            <w:sz w:val="22"/>
          </w:rPr>
          <w:delText> </w:delText>
        </w:r>
        <w:r w:rsidRPr="00EE1AEA">
          <w:rPr>
            <w:color w:val="auto"/>
            <w:sz w:val="22"/>
          </w:rPr>
          <w:delText>rokoch bolo rádiograficky vyhodnotených 81</w:delText>
        </w:r>
        <w:r w:rsidR="00350A2A" w:rsidRPr="00EE1AEA">
          <w:rPr>
            <w:color w:val="auto"/>
            <w:sz w:val="22"/>
          </w:rPr>
          <w:delText> </w:delText>
        </w:r>
        <w:r w:rsidRPr="00EE1AEA">
          <w:rPr>
            <w:color w:val="auto"/>
            <w:sz w:val="22"/>
          </w:rPr>
          <w:delText>z 207 pacientov pôvodne liečených dávkou 40 mg Humiry každý druhý týždeň. Z nich u</w:delText>
        </w:r>
        <w:r w:rsidR="00350A2A" w:rsidRPr="00EE1AEA">
          <w:rPr>
            <w:color w:val="auto"/>
            <w:sz w:val="22"/>
          </w:rPr>
          <w:delText> </w:delText>
        </w:r>
        <w:r w:rsidRPr="00EE1AEA">
          <w:rPr>
            <w:color w:val="auto"/>
            <w:sz w:val="22"/>
          </w:rPr>
          <w:delText>48</w:delText>
        </w:r>
        <w:r w:rsidR="00350A2A" w:rsidRPr="00EE1AEA">
          <w:rPr>
            <w:color w:val="auto"/>
            <w:sz w:val="22"/>
          </w:rPr>
          <w:delText> </w:delText>
        </w:r>
        <w:r w:rsidRPr="00EE1AEA">
          <w:rPr>
            <w:color w:val="auto"/>
            <w:sz w:val="22"/>
          </w:rPr>
          <w:delText>nedošlo k progresii štrukturálneho poškodenia, čo sa definovalo ako zmena modifikovaného TSS (mTSS) z východiskovej hodnoty o 0,5 alebo menej. Po 10</w:delText>
        </w:r>
        <w:r w:rsidR="00350A2A" w:rsidRPr="00EE1AEA">
          <w:rPr>
            <w:color w:val="auto"/>
            <w:sz w:val="22"/>
          </w:rPr>
          <w:delText> </w:delText>
        </w:r>
        <w:r w:rsidRPr="00EE1AEA">
          <w:rPr>
            <w:color w:val="auto"/>
            <w:sz w:val="22"/>
          </w:rPr>
          <w:delText>rokoch bolo rádiograficky vyhodnotených 79 z 207 pacientov pôvodne liečených dávkou 40 mg Humiry každý druhý týždeň. Z nich u 40 nedošlo k progresii štrukturálneho poškodenia, definovaného ako zmena modifikovaného TSS (mTSS) z východiskovej hodnoty o 0,5 alebo menej.</w:delText>
        </w:r>
      </w:del>
    </w:p>
    <w:p w14:paraId="1DF8431C" w14:textId="23D0108F" w:rsidR="00566864" w:rsidRPr="00EE1AEA" w:rsidRDefault="00566864" w:rsidP="00F96091">
      <w:pPr>
        <w:keepNext/>
        <w:rPr>
          <w:del w:id="1954" w:author="AbbVieXX" w:date="2025-05-15T10:07: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620"/>
        <w:gridCol w:w="1800"/>
        <w:gridCol w:w="1800"/>
        <w:gridCol w:w="1283"/>
      </w:tblGrid>
      <w:tr w:rsidR="00A946E3" w14:paraId="196AD6CA" w14:textId="529A69B3">
        <w:trPr>
          <w:cantSplit/>
          <w:del w:id="1955" w:author="AbbVieXX" w:date="2025-05-15T10:07:00Z"/>
        </w:trPr>
        <w:tc>
          <w:tcPr>
            <w:tcW w:w="8951" w:type="dxa"/>
            <w:gridSpan w:val="5"/>
            <w:tcBorders>
              <w:top w:val="nil"/>
              <w:left w:val="nil"/>
              <w:right w:val="nil"/>
            </w:tcBorders>
          </w:tcPr>
          <w:p w14:paraId="58333B26" w14:textId="2165E28D" w:rsidR="00AD64AD" w:rsidRPr="00EE1AEA" w:rsidRDefault="00EB2C95" w:rsidP="00F96091">
            <w:pPr>
              <w:keepNext/>
              <w:jc w:val="center"/>
              <w:rPr>
                <w:del w:id="1956" w:author="AbbVieXX" w:date="2025-05-15T10:07:00Z"/>
                <w:b/>
                <w:bCs/>
                <w:color w:val="auto"/>
                <w:sz w:val="22"/>
              </w:rPr>
            </w:pPr>
            <w:del w:id="1957" w:author="AbbVieXX" w:date="2025-05-15T10:07:00Z">
              <w:r w:rsidRPr="00EE1AEA">
                <w:rPr>
                  <w:b/>
                  <w:bCs/>
                  <w:color w:val="auto"/>
                  <w:sz w:val="22"/>
                </w:rPr>
                <w:delText>Tabuľka</w:delText>
              </w:r>
              <w:r w:rsidRPr="00EE1AEA">
                <w:rPr>
                  <w:b/>
                  <w:color w:val="auto"/>
                  <w:sz w:val="22"/>
                </w:rPr>
                <w:delText> </w:delText>
              </w:r>
              <w:r w:rsidR="000600DE" w:rsidRPr="00EE1AEA">
                <w:rPr>
                  <w:b/>
                  <w:color w:val="auto"/>
                  <w:sz w:val="22"/>
                </w:rPr>
                <w:delText>1</w:delText>
              </w:r>
              <w:r w:rsidR="00930FFB">
                <w:rPr>
                  <w:b/>
                  <w:color w:val="auto"/>
                  <w:sz w:val="22"/>
                </w:rPr>
                <w:delText>0</w:delText>
              </w:r>
            </w:del>
          </w:p>
          <w:p w14:paraId="40710090" w14:textId="4371C87D" w:rsidR="00AD64AD" w:rsidRPr="00EE1AEA" w:rsidRDefault="00EB2C95" w:rsidP="00F96091">
            <w:pPr>
              <w:keepNext/>
              <w:jc w:val="center"/>
              <w:rPr>
                <w:del w:id="1958" w:author="AbbVieXX" w:date="2025-05-15T10:07:00Z"/>
                <w:bCs/>
                <w:strike/>
                <w:color w:val="auto"/>
                <w:sz w:val="22"/>
              </w:rPr>
            </w:pPr>
            <w:del w:id="1959" w:author="AbbVieXX" w:date="2025-05-15T10:07:00Z">
              <w:r w:rsidRPr="00EE1AEA">
                <w:rPr>
                  <w:b/>
                  <w:bCs/>
                  <w:color w:val="auto"/>
                  <w:sz w:val="22"/>
                </w:rPr>
                <w:delText>Priemerné rádiografické zmeny po 12 mesiacoch v</w:delText>
              </w:r>
              <w:r w:rsidR="00316639" w:rsidRPr="00EE1AEA">
                <w:rPr>
                  <w:b/>
                  <w:bCs/>
                  <w:color w:val="auto"/>
                  <w:sz w:val="22"/>
                </w:rPr>
                <w:delText> </w:delText>
              </w:r>
              <w:r w:rsidRPr="00EE1AEA">
                <w:rPr>
                  <w:b/>
                  <w:bCs/>
                  <w:color w:val="auto"/>
                  <w:sz w:val="22"/>
                </w:rPr>
                <w:delText>RA štúdii III</w:delText>
              </w:r>
            </w:del>
          </w:p>
          <w:p w14:paraId="4A2F7365" w14:textId="7F253CCC" w:rsidR="00AD64AD" w:rsidRPr="00EE1AEA" w:rsidRDefault="00AD64AD" w:rsidP="00F96091">
            <w:pPr>
              <w:keepNext/>
              <w:jc w:val="center"/>
              <w:rPr>
                <w:del w:id="1960" w:author="AbbVieXX" w:date="2025-05-15T10:07:00Z"/>
                <w:bCs/>
                <w:color w:val="auto"/>
                <w:sz w:val="22"/>
              </w:rPr>
            </w:pPr>
          </w:p>
        </w:tc>
      </w:tr>
      <w:tr w:rsidR="00A946E3" w14:paraId="6B9B884B" w14:textId="7157E9F0" w:rsidTr="00434265">
        <w:trPr>
          <w:del w:id="1961" w:author="AbbVieXX" w:date="2025-05-15T10:07:00Z"/>
        </w:trPr>
        <w:tc>
          <w:tcPr>
            <w:tcW w:w="2448" w:type="dxa"/>
          </w:tcPr>
          <w:p w14:paraId="32BEC8D8" w14:textId="08D5E128" w:rsidR="00AD64AD" w:rsidRPr="00EE1AEA" w:rsidRDefault="00AD64AD" w:rsidP="00F96091">
            <w:pPr>
              <w:keepNext/>
              <w:rPr>
                <w:del w:id="1962" w:author="AbbVieXX" w:date="2025-05-15T10:07:00Z"/>
                <w:color w:val="auto"/>
                <w:sz w:val="22"/>
              </w:rPr>
            </w:pPr>
          </w:p>
        </w:tc>
        <w:tc>
          <w:tcPr>
            <w:tcW w:w="1620" w:type="dxa"/>
            <w:vAlign w:val="center"/>
          </w:tcPr>
          <w:p w14:paraId="5C2BC88E" w14:textId="1119AE4E" w:rsidR="00AD64AD" w:rsidRPr="00EE1AEA" w:rsidRDefault="00EB2C95" w:rsidP="00F96091">
            <w:pPr>
              <w:keepNext/>
              <w:jc w:val="center"/>
              <w:rPr>
                <w:del w:id="1963" w:author="AbbVieXX" w:date="2025-05-15T10:07:00Z"/>
                <w:color w:val="auto"/>
                <w:sz w:val="22"/>
                <w:vertAlign w:val="superscript"/>
              </w:rPr>
            </w:pPr>
            <w:del w:id="1964" w:author="AbbVieXX" w:date="2025-05-15T10:07:00Z">
              <w:r w:rsidRPr="00EE1AEA">
                <w:rPr>
                  <w:color w:val="auto"/>
                  <w:sz w:val="22"/>
                </w:rPr>
                <w:delText>Placebo/MTX</w:delText>
              </w:r>
              <w:r w:rsidRPr="00EE1AEA">
                <w:rPr>
                  <w:color w:val="auto"/>
                  <w:sz w:val="22"/>
                  <w:vertAlign w:val="superscript"/>
                </w:rPr>
                <w:delText>a</w:delText>
              </w:r>
            </w:del>
          </w:p>
        </w:tc>
        <w:tc>
          <w:tcPr>
            <w:tcW w:w="1800" w:type="dxa"/>
            <w:vAlign w:val="center"/>
          </w:tcPr>
          <w:p w14:paraId="16B9D15F" w14:textId="45CF9871" w:rsidR="00AD64AD" w:rsidRPr="00EE1AEA" w:rsidRDefault="00EB2C95" w:rsidP="00F96091">
            <w:pPr>
              <w:keepNext/>
              <w:ind w:left="43" w:hanging="43"/>
              <w:jc w:val="center"/>
              <w:rPr>
                <w:del w:id="1965" w:author="AbbVieXX" w:date="2025-05-15T10:07:00Z"/>
                <w:color w:val="auto"/>
                <w:sz w:val="22"/>
              </w:rPr>
            </w:pPr>
            <w:del w:id="1966" w:author="AbbVieXX" w:date="2025-05-15T10:07:00Z">
              <w:r w:rsidRPr="00EE1AEA">
                <w:rPr>
                  <w:color w:val="auto"/>
                  <w:sz w:val="22"/>
                </w:rPr>
                <w:delText>Humira/MTX 40 mg každý druhý týždeň</w:delText>
              </w:r>
            </w:del>
          </w:p>
        </w:tc>
        <w:tc>
          <w:tcPr>
            <w:tcW w:w="1800" w:type="dxa"/>
            <w:vAlign w:val="center"/>
          </w:tcPr>
          <w:p w14:paraId="71A1DE8F" w14:textId="5F528F0E" w:rsidR="00AD64AD" w:rsidRPr="00EE1AEA" w:rsidRDefault="00EB2C95" w:rsidP="00F96091">
            <w:pPr>
              <w:keepNext/>
              <w:jc w:val="center"/>
              <w:rPr>
                <w:del w:id="1967" w:author="AbbVieXX" w:date="2025-05-15T10:07:00Z"/>
                <w:color w:val="auto"/>
                <w:sz w:val="22"/>
              </w:rPr>
            </w:pPr>
            <w:del w:id="1968" w:author="AbbVieXX" w:date="2025-05-15T10:07:00Z">
              <w:r w:rsidRPr="00EE1AEA">
                <w:rPr>
                  <w:color w:val="auto"/>
                  <w:sz w:val="22"/>
                </w:rPr>
                <w:delText>Placebo/MTX-Humira/MTX (95 % interval spoľahlivosti</w:delText>
              </w:r>
              <w:r w:rsidRPr="00EE1AEA">
                <w:rPr>
                  <w:color w:val="auto"/>
                  <w:sz w:val="22"/>
                  <w:vertAlign w:val="superscript"/>
                </w:rPr>
                <w:delText>b</w:delText>
              </w:r>
              <w:r w:rsidRPr="00EE1AEA">
                <w:rPr>
                  <w:color w:val="auto"/>
                  <w:sz w:val="22"/>
                </w:rPr>
                <w:delText>)</w:delText>
              </w:r>
            </w:del>
          </w:p>
        </w:tc>
        <w:tc>
          <w:tcPr>
            <w:tcW w:w="1283" w:type="dxa"/>
            <w:vAlign w:val="center"/>
          </w:tcPr>
          <w:p w14:paraId="69E404DD" w14:textId="28C38F29" w:rsidR="00AD64AD" w:rsidRPr="00EE1AEA" w:rsidRDefault="00EB2C95" w:rsidP="00F96091">
            <w:pPr>
              <w:keepNext/>
              <w:ind w:left="-13" w:firstLine="13"/>
              <w:jc w:val="center"/>
              <w:rPr>
                <w:del w:id="1969" w:author="AbbVieXX" w:date="2025-05-15T10:07:00Z"/>
                <w:color w:val="auto"/>
                <w:sz w:val="22"/>
              </w:rPr>
            </w:pPr>
            <w:del w:id="1970" w:author="AbbVieXX" w:date="2025-05-15T10:07:00Z">
              <w:r w:rsidRPr="00EE1AEA">
                <w:rPr>
                  <w:color w:val="auto"/>
                  <w:sz w:val="22"/>
                </w:rPr>
                <w:delText>Hodnota p</w:delText>
              </w:r>
            </w:del>
          </w:p>
        </w:tc>
      </w:tr>
      <w:tr w:rsidR="00A946E3" w14:paraId="7636802E" w14:textId="1880B6CE">
        <w:trPr>
          <w:del w:id="1971" w:author="AbbVieXX" w:date="2025-05-15T10:07:00Z"/>
        </w:trPr>
        <w:tc>
          <w:tcPr>
            <w:tcW w:w="2448" w:type="dxa"/>
          </w:tcPr>
          <w:p w14:paraId="48C8A8AC" w14:textId="7C022100" w:rsidR="00AD64AD" w:rsidRPr="00EE1AEA" w:rsidRDefault="00EB2C95" w:rsidP="00F96091">
            <w:pPr>
              <w:keepNext/>
              <w:rPr>
                <w:del w:id="1972" w:author="AbbVieXX" w:date="2025-05-15T10:07:00Z"/>
                <w:color w:val="auto"/>
                <w:sz w:val="22"/>
              </w:rPr>
            </w:pPr>
            <w:del w:id="1973" w:author="AbbVieXX" w:date="2025-05-15T10:07:00Z">
              <w:r w:rsidRPr="00EE1AEA">
                <w:rPr>
                  <w:color w:val="auto"/>
                  <w:sz w:val="22"/>
                </w:rPr>
                <w:delText>Celkové Sharpovo skóre</w:delText>
              </w:r>
            </w:del>
          </w:p>
        </w:tc>
        <w:tc>
          <w:tcPr>
            <w:tcW w:w="1620" w:type="dxa"/>
          </w:tcPr>
          <w:p w14:paraId="54FB9909" w14:textId="6C18A2BC" w:rsidR="00AD64AD" w:rsidRPr="00EE1AEA" w:rsidRDefault="00EB2C95" w:rsidP="00F96091">
            <w:pPr>
              <w:keepNext/>
              <w:jc w:val="center"/>
              <w:rPr>
                <w:del w:id="1974" w:author="AbbVieXX" w:date="2025-05-15T10:07:00Z"/>
                <w:color w:val="auto"/>
                <w:sz w:val="22"/>
              </w:rPr>
            </w:pPr>
            <w:del w:id="1975" w:author="AbbVieXX" w:date="2025-05-15T10:07:00Z">
              <w:r w:rsidRPr="00EE1AEA">
                <w:rPr>
                  <w:color w:val="auto"/>
                  <w:sz w:val="22"/>
                </w:rPr>
                <w:delText>2,7</w:delText>
              </w:r>
            </w:del>
          </w:p>
        </w:tc>
        <w:tc>
          <w:tcPr>
            <w:tcW w:w="1800" w:type="dxa"/>
          </w:tcPr>
          <w:p w14:paraId="532AE435" w14:textId="01E1B603" w:rsidR="00AD64AD" w:rsidRPr="00EE1AEA" w:rsidRDefault="00EB2C95" w:rsidP="00F96091">
            <w:pPr>
              <w:keepNext/>
              <w:jc w:val="center"/>
              <w:rPr>
                <w:del w:id="1976" w:author="AbbVieXX" w:date="2025-05-15T10:07:00Z"/>
                <w:color w:val="auto"/>
                <w:sz w:val="22"/>
              </w:rPr>
            </w:pPr>
            <w:del w:id="1977" w:author="AbbVieXX" w:date="2025-05-15T10:07:00Z">
              <w:r w:rsidRPr="00EE1AEA">
                <w:rPr>
                  <w:color w:val="auto"/>
                  <w:sz w:val="22"/>
                </w:rPr>
                <w:delText>0,1</w:delText>
              </w:r>
            </w:del>
          </w:p>
        </w:tc>
        <w:tc>
          <w:tcPr>
            <w:tcW w:w="1800" w:type="dxa"/>
          </w:tcPr>
          <w:p w14:paraId="2F819B59" w14:textId="47ECF9D4" w:rsidR="00AD64AD" w:rsidRPr="00EE1AEA" w:rsidRDefault="00EB2C95" w:rsidP="00F96091">
            <w:pPr>
              <w:keepNext/>
              <w:jc w:val="center"/>
              <w:rPr>
                <w:del w:id="1978" w:author="AbbVieXX" w:date="2025-05-15T10:07:00Z"/>
                <w:color w:val="auto"/>
                <w:sz w:val="22"/>
              </w:rPr>
            </w:pPr>
            <w:del w:id="1979" w:author="AbbVieXX" w:date="2025-05-15T10:07:00Z">
              <w:r w:rsidRPr="00EE1AEA">
                <w:rPr>
                  <w:color w:val="auto"/>
                  <w:sz w:val="22"/>
                </w:rPr>
                <w:delText>2,6 (1,4; 3,8)</w:delText>
              </w:r>
            </w:del>
          </w:p>
        </w:tc>
        <w:tc>
          <w:tcPr>
            <w:tcW w:w="1283" w:type="dxa"/>
          </w:tcPr>
          <w:p w14:paraId="1A3173DC" w14:textId="1F5EF243" w:rsidR="00AD64AD" w:rsidRPr="00EE1AEA" w:rsidRDefault="00EB2C95" w:rsidP="00F96091">
            <w:pPr>
              <w:keepNext/>
              <w:jc w:val="center"/>
              <w:rPr>
                <w:del w:id="1980" w:author="AbbVieXX" w:date="2025-05-15T10:07:00Z"/>
                <w:color w:val="auto"/>
                <w:sz w:val="22"/>
                <w:vertAlign w:val="superscript"/>
              </w:rPr>
            </w:pPr>
            <w:del w:id="1981" w:author="AbbVieXX" w:date="2025-05-15T10:07:00Z">
              <w:r w:rsidRPr="00EE1AEA">
                <w:rPr>
                  <w:color w:val="auto"/>
                  <w:sz w:val="22"/>
                </w:rPr>
                <w:delText>&lt;</w:delText>
              </w:r>
              <w:r w:rsidRPr="00EE1AEA">
                <w:rPr>
                  <w:color w:val="auto"/>
                </w:rPr>
                <w:delText> </w:delText>
              </w:r>
              <w:r w:rsidRPr="00EE1AEA">
                <w:rPr>
                  <w:color w:val="auto"/>
                  <w:sz w:val="22"/>
                </w:rPr>
                <w:delText>0,001</w:delText>
              </w:r>
              <w:r w:rsidRPr="00EE1AEA">
                <w:rPr>
                  <w:color w:val="auto"/>
                  <w:sz w:val="22"/>
                  <w:vertAlign w:val="superscript"/>
                </w:rPr>
                <w:delText>c</w:delText>
              </w:r>
            </w:del>
          </w:p>
        </w:tc>
      </w:tr>
      <w:tr w:rsidR="00A946E3" w14:paraId="0BCDB326" w14:textId="1C9364D3">
        <w:trPr>
          <w:del w:id="1982" w:author="AbbVieXX" w:date="2025-05-15T10:07:00Z"/>
        </w:trPr>
        <w:tc>
          <w:tcPr>
            <w:tcW w:w="2448" w:type="dxa"/>
          </w:tcPr>
          <w:p w14:paraId="23E06CEF" w14:textId="7FAF571A" w:rsidR="00AD64AD" w:rsidRPr="00EE1AEA" w:rsidRDefault="00EB2C95" w:rsidP="00F96091">
            <w:pPr>
              <w:keepNext/>
              <w:rPr>
                <w:del w:id="1983" w:author="AbbVieXX" w:date="2025-05-15T10:07:00Z"/>
                <w:color w:val="auto"/>
                <w:sz w:val="22"/>
              </w:rPr>
            </w:pPr>
            <w:del w:id="1984" w:author="AbbVieXX" w:date="2025-05-15T10:07:00Z">
              <w:r w:rsidRPr="00EE1AEA">
                <w:rPr>
                  <w:color w:val="auto"/>
                  <w:sz w:val="22"/>
                </w:rPr>
                <w:delText>Skóre erózie</w:delText>
              </w:r>
            </w:del>
          </w:p>
        </w:tc>
        <w:tc>
          <w:tcPr>
            <w:tcW w:w="1620" w:type="dxa"/>
          </w:tcPr>
          <w:p w14:paraId="73BFC8FD" w14:textId="0D2AA921" w:rsidR="00AD64AD" w:rsidRPr="00EE1AEA" w:rsidRDefault="00EB2C95" w:rsidP="00F96091">
            <w:pPr>
              <w:keepNext/>
              <w:jc w:val="center"/>
              <w:rPr>
                <w:del w:id="1985" w:author="AbbVieXX" w:date="2025-05-15T10:07:00Z"/>
                <w:color w:val="auto"/>
                <w:sz w:val="22"/>
              </w:rPr>
            </w:pPr>
            <w:del w:id="1986" w:author="AbbVieXX" w:date="2025-05-15T10:07:00Z">
              <w:r w:rsidRPr="00EE1AEA">
                <w:rPr>
                  <w:color w:val="auto"/>
                  <w:sz w:val="22"/>
                </w:rPr>
                <w:delText>1,6</w:delText>
              </w:r>
            </w:del>
          </w:p>
        </w:tc>
        <w:tc>
          <w:tcPr>
            <w:tcW w:w="1800" w:type="dxa"/>
          </w:tcPr>
          <w:p w14:paraId="1F8E8CA5" w14:textId="7C885A8B" w:rsidR="00AD64AD" w:rsidRPr="00EE1AEA" w:rsidRDefault="00EB2C95" w:rsidP="00F96091">
            <w:pPr>
              <w:keepNext/>
              <w:jc w:val="center"/>
              <w:rPr>
                <w:del w:id="1987" w:author="AbbVieXX" w:date="2025-05-15T10:07:00Z"/>
                <w:color w:val="auto"/>
                <w:sz w:val="22"/>
              </w:rPr>
            </w:pPr>
            <w:del w:id="1988" w:author="AbbVieXX" w:date="2025-05-15T10:07:00Z">
              <w:r w:rsidRPr="00EE1AEA">
                <w:rPr>
                  <w:color w:val="auto"/>
                  <w:sz w:val="22"/>
                </w:rPr>
                <w:delText>0,0</w:delText>
              </w:r>
            </w:del>
          </w:p>
        </w:tc>
        <w:tc>
          <w:tcPr>
            <w:tcW w:w="1800" w:type="dxa"/>
          </w:tcPr>
          <w:p w14:paraId="3AB65DCC" w14:textId="13C92E6F" w:rsidR="00AD64AD" w:rsidRPr="00EE1AEA" w:rsidRDefault="00EB2C95" w:rsidP="00F96091">
            <w:pPr>
              <w:keepNext/>
              <w:jc w:val="center"/>
              <w:rPr>
                <w:del w:id="1989" w:author="AbbVieXX" w:date="2025-05-15T10:07:00Z"/>
                <w:color w:val="auto"/>
                <w:sz w:val="22"/>
              </w:rPr>
            </w:pPr>
            <w:del w:id="1990" w:author="AbbVieXX" w:date="2025-05-15T10:07:00Z">
              <w:r w:rsidRPr="00EE1AEA">
                <w:rPr>
                  <w:color w:val="auto"/>
                  <w:sz w:val="22"/>
                </w:rPr>
                <w:delText>1,6 (0,9; 2,2)</w:delText>
              </w:r>
            </w:del>
          </w:p>
        </w:tc>
        <w:tc>
          <w:tcPr>
            <w:tcW w:w="1283" w:type="dxa"/>
          </w:tcPr>
          <w:p w14:paraId="01393C5F" w14:textId="622ABCA1" w:rsidR="00AD64AD" w:rsidRPr="00EE1AEA" w:rsidRDefault="00EB2C95" w:rsidP="00F96091">
            <w:pPr>
              <w:keepNext/>
              <w:jc w:val="center"/>
              <w:rPr>
                <w:del w:id="1991" w:author="AbbVieXX" w:date="2025-05-15T10:07:00Z"/>
                <w:color w:val="auto"/>
                <w:sz w:val="22"/>
              </w:rPr>
            </w:pPr>
            <w:del w:id="1992" w:author="AbbVieXX" w:date="2025-05-15T10:07:00Z">
              <w:r w:rsidRPr="00EE1AEA">
                <w:rPr>
                  <w:color w:val="auto"/>
                  <w:sz w:val="22"/>
                </w:rPr>
                <w:delText>&lt;</w:delText>
              </w:r>
              <w:r w:rsidRPr="00EE1AEA">
                <w:rPr>
                  <w:color w:val="auto"/>
                </w:rPr>
                <w:delText> </w:delText>
              </w:r>
              <w:r w:rsidRPr="00EE1AEA">
                <w:rPr>
                  <w:color w:val="auto"/>
                  <w:sz w:val="22"/>
                </w:rPr>
                <w:delText>0,001</w:delText>
              </w:r>
            </w:del>
          </w:p>
        </w:tc>
      </w:tr>
      <w:tr w:rsidR="00A946E3" w14:paraId="44EBFD2C" w14:textId="3A44E10A">
        <w:trPr>
          <w:del w:id="1993" w:author="AbbVieXX" w:date="2025-05-15T10:07:00Z"/>
        </w:trPr>
        <w:tc>
          <w:tcPr>
            <w:tcW w:w="2448" w:type="dxa"/>
          </w:tcPr>
          <w:p w14:paraId="6D5E79D7" w14:textId="198EBDC5" w:rsidR="00AD64AD" w:rsidRPr="00EE1AEA" w:rsidRDefault="00EB2C95" w:rsidP="00F96091">
            <w:pPr>
              <w:keepNext/>
              <w:rPr>
                <w:del w:id="1994" w:author="AbbVieXX" w:date="2025-05-15T10:07:00Z"/>
                <w:color w:val="auto"/>
                <w:sz w:val="22"/>
              </w:rPr>
            </w:pPr>
            <w:del w:id="1995" w:author="AbbVieXX" w:date="2025-05-15T10:07:00Z">
              <w:r w:rsidRPr="00EE1AEA">
                <w:rPr>
                  <w:color w:val="auto"/>
                  <w:sz w:val="22"/>
                </w:rPr>
                <w:delText>Skóre JSN</w:delText>
              </w:r>
              <w:r w:rsidRPr="00EE1AEA">
                <w:rPr>
                  <w:color w:val="auto"/>
                  <w:sz w:val="22"/>
                  <w:vertAlign w:val="superscript"/>
                </w:rPr>
                <w:delText>d</w:delText>
              </w:r>
            </w:del>
          </w:p>
        </w:tc>
        <w:tc>
          <w:tcPr>
            <w:tcW w:w="1620" w:type="dxa"/>
          </w:tcPr>
          <w:p w14:paraId="5C752BEC" w14:textId="3508FF90" w:rsidR="00AD64AD" w:rsidRPr="00EE1AEA" w:rsidRDefault="00EB2C95" w:rsidP="00F96091">
            <w:pPr>
              <w:keepNext/>
              <w:jc w:val="center"/>
              <w:rPr>
                <w:del w:id="1996" w:author="AbbVieXX" w:date="2025-05-15T10:07:00Z"/>
                <w:color w:val="auto"/>
                <w:sz w:val="22"/>
              </w:rPr>
            </w:pPr>
            <w:del w:id="1997" w:author="AbbVieXX" w:date="2025-05-15T10:07:00Z">
              <w:r w:rsidRPr="00EE1AEA">
                <w:rPr>
                  <w:color w:val="auto"/>
                  <w:sz w:val="22"/>
                </w:rPr>
                <w:delText>1,0</w:delText>
              </w:r>
            </w:del>
          </w:p>
        </w:tc>
        <w:tc>
          <w:tcPr>
            <w:tcW w:w="1800" w:type="dxa"/>
          </w:tcPr>
          <w:p w14:paraId="1622D3E1" w14:textId="1BF11A34" w:rsidR="00AD64AD" w:rsidRPr="00EE1AEA" w:rsidRDefault="00EB2C95" w:rsidP="00F96091">
            <w:pPr>
              <w:keepNext/>
              <w:jc w:val="center"/>
              <w:rPr>
                <w:del w:id="1998" w:author="AbbVieXX" w:date="2025-05-15T10:07:00Z"/>
                <w:color w:val="auto"/>
                <w:sz w:val="22"/>
              </w:rPr>
            </w:pPr>
            <w:del w:id="1999" w:author="AbbVieXX" w:date="2025-05-15T10:07:00Z">
              <w:r w:rsidRPr="00EE1AEA">
                <w:rPr>
                  <w:color w:val="auto"/>
                  <w:sz w:val="22"/>
                </w:rPr>
                <w:delText>0,1</w:delText>
              </w:r>
            </w:del>
          </w:p>
        </w:tc>
        <w:tc>
          <w:tcPr>
            <w:tcW w:w="1800" w:type="dxa"/>
          </w:tcPr>
          <w:p w14:paraId="51271BBB" w14:textId="573DE417" w:rsidR="00AD64AD" w:rsidRPr="00EE1AEA" w:rsidRDefault="00EB2C95" w:rsidP="00F96091">
            <w:pPr>
              <w:keepNext/>
              <w:jc w:val="center"/>
              <w:rPr>
                <w:del w:id="2000" w:author="AbbVieXX" w:date="2025-05-15T10:07:00Z"/>
                <w:color w:val="auto"/>
                <w:sz w:val="22"/>
              </w:rPr>
            </w:pPr>
            <w:del w:id="2001" w:author="AbbVieXX" w:date="2025-05-15T10:07:00Z">
              <w:r w:rsidRPr="00EE1AEA">
                <w:rPr>
                  <w:color w:val="auto"/>
                  <w:sz w:val="22"/>
                </w:rPr>
                <w:delText>0,9 (0,3; 1,4)</w:delText>
              </w:r>
            </w:del>
          </w:p>
        </w:tc>
        <w:tc>
          <w:tcPr>
            <w:tcW w:w="1283" w:type="dxa"/>
          </w:tcPr>
          <w:p w14:paraId="645FA93A" w14:textId="2850AE8B" w:rsidR="00AD64AD" w:rsidRPr="00EE1AEA" w:rsidRDefault="00EB2C95" w:rsidP="00F96091">
            <w:pPr>
              <w:keepNext/>
              <w:jc w:val="center"/>
              <w:rPr>
                <w:del w:id="2002" w:author="AbbVieXX" w:date="2025-05-15T10:07:00Z"/>
                <w:color w:val="auto"/>
                <w:sz w:val="22"/>
              </w:rPr>
            </w:pPr>
            <w:del w:id="2003" w:author="AbbVieXX" w:date="2025-05-15T10:07:00Z">
              <w:r w:rsidRPr="00EE1AEA">
                <w:rPr>
                  <w:color w:val="auto"/>
                  <w:sz w:val="22"/>
                </w:rPr>
                <w:delText>0,002</w:delText>
              </w:r>
            </w:del>
          </w:p>
        </w:tc>
      </w:tr>
    </w:tbl>
    <w:p w14:paraId="2C5C586D" w14:textId="0C8F2E8C" w:rsidR="00AD64AD" w:rsidRPr="00EE1AEA" w:rsidRDefault="00EB2C95" w:rsidP="00F96091">
      <w:pPr>
        <w:keepNext/>
        <w:rPr>
          <w:del w:id="2004" w:author="AbbVieXX" w:date="2025-05-15T10:07:00Z"/>
          <w:color w:val="auto"/>
          <w:sz w:val="22"/>
        </w:rPr>
      </w:pPr>
      <w:del w:id="2005" w:author="AbbVieXX" w:date="2025-05-15T10:07:00Z">
        <w:r w:rsidRPr="00EE1AEA">
          <w:rPr>
            <w:bCs/>
            <w:color w:val="auto"/>
            <w:sz w:val="22"/>
            <w:vertAlign w:val="superscript"/>
          </w:rPr>
          <w:delText xml:space="preserve">a </w:delText>
        </w:r>
        <w:r w:rsidRPr="00EE1AEA">
          <w:rPr>
            <w:bCs/>
            <w:color w:val="auto"/>
            <w:sz w:val="22"/>
          </w:rPr>
          <w:delText>metotrex</w:delText>
        </w:r>
        <w:r w:rsidRPr="00EE1AEA">
          <w:rPr>
            <w:color w:val="auto"/>
            <w:sz w:val="22"/>
          </w:rPr>
          <w:delText>át</w:delText>
        </w:r>
      </w:del>
    </w:p>
    <w:p w14:paraId="6DB92676" w14:textId="74FC915C" w:rsidR="00AD64AD" w:rsidRPr="00EE1AEA" w:rsidRDefault="00EB2C95" w:rsidP="00F96091">
      <w:pPr>
        <w:keepNext/>
        <w:rPr>
          <w:del w:id="2006" w:author="AbbVieXX" w:date="2025-05-15T10:07:00Z"/>
          <w:color w:val="auto"/>
          <w:sz w:val="22"/>
        </w:rPr>
      </w:pPr>
      <w:del w:id="2007" w:author="AbbVieXX" w:date="2025-05-15T10:07:00Z">
        <w:r w:rsidRPr="00EE1AEA">
          <w:rPr>
            <w:color w:val="auto"/>
            <w:sz w:val="22"/>
            <w:vertAlign w:val="superscript"/>
          </w:rPr>
          <w:delText xml:space="preserve">b </w:delText>
        </w:r>
        <w:r w:rsidRPr="00EE1AEA">
          <w:rPr>
            <w:color w:val="auto"/>
            <w:sz w:val="22"/>
          </w:rPr>
          <w:delText>95 % intervaly spoľahlivosti pre rozdiely zmeny skóre medzi metotrexátom a Humirou.</w:delText>
        </w:r>
      </w:del>
    </w:p>
    <w:p w14:paraId="7305670A" w14:textId="498D54E9" w:rsidR="00AD64AD" w:rsidRPr="00EE1AEA" w:rsidRDefault="00EB2C95" w:rsidP="00F96091">
      <w:pPr>
        <w:keepNext/>
        <w:rPr>
          <w:del w:id="2008" w:author="AbbVieXX" w:date="2025-05-15T10:07:00Z"/>
          <w:color w:val="auto"/>
          <w:sz w:val="22"/>
        </w:rPr>
      </w:pPr>
      <w:del w:id="2009" w:author="AbbVieXX" w:date="2025-05-15T10:07:00Z">
        <w:r w:rsidRPr="00EE1AEA">
          <w:rPr>
            <w:color w:val="auto"/>
            <w:sz w:val="22"/>
            <w:vertAlign w:val="superscript"/>
          </w:rPr>
          <w:delText xml:space="preserve">c </w:delText>
        </w:r>
        <w:r w:rsidRPr="00EE1AEA">
          <w:rPr>
            <w:color w:val="auto"/>
            <w:sz w:val="22"/>
          </w:rPr>
          <w:delText xml:space="preserve">na základe analýzy poradia </w:delText>
        </w:r>
      </w:del>
    </w:p>
    <w:p w14:paraId="314ED34F" w14:textId="75D67D0A" w:rsidR="00AD64AD" w:rsidRPr="00EE1AEA" w:rsidRDefault="00EB2C95" w:rsidP="00F96091">
      <w:pPr>
        <w:keepNext/>
        <w:rPr>
          <w:del w:id="2010" w:author="AbbVieXX" w:date="2025-05-15T10:07:00Z"/>
          <w:color w:val="auto"/>
          <w:sz w:val="22"/>
          <w:szCs w:val="22"/>
          <w:u w:val="single"/>
        </w:rPr>
      </w:pPr>
      <w:del w:id="2011" w:author="AbbVieXX" w:date="2025-05-15T10:07:00Z">
        <w:r w:rsidRPr="00EE1AEA">
          <w:rPr>
            <w:color w:val="auto"/>
            <w:sz w:val="22"/>
            <w:vertAlign w:val="superscript"/>
          </w:rPr>
          <w:delText xml:space="preserve">d </w:delText>
        </w:r>
        <w:r w:rsidRPr="00EE1AEA">
          <w:rPr>
            <w:color w:val="auto"/>
            <w:sz w:val="22"/>
          </w:rPr>
          <w:delText xml:space="preserve">zúženie kĺbovej </w:delText>
        </w:r>
        <w:r w:rsidRPr="00EE1AEA">
          <w:rPr>
            <w:color w:val="auto"/>
            <w:sz w:val="22"/>
            <w:szCs w:val="22"/>
          </w:rPr>
          <w:delText>štrbiny</w:delText>
        </w:r>
        <w:r w:rsidR="003525CC" w:rsidRPr="00EE1AEA">
          <w:rPr>
            <w:color w:val="auto"/>
            <w:sz w:val="22"/>
            <w:szCs w:val="22"/>
          </w:rPr>
          <w:delText xml:space="preserve"> (</w:delText>
        </w:r>
        <w:r w:rsidR="003525CC" w:rsidRPr="00EE1AEA">
          <w:rPr>
            <w:sz w:val="22"/>
            <w:szCs w:val="22"/>
          </w:rPr>
          <w:delText>Joint Space Narrowing – JSN)</w:delText>
        </w:r>
      </w:del>
    </w:p>
    <w:p w14:paraId="380D4E19" w14:textId="4087D3DB" w:rsidR="00AD64AD" w:rsidRPr="00EE1AEA" w:rsidRDefault="00AD64AD">
      <w:pPr>
        <w:rPr>
          <w:del w:id="2012" w:author="AbbVieXX" w:date="2025-05-15T10:07:00Z"/>
          <w:color w:val="auto"/>
          <w:sz w:val="22"/>
        </w:rPr>
      </w:pPr>
    </w:p>
    <w:p w14:paraId="7179EB19" w14:textId="28DFEEA6" w:rsidR="00AD64AD" w:rsidRPr="00EE1AEA" w:rsidRDefault="00EB2C95">
      <w:pPr>
        <w:pStyle w:val="EMEANormal"/>
        <w:rPr>
          <w:del w:id="2013" w:author="AbbVieXX" w:date="2025-05-15T10:07:00Z"/>
          <w:lang w:val="sk-SK"/>
        </w:rPr>
      </w:pPr>
      <w:del w:id="2014" w:author="AbbVieXX" w:date="2025-05-15T10:07:00Z">
        <w:r w:rsidRPr="00EE1AEA">
          <w:rPr>
            <w:lang w:val="sk-SK"/>
          </w:rPr>
          <w:delText xml:space="preserve">V RA štúdii V bolo štrukturálne poškodenie kĺbov hodnotené rádiograficky a vyjadrené ako zmena </w:delText>
        </w:r>
        <w:r w:rsidR="003B601B" w:rsidRPr="00EE1AEA">
          <w:rPr>
            <w:lang w:val="sk-SK"/>
          </w:rPr>
          <w:delText xml:space="preserve">modifikovaného </w:delText>
        </w:r>
        <w:r w:rsidRPr="00EE1AEA">
          <w:rPr>
            <w:lang w:val="sk-SK"/>
          </w:rPr>
          <w:delText>celkového Sharpovho skóre (pozri tabuľku </w:delText>
        </w:r>
        <w:r w:rsidR="000600DE" w:rsidRPr="00EE1AEA">
          <w:rPr>
            <w:lang w:val="sk-SK"/>
          </w:rPr>
          <w:delText>1</w:delText>
        </w:r>
        <w:r w:rsidR="00930FFB">
          <w:rPr>
            <w:lang w:val="sk-SK"/>
          </w:rPr>
          <w:delText>1</w:delText>
        </w:r>
        <w:r w:rsidRPr="00EE1AEA">
          <w:rPr>
            <w:lang w:val="sk-SK"/>
          </w:rPr>
          <w:delText>).</w:delText>
        </w:r>
      </w:del>
    </w:p>
    <w:p w14:paraId="6D3D0C00" w14:textId="31D3188B" w:rsidR="00AD64AD" w:rsidRPr="00EE1AEA" w:rsidRDefault="00AD64AD">
      <w:pPr>
        <w:rPr>
          <w:del w:id="2015" w:author="AbbVieXX" w:date="2025-05-15T10:07:00Z"/>
          <w:color w:val="auto"/>
          <w:sz w:val="22"/>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5"/>
        <w:gridCol w:w="1532"/>
        <w:gridCol w:w="1559"/>
        <w:gridCol w:w="1560"/>
        <w:gridCol w:w="992"/>
        <w:gridCol w:w="992"/>
        <w:gridCol w:w="992"/>
      </w:tblGrid>
      <w:tr w:rsidR="00A946E3" w14:paraId="4C4EDB5B" w14:textId="0FBEA415" w:rsidTr="0045317A">
        <w:trPr>
          <w:cantSplit/>
          <w:del w:id="2016" w:author="AbbVieXX" w:date="2025-05-15T10:07:00Z"/>
        </w:trPr>
        <w:tc>
          <w:tcPr>
            <w:tcW w:w="9072" w:type="dxa"/>
            <w:gridSpan w:val="7"/>
            <w:tcBorders>
              <w:top w:val="nil"/>
              <w:left w:val="nil"/>
              <w:right w:val="nil"/>
            </w:tcBorders>
          </w:tcPr>
          <w:p w14:paraId="5A0247D2" w14:textId="2D547EAC" w:rsidR="00AD64AD" w:rsidRPr="00EE1AEA" w:rsidRDefault="00EB2C95" w:rsidP="0045317A">
            <w:pPr>
              <w:pStyle w:val="Heading5"/>
              <w:ind w:firstLine="2019"/>
              <w:jc w:val="left"/>
              <w:rPr>
                <w:del w:id="2017" w:author="AbbVieXX" w:date="2025-05-15T10:07:00Z"/>
                <w:rFonts w:ascii="Times New Roman" w:hAnsi="Times New Roman"/>
                <w:bCs w:val="0"/>
                <w:i w:val="0"/>
                <w:iCs w:val="0"/>
                <w:color w:val="auto"/>
                <w:sz w:val="22"/>
                <w:szCs w:val="20"/>
              </w:rPr>
            </w:pPr>
            <w:del w:id="2018" w:author="AbbVieXX" w:date="2025-05-15T10:07:00Z">
              <w:r w:rsidRPr="00EE1AEA">
                <w:rPr>
                  <w:rFonts w:ascii="Times New Roman" w:hAnsi="Times New Roman"/>
                  <w:bCs w:val="0"/>
                  <w:i w:val="0"/>
                  <w:iCs w:val="0"/>
                  <w:color w:val="auto"/>
                  <w:sz w:val="22"/>
                  <w:szCs w:val="20"/>
                </w:rPr>
                <w:delText>Tabuľka </w:delText>
              </w:r>
              <w:r w:rsidR="000600DE" w:rsidRPr="00EE1AEA">
                <w:rPr>
                  <w:rFonts w:ascii="Times New Roman" w:hAnsi="Times New Roman"/>
                  <w:bCs w:val="0"/>
                  <w:i w:val="0"/>
                  <w:iCs w:val="0"/>
                  <w:color w:val="auto"/>
                  <w:sz w:val="22"/>
                  <w:szCs w:val="20"/>
                </w:rPr>
                <w:delText>1</w:delText>
              </w:r>
              <w:r w:rsidR="00930FFB">
                <w:rPr>
                  <w:rFonts w:ascii="Times New Roman" w:hAnsi="Times New Roman"/>
                  <w:bCs w:val="0"/>
                  <w:i w:val="0"/>
                  <w:iCs w:val="0"/>
                  <w:color w:val="auto"/>
                  <w:sz w:val="22"/>
                  <w:szCs w:val="20"/>
                </w:rPr>
                <w:delText>1</w:delText>
              </w:r>
            </w:del>
          </w:p>
          <w:p w14:paraId="248A2BD1" w14:textId="32098161" w:rsidR="00AD64AD" w:rsidRPr="00EE1AEA" w:rsidRDefault="00EB2C95">
            <w:pPr>
              <w:pStyle w:val="Heading5"/>
              <w:jc w:val="left"/>
              <w:rPr>
                <w:del w:id="2019" w:author="AbbVieXX" w:date="2025-05-15T10:07:00Z"/>
                <w:rFonts w:ascii="Times New Roman" w:hAnsi="Times New Roman"/>
                <w:bCs w:val="0"/>
                <w:i w:val="0"/>
                <w:iCs w:val="0"/>
                <w:color w:val="auto"/>
                <w:sz w:val="22"/>
                <w:szCs w:val="20"/>
              </w:rPr>
            </w:pPr>
            <w:del w:id="2020" w:author="AbbVieXX" w:date="2025-05-15T10:07:00Z">
              <w:r w:rsidRPr="00EE1AEA">
                <w:rPr>
                  <w:rFonts w:ascii="Times New Roman" w:hAnsi="Times New Roman"/>
                  <w:bCs w:val="0"/>
                  <w:i w:val="0"/>
                  <w:iCs w:val="0"/>
                  <w:color w:val="auto"/>
                  <w:sz w:val="22"/>
                  <w:szCs w:val="20"/>
                </w:rPr>
                <w:delText>Priemerné rádiografické zmeny v</w:delText>
              </w:r>
              <w:r w:rsidR="00342EE0">
                <w:rPr>
                  <w:rFonts w:ascii="Times New Roman" w:hAnsi="Times New Roman"/>
                  <w:bCs w:val="0"/>
                  <w:i w:val="0"/>
                  <w:iCs w:val="0"/>
                  <w:color w:val="auto"/>
                  <w:sz w:val="22"/>
                  <w:szCs w:val="20"/>
                </w:rPr>
                <w:delText xml:space="preserve"> 52. </w:delText>
              </w:r>
              <w:r w:rsidRPr="00EE1AEA">
                <w:rPr>
                  <w:rFonts w:ascii="Times New Roman" w:hAnsi="Times New Roman"/>
                  <w:bCs w:val="0"/>
                  <w:i w:val="0"/>
                  <w:iCs w:val="0"/>
                  <w:color w:val="auto"/>
                  <w:sz w:val="22"/>
                  <w:szCs w:val="20"/>
                </w:rPr>
                <w:delText>týždni v RA štúdii V</w:delText>
              </w:r>
            </w:del>
          </w:p>
          <w:p w14:paraId="63BFB34F" w14:textId="31B534FD" w:rsidR="00AD64AD" w:rsidRPr="00EE1AEA" w:rsidRDefault="00AD64AD">
            <w:pPr>
              <w:jc w:val="center"/>
              <w:rPr>
                <w:del w:id="2021" w:author="AbbVieXX" w:date="2025-05-15T10:07:00Z"/>
                <w:color w:val="auto"/>
                <w:sz w:val="22"/>
              </w:rPr>
            </w:pPr>
          </w:p>
        </w:tc>
      </w:tr>
      <w:tr w:rsidR="00A946E3" w14:paraId="3A0B073F" w14:textId="1406549A" w:rsidTr="00C60DBD">
        <w:trPr>
          <w:cantSplit/>
          <w:del w:id="2022" w:author="AbbVieXX" w:date="2025-05-15T10:07:00Z"/>
        </w:trPr>
        <w:tc>
          <w:tcPr>
            <w:tcW w:w="1445" w:type="dxa"/>
            <w:vAlign w:val="center"/>
          </w:tcPr>
          <w:p w14:paraId="0841FCFE" w14:textId="1FA968C3" w:rsidR="00AD64AD" w:rsidRPr="00EE1AEA" w:rsidRDefault="00AD64AD">
            <w:pPr>
              <w:rPr>
                <w:del w:id="2023" w:author="AbbVieXX" w:date="2025-05-15T10:07:00Z"/>
                <w:color w:val="auto"/>
                <w:sz w:val="22"/>
              </w:rPr>
            </w:pPr>
          </w:p>
        </w:tc>
        <w:tc>
          <w:tcPr>
            <w:tcW w:w="1532" w:type="dxa"/>
            <w:vAlign w:val="center"/>
          </w:tcPr>
          <w:p w14:paraId="669341F6" w14:textId="3999286A" w:rsidR="00AD64AD" w:rsidRPr="00EE1AEA" w:rsidRDefault="00EB2C95">
            <w:pPr>
              <w:jc w:val="center"/>
              <w:rPr>
                <w:del w:id="2024" w:author="AbbVieXX" w:date="2025-05-15T10:07:00Z"/>
                <w:color w:val="auto"/>
                <w:sz w:val="22"/>
                <w:szCs w:val="22"/>
              </w:rPr>
            </w:pPr>
            <w:del w:id="2025" w:author="AbbVieXX" w:date="2025-05-15T10:07:00Z">
              <w:r w:rsidRPr="00EE1AEA">
                <w:rPr>
                  <w:color w:val="auto"/>
                  <w:sz w:val="22"/>
                  <w:szCs w:val="22"/>
                </w:rPr>
                <w:delText>MTX</w:delText>
              </w:r>
            </w:del>
          </w:p>
          <w:p w14:paraId="3A566238" w14:textId="3C5816ED" w:rsidR="00AD64AD" w:rsidRPr="00EE1AEA" w:rsidRDefault="00EB2C95">
            <w:pPr>
              <w:jc w:val="center"/>
              <w:rPr>
                <w:del w:id="2026" w:author="AbbVieXX" w:date="2025-05-15T10:07:00Z"/>
                <w:color w:val="auto"/>
                <w:sz w:val="22"/>
                <w:szCs w:val="22"/>
              </w:rPr>
            </w:pPr>
            <w:del w:id="2027" w:author="AbbVieXX" w:date="2025-05-15T10:07:00Z">
              <w:r w:rsidRPr="00EE1AEA">
                <w:rPr>
                  <w:color w:val="auto"/>
                  <w:sz w:val="22"/>
                  <w:szCs w:val="22"/>
                </w:rPr>
                <w:delText>n</w:delText>
              </w:r>
              <w:r w:rsidR="00331C1D" w:rsidRPr="00EE1AEA">
                <w:delText xml:space="preserve"> = </w:delText>
              </w:r>
              <w:r w:rsidRPr="00EE1AEA">
                <w:rPr>
                  <w:color w:val="auto"/>
                  <w:sz w:val="22"/>
                  <w:szCs w:val="22"/>
                </w:rPr>
                <w:delText>257</w:delText>
              </w:r>
            </w:del>
          </w:p>
          <w:p w14:paraId="1F02CEBF" w14:textId="243D4F4A" w:rsidR="00AD64AD" w:rsidRPr="00EE1AEA" w:rsidRDefault="00EB2C95">
            <w:pPr>
              <w:jc w:val="center"/>
              <w:rPr>
                <w:del w:id="2028" w:author="AbbVieXX" w:date="2025-05-15T10:07:00Z"/>
                <w:color w:val="auto"/>
                <w:sz w:val="22"/>
                <w:szCs w:val="22"/>
              </w:rPr>
            </w:pPr>
            <w:del w:id="2029" w:author="AbbVieXX" w:date="2025-05-15T10:07:00Z">
              <w:r w:rsidRPr="00EE1AEA">
                <w:rPr>
                  <w:color w:val="auto"/>
                  <w:sz w:val="22"/>
                  <w:szCs w:val="22"/>
                </w:rPr>
                <w:delText>(95 % interval spoľahlivosti)</w:delText>
              </w:r>
            </w:del>
          </w:p>
        </w:tc>
        <w:tc>
          <w:tcPr>
            <w:tcW w:w="1559" w:type="dxa"/>
            <w:vAlign w:val="center"/>
          </w:tcPr>
          <w:p w14:paraId="49C2250A" w14:textId="23D1FCDA" w:rsidR="00AD64AD" w:rsidRPr="00EE1AEA" w:rsidRDefault="00EB2C95">
            <w:pPr>
              <w:jc w:val="center"/>
              <w:rPr>
                <w:del w:id="2030" w:author="AbbVieXX" w:date="2025-05-15T10:07:00Z"/>
                <w:color w:val="auto"/>
                <w:sz w:val="22"/>
                <w:szCs w:val="22"/>
              </w:rPr>
            </w:pPr>
            <w:del w:id="2031" w:author="AbbVieXX" w:date="2025-05-15T10:07:00Z">
              <w:r w:rsidRPr="00EE1AEA">
                <w:rPr>
                  <w:color w:val="auto"/>
                  <w:sz w:val="22"/>
                  <w:szCs w:val="22"/>
                </w:rPr>
                <w:delText>Humira</w:delText>
              </w:r>
            </w:del>
          </w:p>
          <w:p w14:paraId="3813DE8E" w14:textId="0D1135F1" w:rsidR="00AD64AD" w:rsidRPr="00EE1AEA" w:rsidRDefault="00EB2C95">
            <w:pPr>
              <w:pStyle w:val="EMEAFigureTitle"/>
              <w:jc w:val="center"/>
              <w:rPr>
                <w:del w:id="2032" w:author="AbbVieXX" w:date="2025-05-15T10:07:00Z"/>
                <w:szCs w:val="22"/>
                <w:lang w:val="sk-SK"/>
              </w:rPr>
            </w:pPr>
            <w:del w:id="2033" w:author="AbbVieXX" w:date="2025-05-15T10:07:00Z">
              <w:r w:rsidRPr="00EE1AEA">
                <w:rPr>
                  <w:szCs w:val="22"/>
                  <w:lang w:val="sk-SK"/>
                </w:rPr>
                <w:delText>n</w:delText>
              </w:r>
              <w:r w:rsidR="00331C1D" w:rsidRPr="00EE1AEA">
                <w:rPr>
                  <w:lang w:val="sk-SK"/>
                </w:rPr>
                <w:delText xml:space="preserve"> = </w:delText>
              </w:r>
              <w:r w:rsidRPr="00EE1AEA">
                <w:rPr>
                  <w:szCs w:val="22"/>
                  <w:lang w:val="sk-SK"/>
                </w:rPr>
                <w:delText>274</w:delText>
              </w:r>
            </w:del>
          </w:p>
          <w:p w14:paraId="6D4DB2F8" w14:textId="3BFAADA6" w:rsidR="00AD64AD" w:rsidRPr="00EE1AEA" w:rsidRDefault="00EB2C95">
            <w:pPr>
              <w:pStyle w:val="EMEANormal"/>
              <w:jc w:val="center"/>
              <w:rPr>
                <w:del w:id="2034" w:author="AbbVieXX" w:date="2025-05-15T10:07:00Z"/>
                <w:szCs w:val="22"/>
                <w:lang w:val="sk-SK"/>
              </w:rPr>
            </w:pPr>
            <w:del w:id="2035" w:author="AbbVieXX" w:date="2025-05-15T10:07:00Z">
              <w:r w:rsidRPr="00EE1AEA">
                <w:rPr>
                  <w:szCs w:val="22"/>
                  <w:lang w:val="sk-SK"/>
                </w:rPr>
                <w:delText>(95 % interval spoľahlivosti)</w:delText>
              </w:r>
            </w:del>
          </w:p>
        </w:tc>
        <w:tc>
          <w:tcPr>
            <w:tcW w:w="1560" w:type="dxa"/>
            <w:vAlign w:val="center"/>
          </w:tcPr>
          <w:p w14:paraId="58D7B593" w14:textId="4B0DE538" w:rsidR="00AD64AD" w:rsidRPr="00EE1AEA" w:rsidRDefault="00EB2C95">
            <w:pPr>
              <w:jc w:val="center"/>
              <w:rPr>
                <w:del w:id="2036" w:author="AbbVieXX" w:date="2025-05-15T10:07:00Z"/>
                <w:color w:val="auto"/>
                <w:sz w:val="22"/>
                <w:szCs w:val="22"/>
              </w:rPr>
            </w:pPr>
            <w:del w:id="2037" w:author="AbbVieXX" w:date="2025-05-15T10:07:00Z">
              <w:r w:rsidRPr="00EE1AEA">
                <w:rPr>
                  <w:color w:val="auto"/>
                  <w:sz w:val="22"/>
                  <w:szCs w:val="22"/>
                </w:rPr>
                <w:delText>Humira/MTX</w:delText>
              </w:r>
            </w:del>
          </w:p>
          <w:p w14:paraId="665DAE61" w14:textId="20EA7236" w:rsidR="00AD64AD" w:rsidRPr="00EE1AEA" w:rsidRDefault="00EB2C95">
            <w:pPr>
              <w:pStyle w:val="EMEAFigureTitle"/>
              <w:jc w:val="center"/>
              <w:rPr>
                <w:del w:id="2038" w:author="AbbVieXX" w:date="2025-05-15T10:07:00Z"/>
                <w:szCs w:val="22"/>
                <w:lang w:val="sk-SK"/>
              </w:rPr>
            </w:pPr>
            <w:del w:id="2039" w:author="AbbVieXX" w:date="2025-05-15T10:07:00Z">
              <w:r w:rsidRPr="00EE1AEA">
                <w:rPr>
                  <w:szCs w:val="22"/>
                  <w:lang w:val="sk-SK"/>
                </w:rPr>
                <w:delText>n</w:delText>
              </w:r>
              <w:r w:rsidR="00331C1D" w:rsidRPr="00EE1AEA">
                <w:rPr>
                  <w:lang w:val="sk-SK"/>
                </w:rPr>
                <w:delText xml:space="preserve"> = </w:delText>
              </w:r>
              <w:r w:rsidRPr="00EE1AEA">
                <w:rPr>
                  <w:szCs w:val="22"/>
                  <w:lang w:val="sk-SK"/>
                </w:rPr>
                <w:delText>268</w:delText>
              </w:r>
            </w:del>
          </w:p>
          <w:p w14:paraId="32F7A13F" w14:textId="07EBBE21" w:rsidR="00AD64AD" w:rsidRPr="00EE1AEA" w:rsidRDefault="00EB2C95">
            <w:pPr>
              <w:pStyle w:val="EMEANormal"/>
              <w:jc w:val="center"/>
              <w:rPr>
                <w:del w:id="2040" w:author="AbbVieXX" w:date="2025-05-15T10:07:00Z"/>
                <w:szCs w:val="22"/>
                <w:lang w:val="sk-SK"/>
              </w:rPr>
            </w:pPr>
            <w:del w:id="2041" w:author="AbbVieXX" w:date="2025-05-15T10:07:00Z">
              <w:r w:rsidRPr="00EE1AEA">
                <w:rPr>
                  <w:szCs w:val="22"/>
                  <w:lang w:val="sk-SK"/>
                </w:rPr>
                <w:delText>(95 % interval spoľahlivosti)</w:delText>
              </w:r>
            </w:del>
          </w:p>
        </w:tc>
        <w:tc>
          <w:tcPr>
            <w:tcW w:w="992" w:type="dxa"/>
            <w:vAlign w:val="center"/>
          </w:tcPr>
          <w:p w14:paraId="60F1B7D7" w14:textId="79AEC296" w:rsidR="00AD64AD" w:rsidRPr="00EE1AEA" w:rsidRDefault="00EB2C95">
            <w:pPr>
              <w:jc w:val="center"/>
              <w:rPr>
                <w:del w:id="2042" w:author="AbbVieXX" w:date="2025-05-15T10:07:00Z"/>
                <w:color w:val="auto"/>
                <w:sz w:val="22"/>
                <w:szCs w:val="22"/>
              </w:rPr>
            </w:pPr>
            <w:del w:id="2043" w:author="AbbVieXX" w:date="2025-05-15T10:07:00Z">
              <w:r w:rsidRPr="00EE1AEA">
                <w:rPr>
                  <w:bCs/>
                  <w:color w:val="auto"/>
                  <w:sz w:val="22"/>
                  <w:szCs w:val="22"/>
                </w:rPr>
                <w:delText>Hodnota p</w:delText>
              </w:r>
              <w:r w:rsidRPr="00EE1AEA">
                <w:rPr>
                  <w:bCs/>
                  <w:color w:val="auto"/>
                  <w:sz w:val="22"/>
                  <w:szCs w:val="22"/>
                  <w:vertAlign w:val="superscript"/>
                </w:rPr>
                <w:delText>a</w:delText>
              </w:r>
            </w:del>
          </w:p>
        </w:tc>
        <w:tc>
          <w:tcPr>
            <w:tcW w:w="992" w:type="dxa"/>
            <w:vAlign w:val="center"/>
          </w:tcPr>
          <w:p w14:paraId="342697A9" w14:textId="2CFFBB9C" w:rsidR="00AD64AD" w:rsidRPr="00EE1AEA" w:rsidRDefault="00EB2C95">
            <w:pPr>
              <w:jc w:val="center"/>
              <w:rPr>
                <w:del w:id="2044" w:author="AbbVieXX" w:date="2025-05-15T10:07:00Z"/>
                <w:color w:val="auto"/>
                <w:sz w:val="22"/>
                <w:szCs w:val="22"/>
              </w:rPr>
            </w:pPr>
            <w:del w:id="2045" w:author="AbbVieXX" w:date="2025-05-15T10:07:00Z">
              <w:r w:rsidRPr="00EE1AEA">
                <w:rPr>
                  <w:bCs/>
                  <w:color w:val="auto"/>
                  <w:sz w:val="22"/>
                  <w:szCs w:val="22"/>
                </w:rPr>
                <w:delText>Hodnota p</w:delText>
              </w:r>
              <w:r w:rsidRPr="00EE1AEA">
                <w:rPr>
                  <w:color w:val="auto"/>
                  <w:sz w:val="22"/>
                  <w:szCs w:val="22"/>
                  <w:vertAlign w:val="superscript"/>
                </w:rPr>
                <w:delText>b</w:delText>
              </w:r>
            </w:del>
          </w:p>
        </w:tc>
        <w:tc>
          <w:tcPr>
            <w:tcW w:w="992" w:type="dxa"/>
            <w:vAlign w:val="center"/>
          </w:tcPr>
          <w:p w14:paraId="4794FF18" w14:textId="5409B8E0" w:rsidR="00AD64AD" w:rsidRPr="00EE1AEA" w:rsidRDefault="00EB2C95">
            <w:pPr>
              <w:jc w:val="center"/>
              <w:rPr>
                <w:del w:id="2046" w:author="AbbVieXX" w:date="2025-05-15T10:07:00Z"/>
                <w:color w:val="auto"/>
                <w:sz w:val="22"/>
                <w:szCs w:val="22"/>
              </w:rPr>
            </w:pPr>
            <w:del w:id="2047" w:author="AbbVieXX" w:date="2025-05-15T10:07:00Z">
              <w:r w:rsidRPr="00EE1AEA">
                <w:rPr>
                  <w:bCs/>
                  <w:color w:val="auto"/>
                  <w:sz w:val="22"/>
                  <w:szCs w:val="22"/>
                </w:rPr>
                <w:delText>Hodnota p</w:delText>
              </w:r>
              <w:r w:rsidRPr="00EE1AEA">
                <w:rPr>
                  <w:color w:val="auto"/>
                  <w:sz w:val="22"/>
                  <w:szCs w:val="22"/>
                  <w:vertAlign w:val="superscript"/>
                </w:rPr>
                <w:delText>c</w:delText>
              </w:r>
            </w:del>
          </w:p>
        </w:tc>
      </w:tr>
      <w:tr w:rsidR="00A946E3" w14:paraId="6B9B87F8" w14:textId="32F9ADD0" w:rsidTr="00C60DBD">
        <w:trPr>
          <w:cantSplit/>
          <w:del w:id="2048" w:author="AbbVieXX" w:date="2025-05-15T10:07:00Z"/>
        </w:trPr>
        <w:tc>
          <w:tcPr>
            <w:tcW w:w="1445" w:type="dxa"/>
          </w:tcPr>
          <w:p w14:paraId="5421D952" w14:textId="5737E4B1" w:rsidR="00AD64AD" w:rsidRPr="00EE1AEA" w:rsidRDefault="00EB2C95">
            <w:pPr>
              <w:pStyle w:val="EMEAFigureTitle"/>
              <w:jc w:val="center"/>
              <w:rPr>
                <w:del w:id="2049" w:author="AbbVieXX" w:date="2025-05-15T10:07:00Z"/>
                <w:szCs w:val="24"/>
                <w:lang w:val="sk-SK"/>
              </w:rPr>
            </w:pPr>
            <w:del w:id="2050" w:author="AbbVieXX" w:date="2025-05-15T10:07:00Z">
              <w:r w:rsidRPr="00EE1AEA">
                <w:rPr>
                  <w:szCs w:val="24"/>
                  <w:lang w:val="sk-SK"/>
                </w:rPr>
                <w:delText>Celkové Sharpovo skóre</w:delText>
              </w:r>
            </w:del>
          </w:p>
        </w:tc>
        <w:tc>
          <w:tcPr>
            <w:tcW w:w="1532" w:type="dxa"/>
          </w:tcPr>
          <w:p w14:paraId="319B0C09" w14:textId="2A9F7D35" w:rsidR="00AD64AD" w:rsidRPr="00EE1AEA" w:rsidRDefault="00EB2C95" w:rsidP="00F81016">
            <w:pPr>
              <w:jc w:val="center"/>
              <w:rPr>
                <w:del w:id="2051" w:author="AbbVieXX" w:date="2025-05-15T10:07:00Z"/>
                <w:color w:val="auto"/>
                <w:sz w:val="22"/>
              </w:rPr>
            </w:pPr>
            <w:del w:id="2052" w:author="AbbVieXX" w:date="2025-05-15T10:07:00Z">
              <w:r w:rsidRPr="00EE1AEA">
                <w:rPr>
                  <w:color w:val="auto"/>
                  <w:sz w:val="22"/>
                </w:rPr>
                <w:delText>5,7 (4,2-7,3)</w:delText>
              </w:r>
            </w:del>
          </w:p>
        </w:tc>
        <w:tc>
          <w:tcPr>
            <w:tcW w:w="1559" w:type="dxa"/>
          </w:tcPr>
          <w:p w14:paraId="242988AB" w14:textId="016D6C74" w:rsidR="00AD64AD" w:rsidRPr="00EE1AEA" w:rsidRDefault="00EB2C95" w:rsidP="00F81016">
            <w:pPr>
              <w:pStyle w:val="EndnoteText"/>
              <w:jc w:val="center"/>
              <w:rPr>
                <w:del w:id="2053" w:author="AbbVieXX" w:date="2025-05-15T10:07:00Z"/>
                <w:color w:val="auto"/>
                <w:sz w:val="22"/>
              </w:rPr>
            </w:pPr>
            <w:del w:id="2054" w:author="AbbVieXX" w:date="2025-05-15T10:07:00Z">
              <w:r w:rsidRPr="00EE1AEA">
                <w:rPr>
                  <w:color w:val="auto"/>
                  <w:sz w:val="22"/>
                </w:rPr>
                <w:delText>3,0 (1,7-4,3)</w:delText>
              </w:r>
            </w:del>
          </w:p>
        </w:tc>
        <w:tc>
          <w:tcPr>
            <w:tcW w:w="1560" w:type="dxa"/>
          </w:tcPr>
          <w:p w14:paraId="686CC1F7" w14:textId="6A00B31C" w:rsidR="00AD64AD" w:rsidRPr="00EE1AEA" w:rsidRDefault="00EB2C95" w:rsidP="00F81016">
            <w:pPr>
              <w:pStyle w:val="EndnoteText"/>
              <w:jc w:val="center"/>
              <w:rPr>
                <w:del w:id="2055" w:author="AbbVieXX" w:date="2025-05-15T10:07:00Z"/>
                <w:color w:val="auto"/>
                <w:sz w:val="22"/>
              </w:rPr>
            </w:pPr>
            <w:del w:id="2056" w:author="AbbVieXX" w:date="2025-05-15T10:07:00Z">
              <w:r w:rsidRPr="00EE1AEA">
                <w:rPr>
                  <w:color w:val="auto"/>
                  <w:sz w:val="22"/>
                </w:rPr>
                <w:delText>1,3 (0,5-2,1)</w:delText>
              </w:r>
            </w:del>
          </w:p>
        </w:tc>
        <w:tc>
          <w:tcPr>
            <w:tcW w:w="992" w:type="dxa"/>
          </w:tcPr>
          <w:p w14:paraId="2F5A0343" w14:textId="149DEC3F" w:rsidR="00AD64AD" w:rsidRPr="00EE1AEA" w:rsidRDefault="00EB2C95">
            <w:pPr>
              <w:jc w:val="center"/>
              <w:rPr>
                <w:del w:id="2057" w:author="AbbVieXX" w:date="2025-05-15T10:07:00Z"/>
                <w:color w:val="auto"/>
                <w:sz w:val="22"/>
              </w:rPr>
            </w:pPr>
            <w:del w:id="2058" w:author="AbbVieXX" w:date="2025-05-15T10:07:00Z">
              <w:r w:rsidRPr="00EE1AEA">
                <w:rPr>
                  <w:color w:val="auto"/>
                  <w:sz w:val="22"/>
                </w:rPr>
                <w:delText>&lt;</w:delText>
              </w:r>
              <w:r w:rsidRPr="00EE1AEA">
                <w:rPr>
                  <w:color w:val="auto"/>
                </w:rPr>
                <w:delText> </w:delText>
              </w:r>
              <w:r w:rsidRPr="00EE1AEA">
                <w:rPr>
                  <w:color w:val="auto"/>
                  <w:sz w:val="22"/>
                </w:rPr>
                <w:delText>0,001</w:delText>
              </w:r>
            </w:del>
          </w:p>
        </w:tc>
        <w:tc>
          <w:tcPr>
            <w:tcW w:w="992" w:type="dxa"/>
          </w:tcPr>
          <w:p w14:paraId="2B3BF5B6" w14:textId="19F3FC37" w:rsidR="00AD64AD" w:rsidRPr="00EE1AEA" w:rsidRDefault="00EB2C95">
            <w:pPr>
              <w:jc w:val="center"/>
              <w:rPr>
                <w:del w:id="2059" w:author="AbbVieXX" w:date="2025-05-15T10:07:00Z"/>
                <w:color w:val="auto"/>
                <w:sz w:val="22"/>
              </w:rPr>
            </w:pPr>
            <w:del w:id="2060" w:author="AbbVieXX" w:date="2025-05-15T10:07:00Z">
              <w:r w:rsidRPr="00EE1AEA">
                <w:rPr>
                  <w:color w:val="auto"/>
                  <w:sz w:val="22"/>
                </w:rPr>
                <w:delText>0,0020</w:delText>
              </w:r>
            </w:del>
          </w:p>
        </w:tc>
        <w:tc>
          <w:tcPr>
            <w:tcW w:w="992" w:type="dxa"/>
          </w:tcPr>
          <w:p w14:paraId="364E0ED3" w14:textId="69FD3C28" w:rsidR="00AD64AD" w:rsidRPr="00EE1AEA" w:rsidRDefault="00EB2C95">
            <w:pPr>
              <w:jc w:val="center"/>
              <w:rPr>
                <w:del w:id="2061" w:author="AbbVieXX" w:date="2025-05-15T10:07:00Z"/>
                <w:color w:val="auto"/>
                <w:sz w:val="22"/>
              </w:rPr>
            </w:pPr>
            <w:del w:id="2062" w:author="AbbVieXX" w:date="2025-05-15T10:07:00Z">
              <w:r w:rsidRPr="00EE1AEA">
                <w:rPr>
                  <w:color w:val="auto"/>
                  <w:sz w:val="22"/>
                </w:rPr>
                <w:delText>&lt;</w:delText>
              </w:r>
              <w:r w:rsidRPr="00EE1AEA">
                <w:rPr>
                  <w:color w:val="auto"/>
                </w:rPr>
                <w:delText> </w:delText>
              </w:r>
              <w:r w:rsidRPr="00EE1AEA">
                <w:rPr>
                  <w:color w:val="auto"/>
                  <w:sz w:val="22"/>
                </w:rPr>
                <w:delText>0,001</w:delText>
              </w:r>
            </w:del>
          </w:p>
        </w:tc>
      </w:tr>
      <w:tr w:rsidR="00A946E3" w14:paraId="67AEE804" w14:textId="78F825A3" w:rsidTr="00C60DBD">
        <w:trPr>
          <w:cantSplit/>
          <w:del w:id="2063" w:author="AbbVieXX" w:date="2025-05-15T10:07:00Z"/>
        </w:trPr>
        <w:tc>
          <w:tcPr>
            <w:tcW w:w="1445" w:type="dxa"/>
          </w:tcPr>
          <w:p w14:paraId="48BC34B2" w14:textId="6B542300" w:rsidR="00AD64AD" w:rsidRPr="00EE1AEA" w:rsidRDefault="00EB2C95">
            <w:pPr>
              <w:jc w:val="center"/>
              <w:rPr>
                <w:del w:id="2064" w:author="AbbVieXX" w:date="2025-05-15T10:07:00Z"/>
                <w:color w:val="auto"/>
                <w:sz w:val="22"/>
              </w:rPr>
            </w:pPr>
            <w:del w:id="2065" w:author="AbbVieXX" w:date="2025-05-15T10:07:00Z">
              <w:r w:rsidRPr="00EE1AEA">
                <w:rPr>
                  <w:color w:val="auto"/>
                  <w:sz w:val="22"/>
                </w:rPr>
                <w:delText>Skóre erózie</w:delText>
              </w:r>
            </w:del>
          </w:p>
        </w:tc>
        <w:tc>
          <w:tcPr>
            <w:tcW w:w="1532" w:type="dxa"/>
          </w:tcPr>
          <w:p w14:paraId="773E7763" w14:textId="5D1B92FB" w:rsidR="00AD64AD" w:rsidRPr="00EE1AEA" w:rsidRDefault="00EB2C95" w:rsidP="00F81016">
            <w:pPr>
              <w:jc w:val="center"/>
              <w:rPr>
                <w:del w:id="2066" w:author="AbbVieXX" w:date="2025-05-15T10:07:00Z"/>
                <w:color w:val="auto"/>
                <w:sz w:val="22"/>
              </w:rPr>
            </w:pPr>
            <w:del w:id="2067" w:author="AbbVieXX" w:date="2025-05-15T10:07:00Z">
              <w:r w:rsidRPr="00EE1AEA">
                <w:rPr>
                  <w:color w:val="auto"/>
                  <w:sz w:val="22"/>
                </w:rPr>
                <w:delText>3,7 (2,7-4,7)</w:delText>
              </w:r>
            </w:del>
          </w:p>
        </w:tc>
        <w:tc>
          <w:tcPr>
            <w:tcW w:w="1559" w:type="dxa"/>
          </w:tcPr>
          <w:p w14:paraId="3277124B" w14:textId="5F3A20CE" w:rsidR="00AD64AD" w:rsidRPr="00EE1AEA" w:rsidRDefault="00EB2C95" w:rsidP="00F81016">
            <w:pPr>
              <w:jc w:val="center"/>
              <w:rPr>
                <w:del w:id="2068" w:author="AbbVieXX" w:date="2025-05-15T10:07:00Z"/>
                <w:color w:val="auto"/>
                <w:sz w:val="22"/>
              </w:rPr>
            </w:pPr>
            <w:del w:id="2069" w:author="AbbVieXX" w:date="2025-05-15T10:07:00Z">
              <w:r w:rsidRPr="00EE1AEA">
                <w:rPr>
                  <w:color w:val="auto"/>
                  <w:sz w:val="22"/>
                </w:rPr>
                <w:delText>1,7 (1,0-2,4)</w:delText>
              </w:r>
            </w:del>
          </w:p>
        </w:tc>
        <w:tc>
          <w:tcPr>
            <w:tcW w:w="1560" w:type="dxa"/>
          </w:tcPr>
          <w:p w14:paraId="1D058E81" w14:textId="078D0026" w:rsidR="00AD64AD" w:rsidRPr="00EE1AEA" w:rsidRDefault="00EB2C95">
            <w:pPr>
              <w:jc w:val="center"/>
              <w:rPr>
                <w:del w:id="2070" w:author="AbbVieXX" w:date="2025-05-15T10:07:00Z"/>
                <w:color w:val="auto"/>
                <w:sz w:val="22"/>
              </w:rPr>
            </w:pPr>
            <w:del w:id="2071" w:author="AbbVieXX" w:date="2025-05-15T10:07:00Z">
              <w:r w:rsidRPr="00EE1AEA">
                <w:rPr>
                  <w:color w:val="auto"/>
                  <w:sz w:val="22"/>
                </w:rPr>
                <w:delText>0,8 (0,4-1,2)</w:delText>
              </w:r>
            </w:del>
          </w:p>
        </w:tc>
        <w:tc>
          <w:tcPr>
            <w:tcW w:w="992" w:type="dxa"/>
          </w:tcPr>
          <w:p w14:paraId="7938BABC" w14:textId="26D34FFB" w:rsidR="00AD64AD" w:rsidRPr="00EE1AEA" w:rsidRDefault="00EB2C95">
            <w:pPr>
              <w:jc w:val="center"/>
              <w:rPr>
                <w:del w:id="2072" w:author="AbbVieXX" w:date="2025-05-15T10:07:00Z"/>
                <w:color w:val="auto"/>
                <w:sz w:val="22"/>
              </w:rPr>
            </w:pPr>
            <w:del w:id="2073" w:author="AbbVieXX" w:date="2025-05-15T10:07:00Z">
              <w:r w:rsidRPr="00EE1AEA">
                <w:rPr>
                  <w:color w:val="auto"/>
                  <w:sz w:val="22"/>
                </w:rPr>
                <w:delText>&lt;</w:delText>
              </w:r>
              <w:r w:rsidRPr="00EE1AEA">
                <w:rPr>
                  <w:color w:val="auto"/>
                </w:rPr>
                <w:delText> </w:delText>
              </w:r>
              <w:r w:rsidRPr="00EE1AEA">
                <w:rPr>
                  <w:color w:val="auto"/>
                  <w:sz w:val="22"/>
                </w:rPr>
                <w:delText>0,001</w:delText>
              </w:r>
            </w:del>
          </w:p>
        </w:tc>
        <w:tc>
          <w:tcPr>
            <w:tcW w:w="992" w:type="dxa"/>
          </w:tcPr>
          <w:p w14:paraId="1060B044" w14:textId="6629B24B" w:rsidR="00AD64AD" w:rsidRPr="00EE1AEA" w:rsidRDefault="00EB2C95">
            <w:pPr>
              <w:jc w:val="center"/>
              <w:rPr>
                <w:del w:id="2074" w:author="AbbVieXX" w:date="2025-05-15T10:07:00Z"/>
                <w:color w:val="auto"/>
                <w:sz w:val="22"/>
              </w:rPr>
            </w:pPr>
            <w:del w:id="2075" w:author="AbbVieXX" w:date="2025-05-15T10:07:00Z">
              <w:r w:rsidRPr="00EE1AEA">
                <w:rPr>
                  <w:color w:val="auto"/>
                  <w:sz w:val="22"/>
                </w:rPr>
                <w:delText>0,0082</w:delText>
              </w:r>
            </w:del>
          </w:p>
        </w:tc>
        <w:tc>
          <w:tcPr>
            <w:tcW w:w="992" w:type="dxa"/>
          </w:tcPr>
          <w:p w14:paraId="6856DED1" w14:textId="18E3DF3F" w:rsidR="00AD64AD" w:rsidRPr="00EE1AEA" w:rsidRDefault="00EB2C95">
            <w:pPr>
              <w:jc w:val="center"/>
              <w:rPr>
                <w:del w:id="2076" w:author="AbbVieXX" w:date="2025-05-15T10:07:00Z"/>
                <w:color w:val="auto"/>
                <w:sz w:val="22"/>
              </w:rPr>
            </w:pPr>
            <w:del w:id="2077" w:author="AbbVieXX" w:date="2025-05-15T10:07:00Z">
              <w:r w:rsidRPr="00EE1AEA">
                <w:rPr>
                  <w:color w:val="auto"/>
                  <w:sz w:val="22"/>
                </w:rPr>
                <w:delText>&lt;</w:delText>
              </w:r>
              <w:r w:rsidRPr="00EE1AEA">
                <w:rPr>
                  <w:color w:val="auto"/>
                </w:rPr>
                <w:delText> </w:delText>
              </w:r>
              <w:r w:rsidRPr="00EE1AEA">
                <w:rPr>
                  <w:color w:val="auto"/>
                  <w:sz w:val="22"/>
                </w:rPr>
                <w:delText>0,001</w:delText>
              </w:r>
            </w:del>
          </w:p>
        </w:tc>
      </w:tr>
      <w:tr w:rsidR="00A946E3" w14:paraId="10E4AAA6" w14:textId="3FE28AA3" w:rsidTr="00C60DBD">
        <w:trPr>
          <w:cantSplit/>
          <w:del w:id="2078" w:author="AbbVieXX" w:date="2025-05-15T10:07:00Z"/>
        </w:trPr>
        <w:tc>
          <w:tcPr>
            <w:tcW w:w="1445" w:type="dxa"/>
          </w:tcPr>
          <w:p w14:paraId="3C07D777" w14:textId="503D12DB" w:rsidR="00AD64AD" w:rsidRPr="00EE1AEA" w:rsidRDefault="00EB2C95">
            <w:pPr>
              <w:jc w:val="center"/>
              <w:rPr>
                <w:del w:id="2079" w:author="AbbVieXX" w:date="2025-05-15T10:07:00Z"/>
                <w:color w:val="auto"/>
                <w:sz w:val="22"/>
              </w:rPr>
            </w:pPr>
            <w:del w:id="2080" w:author="AbbVieXX" w:date="2025-05-15T10:07:00Z">
              <w:r w:rsidRPr="00EE1AEA">
                <w:rPr>
                  <w:color w:val="auto"/>
                  <w:sz w:val="22"/>
                </w:rPr>
                <w:delText>JSN skóre</w:delText>
              </w:r>
            </w:del>
          </w:p>
        </w:tc>
        <w:tc>
          <w:tcPr>
            <w:tcW w:w="1532" w:type="dxa"/>
          </w:tcPr>
          <w:p w14:paraId="13E1CD4B" w14:textId="4580852B" w:rsidR="00AD64AD" w:rsidRPr="00EE1AEA" w:rsidRDefault="00EB2C95">
            <w:pPr>
              <w:jc w:val="center"/>
              <w:rPr>
                <w:del w:id="2081" w:author="AbbVieXX" w:date="2025-05-15T10:07:00Z"/>
                <w:color w:val="auto"/>
                <w:sz w:val="22"/>
              </w:rPr>
            </w:pPr>
            <w:del w:id="2082" w:author="AbbVieXX" w:date="2025-05-15T10:07:00Z">
              <w:r w:rsidRPr="00EE1AEA">
                <w:rPr>
                  <w:color w:val="auto"/>
                  <w:sz w:val="22"/>
                </w:rPr>
                <w:delText>2,0 (1,2-2,8)</w:delText>
              </w:r>
            </w:del>
          </w:p>
        </w:tc>
        <w:tc>
          <w:tcPr>
            <w:tcW w:w="1559" w:type="dxa"/>
          </w:tcPr>
          <w:p w14:paraId="588D80A6" w14:textId="7C6217C9" w:rsidR="00AD64AD" w:rsidRPr="00EE1AEA" w:rsidRDefault="00EB2C95">
            <w:pPr>
              <w:jc w:val="center"/>
              <w:rPr>
                <w:del w:id="2083" w:author="AbbVieXX" w:date="2025-05-15T10:07:00Z"/>
                <w:color w:val="auto"/>
                <w:sz w:val="22"/>
              </w:rPr>
            </w:pPr>
            <w:del w:id="2084" w:author="AbbVieXX" w:date="2025-05-15T10:07:00Z">
              <w:r w:rsidRPr="00EE1AEA">
                <w:rPr>
                  <w:color w:val="auto"/>
                  <w:sz w:val="22"/>
                </w:rPr>
                <w:delText>1,3 (0,5-2,1)</w:delText>
              </w:r>
            </w:del>
          </w:p>
        </w:tc>
        <w:tc>
          <w:tcPr>
            <w:tcW w:w="1560" w:type="dxa"/>
          </w:tcPr>
          <w:p w14:paraId="478D484E" w14:textId="1F471836" w:rsidR="00AD64AD" w:rsidRPr="00EE1AEA" w:rsidRDefault="00EB2C95" w:rsidP="00F81016">
            <w:pPr>
              <w:jc w:val="center"/>
              <w:rPr>
                <w:del w:id="2085" w:author="AbbVieXX" w:date="2025-05-15T10:07:00Z"/>
                <w:color w:val="auto"/>
                <w:sz w:val="22"/>
              </w:rPr>
            </w:pPr>
            <w:del w:id="2086" w:author="AbbVieXX" w:date="2025-05-15T10:07:00Z">
              <w:r w:rsidRPr="00EE1AEA">
                <w:rPr>
                  <w:color w:val="auto"/>
                  <w:sz w:val="22"/>
                </w:rPr>
                <w:delText>0,5 (0-1,0)</w:delText>
              </w:r>
            </w:del>
          </w:p>
        </w:tc>
        <w:tc>
          <w:tcPr>
            <w:tcW w:w="992" w:type="dxa"/>
          </w:tcPr>
          <w:p w14:paraId="121BB6AC" w14:textId="578DC30D" w:rsidR="00AD64AD" w:rsidRPr="00EE1AEA" w:rsidRDefault="00EB2C95">
            <w:pPr>
              <w:jc w:val="center"/>
              <w:rPr>
                <w:del w:id="2087" w:author="AbbVieXX" w:date="2025-05-15T10:07:00Z"/>
                <w:color w:val="auto"/>
                <w:sz w:val="22"/>
              </w:rPr>
            </w:pPr>
            <w:del w:id="2088" w:author="AbbVieXX" w:date="2025-05-15T10:07:00Z">
              <w:r w:rsidRPr="00EE1AEA">
                <w:rPr>
                  <w:color w:val="auto"/>
                  <w:sz w:val="22"/>
                </w:rPr>
                <w:delText>&lt;</w:delText>
              </w:r>
              <w:r w:rsidRPr="00EE1AEA">
                <w:rPr>
                  <w:color w:val="auto"/>
                </w:rPr>
                <w:delText> </w:delText>
              </w:r>
              <w:r w:rsidRPr="00EE1AEA">
                <w:rPr>
                  <w:color w:val="auto"/>
                  <w:sz w:val="22"/>
                </w:rPr>
                <w:delText>0,001</w:delText>
              </w:r>
            </w:del>
          </w:p>
        </w:tc>
        <w:tc>
          <w:tcPr>
            <w:tcW w:w="992" w:type="dxa"/>
          </w:tcPr>
          <w:p w14:paraId="4C3BB242" w14:textId="0651BA04" w:rsidR="00AD64AD" w:rsidRPr="00EE1AEA" w:rsidRDefault="00EB2C95">
            <w:pPr>
              <w:jc w:val="center"/>
              <w:rPr>
                <w:del w:id="2089" w:author="AbbVieXX" w:date="2025-05-15T10:07:00Z"/>
                <w:color w:val="auto"/>
                <w:sz w:val="22"/>
              </w:rPr>
            </w:pPr>
            <w:del w:id="2090" w:author="AbbVieXX" w:date="2025-05-15T10:07:00Z">
              <w:r w:rsidRPr="00EE1AEA">
                <w:rPr>
                  <w:color w:val="auto"/>
                  <w:sz w:val="22"/>
                </w:rPr>
                <w:delText>0,0037</w:delText>
              </w:r>
            </w:del>
          </w:p>
        </w:tc>
        <w:tc>
          <w:tcPr>
            <w:tcW w:w="992" w:type="dxa"/>
          </w:tcPr>
          <w:p w14:paraId="29327CA6" w14:textId="780701F2" w:rsidR="00AD64AD" w:rsidRPr="00EE1AEA" w:rsidRDefault="00EB2C95">
            <w:pPr>
              <w:jc w:val="center"/>
              <w:rPr>
                <w:del w:id="2091" w:author="AbbVieXX" w:date="2025-05-15T10:07:00Z"/>
                <w:color w:val="auto"/>
                <w:sz w:val="22"/>
              </w:rPr>
            </w:pPr>
            <w:del w:id="2092" w:author="AbbVieXX" w:date="2025-05-15T10:07:00Z">
              <w:r w:rsidRPr="00EE1AEA">
                <w:rPr>
                  <w:color w:val="auto"/>
                  <w:sz w:val="22"/>
                </w:rPr>
                <w:delText>0,151</w:delText>
              </w:r>
            </w:del>
          </w:p>
        </w:tc>
      </w:tr>
      <w:tr w:rsidR="00A946E3" w14:paraId="455E358F" w14:textId="3ECF23E4" w:rsidTr="0045317A">
        <w:trPr>
          <w:cantSplit/>
          <w:del w:id="2093" w:author="AbbVieXX" w:date="2025-05-15T10:07:00Z"/>
        </w:trPr>
        <w:tc>
          <w:tcPr>
            <w:tcW w:w="9072" w:type="dxa"/>
            <w:gridSpan w:val="7"/>
            <w:tcBorders>
              <w:left w:val="nil"/>
              <w:bottom w:val="nil"/>
              <w:right w:val="nil"/>
            </w:tcBorders>
          </w:tcPr>
          <w:p w14:paraId="2F735A94" w14:textId="38C29770" w:rsidR="00AD64AD" w:rsidRPr="00EE1AEA" w:rsidRDefault="00EB2C95" w:rsidP="004F7683">
            <w:pPr>
              <w:pStyle w:val="BodyTextIndent3"/>
              <w:tabs>
                <w:tab w:val="clear" w:pos="403"/>
                <w:tab w:val="left" w:pos="601"/>
              </w:tabs>
              <w:ind w:left="340" w:hanging="164"/>
              <w:rPr>
                <w:del w:id="2094" w:author="AbbVieXX" w:date="2025-05-15T10:07:00Z"/>
                <w:color w:val="auto"/>
                <w:sz w:val="22"/>
                <w:szCs w:val="20"/>
              </w:rPr>
            </w:pPr>
            <w:del w:id="2095" w:author="AbbVieXX" w:date="2025-05-15T10:07:00Z">
              <w:r w:rsidRPr="00EE1AEA">
                <w:rPr>
                  <w:color w:val="auto"/>
                  <w:sz w:val="22"/>
                  <w:szCs w:val="20"/>
                  <w:vertAlign w:val="superscript"/>
                </w:rPr>
                <w:delText>a</w:delText>
              </w:r>
              <w:r w:rsidRPr="00EE1AEA">
                <w:rPr>
                  <w:color w:val="auto"/>
                  <w:sz w:val="22"/>
                  <w:szCs w:val="20"/>
                </w:rPr>
                <w:delText> hodnota p pochádza z párového porovnania monoterapie metotrexátom a kombinovanej terapie Humira/metotrexát pomocou Mannovho</w:delText>
              </w:r>
              <w:r w:rsidRPr="00EE1AEA">
                <w:rPr>
                  <w:color w:val="auto"/>
                  <w:sz w:val="22"/>
                  <w:szCs w:val="20"/>
                </w:rPr>
                <w:noBreakHyphen/>
                <w:delText>Whitneyho U testu</w:delText>
              </w:r>
            </w:del>
          </w:p>
          <w:p w14:paraId="7766A30C" w14:textId="763770D3" w:rsidR="00AD64AD" w:rsidRPr="00EE1AEA" w:rsidRDefault="00EB2C95" w:rsidP="004F7683">
            <w:pPr>
              <w:pStyle w:val="BodyTextIndent3"/>
              <w:tabs>
                <w:tab w:val="clear" w:pos="403"/>
              </w:tabs>
              <w:ind w:left="340" w:hanging="164"/>
              <w:rPr>
                <w:del w:id="2096" w:author="AbbVieXX" w:date="2025-05-15T10:07:00Z"/>
                <w:color w:val="auto"/>
                <w:sz w:val="22"/>
                <w:szCs w:val="20"/>
              </w:rPr>
            </w:pPr>
            <w:del w:id="2097" w:author="AbbVieXX" w:date="2025-05-15T10:07:00Z">
              <w:r w:rsidRPr="00EE1AEA">
                <w:rPr>
                  <w:color w:val="auto"/>
                  <w:sz w:val="22"/>
                  <w:szCs w:val="20"/>
                  <w:vertAlign w:val="superscript"/>
                </w:rPr>
                <w:delText>b</w:delText>
              </w:r>
              <w:r w:rsidRPr="00EE1AEA">
                <w:rPr>
                  <w:color w:val="auto"/>
                  <w:sz w:val="22"/>
                  <w:szCs w:val="20"/>
                </w:rPr>
                <w:delText xml:space="preserve"> hodnota p pochádza z párového porovnania monoterapie Humirou a kombinovanej terapie Humira/metotrexát pomocou Mannovho</w:delText>
              </w:r>
              <w:r w:rsidRPr="00EE1AEA">
                <w:rPr>
                  <w:color w:val="auto"/>
                  <w:sz w:val="22"/>
                  <w:szCs w:val="20"/>
                </w:rPr>
                <w:noBreakHyphen/>
                <w:delText>Whitneyho U testu</w:delText>
              </w:r>
            </w:del>
          </w:p>
          <w:p w14:paraId="378A07E9" w14:textId="152B725D" w:rsidR="00AD64AD" w:rsidRPr="00EE1AEA" w:rsidRDefault="00EB2C95" w:rsidP="004F7683">
            <w:pPr>
              <w:pStyle w:val="BodyTextIndent2"/>
              <w:tabs>
                <w:tab w:val="left" w:pos="601"/>
              </w:tabs>
              <w:ind w:left="340" w:hanging="164"/>
              <w:jc w:val="left"/>
              <w:rPr>
                <w:del w:id="2098" w:author="AbbVieXX" w:date="2025-05-15T10:07:00Z"/>
                <w:color w:val="auto"/>
                <w:sz w:val="22"/>
              </w:rPr>
            </w:pPr>
            <w:del w:id="2099" w:author="AbbVieXX" w:date="2025-05-15T10:07:00Z">
              <w:r w:rsidRPr="00EE1AEA">
                <w:rPr>
                  <w:color w:val="auto"/>
                  <w:sz w:val="22"/>
                  <w:vertAlign w:val="superscript"/>
                </w:rPr>
                <w:delText>c</w:delText>
              </w:r>
              <w:r w:rsidRPr="00EE1AEA">
                <w:rPr>
                  <w:color w:val="auto"/>
                  <w:sz w:val="22"/>
                </w:rPr>
                <w:delText xml:space="preserve"> hodnota p pochádza z párového porovnania monoterapie Humirou a monoterapie metotrexátom pomocou Mannovho</w:delText>
              </w:r>
              <w:r w:rsidRPr="00EE1AEA">
                <w:rPr>
                  <w:color w:val="auto"/>
                  <w:sz w:val="22"/>
                </w:rPr>
                <w:noBreakHyphen/>
              </w:r>
              <w:r w:rsidRPr="00EE1AEA">
                <w:rPr>
                  <w:color w:val="auto"/>
                  <w:sz w:val="22"/>
                </w:rPr>
                <w:delText>Whitneyho U testu</w:delText>
              </w:r>
            </w:del>
          </w:p>
        </w:tc>
      </w:tr>
    </w:tbl>
    <w:p w14:paraId="4A398677" w14:textId="2BA0ADF5" w:rsidR="00AD64AD" w:rsidRPr="00EE1AEA" w:rsidRDefault="00AD64AD">
      <w:pPr>
        <w:rPr>
          <w:del w:id="2100" w:author="AbbVieXX" w:date="2025-05-15T10:07:00Z"/>
          <w:color w:val="auto"/>
          <w:sz w:val="22"/>
        </w:rPr>
      </w:pPr>
    </w:p>
    <w:p w14:paraId="1BE86311" w14:textId="740796FE" w:rsidR="00AD64AD" w:rsidRPr="00EE1AEA" w:rsidRDefault="00EB2C95">
      <w:pPr>
        <w:rPr>
          <w:del w:id="2101" w:author="AbbVieXX" w:date="2025-05-15T10:07:00Z"/>
          <w:color w:val="auto"/>
          <w:sz w:val="22"/>
        </w:rPr>
      </w:pPr>
      <w:del w:id="2102" w:author="AbbVieXX" w:date="2025-05-15T10:07:00Z">
        <w:r w:rsidRPr="00EE1AEA">
          <w:rPr>
            <w:color w:val="auto"/>
            <w:sz w:val="22"/>
          </w:rPr>
          <w:delText xml:space="preserve">Po 52 a 104 týždňoch terapie bolo percento pacientov bez progresie (zmena </w:delText>
        </w:r>
        <w:r w:rsidR="006F65DE" w:rsidRPr="00EE1AEA">
          <w:rPr>
            <w:color w:val="auto"/>
            <w:sz w:val="22"/>
          </w:rPr>
          <w:delText xml:space="preserve">modifikovaného </w:delText>
        </w:r>
        <w:r w:rsidRPr="00EE1AEA">
          <w:rPr>
            <w:color w:val="auto"/>
            <w:sz w:val="22"/>
          </w:rPr>
          <w:delText>Sharpovho skóre oproti východiskovej hodnote </w:delText>
        </w:r>
        <w:r w:rsidRPr="00EE1AEA">
          <w:rPr>
            <w:rFonts w:ascii="Symbol" w:hAnsi="Symbol"/>
            <w:color w:val="auto"/>
            <w:sz w:val="22"/>
            <w:szCs w:val="22"/>
          </w:rPr>
          <w:sym w:font="Symbol" w:char="F0A3"/>
        </w:r>
        <w:r w:rsidRPr="00EE1AEA">
          <w:rPr>
            <w:color w:val="auto"/>
          </w:rPr>
          <w:delText> </w:delText>
        </w:r>
        <w:r w:rsidRPr="00EE1AEA">
          <w:rPr>
            <w:color w:val="auto"/>
            <w:sz w:val="22"/>
          </w:rPr>
          <w:delText>0,5) významne vyššie pri kombinovanej terapii Humira/metotrexát (63,8</w:delText>
        </w:r>
        <w:r w:rsidRPr="00EE1AEA">
          <w:rPr>
            <w:color w:val="auto"/>
          </w:rPr>
          <w:delText> </w:delText>
        </w:r>
        <w:r w:rsidRPr="00EE1AEA">
          <w:rPr>
            <w:color w:val="auto"/>
            <w:sz w:val="22"/>
          </w:rPr>
          <w:delText>%, resp. 61,2</w:delText>
        </w:r>
        <w:r w:rsidRPr="00EE1AEA">
          <w:rPr>
            <w:color w:val="auto"/>
          </w:rPr>
          <w:delText> </w:delText>
        </w:r>
        <w:r w:rsidRPr="00EE1AEA">
          <w:rPr>
            <w:color w:val="auto"/>
            <w:sz w:val="22"/>
          </w:rPr>
          <w:delText>%) v porovnaní s monoterapiou metotrexátom (37,4</w:delText>
        </w:r>
        <w:r w:rsidRPr="00EE1AEA">
          <w:rPr>
            <w:color w:val="auto"/>
          </w:rPr>
          <w:delText> </w:delText>
        </w:r>
        <w:r w:rsidRPr="00EE1AEA">
          <w:rPr>
            <w:color w:val="auto"/>
            <w:sz w:val="22"/>
          </w:rPr>
          <w:delText>%, resp. 33,5</w:delText>
        </w:r>
        <w:r w:rsidRPr="00EE1AEA">
          <w:rPr>
            <w:color w:val="auto"/>
          </w:rPr>
          <w:delText> </w:delText>
        </w:r>
        <w:r w:rsidRPr="00EE1AEA">
          <w:rPr>
            <w:color w:val="auto"/>
            <w:sz w:val="22"/>
          </w:rPr>
          <w:delText>%, p &lt;</w:delText>
        </w:r>
        <w:r w:rsidRPr="00EE1AEA">
          <w:rPr>
            <w:color w:val="auto"/>
          </w:rPr>
          <w:delText> </w:delText>
        </w:r>
        <w:r w:rsidRPr="00EE1AEA">
          <w:rPr>
            <w:color w:val="auto"/>
            <w:sz w:val="22"/>
          </w:rPr>
          <w:delText>0,001) a monoterapiou Humirou (50,7</w:delText>
        </w:r>
        <w:r w:rsidRPr="00EE1AEA">
          <w:rPr>
            <w:color w:val="auto"/>
          </w:rPr>
          <w:delText> </w:delText>
        </w:r>
        <w:r w:rsidRPr="00EE1AEA">
          <w:rPr>
            <w:color w:val="auto"/>
            <w:sz w:val="22"/>
          </w:rPr>
          <w:delText>%, p &lt;</w:delText>
        </w:r>
        <w:r w:rsidRPr="00EE1AEA">
          <w:rPr>
            <w:color w:val="auto"/>
          </w:rPr>
          <w:delText> </w:delText>
        </w:r>
        <w:r w:rsidRPr="00EE1AEA">
          <w:rPr>
            <w:color w:val="auto"/>
            <w:sz w:val="22"/>
          </w:rPr>
          <w:delText>0,002, resp. 44,5</w:delText>
        </w:r>
        <w:r w:rsidRPr="00EE1AEA">
          <w:rPr>
            <w:color w:val="auto"/>
          </w:rPr>
          <w:delText> </w:delText>
        </w:r>
        <w:r w:rsidRPr="00EE1AEA">
          <w:rPr>
            <w:color w:val="auto"/>
            <w:sz w:val="22"/>
          </w:rPr>
          <w:delText>%, p &lt;</w:delText>
        </w:r>
        <w:r w:rsidRPr="00EE1AEA">
          <w:rPr>
            <w:color w:val="auto"/>
          </w:rPr>
          <w:delText> </w:delText>
        </w:r>
        <w:r w:rsidRPr="00EE1AEA">
          <w:rPr>
            <w:color w:val="auto"/>
            <w:sz w:val="22"/>
          </w:rPr>
          <w:delText>0,001).</w:delText>
        </w:r>
      </w:del>
    </w:p>
    <w:p w14:paraId="3D2D42DE" w14:textId="623873A6" w:rsidR="00E14932" w:rsidRPr="00EE1AEA" w:rsidRDefault="00E14932">
      <w:pPr>
        <w:rPr>
          <w:del w:id="2103" w:author="AbbVieXX" w:date="2025-05-15T10:07:00Z"/>
          <w:color w:val="auto"/>
          <w:sz w:val="22"/>
        </w:rPr>
      </w:pPr>
    </w:p>
    <w:p w14:paraId="0C6B0143" w14:textId="11A2FB14" w:rsidR="00E14932" w:rsidRPr="00EE1AEA" w:rsidRDefault="00EB2C95">
      <w:pPr>
        <w:rPr>
          <w:del w:id="2104" w:author="AbbVieXX" w:date="2025-05-15T10:07:00Z"/>
          <w:color w:val="auto"/>
          <w:sz w:val="22"/>
        </w:rPr>
      </w:pPr>
      <w:del w:id="2105" w:author="AbbVieXX" w:date="2025-05-15T10:07:00Z">
        <w:r w:rsidRPr="00EE1AEA">
          <w:rPr>
            <w:color w:val="auto"/>
            <w:sz w:val="22"/>
          </w:rPr>
          <w:delText>V</w:delText>
        </w:r>
        <w:r w:rsidR="00D246F5" w:rsidRPr="00EE1AEA">
          <w:rPr>
            <w:color w:val="auto"/>
            <w:sz w:val="22"/>
          </w:rPr>
          <w:delText> </w:delText>
        </w:r>
        <w:r w:rsidRPr="00EE1AEA">
          <w:rPr>
            <w:color w:val="auto"/>
            <w:sz w:val="22"/>
          </w:rPr>
          <w:delText xml:space="preserve">otvorenej predĺženej štúdii RA V bola priemerná zmena </w:delText>
        </w:r>
        <w:r w:rsidR="006F65DE" w:rsidRPr="00EE1AEA">
          <w:rPr>
            <w:color w:val="auto"/>
            <w:sz w:val="22"/>
          </w:rPr>
          <w:delText xml:space="preserve">modifikovaného </w:delText>
        </w:r>
        <w:r w:rsidRPr="00EE1AEA">
          <w:rPr>
            <w:color w:val="auto"/>
            <w:sz w:val="22"/>
          </w:rPr>
          <w:delText>Sharpovho skóre oproti východiskovým hodnotám na konci 10.</w:delText>
        </w:r>
        <w:r w:rsidR="00350A2A" w:rsidRPr="00EE1AEA">
          <w:rPr>
            <w:color w:val="auto"/>
            <w:sz w:val="22"/>
          </w:rPr>
          <w:delText> </w:delText>
        </w:r>
        <w:r w:rsidRPr="00EE1AEA">
          <w:rPr>
            <w:color w:val="auto"/>
            <w:sz w:val="22"/>
          </w:rPr>
          <w:delText>roka 10,8</w:delText>
        </w:r>
        <w:r w:rsidR="004638A4" w:rsidRPr="00EE1AEA">
          <w:rPr>
            <w:color w:val="auto"/>
            <w:sz w:val="22"/>
          </w:rPr>
          <w:delText>;</w:delText>
        </w:r>
        <w:r w:rsidRPr="00EE1AEA">
          <w:rPr>
            <w:color w:val="auto"/>
            <w:sz w:val="22"/>
          </w:rPr>
          <w:delText xml:space="preserve"> 9,2 a</w:delText>
        </w:r>
        <w:r w:rsidR="00D246F5" w:rsidRPr="00EE1AEA">
          <w:rPr>
            <w:color w:val="auto"/>
            <w:sz w:val="22"/>
          </w:rPr>
          <w:delText> </w:delText>
        </w:r>
        <w:r w:rsidRPr="00EE1AEA">
          <w:rPr>
            <w:color w:val="auto"/>
            <w:sz w:val="22"/>
          </w:rPr>
          <w:delText>3,9 u</w:delText>
        </w:r>
        <w:r w:rsidR="00350A2A" w:rsidRPr="00EE1AEA">
          <w:rPr>
            <w:color w:val="auto"/>
            <w:sz w:val="22"/>
          </w:rPr>
          <w:delText> </w:delText>
        </w:r>
        <w:r w:rsidRPr="00EE1AEA">
          <w:rPr>
            <w:color w:val="auto"/>
            <w:sz w:val="22"/>
          </w:rPr>
          <w:delText>pacientov pôvodne randomizovaných na liečbu metotrexátom v monoterapii, Humirou v</w:delText>
        </w:r>
        <w:r w:rsidR="00D246F5" w:rsidRPr="00EE1AEA">
          <w:rPr>
            <w:color w:val="auto"/>
            <w:sz w:val="22"/>
          </w:rPr>
          <w:delText> </w:delText>
        </w:r>
        <w:r w:rsidRPr="00EE1AEA">
          <w:rPr>
            <w:color w:val="auto"/>
            <w:sz w:val="22"/>
          </w:rPr>
          <w:delText>monoterapii a</w:delText>
        </w:r>
        <w:r w:rsidR="00D246F5" w:rsidRPr="00EE1AEA">
          <w:rPr>
            <w:color w:val="auto"/>
            <w:sz w:val="22"/>
          </w:rPr>
          <w:delText> </w:delText>
        </w:r>
        <w:r w:rsidRPr="00EE1AEA">
          <w:rPr>
            <w:color w:val="auto"/>
            <w:sz w:val="22"/>
          </w:rPr>
          <w:delText>na kombinovanú liečbu Humirou/metotrexátom, a</w:delText>
        </w:r>
        <w:r w:rsidR="00350A2A" w:rsidRPr="00EE1AEA">
          <w:rPr>
            <w:color w:val="auto"/>
            <w:sz w:val="22"/>
          </w:rPr>
          <w:delText> </w:delText>
        </w:r>
        <w:r w:rsidRPr="00EE1AEA">
          <w:rPr>
            <w:color w:val="auto"/>
            <w:sz w:val="22"/>
          </w:rPr>
          <w:delText>to v</w:delText>
        </w:r>
        <w:r w:rsidR="00350A2A" w:rsidRPr="00EE1AEA">
          <w:rPr>
            <w:color w:val="auto"/>
            <w:sz w:val="22"/>
          </w:rPr>
          <w:delText> </w:delText>
        </w:r>
        <w:r w:rsidRPr="00EE1AEA">
          <w:rPr>
            <w:color w:val="auto"/>
            <w:sz w:val="22"/>
          </w:rPr>
          <w:delText>uvedenom poradí. Zodpovedajúci percentuálny podiel pacientov bez progresie bol 31,3</w:delText>
        </w:r>
        <w:r w:rsidR="00350A2A" w:rsidRPr="00EE1AEA">
          <w:rPr>
            <w:color w:val="auto"/>
            <w:sz w:val="22"/>
          </w:rPr>
          <w:delText> </w:delText>
        </w:r>
        <w:r w:rsidRPr="00EE1AEA">
          <w:rPr>
            <w:color w:val="auto"/>
            <w:sz w:val="22"/>
          </w:rPr>
          <w:delText>%, 23,7</w:delText>
        </w:r>
        <w:r w:rsidR="00350A2A" w:rsidRPr="00EE1AEA">
          <w:rPr>
            <w:color w:val="auto"/>
            <w:sz w:val="22"/>
          </w:rPr>
          <w:delText> </w:delText>
        </w:r>
        <w:r w:rsidRPr="00EE1AEA">
          <w:rPr>
            <w:color w:val="auto"/>
            <w:sz w:val="22"/>
          </w:rPr>
          <w:delText>% a 36,7</w:delText>
        </w:r>
        <w:r w:rsidR="00350A2A" w:rsidRPr="00EE1AEA">
          <w:rPr>
            <w:color w:val="auto"/>
            <w:sz w:val="22"/>
          </w:rPr>
          <w:delText> </w:delText>
        </w:r>
        <w:r w:rsidRPr="00EE1AEA">
          <w:rPr>
            <w:color w:val="auto"/>
            <w:sz w:val="22"/>
          </w:rPr>
          <w:delText>% v</w:delText>
        </w:r>
        <w:r w:rsidR="00350A2A" w:rsidRPr="00EE1AEA">
          <w:rPr>
            <w:color w:val="auto"/>
            <w:sz w:val="22"/>
          </w:rPr>
          <w:delText> </w:delText>
        </w:r>
        <w:r w:rsidRPr="00EE1AEA">
          <w:rPr>
            <w:color w:val="auto"/>
            <w:sz w:val="22"/>
          </w:rPr>
          <w:delText>uvedenom poradí.</w:delText>
        </w:r>
      </w:del>
    </w:p>
    <w:p w14:paraId="001C2D2D" w14:textId="3486F693" w:rsidR="00AD64AD" w:rsidRPr="00EE1AEA" w:rsidRDefault="00AD64AD">
      <w:pPr>
        <w:rPr>
          <w:del w:id="2106" w:author="AbbVieXX" w:date="2025-05-15T10:07:00Z"/>
          <w:color w:val="auto"/>
          <w:sz w:val="22"/>
        </w:rPr>
      </w:pPr>
    </w:p>
    <w:p w14:paraId="53FDD5E9" w14:textId="0B9E0EA9" w:rsidR="005B0299" w:rsidRPr="00EE1AEA" w:rsidRDefault="00EB2C95" w:rsidP="005B0299">
      <w:pPr>
        <w:rPr>
          <w:del w:id="2107" w:author="AbbVieXX" w:date="2025-05-15T10:07:00Z"/>
          <w:color w:val="auto"/>
          <w:sz w:val="22"/>
          <w:u w:val="single"/>
        </w:rPr>
      </w:pPr>
      <w:del w:id="2108" w:author="AbbVieXX" w:date="2025-05-15T10:07:00Z">
        <w:r w:rsidRPr="00EE1AEA">
          <w:rPr>
            <w:i/>
            <w:color w:val="auto"/>
            <w:sz w:val="22"/>
            <w:u w:val="single"/>
          </w:rPr>
          <w:delText>Kvalita života a telesné funkcie</w:delText>
        </w:r>
      </w:del>
    </w:p>
    <w:p w14:paraId="4C043F2F" w14:textId="49A52CAE" w:rsidR="00AD64AD" w:rsidRPr="00EE1AEA" w:rsidRDefault="00AD64AD">
      <w:pPr>
        <w:rPr>
          <w:del w:id="2109" w:author="AbbVieXX" w:date="2025-05-15T10:07:00Z"/>
          <w:color w:val="auto"/>
          <w:sz w:val="22"/>
          <w:u w:val="single"/>
        </w:rPr>
      </w:pPr>
    </w:p>
    <w:p w14:paraId="59F8D9BF" w14:textId="50DCC0E9" w:rsidR="00AD64AD" w:rsidRPr="00EE1AEA" w:rsidRDefault="00EB2C95">
      <w:pPr>
        <w:rPr>
          <w:del w:id="2110" w:author="AbbVieXX" w:date="2025-05-15T10:07:00Z"/>
          <w:color w:val="auto"/>
          <w:sz w:val="22"/>
        </w:rPr>
      </w:pPr>
      <w:del w:id="2111" w:author="AbbVieXX" w:date="2025-05-15T10:07:00Z">
        <w:r w:rsidRPr="00EE1AEA">
          <w:rPr>
            <w:color w:val="auto"/>
            <w:sz w:val="22"/>
          </w:rPr>
          <w:delText xml:space="preserve">Kvalita života súvisiaca so zdravím a telesné funkcie boli hodnotené v štyroch pôvodných adekvátnych a dobre kontrolovaných </w:delText>
        </w:r>
        <w:r w:rsidR="00EE0963" w:rsidRPr="00EE1AEA">
          <w:rPr>
            <w:color w:val="auto"/>
            <w:sz w:val="22"/>
          </w:rPr>
          <w:delText xml:space="preserve">skúšaniach </w:delText>
        </w:r>
        <w:r w:rsidRPr="00EE1AEA">
          <w:rPr>
            <w:color w:val="auto"/>
            <w:sz w:val="22"/>
          </w:rPr>
          <w:delText>indexom obmedzenia pomocou Dotazníka na posudzovanie zdravotného stavu (Health Assessment Questionnaire - HAQ). Tento parameter bol v RA štúdii III vopred určeným primárnym koncovým ukazovateľom v 52. týždni. U všetkých dávok/schém podávania Humiry vo všetkých štyroch štúdiách sa preukázalo štatisticky významné zlepšenie indexu obmedzenia HAQ medzi východiskovými hodnotami a hodnotami v 6. mesiaci v porovnaní s placebom. Rovnaké výsledky boli pozorované v RA štúdii III v 52. týždni. Výsledky z do</w:delText>
        </w:r>
        <w:r w:rsidRPr="00EE1AEA">
          <w:rPr>
            <w:color w:val="auto"/>
            <w:sz w:val="22"/>
          </w:rPr>
          <w:delText xml:space="preserve">tazníka Krátka forma prieskumu zdravotného stavu (Short Form Health Survey </w:delText>
        </w:r>
        <w:r w:rsidR="00AB254B" w:rsidRPr="00EE1AEA">
          <w:rPr>
            <w:color w:val="auto"/>
            <w:sz w:val="22"/>
          </w:rPr>
          <w:delText>-</w:delText>
        </w:r>
        <w:r w:rsidRPr="00EE1AEA">
          <w:rPr>
            <w:color w:val="auto"/>
            <w:sz w:val="22"/>
          </w:rPr>
          <w:delText xml:space="preserve"> SF 36) pre všetky dávky/schémy Humiry vo všetkých štyroch štúdiách podporujú tieto </w:delText>
        </w:r>
        <w:r w:rsidR="00EE0963" w:rsidRPr="00EE1AEA">
          <w:rPr>
            <w:sz w:val="22"/>
            <w:szCs w:val="22"/>
          </w:rPr>
          <w:delText>zistenia</w:delText>
        </w:r>
        <w:r w:rsidRPr="00EE1AEA">
          <w:rPr>
            <w:color w:val="auto"/>
            <w:sz w:val="22"/>
          </w:rPr>
          <w:delText>, so štatisticky významným zlepšením skóre súhrnu telesnej zložky (physical component summary - PCS) a rovnako aj štatisticky významným zlepšením skóre súhrnu zložiek bolesti a vitality pre dávku 40 mg každý druhý týždeň. Vo všetkých troch štúdiách, v ktorých bola posudzovaná únavnosť (RA štúdie I, III, IV), bolo pozorované štatisticky význam</w:delText>
        </w:r>
        <w:r w:rsidRPr="00EE1AEA">
          <w:rPr>
            <w:color w:val="auto"/>
            <w:sz w:val="22"/>
          </w:rPr>
          <w:delText xml:space="preserve">né zníženie jej skóre, stanovené Funkčným hodnotením liečby chronickej choroby (Functional </w:delText>
        </w:r>
        <w:r w:rsidR="004D1DBF" w:rsidRPr="00EE1AEA">
          <w:rPr>
            <w:color w:val="auto"/>
            <w:sz w:val="22"/>
          </w:rPr>
          <w:delText>A</w:delText>
        </w:r>
        <w:r w:rsidRPr="00EE1AEA">
          <w:rPr>
            <w:color w:val="auto"/>
            <w:sz w:val="22"/>
          </w:rPr>
          <w:delText xml:space="preserve">ssessment of </w:delText>
        </w:r>
        <w:r w:rsidR="004D1DBF" w:rsidRPr="00EE1AEA">
          <w:rPr>
            <w:color w:val="auto"/>
            <w:sz w:val="22"/>
          </w:rPr>
          <w:delText>C</w:delText>
        </w:r>
        <w:r w:rsidRPr="00EE1AEA">
          <w:rPr>
            <w:color w:val="auto"/>
            <w:sz w:val="22"/>
          </w:rPr>
          <w:delText xml:space="preserve">hronic </w:delText>
        </w:r>
        <w:r w:rsidR="004D1DBF" w:rsidRPr="00EE1AEA">
          <w:rPr>
            <w:color w:val="auto"/>
            <w:sz w:val="22"/>
          </w:rPr>
          <w:delText>I</w:delText>
        </w:r>
        <w:r w:rsidRPr="00EE1AEA">
          <w:rPr>
            <w:color w:val="auto"/>
            <w:sz w:val="22"/>
          </w:rPr>
          <w:delText xml:space="preserve">llness </w:delText>
        </w:r>
        <w:r w:rsidR="004D1DBF" w:rsidRPr="00EE1AEA">
          <w:rPr>
            <w:color w:val="auto"/>
            <w:sz w:val="22"/>
          </w:rPr>
          <w:delText>T</w:delText>
        </w:r>
        <w:r w:rsidRPr="00EE1AEA">
          <w:rPr>
            <w:color w:val="auto"/>
            <w:sz w:val="22"/>
          </w:rPr>
          <w:delText xml:space="preserve">herapy - FACIT). </w:delText>
        </w:r>
      </w:del>
    </w:p>
    <w:p w14:paraId="3AC64EE7" w14:textId="3FE18801" w:rsidR="00AD64AD" w:rsidRPr="00EE1AEA" w:rsidRDefault="00AD64AD">
      <w:pPr>
        <w:rPr>
          <w:del w:id="2112" w:author="AbbVieXX" w:date="2025-05-15T10:07:00Z"/>
          <w:color w:val="auto"/>
          <w:sz w:val="22"/>
        </w:rPr>
      </w:pPr>
    </w:p>
    <w:p w14:paraId="64CDB794" w14:textId="1A1D5B32" w:rsidR="00AD64AD" w:rsidRPr="00EE1AEA" w:rsidRDefault="00EB2C95">
      <w:pPr>
        <w:rPr>
          <w:del w:id="2113" w:author="AbbVieXX" w:date="2025-05-15T10:07:00Z"/>
          <w:color w:val="auto"/>
          <w:sz w:val="22"/>
        </w:rPr>
      </w:pPr>
      <w:del w:id="2114" w:author="AbbVieXX" w:date="2025-05-15T10:07:00Z">
        <w:r w:rsidRPr="00EE1AEA">
          <w:rPr>
            <w:color w:val="auto"/>
            <w:sz w:val="22"/>
          </w:rPr>
          <w:delText>Väčšina jedincov, ktor</w:delText>
        </w:r>
        <w:r w:rsidR="00C863A7" w:rsidRPr="00EE1AEA">
          <w:rPr>
            <w:color w:val="auto"/>
            <w:sz w:val="22"/>
          </w:rPr>
          <w:delText>í</w:delText>
        </w:r>
        <w:r w:rsidRPr="00EE1AEA">
          <w:rPr>
            <w:color w:val="auto"/>
            <w:sz w:val="22"/>
          </w:rPr>
          <w:delText xml:space="preserve"> dosiahl</w:delText>
        </w:r>
        <w:r w:rsidR="00C863A7" w:rsidRPr="00EE1AEA">
          <w:rPr>
            <w:color w:val="auto"/>
            <w:sz w:val="22"/>
          </w:rPr>
          <w:delText>i</w:delText>
        </w:r>
        <w:r w:rsidRPr="00EE1AEA">
          <w:rPr>
            <w:color w:val="auto"/>
            <w:sz w:val="22"/>
          </w:rPr>
          <w:delText xml:space="preserve"> zlepšenie fyzických funkcií v</w:delText>
        </w:r>
        <w:r w:rsidR="00316639" w:rsidRPr="00EE1AEA">
          <w:rPr>
            <w:color w:val="auto"/>
            <w:sz w:val="22"/>
          </w:rPr>
          <w:delText> </w:delText>
        </w:r>
        <w:r w:rsidRPr="00EE1AEA">
          <w:rPr>
            <w:color w:val="auto"/>
            <w:sz w:val="22"/>
          </w:rPr>
          <w:delText>RA štúdii III a</w:delText>
        </w:r>
        <w:r w:rsidR="00316639" w:rsidRPr="00EE1AEA">
          <w:rPr>
            <w:color w:val="auto"/>
            <w:sz w:val="22"/>
          </w:rPr>
          <w:delText> </w:delText>
        </w:r>
        <w:r w:rsidRPr="00EE1AEA">
          <w:rPr>
            <w:color w:val="auto"/>
            <w:sz w:val="22"/>
          </w:rPr>
          <w:delText>ktor</w:delText>
        </w:r>
        <w:r w:rsidR="00C863A7" w:rsidRPr="00EE1AEA">
          <w:rPr>
            <w:color w:val="auto"/>
            <w:sz w:val="22"/>
          </w:rPr>
          <w:delText>í</w:delText>
        </w:r>
        <w:r w:rsidRPr="00EE1AEA">
          <w:rPr>
            <w:color w:val="auto"/>
            <w:sz w:val="22"/>
          </w:rPr>
          <w:delText xml:space="preserve"> pokračoval</w:delText>
        </w:r>
        <w:r w:rsidR="00C863A7" w:rsidRPr="00EE1AEA">
          <w:rPr>
            <w:color w:val="auto"/>
            <w:sz w:val="22"/>
          </w:rPr>
          <w:delText>i</w:delText>
        </w:r>
        <w:r w:rsidRPr="00EE1AEA">
          <w:rPr>
            <w:color w:val="auto"/>
            <w:sz w:val="22"/>
          </w:rPr>
          <w:delText xml:space="preserve"> v liečbe v otvorenej fáze štúdie, si udržala zlepšenie až do </w:delText>
        </w:r>
        <w:r w:rsidR="0083760C">
          <w:rPr>
            <w:color w:val="auto"/>
            <w:sz w:val="22"/>
          </w:rPr>
          <w:delText xml:space="preserve">520. </w:delText>
        </w:r>
        <w:r w:rsidRPr="00EE1AEA">
          <w:rPr>
            <w:color w:val="auto"/>
            <w:sz w:val="22"/>
          </w:rPr>
          <w:delText xml:space="preserve">týždňa (120 mesiacov). Zlepšenie kvality života sa hodnotilo až do </w:delText>
        </w:r>
        <w:r w:rsidR="0083760C">
          <w:rPr>
            <w:color w:val="auto"/>
            <w:sz w:val="22"/>
          </w:rPr>
          <w:delText xml:space="preserve">156. </w:delText>
        </w:r>
        <w:r w:rsidRPr="00EE1AEA">
          <w:rPr>
            <w:color w:val="auto"/>
            <w:sz w:val="22"/>
          </w:rPr>
          <w:delText>týždňa (36 mesiacov) a</w:delText>
        </w:r>
        <w:r w:rsidR="00316639" w:rsidRPr="00EE1AEA">
          <w:rPr>
            <w:color w:val="auto"/>
            <w:sz w:val="22"/>
          </w:rPr>
          <w:delText> </w:delText>
        </w:r>
        <w:r w:rsidRPr="00EE1AEA">
          <w:rPr>
            <w:color w:val="auto"/>
            <w:sz w:val="22"/>
          </w:rPr>
          <w:delText>pretrvávalo počas tejto doby.</w:delText>
        </w:r>
      </w:del>
    </w:p>
    <w:p w14:paraId="4308836E" w14:textId="7340558B" w:rsidR="00AD64AD" w:rsidRPr="00EE1AEA" w:rsidRDefault="00AD64AD">
      <w:pPr>
        <w:rPr>
          <w:del w:id="2115" w:author="AbbVieXX" w:date="2025-05-15T10:07:00Z"/>
          <w:color w:val="auto"/>
          <w:sz w:val="22"/>
        </w:rPr>
      </w:pPr>
    </w:p>
    <w:p w14:paraId="38A6E48F" w14:textId="3493DDF9" w:rsidR="00086358" w:rsidRPr="00EE1AEA" w:rsidRDefault="00EB2C95" w:rsidP="007F46ED">
      <w:pPr>
        <w:keepNext/>
        <w:rPr>
          <w:del w:id="2116" w:author="AbbVieXX" w:date="2025-05-15T10:07:00Z"/>
          <w:rStyle w:val="gtcbold9"/>
          <w:b w:val="0"/>
          <w:i/>
          <w:sz w:val="22"/>
          <w:szCs w:val="22"/>
        </w:rPr>
      </w:pPr>
      <w:del w:id="2117" w:author="AbbVieXX" w:date="2025-05-15T10:07:00Z">
        <w:r w:rsidRPr="00EE1AEA">
          <w:rPr>
            <w:color w:val="auto"/>
            <w:sz w:val="22"/>
          </w:rPr>
          <w:delText>V RA štúdii V zlepšenie indexu obmedzenia HAQ a skóre súhrnu telesných komponentov v SF 36 preukázalo väčšie zlepšenie (p &lt; 0,001) pri kombinovanej liečbe Humira/metotrexát ako pri monoterapii metotrexátom a monoterapii Humirou v</w:delText>
        </w:r>
        <w:r w:rsidR="00342EE0">
          <w:rPr>
            <w:color w:val="auto"/>
            <w:sz w:val="22"/>
          </w:rPr>
          <w:delText xml:space="preserve"> 52. </w:delText>
        </w:r>
        <w:r w:rsidRPr="00EE1AEA">
          <w:rPr>
            <w:color w:val="auto"/>
            <w:sz w:val="22"/>
          </w:rPr>
          <w:delText xml:space="preserve">týždni a zostalo väčšie až do </w:delText>
        </w:r>
        <w:r w:rsidR="0083760C">
          <w:rPr>
            <w:color w:val="auto"/>
            <w:sz w:val="22"/>
          </w:rPr>
          <w:delText xml:space="preserve">104. </w:delText>
        </w:r>
        <w:r w:rsidRPr="00EE1AEA">
          <w:rPr>
            <w:color w:val="auto"/>
            <w:sz w:val="22"/>
          </w:rPr>
          <w:delText>týždňa.</w:delText>
        </w:r>
        <w:r w:rsidR="009663F4" w:rsidRPr="00EE1AEA">
          <w:rPr>
            <w:color w:val="auto"/>
            <w:sz w:val="22"/>
          </w:rPr>
          <w:delText xml:space="preserve"> 250</w:delText>
        </w:r>
        <w:r w:rsidR="00324265" w:rsidRPr="00EE1AEA">
          <w:rPr>
            <w:color w:val="auto"/>
            <w:sz w:val="22"/>
          </w:rPr>
          <w:delText> </w:delText>
        </w:r>
        <w:r w:rsidR="009663F4" w:rsidRPr="00EE1AEA">
          <w:rPr>
            <w:color w:val="auto"/>
            <w:sz w:val="22"/>
          </w:rPr>
          <w:delText xml:space="preserve">pacientov, ktorí dokončili otvorenú rozšírenú štúdiu, si </w:delText>
        </w:r>
        <w:r w:rsidR="00FE484F" w:rsidRPr="00EE1AEA">
          <w:rPr>
            <w:color w:val="auto"/>
            <w:sz w:val="22"/>
          </w:rPr>
          <w:delText>počas 10</w:delText>
        </w:r>
        <w:r w:rsidR="00324265" w:rsidRPr="00EE1AEA">
          <w:rPr>
            <w:color w:val="auto"/>
            <w:sz w:val="22"/>
          </w:rPr>
          <w:delText> </w:delText>
        </w:r>
        <w:r w:rsidR="00FE484F" w:rsidRPr="00EE1AEA">
          <w:rPr>
            <w:color w:val="auto"/>
            <w:sz w:val="22"/>
          </w:rPr>
          <w:delText>rokov liečby u</w:delText>
        </w:r>
        <w:r w:rsidR="009663F4" w:rsidRPr="00EE1AEA">
          <w:rPr>
            <w:color w:val="auto"/>
            <w:sz w:val="22"/>
          </w:rPr>
          <w:delText>chovalo zlepšenie telesn</w:delText>
        </w:r>
        <w:r w:rsidR="00FE484F" w:rsidRPr="00EE1AEA">
          <w:rPr>
            <w:color w:val="auto"/>
            <w:sz w:val="22"/>
          </w:rPr>
          <w:delText>ých</w:delText>
        </w:r>
        <w:r w:rsidR="009663F4" w:rsidRPr="00EE1AEA">
          <w:rPr>
            <w:color w:val="auto"/>
            <w:sz w:val="22"/>
          </w:rPr>
          <w:delText xml:space="preserve"> funkci</w:delText>
        </w:r>
        <w:r w:rsidR="00FE484F" w:rsidRPr="00EE1AEA">
          <w:rPr>
            <w:color w:val="auto"/>
            <w:sz w:val="22"/>
          </w:rPr>
          <w:delText>í</w:delText>
        </w:r>
        <w:r w:rsidR="009663F4" w:rsidRPr="00EE1AEA">
          <w:rPr>
            <w:color w:val="auto"/>
            <w:sz w:val="22"/>
          </w:rPr>
          <w:delText>.</w:delText>
        </w:r>
        <w:r w:rsidR="000B46C4" w:rsidRPr="00EE1AEA">
          <w:rPr>
            <w:rStyle w:val="gtcbold9"/>
            <w:b w:val="0"/>
            <w:i/>
            <w:sz w:val="22"/>
            <w:szCs w:val="22"/>
          </w:rPr>
          <w:delText>Ložisková psoriáza u</w:delText>
        </w:r>
        <w:r w:rsidR="00A85C85" w:rsidRPr="00EE1AEA">
          <w:rPr>
            <w:rStyle w:val="gtcbold9"/>
            <w:i/>
            <w:sz w:val="22"/>
            <w:szCs w:val="22"/>
          </w:rPr>
          <w:delText> </w:delText>
        </w:r>
        <w:r w:rsidR="000B46C4" w:rsidRPr="00EE1AEA">
          <w:rPr>
            <w:rStyle w:val="gtcbold9"/>
            <w:b w:val="0"/>
            <w:i/>
            <w:sz w:val="22"/>
            <w:szCs w:val="22"/>
          </w:rPr>
          <w:delText>dospelých</w:delText>
        </w:r>
      </w:del>
    </w:p>
    <w:p w14:paraId="759B145E" w14:textId="27B7734C" w:rsidR="00A85C85" w:rsidRPr="00EE1AEA" w:rsidRDefault="00A85C85" w:rsidP="007F46ED">
      <w:pPr>
        <w:keepNext/>
        <w:rPr>
          <w:del w:id="2118" w:author="AbbVieXX" w:date="2025-05-15T10:07:00Z"/>
          <w:rStyle w:val="gtcbold9"/>
          <w:b w:val="0"/>
          <w:i/>
          <w:sz w:val="22"/>
          <w:szCs w:val="22"/>
          <w:u w:val="single"/>
        </w:rPr>
      </w:pPr>
    </w:p>
    <w:p w14:paraId="596952DB" w14:textId="4FAB1C7D" w:rsidR="00CA0F88" w:rsidRPr="00EE1AEA" w:rsidRDefault="00EB2C95" w:rsidP="007F46ED">
      <w:pPr>
        <w:keepNext/>
        <w:rPr>
          <w:del w:id="2119" w:author="AbbVieXX" w:date="2025-05-15T10:07:00Z"/>
          <w:color w:val="auto"/>
          <w:sz w:val="22"/>
        </w:rPr>
      </w:pPr>
      <w:del w:id="2120" w:author="AbbVieXX" w:date="2025-05-15T10:07:00Z">
        <w:r w:rsidRPr="00EE1AEA">
          <w:rPr>
            <w:color w:val="auto"/>
            <w:sz w:val="22"/>
          </w:rPr>
          <w:delText xml:space="preserve">Bezpečnosť a účinnosť Humiry bola študovaná v randomizovaných, dvojito zaslepených štúdiách u dospelých pacientov s chronickou </w:delText>
        </w:r>
        <w:r w:rsidRPr="00EE1AEA">
          <w:rPr>
            <w:sz w:val="22"/>
            <w:szCs w:val="22"/>
          </w:rPr>
          <w:delText>ložiskovou</w:delText>
        </w:r>
        <w:r w:rsidR="0021670B" w:rsidRPr="00EE1AEA">
          <w:rPr>
            <w:sz w:val="22"/>
            <w:szCs w:val="22"/>
          </w:rPr>
          <w:delText xml:space="preserve"> </w:delText>
        </w:r>
        <w:r w:rsidRPr="00EE1AEA">
          <w:rPr>
            <w:color w:val="auto"/>
            <w:sz w:val="22"/>
          </w:rPr>
          <w:delText>psoriázou (</w:delText>
        </w:r>
        <w:r w:rsidR="00977790" w:rsidRPr="00EE1AEA">
          <w:rPr>
            <w:color w:val="auto"/>
            <w:sz w:val="22"/>
          </w:rPr>
          <w:delText>postihnutie</w:delText>
        </w:r>
        <w:r w:rsidR="0021670B" w:rsidRPr="00EE1AEA">
          <w:rPr>
            <w:color w:val="auto"/>
            <w:sz w:val="22"/>
          </w:rPr>
          <w:delText xml:space="preserve"> </w:delText>
        </w:r>
        <w:r w:rsidRPr="00EE1AEA">
          <w:rPr>
            <w:rFonts w:ascii="Symbol" w:hAnsi="Symbol"/>
            <w:color w:val="auto"/>
            <w:sz w:val="22"/>
            <w:szCs w:val="22"/>
          </w:rPr>
          <w:sym w:font="Symbol" w:char="F0B3"/>
        </w:r>
        <w:r w:rsidRPr="00EE1AEA">
          <w:rPr>
            <w:color w:val="auto"/>
            <w:sz w:val="22"/>
          </w:rPr>
          <w:delText> 10 % BSA a </w:delText>
        </w:r>
        <w:r w:rsidRPr="00EE1AEA">
          <w:rPr>
            <w:color w:val="auto"/>
            <w:sz w:val="22"/>
            <w:szCs w:val="22"/>
          </w:rPr>
          <w:delText xml:space="preserve">PASI </w:delText>
        </w:r>
        <w:r w:rsidRPr="00EE1AEA">
          <w:rPr>
            <w:rFonts w:ascii="Symbol" w:hAnsi="Symbol"/>
            <w:color w:val="auto"/>
            <w:sz w:val="22"/>
            <w:szCs w:val="22"/>
          </w:rPr>
          <w:sym w:font="Symbol" w:char="F0B3"/>
        </w:r>
        <w:r w:rsidRPr="00EE1AEA">
          <w:rPr>
            <w:color w:val="auto"/>
            <w:sz w:val="22"/>
            <w:szCs w:val="22"/>
          </w:rPr>
          <w:delText xml:space="preserve"> 12 alebo </w:delText>
        </w:r>
        <w:r w:rsidRPr="00EE1AEA">
          <w:rPr>
            <w:rFonts w:ascii="Symbol" w:hAnsi="Symbol"/>
            <w:color w:val="auto"/>
            <w:sz w:val="22"/>
            <w:szCs w:val="22"/>
          </w:rPr>
          <w:sym w:font="Symbol" w:char="F0B3"/>
        </w:r>
        <w:r w:rsidRPr="00EE1AEA">
          <w:rPr>
            <w:color w:val="auto"/>
            <w:sz w:val="22"/>
            <w:szCs w:val="22"/>
          </w:rPr>
          <w:delText> 10), ktorí boli kandidátmi na systémovú liečbu alebo fotoliečbu. 73 % pacientov zahrnutých do štúdií I a II s</w:delText>
        </w:r>
        <w:r w:rsidR="003B3098" w:rsidRPr="00EE1AEA">
          <w:rPr>
            <w:color w:val="auto"/>
            <w:sz w:val="22"/>
            <w:szCs w:val="22"/>
          </w:rPr>
          <w:delText>o</w:delText>
        </w:r>
        <w:r w:rsidRPr="00EE1AEA">
          <w:rPr>
            <w:color w:val="auto"/>
            <w:sz w:val="22"/>
            <w:szCs w:val="22"/>
          </w:rPr>
          <w:delText> psoriázou bolo predtým liečených systémovou liečbou alebo fotoliečbou.</w:delText>
        </w:r>
        <w:r w:rsidR="0021670B" w:rsidRPr="00EE1AEA">
          <w:rPr>
            <w:color w:val="auto"/>
            <w:sz w:val="22"/>
            <w:szCs w:val="22"/>
          </w:rPr>
          <w:delText xml:space="preserve"> </w:delText>
        </w:r>
        <w:r w:rsidRPr="00EE1AEA">
          <w:rPr>
            <w:color w:val="auto"/>
            <w:sz w:val="22"/>
            <w:szCs w:val="22"/>
          </w:rPr>
          <w:delText>Bezpečnosť a účinnosť Humiry sa študovala aj u dospelých pacientov so s</w:delText>
        </w:r>
        <w:r w:rsidRPr="00EE1AEA">
          <w:rPr>
            <w:color w:val="auto"/>
            <w:sz w:val="22"/>
          </w:rPr>
          <w:delText>tredne ťažkou až ťažkou chronickou ložiskovou psoriázou so súčasnou psoriázou na rukách a/alebo chodidlách, ktorí boli kandidát</w:delText>
        </w:r>
        <w:r w:rsidR="00F156DC" w:rsidRPr="00EE1AEA">
          <w:rPr>
            <w:color w:val="auto"/>
            <w:sz w:val="22"/>
          </w:rPr>
          <w:delText>m</w:delText>
        </w:r>
        <w:r w:rsidRPr="00EE1AEA">
          <w:rPr>
            <w:color w:val="auto"/>
            <w:sz w:val="22"/>
          </w:rPr>
          <w:delText>i na systémovú liečbu, v randomizovanej dvojito zaslepenej štúdii (štúdia III s</w:delText>
        </w:r>
        <w:r w:rsidR="00FA6848" w:rsidRPr="00EE1AEA">
          <w:rPr>
            <w:color w:val="auto"/>
            <w:sz w:val="22"/>
          </w:rPr>
          <w:delText>o</w:delText>
        </w:r>
        <w:r w:rsidRPr="00EE1AEA">
          <w:rPr>
            <w:color w:val="auto"/>
            <w:sz w:val="22"/>
          </w:rPr>
          <w:delText> </w:delText>
        </w:r>
        <w:r w:rsidRPr="00EE1AEA">
          <w:rPr>
            <w:sz w:val="22"/>
          </w:rPr>
          <w:delText>ps</w:delText>
        </w:r>
        <w:r w:rsidRPr="00EE1AEA">
          <w:rPr>
            <w:color w:val="auto"/>
            <w:sz w:val="22"/>
          </w:rPr>
          <w:delText>oriázou).</w:delText>
        </w:r>
      </w:del>
    </w:p>
    <w:p w14:paraId="389C8D60" w14:textId="7270C7EA" w:rsidR="00086358" w:rsidRPr="00EE1AEA" w:rsidRDefault="00086358" w:rsidP="00086358">
      <w:pPr>
        <w:rPr>
          <w:del w:id="2121" w:author="AbbVieXX" w:date="2025-05-15T10:07:00Z"/>
          <w:color w:val="auto"/>
          <w:sz w:val="22"/>
        </w:rPr>
      </w:pPr>
    </w:p>
    <w:p w14:paraId="68E87257" w14:textId="38CD33D3" w:rsidR="00086358" w:rsidRPr="00EE1AEA" w:rsidRDefault="00EB2C95" w:rsidP="00086358">
      <w:pPr>
        <w:rPr>
          <w:del w:id="2122" w:author="AbbVieXX" w:date="2025-05-15T10:07:00Z"/>
          <w:color w:val="auto"/>
          <w:sz w:val="22"/>
        </w:rPr>
      </w:pPr>
      <w:del w:id="2123" w:author="AbbVieXX" w:date="2025-05-15T10:07:00Z">
        <w:r w:rsidRPr="00EE1AEA">
          <w:rPr>
            <w:color w:val="auto"/>
            <w:sz w:val="22"/>
          </w:rPr>
          <w:delText>V štúdii I (REVEAL) s</w:delText>
        </w:r>
        <w:r w:rsidR="003B3098" w:rsidRPr="00EE1AEA">
          <w:rPr>
            <w:color w:val="auto"/>
            <w:sz w:val="22"/>
          </w:rPr>
          <w:delText>o</w:delText>
        </w:r>
        <w:r w:rsidRPr="00EE1AEA">
          <w:rPr>
            <w:color w:val="auto"/>
            <w:sz w:val="22"/>
          </w:rPr>
          <w:delText> psoriázou bolo počas troch liečebných intervalov hodnotených 1212 pacientov. V intervale A dostali pacienti placebo alebo Humiru v úvodnej dávke 80 mg a po uplynutí jedného týždňa od úvodnej dávky 40 mg každý druhý týždeň. Pacienti, ktorí dosiahli aspoň odpoveď PASI 75 (skóre zlepšenia PASI aspoň 75 % v porovnaní s počiatočným stavom), pokračovali po 16 týždňoch liečby v intervale B a v otvorenej fáze dostávali 40 mg Humiry každý druhý týždeň. Pacienti, ktorí si aj v</w:delText>
        </w:r>
        <w:r w:rsidR="00342EE0">
          <w:rPr>
            <w:color w:val="auto"/>
            <w:sz w:val="22"/>
          </w:rPr>
          <w:delText xml:space="preserve"> 33. </w:delText>
        </w:r>
        <w:r w:rsidR="00F156DC" w:rsidRPr="00EE1AEA">
          <w:rPr>
            <w:color w:val="auto"/>
            <w:sz w:val="22"/>
          </w:rPr>
          <w:delText>týždni</w:delText>
        </w:r>
        <w:r w:rsidR="0021670B" w:rsidRPr="00EE1AEA">
          <w:rPr>
            <w:color w:val="auto"/>
            <w:sz w:val="22"/>
          </w:rPr>
          <w:delText xml:space="preserve"> </w:delText>
        </w:r>
        <w:r w:rsidRPr="00EE1AEA">
          <w:rPr>
            <w:color w:val="auto"/>
            <w:sz w:val="22"/>
          </w:rPr>
          <w:delText xml:space="preserve">udržali odpoveď </w:delText>
        </w:r>
        <w:r w:rsidRPr="00EE1AEA">
          <w:rPr>
            <w:rFonts w:ascii="Symbol" w:hAnsi="Symbol"/>
            <w:color w:val="auto"/>
            <w:sz w:val="22"/>
            <w:szCs w:val="22"/>
          </w:rPr>
          <w:sym w:font="Symbol" w:char="F0B3"/>
        </w:r>
        <w:r w:rsidRPr="00EE1AEA">
          <w:rPr>
            <w:color w:val="auto"/>
            <w:sz w:val="22"/>
          </w:rPr>
          <w:delText> PASI 75 a v intervale A boli randomizovaní na aktívnu liečbu, boli v intervale C znovu randomizovaní na podanie 40 mg Humiry každý druhý týždeň alebo placeba počas ďalších 19 týždňov. Vo všetkých liečebných skupinách bolo na začiatku liečby priemerné skóre PASI 18,9 a</w:delText>
        </w:r>
        <w:r w:rsidR="0013123B" w:rsidRPr="00EE1AEA">
          <w:rPr>
            <w:color w:val="auto"/>
            <w:sz w:val="22"/>
          </w:rPr>
          <w:delText> </w:delText>
        </w:r>
        <w:r w:rsidRPr="00EE1AEA">
          <w:rPr>
            <w:color w:val="auto"/>
            <w:sz w:val="22"/>
          </w:rPr>
          <w:delText>PGA sa pohybovalo od</w:delText>
        </w:r>
        <w:r w:rsidR="009D3DCF" w:rsidRPr="00EE1AEA">
          <w:rPr>
            <w:color w:val="auto"/>
            <w:sz w:val="22"/>
          </w:rPr>
          <w:delText xml:space="preserve"> „</w:delText>
        </w:r>
        <w:r w:rsidRPr="00EE1AEA">
          <w:rPr>
            <w:color w:val="auto"/>
            <w:sz w:val="22"/>
          </w:rPr>
          <w:delText>stredne ťažkého</w:delText>
        </w:r>
        <w:r w:rsidR="009D3DCF" w:rsidRPr="00EE1AEA">
          <w:rPr>
            <w:color w:val="auto"/>
            <w:sz w:val="22"/>
          </w:rPr>
          <w:delText>“</w:delText>
        </w:r>
        <w:r w:rsidRPr="00EE1AEA">
          <w:rPr>
            <w:color w:val="auto"/>
            <w:sz w:val="22"/>
          </w:rPr>
          <w:delText xml:space="preserve"> (53 % hodnotených pacientov) po</w:delText>
        </w:r>
        <w:r w:rsidR="009D3DCF" w:rsidRPr="00EE1AEA">
          <w:rPr>
            <w:color w:val="auto"/>
            <w:sz w:val="22"/>
          </w:rPr>
          <w:delText xml:space="preserve"> „</w:delText>
        </w:r>
        <w:r w:rsidRPr="00EE1AEA">
          <w:rPr>
            <w:color w:val="auto"/>
            <w:sz w:val="22"/>
          </w:rPr>
          <w:delText>ťažké</w:delText>
        </w:r>
        <w:r w:rsidR="009D3DCF" w:rsidRPr="00EE1AEA">
          <w:rPr>
            <w:color w:val="auto"/>
            <w:sz w:val="22"/>
          </w:rPr>
          <w:delText>“</w:delText>
        </w:r>
        <w:r w:rsidRPr="00EE1AEA">
          <w:rPr>
            <w:color w:val="auto"/>
            <w:sz w:val="22"/>
          </w:rPr>
          <w:delText xml:space="preserve"> (41 %) až</w:delText>
        </w:r>
        <w:r w:rsidR="009D3DCF" w:rsidRPr="00EE1AEA">
          <w:rPr>
            <w:color w:val="auto"/>
            <w:sz w:val="22"/>
          </w:rPr>
          <w:delText xml:space="preserve"> „</w:delText>
        </w:r>
        <w:r w:rsidRPr="00EE1AEA">
          <w:rPr>
            <w:color w:val="auto"/>
            <w:sz w:val="22"/>
          </w:rPr>
          <w:delText>veľmi ťažké</w:delText>
        </w:r>
        <w:r w:rsidR="009D3DCF" w:rsidRPr="00EE1AEA">
          <w:rPr>
            <w:color w:val="auto"/>
            <w:sz w:val="22"/>
          </w:rPr>
          <w:delText>“</w:delText>
        </w:r>
        <w:r w:rsidRPr="00EE1AEA">
          <w:rPr>
            <w:color w:val="auto"/>
            <w:sz w:val="22"/>
          </w:rPr>
          <w:delText xml:space="preserve"> (6 %).</w:delText>
        </w:r>
      </w:del>
    </w:p>
    <w:p w14:paraId="387764F9" w14:textId="334A0171" w:rsidR="00086358" w:rsidRPr="00EE1AEA" w:rsidRDefault="00086358" w:rsidP="00086358">
      <w:pPr>
        <w:rPr>
          <w:del w:id="2124" w:author="AbbVieXX" w:date="2025-05-15T10:07:00Z"/>
          <w:color w:val="auto"/>
          <w:sz w:val="22"/>
        </w:rPr>
      </w:pPr>
    </w:p>
    <w:p w14:paraId="5769777A" w14:textId="1FEC1C3A" w:rsidR="00086358" w:rsidRPr="00EE1AEA" w:rsidRDefault="00EB2C95" w:rsidP="00086358">
      <w:pPr>
        <w:rPr>
          <w:del w:id="2125" w:author="AbbVieXX" w:date="2025-05-15T10:07:00Z"/>
          <w:color w:val="auto"/>
          <w:sz w:val="22"/>
        </w:rPr>
      </w:pPr>
      <w:del w:id="2126" w:author="AbbVieXX" w:date="2025-05-15T10:07:00Z">
        <w:r w:rsidRPr="00EE1AEA">
          <w:rPr>
            <w:color w:val="auto"/>
            <w:sz w:val="22"/>
            <w:szCs w:val="22"/>
          </w:rPr>
          <w:delText>V štúdii II (CHAMPION) s</w:delText>
        </w:r>
        <w:r w:rsidR="007914A3" w:rsidRPr="00EE1AEA">
          <w:rPr>
            <w:color w:val="auto"/>
            <w:sz w:val="22"/>
            <w:szCs w:val="22"/>
          </w:rPr>
          <w:delText>o </w:delText>
        </w:r>
        <w:r w:rsidRPr="00EE1AEA">
          <w:rPr>
            <w:color w:val="auto"/>
            <w:sz w:val="22"/>
            <w:szCs w:val="22"/>
          </w:rPr>
          <w:delText xml:space="preserve">psoriázou sa porovnávala účinnosť a bezpečnosť Humiry v porovnaní s metotrexátom a placebom u 271 pacientov. </w:delText>
        </w:r>
        <w:r w:rsidRPr="00EE1AEA">
          <w:rPr>
            <w:color w:val="auto"/>
            <w:sz w:val="22"/>
          </w:rPr>
          <w:delText>Pacienti dostávali počas 16 týždňov placebo, úvodnú dávku MTX 7,5 mg, ktorá sa potom zvyšovala do 12. týždňa na maximálnu dávku 25 mg alebo dostali úvodnú dávku Humiry 80 mg a potom 40 mg Humiry každý druhý týždeň (</w:delText>
        </w:r>
        <w:r w:rsidR="00431088" w:rsidRPr="00EE1AEA">
          <w:rPr>
            <w:color w:val="auto"/>
            <w:sz w:val="22"/>
          </w:rPr>
          <w:delText>po 1.</w:delText>
        </w:r>
        <w:r w:rsidR="00276CB1" w:rsidRPr="00EE1AEA">
          <w:delText> </w:delText>
        </w:r>
        <w:r w:rsidRPr="00EE1AEA">
          <w:rPr>
            <w:color w:val="auto"/>
            <w:sz w:val="22"/>
          </w:rPr>
          <w:delText>týžd</w:delText>
        </w:r>
        <w:r w:rsidR="00276CB1" w:rsidRPr="00EE1AEA">
          <w:rPr>
            <w:color w:val="auto"/>
            <w:sz w:val="22"/>
          </w:rPr>
          <w:delText>ni</w:delText>
        </w:r>
        <w:r w:rsidRPr="00EE1AEA">
          <w:rPr>
            <w:color w:val="auto"/>
            <w:sz w:val="22"/>
          </w:rPr>
          <w:delText xml:space="preserve"> od úvodnej dávky). </w:delText>
        </w:r>
        <w:r w:rsidR="00720F44" w:rsidRPr="00EE1AEA">
          <w:rPr>
            <w:color w:val="auto"/>
            <w:sz w:val="22"/>
          </w:rPr>
          <w:delText>K</w:delText>
        </w:r>
        <w:r w:rsidRPr="00EE1AEA">
          <w:rPr>
            <w:color w:val="auto"/>
            <w:sz w:val="22"/>
          </w:rPr>
          <w:delText xml:space="preserve"> dispozícii </w:delText>
        </w:r>
        <w:r w:rsidR="00720F44" w:rsidRPr="00EE1AEA">
          <w:rPr>
            <w:color w:val="auto"/>
            <w:sz w:val="22"/>
          </w:rPr>
          <w:delText xml:space="preserve">nie sú </w:delText>
        </w:r>
        <w:r w:rsidRPr="00EE1AEA">
          <w:rPr>
            <w:color w:val="auto"/>
            <w:sz w:val="22"/>
          </w:rPr>
          <w:delText>údaje porovnávajúce Humiru a MTX po liečbe trvajúcej viac ako 16</w:delText>
        </w:r>
        <w:r w:rsidR="007A0EA5" w:rsidRPr="00EE1AEA">
          <w:rPr>
            <w:color w:val="auto"/>
            <w:sz w:val="22"/>
          </w:rPr>
          <w:delText> </w:delText>
        </w:r>
        <w:r w:rsidRPr="00EE1AEA">
          <w:rPr>
            <w:color w:val="auto"/>
            <w:sz w:val="22"/>
          </w:rPr>
          <w:delText>týždňov. Pacientom, ktorým sa podával MTX, a ktorí v</w:delText>
        </w:r>
        <w:r w:rsidR="00E40FA9">
          <w:rPr>
            <w:color w:val="auto"/>
            <w:sz w:val="22"/>
          </w:rPr>
          <w:delText xml:space="preserve"> 8. </w:delText>
        </w:r>
        <w:r w:rsidR="00CB5E1D" w:rsidRPr="00EE1AEA">
          <w:rPr>
            <w:color w:val="auto"/>
            <w:sz w:val="22"/>
          </w:rPr>
          <w:delText>týždni</w:delText>
        </w:r>
        <w:r w:rsidR="0021670B" w:rsidRPr="00EE1AEA">
          <w:rPr>
            <w:color w:val="auto"/>
            <w:sz w:val="22"/>
          </w:rPr>
          <w:delText xml:space="preserve"> </w:delText>
        </w:r>
        <w:r w:rsidRPr="00EE1AEA">
          <w:rPr>
            <w:color w:val="auto"/>
            <w:sz w:val="22"/>
          </w:rPr>
          <w:delText>a/alebo 12</w:delText>
        </w:r>
        <w:r w:rsidR="0021670B" w:rsidRPr="00EE1AEA">
          <w:rPr>
            <w:color w:val="auto"/>
            <w:sz w:val="22"/>
          </w:rPr>
          <w:delText xml:space="preserve"> </w:delText>
        </w:r>
        <w:r w:rsidRPr="00EE1AEA">
          <w:rPr>
            <w:color w:val="auto"/>
            <w:sz w:val="22"/>
          </w:rPr>
          <w:delText xml:space="preserve">mali odpoveď </w:delText>
        </w:r>
        <w:r w:rsidRPr="00EE1AEA">
          <w:rPr>
            <w:rFonts w:ascii="Symbol" w:hAnsi="Symbol"/>
            <w:color w:val="auto"/>
            <w:sz w:val="22"/>
            <w:szCs w:val="22"/>
          </w:rPr>
          <w:sym w:font="Symbol" w:char="F0B3"/>
        </w:r>
        <w:r w:rsidRPr="00EE1AEA">
          <w:rPr>
            <w:color w:val="auto"/>
            <w:sz w:val="22"/>
            <w:szCs w:val="22"/>
          </w:rPr>
          <w:delText> </w:delText>
        </w:r>
        <w:r w:rsidRPr="00EE1AEA">
          <w:rPr>
            <w:color w:val="auto"/>
            <w:sz w:val="22"/>
          </w:rPr>
          <w:delText>PASI 50, sa nepodali ďalšie zvýšené dávky. Vo všetkých liečebných skupinách bolo na začiatku liečby priemerné skóre</w:delText>
        </w:r>
        <w:r w:rsidRPr="00EE1AEA">
          <w:rPr>
            <w:caps/>
            <w:color w:val="auto"/>
            <w:sz w:val="22"/>
          </w:rPr>
          <w:delText xml:space="preserve"> Pasi</w:delText>
        </w:r>
        <w:r w:rsidRPr="00EE1AEA">
          <w:rPr>
            <w:color w:val="auto"/>
            <w:sz w:val="22"/>
          </w:rPr>
          <w:delText xml:space="preserve"> 19,7 a skóre PGA sa pohybovalo od</w:delText>
        </w:r>
        <w:r w:rsidR="009D3DCF" w:rsidRPr="00EE1AEA">
          <w:rPr>
            <w:color w:val="auto"/>
            <w:sz w:val="22"/>
          </w:rPr>
          <w:delText xml:space="preserve"> „</w:delText>
        </w:r>
        <w:r w:rsidRPr="00EE1AEA">
          <w:rPr>
            <w:color w:val="auto"/>
            <w:sz w:val="22"/>
          </w:rPr>
          <w:delText>mierneho</w:delText>
        </w:r>
        <w:r w:rsidR="009D3DCF" w:rsidRPr="00EE1AEA">
          <w:rPr>
            <w:color w:val="auto"/>
            <w:sz w:val="22"/>
          </w:rPr>
          <w:delText>“</w:delText>
        </w:r>
        <w:r w:rsidRPr="00EE1AEA">
          <w:rPr>
            <w:color w:val="auto"/>
            <w:sz w:val="22"/>
          </w:rPr>
          <w:delText xml:space="preserve"> (&lt; 1 %) po</w:delText>
        </w:r>
        <w:r w:rsidR="009D3DCF" w:rsidRPr="00EE1AEA">
          <w:rPr>
            <w:color w:val="auto"/>
            <w:sz w:val="22"/>
          </w:rPr>
          <w:delText xml:space="preserve"> „</w:delText>
        </w:r>
        <w:r w:rsidRPr="00EE1AEA">
          <w:rPr>
            <w:color w:val="auto"/>
            <w:sz w:val="22"/>
          </w:rPr>
          <w:delText>stredne ťažké</w:delText>
        </w:r>
        <w:r w:rsidR="009D3DCF" w:rsidRPr="00EE1AEA">
          <w:rPr>
            <w:color w:val="auto"/>
            <w:sz w:val="22"/>
          </w:rPr>
          <w:delText>“</w:delText>
        </w:r>
        <w:r w:rsidRPr="00EE1AEA">
          <w:rPr>
            <w:color w:val="auto"/>
            <w:sz w:val="22"/>
          </w:rPr>
          <w:delText xml:space="preserve"> (48 %),</w:delText>
        </w:r>
        <w:r w:rsidR="009D3DCF" w:rsidRPr="00EE1AEA">
          <w:rPr>
            <w:color w:val="auto"/>
            <w:sz w:val="22"/>
          </w:rPr>
          <w:delText xml:space="preserve"> „</w:delText>
        </w:r>
        <w:r w:rsidRPr="00EE1AEA">
          <w:rPr>
            <w:color w:val="auto"/>
            <w:sz w:val="22"/>
          </w:rPr>
          <w:delText>ťažké</w:delText>
        </w:r>
        <w:r w:rsidR="009D3DCF" w:rsidRPr="00EE1AEA">
          <w:rPr>
            <w:color w:val="auto"/>
            <w:sz w:val="22"/>
          </w:rPr>
          <w:delText>“</w:delText>
        </w:r>
        <w:r w:rsidRPr="00EE1AEA">
          <w:rPr>
            <w:color w:val="auto"/>
            <w:sz w:val="22"/>
          </w:rPr>
          <w:delText xml:space="preserve"> (46 %) až</w:delText>
        </w:r>
        <w:r w:rsidR="009D3DCF" w:rsidRPr="00EE1AEA">
          <w:rPr>
            <w:color w:val="auto"/>
            <w:sz w:val="22"/>
          </w:rPr>
          <w:delText xml:space="preserve"> „</w:delText>
        </w:r>
        <w:r w:rsidRPr="00EE1AEA">
          <w:rPr>
            <w:color w:val="auto"/>
            <w:sz w:val="22"/>
          </w:rPr>
          <w:delText>veľmi ťažké</w:delText>
        </w:r>
        <w:r w:rsidR="009D3DCF" w:rsidRPr="00EE1AEA">
          <w:rPr>
            <w:color w:val="auto"/>
            <w:sz w:val="22"/>
          </w:rPr>
          <w:delText>“</w:delText>
        </w:r>
        <w:r w:rsidRPr="00EE1AEA">
          <w:rPr>
            <w:color w:val="auto"/>
            <w:sz w:val="22"/>
          </w:rPr>
          <w:delText xml:space="preserve"> (6 %).</w:delText>
        </w:r>
      </w:del>
    </w:p>
    <w:p w14:paraId="0419670E" w14:textId="4003902C" w:rsidR="00086358" w:rsidRPr="00EE1AEA" w:rsidRDefault="00086358" w:rsidP="00086358">
      <w:pPr>
        <w:autoSpaceDE w:val="0"/>
        <w:autoSpaceDN w:val="0"/>
        <w:adjustRightInd w:val="0"/>
        <w:rPr>
          <w:del w:id="2127" w:author="AbbVieXX" w:date="2025-05-15T10:07:00Z"/>
          <w:sz w:val="22"/>
          <w:szCs w:val="22"/>
        </w:rPr>
      </w:pPr>
    </w:p>
    <w:p w14:paraId="5D932E7E" w14:textId="71FA5492" w:rsidR="00086358" w:rsidRPr="00EE1AEA" w:rsidRDefault="00EB2C95" w:rsidP="00086358">
      <w:pPr>
        <w:autoSpaceDE w:val="0"/>
        <w:autoSpaceDN w:val="0"/>
        <w:adjustRightInd w:val="0"/>
        <w:rPr>
          <w:del w:id="2128" w:author="AbbVieXX" w:date="2025-05-15T10:07:00Z"/>
          <w:sz w:val="22"/>
          <w:szCs w:val="22"/>
        </w:rPr>
      </w:pPr>
      <w:del w:id="2129" w:author="AbbVieXX" w:date="2025-05-15T10:07:00Z">
        <w:r w:rsidRPr="00EE1AEA">
          <w:rPr>
            <w:sz w:val="22"/>
            <w:szCs w:val="22"/>
          </w:rPr>
          <w:delText>Pacienti, ktorí sa zúčastnili klinických skúšaní fázy 2 aj fázy 3 zameraných na psoriázu, boli vhodní na zaradenie do otvoreného rozšíreného klinického skúšania s</w:delText>
        </w:r>
        <w:r w:rsidR="00986C18" w:rsidRPr="00EE1AEA">
          <w:rPr>
            <w:sz w:val="22"/>
            <w:szCs w:val="22"/>
          </w:rPr>
          <w:delText> </w:delText>
        </w:r>
        <w:r w:rsidRPr="00EE1AEA">
          <w:rPr>
            <w:sz w:val="22"/>
            <w:szCs w:val="22"/>
          </w:rPr>
          <w:delText>podávaním Humiry najmenej ďalších 108</w:delText>
        </w:r>
        <w:r w:rsidR="00986C18" w:rsidRPr="00EE1AEA">
          <w:rPr>
            <w:sz w:val="22"/>
            <w:szCs w:val="22"/>
          </w:rPr>
          <w:delText> </w:delText>
        </w:r>
        <w:r w:rsidRPr="00EE1AEA">
          <w:rPr>
            <w:sz w:val="22"/>
            <w:szCs w:val="22"/>
          </w:rPr>
          <w:delText>týždňov.</w:delText>
        </w:r>
      </w:del>
    </w:p>
    <w:p w14:paraId="726B90A1" w14:textId="2B8B4BEB" w:rsidR="00086358" w:rsidRPr="00EE1AEA" w:rsidRDefault="00086358" w:rsidP="00086358">
      <w:pPr>
        <w:rPr>
          <w:del w:id="2130" w:author="AbbVieXX" w:date="2025-05-15T10:07:00Z"/>
          <w:color w:val="auto"/>
          <w:sz w:val="22"/>
        </w:rPr>
      </w:pPr>
    </w:p>
    <w:p w14:paraId="2398702B" w14:textId="52A0D5DD" w:rsidR="00086358" w:rsidRPr="00EE1AEA" w:rsidRDefault="00EB2C95" w:rsidP="00086358">
      <w:pPr>
        <w:rPr>
          <w:del w:id="2131" w:author="AbbVieXX" w:date="2025-05-15T10:07:00Z"/>
          <w:color w:val="auto"/>
          <w:sz w:val="22"/>
        </w:rPr>
      </w:pPr>
      <w:del w:id="2132" w:author="AbbVieXX" w:date="2025-05-15T10:07:00Z">
        <w:r w:rsidRPr="00EE1AEA">
          <w:rPr>
            <w:color w:val="auto"/>
            <w:sz w:val="22"/>
          </w:rPr>
          <w:delText>V štúdiách I a II s</w:delText>
        </w:r>
        <w:r w:rsidR="003B3098" w:rsidRPr="00EE1AEA">
          <w:rPr>
            <w:color w:val="auto"/>
            <w:sz w:val="22"/>
          </w:rPr>
          <w:delText>o</w:delText>
        </w:r>
        <w:r w:rsidRPr="00EE1AEA">
          <w:rPr>
            <w:color w:val="auto"/>
            <w:sz w:val="22"/>
          </w:rPr>
          <w:delText> psoriázou bol primárnym koncovým ukazovateľom pomer pacientov, ktorí v porovnaní so stavom na začiatku liečby dosiahli v</w:delText>
        </w:r>
        <w:r w:rsidR="00E40FA9">
          <w:rPr>
            <w:color w:val="auto"/>
            <w:sz w:val="22"/>
          </w:rPr>
          <w:delText xml:space="preserve"> 16. </w:delText>
        </w:r>
        <w:r w:rsidR="00BB588E" w:rsidRPr="00EE1AEA">
          <w:rPr>
            <w:color w:val="auto"/>
            <w:sz w:val="22"/>
          </w:rPr>
          <w:delText>týždni</w:delText>
        </w:r>
        <w:r w:rsidR="00F248C4" w:rsidRPr="00EE1AEA">
          <w:rPr>
            <w:color w:val="auto"/>
            <w:sz w:val="22"/>
          </w:rPr>
          <w:delText xml:space="preserve"> </w:delText>
        </w:r>
        <w:r w:rsidRPr="00EE1AEA">
          <w:rPr>
            <w:color w:val="auto"/>
            <w:sz w:val="22"/>
          </w:rPr>
          <w:delText xml:space="preserve">odpoveď PASI 75 </w:delText>
        </w:r>
        <w:r w:rsidRPr="00EE1AEA">
          <w:rPr>
            <w:color w:val="auto"/>
            <w:sz w:val="22"/>
            <w:szCs w:val="22"/>
          </w:rPr>
          <w:delText xml:space="preserve">(pozri tabuľky </w:delText>
        </w:r>
        <w:r w:rsidR="000600DE" w:rsidRPr="00EE1AEA">
          <w:rPr>
            <w:color w:val="auto"/>
            <w:sz w:val="22"/>
            <w:szCs w:val="22"/>
          </w:rPr>
          <w:delText>1</w:delText>
        </w:r>
        <w:r w:rsidR="00930FFB">
          <w:rPr>
            <w:color w:val="auto"/>
            <w:sz w:val="22"/>
            <w:szCs w:val="22"/>
          </w:rPr>
          <w:delText>2</w:delText>
        </w:r>
        <w:r w:rsidR="000600DE" w:rsidRPr="00EE1AEA">
          <w:rPr>
            <w:color w:val="auto"/>
            <w:sz w:val="22"/>
            <w:szCs w:val="22"/>
          </w:rPr>
          <w:delText xml:space="preserve"> </w:delText>
        </w:r>
        <w:r w:rsidRPr="00EE1AEA">
          <w:rPr>
            <w:color w:val="auto"/>
            <w:sz w:val="22"/>
            <w:szCs w:val="22"/>
          </w:rPr>
          <w:delText>a </w:delText>
        </w:r>
        <w:r w:rsidR="000600DE" w:rsidRPr="00EE1AEA">
          <w:rPr>
            <w:color w:val="auto"/>
            <w:sz w:val="22"/>
            <w:szCs w:val="22"/>
          </w:rPr>
          <w:delText>1</w:delText>
        </w:r>
        <w:r w:rsidR="00930FFB">
          <w:rPr>
            <w:color w:val="auto"/>
            <w:sz w:val="22"/>
            <w:szCs w:val="22"/>
          </w:rPr>
          <w:delText>3</w:delText>
        </w:r>
        <w:r w:rsidRPr="00EE1AEA">
          <w:rPr>
            <w:color w:val="auto"/>
            <w:sz w:val="22"/>
            <w:szCs w:val="22"/>
          </w:rPr>
          <w:delText>).</w:delText>
        </w:r>
      </w:del>
    </w:p>
    <w:p w14:paraId="2A13E8E1" w14:textId="7F395FA4" w:rsidR="00086358" w:rsidRPr="00EE1AEA" w:rsidRDefault="00086358" w:rsidP="00086358">
      <w:pPr>
        <w:rPr>
          <w:del w:id="2133" w:author="AbbVieXX" w:date="2025-05-15T10:07:00Z"/>
          <w:color w:val="auto"/>
          <w:sz w:val="22"/>
        </w:rPr>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620"/>
        <w:gridCol w:w="2352"/>
      </w:tblGrid>
      <w:tr w:rsidR="00A946E3" w14:paraId="3BA99873" w14:textId="5877B7C0" w:rsidTr="002B7F57">
        <w:trPr>
          <w:cantSplit/>
          <w:jc w:val="center"/>
          <w:del w:id="2134" w:author="AbbVieXX" w:date="2025-05-15T10:07:00Z"/>
        </w:trPr>
        <w:tc>
          <w:tcPr>
            <w:tcW w:w="6949" w:type="dxa"/>
            <w:gridSpan w:val="3"/>
            <w:tcBorders>
              <w:top w:val="nil"/>
              <w:left w:val="nil"/>
              <w:right w:val="nil"/>
            </w:tcBorders>
          </w:tcPr>
          <w:p w14:paraId="58D9CF9C" w14:textId="73F18CD0" w:rsidR="00086358" w:rsidRPr="00EE1AEA" w:rsidRDefault="00EB2C95" w:rsidP="002B7F57">
            <w:pPr>
              <w:jc w:val="center"/>
              <w:rPr>
                <w:del w:id="2135" w:author="AbbVieXX" w:date="2025-05-15T10:07:00Z"/>
                <w:b/>
                <w:bCs/>
                <w:color w:val="auto"/>
                <w:sz w:val="22"/>
              </w:rPr>
            </w:pPr>
            <w:del w:id="2136" w:author="AbbVieXX" w:date="2025-05-15T10:07:00Z">
              <w:r w:rsidRPr="00EE1AEA">
                <w:rPr>
                  <w:b/>
                  <w:bCs/>
                  <w:color w:val="auto"/>
                  <w:sz w:val="22"/>
                </w:rPr>
                <w:delText xml:space="preserve">Tabuľka </w:delText>
              </w:r>
              <w:r w:rsidR="000600DE" w:rsidRPr="00EE1AEA">
                <w:rPr>
                  <w:b/>
                  <w:bCs/>
                  <w:color w:val="auto"/>
                  <w:sz w:val="22"/>
                </w:rPr>
                <w:delText>1</w:delText>
              </w:r>
              <w:r w:rsidR="00930FFB">
                <w:rPr>
                  <w:b/>
                  <w:bCs/>
                  <w:color w:val="auto"/>
                  <w:sz w:val="22"/>
                </w:rPr>
                <w:delText>2</w:delText>
              </w:r>
            </w:del>
          </w:p>
          <w:p w14:paraId="36FE85A4" w14:textId="27C4A411" w:rsidR="00DA11A8" w:rsidRPr="00EE1AEA" w:rsidRDefault="00EB2C95" w:rsidP="002B7F57">
            <w:pPr>
              <w:jc w:val="center"/>
              <w:rPr>
                <w:del w:id="2137" w:author="AbbVieXX" w:date="2025-05-15T10:07:00Z"/>
                <w:b/>
                <w:bCs/>
                <w:color w:val="auto"/>
                <w:sz w:val="22"/>
              </w:rPr>
            </w:pPr>
            <w:del w:id="2138" w:author="AbbVieXX" w:date="2025-05-15T10:07:00Z">
              <w:r w:rsidRPr="00EE1AEA">
                <w:rPr>
                  <w:b/>
                  <w:bCs/>
                  <w:color w:val="auto"/>
                  <w:sz w:val="22"/>
                </w:rPr>
                <w:delText>Štúdia I s</w:delText>
              </w:r>
              <w:r w:rsidR="00723C0E" w:rsidRPr="00EE1AEA">
                <w:rPr>
                  <w:b/>
                  <w:bCs/>
                  <w:color w:val="auto"/>
                  <w:sz w:val="22"/>
                </w:rPr>
                <w:delText>o</w:delText>
              </w:r>
              <w:r w:rsidRPr="00EE1AEA">
                <w:rPr>
                  <w:b/>
                  <w:bCs/>
                  <w:color w:val="auto"/>
                  <w:sz w:val="22"/>
                </w:rPr>
                <w:delText> psoriázou (REVEAL)</w:delText>
              </w:r>
            </w:del>
          </w:p>
          <w:p w14:paraId="5D59A29E" w14:textId="36008E22" w:rsidR="00086358" w:rsidRPr="00EE1AEA" w:rsidRDefault="00EB2C95" w:rsidP="002B7F57">
            <w:pPr>
              <w:jc w:val="center"/>
              <w:rPr>
                <w:del w:id="2139" w:author="AbbVieXX" w:date="2025-05-15T10:07:00Z"/>
                <w:b/>
                <w:bCs/>
                <w:color w:val="auto"/>
                <w:sz w:val="22"/>
              </w:rPr>
            </w:pPr>
            <w:del w:id="2140" w:author="AbbVieXX" w:date="2025-05-15T10:07:00Z">
              <w:r w:rsidRPr="00EE1AEA">
                <w:rPr>
                  <w:b/>
                  <w:bCs/>
                  <w:color w:val="auto"/>
                  <w:sz w:val="22"/>
                </w:rPr>
                <w:delText xml:space="preserve">Účinnosť </w:delText>
              </w:r>
              <w:r w:rsidR="00974E89" w:rsidRPr="00EE1AEA">
                <w:rPr>
                  <w:b/>
                  <w:bCs/>
                  <w:color w:val="auto"/>
                  <w:sz w:val="22"/>
                </w:rPr>
                <w:delText>v</w:delText>
              </w:r>
              <w:r w:rsidR="00E40FA9">
                <w:rPr>
                  <w:b/>
                  <w:bCs/>
                  <w:color w:val="auto"/>
                  <w:sz w:val="22"/>
                </w:rPr>
                <w:delText xml:space="preserve"> 16. </w:delText>
              </w:r>
              <w:r w:rsidR="00723C0E" w:rsidRPr="00EE1AEA">
                <w:rPr>
                  <w:b/>
                  <w:bCs/>
                  <w:color w:val="auto"/>
                  <w:sz w:val="22"/>
                </w:rPr>
                <w:delText>týždni</w:delText>
              </w:r>
            </w:del>
          </w:p>
          <w:p w14:paraId="52C07086" w14:textId="4E597203" w:rsidR="00086358" w:rsidRPr="00EE1AEA" w:rsidRDefault="00086358" w:rsidP="002B7F57">
            <w:pPr>
              <w:jc w:val="center"/>
              <w:rPr>
                <w:del w:id="2141" w:author="AbbVieXX" w:date="2025-05-15T10:07:00Z"/>
                <w:b/>
                <w:bCs/>
                <w:color w:val="auto"/>
                <w:sz w:val="22"/>
                <w:u w:val="single"/>
              </w:rPr>
            </w:pPr>
          </w:p>
        </w:tc>
      </w:tr>
      <w:tr w:rsidR="00A946E3" w14:paraId="134FF873" w14:textId="2A9C8605" w:rsidTr="002B7F57">
        <w:trPr>
          <w:cantSplit/>
          <w:jc w:val="center"/>
          <w:del w:id="2142" w:author="AbbVieXX" w:date="2025-05-15T10:07:00Z"/>
        </w:trPr>
        <w:tc>
          <w:tcPr>
            <w:tcW w:w="2977" w:type="dxa"/>
            <w:vAlign w:val="center"/>
          </w:tcPr>
          <w:p w14:paraId="744A5076" w14:textId="03D138B7" w:rsidR="00086358" w:rsidRPr="00EE1AEA" w:rsidRDefault="00086358" w:rsidP="002B7F57">
            <w:pPr>
              <w:rPr>
                <w:del w:id="2143" w:author="AbbVieXX" w:date="2025-05-15T10:07:00Z"/>
                <w:b/>
                <w:bCs/>
                <w:color w:val="auto"/>
                <w:sz w:val="22"/>
              </w:rPr>
            </w:pPr>
          </w:p>
        </w:tc>
        <w:tc>
          <w:tcPr>
            <w:tcW w:w="1620" w:type="dxa"/>
            <w:vAlign w:val="center"/>
          </w:tcPr>
          <w:p w14:paraId="61FDB327" w14:textId="29DF307B" w:rsidR="00086358" w:rsidRPr="00EE1AEA" w:rsidRDefault="00EB2C95" w:rsidP="002B7F57">
            <w:pPr>
              <w:jc w:val="center"/>
              <w:rPr>
                <w:del w:id="2144" w:author="AbbVieXX" w:date="2025-05-15T10:07:00Z"/>
                <w:b/>
                <w:bCs/>
                <w:color w:val="auto"/>
                <w:sz w:val="22"/>
              </w:rPr>
            </w:pPr>
            <w:del w:id="2145" w:author="AbbVieXX" w:date="2025-05-15T10:07:00Z">
              <w:r w:rsidRPr="00EE1AEA">
                <w:rPr>
                  <w:b/>
                  <w:bCs/>
                  <w:color w:val="auto"/>
                  <w:sz w:val="22"/>
                </w:rPr>
                <w:delText>Placebo</w:delText>
              </w:r>
            </w:del>
          </w:p>
          <w:p w14:paraId="5CCEDBC6" w14:textId="0EAFF751" w:rsidR="00086358" w:rsidRPr="00EE1AEA" w:rsidRDefault="00EB2C95" w:rsidP="002B7F57">
            <w:pPr>
              <w:jc w:val="center"/>
              <w:rPr>
                <w:del w:id="2146" w:author="AbbVieXX" w:date="2025-05-15T10:07:00Z"/>
                <w:b/>
                <w:bCs/>
                <w:color w:val="auto"/>
                <w:sz w:val="22"/>
              </w:rPr>
            </w:pPr>
            <w:del w:id="2147" w:author="AbbVieXX" w:date="2025-05-15T10:07:00Z">
              <w:r w:rsidRPr="00EE1AEA">
                <w:rPr>
                  <w:b/>
                  <w:bCs/>
                  <w:color w:val="auto"/>
                  <w:sz w:val="22"/>
                </w:rPr>
                <w:delText>N = 398</w:delText>
              </w:r>
            </w:del>
          </w:p>
          <w:p w14:paraId="06D21765" w14:textId="5BE4EEF4" w:rsidR="00086358" w:rsidRPr="00EE1AEA" w:rsidRDefault="00EB2C95" w:rsidP="002B7F57">
            <w:pPr>
              <w:jc w:val="center"/>
              <w:rPr>
                <w:del w:id="2148" w:author="AbbVieXX" w:date="2025-05-15T10:07:00Z"/>
                <w:b/>
                <w:bCs/>
                <w:color w:val="auto"/>
                <w:sz w:val="22"/>
              </w:rPr>
            </w:pPr>
            <w:del w:id="2149" w:author="AbbVieXX" w:date="2025-05-15T10:07:00Z">
              <w:r w:rsidRPr="00EE1AEA">
                <w:rPr>
                  <w:b/>
                  <w:bCs/>
                  <w:color w:val="auto"/>
                  <w:sz w:val="22"/>
                </w:rPr>
                <w:delText>n (%)</w:delText>
              </w:r>
            </w:del>
          </w:p>
        </w:tc>
        <w:tc>
          <w:tcPr>
            <w:tcW w:w="2352" w:type="dxa"/>
            <w:vAlign w:val="center"/>
          </w:tcPr>
          <w:p w14:paraId="44D836B6" w14:textId="0FA81053" w:rsidR="00086358" w:rsidRPr="00EE1AEA" w:rsidRDefault="00EB2C95" w:rsidP="002B7F57">
            <w:pPr>
              <w:jc w:val="center"/>
              <w:rPr>
                <w:del w:id="2150" w:author="AbbVieXX" w:date="2025-05-15T10:07:00Z"/>
                <w:b/>
                <w:bCs/>
                <w:color w:val="auto"/>
                <w:sz w:val="22"/>
              </w:rPr>
            </w:pPr>
            <w:del w:id="2151" w:author="AbbVieXX" w:date="2025-05-15T10:07:00Z">
              <w:r w:rsidRPr="00EE1AEA">
                <w:rPr>
                  <w:b/>
                  <w:bCs/>
                  <w:color w:val="auto"/>
                  <w:sz w:val="22"/>
                </w:rPr>
                <w:delText>Humira 40 mg každý druhý týždeň</w:delText>
              </w:r>
            </w:del>
          </w:p>
          <w:p w14:paraId="35B7C6B9" w14:textId="7B5A4EE2" w:rsidR="00086358" w:rsidRPr="00EE1AEA" w:rsidRDefault="00EB2C95" w:rsidP="002B7F57">
            <w:pPr>
              <w:jc w:val="center"/>
              <w:rPr>
                <w:del w:id="2152" w:author="AbbVieXX" w:date="2025-05-15T10:07:00Z"/>
                <w:b/>
                <w:bCs/>
                <w:color w:val="auto"/>
                <w:sz w:val="22"/>
              </w:rPr>
            </w:pPr>
            <w:del w:id="2153" w:author="AbbVieXX" w:date="2025-05-15T10:07:00Z">
              <w:r w:rsidRPr="00EE1AEA">
                <w:rPr>
                  <w:b/>
                  <w:bCs/>
                  <w:color w:val="auto"/>
                  <w:sz w:val="22"/>
                </w:rPr>
                <w:delText>N = 814</w:delText>
              </w:r>
            </w:del>
          </w:p>
          <w:p w14:paraId="664F828B" w14:textId="27C423C2" w:rsidR="00086358" w:rsidRPr="00EE1AEA" w:rsidRDefault="00EB2C95" w:rsidP="002B7F57">
            <w:pPr>
              <w:jc w:val="center"/>
              <w:rPr>
                <w:del w:id="2154" w:author="AbbVieXX" w:date="2025-05-15T10:07:00Z"/>
                <w:b/>
                <w:bCs/>
                <w:color w:val="auto"/>
                <w:sz w:val="22"/>
              </w:rPr>
            </w:pPr>
            <w:del w:id="2155" w:author="AbbVieXX" w:date="2025-05-15T10:07:00Z">
              <w:r w:rsidRPr="00EE1AEA">
                <w:rPr>
                  <w:b/>
                  <w:bCs/>
                  <w:color w:val="auto"/>
                  <w:sz w:val="22"/>
                </w:rPr>
                <w:delText>n (%)</w:delText>
              </w:r>
            </w:del>
          </w:p>
        </w:tc>
      </w:tr>
      <w:tr w:rsidR="00A946E3" w14:paraId="61E0773E" w14:textId="4D99BB55" w:rsidTr="002B7F57">
        <w:trPr>
          <w:cantSplit/>
          <w:jc w:val="center"/>
          <w:del w:id="2156" w:author="AbbVieXX" w:date="2025-05-15T10:07:00Z"/>
        </w:trPr>
        <w:tc>
          <w:tcPr>
            <w:tcW w:w="2977" w:type="dxa"/>
          </w:tcPr>
          <w:p w14:paraId="7DFB011B" w14:textId="562F5272" w:rsidR="00086358" w:rsidRPr="00EE1AEA" w:rsidRDefault="00EB2C95" w:rsidP="002B7F57">
            <w:pPr>
              <w:rPr>
                <w:del w:id="2157" w:author="AbbVieXX" w:date="2025-05-15T10:07:00Z"/>
                <w:b/>
                <w:bCs/>
                <w:color w:val="auto"/>
                <w:sz w:val="22"/>
              </w:rPr>
            </w:pPr>
            <w:del w:id="2158" w:author="AbbVieXX" w:date="2025-05-15T10:07:00Z">
              <w:r w:rsidRPr="00EE1AEA">
                <w:rPr>
                  <w:rFonts w:ascii="Symbol" w:hAnsi="Symbol"/>
                  <w:b/>
                  <w:bCs/>
                  <w:color w:val="auto"/>
                  <w:sz w:val="22"/>
                  <w:szCs w:val="22"/>
                </w:rPr>
                <w:sym w:font="Symbol" w:char="F0B3"/>
              </w:r>
              <w:r w:rsidR="00B04FE6" w:rsidRPr="00EE1AEA">
                <w:rPr>
                  <w:b/>
                  <w:bCs/>
                  <w:color w:val="auto"/>
                  <w:sz w:val="22"/>
                  <w:szCs w:val="22"/>
                </w:rPr>
                <w:delText> </w:delText>
              </w:r>
              <w:r w:rsidRPr="00EE1AEA">
                <w:rPr>
                  <w:b/>
                  <w:bCs/>
                  <w:color w:val="auto"/>
                  <w:sz w:val="22"/>
                </w:rPr>
                <w:delText>PASI 75</w:delText>
              </w:r>
              <w:r w:rsidRPr="00EE1AEA">
                <w:rPr>
                  <w:b/>
                  <w:bCs/>
                  <w:color w:val="auto"/>
                  <w:sz w:val="22"/>
                  <w:vertAlign w:val="superscript"/>
                </w:rPr>
                <w:delText>a</w:delText>
              </w:r>
            </w:del>
          </w:p>
        </w:tc>
        <w:tc>
          <w:tcPr>
            <w:tcW w:w="1620" w:type="dxa"/>
          </w:tcPr>
          <w:p w14:paraId="216664E4" w14:textId="2F0AC552" w:rsidR="00086358" w:rsidRPr="00EE1AEA" w:rsidRDefault="00EB2C95" w:rsidP="002B7F57">
            <w:pPr>
              <w:jc w:val="center"/>
              <w:rPr>
                <w:del w:id="2159" w:author="AbbVieXX" w:date="2025-05-15T10:07:00Z"/>
                <w:color w:val="auto"/>
                <w:sz w:val="22"/>
              </w:rPr>
            </w:pPr>
            <w:del w:id="2160" w:author="AbbVieXX" w:date="2025-05-15T10:07:00Z">
              <w:r w:rsidRPr="00EE1AEA">
                <w:rPr>
                  <w:color w:val="auto"/>
                  <w:sz w:val="22"/>
                </w:rPr>
                <w:delText>26 (6,5)</w:delText>
              </w:r>
            </w:del>
          </w:p>
        </w:tc>
        <w:tc>
          <w:tcPr>
            <w:tcW w:w="2352" w:type="dxa"/>
          </w:tcPr>
          <w:p w14:paraId="703950DF" w14:textId="5D34CC98" w:rsidR="00086358" w:rsidRPr="00EE1AEA" w:rsidRDefault="00EB2C95" w:rsidP="002B7F57">
            <w:pPr>
              <w:jc w:val="center"/>
              <w:rPr>
                <w:del w:id="2161" w:author="AbbVieXX" w:date="2025-05-15T10:07:00Z"/>
                <w:color w:val="auto"/>
                <w:sz w:val="22"/>
              </w:rPr>
            </w:pPr>
            <w:del w:id="2162" w:author="AbbVieXX" w:date="2025-05-15T10:07:00Z">
              <w:r w:rsidRPr="00EE1AEA">
                <w:rPr>
                  <w:color w:val="auto"/>
                  <w:sz w:val="22"/>
                </w:rPr>
                <w:delText>578 (70,9)</w:delText>
              </w:r>
              <w:r w:rsidRPr="00EE1AEA">
                <w:rPr>
                  <w:color w:val="auto"/>
                  <w:sz w:val="22"/>
                  <w:vertAlign w:val="superscript"/>
                </w:rPr>
                <w:delText>b</w:delText>
              </w:r>
            </w:del>
          </w:p>
        </w:tc>
      </w:tr>
      <w:tr w:rsidR="00A946E3" w14:paraId="2BDDD131" w14:textId="4E1DAD82" w:rsidTr="002B7F57">
        <w:trPr>
          <w:cantSplit/>
          <w:trHeight w:val="70"/>
          <w:jc w:val="center"/>
          <w:del w:id="2163" w:author="AbbVieXX" w:date="2025-05-15T10:07:00Z"/>
        </w:trPr>
        <w:tc>
          <w:tcPr>
            <w:tcW w:w="2977" w:type="dxa"/>
          </w:tcPr>
          <w:p w14:paraId="7B4B65A7" w14:textId="34FB8D2B" w:rsidR="00086358" w:rsidRPr="00EE1AEA" w:rsidRDefault="00EB2C95" w:rsidP="002B7F57">
            <w:pPr>
              <w:rPr>
                <w:del w:id="2164" w:author="AbbVieXX" w:date="2025-05-15T10:07:00Z"/>
                <w:b/>
                <w:bCs/>
                <w:color w:val="auto"/>
                <w:sz w:val="22"/>
              </w:rPr>
            </w:pPr>
            <w:del w:id="2165" w:author="AbbVieXX" w:date="2025-05-15T10:07:00Z">
              <w:r w:rsidRPr="00EE1AEA">
                <w:rPr>
                  <w:b/>
                  <w:bCs/>
                  <w:color w:val="auto"/>
                  <w:sz w:val="22"/>
                </w:rPr>
                <w:delText>PASI 100</w:delText>
              </w:r>
            </w:del>
          </w:p>
        </w:tc>
        <w:tc>
          <w:tcPr>
            <w:tcW w:w="1620" w:type="dxa"/>
          </w:tcPr>
          <w:p w14:paraId="1687B999" w14:textId="4ED55775" w:rsidR="00086358" w:rsidRPr="00EE1AEA" w:rsidRDefault="00EB2C95" w:rsidP="002B7F57">
            <w:pPr>
              <w:jc w:val="center"/>
              <w:rPr>
                <w:del w:id="2166" w:author="AbbVieXX" w:date="2025-05-15T10:07:00Z"/>
                <w:color w:val="auto"/>
                <w:sz w:val="22"/>
              </w:rPr>
            </w:pPr>
            <w:del w:id="2167" w:author="AbbVieXX" w:date="2025-05-15T10:07:00Z">
              <w:r w:rsidRPr="00EE1AEA">
                <w:rPr>
                  <w:color w:val="auto"/>
                  <w:sz w:val="22"/>
                </w:rPr>
                <w:delText>3 (0,8)</w:delText>
              </w:r>
            </w:del>
          </w:p>
        </w:tc>
        <w:tc>
          <w:tcPr>
            <w:tcW w:w="2352" w:type="dxa"/>
          </w:tcPr>
          <w:p w14:paraId="6FE7D4DB" w14:textId="58FBC767" w:rsidR="00086358" w:rsidRPr="00EE1AEA" w:rsidRDefault="00EB2C95" w:rsidP="002B7F57">
            <w:pPr>
              <w:jc w:val="center"/>
              <w:rPr>
                <w:del w:id="2168" w:author="AbbVieXX" w:date="2025-05-15T10:07:00Z"/>
                <w:color w:val="auto"/>
                <w:sz w:val="22"/>
              </w:rPr>
            </w:pPr>
            <w:del w:id="2169" w:author="AbbVieXX" w:date="2025-05-15T10:07:00Z">
              <w:r w:rsidRPr="00EE1AEA">
                <w:rPr>
                  <w:color w:val="auto"/>
                  <w:sz w:val="22"/>
                </w:rPr>
                <w:delText>163 (20,0)</w:delText>
              </w:r>
              <w:r w:rsidRPr="00EE1AEA">
                <w:rPr>
                  <w:color w:val="auto"/>
                  <w:sz w:val="22"/>
                  <w:vertAlign w:val="superscript"/>
                </w:rPr>
                <w:delText>b</w:delText>
              </w:r>
            </w:del>
          </w:p>
        </w:tc>
      </w:tr>
      <w:tr w:rsidR="00A946E3" w14:paraId="059C568A" w14:textId="388E54DE" w:rsidTr="002B7F57">
        <w:trPr>
          <w:cantSplit/>
          <w:jc w:val="center"/>
          <w:del w:id="2170" w:author="AbbVieXX" w:date="2025-05-15T10:07:00Z"/>
        </w:trPr>
        <w:tc>
          <w:tcPr>
            <w:tcW w:w="2977" w:type="dxa"/>
          </w:tcPr>
          <w:p w14:paraId="77AF138C" w14:textId="601C69EE" w:rsidR="00086358" w:rsidRPr="00EE1AEA" w:rsidRDefault="00EB2C95" w:rsidP="00554C29">
            <w:pPr>
              <w:rPr>
                <w:del w:id="2171" w:author="AbbVieXX" w:date="2025-05-15T10:07:00Z"/>
                <w:b/>
                <w:bCs/>
                <w:color w:val="auto"/>
                <w:sz w:val="22"/>
              </w:rPr>
            </w:pPr>
            <w:del w:id="2172" w:author="AbbVieXX" w:date="2025-05-15T10:07:00Z">
              <w:r w:rsidRPr="00EE1AEA">
                <w:rPr>
                  <w:b/>
                  <w:bCs/>
                  <w:color w:val="auto"/>
                  <w:sz w:val="22"/>
                </w:rPr>
                <w:delText xml:space="preserve">PGA: </w:delText>
              </w:r>
              <w:r w:rsidR="003F1FA1" w:rsidRPr="00EE1AEA">
                <w:rPr>
                  <w:b/>
                  <w:bCs/>
                  <w:color w:val="auto"/>
                  <w:sz w:val="22"/>
                </w:rPr>
                <w:delText>čisté</w:delText>
              </w:r>
              <w:r w:rsidRPr="00EE1AEA">
                <w:rPr>
                  <w:b/>
                  <w:bCs/>
                  <w:color w:val="auto"/>
                  <w:sz w:val="22"/>
                </w:rPr>
                <w:delText>/minimálne</w:delText>
              </w:r>
            </w:del>
          </w:p>
        </w:tc>
        <w:tc>
          <w:tcPr>
            <w:tcW w:w="1620" w:type="dxa"/>
          </w:tcPr>
          <w:p w14:paraId="128DDE65" w14:textId="79C716BD" w:rsidR="00086358" w:rsidRPr="00EE1AEA" w:rsidRDefault="00EB2C95" w:rsidP="002B7F57">
            <w:pPr>
              <w:jc w:val="center"/>
              <w:rPr>
                <w:del w:id="2173" w:author="AbbVieXX" w:date="2025-05-15T10:07:00Z"/>
                <w:color w:val="auto"/>
                <w:sz w:val="22"/>
              </w:rPr>
            </w:pPr>
            <w:del w:id="2174" w:author="AbbVieXX" w:date="2025-05-15T10:07:00Z">
              <w:r w:rsidRPr="00EE1AEA">
                <w:rPr>
                  <w:color w:val="auto"/>
                  <w:sz w:val="22"/>
                </w:rPr>
                <w:delText>17 (4,3)</w:delText>
              </w:r>
            </w:del>
          </w:p>
        </w:tc>
        <w:tc>
          <w:tcPr>
            <w:tcW w:w="2352" w:type="dxa"/>
          </w:tcPr>
          <w:p w14:paraId="679977F8" w14:textId="5947F4FC" w:rsidR="00086358" w:rsidRPr="00EE1AEA" w:rsidRDefault="00EB2C95" w:rsidP="002B7F57">
            <w:pPr>
              <w:jc w:val="center"/>
              <w:rPr>
                <w:del w:id="2175" w:author="AbbVieXX" w:date="2025-05-15T10:07:00Z"/>
                <w:color w:val="auto"/>
                <w:sz w:val="22"/>
              </w:rPr>
            </w:pPr>
            <w:del w:id="2176" w:author="AbbVieXX" w:date="2025-05-15T10:07:00Z">
              <w:r w:rsidRPr="00EE1AEA">
                <w:rPr>
                  <w:color w:val="auto"/>
                  <w:sz w:val="22"/>
                </w:rPr>
                <w:delText>506 (62,2)</w:delText>
              </w:r>
              <w:r w:rsidRPr="00EE1AEA">
                <w:rPr>
                  <w:color w:val="auto"/>
                  <w:sz w:val="22"/>
                  <w:vertAlign w:val="superscript"/>
                </w:rPr>
                <w:delText>b</w:delText>
              </w:r>
            </w:del>
          </w:p>
        </w:tc>
      </w:tr>
      <w:tr w:rsidR="00A946E3" w14:paraId="777EDA0D" w14:textId="18C48CFE" w:rsidTr="002B7F57">
        <w:trPr>
          <w:cantSplit/>
          <w:jc w:val="center"/>
          <w:del w:id="2177" w:author="AbbVieXX" w:date="2025-05-15T10:07:00Z"/>
        </w:trPr>
        <w:tc>
          <w:tcPr>
            <w:tcW w:w="6949" w:type="dxa"/>
            <w:gridSpan w:val="3"/>
          </w:tcPr>
          <w:p w14:paraId="59B09FC2" w14:textId="76244F40" w:rsidR="00086358" w:rsidRPr="00EE1AEA" w:rsidRDefault="00EB2C95" w:rsidP="002B7F57">
            <w:pPr>
              <w:rPr>
                <w:del w:id="2178" w:author="AbbVieXX" w:date="2025-05-15T10:07:00Z"/>
                <w:color w:val="auto"/>
                <w:sz w:val="22"/>
              </w:rPr>
            </w:pPr>
            <w:del w:id="2179" w:author="AbbVieXX" w:date="2025-05-15T10:07:00Z">
              <w:r w:rsidRPr="00EE1AEA">
                <w:rPr>
                  <w:color w:val="auto"/>
                  <w:sz w:val="22"/>
                  <w:vertAlign w:val="superscript"/>
                </w:rPr>
                <w:delText>a</w:delText>
              </w:r>
              <w:r w:rsidRPr="00EE1AEA">
                <w:rPr>
                  <w:color w:val="auto"/>
                  <w:sz w:val="22"/>
                </w:rPr>
                <w:delText xml:space="preserve"> percento pacientov, ktorí dosiahli odpoveď PASI 75, bolo vypočítané ako</w:delText>
              </w:r>
            </w:del>
          </w:p>
          <w:p w14:paraId="67EDB515" w14:textId="4D392568" w:rsidR="00086358" w:rsidRPr="00EE1AEA" w:rsidRDefault="00EB2C95" w:rsidP="002B7F57">
            <w:pPr>
              <w:rPr>
                <w:del w:id="2180" w:author="AbbVieXX" w:date="2025-05-15T10:07:00Z"/>
                <w:color w:val="auto"/>
                <w:sz w:val="22"/>
              </w:rPr>
            </w:pPr>
            <w:del w:id="2181" w:author="AbbVieXX" w:date="2025-05-15T10:07:00Z">
              <w:r w:rsidRPr="00EE1AEA">
                <w:rPr>
                  <w:color w:val="auto"/>
                  <w:sz w:val="22"/>
                </w:rPr>
                <w:delText xml:space="preserve">  priemerná hodnota</w:delText>
              </w:r>
            </w:del>
          </w:p>
          <w:p w14:paraId="2548DE24" w14:textId="00BE1F54" w:rsidR="00086358" w:rsidRPr="00EE1AEA" w:rsidRDefault="00EB2C95" w:rsidP="002B7F57">
            <w:pPr>
              <w:rPr>
                <w:del w:id="2182" w:author="AbbVieXX" w:date="2025-05-15T10:07:00Z"/>
                <w:color w:val="auto"/>
                <w:sz w:val="22"/>
              </w:rPr>
            </w:pPr>
            <w:del w:id="2183" w:author="AbbVieXX" w:date="2025-05-15T10:07:00Z">
              <w:r w:rsidRPr="00EE1AEA">
                <w:rPr>
                  <w:color w:val="auto"/>
                  <w:sz w:val="22"/>
                  <w:vertAlign w:val="superscript"/>
                </w:rPr>
                <w:delText>b</w:delText>
              </w:r>
              <w:r w:rsidRPr="00EE1AEA">
                <w:rPr>
                  <w:color w:val="auto"/>
                  <w:sz w:val="22"/>
                </w:rPr>
                <w:delText xml:space="preserve"> p &lt; 0,001; Humira verzus placebo</w:delText>
              </w:r>
            </w:del>
          </w:p>
        </w:tc>
      </w:tr>
    </w:tbl>
    <w:p w14:paraId="58800FCB" w14:textId="4761BDF2" w:rsidR="00086358" w:rsidRPr="00EE1AEA" w:rsidRDefault="00086358" w:rsidP="00F96091">
      <w:pPr>
        <w:keepNext/>
        <w:rPr>
          <w:del w:id="2184" w:author="AbbVieXX" w:date="2025-05-15T10:07:00Z"/>
        </w:rPr>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8"/>
        <w:gridCol w:w="1501"/>
        <w:gridCol w:w="1227"/>
        <w:gridCol w:w="2060"/>
      </w:tblGrid>
      <w:tr w:rsidR="00A946E3" w14:paraId="732D542A" w14:textId="16CC29BF" w:rsidTr="002B7F57">
        <w:trPr>
          <w:cantSplit/>
          <w:jc w:val="center"/>
          <w:del w:id="2185" w:author="AbbVieXX" w:date="2025-05-15T10:07:00Z"/>
        </w:trPr>
        <w:tc>
          <w:tcPr>
            <w:tcW w:w="7046" w:type="dxa"/>
            <w:gridSpan w:val="4"/>
            <w:tcBorders>
              <w:top w:val="nil"/>
              <w:left w:val="nil"/>
              <w:right w:val="nil"/>
            </w:tcBorders>
          </w:tcPr>
          <w:p w14:paraId="43EACE50" w14:textId="66E6504C" w:rsidR="00086358" w:rsidRPr="00EE1AEA" w:rsidRDefault="00EB2C95" w:rsidP="00F96091">
            <w:pPr>
              <w:keepNext/>
              <w:jc w:val="center"/>
              <w:rPr>
                <w:del w:id="2186" w:author="AbbVieXX" w:date="2025-05-15T10:07:00Z"/>
                <w:b/>
                <w:bCs/>
                <w:color w:val="auto"/>
                <w:sz w:val="22"/>
              </w:rPr>
            </w:pPr>
            <w:del w:id="2187" w:author="AbbVieXX" w:date="2025-05-15T10:07:00Z">
              <w:r w:rsidRPr="00EE1AEA">
                <w:rPr>
                  <w:b/>
                  <w:bCs/>
                  <w:color w:val="auto"/>
                  <w:sz w:val="22"/>
                </w:rPr>
                <w:delText xml:space="preserve">Tabuľka </w:delText>
              </w:r>
              <w:r w:rsidR="000600DE" w:rsidRPr="00EE1AEA">
                <w:rPr>
                  <w:b/>
                  <w:bCs/>
                  <w:color w:val="auto"/>
                  <w:sz w:val="22"/>
                </w:rPr>
                <w:delText>1</w:delText>
              </w:r>
              <w:r w:rsidR="00930FFB">
                <w:rPr>
                  <w:b/>
                  <w:bCs/>
                  <w:color w:val="auto"/>
                  <w:sz w:val="22"/>
                </w:rPr>
                <w:delText>3</w:delText>
              </w:r>
            </w:del>
          </w:p>
          <w:p w14:paraId="21F9BEA9" w14:textId="5E95B40B" w:rsidR="00DA11A8" w:rsidRPr="00EE1AEA" w:rsidRDefault="00EB2C95" w:rsidP="00F96091">
            <w:pPr>
              <w:keepNext/>
              <w:jc w:val="center"/>
              <w:rPr>
                <w:del w:id="2188" w:author="AbbVieXX" w:date="2025-05-15T10:07:00Z"/>
                <w:b/>
                <w:bCs/>
                <w:color w:val="auto"/>
                <w:sz w:val="22"/>
              </w:rPr>
            </w:pPr>
            <w:del w:id="2189" w:author="AbbVieXX" w:date="2025-05-15T10:07:00Z">
              <w:r w:rsidRPr="00EE1AEA">
                <w:rPr>
                  <w:b/>
                  <w:bCs/>
                  <w:color w:val="auto"/>
                  <w:sz w:val="22"/>
                </w:rPr>
                <w:delText>Štúdia II s</w:delText>
              </w:r>
              <w:r w:rsidR="006C29D3" w:rsidRPr="00EE1AEA">
                <w:rPr>
                  <w:b/>
                  <w:bCs/>
                  <w:color w:val="auto"/>
                  <w:sz w:val="22"/>
                </w:rPr>
                <w:delText>o</w:delText>
              </w:r>
              <w:r w:rsidRPr="00EE1AEA">
                <w:rPr>
                  <w:b/>
                  <w:bCs/>
                  <w:color w:val="auto"/>
                  <w:sz w:val="22"/>
                </w:rPr>
                <w:delText xml:space="preserve"> psoriázou (CHAMPION)</w:delText>
              </w:r>
            </w:del>
          </w:p>
          <w:p w14:paraId="05142CF2" w14:textId="2DA2930A" w:rsidR="00086358" w:rsidRPr="00EE1AEA" w:rsidRDefault="00EB2C95" w:rsidP="00F96091">
            <w:pPr>
              <w:keepNext/>
              <w:jc w:val="center"/>
              <w:rPr>
                <w:del w:id="2190" w:author="AbbVieXX" w:date="2025-05-15T10:07:00Z"/>
                <w:b/>
                <w:bCs/>
                <w:color w:val="auto"/>
                <w:sz w:val="22"/>
              </w:rPr>
            </w:pPr>
            <w:del w:id="2191" w:author="AbbVieXX" w:date="2025-05-15T10:07:00Z">
              <w:r w:rsidRPr="00EE1AEA">
                <w:rPr>
                  <w:b/>
                  <w:bCs/>
                  <w:color w:val="auto"/>
                  <w:sz w:val="22"/>
                </w:rPr>
                <w:delText>Účinnosť v</w:delText>
              </w:r>
              <w:r w:rsidR="00E40FA9">
                <w:rPr>
                  <w:b/>
                  <w:bCs/>
                  <w:color w:val="auto"/>
                  <w:sz w:val="22"/>
                </w:rPr>
                <w:delText xml:space="preserve"> 16. </w:delText>
              </w:r>
              <w:r w:rsidR="006C29D3" w:rsidRPr="00EE1AEA">
                <w:rPr>
                  <w:b/>
                  <w:bCs/>
                  <w:color w:val="auto"/>
                  <w:sz w:val="22"/>
                </w:rPr>
                <w:delText>týždni</w:delText>
              </w:r>
            </w:del>
          </w:p>
          <w:p w14:paraId="720CE154" w14:textId="50EFB3A9" w:rsidR="00086358" w:rsidRPr="00EE1AEA" w:rsidRDefault="00086358" w:rsidP="00F96091">
            <w:pPr>
              <w:keepNext/>
              <w:jc w:val="center"/>
              <w:rPr>
                <w:del w:id="2192" w:author="AbbVieXX" w:date="2025-05-15T10:07:00Z"/>
                <w:color w:val="auto"/>
                <w:sz w:val="22"/>
                <w:u w:val="single"/>
              </w:rPr>
            </w:pPr>
          </w:p>
        </w:tc>
      </w:tr>
      <w:tr w:rsidR="00A946E3" w14:paraId="2B33A255" w14:textId="3B1D65D1" w:rsidTr="002B7F57">
        <w:trPr>
          <w:cantSplit/>
          <w:jc w:val="center"/>
          <w:del w:id="2193" w:author="AbbVieXX" w:date="2025-05-15T10:07:00Z"/>
        </w:trPr>
        <w:tc>
          <w:tcPr>
            <w:tcW w:w="2258" w:type="dxa"/>
          </w:tcPr>
          <w:p w14:paraId="2D02CAD1" w14:textId="316A4593" w:rsidR="00086358" w:rsidRPr="00EE1AEA" w:rsidRDefault="00086358" w:rsidP="00F96091">
            <w:pPr>
              <w:keepNext/>
              <w:rPr>
                <w:del w:id="2194" w:author="AbbVieXX" w:date="2025-05-15T10:07:00Z"/>
                <w:b/>
                <w:bCs/>
                <w:color w:val="auto"/>
                <w:sz w:val="22"/>
              </w:rPr>
            </w:pPr>
          </w:p>
        </w:tc>
        <w:tc>
          <w:tcPr>
            <w:tcW w:w="1501" w:type="dxa"/>
            <w:vAlign w:val="center"/>
          </w:tcPr>
          <w:p w14:paraId="5F2B7BA1" w14:textId="60B14462" w:rsidR="00086358" w:rsidRPr="00EE1AEA" w:rsidRDefault="00EB2C95" w:rsidP="00F96091">
            <w:pPr>
              <w:keepNext/>
              <w:jc w:val="center"/>
              <w:rPr>
                <w:del w:id="2195" w:author="AbbVieXX" w:date="2025-05-15T10:07:00Z"/>
                <w:b/>
                <w:bCs/>
                <w:color w:val="auto"/>
                <w:sz w:val="22"/>
              </w:rPr>
            </w:pPr>
            <w:del w:id="2196" w:author="AbbVieXX" w:date="2025-05-15T10:07:00Z">
              <w:r w:rsidRPr="00EE1AEA">
                <w:rPr>
                  <w:b/>
                  <w:bCs/>
                  <w:color w:val="auto"/>
                  <w:sz w:val="22"/>
                </w:rPr>
                <w:delText>Placebo</w:delText>
              </w:r>
            </w:del>
          </w:p>
          <w:p w14:paraId="2232C92D" w14:textId="139FC9A7" w:rsidR="00086358" w:rsidRPr="00EE1AEA" w:rsidRDefault="00EB2C95" w:rsidP="00F96091">
            <w:pPr>
              <w:keepNext/>
              <w:jc w:val="center"/>
              <w:rPr>
                <w:del w:id="2197" w:author="AbbVieXX" w:date="2025-05-15T10:07:00Z"/>
                <w:b/>
                <w:bCs/>
                <w:color w:val="auto"/>
                <w:sz w:val="22"/>
              </w:rPr>
            </w:pPr>
            <w:del w:id="2198" w:author="AbbVieXX" w:date="2025-05-15T10:07:00Z">
              <w:r w:rsidRPr="00EE1AEA">
                <w:rPr>
                  <w:b/>
                  <w:bCs/>
                  <w:color w:val="auto"/>
                  <w:sz w:val="22"/>
                </w:rPr>
                <w:delText>N = 53</w:delText>
              </w:r>
            </w:del>
          </w:p>
          <w:p w14:paraId="115C763A" w14:textId="6A3C6917" w:rsidR="00086358" w:rsidRPr="00EE1AEA" w:rsidRDefault="00EB2C95" w:rsidP="00F96091">
            <w:pPr>
              <w:keepNext/>
              <w:jc w:val="center"/>
              <w:rPr>
                <w:del w:id="2199" w:author="AbbVieXX" w:date="2025-05-15T10:07:00Z"/>
                <w:b/>
                <w:bCs/>
                <w:color w:val="auto"/>
                <w:sz w:val="22"/>
              </w:rPr>
            </w:pPr>
            <w:del w:id="2200" w:author="AbbVieXX" w:date="2025-05-15T10:07:00Z">
              <w:r w:rsidRPr="00EE1AEA">
                <w:rPr>
                  <w:b/>
                  <w:bCs/>
                  <w:color w:val="auto"/>
                  <w:sz w:val="22"/>
                </w:rPr>
                <w:delText>n (%)</w:delText>
              </w:r>
            </w:del>
          </w:p>
        </w:tc>
        <w:tc>
          <w:tcPr>
            <w:tcW w:w="1227" w:type="dxa"/>
            <w:vAlign w:val="center"/>
          </w:tcPr>
          <w:p w14:paraId="23304F5C" w14:textId="3A37A36A" w:rsidR="00086358" w:rsidRPr="00EE1AEA" w:rsidRDefault="00EB2C95" w:rsidP="00F96091">
            <w:pPr>
              <w:pStyle w:val="Heading3"/>
              <w:rPr>
                <w:del w:id="2201" w:author="AbbVieXX" w:date="2025-05-15T10:07:00Z"/>
                <w:rFonts w:ascii="Times New Roman" w:hAnsi="Times New Roman"/>
                <w:color w:val="auto"/>
                <w:sz w:val="22"/>
                <w:szCs w:val="20"/>
              </w:rPr>
            </w:pPr>
            <w:del w:id="2202" w:author="AbbVieXX" w:date="2025-05-15T10:07:00Z">
              <w:r w:rsidRPr="00EE1AEA">
                <w:rPr>
                  <w:rFonts w:ascii="Times New Roman" w:hAnsi="Times New Roman"/>
                  <w:color w:val="auto"/>
                  <w:sz w:val="22"/>
                  <w:szCs w:val="20"/>
                </w:rPr>
                <w:delText>MTX</w:delText>
              </w:r>
            </w:del>
          </w:p>
          <w:p w14:paraId="0F61506B" w14:textId="20279B9B" w:rsidR="00086358" w:rsidRPr="00EE1AEA" w:rsidRDefault="00EB2C95" w:rsidP="00F96091">
            <w:pPr>
              <w:keepNext/>
              <w:jc w:val="center"/>
              <w:rPr>
                <w:del w:id="2203" w:author="AbbVieXX" w:date="2025-05-15T10:07:00Z"/>
                <w:b/>
                <w:bCs/>
                <w:color w:val="auto"/>
                <w:sz w:val="22"/>
              </w:rPr>
            </w:pPr>
            <w:del w:id="2204" w:author="AbbVieXX" w:date="2025-05-15T10:07:00Z">
              <w:r w:rsidRPr="00EE1AEA">
                <w:rPr>
                  <w:b/>
                  <w:bCs/>
                  <w:color w:val="auto"/>
                  <w:sz w:val="22"/>
                </w:rPr>
                <w:delText>N = 110</w:delText>
              </w:r>
            </w:del>
          </w:p>
          <w:p w14:paraId="2356E41A" w14:textId="72F582C0" w:rsidR="00086358" w:rsidRPr="00EE1AEA" w:rsidRDefault="00EB2C95" w:rsidP="00F96091">
            <w:pPr>
              <w:keepNext/>
              <w:jc w:val="center"/>
              <w:rPr>
                <w:del w:id="2205" w:author="AbbVieXX" w:date="2025-05-15T10:07:00Z"/>
                <w:b/>
                <w:bCs/>
                <w:color w:val="auto"/>
                <w:sz w:val="22"/>
              </w:rPr>
            </w:pPr>
            <w:del w:id="2206" w:author="AbbVieXX" w:date="2025-05-15T10:07:00Z">
              <w:r w:rsidRPr="00EE1AEA">
                <w:rPr>
                  <w:b/>
                  <w:bCs/>
                  <w:color w:val="auto"/>
                  <w:sz w:val="22"/>
                </w:rPr>
                <w:delText>n (%)</w:delText>
              </w:r>
            </w:del>
          </w:p>
        </w:tc>
        <w:tc>
          <w:tcPr>
            <w:tcW w:w="2060" w:type="dxa"/>
            <w:vAlign w:val="center"/>
          </w:tcPr>
          <w:p w14:paraId="57797B02" w14:textId="00EF92FB" w:rsidR="00086358" w:rsidRPr="00EE1AEA" w:rsidRDefault="00EB2C95" w:rsidP="00F96091">
            <w:pPr>
              <w:keepNext/>
              <w:jc w:val="center"/>
              <w:rPr>
                <w:del w:id="2207" w:author="AbbVieXX" w:date="2025-05-15T10:07:00Z"/>
                <w:b/>
                <w:bCs/>
                <w:color w:val="auto"/>
                <w:sz w:val="22"/>
              </w:rPr>
            </w:pPr>
            <w:del w:id="2208" w:author="AbbVieXX" w:date="2025-05-15T10:07:00Z">
              <w:r w:rsidRPr="00EE1AEA">
                <w:rPr>
                  <w:b/>
                  <w:bCs/>
                  <w:color w:val="auto"/>
                  <w:sz w:val="22"/>
                </w:rPr>
                <w:delText>Humira 40 mg každý druhý týždeň</w:delText>
              </w:r>
            </w:del>
          </w:p>
          <w:p w14:paraId="6A70D317" w14:textId="7CA6DD46" w:rsidR="00086358" w:rsidRPr="00EE1AEA" w:rsidRDefault="00EB2C95" w:rsidP="00F96091">
            <w:pPr>
              <w:keepNext/>
              <w:jc w:val="center"/>
              <w:rPr>
                <w:del w:id="2209" w:author="AbbVieXX" w:date="2025-05-15T10:07:00Z"/>
                <w:b/>
                <w:bCs/>
                <w:color w:val="auto"/>
                <w:sz w:val="22"/>
              </w:rPr>
            </w:pPr>
            <w:del w:id="2210" w:author="AbbVieXX" w:date="2025-05-15T10:07:00Z">
              <w:r w:rsidRPr="00EE1AEA">
                <w:rPr>
                  <w:b/>
                  <w:bCs/>
                  <w:color w:val="auto"/>
                  <w:sz w:val="22"/>
                </w:rPr>
                <w:delText>N = 108</w:delText>
              </w:r>
            </w:del>
          </w:p>
          <w:p w14:paraId="055F119F" w14:textId="5F362459" w:rsidR="00086358" w:rsidRPr="00EE1AEA" w:rsidRDefault="00EB2C95" w:rsidP="00F96091">
            <w:pPr>
              <w:keepNext/>
              <w:jc w:val="center"/>
              <w:rPr>
                <w:del w:id="2211" w:author="AbbVieXX" w:date="2025-05-15T10:07:00Z"/>
                <w:b/>
                <w:bCs/>
                <w:color w:val="auto"/>
                <w:sz w:val="22"/>
              </w:rPr>
            </w:pPr>
            <w:del w:id="2212" w:author="AbbVieXX" w:date="2025-05-15T10:07:00Z">
              <w:r w:rsidRPr="00EE1AEA">
                <w:rPr>
                  <w:b/>
                  <w:bCs/>
                  <w:color w:val="auto"/>
                  <w:sz w:val="22"/>
                </w:rPr>
                <w:delText>n (%)</w:delText>
              </w:r>
            </w:del>
          </w:p>
        </w:tc>
      </w:tr>
      <w:tr w:rsidR="00A946E3" w14:paraId="1820FA9F" w14:textId="59380EBB" w:rsidTr="002B7F57">
        <w:trPr>
          <w:cantSplit/>
          <w:jc w:val="center"/>
          <w:del w:id="2213" w:author="AbbVieXX" w:date="2025-05-15T10:07:00Z"/>
        </w:trPr>
        <w:tc>
          <w:tcPr>
            <w:tcW w:w="2258" w:type="dxa"/>
          </w:tcPr>
          <w:p w14:paraId="76E758BD" w14:textId="0546271E" w:rsidR="00086358" w:rsidRPr="00EE1AEA" w:rsidRDefault="00EB2C95" w:rsidP="00F96091">
            <w:pPr>
              <w:keepNext/>
              <w:rPr>
                <w:del w:id="2214" w:author="AbbVieXX" w:date="2025-05-15T10:07:00Z"/>
                <w:b/>
                <w:bCs/>
                <w:color w:val="auto"/>
                <w:sz w:val="22"/>
              </w:rPr>
            </w:pPr>
            <w:del w:id="2215" w:author="AbbVieXX" w:date="2025-05-15T10:07:00Z">
              <w:r w:rsidRPr="00EE1AEA">
                <w:rPr>
                  <w:rFonts w:ascii="Symbol" w:hAnsi="Symbol"/>
                  <w:b/>
                  <w:bCs/>
                  <w:color w:val="auto"/>
                  <w:sz w:val="22"/>
                  <w:szCs w:val="22"/>
                </w:rPr>
                <w:sym w:font="Symbol" w:char="F0B3"/>
              </w:r>
              <w:r w:rsidR="00B04FE6" w:rsidRPr="00EE1AEA">
                <w:rPr>
                  <w:b/>
                  <w:bCs/>
                  <w:color w:val="auto"/>
                  <w:sz w:val="22"/>
                  <w:szCs w:val="22"/>
                </w:rPr>
                <w:delText> </w:delText>
              </w:r>
              <w:r w:rsidRPr="00EE1AEA">
                <w:rPr>
                  <w:b/>
                  <w:bCs/>
                  <w:color w:val="auto"/>
                  <w:sz w:val="22"/>
                </w:rPr>
                <w:delText>PASI 75</w:delText>
              </w:r>
            </w:del>
          </w:p>
        </w:tc>
        <w:tc>
          <w:tcPr>
            <w:tcW w:w="1501" w:type="dxa"/>
          </w:tcPr>
          <w:p w14:paraId="24443DE7" w14:textId="08328032" w:rsidR="00086358" w:rsidRPr="00EE1AEA" w:rsidRDefault="00EB2C95" w:rsidP="00F96091">
            <w:pPr>
              <w:keepNext/>
              <w:jc w:val="center"/>
              <w:rPr>
                <w:del w:id="2216" w:author="AbbVieXX" w:date="2025-05-15T10:07:00Z"/>
                <w:color w:val="auto"/>
                <w:sz w:val="22"/>
              </w:rPr>
            </w:pPr>
            <w:del w:id="2217" w:author="AbbVieXX" w:date="2025-05-15T10:07:00Z">
              <w:r w:rsidRPr="00EE1AEA">
                <w:rPr>
                  <w:color w:val="auto"/>
                  <w:sz w:val="22"/>
                </w:rPr>
                <w:delText>10 (18,9)</w:delText>
              </w:r>
            </w:del>
          </w:p>
        </w:tc>
        <w:tc>
          <w:tcPr>
            <w:tcW w:w="1227" w:type="dxa"/>
          </w:tcPr>
          <w:p w14:paraId="6907887A" w14:textId="26A30C60" w:rsidR="00086358" w:rsidRPr="00EE1AEA" w:rsidRDefault="00EB2C95" w:rsidP="00F96091">
            <w:pPr>
              <w:keepNext/>
              <w:jc w:val="center"/>
              <w:rPr>
                <w:del w:id="2218" w:author="AbbVieXX" w:date="2025-05-15T10:07:00Z"/>
                <w:color w:val="auto"/>
                <w:sz w:val="22"/>
              </w:rPr>
            </w:pPr>
            <w:del w:id="2219" w:author="AbbVieXX" w:date="2025-05-15T10:07:00Z">
              <w:r w:rsidRPr="00EE1AEA">
                <w:rPr>
                  <w:color w:val="auto"/>
                  <w:sz w:val="22"/>
                </w:rPr>
                <w:delText>39 (35,5)</w:delText>
              </w:r>
            </w:del>
          </w:p>
        </w:tc>
        <w:tc>
          <w:tcPr>
            <w:tcW w:w="2060" w:type="dxa"/>
          </w:tcPr>
          <w:p w14:paraId="610BAE0C" w14:textId="3420610D" w:rsidR="00086358" w:rsidRPr="00EE1AEA" w:rsidRDefault="00EB2C95" w:rsidP="00F96091">
            <w:pPr>
              <w:keepNext/>
              <w:jc w:val="center"/>
              <w:rPr>
                <w:del w:id="2220" w:author="AbbVieXX" w:date="2025-05-15T10:07:00Z"/>
                <w:color w:val="auto"/>
                <w:sz w:val="22"/>
              </w:rPr>
            </w:pPr>
            <w:del w:id="2221" w:author="AbbVieXX" w:date="2025-05-15T10:07:00Z">
              <w:r w:rsidRPr="00EE1AEA">
                <w:rPr>
                  <w:color w:val="auto"/>
                  <w:sz w:val="22"/>
                </w:rPr>
                <w:delText>86 (79,6)</w:delText>
              </w:r>
              <w:r w:rsidRPr="00EE1AEA">
                <w:rPr>
                  <w:color w:val="auto"/>
                  <w:sz w:val="22"/>
                  <w:vertAlign w:val="superscript"/>
                </w:rPr>
                <w:delText xml:space="preserve"> a, b</w:delText>
              </w:r>
            </w:del>
          </w:p>
        </w:tc>
      </w:tr>
      <w:tr w:rsidR="00A946E3" w14:paraId="4555603C" w14:textId="4F1EA47A" w:rsidTr="002B7F57">
        <w:trPr>
          <w:cantSplit/>
          <w:jc w:val="center"/>
          <w:del w:id="2222" w:author="AbbVieXX" w:date="2025-05-15T10:07:00Z"/>
        </w:trPr>
        <w:tc>
          <w:tcPr>
            <w:tcW w:w="2258" w:type="dxa"/>
          </w:tcPr>
          <w:p w14:paraId="443B6DB1" w14:textId="6D4DE964" w:rsidR="00086358" w:rsidRPr="00EE1AEA" w:rsidRDefault="00EB2C95" w:rsidP="00F96091">
            <w:pPr>
              <w:keepNext/>
              <w:rPr>
                <w:del w:id="2223" w:author="AbbVieXX" w:date="2025-05-15T10:07:00Z"/>
                <w:b/>
                <w:bCs/>
                <w:color w:val="auto"/>
                <w:sz w:val="22"/>
              </w:rPr>
            </w:pPr>
            <w:del w:id="2224" w:author="AbbVieXX" w:date="2025-05-15T10:07:00Z">
              <w:r w:rsidRPr="00EE1AEA">
                <w:rPr>
                  <w:b/>
                  <w:bCs/>
                  <w:color w:val="auto"/>
                  <w:sz w:val="22"/>
                </w:rPr>
                <w:delText>PASI 100</w:delText>
              </w:r>
            </w:del>
          </w:p>
        </w:tc>
        <w:tc>
          <w:tcPr>
            <w:tcW w:w="1501" w:type="dxa"/>
          </w:tcPr>
          <w:p w14:paraId="36EC0787" w14:textId="464719CC" w:rsidR="00086358" w:rsidRPr="00EE1AEA" w:rsidRDefault="00EB2C95" w:rsidP="00F96091">
            <w:pPr>
              <w:keepNext/>
              <w:jc w:val="center"/>
              <w:rPr>
                <w:del w:id="2225" w:author="AbbVieXX" w:date="2025-05-15T10:07:00Z"/>
                <w:color w:val="auto"/>
                <w:sz w:val="22"/>
              </w:rPr>
            </w:pPr>
            <w:del w:id="2226" w:author="AbbVieXX" w:date="2025-05-15T10:07:00Z">
              <w:r w:rsidRPr="00EE1AEA">
                <w:rPr>
                  <w:color w:val="auto"/>
                  <w:sz w:val="22"/>
                </w:rPr>
                <w:delText>1 (1,9)</w:delText>
              </w:r>
            </w:del>
          </w:p>
        </w:tc>
        <w:tc>
          <w:tcPr>
            <w:tcW w:w="1227" w:type="dxa"/>
          </w:tcPr>
          <w:p w14:paraId="17E992EC" w14:textId="3CBF2BDB" w:rsidR="00086358" w:rsidRPr="00EE1AEA" w:rsidRDefault="00EB2C95" w:rsidP="00F96091">
            <w:pPr>
              <w:keepNext/>
              <w:jc w:val="center"/>
              <w:rPr>
                <w:del w:id="2227" w:author="AbbVieXX" w:date="2025-05-15T10:07:00Z"/>
                <w:color w:val="auto"/>
                <w:sz w:val="22"/>
              </w:rPr>
            </w:pPr>
            <w:del w:id="2228" w:author="AbbVieXX" w:date="2025-05-15T10:07:00Z">
              <w:r w:rsidRPr="00EE1AEA">
                <w:rPr>
                  <w:color w:val="auto"/>
                  <w:sz w:val="22"/>
                </w:rPr>
                <w:delText>8 (7,3)</w:delText>
              </w:r>
            </w:del>
          </w:p>
        </w:tc>
        <w:tc>
          <w:tcPr>
            <w:tcW w:w="2060" w:type="dxa"/>
          </w:tcPr>
          <w:p w14:paraId="76B62925" w14:textId="1BFCDFB3" w:rsidR="00086358" w:rsidRPr="00EE1AEA" w:rsidRDefault="00EB2C95" w:rsidP="00F96091">
            <w:pPr>
              <w:keepNext/>
              <w:jc w:val="center"/>
              <w:rPr>
                <w:del w:id="2229" w:author="AbbVieXX" w:date="2025-05-15T10:07:00Z"/>
                <w:color w:val="auto"/>
                <w:sz w:val="22"/>
              </w:rPr>
            </w:pPr>
            <w:del w:id="2230" w:author="AbbVieXX" w:date="2025-05-15T10:07:00Z">
              <w:r w:rsidRPr="00EE1AEA">
                <w:rPr>
                  <w:color w:val="auto"/>
                  <w:sz w:val="22"/>
                </w:rPr>
                <w:delText>18 (16,7)</w:delText>
              </w:r>
              <w:r w:rsidRPr="00EE1AEA">
                <w:rPr>
                  <w:color w:val="auto"/>
                  <w:sz w:val="22"/>
                  <w:vertAlign w:val="superscript"/>
                </w:rPr>
                <w:delText xml:space="preserve"> c, d</w:delText>
              </w:r>
            </w:del>
          </w:p>
        </w:tc>
      </w:tr>
      <w:tr w:rsidR="00A946E3" w14:paraId="2E660108" w14:textId="79F44A25" w:rsidTr="002B7F57">
        <w:trPr>
          <w:cantSplit/>
          <w:jc w:val="center"/>
          <w:del w:id="2231" w:author="AbbVieXX" w:date="2025-05-15T10:07:00Z"/>
        </w:trPr>
        <w:tc>
          <w:tcPr>
            <w:tcW w:w="2258" w:type="dxa"/>
          </w:tcPr>
          <w:p w14:paraId="7759B7EF" w14:textId="5C6454DA" w:rsidR="00086358" w:rsidRPr="00EE1AEA" w:rsidRDefault="00EB2C95" w:rsidP="00F96091">
            <w:pPr>
              <w:keepNext/>
              <w:rPr>
                <w:del w:id="2232" w:author="AbbVieXX" w:date="2025-05-15T10:07:00Z"/>
                <w:b/>
                <w:bCs/>
                <w:color w:val="auto"/>
                <w:sz w:val="22"/>
              </w:rPr>
            </w:pPr>
            <w:del w:id="2233" w:author="AbbVieXX" w:date="2025-05-15T10:07:00Z">
              <w:r w:rsidRPr="00EE1AEA">
                <w:rPr>
                  <w:b/>
                  <w:bCs/>
                  <w:color w:val="auto"/>
                  <w:sz w:val="22"/>
                </w:rPr>
                <w:delText xml:space="preserve">PGA: </w:delText>
              </w:r>
              <w:r w:rsidR="003F1FA1" w:rsidRPr="00EE1AEA">
                <w:rPr>
                  <w:b/>
                  <w:bCs/>
                  <w:color w:val="auto"/>
                  <w:sz w:val="22"/>
                </w:rPr>
                <w:delText>čisté</w:delText>
              </w:r>
              <w:r w:rsidRPr="00EE1AEA">
                <w:rPr>
                  <w:b/>
                  <w:bCs/>
                  <w:color w:val="auto"/>
                  <w:sz w:val="22"/>
                </w:rPr>
                <w:delText>/minimálne</w:delText>
              </w:r>
            </w:del>
          </w:p>
        </w:tc>
        <w:tc>
          <w:tcPr>
            <w:tcW w:w="1501" w:type="dxa"/>
          </w:tcPr>
          <w:p w14:paraId="47F2395F" w14:textId="06BA7D74" w:rsidR="00086358" w:rsidRPr="00EE1AEA" w:rsidRDefault="00EB2C95" w:rsidP="00F96091">
            <w:pPr>
              <w:keepNext/>
              <w:jc w:val="center"/>
              <w:rPr>
                <w:del w:id="2234" w:author="AbbVieXX" w:date="2025-05-15T10:07:00Z"/>
                <w:color w:val="auto"/>
                <w:sz w:val="22"/>
              </w:rPr>
            </w:pPr>
            <w:del w:id="2235" w:author="AbbVieXX" w:date="2025-05-15T10:07:00Z">
              <w:r w:rsidRPr="00EE1AEA">
                <w:rPr>
                  <w:color w:val="auto"/>
                  <w:sz w:val="22"/>
                </w:rPr>
                <w:delText>6 (11,3)</w:delText>
              </w:r>
            </w:del>
          </w:p>
        </w:tc>
        <w:tc>
          <w:tcPr>
            <w:tcW w:w="1227" w:type="dxa"/>
          </w:tcPr>
          <w:p w14:paraId="328FBA91" w14:textId="23C03DC6" w:rsidR="00086358" w:rsidRPr="00EE1AEA" w:rsidRDefault="00EB2C95" w:rsidP="00F96091">
            <w:pPr>
              <w:keepNext/>
              <w:jc w:val="center"/>
              <w:rPr>
                <w:del w:id="2236" w:author="AbbVieXX" w:date="2025-05-15T10:07:00Z"/>
                <w:color w:val="auto"/>
                <w:sz w:val="22"/>
              </w:rPr>
            </w:pPr>
            <w:del w:id="2237" w:author="AbbVieXX" w:date="2025-05-15T10:07:00Z">
              <w:r w:rsidRPr="00EE1AEA">
                <w:rPr>
                  <w:color w:val="auto"/>
                  <w:sz w:val="22"/>
                </w:rPr>
                <w:delText>33 (30,0)</w:delText>
              </w:r>
            </w:del>
          </w:p>
        </w:tc>
        <w:tc>
          <w:tcPr>
            <w:tcW w:w="2060" w:type="dxa"/>
          </w:tcPr>
          <w:p w14:paraId="4EF52A56" w14:textId="63C79036" w:rsidR="00086358" w:rsidRPr="00EE1AEA" w:rsidRDefault="00EB2C95" w:rsidP="00F96091">
            <w:pPr>
              <w:keepNext/>
              <w:jc w:val="center"/>
              <w:rPr>
                <w:del w:id="2238" w:author="AbbVieXX" w:date="2025-05-15T10:07:00Z"/>
                <w:color w:val="auto"/>
                <w:sz w:val="22"/>
              </w:rPr>
            </w:pPr>
            <w:del w:id="2239" w:author="AbbVieXX" w:date="2025-05-15T10:07:00Z">
              <w:r w:rsidRPr="00EE1AEA">
                <w:rPr>
                  <w:color w:val="auto"/>
                  <w:sz w:val="22"/>
                </w:rPr>
                <w:delText>79 (73,1)</w:delText>
              </w:r>
              <w:r w:rsidRPr="00EE1AEA">
                <w:rPr>
                  <w:color w:val="auto"/>
                  <w:sz w:val="22"/>
                  <w:vertAlign w:val="superscript"/>
                </w:rPr>
                <w:delText xml:space="preserve"> a, b</w:delText>
              </w:r>
            </w:del>
          </w:p>
        </w:tc>
      </w:tr>
      <w:tr w:rsidR="00A946E3" w14:paraId="48CB12D4" w14:textId="3B2F8CDD" w:rsidTr="002B7F57">
        <w:trPr>
          <w:cantSplit/>
          <w:jc w:val="center"/>
          <w:del w:id="2240" w:author="AbbVieXX" w:date="2025-05-15T10:07:00Z"/>
        </w:trPr>
        <w:tc>
          <w:tcPr>
            <w:tcW w:w="7046" w:type="dxa"/>
            <w:gridSpan w:val="4"/>
          </w:tcPr>
          <w:p w14:paraId="1A4256F1" w14:textId="791F0225" w:rsidR="00086358" w:rsidRPr="00EE1AEA" w:rsidRDefault="00EB2C95" w:rsidP="00F96091">
            <w:pPr>
              <w:keepNext/>
              <w:rPr>
                <w:del w:id="2241" w:author="AbbVieXX" w:date="2025-05-15T10:07:00Z"/>
                <w:color w:val="auto"/>
                <w:sz w:val="22"/>
              </w:rPr>
            </w:pPr>
            <w:del w:id="2242" w:author="AbbVieXX" w:date="2025-05-15T10:07:00Z">
              <w:r w:rsidRPr="00EE1AEA">
                <w:rPr>
                  <w:color w:val="auto"/>
                  <w:sz w:val="22"/>
                  <w:vertAlign w:val="superscript"/>
                </w:rPr>
                <w:delText>a</w:delText>
              </w:r>
              <w:r w:rsidRPr="00EE1AEA">
                <w:rPr>
                  <w:color w:val="auto"/>
                  <w:sz w:val="22"/>
                </w:rPr>
                <w:delText xml:space="preserve"> p &lt; 0,001 Humira verzus placebo</w:delText>
              </w:r>
            </w:del>
          </w:p>
          <w:p w14:paraId="7E0E1684" w14:textId="1DC0B5A0" w:rsidR="00086358" w:rsidRPr="00EE1AEA" w:rsidRDefault="00EB2C95" w:rsidP="00F96091">
            <w:pPr>
              <w:keepNext/>
              <w:rPr>
                <w:del w:id="2243" w:author="AbbVieXX" w:date="2025-05-15T10:07:00Z"/>
                <w:color w:val="auto"/>
                <w:sz w:val="22"/>
              </w:rPr>
            </w:pPr>
            <w:del w:id="2244" w:author="AbbVieXX" w:date="2025-05-15T10:07:00Z">
              <w:r w:rsidRPr="00EE1AEA">
                <w:rPr>
                  <w:color w:val="auto"/>
                  <w:sz w:val="22"/>
                  <w:vertAlign w:val="superscript"/>
                </w:rPr>
                <w:delText>b</w:delText>
              </w:r>
              <w:r w:rsidRPr="00EE1AEA">
                <w:rPr>
                  <w:color w:val="auto"/>
                  <w:sz w:val="22"/>
                </w:rPr>
                <w:delText xml:space="preserve"> p &lt; 0,001 Humira verzus metotrexát</w:delText>
              </w:r>
            </w:del>
          </w:p>
          <w:p w14:paraId="7D82C447" w14:textId="7EA10A14" w:rsidR="00086358" w:rsidRPr="00EE1AEA" w:rsidRDefault="00EB2C95" w:rsidP="00F96091">
            <w:pPr>
              <w:keepNext/>
              <w:rPr>
                <w:del w:id="2245" w:author="AbbVieXX" w:date="2025-05-15T10:07:00Z"/>
                <w:color w:val="auto"/>
                <w:sz w:val="22"/>
              </w:rPr>
            </w:pPr>
            <w:del w:id="2246" w:author="AbbVieXX" w:date="2025-05-15T10:07:00Z">
              <w:r w:rsidRPr="00EE1AEA">
                <w:rPr>
                  <w:color w:val="auto"/>
                  <w:sz w:val="22"/>
                  <w:vertAlign w:val="superscript"/>
                </w:rPr>
                <w:delText>c</w:delText>
              </w:r>
              <w:r w:rsidRPr="00EE1AEA">
                <w:rPr>
                  <w:color w:val="auto"/>
                  <w:sz w:val="22"/>
                </w:rPr>
                <w:delText xml:space="preserve"> p &lt; 0,01 Humira verzus placebo</w:delText>
              </w:r>
            </w:del>
          </w:p>
          <w:p w14:paraId="1CB0E197" w14:textId="0E38FC31" w:rsidR="00086358" w:rsidRPr="00EE1AEA" w:rsidRDefault="00EB2C95" w:rsidP="00F96091">
            <w:pPr>
              <w:keepNext/>
              <w:rPr>
                <w:del w:id="2247" w:author="AbbVieXX" w:date="2025-05-15T10:07:00Z"/>
                <w:color w:val="auto"/>
                <w:sz w:val="22"/>
              </w:rPr>
            </w:pPr>
            <w:del w:id="2248" w:author="AbbVieXX" w:date="2025-05-15T10:07:00Z">
              <w:r w:rsidRPr="00EE1AEA">
                <w:rPr>
                  <w:color w:val="auto"/>
                  <w:sz w:val="22"/>
                  <w:vertAlign w:val="superscript"/>
                </w:rPr>
                <w:delText>d</w:delText>
              </w:r>
              <w:r w:rsidRPr="00EE1AEA">
                <w:rPr>
                  <w:color w:val="auto"/>
                  <w:sz w:val="22"/>
                </w:rPr>
                <w:delText xml:space="preserve"> p &lt; 0,05 Humira verzus metotrexát</w:delText>
              </w:r>
            </w:del>
          </w:p>
        </w:tc>
      </w:tr>
    </w:tbl>
    <w:p w14:paraId="319E38F7" w14:textId="2A3BC271" w:rsidR="00086358" w:rsidRPr="00EE1AEA" w:rsidRDefault="00086358" w:rsidP="00086358">
      <w:pPr>
        <w:rPr>
          <w:del w:id="2249" w:author="AbbVieXX" w:date="2025-05-15T10:07:00Z"/>
          <w:color w:val="auto"/>
          <w:sz w:val="22"/>
          <w:szCs w:val="22"/>
        </w:rPr>
      </w:pPr>
    </w:p>
    <w:p w14:paraId="1DFC2F6E" w14:textId="6356BD94" w:rsidR="00086358" w:rsidRPr="00EE1AEA" w:rsidRDefault="00EB2C95" w:rsidP="00086358">
      <w:pPr>
        <w:rPr>
          <w:del w:id="2250" w:author="AbbVieXX" w:date="2025-05-15T10:07:00Z"/>
          <w:color w:val="auto"/>
          <w:sz w:val="22"/>
          <w:szCs w:val="22"/>
        </w:rPr>
      </w:pPr>
      <w:del w:id="2251" w:author="AbbVieXX" w:date="2025-05-15T10:07:00Z">
        <w:r w:rsidRPr="00EE1AEA">
          <w:rPr>
            <w:color w:val="auto"/>
            <w:sz w:val="22"/>
            <w:szCs w:val="22"/>
          </w:rPr>
          <w:delText>V štúdii I s</w:delText>
        </w:r>
        <w:r w:rsidR="003B3098" w:rsidRPr="00EE1AEA">
          <w:rPr>
            <w:color w:val="auto"/>
            <w:sz w:val="22"/>
            <w:szCs w:val="22"/>
          </w:rPr>
          <w:delText>o</w:delText>
        </w:r>
        <w:r w:rsidRPr="00EE1AEA">
          <w:rPr>
            <w:color w:val="auto"/>
            <w:sz w:val="22"/>
            <w:szCs w:val="22"/>
          </w:rPr>
          <w:delText> psoriázou u pacientov, ktorí mali odpoveď PASI 75 a</w:delText>
        </w:r>
        <w:r w:rsidR="003B3098" w:rsidRPr="00EE1AEA">
          <w:rPr>
            <w:color w:val="auto"/>
            <w:sz w:val="22"/>
            <w:szCs w:val="22"/>
          </w:rPr>
          <w:delText> </w:delText>
        </w:r>
        <w:r w:rsidRPr="00EE1AEA">
          <w:rPr>
            <w:color w:val="auto"/>
            <w:sz w:val="22"/>
            <w:szCs w:val="22"/>
          </w:rPr>
          <w:delText>v</w:delText>
        </w:r>
        <w:r w:rsidR="00E40FA9">
          <w:rPr>
            <w:color w:val="auto"/>
            <w:sz w:val="22"/>
            <w:szCs w:val="22"/>
          </w:rPr>
          <w:delText xml:space="preserve"> 33. </w:delText>
        </w:r>
        <w:r w:rsidRPr="00EE1AEA">
          <w:rPr>
            <w:color w:val="auto"/>
            <w:sz w:val="22"/>
            <w:szCs w:val="22"/>
          </w:rPr>
          <w:delText xml:space="preserve">týždni boli znovu randomizovaní na placebo, stratilo adekvátnu odpoveď 28 % v porovnaní s 5 %, ktorým sa ďalej podávala Humira, p &lt; 0,001 </w:delText>
        </w:r>
        <w:r w:rsidRPr="00EE1AEA">
          <w:rPr>
            <w:color w:val="auto"/>
            <w:sz w:val="22"/>
          </w:rPr>
          <w:delText xml:space="preserve">(skóre PASI po </w:delText>
        </w:r>
        <w:r w:rsidR="00E40FA9">
          <w:rPr>
            <w:color w:val="auto"/>
            <w:sz w:val="22"/>
          </w:rPr>
          <w:delText xml:space="preserve">33. </w:delText>
        </w:r>
        <w:r w:rsidR="00F248C4" w:rsidRPr="00EE1AEA">
          <w:rPr>
            <w:color w:val="auto"/>
            <w:sz w:val="22"/>
          </w:rPr>
          <w:delText>t</w:delText>
        </w:r>
        <w:r w:rsidRPr="00EE1AEA">
          <w:rPr>
            <w:color w:val="auto"/>
            <w:sz w:val="22"/>
          </w:rPr>
          <w:delText>ýždni</w:delText>
        </w:r>
        <w:r w:rsidR="00F248C4" w:rsidRPr="00EE1AEA">
          <w:rPr>
            <w:color w:val="auto"/>
            <w:sz w:val="22"/>
          </w:rPr>
          <w:delText xml:space="preserve"> </w:delText>
        </w:r>
        <w:r w:rsidRPr="00EE1AEA">
          <w:rPr>
            <w:color w:val="auto"/>
            <w:sz w:val="22"/>
          </w:rPr>
          <w:delText>a</w:delText>
        </w:r>
        <w:r w:rsidR="007914A3" w:rsidRPr="00EE1AEA">
          <w:rPr>
            <w:color w:val="auto"/>
            <w:sz w:val="22"/>
          </w:rPr>
          <w:delText> </w:delText>
        </w:r>
        <w:r w:rsidRPr="00EE1AEA">
          <w:rPr>
            <w:color w:val="auto"/>
            <w:sz w:val="22"/>
          </w:rPr>
          <w:delText>v</w:delText>
        </w:r>
        <w:r w:rsidR="00E40FA9">
          <w:rPr>
            <w:color w:val="auto"/>
            <w:sz w:val="22"/>
          </w:rPr>
          <w:delText xml:space="preserve"> 52. </w:delText>
        </w:r>
        <w:r w:rsidRPr="00EE1AEA">
          <w:rPr>
            <w:color w:val="auto"/>
            <w:sz w:val="22"/>
          </w:rPr>
          <w:delText>týždni alebo pred ním vyústilo do odpovede &lt; PASI 50 v porovnaní s počiatočným stavom s minimálne 6–bodovým zvýšením skóre PASI v porovnaní s</w:delText>
        </w:r>
        <w:r w:rsidR="003B3098" w:rsidRPr="00EE1AEA">
          <w:rPr>
            <w:color w:val="auto"/>
            <w:sz w:val="22"/>
          </w:rPr>
          <w:delText> </w:delText>
        </w:r>
        <w:r w:rsidRPr="00EE1AEA">
          <w:rPr>
            <w:color w:val="auto"/>
            <w:sz w:val="22"/>
          </w:rPr>
          <w:delText>týždňom</w:delText>
        </w:r>
        <w:r w:rsidR="003B3098" w:rsidRPr="00EE1AEA">
          <w:rPr>
            <w:color w:val="auto"/>
            <w:sz w:val="22"/>
          </w:rPr>
          <w:delText xml:space="preserve"> 33</w:delText>
        </w:r>
        <w:r w:rsidRPr="00EE1AEA">
          <w:rPr>
            <w:color w:val="auto"/>
            <w:sz w:val="22"/>
          </w:rPr>
          <w:delText>)</w:delText>
        </w:r>
        <w:r w:rsidRPr="00EE1AEA">
          <w:rPr>
            <w:color w:val="auto"/>
            <w:sz w:val="22"/>
            <w:szCs w:val="22"/>
          </w:rPr>
          <w:delText>. Z pacientov, ktorí po opätovnej randomizácii na placebo stratili schopnosť adekvátne odpovedať, a ktorí boli potom zaradení do otvorenej rozšírenej štúdie, 38 % (25/66) znova získalo odpoveď PASI 75 po 12 týždňoch liečby a 55 % (36/66) po 24 týždňoch liečby.</w:delText>
        </w:r>
      </w:del>
    </w:p>
    <w:p w14:paraId="6EB43E50" w14:textId="11B3C6DD" w:rsidR="00086358" w:rsidRPr="00EE1AEA" w:rsidRDefault="00086358" w:rsidP="00086358">
      <w:pPr>
        <w:rPr>
          <w:del w:id="2252" w:author="AbbVieXX" w:date="2025-05-15T10:07:00Z"/>
          <w:color w:val="auto"/>
          <w:sz w:val="22"/>
        </w:rPr>
      </w:pPr>
    </w:p>
    <w:p w14:paraId="13C77B7A" w14:textId="10B93315" w:rsidR="00086358" w:rsidRPr="00EE1AEA" w:rsidRDefault="00EB2C95" w:rsidP="00086358">
      <w:pPr>
        <w:rPr>
          <w:del w:id="2253" w:author="AbbVieXX" w:date="2025-05-15T10:07:00Z"/>
          <w:sz w:val="22"/>
          <w:szCs w:val="22"/>
        </w:rPr>
      </w:pPr>
      <w:del w:id="2254" w:author="AbbVieXX" w:date="2025-05-15T10:07:00Z">
        <w:r w:rsidRPr="00EE1AEA">
          <w:rPr>
            <w:sz w:val="22"/>
            <w:szCs w:val="22"/>
          </w:rPr>
          <w:delText>Celkovo 233 pacientov, ktorí dosiahli skóre PASI 75 v</w:delText>
        </w:r>
        <w:r w:rsidR="00E40FA9">
          <w:rPr>
            <w:sz w:val="22"/>
            <w:szCs w:val="22"/>
          </w:rPr>
          <w:delText xml:space="preserve"> 16. a 33. </w:delText>
        </w:r>
        <w:r w:rsidR="00F248C4" w:rsidRPr="00EE1AEA">
          <w:rPr>
            <w:sz w:val="22"/>
            <w:szCs w:val="22"/>
          </w:rPr>
          <w:delText>t</w:delText>
        </w:r>
        <w:r w:rsidRPr="00EE1AEA">
          <w:rPr>
            <w:sz w:val="22"/>
            <w:szCs w:val="22"/>
          </w:rPr>
          <w:delText>ýždni, dostávalo kontinuálnu liečbu Humirou v trvaní 52 týždňov v</w:delText>
        </w:r>
        <w:r w:rsidR="006C7988" w:rsidRPr="00EE1AEA">
          <w:rPr>
            <w:sz w:val="22"/>
            <w:szCs w:val="22"/>
          </w:rPr>
          <w:delText> </w:delText>
        </w:r>
        <w:r w:rsidRPr="00EE1AEA">
          <w:rPr>
            <w:sz w:val="22"/>
            <w:szCs w:val="22"/>
          </w:rPr>
          <w:delText>štúdii I</w:delText>
        </w:r>
        <w:r w:rsidR="003B3098" w:rsidRPr="00EE1AEA">
          <w:rPr>
            <w:sz w:val="22"/>
            <w:szCs w:val="22"/>
          </w:rPr>
          <w:delText> </w:delText>
        </w:r>
        <w:r w:rsidR="006C7988" w:rsidRPr="00EE1AEA">
          <w:rPr>
            <w:sz w:val="22"/>
            <w:szCs w:val="22"/>
          </w:rPr>
          <w:delText>s</w:delText>
        </w:r>
        <w:r w:rsidR="003B3098" w:rsidRPr="00EE1AEA">
          <w:rPr>
            <w:sz w:val="22"/>
            <w:szCs w:val="22"/>
          </w:rPr>
          <w:delText>o </w:delText>
        </w:r>
        <w:r w:rsidR="006C7988" w:rsidRPr="00EE1AEA">
          <w:rPr>
            <w:sz w:val="22"/>
            <w:szCs w:val="22"/>
          </w:rPr>
          <w:delText>psoriázou</w:delText>
        </w:r>
        <w:r w:rsidR="0021670B" w:rsidRPr="00EE1AEA">
          <w:rPr>
            <w:sz w:val="22"/>
            <w:szCs w:val="22"/>
          </w:rPr>
          <w:delText xml:space="preserve"> </w:delText>
        </w:r>
        <w:r w:rsidRPr="00EE1AEA">
          <w:rPr>
            <w:sz w:val="22"/>
            <w:szCs w:val="22"/>
          </w:rPr>
          <w:delText>a v liečbe Humirou pokračovali v otvorenom rozšírenom skúšaní. Po ďalších 108 týždňoch otvorenej liečby (v celkovom trvaní 160 týždňov) dosiahlo skóre PASI 75 74,7 % týchto pacientov a skóre PGA zodpovedajúce čistej pokožke alebo minimálne postihnutej pokožke 59,0 % pacientov. V analýze sa všetci pacienti vylúčení zo skúšania kvôli nežiaducim udalostiam alebo nedostatočnej účinnosti a tí, ktorým sa zvýšila dávka, považovali za pacientov bez odpovede, po ďalších 108 týždňoch otvorenej liečby (v celkovom trva</w:delText>
        </w:r>
        <w:r w:rsidRPr="00EE1AEA">
          <w:rPr>
            <w:sz w:val="22"/>
            <w:szCs w:val="22"/>
          </w:rPr>
          <w:delText>ní 160</w:delText>
        </w:r>
        <w:r w:rsidR="00BC6736" w:rsidRPr="00EE1AEA">
          <w:rPr>
            <w:sz w:val="22"/>
            <w:szCs w:val="22"/>
          </w:rPr>
          <w:delText> </w:delText>
        </w:r>
        <w:r w:rsidRPr="00EE1AEA">
          <w:rPr>
            <w:sz w:val="22"/>
            <w:szCs w:val="22"/>
          </w:rPr>
          <w:delText>týždňov) skóre PASI 75 dosiahlo 69,6 % pacientov a skóre PGA zodpovedajúce čistej pokožke alebo minimálne postihnutej pokožke 55,7 %.</w:delText>
        </w:r>
      </w:del>
    </w:p>
    <w:p w14:paraId="66D8A6E6" w14:textId="2BE9760F" w:rsidR="00086358" w:rsidRPr="00EE1AEA" w:rsidRDefault="00086358" w:rsidP="00086358">
      <w:pPr>
        <w:rPr>
          <w:del w:id="2255" w:author="AbbVieXX" w:date="2025-05-15T10:07:00Z"/>
          <w:sz w:val="22"/>
          <w:szCs w:val="22"/>
        </w:rPr>
      </w:pPr>
    </w:p>
    <w:p w14:paraId="2087AC82" w14:textId="09BF18B6" w:rsidR="00086358" w:rsidRPr="00EE1AEA" w:rsidRDefault="00EB2C95" w:rsidP="00086358">
      <w:pPr>
        <w:rPr>
          <w:del w:id="2256" w:author="AbbVieXX" w:date="2025-05-15T10:07:00Z"/>
          <w:sz w:val="22"/>
          <w:szCs w:val="22"/>
        </w:rPr>
      </w:pPr>
      <w:del w:id="2257" w:author="AbbVieXX" w:date="2025-05-15T10:07:00Z">
        <w:r w:rsidRPr="00EE1AEA">
          <w:rPr>
            <w:sz w:val="22"/>
            <w:szCs w:val="22"/>
          </w:rPr>
          <w:delText>V</w:delText>
        </w:r>
        <w:r w:rsidR="00316639" w:rsidRPr="00EE1AEA">
          <w:rPr>
            <w:sz w:val="22"/>
            <w:szCs w:val="22"/>
          </w:rPr>
          <w:delText> </w:delText>
        </w:r>
        <w:r w:rsidRPr="00EE1AEA">
          <w:rPr>
            <w:sz w:val="22"/>
            <w:szCs w:val="22"/>
          </w:rPr>
          <w:delText>otvorenom rozšírenom skúšaní sa hodnotilo pri vysadení liečby a</w:delText>
        </w:r>
        <w:r w:rsidR="00316639" w:rsidRPr="00EE1AEA">
          <w:rPr>
            <w:sz w:val="22"/>
            <w:szCs w:val="22"/>
          </w:rPr>
          <w:delText> </w:delText>
        </w:r>
        <w:r w:rsidRPr="00EE1AEA">
          <w:rPr>
            <w:sz w:val="22"/>
            <w:szCs w:val="22"/>
          </w:rPr>
          <w:delText>pri pokračovaní v</w:delText>
        </w:r>
        <w:r w:rsidR="00316639" w:rsidRPr="00EE1AEA">
          <w:rPr>
            <w:sz w:val="22"/>
            <w:szCs w:val="22"/>
          </w:rPr>
          <w:delText> </w:delText>
        </w:r>
        <w:r w:rsidRPr="00EE1AEA">
          <w:rPr>
            <w:sz w:val="22"/>
            <w:szCs w:val="22"/>
          </w:rPr>
          <w:delText>liečbe celkovo 347 pacientov so stálou odpoveďou na liečbu. V</w:delText>
        </w:r>
        <w:r w:rsidR="00316639" w:rsidRPr="00EE1AEA">
          <w:rPr>
            <w:sz w:val="22"/>
            <w:szCs w:val="22"/>
          </w:rPr>
          <w:delText> </w:delText>
        </w:r>
        <w:r w:rsidRPr="00EE1AEA">
          <w:rPr>
            <w:sz w:val="22"/>
            <w:szCs w:val="22"/>
          </w:rPr>
          <w:delText>období vysadenia liečby sa príznaky psoriázy časom vrátili, s</w:delText>
        </w:r>
        <w:r w:rsidR="00316639" w:rsidRPr="00EE1AEA">
          <w:rPr>
            <w:sz w:val="22"/>
            <w:szCs w:val="22"/>
          </w:rPr>
          <w:delText> </w:delText>
        </w:r>
        <w:r w:rsidRPr="00EE1AEA">
          <w:rPr>
            <w:sz w:val="22"/>
            <w:szCs w:val="22"/>
          </w:rPr>
          <w:delText>mediánom času po relaps (pokles skóre PGA na</w:delText>
        </w:r>
        <w:r w:rsidR="009D3DCF" w:rsidRPr="00EE1AEA">
          <w:rPr>
            <w:sz w:val="22"/>
            <w:szCs w:val="22"/>
          </w:rPr>
          <w:delText xml:space="preserve"> „</w:delText>
        </w:r>
        <w:r w:rsidRPr="00EE1AEA">
          <w:rPr>
            <w:sz w:val="22"/>
            <w:szCs w:val="22"/>
          </w:rPr>
          <w:delText>stredne ťažká psoriáza</w:delText>
        </w:r>
        <w:r w:rsidR="009D3DCF" w:rsidRPr="00EE1AEA">
          <w:rPr>
            <w:sz w:val="22"/>
            <w:szCs w:val="22"/>
          </w:rPr>
          <w:delText>“</w:delText>
        </w:r>
        <w:r w:rsidRPr="00EE1AEA">
          <w:rPr>
            <w:sz w:val="22"/>
            <w:szCs w:val="22"/>
          </w:rPr>
          <w:delText xml:space="preserve"> alebo horšie skóre) približne 5 mesiacov. Žiadny z</w:delText>
        </w:r>
        <w:r w:rsidR="00316639" w:rsidRPr="00EE1AEA">
          <w:rPr>
            <w:sz w:val="22"/>
            <w:szCs w:val="22"/>
          </w:rPr>
          <w:delText> </w:delText>
        </w:r>
        <w:r w:rsidRPr="00EE1AEA">
          <w:rPr>
            <w:sz w:val="22"/>
            <w:szCs w:val="22"/>
          </w:rPr>
          <w:delText xml:space="preserve">týchto pacientov nezaznamenal zhoršenie po náhlom vysadení liečby. Celkovo 76,5 % (218/285) pacientov, ktorí sa zúčastnili pokračujúcej liečby, malo po 16 týždňoch pokračujúcej liečby </w:delText>
        </w:r>
        <w:r w:rsidRPr="00EE1AEA">
          <w:rPr>
            <w:sz w:val="22"/>
            <w:szCs w:val="22"/>
          </w:rPr>
          <w:delText>skóre PGA zodpovedajúce čistej pokožke alebo minimálne postihnutej pokožke, bez ohľadu na to, či u</w:delText>
        </w:r>
        <w:r w:rsidR="00316639" w:rsidRPr="00EE1AEA">
          <w:rPr>
            <w:sz w:val="22"/>
            <w:szCs w:val="22"/>
          </w:rPr>
          <w:delText> </w:delText>
        </w:r>
        <w:r w:rsidRPr="00EE1AEA">
          <w:rPr>
            <w:sz w:val="22"/>
            <w:szCs w:val="22"/>
          </w:rPr>
          <w:delText>nich počas vysadenia liečby došlo k</w:delText>
        </w:r>
        <w:r w:rsidR="00316639" w:rsidRPr="00EE1AEA">
          <w:rPr>
            <w:sz w:val="22"/>
            <w:szCs w:val="22"/>
          </w:rPr>
          <w:delText> </w:delText>
        </w:r>
        <w:r w:rsidRPr="00EE1AEA">
          <w:rPr>
            <w:sz w:val="22"/>
            <w:szCs w:val="22"/>
          </w:rPr>
          <w:delText>relapsu (</w:delText>
        </w:r>
        <w:r w:rsidR="00E12F01" w:rsidRPr="00EE1AEA">
          <w:rPr>
            <w:sz w:val="22"/>
            <w:szCs w:val="22"/>
          </w:rPr>
          <w:delText>69,1 % [123/178] pacientov, u</w:delText>
        </w:r>
        <w:r w:rsidR="00316639" w:rsidRPr="00EE1AEA">
          <w:rPr>
            <w:sz w:val="22"/>
            <w:szCs w:val="22"/>
          </w:rPr>
          <w:delText> </w:delText>
        </w:r>
        <w:r w:rsidR="00E12F01" w:rsidRPr="00EE1AEA">
          <w:rPr>
            <w:sz w:val="22"/>
            <w:szCs w:val="22"/>
          </w:rPr>
          <w:delText>ktorých došlo k</w:delText>
        </w:r>
        <w:r w:rsidR="00316639" w:rsidRPr="00EE1AEA">
          <w:rPr>
            <w:sz w:val="22"/>
            <w:szCs w:val="22"/>
          </w:rPr>
          <w:delText> </w:delText>
        </w:r>
        <w:r w:rsidR="00E12F01" w:rsidRPr="00EE1AEA">
          <w:rPr>
            <w:sz w:val="22"/>
            <w:szCs w:val="22"/>
          </w:rPr>
          <w:delText>relapsu, a</w:delText>
        </w:r>
        <w:r w:rsidR="00316639" w:rsidRPr="00EE1AEA">
          <w:rPr>
            <w:sz w:val="22"/>
            <w:szCs w:val="22"/>
          </w:rPr>
          <w:delText> </w:delText>
        </w:r>
        <w:r w:rsidR="00E12F01" w:rsidRPr="00EE1AEA">
          <w:rPr>
            <w:sz w:val="22"/>
            <w:szCs w:val="22"/>
          </w:rPr>
          <w:delText>88,8 % [95/107] pacientov, u</w:delText>
        </w:r>
        <w:r w:rsidR="00316639" w:rsidRPr="00EE1AEA">
          <w:rPr>
            <w:sz w:val="22"/>
            <w:szCs w:val="22"/>
          </w:rPr>
          <w:delText> </w:delText>
        </w:r>
        <w:r w:rsidR="00E12F01" w:rsidRPr="00EE1AEA">
          <w:rPr>
            <w:sz w:val="22"/>
            <w:szCs w:val="22"/>
          </w:rPr>
          <w:delText>ktorých nedošlo k</w:delText>
        </w:r>
        <w:r w:rsidR="00316639" w:rsidRPr="00EE1AEA">
          <w:rPr>
            <w:sz w:val="22"/>
            <w:szCs w:val="22"/>
          </w:rPr>
          <w:delText> </w:delText>
        </w:r>
        <w:r w:rsidR="00E12F01" w:rsidRPr="00EE1AEA">
          <w:rPr>
            <w:sz w:val="22"/>
            <w:szCs w:val="22"/>
          </w:rPr>
          <w:delText>relapsu v</w:delText>
        </w:r>
        <w:r w:rsidR="00316639" w:rsidRPr="00EE1AEA">
          <w:rPr>
            <w:sz w:val="22"/>
            <w:szCs w:val="22"/>
          </w:rPr>
          <w:delText> </w:delText>
        </w:r>
        <w:r w:rsidR="00E12F01" w:rsidRPr="00EE1AEA">
          <w:rPr>
            <w:sz w:val="22"/>
            <w:szCs w:val="22"/>
          </w:rPr>
          <w:delText>období s</w:delText>
        </w:r>
        <w:r w:rsidR="00316639" w:rsidRPr="00EE1AEA">
          <w:rPr>
            <w:sz w:val="22"/>
            <w:szCs w:val="22"/>
          </w:rPr>
          <w:delText> </w:delText>
        </w:r>
        <w:r w:rsidR="00E12F01" w:rsidRPr="00EE1AEA">
          <w:rPr>
            <w:sz w:val="22"/>
            <w:szCs w:val="22"/>
          </w:rPr>
          <w:delText>vysadenou liečbou</w:delText>
        </w:r>
        <w:r w:rsidRPr="00EE1AEA">
          <w:rPr>
            <w:sz w:val="22"/>
            <w:szCs w:val="22"/>
          </w:rPr>
          <w:delText>). Bezpečnostný profil počas pokračujúcej liečby bol podobný ako pred vysadením.</w:delText>
        </w:r>
      </w:del>
    </w:p>
    <w:p w14:paraId="0FF1C0BC" w14:textId="0323A469" w:rsidR="00086358" w:rsidRPr="00EE1AEA" w:rsidRDefault="00086358" w:rsidP="00086358">
      <w:pPr>
        <w:rPr>
          <w:del w:id="2258" w:author="AbbVieXX" w:date="2025-05-15T10:07:00Z"/>
          <w:color w:val="auto"/>
          <w:sz w:val="22"/>
        </w:rPr>
      </w:pPr>
    </w:p>
    <w:p w14:paraId="487BA70A" w14:textId="4838F19B" w:rsidR="00086358" w:rsidRPr="00EE1AEA" w:rsidRDefault="00EB2C95" w:rsidP="00086358">
      <w:pPr>
        <w:rPr>
          <w:del w:id="2259" w:author="AbbVieXX" w:date="2025-05-15T10:07:00Z"/>
          <w:color w:val="auto"/>
          <w:sz w:val="22"/>
        </w:rPr>
      </w:pPr>
      <w:del w:id="2260" w:author="AbbVieXX" w:date="2025-05-15T10:07:00Z">
        <w:r w:rsidRPr="00EE1AEA">
          <w:rPr>
            <w:color w:val="auto"/>
            <w:sz w:val="22"/>
          </w:rPr>
          <w:delText>Pri hodnotení indexu DLQI (Dermatology Life Quality Index) sa preukázali významné zlepšenia v</w:delText>
        </w:r>
        <w:r w:rsidR="00E40FA9">
          <w:rPr>
            <w:color w:val="auto"/>
            <w:sz w:val="22"/>
          </w:rPr>
          <w:delText> 16. </w:delText>
        </w:r>
        <w:r w:rsidR="00B73657" w:rsidRPr="00EE1AEA">
          <w:rPr>
            <w:color w:val="auto"/>
            <w:sz w:val="22"/>
          </w:rPr>
          <w:delText>t</w:delText>
        </w:r>
        <w:r w:rsidRPr="00EE1AEA">
          <w:rPr>
            <w:color w:val="auto"/>
            <w:sz w:val="22"/>
          </w:rPr>
          <w:delText>ýždni</w:delText>
        </w:r>
        <w:r w:rsidR="0021670B" w:rsidRPr="00EE1AEA">
          <w:rPr>
            <w:color w:val="auto"/>
            <w:sz w:val="22"/>
          </w:rPr>
          <w:delText xml:space="preserve"> </w:delText>
        </w:r>
        <w:r w:rsidRPr="00EE1AEA">
          <w:rPr>
            <w:color w:val="auto"/>
            <w:sz w:val="22"/>
          </w:rPr>
          <w:delText>v</w:delText>
        </w:r>
        <w:r w:rsidR="00316639" w:rsidRPr="00EE1AEA">
          <w:rPr>
            <w:color w:val="auto"/>
            <w:sz w:val="22"/>
          </w:rPr>
          <w:delText> </w:delText>
        </w:r>
        <w:r w:rsidRPr="00EE1AEA">
          <w:rPr>
            <w:color w:val="auto"/>
            <w:sz w:val="22"/>
          </w:rPr>
          <w:delText>porovnaní so stavom na začiatku liečby a</w:delText>
        </w:r>
        <w:r w:rsidR="00316639" w:rsidRPr="00EE1AEA">
          <w:rPr>
            <w:color w:val="auto"/>
            <w:sz w:val="22"/>
          </w:rPr>
          <w:delText> </w:delText>
        </w:r>
        <w:r w:rsidRPr="00EE1AEA">
          <w:rPr>
            <w:color w:val="auto"/>
            <w:sz w:val="22"/>
          </w:rPr>
          <w:delText>s</w:delText>
        </w:r>
        <w:r w:rsidR="00316639" w:rsidRPr="00EE1AEA">
          <w:rPr>
            <w:color w:val="auto"/>
            <w:sz w:val="22"/>
          </w:rPr>
          <w:delText> </w:delText>
        </w:r>
        <w:r w:rsidRPr="00EE1AEA">
          <w:rPr>
            <w:color w:val="auto"/>
            <w:sz w:val="22"/>
          </w:rPr>
          <w:delText>placebom (štúdie I</w:delText>
        </w:r>
        <w:r w:rsidR="00316639" w:rsidRPr="00EE1AEA">
          <w:rPr>
            <w:color w:val="auto"/>
            <w:sz w:val="22"/>
          </w:rPr>
          <w:delText> </w:delText>
        </w:r>
        <w:r w:rsidRPr="00EE1AEA">
          <w:rPr>
            <w:color w:val="auto"/>
            <w:sz w:val="22"/>
          </w:rPr>
          <w:delText>a</w:delText>
        </w:r>
        <w:r w:rsidR="00316639" w:rsidRPr="00EE1AEA">
          <w:rPr>
            <w:color w:val="auto"/>
            <w:sz w:val="22"/>
          </w:rPr>
          <w:delText> </w:delText>
        </w:r>
        <w:r w:rsidRPr="00EE1AEA">
          <w:rPr>
            <w:color w:val="auto"/>
            <w:sz w:val="22"/>
          </w:rPr>
          <w:delText>II) a</w:delText>
        </w:r>
        <w:r w:rsidR="00316639" w:rsidRPr="00EE1AEA">
          <w:rPr>
            <w:color w:val="auto"/>
            <w:sz w:val="22"/>
          </w:rPr>
          <w:delText> </w:delText>
        </w:r>
        <w:r w:rsidRPr="00EE1AEA">
          <w:rPr>
            <w:color w:val="auto"/>
            <w:sz w:val="22"/>
          </w:rPr>
          <w:delText>MTX (štúdia II). Zlepšenia vo fyzickej a</w:delText>
        </w:r>
        <w:r w:rsidR="00316639" w:rsidRPr="00EE1AEA">
          <w:rPr>
            <w:color w:val="auto"/>
            <w:sz w:val="22"/>
          </w:rPr>
          <w:delText> </w:delText>
        </w:r>
        <w:r w:rsidRPr="00EE1AEA">
          <w:rPr>
            <w:color w:val="auto"/>
            <w:sz w:val="22"/>
          </w:rPr>
          <w:delText>mentálnej zložke súhrnných skór SF-36 v</w:delText>
        </w:r>
        <w:r w:rsidR="00316639" w:rsidRPr="00EE1AEA">
          <w:rPr>
            <w:color w:val="auto"/>
            <w:sz w:val="22"/>
          </w:rPr>
          <w:delText> </w:delText>
        </w:r>
        <w:r w:rsidRPr="00EE1AEA">
          <w:rPr>
            <w:color w:val="auto"/>
            <w:sz w:val="22"/>
          </w:rPr>
          <w:delText>porovnaní s</w:delText>
        </w:r>
        <w:r w:rsidR="00316639" w:rsidRPr="00EE1AEA">
          <w:rPr>
            <w:color w:val="auto"/>
            <w:sz w:val="22"/>
          </w:rPr>
          <w:delText> </w:delText>
        </w:r>
        <w:r w:rsidRPr="00EE1AEA">
          <w:rPr>
            <w:color w:val="auto"/>
            <w:sz w:val="22"/>
          </w:rPr>
          <w:delText>placebom v</w:delText>
        </w:r>
        <w:r w:rsidR="00316639" w:rsidRPr="00EE1AEA">
          <w:rPr>
            <w:color w:val="auto"/>
            <w:sz w:val="22"/>
          </w:rPr>
          <w:delText> </w:delText>
        </w:r>
        <w:r w:rsidRPr="00EE1AEA">
          <w:rPr>
            <w:color w:val="auto"/>
            <w:sz w:val="22"/>
          </w:rPr>
          <w:delText>štúdii I</w:delText>
        </w:r>
        <w:r w:rsidR="00316639" w:rsidRPr="00EE1AEA">
          <w:rPr>
            <w:color w:val="auto"/>
            <w:sz w:val="22"/>
          </w:rPr>
          <w:delText> </w:delText>
        </w:r>
        <w:r w:rsidRPr="00EE1AEA">
          <w:rPr>
            <w:color w:val="auto"/>
            <w:sz w:val="22"/>
          </w:rPr>
          <w:delText>boli tiež významné.</w:delText>
        </w:r>
      </w:del>
    </w:p>
    <w:p w14:paraId="4AC4140E" w14:textId="4B99AFD5" w:rsidR="00086358" w:rsidRPr="00EE1AEA" w:rsidRDefault="00086358" w:rsidP="00086358">
      <w:pPr>
        <w:rPr>
          <w:del w:id="2261" w:author="AbbVieXX" w:date="2025-05-15T10:07:00Z"/>
          <w:color w:val="auto"/>
          <w:sz w:val="22"/>
        </w:rPr>
      </w:pPr>
    </w:p>
    <w:p w14:paraId="5F424CBA" w14:textId="76D27915" w:rsidR="00D07FC0" w:rsidRPr="00EE1AEA" w:rsidRDefault="00EB2C95" w:rsidP="00D07FC0">
      <w:pPr>
        <w:rPr>
          <w:del w:id="2262" w:author="AbbVieXX" w:date="2025-05-15T10:07:00Z"/>
          <w:color w:val="auto"/>
          <w:sz w:val="22"/>
          <w:szCs w:val="22"/>
        </w:rPr>
      </w:pPr>
      <w:del w:id="2263" w:author="AbbVieXX" w:date="2025-05-15T10:07:00Z">
        <w:r w:rsidRPr="00EE1AEA">
          <w:rPr>
            <w:color w:val="auto"/>
            <w:sz w:val="22"/>
          </w:rPr>
          <w:delText xml:space="preserve">V otvorenej rozšírenej štúdii u pacientov, ktorých dávka bola kvôli odpovedi PASI pod 50 % stupňovaná zo 40 mg každý druhý týždeň na 40 mg týždenne, dosiahlo v 12. týždni 26,4 % (92/349) a v 24. týždni 37,8 % (132/349) pacientov odpoveď PASI </w:delText>
        </w:r>
        <w:r w:rsidRPr="00EE1AEA">
          <w:rPr>
            <w:color w:val="auto"/>
            <w:sz w:val="22"/>
            <w:szCs w:val="22"/>
          </w:rPr>
          <w:delText>75.</w:delText>
        </w:r>
      </w:del>
    </w:p>
    <w:p w14:paraId="0D866E24" w14:textId="037C0D0C" w:rsidR="00C6169F" w:rsidRPr="00EE1AEA" w:rsidRDefault="00C6169F" w:rsidP="00086358">
      <w:pPr>
        <w:rPr>
          <w:del w:id="2264" w:author="AbbVieXX" w:date="2025-05-15T10:07:00Z"/>
          <w:color w:val="auto"/>
          <w:sz w:val="22"/>
        </w:rPr>
      </w:pPr>
    </w:p>
    <w:p w14:paraId="793C0423" w14:textId="2CE7BF21" w:rsidR="00C6169F" w:rsidRPr="00EE1AEA" w:rsidRDefault="00EB2C95" w:rsidP="00086358">
      <w:pPr>
        <w:rPr>
          <w:del w:id="2265" w:author="AbbVieXX" w:date="2025-05-15T10:07:00Z"/>
          <w:color w:val="auto"/>
          <w:sz w:val="22"/>
          <w:szCs w:val="22"/>
        </w:rPr>
      </w:pPr>
      <w:del w:id="2266" w:author="AbbVieXX" w:date="2025-05-15T10:07:00Z">
        <w:r w:rsidRPr="00EE1AEA">
          <w:rPr>
            <w:color w:val="auto"/>
            <w:sz w:val="22"/>
            <w:szCs w:val="22"/>
          </w:rPr>
          <w:delText>Štúdia III s</w:delText>
        </w:r>
        <w:r w:rsidR="003B3098" w:rsidRPr="00EE1AEA">
          <w:rPr>
            <w:color w:val="auto"/>
            <w:sz w:val="22"/>
            <w:szCs w:val="22"/>
          </w:rPr>
          <w:delText>o </w:delText>
        </w:r>
        <w:r w:rsidRPr="00EE1AEA">
          <w:rPr>
            <w:color w:val="auto"/>
            <w:sz w:val="22"/>
            <w:szCs w:val="22"/>
          </w:rPr>
          <w:delText>psoriázou (REACH) porovnávala účinnosť a bezpečnosť Humiry v porovnaní s placebom u </w:delText>
        </w:r>
        <w:r w:rsidR="005947E7" w:rsidRPr="00EE1AEA">
          <w:rPr>
            <w:color w:val="auto"/>
            <w:sz w:val="22"/>
            <w:szCs w:val="22"/>
          </w:rPr>
          <w:delText xml:space="preserve">72 </w:delText>
        </w:r>
        <w:r w:rsidRPr="00EE1AEA">
          <w:rPr>
            <w:color w:val="auto"/>
            <w:sz w:val="22"/>
            <w:szCs w:val="22"/>
          </w:rPr>
          <w:delText>pacientov so stredne ťažkou až ťažkou chronickou ložiskovou psoriázou a psoriázou na rukách a/alebo chodidlách. Pacienti dostali úvodnú dávku 80 mg Humiry, po ktorej nasledovala dávka 40 mg každý druhý týždeň (počínajúc prvým týždňom po úvodnej dávke) alebo placebo po dobu 16 týždňov. V</w:delText>
        </w:r>
        <w:r w:rsidR="002F0E93">
          <w:rPr>
            <w:color w:val="auto"/>
            <w:sz w:val="22"/>
            <w:szCs w:val="22"/>
          </w:rPr>
          <w:delText xml:space="preserve"> 16. </w:delText>
        </w:r>
        <w:r w:rsidRPr="00EE1AEA">
          <w:rPr>
            <w:color w:val="auto"/>
            <w:sz w:val="22"/>
            <w:szCs w:val="22"/>
          </w:rPr>
          <w:delText>týždni dosiahol PGA "</w:delText>
        </w:r>
        <w:r w:rsidR="000062BB" w:rsidRPr="00EE1AEA">
          <w:rPr>
            <w:bCs/>
            <w:color w:val="auto"/>
            <w:sz w:val="22"/>
          </w:rPr>
          <w:delText>čisté</w:delText>
        </w:r>
        <w:r w:rsidRPr="00EE1AEA">
          <w:rPr>
            <w:color w:val="auto"/>
            <w:sz w:val="22"/>
            <w:szCs w:val="22"/>
          </w:rPr>
          <w:delText xml:space="preserve">" alebo "takmer </w:delText>
        </w:r>
        <w:r w:rsidR="000062BB" w:rsidRPr="00EE1AEA">
          <w:rPr>
            <w:color w:val="auto"/>
            <w:sz w:val="22"/>
            <w:szCs w:val="22"/>
          </w:rPr>
          <w:delText>čisté</w:delText>
        </w:r>
        <w:r w:rsidRPr="00EE1AEA">
          <w:rPr>
            <w:color w:val="auto"/>
            <w:sz w:val="22"/>
            <w:szCs w:val="22"/>
          </w:rPr>
          <w:delText>" pre ruky a/alebo chodidlá štatisticky signifikantne vyšší podiel pacientov, ktorí dostávali Humiru v porovnaní s pacientmi, ktorí dostávali placebo (30,6 % verzus 4,3 %, r</w:delText>
        </w:r>
        <w:r w:rsidRPr="00EE1AEA">
          <w:rPr>
            <w:color w:val="auto"/>
            <w:sz w:val="22"/>
            <w:szCs w:val="22"/>
          </w:rPr>
          <w:delText>espektíve [P = 0,014]).</w:delText>
        </w:r>
      </w:del>
    </w:p>
    <w:p w14:paraId="0E77A13D" w14:textId="519C1B45" w:rsidR="004C48D8" w:rsidRPr="00EE1AEA" w:rsidRDefault="004C48D8" w:rsidP="00086358">
      <w:pPr>
        <w:rPr>
          <w:del w:id="2267" w:author="AbbVieXX" w:date="2025-05-15T10:07:00Z"/>
          <w:color w:val="auto"/>
          <w:sz w:val="22"/>
          <w:szCs w:val="22"/>
        </w:rPr>
      </w:pPr>
    </w:p>
    <w:p w14:paraId="1E7151A4" w14:textId="24C9F8EA" w:rsidR="005262D0" w:rsidRPr="00EE1AEA" w:rsidRDefault="00EB2C95" w:rsidP="00086358">
      <w:pPr>
        <w:rPr>
          <w:del w:id="2268" w:author="AbbVieXX" w:date="2025-05-15T10:07:00Z"/>
          <w:sz w:val="22"/>
          <w:szCs w:val="22"/>
        </w:rPr>
      </w:pPr>
      <w:del w:id="2269" w:author="AbbVieXX" w:date="2025-05-15T10:07:00Z">
        <w:r w:rsidRPr="00EE1AEA">
          <w:rPr>
            <w:color w:val="auto"/>
            <w:sz w:val="22"/>
            <w:szCs w:val="22"/>
          </w:rPr>
          <w:delText>Štúdia IV so psoriázou porovnávala účinnosť a bezpečnosť Humiry v porovnaní s placebom u</w:delText>
        </w:r>
        <w:r w:rsidR="00140B4D" w:rsidRPr="00EE1AEA">
          <w:rPr>
            <w:color w:val="auto"/>
            <w:sz w:val="22"/>
            <w:szCs w:val="22"/>
          </w:rPr>
          <w:delText> </w:delText>
        </w:r>
        <w:r w:rsidRPr="00EE1AEA">
          <w:rPr>
            <w:color w:val="auto"/>
            <w:sz w:val="22"/>
            <w:szCs w:val="22"/>
          </w:rPr>
          <w:delText>217</w:delText>
        </w:r>
        <w:r w:rsidR="00140B4D" w:rsidRPr="00EE1AEA">
          <w:rPr>
            <w:color w:val="auto"/>
            <w:sz w:val="22"/>
            <w:szCs w:val="22"/>
          </w:rPr>
          <w:delText> </w:delText>
        </w:r>
        <w:r w:rsidRPr="00EE1AEA">
          <w:rPr>
            <w:color w:val="auto"/>
            <w:sz w:val="22"/>
            <w:szCs w:val="22"/>
          </w:rPr>
          <w:delText>dospelých pacientov so stredne ťažkou až ťažkou psoriázou nechtov. Pacientom bola podaná úvodná dávk</w:delText>
        </w:r>
        <w:r w:rsidR="0038018D" w:rsidRPr="00EE1AEA">
          <w:rPr>
            <w:color w:val="auto"/>
            <w:sz w:val="22"/>
            <w:szCs w:val="22"/>
          </w:rPr>
          <w:delText>a</w:delText>
        </w:r>
        <w:r w:rsidRPr="00EE1AEA">
          <w:rPr>
            <w:color w:val="auto"/>
            <w:sz w:val="22"/>
            <w:szCs w:val="22"/>
          </w:rPr>
          <w:delText xml:space="preserve"> 80</w:delText>
        </w:r>
        <w:r w:rsidR="00560024" w:rsidRPr="00EE1AEA">
          <w:rPr>
            <w:color w:val="auto"/>
            <w:sz w:val="22"/>
            <w:szCs w:val="22"/>
          </w:rPr>
          <w:delText> </w:delText>
        </w:r>
        <w:r w:rsidRPr="00EE1AEA">
          <w:rPr>
            <w:color w:val="auto"/>
            <w:sz w:val="22"/>
            <w:szCs w:val="22"/>
          </w:rPr>
          <w:delText>mg Humiry, po ktorej nasledovala 40</w:delText>
        </w:r>
        <w:r w:rsidR="00560024" w:rsidRPr="00EE1AEA">
          <w:rPr>
            <w:color w:val="auto"/>
            <w:sz w:val="22"/>
            <w:szCs w:val="22"/>
          </w:rPr>
          <w:delText> </w:delText>
        </w:r>
        <w:r w:rsidRPr="00EE1AEA">
          <w:rPr>
            <w:color w:val="auto"/>
            <w:sz w:val="22"/>
            <w:szCs w:val="22"/>
          </w:rPr>
          <w:delText>mg dávka každý druhý týždeň (počínajúc prvým týždňom po úvodnej dávke) alebo placebo po dobu 26</w:delText>
        </w:r>
        <w:r w:rsidR="00140B4D" w:rsidRPr="00EE1AEA">
          <w:rPr>
            <w:color w:val="auto"/>
            <w:sz w:val="22"/>
            <w:szCs w:val="22"/>
          </w:rPr>
          <w:delText> </w:delText>
        </w:r>
        <w:r w:rsidRPr="00EE1AEA">
          <w:rPr>
            <w:color w:val="auto"/>
            <w:sz w:val="22"/>
            <w:szCs w:val="22"/>
          </w:rPr>
          <w:delText xml:space="preserve">týždňov, po ktorých nasledovala liečba Humirou </w:delText>
        </w:r>
        <w:r w:rsidR="000F0562" w:rsidRPr="00EE1AEA">
          <w:rPr>
            <w:color w:val="auto"/>
            <w:sz w:val="22"/>
            <w:szCs w:val="22"/>
          </w:rPr>
          <w:delText xml:space="preserve">v otvorenej fáze štúdie </w:delText>
        </w:r>
        <w:r w:rsidRPr="00EE1AEA">
          <w:rPr>
            <w:color w:val="auto"/>
            <w:sz w:val="22"/>
            <w:szCs w:val="22"/>
          </w:rPr>
          <w:delText xml:space="preserve">v trvaní ďalších 26 týždňov. </w:delText>
        </w:r>
        <w:r w:rsidR="000F0562" w:rsidRPr="00EE1AEA">
          <w:rPr>
            <w:color w:val="auto"/>
            <w:sz w:val="22"/>
            <w:szCs w:val="22"/>
          </w:rPr>
          <w:delText>Hodnotenie závažnosti psoriázy nechtov zahŕňalo Modifikovaný index závažnosti psoriázy nechtov (Modified Nail Psoriasis Severity Index (mNAPSI))</w:delText>
        </w:r>
        <w:r w:rsidR="00DE0DFB" w:rsidRPr="00EE1AEA">
          <w:rPr>
            <w:color w:val="auto"/>
            <w:sz w:val="22"/>
            <w:szCs w:val="22"/>
          </w:rPr>
          <w:delText>,</w:delText>
        </w:r>
        <w:r w:rsidR="0021670B" w:rsidRPr="00EE1AEA">
          <w:rPr>
            <w:color w:val="auto"/>
            <w:sz w:val="22"/>
            <w:szCs w:val="22"/>
          </w:rPr>
          <w:delText xml:space="preserve"> </w:delText>
        </w:r>
        <w:r w:rsidR="00C65CEE" w:rsidRPr="00EE1AEA">
          <w:rPr>
            <w:color w:val="auto"/>
            <w:sz w:val="22"/>
            <w:szCs w:val="22"/>
          </w:rPr>
          <w:delText>C</w:delText>
        </w:r>
        <w:r w:rsidR="000F0562" w:rsidRPr="00EE1AEA">
          <w:rPr>
            <w:color w:val="auto"/>
            <w:sz w:val="22"/>
            <w:szCs w:val="22"/>
          </w:rPr>
          <w:delText>elkové hodnotenie psoriázy nechtov na rukách lekárom (Physician’s Global Assessment of Fingernail Psoriasis (PGA-F)) a</w:delText>
        </w:r>
        <w:r w:rsidR="00316639" w:rsidRPr="00EE1AEA">
          <w:rPr>
            <w:color w:val="auto"/>
            <w:sz w:val="22"/>
            <w:szCs w:val="22"/>
          </w:rPr>
          <w:delText> </w:delText>
        </w:r>
        <w:r w:rsidR="000F0562" w:rsidRPr="00EE1AEA">
          <w:rPr>
            <w:color w:val="auto"/>
            <w:sz w:val="22"/>
            <w:szCs w:val="22"/>
          </w:rPr>
          <w:delText xml:space="preserve">Index závažnosti psoriázy nechtov (Nail Psoriasis Severity Index (NAPSI)) (pozri tabuľku </w:delText>
        </w:r>
        <w:r w:rsidR="000600DE" w:rsidRPr="00EE1AEA">
          <w:rPr>
            <w:color w:val="auto"/>
            <w:sz w:val="22"/>
            <w:szCs w:val="22"/>
          </w:rPr>
          <w:delText>1</w:delText>
        </w:r>
        <w:r w:rsidR="00930FFB">
          <w:rPr>
            <w:color w:val="auto"/>
            <w:sz w:val="22"/>
            <w:szCs w:val="22"/>
          </w:rPr>
          <w:delText>4</w:delText>
        </w:r>
        <w:r w:rsidR="000F0562" w:rsidRPr="00EE1AEA">
          <w:rPr>
            <w:color w:val="auto"/>
            <w:sz w:val="22"/>
            <w:szCs w:val="22"/>
          </w:rPr>
          <w:delText>). Humira preukázala liečebný prínos u</w:delText>
        </w:r>
        <w:r w:rsidR="00140B4D" w:rsidRPr="00EE1AEA">
          <w:rPr>
            <w:color w:val="auto"/>
            <w:sz w:val="22"/>
            <w:szCs w:val="22"/>
          </w:rPr>
          <w:delText> </w:delText>
        </w:r>
        <w:r w:rsidR="000F0562" w:rsidRPr="00EE1AEA">
          <w:rPr>
            <w:color w:val="auto"/>
            <w:sz w:val="22"/>
            <w:szCs w:val="22"/>
          </w:rPr>
          <w:delText>pacientov so psoriázou nechtov s</w:delText>
        </w:r>
        <w:r w:rsidR="00140B4D" w:rsidRPr="00EE1AEA">
          <w:rPr>
            <w:color w:val="auto"/>
            <w:sz w:val="22"/>
            <w:szCs w:val="22"/>
          </w:rPr>
          <w:delText> </w:delText>
        </w:r>
        <w:r w:rsidR="000F0562" w:rsidRPr="00EE1AEA">
          <w:rPr>
            <w:color w:val="auto"/>
            <w:sz w:val="22"/>
            <w:szCs w:val="22"/>
          </w:rPr>
          <w:delText>rôznym rozsahom postihnutia kože (BSA</w:delText>
        </w:r>
        <w:r w:rsidR="00140B4D" w:rsidRPr="00EE1AEA">
          <w:rPr>
            <w:color w:val="auto"/>
            <w:sz w:val="22"/>
            <w:szCs w:val="22"/>
          </w:rPr>
          <w:delText> </w:delText>
        </w:r>
        <w:r w:rsidR="00DE0DFB" w:rsidRPr="00EE1AEA">
          <w:rPr>
            <w:sz w:val="22"/>
            <w:szCs w:val="22"/>
          </w:rPr>
          <w:delText>≥</w:delText>
        </w:r>
        <w:r w:rsidR="00140B4D" w:rsidRPr="00EE1AEA">
          <w:rPr>
            <w:sz w:val="22"/>
            <w:szCs w:val="22"/>
          </w:rPr>
          <w:delText> </w:delText>
        </w:r>
        <w:r w:rsidRPr="00EE1AEA">
          <w:rPr>
            <w:sz w:val="22"/>
            <w:szCs w:val="22"/>
          </w:rPr>
          <w:delText>10</w:delText>
        </w:r>
        <w:r w:rsidR="00140B4D" w:rsidRPr="00EE1AEA">
          <w:rPr>
            <w:sz w:val="22"/>
            <w:szCs w:val="22"/>
          </w:rPr>
          <w:delText> </w:delText>
        </w:r>
        <w:r w:rsidRPr="00EE1AEA">
          <w:rPr>
            <w:sz w:val="22"/>
            <w:szCs w:val="22"/>
          </w:rPr>
          <w:delText>%</w:delText>
        </w:r>
        <w:r w:rsidR="00721331" w:rsidRPr="00EE1AEA">
          <w:rPr>
            <w:sz w:val="22"/>
            <w:szCs w:val="22"/>
          </w:rPr>
          <w:delText xml:space="preserve"> (60 % pacientov)</w:delText>
        </w:r>
        <w:r w:rsidRPr="00EE1AEA">
          <w:rPr>
            <w:sz w:val="22"/>
            <w:szCs w:val="22"/>
          </w:rPr>
          <w:delText xml:space="preserve"> a</w:delText>
        </w:r>
        <w:r w:rsidR="00140B4D" w:rsidRPr="00EE1AEA">
          <w:rPr>
            <w:sz w:val="22"/>
            <w:szCs w:val="22"/>
          </w:rPr>
          <w:delText> </w:delText>
        </w:r>
        <w:r w:rsidRPr="00EE1AEA">
          <w:rPr>
            <w:sz w:val="22"/>
            <w:szCs w:val="22"/>
          </w:rPr>
          <w:delText>BSA</w:delText>
        </w:r>
        <w:r w:rsidR="00140B4D" w:rsidRPr="00EE1AEA">
          <w:rPr>
            <w:sz w:val="22"/>
            <w:szCs w:val="22"/>
          </w:rPr>
          <w:delText> </w:delText>
        </w:r>
        <w:r w:rsidRPr="00EE1AEA">
          <w:rPr>
            <w:sz w:val="22"/>
            <w:szCs w:val="22"/>
          </w:rPr>
          <w:delText>&lt;</w:delText>
        </w:r>
        <w:r w:rsidR="00140B4D" w:rsidRPr="00EE1AEA">
          <w:rPr>
            <w:sz w:val="22"/>
            <w:szCs w:val="22"/>
          </w:rPr>
          <w:delText> </w:delText>
        </w:r>
        <w:r w:rsidRPr="00EE1AEA">
          <w:rPr>
            <w:sz w:val="22"/>
            <w:szCs w:val="22"/>
          </w:rPr>
          <w:delText>10</w:delText>
        </w:r>
        <w:r w:rsidR="007C0F55" w:rsidRPr="00EE1AEA">
          <w:rPr>
            <w:sz w:val="22"/>
            <w:szCs w:val="22"/>
          </w:rPr>
          <w:delText> </w:delText>
        </w:r>
        <w:r w:rsidRPr="00EE1AEA">
          <w:rPr>
            <w:sz w:val="22"/>
            <w:szCs w:val="22"/>
          </w:rPr>
          <w:delText>% a ≥</w:delText>
        </w:r>
        <w:r w:rsidR="00721331" w:rsidRPr="00EE1AEA">
          <w:rPr>
            <w:sz w:val="22"/>
            <w:szCs w:val="22"/>
          </w:rPr>
          <w:delText> </w:delText>
        </w:r>
        <w:r w:rsidRPr="00EE1AEA">
          <w:rPr>
            <w:sz w:val="22"/>
            <w:szCs w:val="22"/>
          </w:rPr>
          <w:delText>5</w:delText>
        </w:r>
        <w:r w:rsidR="00162891" w:rsidRPr="00EE1AEA">
          <w:rPr>
            <w:sz w:val="22"/>
            <w:szCs w:val="22"/>
          </w:rPr>
          <w:delText> </w:delText>
        </w:r>
        <w:r w:rsidRPr="00EE1AEA">
          <w:rPr>
            <w:sz w:val="22"/>
            <w:szCs w:val="22"/>
          </w:rPr>
          <w:delText>%</w:delText>
        </w:r>
        <w:r w:rsidR="00721331" w:rsidRPr="00EE1AEA">
          <w:rPr>
            <w:sz w:val="22"/>
            <w:szCs w:val="22"/>
          </w:rPr>
          <w:delText xml:space="preserve"> (40 % pacientov</w:delText>
        </w:r>
        <w:r w:rsidRPr="00EE1AEA">
          <w:rPr>
            <w:sz w:val="22"/>
            <w:szCs w:val="22"/>
          </w:rPr>
          <w:delText>)</w:delText>
        </w:r>
        <w:r w:rsidR="00721331" w:rsidRPr="00EE1AEA">
          <w:rPr>
            <w:sz w:val="22"/>
            <w:szCs w:val="22"/>
          </w:rPr>
          <w:delText>)</w:delText>
        </w:r>
        <w:r w:rsidRPr="00EE1AEA">
          <w:rPr>
            <w:sz w:val="22"/>
            <w:szCs w:val="22"/>
          </w:rPr>
          <w:delText>.</w:delText>
        </w:r>
      </w:del>
    </w:p>
    <w:p w14:paraId="7C55C80E" w14:textId="735EDECE" w:rsidR="005262D0" w:rsidRPr="00EE1AEA" w:rsidRDefault="005262D0" w:rsidP="00086358">
      <w:pPr>
        <w:rPr>
          <w:del w:id="2270" w:author="AbbVieXX" w:date="2025-05-15T10:07:00Z"/>
          <w:sz w:val="22"/>
          <w:szCs w:val="22"/>
        </w:rPr>
      </w:pPr>
    </w:p>
    <w:p w14:paraId="01E8CC3B" w14:textId="24BCB244" w:rsidR="005262D0" w:rsidRPr="00EE1AEA" w:rsidRDefault="00EB2C95" w:rsidP="005262D0">
      <w:pPr>
        <w:pStyle w:val="gtctabletitleotherwise"/>
        <w:keepNext/>
        <w:spacing w:before="0"/>
        <w:rPr>
          <w:del w:id="2271" w:author="AbbVieXX" w:date="2025-05-15T10:07:00Z"/>
          <w:bCs w:val="0"/>
          <w:sz w:val="22"/>
          <w:szCs w:val="22"/>
          <w:lang w:val="sk-SK"/>
        </w:rPr>
      </w:pPr>
      <w:del w:id="2272" w:author="AbbVieXX" w:date="2025-05-15T10:07:00Z">
        <w:r w:rsidRPr="00EE1AEA">
          <w:rPr>
            <w:bCs w:val="0"/>
            <w:sz w:val="22"/>
            <w:szCs w:val="22"/>
            <w:lang w:val="sk-SK"/>
          </w:rPr>
          <w:delText xml:space="preserve">Tabuľka </w:delText>
        </w:r>
        <w:r w:rsidR="000600DE" w:rsidRPr="00EE1AEA">
          <w:rPr>
            <w:bCs w:val="0"/>
            <w:sz w:val="22"/>
            <w:szCs w:val="22"/>
            <w:lang w:val="sk-SK"/>
          </w:rPr>
          <w:delText>1</w:delText>
        </w:r>
        <w:r w:rsidR="00930FFB">
          <w:rPr>
            <w:bCs w:val="0"/>
            <w:sz w:val="22"/>
            <w:szCs w:val="22"/>
            <w:lang w:val="sk-SK"/>
          </w:rPr>
          <w:delText>4</w:delText>
        </w:r>
      </w:del>
    </w:p>
    <w:p w14:paraId="5AEFB2BF" w14:textId="22566AE4" w:rsidR="005262D0" w:rsidRDefault="00EB2C95" w:rsidP="005262D0">
      <w:pPr>
        <w:pStyle w:val="gtctabletitleotherwise"/>
        <w:keepNext/>
        <w:spacing w:before="0"/>
        <w:rPr>
          <w:del w:id="2273" w:author="AbbVieXX" w:date="2025-05-15T10:07:00Z"/>
          <w:bCs w:val="0"/>
          <w:sz w:val="22"/>
          <w:szCs w:val="22"/>
          <w:lang w:val="sk-SK"/>
        </w:rPr>
      </w:pPr>
      <w:del w:id="2274" w:author="AbbVieXX" w:date="2025-05-15T10:07:00Z">
        <w:r w:rsidRPr="00EE1AEA">
          <w:rPr>
            <w:bCs w:val="0"/>
            <w:sz w:val="22"/>
            <w:szCs w:val="22"/>
            <w:lang w:val="sk-SK"/>
          </w:rPr>
          <w:delText>Účinnosť v</w:delText>
        </w:r>
        <w:r w:rsidR="00316639" w:rsidRPr="00EE1AEA">
          <w:rPr>
            <w:bCs w:val="0"/>
            <w:sz w:val="22"/>
            <w:szCs w:val="22"/>
            <w:lang w:val="sk-SK"/>
          </w:rPr>
          <w:delText> </w:delText>
        </w:r>
        <w:r w:rsidRPr="00EE1AEA">
          <w:rPr>
            <w:bCs w:val="0"/>
            <w:sz w:val="22"/>
            <w:szCs w:val="22"/>
            <w:lang w:val="sk-SK"/>
          </w:rPr>
          <w:delText>štúdii IV so psoriázou v</w:delText>
        </w:r>
        <w:r w:rsidR="00E40FA9">
          <w:rPr>
            <w:bCs w:val="0"/>
            <w:sz w:val="22"/>
            <w:szCs w:val="22"/>
            <w:lang w:val="sk-SK"/>
          </w:rPr>
          <w:delText xml:space="preserve"> 16., 26. a 52. </w:delText>
        </w:r>
        <w:r w:rsidRPr="00EE1AEA">
          <w:rPr>
            <w:bCs w:val="0"/>
            <w:sz w:val="22"/>
            <w:szCs w:val="22"/>
            <w:lang w:val="sk-SK"/>
          </w:rPr>
          <w:delText>týždni</w:delText>
        </w:r>
      </w:del>
    </w:p>
    <w:p w14:paraId="38A935E3" w14:textId="684F61F3" w:rsidR="00343B9E" w:rsidRPr="00EE1AEA" w:rsidRDefault="00343B9E" w:rsidP="005262D0">
      <w:pPr>
        <w:pStyle w:val="gtctabletitleotherwise"/>
        <w:keepNext/>
        <w:spacing w:before="0"/>
        <w:rPr>
          <w:del w:id="2275" w:author="AbbVieXX" w:date="2025-05-15T10:07:00Z"/>
          <w:sz w:val="22"/>
          <w:szCs w:val="22"/>
          <w:lang w:val="sk-SK"/>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260"/>
        <w:gridCol w:w="990"/>
        <w:gridCol w:w="1260"/>
        <w:gridCol w:w="2268"/>
      </w:tblGrid>
      <w:tr w:rsidR="00A946E3" w14:paraId="4174BEF4" w14:textId="40C02BD5" w:rsidTr="00E30D38">
        <w:trPr>
          <w:del w:id="2276" w:author="AbbVieXX" w:date="2025-05-15T10:07:00Z"/>
        </w:trPr>
        <w:tc>
          <w:tcPr>
            <w:tcW w:w="2718" w:type="dxa"/>
            <w:vMerge w:val="restart"/>
            <w:shd w:val="clear" w:color="auto" w:fill="auto"/>
          </w:tcPr>
          <w:p w14:paraId="4E85108B" w14:textId="307FD9B6" w:rsidR="005262D0" w:rsidRPr="00EE1AEA" w:rsidRDefault="00EB2C95" w:rsidP="005262D0">
            <w:pPr>
              <w:pStyle w:val="gtctablespaceafter"/>
              <w:spacing w:after="0"/>
              <w:rPr>
                <w:del w:id="2277" w:author="AbbVieXX" w:date="2025-05-15T10:07:00Z"/>
                <w:sz w:val="22"/>
                <w:szCs w:val="22"/>
              </w:rPr>
            </w:pPr>
            <w:del w:id="2278" w:author="AbbVieXX" w:date="2025-05-15T10:07:00Z">
              <w:r w:rsidRPr="00EE1AEA">
                <w:rPr>
                  <w:sz w:val="22"/>
                  <w:szCs w:val="22"/>
                </w:rPr>
                <w:delText>Koncový ukazovateľ</w:delText>
              </w:r>
            </w:del>
          </w:p>
        </w:tc>
        <w:tc>
          <w:tcPr>
            <w:tcW w:w="2340" w:type="dxa"/>
            <w:gridSpan w:val="2"/>
            <w:shd w:val="clear" w:color="auto" w:fill="auto"/>
          </w:tcPr>
          <w:p w14:paraId="61D87E7C" w14:textId="4B73D27F" w:rsidR="005262D0" w:rsidRPr="00EE1AEA" w:rsidRDefault="00EB2C95" w:rsidP="005262D0">
            <w:pPr>
              <w:pStyle w:val="gtctablespaceafter"/>
              <w:spacing w:after="0"/>
              <w:jc w:val="center"/>
              <w:rPr>
                <w:del w:id="2279" w:author="AbbVieXX" w:date="2025-05-15T10:07:00Z"/>
                <w:sz w:val="22"/>
                <w:szCs w:val="22"/>
              </w:rPr>
            </w:pPr>
            <w:del w:id="2280" w:author="AbbVieXX" w:date="2025-05-15T10:07:00Z">
              <w:r w:rsidRPr="00EE1AEA">
                <w:rPr>
                  <w:sz w:val="22"/>
                  <w:szCs w:val="22"/>
                </w:rPr>
                <w:delText>16. týždeň</w:delText>
              </w:r>
            </w:del>
          </w:p>
          <w:p w14:paraId="49793AA8" w14:textId="7F84021C" w:rsidR="005262D0" w:rsidRPr="00EE1AEA" w:rsidRDefault="00EB2C95" w:rsidP="005262D0">
            <w:pPr>
              <w:pStyle w:val="gtctablespaceafter"/>
              <w:spacing w:after="0"/>
              <w:jc w:val="center"/>
              <w:rPr>
                <w:del w:id="2281" w:author="AbbVieXX" w:date="2025-05-15T10:07:00Z"/>
                <w:sz w:val="22"/>
                <w:szCs w:val="22"/>
              </w:rPr>
            </w:pPr>
            <w:del w:id="2282" w:author="AbbVieXX" w:date="2025-05-15T10:07:00Z">
              <w:r w:rsidRPr="00EE1AEA">
                <w:rPr>
                  <w:sz w:val="22"/>
                  <w:szCs w:val="22"/>
                </w:rPr>
                <w:delText>P</w:delText>
              </w:r>
              <w:r w:rsidR="00E30D38" w:rsidRPr="00EE1AEA">
                <w:rPr>
                  <w:sz w:val="22"/>
                  <w:szCs w:val="22"/>
                </w:rPr>
                <w:delText>lacebom kontrolovaná štúdia</w:delText>
              </w:r>
            </w:del>
          </w:p>
        </w:tc>
        <w:tc>
          <w:tcPr>
            <w:tcW w:w="2250" w:type="dxa"/>
            <w:gridSpan w:val="2"/>
            <w:shd w:val="clear" w:color="auto" w:fill="auto"/>
          </w:tcPr>
          <w:p w14:paraId="4ACC102E" w14:textId="0ECC3D4D" w:rsidR="005262D0" w:rsidRPr="00EE1AEA" w:rsidRDefault="00EB2C95" w:rsidP="005262D0">
            <w:pPr>
              <w:pStyle w:val="gtctablespaceafter"/>
              <w:spacing w:after="0"/>
              <w:jc w:val="center"/>
              <w:rPr>
                <w:del w:id="2283" w:author="AbbVieXX" w:date="2025-05-15T10:07:00Z"/>
                <w:sz w:val="22"/>
                <w:szCs w:val="22"/>
              </w:rPr>
            </w:pPr>
            <w:del w:id="2284" w:author="AbbVieXX" w:date="2025-05-15T10:07:00Z">
              <w:r w:rsidRPr="00EE1AEA">
                <w:rPr>
                  <w:sz w:val="22"/>
                  <w:szCs w:val="22"/>
                </w:rPr>
                <w:delText>26. týždeň</w:delText>
              </w:r>
            </w:del>
          </w:p>
          <w:p w14:paraId="119583B0" w14:textId="74A18F7E" w:rsidR="005262D0" w:rsidRPr="00EE1AEA" w:rsidRDefault="00EB2C95" w:rsidP="005262D0">
            <w:pPr>
              <w:pStyle w:val="gtctablespaceafter"/>
              <w:spacing w:after="0"/>
              <w:jc w:val="center"/>
              <w:rPr>
                <w:del w:id="2285" w:author="AbbVieXX" w:date="2025-05-15T10:07:00Z"/>
                <w:sz w:val="22"/>
                <w:szCs w:val="22"/>
              </w:rPr>
            </w:pPr>
            <w:del w:id="2286" w:author="AbbVieXX" w:date="2025-05-15T10:07:00Z">
              <w:r w:rsidRPr="00EE1AEA">
                <w:rPr>
                  <w:sz w:val="22"/>
                  <w:szCs w:val="22"/>
                </w:rPr>
                <w:delText>Placebom kontrolovaná štúdia</w:delText>
              </w:r>
            </w:del>
          </w:p>
        </w:tc>
        <w:tc>
          <w:tcPr>
            <w:tcW w:w="2268" w:type="dxa"/>
            <w:shd w:val="clear" w:color="auto" w:fill="auto"/>
          </w:tcPr>
          <w:p w14:paraId="2FE9BBA6" w14:textId="39858491" w:rsidR="005262D0" w:rsidRPr="00EE1AEA" w:rsidRDefault="00EB2C95" w:rsidP="005262D0">
            <w:pPr>
              <w:pStyle w:val="gtctablespaceafter"/>
              <w:spacing w:after="0"/>
              <w:jc w:val="center"/>
              <w:rPr>
                <w:del w:id="2287" w:author="AbbVieXX" w:date="2025-05-15T10:07:00Z"/>
                <w:sz w:val="22"/>
                <w:szCs w:val="22"/>
              </w:rPr>
            </w:pPr>
            <w:del w:id="2288" w:author="AbbVieXX" w:date="2025-05-15T10:07:00Z">
              <w:r w:rsidRPr="00EE1AEA">
                <w:rPr>
                  <w:sz w:val="22"/>
                  <w:szCs w:val="22"/>
                </w:rPr>
                <w:delText>52. týždeň</w:delText>
              </w:r>
            </w:del>
          </w:p>
          <w:p w14:paraId="34D09870" w14:textId="523E729F" w:rsidR="005262D0" w:rsidRPr="00EE1AEA" w:rsidRDefault="00EB2C95" w:rsidP="005262D0">
            <w:pPr>
              <w:pStyle w:val="gtctablespaceafter"/>
              <w:spacing w:after="0"/>
              <w:jc w:val="center"/>
              <w:rPr>
                <w:del w:id="2289" w:author="AbbVieXX" w:date="2025-05-15T10:07:00Z"/>
                <w:sz w:val="22"/>
                <w:szCs w:val="22"/>
              </w:rPr>
            </w:pPr>
            <w:del w:id="2290" w:author="AbbVieXX" w:date="2025-05-15T10:07:00Z">
              <w:r w:rsidRPr="00EE1AEA">
                <w:rPr>
                  <w:sz w:val="22"/>
                  <w:szCs w:val="22"/>
                </w:rPr>
                <w:delText>Otvorená fáza liečby</w:delText>
              </w:r>
            </w:del>
          </w:p>
        </w:tc>
      </w:tr>
      <w:tr w:rsidR="00A946E3" w14:paraId="46C81B75" w14:textId="77F49D5E" w:rsidTr="00E30D38">
        <w:trPr>
          <w:del w:id="2291" w:author="AbbVieXX" w:date="2025-05-15T10:07:00Z"/>
        </w:trPr>
        <w:tc>
          <w:tcPr>
            <w:tcW w:w="2718" w:type="dxa"/>
            <w:vMerge/>
            <w:shd w:val="clear" w:color="auto" w:fill="auto"/>
          </w:tcPr>
          <w:p w14:paraId="36CE6E4F" w14:textId="275E5DB3" w:rsidR="005262D0" w:rsidRPr="00EE1AEA" w:rsidRDefault="005262D0" w:rsidP="005262D0">
            <w:pPr>
              <w:pStyle w:val="gtctablespaceafter"/>
              <w:spacing w:after="0"/>
              <w:rPr>
                <w:del w:id="2292" w:author="AbbVieXX" w:date="2025-05-15T10:07:00Z"/>
                <w:sz w:val="22"/>
                <w:szCs w:val="22"/>
              </w:rPr>
            </w:pPr>
          </w:p>
        </w:tc>
        <w:tc>
          <w:tcPr>
            <w:tcW w:w="1080" w:type="dxa"/>
            <w:shd w:val="clear" w:color="auto" w:fill="auto"/>
          </w:tcPr>
          <w:p w14:paraId="286A941C" w14:textId="12830448" w:rsidR="005262D0" w:rsidRPr="00EE1AEA" w:rsidRDefault="00EB2C95" w:rsidP="005262D0">
            <w:pPr>
              <w:pStyle w:val="gtctablespaceafter"/>
              <w:spacing w:after="0"/>
              <w:jc w:val="center"/>
              <w:rPr>
                <w:del w:id="2293" w:author="AbbVieXX" w:date="2025-05-15T10:07:00Z"/>
                <w:sz w:val="22"/>
                <w:szCs w:val="22"/>
              </w:rPr>
            </w:pPr>
            <w:del w:id="2294" w:author="AbbVieXX" w:date="2025-05-15T10:07:00Z">
              <w:r w:rsidRPr="00EE1AEA">
                <w:rPr>
                  <w:sz w:val="22"/>
                </w:rPr>
                <w:delText>Placebo</w:delText>
              </w:r>
              <w:r w:rsidRPr="00EE1AEA">
                <w:rPr>
                  <w:sz w:val="22"/>
                </w:rPr>
                <w:br/>
                <w:delText>N</w:delText>
              </w:r>
              <w:r w:rsidR="00140B4D" w:rsidRPr="00EE1AEA">
                <w:rPr>
                  <w:sz w:val="22"/>
                </w:rPr>
                <w:delText> </w:delText>
              </w:r>
              <w:r w:rsidRPr="00EE1AEA">
                <w:rPr>
                  <w:sz w:val="22"/>
                </w:rPr>
                <w:delText>=</w:delText>
              </w:r>
              <w:r w:rsidR="00140B4D" w:rsidRPr="00EE1AEA">
                <w:rPr>
                  <w:sz w:val="22"/>
                </w:rPr>
                <w:delText> </w:delText>
              </w:r>
              <w:r w:rsidRPr="00EE1AEA">
                <w:rPr>
                  <w:sz w:val="22"/>
                </w:rPr>
                <w:delText>108</w:delText>
              </w:r>
            </w:del>
          </w:p>
        </w:tc>
        <w:tc>
          <w:tcPr>
            <w:tcW w:w="1260" w:type="dxa"/>
            <w:shd w:val="clear" w:color="auto" w:fill="auto"/>
          </w:tcPr>
          <w:p w14:paraId="1BC0AD9F" w14:textId="2CDCF33C" w:rsidR="005262D0" w:rsidRPr="00EE1AEA" w:rsidRDefault="00EB2C95" w:rsidP="005262D0">
            <w:pPr>
              <w:pStyle w:val="In-texttable"/>
              <w:keepNext w:val="0"/>
              <w:spacing w:line="240" w:lineRule="auto"/>
              <w:jc w:val="center"/>
              <w:rPr>
                <w:del w:id="2295" w:author="AbbVieXX" w:date="2025-05-15T10:07:00Z"/>
                <w:rFonts w:ascii="Times New Roman" w:hAnsi="Times New Roman"/>
                <w:sz w:val="22"/>
              </w:rPr>
            </w:pPr>
            <w:del w:id="2296" w:author="AbbVieXX" w:date="2025-05-15T10:07:00Z">
              <w:r w:rsidRPr="00EE1AEA">
                <w:rPr>
                  <w:rFonts w:ascii="Times New Roman" w:hAnsi="Times New Roman"/>
                  <w:sz w:val="22"/>
                </w:rPr>
                <w:delText>Humira</w:delText>
              </w:r>
            </w:del>
          </w:p>
          <w:p w14:paraId="49D1701F" w14:textId="14EA63D9" w:rsidR="005262D0" w:rsidRPr="00EE1AEA" w:rsidRDefault="00EB2C95" w:rsidP="005262D0">
            <w:pPr>
              <w:pStyle w:val="gtctablespaceafter"/>
              <w:spacing w:after="0"/>
              <w:jc w:val="center"/>
              <w:rPr>
                <w:del w:id="2297" w:author="AbbVieXX" w:date="2025-05-15T10:07:00Z"/>
                <w:sz w:val="22"/>
                <w:szCs w:val="22"/>
              </w:rPr>
            </w:pPr>
            <w:del w:id="2298" w:author="AbbVieXX" w:date="2025-05-15T10:07:00Z">
              <w:r w:rsidRPr="00EE1AEA">
                <w:rPr>
                  <w:sz w:val="22"/>
                </w:rPr>
                <w:delText xml:space="preserve">40 mg eow </w:delText>
              </w:r>
              <w:r w:rsidRPr="00EE1AEA">
                <w:rPr>
                  <w:sz w:val="22"/>
                </w:rPr>
                <w:br/>
                <w:delText>N</w:delText>
              </w:r>
              <w:r w:rsidR="00140B4D" w:rsidRPr="00EE1AEA">
                <w:rPr>
                  <w:sz w:val="22"/>
                </w:rPr>
                <w:delText> </w:delText>
              </w:r>
              <w:r w:rsidRPr="00EE1AEA">
                <w:rPr>
                  <w:sz w:val="22"/>
                </w:rPr>
                <w:delText>=</w:delText>
              </w:r>
              <w:r w:rsidR="00140B4D" w:rsidRPr="00EE1AEA">
                <w:rPr>
                  <w:sz w:val="22"/>
                </w:rPr>
                <w:delText> </w:delText>
              </w:r>
              <w:r w:rsidRPr="00EE1AEA">
                <w:rPr>
                  <w:sz w:val="22"/>
                </w:rPr>
                <w:delText>109</w:delText>
              </w:r>
            </w:del>
          </w:p>
        </w:tc>
        <w:tc>
          <w:tcPr>
            <w:tcW w:w="990" w:type="dxa"/>
            <w:shd w:val="clear" w:color="auto" w:fill="auto"/>
          </w:tcPr>
          <w:p w14:paraId="02C73A6B" w14:textId="5CDD4420" w:rsidR="005262D0" w:rsidRPr="00EE1AEA" w:rsidRDefault="00EB2C95" w:rsidP="005262D0">
            <w:pPr>
              <w:pStyle w:val="gtctablespaceafter"/>
              <w:spacing w:after="0"/>
              <w:jc w:val="center"/>
              <w:rPr>
                <w:del w:id="2299" w:author="AbbVieXX" w:date="2025-05-15T10:07:00Z"/>
                <w:sz w:val="22"/>
                <w:szCs w:val="22"/>
              </w:rPr>
            </w:pPr>
            <w:del w:id="2300" w:author="AbbVieXX" w:date="2025-05-15T10:07:00Z">
              <w:r w:rsidRPr="00EE1AEA">
                <w:rPr>
                  <w:sz w:val="22"/>
                </w:rPr>
                <w:delText>Placebo</w:delText>
              </w:r>
              <w:r w:rsidRPr="00EE1AEA">
                <w:rPr>
                  <w:sz w:val="22"/>
                </w:rPr>
                <w:br/>
                <w:delText>N</w:delText>
              </w:r>
              <w:r w:rsidR="00140B4D" w:rsidRPr="00EE1AEA">
                <w:rPr>
                  <w:sz w:val="22"/>
                </w:rPr>
                <w:delText> </w:delText>
              </w:r>
              <w:r w:rsidRPr="00EE1AEA">
                <w:rPr>
                  <w:sz w:val="22"/>
                </w:rPr>
                <w:delText>=</w:delText>
              </w:r>
              <w:r w:rsidR="00140B4D" w:rsidRPr="00EE1AEA">
                <w:rPr>
                  <w:sz w:val="22"/>
                </w:rPr>
                <w:delText> </w:delText>
              </w:r>
              <w:r w:rsidRPr="00EE1AEA">
                <w:rPr>
                  <w:sz w:val="22"/>
                </w:rPr>
                <w:delText>108</w:delText>
              </w:r>
            </w:del>
          </w:p>
        </w:tc>
        <w:tc>
          <w:tcPr>
            <w:tcW w:w="1260" w:type="dxa"/>
            <w:shd w:val="clear" w:color="auto" w:fill="auto"/>
          </w:tcPr>
          <w:p w14:paraId="3018D697" w14:textId="0F92404D" w:rsidR="005262D0" w:rsidRPr="00EE1AEA" w:rsidRDefault="00EB2C95" w:rsidP="005262D0">
            <w:pPr>
              <w:pStyle w:val="In-texttable"/>
              <w:keepNext w:val="0"/>
              <w:spacing w:line="240" w:lineRule="auto"/>
              <w:jc w:val="center"/>
              <w:rPr>
                <w:del w:id="2301" w:author="AbbVieXX" w:date="2025-05-15T10:07:00Z"/>
                <w:rFonts w:ascii="Times New Roman" w:hAnsi="Times New Roman"/>
                <w:sz w:val="22"/>
              </w:rPr>
            </w:pPr>
            <w:del w:id="2302" w:author="AbbVieXX" w:date="2025-05-15T10:07:00Z">
              <w:r w:rsidRPr="00EE1AEA">
                <w:rPr>
                  <w:rFonts w:ascii="Times New Roman" w:hAnsi="Times New Roman"/>
                  <w:sz w:val="22"/>
                </w:rPr>
                <w:delText>Humira</w:delText>
              </w:r>
            </w:del>
          </w:p>
          <w:p w14:paraId="43ED2FC8" w14:textId="1D705E7D" w:rsidR="005262D0" w:rsidRPr="00EE1AEA" w:rsidRDefault="00EB2C95" w:rsidP="005262D0">
            <w:pPr>
              <w:pStyle w:val="gtctablespaceafter"/>
              <w:spacing w:after="0"/>
              <w:jc w:val="center"/>
              <w:rPr>
                <w:del w:id="2303" w:author="AbbVieXX" w:date="2025-05-15T10:07:00Z"/>
                <w:sz w:val="22"/>
                <w:szCs w:val="22"/>
              </w:rPr>
            </w:pPr>
            <w:del w:id="2304" w:author="AbbVieXX" w:date="2025-05-15T10:07:00Z">
              <w:r w:rsidRPr="00EE1AEA">
                <w:rPr>
                  <w:sz w:val="22"/>
                </w:rPr>
                <w:delText xml:space="preserve">40 mg eow </w:delText>
              </w:r>
              <w:r w:rsidRPr="00EE1AEA">
                <w:rPr>
                  <w:sz w:val="22"/>
                </w:rPr>
                <w:br/>
                <w:delText>N</w:delText>
              </w:r>
              <w:r w:rsidR="00140B4D" w:rsidRPr="00EE1AEA">
                <w:rPr>
                  <w:sz w:val="22"/>
                  <w:lang w:val="sk-SK"/>
                </w:rPr>
                <w:delText> </w:delText>
              </w:r>
              <w:r w:rsidRPr="00EE1AEA">
                <w:rPr>
                  <w:sz w:val="22"/>
                </w:rPr>
                <w:delText>=</w:delText>
              </w:r>
              <w:r w:rsidR="00140B4D" w:rsidRPr="00EE1AEA">
                <w:rPr>
                  <w:sz w:val="22"/>
                </w:rPr>
                <w:delText> </w:delText>
              </w:r>
              <w:r w:rsidRPr="00EE1AEA">
                <w:rPr>
                  <w:sz w:val="22"/>
                </w:rPr>
                <w:delText>109</w:delText>
              </w:r>
            </w:del>
          </w:p>
        </w:tc>
        <w:tc>
          <w:tcPr>
            <w:tcW w:w="2268" w:type="dxa"/>
            <w:shd w:val="clear" w:color="auto" w:fill="auto"/>
          </w:tcPr>
          <w:p w14:paraId="7D4EDCBA" w14:textId="54C437AE" w:rsidR="005262D0" w:rsidRPr="00EE1AEA" w:rsidRDefault="00EB2C95" w:rsidP="005262D0">
            <w:pPr>
              <w:pStyle w:val="In-texttable"/>
              <w:keepNext w:val="0"/>
              <w:spacing w:line="240" w:lineRule="auto"/>
              <w:jc w:val="center"/>
              <w:rPr>
                <w:del w:id="2305" w:author="AbbVieXX" w:date="2025-05-15T10:07:00Z"/>
                <w:rFonts w:ascii="Times New Roman" w:hAnsi="Times New Roman"/>
                <w:sz w:val="22"/>
              </w:rPr>
            </w:pPr>
            <w:del w:id="2306" w:author="AbbVieXX" w:date="2025-05-15T10:07:00Z">
              <w:r w:rsidRPr="00EE1AEA">
                <w:rPr>
                  <w:rFonts w:ascii="Times New Roman" w:hAnsi="Times New Roman"/>
                  <w:sz w:val="22"/>
                </w:rPr>
                <w:delText>Humira</w:delText>
              </w:r>
            </w:del>
          </w:p>
          <w:p w14:paraId="5576B9F0" w14:textId="6EC7898B" w:rsidR="005262D0" w:rsidRPr="00EE1AEA" w:rsidRDefault="00EB2C95" w:rsidP="005262D0">
            <w:pPr>
              <w:pStyle w:val="gtctablespaceafter"/>
              <w:spacing w:after="0"/>
              <w:jc w:val="center"/>
              <w:rPr>
                <w:del w:id="2307" w:author="AbbVieXX" w:date="2025-05-15T10:07:00Z"/>
                <w:sz w:val="22"/>
                <w:szCs w:val="22"/>
              </w:rPr>
            </w:pPr>
            <w:del w:id="2308" w:author="AbbVieXX" w:date="2025-05-15T10:07:00Z">
              <w:r w:rsidRPr="00EE1AEA">
                <w:rPr>
                  <w:sz w:val="22"/>
                </w:rPr>
                <w:delText xml:space="preserve">40 mg eow </w:delText>
              </w:r>
              <w:r w:rsidRPr="00EE1AEA">
                <w:rPr>
                  <w:sz w:val="22"/>
                </w:rPr>
                <w:br/>
                <w:delText>N</w:delText>
              </w:r>
              <w:r w:rsidR="00140B4D" w:rsidRPr="00EE1AEA">
                <w:rPr>
                  <w:sz w:val="22"/>
                </w:rPr>
                <w:delText> </w:delText>
              </w:r>
              <w:r w:rsidRPr="00EE1AEA">
                <w:rPr>
                  <w:sz w:val="22"/>
                </w:rPr>
                <w:delText>=</w:delText>
              </w:r>
              <w:r w:rsidR="00140B4D" w:rsidRPr="00EE1AEA">
                <w:rPr>
                  <w:sz w:val="22"/>
                </w:rPr>
                <w:delText> </w:delText>
              </w:r>
              <w:r w:rsidRPr="00EE1AEA">
                <w:rPr>
                  <w:sz w:val="22"/>
                </w:rPr>
                <w:delText>80</w:delText>
              </w:r>
            </w:del>
          </w:p>
        </w:tc>
      </w:tr>
      <w:tr w:rsidR="00A946E3" w14:paraId="4E7E6EE1" w14:textId="26D1E2BD" w:rsidTr="00E30D38">
        <w:trPr>
          <w:del w:id="2309" w:author="AbbVieXX" w:date="2025-05-15T10:07:00Z"/>
        </w:trPr>
        <w:tc>
          <w:tcPr>
            <w:tcW w:w="2718" w:type="dxa"/>
            <w:shd w:val="clear" w:color="auto" w:fill="auto"/>
          </w:tcPr>
          <w:p w14:paraId="05D2273B" w14:textId="6161A622" w:rsidR="005262D0" w:rsidRPr="00EE1AEA" w:rsidRDefault="00EB2C95" w:rsidP="005262D0">
            <w:pPr>
              <w:pStyle w:val="gtctablespaceafter"/>
              <w:spacing w:after="0"/>
              <w:rPr>
                <w:del w:id="2310" w:author="AbbVieXX" w:date="2025-05-15T10:07:00Z"/>
                <w:sz w:val="22"/>
                <w:szCs w:val="22"/>
              </w:rPr>
            </w:pPr>
            <w:del w:id="2311" w:author="AbbVieXX" w:date="2025-05-15T10:07:00Z">
              <w:r w:rsidRPr="00EE1AEA">
                <w:rPr>
                  <w:sz w:val="22"/>
                </w:rPr>
                <w:delText>≥ mNAPSI 75 (%)</w:delText>
              </w:r>
            </w:del>
          </w:p>
        </w:tc>
        <w:tc>
          <w:tcPr>
            <w:tcW w:w="1080" w:type="dxa"/>
            <w:shd w:val="clear" w:color="auto" w:fill="auto"/>
          </w:tcPr>
          <w:p w14:paraId="6A37C019" w14:textId="03CF51AE" w:rsidR="005262D0" w:rsidRPr="00EE1AEA" w:rsidRDefault="00EB2C95" w:rsidP="005262D0">
            <w:pPr>
              <w:pStyle w:val="gtctablespaceafter"/>
              <w:spacing w:after="0"/>
              <w:jc w:val="center"/>
              <w:rPr>
                <w:del w:id="2312" w:author="AbbVieXX" w:date="2025-05-15T10:07:00Z"/>
                <w:sz w:val="22"/>
                <w:szCs w:val="22"/>
              </w:rPr>
            </w:pPr>
            <w:del w:id="2313" w:author="AbbVieXX" w:date="2025-05-15T10:07:00Z">
              <w:r w:rsidRPr="00EE1AEA">
                <w:rPr>
                  <w:sz w:val="22"/>
                  <w:szCs w:val="22"/>
                </w:rPr>
                <w:delText>2,9</w:delText>
              </w:r>
            </w:del>
          </w:p>
        </w:tc>
        <w:tc>
          <w:tcPr>
            <w:tcW w:w="1260" w:type="dxa"/>
            <w:shd w:val="clear" w:color="auto" w:fill="auto"/>
          </w:tcPr>
          <w:p w14:paraId="77D16BBA" w14:textId="3A830D61" w:rsidR="005262D0" w:rsidRPr="00EE1AEA" w:rsidRDefault="00EB2C95" w:rsidP="005262D0">
            <w:pPr>
              <w:pStyle w:val="gtctablespaceafter"/>
              <w:spacing w:after="0"/>
              <w:jc w:val="center"/>
              <w:rPr>
                <w:del w:id="2314" w:author="AbbVieXX" w:date="2025-05-15T10:07:00Z"/>
                <w:sz w:val="22"/>
                <w:szCs w:val="22"/>
              </w:rPr>
            </w:pPr>
            <w:del w:id="2315" w:author="AbbVieXX" w:date="2025-05-15T10:07:00Z">
              <w:r w:rsidRPr="00EE1AEA">
                <w:rPr>
                  <w:sz w:val="22"/>
                  <w:szCs w:val="22"/>
                </w:rPr>
                <w:delText>26,0</w:delText>
              </w:r>
              <w:r w:rsidRPr="00EE1AEA">
                <w:rPr>
                  <w:sz w:val="22"/>
                  <w:szCs w:val="22"/>
                  <w:vertAlign w:val="superscript"/>
                </w:rPr>
                <w:delText>a</w:delText>
              </w:r>
            </w:del>
          </w:p>
        </w:tc>
        <w:tc>
          <w:tcPr>
            <w:tcW w:w="990" w:type="dxa"/>
            <w:shd w:val="clear" w:color="auto" w:fill="auto"/>
          </w:tcPr>
          <w:p w14:paraId="381EA6F2" w14:textId="6838E830" w:rsidR="005262D0" w:rsidRPr="00EE1AEA" w:rsidRDefault="00EB2C95" w:rsidP="005262D0">
            <w:pPr>
              <w:keepNext/>
              <w:jc w:val="center"/>
              <w:rPr>
                <w:del w:id="2316" w:author="AbbVieXX" w:date="2025-05-15T10:07:00Z"/>
                <w:szCs w:val="22"/>
              </w:rPr>
            </w:pPr>
            <w:del w:id="2317" w:author="AbbVieXX" w:date="2025-05-15T10:07:00Z">
              <w:r w:rsidRPr="00EE1AEA">
                <w:rPr>
                  <w:szCs w:val="22"/>
                </w:rPr>
                <w:delText>3,4</w:delText>
              </w:r>
            </w:del>
          </w:p>
        </w:tc>
        <w:tc>
          <w:tcPr>
            <w:tcW w:w="1260" w:type="dxa"/>
            <w:shd w:val="clear" w:color="auto" w:fill="auto"/>
          </w:tcPr>
          <w:p w14:paraId="0AF76CCE" w14:textId="114315ED" w:rsidR="005262D0" w:rsidRPr="00EE1AEA" w:rsidRDefault="00EB2C95" w:rsidP="005262D0">
            <w:pPr>
              <w:keepNext/>
              <w:jc w:val="center"/>
              <w:rPr>
                <w:del w:id="2318" w:author="AbbVieXX" w:date="2025-05-15T10:07:00Z"/>
                <w:szCs w:val="22"/>
              </w:rPr>
            </w:pPr>
            <w:del w:id="2319" w:author="AbbVieXX" w:date="2025-05-15T10:07:00Z">
              <w:r w:rsidRPr="00EE1AEA">
                <w:rPr>
                  <w:szCs w:val="22"/>
                </w:rPr>
                <w:delText>46,6</w:delText>
              </w:r>
              <w:r w:rsidRPr="00EE1AEA">
                <w:rPr>
                  <w:szCs w:val="22"/>
                  <w:vertAlign w:val="superscript"/>
                </w:rPr>
                <w:delText>a</w:delText>
              </w:r>
            </w:del>
          </w:p>
        </w:tc>
        <w:tc>
          <w:tcPr>
            <w:tcW w:w="2268" w:type="dxa"/>
            <w:shd w:val="clear" w:color="auto" w:fill="auto"/>
          </w:tcPr>
          <w:p w14:paraId="5115DAF9" w14:textId="6519B8C2" w:rsidR="005262D0" w:rsidRPr="00EE1AEA" w:rsidRDefault="00EB2C95" w:rsidP="005262D0">
            <w:pPr>
              <w:pStyle w:val="gtctablespaceafter"/>
              <w:spacing w:after="0"/>
              <w:jc w:val="center"/>
              <w:rPr>
                <w:del w:id="2320" w:author="AbbVieXX" w:date="2025-05-15T10:07:00Z"/>
                <w:sz w:val="22"/>
                <w:szCs w:val="22"/>
              </w:rPr>
            </w:pPr>
            <w:del w:id="2321" w:author="AbbVieXX" w:date="2025-05-15T10:07:00Z">
              <w:r w:rsidRPr="00EE1AEA">
                <w:rPr>
                  <w:sz w:val="22"/>
                  <w:szCs w:val="22"/>
                </w:rPr>
                <w:delText>65,0</w:delText>
              </w:r>
            </w:del>
          </w:p>
        </w:tc>
      </w:tr>
      <w:tr w:rsidR="00A946E3" w14:paraId="403F229C" w14:textId="71C3B506" w:rsidTr="00E30D38">
        <w:trPr>
          <w:del w:id="2322" w:author="AbbVieXX" w:date="2025-05-15T10:07:00Z"/>
        </w:trPr>
        <w:tc>
          <w:tcPr>
            <w:tcW w:w="2718" w:type="dxa"/>
            <w:shd w:val="clear" w:color="auto" w:fill="auto"/>
          </w:tcPr>
          <w:p w14:paraId="63708135" w14:textId="711685D4" w:rsidR="005262D0" w:rsidRPr="00EE1AEA" w:rsidRDefault="00EB2C95" w:rsidP="00140B4D">
            <w:pPr>
              <w:pStyle w:val="gtctablespaceafter"/>
              <w:spacing w:after="0"/>
              <w:rPr>
                <w:del w:id="2323" w:author="AbbVieXX" w:date="2025-05-15T10:07:00Z"/>
                <w:sz w:val="22"/>
                <w:szCs w:val="22"/>
                <w:lang w:val="sk-SK"/>
              </w:rPr>
            </w:pPr>
            <w:del w:id="2324" w:author="AbbVieXX" w:date="2025-05-15T10:07:00Z">
              <w:r w:rsidRPr="00EE1AEA">
                <w:rPr>
                  <w:sz w:val="22"/>
                  <w:szCs w:val="22"/>
                  <w:lang w:val="sk-SK"/>
                </w:rPr>
                <w:delText>PGA-F čisté/minimálne a</w:delText>
              </w:r>
              <w:r w:rsidR="00140B4D" w:rsidRPr="00EE1AEA">
                <w:rPr>
                  <w:sz w:val="22"/>
                  <w:szCs w:val="22"/>
                  <w:lang w:val="sk-SK"/>
                </w:rPr>
                <w:delText> </w:delText>
              </w:r>
              <w:r w:rsidRPr="00EE1AEA">
                <w:rPr>
                  <w:sz w:val="22"/>
                  <w:szCs w:val="22"/>
                  <w:lang w:val="sk-SK"/>
                </w:rPr>
                <w:delText>≥</w:delText>
              </w:r>
              <w:r w:rsidR="00140B4D" w:rsidRPr="00EE1AEA">
                <w:rPr>
                  <w:sz w:val="22"/>
                  <w:szCs w:val="22"/>
                  <w:lang w:val="sk-SK"/>
                </w:rPr>
                <w:delText> </w:delText>
              </w:r>
              <w:r w:rsidRPr="00EE1AEA">
                <w:rPr>
                  <w:sz w:val="22"/>
                  <w:szCs w:val="22"/>
                  <w:lang w:val="sk-SK"/>
                </w:rPr>
                <w:delText>2 stupne zlepšenia (%)</w:delText>
              </w:r>
            </w:del>
          </w:p>
        </w:tc>
        <w:tc>
          <w:tcPr>
            <w:tcW w:w="1080" w:type="dxa"/>
            <w:shd w:val="clear" w:color="auto" w:fill="auto"/>
          </w:tcPr>
          <w:p w14:paraId="6E19B56D" w14:textId="42EC9151" w:rsidR="005262D0" w:rsidRPr="00EE1AEA" w:rsidRDefault="00EB2C95" w:rsidP="005262D0">
            <w:pPr>
              <w:pStyle w:val="gtctablespaceafter"/>
              <w:spacing w:after="0"/>
              <w:jc w:val="center"/>
              <w:rPr>
                <w:del w:id="2325" w:author="AbbVieXX" w:date="2025-05-15T10:07:00Z"/>
                <w:sz w:val="22"/>
                <w:szCs w:val="22"/>
              </w:rPr>
            </w:pPr>
            <w:del w:id="2326" w:author="AbbVieXX" w:date="2025-05-15T10:07:00Z">
              <w:r w:rsidRPr="00EE1AEA">
                <w:rPr>
                  <w:sz w:val="22"/>
                  <w:szCs w:val="22"/>
                </w:rPr>
                <w:delText>2,9</w:delText>
              </w:r>
            </w:del>
          </w:p>
        </w:tc>
        <w:tc>
          <w:tcPr>
            <w:tcW w:w="1260" w:type="dxa"/>
            <w:shd w:val="clear" w:color="auto" w:fill="auto"/>
          </w:tcPr>
          <w:p w14:paraId="6B521B5E" w14:textId="210E293B" w:rsidR="005262D0" w:rsidRPr="00EE1AEA" w:rsidRDefault="00EB2C95" w:rsidP="005262D0">
            <w:pPr>
              <w:pStyle w:val="gtctablespaceafter"/>
              <w:spacing w:after="0"/>
              <w:jc w:val="center"/>
              <w:rPr>
                <w:del w:id="2327" w:author="AbbVieXX" w:date="2025-05-15T10:07:00Z"/>
                <w:sz w:val="22"/>
                <w:szCs w:val="22"/>
              </w:rPr>
            </w:pPr>
            <w:del w:id="2328" w:author="AbbVieXX" w:date="2025-05-15T10:07:00Z">
              <w:r w:rsidRPr="00EE1AEA">
                <w:rPr>
                  <w:sz w:val="22"/>
                  <w:szCs w:val="22"/>
                </w:rPr>
                <w:delText>29,7</w:delText>
              </w:r>
              <w:r w:rsidRPr="00EE1AEA">
                <w:rPr>
                  <w:sz w:val="22"/>
                  <w:szCs w:val="22"/>
                  <w:vertAlign w:val="superscript"/>
                </w:rPr>
                <w:delText>a</w:delText>
              </w:r>
            </w:del>
          </w:p>
        </w:tc>
        <w:tc>
          <w:tcPr>
            <w:tcW w:w="990" w:type="dxa"/>
            <w:shd w:val="clear" w:color="auto" w:fill="auto"/>
          </w:tcPr>
          <w:p w14:paraId="47F0E041" w14:textId="238053B7" w:rsidR="005262D0" w:rsidRPr="00EE1AEA" w:rsidRDefault="00EB2C95" w:rsidP="005262D0">
            <w:pPr>
              <w:keepNext/>
              <w:jc w:val="center"/>
              <w:rPr>
                <w:del w:id="2329" w:author="AbbVieXX" w:date="2025-05-15T10:07:00Z"/>
                <w:szCs w:val="22"/>
              </w:rPr>
            </w:pPr>
            <w:del w:id="2330" w:author="AbbVieXX" w:date="2025-05-15T10:07:00Z">
              <w:r w:rsidRPr="00EE1AEA">
                <w:rPr>
                  <w:szCs w:val="22"/>
                </w:rPr>
                <w:delText>6,9</w:delText>
              </w:r>
            </w:del>
          </w:p>
        </w:tc>
        <w:tc>
          <w:tcPr>
            <w:tcW w:w="1260" w:type="dxa"/>
            <w:shd w:val="clear" w:color="auto" w:fill="auto"/>
          </w:tcPr>
          <w:p w14:paraId="7ED8083C" w14:textId="0E49D061" w:rsidR="005262D0" w:rsidRPr="00EE1AEA" w:rsidRDefault="00EB2C95" w:rsidP="005262D0">
            <w:pPr>
              <w:keepNext/>
              <w:jc w:val="center"/>
              <w:rPr>
                <w:del w:id="2331" w:author="AbbVieXX" w:date="2025-05-15T10:07:00Z"/>
                <w:szCs w:val="22"/>
              </w:rPr>
            </w:pPr>
            <w:del w:id="2332" w:author="AbbVieXX" w:date="2025-05-15T10:07:00Z">
              <w:r w:rsidRPr="00EE1AEA">
                <w:rPr>
                  <w:szCs w:val="22"/>
                </w:rPr>
                <w:delText>48,9</w:delText>
              </w:r>
              <w:r w:rsidRPr="00EE1AEA">
                <w:rPr>
                  <w:szCs w:val="22"/>
                  <w:vertAlign w:val="superscript"/>
                </w:rPr>
                <w:delText>a</w:delText>
              </w:r>
            </w:del>
          </w:p>
        </w:tc>
        <w:tc>
          <w:tcPr>
            <w:tcW w:w="2268" w:type="dxa"/>
            <w:shd w:val="clear" w:color="auto" w:fill="auto"/>
          </w:tcPr>
          <w:p w14:paraId="40C0D1D8" w14:textId="64E9A09E" w:rsidR="005262D0" w:rsidRPr="00EE1AEA" w:rsidRDefault="00EB2C95" w:rsidP="005262D0">
            <w:pPr>
              <w:pStyle w:val="gtctablespaceafter"/>
              <w:spacing w:after="0"/>
              <w:jc w:val="center"/>
              <w:rPr>
                <w:del w:id="2333" w:author="AbbVieXX" w:date="2025-05-15T10:07:00Z"/>
                <w:sz w:val="22"/>
                <w:szCs w:val="22"/>
              </w:rPr>
            </w:pPr>
            <w:del w:id="2334" w:author="AbbVieXX" w:date="2025-05-15T10:07:00Z">
              <w:r w:rsidRPr="00EE1AEA">
                <w:rPr>
                  <w:sz w:val="22"/>
                  <w:szCs w:val="22"/>
                </w:rPr>
                <w:delText>61,3</w:delText>
              </w:r>
            </w:del>
          </w:p>
        </w:tc>
      </w:tr>
      <w:tr w:rsidR="00A946E3" w14:paraId="5BED4CBA" w14:textId="1AB731D6" w:rsidTr="00E30D38">
        <w:trPr>
          <w:del w:id="2335" w:author="AbbVieXX" w:date="2025-05-15T10:07:00Z"/>
        </w:trPr>
        <w:tc>
          <w:tcPr>
            <w:tcW w:w="2718" w:type="dxa"/>
            <w:shd w:val="clear" w:color="auto" w:fill="auto"/>
          </w:tcPr>
          <w:p w14:paraId="511F9E07" w14:textId="5E54F835" w:rsidR="005262D0" w:rsidRPr="00EE1AEA" w:rsidRDefault="00EB2C95" w:rsidP="00140B4D">
            <w:pPr>
              <w:pStyle w:val="gtctablespaceafter"/>
              <w:spacing w:after="0"/>
              <w:rPr>
                <w:del w:id="2336" w:author="AbbVieXX" w:date="2025-05-15T10:07:00Z"/>
                <w:sz w:val="22"/>
                <w:szCs w:val="22"/>
                <w:lang w:val="sk-SK"/>
              </w:rPr>
            </w:pPr>
            <w:del w:id="2337" w:author="AbbVieXX" w:date="2025-05-15T10:07:00Z">
              <w:r w:rsidRPr="00EE1AEA">
                <w:rPr>
                  <w:sz w:val="22"/>
                  <w:szCs w:val="22"/>
                  <w:lang w:val="sk-SK"/>
                </w:rPr>
                <w:delText>Percentuálna zmena v</w:delText>
              </w:r>
              <w:r w:rsidR="00140B4D" w:rsidRPr="00EE1AEA">
                <w:rPr>
                  <w:sz w:val="22"/>
                  <w:szCs w:val="22"/>
                  <w:lang w:val="sk-SK"/>
                </w:rPr>
                <w:delText> </w:delText>
              </w:r>
              <w:r w:rsidRPr="00EE1AEA">
                <w:rPr>
                  <w:sz w:val="22"/>
                  <w:szCs w:val="22"/>
                  <w:lang w:val="sk-SK"/>
                </w:rPr>
                <w:delText>celkovom</w:delText>
              </w:r>
              <w:r w:rsidR="00E30D38" w:rsidRPr="00EE1AEA">
                <w:rPr>
                  <w:sz w:val="22"/>
                  <w:szCs w:val="22"/>
                  <w:lang w:val="sk-SK"/>
                </w:rPr>
                <w:delText xml:space="preserve"> indexe</w:delText>
              </w:r>
              <w:r w:rsidRPr="00EE1AEA">
                <w:rPr>
                  <w:sz w:val="22"/>
                  <w:szCs w:val="22"/>
                  <w:lang w:val="sk-SK"/>
                </w:rPr>
                <w:delText xml:space="preserve"> NAPSI</w:delText>
              </w:r>
              <w:r w:rsidR="0021670B" w:rsidRPr="00EE1AEA">
                <w:rPr>
                  <w:sz w:val="22"/>
                  <w:szCs w:val="22"/>
                  <w:lang w:val="sk-SK"/>
                </w:rPr>
                <w:delText xml:space="preserve"> </w:delText>
              </w:r>
              <w:r w:rsidRPr="00EE1AEA">
                <w:rPr>
                  <w:sz w:val="22"/>
                  <w:szCs w:val="22"/>
                  <w:lang w:val="sk-SK"/>
                </w:rPr>
                <w:delText>(%)</w:delText>
              </w:r>
            </w:del>
          </w:p>
        </w:tc>
        <w:tc>
          <w:tcPr>
            <w:tcW w:w="1080" w:type="dxa"/>
            <w:shd w:val="clear" w:color="auto" w:fill="auto"/>
          </w:tcPr>
          <w:p w14:paraId="44FE46D6" w14:textId="5E57C151" w:rsidR="005262D0" w:rsidRPr="00EE1AEA" w:rsidRDefault="00EB2C95" w:rsidP="005262D0">
            <w:pPr>
              <w:pStyle w:val="gtctablespaceafter"/>
              <w:spacing w:after="0"/>
              <w:jc w:val="center"/>
              <w:rPr>
                <w:del w:id="2338" w:author="AbbVieXX" w:date="2025-05-15T10:07:00Z"/>
                <w:sz w:val="22"/>
                <w:szCs w:val="22"/>
              </w:rPr>
            </w:pPr>
            <w:del w:id="2339" w:author="AbbVieXX" w:date="2025-05-15T10:07:00Z">
              <w:r w:rsidRPr="00EE1AEA">
                <w:rPr>
                  <w:sz w:val="22"/>
                  <w:szCs w:val="22"/>
                </w:rPr>
                <w:delText>-7,8</w:delText>
              </w:r>
            </w:del>
          </w:p>
        </w:tc>
        <w:tc>
          <w:tcPr>
            <w:tcW w:w="1260" w:type="dxa"/>
            <w:shd w:val="clear" w:color="auto" w:fill="auto"/>
          </w:tcPr>
          <w:p w14:paraId="69F066D7" w14:textId="5C2BD495" w:rsidR="005262D0" w:rsidRPr="00EE1AEA" w:rsidRDefault="00EB2C95" w:rsidP="005262D0">
            <w:pPr>
              <w:pStyle w:val="gtctablespaceafter"/>
              <w:spacing w:after="0"/>
              <w:jc w:val="center"/>
              <w:rPr>
                <w:del w:id="2340" w:author="AbbVieXX" w:date="2025-05-15T10:07:00Z"/>
                <w:sz w:val="22"/>
                <w:szCs w:val="22"/>
              </w:rPr>
            </w:pPr>
            <w:del w:id="2341" w:author="AbbVieXX" w:date="2025-05-15T10:07:00Z">
              <w:r w:rsidRPr="00EE1AEA">
                <w:rPr>
                  <w:sz w:val="22"/>
                  <w:szCs w:val="22"/>
                </w:rPr>
                <w:delText>-44,2</w:delText>
              </w:r>
              <w:r w:rsidRPr="00EE1AEA">
                <w:rPr>
                  <w:sz w:val="22"/>
                  <w:szCs w:val="22"/>
                  <w:vertAlign w:val="superscript"/>
                </w:rPr>
                <w:delText xml:space="preserve"> a</w:delText>
              </w:r>
            </w:del>
          </w:p>
        </w:tc>
        <w:tc>
          <w:tcPr>
            <w:tcW w:w="990" w:type="dxa"/>
            <w:shd w:val="clear" w:color="auto" w:fill="auto"/>
          </w:tcPr>
          <w:p w14:paraId="46A643E9" w14:textId="18328AA3" w:rsidR="005262D0" w:rsidRPr="00EE1AEA" w:rsidRDefault="00EB2C95" w:rsidP="005262D0">
            <w:pPr>
              <w:keepNext/>
              <w:jc w:val="center"/>
              <w:rPr>
                <w:del w:id="2342" w:author="AbbVieXX" w:date="2025-05-15T10:07:00Z"/>
                <w:szCs w:val="22"/>
              </w:rPr>
            </w:pPr>
            <w:del w:id="2343" w:author="AbbVieXX" w:date="2025-05-15T10:07:00Z">
              <w:r w:rsidRPr="00EE1AEA">
                <w:rPr>
                  <w:szCs w:val="22"/>
                </w:rPr>
                <w:delText>-11,5</w:delText>
              </w:r>
            </w:del>
          </w:p>
        </w:tc>
        <w:tc>
          <w:tcPr>
            <w:tcW w:w="1260" w:type="dxa"/>
            <w:shd w:val="clear" w:color="auto" w:fill="auto"/>
          </w:tcPr>
          <w:p w14:paraId="73881A82" w14:textId="0F32E725" w:rsidR="005262D0" w:rsidRPr="00EE1AEA" w:rsidRDefault="00EB2C95" w:rsidP="005262D0">
            <w:pPr>
              <w:keepNext/>
              <w:jc w:val="center"/>
              <w:rPr>
                <w:del w:id="2344" w:author="AbbVieXX" w:date="2025-05-15T10:07:00Z"/>
                <w:szCs w:val="22"/>
              </w:rPr>
            </w:pPr>
            <w:del w:id="2345" w:author="AbbVieXX" w:date="2025-05-15T10:07:00Z">
              <w:r w:rsidRPr="00EE1AEA">
                <w:rPr>
                  <w:szCs w:val="22"/>
                </w:rPr>
                <w:delText>-56,2</w:delText>
              </w:r>
              <w:r w:rsidRPr="00EE1AEA">
                <w:rPr>
                  <w:szCs w:val="22"/>
                  <w:vertAlign w:val="superscript"/>
                </w:rPr>
                <w:delText>a</w:delText>
              </w:r>
            </w:del>
          </w:p>
        </w:tc>
        <w:tc>
          <w:tcPr>
            <w:tcW w:w="2268" w:type="dxa"/>
            <w:shd w:val="clear" w:color="auto" w:fill="auto"/>
          </w:tcPr>
          <w:p w14:paraId="476DD766" w14:textId="055B4D75" w:rsidR="005262D0" w:rsidRPr="00EE1AEA" w:rsidRDefault="00EB2C95" w:rsidP="005262D0">
            <w:pPr>
              <w:pStyle w:val="gtctablespaceafter"/>
              <w:spacing w:after="0"/>
              <w:jc w:val="center"/>
              <w:rPr>
                <w:del w:id="2346" w:author="AbbVieXX" w:date="2025-05-15T10:07:00Z"/>
                <w:sz w:val="22"/>
                <w:szCs w:val="22"/>
              </w:rPr>
            </w:pPr>
            <w:del w:id="2347" w:author="AbbVieXX" w:date="2025-05-15T10:07:00Z">
              <w:r w:rsidRPr="00EE1AEA">
                <w:rPr>
                  <w:sz w:val="22"/>
                  <w:szCs w:val="22"/>
                </w:rPr>
                <w:delText>-72,2</w:delText>
              </w:r>
            </w:del>
          </w:p>
        </w:tc>
      </w:tr>
      <w:tr w:rsidR="00A946E3" w14:paraId="1B1D1D07" w14:textId="05E085C6" w:rsidTr="00E30D38">
        <w:trPr>
          <w:del w:id="2348" w:author="AbbVieXX" w:date="2025-05-15T10:07:00Z"/>
        </w:trPr>
        <w:tc>
          <w:tcPr>
            <w:tcW w:w="9576" w:type="dxa"/>
            <w:gridSpan w:val="6"/>
            <w:shd w:val="clear" w:color="auto" w:fill="auto"/>
          </w:tcPr>
          <w:p w14:paraId="39A57242" w14:textId="5CE986AD" w:rsidR="005262D0" w:rsidRPr="00EE1AEA" w:rsidRDefault="00EB2C95" w:rsidP="00D55D2F">
            <w:pPr>
              <w:pStyle w:val="gtctablespaceafter"/>
              <w:spacing w:after="0"/>
              <w:rPr>
                <w:del w:id="2349" w:author="AbbVieXX" w:date="2025-05-15T10:07:00Z"/>
                <w:sz w:val="22"/>
                <w:szCs w:val="22"/>
                <w:lang w:val="sk-SK"/>
              </w:rPr>
            </w:pPr>
            <w:del w:id="2350" w:author="AbbVieXX" w:date="2025-05-15T10:07:00Z">
              <w:r w:rsidRPr="00EE1AEA">
                <w:rPr>
                  <w:sz w:val="22"/>
                  <w:szCs w:val="22"/>
                  <w:vertAlign w:val="superscript"/>
                  <w:lang w:val="sk-SK"/>
                </w:rPr>
                <w:delText>a</w:delText>
              </w:r>
              <w:r w:rsidRPr="00EE1AEA">
                <w:rPr>
                  <w:sz w:val="22"/>
                  <w:szCs w:val="22"/>
                  <w:lang w:val="sk-SK"/>
                </w:rPr>
                <w:delText xml:space="preserve"> p</w:delText>
              </w:r>
              <w:r w:rsidR="00140B4D" w:rsidRPr="00EE1AEA">
                <w:rPr>
                  <w:sz w:val="22"/>
                  <w:szCs w:val="22"/>
                  <w:lang w:val="sk-SK"/>
                </w:rPr>
                <w:delText> </w:delText>
              </w:r>
              <w:r w:rsidRPr="00EE1AEA">
                <w:rPr>
                  <w:sz w:val="22"/>
                  <w:szCs w:val="22"/>
                  <w:lang w:val="sk-SK"/>
                </w:rPr>
                <w:delText>&lt;</w:delText>
              </w:r>
              <w:r w:rsidR="00140B4D" w:rsidRPr="00EE1AEA">
                <w:rPr>
                  <w:sz w:val="22"/>
                  <w:szCs w:val="22"/>
                  <w:lang w:val="sk-SK"/>
                </w:rPr>
                <w:delText> </w:delText>
              </w:r>
              <w:r w:rsidRPr="00EE1AEA">
                <w:rPr>
                  <w:sz w:val="22"/>
                  <w:szCs w:val="22"/>
                  <w:lang w:val="sk-SK"/>
                </w:rPr>
                <w:delText>0</w:delText>
              </w:r>
              <w:r w:rsidR="008D4843" w:rsidRPr="00EE1AEA">
                <w:rPr>
                  <w:sz w:val="22"/>
                  <w:szCs w:val="22"/>
                  <w:lang w:val="sk-SK"/>
                </w:rPr>
                <w:delText>,</w:delText>
              </w:r>
              <w:r w:rsidRPr="00EE1AEA">
                <w:rPr>
                  <w:sz w:val="22"/>
                  <w:szCs w:val="22"/>
                  <w:lang w:val="sk-SK"/>
                </w:rPr>
                <w:delText xml:space="preserve">001, Humira </w:delText>
              </w:r>
              <w:r w:rsidRPr="00EE1AEA">
                <w:rPr>
                  <w:i/>
                  <w:sz w:val="22"/>
                  <w:szCs w:val="22"/>
                  <w:lang w:val="sk-SK"/>
                </w:rPr>
                <w:delText>verzus</w:delText>
              </w:r>
              <w:r w:rsidRPr="00EE1AEA">
                <w:rPr>
                  <w:sz w:val="22"/>
                  <w:szCs w:val="22"/>
                  <w:lang w:val="sk-SK"/>
                </w:rPr>
                <w:delText xml:space="preserve"> placebo</w:delText>
              </w:r>
            </w:del>
          </w:p>
        </w:tc>
      </w:tr>
    </w:tbl>
    <w:p w14:paraId="46EF6138" w14:textId="1178B820" w:rsidR="00140B4D" w:rsidRPr="00EE1AEA" w:rsidRDefault="00140B4D" w:rsidP="005262D0">
      <w:pPr>
        <w:pStyle w:val="gtctablespaceafter"/>
        <w:spacing w:after="0"/>
        <w:rPr>
          <w:del w:id="2351" w:author="AbbVieXX" w:date="2025-05-15T10:07:00Z"/>
          <w:sz w:val="22"/>
          <w:szCs w:val="22"/>
          <w:lang w:val="sk-SK"/>
        </w:rPr>
      </w:pPr>
    </w:p>
    <w:p w14:paraId="68718CB7" w14:textId="5880BF9A" w:rsidR="005262D0" w:rsidRPr="00EE1AEA" w:rsidRDefault="00EB2C95" w:rsidP="005262D0">
      <w:pPr>
        <w:pStyle w:val="gtctablespaceafter"/>
        <w:spacing w:after="0"/>
        <w:rPr>
          <w:del w:id="2352" w:author="AbbVieXX" w:date="2025-05-15T10:07:00Z"/>
          <w:sz w:val="22"/>
          <w:szCs w:val="22"/>
          <w:lang w:val="sk-SK"/>
        </w:rPr>
      </w:pPr>
      <w:del w:id="2353" w:author="AbbVieXX" w:date="2025-05-15T10:07:00Z">
        <w:r w:rsidRPr="00EE1AEA">
          <w:rPr>
            <w:sz w:val="22"/>
            <w:szCs w:val="22"/>
            <w:lang w:val="sk-SK"/>
          </w:rPr>
          <w:delText xml:space="preserve">Pacienti liečení Humirou </w:delText>
        </w:r>
        <w:r w:rsidR="00506AC8" w:rsidRPr="00EE1AEA">
          <w:rPr>
            <w:sz w:val="22"/>
            <w:szCs w:val="22"/>
            <w:lang w:val="sk-SK"/>
          </w:rPr>
          <w:delText>pre</w:delText>
        </w:r>
        <w:r w:rsidRPr="00EE1AEA">
          <w:rPr>
            <w:sz w:val="22"/>
            <w:szCs w:val="22"/>
            <w:lang w:val="sk-SK"/>
          </w:rPr>
          <w:delText xml:space="preserve">ukázali </w:delText>
        </w:r>
        <w:r w:rsidR="00C65CEE" w:rsidRPr="00EE1AEA">
          <w:rPr>
            <w:sz w:val="22"/>
            <w:szCs w:val="22"/>
            <w:lang w:val="sk-SK"/>
          </w:rPr>
          <w:delText>v</w:delText>
        </w:r>
        <w:r w:rsidR="00140B4D" w:rsidRPr="00EE1AEA">
          <w:rPr>
            <w:sz w:val="22"/>
            <w:szCs w:val="22"/>
            <w:lang w:val="sk-SK"/>
          </w:rPr>
          <w:delText> </w:delText>
        </w:r>
        <w:r w:rsidR="00C65CEE" w:rsidRPr="00EE1AEA">
          <w:rPr>
            <w:sz w:val="22"/>
            <w:szCs w:val="22"/>
            <w:lang w:val="sk-SK"/>
          </w:rPr>
          <w:delText>26.</w:delText>
        </w:r>
        <w:r w:rsidR="00140B4D" w:rsidRPr="00EE1AEA">
          <w:rPr>
            <w:sz w:val="22"/>
            <w:szCs w:val="22"/>
            <w:lang w:val="sk-SK"/>
          </w:rPr>
          <w:delText> </w:delText>
        </w:r>
        <w:r w:rsidR="00C65CEE" w:rsidRPr="00EE1AEA">
          <w:rPr>
            <w:sz w:val="22"/>
            <w:szCs w:val="22"/>
            <w:lang w:val="sk-SK"/>
          </w:rPr>
          <w:delText xml:space="preserve">týždni </w:delText>
        </w:r>
        <w:r w:rsidRPr="00EE1AEA">
          <w:rPr>
            <w:sz w:val="22"/>
            <w:szCs w:val="22"/>
            <w:lang w:val="sk-SK"/>
          </w:rPr>
          <w:delText xml:space="preserve">štatisticky významné zlepšenie </w:delText>
        </w:r>
        <w:r w:rsidR="00951B1A" w:rsidRPr="00EE1AEA">
          <w:rPr>
            <w:sz w:val="22"/>
            <w:szCs w:val="22"/>
            <w:lang w:val="sk-SK"/>
          </w:rPr>
          <w:delText xml:space="preserve">DLQI (Dermatology Life Quality Index) </w:delText>
        </w:r>
        <w:r w:rsidRPr="00EE1AEA">
          <w:rPr>
            <w:sz w:val="22"/>
            <w:szCs w:val="22"/>
            <w:lang w:val="sk-SK"/>
          </w:rPr>
          <w:delText>v</w:delText>
        </w:r>
        <w:r w:rsidR="00140B4D" w:rsidRPr="00EE1AEA">
          <w:rPr>
            <w:sz w:val="22"/>
            <w:szCs w:val="22"/>
            <w:lang w:val="sk-SK"/>
          </w:rPr>
          <w:delText> </w:delText>
        </w:r>
        <w:r w:rsidRPr="00EE1AEA">
          <w:rPr>
            <w:sz w:val="22"/>
            <w:szCs w:val="22"/>
            <w:lang w:val="sk-SK"/>
          </w:rPr>
          <w:delText>porovnaní s</w:delText>
        </w:r>
        <w:r w:rsidR="00951B1A" w:rsidRPr="00EE1AEA">
          <w:rPr>
            <w:sz w:val="22"/>
            <w:szCs w:val="22"/>
            <w:lang w:val="sk-SK"/>
          </w:rPr>
          <w:delText> </w:delText>
        </w:r>
        <w:r w:rsidRPr="00EE1AEA">
          <w:rPr>
            <w:sz w:val="22"/>
            <w:szCs w:val="22"/>
            <w:lang w:val="sk-SK"/>
          </w:rPr>
          <w:delText>placebom</w:delText>
        </w:r>
        <w:r w:rsidR="00951B1A" w:rsidRPr="00EE1AEA">
          <w:rPr>
            <w:sz w:val="22"/>
            <w:szCs w:val="22"/>
            <w:lang w:val="sk-SK"/>
          </w:rPr>
          <w:delText>.</w:delText>
        </w:r>
      </w:del>
    </w:p>
    <w:p w14:paraId="67302D7B" w14:textId="5E435714" w:rsidR="00E30D38" w:rsidRPr="00EE1AEA" w:rsidRDefault="00E30D38" w:rsidP="005262D0">
      <w:pPr>
        <w:pStyle w:val="gtctablespaceafter"/>
        <w:spacing w:after="0"/>
        <w:rPr>
          <w:del w:id="2354" w:author="AbbVieXX" w:date="2025-05-15T10:07:00Z"/>
          <w:sz w:val="22"/>
          <w:szCs w:val="22"/>
          <w:lang w:val="sk-SK"/>
        </w:rPr>
      </w:pPr>
    </w:p>
    <w:p w14:paraId="3E4DC231" w14:textId="2D30CCCB" w:rsidR="00784047" w:rsidRPr="00EE1AEA" w:rsidRDefault="00EB2C95" w:rsidP="006941F6">
      <w:pPr>
        <w:keepNext/>
        <w:rPr>
          <w:del w:id="2355" w:author="AbbVieXX" w:date="2025-05-15T10:07:00Z"/>
          <w:i/>
          <w:color w:val="auto"/>
          <w:sz w:val="22"/>
        </w:rPr>
      </w:pPr>
      <w:del w:id="2356" w:author="AbbVieXX" w:date="2025-05-15T10:07:00Z">
        <w:r w:rsidRPr="00EE1AEA">
          <w:rPr>
            <w:i/>
            <w:color w:val="auto"/>
            <w:sz w:val="22"/>
          </w:rPr>
          <w:delText>Hidradenitis suppurativa u</w:delText>
        </w:r>
        <w:r w:rsidR="00316639" w:rsidRPr="00EE1AEA">
          <w:rPr>
            <w:i/>
            <w:color w:val="auto"/>
            <w:sz w:val="22"/>
          </w:rPr>
          <w:delText> </w:delText>
        </w:r>
        <w:r w:rsidRPr="00EE1AEA">
          <w:rPr>
            <w:i/>
            <w:color w:val="auto"/>
            <w:sz w:val="22"/>
          </w:rPr>
          <w:delText>dospelých</w:delText>
        </w:r>
      </w:del>
    </w:p>
    <w:p w14:paraId="481FAAF7" w14:textId="442D4F3A" w:rsidR="00CE1D68" w:rsidRPr="00EE1AEA" w:rsidRDefault="00CE1D68" w:rsidP="006941F6">
      <w:pPr>
        <w:keepNext/>
        <w:rPr>
          <w:del w:id="2357" w:author="AbbVieXX" w:date="2025-05-15T10:07:00Z"/>
          <w:color w:val="auto"/>
          <w:sz w:val="22"/>
          <w:szCs w:val="22"/>
        </w:rPr>
      </w:pPr>
    </w:p>
    <w:p w14:paraId="01EEA56B" w14:textId="3D0C891A" w:rsidR="00003B09" w:rsidRPr="00EE1AEA" w:rsidRDefault="00EB2C95" w:rsidP="00003B09">
      <w:pPr>
        <w:rPr>
          <w:del w:id="2358" w:author="AbbVieXX" w:date="2025-05-15T10:07:00Z"/>
          <w:rFonts w:eastAsia="MS Mincho"/>
          <w:sz w:val="22"/>
          <w:szCs w:val="22"/>
        </w:rPr>
      </w:pPr>
      <w:del w:id="2359" w:author="AbbVieXX" w:date="2025-05-15T10:07:00Z">
        <w:r w:rsidRPr="00EE1AEA">
          <w:rPr>
            <w:sz w:val="22"/>
            <w:szCs w:val="22"/>
          </w:rPr>
          <w:delText>Bezpečnosť a</w:delText>
        </w:r>
        <w:r w:rsidR="00316639" w:rsidRPr="00EE1AEA">
          <w:rPr>
            <w:sz w:val="22"/>
            <w:szCs w:val="22"/>
          </w:rPr>
          <w:delText> </w:delText>
        </w:r>
        <w:r w:rsidRPr="00EE1AEA">
          <w:rPr>
            <w:sz w:val="22"/>
            <w:szCs w:val="22"/>
          </w:rPr>
          <w:delText>účinnosť Humiry boli hodnotené v</w:delText>
        </w:r>
        <w:r w:rsidR="00316639" w:rsidRPr="00EE1AEA">
          <w:rPr>
            <w:sz w:val="22"/>
            <w:szCs w:val="22"/>
          </w:rPr>
          <w:delText> </w:delText>
        </w:r>
        <w:r w:rsidRPr="00EE1AEA">
          <w:rPr>
            <w:sz w:val="22"/>
            <w:szCs w:val="22"/>
          </w:rPr>
          <w:delText>randomizovaných, dvojito zaslepených, placebom kontrolovaných štúdiách a</w:delText>
        </w:r>
        <w:r w:rsidR="00316639" w:rsidRPr="00EE1AEA">
          <w:rPr>
            <w:sz w:val="22"/>
            <w:szCs w:val="22"/>
          </w:rPr>
          <w:delText> </w:delText>
        </w:r>
        <w:r w:rsidRPr="00EE1AEA">
          <w:rPr>
            <w:sz w:val="22"/>
            <w:szCs w:val="22"/>
          </w:rPr>
          <w:delText>v</w:delText>
        </w:r>
        <w:r w:rsidR="00316639" w:rsidRPr="00EE1AEA">
          <w:rPr>
            <w:sz w:val="22"/>
            <w:szCs w:val="22"/>
          </w:rPr>
          <w:delText> </w:delText>
        </w:r>
        <w:r w:rsidRPr="00EE1AEA">
          <w:rPr>
            <w:sz w:val="22"/>
            <w:szCs w:val="22"/>
          </w:rPr>
          <w:delText>otvorenej predĺženej štúdii u</w:delText>
        </w:r>
        <w:r w:rsidR="00316639" w:rsidRPr="00EE1AEA">
          <w:rPr>
            <w:sz w:val="22"/>
            <w:szCs w:val="22"/>
          </w:rPr>
          <w:delText> </w:delText>
        </w:r>
        <w:r w:rsidRPr="00EE1AEA">
          <w:rPr>
            <w:sz w:val="22"/>
            <w:szCs w:val="22"/>
          </w:rPr>
          <w:delText>dospelých pacientov so stredne ťažkou až ťažkou hidradenitis suppurativa (HS), ktorí netolerovali, mali kontraindikáciu alebo nedostatočnú odpoveď na aspoň 3-mesačnú skúšobnú systémovú antibiotickú terapiu. Pacienti v</w:delText>
        </w:r>
        <w:r w:rsidR="00316639" w:rsidRPr="00EE1AEA">
          <w:rPr>
            <w:sz w:val="22"/>
            <w:szCs w:val="22"/>
          </w:rPr>
          <w:delText> </w:delText>
        </w:r>
        <w:r w:rsidRPr="00EE1AEA">
          <w:rPr>
            <w:sz w:val="22"/>
            <w:szCs w:val="22"/>
          </w:rPr>
          <w:delText>HS-I a</w:delText>
        </w:r>
        <w:r w:rsidR="00316639" w:rsidRPr="00EE1AEA">
          <w:rPr>
            <w:sz w:val="22"/>
            <w:szCs w:val="22"/>
          </w:rPr>
          <w:delText> </w:delText>
        </w:r>
        <w:r w:rsidRPr="00EE1AEA">
          <w:rPr>
            <w:sz w:val="22"/>
            <w:szCs w:val="22"/>
          </w:rPr>
          <w:delText>HS-II mali štádium ochorenia II alebo III podľa Hurleyho a</w:delText>
        </w:r>
        <w:r w:rsidR="00316639" w:rsidRPr="00EE1AEA">
          <w:rPr>
            <w:sz w:val="22"/>
            <w:szCs w:val="22"/>
          </w:rPr>
          <w:delText> </w:delText>
        </w:r>
        <w:r w:rsidRPr="00EE1AEA">
          <w:rPr>
            <w:sz w:val="22"/>
            <w:szCs w:val="22"/>
          </w:rPr>
          <w:delText>mali aspoň 3 abscesy alebo zápalové uzlíky.</w:delText>
        </w:r>
      </w:del>
    </w:p>
    <w:p w14:paraId="3B4CABA0" w14:textId="24F475C0" w:rsidR="00003B09" w:rsidRPr="00EE1AEA" w:rsidRDefault="00003B09" w:rsidP="00003B09">
      <w:pPr>
        <w:rPr>
          <w:del w:id="2360" w:author="AbbVieXX" w:date="2025-05-15T10:07:00Z"/>
          <w:rFonts w:eastAsia="MS Mincho"/>
          <w:lang w:eastAsia="ja-JP"/>
        </w:rPr>
      </w:pPr>
    </w:p>
    <w:p w14:paraId="0760E3FC" w14:textId="3B40E3F6" w:rsidR="00003B09" w:rsidRPr="00EE1AEA" w:rsidRDefault="00EB2C95" w:rsidP="00003B09">
      <w:pPr>
        <w:rPr>
          <w:del w:id="2361" w:author="AbbVieXX" w:date="2025-05-15T10:07:00Z"/>
          <w:rFonts w:eastAsia="MS Mincho"/>
          <w:sz w:val="22"/>
          <w:szCs w:val="22"/>
        </w:rPr>
      </w:pPr>
      <w:del w:id="2362" w:author="AbbVieXX" w:date="2025-05-15T10:07:00Z">
        <w:r w:rsidRPr="00EE1AEA">
          <w:rPr>
            <w:sz w:val="22"/>
            <w:szCs w:val="22"/>
          </w:rPr>
          <w:delText>V</w:delText>
        </w:r>
        <w:r w:rsidR="00316639" w:rsidRPr="00EE1AEA">
          <w:rPr>
            <w:sz w:val="22"/>
            <w:szCs w:val="22"/>
          </w:rPr>
          <w:delText> </w:delText>
        </w:r>
        <w:r w:rsidRPr="00EE1AEA">
          <w:rPr>
            <w:sz w:val="22"/>
            <w:szCs w:val="22"/>
          </w:rPr>
          <w:delText>štúdii HS-I (PIONEER I) bolo hodnotených 307 pacientov počas 2 liečebných fáz. Vo fáze A</w:delText>
        </w:r>
        <w:r w:rsidR="00316639" w:rsidRPr="00EE1AEA">
          <w:rPr>
            <w:sz w:val="22"/>
            <w:szCs w:val="22"/>
          </w:rPr>
          <w:delText> </w:delText>
        </w:r>
        <w:r w:rsidRPr="00EE1AEA">
          <w:rPr>
            <w:sz w:val="22"/>
            <w:szCs w:val="22"/>
          </w:rPr>
          <w:delText>dostávali pacienti placebo alebo Humiru v</w:delText>
        </w:r>
        <w:r w:rsidR="00316639" w:rsidRPr="00EE1AEA">
          <w:rPr>
            <w:sz w:val="22"/>
            <w:szCs w:val="22"/>
          </w:rPr>
          <w:delText> </w:delText>
        </w:r>
        <w:r w:rsidRPr="00EE1AEA">
          <w:rPr>
            <w:sz w:val="22"/>
            <w:szCs w:val="22"/>
          </w:rPr>
          <w:delText>počiatočnej dávke 160 mg v</w:delText>
        </w:r>
        <w:r w:rsidR="00316639" w:rsidRPr="00EE1AEA">
          <w:rPr>
            <w:sz w:val="22"/>
            <w:szCs w:val="22"/>
          </w:rPr>
          <w:delText> </w:delText>
        </w:r>
        <w:r w:rsidRPr="00EE1AEA">
          <w:rPr>
            <w:sz w:val="22"/>
            <w:szCs w:val="22"/>
          </w:rPr>
          <w:delText>týždni 0</w:delText>
        </w:r>
        <w:r w:rsidR="00AC4EB0" w:rsidRPr="00EE1AEA">
          <w:rPr>
            <w:sz w:val="22"/>
            <w:szCs w:val="22"/>
          </w:rPr>
          <w:delText>;</w:delText>
        </w:r>
        <w:r w:rsidRPr="00EE1AEA">
          <w:rPr>
            <w:sz w:val="22"/>
            <w:szCs w:val="22"/>
          </w:rPr>
          <w:delText xml:space="preserve"> 80</w:delText>
        </w:r>
        <w:r w:rsidR="00560024" w:rsidRPr="00EE1AEA">
          <w:rPr>
            <w:sz w:val="22"/>
            <w:szCs w:val="22"/>
          </w:rPr>
          <w:delText> </w:delText>
        </w:r>
        <w:r w:rsidRPr="00EE1AEA">
          <w:rPr>
            <w:sz w:val="22"/>
            <w:szCs w:val="22"/>
          </w:rPr>
          <w:delText>mg v</w:delText>
        </w:r>
        <w:r w:rsidR="00316639" w:rsidRPr="00EE1AEA">
          <w:rPr>
            <w:sz w:val="22"/>
            <w:szCs w:val="22"/>
          </w:rPr>
          <w:delText> </w:delText>
        </w:r>
        <w:r w:rsidRPr="00EE1AEA">
          <w:rPr>
            <w:sz w:val="22"/>
            <w:szCs w:val="22"/>
          </w:rPr>
          <w:delText>2. týždni a</w:delText>
        </w:r>
        <w:r w:rsidR="00316639" w:rsidRPr="00EE1AEA">
          <w:rPr>
            <w:sz w:val="22"/>
            <w:szCs w:val="22"/>
          </w:rPr>
          <w:delText> </w:delText>
        </w:r>
        <w:r w:rsidRPr="00EE1AEA">
          <w:rPr>
            <w:sz w:val="22"/>
            <w:szCs w:val="22"/>
          </w:rPr>
          <w:delText xml:space="preserve">40 mg </w:delText>
        </w:r>
        <w:r w:rsidR="00DC2D17" w:rsidRPr="00EE1AEA">
          <w:rPr>
            <w:sz w:val="22"/>
            <w:szCs w:val="22"/>
          </w:rPr>
          <w:delText>každý týždeň</w:delText>
        </w:r>
        <w:r w:rsidRPr="00EE1AEA">
          <w:rPr>
            <w:sz w:val="22"/>
            <w:szCs w:val="22"/>
          </w:rPr>
          <w:delText xml:space="preserve"> počínajúc 4. týždňom a</w:delText>
        </w:r>
        <w:r w:rsidR="00316639" w:rsidRPr="00EE1AEA">
          <w:rPr>
            <w:sz w:val="22"/>
            <w:szCs w:val="22"/>
          </w:rPr>
          <w:delText> </w:delText>
        </w:r>
        <w:r w:rsidRPr="00EE1AEA">
          <w:rPr>
            <w:sz w:val="22"/>
            <w:szCs w:val="22"/>
          </w:rPr>
          <w:delText>končiac 11. týždňom. Sú</w:delText>
        </w:r>
        <w:r w:rsidR="00CA01B4" w:rsidRPr="00EE1AEA">
          <w:rPr>
            <w:sz w:val="22"/>
            <w:szCs w:val="22"/>
          </w:rPr>
          <w:delText>bež</w:delText>
        </w:r>
        <w:r w:rsidRPr="00EE1AEA">
          <w:rPr>
            <w:sz w:val="22"/>
            <w:szCs w:val="22"/>
          </w:rPr>
          <w:delText>né používanie antibiotík v</w:delText>
        </w:r>
        <w:r w:rsidR="00316639" w:rsidRPr="00EE1AEA">
          <w:rPr>
            <w:sz w:val="22"/>
            <w:szCs w:val="22"/>
          </w:rPr>
          <w:delText> </w:delText>
        </w:r>
        <w:r w:rsidRPr="00EE1AEA">
          <w:rPr>
            <w:sz w:val="22"/>
            <w:szCs w:val="22"/>
          </w:rPr>
          <w:delText>priebehu štúdie nebolo dovolené. Po 12 týžd</w:delText>
        </w:r>
        <w:r w:rsidR="00D5792D" w:rsidRPr="00EE1AEA">
          <w:rPr>
            <w:sz w:val="22"/>
            <w:szCs w:val="22"/>
          </w:rPr>
          <w:delText>ňoch</w:delText>
        </w:r>
        <w:r w:rsidRPr="00EE1AEA">
          <w:rPr>
            <w:sz w:val="22"/>
            <w:szCs w:val="22"/>
          </w:rPr>
          <w:delText xml:space="preserve"> liečby pacienti, ktorí dostávali Humiru vo fáze A, boli znova randomizovaní vo fáze B do 1 z</w:delText>
        </w:r>
        <w:r w:rsidR="00316639" w:rsidRPr="00EE1AEA">
          <w:rPr>
            <w:sz w:val="22"/>
            <w:szCs w:val="22"/>
          </w:rPr>
          <w:delText> </w:delText>
        </w:r>
        <w:r w:rsidRPr="00EE1AEA">
          <w:rPr>
            <w:sz w:val="22"/>
            <w:szCs w:val="22"/>
          </w:rPr>
          <w:delText>3 liečebných skupín (Humira 40 mg</w:delText>
        </w:r>
        <w:r w:rsidR="0021670B" w:rsidRPr="00EE1AEA">
          <w:rPr>
            <w:sz w:val="22"/>
            <w:szCs w:val="22"/>
          </w:rPr>
          <w:delText xml:space="preserve"> </w:delText>
        </w:r>
        <w:r w:rsidR="00DC2D17" w:rsidRPr="00EE1AEA">
          <w:rPr>
            <w:sz w:val="22"/>
            <w:szCs w:val="22"/>
          </w:rPr>
          <w:delText>každý týždeň</w:delText>
        </w:r>
        <w:r w:rsidRPr="00EE1AEA">
          <w:rPr>
            <w:sz w:val="22"/>
            <w:szCs w:val="22"/>
          </w:rPr>
          <w:delText>, Humira 40</w:delText>
        </w:r>
        <w:r w:rsidR="00581155" w:rsidRPr="00EE1AEA">
          <w:rPr>
            <w:sz w:val="22"/>
            <w:szCs w:val="22"/>
          </w:rPr>
          <w:delText> </w:delText>
        </w:r>
        <w:r w:rsidRPr="00EE1AEA">
          <w:rPr>
            <w:sz w:val="22"/>
            <w:szCs w:val="22"/>
          </w:rPr>
          <w:delText>mg každý druhý týždeň alebo placebo od 12. týždňa do 35. týždňa). Pacienti, ktorí boli randomizovaní vo fáze A</w:delText>
        </w:r>
        <w:r w:rsidR="00316639" w:rsidRPr="00EE1AEA">
          <w:rPr>
            <w:sz w:val="22"/>
            <w:szCs w:val="22"/>
          </w:rPr>
          <w:delText> </w:delText>
        </w:r>
        <w:r w:rsidRPr="00EE1AEA">
          <w:rPr>
            <w:sz w:val="22"/>
            <w:szCs w:val="22"/>
          </w:rPr>
          <w:delText>do skupiny s</w:delText>
        </w:r>
        <w:r w:rsidR="00316639" w:rsidRPr="00EE1AEA">
          <w:rPr>
            <w:sz w:val="22"/>
            <w:szCs w:val="22"/>
          </w:rPr>
          <w:delText> </w:delText>
        </w:r>
        <w:r w:rsidRPr="00EE1AEA">
          <w:rPr>
            <w:sz w:val="22"/>
            <w:szCs w:val="22"/>
          </w:rPr>
          <w:delText>placebom, dostávali vo fáze B Humiru 40 mg</w:delText>
        </w:r>
        <w:r w:rsidR="00DC2D17" w:rsidRPr="00EE1AEA">
          <w:rPr>
            <w:sz w:val="22"/>
            <w:szCs w:val="22"/>
          </w:rPr>
          <w:delText xml:space="preserve"> každý týždeň</w:delText>
        </w:r>
        <w:r w:rsidRPr="00EE1AEA">
          <w:rPr>
            <w:sz w:val="22"/>
            <w:szCs w:val="22"/>
          </w:rPr>
          <w:delText>.</w:delText>
        </w:r>
      </w:del>
    </w:p>
    <w:p w14:paraId="2B16F046" w14:textId="43763254" w:rsidR="00003B09" w:rsidRPr="00EE1AEA" w:rsidRDefault="00003B09" w:rsidP="00003B09">
      <w:pPr>
        <w:rPr>
          <w:del w:id="2363" w:author="AbbVieXX" w:date="2025-05-15T10:07:00Z"/>
          <w:rFonts w:eastAsia="MS Mincho"/>
          <w:lang w:eastAsia="ja-JP"/>
        </w:rPr>
      </w:pPr>
    </w:p>
    <w:p w14:paraId="2A0C69F9" w14:textId="5175D2C6" w:rsidR="00003B09" w:rsidRPr="00EE1AEA" w:rsidRDefault="00EB2C95" w:rsidP="00003B09">
      <w:pPr>
        <w:rPr>
          <w:del w:id="2364" w:author="AbbVieXX" w:date="2025-05-15T10:07:00Z"/>
          <w:rFonts w:eastAsia="MS Mincho"/>
          <w:sz w:val="22"/>
          <w:szCs w:val="22"/>
        </w:rPr>
      </w:pPr>
      <w:del w:id="2365" w:author="AbbVieXX" w:date="2025-05-15T10:07:00Z">
        <w:r w:rsidRPr="00EE1AEA">
          <w:rPr>
            <w:sz w:val="22"/>
            <w:szCs w:val="22"/>
          </w:rPr>
          <w:delText>V</w:delText>
        </w:r>
        <w:r w:rsidR="00316639" w:rsidRPr="00EE1AEA">
          <w:rPr>
            <w:sz w:val="22"/>
            <w:szCs w:val="22"/>
          </w:rPr>
          <w:delText> </w:delText>
        </w:r>
        <w:r w:rsidRPr="00EE1AEA">
          <w:rPr>
            <w:sz w:val="22"/>
            <w:szCs w:val="22"/>
          </w:rPr>
          <w:delText>štúdii HS-II (PIONEER II) bolo hodnotených 326 pacientov počas 2 liečebných fáz. Vo fáze A</w:delText>
        </w:r>
        <w:r w:rsidR="00316639" w:rsidRPr="00EE1AEA">
          <w:rPr>
            <w:sz w:val="22"/>
            <w:szCs w:val="22"/>
          </w:rPr>
          <w:delText> </w:delText>
        </w:r>
        <w:r w:rsidRPr="00EE1AEA">
          <w:rPr>
            <w:sz w:val="22"/>
            <w:szCs w:val="22"/>
          </w:rPr>
          <w:delText>dostávali pacienti placebo alebo Humiru v</w:delText>
        </w:r>
        <w:r w:rsidR="00316639" w:rsidRPr="00EE1AEA">
          <w:rPr>
            <w:sz w:val="22"/>
            <w:szCs w:val="22"/>
          </w:rPr>
          <w:delText> </w:delText>
        </w:r>
        <w:r w:rsidRPr="00EE1AEA">
          <w:rPr>
            <w:sz w:val="22"/>
            <w:szCs w:val="22"/>
          </w:rPr>
          <w:delText>počiatočnej dávke 160 mg v</w:delText>
        </w:r>
        <w:r w:rsidR="00316639" w:rsidRPr="00EE1AEA">
          <w:rPr>
            <w:sz w:val="22"/>
            <w:szCs w:val="22"/>
          </w:rPr>
          <w:delText> </w:delText>
        </w:r>
        <w:r w:rsidRPr="00EE1AEA">
          <w:rPr>
            <w:sz w:val="22"/>
            <w:szCs w:val="22"/>
          </w:rPr>
          <w:delText>týždni 0 a</w:delText>
        </w:r>
        <w:r w:rsidR="00316639" w:rsidRPr="00EE1AEA">
          <w:rPr>
            <w:sz w:val="22"/>
            <w:szCs w:val="22"/>
          </w:rPr>
          <w:delText> </w:delText>
        </w:r>
        <w:r w:rsidRPr="00EE1AEA">
          <w:rPr>
            <w:sz w:val="22"/>
            <w:szCs w:val="22"/>
          </w:rPr>
          <w:delText>80 mg v</w:delText>
        </w:r>
        <w:r w:rsidR="00316639" w:rsidRPr="00EE1AEA">
          <w:rPr>
            <w:sz w:val="22"/>
            <w:szCs w:val="22"/>
          </w:rPr>
          <w:delText> </w:delText>
        </w:r>
        <w:r w:rsidRPr="00EE1AEA">
          <w:rPr>
            <w:sz w:val="22"/>
            <w:szCs w:val="22"/>
          </w:rPr>
          <w:delText>2. týždni a</w:delText>
        </w:r>
        <w:r w:rsidR="00316639" w:rsidRPr="00EE1AEA">
          <w:rPr>
            <w:sz w:val="22"/>
            <w:szCs w:val="22"/>
          </w:rPr>
          <w:delText> </w:delText>
        </w:r>
        <w:r w:rsidRPr="00EE1AEA">
          <w:rPr>
            <w:sz w:val="22"/>
            <w:szCs w:val="22"/>
          </w:rPr>
          <w:delText>40</w:delText>
        </w:r>
        <w:r w:rsidR="00560024" w:rsidRPr="00EE1AEA">
          <w:rPr>
            <w:sz w:val="22"/>
            <w:szCs w:val="22"/>
          </w:rPr>
          <w:delText> </w:delText>
        </w:r>
        <w:r w:rsidRPr="00EE1AEA">
          <w:rPr>
            <w:sz w:val="22"/>
            <w:szCs w:val="22"/>
          </w:rPr>
          <w:delText xml:space="preserve">mg </w:delText>
        </w:r>
        <w:r w:rsidR="00DC2D17" w:rsidRPr="00EE1AEA">
          <w:rPr>
            <w:sz w:val="22"/>
            <w:szCs w:val="22"/>
          </w:rPr>
          <w:delText>každý týždeň</w:delText>
        </w:r>
        <w:r w:rsidR="0021670B" w:rsidRPr="00EE1AEA">
          <w:rPr>
            <w:sz w:val="22"/>
            <w:szCs w:val="22"/>
          </w:rPr>
          <w:delText xml:space="preserve"> </w:delText>
        </w:r>
        <w:r w:rsidRPr="00EE1AEA">
          <w:rPr>
            <w:sz w:val="22"/>
            <w:szCs w:val="22"/>
          </w:rPr>
          <w:delText>počínajúc 4. týždňom a</w:delText>
        </w:r>
        <w:r w:rsidR="00316639" w:rsidRPr="00EE1AEA">
          <w:rPr>
            <w:sz w:val="22"/>
            <w:szCs w:val="22"/>
          </w:rPr>
          <w:delText> </w:delText>
        </w:r>
        <w:r w:rsidRPr="00EE1AEA">
          <w:rPr>
            <w:sz w:val="22"/>
            <w:szCs w:val="22"/>
          </w:rPr>
          <w:delText>končiac 11. týždňom. 19,3 % pacientov pokračovalo v</w:delText>
        </w:r>
        <w:r w:rsidR="00316639" w:rsidRPr="00EE1AEA">
          <w:rPr>
            <w:sz w:val="22"/>
            <w:szCs w:val="22"/>
          </w:rPr>
          <w:delText> </w:delText>
        </w:r>
        <w:r w:rsidRPr="00EE1AEA">
          <w:rPr>
            <w:sz w:val="22"/>
            <w:szCs w:val="22"/>
          </w:rPr>
          <w:delText>priebehu štúdie v</w:delText>
        </w:r>
        <w:r w:rsidR="00316639" w:rsidRPr="00EE1AEA">
          <w:rPr>
            <w:sz w:val="22"/>
            <w:szCs w:val="22"/>
          </w:rPr>
          <w:delText> </w:delText>
        </w:r>
        <w:r w:rsidRPr="00EE1AEA">
          <w:rPr>
            <w:sz w:val="22"/>
            <w:szCs w:val="22"/>
          </w:rPr>
          <w:delText>základnej perorálnej liečbe antibiotikami. Po 12 týždňoch liečby pacienti, ktorí dostávali Humiru vo fáze A, boli znova randomizovaní vo fáze B do 1</w:delText>
        </w:r>
        <w:r w:rsidR="00D5792D" w:rsidRPr="00EE1AEA">
          <w:rPr>
            <w:sz w:val="22"/>
            <w:szCs w:val="22"/>
          </w:rPr>
          <w:delText> </w:delText>
        </w:r>
        <w:r w:rsidRPr="00EE1AEA">
          <w:rPr>
            <w:sz w:val="22"/>
            <w:szCs w:val="22"/>
          </w:rPr>
          <w:delText>z</w:delText>
        </w:r>
        <w:r w:rsidR="00316639" w:rsidRPr="00EE1AEA">
          <w:rPr>
            <w:sz w:val="22"/>
            <w:szCs w:val="22"/>
          </w:rPr>
          <w:delText> </w:delText>
        </w:r>
        <w:r w:rsidRPr="00EE1AEA">
          <w:rPr>
            <w:sz w:val="22"/>
            <w:szCs w:val="22"/>
          </w:rPr>
          <w:delText>3</w:delText>
        </w:r>
        <w:r w:rsidR="0021670B" w:rsidRPr="00EE1AEA">
          <w:rPr>
            <w:sz w:val="22"/>
            <w:szCs w:val="22"/>
          </w:rPr>
          <w:delText> </w:delText>
        </w:r>
        <w:r w:rsidRPr="00EE1AEA">
          <w:rPr>
            <w:sz w:val="22"/>
            <w:szCs w:val="22"/>
          </w:rPr>
          <w:delText>liečebných skupín (Humira 40 mg</w:delText>
        </w:r>
        <w:r w:rsidR="0021670B" w:rsidRPr="00EE1AEA">
          <w:rPr>
            <w:sz w:val="22"/>
            <w:szCs w:val="22"/>
          </w:rPr>
          <w:delText xml:space="preserve"> </w:delText>
        </w:r>
        <w:r w:rsidR="00DC2D17" w:rsidRPr="00EE1AEA">
          <w:rPr>
            <w:sz w:val="22"/>
            <w:szCs w:val="22"/>
          </w:rPr>
          <w:delText>každý týždeň</w:delText>
        </w:r>
        <w:r w:rsidRPr="00EE1AEA">
          <w:rPr>
            <w:sz w:val="22"/>
            <w:szCs w:val="22"/>
          </w:rPr>
          <w:delText>, Humira 40 mg každý druhý týždeň alebo placebo od 12. týždňa do 35. týždňa). Pacienti, ktorí boli randomizovaní vo fáze A</w:delText>
        </w:r>
        <w:r w:rsidR="00316639" w:rsidRPr="00EE1AEA">
          <w:rPr>
            <w:sz w:val="22"/>
            <w:szCs w:val="22"/>
          </w:rPr>
          <w:delText> </w:delText>
        </w:r>
        <w:r w:rsidRPr="00EE1AEA">
          <w:rPr>
            <w:sz w:val="22"/>
            <w:szCs w:val="22"/>
          </w:rPr>
          <w:delText>do skupiny s</w:delText>
        </w:r>
        <w:r w:rsidR="00316639" w:rsidRPr="00EE1AEA">
          <w:rPr>
            <w:sz w:val="22"/>
            <w:szCs w:val="22"/>
          </w:rPr>
          <w:delText> </w:delText>
        </w:r>
        <w:r w:rsidRPr="00EE1AEA">
          <w:rPr>
            <w:sz w:val="22"/>
            <w:szCs w:val="22"/>
          </w:rPr>
          <w:delText>placebom, dostávali vo fáze B placebo.</w:delText>
        </w:r>
      </w:del>
    </w:p>
    <w:p w14:paraId="394A464E" w14:textId="3023D58A" w:rsidR="00003B09" w:rsidRPr="00EE1AEA" w:rsidRDefault="00003B09" w:rsidP="00003B09">
      <w:pPr>
        <w:rPr>
          <w:del w:id="2366" w:author="AbbVieXX" w:date="2025-05-15T10:07:00Z"/>
          <w:rFonts w:eastAsia="MS Mincho"/>
          <w:lang w:eastAsia="ja-JP"/>
        </w:rPr>
      </w:pPr>
    </w:p>
    <w:p w14:paraId="7177F7CC" w14:textId="30014DF3" w:rsidR="00003B09" w:rsidRPr="00EE1AEA" w:rsidRDefault="00EB2C95" w:rsidP="00003B09">
      <w:pPr>
        <w:rPr>
          <w:del w:id="2367" w:author="AbbVieXX" w:date="2025-05-15T10:07:00Z"/>
          <w:rFonts w:eastAsia="MS Mincho"/>
          <w:sz w:val="22"/>
          <w:szCs w:val="22"/>
        </w:rPr>
      </w:pPr>
      <w:del w:id="2368" w:author="AbbVieXX" w:date="2025-05-15T10:07:00Z">
        <w:r w:rsidRPr="00EE1AEA">
          <w:rPr>
            <w:sz w:val="22"/>
            <w:szCs w:val="22"/>
          </w:rPr>
          <w:delText>Pacienti, ktorí sa zúčastnili štúdií HS-I a</w:delText>
        </w:r>
        <w:r w:rsidR="00316639" w:rsidRPr="00EE1AEA">
          <w:rPr>
            <w:sz w:val="22"/>
            <w:szCs w:val="22"/>
          </w:rPr>
          <w:delText> </w:delText>
        </w:r>
        <w:r w:rsidRPr="00EE1AEA">
          <w:rPr>
            <w:sz w:val="22"/>
            <w:szCs w:val="22"/>
          </w:rPr>
          <w:delText>HS-II, boli vhodní na zaradenie do otvorenej predĺženej štúdie, v</w:delText>
        </w:r>
        <w:r w:rsidR="00316639" w:rsidRPr="00EE1AEA">
          <w:rPr>
            <w:sz w:val="22"/>
            <w:szCs w:val="22"/>
          </w:rPr>
          <w:delText> </w:delText>
        </w:r>
        <w:r w:rsidRPr="00EE1AEA">
          <w:rPr>
            <w:sz w:val="22"/>
            <w:szCs w:val="22"/>
          </w:rPr>
          <w:delText>ktorej bola Humira 40</w:delText>
        </w:r>
        <w:r w:rsidR="00581155" w:rsidRPr="00EE1AEA">
          <w:rPr>
            <w:sz w:val="22"/>
            <w:szCs w:val="22"/>
          </w:rPr>
          <w:delText> </w:delText>
        </w:r>
        <w:r w:rsidRPr="00EE1AEA">
          <w:rPr>
            <w:sz w:val="22"/>
            <w:szCs w:val="22"/>
          </w:rPr>
          <w:delText>mg podávaná</w:delText>
        </w:r>
        <w:r w:rsidR="0021670B" w:rsidRPr="00EE1AEA">
          <w:rPr>
            <w:sz w:val="22"/>
            <w:szCs w:val="22"/>
          </w:rPr>
          <w:delText xml:space="preserve"> </w:delText>
        </w:r>
        <w:r w:rsidR="00DC2D17" w:rsidRPr="00EE1AEA">
          <w:rPr>
            <w:sz w:val="22"/>
            <w:szCs w:val="22"/>
          </w:rPr>
          <w:delText>každý týždeň</w:delText>
        </w:r>
        <w:r w:rsidRPr="00EE1AEA">
          <w:rPr>
            <w:sz w:val="22"/>
            <w:szCs w:val="22"/>
          </w:rPr>
          <w:delText xml:space="preserve">. </w:delText>
        </w:r>
        <w:r w:rsidR="00BD21A0" w:rsidRPr="00EE1AEA">
          <w:rPr>
            <w:sz w:val="22"/>
            <w:szCs w:val="22"/>
          </w:rPr>
          <w:delText>Priemerná expozícia v</w:delText>
        </w:r>
        <w:r w:rsidR="00316639" w:rsidRPr="00EE1AEA">
          <w:delText> </w:delText>
        </w:r>
        <w:r w:rsidR="00BD21A0" w:rsidRPr="00EE1AEA">
          <w:rPr>
            <w:sz w:val="22"/>
            <w:szCs w:val="22"/>
          </w:rPr>
          <w:delText>celej populácii s</w:delText>
        </w:r>
        <w:r w:rsidR="00316639" w:rsidRPr="00EE1AEA">
          <w:delText> </w:delText>
        </w:r>
        <w:r w:rsidR="00BD21A0" w:rsidRPr="00EE1AEA">
          <w:rPr>
            <w:sz w:val="22"/>
            <w:szCs w:val="22"/>
          </w:rPr>
          <w:delText>adalimumabom bola 762</w:delText>
        </w:r>
        <w:r w:rsidR="00476AC0" w:rsidRPr="00EE1AEA">
          <w:delText> </w:delText>
        </w:r>
        <w:r w:rsidR="00BD21A0" w:rsidRPr="00EE1AEA">
          <w:rPr>
            <w:sz w:val="22"/>
            <w:szCs w:val="22"/>
          </w:rPr>
          <w:delText>dní.</w:delText>
        </w:r>
        <w:r w:rsidR="009153B2">
          <w:rPr>
            <w:sz w:val="22"/>
            <w:szCs w:val="22"/>
          </w:rPr>
          <w:delText xml:space="preserve"> </w:delText>
        </w:r>
        <w:r w:rsidRPr="00EE1AEA">
          <w:rPr>
            <w:sz w:val="22"/>
            <w:szCs w:val="22"/>
          </w:rPr>
          <w:delText>Počas všetkých 3 štúdií pacienti používali lokálny antiseptický prípravok na každodenné umývanie.</w:delText>
        </w:r>
      </w:del>
    </w:p>
    <w:p w14:paraId="226A48AB" w14:textId="3D181D46" w:rsidR="00003B09" w:rsidRPr="00EE1AEA" w:rsidRDefault="00003B09" w:rsidP="00003B09">
      <w:pPr>
        <w:rPr>
          <w:del w:id="2369" w:author="AbbVieXX" w:date="2025-05-15T10:07:00Z"/>
          <w:rFonts w:eastAsia="MS Mincho"/>
          <w:sz w:val="22"/>
          <w:szCs w:val="22"/>
          <w:lang w:eastAsia="ja-JP"/>
        </w:rPr>
      </w:pPr>
    </w:p>
    <w:p w14:paraId="62728FD3" w14:textId="4F77E3E5" w:rsidR="00003B09" w:rsidRPr="00EE1AEA" w:rsidRDefault="00EB2C95" w:rsidP="00003B09">
      <w:pPr>
        <w:rPr>
          <w:del w:id="2370" w:author="AbbVieXX" w:date="2025-05-15T10:07:00Z"/>
          <w:rFonts w:eastAsia="MS Mincho"/>
          <w:bCs/>
          <w:i/>
          <w:sz w:val="22"/>
          <w:szCs w:val="22"/>
          <w:u w:val="single"/>
        </w:rPr>
      </w:pPr>
      <w:del w:id="2371" w:author="AbbVieXX" w:date="2025-05-15T10:07:00Z">
        <w:r w:rsidRPr="00EE1AEA">
          <w:rPr>
            <w:bCs/>
            <w:i/>
            <w:sz w:val="22"/>
            <w:szCs w:val="22"/>
            <w:u w:val="single"/>
          </w:rPr>
          <w:delText>Klinická odpoveď</w:delText>
        </w:r>
      </w:del>
    </w:p>
    <w:p w14:paraId="60048B56" w14:textId="456EB703" w:rsidR="00003B09" w:rsidRPr="00EE1AEA" w:rsidRDefault="00003B09" w:rsidP="00003B09">
      <w:pPr>
        <w:rPr>
          <w:del w:id="2372" w:author="AbbVieXX" w:date="2025-05-15T10:07:00Z"/>
          <w:rFonts w:eastAsia="MS Mincho"/>
          <w:sz w:val="22"/>
          <w:szCs w:val="22"/>
          <w:lang w:eastAsia="ja-JP"/>
        </w:rPr>
      </w:pPr>
    </w:p>
    <w:p w14:paraId="29623B7C" w14:textId="6033557A" w:rsidR="00003B09" w:rsidRPr="00EE1AEA" w:rsidRDefault="00EB2C95" w:rsidP="00003B09">
      <w:pPr>
        <w:rPr>
          <w:del w:id="2373" w:author="AbbVieXX" w:date="2025-05-15T10:07:00Z"/>
          <w:rFonts w:eastAsia="MS Mincho"/>
          <w:sz w:val="22"/>
          <w:szCs w:val="22"/>
        </w:rPr>
      </w:pPr>
      <w:del w:id="2374" w:author="AbbVieXX" w:date="2025-05-15T10:07:00Z">
        <w:r w:rsidRPr="00EE1AEA">
          <w:rPr>
            <w:sz w:val="22"/>
            <w:szCs w:val="22"/>
          </w:rPr>
          <w:delText>Zníženie zápalových lézií a</w:delText>
        </w:r>
        <w:r w:rsidR="00316639" w:rsidRPr="00EE1AEA">
          <w:rPr>
            <w:sz w:val="22"/>
            <w:szCs w:val="22"/>
          </w:rPr>
          <w:delText> </w:delText>
        </w:r>
        <w:r w:rsidRPr="00EE1AEA">
          <w:rPr>
            <w:sz w:val="22"/>
            <w:szCs w:val="22"/>
          </w:rPr>
          <w:delText>prevencia zhoršenia abscesov a</w:delText>
        </w:r>
        <w:r w:rsidR="00316639" w:rsidRPr="00EE1AEA">
          <w:rPr>
            <w:sz w:val="22"/>
            <w:szCs w:val="22"/>
          </w:rPr>
          <w:delText> </w:delText>
        </w:r>
        <w:r w:rsidRPr="00EE1AEA">
          <w:rPr>
            <w:sz w:val="22"/>
            <w:szCs w:val="22"/>
          </w:rPr>
          <w:delText>vytekajúcich fistúl boli hodnotené pomocou klinickej odpovede pri hidradenitis suppurativa (</w:delText>
        </w:r>
        <w:r w:rsidRPr="00EE1AEA">
          <w:rPr>
            <w:rFonts w:eastAsia="MS Mincho"/>
            <w:sz w:val="22"/>
            <w:szCs w:val="22"/>
            <w:lang w:eastAsia="ja-JP"/>
          </w:rPr>
          <w:delText xml:space="preserve">Hidradenitis Suppurativa Clinical Response </w:delText>
        </w:r>
        <w:r w:rsidR="00581155" w:rsidRPr="00EE1AEA">
          <w:rPr>
            <w:rFonts w:eastAsia="MS Mincho"/>
            <w:sz w:val="22"/>
            <w:szCs w:val="22"/>
            <w:lang w:eastAsia="ja-JP"/>
          </w:rPr>
          <w:delText>–</w:delText>
        </w:r>
        <w:r w:rsidR="0021670B" w:rsidRPr="00EE1AEA">
          <w:rPr>
            <w:rFonts w:eastAsia="MS Mincho"/>
            <w:sz w:val="22"/>
            <w:szCs w:val="22"/>
            <w:lang w:eastAsia="ja-JP"/>
          </w:rPr>
          <w:delText xml:space="preserve"> </w:delText>
        </w:r>
        <w:r w:rsidRPr="00EE1AEA">
          <w:rPr>
            <w:sz w:val="22"/>
            <w:szCs w:val="22"/>
          </w:rPr>
          <w:delText xml:space="preserve">HiSCR, </w:delText>
        </w:r>
        <w:r w:rsidR="00E66A3E" w:rsidRPr="00EE1AEA">
          <w:rPr>
            <w:sz w:val="22"/>
            <w:szCs w:val="22"/>
          </w:rPr>
          <w:delText xml:space="preserve">najmenej </w:delText>
        </w:r>
        <w:r w:rsidRPr="00EE1AEA">
          <w:rPr>
            <w:sz w:val="22"/>
            <w:szCs w:val="22"/>
          </w:rPr>
          <w:delText>50 % zníženie celkového počtu abscesov a</w:delText>
        </w:r>
        <w:r w:rsidR="00316639" w:rsidRPr="00EE1AEA">
          <w:rPr>
            <w:sz w:val="22"/>
            <w:szCs w:val="22"/>
          </w:rPr>
          <w:delText> </w:delText>
        </w:r>
        <w:r w:rsidRPr="00EE1AEA">
          <w:rPr>
            <w:sz w:val="22"/>
            <w:szCs w:val="22"/>
          </w:rPr>
          <w:delText>zápalových uzlíkov bez nárastu počtu abscesov a</w:delText>
        </w:r>
        <w:r w:rsidR="00316639" w:rsidRPr="00EE1AEA">
          <w:rPr>
            <w:sz w:val="22"/>
            <w:szCs w:val="22"/>
          </w:rPr>
          <w:delText> </w:delText>
        </w:r>
        <w:r w:rsidRPr="00EE1AEA">
          <w:rPr>
            <w:sz w:val="22"/>
            <w:szCs w:val="22"/>
          </w:rPr>
          <w:delText>bez nárastu počtu vytekajúcich fistúl v</w:delText>
        </w:r>
        <w:r w:rsidR="00316639" w:rsidRPr="00EE1AEA">
          <w:rPr>
            <w:sz w:val="22"/>
            <w:szCs w:val="22"/>
          </w:rPr>
          <w:delText> </w:delText>
        </w:r>
        <w:r w:rsidRPr="00EE1AEA">
          <w:rPr>
            <w:sz w:val="22"/>
            <w:szCs w:val="22"/>
          </w:rPr>
          <w:delText>porovnaní s</w:delText>
        </w:r>
        <w:r w:rsidR="00316639" w:rsidRPr="00EE1AEA">
          <w:rPr>
            <w:sz w:val="22"/>
            <w:szCs w:val="22"/>
          </w:rPr>
          <w:delText> </w:delText>
        </w:r>
        <w:r w:rsidRPr="00EE1AEA">
          <w:rPr>
            <w:sz w:val="22"/>
            <w:szCs w:val="22"/>
          </w:rPr>
          <w:delText>východiskovým stavom). Zníženie bolesti kože súvisiacej s</w:delText>
        </w:r>
        <w:r w:rsidR="00316639" w:rsidRPr="00EE1AEA">
          <w:rPr>
            <w:sz w:val="22"/>
            <w:szCs w:val="22"/>
          </w:rPr>
          <w:delText> </w:delText>
        </w:r>
        <w:r w:rsidRPr="00EE1AEA">
          <w:rPr>
            <w:sz w:val="22"/>
            <w:szCs w:val="22"/>
          </w:rPr>
          <w:delText>HS bolo hodnotené pomocou číselnej hodnotiacej stupnice u</w:delText>
        </w:r>
        <w:r w:rsidR="00316639" w:rsidRPr="00EE1AEA">
          <w:rPr>
            <w:sz w:val="22"/>
            <w:szCs w:val="22"/>
          </w:rPr>
          <w:delText> </w:delText>
        </w:r>
        <w:r w:rsidRPr="00EE1AEA">
          <w:rPr>
            <w:sz w:val="22"/>
            <w:szCs w:val="22"/>
          </w:rPr>
          <w:delText>pacientov, ktorí vstúpili do štúdie s</w:delText>
        </w:r>
        <w:r w:rsidR="00316639" w:rsidRPr="00EE1AEA">
          <w:rPr>
            <w:sz w:val="22"/>
            <w:szCs w:val="22"/>
          </w:rPr>
          <w:delText> </w:delText>
        </w:r>
        <w:r w:rsidRPr="00EE1AEA">
          <w:rPr>
            <w:sz w:val="22"/>
            <w:szCs w:val="22"/>
          </w:rPr>
          <w:delText>počiatočným východiskovým skóre 3 alebo viac na 11-bodovej stupn</w:delText>
        </w:r>
        <w:r w:rsidRPr="00EE1AEA">
          <w:rPr>
            <w:sz w:val="22"/>
            <w:szCs w:val="22"/>
          </w:rPr>
          <w:delText xml:space="preserve">ici. </w:delText>
        </w:r>
      </w:del>
    </w:p>
    <w:p w14:paraId="3890C456" w14:textId="2C6310A6" w:rsidR="00003B09" w:rsidRPr="00EE1AEA" w:rsidRDefault="00003B09" w:rsidP="00003B09">
      <w:pPr>
        <w:rPr>
          <w:del w:id="2375" w:author="AbbVieXX" w:date="2025-05-15T10:07:00Z"/>
          <w:rFonts w:eastAsia="MS Mincho"/>
          <w:sz w:val="22"/>
          <w:szCs w:val="22"/>
          <w:lang w:eastAsia="ja-JP"/>
        </w:rPr>
      </w:pPr>
    </w:p>
    <w:p w14:paraId="24C8EB3D" w14:textId="4BCCFC65" w:rsidR="00003B09" w:rsidRPr="00EE1AEA" w:rsidRDefault="00EB2C95" w:rsidP="00003B09">
      <w:pPr>
        <w:rPr>
          <w:del w:id="2376" w:author="AbbVieXX" w:date="2025-05-15T10:07:00Z"/>
          <w:sz w:val="22"/>
          <w:szCs w:val="22"/>
        </w:rPr>
      </w:pPr>
      <w:del w:id="2377" w:author="AbbVieXX" w:date="2025-05-15T10:07:00Z">
        <w:r w:rsidRPr="00EE1AEA">
          <w:rPr>
            <w:sz w:val="22"/>
            <w:szCs w:val="22"/>
          </w:rPr>
          <w:delText>V</w:delText>
        </w:r>
        <w:r w:rsidR="00316639" w:rsidRPr="00EE1AEA">
          <w:rPr>
            <w:sz w:val="22"/>
            <w:szCs w:val="22"/>
          </w:rPr>
          <w:delText> </w:delText>
        </w:r>
        <w:r w:rsidRPr="00EE1AEA">
          <w:rPr>
            <w:sz w:val="22"/>
            <w:szCs w:val="22"/>
          </w:rPr>
          <w:delText>12. týždni významne vyšší podiel pacientov liečených Humirou v</w:delText>
        </w:r>
        <w:r w:rsidR="00316639" w:rsidRPr="00EE1AEA">
          <w:rPr>
            <w:sz w:val="22"/>
            <w:szCs w:val="22"/>
          </w:rPr>
          <w:delText> </w:delText>
        </w:r>
        <w:r w:rsidRPr="00EE1AEA">
          <w:rPr>
            <w:sz w:val="22"/>
            <w:szCs w:val="22"/>
          </w:rPr>
          <w:delText>porovnaní s</w:delText>
        </w:r>
        <w:r w:rsidR="00316639" w:rsidRPr="00EE1AEA">
          <w:rPr>
            <w:sz w:val="22"/>
            <w:szCs w:val="22"/>
          </w:rPr>
          <w:delText> </w:delText>
        </w:r>
        <w:r w:rsidRPr="00EE1AEA">
          <w:rPr>
            <w:sz w:val="22"/>
            <w:szCs w:val="22"/>
          </w:rPr>
          <w:delText>pacientmi liečenými placebom dosiahol HiSCR. V</w:delText>
        </w:r>
        <w:r w:rsidR="00316639" w:rsidRPr="00EE1AEA">
          <w:rPr>
            <w:sz w:val="22"/>
            <w:szCs w:val="22"/>
          </w:rPr>
          <w:delText> </w:delText>
        </w:r>
        <w:r w:rsidRPr="00EE1AEA">
          <w:rPr>
            <w:sz w:val="22"/>
            <w:szCs w:val="22"/>
          </w:rPr>
          <w:delText>12. týždni významne vyšší podiel pacientov v</w:delText>
        </w:r>
        <w:r w:rsidR="00316639" w:rsidRPr="00EE1AEA">
          <w:rPr>
            <w:sz w:val="22"/>
            <w:szCs w:val="22"/>
          </w:rPr>
          <w:delText> </w:delText>
        </w:r>
        <w:r w:rsidRPr="00EE1AEA">
          <w:rPr>
            <w:sz w:val="22"/>
            <w:szCs w:val="22"/>
          </w:rPr>
          <w:delText>štúdii HS-II dosiahol klinicky relevantné zníženie bolesti kože súvisiacej s</w:delText>
        </w:r>
        <w:r w:rsidR="00316639" w:rsidRPr="00EE1AEA">
          <w:rPr>
            <w:sz w:val="22"/>
            <w:szCs w:val="22"/>
          </w:rPr>
          <w:delText> </w:delText>
        </w:r>
        <w:r w:rsidRPr="00EE1AEA">
          <w:rPr>
            <w:sz w:val="22"/>
            <w:szCs w:val="22"/>
          </w:rPr>
          <w:delText xml:space="preserve">HS (pozri tabuľku </w:delText>
        </w:r>
        <w:r w:rsidR="000600DE" w:rsidRPr="00EE1AEA">
          <w:rPr>
            <w:sz w:val="22"/>
            <w:szCs w:val="22"/>
          </w:rPr>
          <w:delText>1</w:delText>
        </w:r>
        <w:r w:rsidR="00930FFB">
          <w:rPr>
            <w:sz w:val="22"/>
            <w:szCs w:val="22"/>
          </w:rPr>
          <w:delText>5</w:delText>
        </w:r>
        <w:r w:rsidRPr="00EE1AEA">
          <w:rPr>
            <w:sz w:val="22"/>
            <w:szCs w:val="22"/>
          </w:rPr>
          <w:delText>). U</w:delText>
        </w:r>
        <w:r w:rsidR="00316639" w:rsidRPr="00EE1AEA">
          <w:rPr>
            <w:sz w:val="22"/>
            <w:szCs w:val="22"/>
          </w:rPr>
          <w:delText> </w:delText>
        </w:r>
        <w:r w:rsidRPr="00EE1AEA">
          <w:rPr>
            <w:sz w:val="22"/>
            <w:szCs w:val="22"/>
          </w:rPr>
          <w:delText>pacientov liečených Humirou sa významne znížilo riziko vzplanutia ochorenia v</w:delText>
        </w:r>
        <w:r w:rsidR="00316639" w:rsidRPr="00EE1AEA">
          <w:rPr>
            <w:sz w:val="22"/>
            <w:szCs w:val="22"/>
          </w:rPr>
          <w:delText> </w:delText>
        </w:r>
        <w:r w:rsidRPr="00EE1AEA">
          <w:rPr>
            <w:sz w:val="22"/>
            <w:szCs w:val="22"/>
          </w:rPr>
          <w:delText>priebehu prvých 12 týždňov liečby.</w:delText>
        </w:r>
      </w:del>
    </w:p>
    <w:p w14:paraId="4AF54E63" w14:textId="11FB8529" w:rsidR="00951B1A" w:rsidRPr="00EE1AEA" w:rsidRDefault="00951B1A" w:rsidP="00003B09">
      <w:pPr>
        <w:jc w:val="center"/>
        <w:rPr>
          <w:del w:id="2378" w:author="AbbVieXX" w:date="2025-05-15T10:07:00Z"/>
          <w:b/>
          <w:sz w:val="22"/>
          <w:szCs w:val="22"/>
        </w:rPr>
      </w:pPr>
    </w:p>
    <w:p w14:paraId="3FCD13E4" w14:textId="14D3E8DC" w:rsidR="00003B09" w:rsidRPr="00EE1AEA" w:rsidRDefault="00EB2C95" w:rsidP="006941F6">
      <w:pPr>
        <w:keepNext/>
        <w:jc w:val="center"/>
        <w:rPr>
          <w:del w:id="2379" w:author="AbbVieXX" w:date="2025-05-15T10:07:00Z"/>
          <w:b/>
          <w:bCs/>
          <w:iCs/>
          <w:sz w:val="22"/>
          <w:szCs w:val="22"/>
        </w:rPr>
      </w:pPr>
      <w:del w:id="2380" w:author="AbbVieXX" w:date="2025-05-15T10:07:00Z">
        <w:r w:rsidRPr="00EE1AEA">
          <w:rPr>
            <w:b/>
            <w:sz w:val="22"/>
            <w:szCs w:val="22"/>
          </w:rPr>
          <w:delText xml:space="preserve">Tabuľka </w:delText>
        </w:r>
        <w:r w:rsidR="000600DE" w:rsidRPr="00EE1AEA">
          <w:rPr>
            <w:b/>
            <w:sz w:val="22"/>
            <w:szCs w:val="22"/>
          </w:rPr>
          <w:delText>1</w:delText>
        </w:r>
        <w:r w:rsidR="00930FFB">
          <w:rPr>
            <w:b/>
            <w:sz w:val="22"/>
            <w:szCs w:val="22"/>
          </w:rPr>
          <w:delText>5</w:delText>
        </w:r>
        <w:r w:rsidRPr="00EE1AEA">
          <w:rPr>
            <w:b/>
            <w:sz w:val="22"/>
            <w:szCs w:val="22"/>
          </w:rPr>
          <w:delText xml:space="preserve">: </w:delText>
        </w:r>
        <w:r w:rsidRPr="00EE1AEA">
          <w:rPr>
            <w:b/>
            <w:bCs/>
            <w:iCs/>
            <w:sz w:val="22"/>
            <w:szCs w:val="22"/>
          </w:rPr>
          <w:delText>Výsledky hodnotenia účinnosti po 12</w:delText>
        </w:r>
        <w:r w:rsidR="00560024" w:rsidRPr="00EE1AEA">
          <w:rPr>
            <w:b/>
            <w:bCs/>
            <w:iCs/>
            <w:sz w:val="22"/>
            <w:szCs w:val="22"/>
          </w:rPr>
          <w:delText> </w:delText>
        </w:r>
        <w:r w:rsidRPr="00EE1AEA">
          <w:rPr>
            <w:b/>
            <w:bCs/>
            <w:iCs/>
            <w:sz w:val="22"/>
            <w:szCs w:val="22"/>
          </w:rPr>
          <w:delText>týždňoch, štúdie HS I</w:delText>
        </w:r>
        <w:r w:rsidR="00316639" w:rsidRPr="00EE1AEA">
          <w:rPr>
            <w:b/>
            <w:bCs/>
            <w:iCs/>
            <w:sz w:val="22"/>
            <w:szCs w:val="22"/>
          </w:rPr>
          <w:delText> </w:delText>
        </w:r>
        <w:r w:rsidRPr="00EE1AEA">
          <w:rPr>
            <w:b/>
            <w:bCs/>
            <w:iCs/>
            <w:sz w:val="22"/>
            <w:szCs w:val="22"/>
          </w:rPr>
          <w:delText>a</w:delText>
        </w:r>
        <w:r w:rsidR="00316639" w:rsidRPr="00EE1AEA">
          <w:rPr>
            <w:b/>
            <w:bCs/>
            <w:iCs/>
            <w:sz w:val="22"/>
            <w:szCs w:val="22"/>
          </w:rPr>
          <w:delText> </w:delText>
        </w:r>
        <w:r w:rsidRPr="00EE1AEA">
          <w:rPr>
            <w:b/>
            <w:bCs/>
            <w:iCs/>
            <w:sz w:val="22"/>
            <w:szCs w:val="22"/>
          </w:rPr>
          <w:delText>II</w:delText>
        </w:r>
      </w:del>
    </w:p>
    <w:p w14:paraId="3980E932" w14:textId="20990B01" w:rsidR="00003B09" w:rsidRPr="00EE1AEA" w:rsidRDefault="00003B09" w:rsidP="006941F6">
      <w:pPr>
        <w:keepNext/>
        <w:rPr>
          <w:del w:id="2381" w:author="AbbVieXX" w:date="2025-05-15T10:07:00Z"/>
          <w:rFonts w:eastAsia="MS Mincho"/>
          <w:b/>
          <w:sz w:val="22"/>
          <w:szCs w:val="22"/>
        </w:rPr>
      </w:pP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847"/>
        <w:gridCol w:w="1440"/>
        <w:gridCol w:w="1746"/>
        <w:gridCol w:w="1404"/>
        <w:gridCol w:w="1856"/>
      </w:tblGrid>
      <w:tr w:rsidR="00A946E3" w14:paraId="698ABF20" w14:textId="4F11DD9A" w:rsidTr="00D45774">
        <w:trPr>
          <w:jc w:val="center"/>
          <w:del w:id="2382" w:author="AbbVieXX" w:date="2025-05-15T10:07:00Z"/>
        </w:trPr>
        <w:tc>
          <w:tcPr>
            <w:tcW w:w="2847" w:type="dxa"/>
            <w:vMerge w:val="restart"/>
            <w:tcMar>
              <w:top w:w="0" w:type="dxa"/>
              <w:left w:w="115" w:type="dxa"/>
              <w:bottom w:w="0" w:type="dxa"/>
              <w:right w:w="115" w:type="dxa"/>
            </w:tcMar>
            <w:vAlign w:val="bottom"/>
          </w:tcPr>
          <w:p w14:paraId="217EF510" w14:textId="2A47D8FE" w:rsidR="00003B09" w:rsidRPr="00EE1AEA" w:rsidRDefault="00003B09" w:rsidP="006941F6">
            <w:pPr>
              <w:keepNext/>
              <w:rPr>
                <w:del w:id="2383" w:author="AbbVieXX" w:date="2025-05-15T10:07:00Z"/>
                <w:b/>
                <w:sz w:val="22"/>
                <w:szCs w:val="22"/>
              </w:rPr>
            </w:pPr>
          </w:p>
        </w:tc>
        <w:tc>
          <w:tcPr>
            <w:tcW w:w="3186" w:type="dxa"/>
            <w:gridSpan w:val="2"/>
            <w:tcMar>
              <w:top w:w="0" w:type="dxa"/>
              <w:left w:w="115" w:type="dxa"/>
              <w:bottom w:w="0" w:type="dxa"/>
              <w:right w:w="115" w:type="dxa"/>
            </w:tcMar>
            <w:vAlign w:val="bottom"/>
          </w:tcPr>
          <w:p w14:paraId="1E8C2EBF" w14:textId="6B4A5C76" w:rsidR="00003B09" w:rsidRPr="00EE1AEA" w:rsidRDefault="00EB2C95" w:rsidP="006941F6">
            <w:pPr>
              <w:keepNext/>
              <w:jc w:val="center"/>
              <w:rPr>
                <w:del w:id="2384" w:author="AbbVieXX" w:date="2025-05-15T10:07:00Z"/>
                <w:b/>
                <w:bCs/>
                <w:sz w:val="22"/>
                <w:szCs w:val="22"/>
              </w:rPr>
            </w:pPr>
            <w:del w:id="2385" w:author="AbbVieXX" w:date="2025-05-15T10:07:00Z">
              <w:r w:rsidRPr="00EE1AEA">
                <w:rPr>
                  <w:b/>
                  <w:bCs/>
                  <w:sz w:val="22"/>
                  <w:szCs w:val="22"/>
                </w:rPr>
                <w:delText>Štúdia HS I</w:delText>
              </w:r>
            </w:del>
          </w:p>
        </w:tc>
        <w:tc>
          <w:tcPr>
            <w:tcW w:w="3260" w:type="dxa"/>
            <w:gridSpan w:val="2"/>
            <w:tcMar>
              <w:top w:w="0" w:type="dxa"/>
              <w:left w:w="115" w:type="dxa"/>
              <w:bottom w:w="0" w:type="dxa"/>
              <w:right w:w="115" w:type="dxa"/>
            </w:tcMar>
            <w:vAlign w:val="bottom"/>
          </w:tcPr>
          <w:p w14:paraId="02EA1741" w14:textId="48DC861D" w:rsidR="00003B09" w:rsidRPr="00EE1AEA" w:rsidRDefault="00EB2C95" w:rsidP="006941F6">
            <w:pPr>
              <w:keepNext/>
              <w:jc w:val="center"/>
              <w:rPr>
                <w:del w:id="2386" w:author="AbbVieXX" w:date="2025-05-15T10:07:00Z"/>
                <w:b/>
                <w:bCs/>
                <w:sz w:val="22"/>
                <w:szCs w:val="22"/>
              </w:rPr>
            </w:pPr>
            <w:del w:id="2387" w:author="AbbVieXX" w:date="2025-05-15T10:07:00Z">
              <w:r w:rsidRPr="00EE1AEA">
                <w:rPr>
                  <w:b/>
                  <w:bCs/>
                  <w:sz w:val="22"/>
                  <w:szCs w:val="22"/>
                </w:rPr>
                <w:delText>Štúdia HS II</w:delText>
              </w:r>
            </w:del>
          </w:p>
        </w:tc>
      </w:tr>
      <w:tr w:rsidR="00A946E3" w14:paraId="6203120D" w14:textId="120F0729" w:rsidTr="00D45774">
        <w:trPr>
          <w:jc w:val="center"/>
          <w:del w:id="2388" w:author="AbbVieXX" w:date="2025-05-15T10:07:00Z"/>
        </w:trPr>
        <w:tc>
          <w:tcPr>
            <w:tcW w:w="2847" w:type="dxa"/>
            <w:vMerge/>
            <w:tcMar>
              <w:top w:w="0" w:type="dxa"/>
              <w:left w:w="115" w:type="dxa"/>
              <w:bottom w:w="0" w:type="dxa"/>
              <w:right w:w="115" w:type="dxa"/>
            </w:tcMar>
            <w:vAlign w:val="center"/>
            <w:hideMark/>
          </w:tcPr>
          <w:p w14:paraId="0AD31668" w14:textId="7B6F3954" w:rsidR="00003B09" w:rsidRPr="00EE1AEA" w:rsidRDefault="00003B09" w:rsidP="006941F6">
            <w:pPr>
              <w:keepNext/>
              <w:rPr>
                <w:del w:id="2389" w:author="AbbVieXX" w:date="2025-05-15T10:07:00Z"/>
                <w:sz w:val="22"/>
                <w:szCs w:val="22"/>
              </w:rPr>
            </w:pPr>
          </w:p>
        </w:tc>
        <w:tc>
          <w:tcPr>
            <w:tcW w:w="1440" w:type="dxa"/>
            <w:tcMar>
              <w:top w:w="0" w:type="dxa"/>
              <w:left w:w="115" w:type="dxa"/>
              <w:bottom w:w="0" w:type="dxa"/>
              <w:right w:w="115" w:type="dxa"/>
            </w:tcMar>
            <w:vAlign w:val="bottom"/>
            <w:hideMark/>
          </w:tcPr>
          <w:p w14:paraId="5F0F4DD9" w14:textId="4DEA05F9" w:rsidR="00003B09" w:rsidRPr="00EE1AEA" w:rsidRDefault="00EB2C95" w:rsidP="006941F6">
            <w:pPr>
              <w:keepNext/>
              <w:jc w:val="center"/>
              <w:rPr>
                <w:del w:id="2390" w:author="AbbVieXX" w:date="2025-05-15T10:07:00Z"/>
                <w:sz w:val="22"/>
                <w:szCs w:val="22"/>
              </w:rPr>
            </w:pPr>
            <w:del w:id="2391" w:author="AbbVieXX" w:date="2025-05-15T10:07:00Z">
              <w:r w:rsidRPr="00EE1AEA">
                <w:rPr>
                  <w:b/>
                  <w:bCs/>
                  <w:sz w:val="22"/>
                  <w:szCs w:val="22"/>
                </w:rPr>
                <w:delText>Placebo</w:delText>
              </w:r>
            </w:del>
          </w:p>
        </w:tc>
        <w:tc>
          <w:tcPr>
            <w:tcW w:w="1746" w:type="dxa"/>
            <w:tcMar>
              <w:top w:w="0" w:type="dxa"/>
              <w:left w:w="115" w:type="dxa"/>
              <w:bottom w:w="0" w:type="dxa"/>
              <w:right w:w="115" w:type="dxa"/>
            </w:tcMar>
            <w:vAlign w:val="bottom"/>
            <w:hideMark/>
          </w:tcPr>
          <w:p w14:paraId="692A7544" w14:textId="6C9C5523" w:rsidR="00003B09" w:rsidRPr="00EE1AEA" w:rsidRDefault="00EB2C95" w:rsidP="006941F6">
            <w:pPr>
              <w:keepNext/>
              <w:jc w:val="center"/>
              <w:rPr>
                <w:del w:id="2392" w:author="AbbVieXX" w:date="2025-05-15T10:07:00Z"/>
                <w:b/>
                <w:bCs/>
                <w:sz w:val="22"/>
                <w:szCs w:val="22"/>
              </w:rPr>
            </w:pPr>
            <w:del w:id="2393" w:author="AbbVieXX" w:date="2025-05-15T10:07:00Z">
              <w:r w:rsidRPr="00EE1AEA">
                <w:rPr>
                  <w:b/>
                  <w:bCs/>
                  <w:sz w:val="22"/>
                  <w:szCs w:val="22"/>
                </w:rPr>
                <w:delText>Humira 40</w:delText>
              </w:r>
              <w:r w:rsidR="00560024" w:rsidRPr="00EE1AEA">
                <w:rPr>
                  <w:b/>
                  <w:bCs/>
                  <w:sz w:val="22"/>
                  <w:szCs w:val="22"/>
                </w:rPr>
                <w:delText> </w:delText>
              </w:r>
              <w:r w:rsidRPr="00EE1AEA">
                <w:rPr>
                  <w:b/>
                  <w:bCs/>
                  <w:sz w:val="22"/>
                  <w:szCs w:val="22"/>
                </w:rPr>
                <w:delText xml:space="preserve">mg </w:delText>
              </w:r>
              <w:r w:rsidR="00B04FE6" w:rsidRPr="00EE1AEA">
                <w:rPr>
                  <w:b/>
                  <w:bCs/>
                  <w:sz w:val="22"/>
                  <w:szCs w:val="22"/>
                </w:rPr>
                <w:delText xml:space="preserve">raz </w:delText>
              </w:r>
              <w:r w:rsidRPr="00EE1AEA">
                <w:rPr>
                  <w:b/>
                  <w:bCs/>
                  <w:sz w:val="22"/>
                  <w:szCs w:val="22"/>
                </w:rPr>
                <w:delText>týždenn</w:delText>
              </w:r>
              <w:r w:rsidR="00B04FE6" w:rsidRPr="00EE1AEA">
                <w:rPr>
                  <w:b/>
                  <w:bCs/>
                  <w:sz w:val="22"/>
                  <w:szCs w:val="22"/>
                </w:rPr>
                <w:delText>e</w:delText>
              </w:r>
            </w:del>
          </w:p>
        </w:tc>
        <w:tc>
          <w:tcPr>
            <w:tcW w:w="1404" w:type="dxa"/>
            <w:tcMar>
              <w:top w:w="0" w:type="dxa"/>
              <w:left w:w="115" w:type="dxa"/>
              <w:bottom w:w="0" w:type="dxa"/>
              <w:right w:w="115" w:type="dxa"/>
            </w:tcMar>
            <w:vAlign w:val="bottom"/>
            <w:hideMark/>
          </w:tcPr>
          <w:p w14:paraId="1CE1A013" w14:textId="3FBE4BFD" w:rsidR="00003B09" w:rsidRPr="00EE1AEA" w:rsidRDefault="00EB2C95" w:rsidP="006941F6">
            <w:pPr>
              <w:keepNext/>
              <w:jc w:val="center"/>
              <w:rPr>
                <w:del w:id="2394" w:author="AbbVieXX" w:date="2025-05-15T10:07:00Z"/>
                <w:b/>
                <w:bCs/>
                <w:sz w:val="22"/>
                <w:szCs w:val="22"/>
              </w:rPr>
            </w:pPr>
            <w:del w:id="2395" w:author="AbbVieXX" w:date="2025-05-15T10:07:00Z">
              <w:r w:rsidRPr="00EE1AEA">
                <w:rPr>
                  <w:b/>
                  <w:bCs/>
                  <w:sz w:val="22"/>
                  <w:szCs w:val="22"/>
                </w:rPr>
                <w:delText>Placebo</w:delText>
              </w:r>
            </w:del>
          </w:p>
        </w:tc>
        <w:tc>
          <w:tcPr>
            <w:tcW w:w="1856" w:type="dxa"/>
            <w:tcMar>
              <w:top w:w="0" w:type="dxa"/>
              <w:left w:w="115" w:type="dxa"/>
              <w:bottom w:w="0" w:type="dxa"/>
              <w:right w:w="115" w:type="dxa"/>
            </w:tcMar>
            <w:vAlign w:val="bottom"/>
            <w:hideMark/>
          </w:tcPr>
          <w:p w14:paraId="16C6C1BC" w14:textId="46E31E52" w:rsidR="00003B09" w:rsidRPr="00EE1AEA" w:rsidRDefault="00EB2C95" w:rsidP="006941F6">
            <w:pPr>
              <w:keepNext/>
              <w:jc w:val="center"/>
              <w:rPr>
                <w:del w:id="2396" w:author="AbbVieXX" w:date="2025-05-15T10:07:00Z"/>
                <w:b/>
                <w:bCs/>
                <w:sz w:val="22"/>
                <w:szCs w:val="22"/>
              </w:rPr>
            </w:pPr>
            <w:del w:id="2397" w:author="AbbVieXX" w:date="2025-05-15T10:07:00Z">
              <w:r w:rsidRPr="00EE1AEA">
                <w:rPr>
                  <w:b/>
                  <w:bCs/>
                  <w:sz w:val="22"/>
                  <w:szCs w:val="22"/>
                </w:rPr>
                <w:delText>Humira 40</w:delText>
              </w:r>
              <w:r w:rsidR="00560024" w:rsidRPr="00EE1AEA">
                <w:rPr>
                  <w:b/>
                  <w:bCs/>
                  <w:sz w:val="22"/>
                  <w:szCs w:val="22"/>
                </w:rPr>
                <w:delText> </w:delText>
              </w:r>
              <w:r w:rsidRPr="00EE1AEA">
                <w:rPr>
                  <w:b/>
                  <w:bCs/>
                  <w:sz w:val="22"/>
                  <w:szCs w:val="22"/>
                </w:rPr>
                <w:delText xml:space="preserve">mg </w:delText>
              </w:r>
              <w:r w:rsidR="00B04FE6" w:rsidRPr="00EE1AEA">
                <w:rPr>
                  <w:b/>
                  <w:bCs/>
                  <w:sz w:val="22"/>
                  <w:szCs w:val="22"/>
                </w:rPr>
                <w:delText xml:space="preserve">raz </w:delText>
              </w:r>
              <w:r w:rsidRPr="00EE1AEA">
                <w:rPr>
                  <w:b/>
                  <w:bCs/>
                  <w:sz w:val="22"/>
                  <w:szCs w:val="22"/>
                </w:rPr>
                <w:delText>týždenn</w:delText>
              </w:r>
              <w:r w:rsidR="00B04FE6" w:rsidRPr="00EE1AEA">
                <w:rPr>
                  <w:b/>
                  <w:bCs/>
                  <w:sz w:val="22"/>
                  <w:szCs w:val="22"/>
                </w:rPr>
                <w:delText>e</w:delText>
              </w:r>
            </w:del>
          </w:p>
        </w:tc>
      </w:tr>
      <w:tr w:rsidR="00A946E3" w14:paraId="7917BB87" w14:textId="5A20570D" w:rsidTr="00D45774">
        <w:trPr>
          <w:trHeight w:val="755"/>
          <w:jc w:val="center"/>
          <w:del w:id="2398" w:author="AbbVieXX" w:date="2025-05-15T10:07:00Z"/>
        </w:trPr>
        <w:tc>
          <w:tcPr>
            <w:tcW w:w="2847" w:type="dxa"/>
            <w:tcMar>
              <w:top w:w="0" w:type="dxa"/>
              <w:left w:w="115" w:type="dxa"/>
              <w:bottom w:w="0" w:type="dxa"/>
              <w:right w:w="115" w:type="dxa"/>
            </w:tcMar>
            <w:vAlign w:val="center"/>
            <w:hideMark/>
          </w:tcPr>
          <w:p w14:paraId="2AD864E0" w14:textId="2D5F2EF7" w:rsidR="00003B09" w:rsidRPr="00EE1AEA" w:rsidRDefault="00EB2C95" w:rsidP="006941F6">
            <w:pPr>
              <w:keepNext/>
              <w:rPr>
                <w:del w:id="2399" w:author="AbbVieXX" w:date="2025-05-15T10:07:00Z"/>
                <w:sz w:val="22"/>
                <w:szCs w:val="22"/>
              </w:rPr>
            </w:pPr>
            <w:del w:id="2400" w:author="AbbVieXX" w:date="2025-05-15T10:07:00Z">
              <w:r w:rsidRPr="00EE1AEA">
                <w:rPr>
                  <w:sz w:val="22"/>
                  <w:szCs w:val="22"/>
                </w:rPr>
                <w:delText>Klinická odpoveď pri hidradenitis suppurativa (HiSCR)</w:delText>
              </w:r>
              <w:r w:rsidRPr="00EE1AEA">
                <w:rPr>
                  <w:sz w:val="22"/>
                  <w:szCs w:val="22"/>
                  <w:vertAlign w:val="superscript"/>
                </w:rPr>
                <w:delText>a</w:delText>
              </w:r>
            </w:del>
          </w:p>
        </w:tc>
        <w:tc>
          <w:tcPr>
            <w:tcW w:w="1440" w:type="dxa"/>
            <w:tcMar>
              <w:top w:w="0" w:type="dxa"/>
              <w:left w:w="115" w:type="dxa"/>
              <w:bottom w:w="0" w:type="dxa"/>
              <w:right w:w="115" w:type="dxa"/>
            </w:tcMar>
            <w:hideMark/>
          </w:tcPr>
          <w:p w14:paraId="4AA2AB48" w14:textId="5CB81D7B" w:rsidR="00003B09" w:rsidRPr="00EE1AEA" w:rsidRDefault="00EB2C95" w:rsidP="006941F6">
            <w:pPr>
              <w:keepNext/>
              <w:jc w:val="center"/>
              <w:rPr>
                <w:del w:id="2401" w:author="AbbVieXX" w:date="2025-05-15T10:07:00Z"/>
                <w:sz w:val="22"/>
                <w:szCs w:val="22"/>
              </w:rPr>
            </w:pPr>
            <w:del w:id="2402" w:author="AbbVieXX" w:date="2025-05-15T10:07:00Z">
              <w:r w:rsidRPr="00EE1AEA">
                <w:rPr>
                  <w:sz w:val="22"/>
                  <w:szCs w:val="22"/>
                </w:rPr>
                <w:delText>N</w:delText>
              </w:r>
              <w:r w:rsidR="00BB194D" w:rsidRPr="00EE1AEA">
                <w:rPr>
                  <w:sz w:val="22"/>
                  <w:szCs w:val="22"/>
                </w:rPr>
                <w:delText> </w:delText>
              </w:r>
              <w:r w:rsidRPr="00EE1AEA">
                <w:rPr>
                  <w:sz w:val="22"/>
                  <w:szCs w:val="22"/>
                </w:rPr>
                <w:delText>=</w:delText>
              </w:r>
              <w:r w:rsidR="00BB194D" w:rsidRPr="00EE1AEA">
                <w:rPr>
                  <w:sz w:val="22"/>
                  <w:szCs w:val="22"/>
                </w:rPr>
                <w:delText> </w:delText>
              </w:r>
              <w:r w:rsidRPr="00EE1AEA">
                <w:rPr>
                  <w:sz w:val="22"/>
                  <w:szCs w:val="22"/>
                </w:rPr>
                <w:delText>154</w:delText>
              </w:r>
              <w:r w:rsidRPr="00EE1AEA">
                <w:rPr>
                  <w:sz w:val="22"/>
                  <w:szCs w:val="22"/>
                </w:rPr>
                <w:br/>
                <w:delText>40 (26,0 %)</w:delText>
              </w:r>
            </w:del>
          </w:p>
        </w:tc>
        <w:tc>
          <w:tcPr>
            <w:tcW w:w="1746" w:type="dxa"/>
            <w:tcMar>
              <w:top w:w="0" w:type="dxa"/>
              <w:left w:w="115" w:type="dxa"/>
              <w:bottom w:w="0" w:type="dxa"/>
              <w:right w:w="115" w:type="dxa"/>
            </w:tcMar>
            <w:hideMark/>
          </w:tcPr>
          <w:p w14:paraId="5D91D50D" w14:textId="0ED94B44" w:rsidR="00003B09" w:rsidRPr="00EE1AEA" w:rsidRDefault="00EB2C95" w:rsidP="006941F6">
            <w:pPr>
              <w:keepNext/>
              <w:jc w:val="center"/>
              <w:rPr>
                <w:del w:id="2403" w:author="AbbVieXX" w:date="2025-05-15T10:07:00Z"/>
                <w:sz w:val="22"/>
                <w:szCs w:val="22"/>
              </w:rPr>
            </w:pPr>
            <w:del w:id="2404" w:author="AbbVieXX" w:date="2025-05-15T10:07:00Z">
              <w:r w:rsidRPr="00EE1AEA">
                <w:rPr>
                  <w:sz w:val="22"/>
                  <w:szCs w:val="22"/>
                </w:rPr>
                <w:delText>N</w:delText>
              </w:r>
              <w:r w:rsidR="00BB194D" w:rsidRPr="00EE1AEA">
                <w:rPr>
                  <w:sz w:val="22"/>
                  <w:szCs w:val="22"/>
                </w:rPr>
                <w:delText> </w:delText>
              </w:r>
              <w:r w:rsidRPr="00EE1AEA">
                <w:rPr>
                  <w:sz w:val="22"/>
                  <w:szCs w:val="22"/>
                </w:rPr>
                <w:delText>=</w:delText>
              </w:r>
              <w:r w:rsidR="00BB194D" w:rsidRPr="00EE1AEA">
                <w:rPr>
                  <w:sz w:val="22"/>
                  <w:szCs w:val="22"/>
                </w:rPr>
                <w:delText> </w:delText>
              </w:r>
              <w:r w:rsidRPr="00EE1AEA">
                <w:rPr>
                  <w:sz w:val="22"/>
                  <w:szCs w:val="22"/>
                </w:rPr>
                <w:delText>153</w:delText>
              </w:r>
              <w:r w:rsidRPr="00EE1AEA">
                <w:rPr>
                  <w:sz w:val="22"/>
                  <w:szCs w:val="22"/>
                </w:rPr>
                <w:br/>
                <w:delText xml:space="preserve">64 (41,8 %) </w:delText>
              </w:r>
              <w:r w:rsidRPr="00EE1AEA">
                <w:rPr>
                  <w:sz w:val="22"/>
                  <w:szCs w:val="22"/>
                  <w:vertAlign w:val="superscript"/>
                </w:rPr>
                <w:delText>*</w:delText>
              </w:r>
            </w:del>
          </w:p>
        </w:tc>
        <w:tc>
          <w:tcPr>
            <w:tcW w:w="1404" w:type="dxa"/>
            <w:tcMar>
              <w:top w:w="0" w:type="dxa"/>
              <w:left w:w="115" w:type="dxa"/>
              <w:bottom w:w="0" w:type="dxa"/>
              <w:right w:w="115" w:type="dxa"/>
            </w:tcMar>
          </w:tcPr>
          <w:p w14:paraId="3EA74324" w14:textId="6481EA00" w:rsidR="00003B09" w:rsidRPr="00EE1AEA" w:rsidRDefault="00EB2C95" w:rsidP="006941F6">
            <w:pPr>
              <w:keepNext/>
              <w:jc w:val="center"/>
              <w:rPr>
                <w:del w:id="2405" w:author="AbbVieXX" w:date="2025-05-15T10:07:00Z"/>
                <w:sz w:val="22"/>
                <w:szCs w:val="22"/>
              </w:rPr>
            </w:pPr>
            <w:del w:id="2406" w:author="AbbVieXX" w:date="2025-05-15T10:07:00Z">
              <w:r w:rsidRPr="00EE1AEA">
                <w:rPr>
                  <w:sz w:val="22"/>
                  <w:szCs w:val="22"/>
                </w:rPr>
                <w:delText>N = 163</w:delText>
              </w:r>
            </w:del>
          </w:p>
          <w:p w14:paraId="31C799BD" w14:textId="45A1C14C" w:rsidR="00003B09" w:rsidRPr="00EE1AEA" w:rsidRDefault="00EB2C95" w:rsidP="006941F6">
            <w:pPr>
              <w:keepNext/>
              <w:jc w:val="center"/>
              <w:rPr>
                <w:del w:id="2407" w:author="AbbVieXX" w:date="2025-05-15T10:07:00Z"/>
                <w:sz w:val="22"/>
                <w:szCs w:val="22"/>
              </w:rPr>
            </w:pPr>
            <w:del w:id="2408" w:author="AbbVieXX" w:date="2025-05-15T10:07:00Z">
              <w:r w:rsidRPr="00EE1AEA">
                <w:rPr>
                  <w:sz w:val="22"/>
                  <w:szCs w:val="22"/>
                </w:rPr>
                <w:delText>45 (27,6 %)</w:delText>
              </w:r>
            </w:del>
          </w:p>
        </w:tc>
        <w:tc>
          <w:tcPr>
            <w:tcW w:w="1856" w:type="dxa"/>
            <w:tcMar>
              <w:top w:w="0" w:type="dxa"/>
              <w:left w:w="115" w:type="dxa"/>
              <w:bottom w:w="0" w:type="dxa"/>
              <w:right w:w="115" w:type="dxa"/>
            </w:tcMar>
          </w:tcPr>
          <w:p w14:paraId="5161C372" w14:textId="21EAE5CA" w:rsidR="00003B09" w:rsidRPr="00EE1AEA" w:rsidRDefault="00EB2C95" w:rsidP="006941F6">
            <w:pPr>
              <w:keepNext/>
              <w:jc w:val="center"/>
              <w:rPr>
                <w:del w:id="2409" w:author="AbbVieXX" w:date="2025-05-15T10:07:00Z"/>
                <w:sz w:val="22"/>
                <w:szCs w:val="22"/>
              </w:rPr>
            </w:pPr>
            <w:del w:id="2410" w:author="AbbVieXX" w:date="2025-05-15T10:07:00Z">
              <w:r w:rsidRPr="00EE1AEA">
                <w:rPr>
                  <w:sz w:val="22"/>
                  <w:szCs w:val="22"/>
                </w:rPr>
                <w:delText>N = 163</w:delText>
              </w:r>
            </w:del>
          </w:p>
          <w:p w14:paraId="2E93D9D0" w14:textId="596A3281" w:rsidR="00003B09" w:rsidRPr="00EE1AEA" w:rsidRDefault="00EB2C95" w:rsidP="006941F6">
            <w:pPr>
              <w:keepNext/>
              <w:jc w:val="center"/>
              <w:rPr>
                <w:del w:id="2411" w:author="AbbVieXX" w:date="2025-05-15T10:07:00Z"/>
                <w:sz w:val="22"/>
                <w:szCs w:val="22"/>
              </w:rPr>
            </w:pPr>
            <w:del w:id="2412" w:author="AbbVieXX" w:date="2025-05-15T10:07:00Z">
              <w:r w:rsidRPr="00EE1AEA">
                <w:rPr>
                  <w:sz w:val="22"/>
                  <w:szCs w:val="22"/>
                </w:rPr>
                <w:delText xml:space="preserve">96 (58,9 %) </w:delText>
              </w:r>
              <w:r w:rsidRPr="00EE1AEA">
                <w:rPr>
                  <w:sz w:val="22"/>
                  <w:szCs w:val="22"/>
                  <w:vertAlign w:val="superscript"/>
                </w:rPr>
                <w:delText>***</w:delText>
              </w:r>
            </w:del>
          </w:p>
        </w:tc>
      </w:tr>
      <w:tr w:rsidR="00A946E3" w14:paraId="40934AF2" w14:textId="1A3D9ED1" w:rsidTr="00D45774">
        <w:trPr>
          <w:jc w:val="center"/>
          <w:del w:id="2413" w:author="AbbVieXX" w:date="2025-05-15T10:07:00Z"/>
        </w:trPr>
        <w:tc>
          <w:tcPr>
            <w:tcW w:w="2847" w:type="dxa"/>
            <w:tcMar>
              <w:top w:w="0" w:type="dxa"/>
              <w:left w:w="115" w:type="dxa"/>
              <w:bottom w:w="0" w:type="dxa"/>
              <w:right w:w="115" w:type="dxa"/>
            </w:tcMar>
            <w:vAlign w:val="center"/>
            <w:hideMark/>
          </w:tcPr>
          <w:p w14:paraId="1E822860" w14:textId="21E8B2A8" w:rsidR="00003B09" w:rsidRPr="00EE1AEA" w:rsidRDefault="00EB2C95" w:rsidP="006941F6">
            <w:pPr>
              <w:keepNext/>
              <w:rPr>
                <w:del w:id="2414" w:author="AbbVieXX" w:date="2025-05-15T10:07:00Z"/>
                <w:sz w:val="22"/>
                <w:szCs w:val="22"/>
              </w:rPr>
            </w:pPr>
            <w:del w:id="2415" w:author="AbbVieXX" w:date="2025-05-15T10:07:00Z">
              <w:r w:rsidRPr="00EE1AEA">
                <w:rPr>
                  <w:sz w:val="22"/>
                  <w:szCs w:val="22"/>
                </w:rPr>
                <w:delText>≥ 30 % zníženie bolesti kože</w:delText>
              </w:r>
              <w:r w:rsidRPr="00EE1AEA">
                <w:rPr>
                  <w:sz w:val="22"/>
                  <w:szCs w:val="22"/>
                  <w:vertAlign w:val="superscript"/>
                </w:rPr>
                <w:delText>b</w:delText>
              </w:r>
            </w:del>
          </w:p>
        </w:tc>
        <w:tc>
          <w:tcPr>
            <w:tcW w:w="1440" w:type="dxa"/>
            <w:tcMar>
              <w:top w:w="0" w:type="dxa"/>
              <w:left w:w="115" w:type="dxa"/>
              <w:bottom w:w="0" w:type="dxa"/>
              <w:right w:w="115" w:type="dxa"/>
            </w:tcMar>
            <w:hideMark/>
          </w:tcPr>
          <w:p w14:paraId="0253A7F2" w14:textId="3A6CF22F" w:rsidR="00003B09" w:rsidRPr="00EE1AEA" w:rsidRDefault="00EB2C95" w:rsidP="006941F6">
            <w:pPr>
              <w:keepNext/>
              <w:jc w:val="center"/>
              <w:rPr>
                <w:del w:id="2416" w:author="AbbVieXX" w:date="2025-05-15T10:07:00Z"/>
                <w:sz w:val="22"/>
                <w:szCs w:val="22"/>
              </w:rPr>
            </w:pPr>
            <w:del w:id="2417" w:author="AbbVieXX" w:date="2025-05-15T10:07:00Z">
              <w:r w:rsidRPr="00EE1AEA">
                <w:rPr>
                  <w:sz w:val="22"/>
                  <w:szCs w:val="22"/>
                </w:rPr>
                <w:delText>N</w:delText>
              </w:r>
              <w:r w:rsidR="00BB194D" w:rsidRPr="00EE1AEA">
                <w:rPr>
                  <w:sz w:val="22"/>
                  <w:szCs w:val="22"/>
                </w:rPr>
                <w:delText> </w:delText>
              </w:r>
              <w:r w:rsidRPr="00EE1AEA">
                <w:rPr>
                  <w:sz w:val="22"/>
                  <w:szCs w:val="22"/>
                </w:rPr>
                <w:delText>=</w:delText>
              </w:r>
              <w:r w:rsidR="00BB194D" w:rsidRPr="00EE1AEA">
                <w:rPr>
                  <w:sz w:val="22"/>
                  <w:szCs w:val="22"/>
                </w:rPr>
                <w:delText> </w:delText>
              </w:r>
              <w:r w:rsidRPr="00EE1AEA">
                <w:rPr>
                  <w:sz w:val="22"/>
                  <w:szCs w:val="22"/>
                </w:rPr>
                <w:delText>109</w:delText>
              </w:r>
              <w:r w:rsidRPr="00EE1AEA">
                <w:rPr>
                  <w:sz w:val="22"/>
                  <w:szCs w:val="22"/>
                </w:rPr>
                <w:br/>
                <w:delText>27 (24,8 %)</w:delText>
              </w:r>
            </w:del>
          </w:p>
        </w:tc>
        <w:tc>
          <w:tcPr>
            <w:tcW w:w="1746" w:type="dxa"/>
            <w:tcMar>
              <w:top w:w="0" w:type="dxa"/>
              <w:left w:w="115" w:type="dxa"/>
              <w:bottom w:w="0" w:type="dxa"/>
              <w:right w:w="115" w:type="dxa"/>
            </w:tcMar>
            <w:hideMark/>
          </w:tcPr>
          <w:p w14:paraId="5E5EA3D0" w14:textId="74F84270" w:rsidR="00003B09" w:rsidRPr="00EE1AEA" w:rsidRDefault="00EB2C95" w:rsidP="006941F6">
            <w:pPr>
              <w:keepNext/>
              <w:jc w:val="center"/>
              <w:rPr>
                <w:del w:id="2418" w:author="AbbVieXX" w:date="2025-05-15T10:07:00Z"/>
                <w:sz w:val="22"/>
                <w:szCs w:val="22"/>
              </w:rPr>
            </w:pPr>
            <w:del w:id="2419" w:author="AbbVieXX" w:date="2025-05-15T10:07:00Z">
              <w:r w:rsidRPr="00EE1AEA">
                <w:rPr>
                  <w:sz w:val="22"/>
                  <w:szCs w:val="22"/>
                </w:rPr>
                <w:delText>N</w:delText>
              </w:r>
              <w:r w:rsidR="00BB194D" w:rsidRPr="00EE1AEA">
                <w:rPr>
                  <w:sz w:val="22"/>
                  <w:szCs w:val="22"/>
                </w:rPr>
                <w:delText> </w:delText>
              </w:r>
              <w:r w:rsidRPr="00EE1AEA">
                <w:rPr>
                  <w:sz w:val="22"/>
                  <w:szCs w:val="22"/>
                </w:rPr>
                <w:delText>=</w:delText>
              </w:r>
              <w:r w:rsidR="00BB194D" w:rsidRPr="00EE1AEA">
                <w:rPr>
                  <w:sz w:val="22"/>
                  <w:szCs w:val="22"/>
                </w:rPr>
                <w:delText> </w:delText>
              </w:r>
              <w:r w:rsidRPr="00EE1AEA">
                <w:rPr>
                  <w:sz w:val="22"/>
                  <w:szCs w:val="22"/>
                </w:rPr>
                <w:delText>122</w:delText>
              </w:r>
              <w:r w:rsidRPr="00EE1AEA">
                <w:rPr>
                  <w:sz w:val="22"/>
                  <w:szCs w:val="22"/>
                </w:rPr>
                <w:br/>
                <w:delText>34 (27,9 %)</w:delText>
              </w:r>
            </w:del>
          </w:p>
        </w:tc>
        <w:tc>
          <w:tcPr>
            <w:tcW w:w="1404" w:type="dxa"/>
            <w:tcMar>
              <w:top w:w="0" w:type="dxa"/>
              <w:left w:w="115" w:type="dxa"/>
              <w:bottom w:w="0" w:type="dxa"/>
              <w:right w:w="115" w:type="dxa"/>
            </w:tcMar>
          </w:tcPr>
          <w:p w14:paraId="6FBF458B" w14:textId="3BE0F2D3" w:rsidR="00003B09" w:rsidRPr="00EE1AEA" w:rsidRDefault="00EB2C95" w:rsidP="006941F6">
            <w:pPr>
              <w:keepNext/>
              <w:jc w:val="center"/>
              <w:rPr>
                <w:del w:id="2420" w:author="AbbVieXX" w:date="2025-05-15T10:07:00Z"/>
                <w:sz w:val="22"/>
                <w:szCs w:val="22"/>
              </w:rPr>
            </w:pPr>
            <w:del w:id="2421" w:author="AbbVieXX" w:date="2025-05-15T10:07:00Z">
              <w:r w:rsidRPr="00EE1AEA">
                <w:rPr>
                  <w:sz w:val="22"/>
                  <w:szCs w:val="22"/>
                </w:rPr>
                <w:delText>N = 111</w:delText>
              </w:r>
            </w:del>
          </w:p>
          <w:p w14:paraId="17DBD451" w14:textId="35966D85" w:rsidR="00003B09" w:rsidRPr="00EE1AEA" w:rsidRDefault="00EB2C95" w:rsidP="006941F6">
            <w:pPr>
              <w:keepNext/>
              <w:jc w:val="center"/>
              <w:rPr>
                <w:del w:id="2422" w:author="AbbVieXX" w:date="2025-05-15T10:07:00Z"/>
                <w:sz w:val="22"/>
                <w:szCs w:val="22"/>
              </w:rPr>
            </w:pPr>
            <w:del w:id="2423" w:author="AbbVieXX" w:date="2025-05-15T10:07:00Z">
              <w:r w:rsidRPr="00EE1AEA">
                <w:rPr>
                  <w:sz w:val="22"/>
                  <w:szCs w:val="22"/>
                </w:rPr>
                <w:delText>23 (20,7 %)</w:delText>
              </w:r>
            </w:del>
          </w:p>
        </w:tc>
        <w:tc>
          <w:tcPr>
            <w:tcW w:w="1856" w:type="dxa"/>
            <w:tcMar>
              <w:top w:w="0" w:type="dxa"/>
              <w:left w:w="115" w:type="dxa"/>
              <w:bottom w:w="0" w:type="dxa"/>
              <w:right w:w="115" w:type="dxa"/>
            </w:tcMar>
          </w:tcPr>
          <w:p w14:paraId="676CF3C7" w14:textId="461DE5C6" w:rsidR="00003B09" w:rsidRPr="00EE1AEA" w:rsidRDefault="00EB2C95" w:rsidP="006941F6">
            <w:pPr>
              <w:keepNext/>
              <w:jc w:val="center"/>
              <w:rPr>
                <w:del w:id="2424" w:author="AbbVieXX" w:date="2025-05-15T10:07:00Z"/>
                <w:sz w:val="22"/>
                <w:szCs w:val="22"/>
              </w:rPr>
            </w:pPr>
            <w:del w:id="2425" w:author="AbbVieXX" w:date="2025-05-15T10:07:00Z">
              <w:r w:rsidRPr="00EE1AEA">
                <w:rPr>
                  <w:sz w:val="22"/>
                  <w:szCs w:val="22"/>
                </w:rPr>
                <w:delText>N = 105</w:delText>
              </w:r>
            </w:del>
          </w:p>
          <w:p w14:paraId="59D0F6A7" w14:textId="0E8EE040" w:rsidR="00003B09" w:rsidRPr="00EE1AEA" w:rsidRDefault="00EB2C95" w:rsidP="006941F6">
            <w:pPr>
              <w:keepNext/>
              <w:jc w:val="center"/>
              <w:rPr>
                <w:del w:id="2426" w:author="AbbVieXX" w:date="2025-05-15T10:07:00Z"/>
                <w:sz w:val="22"/>
                <w:szCs w:val="22"/>
              </w:rPr>
            </w:pPr>
            <w:del w:id="2427" w:author="AbbVieXX" w:date="2025-05-15T10:07:00Z">
              <w:r w:rsidRPr="00EE1AEA">
                <w:rPr>
                  <w:sz w:val="22"/>
                  <w:szCs w:val="22"/>
                </w:rPr>
                <w:delText xml:space="preserve">48 (45,7 %) </w:delText>
              </w:r>
              <w:r w:rsidRPr="00EE1AEA">
                <w:rPr>
                  <w:sz w:val="22"/>
                  <w:szCs w:val="22"/>
                  <w:vertAlign w:val="superscript"/>
                </w:rPr>
                <w:delText>***</w:delText>
              </w:r>
            </w:del>
          </w:p>
        </w:tc>
      </w:tr>
      <w:tr w:rsidR="00A946E3" w14:paraId="243F2C08" w14:textId="5BEFB5B5" w:rsidTr="00D45774">
        <w:trPr>
          <w:jc w:val="center"/>
          <w:del w:id="2428" w:author="AbbVieXX" w:date="2025-05-15T10:07:00Z"/>
        </w:trPr>
        <w:tc>
          <w:tcPr>
            <w:tcW w:w="9293" w:type="dxa"/>
            <w:gridSpan w:val="5"/>
            <w:tcMar>
              <w:top w:w="0" w:type="dxa"/>
              <w:left w:w="115" w:type="dxa"/>
              <w:bottom w:w="0" w:type="dxa"/>
              <w:right w:w="115" w:type="dxa"/>
            </w:tcMar>
            <w:vAlign w:val="center"/>
          </w:tcPr>
          <w:p w14:paraId="6DAEFD6E" w14:textId="143E7E19" w:rsidR="00003B09" w:rsidRPr="00EE1AEA" w:rsidRDefault="00EB2C95" w:rsidP="006941F6">
            <w:pPr>
              <w:keepNext/>
              <w:ind w:left="423"/>
              <w:rPr>
                <w:del w:id="2429" w:author="AbbVieXX" w:date="2025-05-15T10:07:00Z"/>
                <w:sz w:val="22"/>
                <w:szCs w:val="22"/>
              </w:rPr>
            </w:pPr>
            <w:del w:id="2430" w:author="AbbVieXX" w:date="2025-05-15T10:07:00Z">
              <w:r w:rsidRPr="00EE1AEA">
                <w:rPr>
                  <w:sz w:val="22"/>
                  <w:szCs w:val="22"/>
                </w:rPr>
                <w:delText>*</w:delText>
              </w:r>
              <w:r w:rsidRPr="00EE1AEA">
                <w:rPr>
                  <w:i/>
                  <w:sz w:val="22"/>
                  <w:szCs w:val="22"/>
                </w:rPr>
                <w:delText>P</w:delText>
              </w:r>
              <w:r w:rsidR="0021670B" w:rsidRPr="00EE1AEA">
                <w:rPr>
                  <w:i/>
                  <w:sz w:val="22"/>
                  <w:szCs w:val="22"/>
                </w:rPr>
                <w:delText xml:space="preserve"> </w:delText>
              </w:r>
              <w:r w:rsidRPr="00EE1AEA">
                <w:rPr>
                  <w:sz w:val="22"/>
                  <w:szCs w:val="22"/>
                </w:rPr>
                <w:delText>&lt; 0,05, ***</w:delText>
              </w:r>
              <w:r w:rsidRPr="00EE1AEA">
                <w:rPr>
                  <w:i/>
                  <w:sz w:val="22"/>
                  <w:szCs w:val="22"/>
                </w:rPr>
                <w:delText xml:space="preserve">P </w:delText>
              </w:r>
              <w:r w:rsidRPr="00EE1AEA">
                <w:rPr>
                  <w:sz w:val="22"/>
                  <w:szCs w:val="22"/>
                </w:rPr>
                <w:delText xml:space="preserve">&lt; 0,001, Humira verzus placebo </w:delText>
              </w:r>
            </w:del>
          </w:p>
          <w:p w14:paraId="6D3D44CB" w14:textId="7A8634CE" w:rsidR="00003B09" w:rsidRPr="00EE1AEA" w:rsidRDefault="00EB2C95" w:rsidP="006941F6">
            <w:pPr>
              <w:keepNext/>
              <w:rPr>
                <w:del w:id="2431" w:author="AbbVieXX" w:date="2025-05-15T10:07:00Z"/>
                <w:sz w:val="22"/>
                <w:szCs w:val="22"/>
              </w:rPr>
            </w:pPr>
            <w:del w:id="2432" w:author="AbbVieXX" w:date="2025-05-15T10:07:00Z">
              <w:r w:rsidRPr="00EE1AEA">
                <w:rPr>
                  <w:sz w:val="22"/>
                  <w:szCs w:val="22"/>
                  <w:vertAlign w:val="superscript"/>
                </w:rPr>
                <w:delText xml:space="preserve">a </w:delText>
              </w:r>
              <w:r w:rsidRPr="00EE1AEA">
                <w:rPr>
                  <w:sz w:val="22"/>
                  <w:szCs w:val="22"/>
                </w:rPr>
                <w:delText>→U</w:delText>
              </w:r>
              <w:r w:rsidR="00BB194D" w:rsidRPr="00EE1AEA">
                <w:rPr>
                  <w:sz w:val="22"/>
                  <w:szCs w:val="22"/>
                </w:rPr>
                <w:delText> </w:delText>
              </w:r>
              <w:r w:rsidRPr="00EE1AEA">
                <w:rPr>
                  <w:sz w:val="22"/>
                  <w:szCs w:val="22"/>
                </w:rPr>
                <w:delText>všetkých randomizovaných pacientov.</w:delText>
              </w:r>
            </w:del>
          </w:p>
          <w:p w14:paraId="628505DF" w14:textId="7A63A64C" w:rsidR="00003B09" w:rsidRPr="00EE1AEA" w:rsidRDefault="00EB2C95" w:rsidP="006941F6">
            <w:pPr>
              <w:keepNext/>
              <w:ind w:left="281" w:hanging="281"/>
              <w:rPr>
                <w:del w:id="2433" w:author="AbbVieXX" w:date="2025-05-15T10:07:00Z"/>
                <w:sz w:val="22"/>
                <w:szCs w:val="22"/>
              </w:rPr>
            </w:pPr>
            <w:del w:id="2434" w:author="AbbVieXX" w:date="2025-05-15T10:07:00Z">
              <w:r w:rsidRPr="00EE1AEA">
                <w:rPr>
                  <w:sz w:val="22"/>
                  <w:szCs w:val="22"/>
                  <w:vertAlign w:val="superscript"/>
                </w:rPr>
                <w:delText xml:space="preserve">b </w:delText>
              </w:r>
              <w:r w:rsidRPr="00EE1AEA">
                <w:rPr>
                  <w:sz w:val="22"/>
                  <w:szCs w:val="22"/>
                </w:rPr>
                <w:delText>→U</w:delText>
              </w:r>
              <w:r w:rsidR="00BB194D" w:rsidRPr="00EE1AEA">
                <w:rPr>
                  <w:sz w:val="22"/>
                  <w:szCs w:val="22"/>
                </w:rPr>
                <w:delText> </w:delText>
              </w:r>
              <w:r w:rsidRPr="00EE1AEA">
                <w:rPr>
                  <w:sz w:val="22"/>
                  <w:szCs w:val="22"/>
                </w:rPr>
                <w:delText>pacientov s</w:delText>
              </w:r>
              <w:r w:rsidR="00316639" w:rsidRPr="00EE1AEA">
                <w:rPr>
                  <w:sz w:val="22"/>
                  <w:szCs w:val="22"/>
                </w:rPr>
                <w:delText> </w:delText>
              </w:r>
              <w:r w:rsidRPr="00EE1AEA">
                <w:rPr>
                  <w:sz w:val="22"/>
                  <w:szCs w:val="22"/>
                </w:rPr>
                <w:delText>východiskovou hodnotou bolesti kože súvisiacej s</w:delText>
              </w:r>
              <w:r w:rsidR="00316639" w:rsidRPr="00EE1AEA">
                <w:rPr>
                  <w:sz w:val="22"/>
                  <w:szCs w:val="22"/>
                </w:rPr>
                <w:delText> </w:delText>
              </w:r>
              <w:r w:rsidRPr="00EE1AEA">
                <w:rPr>
                  <w:sz w:val="22"/>
                  <w:szCs w:val="22"/>
                </w:rPr>
                <w:delText>HS</w:delText>
              </w:r>
              <w:r w:rsidR="00BB194D" w:rsidRPr="00EE1AEA">
                <w:rPr>
                  <w:sz w:val="22"/>
                  <w:szCs w:val="22"/>
                </w:rPr>
                <w:delText> </w:delText>
              </w:r>
              <w:r w:rsidRPr="00EE1AEA">
                <w:rPr>
                  <w:sz w:val="22"/>
                  <w:szCs w:val="22"/>
                </w:rPr>
                <w:delText>≥</w:delText>
              </w:r>
              <w:r w:rsidR="00BB194D" w:rsidRPr="00EE1AEA">
                <w:rPr>
                  <w:sz w:val="22"/>
                  <w:szCs w:val="22"/>
                </w:rPr>
                <w:delText> </w:delText>
              </w:r>
              <w:r w:rsidRPr="00EE1AEA">
                <w:rPr>
                  <w:sz w:val="22"/>
                  <w:szCs w:val="22"/>
                </w:rPr>
                <w:delText>3, založené na číselnej hodnotiacej stupnici 0</w:delText>
              </w:r>
              <w:r w:rsidR="00BB194D" w:rsidRPr="00EE1AEA">
                <w:rPr>
                  <w:sz w:val="22"/>
                  <w:szCs w:val="22"/>
                </w:rPr>
                <w:delText> </w:delText>
              </w:r>
              <w:r w:rsidRPr="00EE1AEA">
                <w:rPr>
                  <w:sz w:val="22"/>
                  <w:szCs w:val="22"/>
                </w:rPr>
                <w:delText>–</w:delText>
              </w:r>
              <w:r w:rsidR="00BB194D" w:rsidRPr="00EE1AEA">
                <w:rPr>
                  <w:sz w:val="22"/>
                  <w:szCs w:val="22"/>
                </w:rPr>
                <w:delText> </w:delText>
              </w:r>
              <w:r w:rsidRPr="00EE1AEA">
                <w:rPr>
                  <w:sz w:val="22"/>
                  <w:szCs w:val="22"/>
                </w:rPr>
                <w:delText>10; 0</w:delText>
              </w:r>
              <w:r w:rsidR="00BB194D" w:rsidRPr="00EE1AEA">
                <w:rPr>
                  <w:sz w:val="22"/>
                  <w:szCs w:val="22"/>
                </w:rPr>
                <w:delText> </w:delText>
              </w:r>
              <w:r w:rsidRPr="00EE1AEA">
                <w:rPr>
                  <w:sz w:val="22"/>
                  <w:szCs w:val="22"/>
                </w:rPr>
                <w:delText>=</w:delText>
              </w:r>
              <w:r w:rsidR="00BB194D" w:rsidRPr="00EE1AEA">
                <w:rPr>
                  <w:sz w:val="22"/>
                  <w:szCs w:val="22"/>
                </w:rPr>
                <w:delText> </w:delText>
              </w:r>
              <w:r w:rsidRPr="00EE1AEA">
                <w:rPr>
                  <w:sz w:val="22"/>
                  <w:szCs w:val="22"/>
                </w:rPr>
                <w:delText>žiadna bolesť kože, 10</w:delText>
              </w:r>
              <w:r w:rsidR="00BB194D" w:rsidRPr="00EE1AEA">
                <w:rPr>
                  <w:sz w:val="22"/>
                  <w:szCs w:val="22"/>
                </w:rPr>
                <w:delText> </w:delText>
              </w:r>
              <w:r w:rsidRPr="00EE1AEA">
                <w:rPr>
                  <w:sz w:val="22"/>
                  <w:szCs w:val="22"/>
                </w:rPr>
                <w:delText>=</w:delText>
              </w:r>
              <w:r w:rsidR="00BB194D" w:rsidRPr="00EE1AEA">
                <w:rPr>
                  <w:sz w:val="22"/>
                  <w:szCs w:val="22"/>
                </w:rPr>
                <w:delText> </w:delText>
              </w:r>
              <w:r w:rsidRPr="00EE1AEA">
                <w:rPr>
                  <w:sz w:val="22"/>
                  <w:szCs w:val="22"/>
                </w:rPr>
                <w:delText>najhoršia bolesť kože, akú si dokážete predstaviť.</w:delText>
              </w:r>
            </w:del>
          </w:p>
        </w:tc>
      </w:tr>
    </w:tbl>
    <w:p w14:paraId="2688F797" w14:textId="161AC396" w:rsidR="00003B09" w:rsidRPr="00EE1AEA" w:rsidRDefault="00003B09" w:rsidP="00003B09">
      <w:pPr>
        <w:rPr>
          <w:del w:id="2435" w:author="AbbVieXX" w:date="2025-05-15T10:07:00Z"/>
        </w:rPr>
      </w:pPr>
    </w:p>
    <w:p w14:paraId="6F8F16AC" w14:textId="05BB2B67" w:rsidR="00003B09" w:rsidRPr="00EE1AEA" w:rsidRDefault="00EB2C95" w:rsidP="00003B09">
      <w:pPr>
        <w:rPr>
          <w:del w:id="2436" w:author="AbbVieXX" w:date="2025-05-15T10:07:00Z"/>
          <w:sz w:val="22"/>
          <w:szCs w:val="22"/>
        </w:rPr>
      </w:pPr>
      <w:del w:id="2437" w:author="AbbVieXX" w:date="2025-05-15T10:07:00Z">
        <w:r w:rsidRPr="00EE1AEA">
          <w:rPr>
            <w:sz w:val="22"/>
            <w:szCs w:val="22"/>
          </w:rPr>
          <w:delText>Liečba Humirou 40</w:delText>
        </w:r>
        <w:r w:rsidR="007F4EE4" w:rsidRPr="00EE1AEA">
          <w:rPr>
            <w:sz w:val="22"/>
            <w:szCs w:val="22"/>
          </w:rPr>
          <w:delText> </w:delText>
        </w:r>
        <w:r w:rsidRPr="00EE1AEA">
          <w:rPr>
            <w:sz w:val="22"/>
            <w:szCs w:val="22"/>
          </w:rPr>
          <w:delText>mg každý týždeň vý</w:delText>
        </w:r>
        <w:r w:rsidR="00D5792D" w:rsidRPr="00EE1AEA">
          <w:rPr>
            <w:sz w:val="22"/>
            <w:szCs w:val="22"/>
          </w:rPr>
          <w:delText>znamne</w:delText>
        </w:r>
        <w:r w:rsidRPr="00EE1AEA">
          <w:rPr>
            <w:sz w:val="22"/>
            <w:szCs w:val="22"/>
          </w:rPr>
          <w:delText xml:space="preserve"> znížila riziko zhoršenia abscesov a vytekajúcich fistúl. V prvých 12</w:delText>
        </w:r>
        <w:r w:rsidR="007F4EE4" w:rsidRPr="00EE1AEA">
          <w:rPr>
            <w:sz w:val="22"/>
            <w:szCs w:val="22"/>
          </w:rPr>
          <w:delText> </w:delText>
        </w:r>
        <w:r w:rsidRPr="00EE1AEA">
          <w:rPr>
            <w:sz w:val="22"/>
            <w:szCs w:val="22"/>
          </w:rPr>
          <w:delText>týždňoch štúdií HS-I a HS-II približne dvakrát vyšší podiel pacientov v skupine s placebom v</w:delText>
        </w:r>
        <w:r w:rsidR="007F4EE4" w:rsidRPr="00EE1AEA">
          <w:rPr>
            <w:sz w:val="22"/>
            <w:szCs w:val="22"/>
          </w:rPr>
          <w:delText> </w:delText>
        </w:r>
        <w:r w:rsidRPr="00EE1AEA">
          <w:rPr>
            <w:sz w:val="22"/>
            <w:szCs w:val="22"/>
          </w:rPr>
          <w:delText>porovnaní s</w:delText>
        </w:r>
        <w:r w:rsidR="007F4EE4" w:rsidRPr="00EE1AEA">
          <w:rPr>
            <w:sz w:val="22"/>
            <w:szCs w:val="22"/>
          </w:rPr>
          <w:delText> </w:delText>
        </w:r>
        <w:r w:rsidRPr="00EE1AEA">
          <w:rPr>
            <w:sz w:val="22"/>
            <w:szCs w:val="22"/>
          </w:rPr>
          <w:delText>tými, ktorí boli v</w:delText>
        </w:r>
        <w:r w:rsidR="007F4EE4" w:rsidRPr="00EE1AEA">
          <w:rPr>
            <w:sz w:val="22"/>
            <w:szCs w:val="22"/>
          </w:rPr>
          <w:delText> </w:delText>
        </w:r>
        <w:r w:rsidRPr="00EE1AEA">
          <w:rPr>
            <w:sz w:val="22"/>
            <w:szCs w:val="22"/>
          </w:rPr>
          <w:delText>skupine liečenej Humirou, zaznamenal zhoršenie abscesov (23,0 % verzus 11,4 %) a</w:delText>
        </w:r>
        <w:r w:rsidR="007F4EE4" w:rsidRPr="00EE1AEA">
          <w:rPr>
            <w:sz w:val="22"/>
            <w:szCs w:val="22"/>
          </w:rPr>
          <w:delText> </w:delText>
        </w:r>
        <w:r w:rsidRPr="00EE1AEA">
          <w:rPr>
            <w:sz w:val="22"/>
            <w:szCs w:val="22"/>
          </w:rPr>
          <w:delText>vytekajúcich fistúl (30,0 % verzus 13,9 %).</w:delText>
        </w:r>
      </w:del>
    </w:p>
    <w:p w14:paraId="5F65B4E0" w14:textId="787CC93C" w:rsidR="00003B09" w:rsidRPr="00EE1AEA" w:rsidRDefault="00003B09" w:rsidP="00003B09">
      <w:pPr>
        <w:rPr>
          <w:del w:id="2438" w:author="AbbVieXX" w:date="2025-05-15T10:07:00Z"/>
          <w:sz w:val="22"/>
          <w:szCs w:val="22"/>
          <w:lang w:eastAsia="ja-JP"/>
        </w:rPr>
      </w:pPr>
    </w:p>
    <w:p w14:paraId="5BD8E0E5" w14:textId="1F8B6608" w:rsidR="00003B09" w:rsidRPr="00EE1AEA" w:rsidRDefault="00EB2C95" w:rsidP="00003B09">
      <w:pPr>
        <w:rPr>
          <w:del w:id="2439" w:author="AbbVieXX" w:date="2025-05-15T10:07:00Z"/>
          <w:sz w:val="22"/>
          <w:szCs w:val="22"/>
        </w:rPr>
      </w:pPr>
      <w:del w:id="2440" w:author="AbbVieXX" w:date="2025-05-15T10:07:00Z">
        <w:r w:rsidRPr="00EE1AEA">
          <w:rPr>
            <w:sz w:val="22"/>
            <w:szCs w:val="22"/>
          </w:rPr>
          <w:delText>Výraznejšie zlepšeni</w:delText>
        </w:r>
        <w:r w:rsidR="00D5792D" w:rsidRPr="00EE1AEA">
          <w:rPr>
            <w:sz w:val="22"/>
            <w:szCs w:val="22"/>
          </w:rPr>
          <w:delText>a</w:delText>
        </w:r>
        <w:r w:rsidRPr="00EE1AEA">
          <w:rPr>
            <w:sz w:val="22"/>
            <w:szCs w:val="22"/>
          </w:rPr>
          <w:delText xml:space="preserve"> v 12. týždni oproti východiskovému stavu v porovnaní s placebom bolo preukázané v kvalite života súvisiacej so zdravím kože, ktorá bola meraná Dermatologickým indexom kvality života (</w:delText>
        </w:r>
        <w:r w:rsidRPr="00EE1AEA">
          <w:rPr>
            <w:sz w:val="22"/>
            <w:szCs w:val="22"/>
            <w:lang w:eastAsia="ja-JP"/>
          </w:rPr>
          <w:delText>Dermatology Life Quality Index</w:delText>
        </w:r>
        <w:r w:rsidR="0021670B" w:rsidRPr="00EE1AEA">
          <w:rPr>
            <w:sz w:val="22"/>
            <w:szCs w:val="22"/>
            <w:lang w:eastAsia="ja-JP"/>
          </w:rPr>
          <w:delText xml:space="preserve"> </w:delText>
        </w:r>
        <w:r w:rsidR="00CF5A3E" w:rsidRPr="00EE1AEA">
          <w:rPr>
            <w:szCs w:val="22"/>
            <w:lang w:eastAsia="ja-JP"/>
          </w:rPr>
          <w:delText>–</w:delText>
        </w:r>
        <w:r w:rsidR="0021670B" w:rsidRPr="00EE1AEA">
          <w:rPr>
            <w:szCs w:val="22"/>
            <w:lang w:eastAsia="ja-JP"/>
          </w:rPr>
          <w:delText xml:space="preserve"> </w:delText>
        </w:r>
        <w:r w:rsidRPr="00EE1AEA">
          <w:rPr>
            <w:sz w:val="22"/>
            <w:szCs w:val="22"/>
          </w:rPr>
          <w:delText>DLQI; štúdie HS-I a</w:delText>
        </w:r>
        <w:r w:rsidR="007F4EE4" w:rsidRPr="00EE1AEA">
          <w:rPr>
            <w:sz w:val="22"/>
            <w:szCs w:val="22"/>
          </w:rPr>
          <w:delText> </w:delText>
        </w:r>
        <w:r w:rsidRPr="00EE1AEA">
          <w:rPr>
            <w:sz w:val="22"/>
            <w:szCs w:val="22"/>
          </w:rPr>
          <w:delText>HS-II), v celkovej spokojnosti pacienta s medikamentóznou liečbou, ktorá bola meraná Dotazníkom na zisťovanie spokojnosti s</w:delText>
        </w:r>
        <w:r w:rsidR="007F4EE4" w:rsidRPr="00EE1AEA">
          <w:rPr>
            <w:sz w:val="22"/>
            <w:szCs w:val="22"/>
          </w:rPr>
          <w:delText> </w:delText>
        </w:r>
        <w:r w:rsidRPr="00EE1AEA">
          <w:rPr>
            <w:sz w:val="22"/>
            <w:szCs w:val="22"/>
          </w:rPr>
          <w:delText>liečbou</w:delText>
        </w:r>
        <w:r w:rsidR="007F4EE4" w:rsidRPr="00EE1AEA">
          <w:rPr>
            <w:sz w:val="22"/>
            <w:szCs w:val="22"/>
          </w:rPr>
          <w:delText> </w:delText>
        </w:r>
        <w:r w:rsidR="00CF5A3E" w:rsidRPr="00EE1AEA">
          <w:rPr>
            <w:sz w:val="22"/>
            <w:szCs w:val="22"/>
          </w:rPr>
          <w:delText>–</w:delText>
        </w:r>
        <w:r w:rsidR="007F4EE4" w:rsidRPr="00EE1AEA">
          <w:rPr>
            <w:sz w:val="22"/>
            <w:szCs w:val="22"/>
          </w:rPr>
          <w:delText> </w:delText>
        </w:r>
        <w:r w:rsidRPr="00EE1AEA">
          <w:rPr>
            <w:sz w:val="22"/>
            <w:szCs w:val="22"/>
          </w:rPr>
          <w:delText>medikamentózna liečba (TSQM; štúdie HS-I a</w:delText>
        </w:r>
        <w:r w:rsidR="007F4EE4" w:rsidRPr="00EE1AEA">
          <w:rPr>
            <w:sz w:val="22"/>
            <w:szCs w:val="22"/>
          </w:rPr>
          <w:delText> </w:delText>
        </w:r>
        <w:r w:rsidRPr="00EE1AEA">
          <w:rPr>
            <w:sz w:val="22"/>
            <w:szCs w:val="22"/>
          </w:rPr>
          <w:delText>HS-II), a vo fyzickom zdraví, ktoré bolo merané pomocou skóre súhrnnej hodnoty fyzických komponentov SF-36 (štúdia HS-I).</w:delText>
        </w:r>
      </w:del>
    </w:p>
    <w:p w14:paraId="2A38A422" w14:textId="41D5F163" w:rsidR="00003B09" w:rsidRPr="00EE1AEA" w:rsidRDefault="00003B09" w:rsidP="00003B09">
      <w:pPr>
        <w:rPr>
          <w:del w:id="2441" w:author="AbbVieXX" w:date="2025-05-15T10:07:00Z"/>
          <w:lang w:eastAsia="ja-JP"/>
        </w:rPr>
      </w:pPr>
    </w:p>
    <w:p w14:paraId="59FD7841" w14:textId="56B06C5B" w:rsidR="00003B09" w:rsidRPr="00EE1AEA" w:rsidRDefault="00EB2C95" w:rsidP="00003B09">
      <w:pPr>
        <w:rPr>
          <w:del w:id="2442" w:author="AbbVieXX" w:date="2025-05-15T10:07:00Z"/>
          <w:rFonts w:eastAsia="Calibri"/>
          <w:sz w:val="22"/>
          <w:szCs w:val="22"/>
        </w:rPr>
      </w:pPr>
      <w:del w:id="2443" w:author="AbbVieXX" w:date="2025-05-15T10:07:00Z">
        <w:r w:rsidRPr="00EE1AEA">
          <w:rPr>
            <w:sz w:val="22"/>
            <w:szCs w:val="22"/>
          </w:rPr>
          <w:delText xml:space="preserve">Spomedzi pacientov, u ktorých bola v 12. týždni zaznamenaná aspoň čiastočná odpoveď na Humiru 40 mg </w:delText>
        </w:r>
        <w:r w:rsidR="00DC2D17" w:rsidRPr="00EE1AEA">
          <w:rPr>
            <w:sz w:val="22"/>
            <w:szCs w:val="22"/>
          </w:rPr>
          <w:delText>raz týždenne</w:delText>
        </w:r>
        <w:r w:rsidRPr="00EE1AEA">
          <w:rPr>
            <w:sz w:val="22"/>
            <w:szCs w:val="22"/>
          </w:rPr>
          <w:delText xml:space="preserve">, bola hodnota HiSCR v 36. týždni vyššia u pacientov, ktorí pokračovali v liečbe Humirou </w:delText>
        </w:r>
        <w:r w:rsidR="00DC2D17" w:rsidRPr="00EE1AEA">
          <w:rPr>
            <w:sz w:val="22"/>
            <w:szCs w:val="22"/>
          </w:rPr>
          <w:delText>raz týždenne</w:delText>
        </w:r>
        <w:r w:rsidRPr="00EE1AEA">
          <w:rPr>
            <w:sz w:val="22"/>
            <w:szCs w:val="22"/>
          </w:rPr>
          <w:delText xml:space="preserve">, ako u pacientov, u ktorých bola frekvencia dávkovania zredukovaná na každý druhý týždeň alebo u ktorých bola liečba vysadená (pozri tabuľku </w:delText>
        </w:r>
        <w:r w:rsidR="000600DE" w:rsidRPr="00EE1AEA">
          <w:rPr>
            <w:sz w:val="22"/>
            <w:szCs w:val="22"/>
          </w:rPr>
          <w:delText>1</w:delText>
        </w:r>
        <w:r w:rsidR="00930FFB">
          <w:rPr>
            <w:sz w:val="22"/>
            <w:szCs w:val="22"/>
          </w:rPr>
          <w:delText>6</w:delText>
        </w:r>
        <w:r w:rsidRPr="00EE1AEA">
          <w:rPr>
            <w:sz w:val="22"/>
            <w:szCs w:val="22"/>
          </w:rPr>
          <w:delText xml:space="preserve">). </w:delText>
        </w:r>
      </w:del>
    </w:p>
    <w:p w14:paraId="6BFB2F86" w14:textId="4939D2D3" w:rsidR="00003B09" w:rsidRPr="00EE1AEA" w:rsidRDefault="00003B09" w:rsidP="00003B09">
      <w:pPr>
        <w:rPr>
          <w:del w:id="2444" w:author="AbbVieXX" w:date="2025-05-15T10:07:00Z"/>
          <w:b/>
        </w:rPr>
      </w:pPr>
    </w:p>
    <w:p w14:paraId="1E5B26AF" w14:textId="72144190" w:rsidR="00003B09" w:rsidRPr="00EE1AEA" w:rsidRDefault="00EB2C95" w:rsidP="00003B09">
      <w:pPr>
        <w:pStyle w:val="NoSpacing"/>
        <w:jc w:val="center"/>
        <w:rPr>
          <w:del w:id="2445" w:author="AbbVieXX" w:date="2025-05-15T10:07:00Z"/>
          <w:b/>
          <w:sz w:val="22"/>
          <w:szCs w:val="22"/>
        </w:rPr>
      </w:pPr>
      <w:del w:id="2446" w:author="AbbVieXX" w:date="2025-05-15T10:07:00Z">
        <w:r w:rsidRPr="00EE1AEA">
          <w:rPr>
            <w:b/>
            <w:sz w:val="22"/>
            <w:szCs w:val="22"/>
          </w:rPr>
          <w:delText xml:space="preserve">Tabuľka </w:delText>
        </w:r>
        <w:r w:rsidR="000600DE" w:rsidRPr="00EE1AEA">
          <w:rPr>
            <w:b/>
            <w:sz w:val="22"/>
            <w:szCs w:val="22"/>
          </w:rPr>
          <w:delText>1</w:delText>
        </w:r>
        <w:r w:rsidR="00930FFB">
          <w:rPr>
            <w:b/>
            <w:sz w:val="22"/>
            <w:szCs w:val="22"/>
          </w:rPr>
          <w:delText>6</w:delText>
        </w:r>
        <w:r w:rsidRPr="00EE1AEA">
          <w:rPr>
            <w:b/>
            <w:sz w:val="22"/>
            <w:szCs w:val="22"/>
          </w:rPr>
          <w:delText>: Podiel pacientov</w:delText>
        </w:r>
        <w:r w:rsidRPr="00EE1AEA">
          <w:rPr>
            <w:b/>
            <w:sz w:val="22"/>
            <w:szCs w:val="22"/>
            <w:vertAlign w:val="superscript"/>
          </w:rPr>
          <w:delText>a</w:delText>
        </w:r>
        <w:r w:rsidRPr="00EE1AEA">
          <w:rPr>
            <w:b/>
            <w:sz w:val="22"/>
            <w:szCs w:val="22"/>
          </w:rPr>
          <w:delText>, ktorí dosiahli HiSCR</w:delText>
        </w:r>
        <w:r w:rsidRPr="00EE1AEA">
          <w:rPr>
            <w:b/>
            <w:sz w:val="22"/>
            <w:szCs w:val="22"/>
            <w:vertAlign w:val="superscript"/>
          </w:rPr>
          <w:delText>b</w:delText>
        </w:r>
        <w:r w:rsidRPr="00EE1AEA">
          <w:rPr>
            <w:b/>
            <w:sz w:val="22"/>
            <w:szCs w:val="22"/>
          </w:rPr>
          <w:delText xml:space="preserve"> v 24. a 36. týždni po zmene liečby Humirou </w:delText>
        </w:r>
        <w:r w:rsidR="00DC2D17" w:rsidRPr="00EE1AEA">
          <w:rPr>
            <w:b/>
            <w:sz w:val="22"/>
            <w:szCs w:val="22"/>
          </w:rPr>
          <w:delText>raz týždenne</w:delText>
        </w:r>
        <w:r w:rsidR="0021670B" w:rsidRPr="00EE1AEA">
          <w:rPr>
            <w:b/>
            <w:sz w:val="22"/>
            <w:szCs w:val="22"/>
          </w:rPr>
          <w:delText xml:space="preserve"> </w:delText>
        </w:r>
        <w:r w:rsidRPr="00EE1AEA">
          <w:rPr>
            <w:b/>
            <w:sz w:val="22"/>
            <w:szCs w:val="22"/>
          </w:rPr>
          <w:delText>v 12. týždni</w:delText>
        </w:r>
      </w:del>
    </w:p>
    <w:p w14:paraId="29E7DCEB" w14:textId="0E241A97" w:rsidR="00003B09" w:rsidRPr="00EE1AEA" w:rsidRDefault="00003B09" w:rsidP="00003B09">
      <w:pPr>
        <w:pStyle w:val="NoSpacing"/>
        <w:jc w:val="center"/>
        <w:rPr>
          <w:del w:id="2447" w:author="AbbVieXX" w:date="2025-05-15T10:07:00Z"/>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7"/>
        <w:gridCol w:w="1980"/>
        <w:gridCol w:w="1980"/>
        <w:gridCol w:w="1855"/>
      </w:tblGrid>
      <w:tr w:rsidR="00A946E3" w14:paraId="1AA5CDC1" w14:textId="59A337F4" w:rsidTr="00D45774">
        <w:trPr>
          <w:tblHeader/>
          <w:jc w:val="center"/>
          <w:del w:id="2448" w:author="AbbVieXX" w:date="2025-05-15T10:07:00Z"/>
        </w:trPr>
        <w:tc>
          <w:tcPr>
            <w:tcW w:w="1437" w:type="dxa"/>
            <w:shd w:val="clear" w:color="auto" w:fill="auto"/>
            <w:vAlign w:val="bottom"/>
          </w:tcPr>
          <w:p w14:paraId="3F12F8F1" w14:textId="1A1CCE47" w:rsidR="00003B09" w:rsidRPr="00EE1AEA" w:rsidRDefault="00003B09" w:rsidP="00D45774">
            <w:pPr>
              <w:rPr>
                <w:del w:id="2449" w:author="AbbVieXX" w:date="2025-05-15T10:07:00Z"/>
                <w:b/>
                <w:sz w:val="22"/>
                <w:szCs w:val="22"/>
              </w:rPr>
            </w:pPr>
          </w:p>
        </w:tc>
        <w:tc>
          <w:tcPr>
            <w:tcW w:w="1980" w:type="dxa"/>
            <w:shd w:val="clear" w:color="auto" w:fill="auto"/>
            <w:vAlign w:val="bottom"/>
          </w:tcPr>
          <w:p w14:paraId="55E4F9A9" w14:textId="236E2D5A" w:rsidR="00003B09" w:rsidRPr="00EE1AEA" w:rsidRDefault="00EB2C95" w:rsidP="005876EA">
            <w:pPr>
              <w:jc w:val="center"/>
              <w:rPr>
                <w:del w:id="2450" w:author="AbbVieXX" w:date="2025-05-15T10:07:00Z"/>
                <w:b/>
                <w:sz w:val="22"/>
                <w:szCs w:val="22"/>
              </w:rPr>
            </w:pPr>
            <w:del w:id="2451" w:author="AbbVieXX" w:date="2025-05-15T10:07:00Z">
              <w:r w:rsidRPr="00EE1AEA">
                <w:rPr>
                  <w:b/>
                  <w:sz w:val="22"/>
                  <w:szCs w:val="22"/>
                </w:rPr>
                <w:delText>Placebo</w:delText>
              </w:r>
              <w:r w:rsidRPr="00EE1AEA">
                <w:rPr>
                  <w:sz w:val="22"/>
                  <w:szCs w:val="22"/>
                </w:rPr>
                <w:br/>
              </w:r>
              <w:r w:rsidRPr="00EE1AEA">
                <w:rPr>
                  <w:b/>
                  <w:sz w:val="22"/>
                  <w:szCs w:val="22"/>
                </w:rPr>
                <w:delText>(liečba vysadená)</w:delText>
              </w:r>
              <w:r w:rsidRPr="00EE1AEA">
                <w:rPr>
                  <w:sz w:val="22"/>
                  <w:szCs w:val="22"/>
                </w:rPr>
                <w:br/>
              </w:r>
              <w:r w:rsidRPr="00EE1AEA">
                <w:rPr>
                  <w:b/>
                  <w:sz w:val="22"/>
                  <w:szCs w:val="22"/>
                </w:rPr>
                <w:delText>N</w:delText>
              </w:r>
              <w:r w:rsidR="007F4EE4" w:rsidRPr="00EE1AEA">
                <w:rPr>
                  <w:sz w:val="22"/>
                  <w:szCs w:val="22"/>
                </w:rPr>
                <w:delText> </w:delText>
              </w:r>
              <w:r w:rsidRPr="00EE1AEA">
                <w:rPr>
                  <w:b/>
                  <w:sz w:val="22"/>
                  <w:szCs w:val="22"/>
                </w:rPr>
                <w:delText>=</w:delText>
              </w:r>
              <w:r w:rsidR="007F4EE4" w:rsidRPr="00EE1AEA">
                <w:rPr>
                  <w:sz w:val="22"/>
                  <w:szCs w:val="22"/>
                </w:rPr>
                <w:delText> </w:delText>
              </w:r>
              <w:r w:rsidRPr="00EE1AEA">
                <w:rPr>
                  <w:b/>
                  <w:sz w:val="22"/>
                  <w:szCs w:val="22"/>
                </w:rPr>
                <w:delText>73</w:delText>
              </w:r>
            </w:del>
          </w:p>
        </w:tc>
        <w:tc>
          <w:tcPr>
            <w:tcW w:w="1980" w:type="dxa"/>
            <w:shd w:val="clear" w:color="auto" w:fill="auto"/>
            <w:vAlign w:val="bottom"/>
          </w:tcPr>
          <w:p w14:paraId="4C4AA681" w14:textId="20B6BD61" w:rsidR="00003B09" w:rsidRPr="00EE1AEA" w:rsidRDefault="00EB2C95" w:rsidP="00560024">
            <w:pPr>
              <w:jc w:val="center"/>
              <w:rPr>
                <w:del w:id="2452" w:author="AbbVieXX" w:date="2025-05-15T10:07:00Z"/>
                <w:b/>
                <w:sz w:val="22"/>
                <w:szCs w:val="22"/>
              </w:rPr>
            </w:pPr>
            <w:del w:id="2453" w:author="AbbVieXX" w:date="2025-05-15T10:07:00Z">
              <w:r w:rsidRPr="00EE1AEA">
                <w:rPr>
                  <w:b/>
                  <w:sz w:val="22"/>
                  <w:szCs w:val="22"/>
                </w:rPr>
                <w:delText>Humira 40</w:delText>
              </w:r>
              <w:r w:rsidR="00560024" w:rsidRPr="00EE1AEA">
                <w:rPr>
                  <w:b/>
                  <w:sz w:val="22"/>
                  <w:szCs w:val="22"/>
                </w:rPr>
                <w:delText> </w:delText>
              </w:r>
              <w:r w:rsidRPr="00EE1AEA">
                <w:rPr>
                  <w:b/>
                  <w:sz w:val="22"/>
                  <w:szCs w:val="22"/>
                </w:rPr>
                <w:delText>mg</w:delText>
              </w:r>
              <w:r w:rsidRPr="00EE1AEA">
                <w:rPr>
                  <w:sz w:val="22"/>
                  <w:szCs w:val="22"/>
                </w:rPr>
                <w:br/>
              </w:r>
              <w:r w:rsidRPr="00EE1AEA">
                <w:rPr>
                  <w:b/>
                  <w:sz w:val="22"/>
                  <w:szCs w:val="22"/>
                </w:rPr>
                <w:delText>každý druhý týždeň</w:delText>
              </w:r>
              <w:r w:rsidRPr="00EE1AEA">
                <w:rPr>
                  <w:sz w:val="22"/>
                  <w:szCs w:val="22"/>
                </w:rPr>
                <w:br/>
              </w:r>
              <w:r w:rsidRPr="00EE1AEA">
                <w:rPr>
                  <w:b/>
                  <w:sz w:val="22"/>
                  <w:szCs w:val="22"/>
                </w:rPr>
                <w:delText>N</w:delText>
              </w:r>
              <w:r w:rsidR="007F4EE4" w:rsidRPr="00EE1AEA">
                <w:rPr>
                  <w:sz w:val="22"/>
                  <w:szCs w:val="22"/>
                </w:rPr>
                <w:delText> </w:delText>
              </w:r>
              <w:r w:rsidRPr="00EE1AEA">
                <w:rPr>
                  <w:b/>
                  <w:sz w:val="22"/>
                  <w:szCs w:val="22"/>
                </w:rPr>
                <w:delText>=</w:delText>
              </w:r>
              <w:r w:rsidR="007F4EE4" w:rsidRPr="00EE1AEA">
                <w:rPr>
                  <w:sz w:val="22"/>
                  <w:szCs w:val="22"/>
                </w:rPr>
                <w:delText> </w:delText>
              </w:r>
              <w:r w:rsidRPr="00EE1AEA">
                <w:rPr>
                  <w:b/>
                  <w:sz w:val="22"/>
                  <w:szCs w:val="22"/>
                </w:rPr>
                <w:delText>70</w:delText>
              </w:r>
            </w:del>
          </w:p>
        </w:tc>
        <w:tc>
          <w:tcPr>
            <w:tcW w:w="1855" w:type="dxa"/>
            <w:shd w:val="clear" w:color="auto" w:fill="auto"/>
            <w:vAlign w:val="bottom"/>
          </w:tcPr>
          <w:p w14:paraId="66E28218" w14:textId="3E0825E9" w:rsidR="00003B09" w:rsidRPr="00EE1AEA" w:rsidRDefault="00EB2C95" w:rsidP="00560024">
            <w:pPr>
              <w:jc w:val="center"/>
              <w:rPr>
                <w:del w:id="2454" w:author="AbbVieXX" w:date="2025-05-15T10:07:00Z"/>
                <w:b/>
                <w:sz w:val="22"/>
                <w:szCs w:val="22"/>
              </w:rPr>
            </w:pPr>
            <w:del w:id="2455" w:author="AbbVieXX" w:date="2025-05-15T10:07:00Z">
              <w:r w:rsidRPr="00EE1AEA">
                <w:rPr>
                  <w:b/>
                  <w:sz w:val="22"/>
                  <w:szCs w:val="22"/>
                </w:rPr>
                <w:delText>Humira 40</w:delText>
              </w:r>
              <w:r w:rsidR="00560024" w:rsidRPr="00EE1AEA">
                <w:rPr>
                  <w:b/>
                  <w:sz w:val="22"/>
                  <w:szCs w:val="22"/>
                </w:rPr>
                <w:delText> </w:delText>
              </w:r>
              <w:r w:rsidRPr="00EE1AEA">
                <w:rPr>
                  <w:b/>
                  <w:sz w:val="22"/>
                  <w:szCs w:val="22"/>
                </w:rPr>
                <w:delText>mg</w:delText>
              </w:r>
              <w:r w:rsidRPr="00EE1AEA">
                <w:rPr>
                  <w:sz w:val="22"/>
                  <w:szCs w:val="22"/>
                </w:rPr>
                <w:br/>
              </w:r>
              <w:r w:rsidR="001034CA" w:rsidRPr="00EE1AEA">
                <w:rPr>
                  <w:b/>
                  <w:sz w:val="22"/>
                  <w:szCs w:val="22"/>
                </w:rPr>
                <w:delText>raz týždenne</w:delText>
              </w:r>
              <w:r w:rsidRPr="00EE1AEA">
                <w:rPr>
                  <w:sz w:val="22"/>
                  <w:szCs w:val="22"/>
                </w:rPr>
                <w:br/>
              </w:r>
              <w:r w:rsidRPr="00EE1AEA">
                <w:rPr>
                  <w:b/>
                  <w:sz w:val="22"/>
                  <w:szCs w:val="22"/>
                </w:rPr>
                <w:delText>N</w:delText>
              </w:r>
              <w:r w:rsidR="007F4EE4" w:rsidRPr="00EE1AEA">
                <w:rPr>
                  <w:sz w:val="22"/>
                  <w:szCs w:val="22"/>
                </w:rPr>
                <w:delText> </w:delText>
              </w:r>
              <w:r w:rsidRPr="00EE1AEA">
                <w:rPr>
                  <w:b/>
                  <w:sz w:val="22"/>
                  <w:szCs w:val="22"/>
                </w:rPr>
                <w:delText>=</w:delText>
              </w:r>
              <w:r w:rsidR="007F4EE4" w:rsidRPr="00EE1AEA">
                <w:rPr>
                  <w:sz w:val="22"/>
                  <w:szCs w:val="22"/>
                </w:rPr>
                <w:delText> </w:delText>
              </w:r>
              <w:r w:rsidRPr="00EE1AEA">
                <w:rPr>
                  <w:b/>
                  <w:sz w:val="22"/>
                  <w:szCs w:val="22"/>
                </w:rPr>
                <w:delText>70</w:delText>
              </w:r>
            </w:del>
          </w:p>
        </w:tc>
      </w:tr>
      <w:tr w:rsidR="00A946E3" w14:paraId="14A060E5" w14:textId="7F3D4DC7" w:rsidTr="00D45774">
        <w:trPr>
          <w:jc w:val="center"/>
          <w:del w:id="2456" w:author="AbbVieXX" w:date="2025-05-15T10:07:00Z"/>
        </w:trPr>
        <w:tc>
          <w:tcPr>
            <w:tcW w:w="1437" w:type="dxa"/>
            <w:shd w:val="clear" w:color="auto" w:fill="auto"/>
          </w:tcPr>
          <w:p w14:paraId="65D32254" w14:textId="400DBDA0" w:rsidR="00003B09" w:rsidRPr="00EE1AEA" w:rsidRDefault="00EB2C95" w:rsidP="00D45774">
            <w:pPr>
              <w:rPr>
                <w:del w:id="2457" w:author="AbbVieXX" w:date="2025-05-15T10:07:00Z"/>
                <w:sz w:val="22"/>
                <w:szCs w:val="22"/>
              </w:rPr>
            </w:pPr>
            <w:del w:id="2458" w:author="AbbVieXX" w:date="2025-05-15T10:07:00Z">
              <w:r w:rsidRPr="00EE1AEA">
                <w:rPr>
                  <w:sz w:val="22"/>
                  <w:szCs w:val="22"/>
                </w:rPr>
                <w:delText xml:space="preserve">24. týždeň </w:delText>
              </w:r>
            </w:del>
          </w:p>
        </w:tc>
        <w:tc>
          <w:tcPr>
            <w:tcW w:w="1980" w:type="dxa"/>
            <w:shd w:val="clear" w:color="auto" w:fill="auto"/>
          </w:tcPr>
          <w:p w14:paraId="6FD8D9B6" w14:textId="6153A01B" w:rsidR="00003B09" w:rsidRPr="00EE1AEA" w:rsidRDefault="00EB2C95" w:rsidP="00D45774">
            <w:pPr>
              <w:jc w:val="center"/>
              <w:rPr>
                <w:del w:id="2459" w:author="AbbVieXX" w:date="2025-05-15T10:07:00Z"/>
                <w:sz w:val="22"/>
                <w:szCs w:val="22"/>
              </w:rPr>
            </w:pPr>
            <w:del w:id="2460" w:author="AbbVieXX" w:date="2025-05-15T10:07:00Z">
              <w:r w:rsidRPr="00EE1AEA">
                <w:rPr>
                  <w:sz w:val="22"/>
                  <w:szCs w:val="22"/>
                </w:rPr>
                <w:delText>24 (32,9 %)</w:delText>
              </w:r>
            </w:del>
          </w:p>
        </w:tc>
        <w:tc>
          <w:tcPr>
            <w:tcW w:w="1980" w:type="dxa"/>
            <w:shd w:val="clear" w:color="auto" w:fill="auto"/>
          </w:tcPr>
          <w:p w14:paraId="6D251C37" w14:textId="7F50C673" w:rsidR="00003B09" w:rsidRPr="00EE1AEA" w:rsidRDefault="00EB2C95" w:rsidP="00D45774">
            <w:pPr>
              <w:jc w:val="center"/>
              <w:rPr>
                <w:del w:id="2461" w:author="AbbVieXX" w:date="2025-05-15T10:07:00Z"/>
                <w:sz w:val="22"/>
                <w:szCs w:val="22"/>
              </w:rPr>
            </w:pPr>
            <w:del w:id="2462" w:author="AbbVieXX" w:date="2025-05-15T10:07:00Z">
              <w:r w:rsidRPr="00EE1AEA">
                <w:rPr>
                  <w:sz w:val="22"/>
                  <w:szCs w:val="22"/>
                </w:rPr>
                <w:delText>36 (51,4 %)</w:delText>
              </w:r>
            </w:del>
          </w:p>
        </w:tc>
        <w:tc>
          <w:tcPr>
            <w:tcW w:w="1855" w:type="dxa"/>
            <w:shd w:val="clear" w:color="auto" w:fill="auto"/>
          </w:tcPr>
          <w:p w14:paraId="43B868FC" w14:textId="42E5A6D0" w:rsidR="00003B09" w:rsidRPr="00EE1AEA" w:rsidRDefault="00EB2C95" w:rsidP="00D45774">
            <w:pPr>
              <w:jc w:val="center"/>
              <w:rPr>
                <w:del w:id="2463" w:author="AbbVieXX" w:date="2025-05-15T10:07:00Z"/>
                <w:sz w:val="22"/>
                <w:szCs w:val="22"/>
              </w:rPr>
            </w:pPr>
            <w:del w:id="2464" w:author="AbbVieXX" w:date="2025-05-15T10:07:00Z">
              <w:r w:rsidRPr="00EE1AEA">
                <w:rPr>
                  <w:sz w:val="22"/>
                  <w:szCs w:val="22"/>
                </w:rPr>
                <w:delText>40 (57,1 %)</w:delText>
              </w:r>
            </w:del>
          </w:p>
        </w:tc>
      </w:tr>
      <w:tr w:rsidR="00A946E3" w14:paraId="54A0D758" w14:textId="58D5333C" w:rsidTr="00D45774">
        <w:trPr>
          <w:jc w:val="center"/>
          <w:del w:id="2465" w:author="AbbVieXX" w:date="2025-05-15T10:07:00Z"/>
        </w:trPr>
        <w:tc>
          <w:tcPr>
            <w:tcW w:w="1437" w:type="dxa"/>
            <w:shd w:val="clear" w:color="auto" w:fill="auto"/>
          </w:tcPr>
          <w:p w14:paraId="67B1E065" w14:textId="71C60E04" w:rsidR="00003B09" w:rsidRPr="00EE1AEA" w:rsidRDefault="00EB2C95" w:rsidP="00D45774">
            <w:pPr>
              <w:rPr>
                <w:del w:id="2466" w:author="AbbVieXX" w:date="2025-05-15T10:07:00Z"/>
                <w:sz w:val="22"/>
                <w:szCs w:val="22"/>
              </w:rPr>
            </w:pPr>
            <w:del w:id="2467" w:author="AbbVieXX" w:date="2025-05-15T10:07:00Z">
              <w:r w:rsidRPr="00EE1AEA">
                <w:rPr>
                  <w:sz w:val="22"/>
                  <w:szCs w:val="22"/>
                </w:rPr>
                <w:delText xml:space="preserve">36. týždeň </w:delText>
              </w:r>
            </w:del>
          </w:p>
        </w:tc>
        <w:tc>
          <w:tcPr>
            <w:tcW w:w="1980" w:type="dxa"/>
            <w:shd w:val="clear" w:color="auto" w:fill="auto"/>
          </w:tcPr>
          <w:p w14:paraId="2DFA6D2A" w14:textId="4503CF57" w:rsidR="00003B09" w:rsidRPr="00EE1AEA" w:rsidRDefault="00EB2C95" w:rsidP="00D45774">
            <w:pPr>
              <w:jc w:val="center"/>
              <w:rPr>
                <w:del w:id="2468" w:author="AbbVieXX" w:date="2025-05-15T10:07:00Z"/>
                <w:sz w:val="22"/>
                <w:szCs w:val="22"/>
              </w:rPr>
            </w:pPr>
            <w:del w:id="2469" w:author="AbbVieXX" w:date="2025-05-15T10:07:00Z">
              <w:r w:rsidRPr="00EE1AEA">
                <w:rPr>
                  <w:sz w:val="22"/>
                  <w:szCs w:val="22"/>
                </w:rPr>
                <w:delText>22 (30,1 %)</w:delText>
              </w:r>
            </w:del>
          </w:p>
        </w:tc>
        <w:tc>
          <w:tcPr>
            <w:tcW w:w="1980" w:type="dxa"/>
            <w:shd w:val="clear" w:color="auto" w:fill="auto"/>
          </w:tcPr>
          <w:p w14:paraId="7B3AC25D" w14:textId="3DF64ED8" w:rsidR="00003B09" w:rsidRPr="00EE1AEA" w:rsidRDefault="00EB2C95" w:rsidP="00D45774">
            <w:pPr>
              <w:jc w:val="center"/>
              <w:rPr>
                <w:del w:id="2470" w:author="AbbVieXX" w:date="2025-05-15T10:07:00Z"/>
                <w:sz w:val="22"/>
                <w:szCs w:val="22"/>
              </w:rPr>
            </w:pPr>
            <w:del w:id="2471" w:author="AbbVieXX" w:date="2025-05-15T10:07:00Z">
              <w:r w:rsidRPr="00EE1AEA">
                <w:rPr>
                  <w:sz w:val="22"/>
                  <w:szCs w:val="22"/>
                </w:rPr>
                <w:delText>28 (40,0 %)</w:delText>
              </w:r>
            </w:del>
          </w:p>
        </w:tc>
        <w:tc>
          <w:tcPr>
            <w:tcW w:w="1855" w:type="dxa"/>
            <w:shd w:val="clear" w:color="auto" w:fill="auto"/>
          </w:tcPr>
          <w:p w14:paraId="183F6F63" w14:textId="5E009EB3" w:rsidR="00003B09" w:rsidRPr="00EE1AEA" w:rsidRDefault="00EB2C95" w:rsidP="00D45774">
            <w:pPr>
              <w:jc w:val="center"/>
              <w:rPr>
                <w:del w:id="2472" w:author="AbbVieXX" w:date="2025-05-15T10:07:00Z"/>
                <w:sz w:val="22"/>
                <w:szCs w:val="22"/>
              </w:rPr>
            </w:pPr>
            <w:del w:id="2473" w:author="AbbVieXX" w:date="2025-05-15T10:07:00Z">
              <w:r w:rsidRPr="00EE1AEA">
                <w:rPr>
                  <w:sz w:val="22"/>
                  <w:szCs w:val="22"/>
                </w:rPr>
                <w:delText>39 (55,7 %)</w:delText>
              </w:r>
            </w:del>
          </w:p>
        </w:tc>
      </w:tr>
      <w:tr w:rsidR="00A946E3" w14:paraId="46678405" w14:textId="4E540772" w:rsidTr="00D45774">
        <w:trPr>
          <w:jc w:val="center"/>
          <w:del w:id="2474" w:author="AbbVieXX" w:date="2025-05-15T10:07:00Z"/>
        </w:trPr>
        <w:tc>
          <w:tcPr>
            <w:tcW w:w="7252" w:type="dxa"/>
            <w:gridSpan w:val="4"/>
            <w:shd w:val="clear" w:color="auto" w:fill="auto"/>
          </w:tcPr>
          <w:p w14:paraId="39723584" w14:textId="246137DE" w:rsidR="00003B09" w:rsidRPr="00EE1AEA" w:rsidRDefault="00EB2C95" w:rsidP="009F38B4">
            <w:pPr>
              <w:rPr>
                <w:del w:id="2475" w:author="AbbVieXX" w:date="2025-05-15T10:07:00Z"/>
                <w:sz w:val="22"/>
                <w:szCs w:val="22"/>
              </w:rPr>
            </w:pPr>
            <w:del w:id="2476" w:author="AbbVieXX" w:date="2025-05-15T10:07:00Z">
              <w:r w:rsidRPr="00EE1AEA">
                <w:rPr>
                  <w:sz w:val="22"/>
                  <w:szCs w:val="22"/>
                  <w:vertAlign w:val="superscript"/>
                </w:rPr>
                <w:delText>a</w:delText>
              </w:r>
              <w:r w:rsidRPr="00EE1AEA">
                <w:rPr>
                  <w:sz w:val="22"/>
                  <w:szCs w:val="22"/>
                </w:rPr>
                <w:delText>→Pacienti, u</w:delText>
              </w:r>
              <w:r w:rsidR="007F4EE4" w:rsidRPr="00EE1AEA">
                <w:rPr>
                  <w:sz w:val="22"/>
                  <w:szCs w:val="22"/>
                </w:rPr>
                <w:delText> </w:delText>
              </w:r>
              <w:r w:rsidRPr="00EE1AEA">
                <w:rPr>
                  <w:sz w:val="22"/>
                  <w:szCs w:val="22"/>
                </w:rPr>
                <w:delText>ktorých bola po 12</w:delText>
              </w:r>
              <w:r w:rsidR="007F4EE4" w:rsidRPr="00EE1AEA">
                <w:rPr>
                  <w:sz w:val="22"/>
                  <w:szCs w:val="22"/>
                </w:rPr>
                <w:delText> </w:delText>
              </w:r>
              <w:r w:rsidRPr="00EE1AEA">
                <w:rPr>
                  <w:sz w:val="22"/>
                  <w:szCs w:val="22"/>
                </w:rPr>
                <w:delText>týždňoch liečby zaznamenaná aspoň čiastočná odpoveď na Humiru 40</w:delText>
              </w:r>
              <w:r w:rsidR="007F4EE4" w:rsidRPr="00EE1AEA">
                <w:rPr>
                  <w:sz w:val="22"/>
                  <w:szCs w:val="22"/>
                </w:rPr>
                <w:delText> </w:delText>
              </w:r>
              <w:r w:rsidRPr="00EE1AEA">
                <w:rPr>
                  <w:sz w:val="22"/>
                  <w:szCs w:val="22"/>
                </w:rPr>
                <w:delText xml:space="preserve">mg </w:delText>
              </w:r>
              <w:r w:rsidR="001034CA" w:rsidRPr="00EE1AEA">
                <w:rPr>
                  <w:sz w:val="22"/>
                  <w:szCs w:val="22"/>
                </w:rPr>
                <w:delText>raz týždenne</w:delText>
              </w:r>
              <w:r w:rsidRPr="00EE1AEA">
                <w:rPr>
                  <w:sz w:val="22"/>
                  <w:szCs w:val="22"/>
                </w:rPr>
                <w:delText>.</w:delText>
              </w:r>
            </w:del>
          </w:p>
          <w:p w14:paraId="6D7BEE07" w14:textId="4A8AEA87" w:rsidR="00003B09" w:rsidRPr="00EE1AEA" w:rsidRDefault="00EB2C95" w:rsidP="009F38B4">
            <w:pPr>
              <w:rPr>
                <w:del w:id="2477" w:author="AbbVieXX" w:date="2025-05-15T10:07:00Z"/>
                <w:sz w:val="22"/>
                <w:szCs w:val="22"/>
              </w:rPr>
            </w:pPr>
            <w:del w:id="2478" w:author="AbbVieXX" w:date="2025-05-15T10:07:00Z">
              <w:r w:rsidRPr="00EE1AEA">
                <w:rPr>
                  <w:sz w:val="22"/>
                  <w:szCs w:val="22"/>
                  <w:vertAlign w:val="superscript"/>
                </w:rPr>
                <w:delText>b</w:delText>
              </w:r>
              <w:r w:rsidRPr="00EE1AEA">
                <w:rPr>
                  <w:sz w:val="22"/>
                  <w:szCs w:val="22"/>
                </w:rPr>
                <w:delText>→Pacienti spĺňajúci kritériá protokolu týkajúce sa straty odpovede alebo žiadneho zlepšenia boli požiadaní, aby ukončili účasť na štúdiách a boli počítaní medzi pacientov bez odpovede.</w:delText>
              </w:r>
            </w:del>
          </w:p>
        </w:tc>
      </w:tr>
    </w:tbl>
    <w:p w14:paraId="0C4088DD" w14:textId="2AB428D8" w:rsidR="00003B09" w:rsidRPr="00EE1AEA" w:rsidRDefault="00EB2C95" w:rsidP="00003B09">
      <w:pPr>
        <w:rPr>
          <w:del w:id="2479" w:author="AbbVieXX" w:date="2025-05-15T10:07:00Z"/>
        </w:rPr>
      </w:pPr>
      <w:del w:id="2480" w:author="AbbVieXX" w:date="2025-05-15T10:07:00Z">
        <w:r w:rsidRPr="00EE1AEA">
          <w:tab/>
        </w:r>
        <w:r w:rsidRPr="00EE1AEA">
          <w:tab/>
        </w:r>
      </w:del>
    </w:p>
    <w:p w14:paraId="22CF3FFB" w14:textId="095B1F3A" w:rsidR="00003B09" w:rsidRPr="00EE1AEA" w:rsidRDefault="00EB2C95" w:rsidP="00003B09">
      <w:pPr>
        <w:rPr>
          <w:del w:id="2481" w:author="AbbVieXX" w:date="2025-05-15T10:07:00Z"/>
          <w:sz w:val="22"/>
          <w:szCs w:val="22"/>
        </w:rPr>
      </w:pPr>
      <w:del w:id="2482" w:author="AbbVieXX" w:date="2025-05-15T10:07:00Z">
        <w:r w:rsidRPr="00EE1AEA">
          <w:rPr>
            <w:sz w:val="22"/>
            <w:szCs w:val="22"/>
          </w:rPr>
          <w:delText xml:space="preserve">U pacientov, u ktorých bola zaznamenaná aspoň čiastočná odpoveď v 12. týždni a ktorí dostávali aj naďalej týždennú liečbu Humirou, bola hodnota HiSCR v 48. týždni </w:delText>
        </w:r>
        <w:r w:rsidR="00BD21A0" w:rsidRPr="00EE1AEA">
          <w:rPr>
            <w:sz w:val="22"/>
            <w:szCs w:val="22"/>
          </w:rPr>
          <w:delText>68,3</w:delText>
        </w:r>
        <w:r w:rsidR="00476AC0" w:rsidRPr="00EE1AEA">
          <w:delText> </w:delText>
        </w:r>
        <w:r w:rsidR="00BD21A0" w:rsidRPr="00EE1AEA">
          <w:rPr>
            <w:sz w:val="22"/>
            <w:szCs w:val="22"/>
          </w:rPr>
          <w:delText>% a</w:delText>
        </w:r>
        <w:r w:rsidR="00476AC0" w:rsidRPr="00EE1AEA">
          <w:delText> </w:delText>
        </w:r>
        <w:r w:rsidR="00BD21A0" w:rsidRPr="00EE1AEA">
          <w:rPr>
            <w:sz w:val="22"/>
            <w:szCs w:val="22"/>
          </w:rPr>
          <w:delText>v</w:delText>
        </w:r>
        <w:r w:rsidR="00476AC0" w:rsidRPr="00EE1AEA">
          <w:delText> </w:delText>
        </w:r>
        <w:r w:rsidR="00BD21A0" w:rsidRPr="00EE1AEA">
          <w:rPr>
            <w:sz w:val="22"/>
            <w:szCs w:val="22"/>
          </w:rPr>
          <w:delText>96.</w:delText>
        </w:r>
        <w:r w:rsidR="00EA3BD8" w:rsidRPr="00EE1AEA">
          <w:rPr>
            <w:sz w:val="22"/>
            <w:szCs w:val="22"/>
          </w:rPr>
          <w:delText> </w:delText>
        </w:r>
        <w:r w:rsidR="00BD21A0" w:rsidRPr="00EE1AEA">
          <w:rPr>
            <w:sz w:val="22"/>
            <w:szCs w:val="22"/>
          </w:rPr>
          <w:delText>týždni 65,1</w:delText>
        </w:r>
        <w:r w:rsidR="00476AC0" w:rsidRPr="00EE1AEA">
          <w:delText> </w:delText>
        </w:r>
        <w:r w:rsidR="00BD21A0" w:rsidRPr="00EE1AEA">
          <w:rPr>
            <w:sz w:val="22"/>
            <w:szCs w:val="22"/>
          </w:rPr>
          <w:delText xml:space="preserve">%. Pri dlhodobejšej </w:delText>
        </w:r>
        <w:r w:rsidR="00EA3BD8" w:rsidRPr="00EE1AEA">
          <w:rPr>
            <w:sz w:val="22"/>
            <w:szCs w:val="22"/>
          </w:rPr>
          <w:delText xml:space="preserve">týždennej </w:delText>
        </w:r>
        <w:r w:rsidR="00BD21A0" w:rsidRPr="00EE1AEA">
          <w:rPr>
            <w:sz w:val="22"/>
            <w:szCs w:val="22"/>
          </w:rPr>
          <w:delText>liečbe Humirou 40</w:delText>
        </w:r>
        <w:r w:rsidR="00476AC0" w:rsidRPr="00EE1AEA">
          <w:delText> </w:delText>
        </w:r>
        <w:r w:rsidR="00BD21A0" w:rsidRPr="00EE1AEA">
          <w:rPr>
            <w:sz w:val="22"/>
            <w:szCs w:val="22"/>
          </w:rPr>
          <w:delText>mg v</w:delText>
        </w:r>
        <w:r w:rsidR="00476AC0" w:rsidRPr="00EE1AEA">
          <w:delText> </w:delText>
        </w:r>
        <w:r w:rsidR="00BD21A0" w:rsidRPr="00EE1AEA">
          <w:rPr>
            <w:sz w:val="22"/>
            <w:szCs w:val="22"/>
          </w:rPr>
          <w:delText>trvaní 96</w:delText>
        </w:r>
        <w:r w:rsidR="00476AC0" w:rsidRPr="00EE1AEA">
          <w:delText> </w:delText>
        </w:r>
        <w:r w:rsidR="00BD21A0" w:rsidRPr="00EE1AEA">
          <w:rPr>
            <w:sz w:val="22"/>
            <w:szCs w:val="22"/>
          </w:rPr>
          <w:delText>týždňov neboli identifikované žiadne nové bezpečnostné zistenia.</w:delText>
        </w:r>
      </w:del>
    </w:p>
    <w:p w14:paraId="03D654C8" w14:textId="07C9B70F" w:rsidR="00003B09" w:rsidRPr="00EE1AEA" w:rsidRDefault="00003B09" w:rsidP="00003B09">
      <w:pPr>
        <w:rPr>
          <w:del w:id="2483" w:author="AbbVieXX" w:date="2025-05-15T10:07:00Z"/>
          <w:sz w:val="22"/>
          <w:szCs w:val="22"/>
        </w:rPr>
      </w:pPr>
    </w:p>
    <w:p w14:paraId="507F32E7" w14:textId="6005139F" w:rsidR="000B46C4" w:rsidRPr="00EE1AEA" w:rsidRDefault="00EB2C95" w:rsidP="000B46C4">
      <w:pPr>
        <w:rPr>
          <w:del w:id="2484" w:author="AbbVieXX" w:date="2025-05-15T10:07:00Z"/>
          <w:color w:val="auto"/>
          <w:sz w:val="22"/>
          <w:u w:val="single"/>
        </w:rPr>
      </w:pPr>
      <w:del w:id="2485" w:author="AbbVieXX" w:date="2025-05-15T10:07:00Z">
        <w:r w:rsidRPr="00EE1AEA">
          <w:rPr>
            <w:sz w:val="22"/>
            <w:szCs w:val="22"/>
          </w:rPr>
          <w:delText>U pacientov, ktorým bola liečba Humirou vysadená v 12. týždni v štúdiách HS-I a HS-II, sa hodnota HiSCR 12</w:delText>
        </w:r>
        <w:r w:rsidR="007F4EE4" w:rsidRPr="00EE1AEA">
          <w:rPr>
            <w:sz w:val="22"/>
            <w:szCs w:val="22"/>
          </w:rPr>
          <w:delText> </w:delText>
        </w:r>
        <w:r w:rsidRPr="00EE1AEA">
          <w:rPr>
            <w:sz w:val="22"/>
            <w:szCs w:val="22"/>
          </w:rPr>
          <w:delText xml:space="preserve">týždňov po opätovnom zavedení Humiry 40 mg </w:delText>
        </w:r>
        <w:r w:rsidR="00CE1D68" w:rsidRPr="00EE1AEA">
          <w:rPr>
            <w:sz w:val="22"/>
            <w:szCs w:val="22"/>
          </w:rPr>
          <w:delText>raz týždenne</w:delText>
        </w:r>
        <w:r w:rsidR="0021670B" w:rsidRPr="00EE1AEA">
          <w:rPr>
            <w:sz w:val="22"/>
            <w:szCs w:val="22"/>
          </w:rPr>
          <w:delText xml:space="preserve"> </w:delText>
        </w:r>
        <w:r w:rsidRPr="00EE1AEA">
          <w:rPr>
            <w:sz w:val="22"/>
            <w:szCs w:val="22"/>
          </w:rPr>
          <w:delText>vrátila na úrovne podobné tým, ktoré boli pozorované pred vysadením (56,0 %).</w:delText>
        </w:r>
        <w:r w:rsidRPr="00EE1AEA">
          <w:rPr>
            <w:i/>
            <w:color w:val="auto"/>
            <w:sz w:val="22"/>
          </w:rPr>
          <w:delText>Crohnova choroba u dospelých</w:delText>
        </w:r>
      </w:del>
    </w:p>
    <w:p w14:paraId="3AD0B53D" w14:textId="3DCE9A72" w:rsidR="00AD64AD" w:rsidRPr="00EE1AEA" w:rsidRDefault="00AD64AD" w:rsidP="00473DA2">
      <w:pPr>
        <w:rPr>
          <w:del w:id="2486" w:author="AbbVieXX" w:date="2025-05-15T10:07:00Z"/>
          <w:color w:val="auto"/>
          <w:sz w:val="22"/>
          <w:u w:val="single"/>
        </w:rPr>
      </w:pPr>
    </w:p>
    <w:p w14:paraId="73C5BF85" w14:textId="13FE175B" w:rsidR="00AD64AD" w:rsidRPr="00EE1AEA" w:rsidRDefault="00EB2C95" w:rsidP="00473DA2">
      <w:pPr>
        <w:pStyle w:val="EMEANormal"/>
        <w:rPr>
          <w:del w:id="2487" w:author="AbbVieXX" w:date="2025-05-15T10:07:00Z"/>
          <w:lang w:val="sk-SK"/>
        </w:rPr>
      </w:pPr>
      <w:del w:id="2488" w:author="AbbVieXX" w:date="2025-05-15T10:07:00Z">
        <w:r w:rsidRPr="00EE1AEA">
          <w:rPr>
            <w:lang w:val="sk-SK"/>
          </w:rPr>
          <w:delText>Bezpečnosť a účinnosť Humiry sa hodnotila u viac ako 1500 pacientov s miernou až ťažkou aktívnou Crohnovou chorobou (index aktivity Crohnovej choroby</w:delText>
        </w:r>
        <w:r w:rsidR="0060764D" w:rsidRPr="00EE1AEA">
          <w:rPr>
            <w:lang w:val="sk-SK"/>
          </w:rPr>
          <w:delText xml:space="preserve">: </w:delText>
        </w:r>
        <w:r w:rsidR="006B44AE" w:rsidRPr="00EE1AEA">
          <w:rPr>
            <w:szCs w:val="22"/>
            <w:lang w:val="sk-SK"/>
          </w:rPr>
          <w:delText>Crohn</w:delText>
        </w:r>
        <w:r w:rsidR="006B44AE" w:rsidRPr="00BA3C82">
          <w:rPr>
            <w:szCs w:val="22"/>
            <w:lang w:val="sk-SK"/>
          </w:rPr>
          <w:delText>’s Disease Activity Index</w:delText>
        </w:r>
        <w:r w:rsidR="000C0547" w:rsidRPr="00BA3C82">
          <w:rPr>
            <w:szCs w:val="22"/>
            <w:lang w:val="sk-SK"/>
          </w:rPr>
          <w:delText xml:space="preserve"> </w:delText>
        </w:r>
        <w:r w:rsidR="006B44AE" w:rsidRPr="00EE1AEA">
          <w:rPr>
            <w:lang w:val="sk-SK"/>
          </w:rPr>
          <w:delText xml:space="preserve">- </w:delText>
        </w:r>
        <w:r w:rsidRPr="00EE1AEA">
          <w:rPr>
            <w:lang w:val="sk-SK"/>
          </w:rPr>
          <w:delText xml:space="preserve">CDAI </w:delText>
        </w:r>
        <w:r w:rsidRPr="00EE1AEA">
          <w:rPr>
            <w:rFonts w:ascii="Symbol" w:hAnsi="Symbol"/>
            <w:szCs w:val="22"/>
            <w:lang w:val="sk-SK"/>
          </w:rPr>
          <w:sym w:font="Symbol" w:char="F0B3"/>
        </w:r>
        <w:r w:rsidRPr="00EE1AEA">
          <w:rPr>
            <w:lang w:val="sk-SK"/>
          </w:rPr>
          <w:delText> 220 a </w:delText>
        </w:r>
        <w:r w:rsidRPr="00EE1AEA">
          <w:rPr>
            <w:rFonts w:ascii="Symbol" w:hAnsi="Symbol"/>
            <w:szCs w:val="22"/>
            <w:lang w:val="sk-SK"/>
          </w:rPr>
          <w:sym w:font="Symbol" w:char="F0A3"/>
        </w:r>
        <w:r w:rsidRPr="00EE1AEA">
          <w:rPr>
            <w:lang w:val="sk-SK"/>
          </w:rPr>
          <w:delText> 450) v randomizovaných, dvojito zaslepených, placebom kontrolovaných štúdiách. Boli povolené súbežné stabilné dávky aminosalicylátov, kortikosteroidov a/alebo imunomodulátorov a 80 % pacientov pokračovalo v </w:delText>
        </w:r>
        <w:r w:rsidR="0046187C">
          <w:rPr>
            <w:lang w:val="sk-SK"/>
          </w:rPr>
          <w:delText>po</w:delText>
        </w:r>
        <w:r w:rsidRPr="00EE1AEA">
          <w:rPr>
            <w:lang w:val="sk-SK"/>
          </w:rPr>
          <w:delText xml:space="preserve">užívaní najmenej jedného z týchto liekov. </w:delText>
        </w:r>
      </w:del>
    </w:p>
    <w:p w14:paraId="045153C5" w14:textId="15D2B775" w:rsidR="00AD64AD" w:rsidRPr="00EE1AEA" w:rsidRDefault="00AD64AD" w:rsidP="00473DA2">
      <w:pPr>
        <w:pStyle w:val="EMEANormal"/>
        <w:rPr>
          <w:del w:id="2489" w:author="AbbVieXX" w:date="2025-05-15T10:07:00Z"/>
          <w:lang w:val="sk-SK"/>
        </w:rPr>
      </w:pPr>
    </w:p>
    <w:p w14:paraId="3F07692F" w14:textId="7E99BAFD" w:rsidR="00AD64AD" w:rsidRPr="00EE1AEA" w:rsidRDefault="00EB2C95" w:rsidP="00473DA2">
      <w:pPr>
        <w:pStyle w:val="EMEANormal"/>
        <w:rPr>
          <w:del w:id="2490" w:author="AbbVieXX" w:date="2025-05-15T10:07:00Z"/>
          <w:lang w:val="sk-SK"/>
        </w:rPr>
      </w:pPr>
      <w:del w:id="2491" w:author="AbbVieXX" w:date="2025-05-15T10:07:00Z">
        <w:r w:rsidRPr="00EE1AEA">
          <w:rPr>
            <w:lang w:val="sk-SK"/>
          </w:rPr>
          <w:delText>Indukcia klinickej remisie (definovaná ako CDAI &lt; 150) sa hodnotila v dvoch štúdiách, CD štúdii I (CLASSIC I) a</w:delText>
        </w:r>
        <w:r w:rsidR="00316639" w:rsidRPr="00EE1AEA">
          <w:rPr>
            <w:lang w:val="sk-SK"/>
          </w:rPr>
          <w:delText> </w:delText>
        </w:r>
        <w:r w:rsidRPr="00EE1AEA">
          <w:rPr>
            <w:lang w:val="sk-SK"/>
          </w:rPr>
          <w:delText>v</w:delText>
        </w:r>
        <w:r w:rsidR="00316639" w:rsidRPr="00EE1AEA">
          <w:rPr>
            <w:lang w:val="sk-SK"/>
          </w:rPr>
          <w:delText> </w:delText>
        </w:r>
        <w:r w:rsidRPr="00EE1AEA">
          <w:rPr>
            <w:lang w:val="sk-SK"/>
          </w:rPr>
          <w:delText>CD štúdii II (GAIN). V CD štúdii I</w:delText>
        </w:r>
        <w:r w:rsidR="00316639" w:rsidRPr="00231038">
          <w:rPr>
            <w:lang w:val="sk-SK"/>
          </w:rPr>
          <w:delText> </w:delText>
        </w:r>
        <w:r w:rsidRPr="00EE1AEA">
          <w:rPr>
            <w:lang w:val="sk-SK"/>
          </w:rPr>
          <w:delText>bol</w:delText>
        </w:r>
        <w:r w:rsidR="00B736B2" w:rsidRPr="00EE1AEA">
          <w:rPr>
            <w:lang w:val="sk-SK"/>
          </w:rPr>
          <w:delText>o</w:delText>
        </w:r>
        <w:r w:rsidRPr="00EE1AEA">
          <w:rPr>
            <w:lang w:val="sk-SK"/>
          </w:rPr>
          <w:delText xml:space="preserve"> 299 pacient</w:delText>
        </w:r>
        <w:r w:rsidR="00B736B2" w:rsidRPr="00EE1AEA">
          <w:rPr>
            <w:lang w:val="sk-SK"/>
          </w:rPr>
          <w:delText>ov</w:delText>
        </w:r>
        <w:r w:rsidRPr="00EE1AEA">
          <w:rPr>
            <w:lang w:val="sk-SK"/>
          </w:rPr>
          <w:delText xml:space="preserve"> bez predchádzajúcej liečby antagonistami TNF randomizovan</w:delText>
        </w:r>
        <w:r w:rsidR="00B736B2" w:rsidRPr="00EE1AEA">
          <w:rPr>
            <w:lang w:val="sk-SK"/>
          </w:rPr>
          <w:delText>ých</w:delText>
        </w:r>
        <w:r w:rsidRPr="00EE1AEA">
          <w:rPr>
            <w:lang w:val="sk-SK"/>
          </w:rPr>
          <w:delText xml:space="preserve"> do jednej zo štyroch liečebných skupín; placebo v týždňoch 0 a 2, 160 mg Humiry v týždni 0 a 80 mg v</w:delText>
        </w:r>
        <w:r w:rsidR="00E40FA9">
          <w:rPr>
            <w:lang w:val="sk-SK"/>
          </w:rPr>
          <w:delText xml:space="preserve"> 2. </w:delText>
        </w:r>
        <w:r w:rsidRPr="00EE1AEA">
          <w:rPr>
            <w:lang w:val="sk-SK"/>
          </w:rPr>
          <w:delText>týždni, 80 mg v týždni 0 a 40 mg v</w:delText>
        </w:r>
        <w:r w:rsidR="00E40FA9">
          <w:rPr>
            <w:lang w:val="sk-SK"/>
          </w:rPr>
          <w:delText xml:space="preserve"> 2. </w:delText>
        </w:r>
        <w:r w:rsidRPr="00EE1AEA">
          <w:rPr>
            <w:lang w:val="sk-SK"/>
          </w:rPr>
          <w:delText>týždni, a 40 mg v týždni 0 a 20 mg v </w:delText>
        </w:r>
        <w:r w:rsidR="00E40FA9">
          <w:rPr>
            <w:lang w:val="sk-SK"/>
          </w:rPr>
          <w:delText xml:space="preserve">2. </w:delText>
        </w:r>
        <w:r w:rsidRPr="00EE1AEA">
          <w:rPr>
            <w:lang w:val="sk-SK"/>
          </w:rPr>
          <w:delText>týždni. V CD štúdii II bolo 325</w:delText>
        </w:r>
        <w:r w:rsidR="00DA4D6C" w:rsidRPr="00EE1AEA">
          <w:rPr>
            <w:lang w:val="sk-SK"/>
          </w:rPr>
          <w:delText> </w:delText>
        </w:r>
        <w:r w:rsidRPr="00EE1AEA">
          <w:rPr>
            <w:lang w:val="sk-SK"/>
          </w:rPr>
          <w:delText>pacientov, ktorí stratili schopnosť odpovedať alebo mali neznášanlivosť infliximabu, randomizovaných tak, že dostávali buď 160 mg Humiry v týždni 0 a 80 mg v </w:delText>
        </w:r>
        <w:r w:rsidR="00E40FA9">
          <w:rPr>
            <w:lang w:val="sk-SK"/>
          </w:rPr>
          <w:delText xml:space="preserve">2. </w:delText>
        </w:r>
        <w:r w:rsidRPr="00EE1AEA">
          <w:rPr>
            <w:lang w:val="sk-SK"/>
          </w:rPr>
          <w:delText>týždni alebo placeb</w:delText>
        </w:r>
        <w:r w:rsidRPr="00EE1AEA">
          <w:rPr>
            <w:lang w:val="sk-SK"/>
          </w:rPr>
          <w:delText>o v týždňoch 0 a 2. Primárne na liečbu neodpovedajúci pacienti boli zo štúdií vylúčení, a preto neboli ďalej hodnotení.</w:delText>
        </w:r>
      </w:del>
    </w:p>
    <w:p w14:paraId="1A5B07E5" w14:textId="6AA768B4" w:rsidR="00AD64AD" w:rsidRPr="00EE1AEA" w:rsidRDefault="00AD64AD" w:rsidP="00473DA2">
      <w:pPr>
        <w:pStyle w:val="EMEANormal"/>
        <w:rPr>
          <w:del w:id="2492" w:author="AbbVieXX" w:date="2025-05-15T10:07:00Z"/>
          <w:lang w:val="sk-SK"/>
        </w:rPr>
      </w:pPr>
    </w:p>
    <w:p w14:paraId="314A8B2C" w14:textId="7154A870" w:rsidR="00AD64AD" w:rsidRPr="00EE1AEA" w:rsidRDefault="00EB2C95" w:rsidP="00473DA2">
      <w:pPr>
        <w:pStyle w:val="EMEANormal"/>
        <w:rPr>
          <w:del w:id="2493" w:author="AbbVieXX" w:date="2025-05-15T10:07:00Z"/>
          <w:lang w:val="sk-SK"/>
        </w:rPr>
      </w:pPr>
      <w:del w:id="2494" w:author="AbbVieXX" w:date="2025-05-15T10:07:00Z">
        <w:r w:rsidRPr="00EE1AEA">
          <w:rPr>
            <w:lang w:val="sk-SK"/>
          </w:rPr>
          <w:delText>Pretrvávanie klinickej remisie sa hodnotilo v CD štúdii III (CHARM). V otvorenej fáze CD štúdie III dostalo 854 pacientov 80 mg v týždni 0 a 40 mg v </w:delText>
        </w:r>
        <w:r w:rsidR="00E40FA9">
          <w:rPr>
            <w:lang w:val="sk-SK"/>
          </w:rPr>
          <w:delText xml:space="preserve">2. </w:delText>
        </w:r>
        <w:r w:rsidRPr="00EE1AEA">
          <w:rPr>
            <w:lang w:val="sk-SK"/>
          </w:rPr>
          <w:delText>týždni. V</w:delText>
        </w:r>
        <w:r w:rsidR="00E40FA9">
          <w:rPr>
            <w:lang w:val="sk-SK"/>
          </w:rPr>
          <w:delText xml:space="preserve"> 4. </w:delText>
        </w:r>
        <w:r w:rsidRPr="00EE1AEA">
          <w:rPr>
            <w:lang w:val="sk-SK"/>
          </w:rPr>
          <w:delText>týždni boli pacienti v štúdii s celkovým trvaním 56 týždňov randomizovaní do skupín so 40 mg každý druhý týždeň, 40 mg každý týždeň alebo placebo. Pacienti s klinickou odpoveďou na liečbu v</w:delText>
        </w:r>
        <w:r w:rsidR="00E40FA9">
          <w:rPr>
            <w:lang w:val="sk-SK"/>
          </w:rPr>
          <w:delText xml:space="preserve"> 4. </w:delText>
        </w:r>
        <w:r w:rsidRPr="00EE1AEA">
          <w:rPr>
            <w:lang w:val="sk-SK"/>
          </w:rPr>
          <w:delText xml:space="preserve">týždni (pokles v CDAI ≥ 70) boli stratifikovaní a analyzovaní oddelene od tých, ktorí boli do </w:delText>
        </w:r>
        <w:r w:rsidR="0083760C">
          <w:rPr>
            <w:lang w:val="sk-SK"/>
          </w:rPr>
          <w:delText xml:space="preserve">4. </w:delText>
        </w:r>
        <w:r w:rsidRPr="00EE1AEA">
          <w:rPr>
            <w:lang w:val="sk-SK"/>
          </w:rPr>
          <w:delText xml:space="preserve">týždňa bez klinickej odpovede. Znižovanie kortikosteroidu bolo povolené po </w:delText>
        </w:r>
        <w:r w:rsidR="009978A3">
          <w:rPr>
            <w:lang w:val="sk-SK"/>
          </w:rPr>
          <w:delText xml:space="preserve">8. </w:delText>
        </w:r>
        <w:r w:rsidRPr="00EE1AEA">
          <w:rPr>
            <w:lang w:val="sk-SK"/>
          </w:rPr>
          <w:delText>týždni.</w:delText>
        </w:r>
      </w:del>
    </w:p>
    <w:p w14:paraId="13C9EC8E" w14:textId="57CEC31A" w:rsidR="00AD64AD" w:rsidRPr="00EE1AEA" w:rsidRDefault="00AD64AD" w:rsidP="00473DA2">
      <w:pPr>
        <w:pStyle w:val="EMEANormal"/>
        <w:rPr>
          <w:del w:id="2495" w:author="AbbVieXX" w:date="2025-05-15T10:07:00Z"/>
          <w:lang w:val="sk-SK"/>
        </w:rPr>
      </w:pPr>
    </w:p>
    <w:p w14:paraId="4484C7B2" w14:textId="346A1926" w:rsidR="00AD64AD" w:rsidRPr="00EE1AEA" w:rsidRDefault="00EB2C95" w:rsidP="00473DA2">
      <w:pPr>
        <w:pStyle w:val="EMEANormal"/>
        <w:rPr>
          <w:del w:id="2496" w:author="AbbVieXX" w:date="2025-05-15T10:07:00Z"/>
          <w:lang w:val="sk-SK"/>
        </w:rPr>
      </w:pPr>
      <w:del w:id="2497" w:author="AbbVieXX" w:date="2025-05-15T10:07:00Z">
        <w:r w:rsidRPr="00EE1AEA">
          <w:rPr>
            <w:lang w:val="sk-SK"/>
          </w:rPr>
          <w:delText xml:space="preserve">Indukcia remisie a percento odpovede v CD štúdii I a CD štúdii II sú uvedené v tabuľke </w:delText>
        </w:r>
        <w:r w:rsidR="00930FFB">
          <w:rPr>
            <w:lang w:val="sk-SK"/>
          </w:rPr>
          <w:delText>17</w:delText>
        </w:r>
        <w:r w:rsidRPr="00EE1AEA">
          <w:rPr>
            <w:lang w:val="sk-SK"/>
          </w:rPr>
          <w:delText>.</w:delText>
        </w:r>
      </w:del>
    </w:p>
    <w:p w14:paraId="34EDD5C6" w14:textId="65539FA9" w:rsidR="00AD64AD" w:rsidRPr="00EE1AEA" w:rsidRDefault="00AD64AD" w:rsidP="00473DA2">
      <w:pPr>
        <w:pStyle w:val="EMEANormal"/>
        <w:rPr>
          <w:del w:id="2498" w:author="AbbVieXX" w:date="2025-05-15T10:07:00Z"/>
          <w:lang w:val="sk-SK"/>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9"/>
        <w:gridCol w:w="1192"/>
        <w:gridCol w:w="1249"/>
        <w:gridCol w:w="1176"/>
        <w:gridCol w:w="1495"/>
        <w:gridCol w:w="1817"/>
      </w:tblGrid>
      <w:tr w:rsidR="00A946E3" w14:paraId="48D48B19" w14:textId="1D8B1A8A" w:rsidTr="00473DA2">
        <w:trPr>
          <w:cantSplit/>
          <w:del w:id="2499" w:author="AbbVieXX" w:date="2025-05-15T10:07:00Z"/>
        </w:trPr>
        <w:tc>
          <w:tcPr>
            <w:tcW w:w="9238" w:type="dxa"/>
            <w:gridSpan w:val="6"/>
            <w:tcBorders>
              <w:top w:val="nil"/>
              <w:left w:val="nil"/>
              <w:right w:val="nil"/>
            </w:tcBorders>
          </w:tcPr>
          <w:p w14:paraId="232EEC2A" w14:textId="5CCD0776" w:rsidR="00AD64AD" w:rsidRPr="00EE1AEA" w:rsidRDefault="00EB2C95" w:rsidP="00473DA2">
            <w:pPr>
              <w:pStyle w:val="TableText"/>
              <w:spacing w:before="0" w:after="0" w:line="240" w:lineRule="auto"/>
              <w:jc w:val="center"/>
              <w:rPr>
                <w:del w:id="2500" w:author="AbbVieXX" w:date="2025-05-15T10:07:00Z"/>
                <w:b/>
                <w:bCs/>
                <w:sz w:val="22"/>
                <w:lang w:val="sk-SK"/>
              </w:rPr>
            </w:pPr>
            <w:del w:id="2501" w:author="AbbVieXX" w:date="2025-05-15T10:07:00Z">
              <w:r w:rsidRPr="00EE1AEA">
                <w:rPr>
                  <w:b/>
                  <w:bCs/>
                  <w:sz w:val="22"/>
                  <w:lang w:val="sk-SK"/>
                </w:rPr>
                <w:delText xml:space="preserve">Tabuľka </w:delText>
              </w:r>
              <w:r w:rsidR="00930FFB">
                <w:rPr>
                  <w:b/>
                  <w:bCs/>
                  <w:sz w:val="22"/>
                  <w:lang w:val="sk-SK"/>
                </w:rPr>
                <w:delText>17</w:delText>
              </w:r>
            </w:del>
          </w:p>
          <w:p w14:paraId="5A26DBED" w14:textId="73D69E6E" w:rsidR="00AD64AD" w:rsidRPr="00EE1AEA" w:rsidRDefault="00EB2C95" w:rsidP="00473DA2">
            <w:pPr>
              <w:pStyle w:val="TableText"/>
              <w:spacing w:before="0" w:after="0" w:line="240" w:lineRule="auto"/>
              <w:jc w:val="center"/>
              <w:rPr>
                <w:del w:id="2502" w:author="AbbVieXX" w:date="2025-05-15T10:07:00Z"/>
                <w:b/>
                <w:bCs/>
                <w:sz w:val="22"/>
                <w:lang w:val="sk-SK"/>
              </w:rPr>
            </w:pPr>
            <w:del w:id="2503" w:author="AbbVieXX" w:date="2025-05-15T10:07:00Z">
              <w:r w:rsidRPr="00EE1AEA">
                <w:rPr>
                  <w:b/>
                  <w:bCs/>
                  <w:sz w:val="22"/>
                  <w:lang w:val="sk-SK"/>
                </w:rPr>
                <w:delText>Indukcia klinickej remisie a odpovede</w:delText>
              </w:r>
            </w:del>
          </w:p>
          <w:p w14:paraId="1FCFF6AE" w14:textId="42987B8C" w:rsidR="00AD64AD" w:rsidRPr="00EE1AEA" w:rsidRDefault="00EB2C95" w:rsidP="00473DA2">
            <w:pPr>
              <w:pStyle w:val="TableText"/>
              <w:spacing w:before="0" w:after="0" w:line="240" w:lineRule="auto"/>
              <w:jc w:val="center"/>
              <w:rPr>
                <w:del w:id="2504" w:author="AbbVieXX" w:date="2025-05-15T10:07:00Z"/>
                <w:b/>
                <w:bCs/>
                <w:sz w:val="22"/>
                <w:lang w:val="sk-SK"/>
              </w:rPr>
            </w:pPr>
            <w:del w:id="2505" w:author="AbbVieXX" w:date="2025-05-15T10:07:00Z">
              <w:r w:rsidRPr="00EE1AEA">
                <w:rPr>
                  <w:b/>
                  <w:bCs/>
                  <w:sz w:val="22"/>
                  <w:lang w:val="sk-SK"/>
                </w:rPr>
                <w:delText>(</w:delText>
              </w:r>
              <w:r w:rsidR="002453ED" w:rsidRPr="00EE1AEA">
                <w:rPr>
                  <w:b/>
                  <w:bCs/>
                  <w:sz w:val="22"/>
                  <w:lang w:val="sk-SK"/>
                </w:rPr>
                <w:delText>p</w:delText>
              </w:r>
              <w:r w:rsidRPr="00EE1AEA">
                <w:rPr>
                  <w:b/>
                  <w:bCs/>
                  <w:sz w:val="22"/>
                  <w:lang w:val="sk-SK"/>
                </w:rPr>
                <w:delText>ercento pacientov)</w:delText>
              </w:r>
            </w:del>
          </w:p>
          <w:p w14:paraId="0837340D" w14:textId="6EC8845F" w:rsidR="00AD64AD" w:rsidRPr="00EE1AEA" w:rsidRDefault="00AD64AD" w:rsidP="00473DA2">
            <w:pPr>
              <w:pStyle w:val="TableText"/>
              <w:spacing w:before="0" w:after="0" w:line="240" w:lineRule="auto"/>
              <w:jc w:val="center"/>
              <w:rPr>
                <w:del w:id="2506" w:author="AbbVieXX" w:date="2025-05-15T10:07:00Z"/>
                <w:b/>
                <w:bCs/>
                <w:sz w:val="18"/>
                <w:lang w:val="sk-SK"/>
              </w:rPr>
            </w:pPr>
          </w:p>
        </w:tc>
      </w:tr>
      <w:tr w:rsidR="00A946E3" w14:paraId="10DDBFC4" w14:textId="24D35F39" w:rsidTr="00E74C8D">
        <w:trPr>
          <w:cantSplit/>
          <w:del w:id="2507" w:author="AbbVieXX" w:date="2025-05-15T10:07:00Z"/>
        </w:trPr>
        <w:tc>
          <w:tcPr>
            <w:tcW w:w="2416" w:type="dxa"/>
          </w:tcPr>
          <w:p w14:paraId="1CE916A6" w14:textId="7C85D481" w:rsidR="00AD64AD" w:rsidRPr="00EE1AEA" w:rsidRDefault="00AD64AD" w:rsidP="00473DA2">
            <w:pPr>
              <w:pStyle w:val="TableText"/>
              <w:rPr>
                <w:del w:id="2508" w:author="AbbVieXX" w:date="2025-05-15T10:07:00Z"/>
                <w:b/>
                <w:bCs/>
                <w:sz w:val="22"/>
                <w:lang w:val="sk-SK"/>
              </w:rPr>
            </w:pPr>
          </w:p>
        </w:tc>
        <w:tc>
          <w:tcPr>
            <w:tcW w:w="3412" w:type="dxa"/>
            <w:gridSpan w:val="3"/>
            <w:vAlign w:val="center"/>
          </w:tcPr>
          <w:p w14:paraId="3516AC9B" w14:textId="3349BFD3" w:rsidR="00AD64AD" w:rsidRPr="00EE1AEA" w:rsidRDefault="00EB2C95" w:rsidP="00E74C8D">
            <w:pPr>
              <w:pStyle w:val="TableText"/>
              <w:jc w:val="center"/>
              <w:rPr>
                <w:del w:id="2509" w:author="AbbVieXX" w:date="2025-05-15T10:07:00Z"/>
                <w:b/>
                <w:bCs/>
                <w:sz w:val="22"/>
                <w:lang w:val="sk-SK"/>
              </w:rPr>
            </w:pPr>
            <w:del w:id="2510" w:author="AbbVieXX" w:date="2025-05-15T10:07:00Z">
              <w:r w:rsidRPr="00EE1AEA">
                <w:rPr>
                  <w:b/>
                  <w:bCs/>
                  <w:sz w:val="22"/>
                  <w:lang w:val="sk-SK"/>
                </w:rPr>
                <w:delText>CD štúdia I: Pacienti doteraz neliečení infliximabom</w:delText>
              </w:r>
            </w:del>
          </w:p>
        </w:tc>
        <w:tc>
          <w:tcPr>
            <w:tcW w:w="3410" w:type="dxa"/>
            <w:gridSpan w:val="2"/>
            <w:vAlign w:val="center"/>
          </w:tcPr>
          <w:p w14:paraId="41E88908" w14:textId="48133B36" w:rsidR="00AD64AD" w:rsidRPr="00EE1AEA" w:rsidRDefault="00EB2C95" w:rsidP="00E74C8D">
            <w:pPr>
              <w:pStyle w:val="TableText"/>
              <w:jc w:val="center"/>
              <w:rPr>
                <w:del w:id="2511" w:author="AbbVieXX" w:date="2025-05-15T10:07:00Z"/>
                <w:b/>
                <w:bCs/>
                <w:sz w:val="22"/>
                <w:lang w:val="sk-SK"/>
              </w:rPr>
            </w:pPr>
            <w:del w:id="2512" w:author="AbbVieXX" w:date="2025-05-15T10:07:00Z">
              <w:r w:rsidRPr="00EE1AEA">
                <w:rPr>
                  <w:b/>
                  <w:bCs/>
                  <w:sz w:val="22"/>
                  <w:lang w:val="sk-SK"/>
                </w:rPr>
                <w:delText>CD štúdia II: Pacienti s predchádzajúcou liečbou infliximabom</w:delText>
              </w:r>
            </w:del>
          </w:p>
        </w:tc>
      </w:tr>
      <w:tr w:rsidR="00A946E3" w14:paraId="15FFD826" w14:textId="178E4422" w:rsidTr="00473DA2">
        <w:trPr>
          <w:cantSplit/>
          <w:del w:id="2513" w:author="AbbVieXX" w:date="2025-05-15T10:07:00Z"/>
        </w:trPr>
        <w:tc>
          <w:tcPr>
            <w:tcW w:w="2416" w:type="dxa"/>
          </w:tcPr>
          <w:p w14:paraId="26127D19" w14:textId="5BF8CC59" w:rsidR="00AD64AD" w:rsidRPr="00EE1AEA" w:rsidRDefault="00AD64AD" w:rsidP="00473DA2">
            <w:pPr>
              <w:pStyle w:val="TableText"/>
              <w:jc w:val="center"/>
              <w:rPr>
                <w:del w:id="2514" w:author="AbbVieXX" w:date="2025-05-15T10:07:00Z"/>
                <w:b/>
                <w:bCs/>
                <w:sz w:val="22"/>
                <w:lang w:val="sk-SK"/>
              </w:rPr>
            </w:pPr>
          </w:p>
        </w:tc>
        <w:tc>
          <w:tcPr>
            <w:tcW w:w="1212" w:type="dxa"/>
          </w:tcPr>
          <w:p w14:paraId="2E55F915" w14:textId="6ED08F7C" w:rsidR="00AD64AD" w:rsidRPr="00EE1AEA" w:rsidRDefault="00EB2C95" w:rsidP="00473DA2">
            <w:pPr>
              <w:pStyle w:val="TableText"/>
              <w:jc w:val="center"/>
              <w:rPr>
                <w:del w:id="2515" w:author="AbbVieXX" w:date="2025-05-15T10:07:00Z"/>
                <w:b/>
                <w:bCs/>
                <w:sz w:val="22"/>
                <w:lang w:val="sk-SK"/>
              </w:rPr>
            </w:pPr>
            <w:del w:id="2516" w:author="AbbVieXX" w:date="2025-05-15T10:07:00Z">
              <w:r w:rsidRPr="00EE1AEA">
                <w:rPr>
                  <w:b/>
                  <w:bCs/>
                  <w:sz w:val="22"/>
                  <w:lang w:val="sk-SK"/>
                </w:rPr>
                <w:delText>Placebo</w:delText>
              </w:r>
            </w:del>
          </w:p>
          <w:p w14:paraId="33415BAB" w14:textId="4D2708DD" w:rsidR="00AD64AD" w:rsidRPr="00EE1AEA" w:rsidRDefault="00EB2C95" w:rsidP="00473DA2">
            <w:pPr>
              <w:pStyle w:val="TableText"/>
              <w:jc w:val="center"/>
              <w:rPr>
                <w:del w:id="2517" w:author="AbbVieXX" w:date="2025-05-15T10:07:00Z"/>
                <w:b/>
                <w:bCs/>
                <w:sz w:val="22"/>
                <w:lang w:val="sk-SK"/>
              </w:rPr>
            </w:pPr>
            <w:del w:id="2518" w:author="AbbVieXX" w:date="2025-05-15T10:07:00Z">
              <w:r w:rsidRPr="00EE1AEA">
                <w:rPr>
                  <w:b/>
                  <w:bCs/>
                  <w:sz w:val="22"/>
                  <w:lang w:val="sk-SK"/>
                </w:rPr>
                <w:delText>N = 74</w:delText>
              </w:r>
            </w:del>
          </w:p>
        </w:tc>
        <w:tc>
          <w:tcPr>
            <w:tcW w:w="1264" w:type="dxa"/>
          </w:tcPr>
          <w:p w14:paraId="6D667C12" w14:textId="2D71F726" w:rsidR="00AD64AD" w:rsidRPr="00EE1AEA" w:rsidRDefault="00EB2C95" w:rsidP="00473DA2">
            <w:pPr>
              <w:pStyle w:val="TableText"/>
              <w:jc w:val="center"/>
              <w:rPr>
                <w:del w:id="2519" w:author="AbbVieXX" w:date="2025-05-15T10:07:00Z"/>
                <w:b/>
                <w:bCs/>
                <w:sz w:val="22"/>
                <w:lang w:val="sk-SK"/>
              </w:rPr>
            </w:pPr>
            <w:del w:id="2520" w:author="AbbVieXX" w:date="2025-05-15T10:07:00Z">
              <w:r w:rsidRPr="00EE1AEA">
                <w:rPr>
                  <w:b/>
                  <w:bCs/>
                  <w:sz w:val="22"/>
                  <w:lang w:val="sk-SK"/>
                </w:rPr>
                <w:delText>Humira</w:delText>
              </w:r>
            </w:del>
          </w:p>
          <w:p w14:paraId="0FB2AD49" w14:textId="4854E7E9" w:rsidR="00AD64AD" w:rsidRPr="00EE1AEA" w:rsidRDefault="00EB2C95" w:rsidP="00473DA2">
            <w:pPr>
              <w:pStyle w:val="TableText"/>
              <w:jc w:val="center"/>
              <w:rPr>
                <w:del w:id="2521" w:author="AbbVieXX" w:date="2025-05-15T10:07:00Z"/>
                <w:b/>
                <w:bCs/>
                <w:sz w:val="22"/>
                <w:lang w:val="sk-SK"/>
              </w:rPr>
            </w:pPr>
            <w:del w:id="2522" w:author="AbbVieXX" w:date="2025-05-15T10:07:00Z">
              <w:r w:rsidRPr="00EE1AEA">
                <w:rPr>
                  <w:b/>
                  <w:bCs/>
                  <w:sz w:val="22"/>
                  <w:lang w:val="sk-SK"/>
                </w:rPr>
                <w:delText>80/40 mg</w:delText>
              </w:r>
            </w:del>
          </w:p>
          <w:p w14:paraId="54AE8EFA" w14:textId="67555C3B" w:rsidR="00AD64AD" w:rsidRPr="00EE1AEA" w:rsidRDefault="00EB2C95" w:rsidP="00473DA2">
            <w:pPr>
              <w:pStyle w:val="TableText"/>
              <w:jc w:val="center"/>
              <w:rPr>
                <w:del w:id="2523" w:author="AbbVieXX" w:date="2025-05-15T10:07:00Z"/>
                <w:b/>
                <w:bCs/>
                <w:sz w:val="22"/>
                <w:lang w:val="sk-SK"/>
              </w:rPr>
            </w:pPr>
            <w:del w:id="2524" w:author="AbbVieXX" w:date="2025-05-15T10:07:00Z">
              <w:r w:rsidRPr="00EE1AEA">
                <w:rPr>
                  <w:b/>
                  <w:bCs/>
                  <w:sz w:val="22"/>
                  <w:lang w:val="sk-SK"/>
                </w:rPr>
                <w:delText>N = 75</w:delText>
              </w:r>
            </w:del>
          </w:p>
        </w:tc>
        <w:tc>
          <w:tcPr>
            <w:tcW w:w="936" w:type="dxa"/>
          </w:tcPr>
          <w:p w14:paraId="47AFF545" w14:textId="780FB6FE" w:rsidR="00AD64AD" w:rsidRPr="00EE1AEA" w:rsidRDefault="00EB2C95" w:rsidP="00473DA2">
            <w:pPr>
              <w:pStyle w:val="TableText"/>
              <w:jc w:val="center"/>
              <w:rPr>
                <w:del w:id="2525" w:author="AbbVieXX" w:date="2025-05-15T10:07:00Z"/>
                <w:b/>
                <w:bCs/>
                <w:sz w:val="22"/>
                <w:lang w:val="sk-SK"/>
              </w:rPr>
            </w:pPr>
            <w:del w:id="2526" w:author="AbbVieXX" w:date="2025-05-15T10:07:00Z">
              <w:r w:rsidRPr="00EE1AEA">
                <w:rPr>
                  <w:b/>
                  <w:bCs/>
                  <w:sz w:val="22"/>
                  <w:lang w:val="sk-SK"/>
                </w:rPr>
                <w:delText xml:space="preserve">Humira </w:delText>
              </w:r>
            </w:del>
          </w:p>
          <w:p w14:paraId="446139D9" w14:textId="35CEB1F4" w:rsidR="00AD64AD" w:rsidRPr="00EE1AEA" w:rsidRDefault="00EB2C95" w:rsidP="00473DA2">
            <w:pPr>
              <w:pStyle w:val="TableText"/>
              <w:jc w:val="center"/>
              <w:rPr>
                <w:del w:id="2527" w:author="AbbVieXX" w:date="2025-05-15T10:07:00Z"/>
                <w:b/>
                <w:bCs/>
                <w:sz w:val="22"/>
                <w:lang w:val="sk-SK"/>
              </w:rPr>
            </w:pPr>
            <w:del w:id="2528" w:author="AbbVieXX" w:date="2025-05-15T10:07:00Z">
              <w:r w:rsidRPr="00EE1AEA">
                <w:rPr>
                  <w:b/>
                  <w:bCs/>
                  <w:sz w:val="22"/>
                  <w:lang w:val="sk-SK"/>
                </w:rPr>
                <w:delText>160/80 mg N = 76</w:delText>
              </w:r>
            </w:del>
          </w:p>
        </w:tc>
        <w:tc>
          <w:tcPr>
            <w:tcW w:w="1540" w:type="dxa"/>
          </w:tcPr>
          <w:p w14:paraId="60F5153E" w14:textId="34D3C8C0" w:rsidR="00AD64AD" w:rsidRPr="00EE1AEA" w:rsidRDefault="00EB2C95" w:rsidP="00473DA2">
            <w:pPr>
              <w:pStyle w:val="TableText"/>
              <w:jc w:val="center"/>
              <w:rPr>
                <w:del w:id="2529" w:author="AbbVieXX" w:date="2025-05-15T10:07:00Z"/>
                <w:b/>
                <w:bCs/>
                <w:sz w:val="22"/>
                <w:lang w:val="sk-SK"/>
              </w:rPr>
            </w:pPr>
            <w:del w:id="2530" w:author="AbbVieXX" w:date="2025-05-15T10:07:00Z">
              <w:r w:rsidRPr="00EE1AEA">
                <w:rPr>
                  <w:b/>
                  <w:bCs/>
                  <w:sz w:val="22"/>
                  <w:lang w:val="sk-SK"/>
                </w:rPr>
                <w:delText>Placebo</w:delText>
              </w:r>
            </w:del>
          </w:p>
          <w:p w14:paraId="353CDC71" w14:textId="3208F1D5" w:rsidR="00AD64AD" w:rsidRPr="00EE1AEA" w:rsidRDefault="00EB2C95" w:rsidP="00473DA2">
            <w:pPr>
              <w:pStyle w:val="TableText"/>
              <w:jc w:val="center"/>
              <w:rPr>
                <w:del w:id="2531" w:author="AbbVieXX" w:date="2025-05-15T10:07:00Z"/>
                <w:b/>
                <w:bCs/>
                <w:sz w:val="22"/>
                <w:lang w:val="sk-SK"/>
              </w:rPr>
            </w:pPr>
            <w:del w:id="2532" w:author="AbbVieXX" w:date="2025-05-15T10:07:00Z">
              <w:r w:rsidRPr="00EE1AEA">
                <w:rPr>
                  <w:b/>
                  <w:bCs/>
                  <w:sz w:val="22"/>
                  <w:lang w:val="sk-SK"/>
                </w:rPr>
                <w:delText>N = 166</w:delText>
              </w:r>
            </w:del>
          </w:p>
        </w:tc>
        <w:tc>
          <w:tcPr>
            <w:tcW w:w="1870" w:type="dxa"/>
          </w:tcPr>
          <w:p w14:paraId="7AE1AA9F" w14:textId="50B169B7" w:rsidR="00AD64AD" w:rsidRPr="00EE1AEA" w:rsidRDefault="00EB2C95" w:rsidP="00473DA2">
            <w:pPr>
              <w:pStyle w:val="TableText"/>
              <w:jc w:val="center"/>
              <w:rPr>
                <w:del w:id="2533" w:author="AbbVieXX" w:date="2025-05-15T10:07:00Z"/>
                <w:b/>
                <w:bCs/>
                <w:sz w:val="22"/>
                <w:lang w:val="sk-SK"/>
              </w:rPr>
            </w:pPr>
            <w:del w:id="2534" w:author="AbbVieXX" w:date="2025-05-15T10:07:00Z">
              <w:r w:rsidRPr="00EE1AEA">
                <w:rPr>
                  <w:b/>
                  <w:bCs/>
                  <w:sz w:val="22"/>
                  <w:lang w:val="sk-SK"/>
                </w:rPr>
                <w:delText xml:space="preserve">Humira </w:delText>
              </w:r>
            </w:del>
          </w:p>
          <w:p w14:paraId="3E5B9238" w14:textId="2031177D" w:rsidR="00AD64AD" w:rsidRPr="00EE1AEA" w:rsidRDefault="00EB2C95" w:rsidP="00473DA2">
            <w:pPr>
              <w:pStyle w:val="TableText"/>
              <w:jc w:val="center"/>
              <w:rPr>
                <w:del w:id="2535" w:author="AbbVieXX" w:date="2025-05-15T10:07:00Z"/>
                <w:b/>
                <w:bCs/>
                <w:sz w:val="22"/>
                <w:lang w:val="sk-SK"/>
              </w:rPr>
            </w:pPr>
            <w:del w:id="2536" w:author="AbbVieXX" w:date="2025-05-15T10:07:00Z">
              <w:r w:rsidRPr="00EE1AEA">
                <w:rPr>
                  <w:b/>
                  <w:bCs/>
                  <w:sz w:val="22"/>
                  <w:lang w:val="sk-SK"/>
                </w:rPr>
                <w:delText>160/80 mg</w:delText>
              </w:r>
            </w:del>
          </w:p>
          <w:p w14:paraId="5A053CF1" w14:textId="506D98DD" w:rsidR="00AD64AD" w:rsidRPr="00EE1AEA" w:rsidRDefault="00EB2C95" w:rsidP="00473DA2">
            <w:pPr>
              <w:pStyle w:val="TableText"/>
              <w:jc w:val="center"/>
              <w:rPr>
                <w:del w:id="2537" w:author="AbbVieXX" w:date="2025-05-15T10:07:00Z"/>
                <w:b/>
                <w:bCs/>
                <w:sz w:val="22"/>
                <w:lang w:val="sk-SK"/>
              </w:rPr>
            </w:pPr>
            <w:del w:id="2538" w:author="AbbVieXX" w:date="2025-05-15T10:07:00Z">
              <w:r w:rsidRPr="00EE1AEA">
                <w:rPr>
                  <w:b/>
                  <w:bCs/>
                  <w:sz w:val="22"/>
                  <w:lang w:val="sk-SK"/>
                </w:rPr>
                <w:delText>N =59</w:delText>
              </w:r>
            </w:del>
          </w:p>
        </w:tc>
      </w:tr>
      <w:tr w:rsidR="00A946E3" w14:paraId="06797C84" w14:textId="41B414B7" w:rsidTr="00473DA2">
        <w:trPr>
          <w:cantSplit/>
          <w:del w:id="2539" w:author="AbbVieXX" w:date="2025-05-15T10:07:00Z"/>
        </w:trPr>
        <w:tc>
          <w:tcPr>
            <w:tcW w:w="2416" w:type="dxa"/>
            <w:vAlign w:val="bottom"/>
          </w:tcPr>
          <w:p w14:paraId="1313E12E" w14:textId="595066CE" w:rsidR="00AD64AD" w:rsidRPr="00EE1AEA" w:rsidRDefault="00EB2C95" w:rsidP="00473DA2">
            <w:pPr>
              <w:pStyle w:val="TableText"/>
              <w:rPr>
                <w:del w:id="2540" w:author="AbbVieXX" w:date="2025-05-15T10:07:00Z"/>
                <w:sz w:val="22"/>
                <w:lang w:val="sk-SK"/>
              </w:rPr>
            </w:pPr>
            <w:del w:id="2541" w:author="AbbVieXX" w:date="2025-05-15T10:07:00Z">
              <w:r w:rsidRPr="00EE1AEA">
                <w:rPr>
                  <w:sz w:val="22"/>
                  <w:lang w:val="sk-SK"/>
                </w:rPr>
                <w:delText>Týždeň 4</w:delText>
              </w:r>
            </w:del>
          </w:p>
        </w:tc>
        <w:tc>
          <w:tcPr>
            <w:tcW w:w="1212" w:type="dxa"/>
            <w:vAlign w:val="bottom"/>
          </w:tcPr>
          <w:p w14:paraId="7CB25E1A" w14:textId="7C84D25C" w:rsidR="00AD64AD" w:rsidRPr="00EE1AEA" w:rsidRDefault="00AD64AD" w:rsidP="00473DA2">
            <w:pPr>
              <w:pStyle w:val="TableText"/>
              <w:rPr>
                <w:del w:id="2542" w:author="AbbVieXX" w:date="2025-05-15T10:07:00Z"/>
                <w:sz w:val="22"/>
                <w:lang w:val="sk-SK"/>
              </w:rPr>
            </w:pPr>
          </w:p>
        </w:tc>
        <w:tc>
          <w:tcPr>
            <w:tcW w:w="1264" w:type="dxa"/>
            <w:vAlign w:val="bottom"/>
          </w:tcPr>
          <w:p w14:paraId="61D0F4B8" w14:textId="0E871859" w:rsidR="00AD64AD" w:rsidRPr="00EE1AEA" w:rsidRDefault="00AD64AD" w:rsidP="00473DA2">
            <w:pPr>
              <w:pStyle w:val="TableText"/>
              <w:rPr>
                <w:del w:id="2543" w:author="AbbVieXX" w:date="2025-05-15T10:07:00Z"/>
                <w:sz w:val="22"/>
                <w:lang w:val="sk-SK"/>
              </w:rPr>
            </w:pPr>
          </w:p>
        </w:tc>
        <w:tc>
          <w:tcPr>
            <w:tcW w:w="936" w:type="dxa"/>
            <w:vAlign w:val="bottom"/>
          </w:tcPr>
          <w:p w14:paraId="284918A0" w14:textId="6FBDCACC" w:rsidR="00AD64AD" w:rsidRPr="00EE1AEA" w:rsidRDefault="00AD64AD" w:rsidP="00473DA2">
            <w:pPr>
              <w:pStyle w:val="TableText"/>
              <w:rPr>
                <w:del w:id="2544" w:author="AbbVieXX" w:date="2025-05-15T10:07:00Z"/>
                <w:sz w:val="22"/>
                <w:lang w:val="sk-SK"/>
              </w:rPr>
            </w:pPr>
          </w:p>
        </w:tc>
        <w:tc>
          <w:tcPr>
            <w:tcW w:w="1540" w:type="dxa"/>
            <w:vAlign w:val="bottom"/>
          </w:tcPr>
          <w:p w14:paraId="17428D8A" w14:textId="5F19E45A" w:rsidR="00AD64AD" w:rsidRPr="00EE1AEA" w:rsidRDefault="00AD64AD" w:rsidP="00473DA2">
            <w:pPr>
              <w:pStyle w:val="TableText"/>
              <w:rPr>
                <w:del w:id="2545" w:author="AbbVieXX" w:date="2025-05-15T10:07:00Z"/>
                <w:sz w:val="22"/>
                <w:lang w:val="sk-SK"/>
              </w:rPr>
            </w:pPr>
          </w:p>
        </w:tc>
        <w:tc>
          <w:tcPr>
            <w:tcW w:w="1870" w:type="dxa"/>
            <w:vAlign w:val="bottom"/>
          </w:tcPr>
          <w:p w14:paraId="6F3CB1AF" w14:textId="7F5A2E6D" w:rsidR="00AD64AD" w:rsidRPr="00EE1AEA" w:rsidRDefault="00AD64AD" w:rsidP="00473DA2">
            <w:pPr>
              <w:pStyle w:val="TableText"/>
              <w:rPr>
                <w:del w:id="2546" w:author="AbbVieXX" w:date="2025-05-15T10:07:00Z"/>
                <w:sz w:val="22"/>
                <w:lang w:val="sk-SK"/>
              </w:rPr>
            </w:pPr>
          </w:p>
        </w:tc>
      </w:tr>
      <w:tr w:rsidR="00A946E3" w14:paraId="7D07494F" w14:textId="47137F8E" w:rsidTr="00473DA2">
        <w:trPr>
          <w:cantSplit/>
          <w:del w:id="2547" w:author="AbbVieXX" w:date="2025-05-15T10:07:00Z"/>
        </w:trPr>
        <w:tc>
          <w:tcPr>
            <w:tcW w:w="2416" w:type="dxa"/>
            <w:vAlign w:val="bottom"/>
          </w:tcPr>
          <w:p w14:paraId="7DAA83D4" w14:textId="6A9C228F" w:rsidR="00AD64AD" w:rsidRPr="00EE1AEA" w:rsidRDefault="00EB2C95" w:rsidP="00473DA2">
            <w:pPr>
              <w:pStyle w:val="TableText"/>
              <w:rPr>
                <w:del w:id="2548" w:author="AbbVieXX" w:date="2025-05-15T10:07:00Z"/>
                <w:sz w:val="22"/>
                <w:lang w:val="sk-SK"/>
              </w:rPr>
            </w:pPr>
            <w:del w:id="2549" w:author="AbbVieXX" w:date="2025-05-15T10:07:00Z">
              <w:r w:rsidRPr="00EE1AEA">
                <w:rPr>
                  <w:sz w:val="22"/>
                  <w:lang w:val="sk-SK"/>
                </w:rPr>
                <w:delText>Klinická remisia</w:delText>
              </w:r>
            </w:del>
          </w:p>
        </w:tc>
        <w:tc>
          <w:tcPr>
            <w:tcW w:w="1212" w:type="dxa"/>
            <w:vAlign w:val="bottom"/>
          </w:tcPr>
          <w:p w14:paraId="11905ED8" w14:textId="688E2960" w:rsidR="00AD64AD" w:rsidRPr="00EE1AEA" w:rsidRDefault="00EB2C95" w:rsidP="00473DA2">
            <w:pPr>
              <w:pStyle w:val="TableText"/>
              <w:jc w:val="center"/>
              <w:rPr>
                <w:del w:id="2550" w:author="AbbVieXX" w:date="2025-05-15T10:07:00Z"/>
                <w:sz w:val="22"/>
                <w:lang w:val="sk-SK"/>
              </w:rPr>
            </w:pPr>
            <w:del w:id="2551" w:author="AbbVieXX" w:date="2025-05-15T10:07:00Z">
              <w:r w:rsidRPr="00EE1AEA">
                <w:rPr>
                  <w:sz w:val="22"/>
                  <w:lang w:val="sk-SK"/>
                </w:rPr>
                <w:delText>12 %</w:delText>
              </w:r>
            </w:del>
          </w:p>
        </w:tc>
        <w:tc>
          <w:tcPr>
            <w:tcW w:w="1264" w:type="dxa"/>
            <w:vAlign w:val="bottom"/>
          </w:tcPr>
          <w:p w14:paraId="6A933DA3" w14:textId="3F3F5092" w:rsidR="00AD64AD" w:rsidRPr="00EE1AEA" w:rsidRDefault="00EB2C95" w:rsidP="00473DA2">
            <w:pPr>
              <w:pStyle w:val="TableText"/>
              <w:jc w:val="center"/>
              <w:rPr>
                <w:del w:id="2552" w:author="AbbVieXX" w:date="2025-05-15T10:07:00Z"/>
                <w:bCs/>
                <w:iCs/>
                <w:sz w:val="22"/>
                <w:lang w:val="sk-SK"/>
              </w:rPr>
            </w:pPr>
            <w:del w:id="2553" w:author="AbbVieXX" w:date="2025-05-15T10:07:00Z">
              <w:r w:rsidRPr="00EE1AEA">
                <w:rPr>
                  <w:bCs/>
                  <w:iCs/>
                  <w:sz w:val="22"/>
                  <w:lang w:val="sk-SK"/>
                </w:rPr>
                <w:delText>24</w:delText>
              </w:r>
              <w:r w:rsidRPr="00EE1AEA">
                <w:rPr>
                  <w:sz w:val="22"/>
                  <w:lang w:val="sk-SK"/>
                </w:rPr>
                <w:delText> </w:delText>
              </w:r>
              <w:r w:rsidRPr="00EE1AEA">
                <w:rPr>
                  <w:bCs/>
                  <w:iCs/>
                  <w:sz w:val="22"/>
                  <w:lang w:val="sk-SK"/>
                </w:rPr>
                <w:delText>%</w:delText>
              </w:r>
            </w:del>
          </w:p>
        </w:tc>
        <w:tc>
          <w:tcPr>
            <w:tcW w:w="936" w:type="dxa"/>
            <w:vAlign w:val="bottom"/>
          </w:tcPr>
          <w:p w14:paraId="2DB086C2" w14:textId="49356A19" w:rsidR="00AD64AD" w:rsidRPr="00EE1AEA" w:rsidRDefault="00EB2C95" w:rsidP="00473DA2">
            <w:pPr>
              <w:pStyle w:val="TableText"/>
              <w:jc w:val="center"/>
              <w:rPr>
                <w:del w:id="2554" w:author="AbbVieXX" w:date="2025-05-15T10:07:00Z"/>
                <w:bCs/>
                <w:iCs/>
                <w:sz w:val="22"/>
                <w:lang w:val="sk-SK"/>
              </w:rPr>
            </w:pPr>
            <w:del w:id="2555" w:author="AbbVieXX" w:date="2025-05-15T10:07:00Z">
              <w:r w:rsidRPr="00EE1AEA">
                <w:rPr>
                  <w:sz w:val="22"/>
                  <w:lang w:val="sk-SK"/>
                </w:rPr>
                <w:delText>36 %</w:delText>
              </w:r>
              <w:r w:rsidRPr="00EE1AEA">
                <w:rPr>
                  <w:sz w:val="22"/>
                  <w:vertAlign w:val="superscript"/>
                  <w:lang w:val="sk-SK"/>
                </w:rPr>
                <w:delText>*</w:delText>
              </w:r>
            </w:del>
          </w:p>
        </w:tc>
        <w:tc>
          <w:tcPr>
            <w:tcW w:w="1540" w:type="dxa"/>
            <w:vAlign w:val="bottom"/>
          </w:tcPr>
          <w:p w14:paraId="682E9392" w14:textId="6901E9FF" w:rsidR="00AD64AD" w:rsidRPr="00EE1AEA" w:rsidRDefault="00EB2C95" w:rsidP="00473DA2">
            <w:pPr>
              <w:pStyle w:val="TableText"/>
              <w:jc w:val="center"/>
              <w:rPr>
                <w:del w:id="2556" w:author="AbbVieXX" w:date="2025-05-15T10:07:00Z"/>
                <w:sz w:val="22"/>
                <w:lang w:val="sk-SK"/>
              </w:rPr>
            </w:pPr>
            <w:del w:id="2557" w:author="AbbVieXX" w:date="2025-05-15T10:07:00Z">
              <w:r w:rsidRPr="00EE1AEA">
                <w:rPr>
                  <w:sz w:val="22"/>
                  <w:lang w:val="sk-SK"/>
                </w:rPr>
                <w:delText>7 %</w:delText>
              </w:r>
            </w:del>
          </w:p>
        </w:tc>
        <w:tc>
          <w:tcPr>
            <w:tcW w:w="1870" w:type="dxa"/>
            <w:vAlign w:val="bottom"/>
          </w:tcPr>
          <w:p w14:paraId="5DE032BC" w14:textId="55EB8328" w:rsidR="00AD64AD" w:rsidRPr="00EE1AEA" w:rsidRDefault="00EB2C95" w:rsidP="00473DA2">
            <w:pPr>
              <w:pStyle w:val="TableText"/>
              <w:jc w:val="center"/>
              <w:rPr>
                <w:del w:id="2558" w:author="AbbVieXX" w:date="2025-05-15T10:07:00Z"/>
                <w:sz w:val="22"/>
                <w:lang w:val="sk-SK"/>
              </w:rPr>
            </w:pPr>
            <w:del w:id="2559" w:author="AbbVieXX" w:date="2025-05-15T10:07:00Z">
              <w:r w:rsidRPr="00EE1AEA">
                <w:rPr>
                  <w:sz w:val="22"/>
                  <w:lang w:val="sk-SK"/>
                </w:rPr>
                <w:delText>21 %</w:delText>
              </w:r>
              <w:r w:rsidRPr="00EE1AEA">
                <w:rPr>
                  <w:sz w:val="22"/>
                  <w:vertAlign w:val="superscript"/>
                  <w:lang w:val="sk-SK"/>
                </w:rPr>
                <w:delText>*</w:delText>
              </w:r>
            </w:del>
          </w:p>
        </w:tc>
      </w:tr>
      <w:tr w:rsidR="00A946E3" w14:paraId="15416941" w14:textId="0BBE348D" w:rsidTr="00473DA2">
        <w:trPr>
          <w:cantSplit/>
          <w:del w:id="2560" w:author="AbbVieXX" w:date="2025-05-15T10:07:00Z"/>
        </w:trPr>
        <w:tc>
          <w:tcPr>
            <w:tcW w:w="2416" w:type="dxa"/>
          </w:tcPr>
          <w:p w14:paraId="1B9454F0" w14:textId="7B9A79D8" w:rsidR="00AD64AD" w:rsidRPr="00EE1AEA" w:rsidRDefault="00EB2C95" w:rsidP="00473DA2">
            <w:pPr>
              <w:pStyle w:val="TableText"/>
              <w:rPr>
                <w:del w:id="2561" w:author="AbbVieXX" w:date="2025-05-15T10:07:00Z"/>
                <w:sz w:val="22"/>
                <w:lang w:val="sk-SK"/>
              </w:rPr>
            </w:pPr>
            <w:del w:id="2562" w:author="AbbVieXX" w:date="2025-05-15T10:07:00Z">
              <w:r w:rsidRPr="00EE1AEA">
                <w:rPr>
                  <w:sz w:val="22"/>
                  <w:lang w:val="sk-SK"/>
                </w:rPr>
                <w:delText>Klinická odpoveď (CR-100)</w:delText>
              </w:r>
            </w:del>
          </w:p>
        </w:tc>
        <w:tc>
          <w:tcPr>
            <w:tcW w:w="1212" w:type="dxa"/>
          </w:tcPr>
          <w:p w14:paraId="248B2AC5" w14:textId="14172BF6" w:rsidR="00AD64AD" w:rsidRPr="00EE1AEA" w:rsidRDefault="00EB2C95" w:rsidP="00473DA2">
            <w:pPr>
              <w:pStyle w:val="TableText"/>
              <w:jc w:val="center"/>
              <w:rPr>
                <w:del w:id="2563" w:author="AbbVieXX" w:date="2025-05-15T10:07:00Z"/>
                <w:sz w:val="22"/>
                <w:lang w:val="sk-SK"/>
              </w:rPr>
            </w:pPr>
            <w:del w:id="2564" w:author="AbbVieXX" w:date="2025-05-15T10:07:00Z">
              <w:r w:rsidRPr="00EE1AEA">
                <w:rPr>
                  <w:sz w:val="22"/>
                  <w:lang w:val="sk-SK"/>
                </w:rPr>
                <w:delText>24 %</w:delText>
              </w:r>
            </w:del>
          </w:p>
        </w:tc>
        <w:tc>
          <w:tcPr>
            <w:tcW w:w="1264" w:type="dxa"/>
          </w:tcPr>
          <w:p w14:paraId="09F48829" w14:textId="511619C1" w:rsidR="00AD64AD" w:rsidRPr="00EE1AEA" w:rsidRDefault="00EB2C95" w:rsidP="00473DA2">
            <w:pPr>
              <w:pStyle w:val="TableText"/>
              <w:jc w:val="center"/>
              <w:rPr>
                <w:del w:id="2565" w:author="AbbVieXX" w:date="2025-05-15T10:07:00Z"/>
                <w:sz w:val="22"/>
                <w:lang w:val="sk-SK"/>
              </w:rPr>
            </w:pPr>
            <w:del w:id="2566" w:author="AbbVieXX" w:date="2025-05-15T10:07:00Z">
              <w:r w:rsidRPr="00EE1AEA">
                <w:rPr>
                  <w:sz w:val="22"/>
                  <w:lang w:val="sk-SK"/>
                </w:rPr>
                <w:delText>37 %</w:delText>
              </w:r>
            </w:del>
          </w:p>
        </w:tc>
        <w:tc>
          <w:tcPr>
            <w:tcW w:w="936" w:type="dxa"/>
          </w:tcPr>
          <w:p w14:paraId="0518300A" w14:textId="2C267C1F" w:rsidR="00AD64AD" w:rsidRPr="00EE1AEA" w:rsidRDefault="00EB2C95" w:rsidP="00473DA2">
            <w:pPr>
              <w:pStyle w:val="TableText"/>
              <w:jc w:val="center"/>
              <w:rPr>
                <w:del w:id="2567" w:author="AbbVieXX" w:date="2025-05-15T10:07:00Z"/>
                <w:sz w:val="22"/>
                <w:lang w:val="sk-SK"/>
              </w:rPr>
            </w:pPr>
            <w:del w:id="2568" w:author="AbbVieXX" w:date="2025-05-15T10:07:00Z">
              <w:r w:rsidRPr="00EE1AEA">
                <w:rPr>
                  <w:sz w:val="22"/>
                  <w:lang w:val="sk-SK"/>
                </w:rPr>
                <w:delText>49 %</w:delText>
              </w:r>
              <w:r w:rsidRPr="00EE1AEA">
                <w:rPr>
                  <w:sz w:val="22"/>
                  <w:vertAlign w:val="superscript"/>
                  <w:lang w:val="sk-SK"/>
                </w:rPr>
                <w:delText>**</w:delText>
              </w:r>
            </w:del>
          </w:p>
        </w:tc>
        <w:tc>
          <w:tcPr>
            <w:tcW w:w="1540" w:type="dxa"/>
          </w:tcPr>
          <w:p w14:paraId="0BF7AA61" w14:textId="1FAD65C5" w:rsidR="00AD64AD" w:rsidRPr="00EE1AEA" w:rsidRDefault="00EB2C95" w:rsidP="00473DA2">
            <w:pPr>
              <w:pStyle w:val="TableText"/>
              <w:jc w:val="center"/>
              <w:rPr>
                <w:del w:id="2569" w:author="AbbVieXX" w:date="2025-05-15T10:07:00Z"/>
                <w:sz w:val="22"/>
                <w:lang w:val="sk-SK"/>
              </w:rPr>
            </w:pPr>
            <w:del w:id="2570" w:author="AbbVieXX" w:date="2025-05-15T10:07:00Z">
              <w:r w:rsidRPr="00EE1AEA">
                <w:rPr>
                  <w:sz w:val="22"/>
                  <w:lang w:val="sk-SK"/>
                </w:rPr>
                <w:delText>25 %</w:delText>
              </w:r>
            </w:del>
          </w:p>
        </w:tc>
        <w:tc>
          <w:tcPr>
            <w:tcW w:w="1870" w:type="dxa"/>
          </w:tcPr>
          <w:p w14:paraId="37500E4D" w14:textId="6CAB8946" w:rsidR="00AD64AD" w:rsidRPr="00EE1AEA" w:rsidRDefault="00EB2C95" w:rsidP="00473DA2">
            <w:pPr>
              <w:pStyle w:val="TableText"/>
              <w:jc w:val="center"/>
              <w:rPr>
                <w:del w:id="2571" w:author="AbbVieXX" w:date="2025-05-15T10:07:00Z"/>
                <w:sz w:val="22"/>
                <w:lang w:val="sk-SK"/>
              </w:rPr>
            </w:pPr>
            <w:del w:id="2572" w:author="AbbVieXX" w:date="2025-05-15T10:07:00Z">
              <w:r w:rsidRPr="00EE1AEA">
                <w:rPr>
                  <w:sz w:val="22"/>
                  <w:lang w:val="sk-SK"/>
                </w:rPr>
                <w:delText>38 %</w:delText>
              </w:r>
              <w:r w:rsidRPr="00EE1AEA">
                <w:rPr>
                  <w:sz w:val="22"/>
                  <w:vertAlign w:val="superscript"/>
                  <w:lang w:val="sk-SK"/>
                </w:rPr>
                <w:delText>**</w:delText>
              </w:r>
            </w:del>
          </w:p>
        </w:tc>
      </w:tr>
      <w:tr w:rsidR="00A946E3" w14:paraId="3BF184F6" w14:textId="54543AE1" w:rsidTr="00473DA2">
        <w:trPr>
          <w:cantSplit/>
          <w:del w:id="2573" w:author="AbbVieXX" w:date="2025-05-15T10:07:00Z"/>
        </w:trPr>
        <w:tc>
          <w:tcPr>
            <w:tcW w:w="9238" w:type="dxa"/>
            <w:gridSpan w:val="6"/>
            <w:tcBorders>
              <w:left w:val="nil"/>
              <w:bottom w:val="nil"/>
              <w:right w:val="nil"/>
            </w:tcBorders>
          </w:tcPr>
          <w:p w14:paraId="096FAED2" w14:textId="6A93947E" w:rsidR="00AD64AD" w:rsidRPr="00EE1AEA" w:rsidRDefault="00EB2C95" w:rsidP="00473DA2">
            <w:pPr>
              <w:pStyle w:val="TableText"/>
              <w:rPr>
                <w:del w:id="2574" w:author="AbbVieXX" w:date="2025-05-15T10:07:00Z"/>
                <w:rFonts w:cs="Arial"/>
                <w:sz w:val="22"/>
                <w:lang w:val="sk-SK"/>
              </w:rPr>
            </w:pPr>
            <w:del w:id="2575" w:author="AbbVieXX" w:date="2025-05-15T10:07:00Z">
              <w:r w:rsidRPr="00EE1AEA">
                <w:rPr>
                  <w:rFonts w:cs="Arial"/>
                  <w:sz w:val="22"/>
                  <w:lang w:val="sk-SK"/>
                </w:rPr>
                <w:delText>Všetky hodnoty p sú párové porovnania Humira verzus placebo</w:delText>
              </w:r>
            </w:del>
          </w:p>
          <w:p w14:paraId="1C92575A" w14:textId="25AD654F" w:rsidR="00AD64AD" w:rsidRPr="00EE1AEA" w:rsidRDefault="00EB2C95" w:rsidP="00473DA2">
            <w:pPr>
              <w:pStyle w:val="TableText"/>
              <w:rPr>
                <w:del w:id="2576" w:author="AbbVieXX" w:date="2025-05-15T10:07:00Z"/>
                <w:rFonts w:cs="Arial"/>
                <w:sz w:val="22"/>
                <w:lang w:val="sk-SK"/>
              </w:rPr>
            </w:pPr>
            <w:del w:id="2577" w:author="AbbVieXX" w:date="2025-05-15T10:07:00Z">
              <w:r w:rsidRPr="00EE1AEA">
                <w:rPr>
                  <w:rFonts w:cs="Arial"/>
                  <w:sz w:val="22"/>
                  <w:vertAlign w:val="superscript"/>
                  <w:lang w:val="sk-SK"/>
                </w:rPr>
                <w:delText>*</w:delText>
              </w:r>
              <w:r w:rsidRPr="00EE1AEA">
                <w:rPr>
                  <w:rFonts w:cs="Arial"/>
                  <w:sz w:val="22"/>
                  <w:lang w:val="sk-SK"/>
                </w:rPr>
                <w:tab/>
                <w:delText>p &lt;</w:delText>
              </w:r>
              <w:r w:rsidRPr="00EE1AEA">
                <w:rPr>
                  <w:b/>
                  <w:bCs/>
                  <w:sz w:val="22"/>
                  <w:lang w:val="sk-SK"/>
                </w:rPr>
                <w:delText> </w:delText>
              </w:r>
              <w:r w:rsidRPr="00EE1AEA">
                <w:rPr>
                  <w:rFonts w:cs="Arial"/>
                  <w:sz w:val="22"/>
                  <w:lang w:val="sk-SK"/>
                </w:rPr>
                <w:delText>0,001</w:delText>
              </w:r>
            </w:del>
          </w:p>
          <w:p w14:paraId="352DDFDA" w14:textId="30735A19" w:rsidR="00AD64AD" w:rsidRPr="00EE1AEA" w:rsidRDefault="00EB2C95" w:rsidP="00473DA2">
            <w:pPr>
              <w:pStyle w:val="TableText"/>
              <w:rPr>
                <w:del w:id="2578" w:author="AbbVieXX" w:date="2025-05-15T10:07:00Z"/>
                <w:sz w:val="22"/>
                <w:lang w:val="sk-SK"/>
              </w:rPr>
            </w:pPr>
            <w:del w:id="2579" w:author="AbbVieXX" w:date="2025-05-15T10:07:00Z">
              <w:r w:rsidRPr="00EE1AEA">
                <w:rPr>
                  <w:rFonts w:cs="Arial"/>
                  <w:sz w:val="22"/>
                  <w:vertAlign w:val="superscript"/>
                  <w:lang w:val="sk-SK"/>
                </w:rPr>
                <w:delText>**</w:delText>
              </w:r>
              <w:r w:rsidRPr="00EE1AEA">
                <w:rPr>
                  <w:rFonts w:cs="Arial"/>
                  <w:sz w:val="22"/>
                  <w:lang w:val="sk-SK"/>
                </w:rPr>
                <w:tab/>
                <w:delText>p &lt;</w:delText>
              </w:r>
              <w:r w:rsidRPr="00EE1AEA">
                <w:rPr>
                  <w:b/>
                  <w:bCs/>
                  <w:sz w:val="22"/>
                  <w:lang w:val="sk-SK"/>
                </w:rPr>
                <w:delText> </w:delText>
              </w:r>
              <w:r w:rsidRPr="00EE1AEA">
                <w:rPr>
                  <w:rFonts w:cs="Arial"/>
                  <w:sz w:val="22"/>
                  <w:lang w:val="sk-SK"/>
                </w:rPr>
                <w:delText>0,01</w:delText>
              </w:r>
            </w:del>
          </w:p>
        </w:tc>
      </w:tr>
    </w:tbl>
    <w:p w14:paraId="3B86B83F" w14:textId="3E63B676" w:rsidR="00AD64AD" w:rsidRPr="00EE1AEA" w:rsidRDefault="00AD64AD" w:rsidP="00473DA2">
      <w:pPr>
        <w:pStyle w:val="EMEANormal"/>
        <w:rPr>
          <w:del w:id="2580" w:author="AbbVieXX" w:date="2025-05-15T10:07:00Z"/>
          <w:lang w:val="sk-SK"/>
        </w:rPr>
      </w:pPr>
    </w:p>
    <w:p w14:paraId="3A570B6C" w14:textId="49516783" w:rsidR="00AD64AD" w:rsidRPr="00EE1AEA" w:rsidRDefault="00EB2C95" w:rsidP="00473DA2">
      <w:pPr>
        <w:pStyle w:val="EMEANormal"/>
        <w:rPr>
          <w:del w:id="2581" w:author="AbbVieXX" w:date="2025-05-15T10:07:00Z"/>
          <w:lang w:val="sk-SK"/>
        </w:rPr>
      </w:pPr>
      <w:del w:id="2582" w:author="AbbVieXX" w:date="2025-05-15T10:07:00Z">
        <w:r w:rsidRPr="00EE1AEA">
          <w:rPr>
            <w:lang w:val="sk-SK"/>
          </w:rPr>
          <w:delText xml:space="preserve">V oboch úvodných dávkovacích režimoch, 160/80 mg a 80/40 mg, sa do </w:delText>
        </w:r>
        <w:r w:rsidR="009978A3">
          <w:rPr>
            <w:lang w:val="sk-SK"/>
          </w:rPr>
          <w:delText xml:space="preserve">8. </w:delText>
        </w:r>
        <w:r w:rsidRPr="00EE1AEA">
          <w:rPr>
            <w:lang w:val="sk-SK"/>
          </w:rPr>
          <w:delText>týždňa pozorovali podobné počty remisií a nežiaduce účinky boli častejšie pozorované v skupine so 160/80 mg.</w:delText>
        </w:r>
      </w:del>
    </w:p>
    <w:p w14:paraId="385E1377" w14:textId="52FCF171" w:rsidR="00AD64AD" w:rsidRPr="00EE1AEA" w:rsidRDefault="00AD64AD" w:rsidP="00473DA2">
      <w:pPr>
        <w:pStyle w:val="EMEANormal"/>
        <w:rPr>
          <w:del w:id="2583" w:author="AbbVieXX" w:date="2025-05-15T10:07:00Z"/>
          <w:lang w:val="sk-SK"/>
        </w:rPr>
      </w:pPr>
    </w:p>
    <w:p w14:paraId="0C1D7EEC" w14:textId="5DC69A23" w:rsidR="00AD64AD" w:rsidRPr="00EE1AEA" w:rsidRDefault="00EB2C95" w:rsidP="00473DA2">
      <w:pPr>
        <w:rPr>
          <w:del w:id="2584" w:author="AbbVieXX" w:date="2025-05-15T10:07:00Z"/>
          <w:bCs/>
          <w:color w:val="auto"/>
          <w:sz w:val="22"/>
        </w:rPr>
      </w:pPr>
      <w:del w:id="2585" w:author="AbbVieXX" w:date="2025-05-15T10:07:00Z">
        <w:r w:rsidRPr="00EE1AEA">
          <w:rPr>
            <w:color w:val="auto"/>
            <w:sz w:val="22"/>
          </w:rPr>
          <w:delText>V CD štúdii III malo 58 % (499/854) pacientov v</w:delText>
        </w:r>
        <w:r w:rsidR="002F0E93">
          <w:rPr>
            <w:color w:val="auto"/>
            <w:sz w:val="22"/>
          </w:rPr>
          <w:delText xml:space="preserve"> 4. </w:delText>
        </w:r>
        <w:r w:rsidRPr="00EE1AEA">
          <w:rPr>
            <w:color w:val="auto"/>
            <w:sz w:val="22"/>
          </w:rPr>
          <w:delText>týždni klinickú odpoveď a boli hodnotení v primárnej analýze. Z tých s klinickou odpoveďou na liečbu v</w:delText>
        </w:r>
        <w:r w:rsidR="002F0E93">
          <w:rPr>
            <w:color w:val="auto"/>
            <w:sz w:val="22"/>
          </w:rPr>
          <w:delText xml:space="preserve"> 4. </w:delText>
        </w:r>
        <w:r w:rsidRPr="00EE1AEA">
          <w:rPr>
            <w:color w:val="auto"/>
            <w:sz w:val="22"/>
          </w:rPr>
          <w:delText xml:space="preserve">týždni bolo 48 % predtým vystavených liečbe iným antagonistom TNF. Doba trvania remisie a počty pacientov s odpoveďou na liečbu sú uvedené v tabuľke </w:delText>
        </w:r>
        <w:r w:rsidR="00002C40">
          <w:rPr>
            <w:color w:val="auto"/>
            <w:sz w:val="22"/>
          </w:rPr>
          <w:delText>18</w:delText>
        </w:r>
        <w:r w:rsidRPr="00EE1AEA">
          <w:rPr>
            <w:color w:val="auto"/>
            <w:sz w:val="22"/>
          </w:rPr>
          <w:delText xml:space="preserve">. </w:delText>
        </w:r>
        <w:r w:rsidRPr="00EE1AEA">
          <w:rPr>
            <w:bCs/>
            <w:color w:val="auto"/>
            <w:sz w:val="22"/>
          </w:rPr>
          <w:delText>Výsledky klinickej remisie zostali pomerne nemenné bez ohľadu na predchádzajúcu expozíciu antagonistovi TNF.</w:delText>
        </w:r>
      </w:del>
    </w:p>
    <w:p w14:paraId="629ACA2C" w14:textId="2714192B" w:rsidR="00AD64AD" w:rsidRPr="00EE1AEA" w:rsidRDefault="00AD64AD" w:rsidP="00473DA2">
      <w:pPr>
        <w:rPr>
          <w:del w:id="2586" w:author="AbbVieXX" w:date="2025-05-15T10:07:00Z"/>
          <w:bCs/>
          <w:color w:val="auto"/>
          <w:sz w:val="22"/>
        </w:rPr>
      </w:pPr>
    </w:p>
    <w:p w14:paraId="674ADACA" w14:textId="0D341BA9" w:rsidR="00AD64AD" w:rsidRPr="00EE1AEA" w:rsidRDefault="00EB2C95" w:rsidP="00473DA2">
      <w:pPr>
        <w:rPr>
          <w:del w:id="2587" w:author="AbbVieXX" w:date="2025-05-15T10:07:00Z"/>
          <w:bCs/>
          <w:color w:val="auto"/>
          <w:sz w:val="22"/>
        </w:rPr>
      </w:pPr>
      <w:del w:id="2588" w:author="AbbVieXX" w:date="2025-05-15T10:07:00Z">
        <w:r w:rsidRPr="00EE1AEA">
          <w:rPr>
            <w:bCs/>
            <w:color w:val="auto"/>
            <w:sz w:val="22"/>
          </w:rPr>
          <w:delText xml:space="preserve">Počet hospitalizácií a chirurgických zákrokov súvisiacich s ochorením bol v 56. týždni štatisticky signifikantne znížený pri </w:delText>
        </w:r>
        <w:r w:rsidR="00CB3311" w:rsidRPr="00EE1AEA">
          <w:rPr>
            <w:bCs/>
            <w:color w:val="auto"/>
            <w:sz w:val="22"/>
          </w:rPr>
          <w:delText>po</w:delText>
        </w:r>
        <w:r w:rsidRPr="00EE1AEA">
          <w:rPr>
            <w:bCs/>
            <w:color w:val="auto"/>
            <w:sz w:val="22"/>
          </w:rPr>
          <w:delText>užívaní adalimumabu v porovnaní s placebom.</w:delText>
        </w:r>
      </w:del>
    </w:p>
    <w:p w14:paraId="3DB86B4C" w14:textId="2315D918" w:rsidR="00AD64AD" w:rsidRPr="00EE1AEA" w:rsidRDefault="00AD64AD" w:rsidP="00473DA2">
      <w:pPr>
        <w:pStyle w:val="EMEANormal"/>
        <w:rPr>
          <w:del w:id="2589" w:author="AbbVieXX" w:date="2025-05-15T10:07:00Z"/>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0"/>
        <w:gridCol w:w="1712"/>
        <w:gridCol w:w="1887"/>
        <w:gridCol w:w="1821"/>
      </w:tblGrid>
      <w:tr w:rsidR="00A946E3" w14:paraId="7565F636" w14:textId="53EAC5E9" w:rsidTr="00473DA2">
        <w:trPr>
          <w:cantSplit/>
          <w:del w:id="2590" w:author="AbbVieXX" w:date="2025-05-15T10:07:00Z"/>
        </w:trPr>
        <w:tc>
          <w:tcPr>
            <w:tcW w:w="9287" w:type="dxa"/>
            <w:gridSpan w:val="4"/>
            <w:tcBorders>
              <w:top w:val="nil"/>
              <w:left w:val="nil"/>
              <w:right w:val="nil"/>
            </w:tcBorders>
          </w:tcPr>
          <w:p w14:paraId="66F91C5F" w14:textId="5D4F19AC" w:rsidR="00AD64AD" w:rsidRPr="00EE1AEA" w:rsidRDefault="00EB2C95" w:rsidP="00473DA2">
            <w:pPr>
              <w:pStyle w:val="TableText"/>
              <w:spacing w:before="0" w:after="0" w:line="240" w:lineRule="auto"/>
              <w:jc w:val="center"/>
              <w:rPr>
                <w:del w:id="2591" w:author="AbbVieXX" w:date="2025-05-15T10:07:00Z"/>
                <w:b/>
                <w:bCs/>
                <w:sz w:val="22"/>
                <w:lang w:val="sk-SK"/>
              </w:rPr>
            </w:pPr>
            <w:del w:id="2592" w:author="AbbVieXX" w:date="2025-05-15T10:07:00Z">
              <w:r w:rsidRPr="00EE1AEA">
                <w:rPr>
                  <w:b/>
                  <w:bCs/>
                  <w:sz w:val="22"/>
                  <w:lang w:val="sk-SK"/>
                </w:rPr>
                <w:delText xml:space="preserve">Tabuľka </w:delText>
              </w:r>
              <w:r w:rsidR="00002C40">
                <w:rPr>
                  <w:b/>
                  <w:bCs/>
                  <w:sz w:val="22"/>
                  <w:lang w:val="sk-SK"/>
                </w:rPr>
                <w:delText>18</w:delText>
              </w:r>
            </w:del>
          </w:p>
          <w:p w14:paraId="7DC25993" w14:textId="0764D54E" w:rsidR="00AD64AD" w:rsidRPr="00EE1AEA" w:rsidRDefault="00EB2C95" w:rsidP="00473DA2">
            <w:pPr>
              <w:pStyle w:val="TableText"/>
              <w:spacing w:before="0" w:after="0" w:line="240" w:lineRule="auto"/>
              <w:jc w:val="center"/>
              <w:rPr>
                <w:del w:id="2593" w:author="AbbVieXX" w:date="2025-05-15T10:07:00Z"/>
                <w:b/>
                <w:bCs/>
                <w:sz w:val="22"/>
                <w:lang w:val="sk-SK"/>
              </w:rPr>
            </w:pPr>
            <w:del w:id="2594" w:author="AbbVieXX" w:date="2025-05-15T10:07:00Z">
              <w:r w:rsidRPr="00EE1AEA">
                <w:rPr>
                  <w:b/>
                  <w:bCs/>
                  <w:sz w:val="22"/>
                  <w:lang w:val="sk-SK"/>
                </w:rPr>
                <w:delText>Pretrvávanie klinickej remisie a odpovede</w:delText>
              </w:r>
            </w:del>
          </w:p>
          <w:p w14:paraId="23F36047" w14:textId="3D28E598" w:rsidR="00AD64AD" w:rsidRPr="00EE1AEA" w:rsidRDefault="00EB2C95" w:rsidP="00473DA2">
            <w:pPr>
              <w:pStyle w:val="TableText"/>
              <w:spacing w:before="0" w:after="0" w:line="240" w:lineRule="auto"/>
              <w:jc w:val="center"/>
              <w:rPr>
                <w:del w:id="2595" w:author="AbbVieXX" w:date="2025-05-15T10:07:00Z"/>
                <w:b/>
                <w:bCs/>
                <w:sz w:val="22"/>
                <w:lang w:val="sk-SK"/>
              </w:rPr>
            </w:pPr>
            <w:del w:id="2596" w:author="AbbVieXX" w:date="2025-05-15T10:07:00Z">
              <w:r w:rsidRPr="00EE1AEA">
                <w:rPr>
                  <w:b/>
                  <w:bCs/>
                  <w:sz w:val="22"/>
                  <w:lang w:val="sk-SK"/>
                </w:rPr>
                <w:delText>(percento pacientov)</w:delText>
              </w:r>
            </w:del>
          </w:p>
          <w:p w14:paraId="4AC151A5" w14:textId="64FCDE58" w:rsidR="00AD64AD" w:rsidRPr="00EE1AEA" w:rsidRDefault="00AD64AD" w:rsidP="00473DA2">
            <w:pPr>
              <w:pStyle w:val="TableText"/>
              <w:spacing w:before="0" w:after="0" w:line="240" w:lineRule="auto"/>
              <w:jc w:val="center"/>
              <w:rPr>
                <w:del w:id="2597" w:author="AbbVieXX" w:date="2025-05-15T10:07:00Z"/>
                <w:b/>
                <w:bCs/>
                <w:sz w:val="18"/>
                <w:lang w:val="sk-SK"/>
              </w:rPr>
            </w:pPr>
          </w:p>
        </w:tc>
      </w:tr>
      <w:tr w:rsidR="00A946E3" w14:paraId="6847048E" w14:textId="6A4435DB" w:rsidTr="00E74C8D">
        <w:trPr>
          <w:del w:id="2598" w:author="AbbVieXX" w:date="2025-05-15T10:07:00Z"/>
        </w:trPr>
        <w:tc>
          <w:tcPr>
            <w:tcW w:w="3749" w:type="dxa"/>
          </w:tcPr>
          <w:p w14:paraId="63A37C90" w14:textId="70B763B8" w:rsidR="00AD64AD" w:rsidRPr="00EE1AEA" w:rsidRDefault="00AD64AD" w:rsidP="00473DA2">
            <w:pPr>
              <w:pStyle w:val="TableText"/>
              <w:rPr>
                <w:del w:id="2599" w:author="AbbVieXX" w:date="2025-05-15T10:07:00Z"/>
                <w:b/>
                <w:bCs/>
                <w:sz w:val="22"/>
                <w:lang w:val="sk-SK"/>
              </w:rPr>
            </w:pPr>
          </w:p>
        </w:tc>
        <w:tc>
          <w:tcPr>
            <w:tcW w:w="1751" w:type="dxa"/>
            <w:vAlign w:val="center"/>
          </w:tcPr>
          <w:p w14:paraId="11EE7F66" w14:textId="3BA9CE76" w:rsidR="00AD64AD" w:rsidRPr="00EE1AEA" w:rsidRDefault="00EB2C95" w:rsidP="00E74C8D">
            <w:pPr>
              <w:pStyle w:val="TableText"/>
              <w:jc w:val="center"/>
              <w:rPr>
                <w:del w:id="2600" w:author="AbbVieXX" w:date="2025-05-15T10:07:00Z"/>
                <w:b/>
                <w:bCs/>
                <w:sz w:val="22"/>
                <w:lang w:val="sk-SK"/>
              </w:rPr>
            </w:pPr>
            <w:del w:id="2601" w:author="AbbVieXX" w:date="2025-05-15T10:07:00Z">
              <w:r w:rsidRPr="00EE1AEA">
                <w:rPr>
                  <w:b/>
                  <w:bCs/>
                  <w:sz w:val="22"/>
                  <w:lang w:val="sk-SK"/>
                </w:rPr>
                <w:delText>Placebo</w:delText>
              </w:r>
            </w:del>
          </w:p>
        </w:tc>
        <w:tc>
          <w:tcPr>
            <w:tcW w:w="1928" w:type="dxa"/>
            <w:vAlign w:val="center"/>
          </w:tcPr>
          <w:p w14:paraId="059A32CA" w14:textId="6245D50A" w:rsidR="00AD64AD" w:rsidRPr="00EE1AEA" w:rsidRDefault="00EB2C95" w:rsidP="00E74C8D">
            <w:pPr>
              <w:pStyle w:val="TableText"/>
              <w:jc w:val="center"/>
              <w:rPr>
                <w:del w:id="2602" w:author="AbbVieXX" w:date="2025-05-15T10:07:00Z"/>
                <w:b/>
                <w:bCs/>
                <w:sz w:val="22"/>
                <w:lang w:val="sk-SK"/>
              </w:rPr>
            </w:pPr>
            <w:del w:id="2603" w:author="AbbVieXX" w:date="2025-05-15T10:07:00Z">
              <w:r w:rsidRPr="00EE1AEA">
                <w:rPr>
                  <w:b/>
                  <w:bCs/>
                  <w:sz w:val="22"/>
                  <w:lang w:val="sk-SK"/>
                </w:rPr>
                <w:delText xml:space="preserve">Humira 40 mg </w:delText>
              </w:r>
              <w:r w:rsidRPr="00EE1AEA">
                <w:rPr>
                  <w:b/>
                  <w:bCs/>
                  <w:sz w:val="22"/>
                  <w:lang w:val="sk-SK"/>
                </w:rPr>
                <w:br/>
                <w:delText>každý druhý týždeň</w:delText>
              </w:r>
            </w:del>
          </w:p>
        </w:tc>
        <w:tc>
          <w:tcPr>
            <w:tcW w:w="1859" w:type="dxa"/>
            <w:vAlign w:val="center"/>
          </w:tcPr>
          <w:p w14:paraId="079B34D8" w14:textId="36049E93" w:rsidR="00AD64AD" w:rsidRPr="00EE1AEA" w:rsidRDefault="00EB2C95" w:rsidP="00E74C8D">
            <w:pPr>
              <w:pStyle w:val="TableText"/>
              <w:jc w:val="center"/>
              <w:rPr>
                <w:del w:id="2604" w:author="AbbVieXX" w:date="2025-05-15T10:07:00Z"/>
                <w:b/>
                <w:bCs/>
                <w:sz w:val="22"/>
                <w:lang w:val="sk-SK"/>
              </w:rPr>
            </w:pPr>
            <w:del w:id="2605" w:author="AbbVieXX" w:date="2025-05-15T10:07:00Z">
              <w:r w:rsidRPr="00EE1AEA">
                <w:rPr>
                  <w:b/>
                  <w:bCs/>
                  <w:sz w:val="22"/>
                  <w:lang w:val="sk-SK"/>
                </w:rPr>
                <w:delText xml:space="preserve">Humira 40 mg </w:delText>
              </w:r>
              <w:r w:rsidRPr="00EE1AEA">
                <w:rPr>
                  <w:b/>
                  <w:bCs/>
                  <w:sz w:val="22"/>
                  <w:lang w:val="sk-SK"/>
                </w:rPr>
                <w:br/>
                <w:delText>každý týždeň</w:delText>
              </w:r>
            </w:del>
          </w:p>
        </w:tc>
      </w:tr>
      <w:tr w:rsidR="00A946E3" w14:paraId="460C54CD" w14:textId="75A4E6BB" w:rsidTr="00473DA2">
        <w:trPr>
          <w:del w:id="2606" w:author="AbbVieXX" w:date="2025-05-15T10:07:00Z"/>
        </w:trPr>
        <w:tc>
          <w:tcPr>
            <w:tcW w:w="3749" w:type="dxa"/>
          </w:tcPr>
          <w:p w14:paraId="07869D5F" w14:textId="1B7B4BEC" w:rsidR="00AD64AD" w:rsidRPr="00EE1AEA" w:rsidRDefault="00EB2C95" w:rsidP="00473DA2">
            <w:pPr>
              <w:pStyle w:val="TableText"/>
              <w:rPr>
                <w:del w:id="2607" w:author="AbbVieXX" w:date="2025-05-15T10:07:00Z"/>
                <w:b/>
                <w:bCs/>
                <w:sz w:val="22"/>
                <w:lang w:val="sk-SK"/>
              </w:rPr>
            </w:pPr>
            <w:del w:id="2608" w:author="AbbVieXX" w:date="2025-05-15T10:07:00Z">
              <w:r w:rsidRPr="00EE1AEA">
                <w:rPr>
                  <w:b/>
                  <w:bCs/>
                  <w:sz w:val="22"/>
                  <w:lang w:val="sk-SK"/>
                </w:rPr>
                <w:delText>Týždeň 26</w:delText>
              </w:r>
            </w:del>
          </w:p>
        </w:tc>
        <w:tc>
          <w:tcPr>
            <w:tcW w:w="1751" w:type="dxa"/>
          </w:tcPr>
          <w:p w14:paraId="524FFA8F" w14:textId="11788132" w:rsidR="00AD64AD" w:rsidRPr="00EE1AEA" w:rsidRDefault="00EB2C95" w:rsidP="00473DA2">
            <w:pPr>
              <w:pStyle w:val="TableText"/>
              <w:jc w:val="center"/>
              <w:rPr>
                <w:del w:id="2609" w:author="AbbVieXX" w:date="2025-05-15T10:07:00Z"/>
                <w:b/>
                <w:bCs/>
                <w:sz w:val="22"/>
                <w:lang w:val="sk-SK"/>
              </w:rPr>
            </w:pPr>
            <w:del w:id="2610" w:author="AbbVieXX" w:date="2025-05-15T10:07:00Z">
              <w:r w:rsidRPr="00EE1AEA">
                <w:rPr>
                  <w:b/>
                  <w:bCs/>
                  <w:sz w:val="22"/>
                  <w:lang w:val="sk-SK"/>
                </w:rPr>
                <w:delText>N</w:delText>
              </w:r>
              <w:r w:rsidR="000C0547" w:rsidRPr="00EE1AEA">
                <w:rPr>
                  <w:b/>
                  <w:bCs/>
                  <w:sz w:val="22"/>
                  <w:lang w:val="sk-SK"/>
                </w:rPr>
                <w:delText xml:space="preserve"> </w:delText>
              </w:r>
              <w:r w:rsidRPr="00EE1AEA">
                <w:rPr>
                  <w:b/>
                  <w:bCs/>
                  <w:sz w:val="22"/>
                  <w:lang w:val="sk-SK"/>
                </w:rPr>
                <w:delText>=</w:delText>
              </w:r>
              <w:r w:rsidR="000C0547" w:rsidRPr="00EE1AEA">
                <w:rPr>
                  <w:b/>
                  <w:bCs/>
                  <w:sz w:val="22"/>
                  <w:lang w:val="sk-SK"/>
                </w:rPr>
                <w:delText xml:space="preserve"> </w:delText>
              </w:r>
              <w:r w:rsidRPr="00EE1AEA">
                <w:rPr>
                  <w:b/>
                  <w:bCs/>
                  <w:sz w:val="22"/>
                  <w:lang w:val="sk-SK"/>
                </w:rPr>
                <w:delText>170</w:delText>
              </w:r>
            </w:del>
          </w:p>
        </w:tc>
        <w:tc>
          <w:tcPr>
            <w:tcW w:w="1928" w:type="dxa"/>
          </w:tcPr>
          <w:p w14:paraId="614C30DD" w14:textId="0C652D33" w:rsidR="00AD64AD" w:rsidRPr="00EE1AEA" w:rsidRDefault="00EB2C95" w:rsidP="00473DA2">
            <w:pPr>
              <w:pStyle w:val="TableText"/>
              <w:jc w:val="center"/>
              <w:rPr>
                <w:del w:id="2611" w:author="AbbVieXX" w:date="2025-05-15T10:07:00Z"/>
                <w:b/>
                <w:bCs/>
                <w:sz w:val="22"/>
                <w:lang w:val="sk-SK"/>
              </w:rPr>
            </w:pPr>
            <w:del w:id="2612" w:author="AbbVieXX" w:date="2025-05-15T10:07:00Z">
              <w:r w:rsidRPr="00EE1AEA">
                <w:rPr>
                  <w:b/>
                  <w:bCs/>
                  <w:sz w:val="22"/>
                  <w:lang w:val="sk-SK"/>
                </w:rPr>
                <w:delText>N</w:delText>
              </w:r>
              <w:r w:rsidR="000C0547" w:rsidRPr="00EE1AEA">
                <w:rPr>
                  <w:b/>
                  <w:bCs/>
                  <w:sz w:val="22"/>
                  <w:lang w:val="sk-SK"/>
                </w:rPr>
                <w:delText xml:space="preserve"> </w:delText>
              </w:r>
              <w:r w:rsidRPr="00EE1AEA">
                <w:rPr>
                  <w:b/>
                  <w:bCs/>
                  <w:sz w:val="22"/>
                  <w:lang w:val="sk-SK"/>
                </w:rPr>
                <w:delText>=</w:delText>
              </w:r>
              <w:r w:rsidR="000C0547" w:rsidRPr="00EE1AEA">
                <w:rPr>
                  <w:b/>
                  <w:bCs/>
                  <w:sz w:val="22"/>
                  <w:lang w:val="sk-SK"/>
                </w:rPr>
                <w:delText xml:space="preserve"> </w:delText>
              </w:r>
              <w:r w:rsidRPr="00EE1AEA">
                <w:rPr>
                  <w:b/>
                  <w:bCs/>
                  <w:sz w:val="22"/>
                  <w:lang w:val="sk-SK"/>
                </w:rPr>
                <w:delText>172</w:delText>
              </w:r>
            </w:del>
          </w:p>
        </w:tc>
        <w:tc>
          <w:tcPr>
            <w:tcW w:w="1859" w:type="dxa"/>
          </w:tcPr>
          <w:p w14:paraId="42FB8439" w14:textId="5F41AD5E" w:rsidR="00AD64AD" w:rsidRPr="00EE1AEA" w:rsidRDefault="00EB2C95" w:rsidP="00473DA2">
            <w:pPr>
              <w:pStyle w:val="TableText"/>
              <w:jc w:val="center"/>
              <w:rPr>
                <w:del w:id="2613" w:author="AbbVieXX" w:date="2025-05-15T10:07:00Z"/>
                <w:b/>
                <w:bCs/>
                <w:sz w:val="22"/>
                <w:lang w:val="sk-SK"/>
              </w:rPr>
            </w:pPr>
            <w:del w:id="2614" w:author="AbbVieXX" w:date="2025-05-15T10:07:00Z">
              <w:r w:rsidRPr="00EE1AEA">
                <w:rPr>
                  <w:b/>
                  <w:bCs/>
                  <w:sz w:val="22"/>
                  <w:lang w:val="sk-SK"/>
                </w:rPr>
                <w:delText>N</w:delText>
              </w:r>
              <w:r w:rsidR="000C0547" w:rsidRPr="00EE1AEA">
                <w:rPr>
                  <w:b/>
                  <w:bCs/>
                  <w:sz w:val="22"/>
                  <w:lang w:val="sk-SK"/>
                </w:rPr>
                <w:delText xml:space="preserve"> </w:delText>
              </w:r>
              <w:r w:rsidRPr="00EE1AEA">
                <w:rPr>
                  <w:b/>
                  <w:bCs/>
                  <w:sz w:val="22"/>
                  <w:lang w:val="sk-SK"/>
                </w:rPr>
                <w:delText>=</w:delText>
              </w:r>
              <w:r w:rsidR="000C0547" w:rsidRPr="00EE1AEA">
                <w:rPr>
                  <w:b/>
                  <w:bCs/>
                  <w:sz w:val="22"/>
                  <w:lang w:val="sk-SK"/>
                </w:rPr>
                <w:delText xml:space="preserve"> </w:delText>
              </w:r>
              <w:r w:rsidRPr="00EE1AEA">
                <w:rPr>
                  <w:b/>
                  <w:bCs/>
                  <w:sz w:val="22"/>
                  <w:lang w:val="sk-SK"/>
                </w:rPr>
                <w:delText>157</w:delText>
              </w:r>
            </w:del>
          </w:p>
        </w:tc>
      </w:tr>
      <w:tr w:rsidR="00A946E3" w14:paraId="5EFFAD4A" w14:textId="764212D5" w:rsidTr="00473DA2">
        <w:trPr>
          <w:del w:id="2615" w:author="AbbVieXX" w:date="2025-05-15T10:07:00Z"/>
        </w:trPr>
        <w:tc>
          <w:tcPr>
            <w:tcW w:w="3749" w:type="dxa"/>
          </w:tcPr>
          <w:p w14:paraId="621E0AFF" w14:textId="458E5B30" w:rsidR="00AD64AD" w:rsidRPr="00EE1AEA" w:rsidRDefault="00EB2C95" w:rsidP="00473DA2">
            <w:pPr>
              <w:pStyle w:val="TableText"/>
              <w:rPr>
                <w:del w:id="2616" w:author="AbbVieXX" w:date="2025-05-15T10:07:00Z"/>
                <w:sz w:val="22"/>
                <w:lang w:val="sk-SK"/>
              </w:rPr>
            </w:pPr>
            <w:del w:id="2617" w:author="AbbVieXX" w:date="2025-05-15T10:07:00Z">
              <w:r w:rsidRPr="00EE1AEA">
                <w:rPr>
                  <w:sz w:val="22"/>
                  <w:lang w:val="sk-SK"/>
                </w:rPr>
                <w:delText>Klinická remisia</w:delText>
              </w:r>
            </w:del>
          </w:p>
        </w:tc>
        <w:tc>
          <w:tcPr>
            <w:tcW w:w="1751" w:type="dxa"/>
          </w:tcPr>
          <w:p w14:paraId="3598C043" w14:textId="048E97A2" w:rsidR="00AD64AD" w:rsidRPr="00EE1AEA" w:rsidRDefault="00EB2C95" w:rsidP="00473DA2">
            <w:pPr>
              <w:pStyle w:val="TableText"/>
              <w:jc w:val="center"/>
              <w:rPr>
                <w:del w:id="2618" w:author="AbbVieXX" w:date="2025-05-15T10:07:00Z"/>
                <w:sz w:val="22"/>
                <w:lang w:val="sk-SK"/>
              </w:rPr>
            </w:pPr>
            <w:del w:id="2619" w:author="AbbVieXX" w:date="2025-05-15T10:07:00Z">
              <w:r w:rsidRPr="00EE1AEA">
                <w:rPr>
                  <w:sz w:val="22"/>
                  <w:lang w:val="sk-SK"/>
                </w:rPr>
                <w:delText>17 %</w:delText>
              </w:r>
            </w:del>
          </w:p>
        </w:tc>
        <w:tc>
          <w:tcPr>
            <w:tcW w:w="1928" w:type="dxa"/>
          </w:tcPr>
          <w:p w14:paraId="4014AC32" w14:textId="79781922" w:rsidR="00AD64AD" w:rsidRPr="00EE1AEA" w:rsidRDefault="00EB2C95" w:rsidP="00473DA2">
            <w:pPr>
              <w:pStyle w:val="TableText"/>
              <w:jc w:val="center"/>
              <w:rPr>
                <w:del w:id="2620" w:author="AbbVieXX" w:date="2025-05-15T10:07:00Z"/>
                <w:sz w:val="22"/>
                <w:lang w:val="sk-SK"/>
              </w:rPr>
            </w:pPr>
            <w:del w:id="2621" w:author="AbbVieXX" w:date="2025-05-15T10:07:00Z">
              <w:r w:rsidRPr="00EE1AEA">
                <w:rPr>
                  <w:sz w:val="22"/>
                  <w:lang w:val="sk-SK"/>
                </w:rPr>
                <w:delText>40 %*</w:delText>
              </w:r>
            </w:del>
          </w:p>
        </w:tc>
        <w:tc>
          <w:tcPr>
            <w:tcW w:w="1859" w:type="dxa"/>
          </w:tcPr>
          <w:p w14:paraId="741EDC8B" w14:textId="52B49EEF" w:rsidR="00AD64AD" w:rsidRPr="00EE1AEA" w:rsidRDefault="00EB2C95" w:rsidP="00473DA2">
            <w:pPr>
              <w:pStyle w:val="TableText"/>
              <w:jc w:val="center"/>
              <w:rPr>
                <w:del w:id="2622" w:author="AbbVieXX" w:date="2025-05-15T10:07:00Z"/>
                <w:sz w:val="22"/>
                <w:lang w:val="sk-SK"/>
              </w:rPr>
            </w:pPr>
            <w:del w:id="2623" w:author="AbbVieXX" w:date="2025-05-15T10:07:00Z">
              <w:r w:rsidRPr="00EE1AEA">
                <w:rPr>
                  <w:sz w:val="22"/>
                  <w:lang w:val="sk-SK"/>
                </w:rPr>
                <w:delText>47 %*</w:delText>
              </w:r>
            </w:del>
          </w:p>
        </w:tc>
      </w:tr>
      <w:tr w:rsidR="00A946E3" w14:paraId="4EDBFDD2" w14:textId="64384D52" w:rsidTr="00473DA2">
        <w:trPr>
          <w:del w:id="2624" w:author="AbbVieXX" w:date="2025-05-15T10:07:00Z"/>
        </w:trPr>
        <w:tc>
          <w:tcPr>
            <w:tcW w:w="3749" w:type="dxa"/>
          </w:tcPr>
          <w:p w14:paraId="11A7E633" w14:textId="564254AC" w:rsidR="00AD64AD" w:rsidRPr="00EE1AEA" w:rsidRDefault="00EB2C95" w:rsidP="00473DA2">
            <w:pPr>
              <w:pStyle w:val="TableText"/>
              <w:rPr>
                <w:del w:id="2625" w:author="AbbVieXX" w:date="2025-05-15T10:07:00Z"/>
                <w:sz w:val="22"/>
                <w:lang w:val="sk-SK"/>
              </w:rPr>
            </w:pPr>
            <w:del w:id="2626" w:author="AbbVieXX" w:date="2025-05-15T10:07:00Z">
              <w:r w:rsidRPr="00EE1AEA">
                <w:rPr>
                  <w:sz w:val="22"/>
                  <w:lang w:val="sk-SK"/>
                </w:rPr>
                <w:delText>Klinická odpoveď (CR-100)</w:delText>
              </w:r>
            </w:del>
          </w:p>
        </w:tc>
        <w:tc>
          <w:tcPr>
            <w:tcW w:w="1751" w:type="dxa"/>
          </w:tcPr>
          <w:p w14:paraId="7136DEBB" w14:textId="11301EE1" w:rsidR="00AD64AD" w:rsidRPr="00EE1AEA" w:rsidRDefault="00EB2C95" w:rsidP="00473DA2">
            <w:pPr>
              <w:pStyle w:val="TableText"/>
              <w:jc w:val="center"/>
              <w:rPr>
                <w:del w:id="2627" w:author="AbbVieXX" w:date="2025-05-15T10:07:00Z"/>
                <w:sz w:val="22"/>
                <w:lang w:val="sk-SK"/>
              </w:rPr>
            </w:pPr>
            <w:del w:id="2628" w:author="AbbVieXX" w:date="2025-05-15T10:07:00Z">
              <w:r w:rsidRPr="00EE1AEA">
                <w:rPr>
                  <w:sz w:val="22"/>
                  <w:lang w:val="sk-SK"/>
                </w:rPr>
                <w:delText>27 %</w:delText>
              </w:r>
            </w:del>
          </w:p>
        </w:tc>
        <w:tc>
          <w:tcPr>
            <w:tcW w:w="1928" w:type="dxa"/>
          </w:tcPr>
          <w:p w14:paraId="610BB294" w14:textId="48ACDB07" w:rsidR="00AD64AD" w:rsidRPr="00EE1AEA" w:rsidRDefault="00EB2C95" w:rsidP="00473DA2">
            <w:pPr>
              <w:pStyle w:val="TableText"/>
              <w:jc w:val="center"/>
              <w:rPr>
                <w:del w:id="2629" w:author="AbbVieXX" w:date="2025-05-15T10:07:00Z"/>
                <w:sz w:val="22"/>
                <w:lang w:val="sk-SK"/>
              </w:rPr>
            </w:pPr>
            <w:del w:id="2630" w:author="AbbVieXX" w:date="2025-05-15T10:07:00Z">
              <w:r w:rsidRPr="00EE1AEA">
                <w:rPr>
                  <w:sz w:val="22"/>
                  <w:lang w:val="sk-SK"/>
                </w:rPr>
                <w:delText>52 %*</w:delText>
              </w:r>
            </w:del>
          </w:p>
        </w:tc>
        <w:tc>
          <w:tcPr>
            <w:tcW w:w="1859" w:type="dxa"/>
          </w:tcPr>
          <w:p w14:paraId="18CEC158" w14:textId="120EFE23" w:rsidR="00AD64AD" w:rsidRPr="00EE1AEA" w:rsidRDefault="00EB2C95" w:rsidP="00473DA2">
            <w:pPr>
              <w:pStyle w:val="TableText"/>
              <w:jc w:val="center"/>
              <w:rPr>
                <w:del w:id="2631" w:author="AbbVieXX" w:date="2025-05-15T10:07:00Z"/>
                <w:sz w:val="22"/>
                <w:lang w:val="sk-SK"/>
              </w:rPr>
            </w:pPr>
            <w:del w:id="2632" w:author="AbbVieXX" w:date="2025-05-15T10:07:00Z">
              <w:r w:rsidRPr="00EE1AEA">
                <w:rPr>
                  <w:sz w:val="22"/>
                  <w:lang w:val="sk-SK"/>
                </w:rPr>
                <w:delText>52 %*</w:delText>
              </w:r>
            </w:del>
          </w:p>
        </w:tc>
      </w:tr>
      <w:tr w:rsidR="00A946E3" w14:paraId="48DCF0D1" w14:textId="41A37139" w:rsidTr="00473DA2">
        <w:trPr>
          <w:del w:id="2633" w:author="AbbVieXX" w:date="2025-05-15T10:07:00Z"/>
        </w:trPr>
        <w:tc>
          <w:tcPr>
            <w:tcW w:w="3749" w:type="dxa"/>
          </w:tcPr>
          <w:p w14:paraId="68A54B9C" w14:textId="7AEECEA1" w:rsidR="00AD64AD" w:rsidRPr="00EE1AEA" w:rsidRDefault="00EB2C95" w:rsidP="00473DA2">
            <w:pPr>
              <w:pStyle w:val="TableText"/>
              <w:ind w:left="360"/>
              <w:rPr>
                <w:del w:id="2634" w:author="AbbVieXX" w:date="2025-05-15T10:07:00Z"/>
                <w:sz w:val="22"/>
                <w:lang w:val="sk-SK"/>
              </w:rPr>
            </w:pPr>
            <w:del w:id="2635" w:author="AbbVieXX" w:date="2025-05-15T10:07:00Z">
              <w:r w:rsidRPr="00EE1AEA">
                <w:rPr>
                  <w:sz w:val="22"/>
                  <w:lang w:val="sk-SK"/>
                </w:rPr>
                <w:delText xml:space="preserve">Pacienti v remisii bez steroidov </w:delText>
              </w:r>
              <w:r w:rsidRPr="00EE1AEA">
                <w:rPr>
                  <w:sz w:val="22"/>
                  <w:lang w:val="sk-SK"/>
                </w:rPr>
                <w:br/>
                <w:delText>počas &gt;</w:delText>
              </w:r>
              <w:r w:rsidR="0005650A" w:rsidRPr="00EE1AEA">
                <w:rPr>
                  <w:sz w:val="22"/>
                  <w:lang w:val="sk-SK"/>
                </w:rPr>
                <w:delText> </w:delText>
              </w:r>
              <w:r w:rsidRPr="00EE1AEA">
                <w:rPr>
                  <w:sz w:val="22"/>
                  <w:lang w:val="sk-SK"/>
                </w:rPr>
                <w:delText>=</w:delText>
              </w:r>
              <w:r w:rsidR="0005650A" w:rsidRPr="00EE1AEA">
                <w:rPr>
                  <w:sz w:val="22"/>
                  <w:lang w:val="sk-SK"/>
                </w:rPr>
                <w:delText> </w:delText>
              </w:r>
              <w:r w:rsidRPr="00EE1AEA">
                <w:rPr>
                  <w:sz w:val="22"/>
                  <w:lang w:val="sk-SK"/>
                </w:rPr>
                <w:delText>90 dní</w:delText>
              </w:r>
              <w:r w:rsidRPr="00EE1AEA">
                <w:rPr>
                  <w:sz w:val="22"/>
                  <w:vertAlign w:val="superscript"/>
                  <w:lang w:val="sk-SK"/>
                </w:rPr>
                <w:delText>a</w:delText>
              </w:r>
            </w:del>
          </w:p>
        </w:tc>
        <w:tc>
          <w:tcPr>
            <w:tcW w:w="1751" w:type="dxa"/>
          </w:tcPr>
          <w:p w14:paraId="28529636" w14:textId="7D8CD1FA" w:rsidR="00AD64AD" w:rsidRPr="00EE1AEA" w:rsidRDefault="00EB2C95" w:rsidP="00473DA2">
            <w:pPr>
              <w:pStyle w:val="TableText"/>
              <w:jc w:val="center"/>
              <w:rPr>
                <w:del w:id="2636" w:author="AbbVieXX" w:date="2025-05-15T10:07:00Z"/>
                <w:sz w:val="22"/>
                <w:lang w:val="sk-SK"/>
              </w:rPr>
            </w:pPr>
            <w:del w:id="2637" w:author="AbbVieXX" w:date="2025-05-15T10:07:00Z">
              <w:r w:rsidRPr="00EE1AEA">
                <w:rPr>
                  <w:sz w:val="22"/>
                  <w:lang w:val="sk-SK"/>
                </w:rPr>
                <w:delText>3 % (2/66)</w:delText>
              </w:r>
            </w:del>
          </w:p>
        </w:tc>
        <w:tc>
          <w:tcPr>
            <w:tcW w:w="1928" w:type="dxa"/>
          </w:tcPr>
          <w:p w14:paraId="035956BC" w14:textId="750F134C" w:rsidR="00AD64AD" w:rsidRPr="00EE1AEA" w:rsidRDefault="00EB2C95" w:rsidP="00473DA2">
            <w:pPr>
              <w:pStyle w:val="TableText"/>
              <w:jc w:val="center"/>
              <w:rPr>
                <w:del w:id="2638" w:author="AbbVieXX" w:date="2025-05-15T10:07:00Z"/>
                <w:sz w:val="22"/>
                <w:lang w:val="sk-SK"/>
              </w:rPr>
            </w:pPr>
            <w:del w:id="2639" w:author="AbbVieXX" w:date="2025-05-15T10:07:00Z">
              <w:r w:rsidRPr="00EE1AEA">
                <w:rPr>
                  <w:sz w:val="22"/>
                  <w:lang w:val="sk-SK"/>
                </w:rPr>
                <w:delText>19 % (11/58)**</w:delText>
              </w:r>
            </w:del>
          </w:p>
        </w:tc>
        <w:tc>
          <w:tcPr>
            <w:tcW w:w="1859" w:type="dxa"/>
          </w:tcPr>
          <w:p w14:paraId="156117DB" w14:textId="47A28A60" w:rsidR="00AD64AD" w:rsidRPr="00EE1AEA" w:rsidRDefault="00EB2C95" w:rsidP="00473DA2">
            <w:pPr>
              <w:pStyle w:val="TableText"/>
              <w:jc w:val="center"/>
              <w:rPr>
                <w:del w:id="2640" w:author="AbbVieXX" w:date="2025-05-15T10:07:00Z"/>
                <w:sz w:val="22"/>
                <w:lang w:val="sk-SK"/>
              </w:rPr>
            </w:pPr>
            <w:del w:id="2641" w:author="AbbVieXX" w:date="2025-05-15T10:07:00Z">
              <w:r w:rsidRPr="00EE1AEA">
                <w:rPr>
                  <w:sz w:val="22"/>
                  <w:lang w:val="sk-SK"/>
                </w:rPr>
                <w:delText>15 % (11/74)**</w:delText>
              </w:r>
            </w:del>
          </w:p>
        </w:tc>
      </w:tr>
      <w:tr w:rsidR="00A946E3" w14:paraId="6EF68460" w14:textId="139D21BB" w:rsidTr="00473DA2">
        <w:trPr>
          <w:del w:id="2642" w:author="AbbVieXX" w:date="2025-05-15T10:07:00Z"/>
        </w:trPr>
        <w:tc>
          <w:tcPr>
            <w:tcW w:w="3749" w:type="dxa"/>
          </w:tcPr>
          <w:p w14:paraId="5F0F6DF9" w14:textId="1F80308E" w:rsidR="00AD64AD" w:rsidRPr="00EE1AEA" w:rsidRDefault="00EB2C95" w:rsidP="00473DA2">
            <w:pPr>
              <w:pStyle w:val="TableText"/>
              <w:rPr>
                <w:del w:id="2643" w:author="AbbVieXX" w:date="2025-05-15T10:07:00Z"/>
                <w:b/>
                <w:bCs/>
                <w:sz w:val="22"/>
                <w:lang w:val="sk-SK"/>
              </w:rPr>
            </w:pPr>
            <w:del w:id="2644" w:author="AbbVieXX" w:date="2025-05-15T10:07:00Z">
              <w:r w:rsidRPr="00EE1AEA">
                <w:rPr>
                  <w:b/>
                  <w:bCs/>
                  <w:sz w:val="22"/>
                  <w:lang w:val="sk-SK"/>
                </w:rPr>
                <w:delText>Týždeň 56</w:delText>
              </w:r>
            </w:del>
          </w:p>
        </w:tc>
        <w:tc>
          <w:tcPr>
            <w:tcW w:w="1751" w:type="dxa"/>
          </w:tcPr>
          <w:p w14:paraId="6DFAC072" w14:textId="25F47594" w:rsidR="00AD64AD" w:rsidRPr="00EE1AEA" w:rsidRDefault="00EB2C95" w:rsidP="00473DA2">
            <w:pPr>
              <w:pStyle w:val="TableText"/>
              <w:jc w:val="center"/>
              <w:rPr>
                <w:del w:id="2645" w:author="AbbVieXX" w:date="2025-05-15T10:07:00Z"/>
                <w:b/>
                <w:bCs/>
                <w:sz w:val="22"/>
                <w:lang w:val="sk-SK"/>
              </w:rPr>
            </w:pPr>
            <w:del w:id="2646" w:author="AbbVieXX" w:date="2025-05-15T10:07:00Z">
              <w:r w:rsidRPr="00EE1AEA">
                <w:rPr>
                  <w:b/>
                  <w:bCs/>
                  <w:sz w:val="22"/>
                  <w:lang w:val="sk-SK"/>
                </w:rPr>
                <w:delText>N</w:delText>
              </w:r>
              <w:r w:rsidR="000C0547" w:rsidRPr="00EE1AEA">
                <w:rPr>
                  <w:b/>
                  <w:bCs/>
                  <w:sz w:val="22"/>
                  <w:lang w:val="sk-SK"/>
                </w:rPr>
                <w:delText xml:space="preserve"> </w:delText>
              </w:r>
              <w:r w:rsidRPr="00EE1AEA">
                <w:rPr>
                  <w:b/>
                  <w:bCs/>
                  <w:sz w:val="22"/>
                  <w:lang w:val="sk-SK"/>
                </w:rPr>
                <w:delText>=</w:delText>
              </w:r>
              <w:r w:rsidR="000C0547" w:rsidRPr="00EE1AEA">
                <w:rPr>
                  <w:b/>
                  <w:bCs/>
                  <w:sz w:val="22"/>
                  <w:lang w:val="sk-SK"/>
                </w:rPr>
                <w:delText xml:space="preserve"> </w:delText>
              </w:r>
              <w:r w:rsidRPr="00EE1AEA">
                <w:rPr>
                  <w:b/>
                  <w:bCs/>
                  <w:sz w:val="22"/>
                  <w:lang w:val="sk-SK"/>
                </w:rPr>
                <w:delText>170</w:delText>
              </w:r>
            </w:del>
          </w:p>
        </w:tc>
        <w:tc>
          <w:tcPr>
            <w:tcW w:w="1928" w:type="dxa"/>
          </w:tcPr>
          <w:p w14:paraId="47B5D132" w14:textId="78E2466D" w:rsidR="00AD64AD" w:rsidRPr="00EE1AEA" w:rsidRDefault="00EB2C95" w:rsidP="00473DA2">
            <w:pPr>
              <w:pStyle w:val="TableText"/>
              <w:jc w:val="center"/>
              <w:rPr>
                <w:del w:id="2647" w:author="AbbVieXX" w:date="2025-05-15T10:07:00Z"/>
                <w:b/>
                <w:bCs/>
                <w:sz w:val="22"/>
                <w:lang w:val="sk-SK"/>
              </w:rPr>
            </w:pPr>
            <w:del w:id="2648" w:author="AbbVieXX" w:date="2025-05-15T10:07:00Z">
              <w:r w:rsidRPr="00EE1AEA">
                <w:rPr>
                  <w:b/>
                  <w:bCs/>
                  <w:sz w:val="22"/>
                  <w:lang w:val="sk-SK"/>
                </w:rPr>
                <w:delText>N</w:delText>
              </w:r>
              <w:r w:rsidR="000C0547" w:rsidRPr="00EE1AEA">
                <w:rPr>
                  <w:b/>
                  <w:bCs/>
                  <w:sz w:val="22"/>
                  <w:lang w:val="sk-SK"/>
                </w:rPr>
                <w:delText xml:space="preserve"> </w:delText>
              </w:r>
              <w:r w:rsidRPr="00EE1AEA">
                <w:rPr>
                  <w:b/>
                  <w:bCs/>
                  <w:sz w:val="22"/>
                  <w:lang w:val="sk-SK"/>
                </w:rPr>
                <w:delText>=</w:delText>
              </w:r>
              <w:r w:rsidR="000C0547" w:rsidRPr="00EE1AEA">
                <w:rPr>
                  <w:b/>
                  <w:bCs/>
                  <w:sz w:val="22"/>
                  <w:lang w:val="sk-SK"/>
                </w:rPr>
                <w:delText xml:space="preserve"> </w:delText>
              </w:r>
              <w:r w:rsidRPr="00EE1AEA">
                <w:rPr>
                  <w:b/>
                  <w:bCs/>
                  <w:sz w:val="22"/>
                  <w:lang w:val="sk-SK"/>
                </w:rPr>
                <w:delText>172</w:delText>
              </w:r>
            </w:del>
          </w:p>
        </w:tc>
        <w:tc>
          <w:tcPr>
            <w:tcW w:w="1859" w:type="dxa"/>
          </w:tcPr>
          <w:p w14:paraId="252747B4" w14:textId="295DEEC1" w:rsidR="00AD64AD" w:rsidRPr="00EE1AEA" w:rsidRDefault="00EB2C95" w:rsidP="00473DA2">
            <w:pPr>
              <w:pStyle w:val="TableText"/>
              <w:jc w:val="center"/>
              <w:rPr>
                <w:del w:id="2649" w:author="AbbVieXX" w:date="2025-05-15T10:07:00Z"/>
                <w:b/>
                <w:bCs/>
                <w:sz w:val="22"/>
                <w:lang w:val="sk-SK"/>
              </w:rPr>
            </w:pPr>
            <w:del w:id="2650" w:author="AbbVieXX" w:date="2025-05-15T10:07:00Z">
              <w:r w:rsidRPr="00EE1AEA">
                <w:rPr>
                  <w:b/>
                  <w:bCs/>
                  <w:sz w:val="22"/>
                  <w:lang w:val="sk-SK"/>
                </w:rPr>
                <w:delText>N</w:delText>
              </w:r>
              <w:r w:rsidR="000C0547" w:rsidRPr="00EE1AEA">
                <w:rPr>
                  <w:b/>
                  <w:bCs/>
                  <w:sz w:val="22"/>
                  <w:lang w:val="sk-SK"/>
                </w:rPr>
                <w:delText xml:space="preserve"> </w:delText>
              </w:r>
              <w:r w:rsidRPr="00EE1AEA">
                <w:rPr>
                  <w:b/>
                  <w:bCs/>
                  <w:sz w:val="22"/>
                  <w:lang w:val="sk-SK"/>
                </w:rPr>
                <w:delText>=</w:delText>
              </w:r>
              <w:r w:rsidR="000C0547" w:rsidRPr="00EE1AEA">
                <w:rPr>
                  <w:b/>
                  <w:bCs/>
                  <w:sz w:val="22"/>
                  <w:lang w:val="sk-SK"/>
                </w:rPr>
                <w:delText xml:space="preserve"> </w:delText>
              </w:r>
              <w:r w:rsidRPr="00EE1AEA">
                <w:rPr>
                  <w:b/>
                  <w:bCs/>
                  <w:sz w:val="22"/>
                  <w:lang w:val="sk-SK"/>
                </w:rPr>
                <w:delText>157</w:delText>
              </w:r>
            </w:del>
          </w:p>
        </w:tc>
      </w:tr>
      <w:tr w:rsidR="00A946E3" w14:paraId="2FE86368" w14:textId="7577EC6B" w:rsidTr="00473DA2">
        <w:trPr>
          <w:del w:id="2651" w:author="AbbVieXX" w:date="2025-05-15T10:07:00Z"/>
        </w:trPr>
        <w:tc>
          <w:tcPr>
            <w:tcW w:w="3749" w:type="dxa"/>
          </w:tcPr>
          <w:p w14:paraId="02415BBA" w14:textId="0C52FDB9" w:rsidR="00AD64AD" w:rsidRPr="00EE1AEA" w:rsidRDefault="00EB2C95" w:rsidP="00473DA2">
            <w:pPr>
              <w:pStyle w:val="TableText"/>
              <w:rPr>
                <w:del w:id="2652" w:author="AbbVieXX" w:date="2025-05-15T10:07:00Z"/>
                <w:sz w:val="22"/>
                <w:lang w:val="sk-SK"/>
              </w:rPr>
            </w:pPr>
            <w:del w:id="2653" w:author="AbbVieXX" w:date="2025-05-15T10:07:00Z">
              <w:r w:rsidRPr="00EE1AEA">
                <w:rPr>
                  <w:sz w:val="22"/>
                  <w:lang w:val="sk-SK"/>
                </w:rPr>
                <w:delText>Klinická remisia</w:delText>
              </w:r>
            </w:del>
          </w:p>
        </w:tc>
        <w:tc>
          <w:tcPr>
            <w:tcW w:w="1751" w:type="dxa"/>
          </w:tcPr>
          <w:p w14:paraId="2068A3FF" w14:textId="2F6AF9C1" w:rsidR="00AD64AD" w:rsidRPr="00EE1AEA" w:rsidRDefault="00EB2C95" w:rsidP="00473DA2">
            <w:pPr>
              <w:pStyle w:val="TableText"/>
              <w:jc w:val="center"/>
              <w:rPr>
                <w:del w:id="2654" w:author="AbbVieXX" w:date="2025-05-15T10:07:00Z"/>
                <w:sz w:val="22"/>
                <w:lang w:val="sk-SK"/>
              </w:rPr>
            </w:pPr>
            <w:del w:id="2655" w:author="AbbVieXX" w:date="2025-05-15T10:07:00Z">
              <w:r w:rsidRPr="00EE1AEA">
                <w:rPr>
                  <w:sz w:val="22"/>
                  <w:lang w:val="sk-SK"/>
                </w:rPr>
                <w:delText>12 %</w:delText>
              </w:r>
            </w:del>
          </w:p>
        </w:tc>
        <w:tc>
          <w:tcPr>
            <w:tcW w:w="1928" w:type="dxa"/>
          </w:tcPr>
          <w:p w14:paraId="696834AB" w14:textId="26496D04" w:rsidR="00AD64AD" w:rsidRPr="00EE1AEA" w:rsidRDefault="00EB2C95" w:rsidP="00473DA2">
            <w:pPr>
              <w:pStyle w:val="TableText"/>
              <w:jc w:val="center"/>
              <w:rPr>
                <w:del w:id="2656" w:author="AbbVieXX" w:date="2025-05-15T10:07:00Z"/>
                <w:sz w:val="22"/>
                <w:lang w:val="sk-SK"/>
              </w:rPr>
            </w:pPr>
            <w:del w:id="2657" w:author="AbbVieXX" w:date="2025-05-15T10:07:00Z">
              <w:r w:rsidRPr="00EE1AEA">
                <w:rPr>
                  <w:sz w:val="22"/>
                  <w:lang w:val="sk-SK"/>
                </w:rPr>
                <w:delText>36 %*</w:delText>
              </w:r>
            </w:del>
          </w:p>
        </w:tc>
        <w:tc>
          <w:tcPr>
            <w:tcW w:w="1859" w:type="dxa"/>
          </w:tcPr>
          <w:p w14:paraId="5DB97C74" w14:textId="03552BA4" w:rsidR="00AD64AD" w:rsidRPr="00EE1AEA" w:rsidRDefault="00EB2C95" w:rsidP="00473DA2">
            <w:pPr>
              <w:pStyle w:val="TableText"/>
              <w:jc w:val="center"/>
              <w:rPr>
                <w:del w:id="2658" w:author="AbbVieXX" w:date="2025-05-15T10:07:00Z"/>
                <w:sz w:val="22"/>
                <w:lang w:val="sk-SK"/>
              </w:rPr>
            </w:pPr>
            <w:del w:id="2659" w:author="AbbVieXX" w:date="2025-05-15T10:07:00Z">
              <w:r w:rsidRPr="00EE1AEA">
                <w:rPr>
                  <w:sz w:val="22"/>
                  <w:lang w:val="sk-SK"/>
                </w:rPr>
                <w:delText>41 %*</w:delText>
              </w:r>
            </w:del>
          </w:p>
        </w:tc>
      </w:tr>
      <w:tr w:rsidR="00A946E3" w14:paraId="77C9D047" w14:textId="31233D51" w:rsidTr="00473DA2">
        <w:trPr>
          <w:del w:id="2660" w:author="AbbVieXX" w:date="2025-05-15T10:07:00Z"/>
        </w:trPr>
        <w:tc>
          <w:tcPr>
            <w:tcW w:w="3749" w:type="dxa"/>
          </w:tcPr>
          <w:p w14:paraId="013A4A87" w14:textId="1DA3C394" w:rsidR="00AD64AD" w:rsidRPr="00EE1AEA" w:rsidRDefault="00EB2C95" w:rsidP="00473DA2">
            <w:pPr>
              <w:pStyle w:val="TableText"/>
              <w:rPr>
                <w:del w:id="2661" w:author="AbbVieXX" w:date="2025-05-15T10:07:00Z"/>
                <w:sz w:val="22"/>
                <w:lang w:val="sk-SK"/>
              </w:rPr>
            </w:pPr>
            <w:del w:id="2662" w:author="AbbVieXX" w:date="2025-05-15T10:07:00Z">
              <w:r w:rsidRPr="00EE1AEA">
                <w:rPr>
                  <w:sz w:val="22"/>
                  <w:lang w:val="sk-SK"/>
                </w:rPr>
                <w:delText>Klinická odpoveď (CR-100)</w:delText>
              </w:r>
            </w:del>
          </w:p>
        </w:tc>
        <w:tc>
          <w:tcPr>
            <w:tcW w:w="1751" w:type="dxa"/>
          </w:tcPr>
          <w:p w14:paraId="3449C3EF" w14:textId="4F5F40ED" w:rsidR="00AD64AD" w:rsidRPr="00EE1AEA" w:rsidRDefault="00EB2C95" w:rsidP="00473DA2">
            <w:pPr>
              <w:pStyle w:val="TableText"/>
              <w:jc w:val="center"/>
              <w:rPr>
                <w:del w:id="2663" w:author="AbbVieXX" w:date="2025-05-15T10:07:00Z"/>
                <w:sz w:val="22"/>
                <w:lang w:val="sk-SK"/>
              </w:rPr>
            </w:pPr>
            <w:del w:id="2664" w:author="AbbVieXX" w:date="2025-05-15T10:07:00Z">
              <w:r w:rsidRPr="00EE1AEA">
                <w:rPr>
                  <w:sz w:val="22"/>
                  <w:lang w:val="sk-SK"/>
                </w:rPr>
                <w:delText>17 %</w:delText>
              </w:r>
            </w:del>
          </w:p>
        </w:tc>
        <w:tc>
          <w:tcPr>
            <w:tcW w:w="1928" w:type="dxa"/>
          </w:tcPr>
          <w:p w14:paraId="0CEE65B8" w14:textId="0D7FF307" w:rsidR="00AD64AD" w:rsidRPr="00EE1AEA" w:rsidRDefault="00EB2C95" w:rsidP="00473DA2">
            <w:pPr>
              <w:pStyle w:val="TableText"/>
              <w:jc w:val="center"/>
              <w:rPr>
                <w:del w:id="2665" w:author="AbbVieXX" w:date="2025-05-15T10:07:00Z"/>
                <w:sz w:val="22"/>
                <w:lang w:val="sk-SK"/>
              </w:rPr>
            </w:pPr>
            <w:del w:id="2666" w:author="AbbVieXX" w:date="2025-05-15T10:07:00Z">
              <w:r w:rsidRPr="00EE1AEA">
                <w:rPr>
                  <w:sz w:val="22"/>
                  <w:lang w:val="sk-SK"/>
                </w:rPr>
                <w:delText>41 %*</w:delText>
              </w:r>
            </w:del>
          </w:p>
        </w:tc>
        <w:tc>
          <w:tcPr>
            <w:tcW w:w="1859" w:type="dxa"/>
          </w:tcPr>
          <w:p w14:paraId="30C1042C" w14:textId="5626FF76" w:rsidR="00AD64AD" w:rsidRPr="00EE1AEA" w:rsidRDefault="00EB2C95" w:rsidP="00473DA2">
            <w:pPr>
              <w:pStyle w:val="TableText"/>
              <w:jc w:val="center"/>
              <w:rPr>
                <w:del w:id="2667" w:author="AbbVieXX" w:date="2025-05-15T10:07:00Z"/>
                <w:sz w:val="22"/>
                <w:lang w:val="sk-SK"/>
              </w:rPr>
            </w:pPr>
            <w:del w:id="2668" w:author="AbbVieXX" w:date="2025-05-15T10:07:00Z">
              <w:r w:rsidRPr="00EE1AEA">
                <w:rPr>
                  <w:sz w:val="22"/>
                  <w:lang w:val="sk-SK"/>
                </w:rPr>
                <w:delText>48 %*</w:delText>
              </w:r>
            </w:del>
          </w:p>
        </w:tc>
      </w:tr>
      <w:tr w:rsidR="00A946E3" w14:paraId="4691020C" w14:textId="68BED5FD" w:rsidTr="00473DA2">
        <w:trPr>
          <w:del w:id="2669" w:author="AbbVieXX" w:date="2025-05-15T10:07:00Z"/>
        </w:trPr>
        <w:tc>
          <w:tcPr>
            <w:tcW w:w="3749" w:type="dxa"/>
          </w:tcPr>
          <w:p w14:paraId="14483682" w14:textId="0A9A32D1" w:rsidR="00AD64AD" w:rsidRPr="00EE1AEA" w:rsidRDefault="00EB2C95" w:rsidP="00473DA2">
            <w:pPr>
              <w:pStyle w:val="TableText"/>
              <w:ind w:left="360"/>
              <w:rPr>
                <w:del w:id="2670" w:author="AbbVieXX" w:date="2025-05-15T10:07:00Z"/>
                <w:sz w:val="22"/>
                <w:lang w:val="sk-SK"/>
              </w:rPr>
            </w:pPr>
            <w:del w:id="2671" w:author="AbbVieXX" w:date="2025-05-15T10:07:00Z">
              <w:r w:rsidRPr="00EE1AEA">
                <w:rPr>
                  <w:sz w:val="22"/>
                  <w:lang w:val="sk-SK"/>
                </w:rPr>
                <w:delText xml:space="preserve">Pacienti v remisii bez steroidov </w:delText>
              </w:r>
              <w:r w:rsidRPr="00EE1AEA">
                <w:rPr>
                  <w:sz w:val="22"/>
                  <w:lang w:val="sk-SK"/>
                </w:rPr>
                <w:br/>
                <w:delText>počas &gt;</w:delText>
              </w:r>
              <w:r w:rsidR="0005650A" w:rsidRPr="00EE1AEA">
                <w:rPr>
                  <w:sz w:val="22"/>
                  <w:lang w:val="sk-SK"/>
                </w:rPr>
                <w:delText> </w:delText>
              </w:r>
              <w:r w:rsidRPr="00EE1AEA">
                <w:rPr>
                  <w:sz w:val="22"/>
                  <w:lang w:val="sk-SK"/>
                </w:rPr>
                <w:delText>=</w:delText>
              </w:r>
              <w:r w:rsidR="0005650A" w:rsidRPr="00BA3C82">
                <w:rPr>
                  <w:lang w:val="pl-PL"/>
                </w:rPr>
                <w:delText> </w:delText>
              </w:r>
              <w:r w:rsidRPr="00EE1AEA">
                <w:rPr>
                  <w:sz w:val="22"/>
                  <w:lang w:val="sk-SK"/>
                </w:rPr>
                <w:delText>90 dní</w:delText>
              </w:r>
              <w:r w:rsidRPr="00EE1AEA">
                <w:rPr>
                  <w:sz w:val="22"/>
                  <w:vertAlign w:val="superscript"/>
                  <w:lang w:val="sk-SK"/>
                </w:rPr>
                <w:delText>a</w:delText>
              </w:r>
            </w:del>
          </w:p>
        </w:tc>
        <w:tc>
          <w:tcPr>
            <w:tcW w:w="1751" w:type="dxa"/>
          </w:tcPr>
          <w:p w14:paraId="315FDB17" w14:textId="7E0F2ED7" w:rsidR="00AD64AD" w:rsidRPr="00EE1AEA" w:rsidRDefault="00EB2C95" w:rsidP="00473DA2">
            <w:pPr>
              <w:pStyle w:val="TableText"/>
              <w:jc w:val="center"/>
              <w:rPr>
                <w:del w:id="2672" w:author="AbbVieXX" w:date="2025-05-15T10:07:00Z"/>
                <w:sz w:val="22"/>
                <w:lang w:val="sk-SK"/>
              </w:rPr>
            </w:pPr>
            <w:del w:id="2673" w:author="AbbVieXX" w:date="2025-05-15T10:07:00Z">
              <w:r w:rsidRPr="00EE1AEA">
                <w:rPr>
                  <w:sz w:val="22"/>
                  <w:lang w:val="sk-SK"/>
                </w:rPr>
                <w:delText>5 % (3/66)</w:delText>
              </w:r>
            </w:del>
          </w:p>
        </w:tc>
        <w:tc>
          <w:tcPr>
            <w:tcW w:w="1928" w:type="dxa"/>
          </w:tcPr>
          <w:p w14:paraId="4564CE3B" w14:textId="3201DB16" w:rsidR="00AD64AD" w:rsidRPr="00EE1AEA" w:rsidRDefault="00EB2C95" w:rsidP="00473DA2">
            <w:pPr>
              <w:pStyle w:val="TableText"/>
              <w:jc w:val="center"/>
              <w:rPr>
                <w:del w:id="2674" w:author="AbbVieXX" w:date="2025-05-15T10:07:00Z"/>
                <w:sz w:val="22"/>
                <w:lang w:val="sk-SK"/>
              </w:rPr>
            </w:pPr>
            <w:del w:id="2675" w:author="AbbVieXX" w:date="2025-05-15T10:07:00Z">
              <w:r w:rsidRPr="00EE1AEA">
                <w:rPr>
                  <w:sz w:val="22"/>
                  <w:lang w:val="sk-SK"/>
                </w:rPr>
                <w:delText>29 % (17/58)*</w:delText>
              </w:r>
            </w:del>
          </w:p>
        </w:tc>
        <w:tc>
          <w:tcPr>
            <w:tcW w:w="1859" w:type="dxa"/>
          </w:tcPr>
          <w:p w14:paraId="47489536" w14:textId="59172A4E" w:rsidR="00AD64AD" w:rsidRPr="00EE1AEA" w:rsidRDefault="00EB2C95" w:rsidP="00473DA2">
            <w:pPr>
              <w:pStyle w:val="TableText"/>
              <w:jc w:val="center"/>
              <w:rPr>
                <w:del w:id="2676" w:author="AbbVieXX" w:date="2025-05-15T10:07:00Z"/>
                <w:sz w:val="22"/>
                <w:lang w:val="sk-SK"/>
              </w:rPr>
            </w:pPr>
            <w:del w:id="2677" w:author="AbbVieXX" w:date="2025-05-15T10:07:00Z">
              <w:r w:rsidRPr="00EE1AEA">
                <w:rPr>
                  <w:sz w:val="22"/>
                  <w:lang w:val="sk-SK"/>
                </w:rPr>
                <w:delText>20 % (15/74)**</w:delText>
              </w:r>
            </w:del>
          </w:p>
        </w:tc>
      </w:tr>
      <w:tr w:rsidR="00A946E3" w14:paraId="70B93568" w14:textId="068FF1E1" w:rsidTr="00473DA2">
        <w:trPr>
          <w:cantSplit/>
          <w:del w:id="2678" w:author="AbbVieXX" w:date="2025-05-15T10:07:00Z"/>
        </w:trPr>
        <w:tc>
          <w:tcPr>
            <w:tcW w:w="9287" w:type="dxa"/>
            <w:gridSpan w:val="4"/>
            <w:tcBorders>
              <w:left w:val="nil"/>
              <w:bottom w:val="nil"/>
              <w:right w:val="nil"/>
            </w:tcBorders>
          </w:tcPr>
          <w:p w14:paraId="44086080" w14:textId="20AD4FC7" w:rsidR="00AD64AD" w:rsidRPr="00EE1AEA" w:rsidRDefault="00EB2C95" w:rsidP="00473DA2">
            <w:pPr>
              <w:pStyle w:val="TableText"/>
              <w:rPr>
                <w:del w:id="2679" w:author="AbbVieXX" w:date="2025-05-15T10:07:00Z"/>
                <w:rFonts w:cs="Arial"/>
                <w:sz w:val="22"/>
                <w:lang w:val="sk-SK"/>
              </w:rPr>
            </w:pPr>
            <w:del w:id="2680" w:author="AbbVieXX" w:date="2025-05-15T10:07:00Z">
              <w:r w:rsidRPr="00EE1AEA">
                <w:rPr>
                  <w:rFonts w:cs="Arial"/>
                  <w:sz w:val="22"/>
                  <w:lang w:val="sk-SK"/>
                </w:rPr>
                <w:delText>*</w:delText>
              </w:r>
              <w:r w:rsidRPr="00EE1AEA">
                <w:rPr>
                  <w:rFonts w:cs="Arial"/>
                  <w:sz w:val="22"/>
                  <w:lang w:val="sk-SK"/>
                </w:rPr>
                <w:tab/>
                <w:delText>p &lt;</w:delText>
              </w:r>
              <w:r w:rsidRPr="00EE1AEA">
                <w:rPr>
                  <w:b/>
                  <w:bCs/>
                  <w:sz w:val="22"/>
                  <w:lang w:val="sk-SK"/>
                </w:rPr>
                <w:delText> </w:delText>
              </w:r>
              <w:r w:rsidRPr="00EE1AEA">
                <w:rPr>
                  <w:rFonts w:cs="Arial"/>
                  <w:sz w:val="22"/>
                  <w:lang w:val="sk-SK"/>
                </w:rPr>
                <w:delText>0,001 pre Humiru verzus placebo, porovnania párových hodnôt</w:delText>
              </w:r>
            </w:del>
          </w:p>
          <w:p w14:paraId="106AD5AF" w14:textId="63B24C19" w:rsidR="00AD64AD" w:rsidRPr="00EE1AEA" w:rsidRDefault="00EB2C95" w:rsidP="00473DA2">
            <w:pPr>
              <w:pStyle w:val="TableText"/>
              <w:rPr>
                <w:del w:id="2681" w:author="AbbVieXX" w:date="2025-05-15T10:07:00Z"/>
                <w:rFonts w:cs="Arial"/>
                <w:sz w:val="22"/>
                <w:lang w:val="sk-SK"/>
              </w:rPr>
            </w:pPr>
            <w:del w:id="2682" w:author="AbbVieXX" w:date="2025-05-15T10:07:00Z">
              <w:r w:rsidRPr="00EE1AEA">
                <w:rPr>
                  <w:rFonts w:cs="Arial"/>
                  <w:sz w:val="22"/>
                  <w:lang w:val="sk-SK"/>
                </w:rPr>
                <w:delText>**</w:delText>
              </w:r>
              <w:r w:rsidRPr="00EE1AEA">
                <w:rPr>
                  <w:rFonts w:cs="Arial"/>
                  <w:sz w:val="22"/>
                  <w:lang w:val="sk-SK"/>
                </w:rPr>
                <w:tab/>
                <w:delText>p &lt;</w:delText>
              </w:r>
              <w:r w:rsidRPr="00EE1AEA">
                <w:rPr>
                  <w:b/>
                  <w:bCs/>
                  <w:sz w:val="22"/>
                  <w:lang w:val="sk-SK"/>
                </w:rPr>
                <w:delText> </w:delText>
              </w:r>
              <w:r w:rsidRPr="00EE1AEA">
                <w:rPr>
                  <w:rFonts w:cs="Arial"/>
                  <w:sz w:val="22"/>
                  <w:lang w:val="sk-SK"/>
                </w:rPr>
                <w:delText>0,02 pre Humira verzus</w:delText>
              </w:r>
              <w:r w:rsidR="000C0547" w:rsidRPr="00EE1AEA">
                <w:rPr>
                  <w:rFonts w:cs="Arial"/>
                  <w:sz w:val="22"/>
                  <w:lang w:val="sk-SK"/>
                </w:rPr>
                <w:delText xml:space="preserve"> </w:delText>
              </w:r>
              <w:r w:rsidRPr="00EE1AEA">
                <w:rPr>
                  <w:rFonts w:cs="Arial"/>
                  <w:sz w:val="22"/>
                  <w:lang w:val="sk-SK"/>
                </w:rPr>
                <w:delText>placebo, porovnania párových hodnôt</w:delText>
              </w:r>
            </w:del>
          </w:p>
          <w:p w14:paraId="6D94637A" w14:textId="0B7AF183" w:rsidR="00AD64AD" w:rsidRPr="00EE1AEA" w:rsidRDefault="00EB2C95" w:rsidP="00473DA2">
            <w:pPr>
              <w:pStyle w:val="TableText"/>
              <w:rPr>
                <w:del w:id="2683" w:author="AbbVieXX" w:date="2025-05-15T10:07:00Z"/>
                <w:sz w:val="22"/>
                <w:lang w:val="sk-SK"/>
              </w:rPr>
            </w:pPr>
            <w:del w:id="2684" w:author="AbbVieXX" w:date="2025-05-15T10:07:00Z">
              <w:r w:rsidRPr="00EE1AEA">
                <w:rPr>
                  <w:rFonts w:cs="Arial"/>
                  <w:sz w:val="22"/>
                  <w:vertAlign w:val="superscript"/>
                  <w:lang w:val="sk-SK"/>
                </w:rPr>
                <w:delText>a </w:delText>
              </w:r>
              <w:r w:rsidRPr="00EE1AEA">
                <w:rPr>
                  <w:vertAlign w:val="superscript"/>
                  <w:lang w:val="sk-SK"/>
                </w:rPr>
                <w:tab/>
              </w:r>
              <w:r w:rsidRPr="00EE1AEA">
                <w:rPr>
                  <w:rFonts w:cs="Arial"/>
                  <w:sz w:val="22"/>
                  <w:lang w:val="sk-SK"/>
                </w:rPr>
                <w:delText>u tých, ktorí užívali kortikosteroidy na začiatku liečby</w:delText>
              </w:r>
            </w:del>
          </w:p>
        </w:tc>
      </w:tr>
    </w:tbl>
    <w:p w14:paraId="0C42BAD0" w14:textId="5B3EFC8F" w:rsidR="00AD64AD" w:rsidRPr="00EE1AEA" w:rsidRDefault="00AD64AD" w:rsidP="00473DA2">
      <w:pPr>
        <w:pStyle w:val="EMEANormal"/>
        <w:rPr>
          <w:del w:id="2685" w:author="AbbVieXX" w:date="2025-05-15T10:07:00Z"/>
          <w:lang w:val="sk-SK"/>
        </w:rPr>
      </w:pPr>
    </w:p>
    <w:p w14:paraId="770583EB" w14:textId="76EE44B3" w:rsidR="00AD64AD" w:rsidRPr="00EE1AEA" w:rsidRDefault="00EB2C95" w:rsidP="00473DA2">
      <w:pPr>
        <w:rPr>
          <w:del w:id="2686" w:author="AbbVieXX" w:date="2025-05-15T10:07:00Z"/>
          <w:color w:val="auto"/>
          <w:sz w:val="22"/>
        </w:rPr>
      </w:pPr>
      <w:del w:id="2687" w:author="AbbVieXX" w:date="2025-05-15T10:07:00Z">
        <w:r w:rsidRPr="00EE1AEA">
          <w:rPr>
            <w:bCs/>
            <w:color w:val="auto"/>
            <w:sz w:val="22"/>
          </w:rPr>
          <w:delText>Z pacientov, ktorí boli v</w:delText>
        </w:r>
        <w:r w:rsidR="002F0E93">
          <w:rPr>
            <w:bCs/>
            <w:color w:val="auto"/>
            <w:sz w:val="22"/>
          </w:rPr>
          <w:delText xml:space="preserve"> 4. </w:delText>
        </w:r>
        <w:r w:rsidRPr="00EE1AEA">
          <w:rPr>
            <w:bCs/>
            <w:color w:val="auto"/>
            <w:sz w:val="22"/>
          </w:rPr>
          <w:delText xml:space="preserve">týždni bez odpovede, do </w:delText>
        </w:r>
        <w:r w:rsidR="009978A3">
          <w:rPr>
            <w:bCs/>
            <w:color w:val="auto"/>
            <w:sz w:val="22"/>
          </w:rPr>
          <w:delText xml:space="preserve">12. </w:delText>
        </w:r>
        <w:r w:rsidRPr="00EE1AEA">
          <w:rPr>
            <w:bCs/>
            <w:color w:val="auto"/>
            <w:sz w:val="22"/>
          </w:rPr>
          <w:delText xml:space="preserve">týždňa odpovedalo 43 % pacientov liečených Humirou v porovnaní s 30 % pacientov, ktorým sa podávalo placebo. Tieto výsledky naznačujú, že niektorí pacienti, ktorí neodpovedajú na liečbu do </w:delText>
        </w:r>
        <w:r w:rsidR="009978A3">
          <w:rPr>
            <w:bCs/>
            <w:color w:val="auto"/>
            <w:sz w:val="22"/>
          </w:rPr>
          <w:delText xml:space="preserve">4. </w:delText>
        </w:r>
        <w:r w:rsidRPr="00EE1AEA">
          <w:rPr>
            <w:bCs/>
            <w:color w:val="auto"/>
            <w:sz w:val="22"/>
          </w:rPr>
          <w:delText xml:space="preserve">týždňa, majú prínos z pokračujúcej udržiavacej liečby do </w:delText>
        </w:r>
        <w:r w:rsidR="009978A3">
          <w:rPr>
            <w:bCs/>
            <w:color w:val="auto"/>
            <w:sz w:val="22"/>
          </w:rPr>
          <w:delText xml:space="preserve">12. </w:delText>
        </w:r>
        <w:r w:rsidRPr="00EE1AEA">
          <w:rPr>
            <w:bCs/>
            <w:color w:val="auto"/>
            <w:sz w:val="22"/>
          </w:rPr>
          <w:delText xml:space="preserve">týždňa. Liečba, pokračujúca po 12. týždni, neviedla k signifikantne vyššiemu počtu odpovedí </w:delText>
        </w:r>
        <w:r w:rsidRPr="00EE1AEA">
          <w:rPr>
            <w:color w:val="auto"/>
            <w:sz w:val="22"/>
          </w:rPr>
          <w:delText>(pozri časť 4.2).</w:delText>
        </w:r>
      </w:del>
    </w:p>
    <w:p w14:paraId="29A2BDB7" w14:textId="2DCE76E6" w:rsidR="00AD64AD" w:rsidRPr="00EE1AEA" w:rsidRDefault="00AD64AD" w:rsidP="00473DA2">
      <w:pPr>
        <w:rPr>
          <w:del w:id="2688" w:author="AbbVieXX" w:date="2025-05-15T10:07:00Z"/>
          <w:color w:val="auto"/>
          <w:sz w:val="22"/>
        </w:rPr>
      </w:pPr>
    </w:p>
    <w:p w14:paraId="6354EC52" w14:textId="71A3F8CB" w:rsidR="00AD64AD" w:rsidRPr="00EE1AEA" w:rsidRDefault="00EB2C95" w:rsidP="00473DA2">
      <w:pPr>
        <w:rPr>
          <w:del w:id="2689" w:author="AbbVieXX" w:date="2025-05-15T10:07:00Z"/>
          <w:color w:val="auto"/>
          <w:sz w:val="22"/>
        </w:rPr>
      </w:pPr>
      <w:del w:id="2690" w:author="AbbVieXX" w:date="2025-05-15T10:07:00Z">
        <w:r w:rsidRPr="00EE1AEA">
          <w:rPr>
            <w:color w:val="auto"/>
            <w:sz w:val="22"/>
          </w:rPr>
          <w:delText>117 z 276 pacientov zo štúdie CD I a 272 zo 777 pacientov zo štúdií CD</w:delText>
        </w:r>
        <w:r w:rsidR="007A78DD" w:rsidRPr="00EE1AEA">
          <w:rPr>
            <w:color w:val="auto"/>
            <w:sz w:val="22"/>
          </w:rPr>
          <w:delText> </w:delText>
        </w:r>
        <w:r w:rsidRPr="00EE1AEA">
          <w:rPr>
            <w:color w:val="auto"/>
            <w:sz w:val="22"/>
          </w:rPr>
          <w:delText>II a III bolo sledovaných počas otvorenej liečby adalimumabom minimálne 3</w:delText>
        </w:r>
        <w:r w:rsidR="00DA4D6C" w:rsidRPr="00EE1AEA">
          <w:rPr>
            <w:color w:val="auto"/>
            <w:sz w:val="22"/>
          </w:rPr>
          <w:delText> </w:delText>
        </w:r>
        <w:r w:rsidRPr="00EE1AEA">
          <w:rPr>
            <w:color w:val="auto"/>
            <w:sz w:val="22"/>
          </w:rPr>
          <w:delText>roky. 88 pacientov z CD I a 189 pacientov z</w:delText>
        </w:r>
        <w:r w:rsidR="007A78DD" w:rsidRPr="00EE1AEA">
          <w:rPr>
            <w:color w:val="auto"/>
            <w:sz w:val="22"/>
          </w:rPr>
          <w:delText> </w:delText>
        </w:r>
        <w:r w:rsidRPr="00EE1AEA">
          <w:rPr>
            <w:color w:val="auto"/>
            <w:sz w:val="22"/>
          </w:rPr>
          <w:delText>CD</w:delText>
        </w:r>
        <w:r w:rsidR="007A78DD" w:rsidRPr="00EE1AEA">
          <w:rPr>
            <w:color w:val="auto"/>
            <w:sz w:val="22"/>
          </w:rPr>
          <w:delText> </w:delText>
        </w:r>
        <w:r w:rsidRPr="00EE1AEA">
          <w:rPr>
            <w:color w:val="auto"/>
            <w:sz w:val="22"/>
          </w:rPr>
          <w:delText>II a III pokračovalo v liečbe až do klinickej remisie. Klinická odpoveď (CR-100) sa udržala u</w:delText>
        </w:r>
        <w:r w:rsidR="00DA4D6C" w:rsidRPr="00EE1AEA">
          <w:rPr>
            <w:color w:val="auto"/>
            <w:sz w:val="22"/>
          </w:rPr>
          <w:delText> </w:delText>
        </w:r>
        <w:r w:rsidRPr="00EE1AEA">
          <w:rPr>
            <w:color w:val="auto"/>
            <w:sz w:val="22"/>
          </w:rPr>
          <w:delText>102</w:delText>
        </w:r>
        <w:r w:rsidR="00DA4D6C" w:rsidRPr="00EE1AEA">
          <w:rPr>
            <w:color w:val="auto"/>
            <w:sz w:val="22"/>
          </w:rPr>
          <w:delText> </w:delText>
        </w:r>
        <w:r w:rsidRPr="00EE1AEA">
          <w:rPr>
            <w:color w:val="auto"/>
            <w:sz w:val="22"/>
          </w:rPr>
          <w:delText>pacientov z</w:delText>
        </w:r>
        <w:r w:rsidR="007A78DD" w:rsidRPr="00EE1AEA">
          <w:rPr>
            <w:color w:val="auto"/>
            <w:sz w:val="22"/>
          </w:rPr>
          <w:delText> </w:delText>
        </w:r>
        <w:r w:rsidRPr="00EE1AEA">
          <w:rPr>
            <w:color w:val="auto"/>
            <w:sz w:val="22"/>
          </w:rPr>
          <w:delText>CD</w:delText>
        </w:r>
        <w:r w:rsidR="007A78DD" w:rsidRPr="00EE1AEA">
          <w:rPr>
            <w:color w:val="auto"/>
            <w:sz w:val="22"/>
          </w:rPr>
          <w:delText> </w:delText>
        </w:r>
        <w:r w:rsidRPr="00EE1AEA">
          <w:rPr>
            <w:color w:val="auto"/>
            <w:sz w:val="22"/>
          </w:rPr>
          <w:delText>I a 233 pacientov z</w:delText>
        </w:r>
        <w:r w:rsidR="007A78DD" w:rsidRPr="00EE1AEA">
          <w:rPr>
            <w:color w:val="auto"/>
            <w:sz w:val="22"/>
          </w:rPr>
          <w:delText> </w:delText>
        </w:r>
        <w:r w:rsidRPr="00EE1AEA">
          <w:rPr>
            <w:color w:val="auto"/>
            <w:sz w:val="22"/>
          </w:rPr>
          <w:delText>CD</w:delText>
        </w:r>
        <w:r w:rsidR="007A78DD" w:rsidRPr="00EE1AEA">
          <w:rPr>
            <w:color w:val="auto"/>
            <w:sz w:val="22"/>
          </w:rPr>
          <w:delText> </w:delText>
        </w:r>
        <w:r w:rsidRPr="00EE1AEA">
          <w:rPr>
            <w:color w:val="auto"/>
            <w:sz w:val="22"/>
          </w:rPr>
          <w:delText>II a III.</w:delText>
        </w:r>
      </w:del>
    </w:p>
    <w:p w14:paraId="4BFAF3A2" w14:textId="3A8C7CFB" w:rsidR="00AD64AD" w:rsidRPr="00EE1AEA" w:rsidRDefault="00AD64AD" w:rsidP="00473DA2">
      <w:pPr>
        <w:rPr>
          <w:del w:id="2691" w:author="AbbVieXX" w:date="2025-05-15T10:07:00Z"/>
          <w:bCs/>
          <w:color w:val="auto"/>
          <w:sz w:val="22"/>
        </w:rPr>
      </w:pPr>
    </w:p>
    <w:p w14:paraId="756172A1" w14:textId="2D50D594" w:rsidR="000B46C4" w:rsidRPr="00EE1AEA" w:rsidRDefault="00EB2C95" w:rsidP="000B46C4">
      <w:pPr>
        <w:pStyle w:val="EMEANormal"/>
        <w:rPr>
          <w:del w:id="2692" w:author="AbbVieXX" w:date="2025-05-15T10:07:00Z"/>
          <w:u w:val="single"/>
          <w:lang w:val="sk-SK"/>
        </w:rPr>
      </w:pPr>
      <w:del w:id="2693" w:author="AbbVieXX" w:date="2025-05-15T10:07:00Z">
        <w:r w:rsidRPr="00EE1AEA">
          <w:rPr>
            <w:i/>
            <w:u w:val="single"/>
            <w:lang w:val="sk-SK"/>
          </w:rPr>
          <w:delText>Kvalita života</w:delText>
        </w:r>
      </w:del>
    </w:p>
    <w:p w14:paraId="36777018" w14:textId="111E5846" w:rsidR="00AD64AD" w:rsidRPr="00EE1AEA" w:rsidRDefault="00AD64AD" w:rsidP="00473DA2">
      <w:pPr>
        <w:rPr>
          <w:del w:id="2694" w:author="AbbVieXX" w:date="2025-05-15T10:07:00Z"/>
          <w:color w:val="auto"/>
          <w:sz w:val="22"/>
        </w:rPr>
      </w:pPr>
    </w:p>
    <w:p w14:paraId="1F1407E3" w14:textId="5238A774" w:rsidR="00AD64AD" w:rsidRPr="00EE1AEA" w:rsidRDefault="00EB2C95" w:rsidP="00473DA2">
      <w:pPr>
        <w:rPr>
          <w:del w:id="2695" w:author="AbbVieXX" w:date="2025-05-15T10:07:00Z"/>
          <w:color w:val="auto"/>
          <w:sz w:val="22"/>
        </w:rPr>
      </w:pPr>
      <w:del w:id="2696" w:author="AbbVieXX" w:date="2025-05-15T10:07:00Z">
        <w:r w:rsidRPr="00EE1AEA">
          <w:rPr>
            <w:color w:val="auto"/>
            <w:sz w:val="22"/>
          </w:rPr>
          <w:delText>V CD štúdii I a CD štúdii II sa v</w:delText>
        </w:r>
        <w:r w:rsidR="002F0E93">
          <w:rPr>
            <w:color w:val="auto"/>
            <w:sz w:val="22"/>
          </w:rPr>
          <w:delText xml:space="preserve"> 4. </w:delText>
        </w:r>
        <w:r w:rsidRPr="00EE1AEA">
          <w:rPr>
            <w:color w:val="auto"/>
            <w:sz w:val="22"/>
          </w:rPr>
          <w:delText>týždni dosiahlo štatisticky signifikantné zlepšenie celkového skóre v dotazníku pre zápalového ochorenia čreva (</w:delText>
        </w:r>
        <w:r w:rsidR="006B44AE" w:rsidRPr="00EE1AEA">
          <w:rPr>
            <w:sz w:val="22"/>
            <w:szCs w:val="22"/>
          </w:rPr>
          <w:delText>Inflammatory bowel disease questionnaire</w:delText>
        </w:r>
        <w:r w:rsidR="006B44AE" w:rsidRPr="00EE1AEA">
          <w:rPr>
            <w:color w:val="auto"/>
            <w:sz w:val="22"/>
            <w:szCs w:val="22"/>
          </w:rPr>
          <w:delText xml:space="preserve"> -</w:delText>
        </w:r>
        <w:r w:rsidR="000C0547" w:rsidRPr="00EE1AEA">
          <w:rPr>
            <w:color w:val="auto"/>
            <w:sz w:val="22"/>
            <w:szCs w:val="22"/>
          </w:rPr>
          <w:delText xml:space="preserve"> </w:delText>
        </w:r>
        <w:r w:rsidRPr="00EE1AEA">
          <w:rPr>
            <w:color w:val="auto"/>
            <w:sz w:val="22"/>
          </w:rPr>
          <w:delText>IBDQ) u pacientov randomizovaných do skupín Humira 80/40 mg a Humira 160/80 mg v porovnaní s placebom a v</w:delText>
        </w:r>
        <w:r w:rsidR="00B93193">
          <w:rPr>
            <w:color w:val="auto"/>
            <w:sz w:val="22"/>
          </w:rPr>
          <w:delText> </w:delText>
        </w:r>
        <w:r w:rsidR="00B93193" w:rsidRPr="00EE1AEA">
          <w:rPr>
            <w:color w:val="auto"/>
            <w:sz w:val="22"/>
          </w:rPr>
          <w:delText>26</w:delText>
        </w:r>
        <w:r w:rsidR="00B93193">
          <w:rPr>
            <w:color w:val="auto"/>
            <w:sz w:val="22"/>
          </w:rPr>
          <w:delText>.</w:delText>
        </w:r>
        <w:r w:rsidR="00B93193" w:rsidRPr="00EE1AEA">
          <w:rPr>
            <w:color w:val="auto"/>
            <w:sz w:val="22"/>
          </w:rPr>
          <w:delText xml:space="preserve"> a</w:delText>
        </w:r>
        <w:r w:rsidR="00B93193">
          <w:rPr>
            <w:color w:val="auto"/>
            <w:sz w:val="22"/>
          </w:rPr>
          <w:delText> </w:delText>
        </w:r>
        <w:r w:rsidR="00B93193" w:rsidRPr="00EE1AEA">
          <w:rPr>
            <w:color w:val="auto"/>
            <w:sz w:val="22"/>
          </w:rPr>
          <w:delText>56</w:delText>
        </w:r>
        <w:r w:rsidR="00B93193">
          <w:rPr>
            <w:color w:val="auto"/>
            <w:sz w:val="22"/>
          </w:rPr>
          <w:delText>.</w:delText>
        </w:r>
        <w:r w:rsidR="00B93193" w:rsidRPr="00EE1AEA">
          <w:rPr>
            <w:color w:val="auto"/>
            <w:sz w:val="22"/>
          </w:rPr>
          <w:delText xml:space="preserve"> </w:delText>
        </w:r>
        <w:r w:rsidRPr="00EE1AEA">
          <w:rPr>
            <w:color w:val="auto"/>
            <w:sz w:val="22"/>
          </w:rPr>
          <w:delText>týžd</w:delText>
        </w:r>
        <w:r w:rsidR="00B93193">
          <w:rPr>
            <w:color w:val="auto"/>
            <w:sz w:val="22"/>
          </w:rPr>
          <w:delText>ni</w:delText>
        </w:r>
        <w:r w:rsidRPr="00EE1AEA">
          <w:rPr>
            <w:color w:val="auto"/>
            <w:sz w:val="22"/>
          </w:rPr>
          <w:delText xml:space="preserve"> sa pozorovalo v CD štúdii III vo všetkých skupinách liečených adalimumabom v porovnaní so skupinou s placebom.</w:delText>
        </w:r>
      </w:del>
    </w:p>
    <w:p w14:paraId="5E7F47A9" w14:textId="627CEE05" w:rsidR="001642B9" w:rsidRDefault="001642B9" w:rsidP="00BD21A0">
      <w:pPr>
        <w:pStyle w:val="EMEANormal"/>
        <w:keepNext/>
        <w:rPr>
          <w:del w:id="2697" w:author="AbbVieXX" w:date="2025-05-15T10:07:00Z"/>
          <w:bCs/>
          <w:i/>
          <w:szCs w:val="22"/>
          <w:lang w:val="sk-SK"/>
        </w:rPr>
      </w:pPr>
    </w:p>
    <w:p w14:paraId="53ED0113" w14:textId="1D2DD32D" w:rsidR="00BD21A0" w:rsidRPr="00EE1AEA" w:rsidRDefault="00EB2C95" w:rsidP="00BD21A0">
      <w:pPr>
        <w:pStyle w:val="EMEANormal"/>
        <w:keepNext/>
        <w:rPr>
          <w:del w:id="2698" w:author="AbbVieXX" w:date="2025-05-15T10:07:00Z"/>
          <w:bCs/>
          <w:i/>
          <w:szCs w:val="22"/>
          <w:lang w:val="sk-SK"/>
        </w:rPr>
      </w:pPr>
      <w:del w:id="2699" w:author="AbbVieXX" w:date="2025-05-15T10:07:00Z">
        <w:r w:rsidRPr="00EE1AEA">
          <w:rPr>
            <w:bCs/>
            <w:i/>
            <w:szCs w:val="22"/>
            <w:lang w:val="sk-SK"/>
          </w:rPr>
          <w:delText>Uveitída u</w:delText>
        </w:r>
        <w:r w:rsidR="00476AC0" w:rsidRPr="00EE1AEA">
          <w:rPr>
            <w:b/>
            <w:bCs/>
            <w:szCs w:val="22"/>
            <w:lang w:val="sk-SK"/>
          </w:rPr>
          <w:delText> </w:delText>
        </w:r>
        <w:r w:rsidRPr="00EE1AEA">
          <w:rPr>
            <w:bCs/>
            <w:i/>
            <w:szCs w:val="22"/>
            <w:lang w:val="sk-SK"/>
          </w:rPr>
          <w:delText>dospelých pacientov</w:delText>
        </w:r>
      </w:del>
    </w:p>
    <w:p w14:paraId="464F1835" w14:textId="020B1A7A" w:rsidR="00BD21A0" w:rsidRPr="00EE1AEA" w:rsidRDefault="00BD21A0" w:rsidP="00BD21A0">
      <w:pPr>
        <w:pStyle w:val="EMEANormal"/>
        <w:keepNext/>
        <w:rPr>
          <w:del w:id="2700" w:author="AbbVieXX" w:date="2025-05-15T10:07:00Z"/>
          <w:bCs/>
          <w:szCs w:val="22"/>
          <w:lang w:val="sk-SK"/>
        </w:rPr>
      </w:pPr>
    </w:p>
    <w:p w14:paraId="63608F14" w14:textId="3FD966F7" w:rsidR="00BD21A0" w:rsidRPr="00EE1AEA" w:rsidRDefault="00EB2C95" w:rsidP="00BD21A0">
      <w:pPr>
        <w:pStyle w:val="EMEANormal"/>
        <w:rPr>
          <w:del w:id="2701" w:author="AbbVieXX" w:date="2025-05-15T10:07:00Z"/>
          <w:szCs w:val="22"/>
          <w:lang w:val="sk-SK"/>
        </w:rPr>
      </w:pPr>
      <w:del w:id="2702" w:author="AbbVieXX" w:date="2025-05-15T10:07:00Z">
        <w:r w:rsidRPr="00EE1AEA">
          <w:rPr>
            <w:lang w:val="sk-SK"/>
          </w:rPr>
          <w:delText>Bezpečnosť a</w:delText>
        </w:r>
        <w:r w:rsidR="00476AC0" w:rsidRPr="00EE1AEA">
          <w:rPr>
            <w:b/>
            <w:bCs/>
            <w:szCs w:val="22"/>
            <w:lang w:val="sk-SK"/>
          </w:rPr>
          <w:delText> </w:delText>
        </w:r>
        <w:r w:rsidRPr="00EE1AEA">
          <w:rPr>
            <w:lang w:val="sk-SK"/>
          </w:rPr>
          <w:delText>účinnosť Humiry sa hodnotili u</w:delText>
        </w:r>
        <w:r w:rsidR="00476AC0" w:rsidRPr="00EE1AEA">
          <w:rPr>
            <w:b/>
            <w:bCs/>
            <w:szCs w:val="22"/>
            <w:lang w:val="sk-SK"/>
          </w:rPr>
          <w:delText> </w:delText>
        </w:r>
        <w:r w:rsidRPr="00EE1AEA">
          <w:rPr>
            <w:lang w:val="sk-SK"/>
          </w:rPr>
          <w:delText>dospelých pacientov s</w:delText>
        </w:r>
        <w:r w:rsidR="00476AC0" w:rsidRPr="00EE1AEA">
          <w:rPr>
            <w:b/>
            <w:bCs/>
            <w:szCs w:val="22"/>
            <w:lang w:val="sk-SK"/>
          </w:rPr>
          <w:delText> </w:delText>
        </w:r>
        <w:r w:rsidRPr="00EE1AEA">
          <w:rPr>
            <w:lang w:val="sk-SK"/>
          </w:rPr>
          <w:delText>neinfekčnou intermediárnou a</w:delText>
        </w:r>
        <w:r w:rsidR="00476AC0" w:rsidRPr="00EE1AEA">
          <w:rPr>
            <w:b/>
            <w:bCs/>
            <w:szCs w:val="22"/>
            <w:lang w:val="sk-SK"/>
          </w:rPr>
          <w:delText> </w:delText>
        </w:r>
        <w:r w:rsidRPr="00EE1AEA">
          <w:rPr>
            <w:lang w:val="sk-SK"/>
          </w:rPr>
          <w:delText>posterió</w:delText>
        </w:r>
        <w:r w:rsidR="001158D2" w:rsidRPr="00EE1AEA">
          <w:rPr>
            <w:lang w:val="sk-SK"/>
          </w:rPr>
          <w:delText>r</w:delText>
        </w:r>
        <w:r w:rsidRPr="00EE1AEA">
          <w:rPr>
            <w:lang w:val="sk-SK"/>
          </w:rPr>
          <w:delText>nou uveitídou a</w:delText>
        </w:r>
        <w:r w:rsidR="00476AC0" w:rsidRPr="00EE1AEA">
          <w:rPr>
            <w:b/>
            <w:bCs/>
            <w:szCs w:val="22"/>
            <w:lang w:val="sk-SK"/>
          </w:rPr>
          <w:delText> </w:delText>
        </w:r>
        <w:r w:rsidRPr="00EE1AEA">
          <w:rPr>
            <w:lang w:val="sk-SK"/>
          </w:rPr>
          <w:delText>panuveitídou, s</w:delText>
        </w:r>
        <w:r w:rsidR="00476AC0" w:rsidRPr="00EE1AEA">
          <w:rPr>
            <w:b/>
            <w:bCs/>
            <w:szCs w:val="22"/>
            <w:lang w:val="sk-SK"/>
          </w:rPr>
          <w:delText> </w:delText>
        </w:r>
        <w:r w:rsidRPr="00EE1AEA">
          <w:rPr>
            <w:lang w:val="sk-SK"/>
          </w:rPr>
          <w:delText>vylúčením pacientov s</w:delText>
        </w:r>
        <w:r w:rsidR="00476AC0" w:rsidRPr="00EE1AEA">
          <w:rPr>
            <w:b/>
            <w:bCs/>
            <w:szCs w:val="22"/>
            <w:lang w:val="sk-SK"/>
          </w:rPr>
          <w:delText> </w:delText>
        </w:r>
        <w:r w:rsidRPr="00EE1AEA">
          <w:rPr>
            <w:lang w:val="sk-SK"/>
          </w:rPr>
          <w:delText>izolovanou anteriór</w:delText>
        </w:r>
        <w:r w:rsidR="001158D2" w:rsidRPr="00EE1AEA">
          <w:rPr>
            <w:lang w:val="sk-SK"/>
          </w:rPr>
          <w:delText>n</w:delText>
        </w:r>
        <w:r w:rsidRPr="00EE1AEA">
          <w:rPr>
            <w:lang w:val="sk-SK"/>
          </w:rPr>
          <w:delText>ou uveitídou, v</w:delText>
        </w:r>
        <w:r w:rsidR="00476AC0" w:rsidRPr="00EE1AEA">
          <w:rPr>
            <w:b/>
            <w:bCs/>
            <w:szCs w:val="22"/>
            <w:lang w:val="sk-SK"/>
          </w:rPr>
          <w:delText> </w:delText>
        </w:r>
        <w:r w:rsidRPr="00EE1AEA">
          <w:rPr>
            <w:lang w:val="sk-SK"/>
          </w:rPr>
          <w:delText xml:space="preserve">dvoch randomizovaných, dvojito </w:delText>
        </w:r>
        <w:r w:rsidR="00E850E9" w:rsidRPr="00EE1AEA">
          <w:rPr>
            <w:szCs w:val="22"/>
            <w:lang w:val="sk-SK"/>
          </w:rPr>
          <w:delText>zaslepených</w:delText>
        </w:r>
        <w:r w:rsidRPr="00EE1AEA">
          <w:rPr>
            <w:lang w:val="sk-SK"/>
          </w:rPr>
          <w:delText>, placebom kontrolovaných štúdiách (UV I a II). Pacienti dostávali placebo alebo Humiru v</w:delText>
        </w:r>
        <w:r w:rsidR="00476AC0" w:rsidRPr="00EE1AEA">
          <w:rPr>
            <w:b/>
            <w:bCs/>
            <w:szCs w:val="22"/>
            <w:lang w:val="sk-SK"/>
          </w:rPr>
          <w:delText> </w:delText>
        </w:r>
        <w:r w:rsidRPr="00EE1AEA">
          <w:rPr>
            <w:lang w:val="sk-SK"/>
          </w:rPr>
          <w:delText>úvodnej dávke 80</w:delText>
        </w:r>
        <w:r w:rsidR="00476AC0" w:rsidRPr="00EE1AEA">
          <w:rPr>
            <w:b/>
            <w:bCs/>
            <w:szCs w:val="22"/>
            <w:lang w:val="sk-SK"/>
          </w:rPr>
          <w:delText> </w:delText>
        </w:r>
        <w:r w:rsidRPr="00EE1AEA">
          <w:rPr>
            <w:lang w:val="sk-SK"/>
          </w:rPr>
          <w:delText>mg, potom nasledovala dávka 40</w:delText>
        </w:r>
        <w:r w:rsidR="00476AC0" w:rsidRPr="00EE1AEA">
          <w:rPr>
            <w:b/>
            <w:bCs/>
            <w:szCs w:val="22"/>
            <w:lang w:val="sk-SK"/>
          </w:rPr>
          <w:delText> </w:delText>
        </w:r>
        <w:r w:rsidRPr="00EE1AEA">
          <w:rPr>
            <w:lang w:val="sk-SK"/>
          </w:rPr>
          <w:delText>mg každý druhý týždeň po uplynutí jedného týždňa od úvodnej dávky. Povolené bolo sú</w:delText>
        </w:r>
        <w:r w:rsidR="00CA01B4" w:rsidRPr="00EE1AEA">
          <w:rPr>
            <w:lang w:val="sk-SK"/>
          </w:rPr>
          <w:delText>bež</w:delText>
        </w:r>
        <w:r w:rsidRPr="00EE1AEA">
          <w:rPr>
            <w:lang w:val="sk-SK"/>
          </w:rPr>
          <w:delText xml:space="preserve">né podávanie stabilných dávok jedného nebiologického imunosupresíva. </w:delText>
        </w:r>
      </w:del>
    </w:p>
    <w:p w14:paraId="0A5DECB4" w14:textId="124FFB15" w:rsidR="00BD21A0" w:rsidRPr="00EE1AEA" w:rsidRDefault="00BD21A0" w:rsidP="00BD21A0">
      <w:pPr>
        <w:pStyle w:val="EMEANormal"/>
        <w:rPr>
          <w:del w:id="2703" w:author="AbbVieXX" w:date="2025-05-15T10:07:00Z"/>
          <w:szCs w:val="22"/>
          <w:lang w:val="sk-SK"/>
        </w:rPr>
      </w:pPr>
    </w:p>
    <w:p w14:paraId="504E6139" w14:textId="1CD333CB" w:rsidR="00BD21A0" w:rsidRPr="00EE1AEA" w:rsidRDefault="00EB2C95" w:rsidP="00BD21A0">
      <w:pPr>
        <w:pStyle w:val="EMEANormal"/>
        <w:rPr>
          <w:del w:id="2704" w:author="AbbVieXX" w:date="2025-05-15T10:07:00Z"/>
          <w:szCs w:val="22"/>
          <w:lang w:val="sk-SK"/>
        </w:rPr>
      </w:pPr>
      <w:del w:id="2705" w:author="AbbVieXX" w:date="2025-05-15T10:07:00Z">
        <w:r w:rsidRPr="00EE1AEA">
          <w:rPr>
            <w:lang w:val="sk-SK"/>
          </w:rPr>
          <w:delText>V</w:delText>
        </w:r>
        <w:r w:rsidR="00476AC0" w:rsidRPr="00EE1AEA">
          <w:rPr>
            <w:b/>
            <w:bCs/>
            <w:szCs w:val="22"/>
            <w:lang w:val="sk-SK"/>
          </w:rPr>
          <w:delText> </w:delText>
        </w:r>
        <w:r w:rsidRPr="00EE1AEA">
          <w:rPr>
            <w:lang w:val="sk-SK"/>
          </w:rPr>
          <w:delText>štúdii UV I sa hodnotilo 217</w:delText>
        </w:r>
        <w:r w:rsidR="00476AC0" w:rsidRPr="00EE1AEA">
          <w:rPr>
            <w:b/>
            <w:bCs/>
            <w:szCs w:val="22"/>
            <w:lang w:val="sk-SK"/>
          </w:rPr>
          <w:delText> </w:delText>
        </w:r>
        <w:r w:rsidRPr="00EE1AEA">
          <w:rPr>
            <w:lang w:val="sk-SK"/>
          </w:rPr>
          <w:delText>pacientov s</w:delText>
        </w:r>
        <w:r w:rsidR="00476AC0" w:rsidRPr="00EE1AEA">
          <w:rPr>
            <w:b/>
            <w:bCs/>
            <w:szCs w:val="22"/>
            <w:lang w:val="sk-SK"/>
          </w:rPr>
          <w:delText> </w:delText>
        </w:r>
        <w:r w:rsidRPr="00EE1AEA">
          <w:rPr>
            <w:lang w:val="sk-SK"/>
          </w:rPr>
          <w:delText>aktívnou uveitídou napriek liečbe kortikosteroidmi (perorálny prednizón v</w:delText>
        </w:r>
        <w:r w:rsidR="00476AC0" w:rsidRPr="00EE1AEA">
          <w:rPr>
            <w:b/>
            <w:bCs/>
            <w:szCs w:val="22"/>
            <w:lang w:val="sk-SK"/>
          </w:rPr>
          <w:delText> </w:delText>
        </w:r>
        <w:r w:rsidRPr="00EE1AEA">
          <w:rPr>
            <w:lang w:val="sk-SK"/>
          </w:rPr>
          <w:delText>dávke 10 až 60</w:delText>
        </w:r>
        <w:r w:rsidR="00476AC0" w:rsidRPr="00EE1AEA">
          <w:rPr>
            <w:b/>
            <w:bCs/>
            <w:szCs w:val="22"/>
            <w:lang w:val="sk-SK"/>
          </w:rPr>
          <w:delText> </w:delText>
        </w:r>
        <w:r w:rsidRPr="00EE1AEA">
          <w:rPr>
            <w:lang w:val="sk-SK"/>
          </w:rPr>
          <w:delText>mg/deň). Na začiatku štúdie dostávali všetci pacienti 2</w:delText>
        </w:r>
        <w:r w:rsidRPr="00EE1AEA">
          <w:rPr>
            <w:lang w:val="sk-SK"/>
          </w:rPr>
          <w:noBreakHyphen/>
          <w:delText>týždňovú štandardizovanú dávku prednizónu 60</w:delText>
        </w:r>
        <w:r w:rsidR="00476AC0" w:rsidRPr="00EE1AEA">
          <w:rPr>
            <w:b/>
            <w:bCs/>
            <w:szCs w:val="22"/>
            <w:lang w:val="sk-SK"/>
          </w:rPr>
          <w:delText> </w:delText>
        </w:r>
        <w:r w:rsidRPr="00EE1AEA">
          <w:rPr>
            <w:lang w:val="sk-SK"/>
          </w:rPr>
          <w:delText>mg/deň, potom nasledoval harmonogram povinného znižovania dávky s</w:delText>
        </w:r>
        <w:r w:rsidR="00476AC0" w:rsidRPr="00EE1AEA">
          <w:rPr>
            <w:b/>
            <w:bCs/>
            <w:szCs w:val="22"/>
            <w:lang w:val="sk-SK"/>
          </w:rPr>
          <w:delText> </w:delText>
        </w:r>
        <w:r w:rsidRPr="00EE1AEA">
          <w:rPr>
            <w:lang w:val="sk-SK"/>
          </w:rPr>
          <w:delText>úplným vysadením kortikosteroidov do 15.</w:delText>
        </w:r>
        <w:r w:rsidR="008D5380" w:rsidRPr="00EE1AEA">
          <w:rPr>
            <w:lang w:val="sk-SK"/>
          </w:rPr>
          <w:delText> </w:delText>
        </w:r>
        <w:r w:rsidRPr="00EE1AEA">
          <w:rPr>
            <w:lang w:val="sk-SK"/>
          </w:rPr>
          <w:delText xml:space="preserve">týždňa. </w:delText>
        </w:r>
      </w:del>
    </w:p>
    <w:p w14:paraId="69F4AB82" w14:textId="6D76C730" w:rsidR="00BD21A0" w:rsidRPr="00EE1AEA" w:rsidRDefault="00BD21A0" w:rsidP="00BD21A0">
      <w:pPr>
        <w:pStyle w:val="EMEANormal"/>
        <w:rPr>
          <w:del w:id="2706" w:author="AbbVieXX" w:date="2025-05-15T10:07:00Z"/>
          <w:szCs w:val="22"/>
          <w:lang w:val="sk-SK"/>
        </w:rPr>
      </w:pPr>
    </w:p>
    <w:p w14:paraId="6A649854" w14:textId="502C40CD" w:rsidR="00BD21A0" w:rsidRPr="00EE1AEA" w:rsidRDefault="00EB2C95" w:rsidP="00BD21A0">
      <w:pPr>
        <w:pStyle w:val="EMEANormal"/>
        <w:rPr>
          <w:del w:id="2707" w:author="AbbVieXX" w:date="2025-05-15T10:07:00Z"/>
          <w:szCs w:val="22"/>
          <w:lang w:val="sk-SK"/>
        </w:rPr>
      </w:pPr>
      <w:del w:id="2708" w:author="AbbVieXX" w:date="2025-05-15T10:07:00Z">
        <w:r w:rsidRPr="00EE1AEA">
          <w:rPr>
            <w:lang w:val="sk-SK"/>
          </w:rPr>
          <w:delText>V</w:delText>
        </w:r>
        <w:r w:rsidR="00476AC0" w:rsidRPr="00EE1AEA">
          <w:rPr>
            <w:b/>
            <w:bCs/>
            <w:szCs w:val="22"/>
            <w:lang w:val="sk-SK"/>
          </w:rPr>
          <w:delText> </w:delText>
        </w:r>
        <w:r w:rsidRPr="00EE1AEA">
          <w:rPr>
            <w:lang w:val="sk-SK"/>
          </w:rPr>
          <w:delText>štúdii UV II sa hodnotilo 226</w:delText>
        </w:r>
        <w:r w:rsidR="00476AC0" w:rsidRPr="00EE1AEA">
          <w:rPr>
            <w:b/>
            <w:bCs/>
            <w:szCs w:val="22"/>
            <w:lang w:val="sk-SK"/>
          </w:rPr>
          <w:delText> </w:delText>
        </w:r>
        <w:r w:rsidRPr="00EE1AEA">
          <w:rPr>
            <w:lang w:val="sk-SK"/>
          </w:rPr>
          <w:delText>pacientov s</w:delText>
        </w:r>
        <w:r w:rsidR="00476AC0" w:rsidRPr="00EE1AEA">
          <w:rPr>
            <w:b/>
            <w:bCs/>
            <w:szCs w:val="22"/>
            <w:lang w:val="sk-SK"/>
          </w:rPr>
          <w:delText> </w:delText>
        </w:r>
        <w:r w:rsidRPr="00EE1AEA">
          <w:rPr>
            <w:lang w:val="sk-SK"/>
          </w:rPr>
          <w:delText>neaktívnou uveitídou vyžadujúcich chronickú liečbu kortikosteroidmi (perorálny prednizón v</w:delText>
        </w:r>
        <w:r w:rsidR="00476AC0" w:rsidRPr="00EE1AEA">
          <w:rPr>
            <w:b/>
            <w:bCs/>
            <w:szCs w:val="22"/>
            <w:lang w:val="sk-SK"/>
          </w:rPr>
          <w:delText> </w:delText>
        </w:r>
        <w:r w:rsidRPr="00EE1AEA">
          <w:rPr>
            <w:lang w:val="sk-SK"/>
          </w:rPr>
          <w:delText>dávke 10 až 35</w:delText>
        </w:r>
        <w:r w:rsidR="00476AC0" w:rsidRPr="00EE1AEA">
          <w:rPr>
            <w:b/>
            <w:bCs/>
            <w:szCs w:val="22"/>
            <w:lang w:val="sk-SK"/>
          </w:rPr>
          <w:delText> </w:delText>
        </w:r>
        <w:r w:rsidRPr="00EE1AEA">
          <w:rPr>
            <w:lang w:val="sk-SK"/>
          </w:rPr>
          <w:delText>mg/deň) na začiatku liečby na kontrolu ich ochorenia. Pacienti následne absolvovali povinný harmonogram znižovania dávky s</w:delText>
        </w:r>
        <w:r w:rsidR="00476AC0" w:rsidRPr="00EE1AEA">
          <w:rPr>
            <w:b/>
            <w:bCs/>
            <w:szCs w:val="22"/>
            <w:lang w:val="sk-SK"/>
          </w:rPr>
          <w:delText> </w:delText>
        </w:r>
        <w:r w:rsidRPr="00EE1AEA">
          <w:rPr>
            <w:lang w:val="sk-SK"/>
          </w:rPr>
          <w:delText xml:space="preserve">úplným vysadením kortikosteroidov do 19. týždňa. </w:delText>
        </w:r>
      </w:del>
    </w:p>
    <w:p w14:paraId="3034C341" w14:textId="4CBED229" w:rsidR="00BD21A0" w:rsidRPr="00EE1AEA" w:rsidRDefault="00BD21A0" w:rsidP="00BD21A0">
      <w:pPr>
        <w:pStyle w:val="EMEANormal"/>
        <w:rPr>
          <w:del w:id="2709" w:author="AbbVieXX" w:date="2025-05-15T10:07:00Z"/>
          <w:szCs w:val="22"/>
          <w:lang w:val="sk-SK"/>
        </w:rPr>
      </w:pPr>
    </w:p>
    <w:p w14:paraId="73336E4D" w14:textId="0D2847DD" w:rsidR="00BD21A0" w:rsidRPr="00EE1AEA" w:rsidRDefault="00EB2C95" w:rsidP="00BD21A0">
      <w:pPr>
        <w:pStyle w:val="EMEANormal"/>
        <w:rPr>
          <w:del w:id="2710" w:author="AbbVieXX" w:date="2025-05-15T10:07:00Z"/>
          <w:szCs w:val="22"/>
          <w:lang w:val="sk-SK"/>
        </w:rPr>
      </w:pPr>
      <w:del w:id="2711" w:author="AbbVieXX" w:date="2025-05-15T10:07:00Z">
        <w:r w:rsidRPr="00EE1AEA">
          <w:rPr>
            <w:lang w:val="sk-SK"/>
          </w:rPr>
          <w:delText>Primárnym koncovým ukazovateľom v</w:delText>
        </w:r>
        <w:r w:rsidR="00476AC0" w:rsidRPr="00EE1AEA">
          <w:rPr>
            <w:b/>
            <w:bCs/>
            <w:szCs w:val="22"/>
            <w:lang w:val="sk-SK"/>
          </w:rPr>
          <w:delText> </w:delText>
        </w:r>
        <w:r w:rsidRPr="00EE1AEA">
          <w:rPr>
            <w:lang w:val="sk-SK"/>
          </w:rPr>
          <w:delText>oboch štúdiách bol</w:delText>
        </w:r>
        <w:r w:rsidR="009D3DCF" w:rsidRPr="00EE1AEA">
          <w:rPr>
            <w:lang w:val="sk-SK"/>
          </w:rPr>
          <w:delText xml:space="preserve"> „</w:delText>
        </w:r>
        <w:r w:rsidRPr="00EE1AEA">
          <w:rPr>
            <w:lang w:val="sk-SK"/>
          </w:rPr>
          <w:delText>čas do zlyhania liečby“. Zlyhanie liečby bolo definované ako viaczložkový výsledok založený na zápalových chorioretinálnych a/alebo zápalových retinálnych vaskulárnych léziách, hodnotení buniek prednej komory (</w:delText>
        </w:r>
        <w:r w:rsidR="006B44AE" w:rsidRPr="00EE1AEA">
          <w:rPr>
            <w:szCs w:val="22"/>
            <w:lang w:val="sk-SK"/>
          </w:rPr>
          <w:delText>anterior chamber</w:delText>
        </w:r>
        <w:r w:rsidR="000C0547" w:rsidRPr="00EE1AEA">
          <w:rPr>
            <w:szCs w:val="22"/>
            <w:lang w:val="sk-SK"/>
          </w:rPr>
          <w:delText xml:space="preserve"> </w:delText>
        </w:r>
        <w:r w:rsidR="006B44AE" w:rsidRPr="00EE1AEA">
          <w:rPr>
            <w:lang w:val="sk-SK"/>
          </w:rPr>
          <w:delText xml:space="preserve">- </w:delText>
        </w:r>
        <w:r w:rsidRPr="00EE1AEA">
          <w:rPr>
            <w:lang w:val="sk-SK"/>
          </w:rPr>
          <w:delText>AC), hodnotení zákalu sklovca (</w:delText>
        </w:r>
        <w:r w:rsidR="006B44AE" w:rsidRPr="00EE1AEA">
          <w:rPr>
            <w:szCs w:val="22"/>
            <w:lang w:val="sk-SK"/>
          </w:rPr>
          <w:delText>vitreous haze</w:delText>
        </w:r>
        <w:r w:rsidR="000C0547" w:rsidRPr="00EE1AEA">
          <w:rPr>
            <w:szCs w:val="22"/>
            <w:lang w:val="sk-SK"/>
          </w:rPr>
          <w:delText xml:space="preserve"> </w:delText>
        </w:r>
        <w:r w:rsidR="006B44AE" w:rsidRPr="00EE1AEA">
          <w:rPr>
            <w:lang w:val="sk-SK"/>
          </w:rPr>
          <w:delText xml:space="preserve">- </w:delText>
        </w:r>
        <w:r w:rsidRPr="00EE1AEA">
          <w:rPr>
            <w:lang w:val="sk-SK"/>
          </w:rPr>
          <w:delText>VH) a najlepšej korigovanej ostrosti videnia (</w:delText>
        </w:r>
        <w:r w:rsidR="006B44AE" w:rsidRPr="00EE1AEA">
          <w:rPr>
            <w:szCs w:val="22"/>
            <w:lang w:val="sk-SK"/>
          </w:rPr>
          <w:delText>best corrected visual acuity</w:delText>
        </w:r>
        <w:r w:rsidR="000C0547" w:rsidRPr="00EE1AEA">
          <w:rPr>
            <w:szCs w:val="22"/>
            <w:lang w:val="sk-SK"/>
          </w:rPr>
          <w:delText xml:space="preserve"> </w:delText>
        </w:r>
        <w:r w:rsidR="006B44AE" w:rsidRPr="00EE1AEA">
          <w:rPr>
            <w:lang w:val="sk-SK"/>
          </w:rPr>
          <w:delText xml:space="preserve">- </w:delText>
        </w:r>
        <w:r w:rsidRPr="00EE1AEA">
          <w:rPr>
            <w:lang w:val="sk-SK"/>
          </w:rPr>
          <w:delText xml:space="preserve">BCVA). </w:delText>
        </w:r>
      </w:del>
    </w:p>
    <w:p w14:paraId="171B6A13" w14:textId="5D599305" w:rsidR="00BD21A0" w:rsidRPr="00EE1AEA" w:rsidRDefault="00BD21A0" w:rsidP="00BD21A0">
      <w:pPr>
        <w:pStyle w:val="EMEANormal"/>
        <w:rPr>
          <w:del w:id="2712" w:author="AbbVieXX" w:date="2025-05-15T10:07:00Z"/>
          <w:szCs w:val="22"/>
          <w:lang w:val="sk-SK"/>
        </w:rPr>
      </w:pPr>
    </w:p>
    <w:p w14:paraId="11C1162C" w14:textId="0EA7D332" w:rsidR="001A6DCA" w:rsidRPr="00EE1AEA" w:rsidRDefault="00EB2C95" w:rsidP="001A6DCA">
      <w:pPr>
        <w:pStyle w:val="EMEANormal"/>
        <w:rPr>
          <w:del w:id="2713" w:author="AbbVieXX" w:date="2025-05-15T10:07:00Z"/>
          <w:lang w:val="sk-SK"/>
        </w:rPr>
      </w:pPr>
      <w:del w:id="2714" w:author="AbbVieXX" w:date="2025-05-15T10:07:00Z">
        <w:r w:rsidRPr="00EE1AEA">
          <w:rPr>
            <w:lang w:val="sk-SK"/>
          </w:rPr>
          <w:delText>Pacienti, ktorí dokončili štúdie UV I a UV II boli vhodní na zaradenie do nekontrolovanej dlhodobej predĺženej štúdie s pôvodne plánovaným trvaním 78 týždňov. Pacienti mali možnosť pokračovať v liečbe aj po 78. týždni, pokým mali prístup k Humire.</w:delText>
        </w:r>
      </w:del>
    </w:p>
    <w:p w14:paraId="377C6376" w14:textId="575DE90C" w:rsidR="001A6DCA" w:rsidRPr="00EE1AEA" w:rsidRDefault="001A6DCA" w:rsidP="00BD21A0">
      <w:pPr>
        <w:pStyle w:val="EMEANormal"/>
        <w:rPr>
          <w:del w:id="2715" w:author="AbbVieXX" w:date="2025-05-15T10:07:00Z"/>
          <w:szCs w:val="22"/>
          <w:lang w:val="sk-SK"/>
        </w:rPr>
      </w:pPr>
    </w:p>
    <w:p w14:paraId="3A0078AA" w14:textId="640D4FB1" w:rsidR="00BD21A0" w:rsidRPr="00EE1AEA" w:rsidRDefault="00EB2C95" w:rsidP="00BD21A0">
      <w:pPr>
        <w:pStyle w:val="EMEANormal"/>
        <w:rPr>
          <w:del w:id="2716" w:author="AbbVieXX" w:date="2025-05-15T10:07:00Z"/>
          <w:i/>
          <w:szCs w:val="22"/>
          <w:u w:val="single"/>
          <w:lang w:val="sk-SK"/>
        </w:rPr>
      </w:pPr>
      <w:del w:id="2717" w:author="AbbVieXX" w:date="2025-05-15T10:07:00Z">
        <w:r w:rsidRPr="00EE1AEA">
          <w:rPr>
            <w:i/>
            <w:szCs w:val="22"/>
            <w:u w:val="single"/>
            <w:lang w:val="sk-SK"/>
          </w:rPr>
          <w:delText>Klinická odpoveď</w:delText>
        </w:r>
      </w:del>
    </w:p>
    <w:p w14:paraId="3F21E095" w14:textId="6DB73335" w:rsidR="00BD21A0" w:rsidRPr="00EE1AEA" w:rsidRDefault="00BD21A0" w:rsidP="00BD21A0">
      <w:pPr>
        <w:pStyle w:val="EMEANormal"/>
        <w:rPr>
          <w:del w:id="2718" w:author="AbbVieXX" w:date="2025-05-15T10:07:00Z"/>
          <w:i/>
          <w:szCs w:val="22"/>
          <w:u w:val="single"/>
          <w:lang w:val="sk-SK"/>
        </w:rPr>
      </w:pPr>
    </w:p>
    <w:p w14:paraId="11B19145" w14:textId="300ECFB3" w:rsidR="00BD21A0" w:rsidRPr="00EE1AEA" w:rsidRDefault="00EB2C95" w:rsidP="00BD21A0">
      <w:pPr>
        <w:pStyle w:val="EMEANormal"/>
        <w:rPr>
          <w:del w:id="2719" w:author="AbbVieXX" w:date="2025-05-15T10:07:00Z"/>
          <w:szCs w:val="22"/>
          <w:lang w:val="sk-SK"/>
        </w:rPr>
      </w:pPr>
      <w:del w:id="2720" w:author="AbbVieXX" w:date="2025-05-15T10:07:00Z">
        <w:r w:rsidRPr="00EE1AEA">
          <w:rPr>
            <w:lang w:val="sk-SK"/>
          </w:rPr>
          <w:delText xml:space="preserve">Výsledky oboch štúdií preukázali štatisticky významné zníženie rizika zlyhania liečby u pacientov liečených Humirou oproti pacientom, ktorí dostávali placebo (pozri tabuľku </w:delText>
        </w:r>
        <w:r w:rsidR="00002C40">
          <w:rPr>
            <w:lang w:val="sk-SK"/>
          </w:rPr>
          <w:delText>19</w:delText>
        </w:r>
        <w:r w:rsidRPr="00EE1AEA">
          <w:rPr>
            <w:lang w:val="sk-SK"/>
          </w:rPr>
          <w:delText>). V oboch štúdiách sa preukázal skorý a</w:delText>
        </w:r>
        <w:r w:rsidR="00AA2A33" w:rsidRPr="00EE1AEA">
          <w:rPr>
            <w:b/>
            <w:bCs/>
            <w:szCs w:val="22"/>
            <w:lang w:val="sk-SK"/>
          </w:rPr>
          <w:delText> </w:delText>
        </w:r>
        <w:r w:rsidRPr="00EE1AEA">
          <w:rPr>
            <w:lang w:val="sk-SK"/>
          </w:rPr>
          <w:delText>pretrvávajúci účinok Humiry na mieru zlyhania liečby v</w:delText>
        </w:r>
        <w:r w:rsidR="00AA2A33" w:rsidRPr="00EE1AEA">
          <w:rPr>
            <w:b/>
            <w:bCs/>
            <w:szCs w:val="22"/>
            <w:lang w:val="sk-SK"/>
          </w:rPr>
          <w:delText> </w:delText>
        </w:r>
        <w:r w:rsidRPr="00EE1AEA">
          <w:rPr>
            <w:lang w:val="sk-SK"/>
          </w:rPr>
          <w:delText>porovnaní s</w:delText>
        </w:r>
        <w:r w:rsidR="00AA2A33" w:rsidRPr="00EE1AEA">
          <w:rPr>
            <w:b/>
            <w:bCs/>
            <w:szCs w:val="22"/>
            <w:lang w:val="sk-SK"/>
          </w:rPr>
          <w:delText> </w:delText>
        </w:r>
        <w:r w:rsidRPr="00EE1AEA">
          <w:rPr>
            <w:lang w:val="sk-SK"/>
          </w:rPr>
          <w:delText xml:space="preserve">placebom (pozri obrázok </w:delText>
        </w:r>
        <w:r w:rsidR="00002C40">
          <w:rPr>
            <w:lang w:val="sk-SK"/>
          </w:rPr>
          <w:delText>1</w:delText>
        </w:r>
        <w:r w:rsidRPr="00EE1AEA">
          <w:rPr>
            <w:lang w:val="sk-SK"/>
          </w:rPr>
          <w:delText xml:space="preserve">). </w:delText>
        </w:r>
      </w:del>
    </w:p>
    <w:p w14:paraId="641EAF13" w14:textId="4342DFA4" w:rsidR="00BD21A0" w:rsidRPr="00EE1AEA" w:rsidRDefault="00BD21A0" w:rsidP="00BD21A0">
      <w:pPr>
        <w:pStyle w:val="EMEANormal"/>
        <w:rPr>
          <w:del w:id="2721" w:author="AbbVieXX" w:date="2025-05-15T10:07:00Z"/>
          <w:b/>
          <w:szCs w:val="22"/>
          <w:lang w:val="sk-SK"/>
        </w:rPr>
      </w:pPr>
    </w:p>
    <w:p w14:paraId="082F4FC9" w14:textId="18E29E94" w:rsidR="00BD21A0" w:rsidRPr="009E779B" w:rsidRDefault="00EB2C95" w:rsidP="00BD21A0">
      <w:pPr>
        <w:pStyle w:val="EMEANormal"/>
        <w:jc w:val="center"/>
        <w:rPr>
          <w:del w:id="2722" w:author="AbbVieXX" w:date="2025-05-15T10:07:00Z"/>
          <w:b/>
          <w:szCs w:val="22"/>
          <w:lang w:val="sk-SK"/>
        </w:rPr>
      </w:pPr>
      <w:del w:id="2723" w:author="AbbVieXX" w:date="2025-05-15T10:07:00Z">
        <w:r w:rsidRPr="009E779B">
          <w:rPr>
            <w:b/>
            <w:szCs w:val="22"/>
            <w:lang w:val="sk-SK"/>
          </w:rPr>
          <w:delText xml:space="preserve">Tabuľka </w:delText>
        </w:r>
        <w:r w:rsidR="00002C40" w:rsidRPr="009E779B">
          <w:rPr>
            <w:b/>
            <w:szCs w:val="22"/>
            <w:lang w:val="sk-SK"/>
          </w:rPr>
          <w:delText>19</w:delText>
        </w:r>
        <w:r w:rsidR="000600DE" w:rsidRPr="009E779B">
          <w:rPr>
            <w:b/>
            <w:szCs w:val="22"/>
            <w:lang w:val="sk-SK"/>
          </w:rPr>
          <w:delText xml:space="preserve"> </w:delText>
        </w:r>
      </w:del>
    </w:p>
    <w:p w14:paraId="1A148A5E" w14:textId="5EEFA4DE" w:rsidR="00BD21A0" w:rsidRPr="009E779B" w:rsidRDefault="00EB2C95" w:rsidP="00BD21A0">
      <w:pPr>
        <w:pStyle w:val="EMEANormal"/>
        <w:jc w:val="center"/>
        <w:rPr>
          <w:del w:id="2724" w:author="AbbVieXX" w:date="2025-05-15T10:07:00Z"/>
          <w:b/>
          <w:szCs w:val="22"/>
          <w:lang w:val="sk-SK"/>
        </w:rPr>
      </w:pPr>
      <w:del w:id="2725" w:author="AbbVieXX" w:date="2025-05-15T10:07:00Z">
        <w:r w:rsidRPr="009E779B">
          <w:rPr>
            <w:b/>
            <w:szCs w:val="22"/>
            <w:lang w:val="sk-SK"/>
          </w:rPr>
          <w:delText>Čas do zlyhania liečby v štúdiách UV I a UV II</w:delText>
        </w:r>
      </w:del>
    </w:p>
    <w:p w14:paraId="210D0268" w14:textId="2A94B496" w:rsidR="00BD21A0" w:rsidRPr="009E779B" w:rsidRDefault="00BD21A0" w:rsidP="00BD21A0">
      <w:pPr>
        <w:pStyle w:val="EMEANormal"/>
        <w:jc w:val="center"/>
        <w:rPr>
          <w:del w:id="2726" w:author="AbbVieXX" w:date="2025-05-15T10:07:00Z"/>
          <w:b/>
          <w:szCs w:val="22"/>
          <w:lang w:val="sk-SK"/>
        </w:rPr>
      </w:pPr>
    </w:p>
    <w:tbl>
      <w:tblPr>
        <w:tblW w:w="0" w:type="auto"/>
        <w:tblBorders>
          <w:top w:val="single" w:sz="4" w:space="0" w:color="auto"/>
          <w:bottom w:val="single" w:sz="4" w:space="0" w:color="auto"/>
        </w:tblBorders>
        <w:tblLook w:val="04A0" w:firstRow="1" w:lastRow="0" w:firstColumn="1" w:lastColumn="0" w:noHBand="0" w:noVBand="1"/>
      </w:tblPr>
      <w:tblGrid>
        <w:gridCol w:w="2268"/>
        <w:gridCol w:w="720"/>
        <w:gridCol w:w="1170"/>
        <w:gridCol w:w="1890"/>
        <w:gridCol w:w="720"/>
        <w:gridCol w:w="1170"/>
        <w:gridCol w:w="1080"/>
      </w:tblGrid>
      <w:tr w:rsidR="00A946E3" w14:paraId="10D5927A" w14:textId="0A3872A0" w:rsidTr="00F401B5">
        <w:trPr>
          <w:del w:id="2727" w:author="AbbVieXX" w:date="2025-05-15T10:07:00Z"/>
        </w:trPr>
        <w:tc>
          <w:tcPr>
            <w:tcW w:w="2268" w:type="dxa"/>
            <w:tcBorders>
              <w:top w:val="single" w:sz="4" w:space="0" w:color="auto"/>
              <w:bottom w:val="single" w:sz="4" w:space="0" w:color="auto"/>
            </w:tcBorders>
          </w:tcPr>
          <w:p w14:paraId="0B22037C" w14:textId="38518EF5" w:rsidR="00BD21A0" w:rsidRPr="00EE1AEA" w:rsidRDefault="00EB2C95" w:rsidP="00F401B5">
            <w:pPr>
              <w:pStyle w:val="EMEANormal"/>
              <w:rPr>
                <w:del w:id="2728" w:author="AbbVieXX" w:date="2025-05-15T10:07:00Z"/>
                <w:b/>
                <w:szCs w:val="22"/>
              </w:rPr>
            </w:pPr>
            <w:del w:id="2729" w:author="AbbVieXX" w:date="2025-05-15T10:07:00Z">
              <w:r w:rsidRPr="00EE1AEA">
                <w:rPr>
                  <w:b/>
                  <w:szCs w:val="22"/>
                </w:rPr>
                <w:delText>Analýza</w:delText>
              </w:r>
            </w:del>
          </w:p>
          <w:p w14:paraId="32EC6C43" w14:textId="3741E015" w:rsidR="00BD21A0" w:rsidRPr="00EE1AEA" w:rsidRDefault="00EB2C95" w:rsidP="00F401B5">
            <w:pPr>
              <w:pStyle w:val="EMEANormal"/>
              <w:rPr>
                <w:del w:id="2730" w:author="AbbVieXX" w:date="2025-05-15T10:07:00Z"/>
                <w:b/>
                <w:szCs w:val="22"/>
              </w:rPr>
            </w:pPr>
            <w:del w:id="2731" w:author="AbbVieXX" w:date="2025-05-15T10:07:00Z">
              <w:r w:rsidRPr="00EE1AEA">
                <w:rPr>
                  <w:b/>
                  <w:szCs w:val="22"/>
                </w:rPr>
                <w:tab/>
                <w:delText>Liečba</w:delText>
              </w:r>
            </w:del>
          </w:p>
        </w:tc>
        <w:tc>
          <w:tcPr>
            <w:tcW w:w="720" w:type="dxa"/>
            <w:tcBorders>
              <w:top w:val="single" w:sz="4" w:space="0" w:color="auto"/>
              <w:bottom w:val="single" w:sz="4" w:space="0" w:color="auto"/>
            </w:tcBorders>
          </w:tcPr>
          <w:p w14:paraId="3302135E" w14:textId="72940AC6" w:rsidR="00BD21A0" w:rsidRPr="00EE1AEA" w:rsidRDefault="00EB2C95" w:rsidP="00F401B5">
            <w:pPr>
              <w:pStyle w:val="EMEANormal"/>
              <w:rPr>
                <w:del w:id="2732" w:author="AbbVieXX" w:date="2025-05-15T10:07:00Z"/>
                <w:b/>
                <w:szCs w:val="22"/>
              </w:rPr>
            </w:pPr>
            <w:del w:id="2733" w:author="AbbVieXX" w:date="2025-05-15T10:07:00Z">
              <w:r w:rsidRPr="00EE1AEA">
                <w:rPr>
                  <w:b/>
                  <w:szCs w:val="22"/>
                </w:rPr>
                <w:delText>N</w:delText>
              </w:r>
            </w:del>
          </w:p>
        </w:tc>
        <w:tc>
          <w:tcPr>
            <w:tcW w:w="1170" w:type="dxa"/>
            <w:tcBorders>
              <w:top w:val="single" w:sz="4" w:space="0" w:color="auto"/>
              <w:bottom w:val="single" w:sz="4" w:space="0" w:color="auto"/>
            </w:tcBorders>
          </w:tcPr>
          <w:p w14:paraId="71ADCC7F" w14:textId="06C97F54" w:rsidR="00BD21A0" w:rsidRPr="00EE1AEA" w:rsidRDefault="00EB2C95" w:rsidP="008D5380">
            <w:pPr>
              <w:pStyle w:val="EMEANormal"/>
              <w:rPr>
                <w:del w:id="2734" w:author="AbbVieXX" w:date="2025-05-15T10:07:00Z"/>
                <w:b/>
                <w:szCs w:val="22"/>
              </w:rPr>
            </w:pPr>
            <w:del w:id="2735" w:author="AbbVieXX" w:date="2025-05-15T10:07:00Z">
              <w:r w:rsidRPr="00EE1AEA">
                <w:rPr>
                  <w:b/>
                  <w:szCs w:val="22"/>
                </w:rPr>
                <w:delText>Zlyhanie</w:delText>
              </w:r>
              <w:r w:rsidRPr="00EE1AEA">
                <w:rPr>
                  <w:b/>
                  <w:szCs w:val="22"/>
                </w:rPr>
                <w:br/>
                <w:delText>N (%)</w:delText>
              </w:r>
            </w:del>
          </w:p>
        </w:tc>
        <w:tc>
          <w:tcPr>
            <w:tcW w:w="1890" w:type="dxa"/>
            <w:tcBorders>
              <w:top w:val="single" w:sz="4" w:space="0" w:color="auto"/>
              <w:bottom w:val="single" w:sz="4" w:space="0" w:color="auto"/>
            </w:tcBorders>
          </w:tcPr>
          <w:p w14:paraId="338B0BB0" w14:textId="09759D60" w:rsidR="00BD21A0" w:rsidRPr="009E779B" w:rsidRDefault="00EB2C95" w:rsidP="00F401B5">
            <w:pPr>
              <w:pStyle w:val="EMEANormal"/>
              <w:rPr>
                <w:del w:id="2736" w:author="AbbVieXX" w:date="2025-05-15T10:07:00Z"/>
                <w:b/>
                <w:szCs w:val="22"/>
                <w:lang w:val="pl-PL"/>
              </w:rPr>
            </w:pPr>
            <w:del w:id="2737" w:author="AbbVieXX" w:date="2025-05-15T10:07:00Z">
              <w:r w:rsidRPr="009E779B">
                <w:rPr>
                  <w:b/>
                  <w:szCs w:val="22"/>
                  <w:lang w:val="pl-PL"/>
                </w:rPr>
                <w:delText>Medián času do zlyhania (mesiace)</w:delText>
              </w:r>
            </w:del>
          </w:p>
        </w:tc>
        <w:tc>
          <w:tcPr>
            <w:tcW w:w="720" w:type="dxa"/>
            <w:tcBorders>
              <w:top w:val="single" w:sz="4" w:space="0" w:color="auto"/>
              <w:bottom w:val="single" w:sz="4" w:space="0" w:color="auto"/>
            </w:tcBorders>
          </w:tcPr>
          <w:p w14:paraId="784C39F9" w14:textId="32E7774B" w:rsidR="00BD21A0" w:rsidRPr="00EE1AEA" w:rsidRDefault="00EB2C95" w:rsidP="00F401B5">
            <w:pPr>
              <w:pStyle w:val="EMEANormal"/>
              <w:rPr>
                <w:del w:id="2738" w:author="AbbVieXX" w:date="2025-05-15T10:07:00Z"/>
                <w:b/>
                <w:szCs w:val="22"/>
              </w:rPr>
            </w:pPr>
            <w:del w:id="2739" w:author="AbbVieXX" w:date="2025-05-15T10:07:00Z">
              <w:r w:rsidRPr="00EE1AEA">
                <w:rPr>
                  <w:b/>
                  <w:szCs w:val="22"/>
                </w:rPr>
                <w:delText>HR</w:delText>
              </w:r>
              <w:r w:rsidRPr="00EE1AEA">
                <w:rPr>
                  <w:b/>
                  <w:szCs w:val="22"/>
                  <w:vertAlign w:val="superscript"/>
                </w:rPr>
                <w:delText>a</w:delText>
              </w:r>
            </w:del>
          </w:p>
        </w:tc>
        <w:tc>
          <w:tcPr>
            <w:tcW w:w="1170" w:type="dxa"/>
            <w:tcBorders>
              <w:top w:val="single" w:sz="4" w:space="0" w:color="auto"/>
              <w:bottom w:val="single" w:sz="4" w:space="0" w:color="auto"/>
            </w:tcBorders>
          </w:tcPr>
          <w:p w14:paraId="1F58F9E6" w14:textId="4456E2D6" w:rsidR="00BD21A0" w:rsidRPr="00EE1AEA" w:rsidRDefault="00EB2C95" w:rsidP="00F401B5">
            <w:pPr>
              <w:pStyle w:val="EMEANormal"/>
              <w:rPr>
                <w:del w:id="2740" w:author="AbbVieXX" w:date="2025-05-15T10:07:00Z"/>
                <w:b/>
                <w:szCs w:val="22"/>
              </w:rPr>
            </w:pPr>
            <w:del w:id="2741" w:author="AbbVieXX" w:date="2025-05-15T10:07:00Z">
              <w:r w:rsidRPr="00EE1AEA">
                <w:rPr>
                  <w:b/>
                  <w:szCs w:val="22"/>
                </w:rPr>
                <w:delText>IS 95</w:delText>
              </w:r>
              <w:r w:rsidR="00162891" w:rsidRPr="00EE1AEA">
                <w:rPr>
                  <w:b/>
                  <w:szCs w:val="22"/>
                </w:rPr>
                <w:delText> </w:delText>
              </w:r>
              <w:r w:rsidRPr="00EE1AEA">
                <w:rPr>
                  <w:b/>
                  <w:szCs w:val="22"/>
                </w:rPr>
                <w:delText>% pre HR</w:delText>
              </w:r>
              <w:r w:rsidRPr="00EE1AEA">
                <w:rPr>
                  <w:b/>
                  <w:szCs w:val="22"/>
                  <w:vertAlign w:val="superscript"/>
                </w:rPr>
                <w:delText>a</w:delText>
              </w:r>
            </w:del>
          </w:p>
        </w:tc>
        <w:tc>
          <w:tcPr>
            <w:tcW w:w="1080" w:type="dxa"/>
            <w:tcBorders>
              <w:top w:val="single" w:sz="4" w:space="0" w:color="auto"/>
              <w:bottom w:val="single" w:sz="4" w:space="0" w:color="auto"/>
            </w:tcBorders>
          </w:tcPr>
          <w:p w14:paraId="3377AA85" w14:textId="40CCC1ED" w:rsidR="00BD21A0" w:rsidRPr="00EE1AEA" w:rsidRDefault="00EB2C95" w:rsidP="00F401B5">
            <w:pPr>
              <w:pStyle w:val="EMEANormal"/>
              <w:rPr>
                <w:del w:id="2742" w:author="AbbVieXX" w:date="2025-05-15T10:07:00Z"/>
                <w:b/>
                <w:szCs w:val="22"/>
              </w:rPr>
            </w:pPr>
            <w:del w:id="2743" w:author="AbbVieXX" w:date="2025-05-15T10:07:00Z">
              <w:r w:rsidRPr="00EE1AEA">
                <w:rPr>
                  <w:b/>
                  <w:szCs w:val="22"/>
                </w:rPr>
                <w:delText xml:space="preserve">Hodnota </w:delText>
              </w:r>
              <w:r w:rsidRPr="00EE1AEA">
                <w:rPr>
                  <w:b/>
                  <w:i/>
                  <w:szCs w:val="22"/>
                </w:rPr>
                <w:delText>P</w:delText>
              </w:r>
              <w:r w:rsidRPr="00EE1AEA">
                <w:rPr>
                  <w:szCs w:val="22"/>
                  <w:vertAlign w:val="superscript"/>
                </w:rPr>
                <w:delText>b</w:delText>
              </w:r>
            </w:del>
          </w:p>
        </w:tc>
      </w:tr>
      <w:tr w:rsidR="00A946E3" w14:paraId="60DD7824" w14:textId="4F0C5BC8" w:rsidTr="00F401B5">
        <w:trPr>
          <w:del w:id="2744" w:author="AbbVieXX" w:date="2025-05-15T10:07:00Z"/>
        </w:trPr>
        <w:tc>
          <w:tcPr>
            <w:tcW w:w="9018" w:type="dxa"/>
            <w:gridSpan w:val="7"/>
            <w:tcBorders>
              <w:top w:val="single" w:sz="4" w:space="0" w:color="auto"/>
              <w:bottom w:val="nil"/>
            </w:tcBorders>
          </w:tcPr>
          <w:p w14:paraId="6C6103D8" w14:textId="27785973" w:rsidR="00BD21A0" w:rsidRPr="00EE1AEA" w:rsidRDefault="00EB2C95" w:rsidP="00083275">
            <w:pPr>
              <w:pStyle w:val="EMEANormal"/>
              <w:rPr>
                <w:del w:id="2745" w:author="AbbVieXX" w:date="2025-05-15T10:07:00Z"/>
                <w:b/>
                <w:szCs w:val="22"/>
                <w:lang w:val="sk-SK"/>
              </w:rPr>
            </w:pPr>
            <w:del w:id="2746" w:author="AbbVieXX" w:date="2025-05-15T10:07:00Z">
              <w:r w:rsidRPr="00EE1AEA">
                <w:rPr>
                  <w:b/>
                  <w:szCs w:val="22"/>
                  <w:lang w:val="sk-SK"/>
                </w:rPr>
                <w:delText>Čas do zlyhania liečby v 6. týždni alebo neskôr v štúdii UV I</w:delText>
              </w:r>
            </w:del>
          </w:p>
        </w:tc>
      </w:tr>
      <w:tr w:rsidR="00A946E3" w14:paraId="327032FB" w14:textId="79E365D1" w:rsidTr="00F401B5">
        <w:trPr>
          <w:del w:id="2747" w:author="AbbVieXX" w:date="2025-05-15T10:07:00Z"/>
        </w:trPr>
        <w:tc>
          <w:tcPr>
            <w:tcW w:w="2988" w:type="dxa"/>
            <w:gridSpan w:val="2"/>
            <w:tcBorders>
              <w:top w:val="nil"/>
              <w:bottom w:val="nil"/>
            </w:tcBorders>
          </w:tcPr>
          <w:p w14:paraId="2B56F4E4" w14:textId="68B70293" w:rsidR="00BD21A0" w:rsidRPr="00EE1AEA" w:rsidRDefault="00EB2C95" w:rsidP="00F401B5">
            <w:pPr>
              <w:pStyle w:val="EMEANormal"/>
              <w:rPr>
                <w:del w:id="2748" w:author="AbbVieXX" w:date="2025-05-15T10:07:00Z"/>
                <w:szCs w:val="22"/>
              </w:rPr>
            </w:pPr>
            <w:del w:id="2749" w:author="AbbVieXX" w:date="2025-05-15T10:07:00Z">
              <w:r w:rsidRPr="00EE1AEA">
                <w:delText>Primárna analýza (ITT)</w:delText>
              </w:r>
            </w:del>
          </w:p>
        </w:tc>
        <w:tc>
          <w:tcPr>
            <w:tcW w:w="1170" w:type="dxa"/>
            <w:tcBorders>
              <w:top w:val="nil"/>
              <w:bottom w:val="nil"/>
            </w:tcBorders>
          </w:tcPr>
          <w:p w14:paraId="41FD9350" w14:textId="4FEAB88A" w:rsidR="00BD21A0" w:rsidRPr="00EE1AEA" w:rsidRDefault="00BD21A0" w:rsidP="00F401B5">
            <w:pPr>
              <w:pStyle w:val="EMEANormal"/>
              <w:rPr>
                <w:del w:id="2750" w:author="AbbVieXX" w:date="2025-05-15T10:07:00Z"/>
                <w:szCs w:val="22"/>
              </w:rPr>
            </w:pPr>
          </w:p>
        </w:tc>
        <w:tc>
          <w:tcPr>
            <w:tcW w:w="1890" w:type="dxa"/>
            <w:tcBorders>
              <w:top w:val="nil"/>
              <w:bottom w:val="nil"/>
            </w:tcBorders>
          </w:tcPr>
          <w:p w14:paraId="38093EA7" w14:textId="7AB658A0" w:rsidR="00BD21A0" w:rsidRPr="00EE1AEA" w:rsidRDefault="00BD21A0" w:rsidP="00F401B5">
            <w:pPr>
              <w:pStyle w:val="EMEANormal"/>
              <w:rPr>
                <w:del w:id="2751" w:author="AbbVieXX" w:date="2025-05-15T10:07:00Z"/>
                <w:szCs w:val="22"/>
              </w:rPr>
            </w:pPr>
          </w:p>
        </w:tc>
        <w:tc>
          <w:tcPr>
            <w:tcW w:w="720" w:type="dxa"/>
            <w:tcBorders>
              <w:top w:val="nil"/>
              <w:bottom w:val="nil"/>
            </w:tcBorders>
          </w:tcPr>
          <w:p w14:paraId="55B5574C" w14:textId="4072F1CE" w:rsidR="00BD21A0" w:rsidRPr="00EE1AEA" w:rsidRDefault="00BD21A0" w:rsidP="00F401B5">
            <w:pPr>
              <w:pStyle w:val="EMEANormal"/>
              <w:rPr>
                <w:del w:id="2752" w:author="AbbVieXX" w:date="2025-05-15T10:07:00Z"/>
                <w:szCs w:val="22"/>
              </w:rPr>
            </w:pPr>
          </w:p>
        </w:tc>
        <w:tc>
          <w:tcPr>
            <w:tcW w:w="1170" w:type="dxa"/>
            <w:tcBorders>
              <w:top w:val="nil"/>
              <w:bottom w:val="nil"/>
            </w:tcBorders>
          </w:tcPr>
          <w:p w14:paraId="28E2D527" w14:textId="14B33319" w:rsidR="00BD21A0" w:rsidRPr="00EE1AEA" w:rsidRDefault="00BD21A0" w:rsidP="00F401B5">
            <w:pPr>
              <w:pStyle w:val="EMEANormal"/>
              <w:rPr>
                <w:del w:id="2753" w:author="AbbVieXX" w:date="2025-05-15T10:07:00Z"/>
                <w:szCs w:val="22"/>
              </w:rPr>
            </w:pPr>
          </w:p>
        </w:tc>
        <w:tc>
          <w:tcPr>
            <w:tcW w:w="1080" w:type="dxa"/>
            <w:tcBorders>
              <w:top w:val="nil"/>
              <w:bottom w:val="nil"/>
            </w:tcBorders>
          </w:tcPr>
          <w:p w14:paraId="21180B24" w14:textId="39BBEF98" w:rsidR="00BD21A0" w:rsidRPr="00EE1AEA" w:rsidRDefault="00BD21A0" w:rsidP="00F401B5">
            <w:pPr>
              <w:pStyle w:val="EMEANormal"/>
              <w:rPr>
                <w:del w:id="2754" w:author="AbbVieXX" w:date="2025-05-15T10:07:00Z"/>
                <w:szCs w:val="22"/>
              </w:rPr>
            </w:pPr>
          </w:p>
        </w:tc>
      </w:tr>
      <w:tr w:rsidR="00A946E3" w14:paraId="719ACE9A" w14:textId="0CEDF9E8" w:rsidTr="00F401B5">
        <w:trPr>
          <w:del w:id="2755" w:author="AbbVieXX" w:date="2025-05-15T10:07:00Z"/>
        </w:trPr>
        <w:tc>
          <w:tcPr>
            <w:tcW w:w="2268" w:type="dxa"/>
            <w:tcBorders>
              <w:top w:val="nil"/>
              <w:bottom w:val="nil"/>
            </w:tcBorders>
          </w:tcPr>
          <w:p w14:paraId="156084ED" w14:textId="0008286E" w:rsidR="00BD21A0" w:rsidRPr="00EE1AEA" w:rsidRDefault="00EB2C95" w:rsidP="00F401B5">
            <w:pPr>
              <w:pStyle w:val="EMEANormal"/>
              <w:rPr>
                <w:del w:id="2756" w:author="AbbVieXX" w:date="2025-05-15T10:07:00Z"/>
                <w:szCs w:val="22"/>
              </w:rPr>
            </w:pPr>
            <w:del w:id="2757" w:author="AbbVieXX" w:date="2025-05-15T10:07:00Z">
              <w:r w:rsidRPr="00EE1AEA">
                <w:tab/>
                <w:delText>Placebo</w:delText>
              </w:r>
            </w:del>
          </w:p>
        </w:tc>
        <w:tc>
          <w:tcPr>
            <w:tcW w:w="720" w:type="dxa"/>
            <w:tcBorders>
              <w:top w:val="nil"/>
              <w:bottom w:val="nil"/>
            </w:tcBorders>
          </w:tcPr>
          <w:p w14:paraId="32D8455A" w14:textId="2CB83FD6" w:rsidR="00BD21A0" w:rsidRPr="00EE1AEA" w:rsidRDefault="00EB2C95" w:rsidP="00F401B5">
            <w:pPr>
              <w:pStyle w:val="EMEANormal"/>
              <w:rPr>
                <w:del w:id="2758" w:author="AbbVieXX" w:date="2025-05-15T10:07:00Z"/>
                <w:szCs w:val="22"/>
              </w:rPr>
            </w:pPr>
            <w:del w:id="2759" w:author="AbbVieXX" w:date="2025-05-15T10:07:00Z">
              <w:r w:rsidRPr="00EE1AEA">
                <w:delText>107</w:delText>
              </w:r>
            </w:del>
          </w:p>
        </w:tc>
        <w:tc>
          <w:tcPr>
            <w:tcW w:w="1170" w:type="dxa"/>
            <w:tcBorders>
              <w:top w:val="nil"/>
              <w:bottom w:val="nil"/>
            </w:tcBorders>
          </w:tcPr>
          <w:p w14:paraId="2DE94B96" w14:textId="49C518D3" w:rsidR="00BD21A0" w:rsidRPr="00EE1AEA" w:rsidRDefault="00EB2C95" w:rsidP="00F401B5">
            <w:pPr>
              <w:pStyle w:val="EMEANormal"/>
              <w:rPr>
                <w:del w:id="2760" w:author="AbbVieXX" w:date="2025-05-15T10:07:00Z"/>
                <w:szCs w:val="22"/>
              </w:rPr>
            </w:pPr>
            <w:del w:id="2761" w:author="AbbVieXX" w:date="2025-05-15T10:07:00Z">
              <w:r w:rsidRPr="00EE1AEA">
                <w:delText>84 (78,5)</w:delText>
              </w:r>
            </w:del>
          </w:p>
        </w:tc>
        <w:tc>
          <w:tcPr>
            <w:tcW w:w="1890" w:type="dxa"/>
            <w:tcBorders>
              <w:top w:val="nil"/>
              <w:bottom w:val="nil"/>
            </w:tcBorders>
          </w:tcPr>
          <w:p w14:paraId="6A0594AD" w14:textId="6D88E12C" w:rsidR="00BD21A0" w:rsidRPr="00EE1AEA" w:rsidRDefault="00EB2C95" w:rsidP="00F401B5">
            <w:pPr>
              <w:pStyle w:val="EMEANormal"/>
              <w:rPr>
                <w:del w:id="2762" w:author="AbbVieXX" w:date="2025-05-15T10:07:00Z"/>
                <w:szCs w:val="22"/>
              </w:rPr>
            </w:pPr>
            <w:del w:id="2763" w:author="AbbVieXX" w:date="2025-05-15T10:07:00Z">
              <w:r w:rsidRPr="00EE1AEA">
                <w:delText>3,0</w:delText>
              </w:r>
            </w:del>
          </w:p>
        </w:tc>
        <w:tc>
          <w:tcPr>
            <w:tcW w:w="720" w:type="dxa"/>
            <w:tcBorders>
              <w:top w:val="nil"/>
              <w:bottom w:val="nil"/>
            </w:tcBorders>
          </w:tcPr>
          <w:p w14:paraId="7325B338" w14:textId="4497A3F2" w:rsidR="00BD21A0" w:rsidRPr="00EE1AEA" w:rsidRDefault="00EB2C95" w:rsidP="00F401B5">
            <w:pPr>
              <w:pStyle w:val="EMEANormal"/>
              <w:rPr>
                <w:del w:id="2764" w:author="AbbVieXX" w:date="2025-05-15T10:07:00Z"/>
                <w:szCs w:val="22"/>
              </w:rPr>
            </w:pPr>
            <w:del w:id="2765" w:author="AbbVieXX" w:date="2025-05-15T10:07:00Z">
              <w:r w:rsidRPr="00EE1AEA">
                <w:delText>--</w:delText>
              </w:r>
            </w:del>
          </w:p>
        </w:tc>
        <w:tc>
          <w:tcPr>
            <w:tcW w:w="1170" w:type="dxa"/>
            <w:tcBorders>
              <w:top w:val="nil"/>
              <w:bottom w:val="nil"/>
            </w:tcBorders>
          </w:tcPr>
          <w:p w14:paraId="08596DA6" w14:textId="2FCF77A4" w:rsidR="00BD21A0" w:rsidRPr="00EE1AEA" w:rsidRDefault="00EB2C95" w:rsidP="00F401B5">
            <w:pPr>
              <w:pStyle w:val="EMEANormal"/>
              <w:rPr>
                <w:del w:id="2766" w:author="AbbVieXX" w:date="2025-05-15T10:07:00Z"/>
                <w:szCs w:val="22"/>
              </w:rPr>
            </w:pPr>
            <w:del w:id="2767" w:author="AbbVieXX" w:date="2025-05-15T10:07:00Z">
              <w:r w:rsidRPr="00EE1AEA">
                <w:delText>--</w:delText>
              </w:r>
            </w:del>
          </w:p>
        </w:tc>
        <w:tc>
          <w:tcPr>
            <w:tcW w:w="1080" w:type="dxa"/>
            <w:tcBorders>
              <w:top w:val="nil"/>
              <w:bottom w:val="nil"/>
            </w:tcBorders>
          </w:tcPr>
          <w:p w14:paraId="69D027FC" w14:textId="0474B91B" w:rsidR="00BD21A0" w:rsidRPr="00EE1AEA" w:rsidRDefault="00EB2C95" w:rsidP="00F401B5">
            <w:pPr>
              <w:pStyle w:val="EMEANormal"/>
              <w:rPr>
                <w:del w:id="2768" w:author="AbbVieXX" w:date="2025-05-15T10:07:00Z"/>
                <w:szCs w:val="22"/>
              </w:rPr>
            </w:pPr>
            <w:del w:id="2769" w:author="AbbVieXX" w:date="2025-05-15T10:07:00Z">
              <w:r w:rsidRPr="00EE1AEA">
                <w:delText>--</w:delText>
              </w:r>
            </w:del>
          </w:p>
        </w:tc>
      </w:tr>
      <w:tr w:rsidR="00A946E3" w14:paraId="02149410" w14:textId="0A37B4FC" w:rsidTr="00F401B5">
        <w:trPr>
          <w:del w:id="2770" w:author="AbbVieXX" w:date="2025-05-15T10:07:00Z"/>
        </w:trPr>
        <w:tc>
          <w:tcPr>
            <w:tcW w:w="2268" w:type="dxa"/>
            <w:tcBorders>
              <w:top w:val="nil"/>
              <w:bottom w:val="single" w:sz="4" w:space="0" w:color="auto"/>
            </w:tcBorders>
          </w:tcPr>
          <w:p w14:paraId="5AF4E4E7" w14:textId="281B44FE" w:rsidR="00BD21A0" w:rsidRPr="00EE1AEA" w:rsidRDefault="00EB2C95" w:rsidP="00F401B5">
            <w:pPr>
              <w:pStyle w:val="EMEANormal"/>
              <w:rPr>
                <w:del w:id="2771" w:author="AbbVieXX" w:date="2025-05-15T10:07:00Z"/>
                <w:szCs w:val="22"/>
              </w:rPr>
            </w:pPr>
            <w:del w:id="2772" w:author="AbbVieXX" w:date="2025-05-15T10:07:00Z">
              <w:r w:rsidRPr="00EE1AEA">
                <w:tab/>
                <w:delText>Adalimumab</w:delText>
              </w:r>
            </w:del>
          </w:p>
        </w:tc>
        <w:tc>
          <w:tcPr>
            <w:tcW w:w="720" w:type="dxa"/>
            <w:tcBorders>
              <w:top w:val="nil"/>
              <w:bottom w:val="single" w:sz="4" w:space="0" w:color="auto"/>
            </w:tcBorders>
          </w:tcPr>
          <w:p w14:paraId="7FFE4E9A" w14:textId="62A135F8" w:rsidR="00BD21A0" w:rsidRPr="00EE1AEA" w:rsidRDefault="00EB2C95" w:rsidP="00F401B5">
            <w:pPr>
              <w:pStyle w:val="EMEANormal"/>
              <w:rPr>
                <w:del w:id="2773" w:author="AbbVieXX" w:date="2025-05-15T10:07:00Z"/>
                <w:szCs w:val="22"/>
              </w:rPr>
            </w:pPr>
            <w:del w:id="2774" w:author="AbbVieXX" w:date="2025-05-15T10:07:00Z">
              <w:r w:rsidRPr="00EE1AEA">
                <w:delText>110</w:delText>
              </w:r>
            </w:del>
          </w:p>
        </w:tc>
        <w:tc>
          <w:tcPr>
            <w:tcW w:w="1170" w:type="dxa"/>
            <w:tcBorders>
              <w:top w:val="nil"/>
              <w:bottom w:val="single" w:sz="4" w:space="0" w:color="auto"/>
            </w:tcBorders>
          </w:tcPr>
          <w:p w14:paraId="5A1A5E3C" w14:textId="6A8C7EF5" w:rsidR="00BD21A0" w:rsidRPr="00EE1AEA" w:rsidRDefault="00EB2C95" w:rsidP="00F401B5">
            <w:pPr>
              <w:pStyle w:val="EMEANormal"/>
              <w:rPr>
                <w:del w:id="2775" w:author="AbbVieXX" w:date="2025-05-15T10:07:00Z"/>
                <w:szCs w:val="22"/>
              </w:rPr>
            </w:pPr>
            <w:del w:id="2776" w:author="AbbVieXX" w:date="2025-05-15T10:07:00Z">
              <w:r w:rsidRPr="00EE1AEA">
                <w:delText>60 (54,5)</w:delText>
              </w:r>
            </w:del>
          </w:p>
        </w:tc>
        <w:tc>
          <w:tcPr>
            <w:tcW w:w="1890" w:type="dxa"/>
            <w:tcBorders>
              <w:top w:val="nil"/>
              <w:bottom w:val="single" w:sz="4" w:space="0" w:color="auto"/>
            </w:tcBorders>
          </w:tcPr>
          <w:p w14:paraId="409DFA0A" w14:textId="3D67512C" w:rsidR="00BD21A0" w:rsidRPr="00EE1AEA" w:rsidRDefault="00EB2C95" w:rsidP="00F401B5">
            <w:pPr>
              <w:pStyle w:val="EMEANormal"/>
              <w:rPr>
                <w:del w:id="2777" w:author="AbbVieXX" w:date="2025-05-15T10:07:00Z"/>
                <w:szCs w:val="22"/>
              </w:rPr>
            </w:pPr>
            <w:del w:id="2778" w:author="AbbVieXX" w:date="2025-05-15T10:07:00Z">
              <w:r w:rsidRPr="00EE1AEA">
                <w:delText>5,6</w:delText>
              </w:r>
            </w:del>
          </w:p>
        </w:tc>
        <w:tc>
          <w:tcPr>
            <w:tcW w:w="720" w:type="dxa"/>
            <w:tcBorders>
              <w:top w:val="nil"/>
              <w:bottom w:val="single" w:sz="4" w:space="0" w:color="auto"/>
            </w:tcBorders>
          </w:tcPr>
          <w:p w14:paraId="078E2E19" w14:textId="3F80DB3D" w:rsidR="00BD21A0" w:rsidRPr="00EE1AEA" w:rsidRDefault="00EB2C95" w:rsidP="00F401B5">
            <w:pPr>
              <w:pStyle w:val="EMEANormal"/>
              <w:rPr>
                <w:del w:id="2779" w:author="AbbVieXX" w:date="2025-05-15T10:07:00Z"/>
                <w:szCs w:val="22"/>
              </w:rPr>
            </w:pPr>
            <w:del w:id="2780" w:author="AbbVieXX" w:date="2025-05-15T10:07:00Z">
              <w:r w:rsidRPr="00EE1AEA">
                <w:delText>0,50</w:delText>
              </w:r>
            </w:del>
          </w:p>
        </w:tc>
        <w:tc>
          <w:tcPr>
            <w:tcW w:w="1170" w:type="dxa"/>
            <w:tcBorders>
              <w:top w:val="nil"/>
              <w:bottom w:val="single" w:sz="4" w:space="0" w:color="auto"/>
            </w:tcBorders>
          </w:tcPr>
          <w:p w14:paraId="748B2E19" w14:textId="19008605" w:rsidR="00BD21A0" w:rsidRPr="00EE1AEA" w:rsidRDefault="00EB2C95" w:rsidP="00F401B5">
            <w:pPr>
              <w:pStyle w:val="EMEANormal"/>
              <w:rPr>
                <w:del w:id="2781" w:author="AbbVieXX" w:date="2025-05-15T10:07:00Z"/>
                <w:szCs w:val="22"/>
              </w:rPr>
            </w:pPr>
            <w:del w:id="2782" w:author="AbbVieXX" w:date="2025-05-15T10:07:00Z">
              <w:r w:rsidRPr="00EE1AEA">
                <w:delText>0,36; 0,70</w:delText>
              </w:r>
            </w:del>
          </w:p>
        </w:tc>
        <w:tc>
          <w:tcPr>
            <w:tcW w:w="1080" w:type="dxa"/>
            <w:tcBorders>
              <w:top w:val="nil"/>
              <w:bottom w:val="single" w:sz="4" w:space="0" w:color="auto"/>
            </w:tcBorders>
          </w:tcPr>
          <w:p w14:paraId="1A747E0E" w14:textId="6D1643E6" w:rsidR="00BD21A0" w:rsidRPr="00EE1AEA" w:rsidRDefault="00EB2C95" w:rsidP="00F401B5">
            <w:pPr>
              <w:pStyle w:val="EMEANormal"/>
              <w:rPr>
                <w:del w:id="2783" w:author="AbbVieXX" w:date="2025-05-15T10:07:00Z"/>
                <w:szCs w:val="22"/>
              </w:rPr>
            </w:pPr>
            <w:del w:id="2784" w:author="AbbVieXX" w:date="2025-05-15T10:07:00Z">
              <w:r w:rsidRPr="00EE1AEA">
                <w:delText>&lt; 0,001</w:delText>
              </w:r>
            </w:del>
          </w:p>
        </w:tc>
      </w:tr>
      <w:tr w:rsidR="00A946E3" w14:paraId="6F2035C0" w14:textId="246C7988" w:rsidTr="00F401B5">
        <w:tblPrEx>
          <w:tblBorders>
            <w:left w:val="single" w:sz="4" w:space="0" w:color="auto"/>
            <w:right w:val="single" w:sz="4" w:space="0" w:color="auto"/>
            <w:insideH w:val="single" w:sz="4" w:space="0" w:color="auto"/>
            <w:insideV w:val="single" w:sz="4" w:space="0" w:color="auto"/>
          </w:tblBorders>
        </w:tblPrEx>
        <w:trPr>
          <w:del w:id="2785" w:author="AbbVieXX" w:date="2025-05-15T10:07:00Z"/>
        </w:trPr>
        <w:tc>
          <w:tcPr>
            <w:tcW w:w="9018" w:type="dxa"/>
            <w:gridSpan w:val="7"/>
            <w:tcBorders>
              <w:left w:val="nil"/>
              <w:bottom w:val="nil"/>
              <w:right w:val="nil"/>
            </w:tcBorders>
          </w:tcPr>
          <w:p w14:paraId="6A80ED65" w14:textId="6D6DB2AD" w:rsidR="00BD21A0" w:rsidRPr="00EE1AEA" w:rsidRDefault="00EB2C95" w:rsidP="00F401B5">
            <w:pPr>
              <w:pStyle w:val="EMEANormal"/>
              <w:rPr>
                <w:del w:id="2786" w:author="AbbVieXX" w:date="2025-05-15T10:07:00Z"/>
                <w:b/>
                <w:szCs w:val="22"/>
                <w:lang w:val="sk-SK"/>
              </w:rPr>
            </w:pPr>
            <w:del w:id="2787" w:author="AbbVieXX" w:date="2025-05-15T10:07:00Z">
              <w:r w:rsidRPr="00EE1AEA">
                <w:rPr>
                  <w:b/>
                  <w:szCs w:val="22"/>
                  <w:lang w:val="sk-SK"/>
                </w:rPr>
                <w:delText>Čas do zlyhania liečby v 2. týždni alebo neskôr v štúdii UV II</w:delText>
              </w:r>
            </w:del>
          </w:p>
        </w:tc>
      </w:tr>
      <w:tr w:rsidR="00A946E3" w14:paraId="4F1D5A95" w14:textId="46AA2612" w:rsidTr="00F401B5">
        <w:tblPrEx>
          <w:tblBorders>
            <w:left w:val="single" w:sz="4" w:space="0" w:color="auto"/>
            <w:right w:val="single" w:sz="4" w:space="0" w:color="auto"/>
            <w:insideH w:val="single" w:sz="4" w:space="0" w:color="auto"/>
            <w:insideV w:val="single" w:sz="4" w:space="0" w:color="auto"/>
          </w:tblBorders>
        </w:tblPrEx>
        <w:trPr>
          <w:del w:id="2788" w:author="AbbVieXX" w:date="2025-05-15T10:07:00Z"/>
        </w:trPr>
        <w:tc>
          <w:tcPr>
            <w:tcW w:w="2988" w:type="dxa"/>
            <w:gridSpan w:val="2"/>
            <w:tcBorders>
              <w:top w:val="nil"/>
              <w:left w:val="nil"/>
              <w:bottom w:val="nil"/>
              <w:right w:val="nil"/>
            </w:tcBorders>
          </w:tcPr>
          <w:p w14:paraId="41BAF379" w14:textId="55F2A607" w:rsidR="00BD21A0" w:rsidRPr="00EE1AEA" w:rsidRDefault="00EB2C95" w:rsidP="00F401B5">
            <w:pPr>
              <w:pStyle w:val="EMEANormal"/>
              <w:rPr>
                <w:del w:id="2789" w:author="AbbVieXX" w:date="2025-05-15T10:07:00Z"/>
                <w:szCs w:val="22"/>
              </w:rPr>
            </w:pPr>
            <w:del w:id="2790" w:author="AbbVieXX" w:date="2025-05-15T10:07:00Z">
              <w:r w:rsidRPr="00EE1AEA">
                <w:delText>Primárna analýza (ITT)</w:delText>
              </w:r>
            </w:del>
          </w:p>
        </w:tc>
        <w:tc>
          <w:tcPr>
            <w:tcW w:w="1170" w:type="dxa"/>
            <w:tcBorders>
              <w:top w:val="nil"/>
              <w:left w:val="nil"/>
              <w:bottom w:val="nil"/>
              <w:right w:val="nil"/>
            </w:tcBorders>
          </w:tcPr>
          <w:p w14:paraId="3C1B3203" w14:textId="58D850DB" w:rsidR="00BD21A0" w:rsidRPr="00EE1AEA" w:rsidRDefault="00BD21A0" w:rsidP="00F401B5">
            <w:pPr>
              <w:pStyle w:val="EMEANormal"/>
              <w:rPr>
                <w:del w:id="2791" w:author="AbbVieXX" w:date="2025-05-15T10:07:00Z"/>
                <w:szCs w:val="22"/>
              </w:rPr>
            </w:pPr>
          </w:p>
        </w:tc>
        <w:tc>
          <w:tcPr>
            <w:tcW w:w="1890" w:type="dxa"/>
            <w:tcBorders>
              <w:top w:val="nil"/>
              <w:left w:val="nil"/>
              <w:bottom w:val="nil"/>
              <w:right w:val="nil"/>
            </w:tcBorders>
          </w:tcPr>
          <w:p w14:paraId="7A5A7ABF" w14:textId="7DA2B420" w:rsidR="00BD21A0" w:rsidRPr="00EE1AEA" w:rsidRDefault="00BD21A0" w:rsidP="00F401B5">
            <w:pPr>
              <w:pStyle w:val="EMEANormal"/>
              <w:rPr>
                <w:del w:id="2792" w:author="AbbVieXX" w:date="2025-05-15T10:07:00Z"/>
                <w:szCs w:val="22"/>
              </w:rPr>
            </w:pPr>
          </w:p>
        </w:tc>
        <w:tc>
          <w:tcPr>
            <w:tcW w:w="720" w:type="dxa"/>
            <w:tcBorders>
              <w:top w:val="nil"/>
              <w:left w:val="nil"/>
              <w:bottom w:val="nil"/>
              <w:right w:val="nil"/>
            </w:tcBorders>
          </w:tcPr>
          <w:p w14:paraId="7C23F389" w14:textId="65E53645" w:rsidR="00BD21A0" w:rsidRPr="00EE1AEA" w:rsidRDefault="00BD21A0" w:rsidP="00F401B5">
            <w:pPr>
              <w:pStyle w:val="EMEANormal"/>
              <w:rPr>
                <w:del w:id="2793" w:author="AbbVieXX" w:date="2025-05-15T10:07:00Z"/>
                <w:szCs w:val="22"/>
              </w:rPr>
            </w:pPr>
          </w:p>
        </w:tc>
        <w:tc>
          <w:tcPr>
            <w:tcW w:w="1170" w:type="dxa"/>
            <w:tcBorders>
              <w:top w:val="nil"/>
              <w:left w:val="nil"/>
              <w:bottom w:val="nil"/>
              <w:right w:val="nil"/>
            </w:tcBorders>
          </w:tcPr>
          <w:p w14:paraId="0A42BC3E" w14:textId="255FDEA4" w:rsidR="00BD21A0" w:rsidRPr="00EE1AEA" w:rsidRDefault="00BD21A0" w:rsidP="00F401B5">
            <w:pPr>
              <w:pStyle w:val="EMEANormal"/>
              <w:rPr>
                <w:del w:id="2794" w:author="AbbVieXX" w:date="2025-05-15T10:07:00Z"/>
                <w:szCs w:val="22"/>
              </w:rPr>
            </w:pPr>
          </w:p>
        </w:tc>
        <w:tc>
          <w:tcPr>
            <w:tcW w:w="1080" w:type="dxa"/>
            <w:tcBorders>
              <w:top w:val="nil"/>
              <w:left w:val="nil"/>
              <w:bottom w:val="nil"/>
              <w:right w:val="nil"/>
            </w:tcBorders>
          </w:tcPr>
          <w:p w14:paraId="3D3C5889" w14:textId="69ED10CB" w:rsidR="00BD21A0" w:rsidRPr="00EE1AEA" w:rsidRDefault="00BD21A0" w:rsidP="00F401B5">
            <w:pPr>
              <w:pStyle w:val="EMEANormal"/>
              <w:rPr>
                <w:del w:id="2795" w:author="AbbVieXX" w:date="2025-05-15T10:07:00Z"/>
                <w:szCs w:val="22"/>
              </w:rPr>
            </w:pPr>
          </w:p>
        </w:tc>
      </w:tr>
      <w:tr w:rsidR="00A946E3" w14:paraId="2955D4CC" w14:textId="560DEDEB" w:rsidTr="00F401B5">
        <w:tblPrEx>
          <w:tblBorders>
            <w:left w:val="single" w:sz="4" w:space="0" w:color="auto"/>
            <w:right w:val="single" w:sz="4" w:space="0" w:color="auto"/>
            <w:insideH w:val="single" w:sz="4" w:space="0" w:color="auto"/>
            <w:insideV w:val="single" w:sz="4" w:space="0" w:color="auto"/>
          </w:tblBorders>
        </w:tblPrEx>
        <w:trPr>
          <w:del w:id="2796" w:author="AbbVieXX" w:date="2025-05-15T10:07:00Z"/>
        </w:trPr>
        <w:tc>
          <w:tcPr>
            <w:tcW w:w="2268" w:type="dxa"/>
            <w:tcBorders>
              <w:top w:val="nil"/>
              <w:left w:val="nil"/>
              <w:bottom w:val="nil"/>
              <w:right w:val="nil"/>
            </w:tcBorders>
          </w:tcPr>
          <w:p w14:paraId="3428E5AA" w14:textId="30BC3D98" w:rsidR="00BD21A0" w:rsidRPr="00EE1AEA" w:rsidRDefault="00EB2C95" w:rsidP="00F401B5">
            <w:pPr>
              <w:pStyle w:val="EMEANormal"/>
              <w:rPr>
                <w:del w:id="2797" w:author="AbbVieXX" w:date="2025-05-15T10:07:00Z"/>
                <w:szCs w:val="22"/>
              </w:rPr>
            </w:pPr>
            <w:del w:id="2798" w:author="AbbVieXX" w:date="2025-05-15T10:07:00Z">
              <w:r w:rsidRPr="00EE1AEA">
                <w:tab/>
                <w:delText>Placebo</w:delText>
              </w:r>
            </w:del>
          </w:p>
        </w:tc>
        <w:tc>
          <w:tcPr>
            <w:tcW w:w="720" w:type="dxa"/>
            <w:tcBorders>
              <w:top w:val="nil"/>
              <w:left w:val="nil"/>
              <w:bottom w:val="nil"/>
              <w:right w:val="nil"/>
            </w:tcBorders>
          </w:tcPr>
          <w:p w14:paraId="1FFF74F0" w14:textId="7FD85D56" w:rsidR="00BD21A0" w:rsidRPr="00EE1AEA" w:rsidRDefault="00EB2C95" w:rsidP="00F401B5">
            <w:pPr>
              <w:pStyle w:val="EMEANormal"/>
              <w:rPr>
                <w:del w:id="2799" w:author="AbbVieXX" w:date="2025-05-15T10:07:00Z"/>
                <w:szCs w:val="22"/>
              </w:rPr>
            </w:pPr>
            <w:del w:id="2800" w:author="AbbVieXX" w:date="2025-05-15T10:07:00Z">
              <w:r w:rsidRPr="00EE1AEA">
                <w:delText>111</w:delText>
              </w:r>
            </w:del>
          </w:p>
        </w:tc>
        <w:tc>
          <w:tcPr>
            <w:tcW w:w="1170" w:type="dxa"/>
            <w:tcBorders>
              <w:top w:val="nil"/>
              <w:left w:val="nil"/>
              <w:bottom w:val="nil"/>
              <w:right w:val="nil"/>
            </w:tcBorders>
          </w:tcPr>
          <w:p w14:paraId="2635EE49" w14:textId="48BC2606" w:rsidR="00BD21A0" w:rsidRPr="00EE1AEA" w:rsidRDefault="00EB2C95" w:rsidP="00F401B5">
            <w:pPr>
              <w:pStyle w:val="EMEANormal"/>
              <w:rPr>
                <w:del w:id="2801" w:author="AbbVieXX" w:date="2025-05-15T10:07:00Z"/>
                <w:szCs w:val="22"/>
              </w:rPr>
            </w:pPr>
            <w:del w:id="2802" w:author="AbbVieXX" w:date="2025-05-15T10:07:00Z">
              <w:r w:rsidRPr="00EE1AEA">
                <w:delText>61 (55,0)</w:delText>
              </w:r>
            </w:del>
          </w:p>
        </w:tc>
        <w:tc>
          <w:tcPr>
            <w:tcW w:w="1890" w:type="dxa"/>
            <w:tcBorders>
              <w:top w:val="nil"/>
              <w:left w:val="nil"/>
              <w:bottom w:val="nil"/>
              <w:right w:val="nil"/>
            </w:tcBorders>
          </w:tcPr>
          <w:p w14:paraId="7E032ADA" w14:textId="58C13710" w:rsidR="00BD21A0" w:rsidRPr="00EE1AEA" w:rsidRDefault="00EB2C95" w:rsidP="00F401B5">
            <w:pPr>
              <w:pStyle w:val="EMEANormal"/>
              <w:rPr>
                <w:del w:id="2803" w:author="AbbVieXX" w:date="2025-05-15T10:07:00Z"/>
                <w:szCs w:val="22"/>
              </w:rPr>
            </w:pPr>
            <w:del w:id="2804" w:author="AbbVieXX" w:date="2025-05-15T10:07:00Z">
              <w:r w:rsidRPr="00EE1AEA">
                <w:delText>8,3</w:delText>
              </w:r>
            </w:del>
          </w:p>
        </w:tc>
        <w:tc>
          <w:tcPr>
            <w:tcW w:w="720" w:type="dxa"/>
            <w:tcBorders>
              <w:top w:val="nil"/>
              <w:left w:val="nil"/>
              <w:bottom w:val="nil"/>
              <w:right w:val="nil"/>
            </w:tcBorders>
          </w:tcPr>
          <w:p w14:paraId="5A8FE035" w14:textId="13589353" w:rsidR="00BD21A0" w:rsidRPr="00EE1AEA" w:rsidRDefault="00EB2C95" w:rsidP="00F401B5">
            <w:pPr>
              <w:pStyle w:val="EMEANormal"/>
              <w:rPr>
                <w:del w:id="2805" w:author="AbbVieXX" w:date="2025-05-15T10:07:00Z"/>
                <w:szCs w:val="22"/>
              </w:rPr>
            </w:pPr>
            <w:del w:id="2806" w:author="AbbVieXX" w:date="2025-05-15T10:07:00Z">
              <w:r w:rsidRPr="00EE1AEA">
                <w:delText>--</w:delText>
              </w:r>
            </w:del>
          </w:p>
        </w:tc>
        <w:tc>
          <w:tcPr>
            <w:tcW w:w="1170" w:type="dxa"/>
            <w:tcBorders>
              <w:top w:val="nil"/>
              <w:left w:val="nil"/>
              <w:bottom w:val="nil"/>
              <w:right w:val="nil"/>
            </w:tcBorders>
          </w:tcPr>
          <w:p w14:paraId="5C994A90" w14:textId="6FC79CF4" w:rsidR="00BD21A0" w:rsidRPr="00EE1AEA" w:rsidRDefault="00EB2C95" w:rsidP="00F401B5">
            <w:pPr>
              <w:pStyle w:val="EMEANormal"/>
              <w:rPr>
                <w:del w:id="2807" w:author="AbbVieXX" w:date="2025-05-15T10:07:00Z"/>
                <w:szCs w:val="22"/>
              </w:rPr>
            </w:pPr>
            <w:del w:id="2808" w:author="AbbVieXX" w:date="2025-05-15T10:07:00Z">
              <w:r w:rsidRPr="00EE1AEA">
                <w:delText>--</w:delText>
              </w:r>
            </w:del>
          </w:p>
        </w:tc>
        <w:tc>
          <w:tcPr>
            <w:tcW w:w="1080" w:type="dxa"/>
            <w:tcBorders>
              <w:top w:val="nil"/>
              <w:left w:val="nil"/>
              <w:bottom w:val="nil"/>
              <w:right w:val="nil"/>
            </w:tcBorders>
          </w:tcPr>
          <w:p w14:paraId="7FCE5312" w14:textId="59636B08" w:rsidR="00BD21A0" w:rsidRPr="00EE1AEA" w:rsidRDefault="00EB2C95" w:rsidP="00F401B5">
            <w:pPr>
              <w:pStyle w:val="EMEANormal"/>
              <w:rPr>
                <w:del w:id="2809" w:author="AbbVieXX" w:date="2025-05-15T10:07:00Z"/>
                <w:szCs w:val="22"/>
              </w:rPr>
            </w:pPr>
            <w:del w:id="2810" w:author="AbbVieXX" w:date="2025-05-15T10:07:00Z">
              <w:r w:rsidRPr="00EE1AEA">
                <w:delText>--</w:delText>
              </w:r>
            </w:del>
          </w:p>
        </w:tc>
      </w:tr>
      <w:tr w:rsidR="00A946E3" w14:paraId="14EB7330" w14:textId="7B9055AB" w:rsidTr="00F401B5">
        <w:tblPrEx>
          <w:tblBorders>
            <w:left w:val="single" w:sz="4" w:space="0" w:color="auto"/>
            <w:right w:val="single" w:sz="4" w:space="0" w:color="auto"/>
            <w:insideH w:val="single" w:sz="4" w:space="0" w:color="auto"/>
            <w:insideV w:val="single" w:sz="4" w:space="0" w:color="auto"/>
          </w:tblBorders>
        </w:tblPrEx>
        <w:trPr>
          <w:del w:id="2811" w:author="AbbVieXX" w:date="2025-05-15T10:07:00Z"/>
        </w:trPr>
        <w:tc>
          <w:tcPr>
            <w:tcW w:w="2268" w:type="dxa"/>
            <w:tcBorders>
              <w:top w:val="nil"/>
              <w:left w:val="nil"/>
              <w:right w:val="nil"/>
            </w:tcBorders>
          </w:tcPr>
          <w:p w14:paraId="5CD1684E" w14:textId="4A49A7AB" w:rsidR="00BD21A0" w:rsidRPr="00EE1AEA" w:rsidRDefault="00EB2C95" w:rsidP="00F401B5">
            <w:pPr>
              <w:pStyle w:val="EMEANormal"/>
              <w:rPr>
                <w:del w:id="2812" w:author="AbbVieXX" w:date="2025-05-15T10:07:00Z"/>
                <w:szCs w:val="22"/>
              </w:rPr>
            </w:pPr>
            <w:del w:id="2813" w:author="AbbVieXX" w:date="2025-05-15T10:07:00Z">
              <w:r w:rsidRPr="00EE1AEA">
                <w:tab/>
                <w:delText>Adalimumab</w:delText>
              </w:r>
            </w:del>
          </w:p>
        </w:tc>
        <w:tc>
          <w:tcPr>
            <w:tcW w:w="720" w:type="dxa"/>
            <w:tcBorders>
              <w:top w:val="nil"/>
              <w:left w:val="nil"/>
              <w:right w:val="nil"/>
            </w:tcBorders>
          </w:tcPr>
          <w:p w14:paraId="689B5C23" w14:textId="7B29C412" w:rsidR="00BD21A0" w:rsidRPr="00EE1AEA" w:rsidRDefault="00EB2C95" w:rsidP="00F401B5">
            <w:pPr>
              <w:pStyle w:val="EMEANormal"/>
              <w:rPr>
                <w:del w:id="2814" w:author="AbbVieXX" w:date="2025-05-15T10:07:00Z"/>
                <w:szCs w:val="22"/>
              </w:rPr>
            </w:pPr>
            <w:del w:id="2815" w:author="AbbVieXX" w:date="2025-05-15T10:07:00Z">
              <w:r w:rsidRPr="00EE1AEA">
                <w:delText>115</w:delText>
              </w:r>
            </w:del>
          </w:p>
        </w:tc>
        <w:tc>
          <w:tcPr>
            <w:tcW w:w="1170" w:type="dxa"/>
            <w:tcBorders>
              <w:top w:val="nil"/>
              <w:left w:val="nil"/>
              <w:right w:val="nil"/>
            </w:tcBorders>
          </w:tcPr>
          <w:p w14:paraId="2B2AA8D2" w14:textId="08E7A2DC" w:rsidR="00BD21A0" w:rsidRPr="00EE1AEA" w:rsidRDefault="00EB2C95" w:rsidP="00F401B5">
            <w:pPr>
              <w:pStyle w:val="EMEANormal"/>
              <w:rPr>
                <w:del w:id="2816" w:author="AbbVieXX" w:date="2025-05-15T10:07:00Z"/>
                <w:szCs w:val="22"/>
              </w:rPr>
            </w:pPr>
            <w:del w:id="2817" w:author="AbbVieXX" w:date="2025-05-15T10:07:00Z">
              <w:r w:rsidRPr="00EE1AEA">
                <w:delText>45 (39,1)</w:delText>
              </w:r>
            </w:del>
          </w:p>
        </w:tc>
        <w:tc>
          <w:tcPr>
            <w:tcW w:w="1890" w:type="dxa"/>
            <w:tcBorders>
              <w:top w:val="nil"/>
              <w:left w:val="nil"/>
              <w:right w:val="nil"/>
            </w:tcBorders>
          </w:tcPr>
          <w:p w14:paraId="1E9B4EAB" w14:textId="6F188F91" w:rsidR="00BD21A0" w:rsidRPr="00EE1AEA" w:rsidRDefault="00EB2C95" w:rsidP="00F24D7D">
            <w:pPr>
              <w:pStyle w:val="EMEANormal"/>
              <w:rPr>
                <w:del w:id="2818" w:author="AbbVieXX" w:date="2025-05-15T10:07:00Z"/>
              </w:rPr>
            </w:pPr>
            <w:del w:id="2819" w:author="AbbVieXX" w:date="2025-05-15T10:07:00Z">
              <w:r w:rsidRPr="00EE1AEA">
                <w:delText>N</w:delText>
              </w:r>
              <w:r w:rsidR="00F24D7D" w:rsidRPr="00EE1AEA">
                <w:delText>O</w:delText>
              </w:r>
              <w:r w:rsidRPr="00EE1AEA">
                <w:rPr>
                  <w:szCs w:val="22"/>
                  <w:vertAlign w:val="superscript"/>
                </w:rPr>
                <w:delText>c</w:delText>
              </w:r>
            </w:del>
          </w:p>
        </w:tc>
        <w:tc>
          <w:tcPr>
            <w:tcW w:w="720" w:type="dxa"/>
            <w:tcBorders>
              <w:top w:val="nil"/>
              <w:left w:val="nil"/>
              <w:right w:val="nil"/>
            </w:tcBorders>
          </w:tcPr>
          <w:p w14:paraId="4725A972" w14:textId="2A57AD17" w:rsidR="00BD21A0" w:rsidRPr="00EE1AEA" w:rsidRDefault="00EB2C95" w:rsidP="00F401B5">
            <w:pPr>
              <w:pStyle w:val="EMEANormal"/>
              <w:rPr>
                <w:del w:id="2820" w:author="AbbVieXX" w:date="2025-05-15T10:07:00Z"/>
                <w:szCs w:val="22"/>
              </w:rPr>
            </w:pPr>
            <w:del w:id="2821" w:author="AbbVieXX" w:date="2025-05-15T10:07:00Z">
              <w:r w:rsidRPr="00EE1AEA">
                <w:delText>0,57</w:delText>
              </w:r>
            </w:del>
          </w:p>
        </w:tc>
        <w:tc>
          <w:tcPr>
            <w:tcW w:w="1170" w:type="dxa"/>
            <w:tcBorders>
              <w:top w:val="nil"/>
              <w:left w:val="nil"/>
              <w:right w:val="nil"/>
            </w:tcBorders>
          </w:tcPr>
          <w:p w14:paraId="0AE26484" w14:textId="67B82242" w:rsidR="00BD21A0" w:rsidRPr="00EE1AEA" w:rsidRDefault="00EB2C95" w:rsidP="00F401B5">
            <w:pPr>
              <w:pStyle w:val="EMEANormal"/>
              <w:rPr>
                <w:del w:id="2822" w:author="AbbVieXX" w:date="2025-05-15T10:07:00Z"/>
                <w:szCs w:val="22"/>
              </w:rPr>
            </w:pPr>
            <w:del w:id="2823" w:author="AbbVieXX" w:date="2025-05-15T10:07:00Z">
              <w:r w:rsidRPr="00EE1AEA">
                <w:delText>0,39; 0,84</w:delText>
              </w:r>
            </w:del>
          </w:p>
        </w:tc>
        <w:tc>
          <w:tcPr>
            <w:tcW w:w="1080" w:type="dxa"/>
            <w:tcBorders>
              <w:top w:val="nil"/>
              <w:left w:val="nil"/>
              <w:right w:val="nil"/>
            </w:tcBorders>
          </w:tcPr>
          <w:p w14:paraId="2A36D739" w14:textId="12239ED0" w:rsidR="00BD21A0" w:rsidRPr="00EE1AEA" w:rsidRDefault="00EB2C95" w:rsidP="00F401B5">
            <w:pPr>
              <w:pStyle w:val="EMEANormal"/>
              <w:rPr>
                <w:del w:id="2824" w:author="AbbVieXX" w:date="2025-05-15T10:07:00Z"/>
                <w:szCs w:val="22"/>
              </w:rPr>
            </w:pPr>
            <w:del w:id="2825" w:author="AbbVieXX" w:date="2025-05-15T10:07:00Z">
              <w:r w:rsidRPr="00EE1AEA">
                <w:delText>0,004</w:delText>
              </w:r>
            </w:del>
          </w:p>
        </w:tc>
      </w:tr>
    </w:tbl>
    <w:p w14:paraId="27AEA4DF" w14:textId="299BB5E6" w:rsidR="00BD21A0" w:rsidRPr="00EE1AEA" w:rsidRDefault="00EB2C95" w:rsidP="00BD21A0">
      <w:pPr>
        <w:pStyle w:val="EMEANormal"/>
        <w:rPr>
          <w:del w:id="2826" w:author="AbbVieXX" w:date="2025-05-15T10:07:00Z"/>
          <w:szCs w:val="22"/>
          <w:lang w:val="sk-SK"/>
        </w:rPr>
      </w:pPr>
      <w:del w:id="2827" w:author="AbbVieXX" w:date="2025-05-15T10:07:00Z">
        <w:r w:rsidRPr="00EE1AEA">
          <w:rPr>
            <w:lang w:val="sk-SK"/>
          </w:rPr>
          <w:delText>Poznámka: Ako udalosť sa započítavalo zlyhanie liečby v</w:delText>
        </w:r>
        <w:r w:rsidR="00AA2A33" w:rsidRPr="00EE1AEA">
          <w:rPr>
            <w:b/>
            <w:bCs/>
            <w:szCs w:val="22"/>
            <w:lang w:val="sk-SK"/>
          </w:rPr>
          <w:delText> </w:delText>
        </w:r>
        <w:r w:rsidRPr="00EE1AEA">
          <w:rPr>
            <w:lang w:val="sk-SK"/>
          </w:rPr>
          <w:delText>6. týždni alebo neskôr (štúdia UV I) alebo v</w:delText>
        </w:r>
        <w:r w:rsidR="00AA2A33" w:rsidRPr="00EE1AEA">
          <w:rPr>
            <w:b/>
            <w:bCs/>
            <w:szCs w:val="22"/>
            <w:lang w:val="sk-SK"/>
          </w:rPr>
          <w:delText> </w:delText>
        </w:r>
        <w:r w:rsidRPr="00EE1AEA">
          <w:rPr>
            <w:lang w:val="sk-SK"/>
          </w:rPr>
          <w:delText>2. týždni alebo neskôr (štúdia UV II). Prípady ukončenia liečby z</w:delText>
        </w:r>
        <w:r w:rsidR="00AA2A33" w:rsidRPr="00EE1AEA">
          <w:rPr>
            <w:b/>
            <w:bCs/>
            <w:szCs w:val="22"/>
            <w:lang w:val="sk-SK"/>
          </w:rPr>
          <w:delText> </w:delText>
        </w:r>
        <w:r w:rsidRPr="00EE1AEA">
          <w:rPr>
            <w:lang w:val="sk-SK"/>
          </w:rPr>
          <w:delText>iných dôvodov ako zlyhanie liečby sa vyradili v</w:delText>
        </w:r>
        <w:r w:rsidR="00AA2A33" w:rsidRPr="00EE1AEA">
          <w:rPr>
            <w:b/>
            <w:bCs/>
            <w:szCs w:val="22"/>
            <w:lang w:val="sk-SK"/>
          </w:rPr>
          <w:delText> </w:delText>
        </w:r>
        <w:r w:rsidRPr="00EE1AEA">
          <w:rPr>
            <w:lang w:val="sk-SK"/>
          </w:rPr>
          <w:delText>čase ukončenia.</w:delText>
        </w:r>
      </w:del>
    </w:p>
    <w:p w14:paraId="71F7CDD5" w14:textId="48AE9D00" w:rsidR="00BD21A0" w:rsidRPr="00EE1AEA" w:rsidRDefault="00EB2C95" w:rsidP="00BD21A0">
      <w:pPr>
        <w:pStyle w:val="EMEANormal"/>
        <w:numPr>
          <w:ilvl w:val="0"/>
          <w:numId w:val="227"/>
        </w:numPr>
        <w:rPr>
          <w:del w:id="2828" w:author="AbbVieXX" w:date="2025-05-15T10:07:00Z"/>
          <w:szCs w:val="22"/>
          <w:lang w:val="sk-SK"/>
        </w:rPr>
      </w:pPr>
      <w:del w:id="2829" w:author="AbbVieXX" w:date="2025-05-15T10:07:00Z">
        <w:r w:rsidRPr="00EE1AEA">
          <w:rPr>
            <w:lang w:val="sk-SK"/>
          </w:rPr>
          <w:delText>HR adalimumabu oproti placebu z</w:delText>
        </w:r>
        <w:r w:rsidR="00AA2A33" w:rsidRPr="00EE1AEA">
          <w:rPr>
            <w:b/>
            <w:bCs/>
            <w:szCs w:val="22"/>
            <w:lang w:val="sk-SK"/>
          </w:rPr>
          <w:delText> </w:delText>
        </w:r>
        <w:r w:rsidRPr="00EE1AEA">
          <w:rPr>
            <w:lang w:val="sk-SK"/>
          </w:rPr>
          <w:delText>regresného modelu relatívneho rizika s</w:delText>
        </w:r>
        <w:r w:rsidR="00AA2A33" w:rsidRPr="00EE1AEA">
          <w:rPr>
            <w:b/>
            <w:bCs/>
            <w:szCs w:val="22"/>
            <w:lang w:val="sk-SK"/>
          </w:rPr>
          <w:delText> </w:delText>
        </w:r>
        <w:r w:rsidRPr="00EE1AEA">
          <w:rPr>
            <w:lang w:val="sk-SK"/>
          </w:rPr>
          <w:delText>liečbou ako faktorom.</w:delText>
        </w:r>
      </w:del>
    </w:p>
    <w:p w14:paraId="4AA067E1" w14:textId="3119F140" w:rsidR="00BD21A0" w:rsidRPr="009E779B" w:rsidRDefault="00EB2C95" w:rsidP="00BD21A0">
      <w:pPr>
        <w:pStyle w:val="EMEANormal"/>
        <w:numPr>
          <w:ilvl w:val="0"/>
          <w:numId w:val="227"/>
        </w:numPr>
        <w:rPr>
          <w:del w:id="2830" w:author="AbbVieXX" w:date="2025-05-15T10:07:00Z"/>
          <w:szCs w:val="22"/>
          <w:lang w:val="pl-PL"/>
        </w:rPr>
      </w:pPr>
      <w:del w:id="2831" w:author="AbbVieXX" w:date="2025-05-15T10:07:00Z">
        <w:r w:rsidRPr="009E779B">
          <w:rPr>
            <w:lang w:val="pl-PL"/>
          </w:rPr>
          <w:delText>2-stranná hodnota P z</w:delText>
        </w:r>
        <w:r w:rsidR="00AA2A33" w:rsidRPr="009E779B">
          <w:rPr>
            <w:b/>
            <w:bCs/>
            <w:szCs w:val="22"/>
            <w:lang w:val="pl-PL"/>
          </w:rPr>
          <w:delText> </w:delText>
        </w:r>
        <w:r w:rsidRPr="009E779B">
          <w:rPr>
            <w:lang w:val="pl-PL"/>
          </w:rPr>
          <w:delText>logaritmického testu poradí.</w:delText>
        </w:r>
      </w:del>
    </w:p>
    <w:p w14:paraId="06BDF430" w14:textId="668C00FA" w:rsidR="00BD21A0" w:rsidRPr="009E779B" w:rsidRDefault="00EB2C95" w:rsidP="00BD21A0">
      <w:pPr>
        <w:pStyle w:val="EMEANormal"/>
        <w:numPr>
          <w:ilvl w:val="0"/>
          <w:numId w:val="227"/>
        </w:numPr>
        <w:rPr>
          <w:del w:id="2832" w:author="AbbVieXX" w:date="2025-05-15T10:07:00Z"/>
          <w:szCs w:val="22"/>
          <w:lang w:val="pl-PL"/>
        </w:rPr>
      </w:pPr>
      <w:del w:id="2833" w:author="AbbVieXX" w:date="2025-05-15T10:07:00Z">
        <w:r w:rsidRPr="009E779B">
          <w:rPr>
            <w:lang w:val="pl-PL"/>
          </w:rPr>
          <w:delText>N</w:delText>
        </w:r>
        <w:r w:rsidR="00F24D7D" w:rsidRPr="009E779B">
          <w:rPr>
            <w:lang w:val="pl-PL"/>
          </w:rPr>
          <w:delText>O</w:delText>
        </w:r>
        <w:r w:rsidRPr="009E779B">
          <w:rPr>
            <w:lang w:val="pl-PL"/>
          </w:rPr>
          <w:delText xml:space="preserve"> = nemožno odhadnúť. Udalosť sa vyskytla u</w:delText>
        </w:r>
        <w:r w:rsidR="00AA2A33" w:rsidRPr="009E779B">
          <w:rPr>
            <w:b/>
            <w:bCs/>
            <w:szCs w:val="22"/>
            <w:lang w:val="pl-PL"/>
          </w:rPr>
          <w:delText> </w:delText>
        </w:r>
        <w:r w:rsidRPr="009E779B">
          <w:rPr>
            <w:lang w:val="pl-PL"/>
          </w:rPr>
          <w:delText xml:space="preserve">menej než polovice rizikových účastníkov. </w:delText>
        </w:r>
      </w:del>
    </w:p>
    <w:p w14:paraId="404D99EC" w14:textId="240E542F" w:rsidR="00BD21A0" w:rsidRPr="009E779B" w:rsidRDefault="00BD21A0" w:rsidP="00BD21A0">
      <w:pPr>
        <w:pStyle w:val="EMEANormal"/>
        <w:rPr>
          <w:del w:id="2834" w:author="AbbVieXX" w:date="2025-05-15T10:07:00Z"/>
          <w:szCs w:val="22"/>
          <w:lang w:val="pl-PL"/>
        </w:rPr>
      </w:pPr>
    </w:p>
    <w:p w14:paraId="7C16CD52" w14:textId="441F3932" w:rsidR="00BD21A0" w:rsidRPr="009E779B" w:rsidRDefault="00EB2C95" w:rsidP="00BD21A0">
      <w:pPr>
        <w:pStyle w:val="EMEANormal"/>
        <w:keepNext/>
        <w:jc w:val="center"/>
        <w:rPr>
          <w:del w:id="2835" w:author="AbbVieXX" w:date="2025-05-15T10:07:00Z"/>
          <w:b/>
          <w:szCs w:val="22"/>
          <w:lang w:val="pl-PL"/>
        </w:rPr>
      </w:pPr>
      <w:del w:id="2836" w:author="AbbVieXX" w:date="2025-05-15T10:07:00Z">
        <w:r w:rsidRPr="009E779B">
          <w:rPr>
            <w:b/>
            <w:szCs w:val="22"/>
            <w:lang w:val="pl-PL"/>
          </w:rPr>
          <w:delText xml:space="preserve">Obrázok </w:delText>
        </w:r>
        <w:r w:rsidR="00002C40" w:rsidRPr="009E779B">
          <w:rPr>
            <w:b/>
            <w:szCs w:val="22"/>
            <w:lang w:val="pl-PL"/>
          </w:rPr>
          <w:delText>1</w:delText>
        </w:r>
        <w:r w:rsidRPr="009E779B">
          <w:rPr>
            <w:b/>
            <w:szCs w:val="22"/>
            <w:lang w:val="pl-PL"/>
          </w:rPr>
          <w:delText>: Kaplanove-Meierove krivky znázorňujúce čas do zlyhania liečby v</w:delText>
        </w:r>
        <w:r w:rsidR="00AA2A33" w:rsidRPr="009E779B">
          <w:rPr>
            <w:b/>
            <w:bCs/>
            <w:szCs w:val="22"/>
            <w:lang w:val="pl-PL"/>
          </w:rPr>
          <w:delText> </w:delText>
        </w:r>
        <w:r w:rsidRPr="009E779B">
          <w:rPr>
            <w:b/>
            <w:szCs w:val="22"/>
            <w:lang w:val="pl-PL"/>
          </w:rPr>
          <w:delText xml:space="preserve">6. </w:delText>
        </w:r>
        <w:r w:rsidR="00E14EE7" w:rsidRPr="009E779B">
          <w:rPr>
            <w:b/>
            <w:szCs w:val="22"/>
            <w:lang w:val="pl-PL"/>
          </w:rPr>
          <w:delText>t</w:delText>
        </w:r>
        <w:r w:rsidRPr="009E779B">
          <w:rPr>
            <w:b/>
            <w:szCs w:val="22"/>
            <w:lang w:val="pl-PL"/>
          </w:rPr>
          <w:delText>ýždni alebo neskôr (štúdia UV I) alebo v</w:delText>
        </w:r>
        <w:r w:rsidR="00AA2A33" w:rsidRPr="009E779B">
          <w:rPr>
            <w:b/>
            <w:bCs/>
            <w:szCs w:val="22"/>
            <w:lang w:val="pl-PL"/>
          </w:rPr>
          <w:delText> </w:delText>
        </w:r>
        <w:r w:rsidRPr="009E779B">
          <w:rPr>
            <w:b/>
            <w:szCs w:val="22"/>
            <w:lang w:val="pl-PL"/>
          </w:rPr>
          <w:delText xml:space="preserve">2. </w:delText>
        </w:r>
        <w:r w:rsidR="00E14EE7" w:rsidRPr="009E779B">
          <w:rPr>
            <w:b/>
            <w:szCs w:val="22"/>
            <w:lang w:val="pl-PL"/>
          </w:rPr>
          <w:delText>t</w:delText>
        </w:r>
        <w:r w:rsidRPr="009E779B">
          <w:rPr>
            <w:b/>
            <w:szCs w:val="22"/>
            <w:lang w:val="pl-PL"/>
          </w:rPr>
          <w:delText xml:space="preserve">ýždni alebo neskôr (štúdia UV II) </w:delText>
        </w:r>
      </w:del>
    </w:p>
    <w:p w14:paraId="11CFB3C9" w14:textId="7CE1FFBD" w:rsidR="00BD21A0" w:rsidRPr="009E779B" w:rsidRDefault="00BD21A0" w:rsidP="00BD21A0">
      <w:pPr>
        <w:pStyle w:val="EMEANormal"/>
        <w:keepNext/>
        <w:jc w:val="center"/>
        <w:rPr>
          <w:del w:id="2837" w:author="AbbVieXX" w:date="2025-05-15T10:07:00Z"/>
          <w:b/>
          <w:szCs w:val="22"/>
          <w:lang w:val="pl-PL"/>
        </w:rPr>
      </w:pPr>
    </w:p>
    <w:tbl>
      <w:tblPr>
        <w:tblW w:w="9288" w:type="dxa"/>
        <w:tblLayout w:type="fixed"/>
        <w:tblLook w:val="04A0" w:firstRow="1" w:lastRow="0" w:firstColumn="1" w:lastColumn="0" w:noHBand="0" w:noVBand="1"/>
      </w:tblPr>
      <w:tblGrid>
        <w:gridCol w:w="482"/>
        <w:gridCol w:w="3496"/>
        <w:gridCol w:w="1170"/>
        <w:gridCol w:w="1350"/>
        <w:gridCol w:w="900"/>
        <w:gridCol w:w="1890"/>
      </w:tblGrid>
      <w:tr w:rsidR="00A946E3" w14:paraId="0168E167" w14:textId="18996755" w:rsidTr="00F401B5">
        <w:trPr>
          <w:cantSplit/>
          <w:trHeight w:val="3806"/>
          <w:del w:id="2838" w:author="AbbVieXX" w:date="2025-05-15T10:07:00Z"/>
        </w:trPr>
        <w:tc>
          <w:tcPr>
            <w:tcW w:w="482" w:type="dxa"/>
            <w:textDirection w:val="btLr"/>
            <w:vAlign w:val="bottom"/>
          </w:tcPr>
          <w:p w14:paraId="6830D632" w14:textId="40FA4916" w:rsidR="00BD21A0" w:rsidRPr="00EE1AEA" w:rsidRDefault="00EB2C95" w:rsidP="00F401B5">
            <w:pPr>
              <w:pStyle w:val="EMEANormal"/>
              <w:keepNext/>
              <w:ind w:left="113" w:right="113"/>
              <w:jc w:val="center"/>
              <w:rPr>
                <w:del w:id="2839" w:author="AbbVieXX" w:date="2025-05-15T10:07:00Z"/>
                <w:b/>
                <w:szCs w:val="22"/>
              </w:rPr>
            </w:pPr>
            <w:del w:id="2840" w:author="AbbVieXX" w:date="2025-05-15T10:07:00Z">
              <w:r w:rsidRPr="00EE1AEA">
                <w:rPr>
                  <w:b/>
                  <w:szCs w:val="22"/>
                </w:rPr>
                <w:delText>MIERA ZLYHANIA LIEČBY (%)</w:delText>
              </w:r>
            </w:del>
          </w:p>
        </w:tc>
        <w:tc>
          <w:tcPr>
            <w:tcW w:w="8806" w:type="dxa"/>
            <w:gridSpan w:val="5"/>
            <w:vAlign w:val="bottom"/>
          </w:tcPr>
          <w:p w14:paraId="34963480" w14:textId="6919A9F1" w:rsidR="00BD21A0" w:rsidRPr="00EE1AEA" w:rsidRDefault="00EB2C95" w:rsidP="00F401B5">
            <w:pPr>
              <w:pStyle w:val="EMEANormal"/>
              <w:keepNext/>
              <w:rPr>
                <w:del w:id="2841" w:author="AbbVieXX" w:date="2025-05-15T10:07:00Z"/>
                <w:b/>
                <w:szCs w:val="22"/>
              </w:rPr>
            </w:pPr>
            <w:del w:id="2842" w:author="AbbVieXX" w:date="2025-05-15T10:07:00Z">
              <w:r w:rsidRPr="00E33808">
                <w:rPr>
                  <w:b/>
                  <w:noProof/>
                  <w:lang w:val="en-GB"/>
                </w:rPr>
                <w:drawing>
                  <wp:inline distT="0" distB="0" distL="0" distR="0" wp14:anchorId="68838E1B" wp14:editId="19EF7EA6">
                    <wp:extent cx="5486400" cy="2200910"/>
                    <wp:effectExtent l="0" t="0" r="0" b="889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486400" cy="2200910"/>
                            </a:xfrm>
                            <a:prstGeom prst="rect">
                              <a:avLst/>
                            </a:prstGeom>
                            <a:noFill/>
                            <a:ln>
                              <a:noFill/>
                            </a:ln>
                          </pic:spPr>
                        </pic:pic>
                      </a:graphicData>
                    </a:graphic>
                  </wp:inline>
                </w:drawing>
              </w:r>
            </w:del>
          </w:p>
        </w:tc>
      </w:tr>
      <w:tr w:rsidR="00A946E3" w14:paraId="540D1F32" w14:textId="4FEFCC36" w:rsidTr="00F401B5">
        <w:trPr>
          <w:del w:id="2843" w:author="AbbVieXX" w:date="2025-05-15T10:07:00Z"/>
        </w:trPr>
        <w:tc>
          <w:tcPr>
            <w:tcW w:w="482" w:type="dxa"/>
          </w:tcPr>
          <w:p w14:paraId="2F9BEA29" w14:textId="501DE71E" w:rsidR="00BD21A0" w:rsidRPr="00EE1AEA" w:rsidRDefault="00BD21A0" w:rsidP="00F401B5">
            <w:pPr>
              <w:pStyle w:val="EMEANormal"/>
              <w:rPr>
                <w:del w:id="2844" w:author="AbbVieXX" w:date="2025-05-15T10:07:00Z"/>
                <w:szCs w:val="22"/>
              </w:rPr>
            </w:pPr>
          </w:p>
        </w:tc>
        <w:tc>
          <w:tcPr>
            <w:tcW w:w="8806" w:type="dxa"/>
            <w:gridSpan w:val="5"/>
          </w:tcPr>
          <w:p w14:paraId="0B72F426" w14:textId="594BE728" w:rsidR="00BD21A0" w:rsidRPr="00EE1AEA" w:rsidRDefault="00EB2C95" w:rsidP="00F401B5">
            <w:pPr>
              <w:pStyle w:val="EMEANormal"/>
              <w:jc w:val="center"/>
              <w:rPr>
                <w:del w:id="2845" w:author="AbbVieXX" w:date="2025-05-15T10:07:00Z"/>
                <w:szCs w:val="22"/>
              </w:rPr>
            </w:pPr>
            <w:del w:id="2846" w:author="AbbVieXX" w:date="2025-05-15T10:07:00Z">
              <w:r w:rsidRPr="00EE1AEA">
                <w:delText>ČAS (MESIACE)</w:delText>
              </w:r>
            </w:del>
          </w:p>
        </w:tc>
      </w:tr>
      <w:tr w:rsidR="00A946E3" w14:paraId="187B5DC7" w14:textId="734E31F2" w:rsidTr="00F401B5">
        <w:trPr>
          <w:del w:id="2847" w:author="AbbVieXX" w:date="2025-05-15T10:07:00Z"/>
        </w:trPr>
        <w:tc>
          <w:tcPr>
            <w:tcW w:w="482" w:type="dxa"/>
          </w:tcPr>
          <w:p w14:paraId="1672AB01" w14:textId="3D7A15EC" w:rsidR="00BD21A0" w:rsidRPr="00EE1AEA" w:rsidRDefault="00BD21A0" w:rsidP="00F401B5">
            <w:pPr>
              <w:pStyle w:val="EMEANormal"/>
              <w:rPr>
                <w:del w:id="2848" w:author="AbbVieXX" w:date="2025-05-15T10:07:00Z"/>
                <w:szCs w:val="22"/>
              </w:rPr>
            </w:pPr>
          </w:p>
        </w:tc>
        <w:tc>
          <w:tcPr>
            <w:tcW w:w="3496" w:type="dxa"/>
          </w:tcPr>
          <w:p w14:paraId="4816FB76" w14:textId="36F83C62" w:rsidR="00BD21A0" w:rsidRPr="00EE1AEA" w:rsidRDefault="00EB2C95" w:rsidP="00F401B5">
            <w:pPr>
              <w:pStyle w:val="EMEANormal"/>
              <w:rPr>
                <w:del w:id="2849" w:author="AbbVieXX" w:date="2025-05-15T10:07:00Z"/>
                <w:szCs w:val="22"/>
              </w:rPr>
            </w:pPr>
            <w:del w:id="2850" w:author="AbbVieXX" w:date="2025-05-15T10:07:00Z">
              <w:r w:rsidRPr="00EE1AEA">
                <w:delText>Štúdia UV I                          Liečba</w:delText>
              </w:r>
            </w:del>
          </w:p>
        </w:tc>
        <w:tc>
          <w:tcPr>
            <w:tcW w:w="1170" w:type="dxa"/>
          </w:tcPr>
          <w:p w14:paraId="34B9BD40" w14:textId="3780A087" w:rsidR="00BD21A0" w:rsidRPr="00EE1AEA" w:rsidRDefault="00EB2C95" w:rsidP="00F401B5">
            <w:pPr>
              <w:pStyle w:val="EMEANormal"/>
              <w:jc w:val="right"/>
              <w:rPr>
                <w:del w:id="2851" w:author="AbbVieXX" w:date="2025-05-15T10:07:00Z"/>
                <w:szCs w:val="22"/>
              </w:rPr>
            </w:pPr>
            <w:del w:id="2852" w:author="AbbVieXX" w:date="2025-05-15T10:07:00Z">
              <w:r w:rsidRPr="00E33808">
                <w:rPr>
                  <w:noProof/>
                  <w:lang w:val="en-GB"/>
                </w:rPr>
                <w:drawing>
                  <wp:inline distT="0" distB="0" distL="0" distR="0" wp14:anchorId="13DA5BCE" wp14:editId="3B00BBD6">
                    <wp:extent cx="393700" cy="180975"/>
                    <wp:effectExtent l="0" t="0" r="6350" b="9525"/>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93700" cy="180975"/>
                            </a:xfrm>
                            <a:prstGeom prst="rect">
                              <a:avLst/>
                            </a:prstGeom>
                            <a:noFill/>
                            <a:ln>
                              <a:noFill/>
                            </a:ln>
                          </pic:spPr>
                        </pic:pic>
                      </a:graphicData>
                    </a:graphic>
                  </wp:inline>
                </w:drawing>
              </w:r>
            </w:del>
          </w:p>
        </w:tc>
        <w:tc>
          <w:tcPr>
            <w:tcW w:w="1350" w:type="dxa"/>
          </w:tcPr>
          <w:p w14:paraId="549E22DB" w14:textId="476E491D" w:rsidR="00BD21A0" w:rsidRPr="00EE1AEA" w:rsidRDefault="00EB2C95" w:rsidP="00F401B5">
            <w:pPr>
              <w:pStyle w:val="EMEANormal"/>
              <w:rPr>
                <w:del w:id="2853" w:author="AbbVieXX" w:date="2025-05-15T10:07:00Z"/>
                <w:szCs w:val="22"/>
              </w:rPr>
            </w:pPr>
            <w:del w:id="2854" w:author="AbbVieXX" w:date="2025-05-15T10:07:00Z">
              <w:r w:rsidRPr="00EE1AEA">
                <w:delText>Placebo</w:delText>
              </w:r>
            </w:del>
          </w:p>
        </w:tc>
        <w:tc>
          <w:tcPr>
            <w:tcW w:w="900" w:type="dxa"/>
          </w:tcPr>
          <w:p w14:paraId="51AC06E5" w14:textId="36E4C190" w:rsidR="00BD21A0" w:rsidRPr="00EE1AEA" w:rsidRDefault="00EB2C95" w:rsidP="00F401B5">
            <w:pPr>
              <w:pStyle w:val="EMEANormal"/>
              <w:jc w:val="right"/>
              <w:rPr>
                <w:del w:id="2855" w:author="AbbVieXX" w:date="2025-05-15T10:07:00Z"/>
                <w:szCs w:val="22"/>
              </w:rPr>
            </w:pPr>
            <w:del w:id="2856" w:author="AbbVieXX" w:date="2025-05-15T10:07:00Z">
              <w:r w:rsidRPr="00E33808">
                <w:rPr>
                  <w:noProof/>
                  <w:lang w:val="en-GB"/>
                </w:rPr>
                <w:drawing>
                  <wp:inline distT="0" distB="0" distL="0" distR="0" wp14:anchorId="2632DDF4" wp14:editId="0879B1FC">
                    <wp:extent cx="553085" cy="180975"/>
                    <wp:effectExtent l="0" t="0" r="0" b="9525"/>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53085" cy="180975"/>
                            </a:xfrm>
                            <a:prstGeom prst="rect">
                              <a:avLst/>
                            </a:prstGeom>
                            <a:noFill/>
                            <a:ln>
                              <a:noFill/>
                            </a:ln>
                          </pic:spPr>
                        </pic:pic>
                      </a:graphicData>
                    </a:graphic>
                  </wp:inline>
                </w:drawing>
              </w:r>
            </w:del>
          </w:p>
        </w:tc>
        <w:tc>
          <w:tcPr>
            <w:tcW w:w="1890" w:type="dxa"/>
          </w:tcPr>
          <w:p w14:paraId="4F916924" w14:textId="0D579079" w:rsidR="00BD21A0" w:rsidRPr="00EE1AEA" w:rsidRDefault="00EB2C95" w:rsidP="00F401B5">
            <w:pPr>
              <w:pStyle w:val="EMEANormal"/>
              <w:rPr>
                <w:del w:id="2857" w:author="AbbVieXX" w:date="2025-05-15T10:07:00Z"/>
                <w:szCs w:val="22"/>
              </w:rPr>
            </w:pPr>
            <w:del w:id="2858" w:author="AbbVieXX" w:date="2025-05-15T10:07:00Z">
              <w:r w:rsidRPr="00EE1AEA">
                <w:delText>Adalimumab</w:delText>
              </w:r>
            </w:del>
          </w:p>
        </w:tc>
      </w:tr>
      <w:tr w:rsidR="00A946E3" w14:paraId="06E51691" w14:textId="27DCC8F8" w:rsidTr="00F401B5">
        <w:trPr>
          <w:trHeight w:val="3869"/>
          <w:del w:id="2859" w:author="AbbVieXX" w:date="2025-05-15T10:07:00Z"/>
        </w:trPr>
        <w:tc>
          <w:tcPr>
            <w:tcW w:w="482" w:type="dxa"/>
            <w:textDirection w:val="btLr"/>
            <w:vAlign w:val="bottom"/>
          </w:tcPr>
          <w:p w14:paraId="4FC94AA6" w14:textId="1A4C3408" w:rsidR="00BD21A0" w:rsidRPr="00EE1AEA" w:rsidRDefault="00EB2C95" w:rsidP="00F401B5">
            <w:pPr>
              <w:pStyle w:val="EMEANormal"/>
              <w:jc w:val="center"/>
              <w:rPr>
                <w:del w:id="2860" w:author="AbbVieXX" w:date="2025-05-15T10:07:00Z"/>
                <w:b/>
                <w:szCs w:val="22"/>
              </w:rPr>
            </w:pPr>
            <w:del w:id="2861" w:author="AbbVieXX" w:date="2025-05-15T10:07:00Z">
              <w:r w:rsidRPr="00EE1AEA">
                <w:rPr>
                  <w:b/>
                  <w:szCs w:val="22"/>
                </w:rPr>
                <w:delText>MIERA ZLYHANIA LIEČBY (%)</w:delText>
              </w:r>
            </w:del>
          </w:p>
        </w:tc>
        <w:tc>
          <w:tcPr>
            <w:tcW w:w="8806" w:type="dxa"/>
            <w:gridSpan w:val="5"/>
            <w:vAlign w:val="bottom"/>
          </w:tcPr>
          <w:p w14:paraId="78419459" w14:textId="7ED40BFC" w:rsidR="00BD21A0" w:rsidRPr="00EE1AEA" w:rsidRDefault="00EB2C95" w:rsidP="00F401B5">
            <w:pPr>
              <w:pStyle w:val="EMEANormal"/>
              <w:rPr>
                <w:del w:id="2862" w:author="AbbVieXX" w:date="2025-05-15T10:07:00Z"/>
                <w:b/>
                <w:szCs w:val="22"/>
              </w:rPr>
            </w:pPr>
            <w:del w:id="2863" w:author="AbbVieXX" w:date="2025-05-15T10:07:00Z">
              <w:r w:rsidRPr="00E33808">
                <w:rPr>
                  <w:b/>
                  <w:noProof/>
                  <w:lang w:val="en-GB"/>
                </w:rPr>
                <w:drawing>
                  <wp:inline distT="0" distB="0" distL="0" distR="0" wp14:anchorId="3FADC9F1" wp14:editId="092901A3">
                    <wp:extent cx="5475605" cy="2179955"/>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475605" cy="2179955"/>
                            </a:xfrm>
                            <a:prstGeom prst="rect">
                              <a:avLst/>
                            </a:prstGeom>
                            <a:noFill/>
                            <a:ln>
                              <a:noFill/>
                            </a:ln>
                          </pic:spPr>
                        </pic:pic>
                      </a:graphicData>
                    </a:graphic>
                  </wp:inline>
                </w:drawing>
              </w:r>
            </w:del>
          </w:p>
        </w:tc>
      </w:tr>
      <w:tr w:rsidR="00A946E3" w14:paraId="6E0D014F" w14:textId="62A9018E" w:rsidTr="00F401B5">
        <w:trPr>
          <w:del w:id="2864" w:author="AbbVieXX" w:date="2025-05-15T10:07:00Z"/>
        </w:trPr>
        <w:tc>
          <w:tcPr>
            <w:tcW w:w="482" w:type="dxa"/>
          </w:tcPr>
          <w:p w14:paraId="1D9F7273" w14:textId="5C16A6D6" w:rsidR="00BD21A0" w:rsidRPr="00EE1AEA" w:rsidRDefault="00BD21A0" w:rsidP="00F401B5">
            <w:pPr>
              <w:pStyle w:val="EMEANormal"/>
              <w:rPr>
                <w:del w:id="2865" w:author="AbbVieXX" w:date="2025-05-15T10:07:00Z"/>
                <w:szCs w:val="22"/>
              </w:rPr>
            </w:pPr>
          </w:p>
        </w:tc>
        <w:tc>
          <w:tcPr>
            <w:tcW w:w="8806" w:type="dxa"/>
            <w:gridSpan w:val="5"/>
          </w:tcPr>
          <w:p w14:paraId="08F65AFB" w14:textId="082DDDF7" w:rsidR="00BD21A0" w:rsidRPr="00EE1AEA" w:rsidRDefault="00EB2C95" w:rsidP="00F401B5">
            <w:pPr>
              <w:pStyle w:val="EMEANormal"/>
              <w:jc w:val="center"/>
              <w:rPr>
                <w:del w:id="2866" w:author="AbbVieXX" w:date="2025-05-15T10:07:00Z"/>
                <w:szCs w:val="22"/>
              </w:rPr>
            </w:pPr>
            <w:del w:id="2867" w:author="AbbVieXX" w:date="2025-05-15T10:07:00Z">
              <w:r w:rsidRPr="00EE1AEA">
                <w:delText>ČAS (MESIACE)</w:delText>
              </w:r>
            </w:del>
          </w:p>
        </w:tc>
      </w:tr>
      <w:tr w:rsidR="00A946E3" w14:paraId="033963BB" w14:textId="51634996" w:rsidTr="00F401B5">
        <w:trPr>
          <w:trHeight w:val="369"/>
          <w:del w:id="2868" w:author="AbbVieXX" w:date="2025-05-15T10:07:00Z"/>
        </w:trPr>
        <w:tc>
          <w:tcPr>
            <w:tcW w:w="482" w:type="dxa"/>
          </w:tcPr>
          <w:p w14:paraId="03F82166" w14:textId="08AD809A" w:rsidR="00BD21A0" w:rsidRPr="00EE1AEA" w:rsidRDefault="00BD21A0" w:rsidP="00F401B5">
            <w:pPr>
              <w:pStyle w:val="EMEANormal"/>
              <w:rPr>
                <w:del w:id="2869" w:author="AbbVieXX" w:date="2025-05-15T10:07:00Z"/>
                <w:szCs w:val="22"/>
              </w:rPr>
            </w:pPr>
          </w:p>
        </w:tc>
        <w:tc>
          <w:tcPr>
            <w:tcW w:w="3496" w:type="dxa"/>
          </w:tcPr>
          <w:p w14:paraId="6125F688" w14:textId="2EB04849" w:rsidR="00BD21A0" w:rsidRPr="00EE1AEA" w:rsidRDefault="00EB2C95" w:rsidP="00F401B5">
            <w:pPr>
              <w:pStyle w:val="EMEANormal"/>
              <w:rPr>
                <w:del w:id="2870" w:author="AbbVieXX" w:date="2025-05-15T10:07:00Z"/>
                <w:szCs w:val="22"/>
              </w:rPr>
            </w:pPr>
            <w:del w:id="2871" w:author="AbbVieXX" w:date="2025-05-15T10:07:00Z">
              <w:r w:rsidRPr="00EE1AEA">
                <w:delText>Štúdia UV II                          Liečba</w:delText>
              </w:r>
            </w:del>
          </w:p>
        </w:tc>
        <w:tc>
          <w:tcPr>
            <w:tcW w:w="1170" w:type="dxa"/>
          </w:tcPr>
          <w:p w14:paraId="086FAD41" w14:textId="0AAC98F9" w:rsidR="00BD21A0" w:rsidRPr="00EE1AEA" w:rsidRDefault="00EB2C95" w:rsidP="00F401B5">
            <w:pPr>
              <w:pStyle w:val="EMEANormal"/>
              <w:jc w:val="right"/>
              <w:rPr>
                <w:del w:id="2872" w:author="AbbVieXX" w:date="2025-05-15T10:07:00Z"/>
                <w:szCs w:val="22"/>
              </w:rPr>
            </w:pPr>
            <w:del w:id="2873" w:author="AbbVieXX" w:date="2025-05-15T10:07:00Z">
              <w:r w:rsidRPr="00E33808">
                <w:rPr>
                  <w:noProof/>
                  <w:lang w:val="en-GB"/>
                </w:rPr>
                <w:drawing>
                  <wp:inline distT="0" distB="0" distL="0" distR="0" wp14:anchorId="053090F3" wp14:editId="33357FBD">
                    <wp:extent cx="393700" cy="180975"/>
                    <wp:effectExtent l="0" t="0" r="6350" b="9525"/>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93700" cy="180975"/>
                            </a:xfrm>
                            <a:prstGeom prst="rect">
                              <a:avLst/>
                            </a:prstGeom>
                            <a:noFill/>
                            <a:ln>
                              <a:noFill/>
                            </a:ln>
                          </pic:spPr>
                        </pic:pic>
                      </a:graphicData>
                    </a:graphic>
                  </wp:inline>
                </w:drawing>
              </w:r>
            </w:del>
          </w:p>
        </w:tc>
        <w:tc>
          <w:tcPr>
            <w:tcW w:w="1350" w:type="dxa"/>
          </w:tcPr>
          <w:p w14:paraId="3F565507" w14:textId="205ABC8C" w:rsidR="00BD21A0" w:rsidRPr="00EE1AEA" w:rsidRDefault="00EB2C95" w:rsidP="00F401B5">
            <w:pPr>
              <w:pStyle w:val="EMEANormal"/>
              <w:rPr>
                <w:del w:id="2874" w:author="AbbVieXX" w:date="2025-05-15T10:07:00Z"/>
                <w:szCs w:val="22"/>
              </w:rPr>
            </w:pPr>
            <w:del w:id="2875" w:author="AbbVieXX" w:date="2025-05-15T10:07:00Z">
              <w:r w:rsidRPr="00EE1AEA">
                <w:delText>Placebo</w:delText>
              </w:r>
            </w:del>
          </w:p>
        </w:tc>
        <w:tc>
          <w:tcPr>
            <w:tcW w:w="900" w:type="dxa"/>
          </w:tcPr>
          <w:p w14:paraId="6E08D325" w14:textId="2E378922" w:rsidR="00BD21A0" w:rsidRPr="00EE1AEA" w:rsidRDefault="00EB2C95" w:rsidP="00F401B5">
            <w:pPr>
              <w:pStyle w:val="EMEANormal"/>
              <w:jc w:val="right"/>
              <w:rPr>
                <w:del w:id="2876" w:author="AbbVieXX" w:date="2025-05-15T10:07:00Z"/>
                <w:szCs w:val="22"/>
              </w:rPr>
            </w:pPr>
            <w:del w:id="2877" w:author="AbbVieXX" w:date="2025-05-15T10:07:00Z">
              <w:r w:rsidRPr="00E33808">
                <w:rPr>
                  <w:noProof/>
                  <w:lang w:val="en-GB"/>
                </w:rPr>
                <w:drawing>
                  <wp:inline distT="0" distB="0" distL="0" distR="0" wp14:anchorId="267237C0" wp14:editId="06D17C2C">
                    <wp:extent cx="553085" cy="180975"/>
                    <wp:effectExtent l="0" t="0" r="0" b="9525"/>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53085" cy="180975"/>
                            </a:xfrm>
                            <a:prstGeom prst="rect">
                              <a:avLst/>
                            </a:prstGeom>
                            <a:noFill/>
                            <a:ln>
                              <a:noFill/>
                            </a:ln>
                          </pic:spPr>
                        </pic:pic>
                      </a:graphicData>
                    </a:graphic>
                  </wp:inline>
                </w:drawing>
              </w:r>
            </w:del>
          </w:p>
        </w:tc>
        <w:tc>
          <w:tcPr>
            <w:tcW w:w="1890" w:type="dxa"/>
          </w:tcPr>
          <w:p w14:paraId="639917F8" w14:textId="1892C383" w:rsidR="00BD21A0" w:rsidRPr="00EE1AEA" w:rsidRDefault="00EB2C95" w:rsidP="00F401B5">
            <w:pPr>
              <w:pStyle w:val="EMEANormal"/>
              <w:rPr>
                <w:del w:id="2878" w:author="AbbVieXX" w:date="2025-05-15T10:07:00Z"/>
                <w:szCs w:val="22"/>
              </w:rPr>
            </w:pPr>
            <w:del w:id="2879" w:author="AbbVieXX" w:date="2025-05-15T10:07:00Z">
              <w:r w:rsidRPr="00EE1AEA">
                <w:delText>Adalimumab</w:delText>
              </w:r>
            </w:del>
          </w:p>
        </w:tc>
      </w:tr>
      <w:tr w:rsidR="00A946E3" w14:paraId="7E87F23F" w14:textId="4F3196F6" w:rsidTr="00F401B5">
        <w:trPr>
          <w:trHeight w:val="629"/>
          <w:del w:id="2880" w:author="AbbVieXX" w:date="2025-05-15T10:07:00Z"/>
        </w:trPr>
        <w:tc>
          <w:tcPr>
            <w:tcW w:w="9288" w:type="dxa"/>
            <w:gridSpan w:val="6"/>
            <w:vAlign w:val="center"/>
          </w:tcPr>
          <w:p w14:paraId="4BB3C038" w14:textId="6248AC24" w:rsidR="00BD21A0" w:rsidRPr="00EE1AEA" w:rsidRDefault="00EB2C95" w:rsidP="00F401B5">
            <w:pPr>
              <w:pStyle w:val="EMEANormal"/>
              <w:rPr>
                <w:del w:id="2881" w:author="AbbVieXX" w:date="2025-05-15T10:07:00Z"/>
                <w:szCs w:val="22"/>
                <w:lang w:val="sk-SK"/>
              </w:rPr>
            </w:pPr>
            <w:del w:id="2882" w:author="AbbVieXX" w:date="2025-05-15T10:07:00Z">
              <w:r w:rsidRPr="00EE1AEA">
                <w:rPr>
                  <w:lang w:val="sk-SK"/>
                </w:rPr>
                <w:delText>Poznámka: P# = placebo (počet udalostí/počet rizikových účastníkov); A# = HUMIRA (počet udalostí/počet rizikových účastníkov).</w:delText>
              </w:r>
            </w:del>
          </w:p>
          <w:p w14:paraId="49E20288" w14:textId="1900CFD3" w:rsidR="00BD21A0" w:rsidRPr="00EE1AEA" w:rsidRDefault="00BD21A0" w:rsidP="00F401B5">
            <w:pPr>
              <w:pStyle w:val="EMEANormal"/>
              <w:rPr>
                <w:del w:id="2883" w:author="AbbVieXX" w:date="2025-05-15T10:07:00Z"/>
                <w:szCs w:val="22"/>
                <w:lang w:val="sk-SK"/>
              </w:rPr>
            </w:pPr>
          </w:p>
        </w:tc>
      </w:tr>
    </w:tbl>
    <w:p w14:paraId="406548BB" w14:textId="27DDFFCD" w:rsidR="00BD21A0" w:rsidRPr="00EE1AEA" w:rsidRDefault="00EB2C95" w:rsidP="00BD21A0">
      <w:pPr>
        <w:pStyle w:val="EMEANormal"/>
        <w:rPr>
          <w:del w:id="2884" w:author="AbbVieXX" w:date="2025-05-15T10:07:00Z"/>
          <w:lang w:val="sk-SK"/>
        </w:rPr>
      </w:pPr>
      <w:del w:id="2885" w:author="AbbVieXX" w:date="2025-05-15T10:07:00Z">
        <w:r w:rsidRPr="00EE1AEA">
          <w:rPr>
            <w:lang w:val="sk-SK"/>
          </w:rPr>
          <w:delText>V</w:delText>
        </w:r>
        <w:r w:rsidR="00AA2A33" w:rsidRPr="00EE1AEA">
          <w:rPr>
            <w:b/>
            <w:bCs/>
            <w:szCs w:val="22"/>
            <w:lang w:val="sk-SK"/>
          </w:rPr>
          <w:delText> </w:delText>
        </w:r>
        <w:r w:rsidRPr="00EE1AEA">
          <w:rPr>
            <w:lang w:val="sk-SK"/>
          </w:rPr>
          <w:delText>štúdii UV I sa pozorovali štatisticky významné rozdiely v</w:delText>
        </w:r>
        <w:r w:rsidR="00AA2A33" w:rsidRPr="00EE1AEA">
          <w:rPr>
            <w:b/>
            <w:bCs/>
            <w:szCs w:val="22"/>
            <w:lang w:val="sk-SK"/>
          </w:rPr>
          <w:delText> </w:delText>
        </w:r>
        <w:r w:rsidRPr="00EE1AEA">
          <w:rPr>
            <w:lang w:val="sk-SK"/>
          </w:rPr>
          <w:delText>prospech adalimumabu v</w:delText>
        </w:r>
        <w:r w:rsidR="00AA2A33" w:rsidRPr="00EE1AEA">
          <w:rPr>
            <w:b/>
            <w:bCs/>
            <w:szCs w:val="22"/>
            <w:lang w:val="sk-SK"/>
          </w:rPr>
          <w:delText> </w:delText>
        </w:r>
        <w:r w:rsidRPr="00EE1AEA">
          <w:rPr>
            <w:lang w:val="sk-SK"/>
          </w:rPr>
          <w:delText>porovnaní s</w:delText>
        </w:r>
        <w:r w:rsidR="00AA2A33" w:rsidRPr="00EE1AEA">
          <w:rPr>
            <w:b/>
            <w:bCs/>
            <w:szCs w:val="22"/>
            <w:lang w:val="sk-SK"/>
          </w:rPr>
          <w:delText> </w:delText>
        </w:r>
        <w:r w:rsidRPr="00EE1AEA">
          <w:rPr>
            <w:lang w:val="sk-SK"/>
          </w:rPr>
          <w:delText>placebom pre každú zložku zlyhania liečby. V</w:delText>
        </w:r>
        <w:r w:rsidR="00AA2A33" w:rsidRPr="00EE1AEA">
          <w:rPr>
            <w:b/>
            <w:bCs/>
            <w:szCs w:val="22"/>
            <w:lang w:val="sk-SK"/>
          </w:rPr>
          <w:delText> </w:delText>
        </w:r>
        <w:r w:rsidRPr="00EE1AEA">
          <w:rPr>
            <w:lang w:val="sk-SK"/>
          </w:rPr>
          <w:delText>štúdii UV II sa pozorovali štatisticky významné rozdiely len v</w:delText>
        </w:r>
        <w:r w:rsidR="00AA2A33" w:rsidRPr="00EE1AEA">
          <w:rPr>
            <w:b/>
            <w:bCs/>
            <w:szCs w:val="22"/>
            <w:lang w:val="sk-SK"/>
          </w:rPr>
          <w:delText> </w:delText>
        </w:r>
        <w:r w:rsidRPr="00EE1AEA">
          <w:rPr>
            <w:lang w:val="sk-SK"/>
          </w:rPr>
          <w:delText>prípade ostrosti videnia, ale ostatné zložky boli číselne v</w:delText>
        </w:r>
        <w:r w:rsidR="00AA2A33" w:rsidRPr="00EE1AEA">
          <w:rPr>
            <w:b/>
            <w:bCs/>
            <w:szCs w:val="22"/>
            <w:lang w:val="sk-SK"/>
          </w:rPr>
          <w:delText> </w:delText>
        </w:r>
        <w:r w:rsidRPr="00EE1AEA">
          <w:rPr>
            <w:lang w:val="sk-SK"/>
          </w:rPr>
          <w:delText>prospech adalimumabu.</w:delText>
        </w:r>
      </w:del>
    </w:p>
    <w:p w14:paraId="08A412DE" w14:textId="0AAB12D9" w:rsidR="000600DE" w:rsidRPr="00EE1AEA" w:rsidRDefault="000600DE" w:rsidP="00BD21A0">
      <w:pPr>
        <w:pStyle w:val="EMEANormal"/>
        <w:rPr>
          <w:del w:id="2886" w:author="AbbVieXX" w:date="2025-05-15T10:07:00Z"/>
          <w:lang w:val="sk-SK"/>
        </w:rPr>
      </w:pPr>
    </w:p>
    <w:p w14:paraId="19747577" w14:textId="2744846B" w:rsidR="000600DE" w:rsidRPr="00EE1AEA" w:rsidRDefault="00EB2C95" w:rsidP="001A6DCA">
      <w:pPr>
        <w:rPr>
          <w:del w:id="2887" w:author="AbbVieXX" w:date="2025-05-15T10:07:00Z"/>
          <w:sz w:val="22"/>
          <w:szCs w:val="22"/>
        </w:rPr>
      </w:pPr>
      <w:del w:id="2888" w:author="AbbVieXX" w:date="2025-05-15T10:07:00Z">
        <w:r w:rsidRPr="00EE1AEA">
          <w:rPr>
            <w:sz w:val="22"/>
            <w:szCs w:val="22"/>
          </w:rPr>
          <w:delText>Zo 424 pacientov zahrnutých do nekontrolovaného dlhodobého predĺženia štúdií UV I a UV II bolo 60 pacientov považovaných za nevhodných (napr. v dôsledku odchýlok alebo sekundárnych komplikácií diabetickej retinopatie v dôsledku operácie sivého zákalu alebo vitrektómie) a boli vylúčení z primárnej analýzy účinnosti. Z 364 zostávajúcich pacientov 269 hodnotiteľných pacientov (74 %) dosiahlo 78 týždňov otvorenej liečby adalimumabom. Z pozorovaných údajov vyplýva, že 216 (80,3 %) pacientov bolo v pokojovej fáze</w:delText>
        </w:r>
        <w:r w:rsidRPr="00EE1AEA">
          <w:rPr>
            <w:sz w:val="22"/>
            <w:szCs w:val="22"/>
          </w:rPr>
          <w:delText xml:space="preserve"> (bez aktívnych zápalových lézií, stupeň hodnotenia buniek v prednej komore ≤ 0,5+, stupeň hodnotenia zákalu sklovca ≤ 0,5+) so súčasnou dávkou steroidov ≤ 7,5 mg denne a 178 (66,2 %) sa nachádzalo v pokojovej fáze bez steroidov. Hodnota BCVA sa v</w:delText>
        </w:r>
        <w:r w:rsidR="00A80A87">
          <w:rPr>
            <w:sz w:val="22"/>
            <w:szCs w:val="22"/>
          </w:rPr>
          <w:delText xml:space="preserve"> 78. </w:delText>
        </w:r>
        <w:r w:rsidRPr="00EE1AEA">
          <w:rPr>
            <w:sz w:val="22"/>
            <w:szCs w:val="22"/>
          </w:rPr>
          <w:delText>týždni buď zlepšila, alebo udržala (zhoršenie o &lt; 5</w:delText>
        </w:r>
        <w:r w:rsidRPr="00EE1AEA">
          <w:delText> </w:delText>
        </w:r>
        <w:r w:rsidRPr="00EE1AEA">
          <w:rPr>
            <w:sz w:val="22"/>
            <w:szCs w:val="22"/>
          </w:rPr>
          <w:delText>písmen) u 88,6 % očí. Údaje po 78 týždňoch boli vo všeobecnosti konzistentné s týmito výsledkami, ale po tomto čase klesol celkový počet zaradených subjektov. Celkovo spomedzi pacientov, ktorí prerušili účasť</w:delText>
        </w:r>
        <w:r w:rsidRPr="00EE1AEA">
          <w:rPr>
            <w:sz w:val="22"/>
            <w:szCs w:val="22"/>
          </w:rPr>
          <w:delText xml:space="preserve"> na štúdii, 18 % prerušilo v dôsledku nežiaducich účinkov a 8 % v dôsledku nedostatočnej odpovede na liečbu adalimumabom.</w:delText>
        </w:r>
      </w:del>
    </w:p>
    <w:p w14:paraId="23CB0D28" w14:textId="0A98C09C" w:rsidR="00BD21A0" w:rsidRPr="00EE1AEA" w:rsidRDefault="00BD21A0" w:rsidP="00BD21A0">
      <w:pPr>
        <w:pStyle w:val="EMEANormal"/>
        <w:rPr>
          <w:del w:id="2889" w:author="AbbVieXX" w:date="2025-05-15T10:07:00Z"/>
          <w:lang w:val="sk-SK"/>
        </w:rPr>
      </w:pPr>
    </w:p>
    <w:p w14:paraId="3FC4707A" w14:textId="2AFF7A07" w:rsidR="00BD21A0" w:rsidRPr="00EE1AEA" w:rsidRDefault="00EB2C95" w:rsidP="00BD21A0">
      <w:pPr>
        <w:pStyle w:val="EMEANormal"/>
        <w:rPr>
          <w:del w:id="2890" w:author="AbbVieXX" w:date="2025-05-15T10:07:00Z"/>
          <w:i/>
          <w:szCs w:val="22"/>
          <w:u w:val="single"/>
          <w:lang w:val="sk-SK"/>
        </w:rPr>
      </w:pPr>
      <w:del w:id="2891" w:author="AbbVieXX" w:date="2025-05-15T10:07:00Z">
        <w:r w:rsidRPr="00EE1AEA">
          <w:rPr>
            <w:i/>
            <w:szCs w:val="22"/>
            <w:u w:val="single"/>
            <w:lang w:val="sk-SK"/>
          </w:rPr>
          <w:delText>Kvalita života</w:delText>
        </w:r>
      </w:del>
    </w:p>
    <w:p w14:paraId="6E1BD3F5" w14:textId="25F93157" w:rsidR="00BD21A0" w:rsidRPr="00EE1AEA" w:rsidRDefault="00BD21A0" w:rsidP="00BD21A0">
      <w:pPr>
        <w:pStyle w:val="EMEANormal"/>
        <w:rPr>
          <w:del w:id="2892" w:author="AbbVieXX" w:date="2025-05-15T10:07:00Z"/>
          <w:i/>
          <w:szCs w:val="22"/>
          <w:u w:val="single"/>
          <w:lang w:val="sk-SK"/>
        </w:rPr>
      </w:pPr>
    </w:p>
    <w:p w14:paraId="3C9F3D77" w14:textId="757772E9" w:rsidR="00BD21A0" w:rsidRPr="00EE1AEA" w:rsidRDefault="00EB2C95" w:rsidP="00BD21A0">
      <w:pPr>
        <w:rPr>
          <w:del w:id="2893" w:author="AbbVieXX" w:date="2025-05-15T10:07:00Z"/>
          <w:color w:val="auto"/>
          <w:sz w:val="22"/>
          <w:szCs w:val="22"/>
        </w:rPr>
      </w:pPr>
      <w:del w:id="2894" w:author="AbbVieXX" w:date="2025-05-15T10:07:00Z">
        <w:r w:rsidRPr="00EE1AEA">
          <w:rPr>
            <w:sz w:val="22"/>
            <w:szCs w:val="22"/>
          </w:rPr>
          <w:delText>V</w:delText>
        </w:r>
        <w:r w:rsidR="00AA2A33" w:rsidRPr="00EE1AEA">
          <w:rPr>
            <w:b/>
            <w:bCs/>
            <w:sz w:val="22"/>
            <w:szCs w:val="22"/>
          </w:rPr>
          <w:delText> </w:delText>
        </w:r>
        <w:r w:rsidRPr="00EE1AEA">
          <w:rPr>
            <w:sz w:val="22"/>
            <w:szCs w:val="22"/>
          </w:rPr>
          <w:delText>oboch klinických štúdiách sa merali výsledky súvisiace s</w:delText>
        </w:r>
        <w:r w:rsidR="00AA2A33" w:rsidRPr="00EE1AEA">
          <w:rPr>
            <w:b/>
            <w:bCs/>
            <w:sz w:val="22"/>
            <w:szCs w:val="22"/>
          </w:rPr>
          <w:delText> </w:delText>
        </w:r>
        <w:r w:rsidRPr="00EE1AEA">
          <w:rPr>
            <w:sz w:val="22"/>
            <w:szCs w:val="22"/>
          </w:rPr>
          <w:delText>funkciou videnia hlásené pacientmi s</w:delText>
        </w:r>
        <w:r w:rsidR="00AA2A33" w:rsidRPr="00EE1AEA">
          <w:rPr>
            <w:b/>
            <w:bCs/>
            <w:sz w:val="22"/>
            <w:szCs w:val="22"/>
          </w:rPr>
          <w:delText> </w:delText>
        </w:r>
        <w:r w:rsidRPr="00EE1AEA">
          <w:rPr>
            <w:sz w:val="22"/>
            <w:szCs w:val="22"/>
          </w:rPr>
          <w:delText>použitím dotazníka NEI VFQ-25. Výsledky Humiry boli číselne priaznivejšie pre väčšinu vedľajších skóre so štatisticky významnými priemernými rozdielmi pre celkové videnie, bolesť oka, videnie na blízko, duševné zdravie a</w:delText>
        </w:r>
        <w:r w:rsidR="00AA2A33" w:rsidRPr="00EE1AEA">
          <w:rPr>
            <w:b/>
            <w:bCs/>
            <w:sz w:val="22"/>
            <w:szCs w:val="22"/>
          </w:rPr>
          <w:delText> </w:delText>
        </w:r>
        <w:r w:rsidRPr="00EE1AEA">
          <w:rPr>
            <w:sz w:val="22"/>
            <w:szCs w:val="22"/>
          </w:rPr>
          <w:delText>celkové skóre v</w:delText>
        </w:r>
        <w:r w:rsidR="00AA2A33" w:rsidRPr="00EE1AEA">
          <w:rPr>
            <w:b/>
            <w:bCs/>
            <w:sz w:val="22"/>
            <w:szCs w:val="22"/>
          </w:rPr>
          <w:delText> </w:delText>
        </w:r>
        <w:r w:rsidRPr="00EE1AEA">
          <w:rPr>
            <w:sz w:val="22"/>
            <w:szCs w:val="22"/>
          </w:rPr>
          <w:delText>štúdii UV I a</w:delText>
        </w:r>
        <w:r w:rsidR="00AA2A33" w:rsidRPr="00EE1AEA">
          <w:rPr>
            <w:b/>
            <w:bCs/>
            <w:sz w:val="22"/>
            <w:szCs w:val="22"/>
          </w:rPr>
          <w:delText> </w:delText>
        </w:r>
        <w:r w:rsidRPr="00EE1AEA">
          <w:rPr>
            <w:sz w:val="22"/>
            <w:szCs w:val="22"/>
          </w:rPr>
          <w:delText>pre celkové videnie a</w:delText>
        </w:r>
        <w:r w:rsidR="00AA2A33" w:rsidRPr="00EE1AEA">
          <w:rPr>
            <w:b/>
            <w:bCs/>
            <w:sz w:val="22"/>
            <w:szCs w:val="22"/>
          </w:rPr>
          <w:delText> </w:delText>
        </w:r>
        <w:r w:rsidRPr="00EE1AEA">
          <w:rPr>
            <w:sz w:val="22"/>
            <w:szCs w:val="22"/>
          </w:rPr>
          <w:delText>duševné zdravie v</w:delText>
        </w:r>
        <w:r w:rsidR="00AA2A33" w:rsidRPr="00EE1AEA">
          <w:rPr>
            <w:b/>
            <w:bCs/>
            <w:sz w:val="22"/>
            <w:szCs w:val="22"/>
          </w:rPr>
          <w:delText> </w:delText>
        </w:r>
        <w:r w:rsidRPr="00EE1AEA">
          <w:rPr>
            <w:sz w:val="22"/>
            <w:szCs w:val="22"/>
          </w:rPr>
          <w:delText>štúdii UV II. Účinky súvisiace s</w:delText>
        </w:r>
        <w:r w:rsidR="00AA2A33" w:rsidRPr="00EE1AEA">
          <w:rPr>
            <w:b/>
            <w:bCs/>
            <w:sz w:val="22"/>
            <w:szCs w:val="22"/>
          </w:rPr>
          <w:delText> </w:delText>
        </w:r>
        <w:r w:rsidRPr="00EE1AEA">
          <w:rPr>
            <w:sz w:val="22"/>
            <w:szCs w:val="22"/>
          </w:rPr>
          <w:delText>videním neboli číselne priaznivejšie pre Humiru v</w:delText>
        </w:r>
        <w:r w:rsidR="00E86A75" w:rsidRPr="00EE1AEA">
          <w:rPr>
            <w:b/>
            <w:bCs/>
            <w:sz w:val="22"/>
            <w:szCs w:val="22"/>
          </w:rPr>
          <w:delText> </w:delText>
        </w:r>
        <w:r w:rsidRPr="00EE1AEA">
          <w:rPr>
            <w:sz w:val="22"/>
            <w:szCs w:val="22"/>
          </w:rPr>
          <w:delText>prípade farebného videnia v</w:delText>
        </w:r>
        <w:r w:rsidR="00E86A75" w:rsidRPr="00EE1AEA">
          <w:rPr>
            <w:b/>
            <w:bCs/>
            <w:sz w:val="22"/>
            <w:szCs w:val="22"/>
          </w:rPr>
          <w:delText> </w:delText>
        </w:r>
        <w:r w:rsidRPr="00EE1AEA">
          <w:rPr>
            <w:sz w:val="22"/>
            <w:szCs w:val="22"/>
          </w:rPr>
          <w:delText>štúdii UV I a</w:delText>
        </w:r>
        <w:r w:rsidR="00E86A75" w:rsidRPr="00EE1AEA">
          <w:rPr>
            <w:b/>
            <w:bCs/>
            <w:sz w:val="22"/>
            <w:szCs w:val="22"/>
          </w:rPr>
          <w:delText> </w:delText>
        </w:r>
        <w:r w:rsidRPr="00EE1AEA">
          <w:rPr>
            <w:sz w:val="22"/>
            <w:szCs w:val="22"/>
          </w:rPr>
          <w:delText>farebného videnia, periférneho videnia a</w:delText>
        </w:r>
        <w:r w:rsidR="00E86A75" w:rsidRPr="00EE1AEA">
          <w:rPr>
            <w:b/>
            <w:bCs/>
            <w:sz w:val="22"/>
            <w:szCs w:val="22"/>
          </w:rPr>
          <w:delText> </w:delText>
        </w:r>
        <w:r w:rsidRPr="00EE1AEA">
          <w:rPr>
            <w:sz w:val="22"/>
            <w:szCs w:val="22"/>
          </w:rPr>
          <w:delText>videnia na blízko v</w:delText>
        </w:r>
        <w:r w:rsidR="00E86A75" w:rsidRPr="00EE1AEA">
          <w:rPr>
            <w:b/>
            <w:bCs/>
            <w:sz w:val="22"/>
            <w:szCs w:val="22"/>
          </w:rPr>
          <w:delText> </w:delText>
        </w:r>
        <w:r w:rsidRPr="00EE1AEA">
          <w:rPr>
            <w:sz w:val="22"/>
            <w:szCs w:val="22"/>
          </w:rPr>
          <w:delText>štúdii UV II.</w:delText>
        </w:r>
      </w:del>
    </w:p>
    <w:p w14:paraId="4405C197" w14:textId="02805946" w:rsidR="00C052FB" w:rsidRPr="00EE1AEA" w:rsidRDefault="00C052FB">
      <w:pPr>
        <w:rPr>
          <w:del w:id="2895" w:author="AbbVieXX" w:date="2025-05-15T10:07:00Z"/>
          <w:color w:val="auto"/>
          <w:sz w:val="22"/>
          <w:u w:val="single"/>
        </w:rPr>
      </w:pPr>
    </w:p>
    <w:p w14:paraId="2BE0A303" w14:textId="0062878D" w:rsidR="00AD64AD" w:rsidRPr="00EE1AEA" w:rsidRDefault="00EB2C95" w:rsidP="00D854AF">
      <w:pPr>
        <w:keepNext/>
        <w:rPr>
          <w:del w:id="2896" w:author="AbbVieXX" w:date="2025-05-15T10:07:00Z"/>
          <w:color w:val="auto"/>
          <w:sz w:val="22"/>
          <w:u w:val="single"/>
        </w:rPr>
      </w:pPr>
      <w:del w:id="2897" w:author="AbbVieXX" w:date="2025-05-15T10:07:00Z">
        <w:r w:rsidRPr="00EE1AEA">
          <w:rPr>
            <w:color w:val="auto"/>
            <w:sz w:val="22"/>
            <w:u w:val="single"/>
          </w:rPr>
          <w:delText>Imunogenita</w:delText>
        </w:r>
      </w:del>
    </w:p>
    <w:p w14:paraId="63DA65CE" w14:textId="5EF6D296" w:rsidR="00AD64AD" w:rsidRPr="00EE1AEA" w:rsidRDefault="00AD64AD" w:rsidP="00D854AF">
      <w:pPr>
        <w:keepNext/>
        <w:rPr>
          <w:del w:id="2898" w:author="AbbVieXX" w:date="2025-05-15T10:07:00Z"/>
          <w:color w:val="auto"/>
          <w:sz w:val="22"/>
        </w:rPr>
      </w:pPr>
    </w:p>
    <w:p w14:paraId="4C80871F" w14:textId="2C3C02F0" w:rsidR="00AD64AD" w:rsidRPr="00EE1AEA" w:rsidRDefault="00EB2C95" w:rsidP="00D854AF">
      <w:pPr>
        <w:keepNext/>
        <w:rPr>
          <w:del w:id="2899" w:author="AbbVieXX" w:date="2025-05-15T10:07:00Z"/>
          <w:color w:val="auto"/>
          <w:sz w:val="22"/>
        </w:rPr>
      </w:pPr>
      <w:del w:id="2900" w:author="AbbVieXX" w:date="2025-05-15T10:07:00Z">
        <w:r w:rsidRPr="00EE1AEA">
          <w:rPr>
            <w:color w:val="auto"/>
            <w:sz w:val="22"/>
          </w:rPr>
          <w:delText>Tvorba protilátok proti adalimumabu je spojená so zvýšeným klírensom a zníženou účinnosťou adalimumabu. Nie je zrejmý vzťah medzi prítomnosťou protilátok proti adalimumabu a výskytom nežiaducich účinkov.</w:delText>
        </w:r>
      </w:del>
    </w:p>
    <w:p w14:paraId="79CC90B1" w14:textId="154985C9" w:rsidR="00AD64AD" w:rsidRPr="00EE1AEA" w:rsidRDefault="00AD64AD">
      <w:pPr>
        <w:rPr>
          <w:del w:id="2901" w:author="AbbVieXX" w:date="2025-05-15T10:07:00Z"/>
          <w:color w:val="auto"/>
          <w:sz w:val="22"/>
        </w:rPr>
      </w:pPr>
    </w:p>
    <w:p w14:paraId="37D7CDBD" w14:textId="23FF9C6F" w:rsidR="00AD64AD" w:rsidRPr="00EE1AEA" w:rsidRDefault="00EB2C95">
      <w:pPr>
        <w:pStyle w:val="BodyText"/>
        <w:autoSpaceDE/>
        <w:autoSpaceDN/>
        <w:adjustRightInd/>
        <w:rPr>
          <w:del w:id="2902" w:author="AbbVieXX" w:date="2025-05-15T10:07:00Z"/>
          <w:color w:val="auto"/>
          <w:sz w:val="22"/>
          <w:szCs w:val="22"/>
        </w:rPr>
      </w:pPr>
      <w:del w:id="2903" w:author="AbbVieXX" w:date="2025-05-15T10:07:00Z">
        <w:r w:rsidRPr="00EE1AEA">
          <w:rPr>
            <w:color w:val="auto"/>
            <w:sz w:val="22"/>
            <w:szCs w:val="22"/>
          </w:rPr>
          <w:delText>U pacientov s polyartikulárnou juvenilnou idiopatickou artritídou</w:delText>
        </w:r>
        <w:r w:rsidR="009A6FAA" w:rsidRPr="00EE1AEA">
          <w:rPr>
            <w:color w:val="auto"/>
            <w:sz w:val="22"/>
            <w:szCs w:val="22"/>
          </w:rPr>
          <w:delText>, ktorí boli vo veku 4 až 17</w:delText>
        </w:r>
        <w:r w:rsidR="00324265" w:rsidRPr="00EE1AEA">
          <w:rPr>
            <w:color w:val="auto"/>
            <w:sz w:val="22"/>
            <w:szCs w:val="22"/>
          </w:rPr>
          <w:delText> </w:delText>
        </w:r>
        <w:r w:rsidR="009A6FAA" w:rsidRPr="00EE1AEA">
          <w:rPr>
            <w:color w:val="auto"/>
            <w:sz w:val="22"/>
            <w:szCs w:val="22"/>
          </w:rPr>
          <w:delText>rokov,</w:delText>
        </w:r>
        <w:r w:rsidRPr="00EE1AEA">
          <w:rPr>
            <w:color w:val="auto"/>
            <w:sz w:val="22"/>
            <w:szCs w:val="22"/>
          </w:rPr>
          <w:delText xml:space="preserve"> boli protilátky proti adalimumabu zistené u</w:delText>
        </w:r>
        <w:r w:rsidR="009A6FAA" w:rsidRPr="00EE1AEA">
          <w:rPr>
            <w:color w:val="auto"/>
            <w:sz w:val="22"/>
            <w:szCs w:val="22"/>
          </w:rPr>
          <w:delText> 15,8 % (</w:delText>
        </w:r>
        <w:r w:rsidRPr="00EE1AEA">
          <w:rPr>
            <w:color w:val="auto"/>
            <w:sz w:val="22"/>
            <w:szCs w:val="22"/>
          </w:rPr>
          <w:delText>27/171</w:delText>
        </w:r>
        <w:r w:rsidR="009A6FAA" w:rsidRPr="00EE1AEA">
          <w:rPr>
            <w:color w:val="auto"/>
            <w:sz w:val="22"/>
            <w:szCs w:val="22"/>
          </w:rPr>
          <w:delText>) pacientov</w:delText>
        </w:r>
        <w:r w:rsidRPr="00EE1AEA">
          <w:rPr>
            <w:color w:val="auto"/>
            <w:sz w:val="22"/>
            <w:szCs w:val="22"/>
          </w:rPr>
          <w:delText xml:space="preserve"> liečených adalimumabom. U pacientov, ktorí neboli sú</w:delText>
        </w:r>
        <w:r w:rsidR="00F55F8C" w:rsidRPr="00EE1AEA">
          <w:rPr>
            <w:color w:val="auto"/>
            <w:sz w:val="22"/>
            <w:szCs w:val="22"/>
          </w:rPr>
          <w:delText>bež</w:delText>
        </w:r>
        <w:r w:rsidRPr="00EE1AEA">
          <w:rPr>
            <w:color w:val="auto"/>
            <w:sz w:val="22"/>
            <w:szCs w:val="22"/>
          </w:rPr>
          <w:delText>ne liečení metotrexátom</w:delText>
        </w:r>
        <w:r w:rsidR="00F55F8C" w:rsidRPr="00EE1AEA">
          <w:rPr>
            <w:color w:val="auto"/>
            <w:sz w:val="22"/>
            <w:szCs w:val="22"/>
          </w:rPr>
          <w:delText>,</w:delText>
        </w:r>
        <w:r w:rsidRPr="00EE1AEA">
          <w:rPr>
            <w:color w:val="auto"/>
            <w:sz w:val="22"/>
            <w:szCs w:val="22"/>
          </w:rPr>
          <w:delText xml:space="preserve"> bol výskyt </w:delText>
        </w:r>
        <w:r w:rsidR="009A6FAA" w:rsidRPr="00EE1AEA">
          <w:rPr>
            <w:color w:val="auto"/>
            <w:sz w:val="22"/>
            <w:szCs w:val="22"/>
          </w:rPr>
          <w:delText>25,6 % (</w:delText>
        </w:r>
        <w:r w:rsidRPr="00EE1AEA">
          <w:rPr>
            <w:color w:val="auto"/>
            <w:sz w:val="22"/>
            <w:szCs w:val="22"/>
          </w:rPr>
          <w:delText>22/86</w:delText>
        </w:r>
        <w:r w:rsidR="009A6FAA" w:rsidRPr="00EE1AEA">
          <w:rPr>
            <w:color w:val="auto"/>
            <w:sz w:val="22"/>
            <w:szCs w:val="22"/>
          </w:rPr>
          <w:delText>)</w:delText>
        </w:r>
        <w:r w:rsidRPr="00EE1AEA">
          <w:rPr>
            <w:color w:val="auto"/>
            <w:sz w:val="22"/>
            <w:szCs w:val="22"/>
          </w:rPr>
          <w:delText xml:space="preserve"> v porovnaní s</w:delText>
        </w:r>
        <w:r w:rsidR="009A6FAA" w:rsidRPr="00EE1AEA">
          <w:rPr>
            <w:color w:val="auto"/>
            <w:sz w:val="22"/>
            <w:szCs w:val="22"/>
          </w:rPr>
          <w:delText xml:space="preserve"> 5,9 % </w:delText>
        </w:r>
        <w:r w:rsidR="00CC2EE8" w:rsidRPr="00EE1AEA">
          <w:rPr>
            <w:color w:val="auto"/>
            <w:sz w:val="22"/>
            <w:szCs w:val="22"/>
          </w:rPr>
          <w:delText>(</w:delText>
        </w:r>
        <w:r w:rsidRPr="00EE1AEA">
          <w:rPr>
            <w:color w:val="auto"/>
            <w:sz w:val="22"/>
            <w:szCs w:val="22"/>
          </w:rPr>
          <w:delText>5/85), keď sa adalimumab používal spolu s metotrexátom.</w:delText>
        </w:r>
        <w:r w:rsidR="00021B8B" w:rsidRPr="00EE1AEA">
          <w:rPr>
            <w:color w:val="auto"/>
            <w:sz w:val="22"/>
            <w:szCs w:val="22"/>
          </w:rPr>
          <w:delText xml:space="preserve"> </w:delText>
        </w:r>
        <w:r w:rsidR="000600DE" w:rsidRPr="00EE1AEA">
          <w:rPr>
            <w:sz w:val="22"/>
            <w:szCs w:val="22"/>
          </w:rPr>
          <w:delText>U pacientov s polyartikulárnou juvenilnou idiopatickou artritídou, ktorí boli vo veku 2 až &lt; 4 roky alebo vo veku 4 roky a viac s</w:delText>
        </w:r>
        <w:r w:rsidR="00AC270D" w:rsidRPr="00EE1AEA">
          <w:rPr>
            <w:sz w:val="22"/>
            <w:szCs w:val="22"/>
          </w:rPr>
          <w:delText> </w:delText>
        </w:r>
        <w:r w:rsidR="000600DE" w:rsidRPr="00EE1AEA">
          <w:rPr>
            <w:sz w:val="22"/>
            <w:szCs w:val="22"/>
          </w:rPr>
          <w:delText>hmotnosťou &lt; 15 kg, boli protilátky proti adalimumabu zistené u</w:delText>
        </w:r>
        <w:r w:rsidR="00AC270D" w:rsidRPr="00EE1AEA">
          <w:rPr>
            <w:sz w:val="22"/>
            <w:szCs w:val="22"/>
          </w:rPr>
          <w:delText> </w:delText>
        </w:r>
        <w:r w:rsidR="000600DE" w:rsidRPr="00EE1AEA">
          <w:rPr>
            <w:sz w:val="22"/>
            <w:szCs w:val="22"/>
          </w:rPr>
          <w:delText>7</w:delText>
        </w:r>
        <w:r w:rsidR="00AC270D" w:rsidRPr="00EE1AEA">
          <w:rPr>
            <w:sz w:val="22"/>
            <w:szCs w:val="22"/>
          </w:rPr>
          <w:delText> </w:delText>
        </w:r>
        <w:r w:rsidR="000600DE" w:rsidRPr="00EE1AEA">
          <w:rPr>
            <w:sz w:val="22"/>
            <w:szCs w:val="22"/>
          </w:rPr>
          <w:delText>% (1/15) pacientov, a tento jeden pacient bol sú</w:delText>
        </w:r>
        <w:r w:rsidR="00CA01B4" w:rsidRPr="00EE1AEA">
          <w:rPr>
            <w:sz w:val="22"/>
            <w:szCs w:val="22"/>
          </w:rPr>
          <w:delText>bež</w:delText>
        </w:r>
        <w:r w:rsidR="000600DE" w:rsidRPr="00EE1AEA">
          <w:rPr>
            <w:sz w:val="22"/>
            <w:szCs w:val="22"/>
          </w:rPr>
          <w:delText>ne liečený metotrexátom.</w:delText>
        </w:r>
        <w:r w:rsidR="00316639" w:rsidRPr="00EE1AEA">
          <w:rPr>
            <w:color w:val="auto"/>
            <w:sz w:val="22"/>
            <w:szCs w:val="22"/>
          </w:rPr>
          <w:delText> </w:delText>
        </w:r>
      </w:del>
    </w:p>
    <w:p w14:paraId="6CFC93D0" w14:textId="32007C97" w:rsidR="00B47A21" w:rsidRPr="00EE1AEA" w:rsidRDefault="00EB2C95" w:rsidP="00B47A21">
      <w:pPr>
        <w:tabs>
          <w:tab w:val="left" w:pos="1294"/>
        </w:tabs>
        <w:autoSpaceDE w:val="0"/>
        <w:autoSpaceDN w:val="0"/>
        <w:adjustRightInd w:val="0"/>
        <w:rPr>
          <w:del w:id="2904" w:author="AbbVieXX" w:date="2025-05-15T10:07:00Z"/>
          <w:sz w:val="22"/>
          <w:szCs w:val="22"/>
        </w:rPr>
      </w:pPr>
      <w:del w:id="2905" w:author="AbbVieXX" w:date="2025-05-15T10:07:00Z">
        <w:r w:rsidRPr="00EE1AEA">
          <w:rPr>
            <w:sz w:val="22"/>
            <w:szCs w:val="22"/>
          </w:rPr>
          <w:delText>U pacientov s artritídou spojenou s entezitídou sa protilátky proti adalimumabu zistili u 10,9 % (5/46) pacientov liečených adalimumabom. U pacientov, ktorým sa súbežne nepodával metotrexát, bol výskyt 13,6 % (3/22) v porovnaní s 8,3 % (2/24), keď sa adalimumab používal spolu s metotrexátom.</w:delText>
        </w:r>
      </w:del>
    </w:p>
    <w:p w14:paraId="30BF8FB2" w14:textId="57B87247" w:rsidR="00B47A21" w:rsidRPr="00EE1AEA" w:rsidRDefault="00B47A21">
      <w:pPr>
        <w:pStyle w:val="BodyText"/>
        <w:autoSpaceDE/>
        <w:autoSpaceDN/>
        <w:adjustRightInd/>
        <w:rPr>
          <w:del w:id="2906" w:author="AbbVieXX" w:date="2025-05-15T10:07:00Z"/>
          <w:color w:val="auto"/>
          <w:sz w:val="22"/>
          <w:szCs w:val="22"/>
        </w:rPr>
      </w:pPr>
    </w:p>
    <w:p w14:paraId="3FF86054" w14:textId="2B8A4F5A" w:rsidR="00AD64AD" w:rsidRPr="00EE1AEA" w:rsidRDefault="00EB2C95" w:rsidP="00982055">
      <w:pPr>
        <w:pStyle w:val="BodyText"/>
        <w:autoSpaceDE/>
        <w:autoSpaceDN/>
        <w:adjustRightInd/>
        <w:rPr>
          <w:del w:id="2907" w:author="AbbVieXX" w:date="2025-05-15T10:07:00Z"/>
          <w:color w:val="auto"/>
          <w:sz w:val="22"/>
          <w:szCs w:val="22"/>
        </w:rPr>
      </w:pPr>
      <w:del w:id="2908" w:author="AbbVieXX" w:date="2025-05-15T10:07:00Z">
        <w:r w:rsidRPr="00EE1AEA">
          <w:rPr>
            <w:color w:val="auto"/>
            <w:sz w:val="22"/>
            <w:szCs w:val="22"/>
          </w:rPr>
          <w:delText>Pacienti v</w:delText>
        </w:r>
        <w:r w:rsidR="00897E7F" w:rsidRPr="00EE1AEA">
          <w:rPr>
            <w:color w:val="auto"/>
            <w:sz w:val="22"/>
            <w:szCs w:val="22"/>
          </w:rPr>
          <w:delText> </w:delText>
        </w:r>
        <w:r w:rsidRPr="00EE1AEA">
          <w:rPr>
            <w:color w:val="auto"/>
            <w:sz w:val="22"/>
            <w:szCs w:val="22"/>
          </w:rPr>
          <w:delText>štúdiách</w:delText>
        </w:r>
        <w:r w:rsidR="00897E7F" w:rsidRPr="00EE1AEA">
          <w:rPr>
            <w:color w:val="auto"/>
            <w:sz w:val="22"/>
            <w:szCs w:val="22"/>
          </w:rPr>
          <w:delText xml:space="preserve"> </w:delText>
        </w:r>
        <w:r w:rsidR="004B1F24" w:rsidRPr="00EE1AEA">
          <w:rPr>
            <w:color w:val="auto"/>
            <w:sz w:val="22"/>
            <w:szCs w:val="22"/>
          </w:rPr>
          <w:delText>s </w:delText>
        </w:r>
        <w:r w:rsidR="0006751D" w:rsidRPr="00EE1AEA">
          <w:rPr>
            <w:color w:val="auto"/>
            <w:sz w:val="22"/>
            <w:szCs w:val="22"/>
          </w:rPr>
          <w:delText>reumatoidn</w:delText>
        </w:r>
        <w:r w:rsidR="004B1F24" w:rsidRPr="00EE1AEA">
          <w:rPr>
            <w:color w:val="auto"/>
            <w:sz w:val="22"/>
            <w:szCs w:val="22"/>
          </w:rPr>
          <w:delText>ou</w:delText>
        </w:r>
        <w:r w:rsidR="0006751D" w:rsidRPr="00EE1AEA">
          <w:rPr>
            <w:color w:val="auto"/>
            <w:sz w:val="22"/>
            <w:szCs w:val="22"/>
          </w:rPr>
          <w:delText xml:space="preserve"> artritíd</w:delText>
        </w:r>
        <w:r w:rsidR="004B1F24" w:rsidRPr="00EE1AEA">
          <w:rPr>
            <w:color w:val="auto"/>
            <w:sz w:val="22"/>
            <w:szCs w:val="22"/>
          </w:rPr>
          <w:delText>ou</w:delText>
        </w:r>
        <w:r w:rsidRPr="00EE1AEA">
          <w:rPr>
            <w:color w:val="auto"/>
            <w:sz w:val="22"/>
            <w:szCs w:val="22"/>
          </w:rPr>
          <w:delText xml:space="preserve"> I, II a III boli testovaní na protilátky proti adalimumabu v rôznych časových intervaloch počas 6 až 12 mesiacov. V kľúčových štúdiách sa zistili protilátky proti adalimumabu u </w:delText>
        </w:r>
        <w:r w:rsidR="004B1F24" w:rsidRPr="00EE1AEA">
          <w:rPr>
            <w:color w:val="auto"/>
            <w:sz w:val="22"/>
            <w:szCs w:val="22"/>
          </w:rPr>
          <w:delText>5,5 % (</w:delText>
        </w:r>
        <w:r w:rsidRPr="00EE1AEA">
          <w:rPr>
            <w:color w:val="auto"/>
            <w:sz w:val="22"/>
            <w:szCs w:val="22"/>
          </w:rPr>
          <w:delText>58/1053</w:delText>
        </w:r>
        <w:r w:rsidR="004B1F24" w:rsidRPr="00EE1AEA">
          <w:rPr>
            <w:color w:val="auto"/>
            <w:sz w:val="22"/>
            <w:szCs w:val="22"/>
          </w:rPr>
          <w:delText xml:space="preserve">) </w:delText>
        </w:r>
        <w:r w:rsidRPr="00EE1AEA">
          <w:rPr>
            <w:color w:val="auto"/>
            <w:sz w:val="22"/>
            <w:szCs w:val="22"/>
          </w:rPr>
          <w:delText>pacientov liečených adalimumabom v porovnaní s </w:delText>
        </w:r>
        <w:r w:rsidR="004B1F24" w:rsidRPr="00EE1AEA">
          <w:rPr>
            <w:color w:val="auto"/>
            <w:sz w:val="22"/>
            <w:szCs w:val="22"/>
          </w:rPr>
          <w:delText>0,5 % (</w:delText>
        </w:r>
        <w:r w:rsidRPr="00EE1AEA">
          <w:rPr>
            <w:color w:val="auto"/>
            <w:sz w:val="22"/>
            <w:szCs w:val="22"/>
          </w:rPr>
          <w:delText>2/370</w:delText>
        </w:r>
        <w:r w:rsidR="004B1F24" w:rsidRPr="00EE1AEA">
          <w:rPr>
            <w:color w:val="auto"/>
            <w:sz w:val="22"/>
            <w:szCs w:val="22"/>
          </w:rPr>
          <w:delText xml:space="preserve">) </w:delText>
        </w:r>
        <w:r w:rsidRPr="00EE1AEA">
          <w:rPr>
            <w:color w:val="auto"/>
            <w:sz w:val="22"/>
            <w:szCs w:val="22"/>
          </w:rPr>
          <w:delText>u placeba. U pacientov, ktorí nedostávali sú</w:delText>
        </w:r>
        <w:r w:rsidR="00C23D60" w:rsidRPr="00EE1AEA">
          <w:rPr>
            <w:color w:val="auto"/>
            <w:sz w:val="22"/>
            <w:szCs w:val="22"/>
          </w:rPr>
          <w:delText>bež</w:delText>
        </w:r>
        <w:r w:rsidRPr="00EE1AEA">
          <w:rPr>
            <w:color w:val="auto"/>
            <w:sz w:val="22"/>
            <w:szCs w:val="22"/>
          </w:rPr>
          <w:delText>ne metotrexát, bol výskyt 12,4 % v porovnaní s 0,6 %, keď sa adalimumab používal spolu s metotrexátom.</w:delText>
        </w:r>
      </w:del>
    </w:p>
    <w:p w14:paraId="369446FD" w14:textId="7412F1B4" w:rsidR="00AD64AD" w:rsidRPr="00EE1AEA" w:rsidRDefault="00AD64AD">
      <w:pPr>
        <w:rPr>
          <w:del w:id="2909" w:author="AbbVieXX" w:date="2025-05-15T10:07:00Z"/>
          <w:color w:val="auto"/>
          <w:sz w:val="22"/>
        </w:rPr>
      </w:pPr>
    </w:p>
    <w:p w14:paraId="717434E5" w14:textId="1E89AF35" w:rsidR="00A64F14" w:rsidRPr="00EE1AEA" w:rsidRDefault="00EB2C95" w:rsidP="00A64F14">
      <w:pPr>
        <w:tabs>
          <w:tab w:val="left" w:pos="1294"/>
        </w:tabs>
        <w:autoSpaceDE w:val="0"/>
        <w:autoSpaceDN w:val="0"/>
        <w:adjustRightInd w:val="0"/>
        <w:rPr>
          <w:del w:id="2910" w:author="AbbVieXX" w:date="2025-05-15T10:07:00Z"/>
          <w:bCs/>
          <w:iCs/>
          <w:sz w:val="22"/>
          <w:szCs w:val="22"/>
        </w:rPr>
      </w:pPr>
      <w:del w:id="2911" w:author="AbbVieXX" w:date="2025-05-15T10:07:00Z">
        <w:r w:rsidRPr="00EE1AEA">
          <w:rPr>
            <w:bCs/>
            <w:iCs/>
            <w:sz w:val="22"/>
            <w:szCs w:val="22"/>
          </w:rPr>
          <w:delText>U pediatrických pacientov s</w:delText>
        </w:r>
        <w:r w:rsidR="003B3098" w:rsidRPr="00EE1AEA">
          <w:rPr>
            <w:bCs/>
            <w:iCs/>
            <w:sz w:val="22"/>
            <w:szCs w:val="22"/>
          </w:rPr>
          <w:delText>o </w:delText>
        </w:r>
        <w:r w:rsidRPr="00EE1AEA">
          <w:rPr>
            <w:bCs/>
            <w:iCs/>
            <w:sz w:val="22"/>
            <w:szCs w:val="22"/>
          </w:rPr>
          <w:delText>psoriázou sa protilátky proti adalimumabu zistili u 5/38 subjektov (13 %) liečených adalimumabom 0,8 mg/kg v monoterapii.</w:delText>
        </w:r>
      </w:del>
    </w:p>
    <w:p w14:paraId="121E1EFE" w14:textId="23134897" w:rsidR="00A64F14" w:rsidRPr="00EE1AEA" w:rsidRDefault="00A64F14" w:rsidP="00A64F14">
      <w:pPr>
        <w:tabs>
          <w:tab w:val="left" w:pos="1294"/>
        </w:tabs>
        <w:autoSpaceDE w:val="0"/>
        <w:autoSpaceDN w:val="0"/>
        <w:adjustRightInd w:val="0"/>
        <w:rPr>
          <w:del w:id="2912" w:author="AbbVieXX" w:date="2025-05-15T10:07:00Z"/>
          <w:bCs/>
          <w:iCs/>
          <w:sz w:val="22"/>
          <w:szCs w:val="22"/>
        </w:rPr>
      </w:pPr>
    </w:p>
    <w:p w14:paraId="2897BC09" w14:textId="2EAE5564" w:rsidR="00A64F14" w:rsidRPr="00EE1AEA" w:rsidRDefault="00EB2C95" w:rsidP="00D179A5">
      <w:pPr>
        <w:tabs>
          <w:tab w:val="left" w:pos="1294"/>
        </w:tabs>
        <w:autoSpaceDE w:val="0"/>
        <w:autoSpaceDN w:val="0"/>
        <w:adjustRightInd w:val="0"/>
        <w:rPr>
          <w:del w:id="2913" w:author="AbbVieXX" w:date="2025-05-15T10:07:00Z"/>
          <w:bCs/>
          <w:iCs/>
          <w:sz w:val="22"/>
          <w:szCs w:val="22"/>
        </w:rPr>
      </w:pPr>
      <w:del w:id="2914" w:author="AbbVieXX" w:date="2025-05-15T10:07:00Z">
        <w:r w:rsidRPr="00EE1AEA">
          <w:rPr>
            <w:bCs/>
            <w:iCs/>
            <w:sz w:val="22"/>
            <w:szCs w:val="22"/>
          </w:rPr>
          <w:delText>U dospelých pacientov s</w:delText>
        </w:r>
        <w:r w:rsidR="003B3098" w:rsidRPr="00EE1AEA">
          <w:rPr>
            <w:bCs/>
            <w:iCs/>
            <w:sz w:val="22"/>
            <w:szCs w:val="22"/>
          </w:rPr>
          <w:delText>o </w:delText>
        </w:r>
        <w:r w:rsidRPr="00EE1AEA">
          <w:rPr>
            <w:bCs/>
            <w:iCs/>
            <w:sz w:val="22"/>
            <w:szCs w:val="22"/>
          </w:rPr>
          <w:delText>psoriázou sa protilátky proti adalimumabu zistili u 77/920 subjektov (8,4 %) liečených adalimumabom v monoterapii.</w:delText>
        </w:r>
      </w:del>
    </w:p>
    <w:p w14:paraId="60155CDD" w14:textId="710EAF12" w:rsidR="000600DE" w:rsidRPr="00EE1AEA" w:rsidRDefault="000600DE" w:rsidP="00D179A5">
      <w:pPr>
        <w:tabs>
          <w:tab w:val="left" w:pos="1294"/>
        </w:tabs>
        <w:autoSpaceDE w:val="0"/>
        <w:autoSpaceDN w:val="0"/>
        <w:adjustRightInd w:val="0"/>
        <w:rPr>
          <w:del w:id="2915" w:author="AbbVieXX" w:date="2025-05-15T10:07:00Z"/>
          <w:bCs/>
          <w:iCs/>
          <w:sz w:val="22"/>
          <w:szCs w:val="22"/>
        </w:rPr>
      </w:pPr>
    </w:p>
    <w:p w14:paraId="2E9881F2" w14:textId="71FD7097" w:rsidR="000600DE" w:rsidRPr="00EE1AEA" w:rsidRDefault="00EB2C95" w:rsidP="000600DE">
      <w:pPr>
        <w:tabs>
          <w:tab w:val="left" w:pos="1294"/>
        </w:tabs>
        <w:autoSpaceDE w:val="0"/>
        <w:autoSpaceDN w:val="0"/>
        <w:adjustRightInd w:val="0"/>
        <w:rPr>
          <w:del w:id="2916" w:author="AbbVieXX" w:date="2025-05-15T10:07:00Z"/>
          <w:bCs/>
          <w:iCs/>
          <w:sz w:val="22"/>
          <w:szCs w:val="22"/>
        </w:rPr>
      </w:pPr>
      <w:del w:id="2917" w:author="AbbVieXX" w:date="2025-05-15T10:07:00Z">
        <w:r w:rsidRPr="00EE1AEA">
          <w:rPr>
            <w:sz w:val="22"/>
            <w:szCs w:val="22"/>
          </w:rPr>
          <w:delText>U dospelých pacientov s ložiskovou psoriázou dlhodobo liečených adalimumabom v monoterapii, ktorí sa zúčastnili štúdie s vysadením a pokračovaním v liečbe, bol výskyt protilátok proti adalimumabu po pokračujúcej liečbe (11 zo 482 pacientov; 2,3 %) podobný výskytu zaznamenanému pred vysadením liečby (11 z 590 pacientov; 1,9 %).</w:delText>
        </w:r>
      </w:del>
    </w:p>
    <w:p w14:paraId="2BBDFDD4" w14:textId="22D55149" w:rsidR="00E902AB" w:rsidRPr="00EE1AEA" w:rsidRDefault="00E902AB" w:rsidP="00D179A5">
      <w:pPr>
        <w:tabs>
          <w:tab w:val="left" w:pos="1294"/>
        </w:tabs>
        <w:autoSpaceDE w:val="0"/>
        <w:autoSpaceDN w:val="0"/>
        <w:adjustRightInd w:val="0"/>
        <w:rPr>
          <w:del w:id="2918" w:author="AbbVieXX" w:date="2025-05-15T10:07:00Z"/>
          <w:color w:val="auto"/>
          <w:sz w:val="22"/>
          <w:szCs w:val="22"/>
        </w:rPr>
      </w:pPr>
    </w:p>
    <w:p w14:paraId="32BF6A7C" w14:textId="3C334211" w:rsidR="00194725" w:rsidRPr="00EE1AEA" w:rsidRDefault="00EB2C95" w:rsidP="00194725">
      <w:pPr>
        <w:rPr>
          <w:del w:id="2919" w:author="AbbVieXX" w:date="2025-05-15T10:07:00Z"/>
          <w:sz w:val="22"/>
          <w:szCs w:val="22"/>
        </w:rPr>
      </w:pPr>
      <w:del w:id="2920" w:author="AbbVieXX" w:date="2025-05-15T10:07:00Z">
        <w:r w:rsidRPr="00EE1AEA">
          <w:rPr>
            <w:sz w:val="22"/>
            <w:szCs w:val="22"/>
          </w:rPr>
          <w:delText>U pediatrických pacientov so stredne ťažkou až ťažkou aktívnou Crohnovou chorobou sa protilátky proti adalimumabu vyvinuli u 3,3 % pacientov, ktorí dostávali adalimumab.</w:delText>
        </w:r>
      </w:del>
    </w:p>
    <w:p w14:paraId="7464E0EC" w14:textId="157A4D6F" w:rsidR="00AE06C9" w:rsidRPr="00EE1AEA" w:rsidRDefault="00AE06C9">
      <w:pPr>
        <w:rPr>
          <w:del w:id="2921" w:author="AbbVieXX" w:date="2025-05-15T10:07:00Z"/>
          <w:color w:val="auto"/>
          <w:sz w:val="22"/>
        </w:rPr>
      </w:pPr>
    </w:p>
    <w:p w14:paraId="5D15C1AF" w14:textId="7DF28964" w:rsidR="00A856FA" w:rsidRPr="00EE1AEA" w:rsidRDefault="00EB2C95" w:rsidP="00A856FA">
      <w:pPr>
        <w:tabs>
          <w:tab w:val="left" w:pos="1294"/>
        </w:tabs>
        <w:autoSpaceDE w:val="0"/>
        <w:autoSpaceDN w:val="0"/>
        <w:adjustRightInd w:val="0"/>
        <w:rPr>
          <w:del w:id="2922" w:author="AbbVieXX" w:date="2025-05-15T10:07:00Z"/>
          <w:bCs/>
          <w:iCs/>
          <w:sz w:val="22"/>
          <w:szCs w:val="22"/>
        </w:rPr>
      </w:pPr>
      <w:del w:id="2923" w:author="AbbVieXX" w:date="2025-05-15T10:07:00Z">
        <w:r w:rsidRPr="00EE1AEA">
          <w:rPr>
            <w:sz w:val="22"/>
            <w:szCs w:val="22"/>
          </w:rPr>
          <w:delText>U dospelých pacientov s Crohnovou chorobou boli protilátky proti adalimumabu zistené u 7/269 subjektov (2,6 %).</w:delText>
        </w:r>
      </w:del>
    </w:p>
    <w:p w14:paraId="26B42B78" w14:textId="5C8DAA73" w:rsidR="00A856FA" w:rsidRPr="00EE1AEA" w:rsidRDefault="00A856FA" w:rsidP="00A856FA">
      <w:pPr>
        <w:tabs>
          <w:tab w:val="left" w:pos="1294"/>
        </w:tabs>
        <w:autoSpaceDE w:val="0"/>
        <w:autoSpaceDN w:val="0"/>
        <w:adjustRightInd w:val="0"/>
        <w:rPr>
          <w:del w:id="2924" w:author="AbbVieXX" w:date="2025-05-15T10:07:00Z"/>
          <w:sz w:val="22"/>
          <w:szCs w:val="22"/>
        </w:rPr>
      </w:pPr>
    </w:p>
    <w:p w14:paraId="68F46CB7" w14:textId="77B63947" w:rsidR="00A856FA" w:rsidRPr="00EE1AEA" w:rsidRDefault="00EB2C95" w:rsidP="00A856FA">
      <w:pPr>
        <w:tabs>
          <w:tab w:val="left" w:pos="1294"/>
        </w:tabs>
        <w:autoSpaceDE w:val="0"/>
        <w:autoSpaceDN w:val="0"/>
        <w:adjustRightInd w:val="0"/>
        <w:rPr>
          <w:del w:id="2925" w:author="AbbVieXX" w:date="2025-05-15T10:07:00Z"/>
          <w:bCs/>
          <w:iCs/>
          <w:sz w:val="22"/>
          <w:szCs w:val="22"/>
        </w:rPr>
      </w:pPr>
      <w:del w:id="2926" w:author="AbbVieXX" w:date="2025-05-15T10:07:00Z">
        <w:r w:rsidRPr="00EE1AEA">
          <w:rPr>
            <w:sz w:val="22"/>
            <w:szCs w:val="22"/>
          </w:rPr>
          <w:delText>U dospelých pacientov s neinfekčnou uveitídou boli protilátky proti adalimumabu identifikované u 4,8</w:delText>
        </w:r>
        <w:r w:rsidR="009E3EAE" w:rsidRPr="00EE1AEA">
          <w:rPr>
            <w:sz w:val="22"/>
            <w:szCs w:val="22"/>
          </w:rPr>
          <w:delText> </w:delText>
        </w:r>
        <w:r w:rsidRPr="00EE1AEA">
          <w:rPr>
            <w:sz w:val="22"/>
            <w:szCs w:val="22"/>
          </w:rPr>
          <w:delText>% (12/249) pacientov liečených adalimumabom.</w:delText>
        </w:r>
      </w:del>
    </w:p>
    <w:p w14:paraId="03FB8552" w14:textId="24C05819" w:rsidR="00A022E3" w:rsidRPr="00D01607" w:rsidRDefault="00A022E3" w:rsidP="00A022E3">
      <w:pPr>
        <w:rPr>
          <w:del w:id="2927" w:author="AbbVieXX" w:date="2025-05-15T10:07:00Z"/>
          <w:rStyle w:val="normaltextrun"/>
          <w:shd w:val="clear" w:color="auto" w:fill="FFFFFF"/>
        </w:rPr>
      </w:pPr>
    </w:p>
    <w:p w14:paraId="63365049" w14:textId="5EBAB394" w:rsidR="00F31010" w:rsidRPr="00747D2E" w:rsidRDefault="00EB2C95" w:rsidP="00F31010">
      <w:pPr>
        <w:rPr>
          <w:del w:id="2928" w:author="AbbVieXX" w:date="2025-05-15T10:07:00Z"/>
          <w:sz w:val="22"/>
          <w:szCs w:val="22"/>
        </w:rPr>
      </w:pPr>
      <w:del w:id="2929" w:author="AbbVieXX" w:date="2025-05-15T10:07:00Z">
        <w:r w:rsidRPr="00747D2E">
          <w:rPr>
            <w:sz w:val="22"/>
            <w:szCs w:val="22"/>
          </w:rPr>
          <w:delText>U</w:delText>
        </w:r>
        <w:r w:rsidR="00CC21CD">
          <w:rPr>
            <w:sz w:val="22"/>
            <w:szCs w:val="22"/>
          </w:rPr>
          <w:delText xml:space="preserve"> pediatrických </w:delText>
        </w:r>
        <w:r w:rsidRPr="00747D2E">
          <w:rPr>
            <w:sz w:val="22"/>
            <w:szCs w:val="22"/>
          </w:rPr>
          <w:delText xml:space="preserve">pacientov so stredne ťažkou až ťažkou </w:delText>
        </w:r>
        <w:r w:rsidR="006C7F7F">
          <w:rPr>
            <w:sz w:val="22"/>
            <w:szCs w:val="22"/>
          </w:rPr>
          <w:delText xml:space="preserve">aktívnou </w:delText>
        </w:r>
        <w:r w:rsidRPr="00747D2E">
          <w:rPr>
            <w:sz w:val="22"/>
            <w:szCs w:val="22"/>
          </w:rPr>
          <w:delText>ulcerózn</w:delText>
        </w:r>
        <w:r w:rsidR="00CC21CD">
          <w:rPr>
            <w:sz w:val="22"/>
            <w:szCs w:val="22"/>
          </w:rPr>
          <w:delText xml:space="preserve">ou </w:delText>
        </w:r>
        <w:r w:rsidRPr="00747D2E">
          <w:rPr>
            <w:sz w:val="22"/>
            <w:szCs w:val="22"/>
          </w:rPr>
          <w:delText>kolitíd</w:delText>
        </w:r>
        <w:r w:rsidR="00CC21CD">
          <w:rPr>
            <w:sz w:val="22"/>
            <w:szCs w:val="22"/>
          </w:rPr>
          <w:delText>ou sa protilátky proti adalimumabu vyvinuli u </w:delText>
        </w:r>
        <w:r w:rsidR="00CC21CD" w:rsidRPr="00747D2E">
          <w:rPr>
            <w:sz w:val="22"/>
            <w:szCs w:val="22"/>
          </w:rPr>
          <w:delText>3 %</w:delText>
        </w:r>
        <w:r w:rsidR="00CC21CD">
          <w:rPr>
            <w:sz w:val="22"/>
            <w:szCs w:val="22"/>
          </w:rPr>
          <w:delText xml:space="preserve"> pacientov, ktorí dostávali </w:delText>
        </w:r>
        <w:r w:rsidR="00CC21CD" w:rsidRPr="00747D2E">
          <w:rPr>
            <w:sz w:val="22"/>
            <w:szCs w:val="22"/>
          </w:rPr>
          <w:delText>adalimumab</w:delText>
        </w:r>
        <w:r w:rsidR="00CC21CD">
          <w:rPr>
            <w:sz w:val="22"/>
            <w:szCs w:val="22"/>
          </w:rPr>
          <w:delText>.</w:delText>
        </w:r>
      </w:del>
    </w:p>
    <w:p w14:paraId="35B2F4E2" w14:textId="3B8824DC" w:rsidR="00A022E3" w:rsidRDefault="00A022E3">
      <w:pPr>
        <w:rPr>
          <w:del w:id="2930" w:author="AbbVieXX" w:date="2025-05-15T10:07:00Z"/>
          <w:color w:val="auto"/>
          <w:sz w:val="22"/>
        </w:rPr>
      </w:pPr>
    </w:p>
    <w:p w14:paraId="2D695F50" w14:textId="62C64D19" w:rsidR="00E902AB" w:rsidRPr="00EE1AEA" w:rsidRDefault="00EB2C95">
      <w:pPr>
        <w:rPr>
          <w:del w:id="2931" w:author="AbbVieXX" w:date="2025-05-15T10:07:00Z"/>
          <w:color w:val="auto"/>
          <w:sz w:val="22"/>
        </w:rPr>
      </w:pPr>
      <w:del w:id="2932" w:author="AbbVieXX" w:date="2025-05-15T10:07:00Z">
        <w:r w:rsidRPr="00EE1AEA">
          <w:rPr>
            <w:color w:val="auto"/>
            <w:sz w:val="22"/>
          </w:rPr>
          <w:delText>Pretože analýzy imunogenicity sú pre každý produkt špecifické, nie je vhodné porovnanie s výskytom protilátok proti iným liekom.</w:delText>
        </w:r>
      </w:del>
    </w:p>
    <w:p w14:paraId="3E7A5867" w14:textId="6C88A8FF" w:rsidR="007F4EE4" w:rsidRPr="00EE1AEA" w:rsidRDefault="007F4EE4">
      <w:pPr>
        <w:rPr>
          <w:del w:id="2933" w:author="AbbVieXX" w:date="2025-05-15T10:07:00Z"/>
          <w:color w:val="auto"/>
          <w:sz w:val="22"/>
        </w:rPr>
      </w:pPr>
    </w:p>
    <w:p w14:paraId="769E472C" w14:textId="0895C1A6" w:rsidR="007F4EE4" w:rsidRPr="00EE1AEA" w:rsidRDefault="00EB2C95" w:rsidP="007F4EE4">
      <w:pPr>
        <w:keepNext/>
        <w:rPr>
          <w:del w:id="2934" w:author="AbbVieXX" w:date="2025-05-15T10:07:00Z"/>
          <w:color w:val="auto"/>
          <w:sz w:val="22"/>
          <w:u w:val="single"/>
        </w:rPr>
      </w:pPr>
      <w:del w:id="2935" w:author="AbbVieXX" w:date="2025-05-15T10:07:00Z">
        <w:r w:rsidRPr="00EE1AEA">
          <w:rPr>
            <w:color w:val="auto"/>
            <w:sz w:val="22"/>
            <w:u w:val="single"/>
          </w:rPr>
          <w:delText>Pediatrická populácia</w:delText>
        </w:r>
      </w:del>
    </w:p>
    <w:p w14:paraId="311D686F" w14:textId="7432B366" w:rsidR="007F4EE4" w:rsidRPr="00EE1AEA" w:rsidRDefault="007F4EE4" w:rsidP="007F4EE4">
      <w:pPr>
        <w:keepNext/>
        <w:rPr>
          <w:del w:id="2936" w:author="AbbVieXX" w:date="2025-05-15T10:07:00Z"/>
          <w:color w:val="auto"/>
          <w:sz w:val="22"/>
        </w:rPr>
      </w:pPr>
    </w:p>
    <w:p w14:paraId="503C3121" w14:textId="5EFD7C27" w:rsidR="00F31010" w:rsidRPr="00EE1AEA" w:rsidRDefault="00EB2C95" w:rsidP="00F31010">
      <w:pPr>
        <w:pStyle w:val="EMEAHeadingUnderline"/>
        <w:tabs>
          <w:tab w:val="clear" w:pos="562"/>
        </w:tabs>
        <w:suppressAutoHyphens w:val="0"/>
        <w:spacing w:beforeLines="0" w:afterLines="0"/>
        <w:rPr>
          <w:del w:id="2937" w:author="AbbVieXX" w:date="2025-05-15T10:07:00Z"/>
          <w:u w:val="none"/>
          <w:lang w:val="sk-SK"/>
        </w:rPr>
      </w:pPr>
      <w:del w:id="2938" w:author="AbbVieXX" w:date="2025-05-15T10:07:00Z">
        <w:r w:rsidRPr="00EE1AEA">
          <w:rPr>
            <w:i/>
            <w:u w:val="none"/>
            <w:lang w:val="sk-SK"/>
          </w:rPr>
          <w:delText>Juvenilná idiopatická artritída</w:delText>
        </w:r>
      </w:del>
    </w:p>
    <w:p w14:paraId="3035B1C8" w14:textId="3D90C679" w:rsidR="00F31010" w:rsidRPr="00EE1AEA" w:rsidRDefault="00F31010" w:rsidP="00F31010">
      <w:pPr>
        <w:pStyle w:val="EMEAHeadingUnderline"/>
        <w:tabs>
          <w:tab w:val="clear" w:pos="562"/>
        </w:tabs>
        <w:suppressAutoHyphens w:val="0"/>
        <w:spacing w:beforeLines="0" w:afterLines="0"/>
        <w:rPr>
          <w:del w:id="2939" w:author="AbbVieXX" w:date="2025-05-15T10:07:00Z"/>
          <w:lang w:val="sk-SK"/>
        </w:rPr>
      </w:pPr>
    </w:p>
    <w:p w14:paraId="16F203A0" w14:textId="0353F418" w:rsidR="00F31010" w:rsidRDefault="00EB2C95" w:rsidP="00F31010">
      <w:pPr>
        <w:rPr>
          <w:del w:id="2940" w:author="AbbVieXX" w:date="2025-05-15T10:07:00Z"/>
          <w:i/>
          <w:color w:val="auto"/>
          <w:sz w:val="22"/>
          <w:u w:val="single"/>
        </w:rPr>
      </w:pPr>
      <w:del w:id="2941" w:author="AbbVieXX" w:date="2025-05-15T10:07:00Z">
        <w:r w:rsidRPr="00EE1AEA">
          <w:rPr>
            <w:i/>
            <w:color w:val="auto"/>
            <w:sz w:val="22"/>
            <w:u w:val="single"/>
          </w:rPr>
          <w:delText>Polyartikulárna juvenilná idiopatická artritída (pJIA)</w:delText>
        </w:r>
      </w:del>
    </w:p>
    <w:p w14:paraId="5D81CCEB" w14:textId="46C7E8B4" w:rsidR="00F31010" w:rsidRDefault="00F31010" w:rsidP="00F31010">
      <w:pPr>
        <w:rPr>
          <w:del w:id="2942" w:author="AbbVieXX" w:date="2025-05-15T10:07:00Z"/>
          <w:i/>
          <w:color w:val="auto"/>
          <w:sz w:val="22"/>
          <w:u w:val="single"/>
        </w:rPr>
      </w:pPr>
    </w:p>
    <w:p w14:paraId="579F2B43" w14:textId="76952098" w:rsidR="00F31010" w:rsidRPr="00EE1AEA" w:rsidRDefault="00EB2C95" w:rsidP="00F31010">
      <w:pPr>
        <w:rPr>
          <w:del w:id="2943" w:author="AbbVieXX" w:date="2025-05-15T10:07:00Z"/>
          <w:color w:val="auto"/>
          <w:sz w:val="22"/>
          <w:szCs w:val="22"/>
        </w:rPr>
      </w:pPr>
      <w:del w:id="2944" w:author="AbbVieXX" w:date="2025-05-15T10:07:00Z">
        <w:r w:rsidRPr="00EE1AEA">
          <w:rPr>
            <w:color w:val="auto"/>
            <w:sz w:val="22"/>
            <w:szCs w:val="22"/>
          </w:rPr>
          <w:delText xml:space="preserve">Bezpečnosť a účinnosť Humiry bola hodnotená v dvoch štúdiách (pJIA I a II) u detí s aktívnou </w:delText>
        </w:r>
        <w:r w:rsidRPr="00EE1AEA">
          <w:rPr>
            <w:sz w:val="22"/>
            <w:szCs w:val="22"/>
          </w:rPr>
          <w:delText xml:space="preserve">polyartikulárnou artritídou alebo s polyartikulárnym priebehom artritídy, ktoré mali rôzne typy vzplanutia JIA (najčastejšie polyartritída s negatívnym alebo pozitívnym reumatoidným faktorom alebo rozšírená oligoartritída). </w:delText>
        </w:r>
      </w:del>
    </w:p>
    <w:p w14:paraId="104B85A8" w14:textId="5210610D" w:rsidR="00F31010" w:rsidRPr="00EE1AEA" w:rsidRDefault="00F31010" w:rsidP="00F31010">
      <w:pPr>
        <w:rPr>
          <w:del w:id="2945" w:author="AbbVieXX" w:date="2025-05-15T10:07:00Z"/>
          <w:color w:val="auto"/>
          <w:sz w:val="22"/>
        </w:rPr>
      </w:pPr>
    </w:p>
    <w:p w14:paraId="3C53291E" w14:textId="094913B6" w:rsidR="00F31010" w:rsidRPr="00EE1AEA" w:rsidRDefault="00EB2C95" w:rsidP="00F31010">
      <w:pPr>
        <w:rPr>
          <w:del w:id="2946" w:author="AbbVieXX" w:date="2025-05-15T10:07:00Z"/>
          <w:color w:val="auto"/>
          <w:sz w:val="22"/>
        </w:rPr>
      </w:pPr>
      <w:del w:id="2947" w:author="AbbVieXX" w:date="2025-05-15T10:07:00Z">
        <w:r w:rsidRPr="00EE1AEA">
          <w:rPr>
            <w:color w:val="auto"/>
            <w:sz w:val="22"/>
          </w:rPr>
          <w:delText>pJIA I</w:delText>
        </w:r>
      </w:del>
    </w:p>
    <w:p w14:paraId="5D5D2862" w14:textId="5385D341" w:rsidR="00F31010" w:rsidRPr="00EE1AEA" w:rsidRDefault="00F31010" w:rsidP="00F31010">
      <w:pPr>
        <w:rPr>
          <w:del w:id="2948" w:author="AbbVieXX" w:date="2025-05-15T10:07:00Z"/>
          <w:color w:val="auto"/>
          <w:sz w:val="22"/>
        </w:rPr>
      </w:pPr>
    </w:p>
    <w:p w14:paraId="59E31230" w14:textId="2837BD2F" w:rsidR="00F31010" w:rsidRPr="00EE1AEA" w:rsidRDefault="00EB2C95" w:rsidP="00F31010">
      <w:pPr>
        <w:rPr>
          <w:del w:id="2949" w:author="AbbVieXX" w:date="2025-05-15T10:07:00Z"/>
          <w:color w:val="auto"/>
          <w:sz w:val="22"/>
        </w:rPr>
      </w:pPr>
      <w:del w:id="2950" w:author="AbbVieXX" w:date="2025-05-15T10:07:00Z">
        <w:r w:rsidRPr="00EE1AEA">
          <w:rPr>
            <w:color w:val="auto"/>
            <w:sz w:val="22"/>
          </w:rPr>
          <w:delText>Bezpečnosť a účinnosť Humiry bola hodnotená v multicentrickej, randomizovanej, dvojito zaslepenej štúdii s paralelnými skupinami u 171 detí (vo veku 4 </w:delText>
        </w:r>
        <w:r w:rsidRPr="00EE1AEA">
          <w:noBreakHyphen/>
        </w:r>
        <w:r w:rsidRPr="00EE1AEA">
          <w:rPr>
            <w:color w:val="auto"/>
            <w:sz w:val="22"/>
          </w:rPr>
          <w:delText xml:space="preserve"> 17 rokov) s polyartikulárnou JIA. V otvorenej úvodnej fáze (OL LI) boli pacienti rozdelení do dvoch skupín, liečení MTX (metotrexát) alebo neliečení MTX. Pacienti, ktorí boli v skupine neliečených MTX neboli nikdy MTX liečení alebo bola liečba MTX u nich prerušená najmenej dva týždne pred podaním lieku v štúdii. Pacienti ostávali na stálych dávkach </w:delText>
        </w:r>
        <w:r w:rsidRPr="00E71C96">
          <w:rPr>
            <w:sz w:val="22"/>
            <w:szCs w:val="22"/>
          </w:rPr>
          <w:delText xml:space="preserve">nesteroidových </w:delText>
        </w:r>
        <w:r>
          <w:rPr>
            <w:sz w:val="22"/>
            <w:szCs w:val="22"/>
          </w:rPr>
          <w:delText>protizápalových liekov (</w:delText>
        </w:r>
        <w:r w:rsidRPr="00EE1AEA">
          <w:rPr>
            <w:color w:val="auto"/>
            <w:sz w:val="22"/>
          </w:rPr>
          <w:delText>NSAID</w:delText>
        </w:r>
        <w:r>
          <w:rPr>
            <w:color w:val="auto"/>
            <w:sz w:val="22"/>
          </w:rPr>
          <w:delText>)</w:delText>
        </w:r>
        <w:r w:rsidRPr="00EE1AEA">
          <w:rPr>
            <w:color w:val="auto"/>
            <w:sz w:val="22"/>
          </w:rPr>
          <w:delText xml:space="preserve"> a/alebo prednizónu (≤ 0,2 mg/kg/deň alebo maximálne 10 mg/kg). Vo fáze OL LI dostávali všetci pacienti Humiru v d</w:delText>
        </w:r>
        <w:r w:rsidRPr="00EE1AEA">
          <w:rPr>
            <w:color w:val="auto"/>
            <w:sz w:val="22"/>
          </w:rPr>
          <w:delText>ávke 24 mg/m</w:delText>
        </w:r>
        <w:r w:rsidRPr="00EE1AEA">
          <w:rPr>
            <w:color w:val="auto"/>
            <w:sz w:val="22"/>
            <w:szCs w:val="22"/>
            <w:vertAlign w:val="superscript"/>
          </w:rPr>
          <w:delText>2</w:delText>
        </w:r>
        <w:r w:rsidRPr="00EE1AEA">
          <w:rPr>
            <w:color w:val="auto"/>
            <w:sz w:val="22"/>
          </w:rPr>
          <w:delText xml:space="preserve"> až do maxima 40 mg každý druhý týždeň počas 16 týždňov. V tabuľke </w:delText>
        </w:r>
        <w:r>
          <w:rPr>
            <w:color w:val="auto"/>
            <w:sz w:val="22"/>
          </w:rPr>
          <w:delText>20</w:delText>
        </w:r>
        <w:r w:rsidRPr="00EE1AEA">
          <w:rPr>
            <w:color w:val="auto"/>
            <w:sz w:val="22"/>
          </w:rPr>
          <w:delText xml:space="preserve"> je rozdelenie pacientov podľa veku a minimálnej, strednej a maximálnej dávky, ktorú dostávali vo fáze OL LI. </w:delText>
        </w:r>
      </w:del>
    </w:p>
    <w:p w14:paraId="773DAC6D" w14:textId="7D617FE6" w:rsidR="00F31010" w:rsidRPr="00EE1AEA" w:rsidRDefault="00F31010" w:rsidP="00F31010">
      <w:pPr>
        <w:rPr>
          <w:del w:id="2951" w:author="AbbVieXX" w:date="2025-05-15T10:07:00Z"/>
          <w:color w:val="auto"/>
          <w:sz w:val="22"/>
        </w:rPr>
      </w:pPr>
    </w:p>
    <w:p w14:paraId="140CCE82" w14:textId="07161B21" w:rsidR="00F31010" w:rsidRPr="00EE1AEA" w:rsidRDefault="00EB2C95" w:rsidP="00F31010">
      <w:pPr>
        <w:jc w:val="center"/>
        <w:rPr>
          <w:del w:id="2952" w:author="AbbVieXX" w:date="2025-05-15T10:07:00Z"/>
          <w:b/>
          <w:bCs/>
          <w:color w:val="auto"/>
          <w:sz w:val="22"/>
        </w:rPr>
      </w:pPr>
      <w:del w:id="2953" w:author="AbbVieXX" w:date="2025-05-15T10:07:00Z">
        <w:r w:rsidRPr="00EE1AEA">
          <w:rPr>
            <w:b/>
            <w:bCs/>
            <w:color w:val="auto"/>
            <w:sz w:val="22"/>
          </w:rPr>
          <w:delText xml:space="preserve">Tabuľka </w:delText>
        </w:r>
        <w:r>
          <w:rPr>
            <w:b/>
            <w:bCs/>
            <w:color w:val="auto"/>
            <w:sz w:val="22"/>
          </w:rPr>
          <w:delText>20</w:delText>
        </w:r>
      </w:del>
    </w:p>
    <w:p w14:paraId="4A5AFCE9" w14:textId="14899F57" w:rsidR="00F31010" w:rsidRPr="00EE1AEA" w:rsidRDefault="00EB2C95" w:rsidP="00F31010">
      <w:pPr>
        <w:jc w:val="center"/>
        <w:rPr>
          <w:del w:id="2954" w:author="AbbVieXX" w:date="2025-05-15T10:07:00Z"/>
          <w:b/>
          <w:bCs/>
          <w:color w:val="auto"/>
          <w:sz w:val="22"/>
        </w:rPr>
      </w:pPr>
      <w:del w:id="2955" w:author="AbbVieXX" w:date="2025-05-15T10:07:00Z">
        <w:r w:rsidRPr="00EE1AEA">
          <w:rPr>
            <w:b/>
            <w:bCs/>
            <w:color w:val="auto"/>
            <w:sz w:val="22"/>
          </w:rPr>
          <w:delText>Rozdelenie pacientov podľa veku a dávky adalimumabu, ktorú dostávali vo fáze OL LI</w:delText>
        </w:r>
      </w:del>
    </w:p>
    <w:p w14:paraId="1FA54C84" w14:textId="7EB27E94" w:rsidR="00F31010" w:rsidRPr="00EE1AEA" w:rsidRDefault="00F31010" w:rsidP="00F31010">
      <w:pPr>
        <w:jc w:val="center"/>
        <w:rPr>
          <w:del w:id="2956" w:author="AbbVieXX" w:date="2025-05-15T10:07:00Z"/>
          <w:color w:val="auto"/>
          <w:sz w:val="22"/>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3070"/>
        <w:gridCol w:w="4017"/>
      </w:tblGrid>
      <w:tr w:rsidR="00A946E3" w14:paraId="07E05161" w14:textId="75C6CDE2" w:rsidTr="0058658E">
        <w:trPr>
          <w:del w:id="2957" w:author="AbbVieXX" w:date="2025-05-15T10:07:00Z"/>
        </w:trPr>
        <w:tc>
          <w:tcPr>
            <w:tcW w:w="1985" w:type="dxa"/>
          </w:tcPr>
          <w:p w14:paraId="23751D93" w14:textId="73B558B2" w:rsidR="00F31010" w:rsidRPr="00EE1AEA" w:rsidRDefault="00EB2C95" w:rsidP="0058658E">
            <w:pPr>
              <w:rPr>
                <w:del w:id="2958" w:author="AbbVieXX" w:date="2025-05-15T10:07:00Z"/>
                <w:color w:val="auto"/>
                <w:sz w:val="22"/>
              </w:rPr>
            </w:pPr>
            <w:del w:id="2959" w:author="AbbVieXX" w:date="2025-05-15T10:07:00Z">
              <w:r w:rsidRPr="00EE1AEA">
                <w:rPr>
                  <w:color w:val="auto"/>
                  <w:sz w:val="22"/>
                </w:rPr>
                <w:delText>Veková skupina</w:delText>
              </w:r>
            </w:del>
          </w:p>
        </w:tc>
        <w:tc>
          <w:tcPr>
            <w:tcW w:w="3070" w:type="dxa"/>
          </w:tcPr>
          <w:p w14:paraId="5EFC5E07" w14:textId="3EB35365" w:rsidR="00F31010" w:rsidRPr="00EE1AEA" w:rsidRDefault="00EB2C95" w:rsidP="0058658E">
            <w:pPr>
              <w:rPr>
                <w:del w:id="2960" w:author="AbbVieXX" w:date="2025-05-15T10:07:00Z"/>
                <w:color w:val="auto"/>
                <w:sz w:val="22"/>
              </w:rPr>
            </w:pPr>
            <w:del w:id="2961" w:author="AbbVieXX" w:date="2025-05-15T10:07:00Z">
              <w:r w:rsidRPr="00EE1AEA">
                <w:rPr>
                  <w:color w:val="auto"/>
                  <w:sz w:val="22"/>
                </w:rPr>
                <w:delText>Počet pacientov na vstupe n (%)</w:delText>
              </w:r>
            </w:del>
          </w:p>
        </w:tc>
        <w:tc>
          <w:tcPr>
            <w:tcW w:w="4017" w:type="dxa"/>
          </w:tcPr>
          <w:p w14:paraId="12B01347" w14:textId="266B19BA" w:rsidR="00F31010" w:rsidRPr="00EE1AEA" w:rsidRDefault="00EB2C95" w:rsidP="0058658E">
            <w:pPr>
              <w:rPr>
                <w:del w:id="2962" w:author="AbbVieXX" w:date="2025-05-15T10:07:00Z"/>
                <w:color w:val="auto"/>
                <w:sz w:val="22"/>
              </w:rPr>
            </w:pPr>
            <w:del w:id="2963" w:author="AbbVieXX" w:date="2025-05-15T10:07:00Z">
              <w:r w:rsidRPr="00EE1AEA">
                <w:rPr>
                  <w:color w:val="auto"/>
                  <w:sz w:val="22"/>
                </w:rPr>
                <w:delText>Minimálna, stredná a maximálna dávka</w:delText>
              </w:r>
            </w:del>
          </w:p>
        </w:tc>
      </w:tr>
      <w:tr w:rsidR="00A946E3" w14:paraId="44CB6F20" w14:textId="0E8E64A1" w:rsidTr="0058658E">
        <w:trPr>
          <w:del w:id="2964" w:author="AbbVieXX" w:date="2025-05-15T10:07:00Z"/>
        </w:trPr>
        <w:tc>
          <w:tcPr>
            <w:tcW w:w="1985" w:type="dxa"/>
          </w:tcPr>
          <w:p w14:paraId="439EADC3" w14:textId="20737958" w:rsidR="00F31010" w:rsidRPr="00EE1AEA" w:rsidRDefault="00EB2C95" w:rsidP="0058658E">
            <w:pPr>
              <w:rPr>
                <w:del w:id="2965" w:author="AbbVieXX" w:date="2025-05-15T10:07:00Z"/>
                <w:color w:val="auto"/>
                <w:sz w:val="22"/>
              </w:rPr>
            </w:pPr>
            <w:del w:id="2966" w:author="AbbVieXX" w:date="2025-05-15T10:07:00Z">
              <w:r w:rsidRPr="00EE1AEA">
                <w:rPr>
                  <w:color w:val="auto"/>
                  <w:sz w:val="22"/>
                </w:rPr>
                <w:delText>4 až 7 rokov</w:delText>
              </w:r>
            </w:del>
          </w:p>
        </w:tc>
        <w:tc>
          <w:tcPr>
            <w:tcW w:w="3070" w:type="dxa"/>
          </w:tcPr>
          <w:p w14:paraId="397CDC2B" w14:textId="4F94E3CC" w:rsidR="00F31010" w:rsidRPr="00EE1AEA" w:rsidRDefault="00EB2C95" w:rsidP="0058658E">
            <w:pPr>
              <w:rPr>
                <w:del w:id="2967" w:author="AbbVieXX" w:date="2025-05-15T10:07:00Z"/>
                <w:color w:val="auto"/>
                <w:sz w:val="22"/>
              </w:rPr>
            </w:pPr>
            <w:del w:id="2968" w:author="AbbVieXX" w:date="2025-05-15T10:07:00Z">
              <w:r w:rsidRPr="00EE1AEA">
                <w:rPr>
                  <w:color w:val="auto"/>
                  <w:sz w:val="22"/>
                </w:rPr>
                <w:delText>31 (18,1)</w:delText>
              </w:r>
            </w:del>
          </w:p>
        </w:tc>
        <w:tc>
          <w:tcPr>
            <w:tcW w:w="4017" w:type="dxa"/>
          </w:tcPr>
          <w:p w14:paraId="06173EA8" w14:textId="3230A09D" w:rsidR="00F31010" w:rsidRPr="00EE1AEA" w:rsidRDefault="00EB2C95" w:rsidP="0058658E">
            <w:pPr>
              <w:rPr>
                <w:del w:id="2969" w:author="AbbVieXX" w:date="2025-05-15T10:07:00Z"/>
                <w:color w:val="auto"/>
                <w:sz w:val="22"/>
              </w:rPr>
            </w:pPr>
            <w:del w:id="2970" w:author="AbbVieXX" w:date="2025-05-15T10:07:00Z">
              <w:r w:rsidRPr="00EE1AEA">
                <w:rPr>
                  <w:color w:val="auto"/>
                  <w:sz w:val="22"/>
                </w:rPr>
                <w:delText>10, 20 a 25 mg</w:delText>
              </w:r>
            </w:del>
          </w:p>
        </w:tc>
      </w:tr>
      <w:tr w:rsidR="00A946E3" w14:paraId="5C220C44" w14:textId="4B5037C5" w:rsidTr="0058658E">
        <w:trPr>
          <w:del w:id="2971" w:author="AbbVieXX" w:date="2025-05-15T10:07:00Z"/>
        </w:trPr>
        <w:tc>
          <w:tcPr>
            <w:tcW w:w="1985" w:type="dxa"/>
          </w:tcPr>
          <w:p w14:paraId="4B72EC07" w14:textId="1A4B2BF9" w:rsidR="00F31010" w:rsidRPr="00EE1AEA" w:rsidRDefault="00EB2C95" w:rsidP="0058658E">
            <w:pPr>
              <w:rPr>
                <w:del w:id="2972" w:author="AbbVieXX" w:date="2025-05-15T10:07:00Z"/>
                <w:color w:val="auto"/>
                <w:sz w:val="22"/>
              </w:rPr>
            </w:pPr>
            <w:del w:id="2973" w:author="AbbVieXX" w:date="2025-05-15T10:07:00Z">
              <w:r w:rsidRPr="00EE1AEA">
                <w:rPr>
                  <w:color w:val="auto"/>
                  <w:sz w:val="22"/>
                </w:rPr>
                <w:delText>8 až 12 rokov</w:delText>
              </w:r>
            </w:del>
          </w:p>
        </w:tc>
        <w:tc>
          <w:tcPr>
            <w:tcW w:w="3070" w:type="dxa"/>
          </w:tcPr>
          <w:p w14:paraId="12D59460" w14:textId="21A87B77" w:rsidR="00F31010" w:rsidRPr="00EE1AEA" w:rsidRDefault="00EB2C95" w:rsidP="0058658E">
            <w:pPr>
              <w:rPr>
                <w:del w:id="2974" w:author="AbbVieXX" w:date="2025-05-15T10:07:00Z"/>
                <w:color w:val="auto"/>
                <w:sz w:val="22"/>
              </w:rPr>
            </w:pPr>
            <w:del w:id="2975" w:author="AbbVieXX" w:date="2025-05-15T10:07:00Z">
              <w:r w:rsidRPr="00EE1AEA">
                <w:rPr>
                  <w:color w:val="auto"/>
                  <w:sz w:val="22"/>
                </w:rPr>
                <w:delText>71 (41,5)</w:delText>
              </w:r>
            </w:del>
          </w:p>
        </w:tc>
        <w:tc>
          <w:tcPr>
            <w:tcW w:w="4017" w:type="dxa"/>
          </w:tcPr>
          <w:p w14:paraId="26A9D376" w14:textId="1344A3E5" w:rsidR="00F31010" w:rsidRPr="00EE1AEA" w:rsidRDefault="00EB2C95" w:rsidP="0058658E">
            <w:pPr>
              <w:rPr>
                <w:del w:id="2976" w:author="AbbVieXX" w:date="2025-05-15T10:07:00Z"/>
                <w:color w:val="auto"/>
                <w:sz w:val="22"/>
              </w:rPr>
            </w:pPr>
            <w:del w:id="2977" w:author="AbbVieXX" w:date="2025-05-15T10:07:00Z">
              <w:r w:rsidRPr="00EE1AEA">
                <w:rPr>
                  <w:color w:val="auto"/>
                  <w:sz w:val="22"/>
                </w:rPr>
                <w:delText>20, 25 a 40 mg</w:delText>
              </w:r>
            </w:del>
          </w:p>
        </w:tc>
      </w:tr>
      <w:tr w:rsidR="00A946E3" w14:paraId="236126EF" w14:textId="433FB76F" w:rsidTr="0058658E">
        <w:trPr>
          <w:del w:id="2978" w:author="AbbVieXX" w:date="2025-05-15T10:07:00Z"/>
        </w:trPr>
        <w:tc>
          <w:tcPr>
            <w:tcW w:w="1985" w:type="dxa"/>
          </w:tcPr>
          <w:p w14:paraId="213D6199" w14:textId="292822D3" w:rsidR="00F31010" w:rsidRPr="00EE1AEA" w:rsidRDefault="00EB2C95" w:rsidP="0058658E">
            <w:pPr>
              <w:rPr>
                <w:del w:id="2979" w:author="AbbVieXX" w:date="2025-05-15T10:07:00Z"/>
                <w:color w:val="auto"/>
                <w:sz w:val="22"/>
              </w:rPr>
            </w:pPr>
            <w:del w:id="2980" w:author="AbbVieXX" w:date="2025-05-15T10:07:00Z">
              <w:r w:rsidRPr="00EE1AEA">
                <w:rPr>
                  <w:color w:val="auto"/>
                  <w:sz w:val="22"/>
                </w:rPr>
                <w:delText>13 až 17 rokov</w:delText>
              </w:r>
            </w:del>
          </w:p>
        </w:tc>
        <w:tc>
          <w:tcPr>
            <w:tcW w:w="3070" w:type="dxa"/>
          </w:tcPr>
          <w:p w14:paraId="4AD5FCB4" w14:textId="5F0B131D" w:rsidR="00F31010" w:rsidRPr="00EE1AEA" w:rsidRDefault="00EB2C95" w:rsidP="0058658E">
            <w:pPr>
              <w:rPr>
                <w:del w:id="2981" w:author="AbbVieXX" w:date="2025-05-15T10:07:00Z"/>
                <w:color w:val="auto"/>
                <w:sz w:val="22"/>
              </w:rPr>
            </w:pPr>
            <w:del w:id="2982" w:author="AbbVieXX" w:date="2025-05-15T10:07:00Z">
              <w:r w:rsidRPr="00EE1AEA">
                <w:rPr>
                  <w:color w:val="auto"/>
                  <w:sz w:val="22"/>
                </w:rPr>
                <w:delText>69 (40,4)</w:delText>
              </w:r>
            </w:del>
          </w:p>
        </w:tc>
        <w:tc>
          <w:tcPr>
            <w:tcW w:w="4017" w:type="dxa"/>
          </w:tcPr>
          <w:p w14:paraId="0E4C623B" w14:textId="7AC3C3E9" w:rsidR="00F31010" w:rsidRPr="00EE1AEA" w:rsidRDefault="00EB2C95" w:rsidP="0058658E">
            <w:pPr>
              <w:rPr>
                <w:del w:id="2983" w:author="AbbVieXX" w:date="2025-05-15T10:07:00Z"/>
                <w:color w:val="auto"/>
                <w:sz w:val="22"/>
              </w:rPr>
            </w:pPr>
            <w:del w:id="2984" w:author="AbbVieXX" w:date="2025-05-15T10:07:00Z">
              <w:r w:rsidRPr="00EE1AEA">
                <w:rPr>
                  <w:color w:val="auto"/>
                  <w:sz w:val="22"/>
                </w:rPr>
                <w:delText>25, 40 a 40 mg</w:delText>
              </w:r>
            </w:del>
          </w:p>
        </w:tc>
      </w:tr>
    </w:tbl>
    <w:p w14:paraId="611F6CD3" w14:textId="7E6CE57A" w:rsidR="00F31010" w:rsidRPr="00EE1AEA" w:rsidRDefault="00F31010" w:rsidP="00F31010">
      <w:pPr>
        <w:rPr>
          <w:del w:id="2985" w:author="AbbVieXX" w:date="2025-05-15T10:07:00Z"/>
          <w:color w:val="auto"/>
          <w:sz w:val="22"/>
        </w:rPr>
      </w:pPr>
    </w:p>
    <w:p w14:paraId="0D9EB7DE" w14:textId="5E9E915F" w:rsidR="00F31010" w:rsidRPr="00EE1AEA" w:rsidRDefault="00EB2C95" w:rsidP="00F31010">
      <w:pPr>
        <w:rPr>
          <w:del w:id="2986" w:author="AbbVieXX" w:date="2025-05-15T10:07:00Z"/>
          <w:color w:val="auto"/>
          <w:sz w:val="22"/>
        </w:rPr>
      </w:pPr>
      <w:del w:id="2987" w:author="AbbVieXX" w:date="2025-05-15T10:07:00Z">
        <w:r w:rsidRPr="00EE1AEA">
          <w:rPr>
            <w:color w:val="auto"/>
            <w:sz w:val="22"/>
          </w:rPr>
          <w:delText>Pacienti, ktorí v 16. týždni vykázali odpoveď Pediatric ACR 30 boli vhodní na randomizáciu do dvojito zaslepenej (DB) fázy a dostávali každý druhý týždeň počas ďalších 32 týždňov alebo do vzplanutia ochorenia buď Humiru v dávke 24 mg/m</w:delText>
        </w:r>
        <w:r w:rsidRPr="00EE1AEA">
          <w:rPr>
            <w:color w:val="auto"/>
            <w:sz w:val="22"/>
            <w:szCs w:val="22"/>
            <w:vertAlign w:val="superscript"/>
          </w:rPr>
          <w:delText>2</w:delText>
        </w:r>
        <w:r w:rsidRPr="00EE1AEA">
          <w:rPr>
            <w:color w:val="auto"/>
            <w:sz w:val="22"/>
          </w:rPr>
          <w:delText xml:space="preserve"> až do maxima 40 mg alebo placebo. Kritériá vzplanutia ochorenia boli definované ako zhoršenie ≥ 3 zo 6 hlavných kritérií Pediatric ACR o ≥ 30 % oproti vstupnej úrovni, ≥ 2 aktívnych kĺbov a zlepšenie nie viac ako 1 zo 6 kritérií o ≥ 30 %. Po 32 týždňoch alebo po vzplanutí ochorenia boli pacienti vhodní na zaradenie do predĺženej otvorenej fázy.</w:delText>
        </w:r>
      </w:del>
    </w:p>
    <w:p w14:paraId="1D0071A1" w14:textId="043BD5A3" w:rsidR="00F31010" w:rsidRPr="00EE1AEA" w:rsidRDefault="00F31010" w:rsidP="00F31010">
      <w:pPr>
        <w:rPr>
          <w:del w:id="2988" w:author="AbbVieXX" w:date="2025-05-15T10:07:00Z"/>
          <w:color w:val="auto"/>
          <w:sz w:val="22"/>
        </w:rPr>
      </w:pPr>
    </w:p>
    <w:p w14:paraId="3513E6E2" w14:textId="7BE0CDD4" w:rsidR="00F31010" w:rsidRPr="00EE1AEA" w:rsidRDefault="00EB2C95" w:rsidP="00F31010">
      <w:pPr>
        <w:keepNext/>
        <w:jc w:val="center"/>
        <w:rPr>
          <w:del w:id="2989" w:author="AbbVieXX" w:date="2025-05-15T10:07:00Z"/>
          <w:b/>
          <w:bCs/>
          <w:color w:val="auto"/>
          <w:sz w:val="22"/>
        </w:rPr>
      </w:pPr>
      <w:del w:id="2990" w:author="AbbVieXX" w:date="2025-05-15T10:07:00Z">
        <w:r w:rsidRPr="00EE1AEA">
          <w:rPr>
            <w:b/>
            <w:bCs/>
            <w:color w:val="auto"/>
            <w:sz w:val="22"/>
          </w:rPr>
          <w:delText xml:space="preserve">Tabuľka </w:delText>
        </w:r>
        <w:r>
          <w:rPr>
            <w:b/>
            <w:bCs/>
            <w:color w:val="auto"/>
            <w:sz w:val="22"/>
          </w:rPr>
          <w:delText>21</w:delText>
        </w:r>
      </w:del>
    </w:p>
    <w:p w14:paraId="578D4B2F" w14:textId="4EC9AC92" w:rsidR="00F31010" w:rsidRPr="00EE1AEA" w:rsidRDefault="00EB2C95" w:rsidP="00F31010">
      <w:pPr>
        <w:keepNext/>
        <w:jc w:val="center"/>
        <w:rPr>
          <w:del w:id="2991" w:author="AbbVieXX" w:date="2025-05-15T10:07:00Z"/>
          <w:b/>
          <w:bCs/>
          <w:color w:val="auto"/>
          <w:sz w:val="22"/>
        </w:rPr>
      </w:pPr>
      <w:del w:id="2992" w:author="AbbVieXX" w:date="2025-05-15T10:07:00Z">
        <w:r w:rsidRPr="00EE1AEA">
          <w:rPr>
            <w:b/>
            <w:bCs/>
            <w:color w:val="auto"/>
            <w:sz w:val="22"/>
          </w:rPr>
          <w:delText>Ped ACR 30 odpovede v JIA štúdii</w:delText>
        </w:r>
      </w:del>
    </w:p>
    <w:p w14:paraId="628A372B" w14:textId="29EE41AB" w:rsidR="00F31010" w:rsidRPr="00EE1AEA" w:rsidRDefault="00F31010" w:rsidP="00F31010">
      <w:pPr>
        <w:keepNext/>
        <w:jc w:val="center"/>
        <w:rPr>
          <w:del w:id="2993" w:author="AbbVieXX" w:date="2025-05-15T10:07:00Z"/>
          <w:color w:val="auto"/>
          <w:sz w:val="22"/>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1527"/>
        <w:gridCol w:w="1559"/>
        <w:gridCol w:w="1700"/>
        <w:gridCol w:w="1734"/>
      </w:tblGrid>
      <w:tr w:rsidR="00A946E3" w14:paraId="314CBC50" w14:textId="7FBB61C9" w:rsidTr="0058658E">
        <w:trPr>
          <w:del w:id="2994" w:author="AbbVieXX" w:date="2025-05-15T10:07:00Z"/>
        </w:trPr>
        <w:tc>
          <w:tcPr>
            <w:tcW w:w="2552" w:type="dxa"/>
          </w:tcPr>
          <w:p w14:paraId="6B735871" w14:textId="7EDC50C9" w:rsidR="00F31010" w:rsidRPr="00EE1AEA" w:rsidRDefault="00EB2C95" w:rsidP="0058658E">
            <w:pPr>
              <w:keepNext/>
              <w:rPr>
                <w:del w:id="2995" w:author="AbbVieXX" w:date="2025-05-15T10:07:00Z"/>
                <w:color w:val="auto"/>
                <w:sz w:val="22"/>
              </w:rPr>
            </w:pPr>
            <w:del w:id="2996" w:author="AbbVieXX" w:date="2025-05-15T10:07:00Z">
              <w:r w:rsidRPr="00EE1AEA">
                <w:rPr>
                  <w:color w:val="auto"/>
                  <w:sz w:val="22"/>
                </w:rPr>
                <w:delText>Skupina</w:delText>
              </w:r>
            </w:del>
          </w:p>
        </w:tc>
        <w:tc>
          <w:tcPr>
            <w:tcW w:w="3086" w:type="dxa"/>
            <w:gridSpan w:val="2"/>
          </w:tcPr>
          <w:p w14:paraId="4314CF80" w14:textId="52FCC886" w:rsidR="00F31010" w:rsidRPr="00EE1AEA" w:rsidRDefault="00EB2C95" w:rsidP="0058658E">
            <w:pPr>
              <w:keepNext/>
              <w:jc w:val="center"/>
              <w:rPr>
                <w:del w:id="2997" w:author="AbbVieXX" w:date="2025-05-15T10:07:00Z"/>
                <w:color w:val="auto"/>
                <w:sz w:val="22"/>
              </w:rPr>
            </w:pPr>
            <w:del w:id="2998" w:author="AbbVieXX" w:date="2025-05-15T10:07:00Z">
              <w:r w:rsidRPr="00EE1AEA">
                <w:rPr>
                  <w:color w:val="auto"/>
                  <w:sz w:val="22"/>
                </w:rPr>
                <w:delText>MTX</w:delText>
              </w:r>
            </w:del>
          </w:p>
        </w:tc>
        <w:tc>
          <w:tcPr>
            <w:tcW w:w="3434" w:type="dxa"/>
            <w:gridSpan w:val="2"/>
          </w:tcPr>
          <w:p w14:paraId="1069436F" w14:textId="5B3E4A75" w:rsidR="00F31010" w:rsidRPr="00EE1AEA" w:rsidRDefault="00EB2C95" w:rsidP="0058658E">
            <w:pPr>
              <w:keepNext/>
              <w:jc w:val="center"/>
              <w:rPr>
                <w:del w:id="2999" w:author="AbbVieXX" w:date="2025-05-15T10:07:00Z"/>
                <w:color w:val="auto"/>
                <w:sz w:val="22"/>
              </w:rPr>
            </w:pPr>
            <w:del w:id="3000" w:author="AbbVieXX" w:date="2025-05-15T10:07:00Z">
              <w:r w:rsidRPr="00EE1AEA">
                <w:rPr>
                  <w:color w:val="auto"/>
                  <w:sz w:val="22"/>
                </w:rPr>
                <w:delText>bez MTX</w:delText>
              </w:r>
            </w:del>
          </w:p>
        </w:tc>
      </w:tr>
      <w:tr w:rsidR="00A946E3" w14:paraId="4DA20271" w14:textId="1803E0E9" w:rsidTr="0058658E">
        <w:trPr>
          <w:del w:id="3001" w:author="AbbVieXX" w:date="2025-05-15T10:07:00Z"/>
        </w:trPr>
        <w:tc>
          <w:tcPr>
            <w:tcW w:w="2552" w:type="dxa"/>
          </w:tcPr>
          <w:p w14:paraId="67E10B5F" w14:textId="6112BD12" w:rsidR="00F31010" w:rsidRPr="00EE1AEA" w:rsidRDefault="00EB2C95" w:rsidP="0058658E">
            <w:pPr>
              <w:keepNext/>
              <w:rPr>
                <w:del w:id="3002" w:author="AbbVieXX" w:date="2025-05-15T10:07:00Z"/>
                <w:color w:val="auto"/>
                <w:sz w:val="22"/>
              </w:rPr>
            </w:pPr>
            <w:del w:id="3003" w:author="AbbVieXX" w:date="2025-05-15T10:07:00Z">
              <w:r w:rsidRPr="00EE1AEA">
                <w:rPr>
                  <w:color w:val="auto"/>
                  <w:sz w:val="22"/>
                </w:rPr>
                <w:delText>Fáza</w:delText>
              </w:r>
            </w:del>
          </w:p>
        </w:tc>
        <w:tc>
          <w:tcPr>
            <w:tcW w:w="3086" w:type="dxa"/>
            <w:gridSpan w:val="2"/>
          </w:tcPr>
          <w:p w14:paraId="3F7E3233" w14:textId="26EC50E1" w:rsidR="00F31010" w:rsidRPr="00EE1AEA" w:rsidRDefault="00F31010" w:rsidP="0058658E">
            <w:pPr>
              <w:keepNext/>
              <w:jc w:val="center"/>
              <w:rPr>
                <w:del w:id="3004" w:author="AbbVieXX" w:date="2025-05-15T10:07:00Z"/>
                <w:color w:val="auto"/>
                <w:sz w:val="22"/>
              </w:rPr>
            </w:pPr>
          </w:p>
        </w:tc>
        <w:tc>
          <w:tcPr>
            <w:tcW w:w="3434" w:type="dxa"/>
            <w:gridSpan w:val="2"/>
          </w:tcPr>
          <w:p w14:paraId="67589D93" w14:textId="52E78C72" w:rsidR="00F31010" w:rsidRPr="00EE1AEA" w:rsidRDefault="00F31010" w:rsidP="0058658E">
            <w:pPr>
              <w:keepNext/>
              <w:jc w:val="center"/>
              <w:rPr>
                <w:del w:id="3005" w:author="AbbVieXX" w:date="2025-05-15T10:07:00Z"/>
                <w:color w:val="auto"/>
                <w:sz w:val="22"/>
              </w:rPr>
            </w:pPr>
          </w:p>
        </w:tc>
      </w:tr>
      <w:tr w:rsidR="00A946E3" w14:paraId="3A733994" w14:textId="44C26424" w:rsidTr="0058658E">
        <w:trPr>
          <w:del w:id="3006" w:author="AbbVieXX" w:date="2025-05-15T10:07:00Z"/>
        </w:trPr>
        <w:tc>
          <w:tcPr>
            <w:tcW w:w="2552" w:type="dxa"/>
          </w:tcPr>
          <w:p w14:paraId="5B44946C" w14:textId="65DAAA4F" w:rsidR="00F31010" w:rsidRPr="00EE1AEA" w:rsidRDefault="00EB2C95" w:rsidP="0058658E">
            <w:pPr>
              <w:keepNext/>
              <w:rPr>
                <w:del w:id="3007" w:author="AbbVieXX" w:date="2025-05-15T10:07:00Z"/>
                <w:color w:val="auto"/>
                <w:sz w:val="22"/>
              </w:rPr>
            </w:pPr>
            <w:del w:id="3008" w:author="AbbVieXX" w:date="2025-05-15T10:07:00Z">
              <w:r w:rsidRPr="00EE1AEA">
                <w:rPr>
                  <w:color w:val="auto"/>
                  <w:sz w:val="22"/>
                </w:rPr>
                <w:delText>OL LI 16. týždeň</w:delText>
              </w:r>
            </w:del>
          </w:p>
        </w:tc>
        <w:tc>
          <w:tcPr>
            <w:tcW w:w="3086" w:type="dxa"/>
            <w:gridSpan w:val="2"/>
          </w:tcPr>
          <w:p w14:paraId="70FED83C" w14:textId="10C48679" w:rsidR="00F31010" w:rsidRPr="00EE1AEA" w:rsidRDefault="00F31010" w:rsidP="0058658E">
            <w:pPr>
              <w:keepNext/>
              <w:jc w:val="center"/>
              <w:rPr>
                <w:del w:id="3009" w:author="AbbVieXX" w:date="2025-05-15T10:07:00Z"/>
                <w:color w:val="auto"/>
                <w:sz w:val="22"/>
              </w:rPr>
            </w:pPr>
          </w:p>
        </w:tc>
        <w:tc>
          <w:tcPr>
            <w:tcW w:w="3434" w:type="dxa"/>
            <w:gridSpan w:val="2"/>
          </w:tcPr>
          <w:p w14:paraId="7BBA704D" w14:textId="5E678767" w:rsidR="00F31010" w:rsidRPr="00EE1AEA" w:rsidRDefault="00F31010" w:rsidP="0058658E">
            <w:pPr>
              <w:keepNext/>
              <w:jc w:val="center"/>
              <w:rPr>
                <w:del w:id="3010" w:author="AbbVieXX" w:date="2025-05-15T10:07:00Z"/>
                <w:color w:val="auto"/>
                <w:sz w:val="22"/>
              </w:rPr>
            </w:pPr>
          </w:p>
        </w:tc>
      </w:tr>
      <w:tr w:rsidR="00A946E3" w14:paraId="30537091" w14:textId="5278BDD8" w:rsidTr="0058658E">
        <w:trPr>
          <w:del w:id="3011" w:author="AbbVieXX" w:date="2025-05-15T10:07:00Z"/>
        </w:trPr>
        <w:tc>
          <w:tcPr>
            <w:tcW w:w="2552" w:type="dxa"/>
          </w:tcPr>
          <w:p w14:paraId="7174A320" w14:textId="442B1F84" w:rsidR="00F31010" w:rsidRPr="00EE1AEA" w:rsidRDefault="00EB2C95" w:rsidP="0058658E">
            <w:pPr>
              <w:keepNext/>
              <w:ind w:left="284"/>
              <w:rPr>
                <w:del w:id="3012" w:author="AbbVieXX" w:date="2025-05-15T10:07:00Z"/>
                <w:color w:val="auto"/>
                <w:sz w:val="22"/>
              </w:rPr>
            </w:pPr>
            <w:del w:id="3013" w:author="AbbVieXX" w:date="2025-05-15T10:07:00Z">
              <w:r w:rsidRPr="00EE1AEA">
                <w:rPr>
                  <w:color w:val="auto"/>
                  <w:sz w:val="22"/>
                </w:rPr>
                <w:delText>Ped ACR 30</w:delText>
              </w:r>
            </w:del>
          </w:p>
          <w:p w14:paraId="22A303F4" w14:textId="4956E0AE" w:rsidR="00F31010" w:rsidRPr="00EE1AEA" w:rsidRDefault="00EB2C95" w:rsidP="0058658E">
            <w:pPr>
              <w:keepNext/>
              <w:ind w:left="284"/>
              <w:rPr>
                <w:del w:id="3014" w:author="AbbVieXX" w:date="2025-05-15T10:07:00Z"/>
                <w:color w:val="auto"/>
                <w:sz w:val="22"/>
              </w:rPr>
            </w:pPr>
            <w:del w:id="3015" w:author="AbbVieXX" w:date="2025-05-15T10:07:00Z">
              <w:r w:rsidRPr="00EE1AEA">
                <w:rPr>
                  <w:color w:val="auto"/>
                  <w:sz w:val="22"/>
                </w:rPr>
                <w:delText>odpoveď (n/N)</w:delText>
              </w:r>
            </w:del>
          </w:p>
        </w:tc>
        <w:tc>
          <w:tcPr>
            <w:tcW w:w="3086" w:type="dxa"/>
            <w:gridSpan w:val="2"/>
          </w:tcPr>
          <w:p w14:paraId="62DB6EE5" w14:textId="160853A4" w:rsidR="00F31010" w:rsidRPr="00EE1AEA" w:rsidRDefault="00EB2C95" w:rsidP="0058658E">
            <w:pPr>
              <w:keepNext/>
              <w:jc w:val="center"/>
              <w:rPr>
                <w:del w:id="3016" w:author="AbbVieXX" w:date="2025-05-15T10:07:00Z"/>
                <w:color w:val="auto"/>
                <w:sz w:val="22"/>
              </w:rPr>
            </w:pPr>
            <w:del w:id="3017" w:author="AbbVieXX" w:date="2025-05-15T10:07:00Z">
              <w:r w:rsidRPr="00EE1AEA">
                <w:rPr>
                  <w:color w:val="auto"/>
                  <w:sz w:val="22"/>
                </w:rPr>
                <w:delText>94,1 % (80/85)</w:delText>
              </w:r>
            </w:del>
          </w:p>
        </w:tc>
        <w:tc>
          <w:tcPr>
            <w:tcW w:w="3434" w:type="dxa"/>
            <w:gridSpan w:val="2"/>
          </w:tcPr>
          <w:p w14:paraId="173A3D6E" w14:textId="61A001FA" w:rsidR="00F31010" w:rsidRPr="00EE1AEA" w:rsidRDefault="00EB2C95" w:rsidP="0058658E">
            <w:pPr>
              <w:keepNext/>
              <w:jc w:val="center"/>
              <w:rPr>
                <w:del w:id="3018" w:author="AbbVieXX" w:date="2025-05-15T10:07:00Z"/>
                <w:color w:val="auto"/>
                <w:sz w:val="22"/>
              </w:rPr>
            </w:pPr>
            <w:del w:id="3019" w:author="AbbVieXX" w:date="2025-05-15T10:07:00Z">
              <w:r w:rsidRPr="00EE1AEA">
                <w:rPr>
                  <w:color w:val="auto"/>
                  <w:sz w:val="22"/>
                </w:rPr>
                <w:delText>74,4 % (64/86)</w:delText>
              </w:r>
            </w:del>
          </w:p>
        </w:tc>
      </w:tr>
      <w:tr w:rsidR="00A946E3" w14:paraId="2FB0DD9B" w14:textId="10E353C7" w:rsidTr="0058658E">
        <w:trPr>
          <w:del w:id="3020" w:author="AbbVieXX" w:date="2025-05-15T10:07:00Z"/>
        </w:trPr>
        <w:tc>
          <w:tcPr>
            <w:tcW w:w="9072" w:type="dxa"/>
            <w:gridSpan w:val="5"/>
          </w:tcPr>
          <w:p w14:paraId="0C1228B8" w14:textId="184B03F4" w:rsidR="00F31010" w:rsidRPr="00EE1AEA" w:rsidRDefault="00EB2C95" w:rsidP="0058658E">
            <w:pPr>
              <w:keepNext/>
              <w:jc w:val="center"/>
              <w:rPr>
                <w:del w:id="3021" w:author="AbbVieXX" w:date="2025-05-15T10:07:00Z"/>
                <w:color w:val="auto"/>
                <w:sz w:val="22"/>
              </w:rPr>
            </w:pPr>
            <w:del w:id="3022" w:author="AbbVieXX" w:date="2025-05-15T10:07:00Z">
              <w:r w:rsidRPr="00EE1AEA">
                <w:rPr>
                  <w:color w:val="auto"/>
                  <w:sz w:val="22"/>
                </w:rPr>
                <w:delText>Hodnotenie účinnosti</w:delText>
              </w:r>
            </w:del>
          </w:p>
        </w:tc>
      </w:tr>
      <w:tr w:rsidR="00A946E3" w14:paraId="131C2815" w14:textId="283B798E" w:rsidTr="0058658E">
        <w:trPr>
          <w:del w:id="3023" w:author="AbbVieXX" w:date="2025-05-15T10:07:00Z"/>
        </w:trPr>
        <w:tc>
          <w:tcPr>
            <w:tcW w:w="2552" w:type="dxa"/>
          </w:tcPr>
          <w:p w14:paraId="2F325714" w14:textId="4D09B425" w:rsidR="00F31010" w:rsidRPr="00EE1AEA" w:rsidRDefault="00EB2C95" w:rsidP="0058658E">
            <w:pPr>
              <w:keepNext/>
              <w:rPr>
                <w:del w:id="3024" w:author="AbbVieXX" w:date="2025-05-15T10:07:00Z"/>
                <w:color w:val="auto"/>
                <w:sz w:val="22"/>
              </w:rPr>
            </w:pPr>
            <w:del w:id="3025" w:author="AbbVieXX" w:date="2025-05-15T10:07:00Z">
              <w:r w:rsidRPr="00EE1AEA">
                <w:rPr>
                  <w:color w:val="auto"/>
                  <w:sz w:val="22"/>
                </w:rPr>
                <w:delText xml:space="preserve">Dvojito zaslepená, </w:delText>
              </w:r>
            </w:del>
          </w:p>
          <w:p w14:paraId="394376F4" w14:textId="1CCB31E7" w:rsidR="00F31010" w:rsidRPr="00EE1AEA" w:rsidRDefault="00EB2C95" w:rsidP="0058658E">
            <w:pPr>
              <w:keepNext/>
              <w:rPr>
                <w:del w:id="3026" w:author="AbbVieXX" w:date="2025-05-15T10:07:00Z"/>
                <w:color w:val="auto"/>
                <w:sz w:val="22"/>
              </w:rPr>
            </w:pPr>
            <w:del w:id="3027" w:author="AbbVieXX" w:date="2025-05-15T10:07:00Z">
              <w:r w:rsidRPr="00EE1AEA">
                <w:rPr>
                  <w:color w:val="auto"/>
                  <w:sz w:val="22"/>
                </w:rPr>
                <w:delText>32 týždňov</w:delText>
              </w:r>
            </w:del>
          </w:p>
        </w:tc>
        <w:tc>
          <w:tcPr>
            <w:tcW w:w="1527" w:type="dxa"/>
          </w:tcPr>
          <w:p w14:paraId="6C373C90" w14:textId="30000F3E" w:rsidR="00F31010" w:rsidRPr="00EE1AEA" w:rsidRDefault="00EB2C95" w:rsidP="0058658E">
            <w:pPr>
              <w:keepNext/>
              <w:rPr>
                <w:del w:id="3028" w:author="AbbVieXX" w:date="2025-05-15T10:07:00Z"/>
                <w:color w:val="auto"/>
                <w:sz w:val="22"/>
              </w:rPr>
            </w:pPr>
            <w:del w:id="3029" w:author="AbbVieXX" w:date="2025-05-15T10:07:00Z">
              <w:r w:rsidRPr="00EE1AEA">
                <w:rPr>
                  <w:color w:val="auto"/>
                  <w:sz w:val="22"/>
                </w:rPr>
                <w:delText>Humira/MTX</w:delText>
              </w:r>
            </w:del>
          </w:p>
          <w:p w14:paraId="1E1B5CEC" w14:textId="262CAD03" w:rsidR="00F31010" w:rsidRPr="00EE1AEA" w:rsidRDefault="00EB2C95" w:rsidP="0058658E">
            <w:pPr>
              <w:keepNext/>
              <w:rPr>
                <w:del w:id="3030" w:author="AbbVieXX" w:date="2025-05-15T10:07:00Z"/>
                <w:color w:val="auto"/>
                <w:sz w:val="22"/>
              </w:rPr>
            </w:pPr>
            <w:del w:id="3031" w:author="AbbVieXX" w:date="2025-05-15T10:07:00Z">
              <w:r w:rsidRPr="00EE1AEA">
                <w:rPr>
                  <w:color w:val="auto"/>
                  <w:sz w:val="22"/>
                </w:rPr>
                <w:delText>(N = 38)</w:delText>
              </w:r>
            </w:del>
          </w:p>
        </w:tc>
        <w:tc>
          <w:tcPr>
            <w:tcW w:w="1559" w:type="dxa"/>
          </w:tcPr>
          <w:p w14:paraId="1AC87FE9" w14:textId="6E98BE76" w:rsidR="00F31010" w:rsidRPr="00EE1AEA" w:rsidRDefault="00EB2C95" w:rsidP="0058658E">
            <w:pPr>
              <w:keepNext/>
              <w:rPr>
                <w:del w:id="3032" w:author="AbbVieXX" w:date="2025-05-15T10:07:00Z"/>
                <w:color w:val="auto"/>
                <w:sz w:val="22"/>
              </w:rPr>
            </w:pPr>
            <w:del w:id="3033" w:author="AbbVieXX" w:date="2025-05-15T10:07:00Z">
              <w:r w:rsidRPr="00EE1AEA">
                <w:rPr>
                  <w:color w:val="auto"/>
                  <w:sz w:val="22"/>
                </w:rPr>
                <w:delText>Placebo/MTX</w:delText>
              </w:r>
            </w:del>
          </w:p>
          <w:p w14:paraId="18DFCDA3" w14:textId="5BD5EE27" w:rsidR="00F31010" w:rsidRPr="00EE1AEA" w:rsidRDefault="00EB2C95" w:rsidP="0058658E">
            <w:pPr>
              <w:keepNext/>
              <w:rPr>
                <w:del w:id="3034" w:author="AbbVieXX" w:date="2025-05-15T10:07:00Z"/>
                <w:color w:val="auto"/>
                <w:sz w:val="22"/>
              </w:rPr>
            </w:pPr>
            <w:del w:id="3035" w:author="AbbVieXX" w:date="2025-05-15T10:07:00Z">
              <w:r w:rsidRPr="00EE1AEA">
                <w:rPr>
                  <w:color w:val="auto"/>
                  <w:sz w:val="22"/>
                </w:rPr>
                <w:delText>(N = 37)</w:delText>
              </w:r>
            </w:del>
          </w:p>
        </w:tc>
        <w:tc>
          <w:tcPr>
            <w:tcW w:w="1700" w:type="dxa"/>
          </w:tcPr>
          <w:p w14:paraId="5CE09E56" w14:textId="559E1EA3" w:rsidR="00F31010" w:rsidRPr="00EE1AEA" w:rsidRDefault="00EB2C95" w:rsidP="0058658E">
            <w:pPr>
              <w:keepNext/>
              <w:rPr>
                <w:del w:id="3036" w:author="AbbVieXX" w:date="2025-05-15T10:07:00Z"/>
                <w:color w:val="auto"/>
                <w:sz w:val="22"/>
              </w:rPr>
            </w:pPr>
            <w:del w:id="3037" w:author="AbbVieXX" w:date="2025-05-15T10:07:00Z">
              <w:r w:rsidRPr="00EE1AEA">
                <w:rPr>
                  <w:color w:val="auto"/>
                  <w:sz w:val="22"/>
                </w:rPr>
                <w:delText>Humira</w:delText>
              </w:r>
            </w:del>
          </w:p>
          <w:p w14:paraId="302724F5" w14:textId="5A8E5FCE" w:rsidR="00F31010" w:rsidRPr="00EE1AEA" w:rsidRDefault="00EB2C95" w:rsidP="0058658E">
            <w:pPr>
              <w:keepNext/>
              <w:rPr>
                <w:del w:id="3038" w:author="AbbVieXX" w:date="2025-05-15T10:07:00Z"/>
                <w:color w:val="auto"/>
                <w:sz w:val="22"/>
              </w:rPr>
            </w:pPr>
            <w:del w:id="3039" w:author="AbbVieXX" w:date="2025-05-15T10:07:00Z">
              <w:r w:rsidRPr="00EE1AEA">
                <w:rPr>
                  <w:color w:val="auto"/>
                  <w:sz w:val="22"/>
                </w:rPr>
                <w:delText>(N = 30)</w:delText>
              </w:r>
            </w:del>
          </w:p>
        </w:tc>
        <w:tc>
          <w:tcPr>
            <w:tcW w:w="1734" w:type="dxa"/>
          </w:tcPr>
          <w:p w14:paraId="68C18B11" w14:textId="0EFC253F" w:rsidR="00F31010" w:rsidRPr="00EE1AEA" w:rsidRDefault="00EB2C95" w:rsidP="0058658E">
            <w:pPr>
              <w:keepNext/>
              <w:rPr>
                <w:del w:id="3040" w:author="AbbVieXX" w:date="2025-05-15T10:07:00Z"/>
                <w:color w:val="auto"/>
                <w:sz w:val="22"/>
              </w:rPr>
            </w:pPr>
            <w:del w:id="3041" w:author="AbbVieXX" w:date="2025-05-15T10:07:00Z">
              <w:r w:rsidRPr="00EE1AEA">
                <w:rPr>
                  <w:color w:val="auto"/>
                  <w:sz w:val="22"/>
                </w:rPr>
                <w:delText>placebo</w:delText>
              </w:r>
            </w:del>
          </w:p>
          <w:p w14:paraId="6400F0A0" w14:textId="426E9AF5" w:rsidR="00F31010" w:rsidRPr="00EE1AEA" w:rsidRDefault="00EB2C95" w:rsidP="0058658E">
            <w:pPr>
              <w:keepNext/>
              <w:rPr>
                <w:del w:id="3042" w:author="AbbVieXX" w:date="2025-05-15T10:07:00Z"/>
                <w:color w:val="auto"/>
                <w:sz w:val="22"/>
              </w:rPr>
            </w:pPr>
            <w:del w:id="3043" w:author="AbbVieXX" w:date="2025-05-15T10:07:00Z">
              <w:r w:rsidRPr="00EE1AEA">
                <w:rPr>
                  <w:color w:val="auto"/>
                  <w:sz w:val="22"/>
                </w:rPr>
                <w:delText>(N = 28)</w:delText>
              </w:r>
            </w:del>
          </w:p>
        </w:tc>
      </w:tr>
      <w:tr w:rsidR="00A946E3" w14:paraId="49B9B999" w14:textId="435636C9" w:rsidTr="0058658E">
        <w:trPr>
          <w:del w:id="3044" w:author="AbbVieXX" w:date="2025-05-15T10:07:00Z"/>
        </w:trPr>
        <w:tc>
          <w:tcPr>
            <w:tcW w:w="2552" w:type="dxa"/>
          </w:tcPr>
          <w:p w14:paraId="3A3A6E11" w14:textId="05D24EA7" w:rsidR="00F31010" w:rsidRPr="00EE1AEA" w:rsidRDefault="00EB2C95" w:rsidP="0058658E">
            <w:pPr>
              <w:keepNext/>
              <w:ind w:left="284"/>
              <w:rPr>
                <w:del w:id="3045" w:author="AbbVieXX" w:date="2025-05-15T10:07:00Z"/>
                <w:color w:val="auto"/>
                <w:sz w:val="22"/>
              </w:rPr>
            </w:pPr>
            <w:del w:id="3046" w:author="AbbVieXX" w:date="2025-05-15T10:07:00Z">
              <w:r w:rsidRPr="00EE1AEA">
                <w:rPr>
                  <w:color w:val="auto"/>
                  <w:sz w:val="22"/>
                </w:rPr>
                <w:delText>Vzplanutie ochorenia na konci 32. týždňa</w:delText>
              </w:r>
              <w:r w:rsidRPr="00EE1AEA">
                <w:rPr>
                  <w:color w:val="auto"/>
                  <w:sz w:val="22"/>
                  <w:szCs w:val="22"/>
                  <w:vertAlign w:val="superscript"/>
                </w:rPr>
                <w:delText>a</w:delText>
              </w:r>
              <w:r w:rsidRPr="00EE1AEA">
                <w:rPr>
                  <w:color w:val="auto"/>
                  <w:sz w:val="22"/>
                </w:rPr>
                <w:delText xml:space="preserve"> (n/N)</w:delText>
              </w:r>
            </w:del>
          </w:p>
        </w:tc>
        <w:tc>
          <w:tcPr>
            <w:tcW w:w="1527" w:type="dxa"/>
          </w:tcPr>
          <w:p w14:paraId="6E9D641B" w14:textId="1AE1388E" w:rsidR="00F31010" w:rsidRPr="00EE1AEA" w:rsidRDefault="00EB2C95" w:rsidP="0058658E">
            <w:pPr>
              <w:keepNext/>
              <w:rPr>
                <w:del w:id="3047" w:author="AbbVieXX" w:date="2025-05-15T10:07:00Z"/>
                <w:color w:val="auto"/>
                <w:sz w:val="22"/>
              </w:rPr>
            </w:pPr>
            <w:del w:id="3048" w:author="AbbVieXX" w:date="2025-05-15T10:07:00Z">
              <w:r w:rsidRPr="00EE1AEA">
                <w:rPr>
                  <w:color w:val="auto"/>
                  <w:sz w:val="22"/>
                </w:rPr>
                <w:delText>36,8 % (14/38)</w:delText>
              </w:r>
            </w:del>
          </w:p>
        </w:tc>
        <w:tc>
          <w:tcPr>
            <w:tcW w:w="1559" w:type="dxa"/>
          </w:tcPr>
          <w:p w14:paraId="27164929" w14:textId="2C4C8D78" w:rsidR="00F31010" w:rsidRPr="00EE1AEA" w:rsidRDefault="00EB2C95" w:rsidP="0058658E">
            <w:pPr>
              <w:keepNext/>
              <w:rPr>
                <w:del w:id="3049" w:author="AbbVieXX" w:date="2025-05-15T10:07:00Z"/>
                <w:color w:val="auto"/>
                <w:sz w:val="22"/>
              </w:rPr>
            </w:pPr>
            <w:del w:id="3050" w:author="AbbVieXX" w:date="2025-05-15T10:07:00Z">
              <w:r w:rsidRPr="00EE1AEA">
                <w:rPr>
                  <w:color w:val="auto"/>
                  <w:sz w:val="22"/>
                </w:rPr>
                <w:delText>64,9 % (24/37)</w:delText>
              </w:r>
              <w:r w:rsidRPr="00EE1AEA">
                <w:rPr>
                  <w:color w:val="auto"/>
                  <w:sz w:val="22"/>
                  <w:szCs w:val="22"/>
                  <w:vertAlign w:val="superscript"/>
                </w:rPr>
                <w:delText>b</w:delText>
              </w:r>
            </w:del>
          </w:p>
        </w:tc>
        <w:tc>
          <w:tcPr>
            <w:tcW w:w="1700" w:type="dxa"/>
          </w:tcPr>
          <w:p w14:paraId="1D016C5C" w14:textId="03CFDBCA" w:rsidR="00F31010" w:rsidRPr="00EE1AEA" w:rsidRDefault="00EB2C95" w:rsidP="0058658E">
            <w:pPr>
              <w:keepNext/>
              <w:rPr>
                <w:del w:id="3051" w:author="AbbVieXX" w:date="2025-05-15T10:07:00Z"/>
                <w:color w:val="auto"/>
                <w:sz w:val="22"/>
              </w:rPr>
            </w:pPr>
            <w:del w:id="3052" w:author="AbbVieXX" w:date="2025-05-15T10:07:00Z">
              <w:r w:rsidRPr="00EE1AEA">
                <w:rPr>
                  <w:color w:val="auto"/>
                  <w:sz w:val="22"/>
                </w:rPr>
                <w:delText>43,3 % (13/30)</w:delText>
              </w:r>
            </w:del>
          </w:p>
        </w:tc>
        <w:tc>
          <w:tcPr>
            <w:tcW w:w="1734" w:type="dxa"/>
          </w:tcPr>
          <w:p w14:paraId="5AA6BD51" w14:textId="1246DB42" w:rsidR="00F31010" w:rsidRPr="00EE1AEA" w:rsidRDefault="00EB2C95" w:rsidP="0058658E">
            <w:pPr>
              <w:keepNext/>
              <w:rPr>
                <w:del w:id="3053" w:author="AbbVieXX" w:date="2025-05-15T10:07:00Z"/>
                <w:color w:val="auto"/>
                <w:sz w:val="22"/>
              </w:rPr>
            </w:pPr>
            <w:del w:id="3054" w:author="AbbVieXX" w:date="2025-05-15T10:07:00Z">
              <w:r w:rsidRPr="00EE1AEA">
                <w:rPr>
                  <w:color w:val="auto"/>
                  <w:sz w:val="22"/>
                </w:rPr>
                <w:delText>71,4 % (20/28)</w:delText>
              </w:r>
              <w:r w:rsidRPr="00EE1AEA">
                <w:rPr>
                  <w:color w:val="auto"/>
                  <w:sz w:val="22"/>
                  <w:szCs w:val="22"/>
                  <w:vertAlign w:val="superscript"/>
                </w:rPr>
                <w:delText>c</w:delText>
              </w:r>
            </w:del>
          </w:p>
        </w:tc>
      </w:tr>
      <w:tr w:rsidR="00A946E3" w14:paraId="55957D03" w14:textId="4D501DB0" w:rsidTr="0058658E">
        <w:trPr>
          <w:del w:id="3055" w:author="AbbVieXX" w:date="2025-05-15T10:07:00Z"/>
        </w:trPr>
        <w:tc>
          <w:tcPr>
            <w:tcW w:w="2552" w:type="dxa"/>
          </w:tcPr>
          <w:p w14:paraId="7511EF02" w14:textId="2B5E8E1E" w:rsidR="00F31010" w:rsidRPr="00EE1AEA" w:rsidRDefault="00EB2C95" w:rsidP="0058658E">
            <w:pPr>
              <w:keepNext/>
              <w:ind w:left="284"/>
              <w:rPr>
                <w:del w:id="3056" w:author="AbbVieXX" w:date="2025-05-15T10:07:00Z"/>
                <w:color w:val="auto"/>
                <w:sz w:val="22"/>
              </w:rPr>
            </w:pPr>
            <w:del w:id="3057" w:author="AbbVieXX" w:date="2025-05-15T10:07:00Z">
              <w:r w:rsidRPr="00EE1AEA">
                <w:rPr>
                  <w:color w:val="auto"/>
                  <w:sz w:val="22"/>
                </w:rPr>
                <w:delText>Priemerný čas do vzplanutia ochorenia</w:delText>
              </w:r>
            </w:del>
          </w:p>
        </w:tc>
        <w:tc>
          <w:tcPr>
            <w:tcW w:w="1527" w:type="dxa"/>
          </w:tcPr>
          <w:p w14:paraId="4C0B040E" w14:textId="5099C5D7" w:rsidR="00F31010" w:rsidRPr="00EE1AEA" w:rsidRDefault="00EB2C95" w:rsidP="0058658E">
            <w:pPr>
              <w:keepNext/>
              <w:rPr>
                <w:del w:id="3058" w:author="AbbVieXX" w:date="2025-05-15T10:07:00Z"/>
                <w:color w:val="auto"/>
                <w:sz w:val="22"/>
              </w:rPr>
            </w:pPr>
            <w:del w:id="3059" w:author="AbbVieXX" w:date="2025-05-15T10:07:00Z">
              <w:r w:rsidRPr="00EE1AEA">
                <w:rPr>
                  <w:color w:val="auto"/>
                  <w:sz w:val="22"/>
                </w:rPr>
                <w:delText>&gt; 32 týždňov</w:delText>
              </w:r>
            </w:del>
          </w:p>
        </w:tc>
        <w:tc>
          <w:tcPr>
            <w:tcW w:w="1559" w:type="dxa"/>
          </w:tcPr>
          <w:p w14:paraId="5DA76F51" w14:textId="786AAB3E" w:rsidR="00F31010" w:rsidRPr="00EE1AEA" w:rsidRDefault="00EB2C95" w:rsidP="0058658E">
            <w:pPr>
              <w:keepNext/>
              <w:rPr>
                <w:del w:id="3060" w:author="AbbVieXX" w:date="2025-05-15T10:07:00Z"/>
                <w:color w:val="auto"/>
                <w:sz w:val="22"/>
              </w:rPr>
            </w:pPr>
            <w:del w:id="3061" w:author="AbbVieXX" w:date="2025-05-15T10:07:00Z">
              <w:r w:rsidRPr="00EE1AEA">
                <w:rPr>
                  <w:color w:val="auto"/>
                  <w:sz w:val="22"/>
                </w:rPr>
                <w:delText>20 týždňov</w:delText>
              </w:r>
            </w:del>
          </w:p>
        </w:tc>
        <w:tc>
          <w:tcPr>
            <w:tcW w:w="1700" w:type="dxa"/>
          </w:tcPr>
          <w:p w14:paraId="7B665548" w14:textId="211A8375" w:rsidR="00F31010" w:rsidRPr="00EE1AEA" w:rsidRDefault="00EB2C95" w:rsidP="0058658E">
            <w:pPr>
              <w:keepNext/>
              <w:rPr>
                <w:del w:id="3062" w:author="AbbVieXX" w:date="2025-05-15T10:07:00Z"/>
                <w:color w:val="auto"/>
                <w:sz w:val="22"/>
              </w:rPr>
            </w:pPr>
            <w:del w:id="3063" w:author="AbbVieXX" w:date="2025-05-15T10:07:00Z">
              <w:r w:rsidRPr="00EE1AEA">
                <w:rPr>
                  <w:color w:val="auto"/>
                  <w:sz w:val="22"/>
                </w:rPr>
                <w:delText>&gt; 32 týždňov</w:delText>
              </w:r>
            </w:del>
          </w:p>
        </w:tc>
        <w:tc>
          <w:tcPr>
            <w:tcW w:w="1734" w:type="dxa"/>
          </w:tcPr>
          <w:p w14:paraId="1FE2A9B6" w14:textId="409FCB89" w:rsidR="00F31010" w:rsidRPr="00EE1AEA" w:rsidRDefault="00EB2C95" w:rsidP="0058658E">
            <w:pPr>
              <w:keepNext/>
              <w:rPr>
                <w:del w:id="3064" w:author="AbbVieXX" w:date="2025-05-15T10:07:00Z"/>
                <w:color w:val="auto"/>
                <w:sz w:val="22"/>
              </w:rPr>
            </w:pPr>
            <w:del w:id="3065" w:author="AbbVieXX" w:date="2025-05-15T10:07:00Z">
              <w:r w:rsidRPr="00EE1AEA">
                <w:rPr>
                  <w:color w:val="auto"/>
                  <w:sz w:val="22"/>
                </w:rPr>
                <w:delText>14 týždňov</w:delText>
              </w:r>
            </w:del>
          </w:p>
        </w:tc>
      </w:tr>
    </w:tbl>
    <w:p w14:paraId="62E9CA62" w14:textId="158FB764" w:rsidR="00F31010" w:rsidRPr="00EE1AEA" w:rsidRDefault="00F31010" w:rsidP="00F31010">
      <w:pPr>
        <w:keepNext/>
        <w:rPr>
          <w:del w:id="3066" w:author="AbbVieXX" w:date="2025-05-15T10:07:00Z"/>
          <w:color w:val="auto"/>
          <w:sz w:val="22"/>
        </w:rPr>
      </w:pPr>
    </w:p>
    <w:p w14:paraId="3E05F9D4" w14:textId="7ADCE2AA" w:rsidR="00F31010" w:rsidRPr="00EE1AEA" w:rsidRDefault="00EB2C95" w:rsidP="00F31010">
      <w:pPr>
        <w:keepNext/>
        <w:rPr>
          <w:del w:id="3067" w:author="AbbVieXX" w:date="2025-05-15T10:07:00Z"/>
          <w:color w:val="auto"/>
          <w:sz w:val="22"/>
        </w:rPr>
      </w:pPr>
      <w:del w:id="3068" w:author="AbbVieXX" w:date="2025-05-15T10:07:00Z">
        <w:r w:rsidRPr="00EE1AEA">
          <w:rPr>
            <w:color w:val="auto"/>
            <w:sz w:val="22"/>
            <w:szCs w:val="22"/>
            <w:vertAlign w:val="superscript"/>
          </w:rPr>
          <w:delText>a</w:delText>
        </w:r>
        <w:r w:rsidRPr="00EE1AEA">
          <w:rPr>
            <w:color w:val="auto"/>
            <w:sz w:val="22"/>
          </w:rPr>
          <w:delText xml:space="preserve"> odpovede Ped ACR 30/50/70 boli v 48. týždni významne vyššie ako u pacientov liečených placebom</w:delText>
        </w:r>
      </w:del>
    </w:p>
    <w:p w14:paraId="064E06E5" w14:textId="46328613" w:rsidR="00F31010" w:rsidRPr="00EE1AEA" w:rsidRDefault="00EB2C95" w:rsidP="00F31010">
      <w:pPr>
        <w:keepNext/>
        <w:rPr>
          <w:del w:id="3069" w:author="AbbVieXX" w:date="2025-05-15T10:07:00Z"/>
          <w:color w:val="auto"/>
          <w:sz w:val="22"/>
        </w:rPr>
      </w:pPr>
      <w:del w:id="3070" w:author="AbbVieXX" w:date="2025-05-15T10:07:00Z">
        <w:r w:rsidRPr="00EE1AEA">
          <w:rPr>
            <w:color w:val="auto"/>
            <w:sz w:val="22"/>
            <w:szCs w:val="22"/>
            <w:vertAlign w:val="superscript"/>
          </w:rPr>
          <w:delText>b</w:delText>
        </w:r>
        <w:r w:rsidRPr="00EE1AEA">
          <w:rPr>
            <w:color w:val="auto"/>
            <w:sz w:val="22"/>
          </w:rPr>
          <w:delText xml:space="preserve"> p = 0,015</w:delText>
        </w:r>
      </w:del>
    </w:p>
    <w:p w14:paraId="7A6B409A" w14:textId="0FE306F4" w:rsidR="00F31010" w:rsidRPr="00EE1AEA" w:rsidRDefault="00EB2C95" w:rsidP="00F31010">
      <w:pPr>
        <w:keepNext/>
        <w:rPr>
          <w:del w:id="3071" w:author="AbbVieXX" w:date="2025-05-15T10:07:00Z"/>
          <w:color w:val="auto"/>
          <w:sz w:val="22"/>
        </w:rPr>
      </w:pPr>
      <w:del w:id="3072" w:author="AbbVieXX" w:date="2025-05-15T10:07:00Z">
        <w:r w:rsidRPr="00EE1AEA">
          <w:rPr>
            <w:color w:val="auto"/>
            <w:sz w:val="22"/>
            <w:szCs w:val="22"/>
            <w:vertAlign w:val="superscript"/>
          </w:rPr>
          <w:delText>c</w:delText>
        </w:r>
        <w:r w:rsidRPr="00EE1AEA">
          <w:rPr>
            <w:color w:val="auto"/>
            <w:sz w:val="22"/>
          </w:rPr>
          <w:delText xml:space="preserve"> p = 0,031</w:delText>
        </w:r>
      </w:del>
    </w:p>
    <w:p w14:paraId="7F9A43BC" w14:textId="138E7D6F" w:rsidR="00F31010" w:rsidRPr="00EE1AEA" w:rsidRDefault="00F31010" w:rsidP="00F31010">
      <w:pPr>
        <w:rPr>
          <w:del w:id="3073" w:author="AbbVieXX" w:date="2025-05-15T10:07:00Z"/>
          <w:color w:val="auto"/>
          <w:sz w:val="22"/>
        </w:rPr>
      </w:pPr>
    </w:p>
    <w:p w14:paraId="5C2583CC" w14:textId="20D6C1EC" w:rsidR="00F31010" w:rsidRPr="00EE1AEA" w:rsidRDefault="00EB2C95" w:rsidP="00F31010">
      <w:pPr>
        <w:rPr>
          <w:del w:id="3074" w:author="AbbVieXX" w:date="2025-05-15T10:07:00Z"/>
          <w:color w:val="auto"/>
          <w:sz w:val="22"/>
        </w:rPr>
      </w:pPr>
      <w:del w:id="3075" w:author="AbbVieXX" w:date="2025-05-15T10:07:00Z">
        <w:r w:rsidRPr="00EE1AEA">
          <w:rPr>
            <w:color w:val="auto"/>
            <w:sz w:val="22"/>
          </w:rPr>
          <w:delText>U pacientov, ktorí boli počas celej štúdie liečení Humirou a odpovedali v 16. týždni (n = 144), pretrvávali odpovede Pediatric ACR 30/50/70/90 počas šiestich rokov fázy OLE. Všetkých 19 pacientov, z ktorých 11 bolo na začiatku štúdie vo veku 4 až 12 rokov a 8 vo veku 13 až 17 rokov, bolo liečených počas 6 rokov alebo dlhšie.</w:delText>
        </w:r>
      </w:del>
    </w:p>
    <w:p w14:paraId="263E16BB" w14:textId="69DA34CD" w:rsidR="00F31010" w:rsidRPr="00EE1AEA" w:rsidRDefault="00F31010" w:rsidP="00F31010">
      <w:pPr>
        <w:rPr>
          <w:del w:id="3076" w:author="AbbVieXX" w:date="2025-05-15T10:07:00Z"/>
          <w:color w:val="auto"/>
          <w:sz w:val="22"/>
        </w:rPr>
      </w:pPr>
    </w:p>
    <w:p w14:paraId="36FAD3CF" w14:textId="76BF19A6" w:rsidR="00F31010" w:rsidRPr="00EE1AEA" w:rsidRDefault="00EB2C95" w:rsidP="00F31010">
      <w:pPr>
        <w:rPr>
          <w:del w:id="3077" w:author="AbbVieXX" w:date="2025-05-15T10:07:00Z"/>
          <w:color w:val="auto"/>
          <w:sz w:val="22"/>
        </w:rPr>
      </w:pPr>
      <w:del w:id="3078" w:author="AbbVieXX" w:date="2025-05-15T10:07:00Z">
        <w:r w:rsidRPr="00EE1AEA">
          <w:rPr>
            <w:color w:val="auto"/>
            <w:sz w:val="22"/>
          </w:rPr>
          <w:delText>Celkové odpovede boli všeobecne lepšie a protilátky sa vyvinuli u menšieho počtu pacientov, ak boli liečení kombináciou Humira a MTX v porovnaní s Humirou samotnou. Berúc do úvahy tieto údaje, Humira sa odporúča na používanie v kombinácii s MTX a na používanie ako monoterapia iba u pacientov, u ktorých je podávanie MTX nevhodné (pozri časť 4.2).</w:delText>
        </w:r>
      </w:del>
    </w:p>
    <w:p w14:paraId="4F9C77CD" w14:textId="1C47E493" w:rsidR="00F31010" w:rsidRPr="00EE1AEA" w:rsidRDefault="00F31010" w:rsidP="00F31010">
      <w:pPr>
        <w:rPr>
          <w:del w:id="3079" w:author="AbbVieXX" w:date="2025-05-15T10:07:00Z"/>
          <w:color w:val="auto"/>
          <w:sz w:val="22"/>
          <w:u w:val="single"/>
        </w:rPr>
      </w:pPr>
    </w:p>
    <w:p w14:paraId="40ACD7E0" w14:textId="066CAE87" w:rsidR="00F31010" w:rsidRPr="00EE1AEA" w:rsidRDefault="00EB2C95" w:rsidP="00F31010">
      <w:pPr>
        <w:rPr>
          <w:del w:id="3080" w:author="AbbVieXX" w:date="2025-05-15T10:07:00Z"/>
          <w:color w:val="auto"/>
          <w:sz w:val="22"/>
        </w:rPr>
      </w:pPr>
      <w:del w:id="3081" w:author="AbbVieXX" w:date="2025-05-15T10:07:00Z">
        <w:r w:rsidRPr="00EE1AEA">
          <w:rPr>
            <w:color w:val="auto"/>
            <w:sz w:val="22"/>
          </w:rPr>
          <w:delText>pJIA II</w:delText>
        </w:r>
      </w:del>
    </w:p>
    <w:p w14:paraId="41E29580" w14:textId="12703335" w:rsidR="00F31010" w:rsidRPr="00EE1AEA" w:rsidRDefault="00F31010" w:rsidP="00F31010">
      <w:pPr>
        <w:rPr>
          <w:del w:id="3082" w:author="AbbVieXX" w:date="2025-05-15T10:07:00Z"/>
          <w:color w:val="auto"/>
          <w:sz w:val="22"/>
          <w:u w:val="single"/>
        </w:rPr>
      </w:pPr>
    </w:p>
    <w:p w14:paraId="2C8E2345" w14:textId="0689739E" w:rsidR="00F31010" w:rsidRPr="00EE1AEA" w:rsidRDefault="00EB2C95" w:rsidP="00F31010">
      <w:pPr>
        <w:rPr>
          <w:del w:id="3083" w:author="AbbVieXX" w:date="2025-05-15T10:07:00Z"/>
          <w:sz w:val="22"/>
          <w:szCs w:val="22"/>
        </w:rPr>
      </w:pPr>
      <w:del w:id="3084" w:author="AbbVieXX" w:date="2025-05-15T10:07:00Z">
        <w:r w:rsidRPr="00EE1AEA">
          <w:rPr>
            <w:sz w:val="22"/>
            <w:szCs w:val="22"/>
          </w:rPr>
          <w:delText>Bezpečnosť a účinnosť Humiry bola hodnotená v otvorenej multicentrickej štúdii u 32 detí (vo veku 2 </w:delText>
        </w:r>
        <w:r w:rsidRPr="00EE1AEA">
          <w:noBreakHyphen/>
        </w:r>
        <w:r w:rsidRPr="00EE1AEA">
          <w:rPr>
            <w:sz w:val="22"/>
            <w:szCs w:val="22"/>
          </w:rPr>
          <w:delText> &lt; 4 roky alebo vo veku 4 roky a viac s hmotnosťou &lt; 15 kg) so stredne ťažkou až ťažkou aktívnou polyartikulárnou JIA. Pacienti dostávali 24 mg Humiry/m</w:delText>
        </w:r>
        <w:r w:rsidRPr="00EE1AEA">
          <w:rPr>
            <w:sz w:val="22"/>
            <w:szCs w:val="22"/>
            <w:vertAlign w:val="superscript"/>
          </w:rPr>
          <w:delText>2</w:delText>
        </w:r>
        <w:r w:rsidRPr="00EE1AEA">
          <w:rPr>
            <w:sz w:val="22"/>
            <w:szCs w:val="22"/>
          </w:rPr>
          <w:delText xml:space="preserve"> telesného povrchu (Body Surface Area, BSA) až maximálne 20 mg každý druhý týždeň v jednej dávke subkutánnou injekciou aspoň po dobu 24 týždňov. V priebehu štúdie väčšina subjektov používala súbežne MTX, menej bolo hlásené používanie kortikosteroidov alebo NSAID.</w:delText>
        </w:r>
      </w:del>
    </w:p>
    <w:p w14:paraId="63EBEAC0" w14:textId="62252759" w:rsidR="00F31010" w:rsidRPr="00EE1AEA" w:rsidRDefault="00F31010" w:rsidP="00F31010">
      <w:pPr>
        <w:rPr>
          <w:del w:id="3085" w:author="AbbVieXX" w:date="2025-05-15T10:07:00Z"/>
          <w:b/>
          <w:sz w:val="22"/>
          <w:szCs w:val="22"/>
        </w:rPr>
      </w:pPr>
    </w:p>
    <w:p w14:paraId="6C99BC09" w14:textId="714F1910" w:rsidR="00F31010" w:rsidRPr="00EE1AEA" w:rsidRDefault="00EB2C95" w:rsidP="00F31010">
      <w:pPr>
        <w:rPr>
          <w:del w:id="3086" w:author="AbbVieXX" w:date="2025-05-15T10:07:00Z"/>
          <w:color w:val="auto"/>
          <w:sz w:val="22"/>
          <w:szCs w:val="22"/>
        </w:rPr>
      </w:pPr>
      <w:del w:id="3087" w:author="AbbVieXX" w:date="2025-05-15T10:07:00Z">
        <w:r w:rsidRPr="00EE1AEA">
          <w:rPr>
            <w:sz w:val="22"/>
            <w:szCs w:val="22"/>
          </w:rPr>
          <w:delText>Z pozorovaných údajov vyplýva, že v 12. týždni a 24. týždni bola odpoveď PedACR 30 93,5 % resp. 90,0 %. Pomer subjektov s PedACR 50/70/90 v 12. týždni a v 24. týždni bol 90,3 %/61,3 %/38,7 % resp. 83,3 %/73,3 %/36,7 %. Medzi tými, ktorí odpovedali (pediatrická ACR 30) v 24. týždni (n = 27 z 30 pacientov), sa pediatrická ACR odpoveď 30 zachovala po dobu až 60 týždňov vo fáze OLE u</w:delText>
        </w:r>
        <w:r w:rsidRPr="00EE1AEA">
          <w:delText> </w:delText>
        </w:r>
        <w:r w:rsidRPr="00EE1AEA">
          <w:rPr>
            <w:sz w:val="22"/>
            <w:szCs w:val="22"/>
          </w:rPr>
          <w:delText>pacientov, ktorí dostávali Humiru po celé toto obdobie. Celkovo bolo 20 subjektov liečených po dobu 60 týždňov alebo dlhšie.</w:delText>
        </w:r>
      </w:del>
    </w:p>
    <w:p w14:paraId="60CFA1E0" w14:textId="02816AE9" w:rsidR="00F31010" w:rsidRPr="00EE1AEA" w:rsidRDefault="00F31010" w:rsidP="00F31010">
      <w:pPr>
        <w:rPr>
          <w:del w:id="3088" w:author="AbbVieXX" w:date="2025-05-15T10:07:00Z"/>
          <w:color w:val="auto"/>
          <w:sz w:val="22"/>
        </w:rPr>
      </w:pPr>
    </w:p>
    <w:p w14:paraId="1881EAEA" w14:textId="24292887" w:rsidR="00F31010" w:rsidRPr="00EE1AEA" w:rsidRDefault="00EB2C95" w:rsidP="00F31010">
      <w:pPr>
        <w:rPr>
          <w:del w:id="3089" w:author="AbbVieXX" w:date="2025-05-15T10:07:00Z"/>
          <w:sz w:val="22"/>
          <w:szCs w:val="22"/>
          <w:u w:val="single"/>
        </w:rPr>
      </w:pPr>
      <w:del w:id="3090" w:author="AbbVieXX" w:date="2025-05-15T10:07:00Z">
        <w:r w:rsidRPr="00EE1AEA">
          <w:rPr>
            <w:i/>
            <w:sz w:val="22"/>
            <w:szCs w:val="22"/>
            <w:u w:val="single"/>
          </w:rPr>
          <w:delText>Artritída spojená s entezitídou</w:delText>
        </w:r>
      </w:del>
    </w:p>
    <w:p w14:paraId="4B1DD2FF" w14:textId="5A047E16" w:rsidR="00F31010" w:rsidRPr="00EE1AEA" w:rsidRDefault="00F31010" w:rsidP="00F31010">
      <w:pPr>
        <w:rPr>
          <w:del w:id="3091" w:author="AbbVieXX" w:date="2025-05-15T10:07:00Z"/>
          <w:sz w:val="22"/>
          <w:szCs w:val="22"/>
          <w:u w:val="single"/>
        </w:rPr>
      </w:pPr>
    </w:p>
    <w:p w14:paraId="52345F1F" w14:textId="6BBBD3F0" w:rsidR="00F31010" w:rsidRPr="00EE1AEA" w:rsidRDefault="00EB2C95" w:rsidP="00F31010">
      <w:pPr>
        <w:pStyle w:val="EMEANormal"/>
        <w:rPr>
          <w:del w:id="3092" w:author="AbbVieXX" w:date="2025-05-15T10:07:00Z"/>
          <w:szCs w:val="22"/>
          <w:lang w:val="sk-SK"/>
        </w:rPr>
      </w:pPr>
      <w:del w:id="3093" w:author="AbbVieXX" w:date="2025-05-15T10:07:00Z">
        <w:r w:rsidRPr="00EE1AEA">
          <w:rPr>
            <w:szCs w:val="22"/>
            <w:lang w:val="sk-SK"/>
          </w:rPr>
          <w:delText>Bezpečnosť a účinnosť Humiry bola hodnotená v multicentrickej, randomizovanej, dvojito zaslepenej štúdii u 46 pediatrických pacientoch (vo veku 6 až 17 rokov) so stredne ťažkou artritídou spojenou s entezitídou. Pacienti boli randomizovaní buď na podávanie Humiry v dávke 24 mg/m</w:delText>
        </w:r>
        <w:r w:rsidRPr="00EE1AEA">
          <w:rPr>
            <w:rStyle w:val="gtcsuperscript"/>
            <w:szCs w:val="22"/>
            <w:vertAlign w:val="superscript"/>
            <w:lang w:val="sk-SK"/>
          </w:rPr>
          <w:delText>2</w:delText>
        </w:r>
        <w:r w:rsidRPr="00EE1AEA">
          <w:rPr>
            <w:szCs w:val="22"/>
            <w:lang w:val="sk-SK"/>
          </w:rPr>
          <w:delText xml:space="preserve"> BSA až do maximálnej dávky 40 mg, alebo na podávanie placeba každý druhý týždeň po dobu 12 týždňov. Po dvojito zaslepenej fáze nasledovala otvorená (open</w:delText>
        </w:r>
        <w:r w:rsidRPr="00EE1AEA">
          <w:rPr>
            <w:lang w:val="sk-SK"/>
          </w:rPr>
          <w:noBreakHyphen/>
        </w:r>
        <w:r w:rsidRPr="00EE1AEA">
          <w:rPr>
            <w:szCs w:val="22"/>
            <w:lang w:val="sk-SK"/>
          </w:rPr>
          <w:delText>label – OL) fáza, počas ktorej pacienti dostávali 24 mg/m</w:delText>
        </w:r>
        <w:r w:rsidRPr="00EE1AEA">
          <w:rPr>
            <w:rStyle w:val="gtcsuperscript"/>
            <w:szCs w:val="22"/>
            <w:vertAlign w:val="superscript"/>
            <w:lang w:val="sk-SK"/>
          </w:rPr>
          <w:delText>2</w:delText>
        </w:r>
        <w:r w:rsidRPr="00EE1AEA">
          <w:rPr>
            <w:szCs w:val="22"/>
            <w:lang w:val="sk-SK"/>
          </w:rPr>
          <w:delText xml:space="preserve"> BSA Humiry až do maximálnej dávky 40 mg každý druhý týždeň subkutánne po dobu ďalších až 192 týždňov. Primárnym </w:delText>
        </w:r>
        <w:r w:rsidRPr="00EE1AEA">
          <w:rPr>
            <w:lang w:val="sk-SK"/>
          </w:rPr>
          <w:delText xml:space="preserve">koncovým </w:delText>
        </w:r>
        <w:r w:rsidRPr="00EE1AEA">
          <w:rPr>
            <w:szCs w:val="22"/>
            <w:lang w:val="sk-SK"/>
          </w:rPr>
          <w:delText>ukazovateľom bola percentuálna zmena od východiskovej hodnoty do 12. týždňa v počte aktívnych kĺbov s artritídou (opuch nie pre deformáciu alebo kĺby so stratou pohyblivosti plus bolesť a/alebo citlivosť), ktorá bolo dosiahnutá s priemerným percentuálnym poklesom o </w:delText>
        </w:r>
        <w:r w:rsidRPr="00EE1AEA">
          <w:rPr>
            <w:lang w:val="sk-SK"/>
          </w:rPr>
          <w:noBreakHyphen/>
        </w:r>
        <w:r w:rsidRPr="00EE1AEA">
          <w:rPr>
            <w:szCs w:val="22"/>
            <w:lang w:val="sk-SK"/>
          </w:rPr>
          <w:delText xml:space="preserve"> 62,6 % (medián percentuálnej zmeny </w:delText>
        </w:r>
        <w:r w:rsidRPr="00EE1AEA">
          <w:rPr>
            <w:lang w:val="sk-SK"/>
          </w:rPr>
          <w:noBreakHyphen/>
        </w:r>
        <w:r w:rsidRPr="00EE1AEA">
          <w:rPr>
            <w:szCs w:val="22"/>
            <w:lang w:val="sk-SK"/>
          </w:rPr>
          <w:delText> 88,9 %) u pacientov v skupine liečenej Humirou v porovnaní s </w:delText>
        </w:r>
        <w:r w:rsidRPr="00EE1AEA">
          <w:rPr>
            <w:lang w:val="sk-SK"/>
          </w:rPr>
          <w:noBreakHyphen/>
        </w:r>
        <w:r w:rsidRPr="00EE1AEA">
          <w:rPr>
            <w:szCs w:val="22"/>
            <w:lang w:val="sk-SK"/>
          </w:rPr>
          <w:delText xml:space="preserve"> 11,6 % (medián percentuálnej zmeny </w:delText>
        </w:r>
        <w:r w:rsidRPr="00EE1AEA">
          <w:rPr>
            <w:lang w:val="sk-SK"/>
          </w:rPr>
          <w:noBreakHyphen/>
        </w:r>
        <w:r w:rsidRPr="00EE1AEA">
          <w:rPr>
            <w:szCs w:val="22"/>
            <w:lang w:val="sk-SK"/>
          </w:rPr>
          <w:delText> 50,0 %) u pacientov v skupine, ktorá dostávala placebo. Zlepšenie v počte aktívnych kĺbov s artritídou sa u</w:delText>
        </w:r>
        <w:r w:rsidRPr="00EE1AEA">
          <w:rPr>
            <w:szCs w:val="22"/>
            <w:lang w:val="sk-SK"/>
          </w:rPr>
          <w:delText xml:space="preserve">držalo v priebehu otvorenej fázy až do 156. týždňa štúdie u 26 z 31 (84 %) pacientov liečených Humirou, ktorí zotrvali v štúdii. Aj keď to nie je štatisticky významné, u väčšiny pacientov sa prejavilo klinické zlepšenie sekundárnych </w:delText>
        </w:r>
        <w:r w:rsidRPr="00EE1AEA">
          <w:rPr>
            <w:lang w:val="sk-SK"/>
          </w:rPr>
          <w:delText xml:space="preserve">koncových </w:delText>
        </w:r>
        <w:r w:rsidRPr="00EE1AEA">
          <w:rPr>
            <w:szCs w:val="22"/>
            <w:lang w:val="sk-SK"/>
          </w:rPr>
          <w:delText xml:space="preserve">ukazovateľov, ako je počet miest entezitídy, počet bolestivých kĺbov (tender joint count - TJC), počet opuchnutých kĺbov (swollen joint count - SJC), pediatrická odpoveď ACR 50 a pediatrická odpoveď ACR 70. </w:delText>
        </w:r>
      </w:del>
    </w:p>
    <w:p w14:paraId="3E3203F9" w14:textId="1FBE83DE" w:rsidR="00002C40" w:rsidRDefault="00002C40" w:rsidP="00002C40">
      <w:pPr>
        <w:rPr>
          <w:del w:id="3094" w:author="AbbVieXX" w:date="2025-05-15T10:07:00Z"/>
        </w:rPr>
      </w:pPr>
    </w:p>
    <w:p w14:paraId="1FCF4DE3" w14:textId="741059EA" w:rsidR="00F31010" w:rsidRPr="00EE1AEA" w:rsidRDefault="00EB2C95" w:rsidP="00F31010">
      <w:pPr>
        <w:rPr>
          <w:del w:id="3095" w:author="AbbVieXX" w:date="2025-05-15T10:07:00Z"/>
          <w:rStyle w:val="gtcbold9"/>
          <w:b w:val="0"/>
          <w:sz w:val="22"/>
          <w:szCs w:val="22"/>
          <w:u w:val="single"/>
        </w:rPr>
      </w:pPr>
      <w:del w:id="3096" w:author="AbbVieXX" w:date="2025-05-15T10:07:00Z">
        <w:r w:rsidRPr="00EE1AEA">
          <w:rPr>
            <w:rStyle w:val="gtcbold9"/>
            <w:b w:val="0"/>
            <w:i/>
            <w:sz w:val="22"/>
            <w:szCs w:val="22"/>
          </w:rPr>
          <w:delText>Ložisková psoriáza u</w:delText>
        </w:r>
        <w:r w:rsidRPr="00EE1AEA">
          <w:rPr>
            <w:rStyle w:val="gtcbold9"/>
            <w:i/>
            <w:sz w:val="22"/>
            <w:szCs w:val="22"/>
          </w:rPr>
          <w:delText> </w:delText>
        </w:r>
        <w:r w:rsidRPr="00EE1AEA">
          <w:rPr>
            <w:rStyle w:val="gtcbold9"/>
            <w:b w:val="0"/>
            <w:i/>
            <w:sz w:val="22"/>
            <w:szCs w:val="22"/>
          </w:rPr>
          <w:delText>pediatrických pacientov</w:delText>
        </w:r>
      </w:del>
    </w:p>
    <w:p w14:paraId="6EEBBC8D" w14:textId="32565A39" w:rsidR="00F31010" w:rsidRPr="00EE1AEA" w:rsidRDefault="00F31010" w:rsidP="00F31010">
      <w:pPr>
        <w:rPr>
          <w:del w:id="3097" w:author="AbbVieXX" w:date="2025-05-15T10:07:00Z"/>
          <w:rStyle w:val="gtcbold9"/>
          <w:b w:val="0"/>
          <w:sz w:val="22"/>
          <w:szCs w:val="22"/>
          <w:u w:val="single"/>
        </w:rPr>
      </w:pPr>
    </w:p>
    <w:p w14:paraId="64AD6B2D" w14:textId="76D9E64A" w:rsidR="00F31010" w:rsidRPr="00EE1AEA" w:rsidRDefault="00EB2C95" w:rsidP="00F31010">
      <w:pPr>
        <w:autoSpaceDE w:val="0"/>
        <w:autoSpaceDN w:val="0"/>
        <w:adjustRightInd w:val="0"/>
        <w:rPr>
          <w:del w:id="3098" w:author="AbbVieXX" w:date="2025-05-15T10:07:00Z"/>
          <w:sz w:val="22"/>
          <w:szCs w:val="22"/>
        </w:rPr>
      </w:pPr>
      <w:del w:id="3099" w:author="AbbVieXX" w:date="2025-05-15T10:07:00Z">
        <w:r w:rsidRPr="00EE1AEA">
          <w:rPr>
            <w:sz w:val="22"/>
            <w:szCs w:val="22"/>
          </w:rPr>
          <w:delText xml:space="preserve">Účinnosť Humiry bola hodnotená v randomizovanej, dvojito zaslepenej, kontrolovanej štúdii zahŕňajúcej 114 pediatrických pacientov vo veku od 4 rokov s ťažkou chronickou ložiskovou psoriázou (definovanou hodnotami </w:delText>
        </w:r>
        <w:r w:rsidRPr="00EE1AEA">
          <w:rPr>
            <w:color w:val="auto"/>
            <w:sz w:val="22"/>
          </w:rPr>
          <w:delText>skóre celkového hodnotenia lekárom (</w:delText>
        </w:r>
        <w:r w:rsidRPr="00EE1AEA">
          <w:rPr>
            <w:sz w:val="22"/>
            <w:szCs w:val="22"/>
          </w:rPr>
          <w:delText xml:space="preserve">Physician’s Global Assessment - PGA) ≥ 4 alebo postihnutím &gt; 20 % BSA alebo postihnutím &gt; 10 % BSA s veľmi hrubými léziami alebo </w:delText>
        </w:r>
        <w:r w:rsidRPr="00EE1AEA">
          <w:rPr>
            <w:color w:val="auto"/>
            <w:sz w:val="22"/>
          </w:rPr>
          <w:delText xml:space="preserve">indexom plochy </w:delText>
        </w:r>
        <w:r w:rsidRPr="00EE1AEA">
          <w:rPr>
            <w:color w:val="auto"/>
            <w:sz w:val="22"/>
            <w:szCs w:val="22"/>
          </w:rPr>
          <w:delText>postihnutia a závažnosti psoriázy (</w:delText>
        </w:r>
        <w:r w:rsidRPr="00EE1AEA">
          <w:rPr>
            <w:sz w:val="22"/>
            <w:szCs w:val="22"/>
          </w:rPr>
          <w:delText xml:space="preserve">Psoriasis Area and Severity Index - PASI) ≥ 20 alebo ≥ 10 s klinicky relevantným postihnutím tváre, pohlavných orgánov alebo rúk/nôh), ktorí boli nedostatočne kontrolovaní lokálnou liečbou a helioterapiou alebo fototerapiou. </w:delText>
        </w:r>
      </w:del>
    </w:p>
    <w:p w14:paraId="6BF58439" w14:textId="2064A9A8" w:rsidR="00F31010" w:rsidRPr="00EE1AEA" w:rsidRDefault="00F31010" w:rsidP="00F31010">
      <w:pPr>
        <w:autoSpaceDE w:val="0"/>
        <w:autoSpaceDN w:val="0"/>
        <w:adjustRightInd w:val="0"/>
        <w:rPr>
          <w:del w:id="3100" w:author="AbbVieXX" w:date="2025-05-15T10:07:00Z"/>
          <w:sz w:val="22"/>
          <w:szCs w:val="22"/>
        </w:rPr>
      </w:pPr>
    </w:p>
    <w:p w14:paraId="44DE679B" w14:textId="62FE413E" w:rsidR="00F31010" w:rsidRPr="00EE1AEA" w:rsidRDefault="00EB2C95" w:rsidP="00F31010">
      <w:pPr>
        <w:autoSpaceDE w:val="0"/>
        <w:autoSpaceDN w:val="0"/>
        <w:adjustRightInd w:val="0"/>
        <w:rPr>
          <w:del w:id="3101" w:author="AbbVieXX" w:date="2025-05-15T10:07:00Z"/>
          <w:sz w:val="22"/>
          <w:szCs w:val="22"/>
        </w:rPr>
      </w:pPr>
      <w:del w:id="3102" w:author="AbbVieXX" w:date="2025-05-15T10:07:00Z">
        <w:r w:rsidRPr="00EE1AEA">
          <w:rPr>
            <w:sz w:val="22"/>
            <w:szCs w:val="22"/>
          </w:rPr>
          <w:delText>Pacienti dostávali Humiru 0,8 mg/kg každý druhý týždeň (maximálne 40 mg); 0,4 mg/kg každý druhý týždeň (maximálne 20 mg) alebo metotrexát 0,1 – 0,4 mg/kg jedenkrát týždenne (maximálne 25 mg). V</w:delText>
        </w:r>
        <w:r>
          <w:rPr>
            <w:sz w:val="22"/>
            <w:szCs w:val="22"/>
          </w:rPr>
          <w:delText xml:space="preserve"> 16. </w:delText>
        </w:r>
        <w:r w:rsidRPr="00EE1AEA">
          <w:rPr>
            <w:sz w:val="22"/>
            <w:szCs w:val="22"/>
          </w:rPr>
          <w:delText>týždni malo viac pacientov randomizovaných do skupiny liečenej Humirou 0,8 mg/kg pozitívnu reakciu, pokiaľ ide o účinnosť, (napr. PASI 75) v porovnaní s pacientmi, ktorí boli randomizovaní do skupiny liečenej 0,4 mg/kg každý druhý týždeň (every other week - eow) alebo MTX.</w:delText>
        </w:r>
      </w:del>
    </w:p>
    <w:p w14:paraId="23398A8A" w14:textId="4F19C39C" w:rsidR="00F31010" w:rsidRPr="00EE1AEA" w:rsidRDefault="00F31010" w:rsidP="00F31010">
      <w:pPr>
        <w:autoSpaceDE w:val="0"/>
        <w:autoSpaceDN w:val="0"/>
        <w:adjustRightInd w:val="0"/>
        <w:rPr>
          <w:del w:id="3103" w:author="AbbVieXX" w:date="2025-05-15T10:07:00Z"/>
          <w:bCs/>
          <w:sz w:val="22"/>
          <w:szCs w:val="22"/>
        </w:rPr>
      </w:pPr>
    </w:p>
    <w:tbl>
      <w:tblPr>
        <w:tblW w:w="4458"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A0" w:firstRow="1" w:lastRow="0" w:firstColumn="1" w:lastColumn="0" w:noHBand="0" w:noVBand="0"/>
      </w:tblPr>
      <w:tblGrid>
        <w:gridCol w:w="3423"/>
        <w:gridCol w:w="1594"/>
        <w:gridCol w:w="3070"/>
      </w:tblGrid>
      <w:tr w:rsidR="00A946E3" w14:paraId="7B44063C" w14:textId="66CE7329" w:rsidTr="0058658E">
        <w:trPr>
          <w:jc w:val="center"/>
          <w:del w:id="3104" w:author="AbbVieXX" w:date="2025-05-15T10:07:00Z"/>
        </w:trPr>
        <w:tc>
          <w:tcPr>
            <w:tcW w:w="5000" w:type="pct"/>
            <w:gridSpan w:val="3"/>
            <w:tcBorders>
              <w:top w:val="nil"/>
              <w:left w:val="nil"/>
              <w:bottom w:val="nil"/>
              <w:right w:val="nil"/>
            </w:tcBorders>
            <w:vAlign w:val="center"/>
          </w:tcPr>
          <w:p w14:paraId="718492D1" w14:textId="2FA7A122" w:rsidR="00F31010" w:rsidRPr="00EE1AEA" w:rsidRDefault="00EB2C95" w:rsidP="0058658E">
            <w:pPr>
              <w:autoSpaceDE w:val="0"/>
              <w:autoSpaceDN w:val="0"/>
              <w:adjustRightInd w:val="0"/>
              <w:jc w:val="center"/>
              <w:rPr>
                <w:del w:id="3105" w:author="AbbVieXX" w:date="2025-05-15T10:07:00Z"/>
                <w:b/>
                <w:bCs/>
                <w:sz w:val="22"/>
                <w:szCs w:val="22"/>
              </w:rPr>
            </w:pPr>
            <w:del w:id="3106" w:author="AbbVieXX" w:date="2025-05-15T10:07:00Z">
              <w:r w:rsidRPr="00EE1AEA">
                <w:rPr>
                  <w:rStyle w:val="gtcbold9"/>
                  <w:bCs w:val="0"/>
                  <w:sz w:val="22"/>
                  <w:szCs w:val="22"/>
                </w:rPr>
                <w:delText xml:space="preserve">Tabuľka </w:delText>
              </w:r>
              <w:r>
                <w:rPr>
                  <w:rStyle w:val="gtcbold9"/>
                  <w:bCs w:val="0"/>
                  <w:sz w:val="22"/>
                  <w:szCs w:val="22"/>
                </w:rPr>
                <w:delText>22</w:delText>
              </w:r>
              <w:r w:rsidRPr="00EE1AEA">
                <w:rPr>
                  <w:rStyle w:val="gtcbold9"/>
                  <w:bCs w:val="0"/>
                  <w:sz w:val="22"/>
                  <w:szCs w:val="22"/>
                </w:rPr>
                <w:delText xml:space="preserve">: </w:delText>
              </w:r>
              <w:r w:rsidRPr="00EE1AEA">
                <w:rPr>
                  <w:b/>
                  <w:bCs/>
                  <w:sz w:val="22"/>
                  <w:szCs w:val="22"/>
                </w:rPr>
                <w:delText>Výsledky účinnosti liečby ložiskovej psoriázy u detí v</w:delText>
              </w:r>
              <w:r>
                <w:rPr>
                  <w:b/>
                  <w:bCs/>
                  <w:sz w:val="22"/>
                  <w:szCs w:val="22"/>
                </w:rPr>
                <w:delText xml:space="preserve"> 16. </w:delText>
              </w:r>
              <w:r w:rsidRPr="00EE1AEA">
                <w:rPr>
                  <w:b/>
                  <w:bCs/>
                  <w:sz w:val="22"/>
                  <w:szCs w:val="22"/>
                </w:rPr>
                <w:delText>týždni</w:delText>
              </w:r>
            </w:del>
          </w:p>
          <w:p w14:paraId="06014F18" w14:textId="4CDD7496" w:rsidR="00F31010" w:rsidRPr="00EE1AEA" w:rsidRDefault="00F31010" w:rsidP="0058658E">
            <w:pPr>
              <w:autoSpaceDE w:val="0"/>
              <w:autoSpaceDN w:val="0"/>
              <w:adjustRightInd w:val="0"/>
              <w:jc w:val="center"/>
              <w:rPr>
                <w:del w:id="3107" w:author="AbbVieXX" w:date="2025-05-15T10:07:00Z"/>
                <w:b/>
                <w:sz w:val="22"/>
                <w:szCs w:val="22"/>
              </w:rPr>
            </w:pPr>
          </w:p>
        </w:tc>
      </w:tr>
      <w:tr w:rsidR="00A946E3" w14:paraId="16B472DA" w14:textId="3E468C0E" w:rsidTr="0058658E">
        <w:trPr>
          <w:jc w:val="center"/>
          <w:del w:id="3108" w:author="AbbVieXX" w:date="2025-05-15T10:07:00Z"/>
        </w:trPr>
        <w:tc>
          <w:tcPr>
            <w:tcW w:w="0" w:type="auto"/>
            <w:tcBorders>
              <w:top w:val="single" w:sz="6" w:space="0" w:color="000000"/>
              <w:left w:val="single" w:sz="6" w:space="0" w:color="000000"/>
              <w:bottom w:val="outset" w:sz="6" w:space="0" w:color="auto"/>
              <w:right w:val="outset" w:sz="6" w:space="0" w:color="auto"/>
            </w:tcBorders>
            <w:vAlign w:val="center"/>
          </w:tcPr>
          <w:p w14:paraId="7BB026AD" w14:textId="1924CF7A" w:rsidR="00F31010" w:rsidRPr="00EE1AEA" w:rsidRDefault="00F31010" w:rsidP="0058658E">
            <w:pPr>
              <w:rPr>
                <w:del w:id="3109" w:author="AbbVieXX" w:date="2025-05-15T10:07:00Z"/>
                <w:sz w:val="22"/>
                <w:szCs w:val="22"/>
              </w:rPr>
            </w:pPr>
          </w:p>
        </w:tc>
        <w:tc>
          <w:tcPr>
            <w:tcW w:w="0" w:type="auto"/>
            <w:tcBorders>
              <w:top w:val="single" w:sz="6" w:space="0" w:color="000000"/>
              <w:left w:val="single" w:sz="6" w:space="0" w:color="000000"/>
              <w:bottom w:val="outset" w:sz="6" w:space="0" w:color="auto"/>
              <w:right w:val="outset" w:sz="6" w:space="0" w:color="auto"/>
            </w:tcBorders>
            <w:vAlign w:val="center"/>
          </w:tcPr>
          <w:p w14:paraId="2FC8B6DB" w14:textId="0514B2A3" w:rsidR="00F31010" w:rsidRPr="00EE1AEA" w:rsidRDefault="00EB2C95" w:rsidP="0058658E">
            <w:pPr>
              <w:jc w:val="center"/>
              <w:rPr>
                <w:del w:id="3110" w:author="AbbVieXX" w:date="2025-05-15T10:07:00Z"/>
                <w:sz w:val="22"/>
                <w:szCs w:val="22"/>
                <w:vertAlign w:val="superscript"/>
              </w:rPr>
            </w:pPr>
            <w:del w:id="3111" w:author="AbbVieXX" w:date="2025-05-15T10:07:00Z">
              <w:r w:rsidRPr="00EE1AEA">
                <w:rPr>
                  <w:sz w:val="22"/>
                  <w:szCs w:val="22"/>
                </w:rPr>
                <w:delText>MTX</w:delText>
              </w:r>
              <w:r w:rsidRPr="00EE1AEA">
                <w:rPr>
                  <w:sz w:val="22"/>
                  <w:szCs w:val="22"/>
                  <w:vertAlign w:val="superscript"/>
                </w:rPr>
                <w:delText>a</w:delText>
              </w:r>
            </w:del>
          </w:p>
          <w:p w14:paraId="421BBAB6" w14:textId="0B58CDA2" w:rsidR="00F31010" w:rsidRPr="00EE1AEA" w:rsidRDefault="00EB2C95" w:rsidP="0058658E">
            <w:pPr>
              <w:jc w:val="center"/>
              <w:rPr>
                <w:del w:id="3112" w:author="AbbVieXX" w:date="2025-05-15T10:07:00Z"/>
                <w:sz w:val="22"/>
                <w:szCs w:val="22"/>
              </w:rPr>
            </w:pPr>
            <w:del w:id="3113" w:author="AbbVieXX" w:date="2025-05-15T10:07:00Z">
              <w:r w:rsidRPr="00EE1AEA">
                <w:rPr>
                  <w:sz w:val="22"/>
                  <w:szCs w:val="22"/>
                </w:rPr>
                <w:delText xml:space="preserve">N = 37 </w:delText>
              </w:r>
            </w:del>
          </w:p>
        </w:tc>
        <w:tc>
          <w:tcPr>
            <w:tcW w:w="1898" w:type="pct"/>
            <w:tcBorders>
              <w:top w:val="single" w:sz="6" w:space="0" w:color="000000"/>
              <w:left w:val="single" w:sz="6" w:space="0" w:color="000000"/>
              <w:bottom w:val="outset" w:sz="6" w:space="0" w:color="auto"/>
              <w:right w:val="single" w:sz="6" w:space="0" w:color="000000"/>
            </w:tcBorders>
            <w:vAlign w:val="center"/>
          </w:tcPr>
          <w:p w14:paraId="3CD6B913" w14:textId="6187DA3C" w:rsidR="00F31010" w:rsidRPr="00EE1AEA" w:rsidRDefault="00EB2C95" w:rsidP="0058658E">
            <w:pPr>
              <w:jc w:val="center"/>
              <w:rPr>
                <w:del w:id="3114" w:author="AbbVieXX" w:date="2025-05-15T10:07:00Z"/>
                <w:sz w:val="22"/>
                <w:szCs w:val="22"/>
              </w:rPr>
            </w:pPr>
            <w:del w:id="3115" w:author="AbbVieXX" w:date="2025-05-15T10:07:00Z">
              <w:r w:rsidRPr="00EE1AEA">
                <w:rPr>
                  <w:sz w:val="22"/>
                  <w:szCs w:val="22"/>
                </w:rPr>
                <w:delText>Humira 0,8 mg/kg eow</w:delText>
              </w:r>
            </w:del>
          </w:p>
          <w:p w14:paraId="1486E965" w14:textId="38F8DD17" w:rsidR="00F31010" w:rsidRPr="00EE1AEA" w:rsidRDefault="00EB2C95" w:rsidP="0058658E">
            <w:pPr>
              <w:jc w:val="center"/>
              <w:rPr>
                <w:del w:id="3116" w:author="AbbVieXX" w:date="2025-05-15T10:07:00Z"/>
                <w:sz w:val="22"/>
                <w:szCs w:val="22"/>
              </w:rPr>
            </w:pPr>
            <w:del w:id="3117" w:author="AbbVieXX" w:date="2025-05-15T10:07:00Z">
              <w:r w:rsidRPr="00EE1AEA">
                <w:rPr>
                  <w:sz w:val="22"/>
                  <w:szCs w:val="22"/>
                </w:rPr>
                <w:delText xml:space="preserve">N = 38 </w:delText>
              </w:r>
            </w:del>
          </w:p>
        </w:tc>
      </w:tr>
      <w:tr w:rsidR="00A946E3" w14:paraId="6A5DC7D8" w14:textId="5FB24375" w:rsidTr="0058658E">
        <w:trPr>
          <w:jc w:val="center"/>
          <w:del w:id="3118" w:author="AbbVieXX" w:date="2025-05-15T10:07:00Z"/>
        </w:trPr>
        <w:tc>
          <w:tcPr>
            <w:tcW w:w="0" w:type="auto"/>
            <w:tcBorders>
              <w:top w:val="single" w:sz="6" w:space="0" w:color="000000"/>
              <w:left w:val="single" w:sz="6" w:space="0" w:color="000000"/>
              <w:bottom w:val="outset" w:sz="6" w:space="0" w:color="auto"/>
              <w:right w:val="outset" w:sz="6" w:space="0" w:color="auto"/>
            </w:tcBorders>
            <w:vAlign w:val="center"/>
          </w:tcPr>
          <w:p w14:paraId="23A6E0A6" w14:textId="24949781" w:rsidR="00F31010" w:rsidRPr="00EE1AEA" w:rsidRDefault="00EB2C95" w:rsidP="0058658E">
            <w:pPr>
              <w:rPr>
                <w:del w:id="3119" w:author="AbbVieXX" w:date="2025-05-15T10:07:00Z"/>
                <w:sz w:val="22"/>
                <w:szCs w:val="22"/>
              </w:rPr>
            </w:pPr>
            <w:del w:id="3120" w:author="AbbVieXX" w:date="2025-05-15T10:07:00Z">
              <w:r w:rsidRPr="00EE1AEA">
                <w:rPr>
                  <w:sz w:val="22"/>
                  <w:szCs w:val="22"/>
                </w:rPr>
                <w:delText> </w:delText>
              </w:r>
              <w:r w:rsidRPr="00EE1AEA">
                <w:rPr>
                  <w:sz w:val="22"/>
                  <w:szCs w:val="22"/>
                </w:rPr>
                <w:delText>PASI 75</w:delText>
              </w:r>
              <w:r w:rsidRPr="00EE1AEA">
                <w:rPr>
                  <w:sz w:val="22"/>
                  <w:szCs w:val="22"/>
                  <w:vertAlign w:val="superscript"/>
                </w:rPr>
                <w:delText>b</w:delText>
              </w:r>
            </w:del>
          </w:p>
        </w:tc>
        <w:tc>
          <w:tcPr>
            <w:tcW w:w="0" w:type="auto"/>
            <w:tcBorders>
              <w:top w:val="single" w:sz="6" w:space="0" w:color="000000"/>
              <w:left w:val="single" w:sz="6" w:space="0" w:color="000000"/>
              <w:bottom w:val="outset" w:sz="6" w:space="0" w:color="auto"/>
              <w:right w:val="outset" w:sz="6" w:space="0" w:color="auto"/>
            </w:tcBorders>
            <w:vAlign w:val="center"/>
          </w:tcPr>
          <w:p w14:paraId="540516C5" w14:textId="4D098728" w:rsidR="00F31010" w:rsidRPr="00EE1AEA" w:rsidRDefault="00EB2C95" w:rsidP="0058658E">
            <w:pPr>
              <w:jc w:val="center"/>
              <w:rPr>
                <w:del w:id="3121" w:author="AbbVieXX" w:date="2025-05-15T10:07:00Z"/>
                <w:sz w:val="22"/>
                <w:szCs w:val="22"/>
              </w:rPr>
            </w:pPr>
            <w:del w:id="3122" w:author="AbbVieXX" w:date="2025-05-15T10:07:00Z">
              <w:r w:rsidRPr="00EE1AEA">
                <w:rPr>
                  <w:sz w:val="22"/>
                  <w:szCs w:val="22"/>
                </w:rPr>
                <w:delText>12 (32,4 %)</w:delText>
              </w:r>
            </w:del>
          </w:p>
        </w:tc>
        <w:tc>
          <w:tcPr>
            <w:tcW w:w="1898" w:type="pct"/>
            <w:tcBorders>
              <w:top w:val="single" w:sz="6" w:space="0" w:color="000000"/>
              <w:left w:val="single" w:sz="6" w:space="0" w:color="000000"/>
              <w:bottom w:val="outset" w:sz="6" w:space="0" w:color="auto"/>
              <w:right w:val="single" w:sz="6" w:space="0" w:color="000000"/>
            </w:tcBorders>
            <w:vAlign w:val="center"/>
          </w:tcPr>
          <w:p w14:paraId="624774EE" w14:textId="79B995BC" w:rsidR="00F31010" w:rsidRPr="00EE1AEA" w:rsidRDefault="00EB2C95" w:rsidP="0058658E">
            <w:pPr>
              <w:jc w:val="center"/>
              <w:rPr>
                <w:del w:id="3123" w:author="AbbVieXX" w:date="2025-05-15T10:07:00Z"/>
                <w:sz w:val="22"/>
                <w:szCs w:val="22"/>
              </w:rPr>
            </w:pPr>
            <w:del w:id="3124" w:author="AbbVieXX" w:date="2025-05-15T10:07:00Z">
              <w:r w:rsidRPr="00EE1AEA">
                <w:rPr>
                  <w:sz w:val="22"/>
                  <w:szCs w:val="22"/>
                </w:rPr>
                <w:delText>22 (57,9 %)</w:delText>
              </w:r>
            </w:del>
          </w:p>
        </w:tc>
      </w:tr>
      <w:tr w:rsidR="00A946E3" w14:paraId="7423DEFB" w14:textId="182AA293" w:rsidTr="0058658E">
        <w:trPr>
          <w:jc w:val="center"/>
          <w:del w:id="3125" w:author="AbbVieXX" w:date="2025-05-15T10:07:00Z"/>
        </w:trPr>
        <w:tc>
          <w:tcPr>
            <w:tcW w:w="0" w:type="auto"/>
            <w:tcBorders>
              <w:top w:val="single" w:sz="6" w:space="0" w:color="000000"/>
              <w:left w:val="single" w:sz="6" w:space="0" w:color="000000"/>
              <w:bottom w:val="single" w:sz="6" w:space="0" w:color="000000"/>
              <w:right w:val="outset" w:sz="6" w:space="0" w:color="auto"/>
            </w:tcBorders>
            <w:vAlign w:val="center"/>
          </w:tcPr>
          <w:p w14:paraId="2AC88D33" w14:textId="3133153D" w:rsidR="00F31010" w:rsidRPr="00EE1AEA" w:rsidRDefault="00EB2C95" w:rsidP="0058658E">
            <w:pPr>
              <w:rPr>
                <w:del w:id="3126" w:author="AbbVieXX" w:date="2025-05-15T10:07:00Z"/>
                <w:sz w:val="22"/>
                <w:szCs w:val="22"/>
              </w:rPr>
            </w:pPr>
            <w:del w:id="3127" w:author="AbbVieXX" w:date="2025-05-15T10:07:00Z">
              <w:r w:rsidRPr="00EE1AEA">
                <w:rPr>
                  <w:sz w:val="22"/>
                  <w:szCs w:val="22"/>
                </w:rPr>
                <w:delText> </w:delText>
              </w:r>
              <w:r w:rsidRPr="00EE1AEA">
                <w:rPr>
                  <w:sz w:val="22"/>
                  <w:szCs w:val="22"/>
                </w:rPr>
                <w:delText>PGA: čisté/minimálne</w:delText>
              </w:r>
              <w:r w:rsidRPr="00EE1AEA">
                <w:rPr>
                  <w:sz w:val="22"/>
                  <w:szCs w:val="22"/>
                  <w:vertAlign w:val="superscript"/>
                </w:rPr>
                <w:delText xml:space="preserve"> c</w:delText>
              </w:r>
            </w:del>
          </w:p>
        </w:tc>
        <w:tc>
          <w:tcPr>
            <w:tcW w:w="0" w:type="auto"/>
            <w:tcBorders>
              <w:top w:val="single" w:sz="6" w:space="0" w:color="000000"/>
              <w:left w:val="single" w:sz="6" w:space="0" w:color="000000"/>
              <w:bottom w:val="single" w:sz="6" w:space="0" w:color="000000"/>
              <w:right w:val="outset" w:sz="6" w:space="0" w:color="auto"/>
            </w:tcBorders>
            <w:vAlign w:val="center"/>
          </w:tcPr>
          <w:p w14:paraId="6ADDAE4C" w14:textId="34D9BD06" w:rsidR="00F31010" w:rsidRPr="00EE1AEA" w:rsidRDefault="00EB2C95" w:rsidP="0058658E">
            <w:pPr>
              <w:jc w:val="center"/>
              <w:rPr>
                <w:del w:id="3128" w:author="AbbVieXX" w:date="2025-05-15T10:07:00Z"/>
                <w:sz w:val="22"/>
                <w:szCs w:val="22"/>
              </w:rPr>
            </w:pPr>
            <w:del w:id="3129" w:author="AbbVieXX" w:date="2025-05-15T10:07:00Z">
              <w:r w:rsidRPr="00EE1AEA">
                <w:rPr>
                  <w:sz w:val="22"/>
                  <w:szCs w:val="22"/>
                </w:rPr>
                <w:delText>15 (40,5 %)</w:delText>
              </w:r>
            </w:del>
          </w:p>
        </w:tc>
        <w:tc>
          <w:tcPr>
            <w:tcW w:w="1898" w:type="pct"/>
            <w:tcBorders>
              <w:top w:val="single" w:sz="6" w:space="0" w:color="000000"/>
              <w:left w:val="single" w:sz="6" w:space="0" w:color="000000"/>
              <w:bottom w:val="single" w:sz="6" w:space="0" w:color="000000"/>
              <w:right w:val="single" w:sz="6" w:space="0" w:color="000000"/>
            </w:tcBorders>
            <w:vAlign w:val="center"/>
          </w:tcPr>
          <w:p w14:paraId="55749278" w14:textId="39309756" w:rsidR="00F31010" w:rsidRPr="00EE1AEA" w:rsidRDefault="00EB2C95" w:rsidP="0058658E">
            <w:pPr>
              <w:jc w:val="center"/>
              <w:rPr>
                <w:del w:id="3130" w:author="AbbVieXX" w:date="2025-05-15T10:07:00Z"/>
                <w:sz w:val="22"/>
                <w:szCs w:val="22"/>
              </w:rPr>
            </w:pPr>
            <w:del w:id="3131" w:author="AbbVieXX" w:date="2025-05-15T10:07:00Z">
              <w:r w:rsidRPr="00EE1AEA">
                <w:rPr>
                  <w:sz w:val="22"/>
                  <w:szCs w:val="22"/>
                </w:rPr>
                <w:delText>23 (60,5 %)</w:delText>
              </w:r>
            </w:del>
          </w:p>
        </w:tc>
      </w:tr>
      <w:tr w:rsidR="00A946E3" w14:paraId="461E551B" w14:textId="7407272D" w:rsidTr="0058658E">
        <w:trPr>
          <w:jc w:val="center"/>
          <w:del w:id="3132" w:author="AbbVieXX" w:date="2025-05-15T10:07:00Z"/>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1F2E37C6" w14:textId="38DD7866" w:rsidR="00F31010" w:rsidRPr="00EE1AEA" w:rsidRDefault="00EB2C95" w:rsidP="0058658E">
            <w:pPr>
              <w:rPr>
                <w:del w:id="3133" w:author="AbbVieXX" w:date="2025-05-15T10:07:00Z"/>
                <w:sz w:val="22"/>
                <w:szCs w:val="22"/>
              </w:rPr>
            </w:pPr>
            <w:del w:id="3134" w:author="AbbVieXX" w:date="2025-05-15T10:07:00Z">
              <w:r w:rsidRPr="00EE1AEA">
                <w:rPr>
                  <w:sz w:val="22"/>
                  <w:szCs w:val="22"/>
                  <w:vertAlign w:val="superscript"/>
                </w:rPr>
                <w:delText xml:space="preserve">a </w:delText>
              </w:r>
              <w:r w:rsidRPr="00EE1AEA">
                <w:rPr>
                  <w:sz w:val="22"/>
                  <w:szCs w:val="22"/>
                </w:rPr>
                <w:delText>MTX = metotrexát</w:delText>
              </w:r>
            </w:del>
          </w:p>
          <w:p w14:paraId="4B1E72AF" w14:textId="31CF07EC" w:rsidR="00F31010" w:rsidRPr="00EE1AEA" w:rsidRDefault="00EB2C95" w:rsidP="0058658E">
            <w:pPr>
              <w:rPr>
                <w:del w:id="3135" w:author="AbbVieXX" w:date="2025-05-15T10:07:00Z"/>
                <w:sz w:val="22"/>
                <w:szCs w:val="22"/>
              </w:rPr>
            </w:pPr>
            <w:del w:id="3136" w:author="AbbVieXX" w:date="2025-05-15T10:07:00Z">
              <w:r w:rsidRPr="00EE1AEA">
                <w:rPr>
                  <w:sz w:val="22"/>
                  <w:szCs w:val="22"/>
                  <w:vertAlign w:val="superscript"/>
                </w:rPr>
                <w:delText>b</w:delText>
              </w:r>
              <w:r w:rsidRPr="00EE1AEA">
                <w:rPr>
                  <w:sz w:val="22"/>
                  <w:szCs w:val="22"/>
                </w:rPr>
                <w:delText xml:space="preserve"> P = 0,027; Humira 0,8 mg/kg verzus MTX</w:delText>
              </w:r>
            </w:del>
          </w:p>
          <w:p w14:paraId="6A226F8D" w14:textId="2711E190" w:rsidR="00F31010" w:rsidRPr="00EE1AEA" w:rsidRDefault="00EB2C95" w:rsidP="0058658E">
            <w:pPr>
              <w:rPr>
                <w:del w:id="3137" w:author="AbbVieXX" w:date="2025-05-15T10:07:00Z"/>
                <w:sz w:val="22"/>
                <w:szCs w:val="22"/>
              </w:rPr>
            </w:pPr>
            <w:del w:id="3138" w:author="AbbVieXX" w:date="2025-05-15T10:07:00Z">
              <w:r w:rsidRPr="00EE1AEA">
                <w:rPr>
                  <w:sz w:val="22"/>
                  <w:szCs w:val="22"/>
                  <w:vertAlign w:val="superscript"/>
                </w:rPr>
                <w:delText>c</w:delText>
              </w:r>
              <w:r w:rsidRPr="00EE1AEA">
                <w:rPr>
                  <w:sz w:val="22"/>
                  <w:szCs w:val="22"/>
                </w:rPr>
                <w:delText xml:space="preserve"> P = 0,083; Humira 0,8 mg/kg verzus MTX</w:delText>
              </w:r>
            </w:del>
          </w:p>
        </w:tc>
      </w:tr>
    </w:tbl>
    <w:p w14:paraId="14B3C155" w14:textId="5176EFB1" w:rsidR="00F31010" w:rsidRPr="00EE1AEA" w:rsidRDefault="00F31010" w:rsidP="00F31010">
      <w:pPr>
        <w:ind w:left="562"/>
        <w:rPr>
          <w:del w:id="3139" w:author="AbbVieXX" w:date="2025-05-15T10:07:00Z"/>
          <w:sz w:val="22"/>
          <w:szCs w:val="22"/>
        </w:rPr>
      </w:pPr>
    </w:p>
    <w:p w14:paraId="4F0C8928" w14:textId="6BE50DDF" w:rsidR="00F31010" w:rsidRPr="00EE1AEA" w:rsidRDefault="00EB2C95" w:rsidP="00F31010">
      <w:pPr>
        <w:rPr>
          <w:del w:id="3140" w:author="AbbVieXX" w:date="2025-05-15T10:07:00Z"/>
          <w:sz w:val="22"/>
          <w:szCs w:val="22"/>
        </w:rPr>
      </w:pPr>
      <w:del w:id="3141" w:author="AbbVieXX" w:date="2025-05-15T10:07:00Z">
        <w:r w:rsidRPr="00EE1AEA">
          <w:rPr>
            <w:sz w:val="22"/>
            <w:szCs w:val="22"/>
          </w:rPr>
          <w:delText>Pacienti, ktorí dosiahli PASI 75 a PGA čisté alebo minimálne, boli vysadení z liečby po dobu najviac 36 týždňov a boli sledovaní z hľadiska straty kontroly nad ochorením (t. j. zhoršenie PGA aspoň o 2 stupne). Pacienti boli potom znova liečení adalimumabom 0,8 mg/kg každý druhý týždeň (every other week – eow) počas ďalších 16 týždňov a miera odpovede pozorovaná pri opakovanej liečbe bola podobná ako v predchádzajúcom dvojito zaslepenom období: PASI 75 odpoveď 78,9 % (15 z 19 subjektov) a PGA čisté alebo min</w:delText>
        </w:r>
        <w:r w:rsidRPr="00EE1AEA">
          <w:rPr>
            <w:sz w:val="22"/>
            <w:szCs w:val="22"/>
          </w:rPr>
          <w:delText>imálne 52,6 % (10 z 19 subjektov).</w:delText>
        </w:r>
      </w:del>
    </w:p>
    <w:p w14:paraId="2EF6B4F9" w14:textId="4D520245" w:rsidR="00F31010" w:rsidRPr="00EE1AEA" w:rsidRDefault="00F31010" w:rsidP="00F31010">
      <w:pPr>
        <w:rPr>
          <w:del w:id="3142" w:author="AbbVieXX" w:date="2025-05-15T10:07:00Z"/>
          <w:sz w:val="22"/>
          <w:szCs w:val="22"/>
        </w:rPr>
      </w:pPr>
    </w:p>
    <w:p w14:paraId="49898E72" w14:textId="78EAD099" w:rsidR="00F31010" w:rsidRPr="00EE1AEA" w:rsidRDefault="00EB2C95" w:rsidP="00F31010">
      <w:pPr>
        <w:rPr>
          <w:del w:id="3143" w:author="AbbVieXX" w:date="2025-05-15T10:07:00Z"/>
          <w:rFonts w:eastAsia="TimesNewRoman"/>
          <w:sz w:val="22"/>
          <w:szCs w:val="22"/>
        </w:rPr>
      </w:pPr>
      <w:del w:id="3144" w:author="AbbVieXX" w:date="2025-05-15T10:07:00Z">
        <w:r w:rsidRPr="00EE1AEA">
          <w:rPr>
            <w:sz w:val="22"/>
            <w:szCs w:val="22"/>
          </w:rPr>
          <w:delText>V otvorenom období štúdie boli odpovede PASI 75 a PGA čisté alebo minimálne zachované až počas ďalších 52 týždňov bez nových bezpečnostných zistení.</w:delText>
        </w:r>
      </w:del>
    </w:p>
    <w:p w14:paraId="3D2A8B06" w14:textId="635186D9" w:rsidR="00F31010" w:rsidRPr="00EE1AEA" w:rsidRDefault="00F31010" w:rsidP="00F31010">
      <w:pPr>
        <w:rPr>
          <w:del w:id="3145" w:author="AbbVieXX" w:date="2025-05-15T10:07:00Z"/>
          <w:color w:val="auto"/>
          <w:sz w:val="22"/>
        </w:rPr>
      </w:pPr>
    </w:p>
    <w:p w14:paraId="24243654" w14:textId="5FECC175" w:rsidR="00F31010" w:rsidRPr="00EE1AEA" w:rsidRDefault="00EB2C95" w:rsidP="00F31010">
      <w:pPr>
        <w:rPr>
          <w:del w:id="3146" w:author="AbbVieXX" w:date="2025-05-15T10:07:00Z"/>
          <w:i/>
          <w:color w:val="auto"/>
          <w:sz w:val="22"/>
        </w:rPr>
      </w:pPr>
      <w:del w:id="3147" w:author="AbbVieXX" w:date="2025-05-15T10:07:00Z">
        <w:r w:rsidRPr="00EE1AEA">
          <w:rPr>
            <w:i/>
            <w:color w:val="auto"/>
            <w:sz w:val="22"/>
          </w:rPr>
          <w:delText>Hidradenitis suppurativa u dospievajúcich</w:delText>
        </w:r>
      </w:del>
    </w:p>
    <w:p w14:paraId="1C45037E" w14:textId="18C6A110" w:rsidR="00F31010" w:rsidRPr="00EE1AEA" w:rsidRDefault="00F31010" w:rsidP="00F31010">
      <w:pPr>
        <w:rPr>
          <w:del w:id="3148" w:author="AbbVieXX" w:date="2025-05-15T10:07:00Z"/>
          <w:i/>
          <w:color w:val="auto"/>
          <w:sz w:val="22"/>
          <w:u w:val="single"/>
        </w:rPr>
      </w:pPr>
    </w:p>
    <w:p w14:paraId="1EA3BD7C" w14:textId="47377390" w:rsidR="00F31010" w:rsidRPr="00EE1AEA" w:rsidRDefault="00EB2C95" w:rsidP="00F31010">
      <w:pPr>
        <w:rPr>
          <w:del w:id="3149" w:author="AbbVieXX" w:date="2025-05-15T10:07:00Z"/>
          <w:color w:val="auto"/>
          <w:sz w:val="22"/>
        </w:rPr>
      </w:pPr>
      <w:del w:id="3150" w:author="AbbVieXX" w:date="2025-05-15T10:07:00Z">
        <w:r w:rsidRPr="00EE1AEA">
          <w:rPr>
            <w:color w:val="auto"/>
            <w:sz w:val="22"/>
          </w:rPr>
          <w:delText>Neuskutočnili sa žiadne klinické skúšania u dospievajúcich pacientov s HS. Účinnosť adalimumabu pri liečbe dospievajúcich pacientov s HS sa predpovedá na základe preukázanej účinnosti a vzťahu expozície a odpovede u dospelých pacientov s HS a pravdepodobnosti, že priebeh ochorenia, patofyziológia a účinky lieku sú do značnej miery podobné ako u dospelých pacientov s rovnakou úrovňou expozície. Bezpečnosť odporúčanej dávky adalimumabu v dospievajúcej populácii s HS je založená na bezpečnostnom profile adalim</w:delText>
        </w:r>
        <w:r w:rsidRPr="00EE1AEA">
          <w:rPr>
            <w:color w:val="auto"/>
            <w:sz w:val="22"/>
          </w:rPr>
          <w:delText>umabu naprieč indikáciami u dospelých i pediatrických pacientov s podobnou alebo vyššou frekvenciou dávok (pozri časť 5.2).</w:delText>
        </w:r>
      </w:del>
    </w:p>
    <w:p w14:paraId="0AA9072E" w14:textId="35594197" w:rsidR="00F31010" w:rsidRPr="00EE1AEA" w:rsidRDefault="00F31010" w:rsidP="00F31010">
      <w:pPr>
        <w:rPr>
          <w:del w:id="3151" w:author="AbbVieXX" w:date="2025-05-15T10:07:00Z"/>
          <w:color w:val="auto"/>
          <w:sz w:val="22"/>
        </w:rPr>
      </w:pPr>
    </w:p>
    <w:p w14:paraId="11852DFB" w14:textId="3C36155F" w:rsidR="00F31010" w:rsidRPr="00EE1AEA" w:rsidRDefault="00F31010" w:rsidP="00F31010">
      <w:pPr>
        <w:rPr>
          <w:del w:id="3152" w:author="AbbVieXX" w:date="2025-05-15T10:07:00Z"/>
          <w:color w:val="auto"/>
          <w:sz w:val="22"/>
        </w:rPr>
      </w:pPr>
    </w:p>
    <w:p w14:paraId="3D41A77D" w14:textId="5912BF05" w:rsidR="00F31010" w:rsidRPr="00EE1AEA" w:rsidRDefault="00EB2C95" w:rsidP="00F31010">
      <w:pPr>
        <w:pStyle w:val="EMEANormal"/>
        <w:keepNext/>
        <w:rPr>
          <w:del w:id="3153" w:author="AbbVieXX" w:date="2025-05-15T10:07:00Z"/>
          <w:i/>
          <w:u w:val="single"/>
          <w:lang w:val="sk-SK"/>
        </w:rPr>
      </w:pPr>
      <w:del w:id="3154" w:author="AbbVieXX" w:date="2025-05-15T10:07:00Z">
        <w:r w:rsidRPr="00EE1AEA">
          <w:rPr>
            <w:i/>
            <w:lang w:val="sk-SK"/>
          </w:rPr>
          <w:delText>Crohnova choroba u pediatrických pacientov</w:delText>
        </w:r>
      </w:del>
    </w:p>
    <w:p w14:paraId="1AC32DD2" w14:textId="3F370BCB" w:rsidR="00F31010" w:rsidRPr="00EE1AEA" w:rsidRDefault="00F31010" w:rsidP="00F31010">
      <w:pPr>
        <w:pStyle w:val="BodyText3"/>
        <w:keepNext/>
        <w:rPr>
          <w:del w:id="3155" w:author="AbbVieXX" w:date="2025-05-15T10:07:00Z"/>
        </w:rPr>
      </w:pPr>
    </w:p>
    <w:p w14:paraId="4CC188BC" w14:textId="004F1CA4" w:rsidR="00F31010" w:rsidRPr="00EE1AEA" w:rsidRDefault="00EB2C95" w:rsidP="00F31010">
      <w:pPr>
        <w:keepNext/>
        <w:keepLines/>
        <w:rPr>
          <w:del w:id="3156" w:author="AbbVieXX" w:date="2025-05-15T10:07:00Z"/>
          <w:sz w:val="22"/>
          <w:szCs w:val="22"/>
        </w:rPr>
      </w:pPr>
      <w:del w:id="3157" w:author="AbbVieXX" w:date="2025-05-15T10:07:00Z">
        <w:r w:rsidRPr="00EE1AEA">
          <w:rPr>
            <w:sz w:val="22"/>
            <w:szCs w:val="22"/>
          </w:rPr>
          <w:delText xml:space="preserve">Humira sa hodnotila v multicentrickom, randomizovanom, dvojito zaslepenom klinickom skúšaní zameranom na hodnotenie účinnosti a bezpečnosti úvodnej a udržiavacej liečby dávkami závislými od telesnej hmotnosti (&lt; 40 kg alebo ≥ 40 kg) u 192 pediatrických </w:delText>
        </w:r>
        <w:r w:rsidRPr="00EE1AEA">
          <w:rPr>
            <w:color w:val="auto"/>
            <w:sz w:val="22"/>
          </w:rPr>
          <w:delText>jedincov</w:delText>
        </w:r>
        <w:r w:rsidRPr="00EE1AEA">
          <w:rPr>
            <w:sz w:val="22"/>
            <w:szCs w:val="22"/>
          </w:rPr>
          <w:delText xml:space="preserve"> vo veku od 6 do 17 rokov (vrátane) s mierne ťažkou až ťažkou Crohnovou chorobou (CD), definovanou indexom aktivity Crohnovej choroby u detí (Pediatric Crohn’s Disease Activity Index - PCDAI) so skóre &gt; 30. U týchto </w:delText>
        </w:r>
        <w:r w:rsidRPr="00EE1AEA">
          <w:rPr>
            <w:color w:val="auto"/>
            <w:sz w:val="22"/>
          </w:rPr>
          <w:delText>jedincov</w:delText>
        </w:r>
        <w:r w:rsidRPr="00EE1AEA">
          <w:rPr>
            <w:sz w:val="22"/>
            <w:szCs w:val="22"/>
          </w:rPr>
          <w:delText xml:space="preserve"> musela zlyhať konvenčná liečba CD (vrátane kortikosteroidov a/alebo imunomodulátorov). J</w:delText>
        </w:r>
        <w:r w:rsidRPr="00EE1AEA">
          <w:rPr>
            <w:color w:val="auto"/>
            <w:sz w:val="22"/>
          </w:rPr>
          <w:delText>edinci</w:delText>
        </w:r>
        <w:r w:rsidRPr="00EE1AEA">
          <w:rPr>
            <w:sz w:val="22"/>
            <w:szCs w:val="22"/>
          </w:rPr>
          <w:delText xml:space="preserve"> mohli tiež predtým stratiť odpoveď na infliximab alebo ho netolerovať. </w:delText>
        </w:r>
      </w:del>
    </w:p>
    <w:p w14:paraId="37A77E06" w14:textId="760A5EAC" w:rsidR="00F31010" w:rsidRPr="00EE1AEA" w:rsidRDefault="00F31010" w:rsidP="00F31010">
      <w:pPr>
        <w:keepLines/>
        <w:rPr>
          <w:del w:id="3158" w:author="AbbVieXX" w:date="2025-05-15T10:07:00Z"/>
          <w:sz w:val="22"/>
          <w:szCs w:val="22"/>
        </w:rPr>
      </w:pPr>
    </w:p>
    <w:p w14:paraId="2F9A6AF9" w14:textId="23908D18" w:rsidR="00F31010" w:rsidRPr="00EE1AEA" w:rsidRDefault="00EB2C95" w:rsidP="00F31010">
      <w:pPr>
        <w:tabs>
          <w:tab w:val="left" w:pos="1294"/>
        </w:tabs>
        <w:autoSpaceDE w:val="0"/>
        <w:autoSpaceDN w:val="0"/>
        <w:adjustRightInd w:val="0"/>
        <w:rPr>
          <w:del w:id="3159" w:author="AbbVieXX" w:date="2025-05-15T10:07:00Z"/>
          <w:sz w:val="22"/>
          <w:szCs w:val="22"/>
        </w:rPr>
      </w:pPr>
      <w:del w:id="3160" w:author="AbbVieXX" w:date="2025-05-15T10:07:00Z">
        <w:r w:rsidRPr="00EE1AEA">
          <w:rPr>
            <w:sz w:val="22"/>
            <w:szCs w:val="22"/>
          </w:rPr>
          <w:delText>Všetci j</w:delText>
        </w:r>
        <w:r w:rsidRPr="00EE1AEA">
          <w:rPr>
            <w:color w:val="auto"/>
            <w:sz w:val="22"/>
          </w:rPr>
          <w:delText>edinci</w:delText>
        </w:r>
        <w:r w:rsidRPr="00EE1AEA">
          <w:rPr>
            <w:sz w:val="22"/>
            <w:szCs w:val="22"/>
          </w:rPr>
          <w:delText xml:space="preserve"> dostávali v otvorenej fáze úvodnú liečbu dávkou založenou na ich východiskovej telesnej hmotnosti: j</w:delText>
        </w:r>
        <w:r w:rsidRPr="00EE1AEA">
          <w:rPr>
            <w:color w:val="auto"/>
            <w:sz w:val="22"/>
          </w:rPr>
          <w:delText>edinci</w:delText>
        </w:r>
        <w:r w:rsidRPr="00EE1AEA">
          <w:rPr>
            <w:sz w:val="22"/>
            <w:szCs w:val="22"/>
          </w:rPr>
          <w:delText xml:space="preserve"> ≥ 40 kg 160 mg v týždni 0 a 80 mg v</w:delText>
        </w:r>
        <w:r>
          <w:rPr>
            <w:sz w:val="22"/>
            <w:szCs w:val="22"/>
          </w:rPr>
          <w:delText xml:space="preserve"> 2. </w:delText>
        </w:r>
        <w:r w:rsidRPr="00EE1AEA">
          <w:rPr>
            <w:sz w:val="22"/>
            <w:szCs w:val="22"/>
          </w:rPr>
          <w:delText>týždni, prípadne j</w:delText>
        </w:r>
        <w:r w:rsidRPr="00EE1AEA">
          <w:rPr>
            <w:color w:val="auto"/>
            <w:sz w:val="22"/>
          </w:rPr>
          <w:delText xml:space="preserve">edinci </w:delText>
        </w:r>
        <w:r w:rsidRPr="00EE1AEA">
          <w:rPr>
            <w:sz w:val="22"/>
            <w:szCs w:val="22"/>
          </w:rPr>
          <w:delText>&lt; 40 kg 80 mg a 40 mg.</w:delText>
        </w:r>
      </w:del>
    </w:p>
    <w:p w14:paraId="52068E2D" w14:textId="7B81935A" w:rsidR="00F31010" w:rsidRPr="00EE1AEA" w:rsidRDefault="00F31010" w:rsidP="00F31010">
      <w:pPr>
        <w:tabs>
          <w:tab w:val="left" w:pos="1294"/>
        </w:tabs>
        <w:autoSpaceDE w:val="0"/>
        <w:autoSpaceDN w:val="0"/>
        <w:adjustRightInd w:val="0"/>
        <w:rPr>
          <w:del w:id="3161" w:author="AbbVieXX" w:date="2025-05-15T10:07:00Z"/>
          <w:sz w:val="22"/>
          <w:szCs w:val="22"/>
        </w:rPr>
      </w:pPr>
    </w:p>
    <w:p w14:paraId="60892545" w14:textId="67A13E8F" w:rsidR="00F31010" w:rsidRPr="00EE1AEA" w:rsidRDefault="00EB2C95" w:rsidP="00F31010">
      <w:pPr>
        <w:pStyle w:val="EMEANormal"/>
        <w:rPr>
          <w:del w:id="3162" w:author="AbbVieXX" w:date="2025-05-15T10:07:00Z"/>
          <w:szCs w:val="22"/>
          <w:lang w:val="sk-SK"/>
        </w:rPr>
      </w:pPr>
      <w:del w:id="3163" w:author="AbbVieXX" w:date="2025-05-15T10:07:00Z">
        <w:r w:rsidRPr="00EE1AEA">
          <w:rPr>
            <w:szCs w:val="22"/>
            <w:lang w:val="sk-SK"/>
          </w:rPr>
          <w:delText>V</w:delText>
        </w:r>
        <w:r>
          <w:rPr>
            <w:szCs w:val="22"/>
            <w:lang w:val="sk-SK"/>
          </w:rPr>
          <w:delText xml:space="preserve"> 4. </w:delText>
        </w:r>
        <w:r w:rsidRPr="00EE1AEA">
          <w:rPr>
            <w:szCs w:val="22"/>
            <w:lang w:val="sk-SK"/>
          </w:rPr>
          <w:delText xml:space="preserve">týždni boli jedinci randomizovaní 1:1 na základe ich telesnej hmotnosti v tom čase buď na dávkovací režim s nízkou dávkou alebo štandardnou udržiavacou dávkou, ako je uvedené v tabuľke </w:delText>
        </w:r>
        <w:r>
          <w:rPr>
            <w:szCs w:val="22"/>
            <w:lang w:val="sk-SK"/>
          </w:rPr>
          <w:delText>23</w:delText>
        </w:r>
        <w:r w:rsidRPr="00EE1AEA">
          <w:rPr>
            <w:szCs w:val="22"/>
            <w:lang w:val="sk-SK"/>
          </w:rPr>
          <w:delText>.</w:delText>
        </w:r>
      </w:del>
    </w:p>
    <w:p w14:paraId="0867A881" w14:textId="2FE9DFC6" w:rsidR="00F31010" w:rsidRPr="00EE1AEA" w:rsidRDefault="00F31010" w:rsidP="00F31010">
      <w:pPr>
        <w:pStyle w:val="EMEANormal"/>
        <w:rPr>
          <w:del w:id="3164" w:author="AbbVieXX" w:date="2025-05-15T10:07:00Z"/>
          <w:lang w:val="sk-S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9"/>
        <w:gridCol w:w="1560"/>
        <w:gridCol w:w="1669"/>
      </w:tblGrid>
      <w:tr w:rsidR="00A946E3" w14:paraId="6B2436F9" w14:textId="572B0C35" w:rsidTr="0058658E">
        <w:trPr>
          <w:trHeight w:val="263"/>
          <w:jc w:val="center"/>
          <w:del w:id="3165" w:author="AbbVieXX" w:date="2025-05-15T10:07:00Z"/>
        </w:trPr>
        <w:tc>
          <w:tcPr>
            <w:tcW w:w="4758" w:type="dxa"/>
            <w:gridSpan w:val="3"/>
          </w:tcPr>
          <w:p w14:paraId="0BB80793" w14:textId="59FE3DA4" w:rsidR="00F31010" w:rsidRPr="00EE1AEA" w:rsidRDefault="00EB2C95" w:rsidP="0058658E">
            <w:pPr>
              <w:pStyle w:val="EMEANormal"/>
              <w:keepNext/>
              <w:jc w:val="center"/>
              <w:rPr>
                <w:del w:id="3166" w:author="AbbVieXX" w:date="2025-05-15T10:07:00Z"/>
                <w:b/>
                <w:szCs w:val="24"/>
                <w:lang w:val="sk-SK"/>
              </w:rPr>
            </w:pPr>
            <w:del w:id="3167" w:author="AbbVieXX" w:date="2025-05-15T10:07:00Z">
              <w:r w:rsidRPr="00EE1AEA">
                <w:rPr>
                  <w:b/>
                  <w:szCs w:val="24"/>
                  <w:lang w:val="sk-SK"/>
                </w:rPr>
                <w:delText xml:space="preserve">Tabuľka </w:delText>
              </w:r>
              <w:r>
                <w:rPr>
                  <w:b/>
                  <w:szCs w:val="24"/>
                  <w:lang w:val="sk-SK"/>
                </w:rPr>
                <w:delText>23</w:delText>
              </w:r>
            </w:del>
          </w:p>
          <w:p w14:paraId="2E075A69" w14:textId="67FFB0B5" w:rsidR="00F31010" w:rsidRPr="00EE1AEA" w:rsidRDefault="00EB2C95" w:rsidP="0058658E">
            <w:pPr>
              <w:pStyle w:val="EMEANormal"/>
              <w:keepNext/>
              <w:jc w:val="center"/>
              <w:rPr>
                <w:del w:id="3168" w:author="AbbVieXX" w:date="2025-05-15T10:07:00Z"/>
                <w:szCs w:val="24"/>
                <w:lang w:val="sk-SK"/>
              </w:rPr>
            </w:pPr>
            <w:del w:id="3169" w:author="AbbVieXX" w:date="2025-05-15T10:07:00Z">
              <w:r w:rsidRPr="00EE1AEA">
                <w:rPr>
                  <w:b/>
                  <w:szCs w:val="24"/>
                  <w:lang w:val="sk-SK"/>
                </w:rPr>
                <w:delText>Udržiavací režim</w:delText>
              </w:r>
            </w:del>
          </w:p>
        </w:tc>
      </w:tr>
      <w:tr w:rsidR="00A946E3" w14:paraId="5D10E88F" w14:textId="58D55159" w:rsidTr="0058658E">
        <w:trPr>
          <w:jc w:val="center"/>
          <w:del w:id="3170" w:author="AbbVieXX" w:date="2025-05-15T10:07:00Z"/>
        </w:trPr>
        <w:tc>
          <w:tcPr>
            <w:tcW w:w="1529" w:type="dxa"/>
          </w:tcPr>
          <w:p w14:paraId="675DDD93" w14:textId="387646B4" w:rsidR="00F31010" w:rsidRPr="00EE1AEA" w:rsidRDefault="00EB2C95" w:rsidP="0058658E">
            <w:pPr>
              <w:pStyle w:val="EMEANormal"/>
              <w:keepNext/>
              <w:rPr>
                <w:del w:id="3171" w:author="AbbVieXX" w:date="2025-05-15T10:07:00Z"/>
                <w:b/>
                <w:szCs w:val="24"/>
                <w:lang w:val="sk-SK"/>
              </w:rPr>
            </w:pPr>
            <w:del w:id="3172" w:author="AbbVieXX" w:date="2025-05-15T10:07:00Z">
              <w:r w:rsidRPr="00EE1AEA">
                <w:rPr>
                  <w:b/>
                  <w:szCs w:val="24"/>
                  <w:lang w:val="sk-SK"/>
                </w:rPr>
                <w:delText>Hmotnosť pacienta</w:delText>
              </w:r>
            </w:del>
          </w:p>
        </w:tc>
        <w:tc>
          <w:tcPr>
            <w:tcW w:w="1560" w:type="dxa"/>
          </w:tcPr>
          <w:p w14:paraId="170A38A1" w14:textId="439DD845" w:rsidR="00F31010" w:rsidRPr="00EE1AEA" w:rsidRDefault="00EB2C95" w:rsidP="0058658E">
            <w:pPr>
              <w:pStyle w:val="EMEANormal"/>
              <w:keepNext/>
              <w:rPr>
                <w:del w:id="3173" w:author="AbbVieXX" w:date="2025-05-15T10:07:00Z"/>
                <w:b/>
                <w:szCs w:val="24"/>
                <w:lang w:val="sk-SK"/>
              </w:rPr>
            </w:pPr>
            <w:del w:id="3174" w:author="AbbVieXX" w:date="2025-05-15T10:07:00Z">
              <w:r w:rsidRPr="00EE1AEA">
                <w:rPr>
                  <w:b/>
                  <w:szCs w:val="24"/>
                  <w:lang w:val="sk-SK"/>
                </w:rPr>
                <w:delText>Nízka dávka</w:delText>
              </w:r>
            </w:del>
          </w:p>
        </w:tc>
        <w:tc>
          <w:tcPr>
            <w:tcW w:w="1669" w:type="dxa"/>
          </w:tcPr>
          <w:p w14:paraId="7E2B455C" w14:textId="283A1F73" w:rsidR="00F31010" w:rsidRPr="00EE1AEA" w:rsidRDefault="00EB2C95" w:rsidP="0058658E">
            <w:pPr>
              <w:pStyle w:val="EMEANormal"/>
              <w:keepNext/>
              <w:rPr>
                <w:del w:id="3175" w:author="AbbVieXX" w:date="2025-05-15T10:07:00Z"/>
                <w:b/>
                <w:szCs w:val="24"/>
                <w:lang w:val="sk-SK"/>
              </w:rPr>
            </w:pPr>
            <w:del w:id="3176" w:author="AbbVieXX" w:date="2025-05-15T10:07:00Z">
              <w:r w:rsidRPr="00EE1AEA">
                <w:rPr>
                  <w:b/>
                  <w:szCs w:val="24"/>
                  <w:lang w:val="sk-SK"/>
                </w:rPr>
                <w:delText>Štandardná dávka</w:delText>
              </w:r>
            </w:del>
          </w:p>
        </w:tc>
      </w:tr>
      <w:tr w:rsidR="00A946E3" w14:paraId="5B35F628" w14:textId="116D0D5D" w:rsidTr="0058658E">
        <w:trPr>
          <w:jc w:val="center"/>
          <w:del w:id="3177" w:author="AbbVieXX" w:date="2025-05-15T10:07:00Z"/>
        </w:trPr>
        <w:tc>
          <w:tcPr>
            <w:tcW w:w="1529" w:type="dxa"/>
            <w:vAlign w:val="center"/>
          </w:tcPr>
          <w:p w14:paraId="6CB6A5D1" w14:textId="02F7A78A" w:rsidR="00F31010" w:rsidRPr="00EE1AEA" w:rsidRDefault="00EB2C95" w:rsidP="0058658E">
            <w:pPr>
              <w:pStyle w:val="EMEANormal"/>
              <w:keepNext/>
              <w:rPr>
                <w:del w:id="3178" w:author="AbbVieXX" w:date="2025-05-15T10:07:00Z"/>
                <w:szCs w:val="24"/>
                <w:lang w:val="sk-SK"/>
              </w:rPr>
            </w:pPr>
            <w:del w:id="3179" w:author="AbbVieXX" w:date="2025-05-15T10:07:00Z">
              <w:r w:rsidRPr="00EE1AEA">
                <w:rPr>
                  <w:szCs w:val="24"/>
                  <w:lang w:val="sk-SK"/>
                </w:rPr>
                <w:delText>&lt; 40 kg</w:delText>
              </w:r>
            </w:del>
          </w:p>
        </w:tc>
        <w:tc>
          <w:tcPr>
            <w:tcW w:w="1560" w:type="dxa"/>
          </w:tcPr>
          <w:p w14:paraId="36042409" w14:textId="3297C46F" w:rsidR="00F31010" w:rsidRPr="00EE1AEA" w:rsidRDefault="00EB2C95" w:rsidP="0058658E">
            <w:pPr>
              <w:pStyle w:val="EMEANormal"/>
              <w:keepNext/>
              <w:rPr>
                <w:del w:id="3180" w:author="AbbVieXX" w:date="2025-05-15T10:07:00Z"/>
                <w:szCs w:val="24"/>
                <w:lang w:val="sk-SK"/>
              </w:rPr>
            </w:pPr>
            <w:del w:id="3181" w:author="AbbVieXX" w:date="2025-05-15T10:07:00Z">
              <w:r w:rsidRPr="00EE1AEA">
                <w:rPr>
                  <w:szCs w:val="24"/>
                  <w:lang w:val="sk-SK"/>
                </w:rPr>
                <w:delText xml:space="preserve">10 mg </w:delText>
              </w:r>
              <w:r w:rsidRPr="00EE1AEA">
                <w:rPr>
                  <w:bCs/>
                  <w:szCs w:val="22"/>
                  <w:lang w:val="sk-SK"/>
                </w:rPr>
                <w:delText>každý druhý týždeň</w:delText>
              </w:r>
            </w:del>
          </w:p>
        </w:tc>
        <w:tc>
          <w:tcPr>
            <w:tcW w:w="1669" w:type="dxa"/>
          </w:tcPr>
          <w:p w14:paraId="57E73054" w14:textId="7C883BDA" w:rsidR="00F31010" w:rsidRPr="00EE1AEA" w:rsidRDefault="00EB2C95" w:rsidP="0058658E">
            <w:pPr>
              <w:pStyle w:val="EMEANormal"/>
              <w:keepNext/>
              <w:rPr>
                <w:del w:id="3182" w:author="AbbVieXX" w:date="2025-05-15T10:07:00Z"/>
                <w:szCs w:val="24"/>
                <w:lang w:val="sk-SK"/>
              </w:rPr>
            </w:pPr>
            <w:del w:id="3183" w:author="AbbVieXX" w:date="2025-05-15T10:07:00Z">
              <w:r w:rsidRPr="00EE1AEA">
                <w:rPr>
                  <w:szCs w:val="24"/>
                  <w:lang w:val="sk-SK"/>
                </w:rPr>
                <w:delText xml:space="preserve">20 mg </w:delText>
              </w:r>
              <w:r w:rsidRPr="00EE1AEA">
                <w:rPr>
                  <w:bCs/>
                  <w:szCs w:val="22"/>
                  <w:lang w:val="sk-SK"/>
                </w:rPr>
                <w:delText>každý druhý týždeň</w:delText>
              </w:r>
            </w:del>
          </w:p>
        </w:tc>
      </w:tr>
      <w:tr w:rsidR="00A946E3" w14:paraId="0E49E65F" w14:textId="55EAB3B5" w:rsidTr="0058658E">
        <w:trPr>
          <w:jc w:val="center"/>
          <w:del w:id="3184" w:author="AbbVieXX" w:date="2025-05-15T10:07:00Z"/>
        </w:trPr>
        <w:tc>
          <w:tcPr>
            <w:tcW w:w="1529" w:type="dxa"/>
            <w:vAlign w:val="center"/>
          </w:tcPr>
          <w:p w14:paraId="40314F19" w14:textId="4D3C7BDB" w:rsidR="00F31010" w:rsidRPr="00EE1AEA" w:rsidRDefault="00EB2C95" w:rsidP="0058658E">
            <w:pPr>
              <w:pStyle w:val="EMEANormal"/>
              <w:keepNext/>
              <w:rPr>
                <w:del w:id="3185" w:author="AbbVieXX" w:date="2025-05-15T10:07:00Z"/>
                <w:szCs w:val="24"/>
                <w:lang w:val="sk-SK"/>
              </w:rPr>
            </w:pPr>
            <w:del w:id="3186" w:author="AbbVieXX" w:date="2025-05-15T10:07:00Z">
              <w:r w:rsidRPr="00EE1AEA">
                <w:rPr>
                  <w:szCs w:val="24"/>
                  <w:lang w:val="sk-SK"/>
                </w:rPr>
                <w:delText>≥ 40 kg</w:delText>
              </w:r>
            </w:del>
          </w:p>
        </w:tc>
        <w:tc>
          <w:tcPr>
            <w:tcW w:w="1560" w:type="dxa"/>
          </w:tcPr>
          <w:p w14:paraId="3EB44182" w14:textId="4733AB15" w:rsidR="00F31010" w:rsidRPr="00EE1AEA" w:rsidRDefault="00EB2C95" w:rsidP="0058658E">
            <w:pPr>
              <w:pStyle w:val="EMEANormal"/>
              <w:keepNext/>
              <w:rPr>
                <w:del w:id="3187" w:author="AbbVieXX" w:date="2025-05-15T10:07:00Z"/>
                <w:szCs w:val="24"/>
                <w:lang w:val="sk-SK"/>
              </w:rPr>
            </w:pPr>
            <w:del w:id="3188" w:author="AbbVieXX" w:date="2025-05-15T10:07:00Z">
              <w:r w:rsidRPr="00EE1AEA">
                <w:rPr>
                  <w:szCs w:val="24"/>
                  <w:lang w:val="sk-SK"/>
                </w:rPr>
                <w:delText xml:space="preserve">20 mg </w:delText>
              </w:r>
              <w:r w:rsidRPr="00EE1AEA">
                <w:rPr>
                  <w:bCs/>
                  <w:szCs w:val="22"/>
                  <w:lang w:val="sk-SK"/>
                </w:rPr>
                <w:delText>každý druhý týždeň</w:delText>
              </w:r>
            </w:del>
          </w:p>
        </w:tc>
        <w:tc>
          <w:tcPr>
            <w:tcW w:w="1669" w:type="dxa"/>
          </w:tcPr>
          <w:p w14:paraId="2441E062" w14:textId="354FEAAD" w:rsidR="00F31010" w:rsidRPr="00EE1AEA" w:rsidRDefault="00EB2C95" w:rsidP="0058658E">
            <w:pPr>
              <w:pStyle w:val="EMEANormal"/>
              <w:keepNext/>
              <w:rPr>
                <w:del w:id="3189" w:author="AbbVieXX" w:date="2025-05-15T10:07:00Z"/>
                <w:szCs w:val="24"/>
                <w:lang w:val="sk-SK"/>
              </w:rPr>
            </w:pPr>
            <w:del w:id="3190" w:author="AbbVieXX" w:date="2025-05-15T10:07:00Z">
              <w:r w:rsidRPr="00EE1AEA">
                <w:rPr>
                  <w:szCs w:val="24"/>
                  <w:lang w:val="sk-SK"/>
                </w:rPr>
                <w:delText xml:space="preserve">40 mg </w:delText>
              </w:r>
              <w:r w:rsidRPr="00EE1AEA">
                <w:rPr>
                  <w:bCs/>
                  <w:szCs w:val="22"/>
                  <w:lang w:val="sk-SK"/>
                </w:rPr>
                <w:delText>každý druhý týždeň</w:delText>
              </w:r>
            </w:del>
          </w:p>
        </w:tc>
      </w:tr>
    </w:tbl>
    <w:p w14:paraId="44178B06" w14:textId="27FCFDD3" w:rsidR="00F31010" w:rsidRPr="00EE1AEA" w:rsidRDefault="00F31010" w:rsidP="00F31010">
      <w:pPr>
        <w:pStyle w:val="EMEANormal"/>
        <w:rPr>
          <w:del w:id="3191" w:author="AbbVieXX" w:date="2025-05-15T10:07:00Z"/>
          <w:szCs w:val="24"/>
          <w:lang w:val="sk-SK"/>
        </w:rPr>
      </w:pPr>
    </w:p>
    <w:p w14:paraId="563D4E14" w14:textId="7E24EE42" w:rsidR="00F31010" w:rsidRPr="00EE1AEA" w:rsidRDefault="00EB2C95" w:rsidP="00F31010">
      <w:pPr>
        <w:pStyle w:val="EMEANormal"/>
        <w:rPr>
          <w:del w:id="3192" w:author="AbbVieXX" w:date="2025-05-15T10:07:00Z"/>
          <w:i/>
          <w:szCs w:val="24"/>
          <w:u w:val="single"/>
          <w:lang w:val="sk-SK"/>
        </w:rPr>
      </w:pPr>
      <w:del w:id="3193" w:author="AbbVieXX" w:date="2025-05-15T10:07:00Z">
        <w:r w:rsidRPr="00EE1AEA">
          <w:rPr>
            <w:i/>
            <w:szCs w:val="24"/>
            <w:u w:val="single"/>
            <w:lang w:val="sk-SK"/>
          </w:rPr>
          <w:delText>Výsledky účinnosti</w:delText>
        </w:r>
      </w:del>
    </w:p>
    <w:p w14:paraId="08E93A7F" w14:textId="69D56710" w:rsidR="00F31010" w:rsidRPr="00EE1AEA" w:rsidRDefault="00F31010" w:rsidP="00F31010">
      <w:pPr>
        <w:pStyle w:val="EMEANormal"/>
        <w:rPr>
          <w:del w:id="3194" w:author="AbbVieXX" w:date="2025-05-15T10:07:00Z"/>
          <w:szCs w:val="24"/>
          <w:lang w:val="sk-SK"/>
        </w:rPr>
      </w:pPr>
    </w:p>
    <w:p w14:paraId="7675DCD2" w14:textId="3DE1CB1C" w:rsidR="00F31010" w:rsidRPr="00EE1AEA" w:rsidRDefault="00EB2C95" w:rsidP="00F31010">
      <w:pPr>
        <w:autoSpaceDE w:val="0"/>
        <w:autoSpaceDN w:val="0"/>
        <w:adjustRightInd w:val="0"/>
        <w:rPr>
          <w:del w:id="3195" w:author="AbbVieXX" w:date="2025-05-15T10:07:00Z"/>
          <w:sz w:val="22"/>
          <w:szCs w:val="22"/>
        </w:rPr>
      </w:pPr>
      <w:del w:id="3196" w:author="AbbVieXX" w:date="2025-05-15T10:07:00Z">
        <w:r w:rsidRPr="00EE1AEA">
          <w:rPr>
            <w:sz w:val="22"/>
            <w:szCs w:val="22"/>
          </w:rPr>
          <w:delText>Primárny koncový ukazovateľ v štúdii bola klinická remisia v</w:delText>
        </w:r>
        <w:r>
          <w:rPr>
            <w:sz w:val="22"/>
            <w:szCs w:val="22"/>
          </w:rPr>
          <w:delText xml:space="preserve"> 26. </w:delText>
        </w:r>
        <w:r w:rsidRPr="00EE1AEA">
          <w:rPr>
            <w:sz w:val="22"/>
            <w:szCs w:val="22"/>
          </w:rPr>
          <w:delText xml:space="preserve">týždni, definovaná ako skóre PCDAI </w:delText>
        </w:r>
        <w:r w:rsidRPr="00EE1AEA">
          <w:rPr>
            <w:rFonts w:ascii="Symbol" w:hAnsi="Symbol"/>
            <w:sz w:val="22"/>
            <w:szCs w:val="22"/>
          </w:rPr>
          <w:sym w:font="Symbol" w:char="F0A3"/>
        </w:r>
        <w:r w:rsidRPr="00EE1AEA">
          <w:rPr>
            <w:rFonts w:ascii="Symbol" w:hAnsi="Symbol"/>
            <w:sz w:val="22"/>
            <w:szCs w:val="22"/>
          </w:rPr>
          <w:sym w:font="Symbol" w:char="F020"/>
        </w:r>
        <w:r w:rsidRPr="00EE1AEA">
          <w:rPr>
            <w:sz w:val="22"/>
            <w:szCs w:val="22"/>
          </w:rPr>
          <w:delText>10.</w:delText>
        </w:r>
      </w:del>
    </w:p>
    <w:p w14:paraId="22A55775" w14:textId="1A39D5CE" w:rsidR="00F31010" w:rsidRPr="00EE1AEA" w:rsidRDefault="00F31010" w:rsidP="00F31010">
      <w:pPr>
        <w:pStyle w:val="EMEANormal"/>
        <w:rPr>
          <w:del w:id="3197" w:author="AbbVieXX" w:date="2025-05-15T10:07:00Z"/>
          <w:szCs w:val="22"/>
          <w:lang w:val="sk-SK"/>
        </w:rPr>
      </w:pPr>
    </w:p>
    <w:p w14:paraId="3C18DE06" w14:textId="48A561C8" w:rsidR="00F31010" w:rsidRPr="00EE1AEA" w:rsidRDefault="00EB2C95" w:rsidP="00F31010">
      <w:pPr>
        <w:autoSpaceDE w:val="0"/>
        <w:autoSpaceDN w:val="0"/>
        <w:adjustRightInd w:val="0"/>
        <w:rPr>
          <w:del w:id="3198" w:author="AbbVieXX" w:date="2025-05-15T10:07:00Z"/>
          <w:sz w:val="22"/>
          <w:szCs w:val="22"/>
        </w:rPr>
      </w:pPr>
      <w:del w:id="3199" w:author="AbbVieXX" w:date="2025-05-15T10:07:00Z">
        <w:r w:rsidRPr="00EE1AEA">
          <w:rPr>
            <w:sz w:val="22"/>
            <w:szCs w:val="22"/>
          </w:rPr>
          <w:delText>Klinická remisia a klinická odpoveď na liečbu (definovaná ako zníženie skóre PCDAI o najmenej 15 bodov v porovnaní s východiskovou hodnotou) sú uvedené v tabuľke 2</w:delText>
        </w:r>
        <w:r>
          <w:rPr>
            <w:sz w:val="22"/>
            <w:szCs w:val="22"/>
          </w:rPr>
          <w:delText>4</w:delText>
        </w:r>
        <w:r w:rsidRPr="00EE1AEA">
          <w:rPr>
            <w:sz w:val="22"/>
            <w:szCs w:val="22"/>
          </w:rPr>
          <w:delText>. Percentá vysadenia kortikosteroidov alebo imunomodulátorov sú uvedené v tabuľke 2</w:delText>
        </w:r>
        <w:r>
          <w:rPr>
            <w:sz w:val="22"/>
            <w:szCs w:val="22"/>
          </w:rPr>
          <w:delText>5</w:delText>
        </w:r>
        <w:r w:rsidRPr="00EE1AEA">
          <w:rPr>
            <w:sz w:val="22"/>
            <w:szCs w:val="22"/>
          </w:rPr>
          <w:delText>.</w:delText>
        </w:r>
      </w:del>
    </w:p>
    <w:p w14:paraId="210A60B3" w14:textId="0BA50695" w:rsidR="00F31010" w:rsidRPr="00EE1AEA" w:rsidRDefault="00F31010" w:rsidP="00F31010">
      <w:pPr>
        <w:keepNext/>
        <w:rPr>
          <w:del w:id="3200" w:author="AbbVieXX" w:date="2025-05-15T10:07:00Z"/>
        </w:rPr>
      </w:pPr>
    </w:p>
    <w:tbl>
      <w:tblPr>
        <w:tblW w:w="0" w:type="auto"/>
        <w:jc w:val="center"/>
        <w:tblCellMar>
          <w:left w:w="0" w:type="dxa"/>
          <w:right w:w="0" w:type="dxa"/>
        </w:tblCellMar>
        <w:tblLook w:val="00A0" w:firstRow="1" w:lastRow="0" w:firstColumn="1" w:lastColumn="0" w:noHBand="0" w:noVBand="0"/>
      </w:tblPr>
      <w:tblGrid>
        <w:gridCol w:w="2321"/>
        <w:gridCol w:w="1614"/>
        <w:gridCol w:w="1591"/>
        <w:gridCol w:w="1147"/>
      </w:tblGrid>
      <w:tr w:rsidR="00A946E3" w14:paraId="2D61E095" w14:textId="76EA992B" w:rsidTr="0058658E">
        <w:trPr>
          <w:jc w:val="center"/>
          <w:del w:id="3201" w:author="AbbVieXX" w:date="2025-05-15T10:07:00Z"/>
        </w:trPr>
        <w:tc>
          <w:tcPr>
            <w:tcW w:w="6673" w:type="dxa"/>
            <w:gridSpan w:val="4"/>
            <w:tcBorders>
              <w:top w:val="single" w:sz="6" w:space="0" w:color="000000"/>
              <w:left w:val="single" w:sz="6" w:space="0" w:color="000000"/>
              <w:bottom w:val="single" w:sz="6" w:space="0" w:color="000000"/>
              <w:right w:val="single" w:sz="6" w:space="0" w:color="000000"/>
            </w:tcBorders>
          </w:tcPr>
          <w:p w14:paraId="262C88AC" w14:textId="35B578F4" w:rsidR="00F31010" w:rsidRPr="00EE1AEA" w:rsidRDefault="00EB2C95" w:rsidP="0058658E">
            <w:pPr>
              <w:keepNext/>
              <w:tabs>
                <w:tab w:val="left" w:pos="-878"/>
              </w:tabs>
              <w:autoSpaceDE w:val="0"/>
              <w:autoSpaceDN w:val="0"/>
              <w:adjustRightInd w:val="0"/>
              <w:ind w:left="15"/>
              <w:jc w:val="center"/>
              <w:rPr>
                <w:del w:id="3202" w:author="AbbVieXX" w:date="2025-05-15T10:07:00Z"/>
                <w:b/>
                <w:bCs/>
                <w:sz w:val="22"/>
                <w:szCs w:val="22"/>
              </w:rPr>
            </w:pPr>
            <w:del w:id="3203" w:author="AbbVieXX" w:date="2025-05-15T10:07:00Z">
              <w:r w:rsidRPr="00EE1AEA">
                <w:rPr>
                  <w:b/>
                  <w:bCs/>
                  <w:sz w:val="22"/>
                  <w:szCs w:val="22"/>
                </w:rPr>
                <w:delText>Tabuľka 2</w:delText>
              </w:r>
              <w:r>
                <w:rPr>
                  <w:b/>
                  <w:bCs/>
                  <w:sz w:val="22"/>
                  <w:szCs w:val="22"/>
                </w:rPr>
                <w:delText>4</w:delText>
              </w:r>
            </w:del>
          </w:p>
          <w:p w14:paraId="1583F991" w14:textId="7C5577B6" w:rsidR="00F31010" w:rsidRPr="00EE1AEA" w:rsidRDefault="00EB2C95" w:rsidP="0058658E">
            <w:pPr>
              <w:keepNext/>
              <w:tabs>
                <w:tab w:val="left" w:pos="-878"/>
              </w:tabs>
              <w:autoSpaceDE w:val="0"/>
              <w:autoSpaceDN w:val="0"/>
              <w:adjustRightInd w:val="0"/>
              <w:ind w:left="15"/>
              <w:jc w:val="center"/>
              <w:rPr>
                <w:del w:id="3204" w:author="AbbVieXX" w:date="2025-05-15T10:07:00Z"/>
                <w:b/>
                <w:bCs/>
                <w:sz w:val="22"/>
                <w:szCs w:val="22"/>
              </w:rPr>
            </w:pPr>
            <w:del w:id="3205" w:author="AbbVieXX" w:date="2025-05-15T10:07:00Z">
              <w:r w:rsidRPr="00EE1AEA">
                <w:rPr>
                  <w:b/>
                  <w:bCs/>
                  <w:sz w:val="22"/>
                  <w:szCs w:val="22"/>
                </w:rPr>
                <w:delText xml:space="preserve">Pediatrická CD štúdia </w:delText>
              </w:r>
            </w:del>
          </w:p>
          <w:p w14:paraId="0309E34E" w14:textId="7079421F" w:rsidR="00F31010" w:rsidRPr="00EE1AEA" w:rsidRDefault="00EB2C95" w:rsidP="0058658E">
            <w:pPr>
              <w:keepNext/>
              <w:tabs>
                <w:tab w:val="left" w:pos="-878"/>
              </w:tabs>
              <w:autoSpaceDE w:val="0"/>
              <w:autoSpaceDN w:val="0"/>
              <w:adjustRightInd w:val="0"/>
              <w:ind w:left="15"/>
              <w:jc w:val="center"/>
              <w:rPr>
                <w:del w:id="3206" w:author="AbbVieXX" w:date="2025-05-15T10:07:00Z"/>
                <w:b/>
                <w:bCs/>
                <w:sz w:val="22"/>
                <w:szCs w:val="22"/>
              </w:rPr>
            </w:pPr>
            <w:del w:id="3207" w:author="AbbVieXX" w:date="2025-05-15T10:07:00Z">
              <w:r w:rsidRPr="00EE1AEA">
                <w:rPr>
                  <w:b/>
                  <w:bCs/>
                  <w:sz w:val="22"/>
                  <w:szCs w:val="22"/>
                </w:rPr>
                <w:delText>Klinická remisia PCDAI a odpoveď</w:delText>
              </w:r>
            </w:del>
          </w:p>
        </w:tc>
      </w:tr>
      <w:tr w:rsidR="00A946E3" w14:paraId="141CD688" w14:textId="642B0240" w:rsidTr="0058658E">
        <w:trPr>
          <w:jc w:val="center"/>
          <w:del w:id="3208" w:author="AbbVieXX" w:date="2025-05-15T10:07:00Z"/>
        </w:trPr>
        <w:tc>
          <w:tcPr>
            <w:tcW w:w="2321" w:type="dxa"/>
            <w:tcBorders>
              <w:top w:val="single" w:sz="6" w:space="0" w:color="000000"/>
              <w:left w:val="single" w:sz="6" w:space="0" w:color="000000"/>
              <w:bottom w:val="single" w:sz="6" w:space="0" w:color="000000"/>
              <w:right w:val="single" w:sz="6" w:space="0" w:color="000000"/>
            </w:tcBorders>
          </w:tcPr>
          <w:p w14:paraId="1EF18548" w14:textId="2102F4D8" w:rsidR="00F31010" w:rsidRPr="00EE1AEA" w:rsidRDefault="00F31010" w:rsidP="0058658E">
            <w:pPr>
              <w:keepNext/>
              <w:keepLines/>
              <w:tabs>
                <w:tab w:val="left" w:pos="-1080"/>
              </w:tabs>
              <w:autoSpaceDE w:val="0"/>
              <w:autoSpaceDN w:val="0"/>
              <w:adjustRightInd w:val="0"/>
              <w:ind w:left="15"/>
              <w:jc w:val="center"/>
              <w:rPr>
                <w:del w:id="3209" w:author="AbbVieXX" w:date="2025-05-15T10:07:00Z"/>
                <w:b/>
                <w:bCs/>
                <w:sz w:val="22"/>
                <w:szCs w:val="22"/>
              </w:rPr>
            </w:pPr>
          </w:p>
        </w:tc>
        <w:tc>
          <w:tcPr>
            <w:tcW w:w="1614" w:type="dxa"/>
            <w:tcBorders>
              <w:top w:val="single" w:sz="6" w:space="0" w:color="000000"/>
              <w:left w:val="single" w:sz="6" w:space="0" w:color="000000"/>
              <w:bottom w:val="single" w:sz="6" w:space="0" w:color="000000"/>
              <w:right w:val="single" w:sz="6" w:space="0" w:color="000000"/>
            </w:tcBorders>
            <w:vAlign w:val="center"/>
          </w:tcPr>
          <w:p w14:paraId="3292DAC6" w14:textId="51AB49A7" w:rsidR="00F31010" w:rsidRPr="00EE1AEA" w:rsidRDefault="00EB2C95" w:rsidP="0058658E">
            <w:pPr>
              <w:keepNext/>
              <w:keepLines/>
              <w:tabs>
                <w:tab w:val="left" w:pos="-1080"/>
              </w:tabs>
              <w:autoSpaceDE w:val="0"/>
              <w:autoSpaceDN w:val="0"/>
              <w:adjustRightInd w:val="0"/>
              <w:ind w:left="15"/>
              <w:jc w:val="center"/>
              <w:rPr>
                <w:del w:id="3210" w:author="AbbVieXX" w:date="2025-05-15T10:07:00Z"/>
                <w:b/>
                <w:bCs/>
                <w:sz w:val="22"/>
                <w:szCs w:val="22"/>
              </w:rPr>
            </w:pPr>
            <w:del w:id="3211" w:author="AbbVieXX" w:date="2025-05-15T10:07:00Z">
              <w:r w:rsidRPr="00EE1AEA">
                <w:rPr>
                  <w:b/>
                  <w:bCs/>
                  <w:sz w:val="22"/>
                  <w:szCs w:val="22"/>
                </w:rPr>
                <w:delText>Štandardná dávka</w:delText>
              </w:r>
            </w:del>
          </w:p>
          <w:p w14:paraId="46DF9993" w14:textId="23EE2D9B" w:rsidR="00F31010" w:rsidRPr="00EE1AEA" w:rsidRDefault="00EB2C95" w:rsidP="0058658E">
            <w:pPr>
              <w:keepNext/>
              <w:keepLines/>
              <w:tabs>
                <w:tab w:val="left" w:pos="-1080"/>
              </w:tabs>
              <w:autoSpaceDE w:val="0"/>
              <w:autoSpaceDN w:val="0"/>
              <w:adjustRightInd w:val="0"/>
              <w:ind w:left="15"/>
              <w:jc w:val="center"/>
              <w:rPr>
                <w:del w:id="3212" w:author="AbbVieXX" w:date="2025-05-15T10:07:00Z"/>
                <w:b/>
                <w:bCs/>
                <w:sz w:val="22"/>
                <w:szCs w:val="22"/>
              </w:rPr>
            </w:pPr>
            <w:del w:id="3213" w:author="AbbVieXX" w:date="2025-05-15T10:07:00Z">
              <w:r w:rsidRPr="00EE1AEA">
                <w:rPr>
                  <w:b/>
                  <w:bCs/>
                  <w:sz w:val="22"/>
                  <w:szCs w:val="22"/>
                </w:rPr>
                <w:delText>40/20 mg každý druhý týždeň</w:delText>
              </w:r>
            </w:del>
          </w:p>
          <w:p w14:paraId="0B13665C" w14:textId="6F3B40AF" w:rsidR="00F31010" w:rsidRPr="00EE1AEA" w:rsidRDefault="00EB2C95" w:rsidP="0058658E">
            <w:pPr>
              <w:keepNext/>
              <w:keepLines/>
              <w:tabs>
                <w:tab w:val="left" w:pos="-1080"/>
              </w:tabs>
              <w:autoSpaceDE w:val="0"/>
              <w:autoSpaceDN w:val="0"/>
              <w:adjustRightInd w:val="0"/>
              <w:ind w:left="15"/>
              <w:jc w:val="center"/>
              <w:rPr>
                <w:del w:id="3214" w:author="AbbVieXX" w:date="2025-05-15T10:07:00Z"/>
                <w:b/>
                <w:bCs/>
                <w:sz w:val="22"/>
                <w:szCs w:val="22"/>
              </w:rPr>
            </w:pPr>
            <w:del w:id="3215" w:author="AbbVieXX" w:date="2025-05-15T10:07:00Z">
              <w:r w:rsidRPr="00EE1AEA">
                <w:rPr>
                  <w:b/>
                  <w:bCs/>
                  <w:sz w:val="22"/>
                  <w:szCs w:val="22"/>
                </w:rPr>
                <w:delText>N = 93</w:delText>
              </w:r>
            </w:del>
          </w:p>
        </w:tc>
        <w:tc>
          <w:tcPr>
            <w:tcW w:w="1591" w:type="dxa"/>
            <w:tcBorders>
              <w:top w:val="single" w:sz="6" w:space="0" w:color="000000"/>
              <w:left w:val="single" w:sz="6" w:space="0" w:color="000000"/>
              <w:bottom w:val="single" w:sz="6" w:space="0" w:color="000000"/>
              <w:right w:val="single" w:sz="6" w:space="0" w:color="000000"/>
            </w:tcBorders>
            <w:vAlign w:val="center"/>
          </w:tcPr>
          <w:p w14:paraId="024A959E" w14:textId="1F0754A5" w:rsidR="00F31010" w:rsidRPr="00EE1AEA" w:rsidRDefault="00EB2C95" w:rsidP="0058658E">
            <w:pPr>
              <w:keepNext/>
              <w:keepLines/>
              <w:tabs>
                <w:tab w:val="left" w:pos="-1080"/>
              </w:tabs>
              <w:autoSpaceDE w:val="0"/>
              <w:autoSpaceDN w:val="0"/>
              <w:adjustRightInd w:val="0"/>
              <w:ind w:left="15"/>
              <w:jc w:val="center"/>
              <w:rPr>
                <w:del w:id="3216" w:author="AbbVieXX" w:date="2025-05-15T10:07:00Z"/>
                <w:b/>
                <w:bCs/>
                <w:sz w:val="22"/>
                <w:szCs w:val="22"/>
              </w:rPr>
            </w:pPr>
            <w:del w:id="3217" w:author="AbbVieXX" w:date="2025-05-15T10:07:00Z">
              <w:r w:rsidRPr="00EE1AEA">
                <w:rPr>
                  <w:b/>
                  <w:bCs/>
                  <w:sz w:val="22"/>
                  <w:szCs w:val="22"/>
                </w:rPr>
                <w:delText>Nízka dávka</w:delText>
              </w:r>
            </w:del>
          </w:p>
          <w:p w14:paraId="025A78BD" w14:textId="7AA22545" w:rsidR="00F31010" w:rsidRPr="00EE1AEA" w:rsidRDefault="00EB2C95" w:rsidP="0058658E">
            <w:pPr>
              <w:keepNext/>
              <w:keepLines/>
              <w:tabs>
                <w:tab w:val="left" w:pos="-1080"/>
              </w:tabs>
              <w:autoSpaceDE w:val="0"/>
              <w:autoSpaceDN w:val="0"/>
              <w:adjustRightInd w:val="0"/>
              <w:ind w:left="15"/>
              <w:jc w:val="center"/>
              <w:rPr>
                <w:del w:id="3218" w:author="AbbVieXX" w:date="2025-05-15T10:07:00Z"/>
                <w:b/>
                <w:bCs/>
                <w:sz w:val="22"/>
                <w:szCs w:val="22"/>
              </w:rPr>
            </w:pPr>
            <w:del w:id="3219" w:author="AbbVieXX" w:date="2025-05-15T10:07:00Z">
              <w:r w:rsidRPr="00EE1AEA">
                <w:rPr>
                  <w:b/>
                  <w:bCs/>
                  <w:sz w:val="22"/>
                  <w:szCs w:val="22"/>
                </w:rPr>
                <w:delText>20/10 mg každý druhý týždeň</w:delText>
              </w:r>
            </w:del>
          </w:p>
          <w:p w14:paraId="63D68FD3" w14:textId="005E705F" w:rsidR="00F31010" w:rsidRPr="00EE1AEA" w:rsidRDefault="00EB2C95" w:rsidP="0058658E">
            <w:pPr>
              <w:keepNext/>
              <w:keepLines/>
              <w:tabs>
                <w:tab w:val="left" w:pos="-1080"/>
              </w:tabs>
              <w:autoSpaceDE w:val="0"/>
              <w:autoSpaceDN w:val="0"/>
              <w:adjustRightInd w:val="0"/>
              <w:ind w:left="15"/>
              <w:jc w:val="center"/>
              <w:rPr>
                <w:del w:id="3220" w:author="AbbVieXX" w:date="2025-05-15T10:07:00Z"/>
                <w:b/>
                <w:bCs/>
                <w:sz w:val="22"/>
                <w:szCs w:val="22"/>
              </w:rPr>
            </w:pPr>
            <w:del w:id="3221" w:author="AbbVieXX" w:date="2025-05-15T10:07:00Z">
              <w:r w:rsidRPr="00EE1AEA">
                <w:rPr>
                  <w:b/>
                  <w:bCs/>
                  <w:sz w:val="22"/>
                  <w:szCs w:val="22"/>
                </w:rPr>
                <w:delText>N = 95</w:delText>
              </w:r>
            </w:del>
          </w:p>
        </w:tc>
        <w:tc>
          <w:tcPr>
            <w:tcW w:w="1147" w:type="dxa"/>
            <w:tcBorders>
              <w:top w:val="single" w:sz="6" w:space="0" w:color="000000"/>
              <w:left w:val="single" w:sz="6" w:space="0" w:color="000000"/>
              <w:bottom w:val="single" w:sz="6" w:space="0" w:color="000000"/>
              <w:right w:val="single" w:sz="6" w:space="0" w:color="000000"/>
            </w:tcBorders>
            <w:vAlign w:val="center"/>
          </w:tcPr>
          <w:p w14:paraId="39588616" w14:textId="18E6AA96" w:rsidR="00F31010" w:rsidRPr="00EE1AEA" w:rsidRDefault="00EB2C95" w:rsidP="0058658E">
            <w:pPr>
              <w:keepNext/>
              <w:keepLines/>
              <w:tabs>
                <w:tab w:val="left" w:pos="-1080"/>
              </w:tabs>
              <w:autoSpaceDE w:val="0"/>
              <w:autoSpaceDN w:val="0"/>
              <w:adjustRightInd w:val="0"/>
              <w:ind w:left="15"/>
              <w:jc w:val="center"/>
              <w:rPr>
                <w:del w:id="3222" w:author="AbbVieXX" w:date="2025-05-15T10:07:00Z"/>
                <w:szCs w:val="22"/>
              </w:rPr>
            </w:pPr>
            <w:del w:id="3223" w:author="AbbVieXX" w:date="2025-05-15T10:07:00Z">
              <w:r w:rsidRPr="00EE1AEA">
                <w:rPr>
                  <w:b/>
                  <w:bCs/>
                  <w:szCs w:val="22"/>
                </w:rPr>
                <w:delText>Hodnota p</w:delText>
              </w:r>
              <w:r w:rsidRPr="00EE1AEA">
                <w:rPr>
                  <w:szCs w:val="22"/>
                </w:rPr>
                <w:delText>*</w:delText>
              </w:r>
            </w:del>
          </w:p>
        </w:tc>
      </w:tr>
      <w:tr w:rsidR="00A946E3" w14:paraId="65C3E5D3" w14:textId="107435FD" w:rsidTr="0058658E">
        <w:trPr>
          <w:jc w:val="center"/>
          <w:del w:id="3224" w:author="AbbVieXX" w:date="2025-05-15T10:07:00Z"/>
        </w:trPr>
        <w:tc>
          <w:tcPr>
            <w:tcW w:w="2321" w:type="dxa"/>
            <w:tcBorders>
              <w:top w:val="single" w:sz="6" w:space="0" w:color="000000"/>
              <w:left w:val="single" w:sz="6" w:space="0" w:color="000000"/>
              <w:bottom w:val="single" w:sz="6" w:space="0" w:color="000000"/>
              <w:right w:val="single" w:sz="6" w:space="0" w:color="000000"/>
            </w:tcBorders>
            <w:vAlign w:val="bottom"/>
          </w:tcPr>
          <w:p w14:paraId="315EDF65" w14:textId="64A21CEB" w:rsidR="00F31010" w:rsidRPr="00EE1AEA" w:rsidRDefault="00EB2C95" w:rsidP="0058658E">
            <w:pPr>
              <w:keepNext/>
              <w:keepLines/>
              <w:tabs>
                <w:tab w:val="left" w:pos="-1080"/>
              </w:tabs>
              <w:autoSpaceDE w:val="0"/>
              <w:autoSpaceDN w:val="0"/>
              <w:adjustRightInd w:val="0"/>
              <w:ind w:left="15"/>
              <w:rPr>
                <w:del w:id="3225" w:author="AbbVieXX" w:date="2025-05-15T10:07:00Z"/>
                <w:b/>
                <w:bCs/>
                <w:sz w:val="22"/>
                <w:szCs w:val="22"/>
              </w:rPr>
            </w:pPr>
            <w:del w:id="3226" w:author="AbbVieXX" w:date="2025-05-15T10:07:00Z">
              <w:r>
                <w:rPr>
                  <w:b/>
                  <w:bCs/>
                  <w:sz w:val="22"/>
                  <w:szCs w:val="22"/>
                </w:rPr>
                <w:delText>26. t</w:delText>
              </w:r>
              <w:r w:rsidRPr="00EE1AEA">
                <w:rPr>
                  <w:b/>
                  <w:bCs/>
                  <w:sz w:val="22"/>
                  <w:szCs w:val="22"/>
                </w:rPr>
                <w:delText>ýždeň</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1FAD042E" w14:textId="3A3C4634" w:rsidR="00F31010" w:rsidRPr="00EE1AEA" w:rsidRDefault="00F31010" w:rsidP="0058658E">
            <w:pPr>
              <w:keepNext/>
              <w:keepLines/>
              <w:tabs>
                <w:tab w:val="left" w:pos="-1080"/>
              </w:tabs>
              <w:autoSpaceDE w:val="0"/>
              <w:autoSpaceDN w:val="0"/>
              <w:adjustRightInd w:val="0"/>
              <w:ind w:left="15"/>
              <w:jc w:val="center"/>
              <w:rPr>
                <w:del w:id="3227" w:author="AbbVieXX" w:date="2025-05-15T10:07:00Z"/>
                <w:b/>
                <w:bCs/>
                <w:sz w:val="22"/>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4B860E0F" w14:textId="355E02C5" w:rsidR="00F31010" w:rsidRPr="00EE1AEA" w:rsidRDefault="00F31010" w:rsidP="0058658E">
            <w:pPr>
              <w:keepNext/>
              <w:keepLines/>
              <w:tabs>
                <w:tab w:val="left" w:pos="-1080"/>
              </w:tabs>
              <w:autoSpaceDE w:val="0"/>
              <w:autoSpaceDN w:val="0"/>
              <w:adjustRightInd w:val="0"/>
              <w:ind w:left="15"/>
              <w:jc w:val="center"/>
              <w:rPr>
                <w:del w:id="3228" w:author="AbbVieXX" w:date="2025-05-15T10:07:00Z"/>
                <w:b/>
                <w:bCs/>
                <w:sz w:val="22"/>
                <w:szCs w:val="22"/>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70D63BE0" w14:textId="729D1D26" w:rsidR="00F31010" w:rsidRPr="00EE1AEA" w:rsidRDefault="00F31010" w:rsidP="0058658E">
            <w:pPr>
              <w:keepNext/>
              <w:autoSpaceDE w:val="0"/>
              <w:autoSpaceDN w:val="0"/>
              <w:adjustRightInd w:val="0"/>
              <w:ind w:left="15"/>
              <w:rPr>
                <w:del w:id="3229" w:author="AbbVieXX" w:date="2025-05-15T10:07:00Z"/>
                <w:b/>
                <w:bCs/>
                <w:szCs w:val="22"/>
              </w:rPr>
            </w:pPr>
          </w:p>
        </w:tc>
      </w:tr>
      <w:tr w:rsidR="00A946E3" w14:paraId="137E6F08" w14:textId="425F5862" w:rsidTr="0058658E">
        <w:trPr>
          <w:jc w:val="center"/>
          <w:del w:id="3230" w:author="AbbVieXX" w:date="2025-05-15T10:07:00Z"/>
        </w:trPr>
        <w:tc>
          <w:tcPr>
            <w:tcW w:w="2321" w:type="dxa"/>
            <w:tcBorders>
              <w:top w:val="single" w:sz="6" w:space="0" w:color="000000"/>
              <w:left w:val="single" w:sz="6" w:space="0" w:color="000000"/>
              <w:bottom w:val="single" w:sz="6" w:space="0" w:color="000000"/>
              <w:right w:val="single" w:sz="6" w:space="0" w:color="000000"/>
            </w:tcBorders>
            <w:vAlign w:val="bottom"/>
          </w:tcPr>
          <w:p w14:paraId="2754CDC2" w14:textId="281DEB9C" w:rsidR="00F31010" w:rsidRPr="00EE1AEA" w:rsidRDefault="00EB2C95" w:rsidP="0058658E">
            <w:pPr>
              <w:keepNext/>
              <w:keepLines/>
              <w:tabs>
                <w:tab w:val="left" w:pos="-1080"/>
              </w:tabs>
              <w:autoSpaceDE w:val="0"/>
              <w:autoSpaceDN w:val="0"/>
              <w:adjustRightInd w:val="0"/>
              <w:ind w:left="15"/>
              <w:rPr>
                <w:del w:id="3231" w:author="AbbVieXX" w:date="2025-05-15T10:07:00Z"/>
                <w:sz w:val="22"/>
                <w:szCs w:val="22"/>
              </w:rPr>
            </w:pPr>
            <w:del w:id="3232" w:author="AbbVieXX" w:date="2025-05-15T10:07:00Z">
              <w:r w:rsidRPr="00EE1AEA">
                <w:rPr>
                  <w:sz w:val="22"/>
                  <w:szCs w:val="22"/>
                </w:rPr>
                <w:delText xml:space="preserve">   </w:delText>
              </w:r>
              <w:r w:rsidRPr="00EE1AEA">
                <w:rPr>
                  <w:bCs/>
                  <w:sz w:val="22"/>
                  <w:szCs w:val="22"/>
                </w:rPr>
                <w:delText>Klinická remisia</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7B6659D9" w14:textId="40BA2118" w:rsidR="00F31010" w:rsidRPr="00EE1AEA" w:rsidRDefault="00EB2C95" w:rsidP="0058658E">
            <w:pPr>
              <w:keepNext/>
              <w:keepLines/>
              <w:tabs>
                <w:tab w:val="left" w:pos="-1080"/>
              </w:tabs>
              <w:autoSpaceDE w:val="0"/>
              <w:autoSpaceDN w:val="0"/>
              <w:adjustRightInd w:val="0"/>
              <w:ind w:left="15"/>
              <w:jc w:val="center"/>
              <w:rPr>
                <w:del w:id="3233" w:author="AbbVieXX" w:date="2025-05-15T10:07:00Z"/>
                <w:sz w:val="22"/>
                <w:szCs w:val="22"/>
              </w:rPr>
            </w:pPr>
            <w:del w:id="3234" w:author="AbbVieXX" w:date="2025-05-15T10:07:00Z">
              <w:r w:rsidRPr="00EE1AEA">
                <w:rPr>
                  <w:sz w:val="22"/>
                  <w:szCs w:val="22"/>
                </w:rPr>
                <w:delText>38,7 %</w:delText>
              </w:r>
            </w:del>
          </w:p>
        </w:tc>
        <w:tc>
          <w:tcPr>
            <w:tcW w:w="1591" w:type="dxa"/>
            <w:tcBorders>
              <w:top w:val="single" w:sz="6" w:space="0" w:color="000000"/>
              <w:left w:val="single" w:sz="6" w:space="0" w:color="000000"/>
              <w:bottom w:val="single" w:sz="6" w:space="0" w:color="000000"/>
              <w:right w:val="single" w:sz="6" w:space="0" w:color="000000"/>
            </w:tcBorders>
            <w:vAlign w:val="bottom"/>
          </w:tcPr>
          <w:p w14:paraId="2091D9E3" w14:textId="3A4F6C3A" w:rsidR="00F31010" w:rsidRPr="00EE1AEA" w:rsidRDefault="00EB2C95" w:rsidP="0058658E">
            <w:pPr>
              <w:keepNext/>
              <w:keepLines/>
              <w:tabs>
                <w:tab w:val="left" w:pos="-1080"/>
              </w:tabs>
              <w:autoSpaceDE w:val="0"/>
              <w:autoSpaceDN w:val="0"/>
              <w:adjustRightInd w:val="0"/>
              <w:ind w:left="15"/>
              <w:jc w:val="center"/>
              <w:rPr>
                <w:del w:id="3235" w:author="AbbVieXX" w:date="2025-05-15T10:07:00Z"/>
                <w:sz w:val="22"/>
                <w:szCs w:val="22"/>
              </w:rPr>
            </w:pPr>
            <w:del w:id="3236" w:author="AbbVieXX" w:date="2025-05-15T10:07:00Z">
              <w:r w:rsidRPr="00EE1AEA">
                <w:rPr>
                  <w:sz w:val="22"/>
                  <w:szCs w:val="22"/>
                </w:rPr>
                <w:delText>28,4 %</w:delText>
              </w:r>
            </w:del>
          </w:p>
        </w:tc>
        <w:tc>
          <w:tcPr>
            <w:tcW w:w="1147" w:type="dxa"/>
            <w:tcBorders>
              <w:top w:val="single" w:sz="6" w:space="0" w:color="000000"/>
              <w:left w:val="single" w:sz="6" w:space="0" w:color="000000"/>
              <w:bottom w:val="single" w:sz="6" w:space="0" w:color="000000"/>
              <w:right w:val="single" w:sz="6" w:space="0" w:color="000000"/>
            </w:tcBorders>
            <w:vAlign w:val="bottom"/>
          </w:tcPr>
          <w:p w14:paraId="16609D47" w14:textId="2512193F" w:rsidR="00F31010" w:rsidRPr="00EE1AEA" w:rsidRDefault="00EB2C95" w:rsidP="0058658E">
            <w:pPr>
              <w:keepNext/>
              <w:keepLines/>
              <w:tabs>
                <w:tab w:val="left" w:pos="-1080"/>
              </w:tabs>
              <w:autoSpaceDE w:val="0"/>
              <w:autoSpaceDN w:val="0"/>
              <w:adjustRightInd w:val="0"/>
              <w:ind w:left="15"/>
              <w:jc w:val="center"/>
              <w:rPr>
                <w:del w:id="3237" w:author="AbbVieXX" w:date="2025-05-15T10:07:00Z"/>
                <w:szCs w:val="22"/>
              </w:rPr>
            </w:pPr>
            <w:del w:id="3238" w:author="AbbVieXX" w:date="2025-05-15T10:07:00Z">
              <w:r w:rsidRPr="00EE1AEA">
                <w:rPr>
                  <w:szCs w:val="22"/>
                </w:rPr>
                <w:delText>0,075</w:delText>
              </w:r>
            </w:del>
          </w:p>
        </w:tc>
      </w:tr>
      <w:tr w:rsidR="00A946E3" w14:paraId="3F34F11B" w14:textId="1F13B653" w:rsidTr="0058658E">
        <w:trPr>
          <w:jc w:val="center"/>
          <w:del w:id="3239" w:author="AbbVieXX" w:date="2025-05-15T10:07:00Z"/>
        </w:trPr>
        <w:tc>
          <w:tcPr>
            <w:tcW w:w="2321" w:type="dxa"/>
            <w:tcBorders>
              <w:top w:val="single" w:sz="6" w:space="0" w:color="000000"/>
              <w:left w:val="single" w:sz="6" w:space="0" w:color="000000"/>
              <w:bottom w:val="single" w:sz="6" w:space="0" w:color="000000"/>
              <w:right w:val="single" w:sz="6" w:space="0" w:color="000000"/>
            </w:tcBorders>
          </w:tcPr>
          <w:p w14:paraId="74764F42" w14:textId="7FEAB65C" w:rsidR="00F31010" w:rsidRPr="00EE1AEA" w:rsidRDefault="00EB2C95" w:rsidP="0058658E">
            <w:pPr>
              <w:keepNext/>
              <w:keepLines/>
              <w:tabs>
                <w:tab w:val="left" w:pos="-1080"/>
              </w:tabs>
              <w:autoSpaceDE w:val="0"/>
              <w:autoSpaceDN w:val="0"/>
              <w:adjustRightInd w:val="0"/>
              <w:ind w:left="15"/>
              <w:rPr>
                <w:del w:id="3240" w:author="AbbVieXX" w:date="2025-05-15T10:07:00Z"/>
                <w:sz w:val="22"/>
                <w:szCs w:val="22"/>
              </w:rPr>
            </w:pPr>
            <w:del w:id="3241" w:author="AbbVieXX" w:date="2025-05-15T10:07:00Z">
              <w:r w:rsidRPr="00EE1AEA">
                <w:rPr>
                  <w:sz w:val="22"/>
                  <w:szCs w:val="22"/>
                </w:rPr>
                <w:delText xml:space="preserve">   </w:delText>
              </w:r>
              <w:r w:rsidRPr="00EE1AEA">
                <w:rPr>
                  <w:bCs/>
                  <w:sz w:val="22"/>
                  <w:szCs w:val="22"/>
                </w:rPr>
                <w:delText>Klinická odpoveď</w:delText>
              </w:r>
            </w:del>
          </w:p>
        </w:tc>
        <w:tc>
          <w:tcPr>
            <w:tcW w:w="1614" w:type="dxa"/>
            <w:tcBorders>
              <w:top w:val="single" w:sz="6" w:space="0" w:color="000000"/>
              <w:left w:val="single" w:sz="6" w:space="0" w:color="000000"/>
              <w:bottom w:val="single" w:sz="6" w:space="0" w:color="000000"/>
              <w:right w:val="single" w:sz="6" w:space="0" w:color="000000"/>
            </w:tcBorders>
          </w:tcPr>
          <w:p w14:paraId="79CB9082" w14:textId="6D3A8F71" w:rsidR="00F31010" w:rsidRPr="00EE1AEA" w:rsidRDefault="00EB2C95" w:rsidP="0058658E">
            <w:pPr>
              <w:keepNext/>
              <w:keepLines/>
              <w:tabs>
                <w:tab w:val="left" w:pos="-1080"/>
              </w:tabs>
              <w:autoSpaceDE w:val="0"/>
              <w:autoSpaceDN w:val="0"/>
              <w:adjustRightInd w:val="0"/>
              <w:ind w:left="15"/>
              <w:jc w:val="center"/>
              <w:rPr>
                <w:del w:id="3242" w:author="AbbVieXX" w:date="2025-05-15T10:07:00Z"/>
                <w:sz w:val="22"/>
                <w:szCs w:val="22"/>
              </w:rPr>
            </w:pPr>
            <w:del w:id="3243" w:author="AbbVieXX" w:date="2025-05-15T10:07:00Z">
              <w:r w:rsidRPr="00EE1AEA">
                <w:rPr>
                  <w:sz w:val="22"/>
                  <w:szCs w:val="22"/>
                </w:rPr>
                <w:delText>59,1 %</w:delText>
              </w:r>
            </w:del>
          </w:p>
        </w:tc>
        <w:tc>
          <w:tcPr>
            <w:tcW w:w="1591" w:type="dxa"/>
            <w:tcBorders>
              <w:top w:val="single" w:sz="6" w:space="0" w:color="000000"/>
              <w:left w:val="single" w:sz="6" w:space="0" w:color="000000"/>
              <w:bottom w:val="single" w:sz="6" w:space="0" w:color="000000"/>
              <w:right w:val="single" w:sz="6" w:space="0" w:color="000000"/>
            </w:tcBorders>
          </w:tcPr>
          <w:p w14:paraId="1173BD0C" w14:textId="1393A518" w:rsidR="00F31010" w:rsidRPr="00EE1AEA" w:rsidRDefault="00EB2C95" w:rsidP="0058658E">
            <w:pPr>
              <w:keepNext/>
              <w:keepLines/>
              <w:tabs>
                <w:tab w:val="left" w:pos="-1080"/>
              </w:tabs>
              <w:autoSpaceDE w:val="0"/>
              <w:autoSpaceDN w:val="0"/>
              <w:adjustRightInd w:val="0"/>
              <w:ind w:left="15"/>
              <w:jc w:val="center"/>
              <w:rPr>
                <w:del w:id="3244" w:author="AbbVieXX" w:date="2025-05-15T10:07:00Z"/>
                <w:sz w:val="22"/>
                <w:szCs w:val="22"/>
              </w:rPr>
            </w:pPr>
            <w:del w:id="3245" w:author="AbbVieXX" w:date="2025-05-15T10:07:00Z">
              <w:r w:rsidRPr="00EE1AEA">
                <w:rPr>
                  <w:sz w:val="22"/>
                  <w:szCs w:val="22"/>
                </w:rPr>
                <w:delText>48,4 %</w:delText>
              </w:r>
            </w:del>
          </w:p>
        </w:tc>
        <w:tc>
          <w:tcPr>
            <w:tcW w:w="1147" w:type="dxa"/>
            <w:tcBorders>
              <w:top w:val="single" w:sz="6" w:space="0" w:color="000000"/>
              <w:left w:val="single" w:sz="6" w:space="0" w:color="000000"/>
              <w:bottom w:val="single" w:sz="6" w:space="0" w:color="000000"/>
              <w:right w:val="single" w:sz="6" w:space="0" w:color="000000"/>
            </w:tcBorders>
          </w:tcPr>
          <w:p w14:paraId="2028258A" w14:textId="5683F325" w:rsidR="00F31010" w:rsidRPr="00EE1AEA" w:rsidRDefault="00EB2C95" w:rsidP="0058658E">
            <w:pPr>
              <w:keepNext/>
              <w:keepLines/>
              <w:tabs>
                <w:tab w:val="left" w:pos="-1080"/>
              </w:tabs>
              <w:autoSpaceDE w:val="0"/>
              <w:autoSpaceDN w:val="0"/>
              <w:adjustRightInd w:val="0"/>
              <w:ind w:left="15"/>
              <w:jc w:val="center"/>
              <w:rPr>
                <w:del w:id="3246" w:author="AbbVieXX" w:date="2025-05-15T10:07:00Z"/>
                <w:szCs w:val="22"/>
              </w:rPr>
            </w:pPr>
            <w:del w:id="3247" w:author="AbbVieXX" w:date="2025-05-15T10:07:00Z">
              <w:r w:rsidRPr="00EE1AEA">
                <w:rPr>
                  <w:szCs w:val="22"/>
                </w:rPr>
                <w:delText>0,073</w:delText>
              </w:r>
            </w:del>
          </w:p>
        </w:tc>
      </w:tr>
      <w:tr w:rsidR="00A946E3" w14:paraId="088CBE4C" w14:textId="7584AB69" w:rsidTr="0058658E">
        <w:trPr>
          <w:jc w:val="center"/>
          <w:del w:id="3248" w:author="AbbVieXX" w:date="2025-05-15T10:07:00Z"/>
        </w:trPr>
        <w:tc>
          <w:tcPr>
            <w:tcW w:w="2321" w:type="dxa"/>
            <w:tcBorders>
              <w:top w:val="single" w:sz="6" w:space="0" w:color="000000"/>
              <w:left w:val="single" w:sz="6" w:space="0" w:color="000000"/>
              <w:bottom w:val="single" w:sz="6" w:space="0" w:color="000000"/>
              <w:right w:val="single" w:sz="6" w:space="0" w:color="000000"/>
            </w:tcBorders>
            <w:vAlign w:val="bottom"/>
          </w:tcPr>
          <w:p w14:paraId="6D1267B5" w14:textId="6971D42D" w:rsidR="00F31010" w:rsidRPr="00EE1AEA" w:rsidRDefault="00EB2C95" w:rsidP="0058658E">
            <w:pPr>
              <w:keepNext/>
              <w:keepLines/>
              <w:tabs>
                <w:tab w:val="left" w:pos="-1080"/>
              </w:tabs>
              <w:autoSpaceDE w:val="0"/>
              <w:autoSpaceDN w:val="0"/>
              <w:adjustRightInd w:val="0"/>
              <w:ind w:left="15"/>
              <w:rPr>
                <w:del w:id="3249" w:author="AbbVieXX" w:date="2025-05-15T10:07:00Z"/>
                <w:b/>
                <w:bCs/>
                <w:sz w:val="22"/>
                <w:szCs w:val="22"/>
              </w:rPr>
            </w:pPr>
            <w:del w:id="3250" w:author="AbbVieXX" w:date="2025-05-15T10:07:00Z">
              <w:r>
                <w:rPr>
                  <w:b/>
                  <w:bCs/>
                  <w:sz w:val="22"/>
                  <w:szCs w:val="22"/>
                </w:rPr>
                <w:delText>52. t</w:delText>
              </w:r>
              <w:r w:rsidRPr="00EE1AEA">
                <w:rPr>
                  <w:b/>
                  <w:bCs/>
                  <w:sz w:val="22"/>
                  <w:szCs w:val="22"/>
                </w:rPr>
                <w:delText>ýždeň</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76216EDB" w14:textId="4EE5A913" w:rsidR="00F31010" w:rsidRPr="00EE1AEA" w:rsidRDefault="00F31010" w:rsidP="0058658E">
            <w:pPr>
              <w:keepNext/>
              <w:keepLines/>
              <w:tabs>
                <w:tab w:val="left" w:pos="-1080"/>
              </w:tabs>
              <w:autoSpaceDE w:val="0"/>
              <w:autoSpaceDN w:val="0"/>
              <w:adjustRightInd w:val="0"/>
              <w:ind w:left="15"/>
              <w:jc w:val="center"/>
              <w:rPr>
                <w:del w:id="3251" w:author="AbbVieXX" w:date="2025-05-15T10:07:00Z"/>
                <w:b/>
                <w:bCs/>
                <w:sz w:val="22"/>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7BA6BB2B" w14:textId="5B9418DD" w:rsidR="00F31010" w:rsidRPr="00EE1AEA" w:rsidRDefault="00F31010" w:rsidP="0058658E">
            <w:pPr>
              <w:keepNext/>
              <w:keepLines/>
              <w:tabs>
                <w:tab w:val="left" w:pos="-1080"/>
              </w:tabs>
              <w:autoSpaceDE w:val="0"/>
              <w:autoSpaceDN w:val="0"/>
              <w:adjustRightInd w:val="0"/>
              <w:ind w:left="15"/>
              <w:jc w:val="center"/>
              <w:rPr>
                <w:del w:id="3252" w:author="AbbVieXX" w:date="2025-05-15T10:07:00Z"/>
                <w:b/>
                <w:bCs/>
                <w:sz w:val="22"/>
                <w:szCs w:val="22"/>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46676B50" w14:textId="5B8AC3C1" w:rsidR="00F31010" w:rsidRPr="00EE1AEA" w:rsidRDefault="00F31010" w:rsidP="0058658E">
            <w:pPr>
              <w:keepNext/>
              <w:autoSpaceDE w:val="0"/>
              <w:autoSpaceDN w:val="0"/>
              <w:adjustRightInd w:val="0"/>
              <w:ind w:left="15"/>
              <w:rPr>
                <w:del w:id="3253" w:author="AbbVieXX" w:date="2025-05-15T10:07:00Z"/>
                <w:b/>
                <w:bCs/>
                <w:szCs w:val="22"/>
              </w:rPr>
            </w:pPr>
          </w:p>
        </w:tc>
      </w:tr>
      <w:tr w:rsidR="00A946E3" w14:paraId="13F54562" w14:textId="7F05F3E4" w:rsidTr="0058658E">
        <w:trPr>
          <w:jc w:val="center"/>
          <w:del w:id="3254" w:author="AbbVieXX" w:date="2025-05-15T10:07:00Z"/>
        </w:trPr>
        <w:tc>
          <w:tcPr>
            <w:tcW w:w="2321" w:type="dxa"/>
            <w:tcBorders>
              <w:top w:val="single" w:sz="6" w:space="0" w:color="000000"/>
              <w:left w:val="single" w:sz="6" w:space="0" w:color="000000"/>
              <w:bottom w:val="single" w:sz="6" w:space="0" w:color="000000"/>
              <w:right w:val="single" w:sz="6" w:space="0" w:color="000000"/>
            </w:tcBorders>
            <w:vAlign w:val="bottom"/>
          </w:tcPr>
          <w:p w14:paraId="1A6D221C" w14:textId="060A4373" w:rsidR="00F31010" w:rsidRPr="00EE1AEA" w:rsidRDefault="00EB2C95" w:rsidP="0058658E">
            <w:pPr>
              <w:keepNext/>
              <w:keepLines/>
              <w:tabs>
                <w:tab w:val="left" w:pos="-1080"/>
              </w:tabs>
              <w:autoSpaceDE w:val="0"/>
              <w:autoSpaceDN w:val="0"/>
              <w:adjustRightInd w:val="0"/>
              <w:ind w:left="15"/>
              <w:rPr>
                <w:del w:id="3255" w:author="AbbVieXX" w:date="2025-05-15T10:07:00Z"/>
                <w:sz w:val="22"/>
                <w:szCs w:val="22"/>
              </w:rPr>
            </w:pPr>
            <w:del w:id="3256" w:author="AbbVieXX" w:date="2025-05-15T10:07:00Z">
              <w:r w:rsidRPr="00EE1AEA">
                <w:rPr>
                  <w:sz w:val="22"/>
                  <w:szCs w:val="22"/>
                </w:rPr>
                <w:delText xml:space="preserve">   </w:delText>
              </w:r>
              <w:r w:rsidRPr="00EE1AEA">
                <w:rPr>
                  <w:bCs/>
                  <w:sz w:val="22"/>
                  <w:szCs w:val="22"/>
                </w:rPr>
                <w:delText>Klinická remisia</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67C23DFF" w14:textId="34E79DEF" w:rsidR="00F31010" w:rsidRPr="00EE1AEA" w:rsidRDefault="00EB2C95" w:rsidP="0058658E">
            <w:pPr>
              <w:keepNext/>
              <w:keepLines/>
              <w:tabs>
                <w:tab w:val="left" w:pos="-1080"/>
              </w:tabs>
              <w:autoSpaceDE w:val="0"/>
              <w:autoSpaceDN w:val="0"/>
              <w:adjustRightInd w:val="0"/>
              <w:ind w:left="15"/>
              <w:jc w:val="center"/>
              <w:rPr>
                <w:del w:id="3257" w:author="AbbVieXX" w:date="2025-05-15T10:07:00Z"/>
                <w:sz w:val="22"/>
                <w:szCs w:val="22"/>
              </w:rPr>
            </w:pPr>
            <w:del w:id="3258" w:author="AbbVieXX" w:date="2025-05-15T10:07:00Z">
              <w:r w:rsidRPr="00EE1AEA">
                <w:rPr>
                  <w:sz w:val="22"/>
                  <w:szCs w:val="22"/>
                </w:rPr>
                <w:delText>33,3 %</w:delText>
              </w:r>
            </w:del>
          </w:p>
        </w:tc>
        <w:tc>
          <w:tcPr>
            <w:tcW w:w="1591" w:type="dxa"/>
            <w:tcBorders>
              <w:top w:val="single" w:sz="6" w:space="0" w:color="000000"/>
              <w:left w:val="single" w:sz="6" w:space="0" w:color="000000"/>
              <w:bottom w:val="single" w:sz="6" w:space="0" w:color="000000"/>
              <w:right w:val="single" w:sz="6" w:space="0" w:color="000000"/>
            </w:tcBorders>
            <w:vAlign w:val="bottom"/>
          </w:tcPr>
          <w:p w14:paraId="21D157D3" w14:textId="5E18D1DB" w:rsidR="00F31010" w:rsidRPr="00EE1AEA" w:rsidRDefault="00EB2C95" w:rsidP="0058658E">
            <w:pPr>
              <w:keepNext/>
              <w:keepLines/>
              <w:tabs>
                <w:tab w:val="left" w:pos="-1080"/>
              </w:tabs>
              <w:autoSpaceDE w:val="0"/>
              <w:autoSpaceDN w:val="0"/>
              <w:adjustRightInd w:val="0"/>
              <w:ind w:left="15"/>
              <w:jc w:val="center"/>
              <w:rPr>
                <w:del w:id="3259" w:author="AbbVieXX" w:date="2025-05-15T10:07:00Z"/>
                <w:sz w:val="22"/>
                <w:szCs w:val="22"/>
              </w:rPr>
            </w:pPr>
            <w:del w:id="3260" w:author="AbbVieXX" w:date="2025-05-15T10:07:00Z">
              <w:r w:rsidRPr="00EE1AEA">
                <w:rPr>
                  <w:sz w:val="22"/>
                  <w:szCs w:val="22"/>
                </w:rPr>
                <w:delText>23,2 %</w:delText>
              </w:r>
            </w:del>
          </w:p>
        </w:tc>
        <w:tc>
          <w:tcPr>
            <w:tcW w:w="1147" w:type="dxa"/>
            <w:tcBorders>
              <w:top w:val="single" w:sz="6" w:space="0" w:color="000000"/>
              <w:left w:val="single" w:sz="6" w:space="0" w:color="000000"/>
              <w:bottom w:val="single" w:sz="6" w:space="0" w:color="000000"/>
              <w:right w:val="single" w:sz="6" w:space="0" w:color="000000"/>
            </w:tcBorders>
            <w:vAlign w:val="bottom"/>
          </w:tcPr>
          <w:p w14:paraId="7722FA9D" w14:textId="65656CA5" w:rsidR="00F31010" w:rsidRPr="00EE1AEA" w:rsidRDefault="00EB2C95" w:rsidP="0058658E">
            <w:pPr>
              <w:keepNext/>
              <w:keepLines/>
              <w:tabs>
                <w:tab w:val="left" w:pos="-1080"/>
              </w:tabs>
              <w:autoSpaceDE w:val="0"/>
              <w:autoSpaceDN w:val="0"/>
              <w:adjustRightInd w:val="0"/>
              <w:ind w:left="15"/>
              <w:jc w:val="center"/>
              <w:rPr>
                <w:del w:id="3261" w:author="AbbVieXX" w:date="2025-05-15T10:07:00Z"/>
                <w:szCs w:val="22"/>
              </w:rPr>
            </w:pPr>
            <w:del w:id="3262" w:author="AbbVieXX" w:date="2025-05-15T10:07:00Z">
              <w:r w:rsidRPr="00EE1AEA">
                <w:rPr>
                  <w:szCs w:val="22"/>
                </w:rPr>
                <w:delText>0,100</w:delText>
              </w:r>
            </w:del>
          </w:p>
        </w:tc>
      </w:tr>
      <w:tr w:rsidR="00A946E3" w14:paraId="44E4CB02" w14:textId="1FADF0D5" w:rsidTr="0058658E">
        <w:trPr>
          <w:jc w:val="center"/>
          <w:del w:id="3263" w:author="AbbVieXX" w:date="2025-05-15T10:07:00Z"/>
        </w:trPr>
        <w:tc>
          <w:tcPr>
            <w:tcW w:w="2321" w:type="dxa"/>
            <w:tcBorders>
              <w:top w:val="single" w:sz="6" w:space="0" w:color="000000"/>
              <w:left w:val="single" w:sz="6" w:space="0" w:color="000000"/>
              <w:bottom w:val="single" w:sz="6" w:space="0" w:color="000000"/>
              <w:right w:val="single" w:sz="6" w:space="0" w:color="000000"/>
            </w:tcBorders>
          </w:tcPr>
          <w:p w14:paraId="43738D41" w14:textId="33258C3E" w:rsidR="00F31010" w:rsidRPr="00EE1AEA" w:rsidRDefault="00EB2C95" w:rsidP="0058658E">
            <w:pPr>
              <w:keepNext/>
              <w:keepLines/>
              <w:tabs>
                <w:tab w:val="left" w:pos="-1080"/>
              </w:tabs>
              <w:autoSpaceDE w:val="0"/>
              <w:autoSpaceDN w:val="0"/>
              <w:adjustRightInd w:val="0"/>
              <w:ind w:left="15"/>
              <w:rPr>
                <w:del w:id="3264" w:author="AbbVieXX" w:date="2025-05-15T10:07:00Z"/>
                <w:sz w:val="22"/>
                <w:szCs w:val="22"/>
              </w:rPr>
            </w:pPr>
            <w:del w:id="3265" w:author="AbbVieXX" w:date="2025-05-15T10:07:00Z">
              <w:r w:rsidRPr="00EE1AEA">
                <w:rPr>
                  <w:sz w:val="22"/>
                  <w:szCs w:val="22"/>
                </w:rPr>
                <w:delText xml:space="preserve">   </w:delText>
              </w:r>
              <w:r w:rsidRPr="00EE1AEA">
                <w:rPr>
                  <w:bCs/>
                  <w:sz w:val="22"/>
                  <w:szCs w:val="22"/>
                </w:rPr>
                <w:delText>Klinická odpoveď</w:delText>
              </w:r>
            </w:del>
          </w:p>
        </w:tc>
        <w:tc>
          <w:tcPr>
            <w:tcW w:w="1614" w:type="dxa"/>
            <w:tcBorders>
              <w:top w:val="single" w:sz="6" w:space="0" w:color="000000"/>
              <w:left w:val="single" w:sz="6" w:space="0" w:color="000000"/>
              <w:bottom w:val="single" w:sz="6" w:space="0" w:color="000000"/>
              <w:right w:val="single" w:sz="6" w:space="0" w:color="000000"/>
            </w:tcBorders>
          </w:tcPr>
          <w:p w14:paraId="42FEC97C" w14:textId="0CCE2A12" w:rsidR="00F31010" w:rsidRPr="00EE1AEA" w:rsidRDefault="00EB2C95" w:rsidP="0058658E">
            <w:pPr>
              <w:keepNext/>
              <w:keepLines/>
              <w:tabs>
                <w:tab w:val="left" w:pos="-1080"/>
              </w:tabs>
              <w:autoSpaceDE w:val="0"/>
              <w:autoSpaceDN w:val="0"/>
              <w:adjustRightInd w:val="0"/>
              <w:ind w:left="15"/>
              <w:jc w:val="center"/>
              <w:rPr>
                <w:del w:id="3266" w:author="AbbVieXX" w:date="2025-05-15T10:07:00Z"/>
                <w:sz w:val="22"/>
                <w:szCs w:val="22"/>
              </w:rPr>
            </w:pPr>
            <w:del w:id="3267" w:author="AbbVieXX" w:date="2025-05-15T10:07:00Z">
              <w:r w:rsidRPr="00EE1AEA">
                <w:rPr>
                  <w:sz w:val="22"/>
                  <w:szCs w:val="22"/>
                </w:rPr>
                <w:delText>41,9 %</w:delText>
              </w:r>
            </w:del>
          </w:p>
        </w:tc>
        <w:tc>
          <w:tcPr>
            <w:tcW w:w="1591" w:type="dxa"/>
            <w:tcBorders>
              <w:top w:val="single" w:sz="6" w:space="0" w:color="000000"/>
              <w:left w:val="single" w:sz="6" w:space="0" w:color="000000"/>
              <w:bottom w:val="single" w:sz="6" w:space="0" w:color="000000"/>
              <w:right w:val="single" w:sz="6" w:space="0" w:color="000000"/>
            </w:tcBorders>
          </w:tcPr>
          <w:p w14:paraId="43846FD7" w14:textId="500C85BF" w:rsidR="00F31010" w:rsidRPr="00EE1AEA" w:rsidRDefault="00EB2C95" w:rsidP="0058658E">
            <w:pPr>
              <w:keepNext/>
              <w:keepLines/>
              <w:tabs>
                <w:tab w:val="left" w:pos="-1080"/>
              </w:tabs>
              <w:autoSpaceDE w:val="0"/>
              <w:autoSpaceDN w:val="0"/>
              <w:adjustRightInd w:val="0"/>
              <w:ind w:left="15"/>
              <w:jc w:val="center"/>
              <w:rPr>
                <w:del w:id="3268" w:author="AbbVieXX" w:date="2025-05-15T10:07:00Z"/>
                <w:sz w:val="22"/>
                <w:szCs w:val="22"/>
              </w:rPr>
            </w:pPr>
            <w:del w:id="3269" w:author="AbbVieXX" w:date="2025-05-15T10:07:00Z">
              <w:r w:rsidRPr="00EE1AEA">
                <w:rPr>
                  <w:sz w:val="22"/>
                  <w:szCs w:val="22"/>
                </w:rPr>
                <w:delText>28,4 %</w:delText>
              </w:r>
            </w:del>
          </w:p>
        </w:tc>
        <w:tc>
          <w:tcPr>
            <w:tcW w:w="1147" w:type="dxa"/>
            <w:tcBorders>
              <w:top w:val="single" w:sz="6" w:space="0" w:color="000000"/>
              <w:left w:val="single" w:sz="6" w:space="0" w:color="000000"/>
              <w:bottom w:val="single" w:sz="6" w:space="0" w:color="000000"/>
              <w:right w:val="single" w:sz="6" w:space="0" w:color="000000"/>
            </w:tcBorders>
          </w:tcPr>
          <w:p w14:paraId="4AC3641F" w14:textId="76C2867A" w:rsidR="00F31010" w:rsidRPr="00EE1AEA" w:rsidRDefault="00EB2C95" w:rsidP="0058658E">
            <w:pPr>
              <w:keepNext/>
              <w:keepLines/>
              <w:tabs>
                <w:tab w:val="left" w:pos="-1080"/>
              </w:tabs>
              <w:autoSpaceDE w:val="0"/>
              <w:autoSpaceDN w:val="0"/>
              <w:adjustRightInd w:val="0"/>
              <w:ind w:left="15"/>
              <w:jc w:val="center"/>
              <w:rPr>
                <w:del w:id="3270" w:author="AbbVieXX" w:date="2025-05-15T10:07:00Z"/>
                <w:szCs w:val="22"/>
              </w:rPr>
            </w:pPr>
            <w:del w:id="3271" w:author="AbbVieXX" w:date="2025-05-15T10:07:00Z">
              <w:r w:rsidRPr="00EE1AEA">
                <w:rPr>
                  <w:szCs w:val="22"/>
                </w:rPr>
                <w:delText>0,038</w:delText>
              </w:r>
            </w:del>
          </w:p>
        </w:tc>
      </w:tr>
      <w:tr w:rsidR="00A946E3" w14:paraId="5A09D218" w14:textId="6C5C4530" w:rsidTr="0058658E">
        <w:trPr>
          <w:jc w:val="center"/>
          <w:del w:id="3272" w:author="AbbVieXX" w:date="2025-05-15T10:07:00Z"/>
        </w:trPr>
        <w:tc>
          <w:tcPr>
            <w:tcW w:w="6673" w:type="dxa"/>
            <w:gridSpan w:val="4"/>
            <w:tcBorders>
              <w:top w:val="single" w:sz="6" w:space="0" w:color="000000"/>
              <w:left w:val="single" w:sz="6" w:space="0" w:color="000000"/>
              <w:bottom w:val="single" w:sz="6" w:space="0" w:color="000000"/>
              <w:right w:val="single" w:sz="6" w:space="0" w:color="000000"/>
            </w:tcBorders>
          </w:tcPr>
          <w:p w14:paraId="184CEC16" w14:textId="2ADC9C13" w:rsidR="00F31010" w:rsidRPr="00EE1AEA" w:rsidRDefault="00EB2C95" w:rsidP="0058658E">
            <w:pPr>
              <w:keepNext/>
              <w:keepLines/>
              <w:tabs>
                <w:tab w:val="left" w:pos="-1080"/>
              </w:tabs>
              <w:autoSpaceDE w:val="0"/>
              <w:autoSpaceDN w:val="0"/>
              <w:adjustRightInd w:val="0"/>
              <w:ind w:left="15"/>
              <w:rPr>
                <w:del w:id="3273" w:author="AbbVieXX" w:date="2025-05-15T10:07:00Z"/>
                <w:sz w:val="22"/>
                <w:szCs w:val="22"/>
              </w:rPr>
            </w:pPr>
            <w:del w:id="3274" w:author="AbbVieXX" w:date="2025-05-15T10:07:00Z">
              <w:r w:rsidRPr="00EE1AEA">
                <w:rPr>
                  <w:sz w:val="22"/>
                  <w:szCs w:val="22"/>
                </w:rPr>
                <w:delText>* porovnanie hodnoty p štandardná dávka v</w:delText>
              </w:r>
              <w:r w:rsidRPr="00EE1AEA">
                <w:rPr>
                  <w:iCs/>
                  <w:sz w:val="22"/>
                  <w:szCs w:val="22"/>
                </w:rPr>
                <w:delText>erzus</w:delText>
              </w:r>
              <w:r w:rsidRPr="00EE1AEA">
                <w:rPr>
                  <w:sz w:val="22"/>
                  <w:szCs w:val="22"/>
                </w:rPr>
                <w:delText xml:space="preserve"> nízka dávka</w:delText>
              </w:r>
            </w:del>
          </w:p>
        </w:tc>
      </w:tr>
    </w:tbl>
    <w:p w14:paraId="45CDD536" w14:textId="2AD73CCC" w:rsidR="00F31010" w:rsidRPr="00EE1AEA" w:rsidRDefault="00F31010" w:rsidP="00F31010">
      <w:pPr>
        <w:tabs>
          <w:tab w:val="left" w:pos="1294"/>
        </w:tabs>
        <w:autoSpaceDE w:val="0"/>
        <w:autoSpaceDN w:val="0"/>
        <w:adjustRightInd w:val="0"/>
        <w:rPr>
          <w:del w:id="3275" w:author="AbbVieXX" w:date="2025-05-15T10:07:00Z"/>
          <w:szCs w:val="22"/>
        </w:rPr>
      </w:pPr>
    </w:p>
    <w:tbl>
      <w:tblPr>
        <w:tblW w:w="0" w:type="auto"/>
        <w:jc w:val="center"/>
        <w:tblCellMar>
          <w:left w:w="0" w:type="dxa"/>
          <w:right w:w="0" w:type="dxa"/>
        </w:tblCellMar>
        <w:tblLook w:val="00A0" w:firstRow="1" w:lastRow="0" w:firstColumn="1" w:lastColumn="0" w:noHBand="0" w:noVBand="0"/>
      </w:tblPr>
      <w:tblGrid>
        <w:gridCol w:w="4025"/>
        <w:gridCol w:w="1656"/>
        <w:gridCol w:w="1619"/>
        <w:gridCol w:w="1140"/>
      </w:tblGrid>
      <w:tr w:rsidR="00A946E3" w14:paraId="2A3D90D8" w14:textId="73AE4FD7" w:rsidTr="0058658E">
        <w:trPr>
          <w:jc w:val="center"/>
          <w:del w:id="3276" w:author="AbbVieXX" w:date="2025-05-15T10:07:00Z"/>
        </w:trPr>
        <w:tc>
          <w:tcPr>
            <w:tcW w:w="8440" w:type="dxa"/>
            <w:gridSpan w:val="4"/>
            <w:tcBorders>
              <w:top w:val="single" w:sz="6" w:space="0" w:color="000000"/>
              <w:left w:val="single" w:sz="6" w:space="0" w:color="000000"/>
              <w:bottom w:val="single" w:sz="6" w:space="0" w:color="000000"/>
              <w:right w:val="single" w:sz="6" w:space="0" w:color="000000"/>
            </w:tcBorders>
          </w:tcPr>
          <w:p w14:paraId="04794114" w14:textId="62A3A2E0" w:rsidR="00F31010" w:rsidRPr="00EE1AEA" w:rsidRDefault="00EB2C95" w:rsidP="0058658E">
            <w:pPr>
              <w:keepNext/>
              <w:tabs>
                <w:tab w:val="left" w:pos="-878"/>
              </w:tabs>
              <w:autoSpaceDE w:val="0"/>
              <w:autoSpaceDN w:val="0"/>
              <w:adjustRightInd w:val="0"/>
              <w:jc w:val="center"/>
              <w:rPr>
                <w:del w:id="3277" w:author="AbbVieXX" w:date="2025-05-15T10:07:00Z"/>
                <w:b/>
                <w:bCs/>
                <w:sz w:val="22"/>
                <w:szCs w:val="22"/>
              </w:rPr>
            </w:pPr>
            <w:del w:id="3278" w:author="AbbVieXX" w:date="2025-05-15T10:07:00Z">
              <w:r w:rsidRPr="00EE1AEA">
                <w:rPr>
                  <w:b/>
                  <w:bCs/>
                  <w:sz w:val="22"/>
                  <w:szCs w:val="22"/>
                </w:rPr>
                <w:delText>Tabuľka 2</w:delText>
              </w:r>
              <w:r>
                <w:rPr>
                  <w:b/>
                  <w:bCs/>
                  <w:sz w:val="22"/>
                  <w:szCs w:val="22"/>
                </w:rPr>
                <w:delText>5</w:delText>
              </w:r>
            </w:del>
          </w:p>
          <w:p w14:paraId="3AC2422E" w14:textId="02858B81" w:rsidR="00F31010" w:rsidRPr="00EE1AEA" w:rsidRDefault="00EB2C95" w:rsidP="0058658E">
            <w:pPr>
              <w:keepNext/>
              <w:tabs>
                <w:tab w:val="left" w:pos="-878"/>
              </w:tabs>
              <w:autoSpaceDE w:val="0"/>
              <w:autoSpaceDN w:val="0"/>
              <w:adjustRightInd w:val="0"/>
              <w:jc w:val="center"/>
              <w:rPr>
                <w:del w:id="3279" w:author="AbbVieXX" w:date="2025-05-15T10:07:00Z"/>
                <w:b/>
                <w:bCs/>
                <w:sz w:val="22"/>
                <w:szCs w:val="22"/>
              </w:rPr>
            </w:pPr>
            <w:del w:id="3280" w:author="AbbVieXX" w:date="2025-05-15T10:07:00Z">
              <w:r w:rsidRPr="00EE1AEA">
                <w:rPr>
                  <w:b/>
                  <w:bCs/>
                  <w:sz w:val="22"/>
                  <w:szCs w:val="22"/>
                </w:rPr>
                <w:delText xml:space="preserve">Pediatrická CD štúdia  </w:delText>
              </w:r>
            </w:del>
          </w:p>
          <w:p w14:paraId="4971B51A" w14:textId="656BCD42" w:rsidR="00F31010" w:rsidRPr="00EE1AEA" w:rsidRDefault="00EB2C95" w:rsidP="0058658E">
            <w:pPr>
              <w:keepNext/>
              <w:tabs>
                <w:tab w:val="left" w:pos="-878"/>
              </w:tabs>
              <w:autoSpaceDE w:val="0"/>
              <w:autoSpaceDN w:val="0"/>
              <w:adjustRightInd w:val="0"/>
              <w:jc w:val="center"/>
              <w:rPr>
                <w:del w:id="3281" w:author="AbbVieXX" w:date="2025-05-15T10:07:00Z"/>
                <w:b/>
                <w:bCs/>
                <w:sz w:val="22"/>
                <w:szCs w:val="22"/>
              </w:rPr>
            </w:pPr>
            <w:del w:id="3282" w:author="AbbVieXX" w:date="2025-05-15T10:07:00Z">
              <w:r w:rsidRPr="00EE1AEA">
                <w:rPr>
                  <w:b/>
                  <w:bCs/>
                  <w:sz w:val="22"/>
                  <w:szCs w:val="22"/>
                </w:rPr>
                <w:delText xml:space="preserve">Vysadenie kortikosteroidov alebo imunomodulátorov a remisia </w:delText>
              </w:r>
              <w:r w:rsidRPr="00EE1AEA">
                <w:rPr>
                  <w:b/>
                  <w:sz w:val="22"/>
                  <w:szCs w:val="22"/>
                </w:rPr>
                <w:delText>fistúl</w:delText>
              </w:r>
            </w:del>
          </w:p>
        </w:tc>
      </w:tr>
      <w:tr w:rsidR="00A946E3" w14:paraId="6D9A8266" w14:textId="4095C333" w:rsidTr="0058658E">
        <w:trPr>
          <w:jc w:val="center"/>
          <w:del w:id="3283" w:author="AbbVieXX" w:date="2025-05-15T10:07:00Z"/>
        </w:trPr>
        <w:tc>
          <w:tcPr>
            <w:tcW w:w="4025" w:type="dxa"/>
            <w:tcBorders>
              <w:top w:val="single" w:sz="6" w:space="0" w:color="000000"/>
              <w:left w:val="single" w:sz="6" w:space="0" w:color="000000"/>
              <w:bottom w:val="single" w:sz="6" w:space="0" w:color="000000"/>
              <w:right w:val="single" w:sz="6" w:space="0" w:color="000000"/>
            </w:tcBorders>
          </w:tcPr>
          <w:p w14:paraId="16EA859D" w14:textId="0139D668" w:rsidR="00F31010" w:rsidRPr="00EE1AEA" w:rsidRDefault="00F31010" w:rsidP="0058658E">
            <w:pPr>
              <w:keepNext/>
              <w:keepLines/>
              <w:tabs>
                <w:tab w:val="left" w:pos="-1080"/>
              </w:tabs>
              <w:autoSpaceDE w:val="0"/>
              <w:autoSpaceDN w:val="0"/>
              <w:adjustRightInd w:val="0"/>
              <w:jc w:val="center"/>
              <w:rPr>
                <w:del w:id="3284" w:author="AbbVieXX" w:date="2025-05-15T10:07:00Z"/>
                <w:b/>
                <w:bCs/>
                <w:sz w:val="22"/>
                <w:szCs w:val="22"/>
              </w:rPr>
            </w:pPr>
          </w:p>
        </w:tc>
        <w:tc>
          <w:tcPr>
            <w:tcW w:w="1656" w:type="dxa"/>
            <w:tcBorders>
              <w:top w:val="single" w:sz="6" w:space="0" w:color="000000"/>
              <w:left w:val="single" w:sz="6" w:space="0" w:color="000000"/>
              <w:bottom w:val="single" w:sz="6" w:space="0" w:color="000000"/>
              <w:right w:val="single" w:sz="6" w:space="0" w:color="000000"/>
            </w:tcBorders>
            <w:vAlign w:val="center"/>
          </w:tcPr>
          <w:p w14:paraId="3E149507" w14:textId="7B3B3967" w:rsidR="00F31010" w:rsidRPr="00EE1AEA" w:rsidRDefault="00EB2C95" w:rsidP="0058658E">
            <w:pPr>
              <w:keepNext/>
              <w:keepLines/>
              <w:tabs>
                <w:tab w:val="left" w:pos="-1080"/>
              </w:tabs>
              <w:autoSpaceDE w:val="0"/>
              <w:autoSpaceDN w:val="0"/>
              <w:adjustRightInd w:val="0"/>
              <w:ind w:left="15"/>
              <w:jc w:val="center"/>
              <w:rPr>
                <w:del w:id="3285" w:author="AbbVieXX" w:date="2025-05-15T10:07:00Z"/>
                <w:b/>
                <w:bCs/>
                <w:sz w:val="22"/>
                <w:szCs w:val="22"/>
              </w:rPr>
            </w:pPr>
            <w:del w:id="3286" w:author="AbbVieXX" w:date="2025-05-15T10:07:00Z">
              <w:r w:rsidRPr="00EE1AEA">
                <w:rPr>
                  <w:b/>
                  <w:bCs/>
                  <w:sz w:val="22"/>
                  <w:szCs w:val="22"/>
                </w:rPr>
                <w:delText>Štandardná dávka</w:delText>
              </w:r>
            </w:del>
          </w:p>
          <w:p w14:paraId="36A601D7" w14:textId="3018B782" w:rsidR="00F31010" w:rsidRPr="00EE1AEA" w:rsidRDefault="00EB2C95" w:rsidP="0058658E">
            <w:pPr>
              <w:keepNext/>
              <w:keepLines/>
              <w:tabs>
                <w:tab w:val="left" w:pos="-1080"/>
              </w:tabs>
              <w:autoSpaceDE w:val="0"/>
              <w:autoSpaceDN w:val="0"/>
              <w:adjustRightInd w:val="0"/>
              <w:ind w:left="15"/>
              <w:jc w:val="center"/>
              <w:rPr>
                <w:del w:id="3287" w:author="AbbVieXX" w:date="2025-05-15T10:07:00Z"/>
                <w:b/>
                <w:bCs/>
                <w:sz w:val="22"/>
                <w:szCs w:val="22"/>
              </w:rPr>
            </w:pPr>
            <w:del w:id="3288" w:author="AbbVieXX" w:date="2025-05-15T10:07:00Z">
              <w:r w:rsidRPr="00EE1AEA">
                <w:rPr>
                  <w:b/>
                  <w:bCs/>
                  <w:sz w:val="22"/>
                  <w:szCs w:val="22"/>
                </w:rPr>
                <w:delText>40/20 mg každý druhý týždeň</w:delText>
              </w:r>
            </w:del>
          </w:p>
        </w:tc>
        <w:tc>
          <w:tcPr>
            <w:tcW w:w="1619" w:type="dxa"/>
            <w:tcBorders>
              <w:top w:val="single" w:sz="6" w:space="0" w:color="000000"/>
              <w:left w:val="single" w:sz="6" w:space="0" w:color="000000"/>
              <w:bottom w:val="single" w:sz="6" w:space="0" w:color="000000"/>
              <w:right w:val="single" w:sz="6" w:space="0" w:color="000000"/>
            </w:tcBorders>
            <w:vAlign w:val="center"/>
          </w:tcPr>
          <w:p w14:paraId="19A155D9" w14:textId="49C47DD4" w:rsidR="00F31010" w:rsidRPr="00EE1AEA" w:rsidRDefault="00EB2C95" w:rsidP="0058658E">
            <w:pPr>
              <w:keepNext/>
              <w:keepLines/>
              <w:tabs>
                <w:tab w:val="left" w:pos="-1080"/>
              </w:tabs>
              <w:autoSpaceDE w:val="0"/>
              <w:autoSpaceDN w:val="0"/>
              <w:adjustRightInd w:val="0"/>
              <w:ind w:left="15"/>
              <w:jc w:val="center"/>
              <w:rPr>
                <w:del w:id="3289" w:author="AbbVieXX" w:date="2025-05-15T10:07:00Z"/>
                <w:b/>
                <w:bCs/>
                <w:sz w:val="22"/>
                <w:szCs w:val="22"/>
              </w:rPr>
            </w:pPr>
            <w:del w:id="3290" w:author="AbbVieXX" w:date="2025-05-15T10:07:00Z">
              <w:r w:rsidRPr="00EE1AEA">
                <w:rPr>
                  <w:b/>
                  <w:bCs/>
                  <w:sz w:val="22"/>
                  <w:szCs w:val="22"/>
                </w:rPr>
                <w:delText>Nízka dávka</w:delText>
              </w:r>
            </w:del>
          </w:p>
          <w:p w14:paraId="5D6716E9" w14:textId="577D58B4" w:rsidR="00F31010" w:rsidRPr="00EE1AEA" w:rsidRDefault="00EB2C95" w:rsidP="0058658E">
            <w:pPr>
              <w:keepNext/>
              <w:keepLines/>
              <w:tabs>
                <w:tab w:val="left" w:pos="-1080"/>
              </w:tabs>
              <w:autoSpaceDE w:val="0"/>
              <w:autoSpaceDN w:val="0"/>
              <w:adjustRightInd w:val="0"/>
              <w:ind w:left="15"/>
              <w:jc w:val="center"/>
              <w:rPr>
                <w:del w:id="3291" w:author="AbbVieXX" w:date="2025-05-15T10:07:00Z"/>
                <w:b/>
                <w:bCs/>
                <w:sz w:val="22"/>
                <w:szCs w:val="22"/>
              </w:rPr>
            </w:pPr>
            <w:del w:id="3292" w:author="AbbVieXX" w:date="2025-05-15T10:07:00Z">
              <w:r w:rsidRPr="00EE1AEA">
                <w:rPr>
                  <w:b/>
                  <w:bCs/>
                  <w:sz w:val="22"/>
                  <w:szCs w:val="22"/>
                </w:rPr>
                <w:delText>20/10 mg každý druhý týždeň</w:delText>
              </w:r>
            </w:del>
          </w:p>
        </w:tc>
        <w:tc>
          <w:tcPr>
            <w:tcW w:w="1140" w:type="dxa"/>
            <w:tcBorders>
              <w:top w:val="single" w:sz="6" w:space="0" w:color="000000"/>
              <w:left w:val="single" w:sz="6" w:space="0" w:color="000000"/>
              <w:bottom w:val="single" w:sz="6" w:space="0" w:color="000000"/>
              <w:right w:val="single" w:sz="6" w:space="0" w:color="000000"/>
            </w:tcBorders>
            <w:vAlign w:val="center"/>
          </w:tcPr>
          <w:p w14:paraId="56E6C182" w14:textId="085BB0AE" w:rsidR="00F31010" w:rsidRPr="00EE1AEA" w:rsidRDefault="00EB2C95" w:rsidP="0058658E">
            <w:pPr>
              <w:keepNext/>
              <w:keepLines/>
              <w:tabs>
                <w:tab w:val="left" w:pos="-1080"/>
              </w:tabs>
              <w:autoSpaceDE w:val="0"/>
              <w:autoSpaceDN w:val="0"/>
              <w:adjustRightInd w:val="0"/>
              <w:ind w:left="15"/>
              <w:jc w:val="center"/>
              <w:rPr>
                <w:del w:id="3293" w:author="AbbVieXX" w:date="2025-05-15T10:07:00Z"/>
                <w:b/>
                <w:bCs/>
                <w:sz w:val="22"/>
                <w:szCs w:val="22"/>
              </w:rPr>
            </w:pPr>
            <w:del w:id="3294" w:author="AbbVieXX" w:date="2025-05-15T10:07:00Z">
              <w:r w:rsidRPr="00EE1AEA">
                <w:rPr>
                  <w:b/>
                  <w:bCs/>
                  <w:sz w:val="22"/>
                  <w:szCs w:val="22"/>
                </w:rPr>
                <w:delText>Hodnota p</w:delText>
              </w:r>
              <w:r w:rsidRPr="00EE1AEA">
                <w:rPr>
                  <w:b/>
                  <w:bCs/>
                  <w:sz w:val="22"/>
                  <w:szCs w:val="22"/>
                  <w:vertAlign w:val="superscript"/>
                </w:rPr>
                <w:delText>1</w:delText>
              </w:r>
            </w:del>
          </w:p>
        </w:tc>
      </w:tr>
      <w:tr w:rsidR="00A946E3" w14:paraId="40BF0459" w14:textId="1621115A" w:rsidTr="0058658E">
        <w:trPr>
          <w:jc w:val="center"/>
          <w:del w:id="3295" w:author="AbbVieXX" w:date="2025-05-15T10:07:00Z"/>
        </w:trPr>
        <w:tc>
          <w:tcPr>
            <w:tcW w:w="4025" w:type="dxa"/>
            <w:tcBorders>
              <w:top w:val="single" w:sz="6" w:space="0" w:color="000000"/>
              <w:left w:val="single" w:sz="6" w:space="0" w:color="000000"/>
              <w:bottom w:val="single" w:sz="6" w:space="0" w:color="000000"/>
              <w:right w:val="single" w:sz="6" w:space="0" w:color="000000"/>
            </w:tcBorders>
            <w:vAlign w:val="bottom"/>
          </w:tcPr>
          <w:p w14:paraId="5B896BA7" w14:textId="408000CD" w:rsidR="00F31010" w:rsidRPr="00EE1AEA" w:rsidRDefault="00EB2C95" w:rsidP="0058658E">
            <w:pPr>
              <w:keepNext/>
              <w:keepLines/>
              <w:tabs>
                <w:tab w:val="left" w:pos="-1080"/>
              </w:tabs>
              <w:autoSpaceDE w:val="0"/>
              <w:autoSpaceDN w:val="0"/>
              <w:adjustRightInd w:val="0"/>
              <w:rPr>
                <w:del w:id="3296" w:author="AbbVieXX" w:date="2025-05-15T10:07:00Z"/>
                <w:b/>
                <w:sz w:val="22"/>
                <w:szCs w:val="22"/>
              </w:rPr>
            </w:pPr>
            <w:del w:id="3297" w:author="AbbVieXX" w:date="2025-05-15T10:07:00Z">
              <w:r w:rsidRPr="00EE1AEA">
                <w:rPr>
                  <w:b/>
                  <w:sz w:val="22"/>
                  <w:szCs w:val="22"/>
                </w:rPr>
                <w:delText>Vysadenie kortikosteroidov</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14:paraId="41F3D563" w14:textId="17FBC303" w:rsidR="00F31010" w:rsidRPr="00EE1AEA" w:rsidRDefault="00EB2C95" w:rsidP="0058658E">
            <w:pPr>
              <w:keepNext/>
              <w:keepLines/>
              <w:tabs>
                <w:tab w:val="left" w:pos="-1080"/>
              </w:tabs>
              <w:autoSpaceDE w:val="0"/>
              <w:autoSpaceDN w:val="0"/>
              <w:adjustRightInd w:val="0"/>
              <w:ind w:left="15"/>
              <w:jc w:val="center"/>
              <w:rPr>
                <w:del w:id="3298" w:author="AbbVieXX" w:date="2025-05-15T10:07:00Z"/>
                <w:b/>
                <w:sz w:val="22"/>
                <w:szCs w:val="22"/>
              </w:rPr>
            </w:pPr>
            <w:del w:id="3299" w:author="AbbVieXX" w:date="2025-05-15T10:07:00Z">
              <w:r w:rsidRPr="00EE1AEA">
                <w:rPr>
                  <w:b/>
                  <w:sz w:val="22"/>
                  <w:szCs w:val="22"/>
                </w:rPr>
                <w:delText>N = 33</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424E0A23" w14:textId="12DA393B" w:rsidR="00F31010" w:rsidRPr="00EE1AEA" w:rsidRDefault="00EB2C95" w:rsidP="0058658E">
            <w:pPr>
              <w:keepNext/>
              <w:keepLines/>
              <w:tabs>
                <w:tab w:val="left" w:pos="-1080"/>
              </w:tabs>
              <w:autoSpaceDE w:val="0"/>
              <w:autoSpaceDN w:val="0"/>
              <w:adjustRightInd w:val="0"/>
              <w:ind w:left="15"/>
              <w:jc w:val="center"/>
              <w:rPr>
                <w:del w:id="3300" w:author="AbbVieXX" w:date="2025-05-15T10:07:00Z"/>
                <w:b/>
                <w:sz w:val="22"/>
                <w:szCs w:val="22"/>
              </w:rPr>
            </w:pPr>
            <w:del w:id="3301" w:author="AbbVieXX" w:date="2025-05-15T10:07:00Z">
              <w:r w:rsidRPr="00EE1AEA">
                <w:rPr>
                  <w:b/>
                  <w:sz w:val="22"/>
                  <w:szCs w:val="22"/>
                </w:rPr>
                <w:delText>N = 38</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46E7AC05" w14:textId="58D24800" w:rsidR="00F31010" w:rsidRPr="00EE1AEA" w:rsidRDefault="00F31010" w:rsidP="0058658E">
            <w:pPr>
              <w:keepNext/>
              <w:autoSpaceDE w:val="0"/>
              <w:autoSpaceDN w:val="0"/>
              <w:adjustRightInd w:val="0"/>
              <w:ind w:left="15"/>
              <w:rPr>
                <w:del w:id="3302" w:author="AbbVieXX" w:date="2025-05-15T10:07:00Z"/>
                <w:b/>
                <w:sz w:val="22"/>
                <w:szCs w:val="22"/>
              </w:rPr>
            </w:pPr>
          </w:p>
        </w:tc>
      </w:tr>
      <w:tr w:rsidR="00A946E3" w14:paraId="0AA0D5EF" w14:textId="2E5F832F" w:rsidTr="0058658E">
        <w:trPr>
          <w:jc w:val="center"/>
          <w:del w:id="3303" w:author="AbbVieXX" w:date="2025-05-15T10:07:00Z"/>
        </w:trPr>
        <w:tc>
          <w:tcPr>
            <w:tcW w:w="4025" w:type="dxa"/>
            <w:tcBorders>
              <w:top w:val="single" w:sz="6" w:space="0" w:color="000000"/>
              <w:left w:val="single" w:sz="6" w:space="0" w:color="000000"/>
              <w:bottom w:val="single" w:sz="6" w:space="0" w:color="000000"/>
              <w:right w:val="single" w:sz="6" w:space="0" w:color="000000"/>
            </w:tcBorders>
            <w:vAlign w:val="bottom"/>
          </w:tcPr>
          <w:p w14:paraId="7B169D93" w14:textId="512C16C5" w:rsidR="00F31010" w:rsidRPr="00EE1AEA" w:rsidRDefault="00EB2C95" w:rsidP="0058658E">
            <w:pPr>
              <w:keepNext/>
              <w:keepLines/>
              <w:tabs>
                <w:tab w:val="left" w:pos="-1080"/>
              </w:tabs>
              <w:autoSpaceDE w:val="0"/>
              <w:autoSpaceDN w:val="0"/>
              <w:adjustRightInd w:val="0"/>
              <w:rPr>
                <w:del w:id="3304" w:author="AbbVieXX" w:date="2025-05-15T10:07:00Z"/>
                <w:bCs/>
                <w:sz w:val="22"/>
                <w:szCs w:val="22"/>
              </w:rPr>
            </w:pPr>
            <w:del w:id="3305" w:author="AbbVieXX" w:date="2025-05-15T10:07:00Z">
              <w:r>
                <w:rPr>
                  <w:bCs/>
                  <w:sz w:val="22"/>
                  <w:szCs w:val="22"/>
                </w:rPr>
                <w:delText>26. t</w:delText>
              </w:r>
              <w:r w:rsidRPr="00EE1AEA">
                <w:rPr>
                  <w:bCs/>
                  <w:sz w:val="22"/>
                  <w:szCs w:val="22"/>
                </w:rPr>
                <w:delText>ýždeň</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14:paraId="2DA8090A" w14:textId="7916A6AD" w:rsidR="00F31010" w:rsidRPr="00EE1AEA" w:rsidRDefault="00EB2C95" w:rsidP="0058658E">
            <w:pPr>
              <w:keepNext/>
              <w:keepLines/>
              <w:tabs>
                <w:tab w:val="left" w:pos="-1080"/>
              </w:tabs>
              <w:autoSpaceDE w:val="0"/>
              <w:autoSpaceDN w:val="0"/>
              <w:adjustRightInd w:val="0"/>
              <w:ind w:left="15"/>
              <w:jc w:val="center"/>
              <w:rPr>
                <w:del w:id="3306" w:author="AbbVieXX" w:date="2025-05-15T10:07:00Z"/>
                <w:sz w:val="22"/>
                <w:szCs w:val="22"/>
              </w:rPr>
            </w:pPr>
            <w:del w:id="3307" w:author="AbbVieXX" w:date="2025-05-15T10:07:00Z">
              <w:r w:rsidRPr="00EE1AEA">
                <w:rPr>
                  <w:sz w:val="22"/>
                  <w:szCs w:val="22"/>
                </w:rPr>
                <w:delText>84,8 %</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226F8932" w14:textId="6663801F" w:rsidR="00F31010" w:rsidRPr="00EE1AEA" w:rsidRDefault="00EB2C95" w:rsidP="0058658E">
            <w:pPr>
              <w:keepNext/>
              <w:keepLines/>
              <w:tabs>
                <w:tab w:val="left" w:pos="-1080"/>
              </w:tabs>
              <w:autoSpaceDE w:val="0"/>
              <w:autoSpaceDN w:val="0"/>
              <w:adjustRightInd w:val="0"/>
              <w:ind w:left="15"/>
              <w:jc w:val="center"/>
              <w:rPr>
                <w:del w:id="3308" w:author="AbbVieXX" w:date="2025-05-15T10:07:00Z"/>
                <w:sz w:val="22"/>
                <w:szCs w:val="22"/>
              </w:rPr>
            </w:pPr>
            <w:del w:id="3309" w:author="AbbVieXX" w:date="2025-05-15T10:07:00Z">
              <w:r w:rsidRPr="00EE1AEA">
                <w:rPr>
                  <w:sz w:val="22"/>
                  <w:szCs w:val="22"/>
                </w:rPr>
                <w:delText>65,8 %</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2BEEFE5C" w14:textId="688E18EF" w:rsidR="00F31010" w:rsidRPr="00EE1AEA" w:rsidRDefault="00EB2C95" w:rsidP="0058658E">
            <w:pPr>
              <w:keepNext/>
              <w:keepLines/>
              <w:tabs>
                <w:tab w:val="left" w:pos="-1080"/>
              </w:tabs>
              <w:autoSpaceDE w:val="0"/>
              <w:autoSpaceDN w:val="0"/>
              <w:adjustRightInd w:val="0"/>
              <w:ind w:left="15"/>
              <w:jc w:val="center"/>
              <w:rPr>
                <w:del w:id="3310" w:author="AbbVieXX" w:date="2025-05-15T10:07:00Z"/>
                <w:sz w:val="22"/>
                <w:szCs w:val="22"/>
              </w:rPr>
            </w:pPr>
            <w:del w:id="3311" w:author="AbbVieXX" w:date="2025-05-15T10:07:00Z">
              <w:r w:rsidRPr="00EE1AEA">
                <w:rPr>
                  <w:sz w:val="22"/>
                  <w:szCs w:val="22"/>
                </w:rPr>
                <w:delText>0,066</w:delText>
              </w:r>
            </w:del>
          </w:p>
        </w:tc>
      </w:tr>
      <w:tr w:rsidR="00A946E3" w14:paraId="771BAE2B" w14:textId="7C67053A" w:rsidTr="0058658E">
        <w:trPr>
          <w:jc w:val="center"/>
          <w:del w:id="3312" w:author="AbbVieXX" w:date="2025-05-15T10:07:00Z"/>
        </w:trPr>
        <w:tc>
          <w:tcPr>
            <w:tcW w:w="4025" w:type="dxa"/>
            <w:tcBorders>
              <w:top w:val="single" w:sz="6" w:space="0" w:color="000000"/>
              <w:left w:val="single" w:sz="6" w:space="0" w:color="000000"/>
              <w:bottom w:val="single" w:sz="6" w:space="0" w:color="000000"/>
              <w:right w:val="single" w:sz="6" w:space="0" w:color="000000"/>
            </w:tcBorders>
            <w:vAlign w:val="bottom"/>
          </w:tcPr>
          <w:p w14:paraId="573BE260" w14:textId="249CF0EC" w:rsidR="00F31010" w:rsidRPr="00EE1AEA" w:rsidRDefault="00EB2C95" w:rsidP="0058658E">
            <w:pPr>
              <w:keepNext/>
              <w:keepLines/>
              <w:tabs>
                <w:tab w:val="left" w:pos="-1080"/>
              </w:tabs>
              <w:autoSpaceDE w:val="0"/>
              <w:autoSpaceDN w:val="0"/>
              <w:adjustRightInd w:val="0"/>
              <w:rPr>
                <w:del w:id="3313" w:author="AbbVieXX" w:date="2025-05-15T10:07:00Z"/>
                <w:bCs/>
                <w:sz w:val="22"/>
                <w:szCs w:val="22"/>
              </w:rPr>
            </w:pPr>
            <w:del w:id="3314" w:author="AbbVieXX" w:date="2025-05-15T10:07:00Z">
              <w:r>
                <w:rPr>
                  <w:bCs/>
                  <w:sz w:val="22"/>
                  <w:szCs w:val="22"/>
                </w:rPr>
                <w:delText>52. t</w:delText>
              </w:r>
              <w:r w:rsidRPr="00EE1AEA">
                <w:rPr>
                  <w:bCs/>
                  <w:sz w:val="22"/>
                  <w:szCs w:val="22"/>
                </w:rPr>
                <w:delText>ýždeň</w:delText>
              </w:r>
            </w:del>
          </w:p>
        </w:tc>
        <w:tc>
          <w:tcPr>
            <w:tcW w:w="1656" w:type="dxa"/>
            <w:tcBorders>
              <w:top w:val="single" w:sz="6" w:space="0" w:color="000000"/>
              <w:left w:val="single" w:sz="6" w:space="0" w:color="000000"/>
              <w:bottom w:val="single" w:sz="6" w:space="0" w:color="000000"/>
              <w:right w:val="single" w:sz="6" w:space="0" w:color="000000"/>
            </w:tcBorders>
          </w:tcPr>
          <w:p w14:paraId="2F6871B1" w14:textId="4F0891C8" w:rsidR="00F31010" w:rsidRPr="00EE1AEA" w:rsidRDefault="00EB2C95" w:rsidP="0058658E">
            <w:pPr>
              <w:keepNext/>
              <w:keepLines/>
              <w:tabs>
                <w:tab w:val="left" w:pos="-1080"/>
              </w:tabs>
              <w:autoSpaceDE w:val="0"/>
              <w:autoSpaceDN w:val="0"/>
              <w:adjustRightInd w:val="0"/>
              <w:ind w:left="15"/>
              <w:jc w:val="center"/>
              <w:rPr>
                <w:del w:id="3315" w:author="AbbVieXX" w:date="2025-05-15T10:07:00Z"/>
                <w:sz w:val="22"/>
                <w:szCs w:val="22"/>
              </w:rPr>
            </w:pPr>
            <w:del w:id="3316" w:author="AbbVieXX" w:date="2025-05-15T10:07:00Z">
              <w:r w:rsidRPr="00EE1AEA">
                <w:rPr>
                  <w:sz w:val="22"/>
                  <w:szCs w:val="22"/>
                </w:rPr>
                <w:delText>69,7 %</w:delText>
              </w:r>
            </w:del>
          </w:p>
        </w:tc>
        <w:tc>
          <w:tcPr>
            <w:tcW w:w="1619" w:type="dxa"/>
            <w:tcBorders>
              <w:top w:val="single" w:sz="6" w:space="0" w:color="000000"/>
              <w:left w:val="single" w:sz="6" w:space="0" w:color="000000"/>
              <w:bottom w:val="single" w:sz="6" w:space="0" w:color="000000"/>
              <w:right w:val="single" w:sz="6" w:space="0" w:color="000000"/>
            </w:tcBorders>
          </w:tcPr>
          <w:p w14:paraId="54DE4D98" w14:textId="66C8E3FA" w:rsidR="00F31010" w:rsidRPr="00EE1AEA" w:rsidRDefault="00EB2C95" w:rsidP="0058658E">
            <w:pPr>
              <w:keepNext/>
              <w:keepLines/>
              <w:tabs>
                <w:tab w:val="left" w:pos="-1080"/>
              </w:tabs>
              <w:autoSpaceDE w:val="0"/>
              <w:autoSpaceDN w:val="0"/>
              <w:adjustRightInd w:val="0"/>
              <w:ind w:left="15"/>
              <w:jc w:val="center"/>
              <w:rPr>
                <w:del w:id="3317" w:author="AbbVieXX" w:date="2025-05-15T10:07:00Z"/>
                <w:sz w:val="22"/>
                <w:szCs w:val="22"/>
              </w:rPr>
            </w:pPr>
            <w:del w:id="3318" w:author="AbbVieXX" w:date="2025-05-15T10:07:00Z">
              <w:r w:rsidRPr="00EE1AEA">
                <w:rPr>
                  <w:sz w:val="22"/>
                  <w:szCs w:val="22"/>
                </w:rPr>
                <w:delText>60,5 %</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6F53A632" w14:textId="56B51803" w:rsidR="00F31010" w:rsidRPr="00EE1AEA" w:rsidRDefault="00EB2C95" w:rsidP="0058658E">
            <w:pPr>
              <w:keepNext/>
              <w:keepLines/>
              <w:tabs>
                <w:tab w:val="left" w:pos="-1080"/>
              </w:tabs>
              <w:autoSpaceDE w:val="0"/>
              <w:autoSpaceDN w:val="0"/>
              <w:adjustRightInd w:val="0"/>
              <w:ind w:left="15"/>
              <w:jc w:val="center"/>
              <w:rPr>
                <w:del w:id="3319" w:author="AbbVieXX" w:date="2025-05-15T10:07:00Z"/>
                <w:sz w:val="22"/>
                <w:szCs w:val="22"/>
              </w:rPr>
            </w:pPr>
            <w:del w:id="3320" w:author="AbbVieXX" w:date="2025-05-15T10:07:00Z">
              <w:r w:rsidRPr="00EE1AEA">
                <w:rPr>
                  <w:sz w:val="22"/>
                  <w:szCs w:val="22"/>
                </w:rPr>
                <w:delText>0,420</w:delText>
              </w:r>
            </w:del>
          </w:p>
        </w:tc>
      </w:tr>
      <w:tr w:rsidR="00A946E3" w14:paraId="4AA896D3" w14:textId="23A198A3" w:rsidTr="0058658E">
        <w:trPr>
          <w:jc w:val="center"/>
          <w:del w:id="3321" w:author="AbbVieXX" w:date="2025-05-15T10:07:00Z"/>
        </w:trPr>
        <w:tc>
          <w:tcPr>
            <w:tcW w:w="4025" w:type="dxa"/>
            <w:tcBorders>
              <w:top w:val="single" w:sz="6" w:space="0" w:color="000000"/>
              <w:left w:val="single" w:sz="6" w:space="0" w:color="000000"/>
              <w:bottom w:val="single" w:sz="6" w:space="0" w:color="000000"/>
              <w:right w:val="single" w:sz="6" w:space="0" w:color="000000"/>
            </w:tcBorders>
            <w:vAlign w:val="bottom"/>
          </w:tcPr>
          <w:p w14:paraId="7BF597EF" w14:textId="056B44CE" w:rsidR="00F31010" w:rsidRPr="00EE1AEA" w:rsidRDefault="00EB2C95" w:rsidP="0058658E">
            <w:pPr>
              <w:keepNext/>
              <w:keepLines/>
              <w:tabs>
                <w:tab w:val="left" w:pos="-1080"/>
              </w:tabs>
              <w:autoSpaceDE w:val="0"/>
              <w:autoSpaceDN w:val="0"/>
              <w:adjustRightInd w:val="0"/>
              <w:rPr>
                <w:del w:id="3322" w:author="AbbVieXX" w:date="2025-05-15T10:07:00Z"/>
                <w:b/>
                <w:sz w:val="22"/>
                <w:szCs w:val="22"/>
              </w:rPr>
            </w:pPr>
            <w:del w:id="3323" w:author="AbbVieXX" w:date="2025-05-15T10:07:00Z">
              <w:r w:rsidRPr="00EE1AEA">
                <w:rPr>
                  <w:b/>
                  <w:sz w:val="22"/>
                  <w:szCs w:val="22"/>
                </w:rPr>
                <w:delText>Vysadenie imunomodulátorov</w:delText>
              </w:r>
              <w:r w:rsidRPr="00EE1AEA">
                <w:rPr>
                  <w:b/>
                  <w:sz w:val="22"/>
                  <w:szCs w:val="22"/>
                  <w:vertAlign w:val="superscript"/>
                </w:rPr>
                <w:delText>2</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14:paraId="17D2B6D2" w14:textId="204FF960" w:rsidR="00F31010" w:rsidRPr="00EE1AEA" w:rsidRDefault="00EB2C95" w:rsidP="0058658E">
            <w:pPr>
              <w:keepNext/>
              <w:keepLines/>
              <w:tabs>
                <w:tab w:val="left" w:pos="-1080"/>
              </w:tabs>
              <w:autoSpaceDE w:val="0"/>
              <w:autoSpaceDN w:val="0"/>
              <w:adjustRightInd w:val="0"/>
              <w:ind w:left="15"/>
              <w:jc w:val="center"/>
              <w:rPr>
                <w:del w:id="3324" w:author="AbbVieXX" w:date="2025-05-15T10:07:00Z"/>
                <w:b/>
                <w:sz w:val="22"/>
                <w:szCs w:val="22"/>
              </w:rPr>
            </w:pPr>
            <w:del w:id="3325" w:author="AbbVieXX" w:date="2025-05-15T10:07:00Z">
              <w:r w:rsidRPr="00EE1AEA">
                <w:rPr>
                  <w:b/>
                  <w:sz w:val="22"/>
                  <w:szCs w:val="22"/>
                </w:rPr>
                <w:delText>N = 60</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09BC47AC" w14:textId="2AF44070" w:rsidR="00F31010" w:rsidRPr="00EE1AEA" w:rsidRDefault="00EB2C95" w:rsidP="0058658E">
            <w:pPr>
              <w:keepNext/>
              <w:keepLines/>
              <w:tabs>
                <w:tab w:val="left" w:pos="-1080"/>
              </w:tabs>
              <w:autoSpaceDE w:val="0"/>
              <w:autoSpaceDN w:val="0"/>
              <w:adjustRightInd w:val="0"/>
              <w:ind w:left="15"/>
              <w:jc w:val="center"/>
              <w:rPr>
                <w:del w:id="3326" w:author="AbbVieXX" w:date="2025-05-15T10:07:00Z"/>
                <w:b/>
                <w:sz w:val="22"/>
                <w:szCs w:val="22"/>
              </w:rPr>
            </w:pPr>
            <w:del w:id="3327" w:author="AbbVieXX" w:date="2025-05-15T10:07:00Z">
              <w:r w:rsidRPr="00EE1AEA">
                <w:rPr>
                  <w:b/>
                  <w:sz w:val="22"/>
                  <w:szCs w:val="22"/>
                </w:rPr>
                <w:delText>N = 57</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17163980" w14:textId="7758C59A" w:rsidR="00F31010" w:rsidRPr="00EE1AEA" w:rsidRDefault="00F31010" w:rsidP="0058658E">
            <w:pPr>
              <w:keepNext/>
              <w:autoSpaceDE w:val="0"/>
              <w:autoSpaceDN w:val="0"/>
              <w:adjustRightInd w:val="0"/>
              <w:ind w:left="15"/>
              <w:rPr>
                <w:del w:id="3328" w:author="AbbVieXX" w:date="2025-05-15T10:07:00Z"/>
                <w:b/>
                <w:sz w:val="22"/>
                <w:szCs w:val="22"/>
              </w:rPr>
            </w:pPr>
          </w:p>
        </w:tc>
      </w:tr>
      <w:tr w:rsidR="00A946E3" w14:paraId="516ECCA3" w14:textId="14DA24D7" w:rsidTr="0058658E">
        <w:trPr>
          <w:jc w:val="center"/>
          <w:del w:id="3329" w:author="AbbVieXX" w:date="2025-05-15T10:07:00Z"/>
        </w:trPr>
        <w:tc>
          <w:tcPr>
            <w:tcW w:w="4025" w:type="dxa"/>
            <w:tcBorders>
              <w:top w:val="single" w:sz="6" w:space="0" w:color="000000"/>
              <w:left w:val="single" w:sz="6" w:space="0" w:color="000000"/>
              <w:bottom w:val="single" w:sz="6" w:space="0" w:color="000000"/>
              <w:right w:val="single" w:sz="6" w:space="0" w:color="000000"/>
            </w:tcBorders>
          </w:tcPr>
          <w:p w14:paraId="40AF06C0" w14:textId="2C1731F8" w:rsidR="00F31010" w:rsidRPr="00EE1AEA" w:rsidRDefault="00EB2C95" w:rsidP="0058658E">
            <w:pPr>
              <w:keepNext/>
              <w:keepLines/>
              <w:tabs>
                <w:tab w:val="left" w:pos="-1080"/>
              </w:tabs>
              <w:autoSpaceDE w:val="0"/>
              <w:autoSpaceDN w:val="0"/>
              <w:adjustRightInd w:val="0"/>
              <w:rPr>
                <w:del w:id="3330" w:author="AbbVieXX" w:date="2025-05-15T10:07:00Z"/>
                <w:bCs/>
                <w:sz w:val="22"/>
                <w:szCs w:val="22"/>
              </w:rPr>
            </w:pPr>
            <w:del w:id="3331" w:author="AbbVieXX" w:date="2025-05-15T10:07:00Z">
              <w:r w:rsidRPr="00EE1AEA">
                <w:rPr>
                  <w:bCs/>
                  <w:sz w:val="22"/>
                  <w:szCs w:val="22"/>
                </w:rPr>
                <w:delText>Týždeň 52</w:delText>
              </w:r>
            </w:del>
          </w:p>
        </w:tc>
        <w:tc>
          <w:tcPr>
            <w:tcW w:w="1656" w:type="dxa"/>
            <w:tcBorders>
              <w:top w:val="single" w:sz="6" w:space="0" w:color="000000"/>
              <w:left w:val="single" w:sz="6" w:space="0" w:color="000000"/>
              <w:bottom w:val="single" w:sz="6" w:space="0" w:color="000000"/>
              <w:right w:val="single" w:sz="6" w:space="0" w:color="000000"/>
            </w:tcBorders>
          </w:tcPr>
          <w:p w14:paraId="15A2D562" w14:textId="3591EE1A" w:rsidR="00F31010" w:rsidRPr="00EE1AEA" w:rsidRDefault="00EB2C95" w:rsidP="0058658E">
            <w:pPr>
              <w:keepNext/>
              <w:keepLines/>
              <w:tabs>
                <w:tab w:val="left" w:pos="-1080"/>
              </w:tabs>
              <w:autoSpaceDE w:val="0"/>
              <w:autoSpaceDN w:val="0"/>
              <w:adjustRightInd w:val="0"/>
              <w:ind w:left="15"/>
              <w:jc w:val="center"/>
              <w:rPr>
                <w:del w:id="3332" w:author="AbbVieXX" w:date="2025-05-15T10:07:00Z"/>
                <w:sz w:val="22"/>
                <w:szCs w:val="22"/>
              </w:rPr>
            </w:pPr>
            <w:del w:id="3333" w:author="AbbVieXX" w:date="2025-05-15T10:07:00Z">
              <w:r w:rsidRPr="00EE1AEA">
                <w:rPr>
                  <w:sz w:val="22"/>
                  <w:szCs w:val="22"/>
                </w:rPr>
                <w:delText>30,0 %</w:delText>
              </w:r>
            </w:del>
          </w:p>
        </w:tc>
        <w:tc>
          <w:tcPr>
            <w:tcW w:w="1619" w:type="dxa"/>
            <w:tcBorders>
              <w:top w:val="single" w:sz="6" w:space="0" w:color="000000"/>
              <w:left w:val="single" w:sz="6" w:space="0" w:color="000000"/>
              <w:bottom w:val="single" w:sz="6" w:space="0" w:color="000000"/>
              <w:right w:val="single" w:sz="6" w:space="0" w:color="000000"/>
            </w:tcBorders>
          </w:tcPr>
          <w:p w14:paraId="22E0DE14" w14:textId="46FFAF29" w:rsidR="00F31010" w:rsidRPr="00EE1AEA" w:rsidRDefault="00EB2C95" w:rsidP="0058658E">
            <w:pPr>
              <w:keepNext/>
              <w:keepLines/>
              <w:tabs>
                <w:tab w:val="left" w:pos="-1080"/>
              </w:tabs>
              <w:autoSpaceDE w:val="0"/>
              <w:autoSpaceDN w:val="0"/>
              <w:adjustRightInd w:val="0"/>
              <w:ind w:left="15"/>
              <w:jc w:val="center"/>
              <w:rPr>
                <w:del w:id="3334" w:author="AbbVieXX" w:date="2025-05-15T10:07:00Z"/>
                <w:sz w:val="22"/>
                <w:szCs w:val="22"/>
              </w:rPr>
            </w:pPr>
            <w:del w:id="3335" w:author="AbbVieXX" w:date="2025-05-15T10:07:00Z">
              <w:r w:rsidRPr="00EE1AEA">
                <w:rPr>
                  <w:sz w:val="22"/>
                  <w:szCs w:val="22"/>
                </w:rPr>
                <w:delText>29.8%</w:delText>
              </w:r>
            </w:del>
          </w:p>
        </w:tc>
        <w:tc>
          <w:tcPr>
            <w:tcW w:w="1140" w:type="dxa"/>
            <w:tcBorders>
              <w:top w:val="single" w:sz="6" w:space="0" w:color="000000"/>
              <w:left w:val="single" w:sz="6" w:space="0" w:color="000000"/>
              <w:bottom w:val="single" w:sz="6" w:space="0" w:color="000000"/>
              <w:right w:val="single" w:sz="6" w:space="0" w:color="000000"/>
            </w:tcBorders>
          </w:tcPr>
          <w:p w14:paraId="27B47810" w14:textId="59A7C916" w:rsidR="00F31010" w:rsidRPr="00EE1AEA" w:rsidRDefault="00EB2C95" w:rsidP="0058658E">
            <w:pPr>
              <w:keepNext/>
              <w:keepLines/>
              <w:tabs>
                <w:tab w:val="left" w:pos="-1080"/>
              </w:tabs>
              <w:autoSpaceDE w:val="0"/>
              <w:autoSpaceDN w:val="0"/>
              <w:adjustRightInd w:val="0"/>
              <w:ind w:left="15"/>
              <w:jc w:val="center"/>
              <w:rPr>
                <w:del w:id="3336" w:author="AbbVieXX" w:date="2025-05-15T10:07:00Z"/>
                <w:sz w:val="22"/>
                <w:szCs w:val="22"/>
              </w:rPr>
            </w:pPr>
            <w:del w:id="3337" w:author="AbbVieXX" w:date="2025-05-15T10:07:00Z">
              <w:r w:rsidRPr="00EE1AEA">
                <w:rPr>
                  <w:sz w:val="22"/>
                  <w:szCs w:val="22"/>
                </w:rPr>
                <w:delText>0,983</w:delText>
              </w:r>
            </w:del>
          </w:p>
        </w:tc>
      </w:tr>
      <w:tr w:rsidR="00A946E3" w14:paraId="0F24B33D" w14:textId="787B5BAA" w:rsidTr="0058658E">
        <w:trPr>
          <w:jc w:val="center"/>
          <w:del w:id="3338" w:author="AbbVieXX" w:date="2025-05-15T10:07:00Z"/>
        </w:trPr>
        <w:tc>
          <w:tcPr>
            <w:tcW w:w="4025" w:type="dxa"/>
            <w:tcBorders>
              <w:top w:val="single" w:sz="6" w:space="0" w:color="000000"/>
              <w:left w:val="single" w:sz="6" w:space="0" w:color="000000"/>
              <w:bottom w:val="single" w:sz="6" w:space="0" w:color="000000"/>
              <w:right w:val="single" w:sz="6" w:space="0" w:color="000000"/>
            </w:tcBorders>
          </w:tcPr>
          <w:p w14:paraId="22AD665A" w14:textId="719C6989" w:rsidR="00F31010" w:rsidRPr="00EE1AEA" w:rsidRDefault="00EB2C95" w:rsidP="0058658E">
            <w:pPr>
              <w:keepNext/>
              <w:keepLines/>
              <w:tabs>
                <w:tab w:val="left" w:pos="-1080"/>
              </w:tabs>
              <w:autoSpaceDE w:val="0"/>
              <w:autoSpaceDN w:val="0"/>
              <w:adjustRightInd w:val="0"/>
              <w:rPr>
                <w:del w:id="3339" w:author="AbbVieXX" w:date="2025-05-15T10:07:00Z"/>
                <w:b/>
                <w:bCs/>
                <w:sz w:val="22"/>
                <w:szCs w:val="22"/>
              </w:rPr>
            </w:pPr>
            <w:del w:id="3340" w:author="AbbVieXX" w:date="2025-05-15T10:07:00Z">
              <w:r w:rsidRPr="00EE1AEA">
                <w:rPr>
                  <w:b/>
                  <w:sz w:val="22"/>
                  <w:szCs w:val="22"/>
                </w:rPr>
                <w:delText>Remisia fistúl</w:delText>
              </w:r>
              <w:r w:rsidRPr="00EE1AEA">
                <w:rPr>
                  <w:b/>
                  <w:sz w:val="22"/>
                  <w:szCs w:val="22"/>
                  <w:vertAlign w:val="superscript"/>
                </w:rPr>
                <w:delText>3</w:delText>
              </w:r>
            </w:del>
          </w:p>
        </w:tc>
        <w:tc>
          <w:tcPr>
            <w:tcW w:w="1656" w:type="dxa"/>
            <w:tcBorders>
              <w:top w:val="single" w:sz="6" w:space="0" w:color="000000"/>
              <w:left w:val="single" w:sz="6" w:space="0" w:color="000000"/>
              <w:bottom w:val="single" w:sz="6" w:space="0" w:color="000000"/>
              <w:right w:val="single" w:sz="6" w:space="0" w:color="000000"/>
            </w:tcBorders>
          </w:tcPr>
          <w:p w14:paraId="713C5C11" w14:textId="749B1FC1" w:rsidR="00F31010" w:rsidRPr="00EE1AEA" w:rsidRDefault="00EB2C95" w:rsidP="0058658E">
            <w:pPr>
              <w:keepNext/>
              <w:keepLines/>
              <w:tabs>
                <w:tab w:val="left" w:pos="-1080"/>
              </w:tabs>
              <w:autoSpaceDE w:val="0"/>
              <w:autoSpaceDN w:val="0"/>
              <w:adjustRightInd w:val="0"/>
              <w:ind w:left="15"/>
              <w:jc w:val="center"/>
              <w:rPr>
                <w:del w:id="3341" w:author="AbbVieXX" w:date="2025-05-15T10:07:00Z"/>
                <w:b/>
                <w:sz w:val="22"/>
                <w:szCs w:val="22"/>
              </w:rPr>
            </w:pPr>
            <w:del w:id="3342" w:author="AbbVieXX" w:date="2025-05-15T10:07:00Z">
              <w:r w:rsidRPr="00EE1AEA">
                <w:rPr>
                  <w:b/>
                  <w:sz w:val="22"/>
                  <w:szCs w:val="22"/>
                </w:rPr>
                <w:delText>N = 15</w:delText>
              </w:r>
            </w:del>
          </w:p>
        </w:tc>
        <w:tc>
          <w:tcPr>
            <w:tcW w:w="1619" w:type="dxa"/>
            <w:tcBorders>
              <w:top w:val="single" w:sz="6" w:space="0" w:color="000000"/>
              <w:left w:val="single" w:sz="6" w:space="0" w:color="000000"/>
              <w:bottom w:val="single" w:sz="6" w:space="0" w:color="000000"/>
              <w:right w:val="single" w:sz="6" w:space="0" w:color="000000"/>
            </w:tcBorders>
          </w:tcPr>
          <w:p w14:paraId="33A4DC0E" w14:textId="63EDCC12" w:rsidR="00F31010" w:rsidRPr="00EE1AEA" w:rsidRDefault="00EB2C95" w:rsidP="0058658E">
            <w:pPr>
              <w:keepNext/>
              <w:keepLines/>
              <w:tabs>
                <w:tab w:val="left" w:pos="-1080"/>
              </w:tabs>
              <w:autoSpaceDE w:val="0"/>
              <w:autoSpaceDN w:val="0"/>
              <w:adjustRightInd w:val="0"/>
              <w:ind w:left="15"/>
              <w:jc w:val="center"/>
              <w:rPr>
                <w:del w:id="3343" w:author="AbbVieXX" w:date="2025-05-15T10:07:00Z"/>
                <w:b/>
                <w:sz w:val="22"/>
                <w:szCs w:val="22"/>
              </w:rPr>
            </w:pPr>
            <w:del w:id="3344" w:author="AbbVieXX" w:date="2025-05-15T10:07:00Z">
              <w:r w:rsidRPr="00EE1AEA">
                <w:rPr>
                  <w:b/>
                  <w:sz w:val="22"/>
                  <w:szCs w:val="22"/>
                </w:rPr>
                <w:delText>N = 21</w:delText>
              </w:r>
            </w:del>
          </w:p>
        </w:tc>
        <w:tc>
          <w:tcPr>
            <w:tcW w:w="1140" w:type="dxa"/>
            <w:tcBorders>
              <w:top w:val="single" w:sz="6" w:space="0" w:color="000000"/>
              <w:left w:val="single" w:sz="6" w:space="0" w:color="000000"/>
              <w:bottom w:val="single" w:sz="6" w:space="0" w:color="000000"/>
              <w:right w:val="single" w:sz="6" w:space="0" w:color="000000"/>
            </w:tcBorders>
          </w:tcPr>
          <w:p w14:paraId="569AE3DF" w14:textId="34BAAC93" w:rsidR="00F31010" w:rsidRPr="00EE1AEA" w:rsidRDefault="00F31010" w:rsidP="0058658E">
            <w:pPr>
              <w:keepNext/>
              <w:keepLines/>
              <w:tabs>
                <w:tab w:val="left" w:pos="-1080"/>
              </w:tabs>
              <w:autoSpaceDE w:val="0"/>
              <w:autoSpaceDN w:val="0"/>
              <w:adjustRightInd w:val="0"/>
              <w:ind w:left="15"/>
              <w:jc w:val="center"/>
              <w:rPr>
                <w:del w:id="3345" w:author="AbbVieXX" w:date="2025-05-15T10:07:00Z"/>
                <w:sz w:val="22"/>
                <w:szCs w:val="22"/>
              </w:rPr>
            </w:pPr>
          </w:p>
        </w:tc>
      </w:tr>
      <w:tr w:rsidR="00A946E3" w14:paraId="5E8DE795" w14:textId="70B7DBCE" w:rsidTr="0058658E">
        <w:trPr>
          <w:jc w:val="center"/>
          <w:del w:id="3346" w:author="AbbVieXX" w:date="2025-05-15T10:07:00Z"/>
        </w:trPr>
        <w:tc>
          <w:tcPr>
            <w:tcW w:w="4025" w:type="dxa"/>
            <w:tcBorders>
              <w:top w:val="single" w:sz="6" w:space="0" w:color="000000"/>
              <w:left w:val="single" w:sz="6" w:space="0" w:color="000000"/>
              <w:bottom w:val="single" w:sz="6" w:space="0" w:color="000000"/>
              <w:right w:val="single" w:sz="6" w:space="0" w:color="000000"/>
            </w:tcBorders>
          </w:tcPr>
          <w:p w14:paraId="0DFCDABE" w14:textId="0E48C96D" w:rsidR="00F31010" w:rsidRPr="00EE1AEA" w:rsidRDefault="00EB2C95" w:rsidP="0058658E">
            <w:pPr>
              <w:keepNext/>
              <w:keepLines/>
              <w:tabs>
                <w:tab w:val="left" w:pos="-1080"/>
              </w:tabs>
              <w:autoSpaceDE w:val="0"/>
              <w:autoSpaceDN w:val="0"/>
              <w:adjustRightInd w:val="0"/>
              <w:rPr>
                <w:del w:id="3347" w:author="AbbVieXX" w:date="2025-05-15T10:07:00Z"/>
                <w:bCs/>
                <w:sz w:val="22"/>
                <w:szCs w:val="22"/>
              </w:rPr>
            </w:pPr>
            <w:del w:id="3348" w:author="AbbVieXX" w:date="2025-05-15T10:07:00Z">
              <w:r>
                <w:rPr>
                  <w:bCs/>
                  <w:sz w:val="22"/>
                  <w:szCs w:val="22"/>
                </w:rPr>
                <w:delText>26. t</w:delText>
              </w:r>
              <w:r w:rsidRPr="00EE1AEA">
                <w:rPr>
                  <w:bCs/>
                  <w:sz w:val="22"/>
                  <w:szCs w:val="22"/>
                </w:rPr>
                <w:delText>ýždeň</w:delText>
              </w:r>
            </w:del>
          </w:p>
        </w:tc>
        <w:tc>
          <w:tcPr>
            <w:tcW w:w="1656" w:type="dxa"/>
            <w:tcBorders>
              <w:top w:val="single" w:sz="6" w:space="0" w:color="000000"/>
              <w:left w:val="single" w:sz="6" w:space="0" w:color="000000"/>
              <w:bottom w:val="single" w:sz="6" w:space="0" w:color="000000"/>
              <w:right w:val="single" w:sz="6" w:space="0" w:color="000000"/>
            </w:tcBorders>
          </w:tcPr>
          <w:p w14:paraId="38606B9D" w14:textId="3117A292" w:rsidR="00F31010" w:rsidRPr="00EE1AEA" w:rsidRDefault="00EB2C95" w:rsidP="0058658E">
            <w:pPr>
              <w:keepNext/>
              <w:keepLines/>
              <w:tabs>
                <w:tab w:val="left" w:pos="-1080"/>
              </w:tabs>
              <w:autoSpaceDE w:val="0"/>
              <w:autoSpaceDN w:val="0"/>
              <w:adjustRightInd w:val="0"/>
              <w:ind w:left="15"/>
              <w:jc w:val="center"/>
              <w:rPr>
                <w:del w:id="3349" w:author="AbbVieXX" w:date="2025-05-15T10:07:00Z"/>
                <w:sz w:val="22"/>
                <w:szCs w:val="22"/>
              </w:rPr>
            </w:pPr>
            <w:del w:id="3350" w:author="AbbVieXX" w:date="2025-05-15T10:07:00Z">
              <w:r w:rsidRPr="00EE1AEA">
                <w:rPr>
                  <w:sz w:val="22"/>
                  <w:szCs w:val="22"/>
                </w:rPr>
                <w:delText>46,7 %</w:delText>
              </w:r>
            </w:del>
          </w:p>
        </w:tc>
        <w:tc>
          <w:tcPr>
            <w:tcW w:w="1619" w:type="dxa"/>
            <w:tcBorders>
              <w:top w:val="single" w:sz="6" w:space="0" w:color="000000"/>
              <w:left w:val="single" w:sz="6" w:space="0" w:color="000000"/>
              <w:bottom w:val="single" w:sz="6" w:space="0" w:color="000000"/>
              <w:right w:val="single" w:sz="6" w:space="0" w:color="000000"/>
            </w:tcBorders>
          </w:tcPr>
          <w:p w14:paraId="660D2F8A" w14:textId="7AF20903" w:rsidR="00F31010" w:rsidRPr="00EE1AEA" w:rsidRDefault="00EB2C95" w:rsidP="0058658E">
            <w:pPr>
              <w:keepNext/>
              <w:keepLines/>
              <w:tabs>
                <w:tab w:val="left" w:pos="-1080"/>
              </w:tabs>
              <w:autoSpaceDE w:val="0"/>
              <w:autoSpaceDN w:val="0"/>
              <w:adjustRightInd w:val="0"/>
              <w:ind w:left="15"/>
              <w:jc w:val="center"/>
              <w:rPr>
                <w:del w:id="3351" w:author="AbbVieXX" w:date="2025-05-15T10:07:00Z"/>
                <w:sz w:val="22"/>
                <w:szCs w:val="22"/>
              </w:rPr>
            </w:pPr>
            <w:del w:id="3352" w:author="AbbVieXX" w:date="2025-05-15T10:07:00Z">
              <w:r w:rsidRPr="00EE1AEA">
                <w:rPr>
                  <w:sz w:val="22"/>
                  <w:szCs w:val="22"/>
                </w:rPr>
                <w:delText>38,1 %</w:delText>
              </w:r>
            </w:del>
          </w:p>
        </w:tc>
        <w:tc>
          <w:tcPr>
            <w:tcW w:w="1140" w:type="dxa"/>
            <w:tcBorders>
              <w:top w:val="single" w:sz="6" w:space="0" w:color="000000"/>
              <w:left w:val="single" w:sz="6" w:space="0" w:color="000000"/>
              <w:bottom w:val="single" w:sz="6" w:space="0" w:color="000000"/>
              <w:right w:val="single" w:sz="6" w:space="0" w:color="000000"/>
            </w:tcBorders>
          </w:tcPr>
          <w:p w14:paraId="22E5A23E" w14:textId="59E992F6" w:rsidR="00F31010" w:rsidRPr="00EE1AEA" w:rsidRDefault="00EB2C95" w:rsidP="0058658E">
            <w:pPr>
              <w:keepNext/>
              <w:keepLines/>
              <w:tabs>
                <w:tab w:val="left" w:pos="-1080"/>
              </w:tabs>
              <w:autoSpaceDE w:val="0"/>
              <w:autoSpaceDN w:val="0"/>
              <w:adjustRightInd w:val="0"/>
              <w:ind w:left="15"/>
              <w:jc w:val="center"/>
              <w:rPr>
                <w:del w:id="3353" w:author="AbbVieXX" w:date="2025-05-15T10:07:00Z"/>
                <w:sz w:val="22"/>
                <w:szCs w:val="22"/>
              </w:rPr>
            </w:pPr>
            <w:del w:id="3354" w:author="AbbVieXX" w:date="2025-05-15T10:07:00Z">
              <w:r w:rsidRPr="00EE1AEA">
                <w:rPr>
                  <w:sz w:val="22"/>
                  <w:szCs w:val="22"/>
                </w:rPr>
                <w:delText>0,608</w:delText>
              </w:r>
            </w:del>
          </w:p>
        </w:tc>
      </w:tr>
      <w:tr w:rsidR="00A946E3" w14:paraId="3463498C" w14:textId="20B1DA4B" w:rsidTr="0058658E">
        <w:trPr>
          <w:jc w:val="center"/>
          <w:del w:id="3355" w:author="AbbVieXX" w:date="2025-05-15T10:07:00Z"/>
        </w:trPr>
        <w:tc>
          <w:tcPr>
            <w:tcW w:w="4025" w:type="dxa"/>
            <w:tcBorders>
              <w:top w:val="single" w:sz="6" w:space="0" w:color="000000"/>
              <w:left w:val="single" w:sz="6" w:space="0" w:color="000000"/>
              <w:bottom w:val="single" w:sz="4" w:space="0" w:color="auto"/>
              <w:right w:val="single" w:sz="6" w:space="0" w:color="000000"/>
            </w:tcBorders>
          </w:tcPr>
          <w:p w14:paraId="04FA2EC7" w14:textId="663A817C" w:rsidR="00F31010" w:rsidRPr="00EE1AEA" w:rsidRDefault="00EB2C95" w:rsidP="0058658E">
            <w:pPr>
              <w:keepNext/>
              <w:keepLines/>
              <w:tabs>
                <w:tab w:val="left" w:pos="-1080"/>
              </w:tabs>
              <w:autoSpaceDE w:val="0"/>
              <w:autoSpaceDN w:val="0"/>
              <w:adjustRightInd w:val="0"/>
              <w:rPr>
                <w:del w:id="3356" w:author="AbbVieXX" w:date="2025-05-15T10:07:00Z"/>
                <w:bCs/>
                <w:sz w:val="22"/>
                <w:szCs w:val="22"/>
              </w:rPr>
            </w:pPr>
            <w:del w:id="3357" w:author="AbbVieXX" w:date="2025-05-15T10:07:00Z">
              <w:r>
                <w:rPr>
                  <w:bCs/>
                  <w:sz w:val="22"/>
                  <w:szCs w:val="22"/>
                </w:rPr>
                <w:delText>52. t</w:delText>
              </w:r>
              <w:r w:rsidRPr="00EE1AEA">
                <w:rPr>
                  <w:bCs/>
                  <w:sz w:val="22"/>
                  <w:szCs w:val="22"/>
                </w:rPr>
                <w:delText>ýždeň</w:delText>
              </w:r>
            </w:del>
          </w:p>
        </w:tc>
        <w:tc>
          <w:tcPr>
            <w:tcW w:w="1656" w:type="dxa"/>
            <w:tcBorders>
              <w:top w:val="single" w:sz="6" w:space="0" w:color="000000"/>
              <w:left w:val="single" w:sz="6" w:space="0" w:color="000000"/>
              <w:bottom w:val="single" w:sz="4" w:space="0" w:color="auto"/>
              <w:right w:val="single" w:sz="6" w:space="0" w:color="000000"/>
            </w:tcBorders>
          </w:tcPr>
          <w:p w14:paraId="0CE12E23" w14:textId="597DD70F" w:rsidR="00F31010" w:rsidRPr="00EE1AEA" w:rsidRDefault="00EB2C95" w:rsidP="0058658E">
            <w:pPr>
              <w:keepNext/>
              <w:keepLines/>
              <w:tabs>
                <w:tab w:val="left" w:pos="-1080"/>
              </w:tabs>
              <w:autoSpaceDE w:val="0"/>
              <w:autoSpaceDN w:val="0"/>
              <w:adjustRightInd w:val="0"/>
              <w:ind w:left="15"/>
              <w:jc w:val="center"/>
              <w:rPr>
                <w:del w:id="3358" w:author="AbbVieXX" w:date="2025-05-15T10:07:00Z"/>
                <w:sz w:val="22"/>
                <w:szCs w:val="22"/>
              </w:rPr>
            </w:pPr>
            <w:del w:id="3359" w:author="AbbVieXX" w:date="2025-05-15T10:07:00Z">
              <w:r w:rsidRPr="00EE1AEA">
                <w:rPr>
                  <w:sz w:val="22"/>
                  <w:szCs w:val="22"/>
                </w:rPr>
                <w:delText>40,0 %</w:delText>
              </w:r>
            </w:del>
          </w:p>
        </w:tc>
        <w:tc>
          <w:tcPr>
            <w:tcW w:w="1619" w:type="dxa"/>
            <w:tcBorders>
              <w:top w:val="single" w:sz="6" w:space="0" w:color="000000"/>
              <w:left w:val="single" w:sz="6" w:space="0" w:color="000000"/>
              <w:bottom w:val="single" w:sz="4" w:space="0" w:color="auto"/>
              <w:right w:val="single" w:sz="6" w:space="0" w:color="000000"/>
            </w:tcBorders>
          </w:tcPr>
          <w:p w14:paraId="35B39DC7" w14:textId="444B301A" w:rsidR="00F31010" w:rsidRPr="00EE1AEA" w:rsidRDefault="00EB2C95" w:rsidP="0058658E">
            <w:pPr>
              <w:keepNext/>
              <w:keepLines/>
              <w:tabs>
                <w:tab w:val="left" w:pos="-1080"/>
              </w:tabs>
              <w:autoSpaceDE w:val="0"/>
              <w:autoSpaceDN w:val="0"/>
              <w:adjustRightInd w:val="0"/>
              <w:ind w:left="15"/>
              <w:jc w:val="center"/>
              <w:rPr>
                <w:del w:id="3360" w:author="AbbVieXX" w:date="2025-05-15T10:07:00Z"/>
                <w:sz w:val="22"/>
                <w:szCs w:val="22"/>
              </w:rPr>
            </w:pPr>
            <w:del w:id="3361" w:author="AbbVieXX" w:date="2025-05-15T10:07:00Z">
              <w:r w:rsidRPr="00EE1AEA">
                <w:rPr>
                  <w:sz w:val="22"/>
                  <w:szCs w:val="22"/>
                </w:rPr>
                <w:delText>23,8 %</w:delText>
              </w:r>
            </w:del>
          </w:p>
        </w:tc>
        <w:tc>
          <w:tcPr>
            <w:tcW w:w="1140" w:type="dxa"/>
            <w:tcBorders>
              <w:top w:val="single" w:sz="6" w:space="0" w:color="000000"/>
              <w:left w:val="single" w:sz="6" w:space="0" w:color="000000"/>
              <w:bottom w:val="single" w:sz="4" w:space="0" w:color="auto"/>
              <w:right w:val="single" w:sz="6" w:space="0" w:color="000000"/>
            </w:tcBorders>
          </w:tcPr>
          <w:p w14:paraId="46B8A373" w14:textId="600AFDA7" w:rsidR="00F31010" w:rsidRPr="00EE1AEA" w:rsidRDefault="00EB2C95" w:rsidP="0058658E">
            <w:pPr>
              <w:keepNext/>
              <w:keepLines/>
              <w:tabs>
                <w:tab w:val="left" w:pos="-1080"/>
              </w:tabs>
              <w:autoSpaceDE w:val="0"/>
              <w:autoSpaceDN w:val="0"/>
              <w:adjustRightInd w:val="0"/>
              <w:ind w:left="15"/>
              <w:jc w:val="center"/>
              <w:rPr>
                <w:del w:id="3362" w:author="AbbVieXX" w:date="2025-05-15T10:07:00Z"/>
                <w:sz w:val="22"/>
                <w:szCs w:val="22"/>
              </w:rPr>
            </w:pPr>
            <w:del w:id="3363" w:author="AbbVieXX" w:date="2025-05-15T10:07:00Z">
              <w:r w:rsidRPr="00EE1AEA">
                <w:rPr>
                  <w:sz w:val="22"/>
                  <w:szCs w:val="22"/>
                </w:rPr>
                <w:delText>0,303</w:delText>
              </w:r>
            </w:del>
          </w:p>
        </w:tc>
      </w:tr>
      <w:tr w:rsidR="00A946E3" w14:paraId="778EDD28" w14:textId="5ACCE5A9" w:rsidTr="0058658E">
        <w:trPr>
          <w:trHeight w:val="177"/>
          <w:jc w:val="center"/>
          <w:del w:id="3364" w:author="AbbVieXX" w:date="2025-05-15T10:07:00Z"/>
        </w:trPr>
        <w:tc>
          <w:tcPr>
            <w:tcW w:w="8440" w:type="dxa"/>
            <w:gridSpan w:val="4"/>
            <w:tcBorders>
              <w:top w:val="single" w:sz="4" w:space="0" w:color="auto"/>
            </w:tcBorders>
          </w:tcPr>
          <w:p w14:paraId="6009405F" w14:textId="03C5857A" w:rsidR="00F31010" w:rsidRPr="00EE1AEA" w:rsidRDefault="00EB2C95" w:rsidP="0058658E">
            <w:pPr>
              <w:keepNext/>
              <w:keepLines/>
              <w:tabs>
                <w:tab w:val="left" w:pos="-1080"/>
              </w:tabs>
              <w:autoSpaceDE w:val="0"/>
              <w:autoSpaceDN w:val="0"/>
              <w:adjustRightInd w:val="0"/>
              <w:rPr>
                <w:del w:id="3365" w:author="AbbVieXX" w:date="2025-05-15T10:07:00Z"/>
                <w:sz w:val="22"/>
                <w:szCs w:val="22"/>
              </w:rPr>
            </w:pPr>
            <w:del w:id="3366" w:author="AbbVieXX" w:date="2025-05-15T10:07:00Z">
              <w:r w:rsidRPr="00EE1AEA">
                <w:rPr>
                  <w:sz w:val="22"/>
                  <w:szCs w:val="22"/>
                  <w:vertAlign w:val="superscript"/>
                </w:rPr>
                <w:delText>1</w:delText>
              </w:r>
              <w:r w:rsidRPr="00EE1AEA">
                <w:rPr>
                  <w:sz w:val="22"/>
                  <w:szCs w:val="22"/>
                </w:rPr>
                <w:delText xml:space="preserve"> porovnanie hodnoty p štandardná dávka v</w:delText>
              </w:r>
              <w:r w:rsidRPr="00EE1AEA">
                <w:rPr>
                  <w:iCs/>
                  <w:sz w:val="22"/>
                  <w:szCs w:val="22"/>
                </w:rPr>
                <w:delText>erzus</w:delText>
              </w:r>
              <w:r w:rsidRPr="00EE1AEA">
                <w:rPr>
                  <w:sz w:val="22"/>
                  <w:szCs w:val="22"/>
                </w:rPr>
                <w:delText xml:space="preserve"> nízka dávka</w:delText>
              </w:r>
            </w:del>
          </w:p>
          <w:p w14:paraId="5DF76569" w14:textId="30597B71" w:rsidR="00F31010" w:rsidRPr="00EE1AEA" w:rsidRDefault="00EB2C95" w:rsidP="0058658E">
            <w:pPr>
              <w:keepNext/>
              <w:keepLines/>
              <w:tabs>
                <w:tab w:val="left" w:pos="-1080"/>
              </w:tabs>
              <w:autoSpaceDE w:val="0"/>
              <w:autoSpaceDN w:val="0"/>
              <w:adjustRightInd w:val="0"/>
              <w:rPr>
                <w:del w:id="3367" w:author="AbbVieXX" w:date="2025-05-15T10:07:00Z"/>
                <w:sz w:val="22"/>
                <w:szCs w:val="22"/>
              </w:rPr>
            </w:pPr>
            <w:del w:id="3368" w:author="AbbVieXX" w:date="2025-05-15T10:07:00Z">
              <w:r w:rsidRPr="00EE1AEA">
                <w:rPr>
                  <w:sz w:val="22"/>
                  <w:szCs w:val="22"/>
                  <w:vertAlign w:val="superscript"/>
                </w:rPr>
                <w:delText>2</w:delText>
              </w:r>
              <w:r w:rsidRPr="00EE1AEA">
                <w:rPr>
                  <w:sz w:val="22"/>
                  <w:szCs w:val="22"/>
                </w:rPr>
                <w:delText xml:space="preserve"> imunosupresívna liečba mohla byť zastavená len v</w:delText>
              </w:r>
              <w:r>
                <w:rPr>
                  <w:sz w:val="22"/>
                  <w:szCs w:val="22"/>
                </w:rPr>
                <w:delText xml:space="preserve"> 26. </w:delText>
              </w:r>
              <w:r w:rsidRPr="00EE1AEA">
                <w:rPr>
                  <w:sz w:val="22"/>
                  <w:szCs w:val="22"/>
                </w:rPr>
                <w:delText xml:space="preserve">týždni alebo neskôr na základe </w:delText>
              </w:r>
            </w:del>
          </w:p>
          <w:p w14:paraId="76FA525F" w14:textId="283AA01C" w:rsidR="00F31010" w:rsidRPr="00EE1AEA" w:rsidRDefault="00EB2C95" w:rsidP="0058658E">
            <w:pPr>
              <w:keepNext/>
              <w:keepLines/>
              <w:tabs>
                <w:tab w:val="left" w:pos="-1080"/>
              </w:tabs>
              <w:autoSpaceDE w:val="0"/>
              <w:autoSpaceDN w:val="0"/>
              <w:adjustRightInd w:val="0"/>
              <w:rPr>
                <w:del w:id="3369" w:author="AbbVieXX" w:date="2025-05-15T10:07:00Z"/>
                <w:sz w:val="22"/>
                <w:szCs w:val="22"/>
              </w:rPr>
            </w:pPr>
            <w:del w:id="3370" w:author="AbbVieXX" w:date="2025-05-15T10:07:00Z">
              <w:r w:rsidRPr="00EE1AEA">
                <w:rPr>
                  <w:sz w:val="22"/>
                  <w:szCs w:val="22"/>
                </w:rPr>
                <w:delText xml:space="preserve">  uváženia skúšajúceho lekára o tom, či jedinec spĺňa kritéria klinickej odpovede</w:delText>
              </w:r>
            </w:del>
          </w:p>
          <w:p w14:paraId="7C36EF8F" w14:textId="1FDBC220" w:rsidR="00F31010" w:rsidRPr="00EE1AEA" w:rsidRDefault="00EB2C95" w:rsidP="0058658E">
            <w:pPr>
              <w:keepNext/>
              <w:keepLines/>
              <w:tabs>
                <w:tab w:val="left" w:pos="-1080"/>
              </w:tabs>
              <w:autoSpaceDE w:val="0"/>
              <w:autoSpaceDN w:val="0"/>
              <w:adjustRightInd w:val="0"/>
              <w:rPr>
                <w:del w:id="3371" w:author="AbbVieXX" w:date="2025-05-15T10:07:00Z"/>
                <w:sz w:val="22"/>
                <w:szCs w:val="22"/>
              </w:rPr>
            </w:pPr>
            <w:del w:id="3372" w:author="AbbVieXX" w:date="2025-05-15T10:07:00Z">
              <w:r w:rsidRPr="00EE1AEA">
                <w:rPr>
                  <w:sz w:val="22"/>
                  <w:szCs w:val="22"/>
                  <w:vertAlign w:val="superscript"/>
                </w:rPr>
                <w:delText>3</w:delText>
              </w:r>
              <w:r w:rsidRPr="00EE1AEA">
                <w:rPr>
                  <w:sz w:val="22"/>
                  <w:szCs w:val="22"/>
                </w:rPr>
                <w:delText xml:space="preserve"> definované ako uzavretie všetkých fistúl, ktoré secernovali na začiatku liečby, prinajmenšom </w:delText>
              </w:r>
            </w:del>
          </w:p>
          <w:p w14:paraId="62913443" w14:textId="0CCE20CC" w:rsidR="00F31010" w:rsidRPr="00EE1AEA" w:rsidRDefault="00EB2C95" w:rsidP="0058658E">
            <w:pPr>
              <w:keepNext/>
              <w:keepLines/>
              <w:tabs>
                <w:tab w:val="left" w:pos="-1080"/>
              </w:tabs>
              <w:autoSpaceDE w:val="0"/>
              <w:autoSpaceDN w:val="0"/>
              <w:adjustRightInd w:val="0"/>
              <w:rPr>
                <w:del w:id="3373" w:author="AbbVieXX" w:date="2025-05-15T10:07:00Z"/>
                <w:sz w:val="22"/>
                <w:szCs w:val="22"/>
              </w:rPr>
            </w:pPr>
            <w:del w:id="3374" w:author="AbbVieXX" w:date="2025-05-15T10:07:00Z">
              <w:r w:rsidRPr="00EE1AEA">
                <w:rPr>
                  <w:sz w:val="22"/>
                  <w:szCs w:val="22"/>
                </w:rPr>
                <w:delText xml:space="preserve">  pri 2 po sebe nasledujúcich návštevách po východiskovej návšteve</w:delText>
              </w:r>
            </w:del>
          </w:p>
        </w:tc>
      </w:tr>
    </w:tbl>
    <w:p w14:paraId="3EC73A2C" w14:textId="01935D0A" w:rsidR="00F31010" w:rsidRPr="00EE1AEA" w:rsidRDefault="00F31010" w:rsidP="00F31010">
      <w:pPr>
        <w:pStyle w:val="EMEANormal"/>
        <w:rPr>
          <w:del w:id="3375" w:author="AbbVieXX" w:date="2025-05-15T10:07:00Z"/>
          <w:szCs w:val="22"/>
          <w:lang w:val="sk-SK"/>
        </w:rPr>
      </w:pPr>
    </w:p>
    <w:p w14:paraId="7C0F8086" w14:textId="51BA27F7" w:rsidR="00F31010" w:rsidRPr="00EE1AEA" w:rsidRDefault="00EB2C95" w:rsidP="00F31010">
      <w:pPr>
        <w:autoSpaceDE w:val="0"/>
        <w:autoSpaceDN w:val="0"/>
        <w:adjustRightInd w:val="0"/>
        <w:rPr>
          <w:del w:id="3376" w:author="AbbVieXX" w:date="2025-05-15T10:07:00Z"/>
          <w:sz w:val="22"/>
          <w:szCs w:val="22"/>
        </w:rPr>
      </w:pPr>
      <w:del w:id="3377" w:author="AbbVieXX" w:date="2025-05-15T10:07:00Z">
        <w:r w:rsidRPr="00EE1AEA">
          <w:rPr>
            <w:sz w:val="22"/>
            <w:szCs w:val="22"/>
          </w:rPr>
          <w:delText xml:space="preserve">Štatisticky významné zvýšenia (zlepšenie) indexu telesnej hmotnosti a rýchlosti rastu z východiskového stavu do </w:delText>
        </w:r>
        <w:r>
          <w:rPr>
            <w:sz w:val="22"/>
            <w:szCs w:val="22"/>
          </w:rPr>
          <w:delText xml:space="preserve">26. a 52. </w:delText>
        </w:r>
        <w:r w:rsidRPr="00EE1AEA">
          <w:rPr>
            <w:sz w:val="22"/>
            <w:szCs w:val="22"/>
          </w:rPr>
          <w:delText>týždňa boli pozorované u oboch liečebných skupín.</w:delText>
        </w:r>
      </w:del>
    </w:p>
    <w:p w14:paraId="79C28D03" w14:textId="6D9C0233" w:rsidR="00F31010" w:rsidRPr="00EE1AEA" w:rsidRDefault="00F31010" w:rsidP="00F31010">
      <w:pPr>
        <w:autoSpaceDE w:val="0"/>
        <w:autoSpaceDN w:val="0"/>
        <w:adjustRightInd w:val="0"/>
        <w:rPr>
          <w:del w:id="3378" w:author="AbbVieXX" w:date="2025-05-15T10:07:00Z"/>
          <w:sz w:val="22"/>
          <w:szCs w:val="22"/>
        </w:rPr>
      </w:pPr>
    </w:p>
    <w:p w14:paraId="37A8A181" w14:textId="0593C7D4" w:rsidR="00F31010" w:rsidRPr="00EE1AEA" w:rsidRDefault="00EB2C95" w:rsidP="00F31010">
      <w:pPr>
        <w:pStyle w:val="EMEAHeadingUnderline"/>
        <w:spacing w:beforeLines="0" w:afterLines="0"/>
        <w:rPr>
          <w:del w:id="3379" w:author="AbbVieXX" w:date="2025-05-15T10:07:00Z"/>
          <w:bCs/>
          <w:szCs w:val="22"/>
          <w:u w:val="none"/>
          <w:lang w:val="sk-SK"/>
        </w:rPr>
      </w:pPr>
      <w:del w:id="3380" w:author="AbbVieXX" w:date="2025-05-15T10:07:00Z">
        <w:r w:rsidRPr="00EE1AEA">
          <w:rPr>
            <w:szCs w:val="22"/>
            <w:u w:val="none"/>
            <w:lang w:val="sk-SK"/>
          </w:rPr>
          <w:delText xml:space="preserve">Štatisticky </w:delText>
        </w:r>
        <w:r w:rsidRPr="00EE1AEA">
          <w:rPr>
            <w:bCs/>
            <w:szCs w:val="22"/>
            <w:u w:val="none"/>
            <w:lang w:val="sk-SK"/>
          </w:rPr>
          <w:delText xml:space="preserve">a klinicky </w:delText>
        </w:r>
        <w:r w:rsidRPr="00EE1AEA">
          <w:rPr>
            <w:szCs w:val="22"/>
            <w:u w:val="none"/>
            <w:lang w:val="sk-SK"/>
          </w:rPr>
          <w:delText>významné zlepšenia</w:delText>
        </w:r>
        <w:r w:rsidRPr="00EE1AEA">
          <w:rPr>
            <w:bCs/>
            <w:szCs w:val="22"/>
            <w:u w:val="none"/>
            <w:lang w:val="sk-SK"/>
          </w:rPr>
          <w:delText xml:space="preserve"> v porovnaní s východiskovým stavom </w:delText>
        </w:r>
        <w:r w:rsidRPr="00EE1AEA">
          <w:rPr>
            <w:szCs w:val="22"/>
            <w:u w:val="none"/>
            <w:lang w:val="sk-SK"/>
          </w:rPr>
          <w:delText>boli pozorované u oboch liečebných skupín</w:delText>
        </w:r>
        <w:r w:rsidRPr="00EE1AEA">
          <w:rPr>
            <w:bCs/>
            <w:szCs w:val="22"/>
            <w:u w:val="none"/>
            <w:lang w:val="sk-SK"/>
          </w:rPr>
          <w:delText xml:space="preserve"> aj pre parametre kvality života (vrátane IMPACT III).</w:delText>
        </w:r>
      </w:del>
    </w:p>
    <w:p w14:paraId="5B489D9D" w14:textId="1165CB96" w:rsidR="00F31010" w:rsidRPr="00EE1AEA" w:rsidRDefault="00F31010" w:rsidP="00F31010">
      <w:pPr>
        <w:pStyle w:val="EMEANormal"/>
        <w:rPr>
          <w:del w:id="3381" w:author="AbbVieXX" w:date="2025-05-15T10:07:00Z"/>
          <w:lang w:val="sk-SK"/>
        </w:rPr>
      </w:pPr>
    </w:p>
    <w:p w14:paraId="0BD38261" w14:textId="76C5BCFE" w:rsidR="00F31010" w:rsidRPr="00F31010" w:rsidRDefault="00EB2C95" w:rsidP="00F31010">
      <w:pPr>
        <w:pStyle w:val="EMEAHeadingUnderline"/>
        <w:spacing w:beforeLines="0" w:afterLines="0"/>
        <w:rPr>
          <w:del w:id="3382" w:author="AbbVieXX" w:date="2025-05-15T10:07:00Z"/>
          <w:bCs/>
          <w:u w:val="none"/>
          <w:lang w:val="sk-SK"/>
        </w:rPr>
      </w:pPr>
      <w:del w:id="3383" w:author="AbbVieXX" w:date="2025-05-15T10:07:00Z">
        <w:r w:rsidRPr="00F31010">
          <w:rPr>
            <w:bCs/>
            <w:szCs w:val="22"/>
            <w:u w:val="none"/>
            <w:lang w:val="sk-SK"/>
          </w:rPr>
          <w:delText>Sto pediatrických pacientov (n = 100) zo štúdie s Crohnovou chorobou pokračovalo v otvorenej dlhodobej predĺženej štúdii. Po 5 rokoch liečby adalimumabom pretrvala klinická remisia u 74,0 % (37/50) z 50 pacientov, ktorí zotrvali v štúdii a u 92,0 % (46/50) pacientov pretrvala klinická odpoveď podľa PCDAI.</w:delText>
        </w:r>
      </w:del>
    </w:p>
    <w:p w14:paraId="4C3D7DC2" w14:textId="1AF052F6" w:rsidR="00F31010" w:rsidRDefault="00F31010" w:rsidP="00F31010">
      <w:pPr>
        <w:keepNext/>
        <w:rPr>
          <w:del w:id="3384" w:author="AbbVieXX" w:date="2025-05-15T10:07:00Z"/>
          <w:rStyle w:val="eop"/>
          <w:color w:val="auto"/>
          <w:sz w:val="22"/>
          <w:szCs w:val="22"/>
        </w:rPr>
      </w:pPr>
    </w:p>
    <w:p w14:paraId="6E0E4FFE" w14:textId="1CEAB28D" w:rsidR="00F31010" w:rsidRPr="00F31010" w:rsidRDefault="00EB2C95" w:rsidP="00F31010">
      <w:pPr>
        <w:keepNext/>
        <w:rPr>
          <w:del w:id="3385" w:author="AbbVieXX" w:date="2025-05-15T10:07:00Z"/>
          <w:bCs/>
          <w:i/>
          <w:sz w:val="22"/>
          <w:szCs w:val="22"/>
        </w:rPr>
      </w:pPr>
      <w:del w:id="3386" w:author="AbbVieXX" w:date="2025-05-15T10:07:00Z">
        <w:r w:rsidRPr="00F31010">
          <w:rPr>
            <w:i/>
            <w:sz w:val="22"/>
            <w:szCs w:val="22"/>
          </w:rPr>
          <w:delText>Ulcerózna kolitída u pediatrických pacientov</w:delText>
        </w:r>
      </w:del>
    </w:p>
    <w:p w14:paraId="361FBF48" w14:textId="72D0903B" w:rsidR="00F31010" w:rsidRPr="00F31010" w:rsidRDefault="00F31010" w:rsidP="00F31010">
      <w:pPr>
        <w:keepNext/>
        <w:rPr>
          <w:del w:id="3387" w:author="AbbVieXX" w:date="2025-05-15T10:07:00Z"/>
          <w:bCs/>
          <w:i/>
          <w:sz w:val="22"/>
          <w:szCs w:val="22"/>
        </w:rPr>
      </w:pPr>
    </w:p>
    <w:p w14:paraId="7AF9F84E" w14:textId="1ADEF65D" w:rsidR="00F31010" w:rsidRPr="00F31010" w:rsidRDefault="00EB2C95" w:rsidP="00F31010">
      <w:pPr>
        <w:rPr>
          <w:del w:id="3388" w:author="AbbVieXX" w:date="2025-05-15T10:07:00Z"/>
          <w:sz w:val="22"/>
          <w:szCs w:val="22"/>
        </w:rPr>
      </w:pPr>
      <w:del w:id="3389" w:author="AbbVieXX" w:date="2025-05-15T10:07:00Z">
        <w:r w:rsidRPr="00F31010">
          <w:rPr>
            <w:sz w:val="22"/>
            <w:szCs w:val="22"/>
          </w:rPr>
          <w:delText xml:space="preserve">Bezpečnosť a účinnosť Humiry sa hodnotila v multicentrickom, randomizovanom, dvojito zaslepenom skúšaní </w:delText>
        </w:r>
        <w:r w:rsidR="00FA3448">
          <w:rPr>
            <w:sz w:val="22"/>
            <w:szCs w:val="22"/>
          </w:rPr>
          <w:delText>u</w:delText>
        </w:r>
        <w:r w:rsidRPr="00F31010">
          <w:rPr>
            <w:sz w:val="22"/>
            <w:szCs w:val="22"/>
          </w:rPr>
          <w:delText xml:space="preserve"> 93 pediatrických paciento</w:delText>
        </w:r>
        <w:r w:rsidR="00FA3448">
          <w:rPr>
            <w:sz w:val="22"/>
            <w:szCs w:val="22"/>
          </w:rPr>
          <w:delText>v</w:delText>
        </w:r>
        <w:r w:rsidRPr="00F31010">
          <w:rPr>
            <w:sz w:val="22"/>
            <w:szCs w:val="22"/>
          </w:rPr>
          <w:delText xml:space="preserve"> vo veku od 5 do 17 rokov so stredne ťažkou až ťažkou ulceróznou kolitídou (Mayo </w:delText>
        </w:r>
        <w:r w:rsidR="006C7F7F">
          <w:rPr>
            <w:sz w:val="22"/>
            <w:szCs w:val="22"/>
          </w:rPr>
          <w:delText xml:space="preserve">skóre </w:delText>
        </w:r>
        <w:r w:rsidRPr="00F31010">
          <w:rPr>
            <w:sz w:val="22"/>
            <w:szCs w:val="22"/>
          </w:rPr>
          <w:delText xml:space="preserve">6 až 12 a endoskopické </w:delText>
        </w:r>
        <w:r w:rsidR="006C7F7F">
          <w:rPr>
            <w:sz w:val="22"/>
            <w:szCs w:val="22"/>
          </w:rPr>
          <w:delText>pod</w:delText>
        </w:r>
        <w:r w:rsidRPr="00F31010">
          <w:rPr>
            <w:sz w:val="22"/>
            <w:szCs w:val="22"/>
          </w:rPr>
          <w:delText>skóre 2 alebo 3 body, potvrdené centrálne vyhodnotenou endoskopiou), ktorí mali ned</w:delText>
        </w:r>
        <w:r w:rsidR="00737225">
          <w:rPr>
            <w:sz w:val="22"/>
            <w:szCs w:val="22"/>
          </w:rPr>
          <w:delText>ostatočnú</w:delText>
        </w:r>
        <w:r w:rsidRPr="00F31010">
          <w:rPr>
            <w:sz w:val="22"/>
            <w:szCs w:val="22"/>
          </w:rPr>
          <w:delText xml:space="preserve"> odpoveď na konvenčnú terapiu alebo ju ne</w:delText>
        </w:r>
        <w:r w:rsidR="006C7F7F">
          <w:rPr>
            <w:sz w:val="22"/>
            <w:szCs w:val="22"/>
          </w:rPr>
          <w:delText>tolerova</w:delText>
        </w:r>
        <w:r w:rsidRPr="00F31010">
          <w:rPr>
            <w:sz w:val="22"/>
            <w:szCs w:val="22"/>
          </w:rPr>
          <w:delText xml:space="preserve">li. </w:delText>
        </w:r>
        <w:r w:rsidR="00FF2505">
          <w:rPr>
            <w:sz w:val="22"/>
            <w:szCs w:val="22"/>
          </w:rPr>
          <w:delText>U p</w:delText>
        </w:r>
        <w:r w:rsidRPr="00F31010">
          <w:rPr>
            <w:sz w:val="22"/>
            <w:szCs w:val="22"/>
          </w:rPr>
          <w:delText>ribližne 16 % pacientov v skúšaní zlyhal</w:delText>
        </w:r>
        <w:r w:rsidR="00FF2505">
          <w:rPr>
            <w:sz w:val="22"/>
            <w:szCs w:val="22"/>
          </w:rPr>
          <w:delText>a</w:delText>
        </w:r>
        <w:r w:rsidRPr="00F31010">
          <w:rPr>
            <w:sz w:val="22"/>
            <w:szCs w:val="22"/>
          </w:rPr>
          <w:delText xml:space="preserve"> pred</w:delText>
        </w:r>
        <w:r w:rsidR="00D9452E">
          <w:rPr>
            <w:sz w:val="22"/>
            <w:szCs w:val="22"/>
          </w:rPr>
          <w:delText>chádzajúc</w:delText>
        </w:r>
        <w:r w:rsidR="00FF2505">
          <w:rPr>
            <w:sz w:val="22"/>
            <w:szCs w:val="22"/>
          </w:rPr>
          <w:delText>a</w:delText>
        </w:r>
        <w:r w:rsidRPr="00F31010">
          <w:rPr>
            <w:sz w:val="22"/>
            <w:szCs w:val="22"/>
          </w:rPr>
          <w:delText xml:space="preserve"> </w:delText>
        </w:r>
        <w:r w:rsidR="00FF2505" w:rsidRPr="00F31010">
          <w:rPr>
            <w:sz w:val="22"/>
            <w:szCs w:val="22"/>
          </w:rPr>
          <w:delText xml:space="preserve">anti-TNF </w:delText>
        </w:r>
        <w:r w:rsidRPr="00F31010">
          <w:rPr>
            <w:sz w:val="22"/>
            <w:szCs w:val="22"/>
          </w:rPr>
          <w:delText>liečb</w:delText>
        </w:r>
        <w:r w:rsidR="00FF2505">
          <w:rPr>
            <w:sz w:val="22"/>
            <w:szCs w:val="22"/>
          </w:rPr>
          <w:delText>a</w:delText>
        </w:r>
        <w:r w:rsidRPr="00F31010">
          <w:rPr>
            <w:sz w:val="22"/>
            <w:szCs w:val="22"/>
          </w:rPr>
          <w:delText xml:space="preserve">. Pacienti, ktorí dostávali v čase prijatia do skúšania kortikosteroidy, mohli </w:delText>
        </w:r>
        <w:r w:rsidR="003446FF">
          <w:rPr>
            <w:sz w:val="22"/>
            <w:szCs w:val="22"/>
          </w:rPr>
          <w:delText xml:space="preserve">po </w:delText>
        </w:r>
        <w:r w:rsidRPr="00F31010">
          <w:rPr>
            <w:sz w:val="22"/>
            <w:szCs w:val="22"/>
          </w:rPr>
          <w:delText xml:space="preserve">4. týždni dávku </w:delText>
        </w:r>
        <w:r w:rsidR="006C7F7F" w:rsidRPr="00F31010">
          <w:rPr>
            <w:sz w:val="22"/>
            <w:szCs w:val="22"/>
          </w:rPr>
          <w:delText>kortikosteroid</w:delText>
        </w:r>
        <w:r w:rsidR="006C7F7F">
          <w:rPr>
            <w:sz w:val="22"/>
            <w:szCs w:val="22"/>
          </w:rPr>
          <w:delText>ov</w:delText>
        </w:r>
        <w:r w:rsidR="003446FF">
          <w:rPr>
            <w:sz w:val="22"/>
            <w:szCs w:val="22"/>
          </w:rPr>
          <w:delText xml:space="preserve"> </w:delText>
        </w:r>
        <w:r w:rsidRPr="00F31010">
          <w:rPr>
            <w:sz w:val="22"/>
            <w:szCs w:val="22"/>
          </w:rPr>
          <w:delText>znížiť.</w:delText>
        </w:r>
      </w:del>
    </w:p>
    <w:p w14:paraId="62B7CFA8" w14:textId="769E0B99" w:rsidR="00F31010" w:rsidRPr="00D01607" w:rsidRDefault="00F31010" w:rsidP="00F31010">
      <w:pPr>
        <w:rPr>
          <w:del w:id="3390" w:author="AbbVieXX" w:date="2025-05-15T10:07:00Z"/>
        </w:rPr>
      </w:pPr>
    </w:p>
    <w:p w14:paraId="40A63BAB" w14:textId="6688F801" w:rsidR="00F31010" w:rsidRPr="00747D2E" w:rsidRDefault="00EB2C95" w:rsidP="00F31010">
      <w:pPr>
        <w:rPr>
          <w:del w:id="3391" w:author="AbbVieXX" w:date="2025-05-15T10:07:00Z"/>
          <w:rStyle w:val="eop"/>
          <w:sz w:val="22"/>
          <w:szCs w:val="22"/>
          <w:shd w:val="clear" w:color="auto" w:fill="FFFFFF"/>
        </w:rPr>
      </w:pPr>
      <w:del w:id="3392" w:author="AbbVieXX" w:date="2025-05-15T10:07:00Z">
        <w:r w:rsidRPr="00747D2E">
          <w:rPr>
            <w:rStyle w:val="normaltextrun"/>
            <w:sz w:val="22"/>
            <w:szCs w:val="22"/>
            <w:shd w:val="clear" w:color="auto" w:fill="FFFFFF"/>
          </w:rPr>
          <w:delText>V</w:delText>
        </w:r>
        <w:r w:rsidR="006C7F7F">
          <w:rPr>
            <w:rStyle w:val="normaltextrun"/>
            <w:shd w:val="clear" w:color="auto" w:fill="FFFFFF"/>
          </w:rPr>
          <w:delText> </w:delText>
        </w:r>
        <w:r>
          <w:rPr>
            <w:rStyle w:val="normaltextrun"/>
            <w:sz w:val="22"/>
            <w:szCs w:val="22"/>
            <w:shd w:val="clear" w:color="auto" w:fill="FFFFFF"/>
          </w:rPr>
          <w:delText>indukčnom</w:delText>
        </w:r>
        <w:r w:rsidR="006C7F7F">
          <w:rPr>
            <w:rStyle w:val="normaltextrun"/>
            <w:sz w:val="22"/>
            <w:szCs w:val="22"/>
            <w:shd w:val="clear" w:color="auto" w:fill="FFFFFF"/>
          </w:rPr>
          <w:delText xml:space="preserve"> </w:delText>
        </w:r>
        <w:r w:rsidRPr="00747D2E">
          <w:rPr>
            <w:rStyle w:val="normaltextrun"/>
            <w:sz w:val="22"/>
            <w:szCs w:val="22"/>
            <w:shd w:val="clear" w:color="auto" w:fill="FFFFFF"/>
          </w:rPr>
          <w:delText>období skúšania bolo 77 pacientov randomizovaných v pomere 3 : 2 na dvojito zaslepenú liečbu Humirou v</w:delText>
        </w:r>
        <w:r w:rsidR="00DF0291">
          <w:rPr>
            <w:rStyle w:val="normaltextrun"/>
            <w:sz w:val="22"/>
            <w:szCs w:val="22"/>
            <w:shd w:val="clear" w:color="auto" w:fill="FFFFFF"/>
          </w:rPr>
          <w:delText xml:space="preserve"> úvodnej </w:delText>
        </w:r>
        <w:r w:rsidRPr="00747D2E">
          <w:rPr>
            <w:rStyle w:val="normaltextrun"/>
            <w:sz w:val="22"/>
            <w:szCs w:val="22"/>
            <w:shd w:val="clear" w:color="auto" w:fill="FFFFFF"/>
          </w:rPr>
          <w:delText>dávke 2,4 mg/kg (maximálne 160 mg) v</w:delText>
        </w:r>
        <w:r w:rsidR="006C7F7F">
          <w:rPr>
            <w:rStyle w:val="normaltextrun"/>
            <w:sz w:val="22"/>
            <w:szCs w:val="22"/>
            <w:shd w:val="clear" w:color="auto" w:fill="FFFFFF"/>
          </w:rPr>
          <w:delText xml:space="preserve"> týždni </w:delText>
        </w:r>
        <w:r w:rsidRPr="00747D2E">
          <w:rPr>
            <w:rStyle w:val="normaltextrun"/>
            <w:sz w:val="22"/>
            <w:szCs w:val="22"/>
            <w:shd w:val="clear" w:color="auto" w:fill="FFFFFF"/>
          </w:rPr>
          <w:delText xml:space="preserve">0 a 1. týždni a 1,2 mg/kg (maximálne 80 mg) v 2. týždni alebo v </w:delText>
        </w:r>
        <w:r w:rsidR="00DF0291">
          <w:rPr>
            <w:rStyle w:val="normaltextrun"/>
            <w:sz w:val="22"/>
            <w:szCs w:val="22"/>
            <w:shd w:val="clear" w:color="auto" w:fill="FFFFFF"/>
          </w:rPr>
          <w:delText xml:space="preserve">úvodnej </w:delText>
        </w:r>
        <w:r w:rsidRPr="00747D2E">
          <w:rPr>
            <w:rStyle w:val="normaltextrun"/>
            <w:sz w:val="22"/>
            <w:szCs w:val="22"/>
            <w:shd w:val="clear" w:color="auto" w:fill="FFFFFF"/>
          </w:rPr>
          <w:delText>dávke 2,4 mg/kg (maximálne 160 mg) v týždni</w:delText>
        </w:r>
        <w:r w:rsidR="006C7F7F">
          <w:rPr>
            <w:rStyle w:val="normaltextrun"/>
            <w:sz w:val="22"/>
            <w:szCs w:val="22"/>
            <w:shd w:val="clear" w:color="auto" w:fill="FFFFFF"/>
          </w:rPr>
          <w:delText xml:space="preserve"> 0</w:delText>
        </w:r>
        <w:r w:rsidRPr="00747D2E">
          <w:rPr>
            <w:rStyle w:val="normaltextrun"/>
            <w:sz w:val="22"/>
            <w:szCs w:val="22"/>
            <w:shd w:val="clear" w:color="auto" w:fill="FFFFFF"/>
          </w:rPr>
          <w:delText xml:space="preserve">, liečbu placebom v 1. týždni a 1,2 mg/kg (maximálne 80 mg) v 2. týždni. Obidve skupiny dostali v 4. a 6. týždni 0,6 mg/kg (maximálne 40 mg). Po prijatí dodatku k </w:delText>
        </w:r>
        <w:r w:rsidR="00920AD4">
          <w:rPr>
            <w:rStyle w:val="normaltextrun"/>
            <w:sz w:val="22"/>
            <w:szCs w:val="22"/>
            <w:shd w:val="clear" w:color="auto" w:fill="FFFFFF"/>
          </w:rPr>
          <w:delText>dizajnu</w:delText>
        </w:r>
        <w:r w:rsidRPr="00747D2E">
          <w:rPr>
            <w:rStyle w:val="normaltextrun"/>
            <w:sz w:val="22"/>
            <w:szCs w:val="22"/>
            <w:shd w:val="clear" w:color="auto" w:fill="FFFFFF"/>
          </w:rPr>
          <w:delText xml:space="preserve"> skúšania dostávalo zvyšných 16 pacientov, ktorí boli prijatí v indukčnom období, otvorenú liečbu Humirou v </w:delText>
        </w:r>
        <w:r w:rsidR="00DF0291">
          <w:rPr>
            <w:rStyle w:val="normaltextrun"/>
            <w:sz w:val="22"/>
            <w:szCs w:val="22"/>
            <w:shd w:val="clear" w:color="auto" w:fill="FFFFFF"/>
          </w:rPr>
          <w:delText xml:space="preserve">úvodnej </w:delText>
        </w:r>
        <w:r w:rsidRPr="00747D2E">
          <w:rPr>
            <w:rStyle w:val="normaltextrun"/>
            <w:sz w:val="22"/>
            <w:szCs w:val="22"/>
            <w:shd w:val="clear" w:color="auto" w:fill="FFFFFF"/>
          </w:rPr>
          <w:delText>dávke 2,4 mg/kg (maximálne 160 mg) v</w:delText>
        </w:r>
        <w:r w:rsidR="006C7F7F">
          <w:rPr>
            <w:rStyle w:val="normaltextrun"/>
            <w:sz w:val="22"/>
            <w:szCs w:val="22"/>
            <w:shd w:val="clear" w:color="auto" w:fill="FFFFFF"/>
          </w:rPr>
          <w:delText xml:space="preserve"> týždni </w:delText>
        </w:r>
        <w:r w:rsidRPr="00747D2E">
          <w:rPr>
            <w:rStyle w:val="normaltextrun"/>
            <w:sz w:val="22"/>
            <w:szCs w:val="22"/>
            <w:shd w:val="clear" w:color="auto" w:fill="FFFFFF"/>
          </w:rPr>
          <w:delText>0 a 1. týždni a 1,2 mg/kg (maximálne 80 mg) v</w:delText>
        </w:r>
        <w:r w:rsidR="006C7F7F">
          <w:rPr>
            <w:rStyle w:val="normaltextrun"/>
            <w:sz w:val="22"/>
            <w:szCs w:val="22"/>
            <w:shd w:val="clear" w:color="auto" w:fill="FFFFFF"/>
          </w:rPr>
          <w:delText> </w:delText>
        </w:r>
        <w:r w:rsidRPr="00747D2E">
          <w:rPr>
            <w:rStyle w:val="normaltextrun"/>
            <w:sz w:val="22"/>
            <w:szCs w:val="22"/>
            <w:shd w:val="clear" w:color="auto" w:fill="FFFFFF"/>
          </w:rPr>
          <w:delText>2. týždni.</w:delText>
        </w:r>
        <w:r w:rsidRPr="00747D2E">
          <w:rPr>
            <w:rStyle w:val="eop"/>
            <w:sz w:val="22"/>
            <w:szCs w:val="22"/>
            <w:shd w:val="clear" w:color="auto" w:fill="FFFFFF"/>
          </w:rPr>
          <w:delText> </w:delText>
        </w:r>
      </w:del>
    </w:p>
    <w:p w14:paraId="444BEE94" w14:textId="2F9F37E6" w:rsidR="00F31010" w:rsidRPr="00747D2E" w:rsidRDefault="00F31010" w:rsidP="00F31010">
      <w:pPr>
        <w:rPr>
          <w:del w:id="3393" w:author="AbbVieXX" w:date="2025-05-15T10:07:00Z"/>
          <w:sz w:val="22"/>
          <w:szCs w:val="22"/>
        </w:rPr>
      </w:pPr>
    </w:p>
    <w:p w14:paraId="300C8D57" w14:textId="18E13ECF" w:rsidR="00F31010" w:rsidRPr="00747D2E" w:rsidRDefault="00EB2C95" w:rsidP="00F31010">
      <w:pPr>
        <w:rPr>
          <w:del w:id="3394" w:author="AbbVieXX" w:date="2025-05-15T10:07:00Z"/>
          <w:rStyle w:val="normaltextrun"/>
          <w:sz w:val="22"/>
          <w:szCs w:val="22"/>
          <w:shd w:val="clear" w:color="auto" w:fill="FFFFFF"/>
        </w:rPr>
      </w:pPr>
      <w:del w:id="3395" w:author="AbbVieXX" w:date="2025-05-15T10:07:00Z">
        <w:r w:rsidRPr="00747D2E">
          <w:rPr>
            <w:rStyle w:val="normaltextrun"/>
            <w:sz w:val="22"/>
            <w:szCs w:val="22"/>
            <w:shd w:val="clear" w:color="auto" w:fill="FFFFFF"/>
          </w:rPr>
          <w:delText xml:space="preserve">V 8. týždni bolo 62 pacientov, ktorí preukázali klinickú odpoveď podľa </w:delText>
        </w:r>
        <w:r w:rsidR="006C7F7F">
          <w:rPr>
            <w:rStyle w:val="normaltextrun"/>
            <w:sz w:val="22"/>
            <w:szCs w:val="22"/>
            <w:shd w:val="clear" w:color="auto" w:fill="FFFFFF"/>
          </w:rPr>
          <w:delText xml:space="preserve">parciálneho </w:delText>
        </w:r>
        <w:r w:rsidRPr="00747D2E">
          <w:rPr>
            <w:rStyle w:val="normaltextrun"/>
            <w:sz w:val="22"/>
            <w:szCs w:val="22"/>
            <w:shd w:val="clear" w:color="auto" w:fill="FFFFFF"/>
          </w:rPr>
          <w:delText>Mayo skóre (PMS; definovaná ako pokles PMS ≥ 2 body a ≥ 30 % v porovnaní s počiatočným stavom), randomizovaných na dvojito zaslepenú udržiavaciu liečbu Humirou v dávke 0,6 mg/kg (maximálne 40 mg) každý týždeň alebo udržiavaciu dávku</w:delText>
        </w:r>
        <w:r w:rsidRPr="00747D2E">
          <w:rPr>
            <w:sz w:val="22"/>
            <w:szCs w:val="22"/>
            <w:shd w:val="clear" w:color="auto" w:fill="FFFFFF"/>
          </w:rPr>
          <w:delText xml:space="preserve"> 0,6 mg/kg (maximálne 40 mg) každý druhý týždeň</w:delText>
        </w:r>
        <w:r w:rsidRPr="00747D2E">
          <w:rPr>
            <w:rStyle w:val="normaltextrun"/>
            <w:sz w:val="22"/>
            <w:szCs w:val="22"/>
            <w:shd w:val="clear" w:color="auto" w:fill="FFFFFF"/>
          </w:rPr>
          <w:delText>. Pred prijatím dodatku k</w:delText>
        </w:r>
        <w:r w:rsidR="0004370E">
          <w:rPr>
            <w:rStyle w:val="normaltextrun"/>
            <w:sz w:val="22"/>
            <w:szCs w:val="22"/>
            <w:shd w:val="clear" w:color="auto" w:fill="FFFFFF"/>
          </w:rPr>
          <w:delText> dizajn</w:delText>
        </w:r>
        <w:r w:rsidRPr="00747D2E">
          <w:rPr>
            <w:rStyle w:val="normaltextrun"/>
            <w:sz w:val="22"/>
            <w:szCs w:val="22"/>
            <w:shd w:val="clear" w:color="auto" w:fill="FFFFFF"/>
          </w:rPr>
          <w:delText xml:space="preserve">u skúšania bolo 12 dodatočných pacientov, ktorí preukázali klinickú odpoveď podľa PMS, randomizovaných na </w:delText>
        </w:r>
        <w:r w:rsidR="0046187C">
          <w:rPr>
            <w:rStyle w:val="normaltextrun"/>
            <w:sz w:val="22"/>
            <w:szCs w:val="22"/>
            <w:shd w:val="clear" w:color="auto" w:fill="FFFFFF"/>
          </w:rPr>
          <w:delText>po</w:delText>
        </w:r>
        <w:r w:rsidRPr="00747D2E">
          <w:rPr>
            <w:rStyle w:val="normaltextrun"/>
            <w:sz w:val="22"/>
            <w:szCs w:val="22"/>
            <w:shd w:val="clear" w:color="auto" w:fill="FFFFFF"/>
          </w:rPr>
          <w:delText>užívanie placeba, neboli však zahrnutí do potvrdzujúcej analýzy účinnosti.</w:delText>
        </w:r>
      </w:del>
    </w:p>
    <w:p w14:paraId="6C9719D2" w14:textId="14335382" w:rsidR="00F31010" w:rsidRPr="00747D2E" w:rsidRDefault="00F31010" w:rsidP="00F31010">
      <w:pPr>
        <w:rPr>
          <w:del w:id="3396" w:author="AbbVieXX" w:date="2025-05-15T10:07:00Z"/>
          <w:sz w:val="22"/>
          <w:szCs w:val="22"/>
          <w:shd w:val="clear" w:color="auto" w:fill="FFFFFF"/>
        </w:rPr>
      </w:pPr>
    </w:p>
    <w:p w14:paraId="7BC6779C" w14:textId="532BF5AA" w:rsidR="00F31010" w:rsidRPr="00747D2E" w:rsidRDefault="00EB2C95" w:rsidP="00F31010">
      <w:pPr>
        <w:rPr>
          <w:del w:id="3397" w:author="AbbVieXX" w:date="2025-05-15T10:07:00Z"/>
          <w:sz w:val="22"/>
          <w:szCs w:val="22"/>
        </w:rPr>
      </w:pPr>
      <w:del w:id="3398" w:author="AbbVieXX" w:date="2025-05-15T10:07:00Z">
        <w:r w:rsidRPr="00747D2E">
          <w:rPr>
            <w:sz w:val="22"/>
            <w:szCs w:val="22"/>
          </w:rPr>
          <w:delText xml:space="preserve">Vzplanutie ochorenia bolo definované ako zvýšenie PMS najmenej o 3 body (u pacientov s PMS 0 až 2 v 8. týždni), najmenej o 2 body (u pacientov s PMS </w:delText>
        </w:r>
        <w:r>
          <w:rPr>
            <w:sz w:val="22"/>
            <w:szCs w:val="22"/>
          </w:rPr>
          <w:delText>3</w:delText>
        </w:r>
        <w:r w:rsidRPr="00747D2E">
          <w:rPr>
            <w:sz w:val="22"/>
            <w:szCs w:val="22"/>
          </w:rPr>
          <w:delText xml:space="preserve"> až 4 v 8. týždni) alebo aspoň o 1 bod (u pacientov s PMS 5 až 6 v 8. týždni). </w:delText>
        </w:r>
      </w:del>
    </w:p>
    <w:p w14:paraId="07E7924A" w14:textId="587C6EE5" w:rsidR="00F31010" w:rsidRPr="00747D2E" w:rsidRDefault="00F31010" w:rsidP="00F31010">
      <w:pPr>
        <w:rPr>
          <w:del w:id="3399" w:author="AbbVieXX" w:date="2025-05-15T10:07:00Z"/>
          <w:sz w:val="22"/>
          <w:szCs w:val="22"/>
        </w:rPr>
      </w:pPr>
    </w:p>
    <w:p w14:paraId="59E3C2AD" w14:textId="32063920" w:rsidR="00D331DC" w:rsidRDefault="00EB2C95" w:rsidP="00D331DC">
      <w:pPr>
        <w:rPr>
          <w:del w:id="3400" w:author="AbbVieXX" w:date="2025-05-15T10:07:00Z"/>
          <w:sz w:val="22"/>
          <w:szCs w:val="22"/>
        </w:rPr>
      </w:pPr>
      <w:del w:id="3401" w:author="AbbVieXX" w:date="2025-05-15T10:07:00Z">
        <w:r w:rsidRPr="00747D2E">
          <w:rPr>
            <w:sz w:val="22"/>
            <w:szCs w:val="22"/>
          </w:rPr>
          <w:delText xml:space="preserve">Pacienti, ktorí v 12. týždni alebo neskôr splnili kritériá pre vzplanutie ochorenia, boli randomizovaní na opakovanú </w:delText>
        </w:r>
        <w:r w:rsidR="00DF0291">
          <w:rPr>
            <w:rStyle w:val="normaltextrun"/>
            <w:sz w:val="22"/>
            <w:szCs w:val="22"/>
            <w:shd w:val="clear" w:color="auto" w:fill="FFFFFF"/>
          </w:rPr>
          <w:delText xml:space="preserve">úvodnú </w:delText>
        </w:r>
        <w:r w:rsidRPr="00747D2E">
          <w:rPr>
            <w:sz w:val="22"/>
            <w:szCs w:val="22"/>
          </w:rPr>
          <w:delText>dávku 2,4 mg/kg (maximálne 160 mg) alebo dávku 0,6 mg/kg (maximálne 40 mg) a naďalej dostávali príslušný režim udržiavacieho dávkovania.</w:delText>
        </w:r>
      </w:del>
    </w:p>
    <w:p w14:paraId="11B03D9E" w14:textId="33CA5ED0" w:rsidR="00F31010" w:rsidRPr="00747D2E" w:rsidRDefault="00F31010">
      <w:pPr>
        <w:rPr>
          <w:del w:id="3402" w:author="AbbVieXX" w:date="2025-05-15T10:07:00Z"/>
          <w:sz w:val="22"/>
          <w:szCs w:val="22"/>
        </w:rPr>
      </w:pPr>
    </w:p>
    <w:p w14:paraId="313896EA" w14:textId="323C6CF8" w:rsidR="00F31010" w:rsidRPr="00A022E3" w:rsidRDefault="00EB2C95" w:rsidP="008058E7">
      <w:pPr>
        <w:pStyle w:val="gtcbodytext"/>
        <w:spacing w:before="0" w:after="0" w:line="240" w:lineRule="auto"/>
        <w:rPr>
          <w:del w:id="3403" w:author="AbbVieXX" w:date="2025-05-15T10:07:00Z"/>
          <w:i/>
          <w:sz w:val="22"/>
          <w:szCs w:val="22"/>
        </w:rPr>
      </w:pPr>
      <w:del w:id="3404" w:author="AbbVieXX" w:date="2025-05-15T10:07:00Z">
        <w:r w:rsidRPr="00A022E3">
          <w:rPr>
            <w:i/>
            <w:sz w:val="22"/>
            <w:szCs w:val="22"/>
          </w:rPr>
          <w:delText>Výsledky účinnosti</w:delText>
        </w:r>
      </w:del>
    </w:p>
    <w:p w14:paraId="6302518B" w14:textId="532D23C2" w:rsidR="00F31010" w:rsidRPr="00A022E3" w:rsidRDefault="00F31010" w:rsidP="00F31010">
      <w:pPr>
        <w:pStyle w:val="gtcbodytext"/>
        <w:spacing w:before="0" w:after="0" w:line="240" w:lineRule="auto"/>
        <w:rPr>
          <w:del w:id="3405" w:author="AbbVieXX" w:date="2025-05-15T10:07:00Z"/>
          <w:i/>
          <w:sz w:val="22"/>
          <w:szCs w:val="22"/>
        </w:rPr>
      </w:pPr>
    </w:p>
    <w:p w14:paraId="6AFF26B9" w14:textId="295FA68E" w:rsidR="00F31010" w:rsidRPr="00747D2E" w:rsidRDefault="00EB2C95" w:rsidP="00F31010">
      <w:pPr>
        <w:textAlignment w:val="baseline"/>
        <w:rPr>
          <w:del w:id="3406" w:author="AbbVieXX" w:date="2025-05-15T10:07:00Z"/>
          <w:sz w:val="22"/>
          <w:szCs w:val="22"/>
        </w:rPr>
      </w:pPr>
      <w:del w:id="3407" w:author="AbbVieXX" w:date="2025-05-15T10:07:00Z">
        <w:r w:rsidRPr="00747D2E">
          <w:rPr>
            <w:sz w:val="22"/>
            <w:szCs w:val="22"/>
          </w:rPr>
          <w:delText xml:space="preserve">Spoločnými primárnymi ukazovateľmi skúšania boli klinická remisia podľa PMS (definovaná ako PMS ≤ 2 a žiadne individuálne </w:delText>
        </w:r>
        <w:r w:rsidR="006C7F7F">
          <w:rPr>
            <w:sz w:val="22"/>
            <w:szCs w:val="22"/>
          </w:rPr>
          <w:delText>pod</w:delText>
        </w:r>
        <w:r w:rsidRPr="00747D2E">
          <w:rPr>
            <w:sz w:val="22"/>
            <w:szCs w:val="22"/>
          </w:rPr>
          <w:delText>skóre &gt; 1) v 8. týždni a klinická remisia podľa FMS (</w:delText>
        </w:r>
        <w:r w:rsidR="000D7FE0">
          <w:rPr>
            <w:sz w:val="22"/>
            <w:szCs w:val="22"/>
          </w:rPr>
          <w:delText xml:space="preserve">Full Mayo Score, </w:delText>
        </w:r>
        <w:r w:rsidRPr="00747D2E">
          <w:rPr>
            <w:sz w:val="22"/>
            <w:szCs w:val="22"/>
          </w:rPr>
          <w:delText>celkové Mayo skóre</w:delText>
        </w:r>
        <w:r w:rsidR="000D7FE0">
          <w:rPr>
            <w:sz w:val="22"/>
            <w:szCs w:val="22"/>
          </w:rPr>
          <w:delText>)</w:delText>
        </w:r>
        <w:r w:rsidRPr="00747D2E">
          <w:rPr>
            <w:sz w:val="22"/>
            <w:szCs w:val="22"/>
          </w:rPr>
          <w:delText xml:space="preserve"> (definovaná ako Mayo skóre ≤ 2 a žiadne individuálne </w:delText>
        </w:r>
        <w:r w:rsidR="006C7F7F">
          <w:rPr>
            <w:sz w:val="22"/>
            <w:szCs w:val="22"/>
          </w:rPr>
          <w:delText>pod</w:delText>
        </w:r>
        <w:r w:rsidRPr="00747D2E">
          <w:rPr>
            <w:sz w:val="22"/>
            <w:szCs w:val="22"/>
          </w:rPr>
          <w:delText>skóre &gt; 1) v 52. týždni u pacientov, ktorí v 8. týždni dosiahli klinickú odpoveď podľa PMS.</w:delText>
        </w:r>
      </w:del>
    </w:p>
    <w:p w14:paraId="597D7041" w14:textId="55856E9A" w:rsidR="00F31010" w:rsidRPr="00747D2E" w:rsidRDefault="00F31010" w:rsidP="00F31010">
      <w:pPr>
        <w:textAlignment w:val="baseline"/>
        <w:rPr>
          <w:del w:id="3408" w:author="AbbVieXX" w:date="2025-05-15T10:07:00Z"/>
          <w:sz w:val="22"/>
          <w:szCs w:val="22"/>
          <w:lang w:eastAsia="en-GB"/>
        </w:rPr>
      </w:pPr>
    </w:p>
    <w:p w14:paraId="3C4860EE" w14:textId="41AD7616" w:rsidR="00F31010" w:rsidRDefault="00EB2C95" w:rsidP="00F251CE">
      <w:pPr>
        <w:textAlignment w:val="baseline"/>
        <w:rPr>
          <w:del w:id="3409" w:author="AbbVieXX" w:date="2025-05-15T10:07:00Z"/>
          <w:sz w:val="22"/>
          <w:szCs w:val="22"/>
        </w:rPr>
      </w:pPr>
      <w:del w:id="3410" w:author="AbbVieXX" w:date="2025-05-15T10:07:00Z">
        <w:r w:rsidRPr="00747D2E">
          <w:rPr>
            <w:sz w:val="22"/>
            <w:szCs w:val="22"/>
          </w:rPr>
          <w:delText xml:space="preserve">Miera klinickej remisie podľa PMS v 8. týždni u pacientov v každej z dvojito zaslepených indukčných skupín </w:delText>
        </w:r>
        <w:r w:rsidR="00F251CE">
          <w:rPr>
            <w:sz w:val="22"/>
            <w:szCs w:val="22"/>
          </w:rPr>
          <w:delText>po</w:delText>
        </w:r>
        <w:r w:rsidRPr="00747D2E">
          <w:rPr>
            <w:sz w:val="22"/>
            <w:szCs w:val="22"/>
          </w:rPr>
          <w:delText xml:space="preserve">užívajúcich Humiru </w:delText>
        </w:r>
        <w:r w:rsidR="00F251CE">
          <w:rPr>
            <w:sz w:val="22"/>
            <w:szCs w:val="22"/>
          </w:rPr>
          <w:delText xml:space="preserve">je uvedená v </w:delText>
        </w:r>
        <w:r w:rsidRPr="00747D2E">
          <w:rPr>
            <w:sz w:val="22"/>
            <w:szCs w:val="22"/>
          </w:rPr>
          <w:delText>tabuľk</w:delText>
        </w:r>
        <w:r w:rsidR="00F251CE">
          <w:rPr>
            <w:sz w:val="22"/>
            <w:szCs w:val="22"/>
          </w:rPr>
          <w:delText>e</w:delText>
        </w:r>
        <w:r w:rsidRPr="00747D2E">
          <w:rPr>
            <w:sz w:val="22"/>
            <w:szCs w:val="22"/>
          </w:rPr>
          <w:delText xml:space="preserve"> 26.</w:delText>
        </w:r>
      </w:del>
    </w:p>
    <w:p w14:paraId="3FBB52D8" w14:textId="36980BD9" w:rsidR="00F251CE" w:rsidRPr="00747D2E" w:rsidRDefault="00F251CE" w:rsidP="00F251CE">
      <w:pPr>
        <w:textAlignment w:val="baseline"/>
        <w:rPr>
          <w:del w:id="3411" w:author="AbbVieXX" w:date="2025-05-15T10:07:00Z"/>
          <w:sz w:val="22"/>
          <w:szCs w:val="22"/>
        </w:rPr>
      </w:pPr>
    </w:p>
    <w:p w14:paraId="1065EDC8" w14:textId="5FC653DD" w:rsidR="00F31010" w:rsidRDefault="00EB2C95" w:rsidP="00F251CE">
      <w:pPr>
        <w:pStyle w:val="gtcbodytext"/>
        <w:spacing w:before="0" w:after="0" w:line="240" w:lineRule="auto"/>
        <w:jc w:val="center"/>
        <w:rPr>
          <w:del w:id="3412" w:author="AbbVieXX" w:date="2025-05-15T10:07:00Z"/>
          <w:b/>
          <w:sz w:val="22"/>
        </w:rPr>
      </w:pPr>
      <w:del w:id="3413" w:author="AbbVieXX" w:date="2025-05-15T10:07:00Z">
        <w:r>
          <w:rPr>
            <w:b/>
            <w:sz w:val="22"/>
          </w:rPr>
          <w:delText xml:space="preserve">Tabuľka 26: Klinická remisia </w:delText>
        </w:r>
        <w:r w:rsidR="003446FF">
          <w:rPr>
            <w:b/>
            <w:sz w:val="22"/>
          </w:rPr>
          <w:delText>v </w:delText>
        </w:r>
        <w:r>
          <w:rPr>
            <w:b/>
            <w:sz w:val="22"/>
          </w:rPr>
          <w:delText>8. týžd</w:delText>
        </w:r>
        <w:r w:rsidR="003446FF">
          <w:rPr>
            <w:b/>
            <w:sz w:val="22"/>
          </w:rPr>
          <w:delText>ni</w:delText>
        </w:r>
        <w:r>
          <w:rPr>
            <w:b/>
            <w:sz w:val="22"/>
          </w:rPr>
          <w:delText xml:space="preserve"> podľa PMS </w:delText>
        </w:r>
      </w:del>
    </w:p>
    <w:p w14:paraId="315FC5CF" w14:textId="568C40EB" w:rsidR="00D331DC" w:rsidRPr="00D01607" w:rsidRDefault="00D331DC" w:rsidP="00F251CE">
      <w:pPr>
        <w:pStyle w:val="gtcbodytext"/>
        <w:spacing w:before="0" w:after="0" w:line="240" w:lineRule="auto"/>
        <w:jc w:val="center"/>
        <w:rPr>
          <w:del w:id="3414" w:author="AbbVieXX" w:date="2025-05-15T10:07:00Z"/>
          <w:sz w:val="22"/>
          <w:szCs w:val="22"/>
        </w:rPr>
      </w:pPr>
    </w:p>
    <w:tbl>
      <w:tblPr>
        <w:tblW w:w="4246" w:type="pct"/>
        <w:jc w:val="center"/>
        <w:tblLook w:val="04A0" w:firstRow="1" w:lastRow="0" w:firstColumn="1" w:lastColumn="0" w:noHBand="0" w:noVBand="1"/>
      </w:tblPr>
      <w:tblGrid>
        <w:gridCol w:w="1904"/>
        <w:gridCol w:w="2866"/>
        <w:gridCol w:w="2919"/>
      </w:tblGrid>
      <w:tr w:rsidR="00A946E3" w14:paraId="52515A5B" w14:textId="1EC8085E" w:rsidTr="0058658E">
        <w:trPr>
          <w:jc w:val="center"/>
          <w:del w:id="3415" w:author="AbbVieXX" w:date="2025-05-15T10:07: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23459DC" w14:textId="5DA3516F" w:rsidR="00F31010" w:rsidRPr="00F31010" w:rsidRDefault="00F31010" w:rsidP="0058658E">
            <w:pPr>
              <w:rPr>
                <w:del w:id="3416" w:author="AbbVieXX" w:date="2025-05-15T10:07:00Z"/>
                <w:sz w:val="22"/>
                <w:szCs w:val="22"/>
              </w:rPr>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D682795" w14:textId="2DF8DBE4" w:rsidR="00F31010" w:rsidRPr="00F31010" w:rsidRDefault="00EB2C95" w:rsidP="0058658E">
            <w:pPr>
              <w:pStyle w:val="paragraph0"/>
              <w:spacing w:before="0" w:beforeAutospacing="0" w:after="0" w:afterAutospacing="0"/>
              <w:jc w:val="center"/>
              <w:textAlignment w:val="baseline"/>
              <w:rPr>
                <w:del w:id="3417" w:author="AbbVieXX" w:date="2025-05-15T10:07:00Z"/>
                <w:b/>
                <w:sz w:val="22"/>
                <w:szCs w:val="22"/>
                <w:lang w:val="sk-SK"/>
              </w:rPr>
            </w:pPr>
            <w:del w:id="3418" w:author="AbbVieXX" w:date="2025-05-15T10:07:00Z">
              <w:r w:rsidRPr="00F31010">
                <w:rPr>
                  <w:rStyle w:val="spellingerror"/>
                  <w:b/>
                  <w:sz w:val="22"/>
                  <w:szCs w:val="22"/>
                  <w:lang w:val="sk-SK"/>
                </w:rPr>
                <w:delText>Humira</w:delText>
              </w:r>
              <w:r w:rsidRPr="00F31010">
                <w:rPr>
                  <w:rStyle w:val="spellingerror"/>
                  <w:b/>
                  <w:sz w:val="22"/>
                  <w:szCs w:val="22"/>
                  <w:vertAlign w:val="superscript"/>
                  <w:lang w:val="sk-SK"/>
                </w:rPr>
                <w:delText>a</w:delText>
              </w:r>
              <w:r w:rsidRPr="00F31010">
                <w:rPr>
                  <w:rStyle w:val="eop"/>
                  <w:b/>
                  <w:sz w:val="22"/>
                  <w:szCs w:val="22"/>
                  <w:lang w:val="sk-SK"/>
                </w:rPr>
                <w:delText> </w:delText>
              </w:r>
            </w:del>
          </w:p>
          <w:p w14:paraId="4FC37717" w14:textId="042DE61C" w:rsidR="00F31010" w:rsidRPr="00F31010" w:rsidRDefault="00EB2C95" w:rsidP="0058658E">
            <w:pPr>
              <w:jc w:val="center"/>
              <w:rPr>
                <w:del w:id="3419" w:author="AbbVieXX" w:date="2025-05-15T10:07:00Z"/>
                <w:rStyle w:val="eop"/>
                <w:b/>
                <w:sz w:val="22"/>
                <w:szCs w:val="22"/>
              </w:rPr>
            </w:pPr>
            <w:del w:id="3420" w:author="AbbVieXX" w:date="2025-05-15T10:07:00Z">
              <w:r w:rsidRPr="00F31010">
                <w:rPr>
                  <w:rStyle w:val="normaltextrun"/>
                  <w:b/>
                  <w:sz w:val="22"/>
                  <w:szCs w:val="22"/>
                </w:rPr>
                <w:delText>Maximálne 160 mg v</w:delText>
              </w:r>
              <w:r w:rsidR="006C7F7F">
                <w:rPr>
                  <w:rStyle w:val="normaltextrun"/>
                  <w:b/>
                  <w:sz w:val="22"/>
                  <w:szCs w:val="22"/>
                </w:rPr>
                <w:delText> </w:delText>
              </w:r>
              <w:r w:rsidRPr="00F31010">
                <w:rPr>
                  <w:rStyle w:val="normaltextrun"/>
                  <w:b/>
                  <w:sz w:val="22"/>
                  <w:szCs w:val="22"/>
                </w:rPr>
                <w:delText>týždni</w:delText>
              </w:r>
              <w:r w:rsidR="006C7F7F">
                <w:rPr>
                  <w:rStyle w:val="normaltextrun"/>
                  <w:b/>
                  <w:sz w:val="22"/>
                  <w:szCs w:val="22"/>
                </w:rPr>
                <w:delText xml:space="preserve"> 0</w:delText>
              </w:r>
              <w:r w:rsidRPr="00F31010">
                <w:rPr>
                  <w:rStyle w:val="normaltextrun"/>
                  <w:b/>
                  <w:sz w:val="22"/>
                  <w:szCs w:val="22"/>
                </w:rPr>
                <w:delText>/placebo v 1. týždni</w:delText>
              </w:r>
              <w:r w:rsidRPr="00F31010">
                <w:rPr>
                  <w:rStyle w:val="eop"/>
                  <w:b/>
                  <w:sz w:val="22"/>
                  <w:szCs w:val="22"/>
                </w:rPr>
                <w:delText> </w:delText>
              </w:r>
            </w:del>
          </w:p>
          <w:p w14:paraId="18BC7FDB" w14:textId="399F7C23" w:rsidR="00F31010" w:rsidRPr="00F31010" w:rsidRDefault="00EB2C95" w:rsidP="0058658E">
            <w:pPr>
              <w:jc w:val="center"/>
              <w:rPr>
                <w:del w:id="3421" w:author="AbbVieXX" w:date="2025-05-15T10:07:00Z"/>
                <w:sz w:val="22"/>
                <w:szCs w:val="22"/>
              </w:rPr>
            </w:pPr>
            <w:del w:id="3422" w:author="AbbVieXX" w:date="2025-05-15T10:07:00Z">
              <w:r w:rsidRPr="00F31010">
                <w:rPr>
                  <w:rStyle w:val="eop"/>
                  <w:sz w:val="22"/>
                  <w:szCs w:val="22"/>
                </w:rPr>
                <w:delText>N=30</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281A783" w14:textId="61C06D45" w:rsidR="00F31010" w:rsidRPr="002F7069" w:rsidRDefault="00EB2C95" w:rsidP="0058658E">
            <w:pPr>
              <w:pStyle w:val="paragraph0"/>
              <w:spacing w:before="0" w:beforeAutospacing="0" w:after="0" w:afterAutospacing="0"/>
              <w:jc w:val="center"/>
              <w:textAlignment w:val="baseline"/>
              <w:rPr>
                <w:del w:id="3423" w:author="AbbVieXX" w:date="2025-05-15T10:07:00Z"/>
                <w:b/>
                <w:sz w:val="22"/>
                <w:szCs w:val="22"/>
                <w:lang w:val="sk-SK"/>
              </w:rPr>
            </w:pPr>
            <w:del w:id="3424" w:author="AbbVieXX" w:date="2025-05-15T10:07:00Z">
              <w:r w:rsidRPr="002F7069">
                <w:rPr>
                  <w:rStyle w:val="spellingerror"/>
                  <w:b/>
                  <w:sz w:val="22"/>
                  <w:szCs w:val="22"/>
                  <w:lang w:val="sk-SK"/>
                </w:rPr>
                <w:delText>Humira</w:delText>
              </w:r>
              <w:r w:rsidRPr="002F7069">
                <w:rPr>
                  <w:rStyle w:val="spellingerror"/>
                  <w:b/>
                  <w:sz w:val="22"/>
                  <w:szCs w:val="22"/>
                  <w:vertAlign w:val="superscript"/>
                  <w:lang w:val="sk-SK"/>
                </w:rPr>
                <w:delText>b</w:delText>
              </w:r>
              <w:r w:rsidRPr="002F7069">
                <w:rPr>
                  <w:rStyle w:val="normaltextrun"/>
                  <w:b/>
                  <w:sz w:val="22"/>
                  <w:szCs w:val="22"/>
                  <w:vertAlign w:val="superscript"/>
                  <w:lang w:val="sk-SK"/>
                </w:rPr>
                <w:delText>, c</w:delText>
              </w:r>
              <w:r w:rsidRPr="002F7069">
                <w:rPr>
                  <w:rStyle w:val="eop"/>
                  <w:b/>
                  <w:sz w:val="22"/>
                  <w:szCs w:val="22"/>
                  <w:lang w:val="sk-SK"/>
                </w:rPr>
                <w:delText> </w:delText>
              </w:r>
            </w:del>
          </w:p>
          <w:p w14:paraId="130413DA" w14:textId="66CB5530" w:rsidR="00F31010" w:rsidRPr="00F31010" w:rsidRDefault="00EB2C95" w:rsidP="0058658E">
            <w:pPr>
              <w:jc w:val="center"/>
              <w:rPr>
                <w:del w:id="3425" w:author="AbbVieXX" w:date="2025-05-15T10:07:00Z"/>
                <w:rStyle w:val="eop"/>
                <w:b/>
                <w:sz w:val="22"/>
                <w:szCs w:val="22"/>
              </w:rPr>
            </w:pPr>
            <w:del w:id="3426" w:author="AbbVieXX" w:date="2025-05-15T10:07:00Z">
              <w:r w:rsidRPr="00F31010">
                <w:rPr>
                  <w:rStyle w:val="normaltextrun"/>
                  <w:b/>
                  <w:sz w:val="22"/>
                  <w:szCs w:val="22"/>
                </w:rPr>
                <w:delText xml:space="preserve">Maximálne 160 mg v </w:delText>
              </w:r>
              <w:r w:rsidR="006C7F7F" w:rsidRPr="00F31010">
                <w:rPr>
                  <w:rStyle w:val="normaltextrun"/>
                  <w:b/>
                  <w:sz w:val="22"/>
                  <w:szCs w:val="22"/>
                </w:rPr>
                <w:delText>týždni</w:delText>
              </w:r>
              <w:r w:rsidR="006C7F7F">
                <w:rPr>
                  <w:rStyle w:val="normaltextrun"/>
                  <w:b/>
                  <w:sz w:val="22"/>
                  <w:szCs w:val="22"/>
                </w:rPr>
                <w:delText xml:space="preserve"> </w:delText>
              </w:r>
              <w:r w:rsidRPr="00F31010">
                <w:rPr>
                  <w:rStyle w:val="normaltextrun"/>
                  <w:b/>
                  <w:sz w:val="22"/>
                  <w:szCs w:val="22"/>
                </w:rPr>
                <w:delText>0 a 1. týždni</w:delText>
              </w:r>
              <w:r w:rsidRPr="00F31010">
                <w:rPr>
                  <w:rStyle w:val="eop"/>
                  <w:b/>
                  <w:sz w:val="22"/>
                  <w:szCs w:val="22"/>
                </w:rPr>
                <w:delText> </w:delText>
              </w:r>
            </w:del>
          </w:p>
          <w:p w14:paraId="1E7A3BB5" w14:textId="2C003398" w:rsidR="00F31010" w:rsidRPr="00F31010" w:rsidRDefault="00EB2C95" w:rsidP="0058658E">
            <w:pPr>
              <w:jc w:val="center"/>
              <w:rPr>
                <w:del w:id="3427" w:author="AbbVieXX" w:date="2025-05-15T10:07:00Z"/>
                <w:sz w:val="22"/>
                <w:szCs w:val="22"/>
              </w:rPr>
            </w:pPr>
            <w:del w:id="3428" w:author="AbbVieXX" w:date="2025-05-15T10:07:00Z">
              <w:r w:rsidRPr="00F31010">
                <w:rPr>
                  <w:rStyle w:val="eop"/>
                  <w:sz w:val="22"/>
                  <w:szCs w:val="22"/>
                </w:rPr>
                <w:delText>N=47</w:delText>
              </w:r>
            </w:del>
          </w:p>
        </w:tc>
      </w:tr>
      <w:tr w:rsidR="00A946E3" w14:paraId="498002AF" w14:textId="19930BE7" w:rsidTr="0058658E">
        <w:trPr>
          <w:jc w:val="center"/>
          <w:del w:id="3429" w:author="AbbVieXX" w:date="2025-05-15T10:07: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6043977" w14:textId="3E671BE7" w:rsidR="00F31010" w:rsidRPr="00F31010" w:rsidRDefault="00EB2C95" w:rsidP="0058658E">
            <w:pPr>
              <w:rPr>
                <w:del w:id="3430" w:author="AbbVieXX" w:date="2025-05-15T10:07:00Z"/>
                <w:sz w:val="22"/>
                <w:szCs w:val="22"/>
              </w:rPr>
            </w:pPr>
            <w:del w:id="3431" w:author="AbbVieXX" w:date="2025-05-15T10:07:00Z">
              <w:r w:rsidRPr="00F31010">
                <w:rPr>
                  <w:sz w:val="22"/>
                  <w:szCs w:val="22"/>
                </w:rPr>
                <w:delText>Klinická remisia</w:delText>
              </w:r>
            </w:del>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B1D4CFE" w14:textId="477CEE9A" w:rsidR="00F31010" w:rsidRPr="00F31010" w:rsidRDefault="00EB2C95" w:rsidP="0058658E">
            <w:pPr>
              <w:jc w:val="center"/>
              <w:rPr>
                <w:del w:id="3432" w:author="AbbVieXX" w:date="2025-05-15T10:07:00Z"/>
                <w:sz w:val="22"/>
                <w:szCs w:val="22"/>
              </w:rPr>
            </w:pPr>
            <w:del w:id="3433" w:author="AbbVieXX" w:date="2025-05-15T10:07:00Z">
              <w:r w:rsidRPr="00F31010">
                <w:rPr>
                  <w:sz w:val="22"/>
                  <w:szCs w:val="22"/>
                </w:rPr>
                <w:delText>13/30 (43,3 %)</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E1F800A" w14:textId="390540C8" w:rsidR="00F31010" w:rsidRPr="00F31010" w:rsidRDefault="00EB2C95" w:rsidP="0058658E">
            <w:pPr>
              <w:jc w:val="center"/>
              <w:rPr>
                <w:del w:id="3434" w:author="AbbVieXX" w:date="2025-05-15T10:07:00Z"/>
                <w:sz w:val="22"/>
                <w:szCs w:val="22"/>
                <w:vertAlign w:val="superscript"/>
              </w:rPr>
            </w:pPr>
            <w:del w:id="3435" w:author="AbbVieXX" w:date="2025-05-15T10:07:00Z">
              <w:r w:rsidRPr="00F31010">
                <w:rPr>
                  <w:sz w:val="22"/>
                  <w:szCs w:val="22"/>
                </w:rPr>
                <w:delText>28/47 (59,6 %)</w:delText>
              </w:r>
            </w:del>
          </w:p>
        </w:tc>
      </w:tr>
      <w:tr w:rsidR="00A946E3" w14:paraId="472016CF" w14:textId="1360BB63" w:rsidTr="0058658E">
        <w:trPr>
          <w:trHeight w:val="2517"/>
          <w:jc w:val="center"/>
          <w:del w:id="3436" w:author="AbbVieXX" w:date="2025-05-15T10:07:00Z"/>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EF3C193" w14:textId="7E7C3140" w:rsidR="00F31010" w:rsidRPr="00F31010" w:rsidRDefault="00EB2C95" w:rsidP="0058658E">
            <w:pPr>
              <w:pStyle w:val="paragraph0"/>
              <w:spacing w:before="0" w:beforeAutospacing="0" w:after="0" w:afterAutospacing="0"/>
              <w:textAlignment w:val="baseline"/>
              <w:rPr>
                <w:del w:id="3437" w:author="AbbVieXX" w:date="2025-05-15T10:07:00Z"/>
                <w:sz w:val="22"/>
                <w:szCs w:val="22"/>
                <w:lang w:val="sk-SK"/>
              </w:rPr>
            </w:pPr>
            <w:del w:id="3438" w:author="AbbVieXX" w:date="2025-05-15T10:07:00Z">
              <w:r w:rsidRPr="00F31010">
                <w:rPr>
                  <w:rStyle w:val="normaltextrun"/>
                  <w:sz w:val="22"/>
                  <w:szCs w:val="22"/>
                  <w:vertAlign w:val="superscript"/>
                  <w:lang w:val="sk-SK"/>
                </w:rPr>
                <w:delText>a </w:delText>
              </w:r>
              <w:r w:rsidRPr="00F31010">
                <w:rPr>
                  <w:rStyle w:val="normaltextrun"/>
                  <w:sz w:val="22"/>
                  <w:szCs w:val="22"/>
                  <w:lang w:val="sk-SK"/>
                </w:rPr>
                <w:delText>Humira 2,4 mg/kg (maximálne 160 mg) v týždni</w:delText>
              </w:r>
              <w:r w:rsidR="006C7F7F">
                <w:rPr>
                  <w:rStyle w:val="normaltextrun"/>
                  <w:sz w:val="22"/>
                  <w:szCs w:val="22"/>
                  <w:lang w:val="sk-SK"/>
                </w:rPr>
                <w:delText xml:space="preserve"> 0</w:delText>
              </w:r>
              <w:r w:rsidRPr="00F31010">
                <w:rPr>
                  <w:rStyle w:val="normaltextrun"/>
                  <w:sz w:val="22"/>
                  <w:szCs w:val="22"/>
                  <w:lang w:val="sk-SK"/>
                </w:rPr>
                <w:delText>, placebo v 1. týždni a 1,2</w:delText>
              </w:r>
              <w:r w:rsidR="006C7F7F">
                <w:rPr>
                  <w:rStyle w:val="normaltextrun"/>
                  <w:sz w:val="22"/>
                  <w:szCs w:val="22"/>
                  <w:lang w:val="sk-SK"/>
                </w:rPr>
                <w:delText> </w:delText>
              </w:r>
              <w:r w:rsidRPr="00F31010">
                <w:rPr>
                  <w:rStyle w:val="normaltextrun"/>
                  <w:sz w:val="22"/>
                  <w:szCs w:val="22"/>
                  <w:lang w:val="sk-SK"/>
                </w:rPr>
                <w:delText>mg/kg</w:delText>
              </w:r>
              <w:r w:rsidR="006C7F7F">
                <w:rPr>
                  <w:rStyle w:val="normaltextrun"/>
                  <w:sz w:val="22"/>
                  <w:szCs w:val="22"/>
                  <w:lang w:val="sk-SK"/>
                </w:rPr>
                <w:delText xml:space="preserve"> </w:delText>
              </w:r>
              <w:r w:rsidRPr="00F31010">
                <w:rPr>
                  <w:rStyle w:val="normaltextrun"/>
                  <w:sz w:val="22"/>
                  <w:szCs w:val="22"/>
                  <w:lang w:val="sk-SK"/>
                </w:rPr>
                <w:delText>(maximálne 80 mg) v</w:delText>
              </w:r>
              <w:r w:rsidR="006C7F7F">
                <w:rPr>
                  <w:rStyle w:val="normaltextrun"/>
                  <w:sz w:val="22"/>
                  <w:szCs w:val="22"/>
                  <w:lang w:val="sk-SK"/>
                </w:rPr>
                <w:delText> </w:delText>
              </w:r>
              <w:r w:rsidRPr="00F31010">
                <w:rPr>
                  <w:rStyle w:val="normaltextrun"/>
                  <w:sz w:val="22"/>
                  <w:szCs w:val="22"/>
                  <w:lang w:val="sk-SK"/>
                </w:rPr>
                <w:delText>2. týždni</w:delText>
              </w:r>
              <w:r w:rsidRPr="00F31010">
                <w:rPr>
                  <w:rStyle w:val="eop"/>
                  <w:sz w:val="22"/>
                  <w:szCs w:val="22"/>
                  <w:lang w:val="sk-SK"/>
                </w:rPr>
                <w:delText> </w:delText>
              </w:r>
            </w:del>
          </w:p>
          <w:p w14:paraId="7856019C" w14:textId="76EC2E06" w:rsidR="00F31010" w:rsidRPr="00F31010" w:rsidRDefault="00EB2C95" w:rsidP="0058658E">
            <w:pPr>
              <w:pStyle w:val="paragraph0"/>
              <w:spacing w:before="0" w:beforeAutospacing="0" w:after="0" w:afterAutospacing="0"/>
              <w:textAlignment w:val="baseline"/>
              <w:rPr>
                <w:del w:id="3439" w:author="AbbVieXX" w:date="2025-05-15T10:07:00Z"/>
                <w:sz w:val="22"/>
                <w:szCs w:val="22"/>
                <w:lang w:val="sk-SK"/>
              </w:rPr>
            </w:pPr>
            <w:del w:id="3440" w:author="AbbVieXX" w:date="2025-05-15T10:07:00Z">
              <w:r w:rsidRPr="00F31010">
                <w:rPr>
                  <w:rStyle w:val="normaltextrun"/>
                  <w:sz w:val="22"/>
                  <w:szCs w:val="22"/>
                  <w:vertAlign w:val="superscript"/>
                  <w:lang w:val="sk-SK"/>
                </w:rPr>
                <w:delText>b </w:delText>
              </w:r>
              <w:r w:rsidRPr="00F31010">
                <w:rPr>
                  <w:rStyle w:val="normaltextrun"/>
                  <w:sz w:val="22"/>
                  <w:szCs w:val="22"/>
                  <w:lang w:val="sk-SK"/>
                </w:rPr>
                <w:delText>Humira 2,4 mg/kg (maximálne 160 mg) v</w:delText>
              </w:r>
              <w:r w:rsidR="006C7F7F">
                <w:rPr>
                  <w:rStyle w:val="normaltextrun"/>
                  <w:sz w:val="22"/>
                  <w:szCs w:val="22"/>
                  <w:lang w:val="sk-SK"/>
                </w:rPr>
                <w:delText xml:space="preserve"> týždni </w:delText>
              </w:r>
              <w:r w:rsidRPr="00F31010">
                <w:rPr>
                  <w:rStyle w:val="normaltextrun"/>
                  <w:sz w:val="22"/>
                  <w:szCs w:val="22"/>
                  <w:lang w:val="sk-SK"/>
                </w:rPr>
                <w:delText>0 a</w:delText>
              </w:r>
              <w:r w:rsidR="006C7F7F">
                <w:rPr>
                  <w:rStyle w:val="normaltextrun"/>
                  <w:sz w:val="22"/>
                  <w:szCs w:val="22"/>
                  <w:lang w:val="sk-SK"/>
                </w:rPr>
                <w:delText> </w:delText>
              </w:r>
              <w:r w:rsidRPr="00F31010">
                <w:rPr>
                  <w:rStyle w:val="normaltextrun"/>
                  <w:sz w:val="22"/>
                  <w:szCs w:val="22"/>
                  <w:lang w:val="sk-SK"/>
                </w:rPr>
                <w:delText>v</w:delText>
              </w:r>
              <w:r w:rsidR="006C7F7F">
                <w:rPr>
                  <w:rStyle w:val="normaltextrun"/>
                  <w:sz w:val="22"/>
                  <w:szCs w:val="22"/>
                  <w:lang w:val="sk-SK"/>
                </w:rPr>
                <w:delText> </w:delText>
              </w:r>
              <w:r w:rsidRPr="00F31010">
                <w:rPr>
                  <w:rStyle w:val="normaltextrun"/>
                  <w:sz w:val="22"/>
                  <w:szCs w:val="22"/>
                  <w:lang w:val="sk-SK"/>
                </w:rPr>
                <w:delText>1. týždni a</w:delText>
              </w:r>
              <w:r w:rsidR="006C7F7F">
                <w:rPr>
                  <w:rStyle w:val="normaltextrun"/>
                  <w:sz w:val="22"/>
                  <w:szCs w:val="22"/>
                  <w:lang w:val="sk-SK"/>
                </w:rPr>
                <w:delText> </w:delText>
              </w:r>
              <w:r w:rsidRPr="00F31010">
                <w:rPr>
                  <w:rStyle w:val="normaltextrun"/>
                  <w:sz w:val="22"/>
                  <w:szCs w:val="22"/>
                  <w:lang w:val="sk-SK"/>
                </w:rPr>
                <w:delText>1,2</w:delText>
              </w:r>
              <w:r w:rsidR="006C7F7F">
                <w:rPr>
                  <w:rStyle w:val="normaltextrun"/>
                  <w:sz w:val="22"/>
                  <w:szCs w:val="22"/>
                  <w:lang w:val="sk-SK"/>
                </w:rPr>
                <w:delText> </w:delText>
              </w:r>
              <w:r w:rsidRPr="00F31010">
                <w:rPr>
                  <w:rStyle w:val="normaltextrun"/>
                  <w:sz w:val="22"/>
                  <w:szCs w:val="22"/>
                  <w:lang w:val="sk-SK"/>
                </w:rPr>
                <w:delText>mg/kg</w:delText>
              </w:r>
              <w:r w:rsidR="006C7F7F">
                <w:rPr>
                  <w:rStyle w:val="normaltextrun"/>
                  <w:sz w:val="22"/>
                  <w:szCs w:val="22"/>
                  <w:lang w:val="sk-SK"/>
                </w:rPr>
                <w:delText xml:space="preserve"> </w:delText>
              </w:r>
              <w:r w:rsidRPr="00F31010">
                <w:rPr>
                  <w:rStyle w:val="normaltextrun"/>
                  <w:sz w:val="22"/>
                  <w:szCs w:val="22"/>
                  <w:lang w:val="sk-SK"/>
                </w:rPr>
                <w:delText>(maximálne 80 mg) v 2. týždni</w:delText>
              </w:r>
              <w:r w:rsidRPr="00F31010">
                <w:rPr>
                  <w:rStyle w:val="eop"/>
                  <w:sz w:val="22"/>
                  <w:szCs w:val="22"/>
                  <w:lang w:val="sk-SK"/>
                </w:rPr>
                <w:delText> </w:delText>
              </w:r>
            </w:del>
          </w:p>
          <w:p w14:paraId="1688BC61" w14:textId="484B1D5D" w:rsidR="00F31010" w:rsidRPr="00F31010" w:rsidRDefault="00EB2C95" w:rsidP="0058658E">
            <w:pPr>
              <w:pStyle w:val="paragraph0"/>
              <w:spacing w:before="0" w:beforeAutospacing="0" w:after="0" w:afterAutospacing="0"/>
              <w:textAlignment w:val="baseline"/>
              <w:rPr>
                <w:del w:id="3441" w:author="AbbVieXX" w:date="2025-05-15T10:07:00Z"/>
                <w:sz w:val="22"/>
                <w:szCs w:val="22"/>
                <w:lang w:val="sk-SK"/>
              </w:rPr>
            </w:pPr>
            <w:del w:id="3442" w:author="AbbVieXX" w:date="2025-05-15T10:07:00Z">
              <w:r w:rsidRPr="00F31010">
                <w:rPr>
                  <w:rStyle w:val="normaltextrun"/>
                  <w:sz w:val="22"/>
                  <w:szCs w:val="22"/>
                  <w:vertAlign w:val="superscript"/>
                  <w:lang w:val="sk-SK"/>
                </w:rPr>
                <w:delText>c</w:delText>
              </w:r>
              <w:r w:rsidRPr="00F31010">
                <w:rPr>
                  <w:rStyle w:val="normaltextrun"/>
                  <w:sz w:val="22"/>
                  <w:szCs w:val="22"/>
                  <w:lang w:val="sk-SK"/>
                </w:rPr>
                <w:delText> Nezahŕňa otvorenú ú</w:delText>
              </w:r>
              <w:r w:rsidR="002F750D">
                <w:rPr>
                  <w:rStyle w:val="normaltextrun"/>
                  <w:sz w:val="22"/>
                  <w:szCs w:val="22"/>
                  <w:lang w:val="sk-SK"/>
                </w:rPr>
                <w:delText>vodnú</w:delText>
              </w:r>
              <w:r w:rsidRPr="00F31010">
                <w:rPr>
                  <w:rStyle w:val="normaltextrun"/>
                  <w:sz w:val="22"/>
                  <w:szCs w:val="22"/>
                  <w:lang w:val="sk-SK"/>
                </w:rPr>
                <w:delText xml:space="preserve"> dávku Humiry 2,4 mg/kg (maximálne 160 mg) v </w:delText>
              </w:r>
              <w:r w:rsidR="006C7F7F">
                <w:rPr>
                  <w:rStyle w:val="normaltextrun"/>
                  <w:sz w:val="22"/>
                  <w:szCs w:val="22"/>
                  <w:lang w:val="sk-SK"/>
                </w:rPr>
                <w:delText xml:space="preserve">týždni </w:delText>
              </w:r>
              <w:r w:rsidRPr="00F31010">
                <w:rPr>
                  <w:rStyle w:val="normaltextrun"/>
                  <w:sz w:val="22"/>
                  <w:szCs w:val="22"/>
                  <w:lang w:val="sk-SK"/>
                </w:rPr>
                <w:delText>0 a 1. týždni a 1,2 mg/kg</w:delText>
              </w:r>
              <w:r w:rsidR="006C7F7F">
                <w:rPr>
                  <w:rStyle w:val="normaltextrun"/>
                  <w:sz w:val="22"/>
                  <w:szCs w:val="22"/>
                  <w:lang w:val="sk-SK"/>
                </w:rPr>
                <w:delText xml:space="preserve"> </w:delText>
              </w:r>
              <w:r w:rsidRPr="00F31010">
                <w:rPr>
                  <w:rStyle w:val="normaltextrun"/>
                  <w:sz w:val="22"/>
                  <w:szCs w:val="22"/>
                  <w:lang w:val="sk-SK"/>
                </w:rPr>
                <w:delText>(maximálne 80 mg)</w:delText>
              </w:r>
              <w:r w:rsidR="006C7F7F">
                <w:rPr>
                  <w:rStyle w:val="normaltextrun"/>
                  <w:sz w:val="22"/>
                  <w:szCs w:val="22"/>
                  <w:lang w:val="sk-SK"/>
                </w:rPr>
                <w:delText xml:space="preserve"> </w:delText>
              </w:r>
              <w:r w:rsidRPr="00F31010">
                <w:rPr>
                  <w:rStyle w:val="normaltextrun"/>
                  <w:sz w:val="22"/>
                  <w:szCs w:val="22"/>
                  <w:lang w:val="sk-SK"/>
                </w:rPr>
                <w:delText>v 2. týždni</w:delText>
              </w:r>
            </w:del>
          </w:p>
          <w:p w14:paraId="16AF8EB6" w14:textId="4A1B1EA6" w:rsidR="00F31010" w:rsidRPr="00F31010" w:rsidRDefault="00EB2C95" w:rsidP="0058658E">
            <w:pPr>
              <w:pStyle w:val="paragraph0"/>
              <w:spacing w:before="0" w:beforeAutospacing="0" w:after="0" w:afterAutospacing="0"/>
              <w:textAlignment w:val="baseline"/>
              <w:rPr>
                <w:del w:id="3443" w:author="AbbVieXX" w:date="2025-05-15T10:07:00Z"/>
                <w:sz w:val="22"/>
                <w:szCs w:val="22"/>
                <w:lang w:val="sk-SK"/>
              </w:rPr>
            </w:pPr>
            <w:del w:id="3444" w:author="AbbVieXX" w:date="2025-05-15T10:07:00Z">
              <w:r w:rsidRPr="00F31010">
                <w:rPr>
                  <w:rStyle w:val="normaltextrun"/>
                  <w:sz w:val="22"/>
                  <w:szCs w:val="22"/>
                  <w:lang w:val="sk-SK"/>
                </w:rPr>
                <w:delText>Poznámka č. 1: Obidve indukčné skupiny dostali v 4. a 6. týždni 0,6 mg/kg (maximálne 40 mg).</w:delText>
              </w:r>
            </w:del>
          </w:p>
          <w:p w14:paraId="68029BCE" w14:textId="7B9EBA5F" w:rsidR="00F31010" w:rsidRPr="00F31010" w:rsidRDefault="00EB2C95" w:rsidP="0058658E">
            <w:pPr>
              <w:pStyle w:val="paragraph0"/>
              <w:spacing w:before="0" w:beforeAutospacing="0" w:after="0" w:afterAutospacing="0"/>
              <w:textAlignment w:val="baseline"/>
              <w:rPr>
                <w:del w:id="3445" w:author="AbbVieXX" w:date="2025-05-15T10:07:00Z"/>
                <w:sz w:val="22"/>
                <w:szCs w:val="22"/>
                <w:lang w:val="sk-SK"/>
              </w:rPr>
            </w:pPr>
            <w:del w:id="3446" w:author="AbbVieXX" w:date="2025-05-15T10:07:00Z">
              <w:r w:rsidRPr="00F31010">
                <w:rPr>
                  <w:rStyle w:val="normaltextrun"/>
                  <w:sz w:val="22"/>
                  <w:szCs w:val="22"/>
                  <w:lang w:val="sk-SK"/>
                </w:rPr>
                <w:delText>Poznámka č. 2: Pacienti s chýbajúcimi hodnotami v 8. týždni boli považovaní za pacientov, ktorí nedosiahli koncový parameter.</w:delText>
              </w:r>
              <w:r w:rsidRPr="00F31010">
                <w:rPr>
                  <w:rStyle w:val="eop"/>
                  <w:sz w:val="22"/>
                  <w:szCs w:val="22"/>
                  <w:lang w:val="sk-SK"/>
                </w:rPr>
                <w:delText> </w:delText>
              </w:r>
            </w:del>
          </w:p>
        </w:tc>
      </w:tr>
    </w:tbl>
    <w:p w14:paraId="3517EF66" w14:textId="01017599" w:rsidR="00F31010" w:rsidRPr="00D01607" w:rsidRDefault="00F31010" w:rsidP="00F31010">
      <w:pPr>
        <w:rPr>
          <w:del w:id="3447" w:author="AbbVieXX" w:date="2025-05-15T10:07:00Z"/>
          <w:rStyle w:val="normaltextrun"/>
          <w:shd w:val="clear" w:color="auto" w:fill="FFFFFF"/>
        </w:rPr>
      </w:pPr>
    </w:p>
    <w:p w14:paraId="7247DA9E" w14:textId="11A1A9AC" w:rsidR="00F31010" w:rsidRDefault="00EB2C95" w:rsidP="00F31010">
      <w:pPr>
        <w:rPr>
          <w:del w:id="3448" w:author="AbbVieXX" w:date="2025-05-15T10:07:00Z"/>
          <w:rStyle w:val="eop"/>
          <w:sz w:val="22"/>
          <w:szCs w:val="22"/>
          <w:shd w:val="clear" w:color="auto" w:fill="FFFFFF"/>
        </w:rPr>
      </w:pPr>
      <w:del w:id="3449" w:author="AbbVieXX" w:date="2025-05-15T10:07:00Z">
        <w:r w:rsidRPr="00747D2E">
          <w:rPr>
            <w:sz w:val="22"/>
            <w:szCs w:val="22"/>
            <w:shd w:val="clear" w:color="auto" w:fill="FFFFFF"/>
          </w:rPr>
          <w:delText>V 52. týždni sa hodnotila klinická remisia podľa FMS u respondérov v 8. týždni, klinická odpoveď podľa FMS (definovaná ako pokles Mayo skóre ≥ 3 body a ≥ 30</w:delText>
        </w:r>
        <w:r w:rsidR="001B48DA">
          <w:rPr>
            <w:sz w:val="22"/>
            <w:szCs w:val="22"/>
            <w:shd w:val="clear" w:color="auto" w:fill="FFFFFF"/>
          </w:rPr>
          <w:delText> </w:delText>
        </w:r>
        <w:r w:rsidRPr="00747D2E">
          <w:rPr>
            <w:sz w:val="22"/>
            <w:szCs w:val="22"/>
            <w:shd w:val="clear" w:color="auto" w:fill="FFFFFF"/>
          </w:rPr>
          <w:delText xml:space="preserve">% v porovnaní s počiatočným stavom) u respondérov v 8. týždni, zahojenie sliznice (definované ako Mayo </w:delText>
        </w:r>
        <w:r w:rsidR="00134480" w:rsidRPr="00747D2E">
          <w:rPr>
            <w:sz w:val="22"/>
            <w:szCs w:val="22"/>
            <w:shd w:val="clear" w:color="auto" w:fill="FFFFFF"/>
          </w:rPr>
          <w:delText xml:space="preserve">endoskopické </w:delText>
        </w:r>
        <w:r w:rsidR="001B48DA">
          <w:rPr>
            <w:sz w:val="22"/>
            <w:szCs w:val="22"/>
            <w:shd w:val="clear" w:color="auto" w:fill="FFFFFF"/>
          </w:rPr>
          <w:delText>pod</w:delText>
        </w:r>
        <w:r w:rsidRPr="00747D2E">
          <w:rPr>
            <w:sz w:val="22"/>
            <w:szCs w:val="22"/>
            <w:shd w:val="clear" w:color="auto" w:fill="FFFFFF"/>
          </w:rPr>
          <w:delText>skóre ≤</w:delText>
        </w:r>
        <w:r w:rsidR="001B48DA">
          <w:rPr>
            <w:sz w:val="22"/>
            <w:szCs w:val="22"/>
            <w:shd w:val="clear" w:color="auto" w:fill="FFFFFF"/>
          </w:rPr>
          <w:delText> </w:delText>
        </w:r>
        <w:r w:rsidRPr="00747D2E">
          <w:rPr>
            <w:sz w:val="22"/>
            <w:szCs w:val="22"/>
            <w:shd w:val="clear" w:color="auto" w:fill="FFFFFF"/>
          </w:rPr>
          <w:delText>1) u</w:delText>
        </w:r>
        <w:r w:rsidR="001B48DA">
          <w:rPr>
            <w:sz w:val="22"/>
            <w:szCs w:val="22"/>
            <w:shd w:val="clear" w:color="auto" w:fill="FFFFFF"/>
          </w:rPr>
          <w:delText> </w:delText>
        </w:r>
        <w:r w:rsidRPr="00747D2E">
          <w:rPr>
            <w:sz w:val="22"/>
            <w:szCs w:val="22"/>
            <w:shd w:val="clear" w:color="auto" w:fill="FFFFFF"/>
          </w:rPr>
          <w:delText>respondérov v 8. týždni, klinická remisia podľa FMS u</w:delText>
        </w:r>
        <w:r w:rsidR="00D76DA5">
          <w:rPr>
            <w:sz w:val="22"/>
            <w:szCs w:val="22"/>
            <w:shd w:val="clear" w:color="auto" w:fill="FFFFFF"/>
          </w:rPr>
          <w:delText xml:space="preserve"> pacientov v remisii </w:delText>
        </w:r>
        <w:r w:rsidRPr="00747D2E">
          <w:rPr>
            <w:sz w:val="22"/>
            <w:szCs w:val="22"/>
            <w:shd w:val="clear" w:color="auto" w:fill="FFFFFF"/>
          </w:rPr>
          <w:delText xml:space="preserve">v 8. týždni a podiel </w:delText>
        </w:r>
        <w:r w:rsidR="00D76DA5">
          <w:rPr>
            <w:sz w:val="22"/>
            <w:szCs w:val="22"/>
            <w:shd w:val="clear" w:color="auto" w:fill="FFFFFF"/>
          </w:rPr>
          <w:delText>pacientov</w:delText>
        </w:r>
        <w:r w:rsidRPr="00747D2E">
          <w:rPr>
            <w:sz w:val="22"/>
            <w:szCs w:val="22"/>
            <w:shd w:val="clear" w:color="auto" w:fill="FFFFFF"/>
          </w:rPr>
          <w:delText xml:space="preserve"> v remisii bez kortikosteroidov podľa FMS u respondérov v 8. týždni u pacientov, ktorí </w:delText>
        </w:r>
        <w:r w:rsidR="0046187C">
          <w:rPr>
            <w:sz w:val="22"/>
            <w:szCs w:val="22"/>
            <w:shd w:val="clear" w:color="auto" w:fill="FFFFFF"/>
          </w:rPr>
          <w:delText>po</w:delText>
        </w:r>
        <w:r w:rsidRPr="00747D2E">
          <w:rPr>
            <w:sz w:val="22"/>
            <w:szCs w:val="22"/>
            <w:shd w:val="clear" w:color="auto" w:fill="FFFFFF"/>
          </w:rPr>
          <w:delText>užívali Humiru dvojito zaslepeným spôsobom v udržiavacích dávkach maximálne 40</w:delText>
        </w:r>
        <w:r w:rsidR="001B48DA">
          <w:rPr>
            <w:sz w:val="22"/>
            <w:szCs w:val="22"/>
            <w:shd w:val="clear" w:color="auto" w:fill="FFFFFF"/>
          </w:rPr>
          <w:delText> </w:delText>
        </w:r>
        <w:r w:rsidRPr="00747D2E">
          <w:rPr>
            <w:sz w:val="22"/>
            <w:szCs w:val="22"/>
            <w:shd w:val="clear" w:color="auto" w:fill="FFFFFF"/>
          </w:rPr>
          <w:delText>mg každý druhý týždeň (0,6 mg/kg) a maximálne 40 mg každý týždeň (0,6 mg/kg) (tabuľka 27).</w:delText>
        </w:r>
        <w:r w:rsidRPr="00747D2E">
          <w:rPr>
            <w:rStyle w:val="eop"/>
            <w:sz w:val="22"/>
            <w:szCs w:val="22"/>
            <w:shd w:val="clear" w:color="auto" w:fill="FFFFFF"/>
          </w:rPr>
          <w:delText> </w:delText>
        </w:r>
      </w:del>
    </w:p>
    <w:p w14:paraId="499AD2F0" w14:textId="01F6E901" w:rsidR="00F31010" w:rsidRPr="00747D2E" w:rsidRDefault="00F31010" w:rsidP="00F31010">
      <w:pPr>
        <w:rPr>
          <w:del w:id="3450" w:author="AbbVieXX" w:date="2025-05-15T10:07:00Z"/>
          <w:sz w:val="22"/>
          <w:szCs w:val="22"/>
        </w:rPr>
      </w:pPr>
    </w:p>
    <w:p w14:paraId="539B1E9F" w14:textId="457B7C36" w:rsidR="00F31010" w:rsidRDefault="00EB2C95" w:rsidP="002F7069">
      <w:pPr>
        <w:keepNext/>
        <w:jc w:val="center"/>
        <w:textAlignment w:val="baseline"/>
        <w:rPr>
          <w:del w:id="3451" w:author="AbbVieXX" w:date="2025-05-15T10:07:00Z"/>
          <w:sz w:val="22"/>
          <w:szCs w:val="22"/>
        </w:rPr>
      </w:pPr>
      <w:del w:id="3452" w:author="AbbVieXX" w:date="2025-05-15T10:07:00Z">
        <w:r w:rsidRPr="00747D2E">
          <w:rPr>
            <w:b/>
            <w:sz w:val="22"/>
            <w:szCs w:val="22"/>
          </w:rPr>
          <w:delText xml:space="preserve">Tabuľka 27: Výsledky účinnosti </w:delText>
        </w:r>
        <w:r w:rsidR="00123259">
          <w:rPr>
            <w:b/>
            <w:sz w:val="22"/>
            <w:szCs w:val="22"/>
          </w:rPr>
          <w:delText>v</w:delText>
        </w:r>
        <w:r w:rsidR="00AE1645">
          <w:rPr>
            <w:b/>
            <w:sz w:val="22"/>
            <w:szCs w:val="22"/>
          </w:rPr>
          <w:delText> </w:delText>
        </w:r>
        <w:r w:rsidRPr="00747D2E">
          <w:rPr>
            <w:b/>
            <w:sz w:val="22"/>
            <w:szCs w:val="22"/>
          </w:rPr>
          <w:delText>52</w:delText>
        </w:r>
        <w:r w:rsidR="00AE1645">
          <w:rPr>
            <w:b/>
            <w:sz w:val="22"/>
            <w:szCs w:val="22"/>
          </w:rPr>
          <w:delText>.</w:delText>
        </w:r>
        <w:r w:rsidRPr="00747D2E">
          <w:rPr>
            <w:b/>
            <w:sz w:val="22"/>
            <w:szCs w:val="22"/>
          </w:rPr>
          <w:delText xml:space="preserve"> týžd</w:delText>
        </w:r>
        <w:r w:rsidR="00123259">
          <w:rPr>
            <w:b/>
            <w:sz w:val="22"/>
            <w:szCs w:val="22"/>
          </w:rPr>
          <w:delText>ni</w:delText>
        </w:r>
      </w:del>
    </w:p>
    <w:p w14:paraId="00F2A703" w14:textId="2D590A1F" w:rsidR="00D331DC" w:rsidRPr="00747D2E" w:rsidRDefault="00D331DC" w:rsidP="002F7069">
      <w:pPr>
        <w:keepNext/>
        <w:jc w:val="center"/>
        <w:textAlignment w:val="baseline"/>
        <w:rPr>
          <w:del w:id="3453" w:author="AbbVieXX" w:date="2025-05-15T10:07:00Z"/>
          <w:sz w:val="22"/>
          <w:szCs w:val="22"/>
        </w:rPr>
      </w:pP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6"/>
        <w:gridCol w:w="2409"/>
        <w:gridCol w:w="2633"/>
      </w:tblGrid>
      <w:tr w:rsidR="00A946E3" w14:paraId="5D2E4581" w14:textId="5D8BDEBA" w:rsidTr="0058658E">
        <w:trPr>
          <w:trHeight w:val="912"/>
          <w:jc w:val="center"/>
          <w:del w:id="3454" w:author="AbbVieXX" w:date="2025-05-15T10:07:00Z"/>
        </w:trPr>
        <w:tc>
          <w:tcPr>
            <w:tcW w:w="2526" w:type="dxa"/>
            <w:tcBorders>
              <w:top w:val="single" w:sz="6" w:space="0" w:color="auto"/>
              <w:left w:val="single" w:sz="6" w:space="0" w:color="auto"/>
              <w:bottom w:val="single" w:sz="6" w:space="0" w:color="auto"/>
              <w:right w:val="single" w:sz="6" w:space="0" w:color="auto"/>
            </w:tcBorders>
            <w:shd w:val="clear" w:color="auto" w:fill="auto"/>
            <w:hideMark/>
          </w:tcPr>
          <w:p w14:paraId="77FDCB1E" w14:textId="4BE60D52" w:rsidR="00F31010" w:rsidRPr="00747D2E" w:rsidRDefault="00F31010" w:rsidP="002F7069">
            <w:pPr>
              <w:keepNext/>
              <w:jc w:val="center"/>
              <w:textAlignment w:val="baseline"/>
              <w:rPr>
                <w:del w:id="3455" w:author="AbbVieXX" w:date="2025-05-15T10:07:00Z"/>
                <w:sz w:val="22"/>
                <w:szCs w:val="22"/>
                <w:lang w:eastAsia="en-GB"/>
              </w:rPr>
            </w:pPr>
          </w:p>
        </w:tc>
        <w:tc>
          <w:tcPr>
            <w:tcW w:w="2409" w:type="dxa"/>
            <w:tcBorders>
              <w:top w:val="single" w:sz="6" w:space="0" w:color="auto"/>
              <w:left w:val="nil"/>
              <w:bottom w:val="single" w:sz="6" w:space="0" w:color="auto"/>
              <w:right w:val="single" w:sz="6" w:space="0" w:color="auto"/>
            </w:tcBorders>
            <w:shd w:val="clear" w:color="auto" w:fill="auto"/>
            <w:vAlign w:val="center"/>
            <w:hideMark/>
          </w:tcPr>
          <w:p w14:paraId="5E664478" w14:textId="35437B94" w:rsidR="00F31010" w:rsidRPr="00747D2E" w:rsidRDefault="00EB2C95" w:rsidP="002F7069">
            <w:pPr>
              <w:keepNext/>
              <w:jc w:val="center"/>
              <w:textAlignment w:val="baseline"/>
              <w:rPr>
                <w:del w:id="3456" w:author="AbbVieXX" w:date="2025-05-15T10:07:00Z"/>
                <w:sz w:val="22"/>
                <w:szCs w:val="22"/>
              </w:rPr>
            </w:pPr>
            <w:del w:id="3457" w:author="AbbVieXX" w:date="2025-05-15T10:07:00Z">
              <w:r w:rsidRPr="00747D2E">
                <w:rPr>
                  <w:b/>
                  <w:sz w:val="22"/>
                  <w:szCs w:val="22"/>
                </w:rPr>
                <w:delText>Humira</w:delText>
              </w:r>
              <w:r w:rsidRPr="00747D2E">
                <w:rPr>
                  <w:b/>
                  <w:sz w:val="22"/>
                  <w:szCs w:val="22"/>
                  <w:vertAlign w:val="superscript"/>
                </w:rPr>
                <w:delText>a</w:delText>
              </w:r>
            </w:del>
          </w:p>
          <w:p w14:paraId="145D9DAB" w14:textId="3A7D5EEE" w:rsidR="00F31010" w:rsidRPr="00747D2E" w:rsidRDefault="00EB2C95" w:rsidP="002F7069">
            <w:pPr>
              <w:keepNext/>
              <w:jc w:val="center"/>
              <w:textAlignment w:val="baseline"/>
              <w:rPr>
                <w:del w:id="3458" w:author="AbbVieXX" w:date="2025-05-15T10:07:00Z"/>
                <w:sz w:val="22"/>
                <w:szCs w:val="22"/>
              </w:rPr>
            </w:pPr>
            <w:del w:id="3459" w:author="AbbVieXX" w:date="2025-05-15T10:07:00Z">
              <w:r w:rsidRPr="00747D2E">
                <w:rPr>
                  <w:b/>
                  <w:sz w:val="22"/>
                  <w:szCs w:val="22"/>
                </w:rPr>
                <w:delText>Maximálne 40 mg</w:delText>
              </w:r>
              <w:r w:rsidRPr="00747D2E">
                <w:rPr>
                  <w:sz w:val="22"/>
                  <w:szCs w:val="22"/>
                </w:rPr>
                <w:delText> </w:delText>
              </w:r>
              <w:r w:rsidRPr="00747D2E">
                <w:rPr>
                  <w:b/>
                  <w:sz w:val="22"/>
                  <w:szCs w:val="22"/>
                </w:rPr>
                <w:delText>každý druhý týždeň</w:delText>
              </w:r>
              <w:r w:rsidRPr="00747D2E">
                <w:rPr>
                  <w:sz w:val="22"/>
                  <w:szCs w:val="22"/>
                </w:rPr>
                <w:delText> </w:delText>
              </w:r>
            </w:del>
          </w:p>
          <w:p w14:paraId="66765613" w14:textId="4D30719E" w:rsidR="00F31010" w:rsidRPr="00747D2E" w:rsidRDefault="00EB2C95" w:rsidP="002F7069">
            <w:pPr>
              <w:keepNext/>
              <w:jc w:val="center"/>
              <w:textAlignment w:val="baseline"/>
              <w:rPr>
                <w:del w:id="3460" w:author="AbbVieXX" w:date="2025-05-15T10:07:00Z"/>
                <w:sz w:val="22"/>
                <w:szCs w:val="22"/>
              </w:rPr>
            </w:pPr>
            <w:del w:id="3461" w:author="AbbVieXX" w:date="2025-05-15T10:07:00Z">
              <w:r w:rsidRPr="00747D2E">
                <w:rPr>
                  <w:sz w:val="22"/>
                  <w:szCs w:val="22"/>
                </w:rPr>
                <w:delText>N=31</w:delText>
              </w:r>
            </w:del>
          </w:p>
        </w:tc>
        <w:tc>
          <w:tcPr>
            <w:tcW w:w="2633" w:type="dxa"/>
            <w:tcBorders>
              <w:top w:val="single" w:sz="6" w:space="0" w:color="auto"/>
              <w:left w:val="nil"/>
              <w:bottom w:val="single" w:sz="6" w:space="0" w:color="auto"/>
              <w:right w:val="single" w:sz="6" w:space="0" w:color="auto"/>
            </w:tcBorders>
            <w:shd w:val="clear" w:color="auto" w:fill="auto"/>
            <w:vAlign w:val="center"/>
            <w:hideMark/>
          </w:tcPr>
          <w:p w14:paraId="64D11681" w14:textId="3217F9C5" w:rsidR="00F31010" w:rsidRPr="00747D2E" w:rsidRDefault="00EB2C95" w:rsidP="002F7069">
            <w:pPr>
              <w:keepNext/>
              <w:jc w:val="center"/>
              <w:textAlignment w:val="baseline"/>
              <w:rPr>
                <w:del w:id="3462" w:author="AbbVieXX" w:date="2025-05-15T10:07:00Z"/>
                <w:sz w:val="22"/>
                <w:szCs w:val="22"/>
              </w:rPr>
            </w:pPr>
            <w:del w:id="3463" w:author="AbbVieXX" w:date="2025-05-15T10:07:00Z">
              <w:r w:rsidRPr="00747D2E">
                <w:rPr>
                  <w:b/>
                  <w:sz w:val="22"/>
                  <w:szCs w:val="22"/>
                </w:rPr>
                <w:delText>Humira</w:delText>
              </w:r>
              <w:r w:rsidRPr="00747D2E">
                <w:rPr>
                  <w:b/>
                  <w:sz w:val="22"/>
                  <w:szCs w:val="22"/>
                  <w:vertAlign w:val="superscript"/>
                </w:rPr>
                <w:delText>b</w:delText>
              </w:r>
            </w:del>
          </w:p>
          <w:p w14:paraId="44593984" w14:textId="70FA2968" w:rsidR="00F31010" w:rsidRPr="00747D2E" w:rsidRDefault="00EB2C95" w:rsidP="002F7069">
            <w:pPr>
              <w:keepNext/>
              <w:jc w:val="center"/>
              <w:textAlignment w:val="baseline"/>
              <w:rPr>
                <w:del w:id="3464" w:author="AbbVieXX" w:date="2025-05-15T10:07:00Z"/>
                <w:sz w:val="22"/>
                <w:szCs w:val="22"/>
              </w:rPr>
            </w:pPr>
            <w:del w:id="3465" w:author="AbbVieXX" w:date="2025-05-15T10:07:00Z">
              <w:r w:rsidRPr="00747D2E">
                <w:rPr>
                  <w:b/>
                  <w:sz w:val="22"/>
                  <w:szCs w:val="22"/>
                </w:rPr>
                <w:delText>Maximálne 40 mg</w:delText>
              </w:r>
              <w:r w:rsidRPr="00747D2E">
                <w:rPr>
                  <w:sz w:val="22"/>
                  <w:szCs w:val="22"/>
                </w:rPr>
                <w:delText> </w:delText>
              </w:r>
              <w:r w:rsidRPr="00747D2E">
                <w:rPr>
                  <w:b/>
                  <w:sz w:val="22"/>
                  <w:szCs w:val="22"/>
                </w:rPr>
                <w:delText>každý týždeň</w:delText>
              </w:r>
              <w:r w:rsidRPr="00747D2E">
                <w:rPr>
                  <w:sz w:val="22"/>
                  <w:szCs w:val="22"/>
                </w:rPr>
                <w:delText> </w:delText>
              </w:r>
            </w:del>
          </w:p>
          <w:p w14:paraId="2E0050F3" w14:textId="2DC0EE8A" w:rsidR="00F31010" w:rsidRPr="00747D2E" w:rsidRDefault="00EB2C95" w:rsidP="002F7069">
            <w:pPr>
              <w:keepNext/>
              <w:jc w:val="center"/>
              <w:textAlignment w:val="baseline"/>
              <w:rPr>
                <w:del w:id="3466" w:author="AbbVieXX" w:date="2025-05-15T10:07:00Z"/>
                <w:sz w:val="22"/>
                <w:szCs w:val="22"/>
              </w:rPr>
            </w:pPr>
            <w:del w:id="3467" w:author="AbbVieXX" w:date="2025-05-15T10:07:00Z">
              <w:r w:rsidRPr="00747D2E">
                <w:rPr>
                  <w:sz w:val="22"/>
                  <w:szCs w:val="22"/>
                </w:rPr>
                <w:delText>N=31</w:delText>
              </w:r>
            </w:del>
          </w:p>
        </w:tc>
      </w:tr>
      <w:tr w:rsidR="00A946E3" w14:paraId="2D3B003D" w14:textId="7B9C3F4B" w:rsidTr="0058658E">
        <w:trPr>
          <w:trHeight w:val="570"/>
          <w:jc w:val="center"/>
          <w:del w:id="3468" w:author="AbbVieXX" w:date="2025-05-15T10:07: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532D4DCA" w14:textId="3023F48A" w:rsidR="00F31010" w:rsidRPr="00747D2E" w:rsidRDefault="00EB2C95" w:rsidP="002F7069">
            <w:pPr>
              <w:keepNext/>
              <w:textAlignment w:val="baseline"/>
              <w:rPr>
                <w:del w:id="3469" w:author="AbbVieXX" w:date="2025-05-15T10:07:00Z"/>
                <w:sz w:val="22"/>
                <w:szCs w:val="22"/>
              </w:rPr>
            </w:pPr>
            <w:del w:id="3470" w:author="AbbVieXX" w:date="2025-05-15T10:07:00Z">
              <w:r w:rsidRPr="00747D2E">
                <w:rPr>
                  <w:sz w:val="22"/>
                  <w:szCs w:val="22"/>
                </w:rPr>
                <w:delText>Klinická remisia u respondérov podľa PMS v</w:delText>
              </w:r>
              <w:r w:rsidR="00723D8A">
                <w:rPr>
                  <w:sz w:val="22"/>
                  <w:szCs w:val="22"/>
                </w:rPr>
                <w:delText> </w:delText>
              </w:r>
              <w:r w:rsidRPr="00747D2E">
                <w:rPr>
                  <w:sz w:val="22"/>
                  <w:szCs w:val="22"/>
                </w:rPr>
                <w:delText>8. týždni </w:delText>
              </w:r>
            </w:del>
          </w:p>
        </w:tc>
        <w:tc>
          <w:tcPr>
            <w:tcW w:w="2409" w:type="dxa"/>
            <w:tcBorders>
              <w:top w:val="nil"/>
              <w:left w:val="nil"/>
              <w:bottom w:val="single" w:sz="6" w:space="0" w:color="auto"/>
              <w:right w:val="single" w:sz="6" w:space="0" w:color="auto"/>
            </w:tcBorders>
            <w:shd w:val="clear" w:color="auto" w:fill="auto"/>
            <w:vAlign w:val="center"/>
            <w:hideMark/>
          </w:tcPr>
          <w:p w14:paraId="0C0E15C1" w14:textId="52C32CE6" w:rsidR="00F31010" w:rsidRPr="00747D2E" w:rsidRDefault="00EB2C95" w:rsidP="002F7069">
            <w:pPr>
              <w:keepNext/>
              <w:jc w:val="center"/>
              <w:textAlignment w:val="baseline"/>
              <w:rPr>
                <w:del w:id="3471" w:author="AbbVieXX" w:date="2025-05-15T10:07:00Z"/>
                <w:sz w:val="22"/>
                <w:szCs w:val="22"/>
              </w:rPr>
            </w:pPr>
            <w:del w:id="3472" w:author="AbbVieXX" w:date="2025-05-15T10:07:00Z">
              <w:r w:rsidRPr="00747D2E">
                <w:rPr>
                  <w:sz w:val="22"/>
                  <w:szCs w:val="22"/>
                </w:rPr>
                <w:delText>9/31 (29,0 %) </w:delText>
              </w:r>
            </w:del>
          </w:p>
        </w:tc>
        <w:tc>
          <w:tcPr>
            <w:tcW w:w="2633" w:type="dxa"/>
            <w:tcBorders>
              <w:top w:val="nil"/>
              <w:left w:val="nil"/>
              <w:bottom w:val="single" w:sz="6" w:space="0" w:color="auto"/>
              <w:right w:val="single" w:sz="6" w:space="0" w:color="auto"/>
            </w:tcBorders>
            <w:shd w:val="clear" w:color="auto" w:fill="auto"/>
            <w:vAlign w:val="center"/>
            <w:hideMark/>
          </w:tcPr>
          <w:p w14:paraId="136538A6" w14:textId="66B2FCE1" w:rsidR="00F31010" w:rsidRPr="00747D2E" w:rsidRDefault="00EB2C95" w:rsidP="002F7069">
            <w:pPr>
              <w:keepNext/>
              <w:jc w:val="center"/>
              <w:textAlignment w:val="baseline"/>
              <w:rPr>
                <w:del w:id="3473" w:author="AbbVieXX" w:date="2025-05-15T10:07:00Z"/>
                <w:sz w:val="22"/>
                <w:szCs w:val="22"/>
              </w:rPr>
            </w:pPr>
            <w:del w:id="3474" w:author="AbbVieXX" w:date="2025-05-15T10:07:00Z">
              <w:r w:rsidRPr="00747D2E">
                <w:rPr>
                  <w:sz w:val="22"/>
                  <w:szCs w:val="22"/>
                </w:rPr>
                <w:delText>14/31 (45,2 %)</w:delText>
              </w:r>
            </w:del>
          </w:p>
        </w:tc>
      </w:tr>
      <w:tr w:rsidR="00A946E3" w14:paraId="70D1F0B6" w14:textId="3C6E99B1" w:rsidTr="0058658E">
        <w:trPr>
          <w:trHeight w:val="555"/>
          <w:jc w:val="center"/>
          <w:del w:id="3475" w:author="AbbVieXX" w:date="2025-05-15T10:07: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4B84E606" w14:textId="5DE994B9" w:rsidR="00F31010" w:rsidRPr="00747D2E" w:rsidRDefault="00EB2C95" w:rsidP="0058658E">
            <w:pPr>
              <w:textAlignment w:val="baseline"/>
              <w:rPr>
                <w:del w:id="3476" w:author="AbbVieXX" w:date="2025-05-15T10:07:00Z"/>
                <w:sz w:val="22"/>
                <w:szCs w:val="22"/>
              </w:rPr>
            </w:pPr>
            <w:del w:id="3477" w:author="AbbVieXX" w:date="2025-05-15T10:07:00Z">
              <w:r w:rsidRPr="00747D2E">
                <w:rPr>
                  <w:sz w:val="22"/>
                  <w:szCs w:val="22"/>
                </w:rPr>
                <w:delText>Klinická odpoveď u respondérov podľa PMS v</w:delText>
              </w:r>
              <w:r w:rsidR="00723D8A">
                <w:rPr>
                  <w:sz w:val="22"/>
                  <w:szCs w:val="22"/>
                </w:rPr>
                <w:delText> </w:delText>
              </w:r>
              <w:r w:rsidRPr="00747D2E">
                <w:rPr>
                  <w:sz w:val="22"/>
                  <w:szCs w:val="22"/>
                </w:rPr>
                <w:delText>8. týždni </w:delText>
              </w:r>
            </w:del>
          </w:p>
        </w:tc>
        <w:tc>
          <w:tcPr>
            <w:tcW w:w="2409" w:type="dxa"/>
            <w:tcBorders>
              <w:top w:val="nil"/>
              <w:left w:val="nil"/>
              <w:bottom w:val="single" w:sz="6" w:space="0" w:color="auto"/>
              <w:right w:val="single" w:sz="6" w:space="0" w:color="auto"/>
            </w:tcBorders>
            <w:shd w:val="clear" w:color="auto" w:fill="auto"/>
            <w:vAlign w:val="center"/>
            <w:hideMark/>
          </w:tcPr>
          <w:p w14:paraId="4479410E" w14:textId="1B04C4FD" w:rsidR="00F31010" w:rsidRPr="00747D2E" w:rsidRDefault="00EB2C95" w:rsidP="0058658E">
            <w:pPr>
              <w:jc w:val="center"/>
              <w:textAlignment w:val="baseline"/>
              <w:rPr>
                <w:del w:id="3478" w:author="AbbVieXX" w:date="2025-05-15T10:07:00Z"/>
                <w:sz w:val="22"/>
                <w:szCs w:val="22"/>
              </w:rPr>
            </w:pPr>
            <w:del w:id="3479" w:author="AbbVieXX" w:date="2025-05-15T10:07:00Z">
              <w:r w:rsidRPr="00747D2E">
                <w:rPr>
                  <w:sz w:val="22"/>
                  <w:szCs w:val="22"/>
                </w:rPr>
                <w:delText>19/31 (61,3 %) </w:delText>
              </w:r>
            </w:del>
          </w:p>
        </w:tc>
        <w:tc>
          <w:tcPr>
            <w:tcW w:w="2633" w:type="dxa"/>
            <w:tcBorders>
              <w:top w:val="nil"/>
              <w:left w:val="nil"/>
              <w:bottom w:val="single" w:sz="6" w:space="0" w:color="auto"/>
              <w:right w:val="single" w:sz="6" w:space="0" w:color="auto"/>
            </w:tcBorders>
            <w:shd w:val="clear" w:color="auto" w:fill="auto"/>
            <w:vAlign w:val="center"/>
            <w:hideMark/>
          </w:tcPr>
          <w:p w14:paraId="7AC19DDC" w14:textId="792FDE43" w:rsidR="00F31010" w:rsidRPr="00747D2E" w:rsidRDefault="00EB2C95" w:rsidP="0058658E">
            <w:pPr>
              <w:jc w:val="center"/>
              <w:textAlignment w:val="baseline"/>
              <w:rPr>
                <w:del w:id="3480" w:author="AbbVieXX" w:date="2025-05-15T10:07:00Z"/>
                <w:sz w:val="22"/>
                <w:szCs w:val="22"/>
              </w:rPr>
            </w:pPr>
            <w:del w:id="3481" w:author="AbbVieXX" w:date="2025-05-15T10:07:00Z">
              <w:r w:rsidRPr="00747D2E">
                <w:rPr>
                  <w:sz w:val="22"/>
                  <w:szCs w:val="22"/>
                </w:rPr>
                <w:delText>21/31 (67,7 %) </w:delText>
              </w:r>
            </w:del>
          </w:p>
        </w:tc>
      </w:tr>
      <w:tr w:rsidR="00A946E3" w14:paraId="30E945E8" w14:textId="04CC9D9C" w:rsidTr="0058658E">
        <w:trPr>
          <w:jc w:val="center"/>
          <w:del w:id="3482" w:author="AbbVieXX" w:date="2025-05-15T10:07: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410C769F" w14:textId="7F9825C7" w:rsidR="00F31010" w:rsidRPr="00747D2E" w:rsidRDefault="00EB2C95" w:rsidP="0058658E">
            <w:pPr>
              <w:textAlignment w:val="baseline"/>
              <w:rPr>
                <w:del w:id="3483" w:author="AbbVieXX" w:date="2025-05-15T10:07:00Z"/>
                <w:sz w:val="22"/>
                <w:szCs w:val="22"/>
              </w:rPr>
            </w:pPr>
            <w:del w:id="3484" w:author="AbbVieXX" w:date="2025-05-15T10:07:00Z">
              <w:r w:rsidRPr="00747D2E">
                <w:rPr>
                  <w:sz w:val="22"/>
                  <w:szCs w:val="22"/>
                </w:rPr>
                <w:delText>Zahojenie sliznice u respondérov podľa PMS v</w:delText>
              </w:r>
              <w:r w:rsidR="00723D8A">
                <w:rPr>
                  <w:sz w:val="22"/>
                  <w:szCs w:val="22"/>
                </w:rPr>
                <w:delText> </w:delText>
              </w:r>
              <w:r w:rsidRPr="00747D2E">
                <w:rPr>
                  <w:sz w:val="22"/>
                  <w:szCs w:val="22"/>
                </w:rPr>
                <w:delText>8. týždni </w:delText>
              </w:r>
            </w:del>
          </w:p>
        </w:tc>
        <w:tc>
          <w:tcPr>
            <w:tcW w:w="2409" w:type="dxa"/>
            <w:tcBorders>
              <w:top w:val="nil"/>
              <w:left w:val="nil"/>
              <w:bottom w:val="single" w:sz="6" w:space="0" w:color="auto"/>
              <w:right w:val="single" w:sz="6" w:space="0" w:color="auto"/>
            </w:tcBorders>
            <w:shd w:val="clear" w:color="auto" w:fill="auto"/>
            <w:vAlign w:val="center"/>
            <w:hideMark/>
          </w:tcPr>
          <w:p w14:paraId="162F7905" w14:textId="71FC2CBE" w:rsidR="00F31010" w:rsidRPr="00747D2E" w:rsidRDefault="00EB2C95" w:rsidP="0058658E">
            <w:pPr>
              <w:jc w:val="center"/>
              <w:textAlignment w:val="baseline"/>
              <w:rPr>
                <w:del w:id="3485" w:author="AbbVieXX" w:date="2025-05-15T10:07:00Z"/>
                <w:sz w:val="22"/>
                <w:szCs w:val="22"/>
              </w:rPr>
            </w:pPr>
            <w:del w:id="3486" w:author="AbbVieXX" w:date="2025-05-15T10:07:00Z">
              <w:r w:rsidRPr="00747D2E">
                <w:rPr>
                  <w:sz w:val="22"/>
                  <w:szCs w:val="22"/>
                </w:rPr>
                <w:delText>12/31 (38,7 %) </w:delText>
              </w:r>
            </w:del>
          </w:p>
        </w:tc>
        <w:tc>
          <w:tcPr>
            <w:tcW w:w="2633" w:type="dxa"/>
            <w:tcBorders>
              <w:top w:val="nil"/>
              <w:left w:val="nil"/>
              <w:bottom w:val="single" w:sz="6" w:space="0" w:color="auto"/>
              <w:right w:val="single" w:sz="6" w:space="0" w:color="auto"/>
            </w:tcBorders>
            <w:shd w:val="clear" w:color="auto" w:fill="auto"/>
            <w:vAlign w:val="center"/>
            <w:hideMark/>
          </w:tcPr>
          <w:p w14:paraId="364284B1" w14:textId="58CE7E35" w:rsidR="00F31010" w:rsidRPr="00747D2E" w:rsidRDefault="00EB2C95" w:rsidP="0058658E">
            <w:pPr>
              <w:jc w:val="center"/>
              <w:textAlignment w:val="baseline"/>
              <w:rPr>
                <w:del w:id="3487" w:author="AbbVieXX" w:date="2025-05-15T10:07:00Z"/>
                <w:sz w:val="22"/>
                <w:szCs w:val="22"/>
              </w:rPr>
            </w:pPr>
            <w:del w:id="3488" w:author="AbbVieXX" w:date="2025-05-15T10:07:00Z">
              <w:r w:rsidRPr="00747D2E">
                <w:rPr>
                  <w:sz w:val="22"/>
                  <w:szCs w:val="22"/>
                </w:rPr>
                <w:delText>16/31 (51,6 %) </w:delText>
              </w:r>
            </w:del>
          </w:p>
        </w:tc>
      </w:tr>
      <w:tr w:rsidR="00A946E3" w14:paraId="7ACCB25D" w14:textId="1B4365F7" w:rsidTr="0058658E">
        <w:trPr>
          <w:jc w:val="center"/>
          <w:del w:id="3489" w:author="AbbVieXX" w:date="2025-05-15T10:07: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002B9353" w14:textId="4B102CC1" w:rsidR="00F31010" w:rsidRPr="00747D2E" w:rsidRDefault="00EB2C95" w:rsidP="0058658E">
            <w:pPr>
              <w:textAlignment w:val="baseline"/>
              <w:rPr>
                <w:del w:id="3490" w:author="AbbVieXX" w:date="2025-05-15T10:07:00Z"/>
                <w:sz w:val="22"/>
                <w:szCs w:val="22"/>
              </w:rPr>
            </w:pPr>
            <w:del w:id="3491" w:author="AbbVieXX" w:date="2025-05-15T10:07:00Z">
              <w:r w:rsidRPr="00747D2E">
                <w:rPr>
                  <w:sz w:val="22"/>
                  <w:szCs w:val="22"/>
                </w:rPr>
                <w:delText xml:space="preserve">Klinická remisia </w:delText>
              </w:r>
              <w:r w:rsidR="00723D8A" w:rsidRPr="00747D2E">
                <w:rPr>
                  <w:sz w:val="22"/>
                  <w:szCs w:val="22"/>
                </w:rPr>
                <w:delText>u</w:delText>
              </w:r>
              <w:r w:rsidR="00723D8A">
                <w:rPr>
                  <w:sz w:val="22"/>
                  <w:szCs w:val="22"/>
                </w:rPr>
                <w:delText> pacientov v </w:delText>
              </w:r>
              <w:r w:rsidR="00723D8A" w:rsidRPr="00747D2E">
                <w:rPr>
                  <w:sz w:val="22"/>
                  <w:szCs w:val="22"/>
                </w:rPr>
                <w:delText>remi</w:delText>
              </w:r>
              <w:r w:rsidR="00723D8A">
                <w:rPr>
                  <w:sz w:val="22"/>
                  <w:szCs w:val="22"/>
                </w:rPr>
                <w:delText>sii</w:delText>
              </w:r>
              <w:r w:rsidR="00723D8A" w:rsidRPr="00747D2E">
                <w:rPr>
                  <w:sz w:val="22"/>
                  <w:szCs w:val="22"/>
                </w:rPr>
                <w:delText xml:space="preserve"> </w:delText>
              </w:r>
              <w:r w:rsidRPr="00747D2E">
                <w:rPr>
                  <w:sz w:val="22"/>
                  <w:szCs w:val="22"/>
                </w:rPr>
                <w:delText>podľa PMS v 8. týždni </w:delText>
              </w:r>
            </w:del>
          </w:p>
        </w:tc>
        <w:tc>
          <w:tcPr>
            <w:tcW w:w="2409" w:type="dxa"/>
            <w:tcBorders>
              <w:top w:val="nil"/>
              <w:left w:val="nil"/>
              <w:bottom w:val="single" w:sz="6" w:space="0" w:color="auto"/>
              <w:right w:val="single" w:sz="6" w:space="0" w:color="auto"/>
            </w:tcBorders>
            <w:shd w:val="clear" w:color="auto" w:fill="auto"/>
            <w:vAlign w:val="center"/>
            <w:hideMark/>
          </w:tcPr>
          <w:p w14:paraId="22BF99EA" w14:textId="6303A5B4" w:rsidR="00F31010" w:rsidRPr="00747D2E" w:rsidRDefault="00EB2C95" w:rsidP="0058658E">
            <w:pPr>
              <w:jc w:val="center"/>
              <w:textAlignment w:val="baseline"/>
              <w:rPr>
                <w:del w:id="3492" w:author="AbbVieXX" w:date="2025-05-15T10:07:00Z"/>
                <w:sz w:val="22"/>
                <w:szCs w:val="22"/>
              </w:rPr>
            </w:pPr>
            <w:del w:id="3493" w:author="AbbVieXX" w:date="2025-05-15T10:07:00Z">
              <w:r w:rsidRPr="00747D2E">
                <w:rPr>
                  <w:sz w:val="22"/>
                  <w:szCs w:val="22"/>
                </w:rPr>
                <w:delText>9/21 (42,9 %) </w:delText>
              </w:r>
            </w:del>
          </w:p>
        </w:tc>
        <w:tc>
          <w:tcPr>
            <w:tcW w:w="2633" w:type="dxa"/>
            <w:tcBorders>
              <w:top w:val="nil"/>
              <w:left w:val="nil"/>
              <w:bottom w:val="single" w:sz="6" w:space="0" w:color="auto"/>
              <w:right w:val="single" w:sz="6" w:space="0" w:color="auto"/>
            </w:tcBorders>
            <w:shd w:val="clear" w:color="auto" w:fill="auto"/>
            <w:vAlign w:val="center"/>
            <w:hideMark/>
          </w:tcPr>
          <w:p w14:paraId="2B8079C8" w14:textId="6FAEAD83" w:rsidR="00F31010" w:rsidRPr="00747D2E" w:rsidRDefault="00EB2C95" w:rsidP="0058658E">
            <w:pPr>
              <w:jc w:val="center"/>
              <w:textAlignment w:val="baseline"/>
              <w:rPr>
                <w:del w:id="3494" w:author="AbbVieXX" w:date="2025-05-15T10:07:00Z"/>
                <w:sz w:val="22"/>
                <w:szCs w:val="22"/>
              </w:rPr>
            </w:pPr>
            <w:del w:id="3495" w:author="AbbVieXX" w:date="2025-05-15T10:07:00Z">
              <w:r w:rsidRPr="00747D2E">
                <w:rPr>
                  <w:sz w:val="22"/>
                  <w:szCs w:val="22"/>
                </w:rPr>
                <w:delText>10/22 (45,5 %) </w:delText>
              </w:r>
            </w:del>
          </w:p>
        </w:tc>
      </w:tr>
      <w:tr w:rsidR="00A946E3" w14:paraId="0FFA0854" w14:textId="13F89424" w:rsidTr="0058658E">
        <w:trPr>
          <w:jc w:val="center"/>
          <w:del w:id="3496" w:author="AbbVieXX" w:date="2025-05-15T10:07: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19E38948" w14:textId="1ED76739" w:rsidR="00F31010" w:rsidRPr="00747D2E" w:rsidRDefault="00EB2C95" w:rsidP="0058658E">
            <w:pPr>
              <w:textAlignment w:val="baseline"/>
              <w:rPr>
                <w:del w:id="3497" w:author="AbbVieXX" w:date="2025-05-15T10:07:00Z"/>
                <w:sz w:val="22"/>
                <w:szCs w:val="22"/>
              </w:rPr>
            </w:pPr>
            <w:del w:id="3498" w:author="AbbVieXX" w:date="2025-05-15T10:07:00Z">
              <w:r w:rsidRPr="00747D2E">
                <w:rPr>
                  <w:sz w:val="22"/>
                  <w:szCs w:val="22"/>
                </w:rPr>
                <w:delText>Remisia bez kortikosteroidov u</w:delText>
              </w:r>
              <w:r w:rsidR="00723D8A">
                <w:rPr>
                  <w:sz w:val="22"/>
                  <w:szCs w:val="22"/>
                </w:rPr>
                <w:delText> </w:delText>
              </w:r>
              <w:r w:rsidRPr="00747D2E">
                <w:rPr>
                  <w:sz w:val="22"/>
                  <w:szCs w:val="22"/>
                </w:rPr>
                <w:delText>respondérov podľa PMS v</w:delText>
              </w:r>
              <w:r w:rsidR="00723D8A">
                <w:rPr>
                  <w:sz w:val="22"/>
                  <w:szCs w:val="22"/>
                </w:rPr>
                <w:delText> </w:delText>
              </w:r>
              <w:r w:rsidRPr="00747D2E">
                <w:rPr>
                  <w:sz w:val="22"/>
                  <w:szCs w:val="22"/>
                </w:rPr>
                <w:delText>8. týždni</w:delText>
              </w:r>
              <w:r w:rsidRPr="00747D2E">
                <w:rPr>
                  <w:sz w:val="22"/>
                  <w:szCs w:val="22"/>
                  <w:vertAlign w:val="superscript"/>
                </w:rPr>
                <w:delText>c</w:delText>
              </w:r>
              <w:r w:rsidRPr="00747D2E">
                <w:rPr>
                  <w:sz w:val="22"/>
                  <w:szCs w:val="22"/>
                </w:rPr>
                <w:delText> </w:delText>
              </w:r>
            </w:del>
          </w:p>
        </w:tc>
        <w:tc>
          <w:tcPr>
            <w:tcW w:w="2409" w:type="dxa"/>
            <w:tcBorders>
              <w:top w:val="nil"/>
              <w:left w:val="nil"/>
              <w:bottom w:val="single" w:sz="6" w:space="0" w:color="auto"/>
              <w:right w:val="single" w:sz="6" w:space="0" w:color="auto"/>
            </w:tcBorders>
            <w:shd w:val="clear" w:color="auto" w:fill="auto"/>
            <w:vAlign w:val="center"/>
            <w:hideMark/>
          </w:tcPr>
          <w:p w14:paraId="49164D6C" w14:textId="30807DDE" w:rsidR="00F31010" w:rsidRPr="00747D2E" w:rsidRDefault="00EB2C95" w:rsidP="0058658E">
            <w:pPr>
              <w:jc w:val="center"/>
              <w:textAlignment w:val="baseline"/>
              <w:rPr>
                <w:del w:id="3499" w:author="AbbVieXX" w:date="2025-05-15T10:07:00Z"/>
                <w:sz w:val="22"/>
                <w:szCs w:val="22"/>
              </w:rPr>
            </w:pPr>
            <w:del w:id="3500" w:author="AbbVieXX" w:date="2025-05-15T10:07:00Z">
              <w:r w:rsidRPr="00747D2E">
                <w:rPr>
                  <w:sz w:val="22"/>
                  <w:szCs w:val="22"/>
                </w:rPr>
                <w:delText>4/13 (30,8 %) </w:delText>
              </w:r>
            </w:del>
          </w:p>
        </w:tc>
        <w:tc>
          <w:tcPr>
            <w:tcW w:w="2633" w:type="dxa"/>
            <w:tcBorders>
              <w:top w:val="nil"/>
              <w:left w:val="nil"/>
              <w:bottom w:val="single" w:sz="6" w:space="0" w:color="auto"/>
              <w:right w:val="single" w:sz="6" w:space="0" w:color="auto"/>
            </w:tcBorders>
            <w:shd w:val="clear" w:color="auto" w:fill="auto"/>
            <w:vAlign w:val="center"/>
            <w:hideMark/>
          </w:tcPr>
          <w:p w14:paraId="77A4FFE6" w14:textId="0626A79B" w:rsidR="00F31010" w:rsidRPr="00747D2E" w:rsidRDefault="00EB2C95" w:rsidP="0058658E">
            <w:pPr>
              <w:jc w:val="center"/>
              <w:textAlignment w:val="baseline"/>
              <w:rPr>
                <w:del w:id="3501" w:author="AbbVieXX" w:date="2025-05-15T10:07:00Z"/>
                <w:sz w:val="22"/>
                <w:szCs w:val="22"/>
              </w:rPr>
            </w:pPr>
            <w:del w:id="3502" w:author="AbbVieXX" w:date="2025-05-15T10:07:00Z">
              <w:r w:rsidRPr="00747D2E">
                <w:rPr>
                  <w:sz w:val="22"/>
                  <w:szCs w:val="22"/>
                </w:rPr>
                <w:delText>5/16 (31,3 %) </w:delText>
              </w:r>
            </w:del>
          </w:p>
        </w:tc>
      </w:tr>
      <w:tr w:rsidR="00A946E3" w14:paraId="39C5BF24" w14:textId="776E1486" w:rsidTr="0058658E">
        <w:trPr>
          <w:jc w:val="center"/>
          <w:del w:id="3503" w:author="AbbVieXX" w:date="2025-05-15T10:07:00Z"/>
        </w:trPr>
        <w:tc>
          <w:tcPr>
            <w:tcW w:w="7568" w:type="dxa"/>
            <w:gridSpan w:val="3"/>
            <w:tcBorders>
              <w:top w:val="nil"/>
              <w:left w:val="single" w:sz="6" w:space="0" w:color="auto"/>
              <w:bottom w:val="single" w:sz="6" w:space="0" w:color="auto"/>
              <w:right w:val="single" w:sz="6" w:space="0" w:color="auto"/>
            </w:tcBorders>
            <w:shd w:val="clear" w:color="auto" w:fill="auto"/>
            <w:hideMark/>
          </w:tcPr>
          <w:p w14:paraId="061E360B" w14:textId="7E94D2F3" w:rsidR="00F31010" w:rsidRPr="00747D2E" w:rsidRDefault="00EB2C95" w:rsidP="0058658E">
            <w:pPr>
              <w:textAlignment w:val="baseline"/>
              <w:rPr>
                <w:del w:id="3504" w:author="AbbVieXX" w:date="2025-05-15T10:07:00Z"/>
                <w:sz w:val="22"/>
                <w:szCs w:val="22"/>
              </w:rPr>
            </w:pPr>
            <w:del w:id="3505" w:author="AbbVieXX" w:date="2025-05-15T10:07:00Z">
              <w:r w:rsidRPr="00747D2E">
                <w:rPr>
                  <w:sz w:val="22"/>
                  <w:szCs w:val="22"/>
                  <w:vertAlign w:val="superscript"/>
                </w:rPr>
                <w:delText>a</w:delText>
              </w:r>
              <w:r w:rsidRPr="00747D2E">
                <w:rPr>
                  <w:sz w:val="22"/>
                  <w:szCs w:val="22"/>
                </w:rPr>
                <w:delText xml:space="preserve"> Humira 0,6 mg/kg (maximálne 40 mg) každý druhý týždeň </w:delText>
              </w:r>
            </w:del>
          </w:p>
          <w:p w14:paraId="500BE7F6" w14:textId="58A69A2B" w:rsidR="00F31010" w:rsidRPr="00747D2E" w:rsidRDefault="00EB2C95" w:rsidP="0058658E">
            <w:pPr>
              <w:textAlignment w:val="baseline"/>
              <w:rPr>
                <w:del w:id="3506" w:author="AbbVieXX" w:date="2025-05-15T10:07:00Z"/>
                <w:sz w:val="22"/>
                <w:szCs w:val="22"/>
              </w:rPr>
            </w:pPr>
            <w:del w:id="3507" w:author="AbbVieXX" w:date="2025-05-15T10:07:00Z">
              <w:r w:rsidRPr="00747D2E">
                <w:rPr>
                  <w:sz w:val="22"/>
                  <w:szCs w:val="22"/>
                  <w:vertAlign w:val="superscript"/>
                </w:rPr>
                <w:delText xml:space="preserve">b </w:delText>
              </w:r>
              <w:r w:rsidRPr="00747D2E">
                <w:rPr>
                  <w:sz w:val="22"/>
                  <w:szCs w:val="22"/>
                </w:rPr>
                <w:delText>Humira 0,6 mg/kg (maximálne 40 mg) každý týždeň </w:delText>
              </w:r>
            </w:del>
          </w:p>
          <w:p w14:paraId="73CEA966" w14:textId="490098B7" w:rsidR="00F31010" w:rsidRPr="00747D2E" w:rsidRDefault="00EB2C95" w:rsidP="0058658E">
            <w:pPr>
              <w:textAlignment w:val="baseline"/>
              <w:rPr>
                <w:del w:id="3508" w:author="AbbVieXX" w:date="2025-05-15T10:07:00Z"/>
                <w:sz w:val="22"/>
                <w:szCs w:val="22"/>
              </w:rPr>
            </w:pPr>
            <w:del w:id="3509" w:author="AbbVieXX" w:date="2025-05-15T10:07:00Z">
              <w:r w:rsidRPr="00747D2E">
                <w:rPr>
                  <w:sz w:val="22"/>
                  <w:szCs w:val="22"/>
                  <w:vertAlign w:val="superscript"/>
                </w:rPr>
                <w:delText>c</w:delText>
              </w:r>
              <w:r w:rsidRPr="00747D2E">
                <w:rPr>
                  <w:sz w:val="22"/>
                  <w:szCs w:val="22"/>
                </w:rPr>
                <w:delText xml:space="preserve"> U pacientov, ktorí na začiatku skúšania súbežne užívali kortikosteroidy </w:delText>
              </w:r>
            </w:del>
          </w:p>
          <w:p w14:paraId="5A459082" w14:textId="5CDBCDAC" w:rsidR="00F31010" w:rsidRPr="00747D2E" w:rsidRDefault="00EB2C95" w:rsidP="0058658E">
            <w:pPr>
              <w:textAlignment w:val="baseline"/>
              <w:rPr>
                <w:del w:id="3510" w:author="AbbVieXX" w:date="2025-05-15T10:07:00Z"/>
                <w:sz w:val="22"/>
                <w:szCs w:val="22"/>
              </w:rPr>
            </w:pPr>
            <w:del w:id="3511" w:author="AbbVieXX" w:date="2025-05-15T10:07:00Z">
              <w:r w:rsidRPr="00747D2E">
                <w:rPr>
                  <w:sz w:val="22"/>
                  <w:szCs w:val="22"/>
                </w:rPr>
                <w:delText xml:space="preserve">Poznámka: Pacienti s chýbajúcimi hodnotami v 52. týždni alebo randomizovaní na </w:delText>
              </w:r>
              <w:r w:rsidR="0046187C">
                <w:rPr>
                  <w:sz w:val="22"/>
                  <w:szCs w:val="22"/>
                </w:rPr>
                <w:delText>po</w:delText>
              </w:r>
              <w:r w:rsidRPr="00747D2E">
                <w:rPr>
                  <w:sz w:val="22"/>
                  <w:szCs w:val="22"/>
                </w:rPr>
                <w:delText xml:space="preserve">užívanie opakovanej </w:delText>
              </w:r>
              <w:r w:rsidR="002F750D">
                <w:rPr>
                  <w:sz w:val="22"/>
                  <w:szCs w:val="22"/>
                </w:rPr>
                <w:delText>úvodne</w:delText>
              </w:r>
              <w:r w:rsidRPr="00747D2E">
                <w:rPr>
                  <w:sz w:val="22"/>
                  <w:szCs w:val="22"/>
                </w:rPr>
                <w:delText>j dávky alebo udržiavacej liečby sa vo vzťahu ku koncovým parametrom v 52. týždni považovali za non-respondérov. </w:delText>
              </w:r>
            </w:del>
          </w:p>
        </w:tc>
      </w:tr>
    </w:tbl>
    <w:p w14:paraId="7242A1D7" w14:textId="55165F1A" w:rsidR="00F31010" w:rsidRPr="00D01607" w:rsidRDefault="00F31010" w:rsidP="00F31010">
      <w:pPr>
        <w:rPr>
          <w:del w:id="3512" w:author="AbbVieXX" w:date="2025-05-15T10:07:00Z"/>
        </w:rPr>
      </w:pPr>
    </w:p>
    <w:p w14:paraId="0147A62D" w14:textId="571E697B" w:rsidR="00F31010" w:rsidRPr="00747D2E" w:rsidRDefault="00EB2C95" w:rsidP="00F31010">
      <w:pPr>
        <w:rPr>
          <w:del w:id="3513" w:author="AbbVieXX" w:date="2025-05-15T10:07:00Z"/>
          <w:sz w:val="22"/>
          <w:szCs w:val="22"/>
        </w:rPr>
      </w:pPr>
      <w:del w:id="3514" w:author="AbbVieXX" w:date="2025-05-15T10:07:00Z">
        <w:r w:rsidRPr="00747D2E">
          <w:rPr>
            <w:sz w:val="22"/>
            <w:szCs w:val="22"/>
          </w:rPr>
          <w:delText xml:space="preserve">Ďalšie </w:delText>
        </w:r>
        <w:r w:rsidR="00FE2FA7">
          <w:rPr>
            <w:sz w:val="22"/>
            <w:szCs w:val="22"/>
          </w:rPr>
          <w:delText xml:space="preserve">sledované cieľové </w:delText>
        </w:r>
        <w:r w:rsidRPr="00747D2E">
          <w:rPr>
            <w:sz w:val="22"/>
            <w:szCs w:val="22"/>
          </w:rPr>
          <w:delText>parametre účinnosti zahŕňali klinickú odpoveď podľa indexu aktivity ulceróznej kolitídy u pediatrických pacientov (PUCAI) (definovaná ako pokles PUCAI ≥</w:delText>
        </w:r>
        <w:r w:rsidR="001B48DA">
          <w:rPr>
            <w:sz w:val="22"/>
            <w:szCs w:val="22"/>
          </w:rPr>
          <w:delText> </w:delText>
        </w:r>
        <w:r w:rsidRPr="00747D2E">
          <w:rPr>
            <w:sz w:val="22"/>
            <w:szCs w:val="22"/>
          </w:rPr>
          <w:delText>20 bodov v</w:delText>
        </w:r>
        <w:r w:rsidR="001B48DA">
          <w:rPr>
            <w:sz w:val="22"/>
            <w:szCs w:val="22"/>
          </w:rPr>
          <w:delText> </w:delText>
        </w:r>
        <w:r w:rsidRPr="00747D2E">
          <w:rPr>
            <w:sz w:val="22"/>
            <w:szCs w:val="22"/>
          </w:rPr>
          <w:delText>porovnaní s počiatočným stavom) a klinickú remisiu podľa PUCAI (definovanú ako PUCAI &lt;</w:delText>
        </w:r>
        <w:r w:rsidR="001B48DA">
          <w:rPr>
            <w:sz w:val="22"/>
            <w:szCs w:val="22"/>
          </w:rPr>
          <w:delText> </w:delText>
        </w:r>
        <w:r w:rsidRPr="00747D2E">
          <w:rPr>
            <w:sz w:val="22"/>
            <w:szCs w:val="22"/>
          </w:rPr>
          <w:delText>10) v</w:delText>
        </w:r>
        <w:r w:rsidR="001B48DA">
          <w:rPr>
            <w:sz w:val="22"/>
            <w:szCs w:val="22"/>
          </w:rPr>
          <w:delText> </w:delText>
        </w:r>
        <w:r w:rsidRPr="00747D2E">
          <w:rPr>
            <w:sz w:val="22"/>
            <w:szCs w:val="22"/>
          </w:rPr>
          <w:delText xml:space="preserve">8. a 52. týždni (tabuľka 28). </w:delText>
        </w:r>
      </w:del>
    </w:p>
    <w:p w14:paraId="34BEC392" w14:textId="44C17949" w:rsidR="00F31010" w:rsidRPr="00747D2E" w:rsidRDefault="00F31010" w:rsidP="00F31010">
      <w:pPr>
        <w:rPr>
          <w:del w:id="3515" w:author="AbbVieXX" w:date="2025-05-15T10:07:00Z"/>
          <w:sz w:val="22"/>
          <w:szCs w:val="22"/>
        </w:rPr>
      </w:pPr>
    </w:p>
    <w:tbl>
      <w:tblPr>
        <w:tblW w:w="8262" w:type="dxa"/>
        <w:jc w:val="center"/>
        <w:tblCellMar>
          <w:left w:w="0" w:type="dxa"/>
          <w:right w:w="0" w:type="dxa"/>
        </w:tblCellMar>
        <w:tblLook w:val="04A0" w:firstRow="1" w:lastRow="0" w:firstColumn="1" w:lastColumn="0" w:noHBand="0" w:noVBand="1"/>
      </w:tblPr>
      <w:tblGrid>
        <w:gridCol w:w="2885"/>
        <w:gridCol w:w="2857"/>
        <w:gridCol w:w="2520"/>
      </w:tblGrid>
      <w:tr w:rsidR="00A946E3" w14:paraId="094DB903" w14:textId="1EAE63B3" w:rsidTr="0058658E">
        <w:trPr>
          <w:trHeight w:val="60"/>
          <w:jc w:val="center"/>
          <w:del w:id="3516" w:author="AbbVieXX" w:date="2025-05-15T10:07:00Z"/>
        </w:trPr>
        <w:tc>
          <w:tcPr>
            <w:tcW w:w="8262" w:type="dxa"/>
            <w:gridSpan w:val="3"/>
            <w:tcMar>
              <w:top w:w="0" w:type="dxa"/>
              <w:left w:w="108" w:type="dxa"/>
              <w:bottom w:w="0" w:type="dxa"/>
              <w:right w:w="108" w:type="dxa"/>
            </w:tcMar>
            <w:hideMark/>
          </w:tcPr>
          <w:p w14:paraId="15618CDD" w14:textId="360B7295" w:rsidR="00F31010" w:rsidRDefault="00EB2C95" w:rsidP="0058658E">
            <w:pPr>
              <w:jc w:val="center"/>
              <w:rPr>
                <w:del w:id="3517" w:author="AbbVieXX" w:date="2025-05-15T10:07:00Z"/>
                <w:b/>
                <w:sz w:val="22"/>
                <w:szCs w:val="22"/>
              </w:rPr>
            </w:pPr>
            <w:del w:id="3518" w:author="AbbVieXX" w:date="2025-05-15T10:07:00Z">
              <w:r w:rsidRPr="00747D2E">
                <w:rPr>
                  <w:b/>
                  <w:sz w:val="22"/>
                  <w:szCs w:val="22"/>
                </w:rPr>
                <w:delText>Tabuľka 28: Výsledky</w:delText>
              </w:r>
              <w:r w:rsidR="00FE2FA7">
                <w:rPr>
                  <w:b/>
                  <w:sz w:val="22"/>
                  <w:szCs w:val="22"/>
                </w:rPr>
                <w:delText xml:space="preserve"> sledovaný</w:delText>
              </w:r>
              <w:r w:rsidR="00BE1614">
                <w:rPr>
                  <w:b/>
                  <w:sz w:val="22"/>
                  <w:szCs w:val="22"/>
                </w:rPr>
                <w:delText>c</w:delText>
              </w:r>
              <w:r w:rsidR="00FE2FA7">
                <w:rPr>
                  <w:b/>
                  <w:sz w:val="22"/>
                  <w:szCs w:val="22"/>
                </w:rPr>
                <w:delText xml:space="preserve">h cieľových </w:delText>
              </w:r>
              <w:r w:rsidRPr="00747D2E">
                <w:rPr>
                  <w:b/>
                  <w:sz w:val="22"/>
                  <w:szCs w:val="22"/>
                </w:rPr>
                <w:delText>parametrov podľa indexu PUCAI</w:delText>
              </w:r>
            </w:del>
          </w:p>
          <w:p w14:paraId="5A65AA93" w14:textId="70379079" w:rsidR="00D331DC" w:rsidRPr="00747D2E" w:rsidRDefault="00D331DC" w:rsidP="0058658E">
            <w:pPr>
              <w:jc w:val="center"/>
              <w:rPr>
                <w:del w:id="3519" w:author="AbbVieXX" w:date="2025-05-15T10:07:00Z"/>
                <w:b/>
                <w:bCs/>
                <w:sz w:val="22"/>
                <w:szCs w:val="22"/>
              </w:rPr>
            </w:pPr>
          </w:p>
        </w:tc>
      </w:tr>
      <w:tr w:rsidR="00A946E3" w14:paraId="6749A9C4" w14:textId="15A4435D" w:rsidTr="0058658E">
        <w:trPr>
          <w:trHeight w:val="265"/>
          <w:jc w:val="center"/>
          <w:del w:id="3520" w:author="AbbVieXX" w:date="2025-05-15T10:07:00Z"/>
        </w:trPr>
        <w:tc>
          <w:tcPr>
            <w:tcW w:w="2934" w:type="dxa"/>
            <w:vMerge w:val="restart"/>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14:paraId="05BF5D98" w14:textId="233399AE" w:rsidR="00F31010" w:rsidRPr="00747D2E" w:rsidRDefault="00F31010" w:rsidP="0058658E">
            <w:pPr>
              <w:rPr>
                <w:del w:id="3521" w:author="AbbVieXX" w:date="2025-05-15T10:07:00Z"/>
                <w:sz w:val="22"/>
                <w:szCs w:val="22"/>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7637DC" w14:textId="1C94DB0D" w:rsidR="00F31010" w:rsidRPr="00747D2E" w:rsidRDefault="00EB2C95" w:rsidP="0058658E">
            <w:pPr>
              <w:jc w:val="center"/>
              <w:rPr>
                <w:del w:id="3522" w:author="AbbVieXX" w:date="2025-05-15T10:07:00Z"/>
                <w:b/>
                <w:bCs/>
                <w:sz w:val="22"/>
                <w:szCs w:val="22"/>
              </w:rPr>
            </w:pPr>
            <w:del w:id="3523" w:author="AbbVieXX" w:date="2025-05-15T10:07:00Z">
              <w:r w:rsidRPr="00747D2E">
                <w:rPr>
                  <w:b/>
                  <w:sz w:val="22"/>
                  <w:szCs w:val="22"/>
                </w:rPr>
                <w:delText>8. týždeň</w:delText>
              </w:r>
            </w:del>
          </w:p>
        </w:tc>
      </w:tr>
      <w:tr w:rsidR="00A946E3" w14:paraId="038CDF8E" w14:textId="5A57F610" w:rsidTr="0058658E">
        <w:trPr>
          <w:trHeight w:val="1042"/>
          <w:jc w:val="center"/>
          <w:del w:id="3524" w:author="AbbVieXX" w:date="2025-05-15T10:07:00Z"/>
        </w:trPr>
        <w:tc>
          <w:tcPr>
            <w:tcW w:w="0" w:type="auto"/>
            <w:vMerge/>
            <w:tcBorders>
              <w:top w:val="single" w:sz="4" w:space="0" w:color="auto"/>
              <w:left w:val="single" w:sz="8" w:space="0" w:color="auto"/>
              <w:bottom w:val="single" w:sz="8" w:space="0" w:color="auto"/>
              <w:right w:val="single" w:sz="4" w:space="0" w:color="auto"/>
            </w:tcBorders>
            <w:vAlign w:val="center"/>
            <w:hideMark/>
          </w:tcPr>
          <w:p w14:paraId="1002C2E9" w14:textId="59B8FEC1" w:rsidR="00F31010" w:rsidRPr="00747D2E" w:rsidRDefault="00F31010" w:rsidP="0058658E">
            <w:pPr>
              <w:rPr>
                <w:del w:id="3525" w:author="AbbVieXX" w:date="2025-05-15T10:07:00Z"/>
                <w:sz w:val="22"/>
                <w:szCs w:val="22"/>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4FC1E0A" w14:textId="496A4313" w:rsidR="00F31010" w:rsidRPr="00747D2E" w:rsidRDefault="00EB2C95" w:rsidP="0058658E">
            <w:pPr>
              <w:jc w:val="center"/>
              <w:rPr>
                <w:del w:id="3526" w:author="AbbVieXX" w:date="2025-05-15T10:07:00Z"/>
                <w:b/>
                <w:bCs/>
                <w:sz w:val="22"/>
                <w:szCs w:val="22"/>
                <w:vertAlign w:val="superscript"/>
              </w:rPr>
            </w:pPr>
            <w:del w:id="3527" w:author="AbbVieXX" w:date="2025-05-15T10:07:00Z">
              <w:r w:rsidRPr="00747D2E">
                <w:rPr>
                  <w:b/>
                  <w:sz w:val="22"/>
                  <w:szCs w:val="22"/>
                </w:rPr>
                <w:delText>Humira</w:delText>
              </w:r>
              <w:r w:rsidRPr="00747D2E">
                <w:rPr>
                  <w:b/>
                  <w:sz w:val="22"/>
                  <w:szCs w:val="22"/>
                  <w:vertAlign w:val="superscript"/>
                </w:rPr>
                <w:delText>a</w:delText>
              </w:r>
            </w:del>
          </w:p>
          <w:p w14:paraId="671944B7" w14:textId="3F83E94A" w:rsidR="00F31010" w:rsidRPr="00747D2E" w:rsidRDefault="00EB2C95" w:rsidP="0058658E">
            <w:pPr>
              <w:jc w:val="center"/>
              <w:rPr>
                <w:del w:id="3528" w:author="AbbVieXX" w:date="2025-05-15T10:07:00Z"/>
                <w:b/>
                <w:bCs/>
                <w:sz w:val="22"/>
                <w:szCs w:val="22"/>
              </w:rPr>
            </w:pPr>
            <w:del w:id="3529" w:author="AbbVieXX" w:date="2025-05-15T10:07:00Z">
              <w:r w:rsidRPr="00747D2E">
                <w:rPr>
                  <w:b/>
                  <w:sz w:val="22"/>
                  <w:szCs w:val="22"/>
                </w:rPr>
                <w:delText>Maximálne 160 mg v týždni</w:delText>
              </w:r>
              <w:r w:rsidR="00FE2FA7">
                <w:rPr>
                  <w:b/>
                  <w:sz w:val="22"/>
                  <w:szCs w:val="22"/>
                </w:rPr>
                <w:delText xml:space="preserve"> 0</w:delText>
              </w:r>
              <w:r w:rsidRPr="00747D2E">
                <w:rPr>
                  <w:b/>
                  <w:sz w:val="22"/>
                  <w:szCs w:val="22"/>
                </w:rPr>
                <w:delText>/placebo v 1. týždni</w:delText>
              </w:r>
            </w:del>
          </w:p>
          <w:p w14:paraId="4F6E0D93" w14:textId="17AD3BEB" w:rsidR="00F31010" w:rsidRPr="00747D2E" w:rsidRDefault="00EB2C95" w:rsidP="0058658E">
            <w:pPr>
              <w:jc w:val="center"/>
              <w:rPr>
                <w:del w:id="3530" w:author="AbbVieXX" w:date="2025-05-15T10:07:00Z"/>
                <w:sz w:val="22"/>
                <w:szCs w:val="22"/>
              </w:rPr>
            </w:pPr>
            <w:del w:id="3531" w:author="AbbVieXX" w:date="2025-05-15T10:07:00Z">
              <w:r w:rsidRPr="00747D2E">
                <w:rPr>
                  <w:sz w:val="22"/>
                  <w:szCs w:val="22"/>
                </w:rPr>
                <w:delText>N=30</w:delText>
              </w:r>
            </w:del>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C0BAC39" w14:textId="00ACA7FB" w:rsidR="00F31010" w:rsidRPr="00747D2E" w:rsidRDefault="00EB2C95" w:rsidP="0058658E">
            <w:pPr>
              <w:jc w:val="center"/>
              <w:rPr>
                <w:del w:id="3532" w:author="AbbVieXX" w:date="2025-05-15T10:07:00Z"/>
                <w:b/>
                <w:bCs/>
                <w:sz w:val="22"/>
                <w:szCs w:val="22"/>
                <w:vertAlign w:val="superscript"/>
              </w:rPr>
            </w:pPr>
            <w:del w:id="3533" w:author="AbbVieXX" w:date="2025-05-15T10:07:00Z">
              <w:r w:rsidRPr="00747D2E">
                <w:rPr>
                  <w:b/>
                  <w:sz w:val="22"/>
                  <w:szCs w:val="22"/>
                </w:rPr>
                <w:delText>Humira</w:delText>
              </w:r>
              <w:r w:rsidRPr="00747D2E">
                <w:rPr>
                  <w:b/>
                  <w:sz w:val="22"/>
                  <w:szCs w:val="22"/>
                  <w:vertAlign w:val="superscript"/>
                </w:rPr>
                <w:delText>b,c</w:delText>
              </w:r>
            </w:del>
          </w:p>
          <w:p w14:paraId="76DAEF27" w14:textId="6B057FC0" w:rsidR="00F31010" w:rsidRPr="00747D2E" w:rsidRDefault="00EB2C95" w:rsidP="0058658E">
            <w:pPr>
              <w:jc w:val="center"/>
              <w:rPr>
                <w:del w:id="3534" w:author="AbbVieXX" w:date="2025-05-15T10:07:00Z"/>
                <w:b/>
                <w:bCs/>
                <w:sz w:val="22"/>
                <w:szCs w:val="22"/>
              </w:rPr>
            </w:pPr>
            <w:del w:id="3535" w:author="AbbVieXX" w:date="2025-05-15T10:07:00Z">
              <w:r w:rsidRPr="00747D2E">
                <w:rPr>
                  <w:b/>
                  <w:sz w:val="22"/>
                  <w:szCs w:val="22"/>
                </w:rPr>
                <w:delText>Maximálne 160</w:delText>
              </w:r>
              <w:r w:rsidR="001F6E92">
                <w:rPr>
                  <w:b/>
                  <w:sz w:val="22"/>
                  <w:szCs w:val="22"/>
                </w:rPr>
                <w:delText> </w:delText>
              </w:r>
              <w:r w:rsidRPr="00747D2E">
                <w:rPr>
                  <w:b/>
                  <w:sz w:val="22"/>
                  <w:szCs w:val="22"/>
                </w:rPr>
                <w:delText>mg v</w:delText>
              </w:r>
              <w:r w:rsidR="00FE2FA7">
                <w:rPr>
                  <w:b/>
                  <w:sz w:val="22"/>
                  <w:szCs w:val="22"/>
                </w:rPr>
                <w:delText xml:space="preserve"> týždni </w:delText>
              </w:r>
              <w:r w:rsidRPr="00747D2E">
                <w:rPr>
                  <w:b/>
                  <w:sz w:val="22"/>
                  <w:szCs w:val="22"/>
                </w:rPr>
                <w:delText>0</w:delText>
              </w:r>
              <w:r w:rsidR="00FE2FA7">
                <w:rPr>
                  <w:b/>
                  <w:sz w:val="22"/>
                  <w:szCs w:val="22"/>
                </w:rPr>
                <w:delText xml:space="preserve"> </w:delText>
              </w:r>
              <w:r w:rsidRPr="00747D2E">
                <w:rPr>
                  <w:b/>
                  <w:sz w:val="22"/>
                  <w:szCs w:val="22"/>
                </w:rPr>
                <w:delText>a 1.</w:delText>
              </w:r>
              <w:r w:rsidR="001F6E92">
                <w:rPr>
                  <w:b/>
                  <w:sz w:val="22"/>
                  <w:szCs w:val="22"/>
                </w:rPr>
                <w:delText> </w:delText>
              </w:r>
              <w:r w:rsidRPr="00747D2E">
                <w:rPr>
                  <w:b/>
                  <w:sz w:val="22"/>
                  <w:szCs w:val="22"/>
                </w:rPr>
                <w:delText>týždni</w:delText>
              </w:r>
            </w:del>
          </w:p>
          <w:p w14:paraId="4815B350" w14:textId="00A1CD91" w:rsidR="00F31010" w:rsidRPr="00747D2E" w:rsidRDefault="00EB2C95" w:rsidP="0058658E">
            <w:pPr>
              <w:jc w:val="center"/>
              <w:rPr>
                <w:del w:id="3536" w:author="AbbVieXX" w:date="2025-05-15T10:07:00Z"/>
                <w:sz w:val="22"/>
                <w:szCs w:val="22"/>
              </w:rPr>
            </w:pPr>
            <w:del w:id="3537" w:author="AbbVieXX" w:date="2025-05-15T10:07:00Z">
              <w:r w:rsidRPr="00747D2E">
                <w:rPr>
                  <w:sz w:val="22"/>
                  <w:szCs w:val="22"/>
                </w:rPr>
                <w:delText>N=47</w:delText>
              </w:r>
            </w:del>
          </w:p>
        </w:tc>
      </w:tr>
      <w:tr w:rsidR="00A946E3" w14:paraId="1DCFEB68" w14:textId="36353226" w:rsidTr="008060AD">
        <w:trPr>
          <w:trHeight w:val="202"/>
          <w:jc w:val="center"/>
          <w:del w:id="3538" w:author="AbbVieXX" w:date="2025-05-15T10:07: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E68F5BE" w14:textId="31AA5C00" w:rsidR="00F31010" w:rsidRPr="00747D2E" w:rsidRDefault="00EB2C95" w:rsidP="0058658E">
            <w:pPr>
              <w:rPr>
                <w:del w:id="3539" w:author="AbbVieXX" w:date="2025-05-15T10:07:00Z"/>
                <w:sz w:val="22"/>
                <w:szCs w:val="22"/>
              </w:rPr>
            </w:pPr>
            <w:del w:id="3540" w:author="AbbVieXX" w:date="2025-05-15T10:07:00Z">
              <w:r w:rsidRPr="00747D2E">
                <w:rPr>
                  <w:sz w:val="22"/>
                  <w:szCs w:val="22"/>
                </w:rPr>
                <w:delText>Klinická remisia podľa indexu PUCAI</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2BA86BD7" w14:textId="405FF368" w:rsidR="00F31010" w:rsidRPr="00747D2E" w:rsidRDefault="00EB2C95" w:rsidP="0058658E">
            <w:pPr>
              <w:jc w:val="center"/>
              <w:rPr>
                <w:del w:id="3541" w:author="AbbVieXX" w:date="2025-05-15T10:07:00Z"/>
                <w:sz w:val="22"/>
                <w:szCs w:val="22"/>
              </w:rPr>
            </w:pPr>
            <w:del w:id="3542" w:author="AbbVieXX" w:date="2025-05-15T10:07:00Z">
              <w:r w:rsidRPr="00747D2E">
                <w:rPr>
                  <w:sz w:val="22"/>
                  <w:szCs w:val="22"/>
                </w:rPr>
                <w:delText>10/30 (33,3 %)</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773DED92" w14:textId="5AEC4C3A" w:rsidR="00F31010" w:rsidRPr="00747D2E" w:rsidRDefault="00EB2C95" w:rsidP="0058658E">
            <w:pPr>
              <w:jc w:val="center"/>
              <w:rPr>
                <w:del w:id="3543" w:author="AbbVieXX" w:date="2025-05-15T10:07:00Z"/>
                <w:sz w:val="22"/>
                <w:szCs w:val="22"/>
              </w:rPr>
            </w:pPr>
            <w:del w:id="3544" w:author="AbbVieXX" w:date="2025-05-15T10:07:00Z">
              <w:r w:rsidRPr="00747D2E">
                <w:rPr>
                  <w:sz w:val="22"/>
                  <w:szCs w:val="22"/>
                </w:rPr>
                <w:delText>22/47 (46,8 %)</w:delText>
              </w:r>
            </w:del>
          </w:p>
        </w:tc>
      </w:tr>
      <w:tr w:rsidR="00A946E3" w14:paraId="3E744A75" w14:textId="73FD97FB" w:rsidTr="008060AD">
        <w:trPr>
          <w:trHeight w:val="238"/>
          <w:jc w:val="center"/>
          <w:del w:id="3545" w:author="AbbVieXX" w:date="2025-05-15T10:07:00Z"/>
        </w:trPr>
        <w:tc>
          <w:tcPr>
            <w:tcW w:w="293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4C86C7E0" w14:textId="55632A6A" w:rsidR="00F31010" w:rsidRPr="00747D2E" w:rsidRDefault="00EB2C95" w:rsidP="0058658E">
            <w:pPr>
              <w:rPr>
                <w:del w:id="3546" w:author="AbbVieXX" w:date="2025-05-15T10:07:00Z"/>
                <w:sz w:val="22"/>
                <w:szCs w:val="22"/>
              </w:rPr>
            </w:pPr>
            <w:del w:id="3547" w:author="AbbVieXX" w:date="2025-05-15T10:07:00Z">
              <w:r w:rsidRPr="00747D2E">
                <w:rPr>
                  <w:sz w:val="22"/>
                  <w:szCs w:val="22"/>
                </w:rPr>
                <w:delText>Klinická odpoveď podľa indexu PUCAI</w:delText>
              </w:r>
            </w:del>
          </w:p>
        </w:tc>
        <w:tc>
          <w:tcPr>
            <w:tcW w:w="289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69AEC712" w14:textId="503F0345" w:rsidR="00F31010" w:rsidRPr="00747D2E" w:rsidRDefault="00EB2C95" w:rsidP="0058658E">
            <w:pPr>
              <w:jc w:val="center"/>
              <w:rPr>
                <w:del w:id="3548" w:author="AbbVieXX" w:date="2025-05-15T10:07:00Z"/>
                <w:sz w:val="22"/>
                <w:szCs w:val="22"/>
              </w:rPr>
            </w:pPr>
            <w:del w:id="3549" w:author="AbbVieXX" w:date="2025-05-15T10:07:00Z">
              <w:r w:rsidRPr="00747D2E">
                <w:rPr>
                  <w:sz w:val="22"/>
                  <w:szCs w:val="22"/>
                </w:rPr>
                <w:delText>15/30 (50,0 %)</w:delText>
              </w:r>
            </w:del>
          </w:p>
        </w:tc>
        <w:tc>
          <w:tcPr>
            <w:tcW w:w="243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7117F08D" w14:textId="27D6BC2B" w:rsidR="00F31010" w:rsidRPr="00747D2E" w:rsidRDefault="00EB2C95" w:rsidP="0058658E">
            <w:pPr>
              <w:jc w:val="center"/>
              <w:rPr>
                <w:del w:id="3550" w:author="AbbVieXX" w:date="2025-05-15T10:07:00Z"/>
                <w:sz w:val="22"/>
                <w:szCs w:val="22"/>
              </w:rPr>
            </w:pPr>
            <w:del w:id="3551" w:author="AbbVieXX" w:date="2025-05-15T10:07:00Z">
              <w:r w:rsidRPr="00747D2E">
                <w:rPr>
                  <w:sz w:val="22"/>
                  <w:szCs w:val="22"/>
                </w:rPr>
                <w:delText>32/47 (68,1 %)</w:delText>
              </w:r>
            </w:del>
          </w:p>
        </w:tc>
      </w:tr>
      <w:tr w:rsidR="00A946E3" w14:paraId="50BAABA7" w14:textId="30B9BD82" w:rsidTr="0058658E">
        <w:trPr>
          <w:trHeight w:val="238"/>
          <w:jc w:val="center"/>
          <w:del w:id="3552" w:author="AbbVieXX" w:date="2025-05-15T10:07:00Z"/>
        </w:trPr>
        <w:tc>
          <w:tcPr>
            <w:tcW w:w="2934" w:type="dxa"/>
            <w:vMerge w:val="restart"/>
            <w:tcBorders>
              <w:top w:val="nil"/>
              <w:left w:val="single" w:sz="8" w:space="0" w:color="auto"/>
              <w:bottom w:val="single" w:sz="4" w:space="0" w:color="auto"/>
              <w:right w:val="single" w:sz="8" w:space="0" w:color="auto"/>
            </w:tcBorders>
            <w:tcMar>
              <w:top w:w="0" w:type="dxa"/>
              <w:left w:w="108" w:type="dxa"/>
              <w:bottom w:w="0" w:type="dxa"/>
              <w:right w:w="108" w:type="dxa"/>
            </w:tcMar>
          </w:tcPr>
          <w:p w14:paraId="0E594073" w14:textId="62BC7AA2" w:rsidR="00F31010" w:rsidRPr="00747D2E" w:rsidRDefault="00F31010" w:rsidP="0058658E">
            <w:pPr>
              <w:rPr>
                <w:del w:id="3553" w:author="AbbVieXX" w:date="2025-05-15T10:07:00Z"/>
                <w:sz w:val="22"/>
                <w:szCs w:val="22"/>
              </w:rPr>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hideMark/>
          </w:tcPr>
          <w:p w14:paraId="110A3C5E" w14:textId="2DD07232" w:rsidR="00F31010" w:rsidRPr="00747D2E" w:rsidRDefault="00EB2C95" w:rsidP="0058658E">
            <w:pPr>
              <w:jc w:val="center"/>
              <w:rPr>
                <w:del w:id="3554" w:author="AbbVieXX" w:date="2025-05-15T10:07:00Z"/>
                <w:b/>
                <w:bCs/>
                <w:sz w:val="22"/>
                <w:szCs w:val="22"/>
              </w:rPr>
            </w:pPr>
            <w:del w:id="3555" w:author="AbbVieXX" w:date="2025-05-15T10:07:00Z">
              <w:r w:rsidRPr="00747D2E">
                <w:rPr>
                  <w:b/>
                  <w:sz w:val="22"/>
                  <w:szCs w:val="22"/>
                </w:rPr>
                <w:delText>52. týždeň</w:delText>
              </w:r>
            </w:del>
          </w:p>
        </w:tc>
      </w:tr>
      <w:tr w:rsidR="00A946E3" w14:paraId="00F1C69D" w14:textId="16EB90B8" w:rsidTr="0058658E">
        <w:trPr>
          <w:trHeight w:val="238"/>
          <w:jc w:val="center"/>
          <w:del w:id="3556" w:author="AbbVieXX" w:date="2025-05-15T10:07:00Z"/>
        </w:trPr>
        <w:tc>
          <w:tcPr>
            <w:tcW w:w="0" w:type="auto"/>
            <w:vMerge/>
            <w:tcBorders>
              <w:top w:val="nil"/>
              <w:left w:val="single" w:sz="8" w:space="0" w:color="auto"/>
              <w:bottom w:val="single" w:sz="4" w:space="0" w:color="auto"/>
              <w:right w:val="single" w:sz="8" w:space="0" w:color="auto"/>
            </w:tcBorders>
            <w:vAlign w:val="center"/>
            <w:hideMark/>
          </w:tcPr>
          <w:p w14:paraId="245806C7" w14:textId="60A7F9CB" w:rsidR="00F31010" w:rsidRPr="00747D2E" w:rsidRDefault="00F31010" w:rsidP="0058658E">
            <w:pPr>
              <w:rPr>
                <w:del w:id="3557" w:author="AbbVieXX" w:date="2025-05-15T10:07:00Z"/>
                <w:sz w:val="22"/>
                <w:szCs w:val="22"/>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6008C35A" w14:textId="6FF79E5F" w:rsidR="00F31010" w:rsidRPr="00747D2E" w:rsidRDefault="00EB2C95" w:rsidP="0058658E">
            <w:pPr>
              <w:jc w:val="center"/>
              <w:rPr>
                <w:del w:id="3558" w:author="AbbVieXX" w:date="2025-05-15T10:07:00Z"/>
                <w:b/>
                <w:bCs/>
                <w:sz w:val="22"/>
                <w:szCs w:val="22"/>
                <w:vertAlign w:val="superscript"/>
              </w:rPr>
            </w:pPr>
            <w:del w:id="3559" w:author="AbbVieXX" w:date="2025-05-15T10:07:00Z">
              <w:r w:rsidRPr="00747D2E">
                <w:rPr>
                  <w:b/>
                  <w:sz w:val="22"/>
                  <w:szCs w:val="22"/>
                </w:rPr>
                <w:delText>Humira</w:delText>
              </w:r>
              <w:r w:rsidRPr="00747D2E">
                <w:rPr>
                  <w:b/>
                  <w:sz w:val="22"/>
                  <w:szCs w:val="22"/>
                  <w:vertAlign w:val="superscript"/>
                </w:rPr>
                <w:delText>d</w:delText>
              </w:r>
            </w:del>
          </w:p>
          <w:p w14:paraId="4B3B4357" w14:textId="193FC13A" w:rsidR="00F31010" w:rsidRPr="00747D2E" w:rsidRDefault="00EB2C95" w:rsidP="0058658E">
            <w:pPr>
              <w:jc w:val="center"/>
              <w:rPr>
                <w:del w:id="3560" w:author="AbbVieXX" w:date="2025-05-15T10:07:00Z"/>
                <w:b/>
                <w:bCs/>
                <w:sz w:val="22"/>
                <w:szCs w:val="22"/>
              </w:rPr>
            </w:pPr>
            <w:del w:id="3561" w:author="AbbVieXX" w:date="2025-05-15T10:07:00Z">
              <w:r w:rsidRPr="00747D2E">
                <w:rPr>
                  <w:b/>
                  <w:sz w:val="22"/>
                  <w:szCs w:val="22"/>
                </w:rPr>
                <w:delText>Maximálne 40 mg každý druhý týždeň</w:delText>
              </w:r>
            </w:del>
          </w:p>
          <w:p w14:paraId="3B932CCF" w14:textId="06AE96F8" w:rsidR="00F31010" w:rsidRPr="00747D2E" w:rsidRDefault="00EB2C95" w:rsidP="0058658E">
            <w:pPr>
              <w:jc w:val="center"/>
              <w:rPr>
                <w:del w:id="3562" w:author="AbbVieXX" w:date="2025-05-15T10:07:00Z"/>
                <w:sz w:val="22"/>
                <w:szCs w:val="22"/>
              </w:rPr>
            </w:pPr>
            <w:del w:id="3563" w:author="AbbVieXX" w:date="2025-05-15T10:07:00Z">
              <w:r w:rsidRPr="00747D2E">
                <w:rPr>
                  <w:sz w:val="22"/>
                  <w:szCs w:val="22"/>
                </w:rPr>
                <w:delText>N=31</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182AD0A0" w14:textId="4F2A5759" w:rsidR="00F31010" w:rsidRPr="00747D2E" w:rsidRDefault="00EB2C95" w:rsidP="0058658E">
            <w:pPr>
              <w:jc w:val="center"/>
              <w:rPr>
                <w:del w:id="3564" w:author="AbbVieXX" w:date="2025-05-15T10:07:00Z"/>
                <w:b/>
                <w:bCs/>
                <w:sz w:val="22"/>
                <w:szCs w:val="22"/>
                <w:vertAlign w:val="superscript"/>
              </w:rPr>
            </w:pPr>
            <w:del w:id="3565" w:author="AbbVieXX" w:date="2025-05-15T10:07:00Z">
              <w:r w:rsidRPr="00747D2E">
                <w:rPr>
                  <w:b/>
                  <w:sz w:val="22"/>
                  <w:szCs w:val="22"/>
                </w:rPr>
                <w:delText>Humira</w:delText>
              </w:r>
              <w:r w:rsidRPr="00747D2E">
                <w:rPr>
                  <w:b/>
                  <w:sz w:val="22"/>
                  <w:szCs w:val="22"/>
                  <w:vertAlign w:val="superscript"/>
                </w:rPr>
                <w:delText>e</w:delText>
              </w:r>
            </w:del>
          </w:p>
          <w:p w14:paraId="3D925248" w14:textId="658A7FFE" w:rsidR="00F31010" w:rsidRPr="00747D2E" w:rsidRDefault="00EB2C95" w:rsidP="0058658E">
            <w:pPr>
              <w:jc w:val="center"/>
              <w:rPr>
                <w:del w:id="3566" w:author="AbbVieXX" w:date="2025-05-15T10:07:00Z"/>
                <w:b/>
                <w:bCs/>
                <w:sz w:val="22"/>
                <w:szCs w:val="22"/>
              </w:rPr>
            </w:pPr>
            <w:del w:id="3567" w:author="AbbVieXX" w:date="2025-05-15T10:07:00Z">
              <w:r w:rsidRPr="00747D2E">
                <w:rPr>
                  <w:b/>
                  <w:sz w:val="22"/>
                  <w:szCs w:val="22"/>
                </w:rPr>
                <w:delText>Maximálne 40</w:delText>
              </w:r>
              <w:r w:rsidR="001F6E92">
                <w:rPr>
                  <w:b/>
                  <w:sz w:val="22"/>
                  <w:szCs w:val="22"/>
                </w:rPr>
                <w:delText> </w:delText>
              </w:r>
              <w:r w:rsidRPr="00747D2E">
                <w:rPr>
                  <w:b/>
                  <w:sz w:val="22"/>
                  <w:szCs w:val="22"/>
                </w:rPr>
                <w:delText>mg každý týždeň</w:delText>
              </w:r>
            </w:del>
          </w:p>
          <w:p w14:paraId="316B6AED" w14:textId="485C45B8" w:rsidR="00F31010" w:rsidRPr="00747D2E" w:rsidRDefault="00EB2C95" w:rsidP="0058658E">
            <w:pPr>
              <w:jc w:val="center"/>
              <w:rPr>
                <w:del w:id="3568" w:author="AbbVieXX" w:date="2025-05-15T10:07:00Z"/>
                <w:sz w:val="22"/>
                <w:szCs w:val="22"/>
              </w:rPr>
            </w:pPr>
            <w:del w:id="3569" w:author="AbbVieXX" w:date="2025-05-15T10:07:00Z">
              <w:r w:rsidRPr="00747D2E">
                <w:rPr>
                  <w:sz w:val="22"/>
                  <w:szCs w:val="22"/>
                </w:rPr>
                <w:delText>N=31</w:delText>
              </w:r>
            </w:del>
          </w:p>
        </w:tc>
      </w:tr>
      <w:tr w:rsidR="00A946E3" w14:paraId="6E412320" w14:textId="6961442C" w:rsidTr="0058658E">
        <w:trPr>
          <w:trHeight w:val="238"/>
          <w:jc w:val="center"/>
          <w:del w:id="3570" w:author="AbbVieXX" w:date="2025-05-15T10:07: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65D3792" w14:textId="37143641" w:rsidR="00F31010" w:rsidRPr="00747D2E" w:rsidRDefault="00EB2C95" w:rsidP="0058658E">
            <w:pPr>
              <w:rPr>
                <w:del w:id="3571" w:author="AbbVieXX" w:date="2025-05-15T10:07:00Z"/>
                <w:sz w:val="22"/>
                <w:szCs w:val="22"/>
              </w:rPr>
            </w:pPr>
            <w:del w:id="3572" w:author="AbbVieXX" w:date="2025-05-15T10:07:00Z">
              <w:r w:rsidRPr="00747D2E">
                <w:rPr>
                  <w:sz w:val="22"/>
                  <w:szCs w:val="22"/>
                </w:rPr>
                <w:delText>Klinická remisia u respondérov podľa PUCAI v</w:delText>
              </w:r>
              <w:r w:rsidR="00D331DC">
                <w:rPr>
                  <w:sz w:val="22"/>
                  <w:szCs w:val="22"/>
                </w:rPr>
                <w:delText> </w:delText>
              </w:r>
              <w:r w:rsidRPr="00747D2E">
                <w:rPr>
                  <w:sz w:val="22"/>
                  <w:szCs w:val="22"/>
                </w:rPr>
                <w:delText>8. týždni</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5129C145" w14:textId="3F18103B" w:rsidR="00F31010" w:rsidRPr="00747D2E" w:rsidRDefault="00EB2C95" w:rsidP="0058658E">
            <w:pPr>
              <w:jc w:val="center"/>
              <w:rPr>
                <w:del w:id="3573" w:author="AbbVieXX" w:date="2025-05-15T10:07:00Z"/>
                <w:sz w:val="22"/>
                <w:szCs w:val="22"/>
              </w:rPr>
            </w:pPr>
            <w:del w:id="3574" w:author="AbbVieXX" w:date="2025-05-15T10:07:00Z">
              <w:r w:rsidRPr="00747D2E">
                <w:rPr>
                  <w:sz w:val="22"/>
                  <w:szCs w:val="22"/>
                </w:rPr>
                <w:delText>14/31 (45,2 %)</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49E84237" w14:textId="66947BE1" w:rsidR="00F31010" w:rsidRPr="00747D2E" w:rsidRDefault="00EB2C95" w:rsidP="0058658E">
            <w:pPr>
              <w:jc w:val="center"/>
              <w:rPr>
                <w:del w:id="3575" w:author="AbbVieXX" w:date="2025-05-15T10:07:00Z"/>
                <w:sz w:val="22"/>
                <w:szCs w:val="22"/>
              </w:rPr>
            </w:pPr>
            <w:del w:id="3576" w:author="AbbVieXX" w:date="2025-05-15T10:07:00Z">
              <w:r w:rsidRPr="00747D2E">
                <w:rPr>
                  <w:sz w:val="22"/>
                  <w:szCs w:val="22"/>
                </w:rPr>
                <w:delText>18/31 (58,1 %)</w:delText>
              </w:r>
            </w:del>
          </w:p>
        </w:tc>
      </w:tr>
      <w:tr w:rsidR="00A946E3" w14:paraId="0E481946" w14:textId="438513C3" w:rsidTr="0058658E">
        <w:trPr>
          <w:trHeight w:val="238"/>
          <w:jc w:val="center"/>
          <w:del w:id="3577" w:author="AbbVieXX" w:date="2025-05-15T10:07: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3ED7916" w14:textId="445DF53D" w:rsidR="00F31010" w:rsidRPr="00747D2E" w:rsidRDefault="00EB2C95" w:rsidP="0058658E">
            <w:pPr>
              <w:rPr>
                <w:del w:id="3578" w:author="AbbVieXX" w:date="2025-05-15T10:07:00Z"/>
                <w:sz w:val="22"/>
                <w:szCs w:val="22"/>
              </w:rPr>
            </w:pPr>
            <w:del w:id="3579" w:author="AbbVieXX" w:date="2025-05-15T10:07:00Z">
              <w:r w:rsidRPr="00747D2E">
                <w:rPr>
                  <w:sz w:val="22"/>
                  <w:szCs w:val="22"/>
                </w:rPr>
                <w:delText>Klinická odpoveď u respondérov podľa PUCAI v</w:delText>
              </w:r>
              <w:r w:rsidR="00D331DC">
                <w:rPr>
                  <w:sz w:val="22"/>
                  <w:szCs w:val="22"/>
                </w:rPr>
                <w:delText> </w:delText>
              </w:r>
              <w:r w:rsidRPr="00747D2E">
                <w:rPr>
                  <w:sz w:val="22"/>
                  <w:szCs w:val="22"/>
                </w:rPr>
                <w:delText>8. týždni</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584B2193" w14:textId="0B929E1E" w:rsidR="00F31010" w:rsidRPr="00747D2E" w:rsidRDefault="00EB2C95" w:rsidP="0058658E">
            <w:pPr>
              <w:jc w:val="center"/>
              <w:rPr>
                <w:del w:id="3580" w:author="AbbVieXX" w:date="2025-05-15T10:07:00Z"/>
                <w:sz w:val="22"/>
                <w:szCs w:val="22"/>
              </w:rPr>
            </w:pPr>
            <w:del w:id="3581" w:author="AbbVieXX" w:date="2025-05-15T10:07:00Z">
              <w:r w:rsidRPr="00747D2E">
                <w:rPr>
                  <w:sz w:val="22"/>
                  <w:szCs w:val="22"/>
                </w:rPr>
                <w:delText>18/31 (58,1 %)</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5553E369" w14:textId="339057CD" w:rsidR="00F31010" w:rsidRPr="00747D2E" w:rsidRDefault="00EB2C95" w:rsidP="0058658E">
            <w:pPr>
              <w:jc w:val="center"/>
              <w:rPr>
                <w:del w:id="3582" w:author="AbbVieXX" w:date="2025-05-15T10:07:00Z"/>
                <w:sz w:val="22"/>
                <w:szCs w:val="22"/>
              </w:rPr>
            </w:pPr>
            <w:del w:id="3583" w:author="AbbVieXX" w:date="2025-05-15T10:07:00Z">
              <w:r w:rsidRPr="00747D2E">
                <w:rPr>
                  <w:sz w:val="22"/>
                  <w:szCs w:val="22"/>
                </w:rPr>
                <w:delText>16/31 (51,6 %)</w:delText>
              </w:r>
            </w:del>
          </w:p>
        </w:tc>
      </w:tr>
      <w:tr w:rsidR="00A946E3" w14:paraId="13260C7F" w14:textId="4A3616BD" w:rsidTr="0058658E">
        <w:trPr>
          <w:trHeight w:val="533"/>
          <w:jc w:val="center"/>
          <w:del w:id="3584" w:author="AbbVieXX" w:date="2025-05-15T10:07:00Z"/>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EFE5C01" w14:textId="33B596C6" w:rsidR="00F31010" w:rsidRPr="00747D2E" w:rsidRDefault="00EB2C95" w:rsidP="0058658E">
            <w:pPr>
              <w:rPr>
                <w:del w:id="3585" w:author="AbbVieXX" w:date="2025-05-15T10:07:00Z"/>
                <w:rStyle w:val="eop"/>
                <w:sz w:val="22"/>
                <w:szCs w:val="22"/>
              </w:rPr>
            </w:pPr>
            <w:del w:id="3586" w:author="AbbVieXX" w:date="2025-05-15T10:07:00Z">
              <w:r w:rsidRPr="00747D2E">
                <w:rPr>
                  <w:sz w:val="22"/>
                  <w:szCs w:val="22"/>
                  <w:vertAlign w:val="superscript"/>
                </w:rPr>
                <w:delText>a</w:delText>
              </w:r>
              <w:r w:rsidRPr="00747D2E">
                <w:rPr>
                  <w:sz w:val="22"/>
                  <w:szCs w:val="22"/>
                </w:rPr>
                <w:delText xml:space="preserve"> </w:delText>
              </w:r>
              <w:r w:rsidRPr="00747D2E">
                <w:rPr>
                  <w:rStyle w:val="normaltextrun"/>
                  <w:sz w:val="22"/>
                  <w:szCs w:val="22"/>
                </w:rPr>
                <w:delText>Humira 2,4 mg/kg (maximálne 160 mg) v týždni</w:delText>
              </w:r>
              <w:r w:rsidR="00FE2FA7">
                <w:rPr>
                  <w:rStyle w:val="normaltextrun"/>
                  <w:sz w:val="22"/>
                  <w:szCs w:val="22"/>
                </w:rPr>
                <w:delText xml:space="preserve"> </w:delText>
              </w:r>
              <w:r w:rsidR="00FE2FA7">
                <w:rPr>
                  <w:rStyle w:val="normaltextrun"/>
                </w:rPr>
                <w:delText>0</w:delText>
              </w:r>
              <w:r w:rsidRPr="00747D2E">
                <w:rPr>
                  <w:rStyle w:val="normaltextrun"/>
                  <w:sz w:val="22"/>
                  <w:szCs w:val="22"/>
                </w:rPr>
                <w:delText>, placebo v 1. týždni a 1,2 mg/kg (maximálne 80 mg) v 2. týždni</w:delText>
              </w:r>
              <w:r w:rsidRPr="00747D2E">
                <w:rPr>
                  <w:rStyle w:val="eop"/>
                  <w:sz w:val="22"/>
                  <w:szCs w:val="22"/>
                </w:rPr>
                <w:delText> </w:delText>
              </w:r>
            </w:del>
          </w:p>
          <w:p w14:paraId="7F1CA0CC" w14:textId="5E4989F9" w:rsidR="00F31010" w:rsidRPr="00747D2E" w:rsidRDefault="00EB2C95" w:rsidP="0058658E">
            <w:pPr>
              <w:pStyle w:val="paragraph0"/>
              <w:spacing w:before="0" w:beforeAutospacing="0" w:after="0" w:afterAutospacing="0"/>
              <w:textAlignment w:val="baseline"/>
              <w:rPr>
                <w:del w:id="3587" w:author="AbbVieXX" w:date="2025-05-15T10:07:00Z"/>
                <w:rStyle w:val="eop"/>
                <w:sz w:val="22"/>
                <w:szCs w:val="22"/>
                <w:lang w:val="sk-SK"/>
              </w:rPr>
            </w:pPr>
            <w:del w:id="3588" w:author="AbbVieXX" w:date="2025-05-15T10:07:00Z">
              <w:r w:rsidRPr="00747D2E">
                <w:rPr>
                  <w:sz w:val="22"/>
                  <w:szCs w:val="22"/>
                  <w:vertAlign w:val="superscript"/>
                  <w:lang w:val="sk-SK"/>
                </w:rPr>
                <w:delText xml:space="preserve">b </w:delText>
              </w:r>
              <w:r w:rsidRPr="00747D2E">
                <w:rPr>
                  <w:rStyle w:val="normaltextrun"/>
                  <w:sz w:val="22"/>
                  <w:szCs w:val="22"/>
                  <w:lang w:val="sk-SK"/>
                </w:rPr>
                <w:delText xml:space="preserve">Humira 2,4 mg/kg (maximálne 160 mg) v </w:delText>
              </w:r>
              <w:r w:rsidR="00FE2FA7" w:rsidRPr="002F7069">
                <w:rPr>
                  <w:rStyle w:val="normaltextrun"/>
                  <w:sz w:val="22"/>
                  <w:szCs w:val="22"/>
                  <w:lang w:val="sk-SK"/>
                </w:rPr>
                <w:delText xml:space="preserve">týždni </w:delText>
              </w:r>
              <w:r w:rsidRPr="00747D2E">
                <w:rPr>
                  <w:rStyle w:val="normaltextrun"/>
                  <w:sz w:val="22"/>
                  <w:szCs w:val="22"/>
                  <w:lang w:val="sk-SK"/>
                </w:rPr>
                <w:delText>0 a 1. týždni a 1,2 mg/kg (maximálne 80 mg) v 2. týždni</w:delText>
              </w:r>
              <w:r w:rsidRPr="00747D2E">
                <w:rPr>
                  <w:rStyle w:val="eop"/>
                  <w:sz w:val="22"/>
                  <w:szCs w:val="22"/>
                  <w:lang w:val="sk-SK"/>
                </w:rPr>
                <w:delText> </w:delText>
              </w:r>
            </w:del>
          </w:p>
          <w:p w14:paraId="0851BDDB" w14:textId="7B6743AE" w:rsidR="00F31010" w:rsidRPr="00747D2E" w:rsidRDefault="00EB2C95" w:rsidP="0058658E">
            <w:pPr>
              <w:pStyle w:val="paragraph0"/>
              <w:spacing w:before="0" w:beforeAutospacing="0" w:after="0" w:afterAutospacing="0"/>
              <w:textAlignment w:val="baseline"/>
              <w:rPr>
                <w:del w:id="3589" w:author="AbbVieXX" w:date="2025-05-15T10:07:00Z"/>
                <w:rStyle w:val="normaltextrun"/>
                <w:sz w:val="22"/>
                <w:szCs w:val="22"/>
                <w:lang w:val="sk-SK"/>
              </w:rPr>
            </w:pPr>
            <w:del w:id="3590" w:author="AbbVieXX" w:date="2025-05-15T10:07:00Z">
              <w:r w:rsidRPr="00747D2E">
                <w:rPr>
                  <w:rStyle w:val="normaltextrun"/>
                  <w:sz w:val="22"/>
                  <w:szCs w:val="22"/>
                  <w:vertAlign w:val="superscript"/>
                  <w:lang w:val="sk-SK"/>
                </w:rPr>
                <w:delText>c</w:delText>
              </w:r>
              <w:r w:rsidRPr="00747D2E">
                <w:rPr>
                  <w:rStyle w:val="normaltextrun"/>
                  <w:sz w:val="22"/>
                  <w:szCs w:val="22"/>
                  <w:lang w:val="sk-SK"/>
                </w:rPr>
                <w:delText xml:space="preserve"> Nezahŕňa otvorenú </w:delText>
              </w:r>
              <w:r w:rsidRPr="002F750D">
                <w:rPr>
                  <w:rStyle w:val="normaltextrun"/>
                  <w:sz w:val="22"/>
                  <w:szCs w:val="22"/>
                  <w:lang w:val="sk-SK"/>
                </w:rPr>
                <w:delText>ú</w:delText>
              </w:r>
              <w:r w:rsidR="002F750D" w:rsidRPr="002F750D">
                <w:rPr>
                  <w:rStyle w:val="normaltextrun"/>
                  <w:sz w:val="22"/>
                  <w:szCs w:val="22"/>
                  <w:lang w:val="sk-SK"/>
                </w:rPr>
                <w:delText>v</w:delText>
              </w:r>
              <w:r w:rsidR="002F750D" w:rsidRPr="002F7069">
                <w:rPr>
                  <w:rStyle w:val="normaltextrun"/>
                  <w:sz w:val="22"/>
                  <w:szCs w:val="22"/>
                  <w:lang w:val="sk-SK"/>
                </w:rPr>
                <w:delText>odnú</w:delText>
              </w:r>
              <w:r w:rsidRPr="00747D2E">
                <w:rPr>
                  <w:rStyle w:val="normaltextrun"/>
                  <w:sz w:val="22"/>
                  <w:szCs w:val="22"/>
                  <w:lang w:val="sk-SK"/>
                </w:rPr>
                <w:delText xml:space="preserve"> dávku Humiry 2,4 mg/kg (maximálne 160 mg) v </w:delText>
              </w:r>
              <w:r w:rsidR="00FE2FA7" w:rsidRPr="002F7069">
                <w:rPr>
                  <w:rStyle w:val="normaltextrun"/>
                  <w:sz w:val="22"/>
                  <w:szCs w:val="22"/>
                  <w:lang w:val="sk-SK"/>
                </w:rPr>
                <w:delText xml:space="preserve">týždni </w:delText>
              </w:r>
              <w:r w:rsidRPr="00747D2E">
                <w:rPr>
                  <w:rStyle w:val="normaltextrun"/>
                  <w:sz w:val="22"/>
                  <w:szCs w:val="22"/>
                  <w:lang w:val="sk-SK"/>
                </w:rPr>
                <w:delText>0 a 1. týždni a 1,2 mg/kg (maximálne 80 mg) v 2. týždni</w:delText>
              </w:r>
            </w:del>
          </w:p>
          <w:p w14:paraId="42ED24E5" w14:textId="670DEA81" w:rsidR="00F31010" w:rsidRPr="00747D2E" w:rsidRDefault="00EB2C95" w:rsidP="0058658E">
            <w:pPr>
              <w:pStyle w:val="paragraph0"/>
              <w:spacing w:before="0" w:beforeAutospacing="0" w:after="0" w:afterAutospacing="0"/>
              <w:textAlignment w:val="baseline"/>
              <w:rPr>
                <w:del w:id="3591" w:author="AbbVieXX" w:date="2025-05-15T10:07:00Z"/>
                <w:sz w:val="22"/>
                <w:szCs w:val="22"/>
                <w:lang w:val="sk-SK"/>
              </w:rPr>
            </w:pPr>
            <w:del w:id="3592" w:author="AbbVieXX" w:date="2025-05-15T10:07:00Z">
              <w:r w:rsidRPr="00747D2E">
                <w:rPr>
                  <w:rStyle w:val="normaltextrun"/>
                  <w:sz w:val="22"/>
                  <w:szCs w:val="22"/>
                  <w:vertAlign w:val="superscript"/>
                  <w:lang w:val="sk-SK"/>
                </w:rPr>
                <w:delText>d</w:delText>
              </w:r>
              <w:r w:rsidRPr="00747D2E">
                <w:rPr>
                  <w:sz w:val="22"/>
                  <w:szCs w:val="22"/>
                  <w:lang w:val="sk-SK"/>
                </w:rPr>
                <w:delText xml:space="preserve"> Humira 0,6 mg/kg (maximálne 40 mg) každý druhý týždeň</w:delText>
              </w:r>
            </w:del>
          </w:p>
          <w:p w14:paraId="1EAD30B9" w14:textId="3BF639D4" w:rsidR="00F31010" w:rsidRPr="00747D2E" w:rsidRDefault="00EB2C95" w:rsidP="0058658E">
            <w:pPr>
              <w:rPr>
                <w:del w:id="3593" w:author="AbbVieXX" w:date="2025-05-15T10:07:00Z"/>
                <w:sz w:val="22"/>
                <w:szCs w:val="22"/>
              </w:rPr>
            </w:pPr>
            <w:del w:id="3594" w:author="AbbVieXX" w:date="2025-05-15T10:07:00Z">
              <w:r w:rsidRPr="00747D2E">
                <w:rPr>
                  <w:sz w:val="22"/>
                  <w:szCs w:val="22"/>
                  <w:vertAlign w:val="superscript"/>
                </w:rPr>
                <w:delText>e</w:delText>
              </w:r>
              <w:r w:rsidRPr="00747D2E">
                <w:rPr>
                  <w:sz w:val="22"/>
                  <w:szCs w:val="22"/>
                </w:rPr>
                <w:delText xml:space="preserve"> Humira 0,6 mg/kg (maximálne 40 mg) každý týždeň</w:delText>
              </w:r>
            </w:del>
          </w:p>
          <w:p w14:paraId="7532E047" w14:textId="52B42859" w:rsidR="00F31010" w:rsidRPr="00747D2E" w:rsidRDefault="00EB2C95" w:rsidP="0058658E">
            <w:pPr>
              <w:pStyle w:val="paragraph0"/>
              <w:spacing w:before="0" w:beforeAutospacing="0" w:after="0" w:afterAutospacing="0"/>
              <w:textAlignment w:val="baseline"/>
              <w:rPr>
                <w:del w:id="3595" w:author="AbbVieXX" w:date="2025-05-15T10:07:00Z"/>
                <w:sz w:val="22"/>
                <w:szCs w:val="22"/>
                <w:lang w:val="sk-SK"/>
              </w:rPr>
            </w:pPr>
            <w:del w:id="3596" w:author="AbbVieXX" w:date="2025-05-15T10:07:00Z">
              <w:r w:rsidRPr="00747D2E">
                <w:rPr>
                  <w:rStyle w:val="normaltextrun"/>
                  <w:sz w:val="22"/>
                  <w:szCs w:val="22"/>
                  <w:lang w:val="sk-SK"/>
                </w:rPr>
                <w:delText>Poznámka č. 1: Obidve indukčné skupiny dostali v 4. a 6. týždni 0,6 mg/kg (maximálne 40 mg).</w:delText>
              </w:r>
              <w:r w:rsidRPr="00747D2E">
                <w:rPr>
                  <w:rStyle w:val="eop"/>
                  <w:sz w:val="22"/>
                  <w:szCs w:val="22"/>
                  <w:lang w:val="sk-SK"/>
                </w:rPr>
                <w:delText> </w:delText>
              </w:r>
            </w:del>
          </w:p>
          <w:p w14:paraId="3BD2F10A" w14:textId="06447E1F" w:rsidR="00F31010" w:rsidRPr="00747D2E" w:rsidRDefault="00EB2C95" w:rsidP="0058658E">
            <w:pPr>
              <w:pStyle w:val="paragraph0"/>
              <w:spacing w:before="0" w:beforeAutospacing="0" w:after="0" w:afterAutospacing="0"/>
              <w:textAlignment w:val="baseline"/>
              <w:rPr>
                <w:del w:id="3597" w:author="AbbVieXX" w:date="2025-05-15T10:07:00Z"/>
                <w:rStyle w:val="eop"/>
                <w:sz w:val="22"/>
                <w:szCs w:val="22"/>
                <w:lang w:val="sk-SK"/>
              </w:rPr>
            </w:pPr>
            <w:del w:id="3598" w:author="AbbVieXX" w:date="2025-05-15T10:07:00Z">
              <w:r w:rsidRPr="00747D2E">
                <w:rPr>
                  <w:rStyle w:val="normaltextrun"/>
                  <w:sz w:val="22"/>
                  <w:szCs w:val="22"/>
                  <w:lang w:val="sk-SK"/>
                </w:rPr>
                <w:delText>Poznámka č. 2: Pacienti s chýbajúcimi hodnotami v 8. týždni boli považovaní za pacientov, ktorí nedosiahli koncové parametre.</w:delText>
              </w:r>
              <w:r w:rsidRPr="00747D2E">
                <w:rPr>
                  <w:rStyle w:val="eop"/>
                  <w:sz w:val="22"/>
                  <w:szCs w:val="22"/>
                  <w:lang w:val="sk-SK"/>
                </w:rPr>
                <w:delText> </w:delText>
              </w:r>
            </w:del>
          </w:p>
          <w:p w14:paraId="2675E02E" w14:textId="4E7DC687" w:rsidR="00F31010" w:rsidRPr="00747D2E" w:rsidRDefault="00EB2C95" w:rsidP="0058658E">
            <w:pPr>
              <w:pStyle w:val="paragraph0"/>
              <w:spacing w:before="0" w:beforeAutospacing="0" w:after="0" w:afterAutospacing="0"/>
              <w:textAlignment w:val="baseline"/>
              <w:rPr>
                <w:del w:id="3599" w:author="AbbVieXX" w:date="2025-05-15T10:07:00Z"/>
                <w:sz w:val="22"/>
                <w:szCs w:val="22"/>
                <w:lang w:val="sk-SK"/>
              </w:rPr>
            </w:pPr>
            <w:del w:id="3600" w:author="AbbVieXX" w:date="2025-05-15T10:07:00Z">
              <w:r w:rsidRPr="00747D2E">
                <w:rPr>
                  <w:rStyle w:val="eop"/>
                  <w:sz w:val="22"/>
                  <w:szCs w:val="22"/>
                  <w:lang w:val="sk-SK"/>
                </w:rPr>
                <w:delText xml:space="preserve">Poznámka č. 3: </w:delText>
              </w:r>
              <w:r w:rsidRPr="00747D2E">
                <w:rPr>
                  <w:sz w:val="22"/>
                  <w:szCs w:val="22"/>
                  <w:lang w:val="sk-SK"/>
                </w:rPr>
                <w:delText xml:space="preserve">Pacienti s chýbajúcimi hodnotami v 52. týždni alebo randomizovaní na </w:delText>
              </w:r>
              <w:r w:rsidR="0046187C">
                <w:rPr>
                  <w:sz w:val="22"/>
                  <w:szCs w:val="22"/>
                  <w:lang w:val="sk-SK"/>
                </w:rPr>
                <w:delText>po</w:delText>
              </w:r>
              <w:r w:rsidRPr="00747D2E">
                <w:rPr>
                  <w:sz w:val="22"/>
                  <w:szCs w:val="22"/>
                  <w:lang w:val="sk-SK"/>
                </w:rPr>
                <w:delText xml:space="preserve">užívanie opakovanej </w:delText>
              </w:r>
              <w:r w:rsidR="002F750D">
                <w:rPr>
                  <w:sz w:val="22"/>
                  <w:szCs w:val="22"/>
                  <w:lang w:val="sk-SK"/>
                </w:rPr>
                <w:delText>ú</w:delText>
              </w:r>
              <w:r w:rsidR="002F750D" w:rsidRPr="002F7069">
                <w:rPr>
                  <w:sz w:val="22"/>
                  <w:szCs w:val="22"/>
                  <w:lang w:val="sk-SK"/>
                </w:rPr>
                <w:delText>vod</w:delText>
              </w:r>
              <w:r w:rsidRPr="00747D2E">
                <w:rPr>
                  <w:sz w:val="22"/>
                  <w:szCs w:val="22"/>
                  <w:lang w:val="sk-SK"/>
                </w:rPr>
                <w:delText>nej dávky alebo udržiavacej liečby sa vo vzťahu ku koncovým parametrom v 52. týždni považovali za non-respondérov.</w:delText>
              </w:r>
            </w:del>
          </w:p>
        </w:tc>
      </w:tr>
    </w:tbl>
    <w:p w14:paraId="35BA1810" w14:textId="18132781" w:rsidR="00F31010" w:rsidRPr="00D01607" w:rsidRDefault="00F31010" w:rsidP="00F31010">
      <w:pPr>
        <w:rPr>
          <w:del w:id="3601" w:author="AbbVieXX" w:date="2025-05-15T10:07:00Z"/>
        </w:rPr>
      </w:pPr>
    </w:p>
    <w:p w14:paraId="3F39F2EE" w14:textId="04F1DA71" w:rsidR="00F31010" w:rsidRPr="00747D2E" w:rsidRDefault="00EB2C95" w:rsidP="00F31010">
      <w:pPr>
        <w:rPr>
          <w:del w:id="3602" w:author="AbbVieXX" w:date="2025-05-15T10:07:00Z"/>
          <w:sz w:val="22"/>
          <w:szCs w:val="22"/>
        </w:rPr>
      </w:pPr>
      <w:del w:id="3603" w:author="AbbVieXX" w:date="2025-05-15T10:07:00Z">
        <w:r w:rsidRPr="00747D2E">
          <w:rPr>
            <w:sz w:val="22"/>
            <w:szCs w:val="22"/>
          </w:rPr>
          <w:delText xml:space="preserve">Spomedzi pacientov liečených Humirou, ktorí dostali počas udržiavacieho obdobia opakovanú </w:delText>
        </w:r>
        <w:r w:rsidR="002F750D">
          <w:rPr>
            <w:rStyle w:val="normaltextrun"/>
            <w:sz w:val="22"/>
            <w:szCs w:val="22"/>
            <w:shd w:val="clear" w:color="auto" w:fill="FFFFFF"/>
          </w:rPr>
          <w:delText xml:space="preserve">úvodnú </w:delText>
        </w:r>
        <w:r w:rsidRPr="00747D2E">
          <w:rPr>
            <w:sz w:val="22"/>
            <w:szCs w:val="22"/>
          </w:rPr>
          <w:delText>dávku, dosiahli v 52. týždni klinickú odpoveď podľa FMS 2/6 (33 %).</w:delText>
        </w:r>
      </w:del>
    </w:p>
    <w:p w14:paraId="2D297B7D" w14:textId="4D55D93F" w:rsidR="00F31010" w:rsidRPr="00747D2E" w:rsidRDefault="00F31010" w:rsidP="00F31010">
      <w:pPr>
        <w:rPr>
          <w:del w:id="3604" w:author="AbbVieXX" w:date="2025-05-15T10:07:00Z"/>
          <w:sz w:val="22"/>
          <w:szCs w:val="22"/>
        </w:rPr>
      </w:pPr>
    </w:p>
    <w:p w14:paraId="2B733AE2" w14:textId="432D24FB" w:rsidR="00F31010" w:rsidRPr="00747D2E" w:rsidRDefault="00EB2C95" w:rsidP="00F31010">
      <w:pPr>
        <w:keepNext/>
        <w:rPr>
          <w:del w:id="3605" w:author="AbbVieXX" w:date="2025-05-15T10:07:00Z"/>
          <w:bCs/>
          <w:i/>
          <w:sz w:val="22"/>
          <w:szCs w:val="22"/>
          <w:u w:val="single"/>
        </w:rPr>
      </w:pPr>
      <w:del w:id="3606" w:author="AbbVieXX" w:date="2025-05-15T10:07:00Z">
        <w:r w:rsidRPr="00747D2E">
          <w:rPr>
            <w:i/>
            <w:sz w:val="22"/>
            <w:szCs w:val="22"/>
            <w:u w:val="single"/>
          </w:rPr>
          <w:delText>Kvalita života</w:delText>
        </w:r>
      </w:del>
    </w:p>
    <w:p w14:paraId="7EA6CD16" w14:textId="35F09703" w:rsidR="00F31010" w:rsidRPr="00747D2E" w:rsidRDefault="00F31010" w:rsidP="00F31010">
      <w:pPr>
        <w:keepNext/>
        <w:rPr>
          <w:del w:id="3607" w:author="AbbVieXX" w:date="2025-05-15T10:07:00Z"/>
          <w:bCs/>
          <w:i/>
          <w:sz w:val="22"/>
          <w:szCs w:val="22"/>
          <w:u w:val="single"/>
        </w:rPr>
      </w:pPr>
    </w:p>
    <w:p w14:paraId="6016AECA" w14:textId="1B60D9E8" w:rsidR="00F31010" w:rsidRPr="00747D2E" w:rsidRDefault="00EB2C95" w:rsidP="00F31010">
      <w:pPr>
        <w:keepNext/>
        <w:rPr>
          <w:del w:id="3608" w:author="AbbVieXX" w:date="2025-05-15T10:07:00Z"/>
          <w:sz w:val="22"/>
          <w:szCs w:val="22"/>
        </w:rPr>
      </w:pPr>
      <w:del w:id="3609" w:author="AbbVieXX" w:date="2025-05-15T10:07:00Z">
        <w:r>
          <w:rPr>
            <w:sz w:val="22"/>
            <w:szCs w:val="22"/>
          </w:rPr>
          <w:delText>V</w:delText>
        </w:r>
        <w:r w:rsidRPr="00747D2E">
          <w:rPr>
            <w:sz w:val="22"/>
            <w:szCs w:val="22"/>
          </w:rPr>
          <w:delText xml:space="preserve"> skupinách liečených Humirou</w:delText>
        </w:r>
        <w:r>
          <w:rPr>
            <w:sz w:val="22"/>
            <w:szCs w:val="22"/>
          </w:rPr>
          <w:delText xml:space="preserve"> bolo pozorované k</w:delText>
        </w:r>
        <w:r w:rsidRPr="00747D2E">
          <w:rPr>
            <w:sz w:val="22"/>
            <w:szCs w:val="22"/>
          </w:rPr>
          <w:delText>linicky významné zlepšenie v</w:delText>
        </w:r>
        <w:r>
          <w:rPr>
            <w:sz w:val="22"/>
            <w:szCs w:val="22"/>
          </w:rPr>
          <w:delText xml:space="preserve"> parametroch kvality života (vrátane </w:delText>
        </w:r>
        <w:r w:rsidRPr="00747D2E">
          <w:rPr>
            <w:sz w:val="22"/>
            <w:szCs w:val="22"/>
          </w:rPr>
          <w:delText>IMPACT III</w:delText>
        </w:r>
        <w:r>
          <w:rPr>
            <w:sz w:val="22"/>
            <w:szCs w:val="22"/>
          </w:rPr>
          <w:delText xml:space="preserve">) a v skóre </w:delText>
        </w:r>
        <w:r w:rsidRPr="00747D2E">
          <w:rPr>
            <w:sz w:val="22"/>
            <w:szCs w:val="22"/>
          </w:rPr>
          <w:delText>zhoršenia produktivity práce a aktiv</w:delText>
        </w:r>
        <w:r>
          <w:rPr>
            <w:sz w:val="22"/>
            <w:szCs w:val="22"/>
          </w:rPr>
          <w:delText>í</w:delText>
        </w:r>
        <w:r w:rsidRPr="00747D2E">
          <w:rPr>
            <w:sz w:val="22"/>
            <w:szCs w:val="22"/>
          </w:rPr>
          <w:delText>t (</w:delText>
        </w:r>
        <w:r w:rsidRPr="008058E7">
          <w:rPr>
            <w:sz w:val="22"/>
            <w:szCs w:val="22"/>
          </w:rPr>
          <w:delText>Work Productivity and Activity Impairment</w:delText>
        </w:r>
        <w:r w:rsidRPr="00FE2FA7">
          <w:rPr>
            <w:sz w:val="22"/>
            <w:szCs w:val="22"/>
          </w:rPr>
          <w:delText>, WPAI)</w:delText>
        </w:r>
        <w:r>
          <w:rPr>
            <w:sz w:val="22"/>
            <w:szCs w:val="22"/>
          </w:rPr>
          <w:delText xml:space="preserve"> v </w:delText>
        </w:r>
        <w:r w:rsidRPr="00747D2E">
          <w:rPr>
            <w:sz w:val="22"/>
            <w:szCs w:val="22"/>
          </w:rPr>
          <w:delText>porovnaní s</w:delText>
        </w:r>
        <w:r>
          <w:rPr>
            <w:sz w:val="22"/>
            <w:szCs w:val="22"/>
          </w:rPr>
          <w:delText> </w:delText>
        </w:r>
        <w:r w:rsidRPr="00747D2E">
          <w:rPr>
            <w:sz w:val="22"/>
            <w:szCs w:val="22"/>
          </w:rPr>
          <w:delText>počiatočným stavom</w:delText>
        </w:r>
        <w:r>
          <w:rPr>
            <w:sz w:val="22"/>
            <w:szCs w:val="22"/>
          </w:rPr>
          <w:delText>.</w:delText>
        </w:r>
      </w:del>
    </w:p>
    <w:p w14:paraId="613C6781" w14:textId="6D9469C0" w:rsidR="00F31010" w:rsidRPr="00747D2E" w:rsidRDefault="00F31010" w:rsidP="00F31010">
      <w:pPr>
        <w:rPr>
          <w:del w:id="3610" w:author="AbbVieXX" w:date="2025-05-15T10:07:00Z"/>
          <w:sz w:val="22"/>
          <w:szCs w:val="22"/>
        </w:rPr>
      </w:pPr>
    </w:p>
    <w:p w14:paraId="655B9DD2" w14:textId="0E7C78CC" w:rsidR="00F31010" w:rsidRPr="00747D2E" w:rsidRDefault="00EB2C95" w:rsidP="00F31010">
      <w:pPr>
        <w:rPr>
          <w:del w:id="3611" w:author="AbbVieXX" w:date="2025-05-15T10:07:00Z"/>
          <w:sz w:val="22"/>
          <w:szCs w:val="22"/>
        </w:rPr>
      </w:pPr>
      <w:del w:id="3612" w:author="AbbVieXX" w:date="2025-05-15T10:07:00Z">
        <w:r>
          <w:rPr>
            <w:sz w:val="22"/>
            <w:szCs w:val="22"/>
          </w:rPr>
          <w:delText>V </w:delText>
        </w:r>
        <w:r w:rsidRPr="00747D2E">
          <w:rPr>
            <w:sz w:val="22"/>
            <w:szCs w:val="22"/>
          </w:rPr>
          <w:delText xml:space="preserve">skupinách liečených adalimumabom </w:delText>
        </w:r>
        <w:r>
          <w:rPr>
            <w:sz w:val="22"/>
            <w:szCs w:val="22"/>
          </w:rPr>
          <w:delText>bol pozorovaný k</w:delText>
        </w:r>
        <w:r w:rsidRPr="00747D2E">
          <w:rPr>
            <w:sz w:val="22"/>
            <w:szCs w:val="22"/>
          </w:rPr>
          <w:delText>linicky významný nárast (zlepšenie) rýchlosti rastu v porovnaní s počiatočným stavom a u účastníkov s vysokou udržiavacou dávkou maximálne 40</w:delText>
        </w:r>
        <w:r>
          <w:rPr>
            <w:sz w:val="22"/>
            <w:szCs w:val="22"/>
          </w:rPr>
          <w:delText> </w:delText>
        </w:r>
        <w:r w:rsidRPr="00747D2E">
          <w:rPr>
            <w:sz w:val="22"/>
            <w:szCs w:val="22"/>
          </w:rPr>
          <w:delText>mg (0,6 mg/kg) každý týždeň</w:delText>
        </w:r>
        <w:r>
          <w:rPr>
            <w:sz w:val="22"/>
            <w:szCs w:val="22"/>
          </w:rPr>
          <w:delText xml:space="preserve"> bol pozorovaný </w:delText>
        </w:r>
        <w:r w:rsidRPr="00747D2E">
          <w:rPr>
            <w:sz w:val="22"/>
            <w:szCs w:val="22"/>
          </w:rPr>
          <w:delText>klinicky významný nárast (zlepšenie) indexu telesnej hmotnosti v porovnaní s počiatočným stavom</w:delText>
        </w:r>
        <w:r>
          <w:rPr>
            <w:sz w:val="22"/>
            <w:szCs w:val="22"/>
          </w:rPr>
          <w:delText>.</w:delText>
        </w:r>
        <w:r w:rsidRPr="00747D2E">
          <w:rPr>
            <w:sz w:val="22"/>
            <w:szCs w:val="22"/>
          </w:rPr>
          <w:delText xml:space="preserve"> </w:delText>
        </w:r>
      </w:del>
    </w:p>
    <w:p w14:paraId="06C278F4" w14:textId="5832D544" w:rsidR="00756518" w:rsidRPr="00F31010" w:rsidRDefault="00756518" w:rsidP="00756518">
      <w:pPr>
        <w:pStyle w:val="Heading1"/>
        <w:ind w:left="360" w:hanging="360"/>
        <w:rPr>
          <w:del w:id="3613" w:author="AbbVieXX" w:date="2025-05-15T10:07:00Z"/>
          <w:rFonts w:ascii="Times New Roman" w:hAnsi="Times New Roman"/>
          <w:sz w:val="22"/>
          <w:szCs w:val="22"/>
        </w:rPr>
      </w:pPr>
    </w:p>
    <w:p w14:paraId="6DA6DF30" w14:textId="47052E33" w:rsidR="00F31010" w:rsidRPr="00EE1AEA" w:rsidRDefault="00EB2C95" w:rsidP="00F31010">
      <w:pPr>
        <w:pStyle w:val="Heading1"/>
        <w:ind w:left="360" w:hanging="360"/>
        <w:rPr>
          <w:del w:id="3614" w:author="AbbVieXX" w:date="2025-05-15T10:07:00Z"/>
          <w:rFonts w:ascii="Times New Roman" w:hAnsi="Times New Roman"/>
          <w:b w:val="0"/>
          <w:bCs w:val="0"/>
          <w:i/>
          <w:kern w:val="0"/>
          <w:sz w:val="22"/>
          <w:szCs w:val="20"/>
        </w:rPr>
      </w:pPr>
      <w:del w:id="3615" w:author="AbbVieXX" w:date="2025-05-15T10:07:00Z">
        <w:r w:rsidRPr="00EE1AEA">
          <w:rPr>
            <w:rFonts w:ascii="Times New Roman" w:hAnsi="Times New Roman"/>
            <w:b w:val="0"/>
            <w:bCs w:val="0"/>
            <w:i/>
            <w:sz w:val="22"/>
            <w:szCs w:val="20"/>
          </w:rPr>
          <w:delText>Uveitída u</w:delText>
        </w:r>
        <w:r w:rsidRPr="00EE1AEA">
          <w:rPr>
            <w:rFonts w:ascii="Times New Roman" w:hAnsi="Times New Roman"/>
            <w:b w:val="0"/>
            <w:bCs w:val="0"/>
            <w:sz w:val="22"/>
            <w:szCs w:val="22"/>
          </w:rPr>
          <w:delText> </w:delText>
        </w:r>
        <w:r w:rsidRPr="00EE1AEA">
          <w:rPr>
            <w:rFonts w:ascii="Times New Roman" w:hAnsi="Times New Roman"/>
            <w:b w:val="0"/>
            <w:bCs w:val="0"/>
            <w:i/>
            <w:sz w:val="22"/>
            <w:szCs w:val="20"/>
          </w:rPr>
          <w:delText xml:space="preserve">pediatrických pacientov </w:delText>
        </w:r>
      </w:del>
    </w:p>
    <w:p w14:paraId="35CD1745" w14:textId="2CCA3E42" w:rsidR="00F31010" w:rsidRPr="00EE1AEA" w:rsidRDefault="00F31010" w:rsidP="00F31010">
      <w:pPr>
        <w:pStyle w:val="gtcbodytext"/>
        <w:keepNext/>
        <w:spacing w:before="0" w:after="0" w:line="240" w:lineRule="auto"/>
        <w:rPr>
          <w:del w:id="3616" w:author="AbbVieXX" w:date="2025-05-15T10:07:00Z"/>
          <w:bCs/>
          <w:sz w:val="22"/>
          <w:szCs w:val="20"/>
        </w:rPr>
      </w:pPr>
    </w:p>
    <w:p w14:paraId="18027C06" w14:textId="2EBC2D8D" w:rsidR="00F31010" w:rsidRPr="00EE1AEA" w:rsidRDefault="00EB2C95" w:rsidP="00F31010">
      <w:pPr>
        <w:pStyle w:val="gtcbodytext"/>
        <w:keepNext/>
        <w:spacing w:before="0" w:after="0" w:line="240" w:lineRule="auto"/>
        <w:rPr>
          <w:del w:id="3617" w:author="AbbVieXX" w:date="2025-05-15T10:07:00Z"/>
          <w:bCs/>
          <w:sz w:val="22"/>
          <w:szCs w:val="20"/>
        </w:rPr>
      </w:pPr>
      <w:del w:id="3618" w:author="AbbVieXX" w:date="2025-05-15T10:07:00Z">
        <w:r w:rsidRPr="00EE1AEA">
          <w:rPr>
            <w:bCs/>
            <w:sz w:val="22"/>
            <w:szCs w:val="20"/>
          </w:rPr>
          <w:delText>Bezpečnosť a</w:delText>
        </w:r>
        <w:r w:rsidRPr="00EE1AEA">
          <w:rPr>
            <w:b/>
            <w:bCs/>
            <w:sz w:val="22"/>
            <w:szCs w:val="22"/>
          </w:rPr>
          <w:delText> </w:delText>
        </w:r>
        <w:r w:rsidRPr="00EE1AEA">
          <w:rPr>
            <w:bCs/>
            <w:sz w:val="22"/>
            <w:szCs w:val="20"/>
          </w:rPr>
          <w:delText>účinnosť Humiry sa hodnotila v</w:delText>
        </w:r>
        <w:r w:rsidRPr="00EE1AEA">
          <w:rPr>
            <w:b/>
            <w:bCs/>
            <w:sz w:val="22"/>
            <w:szCs w:val="22"/>
          </w:rPr>
          <w:delText> </w:delText>
        </w:r>
        <w:r w:rsidRPr="00EE1AEA">
          <w:rPr>
            <w:bCs/>
            <w:sz w:val="22"/>
            <w:szCs w:val="20"/>
          </w:rPr>
          <w:delText>randomizovanej, dvojito zaslepenej, kontrolovanej štúdii s</w:delText>
        </w:r>
        <w:r w:rsidRPr="00EE1AEA">
          <w:rPr>
            <w:b/>
            <w:bCs/>
            <w:sz w:val="22"/>
            <w:szCs w:val="22"/>
          </w:rPr>
          <w:delText> </w:delText>
        </w:r>
        <w:r w:rsidRPr="00EE1AEA">
          <w:rPr>
            <w:bCs/>
            <w:sz w:val="22"/>
            <w:szCs w:val="20"/>
          </w:rPr>
          <w:delText>účasťou 90</w:delText>
        </w:r>
        <w:r w:rsidRPr="00EE1AEA">
          <w:rPr>
            <w:b/>
            <w:bCs/>
            <w:sz w:val="22"/>
            <w:szCs w:val="22"/>
          </w:rPr>
          <w:delText> </w:delText>
        </w:r>
        <w:r w:rsidRPr="00EE1AEA">
          <w:rPr>
            <w:bCs/>
            <w:sz w:val="22"/>
            <w:szCs w:val="20"/>
          </w:rPr>
          <w:delText>pediatrických pacientov vo veku od 2 do &lt;</w:delText>
        </w:r>
        <w:r w:rsidRPr="00EE1AEA">
          <w:rPr>
            <w:b/>
            <w:bCs/>
            <w:sz w:val="22"/>
            <w:szCs w:val="22"/>
          </w:rPr>
          <w:delText> </w:delText>
        </w:r>
        <w:r w:rsidRPr="00EE1AEA">
          <w:rPr>
            <w:bCs/>
            <w:sz w:val="22"/>
            <w:szCs w:val="20"/>
          </w:rPr>
          <w:delText>18</w:delText>
        </w:r>
        <w:r w:rsidRPr="00EE1AEA">
          <w:rPr>
            <w:b/>
            <w:bCs/>
            <w:sz w:val="22"/>
            <w:szCs w:val="22"/>
          </w:rPr>
          <w:delText> </w:delText>
        </w:r>
        <w:r w:rsidRPr="00EE1AEA">
          <w:rPr>
            <w:bCs/>
            <w:sz w:val="22"/>
            <w:szCs w:val="20"/>
          </w:rPr>
          <w:delText>rokov s</w:delText>
        </w:r>
        <w:r w:rsidRPr="00EE1AEA">
          <w:rPr>
            <w:b/>
            <w:bCs/>
            <w:sz w:val="22"/>
            <w:szCs w:val="22"/>
          </w:rPr>
          <w:delText> </w:delText>
        </w:r>
        <w:r w:rsidRPr="00EE1AEA">
          <w:rPr>
            <w:bCs/>
            <w:sz w:val="22"/>
            <w:szCs w:val="20"/>
          </w:rPr>
          <w:delText>aktívnou neinfekčnou anteriórnou uveitídou spojenou s</w:delText>
        </w:r>
        <w:r w:rsidRPr="00EE1AEA">
          <w:rPr>
            <w:b/>
            <w:bCs/>
            <w:sz w:val="22"/>
            <w:szCs w:val="22"/>
          </w:rPr>
          <w:delText> </w:delText>
        </w:r>
        <w:r w:rsidRPr="00EE1AEA">
          <w:rPr>
            <w:bCs/>
            <w:sz w:val="22"/>
            <w:szCs w:val="20"/>
          </w:rPr>
          <w:delText>JIA, ktorí nereagovali na najmenej 12-týždňovú liečbu metotrexátom. Pacienti dostávali buď placebo alebo 20</w:delText>
        </w:r>
        <w:r w:rsidRPr="00EE1AEA">
          <w:rPr>
            <w:b/>
            <w:bCs/>
            <w:sz w:val="22"/>
            <w:szCs w:val="22"/>
          </w:rPr>
          <w:delText> </w:delText>
        </w:r>
        <w:r w:rsidRPr="00EE1AEA">
          <w:rPr>
            <w:bCs/>
            <w:sz w:val="22"/>
            <w:szCs w:val="20"/>
          </w:rPr>
          <w:delText>mg adalimumabu (ak &lt;</w:delText>
        </w:r>
        <w:r w:rsidRPr="00EE1AEA">
          <w:rPr>
            <w:b/>
            <w:bCs/>
            <w:sz w:val="22"/>
            <w:szCs w:val="22"/>
          </w:rPr>
          <w:delText> </w:delText>
        </w:r>
        <w:r w:rsidRPr="00EE1AEA">
          <w:rPr>
            <w:bCs/>
            <w:sz w:val="22"/>
            <w:szCs w:val="20"/>
          </w:rPr>
          <w:delText>30</w:delText>
        </w:r>
        <w:r w:rsidRPr="00EE1AEA">
          <w:rPr>
            <w:b/>
            <w:bCs/>
            <w:sz w:val="22"/>
            <w:szCs w:val="22"/>
          </w:rPr>
          <w:delText> </w:delText>
        </w:r>
        <w:r w:rsidRPr="00EE1AEA">
          <w:rPr>
            <w:bCs/>
            <w:sz w:val="22"/>
            <w:szCs w:val="20"/>
          </w:rPr>
          <w:delText>kg), alebo 40</w:delText>
        </w:r>
        <w:r w:rsidRPr="00EE1AEA">
          <w:rPr>
            <w:b/>
            <w:bCs/>
            <w:sz w:val="22"/>
            <w:szCs w:val="22"/>
          </w:rPr>
          <w:delText> </w:delText>
        </w:r>
        <w:r w:rsidRPr="00EE1AEA">
          <w:rPr>
            <w:bCs/>
            <w:sz w:val="22"/>
            <w:szCs w:val="20"/>
          </w:rPr>
          <w:delText>mg adalimumabu (ak ≥</w:delText>
        </w:r>
        <w:r w:rsidRPr="00EE1AEA">
          <w:rPr>
            <w:b/>
            <w:bCs/>
            <w:sz w:val="22"/>
            <w:szCs w:val="22"/>
          </w:rPr>
          <w:delText> </w:delText>
        </w:r>
        <w:r w:rsidRPr="00EE1AEA">
          <w:rPr>
            <w:bCs/>
            <w:sz w:val="22"/>
            <w:szCs w:val="20"/>
          </w:rPr>
          <w:delText>30 kg) každý druhý týždeň v</w:delText>
        </w:r>
        <w:r w:rsidRPr="00EE1AEA">
          <w:rPr>
            <w:b/>
            <w:bCs/>
            <w:sz w:val="22"/>
            <w:szCs w:val="22"/>
          </w:rPr>
          <w:delText> </w:delText>
        </w:r>
        <w:r w:rsidRPr="00EE1AEA">
          <w:rPr>
            <w:bCs/>
            <w:sz w:val="22"/>
            <w:szCs w:val="20"/>
          </w:rPr>
          <w:delText>kombinácii s</w:delText>
        </w:r>
        <w:r w:rsidRPr="00EE1AEA">
          <w:rPr>
            <w:b/>
            <w:bCs/>
            <w:sz w:val="22"/>
            <w:szCs w:val="22"/>
          </w:rPr>
          <w:delText> </w:delText>
        </w:r>
        <w:r w:rsidRPr="00EE1AEA">
          <w:rPr>
            <w:bCs/>
            <w:sz w:val="22"/>
            <w:szCs w:val="20"/>
          </w:rPr>
          <w:delText xml:space="preserve">východiskovou dávkou metotrexátu. </w:delText>
        </w:r>
      </w:del>
    </w:p>
    <w:p w14:paraId="325CB05F" w14:textId="042C4AB3" w:rsidR="00F31010" w:rsidRPr="00EE1AEA" w:rsidRDefault="00F31010" w:rsidP="00F31010">
      <w:pPr>
        <w:pStyle w:val="gtcbodytext"/>
        <w:spacing w:before="0" w:after="0" w:line="240" w:lineRule="auto"/>
        <w:rPr>
          <w:del w:id="3619" w:author="AbbVieXX" w:date="2025-05-15T10:07:00Z"/>
          <w:bCs/>
          <w:sz w:val="22"/>
          <w:szCs w:val="20"/>
        </w:rPr>
      </w:pPr>
    </w:p>
    <w:p w14:paraId="28E6FD36" w14:textId="6BA82A3D" w:rsidR="00F31010" w:rsidRPr="00EE1AEA" w:rsidRDefault="00EB2C95" w:rsidP="00F31010">
      <w:pPr>
        <w:pStyle w:val="gtcbodytext"/>
        <w:spacing w:before="0" w:after="0" w:line="240" w:lineRule="auto"/>
        <w:rPr>
          <w:del w:id="3620" w:author="AbbVieXX" w:date="2025-05-15T10:07:00Z"/>
          <w:bCs/>
          <w:sz w:val="22"/>
          <w:szCs w:val="20"/>
        </w:rPr>
      </w:pPr>
      <w:del w:id="3621" w:author="AbbVieXX" w:date="2025-05-15T10:07:00Z">
        <w:r w:rsidRPr="00EE1AEA">
          <w:rPr>
            <w:bCs/>
            <w:sz w:val="22"/>
            <w:szCs w:val="20"/>
          </w:rPr>
          <w:delText>Primárnym koncovým ukazovateľom bol „čas do zlyhania liečby“. Kritériami zlyhania liečby boli zhoršenie alebo trvalé nezlepšenie očného zápalu, čiastočné zlepšenie s</w:delText>
        </w:r>
        <w:r w:rsidRPr="00EE1AEA">
          <w:rPr>
            <w:b/>
            <w:bCs/>
            <w:sz w:val="22"/>
            <w:szCs w:val="22"/>
          </w:rPr>
          <w:delText> </w:delText>
        </w:r>
        <w:r w:rsidRPr="00EE1AEA">
          <w:rPr>
            <w:bCs/>
            <w:sz w:val="22"/>
            <w:szCs w:val="20"/>
          </w:rPr>
          <w:delText>rozvojom trvalých očných komorbidít alebo zhoršenie očných komorbidít, nepovolené používanie súbežne podávaných liekov a</w:delText>
        </w:r>
        <w:r w:rsidRPr="00EE1AEA">
          <w:rPr>
            <w:b/>
            <w:bCs/>
            <w:sz w:val="22"/>
            <w:szCs w:val="22"/>
          </w:rPr>
          <w:delText> </w:delText>
        </w:r>
        <w:r w:rsidRPr="00EE1AEA">
          <w:rPr>
            <w:bCs/>
            <w:sz w:val="22"/>
            <w:szCs w:val="20"/>
          </w:rPr>
          <w:delText>prerušenie liečby na dlhší čas.</w:delText>
        </w:r>
      </w:del>
    </w:p>
    <w:p w14:paraId="408CCC25" w14:textId="2D69671D" w:rsidR="00F31010" w:rsidRPr="00EE1AEA" w:rsidRDefault="00F31010" w:rsidP="00F31010">
      <w:pPr>
        <w:pStyle w:val="gtcbodytext"/>
        <w:spacing w:before="0" w:after="0" w:line="240" w:lineRule="auto"/>
        <w:rPr>
          <w:del w:id="3622" w:author="AbbVieXX" w:date="2025-05-15T10:07:00Z"/>
          <w:bCs/>
          <w:sz w:val="22"/>
          <w:szCs w:val="20"/>
        </w:rPr>
      </w:pPr>
    </w:p>
    <w:p w14:paraId="748084E0" w14:textId="4D4E97AC" w:rsidR="00F31010" w:rsidRPr="00EE1AEA" w:rsidRDefault="00EB2C95" w:rsidP="00F31010">
      <w:pPr>
        <w:pStyle w:val="EMEAHeadingUnderline"/>
        <w:spacing w:beforeLines="0" w:afterLines="0"/>
        <w:rPr>
          <w:del w:id="3623" w:author="AbbVieXX" w:date="2025-05-15T10:07:00Z"/>
          <w:i/>
          <w:lang w:val="sk-SK"/>
        </w:rPr>
      </w:pPr>
      <w:del w:id="3624" w:author="AbbVieXX" w:date="2025-05-15T10:07:00Z">
        <w:r w:rsidRPr="00EE1AEA">
          <w:rPr>
            <w:i/>
            <w:lang w:val="sk-SK"/>
          </w:rPr>
          <w:delText>Klinická odpoveď</w:delText>
        </w:r>
      </w:del>
    </w:p>
    <w:p w14:paraId="017672A0" w14:textId="5B1D6F55" w:rsidR="00F31010" w:rsidRPr="00EE1AEA" w:rsidRDefault="00F31010" w:rsidP="00F31010">
      <w:pPr>
        <w:pStyle w:val="gtcbodytext"/>
        <w:spacing w:before="0" w:after="0" w:line="240" w:lineRule="auto"/>
        <w:rPr>
          <w:del w:id="3625" w:author="AbbVieXX" w:date="2025-05-15T10:07:00Z"/>
          <w:i/>
          <w:u w:val="single"/>
        </w:rPr>
      </w:pPr>
    </w:p>
    <w:p w14:paraId="3818114F" w14:textId="5384AF38" w:rsidR="00F31010" w:rsidRPr="00EE1AEA" w:rsidRDefault="00EB2C95" w:rsidP="00F31010">
      <w:pPr>
        <w:pStyle w:val="gtcbodytext"/>
        <w:spacing w:before="0" w:after="0" w:line="240" w:lineRule="auto"/>
        <w:rPr>
          <w:del w:id="3626" w:author="AbbVieXX" w:date="2025-05-15T10:07:00Z"/>
          <w:bCs/>
          <w:sz w:val="22"/>
          <w:szCs w:val="20"/>
        </w:rPr>
      </w:pPr>
      <w:del w:id="3627" w:author="AbbVieXX" w:date="2025-05-15T10:07:00Z">
        <w:r w:rsidRPr="00EE1AEA">
          <w:rPr>
            <w:bCs/>
            <w:sz w:val="22"/>
            <w:szCs w:val="20"/>
          </w:rPr>
          <w:delText>Adalimumab významne oddialil čas do zlyhania liečby v</w:delText>
        </w:r>
        <w:r w:rsidRPr="00EE1AEA">
          <w:rPr>
            <w:b/>
            <w:bCs/>
            <w:sz w:val="22"/>
            <w:szCs w:val="22"/>
          </w:rPr>
          <w:delText> </w:delText>
        </w:r>
        <w:r w:rsidRPr="00EE1AEA">
          <w:rPr>
            <w:bCs/>
            <w:sz w:val="22"/>
            <w:szCs w:val="20"/>
          </w:rPr>
          <w:delText>porovnaní s</w:delText>
        </w:r>
        <w:r w:rsidRPr="00EE1AEA">
          <w:rPr>
            <w:b/>
            <w:bCs/>
            <w:sz w:val="22"/>
            <w:szCs w:val="22"/>
          </w:rPr>
          <w:delText> </w:delText>
        </w:r>
        <w:r w:rsidRPr="00EE1AEA">
          <w:rPr>
            <w:bCs/>
            <w:sz w:val="22"/>
            <w:szCs w:val="20"/>
          </w:rPr>
          <w:delText xml:space="preserve">placebom (pozri obrázok </w:delText>
        </w:r>
        <w:r>
          <w:rPr>
            <w:bCs/>
            <w:sz w:val="22"/>
            <w:szCs w:val="20"/>
          </w:rPr>
          <w:delText>2</w:delText>
        </w:r>
        <w:r w:rsidRPr="00EE1AEA">
          <w:rPr>
            <w:bCs/>
            <w:sz w:val="22"/>
            <w:szCs w:val="20"/>
          </w:rPr>
          <w:delText>, P</w:delText>
        </w:r>
        <w:r w:rsidRPr="00EE1AEA">
          <w:rPr>
            <w:b/>
            <w:bCs/>
            <w:sz w:val="22"/>
            <w:szCs w:val="22"/>
          </w:rPr>
          <w:delText> </w:delText>
        </w:r>
        <w:r w:rsidRPr="00EE1AEA">
          <w:rPr>
            <w:bCs/>
            <w:sz w:val="22"/>
            <w:szCs w:val="20"/>
          </w:rPr>
          <w:delText>&lt;</w:delText>
        </w:r>
        <w:r w:rsidRPr="00EE1AEA">
          <w:rPr>
            <w:b/>
            <w:bCs/>
            <w:sz w:val="22"/>
            <w:szCs w:val="22"/>
          </w:rPr>
          <w:delText> </w:delText>
        </w:r>
        <w:r w:rsidRPr="00EE1AEA">
          <w:rPr>
            <w:bCs/>
            <w:sz w:val="22"/>
            <w:szCs w:val="20"/>
          </w:rPr>
          <w:delText>0,0001 z</w:delText>
        </w:r>
        <w:r w:rsidRPr="00EE1AEA">
          <w:rPr>
            <w:b/>
            <w:bCs/>
            <w:sz w:val="22"/>
            <w:szCs w:val="22"/>
          </w:rPr>
          <w:delText> </w:delText>
        </w:r>
        <w:r w:rsidRPr="00EE1AEA">
          <w:rPr>
            <w:bCs/>
            <w:sz w:val="22"/>
            <w:szCs w:val="20"/>
          </w:rPr>
          <w:delText>logaritmického testu poradí).Medián času do zlyhania liečby bol 24,1</w:delText>
        </w:r>
        <w:r w:rsidRPr="00EE1AEA">
          <w:rPr>
            <w:b/>
            <w:bCs/>
            <w:sz w:val="22"/>
            <w:szCs w:val="22"/>
          </w:rPr>
          <w:delText> </w:delText>
        </w:r>
        <w:r w:rsidRPr="00EE1AEA">
          <w:rPr>
            <w:bCs/>
            <w:sz w:val="22"/>
            <w:szCs w:val="20"/>
          </w:rPr>
          <w:delText>týždňa u</w:delText>
        </w:r>
        <w:r w:rsidRPr="00EE1AEA">
          <w:rPr>
            <w:b/>
            <w:bCs/>
            <w:sz w:val="22"/>
            <w:szCs w:val="22"/>
          </w:rPr>
          <w:delText> </w:delText>
        </w:r>
        <w:r w:rsidRPr="00EE1AEA">
          <w:rPr>
            <w:bCs/>
            <w:sz w:val="22"/>
            <w:szCs w:val="20"/>
          </w:rPr>
          <w:delText>pacientov liečených placebom, zatiaľ čo medián času do zlyhania liečby u</w:delText>
        </w:r>
        <w:r w:rsidRPr="00EE1AEA">
          <w:rPr>
            <w:b/>
            <w:bCs/>
            <w:sz w:val="22"/>
            <w:szCs w:val="22"/>
          </w:rPr>
          <w:delText> </w:delText>
        </w:r>
        <w:r w:rsidRPr="00EE1AEA">
          <w:rPr>
            <w:bCs/>
            <w:sz w:val="22"/>
            <w:szCs w:val="20"/>
          </w:rPr>
          <w:delText>pacientov liečených adalimumabom nebolo možné stanoviť, pretože zlyhanie liečby zaznamenalo menej ako polovica týchto pacientov. Adalimumab výrazne znížil riziko zlyhania liečby o</w:delText>
        </w:r>
        <w:r w:rsidRPr="00EE1AEA">
          <w:rPr>
            <w:b/>
            <w:bCs/>
            <w:sz w:val="22"/>
            <w:szCs w:val="22"/>
          </w:rPr>
          <w:delText> </w:delText>
        </w:r>
        <w:r w:rsidRPr="00EE1AEA">
          <w:rPr>
            <w:bCs/>
            <w:sz w:val="22"/>
            <w:szCs w:val="20"/>
          </w:rPr>
          <w:delText>75</w:delText>
        </w:r>
        <w:r w:rsidRPr="00EE1AEA">
          <w:rPr>
            <w:b/>
            <w:bCs/>
            <w:sz w:val="22"/>
            <w:szCs w:val="22"/>
          </w:rPr>
          <w:delText> </w:delText>
        </w:r>
        <w:r w:rsidRPr="00EE1AEA">
          <w:rPr>
            <w:bCs/>
            <w:sz w:val="22"/>
            <w:szCs w:val="20"/>
          </w:rPr>
          <w:delText>% v</w:delText>
        </w:r>
        <w:r w:rsidRPr="00EE1AEA">
          <w:rPr>
            <w:b/>
            <w:bCs/>
            <w:sz w:val="22"/>
            <w:szCs w:val="22"/>
          </w:rPr>
          <w:delText> </w:delText>
        </w:r>
        <w:r w:rsidRPr="00EE1AEA">
          <w:rPr>
            <w:bCs/>
            <w:sz w:val="22"/>
            <w:szCs w:val="20"/>
          </w:rPr>
          <w:delText>porovnaní s</w:delText>
        </w:r>
        <w:r w:rsidRPr="00EE1AEA">
          <w:rPr>
            <w:b/>
            <w:bCs/>
            <w:sz w:val="22"/>
            <w:szCs w:val="22"/>
          </w:rPr>
          <w:delText> </w:delText>
        </w:r>
        <w:r w:rsidRPr="00EE1AEA">
          <w:rPr>
            <w:bCs/>
            <w:sz w:val="22"/>
            <w:szCs w:val="20"/>
          </w:rPr>
          <w:delText>placebom, ako je to vidieť z</w:delText>
        </w:r>
        <w:r w:rsidRPr="00EE1AEA">
          <w:rPr>
            <w:b/>
            <w:bCs/>
            <w:sz w:val="22"/>
            <w:szCs w:val="22"/>
          </w:rPr>
          <w:delText> </w:delText>
        </w:r>
        <w:r w:rsidRPr="00EE1AEA">
          <w:rPr>
            <w:bCs/>
            <w:sz w:val="22"/>
            <w:szCs w:val="20"/>
          </w:rPr>
          <w:delText>pomeru rizika (HR = 0,25 [95</w:delText>
        </w:r>
        <w:r w:rsidRPr="00EE1AEA">
          <w:rPr>
            <w:b/>
            <w:bCs/>
            <w:sz w:val="22"/>
            <w:szCs w:val="22"/>
          </w:rPr>
          <w:delText> </w:delText>
        </w:r>
        <w:r w:rsidRPr="00EE1AEA">
          <w:rPr>
            <w:bCs/>
            <w:sz w:val="22"/>
            <w:szCs w:val="20"/>
          </w:rPr>
          <w:delText>% IS: 0,12; 0,49]).</w:delText>
        </w:r>
      </w:del>
    </w:p>
    <w:p w14:paraId="0E5CCB7C" w14:textId="2442D9BA" w:rsidR="00F31010" w:rsidRPr="00EE1AEA" w:rsidRDefault="00F31010" w:rsidP="00F31010">
      <w:pPr>
        <w:pStyle w:val="gtcbodytext"/>
        <w:spacing w:before="0" w:after="0" w:line="240" w:lineRule="auto"/>
        <w:rPr>
          <w:del w:id="3628" w:author="AbbVieXX" w:date="2025-05-15T10:07:00Z"/>
          <w:bCs/>
          <w:sz w:val="22"/>
          <w:szCs w:val="20"/>
        </w:rPr>
      </w:pPr>
    </w:p>
    <w:p w14:paraId="18F71370" w14:textId="60455015" w:rsidR="00F31010" w:rsidRPr="00EE1AEA" w:rsidRDefault="00EB2C95" w:rsidP="00F31010">
      <w:pPr>
        <w:pStyle w:val="gtcbodytext"/>
        <w:keepNext/>
        <w:spacing w:before="0" w:after="0"/>
        <w:jc w:val="center"/>
        <w:rPr>
          <w:del w:id="3629" w:author="AbbVieXX" w:date="2025-05-15T10:07:00Z"/>
          <w:b/>
          <w:sz w:val="22"/>
          <w:szCs w:val="22"/>
        </w:rPr>
      </w:pPr>
      <w:del w:id="3630" w:author="AbbVieXX" w:date="2025-05-15T10:07:00Z">
        <w:r w:rsidRPr="00EE1AEA">
          <w:rPr>
            <w:b/>
            <w:sz w:val="22"/>
            <w:szCs w:val="22"/>
          </w:rPr>
          <w:delText xml:space="preserve">Obrázok </w:delText>
        </w:r>
        <w:r>
          <w:rPr>
            <w:b/>
            <w:sz w:val="22"/>
            <w:szCs w:val="22"/>
          </w:rPr>
          <w:delText>2</w:delText>
        </w:r>
        <w:r w:rsidRPr="00EE1AEA">
          <w:rPr>
            <w:b/>
            <w:sz w:val="22"/>
            <w:szCs w:val="22"/>
          </w:rPr>
          <w:delText>: Kaplanove-Meierove krivky znázorňujúce čas do zlyhania liečby v</w:delText>
        </w:r>
        <w:r w:rsidRPr="00EE1AEA">
          <w:rPr>
            <w:b/>
            <w:bCs/>
            <w:sz w:val="22"/>
            <w:szCs w:val="22"/>
          </w:rPr>
          <w:delText> </w:delText>
        </w:r>
        <w:r w:rsidRPr="00EE1AEA">
          <w:rPr>
            <w:b/>
            <w:sz w:val="22"/>
            <w:szCs w:val="22"/>
          </w:rPr>
          <w:delText>štúdii uveitídy u</w:delText>
        </w:r>
        <w:r w:rsidRPr="00EE1AEA">
          <w:rPr>
            <w:b/>
            <w:bCs/>
            <w:sz w:val="22"/>
            <w:szCs w:val="22"/>
          </w:rPr>
          <w:delText> </w:delText>
        </w:r>
        <w:r w:rsidRPr="00EE1AEA">
          <w:rPr>
            <w:b/>
            <w:sz w:val="22"/>
            <w:szCs w:val="22"/>
          </w:rPr>
          <w:delText>pediatrických pacientov</w:delText>
        </w:r>
      </w:del>
    </w:p>
    <w:p w14:paraId="59B17CCA" w14:textId="5E1E2EA3" w:rsidR="00F31010" w:rsidRPr="00EE1AEA" w:rsidRDefault="00F31010" w:rsidP="00F31010">
      <w:pPr>
        <w:pStyle w:val="gtcbodytext"/>
        <w:keepNext/>
        <w:spacing w:before="0" w:after="0"/>
        <w:jc w:val="center"/>
        <w:rPr>
          <w:del w:id="3631" w:author="AbbVieXX" w:date="2025-05-15T10:07:00Z"/>
          <w:b/>
          <w:sz w:val="22"/>
          <w:szCs w:val="22"/>
        </w:rPr>
      </w:pPr>
    </w:p>
    <w:tbl>
      <w:tblPr>
        <w:tblW w:w="9288" w:type="dxa"/>
        <w:tblLayout w:type="fixed"/>
        <w:tblLook w:val="04A0" w:firstRow="1" w:lastRow="0" w:firstColumn="1" w:lastColumn="0" w:noHBand="0" w:noVBand="1"/>
      </w:tblPr>
      <w:tblGrid>
        <w:gridCol w:w="468"/>
        <w:gridCol w:w="3510"/>
        <w:gridCol w:w="1170"/>
        <w:gridCol w:w="1350"/>
        <w:gridCol w:w="900"/>
        <w:gridCol w:w="1890"/>
      </w:tblGrid>
      <w:tr w:rsidR="00A946E3" w14:paraId="47AE20C4" w14:textId="6B3FD3ED" w:rsidTr="0058658E">
        <w:trPr>
          <w:cantSplit/>
          <w:trHeight w:val="3806"/>
          <w:del w:id="3632" w:author="AbbVieXX" w:date="2025-05-15T10:07:00Z"/>
        </w:trPr>
        <w:tc>
          <w:tcPr>
            <w:tcW w:w="468" w:type="dxa"/>
            <w:textDirection w:val="btLr"/>
            <w:vAlign w:val="bottom"/>
          </w:tcPr>
          <w:p w14:paraId="090D27B4" w14:textId="01CE5C9D" w:rsidR="00F31010" w:rsidRPr="00747D2E" w:rsidRDefault="00EB2C95" w:rsidP="0058658E">
            <w:pPr>
              <w:pStyle w:val="EMEANormal"/>
              <w:keepNext/>
              <w:ind w:left="113" w:right="113"/>
              <w:jc w:val="center"/>
              <w:rPr>
                <w:del w:id="3633" w:author="AbbVieXX" w:date="2025-05-15T10:07:00Z"/>
                <w:b/>
                <w:szCs w:val="22"/>
                <w:lang w:val="sk-SK"/>
              </w:rPr>
            </w:pPr>
            <w:del w:id="3634" w:author="AbbVieXX" w:date="2025-05-15T10:07:00Z">
              <w:r w:rsidRPr="00747D2E">
                <w:rPr>
                  <w:b/>
                  <w:szCs w:val="22"/>
                  <w:lang w:val="sk-SK"/>
                </w:rPr>
                <w:delText>PRAVDEPODOBNOSŤ ZLYHANIA LIEČBY</w:delText>
              </w:r>
            </w:del>
          </w:p>
        </w:tc>
        <w:tc>
          <w:tcPr>
            <w:tcW w:w="8820" w:type="dxa"/>
            <w:gridSpan w:val="5"/>
            <w:vAlign w:val="bottom"/>
          </w:tcPr>
          <w:p w14:paraId="58B8E175" w14:textId="30348E32" w:rsidR="00F31010" w:rsidRPr="00747D2E" w:rsidRDefault="00EB2C95" w:rsidP="0058658E">
            <w:pPr>
              <w:pStyle w:val="EMEANormal"/>
              <w:keepNext/>
              <w:rPr>
                <w:del w:id="3635" w:author="AbbVieXX" w:date="2025-05-15T10:07:00Z"/>
                <w:szCs w:val="22"/>
                <w:lang w:val="sk-SK"/>
              </w:rPr>
            </w:pPr>
            <w:del w:id="3636" w:author="AbbVieXX" w:date="2025-05-15T10:07:00Z">
              <w:r w:rsidRPr="00E33808">
                <w:rPr>
                  <w:noProof/>
                  <w:lang w:val="en-GB"/>
                </w:rPr>
                <w:drawing>
                  <wp:inline distT="0" distB="0" distL="0" distR="0" wp14:anchorId="2D955909" wp14:editId="558578D2">
                    <wp:extent cx="5465445" cy="4540250"/>
                    <wp:effectExtent l="0" t="0" r="1905" b="0"/>
                    <wp:docPr id="33"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465445" cy="4540250"/>
                            </a:xfrm>
                            <a:prstGeom prst="rect">
                              <a:avLst/>
                            </a:prstGeom>
                            <a:noFill/>
                            <a:ln>
                              <a:noFill/>
                            </a:ln>
                          </pic:spPr>
                        </pic:pic>
                      </a:graphicData>
                    </a:graphic>
                  </wp:inline>
                </w:drawing>
              </w:r>
            </w:del>
          </w:p>
        </w:tc>
      </w:tr>
      <w:tr w:rsidR="00A946E3" w14:paraId="79428C2B" w14:textId="1AD0140A" w:rsidTr="0058658E">
        <w:trPr>
          <w:del w:id="3637" w:author="AbbVieXX" w:date="2025-05-15T10:07:00Z"/>
        </w:trPr>
        <w:tc>
          <w:tcPr>
            <w:tcW w:w="468" w:type="dxa"/>
          </w:tcPr>
          <w:p w14:paraId="7E2BE22E" w14:textId="0AB21B0B" w:rsidR="00F31010" w:rsidRPr="00747D2E" w:rsidRDefault="00F31010" w:rsidP="0058658E">
            <w:pPr>
              <w:pStyle w:val="EMEANormal"/>
              <w:keepNext/>
              <w:rPr>
                <w:del w:id="3638" w:author="AbbVieXX" w:date="2025-05-15T10:07:00Z"/>
                <w:szCs w:val="22"/>
                <w:lang w:val="sk-SK"/>
              </w:rPr>
            </w:pPr>
          </w:p>
        </w:tc>
        <w:tc>
          <w:tcPr>
            <w:tcW w:w="8820" w:type="dxa"/>
            <w:gridSpan w:val="5"/>
          </w:tcPr>
          <w:p w14:paraId="7490FCE3" w14:textId="1B7962CD" w:rsidR="00F31010" w:rsidRPr="00747D2E" w:rsidRDefault="00EB2C95" w:rsidP="0058658E">
            <w:pPr>
              <w:pStyle w:val="EMEANormal"/>
              <w:keepNext/>
              <w:jc w:val="center"/>
              <w:rPr>
                <w:del w:id="3639" w:author="AbbVieXX" w:date="2025-05-15T10:07:00Z"/>
                <w:b/>
                <w:szCs w:val="22"/>
                <w:lang w:val="sk-SK"/>
              </w:rPr>
            </w:pPr>
            <w:del w:id="3640" w:author="AbbVieXX" w:date="2025-05-15T10:07:00Z">
              <w:r w:rsidRPr="00747D2E">
                <w:rPr>
                  <w:b/>
                  <w:szCs w:val="22"/>
                  <w:lang w:val="sk-SK"/>
                </w:rPr>
                <w:delText>ČAS (TÝŽDNE)</w:delText>
              </w:r>
            </w:del>
          </w:p>
        </w:tc>
      </w:tr>
      <w:tr w:rsidR="00A946E3" w14:paraId="3B594C1C" w14:textId="5CC0DA85" w:rsidTr="0058658E">
        <w:trPr>
          <w:del w:id="3641" w:author="AbbVieXX" w:date="2025-05-15T10:07:00Z"/>
        </w:trPr>
        <w:tc>
          <w:tcPr>
            <w:tcW w:w="468" w:type="dxa"/>
          </w:tcPr>
          <w:p w14:paraId="090849A2" w14:textId="3B9D74A3" w:rsidR="00F31010" w:rsidRPr="00747D2E" w:rsidRDefault="00F31010" w:rsidP="0058658E">
            <w:pPr>
              <w:pStyle w:val="EMEANormal"/>
              <w:keepNext/>
              <w:rPr>
                <w:del w:id="3642" w:author="AbbVieXX" w:date="2025-05-15T10:07:00Z"/>
                <w:szCs w:val="22"/>
                <w:lang w:val="sk-SK"/>
              </w:rPr>
            </w:pPr>
          </w:p>
        </w:tc>
        <w:tc>
          <w:tcPr>
            <w:tcW w:w="3510" w:type="dxa"/>
          </w:tcPr>
          <w:p w14:paraId="1DFD70A5" w14:textId="18371778" w:rsidR="00F31010" w:rsidRPr="00747D2E" w:rsidRDefault="00EB2C95" w:rsidP="0058658E">
            <w:pPr>
              <w:pStyle w:val="EMEANormal"/>
              <w:keepNext/>
              <w:rPr>
                <w:del w:id="3643" w:author="AbbVieXX" w:date="2025-05-15T10:07:00Z"/>
                <w:szCs w:val="22"/>
                <w:lang w:val="sk-SK"/>
              </w:rPr>
            </w:pPr>
            <w:del w:id="3644" w:author="AbbVieXX" w:date="2025-05-15T10:07:00Z">
              <w:r w:rsidRPr="00747D2E">
                <w:rPr>
                  <w:lang w:val="sk-SK"/>
                </w:rPr>
                <w:delText>Liečba</w:delText>
              </w:r>
            </w:del>
          </w:p>
        </w:tc>
        <w:tc>
          <w:tcPr>
            <w:tcW w:w="1170" w:type="dxa"/>
            <w:vAlign w:val="bottom"/>
          </w:tcPr>
          <w:p w14:paraId="1ED7248A" w14:textId="5898C1A8" w:rsidR="00F31010" w:rsidRPr="00747D2E" w:rsidRDefault="00EB2C95" w:rsidP="0058658E">
            <w:pPr>
              <w:pStyle w:val="EMEANormal"/>
              <w:keepNext/>
              <w:jc w:val="center"/>
              <w:rPr>
                <w:del w:id="3645" w:author="AbbVieXX" w:date="2025-05-15T10:07:00Z"/>
                <w:szCs w:val="22"/>
                <w:lang w:val="sk-SK"/>
              </w:rPr>
            </w:pPr>
            <w:del w:id="3646" w:author="AbbVieXX" w:date="2025-05-15T10:07:00Z">
              <w:r w:rsidRPr="00E33808">
                <w:rPr>
                  <w:noProof/>
                  <w:lang w:val="en-GB"/>
                </w:rPr>
                <w:drawing>
                  <wp:inline distT="0" distB="0" distL="0" distR="0" wp14:anchorId="7C790639" wp14:editId="49F0B52A">
                    <wp:extent cx="457200" cy="127635"/>
                    <wp:effectExtent l="0" t="0" r="0" b="5715"/>
                    <wp:docPr id="52"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57200" cy="127635"/>
                            </a:xfrm>
                            <a:prstGeom prst="rect">
                              <a:avLst/>
                            </a:prstGeom>
                            <a:noFill/>
                            <a:ln>
                              <a:noFill/>
                            </a:ln>
                          </pic:spPr>
                        </pic:pic>
                      </a:graphicData>
                    </a:graphic>
                  </wp:inline>
                </w:drawing>
              </w:r>
            </w:del>
          </w:p>
        </w:tc>
        <w:tc>
          <w:tcPr>
            <w:tcW w:w="1350" w:type="dxa"/>
          </w:tcPr>
          <w:p w14:paraId="3EA17742" w14:textId="768D82CC" w:rsidR="00F31010" w:rsidRPr="00747D2E" w:rsidRDefault="00EB2C95" w:rsidP="0058658E">
            <w:pPr>
              <w:pStyle w:val="EMEANormal"/>
              <w:keepNext/>
              <w:rPr>
                <w:del w:id="3647" w:author="AbbVieXX" w:date="2025-05-15T10:07:00Z"/>
                <w:szCs w:val="22"/>
                <w:lang w:val="sk-SK"/>
              </w:rPr>
            </w:pPr>
            <w:del w:id="3648" w:author="AbbVieXX" w:date="2025-05-15T10:07:00Z">
              <w:r w:rsidRPr="00747D2E">
                <w:rPr>
                  <w:lang w:val="sk-SK"/>
                </w:rPr>
                <w:delText>Placebo</w:delText>
              </w:r>
            </w:del>
          </w:p>
        </w:tc>
        <w:tc>
          <w:tcPr>
            <w:tcW w:w="900" w:type="dxa"/>
            <w:vAlign w:val="center"/>
          </w:tcPr>
          <w:p w14:paraId="5368F07F" w14:textId="31E71874" w:rsidR="00F31010" w:rsidRPr="00747D2E" w:rsidRDefault="00EB2C95" w:rsidP="0058658E">
            <w:pPr>
              <w:pStyle w:val="EMEANormal"/>
              <w:keepNext/>
              <w:rPr>
                <w:del w:id="3649" w:author="AbbVieXX" w:date="2025-05-15T10:07:00Z"/>
                <w:szCs w:val="22"/>
                <w:lang w:val="sk-SK"/>
              </w:rPr>
            </w:pPr>
            <w:del w:id="3650" w:author="AbbVieXX" w:date="2025-05-15T10:07:00Z">
              <w:r w:rsidRPr="00E33808">
                <w:rPr>
                  <w:noProof/>
                  <w:lang w:val="en-GB"/>
                </w:rPr>
                <w:drawing>
                  <wp:inline distT="0" distB="0" distL="0" distR="0" wp14:anchorId="3262DADC" wp14:editId="1572F228">
                    <wp:extent cx="457200" cy="85090"/>
                    <wp:effectExtent l="0" t="0" r="0" b="0"/>
                    <wp:docPr id="53"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57200" cy="85090"/>
                            </a:xfrm>
                            <a:prstGeom prst="rect">
                              <a:avLst/>
                            </a:prstGeom>
                            <a:noFill/>
                            <a:ln>
                              <a:noFill/>
                            </a:ln>
                          </pic:spPr>
                        </pic:pic>
                      </a:graphicData>
                    </a:graphic>
                  </wp:inline>
                </w:drawing>
              </w:r>
            </w:del>
          </w:p>
        </w:tc>
        <w:tc>
          <w:tcPr>
            <w:tcW w:w="1890" w:type="dxa"/>
          </w:tcPr>
          <w:p w14:paraId="7BDF29F3" w14:textId="23CF24BB" w:rsidR="00F31010" w:rsidRPr="00747D2E" w:rsidRDefault="00EB2C95" w:rsidP="0058658E">
            <w:pPr>
              <w:pStyle w:val="EMEANormal"/>
              <w:keepNext/>
              <w:rPr>
                <w:del w:id="3651" w:author="AbbVieXX" w:date="2025-05-15T10:07:00Z"/>
                <w:szCs w:val="22"/>
                <w:lang w:val="sk-SK"/>
              </w:rPr>
            </w:pPr>
            <w:del w:id="3652" w:author="AbbVieXX" w:date="2025-05-15T10:07:00Z">
              <w:r w:rsidRPr="00747D2E">
                <w:rPr>
                  <w:lang w:val="sk-SK"/>
                </w:rPr>
                <w:delText>Adalimumab</w:delText>
              </w:r>
            </w:del>
          </w:p>
        </w:tc>
      </w:tr>
      <w:tr w:rsidR="00A946E3" w14:paraId="53879BCF" w14:textId="2DF479FF" w:rsidTr="0058658E">
        <w:trPr>
          <w:del w:id="3653" w:author="AbbVieXX" w:date="2025-05-15T10:07:00Z"/>
        </w:trPr>
        <w:tc>
          <w:tcPr>
            <w:tcW w:w="468" w:type="dxa"/>
          </w:tcPr>
          <w:p w14:paraId="6BC99953" w14:textId="6D8C102F" w:rsidR="00F31010" w:rsidRPr="00747D2E" w:rsidRDefault="00F31010" w:rsidP="0058658E">
            <w:pPr>
              <w:pStyle w:val="EMEANormal"/>
              <w:rPr>
                <w:del w:id="3654" w:author="AbbVieXX" w:date="2025-05-15T10:07:00Z"/>
                <w:szCs w:val="22"/>
                <w:lang w:val="sk-SK"/>
              </w:rPr>
            </w:pPr>
          </w:p>
        </w:tc>
        <w:tc>
          <w:tcPr>
            <w:tcW w:w="8820" w:type="dxa"/>
            <w:gridSpan w:val="5"/>
          </w:tcPr>
          <w:p w14:paraId="300BE61C" w14:textId="41211A23" w:rsidR="00F31010" w:rsidRPr="00747D2E" w:rsidRDefault="00EB2C95" w:rsidP="0058658E">
            <w:pPr>
              <w:pStyle w:val="EMEANormal"/>
              <w:rPr>
                <w:del w:id="3655" w:author="AbbVieXX" w:date="2025-05-15T10:07:00Z"/>
                <w:szCs w:val="22"/>
                <w:lang w:val="sk-SK"/>
              </w:rPr>
            </w:pPr>
            <w:del w:id="3656" w:author="AbbVieXX" w:date="2025-05-15T10:07:00Z">
              <w:r w:rsidRPr="00747D2E">
                <w:rPr>
                  <w:lang w:val="sk-SK"/>
                </w:rPr>
                <w:delText>Poznámka: P = placebo (počet rizikových účastníkov); H = HUMIRA (počet rizikových účastníkov).</w:delText>
              </w:r>
            </w:del>
          </w:p>
        </w:tc>
      </w:tr>
    </w:tbl>
    <w:p w14:paraId="147133A9" w14:textId="16F8F7D7" w:rsidR="00AD64AD" w:rsidRPr="00EE1AEA" w:rsidRDefault="00AD64AD">
      <w:pPr>
        <w:rPr>
          <w:del w:id="3657" w:author="AbbVieXX" w:date="2025-05-15T10:07:00Z"/>
          <w:color w:val="auto"/>
          <w:sz w:val="22"/>
        </w:rPr>
      </w:pPr>
    </w:p>
    <w:p w14:paraId="55D79D9B" w14:textId="4A5BA390" w:rsidR="00AD64AD" w:rsidRPr="00EE1AEA" w:rsidRDefault="00EB2C95" w:rsidP="0029226B">
      <w:pPr>
        <w:numPr>
          <w:ilvl w:val="1"/>
          <w:numId w:val="3"/>
        </w:numPr>
        <w:rPr>
          <w:del w:id="3658" w:author="AbbVieXX" w:date="2025-05-15T10:07:00Z"/>
          <w:b/>
          <w:color w:val="auto"/>
          <w:sz w:val="22"/>
        </w:rPr>
      </w:pPr>
      <w:del w:id="3659" w:author="AbbVieXX" w:date="2025-05-15T10:07:00Z">
        <w:r w:rsidRPr="00EE1AEA">
          <w:rPr>
            <w:b/>
            <w:color w:val="auto"/>
            <w:sz w:val="22"/>
          </w:rPr>
          <w:delText>Farmakokinetické vlastnosti</w:delText>
        </w:r>
      </w:del>
    </w:p>
    <w:p w14:paraId="4BC61A86" w14:textId="389EA215" w:rsidR="00AD64AD" w:rsidRPr="00EE1AEA" w:rsidRDefault="00AD64AD">
      <w:pPr>
        <w:rPr>
          <w:del w:id="3660" w:author="AbbVieXX" w:date="2025-05-15T10:07:00Z"/>
          <w:bCs/>
          <w:color w:val="auto"/>
          <w:sz w:val="22"/>
        </w:rPr>
      </w:pPr>
    </w:p>
    <w:p w14:paraId="09F47102" w14:textId="447112CC" w:rsidR="00AD64AD" w:rsidRPr="00EE1AEA" w:rsidRDefault="00EB2C95">
      <w:pPr>
        <w:rPr>
          <w:del w:id="3661" w:author="AbbVieXX" w:date="2025-05-15T10:07:00Z"/>
          <w:bCs/>
          <w:color w:val="auto"/>
          <w:sz w:val="22"/>
          <w:u w:val="single"/>
        </w:rPr>
      </w:pPr>
      <w:del w:id="3662" w:author="AbbVieXX" w:date="2025-05-15T10:07:00Z">
        <w:r w:rsidRPr="00EE1AEA">
          <w:rPr>
            <w:bCs/>
            <w:color w:val="auto"/>
            <w:sz w:val="22"/>
            <w:u w:val="single"/>
          </w:rPr>
          <w:delText>A</w:delText>
        </w:r>
        <w:r w:rsidR="00810F2E" w:rsidRPr="00EE1AEA">
          <w:rPr>
            <w:bCs/>
            <w:color w:val="auto"/>
            <w:sz w:val="22"/>
            <w:u w:val="single"/>
          </w:rPr>
          <w:delText>bsorpci</w:delText>
        </w:r>
        <w:r w:rsidRPr="00EE1AEA">
          <w:rPr>
            <w:bCs/>
            <w:color w:val="auto"/>
            <w:sz w:val="22"/>
            <w:u w:val="single"/>
          </w:rPr>
          <w:delText>a a dis</w:delText>
        </w:r>
        <w:r w:rsidR="00DE0DFB" w:rsidRPr="00EE1AEA">
          <w:rPr>
            <w:bCs/>
            <w:color w:val="auto"/>
            <w:sz w:val="22"/>
            <w:u w:val="single"/>
          </w:rPr>
          <w:delText>t</w:delText>
        </w:r>
        <w:r w:rsidRPr="00EE1AEA">
          <w:rPr>
            <w:bCs/>
            <w:color w:val="auto"/>
            <w:sz w:val="22"/>
            <w:u w:val="single"/>
          </w:rPr>
          <w:delText>ribúcia</w:delText>
        </w:r>
      </w:del>
    </w:p>
    <w:p w14:paraId="01A0038A" w14:textId="40EAF0A1" w:rsidR="00AD64AD" w:rsidRPr="00EE1AEA" w:rsidRDefault="00AD64AD">
      <w:pPr>
        <w:rPr>
          <w:del w:id="3663" w:author="AbbVieXX" w:date="2025-05-15T10:07:00Z"/>
          <w:bCs/>
          <w:color w:val="auto"/>
          <w:sz w:val="22"/>
        </w:rPr>
      </w:pPr>
    </w:p>
    <w:p w14:paraId="72B4863E" w14:textId="5CA30985" w:rsidR="00AD64AD" w:rsidRPr="00EE1AEA" w:rsidRDefault="00EB2C95" w:rsidP="00DF6C17">
      <w:pPr>
        <w:autoSpaceDE w:val="0"/>
        <w:autoSpaceDN w:val="0"/>
        <w:adjustRightInd w:val="0"/>
        <w:rPr>
          <w:del w:id="3664" w:author="AbbVieXX" w:date="2025-05-15T10:07:00Z"/>
          <w:color w:val="auto"/>
          <w:sz w:val="22"/>
        </w:rPr>
      </w:pPr>
      <w:del w:id="3665" w:author="AbbVieXX" w:date="2025-05-15T10:07:00Z">
        <w:r w:rsidRPr="00EE1AEA">
          <w:rPr>
            <w:color w:val="auto"/>
            <w:sz w:val="22"/>
          </w:rPr>
          <w:delText>Po podávaní dávky 24 mg/m</w:delText>
        </w:r>
        <w:r w:rsidRPr="00EE1AEA">
          <w:rPr>
            <w:color w:val="auto"/>
            <w:sz w:val="22"/>
            <w:szCs w:val="22"/>
            <w:vertAlign w:val="superscript"/>
          </w:rPr>
          <w:delText>2</w:delText>
        </w:r>
        <w:r w:rsidRPr="00EE1AEA">
          <w:rPr>
            <w:color w:val="auto"/>
            <w:sz w:val="22"/>
          </w:rPr>
          <w:delText xml:space="preserve"> (maxim</w:delText>
        </w:r>
        <w:r w:rsidR="0018168E">
          <w:rPr>
            <w:color w:val="auto"/>
            <w:sz w:val="22"/>
          </w:rPr>
          <w:delText>álne</w:delText>
        </w:r>
        <w:r w:rsidRPr="00EE1AEA">
          <w:rPr>
            <w:color w:val="auto"/>
            <w:sz w:val="22"/>
          </w:rPr>
          <w:delText xml:space="preserve"> 40 mg) subkutánne každý druhý týždeň pacientom s polyartikulárnou juvenilnou idiopatickou artritídou (JIA), ktorí mali 4 až 17</w:delText>
        </w:r>
        <w:r w:rsidR="00324265" w:rsidRPr="00EE1AEA">
          <w:rPr>
            <w:color w:val="auto"/>
            <w:sz w:val="22"/>
          </w:rPr>
          <w:delText> </w:delText>
        </w:r>
        <w:r w:rsidRPr="00EE1AEA">
          <w:rPr>
            <w:color w:val="auto"/>
            <w:sz w:val="22"/>
          </w:rPr>
          <w:delText xml:space="preserve">rokov, bola najnižšia priemerná sérová koncentrácia adalimumabu v rovnovážnom stave (hodnoty merané v týždňoch 20 až 48) 5,6 ± 5,6 μg/ml (102 % CV) pri </w:delText>
        </w:r>
        <w:r w:rsidR="004B1F24" w:rsidRPr="00EE1AEA">
          <w:rPr>
            <w:color w:val="auto"/>
            <w:sz w:val="22"/>
          </w:rPr>
          <w:delText>adalimumabe bez súbežného metotrexátu</w:delText>
        </w:r>
        <w:r w:rsidRPr="00EE1AEA">
          <w:rPr>
            <w:color w:val="auto"/>
            <w:sz w:val="22"/>
          </w:rPr>
          <w:delText xml:space="preserve"> a 10,9 ± 5,2 μg/ml (47,7 % CV) so </w:delText>
        </w:r>
        <w:r w:rsidR="004B1F24" w:rsidRPr="00EE1AEA">
          <w:rPr>
            <w:color w:val="auto"/>
            <w:sz w:val="22"/>
          </w:rPr>
          <w:delText xml:space="preserve">súbežným </w:delText>
        </w:r>
        <w:r w:rsidRPr="00EE1AEA">
          <w:rPr>
            <w:color w:val="auto"/>
            <w:sz w:val="22"/>
          </w:rPr>
          <w:delText>metotrexátom.</w:delText>
        </w:r>
      </w:del>
    </w:p>
    <w:p w14:paraId="128EF2D0" w14:textId="75B12668" w:rsidR="00AD64AD" w:rsidRPr="00EE1AEA" w:rsidRDefault="00AD64AD">
      <w:pPr>
        <w:autoSpaceDE w:val="0"/>
        <w:autoSpaceDN w:val="0"/>
        <w:adjustRightInd w:val="0"/>
        <w:rPr>
          <w:del w:id="3666" w:author="AbbVieXX" w:date="2025-05-15T10:07:00Z"/>
          <w:color w:val="auto"/>
          <w:sz w:val="22"/>
        </w:rPr>
      </w:pPr>
    </w:p>
    <w:p w14:paraId="1105BF00" w14:textId="13FACB8D" w:rsidR="00AD64AD" w:rsidRPr="00EE1AEA" w:rsidRDefault="00EB2C95" w:rsidP="0029226B">
      <w:pPr>
        <w:rPr>
          <w:del w:id="3667" w:author="AbbVieXX" w:date="2025-05-15T10:07:00Z"/>
          <w:sz w:val="22"/>
          <w:szCs w:val="22"/>
        </w:rPr>
      </w:pPr>
      <w:del w:id="3668" w:author="AbbVieXX" w:date="2025-05-15T10:07:00Z">
        <w:r w:rsidRPr="00EE1AEA">
          <w:rPr>
            <w:sz w:val="22"/>
            <w:szCs w:val="22"/>
          </w:rPr>
          <w:delText>U pacientov s</w:delText>
        </w:r>
        <w:r w:rsidR="00326BFB" w:rsidRPr="00EE1AEA">
          <w:rPr>
            <w:sz w:val="22"/>
            <w:szCs w:val="22"/>
          </w:rPr>
          <w:delText xml:space="preserve"> polyartikulárnou </w:delText>
        </w:r>
        <w:r w:rsidRPr="00EE1AEA">
          <w:rPr>
            <w:sz w:val="22"/>
            <w:szCs w:val="22"/>
          </w:rPr>
          <w:delText xml:space="preserve">JIA, ktorí boli vo veku 2 </w:delText>
        </w:r>
        <w:r w:rsidR="00326BFB" w:rsidRPr="00EE1AEA">
          <w:rPr>
            <w:sz w:val="22"/>
            <w:szCs w:val="22"/>
          </w:rPr>
          <w:delText>až</w:delText>
        </w:r>
        <w:r w:rsidRPr="00EE1AEA">
          <w:rPr>
            <w:sz w:val="22"/>
            <w:szCs w:val="22"/>
          </w:rPr>
          <w:delText>&lt;</w:delText>
        </w:r>
        <w:r w:rsidR="00C94B1E" w:rsidRPr="00EE1AEA">
          <w:rPr>
            <w:sz w:val="22"/>
            <w:szCs w:val="22"/>
          </w:rPr>
          <w:delText> </w:delText>
        </w:r>
        <w:r w:rsidRPr="00EE1AEA">
          <w:rPr>
            <w:sz w:val="22"/>
            <w:szCs w:val="22"/>
          </w:rPr>
          <w:delText>4</w:delText>
        </w:r>
        <w:r w:rsidR="00324265" w:rsidRPr="00EE1AEA">
          <w:rPr>
            <w:sz w:val="22"/>
            <w:szCs w:val="22"/>
          </w:rPr>
          <w:delText> </w:delText>
        </w:r>
        <w:r w:rsidRPr="00EE1AEA">
          <w:rPr>
            <w:sz w:val="22"/>
            <w:szCs w:val="22"/>
          </w:rPr>
          <w:delText>roky alebo 4</w:delText>
        </w:r>
        <w:r w:rsidR="00324265" w:rsidRPr="00EE1AEA">
          <w:rPr>
            <w:sz w:val="22"/>
            <w:szCs w:val="22"/>
          </w:rPr>
          <w:delText> </w:delText>
        </w:r>
        <w:r w:rsidRPr="00EE1AEA">
          <w:rPr>
            <w:sz w:val="22"/>
            <w:szCs w:val="22"/>
          </w:rPr>
          <w:delText>roky a</w:delText>
        </w:r>
        <w:r w:rsidR="00326BFB" w:rsidRPr="00EE1AEA">
          <w:rPr>
            <w:sz w:val="22"/>
            <w:szCs w:val="22"/>
          </w:rPr>
          <w:delText> </w:delText>
        </w:r>
        <w:r w:rsidRPr="00EE1AEA">
          <w:rPr>
            <w:sz w:val="22"/>
            <w:szCs w:val="22"/>
          </w:rPr>
          <w:delText>viac a mali hmotnosť &lt; 15 kg, ktorým bol podávan</w:delText>
        </w:r>
        <w:r w:rsidR="00326BFB" w:rsidRPr="00EE1AEA">
          <w:rPr>
            <w:sz w:val="22"/>
            <w:szCs w:val="22"/>
          </w:rPr>
          <w:delText>ý adalimumab</w:delText>
        </w:r>
        <w:r w:rsidRPr="00EE1AEA">
          <w:rPr>
            <w:sz w:val="22"/>
            <w:szCs w:val="22"/>
          </w:rPr>
          <w:delText xml:space="preserve"> 24</w:delText>
        </w:r>
        <w:r w:rsidR="00326BFB" w:rsidRPr="00EE1AEA">
          <w:rPr>
            <w:sz w:val="22"/>
            <w:szCs w:val="22"/>
          </w:rPr>
          <w:delText> </w:delText>
        </w:r>
        <w:r w:rsidRPr="00EE1AEA">
          <w:rPr>
            <w:sz w:val="22"/>
            <w:szCs w:val="22"/>
          </w:rPr>
          <w:delText>mg/m</w:delText>
        </w:r>
        <w:r w:rsidRPr="00EE1AEA">
          <w:rPr>
            <w:sz w:val="22"/>
            <w:szCs w:val="22"/>
            <w:vertAlign w:val="superscript"/>
          </w:rPr>
          <w:delText>2</w:delText>
        </w:r>
        <w:r w:rsidRPr="00EE1AEA">
          <w:rPr>
            <w:sz w:val="22"/>
            <w:szCs w:val="22"/>
          </w:rPr>
          <w:delText xml:space="preserve">, boli najnižšie priemerné sérové koncentrácie adalimumabu </w:delText>
        </w:r>
        <w:r w:rsidR="00FD12F3" w:rsidRPr="00EE1AEA">
          <w:rPr>
            <w:sz w:val="22"/>
            <w:szCs w:val="22"/>
          </w:rPr>
          <w:delText xml:space="preserve">v rovnovážnom stave </w:delText>
        </w:r>
        <w:r w:rsidRPr="00EE1AEA">
          <w:rPr>
            <w:sz w:val="22"/>
            <w:szCs w:val="22"/>
          </w:rPr>
          <w:delText>6,0</w:delText>
        </w:r>
        <w:r w:rsidR="007C2AA4" w:rsidRPr="00EE1AEA">
          <w:rPr>
            <w:sz w:val="22"/>
            <w:szCs w:val="22"/>
          </w:rPr>
          <w:delText> </w:delText>
        </w:r>
        <w:r w:rsidRPr="00EE1AEA">
          <w:rPr>
            <w:sz w:val="22"/>
            <w:szCs w:val="22"/>
          </w:rPr>
          <w:delText>±</w:delText>
        </w:r>
        <w:r w:rsidR="007C2AA4" w:rsidRPr="00EE1AEA">
          <w:rPr>
            <w:sz w:val="22"/>
            <w:szCs w:val="22"/>
          </w:rPr>
          <w:delText> </w:delText>
        </w:r>
        <w:r w:rsidRPr="00EE1AEA">
          <w:rPr>
            <w:sz w:val="22"/>
            <w:szCs w:val="22"/>
          </w:rPr>
          <w:delText xml:space="preserve">6,1 µg/ml (101 % CV) </w:delText>
        </w:r>
        <w:r w:rsidR="00326BFB" w:rsidRPr="00EE1AEA">
          <w:rPr>
            <w:color w:val="auto"/>
            <w:sz w:val="22"/>
          </w:rPr>
          <w:delText xml:space="preserve">pri adalimumabe bez súbežného metotrexátu </w:delText>
        </w:r>
        <w:r w:rsidRPr="00EE1AEA">
          <w:rPr>
            <w:sz w:val="22"/>
            <w:szCs w:val="22"/>
          </w:rPr>
          <w:delText>a 7,9</w:delText>
        </w:r>
        <w:r w:rsidR="00715BFD" w:rsidRPr="00EE1AEA">
          <w:rPr>
            <w:sz w:val="22"/>
            <w:szCs w:val="22"/>
          </w:rPr>
          <w:delText> </w:delText>
        </w:r>
        <w:r w:rsidRPr="00EE1AEA">
          <w:rPr>
            <w:sz w:val="22"/>
            <w:szCs w:val="22"/>
          </w:rPr>
          <w:delText>±</w:delText>
        </w:r>
        <w:r w:rsidR="00715BFD" w:rsidRPr="00EE1AEA">
          <w:rPr>
            <w:sz w:val="22"/>
            <w:szCs w:val="22"/>
          </w:rPr>
          <w:delText> </w:delText>
        </w:r>
        <w:r w:rsidRPr="00EE1AEA">
          <w:rPr>
            <w:sz w:val="22"/>
            <w:szCs w:val="22"/>
          </w:rPr>
          <w:delText xml:space="preserve">5,6 µg/ml (71,2 % CV) </w:delText>
        </w:r>
        <w:r w:rsidR="00326BFB" w:rsidRPr="00EE1AEA">
          <w:rPr>
            <w:sz w:val="22"/>
            <w:szCs w:val="22"/>
          </w:rPr>
          <w:delText xml:space="preserve">so </w:delText>
        </w:r>
        <w:r w:rsidRPr="00EE1AEA">
          <w:rPr>
            <w:sz w:val="22"/>
            <w:szCs w:val="22"/>
          </w:rPr>
          <w:delText>súbežn</w:delText>
        </w:r>
        <w:r w:rsidR="00326BFB" w:rsidRPr="00EE1AEA">
          <w:rPr>
            <w:sz w:val="22"/>
            <w:szCs w:val="22"/>
          </w:rPr>
          <w:delText xml:space="preserve">ým </w:delText>
        </w:r>
        <w:r w:rsidRPr="00EE1AEA">
          <w:rPr>
            <w:sz w:val="22"/>
            <w:szCs w:val="22"/>
          </w:rPr>
          <w:delText>metotrexátom.</w:delText>
        </w:r>
      </w:del>
    </w:p>
    <w:p w14:paraId="247D27A3" w14:textId="175F92A7" w:rsidR="007C2AA4" w:rsidRPr="00EE1AEA" w:rsidRDefault="007C2AA4" w:rsidP="0029226B">
      <w:pPr>
        <w:rPr>
          <w:del w:id="3669" w:author="AbbVieXX" w:date="2025-05-15T10:07:00Z"/>
          <w:sz w:val="22"/>
          <w:szCs w:val="22"/>
        </w:rPr>
      </w:pPr>
    </w:p>
    <w:p w14:paraId="70665A60" w14:textId="3BF58915" w:rsidR="00D25012" w:rsidRPr="00EE1AEA" w:rsidRDefault="00EB2C95" w:rsidP="0029226B">
      <w:pPr>
        <w:rPr>
          <w:del w:id="3670" w:author="AbbVieXX" w:date="2025-05-15T10:07:00Z"/>
          <w:sz w:val="22"/>
          <w:szCs w:val="22"/>
        </w:rPr>
      </w:pPr>
      <w:del w:id="3671" w:author="AbbVieXX" w:date="2025-05-15T10:07:00Z">
        <w:r w:rsidRPr="00EE1AEA">
          <w:rPr>
            <w:rStyle w:val="hps"/>
            <w:color w:val="222222"/>
            <w:sz w:val="22"/>
            <w:szCs w:val="22"/>
          </w:rPr>
          <w:delText>Po pod</w:delText>
        </w:r>
        <w:r w:rsidR="00FD12F3" w:rsidRPr="00EE1AEA">
          <w:rPr>
            <w:rStyle w:val="hps"/>
            <w:color w:val="222222"/>
            <w:sz w:val="22"/>
            <w:szCs w:val="22"/>
          </w:rPr>
          <w:delText xml:space="preserve">ávaní dávky </w:delText>
        </w:r>
        <w:r w:rsidRPr="00EE1AEA">
          <w:rPr>
            <w:sz w:val="22"/>
            <w:szCs w:val="22"/>
          </w:rPr>
          <w:delText xml:space="preserve">24 mg/m² </w:delText>
        </w:r>
        <w:r w:rsidRPr="00EE1AEA">
          <w:rPr>
            <w:rStyle w:val="hps"/>
            <w:color w:val="222222"/>
            <w:sz w:val="22"/>
            <w:szCs w:val="22"/>
          </w:rPr>
          <w:delText>(maxim</w:delText>
        </w:r>
        <w:r w:rsidR="0018168E">
          <w:rPr>
            <w:rStyle w:val="hps"/>
            <w:color w:val="222222"/>
            <w:sz w:val="22"/>
            <w:szCs w:val="22"/>
          </w:rPr>
          <w:delText>álne</w:delText>
        </w:r>
        <w:r w:rsidR="00021B8B" w:rsidRPr="00EE1AEA">
          <w:rPr>
            <w:rStyle w:val="hps"/>
            <w:color w:val="222222"/>
            <w:sz w:val="22"/>
            <w:szCs w:val="22"/>
          </w:rPr>
          <w:delText xml:space="preserve"> </w:delText>
        </w:r>
        <w:r w:rsidRPr="00EE1AEA">
          <w:rPr>
            <w:rStyle w:val="hps"/>
            <w:color w:val="222222"/>
            <w:sz w:val="22"/>
            <w:szCs w:val="22"/>
          </w:rPr>
          <w:delText>40</w:delText>
        </w:r>
        <w:r w:rsidRPr="00EE1AEA">
          <w:rPr>
            <w:color w:val="222222"/>
            <w:sz w:val="22"/>
            <w:szCs w:val="22"/>
          </w:rPr>
          <w:delText> </w:delText>
        </w:r>
        <w:r w:rsidRPr="00EE1AEA">
          <w:rPr>
            <w:rStyle w:val="hps"/>
            <w:color w:val="222222"/>
            <w:sz w:val="22"/>
            <w:szCs w:val="22"/>
          </w:rPr>
          <w:delText>mg</w:delText>
        </w:r>
        <w:r w:rsidRPr="00EE1AEA">
          <w:rPr>
            <w:color w:val="222222"/>
            <w:sz w:val="22"/>
            <w:szCs w:val="22"/>
          </w:rPr>
          <w:delText xml:space="preserve">) </w:delText>
        </w:r>
        <w:r w:rsidRPr="00EE1AEA">
          <w:rPr>
            <w:rStyle w:val="hps"/>
            <w:color w:val="222222"/>
            <w:sz w:val="22"/>
            <w:szCs w:val="22"/>
          </w:rPr>
          <w:delText>subkutánne</w:delText>
        </w:r>
        <w:r w:rsidR="00897E7F" w:rsidRPr="00EE1AEA">
          <w:rPr>
            <w:rStyle w:val="hps"/>
            <w:color w:val="222222"/>
            <w:sz w:val="22"/>
            <w:szCs w:val="22"/>
          </w:rPr>
          <w:delText xml:space="preserve"> </w:delText>
        </w:r>
        <w:r w:rsidRPr="00EE1AEA">
          <w:rPr>
            <w:rStyle w:val="hps"/>
            <w:color w:val="222222"/>
            <w:sz w:val="22"/>
            <w:szCs w:val="22"/>
          </w:rPr>
          <w:delText>každý</w:delText>
        </w:r>
        <w:r w:rsidR="00897E7F" w:rsidRPr="00EE1AEA">
          <w:rPr>
            <w:rStyle w:val="hps"/>
            <w:color w:val="222222"/>
            <w:sz w:val="22"/>
            <w:szCs w:val="22"/>
          </w:rPr>
          <w:delText xml:space="preserve"> </w:delText>
        </w:r>
        <w:r w:rsidRPr="00EE1AEA">
          <w:rPr>
            <w:rStyle w:val="hps"/>
            <w:color w:val="222222"/>
            <w:sz w:val="22"/>
            <w:szCs w:val="22"/>
          </w:rPr>
          <w:delText>druhý</w:delText>
        </w:r>
        <w:r w:rsidR="00897E7F" w:rsidRPr="00EE1AEA">
          <w:rPr>
            <w:rStyle w:val="hps"/>
            <w:color w:val="222222"/>
            <w:sz w:val="22"/>
            <w:szCs w:val="22"/>
          </w:rPr>
          <w:delText xml:space="preserve"> </w:delText>
        </w:r>
        <w:r w:rsidRPr="00EE1AEA">
          <w:rPr>
            <w:rStyle w:val="hps"/>
            <w:color w:val="222222"/>
            <w:sz w:val="22"/>
            <w:szCs w:val="22"/>
          </w:rPr>
          <w:delText>týždeň</w:delText>
        </w:r>
        <w:r w:rsidR="00897E7F" w:rsidRPr="00EE1AEA">
          <w:rPr>
            <w:rStyle w:val="hps"/>
            <w:color w:val="222222"/>
            <w:sz w:val="22"/>
            <w:szCs w:val="22"/>
          </w:rPr>
          <w:delText xml:space="preserve"> </w:delText>
        </w:r>
        <w:r w:rsidRPr="00EE1AEA">
          <w:rPr>
            <w:rStyle w:val="hps"/>
            <w:color w:val="222222"/>
            <w:sz w:val="22"/>
            <w:szCs w:val="22"/>
          </w:rPr>
          <w:delText>pacientom</w:delText>
        </w:r>
        <w:r w:rsidR="00897E7F" w:rsidRPr="00EE1AEA">
          <w:rPr>
            <w:rStyle w:val="hps"/>
            <w:color w:val="222222"/>
            <w:sz w:val="22"/>
            <w:szCs w:val="22"/>
          </w:rPr>
          <w:delText xml:space="preserve"> </w:delText>
        </w:r>
        <w:r w:rsidRPr="00EE1AEA">
          <w:rPr>
            <w:rStyle w:val="hps"/>
            <w:color w:val="222222"/>
            <w:sz w:val="22"/>
            <w:szCs w:val="22"/>
          </w:rPr>
          <w:delText>s a</w:delText>
        </w:r>
        <w:r w:rsidRPr="00EE1AEA">
          <w:rPr>
            <w:sz w:val="22"/>
            <w:szCs w:val="22"/>
          </w:rPr>
          <w:delText>rtritídou spojenou s entezitídou</w:delText>
        </w:r>
        <w:r w:rsidRPr="00EE1AEA">
          <w:rPr>
            <w:color w:val="222222"/>
            <w:sz w:val="22"/>
            <w:szCs w:val="22"/>
          </w:rPr>
          <w:delText xml:space="preserve">, </w:delText>
        </w:r>
        <w:r w:rsidRPr="00EE1AEA">
          <w:rPr>
            <w:rStyle w:val="hps"/>
            <w:color w:val="222222"/>
            <w:sz w:val="22"/>
            <w:szCs w:val="22"/>
          </w:rPr>
          <w:delText xml:space="preserve">ktorí </w:delText>
        </w:r>
        <w:r w:rsidR="000849D0" w:rsidRPr="00EE1AEA">
          <w:rPr>
            <w:rStyle w:val="hps"/>
            <w:color w:val="222222"/>
            <w:sz w:val="22"/>
            <w:szCs w:val="22"/>
          </w:rPr>
          <w:delText xml:space="preserve">mali </w:delText>
        </w:r>
        <w:r w:rsidRPr="00EE1AEA">
          <w:rPr>
            <w:rStyle w:val="hps"/>
            <w:color w:val="222222"/>
            <w:sz w:val="22"/>
            <w:szCs w:val="22"/>
          </w:rPr>
          <w:delText>6 až 17</w:delText>
        </w:r>
        <w:r w:rsidR="00324265" w:rsidRPr="00EE1AEA">
          <w:rPr>
            <w:rStyle w:val="hps"/>
            <w:color w:val="222222"/>
            <w:sz w:val="22"/>
            <w:szCs w:val="22"/>
          </w:rPr>
          <w:delText> </w:delText>
        </w:r>
        <w:r w:rsidRPr="00EE1AEA">
          <w:rPr>
            <w:rStyle w:val="hps"/>
            <w:color w:val="222222"/>
            <w:sz w:val="22"/>
            <w:szCs w:val="22"/>
          </w:rPr>
          <w:delText>rokov</w:delText>
        </w:r>
        <w:r w:rsidRPr="00EE1AEA">
          <w:rPr>
            <w:color w:val="222222"/>
            <w:sz w:val="22"/>
            <w:szCs w:val="22"/>
          </w:rPr>
          <w:delText xml:space="preserve">, boli najnižšie priemerné sérové koncentrácie </w:delText>
        </w:r>
        <w:r w:rsidRPr="00EE1AEA">
          <w:rPr>
            <w:rStyle w:val="hps"/>
            <w:color w:val="222222"/>
            <w:sz w:val="22"/>
            <w:szCs w:val="22"/>
          </w:rPr>
          <w:delText>adalimumabu</w:delText>
        </w:r>
        <w:r w:rsidR="00897E7F" w:rsidRPr="00EE1AEA">
          <w:rPr>
            <w:rStyle w:val="hps"/>
            <w:color w:val="222222"/>
            <w:sz w:val="22"/>
            <w:szCs w:val="22"/>
          </w:rPr>
          <w:delText xml:space="preserve"> </w:delText>
        </w:r>
        <w:r w:rsidR="00FD12F3" w:rsidRPr="00EE1AEA">
          <w:rPr>
            <w:color w:val="222222"/>
            <w:sz w:val="22"/>
            <w:szCs w:val="22"/>
          </w:rPr>
          <w:delText xml:space="preserve">v rovnovážnom stave </w:delText>
        </w:r>
        <w:r w:rsidRPr="00EE1AEA">
          <w:rPr>
            <w:color w:val="222222"/>
            <w:sz w:val="22"/>
            <w:szCs w:val="22"/>
          </w:rPr>
          <w:delText>8</w:delText>
        </w:r>
        <w:r w:rsidRPr="00EE1AEA">
          <w:rPr>
            <w:rStyle w:val="hps"/>
            <w:color w:val="222222"/>
            <w:sz w:val="22"/>
            <w:szCs w:val="22"/>
          </w:rPr>
          <w:delText>,8</w:delText>
        </w:r>
        <w:r w:rsidR="00734730" w:rsidRPr="00EE1AEA">
          <w:rPr>
            <w:rStyle w:val="hps"/>
            <w:color w:val="222222"/>
            <w:sz w:val="22"/>
            <w:szCs w:val="22"/>
          </w:rPr>
          <w:delText> </w:delText>
        </w:r>
        <w:r w:rsidRPr="00EE1AEA">
          <w:rPr>
            <w:rStyle w:val="hps"/>
            <w:color w:val="222222"/>
            <w:sz w:val="22"/>
            <w:szCs w:val="22"/>
          </w:rPr>
          <w:delText>±</w:delText>
        </w:r>
        <w:r w:rsidR="00734730" w:rsidRPr="00EE1AEA">
          <w:rPr>
            <w:rStyle w:val="hps"/>
            <w:color w:val="222222"/>
            <w:sz w:val="22"/>
            <w:szCs w:val="22"/>
          </w:rPr>
          <w:delText> </w:delText>
        </w:r>
        <w:r w:rsidRPr="00EE1AEA">
          <w:rPr>
            <w:rStyle w:val="hps"/>
            <w:color w:val="222222"/>
            <w:sz w:val="22"/>
            <w:szCs w:val="22"/>
          </w:rPr>
          <w:delText>6,6 mg/ml</w:delText>
        </w:r>
        <w:r w:rsidR="00897E7F" w:rsidRPr="00EE1AEA">
          <w:rPr>
            <w:rStyle w:val="hps"/>
            <w:color w:val="222222"/>
            <w:sz w:val="22"/>
            <w:szCs w:val="22"/>
          </w:rPr>
          <w:delText xml:space="preserve"> </w:delText>
        </w:r>
        <w:r w:rsidR="000849D0" w:rsidRPr="00EE1AEA">
          <w:rPr>
            <w:color w:val="auto"/>
            <w:sz w:val="22"/>
          </w:rPr>
          <w:delText>pri adalimumabe bez súbežného metotrexátu</w:delText>
        </w:r>
        <w:r w:rsidR="00897E7F" w:rsidRPr="00EE1AEA">
          <w:rPr>
            <w:color w:val="auto"/>
            <w:sz w:val="22"/>
          </w:rPr>
          <w:delText xml:space="preserve"> </w:delText>
        </w:r>
        <w:r w:rsidRPr="00EE1AEA">
          <w:rPr>
            <w:rStyle w:val="hps"/>
            <w:color w:val="222222"/>
            <w:sz w:val="22"/>
            <w:szCs w:val="22"/>
          </w:rPr>
          <w:delText>a 11,8</w:delText>
        </w:r>
        <w:r w:rsidR="00F20242" w:rsidRPr="00EE1AEA">
          <w:rPr>
            <w:rStyle w:val="hps"/>
            <w:color w:val="222222"/>
            <w:sz w:val="22"/>
            <w:szCs w:val="22"/>
          </w:rPr>
          <w:delText> </w:delText>
        </w:r>
        <w:r w:rsidRPr="00EE1AEA">
          <w:rPr>
            <w:rStyle w:val="hps"/>
            <w:color w:val="222222"/>
            <w:sz w:val="22"/>
            <w:szCs w:val="22"/>
          </w:rPr>
          <w:delText>±</w:delText>
        </w:r>
        <w:r w:rsidR="00F20242" w:rsidRPr="00EE1AEA">
          <w:rPr>
            <w:rStyle w:val="hps"/>
            <w:color w:val="222222"/>
            <w:sz w:val="22"/>
            <w:szCs w:val="22"/>
          </w:rPr>
          <w:delText> </w:delText>
        </w:r>
        <w:r w:rsidRPr="00EE1AEA">
          <w:rPr>
            <w:rStyle w:val="hps"/>
            <w:color w:val="222222"/>
            <w:sz w:val="22"/>
            <w:szCs w:val="22"/>
          </w:rPr>
          <w:delText>4,3 </w:delText>
        </w:r>
        <w:r w:rsidR="00DE0DFB" w:rsidRPr="00EE1AEA">
          <w:rPr>
            <w:rFonts w:ascii="Symbol" w:hAnsi="Symbol"/>
            <w:szCs w:val="22"/>
          </w:rPr>
          <w:sym w:font="Symbol" w:char="F06D"/>
        </w:r>
        <w:r w:rsidRPr="00EE1AEA">
          <w:rPr>
            <w:rStyle w:val="hps"/>
            <w:color w:val="222222"/>
            <w:sz w:val="22"/>
            <w:szCs w:val="22"/>
          </w:rPr>
          <w:delText>g/ml</w:delText>
        </w:r>
        <w:r w:rsidR="00897E7F" w:rsidRPr="00EE1AEA">
          <w:rPr>
            <w:rStyle w:val="hps"/>
            <w:color w:val="222222"/>
            <w:sz w:val="22"/>
            <w:szCs w:val="22"/>
          </w:rPr>
          <w:delText xml:space="preserve"> </w:delText>
        </w:r>
        <w:r w:rsidR="000849D0" w:rsidRPr="00EE1AEA">
          <w:rPr>
            <w:sz w:val="22"/>
            <w:szCs w:val="22"/>
          </w:rPr>
          <w:delText>so súbežným metotrexátom</w:delText>
        </w:r>
        <w:r w:rsidR="00FD12F3" w:rsidRPr="00EE1AEA">
          <w:rPr>
            <w:rStyle w:val="hps"/>
            <w:color w:val="222222"/>
            <w:sz w:val="22"/>
            <w:szCs w:val="22"/>
          </w:rPr>
          <w:delText xml:space="preserve"> (</w:delText>
        </w:r>
        <w:r w:rsidR="00FD12F3" w:rsidRPr="00EE1AEA">
          <w:rPr>
            <w:color w:val="222222"/>
            <w:sz w:val="22"/>
            <w:szCs w:val="22"/>
          </w:rPr>
          <w:delText xml:space="preserve">hodnoty </w:delText>
        </w:r>
        <w:r w:rsidR="00FD12F3" w:rsidRPr="00EE1AEA">
          <w:rPr>
            <w:rStyle w:val="hps"/>
            <w:color w:val="222222"/>
            <w:sz w:val="22"/>
            <w:szCs w:val="22"/>
          </w:rPr>
          <w:delText>merané</w:delText>
        </w:r>
        <w:r w:rsidR="00897E7F" w:rsidRPr="00EE1AEA">
          <w:rPr>
            <w:rStyle w:val="hps"/>
            <w:color w:val="222222"/>
            <w:sz w:val="22"/>
            <w:szCs w:val="22"/>
          </w:rPr>
          <w:delText xml:space="preserve"> </w:delText>
        </w:r>
        <w:r w:rsidR="00FD12F3" w:rsidRPr="00EE1AEA">
          <w:rPr>
            <w:rStyle w:val="hps"/>
            <w:color w:val="222222"/>
            <w:sz w:val="22"/>
            <w:szCs w:val="22"/>
          </w:rPr>
          <w:delText>v</w:delText>
        </w:r>
        <w:r w:rsidR="001E70BB" w:rsidRPr="00EE1AEA">
          <w:rPr>
            <w:rStyle w:val="hps"/>
            <w:color w:val="222222"/>
            <w:sz w:val="22"/>
            <w:szCs w:val="22"/>
          </w:rPr>
          <w:delText xml:space="preserve"> 24. </w:delText>
        </w:r>
        <w:r w:rsidR="00FD12F3" w:rsidRPr="00EE1AEA">
          <w:rPr>
            <w:rStyle w:val="hps"/>
            <w:color w:val="222222"/>
            <w:sz w:val="22"/>
            <w:szCs w:val="22"/>
          </w:rPr>
          <w:delText>týždni</w:delText>
        </w:r>
        <w:r w:rsidR="00FD12F3" w:rsidRPr="00EE1AEA">
          <w:rPr>
            <w:color w:val="222222"/>
            <w:sz w:val="22"/>
            <w:szCs w:val="22"/>
          </w:rPr>
          <w:delText>).</w:delText>
        </w:r>
      </w:del>
    </w:p>
    <w:p w14:paraId="21A5FDA0" w14:textId="5598B9C1" w:rsidR="00AD64AD" w:rsidRPr="00EE1AEA" w:rsidRDefault="00AD64AD" w:rsidP="00C4444B">
      <w:pPr>
        <w:pStyle w:val="EMEANormal"/>
        <w:rPr>
          <w:del w:id="3672" w:author="AbbVieXX" w:date="2025-05-15T10:07:00Z"/>
          <w:lang w:val="sk-SK" w:eastAsia="en-GB"/>
        </w:rPr>
      </w:pPr>
    </w:p>
    <w:p w14:paraId="77FFBA90" w14:textId="192061E1" w:rsidR="00A856FA" w:rsidRPr="00EE1AEA" w:rsidRDefault="00EB2C95" w:rsidP="00A856FA">
      <w:pPr>
        <w:pStyle w:val="EMEANormal"/>
        <w:rPr>
          <w:del w:id="3673" w:author="AbbVieXX" w:date="2025-05-15T10:07:00Z"/>
          <w:lang w:val="sk-SK"/>
        </w:rPr>
      </w:pPr>
      <w:del w:id="3674" w:author="AbbVieXX" w:date="2025-05-15T10:07:00Z">
        <w:r w:rsidRPr="00EE1AEA">
          <w:rPr>
            <w:lang w:val="sk-SK"/>
          </w:rPr>
          <w:delText>Po podávaní dávky 0,8 mg/kg (maxim</w:delText>
        </w:r>
        <w:r w:rsidR="0018168E">
          <w:rPr>
            <w:lang w:val="sk-SK"/>
          </w:rPr>
          <w:delText>álne</w:delText>
        </w:r>
        <w:r w:rsidRPr="00EE1AEA">
          <w:rPr>
            <w:lang w:val="sk-SK"/>
          </w:rPr>
          <w:delText xml:space="preserve"> 40 mg) subkutánne každý druhý týždeň pediatrickým pacientom s chronickou ložiskovou psoriázou bola priemerná najnižšia (± SD) sérová koncentrácia adalimumabu v rovnovážnom stave približne 7,4 ± 5,8</w:delText>
        </w:r>
        <w:r w:rsidR="001B48DA">
          <w:rPr>
            <w:lang w:val="sk-SK"/>
          </w:rPr>
          <w:delText> </w:delText>
        </w:r>
        <w:r w:rsidRPr="00EE1AEA">
          <w:rPr>
            <w:lang w:val="sk-SK"/>
          </w:rPr>
          <w:delText>µg/ml (79 % CV).</w:delText>
        </w:r>
      </w:del>
    </w:p>
    <w:p w14:paraId="28A5258B" w14:textId="0A57BB40" w:rsidR="00A856FA" w:rsidRPr="00EE1AEA" w:rsidRDefault="00A856FA" w:rsidP="00A856FA">
      <w:pPr>
        <w:pStyle w:val="EMEANormal"/>
        <w:rPr>
          <w:del w:id="3675" w:author="AbbVieXX" w:date="2025-05-15T10:07:00Z"/>
          <w:lang w:val="sk-SK"/>
        </w:rPr>
      </w:pPr>
    </w:p>
    <w:p w14:paraId="629E0974" w14:textId="6BC46A2D" w:rsidR="00A856FA" w:rsidRPr="00EE1AEA" w:rsidRDefault="00EB2C95" w:rsidP="00A856FA">
      <w:pPr>
        <w:pStyle w:val="EMEANormal"/>
        <w:rPr>
          <w:del w:id="3676" w:author="AbbVieXX" w:date="2025-05-15T10:07:00Z"/>
          <w:iCs/>
          <w:lang w:val="sk-SK"/>
        </w:rPr>
      </w:pPr>
      <w:del w:id="3677" w:author="AbbVieXX" w:date="2025-05-15T10:07:00Z">
        <w:r w:rsidRPr="00EE1AEA">
          <w:rPr>
            <w:lang w:val="sk-SK"/>
          </w:rPr>
          <w:delText>Expozícia adalimumabu u dospievajúcich pacientov s HS sa predpovedala s použitím populačného farmakokinetického modelovania a simulácie na základe farmakokinetických parametrov zistených naprieč indikáciami u iných pediatrických pacientov (s pediatrickou psoriázou, juvenilnou idiopatickou artritídou, pediatrickou Crohnovou chorobou a artritídou spojenou s</w:delText>
        </w:r>
        <w:r w:rsidR="00AC270D" w:rsidRPr="00EE1AEA">
          <w:rPr>
            <w:lang w:val="sk-SK"/>
          </w:rPr>
          <w:delText> </w:delText>
        </w:r>
        <w:r w:rsidRPr="00EE1AEA">
          <w:rPr>
            <w:lang w:val="sk-SK"/>
          </w:rPr>
          <w:delText>entezitídou). Odporúčaná dávkovacia schéma u dospievajúcich s HS je 40 mg každý druhý týždeň. Pretože expozícia adalimumabu môže byť ovplyvnená telesnou hmotnosťou, u dospievajúcich s</w:delText>
        </w:r>
        <w:r w:rsidR="00AC270D" w:rsidRPr="00EE1AEA">
          <w:rPr>
            <w:lang w:val="sk-SK"/>
          </w:rPr>
          <w:delText> </w:delText>
        </w:r>
        <w:r w:rsidRPr="00EE1AEA">
          <w:rPr>
            <w:lang w:val="sk-SK"/>
          </w:rPr>
          <w:delText>vyššou telesnou hmotnosťou a nedostatočnou odpoveďou môže byť prospešné dávkovanie 40</w:delText>
        </w:r>
        <w:r w:rsidR="001B48DA">
          <w:rPr>
            <w:lang w:val="sk-SK"/>
          </w:rPr>
          <w:delText> </w:delText>
        </w:r>
        <w:r w:rsidRPr="00EE1AEA">
          <w:rPr>
            <w:lang w:val="sk-SK"/>
          </w:rPr>
          <w:delText>mg každý týždeň, ktoré je odporúčané pre dospelých.</w:delText>
        </w:r>
      </w:del>
    </w:p>
    <w:p w14:paraId="63DD9DAD" w14:textId="692A1E28" w:rsidR="00A856FA" w:rsidRPr="00EE1AEA" w:rsidRDefault="00A856FA" w:rsidP="00C4444B">
      <w:pPr>
        <w:pStyle w:val="EMEANormal"/>
        <w:rPr>
          <w:del w:id="3678" w:author="AbbVieXX" w:date="2025-05-15T10:07:00Z"/>
          <w:lang w:val="sk-SK" w:eastAsia="en-GB"/>
        </w:rPr>
      </w:pPr>
    </w:p>
    <w:p w14:paraId="47F6DD53" w14:textId="44406BDE" w:rsidR="00AD64AD" w:rsidRPr="00EE1AEA" w:rsidRDefault="00EB2C95" w:rsidP="00C4444B">
      <w:pPr>
        <w:pStyle w:val="EMEANormal"/>
        <w:rPr>
          <w:del w:id="3679" w:author="AbbVieXX" w:date="2025-05-15T10:07:00Z"/>
          <w:lang w:val="sk-SK" w:eastAsia="en-GB"/>
        </w:rPr>
      </w:pPr>
      <w:del w:id="3680" w:author="AbbVieXX" w:date="2025-05-15T10:07:00Z">
        <w:r w:rsidRPr="00EE1AEA">
          <w:rPr>
            <w:lang w:val="sk-SK" w:eastAsia="en-GB"/>
          </w:rPr>
          <w:delText xml:space="preserve">V otvorenej liečbe </w:delText>
        </w:r>
        <w:r w:rsidR="00B736B2" w:rsidRPr="00231038">
          <w:rPr>
            <w:szCs w:val="22"/>
            <w:lang w:val="sk-SK"/>
          </w:rPr>
          <w:delText>pediatrických</w:delText>
        </w:r>
        <w:r w:rsidR="00B736B2" w:rsidRPr="00EE1AEA">
          <w:rPr>
            <w:szCs w:val="22"/>
            <w:lang w:val="sk-SK"/>
          </w:rPr>
          <w:delText xml:space="preserve"> </w:delText>
        </w:r>
        <w:r w:rsidRPr="00EE1AEA">
          <w:rPr>
            <w:lang w:val="sk-SK" w:eastAsia="en-GB"/>
          </w:rPr>
          <w:delText>pacientov so stredne ťažkou až ťažkou CD bola úvodná dávka adalim</w:delText>
        </w:r>
        <w:r w:rsidR="00BC48E7" w:rsidRPr="00EE1AEA">
          <w:rPr>
            <w:lang w:val="sk-SK" w:eastAsia="en-GB"/>
          </w:rPr>
          <w:delText>um</w:delText>
        </w:r>
        <w:r w:rsidRPr="00EE1AEA">
          <w:rPr>
            <w:lang w:val="sk-SK" w:eastAsia="en-GB"/>
          </w:rPr>
          <w:delText>a</w:delText>
        </w:r>
        <w:r w:rsidR="00BC48E7" w:rsidRPr="00EE1AEA">
          <w:rPr>
            <w:lang w:val="sk-SK" w:eastAsia="en-GB"/>
          </w:rPr>
          <w:delText>b</w:delText>
        </w:r>
        <w:r w:rsidRPr="00EE1AEA">
          <w:rPr>
            <w:lang w:val="sk-SK" w:eastAsia="en-GB"/>
          </w:rPr>
          <w:delText>u 160/80 alebo 80/40 mg v týždni 0 a 2, a to v závislosti od hranice telesnej hmotnosti</w:delText>
        </w:r>
        <w:r w:rsidR="00632DB6" w:rsidRPr="00EE1AEA">
          <w:rPr>
            <w:lang w:val="sk-SK" w:eastAsia="en-GB"/>
          </w:rPr>
          <w:delText xml:space="preserve"> </w:delText>
        </w:r>
        <w:r w:rsidRPr="00EE1AEA">
          <w:rPr>
            <w:lang w:val="sk-SK" w:eastAsia="en-GB"/>
          </w:rPr>
          <w:delText>40 kg. V</w:delText>
        </w:r>
        <w:r w:rsidR="00A80A87">
          <w:rPr>
            <w:lang w:val="sk-SK" w:eastAsia="en-GB"/>
          </w:rPr>
          <w:delText xml:space="preserve"> 4. </w:delText>
        </w:r>
        <w:r w:rsidRPr="00EE1AEA">
          <w:rPr>
            <w:lang w:val="sk-SK" w:eastAsia="en-GB"/>
          </w:rPr>
          <w:delText xml:space="preserve">týždni boli </w:delText>
        </w:r>
        <w:r w:rsidR="00715BFD" w:rsidRPr="00EE1AEA">
          <w:rPr>
            <w:lang w:val="sk-SK" w:eastAsia="en-GB"/>
          </w:rPr>
          <w:delText xml:space="preserve">pacienti </w:delText>
        </w:r>
        <w:r w:rsidRPr="00EE1AEA">
          <w:rPr>
            <w:lang w:val="sk-SK" w:eastAsia="en-GB"/>
          </w:rPr>
          <w:delText>randomizovaní 1</w:delText>
        </w:r>
        <w:r w:rsidRPr="00EE1AEA">
          <w:rPr>
            <w:lang w:val="sk-SK"/>
          </w:rPr>
          <w:delText>:1 do skupín s udržiavacou liečbou buď so štandardnou dávkou (</w:delText>
        </w:r>
        <w:r w:rsidRPr="00EE1AEA">
          <w:rPr>
            <w:lang w:val="sk-SK" w:eastAsia="en-GB"/>
          </w:rPr>
          <w:delText>40/20 mg každý druhý týždeň (</w:delText>
        </w:r>
        <w:r w:rsidR="00D03D97" w:rsidRPr="00BA3C82">
          <w:rPr>
            <w:szCs w:val="22"/>
            <w:lang w:val="sk-SK"/>
          </w:rPr>
          <w:delText>every other week - eow</w:delText>
        </w:r>
        <w:r w:rsidRPr="00EE1AEA">
          <w:rPr>
            <w:lang w:val="sk-SK" w:eastAsia="en-GB"/>
          </w:rPr>
          <w:delText xml:space="preserve">)) alebo nízkou dávkou </w:delText>
        </w:r>
        <w:r w:rsidRPr="00EE1AEA">
          <w:rPr>
            <w:lang w:val="sk-SK"/>
          </w:rPr>
          <w:delText>(</w:delText>
        </w:r>
        <w:r w:rsidRPr="00EE1AEA">
          <w:rPr>
            <w:lang w:val="sk-SK" w:eastAsia="en-GB"/>
          </w:rPr>
          <w:delText xml:space="preserve">20/10 mg </w:delText>
        </w:r>
        <w:r w:rsidR="00D03D97" w:rsidRPr="00BA3C82">
          <w:rPr>
            <w:szCs w:val="22"/>
            <w:lang w:val="sk-SK"/>
          </w:rPr>
          <w:delText xml:space="preserve">každý druhý týždeň (every other week - </w:delText>
        </w:r>
        <w:r w:rsidRPr="00EE1AEA">
          <w:rPr>
            <w:lang w:val="sk-SK" w:eastAsia="en-GB"/>
          </w:rPr>
          <w:delText>eow)</w:delText>
        </w:r>
        <w:r w:rsidR="00D03D97" w:rsidRPr="00EE1AEA">
          <w:rPr>
            <w:lang w:val="sk-SK" w:eastAsia="en-GB"/>
          </w:rPr>
          <w:delText>)</w:delText>
        </w:r>
        <w:r w:rsidRPr="00EE1AEA">
          <w:rPr>
            <w:lang w:val="sk-SK" w:eastAsia="en-GB"/>
          </w:rPr>
          <w:delText xml:space="preserve"> v závislosti od telesnej hmotnosti. Priemerné najnižšie </w:delText>
        </w:r>
        <w:r w:rsidRPr="00EE1AEA">
          <w:rPr>
            <w:szCs w:val="22"/>
            <w:lang w:val="sk-SK" w:eastAsia="en-GB"/>
          </w:rPr>
          <w:delText>(</w:delText>
        </w:r>
        <w:r w:rsidRPr="00EE1AEA">
          <w:rPr>
            <w:rFonts w:eastAsia="Arial Unicode MS"/>
            <w:lang w:val="sk-SK"/>
          </w:rPr>
          <w:delText>±</w:delText>
        </w:r>
        <w:r w:rsidR="00715BFD" w:rsidRPr="00EE1AEA">
          <w:rPr>
            <w:rFonts w:eastAsia="Arial Unicode MS"/>
            <w:lang w:val="sk-SK"/>
          </w:rPr>
          <w:delText> </w:delText>
        </w:r>
        <w:r w:rsidRPr="00EE1AEA">
          <w:rPr>
            <w:rFonts w:eastAsia="Arial Unicode MS"/>
            <w:lang w:val="sk-SK"/>
          </w:rPr>
          <w:delText>SD) sérové koncentrácie adalim</w:delText>
        </w:r>
        <w:r w:rsidR="00BC48E7" w:rsidRPr="00EE1AEA">
          <w:rPr>
            <w:rFonts w:eastAsia="Arial Unicode MS"/>
            <w:lang w:val="sk-SK"/>
          </w:rPr>
          <w:delText>um</w:delText>
        </w:r>
        <w:r w:rsidRPr="00EE1AEA">
          <w:rPr>
            <w:rFonts w:eastAsia="Arial Unicode MS"/>
            <w:lang w:val="sk-SK"/>
          </w:rPr>
          <w:delText>abu dosiahnuté v</w:delText>
        </w:r>
        <w:r w:rsidR="00A80A87">
          <w:rPr>
            <w:rFonts w:eastAsia="Arial Unicode MS"/>
            <w:lang w:val="sk-SK"/>
          </w:rPr>
          <w:delText xml:space="preserve"> 4. </w:delText>
        </w:r>
        <w:r w:rsidRPr="00EE1AEA">
          <w:rPr>
            <w:rFonts w:eastAsia="Arial Unicode MS"/>
            <w:lang w:val="sk-SK"/>
          </w:rPr>
          <w:delText xml:space="preserve">týždni boli </w:delText>
        </w:r>
        <w:r w:rsidRPr="00EE1AEA">
          <w:rPr>
            <w:szCs w:val="22"/>
            <w:lang w:val="sk-SK" w:eastAsia="en-GB"/>
          </w:rPr>
          <w:delText>15,7</w:delText>
        </w:r>
        <w:r w:rsidR="00715BFD" w:rsidRPr="00EE1AEA">
          <w:rPr>
            <w:szCs w:val="22"/>
            <w:lang w:val="sk-SK" w:eastAsia="en-GB"/>
          </w:rPr>
          <w:delText> </w:delText>
        </w:r>
        <w:r w:rsidRPr="00EE1AEA">
          <w:rPr>
            <w:rFonts w:eastAsia="Arial Unicode MS"/>
            <w:lang w:val="sk-SK"/>
          </w:rPr>
          <w:delText>±</w:delText>
        </w:r>
        <w:r w:rsidR="00715BFD" w:rsidRPr="00EE1AEA">
          <w:rPr>
            <w:rFonts w:eastAsia="Arial Unicode MS"/>
            <w:lang w:val="sk-SK"/>
          </w:rPr>
          <w:delText> </w:delText>
        </w:r>
        <w:r w:rsidRPr="00EE1AEA">
          <w:rPr>
            <w:rFonts w:eastAsia="Arial Unicode MS"/>
            <w:lang w:val="sk-SK"/>
          </w:rPr>
          <w:delText>6,6 </w:delText>
        </w:r>
        <w:r w:rsidRPr="00EE1AEA">
          <w:rPr>
            <w:rFonts w:ascii="Symbol" w:hAnsi="Symbol"/>
            <w:szCs w:val="22"/>
            <w:lang w:val="sk-SK"/>
          </w:rPr>
          <w:sym w:font="Symbol" w:char="F06D"/>
        </w:r>
        <w:r w:rsidRPr="00EE1AEA">
          <w:rPr>
            <w:lang w:val="sk-SK"/>
          </w:rPr>
          <w:delText>g/ml u </w:delText>
        </w:r>
        <w:r w:rsidR="00715BFD" w:rsidRPr="00EE1AEA">
          <w:rPr>
            <w:lang w:val="sk-SK"/>
          </w:rPr>
          <w:delText xml:space="preserve">pacientov </w:delText>
        </w:r>
        <w:r w:rsidRPr="00EE1AEA">
          <w:rPr>
            <w:rFonts w:ascii="Symbol" w:hAnsi="Symbol"/>
            <w:lang w:val="sk-SK"/>
          </w:rPr>
          <w:sym w:font="Symbol" w:char="F0B3"/>
        </w:r>
        <w:r w:rsidRPr="00EE1AEA">
          <w:rPr>
            <w:lang w:val="sk-SK"/>
          </w:rPr>
          <w:delText> 40 kg (160/80 mg) a</w:delText>
        </w:r>
        <w:r w:rsidR="00715BFD" w:rsidRPr="00EE1AEA">
          <w:rPr>
            <w:lang w:val="sk-SK"/>
          </w:rPr>
          <w:delText> </w:delText>
        </w:r>
        <w:r w:rsidRPr="00EE1AEA">
          <w:rPr>
            <w:szCs w:val="22"/>
            <w:lang w:val="sk-SK" w:eastAsia="en-GB"/>
          </w:rPr>
          <w:delText>10,6</w:delText>
        </w:r>
        <w:r w:rsidR="00715BFD" w:rsidRPr="00EE1AEA">
          <w:rPr>
            <w:szCs w:val="22"/>
            <w:lang w:val="sk-SK" w:eastAsia="en-GB"/>
          </w:rPr>
          <w:delText> </w:delText>
        </w:r>
        <w:r w:rsidRPr="00EE1AEA">
          <w:rPr>
            <w:rFonts w:eastAsia="Arial Unicode MS"/>
            <w:lang w:val="sk-SK"/>
          </w:rPr>
          <w:delText>±</w:delText>
        </w:r>
        <w:r w:rsidR="00715BFD" w:rsidRPr="00EE1AEA">
          <w:rPr>
            <w:rFonts w:eastAsia="Arial Unicode MS"/>
            <w:lang w:val="sk-SK"/>
          </w:rPr>
          <w:delText> </w:delText>
        </w:r>
        <w:r w:rsidRPr="00EE1AEA">
          <w:rPr>
            <w:rFonts w:eastAsia="Arial Unicode MS"/>
            <w:lang w:val="sk-SK"/>
          </w:rPr>
          <w:delText>6,1 </w:delText>
        </w:r>
        <w:r w:rsidRPr="00EE1AEA">
          <w:rPr>
            <w:rFonts w:ascii="Symbol" w:hAnsi="Symbol"/>
            <w:szCs w:val="22"/>
            <w:lang w:val="sk-SK"/>
          </w:rPr>
          <w:sym w:font="Symbol" w:char="F06D"/>
        </w:r>
        <w:r w:rsidRPr="00EE1AEA">
          <w:rPr>
            <w:lang w:val="sk-SK"/>
          </w:rPr>
          <w:delText>g/ml u </w:delText>
        </w:r>
        <w:r w:rsidR="00715BFD" w:rsidRPr="00EE1AEA">
          <w:rPr>
            <w:lang w:val="sk-SK"/>
          </w:rPr>
          <w:delText xml:space="preserve">pacientov </w:delText>
        </w:r>
        <w:r w:rsidRPr="00EE1AEA">
          <w:rPr>
            <w:lang w:val="sk-SK"/>
          </w:rPr>
          <w:delText xml:space="preserve">&lt; 40 kg (80/40 mg). </w:delText>
        </w:r>
      </w:del>
    </w:p>
    <w:p w14:paraId="64958D12" w14:textId="767705CD" w:rsidR="00AD64AD" w:rsidRPr="00EE1AEA" w:rsidRDefault="00AD64AD" w:rsidP="00C4444B">
      <w:pPr>
        <w:pStyle w:val="EMEANormal"/>
        <w:rPr>
          <w:del w:id="3681" w:author="AbbVieXX" w:date="2025-05-15T10:07:00Z"/>
          <w:szCs w:val="22"/>
          <w:lang w:val="sk-SK" w:eastAsia="en-GB"/>
        </w:rPr>
      </w:pPr>
    </w:p>
    <w:p w14:paraId="5851D629" w14:textId="3A8B2487" w:rsidR="00AD64AD" w:rsidRPr="00EE1AEA" w:rsidRDefault="00EB2C95" w:rsidP="00D548CF">
      <w:pPr>
        <w:pStyle w:val="EMEANormal"/>
        <w:rPr>
          <w:del w:id="3682" w:author="AbbVieXX" w:date="2025-05-15T10:07:00Z"/>
          <w:lang w:val="sk-SK"/>
        </w:rPr>
      </w:pPr>
      <w:del w:id="3683" w:author="AbbVieXX" w:date="2025-05-15T10:07:00Z">
        <w:r w:rsidRPr="00EE1AEA">
          <w:rPr>
            <w:lang w:val="sk-SK" w:eastAsia="en-GB"/>
          </w:rPr>
          <w:delText>U </w:delText>
        </w:r>
        <w:r w:rsidR="000D6973" w:rsidRPr="00EE1AEA">
          <w:rPr>
            <w:lang w:val="sk-SK" w:eastAsia="en-GB"/>
          </w:rPr>
          <w:delText>pacientov</w:delText>
        </w:r>
        <w:r w:rsidRPr="00EE1AEA">
          <w:rPr>
            <w:lang w:val="sk-SK" w:eastAsia="en-GB"/>
          </w:rPr>
          <w:delText xml:space="preserve">, ktorí ostali na randomizovanej liečbe, boli </w:delText>
        </w:r>
        <w:r w:rsidRPr="00EE1AEA">
          <w:rPr>
            <w:rFonts w:eastAsia="Arial Unicode MS"/>
            <w:lang w:val="sk-SK"/>
          </w:rPr>
          <w:delText>v</w:delText>
        </w:r>
        <w:r w:rsidR="00A80A87">
          <w:rPr>
            <w:rFonts w:eastAsia="Arial Unicode MS"/>
            <w:lang w:val="sk-SK"/>
          </w:rPr>
          <w:delText xml:space="preserve"> 52. </w:delText>
        </w:r>
        <w:r w:rsidRPr="00EE1AEA">
          <w:rPr>
            <w:rFonts w:eastAsia="Arial Unicode MS"/>
            <w:lang w:val="sk-SK"/>
          </w:rPr>
          <w:delText xml:space="preserve">týždni </w:delText>
        </w:r>
        <w:r w:rsidRPr="00EE1AEA">
          <w:rPr>
            <w:lang w:val="sk-SK" w:eastAsia="en-GB"/>
          </w:rPr>
          <w:delText xml:space="preserve">priemerné najnižšie </w:delText>
        </w:r>
        <w:r w:rsidRPr="00EE1AEA">
          <w:rPr>
            <w:szCs w:val="22"/>
            <w:lang w:val="sk-SK" w:eastAsia="en-GB"/>
          </w:rPr>
          <w:delText>(</w:delText>
        </w:r>
        <w:r w:rsidRPr="00EE1AEA">
          <w:rPr>
            <w:rFonts w:eastAsia="Arial Unicode MS"/>
            <w:lang w:val="sk-SK"/>
          </w:rPr>
          <w:delText>±</w:delText>
        </w:r>
        <w:r w:rsidR="00715BFD" w:rsidRPr="00EE1AEA">
          <w:rPr>
            <w:rFonts w:eastAsia="Arial Unicode MS"/>
            <w:lang w:val="sk-SK"/>
          </w:rPr>
          <w:delText> </w:delText>
        </w:r>
        <w:r w:rsidRPr="00EE1AEA">
          <w:rPr>
            <w:rFonts w:eastAsia="Arial Unicode MS"/>
            <w:lang w:val="sk-SK"/>
          </w:rPr>
          <w:delText>SD) koncentrácie adalim</w:delText>
        </w:r>
        <w:r w:rsidR="00BC48E7" w:rsidRPr="00EE1AEA">
          <w:rPr>
            <w:rFonts w:eastAsia="Arial Unicode MS"/>
            <w:lang w:val="sk-SK"/>
          </w:rPr>
          <w:delText>um</w:delText>
        </w:r>
        <w:r w:rsidRPr="00EE1AEA">
          <w:rPr>
            <w:rFonts w:eastAsia="Arial Unicode MS"/>
            <w:lang w:val="sk-SK"/>
          </w:rPr>
          <w:delText>abu 9,5</w:delText>
        </w:r>
        <w:r w:rsidR="00715BFD" w:rsidRPr="00EE1AEA">
          <w:rPr>
            <w:rFonts w:eastAsia="Arial Unicode MS"/>
            <w:lang w:val="sk-SK"/>
          </w:rPr>
          <w:delText> </w:delText>
        </w:r>
        <w:r w:rsidRPr="00EE1AEA">
          <w:rPr>
            <w:rFonts w:eastAsia="Arial Unicode MS"/>
            <w:lang w:val="sk-SK"/>
          </w:rPr>
          <w:delText>±</w:delText>
        </w:r>
        <w:r w:rsidR="00715BFD" w:rsidRPr="00EE1AEA">
          <w:rPr>
            <w:rFonts w:eastAsia="Arial Unicode MS"/>
            <w:lang w:val="sk-SK"/>
          </w:rPr>
          <w:delText> </w:delText>
        </w:r>
        <w:r w:rsidRPr="00EE1AEA">
          <w:rPr>
            <w:rFonts w:eastAsia="Arial Unicode MS"/>
            <w:lang w:val="sk-SK"/>
          </w:rPr>
          <w:delText>5,6</w:delText>
        </w:r>
        <w:r w:rsidRPr="00EE1AEA">
          <w:rPr>
            <w:lang w:val="sk-SK"/>
          </w:rPr>
          <w:delText> </w:delText>
        </w:r>
        <w:r w:rsidRPr="00EE1AEA">
          <w:rPr>
            <w:rFonts w:ascii="Symbol" w:hAnsi="Symbol"/>
            <w:szCs w:val="22"/>
            <w:lang w:val="sk-SK"/>
          </w:rPr>
          <w:sym w:font="Symbol" w:char="F06D"/>
        </w:r>
        <w:r w:rsidRPr="00EE1AEA">
          <w:rPr>
            <w:lang w:val="sk-SK"/>
          </w:rPr>
          <w:delText xml:space="preserve">g/ml pre skupinu so štandardnou dávkou a </w:delText>
        </w:r>
        <w:r w:rsidRPr="00EE1AEA">
          <w:rPr>
            <w:rFonts w:eastAsia="Arial Unicode MS"/>
            <w:lang w:val="sk-SK"/>
          </w:rPr>
          <w:delText>3,5</w:delText>
        </w:r>
        <w:r w:rsidR="00715BFD" w:rsidRPr="00EE1AEA">
          <w:rPr>
            <w:rFonts w:eastAsia="Arial Unicode MS"/>
            <w:lang w:val="sk-SK"/>
          </w:rPr>
          <w:delText> </w:delText>
        </w:r>
        <w:r w:rsidRPr="00EE1AEA">
          <w:rPr>
            <w:rFonts w:eastAsia="Arial Unicode MS"/>
            <w:lang w:val="sk-SK"/>
          </w:rPr>
          <w:delText>±</w:delText>
        </w:r>
        <w:r w:rsidR="00715BFD" w:rsidRPr="00EE1AEA">
          <w:rPr>
            <w:rFonts w:eastAsia="Arial Unicode MS"/>
            <w:lang w:val="sk-SK"/>
          </w:rPr>
          <w:delText> </w:delText>
        </w:r>
        <w:r w:rsidRPr="00EE1AEA">
          <w:rPr>
            <w:rFonts w:eastAsia="Arial Unicode MS"/>
            <w:lang w:val="sk-SK"/>
          </w:rPr>
          <w:delText>2,2</w:delText>
        </w:r>
        <w:r w:rsidRPr="00EE1AEA">
          <w:rPr>
            <w:lang w:val="sk-SK"/>
          </w:rPr>
          <w:delText> </w:delText>
        </w:r>
        <w:r w:rsidRPr="00EE1AEA">
          <w:rPr>
            <w:rFonts w:ascii="Symbol" w:hAnsi="Symbol"/>
            <w:szCs w:val="22"/>
            <w:lang w:val="sk-SK"/>
          </w:rPr>
          <w:sym w:font="Symbol" w:char="F06D"/>
        </w:r>
        <w:r w:rsidRPr="00EE1AEA">
          <w:rPr>
            <w:lang w:val="sk-SK"/>
          </w:rPr>
          <w:delText>g/ml pre skupinu s nízkou dávkou. Priemerné najnižšie koncentrácie sa udržali u </w:delText>
        </w:r>
        <w:r w:rsidR="000D6973" w:rsidRPr="00EE1AEA">
          <w:rPr>
            <w:lang w:val="sk-SK" w:eastAsia="en-GB"/>
          </w:rPr>
          <w:delText>pacientov</w:delText>
        </w:r>
        <w:r w:rsidRPr="00EE1AEA">
          <w:rPr>
            <w:lang w:val="sk-SK"/>
          </w:rPr>
          <w:delText xml:space="preserve">, ktorí pokračovali v liečbe </w:delText>
        </w:r>
        <w:r w:rsidRPr="00EE1AEA">
          <w:rPr>
            <w:szCs w:val="22"/>
            <w:lang w:val="sk-SK" w:eastAsia="en-GB"/>
          </w:rPr>
          <w:delText>adalimumabom každý druhý týždeň počas 52 týždňov. U </w:delText>
        </w:r>
        <w:r w:rsidR="000D6973" w:rsidRPr="00EE1AEA">
          <w:rPr>
            <w:lang w:val="sk-SK" w:eastAsia="en-GB"/>
          </w:rPr>
          <w:delText>pacientov</w:delText>
        </w:r>
        <w:r w:rsidRPr="00EE1AEA">
          <w:rPr>
            <w:szCs w:val="22"/>
            <w:lang w:val="sk-SK" w:eastAsia="en-GB"/>
          </w:rPr>
          <w:delText>, u ktorých sa dávka zvýšila z režimu každý druhý týždeň na raz týždenne boli v</w:delText>
        </w:r>
        <w:r w:rsidR="00A80A87">
          <w:rPr>
            <w:szCs w:val="22"/>
            <w:lang w:val="sk-SK" w:eastAsia="en-GB"/>
          </w:rPr>
          <w:delText xml:space="preserve"> 52. </w:delText>
        </w:r>
        <w:r w:rsidRPr="00EE1AEA">
          <w:rPr>
            <w:szCs w:val="22"/>
            <w:lang w:val="sk-SK" w:eastAsia="en-GB"/>
          </w:rPr>
          <w:delText xml:space="preserve">týždni priemerné </w:delText>
        </w:r>
        <w:r w:rsidR="00EA376F" w:rsidRPr="00EE1AEA">
          <w:rPr>
            <w:szCs w:val="22"/>
            <w:lang w:val="sk-SK" w:eastAsia="en-GB"/>
          </w:rPr>
          <w:delText>(</w:delText>
        </w:r>
        <w:r w:rsidR="00EA376F" w:rsidRPr="00EE1AEA">
          <w:rPr>
            <w:rFonts w:eastAsia="Arial Unicode MS"/>
            <w:lang w:val="sk-SK"/>
          </w:rPr>
          <w:delText xml:space="preserve">± SD) </w:delText>
        </w:r>
        <w:r w:rsidRPr="00EE1AEA">
          <w:rPr>
            <w:szCs w:val="22"/>
            <w:lang w:val="sk-SK" w:eastAsia="en-GB"/>
          </w:rPr>
          <w:delText xml:space="preserve">sérové koncentrácie adalimumabu </w:delText>
        </w:r>
        <w:r w:rsidRPr="00EE1AEA">
          <w:rPr>
            <w:lang w:val="sk-SK"/>
          </w:rPr>
          <w:delText>15,3</w:delText>
        </w:r>
        <w:r w:rsidR="00715BFD" w:rsidRPr="00EE1AEA">
          <w:rPr>
            <w:lang w:val="sk-SK"/>
          </w:rPr>
          <w:delText> </w:delText>
        </w:r>
        <w:r w:rsidRPr="00EE1AEA">
          <w:rPr>
            <w:rFonts w:eastAsia="Arial Unicode MS"/>
            <w:lang w:val="sk-SK"/>
          </w:rPr>
          <w:delText>±</w:delText>
        </w:r>
        <w:r w:rsidR="00715BFD" w:rsidRPr="00EE1AEA">
          <w:rPr>
            <w:rFonts w:eastAsia="Arial Unicode MS"/>
            <w:lang w:val="sk-SK"/>
          </w:rPr>
          <w:delText> </w:delText>
        </w:r>
        <w:r w:rsidRPr="00EE1AEA">
          <w:rPr>
            <w:rFonts w:eastAsia="Arial Unicode MS"/>
            <w:lang w:val="sk-SK"/>
          </w:rPr>
          <w:delText>11,4 </w:delText>
        </w:r>
        <w:r w:rsidRPr="00EE1AEA">
          <w:rPr>
            <w:lang w:val="sk-SK"/>
          </w:rPr>
          <w:delText>μg/ml (40/20 mg, raz týždenne) a 6,7</w:delText>
        </w:r>
        <w:r w:rsidR="00715BFD" w:rsidRPr="00EE1AEA">
          <w:rPr>
            <w:lang w:val="sk-SK"/>
          </w:rPr>
          <w:delText> </w:delText>
        </w:r>
        <w:r w:rsidRPr="00EE1AEA">
          <w:rPr>
            <w:rFonts w:eastAsia="Arial Unicode MS"/>
            <w:lang w:val="sk-SK"/>
          </w:rPr>
          <w:delText>±</w:delText>
        </w:r>
        <w:r w:rsidR="00715BFD" w:rsidRPr="00EE1AEA">
          <w:rPr>
            <w:rFonts w:eastAsia="Arial Unicode MS"/>
            <w:lang w:val="sk-SK"/>
          </w:rPr>
          <w:delText> </w:delText>
        </w:r>
        <w:r w:rsidRPr="00EE1AEA">
          <w:rPr>
            <w:rFonts w:eastAsia="Arial Unicode MS"/>
            <w:lang w:val="sk-SK"/>
          </w:rPr>
          <w:delText>3,5 </w:delText>
        </w:r>
        <w:r w:rsidRPr="00EE1AEA">
          <w:rPr>
            <w:lang w:val="sk-SK"/>
          </w:rPr>
          <w:delText>μg/ml (20/10 mg, raz týždenne).</w:delText>
        </w:r>
      </w:del>
    </w:p>
    <w:p w14:paraId="5691CEF1" w14:textId="07051CE6" w:rsidR="00AD64AD" w:rsidRPr="00EE1AEA" w:rsidRDefault="00AD64AD" w:rsidP="002B4214">
      <w:pPr>
        <w:pStyle w:val="EMEANormal"/>
        <w:rPr>
          <w:del w:id="3684" w:author="AbbVieXX" w:date="2025-05-15T10:07:00Z"/>
          <w:lang w:val="sk-SK"/>
        </w:rPr>
      </w:pPr>
    </w:p>
    <w:p w14:paraId="32BCCA8B" w14:textId="3E73AD71" w:rsidR="00E64B8B" w:rsidRPr="00EE1AEA" w:rsidRDefault="00EB2C95" w:rsidP="002B4214">
      <w:pPr>
        <w:pStyle w:val="EMEANormal"/>
        <w:rPr>
          <w:del w:id="3685" w:author="AbbVieXX" w:date="2025-05-15T10:07:00Z"/>
          <w:lang w:val="sk-SK"/>
        </w:rPr>
      </w:pPr>
      <w:del w:id="3686" w:author="AbbVieXX" w:date="2025-05-15T10:07:00Z">
        <w:r w:rsidRPr="00EE1AEA">
          <w:rPr>
            <w:lang w:val="sk-SK"/>
          </w:rPr>
          <w:delText>Expozícia adalimumabu u</w:delText>
        </w:r>
        <w:r w:rsidR="00E86A75" w:rsidRPr="00EE1AEA">
          <w:rPr>
            <w:b/>
            <w:bCs/>
            <w:szCs w:val="22"/>
            <w:lang w:val="sk-SK"/>
          </w:rPr>
          <w:delText> </w:delText>
        </w:r>
        <w:r w:rsidRPr="00EE1AEA">
          <w:rPr>
            <w:lang w:val="sk-SK"/>
          </w:rPr>
          <w:delText>pediatrických pacientov s</w:delText>
        </w:r>
        <w:r w:rsidR="00E86A75" w:rsidRPr="00EE1AEA">
          <w:rPr>
            <w:b/>
            <w:bCs/>
            <w:szCs w:val="22"/>
            <w:lang w:val="sk-SK"/>
          </w:rPr>
          <w:delText> </w:delText>
        </w:r>
        <w:r w:rsidRPr="00EE1AEA">
          <w:rPr>
            <w:lang w:val="sk-SK"/>
          </w:rPr>
          <w:delText>uveitídou sa predpovedala s</w:delText>
        </w:r>
        <w:r w:rsidR="00E86A75" w:rsidRPr="00EE1AEA">
          <w:rPr>
            <w:b/>
            <w:bCs/>
            <w:szCs w:val="22"/>
            <w:lang w:val="sk-SK"/>
          </w:rPr>
          <w:delText> </w:delText>
        </w:r>
        <w:r w:rsidRPr="00EE1AEA">
          <w:rPr>
            <w:lang w:val="sk-SK"/>
          </w:rPr>
          <w:delText>použitím populačného farmakokinetického modelovania a</w:delText>
        </w:r>
        <w:r w:rsidR="00E86A75" w:rsidRPr="00EE1AEA">
          <w:rPr>
            <w:b/>
            <w:bCs/>
            <w:szCs w:val="22"/>
            <w:lang w:val="sk-SK"/>
          </w:rPr>
          <w:delText> </w:delText>
        </w:r>
        <w:r w:rsidRPr="00EE1AEA">
          <w:rPr>
            <w:lang w:val="sk-SK"/>
          </w:rPr>
          <w:delText>simulácie na základe farmakokinetických parametrov zistených naprieč indikáciami u</w:delText>
        </w:r>
        <w:r w:rsidR="00E86A75" w:rsidRPr="00EE1AEA">
          <w:rPr>
            <w:b/>
            <w:bCs/>
            <w:szCs w:val="22"/>
            <w:lang w:val="sk-SK"/>
          </w:rPr>
          <w:delText> </w:delText>
        </w:r>
        <w:r w:rsidRPr="00EE1AEA">
          <w:rPr>
            <w:lang w:val="sk-SK"/>
          </w:rPr>
          <w:delText>iných pediatrických pacientov (s</w:delText>
        </w:r>
        <w:r w:rsidR="00E86A75" w:rsidRPr="00EE1AEA">
          <w:rPr>
            <w:b/>
            <w:bCs/>
            <w:szCs w:val="22"/>
            <w:lang w:val="sk-SK"/>
          </w:rPr>
          <w:delText> </w:delText>
        </w:r>
        <w:r w:rsidRPr="00EE1AEA">
          <w:rPr>
            <w:lang w:val="sk-SK"/>
          </w:rPr>
          <w:delText>pediatrickou psoriázou, juvenilnou idiopatickou artritídou, pediatrickou Crohnovou chorobou aartritídou spojenou s</w:delText>
        </w:r>
        <w:r w:rsidR="00E86A75" w:rsidRPr="00EE1AEA">
          <w:rPr>
            <w:b/>
            <w:bCs/>
            <w:szCs w:val="22"/>
            <w:lang w:val="sk-SK"/>
          </w:rPr>
          <w:delText> </w:delText>
        </w:r>
        <w:r w:rsidRPr="00EE1AEA">
          <w:rPr>
            <w:lang w:val="sk-SK"/>
          </w:rPr>
          <w:delText>entezitídou). Nie sú dostupné žiadne klinické údaje o</w:delText>
        </w:r>
        <w:r w:rsidR="00E86A75" w:rsidRPr="00EE1AEA">
          <w:rPr>
            <w:b/>
            <w:bCs/>
            <w:szCs w:val="22"/>
            <w:lang w:val="sk-SK"/>
          </w:rPr>
          <w:delText> </w:delText>
        </w:r>
        <w:r w:rsidRPr="00EE1AEA">
          <w:rPr>
            <w:lang w:val="sk-SK"/>
          </w:rPr>
          <w:delText>expozícii týkajúce sa použitia úvodnej dávky u</w:delText>
        </w:r>
        <w:r w:rsidR="00E86A75" w:rsidRPr="00EE1AEA">
          <w:rPr>
            <w:b/>
            <w:bCs/>
            <w:szCs w:val="22"/>
            <w:lang w:val="sk-SK"/>
          </w:rPr>
          <w:delText> </w:delText>
        </w:r>
        <w:r w:rsidRPr="00EE1AEA">
          <w:rPr>
            <w:lang w:val="sk-SK"/>
          </w:rPr>
          <w:delText>detí &lt;</w:delText>
        </w:r>
        <w:r w:rsidR="00E86A75" w:rsidRPr="00EE1AEA">
          <w:rPr>
            <w:b/>
            <w:bCs/>
            <w:szCs w:val="22"/>
            <w:lang w:val="sk-SK"/>
          </w:rPr>
          <w:delText> </w:delText>
        </w:r>
        <w:r w:rsidRPr="00EE1AEA">
          <w:rPr>
            <w:lang w:val="sk-SK"/>
          </w:rPr>
          <w:delText>6</w:delText>
        </w:r>
        <w:r w:rsidR="00E86A75" w:rsidRPr="00EE1AEA">
          <w:rPr>
            <w:b/>
            <w:bCs/>
            <w:szCs w:val="22"/>
            <w:lang w:val="sk-SK"/>
          </w:rPr>
          <w:delText> </w:delText>
        </w:r>
        <w:r w:rsidRPr="00EE1AEA">
          <w:rPr>
            <w:lang w:val="sk-SK"/>
          </w:rPr>
          <w:delText>rokov. Predpokladané expozície naznačujú, že za neprítomnosti metotrexátu môže viesť úvodná dávka k</w:delText>
        </w:r>
        <w:r w:rsidR="00E86A75" w:rsidRPr="00EE1AEA">
          <w:rPr>
            <w:b/>
            <w:bCs/>
            <w:szCs w:val="22"/>
            <w:lang w:val="sk-SK"/>
          </w:rPr>
          <w:delText> </w:delText>
        </w:r>
        <w:r w:rsidRPr="00EE1AEA">
          <w:rPr>
            <w:lang w:val="sk-SK"/>
          </w:rPr>
          <w:delText>počiatočnému zvýš</w:delText>
        </w:r>
        <w:r w:rsidRPr="00EE1AEA">
          <w:rPr>
            <w:lang w:val="sk-SK"/>
          </w:rPr>
          <w:delText>eniu systémovej expozície.</w:delText>
        </w:r>
      </w:del>
    </w:p>
    <w:p w14:paraId="0FB30BEB" w14:textId="76D19B5E" w:rsidR="00795065" w:rsidRPr="00EE1AEA" w:rsidRDefault="00795065" w:rsidP="002B4214">
      <w:pPr>
        <w:pStyle w:val="EMEANormal"/>
        <w:rPr>
          <w:del w:id="3687" w:author="AbbVieXX" w:date="2025-05-15T10:07:00Z"/>
          <w:szCs w:val="22"/>
          <w:lang w:val="sk-SK"/>
        </w:rPr>
      </w:pPr>
    </w:p>
    <w:p w14:paraId="62DCEC8B" w14:textId="2820007A" w:rsidR="00795065" w:rsidRPr="00EE1AEA" w:rsidRDefault="00EB2C95" w:rsidP="00795065">
      <w:pPr>
        <w:autoSpaceDE w:val="0"/>
        <w:autoSpaceDN w:val="0"/>
        <w:adjustRightInd w:val="0"/>
        <w:rPr>
          <w:del w:id="3688" w:author="AbbVieXX" w:date="2025-05-15T10:07:00Z"/>
          <w:sz w:val="22"/>
          <w:szCs w:val="22"/>
        </w:rPr>
      </w:pPr>
      <w:del w:id="3689" w:author="AbbVieXX" w:date="2025-05-15T10:07:00Z">
        <w:r w:rsidRPr="00EE1AEA">
          <w:rPr>
            <w:sz w:val="22"/>
            <w:szCs w:val="22"/>
            <w:u w:val="single"/>
          </w:rPr>
          <w:delText>Vzťah expozícia – odpoveď u pediatrickej populácie</w:delText>
        </w:r>
      </w:del>
    </w:p>
    <w:p w14:paraId="506B76D9" w14:textId="6EBF2348" w:rsidR="006941F6" w:rsidRDefault="006941F6" w:rsidP="00795065">
      <w:pPr>
        <w:autoSpaceDE w:val="0"/>
        <w:autoSpaceDN w:val="0"/>
        <w:adjustRightInd w:val="0"/>
        <w:rPr>
          <w:del w:id="3690" w:author="AbbVieXX" w:date="2025-05-15T10:07:00Z"/>
          <w:sz w:val="22"/>
          <w:szCs w:val="22"/>
        </w:rPr>
      </w:pPr>
    </w:p>
    <w:p w14:paraId="45BB4151" w14:textId="7565E342" w:rsidR="00795065" w:rsidRPr="00EE1AEA" w:rsidRDefault="00EB2C95" w:rsidP="00795065">
      <w:pPr>
        <w:autoSpaceDE w:val="0"/>
        <w:autoSpaceDN w:val="0"/>
        <w:adjustRightInd w:val="0"/>
        <w:rPr>
          <w:del w:id="3691" w:author="AbbVieXX" w:date="2025-05-15T10:07:00Z"/>
          <w:sz w:val="22"/>
          <w:szCs w:val="22"/>
        </w:rPr>
      </w:pPr>
      <w:del w:id="3692" w:author="AbbVieXX" w:date="2025-05-15T10:07:00Z">
        <w:r w:rsidRPr="00EE1AEA">
          <w:rPr>
            <w:sz w:val="22"/>
            <w:szCs w:val="22"/>
          </w:rPr>
          <w:delText>Na základe údajov z klinických štúdií u pacientov s JIA (pJIA a ERA) sa stanovil vzťah expozícia – odpoveď medzi plazmatickými koncentráciami a odpoveďou PedACR 50. Zrejmá plazmatická koncentrácia adalimumabu, ktorá produkuje polovicu maximálnej pravdepodobnosti odpovede PedACR 50 (EC50), bola 3 μg/ml (95</w:delText>
        </w:r>
        <w:r w:rsidR="00C072E5" w:rsidRPr="00EE1AEA">
          <w:rPr>
            <w:sz w:val="22"/>
            <w:szCs w:val="22"/>
          </w:rPr>
          <w:delText> </w:delText>
        </w:r>
        <w:r w:rsidRPr="00EE1AEA">
          <w:rPr>
            <w:sz w:val="22"/>
            <w:szCs w:val="22"/>
          </w:rPr>
          <w:delText>% IS: 1</w:delText>
        </w:r>
        <w:r w:rsidR="00500DC4" w:rsidRPr="00EE1AEA">
          <w:rPr>
            <w:sz w:val="22"/>
            <w:szCs w:val="22"/>
          </w:rPr>
          <w:delText> </w:delText>
        </w:r>
        <w:r w:rsidRPr="00EE1AEA">
          <w:rPr>
            <w:sz w:val="22"/>
            <w:szCs w:val="22"/>
          </w:rPr>
          <w:noBreakHyphen/>
        </w:r>
        <w:r w:rsidR="00500DC4" w:rsidRPr="00EE1AEA">
          <w:rPr>
            <w:sz w:val="22"/>
            <w:szCs w:val="22"/>
          </w:rPr>
          <w:delText> </w:delText>
        </w:r>
        <w:r w:rsidRPr="00EE1AEA">
          <w:rPr>
            <w:sz w:val="22"/>
            <w:szCs w:val="22"/>
          </w:rPr>
          <w:delText xml:space="preserve">6 μg/ml). </w:delText>
        </w:r>
      </w:del>
    </w:p>
    <w:p w14:paraId="3BC59C23" w14:textId="60CC62E5" w:rsidR="00795065" w:rsidRPr="00BA3C82" w:rsidRDefault="00795065" w:rsidP="00795065">
      <w:pPr>
        <w:autoSpaceDE w:val="0"/>
        <w:autoSpaceDN w:val="0"/>
        <w:adjustRightInd w:val="0"/>
        <w:rPr>
          <w:del w:id="3693" w:author="AbbVieXX" w:date="2025-05-15T10:07:00Z"/>
          <w:sz w:val="22"/>
          <w:szCs w:val="22"/>
        </w:rPr>
      </w:pPr>
    </w:p>
    <w:p w14:paraId="2703D125" w14:textId="52D938F7" w:rsidR="00795065" w:rsidRPr="00EE1AEA" w:rsidRDefault="00EB2C95" w:rsidP="00C7467D">
      <w:pPr>
        <w:autoSpaceDE w:val="0"/>
        <w:autoSpaceDN w:val="0"/>
        <w:adjustRightInd w:val="0"/>
        <w:rPr>
          <w:del w:id="3694" w:author="AbbVieXX" w:date="2025-05-15T10:07:00Z"/>
          <w:sz w:val="22"/>
          <w:szCs w:val="22"/>
        </w:rPr>
      </w:pPr>
      <w:del w:id="3695" w:author="AbbVieXX" w:date="2025-05-15T10:07:00Z">
        <w:r w:rsidRPr="00EE1AEA">
          <w:rPr>
            <w:sz w:val="22"/>
            <w:szCs w:val="22"/>
          </w:rPr>
          <w:delText>Vzťahy expozícia – odpoveď medzi koncentráciou adalimumabu a účinnosťou u pediatrických pacientov s ťažkou chronickou ložiskovou psoriázou boli stanovené pre PASI 75 resp. PGA čisté alebo minimálne. Hodnoty PASI 75 aj PGA čisté alebo minimálne rástli so zvyšujúcimi sa koncentráciami adalimumabu s podobnou zrejmou EC50 približne 4,5 μg/ml (95</w:delText>
        </w:r>
        <w:r w:rsidR="00C072E5" w:rsidRPr="00EE1AEA">
          <w:rPr>
            <w:sz w:val="22"/>
            <w:szCs w:val="22"/>
          </w:rPr>
          <w:delText> </w:delText>
        </w:r>
        <w:r w:rsidRPr="00EE1AEA">
          <w:rPr>
            <w:sz w:val="22"/>
            <w:szCs w:val="22"/>
          </w:rPr>
          <w:delText>% IS 0,4</w:delText>
        </w:r>
        <w:r w:rsidR="00500DC4" w:rsidRPr="00EE1AEA">
          <w:rPr>
            <w:sz w:val="22"/>
            <w:szCs w:val="22"/>
          </w:rPr>
          <w:delText> </w:delText>
        </w:r>
        <w:r w:rsidRPr="00EE1AEA">
          <w:rPr>
            <w:sz w:val="22"/>
            <w:szCs w:val="22"/>
          </w:rPr>
          <w:delText>-</w:delText>
        </w:r>
        <w:r w:rsidR="00500DC4" w:rsidRPr="00EE1AEA">
          <w:rPr>
            <w:sz w:val="22"/>
            <w:szCs w:val="22"/>
          </w:rPr>
          <w:delText> </w:delText>
        </w:r>
        <w:r w:rsidRPr="00EE1AEA">
          <w:rPr>
            <w:sz w:val="22"/>
            <w:szCs w:val="22"/>
          </w:rPr>
          <w:delText>47,6 resp. 1,9</w:delText>
        </w:r>
        <w:r w:rsidR="00500DC4" w:rsidRPr="00EE1AEA">
          <w:rPr>
            <w:sz w:val="22"/>
            <w:szCs w:val="22"/>
          </w:rPr>
          <w:delText> </w:delText>
        </w:r>
        <w:r w:rsidRPr="00EE1AEA">
          <w:rPr>
            <w:sz w:val="22"/>
            <w:szCs w:val="22"/>
          </w:rPr>
          <w:delText>-</w:delText>
        </w:r>
        <w:r w:rsidR="00500DC4" w:rsidRPr="00EE1AEA">
          <w:rPr>
            <w:sz w:val="22"/>
            <w:szCs w:val="22"/>
          </w:rPr>
          <w:delText> </w:delText>
        </w:r>
        <w:r w:rsidRPr="00EE1AEA">
          <w:rPr>
            <w:sz w:val="22"/>
            <w:szCs w:val="22"/>
          </w:rPr>
          <w:delText>10,5).</w:delText>
        </w:r>
      </w:del>
    </w:p>
    <w:p w14:paraId="587B3788" w14:textId="726B4B72" w:rsidR="009C5D12" w:rsidRPr="00EE1AEA" w:rsidRDefault="009C5D12" w:rsidP="002B4214">
      <w:pPr>
        <w:pStyle w:val="EMEANormal"/>
        <w:rPr>
          <w:del w:id="3696" w:author="AbbVieXX" w:date="2025-05-15T10:07:00Z"/>
          <w:lang w:val="sk-SK"/>
        </w:rPr>
      </w:pPr>
    </w:p>
    <w:p w14:paraId="0A0E3400" w14:textId="6CCD2EBA" w:rsidR="00AD64AD" w:rsidRPr="00EE1AEA" w:rsidRDefault="00EB2C95" w:rsidP="006F5E9E">
      <w:pPr>
        <w:keepNext/>
        <w:autoSpaceDE w:val="0"/>
        <w:autoSpaceDN w:val="0"/>
        <w:adjustRightInd w:val="0"/>
        <w:rPr>
          <w:del w:id="3697" w:author="AbbVieXX" w:date="2025-05-15T10:07:00Z"/>
          <w:color w:val="auto"/>
          <w:sz w:val="22"/>
          <w:u w:val="single"/>
        </w:rPr>
      </w:pPr>
      <w:del w:id="3698" w:author="AbbVieXX" w:date="2025-05-15T10:07:00Z">
        <w:r w:rsidRPr="00EE1AEA">
          <w:rPr>
            <w:color w:val="auto"/>
            <w:sz w:val="22"/>
            <w:u w:val="single"/>
          </w:rPr>
          <w:delText>Dospelí</w:delText>
        </w:r>
      </w:del>
    </w:p>
    <w:p w14:paraId="5DEDA470" w14:textId="16869267" w:rsidR="00AD64AD" w:rsidRPr="00EE1AEA" w:rsidRDefault="00AD64AD" w:rsidP="006F5E9E">
      <w:pPr>
        <w:keepNext/>
        <w:autoSpaceDE w:val="0"/>
        <w:autoSpaceDN w:val="0"/>
        <w:adjustRightInd w:val="0"/>
        <w:rPr>
          <w:del w:id="3699" w:author="AbbVieXX" w:date="2025-05-15T10:07:00Z"/>
          <w:color w:val="auto"/>
          <w:sz w:val="22"/>
          <w:u w:val="single"/>
        </w:rPr>
      </w:pPr>
    </w:p>
    <w:p w14:paraId="00CA3E9F" w14:textId="328A0426" w:rsidR="00AD64AD" w:rsidRPr="00EE1AEA" w:rsidRDefault="00EB2C95">
      <w:pPr>
        <w:autoSpaceDE w:val="0"/>
        <w:autoSpaceDN w:val="0"/>
        <w:adjustRightInd w:val="0"/>
        <w:rPr>
          <w:del w:id="3700" w:author="AbbVieXX" w:date="2025-05-15T10:07:00Z"/>
          <w:color w:val="auto"/>
          <w:sz w:val="22"/>
        </w:rPr>
      </w:pPr>
      <w:del w:id="3701" w:author="AbbVieXX" w:date="2025-05-15T10:07:00Z">
        <w:r w:rsidRPr="00EE1AEA">
          <w:rPr>
            <w:color w:val="auto"/>
            <w:sz w:val="22"/>
          </w:rPr>
          <w:delText>Po subkutánnom podaní jednorazovej dávky 40 mg bola absorpcia a distribúcia adalimumabu pomalá. Maximálne sérové koncentrácie sa dosiahli asi 5 dní po podaní. Priemerná absolútna biologická dostupnosť adalimumabu, na základe troch štúdií, bola 64 % po podaní jednorazovej subkutánnej dávky 40 mg. Po jednorazových intravenóznych dávkach v rozpätí od 0,25 do 10 mg/kg boli koncentrácie lieku úmerné dávke. Po dávkach 0,5 mg/kg (~ 40 mg) bol klírens v rozsahu od 11 do 15 ml/hodinu, distribučný objem (V</w:delText>
        </w:r>
        <w:r w:rsidRPr="00EE1AEA">
          <w:rPr>
            <w:color w:val="auto"/>
            <w:sz w:val="22"/>
            <w:vertAlign w:val="subscript"/>
          </w:rPr>
          <w:delText>ss</w:delText>
        </w:r>
        <w:r w:rsidRPr="00EE1AEA">
          <w:rPr>
            <w:color w:val="auto"/>
            <w:sz w:val="22"/>
          </w:rPr>
          <w:delText>) v rozsahu od 5 do 6 litrov a priemerný polčas terminálnej fázy bol približne dva týždne. Koncentrácie adalimumabu v synoviálnej tekutine, stanovené u niekoľkých pacientov s ťažkou reumatoidnou artritídou, boli v rozsahu od 31 do 96 % sérových koncentrácií.</w:delText>
        </w:r>
      </w:del>
    </w:p>
    <w:p w14:paraId="69D11CBF" w14:textId="73CDF141" w:rsidR="00AD64AD" w:rsidRPr="00EE1AEA" w:rsidRDefault="00AD64AD">
      <w:pPr>
        <w:autoSpaceDE w:val="0"/>
        <w:autoSpaceDN w:val="0"/>
        <w:adjustRightInd w:val="0"/>
        <w:rPr>
          <w:del w:id="3702" w:author="AbbVieXX" w:date="2025-05-15T10:07:00Z"/>
          <w:color w:val="auto"/>
          <w:sz w:val="22"/>
        </w:rPr>
      </w:pPr>
    </w:p>
    <w:p w14:paraId="1648B411" w14:textId="31A6A6B4" w:rsidR="00AD64AD" w:rsidRPr="00EE1AEA" w:rsidRDefault="00EB2C95">
      <w:pPr>
        <w:autoSpaceDE w:val="0"/>
        <w:autoSpaceDN w:val="0"/>
        <w:adjustRightInd w:val="0"/>
        <w:rPr>
          <w:del w:id="3703" w:author="AbbVieXX" w:date="2025-05-15T10:07:00Z"/>
          <w:color w:val="auto"/>
          <w:sz w:val="22"/>
        </w:rPr>
      </w:pPr>
      <w:del w:id="3704" w:author="AbbVieXX" w:date="2025-05-15T10:07:00Z">
        <w:r w:rsidRPr="00EE1AEA">
          <w:rPr>
            <w:color w:val="auto"/>
            <w:sz w:val="22"/>
          </w:rPr>
          <w:delText xml:space="preserve">Po subkutánnom podávaní 40 mg </w:delText>
        </w:r>
        <w:r w:rsidR="00B7174B" w:rsidRPr="00EE1AEA">
          <w:rPr>
            <w:color w:val="auto"/>
            <w:sz w:val="22"/>
          </w:rPr>
          <w:delText xml:space="preserve">adalimumabu </w:delText>
        </w:r>
        <w:r w:rsidRPr="00EE1AEA">
          <w:rPr>
            <w:color w:val="auto"/>
            <w:sz w:val="22"/>
          </w:rPr>
          <w:delText>každý druhý týždeň u dospelých pacientov s reumatoidnou artritídou (RA) boli najnižšie priemerné rovnovážne koncentrácie približne 5 </w:delText>
        </w:r>
        <w:r w:rsidRPr="00EE1AEA">
          <w:rPr>
            <w:rFonts w:ascii="Symbol" w:hAnsi="Symbol"/>
            <w:color w:val="auto"/>
            <w:sz w:val="22"/>
            <w:szCs w:val="22"/>
          </w:rPr>
          <w:sym w:font="Symbol" w:char="F06D"/>
        </w:r>
        <w:r w:rsidRPr="00EE1AEA">
          <w:rPr>
            <w:color w:val="auto"/>
            <w:sz w:val="22"/>
          </w:rPr>
          <w:delText>g/ml (bez sú</w:delText>
        </w:r>
        <w:r w:rsidR="00CA01B4" w:rsidRPr="00EE1AEA">
          <w:rPr>
            <w:color w:val="auto"/>
            <w:sz w:val="22"/>
          </w:rPr>
          <w:delText>bež</w:delText>
        </w:r>
        <w:r w:rsidRPr="00EE1AEA">
          <w:rPr>
            <w:color w:val="auto"/>
            <w:sz w:val="22"/>
          </w:rPr>
          <w:delText>nej liečby metotrexátom a 8 až 9 </w:delText>
        </w:r>
        <w:r w:rsidRPr="00EE1AEA">
          <w:rPr>
            <w:rFonts w:ascii="Symbol" w:hAnsi="Symbol"/>
            <w:color w:val="auto"/>
            <w:sz w:val="22"/>
            <w:szCs w:val="22"/>
          </w:rPr>
          <w:sym w:font="Symbol" w:char="F06D"/>
        </w:r>
        <w:r w:rsidRPr="00EE1AEA">
          <w:rPr>
            <w:color w:val="auto"/>
            <w:sz w:val="22"/>
          </w:rPr>
          <w:delText>g/ml (pri sú</w:delText>
        </w:r>
        <w:r w:rsidR="00CA01B4" w:rsidRPr="00EE1AEA">
          <w:rPr>
            <w:color w:val="auto"/>
            <w:sz w:val="22"/>
          </w:rPr>
          <w:delText>bež</w:delText>
        </w:r>
        <w:r w:rsidRPr="00EE1AEA">
          <w:rPr>
            <w:color w:val="auto"/>
            <w:sz w:val="22"/>
          </w:rPr>
          <w:delText>nej liečbe metotrexátom). Najnižšie sérové hladiny adalimumabu v rovnovážnom stave sa zvyšovali približne úmerne s dávkou pri subkutánnom podávaní 20, 40 a 80 mg každý druhý týždeň aj každý týždeň.</w:delText>
        </w:r>
      </w:del>
    </w:p>
    <w:p w14:paraId="7E30A599" w14:textId="615621E7" w:rsidR="00AD64AD" w:rsidRPr="00EE1AEA" w:rsidRDefault="00AD64AD">
      <w:pPr>
        <w:autoSpaceDE w:val="0"/>
        <w:autoSpaceDN w:val="0"/>
        <w:adjustRightInd w:val="0"/>
        <w:rPr>
          <w:del w:id="3705" w:author="AbbVieXX" w:date="2025-05-15T10:07:00Z"/>
          <w:color w:val="auto"/>
          <w:sz w:val="22"/>
          <w:szCs w:val="22"/>
        </w:rPr>
      </w:pPr>
    </w:p>
    <w:p w14:paraId="2B4DCBFB" w14:textId="1E4F308E" w:rsidR="00A64F14" w:rsidRPr="00EE1AEA" w:rsidRDefault="00EB2C95" w:rsidP="00A64F14">
      <w:pPr>
        <w:autoSpaceDE w:val="0"/>
        <w:autoSpaceDN w:val="0"/>
        <w:adjustRightInd w:val="0"/>
        <w:rPr>
          <w:del w:id="3706" w:author="AbbVieXX" w:date="2025-05-15T10:07:00Z"/>
          <w:sz w:val="22"/>
          <w:szCs w:val="22"/>
        </w:rPr>
      </w:pPr>
      <w:del w:id="3707" w:author="AbbVieXX" w:date="2025-05-15T10:07:00Z">
        <w:r w:rsidRPr="00EE1AEA">
          <w:rPr>
            <w:sz w:val="22"/>
            <w:szCs w:val="22"/>
          </w:rPr>
          <w:delText>U dospelých pacientov s</w:delText>
        </w:r>
        <w:r w:rsidR="003B3098" w:rsidRPr="00EE1AEA">
          <w:rPr>
            <w:sz w:val="22"/>
            <w:szCs w:val="22"/>
          </w:rPr>
          <w:delText>o</w:delText>
        </w:r>
        <w:r w:rsidRPr="00EE1AEA">
          <w:rPr>
            <w:sz w:val="22"/>
            <w:szCs w:val="22"/>
          </w:rPr>
          <w:delText xml:space="preserve"> psoriázou bola počas podávania adalimumabu 40 mg každý druhý týždeň v monoterapii </w:delText>
        </w:r>
        <w:r w:rsidR="00862987" w:rsidRPr="00EE1AEA">
          <w:rPr>
            <w:sz w:val="22"/>
            <w:szCs w:val="22"/>
          </w:rPr>
          <w:delText xml:space="preserve">priemerná </w:delText>
        </w:r>
        <w:r w:rsidRPr="00EE1AEA">
          <w:rPr>
            <w:color w:val="auto"/>
            <w:sz w:val="22"/>
          </w:rPr>
          <w:delText xml:space="preserve">najnižšia </w:delText>
        </w:r>
        <w:r w:rsidRPr="00EE1AEA">
          <w:rPr>
            <w:sz w:val="22"/>
            <w:szCs w:val="22"/>
          </w:rPr>
          <w:delText xml:space="preserve">rovnovážna koncentrácia 5 μg/ml. </w:delText>
        </w:r>
      </w:del>
    </w:p>
    <w:p w14:paraId="62971726" w14:textId="5F0686B5" w:rsidR="00A64F14" w:rsidRPr="00EE1AEA" w:rsidRDefault="00A64F14">
      <w:pPr>
        <w:autoSpaceDE w:val="0"/>
        <w:autoSpaceDN w:val="0"/>
        <w:adjustRightInd w:val="0"/>
        <w:rPr>
          <w:del w:id="3708" w:author="AbbVieXX" w:date="2025-05-15T10:07:00Z"/>
          <w:color w:val="auto"/>
          <w:sz w:val="22"/>
          <w:szCs w:val="22"/>
        </w:rPr>
      </w:pPr>
    </w:p>
    <w:p w14:paraId="59600B22" w14:textId="72A975CD" w:rsidR="00A856FA" w:rsidRPr="00EE1AEA" w:rsidRDefault="00EB2C95" w:rsidP="00A856FA">
      <w:pPr>
        <w:pStyle w:val="EMEANormal"/>
        <w:rPr>
          <w:del w:id="3709" w:author="AbbVieXX" w:date="2025-05-15T10:07:00Z"/>
          <w:lang w:val="sk-SK"/>
        </w:rPr>
      </w:pPr>
      <w:del w:id="3710" w:author="AbbVieXX" w:date="2025-05-15T10:07:00Z">
        <w:r w:rsidRPr="00EE1AEA">
          <w:rPr>
            <w:lang w:val="sk-SK"/>
          </w:rPr>
          <w:delText xml:space="preserve">U dospelých pacientov s hidradenitis suppurativa sa pri dávke 160 mg Humiry v týždni 0 nasledovanej dávkou 80 mg v 2. týždni dosiahla najnižšia hodnota sérových koncentrácií adalimumabu približne od 7 do 8 </w:delText>
        </w:r>
        <w:r w:rsidRPr="00EE1AEA">
          <w:delText>μ</w:delText>
        </w:r>
        <w:r w:rsidRPr="00EE1AEA">
          <w:rPr>
            <w:lang w:val="sk-SK"/>
          </w:rPr>
          <w:delText xml:space="preserve">g/ml v 2. a 4. týždni. Priemerné minimálne rovnovážne hladiny v týždňoch 12 až 36 boli približne 8 až 10 </w:delText>
        </w:r>
        <w:r w:rsidRPr="00EE1AEA">
          <w:delText>μ</w:delText>
        </w:r>
        <w:r w:rsidRPr="00EE1AEA">
          <w:rPr>
            <w:lang w:val="sk-SK"/>
          </w:rPr>
          <w:delText xml:space="preserve">g/ml pri dávke 40 mg adalimumabu každý týždeň. </w:delText>
        </w:r>
      </w:del>
    </w:p>
    <w:p w14:paraId="5497FAA1" w14:textId="6A192657" w:rsidR="00A856FA" w:rsidRPr="00EE1AEA" w:rsidRDefault="00A856FA" w:rsidP="00A856FA">
      <w:pPr>
        <w:autoSpaceDE w:val="0"/>
        <w:autoSpaceDN w:val="0"/>
        <w:adjustRightInd w:val="0"/>
        <w:rPr>
          <w:del w:id="3711" w:author="AbbVieXX" w:date="2025-05-15T10:07:00Z"/>
        </w:rPr>
      </w:pPr>
    </w:p>
    <w:p w14:paraId="6576E62D" w14:textId="0A0EB038" w:rsidR="00A856FA" w:rsidRPr="00EE1AEA" w:rsidRDefault="00EB2C95" w:rsidP="00A856FA">
      <w:pPr>
        <w:pStyle w:val="EMEANormal"/>
        <w:rPr>
          <w:del w:id="3712" w:author="AbbVieXX" w:date="2025-05-15T10:07:00Z"/>
          <w:lang w:val="sk-SK"/>
        </w:rPr>
      </w:pPr>
      <w:del w:id="3713" w:author="AbbVieXX" w:date="2025-05-15T10:07:00Z">
        <w:r w:rsidRPr="00EE1AEA">
          <w:rPr>
            <w:lang w:val="sk-SK"/>
          </w:rPr>
          <w:delText>U pacientov s Crohnovou chorobou, ktorým sa podávala úvodná dávka 80 mg Humiry v týždni 0, po ktorej nasledovala dávka 40 mg Humiry v</w:delText>
        </w:r>
        <w:r w:rsidR="00A80A87">
          <w:rPr>
            <w:lang w:val="sk-SK"/>
          </w:rPr>
          <w:delText xml:space="preserve"> 2. </w:delText>
        </w:r>
        <w:r w:rsidRPr="00EE1AEA">
          <w:rPr>
            <w:lang w:val="sk-SK"/>
          </w:rPr>
          <w:delText>týždni, sa dosiahli najnižšie sérové koncentrácie adalimumabu približne 5,5 </w:delText>
        </w:r>
        <w:r w:rsidRPr="00EE1AEA">
          <w:rPr>
            <w:rFonts w:ascii="Symbol" w:hAnsi="Symbol"/>
          </w:rPr>
          <w:sym w:font="Symbol" w:char="F06D"/>
        </w:r>
        <w:r w:rsidRPr="00EE1AEA">
          <w:rPr>
            <w:lang w:val="sk-SK"/>
          </w:rPr>
          <w:delText>g/ml počas obdobia indukcie. Úvodnou dávkou 160 mg Humiry v týždni 0, po ktorej nasledovala dávka 80 mg Humiry v</w:delText>
        </w:r>
        <w:r w:rsidR="00A80A87">
          <w:rPr>
            <w:lang w:val="sk-SK"/>
          </w:rPr>
          <w:delText xml:space="preserve"> 2. </w:delText>
        </w:r>
        <w:r w:rsidRPr="00EE1AEA">
          <w:rPr>
            <w:lang w:val="sk-SK"/>
          </w:rPr>
          <w:delText xml:space="preserve">týždni, sa dosiahli najnižšie sérové koncentrácie adalimumabu približne 12 </w:delText>
        </w:r>
        <w:r w:rsidRPr="00EE1AEA">
          <w:rPr>
            <w:rFonts w:ascii="Symbol" w:hAnsi="Symbol"/>
          </w:rPr>
          <w:sym w:font="Symbol" w:char="F06D"/>
        </w:r>
        <w:r w:rsidRPr="00EE1AEA">
          <w:rPr>
            <w:lang w:val="sk-SK"/>
          </w:rPr>
          <w:delText>g/ml počas obdobia indukcie. Priemerne najnižšie hladiny v rovnovážnom stave s hodnotou približne 7 </w:delText>
        </w:r>
        <w:r w:rsidRPr="00EE1AEA">
          <w:rPr>
            <w:rFonts w:ascii="Symbol" w:hAnsi="Symbol"/>
          </w:rPr>
          <w:sym w:font="Symbol" w:char="F06D"/>
        </w:r>
        <w:r w:rsidRPr="00EE1AEA">
          <w:rPr>
            <w:lang w:val="sk-SK"/>
          </w:rPr>
          <w:delText>g/ml sa pozorovali u pacientov s Crohnovou chorobou, ktorým sa podávala udržovacia dávka 40 mg Humiry každý druhý týždeň.</w:delText>
        </w:r>
      </w:del>
    </w:p>
    <w:p w14:paraId="1D693793" w14:textId="708B15DD" w:rsidR="00A856FA" w:rsidRPr="00EE1AEA" w:rsidRDefault="00A856FA" w:rsidP="00A856FA">
      <w:pPr>
        <w:tabs>
          <w:tab w:val="left" w:pos="638"/>
        </w:tabs>
        <w:autoSpaceDE w:val="0"/>
        <w:autoSpaceDN w:val="0"/>
        <w:adjustRightInd w:val="0"/>
        <w:rPr>
          <w:del w:id="3714" w:author="AbbVieXX" w:date="2025-05-15T10:07:00Z"/>
          <w:szCs w:val="22"/>
        </w:rPr>
      </w:pPr>
    </w:p>
    <w:p w14:paraId="6885B31B" w14:textId="40DB3C02" w:rsidR="00F31010" w:rsidRPr="00747D2E" w:rsidRDefault="00EB2C95" w:rsidP="00F31010">
      <w:pPr>
        <w:rPr>
          <w:del w:id="3715" w:author="AbbVieXX" w:date="2025-05-15T10:07:00Z"/>
          <w:sz w:val="22"/>
          <w:szCs w:val="22"/>
        </w:rPr>
      </w:pPr>
      <w:del w:id="3716" w:author="AbbVieXX" w:date="2025-05-15T10:07:00Z">
        <w:r w:rsidRPr="00747D2E">
          <w:rPr>
            <w:sz w:val="22"/>
            <w:szCs w:val="22"/>
          </w:rPr>
          <w:delText xml:space="preserve">Po subkutánnom podaní dávky 0,6 mg/kg (maximálne 40 mg) podľa telesnej hmotnosti každý druhý týždeň pediatrickým pacientom s ulceróznou kolitídou bola v 52. týždni priemerná najnižšia </w:delText>
        </w:r>
        <w:r w:rsidR="0018168E">
          <w:rPr>
            <w:sz w:val="22"/>
            <w:szCs w:val="22"/>
          </w:rPr>
          <w:delText xml:space="preserve">sérová </w:delText>
        </w:r>
        <w:r w:rsidRPr="00747D2E">
          <w:rPr>
            <w:sz w:val="22"/>
            <w:szCs w:val="22"/>
          </w:rPr>
          <w:delText>koncentrácia adalimumabu v</w:delText>
        </w:r>
        <w:r w:rsidR="0018168E">
          <w:rPr>
            <w:sz w:val="22"/>
            <w:szCs w:val="22"/>
          </w:rPr>
          <w:delText xml:space="preserve"> rovnovážnom </w:delText>
        </w:r>
        <w:r w:rsidRPr="00747D2E">
          <w:rPr>
            <w:sz w:val="22"/>
            <w:szCs w:val="22"/>
          </w:rPr>
          <w:delText xml:space="preserve">stave 5,01±3,28 µg/ml. U pacientov, ktorí dostávali 0,6 mg/kg (maximálne 40 mg) každý týždeň, bola v 52. týždni priemerná (±SD) najnižšia </w:delText>
        </w:r>
        <w:r w:rsidR="0018168E">
          <w:rPr>
            <w:sz w:val="22"/>
            <w:szCs w:val="22"/>
          </w:rPr>
          <w:delText xml:space="preserve">sérová </w:delText>
        </w:r>
        <w:r w:rsidRPr="00747D2E">
          <w:rPr>
            <w:sz w:val="22"/>
            <w:szCs w:val="22"/>
          </w:rPr>
          <w:delText xml:space="preserve">koncentrácia adalimumabu v </w:delText>
        </w:r>
        <w:r w:rsidR="0018168E">
          <w:rPr>
            <w:sz w:val="22"/>
            <w:szCs w:val="22"/>
          </w:rPr>
          <w:delText xml:space="preserve">rovnovážnom </w:delText>
        </w:r>
        <w:r w:rsidRPr="00747D2E">
          <w:rPr>
            <w:sz w:val="22"/>
            <w:szCs w:val="22"/>
          </w:rPr>
          <w:delText>stave 15,7±5,60 μg/ml.</w:delText>
        </w:r>
      </w:del>
    </w:p>
    <w:p w14:paraId="6C34EF31" w14:textId="3599E77A" w:rsidR="00756518" w:rsidRDefault="00756518" w:rsidP="00A856FA">
      <w:pPr>
        <w:autoSpaceDE w:val="0"/>
        <w:autoSpaceDN w:val="0"/>
        <w:adjustRightInd w:val="0"/>
        <w:rPr>
          <w:del w:id="3717" w:author="AbbVieXX" w:date="2025-05-15T10:07:00Z"/>
          <w:sz w:val="22"/>
        </w:rPr>
      </w:pPr>
    </w:p>
    <w:p w14:paraId="45C92994" w14:textId="31420B56" w:rsidR="00A856FA" w:rsidRPr="00EE1AEA" w:rsidRDefault="00EB2C95" w:rsidP="00A856FA">
      <w:pPr>
        <w:autoSpaceDE w:val="0"/>
        <w:autoSpaceDN w:val="0"/>
        <w:adjustRightInd w:val="0"/>
        <w:rPr>
          <w:del w:id="3718" w:author="AbbVieXX" w:date="2025-05-15T10:07:00Z"/>
          <w:sz w:val="22"/>
        </w:rPr>
      </w:pPr>
      <w:del w:id="3719" w:author="AbbVieXX" w:date="2025-05-15T10:07:00Z">
        <w:r w:rsidRPr="00EE1AEA">
          <w:rPr>
            <w:sz w:val="22"/>
          </w:rPr>
          <w:delText xml:space="preserve">U dospelých pacientov s uveitídou, ktorým sa podávala úvodná dávka 80 mg adalimumabu v týždni 0, po ktorej nasledovala dávka 40 mg adalimumabu každý druhý týždeň od 1. týždňa, sa zistili priemerné koncentrácie v rovnovážnom stave približne 8 až 10 </w:delText>
        </w:r>
        <w:r w:rsidRPr="00EE1AEA">
          <w:rPr>
            <w:rFonts w:ascii="Symbol" w:hAnsi="Symbol"/>
            <w:sz w:val="22"/>
          </w:rPr>
          <w:sym w:font="Symbol" w:char="F06D"/>
        </w:r>
        <w:r w:rsidRPr="00EE1AEA">
          <w:rPr>
            <w:sz w:val="22"/>
          </w:rPr>
          <w:delText>g/ml.</w:delText>
        </w:r>
      </w:del>
    </w:p>
    <w:p w14:paraId="514CF97E" w14:textId="4DB9BCFB" w:rsidR="00795065" w:rsidRPr="00EE1AEA" w:rsidRDefault="00795065" w:rsidP="00A856FA">
      <w:pPr>
        <w:autoSpaceDE w:val="0"/>
        <w:autoSpaceDN w:val="0"/>
        <w:adjustRightInd w:val="0"/>
        <w:rPr>
          <w:del w:id="3720" w:author="AbbVieXX" w:date="2025-05-15T10:07:00Z"/>
          <w:sz w:val="22"/>
        </w:rPr>
      </w:pPr>
    </w:p>
    <w:p w14:paraId="110C31BD" w14:textId="63A97826" w:rsidR="00795065" w:rsidRPr="00EE1AEA" w:rsidRDefault="00EB2C95" w:rsidP="00A856FA">
      <w:pPr>
        <w:autoSpaceDE w:val="0"/>
        <w:autoSpaceDN w:val="0"/>
        <w:adjustRightInd w:val="0"/>
        <w:rPr>
          <w:del w:id="3721" w:author="AbbVieXX" w:date="2025-05-15T10:07:00Z"/>
          <w:sz w:val="22"/>
        </w:rPr>
      </w:pPr>
      <w:del w:id="3722" w:author="AbbVieXX" w:date="2025-05-15T10:07:00Z">
        <w:r w:rsidRPr="00EE1AEA">
          <w:rPr>
            <w:sz w:val="22"/>
            <w:szCs w:val="22"/>
          </w:rPr>
          <w:delText>Populačné farmakokinetické a farmakokinetické/farmakodynamické modelovanie a simulácia predpovedali porovnateľnú expozíciu a účinnosť adalimumabu u pacientov liečených 80 mg každý druhý týždeň v porovnaní so 40 mg každý týždeň (vrátane dospelých pacientov s RA, HS, UC, CD alebo Ps, dospievajúcich pacientov s HS a pediatrických pacientov ≥ 40 kg s</w:delText>
        </w:r>
        <w:r w:rsidR="00756518">
          <w:rPr>
            <w:sz w:val="22"/>
            <w:szCs w:val="22"/>
          </w:rPr>
          <w:delText> </w:delText>
        </w:r>
        <w:r w:rsidRPr="00EE1AEA">
          <w:rPr>
            <w:sz w:val="22"/>
            <w:szCs w:val="22"/>
          </w:rPr>
          <w:delText>CD</w:delText>
        </w:r>
        <w:r w:rsidR="00756518">
          <w:rPr>
            <w:sz w:val="22"/>
            <w:szCs w:val="22"/>
          </w:rPr>
          <w:delText xml:space="preserve"> a UC</w:delText>
        </w:r>
        <w:r w:rsidRPr="00EE1AEA">
          <w:rPr>
            <w:sz w:val="22"/>
            <w:szCs w:val="22"/>
          </w:rPr>
          <w:delText>).</w:delText>
        </w:r>
      </w:del>
    </w:p>
    <w:p w14:paraId="1BDCE6C5" w14:textId="77733134" w:rsidR="00A856FA" w:rsidRPr="00EE1AEA" w:rsidRDefault="00A856FA">
      <w:pPr>
        <w:autoSpaceDE w:val="0"/>
        <w:autoSpaceDN w:val="0"/>
        <w:adjustRightInd w:val="0"/>
        <w:rPr>
          <w:del w:id="3723" w:author="AbbVieXX" w:date="2025-05-15T10:07:00Z"/>
          <w:color w:val="auto"/>
          <w:sz w:val="22"/>
          <w:szCs w:val="22"/>
          <w:u w:val="single"/>
        </w:rPr>
      </w:pPr>
    </w:p>
    <w:p w14:paraId="048DD582" w14:textId="697038B5" w:rsidR="00AD64AD" w:rsidRPr="00EE1AEA" w:rsidRDefault="00EB2C95">
      <w:pPr>
        <w:autoSpaceDE w:val="0"/>
        <w:autoSpaceDN w:val="0"/>
        <w:adjustRightInd w:val="0"/>
        <w:rPr>
          <w:del w:id="3724" w:author="AbbVieXX" w:date="2025-05-15T10:07:00Z"/>
          <w:color w:val="auto"/>
          <w:sz w:val="22"/>
          <w:szCs w:val="22"/>
          <w:u w:val="single"/>
        </w:rPr>
      </w:pPr>
      <w:del w:id="3725" w:author="AbbVieXX" w:date="2025-05-15T10:07:00Z">
        <w:r w:rsidRPr="00EE1AEA">
          <w:rPr>
            <w:color w:val="auto"/>
            <w:sz w:val="22"/>
            <w:szCs w:val="22"/>
            <w:u w:val="single"/>
          </w:rPr>
          <w:delText>Eliminácia</w:delText>
        </w:r>
      </w:del>
    </w:p>
    <w:p w14:paraId="504489B5" w14:textId="113C6A66" w:rsidR="00AD64AD" w:rsidRPr="00EE1AEA" w:rsidRDefault="00AD64AD">
      <w:pPr>
        <w:autoSpaceDE w:val="0"/>
        <w:autoSpaceDN w:val="0"/>
        <w:adjustRightInd w:val="0"/>
        <w:rPr>
          <w:del w:id="3726" w:author="AbbVieXX" w:date="2025-05-15T10:07:00Z"/>
          <w:color w:val="auto"/>
          <w:sz w:val="22"/>
          <w:szCs w:val="22"/>
        </w:rPr>
      </w:pPr>
    </w:p>
    <w:p w14:paraId="7063C868" w14:textId="7DF6A4CA" w:rsidR="00AD64AD" w:rsidRPr="00EE1AEA" w:rsidRDefault="00EB2C95">
      <w:pPr>
        <w:autoSpaceDE w:val="0"/>
        <w:autoSpaceDN w:val="0"/>
        <w:adjustRightInd w:val="0"/>
        <w:rPr>
          <w:del w:id="3727" w:author="AbbVieXX" w:date="2025-05-15T10:07:00Z"/>
          <w:color w:val="auto"/>
          <w:sz w:val="22"/>
        </w:rPr>
      </w:pPr>
      <w:del w:id="3728" w:author="AbbVieXX" w:date="2025-05-15T10:07:00Z">
        <w:r w:rsidRPr="00EE1AEA">
          <w:rPr>
            <w:color w:val="auto"/>
            <w:sz w:val="22"/>
            <w:szCs w:val="22"/>
          </w:rPr>
          <w:delText>Populačná farmakokinetická analýza údajov od viac ako 1300 pacientov s RA odhalila tendenciu k vyššiemu zdanlivému klírensu adalimumabu so zvyšujúcou sa telesnou hmotnosťou. Po úprave vzhľadom na hmotnostné rozdiely, pohlavie a</w:delText>
        </w:r>
        <w:r w:rsidR="00701841" w:rsidRPr="00EE1AEA">
          <w:rPr>
            <w:color w:val="auto"/>
            <w:sz w:val="22"/>
            <w:szCs w:val="22"/>
          </w:rPr>
          <w:delText> </w:delText>
        </w:r>
        <w:r w:rsidRPr="00EE1AEA">
          <w:rPr>
            <w:color w:val="auto"/>
            <w:sz w:val="22"/>
            <w:szCs w:val="22"/>
          </w:rPr>
          <w:delText>vek</w:delText>
        </w:r>
        <w:r w:rsidR="00701841" w:rsidRPr="00EE1AEA">
          <w:rPr>
            <w:color w:val="auto"/>
            <w:sz w:val="22"/>
            <w:szCs w:val="22"/>
          </w:rPr>
          <w:delText xml:space="preserve"> sa</w:delText>
        </w:r>
        <w:r w:rsidRPr="00EE1AEA">
          <w:rPr>
            <w:color w:val="auto"/>
            <w:sz w:val="22"/>
            <w:szCs w:val="22"/>
          </w:rPr>
          <w:delText xml:space="preserve"> preukázal minimálny vplyv na klírens</w:delText>
        </w:r>
        <w:r w:rsidRPr="00EE1AEA">
          <w:rPr>
            <w:color w:val="auto"/>
            <w:sz w:val="22"/>
          </w:rPr>
          <w:delText xml:space="preserve"> adalimumabu. Sérové hladiny voľného adalimumabu (neviazaného na </w:delText>
        </w:r>
        <w:r w:rsidR="00C418E9" w:rsidRPr="00EE1AEA">
          <w:rPr>
            <w:color w:val="auto"/>
            <w:sz w:val="22"/>
          </w:rPr>
          <w:delText xml:space="preserve">protilátky proti </w:delText>
        </w:r>
        <w:r w:rsidRPr="00EE1AEA">
          <w:rPr>
            <w:color w:val="auto"/>
            <w:sz w:val="22"/>
          </w:rPr>
          <w:delText>adalimumab</w:delText>
        </w:r>
        <w:r w:rsidR="00C418E9" w:rsidRPr="00EE1AEA">
          <w:rPr>
            <w:color w:val="auto"/>
            <w:sz w:val="22"/>
          </w:rPr>
          <w:delText>u</w:delText>
        </w:r>
        <w:r w:rsidRPr="00EE1AEA">
          <w:rPr>
            <w:color w:val="auto"/>
            <w:sz w:val="22"/>
          </w:rPr>
          <w:delText xml:space="preserve">, </w:delText>
        </w:r>
        <w:r w:rsidR="00EA13A8" w:rsidRPr="00EE1AEA">
          <w:rPr>
            <w:sz w:val="22"/>
            <w:szCs w:val="22"/>
          </w:rPr>
          <w:delText>anti-adalimumab antibodies</w:delText>
        </w:r>
        <w:r w:rsidR="00897E7F" w:rsidRPr="00EE1AEA">
          <w:rPr>
            <w:sz w:val="22"/>
            <w:szCs w:val="22"/>
          </w:rPr>
          <w:delText xml:space="preserve"> </w:delText>
        </w:r>
        <w:r w:rsidR="00EA13A8" w:rsidRPr="00EE1AEA">
          <w:rPr>
            <w:color w:val="auto"/>
            <w:sz w:val="22"/>
          </w:rPr>
          <w:delText xml:space="preserve">- </w:delText>
        </w:r>
        <w:r w:rsidRPr="00EE1AEA">
          <w:rPr>
            <w:color w:val="auto"/>
            <w:sz w:val="22"/>
          </w:rPr>
          <w:delText xml:space="preserve">AAA) boli nižšie u pacientov s merateľným AAA. </w:delText>
        </w:r>
      </w:del>
    </w:p>
    <w:p w14:paraId="3F0C2DF3" w14:textId="7A1CC38E" w:rsidR="00AD64AD" w:rsidRPr="00EE1AEA" w:rsidRDefault="00AD64AD">
      <w:pPr>
        <w:tabs>
          <w:tab w:val="left" w:pos="2304"/>
          <w:tab w:val="left" w:pos="3024"/>
        </w:tabs>
        <w:autoSpaceDE w:val="0"/>
        <w:autoSpaceDN w:val="0"/>
        <w:adjustRightInd w:val="0"/>
        <w:rPr>
          <w:del w:id="3729" w:author="AbbVieXX" w:date="2025-05-15T10:07:00Z"/>
          <w:color w:val="auto"/>
          <w:sz w:val="22"/>
          <w:u w:val="single"/>
        </w:rPr>
      </w:pPr>
    </w:p>
    <w:p w14:paraId="514B99F8" w14:textId="118E94C3" w:rsidR="00AD64AD" w:rsidRPr="00EE1AEA" w:rsidRDefault="00EB2C95">
      <w:pPr>
        <w:tabs>
          <w:tab w:val="left" w:pos="2304"/>
          <w:tab w:val="left" w:pos="3024"/>
        </w:tabs>
        <w:autoSpaceDE w:val="0"/>
        <w:autoSpaceDN w:val="0"/>
        <w:adjustRightInd w:val="0"/>
        <w:rPr>
          <w:del w:id="3730" w:author="AbbVieXX" w:date="2025-05-15T10:07:00Z"/>
          <w:color w:val="auto"/>
          <w:sz w:val="22"/>
          <w:u w:val="single"/>
        </w:rPr>
      </w:pPr>
      <w:del w:id="3731" w:author="AbbVieXX" w:date="2025-05-15T10:07:00Z">
        <w:r w:rsidRPr="00EE1AEA">
          <w:rPr>
            <w:color w:val="auto"/>
            <w:sz w:val="22"/>
            <w:u w:val="single"/>
          </w:rPr>
          <w:delText xml:space="preserve">Porucha </w:delText>
        </w:r>
        <w:r w:rsidR="005B174C" w:rsidRPr="00EE1AEA">
          <w:rPr>
            <w:color w:val="auto"/>
            <w:sz w:val="22"/>
            <w:u w:val="single"/>
          </w:rPr>
          <w:delText xml:space="preserve">funkcie </w:delText>
        </w:r>
        <w:r w:rsidRPr="00EE1AEA">
          <w:rPr>
            <w:color w:val="auto"/>
            <w:sz w:val="22"/>
            <w:u w:val="single"/>
          </w:rPr>
          <w:delText>pečene a</w:delText>
        </w:r>
        <w:r w:rsidR="005B174C" w:rsidRPr="00EE1AEA">
          <w:rPr>
            <w:color w:val="auto"/>
            <w:sz w:val="22"/>
            <w:u w:val="single"/>
          </w:rPr>
          <w:delText>lebo</w:delText>
        </w:r>
        <w:r w:rsidRPr="00EE1AEA">
          <w:rPr>
            <w:color w:val="auto"/>
            <w:sz w:val="22"/>
            <w:u w:val="single"/>
          </w:rPr>
          <w:delText> obličiek</w:delText>
        </w:r>
      </w:del>
    </w:p>
    <w:p w14:paraId="5C5E9F00" w14:textId="25EDBC75" w:rsidR="00AD64AD" w:rsidRPr="00EE1AEA" w:rsidRDefault="00AD64AD">
      <w:pPr>
        <w:tabs>
          <w:tab w:val="left" w:pos="2304"/>
          <w:tab w:val="left" w:pos="3024"/>
        </w:tabs>
        <w:autoSpaceDE w:val="0"/>
        <w:autoSpaceDN w:val="0"/>
        <w:adjustRightInd w:val="0"/>
        <w:rPr>
          <w:del w:id="3732" w:author="AbbVieXX" w:date="2025-05-15T10:07:00Z"/>
          <w:color w:val="auto"/>
          <w:sz w:val="22"/>
          <w:u w:val="single"/>
        </w:rPr>
      </w:pPr>
    </w:p>
    <w:p w14:paraId="3506B006" w14:textId="35BA219B" w:rsidR="00AD64AD" w:rsidRPr="00EE1AEA" w:rsidRDefault="00EB2C95">
      <w:pPr>
        <w:tabs>
          <w:tab w:val="left" w:pos="2304"/>
          <w:tab w:val="left" w:pos="3024"/>
        </w:tabs>
        <w:autoSpaceDE w:val="0"/>
        <w:autoSpaceDN w:val="0"/>
        <w:adjustRightInd w:val="0"/>
        <w:rPr>
          <w:del w:id="3733" w:author="AbbVieXX" w:date="2025-05-15T10:07:00Z"/>
          <w:color w:val="auto"/>
          <w:sz w:val="22"/>
        </w:rPr>
      </w:pPr>
      <w:del w:id="3734" w:author="AbbVieXX" w:date="2025-05-15T10:07:00Z">
        <w:r w:rsidRPr="00EE1AEA">
          <w:rPr>
            <w:color w:val="auto"/>
            <w:sz w:val="22"/>
          </w:rPr>
          <w:delText xml:space="preserve">Humira nebola študovaná u pacientov s poruchou </w:delText>
        </w:r>
        <w:r w:rsidR="005B174C" w:rsidRPr="00EE1AEA">
          <w:rPr>
            <w:color w:val="auto"/>
            <w:sz w:val="22"/>
          </w:rPr>
          <w:delText xml:space="preserve">funkcie </w:delText>
        </w:r>
        <w:r w:rsidRPr="00EE1AEA">
          <w:rPr>
            <w:color w:val="auto"/>
            <w:sz w:val="22"/>
          </w:rPr>
          <w:delText>pečene alebo obličiek.</w:delText>
        </w:r>
      </w:del>
    </w:p>
    <w:p w14:paraId="5C9B94AB" w14:textId="40A819D7" w:rsidR="00AD64AD" w:rsidRPr="00EE1AEA" w:rsidRDefault="00AD64AD">
      <w:pPr>
        <w:tabs>
          <w:tab w:val="left" w:pos="2304"/>
          <w:tab w:val="left" w:pos="3024"/>
        </w:tabs>
        <w:autoSpaceDE w:val="0"/>
        <w:autoSpaceDN w:val="0"/>
        <w:adjustRightInd w:val="0"/>
        <w:rPr>
          <w:del w:id="3735" w:author="AbbVieXX" w:date="2025-05-15T10:07:00Z"/>
          <w:color w:val="auto"/>
          <w:sz w:val="22"/>
        </w:rPr>
      </w:pPr>
    </w:p>
    <w:p w14:paraId="57A350B1" w14:textId="41B60E55" w:rsidR="00AD64AD" w:rsidRPr="00231038" w:rsidRDefault="00EB2C95" w:rsidP="006F5E9E">
      <w:pPr>
        <w:keepNext/>
        <w:ind w:left="567" w:hanging="567"/>
        <w:rPr>
          <w:del w:id="3736" w:author="AbbVieXX" w:date="2025-05-15T10:07:00Z"/>
          <w:b/>
          <w:color w:val="auto"/>
          <w:sz w:val="22"/>
          <w:szCs w:val="22"/>
        </w:rPr>
      </w:pPr>
      <w:del w:id="3737" w:author="AbbVieXX" w:date="2025-05-15T10:07:00Z">
        <w:r w:rsidRPr="00EE1AEA">
          <w:rPr>
            <w:b/>
            <w:color w:val="auto"/>
            <w:sz w:val="22"/>
          </w:rPr>
          <w:delText>5</w:delText>
        </w:r>
        <w:r w:rsidRPr="00231038">
          <w:rPr>
            <w:b/>
            <w:color w:val="auto"/>
            <w:sz w:val="22"/>
          </w:rPr>
          <w:delText>.3</w:delText>
        </w:r>
        <w:r w:rsidRPr="00231038">
          <w:rPr>
            <w:b/>
            <w:color w:val="auto"/>
            <w:sz w:val="22"/>
          </w:rPr>
          <w:tab/>
        </w:r>
        <w:r w:rsidRPr="00231038">
          <w:rPr>
            <w:b/>
            <w:color w:val="auto"/>
            <w:sz w:val="22"/>
            <w:szCs w:val="22"/>
          </w:rPr>
          <w:delText xml:space="preserve">Predklinické </w:delText>
        </w:r>
        <w:r w:rsidRPr="00EE1AEA">
          <w:rPr>
            <w:b/>
            <w:sz w:val="22"/>
            <w:szCs w:val="22"/>
          </w:rPr>
          <w:delText>údaje o bezpečnosti</w:delText>
        </w:r>
      </w:del>
    </w:p>
    <w:p w14:paraId="2F5B77B5" w14:textId="0050A6E1" w:rsidR="00AD64AD" w:rsidRPr="00EE1AEA" w:rsidRDefault="00AD64AD" w:rsidP="006F5E9E">
      <w:pPr>
        <w:keepNext/>
        <w:rPr>
          <w:del w:id="3738" w:author="AbbVieXX" w:date="2025-05-15T10:07:00Z"/>
          <w:color w:val="auto"/>
          <w:sz w:val="22"/>
        </w:rPr>
      </w:pPr>
    </w:p>
    <w:p w14:paraId="630C39B0" w14:textId="5917F9C3" w:rsidR="00AD64AD" w:rsidRPr="00EE1AEA" w:rsidRDefault="00EB2C95">
      <w:pPr>
        <w:autoSpaceDE w:val="0"/>
        <w:autoSpaceDN w:val="0"/>
        <w:adjustRightInd w:val="0"/>
        <w:rPr>
          <w:del w:id="3739" w:author="AbbVieXX" w:date="2025-05-15T10:07:00Z"/>
          <w:color w:val="auto"/>
          <w:sz w:val="22"/>
        </w:rPr>
      </w:pPr>
      <w:del w:id="3740" w:author="AbbVieXX" w:date="2025-05-15T10:07:00Z">
        <w:r w:rsidRPr="00EE1AEA">
          <w:rPr>
            <w:color w:val="auto"/>
            <w:sz w:val="22"/>
          </w:rPr>
          <w:delText>Predklinické údaje, na základe štúdií toxicity po jednorazovej dávke, toxicity po opakovanom podávaní a genotoxicity, neodhalili žiadne osobitné riziko pre ľudí.</w:delText>
        </w:r>
      </w:del>
    </w:p>
    <w:p w14:paraId="670DF418" w14:textId="07D5A14F" w:rsidR="00AD64AD" w:rsidRPr="00EE1AEA" w:rsidRDefault="00AD64AD">
      <w:pPr>
        <w:autoSpaceDE w:val="0"/>
        <w:autoSpaceDN w:val="0"/>
        <w:adjustRightInd w:val="0"/>
        <w:rPr>
          <w:del w:id="3741" w:author="AbbVieXX" w:date="2025-05-15T10:07:00Z"/>
          <w:color w:val="auto"/>
          <w:sz w:val="22"/>
        </w:rPr>
      </w:pPr>
    </w:p>
    <w:p w14:paraId="1D5A30C9" w14:textId="1642CD50" w:rsidR="00AD64AD" w:rsidRPr="00EE1AEA" w:rsidRDefault="00EB2C95">
      <w:pPr>
        <w:autoSpaceDE w:val="0"/>
        <w:autoSpaceDN w:val="0"/>
        <w:adjustRightInd w:val="0"/>
        <w:rPr>
          <w:del w:id="3742" w:author="AbbVieXX" w:date="2025-05-15T10:07:00Z"/>
          <w:b/>
          <w:color w:val="auto"/>
          <w:sz w:val="22"/>
        </w:rPr>
      </w:pPr>
      <w:del w:id="3743" w:author="AbbVieXX" w:date="2025-05-15T10:07:00Z">
        <w:r w:rsidRPr="00EE1AEA">
          <w:rPr>
            <w:color w:val="auto"/>
            <w:sz w:val="22"/>
          </w:rPr>
          <w:delText>V štúdii embryofetálnej toxicity/perinatálneho vývoja, uskutočnenej u opíc rodu Cynomolgus, ktorým sa podávali dávky 0, 30 a 100 mg/kg (9 – 17 opíc/skupina), sa nezistil žiadny dôkaz poškodenia plodov, spôsobený adalimumabom. Ani štúdie karcinogenity ani štandardné hodnotenie fertility a postnatálnej toxicity adalimumabu sa neuskutočnili pre nedostatok vhodných modelov pre protilátku s obmedzenou skríženou reaktivitou na TNF hlodavcov a na rozvoj neutralizačných protilátok u hlodavcov.</w:delText>
        </w:r>
      </w:del>
    </w:p>
    <w:p w14:paraId="280E505C" w14:textId="1BCB409E" w:rsidR="00AD64AD" w:rsidRPr="00EE1AEA" w:rsidRDefault="00AD64AD">
      <w:pPr>
        <w:rPr>
          <w:del w:id="3744" w:author="AbbVieXX" w:date="2025-05-15T10:07:00Z"/>
          <w:b/>
          <w:color w:val="auto"/>
          <w:sz w:val="22"/>
          <w:szCs w:val="22"/>
        </w:rPr>
      </w:pPr>
    </w:p>
    <w:p w14:paraId="482D9BE2" w14:textId="5F7ABCF8" w:rsidR="009212FB" w:rsidRPr="00EE1AEA" w:rsidRDefault="009212FB">
      <w:pPr>
        <w:rPr>
          <w:del w:id="3745" w:author="AbbVieXX" w:date="2025-05-15T10:07:00Z"/>
          <w:b/>
          <w:color w:val="auto"/>
          <w:sz w:val="22"/>
          <w:szCs w:val="22"/>
        </w:rPr>
      </w:pPr>
    </w:p>
    <w:p w14:paraId="18C20B5D" w14:textId="6EAADC03" w:rsidR="00FD049B" w:rsidRPr="00EE1AEA" w:rsidRDefault="00EB2C95" w:rsidP="00FD049B">
      <w:pPr>
        <w:rPr>
          <w:del w:id="3746" w:author="AbbVieXX" w:date="2025-05-15T10:07:00Z"/>
          <w:b/>
          <w:color w:val="auto"/>
          <w:sz w:val="22"/>
          <w:szCs w:val="22"/>
        </w:rPr>
      </w:pPr>
      <w:del w:id="3747" w:author="AbbVieXX" w:date="2025-05-15T10:07:00Z">
        <w:r w:rsidRPr="00EE1AEA">
          <w:rPr>
            <w:b/>
            <w:sz w:val="22"/>
            <w:szCs w:val="22"/>
          </w:rPr>
          <w:delText>6.</w:delText>
        </w:r>
        <w:r w:rsidRPr="00EE1AEA">
          <w:rPr>
            <w:b/>
            <w:sz w:val="22"/>
            <w:szCs w:val="22"/>
          </w:rPr>
          <w:tab/>
          <w:delText>FARMACEUTICKÉ INFORMÁCI</w:delText>
        </w:r>
        <w:r w:rsidR="009212FB" w:rsidRPr="00EE1AEA">
          <w:rPr>
            <w:b/>
            <w:sz w:val="22"/>
            <w:szCs w:val="22"/>
          </w:rPr>
          <w:delText>E</w:delText>
        </w:r>
      </w:del>
    </w:p>
    <w:p w14:paraId="673AB597" w14:textId="2BC757F3" w:rsidR="009212FB" w:rsidRPr="00EE1AEA" w:rsidRDefault="009212FB" w:rsidP="00FD049B">
      <w:pPr>
        <w:rPr>
          <w:del w:id="3748" w:author="AbbVieXX" w:date="2025-05-15T10:07:00Z"/>
          <w:b/>
          <w:color w:val="auto"/>
          <w:sz w:val="22"/>
          <w:szCs w:val="22"/>
        </w:rPr>
      </w:pPr>
    </w:p>
    <w:p w14:paraId="525554A5" w14:textId="3FBC1459" w:rsidR="00AD64AD" w:rsidRPr="00EE1AEA" w:rsidRDefault="00EB2C95" w:rsidP="00FD049B">
      <w:pPr>
        <w:rPr>
          <w:del w:id="3749" w:author="AbbVieXX" w:date="2025-05-15T10:07:00Z"/>
          <w:b/>
          <w:color w:val="auto"/>
          <w:sz w:val="22"/>
        </w:rPr>
      </w:pPr>
      <w:del w:id="3750" w:author="AbbVieXX" w:date="2025-05-15T10:07:00Z">
        <w:r w:rsidRPr="00EE1AEA">
          <w:rPr>
            <w:b/>
            <w:color w:val="auto"/>
            <w:sz w:val="22"/>
          </w:rPr>
          <w:delText>6.1</w:delText>
        </w:r>
        <w:r w:rsidRPr="00EE1AEA">
          <w:rPr>
            <w:b/>
            <w:color w:val="auto"/>
            <w:sz w:val="22"/>
          </w:rPr>
          <w:tab/>
          <w:delText>Zoznam pomocných látok</w:delText>
        </w:r>
      </w:del>
    </w:p>
    <w:p w14:paraId="2E9D2246" w14:textId="2D656616" w:rsidR="00AD64AD" w:rsidRPr="00EE1AEA" w:rsidRDefault="00AD64AD">
      <w:pPr>
        <w:autoSpaceDE w:val="0"/>
        <w:autoSpaceDN w:val="0"/>
        <w:adjustRightInd w:val="0"/>
        <w:rPr>
          <w:del w:id="3751" w:author="AbbVieXX" w:date="2025-05-15T10:07:00Z"/>
          <w:bCs/>
          <w:color w:val="auto"/>
          <w:sz w:val="22"/>
        </w:rPr>
      </w:pPr>
    </w:p>
    <w:p w14:paraId="5D389339" w14:textId="6E5F7BF9" w:rsidR="00AD64AD" w:rsidRPr="00EE1AEA" w:rsidRDefault="00EB2C95">
      <w:pPr>
        <w:autoSpaceDE w:val="0"/>
        <w:autoSpaceDN w:val="0"/>
        <w:adjustRightInd w:val="0"/>
        <w:rPr>
          <w:del w:id="3752" w:author="AbbVieXX" w:date="2025-05-15T10:07:00Z"/>
          <w:color w:val="auto"/>
          <w:sz w:val="22"/>
        </w:rPr>
      </w:pPr>
      <w:del w:id="3753" w:author="AbbVieXX" w:date="2025-05-15T10:07:00Z">
        <w:r w:rsidRPr="00EE1AEA">
          <w:rPr>
            <w:color w:val="auto"/>
            <w:sz w:val="22"/>
          </w:rPr>
          <w:delText>Manitol</w:delText>
        </w:r>
      </w:del>
    </w:p>
    <w:p w14:paraId="5E74C999" w14:textId="5F47B13F" w:rsidR="00AD64AD" w:rsidRPr="00EE1AEA" w:rsidRDefault="00EB2C95">
      <w:pPr>
        <w:autoSpaceDE w:val="0"/>
        <w:autoSpaceDN w:val="0"/>
        <w:adjustRightInd w:val="0"/>
        <w:rPr>
          <w:del w:id="3754" w:author="AbbVieXX" w:date="2025-05-15T10:07:00Z"/>
          <w:color w:val="auto"/>
          <w:sz w:val="22"/>
        </w:rPr>
      </w:pPr>
      <w:del w:id="3755" w:author="AbbVieXX" w:date="2025-05-15T10:07:00Z">
        <w:r w:rsidRPr="00EE1AEA">
          <w:rPr>
            <w:color w:val="auto"/>
            <w:sz w:val="22"/>
          </w:rPr>
          <w:delText>Monohydrát kyseliny citrónovej</w:delText>
        </w:r>
      </w:del>
    </w:p>
    <w:p w14:paraId="4166CEE5" w14:textId="10BE0382" w:rsidR="00AD64AD" w:rsidRPr="00EE1AEA" w:rsidRDefault="00EB2C95">
      <w:pPr>
        <w:autoSpaceDE w:val="0"/>
        <w:autoSpaceDN w:val="0"/>
        <w:adjustRightInd w:val="0"/>
        <w:rPr>
          <w:del w:id="3756" w:author="AbbVieXX" w:date="2025-05-15T10:07:00Z"/>
          <w:color w:val="auto"/>
          <w:sz w:val="22"/>
        </w:rPr>
      </w:pPr>
      <w:del w:id="3757" w:author="AbbVieXX" w:date="2025-05-15T10:07:00Z">
        <w:r w:rsidRPr="00EE1AEA">
          <w:rPr>
            <w:color w:val="auto"/>
            <w:sz w:val="22"/>
          </w:rPr>
          <w:delText>Trinátriumcitrát</w:delText>
        </w:r>
      </w:del>
    </w:p>
    <w:p w14:paraId="201BF8A4" w14:textId="2B1C04C9" w:rsidR="00AD64AD" w:rsidRPr="00EE1AEA" w:rsidRDefault="00EB2C95">
      <w:pPr>
        <w:autoSpaceDE w:val="0"/>
        <w:autoSpaceDN w:val="0"/>
        <w:adjustRightInd w:val="0"/>
        <w:rPr>
          <w:del w:id="3758" w:author="AbbVieXX" w:date="2025-05-15T10:07:00Z"/>
          <w:color w:val="auto"/>
          <w:sz w:val="22"/>
        </w:rPr>
      </w:pPr>
      <w:del w:id="3759" w:author="AbbVieXX" w:date="2025-05-15T10:07:00Z">
        <w:r w:rsidRPr="00EE1AEA">
          <w:rPr>
            <w:color w:val="auto"/>
            <w:sz w:val="22"/>
          </w:rPr>
          <w:delText>Dihydrát dihydrogenfosforečnanu sodného</w:delText>
        </w:r>
      </w:del>
    </w:p>
    <w:p w14:paraId="6C1E700F" w14:textId="5B626A10" w:rsidR="00AD64AD" w:rsidRPr="00EE1AEA" w:rsidRDefault="00EB2C95">
      <w:pPr>
        <w:autoSpaceDE w:val="0"/>
        <w:autoSpaceDN w:val="0"/>
        <w:adjustRightInd w:val="0"/>
        <w:rPr>
          <w:del w:id="3760" w:author="AbbVieXX" w:date="2025-05-15T10:07:00Z"/>
          <w:color w:val="auto"/>
          <w:sz w:val="22"/>
        </w:rPr>
      </w:pPr>
      <w:del w:id="3761" w:author="AbbVieXX" w:date="2025-05-15T10:07:00Z">
        <w:r w:rsidRPr="00EE1AEA">
          <w:rPr>
            <w:color w:val="auto"/>
            <w:sz w:val="22"/>
          </w:rPr>
          <w:delText>Dihydrát hydrogenfosforečnanu sodného</w:delText>
        </w:r>
      </w:del>
    </w:p>
    <w:p w14:paraId="66BDF066" w14:textId="332EE2B8" w:rsidR="00AD64AD" w:rsidRPr="00EE1AEA" w:rsidRDefault="00EB2C95">
      <w:pPr>
        <w:autoSpaceDE w:val="0"/>
        <w:autoSpaceDN w:val="0"/>
        <w:adjustRightInd w:val="0"/>
        <w:rPr>
          <w:del w:id="3762" w:author="AbbVieXX" w:date="2025-05-15T10:07:00Z"/>
          <w:color w:val="auto"/>
          <w:sz w:val="22"/>
        </w:rPr>
      </w:pPr>
      <w:del w:id="3763" w:author="AbbVieXX" w:date="2025-05-15T10:07:00Z">
        <w:r w:rsidRPr="00EE1AEA">
          <w:rPr>
            <w:color w:val="auto"/>
            <w:sz w:val="22"/>
          </w:rPr>
          <w:delText>Chlorid sodný</w:delText>
        </w:r>
      </w:del>
    </w:p>
    <w:p w14:paraId="1FBC6A20" w14:textId="60C4990F" w:rsidR="00AD64AD" w:rsidRPr="00EE1AEA" w:rsidRDefault="00EB2C95">
      <w:pPr>
        <w:autoSpaceDE w:val="0"/>
        <w:autoSpaceDN w:val="0"/>
        <w:adjustRightInd w:val="0"/>
        <w:rPr>
          <w:del w:id="3764" w:author="AbbVieXX" w:date="2025-05-15T10:07:00Z"/>
          <w:color w:val="auto"/>
          <w:sz w:val="22"/>
        </w:rPr>
      </w:pPr>
      <w:del w:id="3765" w:author="AbbVieXX" w:date="2025-05-15T10:07:00Z">
        <w:r w:rsidRPr="00EE1AEA">
          <w:rPr>
            <w:color w:val="auto"/>
            <w:sz w:val="22"/>
          </w:rPr>
          <w:delText>Polysorbát 80</w:delText>
        </w:r>
      </w:del>
    </w:p>
    <w:p w14:paraId="1A4004C6" w14:textId="75FC8322" w:rsidR="00AD64AD" w:rsidRPr="00EE1AEA" w:rsidRDefault="00EB2C95">
      <w:pPr>
        <w:autoSpaceDE w:val="0"/>
        <w:autoSpaceDN w:val="0"/>
        <w:adjustRightInd w:val="0"/>
        <w:rPr>
          <w:del w:id="3766" w:author="AbbVieXX" w:date="2025-05-15T10:07:00Z"/>
          <w:color w:val="auto"/>
          <w:sz w:val="22"/>
        </w:rPr>
      </w:pPr>
      <w:del w:id="3767" w:author="AbbVieXX" w:date="2025-05-15T10:07:00Z">
        <w:r w:rsidRPr="00EE1AEA">
          <w:rPr>
            <w:color w:val="auto"/>
            <w:sz w:val="22"/>
          </w:rPr>
          <w:delText>Hydroxid sodný</w:delText>
        </w:r>
      </w:del>
    </w:p>
    <w:p w14:paraId="2503EDC8" w14:textId="57346D11" w:rsidR="009212FB" w:rsidRPr="00EE1AEA" w:rsidRDefault="00EB2C95" w:rsidP="009212FB">
      <w:pPr>
        <w:rPr>
          <w:del w:id="3768" w:author="AbbVieXX" w:date="2025-05-15T10:07:00Z"/>
          <w:b/>
          <w:color w:val="auto"/>
          <w:sz w:val="22"/>
        </w:rPr>
      </w:pPr>
      <w:del w:id="3769" w:author="AbbVieXX" w:date="2025-05-15T10:07:00Z">
        <w:r w:rsidRPr="00EE1AEA">
          <w:rPr>
            <w:color w:val="auto"/>
            <w:sz w:val="22"/>
          </w:rPr>
          <w:delText>Voda na injekci</w:delText>
        </w:r>
        <w:r w:rsidR="00137EB1" w:rsidRPr="00EE1AEA">
          <w:rPr>
            <w:color w:val="auto"/>
            <w:sz w:val="22"/>
          </w:rPr>
          <w:delText>e</w:delText>
        </w:r>
      </w:del>
    </w:p>
    <w:p w14:paraId="22C5E0EF" w14:textId="1148F9EC" w:rsidR="006941F6" w:rsidRDefault="006941F6" w:rsidP="009212FB">
      <w:pPr>
        <w:rPr>
          <w:del w:id="3770" w:author="AbbVieXX" w:date="2025-05-15T10:07:00Z"/>
          <w:b/>
          <w:color w:val="auto"/>
          <w:sz w:val="22"/>
        </w:rPr>
      </w:pPr>
    </w:p>
    <w:p w14:paraId="1C52EB0C" w14:textId="59B29A73" w:rsidR="00AD64AD" w:rsidRPr="00EE1AEA" w:rsidRDefault="00EB2C95" w:rsidP="009212FB">
      <w:pPr>
        <w:rPr>
          <w:del w:id="3771" w:author="AbbVieXX" w:date="2025-05-15T10:07:00Z"/>
          <w:color w:val="auto"/>
          <w:sz w:val="22"/>
        </w:rPr>
      </w:pPr>
      <w:del w:id="3772" w:author="AbbVieXX" w:date="2025-05-15T10:07:00Z">
        <w:r w:rsidRPr="00EE1AEA">
          <w:rPr>
            <w:b/>
            <w:color w:val="auto"/>
            <w:sz w:val="22"/>
          </w:rPr>
          <w:delText>6.2</w:delText>
        </w:r>
        <w:r w:rsidRPr="00EE1AEA">
          <w:rPr>
            <w:b/>
            <w:color w:val="auto"/>
            <w:sz w:val="22"/>
          </w:rPr>
          <w:tab/>
          <w:delText>Inkompatibility</w:delText>
        </w:r>
      </w:del>
    </w:p>
    <w:p w14:paraId="340FE402" w14:textId="33DC08E4" w:rsidR="00AD64AD" w:rsidRPr="00EE1AEA" w:rsidRDefault="00AD64AD">
      <w:pPr>
        <w:rPr>
          <w:del w:id="3773" w:author="AbbVieXX" w:date="2025-05-15T10:07:00Z"/>
          <w:color w:val="auto"/>
          <w:sz w:val="22"/>
        </w:rPr>
      </w:pPr>
    </w:p>
    <w:p w14:paraId="60AAE07D" w14:textId="017565F8" w:rsidR="009212FB" w:rsidRPr="00EE1AEA" w:rsidRDefault="00EB2C95" w:rsidP="00FD049B">
      <w:pPr>
        <w:rPr>
          <w:del w:id="3774" w:author="AbbVieXX" w:date="2025-05-15T10:07:00Z"/>
          <w:color w:val="auto"/>
          <w:sz w:val="22"/>
        </w:rPr>
      </w:pPr>
      <w:del w:id="3775" w:author="AbbVieXX" w:date="2025-05-15T10:07:00Z">
        <w:r w:rsidRPr="00EE1AEA">
          <w:rPr>
            <w:color w:val="auto"/>
            <w:sz w:val="22"/>
          </w:rPr>
          <w:delText>Nevykonali sa štúdie kompatibility, preto sa tento liek nesmie mieša</w:delText>
        </w:r>
        <w:r w:rsidR="00B55AB6">
          <w:rPr>
            <w:color w:val="auto"/>
            <w:sz w:val="22"/>
          </w:rPr>
          <w:delText>ť</w:delText>
        </w:r>
        <w:r w:rsidRPr="00EE1AEA">
          <w:rPr>
            <w:color w:val="auto"/>
            <w:sz w:val="22"/>
          </w:rPr>
          <w:delText xml:space="preserve"> s inými liekmi</w:delText>
        </w:r>
      </w:del>
    </w:p>
    <w:p w14:paraId="16730B5B" w14:textId="0FD57BB1" w:rsidR="009212FB" w:rsidRPr="00EE1AEA" w:rsidRDefault="009212FB" w:rsidP="00FD049B">
      <w:pPr>
        <w:rPr>
          <w:del w:id="3776" w:author="AbbVieXX" w:date="2025-05-15T10:07:00Z"/>
          <w:b/>
          <w:color w:val="auto"/>
          <w:sz w:val="22"/>
        </w:rPr>
      </w:pPr>
    </w:p>
    <w:p w14:paraId="568763C5" w14:textId="19AB5D81" w:rsidR="00AD64AD" w:rsidRPr="00EE1AEA" w:rsidRDefault="00EB2C95" w:rsidP="00FD049B">
      <w:pPr>
        <w:rPr>
          <w:del w:id="3777" w:author="AbbVieXX" w:date="2025-05-15T10:07:00Z"/>
          <w:color w:val="auto"/>
          <w:sz w:val="22"/>
        </w:rPr>
      </w:pPr>
      <w:del w:id="3778" w:author="AbbVieXX" w:date="2025-05-15T10:07:00Z">
        <w:r w:rsidRPr="00EE1AEA">
          <w:rPr>
            <w:b/>
            <w:color w:val="auto"/>
            <w:sz w:val="22"/>
          </w:rPr>
          <w:delText>6.3</w:delText>
        </w:r>
        <w:r w:rsidRPr="00EE1AEA">
          <w:rPr>
            <w:b/>
            <w:color w:val="auto"/>
            <w:sz w:val="22"/>
          </w:rPr>
          <w:tab/>
          <w:delText>Čas použiteľnosti</w:delText>
        </w:r>
      </w:del>
    </w:p>
    <w:p w14:paraId="230B61DF" w14:textId="5E2EEF1F" w:rsidR="00AD64AD" w:rsidRPr="00EE1AEA" w:rsidRDefault="00AD64AD">
      <w:pPr>
        <w:rPr>
          <w:del w:id="3779" w:author="AbbVieXX" w:date="2025-05-15T10:07:00Z"/>
          <w:color w:val="auto"/>
          <w:sz w:val="22"/>
        </w:rPr>
      </w:pPr>
    </w:p>
    <w:p w14:paraId="06B671AC" w14:textId="6CC26C07" w:rsidR="00FD049B" w:rsidRPr="00EE1AEA" w:rsidRDefault="00EB2C95">
      <w:pPr>
        <w:rPr>
          <w:del w:id="3780" w:author="AbbVieXX" w:date="2025-05-15T10:07:00Z"/>
          <w:color w:val="auto"/>
          <w:sz w:val="22"/>
        </w:rPr>
      </w:pPr>
      <w:del w:id="3781" w:author="AbbVieXX" w:date="2025-05-15T10:07:00Z">
        <w:r w:rsidRPr="00EE1AEA">
          <w:rPr>
            <w:color w:val="auto"/>
            <w:sz w:val="22"/>
          </w:rPr>
          <w:delText>2</w:delText>
        </w:r>
        <w:r w:rsidR="00324265" w:rsidRPr="00EE1AEA">
          <w:rPr>
            <w:color w:val="auto"/>
            <w:sz w:val="22"/>
          </w:rPr>
          <w:delText> </w:delText>
        </w:r>
        <w:r w:rsidRPr="00EE1AEA">
          <w:rPr>
            <w:color w:val="auto"/>
            <w:sz w:val="22"/>
          </w:rPr>
          <w:delText>roky</w:delText>
        </w:r>
      </w:del>
    </w:p>
    <w:p w14:paraId="203375CE" w14:textId="79B741A0" w:rsidR="00FD049B" w:rsidRPr="00EE1AEA" w:rsidRDefault="00FD049B" w:rsidP="00FD049B">
      <w:pPr>
        <w:rPr>
          <w:del w:id="3782" w:author="AbbVieXX" w:date="2025-05-15T10:07:00Z"/>
          <w:b/>
          <w:color w:val="auto"/>
          <w:sz w:val="22"/>
        </w:rPr>
      </w:pPr>
    </w:p>
    <w:p w14:paraId="713B1AA7" w14:textId="4CD1624D" w:rsidR="00AD64AD" w:rsidRPr="00EE1AEA" w:rsidRDefault="00EB2C95" w:rsidP="009212FB">
      <w:pPr>
        <w:rPr>
          <w:del w:id="3783" w:author="AbbVieXX" w:date="2025-05-15T10:07:00Z"/>
          <w:color w:val="auto"/>
          <w:sz w:val="22"/>
        </w:rPr>
      </w:pPr>
      <w:del w:id="3784" w:author="AbbVieXX" w:date="2025-05-15T10:07:00Z">
        <w:r w:rsidRPr="00EE1AEA">
          <w:rPr>
            <w:b/>
            <w:color w:val="auto"/>
            <w:sz w:val="22"/>
          </w:rPr>
          <w:delText>6.4</w:delText>
        </w:r>
        <w:r w:rsidRPr="00EE1AEA">
          <w:rPr>
            <w:b/>
            <w:color w:val="auto"/>
            <w:sz w:val="22"/>
          </w:rPr>
          <w:tab/>
          <w:delText>Špeciálne upozornenia na uchovávanie</w:delText>
        </w:r>
      </w:del>
    </w:p>
    <w:p w14:paraId="037A6910" w14:textId="17B4FBF1" w:rsidR="00AD64AD" w:rsidRPr="00EE1AEA" w:rsidRDefault="00AD64AD">
      <w:pPr>
        <w:rPr>
          <w:del w:id="3785" w:author="AbbVieXX" w:date="2025-05-15T10:07:00Z"/>
          <w:color w:val="auto"/>
          <w:sz w:val="22"/>
        </w:rPr>
      </w:pPr>
    </w:p>
    <w:p w14:paraId="0A1D4FFA" w14:textId="29A06F6A" w:rsidR="00AD64AD" w:rsidRPr="00EE1AEA" w:rsidRDefault="00EB2C95">
      <w:pPr>
        <w:rPr>
          <w:del w:id="3786" w:author="AbbVieXX" w:date="2025-05-15T10:07:00Z"/>
          <w:color w:val="auto"/>
          <w:sz w:val="22"/>
        </w:rPr>
      </w:pPr>
      <w:del w:id="3787" w:author="AbbVieXX" w:date="2025-05-15T10:07:00Z">
        <w:r w:rsidRPr="00EE1AEA">
          <w:rPr>
            <w:color w:val="auto"/>
            <w:sz w:val="22"/>
          </w:rPr>
          <w:delText xml:space="preserve">Uchovávajte v chladničke </w:delText>
        </w:r>
        <w:r w:rsidR="00E54B98" w:rsidRPr="00EE1AEA">
          <w:rPr>
            <w:color w:val="auto"/>
            <w:sz w:val="22"/>
          </w:rPr>
          <w:delText>(</w:delText>
        </w:r>
        <w:r w:rsidRPr="00EE1AEA">
          <w:rPr>
            <w:color w:val="auto"/>
            <w:sz w:val="22"/>
          </w:rPr>
          <w:delText>2</w:delText>
        </w:r>
        <w:r w:rsidR="00E850E9" w:rsidRPr="00EE1AEA">
          <w:rPr>
            <w:rFonts w:ascii="Symbol" w:hAnsi="Symbol"/>
            <w:color w:val="auto"/>
            <w:sz w:val="22"/>
            <w:szCs w:val="22"/>
          </w:rPr>
          <w:sym w:font="Symbol" w:char="F0B0"/>
        </w:r>
        <w:r w:rsidRPr="00EE1AEA">
          <w:rPr>
            <w:color w:val="auto"/>
            <w:sz w:val="22"/>
          </w:rPr>
          <w:delText>C – 8</w:delText>
        </w:r>
        <w:r w:rsidR="00E850E9" w:rsidRPr="00EE1AEA">
          <w:rPr>
            <w:rFonts w:ascii="Symbol" w:hAnsi="Symbol"/>
            <w:color w:val="auto"/>
            <w:sz w:val="22"/>
            <w:szCs w:val="22"/>
          </w:rPr>
          <w:sym w:font="Symbol" w:char="F0B0"/>
        </w:r>
        <w:r w:rsidRPr="00EE1AEA">
          <w:rPr>
            <w:color w:val="auto"/>
            <w:sz w:val="22"/>
          </w:rPr>
          <w:delText>C</w:delText>
        </w:r>
        <w:r w:rsidR="00E54B98" w:rsidRPr="00EE1AEA">
          <w:rPr>
            <w:color w:val="auto"/>
            <w:sz w:val="22"/>
          </w:rPr>
          <w:delText>)</w:delText>
        </w:r>
        <w:r w:rsidRPr="00EE1AEA">
          <w:rPr>
            <w:color w:val="auto"/>
            <w:sz w:val="22"/>
          </w:rPr>
          <w:delText>. Neuchovávajte v mrazničke. Injekčnú liekovku uchovávajte vo vonkajšej</w:delText>
        </w:r>
        <w:r w:rsidR="0039069B" w:rsidRPr="00EE1AEA">
          <w:rPr>
            <w:color w:val="auto"/>
            <w:sz w:val="22"/>
          </w:rPr>
          <w:delText xml:space="preserve"> škatuľke</w:delText>
        </w:r>
        <w:r w:rsidRPr="00EE1AEA">
          <w:rPr>
            <w:color w:val="auto"/>
            <w:sz w:val="22"/>
          </w:rPr>
          <w:delText xml:space="preserve"> na ochranu pred svetlom. </w:delText>
        </w:r>
      </w:del>
    </w:p>
    <w:p w14:paraId="2191D009" w14:textId="0ADF0649" w:rsidR="00FD049B" w:rsidRPr="00EE1AEA" w:rsidRDefault="00FD049B" w:rsidP="00FD049B">
      <w:pPr>
        <w:keepNext/>
        <w:rPr>
          <w:del w:id="3788" w:author="AbbVieXX" w:date="2025-05-15T10:07:00Z"/>
          <w:b/>
          <w:color w:val="auto"/>
          <w:sz w:val="22"/>
        </w:rPr>
      </w:pPr>
    </w:p>
    <w:p w14:paraId="71E6B52B" w14:textId="13CF27CF" w:rsidR="00AD64AD" w:rsidRPr="00EE1AEA" w:rsidRDefault="00EB2C95" w:rsidP="009212FB">
      <w:pPr>
        <w:keepNext/>
        <w:ind w:left="567" w:hanging="567"/>
        <w:rPr>
          <w:del w:id="3789" w:author="AbbVieXX" w:date="2025-05-15T10:07:00Z"/>
          <w:b/>
          <w:sz w:val="22"/>
          <w:szCs w:val="22"/>
        </w:rPr>
      </w:pPr>
      <w:del w:id="3790" w:author="AbbVieXX" w:date="2025-05-15T10:07:00Z">
        <w:r w:rsidRPr="00EE1AEA">
          <w:rPr>
            <w:b/>
            <w:color w:val="auto"/>
            <w:sz w:val="22"/>
            <w:szCs w:val="22"/>
          </w:rPr>
          <w:delText>6</w:delText>
        </w:r>
        <w:r w:rsidRPr="00EE1AEA">
          <w:rPr>
            <w:b/>
            <w:sz w:val="22"/>
            <w:szCs w:val="22"/>
          </w:rPr>
          <w:delText>.5</w:delText>
        </w:r>
        <w:r w:rsidRPr="00EE1AEA">
          <w:rPr>
            <w:b/>
            <w:sz w:val="22"/>
            <w:szCs w:val="22"/>
          </w:rPr>
          <w:tab/>
          <w:delText>Druh obalu a obsah balenia</w:delText>
        </w:r>
      </w:del>
    </w:p>
    <w:p w14:paraId="3AC132E6" w14:textId="0D36D9B7" w:rsidR="00AD64AD" w:rsidRPr="00EE1AEA" w:rsidRDefault="00AD64AD" w:rsidP="00D854AF">
      <w:pPr>
        <w:keepNext/>
        <w:rPr>
          <w:del w:id="3791" w:author="AbbVieXX" w:date="2025-05-15T10:07:00Z"/>
          <w:color w:val="auto"/>
          <w:sz w:val="22"/>
        </w:rPr>
      </w:pPr>
    </w:p>
    <w:p w14:paraId="20CA7A32" w14:textId="07102B04" w:rsidR="00AD64AD" w:rsidRPr="00EE1AEA" w:rsidRDefault="00EB2C95" w:rsidP="00D854AF">
      <w:pPr>
        <w:keepNext/>
        <w:rPr>
          <w:del w:id="3792" w:author="AbbVieXX" w:date="2025-05-15T10:07:00Z"/>
          <w:color w:val="auto"/>
          <w:sz w:val="22"/>
        </w:rPr>
      </w:pPr>
      <w:del w:id="3793" w:author="AbbVieXX" w:date="2025-05-15T10:07:00Z">
        <w:r w:rsidRPr="00EE1AEA">
          <w:rPr>
            <w:color w:val="auto"/>
            <w:sz w:val="22"/>
          </w:rPr>
          <w:delText>Humira 40 mg injekčný roztok v jednodávkovej injekčnej liekovke (sklo typu I) na jednorazové použitie, uzatvorenej gumovou zátkou, hliníkovým krytom a vyklápacím uzáverom.</w:delText>
        </w:r>
      </w:del>
    </w:p>
    <w:p w14:paraId="12BEA570" w14:textId="124EE5DD" w:rsidR="00AD64AD" w:rsidRPr="00EE1AEA" w:rsidRDefault="00AD64AD">
      <w:pPr>
        <w:rPr>
          <w:del w:id="3794" w:author="AbbVieXX" w:date="2025-05-15T10:07:00Z"/>
          <w:color w:val="auto"/>
          <w:sz w:val="22"/>
        </w:rPr>
      </w:pPr>
    </w:p>
    <w:p w14:paraId="36DD61ED" w14:textId="4244FF99" w:rsidR="00AD64AD" w:rsidRPr="00EE1AEA" w:rsidRDefault="00EB2C95">
      <w:pPr>
        <w:pStyle w:val="BodyText"/>
        <w:autoSpaceDE/>
        <w:autoSpaceDN/>
        <w:adjustRightInd/>
        <w:rPr>
          <w:del w:id="3795" w:author="AbbVieXX" w:date="2025-05-15T10:07:00Z"/>
          <w:color w:val="auto"/>
          <w:sz w:val="22"/>
          <w:szCs w:val="22"/>
        </w:rPr>
      </w:pPr>
      <w:del w:id="3796" w:author="AbbVieXX" w:date="2025-05-15T10:07:00Z">
        <w:r w:rsidRPr="00EE1AEA">
          <w:rPr>
            <w:color w:val="auto"/>
            <w:sz w:val="22"/>
            <w:szCs w:val="22"/>
          </w:rPr>
          <w:delText>1 balenie s 2 škatuľami, z ktorých každá obsahuje:</w:delText>
        </w:r>
      </w:del>
    </w:p>
    <w:p w14:paraId="66028954" w14:textId="7F8B891C" w:rsidR="00AD64AD" w:rsidRPr="00EE1AEA" w:rsidRDefault="00EB2C95">
      <w:pPr>
        <w:rPr>
          <w:del w:id="3797" w:author="AbbVieXX" w:date="2025-05-15T10:07:00Z"/>
          <w:color w:val="auto"/>
          <w:sz w:val="22"/>
        </w:rPr>
      </w:pPr>
      <w:del w:id="3798" w:author="AbbVieXX" w:date="2025-05-15T10:07:00Z">
        <w:r w:rsidRPr="00EE1AEA">
          <w:rPr>
            <w:color w:val="auto"/>
            <w:sz w:val="22"/>
          </w:rPr>
          <w:delText>1 injekčnú liekovku (0,8 ml sterilného roztoku), 1 prázdnu sterilnú injekčnú striekačku, 1 ihlu, 1 adaptér na injekčnú liekovku a 2 alkoholom napustené tampóny.</w:delText>
        </w:r>
      </w:del>
    </w:p>
    <w:p w14:paraId="0A5B3941" w14:textId="2717FD12" w:rsidR="00FD049B" w:rsidRPr="00EE1AEA" w:rsidRDefault="00FD049B" w:rsidP="00FD049B">
      <w:pPr>
        <w:rPr>
          <w:del w:id="3799" w:author="AbbVieXX" w:date="2025-05-15T10:07:00Z"/>
          <w:b/>
          <w:color w:val="auto"/>
          <w:sz w:val="22"/>
        </w:rPr>
      </w:pPr>
    </w:p>
    <w:p w14:paraId="68B02F01" w14:textId="6E7BDB73" w:rsidR="00AD64AD" w:rsidRPr="00231038" w:rsidRDefault="00EB2C95" w:rsidP="009212FB">
      <w:pPr>
        <w:ind w:left="567" w:hanging="567"/>
        <w:rPr>
          <w:del w:id="3800" w:author="AbbVieXX" w:date="2025-05-15T10:07:00Z"/>
          <w:color w:val="auto"/>
          <w:sz w:val="22"/>
        </w:rPr>
      </w:pPr>
      <w:del w:id="3801" w:author="AbbVieXX" w:date="2025-05-15T10:07:00Z">
        <w:r w:rsidRPr="00EE1AEA">
          <w:rPr>
            <w:b/>
            <w:color w:val="auto"/>
            <w:sz w:val="22"/>
          </w:rPr>
          <w:delText>6</w:delText>
        </w:r>
        <w:r w:rsidRPr="00231038">
          <w:rPr>
            <w:b/>
            <w:color w:val="auto"/>
            <w:sz w:val="22"/>
          </w:rPr>
          <w:delText>.6</w:delText>
        </w:r>
        <w:r w:rsidRPr="00231038">
          <w:rPr>
            <w:b/>
            <w:color w:val="auto"/>
            <w:sz w:val="22"/>
          </w:rPr>
          <w:tab/>
          <w:delText xml:space="preserve">Špeciálne opatrenia na </w:delText>
        </w:r>
        <w:r w:rsidRPr="00EE1AEA">
          <w:rPr>
            <w:b/>
            <w:sz w:val="22"/>
            <w:szCs w:val="22"/>
          </w:rPr>
          <w:delText>likvidáci</w:delText>
        </w:r>
        <w:r w:rsidR="009212FB" w:rsidRPr="00EE1AEA">
          <w:rPr>
            <w:b/>
            <w:sz w:val="22"/>
            <w:szCs w:val="22"/>
          </w:rPr>
          <w:delText xml:space="preserve">u </w:delText>
        </w:r>
        <w:r w:rsidRPr="00EE1AEA">
          <w:rPr>
            <w:b/>
            <w:sz w:val="22"/>
            <w:szCs w:val="22"/>
          </w:rPr>
          <w:delText>a </w:delText>
        </w:r>
        <w:r w:rsidRPr="00EE1AEA">
          <w:rPr>
            <w:b/>
            <w:bCs/>
            <w:sz w:val="22"/>
            <w:szCs w:val="22"/>
          </w:rPr>
          <w:delText>iné z</w:delText>
        </w:r>
        <w:r w:rsidRPr="00EE1AEA">
          <w:rPr>
            <w:b/>
            <w:sz w:val="22"/>
            <w:szCs w:val="22"/>
          </w:rPr>
          <w:delText>aobchádzani</w:delText>
        </w:r>
        <w:r w:rsidR="009212FB" w:rsidRPr="00EE1AEA">
          <w:rPr>
            <w:b/>
            <w:sz w:val="22"/>
            <w:szCs w:val="22"/>
          </w:rPr>
          <w:delText xml:space="preserve">e </w:delText>
        </w:r>
        <w:r w:rsidRPr="00EE1AEA">
          <w:rPr>
            <w:b/>
            <w:sz w:val="22"/>
            <w:szCs w:val="22"/>
          </w:rPr>
          <w:delText>s</w:delText>
        </w:r>
        <w:r w:rsidRPr="00EE1AEA">
          <w:delText> </w:delText>
        </w:r>
        <w:r w:rsidRPr="00231038">
          <w:rPr>
            <w:b/>
            <w:color w:val="auto"/>
            <w:sz w:val="22"/>
          </w:rPr>
          <w:delText xml:space="preserve">liekom </w:delText>
        </w:r>
      </w:del>
    </w:p>
    <w:p w14:paraId="4A0822A3" w14:textId="209ECCDB" w:rsidR="00AD64AD" w:rsidRPr="00EE1AEA" w:rsidRDefault="00AD64AD">
      <w:pPr>
        <w:rPr>
          <w:del w:id="3802" w:author="AbbVieXX" w:date="2025-05-15T10:07:00Z"/>
          <w:color w:val="auto"/>
          <w:sz w:val="22"/>
        </w:rPr>
      </w:pPr>
    </w:p>
    <w:p w14:paraId="3525A8EC" w14:textId="30380AD8" w:rsidR="00AD64AD" w:rsidRPr="00EE1AEA" w:rsidRDefault="00EB2C95">
      <w:pPr>
        <w:rPr>
          <w:del w:id="3803" w:author="AbbVieXX" w:date="2025-05-15T10:07:00Z"/>
          <w:color w:val="auto"/>
          <w:sz w:val="22"/>
        </w:rPr>
      </w:pPr>
      <w:del w:id="3804" w:author="AbbVieXX" w:date="2025-05-15T10:07:00Z">
        <w:r w:rsidRPr="00EE1AEA">
          <w:rPr>
            <w:sz w:val="22"/>
            <w:szCs w:val="22"/>
          </w:rPr>
          <w:delText>Všetok nepoužitý liek alebo odpad vzniknutý z lieku sa má zlikvidovať v súlade s národnými požiadavkami</w:delText>
        </w:r>
        <w:r w:rsidRPr="00EE1AEA">
          <w:rPr>
            <w:color w:val="auto"/>
            <w:sz w:val="22"/>
          </w:rPr>
          <w:delText>.</w:delText>
        </w:r>
      </w:del>
    </w:p>
    <w:p w14:paraId="00CE3A2F" w14:textId="7104BC09" w:rsidR="00AD64AD" w:rsidRPr="00EE1AEA" w:rsidRDefault="00AD64AD">
      <w:pPr>
        <w:rPr>
          <w:del w:id="3805" w:author="AbbVieXX" w:date="2025-05-15T10:07:00Z"/>
          <w:color w:val="auto"/>
          <w:sz w:val="22"/>
        </w:rPr>
      </w:pPr>
    </w:p>
    <w:p w14:paraId="029AC564" w14:textId="5DAE8E9E" w:rsidR="00AD64AD" w:rsidRPr="00EE1AEA" w:rsidRDefault="00AD64AD">
      <w:pPr>
        <w:rPr>
          <w:del w:id="3806" w:author="AbbVieXX" w:date="2025-05-15T10:07:00Z"/>
          <w:color w:val="auto"/>
          <w:sz w:val="22"/>
        </w:rPr>
      </w:pPr>
    </w:p>
    <w:p w14:paraId="0693362B" w14:textId="45151E58" w:rsidR="00AD64AD" w:rsidRPr="00EE1AEA" w:rsidRDefault="00EB2C95" w:rsidP="006F5E9E">
      <w:pPr>
        <w:keepNext/>
        <w:numPr>
          <w:ilvl w:val="0"/>
          <w:numId w:val="8"/>
        </w:numPr>
        <w:rPr>
          <w:del w:id="3807" w:author="AbbVieXX" w:date="2025-05-15T10:07:00Z"/>
          <w:b/>
          <w:color w:val="auto"/>
          <w:sz w:val="22"/>
        </w:rPr>
      </w:pPr>
      <w:del w:id="3808" w:author="AbbVieXX" w:date="2025-05-15T10:07:00Z">
        <w:r w:rsidRPr="00EE1AEA">
          <w:rPr>
            <w:b/>
            <w:color w:val="auto"/>
            <w:sz w:val="22"/>
          </w:rPr>
          <w:delText>DRŽITEĽ ROZHODNUTI</w:delText>
        </w:r>
        <w:r w:rsidR="009212FB" w:rsidRPr="00EE1AEA">
          <w:rPr>
            <w:b/>
            <w:color w:val="auto"/>
            <w:sz w:val="22"/>
          </w:rPr>
          <w:delText xml:space="preserve">A </w:delText>
        </w:r>
        <w:r w:rsidRPr="00EE1AEA">
          <w:rPr>
            <w:b/>
            <w:color w:val="auto"/>
            <w:sz w:val="22"/>
          </w:rPr>
          <w:delText>O REGISTRÁCII</w:delText>
        </w:r>
      </w:del>
    </w:p>
    <w:p w14:paraId="5891CE5F" w14:textId="76A83945" w:rsidR="00AD64AD" w:rsidRPr="00EE1AEA" w:rsidRDefault="00AD64AD" w:rsidP="006F5E9E">
      <w:pPr>
        <w:keepNext/>
        <w:rPr>
          <w:del w:id="3809" w:author="AbbVieXX" w:date="2025-05-15T11:15:00Z"/>
          <w:color w:val="auto"/>
          <w:sz w:val="22"/>
        </w:rPr>
      </w:pPr>
    </w:p>
    <w:p w14:paraId="6CA6ED4B" w14:textId="3B90C6A2" w:rsidR="00805ED2" w:rsidRPr="00EE1AEA" w:rsidRDefault="00EB2C95" w:rsidP="00805ED2">
      <w:pPr>
        <w:keepNext/>
        <w:autoSpaceDE w:val="0"/>
        <w:autoSpaceDN w:val="0"/>
        <w:adjustRightInd w:val="0"/>
        <w:spacing w:line="240" w:lineRule="atLeast"/>
        <w:rPr>
          <w:del w:id="3810" w:author="AbbVieXX" w:date="2025-05-15T10:07:00Z"/>
          <w:sz w:val="22"/>
          <w:szCs w:val="22"/>
          <w:lang w:val="en-GB" w:eastAsia="en-GB"/>
        </w:rPr>
      </w:pPr>
      <w:del w:id="3811" w:author="AbbVieXX" w:date="2025-05-15T10:07:00Z">
        <w:r w:rsidRPr="00EE1AEA">
          <w:rPr>
            <w:sz w:val="22"/>
            <w:szCs w:val="22"/>
            <w:lang w:val="en-GB" w:eastAsia="en-GB"/>
          </w:rPr>
          <w:delText>AbbVie Deutschland GmbH &amp; Co. KG</w:delText>
        </w:r>
      </w:del>
    </w:p>
    <w:p w14:paraId="5AEA54B9" w14:textId="580FF292" w:rsidR="00805ED2" w:rsidRPr="00EE1AEA" w:rsidRDefault="00EB2C95" w:rsidP="00805ED2">
      <w:pPr>
        <w:keepNext/>
        <w:autoSpaceDE w:val="0"/>
        <w:autoSpaceDN w:val="0"/>
        <w:adjustRightInd w:val="0"/>
        <w:spacing w:line="240" w:lineRule="atLeast"/>
        <w:rPr>
          <w:del w:id="3812" w:author="AbbVieXX" w:date="2025-05-15T10:07:00Z"/>
          <w:sz w:val="22"/>
          <w:szCs w:val="22"/>
          <w:lang w:val="en-GB" w:eastAsia="en-GB"/>
        </w:rPr>
      </w:pPr>
      <w:del w:id="3813" w:author="AbbVieXX" w:date="2025-05-15T10:07:00Z">
        <w:r w:rsidRPr="00EE1AEA">
          <w:rPr>
            <w:sz w:val="22"/>
            <w:szCs w:val="22"/>
            <w:lang w:val="en-GB" w:eastAsia="en-GB"/>
          </w:rPr>
          <w:delText>Knollstrasse</w:delText>
        </w:r>
      </w:del>
    </w:p>
    <w:p w14:paraId="6AC12E6C" w14:textId="18D323AD" w:rsidR="00805ED2" w:rsidRPr="00EE1AEA" w:rsidRDefault="00EB2C95" w:rsidP="00805ED2">
      <w:pPr>
        <w:keepNext/>
        <w:autoSpaceDE w:val="0"/>
        <w:autoSpaceDN w:val="0"/>
        <w:adjustRightInd w:val="0"/>
        <w:spacing w:line="240" w:lineRule="atLeast"/>
        <w:rPr>
          <w:del w:id="3814" w:author="AbbVieXX" w:date="2025-05-15T10:07:00Z"/>
          <w:sz w:val="22"/>
          <w:szCs w:val="22"/>
          <w:lang w:val="en-GB" w:eastAsia="en-GB"/>
        </w:rPr>
      </w:pPr>
      <w:del w:id="3815" w:author="AbbVieXX" w:date="2025-05-15T10:07:00Z">
        <w:r w:rsidRPr="00EE1AEA">
          <w:rPr>
            <w:sz w:val="22"/>
            <w:szCs w:val="22"/>
            <w:lang w:val="en-GB" w:eastAsia="en-GB"/>
          </w:rPr>
          <w:delText>67061 Ludwigshafen</w:delText>
        </w:r>
      </w:del>
    </w:p>
    <w:p w14:paraId="101ED0AF" w14:textId="33057438" w:rsidR="00AD64AD" w:rsidRPr="00EE1AEA" w:rsidRDefault="00EB2C95" w:rsidP="00FD049B">
      <w:pPr>
        <w:keepNext/>
        <w:autoSpaceDE w:val="0"/>
        <w:autoSpaceDN w:val="0"/>
        <w:adjustRightInd w:val="0"/>
        <w:spacing w:line="240" w:lineRule="atLeast"/>
        <w:rPr>
          <w:del w:id="3816" w:author="AbbVieXX" w:date="2025-05-15T10:07:00Z"/>
          <w:sz w:val="22"/>
          <w:szCs w:val="22"/>
          <w:lang w:val="en-GB" w:eastAsia="en-GB"/>
        </w:rPr>
      </w:pPr>
      <w:del w:id="3817" w:author="AbbVieXX" w:date="2025-05-15T10:07:00Z">
        <w:r w:rsidRPr="00EE1AEA">
          <w:rPr>
            <w:sz w:val="22"/>
            <w:szCs w:val="22"/>
            <w:lang w:val="en-GB" w:eastAsia="en-GB"/>
          </w:rPr>
          <w:delText>Nemecko</w:delText>
        </w:r>
      </w:del>
    </w:p>
    <w:p w14:paraId="09388F30" w14:textId="734845B5" w:rsidR="00FD049B" w:rsidRPr="00EE1AEA" w:rsidRDefault="00FD049B" w:rsidP="00FD049B">
      <w:pPr>
        <w:keepNext/>
        <w:autoSpaceDE w:val="0"/>
        <w:autoSpaceDN w:val="0"/>
        <w:adjustRightInd w:val="0"/>
        <w:spacing w:line="240" w:lineRule="atLeast"/>
        <w:rPr>
          <w:del w:id="3818" w:author="AbbVieXX" w:date="2025-05-15T10:07:00Z"/>
          <w:sz w:val="22"/>
          <w:szCs w:val="22"/>
          <w:lang w:val="en-GB" w:eastAsia="en-GB"/>
        </w:rPr>
      </w:pPr>
    </w:p>
    <w:p w14:paraId="59D9CE19" w14:textId="36A727E4" w:rsidR="00FD049B" w:rsidRPr="00EE1AEA" w:rsidRDefault="00FD049B" w:rsidP="00FD049B">
      <w:pPr>
        <w:keepNext/>
        <w:autoSpaceDE w:val="0"/>
        <w:autoSpaceDN w:val="0"/>
        <w:adjustRightInd w:val="0"/>
        <w:spacing w:line="240" w:lineRule="atLeast"/>
        <w:rPr>
          <w:del w:id="3819" w:author="AbbVieXX" w:date="2025-05-15T10:07:00Z"/>
          <w:sz w:val="22"/>
          <w:szCs w:val="22"/>
          <w:lang w:val="en-GB" w:eastAsia="en-GB"/>
        </w:rPr>
      </w:pPr>
    </w:p>
    <w:p w14:paraId="13C46EA0" w14:textId="5EC79135" w:rsidR="00AD64AD" w:rsidRPr="00231038" w:rsidRDefault="00EB2C95" w:rsidP="00231038">
      <w:pPr>
        <w:rPr>
          <w:del w:id="3820" w:author="AbbVieXX" w:date="2025-05-15T10:07:00Z"/>
          <w:b/>
          <w:color w:val="auto"/>
          <w:sz w:val="22"/>
        </w:rPr>
      </w:pPr>
      <w:del w:id="3821" w:author="AbbVieXX" w:date="2025-05-15T10:07:00Z">
        <w:r w:rsidRPr="00231038">
          <w:rPr>
            <w:b/>
            <w:color w:val="auto"/>
            <w:sz w:val="22"/>
          </w:rPr>
          <w:delText>8.</w:delText>
        </w:r>
        <w:r w:rsidRPr="00231038">
          <w:rPr>
            <w:b/>
            <w:color w:val="auto"/>
            <w:sz w:val="22"/>
          </w:rPr>
          <w:tab/>
          <w:delText>REGISTRAČNÉ ČÍSLO</w:delText>
        </w:r>
      </w:del>
    </w:p>
    <w:p w14:paraId="71D4A5EC" w14:textId="291A83A2" w:rsidR="00AD64AD" w:rsidRPr="00EE1AEA" w:rsidRDefault="00AD64AD">
      <w:pPr>
        <w:rPr>
          <w:del w:id="3822" w:author="AbbVieXX" w:date="2025-05-15T10:07:00Z"/>
          <w:color w:val="auto"/>
          <w:sz w:val="22"/>
        </w:rPr>
      </w:pPr>
    </w:p>
    <w:p w14:paraId="05EE389D" w14:textId="0E8A42E2" w:rsidR="00AD64AD" w:rsidRPr="00EE1AEA" w:rsidRDefault="00EB2C95">
      <w:pPr>
        <w:rPr>
          <w:del w:id="3823" w:author="AbbVieXX" w:date="2025-05-15T10:07:00Z"/>
          <w:color w:val="auto"/>
          <w:sz w:val="22"/>
        </w:rPr>
      </w:pPr>
      <w:del w:id="3824" w:author="AbbVieXX" w:date="2025-05-15T10:07:00Z">
        <w:r w:rsidRPr="00EE1AEA">
          <w:rPr>
            <w:color w:val="auto"/>
            <w:sz w:val="22"/>
          </w:rPr>
          <w:delText>EU/1/03/256/001</w:delText>
        </w:r>
      </w:del>
    </w:p>
    <w:p w14:paraId="1EFE857A" w14:textId="6934935E" w:rsidR="00FD049B" w:rsidRPr="00EE1AEA" w:rsidRDefault="00FD049B">
      <w:pPr>
        <w:rPr>
          <w:del w:id="3825" w:author="AbbVieXX" w:date="2025-05-15T10:07:00Z"/>
          <w:color w:val="auto"/>
          <w:sz w:val="22"/>
        </w:rPr>
      </w:pPr>
    </w:p>
    <w:p w14:paraId="255353C4" w14:textId="210670FD" w:rsidR="00FD049B" w:rsidRPr="00EE1AEA" w:rsidRDefault="00FD049B">
      <w:pPr>
        <w:rPr>
          <w:del w:id="3826" w:author="AbbVieXX" w:date="2025-05-15T10:07:00Z"/>
          <w:color w:val="auto"/>
          <w:sz w:val="22"/>
        </w:rPr>
      </w:pPr>
    </w:p>
    <w:p w14:paraId="08C153C2" w14:textId="763A4CE6" w:rsidR="00AD64AD" w:rsidRPr="00231038" w:rsidRDefault="00EB2C95" w:rsidP="00231038">
      <w:pPr>
        <w:rPr>
          <w:del w:id="3827" w:author="AbbVieXX" w:date="2025-05-15T10:07:00Z"/>
          <w:color w:val="auto"/>
          <w:sz w:val="22"/>
        </w:rPr>
      </w:pPr>
      <w:del w:id="3828" w:author="AbbVieXX" w:date="2025-05-15T10:07:00Z">
        <w:r w:rsidRPr="00231038">
          <w:rPr>
            <w:b/>
            <w:color w:val="auto"/>
            <w:sz w:val="22"/>
          </w:rPr>
          <w:delText>9.</w:delText>
        </w:r>
        <w:r w:rsidRPr="00231038">
          <w:rPr>
            <w:b/>
            <w:color w:val="auto"/>
            <w:sz w:val="22"/>
          </w:rPr>
          <w:tab/>
          <w:delText>DÁTUM PRVEJ REGISTRÁCIE/PREDĹŽENIA REGISTRÁCIE</w:delText>
        </w:r>
      </w:del>
    </w:p>
    <w:p w14:paraId="7BB6ECE0" w14:textId="35A50B4B" w:rsidR="00AD64AD" w:rsidRPr="00EE1AEA" w:rsidRDefault="00AD64AD">
      <w:pPr>
        <w:rPr>
          <w:del w:id="3829" w:author="AbbVieXX" w:date="2025-05-15T10:07:00Z"/>
          <w:color w:val="auto"/>
          <w:sz w:val="22"/>
        </w:rPr>
      </w:pPr>
    </w:p>
    <w:p w14:paraId="33AA3E71" w14:textId="22999B43" w:rsidR="00AD64AD" w:rsidRPr="00EE1AEA" w:rsidRDefault="00EB2C95" w:rsidP="00D379DD">
      <w:pPr>
        <w:tabs>
          <w:tab w:val="left" w:pos="567"/>
        </w:tabs>
        <w:rPr>
          <w:del w:id="3830" w:author="AbbVieXX" w:date="2025-05-15T10:07:00Z"/>
          <w:sz w:val="22"/>
          <w:szCs w:val="22"/>
          <w:lang w:eastAsia="en-GB"/>
        </w:rPr>
      </w:pPr>
      <w:del w:id="3831" w:author="AbbVieXX" w:date="2025-05-15T10:07:00Z">
        <w:r w:rsidRPr="00EE1AEA">
          <w:rPr>
            <w:sz w:val="22"/>
            <w:szCs w:val="22"/>
          </w:rPr>
          <w:delText xml:space="preserve">Dátum prvej registrácie: </w:delText>
        </w:r>
        <w:r w:rsidRPr="00EE1AEA">
          <w:rPr>
            <w:sz w:val="22"/>
            <w:szCs w:val="22"/>
            <w:lang w:eastAsia="en-GB"/>
          </w:rPr>
          <w:delText>8. september 2003</w:delText>
        </w:r>
      </w:del>
    </w:p>
    <w:p w14:paraId="252A52A3" w14:textId="135E3604" w:rsidR="00AD64AD" w:rsidRPr="00EE1AEA" w:rsidRDefault="00EB2C95" w:rsidP="00D379DD">
      <w:pPr>
        <w:tabs>
          <w:tab w:val="left" w:pos="567"/>
        </w:tabs>
        <w:rPr>
          <w:del w:id="3832" w:author="AbbVieXX" w:date="2025-05-15T10:07:00Z"/>
          <w:sz w:val="22"/>
          <w:szCs w:val="22"/>
        </w:rPr>
      </w:pPr>
      <w:del w:id="3833" w:author="AbbVieXX" w:date="2025-05-15T10:07:00Z">
        <w:r w:rsidRPr="00EE1AEA">
          <w:rPr>
            <w:sz w:val="22"/>
            <w:szCs w:val="22"/>
          </w:rPr>
          <w:delText>Dátum posledného predĺženia</w:delText>
        </w:r>
        <w:r w:rsidR="005B174C" w:rsidRPr="00EE1AEA">
          <w:rPr>
            <w:sz w:val="22"/>
            <w:szCs w:val="22"/>
          </w:rPr>
          <w:delText xml:space="preserve"> registrácie</w:delText>
        </w:r>
        <w:r w:rsidRPr="00EE1AEA">
          <w:rPr>
            <w:sz w:val="22"/>
            <w:szCs w:val="22"/>
          </w:rPr>
          <w:delText xml:space="preserve">: </w:delText>
        </w:r>
        <w:r w:rsidRPr="00EE1AEA">
          <w:rPr>
            <w:sz w:val="22"/>
            <w:szCs w:val="22"/>
            <w:lang w:eastAsia="en-GB"/>
          </w:rPr>
          <w:delText>8. september 2008</w:delText>
        </w:r>
      </w:del>
    </w:p>
    <w:p w14:paraId="63B10C08" w14:textId="204B048E" w:rsidR="00AD64AD" w:rsidRPr="00EE1AEA" w:rsidRDefault="00AD64AD">
      <w:pPr>
        <w:rPr>
          <w:del w:id="3834" w:author="AbbVieXX" w:date="2025-05-15T10:07:00Z"/>
          <w:color w:val="auto"/>
          <w:sz w:val="22"/>
        </w:rPr>
      </w:pPr>
    </w:p>
    <w:p w14:paraId="1A27806D" w14:textId="78FA91E6" w:rsidR="00AD64AD" w:rsidRPr="00EE1AEA" w:rsidRDefault="00AD64AD">
      <w:pPr>
        <w:rPr>
          <w:del w:id="3835" w:author="AbbVieXX" w:date="2025-05-15T10:07:00Z"/>
          <w:color w:val="auto"/>
          <w:sz w:val="22"/>
        </w:rPr>
      </w:pPr>
    </w:p>
    <w:p w14:paraId="78769030" w14:textId="314AE7AC" w:rsidR="00AD64AD" w:rsidRPr="00EE1AEA" w:rsidRDefault="00EB2C95" w:rsidP="006B27DA">
      <w:pPr>
        <w:keepNext/>
        <w:ind w:left="567" w:hanging="567"/>
        <w:rPr>
          <w:del w:id="3836" w:author="AbbVieXX" w:date="2025-05-15T10:07:00Z"/>
          <w:b/>
          <w:color w:val="auto"/>
          <w:sz w:val="22"/>
        </w:rPr>
      </w:pPr>
      <w:del w:id="3837" w:author="AbbVieXX" w:date="2025-05-15T10:07:00Z">
        <w:r w:rsidRPr="00EE1AEA">
          <w:rPr>
            <w:b/>
            <w:color w:val="auto"/>
            <w:sz w:val="22"/>
          </w:rPr>
          <w:delText>10.</w:delText>
        </w:r>
        <w:r w:rsidRPr="00EE1AEA">
          <w:rPr>
            <w:b/>
            <w:color w:val="auto"/>
            <w:sz w:val="22"/>
          </w:rPr>
          <w:tab/>
          <w:delText>DÁTUM REVÍZIE TEXTU</w:delText>
        </w:r>
      </w:del>
    </w:p>
    <w:p w14:paraId="77868349" w14:textId="21A67512" w:rsidR="00352E78" w:rsidRPr="00B204DD" w:rsidRDefault="00352E78" w:rsidP="00352E78">
      <w:pPr>
        <w:pStyle w:val="EMEANormal"/>
        <w:rPr>
          <w:del w:id="3838" w:author="AbbVieXX" w:date="2025-05-15T10:07:00Z"/>
          <w:lang w:val="sk-SK"/>
        </w:rPr>
      </w:pPr>
    </w:p>
    <w:p w14:paraId="7E677F7A" w14:textId="0126C001" w:rsidR="00352E78" w:rsidRDefault="00EB2C95" w:rsidP="00352E78">
      <w:pPr>
        <w:pStyle w:val="EMEANormal"/>
        <w:rPr>
          <w:del w:id="3839" w:author="AbbVieXX" w:date="2025-05-15T10:07:00Z"/>
          <w:szCs w:val="22"/>
          <w:lang w:val="sk-SK"/>
        </w:rPr>
      </w:pPr>
      <w:del w:id="3840" w:author="AbbVieXX" w:date="2025-05-15T10:07:00Z">
        <w:r w:rsidRPr="00EE1AEA">
          <w:rPr>
            <w:szCs w:val="22"/>
            <w:lang w:val="sk-SK"/>
          </w:rPr>
          <w:delText xml:space="preserve">Podrobné informácie o tomto lieku sú dostupné na internetovej stránke Európskej agentúry pre lieky </w:delText>
        </w:r>
      </w:del>
    </w:p>
    <w:p w14:paraId="7CDF878A" w14:textId="389231A0" w:rsidR="002641EA" w:rsidRPr="00EE1AEA" w:rsidRDefault="00EB2C95" w:rsidP="00352E78">
      <w:pPr>
        <w:pStyle w:val="EMEANormal"/>
        <w:rPr>
          <w:del w:id="3841" w:author="AbbVieXX" w:date="2025-05-15T10:08:00Z"/>
          <w:szCs w:val="22"/>
          <w:lang w:val="sk-SK"/>
        </w:rPr>
      </w:pPr>
      <w:del w:id="3842" w:author="AbbVieXX" w:date="2025-05-15T10:08:00Z">
        <w:r w:rsidRPr="00F42EA0">
          <w:rPr>
            <w:rStyle w:val="Hyperlink"/>
            <w:bCs/>
            <w:lang w:val="en-GB"/>
          </w:rPr>
          <w:delText>http://www.ema.europa.eu</w:delText>
        </w:r>
      </w:del>
    </w:p>
    <w:p w14:paraId="6392642E" w14:textId="7A6E5783" w:rsidR="00352E78" w:rsidRDefault="00EB2C95">
      <w:pPr>
        <w:rPr>
          <w:del w:id="3843" w:author="AbbVieXX" w:date="2025-05-15T10:10:00Z"/>
          <w:sz w:val="22"/>
          <w:szCs w:val="22"/>
        </w:rPr>
      </w:pPr>
      <w:del w:id="3844" w:author="AbbVieXX" w:date="2025-05-15T10:10:00Z">
        <w:r>
          <w:rPr>
            <w:sz w:val="22"/>
            <w:szCs w:val="22"/>
          </w:rPr>
          <w:br w:type="page"/>
        </w:r>
      </w:del>
    </w:p>
    <w:p w14:paraId="021A121B" w14:textId="4B3C86C6" w:rsidR="00AD64AD" w:rsidRPr="00231038" w:rsidRDefault="00EB2C95">
      <w:pPr>
        <w:rPr>
          <w:del w:id="3845" w:author="AbbVieXX" w:date="2025-05-15T10:10:00Z"/>
          <w:color w:val="auto"/>
          <w:sz w:val="22"/>
        </w:rPr>
      </w:pPr>
      <w:bookmarkStart w:id="3846" w:name="OLE_LINK4"/>
      <w:del w:id="3847" w:author="AbbVieXX" w:date="2025-05-15T10:10:00Z">
        <w:r w:rsidRPr="00231038">
          <w:rPr>
            <w:b/>
            <w:color w:val="auto"/>
            <w:sz w:val="22"/>
          </w:rPr>
          <w:delText>1.</w:delText>
        </w:r>
        <w:r w:rsidRPr="00231038">
          <w:rPr>
            <w:b/>
            <w:color w:val="auto"/>
            <w:sz w:val="22"/>
          </w:rPr>
          <w:tab/>
          <w:delText>NÁZOV LIEKU</w:delText>
        </w:r>
      </w:del>
    </w:p>
    <w:p w14:paraId="3D353DAC" w14:textId="6C0B4227" w:rsidR="00AD64AD" w:rsidRPr="00EE1AEA" w:rsidRDefault="00AD64AD">
      <w:pPr>
        <w:rPr>
          <w:del w:id="3848" w:author="AbbVieXX" w:date="2025-05-15T10:10:00Z"/>
          <w:color w:val="auto"/>
          <w:sz w:val="22"/>
        </w:rPr>
      </w:pPr>
    </w:p>
    <w:p w14:paraId="3E8BBB3D" w14:textId="1DA30EB6" w:rsidR="00AD64AD" w:rsidRPr="00EE1AEA" w:rsidRDefault="00EB2C95">
      <w:pPr>
        <w:rPr>
          <w:del w:id="3849" w:author="AbbVieXX" w:date="2025-05-15T10:10:00Z"/>
          <w:color w:val="auto"/>
          <w:sz w:val="22"/>
        </w:rPr>
      </w:pPr>
      <w:del w:id="3850" w:author="AbbVieXX" w:date="2025-05-15T10:10:00Z">
        <w:r w:rsidRPr="00EE1AEA">
          <w:rPr>
            <w:color w:val="auto"/>
            <w:sz w:val="22"/>
          </w:rPr>
          <w:delText xml:space="preserve">Humira 40 mg injekčný roztok v naplnenej injekčnej striekačke </w:delText>
        </w:r>
      </w:del>
    </w:p>
    <w:p w14:paraId="119AF625" w14:textId="77E36E9D" w:rsidR="00AD64AD" w:rsidRPr="00EE1AEA" w:rsidRDefault="00EB2C95">
      <w:pPr>
        <w:rPr>
          <w:del w:id="3851" w:author="AbbVieXX" w:date="2025-05-15T10:10:00Z"/>
          <w:color w:val="auto"/>
          <w:sz w:val="22"/>
        </w:rPr>
      </w:pPr>
      <w:del w:id="3852" w:author="AbbVieXX" w:date="2025-05-15T10:10:00Z">
        <w:r w:rsidRPr="00EE1AEA">
          <w:rPr>
            <w:color w:val="auto"/>
            <w:sz w:val="22"/>
          </w:rPr>
          <w:delText>Humira 40 mg injekčný roztok v</w:delText>
        </w:r>
        <w:r w:rsidR="004C48D8" w:rsidRPr="00EE1AEA">
          <w:rPr>
            <w:color w:val="auto"/>
            <w:sz w:val="22"/>
          </w:rPr>
          <w:delText> </w:delText>
        </w:r>
        <w:r w:rsidRPr="00EE1AEA">
          <w:rPr>
            <w:color w:val="auto"/>
            <w:sz w:val="22"/>
          </w:rPr>
          <w:delText>naplnen</w:delText>
        </w:r>
        <w:r w:rsidR="004C48D8" w:rsidRPr="00EE1AEA">
          <w:rPr>
            <w:color w:val="auto"/>
            <w:sz w:val="22"/>
          </w:rPr>
          <w:delText>om pere</w:delText>
        </w:r>
      </w:del>
    </w:p>
    <w:p w14:paraId="00E19AE6" w14:textId="6B1764CF" w:rsidR="00AD64AD" w:rsidRPr="00EE1AEA" w:rsidRDefault="00AD64AD">
      <w:pPr>
        <w:rPr>
          <w:del w:id="3853" w:author="AbbVieXX" w:date="2025-05-15T10:10:00Z"/>
          <w:color w:val="auto"/>
          <w:sz w:val="22"/>
        </w:rPr>
      </w:pPr>
    </w:p>
    <w:p w14:paraId="6A001888" w14:textId="7B834910" w:rsidR="00EA567C" w:rsidRPr="00EE1AEA" w:rsidRDefault="00EA567C">
      <w:pPr>
        <w:rPr>
          <w:del w:id="3854" w:author="AbbVieXX" w:date="2025-05-15T10:10:00Z"/>
          <w:color w:val="auto"/>
          <w:sz w:val="22"/>
        </w:rPr>
      </w:pPr>
    </w:p>
    <w:p w14:paraId="20BA1557" w14:textId="2486F050" w:rsidR="00AD64AD" w:rsidRPr="00231038" w:rsidRDefault="00EB2C95">
      <w:pPr>
        <w:rPr>
          <w:del w:id="3855" w:author="AbbVieXX" w:date="2025-05-15T10:10:00Z"/>
          <w:color w:val="auto"/>
          <w:sz w:val="22"/>
        </w:rPr>
      </w:pPr>
      <w:del w:id="3856" w:author="AbbVieXX" w:date="2025-05-15T10:10:00Z">
        <w:r w:rsidRPr="00231038">
          <w:rPr>
            <w:b/>
            <w:color w:val="auto"/>
            <w:sz w:val="22"/>
          </w:rPr>
          <w:delText>2.</w:delText>
        </w:r>
        <w:r w:rsidRPr="00231038">
          <w:rPr>
            <w:b/>
            <w:color w:val="auto"/>
            <w:sz w:val="22"/>
          </w:rPr>
          <w:tab/>
          <w:delText>KVALITATÍVN</w:delText>
        </w:r>
        <w:r w:rsidR="00A24491" w:rsidRPr="00EE1AEA">
          <w:rPr>
            <w:b/>
            <w:color w:val="auto"/>
            <w:sz w:val="22"/>
          </w:rPr>
          <w:delText>E</w:delText>
        </w:r>
        <w:r w:rsidRPr="00231038">
          <w:rPr>
            <w:b/>
            <w:color w:val="auto"/>
            <w:sz w:val="22"/>
          </w:rPr>
          <w:delText xml:space="preserve"> A KVANTITATÍVNE ZLOŽENIE</w:delText>
        </w:r>
      </w:del>
    </w:p>
    <w:p w14:paraId="1DD17A2F" w14:textId="67BDF538" w:rsidR="00AD64AD" w:rsidRPr="00EE1AEA" w:rsidRDefault="00AD64AD">
      <w:pPr>
        <w:rPr>
          <w:del w:id="3857" w:author="AbbVieXX" w:date="2025-05-15T10:10:00Z"/>
          <w:iCs/>
          <w:color w:val="auto"/>
          <w:sz w:val="22"/>
        </w:rPr>
      </w:pPr>
    </w:p>
    <w:p w14:paraId="08490CCF" w14:textId="1749212A" w:rsidR="004C48D8" w:rsidRPr="00EE1AEA" w:rsidRDefault="00EB2C95" w:rsidP="004C48D8">
      <w:pPr>
        <w:rPr>
          <w:del w:id="3858" w:author="AbbVieXX" w:date="2025-05-15T10:10:00Z"/>
          <w:color w:val="auto"/>
          <w:sz w:val="22"/>
          <w:u w:val="single"/>
        </w:rPr>
      </w:pPr>
      <w:del w:id="3859" w:author="AbbVieXX" w:date="2025-05-15T10:10:00Z">
        <w:r w:rsidRPr="00EE1AEA">
          <w:rPr>
            <w:color w:val="auto"/>
            <w:sz w:val="22"/>
            <w:u w:val="single"/>
          </w:rPr>
          <w:delText>Humira 40 mg injekčný roztok v naplnenej injekčnej striekačke</w:delText>
        </w:r>
      </w:del>
    </w:p>
    <w:p w14:paraId="757D095C" w14:textId="26773963" w:rsidR="00AD64AD" w:rsidRPr="00EE1AEA" w:rsidRDefault="00EB2C95">
      <w:pPr>
        <w:autoSpaceDE w:val="0"/>
        <w:autoSpaceDN w:val="0"/>
        <w:adjustRightInd w:val="0"/>
        <w:rPr>
          <w:del w:id="3860" w:author="AbbVieXX" w:date="2025-05-15T10:10:00Z"/>
          <w:color w:val="auto"/>
          <w:sz w:val="22"/>
        </w:rPr>
      </w:pPr>
      <w:del w:id="3861" w:author="AbbVieXX" w:date="2025-05-15T10:10:00Z">
        <w:r w:rsidRPr="00EE1AEA">
          <w:rPr>
            <w:color w:val="auto"/>
            <w:sz w:val="22"/>
          </w:rPr>
          <w:delText>Každá 0,8 ml jednodávková naplnená injekčná striekačka obsahuje 40 mg adalimumabu.</w:delText>
        </w:r>
      </w:del>
    </w:p>
    <w:p w14:paraId="58DCF60C" w14:textId="46E14A21" w:rsidR="005430BD" w:rsidRPr="00EE1AEA" w:rsidRDefault="005430BD">
      <w:pPr>
        <w:autoSpaceDE w:val="0"/>
        <w:autoSpaceDN w:val="0"/>
        <w:adjustRightInd w:val="0"/>
        <w:rPr>
          <w:del w:id="3862" w:author="AbbVieXX" w:date="2025-05-15T10:10:00Z"/>
          <w:color w:val="auto"/>
          <w:sz w:val="22"/>
        </w:rPr>
      </w:pPr>
    </w:p>
    <w:p w14:paraId="2FD80C4B" w14:textId="45FF878A" w:rsidR="005430BD" w:rsidRPr="00EE1AEA" w:rsidRDefault="00EB2C95">
      <w:pPr>
        <w:autoSpaceDE w:val="0"/>
        <w:autoSpaceDN w:val="0"/>
        <w:adjustRightInd w:val="0"/>
        <w:rPr>
          <w:del w:id="3863" w:author="AbbVieXX" w:date="2025-05-15T10:10:00Z"/>
          <w:color w:val="auto"/>
          <w:sz w:val="22"/>
          <w:u w:val="single"/>
        </w:rPr>
      </w:pPr>
      <w:del w:id="3864" w:author="AbbVieXX" w:date="2025-05-15T10:10:00Z">
        <w:r w:rsidRPr="00EE1AEA">
          <w:rPr>
            <w:color w:val="auto"/>
            <w:sz w:val="22"/>
            <w:u w:val="single"/>
          </w:rPr>
          <w:delText>Humira 40 mg injekčný roztok v naplnenom pere</w:delText>
        </w:r>
      </w:del>
    </w:p>
    <w:p w14:paraId="0E5C5C3C" w14:textId="2A02F592" w:rsidR="005430BD" w:rsidRPr="00EE1AEA" w:rsidRDefault="00EB2C95">
      <w:pPr>
        <w:autoSpaceDE w:val="0"/>
        <w:autoSpaceDN w:val="0"/>
        <w:adjustRightInd w:val="0"/>
        <w:rPr>
          <w:del w:id="3865" w:author="AbbVieXX" w:date="2025-05-15T10:10:00Z"/>
          <w:color w:val="auto"/>
          <w:sz w:val="22"/>
        </w:rPr>
      </w:pPr>
      <w:del w:id="3866" w:author="AbbVieXX" w:date="2025-05-15T10:10:00Z">
        <w:r w:rsidRPr="00EE1AEA">
          <w:rPr>
            <w:color w:val="auto"/>
            <w:sz w:val="22"/>
          </w:rPr>
          <w:delText>Každé 0,8 ml jednodávkové naplnené</w:delText>
        </w:r>
        <w:r w:rsidR="00897E7F" w:rsidRPr="00EE1AEA">
          <w:rPr>
            <w:color w:val="auto"/>
            <w:sz w:val="22"/>
          </w:rPr>
          <w:delText xml:space="preserve"> </w:delText>
        </w:r>
        <w:r w:rsidRPr="00EE1AEA">
          <w:rPr>
            <w:color w:val="auto"/>
            <w:sz w:val="22"/>
          </w:rPr>
          <w:delText>pero obsahuje 40 mg adalimumabu</w:delText>
        </w:r>
        <w:r w:rsidR="00AE15A7" w:rsidRPr="00EE1AEA">
          <w:rPr>
            <w:color w:val="auto"/>
            <w:sz w:val="22"/>
          </w:rPr>
          <w:delText>.</w:delText>
        </w:r>
      </w:del>
    </w:p>
    <w:p w14:paraId="084B2C1D" w14:textId="4E93BA27" w:rsidR="00AD64AD" w:rsidRPr="00EE1AEA" w:rsidRDefault="00AD64AD">
      <w:pPr>
        <w:autoSpaceDE w:val="0"/>
        <w:autoSpaceDN w:val="0"/>
        <w:adjustRightInd w:val="0"/>
        <w:rPr>
          <w:del w:id="3867" w:author="AbbVieXX" w:date="2025-05-15T10:10:00Z"/>
          <w:color w:val="auto"/>
          <w:sz w:val="22"/>
        </w:rPr>
      </w:pPr>
    </w:p>
    <w:p w14:paraId="46E7FE7F" w14:textId="646F7A54" w:rsidR="00AD64AD" w:rsidRPr="00EE1AEA" w:rsidRDefault="00EB2C95">
      <w:pPr>
        <w:autoSpaceDE w:val="0"/>
        <w:autoSpaceDN w:val="0"/>
        <w:adjustRightInd w:val="0"/>
        <w:rPr>
          <w:del w:id="3868" w:author="AbbVieXX" w:date="2025-05-15T10:10:00Z"/>
          <w:color w:val="auto"/>
          <w:sz w:val="22"/>
        </w:rPr>
      </w:pPr>
      <w:del w:id="3869" w:author="AbbVieXX" w:date="2025-05-15T10:10:00Z">
        <w:r w:rsidRPr="00EE1AEA">
          <w:rPr>
            <w:color w:val="auto"/>
            <w:sz w:val="22"/>
          </w:rPr>
          <w:delText>Adalimumab je rekombinantná ľudská monoklonálna protilátka, produkovaná ovariálnymi bunkami čínskeho škrečka.</w:delText>
        </w:r>
      </w:del>
    </w:p>
    <w:p w14:paraId="4D1B1D30" w14:textId="23B4DEE8" w:rsidR="00AD64AD" w:rsidRPr="00EE1AEA" w:rsidRDefault="00AD64AD">
      <w:pPr>
        <w:rPr>
          <w:del w:id="3870" w:author="AbbVieXX" w:date="2025-05-15T10:10:00Z"/>
          <w:color w:val="auto"/>
          <w:sz w:val="22"/>
        </w:rPr>
      </w:pPr>
    </w:p>
    <w:p w14:paraId="243B861E" w14:textId="39EEEDAB" w:rsidR="00A24491" w:rsidRPr="00EE1AEA" w:rsidRDefault="00EB2C95" w:rsidP="00A24491">
      <w:pPr>
        <w:rPr>
          <w:del w:id="3871" w:author="AbbVieXX" w:date="2025-05-15T10:10:00Z"/>
          <w:color w:val="auto"/>
          <w:sz w:val="22"/>
        </w:rPr>
      </w:pPr>
      <w:del w:id="3872" w:author="AbbVieXX" w:date="2025-05-15T10:10:00Z">
        <w:r w:rsidRPr="00EE1AEA">
          <w:rPr>
            <w:color w:val="auto"/>
            <w:sz w:val="22"/>
          </w:rPr>
          <w:delText>Úplný zoznam pomocných látok, pozri časť 6.1.</w:delText>
        </w:r>
      </w:del>
    </w:p>
    <w:p w14:paraId="1A94F1E9" w14:textId="1E207CC9" w:rsidR="00A24491" w:rsidRPr="00EE1AEA" w:rsidRDefault="00A24491" w:rsidP="00A24491">
      <w:pPr>
        <w:rPr>
          <w:del w:id="3873" w:author="AbbVieXX" w:date="2025-05-15T10:10:00Z"/>
          <w:color w:val="auto"/>
          <w:sz w:val="22"/>
        </w:rPr>
      </w:pPr>
    </w:p>
    <w:p w14:paraId="5F113648" w14:textId="5F5FDF51" w:rsidR="00A24491" w:rsidRPr="00EE1AEA" w:rsidRDefault="00A24491" w:rsidP="00A24491">
      <w:pPr>
        <w:rPr>
          <w:del w:id="3874" w:author="AbbVieXX" w:date="2025-05-15T10:10:00Z"/>
          <w:color w:val="auto"/>
          <w:sz w:val="22"/>
        </w:rPr>
      </w:pPr>
    </w:p>
    <w:p w14:paraId="325C62AA" w14:textId="13D43E50" w:rsidR="00AD64AD" w:rsidRPr="00231038" w:rsidRDefault="00EB2C95" w:rsidP="00A24491">
      <w:pPr>
        <w:rPr>
          <w:del w:id="3875" w:author="AbbVieXX" w:date="2025-05-15T10:10:00Z"/>
          <w:b/>
          <w:caps/>
          <w:color w:val="auto"/>
          <w:sz w:val="22"/>
        </w:rPr>
      </w:pPr>
      <w:del w:id="3876" w:author="AbbVieXX" w:date="2025-05-15T10:10:00Z">
        <w:r w:rsidRPr="00231038">
          <w:rPr>
            <w:b/>
            <w:color w:val="auto"/>
            <w:sz w:val="22"/>
          </w:rPr>
          <w:delText>3.</w:delText>
        </w:r>
        <w:r w:rsidRPr="00231038">
          <w:rPr>
            <w:b/>
            <w:color w:val="auto"/>
            <w:sz w:val="22"/>
          </w:rPr>
          <w:tab/>
          <w:delText xml:space="preserve">LIEKOVÁ </w:delText>
        </w:r>
        <w:r w:rsidRPr="00231038">
          <w:rPr>
            <w:b/>
            <w:caps/>
            <w:color w:val="auto"/>
            <w:sz w:val="22"/>
          </w:rPr>
          <w:delText>formA</w:delText>
        </w:r>
      </w:del>
    </w:p>
    <w:p w14:paraId="1D41ECED" w14:textId="50674E71" w:rsidR="00AD64AD" w:rsidRPr="00EE1AEA" w:rsidRDefault="00AD64AD">
      <w:pPr>
        <w:rPr>
          <w:del w:id="3877" w:author="AbbVieXX" w:date="2025-05-15T10:10:00Z"/>
          <w:bCs/>
          <w:caps/>
          <w:color w:val="auto"/>
          <w:sz w:val="22"/>
        </w:rPr>
      </w:pPr>
    </w:p>
    <w:p w14:paraId="052AF96C" w14:textId="1435BA26" w:rsidR="00CB7076" w:rsidRPr="00EE1AEA" w:rsidRDefault="00EB2C95" w:rsidP="00CB7076">
      <w:pPr>
        <w:rPr>
          <w:del w:id="3878" w:author="AbbVieXX" w:date="2025-05-15T10:10:00Z"/>
          <w:bCs/>
          <w:caps/>
          <w:color w:val="auto"/>
          <w:sz w:val="22"/>
        </w:rPr>
      </w:pPr>
      <w:del w:id="3879" w:author="AbbVieXX" w:date="2025-05-15T10:10:00Z">
        <w:r w:rsidRPr="00EE1AEA">
          <w:rPr>
            <w:color w:val="auto"/>
            <w:sz w:val="22"/>
          </w:rPr>
          <w:delText>Injekčný roztok</w:delText>
        </w:r>
        <w:r w:rsidR="005B174C" w:rsidRPr="00EE1AEA">
          <w:rPr>
            <w:color w:val="auto"/>
            <w:sz w:val="22"/>
          </w:rPr>
          <w:delText>.</w:delText>
        </w:r>
        <w:r w:rsidR="00A856FA" w:rsidRPr="00EE1AEA">
          <w:rPr>
            <w:color w:val="auto"/>
            <w:sz w:val="22"/>
          </w:rPr>
          <w:delText xml:space="preserve"> (injekcia)</w:delText>
        </w:r>
      </w:del>
    </w:p>
    <w:p w14:paraId="5CAF55FC" w14:textId="6C3309C9" w:rsidR="00CB7076" w:rsidRPr="00EE1AEA" w:rsidRDefault="00CB7076">
      <w:pPr>
        <w:rPr>
          <w:del w:id="3880" w:author="AbbVieXX" w:date="2025-05-15T10:10:00Z"/>
          <w:bCs/>
          <w:caps/>
          <w:color w:val="auto"/>
          <w:sz w:val="22"/>
        </w:rPr>
      </w:pPr>
    </w:p>
    <w:p w14:paraId="4D8295C3" w14:textId="1D510AA6" w:rsidR="00A24491" w:rsidRPr="00EE1AEA" w:rsidRDefault="00EB2C95" w:rsidP="00A24491">
      <w:pPr>
        <w:rPr>
          <w:del w:id="3881" w:author="AbbVieXX" w:date="2025-05-15T10:10:00Z"/>
          <w:color w:val="auto"/>
          <w:sz w:val="22"/>
        </w:rPr>
      </w:pPr>
      <w:del w:id="3882" w:author="AbbVieXX" w:date="2025-05-15T10:10:00Z">
        <w:r w:rsidRPr="00EE1AEA">
          <w:rPr>
            <w:color w:val="auto"/>
            <w:sz w:val="22"/>
          </w:rPr>
          <w:delText>Číry</w:delText>
        </w:r>
        <w:r w:rsidR="00CB7076" w:rsidRPr="00EE1AEA">
          <w:rPr>
            <w:color w:val="auto"/>
            <w:sz w:val="22"/>
          </w:rPr>
          <w:delText>, bezfarebný</w:delText>
        </w:r>
        <w:r w:rsidRPr="00EE1AEA">
          <w:rPr>
            <w:color w:val="auto"/>
            <w:sz w:val="22"/>
          </w:rPr>
          <w:delText xml:space="preserve"> roztok</w:delText>
        </w:r>
        <w:r w:rsidR="005B174C" w:rsidRPr="00EE1AEA">
          <w:rPr>
            <w:color w:val="auto"/>
            <w:sz w:val="22"/>
          </w:rPr>
          <w:delText>.</w:delText>
        </w:r>
      </w:del>
    </w:p>
    <w:p w14:paraId="25B8454A" w14:textId="49123C00" w:rsidR="00A24491" w:rsidRPr="00EE1AEA" w:rsidRDefault="00A24491" w:rsidP="00A24491">
      <w:pPr>
        <w:rPr>
          <w:del w:id="3883" w:author="AbbVieXX" w:date="2025-05-15T10:10:00Z"/>
          <w:color w:val="auto"/>
          <w:sz w:val="22"/>
        </w:rPr>
      </w:pPr>
    </w:p>
    <w:p w14:paraId="2946ED7E" w14:textId="5B94A098" w:rsidR="00A24491" w:rsidRPr="00EE1AEA" w:rsidRDefault="00A24491" w:rsidP="00A24491">
      <w:pPr>
        <w:rPr>
          <w:del w:id="3884" w:author="AbbVieXX" w:date="2025-05-15T10:10:00Z"/>
          <w:color w:val="auto"/>
          <w:sz w:val="22"/>
        </w:rPr>
      </w:pPr>
    </w:p>
    <w:p w14:paraId="2111CACD" w14:textId="43228956" w:rsidR="00AD64AD" w:rsidRPr="00231038" w:rsidRDefault="00EB2C95" w:rsidP="00A24491">
      <w:pPr>
        <w:rPr>
          <w:del w:id="3885" w:author="AbbVieXX" w:date="2025-05-15T10:10:00Z"/>
          <w:caps/>
          <w:color w:val="auto"/>
          <w:sz w:val="22"/>
        </w:rPr>
      </w:pPr>
      <w:del w:id="3886" w:author="AbbVieXX" w:date="2025-05-15T10:10:00Z">
        <w:r w:rsidRPr="00231038">
          <w:rPr>
            <w:b/>
            <w:caps/>
            <w:color w:val="auto"/>
            <w:sz w:val="22"/>
          </w:rPr>
          <w:delText>4.</w:delText>
        </w:r>
        <w:r w:rsidRPr="00231038">
          <w:rPr>
            <w:b/>
            <w:caps/>
            <w:color w:val="auto"/>
            <w:sz w:val="22"/>
          </w:rPr>
          <w:tab/>
          <w:delText>KLINICKÉ ÚDAJE</w:delText>
        </w:r>
      </w:del>
    </w:p>
    <w:p w14:paraId="429DCDA6" w14:textId="1EFB82AF" w:rsidR="00AD64AD" w:rsidRPr="00EE1AEA" w:rsidRDefault="00AD64AD">
      <w:pPr>
        <w:rPr>
          <w:del w:id="3887" w:author="AbbVieXX" w:date="2025-05-15T10:10:00Z"/>
          <w:color w:val="auto"/>
          <w:sz w:val="22"/>
        </w:rPr>
      </w:pPr>
    </w:p>
    <w:p w14:paraId="3AE73578" w14:textId="41357F7D" w:rsidR="00AD64AD" w:rsidRPr="00EE1AEA" w:rsidRDefault="00EB2C95">
      <w:pPr>
        <w:ind w:left="567" w:hanging="567"/>
        <w:rPr>
          <w:del w:id="3888" w:author="AbbVieXX" w:date="2025-05-15T10:10:00Z"/>
          <w:color w:val="auto"/>
          <w:sz w:val="22"/>
        </w:rPr>
      </w:pPr>
      <w:del w:id="3889" w:author="AbbVieXX" w:date="2025-05-15T10:10:00Z">
        <w:r w:rsidRPr="00EE1AEA">
          <w:rPr>
            <w:b/>
            <w:color w:val="auto"/>
            <w:sz w:val="22"/>
          </w:rPr>
          <w:delText>4.1</w:delText>
        </w:r>
        <w:r w:rsidRPr="00EE1AEA">
          <w:rPr>
            <w:b/>
            <w:color w:val="auto"/>
            <w:sz w:val="22"/>
          </w:rPr>
          <w:tab/>
          <w:delText>Terapeutické indikácie</w:delText>
        </w:r>
      </w:del>
    </w:p>
    <w:p w14:paraId="52FB001A" w14:textId="3C68AFA2" w:rsidR="00AD64AD" w:rsidRPr="00EE1AEA" w:rsidRDefault="00AD64AD">
      <w:pPr>
        <w:rPr>
          <w:del w:id="3890" w:author="AbbVieXX" w:date="2025-05-15T10:10:00Z"/>
          <w:color w:val="auto"/>
          <w:sz w:val="22"/>
        </w:rPr>
      </w:pPr>
    </w:p>
    <w:p w14:paraId="023FD88A" w14:textId="4232E5B3" w:rsidR="00AD64AD" w:rsidRPr="00EE1AEA" w:rsidRDefault="00EB2C95">
      <w:pPr>
        <w:rPr>
          <w:del w:id="3891" w:author="AbbVieXX" w:date="2025-05-15T10:10:00Z"/>
          <w:color w:val="auto"/>
          <w:sz w:val="22"/>
          <w:u w:val="single"/>
        </w:rPr>
      </w:pPr>
      <w:del w:id="3892" w:author="AbbVieXX" w:date="2025-05-15T10:10:00Z">
        <w:r w:rsidRPr="00EE1AEA">
          <w:rPr>
            <w:color w:val="auto"/>
            <w:sz w:val="22"/>
            <w:u w:val="single"/>
          </w:rPr>
          <w:delText>Reumatoidná artritída</w:delText>
        </w:r>
      </w:del>
    </w:p>
    <w:p w14:paraId="6662D99B" w14:textId="35A2CD88" w:rsidR="00AD64AD" w:rsidRPr="00EE1AEA" w:rsidRDefault="00AD64AD">
      <w:pPr>
        <w:rPr>
          <w:del w:id="3893" w:author="AbbVieXX" w:date="2025-05-15T10:10:00Z"/>
          <w:color w:val="auto"/>
          <w:sz w:val="22"/>
        </w:rPr>
      </w:pPr>
    </w:p>
    <w:p w14:paraId="79430758" w14:textId="16AEB4BC" w:rsidR="00AD64AD" w:rsidRPr="00EE1AEA" w:rsidRDefault="00EB2C95">
      <w:pPr>
        <w:pStyle w:val="EMEANormal"/>
        <w:rPr>
          <w:del w:id="3894" w:author="AbbVieXX" w:date="2025-05-15T10:10:00Z"/>
          <w:lang w:val="sk-SK"/>
        </w:rPr>
      </w:pPr>
      <w:del w:id="3895" w:author="AbbVieXX" w:date="2025-05-15T10:10:00Z">
        <w:r w:rsidRPr="00EE1AEA">
          <w:rPr>
            <w:lang w:val="sk-SK"/>
          </w:rPr>
          <w:delText>Humira je indikovaná v kombinácii s metotrexátom na:</w:delText>
        </w:r>
      </w:del>
    </w:p>
    <w:p w14:paraId="1B7DAB5D" w14:textId="47585C80" w:rsidR="00AD64AD" w:rsidRPr="00EE1AEA" w:rsidRDefault="00AD64AD">
      <w:pPr>
        <w:rPr>
          <w:del w:id="3896" w:author="AbbVieXX" w:date="2025-05-15T10:10:00Z"/>
          <w:color w:val="auto"/>
          <w:sz w:val="22"/>
        </w:rPr>
      </w:pPr>
    </w:p>
    <w:p w14:paraId="3F23D3F2" w14:textId="663E5A6F" w:rsidR="00AD64AD" w:rsidRPr="00EE1AEA" w:rsidRDefault="00EB2C95" w:rsidP="00176D00">
      <w:pPr>
        <w:numPr>
          <w:ilvl w:val="0"/>
          <w:numId w:val="29"/>
        </w:numPr>
        <w:tabs>
          <w:tab w:val="clear" w:pos="720"/>
          <w:tab w:val="num" w:pos="567"/>
        </w:tabs>
        <w:ind w:left="567" w:hanging="567"/>
        <w:rPr>
          <w:del w:id="3897" w:author="AbbVieXX" w:date="2025-05-15T10:10:00Z"/>
          <w:color w:val="auto"/>
          <w:sz w:val="22"/>
        </w:rPr>
      </w:pPr>
      <w:del w:id="3898" w:author="AbbVieXX" w:date="2025-05-15T10:10:00Z">
        <w:r w:rsidRPr="00EE1AEA">
          <w:rPr>
            <w:color w:val="auto"/>
            <w:sz w:val="22"/>
          </w:rPr>
          <w:delText xml:space="preserve">liečbu stredne ťažkej až ťažkej </w:delText>
        </w:r>
        <w:r w:rsidR="00620857" w:rsidRPr="00EE1AEA">
          <w:rPr>
            <w:color w:val="auto"/>
            <w:sz w:val="22"/>
          </w:rPr>
          <w:delText xml:space="preserve">aktívnej </w:delText>
        </w:r>
        <w:r w:rsidRPr="00EE1AEA">
          <w:rPr>
            <w:color w:val="auto"/>
            <w:sz w:val="22"/>
          </w:rPr>
          <w:delText>reumatoidnej artritídy u dospelých pacientov, u ktorých bola nedostatočná odpoveď na liečbu chorobu modifikujúcimi antireumatick</w:delText>
        </w:r>
        <w:r w:rsidR="00EE64A8" w:rsidRPr="00EE1AEA">
          <w:rPr>
            <w:color w:val="auto"/>
            <w:sz w:val="22"/>
          </w:rPr>
          <w:delText>ými liekmi, vrátane metotrexátu;</w:delText>
        </w:r>
      </w:del>
    </w:p>
    <w:p w14:paraId="5C86B77D" w14:textId="3752AD3C" w:rsidR="00AD64AD" w:rsidRPr="00EE1AEA" w:rsidRDefault="00EB2C95" w:rsidP="00300BC5">
      <w:pPr>
        <w:numPr>
          <w:ilvl w:val="0"/>
          <w:numId w:val="29"/>
        </w:numPr>
        <w:tabs>
          <w:tab w:val="clear" w:pos="720"/>
          <w:tab w:val="num" w:pos="567"/>
        </w:tabs>
        <w:ind w:left="567" w:hanging="567"/>
        <w:rPr>
          <w:del w:id="3899" w:author="AbbVieXX" w:date="2025-05-15T10:10:00Z"/>
          <w:color w:val="auto"/>
          <w:sz w:val="22"/>
        </w:rPr>
      </w:pPr>
      <w:del w:id="3900" w:author="AbbVieXX" w:date="2025-05-15T10:10:00Z">
        <w:r w:rsidRPr="00EE1AEA">
          <w:rPr>
            <w:color w:val="auto"/>
            <w:sz w:val="22"/>
          </w:rPr>
          <w:delText>liečbu ťažkej, aktívnej a progresívnej reumatoidnej artritídy u dospelých pacientov, ktorí v minulosti neboli liečení metotrexátom.</w:delText>
        </w:r>
      </w:del>
    </w:p>
    <w:p w14:paraId="373A28AD" w14:textId="79CC9CB4" w:rsidR="00AD64AD" w:rsidRPr="00EE1AEA" w:rsidRDefault="00AD64AD">
      <w:pPr>
        <w:rPr>
          <w:del w:id="3901" w:author="AbbVieXX" w:date="2025-05-15T10:10:00Z"/>
          <w:color w:val="auto"/>
          <w:sz w:val="22"/>
        </w:rPr>
      </w:pPr>
    </w:p>
    <w:p w14:paraId="4D374EC3" w14:textId="79668CEF" w:rsidR="00AD64AD" w:rsidRPr="00EE1AEA" w:rsidRDefault="00EB2C95">
      <w:pPr>
        <w:rPr>
          <w:del w:id="3902" w:author="AbbVieXX" w:date="2025-05-15T10:10:00Z"/>
          <w:color w:val="auto"/>
          <w:sz w:val="22"/>
        </w:rPr>
      </w:pPr>
      <w:del w:id="3903" w:author="AbbVieXX" w:date="2025-05-15T10:10:00Z">
        <w:r w:rsidRPr="00EE1AEA">
          <w:rPr>
            <w:color w:val="auto"/>
            <w:sz w:val="22"/>
          </w:rPr>
          <w:delText>Humira sa môže podávať v monoterapii v prípade neznášanlivosti metotrexátu alebo ak je pokračovanie liečby metotrexátom nevhodné.</w:delText>
        </w:r>
      </w:del>
    </w:p>
    <w:p w14:paraId="5DD5677B" w14:textId="6E39B0D8" w:rsidR="00AD64AD" w:rsidRPr="00EE1AEA" w:rsidRDefault="00AD64AD">
      <w:pPr>
        <w:rPr>
          <w:del w:id="3904" w:author="AbbVieXX" w:date="2025-05-15T10:10:00Z"/>
          <w:color w:val="auto"/>
          <w:sz w:val="22"/>
        </w:rPr>
      </w:pPr>
    </w:p>
    <w:p w14:paraId="5EEFAEF3" w14:textId="29216A9D" w:rsidR="00AD64AD" w:rsidRPr="00EE1AEA" w:rsidRDefault="00EB2C95">
      <w:pPr>
        <w:rPr>
          <w:del w:id="3905" w:author="AbbVieXX" w:date="2025-05-15T10:10:00Z"/>
          <w:color w:val="auto"/>
          <w:sz w:val="22"/>
        </w:rPr>
      </w:pPr>
      <w:del w:id="3906" w:author="AbbVieXX" w:date="2025-05-15T10:10:00Z">
        <w:r w:rsidRPr="00EE1AEA">
          <w:rPr>
            <w:color w:val="auto"/>
            <w:sz w:val="22"/>
          </w:rPr>
          <w:delText>Röntgenovým vyšetrovaním sa preukázalo, že Humira znižuje rýchlosť progresie poškodenia kĺbov a zlepšuje fyzické funkcie, keď sa podáva v kombinácii s metotrexátom.</w:delText>
        </w:r>
      </w:del>
    </w:p>
    <w:p w14:paraId="2C17953E" w14:textId="0203C2BC" w:rsidR="00AD64AD" w:rsidRPr="00EE1AEA" w:rsidRDefault="00AD64AD">
      <w:pPr>
        <w:rPr>
          <w:del w:id="3907" w:author="AbbVieXX" w:date="2025-05-15T10:10:00Z"/>
          <w:color w:val="auto"/>
          <w:sz w:val="22"/>
        </w:rPr>
      </w:pPr>
    </w:p>
    <w:p w14:paraId="1FC533C2" w14:textId="22819BA9" w:rsidR="00F973CE" w:rsidRPr="00EE1AEA" w:rsidRDefault="00EB2C95" w:rsidP="00976678">
      <w:pPr>
        <w:pStyle w:val="EMEAHeadingUnderline"/>
        <w:tabs>
          <w:tab w:val="clear" w:pos="562"/>
        </w:tabs>
        <w:suppressAutoHyphens w:val="0"/>
        <w:spacing w:beforeLines="0" w:afterLines="0"/>
        <w:rPr>
          <w:del w:id="3908" w:author="AbbVieXX" w:date="2025-05-15T10:10:00Z"/>
          <w:lang w:val="sk-SK"/>
        </w:rPr>
      </w:pPr>
      <w:del w:id="3909" w:author="AbbVieXX" w:date="2025-05-15T10:10:00Z">
        <w:r w:rsidRPr="00EE1AEA">
          <w:rPr>
            <w:lang w:val="sk-SK"/>
          </w:rPr>
          <w:delText>Juvenilná idiopatická artritída</w:delText>
        </w:r>
      </w:del>
    </w:p>
    <w:p w14:paraId="6B5F50D9" w14:textId="613D59FD" w:rsidR="00F973CE" w:rsidRPr="00EE1AEA" w:rsidRDefault="00F973CE">
      <w:pPr>
        <w:rPr>
          <w:del w:id="3910" w:author="AbbVieXX" w:date="2025-05-15T10:10:00Z"/>
          <w:color w:val="auto"/>
          <w:sz w:val="22"/>
        </w:rPr>
      </w:pPr>
    </w:p>
    <w:p w14:paraId="42AD7796" w14:textId="14E45BF4" w:rsidR="00CB7076" w:rsidRPr="00EE1AEA" w:rsidRDefault="00EB2C95" w:rsidP="00CB7076">
      <w:pPr>
        <w:pStyle w:val="EMEAHeadingUnderline"/>
        <w:tabs>
          <w:tab w:val="clear" w:pos="562"/>
        </w:tabs>
        <w:suppressAutoHyphens w:val="0"/>
        <w:spacing w:beforeLines="0" w:afterLines="0"/>
        <w:rPr>
          <w:del w:id="3911" w:author="AbbVieXX" w:date="2025-05-15T10:10:00Z"/>
          <w:i/>
          <w:u w:val="none"/>
          <w:lang w:val="sk-SK"/>
        </w:rPr>
      </w:pPr>
      <w:del w:id="3912" w:author="AbbVieXX" w:date="2025-05-15T10:10:00Z">
        <w:r w:rsidRPr="00EE1AEA">
          <w:rPr>
            <w:i/>
            <w:u w:val="none"/>
            <w:lang w:val="sk-SK"/>
          </w:rPr>
          <w:delText>Polyartikulárna juvenilná idiopatická artritída</w:delText>
        </w:r>
      </w:del>
    </w:p>
    <w:p w14:paraId="13D19EEB" w14:textId="17A85C1C" w:rsidR="00AD64AD" w:rsidRPr="00EE1AEA" w:rsidRDefault="00AD64AD">
      <w:pPr>
        <w:rPr>
          <w:del w:id="3913" w:author="AbbVieXX" w:date="2025-05-15T10:10:00Z"/>
          <w:color w:val="auto"/>
          <w:sz w:val="22"/>
        </w:rPr>
      </w:pPr>
    </w:p>
    <w:p w14:paraId="6BCA66A6" w14:textId="6D6C9B41" w:rsidR="00AD64AD" w:rsidRPr="00EE1AEA" w:rsidRDefault="00EB2C95">
      <w:pPr>
        <w:rPr>
          <w:del w:id="3914" w:author="AbbVieXX" w:date="2025-05-15T10:10:00Z"/>
          <w:color w:val="auto"/>
          <w:sz w:val="22"/>
        </w:rPr>
      </w:pPr>
      <w:del w:id="3915" w:author="AbbVieXX" w:date="2025-05-15T10:10:00Z">
        <w:r w:rsidRPr="00EE1AEA">
          <w:rPr>
            <w:color w:val="auto"/>
            <w:sz w:val="22"/>
          </w:rPr>
          <w:delText>Humira je v kombinácii s metotrexátom indikovaná na liečbu aktívnej polyartikulárnej juvenilnej idiopatickej artritídy u </w:delText>
        </w:r>
        <w:r w:rsidR="00F973CE" w:rsidRPr="00EE1AEA">
          <w:rPr>
            <w:color w:val="auto"/>
            <w:sz w:val="22"/>
          </w:rPr>
          <w:delText>pacientov</w:delText>
        </w:r>
        <w:r w:rsidRPr="00EE1AEA">
          <w:rPr>
            <w:color w:val="auto"/>
            <w:sz w:val="22"/>
          </w:rPr>
          <w:delText xml:space="preserve"> vo veku od 2 rokov, ktorí mali ned</w:delText>
        </w:r>
        <w:r w:rsidR="00ED0B84" w:rsidRPr="00EE1AEA">
          <w:rPr>
            <w:color w:val="auto"/>
            <w:sz w:val="22"/>
          </w:rPr>
          <w:delText>ostatoč</w:delText>
        </w:r>
        <w:r w:rsidRPr="00EE1AEA">
          <w:rPr>
            <w:color w:val="auto"/>
            <w:sz w:val="22"/>
          </w:rPr>
          <w:delText>n</w:delText>
        </w:r>
        <w:r w:rsidR="00ED0B84" w:rsidRPr="00EE1AEA">
          <w:rPr>
            <w:color w:val="auto"/>
            <w:sz w:val="22"/>
          </w:rPr>
          <w:delText>ú</w:delText>
        </w:r>
        <w:r w:rsidRPr="00EE1AEA">
          <w:rPr>
            <w:color w:val="auto"/>
            <w:sz w:val="22"/>
          </w:rPr>
          <w:delText xml:space="preserve"> odpoveď na jedn</w:delText>
        </w:r>
        <w:r w:rsidR="00F45F6C" w:rsidRPr="00EE1AEA">
          <w:rPr>
            <w:color w:val="auto"/>
            <w:sz w:val="22"/>
          </w:rPr>
          <w:delText>o</w:delText>
        </w:r>
        <w:r w:rsidRPr="00EE1AEA">
          <w:rPr>
            <w:color w:val="auto"/>
            <w:sz w:val="22"/>
          </w:rPr>
          <w:delText xml:space="preserve"> alebo viac ochorenie </w:delText>
        </w:r>
        <w:r w:rsidR="008065ED" w:rsidRPr="00EE1AEA">
          <w:rPr>
            <w:color w:val="auto"/>
            <w:sz w:val="22"/>
          </w:rPr>
          <w:delText xml:space="preserve">modifikujúcich </w:delText>
        </w:r>
        <w:r w:rsidRPr="00EE1AEA">
          <w:rPr>
            <w:color w:val="auto"/>
            <w:sz w:val="22"/>
          </w:rPr>
          <w:delText>antireumatík (</w:delText>
        </w:r>
        <w:r w:rsidR="00EA13A8" w:rsidRPr="00EE1AEA">
          <w:rPr>
            <w:sz w:val="22"/>
            <w:szCs w:val="22"/>
          </w:rPr>
          <w:delText>Disease-Modifyig Antirheumatic Drugs</w:delText>
        </w:r>
        <w:r w:rsidR="00EA13A8" w:rsidRPr="00EE1AEA">
          <w:rPr>
            <w:color w:val="auto"/>
            <w:sz w:val="22"/>
          </w:rPr>
          <w:delText xml:space="preserve">- </w:delText>
        </w:r>
        <w:r w:rsidRPr="00EE1AEA">
          <w:rPr>
            <w:color w:val="auto"/>
            <w:sz w:val="22"/>
          </w:rPr>
          <w:delText>DMARDs). Humira sa môže podávať ako monoterapia v prípade intolerancie metotrexátu alebo ak je pokračovanie v liečbe metotrexátom nevhodné (účinnosť monoterapie, pozri časť 5.1). Humira sa neskúmala u </w:delText>
        </w:r>
        <w:r w:rsidR="00F973CE" w:rsidRPr="00EE1AEA">
          <w:rPr>
            <w:color w:val="auto"/>
            <w:sz w:val="22"/>
          </w:rPr>
          <w:delText xml:space="preserve">pacientov </w:delText>
        </w:r>
        <w:r w:rsidRPr="00EE1AEA">
          <w:rPr>
            <w:color w:val="auto"/>
            <w:sz w:val="22"/>
          </w:rPr>
          <w:delText>mladších ako 2 roky.</w:delText>
        </w:r>
      </w:del>
    </w:p>
    <w:p w14:paraId="4ED0E0DF" w14:textId="7A8CF0F0" w:rsidR="00AD64AD" w:rsidRPr="00EE1AEA" w:rsidRDefault="00AD64AD">
      <w:pPr>
        <w:rPr>
          <w:del w:id="3916" w:author="AbbVieXX" w:date="2025-05-15T10:10:00Z"/>
          <w:color w:val="auto"/>
          <w:sz w:val="22"/>
        </w:rPr>
      </w:pPr>
    </w:p>
    <w:p w14:paraId="3E4F9A83" w14:textId="17A9EA98" w:rsidR="00CB7076" w:rsidRPr="00EE1AEA" w:rsidRDefault="00EB2C95" w:rsidP="00CB7076">
      <w:pPr>
        <w:rPr>
          <w:del w:id="3917" w:author="AbbVieXX" w:date="2025-05-15T10:10:00Z"/>
          <w:color w:val="auto"/>
          <w:sz w:val="22"/>
        </w:rPr>
      </w:pPr>
      <w:del w:id="3918" w:author="AbbVieXX" w:date="2025-05-15T10:10:00Z">
        <w:r w:rsidRPr="00EE1AEA">
          <w:rPr>
            <w:i/>
            <w:color w:val="auto"/>
            <w:sz w:val="22"/>
          </w:rPr>
          <w:delText>Artritída spojená s entezitídou</w:delText>
        </w:r>
      </w:del>
    </w:p>
    <w:p w14:paraId="0EE762B8" w14:textId="6C998203" w:rsidR="00ED0B84" w:rsidRPr="00EE1AEA" w:rsidRDefault="00ED0B84" w:rsidP="00ED0B84">
      <w:pPr>
        <w:rPr>
          <w:del w:id="3919" w:author="AbbVieXX" w:date="2025-05-15T10:10:00Z"/>
          <w:color w:val="auto"/>
          <w:sz w:val="22"/>
          <w:szCs w:val="22"/>
        </w:rPr>
      </w:pPr>
    </w:p>
    <w:p w14:paraId="5DC2D920" w14:textId="677AD957" w:rsidR="00ED0B84" w:rsidRPr="00EE1AEA" w:rsidRDefault="00EB2C95" w:rsidP="00ED0B84">
      <w:pPr>
        <w:rPr>
          <w:del w:id="3920" w:author="AbbVieXX" w:date="2025-05-15T10:10:00Z"/>
          <w:color w:val="auto"/>
          <w:sz w:val="22"/>
        </w:rPr>
      </w:pPr>
      <w:del w:id="3921" w:author="AbbVieXX" w:date="2025-05-15T10:10:00Z">
        <w:r w:rsidRPr="00EE1AEA">
          <w:rPr>
            <w:bCs/>
            <w:iCs/>
            <w:sz w:val="22"/>
            <w:szCs w:val="22"/>
          </w:rPr>
          <w:delText xml:space="preserve">Humira je indikovaná na liečbu aktívnej artritídy spojenej s entezitídou u pacientov vo veku 6 rokov a starších, ktorí </w:delText>
        </w:r>
        <w:r w:rsidRPr="00EE1AEA">
          <w:rPr>
            <w:sz w:val="22"/>
            <w:szCs w:val="22"/>
          </w:rPr>
          <w:delText>mali nedostatočnú odpoveď na konvenčnú liečbu alebo ju netolerujú (pozri časť 5.1).</w:delText>
        </w:r>
      </w:del>
    </w:p>
    <w:p w14:paraId="171087E1" w14:textId="6EF0DF1B" w:rsidR="00ED0B84" w:rsidRPr="00EE1AEA" w:rsidRDefault="00ED0B84">
      <w:pPr>
        <w:rPr>
          <w:del w:id="3922" w:author="AbbVieXX" w:date="2025-05-15T10:10:00Z"/>
          <w:color w:val="auto"/>
          <w:sz w:val="22"/>
        </w:rPr>
      </w:pPr>
    </w:p>
    <w:p w14:paraId="703981C0" w14:textId="45FCF81D" w:rsidR="00AD64AD" w:rsidRPr="00EE1AEA" w:rsidRDefault="00EB2C95">
      <w:pPr>
        <w:rPr>
          <w:del w:id="3923" w:author="AbbVieXX" w:date="2025-05-15T10:10:00Z"/>
          <w:color w:val="auto"/>
          <w:sz w:val="22"/>
          <w:u w:val="single"/>
        </w:rPr>
      </w:pPr>
      <w:del w:id="3924" w:author="AbbVieXX" w:date="2025-05-15T10:10:00Z">
        <w:r w:rsidRPr="00EE1AEA">
          <w:rPr>
            <w:color w:val="auto"/>
            <w:sz w:val="22"/>
            <w:u w:val="single"/>
          </w:rPr>
          <w:delText>Axiálna spondylartritída</w:delText>
        </w:r>
      </w:del>
    </w:p>
    <w:p w14:paraId="693399BC" w14:textId="14C74E33" w:rsidR="00AD64AD" w:rsidRPr="00EE1AEA" w:rsidRDefault="00AD64AD">
      <w:pPr>
        <w:rPr>
          <w:del w:id="3925" w:author="AbbVieXX" w:date="2025-05-15T10:10:00Z"/>
          <w:color w:val="auto"/>
          <w:sz w:val="22"/>
          <w:u w:val="single"/>
        </w:rPr>
      </w:pPr>
    </w:p>
    <w:p w14:paraId="7B9DAC37" w14:textId="1DDDEAAD" w:rsidR="00AD0742" w:rsidRPr="00EE1AEA" w:rsidRDefault="00EB2C95" w:rsidP="00AD0742">
      <w:pPr>
        <w:rPr>
          <w:del w:id="3926" w:author="AbbVieXX" w:date="2025-05-15T10:10:00Z"/>
          <w:i/>
          <w:color w:val="auto"/>
          <w:sz w:val="22"/>
          <w:u w:val="single"/>
        </w:rPr>
      </w:pPr>
      <w:del w:id="3927" w:author="AbbVieXX" w:date="2025-05-15T10:10:00Z">
        <w:r w:rsidRPr="00EE1AEA">
          <w:rPr>
            <w:i/>
            <w:color w:val="auto"/>
            <w:sz w:val="22"/>
          </w:rPr>
          <w:delText>Ankylozujúca spondylitída (AS)</w:delText>
        </w:r>
      </w:del>
    </w:p>
    <w:p w14:paraId="6AE4C1E6" w14:textId="6580A9D0" w:rsidR="00AD64AD" w:rsidRPr="00EE1AEA" w:rsidRDefault="00AD64AD" w:rsidP="00E6447D">
      <w:pPr>
        <w:rPr>
          <w:del w:id="3928" w:author="AbbVieXX" w:date="2025-05-15T10:10:00Z"/>
          <w:color w:val="auto"/>
          <w:sz w:val="22"/>
        </w:rPr>
      </w:pPr>
    </w:p>
    <w:p w14:paraId="64EF8193" w14:textId="4E19A41C" w:rsidR="00AD64AD" w:rsidRPr="00EE1AEA" w:rsidRDefault="00EB2C95" w:rsidP="00E6447D">
      <w:pPr>
        <w:rPr>
          <w:del w:id="3929" w:author="AbbVieXX" w:date="2025-05-15T10:10:00Z"/>
          <w:color w:val="auto"/>
          <w:sz w:val="22"/>
        </w:rPr>
      </w:pPr>
      <w:del w:id="3930" w:author="AbbVieXX" w:date="2025-05-15T10:10:00Z">
        <w:r w:rsidRPr="00EE1AEA">
          <w:rPr>
            <w:color w:val="auto"/>
            <w:sz w:val="22"/>
          </w:rPr>
          <w:delText>Humira je indikovaná na liečbu dospelých pacientov s ťažkou aktívnou ankylozujúcou spondylitídou, ktorí neodpovedali adekvátne na konvenčnú liečbu.</w:delText>
        </w:r>
      </w:del>
    </w:p>
    <w:p w14:paraId="534AC954" w14:textId="48B9937F" w:rsidR="00AD64AD" w:rsidRPr="00EE1AEA" w:rsidRDefault="00AD64AD">
      <w:pPr>
        <w:rPr>
          <w:del w:id="3931" w:author="AbbVieXX" w:date="2025-05-15T10:10:00Z"/>
          <w:color w:val="auto"/>
          <w:sz w:val="22"/>
        </w:rPr>
      </w:pPr>
    </w:p>
    <w:p w14:paraId="771A8F0D" w14:textId="7C03527C" w:rsidR="00AD0742" w:rsidRPr="00EE1AEA" w:rsidRDefault="00EB2C95" w:rsidP="00AD0742">
      <w:pPr>
        <w:pStyle w:val="EMEANormal"/>
        <w:rPr>
          <w:del w:id="3932" w:author="AbbVieXX" w:date="2025-05-15T10:10:00Z"/>
          <w:i/>
          <w:szCs w:val="22"/>
          <w:lang w:val="sk-SK"/>
        </w:rPr>
      </w:pPr>
      <w:del w:id="3933" w:author="AbbVieXX" w:date="2025-05-15T10:10:00Z">
        <w:r w:rsidRPr="00EE1AEA">
          <w:rPr>
            <w:i/>
            <w:szCs w:val="22"/>
            <w:lang w:val="sk-SK"/>
          </w:rPr>
          <w:delText>Axiálna spondylartritída bez rádiografického dôkazu AS</w:delText>
        </w:r>
      </w:del>
    </w:p>
    <w:p w14:paraId="50EEE95F" w14:textId="268061CC" w:rsidR="00AD64AD" w:rsidRPr="00EE1AEA" w:rsidRDefault="00AD64AD" w:rsidP="002514DF">
      <w:pPr>
        <w:pStyle w:val="EMEANormal"/>
        <w:rPr>
          <w:del w:id="3934" w:author="AbbVieXX" w:date="2025-05-15T10:10:00Z"/>
          <w:szCs w:val="22"/>
          <w:u w:val="single"/>
          <w:lang w:val="sk-SK"/>
        </w:rPr>
      </w:pPr>
    </w:p>
    <w:p w14:paraId="787BC0E4" w14:textId="5912802E" w:rsidR="00AD64AD" w:rsidRPr="00EE1AEA" w:rsidRDefault="00EB2C95" w:rsidP="00022BEF">
      <w:pPr>
        <w:pStyle w:val="EMEANormal"/>
        <w:rPr>
          <w:del w:id="3935" w:author="AbbVieXX" w:date="2025-05-15T10:10:00Z"/>
          <w:lang w:val="sk-SK"/>
        </w:rPr>
      </w:pPr>
      <w:del w:id="3936" w:author="AbbVieXX" w:date="2025-05-15T10:10:00Z">
        <w:r w:rsidRPr="00EE1AEA">
          <w:rPr>
            <w:rStyle w:val="hps"/>
            <w:szCs w:val="22"/>
            <w:lang w:val="sk-SK"/>
          </w:rPr>
          <w:delText>Humira je indikovaná</w:delText>
        </w:r>
        <w:r w:rsidR="00897E7F" w:rsidRPr="00EE1AEA">
          <w:rPr>
            <w:rStyle w:val="hps"/>
            <w:szCs w:val="22"/>
            <w:lang w:val="sk-SK"/>
          </w:rPr>
          <w:delText xml:space="preserve"> </w:delText>
        </w:r>
        <w:r w:rsidRPr="00EE1AEA">
          <w:rPr>
            <w:rStyle w:val="hps"/>
            <w:szCs w:val="22"/>
            <w:lang w:val="sk-SK"/>
          </w:rPr>
          <w:delText>na liečbu</w:delText>
        </w:r>
        <w:r w:rsidR="00897E7F" w:rsidRPr="00EE1AEA">
          <w:rPr>
            <w:rStyle w:val="hps"/>
            <w:szCs w:val="22"/>
            <w:lang w:val="sk-SK"/>
          </w:rPr>
          <w:delText xml:space="preserve"> </w:delText>
        </w:r>
        <w:r w:rsidRPr="00EE1AEA">
          <w:rPr>
            <w:rStyle w:val="hps"/>
            <w:szCs w:val="22"/>
            <w:lang w:val="sk-SK"/>
          </w:rPr>
          <w:delText>dospelých pacientov</w:delText>
        </w:r>
        <w:r w:rsidR="00897E7F" w:rsidRPr="00EE1AEA">
          <w:rPr>
            <w:rStyle w:val="hps"/>
            <w:szCs w:val="22"/>
            <w:lang w:val="sk-SK"/>
          </w:rPr>
          <w:delText xml:space="preserve"> </w:delText>
        </w:r>
        <w:r w:rsidRPr="00EE1AEA">
          <w:rPr>
            <w:rStyle w:val="hps"/>
            <w:szCs w:val="22"/>
            <w:lang w:val="sk-SK"/>
          </w:rPr>
          <w:delText>s</w:delText>
        </w:r>
        <w:r w:rsidR="00897E7F" w:rsidRPr="00EE1AEA">
          <w:rPr>
            <w:rStyle w:val="hps"/>
            <w:szCs w:val="22"/>
            <w:lang w:val="sk-SK"/>
          </w:rPr>
          <w:delText> </w:delText>
        </w:r>
        <w:r w:rsidRPr="00EE1AEA">
          <w:rPr>
            <w:rStyle w:val="hps"/>
            <w:szCs w:val="22"/>
            <w:lang w:val="sk-SK"/>
          </w:rPr>
          <w:delText>ťažkou</w:delText>
        </w:r>
        <w:r w:rsidR="00897E7F" w:rsidRPr="00EE1AEA">
          <w:rPr>
            <w:rStyle w:val="hps"/>
            <w:szCs w:val="22"/>
            <w:lang w:val="sk-SK"/>
          </w:rPr>
          <w:delText xml:space="preserve"> </w:delText>
        </w:r>
        <w:r w:rsidRPr="00EE1AEA">
          <w:rPr>
            <w:rStyle w:val="hps"/>
            <w:szCs w:val="22"/>
            <w:lang w:val="sk-SK"/>
          </w:rPr>
          <w:delText>axiálnou spondylartritídou</w:delText>
        </w:r>
        <w:r w:rsidR="00897E7F" w:rsidRPr="00EE1AEA">
          <w:rPr>
            <w:rStyle w:val="hps"/>
            <w:szCs w:val="22"/>
            <w:lang w:val="sk-SK"/>
          </w:rPr>
          <w:delText xml:space="preserve"> be</w:delText>
        </w:r>
        <w:r w:rsidRPr="00EE1AEA">
          <w:rPr>
            <w:rStyle w:val="hps"/>
            <w:szCs w:val="22"/>
            <w:lang w:val="sk-SK"/>
          </w:rPr>
          <w:delText>z</w:delText>
        </w:r>
        <w:r w:rsidR="00897E7F" w:rsidRPr="00EE1AEA">
          <w:rPr>
            <w:rStyle w:val="hps"/>
            <w:szCs w:val="22"/>
            <w:lang w:val="sk-SK"/>
          </w:rPr>
          <w:delText xml:space="preserve"> </w:delText>
        </w:r>
        <w:r w:rsidRPr="00EE1AEA">
          <w:rPr>
            <w:rStyle w:val="hps"/>
            <w:szCs w:val="22"/>
            <w:lang w:val="sk-SK"/>
          </w:rPr>
          <w:delText>rádiografického</w:delText>
        </w:r>
        <w:r w:rsidR="00541453" w:rsidRPr="00EE1AEA">
          <w:rPr>
            <w:rStyle w:val="hps"/>
            <w:szCs w:val="22"/>
            <w:lang w:val="sk-SK"/>
          </w:rPr>
          <w:delText xml:space="preserve"> </w:delText>
        </w:r>
        <w:r w:rsidRPr="00EE1AEA">
          <w:rPr>
            <w:rStyle w:val="hps"/>
            <w:szCs w:val="22"/>
            <w:lang w:val="sk-SK"/>
          </w:rPr>
          <w:delText>dôkazu AS, ale s</w:delText>
        </w:r>
        <w:r w:rsidR="00897E7F" w:rsidRPr="00EE1AEA">
          <w:rPr>
            <w:rStyle w:val="hps"/>
            <w:szCs w:val="22"/>
            <w:lang w:val="sk-SK"/>
          </w:rPr>
          <w:delText> </w:delText>
        </w:r>
        <w:r w:rsidRPr="00EE1AEA">
          <w:rPr>
            <w:rStyle w:val="hps"/>
            <w:szCs w:val="22"/>
            <w:lang w:val="sk-SK"/>
          </w:rPr>
          <w:delText>objektívnymi</w:delText>
        </w:r>
        <w:r w:rsidR="00897E7F" w:rsidRPr="00EE1AEA">
          <w:rPr>
            <w:rStyle w:val="hps"/>
            <w:szCs w:val="22"/>
            <w:lang w:val="sk-SK"/>
          </w:rPr>
          <w:delText xml:space="preserve"> </w:delText>
        </w:r>
        <w:r w:rsidRPr="00EE1AEA">
          <w:rPr>
            <w:rStyle w:val="hps"/>
            <w:szCs w:val="22"/>
            <w:lang w:val="sk-SK"/>
          </w:rPr>
          <w:delText>príznakmi</w:delText>
        </w:r>
        <w:r w:rsidR="00897E7F" w:rsidRPr="00EE1AEA">
          <w:rPr>
            <w:rStyle w:val="hps"/>
            <w:szCs w:val="22"/>
            <w:lang w:val="sk-SK"/>
          </w:rPr>
          <w:delText xml:space="preserve"> </w:delText>
        </w:r>
        <w:r w:rsidRPr="00EE1AEA">
          <w:rPr>
            <w:rStyle w:val="hps"/>
            <w:szCs w:val="22"/>
            <w:lang w:val="sk-SK"/>
          </w:rPr>
          <w:delText>zápalu</w:delText>
        </w:r>
        <w:r w:rsidR="00897E7F" w:rsidRPr="00EE1AEA">
          <w:rPr>
            <w:rStyle w:val="hps"/>
            <w:szCs w:val="22"/>
            <w:lang w:val="sk-SK"/>
          </w:rPr>
          <w:delText xml:space="preserve"> </w:delText>
        </w:r>
        <w:r w:rsidRPr="00EE1AEA">
          <w:rPr>
            <w:rStyle w:val="hps"/>
            <w:szCs w:val="22"/>
            <w:lang w:val="sk-SK"/>
          </w:rPr>
          <w:delText>so zvýšeným</w:delText>
        </w:r>
        <w:r w:rsidR="00897E7F" w:rsidRPr="00EE1AEA">
          <w:rPr>
            <w:rStyle w:val="hps"/>
            <w:szCs w:val="22"/>
            <w:lang w:val="sk-SK"/>
          </w:rPr>
          <w:delText xml:space="preserve"> </w:delText>
        </w:r>
        <w:r w:rsidRPr="00EE1AEA">
          <w:rPr>
            <w:rStyle w:val="hps"/>
            <w:szCs w:val="22"/>
            <w:lang w:val="sk-SK"/>
          </w:rPr>
          <w:delText>CRP</w:delText>
        </w:r>
        <w:r w:rsidRPr="00EE1AEA">
          <w:rPr>
            <w:lang w:val="sk-SK"/>
          </w:rPr>
          <w:delText xml:space="preserve"> a/</w:delText>
        </w:r>
        <w:r w:rsidRPr="00EE1AEA">
          <w:rPr>
            <w:rStyle w:val="hps"/>
            <w:szCs w:val="22"/>
            <w:lang w:val="sk-SK"/>
          </w:rPr>
          <w:delText>aleboMRI</w:delText>
        </w:r>
        <w:r w:rsidRPr="00EE1AEA">
          <w:rPr>
            <w:lang w:val="sk-SK"/>
          </w:rPr>
          <w:delText xml:space="preserve">, </w:delText>
        </w:r>
        <w:r w:rsidRPr="00EE1AEA">
          <w:rPr>
            <w:rStyle w:val="hps"/>
            <w:szCs w:val="22"/>
            <w:lang w:val="sk-SK"/>
          </w:rPr>
          <w:delText>ktorí mali</w:delText>
        </w:r>
        <w:r w:rsidR="00897E7F" w:rsidRPr="00EE1AEA">
          <w:rPr>
            <w:rStyle w:val="hps"/>
            <w:szCs w:val="22"/>
            <w:lang w:val="sk-SK"/>
          </w:rPr>
          <w:delText xml:space="preserve"> </w:delText>
        </w:r>
        <w:r w:rsidRPr="00EE1AEA">
          <w:rPr>
            <w:rStyle w:val="hps"/>
            <w:szCs w:val="22"/>
            <w:lang w:val="sk-SK"/>
          </w:rPr>
          <w:delText>nedostatočnú</w:delText>
        </w:r>
        <w:r w:rsidR="00897E7F" w:rsidRPr="00EE1AEA">
          <w:rPr>
            <w:rStyle w:val="hps"/>
            <w:szCs w:val="22"/>
            <w:lang w:val="sk-SK"/>
          </w:rPr>
          <w:delText xml:space="preserve"> </w:delText>
        </w:r>
        <w:r w:rsidRPr="00EE1AEA">
          <w:rPr>
            <w:rStyle w:val="hps"/>
            <w:szCs w:val="22"/>
            <w:lang w:val="sk-SK"/>
          </w:rPr>
          <w:delText>odpoveď</w:delText>
        </w:r>
        <w:r w:rsidR="00897E7F" w:rsidRPr="00EE1AEA">
          <w:rPr>
            <w:rStyle w:val="hps"/>
            <w:szCs w:val="22"/>
            <w:lang w:val="sk-SK"/>
          </w:rPr>
          <w:delText xml:space="preserve"> </w:delText>
        </w:r>
        <w:r w:rsidRPr="00EE1AEA">
          <w:rPr>
            <w:rStyle w:val="hps"/>
            <w:szCs w:val="22"/>
            <w:lang w:val="sk-SK"/>
          </w:rPr>
          <w:delText>na nesteroidové</w:delText>
        </w:r>
        <w:r w:rsidR="00897E7F" w:rsidRPr="00EE1AEA">
          <w:rPr>
            <w:rStyle w:val="hps"/>
            <w:szCs w:val="22"/>
            <w:lang w:val="sk-SK"/>
          </w:rPr>
          <w:delText xml:space="preserve"> </w:delText>
        </w:r>
        <w:r w:rsidRPr="00EE1AEA">
          <w:rPr>
            <w:rStyle w:val="hps"/>
            <w:szCs w:val="22"/>
            <w:lang w:val="sk-SK"/>
          </w:rPr>
          <w:delText xml:space="preserve">protizápalové lieky </w:delText>
        </w:r>
        <w:r w:rsidR="00F1667E">
          <w:rPr>
            <w:rStyle w:val="hps"/>
            <w:szCs w:val="22"/>
            <w:lang w:val="sk-SK"/>
          </w:rPr>
          <w:delText xml:space="preserve">(NSAID) </w:delText>
        </w:r>
        <w:r w:rsidRPr="00EE1AEA">
          <w:rPr>
            <w:rStyle w:val="hps"/>
            <w:szCs w:val="22"/>
            <w:lang w:val="sk-SK"/>
          </w:rPr>
          <w:delText>alebo</w:delText>
        </w:r>
        <w:r w:rsidRPr="00EE1AEA">
          <w:rPr>
            <w:lang w:val="sk-SK"/>
          </w:rPr>
          <w:delText xml:space="preserve"> ich </w:delText>
        </w:r>
        <w:r w:rsidRPr="00EE1AEA">
          <w:rPr>
            <w:rStyle w:val="hps"/>
            <w:szCs w:val="22"/>
            <w:lang w:val="sk-SK"/>
          </w:rPr>
          <w:delText>netolerujú.</w:delText>
        </w:r>
      </w:del>
    </w:p>
    <w:p w14:paraId="3EA3F3CC" w14:textId="35CC587A" w:rsidR="00AD64AD" w:rsidRPr="00EE1AEA" w:rsidRDefault="00AD64AD">
      <w:pPr>
        <w:rPr>
          <w:del w:id="3937" w:author="AbbVieXX" w:date="2025-05-15T10:10:00Z"/>
          <w:color w:val="auto"/>
          <w:sz w:val="22"/>
          <w:u w:val="single"/>
        </w:rPr>
      </w:pPr>
    </w:p>
    <w:p w14:paraId="32CCB473" w14:textId="54BDE0C0" w:rsidR="00AD64AD" w:rsidRPr="00EE1AEA" w:rsidRDefault="00EB2C95">
      <w:pPr>
        <w:rPr>
          <w:del w:id="3938" w:author="AbbVieXX" w:date="2025-05-15T10:10:00Z"/>
          <w:color w:val="auto"/>
          <w:sz w:val="22"/>
          <w:u w:val="single"/>
        </w:rPr>
      </w:pPr>
      <w:del w:id="3939" w:author="AbbVieXX" w:date="2025-05-15T10:10:00Z">
        <w:r w:rsidRPr="00EE1AEA">
          <w:rPr>
            <w:color w:val="auto"/>
            <w:sz w:val="22"/>
            <w:u w:val="single"/>
          </w:rPr>
          <w:delText>Psoriatická artritída</w:delText>
        </w:r>
      </w:del>
    </w:p>
    <w:p w14:paraId="7233635C" w14:textId="13640297" w:rsidR="00AD64AD" w:rsidRPr="00EE1AEA" w:rsidRDefault="00AD64AD">
      <w:pPr>
        <w:rPr>
          <w:del w:id="3940" w:author="AbbVieXX" w:date="2025-05-15T10:10:00Z"/>
          <w:color w:val="auto"/>
          <w:sz w:val="22"/>
        </w:rPr>
      </w:pPr>
    </w:p>
    <w:p w14:paraId="3877BA7B" w14:textId="2C3F0460" w:rsidR="00AD64AD" w:rsidRPr="00EE1AEA" w:rsidRDefault="00EB2C95">
      <w:pPr>
        <w:rPr>
          <w:del w:id="3941" w:author="AbbVieXX" w:date="2025-05-15T10:10:00Z"/>
          <w:color w:val="auto"/>
          <w:sz w:val="22"/>
        </w:rPr>
      </w:pPr>
      <w:del w:id="3942" w:author="AbbVieXX" w:date="2025-05-15T10:10:00Z">
        <w:r w:rsidRPr="00EE1AEA">
          <w:rPr>
            <w:color w:val="auto"/>
            <w:sz w:val="22"/>
          </w:rPr>
          <w:delText>Humira je indikovaná na liečbu aktívnej a progresívnej formy psoriatickej artritídy u dospelých pacientov, u ktorých odpoveď na predchádzajúcu liečbu chorobu modifikujúcimi antireumatickými liekmi nebola dostatočná. RTG vyšetrenia preukázali, že Humira znižuje rýchlosť progresie poškodenia</w:delText>
        </w:r>
        <w:r w:rsidRPr="00EE1AEA">
          <w:rPr>
            <w:color w:val="auto"/>
            <w:sz w:val="22"/>
            <w:szCs w:val="22"/>
          </w:rPr>
          <w:delText xml:space="preserve"> periférnych</w:delText>
        </w:r>
        <w:r w:rsidRPr="00EE1AEA">
          <w:rPr>
            <w:color w:val="auto"/>
            <w:sz w:val="22"/>
          </w:rPr>
          <w:delText xml:space="preserve"> kĺbov </w:delText>
        </w:r>
        <w:r w:rsidRPr="00EE1AEA">
          <w:rPr>
            <w:color w:val="auto"/>
            <w:sz w:val="22"/>
            <w:szCs w:val="22"/>
          </w:rPr>
          <w:delText>u pacientov s polyartikulárnymi symetrickými podtypmi ochorenia (pozri časť 5.1)</w:delText>
        </w:r>
        <w:r w:rsidRPr="00EE1AEA">
          <w:rPr>
            <w:color w:val="auto"/>
            <w:sz w:val="22"/>
          </w:rPr>
          <w:delText xml:space="preserve"> a zlepšuje fyzickú funkciu.</w:delText>
        </w:r>
      </w:del>
    </w:p>
    <w:p w14:paraId="6439D679" w14:textId="08979A17" w:rsidR="00AD64AD" w:rsidRPr="00EE1AEA" w:rsidRDefault="00AD64AD">
      <w:pPr>
        <w:rPr>
          <w:del w:id="3943" w:author="AbbVieXX" w:date="2025-05-15T10:10:00Z"/>
          <w:color w:val="auto"/>
          <w:sz w:val="22"/>
        </w:rPr>
      </w:pPr>
    </w:p>
    <w:p w14:paraId="19E5DF56" w14:textId="66DD7C93" w:rsidR="00AD64AD" w:rsidRPr="00EE1AEA" w:rsidRDefault="00EB2C95">
      <w:pPr>
        <w:rPr>
          <w:del w:id="3944" w:author="AbbVieXX" w:date="2025-05-15T10:10:00Z"/>
          <w:color w:val="auto"/>
          <w:sz w:val="22"/>
          <w:u w:val="single"/>
        </w:rPr>
      </w:pPr>
      <w:del w:id="3945" w:author="AbbVieXX" w:date="2025-05-15T10:10:00Z">
        <w:r w:rsidRPr="00EE1AEA">
          <w:rPr>
            <w:color w:val="auto"/>
            <w:sz w:val="22"/>
            <w:u w:val="single"/>
          </w:rPr>
          <w:delText>Psoriáza</w:delText>
        </w:r>
      </w:del>
    </w:p>
    <w:p w14:paraId="22B5B7FE" w14:textId="5A0109F0" w:rsidR="00AD64AD" w:rsidRPr="00EE1AEA" w:rsidRDefault="00AD64AD">
      <w:pPr>
        <w:rPr>
          <w:del w:id="3946" w:author="AbbVieXX" w:date="2025-05-15T10:10:00Z"/>
          <w:color w:val="auto"/>
          <w:sz w:val="22"/>
        </w:rPr>
      </w:pPr>
    </w:p>
    <w:p w14:paraId="30604545" w14:textId="037973FE" w:rsidR="00AD64AD" w:rsidRPr="00EE1AEA" w:rsidRDefault="00EB2C95">
      <w:pPr>
        <w:rPr>
          <w:del w:id="3947" w:author="AbbVieXX" w:date="2025-05-15T10:10:00Z"/>
          <w:color w:val="auto"/>
          <w:sz w:val="22"/>
        </w:rPr>
      </w:pPr>
      <w:del w:id="3948" w:author="AbbVieXX" w:date="2025-05-15T10:10:00Z">
        <w:r w:rsidRPr="00EE1AEA">
          <w:rPr>
            <w:color w:val="auto"/>
            <w:sz w:val="22"/>
          </w:rPr>
          <w:delText xml:space="preserve">Humira je indikovaná na liečbu stredne ťažkej až ťažkej chronickej </w:delText>
        </w:r>
        <w:r w:rsidR="00B73E32" w:rsidRPr="00EE1AEA">
          <w:rPr>
            <w:sz w:val="22"/>
            <w:szCs w:val="22"/>
          </w:rPr>
          <w:delText>ložiskovej</w:delText>
        </w:r>
        <w:r w:rsidR="00897E7F" w:rsidRPr="00EE1AEA">
          <w:rPr>
            <w:sz w:val="22"/>
            <w:szCs w:val="22"/>
          </w:rPr>
          <w:delText xml:space="preserve"> </w:delText>
        </w:r>
        <w:r w:rsidRPr="00EE1AEA">
          <w:rPr>
            <w:color w:val="auto"/>
            <w:sz w:val="22"/>
          </w:rPr>
          <w:delText xml:space="preserve">psoriázy u dospelých pacientov, ktorí </w:delText>
        </w:r>
        <w:r w:rsidR="00FD483C" w:rsidRPr="00EE1AEA">
          <w:rPr>
            <w:color w:val="auto"/>
            <w:sz w:val="22"/>
          </w:rPr>
          <w:delText>sú kandidátmi</w:delText>
        </w:r>
        <w:r w:rsidR="00897E7F" w:rsidRPr="00EE1AEA">
          <w:rPr>
            <w:color w:val="auto"/>
            <w:sz w:val="22"/>
          </w:rPr>
          <w:delText xml:space="preserve"> </w:delText>
        </w:r>
        <w:r w:rsidR="00FD483C" w:rsidRPr="00EE1AEA">
          <w:rPr>
            <w:color w:val="auto"/>
            <w:sz w:val="22"/>
          </w:rPr>
          <w:delText xml:space="preserve">na </w:delText>
        </w:r>
        <w:r w:rsidRPr="00EE1AEA">
          <w:rPr>
            <w:color w:val="auto"/>
            <w:sz w:val="22"/>
          </w:rPr>
          <w:delText>systémovú liečbu</w:delText>
        </w:r>
        <w:r w:rsidR="00FD483C" w:rsidRPr="00EE1AEA">
          <w:rPr>
            <w:color w:val="auto"/>
            <w:sz w:val="22"/>
          </w:rPr>
          <w:delText>.</w:delText>
        </w:r>
      </w:del>
    </w:p>
    <w:p w14:paraId="784E322B" w14:textId="656382BB" w:rsidR="00B41EF7" w:rsidRPr="00EE1AEA" w:rsidRDefault="00B41EF7">
      <w:pPr>
        <w:rPr>
          <w:del w:id="3949" w:author="AbbVieXX" w:date="2025-05-15T10:10:00Z"/>
          <w:color w:val="auto"/>
          <w:sz w:val="22"/>
        </w:rPr>
      </w:pPr>
    </w:p>
    <w:p w14:paraId="6AE78E1C" w14:textId="10DF6BA8" w:rsidR="00173694" w:rsidRPr="00EE1AEA" w:rsidRDefault="00EB2C95" w:rsidP="004043DA">
      <w:pPr>
        <w:pStyle w:val="EMEANormal"/>
        <w:rPr>
          <w:del w:id="3950" w:author="AbbVieXX" w:date="2025-05-15T10:10:00Z"/>
          <w:szCs w:val="22"/>
          <w:u w:val="single"/>
          <w:lang w:val="sk-SK"/>
        </w:rPr>
      </w:pPr>
      <w:del w:id="3951" w:author="AbbVieXX" w:date="2025-05-15T10:10:00Z">
        <w:r w:rsidRPr="00EE1AEA">
          <w:rPr>
            <w:szCs w:val="22"/>
            <w:u w:val="single"/>
            <w:lang w:val="sk-SK"/>
          </w:rPr>
          <w:delText>Ložisková psoriáza u </w:delText>
        </w:r>
        <w:r w:rsidR="004043DA" w:rsidRPr="00EE1AEA">
          <w:rPr>
            <w:szCs w:val="22"/>
            <w:u w:val="single"/>
            <w:lang w:val="sk-SK"/>
          </w:rPr>
          <w:delText>pediatrických pacientov</w:delText>
        </w:r>
      </w:del>
    </w:p>
    <w:p w14:paraId="5043B6FD" w14:textId="6631D0F7" w:rsidR="00FD483C" w:rsidRPr="00EE1AEA" w:rsidRDefault="00FD483C" w:rsidP="004043DA">
      <w:pPr>
        <w:pStyle w:val="EMEANormal"/>
        <w:rPr>
          <w:del w:id="3952" w:author="AbbVieXX" w:date="2025-05-15T10:10:00Z"/>
          <w:szCs w:val="22"/>
          <w:lang w:val="sk-SK"/>
        </w:rPr>
      </w:pPr>
    </w:p>
    <w:p w14:paraId="50CFFAA0" w14:textId="128D7234" w:rsidR="00173694" w:rsidRPr="00EE1AEA" w:rsidRDefault="00EB2C95" w:rsidP="00173694">
      <w:pPr>
        <w:rPr>
          <w:del w:id="3953" w:author="AbbVieXX" w:date="2025-05-15T10:10:00Z"/>
          <w:color w:val="auto"/>
          <w:sz w:val="22"/>
          <w:szCs w:val="22"/>
        </w:rPr>
      </w:pPr>
      <w:del w:id="3954" w:author="AbbVieXX" w:date="2025-05-15T10:10:00Z">
        <w:r w:rsidRPr="00EE1AEA">
          <w:rPr>
            <w:iCs/>
            <w:sz w:val="22"/>
            <w:szCs w:val="22"/>
          </w:rPr>
          <w:delText xml:space="preserve">Humira je indikovaná na liečbu </w:delText>
        </w:r>
        <w:r w:rsidR="00DE5FC3" w:rsidRPr="00EE1AEA">
          <w:rPr>
            <w:color w:val="auto"/>
            <w:sz w:val="22"/>
          </w:rPr>
          <w:delText xml:space="preserve">ťažkej </w:delText>
        </w:r>
        <w:r w:rsidRPr="00EE1AEA">
          <w:rPr>
            <w:iCs/>
            <w:sz w:val="22"/>
            <w:szCs w:val="22"/>
          </w:rPr>
          <w:delText>chronickej ložiskovej psoriázy u detí a dospievajúcich vo veku od 4 rokov, ktorí mali nedostatočnú odpoveď na lokálnu liečbu a fototerapi</w:delText>
        </w:r>
        <w:r w:rsidR="00420E68" w:rsidRPr="00EE1AEA">
          <w:rPr>
            <w:iCs/>
            <w:sz w:val="22"/>
            <w:szCs w:val="22"/>
          </w:rPr>
          <w:delText>e</w:delText>
        </w:r>
        <w:r w:rsidRPr="00EE1AEA">
          <w:rPr>
            <w:iCs/>
            <w:sz w:val="22"/>
            <w:szCs w:val="22"/>
          </w:rPr>
          <w:delText xml:space="preserve"> alebo sú nevhodnými </w:delText>
        </w:r>
        <w:r w:rsidR="00A43DE0" w:rsidRPr="00EE1AEA">
          <w:rPr>
            <w:iCs/>
            <w:sz w:val="22"/>
            <w:szCs w:val="22"/>
          </w:rPr>
          <w:delText>kandidátmi na tieto terapie</w:delText>
        </w:r>
        <w:r w:rsidRPr="00EE1AEA">
          <w:rPr>
            <w:iCs/>
            <w:sz w:val="22"/>
            <w:szCs w:val="22"/>
          </w:rPr>
          <w:delText>.</w:delText>
        </w:r>
      </w:del>
    </w:p>
    <w:p w14:paraId="55CEA97C" w14:textId="5762F6D4" w:rsidR="00173694" w:rsidRPr="00EE1AEA" w:rsidRDefault="00173694">
      <w:pPr>
        <w:rPr>
          <w:del w:id="3955" w:author="AbbVieXX" w:date="2025-05-15T10:10:00Z"/>
          <w:color w:val="auto"/>
          <w:sz w:val="22"/>
        </w:rPr>
      </w:pPr>
    </w:p>
    <w:p w14:paraId="7448E052" w14:textId="4F423993" w:rsidR="00107838" w:rsidRPr="00EE1AEA" w:rsidRDefault="00EB2C95" w:rsidP="00107838">
      <w:pPr>
        <w:pStyle w:val="EMEANormal"/>
        <w:rPr>
          <w:del w:id="3956" w:author="AbbVieXX" w:date="2025-05-15T10:10:00Z"/>
          <w:szCs w:val="22"/>
          <w:u w:val="single"/>
          <w:lang w:val="sk-SK"/>
        </w:rPr>
      </w:pPr>
      <w:del w:id="3957" w:author="AbbVieXX" w:date="2025-05-15T10:10:00Z">
        <w:r w:rsidRPr="00EE1AEA">
          <w:rPr>
            <w:szCs w:val="22"/>
            <w:u w:val="single"/>
            <w:lang w:val="sk-SK"/>
          </w:rPr>
          <w:delText>Hidradenitis suppurativa (HS)</w:delText>
        </w:r>
      </w:del>
    </w:p>
    <w:p w14:paraId="2AD2A7AC" w14:textId="3AA7AC92" w:rsidR="00107838" w:rsidRPr="00EE1AEA" w:rsidRDefault="00107838" w:rsidP="00107838">
      <w:pPr>
        <w:pStyle w:val="EMEANormal"/>
        <w:rPr>
          <w:del w:id="3958" w:author="AbbVieXX" w:date="2025-05-15T10:10:00Z"/>
          <w:szCs w:val="22"/>
          <w:u w:val="single"/>
          <w:lang w:val="sk-SK"/>
        </w:rPr>
      </w:pPr>
    </w:p>
    <w:p w14:paraId="6E772AF4" w14:textId="0AFD31E5" w:rsidR="00107838" w:rsidRPr="00EE1AEA" w:rsidRDefault="00EB2C95" w:rsidP="00107838">
      <w:pPr>
        <w:rPr>
          <w:del w:id="3959" w:author="AbbVieXX" w:date="2025-05-15T10:10:00Z"/>
          <w:color w:val="auto"/>
          <w:sz w:val="22"/>
          <w:szCs w:val="22"/>
        </w:rPr>
      </w:pPr>
      <w:del w:id="3960" w:author="AbbVieXX" w:date="2025-05-15T10:10:00Z">
        <w:r w:rsidRPr="00EE1AEA">
          <w:rPr>
            <w:color w:val="222222"/>
            <w:sz w:val="22"/>
            <w:szCs w:val="22"/>
          </w:rPr>
          <w:delText xml:space="preserve">Humira je indikovaná na liečbu aktívnej stredne </w:delText>
        </w:r>
        <w:r w:rsidR="00B04C35" w:rsidRPr="00EE1AEA">
          <w:rPr>
            <w:color w:val="222222"/>
            <w:sz w:val="22"/>
            <w:szCs w:val="22"/>
          </w:rPr>
          <w:delText xml:space="preserve">ťažkej </w:delText>
        </w:r>
        <w:r w:rsidRPr="00EE1AEA">
          <w:rPr>
            <w:color w:val="222222"/>
            <w:sz w:val="22"/>
            <w:szCs w:val="22"/>
          </w:rPr>
          <w:delText xml:space="preserve">až </w:delText>
        </w:r>
        <w:r w:rsidR="00B04C35" w:rsidRPr="00EE1AEA">
          <w:rPr>
            <w:color w:val="222222"/>
            <w:sz w:val="22"/>
            <w:szCs w:val="22"/>
          </w:rPr>
          <w:delText>ťažkej</w:delText>
        </w:r>
        <w:r w:rsidRPr="00EE1AEA">
          <w:rPr>
            <w:color w:val="222222"/>
            <w:sz w:val="22"/>
            <w:szCs w:val="22"/>
          </w:rPr>
          <w:delText xml:space="preserve"> hidradenitis suppurativa (acne inversa) </w:delText>
        </w:r>
        <w:r w:rsidR="00255DF3" w:rsidRPr="00EE1AEA">
          <w:rPr>
            <w:color w:val="222222"/>
            <w:sz w:val="22"/>
            <w:szCs w:val="22"/>
          </w:rPr>
          <w:delText>u </w:delText>
        </w:r>
        <w:r w:rsidRPr="00EE1AEA">
          <w:rPr>
            <w:color w:val="222222"/>
            <w:sz w:val="22"/>
            <w:szCs w:val="22"/>
          </w:rPr>
          <w:delText>dospelých</w:delText>
        </w:r>
        <w:r w:rsidR="005B366A" w:rsidRPr="00EE1AEA">
          <w:rPr>
            <w:color w:val="222222"/>
            <w:sz w:val="22"/>
            <w:szCs w:val="22"/>
          </w:rPr>
          <w:delText xml:space="preserve"> a dospievajúcich vo veku od 12</w:delText>
        </w:r>
        <w:r w:rsidR="00324265" w:rsidRPr="00EE1AEA">
          <w:rPr>
            <w:color w:val="222222"/>
            <w:sz w:val="22"/>
            <w:szCs w:val="22"/>
          </w:rPr>
          <w:delText> </w:delText>
        </w:r>
        <w:r w:rsidR="005B366A" w:rsidRPr="00EE1AEA">
          <w:rPr>
            <w:color w:val="222222"/>
            <w:sz w:val="22"/>
            <w:szCs w:val="22"/>
          </w:rPr>
          <w:delText>rokov</w:delText>
        </w:r>
        <w:r w:rsidRPr="00EE1AEA">
          <w:rPr>
            <w:color w:val="222222"/>
            <w:sz w:val="22"/>
            <w:szCs w:val="22"/>
          </w:rPr>
          <w:delText>, ktorí mali nedostatočn</w:delText>
        </w:r>
        <w:r w:rsidR="00F368C5" w:rsidRPr="00EE1AEA">
          <w:rPr>
            <w:color w:val="222222"/>
            <w:sz w:val="22"/>
            <w:szCs w:val="22"/>
          </w:rPr>
          <w:delText>ú</w:delText>
        </w:r>
        <w:r w:rsidRPr="00EE1AEA">
          <w:rPr>
            <w:color w:val="222222"/>
            <w:sz w:val="22"/>
            <w:szCs w:val="22"/>
          </w:rPr>
          <w:delText xml:space="preserve"> odpoveď na konvenčnú systémovú terapiu</w:delText>
        </w:r>
        <w:r w:rsidR="0021770D" w:rsidRPr="00EE1AEA">
          <w:rPr>
            <w:color w:val="222222"/>
            <w:sz w:val="22"/>
            <w:szCs w:val="22"/>
          </w:rPr>
          <w:delText xml:space="preserve"> </w:delText>
        </w:r>
        <w:r w:rsidR="004B10C3" w:rsidRPr="00EE1AEA">
          <w:rPr>
            <w:color w:val="222222"/>
            <w:sz w:val="22"/>
            <w:szCs w:val="22"/>
          </w:rPr>
          <w:delText xml:space="preserve">HS </w:delText>
        </w:r>
        <w:r w:rsidR="0021770D" w:rsidRPr="00EE1AEA">
          <w:rPr>
            <w:color w:val="222222"/>
            <w:sz w:val="22"/>
            <w:szCs w:val="22"/>
          </w:rPr>
          <w:delText>(pozri časti 5.1 a 5.2)</w:delText>
        </w:r>
        <w:r w:rsidRPr="00EE1AEA">
          <w:rPr>
            <w:color w:val="222222"/>
            <w:sz w:val="22"/>
            <w:szCs w:val="22"/>
          </w:rPr>
          <w:delText>.</w:delText>
        </w:r>
      </w:del>
    </w:p>
    <w:p w14:paraId="6CB7B8B1" w14:textId="2E6FE440" w:rsidR="008E757B" w:rsidRPr="00EE1AEA" w:rsidRDefault="008E757B" w:rsidP="003B79EF">
      <w:pPr>
        <w:rPr>
          <w:del w:id="3961" w:author="AbbVieXX" w:date="2025-05-15T10:10:00Z"/>
          <w:color w:val="auto"/>
          <w:sz w:val="22"/>
          <w:szCs w:val="22"/>
          <w:u w:val="single"/>
        </w:rPr>
      </w:pPr>
    </w:p>
    <w:p w14:paraId="5F35476C" w14:textId="73370004" w:rsidR="00AD64AD" w:rsidRPr="00EE1AEA" w:rsidRDefault="00EB2C95" w:rsidP="003B79EF">
      <w:pPr>
        <w:rPr>
          <w:del w:id="3962" w:author="AbbVieXX" w:date="2025-05-15T10:10:00Z"/>
          <w:color w:val="auto"/>
          <w:sz w:val="22"/>
          <w:u w:val="single"/>
        </w:rPr>
      </w:pPr>
      <w:del w:id="3963" w:author="AbbVieXX" w:date="2025-05-15T10:10:00Z">
        <w:r w:rsidRPr="00EE1AEA">
          <w:rPr>
            <w:color w:val="auto"/>
            <w:sz w:val="22"/>
            <w:u w:val="single"/>
          </w:rPr>
          <w:delText>Crohnova choroba</w:delText>
        </w:r>
      </w:del>
    </w:p>
    <w:p w14:paraId="1A01F472" w14:textId="20089E3A" w:rsidR="00AD64AD" w:rsidRPr="00EE1AEA" w:rsidRDefault="00AD64AD" w:rsidP="003B79EF">
      <w:pPr>
        <w:rPr>
          <w:del w:id="3964" w:author="AbbVieXX" w:date="2025-05-15T10:10:00Z"/>
          <w:color w:val="auto"/>
          <w:sz w:val="22"/>
          <w:u w:val="single"/>
        </w:rPr>
      </w:pPr>
    </w:p>
    <w:p w14:paraId="580B76B4" w14:textId="7D0A983F" w:rsidR="00AD64AD" w:rsidRPr="00EE1AEA" w:rsidRDefault="00EB2C95" w:rsidP="003B79EF">
      <w:pPr>
        <w:pStyle w:val="EMEANormal"/>
        <w:rPr>
          <w:del w:id="3965" w:author="AbbVieXX" w:date="2025-05-15T10:10:00Z"/>
          <w:lang w:val="sk-SK"/>
        </w:rPr>
      </w:pPr>
      <w:del w:id="3966" w:author="AbbVieXX" w:date="2025-05-15T10:10:00Z">
        <w:r w:rsidRPr="00EE1AEA">
          <w:rPr>
            <w:lang w:val="sk-SK"/>
          </w:rPr>
          <w:delText>Humira je indikovaná na liečbu stredne ťažkej až ťažkej aktívnej Crohnovej choroby u dospelých pacientov, ktorí napriek úplnej a primeranej liečbe kortikosteroidom a/alebo imunosupresívom na túto liečbu neodpovedali; alebo ktorí túto liečbu netolerujú alebo je u nich táto liečba zdravotne kontraindikovaná.</w:delText>
        </w:r>
      </w:del>
    </w:p>
    <w:p w14:paraId="4AD5C78F" w14:textId="1A7FAA5E" w:rsidR="00AD64AD" w:rsidRPr="00EE1AEA" w:rsidRDefault="00AD64AD" w:rsidP="004267C8">
      <w:pPr>
        <w:rPr>
          <w:del w:id="3967" w:author="AbbVieXX" w:date="2025-05-15T10:10:00Z"/>
          <w:color w:val="auto"/>
          <w:sz w:val="22"/>
        </w:rPr>
      </w:pPr>
    </w:p>
    <w:p w14:paraId="06558F92" w14:textId="40CBD47F" w:rsidR="00AD64AD" w:rsidRPr="00EE1AEA" w:rsidRDefault="00EB2C95" w:rsidP="002B4214">
      <w:pPr>
        <w:pStyle w:val="BodyText"/>
        <w:rPr>
          <w:del w:id="3968" w:author="AbbVieXX" w:date="2025-05-15T10:10:00Z"/>
          <w:sz w:val="22"/>
          <w:szCs w:val="22"/>
          <w:u w:val="single"/>
        </w:rPr>
      </w:pPr>
      <w:del w:id="3969" w:author="AbbVieXX" w:date="2025-05-15T10:10:00Z">
        <w:r w:rsidRPr="00EE1AEA">
          <w:rPr>
            <w:sz w:val="22"/>
            <w:szCs w:val="22"/>
            <w:u w:val="single"/>
          </w:rPr>
          <w:delText>Crohnova choroba u </w:delText>
        </w:r>
        <w:r w:rsidR="004043DA" w:rsidRPr="00EE1AEA">
          <w:rPr>
            <w:sz w:val="22"/>
            <w:szCs w:val="22"/>
            <w:u w:val="single"/>
          </w:rPr>
          <w:delText>pediatrických pacientov</w:delText>
        </w:r>
      </w:del>
    </w:p>
    <w:p w14:paraId="1B71869E" w14:textId="66A3E8BF" w:rsidR="00AD64AD" w:rsidRPr="00EE1AEA" w:rsidRDefault="00AD64AD" w:rsidP="002B4214">
      <w:pPr>
        <w:pStyle w:val="BodyText"/>
        <w:rPr>
          <w:del w:id="3970" w:author="AbbVieXX" w:date="2025-05-15T10:10:00Z"/>
          <w:b/>
          <w:szCs w:val="22"/>
        </w:rPr>
      </w:pPr>
    </w:p>
    <w:p w14:paraId="6D46262D" w14:textId="3DC31EA2" w:rsidR="00AD64AD" w:rsidRPr="00EE1AEA" w:rsidRDefault="00EB2C95" w:rsidP="002B4214">
      <w:pPr>
        <w:rPr>
          <w:del w:id="3971" w:author="AbbVieXX" w:date="2025-05-15T10:10:00Z"/>
          <w:sz w:val="22"/>
          <w:szCs w:val="22"/>
        </w:rPr>
      </w:pPr>
      <w:del w:id="3972" w:author="AbbVieXX" w:date="2025-05-15T10:10:00Z">
        <w:r w:rsidRPr="00EE1AEA">
          <w:rPr>
            <w:sz w:val="22"/>
            <w:szCs w:val="22"/>
          </w:rPr>
          <w:delText xml:space="preserve">Humira je indikovaná na liečbu </w:delText>
        </w:r>
        <w:r w:rsidR="00226DA8" w:rsidRPr="00EE1AEA">
          <w:rPr>
            <w:sz w:val="22"/>
            <w:szCs w:val="22"/>
          </w:rPr>
          <w:delText>stredne ťažkej až</w:delText>
        </w:r>
        <w:r w:rsidR="00897E7F" w:rsidRPr="00EE1AEA">
          <w:rPr>
            <w:sz w:val="22"/>
            <w:szCs w:val="22"/>
          </w:rPr>
          <w:delText xml:space="preserve"> </w:delText>
        </w:r>
        <w:r w:rsidRPr="00EE1AEA">
          <w:rPr>
            <w:sz w:val="22"/>
            <w:szCs w:val="22"/>
          </w:rPr>
          <w:delText>ťažkej aktívnej Crohnovej chorob</w:delText>
        </w:r>
        <w:r w:rsidR="00B55AB6">
          <w:rPr>
            <w:sz w:val="22"/>
            <w:szCs w:val="22"/>
          </w:rPr>
          <w:delText>y</w:delText>
        </w:r>
        <w:r w:rsidRPr="00EE1AEA">
          <w:rPr>
            <w:sz w:val="22"/>
            <w:szCs w:val="22"/>
          </w:rPr>
          <w:delText xml:space="preserve"> u pediatrických pacientov (vo veku </w:delText>
        </w:r>
        <w:r w:rsidR="00D93AA1" w:rsidRPr="00EE1AEA">
          <w:rPr>
            <w:sz w:val="22"/>
            <w:szCs w:val="22"/>
          </w:rPr>
          <w:delText xml:space="preserve">od </w:delText>
        </w:r>
        <w:r w:rsidRPr="00EE1AEA">
          <w:rPr>
            <w:sz w:val="22"/>
            <w:szCs w:val="22"/>
          </w:rPr>
          <w:delText>6</w:delText>
        </w:r>
        <w:r w:rsidR="00D93AA1" w:rsidRPr="00EE1AEA">
          <w:rPr>
            <w:sz w:val="22"/>
            <w:szCs w:val="22"/>
          </w:rPr>
          <w:delText> </w:delText>
        </w:r>
        <w:r w:rsidRPr="00EE1AEA">
          <w:rPr>
            <w:sz w:val="22"/>
            <w:szCs w:val="22"/>
          </w:rPr>
          <w:delText xml:space="preserve">rokov), </w:delText>
        </w:r>
        <w:r w:rsidRPr="00EE1AEA">
          <w:rPr>
            <w:color w:val="auto"/>
            <w:sz w:val="22"/>
          </w:rPr>
          <w:delText xml:space="preserve">ktorí mali </w:delText>
        </w:r>
        <w:r w:rsidR="006556C5" w:rsidRPr="00231038">
          <w:rPr>
            <w:sz w:val="22"/>
            <w:szCs w:val="22"/>
          </w:rPr>
          <w:delText>nedostatočnú</w:delText>
        </w:r>
        <w:r w:rsidR="006556C5" w:rsidRPr="00EE1AEA">
          <w:rPr>
            <w:sz w:val="22"/>
            <w:szCs w:val="22"/>
          </w:rPr>
          <w:delText xml:space="preserve"> </w:delText>
        </w:r>
        <w:r w:rsidRPr="00EE1AEA">
          <w:rPr>
            <w:color w:val="auto"/>
            <w:sz w:val="22"/>
          </w:rPr>
          <w:delText xml:space="preserve">odpoveď na </w:delText>
        </w:r>
        <w:r w:rsidRPr="00EE1AEA">
          <w:rPr>
            <w:sz w:val="22"/>
            <w:szCs w:val="22"/>
          </w:rPr>
          <w:delText>konvenčnú liečbu, vrátane primárnej nutričnej liečby</w:delText>
        </w:r>
        <w:r w:rsidR="00226DA8" w:rsidRPr="00EE1AEA">
          <w:rPr>
            <w:sz w:val="22"/>
            <w:szCs w:val="22"/>
          </w:rPr>
          <w:delText xml:space="preserve"> a </w:delText>
        </w:r>
        <w:r w:rsidRPr="00EE1AEA">
          <w:rPr>
            <w:sz w:val="22"/>
            <w:szCs w:val="22"/>
          </w:rPr>
          <w:delText>kortikosteroidov a</w:delText>
        </w:r>
        <w:r w:rsidR="00226DA8" w:rsidRPr="00EE1AEA">
          <w:rPr>
            <w:sz w:val="22"/>
            <w:szCs w:val="22"/>
          </w:rPr>
          <w:delText>/alebo</w:delText>
        </w:r>
        <w:r w:rsidRPr="00EE1AEA">
          <w:rPr>
            <w:sz w:val="22"/>
            <w:szCs w:val="22"/>
          </w:rPr>
          <w:delText xml:space="preserve"> imunomodulátorov</w:delText>
        </w:r>
        <w:r w:rsidR="009E0714" w:rsidRPr="00EE1AEA">
          <w:rPr>
            <w:sz w:val="22"/>
            <w:szCs w:val="22"/>
          </w:rPr>
          <w:delText>,</w:delText>
        </w:r>
        <w:r w:rsidRPr="00EE1AEA">
          <w:rPr>
            <w:sz w:val="22"/>
            <w:szCs w:val="22"/>
          </w:rPr>
          <w:delText xml:space="preserve"> alebo ktorí takúto liečbu netolerujú alebo je u nich kontraindikovaná.</w:delText>
        </w:r>
      </w:del>
    </w:p>
    <w:p w14:paraId="373370D4" w14:textId="017AFBC1" w:rsidR="00AD64AD" w:rsidRPr="00EE1AEA" w:rsidRDefault="00AD64AD" w:rsidP="004267C8">
      <w:pPr>
        <w:rPr>
          <w:del w:id="3973" w:author="AbbVieXX" w:date="2025-05-15T10:10:00Z"/>
          <w:color w:val="auto"/>
          <w:sz w:val="22"/>
        </w:rPr>
      </w:pPr>
    </w:p>
    <w:p w14:paraId="4B7C3ED2" w14:textId="624416CF" w:rsidR="00AD64AD" w:rsidRPr="00EE1AEA" w:rsidRDefault="00EB2C95" w:rsidP="004267C8">
      <w:pPr>
        <w:pStyle w:val="EMEANormal"/>
        <w:tabs>
          <w:tab w:val="clear" w:pos="562"/>
          <w:tab w:val="left" w:pos="708"/>
        </w:tabs>
        <w:suppressAutoHyphens w:val="0"/>
        <w:rPr>
          <w:del w:id="3974" w:author="AbbVieXX" w:date="2025-05-15T10:10:00Z"/>
          <w:u w:val="single"/>
          <w:lang w:val="sk-SK"/>
        </w:rPr>
      </w:pPr>
      <w:del w:id="3975" w:author="AbbVieXX" w:date="2025-05-15T10:10:00Z">
        <w:r w:rsidRPr="00EE1AEA">
          <w:rPr>
            <w:u w:val="single"/>
            <w:lang w:val="sk-SK"/>
          </w:rPr>
          <w:delText>Ulcerózna kolitída</w:delText>
        </w:r>
      </w:del>
    </w:p>
    <w:p w14:paraId="7882D4E7" w14:textId="692BF2EA" w:rsidR="00AD64AD" w:rsidRPr="00EE1AEA" w:rsidRDefault="00AD64AD" w:rsidP="004267C8">
      <w:pPr>
        <w:pStyle w:val="EMEANormal"/>
        <w:tabs>
          <w:tab w:val="clear" w:pos="562"/>
          <w:tab w:val="left" w:pos="708"/>
        </w:tabs>
        <w:suppressAutoHyphens w:val="0"/>
        <w:rPr>
          <w:del w:id="3976" w:author="AbbVieXX" w:date="2025-05-15T10:10:00Z"/>
          <w:lang w:val="sk-SK"/>
        </w:rPr>
      </w:pPr>
    </w:p>
    <w:p w14:paraId="4E2EA138" w14:textId="303C43CD" w:rsidR="00AD64AD" w:rsidRPr="00EE1AEA" w:rsidRDefault="00EB2C95" w:rsidP="00B15CA6">
      <w:pPr>
        <w:pStyle w:val="EMEANormal"/>
        <w:tabs>
          <w:tab w:val="clear" w:pos="562"/>
          <w:tab w:val="left" w:pos="708"/>
        </w:tabs>
        <w:suppressAutoHyphens w:val="0"/>
        <w:rPr>
          <w:del w:id="3977" w:author="AbbVieXX" w:date="2025-05-15T10:10:00Z"/>
          <w:lang w:val="sk-SK"/>
        </w:rPr>
      </w:pPr>
      <w:del w:id="3978" w:author="AbbVieXX" w:date="2025-05-15T10:10:00Z">
        <w:r w:rsidRPr="00EE1AEA">
          <w:rPr>
            <w:lang w:val="sk-SK"/>
          </w:rPr>
          <w:delText>Humira je indikovaná na liečbu stredne ťažkej až ťažkej aktívnej ulceróznej kolitídy u dospelých pacientov, u ktorých odpoveď na predchádzajúcu konvenčnú liečbu, vrátane kortikosteroidov</w:delText>
        </w:r>
      </w:del>
    </w:p>
    <w:p w14:paraId="6DEBD28F" w14:textId="4CBB3FF1" w:rsidR="00AD64AD" w:rsidRPr="00EE1AEA" w:rsidRDefault="00EB2C95" w:rsidP="00B15CA6">
      <w:pPr>
        <w:pStyle w:val="EMEANormal"/>
        <w:tabs>
          <w:tab w:val="clear" w:pos="562"/>
          <w:tab w:val="left" w:pos="708"/>
        </w:tabs>
        <w:suppressAutoHyphens w:val="0"/>
        <w:rPr>
          <w:del w:id="3979" w:author="AbbVieXX" w:date="2025-05-15T10:10:00Z"/>
          <w:lang w:val="sk-SK"/>
        </w:rPr>
      </w:pPr>
      <w:del w:id="3980" w:author="AbbVieXX" w:date="2025-05-15T10:10:00Z">
        <w:r w:rsidRPr="00EE1AEA">
          <w:rPr>
            <w:lang w:val="sk-SK"/>
          </w:rPr>
          <w:delText>a 6-merkaptopurínu (6-MP) alebo azatioprinu (AZA), nebola dostatočná alebo túto liečbu netolerujú alebo je u nich táto liečba zdravotne kontraindikovaná.</w:delText>
        </w:r>
      </w:del>
    </w:p>
    <w:p w14:paraId="0AF9A366" w14:textId="4690EB53" w:rsidR="005057A3" w:rsidRPr="00EE1AEA" w:rsidRDefault="005057A3" w:rsidP="00B15CA6">
      <w:pPr>
        <w:pStyle w:val="EMEANormal"/>
        <w:tabs>
          <w:tab w:val="clear" w:pos="562"/>
          <w:tab w:val="left" w:pos="708"/>
        </w:tabs>
        <w:suppressAutoHyphens w:val="0"/>
        <w:rPr>
          <w:del w:id="3981" w:author="AbbVieXX" w:date="2025-05-15T10:10:00Z"/>
          <w:lang w:val="sk-SK"/>
        </w:rPr>
      </w:pPr>
    </w:p>
    <w:p w14:paraId="25FE45D1" w14:textId="6D9154AD" w:rsidR="00F31010" w:rsidRPr="00747D2E" w:rsidRDefault="00EB2C95" w:rsidP="00F31010">
      <w:pPr>
        <w:rPr>
          <w:del w:id="3982" w:author="AbbVieXX" w:date="2025-05-15T10:10:00Z"/>
          <w:sz w:val="22"/>
          <w:szCs w:val="22"/>
          <w:u w:val="single"/>
        </w:rPr>
      </w:pPr>
      <w:del w:id="3983" w:author="AbbVieXX" w:date="2025-05-15T10:10:00Z">
        <w:r w:rsidRPr="00747D2E">
          <w:rPr>
            <w:sz w:val="22"/>
            <w:szCs w:val="22"/>
            <w:u w:val="single"/>
          </w:rPr>
          <w:delText>Ulcerózna kolitída u pediatrických pacientov</w:delText>
        </w:r>
      </w:del>
    </w:p>
    <w:p w14:paraId="26C91A86" w14:textId="7B6A6D60" w:rsidR="00F31010" w:rsidRPr="00747D2E" w:rsidRDefault="00F31010" w:rsidP="00F31010">
      <w:pPr>
        <w:rPr>
          <w:del w:id="3984" w:author="AbbVieXX" w:date="2025-05-15T10:10:00Z"/>
          <w:sz w:val="22"/>
          <w:szCs w:val="22"/>
          <w:u w:val="single"/>
        </w:rPr>
      </w:pPr>
    </w:p>
    <w:p w14:paraId="0C0B57FB" w14:textId="396649CD" w:rsidR="00CE17DD" w:rsidRPr="00F31010" w:rsidRDefault="00EB2C95" w:rsidP="00CE17DD">
      <w:pPr>
        <w:rPr>
          <w:del w:id="3985" w:author="AbbVieXX" w:date="2025-05-15T10:10:00Z"/>
          <w:sz w:val="22"/>
          <w:szCs w:val="22"/>
        </w:rPr>
      </w:pPr>
      <w:del w:id="3986" w:author="AbbVieXX" w:date="2025-05-15T10:10:00Z">
        <w:r w:rsidRPr="00F31010">
          <w:rPr>
            <w:sz w:val="22"/>
            <w:szCs w:val="22"/>
          </w:rPr>
          <w:delText xml:space="preserve">Humira je indikovaná na liečbu stredne ťažkej až ťažkej </w:delText>
        </w:r>
        <w:r>
          <w:rPr>
            <w:sz w:val="22"/>
            <w:szCs w:val="22"/>
          </w:rPr>
          <w:delText xml:space="preserve">aktívnej </w:delText>
        </w:r>
        <w:r w:rsidRPr="00F31010">
          <w:rPr>
            <w:sz w:val="22"/>
            <w:szCs w:val="22"/>
          </w:rPr>
          <w:delText>ulceróznej kolitídy u pediatrických pacientov (od 6 rokov), ktorí ma</w:delText>
        </w:r>
        <w:r>
          <w:rPr>
            <w:sz w:val="22"/>
            <w:szCs w:val="22"/>
          </w:rPr>
          <w:delText>li</w:delText>
        </w:r>
        <w:r w:rsidRPr="00F31010">
          <w:rPr>
            <w:sz w:val="22"/>
            <w:szCs w:val="22"/>
          </w:rPr>
          <w:delText xml:space="preserve"> ne</w:delText>
        </w:r>
        <w:r>
          <w:rPr>
            <w:sz w:val="22"/>
            <w:szCs w:val="22"/>
          </w:rPr>
          <w:delText>dostatočnú</w:delText>
        </w:r>
        <w:r w:rsidRPr="00F31010">
          <w:rPr>
            <w:sz w:val="22"/>
            <w:szCs w:val="22"/>
          </w:rPr>
          <w:delText xml:space="preserve"> odpoveď na konvenčnú </w:delText>
        </w:r>
        <w:r>
          <w:rPr>
            <w:sz w:val="22"/>
            <w:szCs w:val="22"/>
          </w:rPr>
          <w:delText>liečbu</w:delText>
        </w:r>
        <w:r w:rsidRPr="00F31010">
          <w:rPr>
            <w:sz w:val="22"/>
            <w:szCs w:val="22"/>
          </w:rPr>
          <w:delText xml:space="preserve"> vrátane kortikosteroidov a/alebo 6-merkaptopurínu (6-MP) alebo azatioprínu (AZA), alebo ktorí </w:delText>
        </w:r>
        <w:r w:rsidRPr="00EE1AEA">
          <w:rPr>
            <w:sz w:val="22"/>
            <w:szCs w:val="22"/>
          </w:rPr>
          <w:delText>tak</w:delText>
        </w:r>
        <w:r>
          <w:rPr>
            <w:sz w:val="22"/>
            <w:szCs w:val="22"/>
          </w:rPr>
          <w:delText>ú</w:delText>
        </w:r>
        <w:r w:rsidRPr="00EE1AEA">
          <w:rPr>
            <w:sz w:val="22"/>
            <w:szCs w:val="22"/>
          </w:rPr>
          <w:delText>to</w:delText>
        </w:r>
        <w:r w:rsidRPr="00613022">
          <w:rPr>
            <w:sz w:val="22"/>
            <w:szCs w:val="22"/>
          </w:rPr>
          <w:delText xml:space="preserve"> </w:delText>
        </w:r>
        <w:r w:rsidRPr="00F31010">
          <w:rPr>
            <w:sz w:val="22"/>
            <w:szCs w:val="22"/>
          </w:rPr>
          <w:delText>liečb</w:delText>
        </w:r>
        <w:r>
          <w:rPr>
            <w:sz w:val="22"/>
            <w:szCs w:val="22"/>
          </w:rPr>
          <w:delText>u</w:delText>
        </w:r>
        <w:r w:rsidRPr="00F31010">
          <w:rPr>
            <w:sz w:val="22"/>
            <w:szCs w:val="22"/>
          </w:rPr>
          <w:delText xml:space="preserve"> ne</w:delText>
        </w:r>
        <w:r>
          <w:rPr>
            <w:sz w:val="22"/>
            <w:szCs w:val="22"/>
          </w:rPr>
          <w:delText>toleru</w:delText>
        </w:r>
        <w:r w:rsidRPr="00F31010">
          <w:rPr>
            <w:sz w:val="22"/>
            <w:szCs w:val="22"/>
          </w:rPr>
          <w:delText>jú alebo</w:delText>
        </w:r>
        <w:r>
          <w:rPr>
            <w:sz w:val="22"/>
            <w:szCs w:val="22"/>
          </w:rPr>
          <w:delText xml:space="preserve"> je u nich </w:delText>
        </w:r>
        <w:r w:rsidRPr="00F31010">
          <w:rPr>
            <w:sz w:val="22"/>
            <w:szCs w:val="22"/>
          </w:rPr>
          <w:delText>kontraindik</w:delText>
        </w:r>
        <w:r>
          <w:rPr>
            <w:sz w:val="22"/>
            <w:szCs w:val="22"/>
          </w:rPr>
          <w:delText>ovaná</w:delText>
        </w:r>
        <w:r w:rsidRPr="00F31010">
          <w:rPr>
            <w:sz w:val="22"/>
            <w:szCs w:val="22"/>
          </w:rPr>
          <w:delText>.</w:delText>
        </w:r>
      </w:del>
    </w:p>
    <w:p w14:paraId="2A3AEEBC" w14:textId="2429FE96" w:rsidR="00A2308E" w:rsidRDefault="00A2308E" w:rsidP="00B15CA6">
      <w:pPr>
        <w:pStyle w:val="EMEANormal"/>
        <w:tabs>
          <w:tab w:val="clear" w:pos="562"/>
          <w:tab w:val="left" w:pos="708"/>
        </w:tabs>
        <w:suppressAutoHyphens w:val="0"/>
        <w:rPr>
          <w:del w:id="3987" w:author="AbbVieXX" w:date="2025-05-15T10:10:00Z"/>
          <w:u w:val="single"/>
          <w:lang w:val="sk-SK"/>
        </w:rPr>
      </w:pPr>
    </w:p>
    <w:p w14:paraId="31E55EC4" w14:textId="1C026AC5" w:rsidR="005057A3" w:rsidRPr="00EE1AEA" w:rsidRDefault="00EB2C95" w:rsidP="00B15CA6">
      <w:pPr>
        <w:pStyle w:val="EMEANormal"/>
        <w:tabs>
          <w:tab w:val="clear" w:pos="562"/>
          <w:tab w:val="left" w:pos="708"/>
        </w:tabs>
        <w:suppressAutoHyphens w:val="0"/>
        <w:rPr>
          <w:del w:id="3988" w:author="AbbVieXX" w:date="2025-05-15T10:10:00Z"/>
          <w:u w:val="single"/>
          <w:lang w:val="sk-SK"/>
        </w:rPr>
      </w:pPr>
      <w:del w:id="3989" w:author="AbbVieXX" w:date="2025-05-15T10:10:00Z">
        <w:r w:rsidRPr="00EE1AEA">
          <w:rPr>
            <w:u w:val="single"/>
            <w:lang w:val="sk-SK"/>
          </w:rPr>
          <w:delText>Uveitída</w:delText>
        </w:r>
      </w:del>
    </w:p>
    <w:p w14:paraId="47714F15" w14:textId="23C6CD54" w:rsidR="005057A3" w:rsidRPr="00EE1AEA" w:rsidRDefault="005057A3" w:rsidP="00B15CA6">
      <w:pPr>
        <w:pStyle w:val="EMEANormal"/>
        <w:tabs>
          <w:tab w:val="clear" w:pos="562"/>
          <w:tab w:val="left" w:pos="708"/>
        </w:tabs>
        <w:suppressAutoHyphens w:val="0"/>
        <w:rPr>
          <w:del w:id="3990" w:author="AbbVieXX" w:date="2025-05-15T10:10:00Z"/>
          <w:lang w:val="sk-SK"/>
        </w:rPr>
      </w:pPr>
    </w:p>
    <w:p w14:paraId="60F3B636" w14:textId="0B01B5B7" w:rsidR="005057A3" w:rsidRPr="00EE1AEA" w:rsidRDefault="00EB2C95" w:rsidP="00B15CA6">
      <w:pPr>
        <w:pStyle w:val="EMEANormal"/>
        <w:tabs>
          <w:tab w:val="clear" w:pos="562"/>
          <w:tab w:val="left" w:pos="708"/>
        </w:tabs>
        <w:suppressAutoHyphens w:val="0"/>
        <w:rPr>
          <w:del w:id="3991" w:author="AbbVieXX" w:date="2025-05-15T10:10:00Z"/>
          <w:lang w:val="sk-SK"/>
        </w:rPr>
      </w:pPr>
      <w:del w:id="3992" w:author="AbbVieXX" w:date="2025-05-15T10:10:00Z">
        <w:r w:rsidRPr="00EE1AEA">
          <w:rPr>
            <w:lang w:val="sk-SK"/>
          </w:rPr>
          <w:delText>Humira je indikovaná na liečbu neinfekčnej intermediárnej a posteriórnej uveitídy a panuveitídy u dospelých pacientov, u ktorých odpoveď na kortikosteroidy nebola dostatočná</w:delText>
        </w:r>
        <w:r w:rsidR="00D111DB" w:rsidRPr="00EE1AEA">
          <w:rPr>
            <w:lang w:val="sk-SK"/>
          </w:rPr>
          <w:delText xml:space="preserve"> a </w:delText>
        </w:r>
        <w:r w:rsidRPr="00EE1AEA">
          <w:rPr>
            <w:lang w:val="sk-SK"/>
          </w:rPr>
          <w:delText>u pacientov, u ktorých sa vyžaduje šetrenie kortikosteroidmi alebo u ktorých liečba kortikosteroidmi nie je vhodná.</w:delText>
        </w:r>
      </w:del>
    </w:p>
    <w:p w14:paraId="00A230CE" w14:textId="5BA4F75C" w:rsidR="00E64B8B" w:rsidRPr="00EE1AEA" w:rsidRDefault="00E64B8B" w:rsidP="00B15CA6">
      <w:pPr>
        <w:pStyle w:val="EMEANormal"/>
        <w:tabs>
          <w:tab w:val="clear" w:pos="562"/>
          <w:tab w:val="left" w:pos="708"/>
        </w:tabs>
        <w:suppressAutoHyphens w:val="0"/>
        <w:rPr>
          <w:del w:id="3993" w:author="AbbVieXX" w:date="2025-05-15T10:10:00Z"/>
          <w:lang w:val="sk-SK"/>
        </w:rPr>
      </w:pPr>
    </w:p>
    <w:p w14:paraId="6936F3A0" w14:textId="607FE83E" w:rsidR="00E64B8B" w:rsidRPr="00EE1AEA" w:rsidRDefault="00EB2C95" w:rsidP="00E64B8B">
      <w:pPr>
        <w:pStyle w:val="BodyText"/>
        <w:rPr>
          <w:del w:id="3994" w:author="AbbVieXX" w:date="2025-05-15T10:10:00Z"/>
          <w:sz w:val="22"/>
          <w:szCs w:val="22"/>
          <w:u w:val="single"/>
        </w:rPr>
      </w:pPr>
      <w:del w:id="3995" w:author="AbbVieXX" w:date="2025-05-15T10:10:00Z">
        <w:r w:rsidRPr="00EE1AEA">
          <w:rPr>
            <w:sz w:val="22"/>
            <w:szCs w:val="22"/>
            <w:u w:val="single"/>
          </w:rPr>
          <w:delText xml:space="preserve">Uveitída </w:delText>
        </w:r>
        <w:r w:rsidRPr="0028799B">
          <w:rPr>
            <w:sz w:val="22"/>
            <w:szCs w:val="22"/>
            <w:u w:val="single"/>
          </w:rPr>
          <w:delText>u</w:delText>
        </w:r>
        <w:r w:rsidR="00101BB0" w:rsidRPr="00E33808">
          <w:rPr>
            <w:u w:val="single"/>
          </w:rPr>
          <w:delText> </w:delText>
        </w:r>
        <w:r w:rsidRPr="0028799B">
          <w:rPr>
            <w:sz w:val="22"/>
            <w:szCs w:val="22"/>
            <w:u w:val="single"/>
          </w:rPr>
          <w:delText>p</w:delText>
        </w:r>
        <w:r w:rsidRPr="00EE1AEA">
          <w:rPr>
            <w:sz w:val="22"/>
            <w:szCs w:val="22"/>
            <w:u w:val="single"/>
          </w:rPr>
          <w:delText>ediatrických pacientov</w:delText>
        </w:r>
      </w:del>
    </w:p>
    <w:p w14:paraId="7C2D2214" w14:textId="25FD84CA" w:rsidR="00E64B8B" w:rsidRPr="00EE1AEA" w:rsidRDefault="00E64B8B" w:rsidP="00E64B8B">
      <w:pPr>
        <w:rPr>
          <w:del w:id="3996" w:author="AbbVieXX" w:date="2025-05-15T10:10:00Z"/>
        </w:rPr>
      </w:pPr>
    </w:p>
    <w:p w14:paraId="6A816694" w14:textId="0D0EBF1A" w:rsidR="00E64B8B" w:rsidRPr="00EE1AEA" w:rsidRDefault="00EB2C95" w:rsidP="00922C2B">
      <w:pPr>
        <w:pStyle w:val="EMEANormal"/>
        <w:rPr>
          <w:del w:id="3997" w:author="AbbVieXX" w:date="2025-05-15T10:10:00Z"/>
          <w:lang w:val="sk-SK"/>
        </w:rPr>
      </w:pPr>
      <w:del w:id="3998" w:author="AbbVieXX" w:date="2025-05-15T10:10:00Z">
        <w:r w:rsidRPr="00EE1AEA">
          <w:rPr>
            <w:lang w:val="sk-SK"/>
          </w:rPr>
          <w:delText>Humira je indikovaná na liečbu chronickej neinfekčnej anteriórnej uveitídy u</w:delText>
        </w:r>
        <w:r w:rsidR="00101BB0" w:rsidRPr="00EE1AEA">
          <w:rPr>
            <w:lang w:val="sk-SK"/>
          </w:rPr>
          <w:delText> </w:delText>
        </w:r>
        <w:r w:rsidRPr="00EE1AEA">
          <w:rPr>
            <w:lang w:val="sk-SK"/>
          </w:rPr>
          <w:delText>pediatrických pacientov vo veku od 2</w:delText>
        </w:r>
        <w:r w:rsidR="00101BB0" w:rsidRPr="00EE1AEA">
          <w:rPr>
            <w:lang w:val="sk-SK"/>
          </w:rPr>
          <w:delText> </w:delText>
        </w:r>
        <w:r w:rsidRPr="00EE1AEA">
          <w:rPr>
            <w:lang w:val="sk-SK"/>
          </w:rPr>
          <w:delText>rokov, ktorí mali nedostatočnú odpoveď na konvenčnú liečbu alebo ju netolerujú, alebo u</w:delText>
        </w:r>
        <w:r w:rsidR="00101BB0" w:rsidRPr="00EE1AEA">
          <w:rPr>
            <w:lang w:val="sk-SK"/>
          </w:rPr>
          <w:delText> </w:delText>
        </w:r>
        <w:r w:rsidRPr="00EE1AEA">
          <w:rPr>
            <w:lang w:val="sk-SK"/>
          </w:rPr>
          <w:delText>ktorých je konvenčná liečba nevhodná.</w:delText>
        </w:r>
      </w:del>
    </w:p>
    <w:p w14:paraId="01492BCA" w14:textId="09C600A5" w:rsidR="00AD64AD" w:rsidRPr="00EE1AEA" w:rsidRDefault="00AD64AD" w:rsidP="004267C8">
      <w:pPr>
        <w:rPr>
          <w:del w:id="3999" w:author="AbbVieXX" w:date="2025-05-15T10:10:00Z"/>
          <w:color w:val="auto"/>
          <w:sz w:val="22"/>
        </w:rPr>
      </w:pPr>
    </w:p>
    <w:p w14:paraId="6F2186B3" w14:textId="61ACA448" w:rsidR="00AD64AD" w:rsidRPr="00EE1AEA" w:rsidRDefault="00EB2C95">
      <w:pPr>
        <w:ind w:left="567" w:hanging="567"/>
        <w:rPr>
          <w:del w:id="4000" w:author="AbbVieXX" w:date="2025-05-15T10:10:00Z"/>
          <w:b/>
          <w:color w:val="auto"/>
          <w:sz w:val="22"/>
        </w:rPr>
      </w:pPr>
      <w:del w:id="4001" w:author="AbbVieXX" w:date="2025-05-15T10:10:00Z">
        <w:r w:rsidRPr="00EE1AEA">
          <w:rPr>
            <w:b/>
            <w:color w:val="auto"/>
            <w:sz w:val="22"/>
          </w:rPr>
          <w:delText>4.2</w:delText>
        </w:r>
        <w:r w:rsidRPr="00EE1AEA">
          <w:rPr>
            <w:b/>
            <w:color w:val="auto"/>
            <w:sz w:val="22"/>
          </w:rPr>
          <w:tab/>
          <w:delText>Dávkovanie a spôsob podávania</w:delText>
        </w:r>
      </w:del>
    </w:p>
    <w:p w14:paraId="74396235" w14:textId="372743FC" w:rsidR="00AD64AD" w:rsidRPr="00EE1AEA" w:rsidRDefault="00AD64AD">
      <w:pPr>
        <w:pStyle w:val="EMEANormal"/>
        <w:rPr>
          <w:del w:id="4002" w:author="AbbVieXX" w:date="2025-05-15T10:10:00Z"/>
          <w:lang w:val="sk-SK"/>
        </w:rPr>
      </w:pPr>
    </w:p>
    <w:p w14:paraId="58798742" w14:textId="2D8305BB" w:rsidR="00AD64AD" w:rsidRPr="00EE1AEA" w:rsidRDefault="00EB2C95">
      <w:pPr>
        <w:pStyle w:val="EMEANormal"/>
        <w:rPr>
          <w:del w:id="4003" w:author="AbbVieXX" w:date="2025-05-15T10:10:00Z"/>
          <w:lang w:val="sk-SK"/>
        </w:rPr>
      </w:pPr>
      <w:del w:id="4004" w:author="AbbVieXX" w:date="2025-05-15T10:10:00Z">
        <w:r w:rsidRPr="00EE1AEA">
          <w:rPr>
            <w:lang w:val="sk-SK"/>
          </w:rPr>
          <w:delText>Liečbu Humirou má začať a monitorovať odborný lekár</w:delText>
        </w:r>
        <w:r w:rsidR="0017637C" w:rsidRPr="00EE1AEA">
          <w:rPr>
            <w:lang w:val="sk-SK"/>
          </w:rPr>
          <w:delText xml:space="preserve"> so</w:delText>
        </w:r>
        <w:r w:rsidRPr="00EE1AEA">
          <w:rPr>
            <w:lang w:val="sk-SK"/>
          </w:rPr>
          <w:delText xml:space="preserve"> skúsen</w:delText>
        </w:r>
        <w:r w:rsidR="0017637C" w:rsidRPr="00EE1AEA">
          <w:rPr>
            <w:lang w:val="sk-SK"/>
          </w:rPr>
          <w:delText>osťami</w:delText>
        </w:r>
        <w:r w:rsidRPr="00EE1AEA">
          <w:rPr>
            <w:lang w:val="sk-SK"/>
          </w:rPr>
          <w:delText xml:space="preserve"> v diagnostike a liečbe ochorení, na ktoré je Humira indikovaná. </w:delText>
        </w:r>
        <w:r w:rsidR="00111106" w:rsidRPr="00EE1AEA">
          <w:rPr>
            <w:lang w:val="sk-SK"/>
          </w:rPr>
          <w:delText xml:space="preserve">Oftalmológom sa odporúča, aby sa pred začatím liečby Humirou poradili s príslušným špecialistom (pozri časť 4.4). </w:delText>
        </w:r>
        <w:r w:rsidRPr="00EE1AEA">
          <w:rPr>
            <w:lang w:val="sk-SK"/>
          </w:rPr>
          <w:delText xml:space="preserve">Pacientom, ktorí sú liečení Humirou, sa má poskytnúť </w:delText>
        </w:r>
        <w:r w:rsidR="008B5AE5" w:rsidRPr="00BA3C82">
          <w:rPr>
            <w:szCs w:val="22"/>
            <w:lang w:val="sk-SK"/>
          </w:rPr>
          <w:delText xml:space="preserve">Informačná kartička </w:delText>
        </w:r>
        <w:r w:rsidR="008B5AE5" w:rsidRPr="00BA3C82">
          <w:rPr>
            <w:bCs/>
            <w:szCs w:val="22"/>
            <w:lang w:val="sk-SK"/>
          </w:rPr>
          <w:delText>pre</w:delText>
        </w:r>
        <w:r w:rsidR="008B5AE5" w:rsidRPr="00BA3C82">
          <w:rPr>
            <w:szCs w:val="22"/>
            <w:lang w:val="sk-SK"/>
          </w:rPr>
          <w:delText xml:space="preserve"> pacienta</w:delText>
        </w:r>
        <w:r w:rsidRPr="00EE1AEA">
          <w:rPr>
            <w:lang w:val="sk-SK"/>
          </w:rPr>
          <w:delText>.</w:delText>
        </w:r>
      </w:del>
    </w:p>
    <w:p w14:paraId="4946E07E" w14:textId="167FADA1" w:rsidR="00AD64AD" w:rsidRPr="00EE1AEA" w:rsidRDefault="00AD64AD">
      <w:pPr>
        <w:rPr>
          <w:del w:id="4005" w:author="AbbVieXX" w:date="2025-05-15T10:10:00Z"/>
          <w:color w:val="auto"/>
          <w:sz w:val="22"/>
        </w:rPr>
      </w:pPr>
    </w:p>
    <w:p w14:paraId="3F1F22BB" w14:textId="6FC526ED" w:rsidR="00AD64AD" w:rsidRPr="00EE1AEA" w:rsidRDefault="00EB2C95">
      <w:pPr>
        <w:pStyle w:val="EMEANormal"/>
        <w:rPr>
          <w:del w:id="4006" w:author="AbbVieXX" w:date="2025-05-15T10:10:00Z"/>
          <w:lang w:val="sk-SK"/>
        </w:rPr>
      </w:pPr>
      <w:del w:id="4007" w:author="AbbVieXX" w:date="2025-05-15T10:10:00Z">
        <w:r w:rsidRPr="00EE1AEA">
          <w:rPr>
            <w:lang w:val="sk-SK"/>
          </w:rPr>
          <w:delText>Po riadnom zácviku v injekčnej technike si pacienti môžu sami podávať Humiru, ak ich lekár rozhodne, že je to vhodné a ak je v prípade potreby zaistená lekárska pomoc.</w:delText>
        </w:r>
      </w:del>
    </w:p>
    <w:p w14:paraId="28843B6C" w14:textId="797336F3" w:rsidR="00AD64AD" w:rsidRPr="00EE1AEA" w:rsidRDefault="00AD64AD">
      <w:pPr>
        <w:pStyle w:val="EMEANormal"/>
        <w:rPr>
          <w:del w:id="4008" w:author="AbbVieXX" w:date="2025-05-15T10:10:00Z"/>
          <w:lang w:val="sk-SK"/>
        </w:rPr>
      </w:pPr>
    </w:p>
    <w:p w14:paraId="73E86FC1" w14:textId="498E6118" w:rsidR="00AD64AD" w:rsidRPr="00EE1AEA" w:rsidRDefault="00EB2C95">
      <w:pPr>
        <w:pStyle w:val="EMEANormal"/>
        <w:rPr>
          <w:del w:id="4009" w:author="AbbVieXX" w:date="2025-05-15T10:10:00Z"/>
          <w:lang w:val="sk-SK"/>
        </w:rPr>
      </w:pPr>
      <w:del w:id="4010" w:author="AbbVieXX" w:date="2025-05-15T10:10:00Z">
        <w:r w:rsidRPr="00EE1AEA">
          <w:rPr>
            <w:lang w:val="sk-SK"/>
          </w:rPr>
          <w:delText>Počas liečby Humirou sa m</w:delText>
        </w:r>
        <w:r w:rsidR="006556C5" w:rsidRPr="00EE1AEA">
          <w:rPr>
            <w:lang w:val="sk-SK"/>
          </w:rPr>
          <w:delText>ajú</w:delText>
        </w:r>
        <w:r w:rsidRPr="00EE1AEA">
          <w:rPr>
            <w:lang w:val="sk-SK"/>
          </w:rPr>
          <w:delText xml:space="preserve"> optimalizovať in</w:delText>
        </w:r>
        <w:r w:rsidR="006556C5" w:rsidRPr="00EE1AEA">
          <w:rPr>
            <w:lang w:val="sk-SK"/>
          </w:rPr>
          <w:delText>é</w:delText>
        </w:r>
        <w:r w:rsidRPr="00EE1AEA">
          <w:rPr>
            <w:lang w:val="sk-SK"/>
          </w:rPr>
          <w:delText xml:space="preserve"> sprievodn</w:delText>
        </w:r>
        <w:r w:rsidR="006556C5" w:rsidRPr="00EE1AEA">
          <w:rPr>
            <w:lang w:val="sk-SK"/>
          </w:rPr>
          <w:delText>é</w:delText>
        </w:r>
        <w:r w:rsidRPr="00EE1AEA">
          <w:rPr>
            <w:lang w:val="sk-SK"/>
          </w:rPr>
          <w:delText xml:space="preserve"> liečb</w:delText>
        </w:r>
        <w:r w:rsidR="006556C5" w:rsidRPr="00EE1AEA">
          <w:rPr>
            <w:lang w:val="sk-SK"/>
          </w:rPr>
          <w:delText>y</w:delText>
        </w:r>
        <w:r w:rsidRPr="00EE1AEA">
          <w:rPr>
            <w:lang w:val="sk-SK"/>
          </w:rPr>
          <w:delText xml:space="preserve"> (napr. kortikosteroidy a/alebo imunomodulačné lieky).</w:delText>
        </w:r>
      </w:del>
    </w:p>
    <w:p w14:paraId="371430EE" w14:textId="762FACC8" w:rsidR="00AD64AD" w:rsidRPr="00EE1AEA" w:rsidRDefault="00AD64AD">
      <w:pPr>
        <w:rPr>
          <w:del w:id="4011" w:author="AbbVieXX" w:date="2025-05-15T10:10:00Z"/>
          <w:color w:val="auto"/>
          <w:sz w:val="22"/>
          <w:u w:val="single"/>
        </w:rPr>
      </w:pPr>
    </w:p>
    <w:p w14:paraId="1CA5F101" w14:textId="2C65A946" w:rsidR="00AD0742" w:rsidRPr="00EE1AEA" w:rsidRDefault="00EB2C95" w:rsidP="00AD0742">
      <w:pPr>
        <w:pStyle w:val="EMEANormal"/>
        <w:rPr>
          <w:del w:id="4012" w:author="AbbVieXX" w:date="2025-05-15T10:10:00Z"/>
          <w:u w:val="single"/>
          <w:lang w:val="sk-SK"/>
        </w:rPr>
      </w:pPr>
      <w:del w:id="4013" w:author="AbbVieXX" w:date="2025-05-15T10:10:00Z">
        <w:r w:rsidRPr="00EE1AEA">
          <w:rPr>
            <w:u w:val="single"/>
            <w:lang w:val="sk-SK"/>
          </w:rPr>
          <w:delText>Dávkovanie</w:delText>
        </w:r>
      </w:del>
    </w:p>
    <w:p w14:paraId="251B8556" w14:textId="531BA9C3" w:rsidR="00AD0742" w:rsidRPr="00EE1AEA" w:rsidRDefault="00AD0742">
      <w:pPr>
        <w:rPr>
          <w:del w:id="4014" w:author="AbbVieXX" w:date="2025-05-15T10:10:00Z"/>
          <w:color w:val="auto"/>
          <w:sz w:val="22"/>
          <w:u w:val="single"/>
        </w:rPr>
      </w:pPr>
    </w:p>
    <w:p w14:paraId="2BD70325" w14:textId="7B25250D" w:rsidR="00AD0742" w:rsidRPr="00EE1AEA" w:rsidRDefault="00EB2C95" w:rsidP="00AD0742">
      <w:pPr>
        <w:rPr>
          <w:del w:id="4015" w:author="AbbVieXX" w:date="2025-05-15T10:10:00Z"/>
          <w:color w:val="auto"/>
          <w:sz w:val="22"/>
        </w:rPr>
      </w:pPr>
      <w:del w:id="4016" w:author="AbbVieXX" w:date="2025-05-15T10:10:00Z">
        <w:r w:rsidRPr="00EE1AEA">
          <w:rPr>
            <w:i/>
            <w:color w:val="auto"/>
            <w:sz w:val="22"/>
          </w:rPr>
          <w:delText>Reumatoidná artritída</w:delText>
        </w:r>
      </w:del>
    </w:p>
    <w:p w14:paraId="72A0602E" w14:textId="5B0B6EDD" w:rsidR="00AD64AD" w:rsidRPr="00EE1AEA" w:rsidRDefault="00AD64AD">
      <w:pPr>
        <w:rPr>
          <w:del w:id="4017" w:author="AbbVieXX" w:date="2025-05-15T10:10:00Z"/>
          <w:color w:val="auto"/>
          <w:sz w:val="22"/>
          <w:u w:val="single"/>
        </w:rPr>
      </w:pPr>
    </w:p>
    <w:p w14:paraId="0D96B854" w14:textId="00FC6244" w:rsidR="00AD64AD" w:rsidRPr="00EE1AEA" w:rsidRDefault="00EB2C95">
      <w:pPr>
        <w:rPr>
          <w:del w:id="4018" w:author="AbbVieXX" w:date="2025-05-15T10:10:00Z"/>
          <w:color w:val="auto"/>
          <w:sz w:val="22"/>
        </w:rPr>
      </w:pPr>
      <w:del w:id="4019" w:author="AbbVieXX" w:date="2025-05-15T10:10:00Z">
        <w:r w:rsidRPr="00EE1AEA">
          <w:rPr>
            <w:color w:val="auto"/>
            <w:sz w:val="22"/>
          </w:rPr>
          <w:delText xml:space="preserve">Odporúčaná dávka Humiry pre dospelých </w:delText>
        </w:r>
        <w:r w:rsidR="000333F8" w:rsidRPr="00EE1AEA">
          <w:rPr>
            <w:color w:val="auto"/>
            <w:sz w:val="22"/>
          </w:rPr>
          <w:delText xml:space="preserve">pacientov </w:delText>
        </w:r>
        <w:r w:rsidRPr="00EE1AEA">
          <w:rPr>
            <w:color w:val="auto"/>
            <w:sz w:val="22"/>
          </w:rPr>
          <w:delText>s reumatoidnou artritídou je 40 mg adalimumabu, podávaného subkutánnou injekciou v jednej dávke každý druhý týždeň. Počas liečby Humirou má pokračovať liečba metotrexátom.</w:delText>
        </w:r>
      </w:del>
    </w:p>
    <w:p w14:paraId="6A2A2C7B" w14:textId="6D52831F" w:rsidR="00AD64AD" w:rsidRPr="00EE1AEA" w:rsidRDefault="00AD64AD">
      <w:pPr>
        <w:rPr>
          <w:del w:id="4020" w:author="AbbVieXX" w:date="2025-05-15T10:10:00Z"/>
          <w:color w:val="auto"/>
          <w:sz w:val="22"/>
        </w:rPr>
      </w:pPr>
    </w:p>
    <w:p w14:paraId="6EF94CD6" w14:textId="4A050DC5" w:rsidR="00AD64AD" w:rsidRPr="00EE1AEA" w:rsidRDefault="00EB2C95">
      <w:pPr>
        <w:rPr>
          <w:del w:id="4021" w:author="AbbVieXX" w:date="2025-05-15T10:10:00Z"/>
          <w:color w:val="auto"/>
          <w:sz w:val="22"/>
        </w:rPr>
      </w:pPr>
      <w:del w:id="4022" w:author="AbbVieXX" w:date="2025-05-15T10:10:00Z">
        <w:r w:rsidRPr="00EE1AEA">
          <w:rPr>
            <w:color w:val="auto"/>
            <w:sz w:val="22"/>
          </w:rPr>
          <w:delText xml:space="preserve">Počas liečby Humirou sa môže pokračovať v podávaní glukokortikoidov, salicylátov, nesteroidových </w:delText>
        </w:r>
        <w:r w:rsidR="004B10C3" w:rsidRPr="00EE1AEA">
          <w:rPr>
            <w:color w:val="auto"/>
            <w:sz w:val="22"/>
          </w:rPr>
          <w:delText xml:space="preserve">protizápalových liekov </w:delText>
        </w:r>
        <w:r w:rsidRPr="00EE1AEA">
          <w:rPr>
            <w:color w:val="auto"/>
            <w:sz w:val="22"/>
          </w:rPr>
          <w:delText>alebo analgetík. Kombinácie s chorobu modifikujúcimi antireumatickými liekmi, okrem metotrexátu, pozri časti 4.4 a 5.1.</w:delText>
        </w:r>
      </w:del>
    </w:p>
    <w:p w14:paraId="6D05ABFE" w14:textId="3EEE0CB8" w:rsidR="00AD64AD" w:rsidRPr="00EE1AEA" w:rsidRDefault="00AD64AD">
      <w:pPr>
        <w:rPr>
          <w:del w:id="4023" w:author="AbbVieXX" w:date="2025-05-15T10:10:00Z"/>
          <w:color w:val="auto"/>
          <w:sz w:val="22"/>
        </w:rPr>
      </w:pPr>
    </w:p>
    <w:p w14:paraId="0DA43207" w14:textId="5A1427E1" w:rsidR="00AD64AD" w:rsidRPr="00EE1AEA" w:rsidRDefault="00EB2C95">
      <w:pPr>
        <w:rPr>
          <w:del w:id="4024" w:author="AbbVieXX" w:date="2025-05-15T10:10:00Z"/>
          <w:color w:val="auto"/>
          <w:sz w:val="22"/>
        </w:rPr>
      </w:pPr>
      <w:del w:id="4025" w:author="AbbVieXX" w:date="2025-05-15T10:10:00Z">
        <w:r w:rsidRPr="00EE1AEA">
          <w:rPr>
            <w:sz w:val="22"/>
            <w:szCs w:val="22"/>
          </w:rPr>
          <w:delText>U pacientov, u ktorých došlo pri monoterapii k zníženiu odpovede na Humir</w:delText>
        </w:r>
        <w:r w:rsidR="00371F28" w:rsidRPr="00EE1AEA">
          <w:rPr>
            <w:sz w:val="22"/>
            <w:szCs w:val="22"/>
          </w:rPr>
          <w:delText xml:space="preserve">u 40 mg </w:delText>
        </w:r>
        <w:r w:rsidRPr="00EE1AEA">
          <w:rPr>
            <w:sz w:val="22"/>
            <w:szCs w:val="22"/>
          </w:rPr>
          <w:delText>každý druhý týždeň, môže byť prospešné zvýšenie dávkovania na 40 mg adalimumabu každý týždeň alebo 80 mg každý druhý týždeň</w:delText>
        </w:r>
        <w:r w:rsidRPr="00EE1AEA">
          <w:rPr>
            <w:color w:val="auto"/>
            <w:sz w:val="22"/>
          </w:rPr>
          <w:delText>.</w:delText>
        </w:r>
      </w:del>
    </w:p>
    <w:p w14:paraId="6F1FE8AB" w14:textId="524AD24E" w:rsidR="00AD64AD" w:rsidRPr="00EE1AEA" w:rsidRDefault="00AD64AD">
      <w:pPr>
        <w:rPr>
          <w:del w:id="4026" w:author="AbbVieXX" w:date="2025-05-15T10:10:00Z"/>
          <w:color w:val="auto"/>
          <w:sz w:val="22"/>
        </w:rPr>
      </w:pPr>
    </w:p>
    <w:p w14:paraId="362DD5D1" w14:textId="1FEBC889" w:rsidR="00B84C04" w:rsidRPr="00EE1AEA" w:rsidRDefault="00EB2C95">
      <w:pPr>
        <w:rPr>
          <w:del w:id="4027" w:author="AbbVieXX" w:date="2025-05-15T10:10:00Z"/>
          <w:sz w:val="22"/>
          <w:szCs w:val="22"/>
        </w:rPr>
      </w:pPr>
      <w:del w:id="4028" w:author="AbbVieXX" w:date="2025-05-15T10:10:00Z">
        <w:r w:rsidRPr="00EE1AEA">
          <w:rPr>
            <w:sz w:val="22"/>
            <w:szCs w:val="22"/>
          </w:rPr>
          <w:delText>D</w:delText>
        </w:r>
        <w:r w:rsidR="00DE72EE" w:rsidRPr="00EE1AEA">
          <w:rPr>
            <w:sz w:val="22"/>
            <w:szCs w:val="22"/>
          </w:rPr>
          <w:delText>ostupné údaje naznačujú, že klinická odpoveď sa zvyčajne dosiahne v priebehu 12 týždňov liečby. Pokračovanie v liečbe je potrebné zvážiť u pacienta, ktorý nereaguje počas tejto doby.</w:delText>
        </w:r>
      </w:del>
    </w:p>
    <w:p w14:paraId="177089C5" w14:textId="337904F7" w:rsidR="006F6DF9" w:rsidRPr="00EE1AEA" w:rsidRDefault="006F6DF9">
      <w:pPr>
        <w:rPr>
          <w:del w:id="4029" w:author="AbbVieXX" w:date="2025-05-15T10:10:00Z"/>
          <w:sz w:val="22"/>
          <w:szCs w:val="22"/>
        </w:rPr>
      </w:pPr>
    </w:p>
    <w:p w14:paraId="5362120C" w14:textId="5F8EC22E" w:rsidR="006F6DF9" w:rsidRPr="00EE1AEA" w:rsidRDefault="00EB2C95">
      <w:pPr>
        <w:rPr>
          <w:del w:id="4030" w:author="AbbVieXX" w:date="2025-05-15T10:10:00Z"/>
          <w:sz w:val="22"/>
          <w:szCs w:val="22"/>
        </w:rPr>
      </w:pPr>
      <w:del w:id="4031" w:author="AbbVieXX" w:date="2025-05-15T10:10:00Z">
        <w:r w:rsidRPr="00EE1AEA">
          <w:rPr>
            <w:sz w:val="22"/>
            <w:szCs w:val="22"/>
          </w:rPr>
          <w:delText>Humira môže byť k dispozícii aj v iných veľkostiach dávky a/alebo formách v závislosti od individuálnych liečebný</w:delText>
        </w:r>
        <w:r w:rsidR="00E51ADD" w:rsidRPr="00EE1AEA">
          <w:rPr>
            <w:sz w:val="22"/>
            <w:szCs w:val="22"/>
          </w:rPr>
          <w:delText>ch</w:delText>
        </w:r>
        <w:r w:rsidRPr="00EE1AEA">
          <w:rPr>
            <w:sz w:val="22"/>
            <w:szCs w:val="22"/>
          </w:rPr>
          <w:delText xml:space="preserve"> potrieb.</w:delText>
        </w:r>
      </w:del>
    </w:p>
    <w:p w14:paraId="745B3B23" w14:textId="02BC363B" w:rsidR="00B84C04" w:rsidRPr="00EE1AEA" w:rsidRDefault="00B84C04">
      <w:pPr>
        <w:rPr>
          <w:del w:id="4032" w:author="AbbVieXX" w:date="2025-05-15T10:10:00Z"/>
          <w:color w:val="auto"/>
          <w:sz w:val="22"/>
        </w:rPr>
      </w:pPr>
    </w:p>
    <w:p w14:paraId="6AF89351" w14:textId="090939FA" w:rsidR="00AD64AD" w:rsidRPr="00EE1AEA" w:rsidRDefault="00EB2C95" w:rsidP="006F5E9E">
      <w:pPr>
        <w:keepNext/>
        <w:rPr>
          <w:del w:id="4033" w:author="AbbVieXX" w:date="2025-05-15T10:10:00Z"/>
          <w:i/>
          <w:color w:val="auto"/>
          <w:sz w:val="22"/>
          <w:u w:val="single"/>
        </w:rPr>
      </w:pPr>
      <w:del w:id="4034" w:author="AbbVieXX" w:date="2025-05-15T10:10:00Z">
        <w:r w:rsidRPr="00EE1AEA">
          <w:rPr>
            <w:i/>
            <w:color w:val="auto"/>
            <w:sz w:val="22"/>
            <w:u w:val="single"/>
          </w:rPr>
          <w:delText>Prerušenie liečby</w:delText>
        </w:r>
      </w:del>
    </w:p>
    <w:p w14:paraId="5D386FF4" w14:textId="4201DF10" w:rsidR="00AD64AD" w:rsidRPr="00EE1AEA" w:rsidRDefault="00AD64AD" w:rsidP="006F5E9E">
      <w:pPr>
        <w:keepNext/>
        <w:rPr>
          <w:del w:id="4035" w:author="AbbVieXX" w:date="2025-05-15T10:10:00Z"/>
          <w:color w:val="auto"/>
          <w:sz w:val="22"/>
        </w:rPr>
      </w:pPr>
    </w:p>
    <w:p w14:paraId="592BC246" w14:textId="483FF0A6" w:rsidR="00AD64AD" w:rsidRPr="00EE1AEA" w:rsidRDefault="00EB2C95" w:rsidP="00AA0BDA">
      <w:pPr>
        <w:rPr>
          <w:del w:id="4036" w:author="AbbVieXX" w:date="2025-05-15T10:10:00Z"/>
          <w:color w:val="auto"/>
          <w:sz w:val="22"/>
        </w:rPr>
      </w:pPr>
      <w:del w:id="4037" w:author="AbbVieXX" w:date="2025-05-15T10:10:00Z">
        <w:r w:rsidRPr="00EE1AEA">
          <w:rPr>
            <w:color w:val="auto"/>
            <w:sz w:val="22"/>
          </w:rPr>
          <w:delText xml:space="preserve">Môže byť potrebné prerušiť liečbu, napríklad pred chirurgickým zákrokom alebo v prípade výskytu závažnej infekcie. </w:delText>
        </w:r>
      </w:del>
    </w:p>
    <w:p w14:paraId="7EC8E113" w14:textId="57FFD96F" w:rsidR="00AD64AD" w:rsidRPr="00EE1AEA" w:rsidRDefault="00AD64AD" w:rsidP="00AA0BDA">
      <w:pPr>
        <w:rPr>
          <w:del w:id="4038" w:author="AbbVieXX" w:date="2025-05-15T10:10:00Z"/>
          <w:color w:val="auto"/>
          <w:sz w:val="22"/>
        </w:rPr>
      </w:pPr>
    </w:p>
    <w:p w14:paraId="7B6F9A72" w14:textId="38E5774F" w:rsidR="00AD64AD" w:rsidRPr="00EE1AEA" w:rsidRDefault="00EB2C95" w:rsidP="00AA0BDA">
      <w:pPr>
        <w:rPr>
          <w:del w:id="4039" w:author="AbbVieXX" w:date="2025-05-15T10:10:00Z"/>
          <w:color w:val="auto"/>
          <w:sz w:val="22"/>
        </w:rPr>
      </w:pPr>
      <w:del w:id="4040" w:author="AbbVieXX" w:date="2025-05-15T10:10:00Z">
        <w:r w:rsidRPr="00EE1AEA">
          <w:rPr>
            <w:color w:val="auto"/>
            <w:sz w:val="22"/>
          </w:rPr>
          <w:delText>Dostupné údaje naznačujú, že opätovné podanie Humiry po prerušení liečby na 70 dní alebo na dlhšie malo za následok rovnakú klinickú odpoveď a podobný bezpečnostný profil ako pred prerušením liečby.</w:delText>
        </w:r>
      </w:del>
    </w:p>
    <w:p w14:paraId="0385140F" w14:textId="561ED91B" w:rsidR="00AD64AD" w:rsidRPr="00EE1AEA" w:rsidRDefault="00AD64AD">
      <w:pPr>
        <w:rPr>
          <w:del w:id="4041" w:author="AbbVieXX" w:date="2025-05-15T10:10:00Z"/>
          <w:color w:val="auto"/>
          <w:sz w:val="22"/>
        </w:rPr>
      </w:pPr>
    </w:p>
    <w:p w14:paraId="235F34AE" w14:textId="3E4C9D1F" w:rsidR="00AD0742" w:rsidRPr="00EE1AEA" w:rsidRDefault="00EB2C95" w:rsidP="00AD0742">
      <w:pPr>
        <w:rPr>
          <w:del w:id="4042" w:author="AbbVieXX" w:date="2025-05-15T10:10:00Z"/>
          <w:color w:val="auto"/>
          <w:sz w:val="22"/>
        </w:rPr>
      </w:pPr>
      <w:del w:id="4043" w:author="AbbVieXX" w:date="2025-05-15T10:10:00Z">
        <w:r w:rsidRPr="00EE1AEA">
          <w:rPr>
            <w:i/>
            <w:color w:val="auto"/>
            <w:sz w:val="22"/>
          </w:rPr>
          <w:delText>Ankylozujúca spondylitída, axiálna spondylartritída bez rádiografického dôkazu AS a psoriatická artritída</w:delText>
        </w:r>
      </w:del>
    </w:p>
    <w:p w14:paraId="1674B7A7" w14:textId="1C34937E" w:rsidR="00AD64AD" w:rsidRPr="00EE1AEA" w:rsidRDefault="00AD64AD">
      <w:pPr>
        <w:rPr>
          <w:del w:id="4044" w:author="AbbVieXX" w:date="2025-05-15T10:10:00Z"/>
          <w:color w:val="auto"/>
          <w:sz w:val="22"/>
        </w:rPr>
      </w:pPr>
    </w:p>
    <w:p w14:paraId="16B63D3D" w14:textId="39B9C203" w:rsidR="00AD64AD" w:rsidRPr="00EE1AEA" w:rsidRDefault="00EB2C95" w:rsidP="007B472B">
      <w:pPr>
        <w:rPr>
          <w:del w:id="4045" w:author="AbbVieXX" w:date="2025-05-15T10:10:00Z"/>
          <w:sz w:val="22"/>
          <w:szCs w:val="22"/>
        </w:rPr>
      </w:pPr>
      <w:del w:id="4046" w:author="AbbVieXX" w:date="2025-05-15T10:10:00Z">
        <w:r w:rsidRPr="00EE1AEA">
          <w:rPr>
            <w:sz w:val="22"/>
            <w:szCs w:val="22"/>
          </w:rPr>
          <w:delText>Odporúčaná dávka Humiry u pacientov s ankylozujúcou spondylitídou, axiálnou spondylartritídou bez rádiografického dôkazu AS a u pacientov s</w:delText>
        </w:r>
        <w:r w:rsidR="00FA6848" w:rsidRPr="00EE1AEA">
          <w:rPr>
            <w:sz w:val="22"/>
            <w:szCs w:val="22"/>
          </w:rPr>
          <w:delText>o</w:delText>
        </w:r>
        <w:r w:rsidRPr="00EE1AEA">
          <w:rPr>
            <w:sz w:val="22"/>
            <w:szCs w:val="22"/>
          </w:rPr>
          <w:delText> psoriatickou artritídou je 40 mg adalimumabu, podávaného subkutánnou injekciou v jednej dávke každý druhý týždeň.</w:delText>
        </w:r>
      </w:del>
    </w:p>
    <w:p w14:paraId="68581025" w14:textId="2654C6DB" w:rsidR="00AD64AD" w:rsidRPr="00EE1AEA" w:rsidRDefault="00AD64AD">
      <w:pPr>
        <w:rPr>
          <w:del w:id="4047" w:author="AbbVieXX" w:date="2025-05-15T10:10:00Z"/>
          <w:color w:val="auto"/>
          <w:sz w:val="22"/>
        </w:rPr>
      </w:pPr>
    </w:p>
    <w:p w14:paraId="1570441F" w14:textId="774CA495" w:rsidR="00AD64AD" w:rsidRPr="00EE1AEA" w:rsidRDefault="00EB2C95">
      <w:pPr>
        <w:pStyle w:val="EMEANormal"/>
        <w:rPr>
          <w:del w:id="4048" w:author="AbbVieXX" w:date="2025-05-15T10:10:00Z"/>
          <w:lang w:val="sk-SK"/>
        </w:rPr>
      </w:pPr>
      <w:del w:id="4049" w:author="AbbVieXX" w:date="2025-05-15T10:10:00Z">
        <w:r w:rsidRPr="00EE1AEA">
          <w:rPr>
            <w:lang w:val="sk-SK"/>
          </w:rPr>
          <w:delText xml:space="preserve">Údaje, ktoré sú k dispozícii, naznačujú, že klinická odpoveď na liečbu </w:delText>
        </w:r>
        <w:r w:rsidR="008E155C" w:rsidRPr="00EE1AEA">
          <w:rPr>
            <w:lang w:val="sk-SK"/>
          </w:rPr>
          <w:delText xml:space="preserve">sa </w:delText>
        </w:r>
        <w:r w:rsidRPr="00EE1AEA">
          <w:rPr>
            <w:lang w:val="sk-SK"/>
          </w:rPr>
          <w:delText>dosiahne zvyčajne v priebehu 12 týždňov liečby. Pokračovanie liečby sa má prehodnotiť u pacienta, ktorý v priebehu tohto obdobia na liečbu neodpovedá.</w:delText>
        </w:r>
      </w:del>
    </w:p>
    <w:p w14:paraId="0EF2033A" w14:textId="5252D513" w:rsidR="00AD64AD" w:rsidRPr="00EE1AEA" w:rsidRDefault="00AD64AD">
      <w:pPr>
        <w:pStyle w:val="EMEANormal"/>
        <w:rPr>
          <w:del w:id="4050" w:author="AbbVieXX" w:date="2025-05-15T10:10:00Z"/>
          <w:lang w:val="sk-SK"/>
        </w:rPr>
      </w:pPr>
    </w:p>
    <w:p w14:paraId="757270C1" w14:textId="7A342A73" w:rsidR="00AD0742" w:rsidRPr="00EE1AEA" w:rsidRDefault="00EB2C95" w:rsidP="00AD0742">
      <w:pPr>
        <w:rPr>
          <w:del w:id="4051" w:author="AbbVieXX" w:date="2025-05-15T10:10:00Z"/>
          <w:bCs/>
          <w:i/>
          <w:color w:val="auto"/>
          <w:sz w:val="22"/>
        </w:rPr>
      </w:pPr>
      <w:del w:id="4052" w:author="AbbVieXX" w:date="2025-05-15T10:10:00Z">
        <w:r w:rsidRPr="00EE1AEA">
          <w:rPr>
            <w:bCs/>
            <w:i/>
            <w:color w:val="auto"/>
            <w:sz w:val="22"/>
          </w:rPr>
          <w:delText>Psoriáza</w:delText>
        </w:r>
      </w:del>
    </w:p>
    <w:p w14:paraId="425C8E28" w14:textId="3E4D7CEE" w:rsidR="00AD64AD" w:rsidRPr="00EE1AEA" w:rsidRDefault="00AD64AD" w:rsidP="00C37043">
      <w:pPr>
        <w:rPr>
          <w:del w:id="4053" w:author="AbbVieXX" w:date="2025-05-15T10:10:00Z"/>
          <w:color w:val="auto"/>
          <w:sz w:val="22"/>
        </w:rPr>
      </w:pPr>
    </w:p>
    <w:p w14:paraId="73C659B0" w14:textId="3C70C63E" w:rsidR="00AD64AD" w:rsidRPr="00EE1AEA" w:rsidRDefault="00EB2C95" w:rsidP="00C37043">
      <w:pPr>
        <w:rPr>
          <w:del w:id="4054" w:author="AbbVieXX" w:date="2025-05-15T10:10:00Z"/>
          <w:color w:val="auto"/>
          <w:sz w:val="22"/>
        </w:rPr>
      </w:pPr>
      <w:del w:id="4055" w:author="AbbVieXX" w:date="2025-05-15T10:10:00Z">
        <w:r w:rsidRPr="00EE1AEA">
          <w:rPr>
            <w:color w:val="auto"/>
            <w:sz w:val="22"/>
          </w:rPr>
          <w:delText>Odporúčané dávkovanie Humir</w:delText>
        </w:r>
        <w:r w:rsidR="00352E78">
          <w:rPr>
            <w:color w:val="auto"/>
            <w:sz w:val="22"/>
          </w:rPr>
          <w:delText>y</w:delText>
        </w:r>
        <w:r w:rsidRPr="00EE1AEA">
          <w:rPr>
            <w:color w:val="auto"/>
            <w:sz w:val="22"/>
          </w:rPr>
          <w:delText xml:space="preserve"> u dospelých pacientov je úvodná dávka 80 mg podan</w:delText>
        </w:r>
        <w:r w:rsidR="005F1C6B" w:rsidRPr="00EE1AEA">
          <w:rPr>
            <w:color w:val="auto"/>
            <w:sz w:val="22"/>
          </w:rPr>
          <w:delText>á</w:delText>
        </w:r>
        <w:r w:rsidRPr="00EE1AEA">
          <w:rPr>
            <w:color w:val="auto"/>
            <w:sz w:val="22"/>
          </w:rPr>
          <w:delText xml:space="preserve"> subkutánne, po uplynutí jedného týždňa od úvodnej dávky sa podáva 40 mg subkutánne každý druhý týždeň.</w:delText>
        </w:r>
      </w:del>
    </w:p>
    <w:p w14:paraId="1B6BA7E1" w14:textId="4D721702" w:rsidR="00AD64AD" w:rsidRPr="00EE1AEA" w:rsidRDefault="00AD64AD" w:rsidP="00C37043">
      <w:pPr>
        <w:rPr>
          <w:del w:id="4056" w:author="AbbVieXX" w:date="2025-05-15T10:10:00Z"/>
          <w:color w:val="auto"/>
          <w:sz w:val="22"/>
          <w:szCs w:val="22"/>
        </w:rPr>
      </w:pPr>
    </w:p>
    <w:p w14:paraId="0C142ECB" w14:textId="1564461E" w:rsidR="00AD64AD" w:rsidRPr="00EE1AEA" w:rsidRDefault="00EB2C95" w:rsidP="00C37043">
      <w:pPr>
        <w:rPr>
          <w:del w:id="4057" w:author="AbbVieXX" w:date="2025-05-15T10:10:00Z"/>
          <w:sz w:val="22"/>
          <w:szCs w:val="22"/>
        </w:rPr>
      </w:pPr>
      <w:del w:id="4058" w:author="AbbVieXX" w:date="2025-05-15T10:10:00Z">
        <w:r w:rsidRPr="00EE1AEA">
          <w:rPr>
            <w:sz w:val="22"/>
            <w:szCs w:val="22"/>
          </w:rPr>
          <w:delText>Pokračovanie liečby po 16 týždňoch sa má starostlivo zvážiť u pacienta, u ktorého nedošlo počas tejto doby k odpovedi.</w:delText>
        </w:r>
      </w:del>
    </w:p>
    <w:p w14:paraId="7D53E33B" w14:textId="42E2ABFD" w:rsidR="00D07FC0" w:rsidRPr="00EE1AEA" w:rsidRDefault="00D07FC0" w:rsidP="00C37043">
      <w:pPr>
        <w:rPr>
          <w:del w:id="4059" w:author="AbbVieXX" w:date="2025-05-15T10:10:00Z"/>
          <w:sz w:val="22"/>
          <w:szCs w:val="22"/>
        </w:rPr>
      </w:pPr>
    </w:p>
    <w:p w14:paraId="16414533" w14:textId="7D4A2684" w:rsidR="00D07FC0" w:rsidRPr="00EE1AEA" w:rsidRDefault="00EB2C95" w:rsidP="00D07FC0">
      <w:pPr>
        <w:rPr>
          <w:del w:id="4060" w:author="AbbVieXX" w:date="2025-05-15T10:10:00Z"/>
          <w:sz w:val="22"/>
          <w:szCs w:val="22"/>
        </w:rPr>
      </w:pPr>
      <w:del w:id="4061" w:author="AbbVieXX" w:date="2025-05-15T10:10:00Z">
        <w:r w:rsidRPr="00EE1AEA">
          <w:rPr>
            <w:sz w:val="22"/>
            <w:szCs w:val="22"/>
          </w:rPr>
          <w:delText>Po 16 týždňoch môžu mať pacienti s nedostatočnou odpoveďou na Humir</w:delText>
        </w:r>
        <w:r w:rsidR="00371F28" w:rsidRPr="00EE1AEA">
          <w:rPr>
            <w:sz w:val="22"/>
            <w:szCs w:val="22"/>
          </w:rPr>
          <w:delText>u</w:delText>
        </w:r>
        <w:r w:rsidRPr="00EE1AEA">
          <w:rPr>
            <w:sz w:val="22"/>
            <w:szCs w:val="22"/>
          </w:rPr>
          <w:delText xml:space="preserve"> 40 mg každý druhý týždeň prínos zo zvýšenia dávkovania na 40 mg </w:delText>
        </w:r>
        <w:r w:rsidR="00B331FB" w:rsidRPr="00EE1AEA">
          <w:rPr>
            <w:sz w:val="22"/>
            <w:szCs w:val="22"/>
          </w:rPr>
          <w:delText>každý týždeň</w:delText>
        </w:r>
        <w:r w:rsidRPr="00EE1AEA">
          <w:rPr>
            <w:sz w:val="22"/>
            <w:szCs w:val="22"/>
          </w:rPr>
          <w:delText xml:space="preserve"> alebo 80 mg každý druhý týždeň. </w:delText>
        </w:r>
        <w:r w:rsidR="00C6127A" w:rsidRPr="00EE1AEA">
          <w:rPr>
            <w:sz w:val="22"/>
            <w:szCs w:val="22"/>
          </w:rPr>
          <w:delText xml:space="preserve">Prínosy </w:delText>
        </w:r>
        <w:r w:rsidRPr="00EE1AEA">
          <w:rPr>
            <w:sz w:val="22"/>
            <w:szCs w:val="22"/>
          </w:rPr>
          <w:delText xml:space="preserve">a riziká pokračujúcej liečby 40 mg každý týždeň alebo 80 mg každý druhý týždeň je potrebné starostlivo prehodnotiť u pacientov s nedostatočnou odpoveďou po zvýšení dávkovania (pozri časť 5.1). Ak sa dosiahne adekvátna odpoveď s dávkovaním 40 mg </w:delText>
        </w:r>
        <w:r w:rsidR="00B331FB" w:rsidRPr="00EE1AEA">
          <w:rPr>
            <w:sz w:val="22"/>
            <w:szCs w:val="22"/>
          </w:rPr>
          <w:delText>každý týždeň</w:delText>
        </w:r>
        <w:r w:rsidRPr="00EE1AEA">
          <w:rPr>
            <w:sz w:val="22"/>
            <w:szCs w:val="22"/>
          </w:rPr>
          <w:delText xml:space="preserve"> alebo 80 mg každý druhý týždeň, dávkovanie môže byť následne znížené na 40 mg každý druhý týždeň.</w:delText>
        </w:r>
      </w:del>
    </w:p>
    <w:p w14:paraId="61086541" w14:textId="20B4A1B2" w:rsidR="006F6DF9" w:rsidRPr="00EE1AEA" w:rsidRDefault="006F6DF9" w:rsidP="00D07FC0">
      <w:pPr>
        <w:rPr>
          <w:del w:id="4062" w:author="AbbVieXX" w:date="2025-05-15T10:10:00Z"/>
          <w:sz w:val="22"/>
          <w:szCs w:val="22"/>
        </w:rPr>
      </w:pPr>
    </w:p>
    <w:p w14:paraId="1A216381" w14:textId="153ADC76" w:rsidR="006F6DF9" w:rsidRPr="00EE1AEA" w:rsidRDefault="00EB2C95" w:rsidP="00D07FC0">
      <w:pPr>
        <w:rPr>
          <w:del w:id="4063" w:author="AbbVieXX" w:date="2025-05-15T10:10:00Z"/>
          <w:sz w:val="22"/>
          <w:szCs w:val="22"/>
          <w:u w:val="single"/>
        </w:rPr>
      </w:pPr>
      <w:del w:id="4064" w:author="AbbVieXX" w:date="2025-05-15T10:10:00Z">
        <w:r w:rsidRPr="00EE1AEA">
          <w:rPr>
            <w:sz w:val="22"/>
            <w:szCs w:val="22"/>
          </w:rPr>
          <w:delText>Humira môže byť k dispozícii aj v iných veľkostiach dávky a/alebo formách v závislosti od individuálnych liečebný</w:delText>
        </w:r>
        <w:r w:rsidR="00E51ADD" w:rsidRPr="00EE1AEA">
          <w:rPr>
            <w:sz w:val="22"/>
            <w:szCs w:val="22"/>
          </w:rPr>
          <w:delText>ch</w:delText>
        </w:r>
        <w:r w:rsidRPr="00EE1AEA">
          <w:rPr>
            <w:sz w:val="22"/>
            <w:szCs w:val="22"/>
          </w:rPr>
          <w:delText xml:space="preserve"> potrieb.</w:delText>
        </w:r>
      </w:del>
    </w:p>
    <w:p w14:paraId="0DF30D21" w14:textId="0E284EDF" w:rsidR="00107838" w:rsidRPr="00EE1AEA" w:rsidRDefault="00107838" w:rsidP="00107838">
      <w:pPr>
        <w:pStyle w:val="EMEANormal"/>
        <w:rPr>
          <w:del w:id="4065" w:author="AbbVieXX" w:date="2025-05-15T10:10:00Z"/>
          <w:szCs w:val="22"/>
          <w:u w:val="single"/>
          <w:lang w:val="sk-SK"/>
        </w:rPr>
      </w:pPr>
    </w:p>
    <w:p w14:paraId="404B667B" w14:textId="64E5ED33" w:rsidR="00107838" w:rsidRPr="00EE1AEA" w:rsidRDefault="00EB2C95" w:rsidP="00107838">
      <w:pPr>
        <w:pStyle w:val="EMEANormal"/>
        <w:rPr>
          <w:del w:id="4066" w:author="AbbVieXX" w:date="2025-05-15T10:10:00Z"/>
          <w:i/>
          <w:szCs w:val="22"/>
          <w:lang w:val="sk-SK"/>
        </w:rPr>
      </w:pPr>
      <w:del w:id="4067" w:author="AbbVieXX" w:date="2025-05-15T10:10:00Z">
        <w:r w:rsidRPr="00EE1AEA">
          <w:rPr>
            <w:i/>
            <w:szCs w:val="22"/>
            <w:lang w:val="sk-SK"/>
          </w:rPr>
          <w:delText>Hidradenitis suppurativa</w:delText>
        </w:r>
      </w:del>
    </w:p>
    <w:p w14:paraId="27A75F11" w14:textId="63C9B4BD" w:rsidR="00AD64AD" w:rsidRPr="00EE1AEA" w:rsidRDefault="00AD64AD">
      <w:pPr>
        <w:pStyle w:val="EMEANormal"/>
        <w:rPr>
          <w:del w:id="4068" w:author="AbbVieXX" w:date="2025-05-15T10:10:00Z"/>
          <w:szCs w:val="22"/>
          <w:lang w:val="sk-SK"/>
        </w:rPr>
      </w:pPr>
    </w:p>
    <w:p w14:paraId="5AF6D59B" w14:textId="5A76CDDD" w:rsidR="00107838" w:rsidRPr="00EE1AEA" w:rsidRDefault="00EB2C95" w:rsidP="00107838">
      <w:pPr>
        <w:rPr>
          <w:del w:id="4069" w:author="AbbVieXX" w:date="2025-05-15T10:10:00Z"/>
          <w:sz w:val="22"/>
          <w:szCs w:val="22"/>
        </w:rPr>
      </w:pPr>
      <w:del w:id="4070" w:author="AbbVieXX" w:date="2025-05-15T10:10:00Z">
        <w:r w:rsidRPr="00EE1AEA">
          <w:rPr>
            <w:sz w:val="22"/>
            <w:szCs w:val="22"/>
          </w:rPr>
          <w:delText xml:space="preserve">Odporúčaný dávkovací režim Humiry u dospelých pacientov s hidradenitis suppurativa (HS) je počiatočná dávka v 1. deň 160 mg (podávaná ako štyri 40 mg injekcie v jeden deň alebo dve 40 mg injekcie za deň počas dvoch po sebe nasledujúcich dní), po ktorej nasleduje 80 mg o dva týždne </w:delText>
        </w:r>
        <w:r w:rsidR="008F4E35">
          <w:rPr>
            <w:sz w:val="22"/>
            <w:szCs w:val="22"/>
          </w:rPr>
          <w:delText>v </w:delText>
        </w:r>
        <w:r w:rsidRPr="00EE1AEA">
          <w:rPr>
            <w:sz w:val="22"/>
            <w:szCs w:val="22"/>
          </w:rPr>
          <w:delText>15. deň (podávaná ako dve 40 mg injekcie v jeden deň). O dva týždne neskôr (29. deň) pokračovať s dávkou 40 mg jedenkrát za týždeň</w:delText>
        </w:r>
        <w:r w:rsidR="007E5BB1" w:rsidRPr="00EE1AEA">
          <w:rPr>
            <w:sz w:val="22"/>
            <w:szCs w:val="22"/>
          </w:rPr>
          <w:delText xml:space="preserve"> </w:delText>
        </w:r>
        <w:r w:rsidR="006F6DF9" w:rsidRPr="00EE1AEA">
          <w:rPr>
            <w:sz w:val="22"/>
            <w:szCs w:val="22"/>
          </w:rPr>
          <w:delText>alebo 80 mg každý druhý týždeň (podávaná ako dve 40 mg injekcie v jeden deň)</w:delText>
        </w:r>
        <w:r w:rsidRPr="00EE1AEA">
          <w:rPr>
            <w:sz w:val="22"/>
            <w:szCs w:val="22"/>
          </w:rPr>
          <w:delText>. V priebehu liečby Humirou môžu byť v prípade potreby aj naďalej podávané antibiotiká. Odporúča sa, aby pacient počas liečby Humirou používal lokálny antiseptický prípravok na každodenné umývanie lézií HS.</w:delText>
        </w:r>
      </w:del>
    </w:p>
    <w:p w14:paraId="4A6D919F" w14:textId="1AC4777F" w:rsidR="00107838" w:rsidRPr="00EE1AEA" w:rsidRDefault="00107838" w:rsidP="00107838">
      <w:pPr>
        <w:rPr>
          <w:del w:id="4071" w:author="AbbVieXX" w:date="2025-05-15T10:10:00Z"/>
          <w:sz w:val="22"/>
          <w:szCs w:val="22"/>
        </w:rPr>
      </w:pPr>
    </w:p>
    <w:p w14:paraId="68785355" w14:textId="6BA5CBED" w:rsidR="00551842" w:rsidRPr="00EE1AEA" w:rsidRDefault="00EB2C95" w:rsidP="00107838">
      <w:pPr>
        <w:rPr>
          <w:del w:id="4072" w:author="AbbVieXX" w:date="2025-05-15T10:10:00Z"/>
          <w:sz w:val="22"/>
          <w:szCs w:val="22"/>
        </w:rPr>
      </w:pPr>
      <w:del w:id="4073" w:author="AbbVieXX" w:date="2025-05-15T10:10:00Z">
        <w:r w:rsidRPr="00EE1AEA">
          <w:rPr>
            <w:sz w:val="22"/>
            <w:szCs w:val="22"/>
          </w:rPr>
          <w:delText>Pokračovanie liečby po 12 týžd</w:delText>
        </w:r>
        <w:r w:rsidR="001B69B3">
          <w:rPr>
            <w:sz w:val="22"/>
            <w:szCs w:val="22"/>
          </w:rPr>
          <w:delText>ňoch</w:delText>
        </w:r>
        <w:r w:rsidRPr="00EE1AEA">
          <w:rPr>
            <w:sz w:val="22"/>
            <w:szCs w:val="22"/>
          </w:rPr>
          <w:delText xml:space="preserve"> sa má starostlivo zvážiť u pacienta, ktorého stav sa v tomto časovom intervale nezlepšil. </w:delText>
        </w:r>
      </w:del>
    </w:p>
    <w:p w14:paraId="6B21C429" w14:textId="528D3A75" w:rsidR="00551842" w:rsidRPr="00EE1AEA" w:rsidRDefault="00551842" w:rsidP="00107838">
      <w:pPr>
        <w:rPr>
          <w:del w:id="4074" w:author="AbbVieXX" w:date="2025-05-15T10:10:00Z"/>
          <w:sz w:val="22"/>
          <w:szCs w:val="22"/>
        </w:rPr>
      </w:pPr>
    </w:p>
    <w:p w14:paraId="096F4266" w14:textId="1905463A" w:rsidR="00551842" w:rsidRPr="00EE1AEA" w:rsidRDefault="00EB2C95" w:rsidP="00551842">
      <w:pPr>
        <w:rPr>
          <w:del w:id="4075" w:author="AbbVieXX" w:date="2025-05-15T10:10:00Z"/>
          <w:sz w:val="22"/>
          <w:szCs w:val="22"/>
        </w:rPr>
      </w:pPr>
      <w:del w:id="4076" w:author="AbbVieXX" w:date="2025-05-15T10:10:00Z">
        <w:r w:rsidRPr="00EE1AEA">
          <w:rPr>
            <w:sz w:val="22"/>
            <w:szCs w:val="22"/>
          </w:rPr>
          <w:delText xml:space="preserve">Ak by bolo potrebné liečbu prerušiť, podávanie Humiry 40 mg jedenkrát za týždeň </w:delText>
        </w:r>
        <w:r w:rsidR="006F6DF9" w:rsidRPr="00EE1AEA">
          <w:rPr>
            <w:sz w:val="22"/>
            <w:szCs w:val="22"/>
          </w:rPr>
          <w:delText>alebo 80 mg každý druhý týždeň</w:delText>
        </w:r>
        <w:r w:rsidRPr="00EE1AEA">
          <w:rPr>
            <w:sz w:val="22"/>
            <w:szCs w:val="22"/>
          </w:rPr>
          <w:delText xml:space="preserve">je možné znovu zaviesť (pozri časť 5.1). </w:delText>
        </w:r>
      </w:del>
    </w:p>
    <w:p w14:paraId="0C52ECF1" w14:textId="7A63CFB2" w:rsidR="00551842" w:rsidRPr="00EE1AEA" w:rsidRDefault="00551842" w:rsidP="00107838">
      <w:pPr>
        <w:rPr>
          <w:del w:id="4077" w:author="AbbVieXX" w:date="2025-05-15T10:10:00Z"/>
          <w:sz w:val="22"/>
          <w:szCs w:val="22"/>
        </w:rPr>
      </w:pPr>
    </w:p>
    <w:p w14:paraId="6458A1A1" w14:textId="625EC22B" w:rsidR="00107838" w:rsidRPr="00EE1AEA" w:rsidRDefault="00EB2C95" w:rsidP="00107838">
      <w:pPr>
        <w:rPr>
          <w:del w:id="4078" w:author="AbbVieXX" w:date="2025-05-15T10:10:00Z"/>
          <w:sz w:val="22"/>
          <w:szCs w:val="22"/>
        </w:rPr>
      </w:pPr>
      <w:del w:id="4079" w:author="AbbVieXX" w:date="2025-05-15T10:10:00Z">
        <w:r w:rsidRPr="00EE1AEA">
          <w:rPr>
            <w:sz w:val="22"/>
            <w:szCs w:val="22"/>
          </w:rPr>
          <w:delText xml:space="preserve">Prínosy a riziká pokračujúcej dlhodobej liečby </w:delText>
        </w:r>
        <w:r w:rsidR="00551842" w:rsidRPr="00EE1AEA">
          <w:rPr>
            <w:sz w:val="22"/>
            <w:szCs w:val="22"/>
          </w:rPr>
          <w:delText>sa ma</w:delText>
        </w:r>
        <w:r w:rsidR="008B2FBF" w:rsidRPr="00EE1AEA">
          <w:rPr>
            <w:sz w:val="22"/>
            <w:szCs w:val="22"/>
          </w:rPr>
          <w:delText>jú</w:delText>
        </w:r>
        <w:r w:rsidRPr="00EE1AEA">
          <w:rPr>
            <w:sz w:val="22"/>
            <w:szCs w:val="22"/>
          </w:rPr>
          <w:delText xml:space="preserve"> pravidelne vyhodnocovať (pozri časť 5.1).</w:delText>
        </w:r>
      </w:del>
    </w:p>
    <w:p w14:paraId="373D93A7" w14:textId="684BD20C" w:rsidR="006F6DF9" w:rsidRPr="00EE1AEA" w:rsidRDefault="006F6DF9" w:rsidP="00107838">
      <w:pPr>
        <w:rPr>
          <w:del w:id="4080" w:author="AbbVieXX" w:date="2025-05-15T10:10:00Z"/>
          <w:sz w:val="22"/>
          <w:szCs w:val="22"/>
        </w:rPr>
      </w:pPr>
    </w:p>
    <w:p w14:paraId="5056324D" w14:textId="15F05407" w:rsidR="006F6DF9" w:rsidRPr="00EE1AEA" w:rsidRDefault="00EB2C95" w:rsidP="00107838">
      <w:pPr>
        <w:rPr>
          <w:del w:id="4081" w:author="AbbVieXX" w:date="2025-05-15T10:10:00Z"/>
          <w:sz w:val="22"/>
          <w:szCs w:val="22"/>
        </w:rPr>
      </w:pPr>
      <w:del w:id="4082" w:author="AbbVieXX" w:date="2025-05-15T10:10:00Z">
        <w:r w:rsidRPr="00EE1AEA">
          <w:rPr>
            <w:sz w:val="22"/>
            <w:szCs w:val="22"/>
          </w:rPr>
          <w:delText>Humira môže byť k dispozícii aj v iných veľkostiach dávky a/alebo formách v závislosti od individuálnych liečebný</w:delText>
        </w:r>
        <w:r w:rsidR="00E51ADD" w:rsidRPr="00EE1AEA">
          <w:rPr>
            <w:sz w:val="22"/>
            <w:szCs w:val="22"/>
          </w:rPr>
          <w:delText>ch</w:delText>
        </w:r>
        <w:r w:rsidRPr="00EE1AEA">
          <w:rPr>
            <w:sz w:val="22"/>
            <w:szCs w:val="22"/>
          </w:rPr>
          <w:delText xml:space="preserve"> potrieb.</w:delText>
        </w:r>
      </w:del>
    </w:p>
    <w:p w14:paraId="15D49C80" w14:textId="3FD45387" w:rsidR="00107838" w:rsidRPr="00EE1AEA" w:rsidRDefault="00107838">
      <w:pPr>
        <w:pStyle w:val="EMEANormal"/>
        <w:rPr>
          <w:del w:id="4083" w:author="AbbVieXX" w:date="2025-05-15T10:10:00Z"/>
          <w:lang w:val="sk-SK"/>
        </w:rPr>
      </w:pPr>
    </w:p>
    <w:p w14:paraId="18849CE4" w14:textId="2D60452B" w:rsidR="00AD0742" w:rsidRPr="00EE1AEA" w:rsidRDefault="00EB2C95" w:rsidP="00AD0742">
      <w:pPr>
        <w:pStyle w:val="EMEANormal"/>
        <w:rPr>
          <w:del w:id="4084" w:author="AbbVieXX" w:date="2025-05-15T10:10:00Z"/>
          <w:lang w:val="sk-SK"/>
        </w:rPr>
      </w:pPr>
      <w:del w:id="4085" w:author="AbbVieXX" w:date="2025-05-15T10:10:00Z">
        <w:r w:rsidRPr="00EE1AEA">
          <w:rPr>
            <w:i/>
            <w:lang w:val="sk-SK"/>
          </w:rPr>
          <w:delText>Crohnova choroba</w:delText>
        </w:r>
      </w:del>
    </w:p>
    <w:p w14:paraId="328387C2" w14:textId="614A51AB" w:rsidR="00AD64AD" w:rsidRPr="00EE1AEA" w:rsidRDefault="00AD64AD">
      <w:pPr>
        <w:pStyle w:val="EMEANormal"/>
        <w:rPr>
          <w:del w:id="4086" w:author="AbbVieXX" w:date="2025-05-15T10:10:00Z"/>
          <w:lang w:val="sk-SK"/>
        </w:rPr>
      </w:pPr>
    </w:p>
    <w:p w14:paraId="7AFBE867" w14:textId="0ED7D7AE" w:rsidR="00AD64AD" w:rsidRPr="00EE1AEA" w:rsidRDefault="00EB2C95">
      <w:pPr>
        <w:pStyle w:val="EMEANormal"/>
        <w:rPr>
          <w:del w:id="4087" w:author="AbbVieXX" w:date="2025-05-15T10:10:00Z"/>
          <w:lang w:val="sk-SK"/>
        </w:rPr>
      </w:pPr>
      <w:del w:id="4088" w:author="AbbVieXX" w:date="2025-05-15T10:10:00Z">
        <w:r w:rsidRPr="00EE1AEA">
          <w:rPr>
            <w:lang w:val="sk-SK"/>
          </w:rPr>
          <w:delText>Odporúčaný úvodný dávkovací režim Humiry u dospelých pacientov so stredne ťažkou až ťažkou aktívnou Crohnovou chorobou je 80 mg v týždni 0 nasledovaný 40 mg v</w:delText>
        </w:r>
        <w:r w:rsidR="00A80A87">
          <w:rPr>
            <w:lang w:val="sk-SK"/>
          </w:rPr>
          <w:delText xml:space="preserve"> 2. </w:delText>
        </w:r>
        <w:r w:rsidRPr="00EE1AEA">
          <w:rPr>
            <w:lang w:val="sk-SK"/>
          </w:rPr>
          <w:delText xml:space="preserve">týždni. </w:delText>
        </w:r>
        <w:r w:rsidR="006F6DF9" w:rsidRPr="00BA3C82">
          <w:rPr>
            <w:szCs w:val="22"/>
            <w:lang w:val="sk-SK"/>
          </w:rPr>
          <w:delText xml:space="preserve">V prípade, že je potrebná rýchlejšia odpoveď na liečbu, môže sa s vedomím možnosti výskytu vyššieho rizika nežiaducich účinkov na začiatku liečby použiť režim 160 mg v týždni 0 (dávka podaná ako štyri 40 mg injekcie v jeden deň alebo ako dve 40 mg injekcie denne počas dvoch po sebe nasledujúcich dní) </w:delText>
        </w:r>
        <w:r w:rsidR="00C075C4">
          <w:rPr>
            <w:szCs w:val="22"/>
            <w:lang w:val="sk-SK"/>
          </w:rPr>
          <w:delText>nasledovan</w:delText>
        </w:r>
        <w:r w:rsidR="0018168E">
          <w:rPr>
            <w:szCs w:val="22"/>
            <w:lang w:val="sk-SK"/>
          </w:rPr>
          <w:delText>é</w:delText>
        </w:r>
        <w:r w:rsidR="00C075C4">
          <w:rPr>
            <w:szCs w:val="22"/>
            <w:lang w:val="sk-SK"/>
          </w:rPr>
          <w:delText xml:space="preserve"> </w:delText>
        </w:r>
        <w:r w:rsidR="006F6DF9" w:rsidRPr="00BA3C82">
          <w:rPr>
            <w:szCs w:val="22"/>
            <w:lang w:val="sk-SK"/>
          </w:rPr>
          <w:delText>80 mg v</w:delText>
        </w:r>
        <w:r w:rsidR="00A80A87">
          <w:rPr>
            <w:szCs w:val="22"/>
            <w:lang w:val="sk-SK"/>
          </w:rPr>
          <w:delText xml:space="preserve"> 2. </w:delText>
        </w:r>
        <w:r w:rsidR="006F6DF9" w:rsidRPr="00BA3C82">
          <w:rPr>
            <w:szCs w:val="22"/>
            <w:lang w:val="sk-SK"/>
          </w:rPr>
          <w:delText>týždni (dávka podaná ako dve 40 mg injekcie v jeden deň)</w:delText>
        </w:r>
        <w:r w:rsidRPr="00EE1AEA">
          <w:rPr>
            <w:lang w:val="sk-SK"/>
          </w:rPr>
          <w:delText>.</w:delText>
        </w:r>
      </w:del>
    </w:p>
    <w:p w14:paraId="2D0FA9D6" w14:textId="0979E330" w:rsidR="00AD64AD" w:rsidRPr="00EE1AEA" w:rsidRDefault="00AD64AD">
      <w:pPr>
        <w:pStyle w:val="EMEANormal"/>
        <w:rPr>
          <w:del w:id="4089" w:author="AbbVieXX" w:date="2025-05-15T10:10:00Z"/>
          <w:lang w:val="sk-SK"/>
        </w:rPr>
      </w:pPr>
    </w:p>
    <w:p w14:paraId="4CF3384E" w14:textId="793432C3" w:rsidR="00AD64AD" w:rsidRPr="00EE1AEA" w:rsidRDefault="00EB2C95">
      <w:pPr>
        <w:pStyle w:val="EMEANormal"/>
        <w:rPr>
          <w:del w:id="4090" w:author="AbbVieXX" w:date="2025-05-15T10:10:00Z"/>
          <w:lang w:val="sk-SK"/>
        </w:rPr>
      </w:pPr>
      <w:del w:id="4091" w:author="AbbVieXX" w:date="2025-05-15T10:10:00Z">
        <w:r w:rsidRPr="00EE1AEA">
          <w:rPr>
            <w:lang w:val="sk-SK"/>
          </w:rPr>
          <w:delText>Odporúčaná dávka po úvodnej liečbe je 40 mg každý druhý týždeň, podaná subkutánnou injekciou. Ak pacient ukončil liečbu Humirou a </w:delText>
        </w:r>
        <w:r w:rsidR="00207484" w:rsidRPr="00EE1AEA">
          <w:rPr>
            <w:lang w:val="sk-SK"/>
          </w:rPr>
          <w:delText xml:space="preserve">prejavy </w:delText>
        </w:r>
        <w:r w:rsidRPr="00EE1AEA">
          <w:rPr>
            <w:lang w:val="sk-SK"/>
          </w:rPr>
          <w:delText xml:space="preserve">a príznaky choroby sa znova objavia, Humira sa môže aj v takom prípade znova podať. Je málo skúsenosti s opakovaným podaním po viac ako 8 týždňoch od predchádzajúcej dávky. </w:delText>
        </w:r>
      </w:del>
    </w:p>
    <w:p w14:paraId="29C3DFB4" w14:textId="628C5F12" w:rsidR="00AD64AD" w:rsidRPr="00EE1AEA" w:rsidRDefault="00AD64AD">
      <w:pPr>
        <w:pStyle w:val="EMEANormal"/>
        <w:rPr>
          <w:del w:id="4092" w:author="AbbVieXX" w:date="2025-05-15T10:10:00Z"/>
          <w:lang w:val="sk-SK"/>
        </w:rPr>
      </w:pPr>
    </w:p>
    <w:p w14:paraId="5A69CE49" w14:textId="22D4430D" w:rsidR="00AD64AD" w:rsidRPr="00EE1AEA" w:rsidRDefault="00EB2C95">
      <w:pPr>
        <w:pStyle w:val="EMEANormal"/>
        <w:rPr>
          <w:del w:id="4093" w:author="AbbVieXX" w:date="2025-05-15T10:10:00Z"/>
          <w:lang w:val="sk-SK"/>
        </w:rPr>
      </w:pPr>
      <w:del w:id="4094" w:author="AbbVieXX" w:date="2025-05-15T10:10:00Z">
        <w:r w:rsidRPr="00EE1AEA">
          <w:rPr>
            <w:lang w:val="sk-SK"/>
          </w:rPr>
          <w:delText>Počas udržiavacej liečby sa môžu kortikosteroidy postupne znižovať v súlade s postupmi zavedenými v klinickej praxi.</w:delText>
        </w:r>
      </w:del>
    </w:p>
    <w:p w14:paraId="281BB4D1" w14:textId="441CFBDA" w:rsidR="00AD64AD" w:rsidRPr="00EE1AEA" w:rsidRDefault="00AD64AD">
      <w:pPr>
        <w:pStyle w:val="EMEANormal"/>
        <w:rPr>
          <w:del w:id="4095" w:author="AbbVieXX" w:date="2025-05-15T10:10:00Z"/>
          <w:lang w:val="sk-SK"/>
        </w:rPr>
      </w:pPr>
    </w:p>
    <w:p w14:paraId="49F477CA" w14:textId="2A3961F3" w:rsidR="00AD64AD" w:rsidRPr="00EE1AEA" w:rsidRDefault="00EB2C95">
      <w:pPr>
        <w:pStyle w:val="EMEANormal"/>
        <w:rPr>
          <w:del w:id="4096" w:author="AbbVieXX" w:date="2025-05-15T10:10:00Z"/>
          <w:lang w:val="sk-SK"/>
        </w:rPr>
      </w:pPr>
      <w:del w:id="4097" w:author="AbbVieXX" w:date="2025-05-15T10:10:00Z">
        <w:r w:rsidRPr="00BA3C82">
          <w:rPr>
            <w:szCs w:val="22"/>
            <w:lang w:val="sk-SK"/>
          </w:rPr>
          <w:delText>Niektorí pacienti, u ktorých došlo k poklesu odpovede na dávku Humiry 40 mg každý druhý týždeň, môžu mať prínos zo zvýšenia dávkovania na 40 mg Humiry každý týždeň alebo 80 mg každý druhý týždeň</w:delText>
        </w:r>
        <w:r w:rsidRPr="00EE1AEA">
          <w:rPr>
            <w:lang w:val="sk-SK"/>
          </w:rPr>
          <w:delText>.</w:delText>
        </w:r>
      </w:del>
    </w:p>
    <w:p w14:paraId="42A44D42" w14:textId="766F65B1" w:rsidR="00AD64AD" w:rsidRPr="00EE1AEA" w:rsidRDefault="00AD64AD">
      <w:pPr>
        <w:pStyle w:val="EMEANormal"/>
        <w:rPr>
          <w:del w:id="4098" w:author="AbbVieXX" w:date="2025-05-15T10:10:00Z"/>
          <w:lang w:val="sk-SK"/>
        </w:rPr>
      </w:pPr>
    </w:p>
    <w:p w14:paraId="3434C4C1" w14:textId="371BE123" w:rsidR="00AD64AD" w:rsidRPr="00EE1AEA" w:rsidRDefault="00EB2C95">
      <w:pPr>
        <w:rPr>
          <w:del w:id="4099" w:author="AbbVieXX" w:date="2025-05-15T10:10:00Z"/>
          <w:bCs/>
          <w:color w:val="auto"/>
          <w:sz w:val="22"/>
        </w:rPr>
      </w:pPr>
      <w:del w:id="4100" w:author="AbbVieXX" w:date="2025-05-15T10:10:00Z">
        <w:r w:rsidRPr="00EE1AEA">
          <w:rPr>
            <w:bCs/>
            <w:color w:val="auto"/>
            <w:sz w:val="22"/>
          </w:rPr>
          <w:delText>Niektorí pacienti, ktorí neodpovedali na liečbu do 4</w:delText>
        </w:r>
        <w:r w:rsidRPr="00EE1AEA">
          <w:rPr>
            <w:color w:val="auto"/>
            <w:sz w:val="22"/>
          </w:rPr>
          <w:delText> </w:delText>
        </w:r>
        <w:r w:rsidRPr="00EE1AEA">
          <w:rPr>
            <w:bCs/>
            <w:color w:val="auto"/>
            <w:sz w:val="22"/>
          </w:rPr>
          <w:delText>týždňa, môžu mať prínos z udržiavacej liečby pokračujúcej až do 12. týždňa. Pokračovanie liečby sa má znova starostlivo zvážiť u pacienta, ktorý v priebehu tohto obdobia na liečbu neodpovedal.</w:delText>
        </w:r>
      </w:del>
    </w:p>
    <w:p w14:paraId="676CE98A" w14:textId="4398DE05" w:rsidR="006F6DF9" w:rsidRPr="00EE1AEA" w:rsidRDefault="006F6DF9">
      <w:pPr>
        <w:rPr>
          <w:del w:id="4101" w:author="AbbVieXX" w:date="2025-05-15T10:10:00Z"/>
          <w:bCs/>
          <w:color w:val="auto"/>
          <w:sz w:val="22"/>
        </w:rPr>
      </w:pPr>
    </w:p>
    <w:p w14:paraId="584853A2" w14:textId="03C5DA54" w:rsidR="006F6DF9" w:rsidRPr="00EE1AEA" w:rsidRDefault="00EB2C95">
      <w:pPr>
        <w:rPr>
          <w:del w:id="4102" w:author="AbbVieXX" w:date="2025-05-15T10:10:00Z"/>
          <w:bCs/>
          <w:color w:val="auto"/>
          <w:sz w:val="22"/>
        </w:rPr>
      </w:pPr>
      <w:del w:id="4103" w:author="AbbVieXX" w:date="2025-05-15T10:10:00Z">
        <w:r w:rsidRPr="00EE1AEA">
          <w:rPr>
            <w:sz w:val="22"/>
            <w:szCs w:val="22"/>
          </w:rPr>
          <w:delText>Humira môže byť k dispozícii aj v iných veľkostiach dávky a/alebo formách v závislosti od individuálnych liečebný</w:delText>
        </w:r>
        <w:r w:rsidR="00E51ADD" w:rsidRPr="00EE1AEA">
          <w:rPr>
            <w:sz w:val="22"/>
            <w:szCs w:val="22"/>
          </w:rPr>
          <w:delText>ch</w:delText>
        </w:r>
        <w:r w:rsidRPr="00EE1AEA">
          <w:rPr>
            <w:sz w:val="22"/>
            <w:szCs w:val="22"/>
          </w:rPr>
          <w:delText xml:space="preserve"> potrieb.</w:delText>
        </w:r>
      </w:del>
    </w:p>
    <w:p w14:paraId="69BD5B65" w14:textId="585579E4" w:rsidR="00AD64AD" w:rsidRPr="00EE1AEA" w:rsidRDefault="00AD64AD">
      <w:pPr>
        <w:rPr>
          <w:del w:id="4104" w:author="AbbVieXX" w:date="2025-05-15T10:10:00Z"/>
          <w:color w:val="auto"/>
          <w:sz w:val="22"/>
        </w:rPr>
      </w:pPr>
    </w:p>
    <w:p w14:paraId="206820F6" w14:textId="16B851E3" w:rsidR="00AD0742" w:rsidRPr="00EE1AEA" w:rsidRDefault="00EB2C95" w:rsidP="00AD0742">
      <w:pPr>
        <w:rPr>
          <w:del w:id="4105" w:author="AbbVieXX" w:date="2025-05-15T10:10:00Z"/>
          <w:sz w:val="22"/>
          <w:szCs w:val="22"/>
        </w:rPr>
      </w:pPr>
      <w:del w:id="4106" w:author="AbbVieXX" w:date="2025-05-15T10:10:00Z">
        <w:r w:rsidRPr="00EE1AEA">
          <w:rPr>
            <w:i/>
            <w:sz w:val="22"/>
            <w:szCs w:val="22"/>
          </w:rPr>
          <w:delText>Ulcerózna kolitída</w:delText>
        </w:r>
      </w:del>
    </w:p>
    <w:p w14:paraId="55C54D17" w14:textId="382A2CBC" w:rsidR="00AD64AD" w:rsidRPr="00EE1AEA" w:rsidRDefault="00AD64AD" w:rsidP="00CD5B69">
      <w:pPr>
        <w:rPr>
          <w:del w:id="4107" w:author="AbbVieXX" w:date="2025-05-15T10:10:00Z"/>
          <w:sz w:val="22"/>
          <w:szCs w:val="22"/>
          <w:u w:val="single"/>
        </w:rPr>
      </w:pPr>
    </w:p>
    <w:p w14:paraId="0D2B4F63" w14:textId="4F90ECD4" w:rsidR="00AD64AD" w:rsidRPr="00EE1AEA" w:rsidRDefault="00EB2C95" w:rsidP="00CD5B69">
      <w:pPr>
        <w:rPr>
          <w:del w:id="4108" w:author="AbbVieXX" w:date="2025-05-15T10:10:00Z"/>
          <w:sz w:val="22"/>
          <w:szCs w:val="22"/>
        </w:rPr>
      </w:pPr>
      <w:del w:id="4109" w:author="AbbVieXX" w:date="2025-05-15T10:10:00Z">
        <w:r w:rsidRPr="00EE1AEA">
          <w:rPr>
            <w:sz w:val="22"/>
            <w:szCs w:val="22"/>
          </w:rPr>
          <w:delText>Odporúčaná úvodná dávka Humiry u dospelých pacientov so stredne ťažkou až ťažkou ulceróznou kolitídou je 160 mg v týždni 0 (podaná ako štyri 40 mg injekcie v jeden deň alebo ako dve 40 mg injekcie denne počas dvoch po sebe nasledujúcich dní) a 80 mg v</w:delText>
        </w:r>
        <w:r w:rsidR="00A80A87">
          <w:rPr>
            <w:sz w:val="22"/>
            <w:szCs w:val="22"/>
          </w:rPr>
          <w:delText xml:space="preserve"> 2. </w:delText>
        </w:r>
        <w:r w:rsidRPr="00EE1AEA">
          <w:rPr>
            <w:sz w:val="22"/>
            <w:szCs w:val="22"/>
          </w:rPr>
          <w:delText xml:space="preserve">týždni (podaná ako dve 40 mg injekcie v jeden deň). Po úvodnej liečbe je odporúčaná dávka 40 mg každý druhý týždeň subkutánne. </w:delText>
        </w:r>
      </w:del>
    </w:p>
    <w:p w14:paraId="51914F3F" w14:textId="05DA5277" w:rsidR="00AD64AD" w:rsidRPr="00EE1AEA" w:rsidRDefault="00AD64AD" w:rsidP="00CD5B69">
      <w:pPr>
        <w:rPr>
          <w:del w:id="4110" w:author="AbbVieXX" w:date="2025-05-15T10:10:00Z"/>
          <w:sz w:val="22"/>
          <w:szCs w:val="22"/>
        </w:rPr>
      </w:pPr>
    </w:p>
    <w:p w14:paraId="4E9A0C43" w14:textId="74F03E11" w:rsidR="00AD64AD" w:rsidRPr="00EE1AEA" w:rsidRDefault="00EB2C95" w:rsidP="00CD5B69">
      <w:pPr>
        <w:rPr>
          <w:del w:id="4111" w:author="AbbVieXX" w:date="2025-05-15T10:10:00Z"/>
          <w:sz w:val="22"/>
          <w:szCs w:val="22"/>
        </w:rPr>
      </w:pPr>
      <w:del w:id="4112" w:author="AbbVieXX" w:date="2025-05-15T10:10:00Z">
        <w:r w:rsidRPr="00EE1AEA">
          <w:rPr>
            <w:sz w:val="22"/>
            <w:szCs w:val="22"/>
          </w:rPr>
          <w:delText>Počas udržiavacej liečby je možné znižovať dávky kortikosteroidov v súlade s miestnymi odporúčaniami pre klinickú prax.</w:delText>
        </w:r>
      </w:del>
    </w:p>
    <w:p w14:paraId="06D54128" w14:textId="3F8A032B" w:rsidR="00AD64AD" w:rsidRPr="00EE1AEA" w:rsidRDefault="00AD64AD" w:rsidP="00CD5B69">
      <w:pPr>
        <w:rPr>
          <w:del w:id="4113" w:author="AbbVieXX" w:date="2025-05-15T10:10:00Z"/>
          <w:sz w:val="22"/>
          <w:szCs w:val="22"/>
        </w:rPr>
      </w:pPr>
    </w:p>
    <w:p w14:paraId="3E3154B4" w14:textId="5257A03B" w:rsidR="00AD64AD" w:rsidRPr="00EE1AEA" w:rsidRDefault="00EB2C95" w:rsidP="00CD5B69">
      <w:pPr>
        <w:rPr>
          <w:del w:id="4114" w:author="AbbVieXX" w:date="2025-05-15T10:10:00Z"/>
          <w:sz w:val="22"/>
          <w:szCs w:val="22"/>
        </w:rPr>
      </w:pPr>
      <w:del w:id="4115" w:author="AbbVieXX" w:date="2025-05-15T10:10:00Z">
        <w:r w:rsidRPr="00EE1AEA">
          <w:rPr>
            <w:sz w:val="22"/>
            <w:szCs w:val="22"/>
          </w:rPr>
          <w:delText>Niektorí pacienti, u ktorých došlo k poklesu odpovede na dávku Humiry 40 mg každý druhý týždeň, môžu mať prínos zo zvýšenia dávkovania na 40 mg Humiry každý týždeň alebo 80 mg každý druhý týždeň.</w:delText>
        </w:r>
      </w:del>
    </w:p>
    <w:p w14:paraId="058B4793" w14:textId="06AAC656" w:rsidR="00AD64AD" w:rsidRPr="00EE1AEA" w:rsidRDefault="00AD64AD" w:rsidP="00CD5B69">
      <w:pPr>
        <w:rPr>
          <w:del w:id="4116" w:author="AbbVieXX" w:date="2025-05-15T10:10:00Z"/>
          <w:sz w:val="22"/>
          <w:szCs w:val="22"/>
        </w:rPr>
      </w:pPr>
    </w:p>
    <w:p w14:paraId="4B457F22" w14:textId="4B8526CC" w:rsidR="00AD64AD" w:rsidRPr="00EE1AEA" w:rsidRDefault="00EB2C95" w:rsidP="00CD5B69">
      <w:pPr>
        <w:rPr>
          <w:del w:id="4117" w:author="AbbVieXX" w:date="2025-05-15T10:10:00Z"/>
          <w:sz w:val="22"/>
          <w:szCs w:val="22"/>
        </w:rPr>
      </w:pPr>
      <w:del w:id="4118" w:author="AbbVieXX" w:date="2025-05-15T10:10:00Z">
        <w:r w:rsidRPr="00EE1AEA">
          <w:rPr>
            <w:sz w:val="22"/>
            <w:szCs w:val="22"/>
          </w:rPr>
          <w:delText>Dostupné údaje naznačujú, že klinická odpoveď sa obvykle dosiahne v priebehu 2 – 8 týždňov liečby. V liečbe Humirou sa neodporúča pokračovať u pacientov, u ktorých došlo počas tohto obdobia k zlyhaniu odpovede na liečbu.</w:delText>
        </w:r>
      </w:del>
    </w:p>
    <w:p w14:paraId="442B260D" w14:textId="4E2E445D" w:rsidR="006F6DF9" w:rsidRPr="00EE1AEA" w:rsidRDefault="006F6DF9" w:rsidP="00CD5B69">
      <w:pPr>
        <w:rPr>
          <w:del w:id="4119" w:author="AbbVieXX" w:date="2025-05-15T10:10:00Z"/>
          <w:sz w:val="22"/>
          <w:szCs w:val="22"/>
        </w:rPr>
      </w:pPr>
    </w:p>
    <w:p w14:paraId="465F8D60" w14:textId="26975360" w:rsidR="006F6DF9" w:rsidRPr="00EE1AEA" w:rsidRDefault="00EB2C95" w:rsidP="00CD5B69">
      <w:pPr>
        <w:rPr>
          <w:del w:id="4120" w:author="AbbVieXX" w:date="2025-05-15T10:10:00Z"/>
          <w:sz w:val="22"/>
          <w:szCs w:val="22"/>
        </w:rPr>
      </w:pPr>
      <w:del w:id="4121" w:author="AbbVieXX" w:date="2025-05-15T10:10:00Z">
        <w:r w:rsidRPr="00EE1AEA">
          <w:rPr>
            <w:sz w:val="22"/>
            <w:szCs w:val="22"/>
          </w:rPr>
          <w:delText>Humira môže byť k dispozícii aj v iných veľkostiach dávky a/alebo formách v závislosti od individuálnych liečebný</w:delText>
        </w:r>
        <w:r w:rsidR="00E51ADD" w:rsidRPr="00EE1AEA">
          <w:rPr>
            <w:sz w:val="22"/>
            <w:szCs w:val="22"/>
          </w:rPr>
          <w:delText>ch</w:delText>
        </w:r>
        <w:r w:rsidRPr="00EE1AEA">
          <w:rPr>
            <w:sz w:val="22"/>
            <w:szCs w:val="22"/>
          </w:rPr>
          <w:delText xml:space="preserve"> potrieb.</w:delText>
        </w:r>
      </w:del>
    </w:p>
    <w:p w14:paraId="5ABF6EBF" w14:textId="1666631E" w:rsidR="00150833" w:rsidRPr="00EE1AEA" w:rsidRDefault="00150833" w:rsidP="00CD5B69">
      <w:pPr>
        <w:rPr>
          <w:del w:id="4122" w:author="AbbVieXX" w:date="2025-05-15T10:10:00Z"/>
          <w:sz w:val="22"/>
          <w:szCs w:val="22"/>
        </w:rPr>
      </w:pPr>
    </w:p>
    <w:p w14:paraId="7D086B2D" w14:textId="0A2CA370" w:rsidR="00150833" w:rsidRPr="00EE1AEA" w:rsidRDefault="00EB2C95" w:rsidP="00CD5B69">
      <w:pPr>
        <w:rPr>
          <w:del w:id="4123" w:author="AbbVieXX" w:date="2025-05-15T10:10:00Z"/>
          <w:i/>
          <w:sz w:val="22"/>
          <w:szCs w:val="22"/>
        </w:rPr>
      </w:pPr>
      <w:del w:id="4124" w:author="AbbVieXX" w:date="2025-05-15T10:10:00Z">
        <w:r w:rsidRPr="00EE1AEA">
          <w:rPr>
            <w:i/>
            <w:sz w:val="22"/>
            <w:szCs w:val="22"/>
          </w:rPr>
          <w:delText>Uveitída</w:delText>
        </w:r>
      </w:del>
    </w:p>
    <w:p w14:paraId="47049CBA" w14:textId="6D86A4A0" w:rsidR="00150833" w:rsidRPr="00EE1AEA" w:rsidRDefault="00150833" w:rsidP="00CD5B69">
      <w:pPr>
        <w:rPr>
          <w:del w:id="4125" w:author="AbbVieXX" w:date="2025-05-15T10:10:00Z"/>
          <w:sz w:val="22"/>
          <w:szCs w:val="22"/>
          <w:u w:val="single"/>
        </w:rPr>
      </w:pPr>
    </w:p>
    <w:p w14:paraId="16FD5D52" w14:textId="69724133" w:rsidR="00150833" w:rsidRPr="00EE1AEA" w:rsidRDefault="00EB2C95" w:rsidP="00CD5B69">
      <w:pPr>
        <w:rPr>
          <w:del w:id="4126" w:author="AbbVieXX" w:date="2025-05-15T10:10:00Z"/>
          <w:color w:val="auto"/>
          <w:sz w:val="22"/>
        </w:rPr>
      </w:pPr>
      <w:del w:id="4127" w:author="AbbVieXX" w:date="2025-05-15T10:10:00Z">
        <w:r w:rsidRPr="00EE1AEA">
          <w:rPr>
            <w:sz w:val="22"/>
            <w:szCs w:val="22"/>
          </w:rPr>
          <w:delText>Odporúčan</w:delText>
        </w:r>
        <w:r w:rsidR="00374F93" w:rsidRPr="00EE1AEA">
          <w:rPr>
            <w:sz w:val="22"/>
            <w:szCs w:val="22"/>
          </w:rPr>
          <w:delText>é</w:delText>
        </w:r>
        <w:r w:rsidRPr="00EE1AEA">
          <w:rPr>
            <w:sz w:val="22"/>
            <w:szCs w:val="22"/>
          </w:rPr>
          <w:delText xml:space="preserve"> dávk</w:delText>
        </w:r>
        <w:r w:rsidR="00374F93" w:rsidRPr="00EE1AEA">
          <w:rPr>
            <w:sz w:val="22"/>
            <w:szCs w:val="22"/>
          </w:rPr>
          <w:delText>ovanie</w:delText>
        </w:r>
        <w:r w:rsidRPr="00EE1AEA">
          <w:rPr>
            <w:sz w:val="22"/>
            <w:szCs w:val="22"/>
          </w:rPr>
          <w:delText xml:space="preserve"> Humiry u dospelých pacientov s uveitídou </w:delText>
        </w:r>
        <w:r w:rsidR="00374F93" w:rsidRPr="00EE1AEA">
          <w:rPr>
            <w:sz w:val="22"/>
            <w:szCs w:val="22"/>
          </w:rPr>
          <w:delText xml:space="preserve">je úvodná dávka 80 mg, </w:delText>
        </w:r>
        <w:r w:rsidR="00374F93" w:rsidRPr="00EE1AEA">
          <w:rPr>
            <w:color w:val="auto"/>
            <w:sz w:val="22"/>
          </w:rPr>
          <w:delText xml:space="preserve">potom 40 mg podávaných každý druhý týždeň po uplynutí jedného týždňa od úvodnej dávky. Skúsenosti so začatím liečby samotnou Humirou sú obmedzené. Liečbu Humirou možno začať v kombinácii s kortikosteroidmi a/alebo s inými nebiologickými imunomodulačnými </w:delText>
        </w:r>
        <w:r w:rsidR="00BC48E7" w:rsidRPr="00EE1AEA">
          <w:rPr>
            <w:color w:val="auto"/>
            <w:sz w:val="22"/>
          </w:rPr>
          <w:delText>liekmi</w:delText>
        </w:r>
        <w:r w:rsidR="00374F93" w:rsidRPr="00EE1AEA">
          <w:rPr>
            <w:color w:val="auto"/>
            <w:sz w:val="22"/>
          </w:rPr>
          <w:delText>. Dávku sú</w:delText>
        </w:r>
        <w:r w:rsidR="00EF0599" w:rsidRPr="00EE1AEA">
          <w:rPr>
            <w:color w:val="auto"/>
            <w:sz w:val="22"/>
          </w:rPr>
          <w:delText>bežne</w:delText>
        </w:r>
        <w:r w:rsidR="00374F93" w:rsidRPr="00EE1AEA">
          <w:rPr>
            <w:color w:val="auto"/>
            <w:sz w:val="22"/>
          </w:rPr>
          <w:delText xml:space="preserve"> podávaných kortikosteroidov možno začať znižovať v súlade s klinickou praxou po uplynutí dvoch týždňov od začatia liečby Humirou.</w:delText>
        </w:r>
      </w:del>
    </w:p>
    <w:p w14:paraId="10F1CCC9" w14:textId="5F3C39B6" w:rsidR="00374F93" w:rsidRPr="00EE1AEA" w:rsidRDefault="00374F93" w:rsidP="00CD5B69">
      <w:pPr>
        <w:rPr>
          <w:del w:id="4128" w:author="AbbVieXX" w:date="2025-05-15T10:10:00Z"/>
          <w:color w:val="auto"/>
          <w:sz w:val="22"/>
        </w:rPr>
      </w:pPr>
    </w:p>
    <w:p w14:paraId="274A0520" w14:textId="32C1F566" w:rsidR="00374F93" w:rsidRPr="00EE1AEA" w:rsidRDefault="00EB2C95" w:rsidP="00CD5B69">
      <w:pPr>
        <w:rPr>
          <w:del w:id="4129" w:author="AbbVieXX" w:date="2025-05-15T10:10:00Z"/>
          <w:sz w:val="22"/>
          <w:szCs w:val="22"/>
        </w:rPr>
      </w:pPr>
      <w:del w:id="4130" w:author="AbbVieXX" w:date="2025-05-15T10:10:00Z">
        <w:r w:rsidRPr="00EE1AEA">
          <w:rPr>
            <w:sz w:val="22"/>
            <w:szCs w:val="22"/>
          </w:rPr>
          <w:delText>Odporúča sa každý rok vyhodnocovať prínos a riziko pokračujúcej dlhodobej liečby (pozri časť 5.1).</w:delText>
        </w:r>
      </w:del>
    </w:p>
    <w:p w14:paraId="5DB368C0" w14:textId="55F0168E" w:rsidR="006F6DF9" w:rsidRPr="00EE1AEA" w:rsidRDefault="006F6DF9" w:rsidP="00CD5B69">
      <w:pPr>
        <w:rPr>
          <w:del w:id="4131" w:author="AbbVieXX" w:date="2025-05-15T10:10:00Z"/>
          <w:sz w:val="22"/>
          <w:szCs w:val="22"/>
        </w:rPr>
      </w:pPr>
    </w:p>
    <w:p w14:paraId="46C67C92" w14:textId="68DB408D" w:rsidR="006F6DF9" w:rsidRPr="00EE1AEA" w:rsidRDefault="00EB2C95" w:rsidP="00CD5B69">
      <w:pPr>
        <w:rPr>
          <w:del w:id="4132" w:author="AbbVieXX" w:date="2025-05-15T10:10:00Z"/>
          <w:sz w:val="22"/>
          <w:szCs w:val="22"/>
        </w:rPr>
      </w:pPr>
      <w:del w:id="4133" w:author="AbbVieXX" w:date="2025-05-15T10:10:00Z">
        <w:r w:rsidRPr="00EE1AEA">
          <w:rPr>
            <w:sz w:val="22"/>
            <w:szCs w:val="22"/>
          </w:rPr>
          <w:delText>Humira môže byť k dispozícii aj v iných veľkostiach dávky a/alebo formách v závislosti od individuálnych liečebný</w:delText>
        </w:r>
        <w:r w:rsidR="00E51ADD" w:rsidRPr="00EE1AEA">
          <w:rPr>
            <w:sz w:val="22"/>
            <w:szCs w:val="22"/>
          </w:rPr>
          <w:delText>ch</w:delText>
        </w:r>
        <w:r w:rsidRPr="00EE1AEA">
          <w:rPr>
            <w:sz w:val="22"/>
            <w:szCs w:val="22"/>
          </w:rPr>
          <w:delText xml:space="preserve"> potrieb.</w:delText>
        </w:r>
      </w:del>
    </w:p>
    <w:p w14:paraId="47A5B951" w14:textId="3E484E52" w:rsidR="00AD64AD" w:rsidRPr="00EE1AEA" w:rsidRDefault="00AD64AD">
      <w:pPr>
        <w:rPr>
          <w:del w:id="4134" w:author="AbbVieXX" w:date="2025-05-15T10:10:00Z"/>
          <w:color w:val="auto"/>
          <w:sz w:val="22"/>
        </w:rPr>
      </w:pPr>
    </w:p>
    <w:p w14:paraId="3BC32ED2" w14:textId="25C60A57" w:rsidR="002C5993" w:rsidRPr="00EE1AEA" w:rsidRDefault="00EB2C95" w:rsidP="00AD0742">
      <w:pPr>
        <w:rPr>
          <w:del w:id="4135" w:author="AbbVieXX" w:date="2025-05-15T10:10:00Z"/>
          <w:color w:val="auto"/>
          <w:sz w:val="22"/>
          <w:u w:val="single"/>
        </w:rPr>
      </w:pPr>
      <w:del w:id="4136" w:author="AbbVieXX" w:date="2025-05-15T10:10:00Z">
        <w:r w:rsidRPr="00EE1AEA">
          <w:rPr>
            <w:color w:val="auto"/>
            <w:sz w:val="22"/>
            <w:u w:val="single"/>
          </w:rPr>
          <w:delText>Osobitné skupiny pacientov</w:delText>
        </w:r>
      </w:del>
    </w:p>
    <w:p w14:paraId="49E7F253" w14:textId="3987672D" w:rsidR="002C5993" w:rsidRPr="00EE1AEA" w:rsidRDefault="002C5993" w:rsidP="00AD0742">
      <w:pPr>
        <w:rPr>
          <w:del w:id="4137" w:author="AbbVieXX" w:date="2025-05-15T10:10:00Z"/>
          <w:color w:val="auto"/>
          <w:sz w:val="22"/>
          <w:u w:val="single"/>
        </w:rPr>
      </w:pPr>
    </w:p>
    <w:p w14:paraId="6248314B" w14:textId="769B54E8" w:rsidR="00AD0742" w:rsidRPr="00EE1AEA" w:rsidRDefault="00EB2C95" w:rsidP="00AD0742">
      <w:pPr>
        <w:rPr>
          <w:del w:id="4138" w:author="AbbVieXX" w:date="2025-05-15T10:10:00Z"/>
          <w:color w:val="auto"/>
          <w:sz w:val="22"/>
        </w:rPr>
      </w:pPr>
      <w:del w:id="4139" w:author="AbbVieXX" w:date="2025-05-15T10:10:00Z">
        <w:r w:rsidRPr="00EE1AEA">
          <w:rPr>
            <w:color w:val="auto"/>
            <w:sz w:val="22"/>
          </w:rPr>
          <w:delText xml:space="preserve">Starší </w:delText>
        </w:r>
        <w:r w:rsidR="00EA13A8" w:rsidRPr="00EE1AEA">
          <w:rPr>
            <w:color w:val="auto"/>
            <w:sz w:val="22"/>
          </w:rPr>
          <w:delText>ľudia</w:delText>
        </w:r>
      </w:del>
    </w:p>
    <w:p w14:paraId="0697ED9B" w14:textId="40153DB2" w:rsidR="00AD64AD" w:rsidRPr="00EE1AEA" w:rsidRDefault="00AD64AD">
      <w:pPr>
        <w:rPr>
          <w:del w:id="4140" w:author="AbbVieXX" w:date="2025-05-15T10:10:00Z"/>
          <w:color w:val="auto"/>
          <w:sz w:val="22"/>
          <w:u w:val="single"/>
        </w:rPr>
      </w:pPr>
    </w:p>
    <w:p w14:paraId="0D83013E" w14:textId="55F951D9" w:rsidR="00AD64AD" w:rsidRPr="00EE1AEA" w:rsidRDefault="00EB2C95">
      <w:pPr>
        <w:rPr>
          <w:del w:id="4141" w:author="AbbVieXX" w:date="2025-05-15T10:10:00Z"/>
          <w:i/>
          <w:color w:val="auto"/>
          <w:sz w:val="22"/>
        </w:rPr>
      </w:pPr>
      <w:del w:id="4142" w:author="AbbVieXX" w:date="2025-05-15T10:10:00Z">
        <w:r w:rsidRPr="00EE1AEA">
          <w:rPr>
            <w:color w:val="auto"/>
            <w:sz w:val="22"/>
          </w:rPr>
          <w:delText>Nie je potrebná úprava dávky.</w:delText>
        </w:r>
      </w:del>
    </w:p>
    <w:p w14:paraId="75D36842" w14:textId="58C5D2B7" w:rsidR="00AD64AD" w:rsidRPr="00EE1AEA" w:rsidRDefault="00AD64AD">
      <w:pPr>
        <w:rPr>
          <w:del w:id="4143" w:author="AbbVieXX" w:date="2025-05-15T10:10:00Z"/>
          <w:iCs/>
          <w:color w:val="auto"/>
          <w:sz w:val="22"/>
        </w:rPr>
      </w:pPr>
    </w:p>
    <w:p w14:paraId="4A53A9C8" w14:textId="0950DECF" w:rsidR="00AD64AD" w:rsidRPr="00EE1AEA" w:rsidRDefault="00EB2C95">
      <w:pPr>
        <w:rPr>
          <w:del w:id="4144" w:author="AbbVieXX" w:date="2025-05-15T10:10:00Z"/>
          <w:color w:val="auto"/>
          <w:sz w:val="22"/>
          <w:u w:val="single"/>
        </w:rPr>
      </w:pPr>
      <w:del w:id="4145" w:author="AbbVieXX" w:date="2025-05-15T10:10:00Z">
        <w:r w:rsidRPr="00EE1AEA">
          <w:rPr>
            <w:color w:val="auto"/>
            <w:sz w:val="22"/>
            <w:u w:val="single"/>
          </w:rPr>
          <w:delText>Po</w:delText>
        </w:r>
        <w:r w:rsidR="00A75D79" w:rsidRPr="00EE1AEA">
          <w:rPr>
            <w:color w:val="auto"/>
            <w:sz w:val="22"/>
            <w:u w:val="single"/>
          </w:rPr>
          <w:delText xml:space="preserve">rucha funkcie </w:delText>
        </w:r>
        <w:r w:rsidRPr="00EE1AEA">
          <w:rPr>
            <w:color w:val="auto"/>
            <w:sz w:val="22"/>
            <w:u w:val="single"/>
          </w:rPr>
          <w:delText>obličiek a/alebo pečene</w:delText>
        </w:r>
      </w:del>
    </w:p>
    <w:p w14:paraId="06A5369A" w14:textId="7E806471" w:rsidR="00AD64AD" w:rsidRPr="00EE1AEA" w:rsidRDefault="00AD64AD">
      <w:pPr>
        <w:rPr>
          <w:del w:id="4146" w:author="AbbVieXX" w:date="2025-05-15T10:10:00Z"/>
          <w:color w:val="auto"/>
          <w:sz w:val="22"/>
          <w:u w:val="single"/>
        </w:rPr>
      </w:pPr>
    </w:p>
    <w:p w14:paraId="0B2C565D" w14:textId="3B343C77" w:rsidR="00AD64AD" w:rsidRPr="00EE1AEA" w:rsidRDefault="00EB2C95">
      <w:pPr>
        <w:rPr>
          <w:del w:id="4147" w:author="AbbVieXX" w:date="2025-05-15T10:10:00Z"/>
          <w:color w:val="auto"/>
          <w:sz w:val="22"/>
        </w:rPr>
      </w:pPr>
      <w:del w:id="4148" w:author="AbbVieXX" w:date="2025-05-15T10:10:00Z">
        <w:r w:rsidRPr="00EE1AEA">
          <w:rPr>
            <w:color w:val="auto"/>
            <w:sz w:val="22"/>
          </w:rPr>
          <w:delText>Humira nebola študovaná v tejto populácii pacientov. Nemôžu sa urobiť žiadne odporúčania pre dávkovanie.</w:delText>
        </w:r>
      </w:del>
    </w:p>
    <w:p w14:paraId="3EF9EBE7" w14:textId="5E00663D" w:rsidR="00AD64AD" w:rsidRPr="00EE1AEA" w:rsidRDefault="00AD64AD">
      <w:pPr>
        <w:rPr>
          <w:del w:id="4149" w:author="AbbVieXX" w:date="2025-05-15T10:10:00Z"/>
          <w:color w:val="auto"/>
          <w:sz w:val="22"/>
          <w:u w:val="single"/>
        </w:rPr>
      </w:pPr>
    </w:p>
    <w:p w14:paraId="14DBC6A6" w14:textId="6B087A66" w:rsidR="00AD64AD" w:rsidRPr="00EE1AEA" w:rsidRDefault="00EB2C95">
      <w:pPr>
        <w:rPr>
          <w:del w:id="4150" w:author="AbbVieXX" w:date="2025-05-15T10:10:00Z"/>
          <w:color w:val="auto"/>
          <w:sz w:val="22"/>
        </w:rPr>
      </w:pPr>
      <w:del w:id="4151" w:author="AbbVieXX" w:date="2025-05-15T10:10:00Z">
        <w:r w:rsidRPr="00EE1AEA">
          <w:rPr>
            <w:color w:val="auto"/>
            <w:sz w:val="22"/>
          </w:rPr>
          <w:delText>Pediatrická populácia</w:delText>
        </w:r>
      </w:del>
    </w:p>
    <w:p w14:paraId="4E609DF4" w14:textId="3F4C9A95" w:rsidR="00AD64AD" w:rsidRPr="00EE1AEA" w:rsidRDefault="00AD64AD" w:rsidP="00026F8E">
      <w:pPr>
        <w:pStyle w:val="EMEANormal"/>
        <w:rPr>
          <w:del w:id="4152" w:author="AbbVieXX" w:date="2025-05-15T10:10:00Z"/>
          <w:lang w:val="sk-SK"/>
        </w:rPr>
      </w:pPr>
    </w:p>
    <w:p w14:paraId="6B9876B3" w14:textId="5764346B" w:rsidR="00AD0742" w:rsidRPr="00EE1AEA" w:rsidRDefault="00EB2C95" w:rsidP="00F352B7">
      <w:pPr>
        <w:pStyle w:val="EMEAHeadingUnderline"/>
        <w:keepNext/>
        <w:tabs>
          <w:tab w:val="clear" w:pos="562"/>
          <w:tab w:val="left" w:pos="5812"/>
        </w:tabs>
        <w:suppressAutoHyphens w:val="0"/>
        <w:spacing w:beforeLines="0" w:afterLines="0"/>
        <w:rPr>
          <w:del w:id="4153" w:author="AbbVieXX" w:date="2025-05-15T10:10:00Z"/>
          <w:i/>
          <w:u w:val="none"/>
          <w:lang w:val="sk-SK"/>
        </w:rPr>
      </w:pPr>
      <w:del w:id="4154" w:author="AbbVieXX" w:date="2025-05-15T10:10:00Z">
        <w:r w:rsidRPr="00EE1AEA">
          <w:rPr>
            <w:i/>
            <w:u w:val="none"/>
            <w:lang w:val="sk-SK"/>
          </w:rPr>
          <w:delText>Juvenilná idiopatická artritída</w:delText>
        </w:r>
      </w:del>
    </w:p>
    <w:p w14:paraId="530EA1CB" w14:textId="3A3BD5FF" w:rsidR="00AD64AD" w:rsidRPr="00EE1AEA" w:rsidRDefault="00AD64AD" w:rsidP="00F352B7">
      <w:pPr>
        <w:pStyle w:val="EMEAHeadingUnderline"/>
        <w:keepNext/>
        <w:tabs>
          <w:tab w:val="clear" w:pos="562"/>
          <w:tab w:val="left" w:pos="5812"/>
        </w:tabs>
        <w:suppressAutoHyphens w:val="0"/>
        <w:spacing w:beforeLines="0" w:afterLines="0"/>
        <w:rPr>
          <w:del w:id="4155" w:author="AbbVieXX" w:date="2025-05-15T10:10:00Z"/>
          <w:lang w:val="sk-SK"/>
        </w:rPr>
      </w:pPr>
    </w:p>
    <w:p w14:paraId="7361D0D2" w14:textId="4200628F" w:rsidR="00AD0742" w:rsidRPr="00EE1AEA" w:rsidRDefault="00EB2C95" w:rsidP="00F352B7">
      <w:pPr>
        <w:keepNext/>
        <w:rPr>
          <w:del w:id="4156" w:author="AbbVieXX" w:date="2025-05-15T10:10:00Z"/>
          <w:i/>
          <w:color w:val="auto"/>
          <w:sz w:val="22"/>
          <w:u w:val="single"/>
        </w:rPr>
      </w:pPr>
      <w:del w:id="4157" w:author="AbbVieXX" w:date="2025-05-15T10:10:00Z">
        <w:r w:rsidRPr="00EE1AEA">
          <w:rPr>
            <w:i/>
            <w:color w:val="auto"/>
            <w:sz w:val="22"/>
            <w:u w:val="single"/>
          </w:rPr>
          <w:delText xml:space="preserve">Polyartikulárna juvenilná idiopatická artritída vo veku </w:delText>
        </w:r>
        <w:r w:rsidR="00A856FA" w:rsidRPr="00EE1AEA">
          <w:rPr>
            <w:i/>
            <w:color w:val="auto"/>
            <w:sz w:val="22"/>
            <w:u w:val="single"/>
          </w:rPr>
          <w:delText xml:space="preserve">od </w:delText>
        </w:r>
        <w:r w:rsidRPr="00EE1AEA">
          <w:rPr>
            <w:i/>
            <w:color w:val="auto"/>
            <w:sz w:val="22"/>
            <w:u w:val="single"/>
          </w:rPr>
          <w:delText>2 rokov</w:delText>
        </w:r>
      </w:del>
    </w:p>
    <w:p w14:paraId="0A94ED98" w14:textId="23D1E46A" w:rsidR="00AD64AD" w:rsidRPr="00EE1AEA" w:rsidRDefault="00AD64AD" w:rsidP="00F352B7">
      <w:pPr>
        <w:keepNext/>
        <w:rPr>
          <w:del w:id="4158" w:author="AbbVieXX" w:date="2025-05-15T10:10:00Z"/>
          <w:color w:val="auto"/>
          <w:sz w:val="22"/>
        </w:rPr>
      </w:pPr>
    </w:p>
    <w:p w14:paraId="0E6BA9E0" w14:textId="64A770A6" w:rsidR="00A856FA" w:rsidRPr="00EE1AEA" w:rsidRDefault="00EB2C95" w:rsidP="00A856FA">
      <w:pPr>
        <w:autoSpaceDE w:val="0"/>
        <w:autoSpaceDN w:val="0"/>
        <w:adjustRightInd w:val="0"/>
        <w:rPr>
          <w:del w:id="4159" w:author="AbbVieXX" w:date="2025-05-15T10:10:00Z"/>
          <w:sz w:val="22"/>
          <w:szCs w:val="22"/>
        </w:rPr>
      </w:pPr>
      <w:del w:id="4160" w:author="AbbVieXX" w:date="2025-05-15T10:10:00Z">
        <w:r w:rsidRPr="00EE1AEA">
          <w:rPr>
            <w:sz w:val="22"/>
          </w:rPr>
          <w:delText>Odporúčaná dávka Humiry u pacientov s polyartikulárnou juvenilnou idiopatickou artritídou vo veku od 2 rokov je založená na telesnej hmotnosti (tabuľka 1). Humira sa podáva každý druhý týždeň vo forme subkutánnej injekcie.</w:delText>
        </w:r>
      </w:del>
    </w:p>
    <w:p w14:paraId="5360BF0E" w14:textId="06996BA5" w:rsidR="00A856FA" w:rsidRPr="00EE1AEA" w:rsidRDefault="00A856FA" w:rsidP="00A856FA">
      <w:pPr>
        <w:autoSpaceDE w:val="0"/>
        <w:autoSpaceDN w:val="0"/>
        <w:adjustRightInd w:val="0"/>
        <w:rPr>
          <w:del w:id="4161" w:author="AbbVieXX" w:date="2025-05-15T10:10:00Z"/>
          <w:szCs w:val="22"/>
        </w:rPr>
      </w:pPr>
    </w:p>
    <w:p w14:paraId="418E5D45" w14:textId="46C35C87" w:rsidR="00AD64AD" w:rsidRPr="00EE1AEA" w:rsidRDefault="00AD64AD" w:rsidP="001910EA">
      <w:pPr>
        <w:tabs>
          <w:tab w:val="left" w:pos="5812"/>
        </w:tabs>
        <w:rPr>
          <w:del w:id="4162" w:author="AbbVieXX" w:date="2025-05-15T10:10:00Z"/>
          <w:sz w:val="22"/>
          <w:szCs w:val="22"/>
        </w:rPr>
      </w:pPr>
    </w:p>
    <w:p w14:paraId="0D9CEA19" w14:textId="4FC17ABD" w:rsidR="00AD64AD" w:rsidRPr="00EE1AEA" w:rsidRDefault="00AD64AD">
      <w:pPr>
        <w:rPr>
          <w:del w:id="4163" w:author="AbbVieXX" w:date="2025-05-15T10:10:00Z"/>
          <w:color w:val="auto"/>
          <w:sz w:val="22"/>
        </w:rPr>
      </w:pPr>
    </w:p>
    <w:p w14:paraId="57CD863D" w14:textId="10F9AD4A" w:rsidR="00A856FA" w:rsidRPr="00EE1AEA" w:rsidRDefault="00EB2C95" w:rsidP="00A856FA">
      <w:pPr>
        <w:jc w:val="center"/>
        <w:rPr>
          <w:del w:id="4164" w:author="AbbVieXX" w:date="2025-05-15T10:10:00Z"/>
          <w:b/>
          <w:sz w:val="22"/>
          <w:szCs w:val="22"/>
        </w:rPr>
      </w:pPr>
      <w:del w:id="4165" w:author="AbbVieXX" w:date="2025-05-15T10:10:00Z">
        <w:r w:rsidRPr="00EE1AEA">
          <w:rPr>
            <w:b/>
            <w:sz w:val="22"/>
            <w:szCs w:val="22"/>
          </w:rPr>
          <w:delText xml:space="preserve">Tabuľka 1. Dávkovanie Humiry u pacientov s polyartikulárnou juvenilnou idiopatickou artritídou </w:delText>
        </w:r>
      </w:del>
    </w:p>
    <w:p w14:paraId="02A3C51B" w14:textId="55799F63" w:rsidR="00A856FA" w:rsidRPr="00EE1AEA" w:rsidRDefault="00A856FA" w:rsidP="00A856FA">
      <w:pPr>
        <w:rPr>
          <w:del w:id="4166" w:author="AbbVieXX" w:date="2025-05-15T10:10:00Z"/>
          <w:sz w:val="22"/>
          <w:szCs w:val="22"/>
        </w:rPr>
      </w:pPr>
    </w:p>
    <w:tbl>
      <w:tblPr>
        <w:tblW w:w="6795" w:type="dxa"/>
        <w:jc w:val="center"/>
        <w:tblLayout w:type="fixed"/>
        <w:tblLook w:val="0000" w:firstRow="0" w:lastRow="0" w:firstColumn="0" w:lastColumn="0" w:noHBand="0" w:noVBand="0"/>
      </w:tblPr>
      <w:tblGrid>
        <w:gridCol w:w="3401"/>
        <w:gridCol w:w="3394"/>
      </w:tblGrid>
      <w:tr w:rsidR="00A946E3" w14:paraId="569CA287" w14:textId="3A4BE723" w:rsidTr="00A856FA">
        <w:trPr>
          <w:tblHeader/>
          <w:jc w:val="center"/>
          <w:del w:id="4167" w:author="AbbVieXX" w:date="2025-05-15T10:10:00Z"/>
        </w:trPr>
        <w:tc>
          <w:tcPr>
            <w:tcW w:w="3401" w:type="dxa"/>
            <w:tcBorders>
              <w:top w:val="single" w:sz="4" w:space="0" w:color="auto"/>
              <w:bottom w:val="single" w:sz="4" w:space="0" w:color="auto"/>
            </w:tcBorders>
            <w:shd w:val="clear" w:color="auto" w:fill="auto"/>
          </w:tcPr>
          <w:p w14:paraId="5FCD4259" w14:textId="1900CFE8" w:rsidR="00A856FA" w:rsidRPr="00EE1AEA" w:rsidRDefault="00EB2C95" w:rsidP="00A856FA">
            <w:pPr>
              <w:pStyle w:val="TableLeft"/>
              <w:jc w:val="center"/>
              <w:rPr>
                <w:del w:id="4168" w:author="AbbVieXX" w:date="2025-05-15T10:10:00Z"/>
                <w:b/>
                <w:sz w:val="22"/>
                <w:szCs w:val="22"/>
              </w:rPr>
            </w:pPr>
            <w:del w:id="4169" w:author="AbbVieXX" w:date="2025-05-15T10:10:00Z">
              <w:r w:rsidRPr="00EE1AEA">
                <w:rPr>
                  <w:b/>
                  <w:sz w:val="22"/>
                  <w:szCs w:val="22"/>
                </w:rPr>
                <w:delText>Hmotnosť pacienta</w:delText>
              </w:r>
            </w:del>
          </w:p>
        </w:tc>
        <w:tc>
          <w:tcPr>
            <w:tcW w:w="3394" w:type="dxa"/>
            <w:tcBorders>
              <w:top w:val="single" w:sz="4" w:space="0" w:color="auto"/>
              <w:bottom w:val="single" w:sz="4" w:space="0" w:color="auto"/>
            </w:tcBorders>
            <w:shd w:val="clear" w:color="auto" w:fill="auto"/>
          </w:tcPr>
          <w:p w14:paraId="60772A3F" w14:textId="33901A40" w:rsidR="00A856FA" w:rsidRPr="00EE1AEA" w:rsidRDefault="00EB2C95" w:rsidP="00A856FA">
            <w:pPr>
              <w:pStyle w:val="TableLeft"/>
              <w:jc w:val="center"/>
              <w:rPr>
                <w:del w:id="4170" w:author="AbbVieXX" w:date="2025-05-15T10:10:00Z"/>
                <w:b/>
                <w:sz w:val="22"/>
                <w:szCs w:val="22"/>
              </w:rPr>
            </w:pPr>
            <w:del w:id="4171" w:author="AbbVieXX" w:date="2025-05-15T10:10:00Z">
              <w:r w:rsidRPr="00EE1AEA">
                <w:rPr>
                  <w:b/>
                  <w:sz w:val="22"/>
                  <w:szCs w:val="22"/>
                </w:rPr>
                <w:delText>Dávkovací režim</w:delText>
              </w:r>
            </w:del>
          </w:p>
        </w:tc>
      </w:tr>
      <w:tr w:rsidR="00A946E3" w14:paraId="4A3A763D" w14:textId="06963240" w:rsidTr="00A856FA">
        <w:trPr>
          <w:tblHeader/>
          <w:jc w:val="center"/>
          <w:del w:id="4172" w:author="AbbVieXX" w:date="2025-05-15T10:10:00Z"/>
        </w:trPr>
        <w:tc>
          <w:tcPr>
            <w:tcW w:w="3401" w:type="dxa"/>
            <w:tcBorders>
              <w:top w:val="single" w:sz="4" w:space="0" w:color="auto"/>
              <w:bottom w:val="single" w:sz="4" w:space="0" w:color="auto"/>
            </w:tcBorders>
            <w:shd w:val="clear" w:color="auto" w:fill="auto"/>
          </w:tcPr>
          <w:p w14:paraId="5214079C" w14:textId="46152B07" w:rsidR="00A856FA" w:rsidRPr="00EE1AEA" w:rsidRDefault="00EB2C95" w:rsidP="00A856FA">
            <w:pPr>
              <w:pStyle w:val="TableLeft"/>
              <w:jc w:val="center"/>
              <w:rPr>
                <w:del w:id="4173" w:author="AbbVieXX" w:date="2025-05-15T10:10:00Z"/>
                <w:b/>
                <w:sz w:val="22"/>
                <w:szCs w:val="22"/>
              </w:rPr>
            </w:pPr>
            <w:del w:id="4174" w:author="AbbVieXX" w:date="2025-05-15T10:10:00Z">
              <w:r w:rsidRPr="00EE1AEA">
                <w:rPr>
                  <w:sz w:val="22"/>
                  <w:szCs w:val="22"/>
                </w:rPr>
                <w:delText>10 kg až &lt; 30 kg</w:delText>
              </w:r>
            </w:del>
          </w:p>
        </w:tc>
        <w:tc>
          <w:tcPr>
            <w:tcW w:w="3394" w:type="dxa"/>
            <w:tcBorders>
              <w:top w:val="single" w:sz="4" w:space="0" w:color="auto"/>
              <w:bottom w:val="single" w:sz="4" w:space="0" w:color="auto"/>
            </w:tcBorders>
            <w:shd w:val="clear" w:color="auto" w:fill="auto"/>
          </w:tcPr>
          <w:p w14:paraId="6574BB18" w14:textId="3CF46367" w:rsidR="00A856FA" w:rsidRPr="00EE1AEA" w:rsidRDefault="00EB2C95" w:rsidP="00A856FA">
            <w:pPr>
              <w:pStyle w:val="TableLeft"/>
              <w:jc w:val="center"/>
              <w:rPr>
                <w:del w:id="4175" w:author="AbbVieXX" w:date="2025-05-15T10:10:00Z"/>
                <w:b/>
                <w:sz w:val="22"/>
                <w:szCs w:val="22"/>
              </w:rPr>
            </w:pPr>
            <w:del w:id="4176" w:author="AbbVieXX" w:date="2025-05-15T10:10:00Z">
              <w:r w:rsidRPr="00EE1AEA">
                <w:rPr>
                  <w:sz w:val="22"/>
                  <w:szCs w:val="22"/>
                </w:rPr>
                <w:delText>20 mg každý druhý týždeň</w:delText>
              </w:r>
            </w:del>
          </w:p>
        </w:tc>
      </w:tr>
      <w:tr w:rsidR="00A946E3" w14:paraId="10AC535C" w14:textId="59CF0A9A" w:rsidTr="00A856FA">
        <w:trPr>
          <w:tblHeader/>
          <w:jc w:val="center"/>
          <w:del w:id="4177" w:author="AbbVieXX" w:date="2025-05-15T10:10:00Z"/>
        </w:trPr>
        <w:tc>
          <w:tcPr>
            <w:tcW w:w="3401" w:type="dxa"/>
            <w:tcBorders>
              <w:top w:val="single" w:sz="4" w:space="0" w:color="auto"/>
              <w:bottom w:val="single" w:sz="4" w:space="0" w:color="auto"/>
            </w:tcBorders>
            <w:shd w:val="clear" w:color="auto" w:fill="auto"/>
          </w:tcPr>
          <w:p w14:paraId="3FD6D8ED" w14:textId="1D0C6125" w:rsidR="00A856FA" w:rsidRPr="00EE1AEA" w:rsidRDefault="00EB2C95" w:rsidP="00A856FA">
            <w:pPr>
              <w:pStyle w:val="TableLeft"/>
              <w:jc w:val="center"/>
              <w:rPr>
                <w:del w:id="4178" w:author="AbbVieXX" w:date="2025-05-15T10:10:00Z"/>
                <w:b/>
                <w:sz w:val="22"/>
                <w:szCs w:val="22"/>
              </w:rPr>
            </w:pPr>
            <w:del w:id="4179" w:author="AbbVieXX" w:date="2025-05-15T10:10:00Z">
              <w:r w:rsidRPr="00EE1AEA">
                <w:rPr>
                  <w:sz w:val="22"/>
                  <w:szCs w:val="22"/>
                </w:rPr>
                <w:delText>≥ 30 kg</w:delText>
              </w:r>
            </w:del>
          </w:p>
        </w:tc>
        <w:tc>
          <w:tcPr>
            <w:tcW w:w="3394" w:type="dxa"/>
            <w:tcBorders>
              <w:top w:val="single" w:sz="4" w:space="0" w:color="auto"/>
              <w:bottom w:val="single" w:sz="4" w:space="0" w:color="auto"/>
            </w:tcBorders>
            <w:shd w:val="clear" w:color="auto" w:fill="auto"/>
          </w:tcPr>
          <w:p w14:paraId="304CE2FA" w14:textId="769C0093" w:rsidR="00A856FA" w:rsidRPr="00EE1AEA" w:rsidRDefault="00EB2C95" w:rsidP="00A856FA">
            <w:pPr>
              <w:pStyle w:val="TableLeft"/>
              <w:jc w:val="center"/>
              <w:rPr>
                <w:del w:id="4180" w:author="AbbVieXX" w:date="2025-05-15T10:10:00Z"/>
                <w:b/>
                <w:sz w:val="22"/>
                <w:szCs w:val="22"/>
              </w:rPr>
            </w:pPr>
            <w:del w:id="4181" w:author="AbbVieXX" w:date="2025-05-15T10:10:00Z">
              <w:r w:rsidRPr="00EE1AEA">
                <w:rPr>
                  <w:sz w:val="22"/>
                  <w:szCs w:val="22"/>
                </w:rPr>
                <w:delText>40 mg každý druhý týždeň</w:delText>
              </w:r>
            </w:del>
          </w:p>
        </w:tc>
      </w:tr>
    </w:tbl>
    <w:p w14:paraId="3E06AF4A" w14:textId="76D691E1" w:rsidR="00A856FA" w:rsidRPr="00EE1AEA" w:rsidRDefault="00A856FA" w:rsidP="00A856FA">
      <w:pPr>
        <w:autoSpaceDE w:val="0"/>
        <w:autoSpaceDN w:val="0"/>
        <w:adjustRightInd w:val="0"/>
        <w:rPr>
          <w:del w:id="4182" w:author="AbbVieXX" w:date="2025-05-15T10:10:00Z"/>
          <w:b/>
          <w:sz w:val="22"/>
          <w:szCs w:val="22"/>
          <w:lang w:val="en-GB"/>
        </w:rPr>
      </w:pPr>
    </w:p>
    <w:p w14:paraId="217F6C92" w14:textId="501D6BC7" w:rsidR="00AD64AD" w:rsidRPr="00EE1AEA" w:rsidRDefault="00EB2C95">
      <w:pPr>
        <w:rPr>
          <w:del w:id="4183" w:author="AbbVieXX" w:date="2025-05-15T10:10:00Z"/>
          <w:color w:val="auto"/>
          <w:sz w:val="22"/>
        </w:rPr>
      </w:pPr>
      <w:del w:id="4184" w:author="AbbVieXX" w:date="2025-05-15T10:10:00Z">
        <w:r w:rsidRPr="00EE1AEA">
          <w:rPr>
            <w:color w:val="auto"/>
            <w:sz w:val="22"/>
          </w:rPr>
          <w:delText>Dostupné údaje naznačujú, že klinická odpoveď sa zvyčajne dosiahne v priebehu 12 týždňov liečby. Ak pacient v tomto období neodpovedá na liečbu, má sa pokračovanie v liečbe starostlivo zvážiť.</w:delText>
        </w:r>
      </w:del>
    </w:p>
    <w:p w14:paraId="3074E9D8" w14:textId="13BC97F3" w:rsidR="00AD64AD" w:rsidRPr="00EE1AEA" w:rsidRDefault="00AD64AD">
      <w:pPr>
        <w:rPr>
          <w:del w:id="4185" w:author="AbbVieXX" w:date="2025-05-15T10:10:00Z"/>
          <w:color w:val="auto"/>
          <w:sz w:val="22"/>
          <w:u w:val="single"/>
        </w:rPr>
      </w:pPr>
    </w:p>
    <w:p w14:paraId="103BBDEB" w14:textId="10379A01" w:rsidR="00AD64AD" w:rsidRPr="00EE1AEA" w:rsidRDefault="00EB2C95" w:rsidP="0091325F">
      <w:pPr>
        <w:rPr>
          <w:del w:id="4186" w:author="AbbVieXX" w:date="2025-05-15T10:10:00Z"/>
          <w:sz w:val="22"/>
          <w:szCs w:val="22"/>
        </w:rPr>
      </w:pPr>
      <w:del w:id="4187" w:author="AbbVieXX" w:date="2025-05-15T10:10:00Z">
        <w:r w:rsidRPr="00EE1AEA">
          <w:rPr>
            <w:sz w:val="22"/>
            <w:szCs w:val="22"/>
          </w:rPr>
          <w:delText>Neexistuje žiadne relevantné použitie Humiry u </w:delText>
        </w:r>
        <w:r w:rsidR="00E30BA2" w:rsidRPr="00EE1AEA">
          <w:rPr>
            <w:sz w:val="22"/>
            <w:szCs w:val="22"/>
          </w:rPr>
          <w:delText>p</w:delText>
        </w:r>
        <w:r w:rsidR="00E30BA2" w:rsidRPr="00EE1AEA">
          <w:rPr>
            <w:color w:val="auto"/>
            <w:sz w:val="22"/>
          </w:rPr>
          <w:delText xml:space="preserve">acientov </w:delText>
        </w:r>
        <w:r w:rsidRPr="00EE1AEA">
          <w:rPr>
            <w:sz w:val="22"/>
            <w:szCs w:val="22"/>
          </w:rPr>
          <w:delText>mladších ako 2</w:delText>
        </w:r>
        <w:r w:rsidR="00324265" w:rsidRPr="00EE1AEA">
          <w:rPr>
            <w:sz w:val="22"/>
            <w:szCs w:val="22"/>
          </w:rPr>
          <w:delText> </w:delText>
        </w:r>
        <w:r w:rsidRPr="00EE1AEA">
          <w:rPr>
            <w:sz w:val="22"/>
            <w:szCs w:val="22"/>
          </w:rPr>
          <w:delText xml:space="preserve">roky </w:delText>
        </w:r>
        <w:r w:rsidR="008B767F" w:rsidRPr="00EE1AEA">
          <w:rPr>
            <w:sz w:val="22"/>
            <w:szCs w:val="22"/>
          </w:rPr>
          <w:delText>pre</w:delText>
        </w:r>
        <w:r w:rsidRPr="00EE1AEA">
          <w:rPr>
            <w:sz w:val="22"/>
            <w:szCs w:val="22"/>
          </w:rPr>
          <w:delText> t</w:delText>
        </w:r>
        <w:r w:rsidR="008B767F" w:rsidRPr="00EE1AEA">
          <w:rPr>
            <w:sz w:val="22"/>
            <w:szCs w:val="22"/>
          </w:rPr>
          <w:delText>úto</w:delText>
        </w:r>
        <w:r w:rsidRPr="00EE1AEA">
          <w:rPr>
            <w:sz w:val="22"/>
            <w:szCs w:val="22"/>
          </w:rPr>
          <w:delText xml:space="preserve"> indikáci</w:delText>
        </w:r>
        <w:r w:rsidR="008B767F" w:rsidRPr="00EE1AEA">
          <w:rPr>
            <w:sz w:val="22"/>
            <w:szCs w:val="22"/>
          </w:rPr>
          <w:delText>u</w:delText>
        </w:r>
        <w:r w:rsidRPr="00EE1AEA">
          <w:rPr>
            <w:sz w:val="22"/>
            <w:szCs w:val="22"/>
          </w:rPr>
          <w:delText>.</w:delText>
        </w:r>
      </w:del>
    </w:p>
    <w:p w14:paraId="5EF1878F" w14:textId="401BD488" w:rsidR="00C347D7" w:rsidRPr="00EE1AEA" w:rsidRDefault="00C347D7" w:rsidP="0091325F">
      <w:pPr>
        <w:rPr>
          <w:del w:id="4188" w:author="AbbVieXX" w:date="2025-05-15T10:10:00Z"/>
          <w:sz w:val="22"/>
          <w:szCs w:val="22"/>
        </w:rPr>
      </w:pPr>
    </w:p>
    <w:p w14:paraId="72EA52B6" w14:textId="354AD108" w:rsidR="00C347D7" w:rsidRPr="00EE1AEA" w:rsidRDefault="00EB2C95" w:rsidP="0091325F">
      <w:pPr>
        <w:rPr>
          <w:del w:id="4189" w:author="AbbVieXX" w:date="2025-05-15T10:10:00Z"/>
          <w:sz w:val="22"/>
          <w:szCs w:val="22"/>
        </w:rPr>
      </w:pPr>
      <w:del w:id="4190" w:author="AbbVieXX" w:date="2025-05-15T10:10:00Z">
        <w:r w:rsidRPr="00EE1AEA">
          <w:rPr>
            <w:sz w:val="22"/>
            <w:szCs w:val="22"/>
          </w:rPr>
          <w:delText>Humira môže byť k dispozícii aj v iných veľkostiach dávky a/alebo formách v závislosti od individuálnych liečebný</w:delText>
        </w:r>
        <w:r w:rsidR="00E51ADD" w:rsidRPr="00EE1AEA">
          <w:rPr>
            <w:sz w:val="22"/>
            <w:szCs w:val="22"/>
          </w:rPr>
          <w:delText>ch</w:delText>
        </w:r>
        <w:r w:rsidRPr="00EE1AEA">
          <w:rPr>
            <w:sz w:val="22"/>
            <w:szCs w:val="22"/>
          </w:rPr>
          <w:delText xml:space="preserve"> potrieb.</w:delText>
        </w:r>
      </w:del>
    </w:p>
    <w:p w14:paraId="22740130" w14:textId="1241E033" w:rsidR="00AD64AD" w:rsidRPr="00EE1AEA" w:rsidRDefault="00AD64AD">
      <w:pPr>
        <w:rPr>
          <w:del w:id="4191" w:author="AbbVieXX" w:date="2025-05-15T10:10:00Z"/>
          <w:color w:val="auto"/>
          <w:sz w:val="22"/>
          <w:u w:val="single"/>
        </w:rPr>
      </w:pPr>
    </w:p>
    <w:p w14:paraId="575E45A9" w14:textId="0DB99A20" w:rsidR="00AD0742" w:rsidRPr="00EE1AEA" w:rsidRDefault="00EB2C95" w:rsidP="00B22A39">
      <w:pPr>
        <w:keepNext/>
        <w:rPr>
          <w:del w:id="4192" w:author="AbbVieXX" w:date="2025-05-15T10:10:00Z"/>
          <w:color w:val="auto"/>
          <w:sz w:val="22"/>
          <w:u w:val="single"/>
        </w:rPr>
      </w:pPr>
      <w:del w:id="4193" w:author="AbbVieXX" w:date="2025-05-15T10:10:00Z">
        <w:r w:rsidRPr="00EE1AEA">
          <w:rPr>
            <w:i/>
            <w:color w:val="auto"/>
            <w:sz w:val="22"/>
            <w:u w:val="single"/>
          </w:rPr>
          <w:delText>Artritída spojená s entezitídou</w:delText>
        </w:r>
      </w:del>
    </w:p>
    <w:p w14:paraId="56A33936" w14:textId="245A7F30" w:rsidR="004F65A5" w:rsidRPr="00EE1AEA" w:rsidRDefault="004F65A5" w:rsidP="00B22A39">
      <w:pPr>
        <w:keepNext/>
        <w:rPr>
          <w:del w:id="4194" w:author="AbbVieXX" w:date="2025-05-15T10:10:00Z"/>
          <w:color w:val="auto"/>
          <w:sz w:val="22"/>
          <w:u w:val="single"/>
        </w:rPr>
      </w:pPr>
    </w:p>
    <w:p w14:paraId="4ED6BE22" w14:textId="14EAE47D" w:rsidR="008013C0" w:rsidRPr="00EE1AEA" w:rsidRDefault="00EB2C95" w:rsidP="008013C0">
      <w:pPr>
        <w:rPr>
          <w:del w:id="4195" w:author="AbbVieXX" w:date="2025-05-15T10:10:00Z"/>
          <w:sz w:val="22"/>
          <w:szCs w:val="22"/>
        </w:rPr>
      </w:pPr>
      <w:del w:id="4196" w:author="AbbVieXX" w:date="2025-05-15T10:10:00Z">
        <w:r w:rsidRPr="00EE1AEA">
          <w:rPr>
            <w:sz w:val="22"/>
            <w:szCs w:val="22"/>
          </w:rPr>
          <w:delText>Odporúčaná dávka Humiry u pacientov s artritídou spojenou s entezitídou vo veku od 6 rokov je založená na telesnej hmotnosti (tabuľka 2).</w:delText>
        </w:r>
        <w:r w:rsidR="00D95BAA" w:rsidRPr="00EE1AEA">
          <w:rPr>
            <w:sz w:val="22"/>
            <w:szCs w:val="22"/>
          </w:rPr>
          <w:delText xml:space="preserve"> </w:delText>
        </w:r>
        <w:r w:rsidRPr="00EE1AEA">
          <w:rPr>
            <w:sz w:val="22"/>
            <w:szCs w:val="22"/>
          </w:rPr>
          <w:delText>Humira sa podáva každý druhý týždeň vo forme subkutánnej injekcie.</w:delText>
        </w:r>
      </w:del>
    </w:p>
    <w:p w14:paraId="1F48FF50" w14:textId="124C50D3" w:rsidR="008013C0" w:rsidRPr="00EE1AEA" w:rsidRDefault="008013C0" w:rsidP="008013C0">
      <w:pPr>
        <w:pStyle w:val="gtcbodytext"/>
        <w:spacing w:before="0" w:after="0" w:line="240" w:lineRule="auto"/>
        <w:rPr>
          <w:del w:id="4197" w:author="AbbVieXX" w:date="2025-05-15T10:10:00Z"/>
          <w:sz w:val="22"/>
          <w:szCs w:val="22"/>
        </w:rPr>
      </w:pPr>
    </w:p>
    <w:p w14:paraId="4E775530" w14:textId="769C97C4" w:rsidR="008013C0" w:rsidRPr="00EE1AEA" w:rsidRDefault="00EB2C95" w:rsidP="00B20BD3">
      <w:pPr>
        <w:keepNext/>
        <w:jc w:val="center"/>
        <w:rPr>
          <w:del w:id="4198" w:author="AbbVieXX" w:date="2025-05-15T10:10:00Z"/>
          <w:b/>
          <w:sz w:val="22"/>
          <w:szCs w:val="22"/>
        </w:rPr>
      </w:pPr>
      <w:del w:id="4199" w:author="AbbVieXX" w:date="2025-05-15T10:10:00Z">
        <w:r w:rsidRPr="00EE1AEA">
          <w:rPr>
            <w:b/>
            <w:sz w:val="22"/>
            <w:szCs w:val="22"/>
          </w:rPr>
          <w:delText xml:space="preserve">Tabuľka 2. Dávkovanie Humiry u pacientov s artritídou spojenou s entezitídou </w:delText>
        </w:r>
      </w:del>
    </w:p>
    <w:p w14:paraId="530BE3F5" w14:textId="707727BF" w:rsidR="008013C0" w:rsidRPr="00EE1AEA" w:rsidRDefault="008013C0" w:rsidP="00B20BD3">
      <w:pPr>
        <w:keepNext/>
        <w:rPr>
          <w:del w:id="4200" w:author="AbbVieXX" w:date="2025-05-15T10:10:00Z"/>
          <w:szCs w:val="22"/>
        </w:rPr>
      </w:pPr>
    </w:p>
    <w:tbl>
      <w:tblPr>
        <w:tblW w:w="6795" w:type="dxa"/>
        <w:jc w:val="center"/>
        <w:tblLayout w:type="fixed"/>
        <w:tblLook w:val="0000" w:firstRow="0" w:lastRow="0" w:firstColumn="0" w:lastColumn="0" w:noHBand="0" w:noVBand="0"/>
      </w:tblPr>
      <w:tblGrid>
        <w:gridCol w:w="3401"/>
        <w:gridCol w:w="3394"/>
      </w:tblGrid>
      <w:tr w:rsidR="00A946E3" w14:paraId="6A6E8A7A" w14:textId="4A686987" w:rsidTr="00940816">
        <w:trPr>
          <w:tblHeader/>
          <w:jc w:val="center"/>
          <w:del w:id="4201" w:author="AbbVieXX" w:date="2025-05-15T10:10:00Z"/>
        </w:trPr>
        <w:tc>
          <w:tcPr>
            <w:tcW w:w="3401" w:type="dxa"/>
            <w:tcBorders>
              <w:top w:val="single" w:sz="4" w:space="0" w:color="auto"/>
              <w:bottom w:val="single" w:sz="4" w:space="0" w:color="auto"/>
            </w:tcBorders>
            <w:shd w:val="clear" w:color="auto" w:fill="auto"/>
          </w:tcPr>
          <w:p w14:paraId="0A351FD3" w14:textId="02B0F193" w:rsidR="008013C0" w:rsidRPr="00EE1AEA" w:rsidRDefault="00EB2C95" w:rsidP="00940816">
            <w:pPr>
              <w:pStyle w:val="TableLeft"/>
              <w:jc w:val="center"/>
              <w:rPr>
                <w:del w:id="4202" w:author="AbbVieXX" w:date="2025-05-15T10:10:00Z"/>
                <w:b/>
                <w:sz w:val="22"/>
                <w:szCs w:val="22"/>
              </w:rPr>
            </w:pPr>
            <w:del w:id="4203" w:author="AbbVieXX" w:date="2025-05-15T10:10:00Z">
              <w:r w:rsidRPr="00EE1AEA">
                <w:rPr>
                  <w:b/>
                  <w:sz w:val="22"/>
                  <w:szCs w:val="22"/>
                </w:rPr>
                <w:delText>Hmotnosť pacienta</w:delText>
              </w:r>
            </w:del>
          </w:p>
        </w:tc>
        <w:tc>
          <w:tcPr>
            <w:tcW w:w="3394" w:type="dxa"/>
            <w:tcBorders>
              <w:top w:val="single" w:sz="4" w:space="0" w:color="auto"/>
              <w:bottom w:val="single" w:sz="4" w:space="0" w:color="auto"/>
            </w:tcBorders>
            <w:shd w:val="clear" w:color="auto" w:fill="auto"/>
          </w:tcPr>
          <w:p w14:paraId="331291C2" w14:textId="2D986506" w:rsidR="008013C0" w:rsidRPr="00EE1AEA" w:rsidRDefault="00EB2C95" w:rsidP="00940816">
            <w:pPr>
              <w:pStyle w:val="TableLeft"/>
              <w:jc w:val="center"/>
              <w:rPr>
                <w:del w:id="4204" w:author="AbbVieXX" w:date="2025-05-15T10:10:00Z"/>
                <w:b/>
                <w:sz w:val="22"/>
                <w:szCs w:val="22"/>
              </w:rPr>
            </w:pPr>
            <w:del w:id="4205" w:author="AbbVieXX" w:date="2025-05-15T10:10:00Z">
              <w:r w:rsidRPr="00EE1AEA">
                <w:rPr>
                  <w:b/>
                  <w:sz w:val="22"/>
                  <w:szCs w:val="22"/>
                </w:rPr>
                <w:delText>Dávkovací režim</w:delText>
              </w:r>
            </w:del>
          </w:p>
        </w:tc>
      </w:tr>
      <w:tr w:rsidR="00A946E3" w14:paraId="6EDA7A08" w14:textId="41802011" w:rsidTr="00940816">
        <w:trPr>
          <w:tblHeader/>
          <w:jc w:val="center"/>
          <w:del w:id="4206" w:author="AbbVieXX" w:date="2025-05-15T10:10:00Z"/>
        </w:trPr>
        <w:tc>
          <w:tcPr>
            <w:tcW w:w="3401" w:type="dxa"/>
            <w:tcBorders>
              <w:top w:val="single" w:sz="4" w:space="0" w:color="auto"/>
              <w:bottom w:val="single" w:sz="4" w:space="0" w:color="auto"/>
            </w:tcBorders>
            <w:shd w:val="clear" w:color="auto" w:fill="auto"/>
          </w:tcPr>
          <w:p w14:paraId="2DC363B5" w14:textId="357F9DBC" w:rsidR="008013C0" w:rsidRPr="00EE1AEA" w:rsidRDefault="00EB2C95" w:rsidP="00940816">
            <w:pPr>
              <w:pStyle w:val="TableLeft"/>
              <w:jc w:val="center"/>
              <w:rPr>
                <w:del w:id="4207" w:author="AbbVieXX" w:date="2025-05-15T10:10:00Z"/>
                <w:b/>
                <w:sz w:val="22"/>
                <w:szCs w:val="22"/>
              </w:rPr>
            </w:pPr>
            <w:del w:id="4208" w:author="AbbVieXX" w:date="2025-05-15T10:10:00Z">
              <w:r w:rsidRPr="00EE1AEA">
                <w:rPr>
                  <w:sz w:val="22"/>
                  <w:szCs w:val="22"/>
                </w:rPr>
                <w:delText>15 kg až &lt; 30 kg</w:delText>
              </w:r>
            </w:del>
          </w:p>
        </w:tc>
        <w:tc>
          <w:tcPr>
            <w:tcW w:w="3394" w:type="dxa"/>
            <w:tcBorders>
              <w:top w:val="single" w:sz="4" w:space="0" w:color="auto"/>
              <w:bottom w:val="single" w:sz="4" w:space="0" w:color="auto"/>
            </w:tcBorders>
            <w:shd w:val="clear" w:color="auto" w:fill="auto"/>
          </w:tcPr>
          <w:p w14:paraId="3BD4D41F" w14:textId="695D75E1" w:rsidR="008013C0" w:rsidRPr="00EE1AEA" w:rsidRDefault="00EB2C95" w:rsidP="00940816">
            <w:pPr>
              <w:pStyle w:val="TableLeft"/>
              <w:jc w:val="center"/>
              <w:rPr>
                <w:del w:id="4209" w:author="AbbVieXX" w:date="2025-05-15T10:10:00Z"/>
                <w:b/>
                <w:sz w:val="22"/>
                <w:szCs w:val="22"/>
              </w:rPr>
            </w:pPr>
            <w:del w:id="4210" w:author="AbbVieXX" w:date="2025-05-15T10:10:00Z">
              <w:r w:rsidRPr="00EE1AEA">
                <w:rPr>
                  <w:sz w:val="22"/>
                  <w:szCs w:val="22"/>
                </w:rPr>
                <w:delText>20 mg každý druhý týždeň</w:delText>
              </w:r>
            </w:del>
          </w:p>
        </w:tc>
      </w:tr>
      <w:tr w:rsidR="00A946E3" w14:paraId="6E3D1271" w14:textId="19574D13" w:rsidTr="00940816">
        <w:trPr>
          <w:tblHeader/>
          <w:jc w:val="center"/>
          <w:del w:id="4211" w:author="AbbVieXX" w:date="2025-05-15T10:10:00Z"/>
        </w:trPr>
        <w:tc>
          <w:tcPr>
            <w:tcW w:w="3401" w:type="dxa"/>
            <w:tcBorders>
              <w:top w:val="single" w:sz="4" w:space="0" w:color="auto"/>
              <w:bottom w:val="single" w:sz="4" w:space="0" w:color="auto"/>
            </w:tcBorders>
            <w:shd w:val="clear" w:color="auto" w:fill="auto"/>
          </w:tcPr>
          <w:p w14:paraId="4E887DC4" w14:textId="1B08DB66" w:rsidR="008013C0" w:rsidRPr="00EE1AEA" w:rsidRDefault="00EB2C95" w:rsidP="00940816">
            <w:pPr>
              <w:pStyle w:val="TableLeft"/>
              <w:jc w:val="center"/>
              <w:rPr>
                <w:del w:id="4212" w:author="AbbVieXX" w:date="2025-05-15T10:10:00Z"/>
                <w:b/>
                <w:sz w:val="22"/>
                <w:szCs w:val="22"/>
              </w:rPr>
            </w:pPr>
            <w:del w:id="4213" w:author="AbbVieXX" w:date="2025-05-15T10:10:00Z">
              <w:r w:rsidRPr="00EE1AEA">
                <w:rPr>
                  <w:sz w:val="22"/>
                  <w:szCs w:val="22"/>
                </w:rPr>
                <w:delText>≥ 30 kg</w:delText>
              </w:r>
            </w:del>
          </w:p>
        </w:tc>
        <w:tc>
          <w:tcPr>
            <w:tcW w:w="3394" w:type="dxa"/>
            <w:tcBorders>
              <w:top w:val="single" w:sz="4" w:space="0" w:color="auto"/>
              <w:bottom w:val="single" w:sz="4" w:space="0" w:color="auto"/>
            </w:tcBorders>
            <w:shd w:val="clear" w:color="auto" w:fill="auto"/>
          </w:tcPr>
          <w:p w14:paraId="654DA197" w14:textId="46F753D1" w:rsidR="008013C0" w:rsidRPr="00EE1AEA" w:rsidRDefault="00EB2C95" w:rsidP="00940816">
            <w:pPr>
              <w:pStyle w:val="TableLeft"/>
              <w:jc w:val="center"/>
              <w:rPr>
                <w:del w:id="4214" w:author="AbbVieXX" w:date="2025-05-15T10:10:00Z"/>
                <w:b/>
                <w:sz w:val="22"/>
                <w:szCs w:val="22"/>
              </w:rPr>
            </w:pPr>
            <w:del w:id="4215" w:author="AbbVieXX" w:date="2025-05-15T10:10:00Z">
              <w:r w:rsidRPr="00EE1AEA">
                <w:rPr>
                  <w:sz w:val="22"/>
                  <w:szCs w:val="22"/>
                </w:rPr>
                <w:delText>40 mg každý druhý týždeň</w:delText>
              </w:r>
            </w:del>
          </w:p>
        </w:tc>
      </w:tr>
    </w:tbl>
    <w:p w14:paraId="37F96B2B" w14:textId="453484B4" w:rsidR="004F65A5" w:rsidRPr="00EE1AEA" w:rsidRDefault="004F65A5">
      <w:pPr>
        <w:rPr>
          <w:del w:id="4216" w:author="AbbVieXX" w:date="2025-05-15T10:10:00Z"/>
          <w:color w:val="auto"/>
          <w:sz w:val="22"/>
          <w:u w:val="single"/>
        </w:rPr>
      </w:pPr>
    </w:p>
    <w:p w14:paraId="76911CAC" w14:textId="7AD7A7A4" w:rsidR="008627EA" w:rsidRPr="00EE1AEA" w:rsidRDefault="00EB2C95" w:rsidP="008627EA">
      <w:pPr>
        <w:pStyle w:val="gtcbodytext"/>
        <w:spacing w:before="0" w:after="0" w:line="240" w:lineRule="auto"/>
        <w:rPr>
          <w:del w:id="4217" w:author="AbbVieXX" w:date="2025-05-15T10:10:00Z"/>
          <w:sz w:val="22"/>
          <w:szCs w:val="22"/>
        </w:rPr>
      </w:pPr>
      <w:del w:id="4218" w:author="AbbVieXX" w:date="2025-05-15T10:10:00Z">
        <w:r w:rsidRPr="00EE1AEA">
          <w:rPr>
            <w:sz w:val="22"/>
            <w:szCs w:val="22"/>
          </w:rPr>
          <w:delText>Humira sa neskúmala u pacientov s artritídou spojenou s entezitídou vo veku menej ako 6</w:delText>
        </w:r>
        <w:r w:rsidR="00324265" w:rsidRPr="00EE1AEA">
          <w:rPr>
            <w:sz w:val="22"/>
            <w:szCs w:val="22"/>
          </w:rPr>
          <w:delText> </w:delText>
        </w:r>
        <w:r w:rsidRPr="00EE1AEA">
          <w:rPr>
            <w:sz w:val="22"/>
            <w:szCs w:val="22"/>
          </w:rPr>
          <w:delText>rokov.</w:delText>
        </w:r>
      </w:del>
    </w:p>
    <w:p w14:paraId="3805DA56" w14:textId="3E473185" w:rsidR="00C347D7" w:rsidRPr="00EE1AEA" w:rsidRDefault="00C347D7" w:rsidP="008627EA">
      <w:pPr>
        <w:pStyle w:val="gtcbodytext"/>
        <w:spacing w:before="0" w:after="0" w:line="240" w:lineRule="auto"/>
        <w:rPr>
          <w:del w:id="4219" w:author="AbbVieXX" w:date="2025-05-15T10:10:00Z"/>
          <w:sz w:val="22"/>
          <w:szCs w:val="22"/>
        </w:rPr>
      </w:pPr>
    </w:p>
    <w:p w14:paraId="5395E5CA" w14:textId="49E96075" w:rsidR="00C347D7" w:rsidRPr="00EE1AEA" w:rsidRDefault="00EB2C95" w:rsidP="008627EA">
      <w:pPr>
        <w:pStyle w:val="gtcbodytext"/>
        <w:spacing w:before="0" w:after="0" w:line="240" w:lineRule="auto"/>
        <w:rPr>
          <w:del w:id="4220" w:author="AbbVieXX" w:date="2025-05-15T10:10:00Z"/>
          <w:sz w:val="22"/>
          <w:szCs w:val="22"/>
        </w:rPr>
      </w:pPr>
      <w:del w:id="4221" w:author="AbbVieXX" w:date="2025-05-15T10:10:00Z">
        <w:r w:rsidRPr="00EE1AEA">
          <w:rPr>
            <w:sz w:val="22"/>
            <w:szCs w:val="22"/>
          </w:rPr>
          <w:delText>Humira môže byť k dispozícii aj v iných veľkostiach dávky a/alebo formách v závislosti od individuálnych liečebný</w:delText>
        </w:r>
        <w:r w:rsidR="00E51ADD" w:rsidRPr="00EE1AEA">
          <w:rPr>
            <w:sz w:val="22"/>
            <w:szCs w:val="22"/>
          </w:rPr>
          <w:delText>ch</w:delText>
        </w:r>
        <w:r w:rsidRPr="00EE1AEA">
          <w:rPr>
            <w:sz w:val="22"/>
            <w:szCs w:val="22"/>
          </w:rPr>
          <w:delText xml:space="preserve"> potrieb.</w:delText>
        </w:r>
      </w:del>
    </w:p>
    <w:p w14:paraId="389D5A57" w14:textId="19265441" w:rsidR="008627EA" w:rsidRPr="00EE1AEA" w:rsidRDefault="008627EA">
      <w:pPr>
        <w:rPr>
          <w:del w:id="4222" w:author="AbbVieXX" w:date="2025-05-15T10:10:00Z"/>
          <w:color w:val="auto"/>
          <w:sz w:val="22"/>
          <w:u w:val="single"/>
        </w:rPr>
      </w:pPr>
    </w:p>
    <w:p w14:paraId="079F7AEC" w14:textId="7F3E77D5" w:rsidR="00C075C4" w:rsidRPr="00EE1AEA" w:rsidRDefault="00EB2C95" w:rsidP="00C075C4">
      <w:pPr>
        <w:keepNext/>
        <w:rPr>
          <w:del w:id="4223" w:author="AbbVieXX" w:date="2025-05-15T10:10:00Z"/>
          <w:i/>
          <w:color w:val="auto"/>
          <w:sz w:val="22"/>
        </w:rPr>
      </w:pPr>
      <w:del w:id="4224" w:author="AbbVieXX" w:date="2025-05-15T10:10:00Z">
        <w:r w:rsidRPr="00EE1AEA">
          <w:rPr>
            <w:i/>
            <w:color w:val="auto"/>
            <w:sz w:val="22"/>
          </w:rPr>
          <w:delText>Psoriatická artritída a axiálna spondylartritída vrátane ankylozujúcej spondylitídy</w:delText>
        </w:r>
      </w:del>
    </w:p>
    <w:p w14:paraId="0C3B75DF" w14:textId="1A8827C8" w:rsidR="00C075C4" w:rsidRPr="00EE1AEA" w:rsidRDefault="00C075C4" w:rsidP="00C075C4">
      <w:pPr>
        <w:keepNext/>
        <w:rPr>
          <w:del w:id="4225" w:author="AbbVieXX" w:date="2025-05-15T10:10:00Z"/>
          <w:color w:val="auto"/>
          <w:sz w:val="22"/>
          <w:u w:val="single"/>
        </w:rPr>
      </w:pPr>
    </w:p>
    <w:p w14:paraId="6025A016" w14:textId="24D4D1CC" w:rsidR="00C075C4" w:rsidRPr="00EE1AEA" w:rsidRDefault="00EB2C95" w:rsidP="00C075C4">
      <w:pPr>
        <w:keepNext/>
        <w:rPr>
          <w:del w:id="4226" w:author="AbbVieXX" w:date="2025-05-15T10:10:00Z"/>
          <w:color w:val="auto"/>
          <w:sz w:val="22"/>
        </w:rPr>
      </w:pPr>
      <w:del w:id="4227" w:author="AbbVieXX" w:date="2025-05-15T10:10:00Z">
        <w:r w:rsidRPr="00EE1AEA">
          <w:rPr>
            <w:sz w:val="22"/>
            <w:szCs w:val="22"/>
          </w:rPr>
          <w:delText xml:space="preserve">Neexistuje žiadne relevantné použitie Humiry u detí pre indikácie </w:delText>
        </w:r>
        <w:r w:rsidRPr="00EE1AEA">
          <w:rPr>
            <w:color w:val="auto"/>
            <w:sz w:val="22"/>
          </w:rPr>
          <w:delText>ankylozujúca spondylitída a psoriatická artritída.</w:delText>
        </w:r>
      </w:del>
    </w:p>
    <w:p w14:paraId="1E7B4F0D" w14:textId="13814732" w:rsidR="00C075C4" w:rsidRDefault="00C075C4" w:rsidP="00AD0742">
      <w:pPr>
        <w:rPr>
          <w:del w:id="4228" w:author="AbbVieXX" w:date="2025-05-15T10:10:00Z"/>
          <w:i/>
          <w:color w:val="auto"/>
          <w:sz w:val="22"/>
        </w:rPr>
      </w:pPr>
    </w:p>
    <w:p w14:paraId="7B945E24" w14:textId="6BD4904A" w:rsidR="00AD0742" w:rsidRPr="00EE1AEA" w:rsidRDefault="00EB2C95" w:rsidP="00AD0742">
      <w:pPr>
        <w:rPr>
          <w:del w:id="4229" w:author="AbbVieXX" w:date="2025-05-15T10:10:00Z"/>
          <w:color w:val="auto"/>
          <w:sz w:val="22"/>
        </w:rPr>
      </w:pPr>
      <w:del w:id="4230" w:author="AbbVieXX" w:date="2025-05-15T10:10:00Z">
        <w:r w:rsidRPr="00EE1AEA">
          <w:rPr>
            <w:i/>
            <w:color w:val="auto"/>
            <w:sz w:val="22"/>
          </w:rPr>
          <w:delText>Ložisková psoriáza u</w:delText>
        </w:r>
        <w:r w:rsidR="00A04DD0" w:rsidRPr="00EE1AEA">
          <w:rPr>
            <w:i/>
            <w:color w:val="auto"/>
            <w:sz w:val="22"/>
          </w:rPr>
          <w:delText> pediatrických pacientov</w:delText>
        </w:r>
      </w:del>
    </w:p>
    <w:p w14:paraId="05EC82AB" w14:textId="54B04FA2" w:rsidR="00AD64AD" w:rsidRPr="00EE1AEA" w:rsidRDefault="00AD64AD">
      <w:pPr>
        <w:rPr>
          <w:del w:id="4231" w:author="AbbVieXX" w:date="2025-05-15T10:10:00Z"/>
          <w:color w:val="auto"/>
          <w:sz w:val="22"/>
          <w:szCs w:val="22"/>
          <w:u w:val="single"/>
        </w:rPr>
      </w:pPr>
    </w:p>
    <w:p w14:paraId="5D5D89B3" w14:textId="13C9031D" w:rsidR="008013C0" w:rsidRPr="00EE1AEA" w:rsidRDefault="00EB2C95" w:rsidP="008013C0">
      <w:pPr>
        <w:pStyle w:val="EMEAHeadingUnderline"/>
        <w:spacing w:beforeLines="0" w:afterLines="0"/>
        <w:rPr>
          <w:del w:id="4232" w:author="AbbVieXX" w:date="2025-05-15T10:10:00Z"/>
          <w:u w:val="none"/>
          <w:lang w:val="sk-SK"/>
        </w:rPr>
      </w:pPr>
      <w:del w:id="4233" w:author="AbbVieXX" w:date="2025-05-15T10:10:00Z">
        <w:r w:rsidRPr="00EE1AEA">
          <w:rPr>
            <w:u w:val="none"/>
            <w:lang w:val="sk-SK"/>
          </w:rPr>
          <w:delText xml:space="preserve">Odporúčaná dávka Humiry u pacientov s ložiskovou psoriázou vo veku od 4 do 17 rokov je založená na telesnej hmotnosti (tabuľka 3). Humira sa podáva vo forme subkutánnej injekcie. </w:delText>
        </w:r>
      </w:del>
    </w:p>
    <w:p w14:paraId="68787EFA" w14:textId="21893359" w:rsidR="008013C0" w:rsidRPr="00EE1AEA" w:rsidRDefault="008013C0" w:rsidP="008013C0">
      <w:pPr>
        <w:pStyle w:val="EMEAHeadingUnderline"/>
        <w:spacing w:beforeLines="0" w:afterLines="0"/>
        <w:rPr>
          <w:del w:id="4234" w:author="AbbVieXX" w:date="2025-05-15T10:10:00Z"/>
          <w:u w:val="none"/>
          <w:lang w:val="sk-SK"/>
        </w:rPr>
      </w:pPr>
    </w:p>
    <w:p w14:paraId="71AC2CAF" w14:textId="7F8D6D64" w:rsidR="008013C0" w:rsidRPr="00EE1AEA" w:rsidRDefault="00EB2C95" w:rsidP="00F352B7">
      <w:pPr>
        <w:keepNext/>
        <w:jc w:val="center"/>
        <w:rPr>
          <w:del w:id="4235" w:author="AbbVieXX" w:date="2025-05-15T10:10:00Z"/>
          <w:b/>
          <w:sz w:val="22"/>
          <w:szCs w:val="22"/>
        </w:rPr>
      </w:pPr>
      <w:del w:id="4236" w:author="AbbVieXX" w:date="2025-05-15T10:10:00Z">
        <w:r w:rsidRPr="00EE1AEA">
          <w:rPr>
            <w:b/>
            <w:sz w:val="22"/>
            <w:szCs w:val="22"/>
          </w:rPr>
          <w:delText xml:space="preserve">Tabuľka 3. Dávkovanie Humiry u pediatrických pacientov s ložiskovou psoriázou </w:delText>
        </w:r>
      </w:del>
    </w:p>
    <w:p w14:paraId="753B3D0B" w14:textId="6FAA8EDC" w:rsidR="008013C0" w:rsidRPr="00EE1AEA" w:rsidRDefault="008013C0" w:rsidP="00F352B7">
      <w:pPr>
        <w:keepNext/>
        <w:rPr>
          <w:del w:id="4237" w:author="AbbVieXX" w:date="2025-05-15T10:10:00Z"/>
          <w:szCs w:val="22"/>
        </w:rPr>
      </w:pPr>
    </w:p>
    <w:tbl>
      <w:tblPr>
        <w:tblW w:w="6795" w:type="dxa"/>
        <w:jc w:val="center"/>
        <w:tblLayout w:type="fixed"/>
        <w:tblLook w:val="0000" w:firstRow="0" w:lastRow="0" w:firstColumn="0" w:lastColumn="0" w:noHBand="0" w:noVBand="0"/>
      </w:tblPr>
      <w:tblGrid>
        <w:gridCol w:w="3401"/>
        <w:gridCol w:w="3394"/>
      </w:tblGrid>
      <w:tr w:rsidR="00A946E3" w14:paraId="494B041A" w14:textId="01CF6A13" w:rsidTr="00940816">
        <w:trPr>
          <w:tblHeader/>
          <w:jc w:val="center"/>
          <w:del w:id="4238" w:author="AbbVieXX" w:date="2025-05-15T10:10:00Z"/>
        </w:trPr>
        <w:tc>
          <w:tcPr>
            <w:tcW w:w="3401" w:type="dxa"/>
            <w:tcBorders>
              <w:top w:val="single" w:sz="4" w:space="0" w:color="auto"/>
              <w:bottom w:val="single" w:sz="4" w:space="0" w:color="auto"/>
            </w:tcBorders>
            <w:shd w:val="clear" w:color="auto" w:fill="auto"/>
          </w:tcPr>
          <w:p w14:paraId="7CA1B86B" w14:textId="552C4C34" w:rsidR="008013C0" w:rsidRPr="00EE1AEA" w:rsidRDefault="00EB2C95" w:rsidP="00F352B7">
            <w:pPr>
              <w:pStyle w:val="TableLeft"/>
              <w:jc w:val="center"/>
              <w:rPr>
                <w:del w:id="4239" w:author="AbbVieXX" w:date="2025-05-15T10:10:00Z"/>
                <w:b/>
                <w:sz w:val="22"/>
                <w:szCs w:val="22"/>
              </w:rPr>
            </w:pPr>
            <w:del w:id="4240" w:author="AbbVieXX" w:date="2025-05-15T10:10:00Z">
              <w:r w:rsidRPr="00EE1AEA">
                <w:rPr>
                  <w:b/>
                  <w:sz w:val="22"/>
                  <w:szCs w:val="22"/>
                </w:rPr>
                <w:delText>Hmotnosť pacienta</w:delText>
              </w:r>
            </w:del>
          </w:p>
        </w:tc>
        <w:tc>
          <w:tcPr>
            <w:tcW w:w="3394" w:type="dxa"/>
            <w:tcBorders>
              <w:top w:val="single" w:sz="4" w:space="0" w:color="auto"/>
              <w:bottom w:val="single" w:sz="4" w:space="0" w:color="auto"/>
            </w:tcBorders>
            <w:shd w:val="clear" w:color="auto" w:fill="auto"/>
          </w:tcPr>
          <w:p w14:paraId="632CD096" w14:textId="48B9250E" w:rsidR="008013C0" w:rsidRPr="00EE1AEA" w:rsidRDefault="00EB2C95" w:rsidP="00F352B7">
            <w:pPr>
              <w:pStyle w:val="TableLeft"/>
              <w:jc w:val="center"/>
              <w:rPr>
                <w:del w:id="4241" w:author="AbbVieXX" w:date="2025-05-15T10:10:00Z"/>
                <w:b/>
                <w:sz w:val="22"/>
                <w:szCs w:val="22"/>
              </w:rPr>
            </w:pPr>
            <w:del w:id="4242" w:author="AbbVieXX" w:date="2025-05-15T10:10:00Z">
              <w:r w:rsidRPr="00EE1AEA">
                <w:rPr>
                  <w:b/>
                  <w:sz w:val="22"/>
                  <w:szCs w:val="22"/>
                </w:rPr>
                <w:delText>Dávkovací režim</w:delText>
              </w:r>
            </w:del>
          </w:p>
        </w:tc>
      </w:tr>
      <w:tr w:rsidR="00A946E3" w14:paraId="6B79EF3B" w14:textId="513C0CFD" w:rsidTr="00940816">
        <w:trPr>
          <w:tblHeader/>
          <w:jc w:val="center"/>
          <w:del w:id="4243" w:author="AbbVieXX" w:date="2025-05-15T10:10:00Z"/>
        </w:trPr>
        <w:tc>
          <w:tcPr>
            <w:tcW w:w="3401" w:type="dxa"/>
            <w:tcBorders>
              <w:top w:val="single" w:sz="4" w:space="0" w:color="auto"/>
              <w:bottom w:val="single" w:sz="4" w:space="0" w:color="auto"/>
            </w:tcBorders>
            <w:shd w:val="clear" w:color="auto" w:fill="auto"/>
          </w:tcPr>
          <w:p w14:paraId="5DE92BB7" w14:textId="5FD0E5FE" w:rsidR="008013C0" w:rsidRPr="00EE1AEA" w:rsidRDefault="00EB2C95" w:rsidP="00940816">
            <w:pPr>
              <w:pStyle w:val="TableLeft"/>
              <w:jc w:val="center"/>
              <w:rPr>
                <w:del w:id="4244" w:author="AbbVieXX" w:date="2025-05-15T10:10:00Z"/>
                <w:b/>
                <w:sz w:val="22"/>
                <w:szCs w:val="22"/>
              </w:rPr>
            </w:pPr>
            <w:del w:id="4245" w:author="AbbVieXX" w:date="2025-05-15T10:10:00Z">
              <w:r w:rsidRPr="00EE1AEA">
                <w:rPr>
                  <w:sz w:val="22"/>
                  <w:szCs w:val="22"/>
                </w:rPr>
                <w:delText>15 kg až &lt; 30 kg</w:delText>
              </w:r>
            </w:del>
          </w:p>
        </w:tc>
        <w:tc>
          <w:tcPr>
            <w:tcW w:w="3394" w:type="dxa"/>
            <w:tcBorders>
              <w:top w:val="single" w:sz="4" w:space="0" w:color="auto"/>
              <w:bottom w:val="single" w:sz="4" w:space="0" w:color="auto"/>
            </w:tcBorders>
            <w:shd w:val="clear" w:color="auto" w:fill="auto"/>
          </w:tcPr>
          <w:p w14:paraId="553EF641" w14:textId="5AF056BA" w:rsidR="008013C0" w:rsidRPr="00EE1AEA" w:rsidRDefault="00EB2C95" w:rsidP="00940816">
            <w:pPr>
              <w:pStyle w:val="TableLeft"/>
              <w:jc w:val="center"/>
              <w:rPr>
                <w:del w:id="4246" w:author="AbbVieXX" w:date="2025-05-15T10:10:00Z"/>
                <w:b/>
                <w:sz w:val="22"/>
                <w:szCs w:val="22"/>
              </w:rPr>
            </w:pPr>
            <w:del w:id="4247" w:author="AbbVieXX" w:date="2025-05-15T10:10:00Z">
              <w:r w:rsidRPr="00EE1AEA">
                <w:rPr>
                  <w:sz w:val="22"/>
                  <w:szCs w:val="22"/>
                </w:rPr>
                <w:delText>Úvodná dávka 20 mg, potom nasleduje 20 mg každý druhý týždeň po uplynutí jedného týždňa od úvodnej dávky</w:delText>
              </w:r>
            </w:del>
          </w:p>
        </w:tc>
      </w:tr>
      <w:tr w:rsidR="00A946E3" w14:paraId="643285E8" w14:textId="0098ADFD" w:rsidTr="00940816">
        <w:trPr>
          <w:tblHeader/>
          <w:jc w:val="center"/>
          <w:del w:id="4248" w:author="AbbVieXX" w:date="2025-05-15T10:10:00Z"/>
        </w:trPr>
        <w:tc>
          <w:tcPr>
            <w:tcW w:w="3401" w:type="dxa"/>
            <w:tcBorders>
              <w:top w:val="single" w:sz="4" w:space="0" w:color="auto"/>
              <w:bottom w:val="single" w:sz="4" w:space="0" w:color="auto"/>
            </w:tcBorders>
            <w:shd w:val="clear" w:color="auto" w:fill="auto"/>
          </w:tcPr>
          <w:p w14:paraId="3FDB9F8C" w14:textId="172073D4" w:rsidR="008013C0" w:rsidRPr="00EE1AEA" w:rsidRDefault="00EB2C95" w:rsidP="00940816">
            <w:pPr>
              <w:pStyle w:val="TableLeft"/>
              <w:jc w:val="center"/>
              <w:rPr>
                <w:del w:id="4249" w:author="AbbVieXX" w:date="2025-05-15T10:10:00Z"/>
                <w:b/>
                <w:sz w:val="22"/>
                <w:szCs w:val="22"/>
              </w:rPr>
            </w:pPr>
            <w:del w:id="4250" w:author="AbbVieXX" w:date="2025-05-15T10:10:00Z">
              <w:r w:rsidRPr="00EE1AEA">
                <w:rPr>
                  <w:sz w:val="22"/>
                  <w:szCs w:val="22"/>
                </w:rPr>
                <w:delText>≥ 30 kg</w:delText>
              </w:r>
            </w:del>
          </w:p>
        </w:tc>
        <w:tc>
          <w:tcPr>
            <w:tcW w:w="3394" w:type="dxa"/>
            <w:tcBorders>
              <w:top w:val="single" w:sz="4" w:space="0" w:color="auto"/>
              <w:bottom w:val="single" w:sz="4" w:space="0" w:color="auto"/>
            </w:tcBorders>
            <w:shd w:val="clear" w:color="auto" w:fill="auto"/>
          </w:tcPr>
          <w:p w14:paraId="6784941A" w14:textId="60FA6244" w:rsidR="008013C0" w:rsidRPr="00EE1AEA" w:rsidRDefault="00EB2C95" w:rsidP="00940816">
            <w:pPr>
              <w:pStyle w:val="TableLeft"/>
              <w:jc w:val="center"/>
              <w:rPr>
                <w:del w:id="4251" w:author="AbbVieXX" w:date="2025-05-15T10:10:00Z"/>
                <w:b/>
                <w:sz w:val="22"/>
                <w:szCs w:val="22"/>
              </w:rPr>
            </w:pPr>
            <w:del w:id="4252" w:author="AbbVieXX" w:date="2025-05-15T10:10:00Z">
              <w:r w:rsidRPr="00EE1AEA">
                <w:rPr>
                  <w:sz w:val="22"/>
                  <w:szCs w:val="22"/>
                </w:rPr>
                <w:delText>Úvodná dávka 40 mg, potom nasleduje 40 mg každý druhý týždeň po uplynutí jedného týždňa od úvodnej dávky</w:delText>
              </w:r>
            </w:del>
          </w:p>
        </w:tc>
      </w:tr>
    </w:tbl>
    <w:p w14:paraId="0147F4AB" w14:textId="7C577555" w:rsidR="007A70B4" w:rsidRPr="00EE1AEA" w:rsidRDefault="007A70B4" w:rsidP="007A70B4">
      <w:pPr>
        <w:pStyle w:val="NoSpacing"/>
        <w:rPr>
          <w:del w:id="4253" w:author="AbbVieXX" w:date="2025-05-15T10:10:00Z"/>
          <w:sz w:val="22"/>
          <w:szCs w:val="22"/>
        </w:rPr>
      </w:pPr>
    </w:p>
    <w:p w14:paraId="4082005D" w14:textId="43EAD8AD" w:rsidR="00176D00" w:rsidRPr="00EE1AEA" w:rsidRDefault="00EB2C95" w:rsidP="00176D00">
      <w:pPr>
        <w:pStyle w:val="NoSpacing"/>
        <w:keepNext/>
        <w:rPr>
          <w:del w:id="4254" w:author="AbbVieXX" w:date="2025-05-15T10:10:00Z"/>
          <w:sz w:val="22"/>
          <w:szCs w:val="22"/>
        </w:rPr>
      </w:pPr>
      <w:del w:id="4255" w:author="AbbVieXX" w:date="2025-05-15T10:10:00Z">
        <w:r w:rsidRPr="00EE1AEA">
          <w:rPr>
            <w:sz w:val="22"/>
            <w:szCs w:val="22"/>
          </w:rPr>
          <w:delText>Pokračovanie liečby po 16 týždňoch sa má starostlivo zvážiť u pacienta, ktorý v tomto časovom intervale na liečbu neodpovedal.</w:delText>
        </w:r>
      </w:del>
    </w:p>
    <w:p w14:paraId="5654CB1F" w14:textId="23872CC8" w:rsidR="007A70B4" w:rsidRPr="00EE1AEA" w:rsidRDefault="007A70B4" w:rsidP="007A70B4">
      <w:pPr>
        <w:pStyle w:val="NoSpacing"/>
        <w:rPr>
          <w:del w:id="4256" w:author="AbbVieXX" w:date="2025-05-15T10:10:00Z"/>
          <w:sz w:val="22"/>
          <w:szCs w:val="22"/>
        </w:rPr>
      </w:pPr>
    </w:p>
    <w:p w14:paraId="0E0159AD" w14:textId="55DFD931" w:rsidR="007A70B4" w:rsidRPr="00EE1AEA" w:rsidRDefault="00EB2C95" w:rsidP="007A70B4">
      <w:pPr>
        <w:pStyle w:val="EMEANormal"/>
        <w:rPr>
          <w:del w:id="4257" w:author="AbbVieXX" w:date="2025-05-15T10:10:00Z"/>
          <w:szCs w:val="22"/>
          <w:lang w:val="sk-SK"/>
        </w:rPr>
      </w:pPr>
      <w:del w:id="4258" w:author="AbbVieXX" w:date="2025-05-15T10:10:00Z">
        <w:r w:rsidRPr="00EE1AEA">
          <w:rPr>
            <w:szCs w:val="22"/>
            <w:lang w:val="sk-SK"/>
          </w:rPr>
          <w:delText>Ak je indikovaná opätovná liečba Humirou, je potrebné dodržiavať vyššie uvedené pokyny týkajúce sa dávkovania a dĺžky liečby.</w:delText>
        </w:r>
      </w:del>
    </w:p>
    <w:p w14:paraId="64DA0D86" w14:textId="079C1495" w:rsidR="007A70B4" w:rsidRPr="00EE1AEA" w:rsidRDefault="007A70B4" w:rsidP="007A70B4">
      <w:pPr>
        <w:pStyle w:val="EMEANormal"/>
        <w:rPr>
          <w:del w:id="4259" w:author="AbbVieXX" w:date="2025-05-15T10:10:00Z"/>
          <w:szCs w:val="22"/>
          <w:lang w:val="sk-SK"/>
        </w:rPr>
      </w:pPr>
    </w:p>
    <w:p w14:paraId="1C45B90E" w14:textId="47C1C74D" w:rsidR="007A70B4" w:rsidRPr="00EE1AEA" w:rsidRDefault="00EB2C95" w:rsidP="007A70B4">
      <w:pPr>
        <w:pStyle w:val="EMEANormal"/>
        <w:rPr>
          <w:del w:id="4260" w:author="AbbVieXX" w:date="2025-05-15T10:10:00Z"/>
          <w:szCs w:val="22"/>
          <w:lang w:val="sk-SK"/>
        </w:rPr>
      </w:pPr>
      <w:del w:id="4261" w:author="AbbVieXX" w:date="2025-05-15T10:10:00Z">
        <w:r w:rsidRPr="00EE1AEA">
          <w:rPr>
            <w:szCs w:val="22"/>
            <w:lang w:val="sk-SK"/>
          </w:rPr>
          <w:delText>Bezpečnosť Humiry u pediatrických pacientov s ložiskovou psoriázou bola hodnotená v priemere počas 13 mesiacov.</w:delText>
        </w:r>
      </w:del>
    </w:p>
    <w:p w14:paraId="39D90CBA" w14:textId="7007C284" w:rsidR="007B178A" w:rsidRPr="00EE1AEA" w:rsidRDefault="007B178A" w:rsidP="007A70B4">
      <w:pPr>
        <w:pStyle w:val="EMEANormal"/>
        <w:rPr>
          <w:del w:id="4262" w:author="AbbVieXX" w:date="2025-05-15T10:10:00Z"/>
          <w:szCs w:val="22"/>
          <w:lang w:val="sk-SK"/>
        </w:rPr>
      </w:pPr>
    </w:p>
    <w:p w14:paraId="56CA0FB7" w14:textId="2D764252" w:rsidR="007B178A" w:rsidRPr="00EE1AEA" w:rsidRDefault="00EB2C95" w:rsidP="007B178A">
      <w:pPr>
        <w:rPr>
          <w:del w:id="4263" w:author="AbbVieXX" w:date="2025-05-15T10:10:00Z"/>
          <w:sz w:val="22"/>
          <w:szCs w:val="22"/>
        </w:rPr>
      </w:pPr>
      <w:del w:id="4264" w:author="AbbVieXX" w:date="2025-05-15T10:10:00Z">
        <w:r w:rsidRPr="00EE1AEA">
          <w:rPr>
            <w:sz w:val="22"/>
            <w:szCs w:val="22"/>
          </w:rPr>
          <w:delText>Neexistuje žiadne relevantné použitie Humiry u detí mladších ako 4</w:delText>
        </w:r>
        <w:r w:rsidR="00324265" w:rsidRPr="00EE1AEA">
          <w:rPr>
            <w:sz w:val="22"/>
            <w:szCs w:val="22"/>
          </w:rPr>
          <w:delText> </w:delText>
        </w:r>
        <w:r w:rsidRPr="00EE1AEA">
          <w:rPr>
            <w:sz w:val="22"/>
            <w:szCs w:val="22"/>
          </w:rPr>
          <w:delText>roky pre túto indikáciu.</w:delText>
        </w:r>
      </w:del>
    </w:p>
    <w:p w14:paraId="20C9B8A6" w14:textId="2CDB020E" w:rsidR="00C347D7" w:rsidRPr="00EE1AEA" w:rsidRDefault="00C347D7" w:rsidP="007B178A">
      <w:pPr>
        <w:rPr>
          <w:del w:id="4265" w:author="AbbVieXX" w:date="2025-05-15T10:10:00Z"/>
          <w:sz w:val="22"/>
          <w:szCs w:val="22"/>
        </w:rPr>
      </w:pPr>
    </w:p>
    <w:p w14:paraId="75BD719F" w14:textId="3F66717C" w:rsidR="00C347D7" w:rsidRPr="00EE1AEA" w:rsidRDefault="00EB2C95" w:rsidP="007B178A">
      <w:pPr>
        <w:rPr>
          <w:del w:id="4266" w:author="AbbVieXX" w:date="2025-05-15T10:10:00Z"/>
          <w:sz w:val="22"/>
          <w:szCs w:val="22"/>
        </w:rPr>
      </w:pPr>
      <w:del w:id="4267" w:author="AbbVieXX" w:date="2025-05-15T10:10:00Z">
        <w:r w:rsidRPr="00EE1AEA">
          <w:rPr>
            <w:sz w:val="22"/>
            <w:szCs w:val="22"/>
          </w:rPr>
          <w:delText>Humira môže byť k dispozícii aj v iných veľkostiach dávky a/alebo formách v závislosti od individuálnych liečebný</w:delText>
        </w:r>
        <w:r w:rsidR="00E51ADD" w:rsidRPr="00EE1AEA">
          <w:rPr>
            <w:sz w:val="22"/>
            <w:szCs w:val="22"/>
          </w:rPr>
          <w:delText>ch</w:delText>
        </w:r>
        <w:r w:rsidRPr="00EE1AEA">
          <w:rPr>
            <w:sz w:val="22"/>
            <w:szCs w:val="22"/>
          </w:rPr>
          <w:delText xml:space="preserve"> potrieb.</w:delText>
        </w:r>
      </w:del>
    </w:p>
    <w:p w14:paraId="7FBCDF3D" w14:textId="581C8447" w:rsidR="007B178A" w:rsidRPr="00EE1AEA" w:rsidRDefault="007B178A" w:rsidP="007B178A">
      <w:pPr>
        <w:rPr>
          <w:del w:id="4268" w:author="AbbVieXX" w:date="2025-05-15T10:10:00Z"/>
          <w:szCs w:val="22"/>
        </w:rPr>
      </w:pPr>
    </w:p>
    <w:p w14:paraId="0BCD1861" w14:textId="21AC015A" w:rsidR="009347CE" w:rsidRPr="00EE1AEA" w:rsidRDefault="00EB2C95" w:rsidP="006941F6">
      <w:pPr>
        <w:keepNext/>
        <w:rPr>
          <w:del w:id="4269" w:author="AbbVieXX" w:date="2025-05-15T10:10:00Z"/>
          <w:i/>
          <w:color w:val="auto"/>
          <w:sz w:val="22"/>
        </w:rPr>
      </w:pPr>
      <w:del w:id="4270" w:author="AbbVieXX" w:date="2025-05-15T10:10:00Z">
        <w:r w:rsidRPr="00EE1AEA">
          <w:rPr>
            <w:i/>
            <w:color w:val="auto"/>
            <w:sz w:val="22"/>
          </w:rPr>
          <w:delText>Hidradenitis suppurativa u dospievajúcich (vo veku od 12</w:delText>
        </w:r>
        <w:r w:rsidR="00324265" w:rsidRPr="00EE1AEA">
          <w:rPr>
            <w:i/>
            <w:color w:val="auto"/>
            <w:sz w:val="22"/>
          </w:rPr>
          <w:delText> </w:delText>
        </w:r>
        <w:r w:rsidRPr="00EE1AEA">
          <w:rPr>
            <w:i/>
            <w:color w:val="auto"/>
            <w:sz w:val="22"/>
          </w:rPr>
          <w:delText>rokov, s hmotnosťou aspoň 30 kg)</w:delText>
        </w:r>
      </w:del>
    </w:p>
    <w:p w14:paraId="562D0665" w14:textId="5EBC9FAE" w:rsidR="009347CE" w:rsidRPr="00EE1AEA" w:rsidRDefault="009347CE" w:rsidP="006941F6">
      <w:pPr>
        <w:keepNext/>
        <w:rPr>
          <w:del w:id="4271" w:author="AbbVieXX" w:date="2025-05-15T10:10:00Z"/>
          <w:color w:val="auto"/>
          <w:sz w:val="22"/>
        </w:rPr>
      </w:pPr>
    </w:p>
    <w:p w14:paraId="185B43A2" w14:textId="3745ADB2" w:rsidR="009347CE" w:rsidRPr="00EE1AEA" w:rsidRDefault="00EB2C95" w:rsidP="009347CE">
      <w:pPr>
        <w:rPr>
          <w:del w:id="4272" w:author="AbbVieXX" w:date="2025-05-15T10:10:00Z"/>
          <w:color w:val="auto"/>
          <w:sz w:val="22"/>
        </w:rPr>
      </w:pPr>
      <w:del w:id="4273" w:author="AbbVieXX" w:date="2025-05-15T10:10:00Z">
        <w:r w:rsidRPr="00EE1AEA">
          <w:rPr>
            <w:color w:val="auto"/>
            <w:sz w:val="22"/>
          </w:rPr>
          <w:delText>Neuskutočnili sa žiadne klinické skúšania u dospievajúcich pacientov s HS. Dávkovanie Humiry u týchto pacientov sa stanovilo na základe farmakokinetického modelovania a simulácie (pozri časť 5.2).</w:delText>
        </w:r>
      </w:del>
    </w:p>
    <w:p w14:paraId="003E69C2" w14:textId="07255BD6" w:rsidR="009347CE" w:rsidRPr="00EE1AEA" w:rsidRDefault="009347CE" w:rsidP="009347CE">
      <w:pPr>
        <w:rPr>
          <w:del w:id="4274" w:author="AbbVieXX" w:date="2025-05-15T10:10:00Z"/>
          <w:color w:val="auto"/>
          <w:sz w:val="22"/>
        </w:rPr>
      </w:pPr>
    </w:p>
    <w:p w14:paraId="756BEB06" w14:textId="4E3C872F" w:rsidR="009347CE" w:rsidRPr="00EE1AEA" w:rsidRDefault="00EB2C95" w:rsidP="009347CE">
      <w:pPr>
        <w:rPr>
          <w:del w:id="4275" w:author="AbbVieXX" w:date="2025-05-15T10:10:00Z"/>
          <w:sz w:val="22"/>
          <w:szCs w:val="22"/>
        </w:rPr>
      </w:pPr>
      <w:del w:id="4276" w:author="AbbVieXX" w:date="2025-05-15T10:10:00Z">
        <w:r w:rsidRPr="00EE1AEA">
          <w:rPr>
            <w:color w:val="auto"/>
            <w:sz w:val="22"/>
          </w:rPr>
          <w:delText xml:space="preserve">Odporúčaná dávka Humiry je 80 mg v týždni 0 nasledovaná dávkou 40 mg každý druhý týždeň od 1. týždňa, </w:delText>
        </w:r>
        <w:r w:rsidRPr="00EE1AEA">
          <w:rPr>
            <w:sz w:val="22"/>
            <w:szCs w:val="22"/>
          </w:rPr>
          <w:delText>podávaná subkutánnou injekciou.</w:delText>
        </w:r>
      </w:del>
    </w:p>
    <w:p w14:paraId="4824442F" w14:textId="031AF4F0" w:rsidR="009347CE" w:rsidRPr="00EE1AEA" w:rsidRDefault="009347CE" w:rsidP="009347CE">
      <w:pPr>
        <w:rPr>
          <w:del w:id="4277" w:author="AbbVieXX" w:date="2025-05-15T10:10:00Z"/>
          <w:sz w:val="22"/>
          <w:szCs w:val="22"/>
        </w:rPr>
      </w:pPr>
    </w:p>
    <w:p w14:paraId="3258A2CE" w14:textId="31BC67CE" w:rsidR="009347CE" w:rsidRPr="00EE1AEA" w:rsidRDefault="00EB2C95" w:rsidP="009347CE">
      <w:pPr>
        <w:rPr>
          <w:del w:id="4278" w:author="AbbVieXX" w:date="2025-05-15T10:10:00Z"/>
          <w:color w:val="auto"/>
          <w:sz w:val="22"/>
        </w:rPr>
      </w:pPr>
      <w:del w:id="4279" w:author="AbbVieXX" w:date="2025-05-15T10:10:00Z">
        <w:r w:rsidRPr="00EE1AEA">
          <w:rPr>
            <w:color w:val="auto"/>
            <w:sz w:val="22"/>
          </w:rPr>
          <w:delText>U dospievajúcich pacientov s nedostatočnou odpoveďou na dávku Humiry 40 mg každý druhý týždeň možno zvážiť zvýšenie dávkovania na 40 mg jedenkrát za týždeň</w:delText>
        </w:r>
        <w:r w:rsidR="007E5BB1" w:rsidRPr="00EE1AEA">
          <w:rPr>
            <w:color w:val="auto"/>
            <w:sz w:val="22"/>
          </w:rPr>
          <w:delText xml:space="preserve"> </w:delText>
        </w:r>
        <w:r w:rsidR="00C347D7" w:rsidRPr="00EE1AEA">
          <w:rPr>
            <w:sz w:val="22"/>
            <w:szCs w:val="22"/>
          </w:rPr>
          <w:delText>alebo 80 mg každý druhý týždeň</w:delText>
        </w:r>
        <w:r w:rsidRPr="00EE1AEA">
          <w:rPr>
            <w:color w:val="auto"/>
            <w:sz w:val="22"/>
          </w:rPr>
          <w:delText>.</w:delText>
        </w:r>
      </w:del>
    </w:p>
    <w:p w14:paraId="0D6A899D" w14:textId="23E70EB2" w:rsidR="009347CE" w:rsidRPr="00EE1AEA" w:rsidRDefault="009347CE" w:rsidP="009347CE">
      <w:pPr>
        <w:rPr>
          <w:del w:id="4280" w:author="AbbVieXX" w:date="2025-05-15T10:10:00Z"/>
          <w:color w:val="auto"/>
          <w:sz w:val="22"/>
        </w:rPr>
      </w:pPr>
    </w:p>
    <w:p w14:paraId="4B2DF82B" w14:textId="0DB57753" w:rsidR="009347CE" w:rsidRPr="00EE1AEA" w:rsidRDefault="00EB2C95" w:rsidP="009347CE">
      <w:pPr>
        <w:rPr>
          <w:del w:id="4281" w:author="AbbVieXX" w:date="2025-05-15T10:10:00Z"/>
          <w:sz w:val="22"/>
          <w:szCs w:val="22"/>
        </w:rPr>
      </w:pPr>
      <w:del w:id="4282" w:author="AbbVieXX" w:date="2025-05-15T10:10:00Z">
        <w:r w:rsidRPr="00EE1AEA">
          <w:rPr>
            <w:sz w:val="22"/>
            <w:szCs w:val="22"/>
          </w:rPr>
          <w:delText>V priebehu liečby Humirou môžu byť v prípade potreby aj naďalej podávané antibiotiká. Odporúča sa, aby pacient počas liečby Humirou používal lokálny antiseptický prípravok na každodenné umývanie lézií HS.</w:delText>
        </w:r>
      </w:del>
    </w:p>
    <w:p w14:paraId="3D9662F0" w14:textId="05AF5D49" w:rsidR="009347CE" w:rsidRPr="00EE1AEA" w:rsidRDefault="009347CE" w:rsidP="009347CE">
      <w:pPr>
        <w:rPr>
          <w:del w:id="4283" w:author="AbbVieXX" w:date="2025-05-15T10:10:00Z"/>
          <w:sz w:val="22"/>
          <w:szCs w:val="22"/>
        </w:rPr>
      </w:pPr>
    </w:p>
    <w:p w14:paraId="4D5E5872" w14:textId="05059331" w:rsidR="009347CE" w:rsidRPr="00EE1AEA" w:rsidRDefault="00EB2C95" w:rsidP="009347CE">
      <w:pPr>
        <w:rPr>
          <w:del w:id="4284" w:author="AbbVieXX" w:date="2025-05-15T10:10:00Z"/>
          <w:sz w:val="22"/>
          <w:szCs w:val="22"/>
        </w:rPr>
      </w:pPr>
      <w:del w:id="4285" w:author="AbbVieXX" w:date="2025-05-15T10:10:00Z">
        <w:r w:rsidRPr="00EE1AEA">
          <w:rPr>
            <w:sz w:val="22"/>
            <w:szCs w:val="22"/>
          </w:rPr>
          <w:delText>Pokračovanie liečby po 12</w:delText>
        </w:r>
        <w:r w:rsidR="00324265" w:rsidRPr="00EE1AEA">
          <w:rPr>
            <w:sz w:val="22"/>
            <w:szCs w:val="22"/>
          </w:rPr>
          <w:delText> </w:delText>
        </w:r>
        <w:r w:rsidRPr="00EE1AEA">
          <w:rPr>
            <w:sz w:val="22"/>
            <w:szCs w:val="22"/>
          </w:rPr>
          <w:delText>týžd</w:delText>
        </w:r>
        <w:r w:rsidR="001B69B3">
          <w:rPr>
            <w:sz w:val="22"/>
            <w:szCs w:val="22"/>
          </w:rPr>
          <w:delText>ňoch</w:delText>
        </w:r>
        <w:r w:rsidRPr="00EE1AEA">
          <w:rPr>
            <w:sz w:val="22"/>
            <w:szCs w:val="22"/>
          </w:rPr>
          <w:delText xml:space="preserve"> sa má starostlivo zvážiť u pacienta, ktorého stav sa v tomto časovom intervale nezlepšil.</w:delText>
        </w:r>
      </w:del>
    </w:p>
    <w:p w14:paraId="3773DD4A" w14:textId="41EC76FF" w:rsidR="009347CE" w:rsidRPr="00EE1AEA" w:rsidRDefault="009347CE" w:rsidP="009347CE">
      <w:pPr>
        <w:rPr>
          <w:del w:id="4286" w:author="AbbVieXX" w:date="2025-05-15T10:10:00Z"/>
          <w:sz w:val="22"/>
          <w:szCs w:val="22"/>
        </w:rPr>
      </w:pPr>
    </w:p>
    <w:p w14:paraId="72FD2B7C" w14:textId="7225C0BB" w:rsidR="009347CE" w:rsidRPr="00EE1AEA" w:rsidRDefault="00EB2C95" w:rsidP="009347CE">
      <w:pPr>
        <w:rPr>
          <w:del w:id="4287" w:author="AbbVieXX" w:date="2025-05-15T10:10:00Z"/>
          <w:sz w:val="22"/>
          <w:szCs w:val="22"/>
        </w:rPr>
      </w:pPr>
      <w:del w:id="4288" w:author="AbbVieXX" w:date="2025-05-15T10:10:00Z">
        <w:r w:rsidRPr="00EE1AEA">
          <w:rPr>
            <w:sz w:val="22"/>
            <w:szCs w:val="22"/>
          </w:rPr>
          <w:delText>Ak by bolo potrebné liečbu prerušiť, podávanie Humiry je možné podľa potreby znovu zaviesť.</w:delText>
        </w:r>
      </w:del>
    </w:p>
    <w:p w14:paraId="757A1873" w14:textId="2D5FABC3" w:rsidR="009347CE" w:rsidRPr="00EE1AEA" w:rsidRDefault="009347CE" w:rsidP="009347CE">
      <w:pPr>
        <w:rPr>
          <w:del w:id="4289" w:author="AbbVieXX" w:date="2025-05-15T10:10:00Z"/>
          <w:sz w:val="22"/>
          <w:szCs w:val="22"/>
        </w:rPr>
      </w:pPr>
    </w:p>
    <w:p w14:paraId="6808DCE6" w14:textId="38415497" w:rsidR="009347CE" w:rsidRPr="00EE1AEA" w:rsidRDefault="00EB2C95" w:rsidP="009347CE">
      <w:pPr>
        <w:rPr>
          <w:del w:id="4290" w:author="AbbVieXX" w:date="2025-05-15T10:10:00Z"/>
          <w:sz w:val="22"/>
          <w:szCs w:val="22"/>
        </w:rPr>
      </w:pPr>
      <w:del w:id="4291" w:author="AbbVieXX" w:date="2025-05-15T10:10:00Z">
        <w:r w:rsidRPr="00EE1AEA">
          <w:rPr>
            <w:sz w:val="22"/>
            <w:szCs w:val="22"/>
          </w:rPr>
          <w:delText>Prínos a rizik</w:delText>
        </w:r>
        <w:r w:rsidR="00C71B57" w:rsidRPr="00EE1AEA">
          <w:rPr>
            <w:sz w:val="22"/>
            <w:szCs w:val="22"/>
          </w:rPr>
          <w:delText>o</w:delText>
        </w:r>
        <w:r w:rsidRPr="00EE1AEA">
          <w:rPr>
            <w:sz w:val="22"/>
            <w:szCs w:val="22"/>
          </w:rPr>
          <w:delText xml:space="preserve"> pokračujúcej dlhodobej liečby sa majú pravidelne vyhodnocovať (pozri údaje o dospelých pacientoch v časti 5.1).</w:delText>
        </w:r>
      </w:del>
    </w:p>
    <w:p w14:paraId="370F5DC3" w14:textId="3D56EFB6" w:rsidR="009347CE" w:rsidRPr="00EE1AEA" w:rsidRDefault="009347CE" w:rsidP="009347CE">
      <w:pPr>
        <w:rPr>
          <w:del w:id="4292" w:author="AbbVieXX" w:date="2025-05-15T10:10:00Z"/>
          <w:sz w:val="22"/>
          <w:szCs w:val="22"/>
        </w:rPr>
      </w:pPr>
    </w:p>
    <w:p w14:paraId="638CE57E" w14:textId="666B9A38" w:rsidR="009347CE" w:rsidRPr="00EE1AEA" w:rsidRDefault="00EB2C95" w:rsidP="009347CE">
      <w:pPr>
        <w:rPr>
          <w:del w:id="4293" w:author="AbbVieXX" w:date="2025-05-15T10:10:00Z"/>
          <w:sz w:val="22"/>
          <w:szCs w:val="22"/>
        </w:rPr>
      </w:pPr>
      <w:del w:id="4294" w:author="AbbVieXX" w:date="2025-05-15T10:10:00Z">
        <w:r w:rsidRPr="00EE1AEA">
          <w:rPr>
            <w:sz w:val="22"/>
            <w:szCs w:val="22"/>
          </w:rPr>
          <w:delText>Neexistuje žiadne relevantné použitie Humiry u detí mladších ako 12</w:delText>
        </w:r>
        <w:r w:rsidR="00324265" w:rsidRPr="00EE1AEA">
          <w:rPr>
            <w:sz w:val="22"/>
            <w:szCs w:val="22"/>
          </w:rPr>
          <w:delText> </w:delText>
        </w:r>
        <w:r w:rsidRPr="00EE1AEA">
          <w:rPr>
            <w:sz w:val="22"/>
            <w:szCs w:val="22"/>
          </w:rPr>
          <w:delText>rokov pre túto indikáciu.</w:delText>
        </w:r>
      </w:del>
    </w:p>
    <w:p w14:paraId="2F4D02F1" w14:textId="49083281" w:rsidR="00C347D7" w:rsidRPr="00EE1AEA" w:rsidRDefault="00C347D7" w:rsidP="009347CE">
      <w:pPr>
        <w:rPr>
          <w:del w:id="4295" w:author="AbbVieXX" w:date="2025-05-15T10:10:00Z"/>
          <w:i/>
          <w:sz w:val="22"/>
          <w:szCs w:val="22"/>
        </w:rPr>
      </w:pPr>
    </w:p>
    <w:p w14:paraId="3876AE2B" w14:textId="5E40A295" w:rsidR="00C347D7" w:rsidRPr="00EE1AEA" w:rsidRDefault="00EB2C95" w:rsidP="009347CE">
      <w:pPr>
        <w:rPr>
          <w:del w:id="4296" w:author="AbbVieXX" w:date="2025-05-15T10:10:00Z"/>
          <w:i/>
          <w:sz w:val="22"/>
          <w:szCs w:val="22"/>
        </w:rPr>
      </w:pPr>
      <w:del w:id="4297" w:author="AbbVieXX" w:date="2025-05-15T10:10:00Z">
        <w:r w:rsidRPr="00EE1AEA">
          <w:rPr>
            <w:sz w:val="22"/>
            <w:szCs w:val="22"/>
          </w:rPr>
          <w:delText>Humira môže byť k dispozícii aj v iných veľkostiach dávky a/alebo formách v závislosti od individuálnych liečebný</w:delText>
        </w:r>
        <w:r w:rsidR="00E51ADD" w:rsidRPr="00EE1AEA">
          <w:rPr>
            <w:sz w:val="22"/>
            <w:szCs w:val="22"/>
          </w:rPr>
          <w:delText>ch</w:delText>
        </w:r>
        <w:r w:rsidRPr="00EE1AEA">
          <w:rPr>
            <w:sz w:val="22"/>
            <w:szCs w:val="22"/>
          </w:rPr>
          <w:delText xml:space="preserve"> potrieb.</w:delText>
        </w:r>
      </w:del>
    </w:p>
    <w:p w14:paraId="3C048090" w14:textId="70AA0E8F" w:rsidR="009347CE" w:rsidRPr="00EE1AEA" w:rsidRDefault="009347CE" w:rsidP="00AD0742">
      <w:pPr>
        <w:rPr>
          <w:del w:id="4298" w:author="AbbVieXX" w:date="2025-05-15T10:10:00Z"/>
          <w:i/>
          <w:sz w:val="22"/>
          <w:szCs w:val="22"/>
        </w:rPr>
      </w:pPr>
    </w:p>
    <w:p w14:paraId="13C4DF18" w14:textId="33627508" w:rsidR="00AD0742" w:rsidRPr="00EE1AEA" w:rsidRDefault="00EB2C95" w:rsidP="00AD0742">
      <w:pPr>
        <w:rPr>
          <w:del w:id="4299" w:author="AbbVieXX" w:date="2025-05-15T10:10:00Z"/>
          <w:sz w:val="22"/>
          <w:szCs w:val="22"/>
        </w:rPr>
      </w:pPr>
      <w:del w:id="4300" w:author="AbbVieXX" w:date="2025-05-15T10:10:00Z">
        <w:r w:rsidRPr="00EE1AEA">
          <w:rPr>
            <w:i/>
            <w:sz w:val="22"/>
            <w:szCs w:val="22"/>
          </w:rPr>
          <w:delText>Crohnova choroba u</w:delText>
        </w:r>
        <w:r w:rsidR="00A04DD0" w:rsidRPr="00EE1AEA">
          <w:rPr>
            <w:i/>
            <w:sz w:val="22"/>
            <w:szCs w:val="22"/>
          </w:rPr>
          <w:delText> pediatrických pacientov</w:delText>
        </w:r>
      </w:del>
    </w:p>
    <w:p w14:paraId="02AF59D7" w14:textId="6330746B" w:rsidR="00AD64AD" w:rsidRPr="00EE1AEA" w:rsidRDefault="00AD64AD" w:rsidP="00987A17">
      <w:pPr>
        <w:rPr>
          <w:del w:id="4301" w:author="AbbVieXX" w:date="2025-05-15T10:10:00Z"/>
          <w:sz w:val="22"/>
          <w:szCs w:val="22"/>
          <w:u w:val="single"/>
        </w:rPr>
      </w:pPr>
    </w:p>
    <w:p w14:paraId="1C163079" w14:textId="73230BCB" w:rsidR="008013C0" w:rsidRPr="00EE1AEA" w:rsidRDefault="00EB2C95" w:rsidP="008013C0">
      <w:pPr>
        <w:rPr>
          <w:del w:id="4302" w:author="AbbVieXX" w:date="2025-05-15T10:10:00Z"/>
          <w:sz w:val="22"/>
          <w:szCs w:val="22"/>
        </w:rPr>
      </w:pPr>
      <w:del w:id="4303" w:author="AbbVieXX" w:date="2025-05-15T10:10:00Z">
        <w:r w:rsidRPr="00EE1AEA">
          <w:rPr>
            <w:sz w:val="22"/>
            <w:szCs w:val="22"/>
          </w:rPr>
          <w:delText>Odporúčaná dávka Humiry u pacientov s Crohnovou chorobou vo veku od 6 do 17 rokov je založená na telesnej hmotnosti (tabuľka 4). Humira sa podáva vo forme subkutánnej injekcie.</w:delText>
        </w:r>
      </w:del>
    </w:p>
    <w:p w14:paraId="1A4E619C" w14:textId="228853CC" w:rsidR="008013C0" w:rsidRPr="00EE1AEA" w:rsidRDefault="008013C0" w:rsidP="008013C0">
      <w:pPr>
        <w:rPr>
          <w:del w:id="4304" w:author="AbbVieXX" w:date="2025-05-15T10:10:00Z"/>
          <w:sz w:val="22"/>
          <w:szCs w:val="22"/>
        </w:rPr>
      </w:pPr>
    </w:p>
    <w:p w14:paraId="4C036B5F" w14:textId="193ADC32" w:rsidR="008013C0" w:rsidRPr="00EE1AEA" w:rsidRDefault="00EB2C95" w:rsidP="00F352B7">
      <w:pPr>
        <w:keepNext/>
        <w:jc w:val="center"/>
        <w:rPr>
          <w:del w:id="4305" w:author="AbbVieXX" w:date="2025-05-15T10:10:00Z"/>
          <w:b/>
          <w:sz w:val="22"/>
          <w:szCs w:val="22"/>
        </w:rPr>
      </w:pPr>
      <w:del w:id="4306" w:author="AbbVieXX" w:date="2025-05-15T10:10:00Z">
        <w:r w:rsidRPr="00EE1AEA">
          <w:rPr>
            <w:b/>
            <w:sz w:val="22"/>
            <w:szCs w:val="22"/>
          </w:rPr>
          <w:delText>Tabuľka 4. Dávkovanie Humiry u pediatrických pacientov s Crohnovou chorobou</w:delText>
        </w:r>
      </w:del>
    </w:p>
    <w:p w14:paraId="3A3B0337" w14:textId="021E2F7A" w:rsidR="008013C0" w:rsidRPr="00EE1AEA" w:rsidRDefault="008013C0" w:rsidP="00F352B7">
      <w:pPr>
        <w:keepNext/>
        <w:rPr>
          <w:del w:id="4307" w:author="AbbVieXX" w:date="2025-05-15T10:10:00Z"/>
          <w:sz w:val="22"/>
          <w:szCs w:val="22"/>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71"/>
        <w:gridCol w:w="5838"/>
        <w:gridCol w:w="1945"/>
      </w:tblGrid>
      <w:tr w:rsidR="00A946E3" w14:paraId="75A97670" w14:textId="299AB580" w:rsidTr="00940816">
        <w:trPr>
          <w:tblHeader/>
          <w:del w:id="4308" w:author="AbbVieXX" w:date="2025-05-15T10:10:00Z"/>
        </w:trPr>
        <w:tc>
          <w:tcPr>
            <w:tcW w:w="0" w:type="auto"/>
            <w:tcBorders>
              <w:top w:val="single" w:sz="6" w:space="0" w:color="000000"/>
              <w:left w:val="single" w:sz="6" w:space="0" w:color="000000"/>
              <w:bottom w:val="single" w:sz="6" w:space="0" w:color="000000"/>
              <w:right w:val="single" w:sz="6" w:space="0" w:color="000000"/>
            </w:tcBorders>
            <w:hideMark/>
          </w:tcPr>
          <w:p w14:paraId="04F71772" w14:textId="122E589F" w:rsidR="008013C0" w:rsidRPr="00EE1AEA" w:rsidRDefault="00EB2C95" w:rsidP="00F352B7">
            <w:pPr>
              <w:keepNext/>
              <w:jc w:val="center"/>
              <w:rPr>
                <w:del w:id="4309" w:author="AbbVieXX" w:date="2025-05-15T10:10:00Z"/>
                <w:sz w:val="22"/>
                <w:szCs w:val="22"/>
              </w:rPr>
            </w:pPr>
            <w:del w:id="4310" w:author="AbbVieXX" w:date="2025-05-15T10:10:00Z">
              <w:r w:rsidRPr="00EE1AEA">
                <w:rPr>
                  <w:b/>
                  <w:sz w:val="22"/>
                  <w:szCs w:val="22"/>
                </w:rPr>
                <w:delText>Hmotnosť pacienta</w:delText>
              </w:r>
            </w:del>
          </w:p>
        </w:tc>
        <w:tc>
          <w:tcPr>
            <w:tcW w:w="0" w:type="auto"/>
            <w:tcBorders>
              <w:top w:val="single" w:sz="6" w:space="0" w:color="000000"/>
              <w:left w:val="single" w:sz="6" w:space="0" w:color="000000"/>
              <w:bottom w:val="single" w:sz="6" w:space="0" w:color="000000"/>
              <w:right w:val="single" w:sz="6" w:space="0" w:color="000000"/>
            </w:tcBorders>
            <w:hideMark/>
          </w:tcPr>
          <w:p w14:paraId="164B2850" w14:textId="0C522FB6" w:rsidR="008013C0" w:rsidRPr="00EE1AEA" w:rsidRDefault="00EB2C95" w:rsidP="00F352B7">
            <w:pPr>
              <w:keepNext/>
              <w:jc w:val="center"/>
              <w:rPr>
                <w:del w:id="4311" w:author="AbbVieXX" w:date="2025-05-15T10:10:00Z"/>
                <w:sz w:val="22"/>
                <w:szCs w:val="22"/>
              </w:rPr>
            </w:pPr>
            <w:del w:id="4312" w:author="AbbVieXX" w:date="2025-05-15T10:10:00Z">
              <w:r w:rsidRPr="00EE1AEA">
                <w:rPr>
                  <w:b/>
                  <w:sz w:val="22"/>
                  <w:szCs w:val="22"/>
                </w:rPr>
                <w:delText>Úvodná dávka</w:delText>
              </w:r>
            </w:del>
          </w:p>
        </w:tc>
        <w:tc>
          <w:tcPr>
            <w:tcW w:w="0" w:type="auto"/>
            <w:tcBorders>
              <w:top w:val="single" w:sz="6" w:space="0" w:color="000000"/>
              <w:left w:val="single" w:sz="6" w:space="0" w:color="000000"/>
              <w:bottom w:val="single" w:sz="6" w:space="0" w:color="000000"/>
              <w:right w:val="single" w:sz="6" w:space="0" w:color="000000"/>
            </w:tcBorders>
            <w:hideMark/>
          </w:tcPr>
          <w:p w14:paraId="5C564BDE" w14:textId="1C093DF6" w:rsidR="008013C0" w:rsidRPr="00EE1AEA" w:rsidRDefault="00EB2C95" w:rsidP="00F352B7">
            <w:pPr>
              <w:keepNext/>
              <w:jc w:val="center"/>
              <w:rPr>
                <w:del w:id="4313" w:author="AbbVieXX" w:date="2025-05-15T10:10:00Z"/>
                <w:sz w:val="22"/>
                <w:szCs w:val="22"/>
              </w:rPr>
            </w:pPr>
            <w:del w:id="4314" w:author="AbbVieXX" w:date="2025-05-15T10:10:00Z">
              <w:r w:rsidRPr="00EE1AEA">
                <w:rPr>
                  <w:b/>
                  <w:sz w:val="22"/>
                  <w:szCs w:val="22"/>
                </w:rPr>
                <w:delText xml:space="preserve">Udržiavacia dávka </w:delText>
              </w:r>
              <w:r w:rsidR="00D95BAA" w:rsidRPr="00EE1AEA">
                <w:rPr>
                  <w:b/>
                  <w:sz w:val="22"/>
                  <w:szCs w:val="22"/>
                </w:rPr>
                <w:delText>p</w:delText>
              </w:r>
              <w:r w:rsidRPr="00EE1AEA">
                <w:rPr>
                  <w:b/>
                  <w:sz w:val="22"/>
                  <w:szCs w:val="22"/>
                </w:rPr>
                <w:delText xml:space="preserve">očnúc </w:delText>
              </w:r>
              <w:r w:rsidR="00DE196F">
                <w:rPr>
                  <w:b/>
                  <w:sz w:val="22"/>
                  <w:szCs w:val="22"/>
                </w:rPr>
                <w:delText>4. </w:delText>
              </w:r>
              <w:r w:rsidRPr="00EE1AEA">
                <w:rPr>
                  <w:b/>
                  <w:sz w:val="22"/>
                  <w:szCs w:val="22"/>
                </w:rPr>
                <w:delText>týždňom</w:delText>
              </w:r>
            </w:del>
          </w:p>
        </w:tc>
      </w:tr>
      <w:tr w:rsidR="00A946E3" w14:paraId="6C948CFB" w14:textId="6169238E" w:rsidTr="00940816">
        <w:trPr>
          <w:del w:id="4315" w:author="AbbVieXX" w:date="2025-05-15T10:10:00Z"/>
        </w:trPr>
        <w:tc>
          <w:tcPr>
            <w:tcW w:w="0" w:type="auto"/>
            <w:tcBorders>
              <w:top w:val="single" w:sz="6" w:space="0" w:color="000000"/>
              <w:left w:val="single" w:sz="6" w:space="0" w:color="000000"/>
              <w:bottom w:val="single" w:sz="6" w:space="0" w:color="000000"/>
              <w:right w:val="single" w:sz="6" w:space="0" w:color="000000"/>
            </w:tcBorders>
            <w:hideMark/>
          </w:tcPr>
          <w:p w14:paraId="01318B05" w14:textId="1FB8F1D0" w:rsidR="008013C0" w:rsidRPr="00EE1AEA" w:rsidRDefault="00EB2C95" w:rsidP="00940816">
            <w:pPr>
              <w:jc w:val="center"/>
              <w:rPr>
                <w:del w:id="4316" w:author="AbbVieXX" w:date="2025-05-15T10:10:00Z"/>
                <w:sz w:val="22"/>
                <w:szCs w:val="22"/>
              </w:rPr>
            </w:pPr>
            <w:del w:id="4317" w:author="AbbVieXX" w:date="2025-05-15T10:10:00Z">
              <w:r w:rsidRPr="00EE1AEA">
                <w:rPr>
                  <w:sz w:val="22"/>
                  <w:szCs w:val="22"/>
                </w:rPr>
                <w:delText>&lt; 40 kg</w:delText>
              </w:r>
            </w:del>
          </w:p>
        </w:tc>
        <w:tc>
          <w:tcPr>
            <w:tcW w:w="0" w:type="auto"/>
            <w:tcBorders>
              <w:top w:val="single" w:sz="6" w:space="0" w:color="000000"/>
              <w:left w:val="single" w:sz="6" w:space="0" w:color="000000"/>
              <w:bottom w:val="single" w:sz="6" w:space="0" w:color="000000"/>
              <w:right w:val="single" w:sz="6" w:space="0" w:color="000000"/>
            </w:tcBorders>
            <w:hideMark/>
          </w:tcPr>
          <w:p w14:paraId="64AEFAAF" w14:textId="3D732562" w:rsidR="008013C0" w:rsidRPr="00EE1AEA" w:rsidRDefault="00EB2C95" w:rsidP="008013C0">
            <w:pPr>
              <w:numPr>
                <w:ilvl w:val="0"/>
                <w:numId w:val="230"/>
              </w:numPr>
              <w:ind w:left="307" w:hanging="180"/>
              <w:rPr>
                <w:del w:id="4318" w:author="AbbVieXX" w:date="2025-05-15T10:10:00Z"/>
                <w:sz w:val="22"/>
                <w:szCs w:val="22"/>
              </w:rPr>
            </w:pPr>
            <w:del w:id="4319" w:author="AbbVieXX" w:date="2025-05-15T10:10:00Z">
              <w:r w:rsidRPr="00EE1AEA">
                <w:rPr>
                  <w:sz w:val="22"/>
                  <w:szCs w:val="22"/>
                </w:rPr>
                <w:delText>40 mg v týždni 0 a 20 mg v</w:delText>
              </w:r>
              <w:r w:rsidR="00A80A87">
                <w:rPr>
                  <w:sz w:val="22"/>
                  <w:szCs w:val="22"/>
                </w:rPr>
                <w:delText xml:space="preserve"> 2. </w:delText>
              </w:r>
              <w:r w:rsidRPr="00EE1AEA">
                <w:rPr>
                  <w:sz w:val="22"/>
                  <w:szCs w:val="22"/>
                </w:rPr>
                <w:delText>týždni</w:delText>
              </w:r>
            </w:del>
          </w:p>
          <w:p w14:paraId="27D3EA70" w14:textId="056DE697" w:rsidR="008013C0" w:rsidRPr="00EE1AEA" w:rsidRDefault="008013C0" w:rsidP="00940816">
            <w:pPr>
              <w:ind w:left="337"/>
              <w:rPr>
                <w:del w:id="4320" w:author="AbbVieXX" w:date="2025-05-15T10:10:00Z"/>
                <w:sz w:val="22"/>
                <w:szCs w:val="22"/>
              </w:rPr>
            </w:pPr>
          </w:p>
          <w:p w14:paraId="07D587FC" w14:textId="2A1F6213" w:rsidR="008013C0" w:rsidRPr="00EE1AEA" w:rsidRDefault="00EB2C95" w:rsidP="00940816">
            <w:pPr>
              <w:ind w:left="150"/>
              <w:rPr>
                <w:del w:id="4321" w:author="AbbVieXX" w:date="2025-05-15T10:10:00Z"/>
                <w:sz w:val="22"/>
                <w:szCs w:val="22"/>
              </w:rPr>
            </w:pPr>
            <w:del w:id="4322" w:author="AbbVieXX" w:date="2025-05-15T10:10:00Z">
              <w:r w:rsidRPr="00EE1AEA">
                <w:rPr>
                  <w:sz w:val="22"/>
                  <w:szCs w:val="22"/>
                </w:rPr>
                <w:delText>V prípade, že je potrebná rýchlejšia odpoveď na liečbu s vedomím možnosti vyššieho rizika nežiaducich udalostí pri vyššej úvodnej dávke môžu byť použité nasledujúce dávky:</w:delText>
              </w:r>
            </w:del>
          </w:p>
          <w:p w14:paraId="25CE71FD" w14:textId="5A84970D" w:rsidR="008013C0" w:rsidRPr="00EE1AEA" w:rsidRDefault="00EB2C95" w:rsidP="008013C0">
            <w:pPr>
              <w:numPr>
                <w:ilvl w:val="0"/>
                <w:numId w:val="232"/>
              </w:numPr>
              <w:ind w:left="307" w:hanging="180"/>
              <w:rPr>
                <w:del w:id="4323" w:author="AbbVieXX" w:date="2025-05-15T10:10:00Z"/>
                <w:iCs/>
                <w:sz w:val="22"/>
                <w:szCs w:val="22"/>
              </w:rPr>
            </w:pPr>
            <w:del w:id="4324" w:author="AbbVieXX" w:date="2025-05-15T10:10:00Z">
              <w:r w:rsidRPr="00EE1AEA">
                <w:rPr>
                  <w:sz w:val="22"/>
                  <w:szCs w:val="22"/>
                </w:rPr>
                <w:delText>80 mg v týždni 0 a 40 mg v</w:delText>
              </w:r>
              <w:r w:rsidR="00A80A87">
                <w:rPr>
                  <w:sz w:val="22"/>
                  <w:szCs w:val="22"/>
                </w:rPr>
                <w:delText xml:space="preserve"> 2. </w:delText>
              </w:r>
              <w:r w:rsidRPr="00EE1AEA">
                <w:rPr>
                  <w:sz w:val="22"/>
                  <w:szCs w:val="22"/>
                </w:rPr>
                <w:delText>týždni</w:delText>
              </w:r>
            </w:del>
          </w:p>
        </w:tc>
        <w:tc>
          <w:tcPr>
            <w:tcW w:w="0" w:type="auto"/>
            <w:tcBorders>
              <w:top w:val="single" w:sz="6" w:space="0" w:color="000000"/>
              <w:left w:val="single" w:sz="6" w:space="0" w:color="000000"/>
              <w:bottom w:val="single" w:sz="6" w:space="0" w:color="000000"/>
              <w:right w:val="single" w:sz="6" w:space="0" w:color="000000"/>
            </w:tcBorders>
            <w:hideMark/>
          </w:tcPr>
          <w:p w14:paraId="7BF7CD86" w14:textId="43990BDE" w:rsidR="008013C0" w:rsidRPr="00EE1AEA" w:rsidRDefault="00EB2C95" w:rsidP="00940816">
            <w:pPr>
              <w:ind w:left="27" w:hanging="3"/>
              <w:jc w:val="center"/>
              <w:rPr>
                <w:del w:id="4325" w:author="AbbVieXX" w:date="2025-05-15T10:10:00Z"/>
                <w:sz w:val="22"/>
                <w:szCs w:val="22"/>
              </w:rPr>
            </w:pPr>
            <w:del w:id="4326" w:author="AbbVieXX" w:date="2025-05-15T10:10:00Z">
              <w:r w:rsidRPr="00EE1AEA">
                <w:rPr>
                  <w:sz w:val="22"/>
                  <w:szCs w:val="22"/>
                </w:rPr>
                <w:delText>20 mg každý druhý týždeň</w:delText>
              </w:r>
            </w:del>
          </w:p>
        </w:tc>
      </w:tr>
      <w:tr w:rsidR="00A946E3" w14:paraId="7BA77700" w14:textId="0ECC1C02" w:rsidTr="00940816">
        <w:trPr>
          <w:del w:id="4327" w:author="AbbVieXX" w:date="2025-05-15T10:10:00Z"/>
        </w:trPr>
        <w:tc>
          <w:tcPr>
            <w:tcW w:w="0" w:type="auto"/>
            <w:tcBorders>
              <w:top w:val="single" w:sz="6" w:space="0" w:color="000000"/>
              <w:left w:val="single" w:sz="6" w:space="0" w:color="000000"/>
              <w:bottom w:val="single" w:sz="6" w:space="0" w:color="000000"/>
              <w:right w:val="single" w:sz="6" w:space="0" w:color="000000"/>
            </w:tcBorders>
            <w:hideMark/>
          </w:tcPr>
          <w:p w14:paraId="19F16A67" w14:textId="41AC7E2A" w:rsidR="008013C0" w:rsidRPr="00EE1AEA" w:rsidRDefault="00EB2C95" w:rsidP="00940816">
            <w:pPr>
              <w:jc w:val="center"/>
              <w:rPr>
                <w:del w:id="4328" w:author="AbbVieXX" w:date="2025-05-15T10:10:00Z"/>
                <w:sz w:val="22"/>
                <w:szCs w:val="22"/>
              </w:rPr>
            </w:pPr>
            <w:del w:id="4329" w:author="AbbVieXX" w:date="2025-05-15T10:10:00Z">
              <w:r w:rsidRPr="00EE1AEA">
                <w:rPr>
                  <w:sz w:val="22"/>
                  <w:szCs w:val="22"/>
                </w:rPr>
                <w:delText>≥ 40 kg</w:delText>
              </w:r>
            </w:del>
          </w:p>
        </w:tc>
        <w:tc>
          <w:tcPr>
            <w:tcW w:w="0" w:type="auto"/>
            <w:tcBorders>
              <w:top w:val="single" w:sz="6" w:space="0" w:color="000000"/>
              <w:left w:val="single" w:sz="6" w:space="0" w:color="000000"/>
              <w:bottom w:val="single" w:sz="6" w:space="0" w:color="000000"/>
              <w:right w:val="single" w:sz="6" w:space="0" w:color="000000"/>
            </w:tcBorders>
            <w:hideMark/>
          </w:tcPr>
          <w:p w14:paraId="5D8BB693" w14:textId="768E45F6" w:rsidR="008013C0" w:rsidRPr="00EE1AEA" w:rsidRDefault="00EB2C95" w:rsidP="008013C0">
            <w:pPr>
              <w:numPr>
                <w:ilvl w:val="0"/>
                <w:numId w:val="233"/>
              </w:numPr>
              <w:ind w:left="307" w:hanging="175"/>
              <w:rPr>
                <w:del w:id="4330" w:author="AbbVieXX" w:date="2025-05-15T10:10:00Z"/>
                <w:sz w:val="22"/>
                <w:szCs w:val="22"/>
              </w:rPr>
            </w:pPr>
            <w:del w:id="4331" w:author="AbbVieXX" w:date="2025-05-15T10:10:00Z">
              <w:r w:rsidRPr="00EE1AEA">
                <w:rPr>
                  <w:sz w:val="22"/>
                  <w:szCs w:val="22"/>
                </w:rPr>
                <w:delText>80 mg v týždni 0 a 40 mg v</w:delText>
              </w:r>
              <w:r w:rsidR="00A80A87">
                <w:rPr>
                  <w:sz w:val="22"/>
                  <w:szCs w:val="22"/>
                </w:rPr>
                <w:delText xml:space="preserve"> 2. </w:delText>
              </w:r>
              <w:r w:rsidRPr="00EE1AEA">
                <w:rPr>
                  <w:sz w:val="22"/>
                  <w:szCs w:val="22"/>
                </w:rPr>
                <w:delText>týždni</w:delText>
              </w:r>
            </w:del>
          </w:p>
          <w:p w14:paraId="53E81857" w14:textId="4B1EE295" w:rsidR="008013C0" w:rsidRPr="00EE1AEA" w:rsidRDefault="008013C0" w:rsidP="00940816">
            <w:pPr>
              <w:rPr>
                <w:del w:id="4332" w:author="AbbVieXX" w:date="2025-05-15T10:10:00Z"/>
                <w:sz w:val="22"/>
                <w:szCs w:val="22"/>
              </w:rPr>
            </w:pPr>
          </w:p>
          <w:p w14:paraId="09FAB3E0" w14:textId="142E58E0" w:rsidR="008013C0" w:rsidRPr="00EE1AEA" w:rsidRDefault="00EB2C95" w:rsidP="00940816">
            <w:pPr>
              <w:ind w:left="150"/>
              <w:rPr>
                <w:del w:id="4333" w:author="AbbVieXX" w:date="2025-05-15T10:10:00Z"/>
                <w:iCs/>
                <w:sz w:val="22"/>
                <w:szCs w:val="22"/>
              </w:rPr>
            </w:pPr>
            <w:del w:id="4334" w:author="AbbVieXX" w:date="2025-05-15T10:10:00Z">
              <w:r w:rsidRPr="00EE1AEA">
                <w:rPr>
                  <w:sz w:val="22"/>
                  <w:szCs w:val="22"/>
                </w:rPr>
                <w:delText>V prípade, že je potrebná rýchlejšia odpoveď na liečbu s vedomím možnosti vyššieho rizika nežiaducich udalostí pri vyššej úvodnej dávke môžu byť použité nasledujúce dávky:</w:delText>
              </w:r>
            </w:del>
          </w:p>
          <w:p w14:paraId="71D34BEC" w14:textId="4F8FBF1A" w:rsidR="008013C0" w:rsidRPr="00EE1AEA" w:rsidRDefault="00EB2C95" w:rsidP="008013C0">
            <w:pPr>
              <w:numPr>
                <w:ilvl w:val="0"/>
                <w:numId w:val="231"/>
              </w:numPr>
              <w:ind w:left="314" w:hanging="187"/>
              <w:rPr>
                <w:del w:id="4335" w:author="AbbVieXX" w:date="2025-05-15T10:10:00Z"/>
                <w:sz w:val="22"/>
                <w:szCs w:val="22"/>
              </w:rPr>
            </w:pPr>
            <w:del w:id="4336" w:author="AbbVieXX" w:date="2025-05-15T10:10:00Z">
              <w:r w:rsidRPr="00EE1AEA">
                <w:rPr>
                  <w:sz w:val="22"/>
                  <w:szCs w:val="22"/>
                </w:rPr>
                <w:delText>160 mg v týždni 0 a 80 mg v</w:delText>
              </w:r>
              <w:r w:rsidR="00A80A87">
                <w:rPr>
                  <w:sz w:val="22"/>
                  <w:szCs w:val="22"/>
                </w:rPr>
                <w:delText xml:space="preserve"> 2. </w:delText>
              </w:r>
              <w:r w:rsidRPr="00EE1AEA">
                <w:rPr>
                  <w:sz w:val="22"/>
                  <w:szCs w:val="22"/>
                </w:rPr>
                <w:delText>týždni</w:delText>
              </w:r>
            </w:del>
          </w:p>
        </w:tc>
        <w:tc>
          <w:tcPr>
            <w:tcW w:w="0" w:type="auto"/>
            <w:tcBorders>
              <w:top w:val="single" w:sz="6" w:space="0" w:color="000000"/>
              <w:left w:val="single" w:sz="6" w:space="0" w:color="000000"/>
              <w:bottom w:val="single" w:sz="6" w:space="0" w:color="000000"/>
              <w:right w:val="single" w:sz="6" w:space="0" w:color="000000"/>
            </w:tcBorders>
            <w:hideMark/>
          </w:tcPr>
          <w:p w14:paraId="52149BBD" w14:textId="06589155" w:rsidR="008013C0" w:rsidRPr="00EE1AEA" w:rsidRDefault="00EB2C95" w:rsidP="00940816">
            <w:pPr>
              <w:ind w:left="27" w:hanging="3"/>
              <w:jc w:val="center"/>
              <w:rPr>
                <w:del w:id="4337" w:author="AbbVieXX" w:date="2025-05-15T10:10:00Z"/>
                <w:sz w:val="22"/>
                <w:szCs w:val="22"/>
              </w:rPr>
            </w:pPr>
            <w:del w:id="4338" w:author="AbbVieXX" w:date="2025-05-15T10:10:00Z">
              <w:r w:rsidRPr="00EE1AEA">
                <w:rPr>
                  <w:sz w:val="22"/>
                  <w:szCs w:val="22"/>
                </w:rPr>
                <w:delText>40 mg každý druhý týždeň</w:delText>
              </w:r>
            </w:del>
          </w:p>
        </w:tc>
      </w:tr>
    </w:tbl>
    <w:p w14:paraId="628D36EE" w14:textId="475B400F" w:rsidR="008013C0" w:rsidRPr="00EE1AEA" w:rsidRDefault="008013C0" w:rsidP="008013C0">
      <w:pPr>
        <w:keepNext/>
        <w:rPr>
          <w:del w:id="4339" w:author="AbbVieXX" w:date="2025-05-15T10:10:00Z"/>
          <w:sz w:val="22"/>
          <w:szCs w:val="22"/>
          <w:lang w:val="en-GB"/>
        </w:rPr>
      </w:pPr>
    </w:p>
    <w:p w14:paraId="5E813315" w14:textId="51BC42BA" w:rsidR="008013C0" w:rsidRPr="00EE1AEA" w:rsidRDefault="00EB2C95" w:rsidP="008013C0">
      <w:pPr>
        <w:keepNext/>
        <w:rPr>
          <w:del w:id="4340" w:author="AbbVieXX" w:date="2025-05-15T10:10:00Z"/>
          <w:sz w:val="22"/>
          <w:szCs w:val="22"/>
        </w:rPr>
      </w:pPr>
      <w:del w:id="4341" w:author="AbbVieXX" w:date="2025-05-15T10:10:00Z">
        <w:r w:rsidRPr="00EE1AEA">
          <w:rPr>
            <w:sz w:val="22"/>
            <w:szCs w:val="22"/>
          </w:rPr>
          <w:delText>Pacienti s nedostatočnou odpoveďou môžu mať úžitok zo zvýšenia dávkovania:</w:delText>
        </w:r>
      </w:del>
    </w:p>
    <w:p w14:paraId="1D9198AE" w14:textId="6D8B41EF" w:rsidR="008013C0" w:rsidRPr="00EE1AEA" w:rsidRDefault="00EB2C95" w:rsidP="008013C0">
      <w:pPr>
        <w:keepNext/>
        <w:numPr>
          <w:ilvl w:val="0"/>
          <w:numId w:val="231"/>
        </w:numPr>
        <w:tabs>
          <w:tab w:val="left" w:pos="540"/>
        </w:tabs>
        <w:suppressAutoHyphens/>
        <w:ind w:left="540" w:hanging="540"/>
        <w:rPr>
          <w:del w:id="4342" w:author="AbbVieXX" w:date="2025-05-15T10:10:00Z"/>
          <w:sz w:val="22"/>
          <w:szCs w:val="22"/>
        </w:rPr>
      </w:pPr>
      <w:del w:id="4343" w:author="AbbVieXX" w:date="2025-05-15T10:10:00Z">
        <w:r w:rsidRPr="00EE1AEA">
          <w:rPr>
            <w:sz w:val="22"/>
            <w:szCs w:val="22"/>
          </w:rPr>
          <w:delText>&lt; 40 kg: 20 mg každý týždeň</w:delText>
        </w:r>
      </w:del>
    </w:p>
    <w:p w14:paraId="759AFBD6" w14:textId="0C31BB72" w:rsidR="008013C0" w:rsidRPr="00EE1AEA" w:rsidRDefault="00EB2C95" w:rsidP="008013C0">
      <w:pPr>
        <w:keepNext/>
        <w:numPr>
          <w:ilvl w:val="0"/>
          <w:numId w:val="231"/>
        </w:numPr>
        <w:tabs>
          <w:tab w:val="left" w:pos="540"/>
        </w:tabs>
        <w:suppressAutoHyphens/>
        <w:ind w:left="540" w:hanging="540"/>
        <w:rPr>
          <w:del w:id="4344" w:author="AbbVieXX" w:date="2025-05-15T10:10:00Z"/>
          <w:sz w:val="22"/>
          <w:szCs w:val="22"/>
        </w:rPr>
      </w:pPr>
      <w:del w:id="4345" w:author="AbbVieXX" w:date="2025-05-15T10:10:00Z">
        <w:r w:rsidRPr="00EE1AEA">
          <w:rPr>
            <w:sz w:val="22"/>
            <w:szCs w:val="22"/>
          </w:rPr>
          <w:delText>≥ 40 kg: 40 mg každý týždeň</w:delText>
        </w:r>
        <w:r w:rsidR="00897E7F" w:rsidRPr="00EE1AEA">
          <w:rPr>
            <w:sz w:val="22"/>
            <w:szCs w:val="22"/>
          </w:rPr>
          <w:delText xml:space="preserve"> </w:delText>
        </w:r>
        <w:r w:rsidR="00C347D7" w:rsidRPr="00EE1AEA">
          <w:rPr>
            <w:sz w:val="22"/>
            <w:szCs w:val="22"/>
          </w:rPr>
          <w:delText>alebo 80 mg každý druhý týždeň</w:delText>
        </w:r>
      </w:del>
    </w:p>
    <w:p w14:paraId="55BC3C86" w14:textId="6AF0C453" w:rsidR="00AD64AD" w:rsidRPr="00EE1AEA" w:rsidRDefault="00AD64AD" w:rsidP="00987A17">
      <w:pPr>
        <w:rPr>
          <w:del w:id="4346" w:author="AbbVieXX" w:date="2025-05-15T10:10:00Z"/>
          <w:sz w:val="22"/>
          <w:szCs w:val="22"/>
          <w:shd w:val="clear" w:color="auto" w:fill="B3FFFF"/>
        </w:rPr>
      </w:pPr>
    </w:p>
    <w:p w14:paraId="316ABD38" w14:textId="63A2D317" w:rsidR="00AD64AD" w:rsidRPr="00EE1AEA" w:rsidRDefault="00EB2C95" w:rsidP="00987A17">
      <w:pPr>
        <w:rPr>
          <w:del w:id="4347" w:author="AbbVieXX" w:date="2025-05-15T10:10:00Z"/>
          <w:sz w:val="22"/>
          <w:szCs w:val="22"/>
        </w:rPr>
      </w:pPr>
      <w:del w:id="4348" w:author="AbbVieXX" w:date="2025-05-15T10:10:00Z">
        <w:r w:rsidRPr="00EE1AEA">
          <w:rPr>
            <w:sz w:val="22"/>
            <w:szCs w:val="22"/>
          </w:rPr>
          <w:delText xml:space="preserve">U pacientov, ktorí neodpovedali na liečbu do </w:delText>
        </w:r>
        <w:r w:rsidR="009978A3">
          <w:rPr>
            <w:sz w:val="22"/>
            <w:szCs w:val="22"/>
          </w:rPr>
          <w:delText xml:space="preserve">12. </w:delText>
        </w:r>
        <w:r w:rsidRPr="00EE1AEA">
          <w:rPr>
            <w:sz w:val="22"/>
            <w:szCs w:val="22"/>
          </w:rPr>
          <w:delText xml:space="preserve">týždňa, sa má starostlivo zvážiť pokračovanie v liečbe. </w:delText>
        </w:r>
      </w:del>
    </w:p>
    <w:p w14:paraId="66E9CD55" w14:textId="7889058C" w:rsidR="00AD64AD" w:rsidRPr="00EE1AEA" w:rsidRDefault="00AD64AD" w:rsidP="00987A17">
      <w:pPr>
        <w:rPr>
          <w:del w:id="4349" w:author="AbbVieXX" w:date="2025-05-15T10:10:00Z"/>
          <w:sz w:val="22"/>
          <w:szCs w:val="22"/>
        </w:rPr>
      </w:pPr>
    </w:p>
    <w:p w14:paraId="3277145D" w14:textId="39422557" w:rsidR="00AD64AD" w:rsidRPr="00EE1AEA" w:rsidRDefault="00EB2C95" w:rsidP="00AF2D18">
      <w:pPr>
        <w:rPr>
          <w:del w:id="4350" w:author="AbbVieXX" w:date="2025-05-15T10:10:00Z"/>
          <w:sz w:val="22"/>
          <w:szCs w:val="22"/>
        </w:rPr>
      </w:pPr>
      <w:del w:id="4351" w:author="AbbVieXX" w:date="2025-05-15T10:10:00Z">
        <w:r w:rsidRPr="00EE1AEA">
          <w:rPr>
            <w:sz w:val="22"/>
            <w:szCs w:val="22"/>
          </w:rPr>
          <w:delText>Neexistuje žiadne relevantné použitie Humiry u detí mladších ako 6</w:delText>
        </w:r>
        <w:r w:rsidR="00324265" w:rsidRPr="00EE1AEA">
          <w:rPr>
            <w:sz w:val="22"/>
            <w:szCs w:val="22"/>
          </w:rPr>
          <w:delText> </w:delText>
        </w:r>
        <w:r w:rsidRPr="00EE1AEA">
          <w:rPr>
            <w:sz w:val="22"/>
            <w:szCs w:val="22"/>
          </w:rPr>
          <w:delText xml:space="preserve">rokov </w:delText>
        </w:r>
        <w:r w:rsidR="00032824" w:rsidRPr="00EE1AEA">
          <w:rPr>
            <w:sz w:val="22"/>
            <w:szCs w:val="22"/>
          </w:rPr>
          <w:delText>pre túto indikáciu</w:delText>
        </w:r>
        <w:r w:rsidRPr="00EE1AEA">
          <w:rPr>
            <w:sz w:val="22"/>
            <w:szCs w:val="22"/>
          </w:rPr>
          <w:delText>.</w:delText>
        </w:r>
      </w:del>
    </w:p>
    <w:p w14:paraId="1D550F80" w14:textId="399F4F93" w:rsidR="00C347D7" w:rsidRPr="00EE1AEA" w:rsidRDefault="00C347D7" w:rsidP="00AF2D18">
      <w:pPr>
        <w:rPr>
          <w:del w:id="4352" w:author="AbbVieXX" w:date="2025-05-15T10:10:00Z"/>
          <w:sz w:val="22"/>
          <w:szCs w:val="22"/>
        </w:rPr>
      </w:pPr>
    </w:p>
    <w:p w14:paraId="63406190" w14:textId="0ECB6EDD" w:rsidR="00C347D7" w:rsidRPr="00EE1AEA" w:rsidRDefault="00EB2C95" w:rsidP="00AF2D18">
      <w:pPr>
        <w:rPr>
          <w:del w:id="4353" w:author="AbbVieXX" w:date="2025-05-15T10:10:00Z"/>
          <w:sz w:val="22"/>
          <w:szCs w:val="22"/>
        </w:rPr>
      </w:pPr>
      <w:del w:id="4354" w:author="AbbVieXX" w:date="2025-05-15T10:10:00Z">
        <w:r w:rsidRPr="00EE1AEA">
          <w:rPr>
            <w:sz w:val="22"/>
            <w:szCs w:val="22"/>
          </w:rPr>
          <w:delText>Humira môže byť k dispozícii aj v iných veľkostiach dávky a/alebo formách v závislosti od individuálnych liečebný</w:delText>
        </w:r>
        <w:r w:rsidR="00E51ADD" w:rsidRPr="00EE1AEA">
          <w:rPr>
            <w:sz w:val="22"/>
            <w:szCs w:val="22"/>
          </w:rPr>
          <w:delText>ch</w:delText>
        </w:r>
        <w:r w:rsidRPr="00EE1AEA">
          <w:rPr>
            <w:sz w:val="22"/>
            <w:szCs w:val="22"/>
          </w:rPr>
          <w:delText xml:space="preserve"> potrieb.</w:delText>
        </w:r>
      </w:del>
    </w:p>
    <w:p w14:paraId="37EBB6C4" w14:textId="2D68BD7F" w:rsidR="00E64B8B" w:rsidRPr="00EE1AEA" w:rsidRDefault="00E64B8B" w:rsidP="00AF2D18">
      <w:pPr>
        <w:rPr>
          <w:del w:id="4355" w:author="AbbVieXX" w:date="2025-05-15T10:10:00Z"/>
          <w:sz w:val="22"/>
          <w:szCs w:val="22"/>
        </w:rPr>
      </w:pPr>
    </w:p>
    <w:p w14:paraId="68CF54CB" w14:textId="1B2B8EA2" w:rsidR="00F31010" w:rsidRPr="00747D2E" w:rsidRDefault="00EB2C95" w:rsidP="00F31010">
      <w:pPr>
        <w:rPr>
          <w:del w:id="4356" w:author="AbbVieXX" w:date="2025-05-15T10:10:00Z"/>
          <w:b/>
          <w:bCs/>
          <w:iCs/>
          <w:sz w:val="22"/>
          <w:szCs w:val="22"/>
        </w:rPr>
      </w:pPr>
      <w:del w:id="4357" w:author="AbbVieXX" w:date="2025-05-15T10:10:00Z">
        <w:r w:rsidRPr="00747D2E">
          <w:rPr>
            <w:i/>
            <w:sz w:val="22"/>
            <w:szCs w:val="22"/>
          </w:rPr>
          <w:delText>Ulcerózna kolitída u pediatrických pacientov</w:delText>
        </w:r>
        <w:r w:rsidRPr="00747D2E">
          <w:rPr>
            <w:b/>
            <w:sz w:val="22"/>
            <w:szCs w:val="22"/>
          </w:rPr>
          <w:delText xml:space="preserve"> </w:delText>
        </w:r>
      </w:del>
    </w:p>
    <w:p w14:paraId="74F4D68B" w14:textId="710B9858" w:rsidR="00F31010" w:rsidRPr="00747D2E" w:rsidRDefault="00F31010" w:rsidP="00F31010">
      <w:pPr>
        <w:rPr>
          <w:del w:id="4358" w:author="AbbVieXX" w:date="2025-05-15T10:10:00Z"/>
          <w:sz w:val="22"/>
          <w:szCs w:val="22"/>
        </w:rPr>
      </w:pPr>
    </w:p>
    <w:p w14:paraId="6FD79ACA" w14:textId="59D75DA6" w:rsidR="00B17859" w:rsidRPr="00747D2E" w:rsidRDefault="00EB2C95" w:rsidP="00B17859">
      <w:pPr>
        <w:rPr>
          <w:del w:id="4359" w:author="AbbVieXX" w:date="2025-05-15T10:10:00Z"/>
          <w:sz w:val="22"/>
          <w:szCs w:val="22"/>
        </w:rPr>
      </w:pPr>
      <w:del w:id="4360" w:author="AbbVieXX" w:date="2025-05-15T10:10:00Z">
        <w:r w:rsidRPr="00747D2E">
          <w:rPr>
            <w:sz w:val="22"/>
            <w:szCs w:val="22"/>
          </w:rPr>
          <w:delText xml:space="preserve">Odporúčaná dávka Humiry </w:delText>
        </w:r>
        <w:r>
          <w:rPr>
            <w:sz w:val="22"/>
            <w:szCs w:val="22"/>
          </w:rPr>
          <w:delText>u </w:delText>
        </w:r>
        <w:r w:rsidRPr="00747D2E">
          <w:rPr>
            <w:sz w:val="22"/>
            <w:szCs w:val="22"/>
          </w:rPr>
          <w:delText xml:space="preserve">pacientov s ulceróznou kolitídou vo veku 6 až 17 rokov je založená na telesnej hmotnosti (tabuľka 5). Humira sa podáva ako subkutánna injekcia. </w:delText>
        </w:r>
      </w:del>
    </w:p>
    <w:p w14:paraId="3D5A20CF" w14:textId="363089F7" w:rsidR="00B17859" w:rsidRPr="00986E88" w:rsidRDefault="00B17859" w:rsidP="00B17859">
      <w:pPr>
        <w:rPr>
          <w:del w:id="4361" w:author="AbbVieXX" w:date="2025-05-15T10:10:00Z"/>
          <w:szCs w:val="22"/>
        </w:rPr>
      </w:pPr>
    </w:p>
    <w:p w14:paraId="45A96E8E" w14:textId="2DFD9ECE" w:rsidR="006F7EEB" w:rsidRDefault="00EB2C95" w:rsidP="00B17859">
      <w:pPr>
        <w:keepNext/>
        <w:jc w:val="center"/>
        <w:rPr>
          <w:del w:id="4362" w:author="AbbVieXX" w:date="2025-05-15T10:10:00Z"/>
          <w:b/>
          <w:sz w:val="22"/>
          <w:szCs w:val="22"/>
        </w:rPr>
      </w:pPr>
      <w:del w:id="4363" w:author="AbbVieXX" w:date="2025-05-15T10:10:00Z">
        <w:r w:rsidRPr="00747D2E">
          <w:rPr>
            <w:b/>
            <w:sz w:val="22"/>
            <w:szCs w:val="22"/>
          </w:rPr>
          <w:delText>Tabuľka 5. Dávka Humir</w:delText>
        </w:r>
        <w:r>
          <w:rPr>
            <w:b/>
            <w:sz w:val="22"/>
            <w:szCs w:val="22"/>
          </w:rPr>
          <w:delText>y</w:delText>
        </w:r>
        <w:r w:rsidRPr="00747D2E">
          <w:rPr>
            <w:b/>
            <w:sz w:val="22"/>
            <w:szCs w:val="22"/>
          </w:rPr>
          <w:delText xml:space="preserve"> </w:delText>
        </w:r>
        <w:r>
          <w:rPr>
            <w:b/>
            <w:sz w:val="22"/>
            <w:szCs w:val="22"/>
          </w:rPr>
          <w:delText>u </w:delText>
        </w:r>
        <w:r w:rsidRPr="00747D2E">
          <w:rPr>
            <w:b/>
            <w:sz w:val="22"/>
            <w:szCs w:val="22"/>
          </w:rPr>
          <w:delText>pediatrických pacientov s ulceróznou kolitídou</w:delText>
        </w:r>
      </w:del>
    </w:p>
    <w:p w14:paraId="100310C2" w14:textId="75C222B8" w:rsidR="00B17859" w:rsidRPr="00747D2E" w:rsidRDefault="00B17859" w:rsidP="00B17859">
      <w:pPr>
        <w:keepNext/>
        <w:jc w:val="center"/>
        <w:rPr>
          <w:del w:id="4364" w:author="AbbVieXX" w:date="2025-05-15T10:10:00Z"/>
          <w:sz w:val="22"/>
          <w:szCs w:val="22"/>
        </w:rPr>
      </w:pPr>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5"/>
        <w:gridCol w:w="3321"/>
        <w:gridCol w:w="3157"/>
      </w:tblGrid>
      <w:tr w:rsidR="00A946E3" w14:paraId="7F7C69EB" w14:textId="75DBFC50" w:rsidTr="00B17859">
        <w:trPr>
          <w:jc w:val="center"/>
          <w:del w:id="4365" w:author="AbbVieXX" w:date="2025-05-15T10:10:00Z"/>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0A6ADC7" w14:textId="22D1B1CE" w:rsidR="00B17859" w:rsidRPr="00747D2E" w:rsidRDefault="00EB2C95" w:rsidP="00B17859">
            <w:pPr>
              <w:jc w:val="center"/>
              <w:rPr>
                <w:del w:id="4366" w:author="AbbVieXX" w:date="2025-05-15T10:10:00Z"/>
                <w:b/>
                <w:sz w:val="22"/>
                <w:szCs w:val="22"/>
              </w:rPr>
            </w:pPr>
            <w:del w:id="4367" w:author="AbbVieXX" w:date="2025-05-15T10:10:00Z">
              <w:r w:rsidRPr="00747D2E">
                <w:rPr>
                  <w:b/>
                  <w:sz w:val="22"/>
                  <w:szCs w:val="22"/>
                </w:rPr>
                <w:delText>Hmotnosť pacienta</w:delText>
              </w:r>
            </w:del>
          </w:p>
        </w:tc>
        <w:tc>
          <w:tcPr>
            <w:tcW w:w="2005" w:type="pct"/>
            <w:tcBorders>
              <w:top w:val="single" w:sz="6" w:space="0" w:color="000000"/>
              <w:left w:val="single" w:sz="6" w:space="0" w:color="000000"/>
              <w:bottom w:val="single" w:sz="6" w:space="0" w:color="000000"/>
              <w:right w:val="single" w:sz="6" w:space="0" w:color="000000"/>
            </w:tcBorders>
            <w:vAlign w:val="center"/>
            <w:hideMark/>
          </w:tcPr>
          <w:p w14:paraId="75659A2F" w14:textId="7CC1841C" w:rsidR="00B17859" w:rsidRPr="00747D2E" w:rsidRDefault="00EB2C95" w:rsidP="00B17859">
            <w:pPr>
              <w:jc w:val="center"/>
              <w:rPr>
                <w:del w:id="4368" w:author="AbbVieXX" w:date="2025-05-15T10:10:00Z"/>
                <w:b/>
                <w:sz w:val="22"/>
                <w:szCs w:val="22"/>
              </w:rPr>
            </w:pPr>
            <w:del w:id="4369" w:author="AbbVieXX" w:date="2025-05-15T10:10:00Z">
              <w:r>
                <w:rPr>
                  <w:b/>
                  <w:sz w:val="22"/>
                  <w:szCs w:val="22"/>
                </w:rPr>
                <w:delText>Úvodná</w:delText>
              </w:r>
              <w:r w:rsidRPr="00747D2E">
                <w:rPr>
                  <w:b/>
                  <w:sz w:val="22"/>
                  <w:szCs w:val="22"/>
                </w:rPr>
                <w:delText xml:space="preserve"> dávka</w:delText>
              </w:r>
            </w:del>
          </w:p>
        </w:tc>
        <w:tc>
          <w:tcPr>
            <w:tcW w:w="1906" w:type="pct"/>
            <w:tcBorders>
              <w:top w:val="single" w:sz="6" w:space="0" w:color="000000"/>
              <w:left w:val="single" w:sz="6" w:space="0" w:color="000000"/>
              <w:bottom w:val="single" w:sz="6" w:space="0" w:color="000000"/>
              <w:right w:val="single" w:sz="6" w:space="0" w:color="000000"/>
            </w:tcBorders>
            <w:hideMark/>
          </w:tcPr>
          <w:p w14:paraId="55D8F6AF" w14:textId="2A8CC7DC" w:rsidR="00B17859" w:rsidRPr="00747D2E" w:rsidRDefault="00EB2C95" w:rsidP="00B17859">
            <w:pPr>
              <w:jc w:val="center"/>
              <w:rPr>
                <w:del w:id="4370" w:author="AbbVieXX" w:date="2025-05-15T10:10:00Z"/>
                <w:b/>
                <w:sz w:val="22"/>
                <w:szCs w:val="22"/>
              </w:rPr>
            </w:pPr>
            <w:del w:id="4371" w:author="AbbVieXX" w:date="2025-05-15T10:10:00Z">
              <w:r w:rsidRPr="00747D2E">
                <w:rPr>
                  <w:b/>
                  <w:sz w:val="22"/>
                  <w:szCs w:val="22"/>
                </w:rPr>
                <w:delText>Udržiavacia dávka</w:delText>
              </w:r>
              <w:r w:rsidRPr="00747D2E">
                <w:rPr>
                  <w:b/>
                  <w:sz w:val="22"/>
                  <w:szCs w:val="22"/>
                </w:rPr>
                <w:br/>
              </w:r>
              <w:r>
                <w:rPr>
                  <w:b/>
                  <w:sz w:val="22"/>
                  <w:szCs w:val="22"/>
                </w:rPr>
                <w:delText>počnúc</w:delText>
              </w:r>
              <w:r w:rsidRPr="00747D2E">
                <w:rPr>
                  <w:b/>
                  <w:sz w:val="22"/>
                  <w:szCs w:val="22"/>
                </w:rPr>
                <w:delText xml:space="preserve"> 4. týždň</w:delText>
              </w:r>
              <w:r>
                <w:rPr>
                  <w:b/>
                  <w:sz w:val="22"/>
                  <w:szCs w:val="22"/>
                </w:rPr>
                <w:delText>om</w:delText>
              </w:r>
              <w:r w:rsidRPr="00747D2E">
                <w:rPr>
                  <w:b/>
                  <w:sz w:val="22"/>
                  <w:szCs w:val="22"/>
                </w:rPr>
                <w:delText>*</w:delText>
              </w:r>
            </w:del>
          </w:p>
        </w:tc>
      </w:tr>
      <w:tr w:rsidR="00A946E3" w14:paraId="059309A5" w14:textId="264D5AA3" w:rsidTr="00B17859">
        <w:trPr>
          <w:jc w:val="center"/>
          <w:del w:id="4372" w:author="AbbVieXX" w:date="2025-05-15T10:10:00Z"/>
        </w:trPr>
        <w:tc>
          <w:tcPr>
            <w:tcW w:w="0" w:type="auto"/>
            <w:tcBorders>
              <w:top w:val="single" w:sz="6" w:space="0" w:color="000000"/>
              <w:left w:val="single" w:sz="6" w:space="0" w:color="000000"/>
              <w:bottom w:val="single" w:sz="6" w:space="0" w:color="000000"/>
              <w:right w:val="single" w:sz="6" w:space="0" w:color="000000"/>
            </w:tcBorders>
            <w:hideMark/>
          </w:tcPr>
          <w:p w14:paraId="62F84E1C" w14:textId="2046FE66" w:rsidR="00B17859" w:rsidRPr="00747D2E" w:rsidRDefault="00EB2C95" w:rsidP="00B17859">
            <w:pPr>
              <w:jc w:val="center"/>
              <w:rPr>
                <w:del w:id="4373" w:author="AbbVieXX" w:date="2025-05-15T10:10:00Z"/>
                <w:sz w:val="22"/>
                <w:szCs w:val="22"/>
              </w:rPr>
            </w:pPr>
            <w:del w:id="4374" w:author="AbbVieXX" w:date="2025-05-15T10:10:00Z">
              <w:r w:rsidRPr="00747D2E">
                <w:rPr>
                  <w:sz w:val="22"/>
                  <w:szCs w:val="22"/>
                </w:rPr>
                <w:delText>&lt; 40 kg</w:delText>
              </w:r>
            </w:del>
          </w:p>
        </w:tc>
        <w:tc>
          <w:tcPr>
            <w:tcW w:w="2005" w:type="pct"/>
            <w:tcBorders>
              <w:top w:val="single" w:sz="6" w:space="0" w:color="000000"/>
              <w:left w:val="single" w:sz="6" w:space="0" w:color="000000"/>
              <w:bottom w:val="single" w:sz="6" w:space="0" w:color="000000"/>
              <w:right w:val="single" w:sz="6" w:space="0" w:color="000000"/>
            </w:tcBorders>
            <w:hideMark/>
          </w:tcPr>
          <w:p w14:paraId="6AD97E2F" w14:textId="668389F4" w:rsidR="00B17859" w:rsidRPr="00747D2E" w:rsidRDefault="00EB2C95" w:rsidP="00B17859">
            <w:pPr>
              <w:numPr>
                <w:ilvl w:val="0"/>
                <w:numId w:val="266"/>
              </w:numPr>
              <w:ind w:left="360" w:hanging="210"/>
              <w:rPr>
                <w:del w:id="4375" w:author="AbbVieXX" w:date="2025-05-15T10:10:00Z"/>
                <w:sz w:val="22"/>
                <w:szCs w:val="22"/>
              </w:rPr>
            </w:pPr>
            <w:del w:id="4376" w:author="AbbVieXX" w:date="2025-05-15T10:10:00Z">
              <w:r w:rsidRPr="00747D2E">
                <w:rPr>
                  <w:sz w:val="22"/>
                  <w:szCs w:val="22"/>
                </w:rPr>
                <w:delText xml:space="preserve">80 mg v týždni </w:delText>
              </w:r>
              <w:r>
                <w:rPr>
                  <w:sz w:val="22"/>
                  <w:szCs w:val="22"/>
                </w:rPr>
                <w:delText xml:space="preserve">0 </w:delText>
              </w:r>
              <w:r w:rsidRPr="00747D2E">
                <w:rPr>
                  <w:sz w:val="22"/>
                  <w:szCs w:val="22"/>
                </w:rPr>
                <w:delText>(</w:delText>
              </w:r>
              <w:r>
                <w:rPr>
                  <w:sz w:val="22"/>
                  <w:szCs w:val="22"/>
                </w:rPr>
                <w:delText xml:space="preserve">podané </w:delText>
              </w:r>
              <w:r w:rsidRPr="00747D2E">
                <w:rPr>
                  <w:sz w:val="22"/>
                  <w:szCs w:val="22"/>
                </w:rPr>
                <w:delText>ako dve 40 mg injekcie v</w:delText>
              </w:r>
              <w:r>
                <w:rPr>
                  <w:sz w:val="22"/>
                  <w:szCs w:val="22"/>
                </w:rPr>
                <w:delText> </w:delText>
              </w:r>
              <w:r w:rsidRPr="00747D2E">
                <w:rPr>
                  <w:sz w:val="22"/>
                  <w:szCs w:val="22"/>
                </w:rPr>
                <w:delText>jeden deň) a</w:delText>
              </w:r>
            </w:del>
          </w:p>
          <w:p w14:paraId="34CAAE23" w14:textId="602E8AFC" w:rsidR="00B17859" w:rsidRPr="00747D2E" w:rsidRDefault="00EB2C95" w:rsidP="00B17859">
            <w:pPr>
              <w:numPr>
                <w:ilvl w:val="0"/>
                <w:numId w:val="266"/>
              </w:numPr>
              <w:ind w:left="360" w:hanging="210"/>
              <w:rPr>
                <w:del w:id="4377" w:author="AbbVieXX" w:date="2025-05-15T10:10:00Z"/>
                <w:sz w:val="22"/>
                <w:szCs w:val="22"/>
              </w:rPr>
            </w:pPr>
            <w:del w:id="4378" w:author="AbbVieXX" w:date="2025-05-15T10:10:00Z">
              <w:r w:rsidRPr="00747D2E">
                <w:rPr>
                  <w:sz w:val="22"/>
                  <w:szCs w:val="22"/>
                </w:rPr>
                <w:delText>40 mg v 2. týždni (</w:delText>
              </w:r>
              <w:r>
                <w:rPr>
                  <w:sz w:val="22"/>
                  <w:szCs w:val="22"/>
                </w:rPr>
                <w:delText xml:space="preserve">podané </w:delText>
              </w:r>
              <w:r w:rsidRPr="00747D2E">
                <w:rPr>
                  <w:sz w:val="22"/>
                  <w:szCs w:val="22"/>
                </w:rPr>
                <w:delText xml:space="preserve">ako jedna </w:delText>
              </w:r>
              <w:r w:rsidRPr="00EE6633">
                <w:rPr>
                  <w:sz w:val="22"/>
                  <w:szCs w:val="22"/>
                </w:rPr>
                <w:delText>40 mg</w:delText>
              </w:r>
              <w:r w:rsidRPr="00613022">
                <w:rPr>
                  <w:sz w:val="22"/>
                  <w:szCs w:val="22"/>
                </w:rPr>
                <w:delText xml:space="preserve"> </w:delText>
              </w:r>
              <w:r w:rsidRPr="00747D2E">
                <w:rPr>
                  <w:sz w:val="22"/>
                  <w:szCs w:val="22"/>
                </w:rPr>
                <w:delText>injekcia)</w:delText>
              </w:r>
            </w:del>
          </w:p>
        </w:tc>
        <w:tc>
          <w:tcPr>
            <w:tcW w:w="1906" w:type="pct"/>
            <w:tcBorders>
              <w:top w:val="single" w:sz="6" w:space="0" w:color="000000"/>
              <w:left w:val="single" w:sz="6" w:space="0" w:color="000000"/>
              <w:bottom w:val="single" w:sz="6" w:space="0" w:color="000000"/>
              <w:right w:val="single" w:sz="6" w:space="0" w:color="000000"/>
            </w:tcBorders>
            <w:hideMark/>
          </w:tcPr>
          <w:p w14:paraId="5E873F44" w14:textId="566CC84F" w:rsidR="00B17859" w:rsidRPr="00747D2E" w:rsidRDefault="00EB2C95" w:rsidP="00B17859">
            <w:pPr>
              <w:numPr>
                <w:ilvl w:val="0"/>
                <w:numId w:val="266"/>
              </w:numPr>
              <w:ind w:left="360" w:hanging="210"/>
              <w:rPr>
                <w:del w:id="4379" w:author="AbbVieXX" w:date="2025-05-15T10:10:00Z"/>
                <w:sz w:val="22"/>
                <w:szCs w:val="22"/>
              </w:rPr>
            </w:pPr>
            <w:del w:id="4380" w:author="AbbVieXX" w:date="2025-05-15T10:10:00Z">
              <w:r w:rsidRPr="00747D2E">
                <w:rPr>
                  <w:sz w:val="22"/>
                  <w:szCs w:val="22"/>
                </w:rPr>
                <w:delText>40 mg každý druhý týždeň</w:delText>
              </w:r>
            </w:del>
          </w:p>
        </w:tc>
      </w:tr>
      <w:tr w:rsidR="00A946E3" w14:paraId="3A19F49B" w14:textId="59C5AB3E" w:rsidTr="00B17859">
        <w:trPr>
          <w:jc w:val="center"/>
          <w:del w:id="4381" w:author="AbbVieXX" w:date="2025-05-15T10:10:00Z"/>
        </w:trPr>
        <w:tc>
          <w:tcPr>
            <w:tcW w:w="0" w:type="auto"/>
            <w:tcBorders>
              <w:top w:val="single" w:sz="6" w:space="0" w:color="000000"/>
              <w:left w:val="single" w:sz="6" w:space="0" w:color="000000"/>
              <w:bottom w:val="single" w:sz="4" w:space="0" w:color="auto"/>
              <w:right w:val="single" w:sz="6" w:space="0" w:color="000000"/>
            </w:tcBorders>
            <w:hideMark/>
          </w:tcPr>
          <w:p w14:paraId="74E5AEAB" w14:textId="5396882A" w:rsidR="00B17859" w:rsidRPr="00747D2E" w:rsidRDefault="00EB2C95" w:rsidP="00B17859">
            <w:pPr>
              <w:jc w:val="center"/>
              <w:rPr>
                <w:del w:id="4382" w:author="AbbVieXX" w:date="2025-05-15T10:10:00Z"/>
                <w:sz w:val="22"/>
                <w:szCs w:val="22"/>
              </w:rPr>
            </w:pPr>
            <w:del w:id="4383" w:author="AbbVieXX" w:date="2025-05-15T10:10:00Z">
              <w:r w:rsidRPr="00747D2E">
                <w:rPr>
                  <w:sz w:val="22"/>
                  <w:szCs w:val="22"/>
                </w:rPr>
                <w:delText>≥ 40 kg</w:delText>
              </w:r>
            </w:del>
          </w:p>
        </w:tc>
        <w:tc>
          <w:tcPr>
            <w:tcW w:w="2005" w:type="pct"/>
            <w:tcBorders>
              <w:top w:val="single" w:sz="6" w:space="0" w:color="000000"/>
              <w:left w:val="single" w:sz="6" w:space="0" w:color="000000"/>
              <w:bottom w:val="single" w:sz="4" w:space="0" w:color="auto"/>
              <w:right w:val="single" w:sz="6" w:space="0" w:color="000000"/>
            </w:tcBorders>
            <w:hideMark/>
          </w:tcPr>
          <w:p w14:paraId="2A6ACB03" w14:textId="55BF1EB1" w:rsidR="00B17859" w:rsidRDefault="00EB2C95" w:rsidP="00B17859">
            <w:pPr>
              <w:numPr>
                <w:ilvl w:val="0"/>
                <w:numId w:val="267"/>
              </w:numPr>
              <w:ind w:left="360" w:hanging="210"/>
              <w:rPr>
                <w:del w:id="4384" w:author="AbbVieXX" w:date="2025-05-15T10:10:00Z"/>
                <w:sz w:val="22"/>
                <w:szCs w:val="22"/>
              </w:rPr>
            </w:pPr>
            <w:del w:id="4385" w:author="AbbVieXX" w:date="2025-05-15T10:10:00Z">
              <w:r w:rsidRPr="00747D2E">
                <w:rPr>
                  <w:sz w:val="22"/>
                  <w:szCs w:val="22"/>
                </w:rPr>
                <w:delText xml:space="preserve">160 mg v týždni </w:delText>
              </w:r>
              <w:r>
                <w:rPr>
                  <w:sz w:val="22"/>
                  <w:szCs w:val="22"/>
                </w:rPr>
                <w:delText xml:space="preserve">0 </w:delText>
              </w:r>
              <w:r w:rsidRPr="00747D2E">
                <w:rPr>
                  <w:sz w:val="22"/>
                  <w:szCs w:val="22"/>
                </w:rPr>
                <w:delText>(</w:delText>
              </w:r>
              <w:r>
                <w:rPr>
                  <w:sz w:val="22"/>
                  <w:szCs w:val="22"/>
                </w:rPr>
                <w:delText xml:space="preserve">podané </w:delText>
              </w:r>
              <w:r w:rsidRPr="00747D2E">
                <w:rPr>
                  <w:sz w:val="22"/>
                  <w:szCs w:val="22"/>
                </w:rPr>
                <w:delText>ako štyri 40 mg injekcie v</w:delText>
              </w:r>
              <w:r>
                <w:rPr>
                  <w:sz w:val="22"/>
                  <w:szCs w:val="22"/>
                </w:rPr>
                <w:delText> </w:delText>
              </w:r>
              <w:r w:rsidRPr="00747D2E">
                <w:rPr>
                  <w:sz w:val="22"/>
                  <w:szCs w:val="22"/>
                </w:rPr>
                <w:delText>jeden deň alebo dve 40</w:delText>
              </w:r>
              <w:r>
                <w:rPr>
                  <w:sz w:val="22"/>
                  <w:szCs w:val="22"/>
                </w:rPr>
                <w:delText> </w:delText>
              </w:r>
              <w:r w:rsidRPr="00747D2E">
                <w:rPr>
                  <w:sz w:val="22"/>
                  <w:szCs w:val="22"/>
                </w:rPr>
                <w:delText xml:space="preserve">mg </w:delText>
              </w:r>
              <w:r w:rsidR="007D50B7">
                <w:rPr>
                  <w:sz w:val="22"/>
                  <w:szCs w:val="22"/>
                </w:rPr>
                <w:delText xml:space="preserve">injekcie </w:delText>
              </w:r>
              <w:r w:rsidR="009F6635">
                <w:rPr>
                  <w:sz w:val="22"/>
                  <w:szCs w:val="22"/>
                </w:rPr>
                <w:delText xml:space="preserve">počas </w:delText>
              </w:r>
              <w:r w:rsidRPr="00747D2E">
                <w:rPr>
                  <w:sz w:val="22"/>
                  <w:szCs w:val="22"/>
                </w:rPr>
                <w:delText>dvoch po sebe nasledujúcich d</w:delText>
              </w:r>
              <w:r w:rsidR="00554233">
                <w:rPr>
                  <w:sz w:val="22"/>
                  <w:szCs w:val="22"/>
                </w:rPr>
                <w:delText>ní</w:delText>
              </w:r>
              <w:r w:rsidRPr="00747D2E">
                <w:rPr>
                  <w:sz w:val="22"/>
                  <w:szCs w:val="22"/>
                </w:rPr>
                <w:delText>) a</w:delText>
              </w:r>
            </w:del>
          </w:p>
          <w:p w14:paraId="5DFAF35A" w14:textId="65049E96" w:rsidR="00B17859" w:rsidRDefault="00EB2C95" w:rsidP="008058E7">
            <w:pPr>
              <w:numPr>
                <w:ilvl w:val="0"/>
                <w:numId w:val="267"/>
              </w:numPr>
              <w:ind w:left="360" w:hanging="210"/>
              <w:rPr>
                <w:del w:id="4386" w:author="AbbVieXX" w:date="2025-05-15T10:10:00Z"/>
                <w:sz w:val="22"/>
                <w:szCs w:val="22"/>
              </w:rPr>
            </w:pPr>
            <w:del w:id="4387" w:author="AbbVieXX" w:date="2025-05-15T10:10:00Z">
              <w:r>
                <w:rPr>
                  <w:sz w:val="22"/>
                  <w:szCs w:val="22"/>
                </w:rPr>
                <w:delText>80 mg</w:delText>
              </w:r>
              <w:r w:rsidRPr="00747D2E">
                <w:rPr>
                  <w:sz w:val="22"/>
                  <w:szCs w:val="22"/>
                </w:rPr>
                <w:delText xml:space="preserve"> v 2. týždni</w:delText>
              </w:r>
              <w:r w:rsidRPr="00D40151">
                <w:rPr>
                  <w:sz w:val="22"/>
                  <w:szCs w:val="22"/>
                </w:rPr>
                <w:delText xml:space="preserve"> </w:delText>
              </w:r>
              <w:r w:rsidRPr="00747D2E">
                <w:rPr>
                  <w:sz w:val="22"/>
                  <w:szCs w:val="22"/>
                </w:rPr>
                <w:delText>(</w:delText>
              </w:r>
              <w:r>
                <w:rPr>
                  <w:sz w:val="22"/>
                  <w:szCs w:val="22"/>
                </w:rPr>
                <w:delText xml:space="preserve">podané </w:delText>
              </w:r>
              <w:r w:rsidRPr="00747D2E">
                <w:rPr>
                  <w:sz w:val="22"/>
                  <w:szCs w:val="22"/>
                </w:rPr>
                <w:delText>ako dve 40 mg injekcie v</w:delText>
              </w:r>
              <w:r>
                <w:rPr>
                  <w:sz w:val="22"/>
                  <w:szCs w:val="22"/>
                </w:rPr>
                <w:delText> </w:delText>
              </w:r>
              <w:r w:rsidRPr="00747D2E">
                <w:rPr>
                  <w:sz w:val="22"/>
                  <w:szCs w:val="22"/>
                </w:rPr>
                <w:delText>jeden deň)</w:delText>
              </w:r>
            </w:del>
          </w:p>
        </w:tc>
        <w:tc>
          <w:tcPr>
            <w:tcW w:w="1906" w:type="pct"/>
            <w:tcBorders>
              <w:top w:val="single" w:sz="6" w:space="0" w:color="000000"/>
              <w:left w:val="single" w:sz="6" w:space="0" w:color="000000"/>
              <w:bottom w:val="single" w:sz="4" w:space="0" w:color="auto"/>
              <w:right w:val="single" w:sz="6" w:space="0" w:color="000000"/>
            </w:tcBorders>
            <w:hideMark/>
          </w:tcPr>
          <w:p w14:paraId="7F56A58C" w14:textId="5176E896" w:rsidR="00B17859" w:rsidRPr="00747D2E" w:rsidRDefault="00EB2C95" w:rsidP="00B17859">
            <w:pPr>
              <w:numPr>
                <w:ilvl w:val="0"/>
                <w:numId w:val="266"/>
              </w:numPr>
              <w:ind w:left="360" w:hanging="210"/>
              <w:rPr>
                <w:del w:id="4388" w:author="AbbVieXX" w:date="2025-05-15T10:10:00Z"/>
                <w:sz w:val="22"/>
                <w:szCs w:val="22"/>
              </w:rPr>
            </w:pPr>
            <w:del w:id="4389" w:author="AbbVieXX" w:date="2025-05-15T10:10:00Z">
              <w:r w:rsidRPr="00747D2E">
                <w:rPr>
                  <w:sz w:val="22"/>
                  <w:szCs w:val="22"/>
                </w:rPr>
                <w:delText>80 mg každý druhý týždeň</w:delText>
              </w:r>
            </w:del>
          </w:p>
        </w:tc>
      </w:tr>
      <w:tr w:rsidR="00A946E3" w14:paraId="22C4BCD8" w14:textId="33FD6FA6" w:rsidTr="00B17859">
        <w:trPr>
          <w:jc w:val="center"/>
          <w:del w:id="4390" w:author="AbbVieXX" w:date="2025-05-15T10:10:00Z"/>
        </w:trPr>
        <w:tc>
          <w:tcPr>
            <w:tcW w:w="5000" w:type="pct"/>
            <w:gridSpan w:val="3"/>
            <w:tcBorders>
              <w:top w:val="single" w:sz="4" w:space="0" w:color="auto"/>
              <w:left w:val="nil"/>
              <w:bottom w:val="nil"/>
              <w:right w:val="nil"/>
            </w:tcBorders>
          </w:tcPr>
          <w:p w14:paraId="10C9A4D2" w14:textId="5313A713" w:rsidR="00B17859" w:rsidRPr="00747D2E" w:rsidRDefault="00EB2C95" w:rsidP="00B17859">
            <w:pPr>
              <w:rPr>
                <w:del w:id="4391" w:author="AbbVieXX" w:date="2025-05-15T10:10:00Z"/>
                <w:sz w:val="22"/>
                <w:szCs w:val="22"/>
              </w:rPr>
            </w:pPr>
            <w:del w:id="4392" w:author="AbbVieXX" w:date="2025-05-15T10:10:00Z">
              <w:r w:rsidRPr="00747D2E">
                <w:rPr>
                  <w:sz w:val="22"/>
                  <w:szCs w:val="22"/>
                  <w:vertAlign w:val="superscript"/>
                </w:rPr>
                <w:delText>*</w:delText>
              </w:r>
              <w:r w:rsidRPr="00747D2E">
                <w:rPr>
                  <w:sz w:val="22"/>
                  <w:szCs w:val="22"/>
                </w:rPr>
                <w:delText>Pediatrickí pacienti, ktorí dosiahnu počas liečby Humirou vek 18 rokov, ma</w:delText>
              </w:r>
              <w:r>
                <w:rPr>
                  <w:sz w:val="22"/>
                  <w:szCs w:val="22"/>
                </w:rPr>
                <w:delText>jú</w:delText>
              </w:r>
              <w:r w:rsidRPr="00747D2E">
                <w:rPr>
                  <w:sz w:val="22"/>
                  <w:szCs w:val="22"/>
                </w:rPr>
                <w:delText xml:space="preserve"> pokračovať v </w:delText>
              </w:r>
              <w:r>
                <w:rPr>
                  <w:sz w:val="22"/>
                  <w:szCs w:val="22"/>
                </w:rPr>
                <w:delText>po</w:delText>
              </w:r>
              <w:r w:rsidRPr="00747D2E">
                <w:rPr>
                  <w:sz w:val="22"/>
                  <w:szCs w:val="22"/>
                </w:rPr>
                <w:delText>užívaní predpísanej udržiavacej dávky.</w:delText>
              </w:r>
            </w:del>
          </w:p>
        </w:tc>
      </w:tr>
    </w:tbl>
    <w:p w14:paraId="708D78EB" w14:textId="1CB114CA" w:rsidR="00B17859" w:rsidRPr="00747D2E" w:rsidRDefault="00B17859" w:rsidP="00B17859">
      <w:pPr>
        <w:rPr>
          <w:del w:id="4393" w:author="AbbVieXX" w:date="2025-05-15T10:10:00Z"/>
          <w:sz w:val="22"/>
          <w:szCs w:val="22"/>
        </w:rPr>
      </w:pPr>
    </w:p>
    <w:p w14:paraId="7E64B006" w14:textId="19CE5A02" w:rsidR="00B17859" w:rsidRPr="00747D2E" w:rsidRDefault="00EB2C95" w:rsidP="00B17859">
      <w:pPr>
        <w:rPr>
          <w:del w:id="4394" w:author="AbbVieXX" w:date="2025-05-15T10:10:00Z"/>
          <w:sz w:val="22"/>
          <w:szCs w:val="22"/>
        </w:rPr>
      </w:pPr>
      <w:del w:id="4395" w:author="AbbVieXX" w:date="2025-05-15T10:10:00Z">
        <w:r w:rsidRPr="00747D2E">
          <w:rPr>
            <w:sz w:val="22"/>
            <w:szCs w:val="22"/>
          </w:rPr>
          <w:delText>U pacientov, ktorí počas 8 týždňov nevykazujú znaky odpovede je potrebné pokračovanie liečby po uplynutí tohto obdobia starostlivo zvážiť.</w:delText>
        </w:r>
      </w:del>
    </w:p>
    <w:p w14:paraId="77C1E2AB" w14:textId="1C5FBC8B" w:rsidR="00B17859" w:rsidRPr="00747D2E" w:rsidRDefault="00B17859" w:rsidP="00B17859">
      <w:pPr>
        <w:rPr>
          <w:del w:id="4396" w:author="AbbVieXX" w:date="2025-05-15T10:10:00Z"/>
          <w:sz w:val="22"/>
          <w:szCs w:val="22"/>
        </w:rPr>
      </w:pPr>
    </w:p>
    <w:p w14:paraId="6421AA23" w14:textId="2E48F09D" w:rsidR="00B17859" w:rsidRPr="00747D2E" w:rsidRDefault="00EB2C95" w:rsidP="00B17859">
      <w:pPr>
        <w:rPr>
          <w:del w:id="4397" w:author="AbbVieXX" w:date="2025-05-15T10:10:00Z"/>
          <w:sz w:val="22"/>
          <w:szCs w:val="22"/>
        </w:rPr>
      </w:pPr>
      <w:del w:id="4398" w:author="AbbVieXX" w:date="2025-05-15T10:10:00Z">
        <w:r>
          <w:rPr>
            <w:sz w:val="22"/>
            <w:szCs w:val="22"/>
          </w:rPr>
          <w:delText xml:space="preserve">Neexistuje žiadne relevantné použitie Humiry u detí mladších ako 6 rokov pre túto indikáciu. </w:delText>
        </w:r>
      </w:del>
    </w:p>
    <w:p w14:paraId="7A88EFD5" w14:textId="3F439299" w:rsidR="00B17859" w:rsidRPr="00747D2E" w:rsidRDefault="00B17859" w:rsidP="00B17859">
      <w:pPr>
        <w:rPr>
          <w:del w:id="4399" w:author="AbbVieXX" w:date="2025-05-15T10:10:00Z"/>
          <w:sz w:val="22"/>
          <w:szCs w:val="22"/>
        </w:rPr>
      </w:pPr>
    </w:p>
    <w:p w14:paraId="7265A687" w14:textId="434A303C" w:rsidR="00A2308E" w:rsidRPr="008058E7" w:rsidRDefault="00EB2C95" w:rsidP="00B17859">
      <w:pPr>
        <w:pStyle w:val="Heading2"/>
        <w:rPr>
          <w:del w:id="4400" w:author="AbbVieXX" w:date="2025-05-15T10:10:00Z"/>
          <w:rFonts w:ascii="Times New Roman" w:hAnsi="Times New Roman"/>
          <w:b w:val="0"/>
          <w:bCs w:val="0"/>
          <w:i w:val="0"/>
          <w:iCs w:val="0"/>
          <w:sz w:val="22"/>
          <w:szCs w:val="22"/>
        </w:rPr>
      </w:pPr>
      <w:del w:id="4401" w:author="AbbVieXX" w:date="2025-05-15T10:10:00Z">
        <w:r w:rsidRPr="008058E7">
          <w:rPr>
            <w:rFonts w:ascii="Times New Roman" w:hAnsi="Times New Roman"/>
            <w:b w:val="0"/>
            <w:bCs w:val="0"/>
            <w:i w:val="0"/>
            <w:iCs w:val="0"/>
            <w:sz w:val="22"/>
            <w:szCs w:val="22"/>
          </w:rPr>
          <w:delText>Humira môže byť dostupná v rôznych silách a/alebo formách v závislosti od individuálnych liečebných potrieb.</w:delText>
        </w:r>
      </w:del>
    </w:p>
    <w:p w14:paraId="40B27577" w14:textId="102944A4" w:rsidR="00B17859" w:rsidRPr="008058E7" w:rsidRDefault="00B17859" w:rsidP="008058E7">
      <w:pPr>
        <w:rPr>
          <w:del w:id="4402" w:author="AbbVieXX" w:date="2025-05-15T10:10:00Z"/>
          <w:b/>
          <w:bCs/>
          <w:iCs/>
        </w:rPr>
      </w:pPr>
    </w:p>
    <w:p w14:paraId="195129C7" w14:textId="7298B902" w:rsidR="00E64B8B" w:rsidRPr="00EE1AEA" w:rsidRDefault="00EB2C95" w:rsidP="00E64B8B">
      <w:pPr>
        <w:pStyle w:val="Heading2"/>
        <w:rPr>
          <w:del w:id="4403" w:author="AbbVieXX" w:date="2025-05-15T10:10:00Z"/>
          <w:rFonts w:ascii="Times New Roman" w:hAnsi="Times New Roman"/>
          <w:b w:val="0"/>
          <w:bCs w:val="0"/>
          <w:iCs w:val="0"/>
          <w:sz w:val="22"/>
          <w:szCs w:val="22"/>
        </w:rPr>
      </w:pPr>
      <w:del w:id="4404" w:author="AbbVieXX" w:date="2025-05-15T10:10:00Z">
        <w:r w:rsidRPr="00EE1AEA">
          <w:rPr>
            <w:rFonts w:ascii="Times New Roman" w:hAnsi="Times New Roman"/>
            <w:b w:val="0"/>
            <w:bCs w:val="0"/>
            <w:iCs w:val="0"/>
            <w:sz w:val="22"/>
            <w:szCs w:val="22"/>
          </w:rPr>
          <w:delText>Uveitída u</w:delText>
        </w:r>
        <w:r w:rsidR="0027724A" w:rsidRPr="00EE1AEA">
          <w:rPr>
            <w:rFonts w:ascii="Times New Roman" w:hAnsi="Times New Roman"/>
            <w:b w:val="0"/>
            <w:bCs w:val="0"/>
            <w:iCs w:val="0"/>
            <w:sz w:val="22"/>
            <w:szCs w:val="22"/>
          </w:rPr>
          <w:delText> </w:delText>
        </w:r>
        <w:r w:rsidRPr="00EE1AEA">
          <w:rPr>
            <w:rFonts w:ascii="Times New Roman" w:hAnsi="Times New Roman"/>
            <w:b w:val="0"/>
            <w:bCs w:val="0"/>
            <w:iCs w:val="0"/>
            <w:sz w:val="22"/>
            <w:szCs w:val="22"/>
          </w:rPr>
          <w:delText>pediatrických pacientov</w:delText>
        </w:r>
      </w:del>
    </w:p>
    <w:p w14:paraId="59BC7F13" w14:textId="67FE86A6" w:rsidR="00E64B8B" w:rsidRPr="00EE1AEA" w:rsidRDefault="00E64B8B" w:rsidP="00E64B8B">
      <w:pPr>
        <w:rPr>
          <w:del w:id="4405" w:author="AbbVieXX" w:date="2025-05-15T10:10:00Z"/>
          <w:sz w:val="22"/>
          <w:szCs w:val="22"/>
        </w:rPr>
      </w:pPr>
    </w:p>
    <w:p w14:paraId="2F63D631" w14:textId="1A50C4A8" w:rsidR="008013C0" w:rsidRPr="00EE1AEA" w:rsidRDefault="00EB2C95" w:rsidP="008013C0">
      <w:pPr>
        <w:rPr>
          <w:del w:id="4406" w:author="AbbVieXX" w:date="2025-05-15T10:10:00Z"/>
          <w:sz w:val="22"/>
          <w:szCs w:val="22"/>
        </w:rPr>
      </w:pPr>
      <w:del w:id="4407" w:author="AbbVieXX" w:date="2025-05-15T10:10:00Z">
        <w:r w:rsidRPr="00EE1AEA">
          <w:rPr>
            <w:sz w:val="22"/>
            <w:szCs w:val="22"/>
          </w:rPr>
          <w:delText xml:space="preserve">Odporúčaná dávka Humiry u pediatrických pacientov s uveitídou vo veku od 2 rokov je založená na telesnej hmotnosti (tabuľka </w:delText>
        </w:r>
        <w:r w:rsidR="002E56B3">
          <w:rPr>
            <w:sz w:val="22"/>
            <w:szCs w:val="22"/>
          </w:rPr>
          <w:delText>6</w:delText>
        </w:r>
        <w:r w:rsidRPr="00EE1AEA">
          <w:rPr>
            <w:sz w:val="22"/>
            <w:szCs w:val="22"/>
          </w:rPr>
          <w:delText>). Humira sa podáva vo forme subkutánnej injekcie.</w:delText>
        </w:r>
      </w:del>
    </w:p>
    <w:p w14:paraId="241CEAEC" w14:textId="27952C30" w:rsidR="008013C0" w:rsidRPr="00EE1AEA" w:rsidRDefault="008013C0" w:rsidP="00E64B8B">
      <w:pPr>
        <w:rPr>
          <w:del w:id="4408" w:author="AbbVieXX" w:date="2025-05-15T10:10:00Z"/>
          <w:sz w:val="22"/>
          <w:szCs w:val="22"/>
        </w:rPr>
      </w:pPr>
    </w:p>
    <w:p w14:paraId="046D2067" w14:textId="0DF8024D" w:rsidR="00E64B8B" w:rsidRPr="00EE1AEA" w:rsidRDefault="00EB2C95" w:rsidP="00E64B8B">
      <w:pPr>
        <w:rPr>
          <w:del w:id="4409" w:author="AbbVieXX" w:date="2025-05-15T10:10:00Z"/>
          <w:sz w:val="22"/>
          <w:szCs w:val="22"/>
        </w:rPr>
      </w:pPr>
      <w:del w:id="4410" w:author="AbbVieXX" w:date="2025-05-15T10:10:00Z">
        <w:r w:rsidRPr="00EE1AEA">
          <w:rPr>
            <w:sz w:val="22"/>
            <w:szCs w:val="22"/>
          </w:rPr>
          <w:delText>V</w:delText>
        </w:r>
        <w:r w:rsidR="00101BB0" w:rsidRPr="00EE1AEA">
          <w:delText> </w:delText>
        </w:r>
        <w:r w:rsidRPr="00EE1AEA">
          <w:rPr>
            <w:sz w:val="22"/>
            <w:szCs w:val="22"/>
          </w:rPr>
          <w:delText>prípade uveitídy u</w:delText>
        </w:r>
        <w:r w:rsidR="00101BB0" w:rsidRPr="00EE1AEA">
          <w:delText> </w:delText>
        </w:r>
        <w:r w:rsidRPr="00EE1AEA">
          <w:rPr>
            <w:sz w:val="22"/>
            <w:szCs w:val="22"/>
          </w:rPr>
          <w:delText>pediatrických pacientov nie sú žiadne skúsenosti s</w:delText>
        </w:r>
        <w:r w:rsidR="00101BB0" w:rsidRPr="00EE1AEA">
          <w:delText> </w:delText>
        </w:r>
        <w:r w:rsidRPr="00EE1AEA">
          <w:rPr>
            <w:sz w:val="22"/>
            <w:szCs w:val="22"/>
          </w:rPr>
          <w:delText>liečbou Humirou bez súbežnej liečby metotrexátom.</w:delText>
        </w:r>
      </w:del>
    </w:p>
    <w:p w14:paraId="6980B987" w14:textId="7E7CEE61" w:rsidR="00E64B8B" w:rsidRPr="00EE1AEA" w:rsidRDefault="00E64B8B" w:rsidP="00E64B8B">
      <w:pPr>
        <w:pStyle w:val="EMEAHeadingUnderline"/>
        <w:spacing w:beforeLines="0" w:afterLines="0"/>
        <w:rPr>
          <w:del w:id="4411" w:author="AbbVieXX" w:date="2025-05-15T10:10:00Z"/>
          <w:szCs w:val="22"/>
          <w:u w:val="none"/>
          <w:lang w:val="sk-SK"/>
        </w:rPr>
      </w:pPr>
    </w:p>
    <w:p w14:paraId="0A5A4D08" w14:textId="680A36D3" w:rsidR="008013C0" w:rsidRPr="00EE1AEA" w:rsidRDefault="00EB2C95" w:rsidP="008013C0">
      <w:pPr>
        <w:jc w:val="center"/>
        <w:rPr>
          <w:del w:id="4412" w:author="AbbVieXX" w:date="2025-05-15T10:10:00Z"/>
          <w:b/>
          <w:sz w:val="22"/>
          <w:szCs w:val="22"/>
        </w:rPr>
      </w:pPr>
      <w:del w:id="4413" w:author="AbbVieXX" w:date="2025-05-15T10:10:00Z">
        <w:r w:rsidRPr="00EE1AEA">
          <w:rPr>
            <w:b/>
            <w:sz w:val="22"/>
            <w:szCs w:val="22"/>
          </w:rPr>
          <w:delText xml:space="preserve">Tabuľka </w:delText>
        </w:r>
        <w:r w:rsidR="002E56B3">
          <w:rPr>
            <w:b/>
            <w:sz w:val="22"/>
            <w:szCs w:val="22"/>
          </w:rPr>
          <w:delText>6</w:delText>
        </w:r>
        <w:r w:rsidRPr="00EE1AEA">
          <w:rPr>
            <w:b/>
            <w:sz w:val="22"/>
            <w:szCs w:val="22"/>
          </w:rPr>
          <w:delText>. Dávkovanie Humiry u pediatrických pacientov s uveitídou</w:delText>
        </w:r>
      </w:del>
    </w:p>
    <w:p w14:paraId="4549EF57" w14:textId="6AE62EFE" w:rsidR="008013C0" w:rsidRPr="00EE1AEA" w:rsidRDefault="008013C0" w:rsidP="008013C0">
      <w:pPr>
        <w:rPr>
          <w:del w:id="4414" w:author="AbbVieXX" w:date="2025-05-15T10:10:00Z"/>
          <w:sz w:val="22"/>
          <w:szCs w:val="22"/>
        </w:rPr>
      </w:pPr>
    </w:p>
    <w:tbl>
      <w:tblPr>
        <w:tblW w:w="6795" w:type="dxa"/>
        <w:jc w:val="center"/>
        <w:tblLayout w:type="fixed"/>
        <w:tblLook w:val="0000" w:firstRow="0" w:lastRow="0" w:firstColumn="0" w:lastColumn="0" w:noHBand="0" w:noVBand="0"/>
      </w:tblPr>
      <w:tblGrid>
        <w:gridCol w:w="3401"/>
        <w:gridCol w:w="3394"/>
      </w:tblGrid>
      <w:tr w:rsidR="00A946E3" w14:paraId="5B67E3B4" w14:textId="12731644" w:rsidTr="00940816">
        <w:trPr>
          <w:tblHeader/>
          <w:jc w:val="center"/>
          <w:del w:id="4415" w:author="AbbVieXX" w:date="2025-05-15T10:10:00Z"/>
        </w:trPr>
        <w:tc>
          <w:tcPr>
            <w:tcW w:w="3401" w:type="dxa"/>
            <w:tcBorders>
              <w:top w:val="single" w:sz="4" w:space="0" w:color="auto"/>
              <w:bottom w:val="single" w:sz="4" w:space="0" w:color="auto"/>
            </w:tcBorders>
            <w:shd w:val="clear" w:color="auto" w:fill="auto"/>
          </w:tcPr>
          <w:p w14:paraId="406FC8BA" w14:textId="3D0A7E20" w:rsidR="008013C0" w:rsidRPr="00EE1AEA" w:rsidRDefault="00EB2C95" w:rsidP="00940816">
            <w:pPr>
              <w:pStyle w:val="TableLeft"/>
              <w:jc w:val="center"/>
              <w:rPr>
                <w:del w:id="4416" w:author="AbbVieXX" w:date="2025-05-15T10:10:00Z"/>
                <w:b/>
                <w:sz w:val="22"/>
                <w:szCs w:val="22"/>
              </w:rPr>
            </w:pPr>
            <w:del w:id="4417" w:author="AbbVieXX" w:date="2025-05-15T10:10:00Z">
              <w:r w:rsidRPr="00EE1AEA">
                <w:rPr>
                  <w:b/>
                  <w:sz w:val="22"/>
                  <w:szCs w:val="22"/>
                </w:rPr>
                <w:delText>Hmotnosť pacienta</w:delText>
              </w:r>
            </w:del>
          </w:p>
        </w:tc>
        <w:tc>
          <w:tcPr>
            <w:tcW w:w="3394" w:type="dxa"/>
            <w:tcBorders>
              <w:top w:val="single" w:sz="4" w:space="0" w:color="auto"/>
              <w:bottom w:val="single" w:sz="4" w:space="0" w:color="auto"/>
            </w:tcBorders>
            <w:shd w:val="clear" w:color="auto" w:fill="auto"/>
          </w:tcPr>
          <w:p w14:paraId="1B746588" w14:textId="3DB2E11E" w:rsidR="008013C0" w:rsidRPr="00EE1AEA" w:rsidRDefault="00EB2C95" w:rsidP="00940816">
            <w:pPr>
              <w:pStyle w:val="TableLeft"/>
              <w:jc w:val="center"/>
              <w:rPr>
                <w:del w:id="4418" w:author="AbbVieXX" w:date="2025-05-15T10:10:00Z"/>
                <w:b/>
                <w:sz w:val="22"/>
                <w:szCs w:val="22"/>
              </w:rPr>
            </w:pPr>
            <w:del w:id="4419" w:author="AbbVieXX" w:date="2025-05-15T10:10:00Z">
              <w:r w:rsidRPr="00EE1AEA">
                <w:rPr>
                  <w:b/>
                  <w:sz w:val="22"/>
                  <w:szCs w:val="22"/>
                </w:rPr>
                <w:delText>Dávkovací režim</w:delText>
              </w:r>
            </w:del>
          </w:p>
        </w:tc>
      </w:tr>
      <w:tr w:rsidR="00A946E3" w14:paraId="03B759B8" w14:textId="6E93B705" w:rsidTr="00940816">
        <w:trPr>
          <w:tblHeader/>
          <w:jc w:val="center"/>
          <w:del w:id="4420" w:author="AbbVieXX" w:date="2025-05-15T10:10:00Z"/>
        </w:trPr>
        <w:tc>
          <w:tcPr>
            <w:tcW w:w="3401" w:type="dxa"/>
            <w:tcBorders>
              <w:top w:val="single" w:sz="4" w:space="0" w:color="auto"/>
              <w:bottom w:val="single" w:sz="4" w:space="0" w:color="auto"/>
            </w:tcBorders>
            <w:shd w:val="clear" w:color="auto" w:fill="auto"/>
          </w:tcPr>
          <w:p w14:paraId="3B974D4D" w14:textId="362D0C81" w:rsidR="008013C0" w:rsidRPr="00EE1AEA" w:rsidRDefault="00EB2C95" w:rsidP="00940816">
            <w:pPr>
              <w:pStyle w:val="TableLeft"/>
              <w:jc w:val="center"/>
              <w:rPr>
                <w:del w:id="4421" w:author="AbbVieXX" w:date="2025-05-15T10:10:00Z"/>
                <w:b/>
                <w:sz w:val="22"/>
                <w:szCs w:val="22"/>
              </w:rPr>
            </w:pPr>
            <w:del w:id="4422" w:author="AbbVieXX" w:date="2025-05-15T10:10:00Z">
              <w:r w:rsidRPr="00EE1AEA">
                <w:rPr>
                  <w:sz w:val="22"/>
                  <w:szCs w:val="22"/>
                </w:rPr>
                <w:delText>&lt; 30 kg</w:delText>
              </w:r>
            </w:del>
          </w:p>
        </w:tc>
        <w:tc>
          <w:tcPr>
            <w:tcW w:w="3394" w:type="dxa"/>
            <w:tcBorders>
              <w:top w:val="single" w:sz="4" w:space="0" w:color="auto"/>
              <w:bottom w:val="single" w:sz="4" w:space="0" w:color="auto"/>
            </w:tcBorders>
            <w:shd w:val="clear" w:color="auto" w:fill="auto"/>
          </w:tcPr>
          <w:p w14:paraId="367D65CE" w14:textId="3F81B89A" w:rsidR="008013C0" w:rsidRPr="00EE1AEA" w:rsidRDefault="00EB2C95" w:rsidP="00AC270D">
            <w:pPr>
              <w:pStyle w:val="TableLeft"/>
              <w:jc w:val="center"/>
              <w:rPr>
                <w:del w:id="4423" w:author="AbbVieXX" w:date="2025-05-15T10:10:00Z"/>
                <w:b/>
                <w:sz w:val="22"/>
                <w:szCs w:val="22"/>
              </w:rPr>
            </w:pPr>
            <w:del w:id="4424" w:author="AbbVieXX" w:date="2025-05-15T10:10:00Z">
              <w:r w:rsidRPr="00EE1AEA">
                <w:rPr>
                  <w:sz w:val="22"/>
                  <w:szCs w:val="22"/>
                </w:rPr>
                <w:delText>20 mg každý druhý týždeň v</w:delText>
              </w:r>
              <w:r w:rsidR="00AC270D" w:rsidRPr="00EE1AEA">
                <w:rPr>
                  <w:sz w:val="22"/>
                  <w:szCs w:val="22"/>
                </w:rPr>
                <w:delText> </w:delText>
              </w:r>
              <w:r w:rsidRPr="00EE1AEA">
                <w:rPr>
                  <w:sz w:val="22"/>
                  <w:szCs w:val="22"/>
                </w:rPr>
                <w:delText>kombinácii s metotrexátom</w:delText>
              </w:r>
            </w:del>
          </w:p>
        </w:tc>
      </w:tr>
      <w:tr w:rsidR="00A946E3" w14:paraId="2A69B8CB" w14:textId="20EE9EF4" w:rsidTr="00940816">
        <w:trPr>
          <w:tblHeader/>
          <w:jc w:val="center"/>
          <w:del w:id="4425" w:author="AbbVieXX" w:date="2025-05-15T10:10:00Z"/>
        </w:trPr>
        <w:tc>
          <w:tcPr>
            <w:tcW w:w="3401" w:type="dxa"/>
            <w:tcBorders>
              <w:top w:val="single" w:sz="4" w:space="0" w:color="auto"/>
              <w:bottom w:val="single" w:sz="4" w:space="0" w:color="auto"/>
            </w:tcBorders>
            <w:shd w:val="clear" w:color="auto" w:fill="auto"/>
          </w:tcPr>
          <w:p w14:paraId="2BF99F11" w14:textId="62A7C04D" w:rsidR="008013C0" w:rsidRPr="00EE1AEA" w:rsidRDefault="00EB2C95" w:rsidP="00940816">
            <w:pPr>
              <w:pStyle w:val="TableLeft"/>
              <w:jc w:val="center"/>
              <w:rPr>
                <w:del w:id="4426" w:author="AbbVieXX" w:date="2025-05-15T10:10:00Z"/>
                <w:b/>
                <w:sz w:val="22"/>
                <w:szCs w:val="22"/>
              </w:rPr>
            </w:pPr>
            <w:del w:id="4427" w:author="AbbVieXX" w:date="2025-05-15T10:10:00Z">
              <w:r w:rsidRPr="00EE1AEA">
                <w:rPr>
                  <w:sz w:val="22"/>
                  <w:szCs w:val="22"/>
                </w:rPr>
                <w:delText>≥ 30 kg</w:delText>
              </w:r>
            </w:del>
          </w:p>
        </w:tc>
        <w:tc>
          <w:tcPr>
            <w:tcW w:w="3394" w:type="dxa"/>
            <w:tcBorders>
              <w:top w:val="single" w:sz="4" w:space="0" w:color="auto"/>
              <w:bottom w:val="single" w:sz="4" w:space="0" w:color="auto"/>
            </w:tcBorders>
            <w:shd w:val="clear" w:color="auto" w:fill="auto"/>
          </w:tcPr>
          <w:p w14:paraId="225823FF" w14:textId="460AA1D1" w:rsidR="008013C0" w:rsidRPr="00EE1AEA" w:rsidRDefault="00EB2C95" w:rsidP="00AC270D">
            <w:pPr>
              <w:pStyle w:val="TableLeft"/>
              <w:jc w:val="center"/>
              <w:rPr>
                <w:del w:id="4428" w:author="AbbVieXX" w:date="2025-05-15T10:10:00Z"/>
                <w:b/>
                <w:sz w:val="22"/>
                <w:szCs w:val="22"/>
              </w:rPr>
            </w:pPr>
            <w:del w:id="4429" w:author="AbbVieXX" w:date="2025-05-15T10:10:00Z">
              <w:r w:rsidRPr="00EE1AEA">
                <w:rPr>
                  <w:sz w:val="22"/>
                  <w:szCs w:val="22"/>
                </w:rPr>
                <w:delText>40 mg každý druhý týždeň v</w:delText>
              </w:r>
              <w:r w:rsidR="00AC270D" w:rsidRPr="00EE1AEA">
                <w:rPr>
                  <w:sz w:val="22"/>
                  <w:szCs w:val="22"/>
                </w:rPr>
                <w:delText> </w:delText>
              </w:r>
              <w:r w:rsidRPr="00EE1AEA">
                <w:rPr>
                  <w:sz w:val="22"/>
                  <w:szCs w:val="22"/>
                </w:rPr>
                <w:delText>kombinácii s metotrexátom</w:delText>
              </w:r>
            </w:del>
          </w:p>
        </w:tc>
      </w:tr>
    </w:tbl>
    <w:p w14:paraId="34E2FE57" w14:textId="7D54A9D0" w:rsidR="008013C0" w:rsidRPr="00EE1AEA" w:rsidRDefault="008013C0" w:rsidP="008013C0">
      <w:pPr>
        <w:rPr>
          <w:del w:id="4430" w:author="AbbVieXX" w:date="2025-05-15T10:10:00Z"/>
          <w:sz w:val="22"/>
          <w:szCs w:val="22"/>
        </w:rPr>
      </w:pPr>
    </w:p>
    <w:p w14:paraId="03442B19" w14:textId="0374AB4F" w:rsidR="00E64B8B" w:rsidRPr="00EE1AEA" w:rsidRDefault="00EB2C95" w:rsidP="00E64B8B">
      <w:pPr>
        <w:rPr>
          <w:del w:id="4431" w:author="AbbVieXX" w:date="2025-05-15T10:10:00Z"/>
          <w:sz w:val="22"/>
          <w:szCs w:val="22"/>
        </w:rPr>
      </w:pPr>
      <w:del w:id="4432" w:author="AbbVieXX" w:date="2025-05-15T10:10:00Z">
        <w:r w:rsidRPr="00EE1AEA">
          <w:rPr>
            <w:sz w:val="22"/>
            <w:szCs w:val="22"/>
          </w:rPr>
          <w:delText>Keď sa liečba Humirou začína, je možné podať úvodnú dávku 40 mg u pacientov &lt; 30 kg alebo 80 mg u pacientov ≥ 30 kg jeden týždeň pred začiatkom udržiavacej liečby. Nie sú dostupné žiadne klinické údaje o</w:delText>
        </w:r>
        <w:r w:rsidR="00101BB0" w:rsidRPr="00EE1AEA">
          <w:delText> </w:delText>
        </w:r>
        <w:r w:rsidRPr="00EE1AEA">
          <w:rPr>
            <w:sz w:val="22"/>
            <w:szCs w:val="22"/>
          </w:rPr>
          <w:delText>použití úvodnej dávky Humiry u</w:delText>
        </w:r>
        <w:r w:rsidR="00101BB0" w:rsidRPr="00EE1AEA">
          <w:delText> </w:delText>
        </w:r>
        <w:r w:rsidRPr="00EE1AEA">
          <w:rPr>
            <w:sz w:val="22"/>
            <w:szCs w:val="22"/>
          </w:rPr>
          <w:delText>detí &lt;</w:delText>
        </w:r>
        <w:r w:rsidR="00897D94" w:rsidRPr="00EE1AEA">
          <w:rPr>
            <w:sz w:val="22"/>
            <w:szCs w:val="22"/>
          </w:rPr>
          <w:delText> </w:delText>
        </w:r>
        <w:r w:rsidRPr="00EE1AEA">
          <w:rPr>
            <w:sz w:val="22"/>
            <w:szCs w:val="22"/>
          </w:rPr>
          <w:delText>6</w:delText>
        </w:r>
        <w:r w:rsidR="00101BB0" w:rsidRPr="00EE1AEA">
          <w:delText> </w:delText>
        </w:r>
        <w:r w:rsidRPr="00EE1AEA">
          <w:rPr>
            <w:sz w:val="22"/>
            <w:szCs w:val="22"/>
          </w:rPr>
          <w:delText>rokov (pozri časť 5.2).</w:delText>
        </w:r>
      </w:del>
    </w:p>
    <w:p w14:paraId="6936093D" w14:textId="2DDCA3EE" w:rsidR="00E64B8B" w:rsidRPr="00EE1AEA" w:rsidRDefault="00E64B8B" w:rsidP="00E64B8B">
      <w:pPr>
        <w:rPr>
          <w:del w:id="4433" w:author="AbbVieXX" w:date="2025-05-15T10:10:00Z"/>
          <w:sz w:val="22"/>
          <w:szCs w:val="22"/>
        </w:rPr>
      </w:pPr>
    </w:p>
    <w:p w14:paraId="590D5AFA" w14:textId="0ED02BC0" w:rsidR="00E64B8B" w:rsidRPr="00EE1AEA" w:rsidRDefault="00EB2C95" w:rsidP="00E64B8B">
      <w:pPr>
        <w:pStyle w:val="EMEANormal"/>
        <w:rPr>
          <w:del w:id="4434" w:author="AbbVieXX" w:date="2025-05-15T10:10:00Z"/>
          <w:szCs w:val="22"/>
          <w:lang w:val="sk-SK"/>
        </w:rPr>
      </w:pPr>
      <w:del w:id="4435" w:author="AbbVieXX" w:date="2025-05-15T10:10:00Z">
        <w:r w:rsidRPr="00EE1AEA">
          <w:rPr>
            <w:szCs w:val="22"/>
            <w:lang w:val="sk-SK"/>
          </w:rPr>
          <w:delText>V</w:delText>
        </w:r>
        <w:r w:rsidR="00101BB0" w:rsidRPr="00EE1AEA">
          <w:rPr>
            <w:lang w:val="sk-SK"/>
          </w:rPr>
          <w:delText> </w:delText>
        </w:r>
        <w:r w:rsidRPr="00EE1AEA">
          <w:rPr>
            <w:szCs w:val="22"/>
            <w:lang w:val="sk-SK"/>
          </w:rPr>
          <w:delText>tejto indikácii nie je relevantné použitie Humiry u</w:delText>
        </w:r>
        <w:r w:rsidR="00101BB0" w:rsidRPr="00EE1AEA">
          <w:rPr>
            <w:lang w:val="sk-SK"/>
          </w:rPr>
          <w:delText> </w:delText>
        </w:r>
        <w:r w:rsidRPr="00EE1AEA">
          <w:rPr>
            <w:szCs w:val="22"/>
            <w:lang w:val="sk-SK"/>
          </w:rPr>
          <w:delText>detí mladších ako 2</w:delText>
        </w:r>
        <w:r w:rsidR="00101BB0" w:rsidRPr="00EE1AEA">
          <w:rPr>
            <w:lang w:val="sk-SK"/>
          </w:rPr>
          <w:delText> </w:delText>
        </w:r>
        <w:r w:rsidRPr="00EE1AEA">
          <w:rPr>
            <w:szCs w:val="22"/>
            <w:lang w:val="sk-SK"/>
          </w:rPr>
          <w:delText>roky.</w:delText>
        </w:r>
      </w:del>
    </w:p>
    <w:p w14:paraId="7068164A" w14:textId="632B2869" w:rsidR="00E64B8B" w:rsidRPr="00EE1AEA" w:rsidRDefault="00E64B8B" w:rsidP="00E64B8B">
      <w:pPr>
        <w:pStyle w:val="EMEANormal"/>
        <w:rPr>
          <w:del w:id="4436" w:author="AbbVieXX" w:date="2025-05-15T10:10:00Z"/>
          <w:szCs w:val="22"/>
          <w:lang w:val="sk-SK"/>
        </w:rPr>
      </w:pPr>
    </w:p>
    <w:p w14:paraId="642BFD2E" w14:textId="193823C1" w:rsidR="00E64B8B" w:rsidRPr="00EE1AEA" w:rsidRDefault="00EB2C95" w:rsidP="00E64B8B">
      <w:pPr>
        <w:rPr>
          <w:del w:id="4437" w:author="AbbVieXX" w:date="2025-05-15T10:10:00Z"/>
          <w:sz w:val="22"/>
          <w:szCs w:val="22"/>
        </w:rPr>
      </w:pPr>
      <w:del w:id="4438" w:author="AbbVieXX" w:date="2025-05-15T10:10:00Z">
        <w:r w:rsidRPr="00EE1AEA">
          <w:rPr>
            <w:sz w:val="22"/>
            <w:szCs w:val="22"/>
          </w:rPr>
          <w:delText>Odporúča sa každý rok vyhodnocovať prínos a</w:delText>
        </w:r>
        <w:r w:rsidR="00101BB0" w:rsidRPr="00EE1AEA">
          <w:delText> </w:delText>
        </w:r>
        <w:r w:rsidRPr="00EE1AEA">
          <w:rPr>
            <w:sz w:val="22"/>
            <w:szCs w:val="22"/>
          </w:rPr>
          <w:delText>riziko pokračujúcej dlhodobej liečby (pozri časť 5.1).</w:delText>
        </w:r>
      </w:del>
    </w:p>
    <w:p w14:paraId="069CC7EC" w14:textId="19C06E7E" w:rsidR="00C347D7" w:rsidRPr="00EE1AEA" w:rsidRDefault="00C347D7" w:rsidP="00E64B8B">
      <w:pPr>
        <w:rPr>
          <w:del w:id="4439" w:author="AbbVieXX" w:date="2025-05-15T10:10:00Z"/>
          <w:sz w:val="22"/>
          <w:szCs w:val="22"/>
        </w:rPr>
      </w:pPr>
    </w:p>
    <w:p w14:paraId="47AE6607" w14:textId="11FE1FB0" w:rsidR="00C347D7" w:rsidRPr="00EE1AEA" w:rsidRDefault="00EB2C95" w:rsidP="00E64B8B">
      <w:pPr>
        <w:rPr>
          <w:del w:id="4440" w:author="AbbVieXX" w:date="2025-05-15T10:10:00Z"/>
          <w:sz w:val="22"/>
          <w:szCs w:val="22"/>
        </w:rPr>
      </w:pPr>
      <w:del w:id="4441" w:author="AbbVieXX" w:date="2025-05-15T10:10:00Z">
        <w:r w:rsidRPr="00EE1AEA">
          <w:rPr>
            <w:sz w:val="22"/>
            <w:szCs w:val="22"/>
          </w:rPr>
          <w:delText>Humira môže byť k dispozícii aj v iných veľkostiach dávky a/alebo formách v závislosti od individuálnych liečebný</w:delText>
        </w:r>
        <w:r w:rsidR="00E51ADD" w:rsidRPr="00EE1AEA">
          <w:rPr>
            <w:sz w:val="22"/>
            <w:szCs w:val="22"/>
          </w:rPr>
          <w:delText>ch</w:delText>
        </w:r>
        <w:r w:rsidRPr="00EE1AEA">
          <w:rPr>
            <w:sz w:val="22"/>
            <w:szCs w:val="22"/>
          </w:rPr>
          <w:delText xml:space="preserve"> potrieb.</w:delText>
        </w:r>
      </w:del>
    </w:p>
    <w:p w14:paraId="088CE45A" w14:textId="5D1261F3" w:rsidR="00D445B7" w:rsidRPr="00EE1AEA" w:rsidRDefault="00D445B7" w:rsidP="009A27EA">
      <w:pPr>
        <w:rPr>
          <w:del w:id="4442" w:author="AbbVieXX" w:date="2025-05-15T10:10:00Z"/>
          <w:color w:val="auto"/>
          <w:sz w:val="22"/>
        </w:rPr>
      </w:pPr>
    </w:p>
    <w:p w14:paraId="202100F4" w14:textId="54785B43" w:rsidR="00AD64AD" w:rsidRPr="00EE1AEA" w:rsidRDefault="00EB2C95" w:rsidP="00F96091">
      <w:pPr>
        <w:keepNext/>
        <w:rPr>
          <w:del w:id="4443" w:author="AbbVieXX" w:date="2025-05-15T10:10:00Z"/>
          <w:sz w:val="22"/>
          <w:szCs w:val="22"/>
          <w:u w:val="single"/>
        </w:rPr>
      </w:pPr>
      <w:del w:id="4444" w:author="AbbVieXX" w:date="2025-05-15T10:10:00Z">
        <w:r w:rsidRPr="00EE1AEA">
          <w:rPr>
            <w:sz w:val="22"/>
            <w:szCs w:val="22"/>
            <w:u w:val="single"/>
          </w:rPr>
          <w:delText>Spôsob podávania</w:delText>
        </w:r>
      </w:del>
    </w:p>
    <w:p w14:paraId="2D2E4338" w14:textId="2851FAE6" w:rsidR="00AD64AD" w:rsidRPr="00EE1AEA" w:rsidRDefault="00AD64AD" w:rsidP="00F96091">
      <w:pPr>
        <w:keepNext/>
        <w:rPr>
          <w:del w:id="4445" w:author="AbbVieXX" w:date="2025-05-15T10:10:00Z"/>
          <w:sz w:val="22"/>
          <w:szCs w:val="22"/>
          <w:u w:val="single"/>
        </w:rPr>
      </w:pPr>
    </w:p>
    <w:p w14:paraId="62D5861F" w14:textId="7B8A0041" w:rsidR="00AD64AD" w:rsidRPr="00EE1AEA" w:rsidRDefault="00EB2C95" w:rsidP="00F96091">
      <w:pPr>
        <w:keepNext/>
        <w:rPr>
          <w:del w:id="4446" w:author="AbbVieXX" w:date="2025-05-15T10:10:00Z"/>
          <w:color w:val="auto"/>
          <w:sz w:val="22"/>
        </w:rPr>
      </w:pPr>
      <w:del w:id="4447" w:author="AbbVieXX" w:date="2025-05-15T10:10:00Z">
        <w:r w:rsidRPr="00EE1AEA">
          <w:rPr>
            <w:color w:val="auto"/>
            <w:sz w:val="22"/>
          </w:rPr>
          <w:delText>Humira sa podáva subkutánnou injekciou. Úplný návod na použitie je uvedený v písomnej informácii pre používateľ</w:delText>
        </w:r>
        <w:r w:rsidR="004C3423" w:rsidRPr="00EE1AEA">
          <w:rPr>
            <w:color w:val="auto"/>
            <w:sz w:val="22"/>
          </w:rPr>
          <w:delText>a</w:delText>
        </w:r>
        <w:r w:rsidRPr="00EE1AEA">
          <w:rPr>
            <w:color w:val="auto"/>
            <w:sz w:val="22"/>
          </w:rPr>
          <w:delText>.</w:delText>
        </w:r>
      </w:del>
    </w:p>
    <w:p w14:paraId="348737BE" w14:textId="7838C9F3" w:rsidR="00AD64AD" w:rsidRPr="00EE1AEA" w:rsidRDefault="00AD64AD" w:rsidP="00987A17">
      <w:pPr>
        <w:rPr>
          <w:del w:id="4448" w:author="AbbVieXX" w:date="2025-05-15T10:10:00Z"/>
          <w:sz w:val="22"/>
          <w:szCs w:val="22"/>
          <w:u w:val="single"/>
        </w:rPr>
      </w:pPr>
    </w:p>
    <w:p w14:paraId="42723DC1" w14:textId="476B434B" w:rsidR="00AD64AD" w:rsidRPr="00EE1AEA" w:rsidRDefault="00EB2C95" w:rsidP="00D75570">
      <w:pPr>
        <w:rPr>
          <w:del w:id="4449" w:author="AbbVieXX" w:date="2025-05-15T10:10:00Z"/>
          <w:color w:val="auto"/>
          <w:sz w:val="22"/>
          <w:szCs w:val="22"/>
        </w:rPr>
      </w:pPr>
      <w:del w:id="4450" w:author="AbbVieXX" w:date="2025-05-15T10:10:00Z">
        <w:r w:rsidRPr="00EE1AEA">
          <w:rPr>
            <w:sz w:val="22"/>
            <w:szCs w:val="22"/>
          </w:rPr>
          <w:delText>Humira je k dispozícii aj v iných veľkostiach dávky a formách.</w:delText>
        </w:r>
      </w:del>
    </w:p>
    <w:p w14:paraId="33B7E4C3" w14:textId="79016132" w:rsidR="00AD64AD" w:rsidRPr="00EE1AEA" w:rsidRDefault="00AD64AD">
      <w:pPr>
        <w:rPr>
          <w:del w:id="4451" w:author="AbbVieXX" w:date="2025-05-15T10:10:00Z"/>
          <w:color w:val="auto"/>
          <w:sz w:val="22"/>
        </w:rPr>
      </w:pPr>
    </w:p>
    <w:p w14:paraId="30CFE9E7" w14:textId="5F55151A" w:rsidR="00AD64AD" w:rsidRPr="00EE1AEA" w:rsidRDefault="00EB2C95">
      <w:pPr>
        <w:ind w:left="567" w:hanging="567"/>
        <w:rPr>
          <w:del w:id="4452" w:author="AbbVieXX" w:date="2025-05-15T10:10:00Z"/>
          <w:color w:val="auto"/>
          <w:sz w:val="22"/>
        </w:rPr>
      </w:pPr>
      <w:del w:id="4453" w:author="AbbVieXX" w:date="2025-05-15T10:10:00Z">
        <w:r w:rsidRPr="00EE1AEA">
          <w:rPr>
            <w:b/>
            <w:color w:val="auto"/>
            <w:sz w:val="22"/>
          </w:rPr>
          <w:delText>4.3</w:delText>
        </w:r>
        <w:r w:rsidRPr="00EE1AEA">
          <w:rPr>
            <w:b/>
            <w:color w:val="auto"/>
            <w:sz w:val="22"/>
          </w:rPr>
          <w:tab/>
          <w:delText>Kontraindikácie</w:delText>
        </w:r>
      </w:del>
    </w:p>
    <w:p w14:paraId="334D0D53" w14:textId="5E176EE5" w:rsidR="00AD64AD" w:rsidRPr="00EE1AEA" w:rsidRDefault="00AD64AD">
      <w:pPr>
        <w:rPr>
          <w:del w:id="4454" w:author="AbbVieXX" w:date="2025-05-15T10:10:00Z"/>
          <w:color w:val="auto"/>
          <w:sz w:val="22"/>
        </w:rPr>
      </w:pPr>
    </w:p>
    <w:p w14:paraId="2E04EACA" w14:textId="3B5EB3DF" w:rsidR="00AD64AD" w:rsidRPr="00EE1AEA" w:rsidRDefault="00EB2C95">
      <w:pPr>
        <w:rPr>
          <w:del w:id="4455" w:author="AbbVieXX" w:date="2025-05-15T10:10:00Z"/>
          <w:color w:val="auto"/>
          <w:sz w:val="22"/>
        </w:rPr>
      </w:pPr>
      <w:del w:id="4456" w:author="AbbVieXX" w:date="2025-05-15T10:10:00Z">
        <w:r w:rsidRPr="00EE1AEA">
          <w:rPr>
            <w:color w:val="auto"/>
            <w:sz w:val="22"/>
          </w:rPr>
          <w:delText>Precitlivenosť na liečivo alebo na ktorúkoľvek z pomocných látok uvedených v časti 6.1.</w:delText>
        </w:r>
      </w:del>
    </w:p>
    <w:p w14:paraId="0DB025B9" w14:textId="3B273C91" w:rsidR="00AD64AD" w:rsidRPr="00EE1AEA" w:rsidRDefault="00AD64AD">
      <w:pPr>
        <w:rPr>
          <w:del w:id="4457" w:author="AbbVieXX" w:date="2025-05-15T10:10:00Z"/>
          <w:color w:val="auto"/>
          <w:sz w:val="22"/>
        </w:rPr>
      </w:pPr>
    </w:p>
    <w:p w14:paraId="39A3D19F" w14:textId="4438AB58" w:rsidR="00AD64AD" w:rsidRPr="00EE1AEA" w:rsidRDefault="00EB2C95">
      <w:pPr>
        <w:rPr>
          <w:del w:id="4458" w:author="AbbVieXX" w:date="2025-05-15T10:10:00Z"/>
          <w:color w:val="auto"/>
          <w:sz w:val="22"/>
        </w:rPr>
      </w:pPr>
      <w:del w:id="4459" w:author="AbbVieXX" w:date="2025-05-15T10:10:00Z">
        <w:r w:rsidRPr="00EE1AEA">
          <w:rPr>
            <w:color w:val="auto"/>
            <w:sz w:val="22"/>
          </w:rPr>
          <w:delText>Aktívna tuberkulóza alebo iné závažné infekcie, ako je sepsa a oportúnne infekcie (pozri časť 4.4).</w:delText>
        </w:r>
      </w:del>
    </w:p>
    <w:p w14:paraId="5CAD8911" w14:textId="4D121D91" w:rsidR="00AD64AD" w:rsidRPr="00EE1AEA" w:rsidRDefault="00AD64AD">
      <w:pPr>
        <w:rPr>
          <w:del w:id="4460" w:author="AbbVieXX" w:date="2025-05-15T10:10:00Z"/>
          <w:color w:val="auto"/>
          <w:sz w:val="22"/>
        </w:rPr>
      </w:pPr>
    </w:p>
    <w:p w14:paraId="087035E2" w14:textId="21665ECE" w:rsidR="00AD64AD" w:rsidRPr="00EE1AEA" w:rsidRDefault="00EB2C95">
      <w:pPr>
        <w:rPr>
          <w:del w:id="4461" w:author="AbbVieXX" w:date="2025-05-15T10:10:00Z"/>
          <w:color w:val="auto"/>
          <w:sz w:val="22"/>
        </w:rPr>
      </w:pPr>
      <w:del w:id="4462" w:author="AbbVieXX" w:date="2025-05-15T10:10:00Z">
        <w:r w:rsidRPr="00EE1AEA">
          <w:rPr>
            <w:color w:val="auto"/>
            <w:sz w:val="22"/>
          </w:rPr>
          <w:delText>Stredne ťažké až ťažké srdcové zlyhanie (trieda III/IV podľa NYHA) (pozri časť 4.4).</w:delText>
        </w:r>
      </w:del>
    </w:p>
    <w:p w14:paraId="53CFD75F" w14:textId="6F4FC13A" w:rsidR="00AD64AD" w:rsidRPr="00EE1AEA" w:rsidRDefault="00AD64AD">
      <w:pPr>
        <w:rPr>
          <w:del w:id="4463" w:author="AbbVieXX" w:date="2025-05-15T10:10:00Z"/>
          <w:color w:val="auto"/>
          <w:sz w:val="22"/>
        </w:rPr>
      </w:pPr>
    </w:p>
    <w:p w14:paraId="67864129" w14:textId="489C7ED0" w:rsidR="00AD64AD" w:rsidRPr="00EE1AEA" w:rsidRDefault="00EB2C95" w:rsidP="00A55BCA">
      <w:pPr>
        <w:keepNext/>
        <w:tabs>
          <w:tab w:val="left" w:pos="4820"/>
        </w:tabs>
        <w:ind w:left="567" w:hanging="567"/>
        <w:rPr>
          <w:del w:id="4464" w:author="AbbVieXX" w:date="2025-05-15T10:10:00Z"/>
          <w:b/>
          <w:color w:val="auto"/>
          <w:sz w:val="22"/>
        </w:rPr>
      </w:pPr>
      <w:del w:id="4465" w:author="AbbVieXX" w:date="2025-05-15T10:10:00Z">
        <w:r w:rsidRPr="00EE1AEA">
          <w:rPr>
            <w:b/>
            <w:color w:val="auto"/>
            <w:sz w:val="22"/>
          </w:rPr>
          <w:delText>4.4</w:delText>
        </w:r>
        <w:r w:rsidRPr="00EE1AEA">
          <w:rPr>
            <w:color w:val="auto"/>
            <w:sz w:val="22"/>
          </w:rPr>
          <w:tab/>
        </w:r>
        <w:r w:rsidRPr="00EE1AEA">
          <w:rPr>
            <w:b/>
            <w:color w:val="auto"/>
            <w:sz w:val="22"/>
          </w:rPr>
          <w:delText>Osobitné upozornenia a opatrenia pri používaní</w:delText>
        </w:r>
      </w:del>
    </w:p>
    <w:p w14:paraId="247EA015" w14:textId="36B9C136" w:rsidR="00AD64AD" w:rsidRPr="00EE1AEA" w:rsidRDefault="00AD64AD" w:rsidP="00A55BCA">
      <w:pPr>
        <w:keepNext/>
        <w:rPr>
          <w:del w:id="4466" w:author="AbbVieXX" w:date="2025-05-15T10:10:00Z"/>
          <w:color w:val="auto"/>
          <w:sz w:val="22"/>
        </w:rPr>
      </w:pPr>
    </w:p>
    <w:p w14:paraId="28D00578" w14:textId="28510A9E" w:rsidR="00555DB1" w:rsidRPr="00EE1AEA" w:rsidRDefault="00EB2C95" w:rsidP="00555DB1">
      <w:pPr>
        <w:pStyle w:val="Heading4"/>
        <w:autoSpaceDE w:val="0"/>
        <w:autoSpaceDN w:val="0"/>
        <w:adjustRightInd w:val="0"/>
        <w:rPr>
          <w:del w:id="4467" w:author="AbbVieXX" w:date="2025-05-15T10:10:00Z"/>
          <w:rFonts w:ascii="Times New Roman" w:hAnsi="Times New Roman"/>
          <w:b w:val="0"/>
          <w:sz w:val="22"/>
          <w:szCs w:val="22"/>
          <w:u w:val="single"/>
        </w:rPr>
      </w:pPr>
      <w:del w:id="4468" w:author="AbbVieXX" w:date="2025-05-15T10:10:00Z">
        <w:r w:rsidRPr="00EE1AEA">
          <w:rPr>
            <w:rFonts w:ascii="Times New Roman" w:hAnsi="Times New Roman"/>
            <w:b w:val="0"/>
            <w:sz w:val="22"/>
            <w:szCs w:val="22"/>
            <w:u w:val="single"/>
          </w:rPr>
          <w:delText xml:space="preserve">Sledovateľnosť </w:delText>
        </w:r>
      </w:del>
    </w:p>
    <w:p w14:paraId="4F6E9D24" w14:textId="48111109" w:rsidR="00555DB1" w:rsidRPr="00EE1AEA" w:rsidRDefault="00555DB1" w:rsidP="00555DB1">
      <w:pPr>
        <w:rPr>
          <w:del w:id="4469" w:author="AbbVieXX" w:date="2025-05-15T10:10:00Z"/>
          <w:color w:val="auto"/>
          <w:sz w:val="22"/>
        </w:rPr>
      </w:pPr>
    </w:p>
    <w:p w14:paraId="618F5208" w14:textId="696B5C15" w:rsidR="00555DB1" w:rsidRPr="00EE1AEA" w:rsidRDefault="00EB2C95" w:rsidP="00555DB1">
      <w:pPr>
        <w:autoSpaceDE w:val="0"/>
        <w:autoSpaceDN w:val="0"/>
        <w:adjustRightInd w:val="0"/>
        <w:rPr>
          <w:del w:id="4470" w:author="AbbVieXX" w:date="2025-05-15T10:10:00Z"/>
          <w:sz w:val="22"/>
          <w:szCs w:val="22"/>
        </w:rPr>
      </w:pPr>
      <w:del w:id="4471" w:author="AbbVieXX" w:date="2025-05-15T10:10:00Z">
        <w:r w:rsidRPr="00EE1AEA">
          <w:rPr>
            <w:sz w:val="22"/>
            <w:szCs w:val="22"/>
          </w:rPr>
          <w:delText>Za účelom zlepšenia sledovateľnosti biologických liekov je potrebné presne zaznamenať názov a číslo šarže podávaného lieku.</w:delText>
        </w:r>
      </w:del>
    </w:p>
    <w:p w14:paraId="524AE295" w14:textId="56B8804C" w:rsidR="00126542" w:rsidRPr="00EE1AEA" w:rsidRDefault="00126542" w:rsidP="001910EA">
      <w:pPr>
        <w:keepNext/>
        <w:rPr>
          <w:del w:id="4472" w:author="AbbVieXX" w:date="2025-05-15T10:10:00Z"/>
          <w:color w:val="auto"/>
          <w:sz w:val="22"/>
        </w:rPr>
      </w:pPr>
    </w:p>
    <w:p w14:paraId="1DE35AA1" w14:textId="5AF783B2" w:rsidR="00AD64AD" w:rsidRPr="00EE1AEA" w:rsidRDefault="00EB2C95" w:rsidP="00825DBB">
      <w:pPr>
        <w:keepNext/>
        <w:rPr>
          <w:del w:id="4473" w:author="AbbVieXX" w:date="2025-05-15T10:10:00Z"/>
          <w:bCs/>
          <w:color w:val="auto"/>
          <w:u w:val="single"/>
        </w:rPr>
      </w:pPr>
      <w:del w:id="4474" w:author="AbbVieXX" w:date="2025-05-15T10:10:00Z">
        <w:r w:rsidRPr="00EE1AEA">
          <w:rPr>
            <w:bCs/>
            <w:color w:val="auto"/>
            <w:sz w:val="22"/>
            <w:u w:val="single"/>
          </w:rPr>
          <w:delText>Infekcie</w:delText>
        </w:r>
      </w:del>
    </w:p>
    <w:p w14:paraId="36188690" w14:textId="64842D63" w:rsidR="00AD64AD" w:rsidRPr="00EE1AEA" w:rsidRDefault="00AD64AD" w:rsidP="00825DBB">
      <w:pPr>
        <w:keepNext/>
        <w:rPr>
          <w:del w:id="4475" w:author="AbbVieXX" w:date="2025-05-15T10:10:00Z"/>
          <w:color w:val="auto"/>
          <w:sz w:val="22"/>
        </w:rPr>
      </w:pPr>
    </w:p>
    <w:p w14:paraId="65EF255E" w14:textId="34B36999" w:rsidR="00AD64AD" w:rsidRPr="00EE1AEA" w:rsidRDefault="00EB2C95" w:rsidP="00825DBB">
      <w:pPr>
        <w:keepNext/>
        <w:autoSpaceDE w:val="0"/>
        <w:autoSpaceDN w:val="0"/>
        <w:adjustRightInd w:val="0"/>
        <w:rPr>
          <w:del w:id="4476" w:author="AbbVieXX" w:date="2025-05-15T10:10:00Z"/>
          <w:color w:val="auto"/>
          <w:sz w:val="22"/>
        </w:rPr>
      </w:pPr>
      <w:del w:id="4477" w:author="AbbVieXX" w:date="2025-05-15T10:10:00Z">
        <w:r w:rsidRPr="00EE1AEA">
          <w:rPr>
            <w:color w:val="auto"/>
            <w:sz w:val="22"/>
          </w:rPr>
          <w:delText xml:space="preserve">Pacienti </w:delText>
        </w:r>
        <w:r w:rsidR="00CB3311" w:rsidRPr="00EE1AEA">
          <w:rPr>
            <w:color w:val="auto"/>
            <w:sz w:val="22"/>
          </w:rPr>
          <w:delText>po</w:delText>
        </w:r>
        <w:r w:rsidRPr="00EE1AEA">
          <w:rPr>
            <w:color w:val="auto"/>
            <w:sz w:val="22"/>
          </w:rPr>
          <w:delText>užívajúci antagonisty TNF sú náchylnejší na vznik závažných infekcií. Porucha funkcie pľúc môže zvýšiť riziko vzniku infekcií. Pacienti musia byť preto dôkladne sledovaní z hľadiska výskytu infekcií vrátane tuberkulózy, a to pred, počas a po ukončení liečby Humirou. Vzhľadom na to, že vylučovanie adalimumabu môže trvať až štyri mesiace, sledovanie má pokračovať počas celého tohto obdobia.</w:delText>
        </w:r>
      </w:del>
    </w:p>
    <w:p w14:paraId="227965EF" w14:textId="61E6DA96" w:rsidR="00AD64AD" w:rsidRPr="00EE1AEA" w:rsidRDefault="00AD64AD">
      <w:pPr>
        <w:autoSpaceDE w:val="0"/>
        <w:autoSpaceDN w:val="0"/>
        <w:adjustRightInd w:val="0"/>
        <w:rPr>
          <w:del w:id="4478" w:author="AbbVieXX" w:date="2025-05-15T10:10:00Z"/>
          <w:color w:val="auto"/>
          <w:sz w:val="22"/>
        </w:rPr>
      </w:pPr>
    </w:p>
    <w:p w14:paraId="2648530C" w14:textId="3F55335F" w:rsidR="00AD64AD" w:rsidRPr="00EE1AEA" w:rsidRDefault="00EB2C95">
      <w:pPr>
        <w:autoSpaceDE w:val="0"/>
        <w:autoSpaceDN w:val="0"/>
        <w:adjustRightInd w:val="0"/>
        <w:rPr>
          <w:del w:id="4479" w:author="AbbVieXX" w:date="2025-05-15T10:10:00Z"/>
          <w:i/>
          <w:color w:val="auto"/>
          <w:sz w:val="22"/>
        </w:rPr>
      </w:pPr>
      <w:del w:id="4480" w:author="AbbVieXX" w:date="2025-05-15T10:10:00Z">
        <w:r w:rsidRPr="00EE1AEA">
          <w:rPr>
            <w:color w:val="auto"/>
            <w:sz w:val="22"/>
          </w:rPr>
          <w:delText xml:space="preserve">Liečba Humirou sa nemá začať u pacientov s aktívnymi infekciami, vrátane chronických alebo lokalizovaných infekcií, až kým nie sú tieto infekcie zvládnuté. U pacientov, ktorí boli </w:delText>
        </w:r>
        <w:r w:rsidR="00D95BAA" w:rsidRPr="00EE1AEA">
          <w:rPr>
            <w:sz w:val="22"/>
            <w:szCs w:val="22"/>
          </w:rPr>
          <w:delText xml:space="preserve">vystavení </w:delText>
        </w:r>
        <w:r w:rsidRPr="00EE1AEA">
          <w:rPr>
            <w:color w:val="auto"/>
            <w:sz w:val="22"/>
          </w:rPr>
          <w:delText>tuberkulóze a u pacientov, ktorí cestovali do oblastí s vysokým rizikom tuberkulózy alebo endemických mykóz, ako sú histoplazmóza, kokcidioidomykóza alebo blastomykóza je potrebné pred začiatkom liečby zvážiť riziko a </w:delText>
        </w:r>
        <w:r w:rsidR="00A414ED" w:rsidRPr="00EE1AEA">
          <w:rPr>
            <w:color w:val="auto"/>
            <w:sz w:val="22"/>
          </w:rPr>
          <w:delText>prínos</w:delText>
        </w:r>
        <w:r w:rsidR="009D35B1" w:rsidRPr="00EE1AEA">
          <w:rPr>
            <w:color w:val="auto"/>
            <w:sz w:val="22"/>
          </w:rPr>
          <w:delText>y</w:delText>
        </w:r>
        <w:r w:rsidRPr="00EE1AEA">
          <w:rPr>
            <w:color w:val="auto"/>
            <w:sz w:val="22"/>
          </w:rPr>
          <w:delText xml:space="preserve"> liečby Humirou (pozri </w:delText>
        </w:r>
        <w:r w:rsidRPr="00EE1AEA">
          <w:rPr>
            <w:i/>
            <w:color w:val="auto"/>
            <w:sz w:val="22"/>
          </w:rPr>
          <w:delText>Iné oportúnne infekcie).</w:delText>
        </w:r>
      </w:del>
    </w:p>
    <w:p w14:paraId="3FA6C94D" w14:textId="42A08C6B" w:rsidR="00AD64AD" w:rsidRPr="00EE1AEA" w:rsidRDefault="00AD64AD">
      <w:pPr>
        <w:autoSpaceDE w:val="0"/>
        <w:autoSpaceDN w:val="0"/>
        <w:adjustRightInd w:val="0"/>
        <w:rPr>
          <w:del w:id="4481" w:author="AbbVieXX" w:date="2025-05-15T10:10:00Z"/>
          <w:color w:val="auto"/>
          <w:sz w:val="22"/>
        </w:rPr>
      </w:pPr>
    </w:p>
    <w:p w14:paraId="7C8575EC" w14:textId="1305D9C9" w:rsidR="00AD64AD" w:rsidRPr="00EE1AEA" w:rsidRDefault="00EB2C95">
      <w:pPr>
        <w:autoSpaceDE w:val="0"/>
        <w:autoSpaceDN w:val="0"/>
        <w:adjustRightInd w:val="0"/>
        <w:rPr>
          <w:del w:id="4482" w:author="AbbVieXX" w:date="2025-05-15T10:10:00Z"/>
          <w:color w:val="auto"/>
          <w:sz w:val="22"/>
        </w:rPr>
      </w:pPr>
      <w:del w:id="4483" w:author="AbbVieXX" w:date="2025-05-15T10:10:00Z">
        <w:r w:rsidRPr="00EE1AEA">
          <w:rPr>
            <w:color w:val="auto"/>
            <w:sz w:val="22"/>
          </w:rPr>
          <w:delText>Pacienti, u ktorých sa počas liečby Humirou objaví nová infekcia, majú byť dôkladne sledovaní a podstúpiť kompletné diagnostické vyšetrenie. Ak sa u pacienta rozvinie nová závažná infekcia alebo sepsa, má sa začať vhodná antimikrobiálna alebo antimykotická liečba a podávanie Humiry sa má prerušiť dovtedy, kým sa infekcia nezvládne. Lekári majú byť opatrní pri zvažovaní použitia Humiry u pacientov s anamnézou rekurentnej infekcie alebo za podmienok, ktoré predisponujú k vzniku infekcie, vrátane použitia sú</w:delText>
        </w:r>
        <w:r w:rsidR="00CA01B4" w:rsidRPr="00EE1AEA">
          <w:rPr>
            <w:color w:val="auto"/>
            <w:sz w:val="22"/>
          </w:rPr>
          <w:delText>bež</w:delText>
        </w:r>
        <w:r w:rsidRPr="00EE1AEA">
          <w:rPr>
            <w:color w:val="auto"/>
            <w:sz w:val="22"/>
          </w:rPr>
          <w:delText>nej imunosupresívnej liečby.</w:delText>
        </w:r>
      </w:del>
    </w:p>
    <w:p w14:paraId="2709CE9B" w14:textId="6280A878" w:rsidR="00AD64AD" w:rsidRPr="00EE1AEA" w:rsidRDefault="00AD64AD">
      <w:pPr>
        <w:autoSpaceDE w:val="0"/>
        <w:autoSpaceDN w:val="0"/>
        <w:adjustRightInd w:val="0"/>
        <w:rPr>
          <w:del w:id="4484" w:author="AbbVieXX" w:date="2025-05-15T10:10:00Z"/>
          <w:color w:val="auto"/>
          <w:sz w:val="22"/>
        </w:rPr>
      </w:pPr>
    </w:p>
    <w:p w14:paraId="3E47CB21" w14:textId="34D5332B" w:rsidR="00AD64AD" w:rsidRPr="00EE1AEA" w:rsidRDefault="00EB2C95" w:rsidP="00F352B7">
      <w:pPr>
        <w:keepNext/>
        <w:autoSpaceDE w:val="0"/>
        <w:autoSpaceDN w:val="0"/>
        <w:adjustRightInd w:val="0"/>
        <w:rPr>
          <w:del w:id="4485" w:author="AbbVieXX" w:date="2025-05-15T10:10:00Z"/>
          <w:i/>
          <w:iCs/>
          <w:color w:val="auto"/>
          <w:sz w:val="22"/>
        </w:rPr>
      </w:pPr>
      <w:del w:id="4486" w:author="AbbVieXX" w:date="2025-05-15T10:10:00Z">
        <w:r w:rsidRPr="00EE1AEA">
          <w:rPr>
            <w:i/>
            <w:iCs/>
            <w:color w:val="auto"/>
            <w:sz w:val="22"/>
          </w:rPr>
          <w:delText>Ťažké infekcie</w:delText>
        </w:r>
      </w:del>
    </w:p>
    <w:p w14:paraId="63487B04" w14:textId="7218CBDD" w:rsidR="00AD64AD" w:rsidRPr="00EE1AEA" w:rsidRDefault="00AD64AD" w:rsidP="00F352B7">
      <w:pPr>
        <w:keepNext/>
        <w:autoSpaceDE w:val="0"/>
        <w:autoSpaceDN w:val="0"/>
        <w:adjustRightInd w:val="0"/>
        <w:rPr>
          <w:del w:id="4487" w:author="AbbVieXX" w:date="2025-05-15T10:10:00Z"/>
          <w:color w:val="auto"/>
          <w:sz w:val="22"/>
        </w:rPr>
      </w:pPr>
    </w:p>
    <w:p w14:paraId="6EA433F9" w14:textId="18AD16EB" w:rsidR="00AD64AD" w:rsidRPr="00EE1AEA" w:rsidRDefault="00EB2C95" w:rsidP="00F352B7">
      <w:pPr>
        <w:keepNext/>
        <w:autoSpaceDE w:val="0"/>
        <w:autoSpaceDN w:val="0"/>
        <w:adjustRightInd w:val="0"/>
        <w:rPr>
          <w:del w:id="4488" w:author="AbbVieXX" w:date="2025-05-15T10:10:00Z"/>
          <w:color w:val="auto"/>
          <w:sz w:val="22"/>
        </w:rPr>
      </w:pPr>
      <w:del w:id="4489" w:author="AbbVieXX" w:date="2025-05-15T10:10:00Z">
        <w:r w:rsidRPr="00EE1AEA">
          <w:rPr>
            <w:color w:val="auto"/>
            <w:sz w:val="22"/>
          </w:rPr>
          <w:delText xml:space="preserve">Ťažké infekcie, vrátane sepsy, spôsobené bakteriálnymi, mykobakteriálnymi, invazívnymi </w:delText>
        </w:r>
        <w:r w:rsidR="003E33E8" w:rsidRPr="00EE1AEA">
          <w:rPr>
            <w:color w:val="auto"/>
            <w:sz w:val="22"/>
          </w:rPr>
          <w:delText>mykotickými</w:delText>
        </w:r>
        <w:r w:rsidRPr="00EE1AEA">
          <w:rPr>
            <w:color w:val="auto"/>
            <w:sz w:val="22"/>
          </w:rPr>
          <w:delText xml:space="preserve">, parazitárnymi, vírusovými alebo ďalšími oportúnnymi infekciami ako sú listerióza, legionelóza a pneumocystóza boli hlásené u pacientov </w:delText>
        </w:r>
        <w:r w:rsidR="00CB3311" w:rsidRPr="00EE1AEA">
          <w:rPr>
            <w:color w:val="auto"/>
            <w:sz w:val="22"/>
          </w:rPr>
          <w:delText>po</w:delText>
        </w:r>
        <w:r w:rsidRPr="00EE1AEA">
          <w:rPr>
            <w:color w:val="auto"/>
            <w:sz w:val="22"/>
          </w:rPr>
          <w:delText>užívajúcich Humiru.</w:delText>
        </w:r>
      </w:del>
    </w:p>
    <w:p w14:paraId="2C6ACA66" w14:textId="4354EFAA" w:rsidR="00AD64AD" w:rsidRPr="00EE1AEA" w:rsidRDefault="00AD64AD">
      <w:pPr>
        <w:autoSpaceDE w:val="0"/>
        <w:autoSpaceDN w:val="0"/>
        <w:adjustRightInd w:val="0"/>
        <w:rPr>
          <w:del w:id="4490" w:author="AbbVieXX" w:date="2025-05-15T10:10:00Z"/>
          <w:color w:val="auto"/>
          <w:sz w:val="22"/>
        </w:rPr>
      </w:pPr>
    </w:p>
    <w:p w14:paraId="17E3771C" w14:textId="3FBAD24A" w:rsidR="00AD64AD" w:rsidRPr="00EE1AEA" w:rsidRDefault="00EB2C95">
      <w:pPr>
        <w:autoSpaceDE w:val="0"/>
        <w:autoSpaceDN w:val="0"/>
        <w:adjustRightInd w:val="0"/>
        <w:rPr>
          <w:del w:id="4491" w:author="AbbVieXX" w:date="2025-05-15T10:10:00Z"/>
          <w:color w:val="auto"/>
          <w:sz w:val="22"/>
        </w:rPr>
      </w:pPr>
      <w:del w:id="4492" w:author="AbbVieXX" w:date="2025-05-15T10:10:00Z">
        <w:r w:rsidRPr="00EE1AEA">
          <w:rPr>
            <w:color w:val="auto"/>
            <w:sz w:val="22"/>
          </w:rPr>
          <w:delText>Ďalšie ťažké infekcie zaznamenané v klinických skúšaniach zahŕňajú zápal pľúc, pyelonefritídu, septickú artritídu a septikémiu. V súvislosti s infekciami boli hlásené prípady hospitalizácie alebo úmrtia.</w:delText>
        </w:r>
      </w:del>
    </w:p>
    <w:p w14:paraId="0C5D2EAA" w14:textId="7D22456F" w:rsidR="00AD64AD" w:rsidRPr="00EE1AEA" w:rsidRDefault="00AD64AD">
      <w:pPr>
        <w:autoSpaceDE w:val="0"/>
        <w:autoSpaceDN w:val="0"/>
        <w:adjustRightInd w:val="0"/>
        <w:rPr>
          <w:del w:id="4493" w:author="AbbVieXX" w:date="2025-05-15T10:10:00Z"/>
          <w:color w:val="auto"/>
          <w:sz w:val="22"/>
        </w:rPr>
      </w:pPr>
    </w:p>
    <w:p w14:paraId="6DD3D9CA" w14:textId="616B6391" w:rsidR="00AD64AD" w:rsidRPr="00EE1AEA" w:rsidRDefault="00EB2C95">
      <w:pPr>
        <w:autoSpaceDE w:val="0"/>
        <w:autoSpaceDN w:val="0"/>
        <w:adjustRightInd w:val="0"/>
        <w:rPr>
          <w:del w:id="4494" w:author="AbbVieXX" w:date="2025-05-15T10:10:00Z"/>
          <w:i/>
          <w:iCs/>
          <w:color w:val="auto"/>
          <w:sz w:val="22"/>
        </w:rPr>
      </w:pPr>
      <w:del w:id="4495" w:author="AbbVieXX" w:date="2025-05-15T10:10:00Z">
        <w:r w:rsidRPr="00EE1AEA">
          <w:rPr>
            <w:i/>
            <w:iCs/>
            <w:color w:val="auto"/>
            <w:sz w:val="22"/>
          </w:rPr>
          <w:delText>Tuberkulóza</w:delText>
        </w:r>
      </w:del>
    </w:p>
    <w:p w14:paraId="735716C3" w14:textId="6FD79614" w:rsidR="00AD64AD" w:rsidRPr="00EE1AEA" w:rsidRDefault="00AD64AD">
      <w:pPr>
        <w:autoSpaceDE w:val="0"/>
        <w:autoSpaceDN w:val="0"/>
        <w:adjustRightInd w:val="0"/>
        <w:rPr>
          <w:del w:id="4496" w:author="AbbVieXX" w:date="2025-05-15T10:10:00Z"/>
          <w:color w:val="auto"/>
          <w:sz w:val="22"/>
        </w:rPr>
      </w:pPr>
    </w:p>
    <w:p w14:paraId="6F1124C2" w14:textId="3055DE2D" w:rsidR="00AD64AD" w:rsidRPr="00EE1AEA" w:rsidRDefault="00EB2C95" w:rsidP="00DE58BD">
      <w:pPr>
        <w:autoSpaceDE w:val="0"/>
        <w:autoSpaceDN w:val="0"/>
        <w:adjustRightInd w:val="0"/>
        <w:rPr>
          <w:del w:id="4497" w:author="AbbVieXX" w:date="2025-05-15T10:10:00Z"/>
          <w:color w:val="auto"/>
          <w:sz w:val="22"/>
        </w:rPr>
      </w:pPr>
      <w:del w:id="4498" w:author="AbbVieXX" w:date="2025-05-15T10:10:00Z">
        <w:r w:rsidRPr="00EE1AEA">
          <w:rPr>
            <w:color w:val="auto"/>
            <w:sz w:val="22"/>
          </w:rPr>
          <w:delText>Tuberkulóza, vrátane reaktivácie a nového nástupu tuberkulózy bola hlásená u pacientov, liečených Humirou. Hlásenia zahŕňali prípady pľúcnej a mimopľúcnej (t.j. diseminovanej) tuberkulózy.</w:delText>
        </w:r>
      </w:del>
    </w:p>
    <w:p w14:paraId="7FBC124B" w14:textId="693921A3" w:rsidR="00AD64AD" w:rsidRPr="00EE1AEA" w:rsidRDefault="00AD64AD">
      <w:pPr>
        <w:rPr>
          <w:del w:id="4499" w:author="AbbVieXX" w:date="2025-05-15T10:10:00Z"/>
          <w:color w:val="auto"/>
          <w:sz w:val="22"/>
        </w:rPr>
      </w:pPr>
    </w:p>
    <w:p w14:paraId="6D16D622" w14:textId="3B4EA557" w:rsidR="00AD64AD" w:rsidRPr="00EE1AEA" w:rsidRDefault="00EB2C95">
      <w:pPr>
        <w:pStyle w:val="BodyText"/>
        <w:autoSpaceDE/>
        <w:autoSpaceDN/>
        <w:adjustRightInd/>
        <w:rPr>
          <w:del w:id="4500" w:author="AbbVieXX" w:date="2025-05-15T10:10:00Z"/>
          <w:color w:val="auto"/>
          <w:sz w:val="22"/>
          <w:szCs w:val="22"/>
        </w:rPr>
      </w:pPr>
      <w:del w:id="4501" w:author="AbbVieXX" w:date="2025-05-15T10:10:00Z">
        <w:r w:rsidRPr="00EE1AEA">
          <w:rPr>
            <w:color w:val="auto"/>
            <w:sz w:val="22"/>
            <w:szCs w:val="22"/>
          </w:rPr>
          <w:delText xml:space="preserve">Pred začatím liečby Humirou musia byť všetci pacienti vyšetrení na aktívnu aj neaktívnu </w:delText>
        </w:r>
        <w:r w:rsidR="009D3DCF" w:rsidRPr="00EE1AEA">
          <w:rPr>
            <w:color w:val="auto"/>
            <w:sz w:val="22"/>
            <w:szCs w:val="22"/>
          </w:rPr>
          <w:delText>(„</w:delText>
        </w:r>
        <w:r w:rsidRPr="00EE1AEA">
          <w:rPr>
            <w:color w:val="auto"/>
            <w:sz w:val="22"/>
            <w:szCs w:val="22"/>
          </w:rPr>
          <w:delText>latentnú“) tuberkulóznu infekciu. Toto vyšetrenie má obsahovať podrobné lekárske posúdenie anamnézy pacienta, zamerané na výskyt tuberkulózy alebo na možný predchádzajúci kontakt s osobami s aktívnou tuberkulózou a na predchádzajúcu a/alebo súčasnú imunosupresívnu liečbu. U všetkých pacientov sa majú urobiť príslušné skríningové vyšetrenia (t.j. kožný tuberkulínový test a röntgen hrudníka</w:delText>
        </w:r>
        <w:r w:rsidR="00A6363B" w:rsidRPr="00EE1AEA">
          <w:rPr>
            <w:color w:val="auto"/>
            <w:sz w:val="22"/>
            <w:szCs w:val="22"/>
          </w:rPr>
          <w:delText>)</w:delText>
        </w:r>
        <w:r w:rsidRPr="00EE1AEA">
          <w:rPr>
            <w:color w:val="auto"/>
            <w:sz w:val="22"/>
            <w:szCs w:val="22"/>
          </w:rPr>
          <w:delText xml:space="preserve"> (môžu sa použiť lokálne odporúčania). Odporúča sa, aby sa do </w:delText>
        </w:r>
        <w:r w:rsidR="008B5AE5" w:rsidRPr="00BA3C82">
          <w:rPr>
            <w:sz w:val="22"/>
            <w:szCs w:val="22"/>
            <w:lang w:val="pl-PL"/>
          </w:rPr>
          <w:delText xml:space="preserve">Informačnej kartičky </w:delText>
        </w:r>
        <w:r w:rsidR="008B5AE5" w:rsidRPr="00BA3C82">
          <w:rPr>
            <w:bCs/>
            <w:sz w:val="22"/>
            <w:szCs w:val="22"/>
            <w:lang w:val="pl-PL"/>
          </w:rPr>
          <w:delText>pre</w:delText>
        </w:r>
        <w:r w:rsidR="008B5AE5" w:rsidRPr="00BA3C82">
          <w:rPr>
            <w:sz w:val="22"/>
            <w:szCs w:val="22"/>
            <w:lang w:val="pl-PL"/>
          </w:rPr>
          <w:delText xml:space="preserve"> pacienta</w:delText>
        </w:r>
        <w:r w:rsidRPr="00EE1AEA">
          <w:rPr>
            <w:color w:val="auto"/>
            <w:sz w:val="22"/>
            <w:szCs w:val="22"/>
          </w:rPr>
          <w:delText xml:space="preserve"> zaznamenalo vykonanie </w:delText>
        </w:r>
        <w:r w:rsidRPr="00EE1AEA">
          <w:rPr>
            <w:color w:val="auto"/>
            <w:sz w:val="22"/>
            <w:szCs w:val="22"/>
          </w:rPr>
          <w:delText>týchto testov a ich výsledky. Predpisujúcim lekárom je potrebné pripomenúť riziko falošne negatívnych výsledkov kožného tuberkulínového testu, zvlášť u ťažko chorých alebo imunokompromitovaných pacientov.</w:delText>
        </w:r>
      </w:del>
    </w:p>
    <w:p w14:paraId="2021BF2E" w14:textId="5329C768" w:rsidR="00AD64AD" w:rsidRPr="00EE1AEA" w:rsidRDefault="00AD64AD">
      <w:pPr>
        <w:rPr>
          <w:del w:id="4502" w:author="AbbVieXX" w:date="2025-05-15T10:10:00Z"/>
          <w:color w:val="auto"/>
          <w:sz w:val="22"/>
        </w:rPr>
      </w:pPr>
    </w:p>
    <w:p w14:paraId="49AFFFAF" w14:textId="4AB68B68" w:rsidR="00AD64AD" w:rsidRPr="00EE1AEA" w:rsidRDefault="00EB2C95">
      <w:pPr>
        <w:rPr>
          <w:del w:id="4503" w:author="AbbVieXX" w:date="2025-05-15T10:10:00Z"/>
          <w:color w:val="auto"/>
          <w:sz w:val="22"/>
        </w:rPr>
      </w:pPr>
      <w:del w:id="4504" w:author="AbbVieXX" w:date="2025-05-15T10:10:00Z">
        <w:r w:rsidRPr="00EE1AEA">
          <w:rPr>
            <w:color w:val="auto"/>
            <w:sz w:val="22"/>
          </w:rPr>
          <w:delText>Liečba Humirou sa nesmie začať u pacientov s diagnostikovanou aktívnou tuberkulózou (pozri časť 4.3).</w:delText>
        </w:r>
      </w:del>
    </w:p>
    <w:p w14:paraId="7FF0AA59" w14:textId="580EEE8B" w:rsidR="00AD64AD" w:rsidRPr="00EE1AEA" w:rsidRDefault="00AD64AD">
      <w:pPr>
        <w:rPr>
          <w:del w:id="4505" w:author="AbbVieXX" w:date="2025-05-15T10:10:00Z"/>
          <w:color w:val="auto"/>
          <w:sz w:val="22"/>
        </w:rPr>
      </w:pPr>
    </w:p>
    <w:p w14:paraId="4EC40700" w14:textId="24F8C4CD" w:rsidR="00AD64AD" w:rsidRPr="00EE1AEA" w:rsidRDefault="00EB2C95" w:rsidP="00C865C7">
      <w:pPr>
        <w:pStyle w:val="EMEANormal"/>
        <w:rPr>
          <w:del w:id="4506" w:author="AbbVieXX" w:date="2025-05-15T10:10:00Z"/>
          <w:color w:val="888888"/>
          <w:sz w:val="15"/>
          <w:szCs w:val="15"/>
          <w:lang w:val="sk-SK" w:eastAsia="sk-SK"/>
        </w:rPr>
      </w:pPr>
      <w:del w:id="4507" w:author="AbbVieXX" w:date="2025-05-15T10:10:00Z">
        <w:r w:rsidRPr="00EE1AEA">
          <w:rPr>
            <w:lang w:val="sk-SK" w:eastAsia="sk-SK"/>
          </w:rPr>
          <w:delText>Vo</w:delText>
        </w:r>
        <w:r w:rsidR="00DE404E" w:rsidRPr="00EE1AEA">
          <w:rPr>
            <w:lang w:val="sk-SK" w:eastAsia="sk-SK"/>
          </w:rPr>
          <w:delText xml:space="preserve"> </w:delText>
        </w:r>
        <w:r w:rsidRPr="00EE1AEA">
          <w:rPr>
            <w:lang w:val="sk-SK" w:eastAsia="sk-SK"/>
          </w:rPr>
          <w:delText>všetkých nižšie</w:delText>
        </w:r>
        <w:r w:rsidR="00DE404E" w:rsidRPr="00EE1AEA">
          <w:rPr>
            <w:lang w:val="sk-SK" w:eastAsia="sk-SK"/>
          </w:rPr>
          <w:delText xml:space="preserve"> </w:delText>
        </w:r>
        <w:r w:rsidRPr="00EE1AEA">
          <w:rPr>
            <w:lang w:val="sk-SK" w:eastAsia="sk-SK"/>
          </w:rPr>
          <w:delText>opísaných</w:delText>
        </w:r>
        <w:r w:rsidR="00DE404E" w:rsidRPr="00EE1AEA">
          <w:rPr>
            <w:lang w:val="sk-SK" w:eastAsia="sk-SK"/>
          </w:rPr>
          <w:delText xml:space="preserve"> </w:delText>
        </w:r>
        <w:r w:rsidRPr="00EE1AEA">
          <w:rPr>
            <w:lang w:val="sk-SK" w:eastAsia="sk-SK"/>
          </w:rPr>
          <w:delText>situáciách</w:delText>
        </w:r>
        <w:r w:rsidRPr="00EE1AEA">
          <w:rPr>
            <w:szCs w:val="18"/>
            <w:lang w:val="sk-SK" w:eastAsia="sk-SK"/>
          </w:rPr>
          <w:delText xml:space="preserve"> sa má </w:delText>
        </w:r>
        <w:r w:rsidRPr="00EE1AEA">
          <w:rPr>
            <w:lang w:val="sk-SK" w:eastAsia="sk-SK"/>
          </w:rPr>
          <w:delText>veľmi</w:delText>
        </w:r>
        <w:r w:rsidR="00DE404E" w:rsidRPr="00EE1AEA">
          <w:rPr>
            <w:lang w:val="sk-SK" w:eastAsia="sk-SK"/>
          </w:rPr>
          <w:delText xml:space="preserve"> </w:delText>
        </w:r>
        <w:r w:rsidRPr="00EE1AEA">
          <w:rPr>
            <w:lang w:val="sk-SK" w:eastAsia="sk-SK"/>
          </w:rPr>
          <w:delText>starostlivo</w:delText>
        </w:r>
        <w:r w:rsidR="00DE404E" w:rsidRPr="00EE1AEA">
          <w:rPr>
            <w:lang w:val="sk-SK" w:eastAsia="sk-SK"/>
          </w:rPr>
          <w:delText xml:space="preserve"> </w:delText>
        </w:r>
        <w:r w:rsidRPr="00EE1AEA">
          <w:rPr>
            <w:lang w:val="sk-SK" w:eastAsia="sk-SK"/>
          </w:rPr>
          <w:delText>zvážiť pomer prínosu a rizika liečby.</w:delText>
        </w:r>
      </w:del>
    </w:p>
    <w:p w14:paraId="514D6FC7" w14:textId="76A2B1A1" w:rsidR="00AD64AD" w:rsidRPr="00EE1AEA" w:rsidRDefault="00AD64AD">
      <w:pPr>
        <w:rPr>
          <w:del w:id="4508" w:author="AbbVieXX" w:date="2025-05-15T10:10:00Z"/>
          <w:color w:val="auto"/>
          <w:sz w:val="22"/>
        </w:rPr>
      </w:pPr>
    </w:p>
    <w:p w14:paraId="22C60AE6" w14:textId="49D12803" w:rsidR="00AD64AD" w:rsidRPr="00EE1AEA" w:rsidRDefault="00EB2C95">
      <w:pPr>
        <w:rPr>
          <w:del w:id="4509" w:author="AbbVieXX" w:date="2025-05-15T10:10:00Z"/>
          <w:color w:val="auto"/>
          <w:sz w:val="22"/>
        </w:rPr>
      </w:pPr>
      <w:del w:id="4510" w:author="AbbVieXX" w:date="2025-05-15T10:10:00Z">
        <w:r w:rsidRPr="00EE1AEA">
          <w:rPr>
            <w:color w:val="auto"/>
            <w:sz w:val="22"/>
          </w:rPr>
          <w:delText>Ak je podozrenie na latentnú tuberkulózu, má sa konzultovať s lekárom so skúsenosťami v liečbe tuberkulózy.</w:delText>
        </w:r>
      </w:del>
    </w:p>
    <w:p w14:paraId="229CD8B9" w14:textId="77F8E2F0" w:rsidR="00AD64AD" w:rsidRPr="00EE1AEA" w:rsidRDefault="00AD64AD">
      <w:pPr>
        <w:rPr>
          <w:del w:id="4511" w:author="AbbVieXX" w:date="2025-05-15T10:10:00Z"/>
          <w:color w:val="auto"/>
          <w:sz w:val="22"/>
        </w:rPr>
      </w:pPr>
    </w:p>
    <w:p w14:paraId="7632E966" w14:textId="4E68CB5F" w:rsidR="00AD64AD" w:rsidRPr="00EE1AEA" w:rsidRDefault="00EB2C95">
      <w:pPr>
        <w:rPr>
          <w:del w:id="4512" w:author="AbbVieXX" w:date="2025-05-15T10:10:00Z"/>
          <w:color w:val="auto"/>
          <w:sz w:val="22"/>
        </w:rPr>
      </w:pPr>
      <w:del w:id="4513" w:author="AbbVieXX" w:date="2025-05-15T10:10:00Z">
        <w:r w:rsidRPr="00EE1AEA">
          <w:rPr>
            <w:color w:val="auto"/>
            <w:sz w:val="22"/>
          </w:rPr>
          <w:delText xml:space="preserve">V prípade diagnózy latentnej tuberkulózy sa musí ešte pred začatím liečby Humirou začať vhodná antituberkulózna preventívna liečba v súlade s lokálnymi odporúčaniami. </w:delText>
        </w:r>
      </w:del>
    </w:p>
    <w:p w14:paraId="1A30F71A" w14:textId="254ECA0A" w:rsidR="00AD64AD" w:rsidRPr="00EE1AEA" w:rsidRDefault="00AD64AD">
      <w:pPr>
        <w:rPr>
          <w:del w:id="4514" w:author="AbbVieXX" w:date="2025-05-15T10:10:00Z"/>
          <w:color w:val="auto"/>
          <w:sz w:val="22"/>
        </w:rPr>
      </w:pPr>
    </w:p>
    <w:p w14:paraId="63845C76" w14:textId="38DB0D0C" w:rsidR="00AD64AD" w:rsidRPr="00EE1AEA" w:rsidRDefault="00EB2C95" w:rsidP="009535C8">
      <w:pPr>
        <w:rPr>
          <w:del w:id="4515" w:author="AbbVieXX" w:date="2025-05-15T10:10:00Z"/>
          <w:color w:val="auto"/>
          <w:sz w:val="22"/>
        </w:rPr>
      </w:pPr>
      <w:del w:id="4516" w:author="AbbVieXX" w:date="2025-05-15T10:10:00Z">
        <w:r w:rsidRPr="00EE1AEA">
          <w:rPr>
            <w:color w:val="auto"/>
            <w:sz w:val="22"/>
          </w:rPr>
          <w:delText>Použite antituberkulóznej liečby pre začatím podávania Humiry sa má zvážiť aj u pacientov, ktorí majú viaceré alebo významné rizikové faktory pre tuberkulózu a majú negatívny test na tuberkulózu, a u pacientov s latentnou alebo aktívnou tuberkulózou v anamnéze, u ktorých nie je možné overiť adekvátny priebeh liečby.</w:delText>
        </w:r>
      </w:del>
    </w:p>
    <w:p w14:paraId="67DC07A9" w14:textId="469067BD" w:rsidR="00AD64AD" w:rsidRPr="00EE1AEA" w:rsidRDefault="00AD64AD">
      <w:pPr>
        <w:rPr>
          <w:del w:id="4517" w:author="AbbVieXX" w:date="2025-05-15T10:10:00Z"/>
          <w:color w:val="auto"/>
          <w:sz w:val="22"/>
        </w:rPr>
      </w:pPr>
    </w:p>
    <w:p w14:paraId="7F1ED4B4" w14:textId="74E01A73" w:rsidR="00AD64AD" w:rsidRPr="00EE1AEA" w:rsidRDefault="00EB2C95" w:rsidP="00641892">
      <w:pPr>
        <w:rPr>
          <w:del w:id="4518" w:author="AbbVieXX" w:date="2025-05-15T10:10:00Z"/>
          <w:color w:val="auto"/>
          <w:sz w:val="22"/>
        </w:rPr>
      </w:pPr>
      <w:del w:id="4519" w:author="AbbVieXX" w:date="2025-05-15T10:10:00Z">
        <w:r w:rsidRPr="00EE1AEA">
          <w:rPr>
            <w:color w:val="auto"/>
            <w:sz w:val="22"/>
          </w:rPr>
          <w:delText>Napriek preventívnej antituberkulóznej liečbe sa u pacientov liečených Humirou vyskytli prípady reaktivácie tuberkulózy. U niektorých pacientov, ktorí boli úspešne liečení na aktívnu tuberkulózu, sa počas liečby Humirou znova rozvinula tuberkulóza.</w:delText>
        </w:r>
      </w:del>
    </w:p>
    <w:p w14:paraId="5CD2F653" w14:textId="5463A6B6" w:rsidR="00AD64AD" w:rsidRPr="00EE1AEA" w:rsidRDefault="00AD64AD">
      <w:pPr>
        <w:autoSpaceDE w:val="0"/>
        <w:autoSpaceDN w:val="0"/>
        <w:adjustRightInd w:val="0"/>
        <w:rPr>
          <w:del w:id="4520" w:author="AbbVieXX" w:date="2025-05-15T10:10:00Z"/>
          <w:color w:val="auto"/>
          <w:sz w:val="22"/>
        </w:rPr>
      </w:pPr>
    </w:p>
    <w:p w14:paraId="2440AE96" w14:textId="693C5B3A" w:rsidR="00AD64AD" w:rsidRPr="00EE1AEA" w:rsidRDefault="00EB2C95">
      <w:pPr>
        <w:autoSpaceDE w:val="0"/>
        <w:autoSpaceDN w:val="0"/>
        <w:adjustRightInd w:val="0"/>
        <w:rPr>
          <w:del w:id="4521" w:author="AbbVieXX" w:date="2025-05-15T10:10:00Z"/>
          <w:color w:val="auto"/>
          <w:sz w:val="22"/>
        </w:rPr>
      </w:pPr>
      <w:del w:id="4522" w:author="AbbVieXX" w:date="2025-05-15T10:10:00Z">
        <w:r w:rsidRPr="00EE1AEA">
          <w:rPr>
            <w:color w:val="auto"/>
            <w:sz w:val="22"/>
          </w:rPr>
          <w:delText xml:space="preserve">Pacientov je potrebné poučiť o tom, aby vyhľadali lekára, ak sa počas liečby Humirou alebo po jej ukončení objavia </w:delText>
        </w:r>
        <w:r w:rsidR="00207484" w:rsidRPr="00EE1AEA">
          <w:rPr>
            <w:color w:val="auto"/>
            <w:sz w:val="22"/>
          </w:rPr>
          <w:delText>prejavy</w:delText>
        </w:r>
        <w:r w:rsidRPr="00EE1AEA">
          <w:rPr>
            <w:color w:val="auto"/>
            <w:sz w:val="22"/>
          </w:rPr>
          <w:delText>/príznaky, ktoré poukazujú na tuberkulózu (napr. pretrvávajúci kašeľ, chradnutie/úbytok telesnej hmotnosti, mierna horúčka, ochabnutosť).</w:delText>
        </w:r>
      </w:del>
    </w:p>
    <w:p w14:paraId="60768190" w14:textId="4B84AF30" w:rsidR="00AD64AD" w:rsidRPr="00EE1AEA" w:rsidRDefault="00AD64AD">
      <w:pPr>
        <w:autoSpaceDE w:val="0"/>
        <w:autoSpaceDN w:val="0"/>
        <w:adjustRightInd w:val="0"/>
        <w:rPr>
          <w:del w:id="4523" w:author="AbbVieXX" w:date="2025-05-15T10:10:00Z"/>
          <w:color w:val="auto"/>
          <w:sz w:val="22"/>
        </w:rPr>
      </w:pPr>
    </w:p>
    <w:p w14:paraId="3D555FAF" w14:textId="3E86E2C4" w:rsidR="00AD64AD" w:rsidRPr="00EE1AEA" w:rsidRDefault="00EB2C95">
      <w:pPr>
        <w:autoSpaceDE w:val="0"/>
        <w:autoSpaceDN w:val="0"/>
        <w:adjustRightInd w:val="0"/>
        <w:rPr>
          <w:del w:id="4524" w:author="AbbVieXX" w:date="2025-05-15T10:10:00Z"/>
          <w:i/>
          <w:iCs/>
          <w:color w:val="auto"/>
          <w:sz w:val="22"/>
        </w:rPr>
      </w:pPr>
      <w:del w:id="4525" w:author="AbbVieXX" w:date="2025-05-15T10:10:00Z">
        <w:r w:rsidRPr="00EE1AEA">
          <w:rPr>
            <w:i/>
            <w:iCs/>
            <w:color w:val="auto"/>
            <w:sz w:val="22"/>
          </w:rPr>
          <w:delText>Iné oportúnne infekcie</w:delText>
        </w:r>
      </w:del>
    </w:p>
    <w:p w14:paraId="0F448568" w14:textId="57B63EBC" w:rsidR="00AD64AD" w:rsidRPr="00EE1AEA" w:rsidRDefault="00AD64AD">
      <w:pPr>
        <w:autoSpaceDE w:val="0"/>
        <w:autoSpaceDN w:val="0"/>
        <w:adjustRightInd w:val="0"/>
        <w:rPr>
          <w:del w:id="4526" w:author="AbbVieXX" w:date="2025-05-15T10:10:00Z"/>
          <w:color w:val="auto"/>
          <w:sz w:val="22"/>
        </w:rPr>
      </w:pPr>
    </w:p>
    <w:p w14:paraId="52BEAF89" w14:textId="5AB47B6D" w:rsidR="00AD64AD" w:rsidRPr="00EE1AEA" w:rsidRDefault="00EB2C95">
      <w:pPr>
        <w:autoSpaceDE w:val="0"/>
        <w:autoSpaceDN w:val="0"/>
        <w:adjustRightInd w:val="0"/>
        <w:rPr>
          <w:del w:id="4527" w:author="AbbVieXX" w:date="2025-05-15T10:10:00Z"/>
          <w:color w:val="auto"/>
          <w:sz w:val="22"/>
        </w:rPr>
      </w:pPr>
      <w:del w:id="4528" w:author="AbbVieXX" w:date="2025-05-15T10:10:00Z">
        <w:r w:rsidRPr="00EE1AEA">
          <w:rPr>
            <w:color w:val="auto"/>
            <w:sz w:val="22"/>
          </w:rPr>
          <w:delText xml:space="preserve">U pacientov </w:delText>
        </w:r>
        <w:r w:rsidR="00CB3311" w:rsidRPr="00EE1AEA">
          <w:rPr>
            <w:color w:val="auto"/>
            <w:sz w:val="22"/>
          </w:rPr>
          <w:delText>po</w:delText>
        </w:r>
        <w:r w:rsidRPr="00EE1AEA">
          <w:rPr>
            <w:color w:val="auto"/>
            <w:sz w:val="22"/>
          </w:rPr>
          <w:delText xml:space="preserve">užívajúcich Humiru sa pozoroval výskyt oportúnnych infekcií, vrátane invazívnych </w:delText>
        </w:r>
        <w:r w:rsidR="003E33E8" w:rsidRPr="00EE1AEA">
          <w:rPr>
            <w:color w:val="auto"/>
            <w:sz w:val="22"/>
          </w:rPr>
          <w:delText xml:space="preserve">mykotických </w:delText>
        </w:r>
        <w:r w:rsidRPr="00EE1AEA">
          <w:rPr>
            <w:color w:val="auto"/>
            <w:sz w:val="22"/>
          </w:rPr>
          <w:delText xml:space="preserve">infekcií. Tieto infekcie neboli presne identifkované u pacientov </w:delText>
        </w:r>
        <w:r w:rsidR="00CB3311" w:rsidRPr="00EE1AEA">
          <w:rPr>
            <w:color w:val="auto"/>
            <w:sz w:val="22"/>
          </w:rPr>
          <w:delText>po</w:delText>
        </w:r>
        <w:r w:rsidRPr="00EE1AEA">
          <w:rPr>
            <w:color w:val="auto"/>
            <w:sz w:val="22"/>
          </w:rPr>
          <w:delText>užívajúcich antagonisty TNF, čo malo za následok oneskorenie vhodnej liečby, niekedy až s fatálnym dôsledkom.</w:delText>
        </w:r>
      </w:del>
    </w:p>
    <w:p w14:paraId="786102EB" w14:textId="58EFF0A5" w:rsidR="00AD64AD" w:rsidRPr="00EE1AEA" w:rsidRDefault="00AD64AD">
      <w:pPr>
        <w:autoSpaceDE w:val="0"/>
        <w:autoSpaceDN w:val="0"/>
        <w:adjustRightInd w:val="0"/>
        <w:rPr>
          <w:del w:id="4529" w:author="AbbVieXX" w:date="2025-05-15T10:10:00Z"/>
          <w:color w:val="auto"/>
          <w:sz w:val="22"/>
        </w:rPr>
      </w:pPr>
    </w:p>
    <w:p w14:paraId="3CB9DDA5" w14:textId="0EBBFDE9" w:rsidR="00AD64AD" w:rsidRPr="00EE1AEA" w:rsidRDefault="00EB2C95">
      <w:pPr>
        <w:autoSpaceDE w:val="0"/>
        <w:autoSpaceDN w:val="0"/>
        <w:adjustRightInd w:val="0"/>
        <w:rPr>
          <w:del w:id="4530" w:author="AbbVieXX" w:date="2025-05-15T10:10:00Z"/>
          <w:color w:val="auto"/>
          <w:sz w:val="22"/>
        </w:rPr>
      </w:pPr>
      <w:del w:id="4531" w:author="AbbVieXX" w:date="2025-05-15T10:10:00Z">
        <w:r w:rsidRPr="00EE1AEA">
          <w:rPr>
            <w:color w:val="auto"/>
            <w:sz w:val="22"/>
          </w:rPr>
          <w:delText xml:space="preserve">U pacientov, u ktorých sa rozvinú </w:delText>
        </w:r>
        <w:r w:rsidR="00207484" w:rsidRPr="00EE1AEA">
          <w:rPr>
            <w:color w:val="auto"/>
            <w:sz w:val="22"/>
          </w:rPr>
          <w:delText xml:space="preserve">prejavy </w:delText>
        </w:r>
        <w:r w:rsidRPr="00EE1AEA">
          <w:rPr>
            <w:color w:val="auto"/>
            <w:sz w:val="22"/>
          </w:rPr>
          <w:delText xml:space="preserve">a príznaky ako </w:delText>
        </w:r>
        <w:r w:rsidR="004477C7" w:rsidRPr="00EE1AEA">
          <w:rPr>
            <w:color w:val="auto"/>
            <w:sz w:val="22"/>
          </w:rPr>
          <w:delText xml:space="preserve">horúčka, </w:delText>
        </w:r>
        <w:r w:rsidRPr="00EE1AEA">
          <w:rPr>
            <w:color w:val="auto"/>
            <w:sz w:val="22"/>
          </w:rPr>
          <w:delText xml:space="preserve">nevoľnosť, chudnutie, potenie, kašeľ, </w:delText>
        </w:r>
        <w:r w:rsidR="00863A7C" w:rsidRPr="00EE1AEA">
          <w:rPr>
            <w:sz w:val="22"/>
            <w:szCs w:val="22"/>
          </w:rPr>
          <w:delText>dýchavičnosť</w:delText>
        </w:r>
        <w:r w:rsidRPr="00EE1AEA">
          <w:rPr>
            <w:color w:val="auto"/>
            <w:sz w:val="22"/>
          </w:rPr>
          <w:delText xml:space="preserve"> a/alebo pľúcne infiltráty alebo iné závažné systémové ochorenia so sú</w:delText>
        </w:r>
        <w:r w:rsidR="005C1A77" w:rsidRPr="00EE1AEA">
          <w:rPr>
            <w:color w:val="auto"/>
            <w:sz w:val="22"/>
          </w:rPr>
          <w:delText>časn</w:delText>
        </w:r>
        <w:r w:rsidRPr="00EE1AEA">
          <w:rPr>
            <w:color w:val="auto"/>
            <w:sz w:val="22"/>
          </w:rPr>
          <w:delText xml:space="preserve">ým </w:delText>
        </w:r>
        <w:r w:rsidRPr="00EE1AEA">
          <w:rPr>
            <w:color w:val="auto"/>
            <w:sz w:val="22"/>
          </w:rPr>
          <w:delText xml:space="preserve">šokom alebo bez neho, sa má </w:delText>
        </w:r>
        <w:r w:rsidR="00A6363B" w:rsidRPr="00EE1AEA">
          <w:rPr>
            <w:color w:val="auto"/>
            <w:sz w:val="22"/>
          </w:rPr>
          <w:delText>predpokladať možnosť i</w:delText>
        </w:r>
        <w:r w:rsidRPr="00EE1AEA">
          <w:rPr>
            <w:color w:val="auto"/>
            <w:sz w:val="22"/>
          </w:rPr>
          <w:delText>n</w:delText>
        </w:r>
        <w:r w:rsidR="00A6363B" w:rsidRPr="00EE1AEA">
          <w:rPr>
            <w:color w:val="auto"/>
            <w:sz w:val="22"/>
          </w:rPr>
          <w:delText>ej</w:delText>
        </w:r>
        <w:r w:rsidRPr="00EE1AEA">
          <w:rPr>
            <w:color w:val="auto"/>
            <w:sz w:val="22"/>
          </w:rPr>
          <w:delText xml:space="preserve"> invazívn</w:delText>
        </w:r>
        <w:r w:rsidR="00A6363B" w:rsidRPr="00EE1AEA">
          <w:rPr>
            <w:color w:val="auto"/>
            <w:sz w:val="22"/>
          </w:rPr>
          <w:delText>ej</w:delText>
        </w:r>
        <w:r w:rsidRPr="00EE1AEA">
          <w:rPr>
            <w:color w:val="auto"/>
            <w:sz w:val="22"/>
          </w:rPr>
          <w:delText xml:space="preserve"> </w:delText>
        </w:r>
        <w:r w:rsidR="003E33E8" w:rsidRPr="00EE1AEA">
          <w:rPr>
            <w:color w:val="auto"/>
            <w:sz w:val="22"/>
          </w:rPr>
          <w:delText>mykotick</w:delText>
        </w:r>
        <w:r w:rsidR="00A6363B" w:rsidRPr="00EE1AEA">
          <w:rPr>
            <w:color w:val="auto"/>
            <w:sz w:val="22"/>
          </w:rPr>
          <w:delText>ej</w:delText>
        </w:r>
        <w:r w:rsidR="003E33E8" w:rsidRPr="00EE1AEA">
          <w:rPr>
            <w:color w:val="auto"/>
            <w:sz w:val="22"/>
          </w:rPr>
          <w:delText xml:space="preserve"> </w:delText>
        </w:r>
        <w:r w:rsidRPr="00EE1AEA">
          <w:rPr>
            <w:color w:val="auto"/>
            <w:sz w:val="22"/>
          </w:rPr>
          <w:delText>infekci</w:delText>
        </w:r>
        <w:r w:rsidR="00A6363B" w:rsidRPr="00EE1AEA">
          <w:rPr>
            <w:color w:val="auto"/>
            <w:sz w:val="22"/>
          </w:rPr>
          <w:delText>e</w:delText>
        </w:r>
        <w:r w:rsidRPr="00EE1AEA">
          <w:rPr>
            <w:color w:val="auto"/>
            <w:sz w:val="22"/>
          </w:rPr>
          <w:delText xml:space="preserve"> a podávanie Humiry sa má okamžite prerušiť. Diagnostika a podávanie empirickej antimykotickej liečby týmto pacientom sa má konzultovať s lekárom, špecializujúcim sa na starostlivosť o pacientov s invazívnymi </w:delText>
        </w:r>
        <w:r w:rsidR="003E33E8" w:rsidRPr="00EE1AEA">
          <w:rPr>
            <w:color w:val="auto"/>
            <w:sz w:val="22"/>
          </w:rPr>
          <w:delText xml:space="preserve">mykotickými </w:delText>
        </w:r>
        <w:r w:rsidRPr="00EE1AEA">
          <w:rPr>
            <w:color w:val="auto"/>
            <w:sz w:val="22"/>
          </w:rPr>
          <w:delText xml:space="preserve">infekciami. </w:delText>
        </w:r>
      </w:del>
    </w:p>
    <w:p w14:paraId="4178C88D" w14:textId="5D08985A" w:rsidR="004477C7" w:rsidRPr="00EE1AEA" w:rsidRDefault="004477C7">
      <w:pPr>
        <w:rPr>
          <w:del w:id="4532" w:author="AbbVieXX" w:date="2025-05-15T10:10:00Z"/>
          <w:color w:val="auto"/>
          <w:sz w:val="22"/>
        </w:rPr>
      </w:pPr>
    </w:p>
    <w:p w14:paraId="51B2993F" w14:textId="2BACAA11" w:rsidR="00AD64AD" w:rsidRPr="00EE1AEA" w:rsidRDefault="00EB2C95">
      <w:pPr>
        <w:rPr>
          <w:del w:id="4533" w:author="AbbVieXX" w:date="2025-05-15T10:10:00Z"/>
          <w:color w:val="auto"/>
          <w:sz w:val="22"/>
          <w:u w:val="single"/>
        </w:rPr>
      </w:pPr>
      <w:del w:id="4534" w:author="AbbVieXX" w:date="2025-05-15T10:10:00Z">
        <w:r w:rsidRPr="00EE1AEA">
          <w:rPr>
            <w:color w:val="auto"/>
            <w:sz w:val="22"/>
            <w:u w:val="single"/>
          </w:rPr>
          <w:delText>Reaktivácia hepatitídy B</w:delText>
        </w:r>
      </w:del>
    </w:p>
    <w:p w14:paraId="4BADDF6D" w14:textId="1A0525D8" w:rsidR="00AD64AD" w:rsidRPr="00EE1AEA" w:rsidRDefault="00AD64AD">
      <w:pPr>
        <w:autoSpaceDE w:val="0"/>
        <w:autoSpaceDN w:val="0"/>
        <w:adjustRightInd w:val="0"/>
        <w:spacing w:line="240" w:lineRule="atLeast"/>
        <w:rPr>
          <w:del w:id="4535" w:author="AbbVieXX" w:date="2025-05-15T10:10:00Z"/>
          <w:color w:val="auto"/>
          <w:sz w:val="22"/>
          <w:szCs w:val="22"/>
        </w:rPr>
      </w:pPr>
    </w:p>
    <w:p w14:paraId="686134C2" w14:textId="0991D532" w:rsidR="00AD64AD" w:rsidRPr="00EE1AEA" w:rsidRDefault="00EB2C95">
      <w:pPr>
        <w:rPr>
          <w:del w:id="4536" w:author="AbbVieXX" w:date="2025-05-15T10:10:00Z"/>
          <w:color w:val="auto"/>
          <w:sz w:val="22"/>
          <w:szCs w:val="22"/>
        </w:rPr>
      </w:pPr>
      <w:del w:id="4537" w:author="AbbVieXX" w:date="2025-05-15T10:10:00Z">
        <w:r w:rsidRPr="00EE1AEA">
          <w:rPr>
            <w:color w:val="auto"/>
            <w:sz w:val="22"/>
            <w:szCs w:val="22"/>
            <w:lang w:eastAsia="de-DE"/>
          </w:rPr>
          <w:delText xml:space="preserve">U pacientov, </w:delText>
        </w:r>
        <w:r w:rsidR="00CB3311" w:rsidRPr="00EE1AEA">
          <w:rPr>
            <w:color w:val="auto"/>
            <w:sz w:val="22"/>
            <w:szCs w:val="22"/>
            <w:lang w:eastAsia="de-DE"/>
          </w:rPr>
          <w:delText>po</w:delText>
        </w:r>
        <w:r w:rsidRPr="00EE1AEA">
          <w:rPr>
            <w:color w:val="auto"/>
            <w:sz w:val="22"/>
            <w:szCs w:val="22"/>
            <w:lang w:eastAsia="de-DE"/>
          </w:rPr>
          <w:delText>užívajúcich antagonisty TNF, vrátane Humiry, ktorí sú chronickí nosiči vírusu hepatitídy</w:delText>
        </w:r>
        <w:r w:rsidRPr="00EE1AEA">
          <w:rPr>
            <w:color w:val="auto"/>
            <w:sz w:val="22"/>
            <w:szCs w:val="22"/>
          </w:rPr>
          <w:delText> </w:delText>
        </w:r>
        <w:r w:rsidRPr="00EE1AEA">
          <w:rPr>
            <w:color w:val="auto"/>
            <w:sz w:val="22"/>
            <w:szCs w:val="22"/>
            <w:lang w:eastAsia="de-DE"/>
          </w:rPr>
          <w:delText>B (HBV; t.j. majú pozitívny povrchový antigén), sa vyskytla reaktivácia hepatitídy</w:delText>
        </w:r>
        <w:r w:rsidRPr="00EE1AEA">
          <w:rPr>
            <w:color w:val="auto"/>
            <w:sz w:val="22"/>
            <w:szCs w:val="22"/>
          </w:rPr>
          <w:delText> </w:delText>
        </w:r>
        <w:r w:rsidRPr="00EE1AEA">
          <w:rPr>
            <w:color w:val="auto"/>
            <w:sz w:val="22"/>
            <w:szCs w:val="22"/>
            <w:lang w:eastAsia="de-DE"/>
          </w:rPr>
          <w:delText>B. Niektoré prípady sa skončili smrteľne. P</w:delText>
        </w:r>
        <w:r w:rsidRPr="00EE1AEA">
          <w:rPr>
            <w:color w:val="auto"/>
            <w:sz w:val="22"/>
            <w:szCs w:val="22"/>
          </w:rPr>
          <w:delText>red začiatkom liečby Humirou by pacienti mali byť vyšetrení na prítomnosť infekcie HBV. U pacientov s pozitívnym testom na hepatitídu B sa odporúča konzultácia s odborníkom na liečbu hepatitídy B.</w:delText>
        </w:r>
      </w:del>
    </w:p>
    <w:p w14:paraId="7431E059" w14:textId="3AAC81EF" w:rsidR="00AD64AD" w:rsidRPr="00EE1AEA" w:rsidRDefault="00AD64AD">
      <w:pPr>
        <w:rPr>
          <w:del w:id="4538" w:author="AbbVieXX" w:date="2025-05-15T10:10:00Z"/>
          <w:color w:val="auto"/>
          <w:sz w:val="22"/>
          <w:szCs w:val="22"/>
        </w:rPr>
      </w:pPr>
    </w:p>
    <w:p w14:paraId="3878A96C" w14:textId="2AA7D25F" w:rsidR="00AD64AD" w:rsidRPr="00EE1AEA" w:rsidRDefault="00EB2C95">
      <w:pPr>
        <w:rPr>
          <w:del w:id="4539" w:author="AbbVieXX" w:date="2025-05-15T10:10:00Z"/>
          <w:color w:val="auto"/>
          <w:sz w:val="22"/>
          <w:szCs w:val="22"/>
        </w:rPr>
      </w:pPr>
      <w:del w:id="4540" w:author="AbbVieXX" w:date="2025-05-15T10:10:00Z">
        <w:r w:rsidRPr="00EE1AEA">
          <w:rPr>
            <w:color w:val="auto"/>
            <w:sz w:val="22"/>
            <w:szCs w:val="22"/>
          </w:rPr>
          <w:delText xml:space="preserve">U nosičov HBV, u ktorých je potrebná liečba Humirou, sa majú podrobne sledovať </w:delText>
        </w:r>
        <w:r w:rsidR="00207484" w:rsidRPr="00EE1AEA">
          <w:rPr>
            <w:color w:val="auto"/>
            <w:sz w:val="22"/>
            <w:szCs w:val="22"/>
          </w:rPr>
          <w:delText xml:space="preserve">prejavy </w:delText>
        </w:r>
        <w:r w:rsidRPr="00EE1AEA">
          <w:rPr>
            <w:color w:val="auto"/>
            <w:sz w:val="22"/>
            <w:szCs w:val="22"/>
          </w:rPr>
          <w:delText xml:space="preserve">a príznaky aktívnej infekcie HBV počas liečby a počas niekoľkých mesiacov po ukončení liečby. </w:delText>
        </w:r>
        <w:r w:rsidR="003F3EC1" w:rsidRPr="00EE1AEA">
          <w:rPr>
            <w:color w:val="auto"/>
            <w:sz w:val="22"/>
            <w:szCs w:val="22"/>
          </w:rPr>
          <w:delText>K</w:delText>
        </w:r>
        <w:r w:rsidRPr="00EE1AEA">
          <w:rPr>
            <w:color w:val="auto"/>
            <w:sz w:val="22"/>
            <w:szCs w:val="22"/>
          </w:rPr>
          <w:delText xml:space="preserve"> dispozícii </w:delText>
        </w:r>
        <w:r w:rsidR="003F3EC1" w:rsidRPr="00EE1AEA">
          <w:rPr>
            <w:color w:val="auto"/>
            <w:sz w:val="22"/>
            <w:szCs w:val="22"/>
          </w:rPr>
          <w:delText xml:space="preserve">nie sú </w:delText>
        </w:r>
        <w:r w:rsidRPr="00EE1AEA">
          <w:rPr>
            <w:color w:val="auto"/>
            <w:sz w:val="22"/>
            <w:szCs w:val="22"/>
          </w:rPr>
          <w:delText>dostatočné údaje od pacientov, ktorí sú nosičmi HBV, liečených antivirotikami spolu s antagonistami TNF na zabránenie reaktivácie HBV. U pacientov s reaktiváciou HBV sa má ukončiť podávanie Humiry a má sa začať účinná antivírusová liečba s primeranou podpornou liečbou.</w:delText>
        </w:r>
      </w:del>
    </w:p>
    <w:p w14:paraId="08086E14" w14:textId="033E472E" w:rsidR="00AD64AD" w:rsidRPr="00EE1AEA" w:rsidRDefault="00AD64AD">
      <w:pPr>
        <w:autoSpaceDE w:val="0"/>
        <w:autoSpaceDN w:val="0"/>
        <w:adjustRightInd w:val="0"/>
        <w:rPr>
          <w:del w:id="4541" w:author="AbbVieXX" w:date="2025-05-15T10:10:00Z"/>
          <w:color w:val="auto"/>
          <w:sz w:val="22"/>
        </w:rPr>
      </w:pPr>
    </w:p>
    <w:p w14:paraId="4673A093" w14:textId="57ABAA47" w:rsidR="00AD64AD" w:rsidRPr="00EE1AEA" w:rsidRDefault="00EB2C95">
      <w:pPr>
        <w:autoSpaceDE w:val="0"/>
        <w:autoSpaceDN w:val="0"/>
        <w:adjustRightInd w:val="0"/>
        <w:rPr>
          <w:del w:id="4542" w:author="AbbVieXX" w:date="2025-05-15T10:10:00Z"/>
          <w:color w:val="auto"/>
          <w:sz w:val="22"/>
          <w:u w:val="single"/>
        </w:rPr>
      </w:pPr>
      <w:del w:id="4543" w:author="AbbVieXX" w:date="2025-05-15T10:10:00Z">
        <w:r w:rsidRPr="00EE1AEA">
          <w:rPr>
            <w:color w:val="auto"/>
            <w:sz w:val="22"/>
            <w:u w:val="single"/>
          </w:rPr>
          <w:delText>Neurologické príhody</w:delText>
        </w:r>
      </w:del>
    </w:p>
    <w:p w14:paraId="5CE400CA" w14:textId="6FB04038" w:rsidR="00AD64AD" w:rsidRPr="00EE1AEA" w:rsidRDefault="00AD64AD">
      <w:pPr>
        <w:autoSpaceDE w:val="0"/>
        <w:autoSpaceDN w:val="0"/>
        <w:adjustRightInd w:val="0"/>
        <w:rPr>
          <w:del w:id="4544" w:author="AbbVieXX" w:date="2025-05-15T10:10:00Z"/>
          <w:color w:val="auto"/>
          <w:sz w:val="22"/>
        </w:rPr>
      </w:pPr>
    </w:p>
    <w:p w14:paraId="31FF39F9" w14:textId="2BC89339" w:rsidR="00AD64AD" w:rsidRPr="00EE1AEA" w:rsidRDefault="00EB2C95">
      <w:pPr>
        <w:autoSpaceDE w:val="0"/>
        <w:autoSpaceDN w:val="0"/>
        <w:adjustRightInd w:val="0"/>
        <w:rPr>
          <w:del w:id="4545" w:author="AbbVieXX" w:date="2025-05-15T10:10:00Z"/>
          <w:color w:val="auto"/>
          <w:sz w:val="22"/>
        </w:rPr>
      </w:pPr>
      <w:del w:id="4546" w:author="AbbVieXX" w:date="2025-05-15T10:10:00Z">
        <w:r w:rsidRPr="00EE1AEA">
          <w:rPr>
            <w:color w:val="auto"/>
            <w:sz w:val="22"/>
          </w:rPr>
          <w:delText>Podávanie antagonistov TNF, vrátane Humiry, bolo v zriedkavých prípadoch spojené s novým objavením sa alebo exacerbáciou klinických príznakov a/alebo rádiografickým nálezom demyelinizačného ochorenia centrálneho nervového systému, vrátane sklerózy multiplex a optickej neuritídy a periférneho demyelinizačného ochorenia, vrátane Guillain</w:delText>
        </w:r>
        <w:r w:rsidR="00A6363B" w:rsidRPr="00EE1AEA">
          <w:rPr>
            <w:color w:val="auto"/>
            <w:sz w:val="22"/>
          </w:rPr>
          <w:delText>ovho</w:delText>
        </w:r>
        <w:r w:rsidRPr="00EE1AEA">
          <w:rPr>
            <w:color w:val="auto"/>
            <w:sz w:val="22"/>
          </w:rPr>
          <w:delText>-Barrého syndrómu. Predpisujúci lekári majú opatrne postupovať pri zvažovaní použitia Humiry u pacientov s už existujúcimi alebo novovzniknutými demyelinizačnými poruchami centrálneho alebo periférneho nervového systému.</w:delText>
        </w:r>
        <w:r w:rsidR="00FB604B" w:rsidRPr="00EE1AEA">
          <w:rPr>
            <w:color w:val="auto"/>
            <w:sz w:val="22"/>
          </w:rPr>
          <w:delText xml:space="preserve"> Ak sa vyskytne niektorá z uvedených porúch, má sa uvažovať o ukončení liečby Humirou. Existuje známe spojenie medzi intermediárnou uveitídou a centrálnymi demyelinizačnými poruchami. U pacientov s neinfekčnou intermediárnou uveitídou sa </w:delText>
        </w:r>
        <w:r w:rsidR="00042247" w:rsidRPr="00EE1AEA">
          <w:rPr>
            <w:color w:val="auto"/>
            <w:sz w:val="22"/>
          </w:rPr>
          <w:delText xml:space="preserve">má </w:delText>
        </w:r>
        <w:r w:rsidR="00FB604B" w:rsidRPr="00EE1AEA">
          <w:rPr>
            <w:color w:val="auto"/>
            <w:sz w:val="22"/>
          </w:rPr>
          <w:delText>pred začatím liečby Humirou a pravidelne počas nej vykonávať neurologické vyšetrenie na posúdenie existujúcich alebo rozvíjajúcich sa centrálnych demyelinizačných porúch.</w:delText>
        </w:r>
      </w:del>
    </w:p>
    <w:p w14:paraId="275FD136" w14:textId="48C4AA6D" w:rsidR="00AD64AD" w:rsidRPr="00EE1AEA" w:rsidRDefault="00AD64AD">
      <w:pPr>
        <w:autoSpaceDE w:val="0"/>
        <w:autoSpaceDN w:val="0"/>
        <w:adjustRightInd w:val="0"/>
        <w:rPr>
          <w:del w:id="4547" w:author="AbbVieXX" w:date="2025-05-15T10:10:00Z"/>
          <w:color w:val="auto"/>
          <w:sz w:val="22"/>
        </w:rPr>
      </w:pPr>
    </w:p>
    <w:p w14:paraId="21E9D099" w14:textId="767FE61F" w:rsidR="00AD64AD" w:rsidRPr="00EE1AEA" w:rsidRDefault="00EB2C95" w:rsidP="00A55BCA">
      <w:pPr>
        <w:keepNext/>
        <w:rPr>
          <w:del w:id="4548" w:author="AbbVieXX" w:date="2025-05-15T10:10:00Z"/>
          <w:color w:val="auto"/>
          <w:sz w:val="22"/>
          <w:u w:val="single"/>
        </w:rPr>
      </w:pPr>
      <w:del w:id="4549" w:author="AbbVieXX" w:date="2025-05-15T10:10:00Z">
        <w:r w:rsidRPr="00EE1AEA">
          <w:rPr>
            <w:color w:val="auto"/>
            <w:sz w:val="22"/>
            <w:u w:val="single"/>
          </w:rPr>
          <w:delText>Alergické reakcie</w:delText>
        </w:r>
      </w:del>
    </w:p>
    <w:p w14:paraId="21F4381A" w14:textId="23AC1BB7" w:rsidR="00AD64AD" w:rsidRPr="00EE1AEA" w:rsidRDefault="00AD64AD" w:rsidP="00A55BCA">
      <w:pPr>
        <w:keepNext/>
        <w:rPr>
          <w:del w:id="4550" w:author="AbbVieXX" w:date="2025-05-15T10:10:00Z"/>
          <w:color w:val="auto"/>
          <w:sz w:val="22"/>
          <w:u w:val="single"/>
        </w:rPr>
      </w:pPr>
    </w:p>
    <w:p w14:paraId="311911F7" w14:textId="56E1B86D" w:rsidR="00AD64AD" w:rsidRPr="00EE1AEA" w:rsidRDefault="00EB2C95" w:rsidP="00A55BCA">
      <w:pPr>
        <w:keepNext/>
        <w:autoSpaceDE w:val="0"/>
        <w:autoSpaceDN w:val="0"/>
        <w:adjustRightInd w:val="0"/>
        <w:rPr>
          <w:del w:id="4551" w:author="AbbVieXX" w:date="2025-05-15T10:10:00Z"/>
          <w:color w:val="auto"/>
          <w:sz w:val="22"/>
        </w:rPr>
      </w:pPr>
      <w:del w:id="4552" w:author="AbbVieXX" w:date="2025-05-15T10:10:00Z">
        <w:r w:rsidRPr="00EE1AEA">
          <w:rPr>
            <w:color w:val="auto"/>
            <w:sz w:val="22"/>
          </w:rPr>
          <w:delText>Závažné alergické reakcie v súvislosti s Humirou boli počas klinických štúdií zriedkavé. V klinických štúdiách s Humirou sa menej často vyskytli nezávažné alergické reakcie. Boli prijaté hlásenia o závažných alergických reakciách vrátane anafylaxie po podaní Humiry. Ak sa vyskytne anafylaktická reakcia alebo iná závažná alergická reakcia, treba okamžite prerušiť liečbu Humirou a začať príslušnú liečbu.</w:delText>
        </w:r>
      </w:del>
    </w:p>
    <w:p w14:paraId="29D30660" w14:textId="2C6D2449" w:rsidR="00AD64AD" w:rsidRPr="00EE1AEA" w:rsidRDefault="00AD64AD" w:rsidP="00A55BCA">
      <w:pPr>
        <w:keepNext/>
        <w:autoSpaceDE w:val="0"/>
        <w:autoSpaceDN w:val="0"/>
        <w:adjustRightInd w:val="0"/>
        <w:rPr>
          <w:del w:id="4553" w:author="AbbVieXX" w:date="2025-05-15T10:10:00Z"/>
          <w:color w:val="auto"/>
          <w:sz w:val="22"/>
        </w:rPr>
      </w:pPr>
    </w:p>
    <w:p w14:paraId="1FA85BF5" w14:textId="4A6253B7" w:rsidR="00AD64AD" w:rsidRPr="00EE1AEA" w:rsidRDefault="00EB2C95">
      <w:pPr>
        <w:autoSpaceDE w:val="0"/>
        <w:autoSpaceDN w:val="0"/>
        <w:adjustRightInd w:val="0"/>
        <w:rPr>
          <w:del w:id="4554" w:author="AbbVieXX" w:date="2025-05-15T10:10:00Z"/>
          <w:color w:val="auto"/>
          <w:sz w:val="22"/>
          <w:u w:val="single"/>
        </w:rPr>
      </w:pPr>
      <w:del w:id="4555" w:author="AbbVieXX" w:date="2025-05-15T10:10:00Z">
        <w:r w:rsidRPr="00EE1AEA">
          <w:rPr>
            <w:color w:val="auto"/>
            <w:sz w:val="22"/>
            <w:u w:val="single"/>
          </w:rPr>
          <w:delText>Imunosupresia</w:delText>
        </w:r>
      </w:del>
    </w:p>
    <w:p w14:paraId="18DC79A2" w14:textId="39327F01" w:rsidR="00AD64AD" w:rsidRPr="00EE1AEA" w:rsidRDefault="00AD64AD">
      <w:pPr>
        <w:rPr>
          <w:del w:id="4556" w:author="AbbVieXX" w:date="2025-05-15T10:10:00Z"/>
          <w:color w:val="auto"/>
          <w:sz w:val="22"/>
        </w:rPr>
      </w:pPr>
    </w:p>
    <w:p w14:paraId="5D32F518" w14:textId="58248D48" w:rsidR="00AD64AD" w:rsidRPr="00EE1AEA" w:rsidRDefault="00EB2C95">
      <w:pPr>
        <w:rPr>
          <w:del w:id="4557" w:author="AbbVieXX" w:date="2025-05-15T10:10:00Z"/>
          <w:color w:val="auto"/>
          <w:sz w:val="22"/>
        </w:rPr>
      </w:pPr>
      <w:del w:id="4558" w:author="AbbVieXX" w:date="2025-05-15T10:10:00Z">
        <w:r w:rsidRPr="00EE1AEA">
          <w:rPr>
            <w:color w:val="auto"/>
            <w:sz w:val="22"/>
          </w:rPr>
          <w:delText xml:space="preserve">V štúdii u 64 pacientov s reumatoidnou artritídou, ktorí boli liečení Humirou, nebolo dokázané potlačenie oneskoreného typu precitlivenosti, zníženie hladín imunoglobulínov alebo zmena v počte efektorových </w:delText>
        </w:r>
        <w:r w:rsidRPr="00EE1AEA">
          <w:rPr>
            <w:sz w:val="22"/>
            <w:szCs w:val="22"/>
          </w:rPr>
          <w:delText>T-, B-</w:delText>
        </w:r>
        <w:r w:rsidR="00626C84" w:rsidRPr="00EE1AEA">
          <w:rPr>
            <w:sz w:val="22"/>
            <w:szCs w:val="22"/>
          </w:rPr>
          <w:delText xml:space="preserve"> a </w:delText>
        </w:r>
        <w:r w:rsidRPr="00EE1AEA">
          <w:rPr>
            <w:sz w:val="22"/>
            <w:szCs w:val="22"/>
          </w:rPr>
          <w:delText>NK</w:delText>
        </w:r>
        <w:r w:rsidR="00626C84" w:rsidRPr="00EE1AEA">
          <w:rPr>
            <w:sz w:val="22"/>
            <w:szCs w:val="22"/>
          </w:rPr>
          <w:delText>-</w:delText>
        </w:r>
        <w:r w:rsidRPr="00EE1AEA">
          <w:rPr>
            <w:color w:val="auto"/>
            <w:sz w:val="22"/>
            <w:szCs w:val="22"/>
          </w:rPr>
          <w:delText xml:space="preserve"> buniek</w:delText>
        </w:r>
        <w:r w:rsidRPr="00EE1AEA">
          <w:rPr>
            <w:color w:val="auto"/>
            <w:sz w:val="22"/>
          </w:rPr>
          <w:delText xml:space="preserve">, monocytov/makrofágov a neutrofilov. </w:delText>
        </w:r>
      </w:del>
    </w:p>
    <w:p w14:paraId="06F1913C" w14:textId="0D4CE5EA" w:rsidR="00AD64AD" w:rsidRPr="00EE1AEA" w:rsidRDefault="00AD64AD">
      <w:pPr>
        <w:rPr>
          <w:del w:id="4559" w:author="AbbVieXX" w:date="2025-05-15T10:10:00Z"/>
          <w:color w:val="auto"/>
          <w:sz w:val="22"/>
        </w:rPr>
      </w:pPr>
    </w:p>
    <w:p w14:paraId="7C5D5368" w14:textId="26528D14" w:rsidR="00AD64AD" w:rsidRPr="00EE1AEA" w:rsidRDefault="00EB2C95">
      <w:pPr>
        <w:rPr>
          <w:del w:id="4560" w:author="AbbVieXX" w:date="2025-05-15T10:10:00Z"/>
          <w:color w:val="auto"/>
          <w:sz w:val="22"/>
          <w:u w:val="single"/>
        </w:rPr>
      </w:pPr>
      <w:del w:id="4561" w:author="AbbVieXX" w:date="2025-05-15T10:10:00Z">
        <w:r w:rsidRPr="00EE1AEA">
          <w:rPr>
            <w:color w:val="auto"/>
            <w:sz w:val="22"/>
            <w:u w:val="single"/>
          </w:rPr>
          <w:delText>Malignity a lymfoproliferatívne poruchy</w:delText>
        </w:r>
      </w:del>
    </w:p>
    <w:p w14:paraId="2355A7DB" w14:textId="47FB0CB6" w:rsidR="00AD64AD" w:rsidRPr="00EE1AEA" w:rsidRDefault="00AD64AD">
      <w:pPr>
        <w:pStyle w:val="EMEANormal"/>
        <w:rPr>
          <w:del w:id="4562" w:author="AbbVieXX" w:date="2025-05-15T10:10:00Z"/>
          <w:lang w:val="sk-SK"/>
        </w:rPr>
      </w:pPr>
    </w:p>
    <w:p w14:paraId="281545C4" w14:textId="3D8BBEEE" w:rsidR="00AD64AD" w:rsidRPr="00EE1AEA" w:rsidRDefault="00EB2C95">
      <w:pPr>
        <w:pStyle w:val="EMEANormal"/>
        <w:rPr>
          <w:del w:id="4563" w:author="AbbVieXX" w:date="2025-05-15T10:10:00Z"/>
          <w:lang w:val="sk-SK"/>
        </w:rPr>
      </w:pPr>
      <w:del w:id="4564" w:author="AbbVieXX" w:date="2025-05-15T10:10:00Z">
        <w:r w:rsidRPr="00EE1AEA">
          <w:rPr>
            <w:lang w:val="sk-SK"/>
          </w:rPr>
          <w:delText xml:space="preserve">V kontrolovaných častiach klinických skúšaní s antagonistami TNF bolo medzi pacientmi </w:delText>
        </w:r>
        <w:r w:rsidR="00CB3311" w:rsidRPr="00EE1AEA">
          <w:rPr>
            <w:lang w:val="sk-SK"/>
          </w:rPr>
          <w:delText>po</w:delText>
        </w:r>
        <w:r w:rsidRPr="00EE1AEA">
          <w:rPr>
            <w:lang w:val="sk-SK"/>
          </w:rPr>
          <w:delText>užívajúcimi antagonisty TNF pozorovaných viac prípadov malignít, vrátane lymfómov</w:delText>
        </w:r>
        <w:r w:rsidR="00626C84" w:rsidRPr="00EE1AEA">
          <w:rPr>
            <w:lang w:val="sk-SK"/>
          </w:rPr>
          <w:delText>,</w:delText>
        </w:r>
        <w:r w:rsidRPr="00EE1AEA">
          <w:rPr>
            <w:lang w:val="sk-SK"/>
          </w:rPr>
          <w:delText xml:space="preserve"> v porovnaní s kontrolnou skupinou. Napriek tomu bol tento výskyt zriedkavý. V postmarketingových skúšaniach boli hlásené prípady leukémie u pacientov liečených antagonistami TNF. </w:delText>
        </w:r>
        <w:r w:rsidR="00626C84" w:rsidRPr="00EE1AEA">
          <w:rPr>
            <w:lang w:val="sk-SK"/>
          </w:rPr>
          <w:delText>U</w:delText>
        </w:r>
        <w:r w:rsidRPr="00EE1AEA">
          <w:rPr>
            <w:lang w:val="sk-SK"/>
          </w:rPr>
          <w:delText> pacientov s reumatoidnou artritídou s dlhodobým, vysoko aktívnym zápalovým ochorením, ktoré komplikuje odhad rizika</w:delText>
        </w:r>
        <w:r w:rsidR="00626C84" w:rsidRPr="00EE1AEA">
          <w:rPr>
            <w:lang w:val="sk-SK"/>
          </w:rPr>
          <w:delText>, existuje zvýšené riziko vzniku lymfómu a leukémie</w:delText>
        </w:r>
        <w:r w:rsidRPr="00EE1AEA">
          <w:rPr>
            <w:lang w:val="sk-SK"/>
          </w:rPr>
          <w:delText>. Podľa súčasných poznatkov nemôže byť eventuálne riziko vzniku lymfómov, leukémií a iných malignít u pacientov liečených antagonistami TNF vylúčené.</w:delText>
        </w:r>
      </w:del>
    </w:p>
    <w:p w14:paraId="53223570" w14:textId="35287EC3" w:rsidR="00AD64AD" w:rsidRPr="00EE1AEA" w:rsidRDefault="00AD64AD">
      <w:pPr>
        <w:pStyle w:val="EMEANormal"/>
        <w:rPr>
          <w:del w:id="4565" w:author="AbbVieXX" w:date="2025-05-15T10:10:00Z"/>
          <w:szCs w:val="22"/>
          <w:u w:val="single"/>
          <w:lang w:val="sk-SK"/>
        </w:rPr>
      </w:pPr>
    </w:p>
    <w:p w14:paraId="6268DD3B" w14:textId="4540697B" w:rsidR="00AD64AD" w:rsidRPr="00EE1AEA" w:rsidRDefault="00EB2C95" w:rsidP="00673820">
      <w:pPr>
        <w:pStyle w:val="EMEANormal"/>
        <w:rPr>
          <w:del w:id="4566" w:author="AbbVieXX" w:date="2025-05-15T10:10:00Z"/>
          <w:lang w:val="sk-SK"/>
        </w:rPr>
      </w:pPr>
      <w:del w:id="4567" w:author="AbbVieXX" w:date="2025-05-15T10:10:00Z">
        <w:r w:rsidRPr="00EE1AEA">
          <w:rPr>
            <w:lang w:val="sk-SK"/>
          </w:rPr>
          <w:delText xml:space="preserve">Malignity, vrátane fatálnych, boli hlásené v skupine detí, </w:delText>
        </w:r>
        <w:r w:rsidR="000F4F15" w:rsidRPr="00EE1AEA">
          <w:rPr>
            <w:lang w:val="sk-SK"/>
          </w:rPr>
          <w:delText>dospievajúcich</w:delText>
        </w:r>
        <w:r w:rsidR="000955FA" w:rsidRPr="00EE1AEA">
          <w:rPr>
            <w:lang w:val="sk-SK"/>
          </w:rPr>
          <w:delText xml:space="preserve"> </w:delText>
        </w:r>
        <w:r w:rsidRPr="00EE1AEA">
          <w:rPr>
            <w:lang w:val="sk-SK"/>
          </w:rPr>
          <w:delText xml:space="preserve">a mladých dospelých (do </w:delText>
        </w:r>
        <w:r w:rsidR="00626C84" w:rsidRPr="00EE1AEA">
          <w:rPr>
            <w:lang w:val="sk-SK"/>
          </w:rPr>
          <w:delText xml:space="preserve">veku </w:delText>
        </w:r>
        <w:r w:rsidRPr="00EE1AEA">
          <w:rPr>
            <w:lang w:val="sk-SK"/>
          </w:rPr>
          <w:delText xml:space="preserve">22 rokov) liečených v rámci postmarketingového skúšania antagonistami TNF (začiatok liečby vo veku ≤ 18 rokov), vrátane adalimumabu. Približne v polovici prípadov </w:delText>
        </w:r>
        <w:r w:rsidR="00626C84" w:rsidRPr="00EE1AEA">
          <w:rPr>
            <w:lang w:val="sk-SK"/>
          </w:rPr>
          <w:delText>išlo</w:delText>
        </w:r>
        <w:r w:rsidRPr="00EE1AEA">
          <w:rPr>
            <w:lang w:val="sk-SK"/>
          </w:rPr>
          <w:delText xml:space="preserve"> o lymfómy. Ďalšie prípady zahŕňali rôzne iné malignity, vrátane zriedkavých malignít, zvyčajne spojených s imunosupresiou. Nie je možné vylúčiť riziko vzniku malignít u detí a</w:delText>
        </w:r>
        <w:r w:rsidR="000955FA" w:rsidRPr="00EE1AEA">
          <w:rPr>
            <w:lang w:val="sk-SK"/>
          </w:rPr>
          <w:delText> </w:delText>
        </w:r>
        <w:r w:rsidR="000F4F15" w:rsidRPr="00EE1AEA">
          <w:rPr>
            <w:lang w:val="sk-SK"/>
          </w:rPr>
          <w:delText>dospievajúcich</w:delText>
        </w:r>
        <w:r w:rsidR="000955FA" w:rsidRPr="00EE1AEA">
          <w:rPr>
            <w:lang w:val="sk-SK"/>
          </w:rPr>
          <w:delText xml:space="preserve"> </w:delText>
        </w:r>
        <w:r w:rsidRPr="00EE1AEA">
          <w:rPr>
            <w:lang w:val="sk-SK"/>
          </w:rPr>
          <w:delText>liečených antagonistami TNF.</w:delText>
        </w:r>
      </w:del>
    </w:p>
    <w:p w14:paraId="6BFC0E93" w14:textId="531B735E" w:rsidR="00AD64AD" w:rsidRPr="00EE1AEA" w:rsidRDefault="00AD64AD">
      <w:pPr>
        <w:pStyle w:val="EMEANormal"/>
        <w:rPr>
          <w:del w:id="4568" w:author="AbbVieXX" w:date="2025-05-15T10:10:00Z"/>
          <w:lang w:val="sk-SK"/>
        </w:rPr>
      </w:pPr>
    </w:p>
    <w:p w14:paraId="3FC81E0E" w14:textId="6E7E22BB" w:rsidR="00AD64AD" w:rsidRPr="00EE1AEA" w:rsidRDefault="00EB2C95">
      <w:pPr>
        <w:pStyle w:val="EMEANormal"/>
        <w:rPr>
          <w:del w:id="4569" w:author="AbbVieXX" w:date="2025-05-15T10:10:00Z"/>
          <w:lang w:val="sk-SK"/>
        </w:rPr>
      </w:pPr>
      <w:del w:id="4570" w:author="AbbVieXX" w:date="2025-05-15T10:10:00Z">
        <w:r w:rsidRPr="00EE1AEA">
          <w:rPr>
            <w:lang w:val="sk-SK"/>
          </w:rPr>
          <w:delText>U pacientov liečených adalimumabom bol</w:delText>
        </w:r>
        <w:r w:rsidR="00B4176F">
          <w:rPr>
            <w:lang w:val="sk-SK"/>
          </w:rPr>
          <w:delText>i</w:delText>
        </w:r>
        <w:r w:rsidRPr="00EE1AEA">
          <w:rPr>
            <w:lang w:val="sk-SK"/>
          </w:rPr>
          <w:delText xml:space="preserve"> v postmarketingovej praxi zaznamenané zriedkavé prípady hepatosplenického T-</w:delText>
        </w:r>
        <w:r w:rsidR="00CB334C" w:rsidRPr="00231038">
          <w:rPr>
            <w:lang w:val="sk-SK"/>
          </w:rPr>
          <w:delText xml:space="preserve">bunkového </w:delText>
        </w:r>
        <w:r w:rsidRPr="00EE1AEA">
          <w:rPr>
            <w:lang w:val="sk-SK"/>
          </w:rPr>
          <w:delText>lymfómu. Tento zriedkavý typ T-</w:delText>
        </w:r>
        <w:r w:rsidR="00CD367C" w:rsidRPr="00231038">
          <w:rPr>
            <w:lang w:val="sk-SK"/>
          </w:rPr>
          <w:delText xml:space="preserve">bunkového </w:delText>
        </w:r>
        <w:r w:rsidRPr="00EE1AEA">
          <w:rPr>
            <w:lang w:val="sk-SK"/>
          </w:rPr>
          <w:delText>lymfómu má veľmi agresívny priebeh a je zvyčajne smrteľný. Niektor</w:delText>
        </w:r>
        <w:r w:rsidR="00B4176F">
          <w:rPr>
            <w:lang w:val="sk-SK"/>
          </w:rPr>
          <w:delText>é</w:delText>
        </w:r>
        <w:r w:rsidRPr="00EE1AEA">
          <w:rPr>
            <w:lang w:val="sk-SK"/>
          </w:rPr>
          <w:delText xml:space="preserve"> z týchto hepatosplenických T-</w:delText>
        </w:r>
        <w:r w:rsidR="00CD367C" w:rsidRPr="00231038">
          <w:rPr>
            <w:lang w:val="sk-SK"/>
          </w:rPr>
          <w:delText xml:space="preserve">bunkových </w:delText>
        </w:r>
        <w:r w:rsidRPr="00EE1AEA">
          <w:rPr>
            <w:lang w:val="sk-SK"/>
          </w:rPr>
          <w:delText>lymfómov sa pri liečbe Humirou vyskytl</w:delText>
        </w:r>
        <w:r w:rsidR="00B4176F">
          <w:rPr>
            <w:lang w:val="sk-SK"/>
          </w:rPr>
          <w:delText>i</w:delText>
        </w:r>
        <w:r w:rsidRPr="00EE1AEA">
          <w:rPr>
            <w:lang w:val="sk-SK"/>
          </w:rPr>
          <w:delText xml:space="preserve"> u mladých dospelých pacientov liečených pri zápalovom ochorení čreva sú</w:delText>
        </w:r>
        <w:r w:rsidR="00AA04C9" w:rsidRPr="00EE1AEA">
          <w:rPr>
            <w:lang w:val="sk-SK"/>
          </w:rPr>
          <w:delText>bež</w:delText>
        </w:r>
        <w:r w:rsidRPr="00EE1AEA">
          <w:rPr>
            <w:lang w:val="sk-SK"/>
          </w:rPr>
          <w:delText>ne azatiopr</w:delText>
        </w:r>
        <w:r w:rsidR="009C2AFE" w:rsidRPr="00EE1AEA">
          <w:rPr>
            <w:lang w:val="sk-SK"/>
          </w:rPr>
          <w:delText>í</w:delText>
        </w:r>
        <w:r w:rsidRPr="00EE1AEA">
          <w:rPr>
            <w:lang w:val="sk-SK"/>
          </w:rPr>
          <w:delText xml:space="preserve">nom alebo </w:delText>
        </w:r>
        <w:r w:rsidR="009C2AFE" w:rsidRPr="00EE1AEA">
          <w:rPr>
            <w:lang w:val="sk-SK"/>
          </w:rPr>
          <w:delText>6-</w:delText>
        </w:r>
        <w:r w:rsidRPr="00EE1AEA">
          <w:rPr>
            <w:lang w:val="sk-SK"/>
          </w:rPr>
          <w:delText>merkaptopurínom. Je potrebné starostlivo zvážiť možné riziko kombinovanej liečby azatiopr</w:delText>
        </w:r>
        <w:r w:rsidR="00AA04C9" w:rsidRPr="00EE1AEA">
          <w:rPr>
            <w:lang w:val="sk-SK"/>
          </w:rPr>
          <w:delText>í</w:delText>
        </w:r>
        <w:r w:rsidRPr="00EE1AEA">
          <w:rPr>
            <w:lang w:val="sk-SK"/>
          </w:rPr>
          <w:delText>nom alebo 6-merkaptopurínom a Humirou. Riziko vzniku hepatosplenického T-</w:delText>
        </w:r>
        <w:r w:rsidR="00AA04C9" w:rsidRPr="00231038">
          <w:rPr>
            <w:lang w:val="sk-SK"/>
          </w:rPr>
          <w:delText xml:space="preserve"> bunkového </w:delText>
        </w:r>
        <w:r w:rsidRPr="00EE1AEA">
          <w:rPr>
            <w:lang w:val="sk-SK"/>
          </w:rPr>
          <w:delText>lymfómu u pacientov liečených Humirou nie je možné vylúčiť (pozri časť 4.8).</w:delText>
        </w:r>
      </w:del>
    </w:p>
    <w:p w14:paraId="7B35D447" w14:textId="78076454" w:rsidR="00AD64AD" w:rsidRPr="00EE1AEA" w:rsidRDefault="00AD64AD">
      <w:pPr>
        <w:pStyle w:val="EMEANormal"/>
        <w:rPr>
          <w:del w:id="4571" w:author="AbbVieXX" w:date="2025-05-15T10:10:00Z"/>
          <w:lang w:val="sk-SK"/>
        </w:rPr>
      </w:pPr>
    </w:p>
    <w:p w14:paraId="5B1D95C9" w14:textId="42E51DED" w:rsidR="00AD64AD" w:rsidRPr="00EE1AEA" w:rsidRDefault="00EB2C95">
      <w:pPr>
        <w:pStyle w:val="EMEANormal"/>
        <w:rPr>
          <w:del w:id="4572" w:author="AbbVieXX" w:date="2025-05-15T10:10:00Z"/>
          <w:lang w:val="sk-SK"/>
        </w:rPr>
      </w:pPr>
      <w:del w:id="4573" w:author="AbbVieXX" w:date="2025-05-15T10:10:00Z">
        <w:r w:rsidRPr="00EE1AEA">
          <w:rPr>
            <w:lang w:val="sk-SK"/>
          </w:rPr>
          <w:delText xml:space="preserve">Neboli vykonané žiadne štúdie, zahŕňujúce pacientov s malignitou v anamnéze alebo pacientov, u ktorých sa pokračovalo </w:delText>
        </w:r>
        <w:r w:rsidR="00FF11E6" w:rsidRPr="00EE1AEA">
          <w:rPr>
            <w:lang w:val="sk-SK"/>
          </w:rPr>
          <w:delText>v</w:delText>
        </w:r>
        <w:r w:rsidR="000955FA" w:rsidRPr="00EE1AEA">
          <w:rPr>
            <w:lang w:val="sk-SK"/>
          </w:rPr>
          <w:delText> </w:delText>
        </w:r>
        <w:r w:rsidR="00FF11E6" w:rsidRPr="00EE1AEA">
          <w:rPr>
            <w:lang w:val="sk-SK"/>
          </w:rPr>
          <w:delText>liečbe</w:delText>
        </w:r>
        <w:r w:rsidR="000955FA" w:rsidRPr="00EE1AEA">
          <w:rPr>
            <w:lang w:val="sk-SK"/>
          </w:rPr>
          <w:delText xml:space="preserve"> </w:delText>
        </w:r>
        <w:r w:rsidRPr="00EE1AEA">
          <w:rPr>
            <w:lang w:val="sk-SK"/>
          </w:rPr>
          <w:delText>s Humirou po rozvinutí malignity. Preto sa má pri zvažovaní liečby Humirou u týchto pacientov postupovať s mimoriadnou opatrnosťou (pozri časť 4.8).</w:delText>
        </w:r>
      </w:del>
    </w:p>
    <w:p w14:paraId="190832BD" w14:textId="6AB9DB65" w:rsidR="00AD64AD" w:rsidRPr="00EE1AEA" w:rsidRDefault="00AD64AD">
      <w:pPr>
        <w:rPr>
          <w:del w:id="4574" w:author="AbbVieXX" w:date="2025-05-15T10:10:00Z"/>
          <w:color w:val="auto"/>
          <w:sz w:val="22"/>
        </w:rPr>
      </w:pPr>
    </w:p>
    <w:p w14:paraId="6A8F33A8" w14:textId="78F12B7D" w:rsidR="00AD64AD" w:rsidRPr="00EE1AEA" w:rsidRDefault="00EB2C95">
      <w:pPr>
        <w:rPr>
          <w:del w:id="4575" w:author="AbbVieXX" w:date="2025-05-15T10:10:00Z"/>
          <w:color w:val="auto"/>
          <w:sz w:val="22"/>
        </w:rPr>
      </w:pPr>
      <w:del w:id="4576" w:author="AbbVieXX" w:date="2025-05-15T10:10:00Z">
        <w:r w:rsidRPr="00EE1AEA">
          <w:rPr>
            <w:color w:val="auto"/>
            <w:sz w:val="22"/>
          </w:rPr>
          <w:delText>Všetci pacienti, a najmä pacienti s anamnézou extenzívnej imunosupresívnej liečby alebo pacienti s</w:delText>
        </w:r>
        <w:r w:rsidR="00FA6848" w:rsidRPr="00EE1AEA">
          <w:rPr>
            <w:color w:val="auto"/>
            <w:sz w:val="22"/>
          </w:rPr>
          <w:delText>o</w:delText>
        </w:r>
        <w:r w:rsidRPr="00EE1AEA">
          <w:rPr>
            <w:color w:val="auto"/>
            <w:sz w:val="22"/>
          </w:rPr>
          <w:delText> psoriázou s liečbou PUVA v anamnéze, sa majú vyšetriť na prítomnosť nemelanómovej kožnej rakoviny pred a počas liečby Humirou. U pacientov liečených antagonistami TNF, vrátane adalimumabu, bol hlásený aj m</w:delText>
        </w:r>
        <w:r w:rsidRPr="00EE1AEA">
          <w:rPr>
            <w:sz w:val="22"/>
            <w:szCs w:val="22"/>
          </w:rPr>
          <w:delText>elanóm a karcinóm z Merkelových buniek (pozri časť 4.8).</w:delText>
        </w:r>
      </w:del>
    </w:p>
    <w:p w14:paraId="12BD9A50" w14:textId="571E4E19" w:rsidR="00AD64AD" w:rsidRPr="00EE1AEA" w:rsidRDefault="00AD64AD">
      <w:pPr>
        <w:rPr>
          <w:del w:id="4577" w:author="AbbVieXX" w:date="2025-05-15T10:10:00Z"/>
          <w:color w:val="auto"/>
          <w:sz w:val="22"/>
        </w:rPr>
      </w:pPr>
    </w:p>
    <w:p w14:paraId="0ED5A038" w14:textId="252E56CE" w:rsidR="00AD64AD" w:rsidRPr="00EE1AEA" w:rsidRDefault="00EB2C95">
      <w:pPr>
        <w:pStyle w:val="EMEANormal"/>
        <w:rPr>
          <w:del w:id="4578" w:author="AbbVieXX" w:date="2025-05-15T10:10:00Z"/>
          <w:lang w:val="sk-SK"/>
        </w:rPr>
      </w:pPr>
      <w:del w:id="4579" w:author="AbbVieXX" w:date="2025-05-15T10:10:00Z">
        <w:r w:rsidRPr="00EE1AEA">
          <w:rPr>
            <w:lang w:val="sk-SK"/>
          </w:rPr>
          <w:delText xml:space="preserve">Vo výskumnom klinickom skúšaní hodnotiacom používanie iného antagonistu TNF, infliximabu, sa hlásilo u pacientov so stredne ťažkou až ťažkou chronickou obštrukčnou chorobou pľúc (CHOCHP) viac malignít, predovšetkým v pľúcach alebo hlave a hrdle, u pacientov liečených infliximabom v porovnaní s pacientmi v kontrolnej skupine. U všetkých pacientov sa v anamnéze uvádzalo silné fajčenie. Preto je potrebná obozretnosť pri používaní akéhokoľvek antagonistu TNF u pacientov s CHOCHP, ako aj u pacientov so zvýšeným </w:delText>
        </w:r>
        <w:r w:rsidRPr="00EE1AEA">
          <w:rPr>
            <w:lang w:val="sk-SK"/>
          </w:rPr>
          <w:delText>rizikom malignity kvôli silnému fajčeniu.</w:delText>
        </w:r>
      </w:del>
    </w:p>
    <w:p w14:paraId="34703DD1" w14:textId="7DC4F53F" w:rsidR="00AD64AD" w:rsidRPr="00EE1AEA" w:rsidRDefault="00AD64AD">
      <w:pPr>
        <w:pStyle w:val="EMEANormal"/>
        <w:rPr>
          <w:del w:id="4580" w:author="AbbVieXX" w:date="2025-05-15T10:10:00Z"/>
          <w:lang w:val="sk-SK"/>
        </w:rPr>
      </w:pPr>
    </w:p>
    <w:p w14:paraId="51003A9D" w14:textId="36159141" w:rsidR="00AD64AD" w:rsidRPr="00EE1AEA" w:rsidRDefault="00EB2C95" w:rsidP="00520387">
      <w:pPr>
        <w:pStyle w:val="EMEANormal"/>
        <w:rPr>
          <w:del w:id="4581" w:author="AbbVieXX" w:date="2025-05-15T10:10:00Z"/>
          <w:lang w:val="sk-SK"/>
        </w:rPr>
      </w:pPr>
      <w:del w:id="4582" w:author="AbbVieXX" w:date="2025-05-15T10:10:00Z">
        <w:r w:rsidRPr="00EE1AEA">
          <w:rPr>
            <w:lang w:val="sk-SK"/>
          </w:rPr>
          <w:delText>Podľa súčasných údajov nie je známe, či liečba adalimumabom ovplyvňuje riziko vzniku dysplázie alebo kolorektálneho karcinómu. Všetci pacienti s ulceróznou kolitídou, u ktorých existuje riziko vzniku dysplázie alebo kolorektálneho karcinómu (napr. pacienti s dlho</w:delText>
        </w:r>
        <w:r w:rsidR="00CA01B4" w:rsidRPr="00EE1AEA">
          <w:rPr>
            <w:lang w:val="sk-SK"/>
          </w:rPr>
          <w:delText>dob</w:delText>
        </w:r>
        <w:r w:rsidRPr="00EE1AEA">
          <w:rPr>
            <w:lang w:val="sk-SK"/>
          </w:rPr>
          <w:delText xml:space="preserve">ou ulceróznou kolitídou alebo primárnou sklerotizujúcou cholangitídou), </w:delText>
        </w:r>
        <w:r w:rsidR="009C2AFE" w:rsidRPr="00EE1AEA">
          <w:rPr>
            <w:lang w:val="sk-SK"/>
          </w:rPr>
          <w:delText>aleb</w:delText>
        </w:r>
        <w:r w:rsidR="00010E49" w:rsidRPr="00EE1AEA">
          <w:rPr>
            <w:lang w:val="sk-SK"/>
          </w:rPr>
          <w:delText>o</w:delText>
        </w:r>
        <w:r w:rsidR="009C2AFE" w:rsidRPr="00EE1AEA">
          <w:rPr>
            <w:lang w:val="sk-SK"/>
          </w:rPr>
          <w:delText xml:space="preserve"> </w:delText>
        </w:r>
        <w:r w:rsidRPr="00EE1AEA">
          <w:rPr>
            <w:lang w:val="sk-SK"/>
          </w:rPr>
          <w:delText>u ktorých s</w:delText>
        </w:r>
        <w:r w:rsidR="00010E49" w:rsidRPr="00EE1AEA">
          <w:rPr>
            <w:lang w:val="sk-SK"/>
          </w:rPr>
          <w:delText>a</w:delText>
        </w:r>
        <w:r w:rsidRPr="00EE1AEA">
          <w:rPr>
            <w:lang w:val="sk-SK"/>
          </w:rPr>
          <w:delText xml:space="preserve"> v minulosti vyskytla dysplázia alebo kolorektálny karcinóm, ma</w:delText>
        </w:r>
        <w:r w:rsidR="004D1330" w:rsidRPr="00EE1AEA">
          <w:rPr>
            <w:lang w:val="sk-SK"/>
          </w:rPr>
          <w:delText>jú</w:delText>
        </w:r>
        <w:r w:rsidRPr="00EE1AEA">
          <w:rPr>
            <w:lang w:val="sk-SK"/>
          </w:rPr>
          <w:delText xml:space="preserve"> byť vyšetrení na možný rozvoj dysplázie alebo kolorektálneho karcinómu ešte pred začatím liečby a ďalej v pravidelných intervaloch v jej priebehu. Toto vyšetrenie má, v súlade s miestnymi požiadavkami, zahŕňať kolonoskopiu a biopsiu. </w:delText>
        </w:r>
      </w:del>
    </w:p>
    <w:p w14:paraId="10D58203" w14:textId="747229DA" w:rsidR="00AD64AD" w:rsidRPr="00EE1AEA" w:rsidRDefault="00AD64AD">
      <w:pPr>
        <w:pStyle w:val="EMEANormal"/>
        <w:rPr>
          <w:del w:id="4583" w:author="AbbVieXX" w:date="2025-05-15T10:10:00Z"/>
          <w:lang w:val="sk-SK"/>
        </w:rPr>
      </w:pPr>
    </w:p>
    <w:p w14:paraId="69E972EC" w14:textId="0AFD18D8" w:rsidR="00AD64AD" w:rsidRPr="00EE1AEA" w:rsidRDefault="00EB2C95" w:rsidP="00825DBB">
      <w:pPr>
        <w:keepNext/>
        <w:autoSpaceDE w:val="0"/>
        <w:autoSpaceDN w:val="0"/>
        <w:adjustRightInd w:val="0"/>
        <w:rPr>
          <w:del w:id="4584" w:author="AbbVieXX" w:date="2025-05-15T10:10:00Z"/>
          <w:color w:val="auto"/>
          <w:sz w:val="22"/>
          <w:u w:val="single"/>
        </w:rPr>
      </w:pPr>
      <w:del w:id="4585" w:author="AbbVieXX" w:date="2025-05-15T10:10:00Z">
        <w:r w:rsidRPr="00EE1AEA">
          <w:rPr>
            <w:color w:val="auto"/>
            <w:sz w:val="22"/>
            <w:u w:val="single"/>
          </w:rPr>
          <w:delText>Hematologické reakcie</w:delText>
        </w:r>
      </w:del>
    </w:p>
    <w:p w14:paraId="3BEAACAA" w14:textId="2AAED9C2" w:rsidR="00AD64AD" w:rsidRPr="00EE1AEA" w:rsidRDefault="00AD64AD" w:rsidP="00825DBB">
      <w:pPr>
        <w:keepNext/>
        <w:rPr>
          <w:del w:id="4586" w:author="AbbVieXX" w:date="2025-05-15T10:10:00Z"/>
          <w:color w:val="auto"/>
          <w:sz w:val="22"/>
        </w:rPr>
      </w:pPr>
    </w:p>
    <w:p w14:paraId="34EEC2EF" w14:textId="0FCDC179" w:rsidR="00AD64AD" w:rsidRPr="00EE1AEA" w:rsidRDefault="00EB2C95" w:rsidP="00825DBB">
      <w:pPr>
        <w:pStyle w:val="EMEANormal"/>
        <w:keepNext/>
        <w:rPr>
          <w:del w:id="4587" w:author="AbbVieXX" w:date="2025-05-15T10:10:00Z"/>
          <w:lang w:val="sk-SK"/>
        </w:rPr>
      </w:pPr>
      <w:del w:id="4588" w:author="AbbVieXX" w:date="2025-05-15T10:10:00Z">
        <w:r w:rsidRPr="00EE1AEA">
          <w:rPr>
            <w:lang w:val="sk-SK"/>
          </w:rPr>
          <w:delText xml:space="preserve">S antagonistami TNF sa zriedkavo hlásila pancytopénia vrátane aplastickej anémie. Pri podávaní Humiry boli hlásené nežiaduce účinky hematologického systému vrátane liečebne signifikantnej cytopénie (napr. trombocytopénia, leukopénia). Všetci pacienti </w:delText>
        </w:r>
        <w:r w:rsidR="00CB3311" w:rsidRPr="00EE1AEA">
          <w:rPr>
            <w:lang w:val="sk-SK"/>
          </w:rPr>
          <w:delText>po</w:delText>
        </w:r>
        <w:r w:rsidRPr="00EE1AEA">
          <w:rPr>
            <w:lang w:val="sk-SK"/>
          </w:rPr>
          <w:delText xml:space="preserve">užívajúci Humiru musia byť upozornení na nutnosť ihneď vyhľadať lekársku pomoc, ak spozorujú </w:delText>
        </w:r>
        <w:r w:rsidR="00207484" w:rsidRPr="00EE1AEA">
          <w:rPr>
            <w:lang w:val="sk-SK"/>
          </w:rPr>
          <w:delText xml:space="preserve">prejavy </w:delText>
        </w:r>
        <w:r w:rsidRPr="00EE1AEA">
          <w:rPr>
            <w:lang w:val="sk-SK"/>
          </w:rPr>
          <w:delText>a príznaky naznačujúce krvnú dyskráziu (napr. pretrvávajúca horúčka, tvorba modrín, krvácanie, bledosť). U pacientov s potvrdenými signifikantnými hematologickými abnormalitami sa má zvážiť ukončenie liečby Humirou.</w:delText>
        </w:r>
      </w:del>
    </w:p>
    <w:p w14:paraId="46B9281C" w14:textId="6383F308" w:rsidR="00AD64AD" w:rsidRPr="00EE1AEA" w:rsidRDefault="00AD64AD">
      <w:pPr>
        <w:pStyle w:val="EMEANormal"/>
        <w:rPr>
          <w:del w:id="4589" w:author="AbbVieXX" w:date="2025-05-15T10:10:00Z"/>
          <w:u w:val="single"/>
          <w:lang w:val="sk-SK"/>
        </w:rPr>
      </w:pPr>
    </w:p>
    <w:p w14:paraId="4844997B" w14:textId="606E2826" w:rsidR="00AD64AD" w:rsidRPr="00EE1AEA" w:rsidRDefault="00EB2C95">
      <w:pPr>
        <w:rPr>
          <w:del w:id="4590" w:author="AbbVieXX" w:date="2025-05-15T10:10:00Z"/>
          <w:color w:val="auto"/>
          <w:sz w:val="22"/>
          <w:u w:val="single"/>
        </w:rPr>
      </w:pPr>
      <w:del w:id="4591" w:author="AbbVieXX" w:date="2025-05-15T10:10:00Z">
        <w:r w:rsidRPr="00EE1AEA">
          <w:rPr>
            <w:color w:val="auto"/>
            <w:sz w:val="22"/>
            <w:u w:val="single"/>
          </w:rPr>
          <w:delText>Očkovanie</w:delText>
        </w:r>
      </w:del>
    </w:p>
    <w:p w14:paraId="0AC0DF53" w14:textId="7D073163" w:rsidR="00AD64AD" w:rsidRPr="00EE1AEA" w:rsidRDefault="00AD64AD">
      <w:pPr>
        <w:autoSpaceDE w:val="0"/>
        <w:autoSpaceDN w:val="0"/>
        <w:adjustRightInd w:val="0"/>
        <w:rPr>
          <w:del w:id="4592" w:author="AbbVieXX" w:date="2025-05-15T10:10:00Z"/>
          <w:color w:val="auto"/>
          <w:sz w:val="22"/>
          <w:u w:val="single"/>
        </w:rPr>
      </w:pPr>
    </w:p>
    <w:p w14:paraId="24442C40" w14:textId="00D722CA" w:rsidR="00AD64AD" w:rsidRPr="00EE1AEA" w:rsidRDefault="00EB2C95">
      <w:pPr>
        <w:autoSpaceDE w:val="0"/>
        <w:autoSpaceDN w:val="0"/>
        <w:adjustRightInd w:val="0"/>
        <w:rPr>
          <w:del w:id="4593" w:author="AbbVieXX" w:date="2025-05-15T10:10:00Z"/>
          <w:color w:val="auto"/>
          <w:sz w:val="22"/>
        </w:rPr>
      </w:pPr>
      <w:del w:id="4594" w:author="AbbVieXX" w:date="2025-05-15T10:10:00Z">
        <w:r w:rsidRPr="00EE1AEA">
          <w:rPr>
            <w:color w:val="auto"/>
            <w:sz w:val="22"/>
          </w:rPr>
          <w:delText>V štúdii u 226 dospelých jedincov s reumatoidnou artritídou, ktorí boli liečení adalimumabom alebo placebom, sa pozorovali podobné protilátkové odpovede po očkovaní štandardnou 23-zložkovou pneumokokovou vakcínou a trojzložkovou chrípkovou vakcínou. Nie sú dostupné žiadne údaje o sekundárnom prenose infekcie živými vakcínami u pacientov</w:delText>
        </w:r>
        <w:r w:rsidR="000E4073" w:rsidRPr="00EE1AEA">
          <w:rPr>
            <w:color w:val="auto"/>
            <w:sz w:val="22"/>
          </w:rPr>
          <w:delText xml:space="preserve"> liečených Humirou</w:delText>
        </w:r>
        <w:r w:rsidRPr="00EE1AEA">
          <w:rPr>
            <w:color w:val="auto"/>
            <w:sz w:val="22"/>
          </w:rPr>
          <w:delText xml:space="preserve">. </w:delText>
        </w:r>
      </w:del>
    </w:p>
    <w:p w14:paraId="66625675" w14:textId="585E62D1" w:rsidR="00AD64AD" w:rsidRPr="00EE1AEA" w:rsidRDefault="00AD64AD">
      <w:pPr>
        <w:pStyle w:val="EMEANormal"/>
        <w:rPr>
          <w:del w:id="4595" w:author="AbbVieXX" w:date="2025-05-15T10:10:00Z"/>
          <w:lang w:val="sk-SK"/>
        </w:rPr>
      </w:pPr>
    </w:p>
    <w:p w14:paraId="659BC415" w14:textId="2B0C7816" w:rsidR="00AD64AD" w:rsidRPr="00EE1AEA" w:rsidRDefault="00EB2C95">
      <w:pPr>
        <w:pStyle w:val="EMEANormal"/>
        <w:rPr>
          <w:del w:id="4596" w:author="AbbVieXX" w:date="2025-05-15T10:10:00Z"/>
          <w:lang w:val="sk-SK"/>
        </w:rPr>
      </w:pPr>
      <w:del w:id="4597" w:author="AbbVieXX" w:date="2025-05-15T10:10:00Z">
        <w:r w:rsidRPr="00EE1AEA">
          <w:rPr>
            <w:lang w:val="sk-SK"/>
          </w:rPr>
          <w:delText xml:space="preserve">Odporúča sa, aby sa, pokiaľ sa dá, aktualizovali všetky imunizácie </w:delText>
        </w:r>
        <w:r w:rsidR="004D1330" w:rsidRPr="00EE1AEA">
          <w:rPr>
            <w:lang w:val="sk-SK"/>
          </w:rPr>
          <w:delText>u </w:delText>
        </w:r>
        <w:r w:rsidRPr="00EE1AEA">
          <w:rPr>
            <w:lang w:val="sk-SK"/>
          </w:rPr>
          <w:delText>p</w:delText>
        </w:r>
        <w:r w:rsidR="00CD0FBD" w:rsidRPr="00EE1AEA">
          <w:rPr>
            <w:lang w:val="sk-SK"/>
          </w:rPr>
          <w:delText>e</w:delText>
        </w:r>
        <w:r w:rsidRPr="00EE1AEA">
          <w:rPr>
            <w:lang w:val="sk-SK"/>
          </w:rPr>
          <w:delText>diatrických pacientov v súlade so súčasnými smernicami pre imunizáciu ešte pred začatím liečby Humirou.</w:delText>
        </w:r>
      </w:del>
    </w:p>
    <w:p w14:paraId="23BE43F4" w14:textId="1867BAC3" w:rsidR="00AD64AD" w:rsidRPr="00EE1AEA" w:rsidRDefault="00AD64AD">
      <w:pPr>
        <w:pStyle w:val="EMEANormal"/>
        <w:rPr>
          <w:del w:id="4598" w:author="AbbVieXX" w:date="2025-05-15T10:10:00Z"/>
          <w:lang w:val="sk-SK"/>
        </w:rPr>
      </w:pPr>
    </w:p>
    <w:p w14:paraId="5541B7D0" w14:textId="1453A6D5" w:rsidR="00AD64AD" w:rsidRPr="00EE1AEA" w:rsidRDefault="00EB2C95" w:rsidP="005D3DE3">
      <w:pPr>
        <w:autoSpaceDE w:val="0"/>
        <w:autoSpaceDN w:val="0"/>
        <w:adjustRightInd w:val="0"/>
        <w:rPr>
          <w:del w:id="4599" w:author="AbbVieXX" w:date="2025-05-15T10:10:00Z"/>
          <w:color w:val="auto"/>
          <w:sz w:val="22"/>
        </w:rPr>
      </w:pPr>
      <w:del w:id="4600" w:author="AbbVieXX" w:date="2025-05-15T10:10:00Z">
        <w:r w:rsidRPr="00EE1AEA">
          <w:rPr>
            <w:color w:val="auto"/>
            <w:sz w:val="22"/>
          </w:rPr>
          <w:delText xml:space="preserve">Pacientov, </w:delText>
        </w:r>
        <w:r w:rsidR="00CB3311" w:rsidRPr="00EE1AEA">
          <w:rPr>
            <w:color w:val="auto"/>
            <w:sz w:val="22"/>
          </w:rPr>
          <w:delText>po</w:delText>
        </w:r>
        <w:r w:rsidRPr="00EE1AEA">
          <w:rPr>
            <w:color w:val="auto"/>
            <w:sz w:val="22"/>
          </w:rPr>
          <w:delText>užívajúcich Humiru, je možné sú</w:delText>
        </w:r>
        <w:r w:rsidR="00CA01B4" w:rsidRPr="00EE1AEA">
          <w:rPr>
            <w:color w:val="auto"/>
            <w:sz w:val="22"/>
          </w:rPr>
          <w:delText>bež</w:delText>
        </w:r>
        <w:r w:rsidRPr="00EE1AEA">
          <w:rPr>
            <w:color w:val="auto"/>
            <w:sz w:val="22"/>
          </w:rPr>
          <w:delText>ne očkovať</w:delText>
        </w:r>
        <w:r w:rsidR="00B4176F">
          <w:rPr>
            <w:color w:val="auto"/>
            <w:sz w:val="22"/>
          </w:rPr>
          <w:delText>,</w:delText>
        </w:r>
        <w:r w:rsidRPr="00EE1AEA">
          <w:rPr>
            <w:color w:val="auto"/>
            <w:sz w:val="22"/>
          </w:rPr>
          <w:delText xml:space="preserve"> s výnimkou živých vakcín. Podávanie živých vakcín </w:delText>
        </w:r>
        <w:r w:rsidR="00AA714C" w:rsidRPr="00EE1AEA">
          <w:rPr>
            <w:sz w:val="22"/>
            <w:szCs w:val="22"/>
          </w:rPr>
          <w:delText>(napr. BCG vakcína)</w:delText>
        </w:r>
        <w:r w:rsidR="00DE404E" w:rsidRPr="00EE1AEA">
          <w:rPr>
            <w:sz w:val="22"/>
            <w:szCs w:val="22"/>
          </w:rPr>
          <w:delText xml:space="preserve"> </w:delText>
        </w:r>
        <w:r w:rsidRPr="00EE1AEA">
          <w:rPr>
            <w:color w:val="auto"/>
            <w:sz w:val="22"/>
          </w:rPr>
          <w:delText xml:space="preserve">dojčatám, ktoré boli </w:delText>
        </w:r>
        <w:r w:rsidRPr="00EE1AEA">
          <w:rPr>
            <w:i/>
            <w:color w:val="auto"/>
            <w:sz w:val="22"/>
          </w:rPr>
          <w:delText>in utero</w:delText>
        </w:r>
        <w:r w:rsidRPr="00EE1AEA">
          <w:rPr>
            <w:color w:val="auto"/>
            <w:sz w:val="22"/>
          </w:rPr>
          <w:delText xml:space="preserve"> vystavené adalimumabu sa neodporúča počas 5 mesiacov po poslednej injekcii adalimumabu, podanej matke počas gravidity.</w:delText>
        </w:r>
      </w:del>
    </w:p>
    <w:p w14:paraId="55358E0A" w14:textId="6833F3E5" w:rsidR="00AD64AD" w:rsidRPr="00EE1AEA" w:rsidRDefault="00AD64AD">
      <w:pPr>
        <w:autoSpaceDE w:val="0"/>
        <w:autoSpaceDN w:val="0"/>
        <w:adjustRightInd w:val="0"/>
        <w:rPr>
          <w:del w:id="4601" w:author="AbbVieXX" w:date="2025-05-15T10:10:00Z"/>
          <w:color w:val="auto"/>
          <w:sz w:val="22"/>
        </w:rPr>
      </w:pPr>
    </w:p>
    <w:p w14:paraId="0296E98E" w14:textId="78B7158B" w:rsidR="00AD64AD" w:rsidRPr="00EE1AEA" w:rsidRDefault="00EB2C95">
      <w:pPr>
        <w:autoSpaceDE w:val="0"/>
        <w:autoSpaceDN w:val="0"/>
        <w:adjustRightInd w:val="0"/>
        <w:spacing w:line="240" w:lineRule="atLeast"/>
        <w:rPr>
          <w:del w:id="4602" w:author="AbbVieXX" w:date="2025-05-15T10:10:00Z"/>
          <w:color w:val="auto"/>
          <w:sz w:val="22"/>
          <w:u w:val="single"/>
        </w:rPr>
      </w:pPr>
      <w:del w:id="4603" w:author="AbbVieXX" w:date="2025-05-15T10:10:00Z">
        <w:r w:rsidRPr="00EE1AEA">
          <w:rPr>
            <w:color w:val="auto"/>
            <w:sz w:val="22"/>
            <w:u w:val="single"/>
          </w:rPr>
          <w:delText>Kongestívne srdcové zlyhanie</w:delText>
        </w:r>
      </w:del>
    </w:p>
    <w:p w14:paraId="728AB0D8" w14:textId="22C266F1" w:rsidR="00AD64AD" w:rsidRPr="00EE1AEA" w:rsidRDefault="00AD64AD">
      <w:pPr>
        <w:autoSpaceDE w:val="0"/>
        <w:autoSpaceDN w:val="0"/>
        <w:adjustRightInd w:val="0"/>
        <w:spacing w:line="240" w:lineRule="atLeast"/>
        <w:rPr>
          <w:del w:id="4604" w:author="AbbVieXX" w:date="2025-05-15T10:10:00Z"/>
          <w:color w:val="auto"/>
          <w:sz w:val="22"/>
          <w:u w:val="single"/>
        </w:rPr>
      </w:pPr>
    </w:p>
    <w:p w14:paraId="4DAF3A84" w14:textId="2E7B7DE8" w:rsidR="00AD64AD" w:rsidRPr="000A6133" w:rsidRDefault="00EB2C95">
      <w:pPr>
        <w:autoSpaceDE w:val="0"/>
        <w:autoSpaceDN w:val="0"/>
        <w:adjustRightInd w:val="0"/>
        <w:spacing w:line="240" w:lineRule="atLeast"/>
        <w:rPr>
          <w:del w:id="4605" w:author="AbbVieXX" w:date="2025-05-15T10:10:00Z"/>
          <w:color w:val="auto"/>
          <w:sz w:val="22"/>
          <w:szCs w:val="22"/>
        </w:rPr>
      </w:pPr>
      <w:del w:id="4606" w:author="AbbVieXX" w:date="2025-05-15T10:10:00Z">
        <w:r w:rsidRPr="00EE1AEA">
          <w:rPr>
            <w:color w:val="auto"/>
            <w:sz w:val="22"/>
          </w:rPr>
          <w:delText xml:space="preserve">V klinickej štúdii s ďalším antagonistom TNF sa pozorovalo zhoršenie kongestívneho srdcového zlyhania a zvýšenie úmrtnosti na srdcové zlyhanie. U pacientov </w:delText>
        </w:r>
        <w:r w:rsidR="00CB3311" w:rsidRPr="00EE1AEA">
          <w:rPr>
            <w:color w:val="auto"/>
            <w:sz w:val="22"/>
          </w:rPr>
          <w:delText>po</w:delText>
        </w:r>
        <w:r w:rsidRPr="00EE1AEA">
          <w:rPr>
            <w:color w:val="auto"/>
            <w:sz w:val="22"/>
          </w:rPr>
          <w:delText xml:space="preserve">užívajúcich Humiru boli hlásené </w:delText>
        </w:r>
        <w:r w:rsidR="00906B9C" w:rsidRPr="00EE1AEA">
          <w:rPr>
            <w:color w:val="auto"/>
            <w:sz w:val="22"/>
          </w:rPr>
          <w:delText xml:space="preserve">aj </w:delText>
        </w:r>
        <w:r w:rsidRPr="00EE1AEA">
          <w:rPr>
            <w:color w:val="auto"/>
            <w:sz w:val="22"/>
          </w:rPr>
          <w:delText>prípady zhoršenia kongestívneho srdcového zlyhania. U pacientov s miernym srdcovým zlyhaním (trieda I/II podľa NYHA) sa má Humira použ</w:delText>
        </w:r>
        <w:r w:rsidR="00906B9C" w:rsidRPr="00EE1AEA">
          <w:rPr>
            <w:color w:val="auto"/>
            <w:sz w:val="22"/>
          </w:rPr>
          <w:delText>íva</w:delText>
        </w:r>
        <w:r w:rsidRPr="00EE1AEA">
          <w:rPr>
            <w:color w:val="auto"/>
            <w:sz w:val="22"/>
          </w:rPr>
          <w:delText xml:space="preserve">ť s opatrnosťou. Humira je kontraindikovaná pri stredne ťažkom alebo ťažkom srdcovom zlyhaní (pozri časť 4.3). U pacientov, u ktorých sa rozvinuli nové alebo sa zhoršili príznaky kongestívneho srdcového zlyhania, sa musí liečba </w:delText>
        </w:r>
        <w:r w:rsidRPr="0054647D">
          <w:rPr>
            <w:color w:val="auto"/>
            <w:sz w:val="22"/>
            <w:szCs w:val="22"/>
          </w:rPr>
          <w:delText xml:space="preserve">Humirou </w:delText>
        </w:r>
        <w:r w:rsidR="00906B9C" w:rsidRPr="00231038">
          <w:rPr>
            <w:sz w:val="22"/>
            <w:szCs w:val="22"/>
          </w:rPr>
          <w:delText>ukončiť</w:delText>
        </w:r>
        <w:r w:rsidRPr="000A6133">
          <w:rPr>
            <w:color w:val="auto"/>
            <w:sz w:val="22"/>
            <w:szCs w:val="22"/>
          </w:rPr>
          <w:delText>.</w:delText>
        </w:r>
      </w:del>
    </w:p>
    <w:p w14:paraId="5664C806" w14:textId="5299F61C" w:rsidR="00AD64AD" w:rsidRPr="00EE1AEA" w:rsidRDefault="00AD64AD">
      <w:pPr>
        <w:rPr>
          <w:del w:id="4607" w:author="AbbVieXX" w:date="2025-05-15T10:10:00Z"/>
          <w:color w:val="auto"/>
          <w:sz w:val="22"/>
        </w:rPr>
      </w:pPr>
    </w:p>
    <w:p w14:paraId="735A617F" w14:textId="0AB72209" w:rsidR="00AD64AD" w:rsidRPr="00EE1AEA" w:rsidRDefault="00EB2C95">
      <w:pPr>
        <w:rPr>
          <w:del w:id="4608" w:author="AbbVieXX" w:date="2025-05-15T10:10:00Z"/>
          <w:color w:val="auto"/>
          <w:sz w:val="22"/>
          <w:u w:val="single"/>
        </w:rPr>
      </w:pPr>
      <w:del w:id="4609" w:author="AbbVieXX" w:date="2025-05-15T10:10:00Z">
        <w:r w:rsidRPr="00EE1AEA">
          <w:rPr>
            <w:color w:val="auto"/>
            <w:sz w:val="22"/>
            <w:u w:val="single"/>
          </w:rPr>
          <w:delText>Autoimunitné procesy</w:delText>
        </w:r>
      </w:del>
    </w:p>
    <w:p w14:paraId="6D5B44BD" w14:textId="2EA17954" w:rsidR="00AD64AD" w:rsidRPr="00EE1AEA" w:rsidRDefault="00AD64AD">
      <w:pPr>
        <w:rPr>
          <w:del w:id="4610" w:author="AbbVieXX" w:date="2025-05-15T10:10:00Z"/>
          <w:iCs/>
          <w:color w:val="auto"/>
          <w:sz w:val="22"/>
          <w:u w:val="single"/>
        </w:rPr>
      </w:pPr>
    </w:p>
    <w:p w14:paraId="6168ED63" w14:textId="2CF4279E" w:rsidR="00AD64AD" w:rsidRPr="00EE1AEA" w:rsidRDefault="00EB2C95">
      <w:pPr>
        <w:rPr>
          <w:del w:id="4611" w:author="AbbVieXX" w:date="2025-05-15T10:10:00Z"/>
          <w:color w:val="auto"/>
          <w:sz w:val="22"/>
        </w:rPr>
      </w:pPr>
      <w:del w:id="4612" w:author="AbbVieXX" w:date="2025-05-15T10:10:00Z">
        <w:r w:rsidRPr="00EE1AEA">
          <w:rPr>
            <w:color w:val="auto"/>
            <w:sz w:val="22"/>
          </w:rPr>
          <w:delText xml:space="preserve">Liečba Humirou môže viesť k tvorbe autoimunitných protilátok. Účinok dlhodobej liečby na rozvoj autoimunitných ochorení nie je známy. </w:delText>
        </w:r>
        <w:r w:rsidRPr="00EE1AEA">
          <w:rPr>
            <w:color w:val="auto"/>
            <w:sz w:val="22"/>
            <w:szCs w:val="22"/>
          </w:rPr>
          <w:delText>Ak sa u pacienta po liečbe Humirou rozvinú príznaky naznačujúce syndróm podobný lupusu a má pozitívne protilátky proti dvojreťazcovej DNA, nemá sa Humira ďalej podávať (pozri časť 4.8).</w:delText>
        </w:r>
      </w:del>
    </w:p>
    <w:p w14:paraId="1167CA02" w14:textId="2DA0AD25" w:rsidR="00AD64AD" w:rsidRPr="00EE1AEA" w:rsidRDefault="00AD64AD">
      <w:pPr>
        <w:rPr>
          <w:del w:id="4613" w:author="AbbVieXX" w:date="2025-05-15T10:10:00Z"/>
          <w:color w:val="auto"/>
          <w:sz w:val="22"/>
        </w:rPr>
      </w:pPr>
    </w:p>
    <w:p w14:paraId="55BD5670" w14:textId="2E666734" w:rsidR="00AD64AD" w:rsidRPr="00EE1AEA" w:rsidRDefault="00EB2C95">
      <w:pPr>
        <w:rPr>
          <w:del w:id="4614" w:author="AbbVieXX" w:date="2025-05-15T10:10:00Z"/>
          <w:color w:val="auto"/>
          <w:sz w:val="22"/>
          <w:u w:val="single"/>
        </w:rPr>
      </w:pPr>
      <w:del w:id="4615" w:author="AbbVieXX" w:date="2025-05-15T10:10:00Z">
        <w:r w:rsidRPr="00EE1AEA">
          <w:rPr>
            <w:color w:val="auto"/>
            <w:sz w:val="22"/>
            <w:u w:val="single"/>
          </w:rPr>
          <w:delText>Súbežné podávanie biologických DMARDs alebo antagonistov TNF</w:delText>
        </w:r>
      </w:del>
    </w:p>
    <w:p w14:paraId="5BA9EADE" w14:textId="29921101" w:rsidR="00AD64AD" w:rsidRPr="00EE1AEA" w:rsidRDefault="00AD64AD">
      <w:pPr>
        <w:rPr>
          <w:del w:id="4616" w:author="AbbVieXX" w:date="2025-05-15T10:10:00Z"/>
          <w:color w:val="auto"/>
          <w:sz w:val="22"/>
        </w:rPr>
      </w:pPr>
    </w:p>
    <w:p w14:paraId="20A41ADF" w14:textId="44664422" w:rsidR="00AD64AD" w:rsidRPr="00EE1AEA" w:rsidRDefault="00EB2C95">
      <w:pPr>
        <w:rPr>
          <w:del w:id="4617" w:author="AbbVieXX" w:date="2025-05-15T10:10:00Z"/>
          <w:color w:val="auto"/>
          <w:u w:val="single"/>
        </w:rPr>
      </w:pPr>
      <w:del w:id="4618" w:author="AbbVieXX" w:date="2025-05-15T10:10:00Z">
        <w:r w:rsidRPr="00EE1AEA">
          <w:rPr>
            <w:color w:val="auto"/>
            <w:sz w:val="22"/>
          </w:rPr>
          <w:delText>V klinických štúdiách sa pri sú</w:delText>
        </w:r>
        <w:r w:rsidR="00CA01B4" w:rsidRPr="00EE1AEA">
          <w:rPr>
            <w:color w:val="auto"/>
            <w:sz w:val="22"/>
          </w:rPr>
          <w:delText>bež</w:delText>
        </w:r>
        <w:r w:rsidRPr="00EE1AEA">
          <w:rPr>
            <w:color w:val="auto"/>
            <w:sz w:val="22"/>
          </w:rPr>
          <w:delText xml:space="preserve">nom použití anakinry a etanerceptu, </w:delText>
        </w:r>
        <w:r w:rsidR="009C2AFE" w:rsidRPr="00EE1AEA">
          <w:rPr>
            <w:color w:val="auto"/>
            <w:sz w:val="22"/>
          </w:rPr>
          <w:delText xml:space="preserve">iného </w:delText>
        </w:r>
        <w:r w:rsidRPr="00EE1AEA">
          <w:rPr>
            <w:color w:val="auto"/>
            <w:sz w:val="22"/>
          </w:rPr>
          <w:delText xml:space="preserve">antagonistu TNF, vyskytli závažné infekcie bez dosiahnutia ďalšieho klinického prínosu v porovnaní so samotným etanerceptom. Vzhľadom na povahu nežiaducich účinkov pozorovaných pri kombinovanej terapii etanerceptom a anakinrou sa podobné toxicity môžu vyskytnúť aj pri kombinácii anakinry a iného antagonistu TNF. Preto sa neodporúča kombinácia adalimumabu a anakinry. (Pozri časť 4.5). </w:delText>
        </w:r>
      </w:del>
    </w:p>
    <w:p w14:paraId="52A796C8" w14:textId="2250A871" w:rsidR="00AD64AD" w:rsidRPr="00EE1AEA" w:rsidRDefault="00AD64AD">
      <w:pPr>
        <w:pStyle w:val="EMEANormal"/>
        <w:rPr>
          <w:del w:id="4619" w:author="AbbVieXX" w:date="2025-05-15T10:10:00Z"/>
          <w:lang w:val="sk-SK"/>
        </w:rPr>
      </w:pPr>
    </w:p>
    <w:p w14:paraId="02505239" w14:textId="3E5BA390" w:rsidR="00AD64AD" w:rsidRPr="00EE1AEA" w:rsidRDefault="00EB2C95" w:rsidP="00303491">
      <w:pPr>
        <w:pStyle w:val="EMEANormal"/>
        <w:rPr>
          <w:del w:id="4620" w:author="AbbVieXX" w:date="2025-05-15T10:10:00Z"/>
          <w:lang w:val="sk-SK"/>
        </w:rPr>
      </w:pPr>
      <w:del w:id="4621" w:author="AbbVieXX" w:date="2025-05-15T10:10:00Z">
        <w:r w:rsidRPr="00EE1AEA">
          <w:rPr>
            <w:lang w:val="sk-SK"/>
          </w:rPr>
          <w:delText>Súbežné podávanie adalim</w:delText>
        </w:r>
        <w:r w:rsidR="00BC48E7" w:rsidRPr="00EE1AEA">
          <w:rPr>
            <w:lang w:val="sk-SK"/>
          </w:rPr>
          <w:delText>um</w:delText>
        </w:r>
        <w:r w:rsidRPr="00EE1AEA">
          <w:rPr>
            <w:lang w:val="sk-SK"/>
          </w:rPr>
          <w:delText>abu a iných biologických DMARDs (napr. anakinra a abatacept) alebo iných antagonistov TNF sa neodporúča na základe možného zvýšeného rizika infekcií, vrátane vážnych infekcií a iných potenciálnych farmakologických interakcií. (Pozri časť 4.5).</w:delText>
        </w:r>
      </w:del>
    </w:p>
    <w:p w14:paraId="5E6F06D5" w14:textId="5C9E97AA" w:rsidR="00AD64AD" w:rsidRPr="00EE1AEA" w:rsidRDefault="00AD64AD">
      <w:pPr>
        <w:rPr>
          <w:del w:id="4622" w:author="AbbVieXX" w:date="2025-05-15T10:10:00Z"/>
          <w:color w:val="auto"/>
          <w:sz w:val="22"/>
          <w:szCs w:val="22"/>
          <w:u w:val="single"/>
        </w:rPr>
      </w:pPr>
    </w:p>
    <w:p w14:paraId="64660713" w14:textId="1FE88F2E" w:rsidR="00AD64AD" w:rsidRPr="00EE1AEA" w:rsidRDefault="00EB2C95">
      <w:pPr>
        <w:rPr>
          <w:del w:id="4623" w:author="AbbVieXX" w:date="2025-05-15T10:10:00Z"/>
          <w:color w:val="auto"/>
          <w:sz w:val="22"/>
          <w:szCs w:val="22"/>
          <w:u w:val="single"/>
        </w:rPr>
      </w:pPr>
      <w:del w:id="4624" w:author="AbbVieXX" w:date="2025-05-15T10:10:00Z">
        <w:r w:rsidRPr="00EE1AEA">
          <w:rPr>
            <w:color w:val="auto"/>
            <w:sz w:val="22"/>
            <w:szCs w:val="22"/>
            <w:u w:val="single"/>
          </w:rPr>
          <w:delText>Chirurgické zákroky</w:delText>
        </w:r>
      </w:del>
    </w:p>
    <w:p w14:paraId="392A51BF" w14:textId="37C988DD" w:rsidR="00AD64AD" w:rsidRPr="00EE1AEA" w:rsidRDefault="00AD64AD">
      <w:pPr>
        <w:rPr>
          <w:del w:id="4625" w:author="AbbVieXX" w:date="2025-05-15T10:10:00Z"/>
          <w:color w:val="auto"/>
          <w:sz w:val="22"/>
          <w:szCs w:val="22"/>
          <w:u w:val="single"/>
        </w:rPr>
      </w:pPr>
    </w:p>
    <w:p w14:paraId="278EF12B" w14:textId="3FF263C5" w:rsidR="00AD64AD" w:rsidRPr="00EE1AEA" w:rsidRDefault="00EB2C95">
      <w:pPr>
        <w:rPr>
          <w:del w:id="4626" w:author="AbbVieXX" w:date="2025-05-15T10:10:00Z"/>
          <w:color w:val="auto"/>
          <w:sz w:val="22"/>
          <w:szCs w:val="22"/>
        </w:rPr>
      </w:pPr>
      <w:del w:id="4627" w:author="AbbVieXX" w:date="2025-05-15T10:10:00Z">
        <w:r w:rsidRPr="00EE1AEA">
          <w:rPr>
            <w:color w:val="auto"/>
            <w:sz w:val="22"/>
            <w:szCs w:val="22"/>
          </w:rPr>
          <w:delText xml:space="preserve">K dispozícii je len limitované množstvo údajov o bezpečnosti pri chirurgických zákrokoch u pacientov liečených Humirou. Ak je naplánovaný chirurgický zákrok, treba vziať do úvahy dlhý biologický polčas adalimumabu. Pacient, ktorý </w:delText>
        </w:r>
        <w:r w:rsidR="00CB3311" w:rsidRPr="00EE1AEA">
          <w:rPr>
            <w:color w:val="auto"/>
            <w:sz w:val="22"/>
            <w:szCs w:val="22"/>
          </w:rPr>
          <w:delText>po</w:delText>
        </w:r>
        <w:r w:rsidRPr="00EE1AEA">
          <w:rPr>
            <w:color w:val="auto"/>
            <w:sz w:val="22"/>
            <w:szCs w:val="22"/>
          </w:rPr>
          <w:delText xml:space="preserve">užíva Humiru a vyžaduje chirurgický zákrok, sa musí kvôli infekciám dôkladne monitorovať a prípadne sa majú vykonať vhodné opatrenia. U pacientov </w:delText>
        </w:r>
        <w:r w:rsidR="00CB3311" w:rsidRPr="00EE1AEA">
          <w:rPr>
            <w:color w:val="auto"/>
            <w:sz w:val="22"/>
            <w:szCs w:val="22"/>
          </w:rPr>
          <w:delText>po</w:delText>
        </w:r>
        <w:r w:rsidRPr="00EE1AEA">
          <w:rPr>
            <w:color w:val="auto"/>
            <w:sz w:val="22"/>
            <w:szCs w:val="22"/>
          </w:rPr>
          <w:delText xml:space="preserve">užívajúcich Humiru a podstupujúcich artroplastiku je k dispozícii </w:delText>
        </w:r>
        <w:r w:rsidR="00906B9C" w:rsidRPr="00EE1AEA">
          <w:rPr>
            <w:color w:val="auto"/>
            <w:sz w:val="22"/>
            <w:szCs w:val="22"/>
          </w:rPr>
          <w:delText xml:space="preserve">obmedzené </w:delText>
        </w:r>
        <w:r w:rsidRPr="00EE1AEA">
          <w:rPr>
            <w:color w:val="auto"/>
            <w:sz w:val="22"/>
            <w:szCs w:val="22"/>
          </w:rPr>
          <w:delText xml:space="preserve">množstvo údajov o bezpečnosti. </w:delText>
        </w:r>
      </w:del>
    </w:p>
    <w:p w14:paraId="31C6BDDD" w14:textId="50EA5894" w:rsidR="00AD64AD" w:rsidRPr="00EE1AEA" w:rsidRDefault="00AD64AD">
      <w:pPr>
        <w:rPr>
          <w:del w:id="4628" w:author="AbbVieXX" w:date="2025-05-15T10:10:00Z"/>
          <w:color w:val="auto"/>
          <w:sz w:val="22"/>
          <w:szCs w:val="22"/>
        </w:rPr>
      </w:pPr>
    </w:p>
    <w:p w14:paraId="306E8673" w14:textId="5D2F2B5C" w:rsidR="00AD64AD" w:rsidRPr="00EE1AEA" w:rsidRDefault="00EB2C95" w:rsidP="00B22A39">
      <w:pPr>
        <w:keepNext/>
        <w:rPr>
          <w:del w:id="4629" w:author="AbbVieXX" w:date="2025-05-15T10:10:00Z"/>
          <w:color w:val="auto"/>
          <w:sz w:val="22"/>
          <w:u w:val="single"/>
        </w:rPr>
      </w:pPr>
      <w:del w:id="4630" w:author="AbbVieXX" w:date="2025-05-15T10:10:00Z">
        <w:r w:rsidRPr="00EE1AEA">
          <w:rPr>
            <w:color w:val="auto"/>
            <w:sz w:val="22"/>
            <w:u w:val="single"/>
          </w:rPr>
          <w:delText>Obštrukcia tenkého čreva</w:delText>
        </w:r>
      </w:del>
    </w:p>
    <w:p w14:paraId="1B28C857" w14:textId="759F4182" w:rsidR="00AD64AD" w:rsidRPr="00EE1AEA" w:rsidRDefault="00AD64AD" w:rsidP="00B22A39">
      <w:pPr>
        <w:keepNext/>
        <w:rPr>
          <w:del w:id="4631" w:author="AbbVieXX" w:date="2025-05-15T10:10:00Z"/>
          <w:color w:val="auto"/>
          <w:sz w:val="22"/>
        </w:rPr>
      </w:pPr>
    </w:p>
    <w:p w14:paraId="069A6DED" w14:textId="422C417D" w:rsidR="00AD64AD" w:rsidRPr="00EE1AEA" w:rsidRDefault="00EB2C95" w:rsidP="00B22A39">
      <w:pPr>
        <w:pStyle w:val="EMEANormal"/>
        <w:keepNext/>
        <w:rPr>
          <w:del w:id="4632" w:author="AbbVieXX" w:date="2025-05-15T10:10:00Z"/>
          <w:lang w:val="sk-SK"/>
        </w:rPr>
      </w:pPr>
      <w:del w:id="4633" w:author="AbbVieXX" w:date="2025-05-15T10:10:00Z">
        <w:r w:rsidRPr="00EE1AEA">
          <w:rPr>
            <w:lang w:val="sk-SK"/>
          </w:rPr>
          <w:delText>Zlyhanie</w:delText>
        </w:r>
        <w:r w:rsidR="00DE404E" w:rsidRPr="00EE1AEA">
          <w:rPr>
            <w:lang w:val="sk-SK"/>
          </w:rPr>
          <w:delText xml:space="preserve"> </w:delText>
        </w:r>
        <w:r w:rsidRPr="00EE1AEA">
          <w:rPr>
            <w:lang w:val="sk-SK"/>
          </w:rPr>
          <w:delText>odpovede pri liečbe Crohnovej choroby môže naznačovať výskyt fixovanej fibrotickej striktúry, ktorá môže vyžadovať chirurgickú liečbu.</w:delText>
        </w:r>
        <w:r w:rsidR="00906B9C" w:rsidRPr="00EE1AEA">
          <w:rPr>
            <w:lang w:val="sk-SK"/>
          </w:rPr>
          <w:delText xml:space="preserve"> Dostupné</w:delText>
        </w:r>
        <w:r w:rsidRPr="00EE1AEA">
          <w:rPr>
            <w:lang w:val="sk-SK"/>
          </w:rPr>
          <w:delText xml:space="preserve"> </w:delText>
        </w:r>
        <w:r w:rsidR="00906B9C" w:rsidRPr="00EE1AEA">
          <w:rPr>
            <w:lang w:val="sk-SK"/>
          </w:rPr>
          <w:delText>ú</w:delText>
        </w:r>
        <w:r w:rsidRPr="00EE1AEA">
          <w:rPr>
            <w:lang w:val="sk-SK"/>
          </w:rPr>
          <w:delText>daje naznačujú, že Humira nezhoršuje alebo nespôsobuje striktúry.</w:delText>
        </w:r>
      </w:del>
    </w:p>
    <w:p w14:paraId="6D77D90A" w14:textId="36D93ACB" w:rsidR="00AD64AD" w:rsidRPr="00EE1AEA" w:rsidRDefault="00AD64AD">
      <w:pPr>
        <w:pStyle w:val="EMEANormal"/>
        <w:rPr>
          <w:del w:id="4634" w:author="AbbVieXX" w:date="2025-05-15T10:10:00Z"/>
          <w:lang w:val="sk-SK"/>
        </w:rPr>
      </w:pPr>
    </w:p>
    <w:p w14:paraId="29CE3A76" w14:textId="7A68EDF6" w:rsidR="00AD64AD" w:rsidRPr="00EE1AEA" w:rsidRDefault="00EB2C95" w:rsidP="00D42C96">
      <w:pPr>
        <w:pStyle w:val="EMEANormal"/>
        <w:rPr>
          <w:del w:id="4635" w:author="AbbVieXX" w:date="2025-05-15T10:10:00Z"/>
          <w:u w:val="single"/>
          <w:lang w:val="sk-SK"/>
        </w:rPr>
      </w:pPr>
      <w:del w:id="4636" w:author="AbbVieXX" w:date="2025-05-15T10:10:00Z">
        <w:r w:rsidRPr="00EE1AEA">
          <w:rPr>
            <w:u w:val="single"/>
            <w:lang w:val="sk-SK"/>
          </w:rPr>
          <w:delText xml:space="preserve">Starší </w:delText>
        </w:r>
        <w:r w:rsidR="00FF11E6" w:rsidRPr="00EE1AEA">
          <w:rPr>
            <w:u w:val="single"/>
            <w:lang w:val="sk-SK"/>
          </w:rPr>
          <w:delText>ľudia</w:delText>
        </w:r>
      </w:del>
    </w:p>
    <w:p w14:paraId="67A59502" w14:textId="267DFD04" w:rsidR="00AD64AD" w:rsidRPr="00EE1AEA" w:rsidRDefault="00AD64AD" w:rsidP="00D42C96">
      <w:pPr>
        <w:pStyle w:val="EMEANormal"/>
        <w:rPr>
          <w:del w:id="4637" w:author="AbbVieXX" w:date="2025-05-15T10:10:00Z"/>
          <w:lang w:val="sk-SK"/>
        </w:rPr>
      </w:pPr>
    </w:p>
    <w:p w14:paraId="56526D41" w14:textId="0996B229" w:rsidR="00AD64AD" w:rsidRPr="00EE1AEA" w:rsidRDefault="00EB2C95" w:rsidP="00D42C96">
      <w:pPr>
        <w:pStyle w:val="EMEANormal"/>
        <w:rPr>
          <w:del w:id="4638" w:author="AbbVieXX" w:date="2025-05-15T10:10:00Z"/>
          <w:lang w:val="sk-SK"/>
        </w:rPr>
      </w:pPr>
      <w:del w:id="4639" w:author="AbbVieXX" w:date="2025-05-15T10:10:00Z">
        <w:r w:rsidRPr="00EE1AEA">
          <w:rPr>
            <w:lang w:val="sk-SK"/>
          </w:rPr>
          <w:delText>Frekvencia výskytu závažných infekcií v skupine pacientov starších ako 65 rokov (3,</w:delText>
        </w:r>
        <w:r w:rsidR="00FB5819" w:rsidRPr="00EE1AEA">
          <w:rPr>
            <w:lang w:val="sk-SK"/>
          </w:rPr>
          <w:delText>7</w:delText>
        </w:r>
        <w:r w:rsidR="00107838" w:rsidRPr="00EE1AEA">
          <w:rPr>
            <w:lang w:val="sk-SK"/>
          </w:rPr>
          <w:delText> </w:delText>
        </w:r>
        <w:r w:rsidRPr="00EE1AEA">
          <w:rPr>
            <w:lang w:val="sk-SK"/>
          </w:rPr>
          <w:delText>%), ktorí boli liečení Humirou</w:delText>
        </w:r>
        <w:r w:rsidR="00906B9C" w:rsidRPr="00EE1AEA">
          <w:rPr>
            <w:lang w:val="sk-SK"/>
          </w:rPr>
          <w:delText>,</w:delText>
        </w:r>
        <w:r w:rsidRPr="00EE1AEA">
          <w:rPr>
            <w:lang w:val="sk-SK"/>
          </w:rPr>
          <w:delText xml:space="preserve"> bola vyššia ako u pacientov mladších ako 65 rokov (1,</w:delText>
        </w:r>
        <w:r w:rsidR="00FB5819" w:rsidRPr="00EE1AEA">
          <w:rPr>
            <w:lang w:val="sk-SK"/>
          </w:rPr>
          <w:delText>5</w:delText>
        </w:r>
        <w:r w:rsidR="00107838" w:rsidRPr="00EE1AEA">
          <w:rPr>
            <w:lang w:val="sk-SK"/>
          </w:rPr>
          <w:delText> </w:delText>
        </w:r>
        <w:r w:rsidRPr="00EE1AEA">
          <w:rPr>
            <w:lang w:val="sk-SK"/>
          </w:rPr>
          <w:delText xml:space="preserve">%). Niektoré z nich sa skončili fatálne. Pri liečbe starších pacientov je treba venovať osobitnú pozornosť riziku vzniku infekcií. </w:delText>
        </w:r>
      </w:del>
    </w:p>
    <w:p w14:paraId="3336364C" w14:textId="753D8511" w:rsidR="00AD64AD" w:rsidRPr="00EE1AEA" w:rsidRDefault="00AD64AD">
      <w:pPr>
        <w:rPr>
          <w:del w:id="4640" w:author="AbbVieXX" w:date="2025-05-15T10:10:00Z"/>
          <w:color w:val="auto"/>
          <w:sz w:val="22"/>
        </w:rPr>
      </w:pPr>
    </w:p>
    <w:p w14:paraId="41CDD9BA" w14:textId="6E27F0AD" w:rsidR="00AD64AD" w:rsidRPr="00EE1AEA" w:rsidRDefault="00EB2C95" w:rsidP="00EA7172">
      <w:pPr>
        <w:rPr>
          <w:del w:id="4641" w:author="AbbVieXX" w:date="2025-05-15T10:10:00Z"/>
          <w:color w:val="auto"/>
          <w:sz w:val="22"/>
          <w:u w:val="single"/>
        </w:rPr>
      </w:pPr>
      <w:del w:id="4642" w:author="AbbVieXX" w:date="2025-05-15T10:10:00Z">
        <w:r w:rsidRPr="00EE1AEA">
          <w:rPr>
            <w:color w:val="auto"/>
            <w:sz w:val="22"/>
            <w:u w:val="single"/>
          </w:rPr>
          <w:delText>Pediatrická populácia</w:delText>
        </w:r>
      </w:del>
    </w:p>
    <w:p w14:paraId="11267F6D" w14:textId="0D490680" w:rsidR="00AD64AD" w:rsidRPr="00EE1AEA" w:rsidRDefault="00AD64AD" w:rsidP="006018E3">
      <w:pPr>
        <w:rPr>
          <w:del w:id="4643" w:author="AbbVieXX" w:date="2025-05-15T10:10:00Z"/>
          <w:color w:val="auto"/>
          <w:sz w:val="22"/>
          <w:u w:val="single"/>
        </w:rPr>
      </w:pPr>
    </w:p>
    <w:p w14:paraId="0CF33DAF" w14:textId="7F50A7A5" w:rsidR="00AD64AD" w:rsidRPr="00EE1AEA" w:rsidRDefault="00EB2C95" w:rsidP="006018E3">
      <w:pPr>
        <w:rPr>
          <w:del w:id="4644" w:author="AbbVieXX" w:date="2025-05-15T10:10:00Z"/>
          <w:color w:val="auto"/>
          <w:sz w:val="22"/>
        </w:rPr>
      </w:pPr>
      <w:del w:id="4645" w:author="AbbVieXX" w:date="2025-05-15T10:10:00Z">
        <w:r w:rsidRPr="00EE1AEA">
          <w:rPr>
            <w:color w:val="auto"/>
            <w:sz w:val="22"/>
          </w:rPr>
          <w:delText>Pozri vyššie časť</w:delText>
        </w:r>
        <w:r w:rsidR="009D3DCF" w:rsidRPr="00EE1AEA">
          <w:rPr>
            <w:color w:val="auto"/>
            <w:sz w:val="22"/>
          </w:rPr>
          <w:delText xml:space="preserve"> „</w:delText>
        </w:r>
        <w:r w:rsidRPr="00EE1AEA">
          <w:rPr>
            <w:color w:val="auto"/>
            <w:sz w:val="22"/>
          </w:rPr>
          <w:delText>Očkovanie“.</w:delText>
        </w:r>
      </w:del>
    </w:p>
    <w:p w14:paraId="6A92282E" w14:textId="543C69F0" w:rsidR="00555DB1" w:rsidRPr="00EE1AEA" w:rsidRDefault="00555DB1" w:rsidP="006018E3">
      <w:pPr>
        <w:rPr>
          <w:del w:id="4646" w:author="AbbVieXX" w:date="2025-05-15T10:10:00Z"/>
          <w:color w:val="auto"/>
          <w:sz w:val="22"/>
        </w:rPr>
      </w:pPr>
    </w:p>
    <w:p w14:paraId="041C631A" w14:textId="05399432" w:rsidR="00555DB1" w:rsidRPr="00EE1AEA" w:rsidRDefault="00EB2C95" w:rsidP="00555DB1">
      <w:pPr>
        <w:rPr>
          <w:del w:id="4647" w:author="AbbVieXX" w:date="2025-05-15T10:10:00Z"/>
          <w:sz w:val="22"/>
          <w:szCs w:val="22"/>
          <w:u w:val="single"/>
        </w:rPr>
      </w:pPr>
      <w:del w:id="4648" w:author="AbbVieXX" w:date="2025-05-15T10:10:00Z">
        <w:r w:rsidRPr="00EE1AEA">
          <w:rPr>
            <w:sz w:val="22"/>
            <w:szCs w:val="22"/>
            <w:u w:val="single"/>
          </w:rPr>
          <w:delText>Pomocné látky</w:delText>
        </w:r>
        <w:r w:rsidR="002C5993" w:rsidRPr="00EE1AEA">
          <w:rPr>
            <w:sz w:val="22"/>
            <w:szCs w:val="22"/>
            <w:u w:val="single"/>
          </w:rPr>
          <w:delText xml:space="preserve"> so známym účinkom</w:delText>
        </w:r>
      </w:del>
    </w:p>
    <w:p w14:paraId="50128F9F" w14:textId="0CF6ECBA" w:rsidR="00555DB1" w:rsidRPr="00EE1AEA" w:rsidRDefault="00555DB1" w:rsidP="00555DB1">
      <w:pPr>
        <w:autoSpaceDE w:val="0"/>
        <w:autoSpaceDN w:val="0"/>
        <w:adjustRightInd w:val="0"/>
        <w:rPr>
          <w:del w:id="4649" w:author="AbbVieXX" w:date="2025-05-15T10:10:00Z"/>
          <w:sz w:val="22"/>
          <w:szCs w:val="22"/>
        </w:rPr>
      </w:pPr>
    </w:p>
    <w:p w14:paraId="731CA2EC" w14:textId="0DB645A7" w:rsidR="00555DB1" w:rsidRPr="00EE1AEA" w:rsidRDefault="00EB2C95" w:rsidP="00555DB1">
      <w:pPr>
        <w:rPr>
          <w:del w:id="4650" w:author="AbbVieXX" w:date="2025-05-15T10:10:00Z"/>
          <w:color w:val="auto"/>
          <w:sz w:val="22"/>
          <w:szCs w:val="22"/>
        </w:rPr>
      </w:pPr>
      <w:del w:id="4651" w:author="AbbVieXX" w:date="2025-05-15T10:10:00Z">
        <w:r w:rsidRPr="00EE1AEA">
          <w:rPr>
            <w:sz w:val="22"/>
            <w:szCs w:val="22"/>
          </w:rPr>
          <w:delText>Tento liek obsahuje menej ako 1 mmol sodíka (23 mg) v jednej 0,8 ml dávke, t. j. prakticky neobsahuje sodík.</w:delText>
        </w:r>
      </w:del>
    </w:p>
    <w:p w14:paraId="2CA3219C" w14:textId="249ADFD3" w:rsidR="00AD64AD" w:rsidRPr="00EE1AEA" w:rsidRDefault="00AD64AD">
      <w:pPr>
        <w:rPr>
          <w:del w:id="4652" w:author="AbbVieXX" w:date="2025-05-15T10:10:00Z"/>
          <w:color w:val="auto"/>
          <w:sz w:val="22"/>
        </w:rPr>
      </w:pPr>
    </w:p>
    <w:p w14:paraId="094D2A7A" w14:textId="5EF83CBF" w:rsidR="00AD64AD" w:rsidRPr="00EE1AEA" w:rsidRDefault="00EB2C95">
      <w:pPr>
        <w:autoSpaceDE w:val="0"/>
        <w:autoSpaceDN w:val="0"/>
        <w:adjustRightInd w:val="0"/>
        <w:ind w:left="567" w:hanging="567"/>
        <w:rPr>
          <w:del w:id="4653" w:author="AbbVieXX" w:date="2025-05-15T10:10:00Z"/>
          <w:b/>
          <w:color w:val="auto"/>
          <w:sz w:val="22"/>
        </w:rPr>
      </w:pPr>
      <w:del w:id="4654" w:author="AbbVieXX" w:date="2025-05-15T10:10:00Z">
        <w:r w:rsidRPr="00EE1AEA">
          <w:rPr>
            <w:b/>
            <w:color w:val="auto"/>
            <w:sz w:val="22"/>
          </w:rPr>
          <w:delText>4.5</w:delText>
        </w:r>
        <w:r w:rsidRPr="00EE1AEA">
          <w:rPr>
            <w:color w:val="auto"/>
            <w:sz w:val="22"/>
          </w:rPr>
          <w:tab/>
        </w:r>
        <w:r w:rsidRPr="00EE1AEA">
          <w:rPr>
            <w:b/>
            <w:color w:val="auto"/>
            <w:sz w:val="22"/>
          </w:rPr>
          <w:delText xml:space="preserve">Liekové a iné interakcie </w:delText>
        </w:r>
      </w:del>
    </w:p>
    <w:p w14:paraId="706344C3" w14:textId="743F546F" w:rsidR="00AD64AD" w:rsidRPr="00EE1AEA" w:rsidRDefault="00AD64AD">
      <w:pPr>
        <w:rPr>
          <w:del w:id="4655" w:author="AbbVieXX" w:date="2025-05-15T10:10:00Z"/>
          <w:bCs/>
          <w:color w:val="auto"/>
          <w:sz w:val="22"/>
        </w:rPr>
      </w:pPr>
    </w:p>
    <w:p w14:paraId="2B51E0C1" w14:textId="0BB9B14C" w:rsidR="00AD64AD" w:rsidRPr="00EE1AEA" w:rsidRDefault="00EB2C95">
      <w:pPr>
        <w:autoSpaceDE w:val="0"/>
        <w:autoSpaceDN w:val="0"/>
        <w:adjustRightInd w:val="0"/>
        <w:rPr>
          <w:del w:id="4656" w:author="AbbVieXX" w:date="2025-05-15T10:10:00Z"/>
          <w:color w:val="auto"/>
          <w:sz w:val="22"/>
        </w:rPr>
      </w:pPr>
      <w:del w:id="4657" w:author="AbbVieXX" w:date="2025-05-15T10:10:00Z">
        <w:r w:rsidRPr="00EE1AEA">
          <w:rPr>
            <w:color w:val="auto"/>
            <w:sz w:val="22"/>
          </w:rPr>
          <w:delText>Humira sa študovala u pacientov s reumatoidnou artritídou, polyartikulárnou juvenilnou idiopatickou artritídou a psoriatickou artritídou, liečených v monoterapii a v kombinácii s metotrexátom. Pri podávaní Humiry spolu s metotrexátom bola tvorba protilátok nižšia v porovnaní s monoterapiou. Podávanie Humiry bez metotrexátu viedlo k zvýšenej tvorbe protilátok, zvýšenému klírensu a zníženej účinnosti adalimumabu (pozri časť 5.1).</w:delText>
        </w:r>
      </w:del>
    </w:p>
    <w:p w14:paraId="7F2825F3" w14:textId="6DD35EC3" w:rsidR="00AD64AD" w:rsidRPr="00EE1AEA" w:rsidRDefault="00AD64AD">
      <w:pPr>
        <w:pStyle w:val="EMEANormal"/>
        <w:rPr>
          <w:del w:id="4658" w:author="AbbVieXX" w:date="2025-05-15T10:10:00Z"/>
          <w:lang w:val="sk-SK"/>
        </w:rPr>
      </w:pPr>
    </w:p>
    <w:p w14:paraId="4244D350" w14:textId="12173ACD" w:rsidR="00AD64AD" w:rsidRPr="00EE1AEA" w:rsidRDefault="00EB2C95">
      <w:pPr>
        <w:autoSpaceDE w:val="0"/>
        <w:autoSpaceDN w:val="0"/>
        <w:adjustRightInd w:val="0"/>
        <w:rPr>
          <w:del w:id="4659" w:author="AbbVieXX" w:date="2025-05-15T10:10:00Z"/>
          <w:color w:val="auto"/>
          <w:sz w:val="22"/>
        </w:rPr>
      </w:pPr>
      <w:del w:id="4660" w:author="AbbVieXX" w:date="2025-05-15T10:10:00Z">
        <w:r w:rsidRPr="00EE1AEA">
          <w:rPr>
            <w:color w:val="auto"/>
            <w:sz w:val="22"/>
          </w:rPr>
          <w:delText>Kombinácia Humiry a anakinry sa neodporúča (pozri časť 4.4</w:delText>
        </w:r>
        <w:r w:rsidR="009D3DCF" w:rsidRPr="00EE1AEA">
          <w:rPr>
            <w:color w:val="auto"/>
            <w:sz w:val="22"/>
          </w:rPr>
          <w:delText xml:space="preserve"> „</w:delText>
        </w:r>
        <w:r w:rsidRPr="00EE1AEA">
          <w:rPr>
            <w:color w:val="auto"/>
            <w:sz w:val="22"/>
          </w:rPr>
          <w:delText>Súbežné podávanie biologických DMARDs alebo antagonistov TNF</w:delText>
        </w:r>
        <w:r w:rsidR="005B4C7C" w:rsidRPr="00EE1AEA">
          <w:rPr>
            <w:color w:val="auto"/>
            <w:sz w:val="22"/>
          </w:rPr>
          <w:delText>“</w:delText>
        </w:r>
        <w:r w:rsidRPr="00EE1AEA">
          <w:rPr>
            <w:color w:val="auto"/>
            <w:sz w:val="22"/>
          </w:rPr>
          <w:delText xml:space="preserve">). </w:delText>
        </w:r>
      </w:del>
    </w:p>
    <w:p w14:paraId="656B7D9A" w14:textId="20377A94" w:rsidR="00AD64AD" w:rsidRPr="00EE1AEA" w:rsidRDefault="00AD64AD">
      <w:pPr>
        <w:autoSpaceDE w:val="0"/>
        <w:autoSpaceDN w:val="0"/>
        <w:adjustRightInd w:val="0"/>
        <w:rPr>
          <w:del w:id="4661" w:author="AbbVieXX" w:date="2025-05-15T10:10:00Z"/>
          <w:color w:val="auto"/>
          <w:sz w:val="22"/>
        </w:rPr>
      </w:pPr>
    </w:p>
    <w:p w14:paraId="67BE591B" w14:textId="467647C9" w:rsidR="00AD64AD" w:rsidRPr="00EE1AEA" w:rsidRDefault="00EB2C95">
      <w:pPr>
        <w:autoSpaceDE w:val="0"/>
        <w:autoSpaceDN w:val="0"/>
        <w:adjustRightInd w:val="0"/>
        <w:rPr>
          <w:del w:id="4662" w:author="AbbVieXX" w:date="2025-05-15T10:10:00Z"/>
          <w:color w:val="auto"/>
          <w:sz w:val="22"/>
        </w:rPr>
      </w:pPr>
      <w:del w:id="4663" w:author="AbbVieXX" w:date="2025-05-15T10:10:00Z">
        <w:r w:rsidRPr="00EE1AEA">
          <w:rPr>
            <w:color w:val="auto"/>
            <w:sz w:val="22"/>
          </w:rPr>
          <w:delText>Kombinácia Humiry a abataceptu sa neodporúča (pozri časť 4.4</w:delText>
        </w:r>
        <w:r w:rsidR="009D3DCF" w:rsidRPr="00EE1AEA">
          <w:rPr>
            <w:color w:val="auto"/>
            <w:sz w:val="22"/>
          </w:rPr>
          <w:delText xml:space="preserve"> „</w:delText>
        </w:r>
        <w:r w:rsidRPr="00EE1AEA">
          <w:rPr>
            <w:color w:val="auto"/>
            <w:sz w:val="22"/>
          </w:rPr>
          <w:delText>Súbežné podávanie biologických DMARDs alebo antagonistov TNF</w:delText>
        </w:r>
        <w:r w:rsidR="005B4C7C" w:rsidRPr="00EE1AEA">
          <w:rPr>
            <w:color w:val="auto"/>
            <w:sz w:val="22"/>
          </w:rPr>
          <w:delText>“</w:delText>
        </w:r>
        <w:r w:rsidRPr="00EE1AEA">
          <w:rPr>
            <w:color w:val="auto"/>
            <w:sz w:val="22"/>
          </w:rPr>
          <w:delText>).</w:delText>
        </w:r>
      </w:del>
    </w:p>
    <w:p w14:paraId="0C6D4AB0" w14:textId="42ACD3E5" w:rsidR="00AD64AD" w:rsidRPr="00EE1AEA" w:rsidRDefault="00AD64AD">
      <w:pPr>
        <w:autoSpaceDE w:val="0"/>
        <w:autoSpaceDN w:val="0"/>
        <w:adjustRightInd w:val="0"/>
        <w:rPr>
          <w:del w:id="4664" w:author="AbbVieXX" w:date="2025-05-15T10:10:00Z"/>
          <w:color w:val="auto"/>
          <w:sz w:val="22"/>
        </w:rPr>
      </w:pPr>
    </w:p>
    <w:p w14:paraId="57D6E84D" w14:textId="58144535" w:rsidR="00AD64AD" w:rsidRPr="00EE1AEA" w:rsidRDefault="00EB2C95" w:rsidP="00F96091">
      <w:pPr>
        <w:keepNext/>
        <w:autoSpaceDE w:val="0"/>
        <w:autoSpaceDN w:val="0"/>
        <w:adjustRightInd w:val="0"/>
        <w:ind w:left="567" w:hanging="567"/>
        <w:rPr>
          <w:del w:id="4665" w:author="AbbVieXX" w:date="2025-05-15T10:10:00Z"/>
          <w:b/>
          <w:color w:val="auto"/>
          <w:sz w:val="22"/>
        </w:rPr>
      </w:pPr>
      <w:del w:id="4666" w:author="AbbVieXX" w:date="2025-05-15T10:10:00Z">
        <w:r w:rsidRPr="00EE1AEA">
          <w:rPr>
            <w:b/>
            <w:color w:val="auto"/>
            <w:sz w:val="22"/>
          </w:rPr>
          <w:delText>4.6</w:delText>
        </w:r>
        <w:r w:rsidRPr="00EE1AEA">
          <w:rPr>
            <w:b/>
            <w:color w:val="auto"/>
            <w:sz w:val="22"/>
          </w:rPr>
          <w:tab/>
          <w:delText>Fertilita, gravidita a laktácia</w:delText>
        </w:r>
      </w:del>
    </w:p>
    <w:p w14:paraId="6A9AABCF" w14:textId="1CAFFA5E" w:rsidR="00AD64AD" w:rsidRPr="00EE1AEA" w:rsidRDefault="00AD64AD" w:rsidP="00F96091">
      <w:pPr>
        <w:keepNext/>
        <w:autoSpaceDE w:val="0"/>
        <w:autoSpaceDN w:val="0"/>
        <w:adjustRightInd w:val="0"/>
        <w:rPr>
          <w:del w:id="4667" w:author="AbbVieXX" w:date="2025-05-15T10:10:00Z"/>
          <w:color w:val="auto"/>
          <w:sz w:val="22"/>
        </w:rPr>
      </w:pPr>
    </w:p>
    <w:p w14:paraId="4ABE1C3C" w14:textId="666D2F8B" w:rsidR="007C12B7" w:rsidRPr="00EE1AEA" w:rsidRDefault="00EB2C95" w:rsidP="007C12B7">
      <w:pPr>
        <w:rPr>
          <w:del w:id="4668" w:author="AbbVieXX" w:date="2025-05-15T10:10:00Z"/>
          <w:color w:val="auto"/>
          <w:sz w:val="22"/>
          <w:u w:val="single"/>
        </w:rPr>
      </w:pPr>
      <w:del w:id="4669" w:author="AbbVieXX" w:date="2025-05-15T10:10:00Z">
        <w:r w:rsidRPr="00EE1AEA">
          <w:rPr>
            <w:color w:val="auto"/>
            <w:sz w:val="22"/>
            <w:u w:val="single"/>
          </w:rPr>
          <w:delText>Ženy vo fertilnom veku</w:delText>
        </w:r>
      </w:del>
    </w:p>
    <w:p w14:paraId="7A4E032F" w14:textId="05C5D9FE" w:rsidR="007C12B7" w:rsidRPr="00EE1AEA" w:rsidRDefault="007C12B7" w:rsidP="007C12B7">
      <w:pPr>
        <w:rPr>
          <w:del w:id="4670" w:author="AbbVieXX" w:date="2025-05-15T10:10:00Z"/>
          <w:color w:val="auto"/>
          <w:sz w:val="22"/>
        </w:rPr>
      </w:pPr>
    </w:p>
    <w:p w14:paraId="1DDD16AA" w14:textId="394B15D7" w:rsidR="007C12B7" w:rsidRPr="00EE1AEA" w:rsidRDefault="00EB2C95" w:rsidP="007C12B7">
      <w:pPr>
        <w:autoSpaceDE w:val="0"/>
        <w:autoSpaceDN w:val="0"/>
        <w:adjustRightInd w:val="0"/>
        <w:rPr>
          <w:del w:id="4671" w:author="AbbVieXX" w:date="2025-05-15T10:10:00Z"/>
          <w:color w:val="auto"/>
          <w:sz w:val="22"/>
        </w:rPr>
      </w:pPr>
      <w:del w:id="4672" w:author="AbbVieXX" w:date="2025-05-15T10:10:00Z">
        <w:r w:rsidRPr="00EE1AEA">
          <w:rPr>
            <w:sz w:val="22"/>
            <w:szCs w:val="22"/>
          </w:rPr>
          <w:delText>Ženy vo fertilnom veku ma</w:delText>
        </w:r>
        <w:r w:rsidR="00D82B3D" w:rsidRPr="00EE1AEA">
          <w:rPr>
            <w:sz w:val="22"/>
            <w:szCs w:val="22"/>
          </w:rPr>
          <w:delText>jú</w:delText>
        </w:r>
        <w:r w:rsidRPr="00EE1AEA">
          <w:rPr>
            <w:sz w:val="22"/>
            <w:szCs w:val="22"/>
          </w:rPr>
          <w:delText xml:space="preserve"> zvážiť používanie primeranej antikoncepcie, aby sa predišlo gravidite, a pokračovať v jej používaní aspoň päť mesiacov po poslednom podaní Humiry</w:delText>
        </w:r>
        <w:r w:rsidRPr="00EE1AEA">
          <w:rPr>
            <w:color w:val="auto"/>
            <w:sz w:val="22"/>
          </w:rPr>
          <w:delText>.</w:delText>
        </w:r>
      </w:del>
    </w:p>
    <w:p w14:paraId="45BB4383" w14:textId="1091BC77" w:rsidR="007C12B7" w:rsidRPr="00EE1AEA" w:rsidRDefault="007C12B7" w:rsidP="00F96091">
      <w:pPr>
        <w:keepNext/>
        <w:autoSpaceDE w:val="0"/>
        <w:autoSpaceDN w:val="0"/>
        <w:adjustRightInd w:val="0"/>
        <w:rPr>
          <w:del w:id="4673" w:author="AbbVieXX" w:date="2025-05-15T10:10:00Z"/>
          <w:color w:val="auto"/>
          <w:sz w:val="22"/>
        </w:rPr>
      </w:pPr>
    </w:p>
    <w:p w14:paraId="3C19C491" w14:textId="5AD33EFF" w:rsidR="00AD64AD" w:rsidRPr="00EE1AEA" w:rsidRDefault="00EB2C95" w:rsidP="00F96091">
      <w:pPr>
        <w:keepNext/>
        <w:autoSpaceDE w:val="0"/>
        <w:autoSpaceDN w:val="0"/>
        <w:adjustRightInd w:val="0"/>
        <w:rPr>
          <w:del w:id="4674" w:author="AbbVieXX" w:date="2025-05-15T10:10:00Z"/>
          <w:bCs/>
          <w:color w:val="auto"/>
          <w:sz w:val="22"/>
          <w:u w:val="single"/>
        </w:rPr>
      </w:pPr>
      <w:del w:id="4675" w:author="AbbVieXX" w:date="2025-05-15T10:10:00Z">
        <w:r w:rsidRPr="00EE1AEA">
          <w:rPr>
            <w:bCs/>
            <w:color w:val="auto"/>
            <w:sz w:val="22"/>
            <w:u w:val="single"/>
          </w:rPr>
          <w:delText>Gravidita</w:delText>
        </w:r>
      </w:del>
    </w:p>
    <w:p w14:paraId="4396CF8F" w14:textId="75249413" w:rsidR="00AD64AD" w:rsidRPr="00EE1AEA" w:rsidRDefault="00AD64AD" w:rsidP="00F96091">
      <w:pPr>
        <w:keepNext/>
        <w:autoSpaceDE w:val="0"/>
        <w:autoSpaceDN w:val="0"/>
        <w:adjustRightInd w:val="0"/>
        <w:rPr>
          <w:del w:id="4676" w:author="AbbVieXX" w:date="2025-05-15T10:10:00Z"/>
          <w:bCs/>
          <w:color w:val="auto"/>
          <w:sz w:val="22"/>
        </w:rPr>
      </w:pPr>
    </w:p>
    <w:p w14:paraId="0BA57579" w14:textId="30DF8850" w:rsidR="00D82B3D" w:rsidRPr="00EE1AEA" w:rsidRDefault="00EB2C95" w:rsidP="00D82B3D">
      <w:pPr>
        <w:autoSpaceDE w:val="0"/>
        <w:autoSpaceDN w:val="0"/>
        <w:adjustRightInd w:val="0"/>
        <w:rPr>
          <w:del w:id="4677" w:author="AbbVieXX" w:date="2025-05-15T10:10:00Z"/>
          <w:sz w:val="22"/>
          <w:szCs w:val="22"/>
        </w:rPr>
      </w:pPr>
      <w:del w:id="4678" w:author="AbbVieXX" w:date="2025-05-15T10:10:00Z">
        <w:r w:rsidRPr="00EE1AEA">
          <w:rPr>
            <w:sz w:val="22"/>
            <w:szCs w:val="22"/>
          </w:rPr>
          <w:delText>Veľké množstvo (približne 2100) prospektívne zozbieraných údajov z gravidít vystavených adalimumabu, ktoré viedli k živému pôrodu so známymi výsledkami, vrátane viac ako 1500 pacientok vystavených počas prvého trimestra, nepoukazuje na zvýšenie miery malformácie u novorodencov.</w:delText>
        </w:r>
      </w:del>
    </w:p>
    <w:p w14:paraId="6598523C" w14:textId="0A7D353D" w:rsidR="00D82B3D" w:rsidRPr="00BA3C82" w:rsidRDefault="00D82B3D" w:rsidP="00D82B3D">
      <w:pPr>
        <w:autoSpaceDE w:val="0"/>
        <w:autoSpaceDN w:val="0"/>
        <w:adjustRightInd w:val="0"/>
        <w:rPr>
          <w:del w:id="4679" w:author="AbbVieXX" w:date="2025-05-15T10:10:00Z"/>
          <w:sz w:val="22"/>
          <w:szCs w:val="22"/>
        </w:rPr>
      </w:pPr>
    </w:p>
    <w:p w14:paraId="1F97B93E" w14:textId="52792227" w:rsidR="00D82B3D" w:rsidRPr="00BA3C82" w:rsidRDefault="00EB2C95" w:rsidP="00D82B3D">
      <w:pPr>
        <w:pStyle w:val="Paragraph"/>
        <w:spacing w:after="0" w:line="240" w:lineRule="auto"/>
        <w:rPr>
          <w:del w:id="4680" w:author="AbbVieXX" w:date="2025-05-15T10:10:00Z"/>
          <w:rFonts w:eastAsia="TimesNewRoman"/>
          <w:sz w:val="22"/>
          <w:szCs w:val="22"/>
          <w:lang w:val="pl-PL"/>
        </w:rPr>
      </w:pPr>
      <w:del w:id="4681" w:author="AbbVieXX" w:date="2025-05-15T10:10:00Z">
        <w:r w:rsidRPr="00BA3C82">
          <w:rPr>
            <w:color w:val="000000"/>
            <w:sz w:val="22"/>
            <w:szCs w:val="22"/>
            <w:lang w:val="sk-SK"/>
          </w:rPr>
          <w:delText xml:space="preserve">Do prospektívneho kohortového registra bolo zaradených 257 žien s reumatoidnou artritídou (RA) alebo Crohnovou chorobou (CD) liečených adalimumabom aspoň počas prvého trimestra a 120 žien s RA alebo CD neliečených adalimumabom. Primárnym koncovým ukazovateľom bola prevalencia závažných vrodených chýb. </w:delText>
        </w:r>
        <w:r w:rsidRPr="00BA3C82">
          <w:rPr>
            <w:sz w:val="22"/>
            <w:szCs w:val="22"/>
            <w:lang w:val="sk-SK"/>
          </w:rPr>
          <w:delText>Miera g</w:delText>
        </w:r>
        <w:r w:rsidR="004544F3" w:rsidRPr="00BA3C82">
          <w:rPr>
            <w:sz w:val="22"/>
            <w:szCs w:val="22"/>
            <w:lang w:val="sk-SK"/>
          </w:rPr>
          <w:delText>r</w:delText>
        </w:r>
        <w:r w:rsidRPr="00BA3C82">
          <w:rPr>
            <w:sz w:val="22"/>
            <w:szCs w:val="22"/>
            <w:lang w:val="sk-SK"/>
          </w:rPr>
          <w:delText>avidít, ktoré sa skončili najmenej jedným živonarodeným dieťaťom so závažnou vrodenou chybou, bola 6/69 (8,7 %) u žien liečených adalimumabom s RA a 5/74 (6,8 %) u neliečených žien s RA (neupravený OR 1,31</w:delText>
        </w:r>
        <w:r w:rsidR="00BC4E8E" w:rsidRPr="00BA3C82">
          <w:rPr>
            <w:sz w:val="22"/>
            <w:szCs w:val="22"/>
            <w:lang w:val="sk-SK"/>
          </w:rPr>
          <w:delText>;</w:delText>
        </w:r>
        <w:r w:rsidRPr="00BA3C82">
          <w:rPr>
            <w:sz w:val="22"/>
            <w:szCs w:val="22"/>
            <w:lang w:val="sk-SK"/>
          </w:rPr>
          <w:delText xml:space="preserve"> 95 % CI 0,38 – 4,52) </w:delText>
        </w:r>
        <w:r w:rsidR="00190316" w:rsidRPr="00BA3C82">
          <w:rPr>
            <w:sz w:val="22"/>
            <w:szCs w:val="22"/>
            <w:lang w:val="sk-SK"/>
          </w:rPr>
          <w:delText>a </w:delText>
        </w:r>
        <w:r w:rsidRPr="00BA3C82">
          <w:rPr>
            <w:sz w:val="22"/>
            <w:szCs w:val="22"/>
            <w:lang w:val="sk-SK"/>
          </w:rPr>
          <w:delText>16/152 (10,5 %) u žien liečených adalimumabom s CD a 3/32 (9,4 %) u neliečených žien s CD (neupravený OR 1,14</w:delText>
        </w:r>
        <w:r w:rsidR="00906B9C" w:rsidRPr="00BA3C82">
          <w:rPr>
            <w:sz w:val="22"/>
            <w:szCs w:val="22"/>
            <w:lang w:val="sk-SK"/>
          </w:rPr>
          <w:delText>;</w:delText>
        </w:r>
        <w:r w:rsidRPr="00BA3C82">
          <w:rPr>
            <w:sz w:val="22"/>
            <w:szCs w:val="22"/>
            <w:lang w:val="sk-SK"/>
          </w:rPr>
          <w:delText xml:space="preserve"> 95 % CI 0,31 – 4,16). </w:delText>
        </w:r>
        <w:r w:rsidRPr="00BA3C82">
          <w:rPr>
            <w:sz w:val="22"/>
            <w:szCs w:val="22"/>
            <w:lang w:val="pl-PL"/>
          </w:rPr>
          <w:delText>Upravený OR (vzhľadom na východiskové rozdiely) bol 1,10 (95 % CI 0,45 – 2,73) u pacientov s RA a CD spolu. Medzi ženami liečenými a neliečen</w:delText>
        </w:r>
        <w:r w:rsidRPr="00BA3C82">
          <w:rPr>
            <w:sz w:val="22"/>
            <w:szCs w:val="22"/>
            <w:lang w:val="pl-PL"/>
          </w:rPr>
          <w:delText>ými adalimumabom neboli žiadne výrazné rozdiely v sekundárnych koncových ukazovateľoch zahŕňajúcich spontánne potraty, menšie vrodené chyby, predčasné pôrody, veľkosť dieťaťa pri pôrode a vážne alebo oportúnne infekcie a neboli hlásené žiadne mŕtvonarodené deti alebo malignity. Interpretácia údajov môže byť ovplyvnená metodologickými obmedzeniami štúdie vrátane malej veľkosti vzorky a nerandomizovaného charakteru štúdie.</w:delText>
        </w:r>
      </w:del>
    </w:p>
    <w:p w14:paraId="1AAA3327" w14:textId="0C2002A5" w:rsidR="003216CE" w:rsidRPr="00EE1AEA" w:rsidRDefault="003216CE" w:rsidP="00FF6CFF">
      <w:pPr>
        <w:keepNext/>
        <w:autoSpaceDE w:val="0"/>
        <w:autoSpaceDN w:val="0"/>
        <w:adjustRightInd w:val="0"/>
        <w:rPr>
          <w:del w:id="4682" w:author="AbbVieXX" w:date="2025-05-15T10:10:00Z"/>
          <w:color w:val="auto"/>
          <w:sz w:val="22"/>
        </w:rPr>
      </w:pPr>
    </w:p>
    <w:p w14:paraId="0E79186B" w14:textId="7D91DE4A" w:rsidR="00AD64AD" w:rsidRPr="00EE1AEA" w:rsidRDefault="00EB2C95">
      <w:pPr>
        <w:autoSpaceDE w:val="0"/>
        <w:autoSpaceDN w:val="0"/>
        <w:adjustRightInd w:val="0"/>
        <w:rPr>
          <w:del w:id="4683" w:author="AbbVieXX" w:date="2025-05-15T10:10:00Z"/>
          <w:color w:val="auto"/>
          <w:sz w:val="22"/>
        </w:rPr>
      </w:pPr>
      <w:del w:id="4684" w:author="AbbVieXX" w:date="2025-05-15T10:10:00Z">
        <w:r w:rsidRPr="00EE1AEA">
          <w:rPr>
            <w:color w:val="auto"/>
            <w:sz w:val="22"/>
          </w:rPr>
          <w:delText>V štúdiách vývojovej toxicity, uskutočnených na opiciach, neboli zistené náznaky toxicity u matky, embryotoxicity alebo teratogenity. Predklinické údaje o účinku adalimumabu na postnatálnu toxicitu nie sú dostupné (pozri časť 5.3).</w:delText>
        </w:r>
      </w:del>
    </w:p>
    <w:p w14:paraId="56AA6BA7" w14:textId="6009C134" w:rsidR="00AD64AD" w:rsidRPr="00EE1AEA" w:rsidRDefault="00AD64AD">
      <w:pPr>
        <w:autoSpaceDE w:val="0"/>
        <w:autoSpaceDN w:val="0"/>
        <w:adjustRightInd w:val="0"/>
        <w:rPr>
          <w:del w:id="4685" w:author="AbbVieXX" w:date="2025-05-15T10:10:00Z"/>
          <w:color w:val="auto"/>
          <w:sz w:val="22"/>
        </w:rPr>
      </w:pPr>
    </w:p>
    <w:p w14:paraId="62F0DB01" w14:textId="7FF70CBE" w:rsidR="00AD64AD" w:rsidRPr="00EE1AEA" w:rsidRDefault="00EB2C95" w:rsidP="00231038">
      <w:pPr>
        <w:rPr>
          <w:del w:id="4686" w:author="AbbVieXX" w:date="2025-05-15T10:10:00Z"/>
          <w:color w:val="auto"/>
          <w:sz w:val="22"/>
        </w:rPr>
      </w:pPr>
      <w:del w:id="4687" w:author="AbbVieXX" w:date="2025-05-15T10:10:00Z">
        <w:r w:rsidRPr="00EE1AEA">
          <w:rPr>
            <w:color w:val="auto"/>
            <w:sz w:val="22"/>
          </w:rPr>
          <w:delText>Adalimumab podávaný v gravidite môže vzhľadom na inhibíciu TNF</w:delText>
        </w:r>
        <w:r w:rsidRPr="00EE1AEA">
          <w:rPr>
            <w:rFonts w:ascii="Symbol" w:hAnsi="Symbol"/>
            <w:color w:val="auto"/>
            <w:sz w:val="22"/>
            <w:szCs w:val="22"/>
          </w:rPr>
          <w:sym w:font="Symbol" w:char="F061"/>
        </w:r>
        <w:r w:rsidRPr="00EE1AEA">
          <w:rPr>
            <w:color w:val="auto"/>
            <w:sz w:val="22"/>
          </w:rPr>
          <w:delText xml:space="preserve"> ovplyvniť normálne imunitné odpovede novorodenca. </w:delText>
        </w:r>
        <w:r w:rsidR="00AA714C" w:rsidRPr="00EE1AEA">
          <w:rPr>
            <w:sz w:val="22"/>
            <w:szCs w:val="22"/>
          </w:rPr>
          <w:delText>Adalimumab sa má používať počas tehotenstva, iba ak je to jednoznačne potrebné.</w:delText>
        </w:r>
      </w:del>
    </w:p>
    <w:p w14:paraId="4D0EA06F" w14:textId="43B0CE1C" w:rsidR="00AD64AD" w:rsidRPr="00EE1AEA" w:rsidRDefault="00AD64AD">
      <w:pPr>
        <w:rPr>
          <w:del w:id="4688" w:author="AbbVieXX" w:date="2025-05-15T10:10:00Z"/>
          <w:color w:val="auto"/>
        </w:rPr>
      </w:pPr>
    </w:p>
    <w:p w14:paraId="452DB1D1" w14:textId="12AF1436" w:rsidR="00AD64AD" w:rsidRPr="00EE1AEA" w:rsidRDefault="00EB2C95" w:rsidP="009C49FD">
      <w:pPr>
        <w:autoSpaceDE w:val="0"/>
        <w:autoSpaceDN w:val="0"/>
        <w:adjustRightInd w:val="0"/>
        <w:rPr>
          <w:del w:id="4689" w:author="AbbVieXX" w:date="2025-05-15T10:10:00Z"/>
          <w:color w:val="auto"/>
          <w:sz w:val="22"/>
        </w:rPr>
      </w:pPr>
      <w:del w:id="4690" w:author="AbbVieXX" w:date="2025-05-15T10:10:00Z">
        <w:r w:rsidRPr="00EE1AEA">
          <w:rPr>
            <w:color w:val="auto"/>
            <w:sz w:val="22"/>
          </w:rPr>
          <w:delText xml:space="preserve">Adalimumab môže prechádzať placentou do séra detí, narodených ženám, ktoré boli počas gravidity liečené adalimumabom. Následkom toho môžu mať tieto deti zvýšené riziko vzniku infekcie. Podávanie živých vakcín </w:delText>
        </w:r>
        <w:r w:rsidR="00AA714C" w:rsidRPr="00EE1AEA">
          <w:rPr>
            <w:sz w:val="22"/>
            <w:szCs w:val="22"/>
          </w:rPr>
          <w:delText>(napr. BCG vakcína)</w:delText>
        </w:r>
        <w:r w:rsidR="000955FA" w:rsidRPr="00EE1AEA">
          <w:rPr>
            <w:sz w:val="22"/>
            <w:szCs w:val="22"/>
          </w:rPr>
          <w:delText xml:space="preserve"> </w:delText>
        </w:r>
        <w:r w:rsidRPr="00EE1AEA">
          <w:rPr>
            <w:color w:val="auto"/>
            <w:sz w:val="22"/>
          </w:rPr>
          <w:delText xml:space="preserve">dojčatám, ktoré boli </w:delText>
        </w:r>
        <w:r w:rsidRPr="00EE1AEA">
          <w:rPr>
            <w:i/>
            <w:color w:val="auto"/>
            <w:sz w:val="22"/>
          </w:rPr>
          <w:delText>in utero</w:delText>
        </w:r>
        <w:r w:rsidRPr="00EE1AEA">
          <w:rPr>
            <w:color w:val="auto"/>
            <w:sz w:val="22"/>
          </w:rPr>
          <w:delText xml:space="preserve"> vystavené adalimumabu sa neodporúča počas 5 mesiacov po poslednej injekcii adalimumabu, podanej matke počas gravidity.</w:delText>
        </w:r>
      </w:del>
    </w:p>
    <w:p w14:paraId="050B838F" w14:textId="61A70CEB" w:rsidR="00AD64AD" w:rsidRPr="00EE1AEA" w:rsidRDefault="00AD64AD" w:rsidP="009C49FD">
      <w:pPr>
        <w:autoSpaceDE w:val="0"/>
        <w:autoSpaceDN w:val="0"/>
        <w:adjustRightInd w:val="0"/>
        <w:rPr>
          <w:del w:id="4691" w:author="AbbVieXX" w:date="2025-05-15T10:10:00Z"/>
          <w:color w:val="auto"/>
          <w:sz w:val="22"/>
        </w:rPr>
      </w:pPr>
    </w:p>
    <w:p w14:paraId="25C2B641" w14:textId="15121FE4" w:rsidR="00AD64AD" w:rsidRPr="00EE1AEA" w:rsidRDefault="00EB2C95" w:rsidP="00B22A39">
      <w:pPr>
        <w:keepNext/>
        <w:rPr>
          <w:del w:id="4692" w:author="AbbVieXX" w:date="2025-05-15T10:10:00Z"/>
          <w:color w:val="auto"/>
          <w:sz w:val="22"/>
          <w:u w:val="single"/>
        </w:rPr>
      </w:pPr>
      <w:del w:id="4693" w:author="AbbVieXX" w:date="2025-05-15T10:10:00Z">
        <w:r w:rsidRPr="00EE1AEA">
          <w:rPr>
            <w:color w:val="auto"/>
            <w:sz w:val="22"/>
            <w:u w:val="single"/>
          </w:rPr>
          <w:delText>Dojčenie</w:delText>
        </w:r>
      </w:del>
    </w:p>
    <w:p w14:paraId="39D6A305" w14:textId="735E3130" w:rsidR="00AD64AD" w:rsidRPr="00EE1AEA" w:rsidRDefault="00AD64AD" w:rsidP="00B22A39">
      <w:pPr>
        <w:keepNext/>
        <w:rPr>
          <w:del w:id="4694" w:author="AbbVieXX" w:date="2025-05-15T10:10:00Z"/>
          <w:color w:val="auto"/>
          <w:sz w:val="22"/>
        </w:rPr>
      </w:pPr>
    </w:p>
    <w:p w14:paraId="7A38D4A0" w14:textId="3C5F2151" w:rsidR="00AD64AD" w:rsidRPr="00EE1AEA" w:rsidRDefault="00EB2C95">
      <w:pPr>
        <w:rPr>
          <w:del w:id="4695" w:author="AbbVieXX" w:date="2025-05-15T10:10:00Z"/>
          <w:color w:val="auto"/>
          <w:sz w:val="22"/>
        </w:rPr>
      </w:pPr>
      <w:del w:id="4696" w:author="AbbVieXX" w:date="2025-05-15T10:10:00Z">
        <w:r w:rsidRPr="00EE1AEA">
          <w:rPr>
            <w:sz w:val="22"/>
          </w:rPr>
          <w:delText>Obmedzené informácie z publikovanej literatúry naznačujú, že adalimumab sa vylučuje do materského mlieka vo veľmi nízkych koncentráciách</w:delText>
        </w:r>
        <w:r w:rsidR="00A05F14" w:rsidRPr="00EE1AEA">
          <w:rPr>
            <w:sz w:val="22"/>
          </w:rPr>
          <w:delText>,</w:delText>
        </w:r>
        <w:r w:rsidRPr="00EE1AEA">
          <w:rPr>
            <w:sz w:val="22"/>
          </w:rPr>
          <w:delText xml:space="preserve"> adalimumab </w:delText>
        </w:r>
        <w:r w:rsidR="00A05F14" w:rsidRPr="00EE1AEA">
          <w:rPr>
            <w:sz w:val="22"/>
          </w:rPr>
          <w:delText xml:space="preserve">prítomný </w:delText>
        </w:r>
        <w:r w:rsidRPr="00EE1AEA">
          <w:rPr>
            <w:sz w:val="22"/>
          </w:rPr>
          <w:delText xml:space="preserve">v materskom mlieku </w:delText>
        </w:r>
        <w:r w:rsidR="00A05F14" w:rsidRPr="00EE1AEA">
          <w:rPr>
            <w:sz w:val="22"/>
          </w:rPr>
          <w:delText xml:space="preserve">je </w:delText>
        </w:r>
        <w:r w:rsidRPr="00EE1AEA">
          <w:rPr>
            <w:sz w:val="22"/>
          </w:rPr>
          <w:delText xml:space="preserve">v koncentráciách 0,1 % až 1 % </w:delText>
        </w:r>
        <w:r w:rsidR="00A05F14" w:rsidRPr="00EE1AEA">
          <w:rPr>
            <w:sz w:val="22"/>
          </w:rPr>
          <w:delText>sérovej hladiny matky.</w:delText>
        </w:r>
        <w:r w:rsidR="00DE404E" w:rsidRPr="00EE1AEA">
          <w:rPr>
            <w:sz w:val="22"/>
          </w:rPr>
          <w:delText xml:space="preserve"> </w:delText>
        </w:r>
        <w:r w:rsidR="00AA714C" w:rsidRPr="00EE1AEA">
          <w:rPr>
            <w:sz w:val="22"/>
            <w:szCs w:val="22"/>
          </w:rPr>
          <w:delText xml:space="preserve">Perorálne podávané proteíny imunoglobulínu G prechádzajú proteolýzou v čreve a majú </w:delText>
        </w:r>
        <w:r w:rsidR="003C41F9" w:rsidRPr="00EE1AEA">
          <w:rPr>
            <w:sz w:val="22"/>
            <w:szCs w:val="22"/>
          </w:rPr>
          <w:delText>zlú</w:delText>
        </w:r>
        <w:r w:rsidR="00DE404E" w:rsidRPr="00EE1AEA">
          <w:rPr>
            <w:sz w:val="22"/>
            <w:szCs w:val="22"/>
          </w:rPr>
          <w:delText xml:space="preserve"> </w:delText>
        </w:r>
        <w:r w:rsidR="00AA714C" w:rsidRPr="00EE1AEA">
          <w:rPr>
            <w:sz w:val="22"/>
            <w:szCs w:val="22"/>
          </w:rPr>
          <w:delText>biologickú dostupnosť. Nepredpokladajú sa žiadne účinky na dojčených novorodencov/dojčatá. Z toho vyplýva, že Humira sa môže používať počas dojčenia</w:delText>
        </w:r>
        <w:r w:rsidRPr="00EE1AEA">
          <w:rPr>
            <w:color w:val="auto"/>
            <w:sz w:val="22"/>
          </w:rPr>
          <w:delText>.</w:delText>
        </w:r>
      </w:del>
    </w:p>
    <w:p w14:paraId="7141E7D9" w14:textId="288DE79C" w:rsidR="00AD64AD" w:rsidRPr="00EE1AEA" w:rsidRDefault="00AD64AD">
      <w:pPr>
        <w:rPr>
          <w:del w:id="4697" w:author="AbbVieXX" w:date="2025-05-15T10:10:00Z"/>
          <w:color w:val="auto"/>
          <w:sz w:val="22"/>
        </w:rPr>
      </w:pPr>
    </w:p>
    <w:p w14:paraId="08685510" w14:textId="4951417D" w:rsidR="00AD64AD" w:rsidRPr="00EE1AEA" w:rsidRDefault="00EB2C95" w:rsidP="0043112B">
      <w:pPr>
        <w:rPr>
          <w:del w:id="4698" w:author="AbbVieXX" w:date="2025-05-15T10:10:00Z"/>
          <w:color w:val="auto"/>
          <w:sz w:val="22"/>
          <w:u w:val="single"/>
        </w:rPr>
      </w:pPr>
      <w:del w:id="4699" w:author="AbbVieXX" w:date="2025-05-15T10:10:00Z">
        <w:r w:rsidRPr="00EE1AEA">
          <w:rPr>
            <w:color w:val="auto"/>
            <w:sz w:val="22"/>
            <w:u w:val="single"/>
          </w:rPr>
          <w:delText>Fertilita</w:delText>
        </w:r>
      </w:del>
    </w:p>
    <w:p w14:paraId="25940993" w14:textId="4D4A3C70" w:rsidR="00AD64AD" w:rsidRPr="00EE1AEA" w:rsidRDefault="00AD64AD" w:rsidP="0043112B">
      <w:pPr>
        <w:rPr>
          <w:del w:id="4700" w:author="AbbVieXX" w:date="2025-05-15T10:10:00Z"/>
          <w:color w:val="auto"/>
          <w:sz w:val="22"/>
          <w:u w:val="single"/>
        </w:rPr>
      </w:pPr>
    </w:p>
    <w:p w14:paraId="3B40202C" w14:textId="1F578242" w:rsidR="008E4366" w:rsidRPr="00EE1AEA" w:rsidRDefault="00EB2C95" w:rsidP="0043112B">
      <w:pPr>
        <w:rPr>
          <w:del w:id="4701" w:author="AbbVieXX" w:date="2025-05-15T10:10:00Z"/>
          <w:color w:val="auto"/>
          <w:sz w:val="22"/>
        </w:rPr>
      </w:pPr>
      <w:del w:id="4702" w:author="AbbVieXX" w:date="2025-05-15T10:10:00Z">
        <w:r w:rsidRPr="00EE1AEA">
          <w:rPr>
            <w:color w:val="auto"/>
            <w:sz w:val="22"/>
          </w:rPr>
          <w:delText>Nie sú dostupné údaje o vplyve adalimumabu na fertilitu.</w:delText>
        </w:r>
      </w:del>
    </w:p>
    <w:p w14:paraId="261F14AC" w14:textId="7B2CD26C" w:rsidR="00AD64AD" w:rsidRPr="00EE1AEA" w:rsidRDefault="00AD64AD" w:rsidP="0043112B">
      <w:pPr>
        <w:rPr>
          <w:del w:id="4703" w:author="AbbVieXX" w:date="2025-05-15T10:10:00Z"/>
          <w:color w:val="auto"/>
          <w:sz w:val="22"/>
        </w:rPr>
      </w:pPr>
    </w:p>
    <w:p w14:paraId="1168D86A" w14:textId="45C7059B" w:rsidR="00AD64AD" w:rsidRPr="00EE1AEA" w:rsidRDefault="00EB2C95" w:rsidP="00976678">
      <w:pPr>
        <w:rPr>
          <w:del w:id="4704" w:author="AbbVieXX" w:date="2025-05-15T10:10:00Z"/>
          <w:color w:val="auto"/>
          <w:sz w:val="22"/>
        </w:rPr>
      </w:pPr>
      <w:del w:id="4705" w:author="AbbVieXX" w:date="2025-05-15T10:10:00Z">
        <w:r w:rsidRPr="00EE1AEA">
          <w:rPr>
            <w:b/>
            <w:color w:val="auto"/>
            <w:sz w:val="22"/>
          </w:rPr>
          <w:delText>4.7</w:delText>
        </w:r>
        <w:r w:rsidRPr="00EE1AEA">
          <w:rPr>
            <w:b/>
            <w:color w:val="auto"/>
            <w:sz w:val="22"/>
          </w:rPr>
          <w:tab/>
          <w:delText>Ovplyvnenie schopnosti viesť vozidlá a obsluhovať stroje</w:delText>
        </w:r>
      </w:del>
    </w:p>
    <w:p w14:paraId="7E430A62" w14:textId="7F2EE55F" w:rsidR="00AD64AD" w:rsidRPr="00EE1AEA" w:rsidRDefault="00AD64AD">
      <w:pPr>
        <w:rPr>
          <w:del w:id="4706" w:author="AbbVieXX" w:date="2025-05-15T10:10:00Z"/>
          <w:color w:val="auto"/>
          <w:sz w:val="22"/>
        </w:rPr>
      </w:pPr>
    </w:p>
    <w:p w14:paraId="6CF2546D" w14:textId="3915C69B" w:rsidR="00AD64AD" w:rsidRPr="00EE1AEA" w:rsidRDefault="00EB2C95">
      <w:pPr>
        <w:rPr>
          <w:del w:id="4707" w:author="AbbVieXX" w:date="2025-05-15T10:10:00Z"/>
          <w:color w:val="auto"/>
          <w:sz w:val="22"/>
        </w:rPr>
      </w:pPr>
      <w:del w:id="4708" w:author="AbbVieXX" w:date="2025-05-15T10:10:00Z">
        <w:r w:rsidRPr="00EE1AEA">
          <w:rPr>
            <w:color w:val="auto"/>
            <w:sz w:val="22"/>
          </w:rPr>
          <w:delText>Humira môže mať mierny vplyv na schopnosť viesť vozidlá a obsluhovať stroje. Po podaní Humiry sa môže vyskytnúť závrat a porucha zraku (pozri časť 4.8).</w:delText>
        </w:r>
      </w:del>
    </w:p>
    <w:p w14:paraId="279DB922" w14:textId="13710D17" w:rsidR="00AD64AD" w:rsidRPr="00EE1AEA" w:rsidRDefault="00AD64AD">
      <w:pPr>
        <w:rPr>
          <w:del w:id="4709" w:author="AbbVieXX" w:date="2025-05-15T10:10:00Z"/>
          <w:color w:val="auto"/>
          <w:sz w:val="22"/>
        </w:rPr>
      </w:pPr>
    </w:p>
    <w:p w14:paraId="68D4179A" w14:textId="44A7AEBF" w:rsidR="00AD64AD" w:rsidRPr="00EE1AEA" w:rsidRDefault="00EB2C95" w:rsidP="009348A9">
      <w:pPr>
        <w:keepNext/>
        <w:ind w:left="567" w:hanging="567"/>
        <w:rPr>
          <w:del w:id="4710" w:author="AbbVieXX" w:date="2025-05-15T10:10:00Z"/>
          <w:b/>
          <w:color w:val="auto"/>
          <w:sz w:val="22"/>
        </w:rPr>
      </w:pPr>
      <w:del w:id="4711" w:author="AbbVieXX" w:date="2025-05-15T10:10:00Z">
        <w:r w:rsidRPr="00EE1AEA">
          <w:rPr>
            <w:b/>
            <w:color w:val="auto"/>
            <w:sz w:val="22"/>
          </w:rPr>
          <w:delText>4.8</w:delText>
        </w:r>
        <w:r w:rsidRPr="00EE1AEA">
          <w:rPr>
            <w:b/>
            <w:color w:val="auto"/>
            <w:sz w:val="22"/>
          </w:rPr>
          <w:tab/>
          <w:delText>Nežiaduce účinky</w:delText>
        </w:r>
      </w:del>
    </w:p>
    <w:p w14:paraId="2B9A6F60" w14:textId="6FE7B405" w:rsidR="00AD64AD" w:rsidRPr="00EE1AEA" w:rsidRDefault="00AD64AD" w:rsidP="009348A9">
      <w:pPr>
        <w:keepNext/>
        <w:rPr>
          <w:del w:id="4712" w:author="AbbVieXX" w:date="2025-05-15T10:10:00Z"/>
          <w:bCs/>
          <w:color w:val="auto"/>
          <w:sz w:val="22"/>
        </w:rPr>
      </w:pPr>
    </w:p>
    <w:p w14:paraId="5EAF7616" w14:textId="2EFB6C91" w:rsidR="007C12B7" w:rsidRPr="00EE1AEA" w:rsidRDefault="00EB2C95" w:rsidP="009348A9">
      <w:pPr>
        <w:keepNext/>
        <w:autoSpaceDE w:val="0"/>
        <w:autoSpaceDN w:val="0"/>
        <w:adjustRightInd w:val="0"/>
        <w:rPr>
          <w:del w:id="4713" w:author="AbbVieXX" w:date="2025-05-15T10:10:00Z"/>
          <w:color w:val="auto"/>
          <w:sz w:val="22"/>
          <w:u w:val="single"/>
        </w:rPr>
      </w:pPr>
      <w:del w:id="4714" w:author="AbbVieXX" w:date="2025-05-15T10:10:00Z">
        <w:r w:rsidRPr="00EE1AEA">
          <w:rPr>
            <w:color w:val="auto"/>
            <w:sz w:val="22"/>
            <w:u w:val="single"/>
          </w:rPr>
          <w:delText>Zhrnutie bezpečnostného profilu</w:delText>
        </w:r>
      </w:del>
    </w:p>
    <w:p w14:paraId="0C521D63" w14:textId="7E80C473" w:rsidR="007C12B7" w:rsidRPr="00EE1AEA" w:rsidRDefault="007C12B7" w:rsidP="009348A9">
      <w:pPr>
        <w:keepNext/>
        <w:rPr>
          <w:del w:id="4715" w:author="AbbVieXX" w:date="2025-05-15T10:10:00Z"/>
          <w:bCs/>
          <w:color w:val="auto"/>
          <w:sz w:val="22"/>
        </w:rPr>
      </w:pPr>
    </w:p>
    <w:p w14:paraId="453E07F3" w14:textId="2B5B41EF" w:rsidR="00AD64AD" w:rsidRPr="00EE1AEA" w:rsidRDefault="00EB2C95" w:rsidP="009348A9">
      <w:pPr>
        <w:pStyle w:val="BodytextAgency"/>
        <w:keepNext/>
        <w:spacing w:after="0"/>
        <w:rPr>
          <w:del w:id="4716" w:author="AbbVieXX" w:date="2025-05-15T10:10:00Z"/>
          <w:rFonts w:ascii="Times New Roman" w:hAnsi="Times New Roman"/>
          <w:sz w:val="22"/>
          <w:szCs w:val="22"/>
          <w:lang w:val="sk-SK"/>
        </w:rPr>
      </w:pPr>
      <w:del w:id="4717" w:author="AbbVieXX" w:date="2025-05-15T10:10:00Z">
        <w:r w:rsidRPr="00EE1AEA">
          <w:rPr>
            <w:rFonts w:ascii="Times New Roman" w:hAnsi="Times New Roman"/>
            <w:sz w:val="22"/>
            <w:szCs w:val="22"/>
            <w:lang w:val="sk-SK"/>
          </w:rPr>
          <w:delText>Humira sa študovala u</w:delText>
        </w:r>
        <w:r w:rsidR="001215DB" w:rsidRPr="00EE1AEA">
          <w:rPr>
            <w:rFonts w:ascii="Times New Roman" w:hAnsi="Times New Roman"/>
            <w:sz w:val="22"/>
            <w:szCs w:val="22"/>
            <w:lang w:val="sk-SK"/>
          </w:rPr>
          <w:delText> </w:delText>
        </w:r>
        <w:r w:rsidR="00FB5819" w:rsidRPr="00EE1AEA">
          <w:rPr>
            <w:rFonts w:ascii="Times New Roman" w:hAnsi="Times New Roman"/>
            <w:sz w:val="22"/>
            <w:szCs w:val="22"/>
            <w:lang w:val="sk-SK"/>
          </w:rPr>
          <w:delText>9506 </w:delText>
        </w:r>
        <w:r w:rsidRPr="00EE1AEA">
          <w:rPr>
            <w:rFonts w:ascii="Times New Roman" w:hAnsi="Times New Roman"/>
            <w:sz w:val="22"/>
            <w:szCs w:val="22"/>
            <w:lang w:val="sk-SK"/>
          </w:rPr>
          <w:delText xml:space="preserve">pacientov v kľúčových kontrolovaných a otvorených štúdiách počas 60 mesiacov alebo dlhšie. Tieto štúdie zahŕňali pacientov s krátkodobou a dlhodobou reumatoidnou artritídou, </w:delText>
        </w:r>
        <w:r w:rsidR="00641E92" w:rsidRPr="00EE1AEA">
          <w:rPr>
            <w:rFonts w:ascii="Times New Roman" w:hAnsi="Times New Roman"/>
            <w:sz w:val="22"/>
            <w:szCs w:val="22"/>
            <w:lang w:val="sk-SK"/>
          </w:rPr>
          <w:delText>juvenilnou idiopatickou artritídou (</w:delText>
        </w:r>
        <w:r w:rsidRPr="00EE1AEA">
          <w:rPr>
            <w:rFonts w:ascii="Times New Roman" w:hAnsi="Times New Roman"/>
            <w:sz w:val="22"/>
            <w:szCs w:val="22"/>
            <w:lang w:val="sk-SK"/>
          </w:rPr>
          <w:delText>polyartikulárnou juvenilnou idiopatickou artritídou</w:delText>
        </w:r>
        <w:r w:rsidR="00DE404E" w:rsidRPr="00EE1AEA">
          <w:rPr>
            <w:rFonts w:ascii="Times New Roman" w:hAnsi="Times New Roman"/>
            <w:sz w:val="22"/>
            <w:szCs w:val="22"/>
            <w:lang w:val="sk-SK"/>
          </w:rPr>
          <w:delText xml:space="preserve"> </w:delText>
        </w:r>
        <w:r w:rsidR="004C55E5" w:rsidRPr="00EE1AEA">
          <w:rPr>
            <w:rFonts w:ascii="Times New Roman" w:hAnsi="Times New Roman"/>
            <w:sz w:val="22"/>
            <w:szCs w:val="22"/>
            <w:lang w:val="sk-SK"/>
          </w:rPr>
          <w:delText>a </w:delText>
        </w:r>
        <w:r w:rsidR="004C55E5" w:rsidRPr="00EE1AEA">
          <w:rPr>
            <w:rFonts w:ascii="Times New Roman" w:hAnsi="Times New Roman"/>
            <w:bCs/>
            <w:iCs/>
            <w:sz w:val="22"/>
            <w:szCs w:val="22"/>
            <w:lang w:val="sk-SK"/>
          </w:rPr>
          <w:delText>artritídou spojenou s entezitídou</w:delText>
        </w:r>
        <w:r w:rsidR="00641E92" w:rsidRPr="00EE1AEA">
          <w:rPr>
            <w:rFonts w:ascii="Times New Roman" w:hAnsi="Times New Roman"/>
            <w:sz w:val="22"/>
            <w:szCs w:val="22"/>
            <w:lang w:val="sk-SK"/>
          </w:rPr>
          <w:delText>)</w:delText>
        </w:r>
        <w:r w:rsidR="00164F73" w:rsidRPr="00EE1AEA">
          <w:rPr>
            <w:rFonts w:ascii="Times New Roman" w:hAnsi="Times New Roman"/>
            <w:sz w:val="22"/>
            <w:szCs w:val="22"/>
            <w:lang w:val="sk-SK"/>
          </w:rPr>
          <w:delText>,</w:delText>
        </w:r>
        <w:r w:rsidRPr="00EE1AEA">
          <w:rPr>
            <w:rFonts w:ascii="Times New Roman" w:hAnsi="Times New Roman"/>
            <w:sz w:val="22"/>
            <w:szCs w:val="22"/>
            <w:lang w:val="sk-SK"/>
          </w:rPr>
          <w:delText xml:space="preserve"> ako aj s</w:delText>
        </w:r>
        <w:r w:rsidR="009447D5" w:rsidRPr="00EE1AEA">
          <w:rPr>
            <w:rFonts w:ascii="Times New Roman" w:hAnsi="Times New Roman"/>
            <w:sz w:val="22"/>
            <w:szCs w:val="22"/>
            <w:lang w:val="sk-SK"/>
          </w:rPr>
          <w:delText> axiálnou spondyl</w:delText>
        </w:r>
        <w:r w:rsidR="00641E92" w:rsidRPr="00EE1AEA">
          <w:rPr>
            <w:rFonts w:ascii="Times New Roman" w:hAnsi="Times New Roman"/>
            <w:sz w:val="22"/>
            <w:szCs w:val="22"/>
            <w:lang w:val="sk-SK"/>
          </w:rPr>
          <w:delText>artitídou (</w:delText>
        </w:r>
        <w:r w:rsidRPr="00EE1AEA">
          <w:rPr>
            <w:rFonts w:ascii="Times New Roman" w:hAnsi="Times New Roman"/>
            <w:sz w:val="22"/>
            <w:szCs w:val="22"/>
            <w:lang w:val="sk-SK"/>
          </w:rPr>
          <w:delText>ankylozujúcou spondylitídou</w:delText>
        </w:r>
        <w:r w:rsidR="00641E92" w:rsidRPr="00EE1AEA">
          <w:rPr>
            <w:rFonts w:ascii="Times New Roman" w:hAnsi="Times New Roman"/>
            <w:sz w:val="22"/>
            <w:szCs w:val="22"/>
            <w:lang w:val="sk-SK"/>
          </w:rPr>
          <w:delText xml:space="preserve"> a </w:delText>
        </w:r>
        <w:r w:rsidRPr="00EE1AEA">
          <w:rPr>
            <w:rFonts w:ascii="Times New Roman" w:hAnsi="Times New Roman"/>
            <w:sz w:val="22"/>
            <w:szCs w:val="22"/>
            <w:lang w:val="sk-SK"/>
          </w:rPr>
          <w:delText>axiálnou spondylartitídou bez rádiologického dôkazu AS</w:delText>
        </w:r>
        <w:r w:rsidR="00641E92" w:rsidRPr="00EE1AEA">
          <w:rPr>
            <w:rFonts w:ascii="Times New Roman" w:hAnsi="Times New Roman"/>
            <w:sz w:val="22"/>
            <w:szCs w:val="22"/>
            <w:lang w:val="sk-SK"/>
          </w:rPr>
          <w:delText>)</w:delText>
        </w:r>
        <w:r w:rsidRPr="00EE1AEA">
          <w:rPr>
            <w:rFonts w:ascii="Times New Roman" w:hAnsi="Times New Roman"/>
            <w:sz w:val="22"/>
            <w:szCs w:val="22"/>
            <w:lang w:val="sk-SK"/>
          </w:rPr>
          <w:delText>, psoriatickou artritídou, Crohnovou chorobou, ulceróznou kolitídou</w:delText>
        </w:r>
        <w:r w:rsidR="00107838" w:rsidRPr="00EE1AEA">
          <w:rPr>
            <w:rFonts w:ascii="Times New Roman" w:hAnsi="Times New Roman"/>
            <w:sz w:val="22"/>
            <w:szCs w:val="22"/>
            <w:lang w:val="sk-SK"/>
          </w:rPr>
          <w:delText xml:space="preserve">, </w:delText>
        </w:r>
        <w:r w:rsidRPr="00EE1AEA">
          <w:rPr>
            <w:rFonts w:ascii="Times New Roman" w:hAnsi="Times New Roman"/>
            <w:sz w:val="22"/>
            <w:szCs w:val="22"/>
            <w:lang w:val="sk-SK"/>
          </w:rPr>
          <w:delText>pacientov s</w:delText>
        </w:r>
        <w:r w:rsidR="00FA6848" w:rsidRPr="00EE1AEA">
          <w:rPr>
            <w:rFonts w:ascii="Times New Roman" w:hAnsi="Times New Roman"/>
            <w:sz w:val="22"/>
            <w:szCs w:val="22"/>
            <w:lang w:val="sk-SK"/>
          </w:rPr>
          <w:delText>o</w:delText>
        </w:r>
        <w:r w:rsidRPr="00EE1AEA">
          <w:rPr>
            <w:rFonts w:ascii="Times New Roman" w:hAnsi="Times New Roman"/>
            <w:sz w:val="22"/>
            <w:szCs w:val="22"/>
            <w:lang w:val="sk-SK"/>
          </w:rPr>
          <w:delText> psoriázou</w:delText>
        </w:r>
        <w:r w:rsidR="00FB5819" w:rsidRPr="00EE1AEA">
          <w:rPr>
            <w:rFonts w:ascii="Times New Roman" w:hAnsi="Times New Roman"/>
            <w:sz w:val="22"/>
            <w:szCs w:val="22"/>
            <w:lang w:val="sk-SK"/>
          </w:rPr>
          <w:delText xml:space="preserve">, </w:delText>
        </w:r>
        <w:r w:rsidR="00107838" w:rsidRPr="00EE1AEA">
          <w:rPr>
            <w:rFonts w:ascii="Times New Roman" w:hAnsi="Times New Roman"/>
            <w:sz w:val="22"/>
            <w:szCs w:val="22"/>
            <w:lang w:val="sk-SK"/>
          </w:rPr>
          <w:delText>hidradenitis suppurativ</w:delText>
        </w:r>
        <w:r w:rsidR="00E11605" w:rsidRPr="00EE1AEA">
          <w:rPr>
            <w:rFonts w:ascii="Times New Roman" w:hAnsi="Times New Roman"/>
            <w:sz w:val="22"/>
            <w:szCs w:val="22"/>
            <w:lang w:val="sk-SK"/>
          </w:rPr>
          <w:delText>a</w:delText>
        </w:r>
        <w:r w:rsidR="00FB5819" w:rsidRPr="00EE1AEA">
          <w:rPr>
            <w:rFonts w:ascii="Times New Roman" w:hAnsi="Times New Roman"/>
            <w:sz w:val="22"/>
            <w:szCs w:val="22"/>
            <w:lang w:val="sk-SK"/>
          </w:rPr>
          <w:delText xml:space="preserve"> a uveitídou</w:delText>
        </w:r>
        <w:r w:rsidRPr="00EE1AEA">
          <w:rPr>
            <w:rFonts w:ascii="Times New Roman" w:hAnsi="Times New Roman"/>
            <w:sz w:val="22"/>
            <w:szCs w:val="22"/>
            <w:lang w:val="sk-SK"/>
          </w:rPr>
          <w:delText xml:space="preserve">. </w:delText>
        </w:r>
        <w:r w:rsidR="00F56857" w:rsidRPr="00EE1AEA">
          <w:rPr>
            <w:rFonts w:ascii="Times New Roman" w:hAnsi="Times New Roman"/>
            <w:sz w:val="22"/>
            <w:szCs w:val="22"/>
            <w:lang w:val="sk-SK"/>
          </w:rPr>
          <w:delText>K</w:delText>
        </w:r>
        <w:r w:rsidRPr="00EE1AEA">
          <w:rPr>
            <w:rFonts w:ascii="Times New Roman" w:hAnsi="Times New Roman"/>
            <w:sz w:val="22"/>
            <w:szCs w:val="22"/>
            <w:lang w:val="sk-SK"/>
          </w:rPr>
          <w:delText>ľúčov</w:delText>
        </w:r>
        <w:r w:rsidR="00F56857" w:rsidRPr="00EE1AEA">
          <w:rPr>
            <w:rFonts w:ascii="Times New Roman" w:hAnsi="Times New Roman"/>
            <w:sz w:val="22"/>
            <w:szCs w:val="22"/>
            <w:lang w:val="sk-SK"/>
          </w:rPr>
          <w:delText>é</w:delText>
        </w:r>
        <w:r w:rsidRPr="00EE1AEA">
          <w:rPr>
            <w:rFonts w:ascii="Times New Roman" w:hAnsi="Times New Roman"/>
            <w:sz w:val="22"/>
            <w:szCs w:val="22"/>
            <w:lang w:val="sk-SK"/>
          </w:rPr>
          <w:delText xml:space="preserve"> kontrolovan</w:delText>
        </w:r>
        <w:r w:rsidR="00F56857" w:rsidRPr="00EE1AEA">
          <w:rPr>
            <w:rFonts w:ascii="Times New Roman" w:hAnsi="Times New Roman"/>
            <w:sz w:val="22"/>
            <w:szCs w:val="22"/>
            <w:lang w:val="sk-SK"/>
          </w:rPr>
          <w:delText>é</w:delText>
        </w:r>
        <w:r w:rsidRPr="00EE1AEA">
          <w:rPr>
            <w:rFonts w:ascii="Times New Roman" w:hAnsi="Times New Roman"/>
            <w:sz w:val="22"/>
            <w:szCs w:val="22"/>
            <w:lang w:val="sk-SK"/>
          </w:rPr>
          <w:delText xml:space="preserve"> štúdi</w:delText>
        </w:r>
        <w:r w:rsidR="00F56857" w:rsidRPr="00EE1AEA">
          <w:rPr>
            <w:rFonts w:ascii="Times New Roman" w:hAnsi="Times New Roman"/>
            <w:sz w:val="22"/>
            <w:szCs w:val="22"/>
            <w:lang w:val="sk-SK"/>
          </w:rPr>
          <w:delText>e</w:delText>
        </w:r>
        <w:r w:rsidRPr="00EE1AEA">
          <w:rPr>
            <w:rFonts w:ascii="Times New Roman" w:hAnsi="Times New Roman"/>
            <w:sz w:val="22"/>
            <w:szCs w:val="22"/>
            <w:lang w:val="sk-SK"/>
          </w:rPr>
          <w:delText xml:space="preserve"> zahŕňa</w:delText>
        </w:r>
        <w:r w:rsidR="00F56857" w:rsidRPr="00EE1AEA">
          <w:rPr>
            <w:rFonts w:ascii="Times New Roman" w:hAnsi="Times New Roman"/>
            <w:sz w:val="22"/>
            <w:szCs w:val="22"/>
            <w:lang w:val="sk-SK"/>
          </w:rPr>
          <w:delText>li</w:delText>
        </w:r>
        <w:r w:rsidR="00DE404E" w:rsidRPr="00EE1AEA">
          <w:rPr>
            <w:rFonts w:ascii="Times New Roman" w:hAnsi="Times New Roman"/>
            <w:sz w:val="22"/>
            <w:szCs w:val="22"/>
            <w:lang w:val="sk-SK"/>
          </w:rPr>
          <w:delText xml:space="preserve"> </w:delText>
        </w:r>
        <w:r w:rsidR="00FB5819" w:rsidRPr="00EE1AEA">
          <w:rPr>
            <w:rFonts w:ascii="Times New Roman" w:hAnsi="Times New Roman"/>
            <w:sz w:val="22"/>
            <w:szCs w:val="22"/>
            <w:lang w:val="sk-SK"/>
          </w:rPr>
          <w:delText>6089</w:delText>
        </w:r>
        <w:r w:rsidR="00107838" w:rsidRPr="00EE1AEA">
          <w:rPr>
            <w:rFonts w:ascii="Times New Roman" w:hAnsi="Times New Roman"/>
            <w:sz w:val="22"/>
            <w:szCs w:val="22"/>
            <w:lang w:val="sk-SK"/>
          </w:rPr>
          <w:delText> </w:delText>
        </w:r>
        <w:r w:rsidRPr="00EE1AEA">
          <w:rPr>
            <w:rFonts w:ascii="Times New Roman" w:hAnsi="Times New Roman"/>
            <w:sz w:val="22"/>
            <w:szCs w:val="22"/>
            <w:lang w:val="sk-SK"/>
          </w:rPr>
          <w:delText xml:space="preserve">pacientov </w:delText>
        </w:r>
        <w:r w:rsidR="00CB3311" w:rsidRPr="00EE1AEA">
          <w:rPr>
            <w:rFonts w:ascii="Times New Roman" w:hAnsi="Times New Roman"/>
            <w:sz w:val="22"/>
            <w:szCs w:val="22"/>
            <w:lang w:val="sk-SK"/>
          </w:rPr>
          <w:delText>po</w:delText>
        </w:r>
        <w:r w:rsidRPr="00EE1AEA">
          <w:rPr>
            <w:rFonts w:ascii="Times New Roman" w:hAnsi="Times New Roman"/>
            <w:sz w:val="22"/>
            <w:szCs w:val="22"/>
            <w:lang w:val="sk-SK"/>
          </w:rPr>
          <w:delText>užívajúcich Humiru a</w:delText>
        </w:r>
        <w:r w:rsidR="001215DB" w:rsidRPr="00EE1AEA">
          <w:rPr>
            <w:rFonts w:ascii="Times New Roman" w:hAnsi="Times New Roman"/>
            <w:sz w:val="22"/>
            <w:szCs w:val="22"/>
            <w:lang w:val="sk-SK"/>
          </w:rPr>
          <w:delText> </w:delText>
        </w:r>
        <w:r w:rsidR="00FB5819" w:rsidRPr="00EE1AEA">
          <w:rPr>
            <w:rFonts w:ascii="Times New Roman" w:hAnsi="Times New Roman"/>
            <w:sz w:val="22"/>
            <w:szCs w:val="22"/>
            <w:lang w:val="sk-SK"/>
          </w:rPr>
          <w:delText>3801</w:delText>
        </w:r>
        <w:r w:rsidR="00107838" w:rsidRPr="00EE1AEA">
          <w:rPr>
            <w:rFonts w:ascii="Times New Roman" w:hAnsi="Times New Roman"/>
            <w:sz w:val="22"/>
            <w:szCs w:val="22"/>
            <w:lang w:val="sk-SK"/>
          </w:rPr>
          <w:delText> </w:delText>
        </w:r>
        <w:r w:rsidRPr="00EE1AEA">
          <w:rPr>
            <w:rFonts w:ascii="Times New Roman" w:hAnsi="Times New Roman"/>
            <w:sz w:val="22"/>
            <w:szCs w:val="22"/>
            <w:lang w:val="sk-SK"/>
          </w:rPr>
          <w:delText xml:space="preserve">pacientov </w:delText>
        </w:r>
        <w:r w:rsidR="00CB3311" w:rsidRPr="00EE1AEA">
          <w:rPr>
            <w:rFonts w:ascii="Times New Roman" w:hAnsi="Times New Roman"/>
            <w:sz w:val="22"/>
            <w:szCs w:val="22"/>
            <w:lang w:val="sk-SK"/>
          </w:rPr>
          <w:delText>po</w:delText>
        </w:r>
        <w:r w:rsidRPr="00EE1AEA">
          <w:rPr>
            <w:rFonts w:ascii="Times New Roman" w:hAnsi="Times New Roman"/>
            <w:sz w:val="22"/>
            <w:szCs w:val="22"/>
            <w:lang w:val="sk-SK"/>
          </w:rPr>
          <w:delText>užívajúcich placebo alebo účinný</w:delText>
        </w:r>
        <w:r w:rsidR="00DE404E" w:rsidRPr="00EE1AEA">
          <w:rPr>
            <w:rFonts w:ascii="Times New Roman" w:hAnsi="Times New Roman"/>
            <w:sz w:val="22"/>
            <w:szCs w:val="22"/>
            <w:lang w:val="sk-SK"/>
          </w:rPr>
          <w:delText xml:space="preserve"> </w:delText>
        </w:r>
        <w:r w:rsidRPr="00EE1AEA">
          <w:rPr>
            <w:rFonts w:ascii="Times New Roman" w:hAnsi="Times New Roman"/>
            <w:sz w:val="22"/>
            <w:szCs w:val="22"/>
            <w:lang w:val="sk-SK"/>
          </w:rPr>
          <w:delText>komparátor počas kontrolovanej fázy.</w:delText>
        </w:r>
      </w:del>
    </w:p>
    <w:p w14:paraId="77C3DCD3" w14:textId="66FD3468" w:rsidR="00AD64AD" w:rsidRPr="00EE1AEA" w:rsidRDefault="00AD64AD">
      <w:pPr>
        <w:autoSpaceDE w:val="0"/>
        <w:autoSpaceDN w:val="0"/>
        <w:adjustRightInd w:val="0"/>
        <w:rPr>
          <w:del w:id="4718" w:author="AbbVieXX" w:date="2025-05-15T10:10:00Z"/>
          <w:color w:val="auto"/>
          <w:sz w:val="22"/>
        </w:rPr>
      </w:pPr>
    </w:p>
    <w:p w14:paraId="2FFB8BE8" w14:textId="25DEAA91" w:rsidR="00AD64AD" w:rsidRPr="00EE1AEA" w:rsidRDefault="00EB2C95">
      <w:pPr>
        <w:autoSpaceDE w:val="0"/>
        <w:autoSpaceDN w:val="0"/>
        <w:adjustRightInd w:val="0"/>
        <w:rPr>
          <w:del w:id="4719" w:author="AbbVieXX" w:date="2025-05-15T10:10:00Z"/>
          <w:color w:val="auto"/>
          <w:sz w:val="22"/>
        </w:rPr>
      </w:pPr>
      <w:del w:id="4720" w:author="AbbVieXX" w:date="2025-05-15T10:10:00Z">
        <w:r w:rsidRPr="00EE1AEA">
          <w:rPr>
            <w:color w:val="auto"/>
            <w:sz w:val="22"/>
          </w:rPr>
          <w:delText xml:space="preserve">Podiel pacientov, ktorí prerušili liečbu v dôsledku vedľajších účinkov počas dvojito-zaslepených, kontrolovaných častí kľúčových štúdií bol </w:delText>
        </w:r>
        <w:r w:rsidR="00107838" w:rsidRPr="00EE1AEA">
          <w:rPr>
            <w:color w:val="auto"/>
            <w:sz w:val="22"/>
          </w:rPr>
          <w:delText>5,</w:delText>
        </w:r>
        <w:r w:rsidR="00FB5819" w:rsidRPr="00EE1AEA">
          <w:rPr>
            <w:color w:val="auto"/>
            <w:sz w:val="22"/>
          </w:rPr>
          <w:delText>9</w:delText>
        </w:r>
        <w:r w:rsidRPr="00EE1AEA">
          <w:rPr>
            <w:color w:val="auto"/>
            <w:sz w:val="22"/>
          </w:rPr>
          <w:delText> % u pacientov liečených Humirou a </w:delText>
        </w:r>
        <w:r w:rsidR="003D45BA" w:rsidRPr="00EE1AEA">
          <w:rPr>
            <w:color w:val="auto"/>
            <w:sz w:val="22"/>
          </w:rPr>
          <w:delText>5</w:delText>
        </w:r>
        <w:r w:rsidRPr="00EE1AEA">
          <w:rPr>
            <w:color w:val="auto"/>
            <w:sz w:val="22"/>
          </w:rPr>
          <w:delText>,</w:delText>
        </w:r>
        <w:r w:rsidR="00107838" w:rsidRPr="00EE1AEA">
          <w:rPr>
            <w:color w:val="auto"/>
            <w:sz w:val="22"/>
          </w:rPr>
          <w:delText>4 </w:delText>
        </w:r>
        <w:r w:rsidRPr="00EE1AEA">
          <w:rPr>
            <w:color w:val="auto"/>
            <w:sz w:val="22"/>
          </w:rPr>
          <w:delText>% </w:delText>
        </w:r>
        <w:r w:rsidR="00E919A2" w:rsidRPr="00EE1AEA">
          <w:rPr>
            <w:color w:val="auto"/>
            <w:sz w:val="22"/>
          </w:rPr>
          <w:delText>u </w:delText>
        </w:r>
        <w:r w:rsidRPr="00EE1AEA">
          <w:rPr>
            <w:color w:val="auto"/>
            <w:sz w:val="22"/>
          </w:rPr>
          <w:delText>pacientov, ktorým sa podávala kontrola.</w:delText>
        </w:r>
      </w:del>
    </w:p>
    <w:p w14:paraId="6033037E" w14:textId="6A423133" w:rsidR="00AD64AD" w:rsidRPr="00EE1AEA" w:rsidRDefault="00AD64AD" w:rsidP="00F96091">
      <w:pPr>
        <w:keepNext/>
        <w:autoSpaceDE w:val="0"/>
        <w:autoSpaceDN w:val="0"/>
        <w:adjustRightInd w:val="0"/>
        <w:rPr>
          <w:del w:id="4721" w:author="AbbVieXX" w:date="2025-05-15T10:10:00Z"/>
          <w:color w:val="auto"/>
          <w:sz w:val="22"/>
          <w:u w:val="single"/>
        </w:rPr>
      </w:pPr>
    </w:p>
    <w:p w14:paraId="2019EC2A" w14:textId="51680733" w:rsidR="00AD64AD" w:rsidRPr="00EE1AEA" w:rsidRDefault="00EB2C95" w:rsidP="00F96091">
      <w:pPr>
        <w:keepNext/>
        <w:rPr>
          <w:del w:id="4722" w:author="AbbVieXX" w:date="2025-05-15T10:10:00Z"/>
          <w:color w:val="auto"/>
          <w:sz w:val="22"/>
          <w:szCs w:val="22"/>
        </w:rPr>
      </w:pPr>
      <w:del w:id="4723" w:author="AbbVieXX" w:date="2025-05-15T10:10:00Z">
        <w:r w:rsidRPr="00EE1AEA">
          <w:rPr>
            <w:color w:val="auto"/>
            <w:sz w:val="22"/>
            <w:szCs w:val="22"/>
          </w:rPr>
          <w:delText>Najčastejšie hlásenými nežiaducimi reakciami sú infekcie (napr. zápal nosohltana, infekcia horných dýchacích ciest a zápal prinosových dutín), reakcie v mieste vpichu injekcie (erytém, svrbenie, krvácanie, bolesť alebo opuch), bolesť hlavy a muskuloskeletálna bolesť.</w:delText>
        </w:r>
      </w:del>
    </w:p>
    <w:p w14:paraId="1D85D69C" w14:textId="1EE916B5" w:rsidR="00AD64AD" w:rsidRPr="00EE1AEA" w:rsidRDefault="00AD64AD" w:rsidP="005216D5">
      <w:pPr>
        <w:rPr>
          <w:del w:id="4724" w:author="AbbVieXX" w:date="2025-05-15T10:10:00Z"/>
          <w:color w:val="auto"/>
          <w:sz w:val="22"/>
          <w:szCs w:val="22"/>
        </w:rPr>
      </w:pPr>
    </w:p>
    <w:p w14:paraId="3286DFDC" w14:textId="26CEEE38" w:rsidR="00AD64AD" w:rsidRPr="00EE1AEA" w:rsidRDefault="00EB2C95" w:rsidP="005216D5">
      <w:pPr>
        <w:rPr>
          <w:del w:id="4725" w:author="AbbVieXX" w:date="2025-05-15T10:10:00Z"/>
          <w:color w:val="auto"/>
          <w:sz w:val="22"/>
          <w:szCs w:val="22"/>
        </w:rPr>
      </w:pPr>
      <w:del w:id="4726" w:author="AbbVieXX" w:date="2025-05-15T10:10:00Z">
        <w:r w:rsidRPr="00EE1AEA">
          <w:rPr>
            <w:color w:val="auto"/>
            <w:sz w:val="22"/>
            <w:szCs w:val="22"/>
          </w:rPr>
          <w:delText>U Humiry boli hlásené závažné nežiaduce reakcie. Antagonisty TNF, ako je Humira, pôsobia na imunitný systém a ich používanie môže ovplyvniť obranyschopnosť organizmu voči infekciám a nádorovým ochoreniam.</w:delText>
        </w:r>
      </w:del>
    </w:p>
    <w:p w14:paraId="7B46D5CE" w14:textId="65C6FDDC" w:rsidR="00AD64AD" w:rsidRPr="00EE1AEA" w:rsidRDefault="00EB2C95" w:rsidP="005216D5">
      <w:pPr>
        <w:rPr>
          <w:del w:id="4727" w:author="AbbVieXX" w:date="2025-05-15T10:10:00Z"/>
          <w:color w:val="auto"/>
          <w:sz w:val="22"/>
          <w:szCs w:val="22"/>
        </w:rPr>
      </w:pPr>
      <w:del w:id="4728" w:author="AbbVieXX" w:date="2025-05-15T10:10:00Z">
        <w:r w:rsidRPr="00EE1AEA">
          <w:rPr>
            <w:color w:val="auto"/>
            <w:sz w:val="22"/>
            <w:szCs w:val="22"/>
          </w:rPr>
          <w:delText>Pri použití Humiry boli hlásené</w:delText>
        </w:r>
        <w:r w:rsidR="00BC4E8E" w:rsidRPr="00EE1AEA">
          <w:rPr>
            <w:color w:val="auto"/>
            <w:sz w:val="22"/>
            <w:szCs w:val="22"/>
          </w:rPr>
          <w:delText xml:space="preserve"> aj</w:delText>
        </w:r>
        <w:r w:rsidRPr="00EE1AEA">
          <w:rPr>
            <w:color w:val="auto"/>
            <w:sz w:val="22"/>
            <w:szCs w:val="22"/>
          </w:rPr>
          <w:delText xml:space="preserve"> fatálne a život ohrozujúce infekcie (vrátane sepsy, oportúnnych infekcií a TBC), reaktivácia HBV a rôzne malignity (vrátane leukémie, lymfómu a HSTCL). </w:delText>
        </w:r>
      </w:del>
    </w:p>
    <w:p w14:paraId="67854CB3" w14:textId="1E05DB95" w:rsidR="00AD64AD" w:rsidRPr="00EE1AEA" w:rsidRDefault="00AD64AD" w:rsidP="005216D5">
      <w:pPr>
        <w:rPr>
          <w:del w:id="4729" w:author="AbbVieXX" w:date="2025-05-15T10:10:00Z"/>
          <w:color w:val="auto"/>
          <w:sz w:val="22"/>
          <w:szCs w:val="22"/>
        </w:rPr>
      </w:pPr>
    </w:p>
    <w:p w14:paraId="7FDC5B72" w14:textId="1F7D4CB9" w:rsidR="00AD64AD" w:rsidRPr="00EE1AEA" w:rsidRDefault="00EB2C95" w:rsidP="005216D5">
      <w:pPr>
        <w:rPr>
          <w:del w:id="4730" w:author="AbbVieXX" w:date="2025-05-15T10:10:00Z"/>
          <w:color w:val="auto"/>
          <w:sz w:val="22"/>
          <w:szCs w:val="22"/>
        </w:rPr>
      </w:pPr>
      <w:del w:id="4731" w:author="AbbVieXX" w:date="2025-05-15T10:10:00Z">
        <w:r w:rsidRPr="00EE1AEA">
          <w:rPr>
            <w:color w:val="auto"/>
            <w:sz w:val="22"/>
            <w:szCs w:val="22"/>
          </w:rPr>
          <w:delText xml:space="preserve">Boli hlásené aj závažné hematologické, neurologické a autoimunitné reakcie. Patria k nim zriedkavé hlásenia pancytopénie, aplastickej anémie, centrálne a periférne prípady demyelinizácie a hlásenia lupusu, </w:delText>
        </w:r>
        <w:r w:rsidR="00AB6A42" w:rsidRPr="00EE1AEA">
          <w:rPr>
            <w:color w:val="auto"/>
            <w:sz w:val="22"/>
            <w:szCs w:val="22"/>
          </w:rPr>
          <w:delText xml:space="preserve">stavov </w:delText>
        </w:r>
        <w:r w:rsidRPr="00EE1AEA">
          <w:rPr>
            <w:color w:val="auto"/>
            <w:sz w:val="22"/>
            <w:szCs w:val="22"/>
          </w:rPr>
          <w:delText xml:space="preserve">podobných </w:delText>
        </w:r>
        <w:r w:rsidR="00AB6A42" w:rsidRPr="00EE1AEA">
          <w:rPr>
            <w:color w:val="auto"/>
            <w:sz w:val="22"/>
            <w:szCs w:val="22"/>
          </w:rPr>
          <w:delText>lupusu</w:delText>
        </w:r>
        <w:r w:rsidRPr="00EE1AEA">
          <w:rPr>
            <w:color w:val="auto"/>
            <w:sz w:val="22"/>
            <w:szCs w:val="22"/>
          </w:rPr>
          <w:delText xml:space="preserve"> a Stevensovho-Johnsonovho syndrómu.</w:delText>
        </w:r>
      </w:del>
    </w:p>
    <w:p w14:paraId="43AD1E3F" w14:textId="24F52921" w:rsidR="00AD64AD" w:rsidRPr="00EE1AEA" w:rsidRDefault="00AD64AD">
      <w:pPr>
        <w:autoSpaceDE w:val="0"/>
        <w:autoSpaceDN w:val="0"/>
        <w:adjustRightInd w:val="0"/>
        <w:rPr>
          <w:del w:id="4732" w:author="AbbVieXX" w:date="2025-05-15T10:10:00Z"/>
          <w:color w:val="auto"/>
          <w:sz w:val="22"/>
        </w:rPr>
      </w:pPr>
    </w:p>
    <w:p w14:paraId="636E3E36" w14:textId="2C4BABEF" w:rsidR="00AD64AD" w:rsidRPr="00EE1AEA" w:rsidRDefault="00EB2C95" w:rsidP="00EA7172">
      <w:pPr>
        <w:rPr>
          <w:del w:id="4733" w:author="AbbVieXX" w:date="2025-05-15T10:10:00Z"/>
          <w:color w:val="auto"/>
          <w:sz w:val="22"/>
          <w:u w:val="single"/>
        </w:rPr>
      </w:pPr>
      <w:del w:id="4734" w:author="AbbVieXX" w:date="2025-05-15T10:10:00Z">
        <w:r w:rsidRPr="00EE1AEA">
          <w:rPr>
            <w:color w:val="auto"/>
            <w:sz w:val="22"/>
            <w:u w:val="single"/>
          </w:rPr>
          <w:delText>Pediatrická populácia</w:delText>
        </w:r>
      </w:del>
    </w:p>
    <w:p w14:paraId="175589F7" w14:textId="6E0FC6F7" w:rsidR="00AD64AD" w:rsidRPr="00EE1AEA" w:rsidRDefault="00AD64AD">
      <w:pPr>
        <w:autoSpaceDE w:val="0"/>
        <w:autoSpaceDN w:val="0"/>
        <w:adjustRightInd w:val="0"/>
        <w:rPr>
          <w:del w:id="4735" w:author="AbbVieXX" w:date="2025-05-15T10:10:00Z"/>
          <w:color w:val="auto"/>
          <w:sz w:val="22"/>
          <w:u w:val="single"/>
        </w:rPr>
      </w:pPr>
    </w:p>
    <w:p w14:paraId="479A953B" w14:textId="390A53F0" w:rsidR="00AD64AD" w:rsidRPr="00EE1AEA" w:rsidRDefault="00EB2C95">
      <w:pPr>
        <w:autoSpaceDE w:val="0"/>
        <w:autoSpaceDN w:val="0"/>
        <w:adjustRightInd w:val="0"/>
        <w:rPr>
          <w:del w:id="4736" w:author="AbbVieXX" w:date="2025-05-15T10:10:00Z"/>
          <w:color w:val="auto"/>
          <w:sz w:val="22"/>
        </w:rPr>
      </w:pPr>
      <w:del w:id="4737" w:author="AbbVieXX" w:date="2025-05-15T10:10:00Z">
        <w:r w:rsidRPr="00EE1AEA">
          <w:rPr>
            <w:color w:val="auto"/>
            <w:sz w:val="22"/>
          </w:rPr>
          <w:delText xml:space="preserve">Vo všeobecnosti </w:delText>
        </w:r>
        <w:r w:rsidR="00E919A2" w:rsidRPr="00EE1AEA">
          <w:rPr>
            <w:color w:val="auto"/>
            <w:sz w:val="22"/>
          </w:rPr>
          <w:delText xml:space="preserve">mali </w:delText>
        </w:r>
        <w:r w:rsidRPr="00EE1AEA">
          <w:rPr>
            <w:color w:val="auto"/>
            <w:sz w:val="22"/>
          </w:rPr>
          <w:delText>nežiaduce účinky u pediatrických pacientov podobn</w:delText>
        </w:r>
        <w:r w:rsidR="00E919A2" w:rsidRPr="00EE1AEA">
          <w:rPr>
            <w:color w:val="auto"/>
            <w:sz w:val="22"/>
          </w:rPr>
          <w:delText>ú</w:delText>
        </w:r>
        <w:r w:rsidRPr="00EE1AEA">
          <w:rPr>
            <w:color w:val="auto"/>
            <w:sz w:val="22"/>
          </w:rPr>
          <w:delText xml:space="preserve"> frekvenci</w:delText>
        </w:r>
        <w:r w:rsidR="00E919A2" w:rsidRPr="00EE1AEA">
          <w:rPr>
            <w:color w:val="auto"/>
            <w:sz w:val="22"/>
          </w:rPr>
          <w:delText>u</w:delText>
        </w:r>
        <w:r w:rsidRPr="00EE1AEA">
          <w:rPr>
            <w:color w:val="auto"/>
            <w:sz w:val="22"/>
          </w:rPr>
          <w:delText xml:space="preserve"> a typ</w:delText>
        </w:r>
        <w:r w:rsidR="00E919A2" w:rsidRPr="00EE1AEA">
          <w:rPr>
            <w:color w:val="auto"/>
            <w:sz w:val="22"/>
          </w:rPr>
          <w:delText xml:space="preserve"> ako tie</w:delText>
        </w:r>
        <w:r w:rsidRPr="00EE1AEA">
          <w:rPr>
            <w:color w:val="auto"/>
            <w:sz w:val="22"/>
          </w:rPr>
          <w:delText>, ktoré boli pozorované u dospelých pacientov.</w:delText>
        </w:r>
      </w:del>
    </w:p>
    <w:p w14:paraId="105BE3BC" w14:textId="5C42E61E" w:rsidR="00AD64AD" w:rsidRPr="00EE1AEA" w:rsidRDefault="00AD64AD">
      <w:pPr>
        <w:autoSpaceDE w:val="0"/>
        <w:autoSpaceDN w:val="0"/>
        <w:adjustRightInd w:val="0"/>
        <w:rPr>
          <w:del w:id="4738" w:author="AbbVieXX" w:date="2025-05-15T10:10:00Z"/>
          <w:color w:val="auto"/>
          <w:sz w:val="22"/>
        </w:rPr>
      </w:pPr>
    </w:p>
    <w:p w14:paraId="303C5AF8" w14:textId="74029980" w:rsidR="00AD64AD" w:rsidRPr="00EE1AEA" w:rsidRDefault="00EB2C95" w:rsidP="0043112B">
      <w:pPr>
        <w:rPr>
          <w:del w:id="4739" w:author="AbbVieXX" w:date="2025-05-15T10:10:00Z"/>
          <w:sz w:val="22"/>
          <w:szCs w:val="22"/>
          <w:u w:val="single"/>
        </w:rPr>
      </w:pPr>
      <w:del w:id="4740" w:author="AbbVieXX" w:date="2025-05-15T10:10:00Z">
        <w:r w:rsidRPr="00EE1AEA">
          <w:rPr>
            <w:sz w:val="22"/>
            <w:szCs w:val="22"/>
            <w:u w:val="single"/>
          </w:rPr>
          <w:delText>Tabuľkový zoznam nežiaducich reakcií</w:delText>
        </w:r>
      </w:del>
    </w:p>
    <w:p w14:paraId="167AB45D" w14:textId="22C7AB47" w:rsidR="00AD64AD" w:rsidRPr="00EE1AEA" w:rsidRDefault="00AD64AD">
      <w:pPr>
        <w:autoSpaceDE w:val="0"/>
        <w:autoSpaceDN w:val="0"/>
        <w:adjustRightInd w:val="0"/>
        <w:rPr>
          <w:del w:id="4741" w:author="AbbVieXX" w:date="2025-05-15T10:10:00Z"/>
          <w:color w:val="auto"/>
          <w:sz w:val="22"/>
        </w:rPr>
      </w:pPr>
    </w:p>
    <w:p w14:paraId="7C660635" w14:textId="2222B3DB" w:rsidR="00AD64AD" w:rsidRPr="00EE1AEA" w:rsidRDefault="00EB2C95" w:rsidP="00286723">
      <w:pPr>
        <w:rPr>
          <w:del w:id="4742" w:author="AbbVieXX" w:date="2025-05-15T10:10:00Z"/>
          <w:color w:val="auto"/>
          <w:sz w:val="22"/>
        </w:rPr>
      </w:pPr>
      <w:del w:id="4743" w:author="AbbVieXX" w:date="2025-05-15T10:10:00Z">
        <w:r w:rsidRPr="00EE1AEA">
          <w:rPr>
            <w:color w:val="auto"/>
            <w:sz w:val="22"/>
          </w:rPr>
          <w:delText xml:space="preserve">Nasledujúci zoznam nežiaducich </w:delText>
        </w:r>
        <w:r w:rsidR="009C5BA6" w:rsidRPr="00EE1AEA">
          <w:rPr>
            <w:color w:val="auto"/>
            <w:sz w:val="22"/>
          </w:rPr>
          <w:delText xml:space="preserve">reakcií </w:delText>
        </w:r>
        <w:r w:rsidRPr="00EE1AEA">
          <w:rPr>
            <w:color w:val="auto"/>
            <w:sz w:val="22"/>
          </w:rPr>
          <w:delText xml:space="preserve">je založený na výsledkoch z klinických skúšaní a postmarketingových skúsenostiach a je zoradený podľa triedy orgánových systémov a frekvencie </w:delText>
        </w:r>
        <w:r w:rsidR="007C12B7" w:rsidRPr="00EE1AEA">
          <w:rPr>
            <w:color w:val="auto"/>
            <w:sz w:val="22"/>
          </w:rPr>
          <w:delText xml:space="preserve">v tabuľke </w:delText>
        </w:r>
        <w:r w:rsidR="002E56B3">
          <w:rPr>
            <w:color w:val="auto"/>
            <w:sz w:val="22"/>
          </w:rPr>
          <w:delText>7</w:delText>
        </w:r>
        <w:r w:rsidR="00DE404E" w:rsidRPr="00EE1AEA">
          <w:rPr>
            <w:color w:val="auto"/>
            <w:sz w:val="22"/>
          </w:rPr>
          <w:delText xml:space="preserve"> </w:delText>
        </w:r>
        <w:r w:rsidRPr="00EE1AEA">
          <w:rPr>
            <w:color w:val="auto"/>
            <w:sz w:val="22"/>
          </w:rPr>
          <w:delText>veľmi časté</w:delText>
        </w:r>
        <w:r w:rsidR="00DE404E" w:rsidRPr="00EE1AEA">
          <w:rPr>
            <w:color w:val="auto"/>
            <w:sz w:val="22"/>
          </w:rPr>
          <w:delText xml:space="preserve"> </w:delText>
        </w:r>
        <w:r w:rsidR="007C12B7" w:rsidRPr="00EE1AEA">
          <w:rPr>
            <w:color w:val="auto"/>
            <w:sz w:val="22"/>
          </w:rPr>
          <w:delText>(</w:delText>
        </w:r>
        <w:r w:rsidRPr="00EE1AEA">
          <w:rPr>
            <w:rFonts w:ascii="Symbol" w:hAnsi="Symbol"/>
            <w:color w:val="auto"/>
            <w:sz w:val="22"/>
            <w:szCs w:val="22"/>
          </w:rPr>
          <w:sym w:font="Symbol" w:char="F0B3"/>
        </w:r>
        <w:r w:rsidRPr="00EE1AEA">
          <w:rPr>
            <w:color w:val="auto"/>
            <w:sz w:val="22"/>
          </w:rPr>
          <w:delText> 1/10</w:delText>
        </w:r>
        <w:r w:rsidR="007C12B7" w:rsidRPr="00EE1AEA">
          <w:rPr>
            <w:color w:val="auto"/>
            <w:sz w:val="22"/>
          </w:rPr>
          <w:delText>)</w:delText>
        </w:r>
        <w:r w:rsidRPr="00EE1AEA">
          <w:rPr>
            <w:color w:val="auto"/>
            <w:sz w:val="22"/>
          </w:rPr>
          <w:delText>; časté</w:delText>
        </w:r>
        <w:r w:rsidR="00DE404E" w:rsidRPr="00EE1AEA">
          <w:rPr>
            <w:color w:val="auto"/>
            <w:sz w:val="22"/>
          </w:rPr>
          <w:delText xml:space="preserve"> </w:delText>
        </w:r>
        <w:r w:rsidR="007C12B7" w:rsidRPr="00EE1AEA">
          <w:rPr>
            <w:color w:val="auto"/>
            <w:sz w:val="22"/>
          </w:rPr>
          <w:delText>(</w:delText>
        </w:r>
        <w:r w:rsidRPr="00EE1AEA">
          <w:rPr>
            <w:rFonts w:ascii="Symbol" w:hAnsi="Symbol"/>
            <w:color w:val="auto"/>
          </w:rPr>
          <w:sym w:font="Symbol" w:char="F0B3"/>
        </w:r>
        <w:r w:rsidRPr="00EE1AEA">
          <w:rPr>
            <w:color w:val="auto"/>
            <w:sz w:val="22"/>
          </w:rPr>
          <w:delText> 1/100 až </w:delText>
        </w:r>
        <w:r w:rsidRPr="00EE1AEA">
          <w:rPr>
            <w:rFonts w:ascii="Symbol" w:hAnsi="Symbol"/>
            <w:color w:val="auto"/>
            <w:sz w:val="22"/>
            <w:szCs w:val="22"/>
          </w:rPr>
          <w:sym w:font="Symbol" w:char="F03C"/>
        </w:r>
        <w:r w:rsidRPr="00EE1AEA">
          <w:rPr>
            <w:color w:val="auto"/>
            <w:sz w:val="22"/>
          </w:rPr>
          <w:delText> 1/10</w:delText>
        </w:r>
        <w:r w:rsidR="007C12B7" w:rsidRPr="00EE1AEA">
          <w:rPr>
            <w:color w:val="auto"/>
            <w:sz w:val="22"/>
          </w:rPr>
          <w:delText>)</w:delText>
        </w:r>
        <w:r w:rsidRPr="00EE1AEA">
          <w:rPr>
            <w:color w:val="auto"/>
            <w:sz w:val="22"/>
          </w:rPr>
          <w:delText>; menej časté</w:delText>
        </w:r>
        <w:r w:rsidR="00DE404E" w:rsidRPr="00EE1AEA">
          <w:rPr>
            <w:color w:val="auto"/>
            <w:sz w:val="22"/>
          </w:rPr>
          <w:delText xml:space="preserve"> </w:delText>
        </w:r>
        <w:r w:rsidR="007C12B7" w:rsidRPr="00EE1AEA">
          <w:rPr>
            <w:color w:val="auto"/>
            <w:sz w:val="22"/>
          </w:rPr>
          <w:delText>(</w:delText>
        </w:r>
        <w:r w:rsidRPr="00EE1AEA">
          <w:rPr>
            <w:rFonts w:ascii="Symbol" w:hAnsi="Symbol"/>
            <w:color w:val="auto"/>
          </w:rPr>
          <w:sym w:font="Symbol" w:char="F0B3"/>
        </w:r>
        <w:r w:rsidRPr="00EE1AEA">
          <w:rPr>
            <w:color w:val="auto"/>
            <w:sz w:val="22"/>
          </w:rPr>
          <w:delText> 1/1000 až </w:delText>
        </w:r>
        <w:r w:rsidRPr="00EE1AEA">
          <w:rPr>
            <w:rFonts w:ascii="Symbol" w:hAnsi="Symbol"/>
            <w:color w:val="auto"/>
            <w:sz w:val="22"/>
            <w:szCs w:val="22"/>
          </w:rPr>
          <w:sym w:font="Symbol" w:char="F03C"/>
        </w:r>
        <w:r w:rsidRPr="00EE1AEA">
          <w:rPr>
            <w:color w:val="auto"/>
            <w:sz w:val="22"/>
          </w:rPr>
          <w:delText> 1/100</w:delText>
        </w:r>
        <w:r w:rsidR="007C12B7" w:rsidRPr="00EE1AEA">
          <w:rPr>
            <w:color w:val="auto"/>
            <w:sz w:val="22"/>
          </w:rPr>
          <w:delText>)</w:delText>
        </w:r>
        <w:r w:rsidRPr="00EE1AEA">
          <w:rPr>
            <w:color w:val="auto"/>
            <w:sz w:val="22"/>
          </w:rPr>
          <w:delText>; zriedkavé</w:delText>
        </w:r>
        <w:r w:rsidR="00DE404E" w:rsidRPr="00EE1AEA">
          <w:rPr>
            <w:color w:val="auto"/>
            <w:sz w:val="22"/>
          </w:rPr>
          <w:delText xml:space="preserve"> </w:delText>
        </w:r>
        <w:r w:rsidR="007C12B7" w:rsidRPr="00EE1AEA">
          <w:rPr>
            <w:color w:val="auto"/>
            <w:sz w:val="22"/>
          </w:rPr>
          <w:delText>(</w:delText>
        </w:r>
        <w:r w:rsidRPr="00EE1AEA">
          <w:rPr>
            <w:rFonts w:ascii="Symbol" w:hAnsi="Symbol"/>
            <w:color w:val="auto"/>
            <w:sz w:val="22"/>
            <w:szCs w:val="22"/>
          </w:rPr>
          <w:sym w:font="Symbol" w:char="F0B3"/>
        </w:r>
        <w:r w:rsidRPr="00EE1AEA">
          <w:rPr>
            <w:color w:val="auto"/>
            <w:sz w:val="22"/>
          </w:rPr>
          <w:delText xml:space="preserve"> 1/10 000 až </w:delText>
        </w:r>
        <w:r w:rsidRPr="00EE1AEA">
          <w:rPr>
            <w:color w:val="auto"/>
          </w:rPr>
          <w:delText>&lt;</w:delText>
        </w:r>
        <w:r w:rsidRPr="00EE1AEA">
          <w:rPr>
            <w:color w:val="auto"/>
            <w:sz w:val="22"/>
          </w:rPr>
          <w:delText> 1/1000</w:delText>
        </w:r>
        <w:r w:rsidR="007C12B7" w:rsidRPr="00EE1AEA">
          <w:rPr>
            <w:color w:val="auto"/>
            <w:sz w:val="22"/>
          </w:rPr>
          <w:delText>)</w:delText>
        </w:r>
        <w:r w:rsidRPr="00EE1AEA">
          <w:rPr>
            <w:color w:val="auto"/>
            <w:sz w:val="22"/>
          </w:rPr>
          <w:delText xml:space="preserve"> a neznáme </w:delText>
        </w:r>
        <w:r w:rsidR="007C12B7" w:rsidRPr="00EE1AEA">
          <w:rPr>
            <w:color w:val="auto"/>
            <w:sz w:val="22"/>
          </w:rPr>
          <w:delText>(</w:delText>
        </w:r>
        <w:r w:rsidR="00BC4E8E" w:rsidRPr="00EE1AEA">
          <w:rPr>
            <w:color w:val="auto"/>
            <w:sz w:val="22"/>
          </w:rPr>
          <w:delText xml:space="preserve">nie je možné odhadnúť </w:delText>
        </w:r>
        <w:r w:rsidRPr="00EE1AEA">
          <w:rPr>
            <w:color w:val="auto"/>
            <w:sz w:val="22"/>
          </w:rPr>
          <w:delText>z dostupných údajov)</w:delText>
        </w:r>
        <w:r w:rsidR="00B4176F">
          <w:rPr>
            <w:color w:val="auto"/>
            <w:sz w:val="22"/>
          </w:rPr>
          <w:delText>.</w:delText>
        </w:r>
        <w:r w:rsidRPr="00EE1AEA">
          <w:rPr>
            <w:color w:val="auto"/>
            <w:sz w:val="22"/>
          </w:rPr>
          <w:delText xml:space="preserve"> V rámci jednotlivých skupín frekvencií sú nežiaduce účinky usporiadané v poradí klesajúcej závažnosti. Uvedená je najvyššia frekvencia pozorovaná pri rôznych indikáciách. V stĺpci</w:delText>
        </w:r>
        <w:r w:rsidR="009D3DCF" w:rsidRPr="00EE1AEA">
          <w:rPr>
            <w:color w:val="auto"/>
            <w:sz w:val="22"/>
          </w:rPr>
          <w:delText xml:space="preserve"> „</w:delText>
        </w:r>
        <w:r w:rsidRPr="00EE1AEA">
          <w:rPr>
            <w:color w:val="auto"/>
            <w:sz w:val="22"/>
          </w:rPr>
          <w:delText>trieda orgánových systémov“ je vyznačená hviezdička (*), ak sa ďalšie informácie vyskytujú aj na inom mieste v častiach 4.3, 4.4 a 4.8.</w:delText>
        </w:r>
      </w:del>
    </w:p>
    <w:p w14:paraId="710928D2" w14:textId="285AA9B5" w:rsidR="00AD64AD" w:rsidRPr="00EE1AEA" w:rsidRDefault="00AD64AD" w:rsidP="00286723">
      <w:pPr>
        <w:rPr>
          <w:del w:id="4744" w:author="AbbVieXX" w:date="2025-05-15T10:10:00Z"/>
          <w:color w:val="auto"/>
          <w:sz w:val="22"/>
        </w:rPr>
      </w:pPr>
    </w:p>
    <w:p w14:paraId="076FED04" w14:textId="4ED01012" w:rsidR="00AD64AD" w:rsidRPr="00EE1AEA" w:rsidRDefault="00EB2C95" w:rsidP="00F352B7">
      <w:pPr>
        <w:keepNext/>
        <w:jc w:val="center"/>
        <w:rPr>
          <w:del w:id="4745" w:author="AbbVieXX" w:date="2025-05-15T10:10:00Z"/>
          <w:b/>
          <w:color w:val="auto"/>
          <w:sz w:val="22"/>
        </w:rPr>
      </w:pPr>
      <w:del w:id="4746" w:author="AbbVieXX" w:date="2025-05-15T10:10:00Z">
        <w:r w:rsidRPr="00EE1AEA">
          <w:rPr>
            <w:b/>
            <w:color w:val="auto"/>
            <w:sz w:val="22"/>
          </w:rPr>
          <w:delText xml:space="preserve">Tabuľka </w:delText>
        </w:r>
        <w:r w:rsidR="002E56B3">
          <w:rPr>
            <w:b/>
            <w:color w:val="auto"/>
            <w:sz w:val="22"/>
          </w:rPr>
          <w:delText>7</w:delText>
        </w:r>
      </w:del>
    </w:p>
    <w:p w14:paraId="6BE45524" w14:textId="2D53B44A" w:rsidR="00AD64AD" w:rsidRPr="00EE1AEA" w:rsidRDefault="00EB2C95" w:rsidP="00F352B7">
      <w:pPr>
        <w:keepNext/>
        <w:jc w:val="center"/>
        <w:rPr>
          <w:del w:id="4747" w:author="AbbVieXX" w:date="2025-05-15T10:10:00Z"/>
          <w:b/>
          <w:color w:val="auto"/>
          <w:sz w:val="22"/>
        </w:rPr>
      </w:pPr>
      <w:del w:id="4748" w:author="AbbVieXX" w:date="2025-05-15T10:10:00Z">
        <w:r w:rsidRPr="00EE1AEA">
          <w:rPr>
            <w:b/>
            <w:color w:val="auto"/>
            <w:sz w:val="22"/>
          </w:rPr>
          <w:delText xml:space="preserve">Nežiaduce účinky </w:delText>
        </w:r>
      </w:del>
    </w:p>
    <w:p w14:paraId="31A34A1A" w14:textId="7F384249" w:rsidR="00AD64AD" w:rsidRPr="00EE1AEA" w:rsidRDefault="00AD64AD" w:rsidP="00F352B7">
      <w:pPr>
        <w:keepNext/>
        <w:autoSpaceDE w:val="0"/>
        <w:autoSpaceDN w:val="0"/>
        <w:adjustRightInd w:val="0"/>
        <w:rPr>
          <w:del w:id="4749" w:author="AbbVieXX" w:date="2025-05-15T10:10:00Z"/>
          <w:color w:val="auto"/>
          <w:sz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5"/>
        <w:gridCol w:w="1564"/>
        <w:gridCol w:w="4461"/>
      </w:tblGrid>
      <w:tr w:rsidR="00A946E3" w14:paraId="5D8B2FB4" w14:textId="08240C94" w:rsidTr="00E33808">
        <w:trPr>
          <w:tblHeader/>
          <w:del w:id="4750" w:author="AbbVieXX" w:date="2025-05-15T10:10:00Z"/>
        </w:trPr>
        <w:tc>
          <w:tcPr>
            <w:tcW w:w="3035" w:type="dxa"/>
          </w:tcPr>
          <w:p w14:paraId="605EA361" w14:textId="2AF8E607" w:rsidR="00AD64AD" w:rsidRPr="00EE1AEA" w:rsidRDefault="00EB2C95" w:rsidP="00F352B7">
            <w:pPr>
              <w:keepNext/>
              <w:spacing w:before="120" w:after="120"/>
              <w:rPr>
                <w:del w:id="4751" w:author="AbbVieXX" w:date="2025-05-15T10:10:00Z"/>
                <w:b/>
                <w:bCs/>
                <w:color w:val="auto"/>
                <w:sz w:val="22"/>
              </w:rPr>
            </w:pPr>
            <w:del w:id="4752" w:author="AbbVieXX" w:date="2025-05-15T10:10:00Z">
              <w:r w:rsidRPr="00EE1AEA">
                <w:rPr>
                  <w:b/>
                  <w:bCs/>
                  <w:color w:val="auto"/>
                  <w:sz w:val="22"/>
                </w:rPr>
                <w:delText>Trieda orgánových systémov</w:delText>
              </w:r>
            </w:del>
          </w:p>
        </w:tc>
        <w:tc>
          <w:tcPr>
            <w:tcW w:w="1564" w:type="dxa"/>
          </w:tcPr>
          <w:p w14:paraId="29AEBB92" w14:textId="1478F3F7" w:rsidR="00AD64AD" w:rsidRPr="00EE1AEA" w:rsidRDefault="00EB2C95" w:rsidP="00F352B7">
            <w:pPr>
              <w:keepNext/>
              <w:spacing w:before="120" w:after="120"/>
              <w:rPr>
                <w:del w:id="4753" w:author="AbbVieXX" w:date="2025-05-15T10:10:00Z"/>
                <w:b/>
                <w:bCs/>
                <w:color w:val="auto"/>
                <w:sz w:val="22"/>
              </w:rPr>
            </w:pPr>
            <w:del w:id="4754" w:author="AbbVieXX" w:date="2025-05-15T10:10:00Z">
              <w:r w:rsidRPr="00EE1AEA">
                <w:rPr>
                  <w:b/>
                  <w:bCs/>
                  <w:color w:val="auto"/>
                  <w:sz w:val="22"/>
                </w:rPr>
                <w:delText>Frekvencia</w:delText>
              </w:r>
            </w:del>
          </w:p>
        </w:tc>
        <w:tc>
          <w:tcPr>
            <w:tcW w:w="4461" w:type="dxa"/>
          </w:tcPr>
          <w:p w14:paraId="2F5EA921" w14:textId="0755F852" w:rsidR="00AD64AD" w:rsidRPr="00EE1AEA" w:rsidRDefault="00EB2C95" w:rsidP="00F352B7">
            <w:pPr>
              <w:keepNext/>
              <w:spacing w:before="120" w:after="120"/>
              <w:rPr>
                <w:del w:id="4755" w:author="AbbVieXX" w:date="2025-05-15T10:10:00Z"/>
                <w:b/>
                <w:bCs/>
                <w:color w:val="auto"/>
                <w:sz w:val="22"/>
              </w:rPr>
            </w:pPr>
            <w:del w:id="4756" w:author="AbbVieXX" w:date="2025-05-15T10:10:00Z">
              <w:r w:rsidRPr="00EE1AEA">
                <w:rPr>
                  <w:b/>
                  <w:bCs/>
                  <w:color w:val="auto"/>
                  <w:sz w:val="22"/>
                </w:rPr>
                <w:delText>Nežiaduci účinok</w:delText>
              </w:r>
            </w:del>
          </w:p>
        </w:tc>
      </w:tr>
      <w:tr w:rsidR="00A946E3" w14:paraId="5EFE01DB" w14:textId="1027C86D" w:rsidTr="00E33808">
        <w:trPr>
          <w:del w:id="4757" w:author="AbbVieXX" w:date="2025-05-15T10:10:00Z"/>
        </w:trPr>
        <w:tc>
          <w:tcPr>
            <w:tcW w:w="3035" w:type="dxa"/>
          </w:tcPr>
          <w:p w14:paraId="3FB1E8A1" w14:textId="17B077F3" w:rsidR="00AD64AD" w:rsidRPr="00EE1AEA" w:rsidRDefault="00EB2C95" w:rsidP="00995AA9">
            <w:pPr>
              <w:rPr>
                <w:del w:id="4758" w:author="AbbVieXX" w:date="2025-05-15T10:10:00Z"/>
                <w:bCs/>
                <w:color w:val="auto"/>
                <w:sz w:val="22"/>
              </w:rPr>
            </w:pPr>
            <w:del w:id="4759" w:author="AbbVieXX" w:date="2025-05-15T10:10:00Z">
              <w:r w:rsidRPr="00EE1AEA">
                <w:rPr>
                  <w:bCs/>
                  <w:color w:val="auto"/>
                  <w:sz w:val="22"/>
                </w:rPr>
                <w:delText>Infekcie a nákazy*</w:delText>
              </w:r>
            </w:del>
          </w:p>
          <w:p w14:paraId="273632F8" w14:textId="67F66E68" w:rsidR="00AD64AD" w:rsidRPr="00EE1AEA" w:rsidRDefault="00AD64AD" w:rsidP="00995AA9">
            <w:pPr>
              <w:rPr>
                <w:del w:id="4760" w:author="AbbVieXX" w:date="2025-05-15T10:10:00Z"/>
                <w:bCs/>
                <w:color w:val="auto"/>
                <w:sz w:val="22"/>
              </w:rPr>
            </w:pPr>
          </w:p>
          <w:p w14:paraId="654E1CB3" w14:textId="73F67068" w:rsidR="00AD64AD" w:rsidRPr="00EE1AEA" w:rsidRDefault="00AD64AD" w:rsidP="00995AA9">
            <w:pPr>
              <w:rPr>
                <w:del w:id="4761" w:author="AbbVieXX" w:date="2025-05-15T10:10:00Z"/>
                <w:bCs/>
                <w:color w:val="auto"/>
                <w:sz w:val="22"/>
              </w:rPr>
            </w:pPr>
          </w:p>
          <w:p w14:paraId="00AFD93F" w14:textId="504343CF" w:rsidR="00AD64AD" w:rsidRPr="00EE1AEA" w:rsidRDefault="00AD64AD" w:rsidP="00995AA9">
            <w:pPr>
              <w:rPr>
                <w:del w:id="4762" w:author="AbbVieXX" w:date="2025-05-15T10:10:00Z"/>
                <w:bCs/>
                <w:color w:val="auto"/>
                <w:sz w:val="22"/>
              </w:rPr>
            </w:pPr>
          </w:p>
          <w:p w14:paraId="752DEDAC" w14:textId="3F8D4A1F" w:rsidR="00AD64AD" w:rsidRPr="00EE1AEA" w:rsidRDefault="00AD64AD" w:rsidP="00995AA9">
            <w:pPr>
              <w:rPr>
                <w:del w:id="4763" w:author="AbbVieXX" w:date="2025-05-15T10:10:00Z"/>
                <w:bCs/>
                <w:color w:val="auto"/>
                <w:sz w:val="22"/>
              </w:rPr>
            </w:pPr>
          </w:p>
          <w:p w14:paraId="7E03CAA1" w14:textId="2A614CA6" w:rsidR="00AD64AD" w:rsidRPr="00EE1AEA" w:rsidRDefault="00AD64AD" w:rsidP="00995AA9">
            <w:pPr>
              <w:rPr>
                <w:del w:id="4764" w:author="AbbVieXX" w:date="2025-05-15T10:10:00Z"/>
                <w:bCs/>
                <w:color w:val="auto"/>
                <w:sz w:val="22"/>
              </w:rPr>
            </w:pPr>
          </w:p>
          <w:p w14:paraId="7281847C" w14:textId="71C6376C" w:rsidR="00AD64AD" w:rsidRPr="00EE1AEA" w:rsidRDefault="00AD64AD" w:rsidP="00995AA9">
            <w:pPr>
              <w:rPr>
                <w:del w:id="4765" w:author="AbbVieXX" w:date="2025-05-15T10:10:00Z"/>
                <w:bCs/>
                <w:color w:val="auto"/>
                <w:sz w:val="22"/>
              </w:rPr>
            </w:pPr>
          </w:p>
          <w:p w14:paraId="6DC48EF1" w14:textId="5C491023" w:rsidR="00AD64AD" w:rsidRPr="00EE1AEA" w:rsidRDefault="00AD64AD" w:rsidP="00995AA9">
            <w:pPr>
              <w:rPr>
                <w:del w:id="4766" w:author="AbbVieXX" w:date="2025-05-15T10:10:00Z"/>
                <w:bCs/>
                <w:color w:val="auto"/>
                <w:sz w:val="22"/>
              </w:rPr>
            </w:pPr>
          </w:p>
          <w:p w14:paraId="28ACA42B" w14:textId="79FCE9C0" w:rsidR="00AD64AD" w:rsidRPr="00EE1AEA" w:rsidRDefault="00AD64AD" w:rsidP="00995AA9">
            <w:pPr>
              <w:rPr>
                <w:del w:id="4767" w:author="AbbVieXX" w:date="2025-05-15T10:10:00Z"/>
                <w:bCs/>
                <w:color w:val="auto"/>
                <w:sz w:val="22"/>
              </w:rPr>
            </w:pPr>
          </w:p>
          <w:p w14:paraId="0222DFC4" w14:textId="76A05F30" w:rsidR="00AD64AD" w:rsidRPr="00EE1AEA" w:rsidRDefault="00AD64AD" w:rsidP="00995AA9">
            <w:pPr>
              <w:rPr>
                <w:del w:id="4768" w:author="AbbVieXX" w:date="2025-05-15T10:10:00Z"/>
                <w:bCs/>
                <w:color w:val="auto"/>
                <w:sz w:val="22"/>
              </w:rPr>
            </w:pPr>
          </w:p>
          <w:p w14:paraId="0EEF0306" w14:textId="017098C5" w:rsidR="00AD64AD" w:rsidRPr="00EE1AEA" w:rsidRDefault="00AD64AD" w:rsidP="00995AA9">
            <w:pPr>
              <w:rPr>
                <w:del w:id="4769" w:author="AbbVieXX" w:date="2025-05-15T10:10:00Z"/>
                <w:bCs/>
                <w:color w:val="auto"/>
                <w:sz w:val="22"/>
              </w:rPr>
            </w:pPr>
          </w:p>
          <w:p w14:paraId="0253C617" w14:textId="57A1796F" w:rsidR="00AD64AD" w:rsidRPr="00EE1AEA" w:rsidRDefault="00AD64AD" w:rsidP="00995AA9">
            <w:pPr>
              <w:rPr>
                <w:del w:id="4770" w:author="AbbVieXX" w:date="2025-05-15T10:10:00Z"/>
                <w:bCs/>
                <w:color w:val="auto"/>
                <w:sz w:val="22"/>
              </w:rPr>
            </w:pPr>
          </w:p>
          <w:p w14:paraId="62E320B8" w14:textId="68BC762F" w:rsidR="00AD64AD" w:rsidRPr="00EE1AEA" w:rsidRDefault="00AD64AD" w:rsidP="00995AA9">
            <w:pPr>
              <w:rPr>
                <w:del w:id="4771" w:author="AbbVieXX" w:date="2025-05-15T10:10:00Z"/>
                <w:bCs/>
                <w:color w:val="auto"/>
                <w:sz w:val="22"/>
              </w:rPr>
            </w:pPr>
          </w:p>
          <w:p w14:paraId="3E6B0DCF" w14:textId="210ECCBB" w:rsidR="00AD64AD" w:rsidRPr="00EE1AEA" w:rsidRDefault="00AD64AD" w:rsidP="00995AA9">
            <w:pPr>
              <w:rPr>
                <w:del w:id="4772" w:author="AbbVieXX" w:date="2025-05-15T10:10:00Z"/>
                <w:bCs/>
                <w:color w:val="auto"/>
                <w:sz w:val="22"/>
              </w:rPr>
            </w:pPr>
          </w:p>
          <w:p w14:paraId="2BFD9C50" w14:textId="4FD0EBBD" w:rsidR="00AD64AD" w:rsidRPr="00EE1AEA" w:rsidRDefault="00AD64AD" w:rsidP="00995AA9">
            <w:pPr>
              <w:rPr>
                <w:del w:id="4773" w:author="AbbVieXX" w:date="2025-05-15T10:10:00Z"/>
                <w:bCs/>
                <w:color w:val="auto"/>
                <w:sz w:val="22"/>
              </w:rPr>
            </w:pPr>
          </w:p>
          <w:p w14:paraId="3B6261EF" w14:textId="1CF08848" w:rsidR="00AD64AD" w:rsidRPr="00EE1AEA" w:rsidRDefault="00AD64AD" w:rsidP="00995AA9">
            <w:pPr>
              <w:rPr>
                <w:del w:id="4774" w:author="AbbVieXX" w:date="2025-05-15T10:10:00Z"/>
                <w:bCs/>
                <w:color w:val="auto"/>
                <w:sz w:val="22"/>
              </w:rPr>
            </w:pPr>
          </w:p>
        </w:tc>
        <w:tc>
          <w:tcPr>
            <w:tcW w:w="1564" w:type="dxa"/>
          </w:tcPr>
          <w:p w14:paraId="4853E27E" w14:textId="345BCB14" w:rsidR="00AD64AD" w:rsidRPr="00EE1AEA" w:rsidRDefault="00EB2C95" w:rsidP="00995AA9">
            <w:pPr>
              <w:rPr>
                <w:del w:id="4775" w:author="AbbVieXX" w:date="2025-05-15T10:10:00Z"/>
                <w:bCs/>
                <w:color w:val="auto"/>
                <w:sz w:val="22"/>
              </w:rPr>
            </w:pPr>
            <w:del w:id="4776" w:author="AbbVieXX" w:date="2025-05-15T10:10:00Z">
              <w:r w:rsidRPr="00EE1AEA">
                <w:rPr>
                  <w:bCs/>
                  <w:color w:val="auto"/>
                  <w:sz w:val="22"/>
                </w:rPr>
                <w:delText>Veľmi časté</w:delText>
              </w:r>
            </w:del>
          </w:p>
          <w:p w14:paraId="5524DF5A" w14:textId="408A7C62" w:rsidR="00AD64AD" w:rsidRPr="00EE1AEA" w:rsidRDefault="00AD64AD" w:rsidP="00995AA9">
            <w:pPr>
              <w:rPr>
                <w:del w:id="4777" w:author="AbbVieXX" w:date="2025-05-15T10:10:00Z"/>
                <w:bCs/>
                <w:color w:val="auto"/>
                <w:sz w:val="22"/>
              </w:rPr>
            </w:pPr>
          </w:p>
          <w:p w14:paraId="029968E6" w14:textId="1BD28555" w:rsidR="00AD64AD" w:rsidRPr="00EE1AEA" w:rsidRDefault="00AD64AD" w:rsidP="00995AA9">
            <w:pPr>
              <w:rPr>
                <w:del w:id="4778" w:author="AbbVieXX" w:date="2025-05-15T10:10:00Z"/>
                <w:bCs/>
                <w:color w:val="auto"/>
                <w:sz w:val="22"/>
              </w:rPr>
            </w:pPr>
          </w:p>
          <w:p w14:paraId="5259F3EE" w14:textId="7651DD86" w:rsidR="00AD64AD" w:rsidRPr="00EE1AEA" w:rsidRDefault="00AD64AD" w:rsidP="00995AA9">
            <w:pPr>
              <w:rPr>
                <w:del w:id="4779" w:author="AbbVieXX" w:date="2025-05-15T10:10:00Z"/>
                <w:bCs/>
                <w:color w:val="auto"/>
                <w:sz w:val="22"/>
              </w:rPr>
            </w:pPr>
          </w:p>
          <w:p w14:paraId="5FEFCA07" w14:textId="3DAC611B" w:rsidR="00AD64AD" w:rsidRPr="00EE1AEA" w:rsidRDefault="00AD64AD" w:rsidP="00995AA9">
            <w:pPr>
              <w:rPr>
                <w:del w:id="4780" w:author="AbbVieXX" w:date="2025-05-15T10:10:00Z"/>
                <w:bCs/>
                <w:color w:val="auto"/>
                <w:sz w:val="22"/>
              </w:rPr>
            </w:pPr>
          </w:p>
          <w:p w14:paraId="0D2653D9" w14:textId="7EF1A65B" w:rsidR="00AD64AD" w:rsidRPr="00EE1AEA" w:rsidRDefault="00EB2C95" w:rsidP="00995AA9">
            <w:pPr>
              <w:rPr>
                <w:del w:id="4781" w:author="AbbVieXX" w:date="2025-05-15T10:10:00Z"/>
                <w:bCs/>
                <w:color w:val="auto"/>
                <w:sz w:val="22"/>
              </w:rPr>
            </w:pPr>
            <w:del w:id="4782" w:author="AbbVieXX" w:date="2025-05-15T10:10:00Z">
              <w:r w:rsidRPr="00EE1AEA">
                <w:rPr>
                  <w:bCs/>
                  <w:color w:val="auto"/>
                  <w:sz w:val="22"/>
                </w:rPr>
                <w:delText>Časté</w:delText>
              </w:r>
            </w:del>
          </w:p>
          <w:p w14:paraId="126B757D" w14:textId="1787ED84" w:rsidR="00AD64AD" w:rsidRPr="00EE1AEA" w:rsidRDefault="00AD64AD" w:rsidP="00995AA9">
            <w:pPr>
              <w:rPr>
                <w:del w:id="4783" w:author="AbbVieXX" w:date="2025-05-15T10:10:00Z"/>
                <w:bCs/>
                <w:color w:val="auto"/>
                <w:sz w:val="22"/>
              </w:rPr>
            </w:pPr>
          </w:p>
          <w:p w14:paraId="3F870517" w14:textId="54AFAF8D" w:rsidR="00AD64AD" w:rsidRPr="00EE1AEA" w:rsidRDefault="00AD64AD" w:rsidP="00995AA9">
            <w:pPr>
              <w:rPr>
                <w:del w:id="4784" w:author="AbbVieXX" w:date="2025-05-15T10:10:00Z"/>
                <w:bCs/>
                <w:color w:val="auto"/>
                <w:sz w:val="22"/>
              </w:rPr>
            </w:pPr>
          </w:p>
          <w:p w14:paraId="39DB248A" w14:textId="72EEA2D0" w:rsidR="00AD64AD" w:rsidRPr="00EE1AEA" w:rsidRDefault="00AD64AD" w:rsidP="00995AA9">
            <w:pPr>
              <w:rPr>
                <w:del w:id="4785" w:author="AbbVieXX" w:date="2025-05-15T10:10:00Z"/>
                <w:bCs/>
                <w:color w:val="auto"/>
                <w:sz w:val="22"/>
              </w:rPr>
            </w:pPr>
          </w:p>
          <w:p w14:paraId="27158C2A" w14:textId="47E909A9" w:rsidR="00AD64AD" w:rsidRPr="00EE1AEA" w:rsidRDefault="00AD64AD" w:rsidP="00995AA9">
            <w:pPr>
              <w:rPr>
                <w:del w:id="4786" w:author="AbbVieXX" w:date="2025-05-15T10:10:00Z"/>
                <w:bCs/>
                <w:color w:val="auto"/>
                <w:sz w:val="22"/>
              </w:rPr>
            </w:pPr>
          </w:p>
          <w:p w14:paraId="00AEEC6C" w14:textId="52247B39" w:rsidR="00AD64AD" w:rsidRPr="00EE1AEA" w:rsidRDefault="00AD64AD" w:rsidP="00995AA9">
            <w:pPr>
              <w:rPr>
                <w:del w:id="4787" w:author="AbbVieXX" w:date="2025-05-15T10:10:00Z"/>
                <w:bCs/>
                <w:color w:val="auto"/>
                <w:sz w:val="22"/>
              </w:rPr>
            </w:pPr>
          </w:p>
          <w:p w14:paraId="51B09172" w14:textId="5C9829F3" w:rsidR="00AD64AD" w:rsidRPr="00EE1AEA" w:rsidRDefault="00AD64AD" w:rsidP="00995AA9">
            <w:pPr>
              <w:rPr>
                <w:del w:id="4788" w:author="AbbVieXX" w:date="2025-05-15T10:10:00Z"/>
                <w:bCs/>
                <w:color w:val="auto"/>
                <w:sz w:val="22"/>
              </w:rPr>
            </w:pPr>
          </w:p>
          <w:p w14:paraId="7DC8B4AD" w14:textId="548E2CDD" w:rsidR="00AD64AD" w:rsidRPr="00EE1AEA" w:rsidRDefault="00AD64AD" w:rsidP="00995AA9">
            <w:pPr>
              <w:rPr>
                <w:del w:id="4789" w:author="AbbVieXX" w:date="2025-05-15T10:10:00Z"/>
                <w:bCs/>
                <w:color w:val="auto"/>
                <w:sz w:val="22"/>
              </w:rPr>
            </w:pPr>
          </w:p>
          <w:p w14:paraId="17C85C97" w14:textId="6D5BEF1A" w:rsidR="00AD64AD" w:rsidRPr="00EE1AEA" w:rsidRDefault="00AD64AD" w:rsidP="00995AA9">
            <w:pPr>
              <w:rPr>
                <w:del w:id="4790" w:author="AbbVieXX" w:date="2025-05-15T10:10:00Z"/>
                <w:bCs/>
                <w:color w:val="auto"/>
                <w:sz w:val="22"/>
              </w:rPr>
            </w:pPr>
          </w:p>
          <w:p w14:paraId="7C94DD8D" w14:textId="7AF0A9F5" w:rsidR="00AD64AD" w:rsidRPr="00EE1AEA" w:rsidRDefault="00AD64AD" w:rsidP="00995AA9">
            <w:pPr>
              <w:rPr>
                <w:del w:id="4791" w:author="AbbVieXX" w:date="2025-05-15T10:10:00Z"/>
                <w:bCs/>
                <w:color w:val="auto"/>
                <w:sz w:val="22"/>
              </w:rPr>
            </w:pPr>
          </w:p>
          <w:p w14:paraId="76045C1C" w14:textId="7DB52365" w:rsidR="00AD64AD" w:rsidRPr="00EE1AEA" w:rsidRDefault="00AD64AD" w:rsidP="00995AA9">
            <w:pPr>
              <w:rPr>
                <w:del w:id="4792" w:author="AbbVieXX" w:date="2025-05-15T10:10:00Z"/>
                <w:bCs/>
                <w:color w:val="auto"/>
                <w:sz w:val="22"/>
              </w:rPr>
            </w:pPr>
          </w:p>
          <w:p w14:paraId="204EA1F9" w14:textId="291BE296" w:rsidR="00AD64AD" w:rsidRPr="00EE1AEA" w:rsidRDefault="00AD64AD" w:rsidP="00995AA9">
            <w:pPr>
              <w:rPr>
                <w:del w:id="4793" w:author="AbbVieXX" w:date="2025-05-15T10:10:00Z"/>
                <w:bCs/>
                <w:color w:val="auto"/>
                <w:sz w:val="22"/>
              </w:rPr>
            </w:pPr>
          </w:p>
          <w:p w14:paraId="03A8946B" w14:textId="2F568DDD" w:rsidR="00AD64AD" w:rsidRPr="00EE1AEA" w:rsidRDefault="00EB2C95" w:rsidP="00995AA9">
            <w:pPr>
              <w:rPr>
                <w:del w:id="4794" w:author="AbbVieXX" w:date="2025-05-15T10:10:00Z"/>
                <w:bCs/>
                <w:color w:val="auto"/>
                <w:sz w:val="22"/>
              </w:rPr>
            </w:pPr>
            <w:del w:id="4795" w:author="AbbVieXX" w:date="2025-05-15T10:10:00Z">
              <w:r w:rsidRPr="00EE1AEA">
                <w:rPr>
                  <w:bCs/>
                  <w:color w:val="auto"/>
                  <w:sz w:val="22"/>
                </w:rPr>
                <w:delText xml:space="preserve">Menej časté </w:delText>
              </w:r>
            </w:del>
          </w:p>
          <w:p w14:paraId="755280DE" w14:textId="268D267C" w:rsidR="00AD64AD" w:rsidRPr="00EE1AEA" w:rsidRDefault="00AD64AD" w:rsidP="00995AA9">
            <w:pPr>
              <w:rPr>
                <w:del w:id="4796" w:author="AbbVieXX" w:date="2025-05-15T10:10:00Z"/>
                <w:bCs/>
                <w:color w:val="auto"/>
                <w:sz w:val="22"/>
              </w:rPr>
            </w:pPr>
          </w:p>
          <w:p w14:paraId="7926C718" w14:textId="100A3CAA" w:rsidR="00AD64AD" w:rsidRPr="00EE1AEA" w:rsidRDefault="00AD64AD" w:rsidP="00995AA9">
            <w:pPr>
              <w:rPr>
                <w:del w:id="4797" w:author="AbbVieXX" w:date="2025-05-15T10:10:00Z"/>
                <w:bCs/>
                <w:color w:val="auto"/>
                <w:sz w:val="22"/>
              </w:rPr>
            </w:pPr>
          </w:p>
          <w:p w14:paraId="5FB0ED10" w14:textId="73C60286" w:rsidR="00AD64AD" w:rsidRPr="00EE1AEA" w:rsidRDefault="00AD64AD" w:rsidP="00995AA9">
            <w:pPr>
              <w:rPr>
                <w:del w:id="4798" w:author="AbbVieXX" w:date="2025-05-15T10:10:00Z"/>
                <w:bCs/>
                <w:color w:val="auto"/>
                <w:sz w:val="22"/>
              </w:rPr>
            </w:pPr>
          </w:p>
          <w:p w14:paraId="218356B5" w14:textId="0E5BB470" w:rsidR="00AD64AD" w:rsidRPr="00EE1AEA" w:rsidRDefault="00AD64AD" w:rsidP="00995AA9">
            <w:pPr>
              <w:rPr>
                <w:del w:id="4799" w:author="AbbVieXX" w:date="2025-05-15T10:10:00Z"/>
                <w:bCs/>
                <w:color w:val="auto"/>
                <w:sz w:val="22"/>
              </w:rPr>
            </w:pPr>
          </w:p>
          <w:p w14:paraId="46A213B4" w14:textId="6F25D393" w:rsidR="00AD64AD" w:rsidRPr="00EE1AEA" w:rsidRDefault="00AD64AD" w:rsidP="00995AA9">
            <w:pPr>
              <w:rPr>
                <w:del w:id="4800" w:author="AbbVieXX" w:date="2025-05-15T10:10:00Z"/>
                <w:bCs/>
                <w:color w:val="auto"/>
                <w:sz w:val="22"/>
              </w:rPr>
            </w:pPr>
          </w:p>
          <w:p w14:paraId="52DAB1D6" w14:textId="193292A9" w:rsidR="00AD64AD" w:rsidRPr="00EE1AEA" w:rsidRDefault="00AD64AD" w:rsidP="00995AA9">
            <w:pPr>
              <w:rPr>
                <w:del w:id="4801" w:author="AbbVieXX" w:date="2025-05-15T10:10:00Z"/>
                <w:bCs/>
                <w:color w:val="auto"/>
                <w:sz w:val="22"/>
              </w:rPr>
            </w:pPr>
          </w:p>
        </w:tc>
        <w:tc>
          <w:tcPr>
            <w:tcW w:w="4461" w:type="dxa"/>
          </w:tcPr>
          <w:p w14:paraId="2AE54997" w14:textId="299A8A19" w:rsidR="00AD64AD" w:rsidRPr="00EE1AEA" w:rsidRDefault="00EB2C95" w:rsidP="00995AA9">
            <w:pPr>
              <w:rPr>
                <w:del w:id="4802" w:author="AbbVieXX" w:date="2025-05-15T10:10:00Z"/>
                <w:bCs/>
                <w:color w:val="auto"/>
                <w:sz w:val="22"/>
              </w:rPr>
            </w:pPr>
            <w:del w:id="4803" w:author="AbbVieXX" w:date="2025-05-15T10:10:00Z">
              <w:r w:rsidRPr="00EE1AEA">
                <w:rPr>
                  <w:bCs/>
                  <w:color w:val="auto"/>
                  <w:sz w:val="22"/>
                </w:rPr>
                <w:delText>Infekcie dýchacej sústavy (vrátane infekcií dolných a horných dýchacích ciest, pneumónie, sinusitídy, faryngitídy, nazofaryngitídy a pneumónie spôsobenej vírusom herpesu)</w:delText>
              </w:r>
            </w:del>
          </w:p>
          <w:p w14:paraId="39450072" w14:textId="28B0B4C7" w:rsidR="00AD64AD" w:rsidRPr="00EE1AEA" w:rsidRDefault="00AD64AD" w:rsidP="00995AA9">
            <w:pPr>
              <w:rPr>
                <w:del w:id="4804" w:author="AbbVieXX" w:date="2025-05-15T10:10:00Z"/>
                <w:bCs/>
                <w:color w:val="auto"/>
                <w:sz w:val="22"/>
              </w:rPr>
            </w:pPr>
          </w:p>
          <w:p w14:paraId="272EE00B" w14:textId="005DF4EE" w:rsidR="00AD64AD" w:rsidRPr="00EE1AEA" w:rsidRDefault="00EB2C95" w:rsidP="00995AA9">
            <w:pPr>
              <w:rPr>
                <w:del w:id="4805" w:author="AbbVieXX" w:date="2025-05-15T10:10:00Z"/>
                <w:bCs/>
                <w:color w:val="auto"/>
                <w:sz w:val="22"/>
              </w:rPr>
            </w:pPr>
            <w:del w:id="4806" w:author="AbbVieXX" w:date="2025-05-15T10:10:00Z">
              <w:r w:rsidRPr="00EE1AEA">
                <w:rPr>
                  <w:bCs/>
                  <w:color w:val="auto"/>
                  <w:sz w:val="22"/>
                </w:rPr>
                <w:delText>Systémové infekcie (vrátane sepsy, kandidózy a chrípky), črevné infekcie (vrátane vírusovej gastroenteritídy), infekcie kože a mäkkých tkanív (vrátane paronychie, celulitídy, impetiga, nekrotizujúcej fasciitídy a herpes</w:delText>
              </w:r>
              <w:r w:rsidR="00371737" w:rsidRPr="00EE1AEA">
                <w:rPr>
                  <w:bCs/>
                  <w:color w:val="auto"/>
                  <w:sz w:val="22"/>
                </w:rPr>
                <w:delText>u</w:delText>
              </w:r>
              <w:r w:rsidRPr="00EE1AEA">
                <w:rPr>
                  <w:bCs/>
                  <w:color w:val="auto"/>
                  <w:sz w:val="22"/>
                </w:rPr>
                <w:delText xml:space="preserve"> zoster), infekcie ucha, infekcie ústnej dutiny (vrátane herpes</w:delText>
              </w:r>
              <w:r w:rsidR="00371737" w:rsidRPr="00EE1AEA">
                <w:rPr>
                  <w:bCs/>
                  <w:color w:val="auto"/>
                  <w:sz w:val="22"/>
                </w:rPr>
                <w:delText>u</w:delText>
              </w:r>
              <w:r w:rsidRPr="00EE1AEA">
                <w:rPr>
                  <w:bCs/>
                  <w:color w:val="auto"/>
                  <w:sz w:val="22"/>
                </w:rPr>
                <w:delText xml:space="preserve"> simplex, orálneho herpesu a infekcií zubov), infekcie reprodukčného systému (vrátane vulvovaginálnej mykotickej infekcie), infekcie močovej sústavy (vrátane pyelonefritídy), hubové infekcie, infekcie kĺbov</w:delText>
              </w:r>
            </w:del>
          </w:p>
          <w:p w14:paraId="4C55DC8A" w14:textId="2F89EF81" w:rsidR="00AD64AD" w:rsidRPr="00EE1AEA" w:rsidRDefault="00AD64AD" w:rsidP="00995AA9">
            <w:pPr>
              <w:rPr>
                <w:del w:id="4807" w:author="AbbVieXX" w:date="2025-05-15T10:10:00Z"/>
                <w:bCs/>
                <w:color w:val="auto"/>
                <w:sz w:val="22"/>
              </w:rPr>
            </w:pPr>
          </w:p>
          <w:p w14:paraId="14FA6C1B" w14:textId="63F3F794" w:rsidR="00AD64AD" w:rsidRPr="00EE1AEA" w:rsidRDefault="00EB2C95" w:rsidP="00995AA9">
            <w:pPr>
              <w:rPr>
                <w:del w:id="4808" w:author="AbbVieXX" w:date="2025-05-15T10:10:00Z"/>
                <w:bCs/>
                <w:color w:val="auto"/>
                <w:sz w:val="22"/>
                <w:vertAlign w:val="superscript"/>
              </w:rPr>
            </w:pPr>
            <w:del w:id="4809" w:author="AbbVieXX" w:date="2025-05-15T10:10:00Z">
              <w:r w:rsidRPr="00EE1AEA">
                <w:rPr>
                  <w:bCs/>
                  <w:color w:val="auto"/>
                  <w:sz w:val="22"/>
                </w:rPr>
                <w:delText>Neurologické infekcie (vrátane vírusovej meningitídy), oportúnne infekcie a tuberkulóza (vrátane kokcidioidomykózy, histoplazmózy a </w:delText>
              </w:r>
              <w:r w:rsidRPr="0054647D">
                <w:rPr>
                  <w:bCs/>
                  <w:color w:val="auto"/>
                  <w:sz w:val="22"/>
                  <w:szCs w:val="22"/>
                </w:rPr>
                <w:delText xml:space="preserve">infekcie </w:delText>
              </w:r>
              <w:r w:rsidR="00371737" w:rsidRPr="00231038">
                <w:rPr>
                  <w:sz w:val="22"/>
                  <w:szCs w:val="22"/>
                </w:rPr>
                <w:delText>vyvolanej komplexom</w:delText>
              </w:r>
              <w:r w:rsidR="00371737" w:rsidRPr="00EE1AEA">
                <w:rPr>
                  <w:szCs w:val="22"/>
                </w:rPr>
                <w:delText xml:space="preserve"> </w:delText>
              </w:r>
              <w:r w:rsidRPr="00EE1AEA">
                <w:rPr>
                  <w:bCs/>
                  <w:i/>
                  <w:color w:val="auto"/>
                  <w:sz w:val="22"/>
                </w:rPr>
                <w:delText>Mycobacterium avium</w:delText>
              </w:r>
              <w:r w:rsidRPr="00EE1AEA">
                <w:rPr>
                  <w:bCs/>
                  <w:color w:val="auto"/>
                  <w:sz w:val="22"/>
                </w:rPr>
                <w:delText>), bakteriálne infekcie, infekcie oka, divertikulitída</w:delText>
              </w:r>
              <w:r w:rsidRPr="00EE1AEA">
                <w:rPr>
                  <w:bCs/>
                  <w:color w:val="auto"/>
                  <w:sz w:val="22"/>
                  <w:vertAlign w:val="superscript"/>
                </w:rPr>
                <w:delText>1</w:delText>
              </w:r>
              <w:r w:rsidR="004F7D2E">
                <w:rPr>
                  <w:bCs/>
                  <w:color w:val="auto"/>
                  <w:sz w:val="22"/>
                  <w:vertAlign w:val="superscript"/>
                </w:rPr>
                <w:delText>)</w:delText>
              </w:r>
            </w:del>
          </w:p>
          <w:p w14:paraId="661216B5" w14:textId="216DE646" w:rsidR="00AD64AD" w:rsidRPr="00EE1AEA" w:rsidRDefault="00AD64AD" w:rsidP="00995AA9">
            <w:pPr>
              <w:rPr>
                <w:del w:id="4810" w:author="AbbVieXX" w:date="2025-05-15T10:10:00Z"/>
                <w:bCs/>
                <w:color w:val="auto"/>
                <w:sz w:val="22"/>
              </w:rPr>
            </w:pPr>
          </w:p>
        </w:tc>
      </w:tr>
      <w:tr w:rsidR="00A946E3" w14:paraId="04A74441" w14:textId="15694778" w:rsidTr="00E33808">
        <w:trPr>
          <w:del w:id="4811" w:author="AbbVieXX" w:date="2025-05-15T10:10:00Z"/>
        </w:trPr>
        <w:tc>
          <w:tcPr>
            <w:tcW w:w="3035" w:type="dxa"/>
          </w:tcPr>
          <w:p w14:paraId="519A222C" w14:textId="09014126" w:rsidR="00AD64AD" w:rsidRPr="00EE1AEA" w:rsidRDefault="00EB2C95" w:rsidP="00995AA9">
            <w:pPr>
              <w:rPr>
                <w:del w:id="4812" w:author="AbbVieXX" w:date="2025-05-15T10:10:00Z"/>
                <w:bCs/>
                <w:color w:val="auto"/>
                <w:sz w:val="22"/>
              </w:rPr>
            </w:pPr>
            <w:del w:id="4813" w:author="AbbVieXX" w:date="2025-05-15T10:10:00Z">
              <w:r w:rsidRPr="00EE1AEA">
                <w:rPr>
                  <w:bCs/>
                  <w:color w:val="auto"/>
                  <w:sz w:val="22"/>
                </w:rPr>
                <w:delText>Benígne a malígne nádory, vrátane nešpecifikovaných novotvarov (cysty a polypy)*</w:delText>
              </w:r>
            </w:del>
          </w:p>
        </w:tc>
        <w:tc>
          <w:tcPr>
            <w:tcW w:w="1564" w:type="dxa"/>
          </w:tcPr>
          <w:p w14:paraId="211DD63E" w14:textId="296159F8" w:rsidR="00AD64AD" w:rsidRPr="00EE1AEA" w:rsidRDefault="00EB2C95" w:rsidP="00995AA9">
            <w:pPr>
              <w:rPr>
                <w:del w:id="4814" w:author="AbbVieXX" w:date="2025-05-15T10:10:00Z"/>
                <w:bCs/>
                <w:color w:val="auto"/>
                <w:sz w:val="22"/>
              </w:rPr>
            </w:pPr>
            <w:del w:id="4815" w:author="AbbVieXX" w:date="2025-05-15T10:10:00Z">
              <w:r w:rsidRPr="00EE1AEA">
                <w:rPr>
                  <w:bCs/>
                  <w:color w:val="auto"/>
                  <w:sz w:val="22"/>
                </w:rPr>
                <w:delText>Časté</w:delText>
              </w:r>
            </w:del>
          </w:p>
          <w:p w14:paraId="10B0BD5A" w14:textId="16C542E8" w:rsidR="00AD64AD" w:rsidRPr="00EE1AEA" w:rsidRDefault="00AD64AD" w:rsidP="00995AA9">
            <w:pPr>
              <w:rPr>
                <w:del w:id="4816" w:author="AbbVieXX" w:date="2025-05-15T10:10:00Z"/>
                <w:bCs/>
                <w:color w:val="auto"/>
                <w:sz w:val="22"/>
              </w:rPr>
            </w:pPr>
          </w:p>
          <w:p w14:paraId="675CDB58" w14:textId="28A48085" w:rsidR="00AD64AD" w:rsidRPr="00EE1AEA" w:rsidRDefault="00AD64AD" w:rsidP="00995AA9">
            <w:pPr>
              <w:rPr>
                <w:del w:id="4817" w:author="AbbVieXX" w:date="2025-05-15T10:10:00Z"/>
                <w:bCs/>
                <w:color w:val="auto"/>
                <w:sz w:val="22"/>
              </w:rPr>
            </w:pPr>
          </w:p>
          <w:p w14:paraId="70579AE7" w14:textId="49E337AC" w:rsidR="00AD64AD" w:rsidRPr="00EE1AEA" w:rsidRDefault="00AD64AD" w:rsidP="00995AA9">
            <w:pPr>
              <w:rPr>
                <w:del w:id="4818" w:author="AbbVieXX" w:date="2025-05-15T10:10:00Z"/>
                <w:bCs/>
                <w:color w:val="auto"/>
                <w:sz w:val="22"/>
              </w:rPr>
            </w:pPr>
          </w:p>
          <w:p w14:paraId="6BDE8B3F" w14:textId="2CDB94A8" w:rsidR="00AD64AD" w:rsidRPr="00EE1AEA" w:rsidRDefault="00AD64AD" w:rsidP="00995AA9">
            <w:pPr>
              <w:rPr>
                <w:del w:id="4819" w:author="AbbVieXX" w:date="2025-05-15T10:10:00Z"/>
                <w:bCs/>
                <w:color w:val="auto"/>
                <w:sz w:val="22"/>
              </w:rPr>
            </w:pPr>
          </w:p>
          <w:p w14:paraId="5390EF7D" w14:textId="5B5FF7C5" w:rsidR="00AD64AD" w:rsidRPr="00EE1AEA" w:rsidRDefault="00EB2C95" w:rsidP="00995AA9">
            <w:pPr>
              <w:rPr>
                <w:del w:id="4820" w:author="AbbVieXX" w:date="2025-05-15T10:10:00Z"/>
                <w:bCs/>
                <w:color w:val="auto"/>
                <w:sz w:val="22"/>
              </w:rPr>
            </w:pPr>
            <w:del w:id="4821" w:author="AbbVieXX" w:date="2025-05-15T10:10:00Z">
              <w:r w:rsidRPr="00EE1AEA">
                <w:rPr>
                  <w:bCs/>
                  <w:color w:val="auto"/>
                  <w:sz w:val="22"/>
                </w:rPr>
                <w:delText>Menej časté</w:delText>
              </w:r>
            </w:del>
          </w:p>
          <w:p w14:paraId="7A407522" w14:textId="0BB13A2E" w:rsidR="00AD64AD" w:rsidRPr="00EE1AEA" w:rsidRDefault="00AD64AD" w:rsidP="00995AA9">
            <w:pPr>
              <w:rPr>
                <w:del w:id="4822" w:author="AbbVieXX" w:date="2025-05-15T10:10:00Z"/>
                <w:bCs/>
                <w:color w:val="auto"/>
                <w:sz w:val="22"/>
              </w:rPr>
            </w:pPr>
          </w:p>
          <w:p w14:paraId="15DA9AAE" w14:textId="2911A29F" w:rsidR="00AD64AD" w:rsidRPr="00EE1AEA" w:rsidRDefault="00AD64AD" w:rsidP="00995AA9">
            <w:pPr>
              <w:rPr>
                <w:del w:id="4823" w:author="AbbVieXX" w:date="2025-05-15T10:10:00Z"/>
                <w:bCs/>
                <w:color w:val="auto"/>
                <w:sz w:val="22"/>
              </w:rPr>
            </w:pPr>
          </w:p>
          <w:p w14:paraId="7E6CCC77" w14:textId="2498722C" w:rsidR="00AD64AD" w:rsidRPr="00EE1AEA" w:rsidRDefault="00AD64AD" w:rsidP="00995AA9">
            <w:pPr>
              <w:rPr>
                <w:del w:id="4824" w:author="AbbVieXX" w:date="2025-05-15T10:10:00Z"/>
                <w:bCs/>
                <w:color w:val="auto"/>
                <w:sz w:val="22"/>
              </w:rPr>
            </w:pPr>
          </w:p>
          <w:p w14:paraId="2EECE778" w14:textId="28EF6A0F" w:rsidR="00AD64AD" w:rsidRPr="00EE1AEA" w:rsidRDefault="00EB2C95" w:rsidP="00995AA9">
            <w:pPr>
              <w:rPr>
                <w:del w:id="4825" w:author="AbbVieXX" w:date="2025-05-15T10:10:00Z"/>
                <w:bCs/>
                <w:color w:val="auto"/>
                <w:sz w:val="22"/>
              </w:rPr>
            </w:pPr>
            <w:del w:id="4826" w:author="AbbVieXX" w:date="2025-05-15T10:10:00Z">
              <w:r w:rsidRPr="00EE1AEA">
                <w:rPr>
                  <w:bCs/>
                  <w:color w:val="auto"/>
                  <w:sz w:val="22"/>
                </w:rPr>
                <w:delText>Zriedkavé</w:delText>
              </w:r>
            </w:del>
          </w:p>
          <w:p w14:paraId="5178B258" w14:textId="03C4979F" w:rsidR="00AD64AD" w:rsidRPr="00EE1AEA" w:rsidRDefault="00AD64AD" w:rsidP="00995AA9">
            <w:pPr>
              <w:rPr>
                <w:del w:id="4827" w:author="AbbVieXX" w:date="2025-05-15T10:10:00Z"/>
                <w:bCs/>
                <w:color w:val="auto"/>
                <w:sz w:val="22"/>
              </w:rPr>
            </w:pPr>
          </w:p>
          <w:p w14:paraId="1E5ECC50" w14:textId="2493D756" w:rsidR="00AD64AD" w:rsidRPr="00EE1AEA" w:rsidRDefault="00EB2C95" w:rsidP="00995AA9">
            <w:pPr>
              <w:rPr>
                <w:del w:id="4828" w:author="AbbVieXX" w:date="2025-05-15T10:10:00Z"/>
                <w:bCs/>
                <w:color w:val="auto"/>
                <w:sz w:val="22"/>
              </w:rPr>
            </w:pPr>
            <w:del w:id="4829" w:author="AbbVieXX" w:date="2025-05-15T10:10:00Z">
              <w:r w:rsidRPr="00EE1AEA">
                <w:rPr>
                  <w:bCs/>
                  <w:color w:val="auto"/>
                  <w:sz w:val="22"/>
                </w:rPr>
                <w:delText>Neznáme</w:delText>
              </w:r>
            </w:del>
          </w:p>
        </w:tc>
        <w:tc>
          <w:tcPr>
            <w:tcW w:w="4461" w:type="dxa"/>
          </w:tcPr>
          <w:p w14:paraId="35D0D395" w14:textId="07C8A309" w:rsidR="00AD64AD" w:rsidRPr="00EE1AEA" w:rsidRDefault="00EB2C95" w:rsidP="00995AA9">
            <w:pPr>
              <w:rPr>
                <w:del w:id="4830" w:author="AbbVieXX" w:date="2025-05-15T10:10:00Z"/>
                <w:bCs/>
                <w:color w:val="auto"/>
                <w:sz w:val="22"/>
              </w:rPr>
            </w:pPr>
            <w:del w:id="4831" w:author="AbbVieXX" w:date="2025-05-15T10:10:00Z">
              <w:r w:rsidRPr="00EE1AEA">
                <w:rPr>
                  <w:bCs/>
                  <w:color w:val="auto"/>
                  <w:sz w:val="22"/>
                </w:rPr>
                <w:delText>Karcinóm kože okrem melanómu (vrátane bazocelulárneho karcinómu a skvamocelulárneho karcinómu), benígne novotvary</w:delText>
              </w:r>
            </w:del>
          </w:p>
          <w:p w14:paraId="2751CFA6" w14:textId="37234219" w:rsidR="00AD64AD" w:rsidRPr="00EE1AEA" w:rsidRDefault="00AD64AD" w:rsidP="00995AA9">
            <w:pPr>
              <w:rPr>
                <w:del w:id="4832" w:author="AbbVieXX" w:date="2025-05-15T10:10:00Z"/>
                <w:bCs/>
                <w:color w:val="auto"/>
                <w:sz w:val="22"/>
              </w:rPr>
            </w:pPr>
          </w:p>
          <w:p w14:paraId="0897E8F4" w14:textId="75FCA73E" w:rsidR="00AD64AD" w:rsidRPr="00EE1AEA" w:rsidRDefault="00EB2C95" w:rsidP="00995AA9">
            <w:pPr>
              <w:rPr>
                <w:del w:id="4833" w:author="AbbVieXX" w:date="2025-05-15T10:10:00Z"/>
                <w:bCs/>
                <w:color w:val="auto"/>
                <w:sz w:val="22"/>
              </w:rPr>
            </w:pPr>
            <w:del w:id="4834" w:author="AbbVieXX" w:date="2025-05-15T10:10:00Z">
              <w:r w:rsidRPr="00EE1AEA">
                <w:rPr>
                  <w:bCs/>
                  <w:color w:val="auto"/>
                  <w:sz w:val="22"/>
                </w:rPr>
                <w:delText xml:space="preserve">Lymfóm**, solídne orgánové tumory (vrátane karcinómu prsníka, pľúc a štítnej žľazy), melanóm** </w:delText>
              </w:r>
            </w:del>
          </w:p>
          <w:p w14:paraId="46D07D5B" w14:textId="78A8E1DE" w:rsidR="00AD64AD" w:rsidRPr="00EE1AEA" w:rsidRDefault="00AD64AD" w:rsidP="00995AA9">
            <w:pPr>
              <w:rPr>
                <w:del w:id="4835" w:author="AbbVieXX" w:date="2025-05-15T10:10:00Z"/>
                <w:bCs/>
                <w:color w:val="auto"/>
                <w:sz w:val="22"/>
              </w:rPr>
            </w:pPr>
          </w:p>
          <w:p w14:paraId="4765E60C" w14:textId="39C2F211" w:rsidR="00AD64AD" w:rsidRPr="00EE1AEA" w:rsidRDefault="00EB2C95" w:rsidP="00995AA9">
            <w:pPr>
              <w:rPr>
                <w:del w:id="4836" w:author="AbbVieXX" w:date="2025-05-15T10:10:00Z"/>
                <w:bCs/>
                <w:color w:val="auto"/>
                <w:sz w:val="22"/>
                <w:vertAlign w:val="superscript"/>
              </w:rPr>
            </w:pPr>
            <w:del w:id="4837" w:author="AbbVieXX" w:date="2025-05-15T10:10:00Z">
              <w:r w:rsidRPr="00EE1AEA">
                <w:rPr>
                  <w:bCs/>
                  <w:color w:val="auto"/>
                  <w:sz w:val="22"/>
                </w:rPr>
                <w:delText>Leukémia</w:delText>
              </w:r>
              <w:r w:rsidRPr="00EE1AEA">
                <w:rPr>
                  <w:bCs/>
                  <w:color w:val="auto"/>
                  <w:sz w:val="22"/>
                  <w:vertAlign w:val="superscript"/>
                </w:rPr>
                <w:delText>1</w:delText>
              </w:r>
              <w:r w:rsidR="004F7D2E">
                <w:rPr>
                  <w:bCs/>
                  <w:color w:val="auto"/>
                  <w:sz w:val="22"/>
                  <w:vertAlign w:val="superscript"/>
                </w:rPr>
                <w:delText>)</w:delText>
              </w:r>
            </w:del>
          </w:p>
          <w:p w14:paraId="2B3739F8" w14:textId="06CD3F3C" w:rsidR="00AD64AD" w:rsidRPr="00EE1AEA" w:rsidRDefault="00AD64AD" w:rsidP="00995AA9">
            <w:pPr>
              <w:rPr>
                <w:del w:id="4838" w:author="AbbVieXX" w:date="2025-05-15T10:10:00Z"/>
                <w:bCs/>
                <w:color w:val="auto"/>
                <w:sz w:val="22"/>
                <w:vertAlign w:val="superscript"/>
              </w:rPr>
            </w:pPr>
          </w:p>
          <w:p w14:paraId="00B7B03F" w14:textId="1E8B5762" w:rsidR="00F13B3E" w:rsidRDefault="00EB2C95" w:rsidP="00C40CDD">
            <w:pPr>
              <w:widowControl w:val="0"/>
              <w:rPr>
                <w:del w:id="4839" w:author="AbbVieXX" w:date="2025-05-15T10:10:00Z"/>
                <w:sz w:val="22"/>
                <w:szCs w:val="22"/>
              </w:rPr>
            </w:pPr>
            <w:del w:id="4840" w:author="AbbVieXX" w:date="2025-05-15T10:10:00Z">
              <w:r w:rsidRPr="00EE1AEA">
                <w:rPr>
                  <w:bCs/>
                  <w:color w:val="auto"/>
                  <w:sz w:val="22"/>
                </w:rPr>
                <w:delText>H</w:delText>
              </w:r>
              <w:r w:rsidR="00AD64AD" w:rsidRPr="00EE1AEA">
                <w:rPr>
                  <w:bCs/>
                  <w:color w:val="auto"/>
                  <w:sz w:val="22"/>
                </w:rPr>
                <w:delText>epatosplenický T-bunkový lymfóm</w:delText>
              </w:r>
              <w:r w:rsidR="00AD64AD" w:rsidRPr="00EE1AEA">
                <w:rPr>
                  <w:bCs/>
                  <w:color w:val="auto"/>
                  <w:sz w:val="22"/>
                  <w:vertAlign w:val="superscript"/>
                </w:rPr>
                <w:delText>1</w:delText>
              </w:r>
              <w:r w:rsidR="004F7D2E">
                <w:rPr>
                  <w:bCs/>
                  <w:color w:val="auto"/>
                  <w:sz w:val="22"/>
                  <w:vertAlign w:val="superscript"/>
                </w:rPr>
                <w:delText>)</w:delText>
              </w:r>
              <w:r w:rsidR="00AD64AD" w:rsidRPr="00EE1AEA">
                <w:rPr>
                  <w:bCs/>
                  <w:color w:val="auto"/>
                  <w:sz w:val="22"/>
                </w:rPr>
                <w:delText>, karcinóm z Merkelových buniek (neuroendokrinný karcinóm kože)</w:delText>
              </w:r>
              <w:r w:rsidR="00AD64AD" w:rsidRPr="00EE1AEA">
                <w:rPr>
                  <w:bCs/>
                  <w:color w:val="auto"/>
                  <w:sz w:val="22"/>
                  <w:vertAlign w:val="superscript"/>
                </w:rPr>
                <w:delText>1</w:delText>
              </w:r>
              <w:r w:rsidR="004F7D2E">
                <w:rPr>
                  <w:bCs/>
                  <w:color w:val="auto"/>
                  <w:sz w:val="22"/>
                  <w:vertAlign w:val="superscript"/>
                </w:rPr>
                <w:delText>)</w:delText>
              </w:r>
              <w:r w:rsidR="00EA59E6" w:rsidRPr="00EE1AEA">
                <w:rPr>
                  <w:sz w:val="22"/>
                  <w:szCs w:val="22"/>
                </w:rPr>
                <w:delText>,</w:delText>
              </w:r>
              <w:r w:rsidR="00EA59E6">
                <w:rPr>
                  <w:sz w:val="22"/>
                  <w:szCs w:val="22"/>
                </w:rPr>
                <w:delText xml:space="preserve"> </w:delText>
              </w:r>
            </w:del>
          </w:p>
          <w:p w14:paraId="21F10980" w14:textId="48A4B372" w:rsidR="00AD64AD" w:rsidRPr="00C40CDD" w:rsidRDefault="00EB2C95" w:rsidP="00C40CDD">
            <w:pPr>
              <w:widowControl w:val="0"/>
              <w:rPr>
                <w:del w:id="4841" w:author="AbbVieXX" w:date="2025-05-15T10:10:00Z"/>
                <w:sz w:val="22"/>
                <w:szCs w:val="22"/>
              </w:rPr>
            </w:pPr>
            <w:del w:id="4842" w:author="AbbVieXX" w:date="2025-05-15T10:10:00Z">
              <w:r>
                <w:rPr>
                  <w:sz w:val="22"/>
                  <w:szCs w:val="22"/>
                </w:rPr>
                <w:delText>Kaposiho sarkóm</w:delText>
              </w:r>
            </w:del>
          </w:p>
          <w:p w14:paraId="37063836" w14:textId="7184F99F" w:rsidR="00AD64AD" w:rsidRPr="00EE1AEA" w:rsidRDefault="00AD64AD" w:rsidP="00995AA9">
            <w:pPr>
              <w:rPr>
                <w:del w:id="4843" w:author="AbbVieXX" w:date="2025-05-15T10:10:00Z"/>
                <w:bCs/>
                <w:color w:val="auto"/>
                <w:sz w:val="22"/>
              </w:rPr>
            </w:pPr>
          </w:p>
        </w:tc>
      </w:tr>
      <w:tr w:rsidR="00A946E3" w14:paraId="2D671BDD" w14:textId="3EF70BB8" w:rsidTr="00E33808">
        <w:trPr>
          <w:del w:id="4844" w:author="AbbVieXX" w:date="2025-05-15T10:10:00Z"/>
        </w:trPr>
        <w:tc>
          <w:tcPr>
            <w:tcW w:w="3035" w:type="dxa"/>
          </w:tcPr>
          <w:p w14:paraId="1FF21821" w14:textId="6621C643" w:rsidR="00AD64AD" w:rsidRPr="00EE1AEA" w:rsidRDefault="00EB2C95" w:rsidP="00995AA9">
            <w:pPr>
              <w:rPr>
                <w:del w:id="4845" w:author="AbbVieXX" w:date="2025-05-15T10:10:00Z"/>
                <w:bCs/>
                <w:color w:val="auto"/>
                <w:sz w:val="22"/>
              </w:rPr>
            </w:pPr>
            <w:del w:id="4846" w:author="AbbVieXX" w:date="2025-05-15T10:10:00Z">
              <w:r w:rsidRPr="00EE1AEA">
                <w:rPr>
                  <w:bCs/>
                  <w:color w:val="auto"/>
                  <w:sz w:val="22"/>
                </w:rPr>
                <w:delText>Poruchy krvi a lymfatického systému*</w:delText>
              </w:r>
            </w:del>
          </w:p>
        </w:tc>
        <w:tc>
          <w:tcPr>
            <w:tcW w:w="1564" w:type="dxa"/>
          </w:tcPr>
          <w:p w14:paraId="25946B67" w14:textId="32619F33" w:rsidR="00AD64AD" w:rsidRPr="00EE1AEA" w:rsidRDefault="00EB2C95" w:rsidP="00995AA9">
            <w:pPr>
              <w:rPr>
                <w:del w:id="4847" w:author="AbbVieXX" w:date="2025-05-15T10:10:00Z"/>
                <w:bCs/>
                <w:color w:val="auto"/>
                <w:sz w:val="22"/>
              </w:rPr>
            </w:pPr>
            <w:del w:id="4848" w:author="AbbVieXX" w:date="2025-05-15T10:10:00Z">
              <w:r w:rsidRPr="00EE1AEA">
                <w:rPr>
                  <w:bCs/>
                  <w:color w:val="auto"/>
                  <w:sz w:val="22"/>
                </w:rPr>
                <w:delText>Veľmi časté</w:delText>
              </w:r>
            </w:del>
          </w:p>
          <w:p w14:paraId="49E917D9" w14:textId="6625336D" w:rsidR="00AD64AD" w:rsidRPr="00EE1AEA" w:rsidRDefault="00AD64AD" w:rsidP="00995AA9">
            <w:pPr>
              <w:rPr>
                <w:del w:id="4849" w:author="AbbVieXX" w:date="2025-05-15T10:10:00Z"/>
                <w:bCs/>
                <w:color w:val="auto"/>
                <w:sz w:val="22"/>
              </w:rPr>
            </w:pPr>
          </w:p>
          <w:p w14:paraId="0E44B9F9" w14:textId="3C32DCE0" w:rsidR="00AD64AD" w:rsidRPr="00EE1AEA" w:rsidRDefault="00AD64AD" w:rsidP="00995AA9">
            <w:pPr>
              <w:rPr>
                <w:del w:id="4850" w:author="AbbVieXX" w:date="2025-05-15T10:10:00Z"/>
                <w:bCs/>
                <w:color w:val="auto"/>
                <w:sz w:val="22"/>
              </w:rPr>
            </w:pPr>
          </w:p>
          <w:p w14:paraId="7D9F4CA3" w14:textId="5300ACB8" w:rsidR="00AD64AD" w:rsidRPr="00EE1AEA" w:rsidRDefault="00EB2C95" w:rsidP="00995AA9">
            <w:pPr>
              <w:rPr>
                <w:del w:id="4851" w:author="AbbVieXX" w:date="2025-05-15T10:10:00Z"/>
                <w:bCs/>
                <w:color w:val="auto"/>
                <w:sz w:val="22"/>
              </w:rPr>
            </w:pPr>
            <w:del w:id="4852" w:author="AbbVieXX" w:date="2025-05-15T10:10:00Z">
              <w:r w:rsidRPr="00EE1AEA">
                <w:rPr>
                  <w:bCs/>
                  <w:color w:val="auto"/>
                  <w:sz w:val="22"/>
                </w:rPr>
                <w:delText xml:space="preserve">Časté </w:delText>
              </w:r>
            </w:del>
          </w:p>
          <w:p w14:paraId="634BF87B" w14:textId="5BEF03CE" w:rsidR="00AD64AD" w:rsidRPr="00EE1AEA" w:rsidRDefault="00AD64AD" w:rsidP="00995AA9">
            <w:pPr>
              <w:rPr>
                <w:del w:id="4853" w:author="AbbVieXX" w:date="2025-05-15T10:10:00Z"/>
                <w:bCs/>
                <w:color w:val="auto"/>
                <w:sz w:val="22"/>
              </w:rPr>
            </w:pPr>
          </w:p>
          <w:p w14:paraId="74887CD8" w14:textId="5B552DB2" w:rsidR="00AD64AD" w:rsidRPr="00EE1AEA" w:rsidRDefault="00EB2C95" w:rsidP="00995AA9">
            <w:pPr>
              <w:rPr>
                <w:del w:id="4854" w:author="AbbVieXX" w:date="2025-05-15T10:10:00Z"/>
                <w:bCs/>
                <w:color w:val="auto"/>
                <w:sz w:val="22"/>
              </w:rPr>
            </w:pPr>
            <w:del w:id="4855" w:author="AbbVieXX" w:date="2025-05-15T10:10:00Z">
              <w:r w:rsidRPr="00EE1AEA">
                <w:rPr>
                  <w:bCs/>
                  <w:color w:val="auto"/>
                  <w:sz w:val="22"/>
                </w:rPr>
                <w:delText>Menej časté</w:delText>
              </w:r>
            </w:del>
          </w:p>
          <w:p w14:paraId="332A5578" w14:textId="6DC6E87E" w:rsidR="00AD64AD" w:rsidRPr="00EE1AEA" w:rsidRDefault="00AD64AD" w:rsidP="00995AA9">
            <w:pPr>
              <w:rPr>
                <w:del w:id="4856" w:author="AbbVieXX" w:date="2025-05-15T10:10:00Z"/>
                <w:bCs/>
                <w:color w:val="auto"/>
                <w:sz w:val="22"/>
              </w:rPr>
            </w:pPr>
          </w:p>
          <w:p w14:paraId="7A1D9EC1" w14:textId="513CE930" w:rsidR="00AD64AD" w:rsidRPr="00EE1AEA" w:rsidRDefault="00EB2C95" w:rsidP="00995AA9">
            <w:pPr>
              <w:rPr>
                <w:del w:id="4857" w:author="AbbVieXX" w:date="2025-05-15T10:10:00Z"/>
                <w:bCs/>
                <w:color w:val="auto"/>
                <w:sz w:val="22"/>
              </w:rPr>
            </w:pPr>
            <w:del w:id="4858" w:author="AbbVieXX" w:date="2025-05-15T10:10:00Z">
              <w:r w:rsidRPr="00EE1AEA">
                <w:rPr>
                  <w:bCs/>
                  <w:color w:val="auto"/>
                  <w:sz w:val="22"/>
                </w:rPr>
                <w:delText>Zriedkavé</w:delText>
              </w:r>
            </w:del>
          </w:p>
        </w:tc>
        <w:tc>
          <w:tcPr>
            <w:tcW w:w="4461" w:type="dxa"/>
          </w:tcPr>
          <w:p w14:paraId="5D603ADD" w14:textId="042F8D15" w:rsidR="00AD64AD" w:rsidRPr="00EE1AEA" w:rsidRDefault="00EB2C95" w:rsidP="00995AA9">
            <w:pPr>
              <w:rPr>
                <w:del w:id="4859" w:author="AbbVieXX" w:date="2025-05-15T10:10:00Z"/>
                <w:bCs/>
                <w:color w:val="auto"/>
                <w:sz w:val="22"/>
              </w:rPr>
            </w:pPr>
            <w:del w:id="4860" w:author="AbbVieXX" w:date="2025-05-15T10:10:00Z">
              <w:r w:rsidRPr="00EE1AEA">
                <w:rPr>
                  <w:bCs/>
                  <w:color w:val="auto"/>
                  <w:sz w:val="22"/>
                </w:rPr>
                <w:delText>Leukopénia (vrátane neutropénie a agranulocytózy), anémia</w:delText>
              </w:r>
            </w:del>
          </w:p>
          <w:p w14:paraId="4FBF07BA" w14:textId="2F4410E8" w:rsidR="00AD64AD" w:rsidRPr="00EE1AEA" w:rsidRDefault="00AD64AD" w:rsidP="00995AA9">
            <w:pPr>
              <w:rPr>
                <w:del w:id="4861" w:author="AbbVieXX" w:date="2025-05-15T10:10:00Z"/>
                <w:bCs/>
                <w:color w:val="auto"/>
                <w:sz w:val="22"/>
              </w:rPr>
            </w:pPr>
          </w:p>
          <w:p w14:paraId="6E98436F" w14:textId="586314D2" w:rsidR="00AD64AD" w:rsidRPr="00EE1AEA" w:rsidRDefault="00EB2C95" w:rsidP="00995AA9">
            <w:pPr>
              <w:rPr>
                <w:del w:id="4862" w:author="AbbVieXX" w:date="2025-05-15T10:10:00Z"/>
                <w:bCs/>
                <w:color w:val="auto"/>
                <w:sz w:val="22"/>
              </w:rPr>
            </w:pPr>
            <w:del w:id="4863" w:author="AbbVieXX" w:date="2025-05-15T10:10:00Z">
              <w:r w:rsidRPr="00EE1AEA">
                <w:rPr>
                  <w:bCs/>
                  <w:color w:val="auto"/>
                  <w:sz w:val="22"/>
                </w:rPr>
                <w:delText>Leukocytóza, trombocytopénia</w:delText>
              </w:r>
            </w:del>
          </w:p>
          <w:p w14:paraId="625FE37F" w14:textId="6C22AAE1" w:rsidR="00AD64AD" w:rsidRPr="00EE1AEA" w:rsidRDefault="00AD64AD" w:rsidP="00995AA9">
            <w:pPr>
              <w:rPr>
                <w:del w:id="4864" w:author="AbbVieXX" w:date="2025-05-15T10:10:00Z"/>
                <w:bCs/>
                <w:color w:val="auto"/>
                <w:sz w:val="22"/>
              </w:rPr>
            </w:pPr>
          </w:p>
          <w:p w14:paraId="13A767D1" w14:textId="3FA25D93" w:rsidR="00AD64AD" w:rsidRPr="00EE1AEA" w:rsidRDefault="00EB2C95" w:rsidP="00995AA9">
            <w:pPr>
              <w:rPr>
                <w:del w:id="4865" w:author="AbbVieXX" w:date="2025-05-15T10:10:00Z"/>
                <w:bCs/>
                <w:color w:val="auto"/>
                <w:sz w:val="22"/>
              </w:rPr>
            </w:pPr>
            <w:del w:id="4866" w:author="AbbVieXX" w:date="2025-05-15T10:10:00Z">
              <w:r w:rsidRPr="00EE1AEA">
                <w:rPr>
                  <w:bCs/>
                  <w:color w:val="auto"/>
                  <w:sz w:val="22"/>
                </w:rPr>
                <w:delText>Idiopatická trombocytopenická purpura</w:delText>
              </w:r>
            </w:del>
          </w:p>
          <w:p w14:paraId="184666E3" w14:textId="52EC9A48" w:rsidR="00AD64AD" w:rsidRPr="00EE1AEA" w:rsidRDefault="00AD64AD" w:rsidP="00995AA9">
            <w:pPr>
              <w:rPr>
                <w:del w:id="4867" w:author="AbbVieXX" w:date="2025-05-15T10:10:00Z"/>
                <w:bCs/>
                <w:color w:val="auto"/>
                <w:sz w:val="22"/>
              </w:rPr>
            </w:pPr>
          </w:p>
          <w:p w14:paraId="5FE5E183" w14:textId="2501E2D8" w:rsidR="00AD64AD" w:rsidRPr="00EE1AEA" w:rsidRDefault="00EB2C95" w:rsidP="00995AA9">
            <w:pPr>
              <w:rPr>
                <w:del w:id="4868" w:author="AbbVieXX" w:date="2025-05-15T10:10:00Z"/>
                <w:bCs/>
                <w:color w:val="auto"/>
                <w:sz w:val="22"/>
              </w:rPr>
            </w:pPr>
            <w:del w:id="4869" w:author="AbbVieXX" w:date="2025-05-15T10:10:00Z">
              <w:r w:rsidRPr="00EE1AEA">
                <w:rPr>
                  <w:bCs/>
                  <w:color w:val="auto"/>
                  <w:sz w:val="22"/>
                </w:rPr>
                <w:delText>Pancytopénia</w:delText>
              </w:r>
            </w:del>
          </w:p>
          <w:p w14:paraId="110950A2" w14:textId="5468439F" w:rsidR="00AD64AD" w:rsidRPr="00EE1AEA" w:rsidRDefault="00AD64AD" w:rsidP="00995AA9">
            <w:pPr>
              <w:rPr>
                <w:del w:id="4870" w:author="AbbVieXX" w:date="2025-05-15T10:10:00Z"/>
                <w:bCs/>
                <w:color w:val="auto"/>
                <w:sz w:val="22"/>
              </w:rPr>
            </w:pPr>
          </w:p>
        </w:tc>
      </w:tr>
      <w:tr w:rsidR="00A946E3" w14:paraId="4FA196F0" w14:textId="214F6E51" w:rsidTr="00E33808">
        <w:trPr>
          <w:del w:id="4871" w:author="AbbVieXX" w:date="2025-05-15T10:10:00Z"/>
        </w:trPr>
        <w:tc>
          <w:tcPr>
            <w:tcW w:w="3035" w:type="dxa"/>
          </w:tcPr>
          <w:p w14:paraId="67A4ABEC" w14:textId="01342768" w:rsidR="00AD64AD" w:rsidRPr="00EE1AEA" w:rsidRDefault="00EB2C95" w:rsidP="00995AA9">
            <w:pPr>
              <w:rPr>
                <w:del w:id="4872" w:author="AbbVieXX" w:date="2025-05-15T10:10:00Z"/>
                <w:bCs/>
                <w:color w:val="auto"/>
                <w:sz w:val="22"/>
              </w:rPr>
            </w:pPr>
            <w:del w:id="4873" w:author="AbbVieXX" w:date="2025-05-15T10:10:00Z">
              <w:r w:rsidRPr="00EE1AEA">
                <w:rPr>
                  <w:bCs/>
                  <w:color w:val="auto"/>
                  <w:sz w:val="22"/>
                </w:rPr>
                <w:delText>Poruchy imunitného systému*</w:delText>
              </w:r>
            </w:del>
          </w:p>
        </w:tc>
        <w:tc>
          <w:tcPr>
            <w:tcW w:w="1564" w:type="dxa"/>
          </w:tcPr>
          <w:p w14:paraId="3364773E" w14:textId="30C8F27B" w:rsidR="00AD64AD" w:rsidRPr="00EE1AEA" w:rsidRDefault="00EB2C95" w:rsidP="00995AA9">
            <w:pPr>
              <w:rPr>
                <w:del w:id="4874" w:author="AbbVieXX" w:date="2025-05-15T10:10:00Z"/>
                <w:bCs/>
                <w:color w:val="auto"/>
                <w:sz w:val="22"/>
              </w:rPr>
            </w:pPr>
            <w:del w:id="4875" w:author="AbbVieXX" w:date="2025-05-15T10:10:00Z">
              <w:r w:rsidRPr="00EE1AEA">
                <w:rPr>
                  <w:bCs/>
                  <w:color w:val="auto"/>
                  <w:sz w:val="22"/>
                </w:rPr>
                <w:delText>Časté</w:delText>
              </w:r>
            </w:del>
          </w:p>
          <w:p w14:paraId="303F5EB0" w14:textId="280B2F27" w:rsidR="00AD64AD" w:rsidRPr="00EE1AEA" w:rsidRDefault="00AD64AD" w:rsidP="00995AA9">
            <w:pPr>
              <w:rPr>
                <w:del w:id="4876" w:author="AbbVieXX" w:date="2025-05-15T10:10:00Z"/>
                <w:bCs/>
                <w:color w:val="auto"/>
                <w:sz w:val="22"/>
              </w:rPr>
            </w:pPr>
          </w:p>
          <w:p w14:paraId="0A2065A0" w14:textId="501CB62C" w:rsidR="00AD64AD" w:rsidRPr="00EE1AEA" w:rsidRDefault="00AD64AD" w:rsidP="00995AA9">
            <w:pPr>
              <w:rPr>
                <w:del w:id="4877" w:author="AbbVieXX" w:date="2025-05-15T10:10:00Z"/>
                <w:bCs/>
                <w:color w:val="auto"/>
                <w:sz w:val="22"/>
              </w:rPr>
            </w:pPr>
          </w:p>
          <w:p w14:paraId="17E75CE1" w14:textId="35E5CF18" w:rsidR="00AD64AD" w:rsidRPr="00EE1AEA" w:rsidRDefault="00EB2C95" w:rsidP="00995AA9">
            <w:pPr>
              <w:rPr>
                <w:del w:id="4878" w:author="AbbVieXX" w:date="2025-05-15T10:10:00Z"/>
                <w:bCs/>
                <w:color w:val="auto"/>
                <w:sz w:val="22"/>
              </w:rPr>
            </w:pPr>
            <w:del w:id="4879" w:author="AbbVieXX" w:date="2025-05-15T10:10:00Z">
              <w:r w:rsidRPr="00EE1AEA">
                <w:rPr>
                  <w:bCs/>
                  <w:color w:val="auto"/>
                  <w:sz w:val="22"/>
                </w:rPr>
                <w:delText>Menej časté</w:delText>
              </w:r>
            </w:del>
          </w:p>
          <w:p w14:paraId="21E2EE98" w14:textId="4C469C91" w:rsidR="00AD64AD" w:rsidRPr="00EE1AEA" w:rsidRDefault="00AD64AD" w:rsidP="00995AA9">
            <w:pPr>
              <w:rPr>
                <w:del w:id="4880" w:author="AbbVieXX" w:date="2025-05-15T10:10:00Z"/>
                <w:bCs/>
                <w:color w:val="auto"/>
                <w:sz w:val="22"/>
              </w:rPr>
            </w:pPr>
          </w:p>
          <w:p w14:paraId="19E8024E" w14:textId="01367A47" w:rsidR="00AD64AD" w:rsidRPr="00EE1AEA" w:rsidRDefault="00EB2C95" w:rsidP="00995AA9">
            <w:pPr>
              <w:rPr>
                <w:del w:id="4881" w:author="AbbVieXX" w:date="2025-05-15T10:10:00Z"/>
                <w:bCs/>
                <w:color w:val="auto"/>
                <w:sz w:val="22"/>
              </w:rPr>
            </w:pPr>
            <w:del w:id="4882" w:author="AbbVieXX" w:date="2025-05-15T10:10:00Z">
              <w:r w:rsidRPr="00EE1AEA">
                <w:rPr>
                  <w:bCs/>
                  <w:color w:val="auto"/>
                  <w:sz w:val="22"/>
                </w:rPr>
                <w:delText>Zriedkavé</w:delText>
              </w:r>
            </w:del>
          </w:p>
          <w:p w14:paraId="74AD2FF1" w14:textId="21FD9710" w:rsidR="00AD64AD" w:rsidRPr="00EE1AEA" w:rsidRDefault="00AD64AD" w:rsidP="00995AA9">
            <w:pPr>
              <w:rPr>
                <w:del w:id="4883" w:author="AbbVieXX" w:date="2025-05-15T10:10:00Z"/>
                <w:bCs/>
                <w:color w:val="auto"/>
                <w:sz w:val="22"/>
              </w:rPr>
            </w:pPr>
          </w:p>
        </w:tc>
        <w:tc>
          <w:tcPr>
            <w:tcW w:w="4461" w:type="dxa"/>
          </w:tcPr>
          <w:p w14:paraId="331526F0" w14:textId="429AED1F" w:rsidR="00AD64AD" w:rsidRPr="00EE1AEA" w:rsidRDefault="00EB2C95" w:rsidP="00995AA9">
            <w:pPr>
              <w:rPr>
                <w:del w:id="4884" w:author="AbbVieXX" w:date="2025-05-15T10:10:00Z"/>
                <w:bCs/>
                <w:color w:val="auto"/>
                <w:sz w:val="22"/>
              </w:rPr>
            </w:pPr>
            <w:del w:id="4885" w:author="AbbVieXX" w:date="2025-05-15T10:10:00Z">
              <w:r w:rsidRPr="00EE1AEA">
                <w:rPr>
                  <w:bCs/>
                  <w:color w:val="auto"/>
                  <w:sz w:val="22"/>
                </w:rPr>
                <w:delText>Hypersenzitivita, alergie (vrátane sezónnej alergie)</w:delText>
              </w:r>
            </w:del>
          </w:p>
          <w:p w14:paraId="4D839EBA" w14:textId="4C878CD3" w:rsidR="00AD64AD" w:rsidRPr="00EE1AEA" w:rsidRDefault="00AD64AD" w:rsidP="00995AA9">
            <w:pPr>
              <w:rPr>
                <w:del w:id="4886" w:author="AbbVieXX" w:date="2025-05-15T10:10:00Z"/>
                <w:bCs/>
                <w:color w:val="auto"/>
                <w:sz w:val="22"/>
              </w:rPr>
            </w:pPr>
          </w:p>
          <w:p w14:paraId="4D6D21BB" w14:textId="3974F357" w:rsidR="00AD64AD" w:rsidRPr="00EE1AEA" w:rsidRDefault="00EB2C95" w:rsidP="00995AA9">
            <w:pPr>
              <w:rPr>
                <w:del w:id="4887" w:author="AbbVieXX" w:date="2025-05-15T10:10:00Z"/>
                <w:bCs/>
                <w:color w:val="auto"/>
                <w:sz w:val="22"/>
              </w:rPr>
            </w:pPr>
            <w:del w:id="4888" w:author="AbbVieXX" w:date="2025-05-15T10:10:00Z">
              <w:r w:rsidRPr="00EE1AEA">
                <w:rPr>
                  <w:bCs/>
                  <w:color w:val="auto"/>
                  <w:sz w:val="22"/>
                </w:rPr>
                <w:delText>Sarkoidóza</w:delText>
              </w:r>
              <w:r w:rsidRPr="00EE1AEA">
                <w:rPr>
                  <w:bCs/>
                  <w:color w:val="auto"/>
                  <w:sz w:val="22"/>
                  <w:vertAlign w:val="superscript"/>
                </w:rPr>
                <w:delText>1</w:delText>
              </w:r>
              <w:r w:rsidR="004F7D2E">
                <w:rPr>
                  <w:bCs/>
                  <w:color w:val="auto"/>
                  <w:sz w:val="22"/>
                  <w:vertAlign w:val="superscript"/>
                </w:rPr>
                <w:delText>)</w:delText>
              </w:r>
              <w:r w:rsidR="0021327F" w:rsidRPr="00EE1AEA">
                <w:rPr>
                  <w:bCs/>
                  <w:color w:val="auto"/>
                  <w:sz w:val="22"/>
                </w:rPr>
                <w:delText>, vaskulitída</w:delText>
              </w:r>
            </w:del>
          </w:p>
          <w:p w14:paraId="6EB3ECCE" w14:textId="56A82CFE" w:rsidR="00AD64AD" w:rsidRPr="00962780" w:rsidRDefault="00AD64AD" w:rsidP="00995AA9">
            <w:pPr>
              <w:rPr>
                <w:del w:id="4889" w:author="AbbVieXX" w:date="2025-05-15T10:10:00Z"/>
                <w:color w:val="auto"/>
                <w:sz w:val="22"/>
              </w:rPr>
            </w:pPr>
          </w:p>
          <w:p w14:paraId="07908DEE" w14:textId="2CB7C6B9" w:rsidR="00AD64AD" w:rsidRPr="00EE1AEA" w:rsidRDefault="00EB2C95" w:rsidP="00995AA9">
            <w:pPr>
              <w:rPr>
                <w:del w:id="4890" w:author="AbbVieXX" w:date="2025-05-15T10:10:00Z"/>
                <w:bCs/>
                <w:color w:val="auto"/>
                <w:sz w:val="22"/>
              </w:rPr>
            </w:pPr>
            <w:del w:id="4891" w:author="AbbVieXX" w:date="2025-05-15T10:10:00Z">
              <w:r w:rsidRPr="00EE1AEA">
                <w:rPr>
                  <w:bCs/>
                  <w:color w:val="auto"/>
                  <w:sz w:val="22"/>
                </w:rPr>
                <w:delText>Anafylaxia</w:delText>
              </w:r>
              <w:r w:rsidRPr="00EE1AEA">
                <w:rPr>
                  <w:bCs/>
                  <w:color w:val="auto"/>
                  <w:sz w:val="22"/>
                  <w:vertAlign w:val="superscript"/>
                </w:rPr>
                <w:delText>1</w:delText>
              </w:r>
            </w:del>
          </w:p>
        </w:tc>
      </w:tr>
      <w:tr w:rsidR="00A946E3" w14:paraId="5FEBF516" w14:textId="6DCC59A7" w:rsidTr="00E33808">
        <w:trPr>
          <w:del w:id="4892" w:author="AbbVieXX" w:date="2025-05-15T10:10:00Z"/>
        </w:trPr>
        <w:tc>
          <w:tcPr>
            <w:tcW w:w="3035" w:type="dxa"/>
          </w:tcPr>
          <w:p w14:paraId="052846DD" w14:textId="02B752A2" w:rsidR="00AD64AD" w:rsidRPr="00EE1AEA" w:rsidRDefault="00EB2C95" w:rsidP="00995AA9">
            <w:pPr>
              <w:rPr>
                <w:del w:id="4893" w:author="AbbVieXX" w:date="2025-05-15T10:10:00Z"/>
                <w:bCs/>
                <w:color w:val="auto"/>
                <w:sz w:val="22"/>
              </w:rPr>
            </w:pPr>
            <w:del w:id="4894" w:author="AbbVieXX" w:date="2025-05-15T10:10:00Z">
              <w:r w:rsidRPr="00EE1AEA">
                <w:rPr>
                  <w:bCs/>
                  <w:color w:val="auto"/>
                  <w:sz w:val="22"/>
                </w:rPr>
                <w:delText>Poruchy metabolizmu a výživy</w:delText>
              </w:r>
            </w:del>
          </w:p>
        </w:tc>
        <w:tc>
          <w:tcPr>
            <w:tcW w:w="1564" w:type="dxa"/>
          </w:tcPr>
          <w:p w14:paraId="75333F4F" w14:textId="1D990B1F" w:rsidR="00AD64AD" w:rsidRPr="00EE1AEA" w:rsidRDefault="00EB2C95" w:rsidP="00995AA9">
            <w:pPr>
              <w:rPr>
                <w:del w:id="4895" w:author="AbbVieXX" w:date="2025-05-15T10:10:00Z"/>
                <w:bCs/>
                <w:color w:val="auto"/>
                <w:sz w:val="22"/>
              </w:rPr>
            </w:pPr>
            <w:del w:id="4896" w:author="AbbVieXX" w:date="2025-05-15T10:10:00Z">
              <w:r w:rsidRPr="00EE1AEA">
                <w:rPr>
                  <w:bCs/>
                  <w:color w:val="auto"/>
                  <w:sz w:val="22"/>
                </w:rPr>
                <w:delText>Veľmi časté</w:delText>
              </w:r>
            </w:del>
          </w:p>
          <w:p w14:paraId="4A10AE4A" w14:textId="134C6767" w:rsidR="00AD64AD" w:rsidRPr="00EE1AEA" w:rsidRDefault="00AD64AD" w:rsidP="00995AA9">
            <w:pPr>
              <w:rPr>
                <w:del w:id="4897" w:author="AbbVieXX" w:date="2025-05-15T10:10:00Z"/>
                <w:bCs/>
                <w:color w:val="auto"/>
                <w:sz w:val="22"/>
              </w:rPr>
            </w:pPr>
          </w:p>
          <w:p w14:paraId="7CFB18A2" w14:textId="080B6C6C" w:rsidR="00AD64AD" w:rsidRPr="00EE1AEA" w:rsidRDefault="00EB2C95" w:rsidP="00995AA9">
            <w:pPr>
              <w:rPr>
                <w:del w:id="4898" w:author="AbbVieXX" w:date="2025-05-15T10:10:00Z"/>
                <w:bCs/>
                <w:color w:val="auto"/>
                <w:sz w:val="22"/>
              </w:rPr>
            </w:pPr>
            <w:del w:id="4899" w:author="AbbVieXX" w:date="2025-05-15T10:10:00Z">
              <w:r w:rsidRPr="00EE1AEA">
                <w:rPr>
                  <w:bCs/>
                  <w:color w:val="auto"/>
                  <w:sz w:val="22"/>
                </w:rPr>
                <w:delText>Časté</w:delText>
              </w:r>
            </w:del>
          </w:p>
          <w:p w14:paraId="47ECF131" w14:textId="394B14D2" w:rsidR="00AD64AD" w:rsidRPr="00EE1AEA" w:rsidRDefault="00AD64AD" w:rsidP="00995AA9">
            <w:pPr>
              <w:rPr>
                <w:del w:id="4900" w:author="AbbVieXX" w:date="2025-05-15T10:10:00Z"/>
                <w:bCs/>
                <w:color w:val="auto"/>
                <w:sz w:val="22"/>
              </w:rPr>
            </w:pPr>
          </w:p>
          <w:p w14:paraId="67EDC5D5" w14:textId="106A8EDD" w:rsidR="00AD64AD" w:rsidRPr="00EE1AEA" w:rsidRDefault="00AD64AD" w:rsidP="00995AA9">
            <w:pPr>
              <w:rPr>
                <w:del w:id="4901" w:author="AbbVieXX" w:date="2025-05-15T10:10:00Z"/>
                <w:bCs/>
                <w:color w:val="auto"/>
                <w:sz w:val="22"/>
              </w:rPr>
            </w:pPr>
          </w:p>
          <w:p w14:paraId="27CB5ED6" w14:textId="62F76E34" w:rsidR="00AD64AD" w:rsidRPr="00EE1AEA" w:rsidRDefault="00AD64AD" w:rsidP="00995AA9">
            <w:pPr>
              <w:rPr>
                <w:del w:id="4902" w:author="AbbVieXX" w:date="2025-05-15T10:10:00Z"/>
                <w:bCs/>
                <w:color w:val="auto"/>
                <w:sz w:val="22"/>
              </w:rPr>
            </w:pPr>
          </w:p>
        </w:tc>
        <w:tc>
          <w:tcPr>
            <w:tcW w:w="4461" w:type="dxa"/>
          </w:tcPr>
          <w:p w14:paraId="40020525" w14:textId="76D48E93" w:rsidR="00AD64AD" w:rsidRPr="00EE1AEA" w:rsidRDefault="00EB2C95" w:rsidP="00995AA9">
            <w:pPr>
              <w:rPr>
                <w:del w:id="4903" w:author="AbbVieXX" w:date="2025-05-15T10:10:00Z"/>
                <w:bCs/>
                <w:color w:val="auto"/>
                <w:sz w:val="22"/>
              </w:rPr>
            </w:pPr>
            <w:del w:id="4904" w:author="AbbVieXX" w:date="2025-05-15T10:10:00Z">
              <w:r w:rsidRPr="00EE1AEA">
                <w:rPr>
                  <w:bCs/>
                  <w:color w:val="auto"/>
                  <w:sz w:val="22"/>
                </w:rPr>
                <w:delText xml:space="preserve">Zvýšenie hladiny lipidov </w:delText>
              </w:r>
            </w:del>
          </w:p>
          <w:p w14:paraId="288C2845" w14:textId="536E8BD9" w:rsidR="00AD64AD" w:rsidRPr="00EE1AEA" w:rsidRDefault="00AD64AD" w:rsidP="00995AA9">
            <w:pPr>
              <w:rPr>
                <w:del w:id="4905" w:author="AbbVieXX" w:date="2025-05-15T10:10:00Z"/>
                <w:bCs/>
                <w:color w:val="auto"/>
                <w:sz w:val="22"/>
              </w:rPr>
            </w:pPr>
          </w:p>
          <w:p w14:paraId="23F1B204" w14:textId="57716F69" w:rsidR="00AD64AD" w:rsidRPr="00EE1AEA" w:rsidRDefault="00EB2C95" w:rsidP="00995AA9">
            <w:pPr>
              <w:rPr>
                <w:del w:id="4906" w:author="AbbVieXX" w:date="2025-05-15T10:10:00Z"/>
                <w:bCs/>
                <w:color w:val="auto"/>
                <w:sz w:val="22"/>
              </w:rPr>
            </w:pPr>
            <w:del w:id="4907" w:author="AbbVieXX" w:date="2025-05-15T10:10:00Z">
              <w:r w:rsidRPr="00EE1AEA">
                <w:rPr>
                  <w:bCs/>
                  <w:color w:val="auto"/>
                  <w:sz w:val="22"/>
                </w:rPr>
                <w:delText>Hypokaliémia, hyperurikémia, abnormálne hladiny nátria v krvi, hypokalciémia</w:delText>
              </w:r>
              <w:r w:rsidR="0069475C" w:rsidRPr="00EE1AEA">
                <w:rPr>
                  <w:bCs/>
                  <w:color w:val="auto"/>
                  <w:sz w:val="22"/>
                </w:rPr>
                <w:delText xml:space="preserve">, </w:delText>
              </w:r>
              <w:r w:rsidRPr="00EE1AEA">
                <w:rPr>
                  <w:bCs/>
                  <w:color w:val="auto"/>
                  <w:sz w:val="22"/>
                </w:rPr>
                <w:delText>hyperglykémia, hypofosfatémia, dehydratácia</w:delText>
              </w:r>
            </w:del>
          </w:p>
          <w:p w14:paraId="0A46F9DB" w14:textId="35CBFD97" w:rsidR="00AD64AD" w:rsidRPr="00EE1AEA" w:rsidRDefault="00AD64AD" w:rsidP="006C6875">
            <w:pPr>
              <w:rPr>
                <w:del w:id="4908" w:author="AbbVieXX" w:date="2025-05-15T10:10:00Z"/>
                <w:bCs/>
                <w:color w:val="auto"/>
                <w:sz w:val="22"/>
              </w:rPr>
            </w:pPr>
          </w:p>
        </w:tc>
      </w:tr>
      <w:tr w:rsidR="00A946E3" w14:paraId="75783566" w14:textId="6941AEA9" w:rsidTr="00E33808">
        <w:trPr>
          <w:del w:id="4909" w:author="AbbVieXX" w:date="2025-05-15T10:10:00Z"/>
        </w:trPr>
        <w:tc>
          <w:tcPr>
            <w:tcW w:w="3035" w:type="dxa"/>
          </w:tcPr>
          <w:p w14:paraId="7A264579" w14:textId="13DBD049" w:rsidR="00AD64AD" w:rsidRPr="00EE1AEA" w:rsidRDefault="00EB2C95" w:rsidP="00995AA9">
            <w:pPr>
              <w:rPr>
                <w:del w:id="4910" w:author="AbbVieXX" w:date="2025-05-15T10:10:00Z"/>
                <w:bCs/>
                <w:color w:val="auto"/>
                <w:sz w:val="22"/>
              </w:rPr>
            </w:pPr>
            <w:del w:id="4911" w:author="AbbVieXX" w:date="2025-05-15T10:10:00Z">
              <w:r w:rsidRPr="00EE1AEA">
                <w:rPr>
                  <w:bCs/>
                  <w:color w:val="auto"/>
                  <w:sz w:val="22"/>
                </w:rPr>
                <w:delText>Psychické poruchy</w:delText>
              </w:r>
            </w:del>
          </w:p>
        </w:tc>
        <w:tc>
          <w:tcPr>
            <w:tcW w:w="1564" w:type="dxa"/>
          </w:tcPr>
          <w:p w14:paraId="29443628" w14:textId="075D9594" w:rsidR="00AD64AD" w:rsidRPr="00EE1AEA" w:rsidRDefault="00EB2C95" w:rsidP="00995AA9">
            <w:pPr>
              <w:rPr>
                <w:del w:id="4912" w:author="AbbVieXX" w:date="2025-05-15T10:10:00Z"/>
                <w:bCs/>
                <w:color w:val="auto"/>
                <w:sz w:val="22"/>
              </w:rPr>
            </w:pPr>
            <w:del w:id="4913" w:author="AbbVieXX" w:date="2025-05-15T10:10:00Z">
              <w:r w:rsidRPr="00EE1AEA">
                <w:rPr>
                  <w:bCs/>
                  <w:color w:val="auto"/>
                  <w:sz w:val="22"/>
                </w:rPr>
                <w:delText>Časté</w:delText>
              </w:r>
            </w:del>
          </w:p>
        </w:tc>
        <w:tc>
          <w:tcPr>
            <w:tcW w:w="4461" w:type="dxa"/>
          </w:tcPr>
          <w:p w14:paraId="38DE7878" w14:textId="2C69AFCE" w:rsidR="00AD64AD" w:rsidRPr="00EE1AEA" w:rsidRDefault="00EB2C95" w:rsidP="00995AA9">
            <w:pPr>
              <w:rPr>
                <w:del w:id="4914" w:author="AbbVieXX" w:date="2025-05-15T10:10:00Z"/>
                <w:bCs/>
                <w:color w:val="auto"/>
                <w:sz w:val="22"/>
              </w:rPr>
            </w:pPr>
            <w:del w:id="4915" w:author="AbbVieXX" w:date="2025-05-15T10:10:00Z">
              <w:r w:rsidRPr="00EE1AEA">
                <w:rPr>
                  <w:bCs/>
                  <w:color w:val="auto"/>
                  <w:sz w:val="22"/>
                </w:rPr>
                <w:delText>Poruchy nálady (vrátane depresie), úzkosť, nespavosť</w:delText>
              </w:r>
            </w:del>
          </w:p>
          <w:p w14:paraId="49C06890" w14:textId="6D8A2F33" w:rsidR="00AD64AD" w:rsidRPr="00EE1AEA" w:rsidRDefault="00AD64AD" w:rsidP="00995AA9">
            <w:pPr>
              <w:rPr>
                <w:del w:id="4916" w:author="AbbVieXX" w:date="2025-05-15T10:10:00Z"/>
                <w:bCs/>
                <w:color w:val="auto"/>
                <w:sz w:val="22"/>
              </w:rPr>
            </w:pPr>
          </w:p>
        </w:tc>
      </w:tr>
      <w:tr w:rsidR="00A946E3" w14:paraId="0E89B90A" w14:textId="37720687" w:rsidTr="00E33808">
        <w:trPr>
          <w:del w:id="4917" w:author="AbbVieXX" w:date="2025-05-15T10:10:00Z"/>
        </w:trPr>
        <w:tc>
          <w:tcPr>
            <w:tcW w:w="3035" w:type="dxa"/>
          </w:tcPr>
          <w:p w14:paraId="1FA58923" w14:textId="1B5590AC" w:rsidR="00AD64AD" w:rsidRPr="00EE1AEA" w:rsidRDefault="00EB2C95" w:rsidP="00995AA9">
            <w:pPr>
              <w:rPr>
                <w:del w:id="4918" w:author="AbbVieXX" w:date="2025-05-15T10:10:00Z"/>
                <w:bCs/>
                <w:color w:val="auto"/>
                <w:sz w:val="22"/>
              </w:rPr>
            </w:pPr>
            <w:del w:id="4919" w:author="AbbVieXX" w:date="2025-05-15T10:10:00Z">
              <w:r w:rsidRPr="00EE1AEA">
                <w:rPr>
                  <w:bCs/>
                  <w:color w:val="auto"/>
                  <w:sz w:val="22"/>
                </w:rPr>
                <w:delText>Poruchy nervového systému*</w:delText>
              </w:r>
            </w:del>
          </w:p>
        </w:tc>
        <w:tc>
          <w:tcPr>
            <w:tcW w:w="1564" w:type="dxa"/>
          </w:tcPr>
          <w:p w14:paraId="2C8AB997" w14:textId="415A6020" w:rsidR="00AD64AD" w:rsidRPr="00EE1AEA" w:rsidRDefault="00EB2C95" w:rsidP="00995AA9">
            <w:pPr>
              <w:rPr>
                <w:del w:id="4920" w:author="AbbVieXX" w:date="2025-05-15T10:10:00Z"/>
                <w:bCs/>
                <w:color w:val="auto"/>
                <w:sz w:val="22"/>
              </w:rPr>
            </w:pPr>
            <w:del w:id="4921" w:author="AbbVieXX" w:date="2025-05-15T10:10:00Z">
              <w:r w:rsidRPr="00EE1AEA">
                <w:rPr>
                  <w:bCs/>
                  <w:color w:val="auto"/>
                  <w:sz w:val="22"/>
                </w:rPr>
                <w:delText>Veľmi časté</w:delText>
              </w:r>
            </w:del>
          </w:p>
          <w:p w14:paraId="60FEA055" w14:textId="4326702F" w:rsidR="00AD64AD" w:rsidRPr="00EE1AEA" w:rsidRDefault="00AD64AD" w:rsidP="00995AA9">
            <w:pPr>
              <w:rPr>
                <w:del w:id="4922" w:author="AbbVieXX" w:date="2025-05-15T10:10:00Z"/>
                <w:bCs/>
                <w:color w:val="auto"/>
                <w:sz w:val="22"/>
              </w:rPr>
            </w:pPr>
          </w:p>
          <w:p w14:paraId="2359CBDA" w14:textId="1047B95D" w:rsidR="00AD64AD" w:rsidRPr="00EE1AEA" w:rsidRDefault="00EB2C95" w:rsidP="00995AA9">
            <w:pPr>
              <w:rPr>
                <w:del w:id="4923" w:author="AbbVieXX" w:date="2025-05-15T10:10:00Z"/>
                <w:bCs/>
                <w:color w:val="auto"/>
                <w:sz w:val="22"/>
              </w:rPr>
            </w:pPr>
            <w:del w:id="4924" w:author="AbbVieXX" w:date="2025-05-15T10:10:00Z">
              <w:r w:rsidRPr="00EE1AEA">
                <w:rPr>
                  <w:bCs/>
                  <w:color w:val="auto"/>
                  <w:sz w:val="22"/>
                </w:rPr>
                <w:delText>Časté</w:delText>
              </w:r>
            </w:del>
          </w:p>
          <w:p w14:paraId="46EE1E0C" w14:textId="2A9ED557" w:rsidR="00AD64AD" w:rsidRPr="00EE1AEA" w:rsidRDefault="00AD64AD" w:rsidP="00995AA9">
            <w:pPr>
              <w:rPr>
                <w:del w:id="4925" w:author="AbbVieXX" w:date="2025-05-15T10:10:00Z"/>
                <w:bCs/>
                <w:color w:val="auto"/>
                <w:sz w:val="22"/>
              </w:rPr>
            </w:pPr>
          </w:p>
          <w:p w14:paraId="38038083" w14:textId="2A6B390F" w:rsidR="00AD64AD" w:rsidRPr="00EE1AEA" w:rsidRDefault="00AD64AD" w:rsidP="00995AA9">
            <w:pPr>
              <w:rPr>
                <w:del w:id="4926" w:author="AbbVieXX" w:date="2025-05-15T10:10:00Z"/>
                <w:bCs/>
                <w:color w:val="auto"/>
                <w:sz w:val="22"/>
              </w:rPr>
            </w:pPr>
          </w:p>
          <w:p w14:paraId="7965E65F" w14:textId="26D49501" w:rsidR="00AD64AD" w:rsidRPr="00EE1AEA" w:rsidRDefault="00EB2C95" w:rsidP="00995AA9">
            <w:pPr>
              <w:rPr>
                <w:del w:id="4927" w:author="AbbVieXX" w:date="2025-05-15T10:10:00Z"/>
                <w:bCs/>
                <w:color w:val="auto"/>
                <w:sz w:val="22"/>
              </w:rPr>
            </w:pPr>
            <w:del w:id="4928" w:author="AbbVieXX" w:date="2025-05-15T10:10:00Z">
              <w:r w:rsidRPr="00EE1AEA">
                <w:rPr>
                  <w:bCs/>
                  <w:color w:val="auto"/>
                  <w:sz w:val="22"/>
                </w:rPr>
                <w:delText>Menej časté</w:delText>
              </w:r>
            </w:del>
          </w:p>
          <w:p w14:paraId="5543C0F9" w14:textId="44650315" w:rsidR="00AD64AD" w:rsidRPr="00EE1AEA" w:rsidRDefault="00AD64AD" w:rsidP="00995AA9">
            <w:pPr>
              <w:rPr>
                <w:del w:id="4929" w:author="AbbVieXX" w:date="2025-05-15T10:10:00Z"/>
                <w:bCs/>
                <w:color w:val="auto"/>
                <w:sz w:val="22"/>
              </w:rPr>
            </w:pPr>
          </w:p>
          <w:p w14:paraId="234EF10B" w14:textId="51F8BAA8" w:rsidR="00AD64AD" w:rsidRPr="00EE1AEA" w:rsidRDefault="00EB2C95" w:rsidP="00995AA9">
            <w:pPr>
              <w:rPr>
                <w:del w:id="4930" w:author="AbbVieXX" w:date="2025-05-15T10:10:00Z"/>
                <w:bCs/>
                <w:color w:val="auto"/>
                <w:sz w:val="22"/>
              </w:rPr>
            </w:pPr>
            <w:del w:id="4931" w:author="AbbVieXX" w:date="2025-05-15T10:10:00Z">
              <w:r w:rsidRPr="00EE1AEA">
                <w:rPr>
                  <w:bCs/>
                  <w:color w:val="auto"/>
                  <w:sz w:val="22"/>
                </w:rPr>
                <w:delText>Zriedkavé</w:delText>
              </w:r>
            </w:del>
          </w:p>
        </w:tc>
        <w:tc>
          <w:tcPr>
            <w:tcW w:w="4461" w:type="dxa"/>
          </w:tcPr>
          <w:p w14:paraId="2681EBA5" w14:textId="5F3103AF" w:rsidR="00AD64AD" w:rsidRPr="00EE1AEA" w:rsidRDefault="00EB2C95" w:rsidP="00995AA9">
            <w:pPr>
              <w:rPr>
                <w:del w:id="4932" w:author="AbbVieXX" w:date="2025-05-15T10:10:00Z"/>
                <w:bCs/>
                <w:color w:val="auto"/>
                <w:sz w:val="22"/>
              </w:rPr>
            </w:pPr>
            <w:del w:id="4933" w:author="AbbVieXX" w:date="2025-05-15T10:10:00Z">
              <w:r w:rsidRPr="00EE1AEA">
                <w:rPr>
                  <w:bCs/>
                  <w:color w:val="auto"/>
                  <w:sz w:val="22"/>
                </w:rPr>
                <w:delText>Bolesť hlavy</w:delText>
              </w:r>
            </w:del>
          </w:p>
          <w:p w14:paraId="6139D8B4" w14:textId="76673BA5" w:rsidR="00AD64AD" w:rsidRPr="00EE1AEA" w:rsidRDefault="00AD64AD" w:rsidP="00995AA9">
            <w:pPr>
              <w:rPr>
                <w:del w:id="4934" w:author="AbbVieXX" w:date="2025-05-15T10:10:00Z"/>
                <w:bCs/>
                <w:color w:val="auto"/>
                <w:sz w:val="22"/>
              </w:rPr>
            </w:pPr>
          </w:p>
          <w:p w14:paraId="033B6156" w14:textId="2341EE62" w:rsidR="00AD64AD" w:rsidRPr="00EE1AEA" w:rsidRDefault="00EB2C95" w:rsidP="00995AA9">
            <w:pPr>
              <w:rPr>
                <w:del w:id="4935" w:author="AbbVieXX" w:date="2025-05-15T10:10:00Z"/>
                <w:bCs/>
                <w:color w:val="auto"/>
                <w:sz w:val="22"/>
              </w:rPr>
            </w:pPr>
            <w:del w:id="4936" w:author="AbbVieXX" w:date="2025-05-15T10:10:00Z">
              <w:r w:rsidRPr="00EE1AEA">
                <w:rPr>
                  <w:bCs/>
                  <w:color w:val="auto"/>
                  <w:sz w:val="22"/>
                </w:rPr>
                <w:delText>Parestézie (vrátane hypestézie), migréna, kompresia nervového koreňa</w:delText>
              </w:r>
            </w:del>
          </w:p>
          <w:p w14:paraId="1811E1F5" w14:textId="3362F3FA" w:rsidR="00AD64AD" w:rsidRPr="00EE1AEA" w:rsidRDefault="00AD64AD" w:rsidP="00995AA9">
            <w:pPr>
              <w:rPr>
                <w:del w:id="4937" w:author="AbbVieXX" w:date="2025-05-15T10:10:00Z"/>
                <w:bCs/>
                <w:color w:val="auto"/>
                <w:sz w:val="22"/>
              </w:rPr>
            </w:pPr>
          </w:p>
          <w:p w14:paraId="011632F3" w14:textId="5257F2A6" w:rsidR="00AD64AD" w:rsidRPr="00EE1AEA" w:rsidRDefault="00EB2C95" w:rsidP="00995AA9">
            <w:pPr>
              <w:rPr>
                <w:del w:id="4938" w:author="AbbVieXX" w:date="2025-05-15T10:10:00Z"/>
                <w:bCs/>
                <w:color w:val="auto"/>
                <w:sz w:val="22"/>
              </w:rPr>
            </w:pPr>
            <w:del w:id="4939" w:author="AbbVieXX" w:date="2025-05-15T10:10:00Z">
              <w:r w:rsidRPr="00EE1AEA">
                <w:rPr>
                  <w:bCs/>
                  <w:color w:val="auto"/>
                  <w:sz w:val="22"/>
                </w:rPr>
                <w:delText>Cerebrovaskulárna príhoda</w:delText>
              </w:r>
              <w:r w:rsidRPr="00EE1AEA">
                <w:rPr>
                  <w:bCs/>
                  <w:color w:val="auto"/>
                  <w:sz w:val="22"/>
                  <w:vertAlign w:val="superscript"/>
                </w:rPr>
                <w:delText>1</w:delText>
              </w:r>
              <w:r w:rsidR="004F7D2E">
                <w:rPr>
                  <w:bCs/>
                  <w:color w:val="auto"/>
                  <w:sz w:val="22"/>
                  <w:vertAlign w:val="superscript"/>
                </w:rPr>
                <w:delText>)</w:delText>
              </w:r>
              <w:r w:rsidR="006A4A35" w:rsidRPr="00EE1AEA">
                <w:rPr>
                  <w:bCs/>
                  <w:color w:val="auto"/>
                  <w:sz w:val="22"/>
                </w:rPr>
                <w:delText>, t</w:delText>
              </w:r>
              <w:r w:rsidRPr="00EE1AEA">
                <w:rPr>
                  <w:bCs/>
                  <w:color w:val="auto"/>
                  <w:sz w:val="22"/>
                </w:rPr>
                <w:delText>remor, neuropatia</w:delText>
              </w:r>
            </w:del>
          </w:p>
          <w:p w14:paraId="4BAD4E92" w14:textId="1304A772" w:rsidR="00AD64AD" w:rsidRPr="00EE1AEA" w:rsidRDefault="00AD64AD" w:rsidP="00995AA9">
            <w:pPr>
              <w:rPr>
                <w:del w:id="4940" w:author="AbbVieXX" w:date="2025-05-15T10:10:00Z"/>
                <w:bCs/>
                <w:color w:val="auto"/>
                <w:sz w:val="22"/>
              </w:rPr>
            </w:pPr>
          </w:p>
          <w:p w14:paraId="52AC1D04" w14:textId="37EE3824" w:rsidR="00AD64AD" w:rsidRPr="00EE1AEA" w:rsidRDefault="00EB2C95" w:rsidP="00995AA9">
            <w:pPr>
              <w:rPr>
                <w:del w:id="4941" w:author="AbbVieXX" w:date="2025-05-15T10:10:00Z"/>
                <w:bCs/>
                <w:color w:val="auto"/>
                <w:sz w:val="22"/>
              </w:rPr>
            </w:pPr>
            <w:del w:id="4942" w:author="AbbVieXX" w:date="2025-05-15T10:10:00Z">
              <w:r w:rsidRPr="00EE1AEA">
                <w:rPr>
                  <w:bCs/>
                  <w:color w:val="auto"/>
                  <w:sz w:val="22"/>
                </w:rPr>
                <w:delText>Sclerosis multiplex, demyelinizačné ochorenie (napr. optická neuritída, Guillain-Barrého syndróm)</w:delText>
              </w:r>
              <w:r w:rsidRPr="00EE1AEA">
                <w:rPr>
                  <w:bCs/>
                  <w:color w:val="auto"/>
                  <w:sz w:val="22"/>
                  <w:vertAlign w:val="superscript"/>
                </w:rPr>
                <w:delText>1</w:delText>
              </w:r>
              <w:r w:rsidR="004F7D2E">
                <w:rPr>
                  <w:bCs/>
                  <w:color w:val="auto"/>
                  <w:sz w:val="22"/>
                  <w:vertAlign w:val="superscript"/>
                </w:rPr>
                <w:delText>)</w:delText>
              </w:r>
            </w:del>
          </w:p>
          <w:p w14:paraId="2FE20FED" w14:textId="48EC9737" w:rsidR="00AD64AD" w:rsidRPr="00EE1AEA" w:rsidRDefault="00AD64AD" w:rsidP="00995AA9">
            <w:pPr>
              <w:rPr>
                <w:del w:id="4943" w:author="AbbVieXX" w:date="2025-05-15T10:10:00Z"/>
                <w:bCs/>
                <w:color w:val="auto"/>
                <w:sz w:val="22"/>
              </w:rPr>
            </w:pPr>
          </w:p>
        </w:tc>
      </w:tr>
      <w:tr w:rsidR="00A946E3" w14:paraId="584B2E13" w14:textId="3313A7AE" w:rsidTr="00E33808">
        <w:trPr>
          <w:del w:id="4944" w:author="AbbVieXX" w:date="2025-05-15T10:10:00Z"/>
        </w:trPr>
        <w:tc>
          <w:tcPr>
            <w:tcW w:w="3035" w:type="dxa"/>
          </w:tcPr>
          <w:p w14:paraId="548C621D" w14:textId="0D960701" w:rsidR="00AD64AD" w:rsidRPr="00EE1AEA" w:rsidRDefault="00EB2C95" w:rsidP="00995AA9">
            <w:pPr>
              <w:rPr>
                <w:del w:id="4945" w:author="AbbVieXX" w:date="2025-05-15T10:10:00Z"/>
                <w:bCs/>
                <w:color w:val="auto"/>
                <w:sz w:val="22"/>
              </w:rPr>
            </w:pPr>
            <w:del w:id="4946" w:author="AbbVieXX" w:date="2025-05-15T10:10:00Z">
              <w:r w:rsidRPr="00EE1AEA">
                <w:rPr>
                  <w:bCs/>
                  <w:color w:val="auto"/>
                  <w:sz w:val="22"/>
                </w:rPr>
                <w:delText>Poruchy oka</w:delText>
              </w:r>
            </w:del>
          </w:p>
        </w:tc>
        <w:tc>
          <w:tcPr>
            <w:tcW w:w="1564" w:type="dxa"/>
          </w:tcPr>
          <w:p w14:paraId="289CD631" w14:textId="7F8B4C2F" w:rsidR="00AD64AD" w:rsidRPr="00EE1AEA" w:rsidRDefault="00EB2C95" w:rsidP="00995AA9">
            <w:pPr>
              <w:rPr>
                <w:del w:id="4947" w:author="AbbVieXX" w:date="2025-05-15T10:10:00Z"/>
                <w:bCs/>
                <w:color w:val="auto"/>
                <w:sz w:val="22"/>
              </w:rPr>
            </w:pPr>
            <w:del w:id="4948" w:author="AbbVieXX" w:date="2025-05-15T10:10:00Z">
              <w:r w:rsidRPr="00EE1AEA">
                <w:rPr>
                  <w:bCs/>
                  <w:color w:val="auto"/>
                  <w:sz w:val="22"/>
                </w:rPr>
                <w:delText xml:space="preserve">Časté </w:delText>
              </w:r>
            </w:del>
          </w:p>
          <w:p w14:paraId="23D1DF9B" w14:textId="1DF6B5D1" w:rsidR="00AD64AD" w:rsidRPr="00EE1AEA" w:rsidRDefault="00AD64AD" w:rsidP="00995AA9">
            <w:pPr>
              <w:rPr>
                <w:del w:id="4949" w:author="AbbVieXX" w:date="2025-05-15T10:10:00Z"/>
                <w:bCs/>
                <w:color w:val="auto"/>
                <w:sz w:val="22"/>
              </w:rPr>
            </w:pPr>
          </w:p>
          <w:p w14:paraId="457C13ED" w14:textId="1CA9C774" w:rsidR="00AD64AD" w:rsidRPr="00EE1AEA" w:rsidRDefault="00AD64AD" w:rsidP="00995AA9">
            <w:pPr>
              <w:rPr>
                <w:del w:id="4950" w:author="AbbVieXX" w:date="2025-05-15T10:10:00Z"/>
                <w:bCs/>
                <w:color w:val="auto"/>
                <w:sz w:val="22"/>
              </w:rPr>
            </w:pPr>
          </w:p>
          <w:p w14:paraId="4415440A" w14:textId="404E2937" w:rsidR="00AD64AD" w:rsidRPr="00EE1AEA" w:rsidRDefault="00EB2C95" w:rsidP="00995AA9">
            <w:pPr>
              <w:rPr>
                <w:del w:id="4951" w:author="AbbVieXX" w:date="2025-05-15T10:10:00Z"/>
                <w:bCs/>
                <w:color w:val="auto"/>
                <w:sz w:val="22"/>
              </w:rPr>
            </w:pPr>
            <w:del w:id="4952" w:author="AbbVieXX" w:date="2025-05-15T10:10:00Z">
              <w:r w:rsidRPr="00EE1AEA">
                <w:rPr>
                  <w:bCs/>
                  <w:color w:val="auto"/>
                  <w:sz w:val="22"/>
                </w:rPr>
                <w:delText>Menej časté</w:delText>
              </w:r>
            </w:del>
          </w:p>
        </w:tc>
        <w:tc>
          <w:tcPr>
            <w:tcW w:w="4461" w:type="dxa"/>
          </w:tcPr>
          <w:p w14:paraId="7EDFFE68" w14:textId="4C409A77" w:rsidR="00AD64AD" w:rsidRPr="00EE1AEA" w:rsidRDefault="00EB2C95" w:rsidP="00995AA9">
            <w:pPr>
              <w:rPr>
                <w:del w:id="4953" w:author="AbbVieXX" w:date="2025-05-15T10:10:00Z"/>
                <w:bCs/>
                <w:color w:val="auto"/>
                <w:sz w:val="22"/>
              </w:rPr>
            </w:pPr>
            <w:del w:id="4954" w:author="AbbVieXX" w:date="2025-05-15T10:10:00Z">
              <w:r w:rsidRPr="00EE1AEA">
                <w:rPr>
                  <w:bCs/>
                  <w:color w:val="auto"/>
                  <w:sz w:val="22"/>
                </w:rPr>
                <w:delText>Poruchy videnia, zápal spoj</w:delText>
              </w:r>
              <w:r w:rsidR="00DF7783">
                <w:rPr>
                  <w:bCs/>
                  <w:color w:val="auto"/>
                  <w:sz w:val="22"/>
                </w:rPr>
                <w:delText>o</w:delText>
              </w:r>
              <w:r w:rsidRPr="00EE1AEA">
                <w:rPr>
                  <w:bCs/>
                  <w:color w:val="auto"/>
                  <w:sz w:val="22"/>
                </w:rPr>
                <w:delText>viek, blefaritída, opuch oka</w:delText>
              </w:r>
            </w:del>
          </w:p>
          <w:p w14:paraId="722FE69F" w14:textId="6572B1C7" w:rsidR="00AD64AD" w:rsidRPr="00EE1AEA" w:rsidRDefault="00AD64AD" w:rsidP="00995AA9">
            <w:pPr>
              <w:rPr>
                <w:del w:id="4955" w:author="AbbVieXX" w:date="2025-05-15T10:10:00Z"/>
                <w:bCs/>
                <w:color w:val="auto"/>
                <w:sz w:val="22"/>
              </w:rPr>
            </w:pPr>
          </w:p>
          <w:p w14:paraId="32AF51EE" w14:textId="33838BA0" w:rsidR="00AD64AD" w:rsidRPr="00EE1AEA" w:rsidRDefault="00EB2C95" w:rsidP="00995AA9">
            <w:pPr>
              <w:rPr>
                <w:del w:id="4956" w:author="AbbVieXX" w:date="2025-05-15T10:10:00Z"/>
                <w:bCs/>
                <w:color w:val="auto"/>
                <w:sz w:val="22"/>
              </w:rPr>
            </w:pPr>
            <w:del w:id="4957" w:author="AbbVieXX" w:date="2025-05-15T10:10:00Z">
              <w:r w:rsidRPr="00EE1AEA">
                <w:rPr>
                  <w:bCs/>
                  <w:color w:val="auto"/>
                  <w:sz w:val="22"/>
                </w:rPr>
                <w:delText>Dvojité videnie</w:delText>
              </w:r>
            </w:del>
          </w:p>
          <w:p w14:paraId="0AE6EE28" w14:textId="58904E2B" w:rsidR="00AD64AD" w:rsidRPr="00EE1AEA" w:rsidRDefault="00AD64AD" w:rsidP="00995AA9">
            <w:pPr>
              <w:rPr>
                <w:del w:id="4958" w:author="AbbVieXX" w:date="2025-05-15T10:10:00Z"/>
                <w:bCs/>
                <w:color w:val="auto"/>
                <w:sz w:val="22"/>
              </w:rPr>
            </w:pPr>
          </w:p>
        </w:tc>
      </w:tr>
      <w:tr w:rsidR="00A946E3" w14:paraId="371A0311" w14:textId="6946D1A5" w:rsidTr="00E33808">
        <w:trPr>
          <w:del w:id="4959" w:author="AbbVieXX" w:date="2025-05-15T10:10:00Z"/>
        </w:trPr>
        <w:tc>
          <w:tcPr>
            <w:tcW w:w="3035" w:type="dxa"/>
          </w:tcPr>
          <w:p w14:paraId="57337BEC" w14:textId="7450C572" w:rsidR="00AD64AD" w:rsidRPr="00EE1AEA" w:rsidRDefault="00EB2C95" w:rsidP="00995AA9">
            <w:pPr>
              <w:rPr>
                <w:del w:id="4960" w:author="AbbVieXX" w:date="2025-05-15T10:10:00Z"/>
                <w:bCs/>
                <w:color w:val="auto"/>
                <w:sz w:val="22"/>
              </w:rPr>
            </w:pPr>
            <w:del w:id="4961" w:author="AbbVieXX" w:date="2025-05-15T10:10:00Z">
              <w:r w:rsidRPr="00EE1AEA">
                <w:rPr>
                  <w:bCs/>
                  <w:color w:val="auto"/>
                  <w:sz w:val="22"/>
                </w:rPr>
                <w:delText>Poruchy ucha a labyrintu</w:delText>
              </w:r>
            </w:del>
          </w:p>
        </w:tc>
        <w:tc>
          <w:tcPr>
            <w:tcW w:w="1564" w:type="dxa"/>
          </w:tcPr>
          <w:p w14:paraId="6D25F196" w14:textId="59376DBC" w:rsidR="00AD64AD" w:rsidRPr="00EE1AEA" w:rsidRDefault="00EB2C95" w:rsidP="00995AA9">
            <w:pPr>
              <w:rPr>
                <w:del w:id="4962" w:author="AbbVieXX" w:date="2025-05-15T10:10:00Z"/>
                <w:bCs/>
                <w:color w:val="auto"/>
                <w:sz w:val="22"/>
              </w:rPr>
            </w:pPr>
            <w:del w:id="4963" w:author="AbbVieXX" w:date="2025-05-15T10:10:00Z">
              <w:r w:rsidRPr="00EE1AEA">
                <w:rPr>
                  <w:bCs/>
                  <w:color w:val="auto"/>
                  <w:sz w:val="22"/>
                </w:rPr>
                <w:delText>Časté</w:delText>
              </w:r>
            </w:del>
          </w:p>
          <w:p w14:paraId="63B1F410" w14:textId="3E79A85A" w:rsidR="00AD64AD" w:rsidRPr="00EE1AEA" w:rsidRDefault="00AD64AD" w:rsidP="00995AA9">
            <w:pPr>
              <w:rPr>
                <w:del w:id="4964" w:author="AbbVieXX" w:date="2025-05-15T10:10:00Z"/>
                <w:bCs/>
                <w:color w:val="auto"/>
                <w:sz w:val="22"/>
              </w:rPr>
            </w:pPr>
          </w:p>
          <w:p w14:paraId="3CECEB4B" w14:textId="13C136E9" w:rsidR="00AD64AD" w:rsidRPr="00EE1AEA" w:rsidRDefault="00EB2C95" w:rsidP="00995AA9">
            <w:pPr>
              <w:rPr>
                <w:del w:id="4965" w:author="AbbVieXX" w:date="2025-05-15T10:10:00Z"/>
                <w:bCs/>
                <w:color w:val="auto"/>
                <w:sz w:val="22"/>
              </w:rPr>
            </w:pPr>
            <w:del w:id="4966" w:author="AbbVieXX" w:date="2025-05-15T10:10:00Z">
              <w:r w:rsidRPr="00EE1AEA">
                <w:rPr>
                  <w:bCs/>
                  <w:color w:val="auto"/>
                  <w:sz w:val="22"/>
                </w:rPr>
                <w:delText>Menej časté</w:delText>
              </w:r>
            </w:del>
          </w:p>
          <w:p w14:paraId="680B8225" w14:textId="76643839" w:rsidR="00AD64AD" w:rsidRPr="00EE1AEA" w:rsidRDefault="00AD64AD" w:rsidP="00995AA9">
            <w:pPr>
              <w:rPr>
                <w:del w:id="4967" w:author="AbbVieXX" w:date="2025-05-15T10:10:00Z"/>
                <w:bCs/>
                <w:color w:val="auto"/>
                <w:sz w:val="22"/>
              </w:rPr>
            </w:pPr>
          </w:p>
        </w:tc>
        <w:tc>
          <w:tcPr>
            <w:tcW w:w="4461" w:type="dxa"/>
          </w:tcPr>
          <w:p w14:paraId="1C8CC6D8" w14:textId="5ABE220C" w:rsidR="00AD64AD" w:rsidRPr="00EE1AEA" w:rsidRDefault="00EB2C95" w:rsidP="00995AA9">
            <w:pPr>
              <w:rPr>
                <w:del w:id="4968" w:author="AbbVieXX" w:date="2025-05-15T10:10:00Z"/>
                <w:bCs/>
                <w:color w:val="auto"/>
                <w:sz w:val="22"/>
              </w:rPr>
            </w:pPr>
            <w:del w:id="4969" w:author="AbbVieXX" w:date="2025-05-15T10:10:00Z">
              <w:r w:rsidRPr="00EE1AEA">
                <w:rPr>
                  <w:bCs/>
                  <w:color w:val="auto"/>
                  <w:sz w:val="22"/>
                </w:rPr>
                <w:delText>Závraty</w:delText>
              </w:r>
            </w:del>
          </w:p>
          <w:p w14:paraId="5FB51A8B" w14:textId="4B2D157A" w:rsidR="00AD64AD" w:rsidRPr="00EE1AEA" w:rsidRDefault="00AD64AD" w:rsidP="00995AA9">
            <w:pPr>
              <w:rPr>
                <w:del w:id="4970" w:author="AbbVieXX" w:date="2025-05-15T10:10:00Z"/>
                <w:bCs/>
                <w:color w:val="auto"/>
                <w:sz w:val="22"/>
              </w:rPr>
            </w:pPr>
          </w:p>
          <w:p w14:paraId="41C82AAD" w14:textId="5D74EA21" w:rsidR="00AD64AD" w:rsidRPr="00EE1AEA" w:rsidRDefault="00EB2C95" w:rsidP="00995AA9">
            <w:pPr>
              <w:rPr>
                <w:del w:id="4971" w:author="AbbVieXX" w:date="2025-05-15T10:10:00Z"/>
                <w:bCs/>
                <w:color w:val="auto"/>
                <w:sz w:val="22"/>
              </w:rPr>
            </w:pPr>
            <w:del w:id="4972" w:author="AbbVieXX" w:date="2025-05-15T10:10:00Z">
              <w:r w:rsidRPr="00EE1AEA">
                <w:rPr>
                  <w:bCs/>
                  <w:color w:val="auto"/>
                  <w:sz w:val="22"/>
                </w:rPr>
                <w:delText>Strata sluchu, tin</w:delText>
              </w:r>
              <w:r w:rsidR="00B92526" w:rsidRPr="00EE1AEA">
                <w:rPr>
                  <w:bCs/>
                  <w:color w:val="auto"/>
                  <w:sz w:val="22"/>
                </w:rPr>
                <w:delText>n</w:delText>
              </w:r>
              <w:r w:rsidRPr="00EE1AEA">
                <w:rPr>
                  <w:bCs/>
                  <w:color w:val="auto"/>
                  <w:sz w:val="22"/>
                </w:rPr>
                <w:delText>itus</w:delText>
              </w:r>
            </w:del>
          </w:p>
        </w:tc>
      </w:tr>
      <w:tr w:rsidR="00A946E3" w14:paraId="0A7F1B37" w14:textId="74427327" w:rsidTr="00E33808">
        <w:trPr>
          <w:del w:id="4973" w:author="AbbVieXX" w:date="2025-05-15T10:10:00Z"/>
        </w:trPr>
        <w:tc>
          <w:tcPr>
            <w:tcW w:w="3035" w:type="dxa"/>
          </w:tcPr>
          <w:p w14:paraId="7BF4834E" w14:textId="7194C4C0" w:rsidR="00AD64AD" w:rsidRPr="00EE1AEA" w:rsidRDefault="00EB2C95" w:rsidP="00995AA9">
            <w:pPr>
              <w:rPr>
                <w:del w:id="4974" w:author="AbbVieXX" w:date="2025-05-15T10:10:00Z"/>
                <w:bCs/>
                <w:color w:val="auto"/>
                <w:sz w:val="22"/>
              </w:rPr>
            </w:pPr>
            <w:del w:id="4975" w:author="AbbVieXX" w:date="2025-05-15T10:10:00Z">
              <w:r w:rsidRPr="00EE1AEA">
                <w:rPr>
                  <w:bCs/>
                  <w:color w:val="auto"/>
                  <w:sz w:val="22"/>
                </w:rPr>
                <w:delText>Poruchy srdca a srdcovej činnosti*</w:delText>
              </w:r>
            </w:del>
          </w:p>
        </w:tc>
        <w:tc>
          <w:tcPr>
            <w:tcW w:w="1564" w:type="dxa"/>
          </w:tcPr>
          <w:p w14:paraId="6E5E4942" w14:textId="667D8CAB" w:rsidR="00AD64AD" w:rsidRPr="00EE1AEA" w:rsidRDefault="00EB2C95" w:rsidP="00995AA9">
            <w:pPr>
              <w:rPr>
                <w:del w:id="4976" w:author="AbbVieXX" w:date="2025-05-15T10:10:00Z"/>
                <w:bCs/>
                <w:color w:val="auto"/>
                <w:sz w:val="22"/>
              </w:rPr>
            </w:pPr>
            <w:del w:id="4977" w:author="AbbVieXX" w:date="2025-05-15T10:10:00Z">
              <w:r w:rsidRPr="00EE1AEA">
                <w:rPr>
                  <w:bCs/>
                  <w:color w:val="auto"/>
                  <w:sz w:val="22"/>
                </w:rPr>
                <w:delText>Časté</w:delText>
              </w:r>
            </w:del>
          </w:p>
          <w:p w14:paraId="322D67FB" w14:textId="798A6671" w:rsidR="00AD64AD" w:rsidRPr="00EE1AEA" w:rsidRDefault="00AD64AD" w:rsidP="00995AA9">
            <w:pPr>
              <w:rPr>
                <w:del w:id="4978" w:author="AbbVieXX" w:date="2025-05-15T10:10:00Z"/>
                <w:bCs/>
                <w:color w:val="auto"/>
                <w:sz w:val="22"/>
              </w:rPr>
            </w:pPr>
          </w:p>
          <w:p w14:paraId="12FADD88" w14:textId="19F5A91F" w:rsidR="00AD64AD" w:rsidRPr="00EE1AEA" w:rsidRDefault="00EB2C95" w:rsidP="00995AA9">
            <w:pPr>
              <w:rPr>
                <w:del w:id="4979" w:author="AbbVieXX" w:date="2025-05-15T10:10:00Z"/>
                <w:bCs/>
                <w:color w:val="auto"/>
                <w:sz w:val="22"/>
              </w:rPr>
            </w:pPr>
            <w:del w:id="4980" w:author="AbbVieXX" w:date="2025-05-15T10:10:00Z">
              <w:r w:rsidRPr="00EE1AEA">
                <w:rPr>
                  <w:bCs/>
                  <w:color w:val="auto"/>
                  <w:sz w:val="22"/>
                </w:rPr>
                <w:delText>Menej časté</w:delText>
              </w:r>
            </w:del>
          </w:p>
          <w:p w14:paraId="3D11599D" w14:textId="0065C5C2" w:rsidR="00AD64AD" w:rsidRPr="00EE1AEA" w:rsidRDefault="00AD64AD" w:rsidP="00995AA9">
            <w:pPr>
              <w:rPr>
                <w:del w:id="4981" w:author="AbbVieXX" w:date="2025-05-15T10:10:00Z"/>
                <w:bCs/>
                <w:color w:val="auto"/>
                <w:sz w:val="22"/>
              </w:rPr>
            </w:pPr>
          </w:p>
          <w:p w14:paraId="5DA7A025" w14:textId="5B605F7E" w:rsidR="00AD64AD" w:rsidRPr="00EE1AEA" w:rsidRDefault="00AD64AD" w:rsidP="00995AA9">
            <w:pPr>
              <w:rPr>
                <w:del w:id="4982" w:author="AbbVieXX" w:date="2025-05-15T10:10:00Z"/>
                <w:bCs/>
                <w:color w:val="auto"/>
                <w:sz w:val="22"/>
              </w:rPr>
            </w:pPr>
          </w:p>
          <w:p w14:paraId="02B7898E" w14:textId="74122C5F" w:rsidR="00AD64AD" w:rsidRPr="00EE1AEA" w:rsidRDefault="00EB2C95" w:rsidP="00995AA9">
            <w:pPr>
              <w:rPr>
                <w:del w:id="4983" w:author="AbbVieXX" w:date="2025-05-15T10:10:00Z"/>
                <w:bCs/>
                <w:color w:val="auto"/>
                <w:sz w:val="22"/>
              </w:rPr>
            </w:pPr>
            <w:del w:id="4984" w:author="AbbVieXX" w:date="2025-05-15T10:10:00Z">
              <w:r w:rsidRPr="00EE1AEA">
                <w:rPr>
                  <w:bCs/>
                  <w:color w:val="auto"/>
                  <w:sz w:val="22"/>
                </w:rPr>
                <w:delText>Zriedkavé</w:delText>
              </w:r>
            </w:del>
          </w:p>
        </w:tc>
        <w:tc>
          <w:tcPr>
            <w:tcW w:w="4461" w:type="dxa"/>
          </w:tcPr>
          <w:p w14:paraId="5624C575" w14:textId="5DE6CB1F" w:rsidR="00AD64AD" w:rsidRPr="00EE1AEA" w:rsidRDefault="00EB2C95" w:rsidP="00995AA9">
            <w:pPr>
              <w:rPr>
                <w:del w:id="4985" w:author="AbbVieXX" w:date="2025-05-15T10:10:00Z"/>
                <w:bCs/>
                <w:color w:val="auto"/>
                <w:sz w:val="22"/>
              </w:rPr>
            </w:pPr>
            <w:del w:id="4986" w:author="AbbVieXX" w:date="2025-05-15T10:10:00Z">
              <w:r w:rsidRPr="00EE1AEA">
                <w:rPr>
                  <w:bCs/>
                  <w:color w:val="auto"/>
                  <w:sz w:val="22"/>
                </w:rPr>
                <w:delText>Tachykardia</w:delText>
              </w:r>
            </w:del>
          </w:p>
          <w:p w14:paraId="5BB7EE2D" w14:textId="7A0B56F9" w:rsidR="00AD64AD" w:rsidRPr="00EE1AEA" w:rsidRDefault="00AD64AD" w:rsidP="00995AA9">
            <w:pPr>
              <w:rPr>
                <w:del w:id="4987" w:author="AbbVieXX" w:date="2025-05-15T10:10:00Z"/>
                <w:bCs/>
                <w:color w:val="auto"/>
                <w:sz w:val="22"/>
              </w:rPr>
            </w:pPr>
          </w:p>
          <w:p w14:paraId="3A390891" w14:textId="610E1ACD" w:rsidR="00AD64AD" w:rsidRPr="00EE1AEA" w:rsidRDefault="00EB2C95" w:rsidP="00995AA9">
            <w:pPr>
              <w:rPr>
                <w:del w:id="4988" w:author="AbbVieXX" w:date="2025-05-15T10:10:00Z"/>
                <w:bCs/>
                <w:color w:val="auto"/>
                <w:sz w:val="22"/>
              </w:rPr>
            </w:pPr>
            <w:del w:id="4989" w:author="AbbVieXX" w:date="2025-05-15T10:10:00Z">
              <w:r w:rsidRPr="00EE1AEA">
                <w:rPr>
                  <w:bCs/>
                  <w:color w:val="auto"/>
                  <w:sz w:val="22"/>
                </w:rPr>
                <w:delText>Infarkt myokardu</w:delText>
              </w:r>
              <w:r w:rsidRPr="00EE1AEA">
                <w:rPr>
                  <w:bCs/>
                  <w:color w:val="auto"/>
                  <w:sz w:val="22"/>
                  <w:vertAlign w:val="superscript"/>
                </w:rPr>
                <w:delText>1</w:delText>
              </w:r>
              <w:r w:rsidR="004F7D2E">
                <w:rPr>
                  <w:bCs/>
                  <w:color w:val="auto"/>
                  <w:sz w:val="22"/>
                  <w:vertAlign w:val="superscript"/>
                </w:rPr>
                <w:delText>)</w:delText>
              </w:r>
              <w:r w:rsidRPr="00EE1AEA">
                <w:rPr>
                  <w:bCs/>
                  <w:color w:val="auto"/>
                  <w:sz w:val="22"/>
                </w:rPr>
                <w:delText>, arytmia, kongestívne srdcové zlyhanie</w:delText>
              </w:r>
            </w:del>
          </w:p>
          <w:p w14:paraId="390A82CF" w14:textId="752713D2" w:rsidR="00AD64AD" w:rsidRPr="00EE1AEA" w:rsidRDefault="00AD64AD" w:rsidP="00995AA9">
            <w:pPr>
              <w:rPr>
                <w:del w:id="4990" w:author="AbbVieXX" w:date="2025-05-15T10:10:00Z"/>
                <w:bCs/>
                <w:color w:val="auto"/>
                <w:sz w:val="22"/>
              </w:rPr>
            </w:pPr>
          </w:p>
          <w:p w14:paraId="63491AC2" w14:textId="12459F22" w:rsidR="00AD64AD" w:rsidRPr="00EE1AEA" w:rsidRDefault="00EB2C95" w:rsidP="00995AA9">
            <w:pPr>
              <w:rPr>
                <w:del w:id="4991" w:author="AbbVieXX" w:date="2025-05-15T10:10:00Z"/>
                <w:bCs/>
                <w:color w:val="auto"/>
                <w:sz w:val="22"/>
              </w:rPr>
            </w:pPr>
            <w:del w:id="4992" w:author="AbbVieXX" w:date="2025-05-15T10:10:00Z">
              <w:r w:rsidRPr="00EE1AEA">
                <w:rPr>
                  <w:bCs/>
                  <w:color w:val="auto"/>
                  <w:sz w:val="22"/>
                </w:rPr>
                <w:delText>Zastavenie srdca</w:delText>
              </w:r>
            </w:del>
          </w:p>
          <w:p w14:paraId="06948356" w14:textId="13F68B15" w:rsidR="00AD64AD" w:rsidRPr="00EE1AEA" w:rsidRDefault="00AD64AD" w:rsidP="00995AA9">
            <w:pPr>
              <w:rPr>
                <w:del w:id="4993" w:author="AbbVieXX" w:date="2025-05-15T10:10:00Z"/>
                <w:bCs/>
                <w:color w:val="auto"/>
                <w:sz w:val="22"/>
              </w:rPr>
            </w:pPr>
          </w:p>
        </w:tc>
      </w:tr>
      <w:tr w:rsidR="00A946E3" w14:paraId="4DBF71E0" w14:textId="3F89B2F0" w:rsidTr="00E33808">
        <w:trPr>
          <w:del w:id="4994" w:author="AbbVieXX" w:date="2025-05-15T10:10:00Z"/>
        </w:trPr>
        <w:tc>
          <w:tcPr>
            <w:tcW w:w="3035" w:type="dxa"/>
          </w:tcPr>
          <w:p w14:paraId="4943BD75" w14:textId="5D67FBAD" w:rsidR="00AD64AD" w:rsidRPr="00EE1AEA" w:rsidRDefault="00EB2C95" w:rsidP="00995AA9">
            <w:pPr>
              <w:rPr>
                <w:del w:id="4995" w:author="AbbVieXX" w:date="2025-05-15T10:10:00Z"/>
                <w:bCs/>
                <w:color w:val="auto"/>
                <w:sz w:val="22"/>
              </w:rPr>
            </w:pPr>
            <w:del w:id="4996" w:author="AbbVieXX" w:date="2025-05-15T10:10:00Z">
              <w:r w:rsidRPr="00EE1AEA">
                <w:rPr>
                  <w:bCs/>
                  <w:color w:val="auto"/>
                  <w:sz w:val="22"/>
                </w:rPr>
                <w:delText>Poruchy ciev</w:delText>
              </w:r>
            </w:del>
          </w:p>
        </w:tc>
        <w:tc>
          <w:tcPr>
            <w:tcW w:w="1564" w:type="dxa"/>
          </w:tcPr>
          <w:p w14:paraId="46C81F59" w14:textId="1BE737D7" w:rsidR="00AD64AD" w:rsidRPr="00EE1AEA" w:rsidRDefault="00EB2C95" w:rsidP="00995AA9">
            <w:pPr>
              <w:rPr>
                <w:del w:id="4997" w:author="AbbVieXX" w:date="2025-05-15T10:10:00Z"/>
                <w:bCs/>
                <w:color w:val="auto"/>
                <w:sz w:val="22"/>
              </w:rPr>
            </w:pPr>
            <w:del w:id="4998" w:author="AbbVieXX" w:date="2025-05-15T10:10:00Z">
              <w:r w:rsidRPr="00EE1AEA">
                <w:rPr>
                  <w:bCs/>
                  <w:color w:val="auto"/>
                  <w:sz w:val="22"/>
                </w:rPr>
                <w:delText>Časté</w:delText>
              </w:r>
            </w:del>
          </w:p>
          <w:p w14:paraId="06677E1D" w14:textId="10560382" w:rsidR="00AD64AD" w:rsidRPr="00EE1AEA" w:rsidRDefault="00AD64AD" w:rsidP="00995AA9">
            <w:pPr>
              <w:rPr>
                <w:del w:id="4999" w:author="AbbVieXX" w:date="2025-05-15T10:10:00Z"/>
                <w:bCs/>
                <w:color w:val="auto"/>
                <w:sz w:val="22"/>
              </w:rPr>
            </w:pPr>
          </w:p>
          <w:p w14:paraId="4B5DDDC6" w14:textId="4CD942A8" w:rsidR="00AD64AD" w:rsidRPr="00EE1AEA" w:rsidRDefault="00EB2C95" w:rsidP="00995AA9">
            <w:pPr>
              <w:rPr>
                <w:del w:id="5000" w:author="AbbVieXX" w:date="2025-05-15T10:10:00Z"/>
                <w:bCs/>
                <w:color w:val="auto"/>
                <w:sz w:val="22"/>
              </w:rPr>
            </w:pPr>
            <w:del w:id="5001" w:author="AbbVieXX" w:date="2025-05-15T10:10:00Z">
              <w:r w:rsidRPr="00EE1AEA">
                <w:rPr>
                  <w:bCs/>
                  <w:color w:val="auto"/>
                  <w:sz w:val="22"/>
                </w:rPr>
                <w:delText>Menej časté</w:delText>
              </w:r>
            </w:del>
          </w:p>
        </w:tc>
        <w:tc>
          <w:tcPr>
            <w:tcW w:w="4461" w:type="dxa"/>
          </w:tcPr>
          <w:p w14:paraId="6B11DA75" w14:textId="19E03DC7" w:rsidR="00AD64AD" w:rsidRPr="00EE1AEA" w:rsidRDefault="00EB2C95" w:rsidP="00995AA9">
            <w:pPr>
              <w:rPr>
                <w:del w:id="5002" w:author="AbbVieXX" w:date="2025-05-15T10:10:00Z"/>
                <w:bCs/>
                <w:color w:val="auto"/>
                <w:sz w:val="22"/>
              </w:rPr>
            </w:pPr>
            <w:del w:id="5003" w:author="AbbVieXX" w:date="2025-05-15T10:10:00Z">
              <w:r w:rsidRPr="00EE1AEA">
                <w:rPr>
                  <w:bCs/>
                  <w:color w:val="auto"/>
                  <w:sz w:val="22"/>
                </w:rPr>
                <w:delText>Hypertenzia, návaly horúčavy, hematóm</w:delText>
              </w:r>
            </w:del>
          </w:p>
          <w:p w14:paraId="26F69911" w14:textId="4AAEBAD5" w:rsidR="00AD64AD" w:rsidRPr="00EE1AEA" w:rsidRDefault="00AD64AD" w:rsidP="00995AA9">
            <w:pPr>
              <w:rPr>
                <w:del w:id="5004" w:author="AbbVieXX" w:date="2025-05-15T10:10:00Z"/>
                <w:bCs/>
                <w:color w:val="auto"/>
                <w:sz w:val="22"/>
              </w:rPr>
            </w:pPr>
          </w:p>
          <w:p w14:paraId="5D5ADDA4" w14:textId="0846CEF3" w:rsidR="00AD64AD" w:rsidRPr="00EE1AEA" w:rsidRDefault="00EB2C95" w:rsidP="00995AA9">
            <w:pPr>
              <w:rPr>
                <w:del w:id="5005" w:author="AbbVieXX" w:date="2025-05-15T10:10:00Z"/>
                <w:bCs/>
                <w:color w:val="auto"/>
                <w:sz w:val="22"/>
              </w:rPr>
            </w:pPr>
            <w:del w:id="5006" w:author="AbbVieXX" w:date="2025-05-15T10:10:00Z">
              <w:r w:rsidRPr="00EE1AEA">
                <w:rPr>
                  <w:bCs/>
                  <w:color w:val="auto"/>
                  <w:sz w:val="22"/>
                </w:rPr>
                <w:delText>Aneuryzma aorty, vaskulárna arteriálna oklúzia, tromboflebitída</w:delText>
              </w:r>
            </w:del>
          </w:p>
          <w:p w14:paraId="01F5CCD3" w14:textId="1F7DFE18" w:rsidR="00AD64AD" w:rsidRPr="00EE1AEA" w:rsidRDefault="00AD64AD" w:rsidP="00995AA9">
            <w:pPr>
              <w:rPr>
                <w:del w:id="5007" w:author="AbbVieXX" w:date="2025-05-15T10:10:00Z"/>
                <w:bCs/>
                <w:color w:val="auto"/>
                <w:sz w:val="22"/>
              </w:rPr>
            </w:pPr>
          </w:p>
        </w:tc>
      </w:tr>
      <w:tr w:rsidR="00A946E3" w14:paraId="0EAD9EFA" w14:textId="127D112E" w:rsidTr="00E33808">
        <w:trPr>
          <w:del w:id="5008" w:author="AbbVieXX" w:date="2025-05-15T10:11:00Z"/>
        </w:trPr>
        <w:tc>
          <w:tcPr>
            <w:tcW w:w="3035" w:type="dxa"/>
          </w:tcPr>
          <w:p w14:paraId="44807332" w14:textId="5A7599F6" w:rsidR="00AD64AD" w:rsidRPr="00EE1AEA" w:rsidRDefault="00EB2C95" w:rsidP="00995AA9">
            <w:pPr>
              <w:rPr>
                <w:del w:id="5009" w:author="AbbVieXX" w:date="2025-05-15T10:11:00Z"/>
                <w:bCs/>
                <w:color w:val="auto"/>
                <w:sz w:val="22"/>
              </w:rPr>
            </w:pPr>
            <w:del w:id="5010" w:author="AbbVieXX" w:date="2025-05-15T10:11:00Z">
              <w:r w:rsidRPr="00EE1AEA">
                <w:rPr>
                  <w:bCs/>
                  <w:color w:val="auto"/>
                  <w:sz w:val="22"/>
                </w:rPr>
                <w:delText>Poruchy dýchacej sústavy, hrudníka a mediastína*</w:delText>
              </w:r>
            </w:del>
          </w:p>
        </w:tc>
        <w:tc>
          <w:tcPr>
            <w:tcW w:w="1564" w:type="dxa"/>
          </w:tcPr>
          <w:p w14:paraId="0ED02753" w14:textId="5E6A09F9" w:rsidR="00AD64AD" w:rsidRPr="00EE1AEA" w:rsidRDefault="00EB2C95" w:rsidP="00995AA9">
            <w:pPr>
              <w:rPr>
                <w:del w:id="5011" w:author="AbbVieXX" w:date="2025-05-15T10:11:00Z"/>
                <w:bCs/>
                <w:color w:val="auto"/>
                <w:sz w:val="22"/>
              </w:rPr>
            </w:pPr>
            <w:del w:id="5012" w:author="AbbVieXX" w:date="2025-05-15T10:11:00Z">
              <w:r w:rsidRPr="00EE1AEA">
                <w:rPr>
                  <w:bCs/>
                  <w:color w:val="auto"/>
                  <w:sz w:val="22"/>
                </w:rPr>
                <w:delText>Časté</w:delText>
              </w:r>
            </w:del>
          </w:p>
          <w:p w14:paraId="62814CAE" w14:textId="250D85C7" w:rsidR="00AD64AD" w:rsidRPr="00EE1AEA" w:rsidRDefault="00AD64AD" w:rsidP="00995AA9">
            <w:pPr>
              <w:rPr>
                <w:del w:id="5013" w:author="AbbVieXX" w:date="2025-05-15T10:11:00Z"/>
                <w:bCs/>
                <w:color w:val="auto"/>
                <w:sz w:val="22"/>
              </w:rPr>
            </w:pPr>
          </w:p>
          <w:p w14:paraId="15678B87" w14:textId="18C422BF" w:rsidR="00AD64AD" w:rsidRPr="00EE1AEA" w:rsidRDefault="00EB2C95" w:rsidP="00995AA9">
            <w:pPr>
              <w:rPr>
                <w:del w:id="5014" w:author="AbbVieXX" w:date="2025-05-15T10:11:00Z"/>
                <w:bCs/>
                <w:color w:val="auto"/>
                <w:sz w:val="22"/>
              </w:rPr>
            </w:pPr>
            <w:del w:id="5015" w:author="AbbVieXX" w:date="2025-05-15T10:11:00Z">
              <w:r w:rsidRPr="00EE1AEA">
                <w:rPr>
                  <w:bCs/>
                  <w:color w:val="auto"/>
                  <w:sz w:val="22"/>
                </w:rPr>
                <w:delText>Menej časté</w:delText>
              </w:r>
            </w:del>
          </w:p>
          <w:p w14:paraId="40606521" w14:textId="3775C4EA" w:rsidR="00AD64AD" w:rsidRPr="00EE1AEA" w:rsidRDefault="00AD64AD" w:rsidP="00995AA9">
            <w:pPr>
              <w:rPr>
                <w:del w:id="5016" w:author="AbbVieXX" w:date="2025-05-15T10:11:00Z"/>
                <w:bCs/>
                <w:color w:val="auto"/>
                <w:sz w:val="22"/>
              </w:rPr>
            </w:pPr>
          </w:p>
          <w:p w14:paraId="4D146779" w14:textId="3C102272" w:rsidR="00AD64AD" w:rsidRPr="00EE1AEA" w:rsidRDefault="00AD64AD" w:rsidP="00995AA9">
            <w:pPr>
              <w:rPr>
                <w:del w:id="5017" w:author="AbbVieXX" w:date="2025-05-15T10:11:00Z"/>
                <w:bCs/>
                <w:color w:val="auto"/>
                <w:sz w:val="22"/>
              </w:rPr>
            </w:pPr>
          </w:p>
          <w:p w14:paraId="22D2678C" w14:textId="5206364C" w:rsidR="00AD64AD" w:rsidRPr="00EE1AEA" w:rsidRDefault="00AD64AD" w:rsidP="00995AA9">
            <w:pPr>
              <w:rPr>
                <w:del w:id="5018" w:author="AbbVieXX" w:date="2025-05-15T10:11:00Z"/>
                <w:bCs/>
                <w:color w:val="auto"/>
                <w:sz w:val="22"/>
              </w:rPr>
            </w:pPr>
          </w:p>
          <w:p w14:paraId="7CDB307C" w14:textId="51C16792" w:rsidR="00AD64AD" w:rsidRPr="00EE1AEA" w:rsidRDefault="00EB2C95" w:rsidP="00995AA9">
            <w:pPr>
              <w:rPr>
                <w:del w:id="5019" w:author="AbbVieXX" w:date="2025-05-15T10:11:00Z"/>
                <w:bCs/>
                <w:color w:val="auto"/>
                <w:sz w:val="22"/>
              </w:rPr>
            </w:pPr>
            <w:del w:id="5020" w:author="AbbVieXX" w:date="2025-05-15T10:11:00Z">
              <w:r w:rsidRPr="00EE1AEA">
                <w:rPr>
                  <w:bCs/>
                  <w:color w:val="auto"/>
                  <w:sz w:val="22"/>
                </w:rPr>
                <w:delText>Zriedkavé</w:delText>
              </w:r>
            </w:del>
          </w:p>
        </w:tc>
        <w:tc>
          <w:tcPr>
            <w:tcW w:w="4461" w:type="dxa"/>
          </w:tcPr>
          <w:p w14:paraId="7FE001F3" w14:textId="729A6B68" w:rsidR="00AD64AD" w:rsidRPr="00EE1AEA" w:rsidRDefault="00EB2C95" w:rsidP="00995AA9">
            <w:pPr>
              <w:rPr>
                <w:del w:id="5021" w:author="AbbVieXX" w:date="2025-05-15T10:11:00Z"/>
                <w:bCs/>
                <w:color w:val="auto"/>
                <w:sz w:val="22"/>
              </w:rPr>
            </w:pPr>
            <w:del w:id="5022" w:author="AbbVieXX" w:date="2025-05-15T10:11:00Z">
              <w:r w:rsidRPr="00EE1AEA">
                <w:rPr>
                  <w:bCs/>
                  <w:color w:val="auto"/>
                  <w:sz w:val="22"/>
                </w:rPr>
                <w:delText xml:space="preserve">Astma, dyspnoe, kašeľ </w:delText>
              </w:r>
            </w:del>
          </w:p>
          <w:p w14:paraId="4FB7BFB0" w14:textId="291762DA" w:rsidR="00AD64AD" w:rsidRPr="00EE1AEA" w:rsidRDefault="00AD64AD" w:rsidP="00995AA9">
            <w:pPr>
              <w:rPr>
                <w:del w:id="5023" w:author="AbbVieXX" w:date="2025-05-15T10:11:00Z"/>
                <w:bCs/>
                <w:color w:val="auto"/>
                <w:sz w:val="22"/>
              </w:rPr>
            </w:pPr>
          </w:p>
          <w:p w14:paraId="574198E1" w14:textId="2BF432A9" w:rsidR="00AD64AD" w:rsidRPr="00EE1AEA" w:rsidRDefault="00EB2C95" w:rsidP="00995AA9">
            <w:pPr>
              <w:rPr>
                <w:del w:id="5024" w:author="AbbVieXX" w:date="2025-05-15T10:11:00Z"/>
                <w:bCs/>
                <w:color w:val="auto"/>
                <w:sz w:val="22"/>
              </w:rPr>
            </w:pPr>
            <w:del w:id="5025" w:author="AbbVieXX" w:date="2025-05-15T10:11:00Z">
              <w:r w:rsidRPr="00EE1AEA">
                <w:rPr>
                  <w:bCs/>
                  <w:color w:val="auto"/>
                  <w:sz w:val="22"/>
                </w:rPr>
                <w:delText>Pľúcna embólia</w:delText>
              </w:r>
              <w:r w:rsidRPr="00EE1AEA">
                <w:rPr>
                  <w:bCs/>
                  <w:color w:val="auto"/>
                  <w:sz w:val="22"/>
                  <w:vertAlign w:val="superscript"/>
                </w:rPr>
                <w:delText>1</w:delText>
              </w:r>
              <w:r w:rsidRPr="00EE1AEA">
                <w:rPr>
                  <w:bCs/>
                  <w:color w:val="auto"/>
                  <w:sz w:val="22"/>
                </w:rPr>
                <w:delText>,intersticiálna pľúcna choroba, chronická obštrukčná choroba pľúc, pneumonitída, pleurálny výpotok</w:delText>
              </w:r>
              <w:r w:rsidRPr="00EE1AEA">
                <w:rPr>
                  <w:bCs/>
                  <w:color w:val="auto"/>
                  <w:sz w:val="22"/>
                  <w:vertAlign w:val="superscript"/>
                </w:rPr>
                <w:delText>1</w:delText>
              </w:r>
              <w:r w:rsidR="004F7D2E">
                <w:rPr>
                  <w:bCs/>
                  <w:color w:val="auto"/>
                  <w:sz w:val="22"/>
                  <w:vertAlign w:val="superscript"/>
                </w:rPr>
                <w:delText>)</w:delText>
              </w:r>
            </w:del>
          </w:p>
          <w:p w14:paraId="0A92D6B1" w14:textId="52483A29" w:rsidR="00AD64AD" w:rsidRPr="00EE1AEA" w:rsidRDefault="00AD64AD" w:rsidP="00995AA9">
            <w:pPr>
              <w:rPr>
                <w:del w:id="5026" w:author="AbbVieXX" w:date="2025-05-15T10:11:00Z"/>
                <w:bCs/>
                <w:color w:val="auto"/>
                <w:sz w:val="22"/>
              </w:rPr>
            </w:pPr>
          </w:p>
          <w:p w14:paraId="3E430DCE" w14:textId="02363F84" w:rsidR="00AD64AD" w:rsidRPr="00EE1AEA" w:rsidRDefault="00EB2C95" w:rsidP="00995AA9">
            <w:pPr>
              <w:rPr>
                <w:del w:id="5027" w:author="AbbVieXX" w:date="2025-05-15T10:11:00Z"/>
                <w:bCs/>
                <w:color w:val="auto"/>
                <w:sz w:val="22"/>
                <w:vertAlign w:val="superscript"/>
              </w:rPr>
            </w:pPr>
            <w:del w:id="5028" w:author="AbbVieXX" w:date="2025-05-15T10:11:00Z">
              <w:r w:rsidRPr="00EE1AEA">
                <w:rPr>
                  <w:bCs/>
                  <w:color w:val="auto"/>
                  <w:sz w:val="22"/>
                </w:rPr>
                <w:delText>Pľúcna fibróza</w:delText>
              </w:r>
              <w:r w:rsidRPr="00EE1AEA">
                <w:rPr>
                  <w:bCs/>
                  <w:color w:val="auto"/>
                  <w:sz w:val="22"/>
                  <w:vertAlign w:val="superscript"/>
                </w:rPr>
                <w:delText>1</w:delText>
              </w:r>
              <w:r w:rsidR="004F7D2E">
                <w:rPr>
                  <w:bCs/>
                  <w:color w:val="auto"/>
                  <w:sz w:val="22"/>
                  <w:vertAlign w:val="superscript"/>
                </w:rPr>
                <w:delText>)</w:delText>
              </w:r>
            </w:del>
          </w:p>
          <w:p w14:paraId="2D7578F2" w14:textId="762F5FD9" w:rsidR="00AD64AD" w:rsidRPr="00EE1AEA" w:rsidRDefault="00AD64AD" w:rsidP="00995AA9">
            <w:pPr>
              <w:rPr>
                <w:del w:id="5029" w:author="AbbVieXX" w:date="2025-05-15T10:11:00Z"/>
                <w:bCs/>
                <w:color w:val="auto"/>
                <w:sz w:val="22"/>
              </w:rPr>
            </w:pPr>
          </w:p>
        </w:tc>
      </w:tr>
      <w:tr w:rsidR="00A946E3" w14:paraId="79B6E354" w14:textId="19FCFDBB" w:rsidTr="00E33808">
        <w:trPr>
          <w:del w:id="5030" w:author="AbbVieXX" w:date="2025-05-15T10:11:00Z"/>
        </w:trPr>
        <w:tc>
          <w:tcPr>
            <w:tcW w:w="3035" w:type="dxa"/>
          </w:tcPr>
          <w:p w14:paraId="35B8A61A" w14:textId="65A66FE5" w:rsidR="00AD64AD" w:rsidRPr="00EE1AEA" w:rsidRDefault="00EB2C95" w:rsidP="00995AA9">
            <w:pPr>
              <w:rPr>
                <w:del w:id="5031" w:author="AbbVieXX" w:date="2025-05-15T10:11:00Z"/>
                <w:bCs/>
                <w:color w:val="auto"/>
                <w:sz w:val="22"/>
              </w:rPr>
            </w:pPr>
            <w:del w:id="5032" w:author="AbbVieXX" w:date="2025-05-15T10:11:00Z">
              <w:r w:rsidRPr="00EE1AEA">
                <w:rPr>
                  <w:bCs/>
                  <w:color w:val="auto"/>
                  <w:sz w:val="22"/>
                </w:rPr>
                <w:delText>Poruchy gastrointestinálneho traktu</w:delText>
              </w:r>
            </w:del>
          </w:p>
        </w:tc>
        <w:tc>
          <w:tcPr>
            <w:tcW w:w="1564" w:type="dxa"/>
          </w:tcPr>
          <w:p w14:paraId="07C8FFA7" w14:textId="016E4E51" w:rsidR="00AD64AD" w:rsidRPr="00EE1AEA" w:rsidRDefault="00EB2C95" w:rsidP="00995AA9">
            <w:pPr>
              <w:rPr>
                <w:del w:id="5033" w:author="AbbVieXX" w:date="2025-05-15T10:11:00Z"/>
                <w:bCs/>
                <w:color w:val="auto"/>
                <w:sz w:val="22"/>
              </w:rPr>
            </w:pPr>
            <w:del w:id="5034" w:author="AbbVieXX" w:date="2025-05-15T10:11:00Z">
              <w:r w:rsidRPr="00EE1AEA">
                <w:rPr>
                  <w:bCs/>
                  <w:color w:val="auto"/>
                  <w:sz w:val="22"/>
                </w:rPr>
                <w:delText>Veľmi časté</w:delText>
              </w:r>
            </w:del>
          </w:p>
          <w:p w14:paraId="450452BB" w14:textId="7FBF2A33" w:rsidR="00AD64AD" w:rsidRPr="00EE1AEA" w:rsidRDefault="00AD64AD" w:rsidP="00995AA9">
            <w:pPr>
              <w:rPr>
                <w:del w:id="5035" w:author="AbbVieXX" w:date="2025-05-15T10:11:00Z"/>
                <w:bCs/>
                <w:color w:val="auto"/>
                <w:sz w:val="22"/>
              </w:rPr>
            </w:pPr>
          </w:p>
          <w:p w14:paraId="51E69817" w14:textId="488780B8" w:rsidR="00AD64AD" w:rsidRPr="00EE1AEA" w:rsidRDefault="00EB2C95" w:rsidP="00995AA9">
            <w:pPr>
              <w:rPr>
                <w:del w:id="5036" w:author="AbbVieXX" w:date="2025-05-15T10:11:00Z"/>
                <w:bCs/>
                <w:color w:val="auto"/>
                <w:sz w:val="22"/>
              </w:rPr>
            </w:pPr>
            <w:del w:id="5037" w:author="AbbVieXX" w:date="2025-05-15T10:11:00Z">
              <w:r w:rsidRPr="00EE1AEA">
                <w:rPr>
                  <w:bCs/>
                  <w:color w:val="auto"/>
                  <w:sz w:val="22"/>
                </w:rPr>
                <w:delText>Časté</w:delText>
              </w:r>
            </w:del>
          </w:p>
          <w:p w14:paraId="16658120" w14:textId="1161F8E6" w:rsidR="00AD64AD" w:rsidRPr="00EE1AEA" w:rsidRDefault="00AD64AD" w:rsidP="00995AA9">
            <w:pPr>
              <w:rPr>
                <w:del w:id="5038" w:author="AbbVieXX" w:date="2025-05-15T10:11:00Z"/>
                <w:bCs/>
                <w:color w:val="auto"/>
                <w:sz w:val="22"/>
              </w:rPr>
            </w:pPr>
          </w:p>
          <w:p w14:paraId="4F176923" w14:textId="7696522A" w:rsidR="00AD64AD" w:rsidRPr="00EE1AEA" w:rsidRDefault="00AD64AD" w:rsidP="00995AA9">
            <w:pPr>
              <w:rPr>
                <w:del w:id="5039" w:author="AbbVieXX" w:date="2025-05-15T10:11:00Z"/>
                <w:bCs/>
                <w:color w:val="auto"/>
                <w:sz w:val="22"/>
              </w:rPr>
            </w:pPr>
          </w:p>
          <w:p w14:paraId="50294C9D" w14:textId="7FDB0173" w:rsidR="00AD64AD" w:rsidRPr="00EE1AEA" w:rsidRDefault="00AD64AD" w:rsidP="00995AA9">
            <w:pPr>
              <w:rPr>
                <w:del w:id="5040" w:author="AbbVieXX" w:date="2025-05-15T10:11:00Z"/>
                <w:bCs/>
                <w:color w:val="auto"/>
                <w:sz w:val="22"/>
              </w:rPr>
            </w:pPr>
          </w:p>
          <w:p w14:paraId="5B6D0843" w14:textId="454A13CA" w:rsidR="00AD64AD" w:rsidRPr="00EE1AEA" w:rsidRDefault="00EB2C95" w:rsidP="00995AA9">
            <w:pPr>
              <w:rPr>
                <w:del w:id="5041" w:author="AbbVieXX" w:date="2025-05-15T10:11:00Z"/>
                <w:bCs/>
                <w:color w:val="auto"/>
                <w:sz w:val="22"/>
              </w:rPr>
            </w:pPr>
            <w:del w:id="5042" w:author="AbbVieXX" w:date="2025-05-15T10:11:00Z">
              <w:r w:rsidRPr="00EE1AEA">
                <w:rPr>
                  <w:bCs/>
                  <w:color w:val="auto"/>
                  <w:sz w:val="22"/>
                </w:rPr>
                <w:delText>Menej časté</w:delText>
              </w:r>
            </w:del>
          </w:p>
          <w:p w14:paraId="00E2DB65" w14:textId="45E610A3" w:rsidR="00AD64AD" w:rsidRPr="00EE1AEA" w:rsidRDefault="00AD64AD" w:rsidP="00995AA9">
            <w:pPr>
              <w:rPr>
                <w:del w:id="5043" w:author="AbbVieXX" w:date="2025-05-15T10:11:00Z"/>
                <w:bCs/>
                <w:color w:val="auto"/>
                <w:sz w:val="22"/>
              </w:rPr>
            </w:pPr>
          </w:p>
          <w:p w14:paraId="1A075822" w14:textId="2BCA036E" w:rsidR="00AD64AD" w:rsidRPr="00EE1AEA" w:rsidRDefault="00EB2C95" w:rsidP="00995AA9">
            <w:pPr>
              <w:rPr>
                <w:del w:id="5044" w:author="AbbVieXX" w:date="2025-05-15T10:11:00Z"/>
                <w:bCs/>
                <w:color w:val="auto"/>
                <w:sz w:val="22"/>
              </w:rPr>
            </w:pPr>
            <w:del w:id="5045" w:author="AbbVieXX" w:date="2025-05-15T10:11:00Z">
              <w:r w:rsidRPr="00EE1AEA">
                <w:rPr>
                  <w:bCs/>
                  <w:color w:val="auto"/>
                  <w:sz w:val="22"/>
                </w:rPr>
                <w:delText>Zriedkavé</w:delText>
              </w:r>
            </w:del>
          </w:p>
          <w:p w14:paraId="26CCCACC" w14:textId="7FF26EE5" w:rsidR="00AD64AD" w:rsidRPr="00EE1AEA" w:rsidRDefault="00AD64AD" w:rsidP="00995AA9">
            <w:pPr>
              <w:rPr>
                <w:del w:id="5046" w:author="AbbVieXX" w:date="2025-05-15T10:11:00Z"/>
                <w:bCs/>
                <w:color w:val="auto"/>
                <w:sz w:val="22"/>
              </w:rPr>
            </w:pPr>
          </w:p>
        </w:tc>
        <w:tc>
          <w:tcPr>
            <w:tcW w:w="4461" w:type="dxa"/>
          </w:tcPr>
          <w:p w14:paraId="198CCD2A" w14:textId="0325E7EC" w:rsidR="00AD64AD" w:rsidRPr="00EE1AEA" w:rsidRDefault="00EB2C95" w:rsidP="00995AA9">
            <w:pPr>
              <w:rPr>
                <w:del w:id="5047" w:author="AbbVieXX" w:date="2025-05-15T10:11:00Z"/>
                <w:bCs/>
                <w:color w:val="auto"/>
                <w:sz w:val="22"/>
              </w:rPr>
            </w:pPr>
            <w:del w:id="5048" w:author="AbbVieXX" w:date="2025-05-15T10:11:00Z">
              <w:r w:rsidRPr="00EE1AEA">
                <w:rPr>
                  <w:bCs/>
                  <w:color w:val="auto"/>
                  <w:sz w:val="22"/>
                </w:rPr>
                <w:delText>Bolesť brucha, nauzea a vracanie</w:delText>
              </w:r>
            </w:del>
          </w:p>
          <w:p w14:paraId="49A7864F" w14:textId="603F0905" w:rsidR="00AD64AD" w:rsidRPr="00EE1AEA" w:rsidRDefault="00AD64AD" w:rsidP="00995AA9">
            <w:pPr>
              <w:rPr>
                <w:del w:id="5049" w:author="AbbVieXX" w:date="2025-05-15T10:11:00Z"/>
                <w:bCs/>
                <w:color w:val="auto"/>
                <w:sz w:val="22"/>
              </w:rPr>
            </w:pPr>
          </w:p>
          <w:p w14:paraId="3AD84FD1" w14:textId="4ACF4394" w:rsidR="00AD64AD" w:rsidRPr="00EE1AEA" w:rsidRDefault="00EB2C95" w:rsidP="00995AA9">
            <w:pPr>
              <w:rPr>
                <w:del w:id="5050" w:author="AbbVieXX" w:date="2025-05-15T10:11:00Z"/>
                <w:bCs/>
                <w:color w:val="auto"/>
                <w:sz w:val="22"/>
              </w:rPr>
            </w:pPr>
            <w:del w:id="5051" w:author="AbbVieXX" w:date="2025-05-15T10:11:00Z">
              <w:r w:rsidRPr="00EE1AEA">
                <w:rPr>
                  <w:bCs/>
                  <w:color w:val="auto"/>
                  <w:sz w:val="22"/>
                </w:rPr>
                <w:delText>Gastrointestinálna hemorágia, dyspepsia, gastroezofageálna refluxná choroba, Sjögrenov syndróm</w:delText>
              </w:r>
            </w:del>
          </w:p>
          <w:p w14:paraId="177ACF42" w14:textId="0C6063B4" w:rsidR="00AD64AD" w:rsidRPr="00EE1AEA" w:rsidRDefault="00AD64AD" w:rsidP="00995AA9">
            <w:pPr>
              <w:rPr>
                <w:del w:id="5052" w:author="AbbVieXX" w:date="2025-05-15T10:11:00Z"/>
                <w:bCs/>
                <w:color w:val="auto"/>
                <w:sz w:val="22"/>
              </w:rPr>
            </w:pPr>
          </w:p>
          <w:p w14:paraId="5D6DD1A5" w14:textId="1AB06424" w:rsidR="00AD64AD" w:rsidRPr="00EE1AEA" w:rsidRDefault="00EB2C95" w:rsidP="00995AA9">
            <w:pPr>
              <w:rPr>
                <w:del w:id="5053" w:author="AbbVieXX" w:date="2025-05-15T10:11:00Z"/>
                <w:bCs/>
                <w:color w:val="auto"/>
                <w:sz w:val="22"/>
              </w:rPr>
            </w:pPr>
            <w:del w:id="5054" w:author="AbbVieXX" w:date="2025-05-15T10:11:00Z">
              <w:r w:rsidRPr="00EE1AEA">
                <w:rPr>
                  <w:bCs/>
                  <w:color w:val="auto"/>
                  <w:sz w:val="22"/>
                </w:rPr>
                <w:delText>Pankreatitída, dysfágia, opuch tváre</w:delText>
              </w:r>
            </w:del>
          </w:p>
          <w:p w14:paraId="59108965" w14:textId="7BFE7A6A" w:rsidR="00AD64AD" w:rsidRPr="00EE1AEA" w:rsidRDefault="00AD64AD" w:rsidP="00995AA9">
            <w:pPr>
              <w:rPr>
                <w:del w:id="5055" w:author="AbbVieXX" w:date="2025-05-15T10:11:00Z"/>
                <w:bCs/>
                <w:color w:val="auto"/>
                <w:sz w:val="22"/>
              </w:rPr>
            </w:pPr>
          </w:p>
          <w:p w14:paraId="6A73DB74" w14:textId="0A271FD6" w:rsidR="00AD64AD" w:rsidRPr="00EE1AEA" w:rsidRDefault="00EB2C95" w:rsidP="00995AA9">
            <w:pPr>
              <w:rPr>
                <w:del w:id="5056" w:author="AbbVieXX" w:date="2025-05-15T10:11:00Z"/>
                <w:bCs/>
                <w:color w:val="auto"/>
                <w:sz w:val="22"/>
              </w:rPr>
            </w:pPr>
            <w:del w:id="5057" w:author="AbbVieXX" w:date="2025-05-15T10:11:00Z">
              <w:r w:rsidRPr="00EE1AEA">
                <w:rPr>
                  <w:bCs/>
                  <w:color w:val="auto"/>
                  <w:sz w:val="22"/>
                </w:rPr>
                <w:delText>Intestinálna perforácia</w:delText>
              </w:r>
              <w:r w:rsidRPr="00EE1AEA">
                <w:rPr>
                  <w:bCs/>
                  <w:color w:val="auto"/>
                  <w:sz w:val="22"/>
                  <w:vertAlign w:val="superscript"/>
                </w:rPr>
                <w:delText>1</w:delText>
              </w:r>
            </w:del>
          </w:p>
        </w:tc>
      </w:tr>
      <w:tr w:rsidR="00A946E3" w14:paraId="621DB538" w14:textId="12A0CB3D" w:rsidTr="00E33808">
        <w:trPr>
          <w:del w:id="5058" w:author="AbbVieXX" w:date="2025-05-15T10:11:00Z"/>
        </w:trPr>
        <w:tc>
          <w:tcPr>
            <w:tcW w:w="3035" w:type="dxa"/>
          </w:tcPr>
          <w:p w14:paraId="783C06D2" w14:textId="77D77026" w:rsidR="00AD64AD" w:rsidRPr="00EE1AEA" w:rsidRDefault="00EB2C95" w:rsidP="00995AA9">
            <w:pPr>
              <w:rPr>
                <w:del w:id="5059" w:author="AbbVieXX" w:date="2025-05-15T10:11:00Z"/>
                <w:bCs/>
                <w:color w:val="auto"/>
                <w:sz w:val="22"/>
              </w:rPr>
            </w:pPr>
            <w:del w:id="5060" w:author="AbbVieXX" w:date="2025-05-15T10:11:00Z">
              <w:r w:rsidRPr="00EE1AEA">
                <w:rPr>
                  <w:bCs/>
                  <w:color w:val="auto"/>
                  <w:sz w:val="22"/>
                </w:rPr>
                <w:delText>Poruchy pečene a žlčových ciest*</w:delText>
              </w:r>
            </w:del>
          </w:p>
        </w:tc>
        <w:tc>
          <w:tcPr>
            <w:tcW w:w="1564" w:type="dxa"/>
          </w:tcPr>
          <w:p w14:paraId="31DEA97D" w14:textId="6940C4C1" w:rsidR="00AD64AD" w:rsidRPr="00EE1AEA" w:rsidRDefault="00EB2C95" w:rsidP="00995AA9">
            <w:pPr>
              <w:rPr>
                <w:del w:id="5061" w:author="AbbVieXX" w:date="2025-05-15T10:11:00Z"/>
                <w:bCs/>
                <w:color w:val="auto"/>
                <w:sz w:val="22"/>
              </w:rPr>
            </w:pPr>
            <w:del w:id="5062" w:author="AbbVieXX" w:date="2025-05-15T10:11:00Z">
              <w:r w:rsidRPr="00EE1AEA">
                <w:rPr>
                  <w:bCs/>
                  <w:color w:val="auto"/>
                  <w:sz w:val="22"/>
                </w:rPr>
                <w:delText>Veľmi časté</w:delText>
              </w:r>
            </w:del>
          </w:p>
          <w:p w14:paraId="4618FC59" w14:textId="74C919F2" w:rsidR="00AD64AD" w:rsidRPr="00EE1AEA" w:rsidRDefault="00AD64AD" w:rsidP="00995AA9">
            <w:pPr>
              <w:rPr>
                <w:del w:id="5063" w:author="AbbVieXX" w:date="2025-05-15T10:11:00Z"/>
                <w:bCs/>
                <w:color w:val="auto"/>
                <w:sz w:val="22"/>
              </w:rPr>
            </w:pPr>
          </w:p>
          <w:p w14:paraId="4795B74D" w14:textId="18A890D8" w:rsidR="00AD64AD" w:rsidRPr="00EE1AEA" w:rsidRDefault="00EB2C95" w:rsidP="00995AA9">
            <w:pPr>
              <w:rPr>
                <w:del w:id="5064" w:author="AbbVieXX" w:date="2025-05-15T10:11:00Z"/>
                <w:bCs/>
                <w:color w:val="auto"/>
                <w:sz w:val="22"/>
              </w:rPr>
            </w:pPr>
            <w:del w:id="5065" w:author="AbbVieXX" w:date="2025-05-15T10:11:00Z">
              <w:r w:rsidRPr="00EE1AEA">
                <w:rPr>
                  <w:bCs/>
                  <w:color w:val="auto"/>
                  <w:sz w:val="22"/>
                </w:rPr>
                <w:delText>Menej časté</w:delText>
              </w:r>
            </w:del>
          </w:p>
          <w:p w14:paraId="55A5DE10" w14:textId="15C963D2" w:rsidR="00AD64AD" w:rsidRPr="00EE1AEA" w:rsidRDefault="00AD64AD" w:rsidP="00995AA9">
            <w:pPr>
              <w:rPr>
                <w:del w:id="5066" w:author="AbbVieXX" w:date="2025-05-15T10:11:00Z"/>
                <w:bCs/>
                <w:color w:val="auto"/>
                <w:sz w:val="22"/>
              </w:rPr>
            </w:pPr>
          </w:p>
          <w:p w14:paraId="5744E487" w14:textId="6A072F5A" w:rsidR="00AD64AD" w:rsidRPr="00EE1AEA" w:rsidRDefault="00AD64AD" w:rsidP="00995AA9">
            <w:pPr>
              <w:rPr>
                <w:del w:id="5067" w:author="AbbVieXX" w:date="2025-05-15T10:11:00Z"/>
                <w:bCs/>
                <w:color w:val="auto"/>
                <w:sz w:val="22"/>
              </w:rPr>
            </w:pPr>
          </w:p>
          <w:p w14:paraId="08FFEB49" w14:textId="7C8B0A64" w:rsidR="00AD64AD" w:rsidRPr="00EE1AEA" w:rsidRDefault="00EB2C95" w:rsidP="00995AA9">
            <w:pPr>
              <w:rPr>
                <w:del w:id="5068" w:author="AbbVieXX" w:date="2025-05-15T10:11:00Z"/>
                <w:bCs/>
                <w:color w:val="auto"/>
                <w:sz w:val="22"/>
              </w:rPr>
            </w:pPr>
            <w:del w:id="5069" w:author="AbbVieXX" w:date="2025-05-15T10:11:00Z">
              <w:r w:rsidRPr="00EE1AEA">
                <w:rPr>
                  <w:bCs/>
                  <w:color w:val="auto"/>
                  <w:sz w:val="22"/>
                </w:rPr>
                <w:delText>Zriedkavé</w:delText>
              </w:r>
            </w:del>
          </w:p>
          <w:p w14:paraId="5CF1F3A2" w14:textId="7D1AAB7D" w:rsidR="00AD64AD" w:rsidRPr="00EE1AEA" w:rsidRDefault="00AD64AD" w:rsidP="00995AA9">
            <w:pPr>
              <w:rPr>
                <w:del w:id="5070" w:author="AbbVieXX" w:date="2025-05-15T10:11:00Z"/>
                <w:bCs/>
                <w:color w:val="auto"/>
                <w:sz w:val="22"/>
              </w:rPr>
            </w:pPr>
          </w:p>
          <w:p w14:paraId="491C7CD2" w14:textId="0331E2B5" w:rsidR="00AD64AD" w:rsidRPr="00EE1AEA" w:rsidRDefault="00AD64AD" w:rsidP="00995AA9">
            <w:pPr>
              <w:rPr>
                <w:del w:id="5071" w:author="AbbVieXX" w:date="2025-05-15T10:11:00Z"/>
                <w:bCs/>
                <w:color w:val="auto"/>
                <w:sz w:val="22"/>
              </w:rPr>
            </w:pPr>
          </w:p>
          <w:p w14:paraId="64ED5E80" w14:textId="5839A735" w:rsidR="00AD64AD" w:rsidRPr="00EE1AEA" w:rsidRDefault="00EB2C95" w:rsidP="00995AA9">
            <w:pPr>
              <w:rPr>
                <w:del w:id="5072" w:author="AbbVieXX" w:date="2025-05-15T10:11:00Z"/>
                <w:bCs/>
                <w:color w:val="auto"/>
                <w:sz w:val="22"/>
              </w:rPr>
            </w:pPr>
            <w:del w:id="5073" w:author="AbbVieXX" w:date="2025-05-15T10:11:00Z">
              <w:r w:rsidRPr="00EE1AEA">
                <w:rPr>
                  <w:bCs/>
                  <w:color w:val="auto"/>
                  <w:sz w:val="22"/>
                </w:rPr>
                <w:delText>Neznáme</w:delText>
              </w:r>
            </w:del>
          </w:p>
        </w:tc>
        <w:tc>
          <w:tcPr>
            <w:tcW w:w="4461" w:type="dxa"/>
          </w:tcPr>
          <w:p w14:paraId="014F4905" w14:textId="77B69839" w:rsidR="00AD64AD" w:rsidRPr="00EE1AEA" w:rsidRDefault="00EB2C95" w:rsidP="00995AA9">
            <w:pPr>
              <w:rPr>
                <w:del w:id="5074" w:author="AbbVieXX" w:date="2025-05-15T10:11:00Z"/>
                <w:bCs/>
                <w:color w:val="auto"/>
                <w:sz w:val="22"/>
              </w:rPr>
            </w:pPr>
            <w:del w:id="5075" w:author="AbbVieXX" w:date="2025-05-15T10:11:00Z">
              <w:r w:rsidRPr="00EE1AEA">
                <w:rPr>
                  <w:bCs/>
                  <w:color w:val="auto"/>
                  <w:sz w:val="22"/>
                </w:rPr>
                <w:delText>Zvýšenie hladín pečeňových enzýmov</w:delText>
              </w:r>
            </w:del>
          </w:p>
          <w:p w14:paraId="59B0E33C" w14:textId="32FAB20D" w:rsidR="00AD64AD" w:rsidRPr="00EE1AEA" w:rsidRDefault="00AD64AD" w:rsidP="00995AA9">
            <w:pPr>
              <w:rPr>
                <w:del w:id="5076" w:author="AbbVieXX" w:date="2025-05-15T10:11:00Z"/>
                <w:bCs/>
                <w:color w:val="auto"/>
                <w:sz w:val="22"/>
              </w:rPr>
            </w:pPr>
          </w:p>
          <w:p w14:paraId="720A6B42" w14:textId="0B974929" w:rsidR="00AD64AD" w:rsidRPr="00EE1AEA" w:rsidRDefault="00EB2C95" w:rsidP="00995AA9">
            <w:pPr>
              <w:rPr>
                <w:del w:id="5077" w:author="AbbVieXX" w:date="2025-05-15T10:11:00Z"/>
                <w:bCs/>
                <w:color w:val="auto"/>
                <w:sz w:val="22"/>
              </w:rPr>
            </w:pPr>
            <w:del w:id="5078" w:author="AbbVieXX" w:date="2025-05-15T10:11:00Z">
              <w:r w:rsidRPr="00EE1AEA">
                <w:rPr>
                  <w:bCs/>
                  <w:color w:val="auto"/>
                  <w:sz w:val="22"/>
                </w:rPr>
                <w:delText xml:space="preserve">Zápal žlčníka a žlčové kamene, steatóza pečene, zvýšenie hladiny bilirubínu v krvi </w:delText>
              </w:r>
            </w:del>
          </w:p>
          <w:p w14:paraId="14C1AEF4" w14:textId="45DE684F" w:rsidR="00AD64AD" w:rsidRPr="00EE1AEA" w:rsidRDefault="00AD64AD" w:rsidP="00995AA9">
            <w:pPr>
              <w:rPr>
                <w:del w:id="5079" w:author="AbbVieXX" w:date="2025-05-15T10:11:00Z"/>
                <w:bCs/>
                <w:color w:val="auto"/>
                <w:sz w:val="22"/>
              </w:rPr>
            </w:pPr>
          </w:p>
          <w:p w14:paraId="65617060" w14:textId="1BB9A45B" w:rsidR="00AD64AD" w:rsidRPr="00EE1AEA" w:rsidRDefault="00EB2C95" w:rsidP="00995AA9">
            <w:pPr>
              <w:rPr>
                <w:del w:id="5080" w:author="AbbVieXX" w:date="2025-05-15T10:11:00Z"/>
                <w:bCs/>
                <w:color w:val="auto"/>
                <w:sz w:val="22"/>
                <w:vertAlign w:val="superscript"/>
              </w:rPr>
            </w:pPr>
            <w:del w:id="5081" w:author="AbbVieXX" w:date="2025-05-15T10:11:00Z">
              <w:r w:rsidRPr="00EE1AEA">
                <w:rPr>
                  <w:bCs/>
                  <w:color w:val="auto"/>
                  <w:sz w:val="22"/>
                </w:rPr>
                <w:delText>Hepatitída</w:delText>
              </w:r>
              <w:r w:rsidR="00E104CB" w:rsidRPr="00EE1AEA">
                <w:rPr>
                  <w:bCs/>
                  <w:color w:val="auto"/>
                  <w:sz w:val="22"/>
                </w:rPr>
                <w:delText xml:space="preserve">, </w:delText>
              </w:r>
              <w:r w:rsidRPr="00EE1AEA">
                <w:rPr>
                  <w:bCs/>
                  <w:color w:val="auto"/>
                  <w:sz w:val="22"/>
                </w:rPr>
                <w:delText>reaktivácia hepatidídy B</w:delText>
              </w:r>
              <w:r w:rsidRPr="00EE1AEA">
                <w:rPr>
                  <w:bCs/>
                  <w:color w:val="auto"/>
                  <w:sz w:val="22"/>
                  <w:vertAlign w:val="superscript"/>
                </w:rPr>
                <w:delText>1</w:delText>
              </w:r>
              <w:r w:rsidR="004F7D2E">
                <w:rPr>
                  <w:bCs/>
                  <w:color w:val="auto"/>
                  <w:sz w:val="22"/>
                  <w:vertAlign w:val="superscript"/>
                </w:rPr>
                <w:delText>)</w:delText>
              </w:r>
              <w:r w:rsidR="00E104CB" w:rsidRPr="00EE1AEA">
                <w:rPr>
                  <w:bCs/>
                  <w:color w:val="auto"/>
                  <w:sz w:val="22"/>
                </w:rPr>
                <w:delText>, a</w:delText>
              </w:r>
              <w:r w:rsidRPr="00EE1AEA">
                <w:rPr>
                  <w:bCs/>
                  <w:color w:val="auto"/>
                  <w:sz w:val="22"/>
                </w:rPr>
                <w:delText>utoimunitná hepatitída</w:delText>
              </w:r>
              <w:r w:rsidRPr="00EE1AEA">
                <w:rPr>
                  <w:bCs/>
                  <w:color w:val="auto"/>
                  <w:sz w:val="22"/>
                  <w:vertAlign w:val="superscript"/>
                </w:rPr>
                <w:delText>1</w:delText>
              </w:r>
              <w:r w:rsidR="004F7D2E">
                <w:rPr>
                  <w:bCs/>
                  <w:color w:val="auto"/>
                  <w:sz w:val="22"/>
                  <w:vertAlign w:val="superscript"/>
                </w:rPr>
                <w:delText>)</w:delText>
              </w:r>
            </w:del>
          </w:p>
          <w:p w14:paraId="6620F361" w14:textId="3BE300A4" w:rsidR="00AD64AD" w:rsidRPr="00EE1AEA" w:rsidRDefault="00AD64AD" w:rsidP="00995AA9">
            <w:pPr>
              <w:rPr>
                <w:del w:id="5082" w:author="AbbVieXX" w:date="2025-05-15T10:11:00Z"/>
                <w:bCs/>
                <w:color w:val="auto"/>
                <w:sz w:val="22"/>
              </w:rPr>
            </w:pPr>
          </w:p>
          <w:p w14:paraId="1925CEA5" w14:textId="50B24417" w:rsidR="00AD64AD" w:rsidRPr="00EE1AEA" w:rsidRDefault="00EB2C95" w:rsidP="00995AA9">
            <w:pPr>
              <w:rPr>
                <w:del w:id="5083" w:author="AbbVieXX" w:date="2025-05-15T10:11:00Z"/>
                <w:bCs/>
                <w:color w:val="auto"/>
                <w:sz w:val="22"/>
              </w:rPr>
            </w:pPr>
            <w:del w:id="5084" w:author="AbbVieXX" w:date="2025-05-15T10:11:00Z">
              <w:r w:rsidRPr="00EE1AEA">
                <w:rPr>
                  <w:bCs/>
                  <w:color w:val="auto"/>
                  <w:sz w:val="22"/>
                </w:rPr>
                <w:delText>Zlyhanie pečene</w:delText>
              </w:r>
              <w:r w:rsidRPr="00EE1AEA">
                <w:rPr>
                  <w:bCs/>
                  <w:color w:val="auto"/>
                  <w:sz w:val="22"/>
                  <w:vertAlign w:val="superscript"/>
                </w:rPr>
                <w:delText>1</w:delText>
              </w:r>
            </w:del>
          </w:p>
          <w:p w14:paraId="5A7553D3" w14:textId="61EB1566" w:rsidR="00AD64AD" w:rsidRPr="00EE1AEA" w:rsidRDefault="00AD64AD" w:rsidP="00995AA9">
            <w:pPr>
              <w:rPr>
                <w:del w:id="5085" w:author="AbbVieXX" w:date="2025-05-15T10:11:00Z"/>
                <w:bCs/>
                <w:color w:val="auto"/>
                <w:sz w:val="22"/>
              </w:rPr>
            </w:pPr>
          </w:p>
        </w:tc>
      </w:tr>
      <w:tr w:rsidR="00A946E3" w14:paraId="6B21945D" w14:textId="5DB137E2" w:rsidTr="00E33808">
        <w:trPr>
          <w:del w:id="5086" w:author="AbbVieXX" w:date="2025-05-15T10:11:00Z"/>
        </w:trPr>
        <w:tc>
          <w:tcPr>
            <w:tcW w:w="3035" w:type="dxa"/>
          </w:tcPr>
          <w:p w14:paraId="28BE10F1" w14:textId="7E7DF5F5" w:rsidR="00AD64AD" w:rsidRPr="00EE1AEA" w:rsidRDefault="00EB2C95" w:rsidP="00995AA9">
            <w:pPr>
              <w:rPr>
                <w:del w:id="5087" w:author="AbbVieXX" w:date="2025-05-15T10:11:00Z"/>
                <w:bCs/>
                <w:color w:val="auto"/>
                <w:sz w:val="22"/>
              </w:rPr>
            </w:pPr>
            <w:del w:id="5088" w:author="AbbVieXX" w:date="2025-05-15T10:11:00Z">
              <w:r w:rsidRPr="00EE1AEA">
                <w:rPr>
                  <w:bCs/>
                  <w:color w:val="auto"/>
                  <w:sz w:val="22"/>
                </w:rPr>
                <w:delText>Poruchy kože a podkožného tkaniva</w:delText>
              </w:r>
            </w:del>
          </w:p>
        </w:tc>
        <w:tc>
          <w:tcPr>
            <w:tcW w:w="1564" w:type="dxa"/>
          </w:tcPr>
          <w:p w14:paraId="1E9CC119" w14:textId="7517D1F7" w:rsidR="00AD64AD" w:rsidRPr="00EE1AEA" w:rsidRDefault="00EB2C95" w:rsidP="00995AA9">
            <w:pPr>
              <w:rPr>
                <w:del w:id="5089" w:author="AbbVieXX" w:date="2025-05-15T10:11:00Z"/>
                <w:bCs/>
                <w:color w:val="auto"/>
                <w:sz w:val="22"/>
              </w:rPr>
            </w:pPr>
            <w:del w:id="5090" w:author="AbbVieXX" w:date="2025-05-15T10:11:00Z">
              <w:r w:rsidRPr="00EE1AEA">
                <w:rPr>
                  <w:bCs/>
                  <w:color w:val="auto"/>
                  <w:sz w:val="22"/>
                </w:rPr>
                <w:delText>Veľmi časté</w:delText>
              </w:r>
            </w:del>
          </w:p>
          <w:p w14:paraId="7EA8A3DC" w14:textId="2DDED895" w:rsidR="00AD64AD" w:rsidRPr="00EE1AEA" w:rsidRDefault="00AD64AD" w:rsidP="00995AA9">
            <w:pPr>
              <w:rPr>
                <w:del w:id="5091" w:author="AbbVieXX" w:date="2025-05-15T10:11:00Z"/>
                <w:bCs/>
                <w:color w:val="auto"/>
                <w:sz w:val="22"/>
              </w:rPr>
            </w:pPr>
          </w:p>
          <w:p w14:paraId="26A32F93" w14:textId="5FB27CCD" w:rsidR="00AD64AD" w:rsidRPr="00EE1AEA" w:rsidRDefault="00EB2C95" w:rsidP="00995AA9">
            <w:pPr>
              <w:rPr>
                <w:del w:id="5092" w:author="AbbVieXX" w:date="2025-05-15T10:11:00Z"/>
                <w:bCs/>
                <w:color w:val="auto"/>
                <w:sz w:val="22"/>
              </w:rPr>
            </w:pPr>
            <w:del w:id="5093" w:author="AbbVieXX" w:date="2025-05-15T10:11:00Z">
              <w:r w:rsidRPr="00EE1AEA">
                <w:rPr>
                  <w:bCs/>
                  <w:color w:val="auto"/>
                  <w:sz w:val="22"/>
                </w:rPr>
                <w:delText>Časté</w:delText>
              </w:r>
            </w:del>
          </w:p>
          <w:p w14:paraId="5D64EF98" w14:textId="5D6AAA26" w:rsidR="00AD64AD" w:rsidRPr="00EE1AEA" w:rsidRDefault="00AD64AD" w:rsidP="00995AA9">
            <w:pPr>
              <w:rPr>
                <w:del w:id="5094" w:author="AbbVieXX" w:date="2025-05-15T10:11:00Z"/>
                <w:bCs/>
                <w:color w:val="auto"/>
                <w:sz w:val="22"/>
              </w:rPr>
            </w:pPr>
          </w:p>
          <w:p w14:paraId="04488838" w14:textId="600E604D" w:rsidR="00AD64AD" w:rsidRPr="00EE1AEA" w:rsidRDefault="00AD64AD" w:rsidP="00995AA9">
            <w:pPr>
              <w:rPr>
                <w:del w:id="5095" w:author="AbbVieXX" w:date="2025-05-15T10:11:00Z"/>
                <w:bCs/>
                <w:color w:val="auto"/>
                <w:sz w:val="22"/>
              </w:rPr>
            </w:pPr>
          </w:p>
          <w:p w14:paraId="6D9E7254" w14:textId="2291446A" w:rsidR="00AD64AD" w:rsidRPr="00EE1AEA" w:rsidRDefault="00AD64AD" w:rsidP="00995AA9">
            <w:pPr>
              <w:rPr>
                <w:del w:id="5096" w:author="AbbVieXX" w:date="2025-05-15T10:11:00Z"/>
                <w:bCs/>
                <w:color w:val="auto"/>
                <w:sz w:val="22"/>
              </w:rPr>
            </w:pPr>
          </w:p>
          <w:p w14:paraId="7295043D" w14:textId="39FA5333" w:rsidR="00AD64AD" w:rsidRPr="00EE1AEA" w:rsidRDefault="00AD64AD" w:rsidP="00995AA9">
            <w:pPr>
              <w:rPr>
                <w:del w:id="5097" w:author="AbbVieXX" w:date="2025-05-15T10:11:00Z"/>
                <w:bCs/>
                <w:color w:val="auto"/>
                <w:sz w:val="22"/>
              </w:rPr>
            </w:pPr>
          </w:p>
          <w:p w14:paraId="59D07E96" w14:textId="5356AA50" w:rsidR="00AD64AD" w:rsidRDefault="00AD64AD" w:rsidP="00995AA9">
            <w:pPr>
              <w:rPr>
                <w:del w:id="5098" w:author="AbbVieXX" w:date="2025-05-15T10:11:00Z"/>
                <w:bCs/>
                <w:color w:val="auto"/>
                <w:sz w:val="22"/>
              </w:rPr>
            </w:pPr>
          </w:p>
          <w:p w14:paraId="2E952605" w14:textId="3ED09049" w:rsidR="004118CB" w:rsidRPr="00EE1AEA" w:rsidRDefault="004118CB" w:rsidP="00995AA9">
            <w:pPr>
              <w:rPr>
                <w:del w:id="5099" w:author="AbbVieXX" w:date="2025-05-15T10:11:00Z"/>
                <w:bCs/>
                <w:color w:val="auto"/>
                <w:sz w:val="22"/>
              </w:rPr>
            </w:pPr>
          </w:p>
          <w:p w14:paraId="2AE06C61" w14:textId="363693D2" w:rsidR="00AD64AD" w:rsidRPr="00EE1AEA" w:rsidRDefault="00EB2C95" w:rsidP="00995AA9">
            <w:pPr>
              <w:rPr>
                <w:del w:id="5100" w:author="AbbVieXX" w:date="2025-05-15T10:11:00Z"/>
                <w:bCs/>
                <w:color w:val="auto"/>
                <w:sz w:val="22"/>
              </w:rPr>
            </w:pPr>
            <w:del w:id="5101" w:author="AbbVieXX" w:date="2025-05-15T10:11:00Z">
              <w:r w:rsidRPr="00EE1AEA">
                <w:rPr>
                  <w:bCs/>
                  <w:color w:val="auto"/>
                  <w:sz w:val="22"/>
                </w:rPr>
                <w:delText>Menej časté</w:delText>
              </w:r>
            </w:del>
          </w:p>
          <w:p w14:paraId="7EAA818D" w14:textId="66D1A8CB" w:rsidR="00AD64AD" w:rsidRPr="00EE1AEA" w:rsidRDefault="00AD64AD" w:rsidP="00995AA9">
            <w:pPr>
              <w:rPr>
                <w:del w:id="5102" w:author="AbbVieXX" w:date="2025-05-15T10:11:00Z"/>
                <w:bCs/>
                <w:color w:val="auto"/>
                <w:sz w:val="22"/>
              </w:rPr>
            </w:pPr>
          </w:p>
          <w:p w14:paraId="6E3906E4" w14:textId="42D5189F" w:rsidR="00AD64AD" w:rsidRPr="00EE1AEA" w:rsidRDefault="00EB2C95" w:rsidP="00995AA9">
            <w:pPr>
              <w:rPr>
                <w:del w:id="5103" w:author="AbbVieXX" w:date="2025-05-15T10:11:00Z"/>
                <w:bCs/>
                <w:color w:val="auto"/>
                <w:sz w:val="22"/>
              </w:rPr>
            </w:pPr>
            <w:del w:id="5104" w:author="AbbVieXX" w:date="2025-05-15T10:11:00Z">
              <w:r w:rsidRPr="00EE1AEA">
                <w:rPr>
                  <w:bCs/>
                  <w:color w:val="auto"/>
                  <w:sz w:val="22"/>
                </w:rPr>
                <w:delText>Zriedkavé</w:delText>
              </w:r>
            </w:del>
          </w:p>
          <w:p w14:paraId="1CCA3EA8" w14:textId="041E550C" w:rsidR="00AD64AD" w:rsidRPr="00EE1AEA" w:rsidRDefault="00AD64AD" w:rsidP="00995AA9">
            <w:pPr>
              <w:rPr>
                <w:del w:id="5105" w:author="AbbVieXX" w:date="2025-05-15T10:11:00Z"/>
                <w:bCs/>
                <w:color w:val="auto"/>
                <w:sz w:val="22"/>
              </w:rPr>
            </w:pPr>
          </w:p>
          <w:p w14:paraId="15D2872E" w14:textId="1AB15333" w:rsidR="00F37C2F" w:rsidRPr="00EE1AEA" w:rsidRDefault="00F37C2F" w:rsidP="00995AA9">
            <w:pPr>
              <w:rPr>
                <w:del w:id="5106" w:author="AbbVieXX" w:date="2025-05-15T10:11:00Z"/>
                <w:bCs/>
                <w:color w:val="auto"/>
                <w:sz w:val="22"/>
              </w:rPr>
            </w:pPr>
          </w:p>
          <w:p w14:paraId="4898A283" w14:textId="1FD19AF4" w:rsidR="00714019" w:rsidRPr="00EE1AEA" w:rsidRDefault="00714019" w:rsidP="00995AA9">
            <w:pPr>
              <w:rPr>
                <w:del w:id="5107" w:author="AbbVieXX" w:date="2025-05-15T10:11:00Z"/>
                <w:bCs/>
                <w:color w:val="auto"/>
                <w:sz w:val="22"/>
              </w:rPr>
            </w:pPr>
          </w:p>
          <w:p w14:paraId="229F5B47" w14:textId="6F6C4AE0" w:rsidR="00F37C2F" w:rsidRPr="00EE1AEA" w:rsidRDefault="00EB2C95" w:rsidP="00995AA9">
            <w:pPr>
              <w:rPr>
                <w:del w:id="5108" w:author="AbbVieXX" w:date="2025-05-15T10:11:00Z"/>
                <w:bCs/>
                <w:color w:val="auto"/>
                <w:sz w:val="22"/>
              </w:rPr>
            </w:pPr>
            <w:del w:id="5109" w:author="AbbVieXX" w:date="2025-05-15T10:11:00Z">
              <w:r w:rsidRPr="00EE1AEA">
                <w:rPr>
                  <w:bCs/>
                  <w:color w:val="auto"/>
                  <w:sz w:val="22"/>
                </w:rPr>
                <w:delText>Neznáme</w:delText>
              </w:r>
            </w:del>
          </w:p>
        </w:tc>
        <w:tc>
          <w:tcPr>
            <w:tcW w:w="4461" w:type="dxa"/>
          </w:tcPr>
          <w:p w14:paraId="567D648B" w14:textId="0570323A" w:rsidR="00AD64AD" w:rsidRPr="00EE1AEA" w:rsidRDefault="00EB2C95" w:rsidP="00995AA9">
            <w:pPr>
              <w:rPr>
                <w:del w:id="5110" w:author="AbbVieXX" w:date="2025-05-15T10:11:00Z"/>
                <w:bCs/>
                <w:color w:val="auto"/>
                <w:sz w:val="22"/>
              </w:rPr>
            </w:pPr>
            <w:del w:id="5111" w:author="AbbVieXX" w:date="2025-05-15T10:11:00Z">
              <w:r w:rsidRPr="00EE1AEA">
                <w:rPr>
                  <w:bCs/>
                  <w:color w:val="auto"/>
                  <w:sz w:val="22"/>
                </w:rPr>
                <w:delText xml:space="preserve">Exantém (vrátane exfoliatívneho exantému) </w:delText>
              </w:r>
            </w:del>
          </w:p>
          <w:p w14:paraId="238719B7" w14:textId="3C43A0E7" w:rsidR="00AD64AD" w:rsidRPr="00EE1AEA" w:rsidRDefault="00AD64AD" w:rsidP="00995AA9">
            <w:pPr>
              <w:rPr>
                <w:del w:id="5112" w:author="AbbVieXX" w:date="2025-05-15T10:11:00Z"/>
                <w:bCs/>
                <w:color w:val="auto"/>
                <w:sz w:val="22"/>
              </w:rPr>
            </w:pPr>
          </w:p>
          <w:p w14:paraId="10F24691" w14:textId="082FCED7" w:rsidR="00AD64AD" w:rsidRPr="00EE1AEA" w:rsidRDefault="00EB2C95" w:rsidP="00995AA9">
            <w:pPr>
              <w:rPr>
                <w:del w:id="5113" w:author="AbbVieXX" w:date="2025-05-15T10:11:00Z"/>
                <w:bCs/>
                <w:color w:val="auto"/>
                <w:sz w:val="22"/>
              </w:rPr>
            </w:pPr>
            <w:del w:id="5114" w:author="AbbVieXX" w:date="2025-05-15T10:11:00Z">
              <w:r w:rsidRPr="00EE1AEA">
                <w:rPr>
                  <w:bCs/>
                  <w:color w:val="auto"/>
                  <w:sz w:val="22"/>
                </w:rPr>
                <w:delText>Zhoršenie alebo novovzplanutie psoriázy (vrátane palmoplantárnej pustulárnej psoriázy)</w:delText>
              </w:r>
              <w:r w:rsidRPr="00EE1AEA">
                <w:rPr>
                  <w:bCs/>
                  <w:color w:val="auto"/>
                  <w:sz w:val="22"/>
                  <w:vertAlign w:val="superscript"/>
                </w:rPr>
                <w:delText>1</w:delText>
              </w:r>
              <w:r w:rsidR="004F7D2E">
                <w:rPr>
                  <w:bCs/>
                  <w:color w:val="auto"/>
                  <w:sz w:val="22"/>
                  <w:vertAlign w:val="superscript"/>
                </w:rPr>
                <w:delText>)</w:delText>
              </w:r>
              <w:r w:rsidRPr="00EE1AEA">
                <w:rPr>
                  <w:bCs/>
                  <w:color w:val="auto"/>
                  <w:sz w:val="22"/>
                </w:rPr>
                <w:delText>, žihľavka, tvorba modrín (vrátane purpury), dermatitída (vrátane ekzému), onychoklázia, hyperhidróza, alopécia</w:delText>
              </w:r>
              <w:r w:rsidRPr="00EE1AEA">
                <w:rPr>
                  <w:bCs/>
                  <w:color w:val="auto"/>
                  <w:sz w:val="22"/>
                  <w:vertAlign w:val="superscript"/>
                </w:rPr>
                <w:delText>1</w:delText>
              </w:r>
              <w:r w:rsidR="004F7D2E">
                <w:rPr>
                  <w:bCs/>
                  <w:color w:val="auto"/>
                  <w:sz w:val="22"/>
                  <w:vertAlign w:val="superscript"/>
                </w:rPr>
                <w:delText>)</w:delText>
              </w:r>
              <w:r w:rsidRPr="00EE1AEA">
                <w:rPr>
                  <w:bCs/>
                  <w:color w:val="auto"/>
                  <w:sz w:val="22"/>
                </w:rPr>
                <w:delText>, svrbenie</w:delText>
              </w:r>
              <w:r w:rsidRPr="00EE1AEA">
                <w:rPr>
                  <w:bCs/>
                  <w:color w:val="auto"/>
                  <w:sz w:val="22"/>
                  <w:vertAlign w:val="superscript"/>
                </w:rPr>
                <w:delText>1</w:delText>
              </w:r>
              <w:r w:rsidR="004F7D2E">
                <w:rPr>
                  <w:bCs/>
                  <w:color w:val="auto"/>
                  <w:sz w:val="22"/>
                  <w:vertAlign w:val="superscript"/>
                </w:rPr>
                <w:delText>)</w:delText>
              </w:r>
            </w:del>
          </w:p>
          <w:p w14:paraId="3989EE49" w14:textId="2D1ECC99" w:rsidR="00AD64AD" w:rsidRPr="00EE1AEA" w:rsidRDefault="00AD64AD" w:rsidP="00995AA9">
            <w:pPr>
              <w:rPr>
                <w:del w:id="5115" w:author="AbbVieXX" w:date="2025-05-15T10:11:00Z"/>
                <w:bCs/>
                <w:color w:val="auto"/>
                <w:sz w:val="22"/>
              </w:rPr>
            </w:pPr>
          </w:p>
          <w:p w14:paraId="7B87368A" w14:textId="217F59CB" w:rsidR="00AD64AD" w:rsidRPr="00EE1AEA" w:rsidRDefault="00EB2C95" w:rsidP="00995AA9">
            <w:pPr>
              <w:rPr>
                <w:del w:id="5116" w:author="AbbVieXX" w:date="2025-05-15T10:11:00Z"/>
                <w:bCs/>
                <w:color w:val="auto"/>
                <w:sz w:val="22"/>
              </w:rPr>
            </w:pPr>
            <w:del w:id="5117" w:author="AbbVieXX" w:date="2025-05-15T10:11:00Z">
              <w:r w:rsidRPr="00EE1AEA">
                <w:rPr>
                  <w:bCs/>
                  <w:color w:val="auto"/>
                  <w:sz w:val="22"/>
                </w:rPr>
                <w:delText>Nočné potenie, jazvy</w:delText>
              </w:r>
            </w:del>
          </w:p>
          <w:p w14:paraId="0D444C0A" w14:textId="2DA47952" w:rsidR="00AD64AD" w:rsidRPr="00EE1AEA" w:rsidRDefault="00AD64AD" w:rsidP="00995AA9">
            <w:pPr>
              <w:rPr>
                <w:del w:id="5118" w:author="AbbVieXX" w:date="2025-05-15T10:11:00Z"/>
                <w:bCs/>
                <w:color w:val="auto"/>
                <w:sz w:val="22"/>
              </w:rPr>
            </w:pPr>
          </w:p>
          <w:p w14:paraId="1025D182" w14:textId="27D61EAF" w:rsidR="00714019" w:rsidRPr="00BA3C82" w:rsidRDefault="00EB2C95" w:rsidP="00714019">
            <w:pPr>
              <w:pStyle w:val="EMEANormal"/>
              <w:widowControl w:val="0"/>
              <w:rPr>
                <w:del w:id="5119" w:author="AbbVieXX" w:date="2025-05-15T10:11:00Z"/>
                <w:szCs w:val="22"/>
                <w:vertAlign w:val="superscript"/>
                <w:lang w:val="sk-SK"/>
              </w:rPr>
            </w:pPr>
            <w:del w:id="5120" w:author="AbbVieXX" w:date="2025-05-15T10:11:00Z">
              <w:r w:rsidRPr="00BA3C82">
                <w:rPr>
                  <w:bCs/>
                  <w:lang w:val="sk-SK"/>
                </w:rPr>
                <w:delText>M</w:delText>
              </w:r>
              <w:r w:rsidR="00AD64AD" w:rsidRPr="00BA3C82">
                <w:rPr>
                  <w:bCs/>
                  <w:lang w:val="sk-SK"/>
                </w:rPr>
                <w:delText>ultiformný erytém</w:delText>
              </w:r>
              <w:r w:rsidR="00AD64AD" w:rsidRPr="00BA3C82">
                <w:rPr>
                  <w:bCs/>
                  <w:vertAlign w:val="superscript"/>
                  <w:lang w:val="sk-SK"/>
                </w:rPr>
                <w:delText>1</w:delText>
              </w:r>
              <w:r w:rsidR="004F7D2E">
                <w:rPr>
                  <w:bCs/>
                  <w:vertAlign w:val="superscript"/>
                  <w:lang w:val="sk-SK"/>
                </w:rPr>
                <w:delText>)</w:delText>
              </w:r>
              <w:r w:rsidR="00AD64AD" w:rsidRPr="00BA3C82">
                <w:rPr>
                  <w:bCs/>
                  <w:lang w:val="sk-SK"/>
                </w:rPr>
                <w:delText>, Stevensov-Johnsonov syndróm</w:delText>
              </w:r>
              <w:r w:rsidR="00AD64AD" w:rsidRPr="00BA3C82">
                <w:rPr>
                  <w:bCs/>
                  <w:vertAlign w:val="superscript"/>
                  <w:lang w:val="sk-SK"/>
                </w:rPr>
                <w:delText>1</w:delText>
              </w:r>
              <w:r w:rsidR="004F7D2E">
                <w:rPr>
                  <w:bCs/>
                  <w:vertAlign w:val="superscript"/>
                  <w:lang w:val="sk-SK"/>
                </w:rPr>
                <w:delText>)</w:delText>
              </w:r>
              <w:r w:rsidR="00AD64AD" w:rsidRPr="00BA3C82">
                <w:rPr>
                  <w:bCs/>
                  <w:lang w:val="sk-SK"/>
                </w:rPr>
                <w:delText>, angioedém</w:delText>
              </w:r>
              <w:r w:rsidR="00AD64AD" w:rsidRPr="00BA3C82">
                <w:rPr>
                  <w:bCs/>
                  <w:vertAlign w:val="superscript"/>
                  <w:lang w:val="sk-SK"/>
                </w:rPr>
                <w:delText>1</w:delText>
              </w:r>
              <w:r w:rsidR="004F7D2E">
                <w:rPr>
                  <w:bCs/>
                  <w:vertAlign w:val="superscript"/>
                  <w:lang w:val="sk-SK"/>
                </w:rPr>
                <w:delText>)</w:delText>
              </w:r>
              <w:r w:rsidR="00AD64AD" w:rsidRPr="00BA3C82">
                <w:rPr>
                  <w:bCs/>
                  <w:lang w:val="sk-SK"/>
                </w:rPr>
                <w:delText>, kutánna vaskulitída</w:delText>
              </w:r>
              <w:r w:rsidR="00AD64AD" w:rsidRPr="00BA3C82">
                <w:rPr>
                  <w:bCs/>
                  <w:vertAlign w:val="superscript"/>
                  <w:lang w:val="sk-SK"/>
                </w:rPr>
                <w:delText>1</w:delText>
              </w:r>
              <w:r w:rsidR="004F7D2E">
                <w:rPr>
                  <w:bCs/>
                  <w:vertAlign w:val="superscript"/>
                  <w:lang w:val="sk-SK"/>
                </w:rPr>
                <w:delText>)</w:delText>
              </w:r>
              <w:r w:rsidRPr="00BA3C82">
                <w:rPr>
                  <w:bCs/>
                  <w:lang w:val="sk-SK"/>
                </w:rPr>
                <w:delText xml:space="preserve">, </w:delText>
              </w:r>
              <w:r w:rsidRPr="00BA3C82">
                <w:rPr>
                  <w:szCs w:val="22"/>
                  <w:lang w:val="sk-SK"/>
                </w:rPr>
                <w:delText>lichenoidná kožná reakcia</w:delText>
              </w:r>
              <w:r w:rsidRPr="00BA3C82">
                <w:rPr>
                  <w:szCs w:val="22"/>
                  <w:vertAlign w:val="superscript"/>
                  <w:lang w:val="sk-SK"/>
                </w:rPr>
                <w:delText>1</w:delText>
              </w:r>
              <w:r w:rsidR="004F7D2E">
                <w:rPr>
                  <w:szCs w:val="22"/>
                  <w:vertAlign w:val="superscript"/>
                  <w:lang w:val="sk-SK"/>
                </w:rPr>
                <w:delText>)</w:delText>
              </w:r>
            </w:del>
          </w:p>
          <w:p w14:paraId="15E332B5" w14:textId="5C63D4C6" w:rsidR="00AD64AD" w:rsidRPr="00EE1AEA" w:rsidRDefault="00AD64AD" w:rsidP="00995AA9">
            <w:pPr>
              <w:rPr>
                <w:del w:id="5121" w:author="AbbVieXX" w:date="2025-05-15T10:11:00Z"/>
                <w:bCs/>
                <w:color w:val="auto"/>
                <w:sz w:val="22"/>
              </w:rPr>
            </w:pPr>
          </w:p>
          <w:p w14:paraId="481D125C" w14:textId="705130CC" w:rsidR="00F37C2F" w:rsidRPr="00EE1AEA" w:rsidRDefault="00EB2C95" w:rsidP="00995AA9">
            <w:pPr>
              <w:rPr>
                <w:del w:id="5122" w:author="AbbVieXX" w:date="2025-05-15T10:11:00Z"/>
                <w:bCs/>
                <w:color w:val="auto"/>
                <w:sz w:val="22"/>
                <w:vertAlign w:val="superscript"/>
              </w:rPr>
            </w:pPr>
            <w:del w:id="5123" w:author="AbbVieXX" w:date="2025-05-15T10:11:00Z">
              <w:r w:rsidRPr="00EE1AEA">
                <w:rPr>
                  <w:bCs/>
                  <w:color w:val="auto"/>
                  <w:sz w:val="22"/>
                </w:rPr>
                <w:delText>Zhoršenie príznakov dermatomyozitídy</w:delText>
              </w:r>
              <w:r w:rsidRPr="00EE1AEA">
                <w:rPr>
                  <w:bCs/>
                  <w:color w:val="auto"/>
                  <w:sz w:val="22"/>
                  <w:vertAlign w:val="superscript"/>
                </w:rPr>
                <w:delText>1</w:delText>
              </w:r>
              <w:r w:rsidR="004F7D2E">
                <w:rPr>
                  <w:bCs/>
                  <w:color w:val="auto"/>
                  <w:sz w:val="22"/>
                  <w:vertAlign w:val="superscript"/>
                </w:rPr>
                <w:delText>)</w:delText>
              </w:r>
            </w:del>
          </w:p>
          <w:p w14:paraId="1E562DA3" w14:textId="75C9E709" w:rsidR="00F37C2F" w:rsidRPr="00EE1AEA" w:rsidRDefault="00F37C2F" w:rsidP="00995AA9">
            <w:pPr>
              <w:rPr>
                <w:del w:id="5124" w:author="AbbVieXX" w:date="2025-05-15T10:11:00Z"/>
                <w:bCs/>
                <w:color w:val="auto"/>
                <w:sz w:val="22"/>
              </w:rPr>
            </w:pPr>
          </w:p>
        </w:tc>
      </w:tr>
      <w:tr w:rsidR="00A946E3" w14:paraId="06B2B6C9" w14:textId="7B584184" w:rsidTr="00E33808">
        <w:trPr>
          <w:del w:id="5125" w:author="AbbVieXX" w:date="2025-05-15T10:11:00Z"/>
        </w:trPr>
        <w:tc>
          <w:tcPr>
            <w:tcW w:w="3035" w:type="dxa"/>
          </w:tcPr>
          <w:p w14:paraId="02459EF0" w14:textId="5AA5071E" w:rsidR="00AD64AD" w:rsidRPr="00EE1AEA" w:rsidRDefault="00EB2C95" w:rsidP="00995AA9">
            <w:pPr>
              <w:rPr>
                <w:del w:id="5126" w:author="AbbVieXX" w:date="2025-05-15T10:11:00Z"/>
                <w:bCs/>
                <w:color w:val="auto"/>
                <w:sz w:val="22"/>
              </w:rPr>
            </w:pPr>
            <w:del w:id="5127" w:author="AbbVieXX" w:date="2025-05-15T10:11:00Z">
              <w:r w:rsidRPr="00EE1AEA">
                <w:rPr>
                  <w:bCs/>
                  <w:color w:val="auto"/>
                  <w:sz w:val="22"/>
                </w:rPr>
                <w:delText xml:space="preserve">Poruchy kostrovej a svalovej sústavy a spojivového tkaniva </w:delText>
              </w:r>
            </w:del>
          </w:p>
        </w:tc>
        <w:tc>
          <w:tcPr>
            <w:tcW w:w="1564" w:type="dxa"/>
          </w:tcPr>
          <w:p w14:paraId="43EF0713" w14:textId="3DFE9E70" w:rsidR="00AD64AD" w:rsidRPr="00EE1AEA" w:rsidRDefault="00EB2C95" w:rsidP="00995AA9">
            <w:pPr>
              <w:rPr>
                <w:del w:id="5128" w:author="AbbVieXX" w:date="2025-05-15T10:11:00Z"/>
                <w:bCs/>
                <w:color w:val="auto"/>
                <w:sz w:val="22"/>
              </w:rPr>
            </w:pPr>
            <w:del w:id="5129" w:author="AbbVieXX" w:date="2025-05-15T10:11:00Z">
              <w:r w:rsidRPr="00EE1AEA">
                <w:rPr>
                  <w:bCs/>
                  <w:color w:val="auto"/>
                  <w:sz w:val="22"/>
                </w:rPr>
                <w:delText>Veľmi časté</w:delText>
              </w:r>
            </w:del>
          </w:p>
          <w:p w14:paraId="43EF2BFC" w14:textId="6C10F7E4" w:rsidR="00AD64AD" w:rsidRDefault="00AD64AD" w:rsidP="00995AA9">
            <w:pPr>
              <w:rPr>
                <w:del w:id="5130" w:author="AbbVieXX" w:date="2025-05-15T10:11:00Z"/>
                <w:bCs/>
                <w:color w:val="auto"/>
                <w:sz w:val="22"/>
              </w:rPr>
            </w:pPr>
          </w:p>
          <w:p w14:paraId="49774959" w14:textId="6202D16C" w:rsidR="004118CB" w:rsidRPr="00EE1AEA" w:rsidRDefault="004118CB" w:rsidP="00995AA9">
            <w:pPr>
              <w:rPr>
                <w:del w:id="5131" w:author="AbbVieXX" w:date="2025-05-15T10:11:00Z"/>
                <w:bCs/>
                <w:color w:val="auto"/>
                <w:sz w:val="22"/>
              </w:rPr>
            </w:pPr>
          </w:p>
          <w:p w14:paraId="0045BD44" w14:textId="40435139" w:rsidR="00AD64AD" w:rsidRPr="00EE1AEA" w:rsidRDefault="00EB2C95" w:rsidP="00995AA9">
            <w:pPr>
              <w:rPr>
                <w:del w:id="5132" w:author="AbbVieXX" w:date="2025-05-15T10:11:00Z"/>
                <w:bCs/>
                <w:color w:val="auto"/>
                <w:sz w:val="22"/>
              </w:rPr>
            </w:pPr>
            <w:del w:id="5133" w:author="AbbVieXX" w:date="2025-05-15T10:11:00Z">
              <w:r w:rsidRPr="00EE1AEA">
                <w:rPr>
                  <w:bCs/>
                  <w:color w:val="auto"/>
                  <w:sz w:val="22"/>
                </w:rPr>
                <w:delText>Časté</w:delText>
              </w:r>
            </w:del>
          </w:p>
          <w:p w14:paraId="0E7A9CB1" w14:textId="718FD1FE" w:rsidR="00AD64AD" w:rsidRPr="00EE1AEA" w:rsidRDefault="00AD64AD" w:rsidP="00995AA9">
            <w:pPr>
              <w:rPr>
                <w:del w:id="5134" w:author="AbbVieXX" w:date="2025-05-15T10:11:00Z"/>
                <w:bCs/>
                <w:color w:val="auto"/>
                <w:sz w:val="22"/>
              </w:rPr>
            </w:pPr>
          </w:p>
          <w:p w14:paraId="10D9F49E" w14:textId="3577F8C2" w:rsidR="00AD64AD" w:rsidRPr="00EE1AEA" w:rsidRDefault="00AD64AD" w:rsidP="00995AA9">
            <w:pPr>
              <w:rPr>
                <w:del w:id="5135" w:author="AbbVieXX" w:date="2025-05-15T10:11:00Z"/>
                <w:bCs/>
                <w:color w:val="auto"/>
                <w:sz w:val="22"/>
              </w:rPr>
            </w:pPr>
          </w:p>
          <w:p w14:paraId="148A09BB" w14:textId="43DF948D" w:rsidR="00AD64AD" w:rsidRPr="00EE1AEA" w:rsidRDefault="00EB2C95" w:rsidP="00995AA9">
            <w:pPr>
              <w:rPr>
                <w:del w:id="5136" w:author="AbbVieXX" w:date="2025-05-15T10:11:00Z"/>
                <w:bCs/>
                <w:color w:val="auto"/>
                <w:sz w:val="22"/>
              </w:rPr>
            </w:pPr>
            <w:del w:id="5137" w:author="AbbVieXX" w:date="2025-05-15T10:11:00Z">
              <w:r w:rsidRPr="00EE1AEA">
                <w:rPr>
                  <w:bCs/>
                  <w:color w:val="auto"/>
                  <w:sz w:val="22"/>
                </w:rPr>
                <w:delText>Menej časté</w:delText>
              </w:r>
            </w:del>
          </w:p>
          <w:p w14:paraId="0EA3F6AD" w14:textId="7352C235" w:rsidR="00AD64AD" w:rsidRPr="00EE1AEA" w:rsidRDefault="00AD64AD" w:rsidP="00995AA9">
            <w:pPr>
              <w:rPr>
                <w:del w:id="5138" w:author="AbbVieXX" w:date="2025-05-15T10:11:00Z"/>
                <w:bCs/>
                <w:color w:val="auto"/>
                <w:sz w:val="22"/>
              </w:rPr>
            </w:pPr>
          </w:p>
          <w:p w14:paraId="433B092B" w14:textId="6D58BFD7" w:rsidR="00AD64AD" w:rsidRPr="00EE1AEA" w:rsidRDefault="00EB2C95" w:rsidP="00995AA9">
            <w:pPr>
              <w:rPr>
                <w:del w:id="5139" w:author="AbbVieXX" w:date="2025-05-15T10:11:00Z"/>
                <w:bCs/>
                <w:color w:val="auto"/>
                <w:sz w:val="22"/>
              </w:rPr>
            </w:pPr>
            <w:del w:id="5140" w:author="AbbVieXX" w:date="2025-05-15T10:11:00Z">
              <w:r w:rsidRPr="00EE1AEA">
                <w:rPr>
                  <w:bCs/>
                  <w:color w:val="auto"/>
                  <w:sz w:val="22"/>
                </w:rPr>
                <w:delText>Zriedkavé</w:delText>
              </w:r>
            </w:del>
          </w:p>
          <w:p w14:paraId="4ADB9D1B" w14:textId="00C49F6F" w:rsidR="00AD64AD" w:rsidRPr="00EE1AEA" w:rsidRDefault="00AD64AD" w:rsidP="00995AA9">
            <w:pPr>
              <w:rPr>
                <w:del w:id="5141" w:author="AbbVieXX" w:date="2025-05-15T10:11:00Z"/>
                <w:bCs/>
                <w:color w:val="auto"/>
                <w:sz w:val="22"/>
              </w:rPr>
            </w:pPr>
          </w:p>
        </w:tc>
        <w:tc>
          <w:tcPr>
            <w:tcW w:w="4461" w:type="dxa"/>
          </w:tcPr>
          <w:p w14:paraId="6626E2BB" w14:textId="32F350A2" w:rsidR="00AD64AD" w:rsidRPr="00EE1AEA" w:rsidRDefault="00EB2C95" w:rsidP="00995AA9">
            <w:pPr>
              <w:rPr>
                <w:del w:id="5142" w:author="AbbVieXX" w:date="2025-05-15T10:11:00Z"/>
                <w:bCs/>
                <w:color w:val="auto"/>
                <w:sz w:val="22"/>
              </w:rPr>
            </w:pPr>
            <w:del w:id="5143" w:author="AbbVieXX" w:date="2025-05-15T10:11:00Z">
              <w:r w:rsidRPr="00EE1AEA">
                <w:rPr>
                  <w:bCs/>
                  <w:color w:val="auto"/>
                  <w:sz w:val="22"/>
                </w:rPr>
                <w:delText>Bolesť kostrových svalov</w:delText>
              </w:r>
            </w:del>
          </w:p>
          <w:p w14:paraId="7CD51C89" w14:textId="3B691694" w:rsidR="00AD64AD" w:rsidRPr="00EE1AEA" w:rsidRDefault="00AD64AD" w:rsidP="00995AA9">
            <w:pPr>
              <w:rPr>
                <w:del w:id="5144" w:author="AbbVieXX" w:date="2025-05-15T10:11:00Z"/>
                <w:bCs/>
                <w:color w:val="auto"/>
                <w:sz w:val="22"/>
              </w:rPr>
            </w:pPr>
          </w:p>
          <w:p w14:paraId="16B4B699" w14:textId="4E924DEA" w:rsidR="00AD64AD" w:rsidRPr="00EE1AEA" w:rsidRDefault="00EB2C95" w:rsidP="00995AA9">
            <w:pPr>
              <w:rPr>
                <w:del w:id="5145" w:author="AbbVieXX" w:date="2025-05-15T10:11:00Z"/>
                <w:bCs/>
                <w:color w:val="auto"/>
                <w:sz w:val="22"/>
              </w:rPr>
            </w:pPr>
            <w:del w:id="5146" w:author="AbbVieXX" w:date="2025-05-15T10:11:00Z">
              <w:r w:rsidRPr="00EE1AEA">
                <w:rPr>
                  <w:bCs/>
                  <w:color w:val="auto"/>
                  <w:sz w:val="22"/>
                </w:rPr>
                <w:delText>Svalové spazmy (vrátane zvýšenej hladiny kreatínfosfokinázy v krvi)</w:delText>
              </w:r>
            </w:del>
          </w:p>
          <w:p w14:paraId="2DCDC4C1" w14:textId="5DC3D875" w:rsidR="00AD64AD" w:rsidRPr="00EE1AEA" w:rsidRDefault="00AD64AD" w:rsidP="00995AA9">
            <w:pPr>
              <w:rPr>
                <w:del w:id="5147" w:author="AbbVieXX" w:date="2025-05-15T10:11:00Z"/>
                <w:bCs/>
                <w:color w:val="auto"/>
                <w:sz w:val="22"/>
              </w:rPr>
            </w:pPr>
          </w:p>
          <w:p w14:paraId="4A01EA4B" w14:textId="55F1C7DF" w:rsidR="00AD64AD" w:rsidRPr="00EE1AEA" w:rsidRDefault="00EB2C95" w:rsidP="00995AA9">
            <w:pPr>
              <w:rPr>
                <w:del w:id="5148" w:author="AbbVieXX" w:date="2025-05-15T10:11:00Z"/>
                <w:bCs/>
                <w:color w:val="auto"/>
                <w:sz w:val="22"/>
              </w:rPr>
            </w:pPr>
            <w:del w:id="5149" w:author="AbbVieXX" w:date="2025-05-15T10:11:00Z">
              <w:r w:rsidRPr="00EE1AEA">
                <w:rPr>
                  <w:bCs/>
                  <w:color w:val="auto"/>
                  <w:sz w:val="22"/>
                </w:rPr>
                <w:delText>Rabdomyolýza, systémový lupus erythematosus</w:delText>
              </w:r>
            </w:del>
          </w:p>
          <w:p w14:paraId="46861257" w14:textId="378D9805" w:rsidR="00AD64AD" w:rsidRPr="00EE1AEA" w:rsidRDefault="00AD64AD" w:rsidP="00995AA9">
            <w:pPr>
              <w:rPr>
                <w:del w:id="5150" w:author="AbbVieXX" w:date="2025-05-15T10:11:00Z"/>
                <w:bCs/>
                <w:color w:val="auto"/>
                <w:sz w:val="22"/>
              </w:rPr>
            </w:pPr>
          </w:p>
          <w:p w14:paraId="207A7E4E" w14:textId="1A8328E6" w:rsidR="00AD64AD" w:rsidRPr="00EE1AEA" w:rsidRDefault="00EB2C95" w:rsidP="00995AA9">
            <w:pPr>
              <w:rPr>
                <w:del w:id="5151" w:author="AbbVieXX" w:date="2025-05-15T10:11:00Z"/>
                <w:bCs/>
                <w:color w:val="auto"/>
                <w:sz w:val="22"/>
                <w:vertAlign w:val="superscript"/>
              </w:rPr>
            </w:pPr>
            <w:del w:id="5152" w:author="AbbVieXX" w:date="2025-05-15T10:11:00Z">
              <w:r w:rsidRPr="00EE1AEA">
                <w:rPr>
                  <w:bCs/>
                  <w:color w:val="auto"/>
                  <w:sz w:val="22"/>
                </w:rPr>
                <w:delText>Syndróm podobný lupusu</w:delText>
              </w:r>
              <w:r w:rsidRPr="00EE1AEA">
                <w:rPr>
                  <w:bCs/>
                  <w:color w:val="auto"/>
                  <w:sz w:val="22"/>
                  <w:vertAlign w:val="superscript"/>
                </w:rPr>
                <w:delText>1</w:delText>
              </w:r>
              <w:r w:rsidR="004F7D2E">
                <w:rPr>
                  <w:bCs/>
                  <w:color w:val="auto"/>
                  <w:sz w:val="22"/>
                  <w:vertAlign w:val="superscript"/>
                </w:rPr>
                <w:delText>)</w:delText>
              </w:r>
            </w:del>
          </w:p>
          <w:p w14:paraId="164C42FE" w14:textId="34C4C221" w:rsidR="00AD64AD" w:rsidRPr="00EE1AEA" w:rsidRDefault="00AD64AD" w:rsidP="00995AA9">
            <w:pPr>
              <w:rPr>
                <w:del w:id="5153" w:author="AbbVieXX" w:date="2025-05-15T10:11:00Z"/>
                <w:bCs/>
                <w:color w:val="auto"/>
                <w:sz w:val="22"/>
              </w:rPr>
            </w:pPr>
          </w:p>
        </w:tc>
      </w:tr>
      <w:tr w:rsidR="00A946E3" w14:paraId="44789315" w14:textId="114C179E" w:rsidTr="00E33808">
        <w:trPr>
          <w:del w:id="5154" w:author="AbbVieXX" w:date="2025-05-15T10:11:00Z"/>
        </w:trPr>
        <w:tc>
          <w:tcPr>
            <w:tcW w:w="3035" w:type="dxa"/>
          </w:tcPr>
          <w:p w14:paraId="111AEC74" w14:textId="520C1BBA" w:rsidR="00AD64AD" w:rsidRPr="00EE1AEA" w:rsidRDefault="00EB2C95" w:rsidP="00995AA9">
            <w:pPr>
              <w:rPr>
                <w:del w:id="5155" w:author="AbbVieXX" w:date="2025-05-15T10:11:00Z"/>
                <w:bCs/>
                <w:color w:val="auto"/>
                <w:sz w:val="22"/>
              </w:rPr>
            </w:pPr>
            <w:del w:id="5156" w:author="AbbVieXX" w:date="2025-05-15T10:11:00Z">
              <w:r w:rsidRPr="00EE1AEA">
                <w:rPr>
                  <w:bCs/>
                  <w:color w:val="auto"/>
                  <w:sz w:val="22"/>
                </w:rPr>
                <w:delText>Poruchy obličiek a močových ciest</w:delText>
              </w:r>
            </w:del>
          </w:p>
        </w:tc>
        <w:tc>
          <w:tcPr>
            <w:tcW w:w="1564" w:type="dxa"/>
          </w:tcPr>
          <w:p w14:paraId="50EDD0CB" w14:textId="0446DBE6" w:rsidR="00AD64AD" w:rsidRPr="00EE1AEA" w:rsidRDefault="00EB2C95" w:rsidP="00995AA9">
            <w:pPr>
              <w:rPr>
                <w:del w:id="5157" w:author="AbbVieXX" w:date="2025-05-15T10:11:00Z"/>
                <w:bCs/>
                <w:color w:val="auto"/>
                <w:sz w:val="22"/>
              </w:rPr>
            </w:pPr>
            <w:del w:id="5158" w:author="AbbVieXX" w:date="2025-05-15T10:11:00Z">
              <w:r w:rsidRPr="00EE1AEA">
                <w:rPr>
                  <w:bCs/>
                  <w:color w:val="auto"/>
                  <w:sz w:val="22"/>
                </w:rPr>
                <w:delText>Časté</w:delText>
              </w:r>
            </w:del>
          </w:p>
          <w:p w14:paraId="4E6FCD7E" w14:textId="2D6EBB75" w:rsidR="00AD64AD" w:rsidRPr="00EE1AEA" w:rsidRDefault="00AD64AD" w:rsidP="00995AA9">
            <w:pPr>
              <w:rPr>
                <w:del w:id="5159" w:author="AbbVieXX" w:date="2025-05-15T10:11:00Z"/>
                <w:bCs/>
                <w:color w:val="auto"/>
                <w:sz w:val="22"/>
              </w:rPr>
            </w:pPr>
          </w:p>
          <w:p w14:paraId="322B3B22" w14:textId="644E6113" w:rsidR="00AD64AD" w:rsidRPr="00EE1AEA" w:rsidRDefault="00EB2C95" w:rsidP="00995AA9">
            <w:pPr>
              <w:rPr>
                <w:del w:id="5160" w:author="AbbVieXX" w:date="2025-05-15T10:11:00Z"/>
                <w:bCs/>
                <w:color w:val="auto"/>
                <w:sz w:val="22"/>
              </w:rPr>
            </w:pPr>
            <w:del w:id="5161" w:author="AbbVieXX" w:date="2025-05-15T10:11:00Z">
              <w:r w:rsidRPr="00EE1AEA">
                <w:rPr>
                  <w:bCs/>
                  <w:color w:val="auto"/>
                  <w:sz w:val="22"/>
                </w:rPr>
                <w:delText>Menej časté</w:delText>
              </w:r>
            </w:del>
          </w:p>
          <w:p w14:paraId="3F885175" w14:textId="2DEF119C" w:rsidR="00AD64AD" w:rsidRPr="00EE1AEA" w:rsidRDefault="00AD64AD" w:rsidP="00995AA9">
            <w:pPr>
              <w:rPr>
                <w:del w:id="5162" w:author="AbbVieXX" w:date="2025-05-15T10:11:00Z"/>
                <w:bCs/>
                <w:color w:val="auto"/>
                <w:sz w:val="22"/>
              </w:rPr>
            </w:pPr>
          </w:p>
        </w:tc>
        <w:tc>
          <w:tcPr>
            <w:tcW w:w="4461" w:type="dxa"/>
          </w:tcPr>
          <w:p w14:paraId="6BA9C1A1" w14:textId="168305A3" w:rsidR="00AD64AD" w:rsidRPr="00EE1AEA" w:rsidRDefault="00EB2C95" w:rsidP="00995AA9">
            <w:pPr>
              <w:rPr>
                <w:del w:id="5163" w:author="AbbVieXX" w:date="2025-05-15T10:11:00Z"/>
                <w:bCs/>
                <w:color w:val="auto"/>
                <w:sz w:val="22"/>
              </w:rPr>
            </w:pPr>
            <w:del w:id="5164" w:author="AbbVieXX" w:date="2025-05-15T10:11:00Z">
              <w:r w:rsidRPr="00EE1AEA">
                <w:rPr>
                  <w:bCs/>
                  <w:color w:val="auto"/>
                  <w:sz w:val="22"/>
                </w:rPr>
                <w:delText>Poškodenie obličiek, hematúria</w:delText>
              </w:r>
            </w:del>
          </w:p>
          <w:p w14:paraId="6A762C4E" w14:textId="3B7BF5F6" w:rsidR="00AD64AD" w:rsidRPr="00EE1AEA" w:rsidRDefault="00AD64AD" w:rsidP="00995AA9">
            <w:pPr>
              <w:rPr>
                <w:del w:id="5165" w:author="AbbVieXX" w:date="2025-05-15T10:11:00Z"/>
                <w:bCs/>
                <w:color w:val="auto"/>
                <w:sz w:val="22"/>
              </w:rPr>
            </w:pPr>
          </w:p>
          <w:p w14:paraId="528E9F0D" w14:textId="6151919D" w:rsidR="00AD64AD" w:rsidRPr="00EE1AEA" w:rsidRDefault="00EB2C95" w:rsidP="00995AA9">
            <w:pPr>
              <w:rPr>
                <w:del w:id="5166" w:author="AbbVieXX" w:date="2025-05-15T10:11:00Z"/>
                <w:bCs/>
                <w:color w:val="auto"/>
                <w:sz w:val="22"/>
              </w:rPr>
            </w:pPr>
            <w:del w:id="5167" w:author="AbbVieXX" w:date="2025-05-15T10:11:00Z">
              <w:r w:rsidRPr="00EE1AEA">
                <w:rPr>
                  <w:bCs/>
                  <w:color w:val="auto"/>
                  <w:sz w:val="22"/>
                </w:rPr>
                <w:delText>Noktúria</w:delText>
              </w:r>
            </w:del>
          </w:p>
        </w:tc>
      </w:tr>
      <w:tr w:rsidR="00A946E3" w14:paraId="7763285F" w14:textId="71E63FF8" w:rsidTr="00E33808">
        <w:trPr>
          <w:del w:id="5168" w:author="AbbVieXX" w:date="2025-05-15T10:11:00Z"/>
        </w:trPr>
        <w:tc>
          <w:tcPr>
            <w:tcW w:w="3035" w:type="dxa"/>
          </w:tcPr>
          <w:p w14:paraId="60AF72E8" w14:textId="4AAB9789" w:rsidR="00AD64AD" w:rsidRPr="00EE1AEA" w:rsidRDefault="00EB2C95" w:rsidP="00995AA9">
            <w:pPr>
              <w:rPr>
                <w:del w:id="5169" w:author="AbbVieXX" w:date="2025-05-15T10:11:00Z"/>
                <w:bCs/>
                <w:color w:val="auto"/>
                <w:sz w:val="22"/>
              </w:rPr>
            </w:pPr>
            <w:del w:id="5170" w:author="AbbVieXX" w:date="2025-05-15T10:11:00Z">
              <w:r w:rsidRPr="00EE1AEA">
                <w:rPr>
                  <w:bCs/>
                  <w:color w:val="auto"/>
                  <w:sz w:val="22"/>
                </w:rPr>
                <w:delText>Poruchy reprodukčného systému a prsníkov</w:delText>
              </w:r>
            </w:del>
          </w:p>
          <w:p w14:paraId="45D805CC" w14:textId="33E13B56" w:rsidR="00AD64AD" w:rsidRPr="00EE1AEA" w:rsidRDefault="00AD64AD" w:rsidP="00995AA9">
            <w:pPr>
              <w:rPr>
                <w:del w:id="5171" w:author="AbbVieXX" w:date="2025-05-15T10:11:00Z"/>
                <w:bCs/>
                <w:color w:val="auto"/>
                <w:sz w:val="22"/>
              </w:rPr>
            </w:pPr>
          </w:p>
        </w:tc>
        <w:tc>
          <w:tcPr>
            <w:tcW w:w="1564" w:type="dxa"/>
          </w:tcPr>
          <w:p w14:paraId="0B6342F2" w14:textId="4D234737" w:rsidR="00AD64AD" w:rsidRPr="00EE1AEA" w:rsidRDefault="00EB2C95" w:rsidP="00995AA9">
            <w:pPr>
              <w:rPr>
                <w:del w:id="5172" w:author="AbbVieXX" w:date="2025-05-15T10:11:00Z"/>
                <w:bCs/>
                <w:color w:val="auto"/>
                <w:sz w:val="22"/>
              </w:rPr>
            </w:pPr>
            <w:del w:id="5173" w:author="AbbVieXX" w:date="2025-05-15T10:11:00Z">
              <w:r w:rsidRPr="00EE1AEA">
                <w:rPr>
                  <w:bCs/>
                  <w:color w:val="auto"/>
                  <w:sz w:val="22"/>
                </w:rPr>
                <w:delText xml:space="preserve">Menej časté </w:delText>
              </w:r>
            </w:del>
          </w:p>
          <w:p w14:paraId="7A0BFD9A" w14:textId="5D6FF733" w:rsidR="00AD64AD" w:rsidRPr="00EE1AEA" w:rsidRDefault="00AD64AD" w:rsidP="00995AA9">
            <w:pPr>
              <w:rPr>
                <w:del w:id="5174" w:author="AbbVieXX" w:date="2025-05-15T10:11:00Z"/>
                <w:bCs/>
                <w:color w:val="auto"/>
                <w:sz w:val="22"/>
              </w:rPr>
            </w:pPr>
          </w:p>
          <w:p w14:paraId="390CE5EC" w14:textId="2B6B40C9" w:rsidR="00AD64AD" w:rsidRPr="00EE1AEA" w:rsidRDefault="00AD64AD" w:rsidP="00995AA9">
            <w:pPr>
              <w:rPr>
                <w:del w:id="5175" w:author="AbbVieXX" w:date="2025-05-15T10:11:00Z"/>
                <w:bCs/>
                <w:color w:val="auto"/>
                <w:sz w:val="22"/>
              </w:rPr>
            </w:pPr>
          </w:p>
        </w:tc>
        <w:tc>
          <w:tcPr>
            <w:tcW w:w="4461" w:type="dxa"/>
          </w:tcPr>
          <w:p w14:paraId="3EDD54A5" w14:textId="5EBBF0DA" w:rsidR="00AD64AD" w:rsidRPr="00EE1AEA" w:rsidRDefault="00EB2C95" w:rsidP="00995AA9">
            <w:pPr>
              <w:rPr>
                <w:del w:id="5176" w:author="AbbVieXX" w:date="2025-05-15T10:11:00Z"/>
                <w:bCs/>
                <w:color w:val="auto"/>
                <w:sz w:val="22"/>
              </w:rPr>
            </w:pPr>
            <w:del w:id="5177" w:author="AbbVieXX" w:date="2025-05-15T10:11:00Z">
              <w:r w:rsidRPr="00EE1AEA">
                <w:rPr>
                  <w:bCs/>
                  <w:color w:val="auto"/>
                  <w:sz w:val="22"/>
                </w:rPr>
                <w:delText>Erektilná dysfunkcia</w:delText>
              </w:r>
            </w:del>
          </w:p>
          <w:p w14:paraId="4C050379" w14:textId="6B13CE82" w:rsidR="00AD64AD" w:rsidRPr="00EE1AEA" w:rsidRDefault="00AD64AD" w:rsidP="00995AA9">
            <w:pPr>
              <w:rPr>
                <w:del w:id="5178" w:author="AbbVieXX" w:date="2025-05-15T10:11:00Z"/>
                <w:bCs/>
                <w:color w:val="auto"/>
                <w:sz w:val="22"/>
              </w:rPr>
            </w:pPr>
          </w:p>
        </w:tc>
      </w:tr>
      <w:tr w:rsidR="00A946E3" w14:paraId="2BE1A3B3" w14:textId="7732E204" w:rsidTr="00E33808">
        <w:trPr>
          <w:del w:id="5179" w:author="AbbVieXX" w:date="2025-05-15T10:11:00Z"/>
        </w:trPr>
        <w:tc>
          <w:tcPr>
            <w:tcW w:w="3035" w:type="dxa"/>
          </w:tcPr>
          <w:p w14:paraId="3210C889" w14:textId="56CA1188" w:rsidR="00AD64AD" w:rsidRPr="00EE1AEA" w:rsidRDefault="00EB2C95" w:rsidP="00995AA9">
            <w:pPr>
              <w:rPr>
                <w:del w:id="5180" w:author="AbbVieXX" w:date="2025-05-15T10:11:00Z"/>
                <w:bCs/>
                <w:color w:val="auto"/>
                <w:sz w:val="22"/>
              </w:rPr>
            </w:pPr>
            <w:del w:id="5181" w:author="AbbVieXX" w:date="2025-05-15T10:11:00Z">
              <w:r w:rsidRPr="00EE1AEA">
                <w:rPr>
                  <w:bCs/>
                  <w:color w:val="auto"/>
                  <w:sz w:val="22"/>
                </w:rPr>
                <w:delText>Celkové poruchy a reakcie v mieste podania*</w:delText>
              </w:r>
            </w:del>
          </w:p>
        </w:tc>
        <w:tc>
          <w:tcPr>
            <w:tcW w:w="1564" w:type="dxa"/>
          </w:tcPr>
          <w:p w14:paraId="48EA0BB5" w14:textId="695B10D2" w:rsidR="00AD64AD" w:rsidRPr="00EE1AEA" w:rsidRDefault="00EB2C95" w:rsidP="00995AA9">
            <w:pPr>
              <w:rPr>
                <w:del w:id="5182" w:author="AbbVieXX" w:date="2025-05-15T10:11:00Z"/>
                <w:bCs/>
                <w:color w:val="auto"/>
                <w:sz w:val="22"/>
              </w:rPr>
            </w:pPr>
            <w:del w:id="5183" w:author="AbbVieXX" w:date="2025-05-15T10:11:00Z">
              <w:r w:rsidRPr="00EE1AEA">
                <w:rPr>
                  <w:bCs/>
                  <w:color w:val="auto"/>
                  <w:sz w:val="22"/>
                </w:rPr>
                <w:delText>Veľmi časté</w:delText>
              </w:r>
            </w:del>
          </w:p>
          <w:p w14:paraId="55CFF3B9" w14:textId="65A13994" w:rsidR="00AD64AD" w:rsidRPr="00EE1AEA" w:rsidRDefault="00AD64AD" w:rsidP="00995AA9">
            <w:pPr>
              <w:rPr>
                <w:del w:id="5184" w:author="AbbVieXX" w:date="2025-05-15T10:11:00Z"/>
                <w:bCs/>
                <w:color w:val="auto"/>
                <w:sz w:val="22"/>
              </w:rPr>
            </w:pPr>
          </w:p>
          <w:p w14:paraId="25C5D94C" w14:textId="752AD52E" w:rsidR="00AD64AD" w:rsidRPr="00EE1AEA" w:rsidRDefault="00AD64AD" w:rsidP="00995AA9">
            <w:pPr>
              <w:rPr>
                <w:del w:id="5185" w:author="AbbVieXX" w:date="2025-05-15T10:11:00Z"/>
                <w:bCs/>
                <w:color w:val="auto"/>
                <w:sz w:val="22"/>
              </w:rPr>
            </w:pPr>
          </w:p>
          <w:p w14:paraId="322E1153" w14:textId="6A7DBDDC" w:rsidR="00AD64AD" w:rsidRPr="00EE1AEA" w:rsidRDefault="00EB2C95" w:rsidP="00995AA9">
            <w:pPr>
              <w:rPr>
                <w:del w:id="5186" w:author="AbbVieXX" w:date="2025-05-15T10:11:00Z"/>
                <w:bCs/>
                <w:color w:val="auto"/>
                <w:sz w:val="22"/>
              </w:rPr>
            </w:pPr>
            <w:del w:id="5187" w:author="AbbVieXX" w:date="2025-05-15T10:11:00Z">
              <w:r w:rsidRPr="00EE1AEA">
                <w:rPr>
                  <w:bCs/>
                  <w:color w:val="auto"/>
                  <w:sz w:val="22"/>
                </w:rPr>
                <w:delText>Časté</w:delText>
              </w:r>
            </w:del>
          </w:p>
          <w:p w14:paraId="2C5B7964" w14:textId="74E984E0" w:rsidR="00AD64AD" w:rsidRPr="00EE1AEA" w:rsidRDefault="00AD64AD" w:rsidP="00995AA9">
            <w:pPr>
              <w:rPr>
                <w:del w:id="5188" w:author="AbbVieXX" w:date="2025-05-15T10:11:00Z"/>
                <w:bCs/>
                <w:color w:val="auto"/>
                <w:sz w:val="22"/>
              </w:rPr>
            </w:pPr>
          </w:p>
          <w:p w14:paraId="4C4CBBCE" w14:textId="0E66BE4C" w:rsidR="00AD64AD" w:rsidRPr="00EE1AEA" w:rsidRDefault="00EB2C95" w:rsidP="00995AA9">
            <w:pPr>
              <w:rPr>
                <w:del w:id="5189" w:author="AbbVieXX" w:date="2025-05-15T10:11:00Z"/>
                <w:bCs/>
                <w:color w:val="auto"/>
                <w:sz w:val="22"/>
              </w:rPr>
            </w:pPr>
            <w:del w:id="5190" w:author="AbbVieXX" w:date="2025-05-15T10:11:00Z">
              <w:r w:rsidRPr="00EE1AEA">
                <w:rPr>
                  <w:bCs/>
                  <w:color w:val="auto"/>
                  <w:sz w:val="22"/>
                </w:rPr>
                <w:delText>Menej časté</w:delText>
              </w:r>
            </w:del>
          </w:p>
        </w:tc>
        <w:tc>
          <w:tcPr>
            <w:tcW w:w="4461" w:type="dxa"/>
          </w:tcPr>
          <w:p w14:paraId="36CDBCCE" w14:textId="643FA1A8" w:rsidR="00AD64AD" w:rsidRPr="00EE1AEA" w:rsidRDefault="00EB2C95" w:rsidP="00995AA9">
            <w:pPr>
              <w:rPr>
                <w:del w:id="5191" w:author="AbbVieXX" w:date="2025-05-15T10:11:00Z"/>
                <w:bCs/>
                <w:color w:val="auto"/>
                <w:sz w:val="22"/>
              </w:rPr>
            </w:pPr>
            <w:del w:id="5192" w:author="AbbVieXX" w:date="2025-05-15T10:11:00Z">
              <w:r w:rsidRPr="00EE1AEA">
                <w:rPr>
                  <w:bCs/>
                  <w:color w:val="auto"/>
                  <w:sz w:val="22"/>
                </w:rPr>
                <w:delText>Reakcia v</w:delText>
              </w:r>
              <w:r w:rsidR="002F572E" w:rsidRPr="00EE1AEA">
                <w:rPr>
                  <w:bCs/>
                  <w:color w:val="auto"/>
                  <w:sz w:val="22"/>
                </w:rPr>
                <w:delText> </w:delText>
              </w:r>
              <w:r w:rsidRPr="00EE1AEA">
                <w:rPr>
                  <w:bCs/>
                  <w:color w:val="auto"/>
                  <w:sz w:val="22"/>
                </w:rPr>
                <w:delText>mieste vpichu (vrátane erytému v mieste vpichu)</w:delText>
              </w:r>
            </w:del>
          </w:p>
          <w:p w14:paraId="0DD1050E" w14:textId="78299FAA" w:rsidR="00AD64AD" w:rsidRPr="00EE1AEA" w:rsidRDefault="00AD64AD" w:rsidP="00995AA9">
            <w:pPr>
              <w:rPr>
                <w:del w:id="5193" w:author="AbbVieXX" w:date="2025-05-15T10:11:00Z"/>
                <w:bCs/>
                <w:color w:val="auto"/>
                <w:sz w:val="22"/>
              </w:rPr>
            </w:pPr>
          </w:p>
          <w:p w14:paraId="26BB91E0" w14:textId="4B09186A" w:rsidR="00AD64AD" w:rsidRPr="00EE1AEA" w:rsidRDefault="00EB2C95" w:rsidP="00995AA9">
            <w:pPr>
              <w:rPr>
                <w:del w:id="5194" w:author="AbbVieXX" w:date="2025-05-15T10:11:00Z"/>
                <w:bCs/>
                <w:color w:val="auto"/>
                <w:sz w:val="22"/>
              </w:rPr>
            </w:pPr>
            <w:del w:id="5195" w:author="AbbVieXX" w:date="2025-05-15T10:11:00Z">
              <w:r w:rsidRPr="00EE1AEA">
                <w:rPr>
                  <w:bCs/>
                  <w:color w:val="auto"/>
                  <w:sz w:val="22"/>
                </w:rPr>
                <w:delText>Bolesť na hrudníku, opuch, horúčka</w:delText>
              </w:r>
              <w:r w:rsidRPr="00EE1AEA">
                <w:rPr>
                  <w:bCs/>
                  <w:color w:val="auto"/>
                  <w:sz w:val="22"/>
                  <w:vertAlign w:val="superscript"/>
                </w:rPr>
                <w:delText>1</w:delText>
              </w:r>
              <w:r w:rsidR="004F7D2E">
                <w:rPr>
                  <w:bCs/>
                  <w:color w:val="auto"/>
                  <w:sz w:val="22"/>
                  <w:vertAlign w:val="superscript"/>
                </w:rPr>
                <w:delText>)</w:delText>
              </w:r>
            </w:del>
          </w:p>
          <w:p w14:paraId="04D8032A" w14:textId="36FA7ED6" w:rsidR="00AD64AD" w:rsidRPr="00EE1AEA" w:rsidRDefault="00AD64AD" w:rsidP="00995AA9">
            <w:pPr>
              <w:rPr>
                <w:del w:id="5196" w:author="AbbVieXX" w:date="2025-05-15T10:11:00Z"/>
                <w:bCs/>
                <w:color w:val="auto"/>
                <w:sz w:val="22"/>
              </w:rPr>
            </w:pPr>
          </w:p>
          <w:p w14:paraId="6DFE0BFE" w14:textId="42488472" w:rsidR="00AD64AD" w:rsidRPr="00EE1AEA" w:rsidRDefault="00EB2C95" w:rsidP="00995AA9">
            <w:pPr>
              <w:rPr>
                <w:del w:id="5197" w:author="AbbVieXX" w:date="2025-05-15T10:11:00Z"/>
                <w:bCs/>
                <w:color w:val="auto"/>
                <w:sz w:val="22"/>
              </w:rPr>
            </w:pPr>
            <w:del w:id="5198" w:author="AbbVieXX" w:date="2025-05-15T10:11:00Z">
              <w:r w:rsidRPr="00EE1AEA">
                <w:rPr>
                  <w:bCs/>
                  <w:color w:val="auto"/>
                  <w:sz w:val="22"/>
                </w:rPr>
                <w:delText>Zápal</w:delText>
              </w:r>
            </w:del>
          </w:p>
          <w:p w14:paraId="461EEFC8" w14:textId="730DE5B9" w:rsidR="00AD64AD" w:rsidRPr="00EE1AEA" w:rsidRDefault="00AD64AD" w:rsidP="00995AA9">
            <w:pPr>
              <w:rPr>
                <w:del w:id="5199" w:author="AbbVieXX" w:date="2025-05-15T10:11:00Z"/>
                <w:bCs/>
                <w:color w:val="auto"/>
                <w:sz w:val="22"/>
              </w:rPr>
            </w:pPr>
          </w:p>
        </w:tc>
      </w:tr>
      <w:tr w:rsidR="00A946E3" w14:paraId="02E28F5D" w14:textId="507B32E9" w:rsidTr="00E33808">
        <w:trPr>
          <w:del w:id="5200" w:author="AbbVieXX" w:date="2025-05-15T10:11:00Z"/>
        </w:trPr>
        <w:tc>
          <w:tcPr>
            <w:tcW w:w="3035" w:type="dxa"/>
          </w:tcPr>
          <w:p w14:paraId="0A51CDEA" w14:textId="3669AA82" w:rsidR="004F7D2E" w:rsidRPr="00EE1AEA" w:rsidRDefault="00EB2C95" w:rsidP="00995AA9">
            <w:pPr>
              <w:rPr>
                <w:del w:id="5201" w:author="AbbVieXX" w:date="2025-05-15T10:11:00Z"/>
                <w:bCs/>
                <w:color w:val="auto"/>
                <w:sz w:val="22"/>
              </w:rPr>
            </w:pPr>
            <w:del w:id="5202" w:author="AbbVieXX" w:date="2025-05-15T10:11:00Z">
              <w:r w:rsidRPr="00EE1AEA">
                <w:rPr>
                  <w:bCs/>
                  <w:color w:val="auto"/>
                  <w:sz w:val="22"/>
                </w:rPr>
                <w:delText xml:space="preserve">Laboratórne a funkčné vyšetrenia* </w:delText>
              </w:r>
            </w:del>
          </w:p>
        </w:tc>
        <w:tc>
          <w:tcPr>
            <w:tcW w:w="1564" w:type="dxa"/>
          </w:tcPr>
          <w:p w14:paraId="7F555336" w14:textId="520D4E0E" w:rsidR="004F7D2E" w:rsidRDefault="00EB2C95" w:rsidP="00995AA9">
            <w:pPr>
              <w:rPr>
                <w:del w:id="5203" w:author="AbbVieXX" w:date="2025-05-15T10:11:00Z"/>
                <w:bCs/>
                <w:color w:val="auto"/>
                <w:sz w:val="22"/>
              </w:rPr>
            </w:pPr>
            <w:del w:id="5204" w:author="AbbVieXX" w:date="2025-05-15T10:11:00Z">
              <w:r w:rsidRPr="00EE1AEA">
                <w:rPr>
                  <w:bCs/>
                  <w:color w:val="auto"/>
                  <w:sz w:val="22"/>
                </w:rPr>
                <w:delText xml:space="preserve">Časté </w:delText>
              </w:r>
            </w:del>
          </w:p>
          <w:p w14:paraId="07662A38" w14:textId="63786027" w:rsidR="004118CB" w:rsidRDefault="004118CB" w:rsidP="00995AA9">
            <w:pPr>
              <w:rPr>
                <w:del w:id="5205" w:author="AbbVieXX" w:date="2025-05-15T10:11:00Z"/>
                <w:bCs/>
                <w:color w:val="auto"/>
                <w:sz w:val="22"/>
              </w:rPr>
            </w:pPr>
          </w:p>
          <w:p w14:paraId="756E5386" w14:textId="1C0D95AE" w:rsidR="00F408FF" w:rsidRDefault="00F408FF" w:rsidP="00995AA9">
            <w:pPr>
              <w:rPr>
                <w:del w:id="5206" w:author="AbbVieXX" w:date="2025-05-15T10:11:00Z"/>
                <w:bCs/>
                <w:color w:val="auto"/>
                <w:sz w:val="22"/>
              </w:rPr>
            </w:pPr>
          </w:p>
          <w:p w14:paraId="248729D4" w14:textId="50340210" w:rsidR="00F408FF" w:rsidRDefault="00F408FF" w:rsidP="00995AA9">
            <w:pPr>
              <w:rPr>
                <w:del w:id="5207" w:author="AbbVieXX" w:date="2025-05-15T10:11:00Z"/>
                <w:bCs/>
                <w:color w:val="auto"/>
                <w:sz w:val="22"/>
              </w:rPr>
            </w:pPr>
          </w:p>
          <w:p w14:paraId="705C5E17" w14:textId="763FEF15" w:rsidR="00F408FF" w:rsidRDefault="00F408FF" w:rsidP="00995AA9">
            <w:pPr>
              <w:rPr>
                <w:del w:id="5208" w:author="AbbVieXX" w:date="2025-05-15T10:11:00Z"/>
                <w:bCs/>
                <w:color w:val="auto"/>
                <w:sz w:val="22"/>
              </w:rPr>
            </w:pPr>
          </w:p>
          <w:p w14:paraId="22927B6A" w14:textId="0DC3FF94" w:rsidR="00F408FF" w:rsidRDefault="00F408FF" w:rsidP="00995AA9">
            <w:pPr>
              <w:rPr>
                <w:del w:id="5209" w:author="AbbVieXX" w:date="2025-05-15T10:11:00Z"/>
                <w:bCs/>
                <w:color w:val="auto"/>
                <w:sz w:val="22"/>
              </w:rPr>
            </w:pPr>
          </w:p>
          <w:p w14:paraId="68954A14" w14:textId="3330897D" w:rsidR="00F408FF" w:rsidRDefault="00F408FF" w:rsidP="00995AA9">
            <w:pPr>
              <w:rPr>
                <w:del w:id="5210" w:author="AbbVieXX" w:date="2025-05-15T10:11:00Z"/>
                <w:bCs/>
                <w:color w:val="auto"/>
                <w:sz w:val="22"/>
              </w:rPr>
            </w:pPr>
          </w:p>
          <w:p w14:paraId="4247C06D" w14:textId="60111BE6" w:rsidR="004118CB" w:rsidRPr="00EE1AEA" w:rsidRDefault="00EB2C95" w:rsidP="00995AA9">
            <w:pPr>
              <w:rPr>
                <w:del w:id="5211" w:author="AbbVieXX" w:date="2025-05-15T10:11:00Z"/>
                <w:bCs/>
                <w:color w:val="auto"/>
                <w:sz w:val="22"/>
              </w:rPr>
            </w:pPr>
            <w:del w:id="5212" w:author="AbbVieXX" w:date="2025-05-15T10:11:00Z">
              <w:r>
                <w:rPr>
                  <w:bCs/>
                  <w:color w:val="auto"/>
                  <w:sz w:val="22"/>
                </w:rPr>
                <w:delText>Neznáme</w:delText>
              </w:r>
            </w:del>
          </w:p>
        </w:tc>
        <w:tc>
          <w:tcPr>
            <w:tcW w:w="4461" w:type="dxa"/>
          </w:tcPr>
          <w:p w14:paraId="55ADE34C" w14:textId="1903711D" w:rsidR="004118CB" w:rsidRDefault="00EB2C95" w:rsidP="00995AA9">
            <w:pPr>
              <w:rPr>
                <w:del w:id="5213" w:author="AbbVieXX" w:date="2025-05-15T10:11:00Z"/>
                <w:bCs/>
                <w:color w:val="auto"/>
                <w:sz w:val="22"/>
              </w:rPr>
            </w:pPr>
            <w:del w:id="5214" w:author="AbbVieXX" w:date="2025-05-15T10:11:00Z">
              <w:r w:rsidRPr="00EE1AEA">
                <w:rPr>
                  <w:bCs/>
                  <w:color w:val="auto"/>
                  <w:sz w:val="22"/>
                </w:rPr>
                <w:delText>Poruchy koagulácie a krvácania (vrátane predĺženia aktivovaného parciálného tromboplastínového času), pozitívny test na autoprotilátky (vrátane protilátok proti dvojvláknovej DNA), zvýšená hladina laktátdehydrogenázy v</w:delText>
              </w:r>
              <w:r w:rsidR="00F408FF">
                <w:rPr>
                  <w:bCs/>
                  <w:color w:val="auto"/>
                  <w:sz w:val="22"/>
                </w:rPr>
                <w:delText> </w:delText>
              </w:r>
              <w:r w:rsidRPr="00EE1AEA">
                <w:rPr>
                  <w:bCs/>
                  <w:color w:val="auto"/>
                  <w:sz w:val="22"/>
                </w:rPr>
                <w:delText>krvi</w:delText>
              </w:r>
            </w:del>
          </w:p>
          <w:p w14:paraId="0AF5C250" w14:textId="34171544" w:rsidR="00F408FF" w:rsidRDefault="00F408FF" w:rsidP="00995AA9">
            <w:pPr>
              <w:rPr>
                <w:del w:id="5215" w:author="AbbVieXX" w:date="2025-05-15T10:11:00Z"/>
                <w:bCs/>
                <w:color w:val="auto"/>
                <w:sz w:val="22"/>
              </w:rPr>
            </w:pPr>
          </w:p>
          <w:p w14:paraId="112C3987" w14:textId="10B8BEA5" w:rsidR="004118CB" w:rsidRPr="00EE1AEA" w:rsidRDefault="00EB2C95" w:rsidP="00995AA9">
            <w:pPr>
              <w:rPr>
                <w:del w:id="5216" w:author="AbbVieXX" w:date="2025-05-15T10:11:00Z"/>
                <w:bCs/>
                <w:color w:val="auto"/>
                <w:sz w:val="22"/>
              </w:rPr>
            </w:pPr>
            <w:del w:id="5217" w:author="AbbVieXX" w:date="2025-05-15T10:11:00Z">
              <w:r w:rsidRPr="0046563F">
                <w:rPr>
                  <w:sz w:val="22"/>
                  <w:szCs w:val="22"/>
                </w:rPr>
                <w:delText>Zvýšenie hmotnosti</w:delText>
              </w:r>
              <w:r w:rsidRPr="0046563F">
                <w:rPr>
                  <w:vertAlign w:val="superscript"/>
                </w:rPr>
                <w:delText>2</w:delText>
              </w:r>
              <w:r>
                <w:rPr>
                  <w:vertAlign w:val="superscript"/>
                </w:rPr>
                <w:delText>)</w:delText>
              </w:r>
            </w:del>
          </w:p>
          <w:p w14:paraId="68A7A7F0" w14:textId="1A76893A" w:rsidR="004F7D2E" w:rsidRPr="00EE1AEA" w:rsidRDefault="004F7D2E" w:rsidP="00995AA9">
            <w:pPr>
              <w:rPr>
                <w:del w:id="5218" w:author="AbbVieXX" w:date="2025-05-15T10:11:00Z"/>
                <w:bCs/>
                <w:color w:val="auto"/>
                <w:sz w:val="22"/>
              </w:rPr>
            </w:pPr>
          </w:p>
        </w:tc>
      </w:tr>
      <w:tr w:rsidR="00A946E3" w14:paraId="7BC7AB1A" w14:textId="17D0693F" w:rsidTr="00E33808">
        <w:trPr>
          <w:del w:id="5219" w:author="AbbVieXX" w:date="2025-05-15T10:11:00Z"/>
        </w:trPr>
        <w:tc>
          <w:tcPr>
            <w:tcW w:w="3035" w:type="dxa"/>
          </w:tcPr>
          <w:p w14:paraId="48A288D9" w14:textId="080A3C22" w:rsidR="00AD64AD" w:rsidRPr="00EE1AEA" w:rsidRDefault="00EB2C95" w:rsidP="00995AA9">
            <w:pPr>
              <w:rPr>
                <w:del w:id="5220" w:author="AbbVieXX" w:date="2025-05-15T10:11:00Z"/>
                <w:bCs/>
                <w:color w:val="auto"/>
                <w:sz w:val="22"/>
              </w:rPr>
            </w:pPr>
            <w:del w:id="5221" w:author="AbbVieXX" w:date="2025-05-15T10:11:00Z">
              <w:r w:rsidRPr="00EE1AEA">
                <w:rPr>
                  <w:bCs/>
                  <w:color w:val="auto"/>
                  <w:sz w:val="22"/>
                </w:rPr>
                <w:delText>Úrazy, otravy a komplikácie liečebného postupu</w:delText>
              </w:r>
            </w:del>
          </w:p>
          <w:p w14:paraId="1E68D12A" w14:textId="0BB194AF" w:rsidR="00AD64AD" w:rsidRPr="00EE1AEA" w:rsidRDefault="00AD64AD" w:rsidP="00995AA9">
            <w:pPr>
              <w:rPr>
                <w:del w:id="5222" w:author="AbbVieXX" w:date="2025-05-15T10:11:00Z"/>
                <w:bCs/>
                <w:color w:val="auto"/>
                <w:sz w:val="22"/>
              </w:rPr>
            </w:pPr>
          </w:p>
        </w:tc>
        <w:tc>
          <w:tcPr>
            <w:tcW w:w="1564" w:type="dxa"/>
          </w:tcPr>
          <w:p w14:paraId="362D0B0E" w14:textId="74FAE6EB" w:rsidR="00AD64AD" w:rsidRPr="00EE1AEA" w:rsidRDefault="00EB2C95" w:rsidP="00995AA9">
            <w:pPr>
              <w:rPr>
                <w:del w:id="5223" w:author="AbbVieXX" w:date="2025-05-15T10:11:00Z"/>
                <w:bCs/>
                <w:color w:val="auto"/>
                <w:sz w:val="22"/>
              </w:rPr>
            </w:pPr>
            <w:del w:id="5224" w:author="AbbVieXX" w:date="2025-05-15T10:11:00Z">
              <w:r w:rsidRPr="00EE1AEA">
                <w:rPr>
                  <w:bCs/>
                  <w:color w:val="auto"/>
                  <w:sz w:val="22"/>
                </w:rPr>
                <w:delText>Časté</w:delText>
              </w:r>
            </w:del>
          </w:p>
        </w:tc>
        <w:tc>
          <w:tcPr>
            <w:tcW w:w="4461" w:type="dxa"/>
          </w:tcPr>
          <w:p w14:paraId="790DE6E8" w14:textId="4E84396D" w:rsidR="00AD64AD" w:rsidRPr="00EE1AEA" w:rsidRDefault="00EB2C95" w:rsidP="00995AA9">
            <w:pPr>
              <w:rPr>
                <w:del w:id="5225" w:author="AbbVieXX" w:date="2025-05-15T10:11:00Z"/>
                <w:bCs/>
                <w:color w:val="auto"/>
                <w:sz w:val="22"/>
              </w:rPr>
            </w:pPr>
            <w:del w:id="5226" w:author="AbbVieXX" w:date="2025-05-15T10:11:00Z">
              <w:r w:rsidRPr="00EE1AEA">
                <w:rPr>
                  <w:bCs/>
                  <w:color w:val="auto"/>
                  <w:sz w:val="22"/>
                </w:rPr>
                <w:delText>Zhoršené hojenie</w:delText>
              </w:r>
            </w:del>
          </w:p>
          <w:p w14:paraId="256055C8" w14:textId="419BF9F1" w:rsidR="00AD64AD" w:rsidRPr="00EE1AEA" w:rsidRDefault="00AD64AD" w:rsidP="00995AA9">
            <w:pPr>
              <w:rPr>
                <w:del w:id="5227" w:author="AbbVieXX" w:date="2025-05-15T10:11:00Z"/>
                <w:bCs/>
                <w:color w:val="auto"/>
                <w:sz w:val="22"/>
              </w:rPr>
            </w:pPr>
          </w:p>
        </w:tc>
      </w:tr>
    </w:tbl>
    <w:p w14:paraId="35FBEF4B" w14:textId="31624F6F" w:rsidR="00AD64AD" w:rsidRPr="00EE1AEA" w:rsidRDefault="00AD64AD" w:rsidP="00E0507A">
      <w:pPr>
        <w:rPr>
          <w:del w:id="5228" w:author="AbbVieXX" w:date="2025-05-15T10:11:00Z"/>
        </w:rPr>
      </w:pPr>
    </w:p>
    <w:p w14:paraId="1D17EAFD" w14:textId="1DD4510A" w:rsidR="00AD64AD" w:rsidRPr="00231038" w:rsidRDefault="00EB2C95" w:rsidP="008008BE">
      <w:pPr>
        <w:autoSpaceDE w:val="0"/>
        <w:autoSpaceDN w:val="0"/>
        <w:adjustRightInd w:val="0"/>
        <w:rPr>
          <w:del w:id="5229" w:author="AbbVieXX" w:date="2025-05-15T10:11:00Z"/>
          <w:color w:val="auto"/>
          <w:sz w:val="22"/>
          <w:szCs w:val="22"/>
        </w:rPr>
      </w:pPr>
      <w:del w:id="5230" w:author="AbbVieXX" w:date="2025-05-15T10:11:00Z">
        <w:r w:rsidRPr="00231038">
          <w:rPr>
            <w:color w:val="auto"/>
            <w:sz w:val="22"/>
            <w:szCs w:val="22"/>
          </w:rPr>
          <w:delText>* ďalšie informácie sa nachádzajú v častiach 4.3, 4.4 a 4.8</w:delText>
        </w:r>
      </w:del>
    </w:p>
    <w:p w14:paraId="399E9E1D" w14:textId="04E98ED8" w:rsidR="00AD64AD" w:rsidRPr="00231038" w:rsidRDefault="00EB2C95" w:rsidP="008008BE">
      <w:pPr>
        <w:autoSpaceDE w:val="0"/>
        <w:autoSpaceDN w:val="0"/>
        <w:adjustRightInd w:val="0"/>
        <w:rPr>
          <w:del w:id="5231" w:author="AbbVieXX" w:date="2025-05-15T10:11:00Z"/>
          <w:color w:val="auto"/>
          <w:sz w:val="22"/>
          <w:szCs w:val="22"/>
        </w:rPr>
      </w:pPr>
      <w:del w:id="5232" w:author="AbbVieXX" w:date="2025-05-15T10:11:00Z">
        <w:r w:rsidRPr="00231038">
          <w:rPr>
            <w:color w:val="auto"/>
            <w:sz w:val="22"/>
            <w:szCs w:val="22"/>
          </w:rPr>
          <w:delText xml:space="preserve">** vrátane otvorených </w:delText>
        </w:r>
        <w:r w:rsidR="00371737" w:rsidRPr="00EE1AEA">
          <w:rPr>
            <w:color w:val="auto"/>
            <w:sz w:val="22"/>
            <w:szCs w:val="22"/>
          </w:rPr>
          <w:delText xml:space="preserve">predĺžených </w:delText>
        </w:r>
        <w:r w:rsidRPr="00231038">
          <w:rPr>
            <w:color w:val="auto"/>
            <w:sz w:val="22"/>
            <w:szCs w:val="22"/>
          </w:rPr>
          <w:delText>klinických skúšaní</w:delText>
        </w:r>
      </w:del>
    </w:p>
    <w:p w14:paraId="15248CD7" w14:textId="3C507F7E" w:rsidR="00AD64AD" w:rsidRDefault="00EB2C95" w:rsidP="008008BE">
      <w:pPr>
        <w:autoSpaceDE w:val="0"/>
        <w:autoSpaceDN w:val="0"/>
        <w:adjustRightInd w:val="0"/>
        <w:rPr>
          <w:del w:id="5233" w:author="AbbVieXX" w:date="2025-05-15T10:11:00Z"/>
          <w:bCs/>
          <w:color w:val="auto"/>
          <w:sz w:val="22"/>
          <w:szCs w:val="22"/>
        </w:rPr>
      </w:pPr>
      <w:del w:id="5234" w:author="AbbVieXX" w:date="2025-05-15T10:11:00Z">
        <w:r w:rsidRPr="00231038">
          <w:rPr>
            <w:bCs/>
            <w:color w:val="auto"/>
            <w:sz w:val="22"/>
            <w:szCs w:val="22"/>
            <w:vertAlign w:val="superscript"/>
          </w:rPr>
          <w:delText>1</w:delText>
        </w:r>
        <w:r w:rsidR="004F7D2E">
          <w:rPr>
            <w:bCs/>
            <w:color w:val="auto"/>
            <w:sz w:val="22"/>
            <w:szCs w:val="22"/>
            <w:vertAlign w:val="superscript"/>
          </w:rPr>
          <w:delText>)</w:delText>
        </w:r>
        <w:r w:rsidRPr="00231038">
          <w:rPr>
            <w:bCs/>
            <w:color w:val="auto"/>
            <w:sz w:val="22"/>
            <w:szCs w:val="22"/>
            <w:vertAlign w:val="superscript"/>
          </w:rPr>
          <w:delText xml:space="preserve"> </w:delText>
        </w:r>
        <w:r w:rsidRPr="00231038">
          <w:rPr>
            <w:bCs/>
            <w:color w:val="auto"/>
            <w:sz w:val="22"/>
            <w:szCs w:val="22"/>
          </w:rPr>
          <w:delText>vrátane údajov zo spontánneho hlásenia</w:delText>
        </w:r>
      </w:del>
    </w:p>
    <w:p w14:paraId="363BC077" w14:textId="6FD6D14C" w:rsidR="00D67E64" w:rsidRPr="00231038" w:rsidRDefault="00EB2C95" w:rsidP="00D67E64">
      <w:pPr>
        <w:autoSpaceDE w:val="0"/>
        <w:autoSpaceDN w:val="0"/>
        <w:adjustRightInd w:val="0"/>
        <w:rPr>
          <w:del w:id="5235" w:author="AbbVieXX" w:date="2025-05-15T10:11:00Z"/>
          <w:color w:val="auto"/>
          <w:sz w:val="22"/>
          <w:szCs w:val="22"/>
        </w:rPr>
      </w:pPr>
      <w:del w:id="5236" w:author="AbbVieXX" w:date="2025-05-15T10:11:00Z">
        <w:r w:rsidRPr="004F7D2E">
          <w:rPr>
            <w:color w:val="auto"/>
            <w:sz w:val="22"/>
            <w:szCs w:val="22"/>
            <w:vertAlign w:val="superscript"/>
          </w:rPr>
          <w:delText>2)</w:delText>
        </w:r>
        <w:r>
          <w:rPr>
            <w:color w:val="auto"/>
            <w:sz w:val="22"/>
            <w:szCs w:val="22"/>
            <w:vertAlign w:val="superscript"/>
          </w:rPr>
          <w:delText xml:space="preserve"> </w:delText>
        </w:r>
        <w:r w:rsidRPr="008F4EA7">
          <w:rPr>
            <w:sz w:val="22"/>
            <w:szCs w:val="22"/>
          </w:rPr>
          <w:delText>Priemerná zmena hmotnosti oproti východiskovej hodnote v prípade adalimumabu sa pohybuje od 0,3 kg do 1,0 kg pri indikáciách u dospelých v porovnaní s (mínus) – 0,4 kg až 0,4 kg v prípade placeba v priebehu 4 až 6-mesačného obdobia liečby. Zvýšenie hmotnosti o 5 až 6 kg bolo pozorované aj v dlhodobých predĺžených štúdiách s priemerným vystavením 1 – 2 roky bez kontrolnej skupiny, najmä u pacientov s Crohnovou chorobou a ulceróznou kolitídou. Mechanizmus skrytý za týmto účinkom nie je jasný, ale môže sa spá</w:delText>
        </w:r>
        <w:r w:rsidRPr="008F4EA7">
          <w:rPr>
            <w:sz w:val="22"/>
            <w:szCs w:val="22"/>
          </w:rPr>
          <w:delText>jať s protizápalovým účinkom adalimumabu</w:delText>
        </w:r>
        <w:r>
          <w:rPr>
            <w:sz w:val="22"/>
            <w:szCs w:val="22"/>
          </w:rPr>
          <w:delText>.</w:delText>
        </w:r>
      </w:del>
    </w:p>
    <w:p w14:paraId="2D535D17" w14:textId="1F283CF5" w:rsidR="00AD64AD" w:rsidRPr="0054647D" w:rsidRDefault="00AD64AD">
      <w:pPr>
        <w:rPr>
          <w:del w:id="5237" w:author="AbbVieXX" w:date="2025-05-15T10:11:00Z"/>
          <w:bCs/>
          <w:color w:val="auto"/>
          <w:sz w:val="22"/>
          <w:szCs w:val="22"/>
        </w:rPr>
      </w:pPr>
    </w:p>
    <w:p w14:paraId="7226F63F" w14:textId="4477B2E7" w:rsidR="001C110F" w:rsidRPr="00EE1AEA" w:rsidRDefault="00EB2C95" w:rsidP="001C110F">
      <w:pPr>
        <w:pStyle w:val="EMEANormal"/>
        <w:rPr>
          <w:del w:id="5238" w:author="AbbVieXX" w:date="2025-05-15T10:11:00Z"/>
          <w:szCs w:val="22"/>
          <w:u w:val="single"/>
          <w:lang w:val="sk-SK"/>
        </w:rPr>
      </w:pPr>
      <w:del w:id="5239" w:author="AbbVieXX" w:date="2025-05-15T10:11:00Z">
        <w:r w:rsidRPr="00EE1AEA">
          <w:rPr>
            <w:szCs w:val="22"/>
            <w:u w:val="single"/>
            <w:lang w:val="sk-SK"/>
          </w:rPr>
          <w:delText>Hidradenitis suppurativa</w:delText>
        </w:r>
      </w:del>
    </w:p>
    <w:p w14:paraId="5BC1C63F" w14:textId="3F171DB6" w:rsidR="001C110F" w:rsidRPr="00EE1AEA" w:rsidRDefault="001C110F">
      <w:pPr>
        <w:rPr>
          <w:del w:id="5240" w:author="AbbVieXX" w:date="2025-05-15T10:11:00Z"/>
          <w:bCs/>
          <w:color w:val="auto"/>
          <w:sz w:val="22"/>
          <w:szCs w:val="22"/>
        </w:rPr>
      </w:pPr>
    </w:p>
    <w:p w14:paraId="33DF465D" w14:textId="29CDF21A" w:rsidR="001C110F" w:rsidRPr="00EE1AEA" w:rsidRDefault="00EB2C95">
      <w:pPr>
        <w:rPr>
          <w:del w:id="5241" w:author="AbbVieXX" w:date="2025-05-15T10:11:00Z"/>
          <w:sz w:val="22"/>
          <w:szCs w:val="22"/>
        </w:rPr>
      </w:pPr>
      <w:del w:id="5242" w:author="AbbVieXX" w:date="2025-05-15T10:11:00Z">
        <w:r w:rsidRPr="00EE1AEA">
          <w:rPr>
            <w:sz w:val="22"/>
            <w:szCs w:val="22"/>
          </w:rPr>
          <w:delText>Bezpečnostný profil u pacientov s HS liečených Humirou jedenkrát za týždeň bol v súlade so známym bezpečnostným profilom Humiry.</w:delText>
        </w:r>
      </w:del>
    </w:p>
    <w:p w14:paraId="179B31B5" w14:textId="5CCD8983" w:rsidR="00FB5819" w:rsidRPr="00EE1AEA" w:rsidRDefault="00FB5819">
      <w:pPr>
        <w:rPr>
          <w:del w:id="5243" w:author="AbbVieXX" w:date="2025-05-15T10:11:00Z"/>
          <w:sz w:val="22"/>
          <w:szCs w:val="22"/>
        </w:rPr>
      </w:pPr>
    </w:p>
    <w:p w14:paraId="37CEB104" w14:textId="1F20FA8D" w:rsidR="00FB5819" w:rsidRPr="00EE1AEA" w:rsidRDefault="00EB2C95">
      <w:pPr>
        <w:rPr>
          <w:del w:id="5244" w:author="AbbVieXX" w:date="2025-05-15T10:11:00Z"/>
          <w:sz w:val="22"/>
          <w:szCs w:val="22"/>
          <w:u w:val="single"/>
        </w:rPr>
      </w:pPr>
      <w:del w:id="5245" w:author="AbbVieXX" w:date="2025-05-15T10:11:00Z">
        <w:r w:rsidRPr="00EE1AEA">
          <w:rPr>
            <w:sz w:val="22"/>
            <w:szCs w:val="22"/>
            <w:u w:val="single"/>
          </w:rPr>
          <w:delText>Uveitída</w:delText>
        </w:r>
      </w:del>
    </w:p>
    <w:p w14:paraId="0F69AC24" w14:textId="4F38BC0D" w:rsidR="00FB5819" w:rsidRPr="00EE1AEA" w:rsidRDefault="00FB5819">
      <w:pPr>
        <w:rPr>
          <w:del w:id="5246" w:author="AbbVieXX" w:date="2025-05-15T10:11:00Z"/>
          <w:sz w:val="22"/>
          <w:szCs w:val="22"/>
        </w:rPr>
      </w:pPr>
    </w:p>
    <w:p w14:paraId="63FD91B4" w14:textId="71963012" w:rsidR="00FB5819" w:rsidRPr="00EE1AEA" w:rsidRDefault="00EB2C95">
      <w:pPr>
        <w:rPr>
          <w:del w:id="5247" w:author="AbbVieXX" w:date="2025-05-15T10:11:00Z"/>
          <w:bCs/>
          <w:color w:val="auto"/>
          <w:sz w:val="22"/>
          <w:szCs w:val="22"/>
        </w:rPr>
      </w:pPr>
      <w:del w:id="5248" w:author="AbbVieXX" w:date="2025-05-15T10:11:00Z">
        <w:r w:rsidRPr="00EE1AEA">
          <w:rPr>
            <w:sz w:val="22"/>
            <w:szCs w:val="22"/>
          </w:rPr>
          <w:delText xml:space="preserve">Bezpečnostný profil u pacientov s uveitídou liečených Humirou </w:delText>
        </w:r>
        <w:r w:rsidR="005272E0" w:rsidRPr="00EE1AEA">
          <w:rPr>
            <w:sz w:val="22"/>
            <w:szCs w:val="22"/>
          </w:rPr>
          <w:delText>každý druhý týždeň</w:delText>
        </w:r>
        <w:r w:rsidRPr="00EE1AEA">
          <w:rPr>
            <w:sz w:val="22"/>
            <w:szCs w:val="22"/>
          </w:rPr>
          <w:delText xml:space="preserve"> bol v súlade so známym bezpečnostným profilom Humiry.</w:delText>
        </w:r>
      </w:del>
    </w:p>
    <w:p w14:paraId="11CBA22D" w14:textId="29BF18ED" w:rsidR="001C110F" w:rsidRPr="00EE1AEA" w:rsidRDefault="001C110F">
      <w:pPr>
        <w:rPr>
          <w:del w:id="5249" w:author="AbbVieXX" w:date="2025-05-15T10:11:00Z"/>
          <w:bCs/>
          <w:color w:val="auto"/>
          <w:sz w:val="22"/>
        </w:rPr>
      </w:pPr>
    </w:p>
    <w:p w14:paraId="4C194E85" w14:textId="6D46EA60" w:rsidR="007C12B7" w:rsidRPr="00EE1AEA" w:rsidRDefault="00EB2C95" w:rsidP="00E33808">
      <w:pPr>
        <w:keepNext/>
        <w:rPr>
          <w:del w:id="5250" w:author="AbbVieXX" w:date="2025-05-15T10:11:00Z"/>
          <w:bCs/>
          <w:color w:val="auto"/>
          <w:sz w:val="22"/>
          <w:u w:val="single"/>
        </w:rPr>
      </w:pPr>
      <w:del w:id="5251" w:author="AbbVieXX" w:date="2025-05-15T10:11:00Z">
        <w:r w:rsidRPr="00EE1AEA">
          <w:rPr>
            <w:bCs/>
            <w:color w:val="auto"/>
            <w:sz w:val="22"/>
            <w:u w:val="single"/>
          </w:rPr>
          <w:delText>Opis vybraných nežiaducich reakcií</w:delText>
        </w:r>
      </w:del>
    </w:p>
    <w:p w14:paraId="01E62AAC" w14:textId="549A4EBF" w:rsidR="00590C81" w:rsidRPr="00EE1AEA" w:rsidRDefault="00590C81" w:rsidP="00E33808">
      <w:pPr>
        <w:keepNext/>
        <w:rPr>
          <w:del w:id="5252" w:author="AbbVieXX" w:date="2025-05-15T10:11:00Z"/>
          <w:bCs/>
          <w:color w:val="auto"/>
          <w:sz w:val="22"/>
        </w:rPr>
      </w:pPr>
    </w:p>
    <w:p w14:paraId="75FFC09A" w14:textId="2FA54A08" w:rsidR="007C12B7" w:rsidRPr="00EE1AEA" w:rsidRDefault="00EB2C95" w:rsidP="00E33808">
      <w:pPr>
        <w:keepNext/>
        <w:autoSpaceDE w:val="0"/>
        <w:autoSpaceDN w:val="0"/>
        <w:adjustRightInd w:val="0"/>
        <w:rPr>
          <w:del w:id="5253" w:author="AbbVieXX" w:date="2025-05-15T10:11:00Z"/>
          <w:color w:val="auto"/>
          <w:sz w:val="22"/>
        </w:rPr>
      </w:pPr>
      <w:del w:id="5254" w:author="AbbVieXX" w:date="2025-05-15T10:11:00Z">
        <w:r w:rsidRPr="00EE1AEA">
          <w:rPr>
            <w:i/>
            <w:color w:val="auto"/>
            <w:sz w:val="22"/>
          </w:rPr>
          <w:delText>Reakcie v mieste podania injekcie</w:delText>
        </w:r>
      </w:del>
    </w:p>
    <w:p w14:paraId="6F8CD605" w14:textId="7315E274" w:rsidR="00AD64AD" w:rsidRPr="00EE1AEA" w:rsidRDefault="00AD64AD" w:rsidP="00E33808">
      <w:pPr>
        <w:keepNext/>
        <w:autoSpaceDE w:val="0"/>
        <w:autoSpaceDN w:val="0"/>
        <w:adjustRightInd w:val="0"/>
        <w:rPr>
          <w:del w:id="5255" w:author="AbbVieXX" w:date="2025-05-15T10:11:00Z"/>
          <w:color w:val="auto"/>
          <w:sz w:val="22"/>
        </w:rPr>
      </w:pPr>
    </w:p>
    <w:p w14:paraId="08FB7B53" w14:textId="02E780F2" w:rsidR="00AD64AD" w:rsidRPr="00EE1AEA" w:rsidRDefault="00EB2C95">
      <w:pPr>
        <w:rPr>
          <w:del w:id="5256" w:author="AbbVieXX" w:date="2025-05-15T10:11:00Z"/>
          <w:color w:val="auto"/>
          <w:sz w:val="22"/>
        </w:rPr>
      </w:pPr>
      <w:del w:id="5257" w:author="AbbVieXX" w:date="2025-05-15T10:11:00Z">
        <w:r w:rsidRPr="00EE1AEA">
          <w:rPr>
            <w:color w:val="auto"/>
            <w:sz w:val="22"/>
          </w:rPr>
          <w:delText>V kľúčových kontrolovaných štúdiach u dospelých a</w:delText>
        </w:r>
        <w:r w:rsidR="00D1040C" w:rsidRPr="00EE1AEA">
          <w:rPr>
            <w:color w:val="auto"/>
            <w:sz w:val="22"/>
          </w:rPr>
          <w:delText> u </w:delText>
        </w:r>
        <w:r w:rsidRPr="00EE1AEA">
          <w:rPr>
            <w:color w:val="auto"/>
            <w:sz w:val="22"/>
          </w:rPr>
          <w:delText>detí sa u </w:delText>
        </w:r>
        <w:r w:rsidR="001C110F" w:rsidRPr="00EE1AEA">
          <w:rPr>
            <w:color w:val="auto"/>
            <w:sz w:val="22"/>
          </w:rPr>
          <w:delText>12,9</w:delText>
        </w:r>
        <w:r w:rsidRPr="00EE1AEA">
          <w:rPr>
            <w:color w:val="auto"/>
            <w:sz w:val="22"/>
          </w:rPr>
          <w:delText> % pacientov liečených Humirou objavili reakcie v mieste podania injekcie (erytém a/alebo svrbenie, krvácanie, bolesť alebo opuch) v porovnaní so 7,</w:delText>
        </w:r>
        <w:r w:rsidR="005A3494" w:rsidRPr="00EE1AEA">
          <w:rPr>
            <w:color w:val="auto"/>
            <w:sz w:val="22"/>
          </w:rPr>
          <w:delText>2</w:delText>
        </w:r>
        <w:r w:rsidR="001C110F" w:rsidRPr="00EE1AEA">
          <w:rPr>
            <w:color w:val="auto"/>
            <w:sz w:val="22"/>
          </w:rPr>
          <w:delText> </w:delText>
        </w:r>
        <w:r w:rsidRPr="00EE1AEA">
          <w:rPr>
            <w:color w:val="auto"/>
            <w:sz w:val="22"/>
          </w:rPr>
          <w:delText xml:space="preserve">% pacientov, ktorým sa podávalo placebo alebo </w:delText>
        </w:r>
        <w:r w:rsidR="00514E2B" w:rsidRPr="00EE1AEA">
          <w:rPr>
            <w:color w:val="auto"/>
            <w:sz w:val="22"/>
          </w:rPr>
          <w:delText xml:space="preserve">aktívna </w:delText>
        </w:r>
        <w:r w:rsidRPr="00EE1AEA">
          <w:rPr>
            <w:color w:val="auto"/>
            <w:sz w:val="22"/>
          </w:rPr>
          <w:delText>kontrola. Reakcie v mieste vpichu všeobecne nevyžadovali prerušenie podávania lieku.</w:delText>
        </w:r>
      </w:del>
    </w:p>
    <w:p w14:paraId="32B6DC38" w14:textId="064A809C" w:rsidR="00AD64AD" w:rsidRPr="00EE1AEA" w:rsidRDefault="00AD64AD">
      <w:pPr>
        <w:autoSpaceDE w:val="0"/>
        <w:autoSpaceDN w:val="0"/>
        <w:adjustRightInd w:val="0"/>
        <w:rPr>
          <w:del w:id="5258" w:author="AbbVieXX" w:date="2025-05-15T10:11:00Z"/>
          <w:color w:val="auto"/>
          <w:sz w:val="22"/>
        </w:rPr>
      </w:pPr>
    </w:p>
    <w:p w14:paraId="2C2B2B9C" w14:textId="43E215EF" w:rsidR="007C12B7" w:rsidRPr="00EE1AEA" w:rsidRDefault="00EB2C95" w:rsidP="006941F6">
      <w:pPr>
        <w:keepNext/>
        <w:autoSpaceDE w:val="0"/>
        <w:autoSpaceDN w:val="0"/>
        <w:adjustRightInd w:val="0"/>
        <w:rPr>
          <w:del w:id="5259" w:author="AbbVieXX" w:date="2025-05-15T10:11:00Z"/>
          <w:i/>
          <w:color w:val="auto"/>
          <w:sz w:val="22"/>
        </w:rPr>
      </w:pPr>
      <w:del w:id="5260" w:author="AbbVieXX" w:date="2025-05-15T10:11:00Z">
        <w:r w:rsidRPr="00EE1AEA">
          <w:rPr>
            <w:i/>
            <w:color w:val="auto"/>
            <w:sz w:val="22"/>
          </w:rPr>
          <w:delText>Infekcie</w:delText>
        </w:r>
      </w:del>
    </w:p>
    <w:p w14:paraId="0F34BC4B" w14:textId="537055DA" w:rsidR="00AD64AD" w:rsidRPr="00EE1AEA" w:rsidRDefault="00AD64AD" w:rsidP="006941F6">
      <w:pPr>
        <w:keepNext/>
        <w:rPr>
          <w:del w:id="5261" w:author="AbbVieXX" w:date="2025-05-15T10:11:00Z"/>
          <w:color w:val="auto"/>
          <w:sz w:val="22"/>
        </w:rPr>
      </w:pPr>
    </w:p>
    <w:p w14:paraId="75283AB2" w14:textId="112A4C58" w:rsidR="00AD64AD" w:rsidRPr="00EE1AEA" w:rsidRDefault="00EB2C95">
      <w:pPr>
        <w:rPr>
          <w:del w:id="5262" w:author="AbbVieXX" w:date="2025-05-15T10:11:00Z"/>
          <w:color w:val="auto"/>
          <w:sz w:val="22"/>
        </w:rPr>
      </w:pPr>
      <w:del w:id="5263" w:author="AbbVieXX" w:date="2025-05-15T10:11:00Z">
        <w:r w:rsidRPr="00EE1AEA">
          <w:rPr>
            <w:color w:val="auto"/>
            <w:sz w:val="22"/>
          </w:rPr>
          <w:delText>V kľúčových kontrolovaných štúdiach sa u </w:delText>
        </w:r>
        <w:r w:rsidR="00D1040C" w:rsidRPr="00EE1AEA">
          <w:rPr>
            <w:color w:val="auto"/>
            <w:sz w:val="22"/>
          </w:rPr>
          <w:delText xml:space="preserve">dospelých a u detí </w:delText>
        </w:r>
        <w:r w:rsidRPr="00EE1AEA">
          <w:rPr>
            <w:color w:val="auto"/>
            <w:sz w:val="22"/>
          </w:rPr>
          <w:delText>liečených Humirou vyskytla infekcia vo frekvencii 1,5</w:delText>
        </w:r>
        <w:r w:rsidR="008D0114" w:rsidRPr="00EE1AEA">
          <w:rPr>
            <w:color w:val="auto"/>
            <w:sz w:val="22"/>
          </w:rPr>
          <w:delText>1</w:delText>
        </w:r>
        <w:r w:rsidR="00324265" w:rsidRPr="00EE1AEA">
          <w:rPr>
            <w:color w:val="auto"/>
            <w:sz w:val="22"/>
          </w:rPr>
          <w:delText> </w:delText>
        </w:r>
        <w:r w:rsidRPr="00EE1AEA">
          <w:rPr>
            <w:color w:val="auto"/>
            <w:sz w:val="22"/>
          </w:rPr>
          <w:delText>prípadu na pacienta za</w:delText>
        </w:r>
        <w:r w:rsidR="00324265" w:rsidRPr="00EE1AEA">
          <w:rPr>
            <w:color w:val="auto"/>
            <w:sz w:val="22"/>
          </w:rPr>
          <w:delText> </w:delText>
        </w:r>
        <w:r w:rsidRPr="00EE1AEA">
          <w:rPr>
            <w:color w:val="auto"/>
            <w:sz w:val="22"/>
          </w:rPr>
          <w:delText xml:space="preserve">rok a u pacientov, ktorým sa podávalo placebo a </w:delText>
        </w:r>
        <w:r w:rsidR="00514E2B" w:rsidRPr="00EE1AEA">
          <w:rPr>
            <w:color w:val="auto"/>
            <w:sz w:val="22"/>
          </w:rPr>
          <w:delText xml:space="preserve">aktívna </w:delText>
        </w:r>
        <w:r w:rsidRPr="00EE1AEA">
          <w:rPr>
            <w:color w:val="auto"/>
            <w:sz w:val="22"/>
          </w:rPr>
          <w:delText>kontrola vo frekvencii 1,</w:delText>
        </w:r>
        <w:r w:rsidR="001C110F" w:rsidRPr="00EE1AEA">
          <w:rPr>
            <w:color w:val="auto"/>
            <w:sz w:val="22"/>
          </w:rPr>
          <w:delText>46 </w:delText>
        </w:r>
        <w:r w:rsidRPr="00EE1AEA">
          <w:rPr>
            <w:color w:val="auto"/>
            <w:sz w:val="22"/>
          </w:rPr>
          <w:delText>prípadu na pacienta za</w:delText>
        </w:r>
        <w:r w:rsidR="00324265" w:rsidRPr="00EE1AEA">
          <w:rPr>
            <w:color w:val="auto"/>
            <w:sz w:val="22"/>
          </w:rPr>
          <w:delText> </w:delText>
        </w:r>
        <w:r w:rsidRPr="00EE1AEA">
          <w:rPr>
            <w:color w:val="auto"/>
            <w:sz w:val="22"/>
          </w:rPr>
          <w:delText>rok. Infekcie predstavovali najmä zápal sliznice nosohltana, infekciu horných dýchacích ciest a </w:delText>
        </w:r>
        <w:r w:rsidR="00E11605" w:rsidRPr="00EE1AEA">
          <w:rPr>
            <w:rStyle w:val="Emphasis"/>
            <w:i w:val="0"/>
            <w:color w:val="222222"/>
            <w:sz w:val="22"/>
            <w:szCs w:val="22"/>
          </w:rPr>
          <w:delText>sinusitída</w:delText>
        </w:r>
        <w:r w:rsidRPr="00EE1AEA">
          <w:rPr>
            <w:color w:val="auto"/>
            <w:sz w:val="22"/>
          </w:rPr>
          <w:delText>. Po</w:delText>
        </w:r>
        <w:r w:rsidR="00DE404E" w:rsidRPr="00EE1AEA">
          <w:rPr>
            <w:color w:val="auto"/>
            <w:sz w:val="22"/>
          </w:rPr>
          <w:delText xml:space="preserve"> </w:delText>
        </w:r>
        <w:r w:rsidRPr="00EE1AEA">
          <w:rPr>
            <w:color w:val="auto"/>
            <w:sz w:val="22"/>
          </w:rPr>
          <w:delText xml:space="preserve">odznení infekcie väčšina pacientov pokračovala v liečbe Humirou. </w:delText>
        </w:r>
      </w:del>
    </w:p>
    <w:p w14:paraId="2360BA5F" w14:textId="1EBF7B8D" w:rsidR="00AD64AD" w:rsidRPr="00EE1AEA" w:rsidRDefault="00AD64AD">
      <w:pPr>
        <w:rPr>
          <w:del w:id="5264" w:author="AbbVieXX" w:date="2025-05-15T10:11:00Z"/>
          <w:color w:val="auto"/>
          <w:sz w:val="22"/>
        </w:rPr>
      </w:pPr>
    </w:p>
    <w:p w14:paraId="50DAA427" w14:textId="52161259" w:rsidR="00AD64AD" w:rsidRPr="00EE1AEA" w:rsidRDefault="00EB2C95">
      <w:pPr>
        <w:rPr>
          <w:del w:id="5265" w:author="AbbVieXX" w:date="2025-05-15T10:11:00Z"/>
          <w:color w:val="auto"/>
          <w:sz w:val="22"/>
        </w:rPr>
      </w:pPr>
      <w:del w:id="5266" w:author="AbbVieXX" w:date="2025-05-15T10:11:00Z">
        <w:r w:rsidRPr="00EE1AEA">
          <w:rPr>
            <w:color w:val="auto"/>
            <w:sz w:val="22"/>
          </w:rPr>
          <w:delText>Incidencia závažných infekcií bola 0,04 prípadov na pacienta za rok u pacientov liečených Humirou a 0,03 prípadu na pacienta za</w:delText>
        </w:r>
        <w:r w:rsidR="00324265" w:rsidRPr="00EE1AEA">
          <w:rPr>
            <w:color w:val="auto"/>
            <w:sz w:val="22"/>
          </w:rPr>
          <w:delText> </w:delText>
        </w:r>
        <w:r w:rsidRPr="00EE1AEA">
          <w:rPr>
            <w:color w:val="auto"/>
            <w:sz w:val="22"/>
          </w:rPr>
          <w:delText>rok u pacientov, ktorým sa podávalo placebo a </w:delText>
        </w:r>
        <w:r w:rsidR="00514E2B" w:rsidRPr="00EE1AEA">
          <w:rPr>
            <w:color w:val="auto"/>
            <w:sz w:val="22"/>
          </w:rPr>
          <w:delText xml:space="preserve">aktívna </w:delText>
        </w:r>
        <w:r w:rsidRPr="00EE1AEA">
          <w:rPr>
            <w:color w:val="auto"/>
            <w:sz w:val="22"/>
          </w:rPr>
          <w:delText xml:space="preserve">kontrola. </w:delText>
        </w:r>
      </w:del>
    </w:p>
    <w:p w14:paraId="6ED85D9B" w14:textId="56A8CAAE" w:rsidR="00AD64AD" w:rsidRPr="00EE1AEA" w:rsidRDefault="00EB2C95">
      <w:pPr>
        <w:rPr>
          <w:del w:id="5267" w:author="AbbVieXX" w:date="2025-05-15T10:11:00Z"/>
          <w:color w:val="auto"/>
          <w:sz w:val="22"/>
        </w:rPr>
      </w:pPr>
      <w:del w:id="5268" w:author="AbbVieXX" w:date="2025-05-15T10:11:00Z">
        <w:r w:rsidRPr="00EE1AEA">
          <w:rPr>
            <w:color w:val="auto"/>
            <w:sz w:val="22"/>
          </w:rPr>
          <w:delText>V kontrolovaných a otvorených štúdiách s Humirou u dospelých a detí sa hlásili závažné infekcie (vrátane zriedkavo sa vyskytujúcich fatálnych infekcií), ktoré zahŕňali hlásenia o výskyte tuberkulózy (vrátane miliárnych a</w:delText>
        </w:r>
        <w:r w:rsidR="00DE404E" w:rsidRPr="00EE1AEA">
          <w:rPr>
            <w:color w:val="auto"/>
            <w:sz w:val="22"/>
          </w:rPr>
          <w:delText> </w:delText>
        </w:r>
        <w:r w:rsidRPr="00EE1AEA">
          <w:rPr>
            <w:color w:val="auto"/>
            <w:sz w:val="22"/>
          </w:rPr>
          <w:delText>extrapulmonálnych</w:delText>
        </w:r>
        <w:r w:rsidR="00DE404E" w:rsidRPr="00EE1AEA">
          <w:rPr>
            <w:color w:val="auto"/>
            <w:sz w:val="22"/>
          </w:rPr>
          <w:delText xml:space="preserve"> </w:delText>
        </w:r>
        <w:r w:rsidRPr="00EE1AEA">
          <w:rPr>
            <w:color w:val="auto"/>
            <w:sz w:val="22"/>
          </w:rPr>
          <w:delText>lokácií) a invazívnych oportúnnych infekcií (napr. diseminovaná alebo extrapulmoná</w:delText>
        </w:r>
        <w:r w:rsidR="00371737" w:rsidRPr="00EE1AEA">
          <w:rPr>
            <w:color w:val="auto"/>
            <w:sz w:val="22"/>
          </w:rPr>
          <w:delText>l</w:delText>
        </w:r>
        <w:r w:rsidRPr="00EE1AEA">
          <w:rPr>
            <w:color w:val="auto"/>
            <w:sz w:val="22"/>
          </w:rPr>
          <w:delText xml:space="preserve">na histoplazmóza, blastomykóza, kokcidioidomykóza, pneumocystóza, kandidóza, aspergilóza a listerióza). Väčšina prípadov tuberkulózysa vyskytla v priebehu prvých ôsmich mesiacov od začiatku liečby a môže odrážať opätovné vzplanutie latentného ochorenia. </w:delText>
        </w:r>
      </w:del>
    </w:p>
    <w:p w14:paraId="7D8C03A8" w14:textId="247469BA" w:rsidR="00AD64AD" w:rsidRPr="00EE1AEA" w:rsidRDefault="00AD64AD">
      <w:pPr>
        <w:rPr>
          <w:del w:id="5269" w:author="AbbVieXX" w:date="2025-05-15T10:11:00Z"/>
          <w:color w:val="auto"/>
          <w:sz w:val="22"/>
        </w:rPr>
      </w:pPr>
    </w:p>
    <w:p w14:paraId="7F754A13" w14:textId="69217828" w:rsidR="007C12B7" w:rsidRPr="00EE1AEA" w:rsidRDefault="00EB2C95" w:rsidP="00F352B7">
      <w:pPr>
        <w:keepNext/>
        <w:rPr>
          <w:del w:id="5270" w:author="AbbVieXX" w:date="2025-05-15T10:11:00Z"/>
          <w:color w:val="auto"/>
          <w:sz w:val="22"/>
        </w:rPr>
      </w:pPr>
      <w:del w:id="5271" w:author="AbbVieXX" w:date="2025-05-15T10:11:00Z">
        <w:r w:rsidRPr="00EE1AEA">
          <w:rPr>
            <w:i/>
            <w:color w:val="auto"/>
            <w:sz w:val="22"/>
          </w:rPr>
          <w:delText>Malignity a lymfoproliferatívne poruchy</w:delText>
        </w:r>
      </w:del>
    </w:p>
    <w:p w14:paraId="51A7B975" w14:textId="440B770A" w:rsidR="00AD64AD" w:rsidRPr="00EE1AEA" w:rsidRDefault="00AD64AD" w:rsidP="00F352B7">
      <w:pPr>
        <w:keepNext/>
        <w:autoSpaceDE w:val="0"/>
        <w:autoSpaceDN w:val="0"/>
        <w:adjustRightInd w:val="0"/>
        <w:rPr>
          <w:del w:id="5272" w:author="AbbVieXX" w:date="2025-05-15T10:11:00Z"/>
          <w:color w:val="auto"/>
          <w:sz w:val="22"/>
        </w:rPr>
      </w:pPr>
    </w:p>
    <w:p w14:paraId="2A828F67" w14:textId="792D13F6" w:rsidR="006E0E92" w:rsidRPr="00A2308E" w:rsidRDefault="00EB2C95" w:rsidP="00C30B02">
      <w:pPr>
        <w:rPr>
          <w:del w:id="5273" w:author="AbbVieXX" w:date="2025-05-15T10:11:00Z"/>
          <w:sz w:val="22"/>
          <w:szCs w:val="22"/>
        </w:rPr>
      </w:pPr>
      <w:del w:id="5274" w:author="AbbVieXX" w:date="2025-05-15T10:11:00Z">
        <w:r w:rsidRPr="00EE1AEA">
          <w:rPr>
            <w:color w:val="auto"/>
            <w:sz w:val="22"/>
          </w:rPr>
          <w:delText xml:space="preserve">V štúdii s Humirou v liečbe pacientov s juvenilnou idiopatickou artritídou </w:delText>
        </w:r>
        <w:r w:rsidR="00F56857" w:rsidRPr="00EE1AEA">
          <w:rPr>
            <w:color w:val="auto"/>
            <w:sz w:val="22"/>
            <w:szCs w:val="22"/>
          </w:rPr>
          <w:delText>(</w:delText>
        </w:r>
        <w:r w:rsidR="0023247A" w:rsidRPr="00EE1AEA">
          <w:rPr>
            <w:sz w:val="22"/>
            <w:szCs w:val="22"/>
          </w:rPr>
          <w:delText>polyartikulárnou juvenilnou idiopatickou artritídou a </w:delText>
        </w:r>
        <w:r w:rsidR="007E52B6" w:rsidRPr="00EE1AEA">
          <w:rPr>
            <w:sz w:val="22"/>
            <w:szCs w:val="22"/>
          </w:rPr>
          <w:delText>artritídou spojenou s entezitídou</w:delText>
        </w:r>
        <w:r w:rsidR="0023247A" w:rsidRPr="00EE1AEA">
          <w:rPr>
            <w:sz w:val="22"/>
            <w:szCs w:val="22"/>
          </w:rPr>
          <w:delText>)</w:delText>
        </w:r>
        <w:r w:rsidR="00514E2B" w:rsidRPr="00EE1AEA">
          <w:rPr>
            <w:sz w:val="22"/>
            <w:szCs w:val="22"/>
          </w:rPr>
          <w:delText xml:space="preserve"> </w:delText>
        </w:r>
        <w:r w:rsidRPr="00EE1AEA">
          <w:rPr>
            <w:color w:val="auto"/>
            <w:sz w:val="22"/>
          </w:rPr>
          <w:delText>neboli u 2</w:delText>
        </w:r>
        <w:r w:rsidR="00F56857" w:rsidRPr="00EE1AEA">
          <w:rPr>
            <w:color w:val="auto"/>
            <w:sz w:val="22"/>
          </w:rPr>
          <w:delText>49</w:delText>
        </w:r>
        <w:r w:rsidRPr="00EE1AEA">
          <w:rPr>
            <w:color w:val="auto"/>
            <w:sz w:val="22"/>
          </w:rPr>
          <w:delText> </w:delText>
        </w:r>
        <w:r w:rsidR="00F56857" w:rsidRPr="00EE1AEA">
          <w:rPr>
            <w:color w:val="auto"/>
            <w:sz w:val="22"/>
          </w:rPr>
          <w:delText xml:space="preserve">pediatrických </w:delText>
        </w:r>
        <w:r w:rsidRPr="00EE1AEA">
          <w:rPr>
            <w:color w:val="auto"/>
            <w:sz w:val="22"/>
          </w:rPr>
          <w:delText>pacientov pri expozícii 6</w:delText>
        </w:r>
        <w:r w:rsidR="00F56857" w:rsidRPr="00EE1AEA">
          <w:rPr>
            <w:color w:val="auto"/>
            <w:sz w:val="22"/>
          </w:rPr>
          <w:delText>5</w:delText>
        </w:r>
        <w:r w:rsidRPr="00EE1AEA">
          <w:rPr>
            <w:color w:val="auto"/>
            <w:sz w:val="22"/>
          </w:rPr>
          <w:delText>5,</w:delText>
        </w:r>
        <w:r w:rsidR="00F56857" w:rsidRPr="00EE1AEA">
          <w:rPr>
            <w:color w:val="auto"/>
            <w:sz w:val="22"/>
          </w:rPr>
          <w:delText>6</w:delText>
        </w:r>
        <w:r w:rsidRPr="00EE1AEA">
          <w:rPr>
            <w:color w:val="auto"/>
            <w:sz w:val="22"/>
          </w:rPr>
          <w:delText xml:space="preserve"> pacientorokov pozorované žiadne malignity. </w:delText>
        </w:r>
        <w:r w:rsidRPr="00EE1AEA">
          <w:rPr>
            <w:color w:val="auto"/>
            <w:sz w:val="22"/>
            <w:szCs w:val="22"/>
          </w:rPr>
          <w:delText xml:space="preserve">Naviac </w:delText>
        </w:r>
        <w:r w:rsidRPr="00EE1AEA">
          <w:rPr>
            <w:sz w:val="22"/>
            <w:szCs w:val="22"/>
          </w:rPr>
          <w:delText xml:space="preserve">sa nezaznamenali žiadne </w:delText>
        </w:r>
        <w:r w:rsidRPr="00EE1AEA">
          <w:rPr>
            <w:color w:val="auto"/>
            <w:sz w:val="22"/>
          </w:rPr>
          <w:delText>malignity</w:delText>
        </w:r>
        <w:r w:rsidRPr="00EE1AEA">
          <w:rPr>
            <w:sz w:val="22"/>
            <w:szCs w:val="22"/>
          </w:rPr>
          <w:delText xml:space="preserve"> u</w:delText>
        </w:r>
        <w:r w:rsidR="0023247A" w:rsidRPr="00EE1AEA">
          <w:rPr>
            <w:sz w:val="22"/>
            <w:szCs w:val="22"/>
          </w:rPr>
          <w:delText> </w:delText>
        </w:r>
        <w:r w:rsidRPr="00EE1AEA">
          <w:rPr>
            <w:sz w:val="22"/>
            <w:szCs w:val="22"/>
          </w:rPr>
          <w:delText>192</w:delText>
        </w:r>
        <w:r w:rsidR="0023247A" w:rsidRPr="00EE1AEA">
          <w:rPr>
            <w:sz w:val="22"/>
            <w:szCs w:val="22"/>
          </w:rPr>
          <w:delText> </w:delText>
        </w:r>
        <w:r w:rsidRPr="00EE1AEA">
          <w:rPr>
            <w:sz w:val="22"/>
            <w:szCs w:val="22"/>
          </w:rPr>
          <w:delText xml:space="preserve">pediatrických pacientov pri </w:delText>
        </w:r>
        <w:r w:rsidRPr="00EE1AEA">
          <w:rPr>
            <w:color w:val="auto"/>
            <w:sz w:val="22"/>
          </w:rPr>
          <w:delText xml:space="preserve">expozícii </w:delText>
        </w:r>
        <w:r w:rsidR="00226DA8" w:rsidRPr="00EE1AEA">
          <w:rPr>
            <w:sz w:val="22"/>
            <w:szCs w:val="22"/>
          </w:rPr>
          <w:delText>498,1</w:delText>
        </w:r>
        <w:r w:rsidR="004E52CC" w:rsidRPr="00EE1AEA">
          <w:rPr>
            <w:sz w:val="22"/>
            <w:szCs w:val="22"/>
          </w:rPr>
          <w:delText xml:space="preserve"> </w:delText>
        </w:r>
        <w:r w:rsidRPr="00EE1AEA">
          <w:rPr>
            <w:color w:val="auto"/>
            <w:sz w:val="22"/>
          </w:rPr>
          <w:delText>pacientorokov v štúdi</w:delText>
        </w:r>
        <w:r w:rsidR="00226DA8" w:rsidRPr="00EE1AEA">
          <w:rPr>
            <w:color w:val="auto"/>
            <w:sz w:val="22"/>
          </w:rPr>
          <w:delText>ách</w:delText>
        </w:r>
        <w:r w:rsidRPr="00EE1AEA">
          <w:rPr>
            <w:color w:val="auto"/>
            <w:sz w:val="22"/>
          </w:rPr>
          <w:delText xml:space="preserve"> s Humirou u </w:delText>
        </w:r>
        <w:r w:rsidRPr="00EE1AEA">
          <w:rPr>
            <w:sz w:val="22"/>
            <w:szCs w:val="22"/>
          </w:rPr>
          <w:delText>pediatrických pacientov s Crohnovou chorobou.</w:delText>
        </w:r>
        <w:r w:rsidR="004E52CC" w:rsidRPr="00EE1AEA">
          <w:rPr>
            <w:sz w:val="22"/>
            <w:szCs w:val="22"/>
          </w:rPr>
          <w:delText xml:space="preserve"> </w:delText>
        </w:r>
        <w:r w:rsidRPr="00EE1AEA">
          <w:rPr>
            <w:sz w:val="22"/>
            <w:szCs w:val="22"/>
          </w:rPr>
          <w:delText>V klinickom skúšaní Humiry u pediatrických pacientov s chronickou ložiskovou psoriázou neboli pozorované u 77 pediatrických pacientov pri expozícii 80,0 pacientorokov žiadne malignity</w:delText>
        </w:r>
        <w:r w:rsidRPr="00A2308E">
          <w:rPr>
            <w:sz w:val="22"/>
            <w:szCs w:val="22"/>
          </w:rPr>
          <w:delText>.</w:delText>
        </w:r>
        <w:r w:rsidR="004E52CC" w:rsidRPr="00A2308E">
          <w:rPr>
            <w:sz w:val="22"/>
            <w:szCs w:val="22"/>
          </w:rPr>
          <w:delText xml:space="preserve"> </w:delText>
        </w:r>
        <w:r w:rsidR="00E23BD5">
          <w:rPr>
            <w:sz w:val="22"/>
            <w:szCs w:val="22"/>
          </w:rPr>
          <w:delText>V klinickom skúšaní Humiry u 93</w:delText>
        </w:r>
        <w:r w:rsidR="00E23BD5" w:rsidRPr="00747D2E">
          <w:rPr>
            <w:rStyle w:val="normaltextrun"/>
            <w:sz w:val="22"/>
            <w:szCs w:val="22"/>
            <w:shd w:val="clear" w:color="auto" w:fill="FFFFFF"/>
          </w:rPr>
          <w:delText xml:space="preserve"> pediatrických pacientov s ulceróznou kolitídou</w:delText>
        </w:r>
        <w:r w:rsidR="00E23BD5">
          <w:rPr>
            <w:rStyle w:val="normaltextrun"/>
            <w:sz w:val="22"/>
            <w:szCs w:val="22"/>
            <w:shd w:val="clear" w:color="auto" w:fill="FFFFFF"/>
          </w:rPr>
          <w:delText xml:space="preserve"> pri </w:delText>
        </w:r>
        <w:r w:rsidR="00E23BD5" w:rsidRPr="00747D2E">
          <w:rPr>
            <w:rStyle w:val="normaltextrun"/>
            <w:sz w:val="22"/>
            <w:szCs w:val="22"/>
            <w:shd w:val="clear" w:color="auto" w:fill="FFFFFF"/>
          </w:rPr>
          <w:delText>expozíci</w:delText>
        </w:r>
        <w:r w:rsidR="00E23BD5">
          <w:rPr>
            <w:rStyle w:val="normaltextrun"/>
            <w:sz w:val="22"/>
            <w:szCs w:val="22"/>
            <w:shd w:val="clear" w:color="auto" w:fill="FFFFFF"/>
          </w:rPr>
          <w:delText>i</w:delText>
        </w:r>
        <w:r w:rsidR="00E23BD5" w:rsidRPr="00747D2E">
          <w:rPr>
            <w:rStyle w:val="normaltextrun"/>
            <w:sz w:val="22"/>
            <w:szCs w:val="22"/>
            <w:shd w:val="clear" w:color="auto" w:fill="FFFFFF"/>
          </w:rPr>
          <w:delText xml:space="preserve"> 65,3 pacientorok</w:delText>
        </w:r>
        <w:r w:rsidR="00E23BD5">
          <w:rPr>
            <w:rStyle w:val="normaltextrun"/>
            <w:sz w:val="22"/>
            <w:szCs w:val="22"/>
            <w:shd w:val="clear" w:color="auto" w:fill="FFFFFF"/>
          </w:rPr>
          <w:delText>ov</w:delText>
        </w:r>
        <w:r w:rsidR="00E23BD5" w:rsidRPr="00747D2E">
          <w:rPr>
            <w:rStyle w:val="normaltextrun"/>
            <w:sz w:val="22"/>
            <w:szCs w:val="22"/>
            <w:shd w:val="clear" w:color="auto" w:fill="FFFFFF"/>
          </w:rPr>
          <w:delText xml:space="preserve"> neboli pozorované </w:delText>
        </w:r>
        <w:r w:rsidR="005E02FF">
          <w:rPr>
            <w:rStyle w:val="normaltextrun"/>
            <w:sz w:val="22"/>
            <w:szCs w:val="22"/>
            <w:shd w:val="clear" w:color="auto" w:fill="FFFFFF"/>
          </w:rPr>
          <w:delText>u </w:delText>
        </w:r>
        <w:r w:rsidR="005E02FF" w:rsidRPr="00747D2E">
          <w:rPr>
            <w:rStyle w:val="normaltextrun"/>
            <w:sz w:val="22"/>
            <w:szCs w:val="22"/>
            <w:shd w:val="clear" w:color="auto" w:fill="FFFFFF"/>
          </w:rPr>
          <w:delText>pediatrických paciento</w:delText>
        </w:r>
        <w:r w:rsidR="005E02FF">
          <w:rPr>
            <w:rStyle w:val="normaltextrun"/>
            <w:sz w:val="22"/>
            <w:szCs w:val="22"/>
            <w:shd w:val="clear" w:color="auto" w:fill="FFFFFF"/>
          </w:rPr>
          <w:delText>v</w:delText>
        </w:r>
        <w:r w:rsidR="005E02FF" w:rsidRPr="00747D2E">
          <w:rPr>
            <w:rStyle w:val="normaltextrun"/>
            <w:sz w:val="22"/>
            <w:szCs w:val="22"/>
            <w:shd w:val="clear" w:color="auto" w:fill="FFFFFF"/>
          </w:rPr>
          <w:delText xml:space="preserve"> </w:delText>
        </w:r>
        <w:r w:rsidR="00E23BD5" w:rsidRPr="00747D2E">
          <w:rPr>
            <w:rStyle w:val="normaltextrun"/>
            <w:sz w:val="22"/>
            <w:szCs w:val="22"/>
            <w:shd w:val="clear" w:color="auto" w:fill="FFFFFF"/>
          </w:rPr>
          <w:delText>žiadne malignity.</w:delText>
        </w:r>
        <w:r w:rsidR="00E23BD5">
          <w:rPr>
            <w:rStyle w:val="normaltextrun"/>
            <w:sz w:val="22"/>
            <w:szCs w:val="22"/>
            <w:shd w:val="clear" w:color="auto" w:fill="FFFFFF"/>
          </w:rPr>
          <w:delText xml:space="preserve"> </w:delText>
        </w:r>
        <w:r w:rsidR="0004313F" w:rsidRPr="00A2308E">
          <w:rPr>
            <w:sz w:val="22"/>
            <w:szCs w:val="22"/>
          </w:rPr>
          <w:delText>V</w:delText>
        </w:r>
        <w:r w:rsidR="00101BB0" w:rsidRPr="00C30B02">
          <w:rPr>
            <w:sz w:val="22"/>
            <w:szCs w:val="22"/>
          </w:rPr>
          <w:delText> </w:delText>
        </w:r>
        <w:r w:rsidR="0004313F" w:rsidRPr="00A2308E">
          <w:rPr>
            <w:sz w:val="22"/>
            <w:szCs w:val="22"/>
          </w:rPr>
          <w:delText>štúdii s</w:delText>
        </w:r>
        <w:r w:rsidR="00101BB0" w:rsidRPr="00C30B02">
          <w:rPr>
            <w:sz w:val="22"/>
            <w:szCs w:val="22"/>
          </w:rPr>
          <w:delText> </w:delText>
        </w:r>
        <w:r w:rsidR="0004313F" w:rsidRPr="00A2308E">
          <w:rPr>
            <w:sz w:val="22"/>
            <w:szCs w:val="22"/>
          </w:rPr>
          <w:delText>Humirou v</w:delText>
        </w:r>
        <w:r w:rsidR="00101BB0" w:rsidRPr="00C30B02">
          <w:rPr>
            <w:sz w:val="22"/>
            <w:szCs w:val="22"/>
          </w:rPr>
          <w:delText> </w:delText>
        </w:r>
        <w:r w:rsidR="0004313F" w:rsidRPr="00A2308E">
          <w:rPr>
            <w:sz w:val="22"/>
            <w:szCs w:val="22"/>
          </w:rPr>
          <w:delText>liečbe pediatrických pacientov s</w:delText>
        </w:r>
        <w:r w:rsidR="00101BB0" w:rsidRPr="00C30B02">
          <w:rPr>
            <w:sz w:val="22"/>
            <w:szCs w:val="22"/>
          </w:rPr>
          <w:delText> </w:delText>
        </w:r>
        <w:r w:rsidR="0004313F" w:rsidRPr="00A2308E">
          <w:rPr>
            <w:sz w:val="22"/>
            <w:szCs w:val="22"/>
          </w:rPr>
          <w:delText>uveitídou neboli u</w:delText>
        </w:r>
        <w:r w:rsidR="00101BB0" w:rsidRPr="00C30B02">
          <w:rPr>
            <w:sz w:val="22"/>
            <w:szCs w:val="22"/>
          </w:rPr>
          <w:delText> </w:delText>
        </w:r>
        <w:r w:rsidR="0004313F" w:rsidRPr="00A2308E">
          <w:rPr>
            <w:sz w:val="22"/>
            <w:szCs w:val="22"/>
          </w:rPr>
          <w:delText>60</w:delText>
        </w:r>
        <w:r w:rsidR="00101BB0" w:rsidRPr="00C30B02">
          <w:rPr>
            <w:sz w:val="22"/>
            <w:szCs w:val="22"/>
          </w:rPr>
          <w:delText> </w:delText>
        </w:r>
        <w:r w:rsidR="0004313F" w:rsidRPr="00A2308E">
          <w:rPr>
            <w:sz w:val="22"/>
            <w:szCs w:val="22"/>
          </w:rPr>
          <w:delText>pediatrických pacientov pri expozícii 58,4</w:delText>
        </w:r>
        <w:r w:rsidR="00101BB0" w:rsidRPr="00C30B02">
          <w:rPr>
            <w:sz w:val="22"/>
            <w:szCs w:val="22"/>
          </w:rPr>
          <w:delText> </w:delText>
        </w:r>
        <w:r w:rsidR="0004313F" w:rsidRPr="00A2308E">
          <w:rPr>
            <w:sz w:val="22"/>
            <w:szCs w:val="22"/>
          </w:rPr>
          <w:delText>pacientorokov pozorované žiadne malignity.</w:delText>
        </w:r>
      </w:del>
    </w:p>
    <w:p w14:paraId="6DC42A59" w14:textId="5163B223" w:rsidR="00AD64AD" w:rsidRPr="00A2308E" w:rsidRDefault="00AD64AD">
      <w:pPr>
        <w:autoSpaceDE w:val="0"/>
        <w:autoSpaceDN w:val="0"/>
        <w:adjustRightInd w:val="0"/>
        <w:rPr>
          <w:del w:id="5275" w:author="AbbVieXX" w:date="2025-05-15T10:11:00Z"/>
          <w:color w:val="auto"/>
          <w:sz w:val="22"/>
          <w:szCs w:val="22"/>
        </w:rPr>
      </w:pPr>
    </w:p>
    <w:p w14:paraId="1999808F" w14:textId="5DA4F78D" w:rsidR="00AD64AD" w:rsidRPr="00EE1AEA" w:rsidRDefault="00EB2C95">
      <w:pPr>
        <w:rPr>
          <w:del w:id="5276" w:author="AbbVieXX" w:date="2025-05-15T10:11:00Z"/>
          <w:color w:val="auto"/>
          <w:sz w:val="22"/>
        </w:rPr>
      </w:pPr>
      <w:del w:id="5277" w:author="AbbVieXX" w:date="2025-05-15T10:11:00Z">
        <w:r w:rsidRPr="00A2308E">
          <w:rPr>
            <w:color w:val="auto"/>
            <w:sz w:val="22"/>
            <w:szCs w:val="22"/>
          </w:rPr>
          <w:delText>Počas kontrolovaných častí kľúčových skúšaní Humiry trvaj</w:delText>
        </w:r>
        <w:r w:rsidRPr="00EE1AEA">
          <w:rPr>
            <w:color w:val="auto"/>
            <w:sz w:val="22"/>
          </w:rPr>
          <w:delText xml:space="preserve">úcich minimálne 12 týždňov u dospelých pacientov so strednou až ťažkou aktívnou reumatoidnou artritídou, ankylozujúcou spondylitídou, axiálnou spondylartritídou bez rádiografického dôkazu AS, psoriatickou artritídou, psoriázou, </w:delText>
        </w:r>
        <w:r w:rsidR="00CA2398" w:rsidRPr="00EE1AEA">
          <w:rPr>
            <w:sz w:val="22"/>
            <w:szCs w:val="22"/>
          </w:rPr>
          <w:delText>hidradenitis suppurativ</w:delText>
        </w:r>
        <w:r w:rsidR="00B84017" w:rsidRPr="00EE1AEA">
          <w:rPr>
            <w:sz w:val="22"/>
            <w:szCs w:val="22"/>
          </w:rPr>
          <w:delText>a</w:delText>
        </w:r>
        <w:r w:rsidR="00CA2398" w:rsidRPr="00EE1AEA">
          <w:rPr>
            <w:color w:val="auto"/>
            <w:sz w:val="22"/>
          </w:rPr>
          <w:delText xml:space="preserve">, </w:delText>
        </w:r>
        <w:r w:rsidRPr="00EE1AEA">
          <w:rPr>
            <w:color w:val="auto"/>
            <w:sz w:val="22"/>
          </w:rPr>
          <w:delText>Crohnovou chorobou</w:delText>
        </w:r>
        <w:r w:rsidR="005A3494" w:rsidRPr="00EE1AEA">
          <w:rPr>
            <w:color w:val="auto"/>
            <w:sz w:val="22"/>
          </w:rPr>
          <w:delText xml:space="preserve">, </w:delText>
        </w:r>
        <w:r w:rsidRPr="00EE1AEA">
          <w:rPr>
            <w:color w:val="auto"/>
            <w:sz w:val="22"/>
          </w:rPr>
          <w:delText xml:space="preserve">ulceróznou kolitídou </w:delText>
        </w:r>
        <w:r w:rsidR="005A3494" w:rsidRPr="00EE1AEA">
          <w:rPr>
            <w:color w:val="auto"/>
            <w:sz w:val="22"/>
          </w:rPr>
          <w:delText xml:space="preserve">a uveitídou </w:delText>
        </w:r>
        <w:r w:rsidRPr="00EE1AEA">
          <w:rPr>
            <w:color w:val="auto"/>
            <w:sz w:val="22"/>
          </w:rPr>
          <w:delText>sa malignity, iné ako lymfóm a nemelanómová rakovina kože, zistili s frekvenciou (95 % interval spoľahlivosti) 6,</w:delText>
        </w:r>
        <w:r w:rsidR="005A3494" w:rsidRPr="00EE1AEA">
          <w:rPr>
            <w:color w:val="auto"/>
            <w:sz w:val="22"/>
          </w:rPr>
          <w:delText>8</w:delText>
        </w:r>
        <w:r w:rsidR="00CA2398" w:rsidRPr="00EE1AEA">
          <w:rPr>
            <w:color w:val="auto"/>
            <w:sz w:val="22"/>
          </w:rPr>
          <w:delText> </w:delText>
        </w:r>
        <w:r w:rsidRPr="00EE1AEA">
          <w:rPr>
            <w:color w:val="auto"/>
            <w:sz w:val="22"/>
          </w:rPr>
          <w:delText>(</w:delText>
        </w:r>
        <w:r w:rsidR="005A3494" w:rsidRPr="00EE1AEA">
          <w:rPr>
            <w:color w:val="auto"/>
            <w:sz w:val="22"/>
          </w:rPr>
          <w:delText>4,4</w:delText>
        </w:r>
        <w:r w:rsidRPr="00EE1AEA">
          <w:rPr>
            <w:color w:val="auto"/>
            <w:sz w:val="22"/>
          </w:rPr>
          <w:delText xml:space="preserve">; </w:delText>
        </w:r>
        <w:r w:rsidR="005A3494" w:rsidRPr="00EE1AEA">
          <w:rPr>
            <w:color w:val="auto"/>
            <w:sz w:val="22"/>
          </w:rPr>
          <w:delText>10,5</w:delText>
        </w:r>
        <w:r w:rsidRPr="00EE1AEA">
          <w:rPr>
            <w:color w:val="auto"/>
            <w:sz w:val="22"/>
          </w:rPr>
          <w:delText xml:space="preserve">) na 1000 pacientorokov medzi </w:delText>
        </w:r>
        <w:r w:rsidR="00CA2398" w:rsidRPr="00EE1AEA">
          <w:rPr>
            <w:color w:val="auto"/>
            <w:sz w:val="22"/>
          </w:rPr>
          <w:delText>5</w:delText>
        </w:r>
        <w:r w:rsidR="005A3494" w:rsidRPr="00EE1AEA">
          <w:rPr>
            <w:color w:val="auto"/>
            <w:sz w:val="22"/>
          </w:rPr>
          <w:delText>291 </w:delText>
        </w:r>
        <w:r w:rsidRPr="00EE1AEA">
          <w:rPr>
            <w:color w:val="auto"/>
            <w:sz w:val="22"/>
          </w:rPr>
          <w:delText>pacientmi liečenými Humirou v porovna</w:delText>
        </w:r>
        <w:r w:rsidR="00CD4359" w:rsidRPr="00EE1AEA">
          <w:rPr>
            <w:color w:val="auto"/>
            <w:sz w:val="22"/>
          </w:rPr>
          <w:delText>n</w:delText>
        </w:r>
        <w:r w:rsidRPr="00EE1AEA">
          <w:rPr>
            <w:color w:val="auto"/>
            <w:sz w:val="22"/>
          </w:rPr>
          <w:delText>í s</w:delText>
        </w:r>
        <w:r w:rsidR="005A1059" w:rsidRPr="00EE1AEA">
          <w:rPr>
            <w:color w:val="auto"/>
            <w:sz w:val="22"/>
          </w:rPr>
          <w:delText>o</w:delText>
        </w:r>
        <w:r w:rsidRPr="00EE1AEA">
          <w:rPr>
            <w:color w:val="auto"/>
            <w:sz w:val="22"/>
          </w:rPr>
          <w:delText> </w:delText>
        </w:r>
        <w:r w:rsidR="00CA2398" w:rsidRPr="00EE1AEA">
          <w:rPr>
            <w:color w:val="auto"/>
            <w:sz w:val="22"/>
          </w:rPr>
          <w:delText>6,</w:delText>
        </w:r>
        <w:r w:rsidR="005A3494" w:rsidRPr="00EE1AEA">
          <w:rPr>
            <w:color w:val="auto"/>
            <w:sz w:val="22"/>
          </w:rPr>
          <w:delText>3</w:delText>
        </w:r>
        <w:r w:rsidRPr="00EE1AEA">
          <w:rPr>
            <w:color w:val="auto"/>
            <w:sz w:val="22"/>
          </w:rPr>
          <w:delText> (</w:delText>
        </w:r>
        <w:r w:rsidR="00CA2398" w:rsidRPr="00EE1AEA">
          <w:rPr>
            <w:color w:val="auto"/>
            <w:sz w:val="22"/>
          </w:rPr>
          <w:delText>3,</w:delText>
        </w:r>
        <w:r w:rsidR="005A3494" w:rsidRPr="00EE1AEA">
          <w:rPr>
            <w:color w:val="auto"/>
            <w:sz w:val="22"/>
          </w:rPr>
          <w:delText>4</w:delText>
        </w:r>
        <w:r w:rsidRPr="00EE1AEA">
          <w:rPr>
            <w:color w:val="auto"/>
            <w:sz w:val="22"/>
          </w:rPr>
          <w:delText xml:space="preserve">; </w:delText>
        </w:r>
        <w:r w:rsidR="00CA2398" w:rsidRPr="00EE1AEA">
          <w:rPr>
            <w:color w:val="auto"/>
            <w:sz w:val="22"/>
          </w:rPr>
          <w:delText>1</w:delText>
        </w:r>
        <w:r w:rsidR="005A3494" w:rsidRPr="00EE1AEA">
          <w:rPr>
            <w:color w:val="auto"/>
            <w:sz w:val="22"/>
          </w:rPr>
          <w:delText>1,8</w:delText>
        </w:r>
        <w:r w:rsidRPr="00EE1AEA">
          <w:rPr>
            <w:color w:val="auto"/>
            <w:sz w:val="22"/>
          </w:rPr>
          <w:delText xml:space="preserve">) na 1000 pacientorokov medzi </w:delText>
        </w:r>
        <w:r w:rsidR="005A3494" w:rsidRPr="00EE1AEA">
          <w:rPr>
            <w:color w:val="auto"/>
            <w:sz w:val="22"/>
          </w:rPr>
          <w:delText>3444 </w:delText>
        </w:r>
        <w:r w:rsidRPr="00EE1AEA">
          <w:rPr>
            <w:color w:val="auto"/>
            <w:sz w:val="22"/>
          </w:rPr>
          <w:delText xml:space="preserve">kontrolnými pacientmi (stredná dĺžka trvania liečby Humirou bola </w:delText>
        </w:r>
        <w:r w:rsidR="00CA2398" w:rsidRPr="00EE1AEA">
          <w:rPr>
            <w:color w:val="auto"/>
            <w:sz w:val="22"/>
          </w:rPr>
          <w:delText>4,0</w:delText>
        </w:r>
        <w:r w:rsidRPr="00EE1AEA">
          <w:rPr>
            <w:color w:val="auto"/>
            <w:sz w:val="22"/>
          </w:rPr>
          <w:delText xml:space="preserve"> mesiacov a v kontrolnej skupine pacientov </w:delText>
        </w:r>
        <w:r w:rsidR="00CA2398" w:rsidRPr="00EE1AEA">
          <w:rPr>
            <w:color w:val="auto"/>
            <w:sz w:val="22"/>
          </w:rPr>
          <w:delText>3,</w:delText>
        </w:r>
        <w:r w:rsidR="005A1059" w:rsidRPr="00EE1AEA">
          <w:rPr>
            <w:color w:val="auto"/>
            <w:sz w:val="22"/>
          </w:rPr>
          <w:delText>8</w:delText>
        </w:r>
        <w:r w:rsidRPr="00EE1AEA">
          <w:rPr>
            <w:color w:val="auto"/>
            <w:sz w:val="22"/>
          </w:rPr>
          <w:delText xml:space="preserve"> mesiacov). Frekvencia (95 % interval spoľahlivosti) nemelanómového druhu rakoviny kože bola </w:delText>
        </w:r>
        <w:r w:rsidR="005A3494" w:rsidRPr="00EE1AEA">
          <w:rPr>
            <w:color w:val="auto"/>
            <w:sz w:val="22"/>
          </w:rPr>
          <w:delText>8,8</w:delText>
        </w:r>
        <w:r w:rsidR="00F05CFA" w:rsidRPr="00EE1AEA">
          <w:rPr>
            <w:color w:val="auto"/>
            <w:sz w:val="22"/>
          </w:rPr>
          <w:delText> </w:delText>
        </w:r>
        <w:r w:rsidRPr="00EE1AEA">
          <w:rPr>
            <w:color w:val="auto"/>
            <w:sz w:val="22"/>
          </w:rPr>
          <w:delText>(6,</w:delText>
        </w:r>
        <w:r w:rsidR="005A3494" w:rsidRPr="00EE1AEA">
          <w:rPr>
            <w:color w:val="auto"/>
            <w:sz w:val="22"/>
          </w:rPr>
          <w:delText>0</w:delText>
        </w:r>
        <w:r w:rsidRPr="00EE1AEA">
          <w:rPr>
            <w:color w:val="auto"/>
            <w:sz w:val="22"/>
          </w:rPr>
          <w:delText xml:space="preserve">; </w:delText>
        </w:r>
        <w:r w:rsidR="00F05CFA" w:rsidRPr="00EE1AEA">
          <w:rPr>
            <w:color w:val="auto"/>
            <w:sz w:val="22"/>
          </w:rPr>
          <w:delText>13</w:delText>
        </w:r>
        <w:r w:rsidRPr="00EE1AEA">
          <w:rPr>
            <w:color w:val="auto"/>
            <w:sz w:val="22"/>
          </w:rPr>
          <w:delText>,</w:delText>
        </w:r>
        <w:r w:rsidR="005A3494" w:rsidRPr="00EE1AEA">
          <w:rPr>
            <w:color w:val="auto"/>
            <w:sz w:val="22"/>
          </w:rPr>
          <w:delText>0</w:delText>
        </w:r>
        <w:r w:rsidRPr="00EE1AEA">
          <w:rPr>
            <w:color w:val="auto"/>
            <w:sz w:val="22"/>
          </w:rPr>
          <w:delText>) na 1000 pacientorokov medzi pacientmi</w:delText>
        </w:r>
        <w:r w:rsidR="004E52CC" w:rsidRPr="00EE1AEA">
          <w:rPr>
            <w:color w:val="auto"/>
            <w:sz w:val="22"/>
          </w:rPr>
          <w:delText xml:space="preserve"> </w:delText>
        </w:r>
        <w:r w:rsidRPr="00EE1AEA">
          <w:rPr>
            <w:color w:val="auto"/>
            <w:sz w:val="22"/>
          </w:rPr>
          <w:delText>liečenými Humirou a </w:delText>
        </w:r>
        <w:r w:rsidR="00F05CFA" w:rsidRPr="00EE1AEA">
          <w:rPr>
            <w:color w:val="auto"/>
            <w:sz w:val="22"/>
          </w:rPr>
          <w:delText>3,</w:delText>
        </w:r>
        <w:r w:rsidR="005A3494" w:rsidRPr="00EE1AEA">
          <w:rPr>
            <w:color w:val="auto"/>
            <w:sz w:val="22"/>
          </w:rPr>
          <w:delText>2</w:delText>
        </w:r>
        <w:r w:rsidRPr="00EE1AEA">
          <w:rPr>
            <w:color w:val="auto"/>
            <w:sz w:val="22"/>
          </w:rPr>
          <w:delText> (</w:delText>
        </w:r>
        <w:r w:rsidR="00F05CFA" w:rsidRPr="00EE1AEA">
          <w:rPr>
            <w:color w:val="auto"/>
            <w:sz w:val="22"/>
          </w:rPr>
          <w:delText>1</w:delText>
        </w:r>
        <w:r w:rsidRPr="00EE1AEA">
          <w:rPr>
            <w:color w:val="auto"/>
            <w:sz w:val="22"/>
          </w:rPr>
          <w:delText>,</w:delText>
        </w:r>
        <w:r w:rsidR="005A3494" w:rsidRPr="00EE1AEA">
          <w:rPr>
            <w:color w:val="auto"/>
            <w:sz w:val="22"/>
          </w:rPr>
          <w:delText>3</w:delText>
        </w:r>
        <w:r w:rsidRPr="00EE1AEA">
          <w:rPr>
            <w:color w:val="auto"/>
            <w:sz w:val="22"/>
          </w:rPr>
          <w:delText xml:space="preserve">; </w:delText>
        </w:r>
        <w:r w:rsidR="005A3494" w:rsidRPr="00EE1AEA">
          <w:rPr>
            <w:color w:val="auto"/>
            <w:sz w:val="22"/>
          </w:rPr>
          <w:delText>7,6</w:delText>
        </w:r>
        <w:r w:rsidRPr="00EE1AEA">
          <w:rPr>
            <w:color w:val="auto"/>
            <w:sz w:val="22"/>
          </w:rPr>
          <w:delText xml:space="preserve">) na 1000 pacientorokov medzi kontrolnými pacientmi. </w:delText>
        </w:r>
        <w:r w:rsidRPr="00EE1AEA">
          <w:rPr>
            <w:color w:val="auto"/>
            <w:sz w:val="22"/>
            <w:szCs w:val="22"/>
          </w:rPr>
          <w:delText xml:space="preserve">Z karcinómov kože sa </w:delText>
        </w:r>
        <w:r w:rsidR="00790007" w:rsidRPr="00EE1AEA">
          <w:rPr>
            <w:color w:val="auto"/>
            <w:sz w:val="22"/>
            <w:szCs w:val="22"/>
          </w:rPr>
          <w:delText xml:space="preserve">skvamocelulárne </w:delText>
        </w:r>
        <w:r w:rsidRPr="00EE1AEA">
          <w:rPr>
            <w:color w:val="auto"/>
            <w:sz w:val="22"/>
            <w:szCs w:val="22"/>
          </w:rPr>
          <w:delText>karcinómy vyskytli s frekvenciou (95</w:delText>
        </w:r>
        <w:r w:rsidRPr="00EE1AEA">
          <w:rPr>
            <w:color w:val="auto"/>
            <w:sz w:val="22"/>
          </w:rPr>
          <w:delText> </w:delText>
        </w:r>
        <w:r w:rsidRPr="00EE1AEA">
          <w:rPr>
            <w:color w:val="auto"/>
            <w:sz w:val="22"/>
            <w:szCs w:val="22"/>
          </w:rPr>
          <w:delText>% interval spoľahlivosti) 2,</w:delText>
        </w:r>
        <w:r w:rsidR="005A3494" w:rsidRPr="00EE1AEA">
          <w:rPr>
            <w:color w:val="auto"/>
            <w:sz w:val="22"/>
            <w:szCs w:val="22"/>
          </w:rPr>
          <w:delText>7</w:delText>
        </w:r>
        <w:r w:rsidR="00F05CFA" w:rsidRPr="00EE1AEA">
          <w:rPr>
            <w:color w:val="auto"/>
            <w:sz w:val="22"/>
            <w:szCs w:val="22"/>
          </w:rPr>
          <w:delText> </w:delText>
        </w:r>
        <w:r w:rsidRPr="00EE1AEA">
          <w:rPr>
            <w:color w:val="auto"/>
            <w:sz w:val="22"/>
            <w:szCs w:val="22"/>
          </w:rPr>
          <w:delText>(1,</w:delText>
        </w:r>
        <w:r w:rsidR="005A3494" w:rsidRPr="00EE1AEA">
          <w:rPr>
            <w:color w:val="auto"/>
            <w:sz w:val="22"/>
            <w:szCs w:val="22"/>
          </w:rPr>
          <w:delText>4</w:delText>
        </w:r>
        <w:r w:rsidRPr="00EE1AEA">
          <w:rPr>
            <w:color w:val="auto"/>
            <w:sz w:val="22"/>
          </w:rPr>
          <w:delText>;</w:delText>
        </w:r>
        <w:r w:rsidRPr="00EE1AEA">
          <w:rPr>
            <w:color w:val="auto"/>
            <w:sz w:val="22"/>
            <w:szCs w:val="22"/>
          </w:rPr>
          <w:delText xml:space="preserve"> 5,</w:delText>
        </w:r>
        <w:r w:rsidR="005A3494" w:rsidRPr="00EE1AEA">
          <w:rPr>
            <w:color w:val="auto"/>
            <w:sz w:val="22"/>
            <w:szCs w:val="22"/>
          </w:rPr>
          <w:delText>4</w:delText>
        </w:r>
        <w:r w:rsidRPr="00EE1AEA">
          <w:rPr>
            <w:color w:val="auto"/>
            <w:sz w:val="22"/>
            <w:szCs w:val="22"/>
          </w:rPr>
          <w:delText>) na 1000 pacientorokov medzi pacientmi liečenými Humirou a 0,</w:delText>
        </w:r>
        <w:r w:rsidR="005A3494" w:rsidRPr="00EE1AEA">
          <w:rPr>
            <w:color w:val="auto"/>
            <w:sz w:val="22"/>
            <w:szCs w:val="22"/>
          </w:rPr>
          <w:delText>6</w:delText>
        </w:r>
        <w:r w:rsidRPr="00EE1AEA">
          <w:rPr>
            <w:color w:val="auto"/>
            <w:sz w:val="22"/>
            <w:szCs w:val="22"/>
          </w:rPr>
          <w:delText xml:space="preserve"> (0,1; </w:delText>
        </w:r>
        <w:r w:rsidR="00F05CFA" w:rsidRPr="00EE1AEA">
          <w:rPr>
            <w:color w:val="auto"/>
            <w:sz w:val="22"/>
            <w:szCs w:val="22"/>
          </w:rPr>
          <w:delText>4,</w:delText>
        </w:r>
        <w:r w:rsidR="005A3494" w:rsidRPr="00EE1AEA">
          <w:rPr>
            <w:color w:val="auto"/>
            <w:sz w:val="22"/>
            <w:szCs w:val="22"/>
          </w:rPr>
          <w:delText>5</w:delText>
        </w:r>
        <w:r w:rsidRPr="00EE1AEA">
          <w:rPr>
            <w:color w:val="auto"/>
            <w:sz w:val="22"/>
            <w:szCs w:val="22"/>
          </w:rPr>
          <w:delText>) na 1000 pacientorokov medzi kontrolnými pacientmi.</w:delText>
        </w:r>
        <w:r w:rsidRPr="00EE1AEA">
          <w:rPr>
            <w:color w:val="auto"/>
            <w:sz w:val="22"/>
          </w:rPr>
          <w:delText xml:space="preserve"> Frekvencia (95 % interval spoľahlivosti) lymfómov bola 0,</w:delText>
        </w:r>
        <w:r w:rsidR="00715E7E" w:rsidRPr="00EE1AEA">
          <w:rPr>
            <w:color w:val="auto"/>
            <w:sz w:val="22"/>
          </w:rPr>
          <w:delText>7</w:delText>
        </w:r>
        <w:r w:rsidRPr="00EE1AEA">
          <w:rPr>
            <w:color w:val="auto"/>
            <w:sz w:val="22"/>
          </w:rPr>
          <w:delText xml:space="preserve"> (0,2; </w:delText>
        </w:r>
        <w:r w:rsidR="00F05CFA" w:rsidRPr="00EE1AEA">
          <w:rPr>
            <w:color w:val="auto"/>
            <w:sz w:val="22"/>
          </w:rPr>
          <w:delText>2,</w:delText>
        </w:r>
        <w:r w:rsidR="005A3494" w:rsidRPr="00EE1AEA">
          <w:rPr>
            <w:color w:val="auto"/>
            <w:sz w:val="22"/>
          </w:rPr>
          <w:delText>7</w:delText>
        </w:r>
        <w:r w:rsidRPr="00EE1AEA">
          <w:rPr>
            <w:color w:val="auto"/>
            <w:sz w:val="22"/>
          </w:rPr>
          <w:delText>) na 1000 pacientorokov medzi pacientmi liečenými Humirou a </w:delText>
        </w:r>
        <w:r w:rsidR="00F05CFA" w:rsidRPr="00EE1AEA">
          <w:rPr>
            <w:color w:val="auto"/>
            <w:sz w:val="22"/>
          </w:rPr>
          <w:delText>0,</w:delText>
        </w:r>
        <w:r w:rsidR="005A3494" w:rsidRPr="00EE1AEA">
          <w:rPr>
            <w:color w:val="auto"/>
            <w:sz w:val="22"/>
          </w:rPr>
          <w:delText>6 </w:delText>
        </w:r>
        <w:r w:rsidRPr="00EE1AEA">
          <w:rPr>
            <w:color w:val="auto"/>
            <w:sz w:val="22"/>
          </w:rPr>
          <w:delText>(0,</w:delText>
        </w:r>
        <w:r w:rsidR="00F05CFA" w:rsidRPr="00EE1AEA">
          <w:rPr>
            <w:color w:val="auto"/>
            <w:sz w:val="22"/>
          </w:rPr>
          <w:delText>1</w:delText>
        </w:r>
        <w:r w:rsidRPr="00EE1AEA">
          <w:rPr>
            <w:color w:val="auto"/>
            <w:sz w:val="22"/>
          </w:rPr>
          <w:delText xml:space="preserve">; </w:delText>
        </w:r>
        <w:r w:rsidR="00F05CFA" w:rsidRPr="00EE1AEA">
          <w:rPr>
            <w:color w:val="auto"/>
            <w:sz w:val="22"/>
          </w:rPr>
          <w:delText>4,</w:delText>
        </w:r>
        <w:r w:rsidR="005A3494" w:rsidRPr="00EE1AEA">
          <w:rPr>
            <w:color w:val="auto"/>
            <w:sz w:val="22"/>
          </w:rPr>
          <w:delText>5</w:delText>
        </w:r>
        <w:r w:rsidRPr="00EE1AEA">
          <w:rPr>
            <w:color w:val="auto"/>
            <w:sz w:val="22"/>
          </w:rPr>
          <w:delText>) na 1000 pacientorokov medzi kontrolnými pacientmi.</w:delText>
        </w:r>
      </w:del>
    </w:p>
    <w:p w14:paraId="30E5BAE7" w14:textId="1CB9C247" w:rsidR="00AD64AD" w:rsidRPr="00EE1AEA" w:rsidRDefault="00AD64AD">
      <w:pPr>
        <w:rPr>
          <w:del w:id="5278" w:author="AbbVieXX" w:date="2025-05-15T10:11:00Z"/>
          <w:color w:val="auto"/>
          <w:sz w:val="22"/>
        </w:rPr>
      </w:pPr>
    </w:p>
    <w:p w14:paraId="783FF84C" w14:textId="794CBAF7" w:rsidR="00AD64AD" w:rsidRPr="00EE1AEA" w:rsidRDefault="00EB2C95">
      <w:pPr>
        <w:rPr>
          <w:del w:id="5279" w:author="AbbVieXX" w:date="2025-05-15T10:11:00Z"/>
          <w:color w:val="auto"/>
          <w:sz w:val="22"/>
        </w:rPr>
      </w:pPr>
      <w:del w:id="5280" w:author="AbbVieXX" w:date="2025-05-15T10:11:00Z">
        <w:r w:rsidRPr="00EE1AEA">
          <w:rPr>
            <w:color w:val="auto"/>
            <w:sz w:val="22"/>
          </w:rPr>
          <w:delText xml:space="preserve">Ak sa skombinujú kontrolované časti týchto skúšaní a prebiehajúce a ukončené otvorené </w:delText>
        </w:r>
        <w:r w:rsidR="00790007" w:rsidRPr="00EE1AEA">
          <w:rPr>
            <w:color w:val="auto"/>
            <w:sz w:val="22"/>
          </w:rPr>
          <w:delText xml:space="preserve">predĺžené </w:delText>
        </w:r>
        <w:r w:rsidRPr="00EE1AEA">
          <w:rPr>
            <w:color w:val="auto"/>
            <w:sz w:val="22"/>
          </w:rPr>
          <w:delText>štúdie so strednou dobou trvania približne 3,</w:delText>
        </w:r>
        <w:r w:rsidR="005A3494" w:rsidRPr="00EE1AEA">
          <w:rPr>
            <w:color w:val="auto"/>
            <w:sz w:val="22"/>
          </w:rPr>
          <w:delText>3</w:delText>
        </w:r>
        <w:r w:rsidRPr="00EE1AEA">
          <w:rPr>
            <w:color w:val="auto"/>
            <w:sz w:val="22"/>
          </w:rPr>
          <w:delText> roka zah</w:delText>
        </w:r>
        <w:r w:rsidR="009E6A32" w:rsidRPr="00EE1AEA">
          <w:rPr>
            <w:color w:val="auto"/>
            <w:sz w:val="22"/>
          </w:rPr>
          <w:delText>ŕ</w:delText>
        </w:r>
        <w:r w:rsidRPr="00EE1AEA">
          <w:rPr>
            <w:color w:val="auto"/>
            <w:sz w:val="22"/>
          </w:rPr>
          <w:delText xml:space="preserve">ňajúce </w:delText>
        </w:r>
        <w:r w:rsidR="00F05CFA" w:rsidRPr="00EE1AEA">
          <w:rPr>
            <w:color w:val="auto"/>
            <w:sz w:val="22"/>
          </w:rPr>
          <w:delText>6</w:delText>
        </w:r>
        <w:r w:rsidR="005A3494" w:rsidRPr="00EE1AEA">
          <w:rPr>
            <w:color w:val="auto"/>
            <w:sz w:val="22"/>
          </w:rPr>
          <w:delText>427</w:delText>
        </w:r>
        <w:r w:rsidR="00F05CFA" w:rsidRPr="00EE1AEA">
          <w:rPr>
            <w:color w:val="auto"/>
            <w:sz w:val="22"/>
          </w:rPr>
          <w:delText> </w:delText>
        </w:r>
        <w:r w:rsidRPr="00EE1AEA">
          <w:rPr>
            <w:color w:val="auto"/>
            <w:sz w:val="22"/>
          </w:rPr>
          <w:delText xml:space="preserve">pacientov a viac ako </w:delText>
        </w:r>
        <w:r w:rsidR="00F05CFA" w:rsidRPr="00EE1AEA">
          <w:rPr>
            <w:color w:val="auto"/>
            <w:sz w:val="22"/>
          </w:rPr>
          <w:delText>2</w:delText>
        </w:r>
        <w:r w:rsidR="005A3494" w:rsidRPr="00EE1AEA">
          <w:rPr>
            <w:color w:val="auto"/>
            <w:sz w:val="22"/>
          </w:rPr>
          <w:delText>6439 </w:delText>
        </w:r>
        <w:r w:rsidRPr="00EE1AEA">
          <w:rPr>
            <w:color w:val="auto"/>
            <w:sz w:val="22"/>
          </w:rPr>
          <w:delText>pacientorokov liečby, pozorovaná frekvencia malignít, iných ako lymfóm a nemelanóm</w:delText>
        </w:r>
        <w:r w:rsidR="00790007" w:rsidRPr="00EE1AEA">
          <w:rPr>
            <w:color w:val="auto"/>
            <w:sz w:val="22"/>
          </w:rPr>
          <w:delText>á</w:delText>
        </w:r>
        <w:r w:rsidRPr="00EE1AEA">
          <w:rPr>
            <w:color w:val="auto"/>
            <w:sz w:val="22"/>
          </w:rPr>
          <w:delText xml:space="preserve"> rakovin</w:delText>
        </w:r>
        <w:r w:rsidR="00790007" w:rsidRPr="00EE1AEA">
          <w:rPr>
            <w:color w:val="auto"/>
            <w:sz w:val="22"/>
          </w:rPr>
          <w:delText>a</w:delText>
        </w:r>
        <w:r w:rsidRPr="00EE1AEA">
          <w:rPr>
            <w:color w:val="auto"/>
            <w:sz w:val="22"/>
          </w:rPr>
          <w:delText xml:space="preserve"> kože, je približne 8,</w:delText>
        </w:r>
        <w:r w:rsidR="00F05CFA" w:rsidRPr="00EE1AEA">
          <w:rPr>
            <w:color w:val="auto"/>
            <w:sz w:val="22"/>
          </w:rPr>
          <w:delText xml:space="preserve">5 </w:delText>
        </w:r>
        <w:r w:rsidRPr="00EE1AEA">
          <w:rPr>
            <w:color w:val="auto"/>
            <w:sz w:val="22"/>
          </w:rPr>
          <w:delText xml:space="preserve">na 1000 pacientorokov. Pozorovaná frekvencia nemelanómovej rakoviny kože je približne </w:delText>
        </w:r>
        <w:r w:rsidR="00F05CFA" w:rsidRPr="00EE1AEA">
          <w:rPr>
            <w:color w:val="auto"/>
            <w:sz w:val="22"/>
          </w:rPr>
          <w:delText>9,</w:delText>
        </w:r>
        <w:r w:rsidR="005A3494" w:rsidRPr="00EE1AEA">
          <w:rPr>
            <w:color w:val="auto"/>
            <w:sz w:val="22"/>
          </w:rPr>
          <w:delText>6</w:delText>
        </w:r>
        <w:r w:rsidRPr="00EE1AEA">
          <w:rPr>
            <w:color w:val="auto"/>
            <w:sz w:val="22"/>
          </w:rPr>
          <w:delText xml:space="preserve"> na 1000 pacientorokov a pozorovaná frekvencia lymfómov je približne 1,</w:delText>
        </w:r>
        <w:r w:rsidR="00F05CFA" w:rsidRPr="00EE1AEA">
          <w:rPr>
            <w:color w:val="auto"/>
            <w:sz w:val="22"/>
          </w:rPr>
          <w:delText>3 </w:delText>
        </w:r>
        <w:r w:rsidRPr="00EE1AEA">
          <w:rPr>
            <w:color w:val="auto"/>
            <w:sz w:val="22"/>
          </w:rPr>
          <w:delText>na 1000 pacientorokov.</w:delText>
        </w:r>
      </w:del>
    </w:p>
    <w:p w14:paraId="49256748" w14:textId="0FAD84A1" w:rsidR="00AD64AD" w:rsidRPr="00EE1AEA" w:rsidRDefault="00AD64AD">
      <w:pPr>
        <w:rPr>
          <w:del w:id="5281" w:author="AbbVieXX" w:date="2025-05-15T10:11:00Z"/>
          <w:color w:val="auto"/>
          <w:sz w:val="22"/>
        </w:rPr>
      </w:pPr>
    </w:p>
    <w:p w14:paraId="3AF80FBF" w14:textId="070A78E9" w:rsidR="00AD64AD" w:rsidRPr="00EE1AEA" w:rsidRDefault="00EB2C95">
      <w:pPr>
        <w:autoSpaceDE w:val="0"/>
        <w:autoSpaceDN w:val="0"/>
        <w:adjustRightInd w:val="0"/>
        <w:rPr>
          <w:del w:id="5282" w:author="AbbVieXX" w:date="2025-05-15T10:11:00Z"/>
          <w:color w:val="auto"/>
          <w:sz w:val="22"/>
        </w:rPr>
      </w:pPr>
      <w:del w:id="5283" w:author="AbbVieXX" w:date="2025-05-15T10:11:00Z">
        <w:r w:rsidRPr="00EE1AEA">
          <w:rPr>
            <w:color w:val="auto"/>
            <w:sz w:val="22"/>
          </w:rPr>
          <w:delText xml:space="preserve">V postmarketingovej praxi od januára 2003 do decembra 2010, prevažne u pacientov s reumatoidnou artritídou, je </w:delText>
        </w:r>
        <w:r w:rsidR="00FE08EF">
          <w:rPr>
            <w:color w:val="auto"/>
            <w:sz w:val="22"/>
          </w:rPr>
          <w:delText xml:space="preserve">spontánne </w:delText>
        </w:r>
        <w:r w:rsidRPr="00EE1AEA">
          <w:rPr>
            <w:color w:val="auto"/>
            <w:sz w:val="22"/>
          </w:rPr>
          <w:delText xml:space="preserve">hlásená frekvencia malignít približne 2,7 na 1000 pacientorokov liečby. </w:delText>
        </w:r>
        <w:r w:rsidR="00FE08EF">
          <w:rPr>
            <w:color w:val="auto"/>
            <w:sz w:val="22"/>
          </w:rPr>
          <w:delText>Spontánne h</w:delText>
        </w:r>
        <w:r w:rsidRPr="00EE1AEA">
          <w:rPr>
            <w:color w:val="auto"/>
            <w:sz w:val="22"/>
          </w:rPr>
          <w:delText>lásené frekvencie nemelanómového druhu rakoviny kože a lymfómov sú približne 0,2 a 0,3 na 1000 pacientorokov liečby(pozri časť 4.4).</w:delText>
        </w:r>
      </w:del>
    </w:p>
    <w:p w14:paraId="5980DD04" w14:textId="37CD31C6" w:rsidR="00AD64AD" w:rsidRPr="00EE1AEA" w:rsidRDefault="00AD64AD">
      <w:pPr>
        <w:autoSpaceDE w:val="0"/>
        <w:autoSpaceDN w:val="0"/>
        <w:adjustRightInd w:val="0"/>
        <w:rPr>
          <w:del w:id="5284" w:author="AbbVieXX" w:date="2025-05-15T10:11:00Z"/>
          <w:color w:val="auto"/>
          <w:sz w:val="22"/>
        </w:rPr>
      </w:pPr>
    </w:p>
    <w:p w14:paraId="3FABB8FF" w14:textId="7AFCAB21" w:rsidR="00AD64AD" w:rsidRPr="00EE1AEA" w:rsidRDefault="00EB2C95">
      <w:pPr>
        <w:rPr>
          <w:del w:id="5285" w:author="AbbVieXX" w:date="2025-05-15T10:11:00Z"/>
          <w:color w:val="auto"/>
          <w:sz w:val="22"/>
          <w:szCs w:val="22"/>
        </w:rPr>
      </w:pPr>
      <w:del w:id="5286" w:author="AbbVieXX" w:date="2025-05-15T10:11:00Z">
        <w:r w:rsidRPr="00EE1AEA">
          <w:rPr>
            <w:color w:val="auto"/>
            <w:sz w:val="22"/>
          </w:rPr>
          <w:delText>U pacientov liečených adalimumabom boli v postmarketingovej praxi hlásené zriedkavé prípady hepatosplenického T-</w:delText>
        </w:r>
        <w:r w:rsidR="00BF0366" w:rsidRPr="00231038">
          <w:rPr>
            <w:color w:val="auto"/>
            <w:sz w:val="22"/>
          </w:rPr>
          <w:delText xml:space="preserve">bunkového </w:delText>
        </w:r>
        <w:r w:rsidRPr="00EE1AEA">
          <w:rPr>
            <w:color w:val="auto"/>
            <w:sz w:val="22"/>
          </w:rPr>
          <w:delText>lymfómu</w:delText>
        </w:r>
        <w:r w:rsidRPr="00EE1AEA">
          <w:rPr>
            <w:color w:val="auto"/>
            <w:sz w:val="22"/>
            <w:szCs w:val="22"/>
          </w:rPr>
          <w:delText xml:space="preserve"> (pozri časť 4.4).</w:delText>
        </w:r>
      </w:del>
    </w:p>
    <w:p w14:paraId="39E4E09C" w14:textId="4A3DF850" w:rsidR="00AD64AD" w:rsidRPr="00EE1AEA" w:rsidRDefault="00AD64AD">
      <w:pPr>
        <w:autoSpaceDE w:val="0"/>
        <w:autoSpaceDN w:val="0"/>
        <w:adjustRightInd w:val="0"/>
        <w:rPr>
          <w:del w:id="5287" w:author="AbbVieXX" w:date="2025-05-15T10:11:00Z"/>
          <w:color w:val="auto"/>
          <w:sz w:val="22"/>
        </w:rPr>
      </w:pPr>
    </w:p>
    <w:p w14:paraId="1C898F93" w14:textId="3881C585" w:rsidR="007C12B7" w:rsidRPr="00EE1AEA" w:rsidRDefault="00EB2C95" w:rsidP="007C12B7">
      <w:pPr>
        <w:autoSpaceDE w:val="0"/>
        <w:autoSpaceDN w:val="0"/>
        <w:adjustRightInd w:val="0"/>
        <w:rPr>
          <w:del w:id="5288" w:author="AbbVieXX" w:date="2025-05-15T10:11:00Z"/>
          <w:i/>
          <w:color w:val="auto"/>
          <w:sz w:val="22"/>
        </w:rPr>
      </w:pPr>
      <w:del w:id="5289" w:author="AbbVieXX" w:date="2025-05-15T10:11:00Z">
        <w:r w:rsidRPr="00EE1AEA">
          <w:rPr>
            <w:i/>
            <w:color w:val="auto"/>
            <w:sz w:val="22"/>
          </w:rPr>
          <w:delText>Autoprotilátky</w:delText>
        </w:r>
      </w:del>
    </w:p>
    <w:p w14:paraId="6455B824" w14:textId="65834021" w:rsidR="00AD64AD" w:rsidRPr="00EE1AEA" w:rsidRDefault="00AD64AD">
      <w:pPr>
        <w:autoSpaceDE w:val="0"/>
        <w:autoSpaceDN w:val="0"/>
        <w:adjustRightInd w:val="0"/>
        <w:rPr>
          <w:del w:id="5290" w:author="AbbVieXX" w:date="2025-05-15T10:11:00Z"/>
          <w:color w:val="auto"/>
          <w:sz w:val="22"/>
        </w:rPr>
      </w:pPr>
    </w:p>
    <w:p w14:paraId="478630B1" w14:textId="4B6AA387" w:rsidR="00AD64AD" w:rsidRPr="00EE1AEA" w:rsidRDefault="00EB2C95">
      <w:pPr>
        <w:pStyle w:val="EMEANormal"/>
        <w:rPr>
          <w:del w:id="5291" w:author="AbbVieXX" w:date="2025-05-15T10:11:00Z"/>
          <w:lang w:val="sk-SK"/>
        </w:rPr>
      </w:pPr>
      <w:del w:id="5292" w:author="AbbVieXX" w:date="2025-05-15T10:11:00Z">
        <w:r w:rsidRPr="00EE1AEA">
          <w:rPr>
            <w:lang w:val="sk-SK"/>
          </w:rPr>
          <w:delText>U pacientov sa robilo vyšetrenie vzoriek séra na autoprotilátky v rôznych časových intervaloch v štúdiách I</w:delText>
        </w:r>
        <w:r w:rsidR="00FD6493" w:rsidRPr="00EE1AEA">
          <w:rPr>
            <w:lang w:val="sk-SK"/>
          </w:rPr>
          <w:delText> </w:delText>
        </w:r>
        <w:r w:rsidR="00541A50" w:rsidRPr="00EE1AEA">
          <w:rPr>
            <w:lang w:val="sk-SK"/>
          </w:rPr>
          <w:noBreakHyphen/>
        </w:r>
        <w:r w:rsidR="00FD6493" w:rsidRPr="00EE1AEA">
          <w:rPr>
            <w:lang w:val="sk-SK"/>
          </w:rPr>
          <w:delText> </w:delText>
        </w:r>
        <w:r w:rsidRPr="00EE1AEA">
          <w:rPr>
            <w:lang w:val="sk-SK"/>
          </w:rPr>
          <w:delText>V s reumatoidnou artritídou. V týchto štúdiách sa u pacientov, ktorí mali negatívne východiskové titre antinukleových protilátok, zistili pozitívne titre v</w:delText>
        </w:r>
        <w:r w:rsidR="00657573" w:rsidRPr="00EE1AEA">
          <w:rPr>
            <w:lang w:val="sk-SK"/>
          </w:rPr>
          <w:delText> </w:delText>
        </w:r>
        <w:r w:rsidRPr="00EE1AEA">
          <w:rPr>
            <w:lang w:val="sk-SK"/>
          </w:rPr>
          <w:delText>24</w:delText>
        </w:r>
        <w:r w:rsidR="00657573" w:rsidRPr="00EE1AEA">
          <w:rPr>
            <w:lang w:val="sk-SK"/>
          </w:rPr>
          <w:delText>.</w:delText>
        </w:r>
        <w:r w:rsidRPr="00EE1AEA">
          <w:rPr>
            <w:lang w:val="sk-SK"/>
          </w:rPr>
          <w:delText xml:space="preserve"> týždni liečby u 11,9 % pacientov liečených Humirou a u 8,1 % pacientov, ktorým sa podávalo placebo a aktívna kontrola. Vo všetkých štúdiách s reumatoidnou artritídou a psoriatickou artritídou sa vyvinuli u dvoch z 3441 pacientov liečených Humirou klinické príznaky poukazujúce na novovzniknutý </w:delText>
        </w:r>
        <w:r w:rsidR="00AB6A42" w:rsidRPr="00EE1AEA">
          <w:rPr>
            <w:lang w:val="sk-SK"/>
          </w:rPr>
          <w:delText xml:space="preserve">syndróm podobný </w:delText>
        </w:r>
        <w:r w:rsidRPr="00EE1AEA">
          <w:rPr>
            <w:lang w:val="sk-SK"/>
          </w:rPr>
          <w:delText>lupusu. Po prerušení liečby sa stav pacien</w:delText>
        </w:r>
        <w:r w:rsidRPr="00EE1AEA">
          <w:rPr>
            <w:lang w:val="sk-SK"/>
          </w:rPr>
          <w:delText>tov zlepšil</w:delText>
        </w:r>
        <w:r w:rsidR="00B4176F">
          <w:rPr>
            <w:lang w:val="sk-SK"/>
          </w:rPr>
          <w:delText>.</w:delText>
        </w:r>
        <w:r w:rsidRPr="00EE1AEA">
          <w:rPr>
            <w:lang w:val="sk-SK"/>
          </w:rPr>
          <w:delText xml:space="preserve"> U žiadneho pacienta sa nerozvinula lup</w:delText>
        </w:r>
        <w:r w:rsidR="00790007" w:rsidRPr="00EE1AEA">
          <w:rPr>
            <w:lang w:val="sk-SK"/>
          </w:rPr>
          <w:delText xml:space="preserve">usová </w:delText>
        </w:r>
        <w:r w:rsidRPr="00EE1AEA">
          <w:rPr>
            <w:lang w:val="sk-SK"/>
          </w:rPr>
          <w:delText>nefritída alebo symptómy postihnutia centrálneho nervového systému.</w:delText>
        </w:r>
      </w:del>
    </w:p>
    <w:p w14:paraId="0206DA8F" w14:textId="55103F5E" w:rsidR="00AD64AD" w:rsidRPr="00EE1AEA" w:rsidRDefault="00AD64AD">
      <w:pPr>
        <w:autoSpaceDE w:val="0"/>
        <w:autoSpaceDN w:val="0"/>
        <w:adjustRightInd w:val="0"/>
        <w:rPr>
          <w:del w:id="5293" w:author="AbbVieXX" w:date="2025-05-15T10:11:00Z"/>
          <w:color w:val="auto"/>
          <w:sz w:val="22"/>
          <w:u w:val="single"/>
        </w:rPr>
      </w:pPr>
    </w:p>
    <w:p w14:paraId="5BFB54C6" w14:textId="6B837153" w:rsidR="00FC7D23" w:rsidRPr="00EE1AEA" w:rsidRDefault="00EB2C95" w:rsidP="00B22A39">
      <w:pPr>
        <w:keepNext/>
        <w:autoSpaceDE w:val="0"/>
        <w:autoSpaceDN w:val="0"/>
        <w:adjustRightInd w:val="0"/>
        <w:rPr>
          <w:del w:id="5294" w:author="AbbVieXX" w:date="2025-05-15T10:11:00Z"/>
          <w:color w:val="auto"/>
          <w:sz w:val="22"/>
        </w:rPr>
      </w:pPr>
      <w:del w:id="5295" w:author="AbbVieXX" w:date="2025-05-15T10:11:00Z">
        <w:r w:rsidRPr="00EE1AEA">
          <w:rPr>
            <w:bCs/>
            <w:i/>
            <w:color w:val="auto"/>
            <w:sz w:val="22"/>
          </w:rPr>
          <w:delText xml:space="preserve">Poruchy </w:delText>
        </w:r>
        <w:r w:rsidR="00FF11E6" w:rsidRPr="00EE1AEA">
          <w:rPr>
            <w:bCs/>
            <w:i/>
            <w:color w:val="auto"/>
            <w:sz w:val="22"/>
          </w:rPr>
          <w:delText xml:space="preserve">funkcie </w:delText>
        </w:r>
        <w:r w:rsidRPr="00EE1AEA">
          <w:rPr>
            <w:bCs/>
            <w:i/>
            <w:color w:val="auto"/>
            <w:sz w:val="22"/>
          </w:rPr>
          <w:delText>pečene a žlčových ciest</w:delText>
        </w:r>
      </w:del>
    </w:p>
    <w:p w14:paraId="53F00BF1" w14:textId="2C9F5BA3" w:rsidR="00AD64AD" w:rsidRPr="00EE1AEA" w:rsidRDefault="00AD64AD" w:rsidP="00B22A39">
      <w:pPr>
        <w:keepNext/>
        <w:autoSpaceDE w:val="0"/>
        <w:autoSpaceDN w:val="0"/>
        <w:adjustRightInd w:val="0"/>
        <w:rPr>
          <w:del w:id="5296" w:author="AbbVieXX" w:date="2025-05-15T10:11:00Z"/>
          <w:color w:val="auto"/>
          <w:sz w:val="22"/>
          <w:u w:val="single"/>
        </w:rPr>
      </w:pPr>
    </w:p>
    <w:p w14:paraId="3B070F7E" w14:textId="4B4D453E" w:rsidR="00AD64AD" w:rsidRPr="00EE1AEA" w:rsidRDefault="00EB2C95" w:rsidP="00B22A39">
      <w:pPr>
        <w:pStyle w:val="EMEANormal"/>
        <w:keepNext/>
        <w:rPr>
          <w:del w:id="5297" w:author="AbbVieXX" w:date="2025-05-15T10:11:00Z"/>
          <w:szCs w:val="22"/>
          <w:lang w:val="sk-SK"/>
        </w:rPr>
      </w:pPr>
      <w:del w:id="5298" w:author="AbbVieXX" w:date="2025-05-15T10:11:00Z">
        <w:r w:rsidRPr="00EE1AEA">
          <w:rPr>
            <w:szCs w:val="22"/>
            <w:lang w:val="sk-SK"/>
          </w:rPr>
          <w:delText>V kontrolovaných klinických skúšaniach fázy 3 s Humirou u pacientov s reumatoidnou artritídou a psoriatickou artritídou s kontrolným obdobím v rozmedzí 4 až 104 týždňov prišlo k zvýšeniu ALT </w:delText>
        </w:r>
        <w:r w:rsidR="00181E57" w:rsidRPr="00EE1AEA">
          <w:rPr>
            <w:szCs w:val="22"/>
            <w:lang w:val="sk-SK"/>
          </w:rPr>
          <w:delText>≥ </w:delText>
        </w:r>
        <w:r w:rsidRPr="00EE1AEA">
          <w:rPr>
            <w:szCs w:val="22"/>
            <w:lang w:val="sk-SK"/>
          </w:rPr>
          <w:delText>3 x </w:delText>
        </w:r>
        <w:r w:rsidR="006C3D4A" w:rsidRPr="00EE1AEA">
          <w:rPr>
            <w:lang w:val="sk-SK"/>
          </w:rPr>
          <w:delText>horná hranica normáln</w:delText>
        </w:r>
        <w:r w:rsidR="006C3D4A" w:rsidRPr="00EE1AEA">
          <w:rPr>
            <w:szCs w:val="22"/>
            <w:lang w:val="sk-SK"/>
          </w:rPr>
          <w:delText>ej hodnoty (</w:delText>
        </w:r>
        <w:r w:rsidR="006C3D4A" w:rsidRPr="00EE1AEA">
          <w:rPr>
            <w:color w:val="222222"/>
            <w:szCs w:val="22"/>
            <w:lang w:val="sk-SK"/>
          </w:rPr>
          <w:delText xml:space="preserve">upper limit of normal – </w:delText>
        </w:r>
        <w:r w:rsidRPr="00EE1AEA">
          <w:rPr>
            <w:szCs w:val="22"/>
            <w:lang w:val="sk-SK"/>
          </w:rPr>
          <w:delText>ULN</w:delText>
        </w:r>
        <w:r w:rsidR="006C3D4A" w:rsidRPr="00EE1AEA">
          <w:rPr>
            <w:szCs w:val="22"/>
            <w:lang w:val="sk-SK"/>
          </w:rPr>
          <w:delText>)</w:delText>
        </w:r>
        <w:r w:rsidRPr="00EE1AEA">
          <w:rPr>
            <w:szCs w:val="22"/>
            <w:lang w:val="sk-SK"/>
          </w:rPr>
          <w:delText xml:space="preserve"> u 3,7 % pacientov liečených Humirou a u 1,6 % pacientov, ktorým sa podávala kontrola. </w:delText>
        </w:r>
      </w:del>
    </w:p>
    <w:p w14:paraId="18EA20AE" w14:textId="6E662DA4" w:rsidR="00AD64AD" w:rsidRPr="00EE1AEA" w:rsidRDefault="00AD64AD" w:rsidP="00F54837">
      <w:pPr>
        <w:pStyle w:val="EMEANormal"/>
        <w:rPr>
          <w:del w:id="5299" w:author="AbbVieXX" w:date="2025-05-15T10:11:00Z"/>
          <w:i/>
          <w:iCs/>
          <w:szCs w:val="22"/>
          <w:lang w:val="sk-SK"/>
        </w:rPr>
      </w:pPr>
    </w:p>
    <w:p w14:paraId="68F466C2" w14:textId="72927E25" w:rsidR="00911FF0" w:rsidRPr="00EE1AEA" w:rsidRDefault="00EB2C95" w:rsidP="00911FF0">
      <w:pPr>
        <w:pStyle w:val="EMEANormal"/>
        <w:rPr>
          <w:del w:id="5300" w:author="AbbVieXX" w:date="2025-05-15T10:11:00Z"/>
          <w:szCs w:val="22"/>
          <w:lang w:val="sk-SK"/>
        </w:rPr>
      </w:pPr>
      <w:del w:id="5301" w:author="AbbVieXX" w:date="2025-05-15T10:11:00Z">
        <w:r w:rsidRPr="00EE1AEA">
          <w:rPr>
            <w:szCs w:val="22"/>
            <w:lang w:val="sk-SK"/>
          </w:rPr>
          <w:delText>V kontrolovaných klinických skúšaniach fázy 3 s Humirou u pacientov s polyartikulárnou juvenilnou idiopatickou artritídou, ktorí boli vo veku 4 až 17 rokov, a u pacientov s artritídou spojenou s entezitídou, ktorí boli vo veku 6 až 17</w:delText>
        </w:r>
        <w:r w:rsidR="00324265" w:rsidRPr="00EE1AEA">
          <w:rPr>
            <w:szCs w:val="22"/>
            <w:lang w:val="sk-SK"/>
          </w:rPr>
          <w:delText> </w:delText>
        </w:r>
        <w:r w:rsidRPr="00EE1AEA">
          <w:rPr>
            <w:szCs w:val="22"/>
            <w:lang w:val="sk-SK"/>
          </w:rPr>
          <w:delText xml:space="preserve">rokov, </w:delText>
        </w:r>
        <w:r w:rsidRPr="00EE1AEA">
          <w:rPr>
            <w:lang w:val="sk-SK"/>
          </w:rPr>
          <w:delText xml:space="preserve">prišlo k </w:delText>
        </w:r>
        <w:r w:rsidRPr="00EE1AEA">
          <w:rPr>
            <w:szCs w:val="22"/>
            <w:lang w:val="sk-SK"/>
          </w:rPr>
          <w:delText>zvýšeniu hladiny ALT ≥ 3 x ULN u 6,1 % pacientov liečených Humirou a u 1,3 % pacientov, ktorým sa podávala kontrola. Väčšina prípadov zvýšenia hladiny ALT sa vyskytla pri súbežnom používaní metotrexátu. Žiadne zvýšeni</w:delText>
        </w:r>
        <w:r w:rsidR="00790007" w:rsidRPr="00EE1AEA">
          <w:rPr>
            <w:szCs w:val="22"/>
            <w:lang w:val="sk-SK"/>
          </w:rPr>
          <w:delText>a</w:delText>
        </w:r>
        <w:r w:rsidRPr="00EE1AEA">
          <w:rPr>
            <w:szCs w:val="22"/>
            <w:lang w:val="sk-SK"/>
          </w:rPr>
          <w:delText xml:space="preserve"> hlad</w:delText>
        </w:r>
        <w:r w:rsidR="00790007" w:rsidRPr="00EE1AEA">
          <w:rPr>
            <w:szCs w:val="22"/>
            <w:lang w:val="sk-SK"/>
          </w:rPr>
          <w:delText>í</w:delText>
        </w:r>
        <w:r w:rsidRPr="00EE1AEA">
          <w:rPr>
            <w:szCs w:val="22"/>
            <w:lang w:val="sk-SK"/>
          </w:rPr>
          <w:delText>n ALT ≥ 3 x ULN sa nevyskytl</w:delText>
        </w:r>
        <w:r w:rsidR="00790007" w:rsidRPr="00EE1AEA">
          <w:rPr>
            <w:szCs w:val="22"/>
            <w:lang w:val="sk-SK"/>
          </w:rPr>
          <w:delText>i</w:delText>
        </w:r>
        <w:r w:rsidRPr="00EE1AEA">
          <w:rPr>
            <w:szCs w:val="22"/>
            <w:lang w:val="sk-SK"/>
          </w:rPr>
          <w:delText xml:space="preserve"> v skúšaní fázy 3 s Humirou u pacientov s polyartikulárnou juvenilnou idiopatickou artritídou, ktorí boli vo veku 2 až &lt; 4 roky.</w:delText>
        </w:r>
      </w:del>
    </w:p>
    <w:p w14:paraId="03171F7C" w14:textId="78FE4FD8" w:rsidR="00AD64AD" w:rsidRPr="00EE1AEA" w:rsidRDefault="00AD64AD" w:rsidP="00F54837">
      <w:pPr>
        <w:pStyle w:val="EMEANormal"/>
        <w:rPr>
          <w:del w:id="5302" w:author="AbbVieXX" w:date="2025-05-15T10:11:00Z"/>
          <w:szCs w:val="22"/>
          <w:shd w:val="clear" w:color="auto" w:fill="FFFFFF"/>
          <w:lang w:val="sk-SK"/>
        </w:rPr>
      </w:pPr>
    </w:p>
    <w:p w14:paraId="291F86F4" w14:textId="4ACD27ED" w:rsidR="00AD64AD" w:rsidRPr="00EE1AEA" w:rsidRDefault="00EB2C95" w:rsidP="00F54837">
      <w:pPr>
        <w:pStyle w:val="EMEANormal"/>
        <w:rPr>
          <w:del w:id="5303" w:author="AbbVieXX" w:date="2025-05-15T10:11:00Z"/>
          <w:szCs w:val="22"/>
          <w:lang w:val="sk-SK"/>
        </w:rPr>
      </w:pPr>
      <w:del w:id="5304" w:author="AbbVieXX" w:date="2025-05-15T10:11:00Z">
        <w:r w:rsidRPr="00EE1AEA">
          <w:rPr>
            <w:szCs w:val="22"/>
            <w:lang w:val="sk-SK"/>
          </w:rPr>
          <w:delText>V kontrolovaných klinických skúšaniach fázy 3 s Humirou u pacientov s </w:delText>
        </w:r>
        <w:r w:rsidRPr="00EE1AEA">
          <w:rPr>
            <w:iCs/>
            <w:szCs w:val="22"/>
            <w:lang w:val="sk-SK"/>
          </w:rPr>
          <w:delText>Crohnovou chorobou a ulceróznou kolitídou</w:delText>
        </w:r>
        <w:r w:rsidRPr="00EE1AEA">
          <w:rPr>
            <w:szCs w:val="22"/>
            <w:lang w:val="sk-SK"/>
          </w:rPr>
          <w:delText xml:space="preserve"> s kontrolným obdobím v rozmedzí 4 až 52</w:delText>
        </w:r>
        <w:r w:rsidR="00037730" w:rsidRPr="00EE1AEA">
          <w:rPr>
            <w:szCs w:val="22"/>
            <w:lang w:val="sk-SK"/>
          </w:rPr>
          <w:delText> </w:delText>
        </w:r>
        <w:r w:rsidRPr="00EE1AEA">
          <w:rPr>
            <w:szCs w:val="22"/>
            <w:lang w:val="sk-SK"/>
          </w:rPr>
          <w:delText>týždňov prišlo k zvýšeniu ALT ≥ 3 x ULN u 0,9 % pacientov liečených Humirou a u 0,9 % pacientov, ktorým sa podávala kontrola.</w:delText>
        </w:r>
      </w:del>
    </w:p>
    <w:p w14:paraId="39890D3E" w14:textId="3B8197D9" w:rsidR="00AD64AD" w:rsidRPr="00EE1AEA" w:rsidRDefault="00AD64AD" w:rsidP="00F54837">
      <w:pPr>
        <w:pStyle w:val="EMEANormal"/>
        <w:rPr>
          <w:del w:id="5305" w:author="AbbVieXX" w:date="2025-05-15T10:11:00Z"/>
          <w:szCs w:val="22"/>
          <w:lang w:val="sk-SK"/>
        </w:rPr>
      </w:pPr>
    </w:p>
    <w:p w14:paraId="59CDE2C2" w14:textId="493C6BBC" w:rsidR="001E6920" w:rsidRPr="00EE1AEA" w:rsidRDefault="00EB2C95" w:rsidP="001E6920">
      <w:pPr>
        <w:rPr>
          <w:del w:id="5306" w:author="AbbVieXX" w:date="2025-05-15T10:11:00Z"/>
          <w:color w:val="auto"/>
          <w:sz w:val="22"/>
          <w:szCs w:val="22"/>
        </w:rPr>
      </w:pPr>
      <w:del w:id="5307" w:author="AbbVieXX" w:date="2025-05-15T10:11:00Z">
        <w:r w:rsidRPr="00EE1AEA">
          <w:rPr>
            <w:rStyle w:val="hps"/>
            <w:color w:val="auto"/>
            <w:sz w:val="22"/>
            <w:szCs w:val="22"/>
          </w:rPr>
          <w:delText>V </w:delText>
        </w:r>
        <w:r w:rsidR="001B69B3">
          <w:rPr>
            <w:rStyle w:val="hps"/>
            <w:color w:val="auto"/>
            <w:sz w:val="22"/>
            <w:szCs w:val="22"/>
          </w:rPr>
          <w:delText>skúšaní</w:delText>
        </w:r>
        <w:r w:rsidR="001B69B3" w:rsidRPr="00EE1AEA">
          <w:rPr>
            <w:rStyle w:val="hps"/>
            <w:color w:val="auto"/>
            <w:sz w:val="22"/>
            <w:szCs w:val="22"/>
          </w:rPr>
          <w:delText xml:space="preserve"> </w:delText>
        </w:r>
        <w:r w:rsidRPr="00EE1AEA">
          <w:rPr>
            <w:rStyle w:val="hps"/>
            <w:color w:val="auto"/>
            <w:sz w:val="22"/>
            <w:szCs w:val="22"/>
          </w:rPr>
          <w:delText>fázy</w:delText>
        </w:r>
        <w:r w:rsidR="004E52CC" w:rsidRPr="00EE1AEA">
          <w:rPr>
            <w:rStyle w:val="hps"/>
            <w:color w:val="auto"/>
            <w:sz w:val="22"/>
            <w:szCs w:val="22"/>
          </w:rPr>
          <w:delText xml:space="preserve"> </w:delText>
        </w:r>
        <w:r w:rsidRPr="00EE1AEA">
          <w:rPr>
            <w:rStyle w:val="hps"/>
            <w:color w:val="auto"/>
            <w:sz w:val="22"/>
            <w:szCs w:val="22"/>
          </w:rPr>
          <w:delText>3</w:delText>
        </w:r>
        <w:r w:rsidRPr="00EE1AEA">
          <w:rPr>
            <w:color w:val="auto"/>
            <w:sz w:val="22"/>
            <w:szCs w:val="22"/>
          </w:rPr>
          <w:delText xml:space="preserve"> s </w:delText>
        </w:r>
        <w:r w:rsidRPr="00EE1AEA">
          <w:rPr>
            <w:rStyle w:val="hps"/>
            <w:color w:val="auto"/>
            <w:sz w:val="22"/>
            <w:szCs w:val="22"/>
          </w:rPr>
          <w:delText>Humirou u</w:delText>
        </w:r>
        <w:r w:rsidR="00715E7E" w:rsidRPr="00EE1AEA">
          <w:rPr>
            <w:rStyle w:val="hps"/>
            <w:color w:val="auto"/>
            <w:sz w:val="22"/>
            <w:szCs w:val="22"/>
          </w:rPr>
          <w:delText xml:space="preserve"> pediatrických </w:delText>
        </w:r>
        <w:r w:rsidRPr="00EE1AEA">
          <w:rPr>
            <w:rStyle w:val="hps"/>
            <w:color w:val="auto"/>
            <w:sz w:val="22"/>
            <w:szCs w:val="22"/>
          </w:rPr>
          <w:delText>pacientov</w:delText>
        </w:r>
        <w:r w:rsidRPr="00EE1AEA">
          <w:rPr>
            <w:color w:val="auto"/>
            <w:sz w:val="22"/>
            <w:szCs w:val="22"/>
          </w:rPr>
          <w:delText xml:space="preserve"> s </w:delText>
        </w:r>
        <w:r w:rsidRPr="00EE1AEA">
          <w:rPr>
            <w:rStyle w:val="hps"/>
            <w:color w:val="auto"/>
            <w:sz w:val="22"/>
            <w:szCs w:val="22"/>
          </w:rPr>
          <w:delText>Crohnovou</w:delText>
        </w:r>
        <w:r w:rsidRPr="00EE1AEA">
          <w:rPr>
            <w:color w:val="auto"/>
            <w:sz w:val="22"/>
            <w:szCs w:val="22"/>
          </w:rPr>
          <w:delText xml:space="preserve"> chorobou, </w:delText>
        </w:r>
        <w:r w:rsidRPr="00EE1AEA">
          <w:rPr>
            <w:rStyle w:val="hps"/>
            <w:color w:val="auto"/>
            <w:sz w:val="22"/>
            <w:szCs w:val="22"/>
          </w:rPr>
          <w:delText>ktorá</w:delText>
        </w:r>
        <w:r w:rsidR="004E52CC" w:rsidRPr="00EE1AEA">
          <w:rPr>
            <w:rStyle w:val="hps"/>
            <w:color w:val="auto"/>
            <w:sz w:val="22"/>
            <w:szCs w:val="22"/>
          </w:rPr>
          <w:delText xml:space="preserve"> </w:delText>
        </w:r>
        <w:r w:rsidRPr="00EE1AEA">
          <w:rPr>
            <w:rStyle w:val="hps"/>
            <w:color w:val="auto"/>
            <w:sz w:val="22"/>
            <w:szCs w:val="22"/>
          </w:rPr>
          <w:delText>hodnotila</w:delText>
        </w:r>
        <w:r w:rsidR="004E52CC" w:rsidRPr="00EE1AEA">
          <w:rPr>
            <w:rStyle w:val="hps"/>
            <w:color w:val="auto"/>
            <w:sz w:val="22"/>
            <w:szCs w:val="22"/>
          </w:rPr>
          <w:delText xml:space="preserve"> </w:delText>
        </w:r>
        <w:r w:rsidRPr="00EE1AEA">
          <w:rPr>
            <w:rStyle w:val="hps"/>
            <w:color w:val="auto"/>
            <w:sz w:val="22"/>
            <w:szCs w:val="22"/>
          </w:rPr>
          <w:delText>účinnosť a</w:delText>
        </w:r>
        <w:r w:rsidR="004E52CC" w:rsidRPr="00EE1AEA">
          <w:rPr>
            <w:rStyle w:val="hps"/>
            <w:color w:val="auto"/>
            <w:sz w:val="22"/>
            <w:szCs w:val="22"/>
          </w:rPr>
          <w:delText> </w:delText>
        </w:r>
        <w:r w:rsidRPr="00EE1AEA">
          <w:rPr>
            <w:rStyle w:val="hps"/>
            <w:color w:val="auto"/>
            <w:sz w:val="22"/>
            <w:szCs w:val="22"/>
          </w:rPr>
          <w:delText>bezpečnosť</w:delText>
        </w:r>
        <w:r w:rsidR="004E52CC" w:rsidRPr="00EE1AEA">
          <w:rPr>
            <w:rStyle w:val="hps"/>
            <w:color w:val="auto"/>
            <w:sz w:val="22"/>
            <w:szCs w:val="22"/>
          </w:rPr>
          <w:delText xml:space="preserve"> </w:delText>
        </w:r>
        <w:r w:rsidRPr="00EE1AEA">
          <w:rPr>
            <w:rStyle w:val="hps"/>
            <w:color w:val="auto"/>
            <w:sz w:val="22"/>
            <w:szCs w:val="22"/>
          </w:rPr>
          <w:delText>dvoch</w:delText>
        </w:r>
        <w:r w:rsidRPr="00EE1AEA">
          <w:rPr>
            <w:color w:val="auto"/>
            <w:sz w:val="22"/>
            <w:szCs w:val="22"/>
          </w:rPr>
          <w:delText xml:space="preserve"> udržiavacích dávkovacích </w:delText>
        </w:r>
        <w:r w:rsidRPr="00EE1AEA">
          <w:rPr>
            <w:rStyle w:val="hps"/>
            <w:color w:val="auto"/>
            <w:sz w:val="22"/>
            <w:szCs w:val="22"/>
          </w:rPr>
          <w:delText>režimov po dobu až 52</w:delText>
        </w:r>
        <w:r w:rsidR="00037730" w:rsidRPr="00EE1AEA">
          <w:rPr>
            <w:szCs w:val="22"/>
          </w:rPr>
          <w:delText> </w:delText>
        </w:r>
        <w:r w:rsidRPr="00EE1AEA">
          <w:rPr>
            <w:rStyle w:val="hps"/>
            <w:color w:val="auto"/>
            <w:sz w:val="22"/>
            <w:szCs w:val="22"/>
          </w:rPr>
          <w:delText>týždňov liečby, ktoré boli upravené podľa telesnej hmotnosti a ktoré nasledovali po úvodnej liečbe, upravenej podľa telesnej hmotnosti, prišlo k zvýšeniu ALT</w:delText>
        </w:r>
        <w:r w:rsidR="004E52CC" w:rsidRPr="00EE1AEA">
          <w:rPr>
            <w:rStyle w:val="hps"/>
            <w:color w:val="auto"/>
            <w:sz w:val="22"/>
            <w:szCs w:val="22"/>
          </w:rPr>
          <w:delText> </w:delText>
        </w:r>
        <w:r w:rsidRPr="00EE1AEA">
          <w:rPr>
            <w:rStyle w:val="hps"/>
            <w:color w:val="auto"/>
            <w:sz w:val="22"/>
            <w:szCs w:val="22"/>
          </w:rPr>
          <w:delText>≥</w:delText>
        </w:r>
        <w:r w:rsidR="004E52CC" w:rsidRPr="00EE1AEA">
          <w:rPr>
            <w:rStyle w:val="hps"/>
            <w:color w:val="auto"/>
            <w:sz w:val="22"/>
            <w:szCs w:val="22"/>
          </w:rPr>
          <w:delText> </w:delText>
        </w:r>
        <w:r w:rsidRPr="00EE1AEA">
          <w:rPr>
            <w:rStyle w:val="hps"/>
            <w:color w:val="auto"/>
            <w:sz w:val="22"/>
            <w:szCs w:val="22"/>
          </w:rPr>
          <w:delText>3 x ULN u 2,6 </w:delText>
        </w:r>
        <w:r w:rsidRPr="00EE1AEA">
          <w:rPr>
            <w:color w:val="auto"/>
            <w:sz w:val="22"/>
            <w:szCs w:val="22"/>
          </w:rPr>
          <w:delText xml:space="preserve">% </w:delText>
        </w:r>
        <w:r w:rsidR="00B84017" w:rsidRPr="00EE1AEA">
          <w:rPr>
            <w:color w:val="auto"/>
            <w:sz w:val="22"/>
            <w:szCs w:val="22"/>
          </w:rPr>
          <w:delText xml:space="preserve">(5/192) </w:delText>
        </w:r>
        <w:r w:rsidRPr="00EE1AEA">
          <w:rPr>
            <w:rStyle w:val="hps"/>
            <w:color w:val="auto"/>
            <w:sz w:val="22"/>
            <w:szCs w:val="22"/>
          </w:rPr>
          <w:delText>pacientov</w:delText>
        </w:r>
        <w:r w:rsidRPr="00EE1AEA">
          <w:rPr>
            <w:color w:val="auto"/>
            <w:sz w:val="22"/>
            <w:szCs w:val="22"/>
          </w:rPr>
          <w:delText xml:space="preserve">, </w:delText>
        </w:r>
        <w:r w:rsidRPr="00EE1AEA">
          <w:rPr>
            <w:rStyle w:val="hps"/>
            <w:color w:val="auto"/>
            <w:sz w:val="22"/>
            <w:szCs w:val="22"/>
          </w:rPr>
          <w:delText xml:space="preserve">z ktorých </w:delText>
        </w:r>
        <w:r w:rsidR="00B84017" w:rsidRPr="00EE1AEA">
          <w:rPr>
            <w:rStyle w:val="hps"/>
            <w:color w:val="auto"/>
            <w:sz w:val="22"/>
            <w:szCs w:val="22"/>
          </w:rPr>
          <w:delText>4</w:delText>
        </w:r>
        <w:r w:rsidR="004E52CC" w:rsidRPr="00EE1AEA">
          <w:rPr>
            <w:rStyle w:val="hps"/>
            <w:color w:val="auto"/>
            <w:sz w:val="22"/>
            <w:szCs w:val="22"/>
          </w:rPr>
          <w:delText xml:space="preserve"> </w:delText>
        </w:r>
        <w:r w:rsidR="00F5658B" w:rsidRPr="00EE1AEA">
          <w:rPr>
            <w:rStyle w:val="hps"/>
            <w:color w:val="222222"/>
            <w:sz w:val="22"/>
            <w:szCs w:val="22"/>
          </w:rPr>
          <w:delText xml:space="preserve">dostávali </w:delText>
        </w:r>
        <w:r w:rsidR="00E04BEC" w:rsidRPr="00EE1AEA">
          <w:rPr>
            <w:color w:val="auto"/>
            <w:sz w:val="22"/>
            <w:szCs w:val="22"/>
          </w:rPr>
          <w:delText xml:space="preserve">súbežne </w:delText>
        </w:r>
        <w:r w:rsidR="00F5658B" w:rsidRPr="00EE1AEA">
          <w:rPr>
            <w:rStyle w:val="hps"/>
            <w:color w:val="222222"/>
            <w:sz w:val="22"/>
            <w:szCs w:val="22"/>
          </w:rPr>
          <w:delText>imunosupresíva</w:delText>
        </w:r>
        <w:r w:rsidR="00187AFA" w:rsidRPr="00EE1AEA">
          <w:rPr>
            <w:rStyle w:val="hps"/>
            <w:color w:val="222222"/>
            <w:sz w:val="22"/>
            <w:szCs w:val="22"/>
          </w:rPr>
          <w:delText xml:space="preserve"> </w:delText>
        </w:r>
        <w:r w:rsidRPr="00EE1AEA">
          <w:rPr>
            <w:rStyle w:val="hps"/>
            <w:color w:val="auto"/>
            <w:sz w:val="22"/>
            <w:szCs w:val="22"/>
          </w:rPr>
          <w:delText>na</w:delText>
        </w:r>
        <w:r w:rsidR="00187AFA" w:rsidRPr="00EE1AEA">
          <w:rPr>
            <w:rStyle w:val="hps"/>
            <w:color w:val="auto"/>
            <w:sz w:val="22"/>
            <w:szCs w:val="22"/>
          </w:rPr>
          <w:delText xml:space="preserve"> </w:delText>
        </w:r>
        <w:r w:rsidRPr="00EE1AEA">
          <w:rPr>
            <w:rStyle w:val="hps"/>
            <w:color w:val="auto"/>
            <w:sz w:val="22"/>
            <w:szCs w:val="22"/>
          </w:rPr>
          <w:delText>začiatku liečby.</w:delText>
        </w:r>
      </w:del>
    </w:p>
    <w:p w14:paraId="4A810125" w14:textId="2DFDD75A" w:rsidR="001E6920" w:rsidRPr="00EE1AEA" w:rsidRDefault="001E6920" w:rsidP="00F54837">
      <w:pPr>
        <w:pStyle w:val="EMEANormal"/>
        <w:rPr>
          <w:del w:id="5308" w:author="AbbVieXX" w:date="2025-05-15T10:11:00Z"/>
          <w:szCs w:val="22"/>
          <w:lang w:val="sk-SK"/>
        </w:rPr>
      </w:pPr>
    </w:p>
    <w:p w14:paraId="5215CC05" w14:textId="395653F2" w:rsidR="00FE2ACF" w:rsidRPr="00EE1AEA" w:rsidRDefault="00EB2C95" w:rsidP="00FE2ACF">
      <w:pPr>
        <w:pStyle w:val="EMEANormal"/>
        <w:rPr>
          <w:del w:id="5309" w:author="AbbVieXX" w:date="2025-05-15T10:11:00Z"/>
          <w:szCs w:val="22"/>
          <w:lang w:val="sk-SK"/>
        </w:rPr>
      </w:pPr>
      <w:del w:id="5310" w:author="AbbVieXX" w:date="2025-05-15T10:11:00Z">
        <w:r w:rsidRPr="00EE1AEA">
          <w:rPr>
            <w:szCs w:val="22"/>
            <w:lang w:val="sk-SK"/>
          </w:rPr>
          <w:delText xml:space="preserve">V kontrolovaných klinických skúšaniach fázy 3 s Humirou u pacientov s ložiskovou </w:delText>
        </w:r>
        <w:r w:rsidRPr="00EE1AEA">
          <w:rPr>
            <w:iCs/>
            <w:szCs w:val="22"/>
            <w:shd w:val="clear" w:color="auto" w:fill="FFFFFF"/>
            <w:lang w:val="sk-SK"/>
          </w:rPr>
          <w:delText>psoriázou</w:delText>
        </w:r>
        <w:r w:rsidR="004E52CC" w:rsidRPr="00EE1AEA">
          <w:rPr>
            <w:iCs/>
            <w:szCs w:val="22"/>
            <w:shd w:val="clear" w:color="auto" w:fill="FFFFFF"/>
            <w:lang w:val="sk-SK"/>
          </w:rPr>
          <w:delText xml:space="preserve"> </w:delText>
        </w:r>
        <w:r w:rsidRPr="00EE1AEA">
          <w:rPr>
            <w:szCs w:val="22"/>
            <w:lang w:val="sk-SK"/>
          </w:rPr>
          <w:delText>s kontrolným obdobím v rozmedzí 12 až 14</w:delText>
        </w:r>
        <w:r w:rsidR="00037730" w:rsidRPr="00EE1AEA">
          <w:rPr>
            <w:szCs w:val="22"/>
            <w:lang w:val="sk-SK"/>
          </w:rPr>
          <w:delText> </w:delText>
        </w:r>
        <w:r w:rsidRPr="00EE1AEA">
          <w:rPr>
            <w:szCs w:val="22"/>
            <w:lang w:val="sk-SK"/>
          </w:rPr>
          <w:delText>týždňov prišlo k zvýšeniu ALT ≥ 3 x ULN u 1,8 % pacientov liečených Humirou a u 1,8 % pacientov, ktorým sa podávala kontrola.</w:delText>
        </w:r>
      </w:del>
    </w:p>
    <w:p w14:paraId="2940C504" w14:textId="3FDF3F5C" w:rsidR="00FE2ACF" w:rsidRPr="00EE1AEA" w:rsidRDefault="00FE2ACF" w:rsidP="00FE2ACF">
      <w:pPr>
        <w:pStyle w:val="EMEANormal"/>
        <w:rPr>
          <w:del w:id="5311" w:author="AbbVieXX" w:date="2025-05-15T10:11:00Z"/>
          <w:szCs w:val="22"/>
          <w:lang w:val="sk-SK"/>
        </w:rPr>
      </w:pPr>
    </w:p>
    <w:p w14:paraId="34D30531" w14:textId="5F153D48" w:rsidR="00FE2ACF" w:rsidRPr="00EE1AEA" w:rsidRDefault="00EB2C95" w:rsidP="00FE2ACF">
      <w:pPr>
        <w:pStyle w:val="EMEANormal"/>
        <w:rPr>
          <w:del w:id="5312" w:author="AbbVieXX" w:date="2025-05-15T10:11:00Z"/>
          <w:szCs w:val="22"/>
          <w:lang w:val="sk-SK"/>
        </w:rPr>
      </w:pPr>
      <w:del w:id="5313" w:author="AbbVieXX" w:date="2025-05-15T10:11:00Z">
        <w:r w:rsidRPr="00EE1AEA">
          <w:rPr>
            <w:szCs w:val="22"/>
            <w:lang w:val="sk-SK"/>
          </w:rPr>
          <w:delText>V klinickom skúšaní fázy 3 s Humirou u pediatrických pacientov s ložiskovou psoriázou sa nevyskytli žiadne zvýšenia ALT ≥ 3 x ULN.</w:delText>
        </w:r>
      </w:del>
    </w:p>
    <w:p w14:paraId="1E7B015E" w14:textId="4CDCCCD8" w:rsidR="000C218F" w:rsidRPr="00EE1AEA" w:rsidRDefault="000C218F" w:rsidP="00F54837">
      <w:pPr>
        <w:pStyle w:val="EMEANormal"/>
        <w:rPr>
          <w:del w:id="5314" w:author="AbbVieXX" w:date="2025-05-15T10:11:00Z"/>
          <w:szCs w:val="22"/>
          <w:lang w:val="sk-SK"/>
        </w:rPr>
      </w:pPr>
    </w:p>
    <w:p w14:paraId="6FF04172" w14:textId="2FD67B44" w:rsidR="003C2C6E" w:rsidRPr="00EE1AEA" w:rsidRDefault="00EB2C95" w:rsidP="003C2C6E">
      <w:pPr>
        <w:rPr>
          <w:del w:id="5315" w:author="AbbVieXX" w:date="2025-05-15T10:11:00Z"/>
        </w:rPr>
      </w:pPr>
      <w:del w:id="5316" w:author="AbbVieXX" w:date="2025-05-15T10:11:00Z">
        <w:r w:rsidRPr="00EE1AEA">
          <w:rPr>
            <w:sz w:val="22"/>
            <w:szCs w:val="22"/>
          </w:rPr>
          <w:delText>V kontrolovaných štúdiách s Humirou (počiatočné dávky 160 mg v týždni 0 a 80 mg v 2. týždni, následne 40 mg jedenkrát za týždeň počínajúc 4. týždňom) u pacientov s hidradenitis suppurativa s trvaním kontrolného obdobia v rozmedzí 12 až 16</w:delText>
        </w:r>
        <w:r w:rsidR="00037730" w:rsidRPr="00EE1AEA">
          <w:rPr>
            <w:szCs w:val="22"/>
          </w:rPr>
          <w:delText> </w:delText>
        </w:r>
        <w:r w:rsidRPr="00EE1AEA">
          <w:rPr>
            <w:sz w:val="22"/>
            <w:szCs w:val="22"/>
          </w:rPr>
          <w:delText>týždňov, nastalo zvýšenie ALT ≥ 3 x ULN u 0,3 % pacientov liečených Humirou a u 0,6 % kontrolných pacientov</w:delText>
        </w:r>
        <w:r w:rsidRPr="00EE1AEA">
          <w:delText>.</w:delText>
        </w:r>
      </w:del>
    </w:p>
    <w:p w14:paraId="6F0BAB7F" w14:textId="5243BCD7" w:rsidR="00BD0FD5" w:rsidRPr="00EE1AEA" w:rsidRDefault="00BD0FD5" w:rsidP="003C2C6E">
      <w:pPr>
        <w:rPr>
          <w:del w:id="5317" w:author="AbbVieXX" w:date="2025-05-15T10:11:00Z"/>
        </w:rPr>
      </w:pPr>
    </w:p>
    <w:p w14:paraId="2DBF155C" w14:textId="0A1DAB2A" w:rsidR="00BD0FD5" w:rsidRPr="00EE1AEA" w:rsidRDefault="00EB2C95" w:rsidP="003C2C6E">
      <w:pPr>
        <w:rPr>
          <w:del w:id="5318" w:author="AbbVieXX" w:date="2025-05-15T10:11:00Z"/>
          <w:sz w:val="22"/>
          <w:szCs w:val="22"/>
        </w:rPr>
      </w:pPr>
      <w:del w:id="5319" w:author="AbbVieXX" w:date="2025-05-15T10:11:00Z">
        <w:r w:rsidRPr="00EE1AEA">
          <w:rPr>
            <w:sz w:val="22"/>
            <w:szCs w:val="22"/>
          </w:rPr>
          <w:delText xml:space="preserve">V kontrolovaných klinických skúšaniach s Humirou (úvodné dávky 80 mg v týždni 0, potom 40 mg </w:delText>
        </w:r>
        <w:r w:rsidR="007B6C60" w:rsidRPr="00EE1AEA">
          <w:rPr>
            <w:sz w:val="22"/>
            <w:szCs w:val="22"/>
          </w:rPr>
          <w:delText>každ</w:delText>
        </w:r>
        <w:r w:rsidR="00A16D2A" w:rsidRPr="00EE1AEA">
          <w:rPr>
            <w:sz w:val="22"/>
            <w:szCs w:val="22"/>
          </w:rPr>
          <w:delText>ý</w:delText>
        </w:r>
        <w:r w:rsidRPr="00EE1AEA">
          <w:rPr>
            <w:sz w:val="22"/>
            <w:szCs w:val="22"/>
          </w:rPr>
          <w:delText xml:space="preserve"> d</w:delText>
        </w:r>
        <w:r w:rsidR="00A16D2A" w:rsidRPr="00EE1AEA">
          <w:rPr>
            <w:sz w:val="22"/>
            <w:szCs w:val="22"/>
          </w:rPr>
          <w:delText>ruhý</w:delText>
        </w:r>
        <w:r w:rsidRPr="00EE1AEA">
          <w:rPr>
            <w:sz w:val="22"/>
            <w:szCs w:val="22"/>
          </w:rPr>
          <w:delText xml:space="preserve"> týžd</w:delText>
        </w:r>
        <w:r w:rsidR="00A16D2A" w:rsidRPr="00EE1AEA">
          <w:rPr>
            <w:sz w:val="22"/>
            <w:szCs w:val="22"/>
          </w:rPr>
          <w:delText>eň</w:delText>
        </w:r>
        <w:r w:rsidRPr="00EE1AEA">
          <w:rPr>
            <w:sz w:val="22"/>
            <w:szCs w:val="22"/>
          </w:rPr>
          <w:delText xml:space="preserve"> od 1. týždňa) u</w:delText>
        </w:r>
        <w:r w:rsidR="00713A2E" w:rsidRPr="00EE1AEA">
          <w:rPr>
            <w:sz w:val="22"/>
            <w:szCs w:val="22"/>
          </w:rPr>
          <w:delText xml:space="preserve"> dospelých </w:delText>
        </w:r>
        <w:r w:rsidRPr="00EE1AEA">
          <w:rPr>
            <w:sz w:val="22"/>
            <w:szCs w:val="22"/>
          </w:rPr>
          <w:delText>pacientov s uveitídou, ktoré trvali až 80 týždňov s mediánom expozície 166,5 dňa u pacientov liečených Humirou a 105,0 dňa u pacientov, ktorým sa podávala kontrola, nastalo zvýšenie ALT ≥ 3 x ULN u 2,4 % pacientov liečených Humirou a</w:delText>
        </w:r>
        <w:r w:rsidR="007B6C60" w:rsidRPr="00EE1AEA">
          <w:rPr>
            <w:sz w:val="22"/>
            <w:szCs w:val="22"/>
          </w:rPr>
          <w:delText> </w:delText>
        </w:r>
        <w:r w:rsidRPr="00EE1AEA">
          <w:rPr>
            <w:sz w:val="22"/>
            <w:szCs w:val="22"/>
          </w:rPr>
          <w:delText>2,4 % pacientov, ktorým sa podávala kontrola.</w:delText>
        </w:r>
      </w:del>
    </w:p>
    <w:p w14:paraId="16A32565" w14:textId="2F3C1678" w:rsidR="00F05CFA" w:rsidRPr="00EE1AEA" w:rsidRDefault="00F05CFA" w:rsidP="00F54837">
      <w:pPr>
        <w:pStyle w:val="EMEANormal"/>
        <w:rPr>
          <w:del w:id="5320" w:author="AbbVieXX" w:date="2025-05-15T10:11:00Z"/>
          <w:szCs w:val="22"/>
          <w:lang w:val="sk-SK"/>
        </w:rPr>
      </w:pPr>
    </w:p>
    <w:p w14:paraId="0BDE454C" w14:textId="20273141" w:rsidR="00CC21CD" w:rsidRPr="00747D2E" w:rsidRDefault="00EB2C95" w:rsidP="00CC21CD">
      <w:pPr>
        <w:rPr>
          <w:del w:id="5321" w:author="AbbVieXX" w:date="2025-05-15T10:11:00Z"/>
          <w:rStyle w:val="normaltextrun"/>
          <w:sz w:val="22"/>
          <w:szCs w:val="22"/>
          <w:shd w:val="clear" w:color="auto" w:fill="FFFFFF"/>
        </w:rPr>
      </w:pPr>
      <w:del w:id="5322" w:author="AbbVieXX" w:date="2025-05-15T10:11:00Z">
        <w:r w:rsidRPr="00747D2E">
          <w:rPr>
            <w:rStyle w:val="normaltextrun"/>
            <w:sz w:val="22"/>
            <w:szCs w:val="22"/>
            <w:shd w:val="clear" w:color="auto" w:fill="FFFFFF"/>
          </w:rPr>
          <w:delText>V kontrolovanom skúšaní Humiry fázy</w:delText>
        </w:r>
        <w:r>
          <w:rPr>
            <w:rStyle w:val="normaltextrun"/>
            <w:sz w:val="22"/>
            <w:szCs w:val="22"/>
            <w:shd w:val="clear" w:color="auto" w:fill="FFFFFF"/>
          </w:rPr>
          <w:delText xml:space="preserve"> 3 u</w:delText>
        </w:r>
        <w:r w:rsidRPr="00747D2E">
          <w:rPr>
            <w:rStyle w:val="normaltextrun"/>
            <w:sz w:val="22"/>
            <w:szCs w:val="22"/>
            <w:shd w:val="clear" w:color="auto" w:fill="FFFFFF"/>
          </w:rPr>
          <w:delText xml:space="preserve"> pediatrických paciento</w:delText>
        </w:r>
        <w:r>
          <w:rPr>
            <w:rStyle w:val="normaltextrun"/>
            <w:sz w:val="22"/>
            <w:szCs w:val="22"/>
            <w:shd w:val="clear" w:color="auto" w:fill="FFFFFF"/>
          </w:rPr>
          <w:delText>v</w:delText>
        </w:r>
        <w:r w:rsidRPr="00747D2E">
          <w:rPr>
            <w:rStyle w:val="normaltextrun"/>
            <w:sz w:val="22"/>
            <w:szCs w:val="22"/>
            <w:shd w:val="clear" w:color="auto" w:fill="FFFFFF"/>
          </w:rPr>
          <w:delText xml:space="preserve"> s ulceróznou kolitídou (N=93), ktorá hodnotila účinnosť a bezpečnosť udržiavacej dávky 0,6 mg/kg (maximálne 40 mg) každý druhý týždeň (N=31) a udržiavacej dávky 0,6 mg/kg (maximálne 40 mg) každý týždeň (N=32), po</w:delText>
        </w:r>
        <w:r w:rsidR="002F750D">
          <w:rPr>
            <w:rStyle w:val="normaltextrun"/>
            <w:sz w:val="22"/>
            <w:szCs w:val="22"/>
            <w:shd w:val="clear" w:color="auto" w:fill="FFFFFF"/>
          </w:rPr>
          <w:delText xml:space="preserve"> úvodnej</w:delText>
        </w:r>
        <w:r w:rsidRPr="00747D2E">
          <w:rPr>
            <w:rStyle w:val="normaltextrun"/>
            <w:sz w:val="22"/>
            <w:szCs w:val="22"/>
            <w:shd w:val="clear" w:color="auto" w:fill="FFFFFF"/>
          </w:rPr>
          <w:delText>, hmotnosti prispôsobenej dávke 2,4 mg/kg (maximálne 160 mg) v</w:delText>
        </w:r>
        <w:r w:rsidR="002F750D">
          <w:rPr>
            <w:rStyle w:val="normaltextrun"/>
            <w:sz w:val="22"/>
            <w:szCs w:val="22"/>
            <w:shd w:val="clear" w:color="auto" w:fill="FFFFFF"/>
          </w:rPr>
          <w:delText> </w:delText>
        </w:r>
        <w:r>
          <w:rPr>
            <w:rStyle w:val="normaltextrun"/>
            <w:sz w:val="22"/>
            <w:szCs w:val="22"/>
            <w:shd w:val="clear" w:color="auto" w:fill="FFFFFF"/>
          </w:rPr>
          <w:delText xml:space="preserve">týždni </w:delText>
        </w:r>
        <w:r w:rsidRPr="00747D2E">
          <w:rPr>
            <w:rStyle w:val="normaltextrun"/>
            <w:sz w:val="22"/>
            <w:szCs w:val="22"/>
            <w:shd w:val="clear" w:color="auto" w:fill="FFFFFF"/>
          </w:rPr>
          <w:delText>0 a</w:delText>
        </w:r>
        <w:r w:rsidR="002F750D">
          <w:rPr>
            <w:rStyle w:val="normaltextrun"/>
            <w:sz w:val="22"/>
            <w:szCs w:val="22"/>
            <w:shd w:val="clear" w:color="auto" w:fill="FFFFFF"/>
          </w:rPr>
          <w:delText> </w:delText>
        </w:r>
        <w:r w:rsidRPr="00747D2E">
          <w:rPr>
            <w:rStyle w:val="normaltextrun"/>
            <w:sz w:val="22"/>
            <w:szCs w:val="22"/>
            <w:shd w:val="clear" w:color="auto" w:fill="FFFFFF"/>
          </w:rPr>
          <w:delText>1. týždni a</w:delText>
        </w:r>
        <w:r w:rsidR="002F750D">
          <w:rPr>
            <w:rStyle w:val="normaltextrun"/>
            <w:sz w:val="22"/>
            <w:szCs w:val="22"/>
            <w:shd w:val="clear" w:color="auto" w:fill="FFFFFF"/>
          </w:rPr>
          <w:delText> </w:delText>
        </w:r>
        <w:r w:rsidRPr="00747D2E">
          <w:rPr>
            <w:rStyle w:val="normaltextrun"/>
            <w:sz w:val="22"/>
            <w:szCs w:val="22"/>
            <w:shd w:val="clear" w:color="auto" w:fill="FFFFFF"/>
          </w:rPr>
          <w:delText>1,2 mg/kg (maximálne 80 mg) v</w:delText>
        </w:r>
        <w:r w:rsidR="002F750D">
          <w:rPr>
            <w:rStyle w:val="normaltextrun"/>
            <w:sz w:val="22"/>
            <w:szCs w:val="22"/>
            <w:shd w:val="clear" w:color="auto" w:fill="FFFFFF"/>
          </w:rPr>
          <w:delText> </w:delText>
        </w:r>
        <w:r w:rsidRPr="00747D2E">
          <w:rPr>
            <w:rStyle w:val="normaltextrun"/>
            <w:sz w:val="22"/>
            <w:szCs w:val="22"/>
            <w:shd w:val="clear" w:color="auto" w:fill="FFFFFF"/>
          </w:rPr>
          <w:delText>2. týždni (N=63), alebo po</w:delText>
        </w:r>
        <w:r w:rsidR="002F750D">
          <w:rPr>
            <w:rStyle w:val="normaltextrun"/>
            <w:sz w:val="22"/>
            <w:szCs w:val="22"/>
            <w:shd w:val="clear" w:color="auto" w:fill="FFFFFF"/>
          </w:rPr>
          <w:delText xml:space="preserve"> úvodnej</w:delText>
        </w:r>
        <w:r w:rsidRPr="00747D2E">
          <w:rPr>
            <w:rStyle w:val="normaltextrun"/>
            <w:sz w:val="22"/>
            <w:szCs w:val="22"/>
            <w:shd w:val="clear" w:color="auto" w:fill="FFFFFF"/>
          </w:rPr>
          <w:delText xml:space="preserve"> dávke 2,4 mg/kg (maximálne 160 mg) </w:delText>
        </w:r>
        <w:r>
          <w:rPr>
            <w:rStyle w:val="normaltextrun"/>
            <w:sz w:val="22"/>
            <w:szCs w:val="22"/>
            <w:shd w:val="clear" w:color="auto" w:fill="FFFFFF"/>
          </w:rPr>
          <w:delText>v </w:delText>
        </w:r>
        <w:r w:rsidRPr="00747D2E">
          <w:rPr>
            <w:rStyle w:val="normaltextrun"/>
            <w:sz w:val="22"/>
            <w:szCs w:val="22"/>
            <w:shd w:val="clear" w:color="auto" w:fill="FFFFFF"/>
          </w:rPr>
          <w:delText>týždni</w:delText>
        </w:r>
        <w:r>
          <w:rPr>
            <w:rStyle w:val="normaltextrun"/>
            <w:sz w:val="22"/>
            <w:szCs w:val="22"/>
            <w:shd w:val="clear" w:color="auto" w:fill="FFFFFF"/>
          </w:rPr>
          <w:delText xml:space="preserve"> 0</w:delText>
        </w:r>
        <w:r w:rsidRPr="00747D2E">
          <w:rPr>
            <w:rStyle w:val="normaltextrun"/>
            <w:sz w:val="22"/>
            <w:szCs w:val="22"/>
            <w:shd w:val="clear" w:color="auto" w:fill="FFFFFF"/>
          </w:rPr>
          <w:delText>, placebe v 1. týždni a 1,2 mg/kg (maximálne 80 mg) v</w:delText>
        </w:r>
        <w:r>
          <w:rPr>
            <w:rStyle w:val="normaltextrun"/>
            <w:sz w:val="22"/>
            <w:szCs w:val="22"/>
            <w:shd w:val="clear" w:color="auto" w:fill="FFFFFF"/>
          </w:rPr>
          <w:delText> </w:delText>
        </w:r>
        <w:r w:rsidRPr="00747D2E">
          <w:rPr>
            <w:rStyle w:val="normaltextrun"/>
            <w:sz w:val="22"/>
            <w:szCs w:val="22"/>
            <w:shd w:val="clear" w:color="auto" w:fill="FFFFFF"/>
          </w:rPr>
          <w:delText xml:space="preserve">2. týždni (N=30) </w:delText>
        </w:r>
        <w:r>
          <w:rPr>
            <w:rStyle w:val="normaltextrun"/>
            <w:sz w:val="22"/>
            <w:szCs w:val="22"/>
            <w:shd w:val="clear" w:color="auto" w:fill="FFFFFF"/>
          </w:rPr>
          <w:delText xml:space="preserve">nastalo </w:delText>
        </w:r>
        <w:r w:rsidRPr="00747D2E">
          <w:rPr>
            <w:rStyle w:val="normaltextrun"/>
            <w:sz w:val="22"/>
            <w:szCs w:val="22"/>
            <w:shd w:val="clear" w:color="auto" w:fill="FFFFFF"/>
          </w:rPr>
          <w:delText>zvýšenie ALT ≥ 3</w:delText>
        </w:r>
        <w:r w:rsidRPr="00747D2E">
          <w:rPr>
            <w:rStyle w:val="normaltextrun"/>
            <w:sz w:val="22"/>
            <w:szCs w:val="22"/>
            <w:shd w:val="clear" w:color="auto" w:fill="FFFFFF"/>
          </w:rPr>
          <w:delText xml:space="preserve"> </w:delText>
        </w:r>
        <w:r>
          <w:rPr>
            <w:rStyle w:val="normaltextrun"/>
            <w:sz w:val="22"/>
            <w:szCs w:val="22"/>
            <w:shd w:val="clear" w:color="auto" w:fill="FFFFFF"/>
          </w:rPr>
          <w:delText>x</w:delText>
        </w:r>
        <w:r w:rsidRPr="00747D2E">
          <w:rPr>
            <w:rStyle w:val="normaltextrun"/>
            <w:sz w:val="22"/>
            <w:szCs w:val="22"/>
            <w:shd w:val="clear" w:color="auto" w:fill="FFFFFF"/>
          </w:rPr>
          <w:delText xml:space="preserve"> ULN u 1,1 % (1/93) pacientov.</w:delText>
        </w:r>
      </w:del>
    </w:p>
    <w:p w14:paraId="69153186" w14:textId="1A995385" w:rsidR="00A2308E" w:rsidRDefault="00A2308E">
      <w:pPr>
        <w:autoSpaceDE w:val="0"/>
        <w:autoSpaceDN w:val="0"/>
        <w:adjustRightInd w:val="0"/>
        <w:rPr>
          <w:del w:id="5323" w:author="AbbVieXX" w:date="2025-05-15T10:11:00Z"/>
          <w:sz w:val="22"/>
          <w:szCs w:val="22"/>
        </w:rPr>
      </w:pPr>
    </w:p>
    <w:p w14:paraId="6D19D55E" w14:textId="53D094A9" w:rsidR="00AD64AD" w:rsidRPr="00EE1AEA" w:rsidRDefault="00EB2C95">
      <w:pPr>
        <w:autoSpaceDE w:val="0"/>
        <w:autoSpaceDN w:val="0"/>
        <w:adjustRightInd w:val="0"/>
        <w:rPr>
          <w:del w:id="5324" w:author="AbbVieXX" w:date="2025-05-15T10:11:00Z"/>
          <w:sz w:val="22"/>
          <w:szCs w:val="22"/>
        </w:rPr>
      </w:pPr>
      <w:del w:id="5325" w:author="AbbVieXX" w:date="2025-05-15T10:11:00Z">
        <w:r w:rsidRPr="00EE1AEA">
          <w:rPr>
            <w:sz w:val="22"/>
            <w:szCs w:val="22"/>
          </w:rPr>
          <w:delText>U všetkých indikácií v klinických štúdiách boli pacienti so zvýšenou ALT asymptomatickí a zvýšenia boli vo väčšine prípadov prechodné a upravili sa v priebehu liečby. Avšak aj po uvedení na trh boli u pacientov, liečených adalimumabom, hlásené prípady zlyhania pečene, ako aj menej závažné poruchy pečene, ktoré môžu predchádzať zlyhaniu pečene, ako je hepatitída, vrátane autoimunitnej hepatitídy.</w:delText>
        </w:r>
      </w:del>
    </w:p>
    <w:p w14:paraId="131B6260" w14:textId="03E4040B" w:rsidR="00AD64AD" w:rsidRPr="00EE1AEA" w:rsidRDefault="00AD64AD">
      <w:pPr>
        <w:autoSpaceDE w:val="0"/>
        <w:autoSpaceDN w:val="0"/>
        <w:adjustRightInd w:val="0"/>
        <w:rPr>
          <w:del w:id="5326" w:author="AbbVieXX" w:date="2025-05-15T10:11:00Z"/>
          <w:color w:val="auto"/>
          <w:sz w:val="22"/>
        </w:rPr>
      </w:pPr>
    </w:p>
    <w:p w14:paraId="1C99ADA8" w14:textId="73B41389" w:rsidR="00AD64AD" w:rsidRPr="00EE1AEA" w:rsidRDefault="00EB2C95" w:rsidP="00F96091">
      <w:pPr>
        <w:pStyle w:val="EMEANormal"/>
        <w:keepNext/>
        <w:rPr>
          <w:del w:id="5327" w:author="AbbVieXX" w:date="2025-05-15T10:11:00Z"/>
          <w:u w:val="single"/>
          <w:lang w:val="sk-SK"/>
        </w:rPr>
      </w:pPr>
      <w:del w:id="5328" w:author="AbbVieXX" w:date="2025-05-15T10:11:00Z">
        <w:r w:rsidRPr="00EE1AEA">
          <w:rPr>
            <w:u w:val="single"/>
            <w:lang w:val="sk-SK"/>
          </w:rPr>
          <w:delText>Súbežná liečba s azatioprínom/6-merkaptopurínom</w:delText>
        </w:r>
      </w:del>
    </w:p>
    <w:p w14:paraId="4EA7C306" w14:textId="5E5E74AA" w:rsidR="00AD64AD" w:rsidRPr="00EE1AEA" w:rsidRDefault="00AD64AD" w:rsidP="00F96091">
      <w:pPr>
        <w:pStyle w:val="EMEANormal"/>
        <w:keepNext/>
        <w:rPr>
          <w:del w:id="5329" w:author="AbbVieXX" w:date="2025-05-15T10:11:00Z"/>
          <w:szCs w:val="22"/>
          <w:lang w:val="sk-SK"/>
        </w:rPr>
      </w:pPr>
    </w:p>
    <w:p w14:paraId="14F1917A" w14:textId="0B98D2F1" w:rsidR="00AD64AD" w:rsidRPr="00EE1AEA" w:rsidRDefault="00EB2C95" w:rsidP="00F96091">
      <w:pPr>
        <w:keepNext/>
        <w:autoSpaceDE w:val="0"/>
        <w:autoSpaceDN w:val="0"/>
        <w:adjustRightInd w:val="0"/>
        <w:rPr>
          <w:del w:id="5330" w:author="AbbVieXX" w:date="2025-05-15T10:11:00Z"/>
          <w:bCs/>
          <w:sz w:val="22"/>
          <w:szCs w:val="22"/>
        </w:rPr>
      </w:pPr>
      <w:del w:id="5331" w:author="AbbVieXX" w:date="2025-05-15T10:11:00Z">
        <w:r w:rsidRPr="00EE1AEA">
          <w:rPr>
            <w:sz w:val="22"/>
            <w:szCs w:val="22"/>
          </w:rPr>
          <w:delText>V štúdiách s Crohnovou chorobou u dospelých bol vyšší výskyt malignít a nežiaducich udalostí súvisiacich s vážnymi infekciami pri kombinácii Humiry a azatioprínu/6-merkaptopurínu v porovnaní s Humirou samotnou.</w:delText>
        </w:r>
      </w:del>
    </w:p>
    <w:p w14:paraId="1266B610" w14:textId="00E127C5" w:rsidR="00AD64AD" w:rsidRPr="00EE1AEA" w:rsidRDefault="00AD64AD">
      <w:pPr>
        <w:autoSpaceDE w:val="0"/>
        <w:autoSpaceDN w:val="0"/>
        <w:adjustRightInd w:val="0"/>
        <w:rPr>
          <w:del w:id="5332" w:author="AbbVieXX" w:date="2025-05-15T10:11:00Z"/>
          <w:color w:val="auto"/>
          <w:sz w:val="22"/>
        </w:rPr>
      </w:pPr>
    </w:p>
    <w:p w14:paraId="096334E5" w14:textId="3F8241C9" w:rsidR="00250CE7" w:rsidRPr="00EE1AEA" w:rsidRDefault="00EB2C95" w:rsidP="00F352B7">
      <w:pPr>
        <w:keepNext/>
        <w:autoSpaceDE w:val="0"/>
        <w:autoSpaceDN w:val="0"/>
        <w:adjustRightInd w:val="0"/>
        <w:rPr>
          <w:del w:id="5333" w:author="AbbVieXX" w:date="2025-05-15T10:11:00Z"/>
          <w:sz w:val="22"/>
          <w:szCs w:val="22"/>
          <w:u w:val="single"/>
        </w:rPr>
      </w:pPr>
      <w:del w:id="5334" w:author="AbbVieXX" w:date="2025-05-15T10:11:00Z">
        <w:r w:rsidRPr="00EE1AEA">
          <w:rPr>
            <w:sz w:val="22"/>
            <w:szCs w:val="22"/>
            <w:u w:val="single"/>
          </w:rPr>
          <w:delText>Hlásenie podozrení na nežiaduce reakcie</w:delText>
        </w:r>
      </w:del>
    </w:p>
    <w:p w14:paraId="3DF0E7B2" w14:textId="032288AD" w:rsidR="00F40543" w:rsidRPr="00EE1AEA" w:rsidRDefault="00F40543" w:rsidP="00F352B7">
      <w:pPr>
        <w:keepNext/>
        <w:autoSpaceDE w:val="0"/>
        <w:autoSpaceDN w:val="0"/>
        <w:adjustRightInd w:val="0"/>
        <w:rPr>
          <w:del w:id="5335" w:author="AbbVieXX" w:date="2025-05-15T10:11:00Z"/>
          <w:sz w:val="22"/>
          <w:szCs w:val="22"/>
          <w:u w:val="single"/>
        </w:rPr>
      </w:pPr>
    </w:p>
    <w:p w14:paraId="5DF55B79" w14:textId="5DF33525" w:rsidR="00250CE7" w:rsidRPr="00EE1AEA" w:rsidRDefault="00EB2C95" w:rsidP="00F352B7">
      <w:pPr>
        <w:keepNext/>
        <w:autoSpaceDE w:val="0"/>
        <w:autoSpaceDN w:val="0"/>
        <w:adjustRightInd w:val="0"/>
        <w:rPr>
          <w:del w:id="5336" w:author="AbbVieXX" w:date="2025-05-15T10:11:00Z"/>
          <w:sz w:val="22"/>
          <w:szCs w:val="22"/>
        </w:rPr>
      </w:pPr>
      <w:del w:id="5337" w:author="AbbVieXX" w:date="2025-05-15T10:11:00Z">
        <w:r w:rsidRPr="00EE1AEA">
          <w:rPr>
            <w:sz w:val="22"/>
            <w:szCs w:val="22"/>
          </w:rPr>
          <w:delText xml:space="preserve">Hlásenie podozrení na nežiaduce reakcie po registrácii lieku je dôležité. Umožňuje priebežné monitorovanie pomeru prínosu a rizika lieku. Od zdravotníckych pracovníkov sa vyžaduje, aby hlásili akékoľvek podozrenia na nežiaduce reakcie </w:delText>
        </w:r>
        <w:r w:rsidR="004A503A" w:rsidRPr="00EE1AEA">
          <w:rPr>
            <w:sz w:val="22"/>
            <w:szCs w:val="22"/>
          </w:rPr>
          <w:delText xml:space="preserve">na </w:delText>
        </w:r>
        <w:r w:rsidRPr="00231038">
          <w:rPr>
            <w:sz w:val="22"/>
            <w:szCs w:val="22"/>
            <w:highlight w:val="lightGray"/>
          </w:rPr>
          <w:delText>národné</w:delText>
        </w:r>
        <w:r w:rsidR="004A503A" w:rsidRPr="00231038">
          <w:rPr>
            <w:sz w:val="22"/>
            <w:szCs w:val="22"/>
            <w:highlight w:val="lightGray"/>
          </w:rPr>
          <w:delText xml:space="preserve"> centrum</w:delText>
        </w:r>
        <w:r w:rsidRPr="00231038">
          <w:rPr>
            <w:sz w:val="22"/>
            <w:szCs w:val="22"/>
            <w:highlight w:val="lightGray"/>
          </w:rPr>
          <w:delText xml:space="preserve"> hlásenia uvedené v </w:delText>
        </w:r>
        <w:r>
          <w:fldChar w:fldCharType="begin"/>
        </w:r>
        <w:r>
          <w:delInstrText>HYPERLINK "http://www.ema.europa.eu/docs/en_GB/document_library/Template_or_form/2013/03/WC500139752.doc"</w:delInstrText>
        </w:r>
        <w:r>
          <w:fldChar w:fldCharType="separate"/>
        </w:r>
        <w:r w:rsidRPr="00231038">
          <w:rPr>
            <w:rStyle w:val="Hyperlink"/>
            <w:sz w:val="22"/>
            <w:szCs w:val="22"/>
            <w:highlight w:val="lightGray"/>
          </w:rPr>
          <w:delText>Prílohe V</w:delText>
        </w:r>
        <w:r>
          <w:fldChar w:fldCharType="end"/>
        </w:r>
        <w:r w:rsidRPr="00EE1AEA">
          <w:rPr>
            <w:sz w:val="22"/>
            <w:szCs w:val="22"/>
          </w:rPr>
          <w:delText>.</w:delText>
        </w:r>
      </w:del>
    </w:p>
    <w:p w14:paraId="28C3198F" w14:textId="564AA3E2" w:rsidR="00250CE7" w:rsidRPr="00EE1AEA" w:rsidRDefault="00250CE7">
      <w:pPr>
        <w:autoSpaceDE w:val="0"/>
        <w:autoSpaceDN w:val="0"/>
        <w:adjustRightInd w:val="0"/>
        <w:rPr>
          <w:del w:id="5338" w:author="AbbVieXX" w:date="2025-05-15T10:11:00Z"/>
          <w:color w:val="auto"/>
          <w:sz w:val="22"/>
        </w:rPr>
      </w:pPr>
    </w:p>
    <w:p w14:paraId="5FB84C4D" w14:textId="63D6D31D" w:rsidR="00AD64AD" w:rsidRPr="00EE1AEA" w:rsidRDefault="00EB2C95">
      <w:pPr>
        <w:ind w:left="567" w:hanging="567"/>
        <w:rPr>
          <w:del w:id="5339" w:author="AbbVieXX" w:date="2025-05-15T10:11:00Z"/>
          <w:color w:val="auto"/>
          <w:sz w:val="22"/>
        </w:rPr>
      </w:pPr>
      <w:del w:id="5340" w:author="AbbVieXX" w:date="2025-05-15T10:11:00Z">
        <w:r w:rsidRPr="00EE1AEA">
          <w:rPr>
            <w:b/>
            <w:color w:val="auto"/>
            <w:sz w:val="22"/>
          </w:rPr>
          <w:delText>4.9</w:delText>
        </w:r>
        <w:r w:rsidRPr="00EE1AEA">
          <w:rPr>
            <w:b/>
            <w:color w:val="auto"/>
            <w:sz w:val="22"/>
          </w:rPr>
          <w:tab/>
          <w:delText xml:space="preserve">Predávkovanie </w:delText>
        </w:r>
      </w:del>
    </w:p>
    <w:p w14:paraId="3C541F82" w14:textId="436DFDCA" w:rsidR="00AD64AD" w:rsidRPr="00EE1AEA" w:rsidRDefault="00AD64AD">
      <w:pPr>
        <w:rPr>
          <w:del w:id="5341" w:author="AbbVieXX" w:date="2025-05-15T10:11:00Z"/>
          <w:color w:val="auto"/>
          <w:sz w:val="22"/>
        </w:rPr>
      </w:pPr>
    </w:p>
    <w:p w14:paraId="02498989" w14:textId="48DD201C" w:rsidR="00AD64AD" w:rsidRPr="00EE1AEA" w:rsidRDefault="00EB2C95">
      <w:pPr>
        <w:rPr>
          <w:del w:id="5342" w:author="AbbVieXX" w:date="2025-05-15T10:11:00Z"/>
          <w:color w:val="auto"/>
          <w:sz w:val="22"/>
        </w:rPr>
      </w:pPr>
      <w:del w:id="5343" w:author="AbbVieXX" w:date="2025-05-15T10:11:00Z">
        <w:r w:rsidRPr="00EE1AEA">
          <w:rPr>
            <w:color w:val="auto"/>
            <w:sz w:val="22"/>
          </w:rPr>
          <w:delText>V klinických štúdiách nebola pozorovaná žiadna toxicita, obmedzujúca dávku. Najvyššou hodnotenou dávkou bola opakovaná intravenózna dávka 10 mg/kg, čo je približne 15-násobok odporúčanej dávky.</w:delText>
        </w:r>
      </w:del>
    </w:p>
    <w:p w14:paraId="5A2DEEF0" w14:textId="6625BD18" w:rsidR="00AD64AD" w:rsidRPr="00EE1AEA" w:rsidRDefault="00AD64AD">
      <w:pPr>
        <w:rPr>
          <w:del w:id="5344" w:author="AbbVieXX" w:date="2025-05-15T10:11:00Z"/>
          <w:color w:val="auto"/>
          <w:sz w:val="22"/>
        </w:rPr>
      </w:pPr>
    </w:p>
    <w:p w14:paraId="2F344070" w14:textId="50D42346" w:rsidR="00AD64AD" w:rsidRPr="00EE1AEA" w:rsidRDefault="00AD64AD">
      <w:pPr>
        <w:rPr>
          <w:del w:id="5345" w:author="AbbVieXX" w:date="2025-05-15T10:11:00Z"/>
          <w:color w:val="auto"/>
          <w:sz w:val="22"/>
        </w:rPr>
      </w:pPr>
    </w:p>
    <w:p w14:paraId="0298CB9A" w14:textId="1DBC5DE4" w:rsidR="00AD64AD" w:rsidRPr="00EE1AEA" w:rsidRDefault="00EB2C95" w:rsidP="00A7299D">
      <w:pPr>
        <w:keepNext/>
        <w:ind w:left="567" w:hanging="567"/>
        <w:rPr>
          <w:del w:id="5346" w:author="AbbVieXX" w:date="2025-05-15T10:11:00Z"/>
          <w:color w:val="auto"/>
          <w:sz w:val="22"/>
        </w:rPr>
      </w:pPr>
      <w:del w:id="5347" w:author="AbbVieXX" w:date="2025-05-15T10:11:00Z">
        <w:r w:rsidRPr="00EE1AEA">
          <w:rPr>
            <w:b/>
            <w:color w:val="auto"/>
            <w:sz w:val="22"/>
          </w:rPr>
          <w:delText>5.</w:delText>
        </w:r>
        <w:r w:rsidRPr="00EE1AEA">
          <w:rPr>
            <w:b/>
            <w:color w:val="auto"/>
            <w:sz w:val="22"/>
          </w:rPr>
          <w:tab/>
          <w:delText>FARMAKOLOGICKÉ VLASTNOSTI</w:delText>
        </w:r>
      </w:del>
    </w:p>
    <w:p w14:paraId="3AC78E4A" w14:textId="5E6AC247" w:rsidR="00AD64AD" w:rsidRPr="00EE1AEA" w:rsidRDefault="00AD64AD" w:rsidP="00A7299D">
      <w:pPr>
        <w:keepNext/>
        <w:rPr>
          <w:del w:id="5348" w:author="AbbVieXX" w:date="2025-05-15T10:11:00Z"/>
          <w:bCs/>
          <w:color w:val="auto"/>
          <w:sz w:val="22"/>
        </w:rPr>
      </w:pPr>
    </w:p>
    <w:p w14:paraId="14AA8155" w14:textId="214D67C2" w:rsidR="00AD64AD" w:rsidRPr="00EE1AEA" w:rsidRDefault="00EB2C95" w:rsidP="00A7299D">
      <w:pPr>
        <w:keepNext/>
        <w:ind w:left="567" w:hanging="567"/>
        <w:rPr>
          <w:del w:id="5349" w:author="AbbVieXX" w:date="2025-05-15T10:11:00Z"/>
          <w:color w:val="auto"/>
          <w:sz w:val="22"/>
        </w:rPr>
      </w:pPr>
      <w:del w:id="5350" w:author="AbbVieXX" w:date="2025-05-15T10:11:00Z">
        <w:r w:rsidRPr="00EE1AEA">
          <w:rPr>
            <w:b/>
            <w:color w:val="auto"/>
            <w:sz w:val="22"/>
          </w:rPr>
          <w:delText>5.1</w:delText>
        </w:r>
        <w:r w:rsidRPr="00EE1AEA">
          <w:rPr>
            <w:b/>
            <w:color w:val="auto"/>
            <w:sz w:val="22"/>
          </w:rPr>
          <w:tab/>
          <w:delText>Farmakodynamické vlastnosti</w:delText>
        </w:r>
      </w:del>
    </w:p>
    <w:p w14:paraId="6C305931" w14:textId="3192391F" w:rsidR="00AD64AD" w:rsidRPr="00EE1AEA" w:rsidRDefault="00AD64AD" w:rsidP="00A7299D">
      <w:pPr>
        <w:keepNext/>
        <w:rPr>
          <w:del w:id="5351" w:author="AbbVieXX" w:date="2025-05-15T10:11:00Z"/>
          <w:color w:val="auto"/>
          <w:sz w:val="22"/>
        </w:rPr>
      </w:pPr>
    </w:p>
    <w:p w14:paraId="15DA994D" w14:textId="2B0BD392" w:rsidR="00AD64AD" w:rsidRPr="00EE1AEA" w:rsidRDefault="00EB2C95" w:rsidP="00A7299D">
      <w:pPr>
        <w:keepNext/>
        <w:rPr>
          <w:del w:id="5352" w:author="AbbVieXX" w:date="2025-05-15T10:11:00Z"/>
          <w:color w:val="auto"/>
          <w:sz w:val="22"/>
        </w:rPr>
      </w:pPr>
      <w:del w:id="5353" w:author="AbbVieXX" w:date="2025-05-15T10:11:00Z">
        <w:r w:rsidRPr="00EE1AEA">
          <w:rPr>
            <w:color w:val="auto"/>
            <w:sz w:val="22"/>
          </w:rPr>
          <w:delText xml:space="preserve">Farmakoterapeutická skupina: </w:delText>
        </w:r>
        <w:r w:rsidR="00965EC0" w:rsidRPr="00EE1AEA">
          <w:rPr>
            <w:color w:val="auto"/>
            <w:sz w:val="22"/>
          </w:rPr>
          <w:delText>imunosupresíva, inhibítory tumor nekrotizujúceho faktora alfa (TNF-</w:delText>
        </w:r>
        <w:r w:rsidR="00965EC0" w:rsidRPr="00EE1AEA">
          <w:delText>α)</w:delText>
        </w:r>
        <w:r w:rsidRPr="00EE1AEA">
          <w:rPr>
            <w:color w:val="auto"/>
            <w:sz w:val="22"/>
          </w:rPr>
          <w:delText>. ATC kód: L04AB04</w:delText>
        </w:r>
      </w:del>
    </w:p>
    <w:p w14:paraId="7E37D30B" w14:textId="7FC04ACC" w:rsidR="00AD64AD" w:rsidRPr="00EE1AEA" w:rsidRDefault="00AD64AD">
      <w:pPr>
        <w:rPr>
          <w:del w:id="5354" w:author="AbbVieXX" w:date="2025-05-15T10:11:00Z"/>
          <w:color w:val="auto"/>
          <w:sz w:val="22"/>
        </w:rPr>
      </w:pPr>
    </w:p>
    <w:p w14:paraId="3EA8566A" w14:textId="6B4C1D5B" w:rsidR="00AD64AD" w:rsidRPr="00EE1AEA" w:rsidRDefault="00EB2C95">
      <w:pPr>
        <w:rPr>
          <w:del w:id="5355" w:author="AbbVieXX" w:date="2025-05-15T10:11:00Z"/>
          <w:color w:val="auto"/>
          <w:sz w:val="22"/>
          <w:u w:val="single"/>
        </w:rPr>
      </w:pPr>
      <w:del w:id="5356" w:author="AbbVieXX" w:date="2025-05-15T10:11:00Z">
        <w:r w:rsidRPr="00EE1AEA">
          <w:rPr>
            <w:color w:val="auto"/>
            <w:sz w:val="22"/>
            <w:u w:val="single"/>
          </w:rPr>
          <w:delText>Mechanizmus účinku</w:delText>
        </w:r>
      </w:del>
    </w:p>
    <w:p w14:paraId="5B07FF71" w14:textId="620F2E48" w:rsidR="00AD64AD" w:rsidRPr="00EE1AEA" w:rsidRDefault="00AD64AD">
      <w:pPr>
        <w:rPr>
          <w:del w:id="5357" w:author="AbbVieXX" w:date="2025-05-15T10:11:00Z"/>
          <w:color w:val="auto"/>
          <w:sz w:val="22"/>
        </w:rPr>
      </w:pPr>
    </w:p>
    <w:p w14:paraId="5CDF7135" w14:textId="7DDBAF44" w:rsidR="00AD64AD" w:rsidRPr="00EE1AEA" w:rsidRDefault="00EB2C95">
      <w:pPr>
        <w:rPr>
          <w:del w:id="5358" w:author="AbbVieXX" w:date="2025-05-15T10:11:00Z"/>
          <w:color w:val="auto"/>
          <w:sz w:val="22"/>
        </w:rPr>
      </w:pPr>
      <w:del w:id="5359" w:author="AbbVieXX" w:date="2025-05-15T10:11:00Z">
        <w:r w:rsidRPr="00EE1AEA">
          <w:rPr>
            <w:color w:val="auto"/>
            <w:sz w:val="22"/>
          </w:rPr>
          <w:delText>Adalimumab sa špecificky viaže na TNF a neutralizuje biologickú funkciu TNF blokovaním jeho interakcie s p55 and p75 receptormi TNF na povrchu bunky.</w:delText>
        </w:r>
      </w:del>
    </w:p>
    <w:p w14:paraId="0306F252" w14:textId="6FDFBA50" w:rsidR="00AD64AD" w:rsidRPr="00EE1AEA" w:rsidRDefault="00AD64AD">
      <w:pPr>
        <w:rPr>
          <w:del w:id="5360" w:author="AbbVieXX" w:date="2025-05-15T10:11:00Z"/>
          <w:color w:val="auto"/>
          <w:sz w:val="22"/>
        </w:rPr>
      </w:pPr>
    </w:p>
    <w:p w14:paraId="3C8AF521" w14:textId="4FFF81E9" w:rsidR="00AD64AD" w:rsidRPr="00EE1AEA" w:rsidRDefault="00EB2C95">
      <w:pPr>
        <w:rPr>
          <w:del w:id="5361" w:author="AbbVieXX" w:date="2025-05-15T10:11:00Z"/>
          <w:color w:val="auto"/>
          <w:sz w:val="22"/>
        </w:rPr>
      </w:pPr>
      <w:del w:id="5362" w:author="AbbVieXX" w:date="2025-05-15T10:11:00Z">
        <w:r w:rsidRPr="00EE1AEA">
          <w:rPr>
            <w:color w:val="auto"/>
            <w:sz w:val="22"/>
          </w:rPr>
          <w:delText>Adalimumab tiež moduluje biologické odpovede, ktoré sú navodené alebo regulované TNF, vrátane zmien hladín adhezívnych molekúl, ktoré zodpovedajú za migráciu leukocytov (ELAM-1, VCAM-1 a ICAM-1 pri IC</w:delText>
        </w:r>
        <w:r w:rsidRPr="00EE1AEA">
          <w:rPr>
            <w:color w:val="auto"/>
            <w:sz w:val="22"/>
            <w:vertAlign w:val="subscript"/>
          </w:rPr>
          <w:delText>50</w:delText>
        </w:r>
        <w:r w:rsidRPr="00EE1AEA">
          <w:rPr>
            <w:color w:val="auto"/>
            <w:sz w:val="22"/>
          </w:rPr>
          <w:delText xml:space="preserve"> 10,1 – 0,2 nM).</w:delText>
        </w:r>
      </w:del>
    </w:p>
    <w:p w14:paraId="39EAB574" w14:textId="1827B02C" w:rsidR="00AD64AD" w:rsidRPr="00EE1AEA" w:rsidRDefault="00AD64AD">
      <w:pPr>
        <w:rPr>
          <w:del w:id="5363" w:author="AbbVieXX" w:date="2025-05-15T10:11:00Z"/>
          <w:color w:val="auto"/>
          <w:sz w:val="22"/>
        </w:rPr>
      </w:pPr>
    </w:p>
    <w:p w14:paraId="7C3FF209" w14:textId="6497F5CD" w:rsidR="00AD64AD" w:rsidRPr="00EE1AEA" w:rsidRDefault="00EB2C95">
      <w:pPr>
        <w:autoSpaceDE w:val="0"/>
        <w:autoSpaceDN w:val="0"/>
        <w:adjustRightInd w:val="0"/>
        <w:rPr>
          <w:del w:id="5364" w:author="AbbVieXX" w:date="2025-05-15T10:11:00Z"/>
          <w:color w:val="auto"/>
          <w:sz w:val="22"/>
          <w:u w:val="single"/>
        </w:rPr>
      </w:pPr>
      <w:del w:id="5365" w:author="AbbVieXX" w:date="2025-05-15T10:11:00Z">
        <w:r w:rsidRPr="00EE1AEA">
          <w:rPr>
            <w:color w:val="auto"/>
            <w:sz w:val="22"/>
            <w:u w:val="single"/>
          </w:rPr>
          <w:delText>Farmakodynamické účinky</w:delText>
        </w:r>
      </w:del>
    </w:p>
    <w:p w14:paraId="3C354DBD" w14:textId="34BDAAC4" w:rsidR="00AD64AD" w:rsidRPr="00EE1AEA" w:rsidRDefault="00AD64AD">
      <w:pPr>
        <w:autoSpaceDE w:val="0"/>
        <w:autoSpaceDN w:val="0"/>
        <w:adjustRightInd w:val="0"/>
        <w:rPr>
          <w:del w:id="5366" w:author="AbbVieXX" w:date="2025-05-15T10:11:00Z"/>
          <w:color w:val="auto"/>
          <w:sz w:val="22"/>
        </w:rPr>
      </w:pPr>
    </w:p>
    <w:p w14:paraId="63F418E9" w14:textId="220BD540" w:rsidR="00AD64AD" w:rsidRPr="00EE1AEA" w:rsidRDefault="00EB2C95">
      <w:pPr>
        <w:rPr>
          <w:del w:id="5367" w:author="AbbVieXX" w:date="2025-05-15T10:11:00Z"/>
          <w:color w:val="auto"/>
          <w:sz w:val="22"/>
        </w:rPr>
      </w:pPr>
      <w:del w:id="5368" w:author="AbbVieXX" w:date="2025-05-15T10:11:00Z">
        <w:r w:rsidRPr="00EE1AEA">
          <w:rPr>
            <w:color w:val="auto"/>
            <w:sz w:val="22"/>
          </w:rPr>
          <w:delText xml:space="preserve">U pacientov s reumatoidnou artritídou sa po liečbe Humirou pozoroval rýchly pokles hladín reaktantov akútnej fázy zápalu (C-reaktívny proteín (CRP) a sedimentácia erytrocytov (FW)) a sérových cytokínov (IL-6) oproti východiskovému stavu. Po podaní Humiry sa znížili aj sérové koncentrácie matrixových metaloproteináz (MMP-1 a MMP-3), ktoré vyvolávajú remodeláciu tkaniva, zodpovednú za deštrukciu chrupky. U pacientov liečených Humirou zvyčajne došlo k zlepšeniu hematologických </w:delText>
        </w:r>
        <w:r w:rsidR="00202CE9" w:rsidRPr="00EE1AEA">
          <w:rPr>
            <w:color w:val="auto"/>
            <w:sz w:val="22"/>
          </w:rPr>
          <w:delText>prí</w:delText>
        </w:r>
        <w:r w:rsidRPr="00EE1AEA">
          <w:rPr>
            <w:color w:val="auto"/>
            <w:sz w:val="22"/>
          </w:rPr>
          <w:delText>znakov chronického zápalu.</w:delText>
        </w:r>
      </w:del>
    </w:p>
    <w:p w14:paraId="266C86E7" w14:textId="3B00C311" w:rsidR="00AD64AD" w:rsidRPr="00EE1AEA" w:rsidRDefault="00AD64AD">
      <w:pPr>
        <w:rPr>
          <w:del w:id="5369" w:author="AbbVieXX" w:date="2025-05-15T10:11:00Z"/>
          <w:color w:val="auto"/>
          <w:sz w:val="22"/>
        </w:rPr>
      </w:pPr>
    </w:p>
    <w:p w14:paraId="2C8000BE" w14:textId="76521646" w:rsidR="00AD64AD" w:rsidRPr="00EE1AEA" w:rsidRDefault="00EB2C95" w:rsidP="008A470D">
      <w:pPr>
        <w:pStyle w:val="EMEANormal"/>
        <w:rPr>
          <w:del w:id="5370" w:author="AbbVieXX" w:date="2025-05-15T10:11:00Z"/>
          <w:lang w:val="sk-SK"/>
        </w:rPr>
      </w:pPr>
      <w:del w:id="5371" w:author="AbbVieXX" w:date="2025-05-15T10:11:00Z">
        <w:r w:rsidRPr="00EE1AEA">
          <w:rPr>
            <w:lang w:val="sk-SK"/>
          </w:rPr>
          <w:delText>Rýchly pokles hladín CRP sa pozoroval počas liečby Humirou aj u pacientov s polyartikulárnou juvenilnou idiopatickou artritídou, Crohnovou chorobou</w:delText>
        </w:r>
        <w:r w:rsidR="00F05CFA" w:rsidRPr="00EE1AEA">
          <w:rPr>
            <w:lang w:val="sk-SK"/>
          </w:rPr>
          <w:delText>,</w:delText>
        </w:r>
        <w:r w:rsidRPr="00EE1AEA">
          <w:rPr>
            <w:lang w:val="sk-SK"/>
          </w:rPr>
          <w:delText xml:space="preserve"> ulceróznou kolitídou</w:delText>
        </w:r>
        <w:r w:rsidR="00F05CFA" w:rsidRPr="00EE1AEA">
          <w:rPr>
            <w:lang w:val="sk-SK"/>
          </w:rPr>
          <w:delText xml:space="preserve"> a</w:delText>
        </w:r>
        <w:r w:rsidR="00BD2212" w:rsidRPr="00EE1AEA">
          <w:rPr>
            <w:lang w:val="sk-SK"/>
          </w:rPr>
          <w:delText> </w:delText>
        </w:r>
        <w:r w:rsidR="00F05CFA" w:rsidRPr="00EE1AEA">
          <w:rPr>
            <w:lang w:val="sk-SK"/>
          </w:rPr>
          <w:delText>hidradenitis suppurativ</w:delText>
        </w:r>
        <w:r w:rsidR="00A1792A" w:rsidRPr="00EE1AEA">
          <w:rPr>
            <w:lang w:val="sk-SK"/>
          </w:rPr>
          <w:delText>a</w:delText>
        </w:r>
        <w:r w:rsidRPr="00EE1AEA">
          <w:rPr>
            <w:lang w:val="sk-SK"/>
          </w:rPr>
          <w:delText>. U pacientov s Crohnovou chorobou sa pozorovalo zníženie počtu buniek, exprimujúcich zápalové markery v čreve, vrátane signifikantnej redukcie expresie TNFα. Endoskopické štúdie na intestinálnej mukóze preukázali dôkaz hojenia sliznice u pacientov liečených adalimumabom.</w:delText>
        </w:r>
      </w:del>
    </w:p>
    <w:p w14:paraId="45A95509" w14:textId="462D6262" w:rsidR="00AD64AD" w:rsidRPr="00EE1AEA" w:rsidRDefault="00AD64AD">
      <w:pPr>
        <w:rPr>
          <w:del w:id="5372" w:author="AbbVieXX" w:date="2025-05-15T10:11:00Z"/>
          <w:color w:val="auto"/>
          <w:sz w:val="22"/>
          <w:szCs w:val="22"/>
        </w:rPr>
      </w:pPr>
    </w:p>
    <w:p w14:paraId="0C301636" w14:textId="410393A8" w:rsidR="00AD64AD" w:rsidRPr="00EE1AEA" w:rsidRDefault="00EB2C95">
      <w:pPr>
        <w:rPr>
          <w:del w:id="5373" w:author="AbbVieXX" w:date="2025-05-15T10:11:00Z"/>
          <w:color w:val="auto"/>
          <w:sz w:val="22"/>
          <w:u w:val="single"/>
        </w:rPr>
      </w:pPr>
      <w:del w:id="5374" w:author="AbbVieXX" w:date="2025-05-15T10:11:00Z">
        <w:r w:rsidRPr="00EE1AEA">
          <w:rPr>
            <w:color w:val="auto"/>
            <w:sz w:val="22"/>
            <w:u w:val="single"/>
          </w:rPr>
          <w:delText>Klinická účinnosť a bezpečnosť</w:delText>
        </w:r>
      </w:del>
    </w:p>
    <w:p w14:paraId="2BD0C439" w14:textId="41447537" w:rsidR="00AD64AD" w:rsidRPr="00EE1AEA" w:rsidRDefault="00AD64AD">
      <w:pPr>
        <w:rPr>
          <w:del w:id="5375" w:author="AbbVieXX" w:date="2025-05-15T10:11:00Z"/>
          <w:color w:val="auto"/>
          <w:sz w:val="22"/>
        </w:rPr>
      </w:pPr>
    </w:p>
    <w:p w14:paraId="030497CD" w14:textId="2501FD40" w:rsidR="00FC7D23" w:rsidRPr="00EE1AEA" w:rsidRDefault="00EB2C95" w:rsidP="00FC7D23">
      <w:pPr>
        <w:rPr>
          <w:del w:id="5376" w:author="AbbVieXX" w:date="2025-05-15T10:11:00Z"/>
          <w:color w:val="auto"/>
          <w:sz w:val="22"/>
          <w:u w:val="single"/>
        </w:rPr>
      </w:pPr>
      <w:del w:id="5377" w:author="AbbVieXX" w:date="2025-05-15T10:11:00Z">
        <w:r w:rsidRPr="00EE1AEA">
          <w:rPr>
            <w:i/>
            <w:color w:val="auto"/>
            <w:sz w:val="22"/>
          </w:rPr>
          <w:delText>Reumatoidná artritída</w:delText>
        </w:r>
      </w:del>
    </w:p>
    <w:p w14:paraId="624045D3" w14:textId="585D4CE7" w:rsidR="00AD64AD" w:rsidRPr="00EE1AEA" w:rsidRDefault="00AD64AD">
      <w:pPr>
        <w:rPr>
          <w:del w:id="5378" w:author="AbbVieXX" w:date="2025-05-15T10:11:00Z"/>
          <w:color w:val="auto"/>
          <w:sz w:val="22"/>
          <w:u w:val="single"/>
        </w:rPr>
      </w:pPr>
    </w:p>
    <w:p w14:paraId="56C38BE4" w14:textId="29D2694F" w:rsidR="00AD64AD" w:rsidRPr="00EE1AEA" w:rsidRDefault="00EB2C95">
      <w:pPr>
        <w:rPr>
          <w:del w:id="5379" w:author="AbbVieXX" w:date="2025-05-15T10:11:00Z"/>
          <w:color w:val="auto"/>
          <w:sz w:val="22"/>
        </w:rPr>
      </w:pPr>
      <w:del w:id="5380" w:author="AbbVieXX" w:date="2025-05-15T10:11:00Z">
        <w:r w:rsidRPr="00EE1AEA">
          <w:rPr>
            <w:color w:val="auto"/>
            <w:sz w:val="22"/>
          </w:rPr>
          <w:delText xml:space="preserve">Humira bola hodnotená vo všetkých klinických štúdiách s reumatoidnou artritídou u viac ako 3000 pacientov. </w:delText>
        </w:r>
        <w:r w:rsidR="00281CDE" w:rsidRPr="00EE1AEA">
          <w:rPr>
            <w:color w:val="auto"/>
            <w:sz w:val="22"/>
          </w:rPr>
          <w:delText xml:space="preserve">Účinnosť a bezpečnosť Humiry bola hodnotená v piatich randomizovaných, dvojito zaslepených a dobre kontrolovaných štúdiách. </w:delText>
        </w:r>
        <w:r w:rsidRPr="00EE1AEA">
          <w:rPr>
            <w:color w:val="auto"/>
            <w:sz w:val="22"/>
          </w:rPr>
          <w:delText xml:space="preserve">Niektorí pacienti boli liečení až </w:delText>
        </w:r>
        <w:r w:rsidR="00281CDE" w:rsidRPr="00EE1AEA">
          <w:rPr>
            <w:color w:val="auto"/>
            <w:sz w:val="22"/>
          </w:rPr>
          <w:delText>120</w:delText>
        </w:r>
        <w:r w:rsidRPr="00EE1AEA">
          <w:rPr>
            <w:color w:val="auto"/>
            <w:sz w:val="22"/>
          </w:rPr>
          <w:delText xml:space="preserve"> mesiacov. </w:delText>
        </w:r>
      </w:del>
    </w:p>
    <w:p w14:paraId="26DA8B50" w14:textId="081EC7D5" w:rsidR="00AD64AD" w:rsidRPr="00EE1AEA" w:rsidRDefault="00AD64AD">
      <w:pPr>
        <w:rPr>
          <w:del w:id="5381" w:author="AbbVieXX" w:date="2025-05-15T10:11:00Z"/>
          <w:color w:val="auto"/>
          <w:sz w:val="22"/>
        </w:rPr>
      </w:pPr>
    </w:p>
    <w:p w14:paraId="291F3B9A" w14:textId="52B135D6" w:rsidR="00AD64AD" w:rsidRPr="00EE1AEA" w:rsidRDefault="00EB2C95" w:rsidP="00B00EEB">
      <w:pPr>
        <w:rPr>
          <w:del w:id="5382" w:author="AbbVieXX" w:date="2025-05-15T10:11:00Z"/>
          <w:color w:val="auto"/>
          <w:sz w:val="22"/>
        </w:rPr>
      </w:pPr>
      <w:del w:id="5383" w:author="AbbVieXX" w:date="2025-05-15T10:11:00Z">
        <w:r w:rsidRPr="00EE1AEA">
          <w:rPr>
            <w:color w:val="auto"/>
            <w:sz w:val="22"/>
          </w:rPr>
          <w:delText>V RA štúdii I bolo hodnotených 271 pacientov so stredne ťažkou až ťažkou aktívnou reumatoidnou artritídou, vo veku ≥ 18</w:delText>
        </w:r>
        <w:r w:rsidR="00324265" w:rsidRPr="00EE1AEA">
          <w:rPr>
            <w:color w:val="auto"/>
            <w:sz w:val="22"/>
          </w:rPr>
          <w:delText> </w:delText>
        </w:r>
        <w:r w:rsidRPr="00EE1AEA">
          <w:rPr>
            <w:color w:val="auto"/>
            <w:sz w:val="22"/>
          </w:rPr>
          <w:delText>rokov, u ktorých zlyhala terapia aspoň jedným chorobu modifikujúcim antireumatickým liekom a liečba metotrexátom v dávkach od 12,5 do 25 mg (10 mg v prípade neznášanlivosti metotrexátu) každý týždeň pri konštantnej dávke 10 až 25 mg každý týždeň mala nedostatočnú účinnosť. Pacienti dostávali dávky 20, 40 alebo 80 mg Humiry alebo placebo každý druhý týždeň počas 24 týždňov.</w:delText>
        </w:r>
      </w:del>
    </w:p>
    <w:p w14:paraId="2E3E5DFC" w14:textId="736B29E2" w:rsidR="00AD64AD" w:rsidRPr="00EE1AEA" w:rsidRDefault="00AD64AD">
      <w:pPr>
        <w:rPr>
          <w:del w:id="5384" w:author="AbbVieXX" w:date="2025-05-15T10:11:00Z"/>
          <w:color w:val="auto"/>
          <w:sz w:val="22"/>
        </w:rPr>
      </w:pPr>
    </w:p>
    <w:p w14:paraId="29A85AA0" w14:textId="1632FB08" w:rsidR="00AD64AD" w:rsidRPr="00EE1AEA" w:rsidRDefault="00EB2C95">
      <w:pPr>
        <w:rPr>
          <w:del w:id="5385" w:author="AbbVieXX" w:date="2025-05-15T10:11:00Z"/>
          <w:color w:val="auto"/>
          <w:sz w:val="22"/>
        </w:rPr>
      </w:pPr>
      <w:del w:id="5386" w:author="AbbVieXX" w:date="2025-05-15T10:11:00Z">
        <w:r w:rsidRPr="00EE1AEA">
          <w:rPr>
            <w:color w:val="auto"/>
            <w:sz w:val="22"/>
          </w:rPr>
          <w:delText>V RA štúdii II sa hodnotilo 544 pacientov so stredne ťažkou až ťažkou aktívnou reumatoidnou artritídou, ktorí boli vo veku 18 rokov a viac, u ktorých zlyhala terapia aspoň jedným chorobu modifikujúcim antireumatickým liekom. Pacientom boli každý druhý týždeň po dobu 26 týždňov podávané subkutánne dávky 20 alebo 40 mg Humiry a placebo v týždňoch bez podania aktívnej liečby alebo bolo rovnakú dobu podávané každý týždeň placebo. Nebolo povolené podávanie žiadneho iného chorobu modifikujúceho antireumatického l</w:delText>
        </w:r>
        <w:r w:rsidRPr="00EE1AEA">
          <w:rPr>
            <w:color w:val="auto"/>
            <w:sz w:val="22"/>
          </w:rPr>
          <w:delText>ieku.</w:delText>
        </w:r>
      </w:del>
    </w:p>
    <w:p w14:paraId="3AA969F1" w14:textId="3CD511B6" w:rsidR="00AD64AD" w:rsidRPr="00EE1AEA" w:rsidRDefault="00AD64AD">
      <w:pPr>
        <w:rPr>
          <w:del w:id="5387" w:author="AbbVieXX" w:date="2025-05-15T10:11:00Z"/>
          <w:color w:val="auto"/>
          <w:sz w:val="22"/>
        </w:rPr>
      </w:pPr>
    </w:p>
    <w:p w14:paraId="105216C6" w14:textId="7C14618F" w:rsidR="00AD64AD" w:rsidRPr="00EE1AEA" w:rsidRDefault="00EB2C95">
      <w:pPr>
        <w:rPr>
          <w:del w:id="5388" w:author="AbbVieXX" w:date="2025-05-15T10:11:00Z"/>
          <w:color w:val="auto"/>
          <w:sz w:val="22"/>
        </w:rPr>
      </w:pPr>
      <w:del w:id="5389" w:author="AbbVieXX" w:date="2025-05-15T10:11:00Z">
        <w:r w:rsidRPr="00EE1AEA">
          <w:rPr>
            <w:color w:val="auto"/>
            <w:sz w:val="22"/>
          </w:rPr>
          <w:delText>V RA štúdii III sa hodnotilo 619 pacientov so stredne ťažkou až ťažkou aktívnou reumatoidnou artritídou, ktorí boli vo veku 18 rokov a viac, a ktorí mali ne</w:delText>
        </w:r>
        <w:r w:rsidR="00D619D4" w:rsidRPr="00EE1AEA">
          <w:rPr>
            <w:color w:val="auto"/>
            <w:sz w:val="22"/>
          </w:rPr>
          <w:delText>dostato</w:delText>
        </w:r>
        <w:r w:rsidRPr="00EE1AEA">
          <w:rPr>
            <w:color w:val="auto"/>
            <w:sz w:val="22"/>
          </w:rPr>
          <w:delText>čnú odpoveď na metotrexát v dávkach od 12,5 do 25 mg alebo netolerovali dávku 10 mg metotrexátu každý týždeň. V tejto štúdii boli tri skupiny. Prvá skupina dostávala injekcie placeba raz týždenne počas 52 týždňov. Druhá skupina dostávala 20</w:delText>
        </w:r>
        <w:r w:rsidRPr="00EE1AEA">
          <w:rPr>
            <w:color w:val="auto"/>
          </w:rPr>
          <w:delText> </w:delText>
        </w:r>
        <w:r w:rsidRPr="00EE1AEA">
          <w:rPr>
            <w:color w:val="auto"/>
            <w:sz w:val="22"/>
          </w:rPr>
          <w:delText>mg Humiry každý týždeň počas 52 týždňov. Tretia skupina dostávala 40 mg Humiry každý druhý týždeň a placebo v týždňoch bez podania aktívnej liečby. Po</w:delText>
        </w:r>
        <w:r w:rsidR="00023162" w:rsidRPr="00EE1AEA">
          <w:rPr>
            <w:color w:val="auto"/>
            <w:sz w:val="22"/>
          </w:rPr>
          <w:delText xml:space="preserve"> uplynutí prvých 52 týždňov bolo 457 </w:delText>
        </w:r>
        <w:r w:rsidRPr="00EE1AEA">
          <w:rPr>
            <w:color w:val="auto"/>
            <w:sz w:val="22"/>
          </w:rPr>
          <w:delText>pacient</w:delText>
        </w:r>
        <w:r w:rsidR="00023162" w:rsidRPr="00EE1AEA">
          <w:rPr>
            <w:color w:val="auto"/>
            <w:sz w:val="22"/>
          </w:rPr>
          <w:delText>ov</w:delText>
        </w:r>
        <w:r w:rsidRPr="00EE1AEA">
          <w:rPr>
            <w:color w:val="auto"/>
            <w:sz w:val="22"/>
          </w:rPr>
          <w:delText xml:space="preserve"> zaraden</w:delText>
        </w:r>
        <w:r w:rsidR="00023162" w:rsidRPr="00EE1AEA">
          <w:rPr>
            <w:color w:val="auto"/>
            <w:sz w:val="22"/>
          </w:rPr>
          <w:delText>ých</w:delText>
        </w:r>
        <w:r w:rsidRPr="00EE1AEA">
          <w:rPr>
            <w:color w:val="auto"/>
            <w:sz w:val="22"/>
          </w:rPr>
          <w:delText xml:space="preserve"> do otvorenej predĺženej fázy štúdie, v ktorej sa podávalo 40 mg</w:delText>
        </w:r>
        <w:r w:rsidRPr="00EE1AEA">
          <w:rPr>
            <w:color w:val="auto"/>
            <w:sz w:val="22"/>
          </w:rPr>
          <w:delText> Humiry</w:delText>
        </w:r>
        <w:r w:rsidR="00023162" w:rsidRPr="00EE1AEA">
          <w:rPr>
            <w:color w:val="auto"/>
            <w:sz w:val="22"/>
          </w:rPr>
          <w:delText>/MTX</w:delText>
        </w:r>
        <w:r w:rsidRPr="00EE1AEA">
          <w:rPr>
            <w:color w:val="auto"/>
            <w:sz w:val="22"/>
          </w:rPr>
          <w:delText xml:space="preserve"> každý druhý týždeň až po dobu 10 rokov.</w:delText>
        </w:r>
      </w:del>
    </w:p>
    <w:p w14:paraId="384063B3" w14:textId="34EFB5CB" w:rsidR="00AD64AD" w:rsidRPr="00EE1AEA" w:rsidRDefault="00AD64AD">
      <w:pPr>
        <w:rPr>
          <w:del w:id="5390" w:author="AbbVieXX" w:date="2025-05-15T10:11:00Z"/>
          <w:color w:val="auto"/>
          <w:sz w:val="22"/>
        </w:rPr>
      </w:pPr>
    </w:p>
    <w:p w14:paraId="193DA598" w14:textId="1AFD3C0C" w:rsidR="00AD64AD" w:rsidRPr="00EE1AEA" w:rsidRDefault="00EB2C95">
      <w:pPr>
        <w:pStyle w:val="BodyText"/>
        <w:autoSpaceDE/>
        <w:autoSpaceDN/>
        <w:adjustRightInd/>
        <w:rPr>
          <w:del w:id="5391" w:author="AbbVieXX" w:date="2025-05-15T10:11:00Z"/>
          <w:color w:val="auto"/>
        </w:rPr>
      </w:pPr>
      <w:del w:id="5392" w:author="AbbVieXX" w:date="2025-05-15T10:11:00Z">
        <w:r w:rsidRPr="00EE1AEA">
          <w:rPr>
            <w:color w:val="auto"/>
            <w:sz w:val="22"/>
            <w:szCs w:val="22"/>
          </w:rPr>
          <w:delText xml:space="preserve">V RA štúdii IV sa primárne hodnotila bezpečnosť u 636 pacientov so stredne ťažkou až ťažkou aktívnou reumatoidnou artritídou, ktorí boli vo veku 18 rokov a viac. Štúdie sa zúčastnili pacienti, ktorí ešte neboli liečení chorobu modifikujúcim antireumatickým liekom alebo pacienti s predchádzajúcou </w:delText>
        </w:r>
        <w:r w:rsidR="00EE1AEA" w:rsidRPr="00EE1AEA">
          <w:rPr>
            <w:sz w:val="22"/>
            <w:szCs w:val="22"/>
          </w:rPr>
          <w:delText>reumato</w:delText>
        </w:r>
        <w:r w:rsidR="00EE1AEA">
          <w:rPr>
            <w:sz w:val="22"/>
            <w:szCs w:val="22"/>
          </w:rPr>
          <w:delText>logick</w:delText>
        </w:r>
        <w:r w:rsidR="00EE1AEA" w:rsidRPr="00EE1AEA">
          <w:rPr>
            <w:sz w:val="22"/>
            <w:szCs w:val="22"/>
          </w:rPr>
          <w:delText xml:space="preserve">ou </w:delText>
        </w:r>
        <w:r w:rsidRPr="00EE1AEA">
          <w:rPr>
            <w:color w:val="auto"/>
            <w:sz w:val="22"/>
            <w:szCs w:val="22"/>
          </w:rPr>
          <w:delText>liečbou, v ktorej naďalej pokračovali, pod podmienkou, že liečba bola stabilná minimálne 28 dní. Tieto terapie zahrňujú metotrexát, leflunomid, hydroxylchlorochín, sulfasalazín a/alebo soli zlata. Pacienti boli randomizovaní na 40 mg Humiry alebo placebo, ktoré dostávali každý druhý týždeň počas 24 týždňov</w:delText>
        </w:r>
        <w:r w:rsidRPr="00EE1AEA">
          <w:rPr>
            <w:color w:val="auto"/>
          </w:rPr>
          <w:delText>.</w:delText>
        </w:r>
      </w:del>
    </w:p>
    <w:p w14:paraId="6D066A58" w14:textId="7FF54B88" w:rsidR="00AD64AD" w:rsidRPr="00EE1AEA" w:rsidRDefault="00AD64AD">
      <w:pPr>
        <w:rPr>
          <w:del w:id="5393" w:author="AbbVieXX" w:date="2025-05-15T10:11:00Z"/>
          <w:color w:val="auto"/>
          <w:sz w:val="22"/>
        </w:rPr>
      </w:pPr>
    </w:p>
    <w:p w14:paraId="2A2A9FAA" w14:textId="390D9264" w:rsidR="00C10431" w:rsidRPr="00EE1AEA" w:rsidRDefault="00EB2C95" w:rsidP="00C10431">
      <w:pPr>
        <w:rPr>
          <w:del w:id="5394" w:author="AbbVieXX" w:date="2025-05-15T10:11:00Z"/>
          <w:color w:val="auto"/>
          <w:sz w:val="22"/>
        </w:rPr>
      </w:pPr>
      <w:del w:id="5395" w:author="AbbVieXX" w:date="2025-05-15T10:11:00Z">
        <w:r w:rsidRPr="00EE1AEA">
          <w:rPr>
            <w:color w:val="auto"/>
            <w:sz w:val="22"/>
          </w:rPr>
          <w:delText xml:space="preserve">V RA štúdii V sa hodnotilo 799 dospelých pacientov so stredne ťažkou až ťažkou aktívnou včasnou reumatoidnou artritídou doposiaľ neliečených metotrexátom (priemerné trvanie ochorenia menej ako 9 mesiacov). Táto štúdia hodnotila účinnosť 40 mg Humiry každý druhý týždeň v monoterapii a metotrexátu v monoterapii na zníženie </w:delText>
        </w:r>
        <w:r w:rsidR="00202CE9" w:rsidRPr="00EE1AEA">
          <w:rPr>
            <w:color w:val="auto"/>
            <w:sz w:val="22"/>
          </w:rPr>
          <w:delText xml:space="preserve">prejavov </w:delText>
        </w:r>
        <w:r w:rsidRPr="00EE1AEA">
          <w:rPr>
            <w:color w:val="auto"/>
            <w:sz w:val="22"/>
          </w:rPr>
          <w:delText>a príznakov a rýchlosti progresie poškodenia kĺbov u reumatoidnej artritídy počas 104 týždňov</w:delText>
        </w:r>
        <w:r w:rsidR="00EC1E64" w:rsidRPr="00EE1AEA">
          <w:rPr>
            <w:color w:val="auto"/>
            <w:sz w:val="22"/>
          </w:rPr>
          <w:delText>.</w:delText>
        </w:r>
        <w:r w:rsidR="00E8748B" w:rsidRPr="00EE1AEA">
          <w:rPr>
            <w:color w:val="auto"/>
            <w:sz w:val="22"/>
          </w:rPr>
          <w:delText xml:space="preserve"> Po dokončení prvých 104 týždňov bolo 497 pacientov zaradených do otvorenej predĺženej fázy štúdie, v ktorej sa podávalo 40 mg Humiry každý druhý týždeň po dobu až 10</w:delText>
        </w:r>
        <w:r w:rsidR="00324265" w:rsidRPr="00EE1AEA">
          <w:rPr>
            <w:color w:val="auto"/>
            <w:sz w:val="22"/>
          </w:rPr>
          <w:delText> </w:delText>
        </w:r>
        <w:r w:rsidR="00E8748B" w:rsidRPr="00EE1AEA">
          <w:rPr>
            <w:color w:val="auto"/>
            <w:sz w:val="22"/>
          </w:rPr>
          <w:delText>rokov.</w:delText>
        </w:r>
      </w:del>
    </w:p>
    <w:p w14:paraId="403C139A" w14:textId="58B5E2CA" w:rsidR="00AD64AD" w:rsidRPr="00EE1AEA" w:rsidRDefault="00AD64AD">
      <w:pPr>
        <w:rPr>
          <w:del w:id="5396" w:author="AbbVieXX" w:date="2025-05-15T10:11:00Z"/>
          <w:color w:val="auto"/>
          <w:sz w:val="22"/>
        </w:rPr>
      </w:pPr>
    </w:p>
    <w:p w14:paraId="5BC8C26D" w14:textId="182C8BBF" w:rsidR="00AD64AD" w:rsidRPr="00EE1AEA" w:rsidRDefault="00EB2C95">
      <w:pPr>
        <w:rPr>
          <w:del w:id="5397" w:author="AbbVieXX" w:date="2025-05-15T10:11:00Z"/>
          <w:color w:val="auto"/>
          <w:sz w:val="22"/>
        </w:rPr>
      </w:pPr>
      <w:del w:id="5398" w:author="AbbVieXX" w:date="2025-05-15T10:11:00Z">
        <w:r w:rsidRPr="00EE1AEA">
          <w:rPr>
            <w:color w:val="auto"/>
            <w:sz w:val="22"/>
          </w:rPr>
          <w:delText xml:space="preserve">Primárnym koncovým ukazovateľom v RA štúdiách I, II a III a sekundárnym koncovým ukazovateľom v RA štúdii IV bolo percento pacientov, u ktorých sa dosiahla odpoveď ACR 20 v 24. alebo 26. týždni. Primárnym koncovým ukazovateľom v RA štúdii V bolo percento pacientov, ktorí dosiahli odpoveď ACR 50 v 52. týždni. RA štúdie III a V mali ďalší primárny </w:delText>
        </w:r>
        <w:r w:rsidR="003C66C4" w:rsidRPr="00EE1AEA">
          <w:rPr>
            <w:color w:val="auto"/>
            <w:sz w:val="22"/>
          </w:rPr>
          <w:delText xml:space="preserve">koncový </w:delText>
        </w:r>
        <w:r w:rsidRPr="00EE1AEA">
          <w:rPr>
            <w:color w:val="auto"/>
            <w:sz w:val="22"/>
          </w:rPr>
          <w:delText xml:space="preserve">ukazovateľ po 52 týždňoch, a to spomalenie progresie ochorenia (hodnotené pomocou </w:delText>
        </w:r>
        <w:r w:rsidR="00A2712A" w:rsidRPr="00EE1AEA">
          <w:rPr>
            <w:color w:val="auto"/>
            <w:sz w:val="22"/>
          </w:rPr>
          <w:delText xml:space="preserve">RTG </w:delText>
        </w:r>
        <w:r w:rsidRPr="00EE1AEA">
          <w:rPr>
            <w:color w:val="auto"/>
            <w:sz w:val="22"/>
          </w:rPr>
          <w:delText>výsledkov). RA štúdia III mala primárny koncový ukazovateľ aj zmenu v kvalite života.</w:delText>
        </w:r>
      </w:del>
    </w:p>
    <w:p w14:paraId="3FD7B460" w14:textId="7FF9CA71" w:rsidR="00AD64AD" w:rsidRPr="00EE1AEA" w:rsidRDefault="00AD64AD">
      <w:pPr>
        <w:rPr>
          <w:del w:id="5399" w:author="AbbVieXX" w:date="2025-05-15T10:11:00Z"/>
          <w:color w:val="auto"/>
          <w:sz w:val="22"/>
        </w:rPr>
      </w:pPr>
    </w:p>
    <w:p w14:paraId="512FAC7A" w14:textId="0092894C" w:rsidR="00FC7D23" w:rsidRPr="00EE1AEA" w:rsidRDefault="00EB2C95" w:rsidP="00FC7D23">
      <w:pPr>
        <w:rPr>
          <w:del w:id="5400" w:author="AbbVieXX" w:date="2025-05-15T10:11:00Z"/>
          <w:i/>
          <w:color w:val="auto"/>
          <w:sz w:val="22"/>
          <w:u w:val="single"/>
        </w:rPr>
      </w:pPr>
      <w:del w:id="5401" w:author="AbbVieXX" w:date="2025-05-15T10:11:00Z">
        <w:r w:rsidRPr="00EE1AEA">
          <w:rPr>
            <w:i/>
            <w:color w:val="auto"/>
            <w:sz w:val="22"/>
            <w:u w:val="single"/>
          </w:rPr>
          <w:delText>ACR odpoveď</w:delText>
        </w:r>
      </w:del>
    </w:p>
    <w:p w14:paraId="2CF8A9DA" w14:textId="10A9D8B7" w:rsidR="00AD64AD" w:rsidRPr="00EE1AEA" w:rsidRDefault="00AD64AD">
      <w:pPr>
        <w:rPr>
          <w:del w:id="5402" w:author="AbbVieXX" w:date="2025-05-15T10:11:00Z"/>
          <w:bCs/>
          <w:color w:val="auto"/>
          <w:sz w:val="22"/>
        </w:rPr>
      </w:pPr>
    </w:p>
    <w:p w14:paraId="5A98C864" w14:textId="253F0956" w:rsidR="00AD64AD" w:rsidRPr="00EE1AEA" w:rsidRDefault="00EB2C95">
      <w:pPr>
        <w:rPr>
          <w:del w:id="5403" w:author="AbbVieXX" w:date="2025-05-15T10:11:00Z"/>
          <w:color w:val="auto"/>
          <w:sz w:val="22"/>
        </w:rPr>
      </w:pPr>
      <w:del w:id="5404" w:author="AbbVieXX" w:date="2025-05-15T10:11:00Z">
        <w:r w:rsidRPr="00EE1AEA">
          <w:rPr>
            <w:color w:val="auto"/>
            <w:sz w:val="22"/>
          </w:rPr>
          <w:delText>Percento pacientov liečených Humirou, u ktorých sa dosiahla odpoveď ACR 20, 50 a 70, bolo konzistentné v RA štúdiách I, II a III. Výsledky pre dávku 40 mg každý druhý týždeň sú zhrnuté v tabuľke </w:delText>
        </w:r>
        <w:r w:rsidR="00786E51">
          <w:rPr>
            <w:color w:val="auto"/>
            <w:sz w:val="22"/>
          </w:rPr>
          <w:delText>8</w:delText>
        </w:r>
        <w:r w:rsidRPr="00EE1AEA">
          <w:rPr>
            <w:color w:val="auto"/>
            <w:sz w:val="22"/>
          </w:rPr>
          <w:delText>.</w:delText>
        </w:r>
      </w:del>
    </w:p>
    <w:p w14:paraId="324C8703" w14:textId="7E55FCC2" w:rsidR="00AD64AD" w:rsidRPr="00EE1AEA" w:rsidRDefault="00AD64AD" w:rsidP="00136408">
      <w:pPr>
        <w:keepNext/>
        <w:rPr>
          <w:del w:id="5405" w:author="AbbVieXX" w:date="2025-05-15T10:11:00Z"/>
        </w:rPr>
      </w:pPr>
    </w:p>
    <w:tbl>
      <w:tblPr>
        <w:tblW w:w="9072"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6"/>
        <w:gridCol w:w="1276"/>
        <w:gridCol w:w="1408"/>
        <w:gridCol w:w="1080"/>
        <w:gridCol w:w="1197"/>
        <w:gridCol w:w="1418"/>
        <w:gridCol w:w="1417"/>
      </w:tblGrid>
      <w:tr w:rsidR="00A946E3" w14:paraId="26312DC6" w14:textId="4A7B4AD0" w:rsidTr="004E6698">
        <w:trPr>
          <w:del w:id="5406" w:author="AbbVieXX" w:date="2025-05-15T10:11:00Z"/>
        </w:trPr>
        <w:tc>
          <w:tcPr>
            <w:tcW w:w="9072" w:type="dxa"/>
            <w:gridSpan w:val="7"/>
            <w:tcBorders>
              <w:top w:val="nil"/>
              <w:left w:val="nil"/>
              <w:right w:val="nil"/>
            </w:tcBorders>
          </w:tcPr>
          <w:p w14:paraId="3CE43A08" w14:textId="48A34F7C" w:rsidR="00AD64AD" w:rsidRPr="00EE1AEA" w:rsidRDefault="00EB2C95" w:rsidP="00F352B7">
            <w:pPr>
              <w:pStyle w:val="EMEANormal"/>
              <w:keepNext/>
              <w:jc w:val="center"/>
              <w:rPr>
                <w:del w:id="5407" w:author="AbbVieXX" w:date="2025-05-15T10:11:00Z"/>
                <w:b/>
                <w:bCs/>
                <w:lang w:val="sk-SK"/>
              </w:rPr>
            </w:pPr>
            <w:del w:id="5408" w:author="AbbVieXX" w:date="2025-05-15T10:11:00Z">
              <w:r w:rsidRPr="00EE1AEA">
                <w:rPr>
                  <w:b/>
                  <w:bCs/>
                  <w:lang w:val="sk-SK"/>
                </w:rPr>
                <w:delText>Tabuľka </w:delText>
              </w:r>
              <w:r w:rsidR="002E56B3">
                <w:rPr>
                  <w:b/>
                  <w:bCs/>
                  <w:lang w:val="sk-SK"/>
                </w:rPr>
                <w:delText>8</w:delText>
              </w:r>
            </w:del>
          </w:p>
          <w:p w14:paraId="1A932ABD" w14:textId="18B2D8B4" w:rsidR="00AD64AD" w:rsidRPr="00EE1AEA" w:rsidRDefault="00EB2C95" w:rsidP="00F352B7">
            <w:pPr>
              <w:pStyle w:val="EMEANormal"/>
              <w:keepNext/>
              <w:jc w:val="center"/>
              <w:rPr>
                <w:del w:id="5409" w:author="AbbVieXX" w:date="2025-05-15T10:11:00Z"/>
                <w:b/>
                <w:bCs/>
                <w:lang w:val="sk-SK"/>
              </w:rPr>
            </w:pPr>
            <w:del w:id="5410" w:author="AbbVieXX" w:date="2025-05-15T10:11:00Z">
              <w:r w:rsidRPr="00EE1AEA">
                <w:rPr>
                  <w:b/>
                  <w:bCs/>
                  <w:lang w:val="sk-SK"/>
                </w:rPr>
                <w:delText>ACR odpovede v placebom kontrolovaných štúdiách</w:delText>
              </w:r>
            </w:del>
          </w:p>
          <w:p w14:paraId="1ADB425E" w14:textId="7181D023" w:rsidR="00AD64AD" w:rsidRPr="00EE1AEA" w:rsidRDefault="00EB2C95" w:rsidP="00F352B7">
            <w:pPr>
              <w:pStyle w:val="EMEANormal"/>
              <w:keepNext/>
              <w:jc w:val="center"/>
              <w:rPr>
                <w:del w:id="5411" w:author="AbbVieXX" w:date="2025-05-15T10:11:00Z"/>
                <w:b/>
                <w:bCs/>
                <w:lang w:val="sk-SK"/>
              </w:rPr>
            </w:pPr>
            <w:del w:id="5412" w:author="AbbVieXX" w:date="2025-05-15T10:11:00Z">
              <w:r w:rsidRPr="00EE1AEA">
                <w:rPr>
                  <w:b/>
                  <w:bCs/>
                  <w:lang w:val="sk-SK"/>
                </w:rPr>
                <w:delText>(percento pacientov)</w:delText>
              </w:r>
            </w:del>
          </w:p>
          <w:p w14:paraId="688DE258" w14:textId="1C1AC81A" w:rsidR="00AD64AD" w:rsidRPr="00EE1AEA" w:rsidRDefault="00AD64AD" w:rsidP="00F352B7">
            <w:pPr>
              <w:pStyle w:val="BodyText"/>
              <w:keepNext/>
              <w:overflowPunct w:val="0"/>
              <w:jc w:val="center"/>
              <w:textAlignment w:val="baseline"/>
              <w:rPr>
                <w:del w:id="5413" w:author="AbbVieXX" w:date="2025-05-15T10:11:00Z"/>
                <w:b/>
                <w:color w:val="auto"/>
                <w:sz w:val="22"/>
              </w:rPr>
            </w:pPr>
          </w:p>
        </w:tc>
      </w:tr>
      <w:tr w:rsidR="00A946E3" w14:paraId="540A8C01" w14:textId="44130D0A" w:rsidTr="004E6698">
        <w:trPr>
          <w:cantSplit/>
          <w:del w:id="5414" w:author="AbbVieXX" w:date="2025-05-15T10:11:00Z"/>
        </w:trPr>
        <w:tc>
          <w:tcPr>
            <w:tcW w:w="1276" w:type="dxa"/>
          </w:tcPr>
          <w:p w14:paraId="47B5DCAC" w14:textId="37EB5BBD" w:rsidR="00AD64AD" w:rsidRPr="00EE1AEA" w:rsidRDefault="00EB2C95" w:rsidP="00F352B7">
            <w:pPr>
              <w:pStyle w:val="In-texttable"/>
              <w:spacing w:line="240" w:lineRule="auto"/>
              <w:jc w:val="both"/>
              <w:rPr>
                <w:del w:id="5415" w:author="AbbVieXX" w:date="2025-05-15T10:11:00Z"/>
                <w:rFonts w:ascii="Times New Roman" w:hAnsi="Times New Roman"/>
                <w:sz w:val="22"/>
                <w:lang w:val="sk-SK"/>
              </w:rPr>
            </w:pPr>
            <w:del w:id="5416" w:author="AbbVieXX" w:date="2025-05-15T10:11:00Z">
              <w:r w:rsidRPr="00EE1AEA">
                <w:rPr>
                  <w:rFonts w:ascii="Times New Roman" w:hAnsi="Times New Roman"/>
                  <w:sz w:val="22"/>
                  <w:lang w:val="sk-SK"/>
                </w:rPr>
                <w:delText>Odpoveď</w:delText>
              </w:r>
            </w:del>
          </w:p>
        </w:tc>
        <w:tc>
          <w:tcPr>
            <w:tcW w:w="2684" w:type="dxa"/>
            <w:gridSpan w:val="2"/>
          </w:tcPr>
          <w:p w14:paraId="26DF80DC" w14:textId="5B3783E2" w:rsidR="00AD64AD" w:rsidRPr="00EE1AEA" w:rsidRDefault="00EB2C95" w:rsidP="00F352B7">
            <w:pPr>
              <w:pStyle w:val="In-texttable"/>
              <w:spacing w:line="240" w:lineRule="auto"/>
              <w:jc w:val="center"/>
              <w:rPr>
                <w:del w:id="5417" w:author="AbbVieXX" w:date="2025-05-15T10:11:00Z"/>
                <w:rFonts w:ascii="Times New Roman" w:hAnsi="Times New Roman"/>
                <w:sz w:val="22"/>
                <w:lang w:val="sk-SK"/>
              </w:rPr>
            </w:pPr>
            <w:del w:id="5418" w:author="AbbVieXX" w:date="2025-05-15T10:11:00Z">
              <w:r w:rsidRPr="00EE1AEA">
                <w:rPr>
                  <w:rFonts w:ascii="Times New Roman" w:hAnsi="Times New Roman"/>
                  <w:sz w:val="22"/>
                  <w:lang w:val="sk-SK"/>
                </w:rPr>
                <w:delText>RA štúdia I</w:delText>
              </w:r>
              <w:r w:rsidRPr="00EE1AEA">
                <w:rPr>
                  <w:rFonts w:ascii="Times New Roman" w:hAnsi="Times New Roman"/>
                  <w:sz w:val="22"/>
                  <w:vertAlign w:val="superscript"/>
                  <w:lang w:val="sk-SK"/>
                </w:rPr>
                <w:delText>a</w:delText>
              </w:r>
              <w:r w:rsidRPr="00EE1AEA">
                <w:rPr>
                  <w:rFonts w:ascii="Times New Roman" w:hAnsi="Times New Roman"/>
                  <w:sz w:val="22"/>
                  <w:lang w:val="sk-SK"/>
                </w:rPr>
                <w:delText>**</w:delText>
              </w:r>
            </w:del>
          </w:p>
        </w:tc>
        <w:tc>
          <w:tcPr>
            <w:tcW w:w="2277" w:type="dxa"/>
            <w:gridSpan w:val="2"/>
          </w:tcPr>
          <w:p w14:paraId="675F519C" w14:textId="297A815E" w:rsidR="00AD64AD" w:rsidRPr="00EE1AEA" w:rsidRDefault="00EB2C95" w:rsidP="00F352B7">
            <w:pPr>
              <w:pStyle w:val="In-texttable"/>
              <w:spacing w:line="240" w:lineRule="auto"/>
              <w:jc w:val="center"/>
              <w:rPr>
                <w:del w:id="5419" w:author="AbbVieXX" w:date="2025-05-15T10:11:00Z"/>
                <w:rFonts w:ascii="Times New Roman" w:hAnsi="Times New Roman"/>
                <w:sz w:val="22"/>
                <w:lang w:val="sk-SK"/>
              </w:rPr>
            </w:pPr>
            <w:del w:id="5420" w:author="AbbVieXX" w:date="2025-05-15T10:11:00Z">
              <w:r w:rsidRPr="00EE1AEA">
                <w:rPr>
                  <w:rFonts w:ascii="Times New Roman" w:hAnsi="Times New Roman"/>
                  <w:sz w:val="22"/>
                  <w:lang w:val="sk-SK"/>
                </w:rPr>
                <w:delText>RA štúdia II</w:delText>
              </w:r>
              <w:r w:rsidRPr="00EE1AEA">
                <w:rPr>
                  <w:rFonts w:ascii="Times New Roman" w:hAnsi="Times New Roman"/>
                  <w:sz w:val="22"/>
                  <w:vertAlign w:val="superscript"/>
                  <w:lang w:val="sk-SK"/>
                </w:rPr>
                <w:delText>a</w:delText>
              </w:r>
              <w:r w:rsidRPr="00EE1AEA">
                <w:rPr>
                  <w:rFonts w:ascii="Times New Roman" w:hAnsi="Times New Roman"/>
                  <w:sz w:val="22"/>
                  <w:lang w:val="sk-SK"/>
                </w:rPr>
                <w:delText>**</w:delText>
              </w:r>
            </w:del>
          </w:p>
        </w:tc>
        <w:tc>
          <w:tcPr>
            <w:tcW w:w="2835" w:type="dxa"/>
            <w:gridSpan w:val="2"/>
          </w:tcPr>
          <w:p w14:paraId="4ECAB7C5" w14:textId="603B84F2" w:rsidR="00AD64AD" w:rsidRPr="00EE1AEA" w:rsidRDefault="00EB2C95" w:rsidP="00F352B7">
            <w:pPr>
              <w:pStyle w:val="In-texttable"/>
              <w:spacing w:line="240" w:lineRule="auto"/>
              <w:jc w:val="center"/>
              <w:rPr>
                <w:del w:id="5421" w:author="AbbVieXX" w:date="2025-05-15T10:11:00Z"/>
                <w:rFonts w:ascii="Times New Roman" w:hAnsi="Times New Roman"/>
                <w:sz w:val="22"/>
                <w:lang w:val="sk-SK"/>
              </w:rPr>
            </w:pPr>
            <w:del w:id="5422" w:author="AbbVieXX" w:date="2025-05-15T10:11:00Z">
              <w:r w:rsidRPr="00EE1AEA">
                <w:rPr>
                  <w:rFonts w:ascii="Times New Roman" w:hAnsi="Times New Roman"/>
                  <w:sz w:val="22"/>
                  <w:lang w:val="sk-SK"/>
                </w:rPr>
                <w:delText>RA štúdia III</w:delText>
              </w:r>
              <w:r w:rsidRPr="00EE1AEA">
                <w:rPr>
                  <w:rFonts w:ascii="Times New Roman" w:hAnsi="Times New Roman"/>
                  <w:sz w:val="22"/>
                  <w:vertAlign w:val="superscript"/>
                  <w:lang w:val="sk-SK"/>
                </w:rPr>
                <w:delText>a</w:delText>
              </w:r>
              <w:r w:rsidRPr="00EE1AEA">
                <w:rPr>
                  <w:rFonts w:ascii="Times New Roman" w:hAnsi="Times New Roman"/>
                  <w:sz w:val="22"/>
                  <w:lang w:val="sk-SK"/>
                </w:rPr>
                <w:delText>**</w:delText>
              </w:r>
            </w:del>
          </w:p>
          <w:p w14:paraId="51F8E232" w14:textId="666822FC" w:rsidR="00AD64AD" w:rsidRPr="00EE1AEA" w:rsidRDefault="00AD64AD" w:rsidP="00F352B7">
            <w:pPr>
              <w:pStyle w:val="In-texttable"/>
              <w:spacing w:line="240" w:lineRule="auto"/>
              <w:jc w:val="center"/>
              <w:rPr>
                <w:del w:id="5423" w:author="AbbVieXX" w:date="2025-05-15T10:11:00Z"/>
                <w:rFonts w:ascii="Times New Roman" w:hAnsi="Times New Roman"/>
                <w:sz w:val="22"/>
                <w:lang w:val="sk-SK"/>
              </w:rPr>
            </w:pPr>
          </w:p>
        </w:tc>
      </w:tr>
      <w:tr w:rsidR="00A946E3" w14:paraId="1B5BA39B" w14:textId="7F19D797" w:rsidTr="004E6698">
        <w:trPr>
          <w:cantSplit/>
          <w:del w:id="5424" w:author="AbbVieXX" w:date="2025-05-15T10:11:00Z"/>
        </w:trPr>
        <w:tc>
          <w:tcPr>
            <w:tcW w:w="1276" w:type="dxa"/>
          </w:tcPr>
          <w:p w14:paraId="33A9D529" w14:textId="29E81D43" w:rsidR="00AD64AD" w:rsidRPr="00EE1AEA" w:rsidRDefault="00AD64AD" w:rsidP="00F352B7">
            <w:pPr>
              <w:pStyle w:val="In-texttable"/>
              <w:spacing w:line="240" w:lineRule="auto"/>
              <w:jc w:val="both"/>
              <w:rPr>
                <w:del w:id="5425" w:author="AbbVieXX" w:date="2025-05-15T10:11:00Z"/>
                <w:rFonts w:ascii="Times New Roman" w:hAnsi="Times New Roman"/>
                <w:sz w:val="22"/>
                <w:lang w:val="sk-SK"/>
              </w:rPr>
            </w:pPr>
          </w:p>
        </w:tc>
        <w:tc>
          <w:tcPr>
            <w:tcW w:w="1276" w:type="dxa"/>
          </w:tcPr>
          <w:p w14:paraId="156354B9" w14:textId="36CC3D2A" w:rsidR="00AD64AD" w:rsidRPr="00EE1AEA" w:rsidRDefault="00EB2C95" w:rsidP="00F352B7">
            <w:pPr>
              <w:pStyle w:val="In-texttable"/>
              <w:spacing w:line="240" w:lineRule="auto"/>
              <w:jc w:val="center"/>
              <w:rPr>
                <w:del w:id="5426" w:author="AbbVieXX" w:date="2025-05-15T10:11:00Z"/>
                <w:rFonts w:ascii="Times New Roman" w:hAnsi="Times New Roman"/>
                <w:sz w:val="22"/>
                <w:lang w:val="sk-SK"/>
              </w:rPr>
            </w:pPr>
            <w:del w:id="5427" w:author="AbbVieXX" w:date="2025-05-15T10:11:00Z">
              <w:r w:rsidRPr="00EE1AEA">
                <w:rPr>
                  <w:rFonts w:ascii="Times New Roman" w:hAnsi="Times New Roman"/>
                  <w:sz w:val="22"/>
                  <w:lang w:val="sk-SK"/>
                </w:rPr>
                <w:delText>Placebo/ MTX</w:delText>
              </w:r>
              <w:r w:rsidRPr="00EE1AEA">
                <w:rPr>
                  <w:rFonts w:ascii="Times New Roman" w:hAnsi="Times New Roman"/>
                  <w:sz w:val="22"/>
                  <w:vertAlign w:val="superscript"/>
                  <w:lang w:val="sk-SK"/>
                </w:rPr>
                <w:delText>c</w:delText>
              </w:r>
            </w:del>
          </w:p>
          <w:p w14:paraId="1EB5F3FB" w14:textId="3DFE4D42" w:rsidR="00AD64AD" w:rsidRPr="00EE1AEA" w:rsidRDefault="00EB2C95" w:rsidP="00F352B7">
            <w:pPr>
              <w:pStyle w:val="In-texttable"/>
              <w:spacing w:line="240" w:lineRule="auto"/>
              <w:jc w:val="center"/>
              <w:rPr>
                <w:del w:id="5428" w:author="AbbVieXX" w:date="2025-05-15T10:11:00Z"/>
                <w:rFonts w:ascii="Times New Roman" w:hAnsi="Times New Roman"/>
                <w:sz w:val="22"/>
                <w:lang w:val="sk-SK"/>
              </w:rPr>
            </w:pPr>
            <w:del w:id="5429" w:author="AbbVieXX" w:date="2025-05-15T10:11:00Z">
              <w:r w:rsidRPr="00EE1AEA">
                <w:rPr>
                  <w:rFonts w:ascii="Times New Roman" w:hAnsi="Times New Roman"/>
                  <w:sz w:val="22"/>
                  <w:lang w:val="sk-SK"/>
                </w:rPr>
                <w:delText>n</w:delText>
              </w:r>
              <w:r w:rsidR="00331C1D" w:rsidRPr="00EE1AEA">
                <w:rPr>
                  <w:lang w:val="sk-SK"/>
                </w:rPr>
                <w:delText xml:space="preserve"> = </w:delText>
              </w:r>
              <w:r w:rsidRPr="00EE1AEA">
                <w:rPr>
                  <w:rFonts w:ascii="Times New Roman" w:hAnsi="Times New Roman"/>
                  <w:sz w:val="22"/>
                  <w:lang w:val="sk-SK"/>
                </w:rPr>
                <w:delText>60</w:delText>
              </w:r>
            </w:del>
          </w:p>
        </w:tc>
        <w:tc>
          <w:tcPr>
            <w:tcW w:w="1408" w:type="dxa"/>
          </w:tcPr>
          <w:p w14:paraId="455DB58E" w14:textId="6127AECC" w:rsidR="00AD64AD" w:rsidRPr="00EE1AEA" w:rsidRDefault="00EB2C95" w:rsidP="00F352B7">
            <w:pPr>
              <w:pStyle w:val="In-texttable"/>
              <w:spacing w:line="240" w:lineRule="auto"/>
              <w:jc w:val="center"/>
              <w:rPr>
                <w:del w:id="5430" w:author="AbbVieXX" w:date="2025-05-15T10:11:00Z"/>
                <w:rFonts w:ascii="Times New Roman" w:hAnsi="Times New Roman"/>
                <w:sz w:val="22"/>
                <w:lang w:val="sk-SK"/>
              </w:rPr>
            </w:pPr>
            <w:del w:id="5431" w:author="AbbVieXX" w:date="2025-05-15T10:11:00Z">
              <w:r w:rsidRPr="00EE1AEA">
                <w:rPr>
                  <w:rFonts w:ascii="Times New Roman" w:hAnsi="Times New Roman"/>
                  <w:sz w:val="22"/>
                  <w:lang w:val="sk-SK"/>
                </w:rPr>
                <w:delText>Humira</w:delText>
              </w:r>
              <w:r w:rsidRPr="00EE1AEA">
                <w:rPr>
                  <w:rFonts w:ascii="Times New Roman" w:hAnsi="Times New Roman"/>
                  <w:sz w:val="22"/>
                  <w:vertAlign w:val="superscript"/>
                  <w:lang w:val="sk-SK"/>
                </w:rPr>
                <w:delText>b</w:delText>
              </w:r>
              <w:r w:rsidRPr="00EE1AEA">
                <w:rPr>
                  <w:rFonts w:ascii="Times New Roman" w:hAnsi="Times New Roman"/>
                  <w:sz w:val="22"/>
                  <w:lang w:val="sk-SK"/>
                </w:rPr>
                <w:delText>/ MTX</w:delText>
              </w:r>
              <w:r w:rsidRPr="00EE1AEA">
                <w:rPr>
                  <w:rFonts w:ascii="Times New Roman" w:hAnsi="Times New Roman"/>
                  <w:sz w:val="22"/>
                  <w:vertAlign w:val="superscript"/>
                  <w:lang w:val="sk-SK"/>
                </w:rPr>
                <w:delText>c</w:delText>
              </w:r>
            </w:del>
          </w:p>
          <w:p w14:paraId="370AEC77" w14:textId="25FC1414" w:rsidR="00AD64AD" w:rsidRPr="00EE1AEA" w:rsidRDefault="00EB2C95" w:rsidP="00F352B7">
            <w:pPr>
              <w:pStyle w:val="In-texttable"/>
              <w:spacing w:line="240" w:lineRule="auto"/>
              <w:jc w:val="center"/>
              <w:rPr>
                <w:del w:id="5432" w:author="AbbVieXX" w:date="2025-05-15T10:11:00Z"/>
                <w:rFonts w:ascii="Times New Roman" w:hAnsi="Times New Roman"/>
                <w:sz w:val="22"/>
                <w:lang w:val="sk-SK"/>
              </w:rPr>
            </w:pPr>
            <w:del w:id="5433" w:author="AbbVieXX" w:date="2025-05-15T10:11:00Z">
              <w:r w:rsidRPr="00EE1AEA">
                <w:rPr>
                  <w:rFonts w:ascii="Times New Roman" w:hAnsi="Times New Roman"/>
                  <w:sz w:val="22"/>
                  <w:lang w:val="sk-SK"/>
                </w:rPr>
                <w:delText>n</w:delText>
              </w:r>
              <w:r w:rsidR="00331C1D" w:rsidRPr="00EE1AEA">
                <w:rPr>
                  <w:lang w:val="sk-SK"/>
                </w:rPr>
                <w:delText xml:space="preserve"> = </w:delText>
              </w:r>
              <w:r w:rsidRPr="00EE1AEA">
                <w:rPr>
                  <w:rFonts w:ascii="Times New Roman" w:hAnsi="Times New Roman"/>
                  <w:sz w:val="22"/>
                  <w:lang w:val="sk-SK"/>
                </w:rPr>
                <w:delText>63</w:delText>
              </w:r>
            </w:del>
          </w:p>
        </w:tc>
        <w:tc>
          <w:tcPr>
            <w:tcW w:w="1080" w:type="dxa"/>
          </w:tcPr>
          <w:p w14:paraId="391E6FF1" w14:textId="1E8B421A" w:rsidR="00AD64AD" w:rsidRPr="00EE1AEA" w:rsidRDefault="00EB2C95" w:rsidP="00F352B7">
            <w:pPr>
              <w:pStyle w:val="In-texttable"/>
              <w:spacing w:line="240" w:lineRule="auto"/>
              <w:jc w:val="center"/>
              <w:rPr>
                <w:del w:id="5434" w:author="AbbVieXX" w:date="2025-05-15T10:11:00Z"/>
                <w:rFonts w:ascii="Times New Roman" w:hAnsi="Times New Roman"/>
                <w:sz w:val="22"/>
                <w:lang w:val="sk-SK"/>
              </w:rPr>
            </w:pPr>
            <w:del w:id="5435" w:author="AbbVieXX" w:date="2025-05-15T10:11:00Z">
              <w:r w:rsidRPr="00EE1AEA">
                <w:rPr>
                  <w:rFonts w:ascii="Times New Roman" w:hAnsi="Times New Roman"/>
                  <w:sz w:val="22"/>
                  <w:lang w:val="sk-SK"/>
                </w:rPr>
                <w:delText>Placebo</w:delText>
              </w:r>
            </w:del>
          </w:p>
          <w:p w14:paraId="5FB93ACE" w14:textId="03893F49" w:rsidR="00AD64AD" w:rsidRPr="00EE1AEA" w:rsidRDefault="00EB2C95" w:rsidP="00F352B7">
            <w:pPr>
              <w:pStyle w:val="In-texttable"/>
              <w:spacing w:line="240" w:lineRule="auto"/>
              <w:jc w:val="center"/>
              <w:rPr>
                <w:del w:id="5436" w:author="AbbVieXX" w:date="2025-05-15T10:11:00Z"/>
                <w:rFonts w:ascii="Times New Roman" w:hAnsi="Times New Roman"/>
                <w:sz w:val="22"/>
                <w:lang w:val="sk-SK"/>
              </w:rPr>
            </w:pPr>
            <w:del w:id="5437" w:author="AbbVieXX" w:date="2025-05-15T10:11:00Z">
              <w:r w:rsidRPr="00EE1AEA">
                <w:rPr>
                  <w:rFonts w:ascii="Times New Roman" w:hAnsi="Times New Roman"/>
                  <w:sz w:val="22"/>
                  <w:lang w:val="sk-SK"/>
                </w:rPr>
                <w:delText>n</w:delText>
              </w:r>
              <w:r w:rsidR="00331C1D" w:rsidRPr="00EE1AEA">
                <w:rPr>
                  <w:lang w:val="sk-SK"/>
                </w:rPr>
                <w:delText xml:space="preserve"> = </w:delText>
              </w:r>
              <w:r w:rsidRPr="00EE1AEA">
                <w:rPr>
                  <w:rFonts w:ascii="Times New Roman" w:hAnsi="Times New Roman"/>
                  <w:sz w:val="22"/>
                  <w:lang w:val="sk-SK"/>
                </w:rPr>
                <w:delText>110</w:delText>
              </w:r>
            </w:del>
          </w:p>
        </w:tc>
        <w:tc>
          <w:tcPr>
            <w:tcW w:w="1197" w:type="dxa"/>
          </w:tcPr>
          <w:p w14:paraId="6011CAE6" w14:textId="4CD8AA03" w:rsidR="00AD64AD" w:rsidRPr="00EE1AEA" w:rsidRDefault="00EB2C95" w:rsidP="00F352B7">
            <w:pPr>
              <w:pStyle w:val="In-texttable"/>
              <w:spacing w:line="240" w:lineRule="auto"/>
              <w:jc w:val="center"/>
              <w:rPr>
                <w:del w:id="5438" w:author="AbbVieXX" w:date="2025-05-15T10:11:00Z"/>
                <w:rFonts w:ascii="Times New Roman" w:hAnsi="Times New Roman"/>
                <w:sz w:val="22"/>
                <w:lang w:val="sk-SK"/>
              </w:rPr>
            </w:pPr>
            <w:del w:id="5439" w:author="AbbVieXX" w:date="2025-05-15T10:11:00Z">
              <w:r w:rsidRPr="00EE1AEA">
                <w:rPr>
                  <w:rFonts w:ascii="Times New Roman" w:hAnsi="Times New Roman"/>
                  <w:sz w:val="22"/>
                  <w:lang w:val="sk-SK"/>
                </w:rPr>
                <w:delText>Humira</w:delText>
              </w:r>
              <w:r w:rsidRPr="00EE1AEA">
                <w:rPr>
                  <w:rFonts w:ascii="Times New Roman" w:hAnsi="Times New Roman"/>
                  <w:sz w:val="22"/>
                  <w:vertAlign w:val="superscript"/>
                  <w:lang w:val="sk-SK"/>
                </w:rPr>
                <w:delText>b</w:delText>
              </w:r>
            </w:del>
          </w:p>
          <w:p w14:paraId="25A1C022" w14:textId="3519AA15" w:rsidR="00AD64AD" w:rsidRPr="00EE1AEA" w:rsidRDefault="00EB2C95" w:rsidP="00F352B7">
            <w:pPr>
              <w:pStyle w:val="In-texttable"/>
              <w:spacing w:line="240" w:lineRule="auto"/>
              <w:jc w:val="center"/>
              <w:rPr>
                <w:del w:id="5440" w:author="AbbVieXX" w:date="2025-05-15T10:11:00Z"/>
                <w:rFonts w:ascii="Times New Roman" w:hAnsi="Times New Roman"/>
                <w:sz w:val="22"/>
                <w:lang w:val="sk-SK"/>
              </w:rPr>
            </w:pPr>
            <w:del w:id="5441" w:author="AbbVieXX" w:date="2025-05-15T10:11:00Z">
              <w:r w:rsidRPr="00EE1AEA">
                <w:rPr>
                  <w:rFonts w:ascii="Times New Roman" w:hAnsi="Times New Roman"/>
                  <w:sz w:val="22"/>
                  <w:lang w:val="sk-SK"/>
                </w:rPr>
                <w:delText>n</w:delText>
              </w:r>
              <w:r w:rsidR="00331C1D" w:rsidRPr="00EE1AEA">
                <w:rPr>
                  <w:lang w:val="sk-SK"/>
                </w:rPr>
                <w:delText xml:space="preserve"> = </w:delText>
              </w:r>
              <w:r w:rsidRPr="00EE1AEA">
                <w:rPr>
                  <w:rFonts w:ascii="Times New Roman" w:hAnsi="Times New Roman"/>
                  <w:sz w:val="22"/>
                  <w:lang w:val="sk-SK"/>
                </w:rPr>
                <w:delText>113</w:delText>
              </w:r>
            </w:del>
          </w:p>
        </w:tc>
        <w:tc>
          <w:tcPr>
            <w:tcW w:w="1418" w:type="dxa"/>
          </w:tcPr>
          <w:p w14:paraId="4954A561" w14:textId="0FA5D439" w:rsidR="00AD64AD" w:rsidRPr="00EE1AEA" w:rsidRDefault="00EB2C95" w:rsidP="00F352B7">
            <w:pPr>
              <w:pStyle w:val="In-texttable"/>
              <w:spacing w:line="240" w:lineRule="auto"/>
              <w:jc w:val="center"/>
              <w:rPr>
                <w:del w:id="5442" w:author="AbbVieXX" w:date="2025-05-15T10:11:00Z"/>
                <w:rFonts w:ascii="Times New Roman" w:hAnsi="Times New Roman"/>
                <w:sz w:val="22"/>
                <w:lang w:val="sk-SK"/>
              </w:rPr>
            </w:pPr>
            <w:del w:id="5443" w:author="AbbVieXX" w:date="2025-05-15T10:11:00Z">
              <w:r w:rsidRPr="00EE1AEA">
                <w:rPr>
                  <w:rFonts w:ascii="Times New Roman" w:hAnsi="Times New Roman"/>
                  <w:sz w:val="22"/>
                  <w:lang w:val="sk-SK"/>
                </w:rPr>
                <w:delText>Placebo/ MTX</w:delText>
              </w:r>
              <w:r w:rsidRPr="00EE1AEA">
                <w:rPr>
                  <w:rFonts w:ascii="Times New Roman" w:hAnsi="Times New Roman"/>
                  <w:sz w:val="22"/>
                  <w:vertAlign w:val="superscript"/>
                  <w:lang w:val="sk-SK"/>
                </w:rPr>
                <w:delText>c</w:delText>
              </w:r>
            </w:del>
          </w:p>
          <w:p w14:paraId="4F594996" w14:textId="0DB3783D" w:rsidR="00AD64AD" w:rsidRPr="00EE1AEA" w:rsidRDefault="00EB2C95" w:rsidP="00F352B7">
            <w:pPr>
              <w:pStyle w:val="In-texttable"/>
              <w:spacing w:line="240" w:lineRule="auto"/>
              <w:jc w:val="center"/>
              <w:rPr>
                <w:del w:id="5444" w:author="AbbVieXX" w:date="2025-05-15T10:11:00Z"/>
                <w:rFonts w:ascii="Times New Roman" w:hAnsi="Times New Roman"/>
                <w:sz w:val="22"/>
                <w:lang w:val="sk-SK"/>
              </w:rPr>
            </w:pPr>
            <w:del w:id="5445" w:author="AbbVieXX" w:date="2025-05-15T10:11:00Z">
              <w:r w:rsidRPr="00EE1AEA">
                <w:rPr>
                  <w:rFonts w:ascii="Times New Roman" w:hAnsi="Times New Roman"/>
                  <w:sz w:val="22"/>
                  <w:lang w:val="sk-SK"/>
                </w:rPr>
                <w:delText>n</w:delText>
              </w:r>
              <w:r w:rsidR="00331C1D" w:rsidRPr="00EE1AEA">
                <w:rPr>
                  <w:lang w:val="sk-SK"/>
                </w:rPr>
                <w:delText xml:space="preserve"> = </w:delText>
              </w:r>
              <w:r w:rsidRPr="00EE1AEA">
                <w:rPr>
                  <w:rFonts w:ascii="Times New Roman" w:hAnsi="Times New Roman"/>
                  <w:sz w:val="22"/>
                  <w:lang w:val="sk-SK"/>
                </w:rPr>
                <w:delText>200</w:delText>
              </w:r>
            </w:del>
          </w:p>
        </w:tc>
        <w:tc>
          <w:tcPr>
            <w:tcW w:w="1417" w:type="dxa"/>
          </w:tcPr>
          <w:p w14:paraId="2F68E70B" w14:textId="01E24D98" w:rsidR="00AD64AD" w:rsidRPr="00EE1AEA" w:rsidRDefault="00EB2C95" w:rsidP="00F352B7">
            <w:pPr>
              <w:pStyle w:val="In-texttable"/>
              <w:spacing w:line="240" w:lineRule="auto"/>
              <w:jc w:val="center"/>
              <w:rPr>
                <w:del w:id="5446" w:author="AbbVieXX" w:date="2025-05-15T10:11:00Z"/>
                <w:rFonts w:ascii="Times New Roman" w:hAnsi="Times New Roman"/>
                <w:sz w:val="22"/>
                <w:lang w:val="sk-SK"/>
              </w:rPr>
            </w:pPr>
            <w:del w:id="5447" w:author="AbbVieXX" w:date="2025-05-15T10:11:00Z">
              <w:r w:rsidRPr="00EE1AEA">
                <w:rPr>
                  <w:rFonts w:ascii="Times New Roman" w:hAnsi="Times New Roman"/>
                  <w:sz w:val="22"/>
                  <w:lang w:val="sk-SK"/>
                </w:rPr>
                <w:delText>Humira</w:delText>
              </w:r>
              <w:r w:rsidRPr="00EE1AEA">
                <w:rPr>
                  <w:rFonts w:ascii="Times New Roman" w:hAnsi="Times New Roman"/>
                  <w:sz w:val="22"/>
                  <w:vertAlign w:val="superscript"/>
                  <w:lang w:val="sk-SK"/>
                </w:rPr>
                <w:delText>b</w:delText>
              </w:r>
              <w:r w:rsidRPr="00EE1AEA">
                <w:rPr>
                  <w:rFonts w:ascii="Times New Roman" w:hAnsi="Times New Roman"/>
                  <w:sz w:val="22"/>
                  <w:lang w:val="sk-SK"/>
                </w:rPr>
                <w:delText>/ MTX</w:delText>
              </w:r>
              <w:r w:rsidRPr="00EE1AEA">
                <w:rPr>
                  <w:rFonts w:ascii="Times New Roman" w:hAnsi="Times New Roman"/>
                  <w:sz w:val="22"/>
                  <w:vertAlign w:val="superscript"/>
                  <w:lang w:val="sk-SK"/>
                </w:rPr>
                <w:delText>c</w:delText>
              </w:r>
            </w:del>
          </w:p>
          <w:p w14:paraId="66746BE2" w14:textId="0E80D28B" w:rsidR="00AD64AD" w:rsidRPr="00EE1AEA" w:rsidRDefault="00EB2C95" w:rsidP="00F352B7">
            <w:pPr>
              <w:pStyle w:val="In-texttable"/>
              <w:spacing w:line="240" w:lineRule="auto"/>
              <w:jc w:val="center"/>
              <w:rPr>
                <w:del w:id="5448" w:author="AbbVieXX" w:date="2025-05-15T10:11:00Z"/>
                <w:rFonts w:ascii="Times New Roman" w:hAnsi="Times New Roman"/>
                <w:sz w:val="22"/>
                <w:lang w:val="sk-SK"/>
              </w:rPr>
            </w:pPr>
            <w:del w:id="5449" w:author="AbbVieXX" w:date="2025-05-15T10:11:00Z">
              <w:r w:rsidRPr="00EE1AEA">
                <w:rPr>
                  <w:rFonts w:ascii="Times New Roman" w:hAnsi="Times New Roman"/>
                  <w:sz w:val="22"/>
                  <w:lang w:val="sk-SK"/>
                </w:rPr>
                <w:delText>n</w:delText>
              </w:r>
              <w:r w:rsidR="00331C1D" w:rsidRPr="00EE1AEA">
                <w:rPr>
                  <w:lang w:val="sk-SK"/>
                </w:rPr>
                <w:delText xml:space="preserve"> = </w:delText>
              </w:r>
              <w:r w:rsidRPr="00EE1AEA">
                <w:rPr>
                  <w:rFonts w:ascii="Times New Roman" w:hAnsi="Times New Roman"/>
                  <w:sz w:val="22"/>
                  <w:lang w:val="sk-SK"/>
                </w:rPr>
                <w:delText>207</w:delText>
              </w:r>
            </w:del>
          </w:p>
        </w:tc>
      </w:tr>
      <w:tr w:rsidR="00A946E3" w14:paraId="281CBDE7" w14:textId="65DD0FC4" w:rsidTr="004E6698">
        <w:trPr>
          <w:cantSplit/>
          <w:del w:id="5450" w:author="AbbVieXX" w:date="2025-05-15T10:11:00Z"/>
        </w:trPr>
        <w:tc>
          <w:tcPr>
            <w:tcW w:w="1276" w:type="dxa"/>
          </w:tcPr>
          <w:p w14:paraId="25A0375E" w14:textId="07AE7367" w:rsidR="00AD64AD" w:rsidRPr="00EE1AEA" w:rsidRDefault="00EB2C95" w:rsidP="00F352B7">
            <w:pPr>
              <w:pStyle w:val="In-texttable"/>
              <w:tabs>
                <w:tab w:val="left" w:pos="144"/>
              </w:tabs>
              <w:spacing w:line="240" w:lineRule="auto"/>
              <w:jc w:val="both"/>
              <w:rPr>
                <w:del w:id="5451" w:author="AbbVieXX" w:date="2025-05-15T10:11:00Z"/>
                <w:rFonts w:ascii="Times New Roman" w:hAnsi="Times New Roman"/>
                <w:sz w:val="22"/>
                <w:lang w:val="sk-SK"/>
              </w:rPr>
            </w:pPr>
            <w:del w:id="5452" w:author="AbbVieXX" w:date="2025-05-15T10:11:00Z">
              <w:r w:rsidRPr="00EE1AEA">
                <w:rPr>
                  <w:rFonts w:ascii="Times New Roman" w:hAnsi="Times New Roman"/>
                  <w:sz w:val="22"/>
                  <w:lang w:val="sk-SK"/>
                </w:rPr>
                <w:delText>ACR 20</w:delText>
              </w:r>
            </w:del>
          </w:p>
        </w:tc>
        <w:tc>
          <w:tcPr>
            <w:tcW w:w="1276" w:type="dxa"/>
          </w:tcPr>
          <w:p w14:paraId="0E78E49F" w14:textId="4A8DE52C" w:rsidR="00AD64AD" w:rsidRPr="00EE1AEA" w:rsidRDefault="00AD64AD" w:rsidP="00F352B7">
            <w:pPr>
              <w:pStyle w:val="In-texttable"/>
              <w:spacing w:line="240" w:lineRule="auto"/>
              <w:jc w:val="center"/>
              <w:rPr>
                <w:del w:id="5453" w:author="AbbVieXX" w:date="2025-05-15T10:11:00Z"/>
                <w:rFonts w:ascii="Times New Roman" w:hAnsi="Times New Roman"/>
                <w:sz w:val="22"/>
                <w:lang w:val="sk-SK"/>
              </w:rPr>
            </w:pPr>
          </w:p>
        </w:tc>
        <w:tc>
          <w:tcPr>
            <w:tcW w:w="1408" w:type="dxa"/>
          </w:tcPr>
          <w:p w14:paraId="4EE76893" w14:textId="409DB003" w:rsidR="00AD64AD" w:rsidRPr="00EE1AEA" w:rsidRDefault="00AD64AD" w:rsidP="00F352B7">
            <w:pPr>
              <w:pStyle w:val="In-texttable"/>
              <w:spacing w:line="240" w:lineRule="auto"/>
              <w:jc w:val="center"/>
              <w:rPr>
                <w:del w:id="5454" w:author="AbbVieXX" w:date="2025-05-15T10:11:00Z"/>
                <w:rFonts w:ascii="Times New Roman" w:hAnsi="Times New Roman"/>
                <w:sz w:val="22"/>
                <w:lang w:val="sk-SK"/>
              </w:rPr>
            </w:pPr>
          </w:p>
        </w:tc>
        <w:tc>
          <w:tcPr>
            <w:tcW w:w="1080" w:type="dxa"/>
          </w:tcPr>
          <w:p w14:paraId="1EA3ADD0" w14:textId="7C76338F" w:rsidR="00AD64AD" w:rsidRPr="00EE1AEA" w:rsidRDefault="00AD64AD" w:rsidP="00F352B7">
            <w:pPr>
              <w:pStyle w:val="In-texttable"/>
              <w:spacing w:line="240" w:lineRule="auto"/>
              <w:jc w:val="center"/>
              <w:rPr>
                <w:del w:id="5455" w:author="AbbVieXX" w:date="2025-05-15T10:11:00Z"/>
                <w:rFonts w:ascii="Times New Roman" w:hAnsi="Times New Roman"/>
                <w:sz w:val="22"/>
                <w:lang w:val="sk-SK"/>
              </w:rPr>
            </w:pPr>
          </w:p>
        </w:tc>
        <w:tc>
          <w:tcPr>
            <w:tcW w:w="1197" w:type="dxa"/>
          </w:tcPr>
          <w:p w14:paraId="084FD94F" w14:textId="5DA4F84C" w:rsidR="00AD64AD" w:rsidRPr="00EE1AEA" w:rsidRDefault="00AD64AD" w:rsidP="00F352B7">
            <w:pPr>
              <w:pStyle w:val="In-texttable"/>
              <w:spacing w:line="240" w:lineRule="auto"/>
              <w:jc w:val="center"/>
              <w:rPr>
                <w:del w:id="5456" w:author="AbbVieXX" w:date="2025-05-15T10:11:00Z"/>
                <w:rFonts w:ascii="Times New Roman" w:hAnsi="Times New Roman"/>
                <w:sz w:val="22"/>
                <w:lang w:val="sk-SK"/>
              </w:rPr>
            </w:pPr>
          </w:p>
        </w:tc>
        <w:tc>
          <w:tcPr>
            <w:tcW w:w="1418" w:type="dxa"/>
          </w:tcPr>
          <w:p w14:paraId="7A506FE1" w14:textId="1CD6657C" w:rsidR="00AD64AD" w:rsidRPr="00EE1AEA" w:rsidRDefault="00AD64AD" w:rsidP="00F352B7">
            <w:pPr>
              <w:pStyle w:val="In-texttable"/>
              <w:spacing w:line="240" w:lineRule="auto"/>
              <w:jc w:val="center"/>
              <w:rPr>
                <w:del w:id="5457" w:author="AbbVieXX" w:date="2025-05-15T10:11:00Z"/>
                <w:rFonts w:ascii="Times New Roman" w:hAnsi="Times New Roman"/>
                <w:sz w:val="22"/>
                <w:lang w:val="sk-SK"/>
              </w:rPr>
            </w:pPr>
          </w:p>
        </w:tc>
        <w:tc>
          <w:tcPr>
            <w:tcW w:w="1417" w:type="dxa"/>
          </w:tcPr>
          <w:p w14:paraId="7AE1162D" w14:textId="680012C5" w:rsidR="00AD64AD" w:rsidRPr="00EE1AEA" w:rsidRDefault="00AD64AD" w:rsidP="00F352B7">
            <w:pPr>
              <w:pStyle w:val="In-texttable"/>
              <w:spacing w:line="240" w:lineRule="auto"/>
              <w:jc w:val="center"/>
              <w:rPr>
                <w:del w:id="5458" w:author="AbbVieXX" w:date="2025-05-15T10:11:00Z"/>
                <w:rFonts w:ascii="Times New Roman" w:hAnsi="Times New Roman"/>
                <w:sz w:val="22"/>
                <w:lang w:val="sk-SK"/>
              </w:rPr>
            </w:pPr>
          </w:p>
        </w:tc>
      </w:tr>
      <w:tr w:rsidR="00A946E3" w14:paraId="77179046" w14:textId="002D78C2" w:rsidTr="004E6698">
        <w:trPr>
          <w:cantSplit/>
          <w:del w:id="5459" w:author="AbbVieXX" w:date="2025-05-15T10:11:00Z"/>
        </w:trPr>
        <w:tc>
          <w:tcPr>
            <w:tcW w:w="1276" w:type="dxa"/>
          </w:tcPr>
          <w:p w14:paraId="71ADFCA4" w14:textId="22055F8D" w:rsidR="00AD64AD" w:rsidRPr="00EE1AEA" w:rsidRDefault="00EB2C95" w:rsidP="00F352B7">
            <w:pPr>
              <w:pStyle w:val="In-texttable"/>
              <w:tabs>
                <w:tab w:val="left" w:pos="144"/>
              </w:tabs>
              <w:spacing w:line="240" w:lineRule="auto"/>
              <w:rPr>
                <w:del w:id="5460" w:author="AbbVieXX" w:date="2025-05-15T10:11:00Z"/>
                <w:rFonts w:ascii="Times New Roman" w:hAnsi="Times New Roman"/>
                <w:sz w:val="22"/>
                <w:lang w:val="sk-SK"/>
              </w:rPr>
            </w:pPr>
            <w:del w:id="5461" w:author="AbbVieXX" w:date="2025-05-15T10:11:00Z">
              <w:r w:rsidRPr="00EE1AEA">
                <w:rPr>
                  <w:rFonts w:ascii="Times New Roman" w:hAnsi="Times New Roman"/>
                  <w:sz w:val="22"/>
                  <w:lang w:val="sk-SK"/>
                </w:rPr>
                <w:tab/>
                <w:delText>6 mesiacov</w:delText>
              </w:r>
            </w:del>
          </w:p>
        </w:tc>
        <w:tc>
          <w:tcPr>
            <w:tcW w:w="1276" w:type="dxa"/>
          </w:tcPr>
          <w:p w14:paraId="3AC2027C" w14:textId="0E495167" w:rsidR="00AD64AD" w:rsidRPr="00EE1AEA" w:rsidRDefault="00EB2C95" w:rsidP="00F352B7">
            <w:pPr>
              <w:pStyle w:val="Footer"/>
              <w:keepNext/>
              <w:tabs>
                <w:tab w:val="decimal" w:pos="259"/>
              </w:tabs>
              <w:jc w:val="center"/>
              <w:rPr>
                <w:del w:id="5462" w:author="AbbVieXX" w:date="2025-05-15T10:11:00Z"/>
                <w:color w:val="auto"/>
                <w:sz w:val="22"/>
              </w:rPr>
            </w:pPr>
            <w:del w:id="5463" w:author="AbbVieXX" w:date="2025-05-15T10:11:00Z">
              <w:r w:rsidRPr="00EE1AEA">
                <w:rPr>
                  <w:color w:val="auto"/>
                  <w:sz w:val="22"/>
                </w:rPr>
                <w:delText>13,3 %</w:delText>
              </w:r>
            </w:del>
          </w:p>
        </w:tc>
        <w:tc>
          <w:tcPr>
            <w:tcW w:w="1408" w:type="dxa"/>
          </w:tcPr>
          <w:p w14:paraId="3FE61FE5" w14:textId="22432A4D" w:rsidR="00AD64AD" w:rsidRPr="00EE1AEA" w:rsidRDefault="00EB2C95" w:rsidP="00F352B7">
            <w:pPr>
              <w:pStyle w:val="In-texttable"/>
              <w:spacing w:line="240" w:lineRule="auto"/>
              <w:jc w:val="center"/>
              <w:rPr>
                <w:del w:id="5464" w:author="AbbVieXX" w:date="2025-05-15T10:11:00Z"/>
                <w:rFonts w:ascii="Times New Roman" w:hAnsi="Times New Roman"/>
                <w:sz w:val="22"/>
                <w:lang w:val="sk-SK"/>
              </w:rPr>
            </w:pPr>
            <w:del w:id="5465" w:author="AbbVieXX" w:date="2025-05-15T10:11:00Z">
              <w:r w:rsidRPr="00EE1AEA">
                <w:rPr>
                  <w:rFonts w:ascii="Times New Roman" w:hAnsi="Times New Roman"/>
                  <w:sz w:val="22"/>
                  <w:lang w:val="sk-SK"/>
                </w:rPr>
                <w:delText>65,1</w:delText>
              </w:r>
              <w:r w:rsidRPr="00EE1AEA">
                <w:rPr>
                  <w:sz w:val="22"/>
                  <w:lang w:val="sk-SK"/>
                </w:rPr>
                <w:delText> </w:delText>
              </w:r>
              <w:r w:rsidRPr="00EE1AEA">
                <w:rPr>
                  <w:rFonts w:ascii="Times New Roman" w:hAnsi="Times New Roman"/>
                  <w:sz w:val="22"/>
                  <w:lang w:val="sk-SK"/>
                </w:rPr>
                <w:delText>%</w:delText>
              </w:r>
            </w:del>
          </w:p>
        </w:tc>
        <w:tc>
          <w:tcPr>
            <w:tcW w:w="1080" w:type="dxa"/>
          </w:tcPr>
          <w:p w14:paraId="7A626DA7" w14:textId="2A4038A5" w:rsidR="00AD64AD" w:rsidRPr="00EE1AEA" w:rsidRDefault="00EB2C95" w:rsidP="00F352B7">
            <w:pPr>
              <w:pStyle w:val="In-texttable"/>
              <w:spacing w:line="240" w:lineRule="auto"/>
              <w:jc w:val="center"/>
              <w:rPr>
                <w:del w:id="5466" w:author="AbbVieXX" w:date="2025-05-15T10:11:00Z"/>
                <w:rFonts w:ascii="Times New Roman" w:hAnsi="Times New Roman"/>
                <w:sz w:val="22"/>
                <w:lang w:val="sk-SK"/>
              </w:rPr>
            </w:pPr>
            <w:del w:id="5467" w:author="AbbVieXX" w:date="2025-05-15T10:11:00Z">
              <w:r w:rsidRPr="00EE1AEA">
                <w:rPr>
                  <w:rFonts w:ascii="Times New Roman" w:hAnsi="Times New Roman"/>
                  <w:sz w:val="22"/>
                  <w:lang w:val="sk-SK"/>
                </w:rPr>
                <w:delText>19,1</w:delText>
              </w:r>
              <w:r w:rsidRPr="00EE1AEA">
                <w:rPr>
                  <w:sz w:val="22"/>
                  <w:lang w:val="sk-SK"/>
                </w:rPr>
                <w:delText> </w:delText>
              </w:r>
              <w:r w:rsidRPr="00EE1AEA">
                <w:rPr>
                  <w:rFonts w:ascii="Times New Roman" w:hAnsi="Times New Roman"/>
                  <w:sz w:val="22"/>
                  <w:lang w:val="sk-SK"/>
                </w:rPr>
                <w:delText>%</w:delText>
              </w:r>
            </w:del>
          </w:p>
        </w:tc>
        <w:tc>
          <w:tcPr>
            <w:tcW w:w="1197" w:type="dxa"/>
          </w:tcPr>
          <w:p w14:paraId="2D159B3A" w14:textId="79977A69" w:rsidR="00AD64AD" w:rsidRPr="00EE1AEA" w:rsidRDefault="00EB2C95" w:rsidP="00F352B7">
            <w:pPr>
              <w:pStyle w:val="In-texttable"/>
              <w:spacing w:line="240" w:lineRule="auto"/>
              <w:jc w:val="center"/>
              <w:rPr>
                <w:del w:id="5468" w:author="AbbVieXX" w:date="2025-05-15T10:11:00Z"/>
                <w:rFonts w:ascii="Times New Roman" w:hAnsi="Times New Roman"/>
                <w:sz w:val="22"/>
                <w:lang w:val="sk-SK"/>
              </w:rPr>
            </w:pPr>
            <w:del w:id="5469" w:author="AbbVieXX" w:date="2025-05-15T10:11:00Z">
              <w:r w:rsidRPr="00EE1AEA">
                <w:rPr>
                  <w:rFonts w:ascii="Times New Roman" w:hAnsi="Times New Roman"/>
                  <w:sz w:val="22"/>
                  <w:lang w:val="sk-SK"/>
                </w:rPr>
                <w:delText>46,0</w:delText>
              </w:r>
              <w:r w:rsidRPr="00EE1AEA">
                <w:rPr>
                  <w:sz w:val="22"/>
                  <w:lang w:val="sk-SK"/>
                </w:rPr>
                <w:delText> </w:delText>
              </w:r>
              <w:r w:rsidRPr="00EE1AEA">
                <w:rPr>
                  <w:rFonts w:ascii="Times New Roman" w:hAnsi="Times New Roman"/>
                  <w:sz w:val="22"/>
                  <w:lang w:val="sk-SK"/>
                </w:rPr>
                <w:delText>%</w:delText>
              </w:r>
            </w:del>
          </w:p>
        </w:tc>
        <w:tc>
          <w:tcPr>
            <w:tcW w:w="1418" w:type="dxa"/>
          </w:tcPr>
          <w:p w14:paraId="30F0C7C7" w14:textId="3C530F26" w:rsidR="00AD64AD" w:rsidRPr="00EE1AEA" w:rsidRDefault="00EB2C95" w:rsidP="00F352B7">
            <w:pPr>
              <w:pStyle w:val="In-texttable"/>
              <w:spacing w:line="240" w:lineRule="auto"/>
              <w:jc w:val="center"/>
              <w:rPr>
                <w:del w:id="5470" w:author="AbbVieXX" w:date="2025-05-15T10:11:00Z"/>
                <w:rFonts w:ascii="Times New Roman" w:hAnsi="Times New Roman"/>
                <w:sz w:val="22"/>
                <w:lang w:val="sk-SK"/>
              </w:rPr>
            </w:pPr>
            <w:del w:id="5471" w:author="AbbVieXX" w:date="2025-05-15T10:11:00Z">
              <w:r w:rsidRPr="00EE1AEA">
                <w:rPr>
                  <w:rFonts w:ascii="Times New Roman" w:hAnsi="Times New Roman"/>
                  <w:sz w:val="22"/>
                  <w:lang w:val="sk-SK"/>
                </w:rPr>
                <w:delText>29,5</w:delText>
              </w:r>
              <w:r w:rsidRPr="00EE1AEA">
                <w:rPr>
                  <w:sz w:val="22"/>
                  <w:lang w:val="sk-SK"/>
                </w:rPr>
                <w:delText> </w:delText>
              </w:r>
              <w:r w:rsidRPr="00EE1AEA">
                <w:rPr>
                  <w:rFonts w:ascii="Times New Roman" w:hAnsi="Times New Roman"/>
                  <w:sz w:val="22"/>
                  <w:lang w:val="sk-SK"/>
                </w:rPr>
                <w:delText>%</w:delText>
              </w:r>
            </w:del>
          </w:p>
        </w:tc>
        <w:tc>
          <w:tcPr>
            <w:tcW w:w="1417" w:type="dxa"/>
          </w:tcPr>
          <w:p w14:paraId="202CF09E" w14:textId="42A99E5F" w:rsidR="00AD64AD" w:rsidRPr="00EE1AEA" w:rsidRDefault="00EB2C95" w:rsidP="00F352B7">
            <w:pPr>
              <w:pStyle w:val="In-texttable"/>
              <w:spacing w:line="240" w:lineRule="auto"/>
              <w:jc w:val="center"/>
              <w:rPr>
                <w:del w:id="5472" w:author="AbbVieXX" w:date="2025-05-15T10:11:00Z"/>
                <w:rFonts w:ascii="Times New Roman" w:hAnsi="Times New Roman"/>
                <w:sz w:val="22"/>
                <w:lang w:val="sk-SK"/>
              </w:rPr>
            </w:pPr>
            <w:del w:id="5473" w:author="AbbVieXX" w:date="2025-05-15T10:11:00Z">
              <w:r w:rsidRPr="00EE1AEA">
                <w:rPr>
                  <w:rFonts w:ascii="Times New Roman" w:hAnsi="Times New Roman"/>
                  <w:sz w:val="22"/>
                  <w:lang w:val="sk-SK"/>
                </w:rPr>
                <w:delText>63,3</w:delText>
              </w:r>
              <w:r w:rsidRPr="00EE1AEA">
                <w:rPr>
                  <w:sz w:val="22"/>
                  <w:lang w:val="sk-SK"/>
                </w:rPr>
                <w:delText> </w:delText>
              </w:r>
              <w:r w:rsidRPr="00EE1AEA">
                <w:rPr>
                  <w:rFonts w:ascii="Times New Roman" w:hAnsi="Times New Roman"/>
                  <w:sz w:val="22"/>
                  <w:lang w:val="sk-SK"/>
                </w:rPr>
                <w:delText>%</w:delText>
              </w:r>
            </w:del>
          </w:p>
        </w:tc>
      </w:tr>
      <w:tr w:rsidR="00A946E3" w14:paraId="673C3360" w14:textId="2BAC062B" w:rsidTr="004E6698">
        <w:trPr>
          <w:cantSplit/>
          <w:del w:id="5474" w:author="AbbVieXX" w:date="2025-05-15T10:11:00Z"/>
        </w:trPr>
        <w:tc>
          <w:tcPr>
            <w:tcW w:w="1276" w:type="dxa"/>
          </w:tcPr>
          <w:p w14:paraId="5E06B414" w14:textId="6A4BC6C9" w:rsidR="00AD64AD" w:rsidRPr="00EE1AEA" w:rsidRDefault="00EB2C95" w:rsidP="00F352B7">
            <w:pPr>
              <w:keepNext/>
              <w:tabs>
                <w:tab w:val="left" w:pos="144"/>
              </w:tabs>
              <w:rPr>
                <w:del w:id="5475" w:author="AbbVieXX" w:date="2025-05-15T10:11:00Z"/>
                <w:color w:val="auto"/>
                <w:sz w:val="22"/>
              </w:rPr>
            </w:pPr>
            <w:del w:id="5476" w:author="AbbVieXX" w:date="2025-05-15T10:11:00Z">
              <w:r w:rsidRPr="00EE1AEA">
                <w:rPr>
                  <w:color w:val="auto"/>
                  <w:sz w:val="22"/>
                </w:rPr>
                <w:tab/>
                <w:delText>12 mesiacov</w:delText>
              </w:r>
            </w:del>
          </w:p>
        </w:tc>
        <w:tc>
          <w:tcPr>
            <w:tcW w:w="1276" w:type="dxa"/>
          </w:tcPr>
          <w:p w14:paraId="42375DC6" w14:textId="7EC16F80" w:rsidR="00AD64AD" w:rsidRPr="00EE1AEA" w:rsidRDefault="00EB2C95" w:rsidP="00F352B7">
            <w:pPr>
              <w:pStyle w:val="In-texttable"/>
              <w:tabs>
                <w:tab w:val="decimal" w:pos="259"/>
              </w:tabs>
              <w:spacing w:line="240" w:lineRule="auto"/>
              <w:jc w:val="center"/>
              <w:rPr>
                <w:del w:id="5477" w:author="AbbVieXX" w:date="2025-05-15T10:11:00Z"/>
                <w:rFonts w:ascii="Times New Roman" w:hAnsi="Times New Roman"/>
                <w:sz w:val="22"/>
                <w:lang w:val="sk-SK"/>
              </w:rPr>
            </w:pPr>
            <w:del w:id="5478" w:author="AbbVieXX" w:date="2025-05-15T10:11:00Z">
              <w:r w:rsidRPr="00EE1AEA">
                <w:rPr>
                  <w:rFonts w:ascii="Times New Roman" w:hAnsi="Times New Roman"/>
                  <w:sz w:val="22"/>
                  <w:lang w:val="sk-SK"/>
                </w:rPr>
                <w:delText>NA</w:delText>
              </w:r>
            </w:del>
          </w:p>
        </w:tc>
        <w:tc>
          <w:tcPr>
            <w:tcW w:w="1408" w:type="dxa"/>
          </w:tcPr>
          <w:p w14:paraId="61154E18" w14:textId="60B3BCD4" w:rsidR="00AD64AD" w:rsidRPr="00EE1AEA" w:rsidRDefault="00EB2C95" w:rsidP="00F352B7">
            <w:pPr>
              <w:pStyle w:val="In-texttable"/>
              <w:spacing w:line="240" w:lineRule="auto"/>
              <w:jc w:val="center"/>
              <w:rPr>
                <w:del w:id="5479" w:author="AbbVieXX" w:date="2025-05-15T10:11:00Z"/>
                <w:rFonts w:ascii="Times New Roman" w:hAnsi="Times New Roman"/>
                <w:sz w:val="22"/>
                <w:lang w:val="sk-SK"/>
              </w:rPr>
            </w:pPr>
            <w:del w:id="5480" w:author="AbbVieXX" w:date="2025-05-15T10:11:00Z">
              <w:r w:rsidRPr="00EE1AEA">
                <w:rPr>
                  <w:rFonts w:ascii="Times New Roman" w:hAnsi="Times New Roman"/>
                  <w:sz w:val="22"/>
                  <w:lang w:val="sk-SK"/>
                </w:rPr>
                <w:delText>NA</w:delText>
              </w:r>
            </w:del>
          </w:p>
        </w:tc>
        <w:tc>
          <w:tcPr>
            <w:tcW w:w="1080" w:type="dxa"/>
          </w:tcPr>
          <w:p w14:paraId="0961CE68" w14:textId="7ECFAD8F" w:rsidR="00AD64AD" w:rsidRPr="00EE1AEA" w:rsidRDefault="00EB2C95" w:rsidP="00F352B7">
            <w:pPr>
              <w:pStyle w:val="In-texttable"/>
              <w:spacing w:line="240" w:lineRule="auto"/>
              <w:jc w:val="center"/>
              <w:rPr>
                <w:del w:id="5481" w:author="AbbVieXX" w:date="2025-05-15T10:11:00Z"/>
                <w:rFonts w:ascii="Times New Roman" w:hAnsi="Times New Roman"/>
                <w:sz w:val="22"/>
                <w:lang w:val="sk-SK"/>
              </w:rPr>
            </w:pPr>
            <w:del w:id="5482" w:author="AbbVieXX" w:date="2025-05-15T10:11:00Z">
              <w:r w:rsidRPr="00EE1AEA">
                <w:rPr>
                  <w:rFonts w:ascii="Times New Roman" w:hAnsi="Times New Roman"/>
                  <w:sz w:val="22"/>
                  <w:lang w:val="sk-SK"/>
                </w:rPr>
                <w:delText>NA</w:delText>
              </w:r>
            </w:del>
          </w:p>
        </w:tc>
        <w:tc>
          <w:tcPr>
            <w:tcW w:w="1197" w:type="dxa"/>
          </w:tcPr>
          <w:p w14:paraId="08381D8A" w14:textId="0B963EFD" w:rsidR="00AD64AD" w:rsidRPr="00EE1AEA" w:rsidRDefault="00EB2C95" w:rsidP="00F352B7">
            <w:pPr>
              <w:pStyle w:val="In-texttable"/>
              <w:spacing w:line="240" w:lineRule="auto"/>
              <w:jc w:val="center"/>
              <w:rPr>
                <w:del w:id="5483" w:author="AbbVieXX" w:date="2025-05-15T10:11:00Z"/>
                <w:rFonts w:ascii="Times New Roman" w:hAnsi="Times New Roman"/>
                <w:sz w:val="22"/>
                <w:lang w:val="sk-SK"/>
              </w:rPr>
            </w:pPr>
            <w:del w:id="5484" w:author="AbbVieXX" w:date="2025-05-15T10:11:00Z">
              <w:r w:rsidRPr="00EE1AEA">
                <w:rPr>
                  <w:rFonts w:ascii="Times New Roman" w:hAnsi="Times New Roman"/>
                  <w:sz w:val="22"/>
                  <w:lang w:val="sk-SK"/>
                </w:rPr>
                <w:delText>NA</w:delText>
              </w:r>
            </w:del>
          </w:p>
        </w:tc>
        <w:tc>
          <w:tcPr>
            <w:tcW w:w="1418" w:type="dxa"/>
          </w:tcPr>
          <w:p w14:paraId="6BD1DB9F" w14:textId="7D039D16" w:rsidR="00AD64AD" w:rsidRPr="00EE1AEA" w:rsidRDefault="00EB2C95" w:rsidP="00F352B7">
            <w:pPr>
              <w:pStyle w:val="In-texttable"/>
              <w:spacing w:line="240" w:lineRule="auto"/>
              <w:jc w:val="center"/>
              <w:rPr>
                <w:del w:id="5485" w:author="AbbVieXX" w:date="2025-05-15T10:11:00Z"/>
                <w:rFonts w:ascii="Times New Roman" w:hAnsi="Times New Roman"/>
                <w:sz w:val="22"/>
                <w:lang w:val="sk-SK"/>
              </w:rPr>
            </w:pPr>
            <w:del w:id="5486" w:author="AbbVieXX" w:date="2025-05-15T10:11:00Z">
              <w:r w:rsidRPr="00EE1AEA">
                <w:rPr>
                  <w:rFonts w:ascii="Times New Roman" w:hAnsi="Times New Roman"/>
                  <w:sz w:val="22"/>
                  <w:lang w:val="sk-SK"/>
                </w:rPr>
                <w:delText>24,0</w:delText>
              </w:r>
              <w:r w:rsidRPr="00EE1AEA">
                <w:rPr>
                  <w:sz w:val="22"/>
                  <w:lang w:val="sk-SK"/>
                </w:rPr>
                <w:delText> </w:delText>
              </w:r>
              <w:r w:rsidRPr="00EE1AEA">
                <w:rPr>
                  <w:rFonts w:ascii="Times New Roman" w:hAnsi="Times New Roman"/>
                  <w:sz w:val="22"/>
                  <w:lang w:val="sk-SK"/>
                </w:rPr>
                <w:delText>%</w:delText>
              </w:r>
            </w:del>
          </w:p>
        </w:tc>
        <w:tc>
          <w:tcPr>
            <w:tcW w:w="1417" w:type="dxa"/>
          </w:tcPr>
          <w:p w14:paraId="6CE34E35" w14:textId="0A925AA4" w:rsidR="00AD64AD" w:rsidRPr="00EE1AEA" w:rsidRDefault="00EB2C95" w:rsidP="00F352B7">
            <w:pPr>
              <w:pStyle w:val="In-texttable"/>
              <w:spacing w:line="240" w:lineRule="auto"/>
              <w:jc w:val="center"/>
              <w:rPr>
                <w:del w:id="5487" w:author="AbbVieXX" w:date="2025-05-15T10:11:00Z"/>
                <w:rFonts w:ascii="Times New Roman" w:hAnsi="Times New Roman"/>
                <w:sz w:val="22"/>
                <w:lang w:val="sk-SK"/>
              </w:rPr>
            </w:pPr>
            <w:del w:id="5488" w:author="AbbVieXX" w:date="2025-05-15T10:11:00Z">
              <w:r w:rsidRPr="00EE1AEA">
                <w:rPr>
                  <w:rFonts w:ascii="Times New Roman" w:hAnsi="Times New Roman"/>
                  <w:sz w:val="22"/>
                  <w:lang w:val="sk-SK"/>
                </w:rPr>
                <w:delText>58,9</w:delText>
              </w:r>
              <w:r w:rsidRPr="00EE1AEA">
                <w:rPr>
                  <w:sz w:val="22"/>
                  <w:lang w:val="sk-SK"/>
                </w:rPr>
                <w:delText> </w:delText>
              </w:r>
              <w:r w:rsidRPr="00EE1AEA">
                <w:rPr>
                  <w:rFonts w:ascii="Times New Roman" w:hAnsi="Times New Roman"/>
                  <w:sz w:val="22"/>
                  <w:lang w:val="sk-SK"/>
                </w:rPr>
                <w:delText>%</w:delText>
              </w:r>
            </w:del>
          </w:p>
        </w:tc>
      </w:tr>
      <w:tr w:rsidR="00A946E3" w14:paraId="03BA881E" w14:textId="109C03ED" w:rsidTr="004E6698">
        <w:trPr>
          <w:cantSplit/>
          <w:del w:id="5489" w:author="AbbVieXX" w:date="2025-05-15T10:11:00Z"/>
        </w:trPr>
        <w:tc>
          <w:tcPr>
            <w:tcW w:w="1276" w:type="dxa"/>
          </w:tcPr>
          <w:p w14:paraId="0B8BC7EA" w14:textId="104ED1BC" w:rsidR="00AD64AD" w:rsidRPr="00EE1AEA" w:rsidRDefault="00EB2C95" w:rsidP="00F352B7">
            <w:pPr>
              <w:pStyle w:val="In-texttable"/>
              <w:tabs>
                <w:tab w:val="left" w:pos="144"/>
              </w:tabs>
              <w:spacing w:line="240" w:lineRule="auto"/>
              <w:jc w:val="both"/>
              <w:rPr>
                <w:del w:id="5490" w:author="AbbVieXX" w:date="2025-05-15T10:11:00Z"/>
                <w:rFonts w:ascii="Times New Roman" w:hAnsi="Times New Roman"/>
                <w:sz w:val="22"/>
                <w:lang w:val="sk-SK"/>
              </w:rPr>
            </w:pPr>
            <w:del w:id="5491" w:author="AbbVieXX" w:date="2025-05-15T10:11:00Z">
              <w:r w:rsidRPr="00EE1AEA">
                <w:rPr>
                  <w:rFonts w:ascii="Times New Roman" w:hAnsi="Times New Roman"/>
                  <w:sz w:val="22"/>
                  <w:lang w:val="sk-SK"/>
                </w:rPr>
                <w:delText>ACR 50</w:delText>
              </w:r>
            </w:del>
          </w:p>
        </w:tc>
        <w:tc>
          <w:tcPr>
            <w:tcW w:w="1276" w:type="dxa"/>
          </w:tcPr>
          <w:p w14:paraId="0C810DEA" w14:textId="3AD0DC5C" w:rsidR="00AD64AD" w:rsidRPr="00EE1AEA" w:rsidRDefault="00AD64AD" w:rsidP="00F352B7">
            <w:pPr>
              <w:pStyle w:val="In-texttable"/>
              <w:tabs>
                <w:tab w:val="decimal" w:pos="259"/>
              </w:tabs>
              <w:spacing w:line="240" w:lineRule="auto"/>
              <w:jc w:val="center"/>
              <w:rPr>
                <w:del w:id="5492" w:author="AbbVieXX" w:date="2025-05-15T10:11:00Z"/>
                <w:rFonts w:ascii="Times New Roman" w:hAnsi="Times New Roman"/>
                <w:sz w:val="22"/>
                <w:lang w:val="sk-SK"/>
              </w:rPr>
            </w:pPr>
          </w:p>
        </w:tc>
        <w:tc>
          <w:tcPr>
            <w:tcW w:w="1408" w:type="dxa"/>
          </w:tcPr>
          <w:p w14:paraId="4DFF7C6F" w14:textId="79A28A33" w:rsidR="00AD64AD" w:rsidRPr="00EE1AEA" w:rsidRDefault="00AD64AD" w:rsidP="00F352B7">
            <w:pPr>
              <w:pStyle w:val="In-texttable"/>
              <w:spacing w:line="240" w:lineRule="auto"/>
              <w:jc w:val="center"/>
              <w:rPr>
                <w:del w:id="5493" w:author="AbbVieXX" w:date="2025-05-15T10:11:00Z"/>
                <w:rFonts w:ascii="Times New Roman" w:hAnsi="Times New Roman"/>
                <w:sz w:val="22"/>
                <w:lang w:val="sk-SK"/>
              </w:rPr>
            </w:pPr>
          </w:p>
        </w:tc>
        <w:tc>
          <w:tcPr>
            <w:tcW w:w="1080" w:type="dxa"/>
          </w:tcPr>
          <w:p w14:paraId="5D559187" w14:textId="6B9CC7B4" w:rsidR="00AD64AD" w:rsidRPr="00EE1AEA" w:rsidRDefault="00AD64AD" w:rsidP="00F352B7">
            <w:pPr>
              <w:pStyle w:val="In-texttable"/>
              <w:spacing w:line="240" w:lineRule="auto"/>
              <w:jc w:val="center"/>
              <w:rPr>
                <w:del w:id="5494" w:author="AbbVieXX" w:date="2025-05-15T10:11:00Z"/>
                <w:rFonts w:ascii="Times New Roman" w:hAnsi="Times New Roman"/>
                <w:sz w:val="22"/>
                <w:lang w:val="sk-SK"/>
              </w:rPr>
            </w:pPr>
          </w:p>
        </w:tc>
        <w:tc>
          <w:tcPr>
            <w:tcW w:w="1197" w:type="dxa"/>
          </w:tcPr>
          <w:p w14:paraId="36BCD4C4" w14:textId="78A623EC" w:rsidR="00AD64AD" w:rsidRPr="00EE1AEA" w:rsidRDefault="00AD64AD" w:rsidP="00F352B7">
            <w:pPr>
              <w:pStyle w:val="In-texttable"/>
              <w:spacing w:line="240" w:lineRule="auto"/>
              <w:jc w:val="center"/>
              <w:rPr>
                <w:del w:id="5495" w:author="AbbVieXX" w:date="2025-05-15T10:11:00Z"/>
                <w:rFonts w:ascii="Times New Roman" w:hAnsi="Times New Roman"/>
                <w:sz w:val="22"/>
                <w:lang w:val="sk-SK"/>
              </w:rPr>
            </w:pPr>
          </w:p>
        </w:tc>
        <w:tc>
          <w:tcPr>
            <w:tcW w:w="1418" w:type="dxa"/>
          </w:tcPr>
          <w:p w14:paraId="053B2C30" w14:textId="18BD055B" w:rsidR="00AD64AD" w:rsidRPr="00EE1AEA" w:rsidRDefault="00AD64AD" w:rsidP="00F352B7">
            <w:pPr>
              <w:pStyle w:val="In-texttable"/>
              <w:tabs>
                <w:tab w:val="decimal" w:pos="144"/>
              </w:tabs>
              <w:spacing w:line="240" w:lineRule="auto"/>
              <w:jc w:val="center"/>
              <w:rPr>
                <w:del w:id="5496" w:author="AbbVieXX" w:date="2025-05-15T10:11:00Z"/>
                <w:rFonts w:ascii="Times New Roman" w:hAnsi="Times New Roman"/>
                <w:sz w:val="22"/>
                <w:lang w:val="sk-SK"/>
              </w:rPr>
            </w:pPr>
          </w:p>
        </w:tc>
        <w:tc>
          <w:tcPr>
            <w:tcW w:w="1417" w:type="dxa"/>
          </w:tcPr>
          <w:p w14:paraId="4A1ADDC4" w14:textId="268327D6" w:rsidR="00AD64AD" w:rsidRPr="00EE1AEA" w:rsidRDefault="00AD64AD" w:rsidP="00F352B7">
            <w:pPr>
              <w:pStyle w:val="In-texttable"/>
              <w:spacing w:line="240" w:lineRule="auto"/>
              <w:jc w:val="center"/>
              <w:rPr>
                <w:del w:id="5497" w:author="AbbVieXX" w:date="2025-05-15T10:11:00Z"/>
                <w:rFonts w:ascii="Times New Roman" w:hAnsi="Times New Roman"/>
                <w:sz w:val="22"/>
                <w:lang w:val="sk-SK"/>
              </w:rPr>
            </w:pPr>
          </w:p>
        </w:tc>
      </w:tr>
      <w:tr w:rsidR="00A946E3" w14:paraId="64478AF7" w14:textId="35A34548" w:rsidTr="004E6698">
        <w:trPr>
          <w:cantSplit/>
          <w:del w:id="5498" w:author="AbbVieXX" w:date="2025-05-15T10:11:00Z"/>
        </w:trPr>
        <w:tc>
          <w:tcPr>
            <w:tcW w:w="1276" w:type="dxa"/>
          </w:tcPr>
          <w:p w14:paraId="26048732" w14:textId="1CBC4A17" w:rsidR="00AD64AD" w:rsidRPr="00EE1AEA" w:rsidRDefault="00EB2C95" w:rsidP="00F352B7">
            <w:pPr>
              <w:pStyle w:val="In-texttable"/>
              <w:tabs>
                <w:tab w:val="left" w:pos="144"/>
              </w:tabs>
              <w:spacing w:line="240" w:lineRule="auto"/>
              <w:rPr>
                <w:del w:id="5499" w:author="AbbVieXX" w:date="2025-05-15T10:11:00Z"/>
                <w:rFonts w:ascii="Times New Roman" w:hAnsi="Times New Roman"/>
                <w:sz w:val="22"/>
                <w:lang w:val="sk-SK"/>
              </w:rPr>
            </w:pPr>
            <w:del w:id="5500" w:author="AbbVieXX" w:date="2025-05-15T10:11:00Z">
              <w:r w:rsidRPr="00EE1AEA">
                <w:rPr>
                  <w:rFonts w:ascii="Times New Roman" w:hAnsi="Times New Roman"/>
                  <w:sz w:val="22"/>
                  <w:lang w:val="sk-SK"/>
                </w:rPr>
                <w:tab/>
                <w:delText>6 mesiacov</w:delText>
              </w:r>
            </w:del>
          </w:p>
        </w:tc>
        <w:tc>
          <w:tcPr>
            <w:tcW w:w="1276" w:type="dxa"/>
          </w:tcPr>
          <w:p w14:paraId="16C347A8" w14:textId="5DAA2614" w:rsidR="00AD64AD" w:rsidRPr="00EE1AEA" w:rsidRDefault="00EB2C95" w:rsidP="00F352B7">
            <w:pPr>
              <w:pStyle w:val="In-texttable"/>
              <w:spacing w:line="240" w:lineRule="auto"/>
              <w:jc w:val="center"/>
              <w:rPr>
                <w:del w:id="5501" w:author="AbbVieXX" w:date="2025-05-15T10:11:00Z"/>
                <w:rFonts w:ascii="Times New Roman" w:hAnsi="Times New Roman"/>
                <w:sz w:val="22"/>
                <w:lang w:val="sk-SK"/>
              </w:rPr>
            </w:pPr>
            <w:del w:id="5502" w:author="AbbVieXX" w:date="2025-05-15T10:11:00Z">
              <w:r w:rsidRPr="00EE1AEA">
                <w:rPr>
                  <w:rFonts w:ascii="Times New Roman" w:hAnsi="Times New Roman"/>
                  <w:sz w:val="22"/>
                  <w:lang w:val="sk-SK"/>
                </w:rPr>
                <w:delText>6,7</w:delText>
              </w:r>
              <w:r w:rsidRPr="00EE1AEA">
                <w:rPr>
                  <w:sz w:val="22"/>
                  <w:lang w:val="sk-SK"/>
                </w:rPr>
                <w:delText> </w:delText>
              </w:r>
              <w:r w:rsidRPr="00EE1AEA">
                <w:rPr>
                  <w:rFonts w:ascii="Times New Roman" w:hAnsi="Times New Roman"/>
                  <w:sz w:val="22"/>
                  <w:lang w:val="sk-SK"/>
                </w:rPr>
                <w:delText>%</w:delText>
              </w:r>
            </w:del>
          </w:p>
        </w:tc>
        <w:tc>
          <w:tcPr>
            <w:tcW w:w="1408" w:type="dxa"/>
          </w:tcPr>
          <w:p w14:paraId="5CA0BE3D" w14:textId="316AF03C" w:rsidR="00AD64AD" w:rsidRPr="00EE1AEA" w:rsidRDefault="00EB2C95" w:rsidP="00F352B7">
            <w:pPr>
              <w:pStyle w:val="In-texttable"/>
              <w:spacing w:line="240" w:lineRule="auto"/>
              <w:jc w:val="center"/>
              <w:rPr>
                <w:del w:id="5503" w:author="AbbVieXX" w:date="2025-05-15T10:11:00Z"/>
                <w:rFonts w:ascii="Times New Roman" w:hAnsi="Times New Roman"/>
                <w:sz w:val="22"/>
                <w:lang w:val="sk-SK"/>
              </w:rPr>
            </w:pPr>
            <w:del w:id="5504" w:author="AbbVieXX" w:date="2025-05-15T10:11:00Z">
              <w:r w:rsidRPr="00EE1AEA">
                <w:rPr>
                  <w:rFonts w:ascii="Times New Roman" w:hAnsi="Times New Roman"/>
                  <w:sz w:val="22"/>
                  <w:lang w:val="sk-SK"/>
                </w:rPr>
                <w:delText>52,4</w:delText>
              </w:r>
              <w:r w:rsidRPr="00EE1AEA">
                <w:rPr>
                  <w:sz w:val="22"/>
                  <w:lang w:val="sk-SK"/>
                </w:rPr>
                <w:delText> </w:delText>
              </w:r>
              <w:r w:rsidRPr="00EE1AEA">
                <w:rPr>
                  <w:rFonts w:ascii="Times New Roman" w:hAnsi="Times New Roman"/>
                  <w:sz w:val="22"/>
                  <w:lang w:val="sk-SK"/>
                </w:rPr>
                <w:delText>%</w:delText>
              </w:r>
            </w:del>
          </w:p>
        </w:tc>
        <w:tc>
          <w:tcPr>
            <w:tcW w:w="1080" w:type="dxa"/>
          </w:tcPr>
          <w:p w14:paraId="1DAF0B92" w14:textId="0CB94050" w:rsidR="00AD64AD" w:rsidRPr="00EE1AEA" w:rsidRDefault="00EB2C95" w:rsidP="00F352B7">
            <w:pPr>
              <w:pStyle w:val="In-texttable"/>
              <w:spacing w:line="240" w:lineRule="auto"/>
              <w:jc w:val="center"/>
              <w:rPr>
                <w:del w:id="5505" w:author="AbbVieXX" w:date="2025-05-15T10:11:00Z"/>
                <w:rFonts w:ascii="Times New Roman" w:hAnsi="Times New Roman"/>
                <w:sz w:val="22"/>
                <w:lang w:val="sk-SK"/>
              </w:rPr>
            </w:pPr>
            <w:del w:id="5506" w:author="AbbVieXX" w:date="2025-05-15T10:11:00Z">
              <w:r w:rsidRPr="00EE1AEA">
                <w:rPr>
                  <w:rFonts w:ascii="Times New Roman" w:hAnsi="Times New Roman"/>
                  <w:sz w:val="22"/>
                  <w:lang w:val="sk-SK"/>
                </w:rPr>
                <w:delText>8,2</w:delText>
              </w:r>
              <w:r w:rsidRPr="00EE1AEA">
                <w:rPr>
                  <w:sz w:val="22"/>
                  <w:lang w:val="sk-SK"/>
                </w:rPr>
                <w:delText> </w:delText>
              </w:r>
              <w:r w:rsidRPr="00EE1AEA">
                <w:rPr>
                  <w:rFonts w:ascii="Times New Roman" w:hAnsi="Times New Roman"/>
                  <w:sz w:val="22"/>
                  <w:lang w:val="sk-SK"/>
                </w:rPr>
                <w:delText>%</w:delText>
              </w:r>
            </w:del>
          </w:p>
        </w:tc>
        <w:tc>
          <w:tcPr>
            <w:tcW w:w="1197" w:type="dxa"/>
          </w:tcPr>
          <w:p w14:paraId="5F5B989C" w14:textId="1070D5D7" w:rsidR="00AD64AD" w:rsidRPr="00EE1AEA" w:rsidRDefault="00EB2C95" w:rsidP="00F352B7">
            <w:pPr>
              <w:pStyle w:val="In-texttable"/>
              <w:spacing w:line="240" w:lineRule="auto"/>
              <w:jc w:val="center"/>
              <w:rPr>
                <w:del w:id="5507" w:author="AbbVieXX" w:date="2025-05-15T10:11:00Z"/>
                <w:rFonts w:ascii="Times New Roman" w:hAnsi="Times New Roman"/>
                <w:sz w:val="22"/>
                <w:lang w:val="sk-SK"/>
              </w:rPr>
            </w:pPr>
            <w:del w:id="5508" w:author="AbbVieXX" w:date="2025-05-15T10:11:00Z">
              <w:r w:rsidRPr="00EE1AEA">
                <w:rPr>
                  <w:rFonts w:ascii="Times New Roman" w:hAnsi="Times New Roman"/>
                  <w:sz w:val="22"/>
                  <w:lang w:val="sk-SK"/>
                </w:rPr>
                <w:delText>22,1</w:delText>
              </w:r>
              <w:r w:rsidRPr="00EE1AEA">
                <w:rPr>
                  <w:sz w:val="22"/>
                  <w:lang w:val="sk-SK"/>
                </w:rPr>
                <w:delText> </w:delText>
              </w:r>
              <w:r w:rsidRPr="00EE1AEA">
                <w:rPr>
                  <w:rFonts w:ascii="Times New Roman" w:hAnsi="Times New Roman"/>
                  <w:sz w:val="22"/>
                  <w:lang w:val="sk-SK"/>
                </w:rPr>
                <w:delText>%</w:delText>
              </w:r>
            </w:del>
          </w:p>
        </w:tc>
        <w:tc>
          <w:tcPr>
            <w:tcW w:w="1418" w:type="dxa"/>
          </w:tcPr>
          <w:p w14:paraId="57FA77D4" w14:textId="4F2F86EF" w:rsidR="00AD64AD" w:rsidRPr="00EE1AEA" w:rsidRDefault="00EB2C95" w:rsidP="00F352B7">
            <w:pPr>
              <w:pStyle w:val="In-texttable"/>
              <w:spacing w:line="240" w:lineRule="auto"/>
              <w:jc w:val="center"/>
              <w:rPr>
                <w:del w:id="5509" w:author="AbbVieXX" w:date="2025-05-15T10:11:00Z"/>
                <w:rFonts w:ascii="Times New Roman" w:hAnsi="Times New Roman"/>
                <w:sz w:val="22"/>
                <w:lang w:val="sk-SK"/>
              </w:rPr>
            </w:pPr>
            <w:del w:id="5510" w:author="AbbVieXX" w:date="2025-05-15T10:11:00Z">
              <w:r w:rsidRPr="00EE1AEA">
                <w:rPr>
                  <w:rFonts w:ascii="Times New Roman" w:hAnsi="Times New Roman"/>
                  <w:sz w:val="22"/>
                  <w:lang w:val="sk-SK"/>
                </w:rPr>
                <w:delText>9,5</w:delText>
              </w:r>
              <w:r w:rsidRPr="00EE1AEA">
                <w:rPr>
                  <w:sz w:val="22"/>
                  <w:lang w:val="sk-SK"/>
                </w:rPr>
                <w:delText> </w:delText>
              </w:r>
              <w:r w:rsidRPr="00EE1AEA">
                <w:rPr>
                  <w:rFonts w:ascii="Times New Roman" w:hAnsi="Times New Roman"/>
                  <w:sz w:val="22"/>
                  <w:lang w:val="sk-SK"/>
                </w:rPr>
                <w:delText>%</w:delText>
              </w:r>
            </w:del>
          </w:p>
        </w:tc>
        <w:tc>
          <w:tcPr>
            <w:tcW w:w="1417" w:type="dxa"/>
          </w:tcPr>
          <w:p w14:paraId="3ED3F414" w14:textId="503252E7" w:rsidR="00AD64AD" w:rsidRPr="00EE1AEA" w:rsidRDefault="00EB2C95" w:rsidP="00F352B7">
            <w:pPr>
              <w:pStyle w:val="In-texttable"/>
              <w:spacing w:line="240" w:lineRule="auto"/>
              <w:jc w:val="center"/>
              <w:rPr>
                <w:del w:id="5511" w:author="AbbVieXX" w:date="2025-05-15T10:11:00Z"/>
                <w:rFonts w:ascii="Times New Roman" w:hAnsi="Times New Roman"/>
                <w:sz w:val="22"/>
                <w:lang w:val="sk-SK"/>
              </w:rPr>
            </w:pPr>
            <w:del w:id="5512" w:author="AbbVieXX" w:date="2025-05-15T10:11:00Z">
              <w:r w:rsidRPr="00EE1AEA">
                <w:rPr>
                  <w:rFonts w:ascii="Times New Roman" w:hAnsi="Times New Roman"/>
                  <w:sz w:val="22"/>
                  <w:lang w:val="sk-SK"/>
                </w:rPr>
                <w:delText>39,1</w:delText>
              </w:r>
              <w:r w:rsidRPr="00EE1AEA">
                <w:rPr>
                  <w:sz w:val="22"/>
                  <w:lang w:val="sk-SK"/>
                </w:rPr>
                <w:delText> </w:delText>
              </w:r>
              <w:r w:rsidRPr="00EE1AEA">
                <w:rPr>
                  <w:rFonts w:ascii="Times New Roman" w:hAnsi="Times New Roman"/>
                  <w:sz w:val="22"/>
                  <w:lang w:val="sk-SK"/>
                </w:rPr>
                <w:delText>%</w:delText>
              </w:r>
            </w:del>
          </w:p>
        </w:tc>
      </w:tr>
      <w:tr w:rsidR="00A946E3" w14:paraId="2F144B01" w14:textId="2A52C19C" w:rsidTr="004E6698">
        <w:trPr>
          <w:cantSplit/>
          <w:del w:id="5513" w:author="AbbVieXX" w:date="2025-05-15T10:11:00Z"/>
        </w:trPr>
        <w:tc>
          <w:tcPr>
            <w:tcW w:w="1276" w:type="dxa"/>
          </w:tcPr>
          <w:p w14:paraId="27AB0E8F" w14:textId="133AD90F" w:rsidR="00AD64AD" w:rsidRPr="00EE1AEA" w:rsidRDefault="00EB2C95" w:rsidP="00F352B7">
            <w:pPr>
              <w:keepNext/>
              <w:tabs>
                <w:tab w:val="left" w:pos="144"/>
              </w:tabs>
              <w:rPr>
                <w:del w:id="5514" w:author="AbbVieXX" w:date="2025-05-15T10:11:00Z"/>
                <w:color w:val="auto"/>
                <w:sz w:val="22"/>
              </w:rPr>
            </w:pPr>
            <w:del w:id="5515" w:author="AbbVieXX" w:date="2025-05-15T10:11:00Z">
              <w:r w:rsidRPr="00EE1AEA">
                <w:rPr>
                  <w:color w:val="auto"/>
                  <w:sz w:val="22"/>
                </w:rPr>
                <w:tab/>
                <w:delText>12 mesiacov</w:delText>
              </w:r>
            </w:del>
          </w:p>
        </w:tc>
        <w:tc>
          <w:tcPr>
            <w:tcW w:w="1276" w:type="dxa"/>
          </w:tcPr>
          <w:p w14:paraId="685A3BD8" w14:textId="1AD9966D" w:rsidR="00AD64AD" w:rsidRPr="00EE1AEA" w:rsidRDefault="00EB2C95" w:rsidP="00F352B7">
            <w:pPr>
              <w:pStyle w:val="In-texttable"/>
              <w:tabs>
                <w:tab w:val="decimal" w:pos="259"/>
              </w:tabs>
              <w:spacing w:line="240" w:lineRule="auto"/>
              <w:jc w:val="center"/>
              <w:rPr>
                <w:del w:id="5516" w:author="AbbVieXX" w:date="2025-05-15T10:11:00Z"/>
                <w:rFonts w:ascii="Times New Roman" w:hAnsi="Times New Roman"/>
                <w:sz w:val="22"/>
                <w:lang w:val="sk-SK"/>
              </w:rPr>
            </w:pPr>
            <w:del w:id="5517" w:author="AbbVieXX" w:date="2025-05-15T10:11:00Z">
              <w:r w:rsidRPr="00EE1AEA">
                <w:rPr>
                  <w:rFonts w:ascii="Times New Roman" w:hAnsi="Times New Roman"/>
                  <w:sz w:val="22"/>
                  <w:lang w:val="sk-SK"/>
                </w:rPr>
                <w:delText>NA</w:delText>
              </w:r>
            </w:del>
          </w:p>
        </w:tc>
        <w:tc>
          <w:tcPr>
            <w:tcW w:w="1408" w:type="dxa"/>
          </w:tcPr>
          <w:p w14:paraId="68B6BAA3" w14:textId="68CB5B73" w:rsidR="00AD64AD" w:rsidRPr="00EE1AEA" w:rsidRDefault="00EB2C95" w:rsidP="00F352B7">
            <w:pPr>
              <w:pStyle w:val="In-texttable"/>
              <w:spacing w:line="240" w:lineRule="auto"/>
              <w:jc w:val="center"/>
              <w:rPr>
                <w:del w:id="5518" w:author="AbbVieXX" w:date="2025-05-15T10:11:00Z"/>
                <w:rFonts w:ascii="Times New Roman" w:hAnsi="Times New Roman"/>
                <w:sz w:val="22"/>
                <w:lang w:val="sk-SK"/>
              </w:rPr>
            </w:pPr>
            <w:del w:id="5519" w:author="AbbVieXX" w:date="2025-05-15T10:11:00Z">
              <w:r w:rsidRPr="00EE1AEA">
                <w:rPr>
                  <w:rFonts w:ascii="Times New Roman" w:hAnsi="Times New Roman"/>
                  <w:sz w:val="22"/>
                  <w:lang w:val="sk-SK"/>
                </w:rPr>
                <w:delText>NA</w:delText>
              </w:r>
            </w:del>
          </w:p>
        </w:tc>
        <w:tc>
          <w:tcPr>
            <w:tcW w:w="1080" w:type="dxa"/>
          </w:tcPr>
          <w:p w14:paraId="4522F201" w14:textId="3CB2FFEE" w:rsidR="00AD64AD" w:rsidRPr="00EE1AEA" w:rsidRDefault="00EB2C95" w:rsidP="00F352B7">
            <w:pPr>
              <w:pStyle w:val="In-texttable"/>
              <w:tabs>
                <w:tab w:val="decimal" w:pos="151"/>
              </w:tabs>
              <w:spacing w:line="240" w:lineRule="auto"/>
              <w:jc w:val="center"/>
              <w:rPr>
                <w:del w:id="5520" w:author="AbbVieXX" w:date="2025-05-15T10:11:00Z"/>
                <w:rFonts w:ascii="Times New Roman" w:hAnsi="Times New Roman"/>
                <w:sz w:val="22"/>
                <w:lang w:val="sk-SK"/>
              </w:rPr>
            </w:pPr>
            <w:del w:id="5521" w:author="AbbVieXX" w:date="2025-05-15T10:11:00Z">
              <w:r w:rsidRPr="00EE1AEA">
                <w:rPr>
                  <w:rFonts w:ascii="Times New Roman" w:hAnsi="Times New Roman"/>
                  <w:sz w:val="22"/>
                  <w:lang w:val="sk-SK"/>
                </w:rPr>
                <w:delText>NA</w:delText>
              </w:r>
            </w:del>
          </w:p>
        </w:tc>
        <w:tc>
          <w:tcPr>
            <w:tcW w:w="1197" w:type="dxa"/>
          </w:tcPr>
          <w:p w14:paraId="68AAF4B1" w14:textId="3FA1C0B2" w:rsidR="00AD64AD" w:rsidRPr="00EE1AEA" w:rsidRDefault="00EB2C95" w:rsidP="00F352B7">
            <w:pPr>
              <w:pStyle w:val="In-texttable"/>
              <w:spacing w:line="240" w:lineRule="auto"/>
              <w:jc w:val="center"/>
              <w:rPr>
                <w:del w:id="5522" w:author="AbbVieXX" w:date="2025-05-15T10:11:00Z"/>
                <w:rFonts w:ascii="Times New Roman" w:hAnsi="Times New Roman"/>
                <w:sz w:val="22"/>
                <w:lang w:val="sk-SK"/>
              </w:rPr>
            </w:pPr>
            <w:del w:id="5523" w:author="AbbVieXX" w:date="2025-05-15T10:11:00Z">
              <w:r w:rsidRPr="00EE1AEA">
                <w:rPr>
                  <w:rFonts w:ascii="Times New Roman" w:hAnsi="Times New Roman"/>
                  <w:sz w:val="22"/>
                  <w:lang w:val="sk-SK"/>
                </w:rPr>
                <w:delText>NA</w:delText>
              </w:r>
            </w:del>
          </w:p>
        </w:tc>
        <w:tc>
          <w:tcPr>
            <w:tcW w:w="1418" w:type="dxa"/>
          </w:tcPr>
          <w:p w14:paraId="017A0C76" w14:textId="7DCFE90F" w:rsidR="00AD64AD" w:rsidRPr="00EE1AEA" w:rsidRDefault="00EB2C95" w:rsidP="00F352B7">
            <w:pPr>
              <w:pStyle w:val="In-texttable"/>
              <w:spacing w:line="240" w:lineRule="auto"/>
              <w:jc w:val="center"/>
              <w:rPr>
                <w:del w:id="5524" w:author="AbbVieXX" w:date="2025-05-15T10:11:00Z"/>
                <w:rFonts w:ascii="Times New Roman" w:hAnsi="Times New Roman"/>
                <w:sz w:val="22"/>
                <w:lang w:val="sk-SK"/>
              </w:rPr>
            </w:pPr>
            <w:del w:id="5525" w:author="AbbVieXX" w:date="2025-05-15T10:11:00Z">
              <w:r w:rsidRPr="00EE1AEA">
                <w:rPr>
                  <w:rFonts w:ascii="Times New Roman" w:hAnsi="Times New Roman"/>
                  <w:sz w:val="22"/>
                  <w:lang w:val="sk-SK"/>
                </w:rPr>
                <w:delText>9,5</w:delText>
              </w:r>
              <w:r w:rsidR="00162891" w:rsidRPr="00EE1AEA">
                <w:rPr>
                  <w:rFonts w:ascii="Times New Roman" w:hAnsi="Times New Roman"/>
                  <w:sz w:val="22"/>
                  <w:lang w:val="sk-SK"/>
                </w:rPr>
                <w:delText> </w:delText>
              </w:r>
              <w:r w:rsidRPr="00EE1AEA">
                <w:rPr>
                  <w:rFonts w:ascii="Times New Roman" w:hAnsi="Times New Roman"/>
                  <w:sz w:val="22"/>
                  <w:lang w:val="sk-SK"/>
                </w:rPr>
                <w:delText>%</w:delText>
              </w:r>
            </w:del>
          </w:p>
        </w:tc>
        <w:tc>
          <w:tcPr>
            <w:tcW w:w="1417" w:type="dxa"/>
          </w:tcPr>
          <w:p w14:paraId="423CBC65" w14:textId="7F02D282" w:rsidR="00AD64AD" w:rsidRPr="00EE1AEA" w:rsidRDefault="00EB2C95" w:rsidP="00F352B7">
            <w:pPr>
              <w:pStyle w:val="In-texttable"/>
              <w:spacing w:line="240" w:lineRule="auto"/>
              <w:jc w:val="center"/>
              <w:rPr>
                <w:del w:id="5526" w:author="AbbVieXX" w:date="2025-05-15T10:11:00Z"/>
                <w:rFonts w:ascii="Times New Roman" w:hAnsi="Times New Roman"/>
                <w:sz w:val="22"/>
                <w:lang w:val="sk-SK"/>
              </w:rPr>
            </w:pPr>
            <w:del w:id="5527" w:author="AbbVieXX" w:date="2025-05-15T10:11:00Z">
              <w:r w:rsidRPr="00EE1AEA">
                <w:rPr>
                  <w:rFonts w:ascii="Times New Roman" w:hAnsi="Times New Roman"/>
                  <w:sz w:val="22"/>
                  <w:lang w:val="sk-SK"/>
                </w:rPr>
                <w:delText>41,5</w:delText>
              </w:r>
              <w:r w:rsidR="00162891" w:rsidRPr="00EE1AEA">
                <w:rPr>
                  <w:rFonts w:ascii="Times New Roman" w:hAnsi="Times New Roman"/>
                  <w:sz w:val="22"/>
                  <w:lang w:val="sk-SK"/>
                </w:rPr>
                <w:delText> </w:delText>
              </w:r>
              <w:r w:rsidRPr="00EE1AEA">
                <w:rPr>
                  <w:rFonts w:ascii="Times New Roman" w:hAnsi="Times New Roman"/>
                  <w:sz w:val="22"/>
                  <w:lang w:val="sk-SK"/>
                </w:rPr>
                <w:delText>%</w:delText>
              </w:r>
            </w:del>
          </w:p>
        </w:tc>
      </w:tr>
      <w:tr w:rsidR="00A946E3" w14:paraId="56A1FA77" w14:textId="75449BE6" w:rsidTr="004E6698">
        <w:trPr>
          <w:cantSplit/>
          <w:del w:id="5528" w:author="AbbVieXX" w:date="2025-05-15T10:11:00Z"/>
        </w:trPr>
        <w:tc>
          <w:tcPr>
            <w:tcW w:w="1276" w:type="dxa"/>
          </w:tcPr>
          <w:p w14:paraId="388E4246" w14:textId="65324F24" w:rsidR="00AD64AD" w:rsidRPr="00EE1AEA" w:rsidRDefault="00EB2C95" w:rsidP="00F352B7">
            <w:pPr>
              <w:pStyle w:val="In-texttable"/>
              <w:tabs>
                <w:tab w:val="left" w:pos="144"/>
              </w:tabs>
              <w:spacing w:line="240" w:lineRule="auto"/>
              <w:jc w:val="both"/>
              <w:rPr>
                <w:del w:id="5529" w:author="AbbVieXX" w:date="2025-05-15T10:11:00Z"/>
                <w:rFonts w:ascii="Times New Roman" w:hAnsi="Times New Roman"/>
                <w:sz w:val="22"/>
                <w:lang w:val="sk-SK"/>
              </w:rPr>
            </w:pPr>
            <w:del w:id="5530" w:author="AbbVieXX" w:date="2025-05-15T10:11:00Z">
              <w:r w:rsidRPr="00E33808">
                <w:rPr>
                  <w:noProof/>
                  <w:lang w:val="en-GB"/>
                </w:rPr>
                <mc:AlternateContent>
                  <mc:Choice Requires="wps">
                    <w:drawing>
                      <wp:anchor distT="0" distB="0" distL="114300" distR="114300" simplePos="0" relativeHeight="251660288" behindDoc="0" locked="0" layoutInCell="0" allowOverlap="1" wp14:anchorId="75C09FE6" wp14:editId="79C343AC">
                        <wp:simplePos x="0" y="0"/>
                        <wp:positionH relativeFrom="column">
                          <wp:posOffset>-4972050</wp:posOffset>
                        </wp:positionH>
                        <wp:positionV relativeFrom="paragraph">
                          <wp:posOffset>38735</wp:posOffset>
                        </wp:positionV>
                        <wp:extent cx="3543300" cy="342900"/>
                        <wp:effectExtent l="0" t="0" r="0" b="0"/>
                        <wp:wrapNone/>
                        <wp:docPr id="9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wps:spPr>
                              <wps:txbx>
                                <w:txbxContent>
                                  <w:p w14:paraId="7CF44690" w14:textId="77777777" w:rsidR="001173C2" w:rsidRDefault="001173C2"/>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5C09FE6" id="Text Box 3" o:spid="_x0000_s1029" type="#_x0000_t202" style="position:absolute;left:0;text-align:left;margin-left:-391.5pt;margin-top:3.05pt;width:27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" o:allowincell="f" stroked="f">
                        <v:textbox>
                          <w:txbxContent>
                            <w:p w14:paraId="7CF44690" w14:textId="77777777" w:rsidR="001173C2" w:rsidRDefault="001173C2"/>
                          </w:txbxContent>
                        </v:textbox>
                      </v:shape>
                    </w:pict>
                  </mc:Fallback>
                </mc:AlternateContent>
              </w:r>
              <w:r w:rsidR="00AD64AD" w:rsidRPr="00EE1AEA">
                <w:rPr>
                  <w:rFonts w:ascii="Times New Roman" w:hAnsi="Times New Roman"/>
                  <w:sz w:val="22"/>
                  <w:lang w:val="sk-SK"/>
                </w:rPr>
                <w:delText>ACR 70</w:delText>
              </w:r>
            </w:del>
          </w:p>
        </w:tc>
        <w:tc>
          <w:tcPr>
            <w:tcW w:w="1276" w:type="dxa"/>
          </w:tcPr>
          <w:p w14:paraId="44915A43" w14:textId="5612F3B7" w:rsidR="00AD64AD" w:rsidRPr="00EE1AEA" w:rsidRDefault="00AD64AD" w:rsidP="00F352B7">
            <w:pPr>
              <w:pStyle w:val="In-texttable"/>
              <w:tabs>
                <w:tab w:val="decimal" w:pos="259"/>
              </w:tabs>
              <w:spacing w:line="240" w:lineRule="auto"/>
              <w:jc w:val="center"/>
              <w:rPr>
                <w:del w:id="5531" w:author="AbbVieXX" w:date="2025-05-15T10:11:00Z"/>
                <w:rFonts w:ascii="Times New Roman" w:hAnsi="Times New Roman"/>
                <w:sz w:val="22"/>
                <w:lang w:val="sk-SK"/>
              </w:rPr>
            </w:pPr>
          </w:p>
        </w:tc>
        <w:tc>
          <w:tcPr>
            <w:tcW w:w="1408" w:type="dxa"/>
          </w:tcPr>
          <w:p w14:paraId="17408639" w14:textId="301C92F1" w:rsidR="00AD64AD" w:rsidRPr="00EE1AEA" w:rsidRDefault="00AD64AD" w:rsidP="00F352B7">
            <w:pPr>
              <w:pStyle w:val="In-texttable"/>
              <w:spacing w:line="240" w:lineRule="auto"/>
              <w:jc w:val="center"/>
              <w:rPr>
                <w:del w:id="5532" w:author="AbbVieXX" w:date="2025-05-15T10:11:00Z"/>
                <w:rFonts w:ascii="Times New Roman" w:hAnsi="Times New Roman"/>
                <w:sz w:val="22"/>
                <w:lang w:val="sk-SK"/>
              </w:rPr>
            </w:pPr>
          </w:p>
        </w:tc>
        <w:tc>
          <w:tcPr>
            <w:tcW w:w="1080" w:type="dxa"/>
          </w:tcPr>
          <w:p w14:paraId="2169EFEE" w14:textId="533DEAC3" w:rsidR="00AD64AD" w:rsidRPr="00EE1AEA" w:rsidRDefault="00AD64AD" w:rsidP="00F352B7">
            <w:pPr>
              <w:pStyle w:val="In-texttable"/>
              <w:tabs>
                <w:tab w:val="decimal" w:pos="151"/>
              </w:tabs>
              <w:spacing w:line="240" w:lineRule="auto"/>
              <w:jc w:val="center"/>
              <w:rPr>
                <w:del w:id="5533" w:author="AbbVieXX" w:date="2025-05-15T10:11:00Z"/>
                <w:rFonts w:ascii="Times New Roman" w:hAnsi="Times New Roman"/>
                <w:sz w:val="22"/>
                <w:lang w:val="sk-SK"/>
              </w:rPr>
            </w:pPr>
          </w:p>
        </w:tc>
        <w:tc>
          <w:tcPr>
            <w:tcW w:w="1197" w:type="dxa"/>
          </w:tcPr>
          <w:p w14:paraId="78265247" w14:textId="0964120F" w:rsidR="00AD64AD" w:rsidRPr="00EE1AEA" w:rsidRDefault="00AD64AD" w:rsidP="00F352B7">
            <w:pPr>
              <w:pStyle w:val="In-texttable"/>
              <w:spacing w:line="240" w:lineRule="auto"/>
              <w:jc w:val="center"/>
              <w:rPr>
                <w:del w:id="5534" w:author="AbbVieXX" w:date="2025-05-15T10:11:00Z"/>
                <w:rFonts w:ascii="Times New Roman" w:hAnsi="Times New Roman"/>
                <w:sz w:val="22"/>
                <w:lang w:val="sk-SK"/>
              </w:rPr>
            </w:pPr>
          </w:p>
        </w:tc>
        <w:tc>
          <w:tcPr>
            <w:tcW w:w="1418" w:type="dxa"/>
          </w:tcPr>
          <w:p w14:paraId="712F5F4F" w14:textId="5F158D68" w:rsidR="00AD64AD" w:rsidRPr="00EE1AEA" w:rsidRDefault="00AD64AD" w:rsidP="00F352B7">
            <w:pPr>
              <w:pStyle w:val="In-texttable"/>
              <w:spacing w:line="240" w:lineRule="auto"/>
              <w:jc w:val="center"/>
              <w:rPr>
                <w:del w:id="5535" w:author="AbbVieXX" w:date="2025-05-15T10:11:00Z"/>
                <w:rFonts w:ascii="Times New Roman" w:hAnsi="Times New Roman"/>
                <w:sz w:val="22"/>
                <w:lang w:val="sk-SK"/>
              </w:rPr>
            </w:pPr>
          </w:p>
        </w:tc>
        <w:tc>
          <w:tcPr>
            <w:tcW w:w="1417" w:type="dxa"/>
          </w:tcPr>
          <w:p w14:paraId="41683ABB" w14:textId="58DEC551" w:rsidR="00AD64AD" w:rsidRPr="00EE1AEA" w:rsidRDefault="00AD64AD" w:rsidP="00F352B7">
            <w:pPr>
              <w:pStyle w:val="In-texttable"/>
              <w:spacing w:line="240" w:lineRule="auto"/>
              <w:jc w:val="center"/>
              <w:rPr>
                <w:del w:id="5536" w:author="AbbVieXX" w:date="2025-05-15T10:11:00Z"/>
                <w:rFonts w:ascii="Times New Roman" w:hAnsi="Times New Roman"/>
                <w:sz w:val="22"/>
                <w:lang w:val="sk-SK"/>
              </w:rPr>
            </w:pPr>
          </w:p>
        </w:tc>
      </w:tr>
      <w:tr w:rsidR="00A946E3" w14:paraId="1FD10280" w14:textId="0C81CB46" w:rsidTr="004E6698">
        <w:trPr>
          <w:cantSplit/>
          <w:del w:id="5537" w:author="AbbVieXX" w:date="2025-05-15T10:11:00Z"/>
        </w:trPr>
        <w:tc>
          <w:tcPr>
            <w:tcW w:w="1276" w:type="dxa"/>
          </w:tcPr>
          <w:p w14:paraId="1F127B9A" w14:textId="647BBC5D" w:rsidR="00AD64AD" w:rsidRPr="00EE1AEA" w:rsidRDefault="00EB2C95" w:rsidP="00F352B7">
            <w:pPr>
              <w:pStyle w:val="In-texttable"/>
              <w:tabs>
                <w:tab w:val="left" w:pos="144"/>
              </w:tabs>
              <w:spacing w:line="240" w:lineRule="auto"/>
              <w:rPr>
                <w:del w:id="5538" w:author="AbbVieXX" w:date="2025-05-15T10:11:00Z"/>
                <w:rFonts w:ascii="Times New Roman" w:hAnsi="Times New Roman"/>
                <w:sz w:val="22"/>
                <w:lang w:val="sk-SK"/>
              </w:rPr>
            </w:pPr>
            <w:del w:id="5539" w:author="AbbVieXX" w:date="2025-05-15T10:11:00Z">
              <w:r w:rsidRPr="00EE1AEA">
                <w:rPr>
                  <w:rFonts w:ascii="Times New Roman" w:hAnsi="Times New Roman"/>
                  <w:sz w:val="22"/>
                  <w:lang w:val="sk-SK"/>
                </w:rPr>
                <w:tab/>
                <w:delText>6 mesiacov</w:delText>
              </w:r>
            </w:del>
          </w:p>
        </w:tc>
        <w:tc>
          <w:tcPr>
            <w:tcW w:w="1276" w:type="dxa"/>
          </w:tcPr>
          <w:p w14:paraId="231C8AA7" w14:textId="6D33A8F1" w:rsidR="00AD64AD" w:rsidRPr="00EE1AEA" w:rsidRDefault="00EB2C95" w:rsidP="00F352B7">
            <w:pPr>
              <w:pStyle w:val="In-texttable"/>
              <w:spacing w:line="240" w:lineRule="auto"/>
              <w:jc w:val="center"/>
              <w:rPr>
                <w:del w:id="5540" w:author="AbbVieXX" w:date="2025-05-15T10:11:00Z"/>
                <w:rFonts w:ascii="Times New Roman" w:hAnsi="Times New Roman"/>
                <w:sz w:val="22"/>
                <w:lang w:val="sk-SK"/>
              </w:rPr>
            </w:pPr>
            <w:del w:id="5541" w:author="AbbVieXX" w:date="2025-05-15T10:11:00Z">
              <w:r w:rsidRPr="00EE1AEA">
                <w:rPr>
                  <w:rFonts w:ascii="Times New Roman" w:hAnsi="Times New Roman"/>
                  <w:sz w:val="22"/>
                  <w:lang w:val="sk-SK"/>
                </w:rPr>
                <w:delText>3,3</w:delText>
              </w:r>
              <w:r w:rsidRPr="00EE1AEA">
                <w:rPr>
                  <w:sz w:val="22"/>
                  <w:lang w:val="sk-SK"/>
                </w:rPr>
                <w:delText> </w:delText>
              </w:r>
              <w:r w:rsidRPr="00EE1AEA">
                <w:rPr>
                  <w:rFonts w:ascii="Times New Roman" w:hAnsi="Times New Roman"/>
                  <w:sz w:val="22"/>
                  <w:lang w:val="sk-SK"/>
                </w:rPr>
                <w:delText>%</w:delText>
              </w:r>
            </w:del>
          </w:p>
        </w:tc>
        <w:tc>
          <w:tcPr>
            <w:tcW w:w="1408" w:type="dxa"/>
          </w:tcPr>
          <w:p w14:paraId="18FFFBFE" w14:textId="4AB77211" w:rsidR="00AD64AD" w:rsidRPr="00EE1AEA" w:rsidRDefault="00EB2C95" w:rsidP="00F352B7">
            <w:pPr>
              <w:pStyle w:val="In-texttable"/>
              <w:spacing w:line="240" w:lineRule="auto"/>
              <w:jc w:val="center"/>
              <w:rPr>
                <w:del w:id="5542" w:author="AbbVieXX" w:date="2025-05-15T10:11:00Z"/>
                <w:rFonts w:ascii="Times New Roman" w:hAnsi="Times New Roman"/>
                <w:sz w:val="22"/>
                <w:lang w:val="sk-SK"/>
              </w:rPr>
            </w:pPr>
            <w:del w:id="5543" w:author="AbbVieXX" w:date="2025-05-15T10:11:00Z">
              <w:r w:rsidRPr="00EE1AEA">
                <w:rPr>
                  <w:rFonts w:ascii="Times New Roman" w:hAnsi="Times New Roman"/>
                  <w:sz w:val="22"/>
                  <w:lang w:val="sk-SK"/>
                </w:rPr>
                <w:delText>23,8</w:delText>
              </w:r>
              <w:r w:rsidRPr="00EE1AEA">
                <w:rPr>
                  <w:sz w:val="22"/>
                  <w:lang w:val="sk-SK"/>
                </w:rPr>
                <w:delText> </w:delText>
              </w:r>
              <w:r w:rsidRPr="00EE1AEA">
                <w:rPr>
                  <w:rFonts w:ascii="Times New Roman" w:hAnsi="Times New Roman"/>
                  <w:sz w:val="22"/>
                  <w:lang w:val="sk-SK"/>
                </w:rPr>
                <w:delText>%</w:delText>
              </w:r>
            </w:del>
          </w:p>
        </w:tc>
        <w:tc>
          <w:tcPr>
            <w:tcW w:w="1080" w:type="dxa"/>
          </w:tcPr>
          <w:p w14:paraId="2F72F227" w14:textId="7D206FFD" w:rsidR="00AD64AD" w:rsidRPr="00EE1AEA" w:rsidRDefault="00EB2C95" w:rsidP="00F352B7">
            <w:pPr>
              <w:pStyle w:val="In-texttable"/>
              <w:spacing w:line="240" w:lineRule="auto"/>
              <w:jc w:val="center"/>
              <w:rPr>
                <w:del w:id="5544" w:author="AbbVieXX" w:date="2025-05-15T10:11:00Z"/>
                <w:rFonts w:ascii="Times New Roman" w:hAnsi="Times New Roman"/>
                <w:sz w:val="22"/>
                <w:lang w:val="sk-SK"/>
              </w:rPr>
            </w:pPr>
            <w:del w:id="5545" w:author="AbbVieXX" w:date="2025-05-15T10:11:00Z">
              <w:r w:rsidRPr="00EE1AEA">
                <w:rPr>
                  <w:rFonts w:ascii="Times New Roman" w:hAnsi="Times New Roman"/>
                  <w:sz w:val="22"/>
                  <w:lang w:val="sk-SK"/>
                </w:rPr>
                <w:delText>1,8</w:delText>
              </w:r>
              <w:r w:rsidRPr="00EE1AEA">
                <w:rPr>
                  <w:sz w:val="22"/>
                  <w:lang w:val="sk-SK"/>
                </w:rPr>
                <w:delText> </w:delText>
              </w:r>
              <w:r w:rsidRPr="00EE1AEA">
                <w:rPr>
                  <w:rFonts w:ascii="Times New Roman" w:hAnsi="Times New Roman"/>
                  <w:sz w:val="22"/>
                  <w:lang w:val="sk-SK"/>
                </w:rPr>
                <w:delText>%</w:delText>
              </w:r>
            </w:del>
          </w:p>
        </w:tc>
        <w:tc>
          <w:tcPr>
            <w:tcW w:w="1197" w:type="dxa"/>
          </w:tcPr>
          <w:p w14:paraId="67C08274" w14:textId="606CA5EA" w:rsidR="00AD64AD" w:rsidRPr="00EE1AEA" w:rsidRDefault="00EB2C95" w:rsidP="00F352B7">
            <w:pPr>
              <w:pStyle w:val="In-texttable"/>
              <w:spacing w:line="240" w:lineRule="auto"/>
              <w:jc w:val="center"/>
              <w:rPr>
                <w:del w:id="5546" w:author="AbbVieXX" w:date="2025-05-15T10:11:00Z"/>
                <w:rFonts w:ascii="Times New Roman" w:hAnsi="Times New Roman"/>
                <w:sz w:val="22"/>
                <w:lang w:val="sk-SK"/>
              </w:rPr>
            </w:pPr>
            <w:del w:id="5547" w:author="AbbVieXX" w:date="2025-05-15T10:11:00Z">
              <w:r w:rsidRPr="00EE1AEA">
                <w:rPr>
                  <w:rFonts w:ascii="Times New Roman" w:hAnsi="Times New Roman"/>
                  <w:sz w:val="22"/>
                  <w:lang w:val="sk-SK"/>
                </w:rPr>
                <w:delText>12,4</w:delText>
              </w:r>
              <w:r w:rsidRPr="00EE1AEA">
                <w:rPr>
                  <w:sz w:val="22"/>
                  <w:lang w:val="sk-SK"/>
                </w:rPr>
                <w:delText> </w:delText>
              </w:r>
              <w:r w:rsidRPr="00EE1AEA">
                <w:rPr>
                  <w:rFonts w:ascii="Times New Roman" w:hAnsi="Times New Roman"/>
                  <w:sz w:val="22"/>
                  <w:lang w:val="sk-SK"/>
                </w:rPr>
                <w:delText>%</w:delText>
              </w:r>
            </w:del>
          </w:p>
        </w:tc>
        <w:tc>
          <w:tcPr>
            <w:tcW w:w="1418" w:type="dxa"/>
          </w:tcPr>
          <w:p w14:paraId="5F59967F" w14:textId="44672179" w:rsidR="00AD64AD" w:rsidRPr="00EE1AEA" w:rsidRDefault="00EB2C95" w:rsidP="00F352B7">
            <w:pPr>
              <w:pStyle w:val="In-texttable"/>
              <w:spacing w:line="240" w:lineRule="auto"/>
              <w:jc w:val="center"/>
              <w:rPr>
                <w:del w:id="5548" w:author="AbbVieXX" w:date="2025-05-15T10:11:00Z"/>
                <w:rFonts w:ascii="Times New Roman" w:hAnsi="Times New Roman"/>
                <w:sz w:val="22"/>
                <w:lang w:val="sk-SK"/>
              </w:rPr>
            </w:pPr>
            <w:del w:id="5549" w:author="AbbVieXX" w:date="2025-05-15T10:11:00Z">
              <w:r w:rsidRPr="00EE1AEA">
                <w:rPr>
                  <w:rFonts w:ascii="Times New Roman" w:hAnsi="Times New Roman"/>
                  <w:sz w:val="22"/>
                  <w:lang w:val="sk-SK"/>
                </w:rPr>
                <w:delText>2,5</w:delText>
              </w:r>
              <w:r w:rsidRPr="00EE1AEA">
                <w:rPr>
                  <w:sz w:val="22"/>
                  <w:lang w:val="sk-SK"/>
                </w:rPr>
                <w:delText> </w:delText>
              </w:r>
              <w:r w:rsidRPr="00EE1AEA">
                <w:rPr>
                  <w:rFonts w:ascii="Times New Roman" w:hAnsi="Times New Roman"/>
                  <w:sz w:val="22"/>
                  <w:lang w:val="sk-SK"/>
                </w:rPr>
                <w:delText>%</w:delText>
              </w:r>
            </w:del>
          </w:p>
        </w:tc>
        <w:tc>
          <w:tcPr>
            <w:tcW w:w="1417" w:type="dxa"/>
          </w:tcPr>
          <w:p w14:paraId="0AEF77BB" w14:textId="082EF536" w:rsidR="00AD64AD" w:rsidRPr="00EE1AEA" w:rsidRDefault="00EB2C95" w:rsidP="00F352B7">
            <w:pPr>
              <w:pStyle w:val="In-texttable"/>
              <w:spacing w:line="240" w:lineRule="auto"/>
              <w:jc w:val="center"/>
              <w:rPr>
                <w:del w:id="5550" w:author="AbbVieXX" w:date="2025-05-15T10:11:00Z"/>
                <w:rFonts w:ascii="Times New Roman" w:hAnsi="Times New Roman"/>
                <w:sz w:val="22"/>
                <w:lang w:val="sk-SK"/>
              </w:rPr>
            </w:pPr>
            <w:del w:id="5551" w:author="AbbVieXX" w:date="2025-05-15T10:11:00Z">
              <w:r w:rsidRPr="00EE1AEA">
                <w:rPr>
                  <w:rFonts w:ascii="Times New Roman" w:hAnsi="Times New Roman"/>
                  <w:sz w:val="22"/>
                  <w:lang w:val="sk-SK"/>
                </w:rPr>
                <w:delText>20,8</w:delText>
              </w:r>
              <w:r w:rsidRPr="00EE1AEA">
                <w:rPr>
                  <w:sz w:val="22"/>
                  <w:lang w:val="sk-SK"/>
                </w:rPr>
                <w:delText> </w:delText>
              </w:r>
              <w:r w:rsidRPr="00EE1AEA">
                <w:rPr>
                  <w:rFonts w:ascii="Times New Roman" w:hAnsi="Times New Roman"/>
                  <w:sz w:val="22"/>
                  <w:lang w:val="sk-SK"/>
                </w:rPr>
                <w:delText>%</w:delText>
              </w:r>
            </w:del>
          </w:p>
        </w:tc>
      </w:tr>
      <w:tr w:rsidR="00A946E3" w14:paraId="55B324A7" w14:textId="494FA21A" w:rsidTr="004E6698">
        <w:trPr>
          <w:cantSplit/>
          <w:del w:id="5552" w:author="AbbVieXX" w:date="2025-05-15T10:11:00Z"/>
        </w:trPr>
        <w:tc>
          <w:tcPr>
            <w:tcW w:w="1276" w:type="dxa"/>
          </w:tcPr>
          <w:p w14:paraId="30599981" w14:textId="7C4CF6EB" w:rsidR="00AD64AD" w:rsidRPr="00EE1AEA" w:rsidRDefault="00EB2C95" w:rsidP="00F352B7">
            <w:pPr>
              <w:keepNext/>
              <w:tabs>
                <w:tab w:val="left" w:pos="144"/>
              </w:tabs>
              <w:rPr>
                <w:del w:id="5553" w:author="AbbVieXX" w:date="2025-05-15T10:11:00Z"/>
                <w:color w:val="auto"/>
                <w:sz w:val="22"/>
              </w:rPr>
            </w:pPr>
            <w:del w:id="5554" w:author="AbbVieXX" w:date="2025-05-15T10:11:00Z">
              <w:r w:rsidRPr="00EE1AEA">
                <w:rPr>
                  <w:color w:val="auto"/>
                  <w:sz w:val="22"/>
                </w:rPr>
                <w:tab/>
                <w:delText>12 mesiacov</w:delText>
              </w:r>
            </w:del>
          </w:p>
        </w:tc>
        <w:tc>
          <w:tcPr>
            <w:tcW w:w="1276" w:type="dxa"/>
          </w:tcPr>
          <w:p w14:paraId="7862BBC2" w14:textId="1580554F" w:rsidR="00AD64AD" w:rsidRPr="00EE1AEA" w:rsidRDefault="00EB2C95" w:rsidP="00F352B7">
            <w:pPr>
              <w:pStyle w:val="In-texttable"/>
              <w:tabs>
                <w:tab w:val="decimal" w:pos="259"/>
              </w:tabs>
              <w:spacing w:line="240" w:lineRule="auto"/>
              <w:jc w:val="center"/>
              <w:rPr>
                <w:del w:id="5555" w:author="AbbVieXX" w:date="2025-05-15T10:11:00Z"/>
                <w:rFonts w:ascii="Times New Roman" w:hAnsi="Times New Roman"/>
                <w:sz w:val="22"/>
                <w:lang w:val="sk-SK"/>
              </w:rPr>
            </w:pPr>
            <w:del w:id="5556" w:author="AbbVieXX" w:date="2025-05-15T10:11:00Z">
              <w:r w:rsidRPr="00EE1AEA">
                <w:rPr>
                  <w:rFonts w:ascii="Times New Roman" w:hAnsi="Times New Roman"/>
                  <w:sz w:val="22"/>
                  <w:lang w:val="sk-SK"/>
                </w:rPr>
                <w:delText>NA</w:delText>
              </w:r>
            </w:del>
          </w:p>
        </w:tc>
        <w:tc>
          <w:tcPr>
            <w:tcW w:w="1408" w:type="dxa"/>
          </w:tcPr>
          <w:p w14:paraId="7EC9EFC4" w14:textId="272D9EC8" w:rsidR="00AD64AD" w:rsidRPr="00EE1AEA" w:rsidRDefault="00EB2C95" w:rsidP="00F352B7">
            <w:pPr>
              <w:pStyle w:val="In-texttable"/>
              <w:spacing w:line="240" w:lineRule="auto"/>
              <w:jc w:val="center"/>
              <w:rPr>
                <w:del w:id="5557" w:author="AbbVieXX" w:date="2025-05-15T10:11:00Z"/>
                <w:rFonts w:ascii="Times New Roman" w:hAnsi="Times New Roman"/>
                <w:sz w:val="22"/>
                <w:lang w:val="sk-SK"/>
              </w:rPr>
            </w:pPr>
            <w:del w:id="5558" w:author="AbbVieXX" w:date="2025-05-15T10:11:00Z">
              <w:r w:rsidRPr="00EE1AEA">
                <w:rPr>
                  <w:rFonts w:ascii="Times New Roman" w:hAnsi="Times New Roman"/>
                  <w:sz w:val="22"/>
                  <w:lang w:val="sk-SK"/>
                </w:rPr>
                <w:delText>NA</w:delText>
              </w:r>
            </w:del>
          </w:p>
        </w:tc>
        <w:tc>
          <w:tcPr>
            <w:tcW w:w="1080" w:type="dxa"/>
          </w:tcPr>
          <w:p w14:paraId="240040CB" w14:textId="26DE36FC" w:rsidR="00AD64AD" w:rsidRPr="00EE1AEA" w:rsidRDefault="00EB2C95" w:rsidP="00F352B7">
            <w:pPr>
              <w:pStyle w:val="In-texttable"/>
              <w:spacing w:line="240" w:lineRule="auto"/>
              <w:jc w:val="center"/>
              <w:rPr>
                <w:del w:id="5559" w:author="AbbVieXX" w:date="2025-05-15T10:11:00Z"/>
                <w:rFonts w:ascii="Times New Roman" w:hAnsi="Times New Roman"/>
                <w:sz w:val="22"/>
                <w:lang w:val="sk-SK"/>
              </w:rPr>
            </w:pPr>
            <w:del w:id="5560" w:author="AbbVieXX" w:date="2025-05-15T10:11:00Z">
              <w:r w:rsidRPr="00EE1AEA">
                <w:rPr>
                  <w:rFonts w:ascii="Times New Roman" w:hAnsi="Times New Roman"/>
                  <w:sz w:val="22"/>
                  <w:lang w:val="sk-SK"/>
                </w:rPr>
                <w:delText>NA</w:delText>
              </w:r>
            </w:del>
          </w:p>
        </w:tc>
        <w:tc>
          <w:tcPr>
            <w:tcW w:w="1197" w:type="dxa"/>
          </w:tcPr>
          <w:p w14:paraId="38C278B3" w14:textId="580705F8" w:rsidR="00AD64AD" w:rsidRPr="00EE1AEA" w:rsidRDefault="00EB2C95" w:rsidP="00F352B7">
            <w:pPr>
              <w:pStyle w:val="In-texttable"/>
              <w:spacing w:line="240" w:lineRule="auto"/>
              <w:jc w:val="center"/>
              <w:rPr>
                <w:del w:id="5561" w:author="AbbVieXX" w:date="2025-05-15T10:11:00Z"/>
                <w:rFonts w:ascii="Times New Roman" w:hAnsi="Times New Roman"/>
                <w:sz w:val="22"/>
                <w:lang w:val="sk-SK"/>
              </w:rPr>
            </w:pPr>
            <w:del w:id="5562" w:author="AbbVieXX" w:date="2025-05-15T10:11:00Z">
              <w:r w:rsidRPr="00EE1AEA">
                <w:rPr>
                  <w:rFonts w:ascii="Times New Roman" w:hAnsi="Times New Roman"/>
                  <w:sz w:val="22"/>
                  <w:lang w:val="sk-SK"/>
                </w:rPr>
                <w:delText>NA</w:delText>
              </w:r>
            </w:del>
          </w:p>
        </w:tc>
        <w:tc>
          <w:tcPr>
            <w:tcW w:w="1418" w:type="dxa"/>
          </w:tcPr>
          <w:p w14:paraId="179D3369" w14:textId="3675FBFA" w:rsidR="00AD64AD" w:rsidRPr="00EE1AEA" w:rsidRDefault="00EB2C95" w:rsidP="00F352B7">
            <w:pPr>
              <w:pStyle w:val="In-texttable"/>
              <w:spacing w:line="240" w:lineRule="auto"/>
              <w:jc w:val="center"/>
              <w:rPr>
                <w:del w:id="5563" w:author="AbbVieXX" w:date="2025-05-15T10:11:00Z"/>
                <w:rFonts w:ascii="Times New Roman" w:hAnsi="Times New Roman"/>
                <w:sz w:val="22"/>
                <w:lang w:val="sk-SK"/>
              </w:rPr>
            </w:pPr>
            <w:del w:id="5564" w:author="AbbVieXX" w:date="2025-05-15T10:11:00Z">
              <w:r w:rsidRPr="00EE1AEA">
                <w:rPr>
                  <w:rFonts w:ascii="Times New Roman" w:hAnsi="Times New Roman"/>
                  <w:sz w:val="22"/>
                  <w:lang w:val="sk-SK"/>
                </w:rPr>
                <w:delText>4,5</w:delText>
              </w:r>
              <w:r w:rsidRPr="00EE1AEA">
                <w:rPr>
                  <w:sz w:val="22"/>
                  <w:lang w:val="sk-SK"/>
                </w:rPr>
                <w:delText> </w:delText>
              </w:r>
              <w:r w:rsidRPr="00EE1AEA">
                <w:rPr>
                  <w:rFonts w:ascii="Times New Roman" w:hAnsi="Times New Roman"/>
                  <w:sz w:val="22"/>
                  <w:lang w:val="sk-SK"/>
                </w:rPr>
                <w:delText>%</w:delText>
              </w:r>
            </w:del>
          </w:p>
        </w:tc>
        <w:tc>
          <w:tcPr>
            <w:tcW w:w="1417" w:type="dxa"/>
          </w:tcPr>
          <w:p w14:paraId="04CA0875" w14:textId="0C919D63" w:rsidR="00AD64AD" w:rsidRPr="00EE1AEA" w:rsidRDefault="00EB2C95" w:rsidP="00F352B7">
            <w:pPr>
              <w:pStyle w:val="In-texttable"/>
              <w:spacing w:line="240" w:lineRule="auto"/>
              <w:jc w:val="center"/>
              <w:rPr>
                <w:del w:id="5565" w:author="AbbVieXX" w:date="2025-05-15T10:11:00Z"/>
                <w:rFonts w:ascii="Times New Roman" w:hAnsi="Times New Roman"/>
                <w:sz w:val="22"/>
                <w:lang w:val="sk-SK"/>
              </w:rPr>
            </w:pPr>
            <w:del w:id="5566" w:author="AbbVieXX" w:date="2025-05-15T10:11:00Z">
              <w:r w:rsidRPr="00EE1AEA">
                <w:rPr>
                  <w:rFonts w:ascii="Times New Roman" w:hAnsi="Times New Roman"/>
                  <w:sz w:val="22"/>
                  <w:lang w:val="sk-SK"/>
                </w:rPr>
                <w:delText>23,2</w:delText>
              </w:r>
              <w:r w:rsidRPr="00EE1AEA">
                <w:rPr>
                  <w:sz w:val="22"/>
                  <w:lang w:val="sk-SK"/>
                </w:rPr>
                <w:delText> </w:delText>
              </w:r>
              <w:r w:rsidRPr="00EE1AEA">
                <w:rPr>
                  <w:rFonts w:ascii="Times New Roman" w:hAnsi="Times New Roman"/>
                  <w:sz w:val="22"/>
                  <w:lang w:val="sk-SK"/>
                </w:rPr>
                <w:delText>%</w:delText>
              </w:r>
            </w:del>
          </w:p>
        </w:tc>
      </w:tr>
      <w:tr w:rsidR="00A946E3" w14:paraId="7DD2FE08" w14:textId="17D49F49" w:rsidTr="004E6698">
        <w:trPr>
          <w:cantSplit/>
          <w:del w:id="5567" w:author="AbbVieXX" w:date="2025-05-15T10:11:00Z"/>
        </w:trPr>
        <w:tc>
          <w:tcPr>
            <w:tcW w:w="9072" w:type="dxa"/>
            <w:gridSpan w:val="7"/>
            <w:tcBorders>
              <w:left w:val="nil"/>
              <w:bottom w:val="nil"/>
              <w:right w:val="nil"/>
            </w:tcBorders>
          </w:tcPr>
          <w:p w14:paraId="549204B1" w14:textId="1F93DA30" w:rsidR="00AD64AD" w:rsidRPr="00EE1AEA" w:rsidRDefault="00EB2C95">
            <w:pPr>
              <w:pStyle w:val="In-textfootnote"/>
              <w:keepNext w:val="0"/>
              <w:spacing w:before="0" w:line="240" w:lineRule="auto"/>
              <w:ind w:left="144" w:hanging="144"/>
              <w:rPr>
                <w:del w:id="5568" w:author="AbbVieXX" w:date="2025-05-15T10:11:00Z"/>
                <w:rFonts w:ascii="Times New Roman" w:hAnsi="Times New Roman"/>
                <w:sz w:val="22"/>
                <w:lang w:val="sk-SK"/>
              </w:rPr>
            </w:pPr>
            <w:del w:id="5569" w:author="AbbVieXX" w:date="2025-05-15T10:11:00Z">
              <w:r w:rsidRPr="00EE1AEA">
                <w:rPr>
                  <w:rFonts w:ascii="Times New Roman" w:hAnsi="Times New Roman"/>
                  <w:sz w:val="22"/>
                  <w:vertAlign w:val="superscript"/>
                  <w:lang w:val="sk-SK"/>
                </w:rPr>
                <w:delText>a</w:delText>
              </w:r>
              <w:r w:rsidRPr="00EE1AEA">
                <w:rPr>
                  <w:rFonts w:ascii="Times New Roman" w:hAnsi="Times New Roman"/>
                  <w:sz w:val="22"/>
                  <w:lang w:val="sk-SK"/>
                </w:rPr>
                <w:tab/>
              </w:r>
              <w:r w:rsidRPr="00EE1AEA">
                <w:rPr>
                  <w:rFonts w:ascii="Times New Roman" w:hAnsi="Times New Roman"/>
                  <w:sz w:val="22"/>
                  <w:lang w:val="sk-SK"/>
                </w:rPr>
                <w:delText>RA štúdia I po 24 týždňoch, RA štúdia II po 26 týždňoch a RA štúdia III po 24 a 52 týždňoch</w:delText>
              </w:r>
            </w:del>
          </w:p>
          <w:p w14:paraId="00CAD4F8" w14:textId="183A0591" w:rsidR="00AD64AD" w:rsidRPr="00EE1AEA" w:rsidRDefault="00EB2C95">
            <w:pPr>
              <w:pStyle w:val="In-textfootnote"/>
              <w:keepNext w:val="0"/>
              <w:spacing w:before="0" w:line="240" w:lineRule="auto"/>
              <w:ind w:left="144" w:hanging="144"/>
              <w:rPr>
                <w:del w:id="5570" w:author="AbbVieXX" w:date="2025-05-15T10:11:00Z"/>
                <w:rFonts w:ascii="Times New Roman" w:hAnsi="Times New Roman"/>
                <w:sz w:val="22"/>
                <w:lang w:val="sk-SK"/>
              </w:rPr>
            </w:pPr>
            <w:del w:id="5571" w:author="AbbVieXX" w:date="2025-05-15T10:11:00Z">
              <w:r w:rsidRPr="00EE1AEA">
                <w:rPr>
                  <w:rFonts w:ascii="Times New Roman" w:hAnsi="Times New Roman"/>
                  <w:sz w:val="22"/>
                  <w:vertAlign w:val="superscript"/>
                  <w:lang w:val="sk-SK"/>
                </w:rPr>
                <w:delText>b</w:delText>
              </w:r>
              <w:r w:rsidRPr="00EE1AEA">
                <w:rPr>
                  <w:rFonts w:ascii="Times New Roman" w:hAnsi="Times New Roman"/>
                  <w:sz w:val="22"/>
                  <w:lang w:val="sk-SK"/>
                </w:rPr>
                <w:tab/>
                <w:delText>40 mg Humiry podávanej každý druhý týždeň</w:delText>
              </w:r>
            </w:del>
          </w:p>
          <w:p w14:paraId="0058D955" w14:textId="49B2195C" w:rsidR="00AD64AD" w:rsidRPr="00EE1AEA" w:rsidRDefault="00EB2C95">
            <w:pPr>
              <w:pStyle w:val="In-textfootnote"/>
              <w:keepNext w:val="0"/>
              <w:spacing w:before="0" w:line="240" w:lineRule="auto"/>
              <w:ind w:left="144" w:hanging="144"/>
              <w:rPr>
                <w:del w:id="5572" w:author="AbbVieXX" w:date="2025-05-15T10:11:00Z"/>
                <w:rFonts w:ascii="Times New Roman" w:hAnsi="Times New Roman"/>
                <w:sz w:val="22"/>
                <w:lang w:val="sk-SK"/>
              </w:rPr>
            </w:pPr>
            <w:del w:id="5573" w:author="AbbVieXX" w:date="2025-05-15T10:11:00Z">
              <w:r w:rsidRPr="00EE1AEA">
                <w:rPr>
                  <w:rFonts w:ascii="Times New Roman" w:hAnsi="Times New Roman"/>
                  <w:sz w:val="22"/>
                  <w:vertAlign w:val="superscript"/>
                  <w:lang w:val="sk-SK"/>
                </w:rPr>
                <w:delText>c</w:delText>
              </w:r>
              <w:r w:rsidRPr="00EE1AEA">
                <w:rPr>
                  <w:rFonts w:ascii="Times New Roman" w:hAnsi="Times New Roman"/>
                  <w:sz w:val="22"/>
                  <w:lang w:val="sk-SK"/>
                </w:rPr>
                <w:delText xml:space="preserve"> MTX = metotrexát</w:delText>
              </w:r>
            </w:del>
          </w:p>
          <w:p w14:paraId="6B963DF0" w14:textId="50BDAE4D" w:rsidR="00AD64AD" w:rsidRPr="00EE1AEA" w:rsidRDefault="00EB2C95" w:rsidP="00C60DBD">
            <w:pPr>
              <w:pStyle w:val="In-textfootnote"/>
              <w:keepNext w:val="0"/>
              <w:spacing w:before="0" w:line="240" w:lineRule="auto"/>
              <w:ind w:left="0" w:firstLine="0"/>
              <w:rPr>
                <w:del w:id="5574" w:author="AbbVieXX" w:date="2025-05-15T10:11:00Z"/>
                <w:rFonts w:ascii="Times New Roman" w:hAnsi="Times New Roman"/>
                <w:sz w:val="22"/>
                <w:lang w:val="sk-SK"/>
              </w:rPr>
            </w:pPr>
            <w:del w:id="5575" w:author="AbbVieXX" w:date="2025-05-15T10:11:00Z">
              <w:r w:rsidRPr="00EE1AEA">
                <w:rPr>
                  <w:rFonts w:ascii="Times New Roman" w:hAnsi="Times New Roman"/>
                  <w:sz w:val="22"/>
                  <w:lang w:val="sk-SK"/>
                </w:rPr>
                <w:delText>**p &lt;</w:delText>
              </w:r>
              <w:r w:rsidRPr="00EE1AEA">
                <w:rPr>
                  <w:sz w:val="22"/>
                  <w:lang w:val="sk-SK"/>
                </w:rPr>
                <w:delText> </w:delText>
              </w:r>
              <w:r w:rsidRPr="00EE1AEA">
                <w:rPr>
                  <w:rFonts w:ascii="Times New Roman" w:hAnsi="Times New Roman"/>
                  <w:sz w:val="22"/>
                  <w:lang w:val="sk-SK"/>
                </w:rPr>
                <w:delText>0,01</w:delText>
              </w:r>
              <w:r w:rsidR="00C60DBD" w:rsidRPr="00EE1AEA">
                <w:rPr>
                  <w:rFonts w:ascii="Times New Roman" w:hAnsi="Times New Roman"/>
                  <w:sz w:val="22"/>
                  <w:lang w:val="sk-SK"/>
                </w:rPr>
                <w:delText>;</w:delText>
              </w:r>
              <w:r w:rsidRPr="00EE1AEA">
                <w:rPr>
                  <w:rFonts w:ascii="Times New Roman" w:hAnsi="Times New Roman"/>
                  <w:sz w:val="22"/>
                  <w:lang w:val="sk-SK"/>
                </w:rPr>
                <w:delText xml:space="preserve"> Humira verzus placebo</w:delText>
              </w:r>
            </w:del>
          </w:p>
        </w:tc>
      </w:tr>
    </w:tbl>
    <w:p w14:paraId="2268652E" w14:textId="52EF68CB" w:rsidR="00AD64AD" w:rsidRPr="00EE1AEA" w:rsidRDefault="00AD64AD">
      <w:pPr>
        <w:rPr>
          <w:del w:id="5576" w:author="AbbVieXX" w:date="2025-05-15T10:11:00Z"/>
          <w:color w:val="auto"/>
          <w:sz w:val="22"/>
        </w:rPr>
      </w:pPr>
    </w:p>
    <w:p w14:paraId="19FE5B52" w14:textId="6854878D" w:rsidR="00AD64AD" w:rsidRPr="00EE1AEA" w:rsidRDefault="00EB2C95">
      <w:pPr>
        <w:rPr>
          <w:del w:id="5577" w:author="AbbVieXX" w:date="2025-05-15T10:11:00Z"/>
          <w:color w:val="auto"/>
          <w:sz w:val="22"/>
        </w:rPr>
      </w:pPr>
      <w:del w:id="5578" w:author="AbbVieXX" w:date="2025-05-15T10:11:00Z">
        <w:r w:rsidRPr="00EE1AEA">
          <w:rPr>
            <w:color w:val="auto"/>
            <w:sz w:val="22"/>
          </w:rPr>
          <w:delText>V RA študiách I</w:delText>
        </w:r>
        <w:r w:rsidR="007A1014" w:rsidRPr="00EE1AEA">
          <w:rPr>
            <w:color w:val="auto"/>
            <w:sz w:val="22"/>
          </w:rPr>
          <w:delText> </w:delText>
        </w:r>
        <w:r w:rsidR="00541A50" w:rsidRPr="00EE1AEA">
          <w:noBreakHyphen/>
        </w:r>
        <w:r w:rsidR="007A1014" w:rsidRPr="00EE1AEA">
          <w:rPr>
            <w:color w:val="auto"/>
            <w:sz w:val="22"/>
          </w:rPr>
          <w:delText> </w:delText>
        </w:r>
        <w:r w:rsidRPr="00EE1AEA">
          <w:rPr>
            <w:color w:val="auto"/>
            <w:sz w:val="22"/>
          </w:rPr>
          <w:delText>IV sa po 24 alebo po 26 týždňoch v porovnaní s placebom zlepšili všetky jednotlivé zložky kritérií odpovede ACR (počet bolestivých a opuchnutých kĺbov, hodnotenie aktivity ochorenia a bolesti lekárom a pacientom, skóre indexu postihnutia (HAQ) a hodnoty CRP (mg/dl)). V RA štúdii III tieto zlepšenia pretrvávali počas 52 týždňov.</w:delText>
        </w:r>
      </w:del>
    </w:p>
    <w:p w14:paraId="4E0228D0" w14:textId="0DE11DD1" w:rsidR="00AD64AD" w:rsidRPr="00EE1AEA" w:rsidRDefault="00AD64AD">
      <w:pPr>
        <w:rPr>
          <w:del w:id="5579" w:author="AbbVieXX" w:date="2025-05-15T10:11:00Z"/>
          <w:color w:val="auto"/>
          <w:sz w:val="22"/>
        </w:rPr>
      </w:pPr>
    </w:p>
    <w:p w14:paraId="43E48D1A" w14:textId="2DA72594" w:rsidR="00AD64AD" w:rsidRPr="00EE1AEA" w:rsidRDefault="00EB2C95" w:rsidP="00B665C5">
      <w:pPr>
        <w:rPr>
          <w:del w:id="5580" w:author="AbbVieXX" w:date="2025-05-15T10:11:00Z"/>
          <w:color w:val="auto"/>
          <w:sz w:val="22"/>
        </w:rPr>
      </w:pPr>
      <w:del w:id="5581" w:author="AbbVieXX" w:date="2025-05-15T10:11:00Z">
        <w:r w:rsidRPr="00EE1AEA">
          <w:rPr>
            <w:color w:val="auto"/>
            <w:sz w:val="22"/>
          </w:rPr>
          <w:delText>V otvorenej predĺženej fáze RA štúdie III si väčšina pacientov s ACR odozvou udržala odozvu pri sledovaní až po dobu 10</w:delText>
        </w:r>
        <w:r w:rsidR="00324265" w:rsidRPr="00EE1AEA">
          <w:rPr>
            <w:color w:val="auto"/>
            <w:sz w:val="22"/>
          </w:rPr>
          <w:delText> </w:delText>
        </w:r>
        <w:r w:rsidRPr="00EE1AEA">
          <w:rPr>
            <w:color w:val="auto"/>
            <w:sz w:val="22"/>
          </w:rPr>
          <w:delText xml:space="preserve">rokov. </w:delText>
        </w:r>
        <w:r w:rsidR="0094311F" w:rsidRPr="00EE1AEA">
          <w:rPr>
            <w:color w:val="auto"/>
            <w:sz w:val="22"/>
          </w:rPr>
          <w:delText>Z</w:delText>
        </w:r>
        <w:r w:rsidRPr="00EE1AEA">
          <w:rPr>
            <w:color w:val="auto"/>
            <w:sz w:val="22"/>
          </w:rPr>
          <w:delText xml:space="preserve"> 207 </w:delText>
        </w:r>
        <w:r w:rsidR="0094311F" w:rsidRPr="00EE1AEA">
          <w:rPr>
            <w:color w:val="auto"/>
            <w:sz w:val="22"/>
          </w:rPr>
          <w:delText xml:space="preserve">pacientov, ktorí boli randomizovaní na Humiru </w:delText>
        </w:r>
        <w:r w:rsidR="00560024" w:rsidRPr="00EE1AEA">
          <w:rPr>
            <w:color w:val="auto"/>
            <w:sz w:val="22"/>
          </w:rPr>
          <w:delText>40 </w:delText>
        </w:r>
        <w:r w:rsidR="0094311F" w:rsidRPr="00EE1AEA">
          <w:rPr>
            <w:color w:val="auto"/>
            <w:sz w:val="22"/>
          </w:rPr>
          <w:delText xml:space="preserve">mg každý druhý týždeň, </w:delText>
        </w:r>
        <w:r w:rsidRPr="00EE1AEA">
          <w:rPr>
            <w:color w:val="auto"/>
            <w:sz w:val="22"/>
          </w:rPr>
          <w:delText xml:space="preserve">pokračovalo </w:delText>
        </w:r>
        <w:r w:rsidR="0094311F" w:rsidRPr="00EE1AEA">
          <w:rPr>
            <w:color w:val="auto"/>
            <w:sz w:val="22"/>
          </w:rPr>
          <w:delText xml:space="preserve">114 pacientov </w:delText>
        </w:r>
        <w:r w:rsidRPr="00EE1AEA">
          <w:rPr>
            <w:color w:val="auto"/>
            <w:sz w:val="22"/>
          </w:rPr>
          <w:delText>s Humirou 40 mg každý druhý týždeň po dobu 5</w:delText>
        </w:r>
        <w:r w:rsidR="00324265" w:rsidRPr="00EE1AEA">
          <w:rPr>
            <w:color w:val="auto"/>
            <w:sz w:val="22"/>
          </w:rPr>
          <w:delText> </w:delText>
        </w:r>
        <w:r w:rsidRPr="00EE1AEA">
          <w:rPr>
            <w:color w:val="auto"/>
            <w:sz w:val="22"/>
          </w:rPr>
          <w:delText>rokov. Medzi týmito</w:delText>
        </w:r>
        <w:r w:rsidR="00187AFA" w:rsidRPr="00EE1AEA">
          <w:rPr>
            <w:color w:val="auto"/>
            <w:sz w:val="22"/>
          </w:rPr>
          <w:delText xml:space="preserve"> </w:delText>
        </w:r>
        <w:r w:rsidRPr="00EE1AEA">
          <w:rPr>
            <w:color w:val="auto"/>
            <w:sz w:val="22"/>
          </w:rPr>
          <w:delText>pacientmi malo 86 pacientov (75,4 %) odpoveď ACR 20, 72 pacientov (63,2 %) odpoveď ACR 50 a 41 pacientov (36 %) odpoveď ACR 70. 81 pacientov z 207 pokračovalo s Humirou 40 mg každý druhý týždeň po dobu 10</w:delText>
        </w:r>
        <w:r w:rsidR="00324265" w:rsidRPr="00EE1AEA">
          <w:rPr>
            <w:color w:val="auto"/>
            <w:sz w:val="22"/>
          </w:rPr>
          <w:delText> </w:delText>
        </w:r>
        <w:r w:rsidRPr="00EE1AEA">
          <w:rPr>
            <w:color w:val="auto"/>
            <w:sz w:val="22"/>
          </w:rPr>
          <w:delText>rokov. Medzi týmito pacientmi malo 64 pacientov (79,0 %) odpoveď ACR 20, 56 pacientov (69,1 %) odpoveď ACR 50 a 43 pacientov (53,1</w:delText>
        </w:r>
        <w:r w:rsidRPr="00EE1AEA">
          <w:rPr>
            <w:color w:val="auto"/>
            <w:sz w:val="22"/>
          </w:rPr>
          <w:delText xml:space="preserve"> %) odpoveď ACR 70. </w:delText>
        </w:r>
      </w:del>
    </w:p>
    <w:p w14:paraId="3205FA9C" w14:textId="00596397" w:rsidR="00AD64AD" w:rsidRPr="00EE1AEA" w:rsidRDefault="00AD64AD">
      <w:pPr>
        <w:rPr>
          <w:del w:id="5582" w:author="AbbVieXX" w:date="2025-05-15T10:11:00Z"/>
          <w:color w:val="auto"/>
          <w:sz w:val="22"/>
        </w:rPr>
      </w:pPr>
    </w:p>
    <w:p w14:paraId="2A6BF62F" w14:textId="10B195AA" w:rsidR="00AD64AD" w:rsidRPr="00EE1AEA" w:rsidRDefault="00EB2C95">
      <w:pPr>
        <w:rPr>
          <w:del w:id="5583" w:author="AbbVieXX" w:date="2025-05-15T10:11:00Z"/>
          <w:color w:val="auto"/>
          <w:sz w:val="22"/>
        </w:rPr>
      </w:pPr>
      <w:del w:id="5584" w:author="AbbVieXX" w:date="2025-05-15T10:11:00Z">
        <w:r w:rsidRPr="00EE1AEA">
          <w:rPr>
            <w:color w:val="auto"/>
            <w:sz w:val="22"/>
          </w:rPr>
          <w:delText>V RA štúdii IV bola odpoveď ACR</w:delText>
        </w:r>
        <w:r w:rsidR="006C3D4A" w:rsidRPr="00EE1AEA">
          <w:rPr>
            <w:color w:val="auto"/>
            <w:sz w:val="22"/>
          </w:rPr>
          <w:delText> </w:delText>
        </w:r>
        <w:r w:rsidRPr="00EE1AEA">
          <w:rPr>
            <w:color w:val="auto"/>
            <w:sz w:val="22"/>
          </w:rPr>
          <w:delText>20 u pacientov liečených Humirou spolu so štandardnou liečbou štatisticky signifikantne lepšia ako u pacientov, ktorým sa podávalo placebo spolu so štandardnou liečbou (p &lt; 0,001).</w:delText>
        </w:r>
      </w:del>
    </w:p>
    <w:p w14:paraId="0AD035CE" w14:textId="07C74CAA" w:rsidR="00AD64AD" w:rsidRPr="00EE1AEA" w:rsidRDefault="00AD64AD">
      <w:pPr>
        <w:rPr>
          <w:del w:id="5585" w:author="AbbVieXX" w:date="2025-05-15T10:11:00Z"/>
          <w:color w:val="auto"/>
          <w:sz w:val="22"/>
        </w:rPr>
      </w:pPr>
    </w:p>
    <w:p w14:paraId="70ACD34F" w14:textId="3A52A8DD" w:rsidR="00AD64AD" w:rsidRPr="00EE1AEA" w:rsidRDefault="00EB2C95">
      <w:pPr>
        <w:rPr>
          <w:del w:id="5586" w:author="AbbVieXX" w:date="2025-05-15T10:11:00Z"/>
          <w:color w:val="auto"/>
          <w:sz w:val="22"/>
        </w:rPr>
      </w:pPr>
      <w:del w:id="5587" w:author="AbbVieXX" w:date="2025-05-15T10:11:00Z">
        <w:r w:rsidRPr="00EE1AEA">
          <w:rPr>
            <w:color w:val="auto"/>
            <w:sz w:val="22"/>
          </w:rPr>
          <w:delText>V RA štúdiách I</w:delText>
        </w:r>
        <w:r w:rsidR="00553101" w:rsidRPr="00EE1AEA">
          <w:rPr>
            <w:color w:val="auto"/>
            <w:sz w:val="22"/>
          </w:rPr>
          <w:delText> </w:delText>
        </w:r>
        <w:r w:rsidR="00541A50" w:rsidRPr="00EE1AEA">
          <w:noBreakHyphen/>
        </w:r>
        <w:r w:rsidR="00553101" w:rsidRPr="00EE1AEA">
          <w:rPr>
            <w:color w:val="auto"/>
            <w:sz w:val="22"/>
          </w:rPr>
          <w:delText> </w:delText>
        </w:r>
        <w:r w:rsidRPr="00EE1AEA">
          <w:rPr>
            <w:color w:val="auto"/>
            <w:sz w:val="22"/>
          </w:rPr>
          <w:delText>IV dosiahli pacienti liečení Humirou štatisticky významné odpovede ACR 20 a 50 v porovnaní s placebom a to už o jeden až dva týždne od začiatku liečby.</w:delText>
        </w:r>
      </w:del>
    </w:p>
    <w:p w14:paraId="313375BC" w14:textId="1024ECF2" w:rsidR="00AD64AD" w:rsidRPr="00EE1AEA" w:rsidRDefault="00AD64AD">
      <w:pPr>
        <w:rPr>
          <w:del w:id="5588" w:author="AbbVieXX" w:date="2025-05-15T10:11:00Z"/>
          <w:color w:val="auto"/>
          <w:sz w:val="22"/>
        </w:rPr>
      </w:pPr>
    </w:p>
    <w:p w14:paraId="1E3886D7" w14:textId="24C1CA3C" w:rsidR="00AD64AD" w:rsidRPr="00EE1AEA" w:rsidRDefault="00EB2C95">
      <w:pPr>
        <w:rPr>
          <w:del w:id="5589" w:author="AbbVieXX" w:date="2025-05-15T10:11:00Z"/>
          <w:color w:val="auto"/>
          <w:sz w:val="22"/>
        </w:rPr>
      </w:pPr>
      <w:del w:id="5590" w:author="AbbVieXX" w:date="2025-05-15T10:11:00Z">
        <w:r w:rsidRPr="00EE1AEA">
          <w:rPr>
            <w:color w:val="auto"/>
            <w:sz w:val="22"/>
          </w:rPr>
          <w:delText>V RA štúdii V u pacientov s včasnou reumatoidnou artritídou, ktorí doposiaľ neboli liečení metotrexátom, viedla kombinovaná terapia Humirou a metotrexátom k rýchlejšej a významne väčšej odpovedi ACR ako monoterapia metotrexátom a monoterapia Humirou v 52. týždni a odpoveď pretrvávala aj v 104. týždni (pozri tabuľku </w:delText>
        </w:r>
        <w:r w:rsidR="002E56B3">
          <w:rPr>
            <w:color w:val="auto"/>
            <w:sz w:val="22"/>
          </w:rPr>
          <w:delText>9</w:delText>
        </w:r>
        <w:r w:rsidRPr="00EE1AEA">
          <w:rPr>
            <w:color w:val="auto"/>
            <w:sz w:val="22"/>
          </w:rPr>
          <w:delText>).</w:delText>
        </w:r>
      </w:del>
    </w:p>
    <w:p w14:paraId="79999BE7" w14:textId="39781479" w:rsidR="00AD64AD" w:rsidRPr="00EE1AEA" w:rsidRDefault="00AD64AD">
      <w:pPr>
        <w:rPr>
          <w:del w:id="5591" w:author="AbbVieXX" w:date="2025-05-15T10:11: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5"/>
        <w:gridCol w:w="1030"/>
        <w:gridCol w:w="1111"/>
        <w:gridCol w:w="1559"/>
        <w:gridCol w:w="1134"/>
        <w:gridCol w:w="1146"/>
        <w:gridCol w:w="1122"/>
      </w:tblGrid>
      <w:tr w:rsidR="00A946E3" w14:paraId="3D4CFA40" w14:textId="25701577">
        <w:trPr>
          <w:jc w:val="center"/>
          <w:del w:id="5592" w:author="AbbVieXX" w:date="2025-05-15T10:11:00Z"/>
        </w:trPr>
        <w:tc>
          <w:tcPr>
            <w:tcW w:w="8957" w:type="dxa"/>
            <w:gridSpan w:val="7"/>
            <w:tcBorders>
              <w:top w:val="nil"/>
              <w:left w:val="nil"/>
              <w:right w:val="nil"/>
            </w:tcBorders>
            <w:vAlign w:val="center"/>
          </w:tcPr>
          <w:p w14:paraId="14FED6CB" w14:textId="240B4F37" w:rsidR="00AD64AD" w:rsidRPr="00EE1AEA" w:rsidRDefault="00EB2C95" w:rsidP="00136408">
            <w:pPr>
              <w:pStyle w:val="EMEANormal"/>
              <w:keepNext/>
              <w:jc w:val="center"/>
              <w:rPr>
                <w:del w:id="5593" w:author="AbbVieXX" w:date="2025-05-15T10:11:00Z"/>
                <w:b/>
                <w:bCs/>
                <w:lang w:val="sk-SK"/>
              </w:rPr>
            </w:pPr>
            <w:del w:id="5594" w:author="AbbVieXX" w:date="2025-05-15T10:11:00Z">
              <w:r w:rsidRPr="00EE1AEA">
                <w:rPr>
                  <w:b/>
                  <w:bCs/>
                  <w:lang w:val="sk-SK"/>
                </w:rPr>
                <w:delText>Tabuľka </w:delText>
              </w:r>
              <w:r w:rsidR="002E56B3">
                <w:rPr>
                  <w:b/>
                  <w:bCs/>
                  <w:lang w:val="sk-SK"/>
                </w:rPr>
                <w:delText>9</w:delText>
              </w:r>
            </w:del>
          </w:p>
          <w:p w14:paraId="0F82F68D" w14:textId="25A56350" w:rsidR="00AA2C7F" w:rsidRPr="00EE1AEA" w:rsidRDefault="00EB2C95" w:rsidP="00136408">
            <w:pPr>
              <w:pStyle w:val="EMEANormal"/>
              <w:keepNext/>
              <w:jc w:val="center"/>
              <w:rPr>
                <w:del w:id="5595" w:author="AbbVieXX" w:date="2025-05-15T10:11:00Z"/>
                <w:b/>
                <w:bCs/>
                <w:lang w:val="sk-SK"/>
              </w:rPr>
            </w:pPr>
            <w:del w:id="5596" w:author="AbbVieXX" w:date="2025-05-15T10:11:00Z">
              <w:r w:rsidRPr="00EE1AEA">
                <w:rPr>
                  <w:b/>
                  <w:bCs/>
                  <w:lang w:val="sk-SK"/>
                </w:rPr>
                <w:delText xml:space="preserve">ACR odpoveď v RA štúdii V </w:delText>
              </w:r>
            </w:del>
          </w:p>
          <w:p w14:paraId="2E3939AB" w14:textId="28B72AEB" w:rsidR="00AD64AD" w:rsidRPr="00EE1AEA" w:rsidRDefault="00EB2C95" w:rsidP="00136408">
            <w:pPr>
              <w:pStyle w:val="EMEANormal"/>
              <w:keepNext/>
              <w:jc w:val="center"/>
              <w:rPr>
                <w:del w:id="5597" w:author="AbbVieXX" w:date="2025-05-15T10:11:00Z"/>
                <w:b/>
                <w:bCs/>
                <w:lang w:val="sk-SK"/>
              </w:rPr>
            </w:pPr>
            <w:del w:id="5598" w:author="AbbVieXX" w:date="2025-05-15T10:11:00Z">
              <w:r w:rsidRPr="00EE1AEA">
                <w:rPr>
                  <w:b/>
                  <w:bCs/>
                  <w:lang w:val="sk-SK"/>
                </w:rPr>
                <w:delText>(percento pacientov)</w:delText>
              </w:r>
            </w:del>
          </w:p>
          <w:p w14:paraId="646622AC" w14:textId="15F65037" w:rsidR="00AD64AD" w:rsidRPr="00EE1AEA" w:rsidRDefault="00AD64AD" w:rsidP="00136408">
            <w:pPr>
              <w:pStyle w:val="EMEANormal"/>
              <w:keepNext/>
              <w:jc w:val="center"/>
              <w:rPr>
                <w:del w:id="5599" w:author="AbbVieXX" w:date="2025-05-15T10:11:00Z"/>
                <w:lang w:val="sk-SK"/>
              </w:rPr>
            </w:pPr>
          </w:p>
        </w:tc>
      </w:tr>
      <w:tr w:rsidR="00A946E3" w14:paraId="05626909" w14:textId="3C33C0AA">
        <w:trPr>
          <w:cantSplit/>
          <w:jc w:val="center"/>
          <w:del w:id="5600" w:author="AbbVieXX" w:date="2025-05-15T10:11:00Z"/>
        </w:trPr>
        <w:tc>
          <w:tcPr>
            <w:tcW w:w="1855" w:type="dxa"/>
            <w:vAlign w:val="center"/>
          </w:tcPr>
          <w:p w14:paraId="4D2933F4" w14:textId="4E94838B" w:rsidR="00AD64AD" w:rsidRPr="00EE1AEA" w:rsidRDefault="00EB2C95" w:rsidP="00136408">
            <w:pPr>
              <w:keepNext/>
              <w:rPr>
                <w:del w:id="5601" w:author="AbbVieXX" w:date="2025-05-15T10:11:00Z"/>
                <w:b/>
                <w:bCs/>
                <w:color w:val="auto"/>
                <w:sz w:val="22"/>
              </w:rPr>
            </w:pPr>
            <w:del w:id="5602" w:author="AbbVieXX" w:date="2025-05-15T10:11:00Z">
              <w:r w:rsidRPr="00EE1AEA">
                <w:rPr>
                  <w:b/>
                  <w:bCs/>
                  <w:color w:val="auto"/>
                  <w:sz w:val="22"/>
                </w:rPr>
                <w:delText>Odpoveď</w:delText>
              </w:r>
            </w:del>
          </w:p>
        </w:tc>
        <w:tc>
          <w:tcPr>
            <w:tcW w:w="1030" w:type="dxa"/>
            <w:vAlign w:val="center"/>
          </w:tcPr>
          <w:p w14:paraId="40BAF527" w14:textId="0C3C31BE" w:rsidR="00AD64AD" w:rsidRPr="00EE1AEA" w:rsidRDefault="00EB2C95" w:rsidP="00136408">
            <w:pPr>
              <w:keepNext/>
              <w:jc w:val="center"/>
              <w:rPr>
                <w:del w:id="5603" w:author="AbbVieXX" w:date="2025-05-15T10:11:00Z"/>
                <w:b/>
                <w:bCs/>
                <w:color w:val="auto"/>
                <w:sz w:val="22"/>
              </w:rPr>
            </w:pPr>
            <w:del w:id="5604" w:author="AbbVieXX" w:date="2025-05-15T10:11:00Z">
              <w:r w:rsidRPr="00EE1AEA">
                <w:rPr>
                  <w:b/>
                  <w:bCs/>
                  <w:color w:val="auto"/>
                  <w:sz w:val="22"/>
                </w:rPr>
                <w:delText>MTX</w:delText>
              </w:r>
            </w:del>
          </w:p>
          <w:p w14:paraId="5F5BA704" w14:textId="10471308" w:rsidR="00AD64AD" w:rsidRPr="00EE1AEA" w:rsidRDefault="00EB2C95" w:rsidP="00E37672">
            <w:pPr>
              <w:pStyle w:val="EndnoteText"/>
              <w:keepNext/>
              <w:jc w:val="center"/>
              <w:rPr>
                <w:del w:id="5605" w:author="AbbVieXX" w:date="2025-05-15T10:11:00Z"/>
                <w:b/>
                <w:bCs/>
                <w:color w:val="auto"/>
                <w:sz w:val="22"/>
              </w:rPr>
            </w:pPr>
            <w:del w:id="5606" w:author="AbbVieXX" w:date="2025-05-15T10:11:00Z">
              <w:r w:rsidRPr="00EE1AEA">
                <w:rPr>
                  <w:b/>
                  <w:bCs/>
                  <w:color w:val="auto"/>
                  <w:sz w:val="22"/>
                </w:rPr>
                <w:delText>n</w:delText>
              </w:r>
              <w:r w:rsidR="00232E0F" w:rsidRPr="00EE1AEA">
                <w:delText xml:space="preserve"> = </w:delText>
              </w:r>
              <w:r w:rsidRPr="00EE1AEA">
                <w:rPr>
                  <w:b/>
                  <w:bCs/>
                  <w:color w:val="auto"/>
                  <w:sz w:val="22"/>
                </w:rPr>
                <w:delText>257</w:delText>
              </w:r>
            </w:del>
          </w:p>
        </w:tc>
        <w:tc>
          <w:tcPr>
            <w:tcW w:w="1111" w:type="dxa"/>
            <w:vAlign w:val="center"/>
          </w:tcPr>
          <w:p w14:paraId="5A233A17" w14:textId="6BFBC776" w:rsidR="00AD64AD" w:rsidRPr="00EE1AEA" w:rsidRDefault="00EB2C95" w:rsidP="00136408">
            <w:pPr>
              <w:keepNext/>
              <w:jc w:val="center"/>
              <w:rPr>
                <w:del w:id="5607" w:author="AbbVieXX" w:date="2025-05-15T10:11:00Z"/>
                <w:b/>
                <w:bCs/>
                <w:color w:val="auto"/>
                <w:sz w:val="22"/>
              </w:rPr>
            </w:pPr>
            <w:del w:id="5608" w:author="AbbVieXX" w:date="2025-05-15T10:11:00Z">
              <w:r w:rsidRPr="00EE1AEA">
                <w:rPr>
                  <w:b/>
                  <w:bCs/>
                  <w:color w:val="auto"/>
                  <w:sz w:val="22"/>
                </w:rPr>
                <w:delText>Humira</w:delText>
              </w:r>
            </w:del>
          </w:p>
          <w:p w14:paraId="147864F1" w14:textId="61EED22A" w:rsidR="00AD64AD" w:rsidRPr="00EE1AEA" w:rsidRDefault="00EB2C95" w:rsidP="00E37672">
            <w:pPr>
              <w:keepNext/>
              <w:jc w:val="center"/>
              <w:rPr>
                <w:del w:id="5609" w:author="AbbVieXX" w:date="2025-05-15T10:11:00Z"/>
                <w:b/>
                <w:bCs/>
                <w:color w:val="auto"/>
                <w:sz w:val="22"/>
              </w:rPr>
            </w:pPr>
            <w:del w:id="5610" w:author="AbbVieXX" w:date="2025-05-15T10:11:00Z">
              <w:r w:rsidRPr="00EE1AEA">
                <w:rPr>
                  <w:b/>
                  <w:bCs/>
                  <w:color w:val="auto"/>
                  <w:sz w:val="22"/>
                </w:rPr>
                <w:delText>n</w:delText>
              </w:r>
              <w:r w:rsidR="00232E0F" w:rsidRPr="00EE1AEA">
                <w:delText xml:space="preserve"> = </w:delText>
              </w:r>
              <w:r w:rsidRPr="00EE1AEA">
                <w:rPr>
                  <w:b/>
                  <w:bCs/>
                  <w:color w:val="auto"/>
                  <w:sz w:val="22"/>
                </w:rPr>
                <w:delText>274</w:delText>
              </w:r>
            </w:del>
          </w:p>
        </w:tc>
        <w:tc>
          <w:tcPr>
            <w:tcW w:w="1559" w:type="dxa"/>
            <w:vAlign w:val="center"/>
          </w:tcPr>
          <w:p w14:paraId="69C52A32" w14:textId="2D4935A9" w:rsidR="00AD64AD" w:rsidRPr="00EE1AEA" w:rsidRDefault="00EB2C95" w:rsidP="00136408">
            <w:pPr>
              <w:keepNext/>
              <w:jc w:val="center"/>
              <w:rPr>
                <w:del w:id="5611" w:author="AbbVieXX" w:date="2025-05-15T10:11:00Z"/>
                <w:b/>
                <w:bCs/>
                <w:color w:val="auto"/>
                <w:sz w:val="22"/>
              </w:rPr>
            </w:pPr>
            <w:del w:id="5612" w:author="AbbVieXX" w:date="2025-05-15T10:11:00Z">
              <w:r w:rsidRPr="00EE1AEA">
                <w:rPr>
                  <w:b/>
                  <w:bCs/>
                  <w:color w:val="auto"/>
                  <w:sz w:val="22"/>
                </w:rPr>
                <w:delText>Humira/MTX</w:delText>
              </w:r>
            </w:del>
          </w:p>
          <w:p w14:paraId="4BF0A64A" w14:textId="15D187D3" w:rsidR="00AD64AD" w:rsidRPr="00EE1AEA" w:rsidRDefault="00EB2C95" w:rsidP="00E37672">
            <w:pPr>
              <w:pStyle w:val="EndnoteText"/>
              <w:keepNext/>
              <w:jc w:val="center"/>
              <w:rPr>
                <w:del w:id="5613" w:author="AbbVieXX" w:date="2025-05-15T10:11:00Z"/>
                <w:b/>
                <w:bCs/>
                <w:color w:val="auto"/>
                <w:sz w:val="22"/>
              </w:rPr>
            </w:pPr>
            <w:del w:id="5614" w:author="AbbVieXX" w:date="2025-05-15T10:11:00Z">
              <w:r w:rsidRPr="00EE1AEA">
                <w:rPr>
                  <w:b/>
                  <w:bCs/>
                  <w:color w:val="auto"/>
                  <w:sz w:val="22"/>
                </w:rPr>
                <w:delText>n</w:delText>
              </w:r>
              <w:r w:rsidR="00232E0F" w:rsidRPr="00EE1AEA">
                <w:delText xml:space="preserve"> = </w:delText>
              </w:r>
              <w:r w:rsidRPr="00EE1AEA">
                <w:rPr>
                  <w:b/>
                  <w:bCs/>
                  <w:color w:val="auto"/>
                  <w:sz w:val="22"/>
                </w:rPr>
                <w:delText>268</w:delText>
              </w:r>
            </w:del>
          </w:p>
        </w:tc>
        <w:tc>
          <w:tcPr>
            <w:tcW w:w="1134" w:type="dxa"/>
            <w:vAlign w:val="center"/>
          </w:tcPr>
          <w:p w14:paraId="6A2854D3" w14:textId="138E6A7B" w:rsidR="00AD64AD" w:rsidRPr="00EE1AEA" w:rsidRDefault="00EB2C95" w:rsidP="00136408">
            <w:pPr>
              <w:keepNext/>
              <w:jc w:val="center"/>
              <w:rPr>
                <w:del w:id="5615" w:author="AbbVieXX" w:date="2025-05-15T10:11:00Z"/>
                <w:b/>
                <w:bCs/>
                <w:color w:val="auto"/>
                <w:sz w:val="22"/>
              </w:rPr>
            </w:pPr>
            <w:del w:id="5616" w:author="AbbVieXX" w:date="2025-05-15T10:11:00Z">
              <w:r w:rsidRPr="00EE1AEA">
                <w:rPr>
                  <w:b/>
                  <w:bCs/>
                  <w:color w:val="auto"/>
                  <w:sz w:val="22"/>
                </w:rPr>
                <w:delText>Hodnota p</w:delText>
              </w:r>
              <w:r w:rsidRPr="00EE1AEA">
                <w:rPr>
                  <w:b/>
                  <w:bCs/>
                  <w:color w:val="auto"/>
                  <w:sz w:val="22"/>
                  <w:vertAlign w:val="superscript"/>
                </w:rPr>
                <w:delText>a</w:delText>
              </w:r>
            </w:del>
          </w:p>
        </w:tc>
        <w:tc>
          <w:tcPr>
            <w:tcW w:w="1146" w:type="dxa"/>
            <w:vAlign w:val="center"/>
          </w:tcPr>
          <w:p w14:paraId="284B0ABB" w14:textId="78C5B977" w:rsidR="00AD64AD" w:rsidRPr="00EE1AEA" w:rsidRDefault="00EB2C95" w:rsidP="00136408">
            <w:pPr>
              <w:keepNext/>
              <w:jc w:val="center"/>
              <w:rPr>
                <w:del w:id="5617" w:author="AbbVieXX" w:date="2025-05-15T10:11:00Z"/>
                <w:color w:val="auto"/>
                <w:sz w:val="22"/>
              </w:rPr>
            </w:pPr>
            <w:del w:id="5618" w:author="AbbVieXX" w:date="2025-05-15T10:11:00Z">
              <w:r w:rsidRPr="00EE1AEA">
                <w:rPr>
                  <w:b/>
                  <w:bCs/>
                  <w:color w:val="auto"/>
                  <w:sz w:val="22"/>
                </w:rPr>
                <w:delText>Hodnota p</w:delText>
              </w:r>
              <w:r w:rsidRPr="00EE1AEA">
                <w:rPr>
                  <w:b/>
                  <w:bCs/>
                  <w:color w:val="auto"/>
                  <w:sz w:val="22"/>
                  <w:vertAlign w:val="superscript"/>
                </w:rPr>
                <w:delText>b</w:delText>
              </w:r>
            </w:del>
          </w:p>
        </w:tc>
        <w:tc>
          <w:tcPr>
            <w:tcW w:w="1122" w:type="dxa"/>
            <w:vAlign w:val="center"/>
          </w:tcPr>
          <w:p w14:paraId="61E766DF" w14:textId="7D302CCD" w:rsidR="00AD64AD" w:rsidRPr="00EE1AEA" w:rsidRDefault="00EB2C95" w:rsidP="00136408">
            <w:pPr>
              <w:keepNext/>
              <w:jc w:val="center"/>
              <w:rPr>
                <w:del w:id="5619" w:author="AbbVieXX" w:date="2025-05-15T10:11:00Z"/>
                <w:color w:val="auto"/>
                <w:sz w:val="22"/>
              </w:rPr>
            </w:pPr>
            <w:del w:id="5620" w:author="AbbVieXX" w:date="2025-05-15T10:11:00Z">
              <w:r w:rsidRPr="00EE1AEA">
                <w:rPr>
                  <w:b/>
                  <w:bCs/>
                  <w:color w:val="auto"/>
                  <w:sz w:val="22"/>
                </w:rPr>
                <w:delText>Hodnota p</w:delText>
              </w:r>
              <w:r w:rsidRPr="00EE1AEA">
                <w:rPr>
                  <w:b/>
                  <w:bCs/>
                  <w:color w:val="auto"/>
                  <w:sz w:val="22"/>
                  <w:vertAlign w:val="superscript"/>
                </w:rPr>
                <w:delText>c</w:delText>
              </w:r>
            </w:del>
          </w:p>
        </w:tc>
      </w:tr>
      <w:tr w:rsidR="00A946E3" w14:paraId="028C3757" w14:textId="11567354">
        <w:trPr>
          <w:cantSplit/>
          <w:jc w:val="center"/>
          <w:del w:id="5621" w:author="AbbVieXX" w:date="2025-05-15T10:11:00Z"/>
        </w:trPr>
        <w:tc>
          <w:tcPr>
            <w:tcW w:w="1855" w:type="dxa"/>
          </w:tcPr>
          <w:p w14:paraId="2B642097" w14:textId="602F562D" w:rsidR="00AD64AD" w:rsidRPr="00EE1AEA" w:rsidRDefault="00EB2C95" w:rsidP="006C3D4A">
            <w:pPr>
              <w:keepNext/>
              <w:rPr>
                <w:del w:id="5622" w:author="AbbVieXX" w:date="2025-05-15T10:11:00Z"/>
                <w:color w:val="auto"/>
                <w:sz w:val="22"/>
              </w:rPr>
            </w:pPr>
            <w:del w:id="5623" w:author="AbbVieXX" w:date="2025-05-15T10:11:00Z">
              <w:r w:rsidRPr="00EE1AEA">
                <w:rPr>
                  <w:color w:val="auto"/>
                  <w:sz w:val="22"/>
                </w:rPr>
                <w:delText>ACR</w:delText>
              </w:r>
              <w:r w:rsidR="006C3D4A" w:rsidRPr="00EE1AEA">
                <w:rPr>
                  <w:color w:val="auto"/>
                  <w:sz w:val="22"/>
                </w:rPr>
                <w:delText> </w:delText>
              </w:r>
              <w:r w:rsidRPr="00EE1AEA">
                <w:rPr>
                  <w:color w:val="auto"/>
                  <w:sz w:val="22"/>
                </w:rPr>
                <w:delText>20</w:delText>
              </w:r>
            </w:del>
          </w:p>
        </w:tc>
        <w:tc>
          <w:tcPr>
            <w:tcW w:w="1030" w:type="dxa"/>
          </w:tcPr>
          <w:p w14:paraId="3B42FBAD" w14:textId="1309ED91" w:rsidR="00AD64AD" w:rsidRPr="00EE1AEA" w:rsidRDefault="00AD64AD" w:rsidP="00136408">
            <w:pPr>
              <w:keepNext/>
              <w:jc w:val="center"/>
              <w:rPr>
                <w:del w:id="5624" w:author="AbbVieXX" w:date="2025-05-15T10:11:00Z"/>
                <w:color w:val="auto"/>
                <w:sz w:val="22"/>
              </w:rPr>
            </w:pPr>
          </w:p>
        </w:tc>
        <w:tc>
          <w:tcPr>
            <w:tcW w:w="1111" w:type="dxa"/>
          </w:tcPr>
          <w:p w14:paraId="13BDE5E1" w14:textId="7EEB98C2" w:rsidR="00AD64AD" w:rsidRPr="00EE1AEA" w:rsidRDefault="00AD64AD" w:rsidP="00136408">
            <w:pPr>
              <w:keepNext/>
              <w:jc w:val="center"/>
              <w:rPr>
                <w:del w:id="5625" w:author="AbbVieXX" w:date="2025-05-15T10:11:00Z"/>
                <w:color w:val="auto"/>
                <w:sz w:val="22"/>
              </w:rPr>
            </w:pPr>
          </w:p>
        </w:tc>
        <w:tc>
          <w:tcPr>
            <w:tcW w:w="1559" w:type="dxa"/>
          </w:tcPr>
          <w:p w14:paraId="7728ADE5" w14:textId="2F503673" w:rsidR="00AD64AD" w:rsidRPr="00EE1AEA" w:rsidRDefault="00AD64AD" w:rsidP="00136408">
            <w:pPr>
              <w:keepNext/>
              <w:jc w:val="center"/>
              <w:rPr>
                <w:del w:id="5626" w:author="AbbVieXX" w:date="2025-05-15T10:11:00Z"/>
                <w:color w:val="auto"/>
                <w:sz w:val="22"/>
              </w:rPr>
            </w:pPr>
          </w:p>
        </w:tc>
        <w:tc>
          <w:tcPr>
            <w:tcW w:w="1134" w:type="dxa"/>
          </w:tcPr>
          <w:p w14:paraId="6EA41D21" w14:textId="3345A9E0" w:rsidR="00AD64AD" w:rsidRPr="00EE1AEA" w:rsidRDefault="00AD64AD" w:rsidP="00136408">
            <w:pPr>
              <w:keepNext/>
              <w:jc w:val="center"/>
              <w:rPr>
                <w:del w:id="5627" w:author="AbbVieXX" w:date="2025-05-15T10:11:00Z"/>
                <w:color w:val="auto"/>
                <w:sz w:val="22"/>
              </w:rPr>
            </w:pPr>
          </w:p>
        </w:tc>
        <w:tc>
          <w:tcPr>
            <w:tcW w:w="1146" w:type="dxa"/>
          </w:tcPr>
          <w:p w14:paraId="28FE6D68" w14:textId="1292D6E3" w:rsidR="00AD64AD" w:rsidRPr="00EE1AEA" w:rsidRDefault="00AD64AD" w:rsidP="00136408">
            <w:pPr>
              <w:keepNext/>
              <w:jc w:val="center"/>
              <w:rPr>
                <w:del w:id="5628" w:author="AbbVieXX" w:date="2025-05-15T10:11:00Z"/>
                <w:color w:val="auto"/>
                <w:sz w:val="22"/>
              </w:rPr>
            </w:pPr>
          </w:p>
        </w:tc>
        <w:tc>
          <w:tcPr>
            <w:tcW w:w="1122" w:type="dxa"/>
          </w:tcPr>
          <w:p w14:paraId="43B7F058" w14:textId="264A7425" w:rsidR="00AD64AD" w:rsidRPr="00EE1AEA" w:rsidRDefault="00AD64AD" w:rsidP="00136408">
            <w:pPr>
              <w:keepNext/>
              <w:jc w:val="center"/>
              <w:rPr>
                <w:del w:id="5629" w:author="AbbVieXX" w:date="2025-05-15T10:11:00Z"/>
                <w:color w:val="auto"/>
                <w:sz w:val="22"/>
              </w:rPr>
            </w:pPr>
          </w:p>
        </w:tc>
      </w:tr>
      <w:tr w:rsidR="00A946E3" w14:paraId="31A44481" w14:textId="4DB879A7">
        <w:trPr>
          <w:cantSplit/>
          <w:jc w:val="center"/>
          <w:del w:id="5630" w:author="AbbVieXX" w:date="2025-05-15T10:11:00Z"/>
        </w:trPr>
        <w:tc>
          <w:tcPr>
            <w:tcW w:w="1855" w:type="dxa"/>
          </w:tcPr>
          <w:p w14:paraId="5833B023" w14:textId="101FDB71" w:rsidR="00AD64AD" w:rsidRPr="00EE1AEA" w:rsidRDefault="00EB2C95" w:rsidP="00136408">
            <w:pPr>
              <w:keepNext/>
              <w:rPr>
                <w:del w:id="5631" w:author="AbbVieXX" w:date="2025-05-15T10:11:00Z"/>
                <w:color w:val="auto"/>
                <w:sz w:val="22"/>
              </w:rPr>
            </w:pPr>
            <w:del w:id="5632" w:author="AbbVieXX" w:date="2025-05-15T10:11:00Z">
              <w:r w:rsidRPr="00EE1AEA">
                <w:rPr>
                  <w:color w:val="auto"/>
                  <w:sz w:val="22"/>
                </w:rPr>
                <w:tab/>
              </w:r>
              <w:r w:rsidR="00DE196F">
                <w:rPr>
                  <w:color w:val="auto"/>
                  <w:sz w:val="22"/>
                </w:rPr>
                <w:delText>52. t</w:delText>
              </w:r>
              <w:r w:rsidRPr="00EE1AEA">
                <w:rPr>
                  <w:color w:val="auto"/>
                  <w:sz w:val="22"/>
                </w:rPr>
                <w:delText>ýždeň</w:delText>
              </w:r>
            </w:del>
          </w:p>
        </w:tc>
        <w:tc>
          <w:tcPr>
            <w:tcW w:w="1030" w:type="dxa"/>
          </w:tcPr>
          <w:p w14:paraId="51F91D03" w14:textId="6EBF6CE9" w:rsidR="00AD64AD" w:rsidRPr="00EE1AEA" w:rsidRDefault="00EB2C95" w:rsidP="00136408">
            <w:pPr>
              <w:keepNext/>
              <w:jc w:val="center"/>
              <w:rPr>
                <w:del w:id="5633" w:author="AbbVieXX" w:date="2025-05-15T10:11:00Z"/>
                <w:color w:val="auto"/>
                <w:sz w:val="22"/>
              </w:rPr>
            </w:pPr>
            <w:del w:id="5634" w:author="AbbVieXX" w:date="2025-05-15T10:11:00Z">
              <w:r w:rsidRPr="00EE1AEA">
                <w:rPr>
                  <w:color w:val="auto"/>
                  <w:sz w:val="22"/>
                </w:rPr>
                <w:delText>62,6 %</w:delText>
              </w:r>
            </w:del>
          </w:p>
        </w:tc>
        <w:tc>
          <w:tcPr>
            <w:tcW w:w="1111" w:type="dxa"/>
          </w:tcPr>
          <w:p w14:paraId="5CDAD4F4" w14:textId="6FA1AF4F" w:rsidR="00AD64AD" w:rsidRPr="00EE1AEA" w:rsidRDefault="00EB2C95" w:rsidP="00136408">
            <w:pPr>
              <w:keepNext/>
              <w:jc w:val="center"/>
              <w:rPr>
                <w:del w:id="5635" w:author="AbbVieXX" w:date="2025-05-15T10:11:00Z"/>
                <w:color w:val="auto"/>
                <w:sz w:val="22"/>
              </w:rPr>
            </w:pPr>
            <w:del w:id="5636" w:author="AbbVieXX" w:date="2025-05-15T10:11:00Z">
              <w:r w:rsidRPr="00EE1AEA">
                <w:rPr>
                  <w:color w:val="auto"/>
                  <w:sz w:val="22"/>
                </w:rPr>
                <w:delText>54,4 %</w:delText>
              </w:r>
            </w:del>
          </w:p>
        </w:tc>
        <w:tc>
          <w:tcPr>
            <w:tcW w:w="1559" w:type="dxa"/>
          </w:tcPr>
          <w:p w14:paraId="52287ED0" w14:textId="3580D2E0" w:rsidR="00AD64AD" w:rsidRPr="00EE1AEA" w:rsidRDefault="00EB2C95" w:rsidP="00136408">
            <w:pPr>
              <w:keepNext/>
              <w:jc w:val="center"/>
              <w:rPr>
                <w:del w:id="5637" w:author="AbbVieXX" w:date="2025-05-15T10:11:00Z"/>
                <w:color w:val="auto"/>
                <w:sz w:val="22"/>
              </w:rPr>
            </w:pPr>
            <w:del w:id="5638" w:author="AbbVieXX" w:date="2025-05-15T10:11:00Z">
              <w:r w:rsidRPr="00EE1AEA">
                <w:rPr>
                  <w:color w:val="auto"/>
                  <w:sz w:val="22"/>
                </w:rPr>
                <w:delText>72,8 %</w:delText>
              </w:r>
            </w:del>
          </w:p>
        </w:tc>
        <w:tc>
          <w:tcPr>
            <w:tcW w:w="1134" w:type="dxa"/>
          </w:tcPr>
          <w:p w14:paraId="7695DA29" w14:textId="267399A7" w:rsidR="00AD64AD" w:rsidRPr="00EE1AEA" w:rsidRDefault="00EB2C95" w:rsidP="00136408">
            <w:pPr>
              <w:keepNext/>
              <w:jc w:val="center"/>
              <w:rPr>
                <w:del w:id="5639" w:author="AbbVieXX" w:date="2025-05-15T10:11:00Z"/>
                <w:color w:val="auto"/>
                <w:sz w:val="22"/>
              </w:rPr>
            </w:pPr>
            <w:del w:id="5640" w:author="AbbVieXX" w:date="2025-05-15T10:11:00Z">
              <w:r w:rsidRPr="00EE1AEA">
                <w:rPr>
                  <w:color w:val="auto"/>
                  <w:sz w:val="22"/>
                </w:rPr>
                <w:delText>0,013</w:delText>
              </w:r>
            </w:del>
          </w:p>
        </w:tc>
        <w:tc>
          <w:tcPr>
            <w:tcW w:w="1146" w:type="dxa"/>
          </w:tcPr>
          <w:p w14:paraId="6DDF469C" w14:textId="41576D66" w:rsidR="00AD64AD" w:rsidRPr="00EE1AEA" w:rsidRDefault="00EB2C95" w:rsidP="00136408">
            <w:pPr>
              <w:keepNext/>
              <w:jc w:val="center"/>
              <w:rPr>
                <w:del w:id="5641" w:author="AbbVieXX" w:date="2025-05-15T10:11:00Z"/>
                <w:color w:val="auto"/>
                <w:sz w:val="22"/>
              </w:rPr>
            </w:pPr>
            <w:del w:id="5642" w:author="AbbVieXX" w:date="2025-05-15T10:11:00Z">
              <w:r w:rsidRPr="00EE1AEA">
                <w:rPr>
                  <w:color w:val="auto"/>
                  <w:sz w:val="22"/>
                </w:rPr>
                <w:delText>&lt; 0,001</w:delText>
              </w:r>
            </w:del>
          </w:p>
        </w:tc>
        <w:tc>
          <w:tcPr>
            <w:tcW w:w="1122" w:type="dxa"/>
          </w:tcPr>
          <w:p w14:paraId="29A4C848" w14:textId="4C074395" w:rsidR="00AD64AD" w:rsidRPr="00EE1AEA" w:rsidRDefault="00EB2C95" w:rsidP="00136408">
            <w:pPr>
              <w:keepNext/>
              <w:jc w:val="center"/>
              <w:rPr>
                <w:del w:id="5643" w:author="AbbVieXX" w:date="2025-05-15T10:11:00Z"/>
                <w:color w:val="auto"/>
                <w:sz w:val="22"/>
              </w:rPr>
            </w:pPr>
            <w:del w:id="5644" w:author="AbbVieXX" w:date="2025-05-15T10:11:00Z">
              <w:r w:rsidRPr="00EE1AEA">
                <w:rPr>
                  <w:color w:val="auto"/>
                  <w:sz w:val="22"/>
                </w:rPr>
                <w:delText>0,043</w:delText>
              </w:r>
            </w:del>
          </w:p>
        </w:tc>
      </w:tr>
      <w:tr w:rsidR="00A946E3" w14:paraId="12274438" w14:textId="2AC1F281">
        <w:trPr>
          <w:cantSplit/>
          <w:jc w:val="center"/>
          <w:del w:id="5645" w:author="AbbVieXX" w:date="2025-05-15T10:11:00Z"/>
        </w:trPr>
        <w:tc>
          <w:tcPr>
            <w:tcW w:w="1855" w:type="dxa"/>
          </w:tcPr>
          <w:p w14:paraId="05E4D43F" w14:textId="43999C73" w:rsidR="00AD64AD" w:rsidRPr="00EE1AEA" w:rsidRDefault="00EB2C95" w:rsidP="00136408">
            <w:pPr>
              <w:keepNext/>
              <w:rPr>
                <w:del w:id="5646" w:author="AbbVieXX" w:date="2025-05-15T10:11:00Z"/>
                <w:color w:val="auto"/>
                <w:sz w:val="22"/>
              </w:rPr>
            </w:pPr>
            <w:del w:id="5647" w:author="AbbVieXX" w:date="2025-05-15T10:11:00Z">
              <w:r w:rsidRPr="00EE1AEA">
                <w:rPr>
                  <w:color w:val="auto"/>
                  <w:sz w:val="22"/>
                </w:rPr>
                <w:tab/>
              </w:r>
              <w:r w:rsidR="00DE196F">
                <w:rPr>
                  <w:color w:val="auto"/>
                  <w:sz w:val="22"/>
                </w:rPr>
                <w:delText>104. t</w:delText>
              </w:r>
              <w:r w:rsidRPr="00EE1AEA">
                <w:rPr>
                  <w:color w:val="auto"/>
                  <w:sz w:val="22"/>
                </w:rPr>
                <w:delText>ýždeň</w:delText>
              </w:r>
            </w:del>
          </w:p>
        </w:tc>
        <w:tc>
          <w:tcPr>
            <w:tcW w:w="1030" w:type="dxa"/>
          </w:tcPr>
          <w:p w14:paraId="36AF1E06" w14:textId="4A7C2D24" w:rsidR="00AD64AD" w:rsidRPr="00EE1AEA" w:rsidRDefault="00EB2C95" w:rsidP="00136408">
            <w:pPr>
              <w:keepNext/>
              <w:jc w:val="center"/>
              <w:rPr>
                <w:del w:id="5648" w:author="AbbVieXX" w:date="2025-05-15T10:11:00Z"/>
                <w:color w:val="auto"/>
                <w:sz w:val="22"/>
              </w:rPr>
            </w:pPr>
            <w:del w:id="5649" w:author="AbbVieXX" w:date="2025-05-15T10:11:00Z">
              <w:r w:rsidRPr="00EE1AEA">
                <w:rPr>
                  <w:color w:val="auto"/>
                  <w:sz w:val="22"/>
                </w:rPr>
                <w:delText>56,0 %</w:delText>
              </w:r>
            </w:del>
          </w:p>
        </w:tc>
        <w:tc>
          <w:tcPr>
            <w:tcW w:w="1111" w:type="dxa"/>
          </w:tcPr>
          <w:p w14:paraId="771F9B4D" w14:textId="62B9D8A9" w:rsidR="00AD64AD" w:rsidRPr="00EE1AEA" w:rsidRDefault="00EB2C95" w:rsidP="00136408">
            <w:pPr>
              <w:keepNext/>
              <w:jc w:val="center"/>
              <w:rPr>
                <w:del w:id="5650" w:author="AbbVieXX" w:date="2025-05-15T10:11:00Z"/>
                <w:color w:val="auto"/>
                <w:sz w:val="22"/>
              </w:rPr>
            </w:pPr>
            <w:del w:id="5651" w:author="AbbVieXX" w:date="2025-05-15T10:11:00Z">
              <w:r w:rsidRPr="00EE1AEA">
                <w:rPr>
                  <w:color w:val="auto"/>
                  <w:sz w:val="22"/>
                </w:rPr>
                <w:delText>49,3 %</w:delText>
              </w:r>
            </w:del>
          </w:p>
        </w:tc>
        <w:tc>
          <w:tcPr>
            <w:tcW w:w="1559" w:type="dxa"/>
          </w:tcPr>
          <w:p w14:paraId="1295D1FC" w14:textId="06185D0A" w:rsidR="00AD64AD" w:rsidRPr="00EE1AEA" w:rsidRDefault="00EB2C95" w:rsidP="00136408">
            <w:pPr>
              <w:keepNext/>
              <w:jc w:val="center"/>
              <w:rPr>
                <w:del w:id="5652" w:author="AbbVieXX" w:date="2025-05-15T10:11:00Z"/>
                <w:color w:val="auto"/>
                <w:sz w:val="22"/>
              </w:rPr>
            </w:pPr>
            <w:del w:id="5653" w:author="AbbVieXX" w:date="2025-05-15T10:11:00Z">
              <w:r w:rsidRPr="00EE1AEA">
                <w:rPr>
                  <w:color w:val="auto"/>
                  <w:sz w:val="22"/>
                </w:rPr>
                <w:delText>69,4 %</w:delText>
              </w:r>
            </w:del>
          </w:p>
        </w:tc>
        <w:tc>
          <w:tcPr>
            <w:tcW w:w="1134" w:type="dxa"/>
          </w:tcPr>
          <w:p w14:paraId="18A57183" w14:textId="31062D55" w:rsidR="00AD64AD" w:rsidRPr="00EE1AEA" w:rsidRDefault="00EB2C95" w:rsidP="00136408">
            <w:pPr>
              <w:keepNext/>
              <w:jc w:val="center"/>
              <w:rPr>
                <w:del w:id="5654" w:author="AbbVieXX" w:date="2025-05-15T10:11:00Z"/>
                <w:color w:val="auto"/>
                <w:sz w:val="22"/>
              </w:rPr>
            </w:pPr>
            <w:del w:id="5655" w:author="AbbVieXX" w:date="2025-05-15T10:11:00Z">
              <w:r w:rsidRPr="00EE1AEA">
                <w:rPr>
                  <w:color w:val="auto"/>
                  <w:sz w:val="22"/>
                </w:rPr>
                <w:delText>0,002</w:delText>
              </w:r>
            </w:del>
          </w:p>
        </w:tc>
        <w:tc>
          <w:tcPr>
            <w:tcW w:w="1146" w:type="dxa"/>
          </w:tcPr>
          <w:p w14:paraId="1E007493" w14:textId="5CD359A8" w:rsidR="00AD64AD" w:rsidRPr="00EE1AEA" w:rsidRDefault="00EB2C95" w:rsidP="00136408">
            <w:pPr>
              <w:keepNext/>
              <w:jc w:val="center"/>
              <w:rPr>
                <w:del w:id="5656" w:author="AbbVieXX" w:date="2025-05-15T10:11:00Z"/>
                <w:color w:val="auto"/>
                <w:sz w:val="22"/>
              </w:rPr>
            </w:pPr>
            <w:del w:id="5657" w:author="AbbVieXX" w:date="2025-05-15T10:11:00Z">
              <w:r w:rsidRPr="00EE1AEA">
                <w:rPr>
                  <w:color w:val="auto"/>
                  <w:sz w:val="22"/>
                </w:rPr>
                <w:delText>&lt; 0,001</w:delText>
              </w:r>
            </w:del>
          </w:p>
        </w:tc>
        <w:tc>
          <w:tcPr>
            <w:tcW w:w="1122" w:type="dxa"/>
          </w:tcPr>
          <w:p w14:paraId="1284F7E8" w14:textId="7087F4A9" w:rsidR="00AD64AD" w:rsidRPr="00EE1AEA" w:rsidRDefault="00EB2C95" w:rsidP="00136408">
            <w:pPr>
              <w:keepNext/>
              <w:jc w:val="center"/>
              <w:rPr>
                <w:del w:id="5658" w:author="AbbVieXX" w:date="2025-05-15T10:11:00Z"/>
                <w:color w:val="auto"/>
                <w:sz w:val="22"/>
              </w:rPr>
            </w:pPr>
            <w:del w:id="5659" w:author="AbbVieXX" w:date="2025-05-15T10:11:00Z">
              <w:r w:rsidRPr="00EE1AEA">
                <w:rPr>
                  <w:color w:val="auto"/>
                  <w:sz w:val="22"/>
                </w:rPr>
                <w:delText>0,140</w:delText>
              </w:r>
            </w:del>
          </w:p>
        </w:tc>
      </w:tr>
      <w:tr w:rsidR="00A946E3" w14:paraId="3B848754" w14:textId="11812EC6">
        <w:trPr>
          <w:cantSplit/>
          <w:jc w:val="center"/>
          <w:del w:id="5660" w:author="AbbVieXX" w:date="2025-05-15T10:11:00Z"/>
        </w:trPr>
        <w:tc>
          <w:tcPr>
            <w:tcW w:w="1855" w:type="dxa"/>
          </w:tcPr>
          <w:p w14:paraId="0770D005" w14:textId="6B86DC75" w:rsidR="00AD64AD" w:rsidRPr="00EE1AEA" w:rsidRDefault="00EB2C95" w:rsidP="006C3D4A">
            <w:pPr>
              <w:keepNext/>
              <w:rPr>
                <w:del w:id="5661" w:author="AbbVieXX" w:date="2025-05-15T10:11:00Z"/>
                <w:color w:val="auto"/>
                <w:sz w:val="22"/>
              </w:rPr>
            </w:pPr>
            <w:del w:id="5662" w:author="AbbVieXX" w:date="2025-05-15T10:11:00Z">
              <w:r w:rsidRPr="00EE1AEA">
                <w:rPr>
                  <w:color w:val="auto"/>
                  <w:sz w:val="22"/>
                </w:rPr>
                <w:delText>ACR</w:delText>
              </w:r>
              <w:r w:rsidR="006C3D4A" w:rsidRPr="00EE1AEA">
                <w:rPr>
                  <w:color w:val="auto"/>
                  <w:sz w:val="22"/>
                </w:rPr>
                <w:delText> </w:delText>
              </w:r>
              <w:r w:rsidRPr="00EE1AEA">
                <w:rPr>
                  <w:color w:val="auto"/>
                  <w:sz w:val="22"/>
                </w:rPr>
                <w:delText>50</w:delText>
              </w:r>
            </w:del>
          </w:p>
        </w:tc>
        <w:tc>
          <w:tcPr>
            <w:tcW w:w="1030" w:type="dxa"/>
          </w:tcPr>
          <w:p w14:paraId="0DE901B9" w14:textId="2FC46F2A" w:rsidR="00AD64AD" w:rsidRPr="00EE1AEA" w:rsidRDefault="00AD64AD" w:rsidP="00136408">
            <w:pPr>
              <w:keepNext/>
              <w:jc w:val="center"/>
              <w:rPr>
                <w:del w:id="5663" w:author="AbbVieXX" w:date="2025-05-15T10:11:00Z"/>
                <w:color w:val="auto"/>
                <w:sz w:val="22"/>
              </w:rPr>
            </w:pPr>
          </w:p>
        </w:tc>
        <w:tc>
          <w:tcPr>
            <w:tcW w:w="1111" w:type="dxa"/>
          </w:tcPr>
          <w:p w14:paraId="3EF3C8A2" w14:textId="1DE97600" w:rsidR="00AD64AD" w:rsidRPr="00EE1AEA" w:rsidRDefault="00AD64AD" w:rsidP="00136408">
            <w:pPr>
              <w:keepNext/>
              <w:jc w:val="center"/>
              <w:rPr>
                <w:del w:id="5664" w:author="AbbVieXX" w:date="2025-05-15T10:11:00Z"/>
                <w:color w:val="auto"/>
                <w:sz w:val="22"/>
              </w:rPr>
            </w:pPr>
          </w:p>
        </w:tc>
        <w:tc>
          <w:tcPr>
            <w:tcW w:w="1559" w:type="dxa"/>
          </w:tcPr>
          <w:p w14:paraId="2964D20F" w14:textId="2060AC61" w:rsidR="00AD64AD" w:rsidRPr="00EE1AEA" w:rsidRDefault="00AD64AD" w:rsidP="00136408">
            <w:pPr>
              <w:keepNext/>
              <w:jc w:val="center"/>
              <w:rPr>
                <w:del w:id="5665" w:author="AbbVieXX" w:date="2025-05-15T10:11:00Z"/>
                <w:color w:val="auto"/>
                <w:sz w:val="22"/>
              </w:rPr>
            </w:pPr>
          </w:p>
        </w:tc>
        <w:tc>
          <w:tcPr>
            <w:tcW w:w="1134" w:type="dxa"/>
          </w:tcPr>
          <w:p w14:paraId="1BDB4FCF" w14:textId="37C1B891" w:rsidR="00AD64AD" w:rsidRPr="00EE1AEA" w:rsidRDefault="00AD64AD" w:rsidP="00136408">
            <w:pPr>
              <w:keepNext/>
              <w:jc w:val="center"/>
              <w:rPr>
                <w:del w:id="5666" w:author="AbbVieXX" w:date="2025-05-15T10:11:00Z"/>
                <w:color w:val="auto"/>
                <w:sz w:val="22"/>
              </w:rPr>
            </w:pPr>
          </w:p>
        </w:tc>
        <w:tc>
          <w:tcPr>
            <w:tcW w:w="1146" w:type="dxa"/>
          </w:tcPr>
          <w:p w14:paraId="4791812E" w14:textId="1DD2566A" w:rsidR="00AD64AD" w:rsidRPr="00EE1AEA" w:rsidRDefault="00AD64AD" w:rsidP="00136408">
            <w:pPr>
              <w:keepNext/>
              <w:jc w:val="center"/>
              <w:rPr>
                <w:del w:id="5667" w:author="AbbVieXX" w:date="2025-05-15T10:11:00Z"/>
                <w:color w:val="auto"/>
                <w:sz w:val="22"/>
              </w:rPr>
            </w:pPr>
          </w:p>
        </w:tc>
        <w:tc>
          <w:tcPr>
            <w:tcW w:w="1122" w:type="dxa"/>
          </w:tcPr>
          <w:p w14:paraId="34159867" w14:textId="2949DBC7" w:rsidR="00AD64AD" w:rsidRPr="00EE1AEA" w:rsidRDefault="00AD64AD" w:rsidP="00136408">
            <w:pPr>
              <w:keepNext/>
              <w:jc w:val="center"/>
              <w:rPr>
                <w:del w:id="5668" w:author="AbbVieXX" w:date="2025-05-15T10:11:00Z"/>
                <w:color w:val="auto"/>
                <w:sz w:val="22"/>
              </w:rPr>
            </w:pPr>
          </w:p>
        </w:tc>
      </w:tr>
      <w:tr w:rsidR="00A946E3" w14:paraId="414AA2CE" w14:textId="7B274997">
        <w:trPr>
          <w:cantSplit/>
          <w:jc w:val="center"/>
          <w:del w:id="5669" w:author="AbbVieXX" w:date="2025-05-15T10:11:00Z"/>
        </w:trPr>
        <w:tc>
          <w:tcPr>
            <w:tcW w:w="1855" w:type="dxa"/>
          </w:tcPr>
          <w:p w14:paraId="6648682C" w14:textId="49357392" w:rsidR="00AD64AD" w:rsidRPr="00EE1AEA" w:rsidRDefault="00EB2C95" w:rsidP="00136408">
            <w:pPr>
              <w:keepNext/>
              <w:rPr>
                <w:del w:id="5670" w:author="AbbVieXX" w:date="2025-05-15T10:11:00Z"/>
                <w:color w:val="auto"/>
                <w:sz w:val="22"/>
              </w:rPr>
            </w:pPr>
            <w:del w:id="5671" w:author="AbbVieXX" w:date="2025-05-15T10:11:00Z">
              <w:r w:rsidRPr="00EE1AEA">
                <w:rPr>
                  <w:color w:val="auto"/>
                  <w:sz w:val="22"/>
                </w:rPr>
                <w:tab/>
              </w:r>
              <w:r w:rsidR="00DE196F">
                <w:rPr>
                  <w:color w:val="auto"/>
                  <w:sz w:val="22"/>
                </w:rPr>
                <w:delText>52. t</w:delText>
              </w:r>
              <w:r w:rsidRPr="00EE1AEA">
                <w:rPr>
                  <w:color w:val="auto"/>
                  <w:sz w:val="22"/>
                </w:rPr>
                <w:delText>ýždeň</w:delText>
              </w:r>
            </w:del>
          </w:p>
        </w:tc>
        <w:tc>
          <w:tcPr>
            <w:tcW w:w="1030" w:type="dxa"/>
          </w:tcPr>
          <w:p w14:paraId="02D144D8" w14:textId="5DC79514" w:rsidR="00AD64AD" w:rsidRPr="00EE1AEA" w:rsidRDefault="00EB2C95" w:rsidP="00136408">
            <w:pPr>
              <w:keepNext/>
              <w:jc w:val="center"/>
              <w:rPr>
                <w:del w:id="5672" w:author="AbbVieXX" w:date="2025-05-15T10:11:00Z"/>
                <w:color w:val="auto"/>
                <w:sz w:val="22"/>
              </w:rPr>
            </w:pPr>
            <w:del w:id="5673" w:author="AbbVieXX" w:date="2025-05-15T10:11:00Z">
              <w:r w:rsidRPr="00EE1AEA">
                <w:rPr>
                  <w:color w:val="auto"/>
                  <w:sz w:val="22"/>
                </w:rPr>
                <w:delText>45,9 %</w:delText>
              </w:r>
            </w:del>
          </w:p>
        </w:tc>
        <w:tc>
          <w:tcPr>
            <w:tcW w:w="1111" w:type="dxa"/>
          </w:tcPr>
          <w:p w14:paraId="314AB251" w14:textId="7327882A" w:rsidR="00AD64AD" w:rsidRPr="00EE1AEA" w:rsidRDefault="00EB2C95" w:rsidP="00136408">
            <w:pPr>
              <w:keepNext/>
              <w:jc w:val="center"/>
              <w:rPr>
                <w:del w:id="5674" w:author="AbbVieXX" w:date="2025-05-15T10:11:00Z"/>
                <w:color w:val="auto"/>
                <w:sz w:val="22"/>
              </w:rPr>
            </w:pPr>
            <w:del w:id="5675" w:author="AbbVieXX" w:date="2025-05-15T10:11:00Z">
              <w:r w:rsidRPr="00EE1AEA">
                <w:rPr>
                  <w:color w:val="auto"/>
                  <w:sz w:val="22"/>
                </w:rPr>
                <w:delText>41,2%</w:delText>
              </w:r>
            </w:del>
          </w:p>
        </w:tc>
        <w:tc>
          <w:tcPr>
            <w:tcW w:w="1559" w:type="dxa"/>
          </w:tcPr>
          <w:p w14:paraId="19A78879" w14:textId="5BDD73D8" w:rsidR="00AD64AD" w:rsidRPr="00EE1AEA" w:rsidRDefault="00EB2C95" w:rsidP="00136408">
            <w:pPr>
              <w:keepNext/>
              <w:jc w:val="center"/>
              <w:rPr>
                <w:del w:id="5676" w:author="AbbVieXX" w:date="2025-05-15T10:11:00Z"/>
                <w:color w:val="auto"/>
                <w:sz w:val="22"/>
              </w:rPr>
            </w:pPr>
            <w:del w:id="5677" w:author="AbbVieXX" w:date="2025-05-15T10:11:00Z">
              <w:r w:rsidRPr="00EE1AEA">
                <w:rPr>
                  <w:color w:val="auto"/>
                  <w:sz w:val="22"/>
                </w:rPr>
                <w:delText>61,6 %</w:delText>
              </w:r>
            </w:del>
          </w:p>
        </w:tc>
        <w:tc>
          <w:tcPr>
            <w:tcW w:w="1134" w:type="dxa"/>
          </w:tcPr>
          <w:p w14:paraId="4B2B5988" w14:textId="1C153174" w:rsidR="00AD64AD" w:rsidRPr="00EE1AEA" w:rsidRDefault="00EB2C95" w:rsidP="00136408">
            <w:pPr>
              <w:keepNext/>
              <w:jc w:val="center"/>
              <w:rPr>
                <w:del w:id="5678" w:author="AbbVieXX" w:date="2025-05-15T10:11:00Z"/>
                <w:color w:val="auto"/>
                <w:sz w:val="22"/>
              </w:rPr>
            </w:pPr>
            <w:del w:id="5679" w:author="AbbVieXX" w:date="2025-05-15T10:11:00Z">
              <w:r w:rsidRPr="00EE1AEA">
                <w:rPr>
                  <w:color w:val="auto"/>
                  <w:sz w:val="22"/>
                </w:rPr>
                <w:delText>&lt; 0,001</w:delText>
              </w:r>
            </w:del>
          </w:p>
        </w:tc>
        <w:tc>
          <w:tcPr>
            <w:tcW w:w="1146" w:type="dxa"/>
          </w:tcPr>
          <w:p w14:paraId="59168C7F" w14:textId="2D37369D" w:rsidR="00AD64AD" w:rsidRPr="00EE1AEA" w:rsidRDefault="00EB2C95" w:rsidP="00136408">
            <w:pPr>
              <w:keepNext/>
              <w:jc w:val="center"/>
              <w:rPr>
                <w:del w:id="5680" w:author="AbbVieXX" w:date="2025-05-15T10:11:00Z"/>
                <w:color w:val="auto"/>
                <w:sz w:val="22"/>
              </w:rPr>
            </w:pPr>
            <w:del w:id="5681" w:author="AbbVieXX" w:date="2025-05-15T10:11:00Z">
              <w:r w:rsidRPr="00EE1AEA">
                <w:rPr>
                  <w:color w:val="auto"/>
                  <w:sz w:val="22"/>
                </w:rPr>
                <w:delText>&lt; 0,001</w:delText>
              </w:r>
            </w:del>
          </w:p>
        </w:tc>
        <w:tc>
          <w:tcPr>
            <w:tcW w:w="1122" w:type="dxa"/>
          </w:tcPr>
          <w:p w14:paraId="5118D906" w14:textId="6A91EC68" w:rsidR="00AD64AD" w:rsidRPr="00EE1AEA" w:rsidRDefault="00EB2C95" w:rsidP="00136408">
            <w:pPr>
              <w:keepNext/>
              <w:jc w:val="center"/>
              <w:rPr>
                <w:del w:id="5682" w:author="AbbVieXX" w:date="2025-05-15T10:11:00Z"/>
                <w:color w:val="auto"/>
                <w:sz w:val="22"/>
              </w:rPr>
            </w:pPr>
            <w:del w:id="5683" w:author="AbbVieXX" w:date="2025-05-15T10:11:00Z">
              <w:r w:rsidRPr="00EE1AEA">
                <w:rPr>
                  <w:color w:val="auto"/>
                  <w:sz w:val="22"/>
                </w:rPr>
                <w:delText>0,317</w:delText>
              </w:r>
            </w:del>
          </w:p>
        </w:tc>
      </w:tr>
      <w:tr w:rsidR="00A946E3" w14:paraId="5830DF5E" w14:textId="217DF378">
        <w:trPr>
          <w:cantSplit/>
          <w:jc w:val="center"/>
          <w:del w:id="5684" w:author="AbbVieXX" w:date="2025-05-15T10:11:00Z"/>
        </w:trPr>
        <w:tc>
          <w:tcPr>
            <w:tcW w:w="1855" w:type="dxa"/>
          </w:tcPr>
          <w:p w14:paraId="67549AB1" w14:textId="51193BE3" w:rsidR="00AD64AD" w:rsidRPr="00EE1AEA" w:rsidRDefault="00EB2C95" w:rsidP="00136408">
            <w:pPr>
              <w:keepNext/>
              <w:rPr>
                <w:del w:id="5685" w:author="AbbVieXX" w:date="2025-05-15T10:11:00Z"/>
                <w:color w:val="auto"/>
                <w:sz w:val="22"/>
              </w:rPr>
            </w:pPr>
            <w:del w:id="5686" w:author="AbbVieXX" w:date="2025-05-15T10:11:00Z">
              <w:r w:rsidRPr="00EE1AEA">
                <w:rPr>
                  <w:color w:val="auto"/>
                  <w:sz w:val="22"/>
                </w:rPr>
                <w:tab/>
              </w:r>
              <w:r w:rsidR="00DE196F">
                <w:rPr>
                  <w:color w:val="auto"/>
                  <w:sz w:val="22"/>
                </w:rPr>
                <w:delText>104. t</w:delText>
              </w:r>
              <w:r w:rsidRPr="00EE1AEA">
                <w:rPr>
                  <w:color w:val="auto"/>
                  <w:sz w:val="22"/>
                </w:rPr>
                <w:delText>ýždeň</w:delText>
              </w:r>
            </w:del>
          </w:p>
        </w:tc>
        <w:tc>
          <w:tcPr>
            <w:tcW w:w="1030" w:type="dxa"/>
          </w:tcPr>
          <w:p w14:paraId="33BF5AAF" w14:textId="4160674B" w:rsidR="00AD64AD" w:rsidRPr="00EE1AEA" w:rsidRDefault="00EB2C95" w:rsidP="00136408">
            <w:pPr>
              <w:keepNext/>
              <w:jc w:val="center"/>
              <w:rPr>
                <w:del w:id="5687" w:author="AbbVieXX" w:date="2025-05-15T10:11:00Z"/>
                <w:color w:val="auto"/>
                <w:sz w:val="22"/>
              </w:rPr>
            </w:pPr>
            <w:del w:id="5688" w:author="AbbVieXX" w:date="2025-05-15T10:11:00Z">
              <w:r w:rsidRPr="00EE1AEA">
                <w:rPr>
                  <w:color w:val="auto"/>
                  <w:sz w:val="22"/>
                </w:rPr>
                <w:delText>42,8 %</w:delText>
              </w:r>
            </w:del>
          </w:p>
        </w:tc>
        <w:tc>
          <w:tcPr>
            <w:tcW w:w="1111" w:type="dxa"/>
          </w:tcPr>
          <w:p w14:paraId="4F06B202" w14:textId="6112EADC" w:rsidR="00AD64AD" w:rsidRPr="00EE1AEA" w:rsidRDefault="00EB2C95" w:rsidP="00136408">
            <w:pPr>
              <w:keepNext/>
              <w:jc w:val="center"/>
              <w:rPr>
                <w:del w:id="5689" w:author="AbbVieXX" w:date="2025-05-15T10:11:00Z"/>
                <w:color w:val="auto"/>
                <w:sz w:val="22"/>
              </w:rPr>
            </w:pPr>
            <w:del w:id="5690" w:author="AbbVieXX" w:date="2025-05-15T10:11:00Z">
              <w:r w:rsidRPr="00EE1AEA">
                <w:rPr>
                  <w:color w:val="auto"/>
                  <w:sz w:val="22"/>
                </w:rPr>
                <w:delText>36,9 %</w:delText>
              </w:r>
            </w:del>
          </w:p>
        </w:tc>
        <w:tc>
          <w:tcPr>
            <w:tcW w:w="1559" w:type="dxa"/>
          </w:tcPr>
          <w:p w14:paraId="4EE7C6AD" w14:textId="0E78FA1B" w:rsidR="00AD64AD" w:rsidRPr="00EE1AEA" w:rsidRDefault="00EB2C95" w:rsidP="00136408">
            <w:pPr>
              <w:keepNext/>
              <w:jc w:val="center"/>
              <w:rPr>
                <w:del w:id="5691" w:author="AbbVieXX" w:date="2025-05-15T10:11:00Z"/>
                <w:color w:val="auto"/>
                <w:sz w:val="22"/>
              </w:rPr>
            </w:pPr>
            <w:del w:id="5692" w:author="AbbVieXX" w:date="2025-05-15T10:11:00Z">
              <w:r w:rsidRPr="00EE1AEA">
                <w:rPr>
                  <w:color w:val="auto"/>
                  <w:sz w:val="22"/>
                </w:rPr>
                <w:delText>59,0 %</w:delText>
              </w:r>
            </w:del>
          </w:p>
        </w:tc>
        <w:tc>
          <w:tcPr>
            <w:tcW w:w="1134" w:type="dxa"/>
          </w:tcPr>
          <w:p w14:paraId="2CBDAD6C" w14:textId="23376B1D" w:rsidR="00AD64AD" w:rsidRPr="00EE1AEA" w:rsidRDefault="00EB2C95" w:rsidP="00136408">
            <w:pPr>
              <w:keepNext/>
              <w:jc w:val="center"/>
              <w:rPr>
                <w:del w:id="5693" w:author="AbbVieXX" w:date="2025-05-15T10:11:00Z"/>
                <w:color w:val="auto"/>
                <w:sz w:val="22"/>
              </w:rPr>
            </w:pPr>
            <w:del w:id="5694" w:author="AbbVieXX" w:date="2025-05-15T10:11:00Z">
              <w:r w:rsidRPr="00EE1AEA">
                <w:rPr>
                  <w:color w:val="auto"/>
                  <w:sz w:val="22"/>
                </w:rPr>
                <w:delText>&lt; 0,001</w:delText>
              </w:r>
            </w:del>
          </w:p>
        </w:tc>
        <w:tc>
          <w:tcPr>
            <w:tcW w:w="1146" w:type="dxa"/>
          </w:tcPr>
          <w:p w14:paraId="03B2C228" w14:textId="5DA28299" w:rsidR="00AD64AD" w:rsidRPr="00EE1AEA" w:rsidRDefault="00EB2C95" w:rsidP="00136408">
            <w:pPr>
              <w:keepNext/>
              <w:jc w:val="center"/>
              <w:rPr>
                <w:del w:id="5695" w:author="AbbVieXX" w:date="2025-05-15T10:11:00Z"/>
                <w:color w:val="auto"/>
                <w:sz w:val="22"/>
              </w:rPr>
            </w:pPr>
            <w:del w:id="5696" w:author="AbbVieXX" w:date="2025-05-15T10:11:00Z">
              <w:r w:rsidRPr="00EE1AEA">
                <w:rPr>
                  <w:color w:val="auto"/>
                  <w:sz w:val="22"/>
                </w:rPr>
                <w:delText>&lt; 0,001</w:delText>
              </w:r>
            </w:del>
          </w:p>
        </w:tc>
        <w:tc>
          <w:tcPr>
            <w:tcW w:w="1122" w:type="dxa"/>
          </w:tcPr>
          <w:p w14:paraId="7BCF3BAA" w14:textId="4357FC7C" w:rsidR="00AD64AD" w:rsidRPr="00EE1AEA" w:rsidRDefault="00EB2C95" w:rsidP="00136408">
            <w:pPr>
              <w:keepNext/>
              <w:jc w:val="center"/>
              <w:rPr>
                <w:del w:id="5697" w:author="AbbVieXX" w:date="2025-05-15T10:11:00Z"/>
                <w:color w:val="auto"/>
                <w:sz w:val="22"/>
              </w:rPr>
            </w:pPr>
            <w:del w:id="5698" w:author="AbbVieXX" w:date="2025-05-15T10:11:00Z">
              <w:r w:rsidRPr="00EE1AEA">
                <w:rPr>
                  <w:color w:val="auto"/>
                  <w:sz w:val="22"/>
                </w:rPr>
                <w:delText>0,162</w:delText>
              </w:r>
            </w:del>
          </w:p>
        </w:tc>
      </w:tr>
      <w:tr w:rsidR="00A946E3" w14:paraId="0D7F9DF1" w14:textId="7ECDA89F">
        <w:trPr>
          <w:cantSplit/>
          <w:jc w:val="center"/>
          <w:del w:id="5699" w:author="AbbVieXX" w:date="2025-05-15T10:11:00Z"/>
        </w:trPr>
        <w:tc>
          <w:tcPr>
            <w:tcW w:w="1855" w:type="dxa"/>
          </w:tcPr>
          <w:p w14:paraId="65F607AA" w14:textId="2DD1ED3C" w:rsidR="00AD64AD" w:rsidRPr="00EE1AEA" w:rsidRDefault="00EB2C95" w:rsidP="006C3D4A">
            <w:pPr>
              <w:rPr>
                <w:del w:id="5700" w:author="AbbVieXX" w:date="2025-05-15T10:11:00Z"/>
                <w:color w:val="auto"/>
                <w:sz w:val="22"/>
              </w:rPr>
            </w:pPr>
            <w:del w:id="5701" w:author="AbbVieXX" w:date="2025-05-15T10:11:00Z">
              <w:r w:rsidRPr="00EE1AEA">
                <w:rPr>
                  <w:color w:val="auto"/>
                  <w:sz w:val="22"/>
                </w:rPr>
                <w:delText>ACR</w:delText>
              </w:r>
              <w:r w:rsidR="006C3D4A" w:rsidRPr="00EE1AEA">
                <w:rPr>
                  <w:color w:val="auto"/>
                  <w:sz w:val="22"/>
                </w:rPr>
                <w:delText> </w:delText>
              </w:r>
              <w:r w:rsidRPr="00EE1AEA">
                <w:rPr>
                  <w:color w:val="auto"/>
                  <w:sz w:val="22"/>
                </w:rPr>
                <w:delText>70</w:delText>
              </w:r>
            </w:del>
          </w:p>
        </w:tc>
        <w:tc>
          <w:tcPr>
            <w:tcW w:w="1030" w:type="dxa"/>
          </w:tcPr>
          <w:p w14:paraId="2A9101E4" w14:textId="6986E133" w:rsidR="00AD64AD" w:rsidRPr="00EE1AEA" w:rsidRDefault="00AD64AD">
            <w:pPr>
              <w:jc w:val="center"/>
              <w:rPr>
                <w:del w:id="5702" w:author="AbbVieXX" w:date="2025-05-15T10:11:00Z"/>
                <w:color w:val="auto"/>
                <w:sz w:val="22"/>
              </w:rPr>
            </w:pPr>
          </w:p>
        </w:tc>
        <w:tc>
          <w:tcPr>
            <w:tcW w:w="1111" w:type="dxa"/>
          </w:tcPr>
          <w:p w14:paraId="18024858" w14:textId="767A4986" w:rsidR="00AD64AD" w:rsidRPr="00EE1AEA" w:rsidRDefault="00AD64AD">
            <w:pPr>
              <w:jc w:val="center"/>
              <w:rPr>
                <w:del w:id="5703" w:author="AbbVieXX" w:date="2025-05-15T10:11:00Z"/>
                <w:color w:val="auto"/>
                <w:sz w:val="22"/>
              </w:rPr>
            </w:pPr>
          </w:p>
        </w:tc>
        <w:tc>
          <w:tcPr>
            <w:tcW w:w="1559" w:type="dxa"/>
          </w:tcPr>
          <w:p w14:paraId="2A9E1A82" w14:textId="4C639E61" w:rsidR="00AD64AD" w:rsidRPr="00EE1AEA" w:rsidRDefault="00AD64AD">
            <w:pPr>
              <w:jc w:val="center"/>
              <w:rPr>
                <w:del w:id="5704" w:author="AbbVieXX" w:date="2025-05-15T10:11:00Z"/>
                <w:color w:val="auto"/>
                <w:sz w:val="22"/>
              </w:rPr>
            </w:pPr>
          </w:p>
        </w:tc>
        <w:tc>
          <w:tcPr>
            <w:tcW w:w="1134" w:type="dxa"/>
          </w:tcPr>
          <w:p w14:paraId="0E6BAC18" w14:textId="24BFBD17" w:rsidR="00AD64AD" w:rsidRPr="00EE1AEA" w:rsidRDefault="00AD64AD">
            <w:pPr>
              <w:jc w:val="center"/>
              <w:rPr>
                <w:del w:id="5705" w:author="AbbVieXX" w:date="2025-05-15T10:11:00Z"/>
                <w:color w:val="auto"/>
                <w:sz w:val="22"/>
              </w:rPr>
            </w:pPr>
          </w:p>
        </w:tc>
        <w:tc>
          <w:tcPr>
            <w:tcW w:w="1146" w:type="dxa"/>
          </w:tcPr>
          <w:p w14:paraId="53B5D767" w14:textId="6AC5EAA1" w:rsidR="00AD64AD" w:rsidRPr="00EE1AEA" w:rsidRDefault="00AD64AD">
            <w:pPr>
              <w:jc w:val="center"/>
              <w:rPr>
                <w:del w:id="5706" w:author="AbbVieXX" w:date="2025-05-15T10:11:00Z"/>
                <w:color w:val="auto"/>
                <w:sz w:val="22"/>
              </w:rPr>
            </w:pPr>
          </w:p>
        </w:tc>
        <w:tc>
          <w:tcPr>
            <w:tcW w:w="1122" w:type="dxa"/>
          </w:tcPr>
          <w:p w14:paraId="02157D96" w14:textId="45C70312" w:rsidR="00AD64AD" w:rsidRPr="00EE1AEA" w:rsidRDefault="00AD64AD">
            <w:pPr>
              <w:jc w:val="center"/>
              <w:rPr>
                <w:del w:id="5707" w:author="AbbVieXX" w:date="2025-05-15T10:11:00Z"/>
                <w:color w:val="auto"/>
                <w:sz w:val="22"/>
              </w:rPr>
            </w:pPr>
          </w:p>
        </w:tc>
      </w:tr>
      <w:tr w:rsidR="00A946E3" w14:paraId="52EA23EA" w14:textId="6193177D">
        <w:trPr>
          <w:cantSplit/>
          <w:trHeight w:val="70"/>
          <w:jc w:val="center"/>
          <w:del w:id="5708" w:author="AbbVieXX" w:date="2025-05-15T10:11:00Z"/>
        </w:trPr>
        <w:tc>
          <w:tcPr>
            <w:tcW w:w="1855" w:type="dxa"/>
          </w:tcPr>
          <w:p w14:paraId="73DACDBD" w14:textId="678D9BB8" w:rsidR="00AD64AD" w:rsidRPr="00EE1AEA" w:rsidRDefault="00EB2C95" w:rsidP="0046494F">
            <w:pPr>
              <w:rPr>
                <w:del w:id="5709" w:author="AbbVieXX" w:date="2025-05-15T10:11:00Z"/>
                <w:color w:val="auto"/>
                <w:sz w:val="22"/>
              </w:rPr>
            </w:pPr>
            <w:del w:id="5710" w:author="AbbVieXX" w:date="2025-05-15T10:11:00Z">
              <w:r w:rsidRPr="00EE1AEA">
                <w:rPr>
                  <w:color w:val="auto"/>
                  <w:sz w:val="22"/>
                </w:rPr>
                <w:tab/>
              </w:r>
              <w:r w:rsidR="00DE196F">
                <w:rPr>
                  <w:color w:val="auto"/>
                  <w:sz w:val="22"/>
                </w:rPr>
                <w:delText>52. t</w:delText>
              </w:r>
              <w:r w:rsidRPr="00EE1AEA">
                <w:rPr>
                  <w:color w:val="auto"/>
                  <w:sz w:val="22"/>
                </w:rPr>
                <w:delText>ýždeň</w:delText>
              </w:r>
            </w:del>
          </w:p>
        </w:tc>
        <w:tc>
          <w:tcPr>
            <w:tcW w:w="1030" w:type="dxa"/>
          </w:tcPr>
          <w:p w14:paraId="2C13BC6E" w14:textId="77B85787" w:rsidR="00AD64AD" w:rsidRPr="00EE1AEA" w:rsidRDefault="00EB2C95">
            <w:pPr>
              <w:jc w:val="center"/>
              <w:rPr>
                <w:del w:id="5711" w:author="AbbVieXX" w:date="2025-05-15T10:11:00Z"/>
                <w:color w:val="auto"/>
                <w:sz w:val="22"/>
              </w:rPr>
            </w:pPr>
            <w:del w:id="5712" w:author="AbbVieXX" w:date="2025-05-15T10:11:00Z">
              <w:r w:rsidRPr="00EE1AEA">
                <w:rPr>
                  <w:color w:val="auto"/>
                  <w:sz w:val="22"/>
                </w:rPr>
                <w:delText>27,2 %</w:delText>
              </w:r>
            </w:del>
          </w:p>
        </w:tc>
        <w:tc>
          <w:tcPr>
            <w:tcW w:w="1111" w:type="dxa"/>
          </w:tcPr>
          <w:p w14:paraId="0C3089AD" w14:textId="6458326D" w:rsidR="00AD64AD" w:rsidRPr="00EE1AEA" w:rsidRDefault="00EB2C95">
            <w:pPr>
              <w:jc w:val="center"/>
              <w:rPr>
                <w:del w:id="5713" w:author="AbbVieXX" w:date="2025-05-15T10:11:00Z"/>
                <w:color w:val="auto"/>
                <w:sz w:val="22"/>
              </w:rPr>
            </w:pPr>
            <w:del w:id="5714" w:author="AbbVieXX" w:date="2025-05-15T10:11:00Z">
              <w:r w:rsidRPr="00EE1AEA">
                <w:rPr>
                  <w:color w:val="auto"/>
                  <w:sz w:val="22"/>
                </w:rPr>
                <w:delText>25,9 %</w:delText>
              </w:r>
            </w:del>
          </w:p>
        </w:tc>
        <w:tc>
          <w:tcPr>
            <w:tcW w:w="1559" w:type="dxa"/>
          </w:tcPr>
          <w:p w14:paraId="3D1E70CA" w14:textId="7E426AB3" w:rsidR="00AD64AD" w:rsidRPr="00EE1AEA" w:rsidRDefault="00EB2C95">
            <w:pPr>
              <w:jc w:val="center"/>
              <w:rPr>
                <w:del w:id="5715" w:author="AbbVieXX" w:date="2025-05-15T10:11:00Z"/>
                <w:color w:val="auto"/>
                <w:sz w:val="22"/>
              </w:rPr>
            </w:pPr>
            <w:del w:id="5716" w:author="AbbVieXX" w:date="2025-05-15T10:11:00Z">
              <w:r w:rsidRPr="00EE1AEA">
                <w:rPr>
                  <w:color w:val="auto"/>
                  <w:sz w:val="22"/>
                </w:rPr>
                <w:delText>45,5 %</w:delText>
              </w:r>
            </w:del>
          </w:p>
        </w:tc>
        <w:tc>
          <w:tcPr>
            <w:tcW w:w="1134" w:type="dxa"/>
          </w:tcPr>
          <w:p w14:paraId="53D9BF09" w14:textId="22F8C22A" w:rsidR="00AD64AD" w:rsidRPr="00EE1AEA" w:rsidRDefault="00EB2C95">
            <w:pPr>
              <w:jc w:val="center"/>
              <w:rPr>
                <w:del w:id="5717" w:author="AbbVieXX" w:date="2025-05-15T10:11:00Z"/>
                <w:color w:val="auto"/>
                <w:sz w:val="22"/>
              </w:rPr>
            </w:pPr>
            <w:del w:id="5718" w:author="AbbVieXX" w:date="2025-05-15T10:11:00Z">
              <w:r w:rsidRPr="00EE1AEA">
                <w:rPr>
                  <w:color w:val="auto"/>
                  <w:sz w:val="22"/>
                </w:rPr>
                <w:delText>&lt; 0,001</w:delText>
              </w:r>
            </w:del>
          </w:p>
        </w:tc>
        <w:tc>
          <w:tcPr>
            <w:tcW w:w="1146" w:type="dxa"/>
          </w:tcPr>
          <w:p w14:paraId="6382AB50" w14:textId="203BD438" w:rsidR="00AD64AD" w:rsidRPr="00EE1AEA" w:rsidRDefault="00EB2C95">
            <w:pPr>
              <w:jc w:val="center"/>
              <w:rPr>
                <w:del w:id="5719" w:author="AbbVieXX" w:date="2025-05-15T10:11:00Z"/>
                <w:color w:val="auto"/>
                <w:sz w:val="22"/>
              </w:rPr>
            </w:pPr>
            <w:del w:id="5720" w:author="AbbVieXX" w:date="2025-05-15T10:11:00Z">
              <w:r w:rsidRPr="00EE1AEA">
                <w:rPr>
                  <w:color w:val="auto"/>
                  <w:sz w:val="22"/>
                </w:rPr>
                <w:delText>&lt; 0,001</w:delText>
              </w:r>
            </w:del>
          </w:p>
        </w:tc>
        <w:tc>
          <w:tcPr>
            <w:tcW w:w="1122" w:type="dxa"/>
          </w:tcPr>
          <w:p w14:paraId="26F2FD3F" w14:textId="39753C32" w:rsidR="00AD64AD" w:rsidRPr="00EE1AEA" w:rsidRDefault="00EB2C95">
            <w:pPr>
              <w:jc w:val="center"/>
              <w:rPr>
                <w:del w:id="5721" w:author="AbbVieXX" w:date="2025-05-15T10:11:00Z"/>
                <w:color w:val="auto"/>
                <w:sz w:val="22"/>
              </w:rPr>
            </w:pPr>
            <w:del w:id="5722" w:author="AbbVieXX" w:date="2025-05-15T10:11:00Z">
              <w:r w:rsidRPr="00EE1AEA">
                <w:rPr>
                  <w:color w:val="auto"/>
                  <w:sz w:val="22"/>
                </w:rPr>
                <w:delText>0,656</w:delText>
              </w:r>
            </w:del>
          </w:p>
        </w:tc>
      </w:tr>
      <w:tr w:rsidR="00A946E3" w14:paraId="2CDF5AE0" w14:textId="3EC72095" w:rsidTr="00E623EC">
        <w:trPr>
          <w:cantSplit/>
          <w:jc w:val="center"/>
          <w:del w:id="5723" w:author="AbbVieXX" w:date="2025-05-15T10:11:00Z"/>
        </w:trPr>
        <w:tc>
          <w:tcPr>
            <w:tcW w:w="1855" w:type="dxa"/>
          </w:tcPr>
          <w:p w14:paraId="7B70B387" w14:textId="42A49BE4" w:rsidR="00AD64AD" w:rsidRPr="00EE1AEA" w:rsidRDefault="00EB2C95" w:rsidP="0046494F">
            <w:pPr>
              <w:rPr>
                <w:del w:id="5724" w:author="AbbVieXX" w:date="2025-05-15T10:11:00Z"/>
                <w:color w:val="auto"/>
                <w:sz w:val="22"/>
              </w:rPr>
            </w:pPr>
            <w:del w:id="5725" w:author="AbbVieXX" w:date="2025-05-15T10:11:00Z">
              <w:r w:rsidRPr="00EE1AEA">
                <w:rPr>
                  <w:color w:val="auto"/>
                  <w:sz w:val="22"/>
                </w:rPr>
                <w:tab/>
              </w:r>
              <w:r w:rsidR="00DE196F">
                <w:rPr>
                  <w:color w:val="auto"/>
                  <w:sz w:val="22"/>
                </w:rPr>
                <w:delText>104. t</w:delText>
              </w:r>
              <w:r w:rsidRPr="00EE1AEA">
                <w:rPr>
                  <w:color w:val="auto"/>
                  <w:sz w:val="22"/>
                </w:rPr>
                <w:delText>ýždeň</w:delText>
              </w:r>
            </w:del>
          </w:p>
        </w:tc>
        <w:tc>
          <w:tcPr>
            <w:tcW w:w="1030" w:type="dxa"/>
          </w:tcPr>
          <w:p w14:paraId="2DA434FC" w14:textId="766E028C" w:rsidR="00AD64AD" w:rsidRPr="00EE1AEA" w:rsidRDefault="00EB2C95">
            <w:pPr>
              <w:jc w:val="center"/>
              <w:rPr>
                <w:del w:id="5726" w:author="AbbVieXX" w:date="2025-05-15T10:11:00Z"/>
                <w:color w:val="auto"/>
                <w:sz w:val="22"/>
              </w:rPr>
            </w:pPr>
            <w:del w:id="5727" w:author="AbbVieXX" w:date="2025-05-15T10:11:00Z">
              <w:r w:rsidRPr="00EE1AEA">
                <w:rPr>
                  <w:color w:val="auto"/>
                  <w:sz w:val="22"/>
                </w:rPr>
                <w:delText>28,4 %</w:delText>
              </w:r>
            </w:del>
          </w:p>
        </w:tc>
        <w:tc>
          <w:tcPr>
            <w:tcW w:w="1111" w:type="dxa"/>
          </w:tcPr>
          <w:p w14:paraId="0F91739A" w14:textId="30B458E4" w:rsidR="00AD64AD" w:rsidRPr="00EE1AEA" w:rsidRDefault="00EB2C95">
            <w:pPr>
              <w:jc w:val="center"/>
              <w:rPr>
                <w:del w:id="5728" w:author="AbbVieXX" w:date="2025-05-15T10:11:00Z"/>
                <w:color w:val="auto"/>
                <w:sz w:val="22"/>
              </w:rPr>
            </w:pPr>
            <w:del w:id="5729" w:author="AbbVieXX" w:date="2025-05-15T10:11:00Z">
              <w:r w:rsidRPr="00EE1AEA">
                <w:rPr>
                  <w:color w:val="auto"/>
                  <w:sz w:val="22"/>
                </w:rPr>
                <w:delText>28,1 %</w:delText>
              </w:r>
            </w:del>
          </w:p>
        </w:tc>
        <w:tc>
          <w:tcPr>
            <w:tcW w:w="1559" w:type="dxa"/>
          </w:tcPr>
          <w:p w14:paraId="5A0C9C6E" w14:textId="008C3BFD" w:rsidR="00AD64AD" w:rsidRPr="00EE1AEA" w:rsidRDefault="00EB2C95">
            <w:pPr>
              <w:jc w:val="center"/>
              <w:rPr>
                <w:del w:id="5730" w:author="AbbVieXX" w:date="2025-05-15T10:11:00Z"/>
                <w:color w:val="auto"/>
                <w:sz w:val="22"/>
              </w:rPr>
            </w:pPr>
            <w:del w:id="5731" w:author="AbbVieXX" w:date="2025-05-15T10:11:00Z">
              <w:r w:rsidRPr="00EE1AEA">
                <w:rPr>
                  <w:color w:val="auto"/>
                  <w:sz w:val="22"/>
                </w:rPr>
                <w:delText>46,6 %</w:delText>
              </w:r>
            </w:del>
          </w:p>
        </w:tc>
        <w:tc>
          <w:tcPr>
            <w:tcW w:w="1134" w:type="dxa"/>
          </w:tcPr>
          <w:p w14:paraId="30DA1EB9" w14:textId="777F25C7" w:rsidR="00AD64AD" w:rsidRPr="00EE1AEA" w:rsidRDefault="00EB2C95">
            <w:pPr>
              <w:jc w:val="center"/>
              <w:rPr>
                <w:del w:id="5732" w:author="AbbVieXX" w:date="2025-05-15T10:11:00Z"/>
                <w:color w:val="auto"/>
                <w:sz w:val="22"/>
              </w:rPr>
            </w:pPr>
            <w:del w:id="5733" w:author="AbbVieXX" w:date="2025-05-15T10:11:00Z">
              <w:r w:rsidRPr="00EE1AEA">
                <w:rPr>
                  <w:color w:val="auto"/>
                  <w:sz w:val="22"/>
                </w:rPr>
                <w:delText>&lt; 0,001</w:delText>
              </w:r>
            </w:del>
          </w:p>
        </w:tc>
        <w:tc>
          <w:tcPr>
            <w:tcW w:w="1146" w:type="dxa"/>
          </w:tcPr>
          <w:p w14:paraId="3AD9753A" w14:textId="1EF85844" w:rsidR="00AD64AD" w:rsidRPr="00EE1AEA" w:rsidRDefault="00EB2C95">
            <w:pPr>
              <w:jc w:val="center"/>
              <w:rPr>
                <w:del w:id="5734" w:author="AbbVieXX" w:date="2025-05-15T10:11:00Z"/>
                <w:color w:val="auto"/>
                <w:sz w:val="22"/>
              </w:rPr>
            </w:pPr>
            <w:del w:id="5735" w:author="AbbVieXX" w:date="2025-05-15T10:11:00Z">
              <w:r w:rsidRPr="00EE1AEA">
                <w:rPr>
                  <w:color w:val="auto"/>
                  <w:sz w:val="22"/>
                </w:rPr>
                <w:delText>&lt; 0,001</w:delText>
              </w:r>
            </w:del>
          </w:p>
        </w:tc>
        <w:tc>
          <w:tcPr>
            <w:tcW w:w="1122" w:type="dxa"/>
          </w:tcPr>
          <w:p w14:paraId="4372F9A0" w14:textId="2DEED752" w:rsidR="00AD64AD" w:rsidRPr="00EE1AEA" w:rsidRDefault="00EB2C95">
            <w:pPr>
              <w:jc w:val="center"/>
              <w:rPr>
                <w:del w:id="5736" w:author="AbbVieXX" w:date="2025-05-15T10:11:00Z"/>
                <w:color w:val="auto"/>
                <w:sz w:val="22"/>
              </w:rPr>
            </w:pPr>
            <w:del w:id="5737" w:author="AbbVieXX" w:date="2025-05-15T10:11:00Z">
              <w:r w:rsidRPr="00EE1AEA">
                <w:rPr>
                  <w:color w:val="auto"/>
                  <w:sz w:val="22"/>
                </w:rPr>
                <w:delText>0,864</w:delText>
              </w:r>
            </w:del>
          </w:p>
        </w:tc>
      </w:tr>
      <w:tr w:rsidR="00A946E3" w14:paraId="0B83528B" w14:textId="29EB10BF" w:rsidTr="009C1F45">
        <w:trPr>
          <w:cantSplit/>
          <w:jc w:val="center"/>
          <w:del w:id="5738" w:author="AbbVieXX" w:date="2025-05-15T10:11:00Z"/>
        </w:trPr>
        <w:tc>
          <w:tcPr>
            <w:tcW w:w="8957" w:type="dxa"/>
            <w:gridSpan w:val="7"/>
          </w:tcPr>
          <w:p w14:paraId="0FADFE7F" w14:textId="580E5E92" w:rsidR="00187AFA" w:rsidRPr="00EE1AEA" w:rsidRDefault="00EB2C95" w:rsidP="00187AFA">
            <w:pPr>
              <w:pStyle w:val="BodyTextIndent3"/>
              <w:tabs>
                <w:tab w:val="clear" w:pos="403"/>
                <w:tab w:val="left" w:pos="262"/>
              </w:tabs>
              <w:ind w:left="262" w:hanging="284"/>
              <w:rPr>
                <w:del w:id="5739" w:author="AbbVieXX" w:date="2025-05-15T10:11:00Z"/>
                <w:color w:val="auto"/>
                <w:sz w:val="22"/>
                <w:szCs w:val="20"/>
              </w:rPr>
            </w:pPr>
            <w:del w:id="5740" w:author="AbbVieXX" w:date="2025-05-15T10:11:00Z">
              <w:r w:rsidRPr="00EE1AEA">
                <w:rPr>
                  <w:color w:val="auto"/>
                  <w:sz w:val="22"/>
                  <w:szCs w:val="20"/>
                </w:rPr>
                <w:delText xml:space="preserve">   </w:delText>
              </w:r>
              <w:r w:rsidRPr="00EE1AEA">
                <w:rPr>
                  <w:color w:val="auto"/>
                  <w:sz w:val="22"/>
                  <w:szCs w:val="20"/>
                  <w:vertAlign w:val="superscript"/>
                </w:rPr>
                <w:delText>a</w:delText>
              </w:r>
              <w:r w:rsidRPr="00EE1AEA">
                <w:rPr>
                  <w:color w:val="auto"/>
                  <w:sz w:val="22"/>
                  <w:szCs w:val="20"/>
                </w:rPr>
                <w:delText> hodnota p pochádza z párového porovnania monoterapie metotrexátom a kombinovanej terapie Humira/metotrexát pomocou Mannovho</w:delText>
              </w:r>
              <w:r w:rsidRPr="00EE1AEA">
                <w:rPr>
                  <w:color w:val="auto"/>
                  <w:sz w:val="22"/>
                  <w:szCs w:val="20"/>
                </w:rPr>
                <w:noBreakHyphen/>
                <w:delText>Whitneyho U testu</w:delText>
              </w:r>
            </w:del>
          </w:p>
          <w:p w14:paraId="21090DAE" w14:textId="79F736A6" w:rsidR="00187AFA" w:rsidRPr="00EE1AEA" w:rsidRDefault="00EB2C95" w:rsidP="00187AFA">
            <w:pPr>
              <w:pStyle w:val="BodyTextIndent3"/>
              <w:tabs>
                <w:tab w:val="clear" w:pos="403"/>
                <w:tab w:val="left" w:pos="262"/>
              </w:tabs>
              <w:ind w:left="262" w:hanging="284"/>
              <w:rPr>
                <w:del w:id="5741" w:author="AbbVieXX" w:date="2025-05-15T10:11:00Z"/>
                <w:color w:val="auto"/>
                <w:sz w:val="22"/>
                <w:szCs w:val="20"/>
              </w:rPr>
            </w:pPr>
            <w:del w:id="5742" w:author="AbbVieXX" w:date="2025-05-15T10:11:00Z">
              <w:r w:rsidRPr="00EE1AEA">
                <w:rPr>
                  <w:color w:val="auto"/>
                  <w:sz w:val="22"/>
                  <w:szCs w:val="20"/>
                </w:rPr>
                <w:delText xml:space="preserve">   </w:delText>
              </w:r>
              <w:r w:rsidRPr="00EE1AEA">
                <w:rPr>
                  <w:color w:val="auto"/>
                  <w:sz w:val="22"/>
                  <w:szCs w:val="20"/>
                  <w:vertAlign w:val="superscript"/>
                </w:rPr>
                <w:delText xml:space="preserve">b </w:delText>
              </w:r>
              <w:r w:rsidRPr="00EE1AEA">
                <w:rPr>
                  <w:color w:val="auto"/>
                  <w:sz w:val="22"/>
                  <w:szCs w:val="20"/>
                </w:rPr>
                <w:delText>hodnota p pochádza z párového porovnania monoterapie Humirou a kombinovanej terapie Humira/metotrexát pomocou Mannovho</w:delText>
              </w:r>
              <w:r w:rsidRPr="00EE1AEA">
                <w:rPr>
                  <w:color w:val="auto"/>
                  <w:sz w:val="22"/>
                  <w:szCs w:val="20"/>
                </w:rPr>
                <w:noBreakHyphen/>
                <w:delText>Whitneyho U testu</w:delText>
              </w:r>
            </w:del>
          </w:p>
          <w:p w14:paraId="735E80E2" w14:textId="724A5D52" w:rsidR="00AD64AD" w:rsidRPr="00EE1AEA" w:rsidRDefault="00EB2C95" w:rsidP="00187AFA">
            <w:pPr>
              <w:pStyle w:val="BodyTextIndent3"/>
              <w:tabs>
                <w:tab w:val="clear" w:pos="403"/>
                <w:tab w:val="left" w:pos="262"/>
              </w:tabs>
              <w:ind w:left="262" w:hanging="284"/>
              <w:rPr>
                <w:del w:id="5743" w:author="AbbVieXX" w:date="2025-05-15T10:11:00Z"/>
                <w:color w:val="auto"/>
                <w:sz w:val="22"/>
                <w:szCs w:val="20"/>
              </w:rPr>
            </w:pPr>
            <w:del w:id="5744" w:author="AbbVieXX" w:date="2025-05-15T10:11:00Z">
              <w:r w:rsidRPr="00EE1AEA">
                <w:rPr>
                  <w:color w:val="auto"/>
                  <w:sz w:val="22"/>
                  <w:szCs w:val="20"/>
                </w:rPr>
                <w:delText xml:space="preserve">   </w:delText>
              </w:r>
              <w:r w:rsidRPr="00EE1AEA">
                <w:rPr>
                  <w:color w:val="auto"/>
                  <w:sz w:val="22"/>
                  <w:szCs w:val="20"/>
                  <w:vertAlign w:val="superscript"/>
                </w:rPr>
                <w:delText xml:space="preserve">c </w:delText>
              </w:r>
              <w:r w:rsidRPr="00EE1AEA">
                <w:rPr>
                  <w:color w:val="auto"/>
                  <w:sz w:val="22"/>
                  <w:szCs w:val="20"/>
                </w:rPr>
                <w:delText>hodnota p pochádza z párového porovnania monoterapie Humirou a </w:delText>
              </w:r>
              <w:r w:rsidRPr="00EE1AEA">
                <w:rPr>
                  <w:bCs/>
                  <w:color w:val="auto"/>
                  <w:sz w:val="22"/>
                  <w:szCs w:val="20"/>
                </w:rPr>
                <w:delText>monoterapie metotrexátom</w:delText>
              </w:r>
              <w:r w:rsidRPr="00EE1AEA">
                <w:rPr>
                  <w:color w:val="auto"/>
                  <w:sz w:val="22"/>
                  <w:szCs w:val="20"/>
                </w:rPr>
                <w:delText xml:space="preserve"> pomocou Mannovho</w:delText>
              </w:r>
              <w:r w:rsidRPr="00EE1AEA">
                <w:rPr>
                  <w:color w:val="auto"/>
                  <w:sz w:val="22"/>
                  <w:szCs w:val="20"/>
                </w:rPr>
                <w:noBreakHyphen/>
                <w:delText>Whitneyho U</w:delText>
              </w:r>
              <w:r w:rsidRPr="00EE1AEA">
                <w:rPr>
                  <w:sz w:val="22"/>
                  <w:szCs w:val="20"/>
                </w:rPr>
                <w:delText> </w:delText>
              </w:r>
              <w:r w:rsidRPr="00EE1AEA">
                <w:rPr>
                  <w:color w:val="auto"/>
                  <w:sz w:val="22"/>
                  <w:szCs w:val="20"/>
                </w:rPr>
                <w:delText>testu</w:delText>
              </w:r>
            </w:del>
          </w:p>
        </w:tc>
      </w:tr>
      <w:tr w:rsidR="00A946E3" w14:paraId="1DA1FD07" w14:textId="01B07375" w:rsidTr="00E623EC">
        <w:trPr>
          <w:jc w:val="center"/>
          <w:del w:id="5745" w:author="AbbVieXX" w:date="2025-05-15T10:11:00Z"/>
        </w:trPr>
        <w:tc>
          <w:tcPr>
            <w:tcW w:w="8957" w:type="dxa"/>
            <w:gridSpan w:val="7"/>
            <w:tcBorders>
              <w:left w:val="nil"/>
              <w:bottom w:val="nil"/>
              <w:right w:val="nil"/>
            </w:tcBorders>
          </w:tcPr>
          <w:p w14:paraId="48025C76" w14:textId="39EE2FE7" w:rsidR="00AD64AD" w:rsidRPr="00EE1AEA" w:rsidRDefault="00AD64AD" w:rsidP="006066B0">
            <w:pPr>
              <w:pStyle w:val="BodyTextIndent3"/>
              <w:tabs>
                <w:tab w:val="clear" w:pos="403"/>
              </w:tabs>
              <w:ind w:left="262" w:hanging="262"/>
              <w:rPr>
                <w:del w:id="5746" w:author="AbbVieXX" w:date="2025-05-15T10:11:00Z"/>
                <w:color w:val="auto"/>
                <w:sz w:val="22"/>
                <w:szCs w:val="20"/>
              </w:rPr>
            </w:pPr>
          </w:p>
        </w:tc>
      </w:tr>
    </w:tbl>
    <w:p w14:paraId="6A74A711" w14:textId="26BEDDDC" w:rsidR="00964E4E" w:rsidRPr="00EE1AEA" w:rsidRDefault="00EB2C95" w:rsidP="00964E4E">
      <w:pPr>
        <w:rPr>
          <w:del w:id="5747" w:author="AbbVieXX" w:date="2025-05-15T10:11:00Z"/>
          <w:color w:val="auto"/>
          <w:sz w:val="22"/>
        </w:rPr>
      </w:pPr>
      <w:del w:id="5748" w:author="AbbVieXX" w:date="2025-05-15T10:11:00Z">
        <w:r w:rsidRPr="00EE1AEA">
          <w:rPr>
            <w:color w:val="auto"/>
            <w:sz w:val="22"/>
          </w:rPr>
          <w:delText>V predĺženej otvorenej RA štúdii V sa odpovede ACR udržali počas obdobia sledovania až 10</w:delText>
        </w:r>
        <w:r w:rsidR="00324265" w:rsidRPr="00EE1AEA">
          <w:rPr>
            <w:color w:val="auto"/>
            <w:sz w:val="22"/>
          </w:rPr>
          <w:delText> </w:delText>
        </w:r>
        <w:r w:rsidRPr="00EE1AEA">
          <w:rPr>
            <w:color w:val="auto"/>
            <w:sz w:val="22"/>
          </w:rPr>
          <w:delText>rokov. Z 542 pacientov, ktorí boli randomizovaní na liečbu Humirou 40</w:delText>
        </w:r>
        <w:r w:rsidR="00324265" w:rsidRPr="00EE1AEA">
          <w:rPr>
            <w:color w:val="auto"/>
            <w:sz w:val="22"/>
          </w:rPr>
          <w:delText> </w:delText>
        </w:r>
        <w:r w:rsidRPr="00EE1AEA">
          <w:rPr>
            <w:color w:val="auto"/>
            <w:sz w:val="22"/>
          </w:rPr>
          <w:delText>mg každý druhý týždeň, 170 pacientov pokračovalo v liečbe Humirou 40 mg každý druhý týždeň po dobu 10</w:delText>
        </w:r>
        <w:r w:rsidR="00324265" w:rsidRPr="00EE1AEA">
          <w:rPr>
            <w:color w:val="auto"/>
            <w:sz w:val="22"/>
          </w:rPr>
          <w:delText> </w:delText>
        </w:r>
        <w:r w:rsidRPr="00EE1AEA">
          <w:rPr>
            <w:color w:val="auto"/>
            <w:sz w:val="22"/>
          </w:rPr>
          <w:delText>rokov. Spomedzi týchto pacientov malo 154 pacientov (90,6</w:delText>
        </w:r>
        <w:r w:rsidR="00324265" w:rsidRPr="00EE1AEA">
          <w:rPr>
            <w:color w:val="auto"/>
            <w:sz w:val="22"/>
          </w:rPr>
          <w:delText> </w:delText>
        </w:r>
        <w:r w:rsidRPr="00EE1AEA">
          <w:rPr>
            <w:color w:val="auto"/>
            <w:sz w:val="22"/>
          </w:rPr>
          <w:delText>%) odpoveď ACR 20, 127 pacientov (74,7</w:delText>
        </w:r>
        <w:r w:rsidR="00324265" w:rsidRPr="00EE1AEA">
          <w:rPr>
            <w:color w:val="auto"/>
            <w:sz w:val="22"/>
          </w:rPr>
          <w:delText> </w:delText>
        </w:r>
        <w:r w:rsidRPr="00EE1AEA">
          <w:rPr>
            <w:color w:val="auto"/>
            <w:sz w:val="22"/>
          </w:rPr>
          <w:delText>%) malo odpoveď ACR 50 a 102 pacientov (60,0</w:delText>
        </w:r>
        <w:r w:rsidR="00324265" w:rsidRPr="00EE1AEA">
          <w:rPr>
            <w:color w:val="auto"/>
            <w:sz w:val="22"/>
          </w:rPr>
          <w:delText> </w:delText>
        </w:r>
        <w:r w:rsidRPr="00EE1AEA">
          <w:rPr>
            <w:color w:val="auto"/>
            <w:sz w:val="22"/>
          </w:rPr>
          <w:delText>%) malo odpoveď ACR 70.</w:delText>
        </w:r>
      </w:del>
    </w:p>
    <w:p w14:paraId="183A39DA" w14:textId="0352148C" w:rsidR="00C10431" w:rsidRPr="00EE1AEA" w:rsidRDefault="00C10431">
      <w:pPr>
        <w:rPr>
          <w:del w:id="5749" w:author="AbbVieXX" w:date="2025-05-15T10:11:00Z"/>
          <w:color w:val="auto"/>
          <w:sz w:val="22"/>
        </w:rPr>
      </w:pPr>
    </w:p>
    <w:p w14:paraId="0CCA31A5" w14:textId="3EB34524" w:rsidR="00AD64AD" w:rsidRPr="00EE1AEA" w:rsidRDefault="00EB2C95">
      <w:pPr>
        <w:rPr>
          <w:del w:id="5750" w:author="AbbVieXX" w:date="2025-05-15T10:11:00Z"/>
          <w:color w:val="auto"/>
          <w:sz w:val="22"/>
        </w:rPr>
      </w:pPr>
      <w:del w:id="5751" w:author="AbbVieXX" w:date="2025-05-15T10:11:00Z">
        <w:r w:rsidRPr="00EE1AEA">
          <w:rPr>
            <w:color w:val="auto"/>
            <w:sz w:val="22"/>
          </w:rPr>
          <w:delText>V 52. týždni dosiahlo 42,9 % pacientov liečených kombináciou Humira/metotrexát klinickú remisiu (DAS28 </w:delText>
        </w:r>
        <w:r w:rsidR="00DA484D" w:rsidRPr="00EE1AEA">
          <w:rPr>
            <w:color w:val="auto"/>
            <w:sz w:val="22"/>
          </w:rPr>
          <w:delText xml:space="preserve">(CRP) </w:delText>
        </w:r>
        <w:r w:rsidRPr="00EE1AEA">
          <w:rPr>
            <w:color w:val="auto"/>
            <w:sz w:val="22"/>
          </w:rPr>
          <w:delText xml:space="preserve">&lt; 2,6) v porovnaní s 20,6 % pacientov liečených metotrexátom v monoterapii a 23,4 % pacientov liečených </w:delText>
        </w:r>
        <w:r w:rsidR="005F359C" w:rsidRPr="00EE1AEA">
          <w:rPr>
            <w:color w:val="auto"/>
            <w:sz w:val="22"/>
          </w:rPr>
          <w:delText xml:space="preserve">Humirou </w:delText>
        </w:r>
        <w:r w:rsidRPr="00EE1AEA">
          <w:rPr>
            <w:color w:val="auto"/>
            <w:sz w:val="22"/>
          </w:rPr>
          <w:delText>v monoterapii. Kombinovaná terapia Humira/metotrexát bola klinicky a štatisticky lepšia ako monoterapia metotrexátom (p &lt; 0,001) a Humirou (p &lt; 0,001) z hľadiska dosiahnutia stavu nízkej aktivity ochorenia u pacientov so stredne ťažkou až ťažkou formou reumatoidnej artritídy diagnostikovanou v nedávnom období. Odpoveď v dvoch monoterapeutických ramenách štúdie bola podobná (p = 0,447).</w:delText>
        </w:r>
        <w:r w:rsidR="005F359C" w:rsidRPr="00EE1AEA">
          <w:rPr>
            <w:color w:val="auto"/>
            <w:sz w:val="22"/>
          </w:rPr>
          <w:delText xml:space="preserve"> </w:delText>
        </w:r>
        <w:r w:rsidR="004638A4" w:rsidRPr="00EE1AEA">
          <w:rPr>
            <w:color w:val="auto"/>
            <w:sz w:val="22"/>
          </w:rPr>
          <w:delText>Z 342 pacientov pôvodne randomizovaných na liečbu Humirou v monoterapii alebo na kombinovanú liečbu Humira/metotrexát, ktorí boli zaradení do otvorenej predĺženej štúdie, 171 pacientov dokončilo 10</w:delText>
        </w:r>
        <w:r w:rsidR="00324265" w:rsidRPr="00EE1AEA">
          <w:rPr>
            <w:color w:val="auto"/>
            <w:sz w:val="22"/>
          </w:rPr>
          <w:delText> </w:delText>
        </w:r>
        <w:r w:rsidR="004638A4" w:rsidRPr="00EE1AEA">
          <w:rPr>
            <w:color w:val="auto"/>
            <w:sz w:val="22"/>
          </w:rPr>
          <w:delText>rokov liečby Humirou. Spomedzi týchto pacientov bola u 109 pacientov (63,7%) hlásená remisia po 10</w:delText>
        </w:r>
        <w:r w:rsidR="00324265" w:rsidRPr="00EE1AEA">
          <w:rPr>
            <w:color w:val="auto"/>
            <w:sz w:val="22"/>
          </w:rPr>
          <w:delText> </w:delText>
        </w:r>
        <w:r w:rsidR="004638A4" w:rsidRPr="00EE1AEA">
          <w:rPr>
            <w:color w:val="auto"/>
            <w:sz w:val="22"/>
          </w:rPr>
          <w:delText>rokoch.</w:delText>
        </w:r>
      </w:del>
    </w:p>
    <w:p w14:paraId="43DF4B6D" w14:textId="7E705ADA" w:rsidR="00AD64AD" w:rsidRPr="00EE1AEA" w:rsidRDefault="00AD64AD">
      <w:pPr>
        <w:rPr>
          <w:del w:id="5752" w:author="AbbVieXX" w:date="2025-05-15T10:11:00Z"/>
          <w:color w:val="auto"/>
          <w:sz w:val="22"/>
        </w:rPr>
      </w:pPr>
    </w:p>
    <w:p w14:paraId="685D6F2F" w14:textId="22812F6D" w:rsidR="00FC7D23" w:rsidRPr="00EE1AEA" w:rsidRDefault="00EB2C95" w:rsidP="00E33808">
      <w:pPr>
        <w:keepNext/>
        <w:rPr>
          <w:del w:id="5753" w:author="AbbVieXX" w:date="2025-05-15T10:11:00Z"/>
          <w:color w:val="auto"/>
          <w:sz w:val="22"/>
          <w:u w:val="single"/>
        </w:rPr>
      </w:pPr>
      <w:del w:id="5754" w:author="AbbVieXX" w:date="2025-05-15T10:11:00Z">
        <w:r w:rsidRPr="00EE1AEA">
          <w:rPr>
            <w:i/>
            <w:color w:val="auto"/>
            <w:sz w:val="22"/>
            <w:u w:val="single"/>
          </w:rPr>
          <w:delText>Rádiografická odpoveď</w:delText>
        </w:r>
      </w:del>
    </w:p>
    <w:p w14:paraId="637F4F10" w14:textId="510520CB" w:rsidR="00AD64AD" w:rsidRPr="00EE1AEA" w:rsidRDefault="00AD64AD" w:rsidP="00E33808">
      <w:pPr>
        <w:keepNext/>
        <w:rPr>
          <w:del w:id="5755" w:author="AbbVieXX" w:date="2025-05-15T10:11:00Z"/>
          <w:color w:val="auto"/>
          <w:sz w:val="22"/>
        </w:rPr>
      </w:pPr>
    </w:p>
    <w:p w14:paraId="260915B8" w14:textId="1770A3E8" w:rsidR="00AD64AD" w:rsidRPr="00EE1AEA" w:rsidRDefault="00EB2C95" w:rsidP="00E33808">
      <w:pPr>
        <w:keepNext/>
        <w:tabs>
          <w:tab w:val="left" w:pos="5670"/>
        </w:tabs>
        <w:rPr>
          <w:del w:id="5756" w:author="AbbVieXX" w:date="2025-05-15T10:11:00Z"/>
          <w:color w:val="auto"/>
          <w:sz w:val="22"/>
        </w:rPr>
      </w:pPr>
      <w:del w:id="5757" w:author="AbbVieXX" w:date="2025-05-15T10:11:00Z">
        <w:r w:rsidRPr="00EE1AEA">
          <w:rPr>
            <w:color w:val="auto"/>
            <w:sz w:val="22"/>
          </w:rPr>
          <w:delText>V RA štúdii III, kde priemerná dĺžka trvania reumatoidnej artritídy u pacientov liečených Humirou bola približne 11 rokov, bolo štrukturálne poškodenie kĺbov hodnotené rádiograficky a vyjadrené ako zmena modifikovaného celkového Sharpovho skóre (</w:delText>
        </w:r>
        <w:r w:rsidR="0065347B" w:rsidRPr="00EE1AEA">
          <w:rPr>
            <w:sz w:val="22"/>
            <w:szCs w:val="22"/>
          </w:rPr>
          <w:delText>Total Sharp Score</w:delText>
        </w:r>
        <w:r w:rsidR="00187AFA" w:rsidRPr="00EE1AEA">
          <w:rPr>
            <w:sz w:val="22"/>
            <w:szCs w:val="22"/>
          </w:rPr>
          <w:delText xml:space="preserve"> </w:delText>
        </w:r>
        <w:r w:rsidR="0065347B" w:rsidRPr="00EE1AEA">
          <w:rPr>
            <w:color w:val="auto"/>
            <w:sz w:val="22"/>
          </w:rPr>
          <w:delText xml:space="preserve">- </w:delText>
        </w:r>
        <w:r w:rsidRPr="00EE1AEA">
          <w:rPr>
            <w:color w:val="auto"/>
            <w:sz w:val="22"/>
          </w:rPr>
          <w:delText xml:space="preserve">TSS) a jeho komponentov, skóre erózie a skóre zúženia kĺbovej štrbiny. U pacientov liečených Humirou/metotrexátom sa zistila významne menšia rádiografická progresia v 6. a 12. mesiaci liečby ako u pacientov liečených metotrexátom v monoterapii (pozri tabuľku </w:delText>
        </w:r>
        <w:r w:rsidR="002E56B3">
          <w:rPr>
            <w:color w:val="auto"/>
            <w:sz w:val="22"/>
          </w:rPr>
          <w:delText>10</w:delText>
        </w:r>
        <w:r w:rsidRPr="00EE1AEA">
          <w:rPr>
            <w:color w:val="auto"/>
            <w:sz w:val="22"/>
          </w:rPr>
          <w:delText xml:space="preserve">). </w:delText>
        </w:r>
      </w:del>
    </w:p>
    <w:p w14:paraId="459305D1" w14:textId="574CBF04" w:rsidR="00AD64AD" w:rsidRPr="00EE1AEA" w:rsidRDefault="00AD64AD" w:rsidP="0050394F">
      <w:pPr>
        <w:tabs>
          <w:tab w:val="left" w:pos="5670"/>
        </w:tabs>
        <w:rPr>
          <w:del w:id="5758" w:author="AbbVieXX" w:date="2025-05-15T10:11:00Z"/>
          <w:color w:val="auto"/>
          <w:sz w:val="22"/>
        </w:rPr>
      </w:pPr>
    </w:p>
    <w:p w14:paraId="3452F1D4" w14:textId="5F0A421E" w:rsidR="00AD64AD" w:rsidRPr="00EE1AEA" w:rsidRDefault="00EB2C95">
      <w:pPr>
        <w:rPr>
          <w:del w:id="5759" w:author="AbbVieXX" w:date="2025-05-15T10:11:00Z"/>
          <w:color w:val="auto"/>
          <w:sz w:val="22"/>
        </w:rPr>
      </w:pPr>
      <w:del w:id="5760" w:author="AbbVieXX" w:date="2025-05-15T10:11:00Z">
        <w:r w:rsidRPr="00EE1AEA">
          <w:rPr>
            <w:color w:val="auto"/>
            <w:sz w:val="22"/>
          </w:rPr>
          <w:delText>V otvoren</w:delText>
        </w:r>
        <w:r w:rsidR="0094311F" w:rsidRPr="00EE1AEA">
          <w:rPr>
            <w:color w:val="auto"/>
            <w:sz w:val="22"/>
          </w:rPr>
          <w:delText>om</w:delText>
        </w:r>
        <w:r w:rsidRPr="00EE1AEA">
          <w:rPr>
            <w:color w:val="auto"/>
            <w:sz w:val="22"/>
          </w:rPr>
          <w:delText xml:space="preserve"> predĺžen</w:delText>
        </w:r>
        <w:r w:rsidR="0094311F" w:rsidRPr="00EE1AEA">
          <w:rPr>
            <w:color w:val="auto"/>
            <w:sz w:val="22"/>
          </w:rPr>
          <w:delText>í</w:delText>
        </w:r>
        <w:r w:rsidRPr="00EE1AEA">
          <w:rPr>
            <w:color w:val="auto"/>
            <w:sz w:val="22"/>
          </w:rPr>
          <w:delText xml:space="preserve"> RA štúdi</w:delText>
        </w:r>
        <w:r w:rsidR="0094311F" w:rsidRPr="00EE1AEA">
          <w:rPr>
            <w:color w:val="auto"/>
            <w:sz w:val="22"/>
          </w:rPr>
          <w:delText>e</w:delText>
        </w:r>
        <w:r w:rsidRPr="00EE1AEA">
          <w:rPr>
            <w:color w:val="auto"/>
            <w:sz w:val="22"/>
          </w:rPr>
          <w:delText xml:space="preserve"> III zníženie stupňa progresie štrukturálneho poškodenia v podskupinách pacientov pretrvávalo 8 a</w:delText>
        </w:r>
        <w:r w:rsidR="00324265" w:rsidRPr="00EE1AEA">
          <w:rPr>
            <w:color w:val="auto"/>
            <w:sz w:val="22"/>
          </w:rPr>
          <w:delText> </w:delText>
        </w:r>
        <w:r w:rsidRPr="00EE1AEA">
          <w:rPr>
            <w:color w:val="auto"/>
            <w:sz w:val="22"/>
          </w:rPr>
          <w:delText>10</w:delText>
        </w:r>
        <w:r w:rsidR="00324265" w:rsidRPr="00EE1AEA">
          <w:rPr>
            <w:color w:val="auto"/>
            <w:sz w:val="22"/>
          </w:rPr>
          <w:delText> </w:delText>
        </w:r>
        <w:r w:rsidRPr="00EE1AEA">
          <w:rPr>
            <w:color w:val="auto"/>
            <w:sz w:val="22"/>
          </w:rPr>
          <w:delText>rokov. Po 8 rokoch bolo rádiograficky vyhodnotených 81 z 207 pacientov pôvodne liečených dávkou 40 mg Humiry každý druhý týždeň. Z nich u 48 nedošlo k progresii štrukturálneho poškodenia, čo sa definovalo ako zmena modifikovaného TSS (mTSS) z východiskovej hodnoty o 0,5 alebo menej. Po 10</w:delText>
        </w:r>
        <w:r w:rsidR="00324265" w:rsidRPr="00EE1AEA">
          <w:rPr>
            <w:color w:val="auto"/>
            <w:sz w:val="22"/>
          </w:rPr>
          <w:delText> </w:delText>
        </w:r>
        <w:r w:rsidRPr="00EE1AEA">
          <w:rPr>
            <w:color w:val="auto"/>
            <w:sz w:val="22"/>
          </w:rPr>
          <w:delText>rokoch bolo rádiograficky vyhodnotených 79 z 207 pacientov pôvodne liečených dávkou 40 mg Humiry ka</w:delText>
        </w:r>
        <w:r w:rsidRPr="00EE1AEA">
          <w:rPr>
            <w:color w:val="auto"/>
            <w:sz w:val="22"/>
          </w:rPr>
          <w:delText>ždý druhý týždeň. Z nich u 40 nedošlo k progresii štrukturálneho poškodenia, definovaného ako zmena modifikovaného TSS (mTSS) z východiskovej hodnoty o 0,5 alebo menej.</w:delText>
        </w:r>
      </w:del>
    </w:p>
    <w:p w14:paraId="6D140FC1" w14:textId="27976206" w:rsidR="00842A9B" w:rsidRPr="00EE1AEA" w:rsidRDefault="00842A9B" w:rsidP="00F96091">
      <w:pPr>
        <w:keepNext/>
        <w:rPr>
          <w:del w:id="5761" w:author="AbbVieXX" w:date="2025-05-15T10:1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620"/>
        <w:gridCol w:w="1800"/>
        <w:gridCol w:w="1800"/>
        <w:gridCol w:w="1283"/>
      </w:tblGrid>
      <w:tr w:rsidR="00A946E3" w14:paraId="74FC2801" w14:textId="51E950E5">
        <w:trPr>
          <w:cantSplit/>
          <w:del w:id="5762" w:author="AbbVieXX" w:date="2025-05-15T10:11:00Z"/>
        </w:trPr>
        <w:tc>
          <w:tcPr>
            <w:tcW w:w="8951" w:type="dxa"/>
            <w:gridSpan w:val="5"/>
            <w:tcBorders>
              <w:top w:val="nil"/>
              <w:left w:val="nil"/>
              <w:right w:val="nil"/>
            </w:tcBorders>
          </w:tcPr>
          <w:p w14:paraId="35AD52BB" w14:textId="0B776539" w:rsidR="00AD64AD" w:rsidRPr="00EE1AEA" w:rsidRDefault="00EB2C95" w:rsidP="00F96091">
            <w:pPr>
              <w:keepNext/>
              <w:jc w:val="center"/>
              <w:rPr>
                <w:del w:id="5763" w:author="AbbVieXX" w:date="2025-05-15T10:11:00Z"/>
                <w:b/>
                <w:bCs/>
                <w:color w:val="auto"/>
                <w:sz w:val="22"/>
              </w:rPr>
            </w:pPr>
            <w:del w:id="5764" w:author="AbbVieXX" w:date="2025-05-15T10:11:00Z">
              <w:r w:rsidRPr="00EE1AEA">
                <w:rPr>
                  <w:b/>
                  <w:bCs/>
                  <w:color w:val="auto"/>
                  <w:sz w:val="22"/>
                </w:rPr>
                <w:delText>Tabuľka</w:delText>
              </w:r>
              <w:r w:rsidRPr="00EE1AEA">
                <w:rPr>
                  <w:b/>
                  <w:color w:val="auto"/>
                  <w:sz w:val="22"/>
                </w:rPr>
                <w:delText> </w:delText>
              </w:r>
              <w:r w:rsidR="002E56B3">
                <w:rPr>
                  <w:b/>
                  <w:color w:val="auto"/>
                  <w:sz w:val="22"/>
                </w:rPr>
                <w:delText>10</w:delText>
              </w:r>
            </w:del>
          </w:p>
          <w:p w14:paraId="554B8DE6" w14:textId="49CD3DDF" w:rsidR="00AD64AD" w:rsidRPr="00EE1AEA" w:rsidRDefault="00EB2C95" w:rsidP="00F96091">
            <w:pPr>
              <w:keepNext/>
              <w:jc w:val="center"/>
              <w:rPr>
                <w:del w:id="5765" w:author="AbbVieXX" w:date="2025-05-15T10:11:00Z"/>
                <w:b/>
                <w:bCs/>
                <w:color w:val="auto"/>
                <w:sz w:val="22"/>
              </w:rPr>
            </w:pPr>
            <w:del w:id="5766" w:author="AbbVieXX" w:date="2025-05-15T10:11:00Z">
              <w:r w:rsidRPr="00EE1AEA">
                <w:rPr>
                  <w:b/>
                  <w:bCs/>
                  <w:color w:val="auto"/>
                  <w:sz w:val="22"/>
                </w:rPr>
                <w:delText>Priemerné rádiografické zmeny po 12 mesiacoch v RA štúdii III</w:delText>
              </w:r>
            </w:del>
          </w:p>
          <w:p w14:paraId="4E8F92B6" w14:textId="61CB5E30" w:rsidR="00AD64AD" w:rsidRPr="00EE1AEA" w:rsidRDefault="00AD64AD" w:rsidP="00F96091">
            <w:pPr>
              <w:keepNext/>
              <w:jc w:val="center"/>
              <w:rPr>
                <w:del w:id="5767" w:author="AbbVieXX" w:date="2025-05-15T10:11:00Z"/>
                <w:bCs/>
                <w:color w:val="auto"/>
                <w:sz w:val="22"/>
              </w:rPr>
            </w:pPr>
          </w:p>
        </w:tc>
      </w:tr>
      <w:tr w:rsidR="00A946E3" w14:paraId="02B7AD29" w14:textId="3CABD8D4" w:rsidTr="00E74C8D">
        <w:trPr>
          <w:del w:id="5768" w:author="AbbVieXX" w:date="2025-05-15T10:11:00Z"/>
        </w:trPr>
        <w:tc>
          <w:tcPr>
            <w:tcW w:w="2448" w:type="dxa"/>
          </w:tcPr>
          <w:p w14:paraId="0897B10B" w14:textId="7ED14BE3" w:rsidR="00AD64AD" w:rsidRPr="00EE1AEA" w:rsidRDefault="00AD64AD" w:rsidP="00F96091">
            <w:pPr>
              <w:keepNext/>
              <w:rPr>
                <w:del w:id="5769" w:author="AbbVieXX" w:date="2025-05-15T10:11:00Z"/>
                <w:color w:val="auto"/>
                <w:sz w:val="22"/>
              </w:rPr>
            </w:pPr>
          </w:p>
        </w:tc>
        <w:tc>
          <w:tcPr>
            <w:tcW w:w="1620" w:type="dxa"/>
            <w:vAlign w:val="center"/>
          </w:tcPr>
          <w:p w14:paraId="3E6F9E15" w14:textId="340F0040" w:rsidR="00AD64AD" w:rsidRPr="00EE1AEA" w:rsidRDefault="00EB2C95" w:rsidP="00F96091">
            <w:pPr>
              <w:keepNext/>
              <w:jc w:val="center"/>
              <w:rPr>
                <w:del w:id="5770" w:author="AbbVieXX" w:date="2025-05-15T10:11:00Z"/>
                <w:color w:val="auto"/>
                <w:sz w:val="22"/>
                <w:vertAlign w:val="superscript"/>
              </w:rPr>
            </w:pPr>
            <w:del w:id="5771" w:author="AbbVieXX" w:date="2025-05-15T10:11:00Z">
              <w:r w:rsidRPr="00EE1AEA">
                <w:rPr>
                  <w:color w:val="auto"/>
                  <w:sz w:val="22"/>
                </w:rPr>
                <w:delText>Placebo/MTX</w:delText>
              </w:r>
              <w:r w:rsidRPr="00EE1AEA">
                <w:rPr>
                  <w:color w:val="auto"/>
                  <w:sz w:val="22"/>
                  <w:vertAlign w:val="superscript"/>
                </w:rPr>
                <w:delText>a</w:delText>
              </w:r>
            </w:del>
          </w:p>
        </w:tc>
        <w:tc>
          <w:tcPr>
            <w:tcW w:w="1800" w:type="dxa"/>
            <w:vAlign w:val="center"/>
          </w:tcPr>
          <w:p w14:paraId="5B10501D" w14:textId="390C594E" w:rsidR="00AD64AD" w:rsidRPr="00EE1AEA" w:rsidRDefault="00EB2C95" w:rsidP="00F96091">
            <w:pPr>
              <w:keepNext/>
              <w:ind w:left="43" w:hanging="43"/>
              <w:jc w:val="center"/>
              <w:rPr>
                <w:del w:id="5772" w:author="AbbVieXX" w:date="2025-05-15T10:11:00Z"/>
                <w:color w:val="auto"/>
                <w:sz w:val="22"/>
              </w:rPr>
            </w:pPr>
            <w:del w:id="5773" w:author="AbbVieXX" w:date="2025-05-15T10:11:00Z">
              <w:r w:rsidRPr="00EE1AEA">
                <w:rPr>
                  <w:color w:val="auto"/>
                  <w:sz w:val="22"/>
                </w:rPr>
                <w:delText>Humira/MTX 40 mg každý druhý týždeň</w:delText>
              </w:r>
            </w:del>
          </w:p>
        </w:tc>
        <w:tc>
          <w:tcPr>
            <w:tcW w:w="1800" w:type="dxa"/>
            <w:vAlign w:val="center"/>
          </w:tcPr>
          <w:p w14:paraId="1BDE4320" w14:textId="4CB7D149" w:rsidR="00AD64AD" w:rsidRPr="00EE1AEA" w:rsidRDefault="00EB2C95" w:rsidP="00F96091">
            <w:pPr>
              <w:keepNext/>
              <w:jc w:val="center"/>
              <w:rPr>
                <w:del w:id="5774" w:author="AbbVieXX" w:date="2025-05-15T10:11:00Z"/>
                <w:color w:val="auto"/>
                <w:sz w:val="22"/>
              </w:rPr>
            </w:pPr>
            <w:del w:id="5775" w:author="AbbVieXX" w:date="2025-05-15T10:11:00Z">
              <w:r w:rsidRPr="00EE1AEA">
                <w:rPr>
                  <w:color w:val="auto"/>
                  <w:sz w:val="22"/>
                </w:rPr>
                <w:delText>Placebo/MTX-Humira/MTX (95 % interval spoľahlivosti</w:delText>
              </w:r>
              <w:r w:rsidRPr="00EE1AEA">
                <w:rPr>
                  <w:color w:val="auto"/>
                  <w:sz w:val="22"/>
                  <w:vertAlign w:val="superscript"/>
                </w:rPr>
                <w:delText>b</w:delText>
              </w:r>
              <w:r w:rsidRPr="00EE1AEA">
                <w:rPr>
                  <w:color w:val="auto"/>
                  <w:sz w:val="22"/>
                </w:rPr>
                <w:delText>)</w:delText>
              </w:r>
            </w:del>
          </w:p>
        </w:tc>
        <w:tc>
          <w:tcPr>
            <w:tcW w:w="1283" w:type="dxa"/>
            <w:vAlign w:val="center"/>
          </w:tcPr>
          <w:p w14:paraId="38C1ED41" w14:textId="5BB15236" w:rsidR="00AD64AD" w:rsidRPr="00EE1AEA" w:rsidRDefault="00EB2C95" w:rsidP="00F96091">
            <w:pPr>
              <w:keepNext/>
              <w:ind w:left="-13" w:firstLine="13"/>
              <w:jc w:val="center"/>
              <w:rPr>
                <w:del w:id="5776" w:author="AbbVieXX" w:date="2025-05-15T10:11:00Z"/>
                <w:color w:val="auto"/>
                <w:sz w:val="22"/>
              </w:rPr>
            </w:pPr>
            <w:del w:id="5777" w:author="AbbVieXX" w:date="2025-05-15T10:11:00Z">
              <w:r w:rsidRPr="00EE1AEA">
                <w:rPr>
                  <w:color w:val="auto"/>
                  <w:sz w:val="22"/>
                </w:rPr>
                <w:delText>Hodnota p</w:delText>
              </w:r>
            </w:del>
          </w:p>
        </w:tc>
      </w:tr>
      <w:tr w:rsidR="00A946E3" w14:paraId="1858AB08" w14:textId="0F46DB6C">
        <w:trPr>
          <w:del w:id="5778" w:author="AbbVieXX" w:date="2025-05-15T10:11:00Z"/>
        </w:trPr>
        <w:tc>
          <w:tcPr>
            <w:tcW w:w="2448" w:type="dxa"/>
          </w:tcPr>
          <w:p w14:paraId="5B7AA980" w14:textId="432D41E1" w:rsidR="00AD64AD" w:rsidRPr="00EE1AEA" w:rsidRDefault="00EB2C95" w:rsidP="00F96091">
            <w:pPr>
              <w:keepNext/>
              <w:rPr>
                <w:del w:id="5779" w:author="AbbVieXX" w:date="2025-05-15T10:11:00Z"/>
                <w:color w:val="auto"/>
                <w:sz w:val="22"/>
              </w:rPr>
            </w:pPr>
            <w:del w:id="5780" w:author="AbbVieXX" w:date="2025-05-15T10:11:00Z">
              <w:r w:rsidRPr="00EE1AEA">
                <w:rPr>
                  <w:color w:val="auto"/>
                  <w:sz w:val="22"/>
                </w:rPr>
                <w:delText>Celkové Sharpovo skóre</w:delText>
              </w:r>
            </w:del>
          </w:p>
        </w:tc>
        <w:tc>
          <w:tcPr>
            <w:tcW w:w="1620" w:type="dxa"/>
          </w:tcPr>
          <w:p w14:paraId="0BC588C5" w14:textId="085E34DE" w:rsidR="00AD64AD" w:rsidRPr="00EE1AEA" w:rsidRDefault="00EB2C95" w:rsidP="00F96091">
            <w:pPr>
              <w:keepNext/>
              <w:jc w:val="center"/>
              <w:rPr>
                <w:del w:id="5781" w:author="AbbVieXX" w:date="2025-05-15T10:11:00Z"/>
                <w:color w:val="auto"/>
                <w:sz w:val="22"/>
              </w:rPr>
            </w:pPr>
            <w:del w:id="5782" w:author="AbbVieXX" w:date="2025-05-15T10:11:00Z">
              <w:r w:rsidRPr="00EE1AEA">
                <w:rPr>
                  <w:color w:val="auto"/>
                  <w:sz w:val="22"/>
                </w:rPr>
                <w:delText>2,7</w:delText>
              </w:r>
            </w:del>
          </w:p>
        </w:tc>
        <w:tc>
          <w:tcPr>
            <w:tcW w:w="1800" w:type="dxa"/>
          </w:tcPr>
          <w:p w14:paraId="341C9BF3" w14:textId="3876A338" w:rsidR="00AD64AD" w:rsidRPr="00EE1AEA" w:rsidRDefault="00EB2C95" w:rsidP="00F96091">
            <w:pPr>
              <w:keepNext/>
              <w:jc w:val="center"/>
              <w:rPr>
                <w:del w:id="5783" w:author="AbbVieXX" w:date="2025-05-15T10:11:00Z"/>
                <w:color w:val="auto"/>
                <w:sz w:val="22"/>
              </w:rPr>
            </w:pPr>
            <w:del w:id="5784" w:author="AbbVieXX" w:date="2025-05-15T10:11:00Z">
              <w:r w:rsidRPr="00EE1AEA">
                <w:rPr>
                  <w:color w:val="auto"/>
                  <w:sz w:val="22"/>
                </w:rPr>
                <w:delText>0,1</w:delText>
              </w:r>
            </w:del>
          </w:p>
        </w:tc>
        <w:tc>
          <w:tcPr>
            <w:tcW w:w="1800" w:type="dxa"/>
          </w:tcPr>
          <w:p w14:paraId="48977D76" w14:textId="212341C2" w:rsidR="00AD64AD" w:rsidRPr="00EE1AEA" w:rsidRDefault="00EB2C95" w:rsidP="00F96091">
            <w:pPr>
              <w:keepNext/>
              <w:jc w:val="center"/>
              <w:rPr>
                <w:del w:id="5785" w:author="AbbVieXX" w:date="2025-05-15T10:11:00Z"/>
                <w:color w:val="auto"/>
                <w:sz w:val="22"/>
              </w:rPr>
            </w:pPr>
            <w:del w:id="5786" w:author="AbbVieXX" w:date="2025-05-15T10:11:00Z">
              <w:r w:rsidRPr="00EE1AEA">
                <w:rPr>
                  <w:color w:val="auto"/>
                  <w:sz w:val="22"/>
                </w:rPr>
                <w:delText>2,6 (1,4; 3,8)</w:delText>
              </w:r>
            </w:del>
          </w:p>
        </w:tc>
        <w:tc>
          <w:tcPr>
            <w:tcW w:w="1283" w:type="dxa"/>
          </w:tcPr>
          <w:p w14:paraId="76B4FCF1" w14:textId="701FCEA1" w:rsidR="00AD64AD" w:rsidRPr="00EE1AEA" w:rsidRDefault="00EB2C95" w:rsidP="00F96091">
            <w:pPr>
              <w:keepNext/>
              <w:jc w:val="center"/>
              <w:rPr>
                <w:del w:id="5787" w:author="AbbVieXX" w:date="2025-05-15T10:11:00Z"/>
                <w:color w:val="auto"/>
                <w:sz w:val="22"/>
                <w:vertAlign w:val="superscript"/>
              </w:rPr>
            </w:pPr>
            <w:del w:id="5788" w:author="AbbVieXX" w:date="2025-05-15T10:11:00Z">
              <w:r w:rsidRPr="00EE1AEA">
                <w:rPr>
                  <w:color w:val="auto"/>
                  <w:sz w:val="22"/>
                </w:rPr>
                <w:delText>&lt; 0,001</w:delText>
              </w:r>
              <w:r w:rsidRPr="00EE1AEA">
                <w:rPr>
                  <w:color w:val="auto"/>
                  <w:sz w:val="22"/>
                  <w:vertAlign w:val="superscript"/>
                </w:rPr>
                <w:delText>c</w:delText>
              </w:r>
            </w:del>
          </w:p>
        </w:tc>
      </w:tr>
      <w:tr w:rsidR="00A946E3" w14:paraId="400E2EB8" w14:textId="78FFB487">
        <w:trPr>
          <w:del w:id="5789" w:author="AbbVieXX" w:date="2025-05-15T10:11:00Z"/>
        </w:trPr>
        <w:tc>
          <w:tcPr>
            <w:tcW w:w="2448" w:type="dxa"/>
          </w:tcPr>
          <w:p w14:paraId="1CA60097" w14:textId="6FA03A83" w:rsidR="00AD64AD" w:rsidRPr="00EE1AEA" w:rsidRDefault="00EB2C95" w:rsidP="00F96091">
            <w:pPr>
              <w:keepNext/>
              <w:rPr>
                <w:del w:id="5790" w:author="AbbVieXX" w:date="2025-05-15T10:11:00Z"/>
                <w:color w:val="auto"/>
                <w:sz w:val="22"/>
              </w:rPr>
            </w:pPr>
            <w:del w:id="5791" w:author="AbbVieXX" w:date="2025-05-15T10:11:00Z">
              <w:r w:rsidRPr="00EE1AEA">
                <w:rPr>
                  <w:color w:val="auto"/>
                  <w:sz w:val="22"/>
                </w:rPr>
                <w:delText>Skóre erózie</w:delText>
              </w:r>
            </w:del>
          </w:p>
        </w:tc>
        <w:tc>
          <w:tcPr>
            <w:tcW w:w="1620" w:type="dxa"/>
          </w:tcPr>
          <w:p w14:paraId="27715A8D" w14:textId="03BF022B" w:rsidR="00AD64AD" w:rsidRPr="00EE1AEA" w:rsidRDefault="00EB2C95" w:rsidP="00F96091">
            <w:pPr>
              <w:keepNext/>
              <w:jc w:val="center"/>
              <w:rPr>
                <w:del w:id="5792" w:author="AbbVieXX" w:date="2025-05-15T10:11:00Z"/>
                <w:color w:val="auto"/>
                <w:sz w:val="22"/>
              </w:rPr>
            </w:pPr>
            <w:del w:id="5793" w:author="AbbVieXX" w:date="2025-05-15T10:11:00Z">
              <w:r w:rsidRPr="00EE1AEA">
                <w:rPr>
                  <w:color w:val="auto"/>
                  <w:sz w:val="22"/>
                </w:rPr>
                <w:delText>1,6</w:delText>
              </w:r>
            </w:del>
          </w:p>
        </w:tc>
        <w:tc>
          <w:tcPr>
            <w:tcW w:w="1800" w:type="dxa"/>
          </w:tcPr>
          <w:p w14:paraId="42ABA7D1" w14:textId="3D5443FA" w:rsidR="00AD64AD" w:rsidRPr="00EE1AEA" w:rsidRDefault="00EB2C95" w:rsidP="00F96091">
            <w:pPr>
              <w:keepNext/>
              <w:jc w:val="center"/>
              <w:rPr>
                <w:del w:id="5794" w:author="AbbVieXX" w:date="2025-05-15T10:11:00Z"/>
                <w:color w:val="auto"/>
                <w:sz w:val="22"/>
              </w:rPr>
            </w:pPr>
            <w:del w:id="5795" w:author="AbbVieXX" w:date="2025-05-15T10:11:00Z">
              <w:r w:rsidRPr="00EE1AEA">
                <w:rPr>
                  <w:color w:val="auto"/>
                  <w:sz w:val="22"/>
                </w:rPr>
                <w:delText>0,0</w:delText>
              </w:r>
            </w:del>
          </w:p>
        </w:tc>
        <w:tc>
          <w:tcPr>
            <w:tcW w:w="1800" w:type="dxa"/>
          </w:tcPr>
          <w:p w14:paraId="4E51D989" w14:textId="4D4057D3" w:rsidR="00AD64AD" w:rsidRPr="00EE1AEA" w:rsidRDefault="00EB2C95" w:rsidP="00F96091">
            <w:pPr>
              <w:keepNext/>
              <w:jc w:val="center"/>
              <w:rPr>
                <w:del w:id="5796" w:author="AbbVieXX" w:date="2025-05-15T10:11:00Z"/>
                <w:color w:val="auto"/>
                <w:sz w:val="22"/>
              </w:rPr>
            </w:pPr>
            <w:del w:id="5797" w:author="AbbVieXX" w:date="2025-05-15T10:11:00Z">
              <w:r w:rsidRPr="00EE1AEA">
                <w:rPr>
                  <w:color w:val="auto"/>
                  <w:sz w:val="22"/>
                </w:rPr>
                <w:delText>1,6 (0,9; 2,2)</w:delText>
              </w:r>
            </w:del>
          </w:p>
        </w:tc>
        <w:tc>
          <w:tcPr>
            <w:tcW w:w="1283" w:type="dxa"/>
          </w:tcPr>
          <w:p w14:paraId="35134A17" w14:textId="2754BDBD" w:rsidR="00AD64AD" w:rsidRPr="00EE1AEA" w:rsidRDefault="00EB2C95" w:rsidP="00F96091">
            <w:pPr>
              <w:keepNext/>
              <w:jc w:val="center"/>
              <w:rPr>
                <w:del w:id="5798" w:author="AbbVieXX" w:date="2025-05-15T10:11:00Z"/>
                <w:color w:val="auto"/>
                <w:sz w:val="22"/>
              </w:rPr>
            </w:pPr>
            <w:del w:id="5799" w:author="AbbVieXX" w:date="2025-05-15T10:11:00Z">
              <w:r w:rsidRPr="00EE1AEA">
                <w:rPr>
                  <w:color w:val="auto"/>
                  <w:sz w:val="22"/>
                </w:rPr>
                <w:delText>&lt; 0,001</w:delText>
              </w:r>
            </w:del>
          </w:p>
        </w:tc>
      </w:tr>
      <w:tr w:rsidR="00A946E3" w14:paraId="28496C36" w14:textId="7B5D2A13">
        <w:trPr>
          <w:del w:id="5800" w:author="AbbVieXX" w:date="2025-05-15T10:11:00Z"/>
        </w:trPr>
        <w:tc>
          <w:tcPr>
            <w:tcW w:w="2448" w:type="dxa"/>
          </w:tcPr>
          <w:p w14:paraId="7B2324ED" w14:textId="5F544D9F" w:rsidR="00AD64AD" w:rsidRPr="00EE1AEA" w:rsidRDefault="00EB2C95" w:rsidP="00F96091">
            <w:pPr>
              <w:keepNext/>
              <w:rPr>
                <w:del w:id="5801" w:author="AbbVieXX" w:date="2025-05-15T10:11:00Z"/>
                <w:color w:val="auto"/>
                <w:sz w:val="22"/>
              </w:rPr>
            </w:pPr>
            <w:del w:id="5802" w:author="AbbVieXX" w:date="2025-05-15T10:11:00Z">
              <w:r w:rsidRPr="00EE1AEA">
                <w:rPr>
                  <w:color w:val="auto"/>
                  <w:sz w:val="22"/>
                </w:rPr>
                <w:delText>Skóre JSN</w:delText>
              </w:r>
              <w:r w:rsidRPr="00EE1AEA">
                <w:rPr>
                  <w:color w:val="auto"/>
                  <w:sz w:val="22"/>
                  <w:vertAlign w:val="superscript"/>
                </w:rPr>
                <w:delText>d</w:delText>
              </w:r>
            </w:del>
          </w:p>
        </w:tc>
        <w:tc>
          <w:tcPr>
            <w:tcW w:w="1620" w:type="dxa"/>
          </w:tcPr>
          <w:p w14:paraId="0E4CA15F" w14:textId="76D9FDD1" w:rsidR="00AD64AD" w:rsidRPr="00EE1AEA" w:rsidRDefault="00EB2C95" w:rsidP="00F96091">
            <w:pPr>
              <w:keepNext/>
              <w:jc w:val="center"/>
              <w:rPr>
                <w:del w:id="5803" w:author="AbbVieXX" w:date="2025-05-15T10:11:00Z"/>
                <w:color w:val="auto"/>
                <w:sz w:val="22"/>
              </w:rPr>
            </w:pPr>
            <w:del w:id="5804" w:author="AbbVieXX" w:date="2025-05-15T10:11:00Z">
              <w:r w:rsidRPr="00EE1AEA">
                <w:rPr>
                  <w:color w:val="auto"/>
                  <w:sz w:val="22"/>
                </w:rPr>
                <w:delText>1,0</w:delText>
              </w:r>
            </w:del>
          </w:p>
        </w:tc>
        <w:tc>
          <w:tcPr>
            <w:tcW w:w="1800" w:type="dxa"/>
          </w:tcPr>
          <w:p w14:paraId="2CD763FF" w14:textId="0E432109" w:rsidR="00AD64AD" w:rsidRPr="00EE1AEA" w:rsidRDefault="00EB2C95" w:rsidP="00F96091">
            <w:pPr>
              <w:keepNext/>
              <w:jc w:val="center"/>
              <w:rPr>
                <w:del w:id="5805" w:author="AbbVieXX" w:date="2025-05-15T10:11:00Z"/>
                <w:color w:val="auto"/>
                <w:sz w:val="22"/>
              </w:rPr>
            </w:pPr>
            <w:del w:id="5806" w:author="AbbVieXX" w:date="2025-05-15T10:11:00Z">
              <w:r w:rsidRPr="00EE1AEA">
                <w:rPr>
                  <w:color w:val="auto"/>
                  <w:sz w:val="22"/>
                </w:rPr>
                <w:delText>0,1</w:delText>
              </w:r>
            </w:del>
          </w:p>
        </w:tc>
        <w:tc>
          <w:tcPr>
            <w:tcW w:w="1800" w:type="dxa"/>
          </w:tcPr>
          <w:p w14:paraId="5E240719" w14:textId="69B86C8B" w:rsidR="00AD64AD" w:rsidRPr="00EE1AEA" w:rsidRDefault="00EB2C95" w:rsidP="00F96091">
            <w:pPr>
              <w:keepNext/>
              <w:jc w:val="center"/>
              <w:rPr>
                <w:del w:id="5807" w:author="AbbVieXX" w:date="2025-05-15T10:11:00Z"/>
                <w:color w:val="auto"/>
                <w:sz w:val="22"/>
              </w:rPr>
            </w:pPr>
            <w:del w:id="5808" w:author="AbbVieXX" w:date="2025-05-15T10:11:00Z">
              <w:r w:rsidRPr="00EE1AEA">
                <w:rPr>
                  <w:color w:val="auto"/>
                  <w:sz w:val="22"/>
                </w:rPr>
                <w:delText>0,9 (0,3; 1,4)</w:delText>
              </w:r>
            </w:del>
          </w:p>
        </w:tc>
        <w:tc>
          <w:tcPr>
            <w:tcW w:w="1283" w:type="dxa"/>
          </w:tcPr>
          <w:p w14:paraId="273145A4" w14:textId="369B356B" w:rsidR="00AD64AD" w:rsidRPr="00EE1AEA" w:rsidRDefault="00EB2C95" w:rsidP="00F96091">
            <w:pPr>
              <w:keepNext/>
              <w:jc w:val="center"/>
              <w:rPr>
                <w:del w:id="5809" w:author="AbbVieXX" w:date="2025-05-15T10:11:00Z"/>
                <w:color w:val="auto"/>
                <w:sz w:val="22"/>
              </w:rPr>
            </w:pPr>
            <w:del w:id="5810" w:author="AbbVieXX" w:date="2025-05-15T10:11:00Z">
              <w:r w:rsidRPr="00EE1AEA">
                <w:rPr>
                  <w:color w:val="auto"/>
                  <w:sz w:val="22"/>
                </w:rPr>
                <w:delText>0,002</w:delText>
              </w:r>
            </w:del>
          </w:p>
        </w:tc>
      </w:tr>
    </w:tbl>
    <w:p w14:paraId="23C91FF9" w14:textId="542A9C8A" w:rsidR="00AD64AD" w:rsidRPr="00EE1AEA" w:rsidRDefault="00EB2C95" w:rsidP="00F96091">
      <w:pPr>
        <w:keepNext/>
        <w:rPr>
          <w:del w:id="5811" w:author="AbbVieXX" w:date="2025-05-15T10:11:00Z"/>
          <w:color w:val="auto"/>
          <w:sz w:val="22"/>
        </w:rPr>
      </w:pPr>
      <w:del w:id="5812" w:author="AbbVieXX" w:date="2025-05-15T10:11:00Z">
        <w:r w:rsidRPr="00EE1AEA">
          <w:rPr>
            <w:bCs/>
            <w:color w:val="auto"/>
            <w:sz w:val="22"/>
            <w:vertAlign w:val="superscript"/>
          </w:rPr>
          <w:delText xml:space="preserve">a </w:delText>
        </w:r>
        <w:r w:rsidRPr="00EE1AEA">
          <w:rPr>
            <w:bCs/>
            <w:color w:val="auto"/>
            <w:sz w:val="22"/>
          </w:rPr>
          <w:delText>metotrex</w:delText>
        </w:r>
        <w:r w:rsidRPr="00EE1AEA">
          <w:rPr>
            <w:color w:val="auto"/>
            <w:sz w:val="22"/>
          </w:rPr>
          <w:delText>át</w:delText>
        </w:r>
      </w:del>
    </w:p>
    <w:p w14:paraId="75DC4A74" w14:textId="6C33F2B5" w:rsidR="00AD64AD" w:rsidRPr="00EE1AEA" w:rsidRDefault="00EB2C95" w:rsidP="00F96091">
      <w:pPr>
        <w:keepNext/>
        <w:rPr>
          <w:del w:id="5813" w:author="AbbVieXX" w:date="2025-05-15T10:11:00Z"/>
          <w:color w:val="auto"/>
          <w:sz w:val="22"/>
        </w:rPr>
      </w:pPr>
      <w:del w:id="5814" w:author="AbbVieXX" w:date="2025-05-15T10:11:00Z">
        <w:r w:rsidRPr="00EE1AEA">
          <w:rPr>
            <w:color w:val="auto"/>
            <w:sz w:val="22"/>
            <w:vertAlign w:val="superscript"/>
          </w:rPr>
          <w:delText xml:space="preserve">b </w:delText>
        </w:r>
        <w:r w:rsidRPr="00EE1AEA">
          <w:rPr>
            <w:color w:val="auto"/>
            <w:sz w:val="22"/>
          </w:rPr>
          <w:delText>95 % intervaly spoľahlivosti pre rozdiely zmeny skóre medzi metotrexátom a Humirou.</w:delText>
        </w:r>
      </w:del>
    </w:p>
    <w:p w14:paraId="1F212A6C" w14:textId="07A7223E" w:rsidR="00AD64AD" w:rsidRPr="00EE1AEA" w:rsidRDefault="00EB2C95" w:rsidP="00F96091">
      <w:pPr>
        <w:keepNext/>
        <w:rPr>
          <w:del w:id="5815" w:author="AbbVieXX" w:date="2025-05-15T10:11:00Z"/>
          <w:color w:val="auto"/>
          <w:sz w:val="22"/>
        </w:rPr>
      </w:pPr>
      <w:del w:id="5816" w:author="AbbVieXX" w:date="2025-05-15T10:11:00Z">
        <w:r w:rsidRPr="00EE1AEA">
          <w:rPr>
            <w:color w:val="auto"/>
            <w:sz w:val="22"/>
            <w:vertAlign w:val="superscript"/>
          </w:rPr>
          <w:delText xml:space="preserve">c </w:delText>
        </w:r>
        <w:r w:rsidRPr="00EE1AEA">
          <w:rPr>
            <w:color w:val="auto"/>
            <w:sz w:val="22"/>
          </w:rPr>
          <w:delText xml:space="preserve">na základe analýzy poradia </w:delText>
        </w:r>
      </w:del>
    </w:p>
    <w:p w14:paraId="56652276" w14:textId="75A98B35" w:rsidR="00AD64AD" w:rsidRPr="00EE1AEA" w:rsidRDefault="00EB2C95" w:rsidP="00F96091">
      <w:pPr>
        <w:keepNext/>
        <w:rPr>
          <w:del w:id="5817" w:author="AbbVieXX" w:date="2025-05-15T10:11:00Z"/>
          <w:color w:val="auto"/>
          <w:sz w:val="22"/>
          <w:szCs w:val="22"/>
          <w:u w:val="single"/>
        </w:rPr>
      </w:pPr>
      <w:del w:id="5818" w:author="AbbVieXX" w:date="2025-05-15T10:11:00Z">
        <w:r w:rsidRPr="00EE1AEA">
          <w:rPr>
            <w:color w:val="auto"/>
            <w:sz w:val="22"/>
            <w:vertAlign w:val="superscript"/>
          </w:rPr>
          <w:delText xml:space="preserve">d </w:delText>
        </w:r>
        <w:r w:rsidRPr="00EE1AEA">
          <w:rPr>
            <w:color w:val="auto"/>
            <w:sz w:val="22"/>
          </w:rPr>
          <w:delText>zúženie kĺbovej štrbiny</w:delText>
        </w:r>
        <w:r w:rsidR="00013748">
          <w:rPr>
            <w:color w:val="auto"/>
            <w:sz w:val="22"/>
          </w:rPr>
          <w:delText xml:space="preserve"> </w:delText>
        </w:r>
        <w:r w:rsidR="0065347B" w:rsidRPr="00EE1AEA">
          <w:rPr>
            <w:color w:val="auto"/>
            <w:sz w:val="22"/>
            <w:szCs w:val="22"/>
          </w:rPr>
          <w:delText>(</w:delText>
        </w:r>
        <w:r w:rsidR="0065347B" w:rsidRPr="00EE1AEA">
          <w:rPr>
            <w:sz w:val="22"/>
            <w:szCs w:val="22"/>
          </w:rPr>
          <w:delText>Joint Space Narrowing – JSN)</w:delText>
        </w:r>
      </w:del>
    </w:p>
    <w:p w14:paraId="00E7EFAC" w14:textId="044E733C" w:rsidR="00AD64AD" w:rsidRPr="00EE1AEA" w:rsidRDefault="00AD64AD">
      <w:pPr>
        <w:rPr>
          <w:del w:id="5819" w:author="AbbVieXX" w:date="2025-05-15T10:11:00Z"/>
          <w:color w:val="auto"/>
          <w:sz w:val="22"/>
        </w:rPr>
      </w:pPr>
    </w:p>
    <w:p w14:paraId="5CE2550D" w14:textId="39D78029" w:rsidR="00AD64AD" w:rsidRPr="00EE1AEA" w:rsidRDefault="00EB2C95">
      <w:pPr>
        <w:rPr>
          <w:del w:id="5820" w:author="AbbVieXX" w:date="2025-05-15T10:11:00Z"/>
          <w:color w:val="auto"/>
          <w:sz w:val="22"/>
        </w:rPr>
      </w:pPr>
      <w:del w:id="5821" w:author="AbbVieXX" w:date="2025-05-15T10:11:00Z">
        <w:r w:rsidRPr="00EE1AEA">
          <w:rPr>
            <w:color w:val="auto"/>
            <w:sz w:val="22"/>
          </w:rPr>
          <w:delText xml:space="preserve">V RA štúdii V bolo štrukturálne poškodenie kĺbov hodnotené rádiograficky a vyjadrené ako zmena </w:delText>
        </w:r>
        <w:r w:rsidR="003B601B" w:rsidRPr="00EE1AEA">
          <w:rPr>
            <w:color w:val="auto"/>
            <w:sz w:val="22"/>
          </w:rPr>
          <w:delText xml:space="preserve">modifikovaného </w:delText>
        </w:r>
        <w:r w:rsidRPr="00EE1AEA">
          <w:rPr>
            <w:color w:val="auto"/>
            <w:sz w:val="22"/>
          </w:rPr>
          <w:delText>celkového Sharpovho skóre (pozri tabuľku </w:delText>
        </w:r>
        <w:r w:rsidR="00713A2E" w:rsidRPr="00EE1AEA">
          <w:rPr>
            <w:color w:val="auto"/>
            <w:sz w:val="22"/>
          </w:rPr>
          <w:delText>1</w:delText>
        </w:r>
        <w:r w:rsidR="002E56B3">
          <w:rPr>
            <w:color w:val="auto"/>
            <w:sz w:val="22"/>
          </w:rPr>
          <w:delText>1</w:delText>
        </w:r>
        <w:r w:rsidRPr="00EE1AEA">
          <w:rPr>
            <w:color w:val="auto"/>
            <w:sz w:val="22"/>
          </w:rPr>
          <w:delText>).</w:delText>
        </w:r>
      </w:del>
    </w:p>
    <w:p w14:paraId="71E5BD12" w14:textId="1B5C6C87" w:rsidR="00AD64AD" w:rsidRPr="00EE1AEA" w:rsidRDefault="00AD64AD">
      <w:pPr>
        <w:rPr>
          <w:del w:id="5822" w:author="AbbVieXX" w:date="2025-05-15T10:11:00Z"/>
          <w:color w:val="auto"/>
          <w:sz w:val="22"/>
        </w:rPr>
      </w:pPr>
    </w:p>
    <w:tbl>
      <w:tblPr>
        <w:tblW w:w="9570"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4"/>
        <w:gridCol w:w="1475"/>
        <w:gridCol w:w="1553"/>
        <w:gridCol w:w="1552"/>
        <w:gridCol w:w="1124"/>
        <w:gridCol w:w="1124"/>
        <w:gridCol w:w="1118"/>
      </w:tblGrid>
      <w:tr w:rsidR="00A946E3" w14:paraId="30E2D973" w14:textId="7BFEFCE7">
        <w:trPr>
          <w:cantSplit/>
          <w:del w:id="5823" w:author="AbbVieXX" w:date="2025-05-15T10:11:00Z"/>
        </w:trPr>
        <w:tc>
          <w:tcPr>
            <w:tcW w:w="9570" w:type="dxa"/>
            <w:gridSpan w:val="7"/>
            <w:tcBorders>
              <w:top w:val="nil"/>
              <w:left w:val="nil"/>
              <w:right w:val="nil"/>
            </w:tcBorders>
          </w:tcPr>
          <w:p w14:paraId="15934FAE" w14:textId="38A8FB84" w:rsidR="00AD64AD" w:rsidRPr="00EE1AEA" w:rsidRDefault="00EB2C95" w:rsidP="00E84265">
            <w:pPr>
              <w:pStyle w:val="Heading5"/>
              <w:ind w:left="3940"/>
              <w:jc w:val="left"/>
              <w:rPr>
                <w:del w:id="5824" w:author="AbbVieXX" w:date="2025-05-15T10:11:00Z"/>
                <w:rFonts w:ascii="Times New Roman" w:hAnsi="Times New Roman"/>
                <w:bCs w:val="0"/>
                <w:i w:val="0"/>
                <w:iCs w:val="0"/>
                <w:color w:val="auto"/>
                <w:sz w:val="22"/>
                <w:szCs w:val="20"/>
              </w:rPr>
            </w:pPr>
            <w:del w:id="5825" w:author="AbbVieXX" w:date="2025-05-15T10:11:00Z">
              <w:r w:rsidRPr="00EE1AEA">
                <w:rPr>
                  <w:rFonts w:ascii="Times New Roman" w:hAnsi="Times New Roman"/>
                  <w:bCs w:val="0"/>
                  <w:i w:val="0"/>
                  <w:iCs w:val="0"/>
                  <w:color w:val="auto"/>
                  <w:sz w:val="22"/>
                  <w:szCs w:val="20"/>
                </w:rPr>
                <w:delText>Tabuľka </w:delText>
              </w:r>
              <w:r w:rsidR="00713A2E" w:rsidRPr="00EE1AEA">
                <w:rPr>
                  <w:rFonts w:ascii="Times New Roman" w:hAnsi="Times New Roman"/>
                  <w:bCs w:val="0"/>
                  <w:i w:val="0"/>
                  <w:iCs w:val="0"/>
                  <w:color w:val="auto"/>
                  <w:sz w:val="22"/>
                  <w:szCs w:val="20"/>
                </w:rPr>
                <w:delText>1</w:delText>
              </w:r>
              <w:r w:rsidR="002E56B3">
                <w:rPr>
                  <w:rFonts w:ascii="Times New Roman" w:hAnsi="Times New Roman"/>
                  <w:bCs w:val="0"/>
                  <w:i w:val="0"/>
                  <w:iCs w:val="0"/>
                  <w:color w:val="auto"/>
                  <w:sz w:val="22"/>
                  <w:szCs w:val="20"/>
                </w:rPr>
                <w:delText>1</w:delText>
              </w:r>
            </w:del>
          </w:p>
          <w:p w14:paraId="4F648EAA" w14:textId="4FC23D74" w:rsidR="00AD64AD" w:rsidRPr="00EE1AEA" w:rsidRDefault="00EB2C95">
            <w:pPr>
              <w:pStyle w:val="Heading5"/>
              <w:jc w:val="left"/>
              <w:rPr>
                <w:del w:id="5826" w:author="AbbVieXX" w:date="2025-05-15T10:11:00Z"/>
                <w:rFonts w:ascii="Times New Roman" w:hAnsi="Times New Roman"/>
                <w:bCs w:val="0"/>
                <w:i w:val="0"/>
                <w:iCs w:val="0"/>
                <w:color w:val="auto"/>
                <w:sz w:val="22"/>
                <w:szCs w:val="20"/>
              </w:rPr>
            </w:pPr>
            <w:del w:id="5827" w:author="AbbVieXX" w:date="2025-05-15T10:11:00Z">
              <w:r w:rsidRPr="00EE1AEA">
                <w:rPr>
                  <w:rFonts w:ascii="Times New Roman" w:hAnsi="Times New Roman"/>
                  <w:i w:val="0"/>
                  <w:iCs w:val="0"/>
                  <w:color w:val="auto"/>
                  <w:sz w:val="22"/>
                  <w:szCs w:val="20"/>
                </w:rPr>
                <w:delText>Priemerné</w:delText>
              </w:r>
              <w:r w:rsidRPr="00EE1AEA">
                <w:rPr>
                  <w:rFonts w:ascii="Times New Roman" w:hAnsi="Times New Roman"/>
                  <w:b w:val="0"/>
                  <w:i w:val="0"/>
                  <w:iCs w:val="0"/>
                  <w:color w:val="auto"/>
                  <w:sz w:val="22"/>
                  <w:szCs w:val="20"/>
                </w:rPr>
                <w:delText xml:space="preserve"> r</w:delText>
              </w:r>
              <w:r w:rsidRPr="00EE1AEA">
                <w:rPr>
                  <w:rFonts w:ascii="Times New Roman" w:hAnsi="Times New Roman"/>
                  <w:bCs w:val="0"/>
                  <w:i w:val="0"/>
                  <w:iCs w:val="0"/>
                  <w:color w:val="auto"/>
                  <w:sz w:val="22"/>
                  <w:szCs w:val="20"/>
                </w:rPr>
                <w:delText>ádiografické zmeny v</w:delText>
              </w:r>
              <w:r w:rsidR="00342EE0">
                <w:rPr>
                  <w:rFonts w:ascii="Times New Roman" w:hAnsi="Times New Roman"/>
                  <w:bCs w:val="0"/>
                  <w:i w:val="0"/>
                  <w:iCs w:val="0"/>
                  <w:color w:val="auto"/>
                  <w:sz w:val="22"/>
                  <w:szCs w:val="20"/>
                </w:rPr>
                <w:delText xml:space="preserve"> 52. </w:delText>
              </w:r>
              <w:r w:rsidRPr="00EE1AEA">
                <w:rPr>
                  <w:rFonts w:ascii="Times New Roman" w:hAnsi="Times New Roman"/>
                  <w:bCs w:val="0"/>
                  <w:i w:val="0"/>
                  <w:iCs w:val="0"/>
                  <w:color w:val="auto"/>
                  <w:sz w:val="22"/>
                  <w:szCs w:val="20"/>
                </w:rPr>
                <w:delText>týždni v RA štúdii V</w:delText>
              </w:r>
            </w:del>
          </w:p>
          <w:p w14:paraId="5FC20265" w14:textId="69BC686D" w:rsidR="00AD64AD" w:rsidRPr="00EE1AEA" w:rsidRDefault="00AD64AD">
            <w:pPr>
              <w:jc w:val="center"/>
              <w:rPr>
                <w:del w:id="5828" w:author="AbbVieXX" w:date="2025-05-15T10:11:00Z"/>
                <w:color w:val="auto"/>
                <w:sz w:val="22"/>
              </w:rPr>
            </w:pPr>
          </w:p>
        </w:tc>
      </w:tr>
      <w:tr w:rsidR="00A946E3" w14:paraId="08932D8E" w14:textId="61B5DFD1" w:rsidTr="00DD7F5A">
        <w:trPr>
          <w:cantSplit/>
          <w:del w:id="5829" w:author="AbbVieXX" w:date="2025-05-15T10:11:00Z"/>
        </w:trPr>
        <w:tc>
          <w:tcPr>
            <w:tcW w:w="1640" w:type="dxa"/>
            <w:vAlign w:val="center"/>
          </w:tcPr>
          <w:p w14:paraId="09BCD4D1" w14:textId="00392BEC" w:rsidR="00AD64AD" w:rsidRPr="00EE1AEA" w:rsidRDefault="00AD64AD">
            <w:pPr>
              <w:rPr>
                <w:del w:id="5830" w:author="AbbVieXX" w:date="2025-05-15T10:11:00Z"/>
                <w:color w:val="auto"/>
                <w:sz w:val="22"/>
              </w:rPr>
            </w:pPr>
          </w:p>
        </w:tc>
        <w:tc>
          <w:tcPr>
            <w:tcW w:w="1443" w:type="dxa"/>
            <w:vAlign w:val="center"/>
          </w:tcPr>
          <w:p w14:paraId="2C3D06B5" w14:textId="158D4F77" w:rsidR="00AD64AD" w:rsidRPr="00EE1AEA" w:rsidRDefault="00EB2C95">
            <w:pPr>
              <w:jc w:val="center"/>
              <w:rPr>
                <w:del w:id="5831" w:author="AbbVieXX" w:date="2025-05-15T10:11:00Z"/>
                <w:color w:val="auto"/>
                <w:sz w:val="22"/>
              </w:rPr>
            </w:pPr>
            <w:del w:id="5832" w:author="AbbVieXX" w:date="2025-05-15T10:11:00Z">
              <w:r w:rsidRPr="00EE1AEA">
                <w:rPr>
                  <w:color w:val="auto"/>
                  <w:sz w:val="22"/>
                </w:rPr>
                <w:delText>MTX</w:delText>
              </w:r>
            </w:del>
          </w:p>
          <w:p w14:paraId="3C370ABF" w14:textId="0550C2D2" w:rsidR="00AD64AD" w:rsidRPr="00EE1AEA" w:rsidRDefault="00EB2C95">
            <w:pPr>
              <w:jc w:val="center"/>
              <w:rPr>
                <w:del w:id="5833" w:author="AbbVieXX" w:date="2025-05-15T10:11:00Z"/>
                <w:color w:val="auto"/>
                <w:sz w:val="22"/>
              </w:rPr>
            </w:pPr>
            <w:del w:id="5834" w:author="AbbVieXX" w:date="2025-05-15T10:11:00Z">
              <w:r w:rsidRPr="00EE1AEA">
                <w:rPr>
                  <w:color w:val="auto"/>
                  <w:sz w:val="22"/>
                </w:rPr>
                <w:delText>n</w:delText>
              </w:r>
              <w:r w:rsidR="00232E0F" w:rsidRPr="00EE1AEA">
                <w:delText xml:space="preserve"> = </w:delText>
              </w:r>
              <w:r w:rsidRPr="00EE1AEA">
                <w:rPr>
                  <w:color w:val="auto"/>
                  <w:sz w:val="22"/>
                </w:rPr>
                <w:delText>257</w:delText>
              </w:r>
            </w:del>
          </w:p>
          <w:p w14:paraId="26A415AF" w14:textId="7EE6D468" w:rsidR="00AD64AD" w:rsidRPr="00EE1AEA" w:rsidRDefault="00EB2C95" w:rsidP="0046494F">
            <w:pPr>
              <w:jc w:val="center"/>
              <w:rPr>
                <w:del w:id="5835" w:author="AbbVieXX" w:date="2025-05-15T10:11:00Z"/>
                <w:color w:val="auto"/>
                <w:sz w:val="22"/>
              </w:rPr>
            </w:pPr>
            <w:del w:id="5836" w:author="AbbVieXX" w:date="2025-05-15T10:11:00Z">
              <w:r w:rsidRPr="00EE1AEA">
                <w:rPr>
                  <w:color w:val="auto"/>
                  <w:sz w:val="22"/>
                </w:rPr>
                <w:delText>(95</w:delText>
              </w:r>
              <w:r w:rsidR="0090336A" w:rsidRPr="00EE1AEA">
                <w:rPr>
                  <w:color w:val="auto"/>
                  <w:sz w:val="22"/>
                </w:rPr>
                <w:delText> </w:delText>
              </w:r>
              <w:r w:rsidRPr="00EE1AEA">
                <w:rPr>
                  <w:color w:val="auto"/>
                  <w:sz w:val="22"/>
                </w:rPr>
                <w:delText>% interval spoľahlivosti)</w:delText>
              </w:r>
            </w:del>
          </w:p>
        </w:tc>
        <w:tc>
          <w:tcPr>
            <w:tcW w:w="1555" w:type="dxa"/>
            <w:vAlign w:val="center"/>
          </w:tcPr>
          <w:p w14:paraId="7FE09B4F" w14:textId="6C3F6C9F" w:rsidR="00AD64AD" w:rsidRPr="00EE1AEA" w:rsidRDefault="00EB2C95">
            <w:pPr>
              <w:jc w:val="center"/>
              <w:rPr>
                <w:del w:id="5837" w:author="AbbVieXX" w:date="2025-05-15T10:11:00Z"/>
                <w:color w:val="auto"/>
                <w:sz w:val="22"/>
              </w:rPr>
            </w:pPr>
            <w:del w:id="5838" w:author="AbbVieXX" w:date="2025-05-15T10:11:00Z">
              <w:r w:rsidRPr="00EE1AEA">
                <w:rPr>
                  <w:color w:val="auto"/>
                  <w:sz w:val="22"/>
                </w:rPr>
                <w:delText>Humira</w:delText>
              </w:r>
            </w:del>
          </w:p>
          <w:p w14:paraId="66B32380" w14:textId="580D7072" w:rsidR="00AD64AD" w:rsidRPr="00EE1AEA" w:rsidRDefault="00EB2C95">
            <w:pPr>
              <w:pStyle w:val="EMEAFigureTitle"/>
              <w:jc w:val="center"/>
              <w:rPr>
                <w:del w:id="5839" w:author="AbbVieXX" w:date="2025-05-15T10:11:00Z"/>
                <w:lang w:val="sk-SK"/>
              </w:rPr>
            </w:pPr>
            <w:del w:id="5840" w:author="AbbVieXX" w:date="2025-05-15T10:11:00Z">
              <w:r w:rsidRPr="00EE1AEA">
                <w:rPr>
                  <w:lang w:val="sk-SK"/>
                </w:rPr>
                <w:delText>n</w:delText>
              </w:r>
              <w:r w:rsidR="00232E0F" w:rsidRPr="00EE1AEA">
                <w:rPr>
                  <w:lang w:val="sk-SK"/>
                </w:rPr>
                <w:delText xml:space="preserve"> = </w:delText>
              </w:r>
              <w:r w:rsidRPr="00EE1AEA">
                <w:rPr>
                  <w:lang w:val="sk-SK"/>
                </w:rPr>
                <w:delText>274</w:delText>
              </w:r>
            </w:del>
          </w:p>
          <w:p w14:paraId="0165E4CF" w14:textId="4FEB170A" w:rsidR="00AD64AD" w:rsidRPr="00EE1AEA" w:rsidRDefault="00EB2C95">
            <w:pPr>
              <w:pStyle w:val="EMEANormal"/>
              <w:jc w:val="center"/>
              <w:rPr>
                <w:del w:id="5841" w:author="AbbVieXX" w:date="2025-05-15T10:11:00Z"/>
                <w:lang w:val="sk-SK"/>
              </w:rPr>
            </w:pPr>
            <w:del w:id="5842" w:author="AbbVieXX" w:date="2025-05-15T10:11:00Z">
              <w:r w:rsidRPr="00EE1AEA">
                <w:rPr>
                  <w:lang w:val="sk-SK"/>
                </w:rPr>
                <w:delText>(95</w:delText>
              </w:r>
              <w:r w:rsidR="0090336A" w:rsidRPr="00EE1AEA">
                <w:rPr>
                  <w:lang w:val="sk-SK"/>
                </w:rPr>
                <w:delText> </w:delText>
              </w:r>
              <w:r w:rsidRPr="00EE1AEA">
                <w:rPr>
                  <w:lang w:val="sk-SK"/>
                </w:rPr>
                <w:delText>% interval spoľahlivosti)</w:delText>
              </w:r>
            </w:del>
          </w:p>
        </w:tc>
        <w:tc>
          <w:tcPr>
            <w:tcW w:w="1554" w:type="dxa"/>
            <w:vAlign w:val="center"/>
          </w:tcPr>
          <w:p w14:paraId="3D077D9D" w14:textId="0B79DC58" w:rsidR="00AD64AD" w:rsidRPr="00EE1AEA" w:rsidRDefault="00EB2C95">
            <w:pPr>
              <w:jc w:val="center"/>
              <w:rPr>
                <w:del w:id="5843" w:author="AbbVieXX" w:date="2025-05-15T10:11:00Z"/>
                <w:color w:val="auto"/>
                <w:sz w:val="22"/>
              </w:rPr>
            </w:pPr>
            <w:del w:id="5844" w:author="AbbVieXX" w:date="2025-05-15T10:11:00Z">
              <w:r w:rsidRPr="00EE1AEA">
                <w:rPr>
                  <w:color w:val="auto"/>
                  <w:sz w:val="22"/>
                </w:rPr>
                <w:delText>Humira/MTX</w:delText>
              </w:r>
            </w:del>
          </w:p>
          <w:p w14:paraId="636AD483" w14:textId="6C860A6E" w:rsidR="00AD64AD" w:rsidRPr="00EE1AEA" w:rsidRDefault="00EB2C95">
            <w:pPr>
              <w:pStyle w:val="EMEAFigureTitle"/>
              <w:jc w:val="center"/>
              <w:rPr>
                <w:del w:id="5845" w:author="AbbVieXX" w:date="2025-05-15T10:11:00Z"/>
                <w:lang w:val="sk-SK"/>
              </w:rPr>
            </w:pPr>
            <w:del w:id="5846" w:author="AbbVieXX" w:date="2025-05-15T10:11:00Z">
              <w:r w:rsidRPr="00EE1AEA">
                <w:rPr>
                  <w:lang w:val="sk-SK"/>
                </w:rPr>
                <w:delText>n</w:delText>
              </w:r>
              <w:r w:rsidR="00232E0F" w:rsidRPr="00EE1AEA">
                <w:rPr>
                  <w:lang w:val="sk-SK"/>
                </w:rPr>
                <w:delText xml:space="preserve"> = </w:delText>
              </w:r>
              <w:r w:rsidRPr="00EE1AEA">
                <w:rPr>
                  <w:lang w:val="sk-SK"/>
                </w:rPr>
                <w:delText>268</w:delText>
              </w:r>
            </w:del>
          </w:p>
          <w:p w14:paraId="1467A126" w14:textId="70751CD8" w:rsidR="00AD64AD" w:rsidRPr="00EE1AEA" w:rsidRDefault="00EB2C95" w:rsidP="0046494F">
            <w:pPr>
              <w:pStyle w:val="EMEANormal"/>
              <w:jc w:val="center"/>
              <w:rPr>
                <w:del w:id="5847" w:author="AbbVieXX" w:date="2025-05-15T10:11:00Z"/>
                <w:lang w:val="sk-SK"/>
              </w:rPr>
            </w:pPr>
            <w:del w:id="5848" w:author="AbbVieXX" w:date="2025-05-15T10:11:00Z">
              <w:r w:rsidRPr="00EE1AEA">
                <w:rPr>
                  <w:lang w:val="sk-SK"/>
                </w:rPr>
                <w:delText>(95</w:delText>
              </w:r>
              <w:r w:rsidR="0090336A" w:rsidRPr="00EE1AEA">
                <w:rPr>
                  <w:lang w:val="sk-SK"/>
                </w:rPr>
                <w:delText> </w:delText>
              </w:r>
              <w:r w:rsidRPr="00EE1AEA">
                <w:rPr>
                  <w:lang w:val="sk-SK"/>
                </w:rPr>
                <w:delText>% interval spoľahlivosti)</w:delText>
              </w:r>
            </w:del>
          </w:p>
        </w:tc>
        <w:tc>
          <w:tcPr>
            <w:tcW w:w="1128" w:type="dxa"/>
            <w:vAlign w:val="center"/>
          </w:tcPr>
          <w:p w14:paraId="669DF66F" w14:textId="4CAD38D4" w:rsidR="00AD64AD" w:rsidRPr="00EE1AEA" w:rsidRDefault="00EB2C95">
            <w:pPr>
              <w:jc w:val="center"/>
              <w:rPr>
                <w:del w:id="5849" w:author="AbbVieXX" w:date="2025-05-15T10:11:00Z"/>
                <w:color w:val="auto"/>
                <w:sz w:val="22"/>
              </w:rPr>
            </w:pPr>
            <w:del w:id="5850" w:author="AbbVieXX" w:date="2025-05-15T10:11:00Z">
              <w:r w:rsidRPr="00EE1AEA">
                <w:rPr>
                  <w:bCs/>
                  <w:color w:val="auto"/>
                  <w:sz w:val="22"/>
                </w:rPr>
                <w:delText>Hodnota p</w:delText>
              </w:r>
              <w:r w:rsidRPr="00EE1AEA">
                <w:rPr>
                  <w:bCs/>
                  <w:color w:val="auto"/>
                  <w:sz w:val="22"/>
                  <w:vertAlign w:val="superscript"/>
                </w:rPr>
                <w:delText>a</w:delText>
              </w:r>
            </w:del>
          </w:p>
        </w:tc>
        <w:tc>
          <w:tcPr>
            <w:tcW w:w="1128" w:type="dxa"/>
            <w:vAlign w:val="center"/>
          </w:tcPr>
          <w:p w14:paraId="5503F30A" w14:textId="31854CAB" w:rsidR="00AD64AD" w:rsidRPr="00EE1AEA" w:rsidRDefault="00EB2C95">
            <w:pPr>
              <w:jc w:val="center"/>
              <w:rPr>
                <w:del w:id="5851" w:author="AbbVieXX" w:date="2025-05-15T10:11:00Z"/>
                <w:color w:val="auto"/>
                <w:sz w:val="22"/>
              </w:rPr>
            </w:pPr>
            <w:del w:id="5852" w:author="AbbVieXX" w:date="2025-05-15T10:11:00Z">
              <w:r w:rsidRPr="00EE1AEA">
                <w:rPr>
                  <w:bCs/>
                  <w:color w:val="auto"/>
                  <w:sz w:val="22"/>
                </w:rPr>
                <w:delText>Hodnota p</w:delText>
              </w:r>
              <w:r w:rsidRPr="00EE1AEA">
                <w:rPr>
                  <w:color w:val="auto"/>
                  <w:sz w:val="22"/>
                  <w:vertAlign w:val="superscript"/>
                </w:rPr>
                <w:delText>b</w:delText>
              </w:r>
            </w:del>
          </w:p>
        </w:tc>
        <w:tc>
          <w:tcPr>
            <w:tcW w:w="1122" w:type="dxa"/>
            <w:vAlign w:val="center"/>
          </w:tcPr>
          <w:p w14:paraId="138FA3FF" w14:textId="447BF013" w:rsidR="00AD64AD" w:rsidRPr="00EE1AEA" w:rsidRDefault="00EB2C95">
            <w:pPr>
              <w:jc w:val="center"/>
              <w:rPr>
                <w:del w:id="5853" w:author="AbbVieXX" w:date="2025-05-15T10:11:00Z"/>
                <w:color w:val="auto"/>
                <w:sz w:val="22"/>
              </w:rPr>
            </w:pPr>
            <w:del w:id="5854" w:author="AbbVieXX" w:date="2025-05-15T10:11:00Z">
              <w:r w:rsidRPr="00EE1AEA">
                <w:rPr>
                  <w:bCs/>
                  <w:color w:val="auto"/>
                  <w:sz w:val="22"/>
                </w:rPr>
                <w:delText>Hodnota p</w:delText>
              </w:r>
              <w:r w:rsidRPr="00EE1AEA">
                <w:rPr>
                  <w:color w:val="auto"/>
                  <w:sz w:val="22"/>
                  <w:vertAlign w:val="superscript"/>
                </w:rPr>
                <w:delText>c</w:delText>
              </w:r>
            </w:del>
          </w:p>
        </w:tc>
      </w:tr>
      <w:tr w:rsidR="00A946E3" w14:paraId="5616C0D7" w14:textId="73A2F1C9" w:rsidTr="00DD7F5A">
        <w:trPr>
          <w:cantSplit/>
          <w:del w:id="5855" w:author="AbbVieXX" w:date="2025-05-15T10:11:00Z"/>
        </w:trPr>
        <w:tc>
          <w:tcPr>
            <w:tcW w:w="1640" w:type="dxa"/>
          </w:tcPr>
          <w:p w14:paraId="114751BE" w14:textId="6B11B851" w:rsidR="00AD64AD" w:rsidRPr="00EE1AEA" w:rsidRDefault="00EB2C95">
            <w:pPr>
              <w:pStyle w:val="EMEAFigureTitle"/>
              <w:jc w:val="center"/>
              <w:rPr>
                <w:del w:id="5856" w:author="AbbVieXX" w:date="2025-05-15T10:11:00Z"/>
                <w:szCs w:val="24"/>
                <w:lang w:val="sk-SK"/>
              </w:rPr>
            </w:pPr>
            <w:del w:id="5857" w:author="AbbVieXX" w:date="2025-05-15T10:11:00Z">
              <w:r w:rsidRPr="00EE1AEA">
                <w:rPr>
                  <w:szCs w:val="24"/>
                  <w:lang w:val="sk-SK"/>
                </w:rPr>
                <w:delText>Celkové Sharpovo skóre</w:delText>
              </w:r>
            </w:del>
          </w:p>
        </w:tc>
        <w:tc>
          <w:tcPr>
            <w:tcW w:w="1443" w:type="dxa"/>
          </w:tcPr>
          <w:p w14:paraId="78179F7E" w14:textId="184C0E80" w:rsidR="00AD64AD" w:rsidRPr="00EE1AEA" w:rsidRDefault="00EB2C95" w:rsidP="0046494F">
            <w:pPr>
              <w:jc w:val="center"/>
              <w:rPr>
                <w:del w:id="5858" w:author="AbbVieXX" w:date="2025-05-15T10:11:00Z"/>
                <w:color w:val="auto"/>
                <w:sz w:val="22"/>
              </w:rPr>
            </w:pPr>
            <w:del w:id="5859" w:author="AbbVieXX" w:date="2025-05-15T10:11:00Z">
              <w:r w:rsidRPr="00EE1AEA">
                <w:rPr>
                  <w:color w:val="auto"/>
                  <w:sz w:val="22"/>
                </w:rPr>
                <w:delText>5,7 (4,2-7,3)</w:delText>
              </w:r>
            </w:del>
          </w:p>
        </w:tc>
        <w:tc>
          <w:tcPr>
            <w:tcW w:w="1555" w:type="dxa"/>
          </w:tcPr>
          <w:p w14:paraId="3D4E8AD4" w14:textId="61A3B0AA" w:rsidR="00AD64AD" w:rsidRPr="00EE1AEA" w:rsidRDefault="00EB2C95" w:rsidP="0046494F">
            <w:pPr>
              <w:pStyle w:val="EndnoteText"/>
              <w:jc w:val="center"/>
              <w:rPr>
                <w:del w:id="5860" w:author="AbbVieXX" w:date="2025-05-15T10:11:00Z"/>
                <w:color w:val="auto"/>
                <w:sz w:val="22"/>
              </w:rPr>
            </w:pPr>
            <w:del w:id="5861" w:author="AbbVieXX" w:date="2025-05-15T10:11:00Z">
              <w:r w:rsidRPr="00EE1AEA">
                <w:rPr>
                  <w:color w:val="auto"/>
                  <w:sz w:val="22"/>
                </w:rPr>
                <w:delText>3,0 (1,7-4,3)</w:delText>
              </w:r>
            </w:del>
          </w:p>
        </w:tc>
        <w:tc>
          <w:tcPr>
            <w:tcW w:w="1554" w:type="dxa"/>
          </w:tcPr>
          <w:p w14:paraId="0930A9C8" w14:textId="7F46832B" w:rsidR="00AD64AD" w:rsidRPr="00EE1AEA" w:rsidRDefault="00EB2C95" w:rsidP="0046494F">
            <w:pPr>
              <w:pStyle w:val="EndnoteText"/>
              <w:jc w:val="center"/>
              <w:rPr>
                <w:del w:id="5862" w:author="AbbVieXX" w:date="2025-05-15T10:11:00Z"/>
                <w:color w:val="auto"/>
                <w:sz w:val="22"/>
              </w:rPr>
            </w:pPr>
            <w:del w:id="5863" w:author="AbbVieXX" w:date="2025-05-15T10:11:00Z">
              <w:r w:rsidRPr="00EE1AEA">
                <w:rPr>
                  <w:color w:val="auto"/>
                  <w:sz w:val="22"/>
                </w:rPr>
                <w:delText>1,3 (0,5-2,1)</w:delText>
              </w:r>
            </w:del>
          </w:p>
        </w:tc>
        <w:tc>
          <w:tcPr>
            <w:tcW w:w="1128" w:type="dxa"/>
          </w:tcPr>
          <w:p w14:paraId="2AEE0B10" w14:textId="0B89D5AF" w:rsidR="00AD64AD" w:rsidRPr="00EE1AEA" w:rsidRDefault="00EB2C95">
            <w:pPr>
              <w:jc w:val="center"/>
              <w:rPr>
                <w:del w:id="5864" w:author="AbbVieXX" w:date="2025-05-15T10:11:00Z"/>
                <w:color w:val="auto"/>
                <w:sz w:val="22"/>
              </w:rPr>
            </w:pPr>
            <w:del w:id="5865" w:author="AbbVieXX" w:date="2025-05-15T10:11:00Z">
              <w:r w:rsidRPr="00EE1AEA">
                <w:rPr>
                  <w:color w:val="auto"/>
                  <w:sz w:val="22"/>
                </w:rPr>
                <w:delText>&lt; 0,001</w:delText>
              </w:r>
            </w:del>
          </w:p>
        </w:tc>
        <w:tc>
          <w:tcPr>
            <w:tcW w:w="1128" w:type="dxa"/>
          </w:tcPr>
          <w:p w14:paraId="092B4181" w14:textId="7DFF21B1" w:rsidR="00AD64AD" w:rsidRPr="00EE1AEA" w:rsidRDefault="00EB2C95">
            <w:pPr>
              <w:jc w:val="center"/>
              <w:rPr>
                <w:del w:id="5866" w:author="AbbVieXX" w:date="2025-05-15T10:11:00Z"/>
                <w:color w:val="auto"/>
                <w:sz w:val="22"/>
              </w:rPr>
            </w:pPr>
            <w:del w:id="5867" w:author="AbbVieXX" w:date="2025-05-15T10:11:00Z">
              <w:r w:rsidRPr="00EE1AEA">
                <w:rPr>
                  <w:color w:val="auto"/>
                  <w:sz w:val="22"/>
                </w:rPr>
                <w:delText>0,0020</w:delText>
              </w:r>
            </w:del>
          </w:p>
        </w:tc>
        <w:tc>
          <w:tcPr>
            <w:tcW w:w="1122" w:type="dxa"/>
          </w:tcPr>
          <w:p w14:paraId="5B7C996D" w14:textId="3B02C095" w:rsidR="00AD64AD" w:rsidRPr="00EE1AEA" w:rsidRDefault="00EB2C95">
            <w:pPr>
              <w:jc w:val="center"/>
              <w:rPr>
                <w:del w:id="5868" w:author="AbbVieXX" w:date="2025-05-15T10:11:00Z"/>
                <w:color w:val="auto"/>
                <w:sz w:val="22"/>
              </w:rPr>
            </w:pPr>
            <w:del w:id="5869" w:author="AbbVieXX" w:date="2025-05-15T10:11:00Z">
              <w:r w:rsidRPr="00EE1AEA">
                <w:rPr>
                  <w:color w:val="auto"/>
                  <w:sz w:val="22"/>
                </w:rPr>
                <w:delText>&lt; 0,001</w:delText>
              </w:r>
            </w:del>
          </w:p>
        </w:tc>
      </w:tr>
      <w:tr w:rsidR="00A946E3" w14:paraId="119FB892" w14:textId="600492DC" w:rsidTr="00DD7F5A">
        <w:trPr>
          <w:cantSplit/>
          <w:del w:id="5870" w:author="AbbVieXX" w:date="2025-05-15T10:11:00Z"/>
        </w:trPr>
        <w:tc>
          <w:tcPr>
            <w:tcW w:w="1640" w:type="dxa"/>
          </w:tcPr>
          <w:p w14:paraId="41F0D491" w14:textId="4DE47BA8" w:rsidR="00AD64AD" w:rsidRPr="00EE1AEA" w:rsidRDefault="00EB2C95">
            <w:pPr>
              <w:jc w:val="center"/>
              <w:rPr>
                <w:del w:id="5871" w:author="AbbVieXX" w:date="2025-05-15T10:11:00Z"/>
                <w:color w:val="auto"/>
                <w:sz w:val="22"/>
              </w:rPr>
            </w:pPr>
            <w:del w:id="5872" w:author="AbbVieXX" w:date="2025-05-15T10:11:00Z">
              <w:r w:rsidRPr="00EE1AEA">
                <w:rPr>
                  <w:color w:val="auto"/>
                  <w:sz w:val="22"/>
                </w:rPr>
                <w:delText>Skóre erózie</w:delText>
              </w:r>
            </w:del>
          </w:p>
        </w:tc>
        <w:tc>
          <w:tcPr>
            <w:tcW w:w="1443" w:type="dxa"/>
          </w:tcPr>
          <w:p w14:paraId="4F179E0F" w14:textId="38300808" w:rsidR="00AD64AD" w:rsidRPr="00EE1AEA" w:rsidRDefault="00EB2C95" w:rsidP="0046494F">
            <w:pPr>
              <w:jc w:val="center"/>
              <w:rPr>
                <w:del w:id="5873" w:author="AbbVieXX" w:date="2025-05-15T10:11:00Z"/>
                <w:color w:val="auto"/>
                <w:sz w:val="22"/>
              </w:rPr>
            </w:pPr>
            <w:del w:id="5874" w:author="AbbVieXX" w:date="2025-05-15T10:11:00Z">
              <w:r w:rsidRPr="00EE1AEA">
                <w:rPr>
                  <w:color w:val="auto"/>
                  <w:sz w:val="22"/>
                </w:rPr>
                <w:delText>3,7 (2,7-4,7)</w:delText>
              </w:r>
            </w:del>
          </w:p>
        </w:tc>
        <w:tc>
          <w:tcPr>
            <w:tcW w:w="1555" w:type="dxa"/>
          </w:tcPr>
          <w:p w14:paraId="5817880E" w14:textId="0E42F0BD" w:rsidR="00AD64AD" w:rsidRPr="00EE1AEA" w:rsidRDefault="00EB2C95" w:rsidP="0046494F">
            <w:pPr>
              <w:jc w:val="center"/>
              <w:rPr>
                <w:del w:id="5875" w:author="AbbVieXX" w:date="2025-05-15T10:11:00Z"/>
                <w:color w:val="auto"/>
                <w:sz w:val="22"/>
              </w:rPr>
            </w:pPr>
            <w:del w:id="5876" w:author="AbbVieXX" w:date="2025-05-15T10:11:00Z">
              <w:r w:rsidRPr="00EE1AEA">
                <w:rPr>
                  <w:color w:val="auto"/>
                  <w:sz w:val="22"/>
                </w:rPr>
                <w:delText>1,7 (1,0-2,4)</w:delText>
              </w:r>
            </w:del>
          </w:p>
        </w:tc>
        <w:tc>
          <w:tcPr>
            <w:tcW w:w="1554" w:type="dxa"/>
          </w:tcPr>
          <w:p w14:paraId="19CB5C6D" w14:textId="3D792FF0" w:rsidR="00AD64AD" w:rsidRPr="00EE1AEA" w:rsidRDefault="00EB2C95" w:rsidP="0046494F">
            <w:pPr>
              <w:jc w:val="center"/>
              <w:rPr>
                <w:del w:id="5877" w:author="AbbVieXX" w:date="2025-05-15T10:11:00Z"/>
                <w:color w:val="auto"/>
                <w:sz w:val="22"/>
              </w:rPr>
            </w:pPr>
            <w:del w:id="5878" w:author="AbbVieXX" w:date="2025-05-15T10:11:00Z">
              <w:r w:rsidRPr="00EE1AEA">
                <w:rPr>
                  <w:color w:val="auto"/>
                  <w:sz w:val="22"/>
                </w:rPr>
                <w:delText>0,8 (0,4-1,2)</w:delText>
              </w:r>
            </w:del>
          </w:p>
        </w:tc>
        <w:tc>
          <w:tcPr>
            <w:tcW w:w="1128" w:type="dxa"/>
          </w:tcPr>
          <w:p w14:paraId="29A5852F" w14:textId="0940DFDB" w:rsidR="00AD64AD" w:rsidRPr="00EE1AEA" w:rsidRDefault="00EB2C95">
            <w:pPr>
              <w:jc w:val="center"/>
              <w:rPr>
                <w:del w:id="5879" w:author="AbbVieXX" w:date="2025-05-15T10:11:00Z"/>
                <w:color w:val="auto"/>
                <w:sz w:val="22"/>
              </w:rPr>
            </w:pPr>
            <w:del w:id="5880" w:author="AbbVieXX" w:date="2025-05-15T10:11:00Z">
              <w:r w:rsidRPr="00EE1AEA">
                <w:rPr>
                  <w:color w:val="auto"/>
                  <w:sz w:val="22"/>
                </w:rPr>
                <w:delText>&lt; 0,001</w:delText>
              </w:r>
            </w:del>
          </w:p>
        </w:tc>
        <w:tc>
          <w:tcPr>
            <w:tcW w:w="1128" w:type="dxa"/>
          </w:tcPr>
          <w:p w14:paraId="4DF32FC5" w14:textId="4460A488" w:rsidR="00AD64AD" w:rsidRPr="00EE1AEA" w:rsidRDefault="00EB2C95">
            <w:pPr>
              <w:jc w:val="center"/>
              <w:rPr>
                <w:del w:id="5881" w:author="AbbVieXX" w:date="2025-05-15T10:11:00Z"/>
                <w:color w:val="auto"/>
                <w:sz w:val="22"/>
              </w:rPr>
            </w:pPr>
            <w:del w:id="5882" w:author="AbbVieXX" w:date="2025-05-15T10:11:00Z">
              <w:r w:rsidRPr="00EE1AEA">
                <w:rPr>
                  <w:color w:val="auto"/>
                  <w:sz w:val="22"/>
                </w:rPr>
                <w:delText>0,0082</w:delText>
              </w:r>
            </w:del>
          </w:p>
        </w:tc>
        <w:tc>
          <w:tcPr>
            <w:tcW w:w="1122" w:type="dxa"/>
          </w:tcPr>
          <w:p w14:paraId="057C6E4A" w14:textId="478F5033" w:rsidR="00AD64AD" w:rsidRPr="00EE1AEA" w:rsidRDefault="00EB2C95">
            <w:pPr>
              <w:jc w:val="center"/>
              <w:rPr>
                <w:del w:id="5883" w:author="AbbVieXX" w:date="2025-05-15T10:11:00Z"/>
                <w:color w:val="auto"/>
                <w:sz w:val="22"/>
              </w:rPr>
            </w:pPr>
            <w:del w:id="5884" w:author="AbbVieXX" w:date="2025-05-15T10:11:00Z">
              <w:r w:rsidRPr="00EE1AEA">
                <w:rPr>
                  <w:color w:val="auto"/>
                  <w:sz w:val="22"/>
                </w:rPr>
                <w:delText>&lt; 0,001</w:delText>
              </w:r>
            </w:del>
          </w:p>
        </w:tc>
      </w:tr>
      <w:tr w:rsidR="00A946E3" w14:paraId="426AB69F" w14:textId="0A726ECE" w:rsidTr="00DD7F5A">
        <w:trPr>
          <w:cantSplit/>
          <w:del w:id="5885" w:author="AbbVieXX" w:date="2025-05-15T10:11:00Z"/>
        </w:trPr>
        <w:tc>
          <w:tcPr>
            <w:tcW w:w="1640" w:type="dxa"/>
          </w:tcPr>
          <w:p w14:paraId="3778688B" w14:textId="7D268C1D" w:rsidR="00AD64AD" w:rsidRPr="00EE1AEA" w:rsidRDefault="00EB2C95">
            <w:pPr>
              <w:jc w:val="center"/>
              <w:rPr>
                <w:del w:id="5886" w:author="AbbVieXX" w:date="2025-05-15T10:11:00Z"/>
                <w:color w:val="auto"/>
                <w:sz w:val="22"/>
              </w:rPr>
            </w:pPr>
            <w:del w:id="5887" w:author="AbbVieXX" w:date="2025-05-15T10:11:00Z">
              <w:r w:rsidRPr="00EE1AEA">
                <w:rPr>
                  <w:color w:val="auto"/>
                  <w:sz w:val="22"/>
                </w:rPr>
                <w:delText>JSN skóre</w:delText>
              </w:r>
            </w:del>
          </w:p>
        </w:tc>
        <w:tc>
          <w:tcPr>
            <w:tcW w:w="1443" w:type="dxa"/>
          </w:tcPr>
          <w:p w14:paraId="214F7C7B" w14:textId="31C6D595" w:rsidR="00AD64AD" w:rsidRPr="00EE1AEA" w:rsidRDefault="00EB2C95" w:rsidP="0046494F">
            <w:pPr>
              <w:jc w:val="center"/>
              <w:rPr>
                <w:del w:id="5888" w:author="AbbVieXX" w:date="2025-05-15T10:11:00Z"/>
                <w:color w:val="auto"/>
                <w:sz w:val="22"/>
              </w:rPr>
            </w:pPr>
            <w:del w:id="5889" w:author="AbbVieXX" w:date="2025-05-15T10:11:00Z">
              <w:r w:rsidRPr="00EE1AEA">
                <w:rPr>
                  <w:color w:val="auto"/>
                  <w:sz w:val="22"/>
                </w:rPr>
                <w:delText>2,0 (1,2-2,8)</w:delText>
              </w:r>
            </w:del>
          </w:p>
        </w:tc>
        <w:tc>
          <w:tcPr>
            <w:tcW w:w="1555" w:type="dxa"/>
          </w:tcPr>
          <w:p w14:paraId="01674850" w14:textId="77A458B1" w:rsidR="00AD64AD" w:rsidRPr="00EE1AEA" w:rsidRDefault="00EB2C95" w:rsidP="0046494F">
            <w:pPr>
              <w:jc w:val="center"/>
              <w:rPr>
                <w:del w:id="5890" w:author="AbbVieXX" w:date="2025-05-15T10:11:00Z"/>
                <w:color w:val="auto"/>
                <w:sz w:val="22"/>
              </w:rPr>
            </w:pPr>
            <w:del w:id="5891" w:author="AbbVieXX" w:date="2025-05-15T10:11:00Z">
              <w:r w:rsidRPr="00EE1AEA">
                <w:rPr>
                  <w:color w:val="auto"/>
                  <w:sz w:val="22"/>
                </w:rPr>
                <w:delText>1,3 (0,5-2,1)</w:delText>
              </w:r>
            </w:del>
          </w:p>
        </w:tc>
        <w:tc>
          <w:tcPr>
            <w:tcW w:w="1554" w:type="dxa"/>
          </w:tcPr>
          <w:p w14:paraId="724DDF6E" w14:textId="3F7B7969" w:rsidR="00AD64AD" w:rsidRPr="00EE1AEA" w:rsidRDefault="00EB2C95" w:rsidP="0046494F">
            <w:pPr>
              <w:jc w:val="center"/>
              <w:rPr>
                <w:del w:id="5892" w:author="AbbVieXX" w:date="2025-05-15T10:11:00Z"/>
                <w:color w:val="auto"/>
                <w:sz w:val="22"/>
              </w:rPr>
            </w:pPr>
            <w:del w:id="5893" w:author="AbbVieXX" w:date="2025-05-15T10:11:00Z">
              <w:r w:rsidRPr="00EE1AEA">
                <w:rPr>
                  <w:color w:val="auto"/>
                  <w:sz w:val="22"/>
                </w:rPr>
                <w:delText>0,5 (0-1,0)</w:delText>
              </w:r>
            </w:del>
          </w:p>
        </w:tc>
        <w:tc>
          <w:tcPr>
            <w:tcW w:w="1128" w:type="dxa"/>
          </w:tcPr>
          <w:p w14:paraId="30816BE9" w14:textId="7B80A5A1" w:rsidR="00AD64AD" w:rsidRPr="00EE1AEA" w:rsidRDefault="00EB2C95">
            <w:pPr>
              <w:jc w:val="center"/>
              <w:rPr>
                <w:del w:id="5894" w:author="AbbVieXX" w:date="2025-05-15T10:11:00Z"/>
                <w:color w:val="auto"/>
                <w:sz w:val="22"/>
              </w:rPr>
            </w:pPr>
            <w:del w:id="5895" w:author="AbbVieXX" w:date="2025-05-15T10:11:00Z">
              <w:r w:rsidRPr="00EE1AEA">
                <w:rPr>
                  <w:color w:val="auto"/>
                  <w:sz w:val="22"/>
                </w:rPr>
                <w:delText>&lt; 0,001</w:delText>
              </w:r>
            </w:del>
          </w:p>
        </w:tc>
        <w:tc>
          <w:tcPr>
            <w:tcW w:w="1128" w:type="dxa"/>
          </w:tcPr>
          <w:p w14:paraId="70158CB4" w14:textId="03AA2DEB" w:rsidR="00AD64AD" w:rsidRPr="00EE1AEA" w:rsidRDefault="00EB2C95">
            <w:pPr>
              <w:jc w:val="center"/>
              <w:rPr>
                <w:del w:id="5896" w:author="AbbVieXX" w:date="2025-05-15T10:11:00Z"/>
                <w:color w:val="auto"/>
                <w:sz w:val="22"/>
              </w:rPr>
            </w:pPr>
            <w:del w:id="5897" w:author="AbbVieXX" w:date="2025-05-15T10:11:00Z">
              <w:r w:rsidRPr="00EE1AEA">
                <w:rPr>
                  <w:color w:val="auto"/>
                  <w:sz w:val="22"/>
                </w:rPr>
                <w:delText>0,0037</w:delText>
              </w:r>
            </w:del>
          </w:p>
        </w:tc>
        <w:tc>
          <w:tcPr>
            <w:tcW w:w="1122" w:type="dxa"/>
          </w:tcPr>
          <w:p w14:paraId="05C3C50A" w14:textId="2FD145E0" w:rsidR="00AD64AD" w:rsidRPr="00EE1AEA" w:rsidRDefault="00EB2C95">
            <w:pPr>
              <w:jc w:val="center"/>
              <w:rPr>
                <w:del w:id="5898" w:author="AbbVieXX" w:date="2025-05-15T10:11:00Z"/>
                <w:color w:val="auto"/>
                <w:sz w:val="22"/>
              </w:rPr>
            </w:pPr>
            <w:del w:id="5899" w:author="AbbVieXX" w:date="2025-05-15T10:11:00Z">
              <w:r w:rsidRPr="00EE1AEA">
                <w:rPr>
                  <w:color w:val="auto"/>
                  <w:sz w:val="22"/>
                </w:rPr>
                <w:delText>0,151</w:delText>
              </w:r>
            </w:del>
          </w:p>
        </w:tc>
      </w:tr>
      <w:tr w:rsidR="00A946E3" w14:paraId="415907C4" w14:textId="54EDD73B" w:rsidTr="009C1F45">
        <w:trPr>
          <w:cantSplit/>
          <w:del w:id="5900" w:author="AbbVieXX" w:date="2025-05-15T10:11:00Z"/>
        </w:trPr>
        <w:tc>
          <w:tcPr>
            <w:tcW w:w="9570" w:type="dxa"/>
            <w:gridSpan w:val="7"/>
          </w:tcPr>
          <w:p w14:paraId="12ECCF20" w14:textId="61728FAB" w:rsidR="00187AFA" w:rsidRPr="00EE1AEA" w:rsidRDefault="00EB2C95" w:rsidP="00187AFA">
            <w:pPr>
              <w:pStyle w:val="BodyTextIndent3"/>
              <w:tabs>
                <w:tab w:val="clear" w:pos="403"/>
                <w:tab w:val="left" w:pos="254"/>
              </w:tabs>
              <w:ind w:left="254" w:hanging="276"/>
              <w:rPr>
                <w:del w:id="5901" w:author="AbbVieXX" w:date="2025-05-15T10:11:00Z"/>
                <w:color w:val="auto"/>
                <w:sz w:val="22"/>
                <w:szCs w:val="20"/>
              </w:rPr>
            </w:pPr>
            <w:del w:id="5902" w:author="AbbVieXX" w:date="2025-05-15T10:11:00Z">
              <w:r w:rsidRPr="00EE1AEA">
                <w:rPr>
                  <w:color w:val="auto"/>
                  <w:sz w:val="22"/>
                  <w:szCs w:val="20"/>
                </w:rPr>
                <w:delText xml:space="preserve">   </w:delText>
              </w:r>
              <w:r w:rsidRPr="00EE1AEA">
                <w:rPr>
                  <w:color w:val="auto"/>
                  <w:sz w:val="22"/>
                  <w:szCs w:val="20"/>
                  <w:vertAlign w:val="superscript"/>
                </w:rPr>
                <w:delText xml:space="preserve">a </w:delText>
              </w:r>
              <w:r w:rsidRPr="00EE1AEA">
                <w:rPr>
                  <w:color w:val="auto"/>
                  <w:sz w:val="22"/>
                  <w:szCs w:val="20"/>
                </w:rPr>
                <w:delText>hodnota p pochádza z párového porovnania monoterapie metotrexátom a kombinovanej terapie Humira/metotrexát pomocou Mannovho</w:delText>
              </w:r>
              <w:r w:rsidRPr="00EE1AEA">
                <w:rPr>
                  <w:color w:val="auto"/>
                  <w:sz w:val="22"/>
                  <w:szCs w:val="20"/>
                </w:rPr>
                <w:noBreakHyphen/>
                <w:delText>Whitneyho U testu</w:delText>
              </w:r>
            </w:del>
          </w:p>
          <w:p w14:paraId="21D2BE8A" w14:textId="6DB2C182" w:rsidR="00187AFA" w:rsidRPr="00EE1AEA" w:rsidRDefault="00EB2C95" w:rsidP="00187AFA">
            <w:pPr>
              <w:pStyle w:val="BodyTextIndent3"/>
              <w:tabs>
                <w:tab w:val="clear" w:pos="403"/>
              </w:tabs>
              <w:ind w:left="254" w:hanging="254"/>
              <w:rPr>
                <w:del w:id="5903" w:author="AbbVieXX" w:date="2025-05-15T10:11:00Z"/>
                <w:color w:val="auto"/>
                <w:sz w:val="22"/>
                <w:szCs w:val="20"/>
              </w:rPr>
            </w:pPr>
            <w:del w:id="5904" w:author="AbbVieXX" w:date="2025-05-15T10:11:00Z">
              <w:r w:rsidRPr="00EE1AEA">
                <w:rPr>
                  <w:color w:val="auto"/>
                  <w:sz w:val="22"/>
                  <w:szCs w:val="20"/>
                </w:rPr>
                <w:delText xml:space="preserve">   </w:delText>
              </w:r>
              <w:r w:rsidRPr="00EE1AEA">
                <w:rPr>
                  <w:color w:val="auto"/>
                  <w:sz w:val="22"/>
                  <w:szCs w:val="20"/>
                  <w:vertAlign w:val="superscript"/>
                </w:rPr>
                <w:delText xml:space="preserve">b </w:delText>
              </w:r>
              <w:r w:rsidRPr="00EE1AEA">
                <w:rPr>
                  <w:color w:val="auto"/>
                  <w:sz w:val="22"/>
                  <w:szCs w:val="20"/>
                </w:rPr>
                <w:delText>hodnota p pochádza z párového porovnania monoterapie Humirou a kombinovanej terapie Humira/metotrexát pomocou Mannovho</w:delText>
              </w:r>
              <w:r w:rsidRPr="00EE1AEA">
                <w:rPr>
                  <w:color w:val="auto"/>
                  <w:sz w:val="22"/>
                  <w:szCs w:val="20"/>
                </w:rPr>
                <w:noBreakHyphen/>
                <w:delText>Whitneyho U testu</w:delText>
              </w:r>
            </w:del>
          </w:p>
          <w:p w14:paraId="2CE48BA7" w14:textId="51CA28DF" w:rsidR="00187AFA" w:rsidRPr="00EE1AEA" w:rsidRDefault="00EB2C95" w:rsidP="00187AFA">
            <w:pPr>
              <w:rPr>
                <w:del w:id="5905" w:author="AbbVieXX" w:date="2025-05-15T10:11:00Z"/>
                <w:bCs/>
                <w:color w:val="auto"/>
                <w:sz w:val="22"/>
                <w:szCs w:val="22"/>
              </w:rPr>
            </w:pPr>
            <w:del w:id="5906" w:author="AbbVieXX" w:date="2025-05-15T10:11:00Z">
              <w:r w:rsidRPr="00EE1AEA">
                <w:rPr>
                  <w:color w:val="auto"/>
                  <w:sz w:val="22"/>
                  <w:szCs w:val="22"/>
                </w:rPr>
                <w:delText xml:space="preserve">   </w:delText>
              </w:r>
              <w:r w:rsidRPr="00EE1AEA">
                <w:rPr>
                  <w:color w:val="auto"/>
                  <w:sz w:val="22"/>
                  <w:szCs w:val="22"/>
                  <w:vertAlign w:val="superscript"/>
                </w:rPr>
                <w:delText xml:space="preserve">c </w:delText>
              </w:r>
              <w:r w:rsidRPr="00EE1AEA">
                <w:rPr>
                  <w:color w:val="auto"/>
                  <w:sz w:val="22"/>
                  <w:szCs w:val="22"/>
                </w:rPr>
                <w:delText>hodnota p pochádza z párového porovnania monoterapie Humirou a </w:delText>
              </w:r>
              <w:r w:rsidRPr="00EE1AEA">
                <w:rPr>
                  <w:bCs/>
                  <w:color w:val="auto"/>
                  <w:sz w:val="22"/>
                  <w:szCs w:val="22"/>
                </w:rPr>
                <w:delText xml:space="preserve">monoterapie metotrexátom </w:delText>
              </w:r>
            </w:del>
          </w:p>
          <w:p w14:paraId="56CE3F23" w14:textId="1DF82D48" w:rsidR="00AD64AD" w:rsidRPr="00EE1AEA" w:rsidRDefault="00EB2C95" w:rsidP="00187AFA">
            <w:pPr>
              <w:rPr>
                <w:del w:id="5907" w:author="AbbVieXX" w:date="2025-05-15T10:11:00Z"/>
                <w:color w:val="auto"/>
                <w:sz w:val="22"/>
              </w:rPr>
            </w:pPr>
            <w:del w:id="5908" w:author="AbbVieXX" w:date="2025-05-15T10:11:00Z">
              <w:r w:rsidRPr="00EE1AEA">
                <w:rPr>
                  <w:bCs/>
                  <w:color w:val="auto"/>
                  <w:sz w:val="22"/>
                  <w:szCs w:val="22"/>
                </w:rPr>
                <w:delText xml:space="preserve">  </w:delText>
              </w:r>
              <w:r w:rsidRPr="00EE1AEA">
                <w:rPr>
                  <w:color w:val="auto"/>
                  <w:sz w:val="22"/>
                  <w:szCs w:val="22"/>
                </w:rPr>
                <w:delText xml:space="preserve">   pomocou Mannovho</w:delText>
              </w:r>
              <w:r w:rsidRPr="00EE1AEA">
                <w:rPr>
                  <w:color w:val="auto"/>
                  <w:sz w:val="22"/>
                  <w:szCs w:val="22"/>
                </w:rPr>
                <w:noBreakHyphen/>
                <w:delText>Whitneyho U testu</w:delText>
              </w:r>
            </w:del>
          </w:p>
        </w:tc>
      </w:tr>
      <w:tr w:rsidR="00A946E3" w14:paraId="0231518C" w14:textId="5B18FB31" w:rsidTr="00E623EC">
        <w:trPr>
          <w:cantSplit/>
          <w:del w:id="5909" w:author="AbbVieXX" w:date="2025-05-15T10:11:00Z"/>
        </w:trPr>
        <w:tc>
          <w:tcPr>
            <w:tcW w:w="9570" w:type="dxa"/>
            <w:gridSpan w:val="7"/>
            <w:tcBorders>
              <w:left w:val="nil"/>
              <w:bottom w:val="nil"/>
              <w:right w:val="nil"/>
            </w:tcBorders>
          </w:tcPr>
          <w:p w14:paraId="0F8BD32E" w14:textId="4366D57D" w:rsidR="00AD64AD" w:rsidRPr="00EE1AEA" w:rsidRDefault="00AD64AD" w:rsidP="00B566A2">
            <w:pPr>
              <w:pStyle w:val="BodyTextIndent3"/>
              <w:tabs>
                <w:tab w:val="clear" w:pos="403"/>
                <w:tab w:val="left" w:pos="254"/>
              </w:tabs>
              <w:ind w:left="254" w:hanging="254"/>
              <w:rPr>
                <w:del w:id="5910" w:author="AbbVieXX" w:date="2025-05-15T10:11:00Z"/>
                <w:bCs/>
                <w:color w:val="auto"/>
                <w:sz w:val="22"/>
                <w:szCs w:val="20"/>
              </w:rPr>
            </w:pPr>
          </w:p>
        </w:tc>
      </w:tr>
    </w:tbl>
    <w:p w14:paraId="3912266D" w14:textId="03F37E90" w:rsidR="00AD64AD" w:rsidRPr="00EE1AEA" w:rsidRDefault="00EB2C95">
      <w:pPr>
        <w:rPr>
          <w:del w:id="5911" w:author="AbbVieXX" w:date="2025-05-15T10:11:00Z"/>
          <w:color w:val="auto"/>
          <w:sz w:val="22"/>
        </w:rPr>
      </w:pPr>
      <w:del w:id="5912" w:author="AbbVieXX" w:date="2025-05-15T10:11:00Z">
        <w:r w:rsidRPr="00EE1AEA">
          <w:rPr>
            <w:color w:val="auto"/>
            <w:sz w:val="22"/>
          </w:rPr>
          <w:delText xml:space="preserve">Po 52 a 104 týždňoch terapie bolo percento pacientov bez progresie (zmena </w:delText>
        </w:r>
        <w:r w:rsidR="006F65DE" w:rsidRPr="00EE1AEA">
          <w:rPr>
            <w:color w:val="auto"/>
            <w:sz w:val="22"/>
          </w:rPr>
          <w:delText xml:space="preserve">modifikovaného </w:delText>
        </w:r>
        <w:r w:rsidRPr="00EE1AEA">
          <w:rPr>
            <w:color w:val="auto"/>
            <w:sz w:val="22"/>
          </w:rPr>
          <w:delText>Sharpovho skóre oproti východiskovej hodnote </w:delText>
        </w:r>
        <w:r w:rsidRPr="00EE1AEA">
          <w:rPr>
            <w:rFonts w:ascii="Symbol" w:hAnsi="Symbol"/>
            <w:color w:val="auto"/>
            <w:sz w:val="22"/>
            <w:szCs w:val="22"/>
          </w:rPr>
          <w:sym w:font="Symbol" w:char="F0A3"/>
        </w:r>
        <w:r w:rsidRPr="00EE1AEA">
          <w:rPr>
            <w:color w:val="auto"/>
            <w:sz w:val="22"/>
          </w:rPr>
          <w:delText> 0,5) významne vyššie pri kombinovanej terapii Humira/metotrexát (63,8 %, resp. 61,2 %) v porovnaní s monoterapiou metotrexátom (37,4 %, resp. 33,5 %, p &lt; 0,001) a monoterapiou Humirou (50,7 %, p &lt; 0,002, resp. 44,5 %, p &lt; 0,001).</w:delText>
        </w:r>
      </w:del>
    </w:p>
    <w:p w14:paraId="0858F0C8" w14:textId="2F4B1F79" w:rsidR="00DA484D" w:rsidRPr="00EE1AEA" w:rsidRDefault="00DA484D">
      <w:pPr>
        <w:rPr>
          <w:del w:id="5913" w:author="AbbVieXX" w:date="2025-05-15T10:11:00Z"/>
          <w:color w:val="auto"/>
          <w:sz w:val="22"/>
        </w:rPr>
      </w:pPr>
    </w:p>
    <w:p w14:paraId="5719D038" w14:textId="726B37B9" w:rsidR="00DA484D" w:rsidRPr="00EE1AEA" w:rsidRDefault="00EB2C95" w:rsidP="00DA484D">
      <w:pPr>
        <w:rPr>
          <w:del w:id="5914" w:author="AbbVieXX" w:date="2025-05-15T10:11:00Z"/>
          <w:color w:val="auto"/>
          <w:sz w:val="22"/>
        </w:rPr>
      </w:pPr>
      <w:del w:id="5915" w:author="AbbVieXX" w:date="2025-05-15T10:11:00Z">
        <w:r w:rsidRPr="00EE1AEA">
          <w:rPr>
            <w:color w:val="auto"/>
            <w:sz w:val="22"/>
          </w:rPr>
          <w:delText xml:space="preserve">V otvorenej predĺženej štúdii RA V bola priemerná zmena </w:delText>
        </w:r>
        <w:r w:rsidR="006F65DE" w:rsidRPr="00EE1AEA">
          <w:rPr>
            <w:color w:val="auto"/>
            <w:sz w:val="22"/>
          </w:rPr>
          <w:delText xml:space="preserve">modifikovaného </w:delText>
        </w:r>
        <w:r w:rsidRPr="00EE1AEA">
          <w:rPr>
            <w:color w:val="auto"/>
            <w:sz w:val="22"/>
          </w:rPr>
          <w:delText>Sharpovho skóre oproti východiskovým hodnotám na konci 10.</w:delText>
        </w:r>
        <w:r w:rsidR="00324265" w:rsidRPr="00EE1AEA">
          <w:rPr>
            <w:color w:val="auto"/>
            <w:sz w:val="22"/>
          </w:rPr>
          <w:delText> </w:delText>
        </w:r>
        <w:r w:rsidRPr="00EE1AEA">
          <w:rPr>
            <w:color w:val="auto"/>
            <w:sz w:val="22"/>
          </w:rPr>
          <w:delText>roka 10,8</w:delText>
        </w:r>
        <w:r w:rsidR="006F65DE" w:rsidRPr="00EE1AEA">
          <w:rPr>
            <w:color w:val="auto"/>
            <w:sz w:val="22"/>
          </w:rPr>
          <w:delText>;</w:delText>
        </w:r>
        <w:r w:rsidRPr="00EE1AEA">
          <w:rPr>
            <w:color w:val="auto"/>
            <w:sz w:val="22"/>
          </w:rPr>
          <w:delText xml:space="preserve"> 9,2 a 3,9 u</w:delText>
        </w:r>
        <w:r w:rsidR="00324265" w:rsidRPr="00EE1AEA">
          <w:rPr>
            <w:color w:val="auto"/>
            <w:sz w:val="22"/>
          </w:rPr>
          <w:delText> </w:delText>
        </w:r>
        <w:r w:rsidRPr="00EE1AEA">
          <w:rPr>
            <w:color w:val="auto"/>
            <w:sz w:val="22"/>
          </w:rPr>
          <w:delText>pacientov pôvodne randomizovaných na liečbu metotrexátom v monoterapii, Humirou v monoterapii a na kombinovanú liečbu Humirou/metotrexátom, a to v uvedenom poradí. Zodpovedajúci percentuálny podiel pacientov bez progresie bol 31,3</w:delText>
        </w:r>
        <w:r w:rsidR="00324265" w:rsidRPr="00EE1AEA">
          <w:rPr>
            <w:color w:val="auto"/>
            <w:sz w:val="22"/>
          </w:rPr>
          <w:delText> </w:delText>
        </w:r>
        <w:r w:rsidRPr="00EE1AEA">
          <w:rPr>
            <w:color w:val="auto"/>
            <w:sz w:val="22"/>
          </w:rPr>
          <w:delText>%, 23,7</w:delText>
        </w:r>
        <w:r w:rsidR="00324265" w:rsidRPr="00EE1AEA">
          <w:rPr>
            <w:color w:val="auto"/>
            <w:sz w:val="22"/>
          </w:rPr>
          <w:delText> </w:delText>
        </w:r>
        <w:r w:rsidRPr="00EE1AEA">
          <w:rPr>
            <w:color w:val="auto"/>
            <w:sz w:val="22"/>
          </w:rPr>
          <w:delText>% a 36,7</w:delText>
        </w:r>
        <w:r w:rsidR="00324265" w:rsidRPr="00EE1AEA">
          <w:rPr>
            <w:color w:val="auto"/>
            <w:sz w:val="22"/>
          </w:rPr>
          <w:delText> </w:delText>
        </w:r>
        <w:r w:rsidRPr="00EE1AEA">
          <w:rPr>
            <w:color w:val="auto"/>
            <w:sz w:val="22"/>
          </w:rPr>
          <w:delText>% v</w:delText>
        </w:r>
        <w:r w:rsidR="00324265" w:rsidRPr="00EE1AEA">
          <w:rPr>
            <w:color w:val="auto"/>
            <w:sz w:val="22"/>
          </w:rPr>
          <w:delText> </w:delText>
        </w:r>
        <w:r w:rsidRPr="00EE1AEA">
          <w:rPr>
            <w:color w:val="auto"/>
            <w:sz w:val="22"/>
          </w:rPr>
          <w:delText>uvedenom poradí.</w:delText>
        </w:r>
      </w:del>
    </w:p>
    <w:p w14:paraId="1455CA97" w14:textId="1645ADD2" w:rsidR="00AD64AD" w:rsidRPr="00EE1AEA" w:rsidRDefault="00AD64AD">
      <w:pPr>
        <w:rPr>
          <w:del w:id="5916" w:author="AbbVieXX" w:date="2025-05-15T10:11:00Z"/>
          <w:color w:val="auto"/>
          <w:sz w:val="22"/>
        </w:rPr>
      </w:pPr>
    </w:p>
    <w:p w14:paraId="3A49B8F4" w14:textId="07E631D0" w:rsidR="00FC7D23" w:rsidRPr="00EE1AEA" w:rsidRDefault="00EB2C95" w:rsidP="00FC7D23">
      <w:pPr>
        <w:rPr>
          <w:del w:id="5917" w:author="AbbVieXX" w:date="2025-05-15T10:11:00Z"/>
          <w:color w:val="auto"/>
          <w:sz w:val="22"/>
          <w:u w:val="single"/>
        </w:rPr>
      </w:pPr>
      <w:del w:id="5918" w:author="AbbVieXX" w:date="2025-05-15T10:11:00Z">
        <w:r w:rsidRPr="00EE1AEA">
          <w:rPr>
            <w:i/>
            <w:color w:val="auto"/>
            <w:sz w:val="22"/>
            <w:u w:val="single"/>
          </w:rPr>
          <w:delText>Kvalita života a telesné funkcie</w:delText>
        </w:r>
      </w:del>
    </w:p>
    <w:p w14:paraId="39494806" w14:textId="2511A1B3" w:rsidR="00AD64AD" w:rsidRPr="00EE1AEA" w:rsidRDefault="00AD64AD">
      <w:pPr>
        <w:jc w:val="both"/>
        <w:rPr>
          <w:del w:id="5919" w:author="AbbVieXX" w:date="2025-05-15T10:11:00Z"/>
          <w:color w:val="auto"/>
          <w:sz w:val="22"/>
        </w:rPr>
      </w:pPr>
    </w:p>
    <w:p w14:paraId="4B5CF0C9" w14:textId="4BD5197B" w:rsidR="00AD64AD" w:rsidRPr="00EE1AEA" w:rsidRDefault="00EB2C95" w:rsidP="000D58BC">
      <w:pPr>
        <w:rPr>
          <w:del w:id="5920" w:author="AbbVieXX" w:date="2025-05-15T10:11:00Z"/>
          <w:color w:val="auto"/>
          <w:sz w:val="22"/>
        </w:rPr>
      </w:pPr>
      <w:del w:id="5921" w:author="AbbVieXX" w:date="2025-05-15T10:11:00Z">
        <w:r w:rsidRPr="00EE1AEA">
          <w:rPr>
            <w:color w:val="auto"/>
            <w:sz w:val="22"/>
          </w:rPr>
          <w:delText xml:space="preserve">Kvalita života súvisiaca so zdravím a telesné funkcie boli hodnotené v štyroch pôvodných adekvátnych a dobre kontrolovaných </w:delText>
        </w:r>
        <w:r w:rsidR="00EE0963" w:rsidRPr="00EE1AEA">
          <w:rPr>
            <w:color w:val="auto"/>
            <w:sz w:val="22"/>
          </w:rPr>
          <w:delText xml:space="preserve">skúšaniach </w:delText>
        </w:r>
        <w:r w:rsidRPr="00EE1AEA">
          <w:rPr>
            <w:color w:val="auto"/>
            <w:sz w:val="22"/>
          </w:rPr>
          <w:delText>indexom obmedzenia pomocou Dotazníka na posudzovanie zdravotného stavu (Health Assessment Questionnaire - HAQ). Tento parameter bol v RA štúdii III primárnym koncovým ukazovateľom v 52. týždni. U všetkých dávok/schém podávania Humiry vo všetkých štyroch štúdiách sa preukázalo štatisticky významné zlepšenie indexu obmedzenia HAQ medzi východiskovými hodnotami a hodnotami v 6. mesiaci v porovnaní s placebom. Rovnaké výsledky boli pozorované v RA štúdii III v</w:delText>
        </w:r>
        <w:r w:rsidR="00A80A87">
          <w:rPr>
            <w:color w:val="auto"/>
            <w:sz w:val="22"/>
          </w:rPr>
          <w:delText> </w:delText>
        </w:r>
        <w:r w:rsidRPr="00EE1AEA">
          <w:rPr>
            <w:color w:val="auto"/>
            <w:sz w:val="22"/>
          </w:rPr>
          <w:delText>52</w:delText>
        </w:r>
        <w:r w:rsidR="00A80A87">
          <w:rPr>
            <w:color w:val="auto"/>
            <w:sz w:val="22"/>
          </w:rPr>
          <w:delText>.</w:delText>
        </w:r>
        <w:r w:rsidRPr="00EE1AEA">
          <w:rPr>
            <w:color w:val="auto"/>
            <w:sz w:val="22"/>
          </w:rPr>
          <w:delText xml:space="preserve"> týždni. Výsledky z dotazníka Krátka forma prieskumu zdravotného stavu (Short Form Health Survey - SF 36) pre všetky dávky/schémy Humiry vo všetkých štyroch štúdiách podporujú tieto </w:delText>
        </w:r>
        <w:r w:rsidR="00EE0963" w:rsidRPr="00EE1AEA">
          <w:rPr>
            <w:sz w:val="22"/>
            <w:szCs w:val="22"/>
          </w:rPr>
          <w:delText>zistenia</w:delText>
        </w:r>
        <w:r w:rsidRPr="00EE1AEA">
          <w:rPr>
            <w:color w:val="auto"/>
            <w:sz w:val="22"/>
          </w:rPr>
          <w:delText>, so štatisticky významným zlepšením skóre súhrnu telesnej zložky (physical component summary - PCS) a rovnako aj štatisticky významným zlepšením skóre súhrnu zložiek bolesti a vitality pre dávku 40 mg každý druhý týždeň. Vo všetkých troch štúdiách, v ktorých bola posudzovaná únavnosť (RA štúdie I, III, IV), bolo pozorov</w:delText>
        </w:r>
        <w:r w:rsidRPr="00EE1AEA">
          <w:rPr>
            <w:color w:val="auto"/>
            <w:sz w:val="22"/>
          </w:rPr>
          <w:delText xml:space="preserve">ané štatisticky významné zníženie jej skóre, stanovené Funkčným hodnotením liečby chronickej choroby (Functional </w:delText>
        </w:r>
        <w:r w:rsidR="00797152" w:rsidRPr="00EE1AEA">
          <w:rPr>
            <w:color w:val="auto"/>
            <w:sz w:val="22"/>
          </w:rPr>
          <w:delText>A</w:delText>
        </w:r>
        <w:r w:rsidRPr="00EE1AEA">
          <w:rPr>
            <w:color w:val="auto"/>
            <w:sz w:val="22"/>
          </w:rPr>
          <w:delText xml:space="preserve">ssessment of </w:delText>
        </w:r>
        <w:r w:rsidR="00797152" w:rsidRPr="00EE1AEA">
          <w:rPr>
            <w:color w:val="auto"/>
            <w:sz w:val="22"/>
          </w:rPr>
          <w:delText>C</w:delText>
        </w:r>
        <w:r w:rsidRPr="00EE1AEA">
          <w:rPr>
            <w:color w:val="auto"/>
            <w:sz w:val="22"/>
          </w:rPr>
          <w:delText xml:space="preserve">hronic </w:delText>
        </w:r>
        <w:r w:rsidR="00797152" w:rsidRPr="00EE1AEA">
          <w:rPr>
            <w:color w:val="auto"/>
            <w:sz w:val="22"/>
          </w:rPr>
          <w:delText>I</w:delText>
        </w:r>
        <w:r w:rsidRPr="00EE1AEA">
          <w:rPr>
            <w:color w:val="auto"/>
            <w:sz w:val="22"/>
          </w:rPr>
          <w:delText xml:space="preserve">llness </w:delText>
        </w:r>
        <w:r w:rsidR="00797152" w:rsidRPr="00EE1AEA">
          <w:rPr>
            <w:color w:val="auto"/>
            <w:sz w:val="22"/>
          </w:rPr>
          <w:delText>T</w:delText>
        </w:r>
        <w:r w:rsidRPr="00EE1AEA">
          <w:rPr>
            <w:color w:val="auto"/>
            <w:sz w:val="22"/>
          </w:rPr>
          <w:delText>herapy - FACIT).</w:delText>
        </w:r>
      </w:del>
    </w:p>
    <w:p w14:paraId="478E2A5B" w14:textId="493F6A56" w:rsidR="00AD64AD" w:rsidRPr="00EE1AEA" w:rsidRDefault="00AD64AD" w:rsidP="000D58BC">
      <w:pPr>
        <w:rPr>
          <w:del w:id="5922" w:author="AbbVieXX" w:date="2025-05-15T10:11:00Z"/>
          <w:color w:val="auto"/>
          <w:sz w:val="22"/>
        </w:rPr>
      </w:pPr>
    </w:p>
    <w:p w14:paraId="33FBCF02" w14:textId="07CB2206" w:rsidR="00AD64AD" w:rsidRPr="00EE1AEA" w:rsidRDefault="00EB2C95" w:rsidP="000D58BC">
      <w:pPr>
        <w:rPr>
          <w:del w:id="5923" w:author="AbbVieXX" w:date="2025-05-15T10:11:00Z"/>
          <w:color w:val="auto"/>
          <w:sz w:val="22"/>
        </w:rPr>
      </w:pPr>
      <w:del w:id="5924" w:author="AbbVieXX" w:date="2025-05-15T10:11:00Z">
        <w:r w:rsidRPr="00EE1AEA">
          <w:rPr>
            <w:color w:val="auto"/>
            <w:sz w:val="22"/>
          </w:rPr>
          <w:delText>Väčšina jedincov, ktor</w:delText>
        </w:r>
        <w:r w:rsidR="00C863A7" w:rsidRPr="00EE1AEA">
          <w:rPr>
            <w:color w:val="auto"/>
            <w:sz w:val="22"/>
          </w:rPr>
          <w:delText>í</w:delText>
        </w:r>
        <w:r w:rsidRPr="00EE1AEA">
          <w:rPr>
            <w:color w:val="auto"/>
            <w:sz w:val="22"/>
          </w:rPr>
          <w:delText xml:space="preserve"> dosiahl</w:delText>
        </w:r>
        <w:r w:rsidR="00C863A7" w:rsidRPr="00EE1AEA">
          <w:rPr>
            <w:color w:val="auto"/>
            <w:sz w:val="22"/>
          </w:rPr>
          <w:delText>i</w:delText>
        </w:r>
        <w:r w:rsidRPr="00EE1AEA">
          <w:rPr>
            <w:color w:val="auto"/>
            <w:sz w:val="22"/>
          </w:rPr>
          <w:delText xml:space="preserve"> zlepšenie fyzických funkcií v RA štúdii III a ktor</w:delText>
        </w:r>
        <w:r w:rsidR="00C863A7" w:rsidRPr="00EE1AEA">
          <w:rPr>
            <w:color w:val="auto"/>
            <w:sz w:val="22"/>
          </w:rPr>
          <w:delText>í</w:delText>
        </w:r>
        <w:r w:rsidRPr="00EE1AEA">
          <w:rPr>
            <w:color w:val="auto"/>
            <w:sz w:val="22"/>
          </w:rPr>
          <w:delText xml:space="preserve"> pokračoval</w:delText>
        </w:r>
        <w:r w:rsidR="00C863A7" w:rsidRPr="00EE1AEA">
          <w:rPr>
            <w:color w:val="auto"/>
            <w:sz w:val="22"/>
          </w:rPr>
          <w:delText>i</w:delText>
        </w:r>
        <w:r w:rsidRPr="00EE1AEA">
          <w:rPr>
            <w:color w:val="auto"/>
            <w:sz w:val="22"/>
          </w:rPr>
          <w:delText xml:space="preserve"> v liečbe v otvorenej fáze štúdie, si udržala zlepšenie až do </w:delText>
        </w:r>
        <w:r w:rsidR="009978A3">
          <w:rPr>
            <w:color w:val="auto"/>
            <w:sz w:val="22"/>
          </w:rPr>
          <w:delText xml:space="preserve">520. </w:delText>
        </w:r>
        <w:r w:rsidRPr="00EE1AEA">
          <w:rPr>
            <w:color w:val="auto"/>
            <w:sz w:val="22"/>
          </w:rPr>
          <w:delText xml:space="preserve">týždňa (120 mesiacov). Zlepšenie kvality života sa hodnotilo až do </w:delText>
        </w:r>
        <w:r w:rsidR="009978A3" w:rsidRPr="00EE1AEA">
          <w:rPr>
            <w:color w:val="auto"/>
            <w:sz w:val="22"/>
          </w:rPr>
          <w:delText>156</w:delText>
        </w:r>
        <w:r w:rsidR="009978A3">
          <w:rPr>
            <w:color w:val="auto"/>
            <w:sz w:val="22"/>
          </w:rPr>
          <w:delText>.</w:delText>
        </w:r>
        <w:r w:rsidR="009978A3" w:rsidRPr="00EE1AEA">
          <w:rPr>
            <w:color w:val="auto"/>
            <w:sz w:val="22"/>
          </w:rPr>
          <w:delText> </w:delText>
        </w:r>
        <w:r w:rsidRPr="00EE1AEA">
          <w:rPr>
            <w:color w:val="auto"/>
            <w:sz w:val="22"/>
          </w:rPr>
          <w:delText>týždňa (36 mesiacov) a pretrvávalo počas tejto doby.</w:delText>
        </w:r>
      </w:del>
    </w:p>
    <w:p w14:paraId="5E41536C" w14:textId="16E4F096" w:rsidR="00AD64AD" w:rsidRPr="00EE1AEA" w:rsidRDefault="00AD64AD" w:rsidP="000D58BC">
      <w:pPr>
        <w:rPr>
          <w:del w:id="5925" w:author="AbbVieXX" w:date="2025-05-15T10:11:00Z"/>
          <w:color w:val="auto"/>
          <w:sz w:val="22"/>
        </w:rPr>
      </w:pPr>
    </w:p>
    <w:p w14:paraId="0B2A2BF5" w14:textId="398DC9CE" w:rsidR="00AD64AD" w:rsidRPr="00EE1AEA" w:rsidRDefault="00EB2C95" w:rsidP="000D58BC">
      <w:pPr>
        <w:rPr>
          <w:del w:id="5926" w:author="AbbVieXX" w:date="2025-05-15T10:11:00Z"/>
          <w:color w:val="auto"/>
          <w:sz w:val="22"/>
        </w:rPr>
      </w:pPr>
      <w:del w:id="5927" w:author="AbbVieXX" w:date="2025-05-15T10:11:00Z">
        <w:r w:rsidRPr="00EE1AEA">
          <w:rPr>
            <w:color w:val="auto"/>
            <w:sz w:val="22"/>
          </w:rPr>
          <w:delText>V RA štúdii V zlepšenie indexu obmedzenia HAQ a skóre súhrnu telesných komponentov v SF 36 preukázalo väčšie zlepšenie (p &lt; 0,001) pri kombinovanej liečbe Humira/metotrexát ako pri monoterapii metotrexátom a monoterapii Humirou v</w:delText>
        </w:r>
        <w:r w:rsidR="00A80A87">
          <w:rPr>
            <w:color w:val="auto"/>
            <w:sz w:val="22"/>
          </w:rPr>
          <w:delText xml:space="preserve"> 52. </w:delText>
        </w:r>
        <w:r w:rsidRPr="00EE1AEA">
          <w:rPr>
            <w:color w:val="auto"/>
            <w:sz w:val="22"/>
          </w:rPr>
          <w:delText xml:space="preserve">týždni a zostalo väčšie až do </w:delText>
        </w:r>
        <w:r w:rsidR="009978A3" w:rsidRPr="00EE1AEA">
          <w:rPr>
            <w:color w:val="auto"/>
            <w:sz w:val="22"/>
          </w:rPr>
          <w:delText>104</w:delText>
        </w:r>
        <w:r w:rsidR="009978A3">
          <w:rPr>
            <w:color w:val="auto"/>
            <w:sz w:val="22"/>
          </w:rPr>
          <w:delText xml:space="preserve">. </w:delText>
        </w:r>
        <w:r w:rsidRPr="00EE1AEA">
          <w:rPr>
            <w:color w:val="auto"/>
            <w:sz w:val="22"/>
          </w:rPr>
          <w:delText>týždňa.</w:delText>
        </w:r>
        <w:r w:rsidR="00DA484D" w:rsidRPr="00EE1AEA">
          <w:rPr>
            <w:color w:val="auto"/>
            <w:sz w:val="22"/>
          </w:rPr>
          <w:delText xml:space="preserve"> </w:delText>
        </w:r>
        <w:r w:rsidR="00C863A7" w:rsidRPr="00EE1AEA">
          <w:rPr>
            <w:color w:val="auto"/>
            <w:sz w:val="22"/>
          </w:rPr>
          <w:delText>U </w:delText>
        </w:r>
        <w:r w:rsidR="00DA484D" w:rsidRPr="00EE1AEA">
          <w:rPr>
            <w:color w:val="auto"/>
            <w:sz w:val="22"/>
          </w:rPr>
          <w:delText xml:space="preserve">250 pacientov, ktorí dokončili otvorenú </w:delText>
        </w:r>
        <w:r w:rsidR="00AB6A42" w:rsidRPr="00EE1AEA">
          <w:rPr>
            <w:color w:val="auto"/>
            <w:sz w:val="22"/>
          </w:rPr>
          <w:delText xml:space="preserve">predĺženú </w:delText>
        </w:r>
        <w:r w:rsidR="00DA484D" w:rsidRPr="00EE1AEA">
          <w:rPr>
            <w:color w:val="auto"/>
            <w:sz w:val="22"/>
          </w:rPr>
          <w:delText>štúdiu, s</w:delText>
        </w:r>
        <w:r w:rsidR="00C863A7" w:rsidRPr="00EE1AEA">
          <w:rPr>
            <w:color w:val="auto"/>
            <w:sz w:val="22"/>
          </w:rPr>
          <w:delText>a</w:delText>
        </w:r>
        <w:r w:rsidR="00DA484D" w:rsidRPr="00EE1AEA">
          <w:rPr>
            <w:color w:val="auto"/>
            <w:sz w:val="22"/>
          </w:rPr>
          <w:delText xml:space="preserve"> počas 10</w:delText>
        </w:r>
        <w:r w:rsidR="00324265" w:rsidRPr="00EE1AEA">
          <w:rPr>
            <w:color w:val="auto"/>
            <w:sz w:val="22"/>
          </w:rPr>
          <w:delText> </w:delText>
        </w:r>
        <w:r w:rsidR="00DA484D" w:rsidRPr="00EE1AEA">
          <w:rPr>
            <w:color w:val="auto"/>
            <w:sz w:val="22"/>
          </w:rPr>
          <w:delText xml:space="preserve">rokov liečby uchovalo zlepšenie telesných funkcií. </w:delText>
        </w:r>
      </w:del>
    </w:p>
    <w:p w14:paraId="6BE501AF" w14:textId="0F83A57A" w:rsidR="002F7069" w:rsidRDefault="002F7069">
      <w:pPr>
        <w:rPr>
          <w:del w:id="5928" w:author="AbbVieXX" w:date="2025-05-15T10:11:00Z"/>
          <w:i/>
        </w:rPr>
        <w:pPrChange w:id="5929" w:author="AbbVieXX" w:date="2025-05-15T10:11:00Z">
          <w:pPr>
            <w:pStyle w:val="EMEANormal"/>
          </w:pPr>
        </w:pPrChange>
      </w:pPr>
    </w:p>
    <w:p w14:paraId="4B7E92CE" w14:textId="09889806" w:rsidR="00FC7D23" w:rsidRPr="00EE1AEA" w:rsidRDefault="00EB2C95">
      <w:pPr>
        <w:rPr>
          <w:del w:id="5930" w:author="AbbVieXX" w:date="2025-05-15T10:11:00Z"/>
          <w:u w:val="single"/>
        </w:rPr>
        <w:pPrChange w:id="5931" w:author="AbbVieXX" w:date="2025-05-15T10:11:00Z">
          <w:pPr>
            <w:pStyle w:val="EMEANormal"/>
          </w:pPr>
        </w:pPrChange>
      </w:pPr>
      <w:del w:id="5932" w:author="AbbVieXX" w:date="2025-05-15T10:11:00Z">
        <w:r w:rsidRPr="00EE1AEA">
          <w:rPr>
            <w:i/>
          </w:rPr>
          <w:delText>Axiálna spondylartritída</w:delText>
        </w:r>
      </w:del>
    </w:p>
    <w:p w14:paraId="51D2C8F8" w14:textId="583CE67C" w:rsidR="00AD64AD" w:rsidRPr="00EE1AEA" w:rsidRDefault="00AD64AD">
      <w:pPr>
        <w:rPr>
          <w:del w:id="5933" w:author="AbbVieXX" w:date="2025-05-15T10:11:00Z"/>
        </w:rPr>
        <w:pPrChange w:id="5934" w:author="AbbVieXX" w:date="2025-05-15T10:11:00Z">
          <w:pPr>
            <w:pStyle w:val="EMEANormal"/>
          </w:pPr>
        </w:pPrChange>
      </w:pPr>
    </w:p>
    <w:p w14:paraId="1E74ADA9" w14:textId="792D2F62" w:rsidR="00FC7D23" w:rsidRPr="00EE1AEA" w:rsidRDefault="00EB2C95" w:rsidP="000D58BC">
      <w:pPr>
        <w:rPr>
          <w:del w:id="5935" w:author="AbbVieXX" w:date="2025-05-15T10:11:00Z"/>
          <w:i/>
          <w:color w:val="auto"/>
          <w:sz w:val="22"/>
          <w:u w:val="single"/>
        </w:rPr>
      </w:pPr>
      <w:del w:id="5936" w:author="AbbVieXX" w:date="2025-05-15T10:11:00Z">
        <w:r w:rsidRPr="00EE1AEA">
          <w:rPr>
            <w:i/>
            <w:color w:val="auto"/>
            <w:sz w:val="22"/>
            <w:u w:val="single"/>
          </w:rPr>
          <w:delText>Ankylozujúca spondylitída (AS)</w:delText>
        </w:r>
      </w:del>
    </w:p>
    <w:p w14:paraId="7D36DE85" w14:textId="557FAC40" w:rsidR="00AD64AD" w:rsidRPr="00EE1AEA" w:rsidRDefault="00AD64AD" w:rsidP="000D58BC">
      <w:pPr>
        <w:rPr>
          <w:del w:id="5937" w:author="AbbVieXX" w:date="2025-05-15T10:11:00Z"/>
          <w:color w:val="auto"/>
          <w:sz w:val="22"/>
        </w:rPr>
      </w:pPr>
    </w:p>
    <w:p w14:paraId="3D038203" w14:textId="5E7EB06D" w:rsidR="00AD64AD" w:rsidRPr="00EE1AEA" w:rsidRDefault="00EB2C95">
      <w:pPr>
        <w:rPr>
          <w:del w:id="5938" w:author="AbbVieXX" w:date="2025-05-15T10:11:00Z"/>
          <w:color w:val="auto"/>
          <w:sz w:val="22"/>
          <w:szCs w:val="22"/>
        </w:rPr>
        <w:pPrChange w:id="5939" w:author="AbbVieXX" w:date="2025-05-15T10:11:00Z">
          <w:pPr>
            <w:pStyle w:val="BodyText"/>
            <w:autoSpaceDE/>
            <w:autoSpaceDN/>
            <w:adjustRightInd/>
          </w:pPr>
        </w:pPrChange>
      </w:pPr>
      <w:del w:id="5940" w:author="AbbVieXX" w:date="2025-05-15T10:11:00Z">
        <w:r w:rsidRPr="00EE1AEA">
          <w:rPr>
            <w:color w:val="auto"/>
            <w:sz w:val="22"/>
            <w:szCs w:val="22"/>
          </w:rPr>
          <w:delText>V dvoch randomizovaných 24 týždňových, dvojito zaslepených, placebom kontrolovaných štúdiách u pacientov s aktívnou ankylozujúcou spondylitídou (priemerné skóre pred začiatkom liečby [Bath Ankylosing Spondylitis Disease Activity Index (BASDAI)] vo všetkých skupinách bolo 6,3) sa hodnotilo podávanie Humiry v dávke 40 mg každý druhý týždeň u 339 pacientov, ktorí neodpovedali adekvátne na konvenčnú liečbu. 79 (20,1 %) pacientov sa liečilo sú</w:delText>
        </w:r>
        <w:r w:rsidR="00CA01B4" w:rsidRPr="00EE1AEA">
          <w:rPr>
            <w:color w:val="auto"/>
            <w:sz w:val="22"/>
            <w:szCs w:val="22"/>
          </w:rPr>
          <w:delText>bež</w:delText>
        </w:r>
        <w:r w:rsidRPr="00EE1AEA">
          <w:rPr>
            <w:color w:val="auto"/>
            <w:sz w:val="22"/>
            <w:szCs w:val="22"/>
          </w:rPr>
          <w:delText>ne chorobu modifikujúcimi antireumatickými liekmi a 37 (9,4 %) pacientov glukokortikoidmi. Po zaslepenej časti štúdie nasledovala otvorená fáza štúdie, počas ktorej sa pacientom podávala Humira 40 mg subkutánne každý druhý týždeň ďalších 28 týždňov. Pacienti (n</w:delText>
        </w:r>
        <w:r w:rsidR="00232E0F" w:rsidRPr="00EE1AEA">
          <w:delText xml:space="preserve"> = </w:delText>
        </w:r>
        <w:r w:rsidRPr="00EE1AEA">
          <w:rPr>
            <w:color w:val="auto"/>
            <w:sz w:val="22"/>
            <w:szCs w:val="22"/>
          </w:rPr>
          <w:delText>215</w:delText>
        </w:r>
        <w:r w:rsidR="00A3437B" w:rsidRPr="00EE1AEA">
          <w:rPr>
            <w:color w:val="auto"/>
            <w:sz w:val="22"/>
            <w:szCs w:val="22"/>
          </w:rPr>
          <w:delText>;</w:delText>
        </w:r>
        <w:r w:rsidRPr="00EE1AEA">
          <w:rPr>
            <w:color w:val="auto"/>
            <w:sz w:val="22"/>
            <w:szCs w:val="22"/>
          </w:rPr>
          <w:delText xml:space="preserve"> 54,7 %), ktorí nedosiahli ASAS 20 v týždňoch 12 alebo 16 alebo 20, prešli do otvorenej fázy skôr a podával sa im subkutánne adalimumab 40 mg každý druhý týždeň. Následne boli v dvojito zaslepených štatistických analýzach pokladaní za non-respondérov.</w:delText>
        </w:r>
      </w:del>
    </w:p>
    <w:p w14:paraId="4A9F83EE" w14:textId="3D4327AE" w:rsidR="00AD64AD" w:rsidRPr="00EE1AEA" w:rsidRDefault="00AD64AD" w:rsidP="000D58BC">
      <w:pPr>
        <w:rPr>
          <w:del w:id="5941" w:author="AbbVieXX" w:date="2025-05-15T10:11:00Z"/>
          <w:color w:val="auto"/>
          <w:sz w:val="22"/>
          <w:szCs w:val="22"/>
        </w:rPr>
      </w:pPr>
    </w:p>
    <w:p w14:paraId="64952F4E" w14:textId="70C032BF" w:rsidR="00AD64AD" w:rsidRPr="00EE1AEA" w:rsidRDefault="00EB2C95" w:rsidP="000D58BC">
      <w:pPr>
        <w:rPr>
          <w:del w:id="5942" w:author="AbbVieXX" w:date="2025-05-15T10:11:00Z"/>
          <w:color w:val="auto"/>
          <w:sz w:val="22"/>
        </w:rPr>
      </w:pPr>
      <w:del w:id="5943" w:author="AbbVieXX" w:date="2025-05-15T10:11:00Z">
        <w:r w:rsidRPr="00EE1AEA">
          <w:rPr>
            <w:color w:val="auto"/>
            <w:sz w:val="22"/>
            <w:szCs w:val="22"/>
          </w:rPr>
          <w:delText xml:space="preserve">Vo väčšej AS štúdii I s 315 pacientmi výsledky ukázali štatisticky významné zlepšenie </w:delText>
        </w:r>
        <w:r w:rsidR="00202CE9" w:rsidRPr="00EE1AEA">
          <w:rPr>
            <w:color w:val="auto"/>
            <w:sz w:val="22"/>
          </w:rPr>
          <w:delText>prejavov</w:delText>
        </w:r>
        <w:r w:rsidR="00D078C9" w:rsidRPr="00EE1AEA">
          <w:rPr>
            <w:color w:val="auto"/>
            <w:sz w:val="22"/>
          </w:rPr>
          <w:delText xml:space="preserve"> </w:delText>
        </w:r>
        <w:r w:rsidRPr="00EE1AEA">
          <w:rPr>
            <w:color w:val="auto"/>
            <w:sz w:val="22"/>
            <w:szCs w:val="22"/>
          </w:rPr>
          <w:delText>a príznakov ankylozujúcej spondylitídy u pacientov liečených Humirou v porovnaní s tými, ktorým sa</w:delText>
        </w:r>
        <w:r w:rsidR="00D078C9" w:rsidRPr="00EE1AEA">
          <w:rPr>
            <w:color w:val="auto"/>
            <w:sz w:val="22"/>
            <w:szCs w:val="22"/>
          </w:rPr>
          <w:delText xml:space="preserve"> </w:delText>
        </w:r>
        <w:r w:rsidRPr="00EE1AEA">
          <w:rPr>
            <w:color w:val="auto"/>
            <w:sz w:val="22"/>
          </w:rPr>
          <w:delText>podávalo placebo. Signifikantná odpoveď sa prvýkrát pozorovala v</w:delText>
        </w:r>
        <w:r w:rsidR="00A80A87">
          <w:rPr>
            <w:color w:val="auto"/>
            <w:sz w:val="22"/>
          </w:rPr>
          <w:delText xml:space="preserve"> 2. </w:delText>
        </w:r>
        <w:r w:rsidRPr="00EE1AEA">
          <w:rPr>
            <w:color w:val="auto"/>
            <w:sz w:val="22"/>
          </w:rPr>
          <w:delText>týždni a pretrvávala počas 24 týždňov (</w:delText>
        </w:r>
        <w:r w:rsidR="000A2CCD" w:rsidRPr="00EE1AEA">
          <w:rPr>
            <w:color w:val="auto"/>
            <w:sz w:val="22"/>
          </w:rPr>
          <w:delText>t</w:delText>
        </w:r>
        <w:r w:rsidRPr="00EE1AEA">
          <w:rPr>
            <w:color w:val="auto"/>
            <w:sz w:val="22"/>
          </w:rPr>
          <w:delText xml:space="preserve">abuľka </w:delText>
        </w:r>
        <w:r w:rsidR="00713A2E" w:rsidRPr="00EE1AEA">
          <w:rPr>
            <w:color w:val="auto"/>
            <w:sz w:val="22"/>
          </w:rPr>
          <w:delText>1</w:delText>
        </w:r>
        <w:r w:rsidR="00821456">
          <w:rPr>
            <w:color w:val="auto"/>
            <w:sz w:val="22"/>
          </w:rPr>
          <w:delText>2</w:delText>
        </w:r>
        <w:r w:rsidRPr="00EE1AEA">
          <w:rPr>
            <w:color w:val="auto"/>
            <w:sz w:val="22"/>
          </w:rPr>
          <w:delText>).</w:delText>
        </w:r>
      </w:del>
    </w:p>
    <w:p w14:paraId="4A44A81D" w14:textId="1867C851" w:rsidR="00B04FE6" w:rsidRPr="00EE1AEA" w:rsidRDefault="00B04FE6" w:rsidP="000D58BC">
      <w:pPr>
        <w:rPr>
          <w:del w:id="5944" w:author="AbbVieXX" w:date="2025-05-15T10:11:00Z"/>
          <w:color w:val="auto"/>
          <w:sz w:val="22"/>
        </w:rPr>
      </w:pPr>
    </w:p>
    <w:p w14:paraId="46F24623" w14:textId="0B75F71C" w:rsidR="00AD64AD" w:rsidRPr="00EE1AEA" w:rsidRDefault="00EB2C95">
      <w:pPr>
        <w:rPr>
          <w:del w:id="5945" w:author="AbbVieXX" w:date="2025-05-15T10:11:00Z"/>
          <w:color w:val="auto"/>
          <w:sz w:val="22"/>
          <w:szCs w:val="22"/>
        </w:rPr>
        <w:pPrChange w:id="5946" w:author="AbbVieXX" w:date="2025-05-15T10:11:00Z">
          <w:pPr>
            <w:pStyle w:val="Heading3"/>
          </w:pPr>
        </w:pPrChange>
      </w:pPr>
      <w:del w:id="5947" w:author="AbbVieXX" w:date="2025-05-15T10:11:00Z">
        <w:r w:rsidRPr="00EE1AEA">
          <w:rPr>
            <w:color w:val="auto"/>
            <w:sz w:val="22"/>
            <w:szCs w:val="22"/>
          </w:rPr>
          <w:delText xml:space="preserve">Tabuľka </w:delText>
        </w:r>
        <w:r w:rsidR="00713A2E" w:rsidRPr="00EE1AEA">
          <w:rPr>
            <w:color w:val="auto"/>
            <w:sz w:val="22"/>
            <w:szCs w:val="22"/>
          </w:rPr>
          <w:delText>1</w:delText>
        </w:r>
        <w:r w:rsidR="00821456">
          <w:rPr>
            <w:color w:val="auto"/>
            <w:sz w:val="22"/>
            <w:szCs w:val="22"/>
          </w:rPr>
          <w:delText>2</w:delText>
        </w:r>
      </w:del>
    </w:p>
    <w:p w14:paraId="5779923E" w14:textId="559F2B2E" w:rsidR="00AD64AD" w:rsidRPr="00EE1AEA" w:rsidRDefault="00EB2C95">
      <w:pPr>
        <w:rPr>
          <w:del w:id="5948" w:author="AbbVieXX" w:date="2025-05-15T10:11:00Z"/>
          <w:color w:val="auto"/>
          <w:sz w:val="22"/>
          <w:szCs w:val="22"/>
        </w:rPr>
        <w:pPrChange w:id="5949" w:author="AbbVieXX" w:date="2025-05-15T10:11:00Z">
          <w:pPr>
            <w:pStyle w:val="Heading3"/>
          </w:pPr>
        </w:pPrChange>
      </w:pPr>
      <w:del w:id="5950" w:author="AbbVieXX" w:date="2025-05-15T10:11:00Z">
        <w:r w:rsidRPr="00EE1AEA">
          <w:rPr>
            <w:color w:val="auto"/>
            <w:sz w:val="22"/>
            <w:szCs w:val="22"/>
          </w:rPr>
          <w:delText>Účinnosť v placebom kontrolovanej AS Štúdii – Štúdia I</w:delText>
        </w:r>
      </w:del>
    </w:p>
    <w:p w14:paraId="6DEC3315" w14:textId="3685C6CC" w:rsidR="00AD64AD" w:rsidRPr="00EE1AEA" w:rsidRDefault="00EB2C95">
      <w:pPr>
        <w:rPr>
          <w:del w:id="5951" w:author="AbbVieXX" w:date="2025-05-15T10:11:00Z"/>
          <w:color w:val="auto"/>
          <w:sz w:val="22"/>
          <w:szCs w:val="22"/>
        </w:rPr>
        <w:pPrChange w:id="5952" w:author="AbbVieXX" w:date="2025-05-15T10:11:00Z">
          <w:pPr>
            <w:pStyle w:val="Heading3"/>
          </w:pPr>
        </w:pPrChange>
      </w:pPr>
      <w:del w:id="5953" w:author="AbbVieXX" w:date="2025-05-15T10:11:00Z">
        <w:r w:rsidRPr="00EE1AEA">
          <w:rPr>
            <w:color w:val="auto"/>
            <w:sz w:val="22"/>
            <w:szCs w:val="22"/>
          </w:rPr>
          <w:delText xml:space="preserve">Redukcia </w:delText>
        </w:r>
        <w:r w:rsidR="0060389A" w:rsidRPr="00EE1AEA">
          <w:rPr>
            <w:color w:val="auto"/>
            <w:sz w:val="22"/>
          </w:rPr>
          <w:delText>prejavov</w:delText>
        </w:r>
        <w:r w:rsidR="00D078C9" w:rsidRPr="00EE1AEA">
          <w:rPr>
            <w:color w:val="auto"/>
            <w:sz w:val="22"/>
          </w:rPr>
          <w:delText xml:space="preserve"> </w:delText>
        </w:r>
        <w:r w:rsidRPr="00EE1AEA">
          <w:rPr>
            <w:color w:val="auto"/>
            <w:sz w:val="22"/>
            <w:szCs w:val="22"/>
          </w:rPr>
          <w:delText>a príznakov</w:delText>
        </w:r>
      </w:del>
    </w:p>
    <w:p w14:paraId="19708F50" w14:textId="45284575" w:rsidR="00AD64AD" w:rsidRPr="00EE1AEA" w:rsidRDefault="00AD64AD">
      <w:pPr>
        <w:rPr>
          <w:del w:id="5954" w:author="AbbVieXX" w:date="2025-05-15T10:11:00Z"/>
          <w:color w:val="auto"/>
          <w:sz w:val="22"/>
        </w:rPr>
        <w:pPrChange w:id="5955" w:author="AbbVieXX" w:date="2025-05-15T10:11:00Z">
          <w:pPr>
            <w:keepNext/>
            <w:jc w:val="center"/>
          </w:pPr>
        </w:pPrChange>
      </w:pPr>
    </w:p>
    <w:tbl>
      <w:tblPr>
        <w:tblW w:w="7480" w:type="dxa"/>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0"/>
        <w:gridCol w:w="2200"/>
        <w:gridCol w:w="1980"/>
      </w:tblGrid>
      <w:tr w:rsidR="00A946E3" w14:paraId="15607F1A" w14:textId="2122B752">
        <w:trPr>
          <w:del w:id="5956" w:author="AbbVieXX" w:date="2025-05-15T10:11:00Z"/>
        </w:trPr>
        <w:tc>
          <w:tcPr>
            <w:tcW w:w="3300" w:type="dxa"/>
          </w:tcPr>
          <w:p w14:paraId="0E36AC15" w14:textId="77FD02A2" w:rsidR="00AD64AD" w:rsidRPr="00EE1AEA" w:rsidRDefault="00EB2C95">
            <w:pPr>
              <w:rPr>
                <w:del w:id="5957" w:author="AbbVieXX" w:date="2025-05-15T10:11:00Z"/>
                <w:bCs/>
                <w:szCs w:val="24"/>
              </w:rPr>
              <w:pPrChange w:id="5958" w:author="AbbVieXX" w:date="2025-05-15T10:11:00Z">
                <w:pPr>
                  <w:pStyle w:val="EMEAHeading1"/>
                  <w:keepNext/>
                  <w:spacing w:beforeLines="0" w:afterLines="0"/>
                </w:pPr>
              </w:pPrChange>
            </w:pPr>
            <w:del w:id="5959" w:author="AbbVieXX" w:date="2025-05-15T10:11:00Z">
              <w:r w:rsidRPr="00EE1AEA">
                <w:rPr>
                  <w:bCs/>
                  <w:szCs w:val="24"/>
                </w:rPr>
                <w:delText>Odpoveď</w:delText>
              </w:r>
            </w:del>
          </w:p>
        </w:tc>
        <w:tc>
          <w:tcPr>
            <w:tcW w:w="2200" w:type="dxa"/>
          </w:tcPr>
          <w:p w14:paraId="6274680F" w14:textId="7BDA438F" w:rsidR="00AD64AD" w:rsidRPr="00EE1AEA" w:rsidRDefault="00EB2C95">
            <w:pPr>
              <w:rPr>
                <w:del w:id="5960" w:author="AbbVieXX" w:date="2025-05-15T10:11:00Z"/>
                <w:b/>
                <w:bCs/>
                <w:color w:val="auto"/>
                <w:sz w:val="22"/>
              </w:rPr>
              <w:pPrChange w:id="5961" w:author="AbbVieXX" w:date="2025-05-15T10:11:00Z">
                <w:pPr>
                  <w:keepNext/>
                  <w:jc w:val="center"/>
                </w:pPr>
              </w:pPrChange>
            </w:pPr>
            <w:del w:id="5962" w:author="AbbVieXX" w:date="2025-05-15T10:11:00Z">
              <w:r w:rsidRPr="00EE1AEA">
                <w:rPr>
                  <w:b/>
                  <w:bCs/>
                  <w:color w:val="auto"/>
                  <w:sz w:val="22"/>
                </w:rPr>
                <w:delText>Placebo</w:delText>
              </w:r>
            </w:del>
          </w:p>
          <w:p w14:paraId="26C8FDC3" w14:textId="7064C3EA" w:rsidR="00AD64AD" w:rsidRPr="00EE1AEA" w:rsidRDefault="00EB2C95">
            <w:pPr>
              <w:rPr>
                <w:del w:id="5963" w:author="AbbVieXX" w:date="2025-05-15T10:11:00Z"/>
                <w:b/>
                <w:bCs/>
                <w:color w:val="auto"/>
                <w:sz w:val="22"/>
              </w:rPr>
              <w:pPrChange w:id="5964" w:author="AbbVieXX" w:date="2025-05-15T10:11:00Z">
                <w:pPr>
                  <w:keepNext/>
                  <w:jc w:val="center"/>
                </w:pPr>
              </w:pPrChange>
            </w:pPr>
            <w:del w:id="5965" w:author="AbbVieXX" w:date="2025-05-15T10:11:00Z">
              <w:r w:rsidRPr="00EE1AEA">
                <w:rPr>
                  <w:b/>
                  <w:bCs/>
                  <w:color w:val="auto"/>
                  <w:sz w:val="22"/>
                </w:rPr>
                <w:delText>N</w:delText>
              </w:r>
              <w:r w:rsidR="00D078C9" w:rsidRPr="00EE1AEA">
                <w:rPr>
                  <w:b/>
                  <w:bCs/>
                  <w:color w:val="auto"/>
                  <w:sz w:val="22"/>
                </w:rPr>
                <w:delText xml:space="preserve"> </w:delText>
              </w:r>
              <w:r w:rsidRPr="00EE1AEA">
                <w:rPr>
                  <w:b/>
                  <w:bCs/>
                  <w:color w:val="auto"/>
                  <w:sz w:val="22"/>
                </w:rPr>
                <w:delText>=</w:delText>
              </w:r>
              <w:r w:rsidR="00D078C9" w:rsidRPr="00EE1AEA">
                <w:rPr>
                  <w:b/>
                  <w:bCs/>
                  <w:color w:val="auto"/>
                  <w:sz w:val="22"/>
                </w:rPr>
                <w:delText xml:space="preserve"> </w:delText>
              </w:r>
              <w:r w:rsidRPr="00EE1AEA">
                <w:rPr>
                  <w:b/>
                  <w:bCs/>
                  <w:color w:val="auto"/>
                  <w:sz w:val="22"/>
                </w:rPr>
                <w:delText>107</w:delText>
              </w:r>
            </w:del>
          </w:p>
        </w:tc>
        <w:tc>
          <w:tcPr>
            <w:tcW w:w="1980" w:type="dxa"/>
          </w:tcPr>
          <w:p w14:paraId="07BBF46A" w14:textId="3EE008E2" w:rsidR="00AD64AD" w:rsidRPr="00EE1AEA" w:rsidRDefault="00EB2C95">
            <w:pPr>
              <w:rPr>
                <w:del w:id="5966" w:author="AbbVieXX" w:date="2025-05-15T10:11:00Z"/>
                <w:b/>
                <w:bCs/>
                <w:color w:val="auto"/>
                <w:sz w:val="22"/>
              </w:rPr>
              <w:pPrChange w:id="5967" w:author="AbbVieXX" w:date="2025-05-15T10:11:00Z">
                <w:pPr>
                  <w:keepNext/>
                  <w:jc w:val="center"/>
                </w:pPr>
              </w:pPrChange>
            </w:pPr>
            <w:del w:id="5968" w:author="AbbVieXX" w:date="2025-05-15T10:11:00Z">
              <w:r w:rsidRPr="00EE1AEA">
                <w:rPr>
                  <w:b/>
                  <w:bCs/>
                  <w:color w:val="auto"/>
                  <w:sz w:val="22"/>
                </w:rPr>
                <w:delText>Humira</w:delText>
              </w:r>
            </w:del>
          </w:p>
          <w:p w14:paraId="509C406D" w14:textId="3912CBD7" w:rsidR="00AD64AD" w:rsidRPr="00EE1AEA" w:rsidRDefault="00EB2C95">
            <w:pPr>
              <w:rPr>
                <w:del w:id="5969" w:author="AbbVieXX" w:date="2025-05-15T10:11:00Z"/>
                <w:b/>
                <w:bCs/>
                <w:color w:val="auto"/>
                <w:sz w:val="22"/>
              </w:rPr>
              <w:pPrChange w:id="5970" w:author="AbbVieXX" w:date="2025-05-15T10:11:00Z">
                <w:pPr>
                  <w:keepNext/>
                  <w:jc w:val="center"/>
                </w:pPr>
              </w:pPrChange>
            </w:pPr>
            <w:del w:id="5971" w:author="AbbVieXX" w:date="2025-05-15T10:11:00Z">
              <w:r w:rsidRPr="00EE1AEA">
                <w:rPr>
                  <w:b/>
                  <w:bCs/>
                  <w:color w:val="auto"/>
                  <w:sz w:val="22"/>
                </w:rPr>
                <w:delText>N</w:delText>
              </w:r>
              <w:r w:rsidR="00D078C9" w:rsidRPr="00EE1AEA">
                <w:rPr>
                  <w:b/>
                  <w:bCs/>
                  <w:color w:val="auto"/>
                  <w:sz w:val="22"/>
                </w:rPr>
                <w:delText xml:space="preserve"> </w:delText>
              </w:r>
              <w:r w:rsidRPr="00EE1AEA">
                <w:rPr>
                  <w:b/>
                  <w:bCs/>
                  <w:color w:val="auto"/>
                  <w:sz w:val="22"/>
                </w:rPr>
                <w:delText>=</w:delText>
              </w:r>
              <w:r w:rsidR="00D078C9" w:rsidRPr="00EE1AEA">
                <w:rPr>
                  <w:b/>
                  <w:bCs/>
                  <w:color w:val="auto"/>
                  <w:sz w:val="22"/>
                </w:rPr>
                <w:delText xml:space="preserve"> </w:delText>
              </w:r>
              <w:r w:rsidRPr="00EE1AEA">
                <w:rPr>
                  <w:b/>
                  <w:bCs/>
                  <w:color w:val="auto"/>
                  <w:sz w:val="22"/>
                </w:rPr>
                <w:delText>208</w:delText>
              </w:r>
            </w:del>
          </w:p>
        </w:tc>
      </w:tr>
      <w:tr w:rsidR="00A946E3" w14:paraId="70352D41" w14:textId="4454FB8E">
        <w:trPr>
          <w:del w:id="5972" w:author="AbbVieXX" w:date="2025-05-15T10:11:00Z"/>
        </w:trPr>
        <w:tc>
          <w:tcPr>
            <w:tcW w:w="3300" w:type="dxa"/>
          </w:tcPr>
          <w:p w14:paraId="31F8B255" w14:textId="1C328A13" w:rsidR="00AD64AD" w:rsidRPr="00EE1AEA" w:rsidRDefault="00EB2C95">
            <w:pPr>
              <w:rPr>
                <w:del w:id="5973" w:author="AbbVieXX" w:date="2025-05-15T10:11:00Z"/>
                <w:color w:val="auto"/>
                <w:sz w:val="22"/>
              </w:rPr>
              <w:pPrChange w:id="5974" w:author="AbbVieXX" w:date="2025-05-15T10:11:00Z">
                <w:pPr>
                  <w:keepNext/>
                </w:pPr>
              </w:pPrChange>
            </w:pPr>
            <w:del w:id="5975" w:author="AbbVieXX" w:date="2025-05-15T10:11:00Z">
              <w:r w:rsidRPr="00EE1AEA">
                <w:rPr>
                  <w:color w:val="auto"/>
                  <w:sz w:val="22"/>
                </w:rPr>
                <w:delText>ASAS</w:delText>
              </w:r>
              <w:r w:rsidRPr="00EE1AEA">
                <w:rPr>
                  <w:color w:val="auto"/>
                  <w:sz w:val="22"/>
                  <w:vertAlign w:val="superscript"/>
                </w:rPr>
                <w:delText>a</w:delText>
              </w:r>
              <w:r w:rsidRPr="00EE1AEA">
                <w:rPr>
                  <w:color w:val="auto"/>
                  <w:sz w:val="22"/>
                </w:rPr>
                <w:delText> 20</w:delText>
              </w:r>
            </w:del>
          </w:p>
        </w:tc>
        <w:tc>
          <w:tcPr>
            <w:tcW w:w="2200" w:type="dxa"/>
          </w:tcPr>
          <w:p w14:paraId="2CDE2EF6" w14:textId="59E7BB0A" w:rsidR="00AD64AD" w:rsidRPr="00EE1AEA" w:rsidRDefault="00AD64AD">
            <w:pPr>
              <w:rPr>
                <w:del w:id="5976" w:author="AbbVieXX" w:date="2025-05-15T10:11:00Z"/>
                <w:color w:val="auto"/>
                <w:sz w:val="22"/>
              </w:rPr>
              <w:pPrChange w:id="5977" w:author="AbbVieXX" w:date="2025-05-15T10:11:00Z">
                <w:pPr>
                  <w:keepNext/>
                  <w:jc w:val="center"/>
                </w:pPr>
              </w:pPrChange>
            </w:pPr>
          </w:p>
        </w:tc>
        <w:tc>
          <w:tcPr>
            <w:tcW w:w="1980" w:type="dxa"/>
          </w:tcPr>
          <w:p w14:paraId="62BC632A" w14:textId="29FF5B0E" w:rsidR="00AD64AD" w:rsidRPr="00EE1AEA" w:rsidRDefault="00AD64AD">
            <w:pPr>
              <w:rPr>
                <w:del w:id="5978" w:author="AbbVieXX" w:date="2025-05-15T10:11:00Z"/>
                <w:color w:val="auto"/>
                <w:sz w:val="22"/>
              </w:rPr>
              <w:pPrChange w:id="5979" w:author="AbbVieXX" w:date="2025-05-15T10:11:00Z">
                <w:pPr>
                  <w:keepNext/>
                  <w:jc w:val="center"/>
                </w:pPr>
              </w:pPrChange>
            </w:pPr>
          </w:p>
        </w:tc>
      </w:tr>
      <w:tr w:rsidR="00A946E3" w14:paraId="5DC55F7F" w14:textId="68B918FD">
        <w:trPr>
          <w:del w:id="5980" w:author="AbbVieXX" w:date="2025-05-15T10:11:00Z"/>
        </w:trPr>
        <w:tc>
          <w:tcPr>
            <w:tcW w:w="3300" w:type="dxa"/>
          </w:tcPr>
          <w:p w14:paraId="4315FF23" w14:textId="3270E040" w:rsidR="00AD64AD" w:rsidRPr="00EE1AEA" w:rsidRDefault="00EB2C95">
            <w:pPr>
              <w:rPr>
                <w:del w:id="5981" w:author="AbbVieXX" w:date="2025-05-15T10:11:00Z"/>
                <w:color w:val="auto"/>
                <w:sz w:val="22"/>
              </w:rPr>
              <w:pPrChange w:id="5982" w:author="AbbVieXX" w:date="2025-05-15T10:11:00Z">
                <w:pPr>
                  <w:keepNext/>
                </w:pPr>
              </w:pPrChange>
            </w:pPr>
            <w:del w:id="5983" w:author="AbbVieXX" w:date="2025-05-15T10:11:00Z">
              <w:r w:rsidRPr="00EE1AEA">
                <w:rPr>
                  <w:color w:val="auto"/>
                  <w:sz w:val="22"/>
                </w:rPr>
                <w:delText xml:space="preserve">             Týždeň 2</w:delText>
              </w:r>
            </w:del>
          </w:p>
        </w:tc>
        <w:tc>
          <w:tcPr>
            <w:tcW w:w="2200" w:type="dxa"/>
          </w:tcPr>
          <w:p w14:paraId="3DE9CA8A" w14:textId="5639B9D2" w:rsidR="00AD64AD" w:rsidRPr="00EE1AEA" w:rsidRDefault="00EB2C95">
            <w:pPr>
              <w:rPr>
                <w:del w:id="5984" w:author="AbbVieXX" w:date="2025-05-15T10:11:00Z"/>
                <w:color w:val="auto"/>
                <w:sz w:val="22"/>
              </w:rPr>
              <w:pPrChange w:id="5985" w:author="AbbVieXX" w:date="2025-05-15T10:11:00Z">
                <w:pPr>
                  <w:keepNext/>
                  <w:jc w:val="center"/>
                </w:pPr>
              </w:pPrChange>
            </w:pPr>
            <w:del w:id="5986" w:author="AbbVieXX" w:date="2025-05-15T10:11:00Z">
              <w:r w:rsidRPr="00EE1AEA">
                <w:rPr>
                  <w:color w:val="auto"/>
                  <w:sz w:val="22"/>
                </w:rPr>
                <w:delText>16 %</w:delText>
              </w:r>
            </w:del>
          </w:p>
        </w:tc>
        <w:tc>
          <w:tcPr>
            <w:tcW w:w="1980" w:type="dxa"/>
          </w:tcPr>
          <w:p w14:paraId="4D0BEE64" w14:textId="68ADA5A8" w:rsidR="00AD64AD" w:rsidRPr="00EE1AEA" w:rsidRDefault="00EB2C95">
            <w:pPr>
              <w:rPr>
                <w:del w:id="5987" w:author="AbbVieXX" w:date="2025-05-15T10:11:00Z"/>
                <w:color w:val="auto"/>
                <w:sz w:val="22"/>
              </w:rPr>
              <w:pPrChange w:id="5988" w:author="AbbVieXX" w:date="2025-05-15T10:11:00Z">
                <w:pPr>
                  <w:keepNext/>
                  <w:jc w:val="center"/>
                </w:pPr>
              </w:pPrChange>
            </w:pPr>
            <w:del w:id="5989" w:author="AbbVieXX" w:date="2025-05-15T10:11:00Z">
              <w:r w:rsidRPr="00EE1AEA">
                <w:rPr>
                  <w:color w:val="auto"/>
                  <w:sz w:val="22"/>
                </w:rPr>
                <w:delText>42</w:delText>
              </w:r>
              <w:r w:rsidRPr="00EE1AEA">
                <w:rPr>
                  <w:b/>
                  <w:bCs/>
                  <w:color w:val="auto"/>
                  <w:sz w:val="22"/>
                </w:rPr>
                <w:delText> </w:delText>
              </w:r>
              <w:r w:rsidRPr="00EE1AEA">
                <w:rPr>
                  <w:color w:val="auto"/>
                  <w:sz w:val="22"/>
                </w:rPr>
                <w:delText>%***</w:delText>
              </w:r>
            </w:del>
          </w:p>
        </w:tc>
      </w:tr>
      <w:tr w:rsidR="00A946E3" w14:paraId="6108B7F3" w14:textId="56B929D0">
        <w:trPr>
          <w:del w:id="5990" w:author="AbbVieXX" w:date="2025-05-15T10:11:00Z"/>
        </w:trPr>
        <w:tc>
          <w:tcPr>
            <w:tcW w:w="3300" w:type="dxa"/>
          </w:tcPr>
          <w:p w14:paraId="77ED7DEC" w14:textId="4E02A1A3" w:rsidR="00AD64AD" w:rsidRPr="00EE1AEA" w:rsidRDefault="00EB2C95">
            <w:pPr>
              <w:rPr>
                <w:del w:id="5991" w:author="AbbVieXX" w:date="2025-05-15T10:11:00Z"/>
                <w:color w:val="auto"/>
                <w:sz w:val="22"/>
              </w:rPr>
              <w:pPrChange w:id="5992" w:author="AbbVieXX" w:date="2025-05-15T10:11:00Z">
                <w:pPr>
                  <w:keepNext/>
                  <w:ind w:left="720"/>
                </w:pPr>
              </w:pPrChange>
            </w:pPr>
            <w:del w:id="5993" w:author="AbbVieXX" w:date="2025-05-15T10:11:00Z">
              <w:r w:rsidRPr="00EE1AEA">
                <w:rPr>
                  <w:color w:val="auto"/>
                  <w:sz w:val="22"/>
                </w:rPr>
                <w:delText>Týždeň 12</w:delText>
              </w:r>
            </w:del>
          </w:p>
        </w:tc>
        <w:tc>
          <w:tcPr>
            <w:tcW w:w="2200" w:type="dxa"/>
          </w:tcPr>
          <w:p w14:paraId="6D04D16D" w14:textId="2BF7314B" w:rsidR="00AD64AD" w:rsidRPr="00EE1AEA" w:rsidRDefault="00EB2C95">
            <w:pPr>
              <w:rPr>
                <w:del w:id="5994" w:author="AbbVieXX" w:date="2025-05-15T10:11:00Z"/>
                <w:color w:val="auto"/>
                <w:sz w:val="22"/>
              </w:rPr>
              <w:pPrChange w:id="5995" w:author="AbbVieXX" w:date="2025-05-15T10:11:00Z">
                <w:pPr>
                  <w:keepNext/>
                  <w:jc w:val="center"/>
                </w:pPr>
              </w:pPrChange>
            </w:pPr>
            <w:del w:id="5996" w:author="AbbVieXX" w:date="2025-05-15T10:11:00Z">
              <w:r w:rsidRPr="00EE1AEA">
                <w:rPr>
                  <w:color w:val="auto"/>
                  <w:sz w:val="22"/>
                </w:rPr>
                <w:delText>21</w:delText>
              </w:r>
              <w:r w:rsidRPr="00EE1AEA">
                <w:rPr>
                  <w:b/>
                  <w:bCs/>
                  <w:color w:val="auto"/>
                  <w:sz w:val="22"/>
                </w:rPr>
                <w:delText> </w:delText>
              </w:r>
              <w:r w:rsidRPr="00EE1AEA">
                <w:rPr>
                  <w:color w:val="auto"/>
                  <w:sz w:val="22"/>
                </w:rPr>
                <w:delText>%</w:delText>
              </w:r>
            </w:del>
          </w:p>
        </w:tc>
        <w:tc>
          <w:tcPr>
            <w:tcW w:w="1980" w:type="dxa"/>
          </w:tcPr>
          <w:p w14:paraId="6CE324D4" w14:textId="27D94F05" w:rsidR="00AD64AD" w:rsidRPr="00EE1AEA" w:rsidRDefault="00EB2C95">
            <w:pPr>
              <w:rPr>
                <w:del w:id="5997" w:author="AbbVieXX" w:date="2025-05-15T10:11:00Z"/>
                <w:color w:val="auto"/>
                <w:sz w:val="22"/>
              </w:rPr>
              <w:pPrChange w:id="5998" w:author="AbbVieXX" w:date="2025-05-15T10:11:00Z">
                <w:pPr>
                  <w:keepNext/>
                  <w:jc w:val="center"/>
                </w:pPr>
              </w:pPrChange>
            </w:pPr>
            <w:del w:id="5999" w:author="AbbVieXX" w:date="2025-05-15T10:11:00Z">
              <w:r w:rsidRPr="00EE1AEA">
                <w:rPr>
                  <w:color w:val="auto"/>
                  <w:sz w:val="22"/>
                </w:rPr>
                <w:delText>58</w:delText>
              </w:r>
              <w:r w:rsidRPr="00EE1AEA">
                <w:rPr>
                  <w:b/>
                  <w:bCs/>
                  <w:color w:val="auto"/>
                  <w:sz w:val="22"/>
                </w:rPr>
                <w:delText> </w:delText>
              </w:r>
              <w:r w:rsidRPr="00EE1AEA">
                <w:rPr>
                  <w:color w:val="auto"/>
                  <w:sz w:val="22"/>
                </w:rPr>
                <w:delText>%***</w:delText>
              </w:r>
            </w:del>
          </w:p>
        </w:tc>
      </w:tr>
      <w:tr w:rsidR="00A946E3" w14:paraId="6F49F5DC" w14:textId="4283EB1A">
        <w:trPr>
          <w:del w:id="6000" w:author="AbbVieXX" w:date="2025-05-15T10:11:00Z"/>
        </w:trPr>
        <w:tc>
          <w:tcPr>
            <w:tcW w:w="3300" w:type="dxa"/>
          </w:tcPr>
          <w:p w14:paraId="2685C483" w14:textId="665B6D9F" w:rsidR="00AD64AD" w:rsidRPr="00EE1AEA" w:rsidRDefault="00EB2C95">
            <w:pPr>
              <w:rPr>
                <w:del w:id="6001" w:author="AbbVieXX" w:date="2025-05-15T10:11:00Z"/>
                <w:color w:val="auto"/>
                <w:sz w:val="22"/>
              </w:rPr>
              <w:pPrChange w:id="6002" w:author="AbbVieXX" w:date="2025-05-15T10:11:00Z">
                <w:pPr>
                  <w:keepNext/>
                  <w:ind w:left="720"/>
                </w:pPr>
              </w:pPrChange>
            </w:pPr>
            <w:del w:id="6003" w:author="AbbVieXX" w:date="2025-05-15T10:11:00Z">
              <w:r w:rsidRPr="00EE1AEA">
                <w:rPr>
                  <w:color w:val="auto"/>
                  <w:sz w:val="22"/>
                </w:rPr>
                <w:delText>Týždeň 24</w:delText>
              </w:r>
            </w:del>
          </w:p>
        </w:tc>
        <w:tc>
          <w:tcPr>
            <w:tcW w:w="2200" w:type="dxa"/>
          </w:tcPr>
          <w:p w14:paraId="74D0AA42" w14:textId="54CAFCD4" w:rsidR="00AD64AD" w:rsidRPr="00EE1AEA" w:rsidRDefault="00EB2C95">
            <w:pPr>
              <w:rPr>
                <w:del w:id="6004" w:author="AbbVieXX" w:date="2025-05-15T10:11:00Z"/>
                <w:color w:val="auto"/>
                <w:sz w:val="22"/>
              </w:rPr>
              <w:pPrChange w:id="6005" w:author="AbbVieXX" w:date="2025-05-15T10:11:00Z">
                <w:pPr>
                  <w:keepNext/>
                  <w:jc w:val="center"/>
                </w:pPr>
              </w:pPrChange>
            </w:pPr>
            <w:del w:id="6006" w:author="AbbVieXX" w:date="2025-05-15T10:11:00Z">
              <w:r w:rsidRPr="00EE1AEA">
                <w:rPr>
                  <w:color w:val="auto"/>
                  <w:sz w:val="22"/>
                </w:rPr>
                <w:delText>19</w:delText>
              </w:r>
              <w:r w:rsidRPr="00EE1AEA">
                <w:rPr>
                  <w:b/>
                  <w:bCs/>
                  <w:color w:val="auto"/>
                  <w:sz w:val="22"/>
                </w:rPr>
                <w:delText> </w:delText>
              </w:r>
              <w:r w:rsidRPr="00EE1AEA">
                <w:rPr>
                  <w:color w:val="auto"/>
                  <w:sz w:val="22"/>
                </w:rPr>
                <w:delText>%</w:delText>
              </w:r>
            </w:del>
          </w:p>
        </w:tc>
        <w:tc>
          <w:tcPr>
            <w:tcW w:w="1980" w:type="dxa"/>
          </w:tcPr>
          <w:p w14:paraId="0420898F" w14:textId="39E287E3" w:rsidR="00AD64AD" w:rsidRPr="00EE1AEA" w:rsidRDefault="00EB2C95">
            <w:pPr>
              <w:rPr>
                <w:del w:id="6007" w:author="AbbVieXX" w:date="2025-05-15T10:11:00Z"/>
                <w:color w:val="auto"/>
                <w:sz w:val="22"/>
              </w:rPr>
              <w:pPrChange w:id="6008" w:author="AbbVieXX" w:date="2025-05-15T10:11:00Z">
                <w:pPr>
                  <w:keepNext/>
                  <w:jc w:val="center"/>
                </w:pPr>
              </w:pPrChange>
            </w:pPr>
            <w:del w:id="6009" w:author="AbbVieXX" w:date="2025-05-15T10:11:00Z">
              <w:r w:rsidRPr="00EE1AEA">
                <w:rPr>
                  <w:color w:val="auto"/>
                  <w:sz w:val="22"/>
                </w:rPr>
                <w:delText>51</w:delText>
              </w:r>
              <w:r w:rsidRPr="00EE1AEA">
                <w:rPr>
                  <w:b/>
                  <w:bCs/>
                  <w:color w:val="auto"/>
                  <w:sz w:val="22"/>
                </w:rPr>
                <w:delText> </w:delText>
              </w:r>
              <w:r w:rsidRPr="00EE1AEA">
                <w:rPr>
                  <w:color w:val="auto"/>
                  <w:sz w:val="22"/>
                </w:rPr>
                <w:delText>%***</w:delText>
              </w:r>
            </w:del>
          </w:p>
        </w:tc>
      </w:tr>
      <w:tr w:rsidR="00A946E3" w14:paraId="48EC96B3" w14:textId="7B6A800B">
        <w:trPr>
          <w:del w:id="6010" w:author="AbbVieXX" w:date="2025-05-15T10:11:00Z"/>
        </w:trPr>
        <w:tc>
          <w:tcPr>
            <w:tcW w:w="3300" w:type="dxa"/>
          </w:tcPr>
          <w:p w14:paraId="0369DAA2" w14:textId="60713E7E" w:rsidR="00AD64AD" w:rsidRPr="00EE1AEA" w:rsidRDefault="00EB2C95">
            <w:pPr>
              <w:rPr>
                <w:del w:id="6011" w:author="AbbVieXX" w:date="2025-05-15T10:11:00Z"/>
                <w:color w:val="auto"/>
                <w:sz w:val="22"/>
              </w:rPr>
              <w:pPrChange w:id="6012" w:author="AbbVieXX" w:date="2025-05-15T10:11:00Z">
                <w:pPr>
                  <w:keepNext/>
                </w:pPr>
              </w:pPrChange>
            </w:pPr>
            <w:del w:id="6013" w:author="AbbVieXX" w:date="2025-05-15T10:11:00Z">
              <w:r w:rsidRPr="00EE1AEA">
                <w:rPr>
                  <w:color w:val="auto"/>
                  <w:sz w:val="22"/>
                </w:rPr>
                <w:delText>ASAS 50</w:delText>
              </w:r>
            </w:del>
          </w:p>
        </w:tc>
        <w:tc>
          <w:tcPr>
            <w:tcW w:w="2200" w:type="dxa"/>
          </w:tcPr>
          <w:p w14:paraId="0EF526F0" w14:textId="73773EFD" w:rsidR="00AD64AD" w:rsidRPr="00EE1AEA" w:rsidRDefault="00AD64AD">
            <w:pPr>
              <w:rPr>
                <w:del w:id="6014" w:author="AbbVieXX" w:date="2025-05-15T10:11:00Z"/>
                <w:color w:val="auto"/>
                <w:sz w:val="22"/>
              </w:rPr>
              <w:pPrChange w:id="6015" w:author="AbbVieXX" w:date="2025-05-15T10:11:00Z">
                <w:pPr>
                  <w:keepNext/>
                  <w:jc w:val="center"/>
                </w:pPr>
              </w:pPrChange>
            </w:pPr>
          </w:p>
        </w:tc>
        <w:tc>
          <w:tcPr>
            <w:tcW w:w="1980" w:type="dxa"/>
          </w:tcPr>
          <w:p w14:paraId="6DE36D7F" w14:textId="40B85A3C" w:rsidR="00AD64AD" w:rsidRPr="00EE1AEA" w:rsidRDefault="00AD64AD">
            <w:pPr>
              <w:rPr>
                <w:del w:id="6016" w:author="AbbVieXX" w:date="2025-05-15T10:11:00Z"/>
                <w:color w:val="auto"/>
                <w:sz w:val="22"/>
              </w:rPr>
              <w:pPrChange w:id="6017" w:author="AbbVieXX" w:date="2025-05-15T10:11:00Z">
                <w:pPr>
                  <w:keepNext/>
                  <w:jc w:val="center"/>
                </w:pPr>
              </w:pPrChange>
            </w:pPr>
          </w:p>
        </w:tc>
      </w:tr>
      <w:tr w:rsidR="00A946E3" w14:paraId="32E2E188" w14:textId="13C29141">
        <w:trPr>
          <w:del w:id="6018" w:author="AbbVieXX" w:date="2025-05-15T10:11:00Z"/>
        </w:trPr>
        <w:tc>
          <w:tcPr>
            <w:tcW w:w="3300" w:type="dxa"/>
          </w:tcPr>
          <w:p w14:paraId="375E2AB8" w14:textId="20800300" w:rsidR="00D078C9" w:rsidRPr="00EE1AEA" w:rsidRDefault="00EB2C95">
            <w:pPr>
              <w:rPr>
                <w:del w:id="6019" w:author="AbbVieXX" w:date="2025-05-15T10:11:00Z"/>
                <w:color w:val="auto"/>
                <w:sz w:val="22"/>
              </w:rPr>
              <w:pPrChange w:id="6020" w:author="AbbVieXX" w:date="2025-05-15T10:11:00Z">
                <w:pPr>
                  <w:keepNext/>
                </w:pPr>
              </w:pPrChange>
            </w:pPr>
            <w:del w:id="6021" w:author="AbbVieXX" w:date="2025-05-15T10:11:00Z">
              <w:r w:rsidRPr="00EE1AEA">
                <w:rPr>
                  <w:color w:val="auto"/>
                  <w:sz w:val="22"/>
                </w:rPr>
                <w:delText xml:space="preserve">             Týždeň 2</w:delText>
              </w:r>
            </w:del>
          </w:p>
        </w:tc>
        <w:tc>
          <w:tcPr>
            <w:tcW w:w="2200" w:type="dxa"/>
          </w:tcPr>
          <w:p w14:paraId="32999894" w14:textId="319F8422" w:rsidR="00D078C9" w:rsidRPr="00EE1AEA" w:rsidRDefault="00EB2C95">
            <w:pPr>
              <w:rPr>
                <w:del w:id="6022" w:author="AbbVieXX" w:date="2025-05-15T10:11:00Z"/>
                <w:color w:val="auto"/>
                <w:sz w:val="22"/>
              </w:rPr>
              <w:pPrChange w:id="6023" w:author="AbbVieXX" w:date="2025-05-15T10:11:00Z">
                <w:pPr>
                  <w:keepNext/>
                  <w:jc w:val="center"/>
                </w:pPr>
              </w:pPrChange>
            </w:pPr>
            <w:del w:id="6024" w:author="AbbVieXX" w:date="2025-05-15T10:11:00Z">
              <w:r w:rsidRPr="00EE1AEA">
                <w:rPr>
                  <w:color w:val="auto"/>
                  <w:sz w:val="22"/>
                </w:rPr>
                <w:delText>3</w:delText>
              </w:r>
              <w:r w:rsidRPr="00EE1AEA">
                <w:rPr>
                  <w:b/>
                  <w:bCs/>
                  <w:color w:val="auto"/>
                  <w:sz w:val="22"/>
                </w:rPr>
                <w:delText> </w:delText>
              </w:r>
              <w:r w:rsidRPr="00EE1AEA">
                <w:rPr>
                  <w:color w:val="auto"/>
                  <w:sz w:val="22"/>
                </w:rPr>
                <w:delText>%</w:delText>
              </w:r>
            </w:del>
          </w:p>
        </w:tc>
        <w:tc>
          <w:tcPr>
            <w:tcW w:w="1980" w:type="dxa"/>
          </w:tcPr>
          <w:p w14:paraId="497F4766" w14:textId="70D0C280" w:rsidR="00D078C9" w:rsidRPr="00EE1AEA" w:rsidRDefault="00EB2C95">
            <w:pPr>
              <w:rPr>
                <w:del w:id="6025" w:author="AbbVieXX" w:date="2025-05-15T10:11:00Z"/>
                <w:color w:val="auto"/>
                <w:sz w:val="22"/>
              </w:rPr>
              <w:pPrChange w:id="6026" w:author="AbbVieXX" w:date="2025-05-15T10:11:00Z">
                <w:pPr>
                  <w:keepNext/>
                  <w:jc w:val="center"/>
                </w:pPr>
              </w:pPrChange>
            </w:pPr>
            <w:del w:id="6027" w:author="AbbVieXX" w:date="2025-05-15T10:11:00Z">
              <w:r w:rsidRPr="00EE1AEA">
                <w:rPr>
                  <w:color w:val="auto"/>
                  <w:sz w:val="22"/>
                </w:rPr>
                <w:delText>16</w:delText>
              </w:r>
              <w:r w:rsidRPr="00EE1AEA">
                <w:rPr>
                  <w:b/>
                  <w:bCs/>
                  <w:color w:val="auto"/>
                  <w:sz w:val="22"/>
                </w:rPr>
                <w:delText> </w:delText>
              </w:r>
              <w:r w:rsidRPr="00EE1AEA">
                <w:rPr>
                  <w:color w:val="auto"/>
                  <w:sz w:val="22"/>
                </w:rPr>
                <w:delText>%***</w:delText>
              </w:r>
            </w:del>
          </w:p>
        </w:tc>
      </w:tr>
      <w:tr w:rsidR="00A946E3" w14:paraId="5AC4D9C5" w14:textId="5FC38552">
        <w:trPr>
          <w:del w:id="6028" w:author="AbbVieXX" w:date="2025-05-15T10:11:00Z"/>
        </w:trPr>
        <w:tc>
          <w:tcPr>
            <w:tcW w:w="3300" w:type="dxa"/>
          </w:tcPr>
          <w:p w14:paraId="44F2F134" w14:textId="1E722E2B" w:rsidR="00D078C9" w:rsidRPr="00EE1AEA" w:rsidRDefault="00EB2C95">
            <w:pPr>
              <w:rPr>
                <w:del w:id="6029" w:author="AbbVieXX" w:date="2025-05-15T10:11:00Z"/>
                <w:color w:val="auto"/>
                <w:sz w:val="22"/>
              </w:rPr>
              <w:pPrChange w:id="6030" w:author="AbbVieXX" w:date="2025-05-15T10:11:00Z">
                <w:pPr>
                  <w:keepNext/>
                  <w:ind w:left="720"/>
                </w:pPr>
              </w:pPrChange>
            </w:pPr>
            <w:del w:id="6031" w:author="AbbVieXX" w:date="2025-05-15T10:11:00Z">
              <w:r w:rsidRPr="00EE1AEA">
                <w:rPr>
                  <w:color w:val="auto"/>
                  <w:sz w:val="22"/>
                </w:rPr>
                <w:delText>Týždeň 12</w:delText>
              </w:r>
            </w:del>
          </w:p>
        </w:tc>
        <w:tc>
          <w:tcPr>
            <w:tcW w:w="2200" w:type="dxa"/>
          </w:tcPr>
          <w:p w14:paraId="371C26B7" w14:textId="6CD9574A" w:rsidR="00D078C9" w:rsidRPr="00EE1AEA" w:rsidRDefault="00EB2C95">
            <w:pPr>
              <w:rPr>
                <w:del w:id="6032" w:author="AbbVieXX" w:date="2025-05-15T10:11:00Z"/>
                <w:color w:val="auto"/>
                <w:sz w:val="22"/>
              </w:rPr>
              <w:pPrChange w:id="6033" w:author="AbbVieXX" w:date="2025-05-15T10:11:00Z">
                <w:pPr>
                  <w:keepNext/>
                  <w:jc w:val="center"/>
                </w:pPr>
              </w:pPrChange>
            </w:pPr>
            <w:del w:id="6034" w:author="AbbVieXX" w:date="2025-05-15T10:11:00Z">
              <w:r w:rsidRPr="00EE1AEA">
                <w:rPr>
                  <w:color w:val="auto"/>
                  <w:sz w:val="22"/>
                </w:rPr>
                <w:delText>10</w:delText>
              </w:r>
              <w:r w:rsidRPr="00EE1AEA">
                <w:rPr>
                  <w:b/>
                  <w:bCs/>
                  <w:color w:val="auto"/>
                  <w:sz w:val="22"/>
                </w:rPr>
                <w:delText> </w:delText>
              </w:r>
              <w:r w:rsidRPr="00EE1AEA">
                <w:rPr>
                  <w:color w:val="auto"/>
                  <w:sz w:val="22"/>
                </w:rPr>
                <w:delText>%</w:delText>
              </w:r>
            </w:del>
          </w:p>
        </w:tc>
        <w:tc>
          <w:tcPr>
            <w:tcW w:w="1980" w:type="dxa"/>
          </w:tcPr>
          <w:p w14:paraId="4E06179E" w14:textId="2CDE1B21" w:rsidR="00D078C9" w:rsidRPr="00EE1AEA" w:rsidRDefault="00EB2C95">
            <w:pPr>
              <w:rPr>
                <w:del w:id="6035" w:author="AbbVieXX" w:date="2025-05-15T10:11:00Z"/>
                <w:color w:val="auto"/>
                <w:sz w:val="22"/>
              </w:rPr>
              <w:pPrChange w:id="6036" w:author="AbbVieXX" w:date="2025-05-15T10:11:00Z">
                <w:pPr>
                  <w:keepNext/>
                  <w:jc w:val="center"/>
                </w:pPr>
              </w:pPrChange>
            </w:pPr>
            <w:del w:id="6037" w:author="AbbVieXX" w:date="2025-05-15T10:11:00Z">
              <w:r w:rsidRPr="00EE1AEA">
                <w:rPr>
                  <w:color w:val="auto"/>
                  <w:sz w:val="22"/>
                </w:rPr>
                <w:delText>38</w:delText>
              </w:r>
              <w:r w:rsidRPr="00EE1AEA">
                <w:rPr>
                  <w:b/>
                  <w:bCs/>
                  <w:color w:val="auto"/>
                  <w:sz w:val="22"/>
                </w:rPr>
                <w:delText> </w:delText>
              </w:r>
              <w:r w:rsidRPr="00EE1AEA">
                <w:rPr>
                  <w:color w:val="auto"/>
                  <w:sz w:val="22"/>
                </w:rPr>
                <w:delText>%***</w:delText>
              </w:r>
            </w:del>
          </w:p>
        </w:tc>
      </w:tr>
      <w:tr w:rsidR="00A946E3" w14:paraId="23387CCE" w14:textId="26FFF5B2">
        <w:trPr>
          <w:del w:id="6038" w:author="AbbVieXX" w:date="2025-05-15T10:11:00Z"/>
        </w:trPr>
        <w:tc>
          <w:tcPr>
            <w:tcW w:w="3300" w:type="dxa"/>
          </w:tcPr>
          <w:p w14:paraId="4CE33E72" w14:textId="76F2EAB4" w:rsidR="00D078C9" w:rsidRPr="00EE1AEA" w:rsidRDefault="00EB2C95">
            <w:pPr>
              <w:rPr>
                <w:del w:id="6039" w:author="AbbVieXX" w:date="2025-05-15T10:11:00Z"/>
                <w:color w:val="auto"/>
                <w:sz w:val="22"/>
              </w:rPr>
              <w:pPrChange w:id="6040" w:author="AbbVieXX" w:date="2025-05-15T10:11:00Z">
                <w:pPr>
                  <w:keepNext/>
                  <w:ind w:left="720"/>
                </w:pPr>
              </w:pPrChange>
            </w:pPr>
            <w:del w:id="6041" w:author="AbbVieXX" w:date="2025-05-15T10:11:00Z">
              <w:r w:rsidRPr="00EE1AEA">
                <w:rPr>
                  <w:color w:val="auto"/>
                  <w:sz w:val="22"/>
                </w:rPr>
                <w:delText>Týždeň 24</w:delText>
              </w:r>
            </w:del>
          </w:p>
        </w:tc>
        <w:tc>
          <w:tcPr>
            <w:tcW w:w="2200" w:type="dxa"/>
          </w:tcPr>
          <w:p w14:paraId="44DF7A20" w14:textId="4C7904EA" w:rsidR="00D078C9" w:rsidRPr="00EE1AEA" w:rsidRDefault="00EB2C95">
            <w:pPr>
              <w:rPr>
                <w:del w:id="6042" w:author="AbbVieXX" w:date="2025-05-15T10:11:00Z"/>
                <w:color w:val="auto"/>
                <w:sz w:val="22"/>
              </w:rPr>
              <w:pPrChange w:id="6043" w:author="AbbVieXX" w:date="2025-05-15T10:11:00Z">
                <w:pPr>
                  <w:keepNext/>
                  <w:jc w:val="center"/>
                </w:pPr>
              </w:pPrChange>
            </w:pPr>
            <w:del w:id="6044" w:author="AbbVieXX" w:date="2025-05-15T10:11:00Z">
              <w:r w:rsidRPr="00EE1AEA">
                <w:rPr>
                  <w:color w:val="auto"/>
                  <w:sz w:val="22"/>
                </w:rPr>
                <w:delText>11</w:delText>
              </w:r>
              <w:r w:rsidRPr="00EE1AEA">
                <w:rPr>
                  <w:b/>
                  <w:bCs/>
                  <w:color w:val="auto"/>
                  <w:sz w:val="22"/>
                </w:rPr>
                <w:delText> </w:delText>
              </w:r>
              <w:r w:rsidRPr="00EE1AEA">
                <w:rPr>
                  <w:color w:val="auto"/>
                  <w:sz w:val="22"/>
                </w:rPr>
                <w:delText>%</w:delText>
              </w:r>
            </w:del>
          </w:p>
        </w:tc>
        <w:tc>
          <w:tcPr>
            <w:tcW w:w="1980" w:type="dxa"/>
          </w:tcPr>
          <w:p w14:paraId="4C5CE7E1" w14:textId="6BA4A94E" w:rsidR="00D078C9" w:rsidRPr="00EE1AEA" w:rsidRDefault="00EB2C95">
            <w:pPr>
              <w:rPr>
                <w:del w:id="6045" w:author="AbbVieXX" w:date="2025-05-15T10:11:00Z"/>
                <w:color w:val="auto"/>
                <w:sz w:val="22"/>
              </w:rPr>
              <w:pPrChange w:id="6046" w:author="AbbVieXX" w:date="2025-05-15T10:11:00Z">
                <w:pPr>
                  <w:keepNext/>
                  <w:jc w:val="center"/>
                </w:pPr>
              </w:pPrChange>
            </w:pPr>
            <w:del w:id="6047" w:author="AbbVieXX" w:date="2025-05-15T10:11:00Z">
              <w:r w:rsidRPr="00EE1AEA">
                <w:rPr>
                  <w:color w:val="auto"/>
                  <w:sz w:val="22"/>
                </w:rPr>
                <w:delText>35</w:delText>
              </w:r>
              <w:r w:rsidRPr="00EE1AEA">
                <w:rPr>
                  <w:b/>
                  <w:bCs/>
                  <w:color w:val="auto"/>
                  <w:sz w:val="22"/>
                </w:rPr>
                <w:delText> </w:delText>
              </w:r>
              <w:r w:rsidRPr="00EE1AEA">
                <w:rPr>
                  <w:color w:val="auto"/>
                  <w:sz w:val="22"/>
                </w:rPr>
                <w:delText>%***</w:delText>
              </w:r>
            </w:del>
          </w:p>
        </w:tc>
      </w:tr>
      <w:tr w:rsidR="00A946E3" w14:paraId="6BF415A1" w14:textId="1189D944">
        <w:trPr>
          <w:del w:id="6048" w:author="AbbVieXX" w:date="2025-05-15T10:11:00Z"/>
        </w:trPr>
        <w:tc>
          <w:tcPr>
            <w:tcW w:w="3300" w:type="dxa"/>
          </w:tcPr>
          <w:p w14:paraId="4918AB0D" w14:textId="35E24C70" w:rsidR="00AD64AD" w:rsidRPr="00EE1AEA" w:rsidRDefault="00EB2C95">
            <w:pPr>
              <w:rPr>
                <w:del w:id="6049" w:author="AbbVieXX" w:date="2025-05-15T10:11:00Z"/>
                <w:color w:val="auto"/>
                <w:sz w:val="22"/>
              </w:rPr>
              <w:pPrChange w:id="6050" w:author="AbbVieXX" w:date="2025-05-15T10:11:00Z">
                <w:pPr>
                  <w:keepNext/>
                </w:pPr>
              </w:pPrChange>
            </w:pPr>
            <w:del w:id="6051" w:author="AbbVieXX" w:date="2025-05-15T10:11:00Z">
              <w:r w:rsidRPr="00EE1AEA">
                <w:rPr>
                  <w:color w:val="auto"/>
                  <w:sz w:val="22"/>
                </w:rPr>
                <w:delText>ASAS 70</w:delText>
              </w:r>
            </w:del>
          </w:p>
        </w:tc>
        <w:tc>
          <w:tcPr>
            <w:tcW w:w="2200" w:type="dxa"/>
          </w:tcPr>
          <w:p w14:paraId="5266DEC0" w14:textId="459B24E7" w:rsidR="00AD64AD" w:rsidRPr="00EE1AEA" w:rsidRDefault="00AD64AD">
            <w:pPr>
              <w:rPr>
                <w:del w:id="6052" w:author="AbbVieXX" w:date="2025-05-15T10:11:00Z"/>
                <w:color w:val="auto"/>
                <w:sz w:val="22"/>
              </w:rPr>
              <w:pPrChange w:id="6053" w:author="AbbVieXX" w:date="2025-05-15T10:11:00Z">
                <w:pPr>
                  <w:keepNext/>
                  <w:jc w:val="center"/>
                </w:pPr>
              </w:pPrChange>
            </w:pPr>
          </w:p>
        </w:tc>
        <w:tc>
          <w:tcPr>
            <w:tcW w:w="1980" w:type="dxa"/>
          </w:tcPr>
          <w:p w14:paraId="4F7C3B19" w14:textId="6BE37EF1" w:rsidR="00AD64AD" w:rsidRPr="00EE1AEA" w:rsidRDefault="00AD64AD">
            <w:pPr>
              <w:rPr>
                <w:del w:id="6054" w:author="AbbVieXX" w:date="2025-05-15T10:11:00Z"/>
                <w:color w:val="auto"/>
                <w:sz w:val="22"/>
              </w:rPr>
              <w:pPrChange w:id="6055" w:author="AbbVieXX" w:date="2025-05-15T10:11:00Z">
                <w:pPr>
                  <w:keepNext/>
                  <w:jc w:val="center"/>
                </w:pPr>
              </w:pPrChange>
            </w:pPr>
          </w:p>
        </w:tc>
      </w:tr>
      <w:tr w:rsidR="00A946E3" w14:paraId="307F18CA" w14:textId="7C952C66">
        <w:trPr>
          <w:del w:id="6056" w:author="AbbVieXX" w:date="2025-05-15T10:11:00Z"/>
        </w:trPr>
        <w:tc>
          <w:tcPr>
            <w:tcW w:w="3300" w:type="dxa"/>
          </w:tcPr>
          <w:p w14:paraId="0DEEC2BE" w14:textId="4C6B0406" w:rsidR="00AD64AD" w:rsidRPr="00EE1AEA" w:rsidRDefault="00EB2C95">
            <w:pPr>
              <w:rPr>
                <w:del w:id="6057" w:author="AbbVieXX" w:date="2025-05-15T10:11:00Z"/>
                <w:color w:val="auto"/>
                <w:sz w:val="22"/>
              </w:rPr>
              <w:pPrChange w:id="6058" w:author="AbbVieXX" w:date="2025-05-15T10:11:00Z">
                <w:pPr>
                  <w:keepNext/>
                </w:pPr>
              </w:pPrChange>
            </w:pPr>
            <w:del w:id="6059" w:author="AbbVieXX" w:date="2025-05-15T10:11:00Z">
              <w:r w:rsidRPr="00EE1AEA">
                <w:rPr>
                  <w:color w:val="auto"/>
                  <w:sz w:val="22"/>
                  <w:szCs w:val="22"/>
                </w:rPr>
                <w:delText>Týždeň</w:delText>
              </w:r>
              <w:r w:rsidRPr="00EE1AEA">
                <w:rPr>
                  <w:color w:val="auto"/>
                  <w:sz w:val="22"/>
                </w:rPr>
                <w:delText> 2</w:delText>
              </w:r>
            </w:del>
          </w:p>
        </w:tc>
        <w:tc>
          <w:tcPr>
            <w:tcW w:w="2200" w:type="dxa"/>
          </w:tcPr>
          <w:p w14:paraId="1BB1B33D" w14:textId="1CCC48E6" w:rsidR="00AD64AD" w:rsidRPr="00EE1AEA" w:rsidRDefault="00EB2C95">
            <w:pPr>
              <w:rPr>
                <w:del w:id="6060" w:author="AbbVieXX" w:date="2025-05-15T10:11:00Z"/>
                <w:color w:val="auto"/>
                <w:sz w:val="22"/>
              </w:rPr>
              <w:pPrChange w:id="6061" w:author="AbbVieXX" w:date="2025-05-15T10:11:00Z">
                <w:pPr>
                  <w:keepNext/>
                  <w:jc w:val="center"/>
                </w:pPr>
              </w:pPrChange>
            </w:pPr>
            <w:del w:id="6062" w:author="AbbVieXX" w:date="2025-05-15T10:11:00Z">
              <w:r w:rsidRPr="00EE1AEA">
                <w:rPr>
                  <w:color w:val="auto"/>
                  <w:sz w:val="22"/>
                </w:rPr>
                <w:delText>0</w:delText>
              </w:r>
              <w:r w:rsidRPr="00EE1AEA">
                <w:rPr>
                  <w:b/>
                  <w:bCs/>
                  <w:color w:val="auto"/>
                  <w:sz w:val="22"/>
                </w:rPr>
                <w:delText> </w:delText>
              </w:r>
              <w:r w:rsidRPr="00EE1AEA">
                <w:rPr>
                  <w:color w:val="auto"/>
                  <w:sz w:val="22"/>
                </w:rPr>
                <w:delText>%</w:delText>
              </w:r>
            </w:del>
          </w:p>
        </w:tc>
        <w:tc>
          <w:tcPr>
            <w:tcW w:w="1980" w:type="dxa"/>
          </w:tcPr>
          <w:p w14:paraId="0B35F831" w14:textId="7707AD6D" w:rsidR="00AD64AD" w:rsidRPr="00EE1AEA" w:rsidRDefault="00EB2C95">
            <w:pPr>
              <w:rPr>
                <w:del w:id="6063" w:author="AbbVieXX" w:date="2025-05-15T10:11:00Z"/>
                <w:color w:val="auto"/>
                <w:sz w:val="22"/>
              </w:rPr>
              <w:pPrChange w:id="6064" w:author="AbbVieXX" w:date="2025-05-15T10:11:00Z">
                <w:pPr>
                  <w:keepNext/>
                  <w:jc w:val="center"/>
                </w:pPr>
              </w:pPrChange>
            </w:pPr>
            <w:del w:id="6065" w:author="AbbVieXX" w:date="2025-05-15T10:11:00Z">
              <w:r w:rsidRPr="00EE1AEA">
                <w:rPr>
                  <w:color w:val="auto"/>
                  <w:sz w:val="22"/>
                </w:rPr>
                <w:delText>7</w:delText>
              </w:r>
              <w:r w:rsidRPr="00EE1AEA">
                <w:rPr>
                  <w:b/>
                  <w:bCs/>
                  <w:color w:val="auto"/>
                  <w:sz w:val="22"/>
                </w:rPr>
                <w:delText> </w:delText>
              </w:r>
              <w:r w:rsidRPr="00EE1AEA">
                <w:rPr>
                  <w:color w:val="auto"/>
                  <w:sz w:val="22"/>
                </w:rPr>
                <w:delText>%**</w:delText>
              </w:r>
            </w:del>
          </w:p>
        </w:tc>
      </w:tr>
      <w:tr w:rsidR="00A946E3" w14:paraId="73BBE500" w14:textId="775A059F">
        <w:trPr>
          <w:del w:id="6066" w:author="AbbVieXX" w:date="2025-05-15T10:11:00Z"/>
        </w:trPr>
        <w:tc>
          <w:tcPr>
            <w:tcW w:w="3300" w:type="dxa"/>
          </w:tcPr>
          <w:p w14:paraId="16E6BE93" w14:textId="6DAC4846" w:rsidR="00AD64AD" w:rsidRPr="00EE1AEA" w:rsidRDefault="00EB2C95">
            <w:pPr>
              <w:rPr>
                <w:del w:id="6067" w:author="AbbVieXX" w:date="2025-05-15T10:11:00Z"/>
                <w:color w:val="auto"/>
                <w:sz w:val="22"/>
              </w:rPr>
              <w:pPrChange w:id="6068" w:author="AbbVieXX" w:date="2025-05-15T10:11:00Z">
                <w:pPr>
                  <w:keepNext/>
                  <w:ind w:left="720"/>
                </w:pPr>
              </w:pPrChange>
            </w:pPr>
            <w:del w:id="6069" w:author="AbbVieXX" w:date="2025-05-15T10:11:00Z">
              <w:r w:rsidRPr="00EE1AEA">
                <w:rPr>
                  <w:color w:val="auto"/>
                  <w:sz w:val="22"/>
                </w:rPr>
                <w:delText>Týždeň 12</w:delText>
              </w:r>
            </w:del>
          </w:p>
        </w:tc>
        <w:tc>
          <w:tcPr>
            <w:tcW w:w="2200" w:type="dxa"/>
          </w:tcPr>
          <w:p w14:paraId="2D29C1EE" w14:textId="5212A5EC" w:rsidR="00AD64AD" w:rsidRPr="00EE1AEA" w:rsidRDefault="00EB2C95">
            <w:pPr>
              <w:rPr>
                <w:del w:id="6070" w:author="AbbVieXX" w:date="2025-05-15T10:11:00Z"/>
                <w:color w:val="auto"/>
                <w:sz w:val="22"/>
              </w:rPr>
              <w:pPrChange w:id="6071" w:author="AbbVieXX" w:date="2025-05-15T10:11:00Z">
                <w:pPr>
                  <w:keepNext/>
                  <w:jc w:val="center"/>
                </w:pPr>
              </w:pPrChange>
            </w:pPr>
            <w:del w:id="6072" w:author="AbbVieXX" w:date="2025-05-15T10:11:00Z">
              <w:r w:rsidRPr="00EE1AEA">
                <w:rPr>
                  <w:color w:val="auto"/>
                  <w:sz w:val="22"/>
                </w:rPr>
                <w:delText>5</w:delText>
              </w:r>
              <w:r w:rsidRPr="00EE1AEA">
                <w:rPr>
                  <w:b/>
                  <w:bCs/>
                  <w:color w:val="auto"/>
                  <w:sz w:val="22"/>
                </w:rPr>
                <w:delText> </w:delText>
              </w:r>
              <w:r w:rsidRPr="00EE1AEA">
                <w:rPr>
                  <w:color w:val="auto"/>
                  <w:sz w:val="22"/>
                </w:rPr>
                <w:delText>%</w:delText>
              </w:r>
            </w:del>
          </w:p>
        </w:tc>
        <w:tc>
          <w:tcPr>
            <w:tcW w:w="1980" w:type="dxa"/>
          </w:tcPr>
          <w:p w14:paraId="3601879A" w14:textId="50BCD591" w:rsidR="00AD64AD" w:rsidRPr="00EE1AEA" w:rsidRDefault="00EB2C95">
            <w:pPr>
              <w:rPr>
                <w:del w:id="6073" w:author="AbbVieXX" w:date="2025-05-15T10:11:00Z"/>
                <w:color w:val="auto"/>
                <w:sz w:val="22"/>
              </w:rPr>
              <w:pPrChange w:id="6074" w:author="AbbVieXX" w:date="2025-05-15T10:11:00Z">
                <w:pPr>
                  <w:keepNext/>
                  <w:jc w:val="center"/>
                </w:pPr>
              </w:pPrChange>
            </w:pPr>
            <w:del w:id="6075" w:author="AbbVieXX" w:date="2025-05-15T10:11:00Z">
              <w:r w:rsidRPr="00EE1AEA">
                <w:rPr>
                  <w:color w:val="auto"/>
                  <w:sz w:val="22"/>
                </w:rPr>
                <w:delText>23</w:delText>
              </w:r>
              <w:r w:rsidRPr="00EE1AEA">
                <w:rPr>
                  <w:b/>
                  <w:bCs/>
                  <w:color w:val="auto"/>
                  <w:sz w:val="22"/>
                </w:rPr>
                <w:delText> </w:delText>
              </w:r>
              <w:r w:rsidRPr="00EE1AEA">
                <w:rPr>
                  <w:color w:val="auto"/>
                  <w:sz w:val="22"/>
                </w:rPr>
                <w:delText>%***</w:delText>
              </w:r>
            </w:del>
          </w:p>
        </w:tc>
      </w:tr>
      <w:tr w:rsidR="00A946E3" w14:paraId="1A32042A" w14:textId="3D14B31E">
        <w:trPr>
          <w:del w:id="6076" w:author="AbbVieXX" w:date="2025-05-15T10:11:00Z"/>
        </w:trPr>
        <w:tc>
          <w:tcPr>
            <w:tcW w:w="3300" w:type="dxa"/>
          </w:tcPr>
          <w:p w14:paraId="0A4D2AD6" w14:textId="5457B415" w:rsidR="00AD64AD" w:rsidRPr="00EE1AEA" w:rsidRDefault="00EB2C95">
            <w:pPr>
              <w:rPr>
                <w:del w:id="6077" w:author="AbbVieXX" w:date="2025-05-15T10:11:00Z"/>
                <w:color w:val="auto"/>
                <w:sz w:val="22"/>
              </w:rPr>
              <w:pPrChange w:id="6078" w:author="AbbVieXX" w:date="2025-05-15T10:11:00Z">
                <w:pPr>
                  <w:keepNext/>
                  <w:ind w:left="720"/>
                </w:pPr>
              </w:pPrChange>
            </w:pPr>
            <w:del w:id="6079" w:author="AbbVieXX" w:date="2025-05-15T10:11:00Z">
              <w:r w:rsidRPr="00EE1AEA">
                <w:rPr>
                  <w:color w:val="auto"/>
                  <w:sz w:val="22"/>
                </w:rPr>
                <w:delText>Týždeň 24</w:delText>
              </w:r>
            </w:del>
          </w:p>
        </w:tc>
        <w:tc>
          <w:tcPr>
            <w:tcW w:w="2200" w:type="dxa"/>
          </w:tcPr>
          <w:p w14:paraId="4D7114B4" w14:textId="0DB97AB8" w:rsidR="00AD64AD" w:rsidRPr="00EE1AEA" w:rsidRDefault="00EB2C95">
            <w:pPr>
              <w:rPr>
                <w:del w:id="6080" w:author="AbbVieXX" w:date="2025-05-15T10:11:00Z"/>
                <w:color w:val="auto"/>
                <w:sz w:val="22"/>
              </w:rPr>
              <w:pPrChange w:id="6081" w:author="AbbVieXX" w:date="2025-05-15T10:11:00Z">
                <w:pPr>
                  <w:keepNext/>
                  <w:jc w:val="center"/>
                </w:pPr>
              </w:pPrChange>
            </w:pPr>
            <w:del w:id="6082" w:author="AbbVieXX" w:date="2025-05-15T10:11:00Z">
              <w:r w:rsidRPr="00EE1AEA">
                <w:rPr>
                  <w:color w:val="auto"/>
                  <w:sz w:val="22"/>
                </w:rPr>
                <w:delText>8</w:delText>
              </w:r>
              <w:r w:rsidRPr="00EE1AEA">
                <w:rPr>
                  <w:b/>
                  <w:bCs/>
                  <w:color w:val="auto"/>
                  <w:sz w:val="22"/>
                </w:rPr>
                <w:delText> </w:delText>
              </w:r>
              <w:r w:rsidRPr="00EE1AEA">
                <w:rPr>
                  <w:color w:val="auto"/>
                  <w:sz w:val="22"/>
                </w:rPr>
                <w:delText>%</w:delText>
              </w:r>
            </w:del>
          </w:p>
        </w:tc>
        <w:tc>
          <w:tcPr>
            <w:tcW w:w="1980" w:type="dxa"/>
          </w:tcPr>
          <w:p w14:paraId="063429BE" w14:textId="5B71F018" w:rsidR="00AD64AD" w:rsidRPr="00EE1AEA" w:rsidRDefault="00EB2C95">
            <w:pPr>
              <w:rPr>
                <w:del w:id="6083" w:author="AbbVieXX" w:date="2025-05-15T10:11:00Z"/>
                <w:color w:val="auto"/>
                <w:sz w:val="22"/>
              </w:rPr>
              <w:pPrChange w:id="6084" w:author="AbbVieXX" w:date="2025-05-15T10:11:00Z">
                <w:pPr>
                  <w:keepNext/>
                  <w:jc w:val="center"/>
                </w:pPr>
              </w:pPrChange>
            </w:pPr>
            <w:del w:id="6085" w:author="AbbVieXX" w:date="2025-05-15T10:11:00Z">
              <w:r w:rsidRPr="00EE1AEA">
                <w:rPr>
                  <w:color w:val="auto"/>
                  <w:sz w:val="22"/>
                </w:rPr>
                <w:delText>24</w:delText>
              </w:r>
              <w:r w:rsidRPr="00EE1AEA">
                <w:rPr>
                  <w:b/>
                  <w:bCs/>
                  <w:color w:val="auto"/>
                  <w:sz w:val="22"/>
                </w:rPr>
                <w:delText> </w:delText>
              </w:r>
              <w:r w:rsidRPr="00EE1AEA">
                <w:rPr>
                  <w:color w:val="auto"/>
                  <w:sz w:val="22"/>
                </w:rPr>
                <w:delText>%***</w:delText>
              </w:r>
            </w:del>
          </w:p>
        </w:tc>
      </w:tr>
      <w:tr w:rsidR="00A946E3" w14:paraId="7C695883" w14:textId="05CE7AFF">
        <w:trPr>
          <w:del w:id="6086" w:author="AbbVieXX" w:date="2025-05-15T10:11:00Z"/>
        </w:trPr>
        <w:tc>
          <w:tcPr>
            <w:tcW w:w="3300" w:type="dxa"/>
          </w:tcPr>
          <w:p w14:paraId="0BD68432" w14:textId="5E285D0A" w:rsidR="00AD64AD" w:rsidRPr="00EE1AEA" w:rsidRDefault="00AD64AD">
            <w:pPr>
              <w:rPr>
                <w:del w:id="6087" w:author="AbbVieXX" w:date="2025-05-15T10:11:00Z"/>
                <w:color w:val="auto"/>
                <w:sz w:val="22"/>
              </w:rPr>
              <w:pPrChange w:id="6088" w:author="AbbVieXX" w:date="2025-05-15T10:11:00Z">
                <w:pPr>
                  <w:keepNext/>
                </w:pPr>
              </w:pPrChange>
            </w:pPr>
          </w:p>
        </w:tc>
        <w:tc>
          <w:tcPr>
            <w:tcW w:w="2200" w:type="dxa"/>
          </w:tcPr>
          <w:p w14:paraId="3F9A29D6" w14:textId="4D862BFD" w:rsidR="00AD64AD" w:rsidRPr="00EE1AEA" w:rsidRDefault="00AD64AD">
            <w:pPr>
              <w:rPr>
                <w:del w:id="6089" w:author="AbbVieXX" w:date="2025-05-15T10:11:00Z"/>
                <w:color w:val="auto"/>
                <w:sz w:val="22"/>
              </w:rPr>
              <w:pPrChange w:id="6090" w:author="AbbVieXX" w:date="2025-05-15T10:11:00Z">
                <w:pPr>
                  <w:keepNext/>
                  <w:jc w:val="center"/>
                </w:pPr>
              </w:pPrChange>
            </w:pPr>
          </w:p>
        </w:tc>
        <w:tc>
          <w:tcPr>
            <w:tcW w:w="1980" w:type="dxa"/>
          </w:tcPr>
          <w:p w14:paraId="1843CF03" w14:textId="2F525D35" w:rsidR="00AD64AD" w:rsidRPr="00EE1AEA" w:rsidRDefault="00AD64AD">
            <w:pPr>
              <w:rPr>
                <w:del w:id="6091" w:author="AbbVieXX" w:date="2025-05-15T10:11:00Z"/>
                <w:color w:val="auto"/>
                <w:sz w:val="22"/>
              </w:rPr>
              <w:pPrChange w:id="6092" w:author="AbbVieXX" w:date="2025-05-15T10:11:00Z">
                <w:pPr>
                  <w:keepNext/>
                  <w:jc w:val="center"/>
                </w:pPr>
              </w:pPrChange>
            </w:pPr>
          </w:p>
        </w:tc>
      </w:tr>
      <w:tr w:rsidR="00A946E3" w14:paraId="4B36DDDB" w14:textId="3E127249">
        <w:trPr>
          <w:del w:id="6093" w:author="AbbVieXX" w:date="2025-05-15T10:11:00Z"/>
        </w:trPr>
        <w:tc>
          <w:tcPr>
            <w:tcW w:w="3300" w:type="dxa"/>
          </w:tcPr>
          <w:p w14:paraId="7075A328" w14:textId="1E1709AE" w:rsidR="00AD64AD" w:rsidRPr="00EE1AEA" w:rsidRDefault="00EB2C95">
            <w:pPr>
              <w:rPr>
                <w:del w:id="6094" w:author="AbbVieXX" w:date="2025-05-15T10:11:00Z"/>
                <w:color w:val="auto"/>
                <w:sz w:val="22"/>
              </w:rPr>
              <w:pPrChange w:id="6095" w:author="AbbVieXX" w:date="2025-05-15T10:11:00Z">
                <w:pPr>
                  <w:keepNext/>
                </w:pPr>
              </w:pPrChange>
            </w:pPr>
            <w:del w:id="6096" w:author="AbbVieXX" w:date="2025-05-15T10:11:00Z">
              <w:r w:rsidRPr="00EE1AEA">
                <w:rPr>
                  <w:color w:val="auto"/>
                  <w:sz w:val="22"/>
                </w:rPr>
                <w:delText>BASDAI</w:delText>
              </w:r>
              <w:r w:rsidRPr="00EE1AEA">
                <w:rPr>
                  <w:color w:val="auto"/>
                  <w:sz w:val="22"/>
                  <w:vertAlign w:val="superscript"/>
                </w:rPr>
                <w:delText>b</w:delText>
              </w:r>
              <w:r w:rsidRPr="00EE1AEA">
                <w:rPr>
                  <w:color w:val="auto"/>
                  <w:sz w:val="22"/>
                </w:rPr>
                <w:delText xml:space="preserve"> 50 </w:delText>
              </w:r>
            </w:del>
          </w:p>
        </w:tc>
        <w:tc>
          <w:tcPr>
            <w:tcW w:w="2200" w:type="dxa"/>
          </w:tcPr>
          <w:p w14:paraId="6C012240" w14:textId="74DB2190" w:rsidR="00AD64AD" w:rsidRPr="00EE1AEA" w:rsidRDefault="00AD64AD">
            <w:pPr>
              <w:rPr>
                <w:del w:id="6097" w:author="AbbVieXX" w:date="2025-05-15T10:11:00Z"/>
                <w:color w:val="auto"/>
                <w:sz w:val="22"/>
              </w:rPr>
              <w:pPrChange w:id="6098" w:author="AbbVieXX" w:date="2025-05-15T10:11:00Z">
                <w:pPr>
                  <w:keepNext/>
                  <w:jc w:val="center"/>
                </w:pPr>
              </w:pPrChange>
            </w:pPr>
          </w:p>
        </w:tc>
        <w:tc>
          <w:tcPr>
            <w:tcW w:w="1980" w:type="dxa"/>
          </w:tcPr>
          <w:p w14:paraId="028BE0AC" w14:textId="15A38AD9" w:rsidR="00AD64AD" w:rsidRPr="00EE1AEA" w:rsidRDefault="00AD64AD">
            <w:pPr>
              <w:rPr>
                <w:del w:id="6099" w:author="AbbVieXX" w:date="2025-05-15T10:11:00Z"/>
                <w:color w:val="auto"/>
                <w:sz w:val="22"/>
              </w:rPr>
              <w:pPrChange w:id="6100" w:author="AbbVieXX" w:date="2025-05-15T10:11:00Z">
                <w:pPr>
                  <w:keepNext/>
                  <w:jc w:val="center"/>
                </w:pPr>
              </w:pPrChange>
            </w:pPr>
          </w:p>
        </w:tc>
      </w:tr>
      <w:tr w:rsidR="00A946E3" w14:paraId="7AAAF627" w14:textId="0914734C">
        <w:trPr>
          <w:del w:id="6101" w:author="AbbVieXX" w:date="2025-05-15T10:11:00Z"/>
        </w:trPr>
        <w:tc>
          <w:tcPr>
            <w:tcW w:w="3300" w:type="dxa"/>
          </w:tcPr>
          <w:p w14:paraId="12E9FD52" w14:textId="62DF24E9" w:rsidR="00AD64AD" w:rsidRPr="00EE1AEA" w:rsidRDefault="00EB2C95">
            <w:pPr>
              <w:rPr>
                <w:del w:id="6102" w:author="AbbVieXX" w:date="2025-05-15T10:11:00Z"/>
                <w:color w:val="auto"/>
                <w:sz w:val="22"/>
              </w:rPr>
              <w:pPrChange w:id="6103" w:author="AbbVieXX" w:date="2025-05-15T10:11:00Z">
                <w:pPr>
                  <w:keepNext/>
                </w:pPr>
              </w:pPrChange>
            </w:pPr>
            <w:del w:id="6104" w:author="AbbVieXX" w:date="2025-05-15T10:11:00Z">
              <w:r w:rsidRPr="00EE1AEA">
                <w:rPr>
                  <w:color w:val="auto"/>
                  <w:sz w:val="22"/>
                </w:rPr>
                <w:delText xml:space="preserve">             Týždeň 2</w:delText>
              </w:r>
            </w:del>
          </w:p>
        </w:tc>
        <w:tc>
          <w:tcPr>
            <w:tcW w:w="2200" w:type="dxa"/>
          </w:tcPr>
          <w:p w14:paraId="35A7E657" w14:textId="5DF93B63" w:rsidR="00AD64AD" w:rsidRPr="00EE1AEA" w:rsidRDefault="00EB2C95">
            <w:pPr>
              <w:rPr>
                <w:del w:id="6105" w:author="AbbVieXX" w:date="2025-05-15T10:11:00Z"/>
                <w:color w:val="auto"/>
                <w:sz w:val="22"/>
              </w:rPr>
              <w:pPrChange w:id="6106" w:author="AbbVieXX" w:date="2025-05-15T10:11:00Z">
                <w:pPr>
                  <w:keepNext/>
                  <w:jc w:val="center"/>
                </w:pPr>
              </w:pPrChange>
            </w:pPr>
            <w:del w:id="6107" w:author="AbbVieXX" w:date="2025-05-15T10:11:00Z">
              <w:r w:rsidRPr="00EE1AEA">
                <w:rPr>
                  <w:color w:val="auto"/>
                  <w:sz w:val="22"/>
                </w:rPr>
                <w:delText>4</w:delText>
              </w:r>
              <w:r w:rsidRPr="00EE1AEA">
                <w:rPr>
                  <w:b/>
                  <w:bCs/>
                  <w:color w:val="auto"/>
                  <w:sz w:val="22"/>
                </w:rPr>
                <w:delText> </w:delText>
              </w:r>
              <w:r w:rsidRPr="00EE1AEA">
                <w:rPr>
                  <w:color w:val="auto"/>
                  <w:sz w:val="22"/>
                </w:rPr>
                <w:delText>%</w:delText>
              </w:r>
            </w:del>
          </w:p>
        </w:tc>
        <w:tc>
          <w:tcPr>
            <w:tcW w:w="1980" w:type="dxa"/>
          </w:tcPr>
          <w:p w14:paraId="053C7040" w14:textId="55FA9434" w:rsidR="00AD64AD" w:rsidRPr="00EE1AEA" w:rsidRDefault="00EB2C95">
            <w:pPr>
              <w:rPr>
                <w:del w:id="6108" w:author="AbbVieXX" w:date="2025-05-15T10:11:00Z"/>
                <w:color w:val="auto"/>
                <w:sz w:val="22"/>
              </w:rPr>
              <w:pPrChange w:id="6109" w:author="AbbVieXX" w:date="2025-05-15T10:11:00Z">
                <w:pPr>
                  <w:keepNext/>
                  <w:jc w:val="center"/>
                </w:pPr>
              </w:pPrChange>
            </w:pPr>
            <w:del w:id="6110" w:author="AbbVieXX" w:date="2025-05-15T10:11:00Z">
              <w:r w:rsidRPr="00EE1AEA">
                <w:rPr>
                  <w:color w:val="auto"/>
                  <w:sz w:val="22"/>
                </w:rPr>
                <w:delText>20</w:delText>
              </w:r>
              <w:r w:rsidRPr="00EE1AEA">
                <w:rPr>
                  <w:b/>
                  <w:bCs/>
                  <w:color w:val="auto"/>
                  <w:sz w:val="22"/>
                </w:rPr>
                <w:delText> </w:delText>
              </w:r>
              <w:r w:rsidRPr="00EE1AEA">
                <w:rPr>
                  <w:color w:val="auto"/>
                  <w:sz w:val="22"/>
                </w:rPr>
                <w:delText>%***</w:delText>
              </w:r>
            </w:del>
          </w:p>
        </w:tc>
      </w:tr>
      <w:tr w:rsidR="00A946E3" w14:paraId="0EFEEEEF" w14:textId="3770FCB6">
        <w:trPr>
          <w:del w:id="6111" w:author="AbbVieXX" w:date="2025-05-15T10:11:00Z"/>
        </w:trPr>
        <w:tc>
          <w:tcPr>
            <w:tcW w:w="3300" w:type="dxa"/>
          </w:tcPr>
          <w:p w14:paraId="0BB22B22" w14:textId="0F7A2949" w:rsidR="00AD64AD" w:rsidRPr="00EE1AEA" w:rsidRDefault="00EB2C95">
            <w:pPr>
              <w:rPr>
                <w:del w:id="6112" w:author="AbbVieXX" w:date="2025-05-15T10:11:00Z"/>
                <w:color w:val="auto"/>
                <w:sz w:val="22"/>
              </w:rPr>
              <w:pPrChange w:id="6113" w:author="AbbVieXX" w:date="2025-05-15T10:11:00Z">
                <w:pPr>
                  <w:keepNext/>
                  <w:ind w:left="720"/>
                </w:pPr>
              </w:pPrChange>
            </w:pPr>
            <w:del w:id="6114" w:author="AbbVieXX" w:date="2025-05-15T10:11:00Z">
              <w:r w:rsidRPr="00EE1AEA">
                <w:rPr>
                  <w:color w:val="auto"/>
                  <w:sz w:val="22"/>
                </w:rPr>
                <w:delText xml:space="preserve">Týždeň 12 </w:delText>
              </w:r>
            </w:del>
          </w:p>
        </w:tc>
        <w:tc>
          <w:tcPr>
            <w:tcW w:w="2200" w:type="dxa"/>
          </w:tcPr>
          <w:p w14:paraId="4D2D7FA8" w14:textId="6216A8B1" w:rsidR="00AD64AD" w:rsidRPr="00EE1AEA" w:rsidRDefault="00EB2C95">
            <w:pPr>
              <w:rPr>
                <w:del w:id="6115" w:author="AbbVieXX" w:date="2025-05-15T10:11:00Z"/>
                <w:color w:val="auto"/>
                <w:sz w:val="22"/>
              </w:rPr>
              <w:pPrChange w:id="6116" w:author="AbbVieXX" w:date="2025-05-15T10:11:00Z">
                <w:pPr>
                  <w:keepNext/>
                  <w:jc w:val="center"/>
                </w:pPr>
              </w:pPrChange>
            </w:pPr>
            <w:del w:id="6117" w:author="AbbVieXX" w:date="2025-05-15T10:11:00Z">
              <w:r w:rsidRPr="00EE1AEA">
                <w:rPr>
                  <w:color w:val="auto"/>
                  <w:sz w:val="22"/>
                </w:rPr>
                <w:delText>16</w:delText>
              </w:r>
              <w:r w:rsidRPr="00EE1AEA">
                <w:rPr>
                  <w:b/>
                  <w:bCs/>
                  <w:color w:val="auto"/>
                  <w:sz w:val="22"/>
                </w:rPr>
                <w:delText> </w:delText>
              </w:r>
              <w:r w:rsidRPr="00EE1AEA">
                <w:rPr>
                  <w:color w:val="auto"/>
                  <w:sz w:val="22"/>
                </w:rPr>
                <w:delText>%</w:delText>
              </w:r>
            </w:del>
          </w:p>
        </w:tc>
        <w:tc>
          <w:tcPr>
            <w:tcW w:w="1980" w:type="dxa"/>
          </w:tcPr>
          <w:p w14:paraId="658734BC" w14:textId="7EDB203F" w:rsidR="00AD64AD" w:rsidRPr="00EE1AEA" w:rsidRDefault="00EB2C95">
            <w:pPr>
              <w:rPr>
                <w:del w:id="6118" w:author="AbbVieXX" w:date="2025-05-15T10:11:00Z"/>
                <w:color w:val="auto"/>
                <w:sz w:val="22"/>
              </w:rPr>
              <w:pPrChange w:id="6119" w:author="AbbVieXX" w:date="2025-05-15T10:11:00Z">
                <w:pPr>
                  <w:keepNext/>
                  <w:jc w:val="center"/>
                </w:pPr>
              </w:pPrChange>
            </w:pPr>
            <w:del w:id="6120" w:author="AbbVieXX" w:date="2025-05-15T10:11:00Z">
              <w:r w:rsidRPr="00EE1AEA">
                <w:rPr>
                  <w:color w:val="auto"/>
                  <w:sz w:val="22"/>
                </w:rPr>
                <w:delText>45</w:delText>
              </w:r>
              <w:r w:rsidRPr="00EE1AEA">
                <w:rPr>
                  <w:b/>
                  <w:bCs/>
                  <w:color w:val="auto"/>
                  <w:sz w:val="22"/>
                </w:rPr>
                <w:delText> </w:delText>
              </w:r>
              <w:r w:rsidRPr="00EE1AEA">
                <w:rPr>
                  <w:color w:val="auto"/>
                  <w:sz w:val="22"/>
                </w:rPr>
                <w:delText>%***</w:delText>
              </w:r>
            </w:del>
          </w:p>
        </w:tc>
      </w:tr>
      <w:tr w:rsidR="00A946E3" w14:paraId="34BB61E4" w14:textId="5DCC8362">
        <w:trPr>
          <w:del w:id="6121" w:author="AbbVieXX" w:date="2025-05-15T10:11:00Z"/>
        </w:trPr>
        <w:tc>
          <w:tcPr>
            <w:tcW w:w="3300" w:type="dxa"/>
          </w:tcPr>
          <w:p w14:paraId="65210A1C" w14:textId="5F94508B" w:rsidR="00AD64AD" w:rsidRPr="00EE1AEA" w:rsidRDefault="00EB2C95">
            <w:pPr>
              <w:rPr>
                <w:del w:id="6122" w:author="AbbVieXX" w:date="2025-05-15T10:11:00Z"/>
                <w:color w:val="auto"/>
                <w:sz w:val="22"/>
              </w:rPr>
              <w:pPrChange w:id="6123" w:author="AbbVieXX" w:date="2025-05-15T10:11:00Z">
                <w:pPr>
                  <w:keepNext/>
                  <w:ind w:left="720"/>
                </w:pPr>
              </w:pPrChange>
            </w:pPr>
            <w:del w:id="6124" w:author="AbbVieXX" w:date="2025-05-15T10:11:00Z">
              <w:r w:rsidRPr="00EE1AEA">
                <w:rPr>
                  <w:color w:val="auto"/>
                  <w:sz w:val="22"/>
                </w:rPr>
                <w:delText xml:space="preserve">Týždeň 24 </w:delText>
              </w:r>
            </w:del>
          </w:p>
        </w:tc>
        <w:tc>
          <w:tcPr>
            <w:tcW w:w="2200" w:type="dxa"/>
          </w:tcPr>
          <w:p w14:paraId="3F8DB25B" w14:textId="2B0D7C63" w:rsidR="00AD64AD" w:rsidRPr="00EE1AEA" w:rsidRDefault="00EB2C95">
            <w:pPr>
              <w:rPr>
                <w:del w:id="6125" w:author="AbbVieXX" w:date="2025-05-15T10:11:00Z"/>
                <w:color w:val="auto"/>
                <w:sz w:val="22"/>
              </w:rPr>
              <w:pPrChange w:id="6126" w:author="AbbVieXX" w:date="2025-05-15T10:11:00Z">
                <w:pPr>
                  <w:keepNext/>
                  <w:jc w:val="center"/>
                </w:pPr>
              </w:pPrChange>
            </w:pPr>
            <w:del w:id="6127" w:author="AbbVieXX" w:date="2025-05-15T10:11:00Z">
              <w:r w:rsidRPr="00EE1AEA">
                <w:rPr>
                  <w:color w:val="auto"/>
                  <w:sz w:val="22"/>
                </w:rPr>
                <w:delText>15</w:delText>
              </w:r>
              <w:r w:rsidRPr="00EE1AEA">
                <w:rPr>
                  <w:b/>
                  <w:bCs/>
                  <w:color w:val="auto"/>
                  <w:sz w:val="22"/>
                </w:rPr>
                <w:delText> </w:delText>
              </w:r>
              <w:r w:rsidRPr="00EE1AEA">
                <w:rPr>
                  <w:color w:val="auto"/>
                  <w:sz w:val="22"/>
                </w:rPr>
                <w:delText>%</w:delText>
              </w:r>
            </w:del>
          </w:p>
        </w:tc>
        <w:tc>
          <w:tcPr>
            <w:tcW w:w="1980" w:type="dxa"/>
          </w:tcPr>
          <w:p w14:paraId="3A003343" w14:textId="01315D14" w:rsidR="00AD64AD" w:rsidRPr="00EE1AEA" w:rsidRDefault="00EB2C95">
            <w:pPr>
              <w:rPr>
                <w:del w:id="6128" w:author="AbbVieXX" w:date="2025-05-15T10:11:00Z"/>
                <w:color w:val="auto"/>
                <w:sz w:val="22"/>
              </w:rPr>
              <w:pPrChange w:id="6129" w:author="AbbVieXX" w:date="2025-05-15T10:11:00Z">
                <w:pPr>
                  <w:keepNext/>
                  <w:jc w:val="center"/>
                </w:pPr>
              </w:pPrChange>
            </w:pPr>
            <w:del w:id="6130" w:author="AbbVieXX" w:date="2025-05-15T10:11:00Z">
              <w:r w:rsidRPr="00EE1AEA">
                <w:rPr>
                  <w:color w:val="auto"/>
                  <w:sz w:val="22"/>
                </w:rPr>
                <w:delText>42</w:delText>
              </w:r>
              <w:r w:rsidRPr="00EE1AEA">
                <w:rPr>
                  <w:b/>
                  <w:bCs/>
                  <w:color w:val="auto"/>
                  <w:sz w:val="22"/>
                </w:rPr>
                <w:delText> </w:delText>
              </w:r>
              <w:r w:rsidRPr="00EE1AEA">
                <w:rPr>
                  <w:color w:val="auto"/>
                  <w:sz w:val="22"/>
                </w:rPr>
                <w:delText>%***</w:delText>
              </w:r>
            </w:del>
          </w:p>
        </w:tc>
      </w:tr>
    </w:tbl>
    <w:p w14:paraId="13A7256C" w14:textId="62D6F39D" w:rsidR="00AD64AD" w:rsidRPr="00EE1AEA" w:rsidRDefault="00EB2C95">
      <w:pPr>
        <w:rPr>
          <w:del w:id="6131" w:author="AbbVieXX" w:date="2025-05-15T10:11:00Z"/>
        </w:rPr>
        <w:pPrChange w:id="6132" w:author="AbbVieXX" w:date="2025-05-15T10:11:00Z">
          <w:pPr>
            <w:pStyle w:val="DefaultText"/>
            <w:keepNext/>
            <w:ind w:left="851"/>
          </w:pPr>
        </w:pPrChange>
      </w:pPr>
      <w:del w:id="6133" w:author="AbbVieXX" w:date="2025-05-15T10:11:00Z">
        <w:r w:rsidRPr="00EE1AEA">
          <w:delText>***,** Štatisticky signifikanné v rozsahu p &lt; 0,001</w:delText>
        </w:r>
        <w:r w:rsidR="00C60DBD" w:rsidRPr="00EE1AEA">
          <w:delText>;</w:delText>
        </w:r>
        <w:r w:rsidR="00D078C9" w:rsidRPr="00EE1AEA">
          <w:delText xml:space="preserve"> </w:delText>
        </w:r>
        <w:r w:rsidRPr="00EE1AEA">
          <w:delText>&lt; 0,01 pre všetky porovnania medzi Humirou a placebom v týždňoch 2, 12 a 24</w:delText>
        </w:r>
      </w:del>
    </w:p>
    <w:p w14:paraId="0E535F8D" w14:textId="184C3569" w:rsidR="00AD64AD" w:rsidRPr="00EE1AEA" w:rsidRDefault="00EB2C95">
      <w:pPr>
        <w:rPr>
          <w:del w:id="6134" w:author="AbbVieXX" w:date="2025-05-15T10:11:00Z"/>
          <w:color w:val="auto"/>
          <w:sz w:val="22"/>
        </w:rPr>
        <w:pPrChange w:id="6135" w:author="AbbVieXX" w:date="2025-05-15T10:11:00Z">
          <w:pPr>
            <w:keepNext/>
            <w:autoSpaceDE w:val="0"/>
            <w:autoSpaceDN w:val="0"/>
            <w:adjustRightInd w:val="0"/>
            <w:ind w:left="709" w:firstLine="139"/>
          </w:pPr>
        </w:pPrChange>
      </w:pPr>
      <w:del w:id="6136" w:author="AbbVieXX" w:date="2025-05-15T10:11:00Z">
        <w:r w:rsidRPr="00EE1AEA">
          <w:rPr>
            <w:color w:val="auto"/>
            <w:sz w:val="22"/>
            <w:vertAlign w:val="superscript"/>
          </w:rPr>
          <w:delText>a</w:delText>
        </w:r>
        <w:r w:rsidRPr="00EE1AEA">
          <w:rPr>
            <w:color w:val="auto"/>
            <w:sz w:val="22"/>
          </w:rPr>
          <w:delText xml:space="preserve"> A</w:delText>
        </w:r>
        <w:r w:rsidR="009B6883" w:rsidRPr="00EE1AEA">
          <w:rPr>
            <w:color w:val="auto"/>
            <w:sz w:val="22"/>
          </w:rPr>
          <w:delText>s</w:delText>
        </w:r>
        <w:r w:rsidRPr="00EE1AEA">
          <w:rPr>
            <w:color w:val="auto"/>
            <w:sz w:val="22"/>
          </w:rPr>
          <w:delText>sessment</w:delText>
        </w:r>
        <w:r w:rsidR="009B6883" w:rsidRPr="00EE1AEA">
          <w:rPr>
            <w:color w:val="auto"/>
            <w:sz w:val="22"/>
          </w:rPr>
          <w:delText>s</w:delText>
        </w:r>
        <w:r w:rsidRPr="00EE1AEA">
          <w:rPr>
            <w:color w:val="auto"/>
            <w:sz w:val="22"/>
          </w:rPr>
          <w:delText xml:space="preserve"> in Ankylosing Spondylitis</w:delText>
        </w:r>
      </w:del>
    </w:p>
    <w:p w14:paraId="2F856A5B" w14:textId="416CDA55" w:rsidR="00AD64AD" w:rsidRPr="00EE1AEA" w:rsidRDefault="00EB2C95">
      <w:pPr>
        <w:rPr>
          <w:del w:id="6137" w:author="AbbVieXX" w:date="2025-05-15T10:11:00Z"/>
        </w:rPr>
        <w:pPrChange w:id="6138" w:author="AbbVieXX" w:date="2025-05-15T10:11:00Z">
          <w:pPr>
            <w:pStyle w:val="EMEANormal"/>
            <w:keepNext/>
            <w:ind w:left="567" w:firstLine="281"/>
          </w:pPr>
        </w:pPrChange>
      </w:pPr>
      <w:del w:id="6139" w:author="AbbVieXX" w:date="2025-05-15T10:11:00Z">
        <w:r w:rsidRPr="00EE1AEA">
          <w:rPr>
            <w:vertAlign w:val="superscript"/>
          </w:rPr>
          <w:delText>b</w:delText>
        </w:r>
        <w:r w:rsidRPr="00EE1AEA">
          <w:delText xml:space="preserve"> Bath Ankylosing Spondylitis Disease Activity Index</w:delText>
        </w:r>
      </w:del>
    </w:p>
    <w:p w14:paraId="2C4DFF80" w14:textId="0800C3ED" w:rsidR="00AD64AD" w:rsidRPr="00EE1AEA" w:rsidRDefault="00AD64AD" w:rsidP="000D58BC">
      <w:pPr>
        <w:rPr>
          <w:del w:id="6140" w:author="AbbVieXX" w:date="2025-05-15T10:11:00Z"/>
          <w:color w:val="auto"/>
          <w:sz w:val="22"/>
        </w:rPr>
      </w:pPr>
    </w:p>
    <w:p w14:paraId="474F8E31" w14:textId="18A2CD16" w:rsidR="00AD64AD" w:rsidRPr="00EE1AEA" w:rsidRDefault="00EB2C95" w:rsidP="000D58BC">
      <w:pPr>
        <w:rPr>
          <w:del w:id="6141" w:author="AbbVieXX" w:date="2025-05-15T10:11:00Z"/>
          <w:color w:val="auto"/>
          <w:sz w:val="22"/>
        </w:rPr>
      </w:pPr>
      <w:del w:id="6142" w:author="AbbVieXX" w:date="2025-05-15T10:11:00Z">
        <w:r w:rsidRPr="00EE1AEA">
          <w:rPr>
            <w:color w:val="auto"/>
            <w:sz w:val="22"/>
          </w:rPr>
          <w:delText>Pacienti liečení Humirou vykazovali signifikantne významnejšie zlepšenie v</w:delText>
        </w:r>
        <w:r w:rsidR="00A80A87">
          <w:rPr>
            <w:color w:val="auto"/>
            <w:sz w:val="22"/>
          </w:rPr>
          <w:delText xml:space="preserve"> 12. </w:delText>
        </w:r>
        <w:r w:rsidRPr="00EE1AEA">
          <w:rPr>
            <w:color w:val="auto"/>
            <w:sz w:val="22"/>
          </w:rPr>
          <w:delText xml:space="preserve">týždni a pretrvávalo do </w:delText>
        </w:r>
        <w:r w:rsidR="00A80A87">
          <w:rPr>
            <w:color w:val="auto"/>
            <w:sz w:val="22"/>
          </w:rPr>
          <w:delText xml:space="preserve">24. </w:delText>
        </w:r>
        <w:r w:rsidRPr="00EE1AEA">
          <w:rPr>
            <w:color w:val="auto"/>
            <w:sz w:val="22"/>
          </w:rPr>
          <w:delText>týždňa ako u SF36 tak aj v </w:delText>
        </w:r>
        <w:r w:rsidR="00A3437B" w:rsidRPr="00EE1AEA">
          <w:rPr>
            <w:color w:val="auto"/>
            <w:sz w:val="22"/>
          </w:rPr>
          <w:delText xml:space="preserve">dotazníku </w:delText>
        </w:r>
        <w:r w:rsidRPr="00EE1AEA">
          <w:rPr>
            <w:color w:val="auto"/>
            <w:sz w:val="22"/>
          </w:rPr>
          <w:delText>Ankylosing Spondylitis Quality of Life Questionnaire (ASQoL).</w:delText>
        </w:r>
      </w:del>
    </w:p>
    <w:p w14:paraId="520ECC96" w14:textId="38A27818" w:rsidR="00AD64AD" w:rsidRPr="00EE1AEA" w:rsidRDefault="00AD64AD" w:rsidP="000D58BC">
      <w:pPr>
        <w:rPr>
          <w:del w:id="6143" w:author="AbbVieXX" w:date="2025-05-15T10:11:00Z"/>
          <w:color w:val="auto"/>
          <w:sz w:val="22"/>
        </w:rPr>
      </w:pPr>
    </w:p>
    <w:p w14:paraId="1CCB67B8" w14:textId="527DA9A3" w:rsidR="00AD64AD" w:rsidRPr="00EE1AEA" w:rsidRDefault="00EB2C95" w:rsidP="000D58BC">
      <w:pPr>
        <w:rPr>
          <w:del w:id="6144" w:author="AbbVieXX" w:date="2025-05-15T10:11:00Z"/>
          <w:color w:val="auto"/>
          <w:sz w:val="22"/>
        </w:rPr>
      </w:pPr>
      <w:del w:id="6145" w:author="AbbVieXX" w:date="2025-05-15T10:11:00Z">
        <w:r w:rsidRPr="00EE1AEA">
          <w:rPr>
            <w:color w:val="auto"/>
            <w:sz w:val="22"/>
          </w:rPr>
          <w:delText>Podobné trendy (ale nie štatisticky signifikantné) sa zistili v menšej randomizovanej, dvojito zaslepenej, placebom kontrolovanej AS štúdii II u 82 dospelých pacientov s aktívnou ankylozujúcou spondylitídou.</w:delText>
        </w:r>
      </w:del>
    </w:p>
    <w:p w14:paraId="4256AD6C" w14:textId="39E1C4EE" w:rsidR="00AD64AD" w:rsidRPr="00EE1AEA" w:rsidRDefault="00AD64AD" w:rsidP="000D58BC">
      <w:pPr>
        <w:rPr>
          <w:del w:id="6146" w:author="AbbVieXX" w:date="2025-05-15T10:11:00Z"/>
          <w:color w:val="auto"/>
          <w:sz w:val="22"/>
        </w:rPr>
      </w:pPr>
    </w:p>
    <w:p w14:paraId="1247EF30" w14:textId="0BCE4D92" w:rsidR="00FC7D23" w:rsidRPr="00EE1AEA" w:rsidRDefault="00EB2C95" w:rsidP="000D58BC">
      <w:pPr>
        <w:rPr>
          <w:del w:id="6147" w:author="AbbVieXX" w:date="2025-05-15T10:11:00Z"/>
          <w:i/>
          <w:color w:val="auto"/>
          <w:sz w:val="22"/>
          <w:u w:val="single"/>
        </w:rPr>
      </w:pPr>
      <w:del w:id="6148" w:author="AbbVieXX" w:date="2025-05-15T10:11:00Z">
        <w:r w:rsidRPr="00EE1AEA">
          <w:rPr>
            <w:i/>
            <w:color w:val="auto"/>
            <w:sz w:val="22"/>
            <w:u w:val="single"/>
          </w:rPr>
          <w:delText>Axiálna spondylartritída bez rádiografického dôkazu AS</w:delText>
        </w:r>
      </w:del>
    </w:p>
    <w:p w14:paraId="6CAFCDF1" w14:textId="04828B32" w:rsidR="00AD64AD" w:rsidRPr="00EE1AEA" w:rsidRDefault="00AD64AD" w:rsidP="000D58BC">
      <w:pPr>
        <w:rPr>
          <w:del w:id="6149" w:author="AbbVieXX" w:date="2025-05-15T10:11:00Z"/>
          <w:color w:val="auto"/>
          <w:sz w:val="22"/>
        </w:rPr>
      </w:pPr>
    </w:p>
    <w:p w14:paraId="2F7C77A9" w14:textId="33F244AE" w:rsidR="00133A84" w:rsidRPr="00EE1AEA" w:rsidRDefault="00EB2C95" w:rsidP="000D58BC">
      <w:pPr>
        <w:rPr>
          <w:del w:id="6150" w:author="AbbVieXX" w:date="2025-05-15T10:11:00Z"/>
          <w:sz w:val="22"/>
          <w:szCs w:val="22"/>
        </w:rPr>
      </w:pPr>
      <w:del w:id="6151" w:author="AbbVieXX" w:date="2025-05-15T10:11:00Z">
        <w:r w:rsidRPr="00EE1AEA">
          <w:rPr>
            <w:sz w:val="22"/>
            <w:szCs w:val="22"/>
          </w:rPr>
          <w:delText>Bezpečnosť a účinnosť Humiry</w:delText>
        </w:r>
        <w:r w:rsidR="00D078C9" w:rsidRPr="00EE1AEA">
          <w:rPr>
            <w:sz w:val="22"/>
            <w:szCs w:val="22"/>
          </w:rPr>
          <w:delText xml:space="preserve"> </w:delText>
        </w:r>
        <w:r w:rsidR="0012040E" w:rsidRPr="00EE1AEA">
          <w:rPr>
            <w:sz w:val="22"/>
            <w:szCs w:val="22"/>
          </w:rPr>
          <w:delText>sa hodnotil</w:delText>
        </w:r>
        <w:r w:rsidR="00014838" w:rsidRPr="00EE1AEA">
          <w:rPr>
            <w:sz w:val="22"/>
            <w:szCs w:val="22"/>
          </w:rPr>
          <w:delText>a</w:delText>
        </w:r>
        <w:r w:rsidR="0012040E" w:rsidRPr="00EE1AEA">
          <w:rPr>
            <w:sz w:val="22"/>
            <w:szCs w:val="22"/>
          </w:rPr>
          <w:delText xml:space="preserve"> v</w:delText>
        </w:r>
        <w:r w:rsidRPr="00EE1AEA">
          <w:rPr>
            <w:sz w:val="22"/>
            <w:szCs w:val="22"/>
          </w:rPr>
          <w:delText xml:space="preserve"> dvoch randomizovaných, dvojito zaslepených, placebom kontrolovaných štúdiách u pacientov s nerádiografickou axiálnou spondylartritídou (nr-axSpA). Štúdia nr-axSpA I hodnotila pacientov s aktívnou nr-axSpA. Štúdia nr-axSpA II bola štúdia s vysadením liečby u pacientov s aktívnou nr-axSpA, ktorí dosiahli remisiu počas otvorenej </w:delText>
        </w:r>
        <w:r w:rsidR="00F565B9" w:rsidRPr="00EE1AEA">
          <w:rPr>
            <w:sz w:val="22"/>
            <w:szCs w:val="22"/>
          </w:rPr>
          <w:delText>liečby</w:delText>
        </w:r>
        <w:r w:rsidR="00D078C9" w:rsidRPr="00EE1AEA">
          <w:rPr>
            <w:sz w:val="22"/>
            <w:szCs w:val="22"/>
          </w:rPr>
          <w:delText xml:space="preserve"> </w:delText>
        </w:r>
        <w:r w:rsidRPr="00EE1AEA">
          <w:rPr>
            <w:sz w:val="22"/>
            <w:szCs w:val="22"/>
          </w:rPr>
          <w:delText>Humirou.</w:delText>
        </w:r>
      </w:del>
    </w:p>
    <w:p w14:paraId="55075174" w14:textId="70418ACB" w:rsidR="00133A84" w:rsidRPr="00EE1AEA" w:rsidRDefault="00133A84" w:rsidP="000D58BC">
      <w:pPr>
        <w:rPr>
          <w:del w:id="6152" w:author="AbbVieXX" w:date="2025-05-15T10:11:00Z"/>
          <w:sz w:val="22"/>
          <w:szCs w:val="22"/>
        </w:rPr>
      </w:pPr>
    </w:p>
    <w:p w14:paraId="14CCBEC9" w14:textId="6744BFA0" w:rsidR="00133A84" w:rsidRPr="00EE1AEA" w:rsidRDefault="00EB2C95" w:rsidP="000D58BC">
      <w:pPr>
        <w:rPr>
          <w:del w:id="6153" w:author="AbbVieXX" w:date="2025-05-15T10:11:00Z"/>
          <w:sz w:val="22"/>
          <w:szCs w:val="22"/>
        </w:rPr>
      </w:pPr>
      <w:del w:id="6154" w:author="AbbVieXX" w:date="2025-05-15T10:11:00Z">
        <w:r w:rsidRPr="00EE1AEA">
          <w:rPr>
            <w:sz w:val="22"/>
            <w:szCs w:val="22"/>
          </w:rPr>
          <w:delText>Štúdia nr-axSpA I</w:delText>
        </w:r>
      </w:del>
    </w:p>
    <w:p w14:paraId="0DBFF13A" w14:textId="53785C81" w:rsidR="00133A84" w:rsidRPr="00EE1AEA" w:rsidRDefault="00133A84" w:rsidP="000D58BC">
      <w:pPr>
        <w:rPr>
          <w:del w:id="6155" w:author="AbbVieXX" w:date="2025-05-15T10:11:00Z"/>
          <w:sz w:val="22"/>
          <w:szCs w:val="22"/>
        </w:rPr>
      </w:pPr>
    </w:p>
    <w:p w14:paraId="1795E722" w14:textId="6764F73C" w:rsidR="00AD64AD" w:rsidRPr="00EE1AEA" w:rsidRDefault="00EB2C95" w:rsidP="000D58BC">
      <w:pPr>
        <w:rPr>
          <w:del w:id="6156" w:author="AbbVieXX" w:date="2025-05-15T10:11:00Z"/>
          <w:sz w:val="22"/>
          <w:szCs w:val="22"/>
        </w:rPr>
      </w:pPr>
      <w:del w:id="6157" w:author="AbbVieXX" w:date="2025-05-15T10:11:00Z">
        <w:r w:rsidRPr="00EE1AEA">
          <w:rPr>
            <w:sz w:val="22"/>
            <w:szCs w:val="22"/>
          </w:rPr>
          <w:delText>Š</w:delText>
        </w:r>
        <w:r w:rsidR="000E7799" w:rsidRPr="00EE1AEA">
          <w:rPr>
            <w:sz w:val="22"/>
            <w:szCs w:val="22"/>
          </w:rPr>
          <w:delText>túdi</w:delText>
        </w:r>
        <w:r w:rsidRPr="00EE1AEA">
          <w:rPr>
            <w:sz w:val="22"/>
            <w:szCs w:val="22"/>
          </w:rPr>
          <w:delText>a</w:delText>
        </w:r>
        <w:r w:rsidR="000E7799" w:rsidRPr="00EE1AEA">
          <w:rPr>
            <w:sz w:val="22"/>
            <w:szCs w:val="22"/>
          </w:rPr>
          <w:delText xml:space="preserve"> nr-axSpA I</w:delText>
        </w:r>
        <w:r w:rsidRPr="00EE1AEA">
          <w:rPr>
            <w:sz w:val="22"/>
            <w:szCs w:val="22"/>
          </w:rPr>
          <w:delText xml:space="preserve"> bola randomizovaná, 12-týždňová dvojito zaslepená, placebom kontrolovaná štúdia, ktorá hodnotila </w:delText>
        </w:r>
        <w:r w:rsidR="000E7799" w:rsidRPr="00EE1AEA">
          <w:rPr>
            <w:sz w:val="22"/>
            <w:szCs w:val="22"/>
          </w:rPr>
          <w:delText>Humir</w:delText>
        </w:r>
        <w:r w:rsidRPr="00EE1AEA">
          <w:rPr>
            <w:sz w:val="22"/>
            <w:szCs w:val="22"/>
          </w:rPr>
          <w:delText>u</w:delText>
        </w:r>
        <w:r w:rsidR="000E7799" w:rsidRPr="00EE1AEA">
          <w:rPr>
            <w:sz w:val="22"/>
            <w:szCs w:val="22"/>
          </w:rPr>
          <w:delText xml:space="preserve"> 40 mg podávan</w:delText>
        </w:r>
        <w:r w:rsidRPr="00EE1AEA">
          <w:rPr>
            <w:sz w:val="22"/>
            <w:szCs w:val="22"/>
          </w:rPr>
          <w:delText>ú</w:delText>
        </w:r>
        <w:r w:rsidR="000E7799" w:rsidRPr="00EE1AEA">
          <w:rPr>
            <w:sz w:val="22"/>
            <w:szCs w:val="22"/>
          </w:rPr>
          <w:delText xml:space="preserve"> každý druhý týždeň</w:delText>
        </w:r>
        <w:r w:rsidRPr="00EE1AEA">
          <w:rPr>
            <w:sz w:val="22"/>
            <w:szCs w:val="22"/>
          </w:rPr>
          <w:delText xml:space="preserve"> 1</w:delText>
        </w:r>
        <w:r w:rsidR="000E7799" w:rsidRPr="00EE1AEA">
          <w:rPr>
            <w:sz w:val="22"/>
            <w:szCs w:val="22"/>
          </w:rPr>
          <w:delText>85 paciento</w:delText>
        </w:r>
        <w:r w:rsidR="00CF07B7" w:rsidRPr="00EE1AEA">
          <w:rPr>
            <w:sz w:val="22"/>
            <w:szCs w:val="22"/>
          </w:rPr>
          <w:delText>m</w:delText>
        </w:r>
        <w:r w:rsidR="00D078C9" w:rsidRPr="00EE1AEA">
          <w:rPr>
            <w:sz w:val="22"/>
            <w:szCs w:val="22"/>
          </w:rPr>
          <w:delText xml:space="preserve"> </w:delText>
        </w:r>
        <w:r w:rsidR="0012040E" w:rsidRPr="00EE1AEA">
          <w:rPr>
            <w:sz w:val="22"/>
            <w:szCs w:val="22"/>
          </w:rPr>
          <w:delText>s aktívnou nr-axSpA</w:delText>
        </w:r>
        <w:r w:rsidR="00D078C9" w:rsidRPr="00EE1AEA">
          <w:rPr>
            <w:sz w:val="22"/>
            <w:szCs w:val="22"/>
          </w:rPr>
          <w:delText xml:space="preserve"> </w:delText>
        </w:r>
        <w:r w:rsidRPr="00EE1AEA">
          <w:rPr>
            <w:sz w:val="22"/>
            <w:szCs w:val="22"/>
          </w:rPr>
          <w:delText xml:space="preserve">(priemerné východiskové skóre aktivity ochorenia [Bath Ankylosing Spondylitis Disease Activity Index (BASDAI)] bolo 6,4 u pacientov liečených Humirou a 6,5 </w:delText>
        </w:r>
        <w:r w:rsidR="00D078C9" w:rsidRPr="00EE1AEA">
          <w:rPr>
            <w:sz w:val="22"/>
            <w:szCs w:val="22"/>
          </w:rPr>
          <w:delText>u</w:delText>
        </w:r>
        <w:r w:rsidRPr="00EE1AEA">
          <w:rPr>
            <w:sz w:val="22"/>
            <w:szCs w:val="22"/>
          </w:rPr>
          <w:delText xml:space="preserve"> pacientov s placebom), ktorí mali nedostatočnú odpoveď na </w:delText>
        </w:r>
        <w:r w:rsidRPr="00EE1AEA">
          <w:rPr>
            <w:rFonts w:ascii="Symbol" w:hAnsi="Symbol"/>
            <w:sz w:val="22"/>
            <w:szCs w:val="22"/>
          </w:rPr>
          <w:sym w:font="Symbol" w:char="F0B3"/>
        </w:r>
        <w:r w:rsidR="00C71197" w:rsidRPr="00EE1AEA">
          <w:rPr>
            <w:sz w:val="22"/>
            <w:szCs w:val="22"/>
          </w:rPr>
          <w:delText> </w:delText>
        </w:r>
        <w:r w:rsidRPr="00EE1AEA">
          <w:rPr>
            <w:sz w:val="22"/>
            <w:szCs w:val="22"/>
          </w:rPr>
          <w:delText>1 NSAID alebo ich netolerovali alebo boli u nich NSAID kontraindikované.</w:delText>
        </w:r>
      </w:del>
    </w:p>
    <w:p w14:paraId="6CD0CB81" w14:textId="276DA273" w:rsidR="009B6883" w:rsidRPr="00EE1AEA" w:rsidRDefault="009B6883" w:rsidP="000D58BC">
      <w:pPr>
        <w:rPr>
          <w:del w:id="6158" w:author="AbbVieXX" w:date="2025-05-15T10:11:00Z"/>
          <w:sz w:val="22"/>
          <w:szCs w:val="22"/>
        </w:rPr>
      </w:pPr>
    </w:p>
    <w:p w14:paraId="211C10FF" w14:textId="7B97659F" w:rsidR="00AD64AD" w:rsidRPr="00EE1AEA" w:rsidRDefault="00EB2C95" w:rsidP="000D58BC">
      <w:pPr>
        <w:rPr>
          <w:del w:id="6159" w:author="AbbVieXX" w:date="2025-05-15T10:11:00Z"/>
          <w:sz w:val="22"/>
          <w:szCs w:val="22"/>
        </w:rPr>
      </w:pPr>
      <w:del w:id="6160" w:author="AbbVieXX" w:date="2025-05-15T10:11:00Z">
        <w:r w:rsidRPr="00EE1AEA">
          <w:rPr>
            <w:sz w:val="22"/>
            <w:szCs w:val="22"/>
          </w:rPr>
          <w:delText>Tridsaťtri (18 %) pacientov bolo súbežne liečených chorobu modifikujúcimu antireumatickými liekmi, a 146 (79 %) pacientov s NSAID na začiatku. Po dvojito zaslepenej fáze nasledovala otvorená fáza, v ktorej dostávali pacienti Humiru 40 mg každý druhý týždeň subkutánne počas ďalších 144 týždňov. Výsledky v</w:delText>
        </w:r>
        <w:r w:rsidR="00A80A87">
          <w:rPr>
            <w:sz w:val="22"/>
            <w:szCs w:val="22"/>
          </w:rPr>
          <w:delText xml:space="preserve"> 12. </w:delText>
        </w:r>
        <w:r w:rsidRPr="00EE1AEA">
          <w:rPr>
            <w:sz w:val="22"/>
            <w:szCs w:val="22"/>
          </w:rPr>
          <w:delText xml:space="preserve">týždni ukázali štatisticky významné zlepšenie </w:delText>
        </w:r>
        <w:r w:rsidR="00465713" w:rsidRPr="00EE1AEA">
          <w:rPr>
            <w:sz w:val="22"/>
            <w:szCs w:val="22"/>
          </w:rPr>
          <w:delText xml:space="preserve">prejavov </w:delText>
        </w:r>
        <w:r w:rsidRPr="00EE1AEA">
          <w:rPr>
            <w:sz w:val="22"/>
            <w:szCs w:val="22"/>
          </w:rPr>
          <w:delText>a</w:delText>
        </w:r>
        <w:r w:rsidR="00465713" w:rsidRPr="00EE1AEA">
          <w:rPr>
            <w:sz w:val="22"/>
            <w:szCs w:val="22"/>
          </w:rPr>
          <w:delText> príznak</w:delText>
        </w:r>
        <w:r w:rsidRPr="00EE1AEA">
          <w:rPr>
            <w:sz w:val="22"/>
            <w:szCs w:val="22"/>
          </w:rPr>
          <w:delText xml:space="preserve">ov aktívnej </w:delText>
        </w:r>
        <w:r w:rsidR="006B6C58" w:rsidRPr="00EE1AEA">
          <w:rPr>
            <w:sz w:val="22"/>
            <w:szCs w:val="22"/>
          </w:rPr>
          <w:delText>nr-axSpA</w:delText>
        </w:r>
        <w:r w:rsidRPr="00EE1AEA">
          <w:rPr>
            <w:sz w:val="22"/>
            <w:szCs w:val="22"/>
          </w:rPr>
          <w:delText xml:space="preserve"> u pacientov liečených Humirou v porovnaní s placebom (tabuľka </w:delText>
        </w:r>
        <w:r w:rsidR="00713A2E" w:rsidRPr="00EE1AEA">
          <w:rPr>
            <w:sz w:val="22"/>
            <w:szCs w:val="22"/>
          </w:rPr>
          <w:delText>1</w:delText>
        </w:r>
        <w:r w:rsidR="00F503EE">
          <w:rPr>
            <w:sz w:val="22"/>
            <w:szCs w:val="22"/>
          </w:rPr>
          <w:delText>3</w:delText>
        </w:r>
        <w:r w:rsidRPr="00EE1AEA">
          <w:rPr>
            <w:sz w:val="22"/>
            <w:szCs w:val="22"/>
          </w:rPr>
          <w:delText xml:space="preserve">). </w:delText>
        </w:r>
      </w:del>
    </w:p>
    <w:p w14:paraId="4CC4C74D" w14:textId="7A22742D" w:rsidR="00AD64AD" w:rsidRPr="00EE1AEA" w:rsidRDefault="00AD64AD" w:rsidP="000D58BC">
      <w:pPr>
        <w:rPr>
          <w:del w:id="6161" w:author="AbbVieXX" w:date="2025-05-15T10:11:00Z"/>
          <w:color w:val="auto"/>
        </w:rPr>
      </w:pPr>
    </w:p>
    <w:p w14:paraId="341EA572" w14:textId="213884CA" w:rsidR="00AD64AD" w:rsidRPr="00EE1AEA" w:rsidRDefault="00EB2C95">
      <w:pPr>
        <w:rPr>
          <w:del w:id="6162" w:author="AbbVieXX" w:date="2025-05-15T10:11:00Z"/>
        </w:rPr>
        <w:pPrChange w:id="6163" w:author="AbbVieXX" w:date="2025-05-15T10:11:00Z">
          <w:pPr>
            <w:pStyle w:val="EMEANormal"/>
            <w:keepNext/>
            <w:jc w:val="center"/>
          </w:pPr>
        </w:pPrChange>
      </w:pPr>
      <w:del w:id="6164" w:author="AbbVieXX" w:date="2025-05-15T10:11:00Z">
        <w:r w:rsidRPr="00EE1AEA">
          <w:rPr>
            <w:b/>
          </w:rPr>
          <w:delText xml:space="preserve">Tabuľka </w:delText>
        </w:r>
        <w:r w:rsidR="00940816" w:rsidRPr="00EE1AEA">
          <w:rPr>
            <w:b/>
          </w:rPr>
          <w:delText>1</w:delText>
        </w:r>
        <w:r w:rsidR="00F503EE">
          <w:rPr>
            <w:b/>
          </w:rPr>
          <w:delText>3</w:delText>
        </w:r>
      </w:del>
    </w:p>
    <w:p w14:paraId="16BDE367" w14:textId="261102F5" w:rsidR="00AD64AD" w:rsidRPr="00EE1AEA" w:rsidRDefault="00EB2C95">
      <w:pPr>
        <w:rPr>
          <w:del w:id="6165" w:author="AbbVieXX" w:date="2025-05-15T10:11:00Z"/>
          <w:color w:val="auto"/>
          <w:sz w:val="22"/>
          <w:szCs w:val="22"/>
        </w:rPr>
        <w:pPrChange w:id="6166" w:author="AbbVieXX" w:date="2025-05-15T10:11:00Z">
          <w:pPr>
            <w:pStyle w:val="Heading3"/>
            <w:tabs>
              <w:tab w:val="left" w:pos="5670"/>
            </w:tabs>
          </w:pPr>
        </w:pPrChange>
      </w:pPr>
      <w:del w:id="6167" w:author="AbbVieXX" w:date="2025-05-15T10:11:00Z">
        <w:r w:rsidRPr="00EE1AEA">
          <w:rPr>
            <w:color w:val="auto"/>
            <w:sz w:val="22"/>
            <w:szCs w:val="22"/>
          </w:rPr>
          <w:delText xml:space="preserve">Účinnosť v placebom kontrolovanej </w:delText>
        </w:r>
        <w:r w:rsidR="00DA09CA" w:rsidRPr="00EE1AEA">
          <w:rPr>
            <w:color w:val="auto"/>
            <w:sz w:val="22"/>
            <w:szCs w:val="22"/>
          </w:rPr>
          <w:delText>štúdii nr-axSpA I</w:delText>
        </w:r>
      </w:del>
    </w:p>
    <w:p w14:paraId="0DC9A9DB" w14:textId="75AB2620" w:rsidR="00AD64AD" w:rsidRPr="00EE1AEA" w:rsidRDefault="00AD64AD">
      <w:pPr>
        <w:rPr>
          <w:del w:id="6168" w:author="AbbVieXX" w:date="2025-05-15T10:11:00Z"/>
        </w:rPr>
        <w:pPrChange w:id="6169" w:author="AbbVieXX" w:date="2025-05-15T10:11:00Z">
          <w:pPr>
            <w:pStyle w:val="EMEANormal"/>
            <w:keepNext/>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22"/>
        <w:gridCol w:w="1521"/>
        <w:gridCol w:w="1617"/>
      </w:tblGrid>
      <w:tr w:rsidR="00A946E3" w14:paraId="458258D0" w14:textId="45A0094A" w:rsidTr="00022BEF">
        <w:trPr>
          <w:jc w:val="center"/>
          <w:del w:id="6170" w:author="AbbVieXX" w:date="2025-05-15T10:11:00Z"/>
        </w:trPr>
        <w:tc>
          <w:tcPr>
            <w:tcW w:w="0" w:type="auto"/>
          </w:tcPr>
          <w:p w14:paraId="0C85FC52" w14:textId="2BF51A0B" w:rsidR="00AD64AD" w:rsidRPr="00EE1AEA" w:rsidRDefault="00EB2C95">
            <w:pPr>
              <w:rPr>
                <w:del w:id="6171" w:author="AbbVieXX" w:date="2025-05-15T10:11:00Z"/>
                <w:b/>
                <w:bCs/>
                <w:sz w:val="22"/>
                <w:szCs w:val="22"/>
              </w:rPr>
              <w:pPrChange w:id="6172" w:author="AbbVieXX" w:date="2025-05-15T10:11:00Z">
                <w:pPr>
                  <w:keepNext/>
                </w:pPr>
              </w:pPrChange>
            </w:pPr>
            <w:del w:id="6173" w:author="AbbVieXX" w:date="2025-05-15T10:11:00Z">
              <w:r w:rsidRPr="00EE1AEA">
                <w:rPr>
                  <w:b/>
                  <w:bCs/>
                  <w:sz w:val="22"/>
                  <w:szCs w:val="22"/>
                </w:rPr>
                <w:delText>Dvojito zaslepená</w:delText>
              </w:r>
            </w:del>
          </w:p>
          <w:p w14:paraId="0B2D8D64" w14:textId="42DFEB9A" w:rsidR="00AD64AD" w:rsidRPr="00EE1AEA" w:rsidRDefault="00EB2C95">
            <w:pPr>
              <w:rPr>
                <w:del w:id="6174" w:author="AbbVieXX" w:date="2025-05-15T10:11:00Z"/>
                <w:b/>
                <w:bCs/>
                <w:sz w:val="22"/>
                <w:szCs w:val="22"/>
              </w:rPr>
              <w:pPrChange w:id="6175" w:author="AbbVieXX" w:date="2025-05-15T10:11:00Z">
                <w:pPr>
                  <w:keepNext/>
                </w:pPr>
              </w:pPrChange>
            </w:pPr>
            <w:del w:id="6176" w:author="AbbVieXX" w:date="2025-05-15T10:11:00Z">
              <w:r w:rsidRPr="00EE1AEA">
                <w:rPr>
                  <w:b/>
                  <w:bCs/>
                  <w:sz w:val="22"/>
                  <w:szCs w:val="22"/>
                </w:rPr>
                <w:delText>Odpoveď v</w:delText>
              </w:r>
              <w:r w:rsidR="00A80A87">
                <w:rPr>
                  <w:b/>
                  <w:bCs/>
                  <w:sz w:val="22"/>
                  <w:szCs w:val="22"/>
                </w:rPr>
                <w:delText xml:space="preserve"> 12. </w:delText>
              </w:r>
              <w:r w:rsidRPr="00EE1AEA">
                <w:rPr>
                  <w:b/>
                  <w:bCs/>
                  <w:sz w:val="22"/>
                  <w:szCs w:val="22"/>
                </w:rPr>
                <w:delText>týždni</w:delText>
              </w:r>
            </w:del>
          </w:p>
        </w:tc>
        <w:tc>
          <w:tcPr>
            <w:tcW w:w="0" w:type="auto"/>
          </w:tcPr>
          <w:p w14:paraId="6D95E042" w14:textId="72C5F76C" w:rsidR="00AD64AD" w:rsidRPr="00EE1AEA" w:rsidRDefault="00EB2C95">
            <w:pPr>
              <w:rPr>
                <w:del w:id="6177" w:author="AbbVieXX" w:date="2025-05-15T10:11:00Z"/>
                <w:b/>
                <w:bCs/>
                <w:sz w:val="22"/>
                <w:szCs w:val="22"/>
              </w:rPr>
              <w:pPrChange w:id="6178" w:author="AbbVieXX" w:date="2025-05-15T10:11:00Z">
                <w:pPr>
                  <w:keepNext/>
                  <w:jc w:val="center"/>
                </w:pPr>
              </w:pPrChange>
            </w:pPr>
            <w:del w:id="6179" w:author="AbbVieXX" w:date="2025-05-15T10:11:00Z">
              <w:r w:rsidRPr="00EE1AEA">
                <w:rPr>
                  <w:b/>
                  <w:bCs/>
                  <w:sz w:val="22"/>
                  <w:szCs w:val="22"/>
                </w:rPr>
                <w:delText>Placebo</w:delText>
              </w:r>
            </w:del>
          </w:p>
          <w:p w14:paraId="29C94741" w14:textId="270B1F04" w:rsidR="00AD64AD" w:rsidRPr="00EE1AEA" w:rsidRDefault="00EB2C95">
            <w:pPr>
              <w:rPr>
                <w:del w:id="6180" w:author="AbbVieXX" w:date="2025-05-15T10:11:00Z"/>
                <w:b/>
                <w:bCs/>
                <w:sz w:val="22"/>
                <w:szCs w:val="22"/>
              </w:rPr>
              <w:pPrChange w:id="6181" w:author="AbbVieXX" w:date="2025-05-15T10:11:00Z">
                <w:pPr>
                  <w:keepNext/>
                  <w:jc w:val="center"/>
                </w:pPr>
              </w:pPrChange>
            </w:pPr>
            <w:del w:id="6182" w:author="AbbVieXX" w:date="2025-05-15T10:11:00Z">
              <w:r w:rsidRPr="00EE1AEA">
                <w:rPr>
                  <w:b/>
                  <w:bCs/>
                  <w:sz w:val="22"/>
                  <w:szCs w:val="22"/>
                </w:rPr>
                <w:delText>N</w:delText>
              </w:r>
              <w:r w:rsidR="00D078C9" w:rsidRPr="00EE1AEA">
                <w:rPr>
                  <w:b/>
                  <w:bCs/>
                  <w:sz w:val="22"/>
                  <w:szCs w:val="22"/>
                </w:rPr>
                <w:delText xml:space="preserve"> </w:delText>
              </w:r>
              <w:r w:rsidRPr="00EE1AEA">
                <w:rPr>
                  <w:b/>
                  <w:bCs/>
                  <w:sz w:val="22"/>
                  <w:szCs w:val="22"/>
                </w:rPr>
                <w:delText>=</w:delText>
              </w:r>
              <w:r w:rsidR="00D078C9" w:rsidRPr="00EE1AEA">
                <w:rPr>
                  <w:b/>
                  <w:bCs/>
                  <w:sz w:val="22"/>
                  <w:szCs w:val="22"/>
                </w:rPr>
                <w:delText xml:space="preserve"> </w:delText>
              </w:r>
              <w:r w:rsidRPr="00EE1AEA">
                <w:rPr>
                  <w:b/>
                  <w:bCs/>
                  <w:sz w:val="22"/>
                  <w:szCs w:val="22"/>
                </w:rPr>
                <w:delText>94</w:delText>
              </w:r>
            </w:del>
          </w:p>
        </w:tc>
        <w:tc>
          <w:tcPr>
            <w:tcW w:w="0" w:type="auto"/>
          </w:tcPr>
          <w:p w14:paraId="29BF4515" w14:textId="6B0D3F8A" w:rsidR="00AD64AD" w:rsidRPr="00EE1AEA" w:rsidRDefault="00EB2C95">
            <w:pPr>
              <w:rPr>
                <w:del w:id="6183" w:author="AbbVieXX" w:date="2025-05-15T10:11:00Z"/>
                <w:b/>
                <w:bCs/>
                <w:sz w:val="22"/>
                <w:szCs w:val="22"/>
              </w:rPr>
              <w:pPrChange w:id="6184" w:author="AbbVieXX" w:date="2025-05-15T10:11:00Z">
                <w:pPr>
                  <w:keepNext/>
                  <w:jc w:val="center"/>
                </w:pPr>
              </w:pPrChange>
            </w:pPr>
            <w:del w:id="6185" w:author="AbbVieXX" w:date="2025-05-15T10:11:00Z">
              <w:r w:rsidRPr="00EE1AEA">
                <w:rPr>
                  <w:b/>
                  <w:bCs/>
                  <w:sz w:val="22"/>
                  <w:szCs w:val="22"/>
                </w:rPr>
                <w:delText>Humira</w:delText>
              </w:r>
            </w:del>
          </w:p>
          <w:p w14:paraId="29CA0083" w14:textId="7A2DAF03" w:rsidR="00AD64AD" w:rsidRPr="00EE1AEA" w:rsidRDefault="00EB2C95">
            <w:pPr>
              <w:rPr>
                <w:del w:id="6186" w:author="AbbVieXX" w:date="2025-05-15T10:11:00Z"/>
                <w:b/>
                <w:bCs/>
                <w:sz w:val="22"/>
                <w:szCs w:val="22"/>
              </w:rPr>
              <w:pPrChange w:id="6187" w:author="AbbVieXX" w:date="2025-05-15T10:11:00Z">
                <w:pPr>
                  <w:keepNext/>
                  <w:jc w:val="center"/>
                </w:pPr>
              </w:pPrChange>
            </w:pPr>
            <w:del w:id="6188" w:author="AbbVieXX" w:date="2025-05-15T10:11:00Z">
              <w:r w:rsidRPr="00EE1AEA">
                <w:rPr>
                  <w:b/>
                  <w:bCs/>
                  <w:sz w:val="22"/>
                  <w:szCs w:val="22"/>
                </w:rPr>
                <w:delText>N</w:delText>
              </w:r>
              <w:r w:rsidR="00D078C9" w:rsidRPr="00EE1AEA">
                <w:rPr>
                  <w:b/>
                  <w:bCs/>
                  <w:sz w:val="22"/>
                  <w:szCs w:val="22"/>
                </w:rPr>
                <w:delText xml:space="preserve"> </w:delText>
              </w:r>
              <w:r w:rsidRPr="00EE1AEA">
                <w:rPr>
                  <w:b/>
                  <w:bCs/>
                  <w:sz w:val="22"/>
                  <w:szCs w:val="22"/>
                </w:rPr>
                <w:delText>=9</w:delText>
              </w:r>
              <w:r w:rsidR="00D078C9" w:rsidRPr="00EE1AEA">
                <w:rPr>
                  <w:b/>
                  <w:bCs/>
                  <w:sz w:val="22"/>
                  <w:szCs w:val="22"/>
                </w:rPr>
                <w:delText xml:space="preserve"> </w:delText>
              </w:r>
              <w:r w:rsidRPr="00EE1AEA">
                <w:rPr>
                  <w:b/>
                  <w:bCs/>
                  <w:sz w:val="22"/>
                  <w:szCs w:val="22"/>
                </w:rPr>
                <w:delText>1</w:delText>
              </w:r>
            </w:del>
          </w:p>
        </w:tc>
      </w:tr>
      <w:tr w:rsidR="00A946E3" w14:paraId="5DFFA92D" w14:textId="3E9CD6AE" w:rsidTr="00022BEF">
        <w:trPr>
          <w:jc w:val="center"/>
          <w:del w:id="6189" w:author="AbbVieXX" w:date="2025-05-15T10:11:00Z"/>
        </w:trPr>
        <w:tc>
          <w:tcPr>
            <w:tcW w:w="0" w:type="auto"/>
          </w:tcPr>
          <w:p w14:paraId="3495F862" w14:textId="5DCF95E4" w:rsidR="00AD64AD" w:rsidRPr="00EE1AEA" w:rsidRDefault="00EB2C95">
            <w:pPr>
              <w:rPr>
                <w:del w:id="6190" w:author="AbbVieXX" w:date="2025-05-15T10:11:00Z"/>
                <w:sz w:val="22"/>
                <w:szCs w:val="22"/>
              </w:rPr>
              <w:pPrChange w:id="6191" w:author="AbbVieXX" w:date="2025-05-15T10:11:00Z">
                <w:pPr>
                  <w:keepNext/>
                </w:pPr>
              </w:pPrChange>
            </w:pPr>
            <w:del w:id="6192" w:author="AbbVieXX" w:date="2025-05-15T10:11:00Z">
              <w:r w:rsidRPr="00EE1AEA">
                <w:rPr>
                  <w:sz w:val="22"/>
                  <w:szCs w:val="22"/>
                </w:rPr>
                <w:delText>ASAS</w:delText>
              </w:r>
              <w:r w:rsidRPr="00EE1AEA">
                <w:rPr>
                  <w:sz w:val="22"/>
                  <w:szCs w:val="22"/>
                  <w:vertAlign w:val="superscript"/>
                </w:rPr>
                <w:delText>a</w:delText>
              </w:r>
              <w:r w:rsidRPr="00EE1AEA">
                <w:rPr>
                  <w:sz w:val="22"/>
                  <w:szCs w:val="22"/>
                </w:rPr>
                <w:delText xml:space="preserve"> 40</w:delText>
              </w:r>
            </w:del>
          </w:p>
        </w:tc>
        <w:tc>
          <w:tcPr>
            <w:tcW w:w="0" w:type="auto"/>
          </w:tcPr>
          <w:p w14:paraId="786692C0" w14:textId="1BAA562C" w:rsidR="00AD64AD" w:rsidRPr="00EE1AEA" w:rsidRDefault="00EB2C95">
            <w:pPr>
              <w:rPr>
                <w:del w:id="6193" w:author="AbbVieXX" w:date="2025-05-15T10:11:00Z"/>
                <w:sz w:val="22"/>
                <w:szCs w:val="22"/>
              </w:rPr>
              <w:pPrChange w:id="6194" w:author="AbbVieXX" w:date="2025-05-15T10:11:00Z">
                <w:pPr>
                  <w:keepNext/>
                  <w:jc w:val="center"/>
                </w:pPr>
              </w:pPrChange>
            </w:pPr>
            <w:del w:id="6195" w:author="AbbVieXX" w:date="2025-05-15T10:11:00Z">
              <w:r w:rsidRPr="00EE1AEA">
                <w:rPr>
                  <w:sz w:val="22"/>
                  <w:szCs w:val="22"/>
                </w:rPr>
                <w:delText>15</w:delText>
              </w:r>
              <w:r w:rsidR="0090336A" w:rsidRPr="00EE1AEA">
                <w:rPr>
                  <w:sz w:val="22"/>
                  <w:szCs w:val="22"/>
                </w:rPr>
                <w:delText> </w:delText>
              </w:r>
              <w:r w:rsidRPr="00EE1AEA">
                <w:rPr>
                  <w:sz w:val="22"/>
                  <w:szCs w:val="22"/>
                </w:rPr>
                <w:delText>%</w:delText>
              </w:r>
            </w:del>
          </w:p>
        </w:tc>
        <w:tc>
          <w:tcPr>
            <w:tcW w:w="0" w:type="auto"/>
          </w:tcPr>
          <w:p w14:paraId="1218D713" w14:textId="34C32CDC" w:rsidR="00AD64AD" w:rsidRPr="00EE1AEA" w:rsidRDefault="00EB2C95">
            <w:pPr>
              <w:rPr>
                <w:del w:id="6196" w:author="AbbVieXX" w:date="2025-05-15T10:11:00Z"/>
                <w:sz w:val="22"/>
                <w:szCs w:val="22"/>
              </w:rPr>
              <w:pPrChange w:id="6197" w:author="AbbVieXX" w:date="2025-05-15T10:11:00Z">
                <w:pPr>
                  <w:keepNext/>
                  <w:jc w:val="center"/>
                </w:pPr>
              </w:pPrChange>
            </w:pPr>
            <w:del w:id="6198" w:author="AbbVieXX" w:date="2025-05-15T10:11:00Z">
              <w:r w:rsidRPr="00EE1AEA">
                <w:rPr>
                  <w:sz w:val="22"/>
                  <w:szCs w:val="22"/>
                </w:rPr>
                <w:delText>36</w:delText>
              </w:r>
              <w:r w:rsidR="0090336A" w:rsidRPr="00EE1AEA">
                <w:rPr>
                  <w:sz w:val="22"/>
                  <w:szCs w:val="22"/>
                </w:rPr>
                <w:delText> </w:delText>
              </w:r>
              <w:r w:rsidRPr="00EE1AEA">
                <w:rPr>
                  <w:sz w:val="22"/>
                  <w:szCs w:val="22"/>
                </w:rPr>
                <w:delText>%***</w:delText>
              </w:r>
            </w:del>
          </w:p>
        </w:tc>
      </w:tr>
      <w:tr w:rsidR="00A946E3" w14:paraId="0E182CC0" w14:textId="54414878" w:rsidTr="00022BEF">
        <w:trPr>
          <w:jc w:val="center"/>
          <w:del w:id="6199" w:author="AbbVieXX" w:date="2025-05-15T10:11:00Z"/>
        </w:trPr>
        <w:tc>
          <w:tcPr>
            <w:tcW w:w="0" w:type="auto"/>
          </w:tcPr>
          <w:p w14:paraId="340A02CF" w14:textId="59134AF8" w:rsidR="00AD64AD" w:rsidRPr="00EE1AEA" w:rsidRDefault="00EB2C95">
            <w:pPr>
              <w:rPr>
                <w:del w:id="6200" w:author="AbbVieXX" w:date="2025-05-15T10:11:00Z"/>
                <w:sz w:val="22"/>
                <w:szCs w:val="22"/>
              </w:rPr>
              <w:pPrChange w:id="6201" w:author="AbbVieXX" w:date="2025-05-15T10:11:00Z">
                <w:pPr>
                  <w:keepNext/>
                </w:pPr>
              </w:pPrChange>
            </w:pPr>
            <w:del w:id="6202" w:author="AbbVieXX" w:date="2025-05-15T10:11:00Z">
              <w:r w:rsidRPr="00EE1AEA">
                <w:rPr>
                  <w:sz w:val="22"/>
                  <w:szCs w:val="22"/>
                </w:rPr>
                <w:delText>ASAS 20</w:delText>
              </w:r>
            </w:del>
          </w:p>
        </w:tc>
        <w:tc>
          <w:tcPr>
            <w:tcW w:w="0" w:type="auto"/>
          </w:tcPr>
          <w:p w14:paraId="7F1A8268" w14:textId="3145E2AC" w:rsidR="00AD64AD" w:rsidRPr="00EE1AEA" w:rsidRDefault="00EB2C95">
            <w:pPr>
              <w:rPr>
                <w:del w:id="6203" w:author="AbbVieXX" w:date="2025-05-15T10:11:00Z"/>
                <w:sz w:val="22"/>
                <w:szCs w:val="22"/>
              </w:rPr>
              <w:pPrChange w:id="6204" w:author="AbbVieXX" w:date="2025-05-15T10:11:00Z">
                <w:pPr>
                  <w:keepNext/>
                  <w:jc w:val="center"/>
                </w:pPr>
              </w:pPrChange>
            </w:pPr>
            <w:del w:id="6205" w:author="AbbVieXX" w:date="2025-05-15T10:11:00Z">
              <w:r w:rsidRPr="00EE1AEA">
                <w:rPr>
                  <w:sz w:val="22"/>
                  <w:szCs w:val="22"/>
                </w:rPr>
                <w:delText>31</w:delText>
              </w:r>
              <w:r w:rsidR="0090336A" w:rsidRPr="00EE1AEA">
                <w:rPr>
                  <w:sz w:val="22"/>
                  <w:szCs w:val="22"/>
                </w:rPr>
                <w:delText> </w:delText>
              </w:r>
              <w:r w:rsidRPr="00EE1AEA">
                <w:rPr>
                  <w:sz w:val="22"/>
                  <w:szCs w:val="22"/>
                </w:rPr>
                <w:delText>%</w:delText>
              </w:r>
            </w:del>
          </w:p>
        </w:tc>
        <w:tc>
          <w:tcPr>
            <w:tcW w:w="0" w:type="auto"/>
          </w:tcPr>
          <w:p w14:paraId="3709CD5D" w14:textId="4B2136D4" w:rsidR="00AD64AD" w:rsidRPr="00EE1AEA" w:rsidRDefault="00EB2C95">
            <w:pPr>
              <w:rPr>
                <w:del w:id="6206" w:author="AbbVieXX" w:date="2025-05-15T10:11:00Z"/>
                <w:sz w:val="22"/>
                <w:szCs w:val="22"/>
              </w:rPr>
              <w:pPrChange w:id="6207" w:author="AbbVieXX" w:date="2025-05-15T10:11:00Z">
                <w:pPr>
                  <w:keepNext/>
                  <w:jc w:val="center"/>
                </w:pPr>
              </w:pPrChange>
            </w:pPr>
            <w:del w:id="6208" w:author="AbbVieXX" w:date="2025-05-15T10:11:00Z">
              <w:r w:rsidRPr="00EE1AEA">
                <w:rPr>
                  <w:sz w:val="22"/>
                  <w:szCs w:val="22"/>
                </w:rPr>
                <w:delText>52</w:delText>
              </w:r>
              <w:r w:rsidR="0090336A" w:rsidRPr="00EE1AEA">
                <w:rPr>
                  <w:sz w:val="22"/>
                  <w:szCs w:val="22"/>
                </w:rPr>
                <w:delText> </w:delText>
              </w:r>
              <w:r w:rsidRPr="00EE1AEA">
                <w:rPr>
                  <w:sz w:val="22"/>
                  <w:szCs w:val="22"/>
                </w:rPr>
                <w:delText>%**</w:delText>
              </w:r>
            </w:del>
          </w:p>
        </w:tc>
      </w:tr>
      <w:tr w:rsidR="00A946E3" w14:paraId="797B6B93" w14:textId="1707B9E1" w:rsidTr="00022BEF">
        <w:trPr>
          <w:jc w:val="center"/>
          <w:del w:id="6209" w:author="AbbVieXX" w:date="2025-05-15T10:11:00Z"/>
        </w:trPr>
        <w:tc>
          <w:tcPr>
            <w:tcW w:w="0" w:type="auto"/>
          </w:tcPr>
          <w:p w14:paraId="50796B8F" w14:textId="5EB4134E" w:rsidR="00AD64AD" w:rsidRPr="00EE1AEA" w:rsidRDefault="00EB2C95">
            <w:pPr>
              <w:rPr>
                <w:del w:id="6210" w:author="AbbVieXX" w:date="2025-05-15T10:11:00Z"/>
                <w:sz w:val="22"/>
                <w:szCs w:val="22"/>
              </w:rPr>
              <w:pPrChange w:id="6211" w:author="AbbVieXX" w:date="2025-05-15T10:11:00Z">
                <w:pPr>
                  <w:keepNext/>
                </w:pPr>
              </w:pPrChange>
            </w:pPr>
            <w:del w:id="6212" w:author="AbbVieXX" w:date="2025-05-15T10:11:00Z">
              <w:r w:rsidRPr="00EE1AEA">
                <w:rPr>
                  <w:sz w:val="22"/>
                  <w:szCs w:val="22"/>
                </w:rPr>
                <w:delText>ASAS 5/6</w:delText>
              </w:r>
            </w:del>
          </w:p>
        </w:tc>
        <w:tc>
          <w:tcPr>
            <w:tcW w:w="0" w:type="auto"/>
          </w:tcPr>
          <w:p w14:paraId="5D20346C" w14:textId="580F7373" w:rsidR="00AD64AD" w:rsidRPr="00EE1AEA" w:rsidRDefault="00EB2C95">
            <w:pPr>
              <w:rPr>
                <w:del w:id="6213" w:author="AbbVieXX" w:date="2025-05-15T10:11:00Z"/>
                <w:sz w:val="22"/>
                <w:szCs w:val="22"/>
              </w:rPr>
              <w:pPrChange w:id="6214" w:author="AbbVieXX" w:date="2025-05-15T10:11:00Z">
                <w:pPr>
                  <w:keepNext/>
                  <w:jc w:val="center"/>
                </w:pPr>
              </w:pPrChange>
            </w:pPr>
            <w:del w:id="6215" w:author="AbbVieXX" w:date="2025-05-15T10:11:00Z">
              <w:r w:rsidRPr="00EE1AEA">
                <w:rPr>
                  <w:sz w:val="22"/>
                  <w:szCs w:val="22"/>
                </w:rPr>
                <w:delText>6</w:delText>
              </w:r>
              <w:r w:rsidR="0090336A" w:rsidRPr="00EE1AEA">
                <w:rPr>
                  <w:sz w:val="22"/>
                  <w:szCs w:val="22"/>
                </w:rPr>
                <w:delText> </w:delText>
              </w:r>
              <w:r w:rsidRPr="00EE1AEA">
                <w:rPr>
                  <w:sz w:val="22"/>
                  <w:szCs w:val="22"/>
                </w:rPr>
                <w:delText>%</w:delText>
              </w:r>
            </w:del>
          </w:p>
        </w:tc>
        <w:tc>
          <w:tcPr>
            <w:tcW w:w="0" w:type="auto"/>
          </w:tcPr>
          <w:p w14:paraId="37880D85" w14:textId="3D0C2C2E" w:rsidR="00AD64AD" w:rsidRPr="00EE1AEA" w:rsidRDefault="00EB2C95">
            <w:pPr>
              <w:rPr>
                <w:del w:id="6216" w:author="AbbVieXX" w:date="2025-05-15T10:11:00Z"/>
                <w:sz w:val="22"/>
                <w:szCs w:val="22"/>
              </w:rPr>
              <w:pPrChange w:id="6217" w:author="AbbVieXX" w:date="2025-05-15T10:11:00Z">
                <w:pPr>
                  <w:keepNext/>
                  <w:jc w:val="center"/>
                </w:pPr>
              </w:pPrChange>
            </w:pPr>
            <w:del w:id="6218" w:author="AbbVieXX" w:date="2025-05-15T10:11:00Z">
              <w:r w:rsidRPr="00EE1AEA">
                <w:rPr>
                  <w:sz w:val="22"/>
                  <w:szCs w:val="22"/>
                </w:rPr>
                <w:delText>31</w:delText>
              </w:r>
              <w:r w:rsidR="0090336A" w:rsidRPr="00EE1AEA">
                <w:rPr>
                  <w:sz w:val="22"/>
                  <w:szCs w:val="22"/>
                </w:rPr>
                <w:delText> </w:delText>
              </w:r>
              <w:r w:rsidRPr="00EE1AEA">
                <w:rPr>
                  <w:sz w:val="22"/>
                  <w:szCs w:val="22"/>
                </w:rPr>
                <w:delText>%***</w:delText>
              </w:r>
            </w:del>
          </w:p>
        </w:tc>
      </w:tr>
      <w:tr w:rsidR="00A946E3" w14:paraId="5FBA6203" w14:textId="0B086BE1" w:rsidTr="00022BEF">
        <w:trPr>
          <w:jc w:val="center"/>
          <w:del w:id="6219" w:author="AbbVieXX" w:date="2025-05-15T10:11:00Z"/>
        </w:trPr>
        <w:tc>
          <w:tcPr>
            <w:tcW w:w="0" w:type="auto"/>
          </w:tcPr>
          <w:p w14:paraId="0EDAD274" w14:textId="2F596591" w:rsidR="00AD64AD" w:rsidRPr="00EE1AEA" w:rsidRDefault="00EB2C95">
            <w:pPr>
              <w:rPr>
                <w:del w:id="6220" w:author="AbbVieXX" w:date="2025-05-15T10:11:00Z"/>
                <w:sz w:val="22"/>
                <w:szCs w:val="22"/>
              </w:rPr>
              <w:pPrChange w:id="6221" w:author="AbbVieXX" w:date="2025-05-15T10:11:00Z">
                <w:pPr>
                  <w:keepNext/>
                </w:pPr>
              </w:pPrChange>
            </w:pPr>
            <w:del w:id="6222" w:author="AbbVieXX" w:date="2025-05-15T10:11:00Z">
              <w:r w:rsidRPr="00EE1AEA">
                <w:rPr>
                  <w:sz w:val="22"/>
                  <w:szCs w:val="22"/>
                </w:rPr>
                <w:delText>ASAS čiastočná remisia</w:delText>
              </w:r>
            </w:del>
          </w:p>
        </w:tc>
        <w:tc>
          <w:tcPr>
            <w:tcW w:w="0" w:type="auto"/>
          </w:tcPr>
          <w:p w14:paraId="7BC85CEA" w14:textId="26AD0EA0" w:rsidR="00AD64AD" w:rsidRPr="00EE1AEA" w:rsidRDefault="00EB2C95">
            <w:pPr>
              <w:rPr>
                <w:del w:id="6223" w:author="AbbVieXX" w:date="2025-05-15T10:11:00Z"/>
                <w:sz w:val="22"/>
                <w:szCs w:val="22"/>
              </w:rPr>
              <w:pPrChange w:id="6224" w:author="AbbVieXX" w:date="2025-05-15T10:11:00Z">
                <w:pPr>
                  <w:keepNext/>
                  <w:jc w:val="center"/>
                </w:pPr>
              </w:pPrChange>
            </w:pPr>
            <w:del w:id="6225" w:author="AbbVieXX" w:date="2025-05-15T10:11:00Z">
              <w:r w:rsidRPr="00EE1AEA">
                <w:rPr>
                  <w:sz w:val="22"/>
                  <w:szCs w:val="22"/>
                </w:rPr>
                <w:delText>5</w:delText>
              </w:r>
              <w:r w:rsidR="0090336A" w:rsidRPr="00EE1AEA">
                <w:rPr>
                  <w:sz w:val="22"/>
                  <w:szCs w:val="22"/>
                </w:rPr>
                <w:delText> </w:delText>
              </w:r>
              <w:r w:rsidRPr="00EE1AEA">
                <w:rPr>
                  <w:sz w:val="22"/>
                  <w:szCs w:val="22"/>
                </w:rPr>
                <w:delText>%</w:delText>
              </w:r>
            </w:del>
          </w:p>
        </w:tc>
        <w:tc>
          <w:tcPr>
            <w:tcW w:w="0" w:type="auto"/>
          </w:tcPr>
          <w:p w14:paraId="50A186BA" w14:textId="52CC849D" w:rsidR="00AD64AD" w:rsidRPr="00EE1AEA" w:rsidRDefault="00EB2C95">
            <w:pPr>
              <w:rPr>
                <w:del w:id="6226" w:author="AbbVieXX" w:date="2025-05-15T10:11:00Z"/>
                <w:sz w:val="22"/>
                <w:szCs w:val="22"/>
              </w:rPr>
              <w:pPrChange w:id="6227" w:author="AbbVieXX" w:date="2025-05-15T10:11:00Z">
                <w:pPr>
                  <w:keepNext/>
                  <w:jc w:val="center"/>
                </w:pPr>
              </w:pPrChange>
            </w:pPr>
            <w:del w:id="6228" w:author="AbbVieXX" w:date="2025-05-15T10:11:00Z">
              <w:r w:rsidRPr="00EE1AEA">
                <w:rPr>
                  <w:sz w:val="22"/>
                  <w:szCs w:val="22"/>
                </w:rPr>
                <w:delText>16</w:delText>
              </w:r>
              <w:r w:rsidR="0090336A" w:rsidRPr="00EE1AEA">
                <w:rPr>
                  <w:sz w:val="22"/>
                  <w:szCs w:val="22"/>
                </w:rPr>
                <w:delText> </w:delText>
              </w:r>
              <w:r w:rsidRPr="00EE1AEA">
                <w:rPr>
                  <w:sz w:val="22"/>
                  <w:szCs w:val="22"/>
                </w:rPr>
                <w:delText>%*</w:delText>
              </w:r>
            </w:del>
          </w:p>
        </w:tc>
      </w:tr>
      <w:tr w:rsidR="00A946E3" w14:paraId="638167DA" w14:textId="635DE95F" w:rsidTr="00022BEF">
        <w:trPr>
          <w:jc w:val="center"/>
          <w:del w:id="6229" w:author="AbbVieXX" w:date="2025-05-15T10:11:00Z"/>
        </w:trPr>
        <w:tc>
          <w:tcPr>
            <w:tcW w:w="0" w:type="auto"/>
          </w:tcPr>
          <w:p w14:paraId="0C4F0222" w14:textId="7B29FFDA" w:rsidR="00AD64AD" w:rsidRPr="00EE1AEA" w:rsidRDefault="00EB2C95">
            <w:pPr>
              <w:rPr>
                <w:del w:id="6230" w:author="AbbVieXX" w:date="2025-05-15T10:11:00Z"/>
                <w:sz w:val="22"/>
                <w:szCs w:val="22"/>
              </w:rPr>
              <w:pPrChange w:id="6231" w:author="AbbVieXX" w:date="2025-05-15T10:11:00Z">
                <w:pPr>
                  <w:keepNext/>
                </w:pPr>
              </w:pPrChange>
            </w:pPr>
            <w:del w:id="6232" w:author="AbbVieXX" w:date="2025-05-15T10:11:00Z">
              <w:r w:rsidRPr="00EE1AEA">
                <w:rPr>
                  <w:sz w:val="22"/>
                  <w:szCs w:val="22"/>
                </w:rPr>
                <w:delText>BASDAI</w:delText>
              </w:r>
              <w:r w:rsidRPr="00EE1AEA">
                <w:rPr>
                  <w:sz w:val="22"/>
                  <w:szCs w:val="22"/>
                  <w:vertAlign w:val="superscript"/>
                </w:rPr>
                <w:delText>b</w:delText>
              </w:r>
              <w:r w:rsidRPr="00EE1AEA">
                <w:rPr>
                  <w:sz w:val="22"/>
                  <w:szCs w:val="22"/>
                </w:rPr>
                <w:delText xml:space="preserve"> 50</w:delText>
              </w:r>
            </w:del>
          </w:p>
        </w:tc>
        <w:tc>
          <w:tcPr>
            <w:tcW w:w="0" w:type="auto"/>
          </w:tcPr>
          <w:p w14:paraId="4E117B30" w14:textId="340BC388" w:rsidR="00AD64AD" w:rsidRPr="00EE1AEA" w:rsidRDefault="00EB2C95">
            <w:pPr>
              <w:rPr>
                <w:del w:id="6233" w:author="AbbVieXX" w:date="2025-05-15T10:11:00Z"/>
                <w:sz w:val="22"/>
                <w:szCs w:val="22"/>
              </w:rPr>
              <w:pPrChange w:id="6234" w:author="AbbVieXX" w:date="2025-05-15T10:11:00Z">
                <w:pPr>
                  <w:keepNext/>
                  <w:jc w:val="center"/>
                </w:pPr>
              </w:pPrChange>
            </w:pPr>
            <w:del w:id="6235" w:author="AbbVieXX" w:date="2025-05-15T10:11:00Z">
              <w:r w:rsidRPr="00EE1AEA">
                <w:rPr>
                  <w:sz w:val="22"/>
                  <w:szCs w:val="22"/>
                </w:rPr>
                <w:delText>15</w:delText>
              </w:r>
              <w:r w:rsidR="0090336A" w:rsidRPr="00EE1AEA">
                <w:rPr>
                  <w:sz w:val="22"/>
                  <w:szCs w:val="22"/>
                </w:rPr>
                <w:delText> </w:delText>
              </w:r>
              <w:r w:rsidRPr="00EE1AEA">
                <w:rPr>
                  <w:sz w:val="22"/>
                  <w:szCs w:val="22"/>
                </w:rPr>
                <w:delText>%</w:delText>
              </w:r>
            </w:del>
          </w:p>
        </w:tc>
        <w:tc>
          <w:tcPr>
            <w:tcW w:w="0" w:type="auto"/>
          </w:tcPr>
          <w:p w14:paraId="0FAFBA0E" w14:textId="34635FC5" w:rsidR="00AD64AD" w:rsidRPr="00EE1AEA" w:rsidRDefault="00EB2C95">
            <w:pPr>
              <w:rPr>
                <w:del w:id="6236" w:author="AbbVieXX" w:date="2025-05-15T10:11:00Z"/>
                <w:sz w:val="22"/>
                <w:szCs w:val="22"/>
              </w:rPr>
              <w:pPrChange w:id="6237" w:author="AbbVieXX" w:date="2025-05-15T10:11:00Z">
                <w:pPr>
                  <w:keepNext/>
                  <w:jc w:val="center"/>
                </w:pPr>
              </w:pPrChange>
            </w:pPr>
            <w:del w:id="6238" w:author="AbbVieXX" w:date="2025-05-15T10:11:00Z">
              <w:r w:rsidRPr="00EE1AEA">
                <w:rPr>
                  <w:sz w:val="22"/>
                  <w:szCs w:val="22"/>
                </w:rPr>
                <w:delText>35</w:delText>
              </w:r>
              <w:r w:rsidR="0090336A" w:rsidRPr="00EE1AEA">
                <w:rPr>
                  <w:sz w:val="22"/>
                  <w:szCs w:val="22"/>
                </w:rPr>
                <w:delText> </w:delText>
              </w:r>
              <w:r w:rsidRPr="00EE1AEA">
                <w:rPr>
                  <w:sz w:val="22"/>
                  <w:szCs w:val="22"/>
                </w:rPr>
                <w:delText>%**</w:delText>
              </w:r>
            </w:del>
          </w:p>
        </w:tc>
      </w:tr>
      <w:tr w:rsidR="00A946E3" w14:paraId="39E9A3E3" w14:textId="4B056307" w:rsidTr="00022BEF">
        <w:trPr>
          <w:jc w:val="center"/>
          <w:del w:id="6239" w:author="AbbVieXX" w:date="2025-05-15T10:11:00Z"/>
        </w:trPr>
        <w:tc>
          <w:tcPr>
            <w:tcW w:w="0" w:type="auto"/>
          </w:tcPr>
          <w:p w14:paraId="7679FBF2" w14:textId="4E550A7D" w:rsidR="001D33D1" w:rsidRPr="00EE1AEA" w:rsidRDefault="00EB2C95">
            <w:pPr>
              <w:rPr>
                <w:del w:id="6240" w:author="AbbVieXX" w:date="2025-05-15T10:11:00Z"/>
                <w:sz w:val="22"/>
                <w:szCs w:val="22"/>
              </w:rPr>
              <w:pPrChange w:id="6241" w:author="AbbVieXX" w:date="2025-05-15T10:11:00Z">
                <w:pPr>
                  <w:keepNext/>
                </w:pPr>
              </w:pPrChange>
            </w:pPr>
            <w:del w:id="6242" w:author="AbbVieXX" w:date="2025-05-15T10:11:00Z">
              <w:r w:rsidRPr="00EE1AEA">
                <w:rPr>
                  <w:sz w:val="22"/>
                  <w:szCs w:val="22"/>
                </w:rPr>
                <w:delText>ASDAS</w:delText>
              </w:r>
              <w:r w:rsidRPr="00EE1AEA">
                <w:rPr>
                  <w:sz w:val="22"/>
                  <w:szCs w:val="22"/>
                  <w:vertAlign w:val="superscript"/>
                </w:rPr>
                <w:delText>c,d,e</w:delText>
              </w:r>
            </w:del>
          </w:p>
        </w:tc>
        <w:tc>
          <w:tcPr>
            <w:tcW w:w="0" w:type="auto"/>
          </w:tcPr>
          <w:p w14:paraId="40C36661" w14:textId="65613D95" w:rsidR="001D33D1" w:rsidRPr="00EE1AEA" w:rsidRDefault="00EB2C95">
            <w:pPr>
              <w:rPr>
                <w:del w:id="6243" w:author="AbbVieXX" w:date="2025-05-15T10:11:00Z"/>
                <w:sz w:val="22"/>
                <w:szCs w:val="22"/>
              </w:rPr>
              <w:pPrChange w:id="6244" w:author="AbbVieXX" w:date="2025-05-15T10:11:00Z">
                <w:pPr>
                  <w:keepNext/>
                  <w:jc w:val="center"/>
                </w:pPr>
              </w:pPrChange>
            </w:pPr>
            <w:del w:id="6245" w:author="AbbVieXX" w:date="2025-05-15T10:11:00Z">
              <w:r w:rsidRPr="00EE1AEA">
                <w:rPr>
                  <w:sz w:val="22"/>
                  <w:szCs w:val="22"/>
                </w:rPr>
                <w:delText>- 0,3</w:delText>
              </w:r>
            </w:del>
          </w:p>
        </w:tc>
        <w:tc>
          <w:tcPr>
            <w:tcW w:w="0" w:type="auto"/>
          </w:tcPr>
          <w:p w14:paraId="233B6DA2" w14:textId="1A33A9CA" w:rsidR="001D33D1" w:rsidRPr="00EE1AEA" w:rsidRDefault="00EB2C95">
            <w:pPr>
              <w:rPr>
                <w:del w:id="6246" w:author="AbbVieXX" w:date="2025-05-15T10:11:00Z"/>
                <w:sz w:val="22"/>
                <w:szCs w:val="22"/>
              </w:rPr>
              <w:pPrChange w:id="6247" w:author="AbbVieXX" w:date="2025-05-15T10:11:00Z">
                <w:pPr>
                  <w:keepNext/>
                  <w:jc w:val="center"/>
                </w:pPr>
              </w:pPrChange>
            </w:pPr>
            <w:del w:id="6248" w:author="AbbVieXX" w:date="2025-05-15T10:11:00Z">
              <w:r w:rsidRPr="00EE1AEA">
                <w:rPr>
                  <w:sz w:val="22"/>
                  <w:szCs w:val="22"/>
                </w:rPr>
                <w:delText>- 1,0***</w:delText>
              </w:r>
            </w:del>
          </w:p>
        </w:tc>
      </w:tr>
      <w:tr w:rsidR="00A946E3" w14:paraId="0FA64ED4" w14:textId="0E91604D" w:rsidTr="00022BEF">
        <w:trPr>
          <w:jc w:val="center"/>
          <w:del w:id="6249" w:author="AbbVieXX" w:date="2025-05-15T10:11:00Z"/>
        </w:trPr>
        <w:tc>
          <w:tcPr>
            <w:tcW w:w="0" w:type="auto"/>
          </w:tcPr>
          <w:p w14:paraId="5341129B" w14:textId="3F753510" w:rsidR="001D33D1" w:rsidRPr="00EE1AEA" w:rsidRDefault="00EB2C95">
            <w:pPr>
              <w:rPr>
                <w:del w:id="6250" w:author="AbbVieXX" w:date="2025-05-15T10:11:00Z"/>
                <w:sz w:val="22"/>
                <w:szCs w:val="22"/>
              </w:rPr>
              <w:pPrChange w:id="6251" w:author="AbbVieXX" w:date="2025-05-15T10:11:00Z">
                <w:pPr>
                  <w:keepNext/>
                </w:pPr>
              </w:pPrChange>
            </w:pPr>
            <w:del w:id="6252" w:author="AbbVieXX" w:date="2025-05-15T10:11:00Z">
              <w:r w:rsidRPr="00EE1AEA">
                <w:rPr>
                  <w:sz w:val="22"/>
                  <w:szCs w:val="22"/>
                </w:rPr>
                <w:delText>ASDAS Neaktívna choroba</w:delText>
              </w:r>
            </w:del>
          </w:p>
        </w:tc>
        <w:tc>
          <w:tcPr>
            <w:tcW w:w="0" w:type="auto"/>
          </w:tcPr>
          <w:p w14:paraId="0273A7AB" w14:textId="1B537FC5" w:rsidR="001D33D1" w:rsidRPr="00EE1AEA" w:rsidRDefault="00EB2C95">
            <w:pPr>
              <w:rPr>
                <w:del w:id="6253" w:author="AbbVieXX" w:date="2025-05-15T10:11:00Z"/>
                <w:sz w:val="22"/>
                <w:szCs w:val="22"/>
              </w:rPr>
              <w:pPrChange w:id="6254" w:author="AbbVieXX" w:date="2025-05-15T10:11:00Z">
                <w:pPr>
                  <w:keepNext/>
                  <w:jc w:val="center"/>
                </w:pPr>
              </w:pPrChange>
            </w:pPr>
            <w:del w:id="6255" w:author="AbbVieXX" w:date="2025-05-15T10:11:00Z">
              <w:r w:rsidRPr="00EE1AEA">
                <w:rPr>
                  <w:sz w:val="22"/>
                  <w:szCs w:val="22"/>
                </w:rPr>
                <w:delText>4 %</w:delText>
              </w:r>
            </w:del>
          </w:p>
        </w:tc>
        <w:tc>
          <w:tcPr>
            <w:tcW w:w="0" w:type="auto"/>
          </w:tcPr>
          <w:p w14:paraId="29F3F90E" w14:textId="1B7FBD64" w:rsidR="001D33D1" w:rsidRPr="00EE1AEA" w:rsidRDefault="00EB2C95">
            <w:pPr>
              <w:rPr>
                <w:del w:id="6256" w:author="AbbVieXX" w:date="2025-05-15T10:11:00Z"/>
                <w:sz w:val="22"/>
                <w:szCs w:val="22"/>
              </w:rPr>
              <w:pPrChange w:id="6257" w:author="AbbVieXX" w:date="2025-05-15T10:11:00Z">
                <w:pPr>
                  <w:keepNext/>
                  <w:jc w:val="center"/>
                </w:pPr>
              </w:pPrChange>
            </w:pPr>
            <w:del w:id="6258" w:author="AbbVieXX" w:date="2025-05-15T10:11:00Z">
              <w:r w:rsidRPr="00EE1AEA">
                <w:rPr>
                  <w:sz w:val="22"/>
                  <w:szCs w:val="22"/>
                </w:rPr>
                <w:delText>24 %***</w:delText>
              </w:r>
            </w:del>
          </w:p>
        </w:tc>
      </w:tr>
      <w:tr w:rsidR="00A946E3" w14:paraId="4F2CBBB1" w14:textId="5F532BE8" w:rsidTr="00022BEF">
        <w:trPr>
          <w:jc w:val="center"/>
          <w:del w:id="6259" w:author="AbbVieXX" w:date="2025-05-15T10:11:00Z"/>
        </w:trPr>
        <w:tc>
          <w:tcPr>
            <w:tcW w:w="0" w:type="auto"/>
          </w:tcPr>
          <w:p w14:paraId="7A2AE318" w14:textId="4FFE3BF9" w:rsidR="001D33D1" w:rsidRPr="00EE1AEA" w:rsidRDefault="00EB2C95">
            <w:pPr>
              <w:rPr>
                <w:del w:id="6260" w:author="AbbVieXX" w:date="2025-05-15T10:11:00Z"/>
                <w:sz w:val="22"/>
                <w:szCs w:val="22"/>
              </w:rPr>
              <w:pPrChange w:id="6261" w:author="AbbVieXX" w:date="2025-05-15T10:11:00Z">
                <w:pPr>
                  <w:keepNext/>
                </w:pPr>
              </w:pPrChange>
            </w:pPr>
            <w:del w:id="6262" w:author="AbbVieXX" w:date="2025-05-15T10:11:00Z">
              <w:r w:rsidRPr="00EE1AEA">
                <w:rPr>
                  <w:sz w:val="22"/>
                  <w:szCs w:val="22"/>
                </w:rPr>
                <w:delText>hs-CRP</w:delText>
              </w:r>
              <w:r w:rsidRPr="00EE1AEA">
                <w:rPr>
                  <w:sz w:val="22"/>
                  <w:szCs w:val="22"/>
                  <w:vertAlign w:val="superscript"/>
                </w:rPr>
                <w:delText>d,f,g</w:delText>
              </w:r>
            </w:del>
          </w:p>
        </w:tc>
        <w:tc>
          <w:tcPr>
            <w:tcW w:w="0" w:type="auto"/>
          </w:tcPr>
          <w:p w14:paraId="5A5705E1" w14:textId="7761E01E" w:rsidR="001D33D1" w:rsidRPr="00EE1AEA" w:rsidRDefault="00EB2C95">
            <w:pPr>
              <w:rPr>
                <w:del w:id="6263" w:author="AbbVieXX" w:date="2025-05-15T10:11:00Z"/>
                <w:sz w:val="22"/>
                <w:szCs w:val="22"/>
              </w:rPr>
              <w:pPrChange w:id="6264" w:author="AbbVieXX" w:date="2025-05-15T10:11:00Z">
                <w:pPr>
                  <w:keepNext/>
                  <w:jc w:val="center"/>
                </w:pPr>
              </w:pPrChange>
            </w:pPr>
            <w:del w:id="6265" w:author="AbbVieXX" w:date="2025-05-15T10:11:00Z">
              <w:r w:rsidRPr="00EE1AEA">
                <w:rPr>
                  <w:sz w:val="22"/>
                  <w:szCs w:val="22"/>
                </w:rPr>
                <w:delText>- 0,3</w:delText>
              </w:r>
            </w:del>
          </w:p>
        </w:tc>
        <w:tc>
          <w:tcPr>
            <w:tcW w:w="0" w:type="auto"/>
          </w:tcPr>
          <w:p w14:paraId="578973CF" w14:textId="2750BC43" w:rsidR="001D33D1" w:rsidRPr="00EE1AEA" w:rsidRDefault="00EB2C95">
            <w:pPr>
              <w:rPr>
                <w:del w:id="6266" w:author="AbbVieXX" w:date="2025-05-15T10:11:00Z"/>
                <w:sz w:val="22"/>
                <w:szCs w:val="22"/>
              </w:rPr>
              <w:pPrChange w:id="6267" w:author="AbbVieXX" w:date="2025-05-15T10:11:00Z">
                <w:pPr>
                  <w:keepNext/>
                  <w:jc w:val="center"/>
                </w:pPr>
              </w:pPrChange>
            </w:pPr>
            <w:del w:id="6268" w:author="AbbVieXX" w:date="2025-05-15T10:11:00Z">
              <w:r w:rsidRPr="00EE1AEA">
                <w:rPr>
                  <w:sz w:val="22"/>
                  <w:szCs w:val="22"/>
                </w:rPr>
                <w:delText>- 4,7***</w:delText>
              </w:r>
            </w:del>
          </w:p>
        </w:tc>
      </w:tr>
      <w:tr w:rsidR="00A946E3" w14:paraId="6C691B7E" w14:textId="0CA4FA1F" w:rsidTr="00022BEF">
        <w:trPr>
          <w:jc w:val="center"/>
          <w:del w:id="6269" w:author="AbbVieXX" w:date="2025-05-15T10:11:00Z"/>
        </w:trPr>
        <w:tc>
          <w:tcPr>
            <w:tcW w:w="0" w:type="auto"/>
          </w:tcPr>
          <w:p w14:paraId="022959EF" w14:textId="3E57BD51" w:rsidR="001D33D1" w:rsidRPr="00EE1AEA" w:rsidRDefault="00EB2C95">
            <w:pPr>
              <w:rPr>
                <w:del w:id="6270" w:author="AbbVieXX" w:date="2025-05-15T10:11:00Z"/>
                <w:sz w:val="22"/>
                <w:szCs w:val="22"/>
              </w:rPr>
              <w:pPrChange w:id="6271" w:author="AbbVieXX" w:date="2025-05-15T10:11:00Z">
                <w:pPr>
                  <w:keepNext/>
                </w:pPr>
              </w:pPrChange>
            </w:pPr>
            <w:del w:id="6272" w:author="AbbVieXX" w:date="2025-05-15T10:11:00Z">
              <w:r w:rsidRPr="00EE1AEA">
                <w:rPr>
                  <w:sz w:val="22"/>
                  <w:szCs w:val="22"/>
                </w:rPr>
                <w:delText>SPARCC</w:delText>
              </w:r>
              <w:r w:rsidRPr="00EE1AEA">
                <w:rPr>
                  <w:sz w:val="22"/>
                  <w:szCs w:val="22"/>
                  <w:vertAlign w:val="superscript"/>
                </w:rPr>
                <w:delText>h</w:delText>
              </w:r>
              <w:r w:rsidRPr="00EE1AEA">
                <w:rPr>
                  <w:sz w:val="22"/>
                  <w:szCs w:val="22"/>
                </w:rPr>
                <w:delText xml:space="preserve"> MRI krížovodriekové kĺby</w:delText>
              </w:r>
              <w:r w:rsidRPr="00EE1AEA">
                <w:rPr>
                  <w:sz w:val="22"/>
                  <w:szCs w:val="22"/>
                  <w:vertAlign w:val="superscript"/>
                </w:rPr>
                <w:delText>d,i</w:delText>
              </w:r>
            </w:del>
          </w:p>
        </w:tc>
        <w:tc>
          <w:tcPr>
            <w:tcW w:w="0" w:type="auto"/>
          </w:tcPr>
          <w:p w14:paraId="076BD721" w14:textId="63D4FF81" w:rsidR="001D33D1" w:rsidRPr="00EE1AEA" w:rsidRDefault="00EB2C95">
            <w:pPr>
              <w:rPr>
                <w:del w:id="6273" w:author="AbbVieXX" w:date="2025-05-15T10:11:00Z"/>
                <w:sz w:val="22"/>
                <w:szCs w:val="22"/>
              </w:rPr>
              <w:pPrChange w:id="6274" w:author="AbbVieXX" w:date="2025-05-15T10:11:00Z">
                <w:pPr>
                  <w:keepNext/>
                  <w:jc w:val="center"/>
                </w:pPr>
              </w:pPrChange>
            </w:pPr>
            <w:del w:id="6275" w:author="AbbVieXX" w:date="2025-05-15T10:11:00Z">
              <w:r w:rsidRPr="00EE1AEA">
                <w:rPr>
                  <w:sz w:val="22"/>
                  <w:szCs w:val="22"/>
                </w:rPr>
                <w:delText>- 0,6</w:delText>
              </w:r>
            </w:del>
          </w:p>
        </w:tc>
        <w:tc>
          <w:tcPr>
            <w:tcW w:w="0" w:type="auto"/>
          </w:tcPr>
          <w:p w14:paraId="4F28D466" w14:textId="235EF335" w:rsidR="001D33D1" w:rsidRPr="00EE1AEA" w:rsidRDefault="00EB2C95">
            <w:pPr>
              <w:rPr>
                <w:del w:id="6276" w:author="AbbVieXX" w:date="2025-05-15T10:11:00Z"/>
                <w:sz w:val="22"/>
                <w:szCs w:val="22"/>
              </w:rPr>
              <w:pPrChange w:id="6277" w:author="AbbVieXX" w:date="2025-05-15T10:11:00Z">
                <w:pPr>
                  <w:keepNext/>
                  <w:jc w:val="center"/>
                </w:pPr>
              </w:pPrChange>
            </w:pPr>
            <w:del w:id="6278" w:author="AbbVieXX" w:date="2025-05-15T10:11:00Z">
              <w:r w:rsidRPr="00EE1AEA">
                <w:rPr>
                  <w:sz w:val="22"/>
                  <w:szCs w:val="22"/>
                </w:rPr>
                <w:delText>- 3,2**</w:delText>
              </w:r>
            </w:del>
          </w:p>
        </w:tc>
      </w:tr>
      <w:tr w:rsidR="00A946E3" w14:paraId="52EF6D5A" w14:textId="4D5BD373" w:rsidTr="00022BEF">
        <w:trPr>
          <w:jc w:val="center"/>
          <w:del w:id="6279" w:author="AbbVieXX" w:date="2025-05-15T10:11:00Z"/>
        </w:trPr>
        <w:tc>
          <w:tcPr>
            <w:tcW w:w="0" w:type="auto"/>
          </w:tcPr>
          <w:p w14:paraId="1750A883" w14:textId="2FF3B33D" w:rsidR="001D33D1" w:rsidRPr="00EE1AEA" w:rsidRDefault="00EB2C95">
            <w:pPr>
              <w:rPr>
                <w:del w:id="6280" w:author="AbbVieXX" w:date="2025-05-15T10:11:00Z"/>
                <w:sz w:val="22"/>
                <w:szCs w:val="22"/>
              </w:rPr>
              <w:pPrChange w:id="6281" w:author="AbbVieXX" w:date="2025-05-15T10:11:00Z">
                <w:pPr>
                  <w:keepNext/>
                </w:pPr>
              </w:pPrChange>
            </w:pPr>
            <w:del w:id="6282" w:author="AbbVieXX" w:date="2025-05-15T10:11:00Z">
              <w:r w:rsidRPr="00EE1AEA">
                <w:rPr>
                  <w:sz w:val="22"/>
                  <w:szCs w:val="22"/>
                </w:rPr>
                <w:delText xml:space="preserve">SPARCC MRI </w:delText>
              </w:r>
              <w:r w:rsidR="000A1289" w:rsidRPr="00EE1AEA">
                <w:rPr>
                  <w:sz w:val="22"/>
                  <w:szCs w:val="22"/>
                </w:rPr>
                <w:delText>c</w:delText>
              </w:r>
              <w:r w:rsidRPr="00EE1AEA">
                <w:rPr>
                  <w:sz w:val="22"/>
                  <w:szCs w:val="22"/>
                </w:rPr>
                <w:delText>hrbtica</w:delText>
              </w:r>
              <w:r w:rsidRPr="00EE1AEA">
                <w:rPr>
                  <w:sz w:val="22"/>
                  <w:szCs w:val="22"/>
                  <w:vertAlign w:val="superscript"/>
                </w:rPr>
                <w:delText>d,j</w:delText>
              </w:r>
            </w:del>
          </w:p>
        </w:tc>
        <w:tc>
          <w:tcPr>
            <w:tcW w:w="0" w:type="auto"/>
          </w:tcPr>
          <w:p w14:paraId="0C5D6742" w14:textId="52BE53DF" w:rsidR="001D33D1" w:rsidRPr="00EE1AEA" w:rsidRDefault="00EB2C95">
            <w:pPr>
              <w:rPr>
                <w:del w:id="6283" w:author="AbbVieXX" w:date="2025-05-15T10:11:00Z"/>
                <w:sz w:val="22"/>
                <w:szCs w:val="22"/>
              </w:rPr>
              <w:pPrChange w:id="6284" w:author="AbbVieXX" w:date="2025-05-15T10:11:00Z">
                <w:pPr>
                  <w:keepNext/>
                  <w:jc w:val="center"/>
                </w:pPr>
              </w:pPrChange>
            </w:pPr>
            <w:del w:id="6285" w:author="AbbVieXX" w:date="2025-05-15T10:11:00Z">
              <w:r w:rsidRPr="00EE1AEA">
                <w:rPr>
                  <w:sz w:val="22"/>
                  <w:szCs w:val="22"/>
                </w:rPr>
                <w:delText>- 0,2</w:delText>
              </w:r>
            </w:del>
          </w:p>
        </w:tc>
        <w:tc>
          <w:tcPr>
            <w:tcW w:w="0" w:type="auto"/>
          </w:tcPr>
          <w:p w14:paraId="764F1542" w14:textId="6AFB7F9E" w:rsidR="001D33D1" w:rsidRPr="00EE1AEA" w:rsidRDefault="00EB2C95">
            <w:pPr>
              <w:rPr>
                <w:del w:id="6286" w:author="AbbVieXX" w:date="2025-05-15T10:11:00Z"/>
                <w:sz w:val="22"/>
                <w:szCs w:val="22"/>
              </w:rPr>
              <w:pPrChange w:id="6287" w:author="AbbVieXX" w:date="2025-05-15T10:11:00Z">
                <w:pPr>
                  <w:keepNext/>
                  <w:jc w:val="center"/>
                </w:pPr>
              </w:pPrChange>
            </w:pPr>
            <w:del w:id="6288" w:author="AbbVieXX" w:date="2025-05-15T10:11:00Z">
              <w:r w:rsidRPr="00EE1AEA">
                <w:rPr>
                  <w:sz w:val="22"/>
                  <w:szCs w:val="22"/>
                </w:rPr>
                <w:delText>- 1,8**</w:delText>
              </w:r>
            </w:del>
          </w:p>
        </w:tc>
      </w:tr>
      <w:tr w:rsidR="00A946E3" w14:paraId="2755FF98" w14:textId="721966D7" w:rsidTr="00022BEF">
        <w:trPr>
          <w:jc w:val="center"/>
          <w:del w:id="6289" w:author="AbbVieXX" w:date="2025-05-15T10:11:00Z"/>
        </w:trPr>
        <w:tc>
          <w:tcPr>
            <w:tcW w:w="0" w:type="auto"/>
            <w:gridSpan w:val="3"/>
            <w:tcBorders>
              <w:left w:val="nil"/>
              <w:bottom w:val="nil"/>
              <w:right w:val="nil"/>
            </w:tcBorders>
          </w:tcPr>
          <w:p w14:paraId="4642F095" w14:textId="2678F035" w:rsidR="006D61F9" w:rsidRPr="00EE1AEA" w:rsidRDefault="00EB2C95">
            <w:pPr>
              <w:rPr>
                <w:del w:id="6290" w:author="AbbVieXX" w:date="2025-05-15T10:11:00Z"/>
                <w:color w:val="auto"/>
                <w:sz w:val="22"/>
                <w:szCs w:val="22"/>
              </w:rPr>
              <w:pPrChange w:id="6291" w:author="AbbVieXX" w:date="2025-05-15T10:11:00Z">
                <w:pPr>
                  <w:keepNext/>
                  <w:autoSpaceDE w:val="0"/>
                  <w:autoSpaceDN w:val="0"/>
                  <w:adjustRightInd w:val="0"/>
                </w:pPr>
              </w:pPrChange>
            </w:pPr>
            <w:del w:id="6292" w:author="AbbVieXX" w:date="2025-05-15T10:11:00Z">
              <w:r w:rsidRPr="00EE1AEA">
                <w:rPr>
                  <w:color w:val="auto"/>
                  <w:sz w:val="22"/>
                  <w:szCs w:val="22"/>
                  <w:vertAlign w:val="superscript"/>
                </w:rPr>
                <w:delText>a</w:delText>
              </w:r>
              <w:r w:rsidRPr="00EE1AEA">
                <w:rPr>
                  <w:color w:val="auto"/>
                  <w:sz w:val="22"/>
                  <w:szCs w:val="22"/>
                </w:rPr>
                <w:delText xml:space="preserve"> Hodnotenie podľa Medzinárodnej spoločnosti pre spondylartritídu</w:delText>
              </w:r>
            </w:del>
          </w:p>
          <w:p w14:paraId="11146AA2" w14:textId="78C4500F" w:rsidR="006D61F9" w:rsidRPr="00EE1AEA" w:rsidRDefault="00EB2C95">
            <w:pPr>
              <w:rPr>
                <w:del w:id="6293" w:author="AbbVieXX" w:date="2025-05-15T10:11:00Z"/>
                <w:szCs w:val="22"/>
              </w:rPr>
              <w:pPrChange w:id="6294" w:author="AbbVieXX" w:date="2025-05-15T10:11:00Z">
                <w:pPr>
                  <w:pStyle w:val="EMEANormal"/>
                  <w:keepNext/>
                  <w:ind w:left="20"/>
                </w:pPr>
              </w:pPrChange>
            </w:pPr>
            <w:del w:id="6295" w:author="AbbVieXX" w:date="2025-05-15T10:11:00Z">
              <w:r w:rsidRPr="00EE1AEA">
                <w:rPr>
                  <w:szCs w:val="22"/>
                  <w:vertAlign w:val="superscript"/>
                </w:rPr>
                <w:delText>b</w:delText>
              </w:r>
              <w:r w:rsidRPr="00EE1AEA">
                <w:rPr>
                  <w:szCs w:val="22"/>
                </w:rPr>
                <w:delText xml:space="preserve"> Bath Ankylosing Spondylitis Disease Activity Index</w:delText>
              </w:r>
            </w:del>
          </w:p>
          <w:p w14:paraId="574B8EE9" w14:textId="137F749A" w:rsidR="006D61F9" w:rsidRPr="00EE1AEA" w:rsidRDefault="00EB2C95">
            <w:pPr>
              <w:rPr>
                <w:del w:id="6296" w:author="AbbVieXX" w:date="2025-05-15T10:11:00Z"/>
                <w:szCs w:val="22"/>
                <w:vertAlign w:val="superscript"/>
              </w:rPr>
              <w:pPrChange w:id="6297" w:author="AbbVieXX" w:date="2025-05-15T10:11:00Z">
                <w:pPr>
                  <w:pStyle w:val="EMEANormal"/>
                  <w:keepNext/>
                  <w:ind w:left="20"/>
                </w:pPr>
              </w:pPrChange>
            </w:pPr>
            <w:del w:id="6298" w:author="AbbVieXX" w:date="2025-05-15T10:11:00Z">
              <w:r w:rsidRPr="00EE1AEA">
                <w:rPr>
                  <w:szCs w:val="22"/>
                  <w:vertAlign w:val="superscript"/>
                </w:rPr>
                <w:delText>c</w:delText>
              </w:r>
              <w:r w:rsidR="00D078C9" w:rsidRPr="00EE1AEA">
                <w:rPr>
                  <w:szCs w:val="22"/>
                  <w:vertAlign w:val="superscript"/>
                </w:rPr>
                <w:delText xml:space="preserve"> </w:delText>
              </w:r>
              <w:r w:rsidRPr="00EE1AEA">
                <w:delText>Ankylosing Spondylitis Disease Activity Score</w:delText>
              </w:r>
            </w:del>
          </w:p>
          <w:p w14:paraId="08B6541E" w14:textId="6B2A3B5A" w:rsidR="006D61F9" w:rsidRPr="00EE1AEA" w:rsidRDefault="00EB2C95">
            <w:pPr>
              <w:rPr>
                <w:del w:id="6299" w:author="AbbVieXX" w:date="2025-05-15T10:11:00Z"/>
                <w:szCs w:val="22"/>
              </w:rPr>
              <w:pPrChange w:id="6300" w:author="AbbVieXX" w:date="2025-05-15T10:11:00Z">
                <w:pPr>
                  <w:pStyle w:val="EMEANormal"/>
                  <w:keepNext/>
                  <w:ind w:left="20"/>
                </w:pPr>
              </w:pPrChange>
            </w:pPr>
            <w:del w:id="6301" w:author="AbbVieXX" w:date="2025-05-15T10:11:00Z">
              <w:r w:rsidRPr="00EE1AEA">
                <w:rPr>
                  <w:szCs w:val="22"/>
                  <w:vertAlign w:val="superscript"/>
                </w:rPr>
                <w:delText>d</w:delText>
              </w:r>
              <w:r w:rsidR="00D078C9" w:rsidRPr="00EE1AEA">
                <w:rPr>
                  <w:szCs w:val="22"/>
                  <w:vertAlign w:val="superscript"/>
                </w:rPr>
                <w:delText xml:space="preserve"> </w:delText>
              </w:r>
              <w:r w:rsidR="00AB6C7F" w:rsidRPr="00EE1AEA">
                <w:rPr>
                  <w:szCs w:val="22"/>
                </w:rPr>
                <w:delText>priemern</w:delText>
              </w:r>
              <w:r w:rsidR="00D078C9" w:rsidRPr="00EE1AEA">
                <w:rPr>
                  <w:szCs w:val="22"/>
                </w:rPr>
                <w:delText>á</w:delText>
              </w:r>
              <w:r w:rsidR="00AB6C7F" w:rsidRPr="00EE1AEA">
                <w:rPr>
                  <w:szCs w:val="22"/>
                </w:rPr>
                <w:delText xml:space="preserve"> z</w:delText>
              </w:r>
              <w:r w:rsidRPr="00EE1AEA">
                <w:rPr>
                  <w:szCs w:val="22"/>
                </w:rPr>
                <w:delText>me</w:delText>
              </w:r>
              <w:r w:rsidR="00AB6C7F" w:rsidRPr="00EE1AEA">
                <w:rPr>
                  <w:szCs w:val="22"/>
                </w:rPr>
                <w:delText>na</w:delText>
              </w:r>
              <w:r w:rsidR="00D078C9" w:rsidRPr="00EE1AEA">
                <w:rPr>
                  <w:szCs w:val="22"/>
                </w:rPr>
                <w:delText xml:space="preserve"> </w:delText>
              </w:r>
              <w:r w:rsidR="000A760F" w:rsidRPr="00EE1AEA">
                <w:rPr>
                  <w:szCs w:val="22"/>
                </w:rPr>
                <w:delText>od</w:delText>
              </w:r>
              <w:r w:rsidR="00AB6C7F" w:rsidRPr="00EE1AEA">
                <w:rPr>
                  <w:szCs w:val="22"/>
                </w:rPr>
                <w:delText xml:space="preserve"> východiskovej hodnoty</w:delText>
              </w:r>
            </w:del>
          </w:p>
          <w:p w14:paraId="55C5C3B6" w14:textId="5478709B" w:rsidR="006D61F9" w:rsidRPr="00EE1AEA" w:rsidRDefault="00EB2C95">
            <w:pPr>
              <w:rPr>
                <w:del w:id="6302" w:author="AbbVieXX" w:date="2025-05-15T10:11:00Z"/>
                <w:szCs w:val="22"/>
              </w:rPr>
              <w:pPrChange w:id="6303" w:author="AbbVieXX" w:date="2025-05-15T10:11:00Z">
                <w:pPr>
                  <w:pStyle w:val="EMEANormal"/>
                  <w:keepNext/>
                  <w:ind w:left="20"/>
                </w:pPr>
              </w:pPrChange>
            </w:pPr>
            <w:del w:id="6304" w:author="AbbVieXX" w:date="2025-05-15T10:11:00Z">
              <w:r w:rsidRPr="00EE1AEA">
                <w:rPr>
                  <w:szCs w:val="22"/>
                  <w:vertAlign w:val="superscript"/>
                </w:rPr>
                <w:delText>e</w:delText>
              </w:r>
              <w:r w:rsidRPr="00EE1AEA">
                <w:rPr>
                  <w:szCs w:val="22"/>
                </w:rPr>
                <w:delText xml:space="preserve"> n</w:delText>
              </w:r>
              <w:r w:rsidR="00D078C9" w:rsidRPr="00EE1AEA">
                <w:rPr>
                  <w:szCs w:val="22"/>
                </w:rPr>
                <w:delText xml:space="preserve"> </w:delText>
              </w:r>
              <w:r w:rsidRPr="00EE1AEA">
                <w:rPr>
                  <w:szCs w:val="22"/>
                </w:rPr>
                <w:delText>=</w:delText>
              </w:r>
              <w:r w:rsidR="00D078C9" w:rsidRPr="00EE1AEA">
                <w:rPr>
                  <w:szCs w:val="22"/>
                </w:rPr>
                <w:delText xml:space="preserve"> </w:delText>
              </w:r>
              <w:r w:rsidRPr="00EE1AEA">
                <w:rPr>
                  <w:szCs w:val="22"/>
                </w:rPr>
                <w:delText xml:space="preserve">91 placebo </w:delText>
              </w:r>
              <w:r w:rsidR="00EE0310" w:rsidRPr="00EE1AEA">
                <w:rPr>
                  <w:szCs w:val="22"/>
                </w:rPr>
                <w:delText>a</w:delText>
              </w:r>
              <w:r w:rsidR="00D078C9" w:rsidRPr="00EE1AEA">
                <w:rPr>
                  <w:szCs w:val="22"/>
                </w:rPr>
                <w:delText> </w:delText>
              </w:r>
              <w:r w:rsidRPr="00EE1AEA">
                <w:rPr>
                  <w:szCs w:val="22"/>
                </w:rPr>
                <w:delText>n</w:delText>
              </w:r>
              <w:r w:rsidR="00D078C9" w:rsidRPr="00EE1AEA">
                <w:rPr>
                  <w:szCs w:val="22"/>
                </w:rPr>
                <w:delText xml:space="preserve"> </w:delText>
              </w:r>
              <w:r w:rsidRPr="00EE1AEA">
                <w:rPr>
                  <w:szCs w:val="22"/>
                </w:rPr>
                <w:delText>=</w:delText>
              </w:r>
              <w:r w:rsidR="00D078C9" w:rsidRPr="00EE1AEA">
                <w:rPr>
                  <w:szCs w:val="22"/>
                </w:rPr>
                <w:delText xml:space="preserve"> </w:delText>
              </w:r>
              <w:r w:rsidRPr="00EE1AEA">
                <w:rPr>
                  <w:szCs w:val="22"/>
                </w:rPr>
                <w:delText>87 Humira</w:delText>
              </w:r>
            </w:del>
          </w:p>
          <w:p w14:paraId="1EF1FB87" w14:textId="0B0E83B4" w:rsidR="006D61F9" w:rsidRPr="00EE1AEA" w:rsidRDefault="00EB2C95">
            <w:pPr>
              <w:rPr>
                <w:del w:id="6305" w:author="AbbVieXX" w:date="2025-05-15T10:11:00Z"/>
                <w:szCs w:val="22"/>
              </w:rPr>
              <w:pPrChange w:id="6306" w:author="AbbVieXX" w:date="2025-05-15T10:11:00Z">
                <w:pPr>
                  <w:pStyle w:val="EMEANormal"/>
                  <w:keepNext/>
                  <w:ind w:left="20"/>
                </w:pPr>
              </w:pPrChange>
            </w:pPr>
            <w:del w:id="6307" w:author="AbbVieXX" w:date="2025-05-15T10:11:00Z">
              <w:r w:rsidRPr="00EE1AEA">
                <w:rPr>
                  <w:szCs w:val="22"/>
                  <w:vertAlign w:val="superscript"/>
                </w:rPr>
                <w:delText>f</w:delText>
              </w:r>
              <w:r w:rsidR="00D078C9" w:rsidRPr="00EE1AEA">
                <w:rPr>
                  <w:szCs w:val="22"/>
                  <w:vertAlign w:val="superscript"/>
                </w:rPr>
                <w:delText xml:space="preserve"> </w:delText>
              </w:r>
              <w:r w:rsidR="000A760F" w:rsidRPr="00EE1AEA">
                <w:rPr>
                  <w:szCs w:val="22"/>
                </w:rPr>
                <w:delText>CRP test s vysokou citlivosťou</w:delText>
              </w:r>
              <w:r w:rsidRPr="00EE1AEA">
                <w:rPr>
                  <w:szCs w:val="22"/>
                </w:rPr>
                <w:delText xml:space="preserve"> (mg/</w:delText>
              </w:r>
              <w:r w:rsidR="000A760F" w:rsidRPr="00EE1AEA">
                <w:rPr>
                  <w:szCs w:val="22"/>
                </w:rPr>
                <w:delText>l</w:delText>
              </w:r>
              <w:r w:rsidRPr="00EE1AEA">
                <w:rPr>
                  <w:szCs w:val="22"/>
                </w:rPr>
                <w:delText>)</w:delText>
              </w:r>
            </w:del>
          </w:p>
          <w:p w14:paraId="444B3EC9" w14:textId="663215E1" w:rsidR="006D61F9" w:rsidRPr="00EE1AEA" w:rsidRDefault="00EB2C95">
            <w:pPr>
              <w:rPr>
                <w:del w:id="6308" w:author="AbbVieXX" w:date="2025-05-15T10:11:00Z"/>
                <w:szCs w:val="22"/>
              </w:rPr>
              <w:pPrChange w:id="6309" w:author="AbbVieXX" w:date="2025-05-15T10:11:00Z">
                <w:pPr>
                  <w:pStyle w:val="EMEANormal"/>
                  <w:keepNext/>
                  <w:ind w:left="20"/>
                </w:pPr>
              </w:pPrChange>
            </w:pPr>
            <w:del w:id="6310" w:author="AbbVieXX" w:date="2025-05-15T10:11:00Z">
              <w:r w:rsidRPr="00EE1AEA">
                <w:rPr>
                  <w:szCs w:val="22"/>
                  <w:vertAlign w:val="superscript"/>
                </w:rPr>
                <w:delText>g</w:delText>
              </w:r>
              <w:r w:rsidRPr="00EE1AEA">
                <w:rPr>
                  <w:szCs w:val="22"/>
                </w:rPr>
                <w:delText xml:space="preserve"> n</w:delText>
              </w:r>
              <w:r w:rsidR="00D078C9" w:rsidRPr="00EE1AEA">
                <w:rPr>
                  <w:szCs w:val="22"/>
                </w:rPr>
                <w:delText xml:space="preserve"> </w:delText>
              </w:r>
              <w:r w:rsidRPr="00EE1AEA">
                <w:rPr>
                  <w:szCs w:val="22"/>
                </w:rPr>
                <w:delText>=</w:delText>
              </w:r>
              <w:r w:rsidR="00D078C9" w:rsidRPr="00EE1AEA">
                <w:rPr>
                  <w:szCs w:val="22"/>
                </w:rPr>
                <w:delText xml:space="preserve"> </w:delText>
              </w:r>
              <w:r w:rsidRPr="00EE1AEA">
                <w:rPr>
                  <w:szCs w:val="22"/>
                </w:rPr>
                <w:delText xml:space="preserve">73 placebo </w:delText>
              </w:r>
              <w:r w:rsidR="00EE0310" w:rsidRPr="00EE1AEA">
                <w:rPr>
                  <w:szCs w:val="22"/>
                </w:rPr>
                <w:delText>a</w:delText>
              </w:r>
              <w:r w:rsidR="00D078C9" w:rsidRPr="00EE1AEA">
                <w:rPr>
                  <w:szCs w:val="22"/>
                </w:rPr>
                <w:delText> </w:delText>
              </w:r>
              <w:r w:rsidRPr="00EE1AEA">
                <w:rPr>
                  <w:szCs w:val="22"/>
                </w:rPr>
                <w:delText>n</w:delText>
              </w:r>
              <w:r w:rsidR="00D078C9" w:rsidRPr="00EE1AEA">
                <w:rPr>
                  <w:szCs w:val="22"/>
                </w:rPr>
                <w:delText xml:space="preserve"> </w:delText>
              </w:r>
              <w:r w:rsidRPr="00EE1AEA">
                <w:rPr>
                  <w:szCs w:val="22"/>
                </w:rPr>
                <w:delText>=</w:delText>
              </w:r>
              <w:r w:rsidR="00D078C9" w:rsidRPr="00EE1AEA">
                <w:rPr>
                  <w:szCs w:val="22"/>
                </w:rPr>
                <w:delText xml:space="preserve"> </w:delText>
              </w:r>
              <w:r w:rsidRPr="00EE1AEA">
                <w:rPr>
                  <w:szCs w:val="22"/>
                </w:rPr>
                <w:delText>70 Humira</w:delText>
              </w:r>
            </w:del>
          </w:p>
          <w:p w14:paraId="15B48F92" w14:textId="42D32FB4" w:rsidR="006D61F9" w:rsidRPr="00EE1AEA" w:rsidRDefault="00EB2C95">
            <w:pPr>
              <w:rPr>
                <w:del w:id="6311" w:author="AbbVieXX" w:date="2025-05-15T10:11:00Z"/>
                <w:szCs w:val="22"/>
              </w:rPr>
              <w:pPrChange w:id="6312" w:author="AbbVieXX" w:date="2025-05-15T10:11:00Z">
                <w:pPr>
                  <w:pStyle w:val="EMEANormal"/>
                  <w:keepNext/>
                  <w:ind w:left="20"/>
                </w:pPr>
              </w:pPrChange>
            </w:pPr>
            <w:del w:id="6313" w:author="AbbVieXX" w:date="2025-05-15T10:11:00Z">
              <w:r w:rsidRPr="00EE1AEA">
                <w:rPr>
                  <w:szCs w:val="22"/>
                  <w:vertAlign w:val="superscript"/>
                </w:rPr>
                <w:delText>h</w:delText>
              </w:r>
              <w:r w:rsidRPr="00EE1AEA">
                <w:rPr>
                  <w:szCs w:val="22"/>
                </w:rPr>
                <w:delText xml:space="preserve"> Spondyloarthritis Research Consortium of Canada</w:delText>
              </w:r>
            </w:del>
          </w:p>
          <w:p w14:paraId="4AF492C1" w14:textId="17B22B1D" w:rsidR="006D61F9" w:rsidRPr="00EE1AEA" w:rsidRDefault="00EB2C95">
            <w:pPr>
              <w:rPr>
                <w:del w:id="6314" w:author="AbbVieXX" w:date="2025-05-15T10:11:00Z"/>
                <w:szCs w:val="22"/>
              </w:rPr>
              <w:pPrChange w:id="6315" w:author="AbbVieXX" w:date="2025-05-15T10:11:00Z">
                <w:pPr>
                  <w:pStyle w:val="EMEANormal"/>
                  <w:keepNext/>
                  <w:ind w:left="20"/>
                </w:pPr>
              </w:pPrChange>
            </w:pPr>
            <w:del w:id="6316" w:author="AbbVieXX" w:date="2025-05-15T10:11:00Z">
              <w:r w:rsidRPr="00EE1AEA">
                <w:rPr>
                  <w:szCs w:val="22"/>
                  <w:vertAlign w:val="superscript"/>
                </w:rPr>
                <w:delText>i</w:delText>
              </w:r>
              <w:r w:rsidR="00D078C9" w:rsidRPr="00EE1AEA">
                <w:rPr>
                  <w:szCs w:val="22"/>
                </w:rPr>
                <w:delText> </w:delText>
              </w:r>
              <w:r w:rsidRPr="00EE1AEA">
                <w:rPr>
                  <w:szCs w:val="22"/>
                </w:rPr>
                <w:delText>n</w:delText>
              </w:r>
              <w:r w:rsidR="00D078C9" w:rsidRPr="00EE1AEA">
                <w:rPr>
                  <w:szCs w:val="22"/>
                </w:rPr>
                <w:delText xml:space="preserve"> </w:delText>
              </w:r>
              <w:r w:rsidRPr="00EE1AEA">
                <w:rPr>
                  <w:szCs w:val="22"/>
                </w:rPr>
                <w:delText>=</w:delText>
              </w:r>
              <w:r w:rsidR="00D078C9" w:rsidRPr="00EE1AEA">
                <w:rPr>
                  <w:szCs w:val="22"/>
                </w:rPr>
                <w:delText xml:space="preserve"> </w:delText>
              </w:r>
              <w:r w:rsidRPr="00EE1AEA">
                <w:rPr>
                  <w:szCs w:val="22"/>
                </w:rPr>
                <w:delText xml:space="preserve">84 placebo </w:delText>
              </w:r>
              <w:r w:rsidR="00EE0310" w:rsidRPr="00EE1AEA">
                <w:rPr>
                  <w:szCs w:val="22"/>
                </w:rPr>
                <w:delText>a</w:delText>
              </w:r>
              <w:r w:rsidRPr="00EE1AEA">
                <w:rPr>
                  <w:szCs w:val="22"/>
                </w:rPr>
                <w:delText xml:space="preserve"> Humira</w:delText>
              </w:r>
            </w:del>
          </w:p>
          <w:p w14:paraId="23AED13A" w14:textId="4541D4DF" w:rsidR="006D61F9" w:rsidRPr="00EE1AEA" w:rsidRDefault="00EB2C95">
            <w:pPr>
              <w:rPr>
                <w:del w:id="6317" w:author="AbbVieXX" w:date="2025-05-15T10:11:00Z"/>
                <w:szCs w:val="22"/>
              </w:rPr>
              <w:pPrChange w:id="6318" w:author="AbbVieXX" w:date="2025-05-15T10:11:00Z">
                <w:pPr>
                  <w:pStyle w:val="EMEANormal"/>
                  <w:keepNext/>
                  <w:ind w:left="20"/>
                </w:pPr>
              </w:pPrChange>
            </w:pPr>
            <w:del w:id="6319" w:author="AbbVieXX" w:date="2025-05-15T10:11:00Z">
              <w:r w:rsidRPr="00EE1AEA">
                <w:rPr>
                  <w:szCs w:val="22"/>
                  <w:vertAlign w:val="superscript"/>
                </w:rPr>
                <w:delText>j</w:delText>
              </w:r>
              <w:r w:rsidRPr="00EE1AEA">
                <w:rPr>
                  <w:szCs w:val="22"/>
                </w:rPr>
                <w:delText xml:space="preserve"> n</w:delText>
              </w:r>
              <w:r w:rsidR="00D078C9" w:rsidRPr="00EE1AEA">
                <w:rPr>
                  <w:szCs w:val="22"/>
                </w:rPr>
                <w:delText xml:space="preserve"> </w:delText>
              </w:r>
              <w:r w:rsidRPr="00EE1AEA">
                <w:rPr>
                  <w:szCs w:val="22"/>
                </w:rPr>
                <w:delText>=</w:delText>
              </w:r>
              <w:r w:rsidR="00D078C9" w:rsidRPr="00EE1AEA">
                <w:rPr>
                  <w:szCs w:val="22"/>
                </w:rPr>
                <w:delText xml:space="preserve"> </w:delText>
              </w:r>
              <w:r w:rsidRPr="00EE1AEA">
                <w:rPr>
                  <w:szCs w:val="22"/>
                </w:rPr>
                <w:delText xml:space="preserve">82 placebo </w:delText>
              </w:r>
              <w:r w:rsidR="00EE0310" w:rsidRPr="00EE1AEA">
                <w:rPr>
                  <w:szCs w:val="22"/>
                </w:rPr>
                <w:delText>a</w:delText>
              </w:r>
              <w:r w:rsidR="00D078C9" w:rsidRPr="00EE1AEA">
                <w:rPr>
                  <w:szCs w:val="22"/>
                </w:rPr>
                <w:delText> </w:delText>
              </w:r>
              <w:r w:rsidRPr="00EE1AEA">
                <w:rPr>
                  <w:szCs w:val="22"/>
                </w:rPr>
                <w:delText>n</w:delText>
              </w:r>
              <w:r w:rsidR="00D078C9" w:rsidRPr="00EE1AEA">
                <w:rPr>
                  <w:szCs w:val="22"/>
                </w:rPr>
                <w:delText xml:space="preserve"> </w:delText>
              </w:r>
              <w:r w:rsidRPr="00EE1AEA">
                <w:rPr>
                  <w:szCs w:val="22"/>
                </w:rPr>
                <w:delText>=</w:delText>
              </w:r>
              <w:r w:rsidR="00D078C9" w:rsidRPr="00EE1AEA">
                <w:rPr>
                  <w:szCs w:val="22"/>
                </w:rPr>
                <w:delText xml:space="preserve"> </w:delText>
              </w:r>
              <w:r w:rsidRPr="00EE1AEA">
                <w:rPr>
                  <w:szCs w:val="22"/>
                </w:rPr>
                <w:delText>85 Humira</w:delText>
              </w:r>
            </w:del>
          </w:p>
          <w:p w14:paraId="049D731E" w14:textId="532CA095" w:rsidR="002C1B45" w:rsidRPr="00EE1AEA" w:rsidRDefault="00EB2C95">
            <w:pPr>
              <w:rPr>
                <w:del w:id="6320" w:author="AbbVieXX" w:date="2025-05-15T10:11:00Z"/>
                <w:szCs w:val="22"/>
              </w:rPr>
              <w:pPrChange w:id="6321" w:author="AbbVieXX" w:date="2025-05-15T10:11:00Z">
                <w:pPr>
                  <w:pStyle w:val="EMEANormal"/>
                  <w:keepNext/>
                  <w:ind w:left="20"/>
                </w:pPr>
              </w:pPrChange>
            </w:pPr>
            <w:del w:id="6322" w:author="AbbVieXX" w:date="2025-05-15T10:11:00Z">
              <w:r w:rsidRPr="00EE1AEA">
                <w:rPr>
                  <w:szCs w:val="22"/>
                </w:rPr>
                <w:delText>***, **, * štatisticky signifikantné v rozsahu p &lt; 0,001; &lt; 0,01, resp. &lt; 0,05 pre všetky porovnania medzi Humirou a placebom</w:delText>
              </w:r>
            </w:del>
          </w:p>
        </w:tc>
      </w:tr>
    </w:tbl>
    <w:p w14:paraId="293B3ED1" w14:textId="538B49D4" w:rsidR="00AD64AD" w:rsidRPr="00EE1AEA" w:rsidRDefault="00AD64AD" w:rsidP="000D58BC">
      <w:pPr>
        <w:rPr>
          <w:del w:id="6323" w:author="AbbVieXX" w:date="2025-05-15T10:11:00Z"/>
          <w:color w:val="auto"/>
        </w:rPr>
      </w:pPr>
    </w:p>
    <w:p w14:paraId="60E58E2C" w14:textId="75D2A904" w:rsidR="006D61F9" w:rsidRPr="00EE1AEA" w:rsidRDefault="00EB2C95">
      <w:pPr>
        <w:rPr>
          <w:del w:id="6324" w:author="AbbVieXX" w:date="2025-05-15T10:11:00Z"/>
          <w:sz w:val="22"/>
          <w:szCs w:val="22"/>
        </w:rPr>
        <w:pPrChange w:id="6325" w:author="AbbVieXX" w:date="2025-05-15T10:11:00Z">
          <w:pPr>
            <w:autoSpaceDE w:val="0"/>
            <w:autoSpaceDN w:val="0"/>
          </w:pPr>
        </w:pPrChange>
      </w:pPr>
      <w:del w:id="6326" w:author="AbbVieXX" w:date="2025-05-15T10:11:00Z">
        <w:r w:rsidRPr="00EE1AEA">
          <w:rPr>
            <w:sz w:val="22"/>
            <w:szCs w:val="22"/>
          </w:rPr>
          <w:delText xml:space="preserve">V otvorenom predĺžení skúšania sa zlepšenie </w:delText>
        </w:r>
        <w:r w:rsidR="00720F44" w:rsidRPr="00EE1AEA">
          <w:rPr>
            <w:sz w:val="22"/>
            <w:szCs w:val="22"/>
          </w:rPr>
          <w:delText xml:space="preserve">prejavov </w:delText>
        </w:r>
        <w:r w:rsidRPr="00EE1AEA">
          <w:rPr>
            <w:sz w:val="22"/>
            <w:szCs w:val="22"/>
          </w:rPr>
          <w:delText>a príznakov udržalo pri liečbe Humirou do 156. týždňa.</w:delText>
        </w:r>
      </w:del>
    </w:p>
    <w:p w14:paraId="618C1B4E" w14:textId="2DAAE75B" w:rsidR="006D61F9" w:rsidRPr="00EE1AEA" w:rsidRDefault="006D61F9">
      <w:pPr>
        <w:rPr>
          <w:del w:id="6327" w:author="AbbVieXX" w:date="2025-05-15T10:11:00Z"/>
          <w:szCs w:val="22"/>
        </w:rPr>
        <w:pPrChange w:id="6328" w:author="AbbVieXX" w:date="2025-05-15T10:11:00Z">
          <w:pPr>
            <w:pStyle w:val="EMEANormal"/>
          </w:pPr>
        </w:pPrChange>
      </w:pPr>
    </w:p>
    <w:p w14:paraId="570059B3" w14:textId="3EE5E2C9" w:rsidR="006D61F9" w:rsidRPr="00EE1AEA" w:rsidRDefault="00EB2C95" w:rsidP="000D58BC">
      <w:pPr>
        <w:rPr>
          <w:del w:id="6329" w:author="AbbVieXX" w:date="2025-05-15T10:11:00Z"/>
          <w:sz w:val="22"/>
          <w:szCs w:val="22"/>
        </w:rPr>
      </w:pPr>
      <w:del w:id="6330" w:author="AbbVieXX" w:date="2025-05-15T10:11:00Z">
        <w:r w:rsidRPr="00EE1AEA">
          <w:rPr>
            <w:sz w:val="22"/>
            <w:szCs w:val="22"/>
          </w:rPr>
          <w:delText>Inhibícia zápalu</w:delText>
        </w:r>
      </w:del>
    </w:p>
    <w:p w14:paraId="437E041D" w14:textId="143A05D3" w:rsidR="006D61F9" w:rsidRPr="00EE1AEA" w:rsidRDefault="006D61F9">
      <w:pPr>
        <w:rPr>
          <w:del w:id="6331" w:author="AbbVieXX" w:date="2025-05-15T10:11:00Z"/>
          <w:color w:val="231F20"/>
          <w:sz w:val="22"/>
          <w:szCs w:val="22"/>
        </w:rPr>
        <w:pPrChange w:id="6332" w:author="AbbVieXX" w:date="2025-05-15T10:11:00Z">
          <w:pPr>
            <w:tabs>
              <w:tab w:val="left" w:pos="720"/>
            </w:tabs>
            <w:autoSpaceDE w:val="0"/>
            <w:autoSpaceDN w:val="0"/>
            <w:adjustRightInd w:val="0"/>
          </w:pPr>
        </w:pPrChange>
      </w:pPr>
    </w:p>
    <w:p w14:paraId="5470AF71" w14:textId="34FF8C6C" w:rsidR="006D61F9" w:rsidRPr="00EE1AEA" w:rsidRDefault="00EB2C95">
      <w:pPr>
        <w:rPr>
          <w:del w:id="6333" w:author="AbbVieXX" w:date="2025-05-15T10:11:00Z"/>
          <w:sz w:val="22"/>
          <w:szCs w:val="22"/>
        </w:rPr>
        <w:pPrChange w:id="6334" w:author="AbbVieXX" w:date="2025-05-15T10:11:00Z">
          <w:pPr>
            <w:tabs>
              <w:tab w:val="left" w:pos="720"/>
            </w:tabs>
            <w:autoSpaceDE w:val="0"/>
            <w:autoSpaceDN w:val="0"/>
            <w:adjustRightInd w:val="0"/>
          </w:pPr>
        </w:pPrChange>
      </w:pPr>
      <w:del w:id="6335" w:author="AbbVieXX" w:date="2025-05-15T10:11:00Z">
        <w:r w:rsidRPr="00EE1AEA">
          <w:rPr>
            <w:color w:val="231F20"/>
            <w:sz w:val="22"/>
            <w:szCs w:val="22"/>
          </w:rPr>
          <w:delText>Významné zlepšenie príznakov zápalu meraného testom hs-CRP a MRI u krížovodriekových kĺbov</w:delText>
        </w:r>
        <w:r w:rsidR="00D078C9" w:rsidRPr="00EE1AEA">
          <w:rPr>
            <w:color w:val="231F20"/>
            <w:sz w:val="22"/>
            <w:szCs w:val="22"/>
          </w:rPr>
          <w:delText xml:space="preserve"> </w:delText>
        </w:r>
        <w:r w:rsidRPr="00EE1AEA">
          <w:rPr>
            <w:color w:val="231F20"/>
            <w:sz w:val="22"/>
            <w:szCs w:val="22"/>
          </w:rPr>
          <w:delText xml:space="preserve">aj u chrbtice sa u pacientov liečených Humirou udržalo do 156. respektíve 104. týždňa. </w:delText>
        </w:r>
      </w:del>
    </w:p>
    <w:p w14:paraId="020752E7" w14:textId="4ABAD111" w:rsidR="006D61F9" w:rsidRPr="00EE1AEA" w:rsidRDefault="006D61F9" w:rsidP="000D58BC">
      <w:pPr>
        <w:rPr>
          <w:del w:id="6336" w:author="AbbVieXX" w:date="2025-05-15T10:11:00Z"/>
          <w:color w:val="auto"/>
          <w:sz w:val="22"/>
          <w:szCs w:val="22"/>
        </w:rPr>
      </w:pPr>
    </w:p>
    <w:p w14:paraId="6E041B04" w14:textId="426DFEFC" w:rsidR="009630EC" w:rsidRPr="00EE1AEA" w:rsidRDefault="00EB2C95" w:rsidP="000D58BC">
      <w:pPr>
        <w:rPr>
          <w:del w:id="6337" w:author="AbbVieXX" w:date="2025-05-15T10:11:00Z"/>
          <w:color w:val="222222"/>
          <w:sz w:val="22"/>
          <w:szCs w:val="22"/>
        </w:rPr>
      </w:pPr>
      <w:del w:id="6338" w:author="AbbVieXX" w:date="2025-05-15T10:11:00Z">
        <w:r w:rsidRPr="00EE1AEA">
          <w:rPr>
            <w:color w:val="222222"/>
            <w:sz w:val="22"/>
            <w:szCs w:val="22"/>
          </w:rPr>
          <w:delText>Kvalita života a telesné funkcie</w:delText>
        </w:r>
      </w:del>
    </w:p>
    <w:p w14:paraId="2E8D6403" w14:textId="10DBE6FC" w:rsidR="006D61F9" w:rsidRPr="00EE1AEA" w:rsidRDefault="006D61F9" w:rsidP="000D58BC">
      <w:pPr>
        <w:rPr>
          <w:del w:id="6339" w:author="AbbVieXX" w:date="2025-05-15T10:11:00Z"/>
          <w:color w:val="auto"/>
        </w:rPr>
      </w:pPr>
    </w:p>
    <w:p w14:paraId="0142A5BA" w14:textId="145FB455" w:rsidR="006D61F9" w:rsidRPr="00EE1AEA" w:rsidRDefault="00EB2C95">
      <w:pPr>
        <w:rPr>
          <w:del w:id="6340" w:author="AbbVieXX" w:date="2025-05-15T10:11:00Z"/>
        </w:rPr>
        <w:pPrChange w:id="6341" w:author="AbbVieXX" w:date="2025-05-15T10:11:00Z">
          <w:pPr>
            <w:pStyle w:val="EMEANormal"/>
          </w:pPr>
        </w:pPrChange>
      </w:pPr>
      <w:del w:id="6342" w:author="AbbVieXX" w:date="2025-05-15T10:11:00Z">
        <w:r w:rsidRPr="00EE1AEA">
          <w:rPr>
            <w:szCs w:val="22"/>
          </w:rPr>
          <w:delText>Kvalita života súvisiaca so zdravím a telesné funkcie boli hodnotené pomocou dotazníkov HAQ-S a SF-36. Humira preukázala štatisticky významne väčšie zlepšenie v celkovom skóre v</w:delText>
        </w:r>
        <w:r w:rsidR="002904AD" w:rsidRPr="00EE1AEA">
          <w:rPr>
            <w:szCs w:val="22"/>
          </w:rPr>
          <w:delText> </w:delText>
        </w:r>
        <w:r w:rsidRPr="00EE1AEA">
          <w:rPr>
            <w:szCs w:val="22"/>
          </w:rPr>
          <w:delText>HAQ-S a v skóre fyzickej zložky (Physical Component Score, PCS) v SF-36 od začiatku do 12. týždňa v porovnaní s placebom.</w:delText>
        </w:r>
        <w:r w:rsidRPr="00EE1AEA">
          <w:delText xml:space="preserve"> Zlepšenie kvality života súvisiacej so zdravím a fyzickými funkciami sa udržalo v priebehu otvoreného predĺženia štúdie až do 156. týždňa.</w:delText>
        </w:r>
      </w:del>
    </w:p>
    <w:p w14:paraId="74DC93DA" w14:textId="3695DC39" w:rsidR="00AD64AD" w:rsidRPr="00EE1AEA" w:rsidRDefault="00AD64AD" w:rsidP="000D58BC">
      <w:pPr>
        <w:rPr>
          <w:del w:id="6343" w:author="AbbVieXX" w:date="2025-05-15T10:11:00Z"/>
          <w:color w:val="auto"/>
        </w:rPr>
      </w:pPr>
    </w:p>
    <w:p w14:paraId="4D2116BF" w14:textId="4105E5D8" w:rsidR="008135A4" w:rsidRPr="00BA3C82" w:rsidRDefault="00EB2C95">
      <w:pPr>
        <w:rPr>
          <w:del w:id="6344" w:author="AbbVieXX" w:date="2025-05-15T10:11:00Z"/>
          <w:szCs w:val="22"/>
        </w:rPr>
        <w:pPrChange w:id="6345" w:author="AbbVieXX" w:date="2025-05-15T10:11:00Z">
          <w:pPr>
            <w:pStyle w:val="EMEANormal"/>
          </w:pPr>
        </w:pPrChange>
      </w:pPr>
      <w:del w:id="6346" w:author="AbbVieXX" w:date="2025-05-15T10:11:00Z">
        <w:r w:rsidRPr="00BA3C82">
          <w:rPr>
            <w:szCs w:val="22"/>
          </w:rPr>
          <w:delText>Štúdia nr-axSpA II</w:delText>
        </w:r>
      </w:del>
    </w:p>
    <w:p w14:paraId="097268D8" w14:textId="1A4F5EAC" w:rsidR="008135A4" w:rsidRPr="00BA3C82" w:rsidRDefault="008135A4">
      <w:pPr>
        <w:rPr>
          <w:del w:id="6347" w:author="AbbVieXX" w:date="2025-05-15T10:11:00Z"/>
          <w:szCs w:val="22"/>
        </w:rPr>
        <w:pPrChange w:id="6348" w:author="AbbVieXX" w:date="2025-05-15T10:11:00Z">
          <w:pPr>
            <w:pStyle w:val="EMEANormal"/>
          </w:pPr>
        </w:pPrChange>
      </w:pPr>
    </w:p>
    <w:p w14:paraId="052CD694" w14:textId="5418FF1F" w:rsidR="008135A4" w:rsidRPr="00BA3C82" w:rsidRDefault="00EB2C95">
      <w:pPr>
        <w:rPr>
          <w:del w:id="6349" w:author="AbbVieXX" w:date="2025-05-15T10:11:00Z"/>
          <w:szCs w:val="22"/>
        </w:rPr>
        <w:pPrChange w:id="6350" w:author="AbbVieXX" w:date="2025-05-15T10:11:00Z">
          <w:pPr>
            <w:pStyle w:val="EMEANormal"/>
          </w:pPr>
        </w:pPrChange>
      </w:pPr>
      <w:del w:id="6351" w:author="AbbVieXX" w:date="2025-05-15T10:11:00Z">
        <w:r w:rsidRPr="00BA3C82">
          <w:rPr>
            <w:szCs w:val="22"/>
          </w:rPr>
          <w:delText xml:space="preserve">673 pacientov s aktívnou nr-axSpA (priemerná východisková aktivita ochorenia [BASDAI] bola 7,0), ktorí mali nedostatočnú odpoveď na </w:delText>
        </w:r>
        <w:r w:rsidRPr="00EE1AEA">
          <w:rPr>
            <w:rFonts w:ascii="Symbol" w:hAnsi="Symbol"/>
            <w:szCs w:val="22"/>
          </w:rPr>
          <w:sym w:font="Symbol" w:char="F0B3"/>
        </w:r>
        <w:r w:rsidRPr="00BA3C82">
          <w:rPr>
            <w:szCs w:val="22"/>
          </w:rPr>
          <w:delText xml:space="preserve"> 2 NSAID alebo ich netolerovali alebo boli u nich NSAID kontraindikované, bolo zaradených do otvorenej časti štúdie nr-axSpA II, počas ktorej dostávali Humiru 40 mg </w:delText>
        </w:r>
        <w:r w:rsidR="00D03D97" w:rsidRPr="00BA3C82">
          <w:rPr>
            <w:szCs w:val="22"/>
          </w:rPr>
          <w:delText xml:space="preserve">každý druhý týždeň (every other week – </w:delText>
        </w:r>
        <w:r w:rsidRPr="00BA3C82">
          <w:rPr>
            <w:szCs w:val="22"/>
          </w:rPr>
          <w:delText>eow</w:delText>
        </w:r>
        <w:r w:rsidR="00D03D97" w:rsidRPr="00BA3C82">
          <w:rPr>
            <w:szCs w:val="22"/>
          </w:rPr>
          <w:delText>)</w:delText>
        </w:r>
        <w:r w:rsidRPr="00BA3C82">
          <w:rPr>
            <w:szCs w:val="22"/>
          </w:rPr>
          <w:delText xml:space="preserve"> počas 28 týždňov. Títo pacienti mali aj objektívny dôkaz o zápale krížovodriekových kĺbov alebo chrbtice získaný pomocou MRI alebo na základe zvýšenej hladiny hs</w:delText>
        </w:r>
        <w:r w:rsidR="00CF07B7" w:rsidRPr="00BA3C82">
          <w:rPr>
            <w:szCs w:val="22"/>
          </w:rPr>
          <w:noBreakHyphen/>
        </w:r>
        <w:r w:rsidRPr="00BA3C82">
          <w:rPr>
            <w:szCs w:val="22"/>
          </w:rPr>
          <w:delText xml:space="preserve">CRP. Pacienti, ktorí dosiahli pretrvávajúcu remisiu počas najmenej 12 týždňov (N = 305) (ASDAS &lt; 1,3 v týždňoch 16, 20, 24 a 28) počas otvoreného obdobia, boli následne randomizovaní na pokračovanie liečby Humirou 40 mg </w:delText>
        </w:r>
        <w:r w:rsidR="00D03D97" w:rsidRPr="00BA3C82">
          <w:rPr>
            <w:szCs w:val="22"/>
          </w:rPr>
          <w:delText>každý druhý týždeň (every other week –</w:delText>
        </w:r>
        <w:r w:rsidRPr="00BA3C82">
          <w:rPr>
            <w:szCs w:val="22"/>
          </w:rPr>
          <w:delText>eow</w:delText>
        </w:r>
        <w:r w:rsidR="00D03D97" w:rsidRPr="00BA3C82">
          <w:rPr>
            <w:szCs w:val="22"/>
          </w:rPr>
          <w:delText>)</w:delText>
        </w:r>
        <w:r w:rsidRPr="00BA3C82">
          <w:rPr>
            <w:szCs w:val="22"/>
          </w:rPr>
          <w:delText xml:space="preserve"> (N = 152) alebo na podávanie placeba (N = 153) počas ďalších 40 týždňov v dvojito zaslepenom, placebom kontrolovanom období (celkové trvanie štúdie 68 týždňov). Pacienti, u ktorých došlo počas dvojito zaslepeného obdobia k vzplanutiu, mali dovolenú záchrannú liečbu Humirou 40 mg </w:delText>
        </w:r>
        <w:r w:rsidR="00D03D97" w:rsidRPr="00BA3C82">
          <w:rPr>
            <w:szCs w:val="22"/>
          </w:rPr>
          <w:delText xml:space="preserve">každý druhý týždeň (every other week – </w:delText>
        </w:r>
        <w:r w:rsidRPr="00BA3C82">
          <w:rPr>
            <w:szCs w:val="22"/>
          </w:rPr>
          <w:delText>eow</w:delText>
        </w:r>
        <w:r w:rsidR="00D03D97" w:rsidRPr="00BA3C82">
          <w:rPr>
            <w:szCs w:val="22"/>
          </w:rPr>
          <w:delText>)</w:delText>
        </w:r>
        <w:r w:rsidRPr="00BA3C82">
          <w:rPr>
            <w:szCs w:val="22"/>
          </w:rPr>
          <w:delText xml:space="preserve"> počas najmenej 12 týždňov.</w:delText>
        </w:r>
      </w:del>
    </w:p>
    <w:p w14:paraId="24309068" w14:textId="5E001908" w:rsidR="008135A4" w:rsidRPr="00BA3C82" w:rsidRDefault="008135A4">
      <w:pPr>
        <w:rPr>
          <w:del w:id="6352" w:author="AbbVieXX" w:date="2025-05-15T10:11:00Z"/>
          <w:szCs w:val="22"/>
        </w:rPr>
        <w:pPrChange w:id="6353" w:author="AbbVieXX" w:date="2025-05-15T10:11:00Z">
          <w:pPr>
            <w:pStyle w:val="EMEANormal"/>
          </w:pPr>
        </w:pPrChange>
      </w:pPr>
    </w:p>
    <w:p w14:paraId="7620B8CC" w14:textId="0A28C5DA" w:rsidR="008135A4" w:rsidRPr="00BA3C82" w:rsidRDefault="00EB2C95">
      <w:pPr>
        <w:rPr>
          <w:del w:id="6354" w:author="AbbVieXX" w:date="2025-05-15T10:11:00Z"/>
          <w:szCs w:val="22"/>
        </w:rPr>
        <w:pPrChange w:id="6355" w:author="AbbVieXX" w:date="2025-05-15T10:11:00Z">
          <w:pPr>
            <w:pStyle w:val="EMEANormal"/>
          </w:pPr>
        </w:pPrChange>
      </w:pPr>
      <w:del w:id="6356" w:author="AbbVieXX" w:date="2025-05-15T10:11:00Z">
        <w:r w:rsidRPr="00BA3C82">
          <w:rPr>
            <w:szCs w:val="22"/>
          </w:rPr>
          <w:delText xml:space="preserve">Primárnym koncovým ukazovateľom účinnosti bol podiel pacientov bez vzplanutia do </w:delText>
        </w:r>
        <w:r w:rsidR="009978A3">
          <w:rPr>
            <w:szCs w:val="22"/>
          </w:rPr>
          <w:delText xml:space="preserve">68. </w:delText>
        </w:r>
        <w:r w:rsidRPr="00BA3C82">
          <w:rPr>
            <w:szCs w:val="22"/>
          </w:rPr>
          <w:delText xml:space="preserve">týždňa štúdie. Vzplanutie bolo definované ako ASDAS ≥ 2,1 pri dvoch po sebe idúcich návštevách v rozmedzí štyroch týždňov. Väčší podiel pacientov </w:delText>
        </w:r>
        <w:r w:rsidR="00CF07B7" w:rsidRPr="00BA3C82">
          <w:rPr>
            <w:szCs w:val="22"/>
          </w:rPr>
          <w:delText>po</w:delText>
        </w:r>
        <w:r w:rsidRPr="00BA3C82">
          <w:rPr>
            <w:szCs w:val="22"/>
          </w:rPr>
          <w:delText>užívajúcich Humiru nezaznamenal počas dvojito zaslepeného obdobia žiadne vzplanutie ochorenia v porovnaní s pacientmi, ktorí dostávali placebo (70,4 % vs 47,1 %, p &lt;</w:delText>
        </w:r>
        <w:r w:rsidR="00CF07B7" w:rsidRPr="00BA3C82">
          <w:rPr>
            <w:szCs w:val="22"/>
          </w:rPr>
          <w:delText> </w:delText>
        </w:r>
        <w:r w:rsidRPr="00BA3C82">
          <w:rPr>
            <w:szCs w:val="22"/>
          </w:rPr>
          <w:delText>0,001) (obr</w:delText>
        </w:r>
        <w:r w:rsidR="00070BAF" w:rsidRPr="00BA3C82">
          <w:rPr>
            <w:szCs w:val="22"/>
          </w:rPr>
          <w:delText>ázok 1).</w:delText>
        </w:r>
      </w:del>
    </w:p>
    <w:p w14:paraId="605E7433" w14:textId="593AE3C2" w:rsidR="008135A4" w:rsidRPr="00BA3C82" w:rsidRDefault="008135A4">
      <w:pPr>
        <w:rPr>
          <w:del w:id="6357" w:author="AbbVieXX" w:date="2025-05-15T10:11:00Z"/>
          <w:szCs w:val="22"/>
        </w:rPr>
        <w:pPrChange w:id="6358" w:author="AbbVieXX" w:date="2025-05-15T10:11:00Z">
          <w:pPr>
            <w:pStyle w:val="EMEANormal"/>
            <w:keepNext/>
            <w:jc w:val="center"/>
          </w:pPr>
        </w:pPrChange>
      </w:pPr>
    </w:p>
    <w:p w14:paraId="229CBFBE" w14:textId="7D7A6A72" w:rsidR="008135A4" w:rsidRPr="00BA3C82" w:rsidRDefault="00EB2C95">
      <w:pPr>
        <w:rPr>
          <w:del w:id="6359" w:author="AbbVieXX" w:date="2025-05-15T10:11:00Z"/>
          <w:szCs w:val="22"/>
        </w:rPr>
        <w:pPrChange w:id="6360" w:author="AbbVieXX" w:date="2025-05-15T10:11:00Z">
          <w:pPr>
            <w:pStyle w:val="EMEANormal"/>
            <w:keepNext/>
            <w:jc w:val="center"/>
          </w:pPr>
        </w:pPrChange>
      </w:pPr>
      <w:del w:id="6361" w:author="AbbVieXX" w:date="2025-05-15T10:11:00Z">
        <w:r w:rsidRPr="00BA3C82">
          <w:rPr>
            <w:b/>
            <w:szCs w:val="22"/>
          </w:rPr>
          <w:delText>Obrázok 1: Kaplanove-Meierove krivky znázorňujúce čas do vzplanutia ochorenia v štúdii nr</w:delText>
        </w:r>
        <w:r w:rsidR="00C653A8" w:rsidRPr="00BA3C82">
          <w:rPr>
            <w:b/>
            <w:szCs w:val="22"/>
          </w:rPr>
          <w:noBreakHyphen/>
        </w:r>
        <w:r w:rsidR="00070BAF" w:rsidRPr="00BA3C82">
          <w:rPr>
            <w:b/>
            <w:szCs w:val="22"/>
          </w:rPr>
          <w:delText>axSpA II</w:delText>
        </w:r>
      </w:del>
    </w:p>
    <w:p w14:paraId="72748F1F" w14:textId="5C52991D" w:rsidR="008135A4" w:rsidRPr="00BA3C82" w:rsidRDefault="008135A4">
      <w:pPr>
        <w:rPr>
          <w:del w:id="6362" w:author="AbbVieXX" w:date="2025-05-15T10:11:00Z"/>
          <w:szCs w:val="22"/>
        </w:rPr>
        <w:pPrChange w:id="6363" w:author="AbbVieXX" w:date="2025-05-15T10:11:00Z">
          <w:pPr>
            <w:pStyle w:val="EMEANormal"/>
            <w:keepNext/>
            <w:jc w:val="center"/>
          </w:pPr>
        </w:pPrChange>
      </w:pPr>
    </w:p>
    <w:tbl>
      <w:tblPr>
        <w:tblW w:w="0" w:type="auto"/>
        <w:tblLook w:val="04A0" w:firstRow="1" w:lastRow="0" w:firstColumn="1" w:lastColumn="0" w:noHBand="0" w:noVBand="1"/>
      </w:tblPr>
      <w:tblGrid>
        <w:gridCol w:w="468"/>
        <w:gridCol w:w="8602"/>
      </w:tblGrid>
      <w:tr w:rsidR="00A946E3" w14:paraId="58955808" w14:textId="17904A8A" w:rsidTr="00A3259F">
        <w:trPr>
          <w:cantSplit/>
          <w:trHeight w:val="1134"/>
          <w:del w:id="6364" w:author="AbbVieXX" w:date="2025-05-15T10:11:00Z"/>
        </w:trPr>
        <w:tc>
          <w:tcPr>
            <w:tcW w:w="930" w:type="dxa"/>
            <w:shd w:val="clear" w:color="auto" w:fill="auto"/>
            <w:textDirection w:val="btLr"/>
            <w:vAlign w:val="center"/>
          </w:tcPr>
          <w:p w14:paraId="7CA393D1" w14:textId="39B44FA2" w:rsidR="008135A4" w:rsidRPr="00EE1AEA" w:rsidRDefault="00EB2C95">
            <w:pPr>
              <w:rPr>
                <w:del w:id="6365" w:author="AbbVieXX" w:date="2025-05-15T10:11:00Z"/>
                <w:b/>
                <w:sz w:val="22"/>
                <w:szCs w:val="22"/>
                <w:lang w:val="en-GB"/>
              </w:rPr>
              <w:pPrChange w:id="6366" w:author="AbbVieXX" w:date="2025-05-15T10:11:00Z">
                <w:pPr>
                  <w:tabs>
                    <w:tab w:val="left" w:pos="562"/>
                  </w:tabs>
                  <w:suppressAutoHyphens/>
                  <w:ind w:left="113" w:right="113"/>
                  <w:jc w:val="center"/>
                </w:pPr>
              </w:pPrChange>
            </w:pPr>
            <w:del w:id="6367" w:author="AbbVieXX" w:date="2025-05-15T10:11:00Z">
              <w:r w:rsidRPr="00BA3C82">
                <w:rPr>
                  <w:b/>
                  <w:sz w:val="22"/>
                  <w:szCs w:val="22"/>
                </w:rPr>
                <w:delText xml:space="preserve">                   </w:delText>
              </w:r>
              <w:r w:rsidRPr="00EE1AEA">
                <w:rPr>
                  <w:b/>
                  <w:sz w:val="22"/>
                  <w:szCs w:val="22"/>
                  <w:lang w:val="en-GB"/>
                </w:rPr>
                <w:delText>PRAVDEPODOBNOSŤ NEPRÍTOMNOSTI VZPLANUTIA</w:delText>
              </w:r>
            </w:del>
          </w:p>
        </w:tc>
        <w:tc>
          <w:tcPr>
            <w:tcW w:w="8646" w:type="dxa"/>
            <w:shd w:val="clear" w:color="auto" w:fill="auto"/>
          </w:tcPr>
          <w:p w14:paraId="2A6AA6FF" w14:textId="4C1D353D" w:rsidR="008135A4" w:rsidRPr="00EE1AEA" w:rsidRDefault="00EB2C95">
            <w:pPr>
              <w:rPr>
                <w:del w:id="6368" w:author="AbbVieXX" w:date="2025-05-15T10:11:00Z"/>
                <w:sz w:val="22"/>
                <w:szCs w:val="22"/>
                <w:lang w:val="en-GB"/>
              </w:rPr>
              <w:pPrChange w:id="6369" w:author="AbbVieXX" w:date="2025-05-15T10:11:00Z">
                <w:pPr>
                  <w:tabs>
                    <w:tab w:val="left" w:pos="562"/>
                  </w:tabs>
                  <w:suppressAutoHyphens/>
                </w:pPr>
              </w:pPrChange>
            </w:pPr>
            <w:del w:id="6370" w:author="AbbVieXX" w:date="2025-05-15T10:11:00Z">
              <w:r w:rsidRPr="00E33808">
                <w:rPr>
                  <w:noProof/>
                  <w:sz w:val="22"/>
                  <w:lang w:val="en-GB"/>
                </w:rPr>
                <w:drawing>
                  <wp:inline distT="0" distB="0" distL="0" distR="0" wp14:anchorId="530806E8" wp14:editId="7449B96B">
                    <wp:extent cx="5624830" cy="3009265"/>
                    <wp:effectExtent l="0" t="0" r="0" b="635"/>
                    <wp:docPr id="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624830" cy="3009265"/>
                            </a:xfrm>
                            <a:prstGeom prst="rect">
                              <a:avLst/>
                            </a:prstGeom>
                            <a:noFill/>
                            <a:ln>
                              <a:noFill/>
                            </a:ln>
                          </pic:spPr>
                        </pic:pic>
                      </a:graphicData>
                    </a:graphic>
                  </wp:inline>
                </w:drawing>
              </w:r>
            </w:del>
          </w:p>
        </w:tc>
      </w:tr>
      <w:tr w:rsidR="00A946E3" w14:paraId="3DD2729F" w14:textId="43324C86" w:rsidTr="00A3259F">
        <w:trPr>
          <w:del w:id="6371" w:author="AbbVieXX" w:date="2025-05-15T10:11:00Z"/>
        </w:trPr>
        <w:tc>
          <w:tcPr>
            <w:tcW w:w="930" w:type="dxa"/>
            <w:shd w:val="clear" w:color="auto" w:fill="auto"/>
          </w:tcPr>
          <w:p w14:paraId="745F0B1C" w14:textId="158860C2" w:rsidR="008135A4" w:rsidRPr="00EE1AEA" w:rsidRDefault="008135A4">
            <w:pPr>
              <w:rPr>
                <w:del w:id="6372" w:author="AbbVieXX" w:date="2025-05-15T10:11:00Z"/>
                <w:sz w:val="22"/>
                <w:szCs w:val="22"/>
                <w:lang w:val="en-GB"/>
              </w:rPr>
              <w:pPrChange w:id="6373" w:author="AbbVieXX" w:date="2025-05-15T10:11:00Z">
                <w:pPr>
                  <w:tabs>
                    <w:tab w:val="left" w:pos="562"/>
                  </w:tabs>
                  <w:suppressAutoHyphens/>
                </w:pPr>
              </w:pPrChange>
            </w:pPr>
          </w:p>
        </w:tc>
        <w:tc>
          <w:tcPr>
            <w:tcW w:w="8646" w:type="dxa"/>
            <w:shd w:val="clear" w:color="auto" w:fill="auto"/>
            <w:vAlign w:val="center"/>
          </w:tcPr>
          <w:p w14:paraId="7D3A3A10" w14:textId="661EB5D3" w:rsidR="008135A4" w:rsidRPr="00EE1AEA" w:rsidRDefault="00EB2C95">
            <w:pPr>
              <w:rPr>
                <w:del w:id="6374" w:author="AbbVieXX" w:date="2025-05-15T10:11:00Z"/>
                <w:b/>
                <w:sz w:val="22"/>
                <w:szCs w:val="22"/>
                <w:lang w:val="en-GB"/>
              </w:rPr>
              <w:pPrChange w:id="6375" w:author="AbbVieXX" w:date="2025-05-15T10:11:00Z">
                <w:pPr>
                  <w:tabs>
                    <w:tab w:val="left" w:pos="562"/>
                  </w:tabs>
                  <w:suppressAutoHyphens/>
                  <w:jc w:val="center"/>
                </w:pPr>
              </w:pPrChange>
            </w:pPr>
            <w:del w:id="6376" w:author="AbbVieXX" w:date="2025-05-15T10:11:00Z">
              <w:r w:rsidRPr="00EE1AEA">
                <w:rPr>
                  <w:b/>
                  <w:sz w:val="22"/>
                  <w:szCs w:val="22"/>
                  <w:lang w:val="en-GB"/>
                </w:rPr>
                <w:delText>ČAS (TÝŽDNE)</w:delText>
              </w:r>
            </w:del>
          </w:p>
        </w:tc>
      </w:tr>
      <w:tr w:rsidR="00A946E3" w14:paraId="5DE0D3C2" w14:textId="673D6A99" w:rsidTr="00A3259F">
        <w:trPr>
          <w:del w:id="6377" w:author="AbbVieXX" w:date="2025-05-15T10:11:00Z"/>
        </w:trPr>
        <w:tc>
          <w:tcPr>
            <w:tcW w:w="9576" w:type="dxa"/>
            <w:gridSpan w:val="2"/>
            <w:shd w:val="clear" w:color="auto" w:fill="auto"/>
          </w:tcPr>
          <w:p w14:paraId="4D840C83" w14:textId="6AC01DA0" w:rsidR="008135A4" w:rsidRPr="00EE1AEA" w:rsidRDefault="00EB2C95">
            <w:pPr>
              <w:rPr>
                <w:del w:id="6378" w:author="AbbVieXX" w:date="2025-05-15T10:11:00Z"/>
                <w:sz w:val="22"/>
                <w:szCs w:val="22"/>
                <w:lang w:val="en-GB"/>
              </w:rPr>
              <w:pPrChange w:id="6379" w:author="AbbVieXX" w:date="2025-05-15T10:11:00Z">
                <w:pPr>
                  <w:tabs>
                    <w:tab w:val="left" w:pos="562"/>
                  </w:tabs>
                  <w:suppressAutoHyphens/>
                </w:pPr>
              </w:pPrChange>
            </w:pPr>
            <w:del w:id="6380" w:author="AbbVieXX" w:date="2025-05-15T10:11:00Z">
              <w:r w:rsidRPr="00EE1AEA">
                <w:rPr>
                  <w:sz w:val="22"/>
                  <w:szCs w:val="22"/>
                  <w:lang w:val="en-GB"/>
                </w:rPr>
                <w:delText xml:space="preserve">                                  Liečba       </w:delText>
              </w:r>
              <w:r w:rsidR="00F07915" w:rsidRPr="00E33808">
                <w:rPr>
                  <w:noProof/>
                  <w:sz w:val="22"/>
                  <w:lang w:val="en-GB"/>
                </w:rPr>
                <mc:AlternateContent>
                  <mc:Choice Requires="wps">
                    <w:drawing>
                      <wp:inline distT="0" distB="0" distL="0" distR="0" wp14:anchorId="27D3ED2C" wp14:editId="083E7C71">
                        <wp:extent cx="381000" cy="635"/>
                        <wp:effectExtent l="16510" t="21590" r="21590" b="16510"/>
                        <wp:docPr id="91"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28575">
                                  <a:solidFill>
                                    <a:srgbClr val="595959"/>
                                  </a:solidFill>
                                  <a:prstDash val="sysDot"/>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id="Line 116" o:spid="_x0000_i1029" style="mso-left-percent:-10001;mso-position-horizontal-relative:char;mso-position-vertical-relative:line;mso-top-percent:-10001;mso-wrap-style:square;visibility:visible" from="0,0" to="30pt,0.05pt" strokecolor="#595959" strokeweight="2.25pt">
                        <v:stroke joinstyle="miter" dashstyle="1 1"/>
                        <w10:anchorlock/>
                      </v:line>
                    </w:pict>
                  </mc:Fallback>
                </mc:AlternateContent>
              </w:r>
              <w:r w:rsidRPr="00EE1AEA">
                <w:rPr>
                  <w:sz w:val="22"/>
                  <w:szCs w:val="22"/>
                  <w:lang w:val="en-GB"/>
                </w:rPr>
                <w:delText xml:space="preserve"> Placebo     </w:delText>
              </w:r>
              <w:r w:rsidR="00F07915" w:rsidRPr="00E33808">
                <w:rPr>
                  <w:noProof/>
                  <w:sz w:val="22"/>
                  <w:lang w:val="en-GB"/>
                </w:rPr>
                <mc:AlternateContent>
                  <mc:Choice Requires="wps">
                    <w:drawing>
                      <wp:inline distT="0" distB="0" distL="0" distR="0" wp14:anchorId="6038AB27" wp14:editId="790AE888">
                        <wp:extent cx="401320" cy="635"/>
                        <wp:effectExtent l="11430" t="12065" r="15875" b="16510"/>
                        <wp:docPr id="8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20" cy="0"/>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id="Line 115" o:spid="_x0000_i1030" style="mso-left-percent:-10001;mso-position-horizontal-relative:char;mso-position-vertical-relative:line;mso-top-percent:-10001;mso-wrap-style:square;visibility:visible" from="0,0" to="31.6pt,0.05pt" strokecolor="#404040" strokeweight="1.5pt">
                        <v:stroke joinstyle="miter"/>
                        <w10:anchorlock/>
                      </v:line>
                    </w:pict>
                  </mc:Fallback>
                </mc:AlternateContent>
              </w:r>
              <w:r w:rsidRPr="00EE1AEA">
                <w:rPr>
                  <w:sz w:val="22"/>
                  <w:szCs w:val="22"/>
                  <w:lang w:val="en-GB"/>
                </w:rPr>
                <w:delText xml:space="preserve"> Humira     ∆ Cenzurované</w:delText>
              </w:r>
            </w:del>
          </w:p>
        </w:tc>
      </w:tr>
    </w:tbl>
    <w:p w14:paraId="15288EF9" w14:textId="3A2F69DE" w:rsidR="008135A4" w:rsidRPr="00EE1AEA" w:rsidRDefault="008135A4" w:rsidP="000D58BC">
      <w:pPr>
        <w:rPr>
          <w:del w:id="6381" w:author="AbbVieXX" w:date="2025-05-15T10:11:00Z"/>
          <w:sz w:val="22"/>
          <w:szCs w:val="22"/>
        </w:rPr>
      </w:pPr>
    </w:p>
    <w:p w14:paraId="5001A399" w14:textId="56D70954" w:rsidR="008135A4" w:rsidRPr="00EE1AEA" w:rsidRDefault="00EB2C95" w:rsidP="000D58BC">
      <w:pPr>
        <w:rPr>
          <w:del w:id="6382" w:author="AbbVieXX" w:date="2025-05-15T10:11:00Z"/>
          <w:sz w:val="22"/>
          <w:szCs w:val="22"/>
        </w:rPr>
      </w:pPr>
      <w:del w:id="6383" w:author="AbbVieXX" w:date="2025-05-15T10:11:00Z">
        <w:r w:rsidRPr="00EE1AEA">
          <w:rPr>
            <w:sz w:val="22"/>
            <w:szCs w:val="22"/>
          </w:rPr>
          <w:delText>Poznámka: P = placebo (počet rizikových účastníkov (so vzplanutím)); a = HUMIRA (počet rizikových účastníkov (so vzplanutím)).</w:delText>
        </w:r>
      </w:del>
    </w:p>
    <w:p w14:paraId="69EE06D0" w14:textId="128DB283" w:rsidR="008135A4" w:rsidRPr="00EE1AEA" w:rsidRDefault="008135A4" w:rsidP="000D58BC">
      <w:pPr>
        <w:rPr>
          <w:del w:id="6384" w:author="AbbVieXX" w:date="2025-05-15T10:11:00Z"/>
          <w:sz w:val="22"/>
          <w:szCs w:val="22"/>
        </w:rPr>
      </w:pPr>
    </w:p>
    <w:p w14:paraId="6B88386B" w14:textId="36B377CB" w:rsidR="008135A4" w:rsidRPr="00BA3C82" w:rsidRDefault="00EB2C95">
      <w:pPr>
        <w:rPr>
          <w:del w:id="6385" w:author="AbbVieXX" w:date="2025-05-15T10:11:00Z"/>
          <w:szCs w:val="22"/>
        </w:rPr>
        <w:pPrChange w:id="6386" w:author="AbbVieXX" w:date="2025-05-15T10:11:00Z">
          <w:pPr>
            <w:pStyle w:val="EMEANormal"/>
          </w:pPr>
        </w:pPrChange>
      </w:pPr>
      <w:del w:id="6387" w:author="AbbVieXX" w:date="2025-05-15T10:11:00Z">
        <w:r w:rsidRPr="00BA3C82">
          <w:rPr>
            <w:szCs w:val="22"/>
          </w:rPr>
          <w:delText>Spomedzi 68 pacientov, u ktorých došlo k</w:delText>
        </w:r>
        <w:r w:rsidR="00C653A8" w:rsidRPr="00BA3C82">
          <w:rPr>
            <w:szCs w:val="22"/>
          </w:rPr>
          <w:delText> </w:delText>
        </w:r>
        <w:r w:rsidRPr="00BA3C82">
          <w:rPr>
            <w:szCs w:val="22"/>
          </w:rPr>
          <w:delText>vzplanutiu v skupine pridelenej na vysadenie liečby, 65 pacientov dokončilo 12 týždňov záchrannej liečby Humirou, z</w:delText>
        </w:r>
        <w:r w:rsidR="00C653A8" w:rsidRPr="00BA3C82">
          <w:rPr>
            <w:szCs w:val="22"/>
          </w:rPr>
          <w:delText> </w:delText>
        </w:r>
        <w:r w:rsidRPr="00BA3C82">
          <w:rPr>
            <w:szCs w:val="22"/>
          </w:rPr>
          <w:delText xml:space="preserve">ktorých 37 (56,9 %) opäť dosiahlo remisiu (ASDAS &lt; 1,3) po 12 týždňoch opätovného začiatku otvorenej liečby. </w:delText>
        </w:r>
      </w:del>
    </w:p>
    <w:p w14:paraId="63E95F6C" w14:textId="1E077E57" w:rsidR="008135A4" w:rsidRPr="00EE1AEA" w:rsidRDefault="008135A4" w:rsidP="000D58BC">
      <w:pPr>
        <w:rPr>
          <w:del w:id="6388" w:author="AbbVieXX" w:date="2025-05-15T10:11:00Z"/>
          <w:sz w:val="22"/>
          <w:szCs w:val="22"/>
        </w:rPr>
      </w:pPr>
    </w:p>
    <w:p w14:paraId="0AFEAA7F" w14:textId="1C87F243" w:rsidR="008135A4" w:rsidRPr="00EE1AEA" w:rsidRDefault="00EB2C95" w:rsidP="000D58BC">
      <w:pPr>
        <w:rPr>
          <w:del w:id="6389" w:author="AbbVieXX" w:date="2025-05-15T10:11:00Z"/>
          <w:sz w:val="22"/>
          <w:szCs w:val="22"/>
        </w:rPr>
      </w:pPr>
      <w:del w:id="6390" w:author="AbbVieXX" w:date="2025-05-15T10:11:00Z">
        <w:r w:rsidRPr="00EE1AEA">
          <w:rPr>
            <w:sz w:val="22"/>
            <w:szCs w:val="22"/>
          </w:rPr>
          <w:delText xml:space="preserve">Do </w:delText>
        </w:r>
        <w:r w:rsidR="009978A3">
          <w:rPr>
            <w:sz w:val="22"/>
            <w:szCs w:val="22"/>
          </w:rPr>
          <w:delText xml:space="preserve">68. </w:delText>
        </w:r>
        <w:r w:rsidRPr="00EE1AEA">
          <w:rPr>
            <w:sz w:val="22"/>
            <w:szCs w:val="22"/>
          </w:rPr>
          <w:delText>týždňa pacienti, ktorí dostávali kontinuálnu liečbu Humirou, vykazovali štatisticky významne zlepšenie prejavov a príznakov aktívnej nr-axSpA v porovnaní s pacientmi pridelenými na vysadenie liečby počas dvojito zaslepeného obdobia štúdie (tabuľka 1</w:delText>
        </w:r>
        <w:r w:rsidR="00F503EE">
          <w:rPr>
            <w:sz w:val="22"/>
            <w:szCs w:val="22"/>
          </w:rPr>
          <w:delText>4</w:delText>
        </w:r>
        <w:r w:rsidRPr="00EE1AEA">
          <w:rPr>
            <w:sz w:val="22"/>
            <w:szCs w:val="22"/>
          </w:rPr>
          <w:delText>).</w:delText>
        </w:r>
      </w:del>
    </w:p>
    <w:p w14:paraId="66DF9211" w14:textId="2665C005" w:rsidR="008135A4" w:rsidRPr="00EE1AEA" w:rsidRDefault="008135A4" w:rsidP="000D58BC">
      <w:pPr>
        <w:rPr>
          <w:del w:id="6391" w:author="AbbVieXX" w:date="2025-05-15T10:11:00Z"/>
          <w:sz w:val="22"/>
          <w:szCs w:val="22"/>
        </w:rPr>
      </w:pPr>
    </w:p>
    <w:p w14:paraId="29F37E67" w14:textId="47D0FC2D" w:rsidR="008135A4" w:rsidRPr="00BA3C82" w:rsidRDefault="00EB2C95">
      <w:pPr>
        <w:rPr>
          <w:del w:id="6392" w:author="AbbVieXX" w:date="2025-05-15T10:11:00Z"/>
          <w:szCs w:val="22"/>
        </w:rPr>
        <w:pPrChange w:id="6393" w:author="AbbVieXX" w:date="2025-05-15T10:11:00Z">
          <w:pPr>
            <w:pStyle w:val="EMEANormal"/>
            <w:keepNext/>
            <w:ind w:left="720"/>
            <w:jc w:val="center"/>
          </w:pPr>
        </w:pPrChange>
      </w:pPr>
      <w:del w:id="6394" w:author="AbbVieXX" w:date="2025-05-15T10:11:00Z">
        <w:r w:rsidRPr="00BA3C82">
          <w:rPr>
            <w:b/>
            <w:szCs w:val="22"/>
          </w:rPr>
          <w:delText>Tabuľka 1</w:delText>
        </w:r>
        <w:r w:rsidR="00F503EE">
          <w:rPr>
            <w:b/>
            <w:szCs w:val="22"/>
          </w:rPr>
          <w:delText>4</w:delText>
        </w:r>
      </w:del>
    </w:p>
    <w:p w14:paraId="7D45024A" w14:textId="0ACD1826" w:rsidR="008135A4" w:rsidRPr="00BA3C82" w:rsidRDefault="00EB2C95">
      <w:pPr>
        <w:rPr>
          <w:del w:id="6395" w:author="AbbVieXX" w:date="2025-05-15T10:11:00Z"/>
          <w:szCs w:val="22"/>
        </w:rPr>
        <w:pPrChange w:id="6396" w:author="AbbVieXX" w:date="2025-05-15T10:11:00Z">
          <w:pPr>
            <w:pStyle w:val="EMEANormal"/>
            <w:keepNext/>
            <w:ind w:left="720"/>
            <w:jc w:val="center"/>
          </w:pPr>
        </w:pPrChange>
      </w:pPr>
      <w:del w:id="6397" w:author="AbbVieXX" w:date="2025-05-15T10:11:00Z">
        <w:r w:rsidRPr="00BA3C82">
          <w:rPr>
            <w:b/>
            <w:szCs w:val="22"/>
          </w:rPr>
          <w:delText>Účinnosť v placebom kontrolovanom období štúdii nr-axSpA II</w:delText>
        </w:r>
      </w:del>
    </w:p>
    <w:p w14:paraId="5B75DF05" w14:textId="7924176F" w:rsidR="008135A4" w:rsidRPr="00BA3C82" w:rsidRDefault="008135A4">
      <w:pPr>
        <w:rPr>
          <w:del w:id="6398" w:author="AbbVieXX" w:date="2025-05-15T10:11:00Z"/>
          <w:szCs w:val="22"/>
        </w:rPr>
        <w:pPrChange w:id="6399" w:author="AbbVieXX" w:date="2025-05-15T10:11:00Z">
          <w:pPr>
            <w:pStyle w:val="EMEANormal"/>
            <w:keepNext/>
            <w:ind w:left="720"/>
          </w:pPr>
        </w:pPrChange>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57"/>
        <w:gridCol w:w="1682"/>
        <w:gridCol w:w="1821"/>
      </w:tblGrid>
      <w:tr w:rsidR="00A946E3" w14:paraId="4B988210" w14:textId="3C1F38E0" w:rsidTr="007D5948">
        <w:trPr>
          <w:jc w:val="center"/>
          <w:del w:id="6400" w:author="AbbVieXX" w:date="2025-05-15T10:11:00Z"/>
        </w:trPr>
        <w:tc>
          <w:tcPr>
            <w:tcW w:w="3067" w:type="pct"/>
          </w:tcPr>
          <w:p w14:paraId="53F9B2AF" w14:textId="16996F92" w:rsidR="008135A4" w:rsidRPr="00EE1AEA" w:rsidRDefault="00EB2C95">
            <w:pPr>
              <w:rPr>
                <w:del w:id="6401" w:author="AbbVieXX" w:date="2025-05-15T10:11:00Z"/>
                <w:b/>
                <w:bCs/>
                <w:sz w:val="22"/>
                <w:szCs w:val="22"/>
              </w:rPr>
              <w:pPrChange w:id="6402" w:author="AbbVieXX" w:date="2025-05-15T10:11:00Z">
                <w:pPr>
                  <w:keepNext/>
                </w:pPr>
              </w:pPrChange>
            </w:pPr>
            <w:del w:id="6403" w:author="AbbVieXX" w:date="2025-05-15T10:11:00Z">
              <w:r w:rsidRPr="00EE1AEA">
                <w:rPr>
                  <w:b/>
                  <w:bCs/>
                  <w:sz w:val="22"/>
                  <w:szCs w:val="22"/>
                </w:rPr>
                <w:delText>Dvojito zaslepená odpoveď v</w:delText>
              </w:r>
              <w:r w:rsidR="00A80A87">
                <w:rPr>
                  <w:b/>
                  <w:bCs/>
                  <w:sz w:val="22"/>
                  <w:szCs w:val="22"/>
                </w:rPr>
                <w:delText xml:space="preserve"> 68. </w:delText>
              </w:r>
              <w:r w:rsidRPr="00EE1AEA">
                <w:rPr>
                  <w:b/>
                  <w:bCs/>
                  <w:sz w:val="22"/>
                  <w:szCs w:val="22"/>
                </w:rPr>
                <w:delText>týždni</w:delText>
              </w:r>
            </w:del>
          </w:p>
          <w:p w14:paraId="2D48C4AF" w14:textId="1759F800" w:rsidR="008135A4" w:rsidRPr="00EE1AEA" w:rsidRDefault="008135A4">
            <w:pPr>
              <w:rPr>
                <w:del w:id="6404" w:author="AbbVieXX" w:date="2025-05-15T10:11:00Z"/>
                <w:b/>
                <w:bCs/>
                <w:sz w:val="22"/>
                <w:szCs w:val="22"/>
              </w:rPr>
              <w:pPrChange w:id="6405" w:author="AbbVieXX" w:date="2025-05-15T10:11:00Z">
                <w:pPr>
                  <w:keepNext/>
                </w:pPr>
              </w:pPrChange>
            </w:pPr>
          </w:p>
        </w:tc>
        <w:tc>
          <w:tcPr>
            <w:tcW w:w="928" w:type="pct"/>
          </w:tcPr>
          <w:p w14:paraId="5BAE30A2" w14:textId="1F56C776" w:rsidR="008135A4" w:rsidRPr="00EE1AEA" w:rsidRDefault="00EB2C95">
            <w:pPr>
              <w:rPr>
                <w:del w:id="6406" w:author="AbbVieXX" w:date="2025-05-15T10:11:00Z"/>
                <w:b/>
                <w:bCs/>
                <w:sz w:val="22"/>
                <w:szCs w:val="22"/>
              </w:rPr>
              <w:pPrChange w:id="6407" w:author="AbbVieXX" w:date="2025-05-15T10:11:00Z">
                <w:pPr>
                  <w:keepNext/>
                  <w:jc w:val="center"/>
                </w:pPr>
              </w:pPrChange>
            </w:pPr>
            <w:del w:id="6408" w:author="AbbVieXX" w:date="2025-05-15T10:11:00Z">
              <w:r w:rsidRPr="00EE1AEA">
                <w:rPr>
                  <w:b/>
                  <w:bCs/>
                  <w:sz w:val="22"/>
                  <w:szCs w:val="22"/>
                </w:rPr>
                <w:delText>Placebo</w:delText>
              </w:r>
            </w:del>
          </w:p>
          <w:p w14:paraId="448CA67F" w14:textId="219C6284" w:rsidR="008135A4" w:rsidRPr="00EE1AEA" w:rsidRDefault="00EB2C95">
            <w:pPr>
              <w:rPr>
                <w:del w:id="6409" w:author="AbbVieXX" w:date="2025-05-15T10:11:00Z"/>
                <w:b/>
                <w:bCs/>
                <w:sz w:val="22"/>
                <w:szCs w:val="22"/>
              </w:rPr>
              <w:pPrChange w:id="6410" w:author="AbbVieXX" w:date="2025-05-15T10:11:00Z">
                <w:pPr>
                  <w:keepNext/>
                  <w:jc w:val="center"/>
                </w:pPr>
              </w:pPrChange>
            </w:pPr>
            <w:del w:id="6411" w:author="AbbVieXX" w:date="2025-05-15T10:11:00Z">
              <w:r w:rsidRPr="00EE1AEA">
                <w:rPr>
                  <w:b/>
                  <w:bCs/>
                  <w:sz w:val="22"/>
                  <w:szCs w:val="22"/>
                </w:rPr>
                <w:delText>N = 153</w:delText>
              </w:r>
            </w:del>
          </w:p>
        </w:tc>
        <w:tc>
          <w:tcPr>
            <w:tcW w:w="1005" w:type="pct"/>
          </w:tcPr>
          <w:p w14:paraId="62DC2256" w14:textId="406B5652" w:rsidR="008135A4" w:rsidRPr="00EE1AEA" w:rsidRDefault="00EB2C95">
            <w:pPr>
              <w:rPr>
                <w:del w:id="6412" w:author="AbbVieXX" w:date="2025-05-15T10:11:00Z"/>
                <w:b/>
                <w:bCs/>
                <w:sz w:val="22"/>
                <w:szCs w:val="22"/>
              </w:rPr>
              <w:pPrChange w:id="6413" w:author="AbbVieXX" w:date="2025-05-15T10:11:00Z">
                <w:pPr>
                  <w:keepNext/>
                  <w:jc w:val="center"/>
                </w:pPr>
              </w:pPrChange>
            </w:pPr>
            <w:del w:id="6414" w:author="AbbVieXX" w:date="2025-05-15T10:11:00Z">
              <w:r w:rsidRPr="00EE1AEA">
                <w:rPr>
                  <w:b/>
                  <w:bCs/>
                  <w:sz w:val="22"/>
                  <w:szCs w:val="22"/>
                </w:rPr>
                <w:delText>Humira</w:delText>
              </w:r>
            </w:del>
          </w:p>
          <w:p w14:paraId="321E3308" w14:textId="2A0C7CDF" w:rsidR="008135A4" w:rsidRPr="00EE1AEA" w:rsidRDefault="00EB2C95">
            <w:pPr>
              <w:rPr>
                <w:del w:id="6415" w:author="AbbVieXX" w:date="2025-05-15T10:11:00Z"/>
                <w:b/>
                <w:bCs/>
                <w:sz w:val="22"/>
                <w:szCs w:val="22"/>
              </w:rPr>
              <w:pPrChange w:id="6416" w:author="AbbVieXX" w:date="2025-05-15T10:11:00Z">
                <w:pPr>
                  <w:keepNext/>
                  <w:jc w:val="center"/>
                </w:pPr>
              </w:pPrChange>
            </w:pPr>
            <w:del w:id="6417" w:author="AbbVieXX" w:date="2025-05-15T10:11:00Z">
              <w:r w:rsidRPr="00EE1AEA">
                <w:rPr>
                  <w:b/>
                  <w:bCs/>
                  <w:sz w:val="22"/>
                  <w:szCs w:val="22"/>
                </w:rPr>
                <w:delText>N = 152</w:delText>
              </w:r>
            </w:del>
          </w:p>
        </w:tc>
      </w:tr>
      <w:tr w:rsidR="00A946E3" w14:paraId="5E703B8C" w14:textId="7C214778" w:rsidTr="007D5948">
        <w:trPr>
          <w:jc w:val="center"/>
          <w:del w:id="6418" w:author="AbbVieXX" w:date="2025-05-15T10:11:00Z"/>
        </w:trPr>
        <w:tc>
          <w:tcPr>
            <w:tcW w:w="3067" w:type="pct"/>
          </w:tcPr>
          <w:p w14:paraId="34C27695" w14:textId="7E9FD098" w:rsidR="008135A4" w:rsidRPr="00EE1AEA" w:rsidRDefault="00EB2C95">
            <w:pPr>
              <w:rPr>
                <w:del w:id="6419" w:author="AbbVieXX" w:date="2025-05-15T10:11:00Z"/>
                <w:sz w:val="22"/>
                <w:szCs w:val="22"/>
              </w:rPr>
              <w:pPrChange w:id="6420" w:author="AbbVieXX" w:date="2025-05-15T10:11:00Z">
                <w:pPr>
                  <w:keepNext/>
                </w:pPr>
              </w:pPrChange>
            </w:pPr>
            <w:del w:id="6421" w:author="AbbVieXX" w:date="2025-05-15T10:11:00Z">
              <w:r w:rsidRPr="00EE1AEA">
                <w:rPr>
                  <w:sz w:val="22"/>
                  <w:szCs w:val="22"/>
                </w:rPr>
                <w:delText>ASAS</w:delText>
              </w:r>
              <w:r w:rsidRPr="00EE1AEA">
                <w:rPr>
                  <w:sz w:val="22"/>
                  <w:szCs w:val="22"/>
                  <w:vertAlign w:val="superscript"/>
                </w:rPr>
                <w:delText>a,b</w:delText>
              </w:r>
              <w:r w:rsidRPr="00EE1AEA">
                <w:rPr>
                  <w:sz w:val="22"/>
                  <w:szCs w:val="22"/>
                </w:rPr>
                <w:delText xml:space="preserve"> 20</w:delText>
              </w:r>
            </w:del>
          </w:p>
        </w:tc>
        <w:tc>
          <w:tcPr>
            <w:tcW w:w="928" w:type="pct"/>
          </w:tcPr>
          <w:p w14:paraId="234BF2A5" w14:textId="5BE4DC42" w:rsidR="008135A4" w:rsidRPr="00EE1AEA" w:rsidRDefault="00EB2C95">
            <w:pPr>
              <w:rPr>
                <w:del w:id="6422" w:author="AbbVieXX" w:date="2025-05-15T10:11:00Z"/>
                <w:sz w:val="22"/>
                <w:szCs w:val="22"/>
              </w:rPr>
              <w:pPrChange w:id="6423" w:author="AbbVieXX" w:date="2025-05-15T10:11:00Z">
                <w:pPr>
                  <w:keepNext/>
                  <w:jc w:val="center"/>
                </w:pPr>
              </w:pPrChange>
            </w:pPr>
            <w:del w:id="6424" w:author="AbbVieXX" w:date="2025-05-15T10:11:00Z">
              <w:r w:rsidRPr="00EE1AEA">
                <w:rPr>
                  <w:sz w:val="22"/>
                  <w:szCs w:val="22"/>
                </w:rPr>
                <w:delText>47,1 %</w:delText>
              </w:r>
            </w:del>
          </w:p>
        </w:tc>
        <w:tc>
          <w:tcPr>
            <w:tcW w:w="1005" w:type="pct"/>
          </w:tcPr>
          <w:p w14:paraId="33A8667B" w14:textId="142C2201" w:rsidR="008135A4" w:rsidRPr="00EE1AEA" w:rsidRDefault="00EB2C95">
            <w:pPr>
              <w:rPr>
                <w:del w:id="6425" w:author="AbbVieXX" w:date="2025-05-15T10:11:00Z"/>
                <w:sz w:val="22"/>
                <w:szCs w:val="22"/>
              </w:rPr>
              <w:pPrChange w:id="6426" w:author="AbbVieXX" w:date="2025-05-15T10:11:00Z">
                <w:pPr>
                  <w:keepNext/>
                  <w:jc w:val="center"/>
                </w:pPr>
              </w:pPrChange>
            </w:pPr>
            <w:del w:id="6427" w:author="AbbVieXX" w:date="2025-05-15T10:11:00Z">
              <w:r w:rsidRPr="00EE1AEA">
                <w:rPr>
                  <w:sz w:val="22"/>
                  <w:szCs w:val="22"/>
                </w:rPr>
                <w:delText>70,4 %***</w:delText>
              </w:r>
            </w:del>
          </w:p>
        </w:tc>
      </w:tr>
      <w:tr w:rsidR="00A946E3" w14:paraId="3E6BFF42" w14:textId="2E925108" w:rsidTr="007D5948">
        <w:trPr>
          <w:jc w:val="center"/>
          <w:del w:id="6428" w:author="AbbVieXX" w:date="2025-05-15T10:11:00Z"/>
        </w:trPr>
        <w:tc>
          <w:tcPr>
            <w:tcW w:w="3067" w:type="pct"/>
          </w:tcPr>
          <w:p w14:paraId="12A952E9" w14:textId="2A478CE7" w:rsidR="008135A4" w:rsidRPr="00EE1AEA" w:rsidRDefault="00EB2C95">
            <w:pPr>
              <w:rPr>
                <w:del w:id="6429" w:author="AbbVieXX" w:date="2025-05-15T10:11:00Z"/>
                <w:sz w:val="22"/>
                <w:szCs w:val="22"/>
              </w:rPr>
              <w:pPrChange w:id="6430" w:author="AbbVieXX" w:date="2025-05-15T10:11:00Z">
                <w:pPr>
                  <w:keepNext/>
                </w:pPr>
              </w:pPrChange>
            </w:pPr>
            <w:del w:id="6431" w:author="AbbVieXX" w:date="2025-05-15T10:11:00Z">
              <w:r w:rsidRPr="00EE1AEA">
                <w:rPr>
                  <w:sz w:val="22"/>
                  <w:szCs w:val="22"/>
                </w:rPr>
                <w:delText>ASAS</w:delText>
              </w:r>
              <w:r w:rsidRPr="00EE1AEA">
                <w:rPr>
                  <w:sz w:val="22"/>
                  <w:szCs w:val="22"/>
                  <w:vertAlign w:val="superscript"/>
                </w:rPr>
                <w:delText>a,b</w:delText>
              </w:r>
              <w:r w:rsidRPr="00EE1AEA">
                <w:rPr>
                  <w:sz w:val="22"/>
                  <w:szCs w:val="22"/>
                </w:rPr>
                <w:delText xml:space="preserve"> 40</w:delText>
              </w:r>
            </w:del>
          </w:p>
        </w:tc>
        <w:tc>
          <w:tcPr>
            <w:tcW w:w="928" w:type="pct"/>
          </w:tcPr>
          <w:p w14:paraId="04DE8173" w14:textId="7F1F70B5" w:rsidR="008135A4" w:rsidRPr="00EE1AEA" w:rsidRDefault="00EB2C95">
            <w:pPr>
              <w:rPr>
                <w:del w:id="6432" w:author="AbbVieXX" w:date="2025-05-15T10:11:00Z"/>
                <w:sz w:val="22"/>
                <w:szCs w:val="22"/>
              </w:rPr>
              <w:pPrChange w:id="6433" w:author="AbbVieXX" w:date="2025-05-15T10:11:00Z">
                <w:pPr>
                  <w:keepNext/>
                  <w:jc w:val="center"/>
                </w:pPr>
              </w:pPrChange>
            </w:pPr>
            <w:del w:id="6434" w:author="AbbVieXX" w:date="2025-05-15T10:11:00Z">
              <w:r w:rsidRPr="00EE1AEA">
                <w:rPr>
                  <w:sz w:val="22"/>
                  <w:szCs w:val="22"/>
                </w:rPr>
                <w:delText>45,8 %</w:delText>
              </w:r>
            </w:del>
          </w:p>
        </w:tc>
        <w:tc>
          <w:tcPr>
            <w:tcW w:w="1005" w:type="pct"/>
          </w:tcPr>
          <w:p w14:paraId="6718D338" w14:textId="007BF5D3" w:rsidR="008135A4" w:rsidRPr="00EE1AEA" w:rsidRDefault="00EB2C95">
            <w:pPr>
              <w:rPr>
                <w:del w:id="6435" w:author="AbbVieXX" w:date="2025-05-15T10:11:00Z"/>
                <w:sz w:val="22"/>
                <w:szCs w:val="22"/>
              </w:rPr>
              <w:pPrChange w:id="6436" w:author="AbbVieXX" w:date="2025-05-15T10:11:00Z">
                <w:pPr>
                  <w:keepNext/>
                  <w:jc w:val="center"/>
                </w:pPr>
              </w:pPrChange>
            </w:pPr>
            <w:del w:id="6437" w:author="AbbVieXX" w:date="2025-05-15T10:11:00Z">
              <w:r w:rsidRPr="00EE1AEA">
                <w:rPr>
                  <w:sz w:val="22"/>
                  <w:szCs w:val="22"/>
                </w:rPr>
                <w:delText>65,8 %***</w:delText>
              </w:r>
            </w:del>
          </w:p>
        </w:tc>
      </w:tr>
      <w:tr w:rsidR="00A946E3" w14:paraId="27A5177B" w14:textId="2B1656A9" w:rsidTr="007D5948">
        <w:trPr>
          <w:jc w:val="center"/>
          <w:del w:id="6438" w:author="AbbVieXX" w:date="2025-05-15T10:11:00Z"/>
        </w:trPr>
        <w:tc>
          <w:tcPr>
            <w:tcW w:w="3067" w:type="pct"/>
          </w:tcPr>
          <w:p w14:paraId="502C60BD" w14:textId="777ED375" w:rsidR="008135A4" w:rsidRPr="00EE1AEA" w:rsidRDefault="00EB2C95">
            <w:pPr>
              <w:rPr>
                <w:del w:id="6439" w:author="AbbVieXX" w:date="2025-05-15T10:11:00Z"/>
                <w:sz w:val="22"/>
                <w:szCs w:val="22"/>
              </w:rPr>
              <w:pPrChange w:id="6440" w:author="AbbVieXX" w:date="2025-05-15T10:11:00Z">
                <w:pPr>
                  <w:keepNext/>
                </w:pPr>
              </w:pPrChange>
            </w:pPr>
            <w:del w:id="6441" w:author="AbbVieXX" w:date="2025-05-15T10:11:00Z">
              <w:r w:rsidRPr="00EE1AEA">
                <w:rPr>
                  <w:sz w:val="22"/>
                  <w:szCs w:val="22"/>
                </w:rPr>
                <w:delText>ASAS</w:delText>
              </w:r>
              <w:r w:rsidRPr="00EE1AEA">
                <w:rPr>
                  <w:sz w:val="22"/>
                  <w:szCs w:val="22"/>
                  <w:vertAlign w:val="superscript"/>
                </w:rPr>
                <w:delText>a</w:delText>
              </w:r>
              <w:r w:rsidRPr="00EE1AEA">
                <w:rPr>
                  <w:sz w:val="22"/>
                  <w:szCs w:val="22"/>
                </w:rPr>
                <w:delText xml:space="preserve"> Čiastočná remisia</w:delText>
              </w:r>
            </w:del>
          </w:p>
        </w:tc>
        <w:tc>
          <w:tcPr>
            <w:tcW w:w="928" w:type="pct"/>
          </w:tcPr>
          <w:p w14:paraId="518823BA" w14:textId="5C9F3D89" w:rsidR="008135A4" w:rsidRPr="00EE1AEA" w:rsidRDefault="00EB2C95">
            <w:pPr>
              <w:rPr>
                <w:del w:id="6442" w:author="AbbVieXX" w:date="2025-05-15T10:11:00Z"/>
                <w:sz w:val="22"/>
                <w:szCs w:val="22"/>
              </w:rPr>
              <w:pPrChange w:id="6443" w:author="AbbVieXX" w:date="2025-05-15T10:11:00Z">
                <w:pPr>
                  <w:keepNext/>
                  <w:jc w:val="center"/>
                </w:pPr>
              </w:pPrChange>
            </w:pPr>
            <w:del w:id="6444" w:author="AbbVieXX" w:date="2025-05-15T10:11:00Z">
              <w:r w:rsidRPr="00EE1AEA">
                <w:rPr>
                  <w:sz w:val="22"/>
                  <w:szCs w:val="22"/>
                </w:rPr>
                <w:delText>26,8 %</w:delText>
              </w:r>
            </w:del>
          </w:p>
        </w:tc>
        <w:tc>
          <w:tcPr>
            <w:tcW w:w="1005" w:type="pct"/>
          </w:tcPr>
          <w:p w14:paraId="6ECF7414" w14:textId="3735EEC9" w:rsidR="008135A4" w:rsidRPr="00EE1AEA" w:rsidRDefault="00EB2C95">
            <w:pPr>
              <w:rPr>
                <w:del w:id="6445" w:author="AbbVieXX" w:date="2025-05-15T10:11:00Z"/>
                <w:sz w:val="22"/>
                <w:szCs w:val="22"/>
              </w:rPr>
              <w:pPrChange w:id="6446" w:author="AbbVieXX" w:date="2025-05-15T10:11:00Z">
                <w:pPr>
                  <w:keepNext/>
                  <w:jc w:val="center"/>
                </w:pPr>
              </w:pPrChange>
            </w:pPr>
            <w:del w:id="6447" w:author="AbbVieXX" w:date="2025-05-15T10:11:00Z">
              <w:r w:rsidRPr="00EE1AEA">
                <w:rPr>
                  <w:sz w:val="22"/>
                  <w:szCs w:val="22"/>
                </w:rPr>
                <w:delText>42,1 %**</w:delText>
              </w:r>
            </w:del>
          </w:p>
        </w:tc>
      </w:tr>
      <w:tr w:rsidR="00A946E3" w14:paraId="393140D5" w14:textId="3006188B" w:rsidTr="007D5948">
        <w:trPr>
          <w:jc w:val="center"/>
          <w:del w:id="6448" w:author="AbbVieXX" w:date="2025-05-15T10:11:00Z"/>
        </w:trPr>
        <w:tc>
          <w:tcPr>
            <w:tcW w:w="3067" w:type="pct"/>
          </w:tcPr>
          <w:p w14:paraId="03829909" w14:textId="60CF981F" w:rsidR="008135A4" w:rsidRPr="00EE1AEA" w:rsidRDefault="00EB2C95">
            <w:pPr>
              <w:rPr>
                <w:del w:id="6449" w:author="AbbVieXX" w:date="2025-05-15T10:11:00Z"/>
                <w:sz w:val="22"/>
                <w:szCs w:val="22"/>
              </w:rPr>
              <w:pPrChange w:id="6450" w:author="AbbVieXX" w:date="2025-05-15T10:11:00Z">
                <w:pPr>
                  <w:keepNext/>
                </w:pPr>
              </w:pPrChange>
            </w:pPr>
            <w:del w:id="6451" w:author="AbbVieXX" w:date="2025-05-15T10:11:00Z">
              <w:r w:rsidRPr="00EE1AEA">
                <w:rPr>
                  <w:sz w:val="22"/>
                  <w:szCs w:val="22"/>
                </w:rPr>
                <w:delText>ASDAS</w:delText>
              </w:r>
              <w:r w:rsidRPr="00EE1AEA">
                <w:rPr>
                  <w:sz w:val="22"/>
                  <w:szCs w:val="22"/>
                  <w:vertAlign w:val="superscript"/>
                </w:rPr>
                <w:delText>c</w:delText>
              </w:r>
              <w:r w:rsidRPr="00EE1AEA">
                <w:rPr>
                  <w:sz w:val="22"/>
                  <w:szCs w:val="22"/>
                </w:rPr>
                <w:delText xml:space="preserve"> Neaktívne ochorenie</w:delText>
              </w:r>
            </w:del>
          </w:p>
        </w:tc>
        <w:tc>
          <w:tcPr>
            <w:tcW w:w="928" w:type="pct"/>
          </w:tcPr>
          <w:p w14:paraId="4435AF75" w14:textId="383429D7" w:rsidR="008135A4" w:rsidRPr="00EE1AEA" w:rsidRDefault="00EB2C95">
            <w:pPr>
              <w:rPr>
                <w:del w:id="6452" w:author="AbbVieXX" w:date="2025-05-15T10:11:00Z"/>
                <w:sz w:val="22"/>
                <w:szCs w:val="22"/>
              </w:rPr>
              <w:pPrChange w:id="6453" w:author="AbbVieXX" w:date="2025-05-15T10:11:00Z">
                <w:pPr>
                  <w:keepNext/>
                  <w:jc w:val="center"/>
                </w:pPr>
              </w:pPrChange>
            </w:pPr>
            <w:del w:id="6454" w:author="AbbVieXX" w:date="2025-05-15T10:11:00Z">
              <w:r w:rsidRPr="00EE1AEA">
                <w:rPr>
                  <w:sz w:val="22"/>
                  <w:szCs w:val="22"/>
                </w:rPr>
                <w:delText>33,3 %</w:delText>
              </w:r>
            </w:del>
          </w:p>
        </w:tc>
        <w:tc>
          <w:tcPr>
            <w:tcW w:w="1005" w:type="pct"/>
          </w:tcPr>
          <w:p w14:paraId="5A98F664" w14:textId="65F62C15" w:rsidR="008135A4" w:rsidRPr="00EE1AEA" w:rsidRDefault="00EB2C95">
            <w:pPr>
              <w:rPr>
                <w:del w:id="6455" w:author="AbbVieXX" w:date="2025-05-15T10:11:00Z"/>
                <w:sz w:val="22"/>
                <w:szCs w:val="22"/>
              </w:rPr>
              <w:pPrChange w:id="6456" w:author="AbbVieXX" w:date="2025-05-15T10:11:00Z">
                <w:pPr>
                  <w:keepNext/>
                  <w:jc w:val="center"/>
                </w:pPr>
              </w:pPrChange>
            </w:pPr>
            <w:del w:id="6457" w:author="AbbVieXX" w:date="2025-05-15T10:11:00Z">
              <w:r w:rsidRPr="00EE1AEA">
                <w:rPr>
                  <w:sz w:val="22"/>
                  <w:szCs w:val="22"/>
                </w:rPr>
                <w:delText>57,2 %***</w:delText>
              </w:r>
            </w:del>
          </w:p>
        </w:tc>
      </w:tr>
      <w:tr w:rsidR="00A946E3" w14:paraId="208B602A" w14:textId="57E5B75B" w:rsidTr="007D5948">
        <w:trPr>
          <w:jc w:val="center"/>
          <w:del w:id="6458" w:author="AbbVieXX" w:date="2025-05-15T10:11:00Z"/>
        </w:trPr>
        <w:tc>
          <w:tcPr>
            <w:tcW w:w="3067" w:type="pct"/>
          </w:tcPr>
          <w:p w14:paraId="3190F170" w14:textId="565273B1" w:rsidR="008135A4" w:rsidRPr="00EE1AEA" w:rsidRDefault="00EB2C95">
            <w:pPr>
              <w:rPr>
                <w:del w:id="6459" w:author="AbbVieXX" w:date="2025-05-15T10:11:00Z"/>
                <w:sz w:val="22"/>
                <w:szCs w:val="22"/>
              </w:rPr>
              <w:pPrChange w:id="6460" w:author="AbbVieXX" w:date="2025-05-15T10:11:00Z">
                <w:pPr>
                  <w:keepNext/>
                </w:pPr>
              </w:pPrChange>
            </w:pPr>
            <w:del w:id="6461" w:author="AbbVieXX" w:date="2025-05-15T10:11:00Z">
              <w:r w:rsidRPr="00EE1AEA">
                <w:rPr>
                  <w:sz w:val="22"/>
                  <w:szCs w:val="22"/>
                </w:rPr>
                <w:delText>Čiastočné vzplanutie</w:delText>
              </w:r>
              <w:r w:rsidRPr="00EE1AEA">
                <w:rPr>
                  <w:sz w:val="22"/>
                  <w:szCs w:val="22"/>
                  <w:vertAlign w:val="superscript"/>
                </w:rPr>
                <w:delText>d</w:delText>
              </w:r>
            </w:del>
          </w:p>
        </w:tc>
        <w:tc>
          <w:tcPr>
            <w:tcW w:w="928" w:type="pct"/>
          </w:tcPr>
          <w:p w14:paraId="208B2929" w14:textId="4465B4B0" w:rsidR="008135A4" w:rsidRPr="00EE1AEA" w:rsidRDefault="00EB2C95">
            <w:pPr>
              <w:rPr>
                <w:del w:id="6462" w:author="AbbVieXX" w:date="2025-05-15T10:11:00Z"/>
                <w:sz w:val="22"/>
                <w:szCs w:val="22"/>
              </w:rPr>
              <w:pPrChange w:id="6463" w:author="AbbVieXX" w:date="2025-05-15T10:11:00Z">
                <w:pPr>
                  <w:keepNext/>
                  <w:jc w:val="center"/>
                </w:pPr>
              </w:pPrChange>
            </w:pPr>
            <w:del w:id="6464" w:author="AbbVieXX" w:date="2025-05-15T10:11:00Z">
              <w:r w:rsidRPr="00EE1AEA">
                <w:rPr>
                  <w:sz w:val="22"/>
                  <w:szCs w:val="22"/>
                </w:rPr>
                <w:delText>64,1 %</w:delText>
              </w:r>
            </w:del>
          </w:p>
        </w:tc>
        <w:tc>
          <w:tcPr>
            <w:tcW w:w="1005" w:type="pct"/>
          </w:tcPr>
          <w:p w14:paraId="15B6CAB6" w14:textId="616AC3C8" w:rsidR="008135A4" w:rsidRPr="00EE1AEA" w:rsidRDefault="00EB2C95">
            <w:pPr>
              <w:rPr>
                <w:del w:id="6465" w:author="AbbVieXX" w:date="2025-05-15T10:11:00Z"/>
                <w:sz w:val="22"/>
                <w:szCs w:val="22"/>
              </w:rPr>
              <w:pPrChange w:id="6466" w:author="AbbVieXX" w:date="2025-05-15T10:11:00Z">
                <w:pPr>
                  <w:keepNext/>
                  <w:jc w:val="center"/>
                </w:pPr>
              </w:pPrChange>
            </w:pPr>
            <w:del w:id="6467" w:author="AbbVieXX" w:date="2025-05-15T10:11:00Z">
              <w:r w:rsidRPr="00EE1AEA">
                <w:rPr>
                  <w:sz w:val="22"/>
                  <w:szCs w:val="22"/>
                </w:rPr>
                <w:delText>40,8 %***</w:delText>
              </w:r>
            </w:del>
          </w:p>
        </w:tc>
      </w:tr>
      <w:tr w:rsidR="00A946E3" w14:paraId="0D5ECD56" w14:textId="431118B4" w:rsidTr="007D5948">
        <w:trPr>
          <w:jc w:val="center"/>
          <w:del w:id="6468" w:author="AbbVieXX" w:date="2025-05-15T10:11:00Z"/>
        </w:trPr>
        <w:tc>
          <w:tcPr>
            <w:tcW w:w="5000" w:type="pct"/>
            <w:gridSpan w:val="3"/>
            <w:tcBorders>
              <w:left w:val="nil"/>
              <w:bottom w:val="nil"/>
              <w:right w:val="nil"/>
            </w:tcBorders>
          </w:tcPr>
          <w:p w14:paraId="1DF50001" w14:textId="6BA16BA5" w:rsidR="008135A4" w:rsidRPr="00EE1AEA" w:rsidRDefault="00EB2C95">
            <w:pPr>
              <w:rPr>
                <w:del w:id="6469" w:author="AbbVieXX" w:date="2025-05-15T10:11:00Z"/>
                <w:sz w:val="22"/>
                <w:szCs w:val="22"/>
              </w:rPr>
              <w:pPrChange w:id="6470" w:author="AbbVieXX" w:date="2025-05-15T10:11:00Z">
                <w:pPr>
                  <w:keepNext/>
                  <w:autoSpaceDE w:val="0"/>
                  <w:autoSpaceDN w:val="0"/>
                  <w:adjustRightInd w:val="0"/>
                </w:pPr>
              </w:pPrChange>
            </w:pPr>
            <w:del w:id="6471" w:author="AbbVieXX" w:date="2025-05-15T10:11:00Z">
              <w:r w:rsidRPr="00EE1AEA">
                <w:rPr>
                  <w:sz w:val="22"/>
                  <w:szCs w:val="22"/>
                  <w:vertAlign w:val="superscript"/>
                </w:rPr>
                <w:delText>a</w:delText>
              </w:r>
              <w:r w:rsidRPr="00EE1AEA">
                <w:rPr>
                  <w:sz w:val="22"/>
                  <w:szCs w:val="22"/>
                </w:rPr>
                <w:delText xml:space="preserve"> Hodnotenie podľa Medzinárodnej spoločnosti pre spondylartritíd</w:delText>
              </w:r>
              <w:r w:rsidR="00014838" w:rsidRPr="00EE1AEA">
                <w:rPr>
                  <w:sz w:val="22"/>
                  <w:szCs w:val="22"/>
                </w:rPr>
                <w:delText>y</w:delText>
              </w:r>
            </w:del>
          </w:p>
          <w:p w14:paraId="5B0DEA8C" w14:textId="540CFFC9" w:rsidR="00D34604" w:rsidRPr="00BA3C82" w:rsidRDefault="00EB2C95">
            <w:pPr>
              <w:rPr>
                <w:del w:id="6472" w:author="AbbVieXX" w:date="2025-05-15T10:11:00Z"/>
                <w:szCs w:val="22"/>
              </w:rPr>
              <w:pPrChange w:id="6473" w:author="AbbVieXX" w:date="2025-05-15T10:11:00Z">
                <w:pPr>
                  <w:pStyle w:val="EMEANormal"/>
                  <w:keepNext/>
                  <w:ind w:left="20"/>
                </w:pPr>
              </w:pPrChange>
            </w:pPr>
            <w:del w:id="6474" w:author="AbbVieXX" w:date="2025-05-15T10:11:00Z">
              <w:r w:rsidRPr="00BA3C82">
                <w:rPr>
                  <w:szCs w:val="22"/>
                  <w:vertAlign w:val="superscript"/>
                </w:rPr>
                <w:delText>b</w:delText>
              </w:r>
              <w:r w:rsidRPr="00BA3C82">
                <w:rPr>
                  <w:szCs w:val="22"/>
                </w:rPr>
                <w:delText xml:space="preserve"> Východisková hodnota je definovaná ako východisková hodnota otvorenej fázy, keď majú pacienti</w:delText>
              </w:r>
              <w:r w:rsidR="00D078C9" w:rsidRPr="00BA3C82">
                <w:rPr>
                  <w:szCs w:val="22"/>
                </w:rPr>
                <w:delText xml:space="preserve"> </w:delText>
              </w:r>
            </w:del>
          </w:p>
          <w:p w14:paraId="3FEBE1F0" w14:textId="3D7B164F" w:rsidR="008135A4" w:rsidRPr="00EE1AEA" w:rsidRDefault="00EB2C95">
            <w:pPr>
              <w:rPr>
                <w:del w:id="6475" w:author="AbbVieXX" w:date="2025-05-15T10:11:00Z"/>
                <w:szCs w:val="22"/>
                <w:vertAlign w:val="superscript"/>
              </w:rPr>
              <w:pPrChange w:id="6476" w:author="AbbVieXX" w:date="2025-05-15T10:11:00Z">
                <w:pPr>
                  <w:pStyle w:val="EMEANormal"/>
                  <w:keepNext/>
                  <w:ind w:left="20"/>
                </w:pPr>
              </w:pPrChange>
            </w:pPr>
            <w:del w:id="6477" w:author="AbbVieXX" w:date="2025-05-15T10:11:00Z">
              <w:r w:rsidRPr="00BA3C82">
                <w:rPr>
                  <w:szCs w:val="22"/>
                </w:rPr>
                <w:delText xml:space="preserve">  </w:delText>
              </w:r>
              <w:r w:rsidRPr="00EE1AEA">
                <w:rPr>
                  <w:szCs w:val="22"/>
                </w:rPr>
                <w:delText>aktívne ochorenie.</w:delText>
              </w:r>
            </w:del>
          </w:p>
          <w:p w14:paraId="57478F4D" w14:textId="4D99B034" w:rsidR="008135A4" w:rsidRPr="00EE1AEA" w:rsidRDefault="00EB2C95">
            <w:pPr>
              <w:rPr>
                <w:del w:id="6478" w:author="AbbVieXX" w:date="2025-05-15T10:11:00Z"/>
                <w:szCs w:val="22"/>
                <w:vertAlign w:val="superscript"/>
              </w:rPr>
              <w:pPrChange w:id="6479" w:author="AbbVieXX" w:date="2025-05-15T10:11:00Z">
                <w:pPr>
                  <w:pStyle w:val="EMEANormal"/>
                  <w:keepNext/>
                  <w:ind w:left="20"/>
                </w:pPr>
              </w:pPrChange>
            </w:pPr>
            <w:del w:id="6480" w:author="AbbVieXX" w:date="2025-05-15T10:11:00Z">
              <w:r w:rsidRPr="00EE1AEA">
                <w:rPr>
                  <w:szCs w:val="22"/>
                  <w:vertAlign w:val="superscript"/>
                </w:rPr>
                <w:delText>c</w:delText>
              </w:r>
              <w:r w:rsidR="00D078C9" w:rsidRPr="00EE1AEA">
                <w:rPr>
                  <w:szCs w:val="22"/>
                  <w:vertAlign w:val="superscript"/>
                </w:rPr>
                <w:delText xml:space="preserve"> </w:delText>
              </w:r>
              <w:r w:rsidR="00014838" w:rsidRPr="00EE1AEA">
                <w:rPr>
                  <w:szCs w:val="22"/>
                  <w:lang w:val="en-GB"/>
                </w:rPr>
                <w:delText>Ankylosing Spondylitis Disease Activity Score</w:delText>
              </w:r>
            </w:del>
          </w:p>
          <w:p w14:paraId="6F515204" w14:textId="02D3983C" w:rsidR="008135A4" w:rsidRPr="00EE1AEA" w:rsidRDefault="00EB2C95">
            <w:pPr>
              <w:rPr>
                <w:del w:id="6481" w:author="AbbVieXX" w:date="2025-05-15T10:11:00Z"/>
                <w:sz w:val="22"/>
                <w:szCs w:val="22"/>
              </w:rPr>
              <w:pPrChange w:id="6482" w:author="AbbVieXX" w:date="2025-05-15T10:11:00Z">
                <w:pPr>
                  <w:keepNext/>
                  <w:autoSpaceDE w:val="0"/>
                  <w:autoSpaceDN w:val="0"/>
                  <w:adjustRightInd w:val="0"/>
                </w:pPr>
              </w:pPrChange>
            </w:pPr>
            <w:del w:id="6483" w:author="AbbVieXX" w:date="2025-05-15T10:11:00Z">
              <w:r w:rsidRPr="00EE1AEA">
                <w:rPr>
                  <w:sz w:val="22"/>
                  <w:szCs w:val="22"/>
                  <w:vertAlign w:val="superscript"/>
                </w:rPr>
                <w:delText>d</w:delText>
              </w:r>
              <w:r w:rsidRPr="00EE1AEA">
                <w:rPr>
                  <w:sz w:val="22"/>
                  <w:szCs w:val="22"/>
                </w:rPr>
                <w:delText xml:space="preserve"> Čiastočné vzplanutie je definované ASDAS ≥ 1,3, ale &lt; 2,1 počas 2 po sebe idúcich návštev.</w:delText>
              </w:r>
            </w:del>
          </w:p>
          <w:p w14:paraId="1DC44383" w14:textId="77F6686D" w:rsidR="008135A4" w:rsidRPr="002F7069" w:rsidRDefault="00EB2C95">
            <w:pPr>
              <w:rPr>
                <w:del w:id="6484" w:author="AbbVieXX" w:date="2025-05-15T10:11:00Z"/>
                <w:szCs w:val="22"/>
                <w:lang w:val="pt-PT"/>
              </w:rPr>
              <w:pPrChange w:id="6485" w:author="AbbVieXX" w:date="2025-05-15T10:11:00Z">
                <w:pPr>
                  <w:pStyle w:val="EMEANormal"/>
                  <w:keepNext/>
                  <w:ind w:left="20"/>
                </w:pPr>
              </w:pPrChange>
            </w:pPr>
            <w:del w:id="6486" w:author="AbbVieXX" w:date="2025-05-15T10:11:00Z">
              <w:r w:rsidRPr="002F7069">
                <w:rPr>
                  <w:szCs w:val="22"/>
                  <w:lang w:val="fr-FR"/>
                </w:rPr>
                <w:delText xml:space="preserve">***, ** Štatisticky významné pri p &lt; 0,001 resp. </w:delText>
              </w:r>
              <w:r w:rsidRPr="002F7069">
                <w:rPr>
                  <w:szCs w:val="22"/>
                  <w:lang w:val="pt-PT"/>
                </w:rPr>
                <w:delText>&lt; 0,01 pre všetky porovnania medzi Humirou a placebom.</w:delText>
              </w:r>
            </w:del>
          </w:p>
        </w:tc>
      </w:tr>
    </w:tbl>
    <w:p w14:paraId="08F8206E" w14:textId="01ED9C05" w:rsidR="008135A4" w:rsidRPr="00EE1AEA" w:rsidRDefault="008135A4" w:rsidP="000D58BC">
      <w:pPr>
        <w:rPr>
          <w:del w:id="6487" w:author="AbbVieXX" w:date="2025-05-15T10:11:00Z"/>
          <w:color w:val="auto"/>
        </w:rPr>
      </w:pPr>
    </w:p>
    <w:p w14:paraId="3200DAAD" w14:textId="3EC314B6" w:rsidR="00FC7D23" w:rsidRPr="00EE1AEA" w:rsidRDefault="00EB2C95" w:rsidP="000D58BC">
      <w:pPr>
        <w:rPr>
          <w:del w:id="6488" w:author="AbbVieXX" w:date="2025-05-15T10:11:00Z"/>
          <w:i/>
          <w:color w:val="auto"/>
          <w:sz w:val="22"/>
          <w:u w:val="single"/>
        </w:rPr>
      </w:pPr>
      <w:del w:id="6489" w:author="AbbVieXX" w:date="2025-05-15T10:11:00Z">
        <w:r w:rsidRPr="00EE1AEA">
          <w:rPr>
            <w:i/>
            <w:color w:val="auto"/>
            <w:sz w:val="22"/>
          </w:rPr>
          <w:delText>Psoriatická artritída</w:delText>
        </w:r>
      </w:del>
    </w:p>
    <w:p w14:paraId="65D1F9F5" w14:textId="5CFE502C" w:rsidR="00AD64AD" w:rsidRPr="00EE1AEA" w:rsidRDefault="00AD64AD" w:rsidP="000D58BC">
      <w:pPr>
        <w:rPr>
          <w:del w:id="6490" w:author="AbbVieXX" w:date="2025-05-15T10:11:00Z"/>
          <w:color w:val="auto"/>
          <w:sz w:val="22"/>
        </w:rPr>
      </w:pPr>
    </w:p>
    <w:p w14:paraId="436F2769" w14:textId="663D7CC9" w:rsidR="00AD64AD" w:rsidRPr="00EE1AEA" w:rsidRDefault="00EB2C95">
      <w:pPr>
        <w:rPr>
          <w:del w:id="6491" w:author="AbbVieXX" w:date="2025-05-15T10:11:00Z"/>
          <w:color w:val="auto"/>
          <w:sz w:val="22"/>
          <w:szCs w:val="22"/>
        </w:rPr>
        <w:pPrChange w:id="6492" w:author="AbbVieXX" w:date="2025-05-15T10:11:00Z">
          <w:pPr>
            <w:pStyle w:val="BodyText"/>
            <w:autoSpaceDE/>
            <w:autoSpaceDN/>
            <w:adjustRightInd/>
          </w:pPr>
        </w:pPrChange>
      </w:pPr>
      <w:del w:id="6493" w:author="AbbVieXX" w:date="2025-05-15T10:11:00Z">
        <w:r w:rsidRPr="00EE1AEA">
          <w:rPr>
            <w:color w:val="auto"/>
            <w:sz w:val="22"/>
            <w:szCs w:val="22"/>
          </w:rPr>
          <w:delText>Humira 40 mg, podávaná každý druhý týždeň, bola študovaná u pacientov so stredne ťažkou a ťažkou aktívnou psoriatickou artritídou v dvoch placebom kontrolovaných štúdiách, PsA štúdiách I a II. V PsA štúdii I, trvajúcej 24</w:delText>
        </w:r>
        <w:r w:rsidR="00560024" w:rsidRPr="00EE1AEA">
          <w:rPr>
            <w:color w:val="auto"/>
            <w:sz w:val="22"/>
            <w:szCs w:val="22"/>
          </w:rPr>
          <w:delText> </w:delText>
        </w:r>
        <w:r w:rsidRPr="00EE1AEA">
          <w:rPr>
            <w:color w:val="auto"/>
            <w:sz w:val="22"/>
            <w:szCs w:val="22"/>
          </w:rPr>
          <w:delText>týždňov, bolo liečených 313</w:delText>
        </w:r>
        <w:r w:rsidR="00560024" w:rsidRPr="00EE1AEA">
          <w:rPr>
            <w:color w:val="auto"/>
            <w:sz w:val="22"/>
            <w:szCs w:val="22"/>
          </w:rPr>
          <w:delText> </w:delText>
        </w:r>
        <w:r w:rsidRPr="00EE1AEA">
          <w:rPr>
            <w:color w:val="auto"/>
            <w:sz w:val="22"/>
            <w:szCs w:val="22"/>
          </w:rPr>
          <w:delText>dospelých pacientov s nedostatočnou odpoveďou na nesteroidové antireumatiká a z nich približne 50 % užívalo metotrexát. V PsA štúdii II, trvajúcej 12</w:delText>
        </w:r>
        <w:r w:rsidR="00560024" w:rsidRPr="00EE1AEA">
          <w:rPr>
            <w:color w:val="auto"/>
            <w:sz w:val="22"/>
            <w:szCs w:val="22"/>
          </w:rPr>
          <w:delText> </w:delText>
        </w:r>
        <w:r w:rsidRPr="00EE1AEA">
          <w:rPr>
            <w:color w:val="auto"/>
            <w:sz w:val="22"/>
            <w:szCs w:val="22"/>
          </w:rPr>
          <w:delText>týždňov, bolo liečených 100</w:delText>
        </w:r>
        <w:r w:rsidR="00560024" w:rsidRPr="00EE1AEA">
          <w:rPr>
            <w:color w:val="auto"/>
            <w:sz w:val="22"/>
            <w:szCs w:val="22"/>
          </w:rPr>
          <w:delText> </w:delText>
        </w:r>
        <w:r w:rsidRPr="00EE1AEA">
          <w:rPr>
            <w:color w:val="auto"/>
            <w:sz w:val="22"/>
            <w:szCs w:val="22"/>
          </w:rPr>
          <w:delText>pacientov s nedostatočnou odpoveďou na liečbu DMARD. Po ukončení oboch štúdií bolo 383</w:delText>
        </w:r>
        <w:r w:rsidR="00560024" w:rsidRPr="00EE1AEA">
          <w:rPr>
            <w:color w:val="auto"/>
            <w:sz w:val="22"/>
            <w:szCs w:val="22"/>
          </w:rPr>
          <w:delText> </w:delText>
        </w:r>
        <w:r w:rsidRPr="00EE1AEA">
          <w:rPr>
            <w:color w:val="auto"/>
            <w:sz w:val="22"/>
            <w:szCs w:val="22"/>
          </w:rPr>
          <w:delText>pacientov vybraných do otvorenej rozšírenej štúdie, v ktorej sa pacientom podávalo 40 mg Humiry každý druhý týždeň.</w:delText>
        </w:r>
      </w:del>
    </w:p>
    <w:p w14:paraId="1A47C735" w14:textId="5FE91BC9" w:rsidR="00AD64AD" w:rsidRPr="00EE1AEA" w:rsidRDefault="00AD64AD" w:rsidP="000D58BC">
      <w:pPr>
        <w:rPr>
          <w:del w:id="6494" w:author="AbbVieXX" w:date="2025-05-15T10:11:00Z"/>
          <w:color w:val="auto"/>
          <w:sz w:val="22"/>
        </w:rPr>
      </w:pPr>
    </w:p>
    <w:p w14:paraId="4EB1EA7C" w14:textId="44473938" w:rsidR="00AD64AD" w:rsidRPr="00EE1AEA" w:rsidRDefault="00EB2C95" w:rsidP="000D58BC">
      <w:pPr>
        <w:rPr>
          <w:del w:id="6495" w:author="AbbVieXX" w:date="2025-05-15T10:11:00Z"/>
          <w:color w:val="auto"/>
          <w:sz w:val="22"/>
        </w:rPr>
      </w:pPr>
      <w:del w:id="6496" w:author="AbbVieXX" w:date="2025-05-15T10:11:00Z">
        <w:r w:rsidRPr="00EE1AEA">
          <w:rPr>
            <w:color w:val="auto"/>
            <w:sz w:val="22"/>
          </w:rPr>
          <w:delText>V dôsledku nízkeho počtu pacientov s</w:delText>
        </w:r>
        <w:r w:rsidR="00FA6848" w:rsidRPr="00EE1AEA">
          <w:rPr>
            <w:color w:val="auto"/>
            <w:sz w:val="22"/>
          </w:rPr>
          <w:delText>o</w:delText>
        </w:r>
        <w:r w:rsidRPr="00EE1AEA">
          <w:rPr>
            <w:color w:val="auto"/>
            <w:sz w:val="22"/>
          </w:rPr>
          <w:delText> psoriatickou artropatiou podobnou ankylozujúcej spondylitíde v štúdii nie sú k dispozícii dostatočné dôkazy účinnosti Humiry u týchto pacientov.</w:delText>
        </w:r>
      </w:del>
    </w:p>
    <w:p w14:paraId="1A7D73A9" w14:textId="7B6AFE0B" w:rsidR="00AD64AD" w:rsidRPr="00EE1AEA" w:rsidRDefault="00AD64AD">
      <w:pPr>
        <w:rPr>
          <w:del w:id="6497" w:author="AbbVieXX" w:date="2025-05-15T10:11:00Z"/>
          <w:bCs/>
        </w:rPr>
        <w:pPrChange w:id="6498" w:author="AbbVieXX" w:date="2025-05-15T10:11:00Z">
          <w:pPr>
            <w:pStyle w:val="EMEANormal"/>
            <w:jc w:val="center"/>
          </w:pPr>
        </w:pPrChange>
      </w:pPr>
    </w:p>
    <w:p w14:paraId="59CAE15A" w14:textId="7F3D2776" w:rsidR="00AD64AD" w:rsidRPr="00EE1AEA" w:rsidRDefault="00EB2C95">
      <w:pPr>
        <w:rPr>
          <w:del w:id="6499" w:author="AbbVieXX" w:date="2025-05-15T10:11:00Z"/>
          <w:b/>
        </w:rPr>
        <w:pPrChange w:id="6500" w:author="AbbVieXX" w:date="2025-05-15T10:11:00Z">
          <w:pPr>
            <w:pStyle w:val="EMEANormal"/>
            <w:keepNext/>
            <w:jc w:val="center"/>
          </w:pPr>
        </w:pPrChange>
      </w:pPr>
      <w:del w:id="6501" w:author="AbbVieXX" w:date="2025-05-15T10:11:00Z">
        <w:r w:rsidRPr="00EE1AEA">
          <w:rPr>
            <w:b/>
          </w:rPr>
          <w:delText xml:space="preserve">Tabuľka </w:delText>
        </w:r>
        <w:r w:rsidR="00B831B6" w:rsidRPr="00EE1AEA">
          <w:rPr>
            <w:b/>
          </w:rPr>
          <w:delText>1</w:delText>
        </w:r>
        <w:r w:rsidR="00F503EE">
          <w:rPr>
            <w:b/>
          </w:rPr>
          <w:delText>5</w:delText>
        </w:r>
      </w:del>
    </w:p>
    <w:p w14:paraId="5734140F" w14:textId="3051DDF7" w:rsidR="00AD64AD" w:rsidRPr="00EE1AEA" w:rsidRDefault="00EB2C95">
      <w:pPr>
        <w:rPr>
          <w:del w:id="6502" w:author="AbbVieXX" w:date="2025-05-15T10:11:00Z"/>
          <w:b/>
        </w:rPr>
        <w:pPrChange w:id="6503" w:author="AbbVieXX" w:date="2025-05-15T10:11:00Z">
          <w:pPr>
            <w:pStyle w:val="EMEANormal"/>
            <w:keepNext/>
            <w:jc w:val="center"/>
          </w:pPr>
        </w:pPrChange>
      </w:pPr>
      <w:del w:id="6504" w:author="AbbVieXX" w:date="2025-05-15T10:11:00Z">
        <w:r w:rsidRPr="00EE1AEA">
          <w:rPr>
            <w:b/>
          </w:rPr>
          <w:delText>ACR odpoveď v placebom kontrolovaných štúdiách u pacientov s</w:delText>
        </w:r>
        <w:r w:rsidR="00FA6848" w:rsidRPr="00EE1AEA">
          <w:rPr>
            <w:b/>
          </w:rPr>
          <w:delText>o</w:delText>
        </w:r>
        <w:r w:rsidRPr="00EE1AEA">
          <w:rPr>
            <w:b/>
          </w:rPr>
          <w:delText> psoriatickou artritídou (percento pacientov)</w:delText>
        </w:r>
      </w:del>
    </w:p>
    <w:p w14:paraId="03F25F8A" w14:textId="4FBD0EF7" w:rsidR="00AD64AD" w:rsidRPr="00EE1AEA" w:rsidRDefault="00AD64AD">
      <w:pPr>
        <w:rPr>
          <w:del w:id="6505" w:author="AbbVieXX" w:date="2025-05-15T10:11:00Z"/>
          <w:color w:val="auto"/>
          <w:sz w:val="22"/>
        </w:rPr>
        <w:pPrChange w:id="6506" w:author="AbbVieXX" w:date="2025-05-15T10:11:00Z">
          <w:pPr>
            <w:keepNext/>
            <w:jc w:val="center"/>
          </w:pPr>
        </w:pPrChange>
      </w:pPr>
    </w:p>
    <w:tbl>
      <w:tblPr>
        <w:tblW w:w="7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6"/>
        <w:gridCol w:w="1337"/>
        <w:gridCol w:w="1330"/>
        <w:gridCol w:w="1356"/>
        <w:gridCol w:w="1330"/>
      </w:tblGrid>
      <w:tr w:rsidR="00A946E3" w14:paraId="61D47B2E" w14:textId="13F3FBED" w:rsidTr="005B708B">
        <w:trPr>
          <w:trHeight w:val="254"/>
          <w:jc w:val="center"/>
          <w:del w:id="6507" w:author="AbbVieXX" w:date="2025-05-15T10:11:00Z"/>
        </w:trPr>
        <w:tc>
          <w:tcPr>
            <w:tcW w:w="1786" w:type="dxa"/>
            <w:vAlign w:val="center"/>
          </w:tcPr>
          <w:p w14:paraId="0447EDAE" w14:textId="22F40973" w:rsidR="00AD64AD" w:rsidRPr="00EE1AEA" w:rsidRDefault="00AD64AD">
            <w:pPr>
              <w:rPr>
                <w:del w:id="6508" w:author="AbbVieXX" w:date="2025-05-15T10:11:00Z"/>
              </w:rPr>
              <w:pPrChange w:id="6509" w:author="AbbVieXX" w:date="2025-05-15T10:11:00Z">
                <w:pPr>
                  <w:pStyle w:val="EMEANormal"/>
                  <w:keepNext/>
                </w:pPr>
              </w:pPrChange>
            </w:pPr>
          </w:p>
        </w:tc>
        <w:tc>
          <w:tcPr>
            <w:tcW w:w="2667" w:type="dxa"/>
            <w:gridSpan w:val="2"/>
            <w:vAlign w:val="center"/>
          </w:tcPr>
          <w:p w14:paraId="5675D6B2" w14:textId="3E705C95" w:rsidR="00AD64AD" w:rsidRPr="00EE1AEA" w:rsidRDefault="00EB2C95">
            <w:pPr>
              <w:rPr>
                <w:del w:id="6510" w:author="AbbVieXX" w:date="2025-05-15T10:11:00Z"/>
              </w:rPr>
              <w:pPrChange w:id="6511" w:author="AbbVieXX" w:date="2025-05-15T10:11:00Z">
                <w:pPr>
                  <w:pStyle w:val="EMEANormal"/>
                  <w:keepNext/>
                  <w:jc w:val="center"/>
                </w:pPr>
              </w:pPrChange>
            </w:pPr>
            <w:del w:id="6512" w:author="AbbVieXX" w:date="2025-05-15T10:11:00Z">
              <w:r w:rsidRPr="00EE1AEA">
                <w:delText>PsA štúdia I</w:delText>
              </w:r>
            </w:del>
          </w:p>
        </w:tc>
        <w:tc>
          <w:tcPr>
            <w:tcW w:w="2686" w:type="dxa"/>
            <w:gridSpan w:val="2"/>
          </w:tcPr>
          <w:p w14:paraId="01BA4422" w14:textId="4B338EA4" w:rsidR="00AD64AD" w:rsidRPr="00EE1AEA" w:rsidRDefault="00EB2C95">
            <w:pPr>
              <w:rPr>
                <w:del w:id="6513" w:author="AbbVieXX" w:date="2025-05-15T10:11:00Z"/>
              </w:rPr>
              <w:pPrChange w:id="6514" w:author="AbbVieXX" w:date="2025-05-15T10:11:00Z">
                <w:pPr>
                  <w:pStyle w:val="EMEANormal"/>
                  <w:keepNext/>
                  <w:jc w:val="center"/>
                </w:pPr>
              </w:pPrChange>
            </w:pPr>
            <w:del w:id="6515" w:author="AbbVieXX" w:date="2025-05-15T10:11:00Z">
              <w:r w:rsidRPr="00EE1AEA">
                <w:delText>PsA štúdia II</w:delText>
              </w:r>
            </w:del>
          </w:p>
        </w:tc>
      </w:tr>
      <w:tr w:rsidR="00A946E3" w14:paraId="7D05CD45" w14:textId="506F98CA" w:rsidTr="00E74C8D">
        <w:trPr>
          <w:trHeight w:val="776"/>
          <w:jc w:val="center"/>
          <w:del w:id="6516" w:author="AbbVieXX" w:date="2025-05-15T10:11:00Z"/>
        </w:trPr>
        <w:tc>
          <w:tcPr>
            <w:tcW w:w="1786" w:type="dxa"/>
            <w:vAlign w:val="center"/>
          </w:tcPr>
          <w:p w14:paraId="2F8681B6" w14:textId="3744DDD2" w:rsidR="00AD64AD" w:rsidRPr="00EE1AEA" w:rsidRDefault="00EB2C95">
            <w:pPr>
              <w:rPr>
                <w:del w:id="6517" w:author="AbbVieXX" w:date="2025-05-15T10:11:00Z"/>
              </w:rPr>
              <w:pPrChange w:id="6518" w:author="AbbVieXX" w:date="2025-05-15T10:11:00Z">
                <w:pPr>
                  <w:pStyle w:val="EMEANormal"/>
                  <w:keepNext/>
                </w:pPr>
              </w:pPrChange>
            </w:pPr>
            <w:del w:id="6519" w:author="AbbVieXX" w:date="2025-05-15T10:11:00Z">
              <w:r w:rsidRPr="00EE1AEA">
                <w:delText>Odpoveď</w:delText>
              </w:r>
            </w:del>
          </w:p>
        </w:tc>
        <w:tc>
          <w:tcPr>
            <w:tcW w:w="1337" w:type="dxa"/>
            <w:vAlign w:val="center"/>
          </w:tcPr>
          <w:p w14:paraId="562AE01C" w14:textId="2BF70528" w:rsidR="00AD64AD" w:rsidRPr="00EE1AEA" w:rsidRDefault="00EB2C95">
            <w:pPr>
              <w:rPr>
                <w:del w:id="6520" w:author="AbbVieXX" w:date="2025-05-15T10:11:00Z"/>
              </w:rPr>
              <w:pPrChange w:id="6521" w:author="AbbVieXX" w:date="2025-05-15T10:11:00Z">
                <w:pPr>
                  <w:pStyle w:val="EMEANormal"/>
                  <w:keepNext/>
                  <w:jc w:val="center"/>
                </w:pPr>
              </w:pPrChange>
            </w:pPr>
            <w:del w:id="6522" w:author="AbbVieXX" w:date="2025-05-15T10:11:00Z">
              <w:r w:rsidRPr="00EE1AEA">
                <w:delText>Placebo</w:delText>
              </w:r>
            </w:del>
          </w:p>
          <w:p w14:paraId="45E46677" w14:textId="5F707E42" w:rsidR="00AD64AD" w:rsidRPr="00EE1AEA" w:rsidRDefault="00EB2C95">
            <w:pPr>
              <w:rPr>
                <w:del w:id="6523" w:author="AbbVieXX" w:date="2025-05-15T10:11:00Z"/>
              </w:rPr>
              <w:pPrChange w:id="6524" w:author="AbbVieXX" w:date="2025-05-15T10:11:00Z">
                <w:pPr>
                  <w:pStyle w:val="EMEANormal"/>
                  <w:keepNext/>
                  <w:jc w:val="center"/>
                </w:pPr>
              </w:pPrChange>
            </w:pPr>
            <w:del w:id="6525" w:author="AbbVieXX" w:date="2025-05-15T10:11:00Z">
              <w:r w:rsidRPr="00EE1AEA">
                <w:delText>N</w:delText>
              </w:r>
              <w:r w:rsidR="00D34604" w:rsidRPr="00EE1AEA">
                <w:delText xml:space="preserve"> </w:delText>
              </w:r>
              <w:r w:rsidRPr="00EE1AEA">
                <w:delText>=</w:delText>
              </w:r>
              <w:r w:rsidR="00D34604" w:rsidRPr="00EE1AEA">
                <w:delText xml:space="preserve"> </w:delText>
              </w:r>
              <w:r w:rsidRPr="00EE1AEA">
                <w:delText>162</w:delText>
              </w:r>
            </w:del>
          </w:p>
        </w:tc>
        <w:tc>
          <w:tcPr>
            <w:tcW w:w="1330" w:type="dxa"/>
            <w:vAlign w:val="center"/>
          </w:tcPr>
          <w:p w14:paraId="663BCA54" w14:textId="527C4796" w:rsidR="00AD64AD" w:rsidRPr="00EE1AEA" w:rsidRDefault="00EB2C95">
            <w:pPr>
              <w:rPr>
                <w:del w:id="6526" w:author="AbbVieXX" w:date="2025-05-15T10:11:00Z"/>
              </w:rPr>
              <w:pPrChange w:id="6527" w:author="AbbVieXX" w:date="2025-05-15T10:11:00Z">
                <w:pPr>
                  <w:pStyle w:val="EMEANormal"/>
                  <w:keepNext/>
                  <w:jc w:val="center"/>
                </w:pPr>
              </w:pPrChange>
            </w:pPr>
            <w:del w:id="6528" w:author="AbbVieXX" w:date="2025-05-15T10:11:00Z">
              <w:r w:rsidRPr="00EE1AEA">
                <w:delText>Humira</w:delText>
              </w:r>
            </w:del>
          </w:p>
          <w:p w14:paraId="1ECDF653" w14:textId="195CCAF9" w:rsidR="00AD64AD" w:rsidRPr="00EE1AEA" w:rsidRDefault="00EB2C95">
            <w:pPr>
              <w:rPr>
                <w:del w:id="6529" w:author="AbbVieXX" w:date="2025-05-15T10:11:00Z"/>
              </w:rPr>
              <w:pPrChange w:id="6530" w:author="AbbVieXX" w:date="2025-05-15T10:11:00Z">
                <w:pPr>
                  <w:pStyle w:val="EMEANormal"/>
                  <w:keepNext/>
                  <w:jc w:val="center"/>
                </w:pPr>
              </w:pPrChange>
            </w:pPr>
            <w:del w:id="6531" w:author="AbbVieXX" w:date="2025-05-15T10:11:00Z">
              <w:r w:rsidRPr="00EE1AEA">
                <w:delText>N</w:delText>
              </w:r>
              <w:r w:rsidR="00D34604" w:rsidRPr="00EE1AEA">
                <w:delText xml:space="preserve"> </w:delText>
              </w:r>
              <w:r w:rsidRPr="00EE1AEA">
                <w:delText>=</w:delText>
              </w:r>
              <w:r w:rsidR="00D34604" w:rsidRPr="00EE1AEA">
                <w:delText xml:space="preserve"> </w:delText>
              </w:r>
              <w:r w:rsidRPr="00EE1AEA">
                <w:delText>151</w:delText>
              </w:r>
            </w:del>
          </w:p>
        </w:tc>
        <w:tc>
          <w:tcPr>
            <w:tcW w:w="1356" w:type="dxa"/>
            <w:vAlign w:val="center"/>
          </w:tcPr>
          <w:p w14:paraId="5E6F80A7" w14:textId="0A8AEAD6" w:rsidR="00AA2018" w:rsidRPr="00EE1AEA" w:rsidRDefault="00EB2C95">
            <w:pPr>
              <w:rPr>
                <w:del w:id="6532" w:author="AbbVieXX" w:date="2025-05-15T10:11:00Z"/>
              </w:rPr>
              <w:pPrChange w:id="6533" w:author="AbbVieXX" w:date="2025-05-15T10:11:00Z">
                <w:pPr>
                  <w:pStyle w:val="EMEANormal"/>
                  <w:keepNext/>
                  <w:jc w:val="center"/>
                </w:pPr>
              </w:pPrChange>
            </w:pPr>
            <w:del w:id="6534" w:author="AbbVieXX" w:date="2025-05-15T10:11:00Z">
              <w:r w:rsidRPr="00EE1AEA">
                <w:delText>Placebo/</w:delText>
              </w:r>
            </w:del>
          </w:p>
          <w:p w14:paraId="76A770D7" w14:textId="78760D8A" w:rsidR="00AD64AD" w:rsidRPr="00EE1AEA" w:rsidRDefault="00EB2C95">
            <w:pPr>
              <w:rPr>
                <w:del w:id="6535" w:author="AbbVieXX" w:date="2025-05-15T10:11:00Z"/>
              </w:rPr>
              <w:pPrChange w:id="6536" w:author="AbbVieXX" w:date="2025-05-15T10:11:00Z">
                <w:pPr>
                  <w:pStyle w:val="EMEANormal"/>
                  <w:keepNext/>
                  <w:jc w:val="center"/>
                </w:pPr>
              </w:pPrChange>
            </w:pPr>
            <w:del w:id="6537" w:author="AbbVieXX" w:date="2025-05-15T10:11:00Z">
              <w:r w:rsidRPr="00EE1AEA">
                <w:delText>Humira</w:delText>
              </w:r>
              <w:r w:rsidRPr="00EE1AEA">
                <w:rPr>
                  <w:sz w:val="24"/>
                  <w:vertAlign w:val="superscript"/>
                </w:rPr>
                <w:delText>c</w:delText>
              </w:r>
            </w:del>
          </w:p>
          <w:p w14:paraId="10A0D0B5" w14:textId="2AA319A6" w:rsidR="00AD64AD" w:rsidRPr="00EE1AEA" w:rsidRDefault="00EB2C95">
            <w:pPr>
              <w:rPr>
                <w:del w:id="6538" w:author="AbbVieXX" w:date="2025-05-15T10:11:00Z"/>
              </w:rPr>
              <w:pPrChange w:id="6539" w:author="AbbVieXX" w:date="2025-05-15T10:11:00Z">
                <w:pPr>
                  <w:pStyle w:val="EMEANormal"/>
                  <w:keepNext/>
                  <w:jc w:val="center"/>
                </w:pPr>
              </w:pPrChange>
            </w:pPr>
            <w:del w:id="6540" w:author="AbbVieXX" w:date="2025-05-15T10:11:00Z">
              <w:r w:rsidRPr="00EE1AEA">
                <w:delText>N</w:delText>
              </w:r>
              <w:r w:rsidR="00D34604" w:rsidRPr="00EE1AEA">
                <w:delText xml:space="preserve"> </w:delText>
              </w:r>
              <w:r w:rsidRPr="00EE1AEA">
                <w:delText>=</w:delText>
              </w:r>
              <w:r w:rsidR="00D34604" w:rsidRPr="00EE1AEA">
                <w:delText xml:space="preserve"> </w:delText>
              </w:r>
              <w:r w:rsidRPr="00EE1AEA">
                <w:delText>49</w:delText>
              </w:r>
            </w:del>
          </w:p>
        </w:tc>
        <w:tc>
          <w:tcPr>
            <w:tcW w:w="1330" w:type="dxa"/>
            <w:vAlign w:val="center"/>
          </w:tcPr>
          <w:p w14:paraId="0473791D" w14:textId="19572D9A" w:rsidR="00AD64AD" w:rsidRPr="00EE1AEA" w:rsidRDefault="00EB2C95">
            <w:pPr>
              <w:rPr>
                <w:del w:id="6541" w:author="AbbVieXX" w:date="2025-05-15T10:11:00Z"/>
              </w:rPr>
              <w:pPrChange w:id="6542" w:author="AbbVieXX" w:date="2025-05-15T10:11:00Z">
                <w:pPr>
                  <w:pStyle w:val="EMEANormal"/>
                  <w:keepNext/>
                  <w:jc w:val="center"/>
                </w:pPr>
              </w:pPrChange>
            </w:pPr>
            <w:del w:id="6543" w:author="AbbVieXX" w:date="2025-05-15T10:11:00Z">
              <w:r w:rsidRPr="00EE1AEA">
                <w:delText>Humira</w:delText>
              </w:r>
            </w:del>
          </w:p>
          <w:p w14:paraId="5CF9FA57" w14:textId="7CAE93F8" w:rsidR="00AD64AD" w:rsidRPr="00EE1AEA" w:rsidRDefault="00EB2C95">
            <w:pPr>
              <w:rPr>
                <w:del w:id="6544" w:author="AbbVieXX" w:date="2025-05-15T10:11:00Z"/>
              </w:rPr>
              <w:pPrChange w:id="6545" w:author="AbbVieXX" w:date="2025-05-15T10:11:00Z">
                <w:pPr>
                  <w:pStyle w:val="EMEANormal"/>
                  <w:keepNext/>
                  <w:jc w:val="center"/>
                </w:pPr>
              </w:pPrChange>
            </w:pPr>
            <w:del w:id="6546" w:author="AbbVieXX" w:date="2025-05-15T10:11:00Z">
              <w:r w:rsidRPr="00EE1AEA">
                <w:delText>N</w:delText>
              </w:r>
              <w:r w:rsidR="00D34604" w:rsidRPr="00EE1AEA">
                <w:delText xml:space="preserve"> </w:delText>
              </w:r>
              <w:r w:rsidRPr="00EE1AEA">
                <w:delText>=</w:delText>
              </w:r>
              <w:r w:rsidR="00D34604" w:rsidRPr="00EE1AEA">
                <w:delText xml:space="preserve"> </w:delText>
              </w:r>
              <w:r w:rsidRPr="00EE1AEA">
                <w:delText>51</w:delText>
              </w:r>
            </w:del>
          </w:p>
        </w:tc>
      </w:tr>
      <w:tr w:rsidR="00A946E3" w14:paraId="04CF1180" w14:textId="0021D91C" w:rsidTr="005B708B">
        <w:trPr>
          <w:trHeight w:val="239"/>
          <w:jc w:val="center"/>
          <w:del w:id="6547" w:author="AbbVieXX" w:date="2025-05-15T10:11:00Z"/>
        </w:trPr>
        <w:tc>
          <w:tcPr>
            <w:tcW w:w="1786" w:type="dxa"/>
          </w:tcPr>
          <w:p w14:paraId="62A0BEF5" w14:textId="52EAFA7B" w:rsidR="00AD64AD" w:rsidRPr="00EE1AEA" w:rsidRDefault="00EB2C95">
            <w:pPr>
              <w:rPr>
                <w:del w:id="6548" w:author="AbbVieXX" w:date="2025-05-15T10:11:00Z"/>
              </w:rPr>
              <w:pPrChange w:id="6549" w:author="AbbVieXX" w:date="2025-05-15T10:11:00Z">
                <w:pPr>
                  <w:pStyle w:val="EMEANormal"/>
                  <w:keepNext/>
                </w:pPr>
              </w:pPrChange>
            </w:pPr>
            <w:del w:id="6550" w:author="AbbVieXX" w:date="2025-05-15T10:11:00Z">
              <w:r w:rsidRPr="00EE1AEA">
                <w:delText xml:space="preserve">ACR 20 </w:delText>
              </w:r>
            </w:del>
          </w:p>
        </w:tc>
        <w:tc>
          <w:tcPr>
            <w:tcW w:w="1337" w:type="dxa"/>
          </w:tcPr>
          <w:p w14:paraId="4BCAB69D" w14:textId="1B983041" w:rsidR="00AD64AD" w:rsidRPr="00EE1AEA" w:rsidRDefault="00AD64AD">
            <w:pPr>
              <w:rPr>
                <w:del w:id="6551" w:author="AbbVieXX" w:date="2025-05-15T10:11:00Z"/>
              </w:rPr>
              <w:pPrChange w:id="6552" w:author="AbbVieXX" w:date="2025-05-15T10:11:00Z">
                <w:pPr>
                  <w:pStyle w:val="EMEANormal"/>
                  <w:keepNext/>
                  <w:jc w:val="center"/>
                </w:pPr>
              </w:pPrChange>
            </w:pPr>
          </w:p>
        </w:tc>
        <w:tc>
          <w:tcPr>
            <w:tcW w:w="1330" w:type="dxa"/>
          </w:tcPr>
          <w:p w14:paraId="3ACC774F" w14:textId="387FF2D9" w:rsidR="00AD64AD" w:rsidRPr="00EE1AEA" w:rsidRDefault="00AD64AD">
            <w:pPr>
              <w:rPr>
                <w:del w:id="6553" w:author="AbbVieXX" w:date="2025-05-15T10:11:00Z"/>
              </w:rPr>
              <w:pPrChange w:id="6554" w:author="AbbVieXX" w:date="2025-05-15T10:11:00Z">
                <w:pPr>
                  <w:pStyle w:val="EMEANormal"/>
                  <w:keepNext/>
                  <w:jc w:val="center"/>
                </w:pPr>
              </w:pPrChange>
            </w:pPr>
          </w:p>
        </w:tc>
        <w:tc>
          <w:tcPr>
            <w:tcW w:w="1356" w:type="dxa"/>
          </w:tcPr>
          <w:p w14:paraId="5109D61C" w14:textId="1F944261" w:rsidR="00AD64AD" w:rsidRPr="00EE1AEA" w:rsidRDefault="00AD64AD">
            <w:pPr>
              <w:rPr>
                <w:del w:id="6555" w:author="AbbVieXX" w:date="2025-05-15T10:11:00Z"/>
              </w:rPr>
              <w:pPrChange w:id="6556" w:author="AbbVieXX" w:date="2025-05-15T10:11:00Z">
                <w:pPr>
                  <w:pStyle w:val="EMEANormal"/>
                  <w:keepNext/>
                  <w:jc w:val="center"/>
                </w:pPr>
              </w:pPrChange>
            </w:pPr>
          </w:p>
        </w:tc>
        <w:tc>
          <w:tcPr>
            <w:tcW w:w="1330" w:type="dxa"/>
          </w:tcPr>
          <w:p w14:paraId="0167C3CC" w14:textId="15C34B06" w:rsidR="00AD64AD" w:rsidRPr="00EE1AEA" w:rsidRDefault="00AD64AD">
            <w:pPr>
              <w:rPr>
                <w:del w:id="6557" w:author="AbbVieXX" w:date="2025-05-15T10:11:00Z"/>
              </w:rPr>
              <w:pPrChange w:id="6558" w:author="AbbVieXX" w:date="2025-05-15T10:11:00Z">
                <w:pPr>
                  <w:pStyle w:val="EMEANormal"/>
                  <w:keepNext/>
                  <w:jc w:val="center"/>
                </w:pPr>
              </w:pPrChange>
            </w:pPr>
          </w:p>
        </w:tc>
      </w:tr>
      <w:tr w:rsidR="00A946E3" w14:paraId="56750E91" w14:textId="355F2EA2" w:rsidTr="005B708B">
        <w:trPr>
          <w:trHeight w:val="269"/>
          <w:jc w:val="center"/>
          <w:del w:id="6559" w:author="AbbVieXX" w:date="2025-05-15T10:11:00Z"/>
        </w:trPr>
        <w:tc>
          <w:tcPr>
            <w:tcW w:w="1786" w:type="dxa"/>
          </w:tcPr>
          <w:p w14:paraId="16DF0B4F" w14:textId="2D0EBB64" w:rsidR="00AD64AD" w:rsidRPr="00EE1AEA" w:rsidRDefault="00EB2C95">
            <w:pPr>
              <w:rPr>
                <w:del w:id="6560" w:author="AbbVieXX" w:date="2025-05-15T10:11:00Z"/>
              </w:rPr>
              <w:pPrChange w:id="6561" w:author="AbbVieXX" w:date="2025-05-15T10:11:00Z">
                <w:pPr>
                  <w:pStyle w:val="EMEANormal"/>
                  <w:keepNext/>
                </w:pPr>
              </w:pPrChange>
            </w:pPr>
            <w:del w:id="6562" w:author="AbbVieXX" w:date="2025-05-15T10:11:00Z">
              <w:r w:rsidRPr="00EE1AEA">
                <w:tab/>
              </w:r>
              <w:r w:rsidR="00B87FE6">
                <w:delText>12. t</w:delText>
              </w:r>
              <w:r w:rsidRPr="00EE1AEA">
                <w:delText>ýždeň</w:delText>
              </w:r>
            </w:del>
          </w:p>
        </w:tc>
        <w:tc>
          <w:tcPr>
            <w:tcW w:w="1337" w:type="dxa"/>
          </w:tcPr>
          <w:p w14:paraId="05C19054" w14:textId="56B72C4A" w:rsidR="00AD64AD" w:rsidRPr="00EE1AEA" w:rsidRDefault="00EB2C95">
            <w:pPr>
              <w:rPr>
                <w:del w:id="6563" w:author="AbbVieXX" w:date="2025-05-15T10:11:00Z"/>
              </w:rPr>
              <w:pPrChange w:id="6564" w:author="AbbVieXX" w:date="2025-05-15T10:11:00Z">
                <w:pPr>
                  <w:pStyle w:val="EMEANormal"/>
                  <w:keepNext/>
                  <w:jc w:val="center"/>
                </w:pPr>
              </w:pPrChange>
            </w:pPr>
            <w:del w:id="6565" w:author="AbbVieXX" w:date="2025-05-15T10:11:00Z">
              <w:r w:rsidRPr="00EE1AEA">
                <w:delText>14 %</w:delText>
              </w:r>
            </w:del>
          </w:p>
        </w:tc>
        <w:tc>
          <w:tcPr>
            <w:tcW w:w="1330" w:type="dxa"/>
          </w:tcPr>
          <w:p w14:paraId="6DCAAAAE" w14:textId="44044D07" w:rsidR="00AD64AD" w:rsidRPr="00EE1AEA" w:rsidRDefault="00EB2C95">
            <w:pPr>
              <w:rPr>
                <w:del w:id="6566" w:author="AbbVieXX" w:date="2025-05-15T10:11:00Z"/>
              </w:rPr>
              <w:pPrChange w:id="6567" w:author="AbbVieXX" w:date="2025-05-15T10:11:00Z">
                <w:pPr>
                  <w:pStyle w:val="EMEANormal"/>
                  <w:keepNext/>
                  <w:jc w:val="center"/>
                </w:pPr>
              </w:pPrChange>
            </w:pPr>
            <w:del w:id="6568" w:author="AbbVieXX" w:date="2025-05-15T10:11:00Z">
              <w:r w:rsidRPr="00EE1AEA">
                <w:delText>58 %</w:delText>
              </w:r>
              <w:r w:rsidRPr="00EE1AEA">
                <w:rPr>
                  <w:sz w:val="24"/>
                  <w:vertAlign w:val="superscript"/>
                </w:rPr>
                <w:delText>***</w:delText>
              </w:r>
            </w:del>
          </w:p>
        </w:tc>
        <w:tc>
          <w:tcPr>
            <w:tcW w:w="1356" w:type="dxa"/>
          </w:tcPr>
          <w:p w14:paraId="1302C224" w14:textId="07B63692" w:rsidR="00AD64AD" w:rsidRPr="00EE1AEA" w:rsidRDefault="00EB2C95">
            <w:pPr>
              <w:rPr>
                <w:del w:id="6569" w:author="AbbVieXX" w:date="2025-05-15T10:11:00Z"/>
              </w:rPr>
              <w:pPrChange w:id="6570" w:author="AbbVieXX" w:date="2025-05-15T10:11:00Z">
                <w:pPr>
                  <w:pStyle w:val="EMEANormal"/>
                  <w:keepNext/>
                  <w:jc w:val="center"/>
                </w:pPr>
              </w:pPrChange>
            </w:pPr>
            <w:del w:id="6571" w:author="AbbVieXX" w:date="2025-05-15T10:11:00Z">
              <w:r w:rsidRPr="00EE1AEA">
                <w:delText>16 %</w:delText>
              </w:r>
            </w:del>
          </w:p>
        </w:tc>
        <w:tc>
          <w:tcPr>
            <w:tcW w:w="1330" w:type="dxa"/>
          </w:tcPr>
          <w:p w14:paraId="6BDE9E8A" w14:textId="30BF48F8" w:rsidR="00AD64AD" w:rsidRPr="00EE1AEA" w:rsidRDefault="00EB2C95">
            <w:pPr>
              <w:rPr>
                <w:del w:id="6572" w:author="AbbVieXX" w:date="2025-05-15T10:11:00Z"/>
              </w:rPr>
              <w:pPrChange w:id="6573" w:author="AbbVieXX" w:date="2025-05-15T10:11:00Z">
                <w:pPr>
                  <w:pStyle w:val="EMEANormal"/>
                  <w:keepNext/>
                  <w:jc w:val="center"/>
                </w:pPr>
              </w:pPrChange>
            </w:pPr>
            <w:del w:id="6574" w:author="AbbVieXX" w:date="2025-05-15T10:11:00Z">
              <w:r w:rsidRPr="00EE1AEA">
                <w:delText>39 %</w:delText>
              </w:r>
              <w:r w:rsidRPr="00EE1AEA">
                <w:rPr>
                  <w:sz w:val="24"/>
                  <w:vertAlign w:val="superscript"/>
                </w:rPr>
                <w:delText>*</w:delText>
              </w:r>
            </w:del>
          </w:p>
        </w:tc>
      </w:tr>
      <w:tr w:rsidR="00A946E3" w14:paraId="62049E90" w14:textId="3948C6BF" w:rsidTr="005B708B">
        <w:trPr>
          <w:trHeight w:val="269"/>
          <w:jc w:val="center"/>
          <w:del w:id="6575" w:author="AbbVieXX" w:date="2025-05-15T10:11:00Z"/>
        </w:trPr>
        <w:tc>
          <w:tcPr>
            <w:tcW w:w="1786" w:type="dxa"/>
          </w:tcPr>
          <w:p w14:paraId="63BCA305" w14:textId="49B29F1A" w:rsidR="00AD64AD" w:rsidRPr="00EE1AEA" w:rsidRDefault="00EB2C95">
            <w:pPr>
              <w:rPr>
                <w:del w:id="6576" w:author="AbbVieXX" w:date="2025-05-15T10:11:00Z"/>
              </w:rPr>
              <w:pPrChange w:id="6577" w:author="AbbVieXX" w:date="2025-05-15T10:11:00Z">
                <w:pPr>
                  <w:pStyle w:val="EMEANormal"/>
                  <w:keepNext/>
                </w:pPr>
              </w:pPrChange>
            </w:pPr>
            <w:del w:id="6578" w:author="AbbVieXX" w:date="2025-05-15T10:11:00Z">
              <w:r w:rsidRPr="00EE1AEA">
                <w:tab/>
              </w:r>
              <w:r w:rsidR="00B87FE6">
                <w:delText>24. t</w:delText>
              </w:r>
              <w:r w:rsidRPr="00EE1AEA">
                <w:delText>ýždeň</w:delText>
              </w:r>
            </w:del>
          </w:p>
        </w:tc>
        <w:tc>
          <w:tcPr>
            <w:tcW w:w="1337" w:type="dxa"/>
          </w:tcPr>
          <w:p w14:paraId="56C6E88E" w14:textId="4BE68825" w:rsidR="00AD64AD" w:rsidRPr="00EE1AEA" w:rsidRDefault="00EB2C95">
            <w:pPr>
              <w:rPr>
                <w:del w:id="6579" w:author="AbbVieXX" w:date="2025-05-15T10:11:00Z"/>
              </w:rPr>
              <w:pPrChange w:id="6580" w:author="AbbVieXX" w:date="2025-05-15T10:11:00Z">
                <w:pPr>
                  <w:pStyle w:val="EMEANormal"/>
                  <w:keepNext/>
                  <w:jc w:val="center"/>
                </w:pPr>
              </w:pPrChange>
            </w:pPr>
            <w:del w:id="6581" w:author="AbbVieXX" w:date="2025-05-15T10:11:00Z">
              <w:r w:rsidRPr="00EE1AEA">
                <w:delText>15 %</w:delText>
              </w:r>
            </w:del>
          </w:p>
        </w:tc>
        <w:tc>
          <w:tcPr>
            <w:tcW w:w="1330" w:type="dxa"/>
          </w:tcPr>
          <w:p w14:paraId="27D48573" w14:textId="581A717D" w:rsidR="00AD64AD" w:rsidRPr="00EE1AEA" w:rsidRDefault="00EB2C95">
            <w:pPr>
              <w:rPr>
                <w:del w:id="6582" w:author="AbbVieXX" w:date="2025-05-15T10:11:00Z"/>
              </w:rPr>
              <w:pPrChange w:id="6583" w:author="AbbVieXX" w:date="2025-05-15T10:11:00Z">
                <w:pPr>
                  <w:pStyle w:val="EMEANormal"/>
                  <w:keepNext/>
                  <w:jc w:val="center"/>
                </w:pPr>
              </w:pPrChange>
            </w:pPr>
            <w:del w:id="6584" w:author="AbbVieXX" w:date="2025-05-15T10:11:00Z">
              <w:r w:rsidRPr="00EE1AEA">
                <w:delText>57 %</w:delText>
              </w:r>
              <w:r w:rsidRPr="00EE1AEA">
                <w:rPr>
                  <w:sz w:val="24"/>
                  <w:vertAlign w:val="superscript"/>
                </w:rPr>
                <w:delText>***</w:delText>
              </w:r>
            </w:del>
          </w:p>
        </w:tc>
        <w:tc>
          <w:tcPr>
            <w:tcW w:w="1356" w:type="dxa"/>
          </w:tcPr>
          <w:p w14:paraId="1F105BE7" w14:textId="291C290F" w:rsidR="00AD64AD" w:rsidRPr="00EE1AEA" w:rsidRDefault="00EB2C95">
            <w:pPr>
              <w:rPr>
                <w:del w:id="6585" w:author="AbbVieXX" w:date="2025-05-15T10:11:00Z"/>
              </w:rPr>
              <w:pPrChange w:id="6586" w:author="AbbVieXX" w:date="2025-05-15T10:11:00Z">
                <w:pPr>
                  <w:pStyle w:val="EMEANormal"/>
                  <w:keepNext/>
                  <w:jc w:val="center"/>
                </w:pPr>
              </w:pPrChange>
            </w:pPr>
            <w:del w:id="6587" w:author="AbbVieXX" w:date="2025-05-15T10:11:00Z">
              <w:r w:rsidRPr="00EE1AEA">
                <w:delText>N/A</w:delText>
              </w:r>
            </w:del>
          </w:p>
        </w:tc>
        <w:tc>
          <w:tcPr>
            <w:tcW w:w="1330" w:type="dxa"/>
          </w:tcPr>
          <w:p w14:paraId="51A27F90" w14:textId="52D10F67" w:rsidR="00AD64AD" w:rsidRPr="00EE1AEA" w:rsidRDefault="00EB2C95">
            <w:pPr>
              <w:rPr>
                <w:del w:id="6588" w:author="AbbVieXX" w:date="2025-05-15T10:11:00Z"/>
              </w:rPr>
              <w:pPrChange w:id="6589" w:author="AbbVieXX" w:date="2025-05-15T10:11:00Z">
                <w:pPr>
                  <w:pStyle w:val="EMEANormal"/>
                  <w:keepNext/>
                  <w:jc w:val="center"/>
                </w:pPr>
              </w:pPrChange>
            </w:pPr>
            <w:del w:id="6590" w:author="AbbVieXX" w:date="2025-05-15T10:11:00Z">
              <w:r w:rsidRPr="00EE1AEA">
                <w:delText>N/A</w:delText>
              </w:r>
            </w:del>
          </w:p>
        </w:tc>
      </w:tr>
      <w:tr w:rsidR="00A946E3" w14:paraId="00FA40C8" w14:textId="3E928E0E" w:rsidTr="005B708B">
        <w:trPr>
          <w:trHeight w:val="254"/>
          <w:jc w:val="center"/>
          <w:del w:id="6591" w:author="AbbVieXX" w:date="2025-05-15T10:11:00Z"/>
        </w:trPr>
        <w:tc>
          <w:tcPr>
            <w:tcW w:w="1786" w:type="dxa"/>
          </w:tcPr>
          <w:p w14:paraId="6643DFB0" w14:textId="10ACFF64" w:rsidR="00AD64AD" w:rsidRPr="00EE1AEA" w:rsidRDefault="00EB2C95">
            <w:pPr>
              <w:rPr>
                <w:del w:id="6592" w:author="AbbVieXX" w:date="2025-05-15T10:11:00Z"/>
              </w:rPr>
              <w:pPrChange w:id="6593" w:author="AbbVieXX" w:date="2025-05-15T10:11:00Z">
                <w:pPr>
                  <w:pStyle w:val="EMEANormal"/>
                  <w:keepNext/>
                </w:pPr>
              </w:pPrChange>
            </w:pPr>
            <w:del w:id="6594" w:author="AbbVieXX" w:date="2025-05-15T10:11:00Z">
              <w:r w:rsidRPr="00EE1AEA">
                <w:delText xml:space="preserve">ACR 50 </w:delText>
              </w:r>
            </w:del>
          </w:p>
        </w:tc>
        <w:tc>
          <w:tcPr>
            <w:tcW w:w="1337" w:type="dxa"/>
          </w:tcPr>
          <w:p w14:paraId="54E959EC" w14:textId="57CE5546" w:rsidR="00AD64AD" w:rsidRPr="00EE1AEA" w:rsidRDefault="00AD64AD">
            <w:pPr>
              <w:rPr>
                <w:del w:id="6595" w:author="AbbVieXX" w:date="2025-05-15T10:11:00Z"/>
              </w:rPr>
              <w:pPrChange w:id="6596" w:author="AbbVieXX" w:date="2025-05-15T10:11:00Z">
                <w:pPr>
                  <w:pStyle w:val="EMEANormal"/>
                  <w:keepNext/>
                  <w:jc w:val="center"/>
                </w:pPr>
              </w:pPrChange>
            </w:pPr>
          </w:p>
        </w:tc>
        <w:tc>
          <w:tcPr>
            <w:tcW w:w="1330" w:type="dxa"/>
          </w:tcPr>
          <w:p w14:paraId="172B9DA9" w14:textId="21AA563E" w:rsidR="00AD64AD" w:rsidRPr="00EE1AEA" w:rsidRDefault="00AD64AD">
            <w:pPr>
              <w:rPr>
                <w:del w:id="6597" w:author="AbbVieXX" w:date="2025-05-15T10:11:00Z"/>
              </w:rPr>
              <w:pPrChange w:id="6598" w:author="AbbVieXX" w:date="2025-05-15T10:11:00Z">
                <w:pPr>
                  <w:pStyle w:val="EMEANormal"/>
                  <w:keepNext/>
                  <w:jc w:val="center"/>
                </w:pPr>
              </w:pPrChange>
            </w:pPr>
          </w:p>
        </w:tc>
        <w:tc>
          <w:tcPr>
            <w:tcW w:w="1356" w:type="dxa"/>
          </w:tcPr>
          <w:p w14:paraId="7F4C1796" w14:textId="1EBB4D03" w:rsidR="00AD64AD" w:rsidRPr="00EE1AEA" w:rsidRDefault="00AD64AD">
            <w:pPr>
              <w:rPr>
                <w:del w:id="6599" w:author="AbbVieXX" w:date="2025-05-15T10:11:00Z"/>
              </w:rPr>
              <w:pPrChange w:id="6600" w:author="AbbVieXX" w:date="2025-05-15T10:11:00Z">
                <w:pPr>
                  <w:pStyle w:val="EMEANormal"/>
                  <w:keepNext/>
                  <w:jc w:val="center"/>
                </w:pPr>
              </w:pPrChange>
            </w:pPr>
          </w:p>
        </w:tc>
        <w:tc>
          <w:tcPr>
            <w:tcW w:w="1330" w:type="dxa"/>
          </w:tcPr>
          <w:p w14:paraId="2531C25D" w14:textId="12862051" w:rsidR="00AD64AD" w:rsidRPr="00EE1AEA" w:rsidRDefault="00AD64AD">
            <w:pPr>
              <w:rPr>
                <w:del w:id="6601" w:author="AbbVieXX" w:date="2025-05-15T10:11:00Z"/>
              </w:rPr>
              <w:pPrChange w:id="6602" w:author="AbbVieXX" w:date="2025-05-15T10:11:00Z">
                <w:pPr>
                  <w:pStyle w:val="EMEANormal"/>
                  <w:keepNext/>
                  <w:jc w:val="center"/>
                </w:pPr>
              </w:pPrChange>
            </w:pPr>
          </w:p>
        </w:tc>
      </w:tr>
      <w:tr w:rsidR="00A946E3" w14:paraId="32833417" w14:textId="457BF418" w:rsidTr="005B708B">
        <w:trPr>
          <w:trHeight w:val="284"/>
          <w:jc w:val="center"/>
          <w:del w:id="6603" w:author="AbbVieXX" w:date="2025-05-15T10:11:00Z"/>
        </w:trPr>
        <w:tc>
          <w:tcPr>
            <w:tcW w:w="1786" w:type="dxa"/>
          </w:tcPr>
          <w:p w14:paraId="1B93E7B7" w14:textId="1C424762" w:rsidR="00AD64AD" w:rsidRPr="00EE1AEA" w:rsidRDefault="00EB2C95">
            <w:pPr>
              <w:rPr>
                <w:del w:id="6604" w:author="AbbVieXX" w:date="2025-05-15T10:11:00Z"/>
              </w:rPr>
              <w:pPrChange w:id="6605" w:author="AbbVieXX" w:date="2025-05-15T10:11:00Z">
                <w:pPr>
                  <w:pStyle w:val="EMEANormal"/>
                  <w:keepNext/>
                </w:pPr>
              </w:pPrChange>
            </w:pPr>
            <w:del w:id="6606" w:author="AbbVieXX" w:date="2025-05-15T10:11:00Z">
              <w:r w:rsidRPr="00EE1AEA">
                <w:tab/>
              </w:r>
              <w:r w:rsidR="00B87FE6">
                <w:delText>12. t</w:delText>
              </w:r>
              <w:r w:rsidRPr="00EE1AEA">
                <w:delText>ýždeň</w:delText>
              </w:r>
            </w:del>
          </w:p>
        </w:tc>
        <w:tc>
          <w:tcPr>
            <w:tcW w:w="1337" w:type="dxa"/>
          </w:tcPr>
          <w:p w14:paraId="142D0DA8" w14:textId="2111AE6D" w:rsidR="00AD64AD" w:rsidRPr="00EE1AEA" w:rsidRDefault="00EB2C95">
            <w:pPr>
              <w:rPr>
                <w:del w:id="6607" w:author="AbbVieXX" w:date="2025-05-15T10:11:00Z"/>
              </w:rPr>
              <w:pPrChange w:id="6608" w:author="AbbVieXX" w:date="2025-05-15T10:11:00Z">
                <w:pPr>
                  <w:pStyle w:val="EMEANormal"/>
                  <w:keepNext/>
                  <w:jc w:val="center"/>
                </w:pPr>
              </w:pPrChange>
            </w:pPr>
            <w:del w:id="6609" w:author="AbbVieXX" w:date="2025-05-15T10:11:00Z">
              <w:r w:rsidRPr="00EE1AEA">
                <w:delText>4 %</w:delText>
              </w:r>
            </w:del>
          </w:p>
        </w:tc>
        <w:tc>
          <w:tcPr>
            <w:tcW w:w="1330" w:type="dxa"/>
          </w:tcPr>
          <w:p w14:paraId="1F71B186" w14:textId="7B1C9D46" w:rsidR="00AD64AD" w:rsidRPr="00EE1AEA" w:rsidRDefault="00EB2C95">
            <w:pPr>
              <w:rPr>
                <w:del w:id="6610" w:author="AbbVieXX" w:date="2025-05-15T10:11:00Z"/>
              </w:rPr>
              <w:pPrChange w:id="6611" w:author="AbbVieXX" w:date="2025-05-15T10:11:00Z">
                <w:pPr>
                  <w:pStyle w:val="EMEANormal"/>
                  <w:keepNext/>
                  <w:jc w:val="center"/>
                </w:pPr>
              </w:pPrChange>
            </w:pPr>
            <w:del w:id="6612" w:author="AbbVieXX" w:date="2025-05-15T10:11:00Z">
              <w:r w:rsidRPr="00EE1AEA">
                <w:delText>36 %</w:delText>
              </w:r>
              <w:r w:rsidRPr="00EE1AEA">
                <w:rPr>
                  <w:sz w:val="24"/>
                  <w:vertAlign w:val="superscript"/>
                </w:rPr>
                <w:delText>***</w:delText>
              </w:r>
            </w:del>
          </w:p>
        </w:tc>
        <w:tc>
          <w:tcPr>
            <w:tcW w:w="1356" w:type="dxa"/>
          </w:tcPr>
          <w:p w14:paraId="67B42873" w14:textId="5B28CBC5" w:rsidR="00AD64AD" w:rsidRPr="00EE1AEA" w:rsidRDefault="00EB2C95">
            <w:pPr>
              <w:rPr>
                <w:del w:id="6613" w:author="AbbVieXX" w:date="2025-05-15T10:11:00Z"/>
              </w:rPr>
              <w:pPrChange w:id="6614" w:author="AbbVieXX" w:date="2025-05-15T10:11:00Z">
                <w:pPr>
                  <w:pStyle w:val="EMEANormal"/>
                  <w:keepNext/>
                  <w:jc w:val="center"/>
                </w:pPr>
              </w:pPrChange>
            </w:pPr>
            <w:del w:id="6615" w:author="AbbVieXX" w:date="2025-05-15T10:11:00Z">
              <w:r w:rsidRPr="00EE1AEA">
                <w:delText>2 %</w:delText>
              </w:r>
            </w:del>
          </w:p>
        </w:tc>
        <w:tc>
          <w:tcPr>
            <w:tcW w:w="1330" w:type="dxa"/>
          </w:tcPr>
          <w:p w14:paraId="05809FE8" w14:textId="14421067" w:rsidR="00AD64AD" w:rsidRPr="00EE1AEA" w:rsidRDefault="00EB2C95">
            <w:pPr>
              <w:rPr>
                <w:del w:id="6616" w:author="AbbVieXX" w:date="2025-05-15T10:11:00Z"/>
              </w:rPr>
              <w:pPrChange w:id="6617" w:author="AbbVieXX" w:date="2025-05-15T10:11:00Z">
                <w:pPr>
                  <w:pStyle w:val="EMEANormal"/>
                  <w:keepNext/>
                  <w:jc w:val="center"/>
                </w:pPr>
              </w:pPrChange>
            </w:pPr>
            <w:del w:id="6618" w:author="AbbVieXX" w:date="2025-05-15T10:11:00Z">
              <w:r w:rsidRPr="00EE1AEA">
                <w:delText>25 %</w:delText>
              </w:r>
              <w:r w:rsidRPr="00EE1AEA">
                <w:rPr>
                  <w:sz w:val="24"/>
                  <w:vertAlign w:val="superscript"/>
                </w:rPr>
                <w:delText>***</w:delText>
              </w:r>
            </w:del>
          </w:p>
        </w:tc>
      </w:tr>
      <w:tr w:rsidR="00A946E3" w14:paraId="0EF49773" w14:textId="693D1250" w:rsidTr="005B708B">
        <w:trPr>
          <w:trHeight w:val="269"/>
          <w:jc w:val="center"/>
          <w:del w:id="6619" w:author="AbbVieXX" w:date="2025-05-15T10:11:00Z"/>
        </w:trPr>
        <w:tc>
          <w:tcPr>
            <w:tcW w:w="1786" w:type="dxa"/>
          </w:tcPr>
          <w:p w14:paraId="6E7221A8" w14:textId="6A6D348E" w:rsidR="00AD64AD" w:rsidRPr="00EE1AEA" w:rsidRDefault="00EB2C95">
            <w:pPr>
              <w:rPr>
                <w:del w:id="6620" w:author="AbbVieXX" w:date="2025-05-15T10:11:00Z"/>
              </w:rPr>
              <w:pPrChange w:id="6621" w:author="AbbVieXX" w:date="2025-05-15T10:11:00Z">
                <w:pPr>
                  <w:pStyle w:val="EMEANormal"/>
                  <w:keepNext/>
                </w:pPr>
              </w:pPrChange>
            </w:pPr>
            <w:del w:id="6622" w:author="AbbVieXX" w:date="2025-05-15T10:11:00Z">
              <w:r w:rsidRPr="00EE1AEA">
                <w:tab/>
              </w:r>
              <w:r w:rsidR="00B87FE6">
                <w:delText>24. t</w:delText>
              </w:r>
              <w:r w:rsidRPr="00EE1AEA">
                <w:delText>ýždeň</w:delText>
              </w:r>
            </w:del>
          </w:p>
        </w:tc>
        <w:tc>
          <w:tcPr>
            <w:tcW w:w="1337" w:type="dxa"/>
          </w:tcPr>
          <w:p w14:paraId="2B8218ED" w14:textId="088CD315" w:rsidR="00AD64AD" w:rsidRPr="00EE1AEA" w:rsidRDefault="00EB2C95">
            <w:pPr>
              <w:rPr>
                <w:del w:id="6623" w:author="AbbVieXX" w:date="2025-05-15T10:11:00Z"/>
              </w:rPr>
              <w:pPrChange w:id="6624" w:author="AbbVieXX" w:date="2025-05-15T10:11:00Z">
                <w:pPr>
                  <w:pStyle w:val="EMEANormal"/>
                  <w:keepNext/>
                  <w:jc w:val="center"/>
                </w:pPr>
              </w:pPrChange>
            </w:pPr>
            <w:del w:id="6625" w:author="AbbVieXX" w:date="2025-05-15T10:11:00Z">
              <w:r w:rsidRPr="00EE1AEA">
                <w:delText>6 %</w:delText>
              </w:r>
            </w:del>
          </w:p>
        </w:tc>
        <w:tc>
          <w:tcPr>
            <w:tcW w:w="1330" w:type="dxa"/>
          </w:tcPr>
          <w:p w14:paraId="39030F58" w14:textId="787617FC" w:rsidR="00AD64AD" w:rsidRPr="00EE1AEA" w:rsidRDefault="00EB2C95">
            <w:pPr>
              <w:rPr>
                <w:del w:id="6626" w:author="AbbVieXX" w:date="2025-05-15T10:11:00Z"/>
              </w:rPr>
              <w:pPrChange w:id="6627" w:author="AbbVieXX" w:date="2025-05-15T10:11:00Z">
                <w:pPr>
                  <w:pStyle w:val="EMEANormal"/>
                  <w:keepNext/>
                  <w:jc w:val="center"/>
                </w:pPr>
              </w:pPrChange>
            </w:pPr>
            <w:del w:id="6628" w:author="AbbVieXX" w:date="2025-05-15T10:11:00Z">
              <w:r w:rsidRPr="00EE1AEA">
                <w:delText>39 %</w:delText>
              </w:r>
              <w:r w:rsidRPr="00EE1AEA">
                <w:rPr>
                  <w:sz w:val="24"/>
                  <w:vertAlign w:val="superscript"/>
                </w:rPr>
                <w:delText>***</w:delText>
              </w:r>
            </w:del>
          </w:p>
        </w:tc>
        <w:tc>
          <w:tcPr>
            <w:tcW w:w="1356" w:type="dxa"/>
          </w:tcPr>
          <w:p w14:paraId="4570753D" w14:textId="73F18A0A" w:rsidR="00AD64AD" w:rsidRPr="00EE1AEA" w:rsidRDefault="00EB2C95">
            <w:pPr>
              <w:rPr>
                <w:del w:id="6629" w:author="AbbVieXX" w:date="2025-05-15T10:11:00Z"/>
              </w:rPr>
              <w:pPrChange w:id="6630" w:author="AbbVieXX" w:date="2025-05-15T10:11:00Z">
                <w:pPr>
                  <w:pStyle w:val="EMEANormal"/>
                  <w:keepNext/>
                  <w:jc w:val="center"/>
                </w:pPr>
              </w:pPrChange>
            </w:pPr>
            <w:del w:id="6631" w:author="AbbVieXX" w:date="2025-05-15T10:11:00Z">
              <w:r w:rsidRPr="00EE1AEA">
                <w:delText>N/A</w:delText>
              </w:r>
            </w:del>
          </w:p>
        </w:tc>
        <w:tc>
          <w:tcPr>
            <w:tcW w:w="1330" w:type="dxa"/>
          </w:tcPr>
          <w:p w14:paraId="064E8FF0" w14:textId="6892F7E6" w:rsidR="00AD64AD" w:rsidRPr="00EE1AEA" w:rsidRDefault="00EB2C95">
            <w:pPr>
              <w:rPr>
                <w:del w:id="6632" w:author="AbbVieXX" w:date="2025-05-15T10:11:00Z"/>
              </w:rPr>
              <w:pPrChange w:id="6633" w:author="AbbVieXX" w:date="2025-05-15T10:11:00Z">
                <w:pPr>
                  <w:pStyle w:val="EMEANormal"/>
                  <w:keepNext/>
                  <w:jc w:val="center"/>
                </w:pPr>
              </w:pPrChange>
            </w:pPr>
            <w:del w:id="6634" w:author="AbbVieXX" w:date="2025-05-15T10:11:00Z">
              <w:r w:rsidRPr="00EE1AEA">
                <w:delText>N/A</w:delText>
              </w:r>
            </w:del>
          </w:p>
        </w:tc>
      </w:tr>
      <w:tr w:rsidR="00A946E3" w14:paraId="5B684107" w14:textId="5C1BB99D" w:rsidTr="005B708B">
        <w:trPr>
          <w:trHeight w:val="239"/>
          <w:jc w:val="center"/>
          <w:del w:id="6635" w:author="AbbVieXX" w:date="2025-05-15T10:11:00Z"/>
        </w:trPr>
        <w:tc>
          <w:tcPr>
            <w:tcW w:w="1786" w:type="dxa"/>
          </w:tcPr>
          <w:p w14:paraId="5862BF2A" w14:textId="48FF8689" w:rsidR="00AD64AD" w:rsidRPr="00EE1AEA" w:rsidRDefault="00EB2C95">
            <w:pPr>
              <w:rPr>
                <w:del w:id="6636" w:author="AbbVieXX" w:date="2025-05-15T10:11:00Z"/>
              </w:rPr>
              <w:pPrChange w:id="6637" w:author="AbbVieXX" w:date="2025-05-15T10:11:00Z">
                <w:pPr>
                  <w:pStyle w:val="EMEANormal"/>
                  <w:keepNext/>
                </w:pPr>
              </w:pPrChange>
            </w:pPr>
            <w:del w:id="6638" w:author="AbbVieXX" w:date="2025-05-15T10:11:00Z">
              <w:r w:rsidRPr="00EE1AEA">
                <w:delText xml:space="preserve">ACR 70 </w:delText>
              </w:r>
            </w:del>
          </w:p>
        </w:tc>
        <w:tc>
          <w:tcPr>
            <w:tcW w:w="1337" w:type="dxa"/>
          </w:tcPr>
          <w:p w14:paraId="5F4C846C" w14:textId="0DD92198" w:rsidR="00AD64AD" w:rsidRPr="00EE1AEA" w:rsidRDefault="00AD64AD">
            <w:pPr>
              <w:rPr>
                <w:del w:id="6639" w:author="AbbVieXX" w:date="2025-05-15T10:11:00Z"/>
              </w:rPr>
              <w:pPrChange w:id="6640" w:author="AbbVieXX" w:date="2025-05-15T10:11:00Z">
                <w:pPr>
                  <w:pStyle w:val="EMEANormal"/>
                  <w:keepNext/>
                  <w:jc w:val="center"/>
                </w:pPr>
              </w:pPrChange>
            </w:pPr>
          </w:p>
        </w:tc>
        <w:tc>
          <w:tcPr>
            <w:tcW w:w="1330" w:type="dxa"/>
          </w:tcPr>
          <w:p w14:paraId="15811F18" w14:textId="5DEA864E" w:rsidR="00AD64AD" w:rsidRPr="00EE1AEA" w:rsidRDefault="00AD64AD">
            <w:pPr>
              <w:rPr>
                <w:del w:id="6641" w:author="AbbVieXX" w:date="2025-05-15T10:11:00Z"/>
              </w:rPr>
              <w:pPrChange w:id="6642" w:author="AbbVieXX" w:date="2025-05-15T10:11:00Z">
                <w:pPr>
                  <w:pStyle w:val="EMEANormal"/>
                  <w:keepNext/>
                  <w:jc w:val="center"/>
                </w:pPr>
              </w:pPrChange>
            </w:pPr>
          </w:p>
        </w:tc>
        <w:tc>
          <w:tcPr>
            <w:tcW w:w="1356" w:type="dxa"/>
          </w:tcPr>
          <w:p w14:paraId="159298DD" w14:textId="092F401F" w:rsidR="00AD64AD" w:rsidRPr="00EE1AEA" w:rsidRDefault="00AD64AD">
            <w:pPr>
              <w:rPr>
                <w:del w:id="6643" w:author="AbbVieXX" w:date="2025-05-15T10:11:00Z"/>
              </w:rPr>
              <w:pPrChange w:id="6644" w:author="AbbVieXX" w:date="2025-05-15T10:11:00Z">
                <w:pPr>
                  <w:pStyle w:val="EMEANormal"/>
                  <w:keepNext/>
                  <w:jc w:val="center"/>
                </w:pPr>
              </w:pPrChange>
            </w:pPr>
          </w:p>
        </w:tc>
        <w:tc>
          <w:tcPr>
            <w:tcW w:w="1330" w:type="dxa"/>
          </w:tcPr>
          <w:p w14:paraId="33FF1227" w14:textId="74BB9A4F" w:rsidR="00AD64AD" w:rsidRPr="00EE1AEA" w:rsidRDefault="00AD64AD">
            <w:pPr>
              <w:rPr>
                <w:del w:id="6645" w:author="AbbVieXX" w:date="2025-05-15T10:11:00Z"/>
              </w:rPr>
              <w:pPrChange w:id="6646" w:author="AbbVieXX" w:date="2025-05-15T10:11:00Z">
                <w:pPr>
                  <w:pStyle w:val="EMEANormal"/>
                  <w:keepNext/>
                  <w:jc w:val="center"/>
                </w:pPr>
              </w:pPrChange>
            </w:pPr>
          </w:p>
        </w:tc>
      </w:tr>
      <w:tr w:rsidR="00A946E3" w14:paraId="45408E88" w14:textId="50D64F2E" w:rsidTr="005B708B">
        <w:trPr>
          <w:trHeight w:val="269"/>
          <w:jc w:val="center"/>
          <w:del w:id="6647" w:author="AbbVieXX" w:date="2025-05-15T10:11:00Z"/>
        </w:trPr>
        <w:tc>
          <w:tcPr>
            <w:tcW w:w="1786" w:type="dxa"/>
          </w:tcPr>
          <w:p w14:paraId="499381BC" w14:textId="7458F536" w:rsidR="00AD64AD" w:rsidRPr="00EE1AEA" w:rsidRDefault="00EB2C95">
            <w:pPr>
              <w:rPr>
                <w:del w:id="6648" w:author="AbbVieXX" w:date="2025-05-15T10:11:00Z"/>
              </w:rPr>
              <w:pPrChange w:id="6649" w:author="AbbVieXX" w:date="2025-05-15T10:11:00Z">
                <w:pPr>
                  <w:pStyle w:val="EMEANormal"/>
                  <w:keepNext/>
                </w:pPr>
              </w:pPrChange>
            </w:pPr>
            <w:del w:id="6650" w:author="AbbVieXX" w:date="2025-05-15T10:11:00Z">
              <w:r w:rsidRPr="00EE1AEA">
                <w:tab/>
              </w:r>
              <w:r w:rsidR="00B87FE6">
                <w:delText>12. t</w:delText>
              </w:r>
              <w:r w:rsidRPr="00EE1AEA">
                <w:delText>ýždeň</w:delText>
              </w:r>
            </w:del>
          </w:p>
        </w:tc>
        <w:tc>
          <w:tcPr>
            <w:tcW w:w="1337" w:type="dxa"/>
          </w:tcPr>
          <w:p w14:paraId="3AE4DB1F" w14:textId="65A57A46" w:rsidR="00AD64AD" w:rsidRPr="00EE1AEA" w:rsidRDefault="00EB2C95">
            <w:pPr>
              <w:rPr>
                <w:del w:id="6651" w:author="AbbVieXX" w:date="2025-05-15T10:11:00Z"/>
              </w:rPr>
              <w:pPrChange w:id="6652" w:author="AbbVieXX" w:date="2025-05-15T10:11:00Z">
                <w:pPr>
                  <w:pStyle w:val="EMEANormal"/>
                  <w:keepNext/>
                  <w:jc w:val="center"/>
                </w:pPr>
              </w:pPrChange>
            </w:pPr>
            <w:del w:id="6653" w:author="AbbVieXX" w:date="2025-05-15T10:11:00Z">
              <w:r w:rsidRPr="00EE1AEA">
                <w:delText>1 %</w:delText>
              </w:r>
            </w:del>
          </w:p>
        </w:tc>
        <w:tc>
          <w:tcPr>
            <w:tcW w:w="1330" w:type="dxa"/>
          </w:tcPr>
          <w:p w14:paraId="78B6F539" w14:textId="6DA7DA7C" w:rsidR="00AD64AD" w:rsidRPr="00EE1AEA" w:rsidRDefault="00EB2C95">
            <w:pPr>
              <w:rPr>
                <w:del w:id="6654" w:author="AbbVieXX" w:date="2025-05-15T10:11:00Z"/>
              </w:rPr>
              <w:pPrChange w:id="6655" w:author="AbbVieXX" w:date="2025-05-15T10:11:00Z">
                <w:pPr>
                  <w:pStyle w:val="EMEANormal"/>
                  <w:keepNext/>
                  <w:jc w:val="center"/>
                </w:pPr>
              </w:pPrChange>
            </w:pPr>
            <w:del w:id="6656" w:author="AbbVieXX" w:date="2025-05-15T10:11:00Z">
              <w:r w:rsidRPr="00EE1AEA">
                <w:delText>20 %</w:delText>
              </w:r>
              <w:r w:rsidRPr="00EE1AEA">
                <w:rPr>
                  <w:sz w:val="24"/>
                  <w:vertAlign w:val="superscript"/>
                </w:rPr>
                <w:delText>***</w:delText>
              </w:r>
            </w:del>
          </w:p>
        </w:tc>
        <w:tc>
          <w:tcPr>
            <w:tcW w:w="1356" w:type="dxa"/>
          </w:tcPr>
          <w:p w14:paraId="1DEA780E" w14:textId="4C816100" w:rsidR="00AD64AD" w:rsidRPr="00EE1AEA" w:rsidRDefault="00EB2C95">
            <w:pPr>
              <w:rPr>
                <w:del w:id="6657" w:author="AbbVieXX" w:date="2025-05-15T10:11:00Z"/>
              </w:rPr>
              <w:pPrChange w:id="6658" w:author="AbbVieXX" w:date="2025-05-15T10:11:00Z">
                <w:pPr>
                  <w:pStyle w:val="EMEANormal"/>
                  <w:keepNext/>
                  <w:jc w:val="center"/>
                </w:pPr>
              </w:pPrChange>
            </w:pPr>
            <w:del w:id="6659" w:author="AbbVieXX" w:date="2025-05-15T10:11:00Z">
              <w:r w:rsidRPr="00EE1AEA">
                <w:delText>0 %</w:delText>
              </w:r>
            </w:del>
          </w:p>
        </w:tc>
        <w:tc>
          <w:tcPr>
            <w:tcW w:w="1330" w:type="dxa"/>
          </w:tcPr>
          <w:p w14:paraId="470C7DBD" w14:textId="374E45BE" w:rsidR="00AD64AD" w:rsidRPr="00EE1AEA" w:rsidRDefault="00EB2C95">
            <w:pPr>
              <w:rPr>
                <w:del w:id="6660" w:author="AbbVieXX" w:date="2025-05-15T10:11:00Z"/>
              </w:rPr>
              <w:pPrChange w:id="6661" w:author="AbbVieXX" w:date="2025-05-15T10:11:00Z">
                <w:pPr>
                  <w:pStyle w:val="EMEANormal"/>
                  <w:keepNext/>
                  <w:jc w:val="center"/>
                </w:pPr>
              </w:pPrChange>
            </w:pPr>
            <w:del w:id="6662" w:author="AbbVieXX" w:date="2025-05-15T10:11:00Z">
              <w:r w:rsidRPr="00EE1AEA">
                <w:delText>14 %</w:delText>
              </w:r>
              <w:r w:rsidRPr="00EE1AEA">
                <w:rPr>
                  <w:sz w:val="24"/>
                  <w:vertAlign w:val="superscript"/>
                </w:rPr>
                <w:delText>*</w:delText>
              </w:r>
            </w:del>
          </w:p>
        </w:tc>
      </w:tr>
      <w:tr w:rsidR="00A946E3" w14:paraId="5D8FD361" w14:textId="0D53110E" w:rsidTr="005B708B">
        <w:trPr>
          <w:trHeight w:val="269"/>
          <w:jc w:val="center"/>
          <w:del w:id="6663" w:author="AbbVieXX" w:date="2025-05-15T10:11:00Z"/>
        </w:trPr>
        <w:tc>
          <w:tcPr>
            <w:tcW w:w="1786" w:type="dxa"/>
          </w:tcPr>
          <w:p w14:paraId="58A8CD33" w14:textId="1422926D" w:rsidR="00AD64AD" w:rsidRPr="00EE1AEA" w:rsidRDefault="00EB2C95">
            <w:pPr>
              <w:rPr>
                <w:del w:id="6664" w:author="AbbVieXX" w:date="2025-05-15T10:11:00Z"/>
              </w:rPr>
              <w:pPrChange w:id="6665" w:author="AbbVieXX" w:date="2025-05-15T10:11:00Z">
                <w:pPr>
                  <w:pStyle w:val="EMEANormal"/>
                  <w:keepNext/>
                </w:pPr>
              </w:pPrChange>
            </w:pPr>
            <w:del w:id="6666" w:author="AbbVieXX" w:date="2025-05-15T10:11:00Z">
              <w:r w:rsidRPr="00EE1AEA">
                <w:tab/>
              </w:r>
              <w:r w:rsidR="00B87FE6">
                <w:delText>24. t</w:delText>
              </w:r>
              <w:r w:rsidRPr="00EE1AEA">
                <w:delText>ýždeň</w:delText>
              </w:r>
              <w:r w:rsidR="00037730" w:rsidRPr="00EE1AEA">
                <w:delText> </w:delText>
              </w:r>
            </w:del>
          </w:p>
        </w:tc>
        <w:tc>
          <w:tcPr>
            <w:tcW w:w="1337" w:type="dxa"/>
          </w:tcPr>
          <w:p w14:paraId="5ED4F68A" w14:textId="0AF122C3" w:rsidR="00AD64AD" w:rsidRPr="00EE1AEA" w:rsidRDefault="00EB2C95">
            <w:pPr>
              <w:rPr>
                <w:del w:id="6667" w:author="AbbVieXX" w:date="2025-05-15T10:11:00Z"/>
              </w:rPr>
              <w:pPrChange w:id="6668" w:author="AbbVieXX" w:date="2025-05-15T10:11:00Z">
                <w:pPr>
                  <w:pStyle w:val="EMEANormal"/>
                  <w:keepNext/>
                  <w:jc w:val="center"/>
                </w:pPr>
              </w:pPrChange>
            </w:pPr>
            <w:del w:id="6669" w:author="AbbVieXX" w:date="2025-05-15T10:11:00Z">
              <w:r w:rsidRPr="00EE1AEA">
                <w:delText>1 %</w:delText>
              </w:r>
            </w:del>
          </w:p>
        </w:tc>
        <w:tc>
          <w:tcPr>
            <w:tcW w:w="1330" w:type="dxa"/>
          </w:tcPr>
          <w:p w14:paraId="2B03043F" w14:textId="083911CA" w:rsidR="00AD64AD" w:rsidRPr="00EE1AEA" w:rsidRDefault="00EB2C95">
            <w:pPr>
              <w:rPr>
                <w:del w:id="6670" w:author="AbbVieXX" w:date="2025-05-15T10:11:00Z"/>
              </w:rPr>
              <w:pPrChange w:id="6671" w:author="AbbVieXX" w:date="2025-05-15T10:11:00Z">
                <w:pPr>
                  <w:pStyle w:val="EMEANormal"/>
                  <w:keepNext/>
                  <w:jc w:val="center"/>
                </w:pPr>
              </w:pPrChange>
            </w:pPr>
            <w:del w:id="6672" w:author="AbbVieXX" w:date="2025-05-15T10:11:00Z">
              <w:r w:rsidRPr="00EE1AEA">
                <w:delText>23 %</w:delText>
              </w:r>
              <w:r w:rsidRPr="00EE1AEA">
                <w:rPr>
                  <w:sz w:val="24"/>
                  <w:vertAlign w:val="superscript"/>
                </w:rPr>
                <w:delText>***</w:delText>
              </w:r>
            </w:del>
          </w:p>
        </w:tc>
        <w:tc>
          <w:tcPr>
            <w:tcW w:w="1356" w:type="dxa"/>
          </w:tcPr>
          <w:p w14:paraId="2DC69EE2" w14:textId="21230D04" w:rsidR="00AD64AD" w:rsidRPr="00EE1AEA" w:rsidRDefault="00EB2C95">
            <w:pPr>
              <w:rPr>
                <w:del w:id="6673" w:author="AbbVieXX" w:date="2025-05-15T10:11:00Z"/>
              </w:rPr>
              <w:pPrChange w:id="6674" w:author="AbbVieXX" w:date="2025-05-15T10:11:00Z">
                <w:pPr>
                  <w:pStyle w:val="EMEANormal"/>
                  <w:keepNext/>
                  <w:jc w:val="center"/>
                </w:pPr>
              </w:pPrChange>
            </w:pPr>
            <w:del w:id="6675" w:author="AbbVieXX" w:date="2025-05-15T10:11:00Z">
              <w:r w:rsidRPr="00EE1AEA">
                <w:delText>N/A</w:delText>
              </w:r>
            </w:del>
          </w:p>
        </w:tc>
        <w:tc>
          <w:tcPr>
            <w:tcW w:w="1330" w:type="dxa"/>
          </w:tcPr>
          <w:p w14:paraId="37CA0E35" w14:textId="047EBE31" w:rsidR="00AD64AD" w:rsidRPr="00EE1AEA" w:rsidRDefault="00EB2C95">
            <w:pPr>
              <w:rPr>
                <w:del w:id="6676" w:author="AbbVieXX" w:date="2025-05-15T10:11:00Z"/>
              </w:rPr>
              <w:pPrChange w:id="6677" w:author="AbbVieXX" w:date="2025-05-15T10:11:00Z">
                <w:pPr>
                  <w:pStyle w:val="EMEANormal"/>
                  <w:keepNext/>
                  <w:jc w:val="center"/>
                </w:pPr>
              </w:pPrChange>
            </w:pPr>
            <w:del w:id="6678" w:author="AbbVieXX" w:date="2025-05-15T10:11:00Z">
              <w:r w:rsidRPr="00EE1AEA">
                <w:delText>N/A</w:delText>
              </w:r>
            </w:del>
          </w:p>
        </w:tc>
      </w:tr>
      <w:tr w:rsidR="00A946E3" w14:paraId="18678682" w14:textId="3774D8AF" w:rsidTr="005B708B">
        <w:trPr>
          <w:cantSplit/>
          <w:trHeight w:val="269"/>
          <w:jc w:val="center"/>
          <w:del w:id="6679" w:author="AbbVieXX" w:date="2025-05-15T10:11:00Z"/>
        </w:trPr>
        <w:tc>
          <w:tcPr>
            <w:tcW w:w="7139" w:type="dxa"/>
            <w:gridSpan w:val="5"/>
            <w:tcBorders>
              <w:left w:val="nil"/>
              <w:bottom w:val="nil"/>
              <w:right w:val="nil"/>
            </w:tcBorders>
          </w:tcPr>
          <w:p w14:paraId="71AD1F0E" w14:textId="1BF44AF3" w:rsidR="00AD64AD" w:rsidRPr="00EE1AEA" w:rsidRDefault="00EB2C95">
            <w:pPr>
              <w:rPr>
                <w:del w:id="6680" w:author="AbbVieXX" w:date="2025-05-15T10:11:00Z"/>
              </w:rPr>
              <w:pPrChange w:id="6681" w:author="AbbVieXX" w:date="2025-05-15T10:11:00Z">
                <w:pPr>
                  <w:pStyle w:val="EMEANormal"/>
                </w:pPr>
              </w:pPrChange>
            </w:pPr>
            <w:del w:id="6682" w:author="AbbVieXX" w:date="2025-05-15T10:11:00Z">
              <w:r w:rsidRPr="00EE1AEA">
                <w:delText>***</w:delText>
              </w:r>
              <w:r w:rsidRPr="00EE1AEA">
                <w:tab/>
                <w:delText>p &lt; 0,001 pre všetky porovnania medzi Humirou a placebom</w:delText>
              </w:r>
            </w:del>
          </w:p>
          <w:p w14:paraId="198D4EBB" w14:textId="20024F05" w:rsidR="00AD64AD" w:rsidRPr="00EE1AEA" w:rsidRDefault="00EB2C95">
            <w:pPr>
              <w:rPr>
                <w:del w:id="6683" w:author="AbbVieXX" w:date="2025-05-15T10:11:00Z"/>
              </w:rPr>
              <w:pPrChange w:id="6684" w:author="AbbVieXX" w:date="2025-05-15T10:11:00Z">
                <w:pPr>
                  <w:pStyle w:val="EMEANormal"/>
                </w:pPr>
              </w:pPrChange>
            </w:pPr>
            <w:del w:id="6685" w:author="AbbVieXX" w:date="2025-05-15T10:11:00Z">
              <w:r w:rsidRPr="00EE1AEA">
                <w:delText>*</w:delText>
              </w:r>
              <w:r w:rsidRPr="00EE1AEA">
                <w:tab/>
              </w:r>
              <w:r w:rsidRPr="00EE1AEA">
                <w:delText>p &lt; 0,05 pre všetky porovnania medzi Humirou a placebom</w:delText>
              </w:r>
            </w:del>
          </w:p>
          <w:p w14:paraId="5D120C1C" w14:textId="35667A76" w:rsidR="00AD64AD" w:rsidRPr="00EE1AEA" w:rsidRDefault="00EB2C95">
            <w:pPr>
              <w:rPr>
                <w:del w:id="6686" w:author="AbbVieXX" w:date="2025-05-15T10:11:00Z"/>
              </w:rPr>
              <w:pPrChange w:id="6687" w:author="AbbVieXX" w:date="2025-05-15T10:11:00Z">
                <w:pPr>
                  <w:pStyle w:val="EMEANormal"/>
                </w:pPr>
              </w:pPrChange>
            </w:pPr>
            <w:del w:id="6688" w:author="AbbVieXX" w:date="2025-05-15T10:11:00Z">
              <w:r w:rsidRPr="00EE1AEA">
                <w:delText>N/A  nevzťahuje sa</w:delText>
              </w:r>
            </w:del>
          </w:p>
        </w:tc>
      </w:tr>
    </w:tbl>
    <w:p w14:paraId="569FF820" w14:textId="18A986EC" w:rsidR="00AD64AD" w:rsidRPr="00EE1AEA" w:rsidRDefault="00AD64AD" w:rsidP="000D58BC">
      <w:pPr>
        <w:rPr>
          <w:del w:id="6689" w:author="AbbVieXX" w:date="2025-05-15T10:11:00Z"/>
          <w:color w:val="auto"/>
          <w:sz w:val="22"/>
        </w:rPr>
      </w:pPr>
    </w:p>
    <w:p w14:paraId="51FEC7BA" w14:textId="62DCBC7A" w:rsidR="00AD64AD" w:rsidRPr="00EE1AEA" w:rsidRDefault="00EB2C95">
      <w:pPr>
        <w:rPr>
          <w:del w:id="6690" w:author="AbbVieXX" w:date="2025-05-15T10:11:00Z"/>
        </w:rPr>
        <w:pPrChange w:id="6691" w:author="AbbVieXX" w:date="2025-05-15T10:11:00Z">
          <w:pPr>
            <w:pStyle w:val="EMEANormal"/>
          </w:pPr>
        </w:pPrChange>
      </w:pPr>
      <w:del w:id="6692" w:author="AbbVieXX" w:date="2025-05-15T10:11:00Z">
        <w:r w:rsidRPr="00EE1AEA">
          <w:delText>ACR odpovede v PsA štúdii I boli podobné pri sú</w:delText>
        </w:r>
        <w:r w:rsidR="00887857" w:rsidRPr="00EE1AEA">
          <w:delText>bež</w:delText>
        </w:r>
        <w:r w:rsidRPr="00EE1AEA">
          <w:delText>nom podávaní metotrexátu, aj bez neho. V otvorenej rozšírenej štúdii pretrvávali odpovede ACR až 136</w:delText>
        </w:r>
        <w:r w:rsidR="00037730" w:rsidRPr="00EE1AEA">
          <w:delText> </w:delText>
        </w:r>
        <w:r w:rsidRPr="00EE1AEA">
          <w:delText>týždňov.</w:delText>
        </w:r>
      </w:del>
    </w:p>
    <w:p w14:paraId="36411E30" w14:textId="49378B75" w:rsidR="00AD64AD" w:rsidRPr="00EE1AEA" w:rsidRDefault="00AD64AD">
      <w:pPr>
        <w:rPr>
          <w:del w:id="6693" w:author="AbbVieXX" w:date="2025-05-15T10:11:00Z"/>
        </w:rPr>
        <w:pPrChange w:id="6694" w:author="AbbVieXX" w:date="2025-05-15T10:11:00Z">
          <w:pPr>
            <w:pStyle w:val="EMEANormal"/>
          </w:pPr>
        </w:pPrChange>
      </w:pPr>
    </w:p>
    <w:p w14:paraId="7B2FD553" w14:textId="18B5560F" w:rsidR="00AD64AD" w:rsidRPr="00EE1AEA" w:rsidRDefault="00EB2C95">
      <w:pPr>
        <w:rPr>
          <w:del w:id="6695" w:author="AbbVieXX" w:date="2025-05-15T10:11:00Z"/>
        </w:rPr>
        <w:pPrChange w:id="6696" w:author="AbbVieXX" w:date="2025-05-15T10:11:00Z">
          <w:pPr>
            <w:pStyle w:val="EMEANormal"/>
          </w:pPr>
        </w:pPrChange>
      </w:pPr>
      <w:del w:id="6697" w:author="AbbVieXX" w:date="2025-05-15T10:11:00Z">
        <w:r w:rsidRPr="00EE1AEA">
          <w:delText>V štúdiách s</w:delText>
        </w:r>
        <w:r w:rsidR="00FA6848" w:rsidRPr="00EE1AEA">
          <w:delText>o</w:delText>
        </w:r>
        <w:r w:rsidRPr="00EE1AEA">
          <w:delText> psoriatickou artritídou boli hodnotené rádiografické zmeny. Röntgenové snímky rúk, zápästí a </w:delText>
        </w:r>
        <w:r w:rsidR="00EE1AEA">
          <w:delText>chodidiel</w:delText>
        </w:r>
        <w:r w:rsidRPr="00EE1AEA">
          <w:delText xml:space="preserve"> sa urobili na začiatku a v</w:delText>
        </w:r>
        <w:r w:rsidR="00A80A87">
          <w:delText xml:space="preserve"> 24. </w:delText>
        </w:r>
        <w:r w:rsidRPr="00EE1AEA">
          <w:delText>týždni počas dvojito zaslepenej fázy, keď sa pacientom podávala Humira alebo placebo a v</w:delText>
        </w:r>
        <w:r w:rsidR="00A80A87">
          <w:delText xml:space="preserve"> 48. </w:delText>
        </w:r>
        <w:r w:rsidRPr="00EE1AEA">
          <w:delText>týždni, keď sa všetkým pacientom v otvorenej fáze podávala Humira. Použilo sa modifikované celkové Sharpovo skóre (modified Total Sharp Score, mTSS), ktoré hodnotí aj distálne interfalangeálne kĺby (t. j. nie je identické s TSS používaným pre reumatoidnú artritídu).</w:delText>
        </w:r>
      </w:del>
    </w:p>
    <w:p w14:paraId="7517D2B3" w14:textId="7FB32D53" w:rsidR="00AD64AD" w:rsidRPr="00EE1AEA" w:rsidRDefault="00AD64AD">
      <w:pPr>
        <w:rPr>
          <w:del w:id="6698" w:author="AbbVieXX" w:date="2025-05-15T10:11:00Z"/>
        </w:rPr>
        <w:pPrChange w:id="6699" w:author="AbbVieXX" w:date="2025-05-15T10:11:00Z">
          <w:pPr>
            <w:pStyle w:val="EMEANormal"/>
          </w:pPr>
        </w:pPrChange>
      </w:pPr>
    </w:p>
    <w:p w14:paraId="2DFB1F7B" w14:textId="5E6BD4F5" w:rsidR="00AD64AD" w:rsidRPr="00EE1AEA" w:rsidRDefault="00EB2C95">
      <w:pPr>
        <w:rPr>
          <w:del w:id="6700" w:author="AbbVieXX" w:date="2025-05-15T10:11:00Z"/>
          <w:szCs w:val="22"/>
        </w:rPr>
        <w:pPrChange w:id="6701" w:author="AbbVieXX" w:date="2025-05-15T10:11:00Z">
          <w:pPr>
            <w:pStyle w:val="EMEANormal"/>
          </w:pPr>
        </w:pPrChange>
      </w:pPr>
      <w:del w:id="6702" w:author="AbbVieXX" w:date="2025-05-15T10:11:00Z">
        <w:r w:rsidRPr="00EE1AEA">
          <w:rPr>
            <w:szCs w:val="22"/>
          </w:rPr>
          <w:delText xml:space="preserve">V porovnaní s liečbou placebom znížila liečba Humirou rýchlosť progresie poškodenia periférnych kĺbov, </w:delText>
        </w:r>
        <w:r w:rsidR="00D47866" w:rsidRPr="00EE1AEA">
          <w:rPr>
            <w:szCs w:val="22"/>
          </w:rPr>
          <w:delText xml:space="preserve">ktorá bola meraná ako zmena oproti </w:delText>
        </w:r>
        <w:r w:rsidRPr="00EE1AEA">
          <w:rPr>
            <w:szCs w:val="22"/>
          </w:rPr>
          <w:delText>východiskov</w:delText>
        </w:r>
        <w:r w:rsidR="00D47866" w:rsidRPr="00EE1AEA">
          <w:rPr>
            <w:szCs w:val="22"/>
          </w:rPr>
          <w:delText xml:space="preserve">ému </w:delText>
        </w:r>
        <w:r w:rsidRPr="00EE1AEA">
          <w:rPr>
            <w:szCs w:val="22"/>
          </w:rPr>
          <w:delText>mTSS (priemer ± SD) 0,8</w:delText>
        </w:r>
        <w:r w:rsidR="00715BFD" w:rsidRPr="00EE1AEA">
          <w:rPr>
            <w:szCs w:val="22"/>
          </w:rPr>
          <w:delText> </w:delText>
        </w:r>
        <w:r w:rsidRPr="00EE1AEA">
          <w:rPr>
            <w:szCs w:val="22"/>
          </w:rPr>
          <w:delText>±</w:delText>
        </w:r>
        <w:r w:rsidR="00715BFD" w:rsidRPr="00EE1AEA">
          <w:rPr>
            <w:szCs w:val="22"/>
          </w:rPr>
          <w:delText> </w:delText>
        </w:r>
        <w:r w:rsidRPr="00EE1AEA">
          <w:rPr>
            <w:szCs w:val="22"/>
          </w:rPr>
          <w:delText>2,5 v skupine s placebom (v </w:delText>
        </w:r>
        <w:r w:rsidR="00A80A87">
          <w:rPr>
            <w:szCs w:val="22"/>
          </w:rPr>
          <w:delText xml:space="preserve">24. </w:delText>
        </w:r>
        <w:r w:rsidRPr="00EE1AEA">
          <w:rPr>
            <w:szCs w:val="22"/>
          </w:rPr>
          <w:delText>týždni) v porovnaní s hodnotami 0,0</w:delText>
        </w:r>
        <w:r w:rsidR="00715BFD" w:rsidRPr="00EE1AEA">
          <w:rPr>
            <w:szCs w:val="22"/>
          </w:rPr>
          <w:delText> </w:delText>
        </w:r>
        <w:r w:rsidRPr="00EE1AEA">
          <w:rPr>
            <w:szCs w:val="22"/>
          </w:rPr>
          <w:delText>±</w:delText>
        </w:r>
        <w:r w:rsidR="00715BFD" w:rsidRPr="00EE1AEA">
          <w:rPr>
            <w:szCs w:val="22"/>
          </w:rPr>
          <w:delText> </w:delText>
        </w:r>
        <w:r w:rsidRPr="00EE1AEA">
          <w:rPr>
            <w:szCs w:val="22"/>
          </w:rPr>
          <w:delText>1,9;</w:delText>
        </w:r>
        <w:r w:rsidR="00D47866" w:rsidRPr="00EE1AEA">
          <w:rPr>
            <w:szCs w:val="22"/>
          </w:rPr>
          <w:delText xml:space="preserve"> </w:delText>
        </w:r>
        <w:r w:rsidRPr="00EE1AEA">
          <w:rPr>
            <w:szCs w:val="22"/>
          </w:rPr>
          <w:delText>(p</w:delText>
        </w:r>
        <w:r w:rsidR="00ED632E" w:rsidRPr="00EE1AEA">
          <w:rPr>
            <w:szCs w:val="22"/>
          </w:rPr>
          <w:delText> </w:delText>
        </w:r>
        <w:r w:rsidRPr="00EE1AEA">
          <w:rPr>
            <w:szCs w:val="22"/>
          </w:rPr>
          <w:delText>&lt; 0,001) v skupine s Humirou (v </w:delText>
        </w:r>
        <w:r w:rsidR="00A80A87">
          <w:rPr>
            <w:szCs w:val="22"/>
          </w:rPr>
          <w:delText xml:space="preserve">48. </w:delText>
        </w:r>
        <w:r w:rsidRPr="00EE1AEA">
          <w:rPr>
            <w:szCs w:val="22"/>
          </w:rPr>
          <w:delText>týždni).</w:delText>
        </w:r>
      </w:del>
    </w:p>
    <w:p w14:paraId="15F36E4E" w14:textId="69D5AEEA" w:rsidR="00AD64AD" w:rsidRPr="00EE1AEA" w:rsidRDefault="00AD64AD">
      <w:pPr>
        <w:rPr>
          <w:del w:id="6703" w:author="AbbVieXX" w:date="2025-05-15T10:11:00Z"/>
          <w:szCs w:val="22"/>
        </w:rPr>
        <w:pPrChange w:id="6704" w:author="AbbVieXX" w:date="2025-05-15T10:11:00Z">
          <w:pPr>
            <w:pStyle w:val="EMEANormal"/>
          </w:pPr>
        </w:pPrChange>
      </w:pPr>
    </w:p>
    <w:p w14:paraId="36DB57CA" w14:textId="385401EA" w:rsidR="00AD64AD" w:rsidRPr="00EE1AEA" w:rsidRDefault="00EB2C95">
      <w:pPr>
        <w:rPr>
          <w:del w:id="6705" w:author="AbbVieXX" w:date="2025-05-15T10:11:00Z"/>
          <w:szCs w:val="22"/>
        </w:rPr>
        <w:pPrChange w:id="6706" w:author="AbbVieXX" w:date="2025-05-15T10:11:00Z">
          <w:pPr>
            <w:pStyle w:val="EMEANormal"/>
          </w:pPr>
        </w:pPrChange>
      </w:pPr>
      <w:del w:id="6707" w:author="AbbVieXX" w:date="2025-05-15T10:11:00Z">
        <w:r w:rsidRPr="00EE1AEA">
          <w:delText>Z pacientov liečených Humirou, ktorí boli bez rádiografickej progresie od východiskového stavu po týždeň 48 (n</w:delText>
        </w:r>
        <w:r w:rsidR="00715BFD" w:rsidRPr="00EE1AEA">
          <w:delText> </w:delText>
        </w:r>
        <w:r w:rsidRPr="00EE1AEA">
          <w:delText>=</w:delText>
        </w:r>
        <w:r w:rsidR="00715BFD" w:rsidRPr="00EE1AEA">
          <w:delText> </w:delText>
        </w:r>
        <w:r w:rsidRPr="00EE1AEA">
          <w:delText>102), 84 % nepreukázalo žiadnu rádiografickú progresiu počas 144</w:delText>
        </w:r>
        <w:r w:rsidR="00037730" w:rsidRPr="00EE1AEA">
          <w:delText> </w:delText>
        </w:r>
        <w:r w:rsidRPr="00EE1AEA">
          <w:delText>týždňov liečby.</w:delText>
        </w:r>
      </w:del>
    </w:p>
    <w:p w14:paraId="17C3B5BB" w14:textId="09DA37AA" w:rsidR="00AD64AD" w:rsidRPr="00EE1AEA" w:rsidRDefault="00AD64AD" w:rsidP="000D58BC">
      <w:pPr>
        <w:rPr>
          <w:del w:id="6708" w:author="AbbVieXX" w:date="2025-05-15T10:11:00Z"/>
          <w:color w:val="auto"/>
          <w:sz w:val="22"/>
        </w:rPr>
      </w:pPr>
    </w:p>
    <w:p w14:paraId="4A1F7623" w14:textId="00002792" w:rsidR="00AD64AD" w:rsidRPr="00EE1AEA" w:rsidRDefault="00EB2C95" w:rsidP="000D58BC">
      <w:pPr>
        <w:rPr>
          <w:del w:id="6709" w:author="AbbVieXX" w:date="2025-05-15T10:11:00Z"/>
          <w:color w:val="auto"/>
          <w:sz w:val="22"/>
        </w:rPr>
      </w:pPr>
      <w:del w:id="6710" w:author="AbbVieXX" w:date="2025-05-15T10:11:00Z">
        <w:r w:rsidRPr="00EE1AEA">
          <w:rPr>
            <w:color w:val="auto"/>
            <w:sz w:val="22"/>
          </w:rPr>
          <w:delText>Hodnotenie pomocou HAQ a Stručného formulára prieskumu zdravia (SF 36) preukázalo v</w:delText>
        </w:r>
        <w:r w:rsidR="00A80A87">
          <w:rPr>
            <w:color w:val="auto"/>
            <w:sz w:val="22"/>
          </w:rPr>
          <w:delText xml:space="preserve"> 24. </w:delText>
        </w:r>
        <w:r w:rsidRPr="00EE1AEA">
          <w:rPr>
            <w:color w:val="auto"/>
            <w:sz w:val="22"/>
          </w:rPr>
          <w:delText>týždni</w:delText>
        </w:r>
        <w:r w:rsidR="00A80A87">
          <w:rPr>
            <w:color w:val="auto"/>
            <w:sz w:val="22"/>
          </w:rPr>
          <w:delText xml:space="preserve"> </w:delText>
        </w:r>
        <w:r w:rsidRPr="00EE1AEA">
          <w:rPr>
            <w:color w:val="auto"/>
            <w:sz w:val="22"/>
          </w:rPr>
          <w:delText xml:space="preserve">u pacientov liečených Humirou štatisticky významné zlepšenie fyzickej funkcie v porovnaní s liečbou placebom. Zlepšená fyzická funkcia pokračovala počas otvorenej rozšírenej fázy až do </w:delText>
        </w:r>
        <w:r w:rsidR="009978A3">
          <w:rPr>
            <w:color w:val="auto"/>
            <w:sz w:val="22"/>
          </w:rPr>
          <w:delText xml:space="preserve">136. </w:delText>
        </w:r>
        <w:r w:rsidRPr="00EE1AEA">
          <w:rPr>
            <w:color w:val="auto"/>
            <w:sz w:val="22"/>
          </w:rPr>
          <w:delText>týždňa.</w:delText>
        </w:r>
      </w:del>
    </w:p>
    <w:p w14:paraId="34040730" w14:textId="20FABAF2" w:rsidR="00AD64AD" w:rsidRPr="00EE1AEA" w:rsidRDefault="00AD64AD" w:rsidP="000D58BC">
      <w:pPr>
        <w:rPr>
          <w:del w:id="6711" w:author="AbbVieXX" w:date="2025-05-15T10:11:00Z"/>
          <w:color w:val="auto"/>
          <w:sz w:val="22"/>
        </w:rPr>
      </w:pPr>
    </w:p>
    <w:p w14:paraId="19949A8D" w14:textId="0ACE31F9" w:rsidR="00FC7D23" w:rsidRPr="00EE1AEA" w:rsidRDefault="00EB2C95" w:rsidP="000D58BC">
      <w:pPr>
        <w:rPr>
          <w:del w:id="6712" w:author="AbbVieXX" w:date="2025-05-15T10:11:00Z"/>
          <w:i/>
          <w:color w:val="auto"/>
          <w:sz w:val="22"/>
          <w:u w:val="single"/>
        </w:rPr>
      </w:pPr>
      <w:del w:id="6713" w:author="AbbVieXX" w:date="2025-05-15T10:11:00Z">
        <w:r w:rsidRPr="00EE1AEA">
          <w:rPr>
            <w:i/>
            <w:color w:val="auto"/>
            <w:sz w:val="22"/>
          </w:rPr>
          <w:delText>Psoriáza</w:delText>
        </w:r>
      </w:del>
    </w:p>
    <w:p w14:paraId="74F9CC17" w14:textId="235FE504" w:rsidR="00AD64AD" w:rsidRPr="00EE1AEA" w:rsidRDefault="00AD64AD" w:rsidP="000D58BC">
      <w:pPr>
        <w:rPr>
          <w:del w:id="6714" w:author="AbbVieXX" w:date="2025-05-15T10:11:00Z"/>
          <w:color w:val="auto"/>
          <w:sz w:val="22"/>
          <w:u w:val="single"/>
        </w:rPr>
      </w:pPr>
    </w:p>
    <w:p w14:paraId="2E178964" w14:textId="6AEA2B57" w:rsidR="003024B1" w:rsidRPr="00EE1AEA" w:rsidRDefault="00EB2C95" w:rsidP="000D58BC">
      <w:pPr>
        <w:rPr>
          <w:del w:id="6715" w:author="AbbVieXX" w:date="2025-05-15T10:11:00Z"/>
          <w:color w:val="auto"/>
          <w:sz w:val="22"/>
        </w:rPr>
      </w:pPr>
      <w:del w:id="6716" w:author="AbbVieXX" w:date="2025-05-15T10:11:00Z">
        <w:r w:rsidRPr="00EE1AEA">
          <w:rPr>
            <w:color w:val="auto"/>
            <w:sz w:val="22"/>
          </w:rPr>
          <w:delText xml:space="preserve">Bezpečnosť a účinnosť Humiry bola študovaná v randomizovaných, dvojito zaslepených štúdiách u dospelých pacientov s chronickou </w:delText>
        </w:r>
        <w:r w:rsidR="00B73E32" w:rsidRPr="00EE1AEA">
          <w:rPr>
            <w:sz w:val="22"/>
            <w:szCs w:val="22"/>
          </w:rPr>
          <w:delText>ložiskovou</w:delText>
        </w:r>
        <w:r w:rsidR="00D34604" w:rsidRPr="00EE1AEA">
          <w:rPr>
            <w:sz w:val="22"/>
            <w:szCs w:val="22"/>
          </w:rPr>
          <w:delText xml:space="preserve"> </w:delText>
        </w:r>
        <w:r w:rsidRPr="00EE1AEA">
          <w:rPr>
            <w:color w:val="auto"/>
            <w:sz w:val="22"/>
          </w:rPr>
          <w:delText>psoriázou (</w:delText>
        </w:r>
        <w:r w:rsidR="00B35C45" w:rsidRPr="00EE1AEA">
          <w:rPr>
            <w:color w:val="auto"/>
            <w:sz w:val="22"/>
          </w:rPr>
          <w:delText xml:space="preserve">postihnutie </w:delText>
        </w:r>
        <w:r w:rsidRPr="00EE1AEA">
          <w:rPr>
            <w:rFonts w:ascii="Symbol" w:hAnsi="Symbol"/>
            <w:color w:val="auto"/>
            <w:sz w:val="22"/>
            <w:szCs w:val="22"/>
          </w:rPr>
          <w:sym w:font="Symbol" w:char="F0B3"/>
        </w:r>
        <w:r w:rsidRPr="00EE1AEA">
          <w:rPr>
            <w:color w:val="auto"/>
            <w:sz w:val="22"/>
          </w:rPr>
          <w:delText> 10 % BSA a </w:delText>
        </w:r>
        <w:r w:rsidRPr="00EE1AEA">
          <w:rPr>
            <w:color w:val="auto"/>
            <w:sz w:val="22"/>
            <w:szCs w:val="22"/>
          </w:rPr>
          <w:delText xml:space="preserve">PASI </w:delText>
        </w:r>
        <w:r w:rsidRPr="00EE1AEA">
          <w:rPr>
            <w:rFonts w:ascii="Symbol" w:hAnsi="Symbol"/>
            <w:color w:val="auto"/>
            <w:sz w:val="22"/>
            <w:szCs w:val="22"/>
          </w:rPr>
          <w:sym w:font="Symbol" w:char="F0B3"/>
        </w:r>
        <w:r w:rsidR="007A78DD" w:rsidRPr="00EE1AEA">
          <w:rPr>
            <w:color w:val="auto"/>
            <w:sz w:val="22"/>
            <w:szCs w:val="22"/>
          </w:rPr>
          <w:delText> </w:delText>
        </w:r>
        <w:r w:rsidRPr="00EE1AEA">
          <w:rPr>
            <w:color w:val="auto"/>
            <w:sz w:val="22"/>
            <w:szCs w:val="22"/>
          </w:rPr>
          <w:delText xml:space="preserve">12 alebo </w:delText>
        </w:r>
        <w:r w:rsidRPr="00EE1AEA">
          <w:rPr>
            <w:rFonts w:ascii="Symbol" w:hAnsi="Symbol"/>
            <w:color w:val="auto"/>
            <w:sz w:val="22"/>
            <w:szCs w:val="22"/>
          </w:rPr>
          <w:sym w:font="Symbol" w:char="F0B3"/>
        </w:r>
        <w:r w:rsidR="007A78DD" w:rsidRPr="00EE1AEA">
          <w:rPr>
            <w:color w:val="auto"/>
            <w:sz w:val="22"/>
            <w:szCs w:val="22"/>
          </w:rPr>
          <w:delText> </w:delText>
        </w:r>
        <w:r w:rsidRPr="00EE1AEA">
          <w:rPr>
            <w:color w:val="auto"/>
            <w:sz w:val="22"/>
            <w:szCs w:val="22"/>
          </w:rPr>
          <w:delText>10), ktorí boli kandidátmi na systémovú liečbu alebo fotoliečbu. 73 % pacientov zahrnutých do štúdií I a II s</w:delText>
        </w:r>
        <w:r w:rsidR="00FA6848" w:rsidRPr="00EE1AEA">
          <w:rPr>
            <w:color w:val="auto"/>
            <w:sz w:val="22"/>
            <w:szCs w:val="22"/>
          </w:rPr>
          <w:delText>o</w:delText>
        </w:r>
        <w:r w:rsidR="00E37672" w:rsidRPr="00EE1AEA">
          <w:rPr>
            <w:color w:val="auto"/>
            <w:sz w:val="22"/>
            <w:szCs w:val="22"/>
          </w:rPr>
          <w:delText> </w:delText>
        </w:r>
        <w:r w:rsidRPr="00EE1AEA">
          <w:rPr>
            <w:color w:val="auto"/>
            <w:sz w:val="22"/>
            <w:szCs w:val="22"/>
          </w:rPr>
          <w:delText>psoriázou bolo predtým liečených systémovou liečbou alebo fotoliečbou.</w:delText>
        </w:r>
        <w:r w:rsidR="00D34604" w:rsidRPr="00EE1AEA">
          <w:rPr>
            <w:color w:val="auto"/>
            <w:sz w:val="22"/>
            <w:szCs w:val="22"/>
          </w:rPr>
          <w:delText xml:space="preserve"> </w:delText>
        </w:r>
        <w:r w:rsidRPr="00EE1AEA">
          <w:rPr>
            <w:color w:val="auto"/>
            <w:sz w:val="22"/>
            <w:szCs w:val="22"/>
          </w:rPr>
          <w:delText xml:space="preserve">Bezpečnosť a účinnosť Humiry sa študovala aj u dospelých </w:delText>
        </w:r>
        <w:r w:rsidR="00B26C70" w:rsidRPr="00EE1AEA">
          <w:rPr>
            <w:color w:val="auto"/>
            <w:sz w:val="22"/>
            <w:szCs w:val="22"/>
          </w:rPr>
          <w:delText xml:space="preserve">pacientov </w:delText>
        </w:r>
        <w:r w:rsidRPr="00EE1AEA">
          <w:rPr>
            <w:color w:val="auto"/>
            <w:sz w:val="22"/>
            <w:szCs w:val="22"/>
          </w:rPr>
          <w:delText>so s</w:delText>
        </w:r>
        <w:r w:rsidRPr="00EE1AEA">
          <w:rPr>
            <w:color w:val="auto"/>
            <w:sz w:val="22"/>
          </w:rPr>
          <w:delText>tredne ťažkou až ťažkou chronickou ložiskovou psoriázou so sú</w:delText>
        </w:r>
        <w:r w:rsidR="00201F1A" w:rsidRPr="00EE1AEA">
          <w:rPr>
            <w:color w:val="auto"/>
            <w:sz w:val="22"/>
          </w:rPr>
          <w:delText>čas</w:delText>
        </w:r>
        <w:r w:rsidRPr="00EE1AEA">
          <w:rPr>
            <w:color w:val="auto"/>
            <w:sz w:val="22"/>
          </w:rPr>
          <w:delText>nou psoriázou na rukách a/alebo chodidlách, ktorí boli kandidát</w:delText>
        </w:r>
        <w:r w:rsidR="00F156DC" w:rsidRPr="00EE1AEA">
          <w:rPr>
            <w:color w:val="auto"/>
            <w:sz w:val="22"/>
          </w:rPr>
          <w:delText>m</w:delText>
        </w:r>
        <w:r w:rsidRPr="00EE1AEA">
          <w:rPr>
            <w:color w:val="auto"/>
            <w:sz w:val="22"/>
          </w:rPr>
          <w:delText xml:space="preserve">i na systémovú </w:delText>
        </w:r>
        <w:r w:rsidR="00C95730" w:rsidRPr="00EE1AEA">
          <w:rPr>
            <w:color w:val="auto"/>
            <w:sz w:val="22"/>
          </w:rPr>
          <w:delText>liečbu</w:delText>
        </w:r>
        <w:r w:rsidR="00B26C70" w:rsidRPr="00EE1AEA">
          <w:rPr>
            <w:color w:val="auto"/>
            <w:sz w:val="22"/>
          </w:rPr>
          <w:delText>,</w:delText>
        </w:r>
        <w:r w:rsidR="00D34604" w:rsidRPr="00EE1AEA">
          <w:rPr>
            <w:color w:val="auto"/>
            <w:sz w:val="22"/>
          </w:rPr>
          <w:delText xml:space="preserve"> </w:delText>
        </w:r>
        <w:r w:rsidRPr="00EE1AEA">
          <w:rPr>
            <w:color w:val="auto"/>
            <w:sz w:val="22"/>
          </w:rPr>
          <w:delText>v randomizovanej dvojito zaslepenej štúdii (štúdia III s</w:delText>
        </w:r>
        <w:r w:rsidR="00FA6848" w:rsidRPr="00EE1AEA">
          <w:rPr>
            <w:color w:val="auto"/>
            <w:sz w:val="22"/>
          </w:rPr>
          <w:delText>o</w:delText>
        </w:r>
        <w:r w:rsidRPr="00EE1AEA">
          <w:rPr>
            <w:color w:val="auto"/>
            <w:sz w:val="22"/>
          </w:rPr>
          <w:delText> </w:delText>
        </w:r>
        <w:r w:rsidRPr="00EE1AEA">
          <w:rPr>
            <w:sz w:val="22"/>
          </w:rPr>
          <w:delText>ps</w:delText>
        </w:r>
        <w:r w:rsidRPr="00EE1AEA">
          <w:rPr>
            <w:color w:val="auto"/>
            <w:sz w:val="22"/>
          </w:rPr>
          <w:delText>oriázou).</w:delText>
        </w:r>
      </w:del>
    </w:p>
    <w:p w14:paraId="57FE7EB1" w14:textId="348DAA9B" w:rsidR="00AD64AD" w:rsidRPr="00EE1AEA" w:rsidRDefault="00AD64AD" w:rsidP="000D58BC">
      <w:pPr>
        <w:rPr>
          <w:del w:id="6717" w:author="AbbVieXX" w:date="2025-05-15T10:11:00Z"/>
          <w:color w:val="auto"/>
          <w:sz w:val="22"/>
        </w:rPr>
      </w:pPr>
    </w:p>
    <w:p w14:paraId="594F436F" w14:textId="3777638D" w:rsidR="00AD64AD" w:rsidRPr="00EE1AEA" w:rsidRDefault="00EB2C95" w:rsidP="000D58BC">
      <w:pPr>
        <w:rPr>
          <w:del w:id="6718" w:author="AbbVieXX" w:date="2025-05-15T10:11:00Z"/>
          <w:color w:val="auto"/>
          <w:sz w:val="22"/>
        </w:rPr>
      </w:pPr>
      <w:del w:id="6719" w:author="AbbVieXX" w:date="2025-05-15T10:11:00Z">
        <w:r w:rsidRPr="00EE1AEA">
          <w:rPr>
            <w:color w:val="auto"/>
            <w:sz w:val="22"/>
          </w:rPr>
          <w:delText>V štúdii I (REVEAL) s</w:delText>
        </w:r>
        <w:r w:rsidR="00FA6848" w:rsidRPr="00EE1AEA">
          <w:rPr>
            <w:color w:val="auto"/>
            <w:sz w:val="22"/>
          </w:rPr>
          <w:delText>o</w:delText>
        </w:r>
        <w:r w:rsidR="00B37D20" w:rsidRPr="00EE1AEA">
          <w:rPr>
            <w:color w:val="auto"/>
            <w:sz w:val="22"/>
          </w:rPr>
          <w:delText> </w:delText>
        </w:r>
        <w:r w:rsidRPr="00EE1AEA">
          <w:rPr>
            <w:color w:val="auto"/>
            <w:sz w:val="22"/>
          </w:rPr>
          <w:delText>psoriázou bolo počas troch liečebných intervalov hodnotených 1212</w:delText>
        </w:r>
        <w:r w:rsidR="00037730" w:rsidRPr="00EE1AEA">
          <w:delText> </w:delText>
        </w:r>
        <w:r w:rsidRPr="00EE1AEA">
          <w:rPr>
            <w:color w:val="auto"/>
            <w:sz w:val="22"/>
          </w:rPr>
          <w:delText xml:space="preserve">pacientov. V intervale </w:delText>
        </w:r>
        <w:r w:rsidR="00246C34" w:rsidRPr="00EE1AEA">
          <w:rPr>
            <w:color w:val="auto"/>
            <w:sz w:val="22"/>
          </w:rPr>
          <w:delText>A</w:delText>
        </w:r>
        <w:r w:rsidRPr="00EE1AEA">
          <w:rPr>
            <w:color w:val="auto"/>
            <w:sz w:val="22"/>
          </w:rPr>
          <w:delText> dostali pacienti placebo alebo Humiru v úvodnej dávke 80 mg a po uplynutí jedného týždňa od úvodnej dávky 40 mg každý druhý týždeň. Pacienti, ktorí dosiahli aspoň odpoveď PASI 75 (skóre zlepšenia PASI aspoň 75 % v porovnaní s počiatočným stavom), pokračovali po 16</w:delText>
        </w:r>
        <w:r w:rsidR="00037730" w:rsidRPr="00EE1AEA">
          <w:delText> </w:delText>
        </w:r>
        <w:r w:rsidRPr="00EE1AEA">
          <w:rPr>
            <w:color w:val="auto"/>
            <w:sz w:val="22"/>
          </w:rPr>
          <w:delText>týždňoch liečby v intervale B a v otvorenej fáze dostávali 40 mg Humiry každý druhý týždeň. Pacienti, ktorí si aj v</w:delText>
        </w:r>
        <w:r w:rsidR="00A80A87">
          <w:rPr>
            <w:color w:val="auto"/>
            <w:sz w:val="22"/>
          </w:rPr>
          <w:delText xml:space="preserve"> 33. </w:delText>
        </w:r>
        <w:r w:rsidRPr="00EE1AEA">
          <w:rPr>
            <w:color w:val="auto"/>
            <w:sz w:val="22"/>
          </w:rPr>
          <w:delText xml:space="preserve">týždni udržali odpoveď </w:delText>
        </w:r>
        <w:r w:rsidRPr="00EE1AEA">
          <w:rPr>
            <w:rFonts w:ascii="Symbol" w:hAnsi="Symbol"/>
            <w:color w:val="auto"/>
            <w:sz w:val="22"/>
            <w:szCs w:val="22"/>
          </w:rPr>
          <w:sym w:font="Symbol" w:char="F0B3"/>
        </w:r>
        <w:r w:rsidRPr="00EE1AEA">
          <w:rPr>
            <w:color w:val="auto"/>
            <w:sz w:val="22"/>
          </w:rPr>
          <w:delText> PASI 75 a</w:delText>
        </w:r>
        <w:r w:rsidRPr="00EE1AEA">
          <w:rPr>
            <w:color w:val="auto"/>
            <w:sz w:val="22"/>
          </w:rPr>
          <w:delText xml:space="preserve"> v intervale </w:delText>
        </w:r>
        <w:r w:rsidR="00246C34" w:rsidRPr="00EE1AEA">
          <w:rPr>
            <w:color w:val="auto"/>
            <w:sz w:val="22"/>
          </w:rPr>
          <w:delText>A</w:delText>
        </w:r>
        <w:r w:rsidRPr="00EE1AEA">
          <w:rPr>
            <w:color w:val="auto"/>
            <w:sz w:val="22"/>
          </w:rPr>
          <w:delText> boli randomizovaní na aktívnu liečbu, boli v intervale C znovu randomizovaní na podanie 40 mg Humiry každý druhý týždeň alebo placeba počas ďalších 19 týždňov. Vo všetkých liečebných skupinách bolo na začiatku liečby priemerné skóre PASI 18,9 a skóre celkového hodnotenia lekárom (</w:delText>
        </w:r>
        <w:r w:rsidRPr="00EE1AEA">
          <w:rPr>
            <w:sz w:val="22"/>
            <w:szCs w:val="22"/>
          </w:rPr>
          <w:delText>Physician’s Global Assessment,</w:delText>
        </w:r>
        <w:r w:rsidRPr="00EE1AEA">
          <w:rPr>
            <w:color w:val="auto"/>
            <w:sz w:val="22"/>
          </w:rPr>
          <w:delText>PGA) sa pohybovalo od</w:delText>
        </w:r>
        <w:r w:rsidR="009D3DCF" w:rsidRPr="00EE1AEA">
          <w:rPr>
            <w:color w:val="auto"/>
            <w:sz w:val="22"/>
          </w:rPr>
          <w:delText xml:space="preserve"> „</w:delText>
        </w:r>
        <w:r w:rsidRPr="00EE1AEA">
          <w:rPr>
            <w:color w:val="auto"/>
            <w:sz w:val="22"/>
          </w:rPr>
          <w:delText>stredne ťažkého</w:delText>
        </w:r>
        <w:r w:rsidR="009D3DCF" w:rsidRPr="00EE1AEA">
          <w:rPr>
            <w:color w:val="auto"/>
            <w:sz w:val="22"/>
          </w:rPr>
          <w:delText>“</w:delText>
        </w:r>
        <w:r w:rsidRPr="00EE1AEA">
          <w:rPr>
            <w:color w:val="auto"/>
            <w:sz w:val="22"/>
          </w:rPr>
          <w:delText xml:space="preserve"> (53 % hodnotených pacientov) po</w:delText>
        </w:r>
        <w:r w:rsidR="009D3DCF" w:rsidRPr="00EE1AEA">
          <w:rPr>
            <w:color w:val="auto"/>
            <w:sz w:val="22"/>
          </w:rPr>
          <w:delText xml:space="preserve"> „</w:delText>
        </w:r>
        <w:r w:rsidRPr="00EE1AEA">
          <w:rPr>
            <w:color w:val="auto"/>
            <w:sz w:val="22"/>
          </w:rPr>
          <w:delText>ťažké</w:delText>
        </w:r>
        <w:r w:rsidR="009D3DCF" w:rsidRPr="00EE1AEA">
          <w:rPr>
            <w:color w:val="auto"/>
            <w:sz w:val="22"/>
          </w:rPr>
          <w:delText>“</w:delText>
        </w:r>
        <w:r w:rsidRPr="00EE1AEA">
          <w:rPr>
            <w:color w:val="auto"/>
            <w:sz w:val="22"/>
          </w:rPr>
          <w:delText xml:space="preserve"> (41 %) až</w:delText>
        </w:r>
        <w:r w:rsidR="009D3DCF" w:rsidRPr="00EE1AEA">
          <w:rPr>
            <w:color w:val="auto"/>
            <w:sz w:val="22"/>
          </w:rPr>
          <w:delText xml:space="preserve"> „</w:delText>
        </w:r>
        <w:r w:rsidRPr="00EE1AEA">
          <w:rPr>
            <w:color w:val="auto"/>
            <w:sz w:val="22"/>
          </w:rPr>
          <w:delText>veľmi ťažké</w:delText>
        </w:r>
        <w:r w:rsidR="009D3DCF" w:rsidRPr="00EE1AEA">
          <w:rPr>
            <w:color w:val="auto"/>
            <w:sz w:val="22"/>
          </w:rPr>
          <w:delText>“</w:delText>
        </w:r>
        <w:r w:rsidRPr="00EE1AEA">
          <w:rPr>
            <w:color w:val="auto"/>
            <w:sz w:val="22"/>
          </w:rPr>
          <w:delText xml:space="preserve"> (6 %).</w:delText>
        </w:r>
      </w:del>
    </w:p>
    <w:p w14:paraId="50DAF22F" w14:textId="7A32D92F" w:rsidR="00AD64AD" w:rsidRPr="00EE1AEA" w:rsidRDefault="00AD64AD" w:rsidP="000D58BC">
      <w:pPr>
        <w:rPr>
          <w:del w:id="6720" w:author="AbbVieXX" w:date="2025-05-15T10:11:00Z"/>
          <w:color w:val="auto"/>
          <w:sz w:val="22"/>
        </w:rPr>
      </w:pPr>
    </w:p>
    <w:p w14:paraId="7A89CE63" w14:textId="32BB123C" w:rsidR="00AD64AD" w:rsidRPr="00EE1AEA" w:rsidRDefault="00EB2C95" w:rsidP="000D58BC">
      <w:pPr>
        <w:rPr>
          <w:del w:id="6721" w:author="AbbVieXX" w:date="2025-05-15T10:11:00Z"/>
          <w:color w:val="auto"/>
          <w:sz w:val="22"/>
        </w:rPr>
      </w:pPr>
      <w:del w:id="6722" w:author="AbbVieXX" w:date="2025-05-15T10:11:00Z">
        <w:r w:rsidRPr="00EE1AEA">
          <w:rPr>
            <w:color w:val="auto"/>
            <w:sz w:val="22"/>
            <w:szCs w:val="22"/>
          </w:rPr>
          <w:delText>V štúdii II (CHAMPION) s</w:delText>
        </w:r>
        <w:r w:rsidR="00FA6848" w:rsidRPr="00EE1AEA">
          <w:rPr>
            <w:color w:val="auto"/>
            <w:sz w:val="22"/>
            <w:szCs w:val="22"/>
          </w:rPr>
          <w:delText>o</w:delText>
        </w:r>
        <w:r w:rsidR="00B37D20" w:rsidRPr="00EE1AEA">
          <w:rPr>
            <w:color w:val="auto"/>
            <w:sz w:val="22"/>
            <w:szCs w:val="22"/>
          </w:rPr>
          <w:delText> </w:delText>
        </w:r>
        <w:r w:rsidRPr="00EE1AEA">
          <w:rPr>
            <w:color w:val="auto"/>
            <w:sz w:val="22"/>
            <w:szCs w:val="22"/>
          </w:rPr>
          <w:delText xml:space="preserve">psoriázou sa porovnávala účinnosť a bezpečnosť Humiry v porovnaní s metotrexátom a placebom u 271 pacientov. </w:delText>
        </w:r>
        <w:r w:rsidRPr="00EE1AEA">
          <w:rPr>
            <w:color w:val="auto"/>
            <w:sz w:val="22"/>
          </w:rPr>
          <w:delText>Pacienti dostávali počas 16</w:delText>
        </w:r>
        <w:r w:rsidR="00037730" w:rsidRPr="00EE1AEA">
          <w:delText> </w:delText>
        </w:r>
        <w:r w:rsidRPr="00EE1AEA">
          <w:rPr>
            <w:color w:val="auto"/>
            <w:sz w:val="22"/>
          </w:rPr>
          <w:delText>týždňov placebo, úvodnú dávku MTX 7,5 mg, ktorá sa potom zvyšovala do 12. týždňa na maximálnu dávku 25 mg alebo dostali úvodnú dávku Humiry 80 mg a potom 40 mg Humiry každý druhý týždeň (</w:delText>
        </w:r>
        <w:r w:rsidR="00AA07BB" w:rsidRPr="00EE1AEA">
          <w:rPr>
            <w:color w:val="auto"/>
            <w:sz w:val="22"/>
          </w:rPr>
          <w:delText>po 1. </w:delText>
        </w:r>
        <w:r w:rsidRPr="00EE1AEA">
          <w:rPr>
            <w:color w:val="auto"/>
            <w:sz w:val="22"/>
          </w:rPr>
          <w:delText>týžd</w:delText>
        </w:r>
        <w:r w:rsidR="00AA07BB" w:rsidRPr="00EE1AEA">
          <w:rPr>
            <w:color w:val="auto"/>
            <w:sz w:val="22"/>
          </w:rPr>
          <w:delText>ni</w:delText>
        </w:r>
        <w:r w:rsidRPr="00EE1AEA">
          <w:rPr>
            <w:color w:val="auto"/>
            <w:sz w:val="22"/>
          </w:rPr>
          <w:delText xml:space="preserve"> od úvodnej dávky). </w:delText>
        </w:r>
        <w:r w:rsidR="003F3EC1" w:rsidRPr="00EE1AEA">
          <w:rPr>
            <w:color w:val="auto"/>
            <w:sz w:val="22"/>
          </w:rPr>
          <w:delText>K</w:delText>
        </w:r>
        <w:r w:rsidRPr="00EE1AEA">
          <w:rPr>
            <w:color w:val="auto"/>
            <w:sz w:val="22"/>
          </w:rPr>
          <w:delText xml:space="preserve"> dispozícii </w:delText>
        </w:r>
        <w:r w:rsidR="003F3EC1" w:rsidRPr="00EE1AEA">
          <w:rPr>
            <w:color w:val="auto"/>
            <w:sz w:val="22"/>
          </w:rPr>
          <w:delText xml:space="preserve">nie sú </w:delText>
        </w:r>
        <w:r w:rsidRPr="00EE1AEA">
          <w:rPr>
            <w:color w:val="auto"/>
            <w:sz w:val="22"/>
          </w:rPr>
          <w:delText>údaje porovnávajúce Humiru a MTX po liečbe trvajúcej viac ako 16</w:delText>
        </w:r>
        <w:r w:rsidR="007A0EA5" w:rsidRPr="00EE1AEA">
          <w:rPr>
            <w:color w:val="auto"/>
            <w:sz w:val="22"/>
          </w:rPr>
          <w:delText> </w:delText>
        </w:r>
        <w:r w:rsidRPr="00EE1AEA">
          <w:rPr>
            <w:color w:val="auto"/>
            <w:sz w:val="22"/>
          </w:rPr>
          <w:delText>týždňov. Pacientom, ktorým sa podával MTX, a ktorí v</w:delText>
        </w:r>
        <w:r w:rsidR="00A80A87">
          <w:rPr>
            <w:color w:val="auto"/>
            <w:sz w:val="22"/>
          </w:rPr>
          <w:delText xml:space="preserve"> 8. </w:delText>
        </w:r>
        <w:r w:rsidRPr="00EE1AEA">
          <w:rPr>
            <w:color w:val="auto"/>
            <w:sz w:val="22"/>
          </w:rPr>
          <w:delText xml:space="preserve">týždni a/alebo 12 mali odpoveď </w:delText>
        </w:r>
        <w:r w:rsidRPr="00EE1AEA">
          <w:rPr>
            <w:rFonts w:ascii="Symbol" w:hAnsi="Symbol"/>
            <w:color w:val="auto"/>
            <w:sz w:val="22"/>
            <w:szCs w:val="22"/>
          </w:rPr>
          <w:sym w:font="Symbol" w:char="F0B3"/>
        </w:r>
        <w:r w:rsidR="00DF56BC" w:rsidRPr="00EE1AEA">
          <w:rPr>
            <w:color w:val="auto"/>
            <w:sz w:val="22"/>
            <w:szCs w:val="22"/>
          </w:rPr>
          <w:delText> </w:delText>
        </w:r>
        <w:r w:rsidRPr="00EE1AEA">
          <w:rPr>
            <w:color w:val="auto"/>
            <w:sz w:val="22"/>
          </w:rPr>
          <w:delText>PASI</w:delText>
        </w:r>
        <w:r w:rsidR="007A78DD" w:rsidRPr="00EE1AEA">
          <w:rPr>
            <w:color w:val="auto"/>
            <w:sz w:val="22"/>
          </w:rPr>
          <w:delText> </w:delText>
        </w:r>
        <w:r w:rsidRPr="00EE1AEA">
          <w:rPr>
            <w:color w:val="auto"/>
            <w:sz w:val="22"/>
          </w:rPr>
          <w:delText>50, sa nepodali ďalšie zvýšené dávky. Vo všetkých liečebných skupinách bolo na začiatku liečby priemerné skóre</w:delText>
        </w:r>
        <w:r w:rsidRPr="00EE1AEA">
          <w:rPr>
            <w:caps/>
            <w:color w:val="auto"/>
            <w:sz w:val="22"/>
          </w:rPr>
          <w:delText xml:space="preserve"> Pasi</w:delText>
        </w:r>
        <w:r w:rsidRPr="00EE1AEA">
          <w:rPr>
            <w:color w:val="auto"/>
            <w:sz w:val="22"/>
          </w:rPr>
          <w:delText xml:space="preserve"> 19,7 a skóre PGA sa pohybovalo od</w:delText>
        </w:r>
        <w:r w:rsidR="009D3DCF" w:rsidRPr="00EE1AEA">
          <w:rPr>
            <w:color w:val="auto"/>
            <w:sz w:val="22"/>
          </w:rPr>
          <w:delText xml:space="preserve"> „</w:delText>
        </w:r>
        <w:r w:rsidRPr="00EE1AEA">
          <w:rPr>
            <w:color w:val="auto"/>
            <w:sz w:val="22"/>
          </w:rPr>
          <w:delText>mierneho</w:delText>
        </w:r>
        <w:r w:rsidR="009D3DCF" w:rsidRPr="00EE1AEA">
          <w:rPr>
            <w:color w:val="auto"/>
            <w:sz w:val="22"/>
          </w:rPr>
          <w:delText>“</w:delText>
        </w:r>
        <w:r w:rsidRPr="00EE1AEA">
          <w:rPr>
            <w:color w:val="auto"/>
            <w:sz w:val="22"/>
          </w:rPr>
          <w:delText xml:space="preserve"> (&lt;</w:delText>
        </w:r>
        <w:r w:rsidR="00C94B1E" w:rsidRPr="00EE1AEA">
          <w:rPr>
            <w:color w:val="auto"/>
            <w:sz w:val="22"/>
          </w:rPr>
          <w:delText> </w:delText>
        </w:r>
        <w:r w:rsidRPr="00EE1AEA">
          <w:rPr>
            <w:color w:val="auto"/>
            <w:sz w:val="22"/>
          </w:rPr>
          <w:delText>1 %) po</w:delText>
        </w:r>
        <w:r w:rsidR="009D3DCF" w:rsidRPr="00EE1AEA">
          <w:rPr>
            <w:color w:val="auto"/>
            <w:sz w:val="22"/>
          </w:rPr>
          <w:delText xml:space="preserve"> „</w:delText>
        </w:r>
        <w:r w:rsidRPr="00EE1AEA">
          <w:rPr>
            <w:color w:val="auto"/>
            <w:sz w:val="22"/>
          </w:rPr>
          <w:delText>stredne ťažké</w:delText>
        </w:r>
        <w:r w:rsidR="009D3DCF" w:rsidRPr="00EE1AEA">
          <w:rPr>
            <w:color w:val="auto"/>
            <w:sz w:val="22"/>
          </w:rPr>
          <w:delText>“</w:delText>
        </w:r>
        <w:r w:rsidRPr="00EE1AEA">
          <w:rPr>
            <w:color w:val="auto"/>
            <w:sz w:val="22"/>
          </w:rPr>
          <w:delText xml:space="preserve"> (48 %),</w:delText>
        </w:r>
        <w:r w:rsidR="009D3DCF" w:rsidRPr="00EE1AEA">
          <w:rPr>
            <w:color w:val="auto"/>
            <w:sz w:val="22"/>
          </w:rPr>
          <w:delText xml:space="preserve"> „</w:delText>
        </w:r>
        <w:r w:rsidRPr="00EE1AEA">
          <w:rPr>
            <w:color w:val="auto"/>
            <w:sz w:val="22"/>
          </w:rPr>
          <w:delText>ťažké</w:delText>
        </w:r>
        <w:r w:rsidR="009D3DCF" w:rsidRPr="00EE1AEA">
          <w:rPr>
            <w:color w:val="auto"/>
            <w:sz w:val="22"/>
          </w:rPr>
          <w:delText>“</w:delText>
        </w:r>
        <w:r w:rsidRPr="00EE1AEA">
          <w:rPr>
            <w:color w:val="auto"/>
            <w:sz w:val="22"/>
          </w:rPr>
          <w:delText xml:space="preserve"> (46 %) až</w:delText>
        </w:r>
        <w:r w:rsidR="009D3DCF" w:rsidRPr="00EE1AEA">
          <w:rPr>
            <w:color w:val="auto"/>
            <w:sz w:val="22"/>
          </w:rPr>
          <w:delText xml:space="preserve"> „</w:delText>
        </w:r>
        <w:r w:rsidRPr="00EE1AEA">
          <w:rPr>
            <w:color w:val="auto"/>
            <w:sz w:val="22"/>
          </w:rPr>
          <w:delText>veľmi ťažké</w:delText>
        </w:r>
        <w:r w:rsidR="009D3DCF" w:rsidRPr="00EE1AEA">
          <w:rPr>
            <w:color w:val="auto"/>
            <w:sz w:val="22"/>
          </w:rPr>
          <w:delText>“</w:delText>
        </w:r>
        <w:r w:rsidRPr="00EE1AEA">
          <w:rPr>
            <w:color w:val="auto"/>
            <w:sz w:val="22"/>
          </w:rPr>
          <w:delText xml:space="preserve"> (6 %).</w:delText>
        </w:r>
      </w:del>
    </w:p>
    <w:p w14:paraId="13BF9997" w14:textId="4DB76515" w:rsidR="00AD64AD" w:rsidRPr="00EE1AEA" w:rsidRDefault="00AD64AD">
      <w:pPr>
        <w:rPr>
          <w:del w:id="6723" w:author="AbbVieXX" w:date="2025-05-15T10:11:00Z"/>
          <w:sz w:val="22"/>
          <w:szCs w:val="22"/>
        </w:rPr>
        <w:pPrChange w:id="6724" w:author="AbbVieXX" w:date="2025-05-15T10:11:00Z">
          <w:pPr>
            <w:autoSpaceDE w:val="0"/>
            <w:autoSpaceDN w:val="0"/>
            <w:adjustRightInd w:val="0"/>
          </w:pPr>
        </w:pPrChange>
      </w:pPr>
    </w:p>
    <w:p w14:paraId="3873DF71" w14:textId="181CFECA" w:rsidR="00AD64AD" w:rsidRPr="00EE1AEA" w:rsidRDefault="00EB2C95">
      <w:pPr>
        <w:rPr>
          <w:del w:id="6725" w:author="AbbVieXX" w:date="2025-05-15T10:11:00Z"/>
          <w:sz w:val="22"/>
          <w:szCs w:val="22"/>
        </w:rPr>
        <w:pPrChange w:id="6726" w:author="AbbVieXX" w:date="2025-05-15T10:11:00Z">
          <w:pPr>
            <w:autoSpaceDE w:val="0"/>
            <w:autoSpaceDN w:val="0"/>
            <w:adjustRightInd w:val="0"/>
          </w:pPr>
        </w:pPrChange>
      </w:pPr>
      <w:del w:id="6727" w:author="AbbVieXX" w:date="2025-05-15T10:11:00Z">
        <w:r w:rsidRPr="00EE1AEA">
          <w:rPr>
            <w:sz w:val="22"/>
            <w:szCs w:val="22"/>
          </w:rPr>
          <w:delText xml:space="preserve">Pacienti, ktorí sa zúčastnili klinických skúšaní fázy 2 aj fázy 3 </w:delText>
        </w:r>
        <w:r w:rsidR="00DF56BC" w:rsidRPr="00EE1AEA">
          <w:rPr>
            <w:sz w:val="22"/>
            <w:szCs w:val="22"/>
          </w:rPr>
          <w:delText>zameraných na</w:delText>
        </w:r>
        <w:r w:rsidRPr="00EE1AEA">
          <w:rPr>
            <w:sz w:val="22"/>
            <w:szCs w:val="22"/>
          </w:rPr>
          <w:delText xml:space="preserve"> psoriáz</w:delText>
        </w:r>
        <w:r w:rsidR="00DF56BC" w:rsidRPr="00EE1AEA">
          <w:rPr>
            <w:sz w:val="22"/>
            <w:szCs w:val="22"/>
          </w:rPr>
          <w:delText>u</w:delText>
        </w:r>
        <w:r w:rsidRPr="00EE1AEA">
          <w:rPr>
            <w:sz w:val="22"/>
            <w:szCs w:val="22"/>
          </w:rPr>
          <w:delText>, boli vhodní na zaradenie do otvoreného rozšíreného klinického skúšania s podávaním Humiry najmenej ďalších 108</w:delText>
        </w:r>
        <w:r w:rsidR="00037730" w:rsidRPr="00EE1AEA">
          <w:delText> </w:delText>
        </w:r>
        <w:r w:rsidRPr="00EE1AEA">
          <w:rPr>
            <w:sz w:val="22"/>
            <w:szCs w:val="22"/>
          </w:rPr>
          <w:delText>týždňov.</w:delText>
        </w:r>
      </w:del>
    </w:p>
    <w:p w14:paraId="504FC49F" w14:textId="2B6746E1" w:rsidR="00AD64AD" w:rsidRPr="00EE1AEA" w:rsidRDefault="00AD64AD" w:rsidP="000D58BC">
      <w:pPr>
        <w:rPr>
          <w:del w:id="6728" w:author="AbbVieXX" w:date="2025-05-15T10:11:00Z"/>
          <w:color w:val="auto"/>
          <w:sz w:val="22"/>
        </w:rPr>
      </w:pPr>
    </w:p>
    <w:p w14:paraId="1F36E80C" w14:textId="683EDDF3" w:rsidR="00AD64AD" w:rsidRPr="00EE1AEA" w:rsidRDefault="00EB2C95" w:rsidP="000D58BC">
      <w:pPr>
        <w:rPr>
          <w:del w:id="6729" w:author="AbbVieXX" w:date="2025-05-15T10:11:00Z"/>
          <w:color w:val="auto"/>
          <w:sz w:val="22"/>
        </w:rPr>
      </w:pPr>
      <w:del w:id="6730" w:author="AbbVieXX" w:date="2025-05-15T10:11:00Z">
        <w:r w:rsidRPr="00EE1AEA">
          <w:rPr>
            <w:color w:val="auto"/>
            <w:sz w:val="22"/>
          </w:rPr>
          <w:delText>V štúdiách I a II s</w:delText>
        </w:r>
        <w:r w:rsidR="00FA6848" w:rsidRPr="00EE1AEA">
          <w:rPr>
            <w:color w:val="auto"/>
            <w:sz w:val="22"/>
          </w:rPr>
          <w:delText>o</w:delText>
        </w:r>
        <w:r w:rsidR="00930D81" w:rsidRPr="00EE1AEA">
          <w:rPr>
            <w:color w:val="auto"/>
            <w:sz w:val="22"/>
          </w:rPr>
          <w:delText> </w:delText>
        </w:r>
        <w:r w:rsidRPr="00EE1AEA">
          <w:rPr>
            <w:color w:val="auto"/>
            <w:sz w:val="22"/>
          </w:rPr>
          <w:delText>psoriázou bol primárnym koncovým ukazovateľom pomer pacientov, ktorí v porovnaní so stavom na začiatku liečby dosiahli v</w:delText>
        </w:r>
        <w:r w:rsidR="00A80A87">
          <w:rPr>
            <w:color w:val="auto"/>
            <w:sz w:val="22"/>
          </w:rPr>
          <w:delText xml:space="preserve"> 16. </w:delText>
        </w:r>
        <w:r w:rsidRPr="00EE1AEA">
          <w:rPr>
            <w:color w:val="auto"/>
            <w:sz w:val="22"/>
          </w:rPr>
          <w:delText xml:space="preserve">týždni odpoveď PASI 75 </w:delText>
        </w:r>
        <w:r w:rsidRPr="00EE1AEA">
          <w:rPr>
            <w:color w:val="auto"/>
            <w:sz w:val="22"/>
            <w:szCs w:val="22"/>
          </w:rPr>
          <w:delText xml:space="preserve">(pozri tabuľky </w:delText>
        </w:r>
        <w:r w:rsidR="001857A7" w:rsidRPr="00EE1AEA">
          <w:rPr>
            <w:color w:val="auto"/>
            <w:sz w:val="22"/>
            <w:szCs w:val="22"/>
          </w:rPr>
          <w:delText>1</w:delText>
        </w:r>
        <w:r w:rsidR="00F503EE">
          <w:rPr>
            <w:color w:val="auto"/>
            <w:sz w:val="22"/>
            <w:szCs w:val="22"/>
          </w:rPr>
          <w:delText>6</w:delText>
        </w:r>
        <w:r w:rsidR="00D34604" w:rsidRPr="00EE1AEA">
          <w:rPr>
            <w:color w:val="auto"/>
            <w:sz w:val="22"/>
            <w:szCs w:val="22"/>
          </w:rPr>
          <w:delText xml:space="preserve"> </w:delText>
        </w:r>
        <w:r w:rsidRPr="00EE1AEA">
          <w:rPr>
            <w:color w:val="auto"/>
            <w:sz w:val="22"/>
            <w:szCs w:val="22"/>
          </w:rPr>
          <w:delText>a </w:delText>
        </w:r>
        <w:r w:rsidR="001857A7" w:rsidRPr="00EE1AEA">
          <w:rPr>
            <w:color w:val="auto"/>
            <w:sz w:val="22"/>
            <w:szCs w:val="22"/>
          </w:rPr>
          <w:delText>1</w:delText>
        </w:r>
        <w:r w:rsidR="00F503EE">
          <w:rPr>
            <w:color w:val="auto"/>
            <w:sz w:val="22"/>
            <w:szCs w:val="22"/>
          </w:rPr>
          <w:delText>7</w:delText>
        </w:r>
        <w:r w:rsidRPr="00EE1AEA">
          <w:rPr>
            <w:color w:val="auto"/>
            <w:sz w:val="22"/>
            <w:szCs w:val="22"/>
          </w:rPr>
          <w:delText>).</w:delText>
        </w:r>
      </w:del>
    </w:p>
    <w:p w14:paraId="1870D77F" w14:textId="4ED5A3F8" w:rsidR="00AD64AD" w:rsidRPr="00EE1AEA" w:rsidRDefault="00AD64AD" w:rsidP="000D58BC">
      <w:pPr>
        <w:rPr>
          <w:del w:id="6731" w:author="AbbVieXX" w:date="2025-05-15T10:11:00Z"/>
          <w:color w:val="auto"/>
          <w:sz w:val="22"/>
        </w:rPr>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620"/>
        <w:gridCol w:w="2352"/>
      </w:tblGrid>
      <w:tr w:rsidR="00A946E3" w14:paraId="53DE6287" w14:textId="2676A632" w:rsidTr="005B708B">
        <w:trPr>
          <w:cantSplit/>
          <w:jc w:val="center"/>
          <w:del w:id="6732" w:author="AbbVieXX" w:date="2025-05-15T10:11:00Z"/>
        </w:trPr>
        <w:tc>
          <w:tcPr>
            <w:tcW w:w="6949" w:type="dxa"/>
            <w:gridSpan w:val="3"/>
            <w:tcBorders>
              <w:top w:val="nil"/>
              <w:left w:val="nil"/>
              <w:right w:val="nil"/>
            </w:tcBorders>
          </w:tcPr>
          <w:p w14:paraId="3C07F363" w14:textId="50D9ED79" w:rsidR="00AD64AD" w:rsidRPr="00EE1AEA" w:rsidRDefault="00EB2C95">
            <w:pPr>
              <w:rPr>
                <w:del w:id="6733" w:author="AbbVieXX" w:date="2025-05-15T10:11:00Z"/>
                <w:b/>
                <w:bCs/>
                <w:color w:val="auto"/>
                <w:sz w:val="22"/>
              </w:rPr>
              <w:pPrChange w:id="6734" w:author="AbbVieXX" w:date="2025-05-15T10:11:00Z">
                <w:pPr>
                  <w:jc w:val="center"/>
                </w:pPr>
              </w:pPrChange>
            </w:pPr>
            <w:del w:id="6735" w:author="AbbVieXX" w:date="2025-05-15T10:11:00Z">
              <w:r w:rsidRPr="00EE1AEA">
                <w:rPr>
                  <w:b/>
                  <w:bCs/>
                  <w:color w:val="auto"/>
                  <w:sz w:val="22"/>
                </w:rPr>
                <w:delText xml:space="preserve">Tabuľka </w:delText>
              </w:r>
              <w:r w:rsidR="001857A7" w:rsidRPr="00EE1AEA">
                <w:rPr>
                  <w:b/>
                  <w:bCs/>
                  <w:color w:val="auto"/>
                  <w:sz w:val="22"/>
                </w:rPr>
                <w:delText>1</w:delText>
              </w:r>
              <w:r w:rsidR="00F503EE">
                <w:rPr>
                  <w:b/>
                  <w:bCs/>
                  <w:color w:val="auto"/>
                  <w:sz w:val="22"/>
                </w:rPr>
                <w:delText>6</w:delText>
              </w:r>
            </w:del>
          </w:p>
          <w:p w14:paraId="1810E50C" w14:textId="6D4A0AEF" w:rsidR="00AD64AD" w:rsidRDefault="00EB2C95">
            <w:pPr>
              <w:rPr>
                <w:del w:id="6736" w:author="AbbVieXX" w:date="2025-05-15T10:11:00Z"/>
                <w:b/>
                <w:bCs/>
                <w:color w:val="auto"/>
                <w:sz w:val="22"/>
              </w:rPr>
              <w:pPrChange w:id="6737" w:author="AbbVieXX" w:date="2025-05-15T10:11:00Z">
                <w:pPr>
                  <w:jc w:val="center"/>
                </w:pPr>
              </w:pPrChange>
            </w:pPr>
            <w:del w:id="6738" w:author="AbbVieXX" w:date="2025-05-15T10:11:00Z">
              <w:r w:rsidRPr="00EE1AEA">
                <w:rPr>
                  <w:b/>
                  <w:bCs/>
                  <w:color w:val="auto"/>
                  <w:sz w:val="22"/>
                </w:rPr>
                <w:delText>Štúdia I s</w:delText>
              </w:r>
              <w:r w:rsidR="00FA6848" w:rsidRPr="00EE1AEA">
                <w:rPr>
                  <w:b/>
                  <w:bCs/>
                  <w:color w:val="auto"/>
                  <w:sz w:val="22"/>
                </w:rPr>
                <w:delText>o</w:delText>
              </w:r>
              <w:r w:rsidRPr="00EE1AEA">
                <w:rPr>
                  <w:b/>
                  <w:bCs/>
                  <w:color w:val="auto"/>
                  <w:sz w:val="22"/>
                </w:rPr>
                <w:delText> psoriázou (REVEAL) Účinnosť v</w:delText>
              </w:r>
              <w:r w:rsidR="00A80A87">
                <w:rPr>
                  <w:b/>
                  <w:bCs/>
                  <w:color w:val="auto"/>
                  <w:sz w:val="22"/>
                </w:rPr>
                <w:delText xml:space="preserve"> 16. </w:delText>
              </w:r>
              <w:r w:rsidRPr="00EE1AEA">
                <w:rPr>
                  <w:b/>
                  <w:bCs/>
                  <w:color w:val="auto"/>
                  <w:sz w:val="22"/>
                </w:rPr>
                <w:delText xml:space="preserve">týždni </w:delText>
              </w:r>
            </w:del>
          </w:p>
          <w:p w14:paraId="5B2FCD28" w14:textId="4C925FEB" w:rsidR="001642B9" w:rsidRPr="00EE1AEA" w:rsidRDefault="001642B9">
            <w:pPr>
              <w:rPr>
                <w:del w:id="6739" w:author="AbbVieXX" w:date="2025-05-15T10:11:00Z"/>
                <w:b/>
                <w:bCs/>
                <w:color w:val="auto"/>
                <w:sz w:val="22"/>
                <w:u w:val="single"/>
              </w:rPr>
              <w:pPrChange w:id="6740" w:author="AbbVieXX" w:date="2025-05-15T10:11:00Z">
                <w:pPr>
                  <w:jc w:val="center"/>
                </w:pPr>
              </w:pPrChange>
            </w:pPr>
          </w:p>
        </w:tc>
      </w:tr>
      <w:tr w:rsidR="00A946E3" w14:paraId="57AA689D" w14:textId="36BDBDF4" w:rsidTr="005B708B">
        <w:trPr>
          <w:cantSplit/>
          <w:jc w:val="center"/>
          <w:del w:id="6741" w:author="AbbVieXX" w:date="2025-05-15T10:11:00Z"/>
        </w:trPr>
        <w:tc>
          <w:tcPr>
            <w:tcW w:w="2977" w:type="dxa"/>
            <w:vAlign w:val="center"/>
          </w:tcPr>
          <w:p w14:paraId="1576BD92" w14:textId="30D28E41" w:rsidR="00AD64AD" w:rsidRPr="00EE1AEA" w:rsidRDefault="00AD64AD" w:rsidP="000D58BC">
            <w:pPr>
              <w:rPr>
                <w:del w:id="6742" w:author="AbbVieXX" w:date="2025-05-15T10:11:00Z"/>
                <w:b/>
                <w:bCs/>
                <w:color w:val="auto"/>
                <w:sz w:val="22"/>
              </w:rPr>
            </w:pPr>
          </w:p>
        </w:tc>
        <w:tc>
          <w:tcPr>
            <w:tcW w:w="1620" w:type="dxa"/>
            <w:vAlign w:val="center"/>
          </w:tcPr>
          <w:p w14:paraId="07534C6E" w14:textId="02558153" w:rsidR="00AD64AD" w:rsidRPr="00EE1AEA" w:rsidRDefault="00EB2C95">
            <w:pPr>
              <w:rPr>
                <w:del w:id="6743" w:author="AbbVieXX" w:date="2025-05-15T10:11:00Z"/>
                <w:b/>
                <w:bCs/>
                <w:color w:val="auto"/>
                <w:sz w:val="22"/>
              </w:rPr>
              <w:pPrChange w:id="6744" w:author="AbbVieXX" w:date="2025-05-15T10:11:00Z">
                <w:pPr>
                  <w:jc w:val="center"/>
                </w:pPr>
              </w:pPrChange>
            </w:pPr>
            <w:del w:id="6745" w:author="AbbVieXX" w:date="2025-05-15T10:11:00Z">
              <w:r w:rsidRPr="00EE1AEA">
                <w:rPr>
                  <w:b/>
                  <w:bCs/>
                  <w:color w:val="auto"/>
                  <w:sz w:val="22"/>
                </w:rPr>
                <w:delText>Placebo</w:delText>
              </w:r>
            </w:del>
          </w:p>
          <w:p w14:paraId="21A7C8E4" w14:textId="7D6AA363" w:rsidR="00AD64AD" w:rsidRPr="00EE1AEA" w:rsidRDefault="00EB2C95">
            <w:pPr>
              <w:rPr>
                <w:del w:id="6746" w:author="AbbVieXX" w:date="2025-05-15T10:11:00Z"/>
                <w:b/>
                <w:bCs/>
                <w:color w:val="auto"/>
                <w:sz w:val="22"/>
              </w:rPr>
              <w:pPrChange w:id="6747" w:author="AbbVieXX" w:date="2025-05-15T10:11:00Z">
                <w:pPr>
                  <w:jc w:val="center"/>
                </w:pPr>
              </w:pPrChange>
            </w:pPr>
            <w:del w:id="6748" w:author="AbbVieXX" w:date="2025-05-15T10:11:00Z">
              <w:r w:rsidRPr="00EE1AEA">
                <w:rPr>
                  <w:b/>
                  <w:bCs/>
                  <w:color w:val="auto"/>
                  <w:sz w:val="22"/>
                </w:rPr>
                <w:delText>N</w:delText>
              </w:r>
              <w:r w:rsidR="00D34604" w:rsidRPr="00EE1AEA">
                <w:rPr>
                  <w:b/>
                  <w:bCs/>
                  <w:color w:val="auto"/>
                  <w:sz w:val="22"/>
                </w:rPr>
                <w:delText xml:space="preserve"> </w:delText>
              </w:r>
              <w:r w:rsidRPr="00EE1AEA">
                <w:rPr>
                  <w:b/>
                  <w:bCs/>
                  <w:color w:val="auto"/>
                  <w:sz w:val="22"/>
                </w:rPr>
                <w:delText>=</w:delText>
              </w:r>
              <w:r w:rsidR="00D34604" w:rsidRPr="00EE1AEA">
                <w:rPr>
                  <w:b/>
                  <w:bCs/>
                  <w:color w:val="auto"/>
                  <w:sz w:val="22"/>
                </w:rPr>
                <w:delText xml:space="preserve"> </w:delText>
              </w:r>
              <w:r w:rsidRPr="00EE1AEA">
                <w:rPr>
                  <w:b/>
                  <w:bCs/>
                  <w:color w:val="auto"/>
                  <w:sz w:val="22"/>
                </w:rPr>
                <w:delText>398</w:delText>
              </w:r>
            </w:del>
          </w:p>
          <w:p w14:paraId="3CD29DC2" w14:textId="66415993" w:rsidR="00AD64AD" w:rsidRPr="00EE1AEA" w:rsidRDefault="00EB2C95">
            <w:pPr>
              <w:rPr>
                <w:del w:id="6749" w:author="AbbVieXX" w:date="2025-05-15T10:11:00Z"/>
                <w:b/>
                <w:bCs/>
                <w:color w:val="auto"/>
                <w:sz w:val="22"/>
              </w:rPr>
              <w:pPrChange w:id="6750" w:author="AbbVieXX" w:date="2025-05-15T10:11:00Z">
                <w:pPr>
                  <w:jc w:val="center"/>
                </w:pPr>
              </w:pPrChange>
            </w:pPr>
            <w:del w:id="6751" w:author="AbbVieXX" w:date="2025-05-15T10:11:00Z">
              <w:r w:rsidRPr="00EE1AEA">
                <w:rPr>
                  <w:b/>
                  <w:bCs/>
                  <w:color w:val="auto"/>
                  <w:sz w:val="22"/>
                </w:rPr>
                <w:delText>n (%)</w:delText>
              </w:r>
            </w:del>
          </w:p>
        </w:tc>
        <w:tc>
          <w:tcPr>
            <w:tcW w:w="2352" w:type="dxa"/>
            <w:vAlign w:val="center"/>
          </w:tcPr>
          <w:p w14:paraId="76FAE787" w14:textId="17648992" w:rsidR="00AD64AD" w:rsidRPr="00EE1AEA" w:rsidRDefault="00EB2C95">
            <w:pPr>
              <w:rPr>
                <w:del w:id="6752" w:author="AbbVieXX" w:date="2025-05-15T10:11:00Z"/>
                <w:b/>
                <w:bCs/>
                <w:color w:val="auto"/>
                <w:sz w:val="22"/>
              </w:rPr>
              <w:pPrChange w:id="6753" w:author="AbbVieXX" w:date="2025-05-15T10:11:00Z">
                <w:pPr>
                  <w:jc w:val="center"/>
                </w:pPr>
              </w:pPrChange>
            </w:pPr>
            <w:del w:id="6754" w:author="AbbVieXX" w:date="2025-05-15T10:11:00Z">
              <w:r w:rsidRPr="00EE1AEA">
                <w:rPr>
                  <w:b/>
                  <w:bCs/>
                  <w:color w:val="auto"/>
                  <w:sz w:val="22"/>
                </w:rPr>
                <w:delText>Humira 40 mg každý druhý týždeň</w:delText>
              </w:r>
            </w:del>
          </w:p>
          <w:p w14:paraId="12910DE6" w14:textId="17524365" w:rsidR="00AD64AD" w:rsidRPr="00EE1AEA" w:rsidRDefault="00EB2C95">
            <w:pPr>
              <w:rPr>
                <w:del w:id="6755" w:author="AbbVieXX" w:date="2025-05-15T10:11:00Z"/>
                <w:b/>
                <w:bCs/>
                <w:color w:val="auto"/>
                <w:sz w:val="22"/>
              </w:rPr>
              <w:pPrChange w:id="6756" w:author="AbbVieXX" w:date="2025-05-15T10:11:00Z">
                <w:pPr>
                  <w:jc w:val="center"/>
                </w:pPr>
              </w:pPrChange>
            </w:pPr>
            <w:del w:id="6757" w:author="AbbVieXX" w:date="2025-05-15T10:11:00Z">
              <w:r w:rsidRPr="00EE1AEA">
                <w:rPr>
                  <w:b/>
                  <w:bCs/>
                  <w:color w:val="auto"/>
                  <w:sz w:val="22"/>
                </w:rPr>
                <w:delText>N</w:delText>
              </w:r>
              <w:r w:rsidR="00D34604" w:rsidRPr="00EE1AEA">
                <w:rPr>
                  <w:b/>
                  <w:bCs/>
                  <w:color w:val="auto"/>
                  <w:sz w:val="22"/>
                </w:rPr>
                <w:delText xml:space="preserve"> </w:delText>
              </w:r>
              <w:r w:rsidRPr="00EE1AEA">
                <w:rPr>
                  <w:b/>
                  <w:bCs/>
                  <w:color w:val="auto"/>
                  <w:sz w:val="22"/>
                </w:rPr>
                <w:delText>=</w:delText>
              </w:r>
              <w:r w:rsidR="00D34604" w:rsidRPr="00EE1AEA">
                <w:rPr>
                  <w:b/>
                  <w:bCs/>
                  <w:color w:val="auto"/>
                  <w:sz w:val="22"/>
                </w:rPr>
                <w:delText xml:space="preserve"> </w:delText>
              </w:r>
              <w:r w:rsidRPr="00EE1AEA">
                <w:rPr>
                  <w:b/>
                  <w:bCs/>
                  <w:color w:val="auto"/>
                  <w:sz w:val="22"/>
                </w:rPr>
                <w:delText>814</w:delText>
              </w:r>
            </w:del>
          </w:p>
          <w:p w14:paraId="61CEDABD" w14:textId="1F4F0D4B" w:rsidR="00AD64AD" w:rsidRPr="00EE1AEA" w:rsidRDefault="00EB2C95">
            <w:pPr>
              <w:rPr>
                <w:del w:id="6758" w:author="AbbVieXX" w:date="2025-05-15T10:11:00Z"/>
                <w:b/>
                <w:bCs/>
                <w:color w:val="auto"/>
                <w:sz w:val="22"/>
              </w:rPr>
              <w:pPrChange w:id="6759" w:author="AbbVieXX" w:date="2025-05-15T10:11:00Z">
                <w:pPr>
                  <w:jc w:val="center"/>
                </w:pPr>
              </w:pPrChange>
            </w:pPr>
            <w:del w:id="6760" w:author="AbbVieXX" w:date="2025-05-15T10:11:00Z">
              <w:r w:rsidRPr="00EE1AEA">
                <w:rPr>
                  <w:b/>
                  <w:bCs/>
                  <w:color w:val="auto"/>
                  <w:sz w:val="22"/>
                </w:rPr>
                <w:delText>n (%)</w:delText>
              </w:r>
            </w:del>
          </w:p>
        </w:tc>
      </w:tr>
      <w:tr w:rsidR="00A946E3" w14:paraId="4D428803" w14:textId="4C32C9C0" w:rsidTr="005B708B">
        <w:trPr>
          <w:cantSplit/>
          <w:jc w:val="center"/>
          <w:del w:id="6761" w:author="AbbVieXX" w:date="2025-05-15T10:11:00Z"/>
        </w:trPr>
        <w:tc>
          <w:tcPr>
            <w:tcW w:w="2977" w:type="dxa"/>
          </w:tcPr>
          <w:p w14:paraId="3F7C34B7" w14:textId="042E8204" w:rsidR="00AD64AD" w:rsidRPr="00EE1AEA" w:rsidRDefault="00EB2C95" w:rsidP="000D58BC">
            <w:pPr>
              <w:rPr>
                <w:del w:id="6762" w:author="AbbVieXX" w:date="2025-05-15T10:11:00Z"/>
                <w:b/>
                <w:bCs/>
                <w:color w:val="auto"/>
                <w:sz w:val="22"/>
              </w:rPr>
            </w:pPr>
            <w:del w:id="6763" w:author="AbbVieXX" w:date="2025-05-15T10:11:00Z">
              <w:r w:rsidRPr="00EE1AEA">
                <w:rPr>
                  <w:rFonts w:ascii="Symbol" w:hAnsi="Symbol"/>
                  <w:b/>
                  <w:bCs/>
                  <w:color w:val="auto"/>
                  <w:sz w:val="22"/>
                  <w:szCs w:val="22"/>
                </w:rPr>
                <w:sym w:font="Symbol" w:char="F0B3"/>
              </w:r>
              <w:r w:rsidR="00B04FE6" w:rsidRPr="00EE1AEA">
                <w:rPr>
                  <w:b/>
                  <w:bCs/>
                  <w:color w:val="auto"/>
                  <w:sz w:val="22"/>
                  <w:szCs w:val="22"/>
                </w:rPr>
                <w:delText> </w:delText>
              </w:r>
              <w:r w:rsidRPr="00EE1AEA">
                <w:rPr>
                  <w:b/>
                  <w:bCs/>
                  <w:color w:val="auto"/>
                  <w:sz w:val="22"/>
                </w:rPr>
                <w:delText>PASI 75</w:delText>
              </w:r>
              <w:r w:rsidRPr="00EE1AEA">
                <w:rPr>
                  <w:b/>
                  <w:bCs/>
                  <w:color w:val="auto"/>
                  <w:sz w:val="22"/>
                  <w:vertAlign w:val="superscript"/>
                </w:rPr>
                <w:delText>a</w:delText>
              </w:r>
            </w:del>
          </w:p>
        </w:tc>
        <w:tc>
          <w:tcPr>
            <w:tcW w:w="1620" w:type="dxa"/>
          </w:tcPr>
          <w:p w14:paraId="1AFF169E" w14:textId="06E791D3" w:rsidR="00AD64AD" w:rsidRPr="00EE1AEA" w:rsidRDefault="00EB2C95">
            <w:pPr>
              <w:rPr>
                <w:del w:id="6764" w:author="AbbVieXX" w:date="2025-05-15T10:11:00Z"/>
                <w:color w:val="auto"/>
                <w:sz w:val="22"/>
              </w:rPr>
              <w:pPrChange w:id="6765" w:author="AbbVieXX" w:date="2025-05-15T10:11:00Z">
                <w:pPr>
                  <w:jc w:val="center"/>
                </w:pPr>
              </w:pPrChange>
            </w:pPr>
            <w:del w:id="6766" w:author="AbbVieXX" w:date="2025-05-15T10:11:00Z">
              <w:r w:rsidRPr="00EE1AEA">
                <w:rPr>
                  <w:color w:val="auto"/>
                  <w:sz w:val="22"/>
                </w:rPr>
                <w:delText>26 (6,5)</w:delText>
              </w:r>
            </w:del>
          </w:p>
        </w:tc>
        <w:tc>
          <w:tcPr>
            <w:tcW w:w="2352" w:type="dxa"/>
          </w:tcPr>
          <w:p w14:paraId="47135F79" w14:textId="35886260" w:rsidR="00AD64AD" w:rsidRPr="00EE1AEA" w:rsidRDefault="00EB2C95">
            <w:pPr>
              <w:rPr>
                <w:del w:id="6767" w:author="AbbVieXX" w:date="2025-05-15T10:11:00Z"/>
                <w:color w:val="auto"/>
                <w:sz w:val="22"/>
              </w:rPr>
              <w:pPrChange w:id="6768" w:author="AbbVieXX" w:date="2025-05-15T10:11:00Z">
                <w:pPr>
                  <w:jc w:val="center"/>
                </w:pPr>
              </w:pPrChange>
            </w:pPr>
            <w:del w:id="6769" w:author="AbbVieXX" w:date="2025-05-15T10:11:00Z">
              <w:r w:rsidRPr="00EE1AEA">
                <w:rPr>
                  <w:color w:val="auto"/>
                  <w:sz w:val="22"/>
                </w:rPr>
                <w:delText>578 (70,9)</w:delText>
              </w:r>
              <w:r w:rsidRPr="00EE1AEA">
                <w:rPr>
                  <w:color w:val="auto"/>
                  <w:sz w:val="22"/>
                  <w:vertAlign w:val="superscript"/>
                </w:rPr>
                <w:delText>b</w:delText>
              </w:r>
            </w:del>
          </w:p>
        </w:tc>
      </w:tr>
      <w:tr w:rsidR="00A946E3" w14:paraId="036961A3" w14:textId="1DA6C1DC" w:rsidTr="005B708B">
        <w:trPr>
          <w:cantSplit/>
          <w:trHeight w:val="70"/>
          <w:jc w:val="center"/>
          <w:del w:id="6770" w:author="AbbVieXX" w:date="2025-05-15T10:11:00Z"/>
        </w:trPr>
        <w:tc>
          <w:tcPr>
            <w:tcW w:w="2977" w:type="dxa"/>
          </w:tcPr>
          <w:p w14:paraId="0C68B9E1" w14:textId="7237AE78" w:rsidR="00AD64AD" w:rsidRPr="00EE1AEA" w:rsidRDefault="00EB2C95" w:rsidP="000D58BC">
            <w:pPr>
              <w:rPr>
                <w:del w:id="6771" w:author="AbbVieXX" w:date="2025-05-15T10:11:00Z"/>
                <w:b/>
                <w:bCs/>
                <w:color w:val="auto"/>
                <w:sz w:val="22"/>
              </w:rPr>
            </w:pPr>
            <w:del w:id="6772" w:author="AbbVieXX" w:date="2025-05-15T10:11:00Z">
              <w:r w:rsidRPr="00EE1AEA">
                <w:rPr>
                  <w:b/>
                  <w:bCs/>
                  <w:color w:val="auto"/>
                  <w:sz w:val="22"/>
                </w:rPr>
                <w:delText>PASI 100</w:delText>
              </w:r>
            </w:del>
          </w:p>
        </w:tc>
        <w:tc>
          <w:tcPr>
            <w:tcW w:w="1620" w:type="dxa"/>
          </w:tcPr>
          <w:p w14:paraId="28AF9799" w14:textId="29E7B057" w:rsidR="00AD64AD" w:rsidRPr="00EE1AEA" w:rsidRDefault="00EB2C95">
            <w:pPr>
              <w:rPr>
                <w:del w:id="6773" w:author="AbbVieXX" w:date="2025-05-15T10:11:00Z"/>
                <w:color w:val="auto"/>
                <w:sz w:val="22"/>
              </w:rPr>
              <w:pPrChange w:id="6774" w:author="AbbVieXX" w:date="2025-05-15T10:11:00Z">
                <w:pPr>
                  <w:jc w:val="center"/>
                </w:pPr>
              </w:pPrChange>
            </w:pPr>
            <w:del w:id="6775" w:author="AbbVieXX" w:date="2025-05-15T10:11:00Z">
              <w:r w:rsidRPr="00EE1AEA">
                <w:rPr>
                  <w:color w:val="auto"/>
                  <w:sz w:val="22"/>
                </w:rPr>
                <w:delText>3 (0,8)</w:delText>
              </w:r>
            </w:del>
          </w:p>
        </w:tc>
        <w:tc>
          <w:tcPr>
            <w:tcW w:w="2352" w:type="dxa"/>
          </w:tcPr>
          <w:p w14:paraId="73579E86" w14:textId="3E92B7ED" w:rsidR="00AD64AD" w:rsidRPr="00EE1AEA" w:rsidRDefault="00EB2C95">
            <w:pPr>
              <w:rPr>
                <w:del w:id="6776" w:author="AbbVieXX" w:date="2025-05-15T10:11:00Z"/>
                <w:color w:val="auto"/>
                <w:sz w:val="22"/>
              </w:rPr>
              <w:pPrChange w:id="6777" w:author="AbbVieXX" w:date="2025-05-15T10:11:00Z">
                <w:pPr>
                  <w:jc w:val="center"/>
                </w:pPr>
              </w:pPrChange>
            </w:pPr>
            <w:del w:id="6778" w:author="AbbVieXX" w:date="2025-05-15T10:11:00Z">
              <w:r w:rsidRPr="00EE1AEA">
                <w:rPr>
                  <w:color w:val="auto"/>
                  <w:sz w:val="22"/>
                </w:rPr>
                <w:delText>163 (20,0)</w:delText>
              </w:r>
              <w:r w:rsidRPr="00EE1AEA">
                <w:rPr>
                  <w:color w:val="auto"/>
                  <w:sz w:val="22"/>
                  <w:vertAlign w:val="superscript"/>
                </w:rPr>
                <w:delText>b</w:delText>
              </w:r>
            </w:del>
          </w:p>
        </w:tc>
      </w:tr>
      <w:tr w:rsidR="00A946E3" w14:paraId="24056C01" w14:textId="1C6ECB99" w:rsidTr="005B708B">
        <w:trPr>
          <w:cantSplit/>
          <w:jc w:val="center"/>
          <w:del w:id="6779" w:author="AbbVieXX" w:date="2025-05-15T10:11:00Z"/>
        </w:trPr>
        <w:tc>
          <w:tcPr>
            <w:tcW w:w="2977" w:type="dxa"/>
          </w:tcPr>
          <w:p w14:paraId="7CD34D81" w14:textId="1350DCFD" w:rsidR="00AD64AD" w:rsidRPr="00EE1AEA" w:rsidRDefault="00EB2C95" w:rsidP="000D58BC">
            <w:pPr>
              <w:rPr>
                <w:del w:id="6780" w:author="AbbVieXX" w:date="2025-05-15T10:11:00Z"/>
                <w:b/>
                <w:bCs/>
                <w:color w:val="auto"/>
                <w:sz w:val="22"/>
              </w:rPr>
            </w:pPr>
            <w:del w:id="6781" w:author="AbbVieXX" w:date="2025-05-15T10:11:00Z">
              <w:r w:rsidRPr="00EE1AEA">
                <w:rPr>
                  <w:b/>
                  <w:bCs/>
                  <w:color w:val="auto"/>
                  <w:sz w:val="22"/>
                </w:rPr>
                <w:delText xml:space="preserve">PGA: </w:delText>
              </w:r>
              <w:r w:rsidR="003F1FA1" w:rsidRPr="00EE1AEA">
                <w:rPr>
                  <w:b/>
                  <w:bCs/>
                  <w:color w:val="auto"/>
                  <w:sz w:val="22"/>
                </w:rPr>
                <w:delText>čisté</w:delText>
              </w:r>
              <w:r w:rsidRPr="00EE1AEA">
                <w:rPr>
                  <w:b/>
                  <w:bCs/>
                  <w:color w:val="auto"/>
                  <w:sz w:val="22"/>
                </w:rPr>
                <w:delText>/minimálne</w:delText>
              </w:r>
            </w:del>
          </w:p>
        </w:tc>
        <w:tc>
          <w:tcPr>
            <w:tcW w:w="1620" w:type="dxa"/>
          </w:tcPr>
          <w:p w14:paraId="51513CE8" w14:textId="011A081D" w:rsidR="00AD64AD" w:rsidRPr="00EE1AEA" w:rsidRDefault="00EB2C95">
            <w:pPr>
              <w:rPr>
                <w:del w:id="6782" w:author="AbbVieXX" w:date="2025-05-15T10:11:00Z"/>
                <w:color w:val="auto"/>
                <w:sz w:val="22"/>
              </w:rPr>
              <w:pPrChange w:id="6783" w:author="AbbVieXX" w:date="2025-05-15T10:11:00Z">
                <w:pPr>
                  <w:jc w:val="center"/>
                </w:pPr>
              </w:pPrChange>
            </w:pPr>
            <w:del w:id="6784" w:author="AbbVieXX" w:date="2025-05-15T10:11:00Z">
              <w:r w:rsidRPr="00EE1AEA">
                <w:rPr>
                  <w:color w:val="auto"/>
                  <w:sz w:val="22"/>
                </w:rPr>
                <w:delText>17 (4,3)</w:delText>
              </w:r>
            </w:del>
          </w:p>
        </w:tc>
        <w:tc>
          <w:tcPr>
            <w:tcW w:w="2352" w:type="dxa"/>
          </w:tcPr>
          <w:p w14:paraId="349A719D" w14:textId="0B42CAE8" w:rsidR="00AD64AD" w:rsidRPr="00EE1AEA" w:rsidRDefault="00EB2C95">
            <w:pPr>
              <w:rPr>
                <w:del w:id="6785" w:author="AbbVieXX" w:date="2025-05-15T10:11:00Z"/>
                <w:color w:val="auto"/>
                <w:sz w:val="22"/>
              </w:rPr>
              <w:pPrChange w:id="6786" w:author="AbbVieXX" w:date="2025-05-15T10:11:00Z">
                <w:pPr>
                  <w:jc w:val="center"/>
                </w:pPr>
              </w:pPrChange>
            </w:pPr>
            <w:del w:id="6787" w:author="AbbVieXX" w:date="2025-05-15T10:11:00Z">
              <w:r w:rsidRPr="00EE1AEA">
                <w:rPr>
                  <w:color w:val="auto"/>
                  <w:sz w:val="22"/>
                </w:rPr>
                <w:delText>506 (62,2)</w:delText>
              </w:r>
              <w:r w:rsidRPr="00EE1AEA">
                <w:rPr>
                  <w:color w:val="auto"/>
                  <w:sz w:val="22"/>
                  <w:vertAlign w:val="superscript"/>
                </w:rPr>
                <w:delText>b</w:delText>
              </w:r>
            </w:del>
          </w:p>
        </w:tc>
      </w:tr>
      <w:tr w:rsidR="00A946E3" w14:paraId="3E431A59" w14:textId="6D19CEAE" w:rsidTr="005B708B">
        <w:trPr>
          <w:cantSplit/>
          <w:jc w:val="center"/>
          <w:del w:id="6788" w:author="AbbVieXX" w:date="2025-05-15T10:11:00Z"/>
        </w:trPr>
        <w:tc>
          <w:tcPr>
            <w:tcW w:w="6949" w:type="dxa"/>
            <w:gridSpan w:val="3"/>
          </w:tcPr>
          <w:p w14:paraId="7F0D1F47" w14:textId="5F0C0EFF" w:rsidR="00AD64AD" w:rsidRPr="00EE1AEA" w:rsidRDefault="00EB2C95" w:rsidP="000D58BC">
            <w:pPr>
              <w:rPr>
                <w:del w:id="6789" w:author="AbbVieXX" w:date="2025-05-15T10:11:00Z"/>
                <w:color w:val="auto"/>
                <w:sz w:val="22"/>
              </w:rPr>
            </w:pPr>
            <w:del w:id="6790" w:author="AbbVieXX" w:date="2025-05-15T10:11:00Z">
              <w:r w:rsidRPr="00EE1AEA">
                <w:rPr>
                  <w:color w:val="auto"/>
                  <w:sz w:val="22"/>
                  <w:vertAlign w:val="superscript"/>
                </w:rPr>
                <w:delText>a</w:delText>
              </w:r>
              <w:r w:rsidR="00620046" w:rsidRPr="00EE1AEA">
                <w:rPr>
                  <w:color w:val="auto"/>
                  <w:sz w:val="22"/>
                </w:rPr>
                <w:delText xml:space="preserve"> p</w:delText>
              </w:r>
              <w:r w:rsidRPr="00EE1AEA">
                <w:rPr>
                  <w:color w:val="auto"/>
                  <w:sz w:val="22"/>
                </w:rPr>
                <w:delText>ercento pacientov, ktorí dosiahli odpoveď PASI</w:delText>
              </w:r>
              <w:r w:rsidR="00620046" w:rsidRPr="00EE1AEA">
                <w:rPr>
                  <w:color w:val="auto"/>
                  <w:sz w:val="22"/>
                </w:rPr>
                <w:delText> </w:delText>
              </w:r>
              <w:r w:rsidRPr="00EE1AEA">
                <w:rPr>
                  <w:color w:val="auto"/>
                  <w:sz w:val="22"/>
                </w:rPr>
                <w:delText>75, bolo vypočítané ako</w:delText>
              </w:r>
            </w:del>
          </w:p>
          <w:p w14:paraId="3575DA7C" w14:textId="0D59BFA5" w:rsidR="00AD64AD" w:rsidRPr="00EE1AEA" w:rsidRDefault="00EB2C95" w:rsidP="000D58BC">
            <w:pPr>
              <w:rPr>
                <w:del w:id="6791" w:author="AbbVieXX" w:date="2025-05-15T10:11:00Z"/>
                <w:color w:val="auto"/>
                <w:sz w:val="22"/>
              </w:rPr>
            </w:pPr>
            <w:del w:id="6792" w:author="AbbVieXX" w:date="2025-05-15T10:11:00Z">
              <w:r w:rsidRPr="00EE1AEA">
                <w:rPr>
                  <w:color w:val="auto"/>
                  <w:sz w:val="22"/>
                </w:rPr>
                <w:delText xml:space="preserve">  priemerná hodnota</w:delText>
              </w:r>
            </w:del>
          </w:p>
          <w:p w14:paraId="054B8BE9" w14:textId="0FE20656" w:rsidR="00AD64AD" w:rsidRPr="00EE1AEA" w:rsidRDefault="00EB2C95" w:rsidP="000D58BC">
            <w:pPr>
              <w:rPr>
                <w:del w:id="6793" w:author="AbbVieXX" w:date="2025-05-15T10:11:00Z"/>
                <w:color w:val="auto"/>
                <w:sz w:val="22"/>
              </w:rPr>
            </w:pPr>
            <w:del w:id="6794" w:author="AbbVieXX" w:date="2025-05-15T10:11:00Z">
              <w:r w:rsidRPr="00EE1AEA">
                <w:rPr>
                  <w:color w:val="auto"/>
                  <w:sz w:val="22"/>
                  <w:vertAlign w:val="superscript"/>
                </w:rPr>
                <w:delText>b</w:delText>
              </w:r>
              <w:r w:rsidRPr="00EE1AEA">
                <w:rPr>
                  <w:color w:val="auto"/>
                  <w:sz w:val="22"/>
                </w:rPr>
                <w:delText xml:space="preserve"> p</w:delText>
              </w:r>
              <w:r w:rsidR="00C94B1E" w:rsidRPr="00EE1AEA">
                <w:rPr>
                  <w:color w:val="auto"/>
                  <w:sz w:val="22"/>
                </w:rPr>
                <w:delText> </w:delText>
              </w:r>
              <w:r w:rsidRPr="00EE1AEA">
                <w:rPr>
                  <w:color w:val="auto"/>
                  <w:sz w:val="22"/>
                </w:rPr>
                <w:delText>&lt;</w:delText>
              </w:r>
              <w:r w:rsidR="00C94B1E" w:rsidRPr="00EE1AEA">
                <w:rPr>
                  <w:color w:val="auto"/>
                  <w:sz w:val="22"/>
                </w:rPr>
                <w:delText> </w:delText>
              </w:r>
              <w:r w:rsidRPr="00EE1AEA">
                <w:rPr>
                  <w:color w:val="auto"/>
                  <w:sz w:val="22"/>
                </w:rPr>
                <w:delText>0,001</w:delText>
              </w:r>
              <w:r w:rsidR="00C60DBD" w:rsidRPr="00EE1AEA">
                <w:rPr>
                  <w:color w:val="auto"/>
                  <w:sz w:val="22"/>
                </w:rPr>
                <w:delText>;</w:delText>
              </w:r>
              <w:r w:rsidRPr="00EE1AEA">
                <w:rPr>
                  <w:color w:val="auto"/>
                  <w:sz w:val="22"/>
                </w:rPr>
                <w:delText xml:space="preserve"> Humira verzus placebo</w:delText>
              </w:r>
            </w:del>
          </w:p>
        </w:tc>
      </w:tr>
    </w:tbl>
    <w:p w14:paraId="2F56A4B8" w14:textId="121AE752" w:rsidR="00566864" w:rsidRPr="00EE1AEA" w:rsidRDefault="00566864">
      <w:pPr>
        <w:rPr>
          <w:del w:id="6795" w:author="AbbVieXX" w:date="2025-05-15T10:11:00Z"/>
        </w:rPr>
        <w:pPrChange w:id="6796" w:author="AbbVieXX" w:date="2025-05-15T10:11:00Z">
          <w:pPr>
            <w:keepNext/>
          </w:pPr>
        </w:pPrChange>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8"/>
        <w:gridCol w:w="1501"/>
        <w:gridCol w:w="1227"/>
        <w:gridCol w:w="2060"/>
      </w:tblGrid>
      <w:tr w:rsidR="00A946E3" w14:paraId="7E2B0350" w14:textId="485E7149" w:rsidTr="005B708B">
        <w:trPr>
          <w:cantSplit/>
          <w:jc w:val="center"/>
          <w:del w:id="6797" w:author="AbbVieXX" w:date="2025-05-15T10:11:00Z"/>
        </w:trPr>
        <w:tc>
          <w:tcPr>
            <w:tcW w:w="7046" w:type="dxa"/>
            <w:gridSpan w:val="4"/>
            <w:tcBorders>
              <w:top w:val="nil"/>
              <w:left w:val="nil"/>
              <w:right w:val="nil"/>
            </w:tcBorders>
          </w:tcPr>
          <w:p w14:paraId="29F9FF43" w14:textId="582B461B" w:rsidR="00AD64AD" w:rsidRPr="00EE1AEA" w:rsidRDefault="00EB2C95">
            <w:pPr>
              <w:rPr>
                <w:del w:id="6798" w:author="AbbVieXX" w:date="2025-05-15T10:11:00Z"/>
                <w:b/>
                <w:bCs/>
                <w:color w:val="auto"/>
                <w:sz w:val="22"/>
              </w:rPr>
              <w:pPrChange w:id="6799" w:author="AbbVieXX" w:date="2025-05-15T10:11:00Z">
                <w:pPr>
                  <w:keepNext/>
                  <w:jc w:val="center"/>
                </w:pPr>
              </w:pPrChange>
            </w:pPr>
            <w:del w:id="6800" w:author="AbbVieXX" w:date="2025-05-15T10:11:00Z">
              <w:r w:rsidRPr="00EE1AEA">
                <w:rPr>
                  <w:b/>
                  <w:bCs/>
                  <w:color w:val="auto"/>
                  <w:sz w:val="22"/>
                </w:rPr>
                <w:delText xml:space="preserve">Tabuľka </w:delText>
              </w:r>
              <w:r w:rsidR="001857A7" w:rsidRPr="00EE1AEA">
                <w:rPr>
                  <w:b/>
                  <w:bCs/>
                  <w:color w:val="auto"/>
                  <w:sz w:val="22"/>
                </w:rPr>
                <w:delText>1</w:delText>
              </w:r>
              <w:r w:rsidR="00F503EE">
                <w:rPr>
                  <w:b/>
                  <w:bCs/>
                  <w:color w:val="auto"/>
                  <w:sz w:val="22"/>
                </w:rPr>
                <w:delText>7</w:delText>
              </w:r>
            </w:del>
          </w:p>
          <w:p w14:paraId="76C26DB3" w14:textId="51205B6E" w:rsidR="00AD64AD" w:rsidRDefault="00EB2C95">
            <w:pPr>
              <w:rPr>
                <w:del w:id="6801" w:author="AbbVieXX" w:date="2025-05-15T10:11:00Z"/>
                <w:b/>
                <w:bCs/>
                <w:color w:val="auto"/>
                <w:sz w:val="22"/>
              </w:rPr>
              <w:pPrChange w:id="6802" w:author="AbbVieXX" w:date="2025-05-15T10:11:00Z">
                <w:pPr>
                  <w:keepNext/>
                  <w:jc w:val="center"/>
                </w:pPr>
              </w:pPrChange>
            </w:pPr>
            <w:del w:id="6803" w:author="AbbVieXX" w:date="2025-05-15T10:11:00Z">
              <w:r w:rsidRPr="00EE1AEA">
                <w:rPr>
                  <w:b/>
                  <w:bCs/>
                  <w:color w:val="auto"/>
                  <w:sz w:val="22"/>
                </w:rPr>
                <w:delText>Štúdia II s</w:delText>
              </w:r>
              <w:r w:rsidR="00FA6848" w:rsidRPr="00EE1AEA">
                <w:rPr>
                  <w:b/>
                  <w:bCs/>
                  <w:color w:val="auto"/>
                  <w:sz w:val="22"/>
                </w:rPr>
                <w:delText>o </w:delText>
              </w:r>
              <w:r w:rsidRPr="00EE1AEA">
                <w:rPr>
                  <w:b/>
                  <w:bCs/>
                  <w:color w:val="auto"/>
                  <w:sz w:val="22"/>
                </w:rPr>
                <w:delText>psoriázou (CHAMPION)</w:delText>
              </w:r>
              <w:r w:rsidR="00573FFB" w:rsidRPr="00EE1AEA">
                <w:rPr>
                  <w:b/>
                  <w:bCs/>
                  <w:color w:val="auto"/>
                  <w:sz w:val="22"/>
                </w:rPr>
                <w:delText xml:space="preserve"> </w:delText>
              </w:r>
              <w:r w:rsidRPr="00EE1AEA">
                <w:rPr>
                  <w:b/>
                  <w:bCs/>
                  <w:color w:val="auto"/>
                  <w:sz w:val="22"/>
                </w:rPr>
                <w:delText>Účinnosť</w:delText>
              </w:r>
              <w:r w:rsidR="00D34604" w:rsidRPr="00EE1AEA">
                <w:rPr>
                  <w:b/>
                  <w:bCs/>
                  <w:color w:val="auto"/>
                  <w:sz w:val="22"/>
                </w:rPr>
                <w:delText xml:space="preserve"> </w:delText>
              </w:r>
              <w:r w:rsidRPr="00EE1AEA">
                <w:rPr>
                  <w:b/>
                  <w:bCs/>
                  <w:color w:val="auto"/>
                  <w:sz w:val="22"/>
                </w:rPr>
                <w:delText>v</w:delText>
              </w:r>
              <w:r w:rsidR="00A80A87">
                <w:rPr>
                  <w:b/>
                  <w:bCs/>
                  <w:color w:val="auto"/>
                  <w:sz w:val="22"/>
                </w:rPr>
                <w:delText xml:space="preserve"> 16. </w:delText>
              </w:r>
              <w:r w:rsidRPr="00EE1AEA">
                <w:rPr>
                  <w:b/>
                  <w:bCs/>
                  <w:color w:val="auto"/>
                  <w:sz w:val="22"/>
                </w:rPr>
                <w:delText>týždni</w:delText>
              </w:r>
            </w:del>
          </w:p>
          <w:p w14:paraId="1BF76D5B" w14:textId="616059B5" w:rsidR="001642B9" w:rsidRPr="00EE1AEA" w:rsidRDefault="001642B9">
            <w:pPr>
              <w:rPr>
                <w:del w:id="6804" w:author="AbbVieXX" w:date="2025-05-15T10:11:00Z"/>
                <w:color w:val="auto"/>
                <w:sz w:val="22"/>
                <w:u w:val="single"/>
              </w:rPr>
              <w:pPrChange w:id="6805" w:author="AbbVieXX" w:date="2025-05-15T10:11:00Z">
                <w:pPr>
                  <w:keepNext/>
                  <w:jc w:val="center"/>
                </w:pPr>
              </w:pPrChange>
            </w:pPr>
          </w:p>
        </w:tc>
      </w:tr>
      <w:tr w:rsidR="00A946E3" w14:paraId="75E8692C" w14:textId="241609BC" w:rsidTr="007B65E7">
        <w:trPr>
          <w:cantSplit/>
          <w:jc w:val="center"/>
          <w:del w:id="6806" w:author="AbbVieXX" w:date="2025-05-15T10:11:00Z"/>
        </w:trPr>
        <w:tc>
          <w:tcPr>
            <w:tcW w:w="2258" w:type="dxa"/>
          </w:tcPr>
          <w:p w14:paraId="532B0A4C" w14:textId="6A2CD303" w:rsidR="00AD64AD" w:rsidRPr="00EE1AEA" w:rsidRDefault="00AD64AD">
            <w:pPr>
              <w:rPr>
                <w:del w:id="6807" w:author="AbbVieXX" w:date="2025-05-15T10:11:00Z"/>
                <w:b/>
                <w:bCs/>
                <w:color w:val="auto"/>
                <w:sz w:val="22"/>
              </w:rPr>
              <w:pPrChange w:id="6808" w:author="AbbVieXX" w:date="2025-05-15T10:11:00Z">
                <w:pPr>
                  <w:keepNext/>
                </w:pPr>
              </w:pPrChange>
            </w:pPr>
          </w:p>
        </w:tc>
        <w:tc>
          <w:tcPr>
            <w:tcW w:w="1501" w:type="dxa"/>
            <w:vAlign w:val="center"/>
          </w:tcPr>
          <w:p w14:paraId="3536F7BA" w14:textId="4BB89273" w:rsidR="00AD64AD" w:rsidRPr="00EE1AEA" w:rsidRDefault="00EB2C95">
            <w:pPr>
              <w:rPr>
                <w:del w:id="6809" w:author="AbbVieXX" w:date="2025-05-15T10:11:00Z"/>
                <w:b/>
                <w:bCs/>
                <w:color w:val="auto"/>
                <w:sz w:val="22"/>
              </w:rPr>
              <w:pPrChange w:id="6810" w:author="AbbVieXX" w:date="2025-05-15T10:11:00Z">
                <w:pPr>
                  <w:keepNext/>
                  <w:jc w:val="center"/>
                </w:pPr>
              </w:pPrChange>
            </w:pPr>
            <w:del w:id="6811" w:author="AbbVieXX" w:date="2025-05-15T10:11:00Z">
              <w:r w:rsidRPr="00EE1AEA">
                <w:rPr>
                  <w:b/>
                  <w:bCs/>
                  <w:color w:val="auto"/>
                  <w:sz w:val="22"/>
                </w:rPr>
                <w:delText>Placebo</w:delText>
              </w:r>
            </w:del>
          </w:p>
          <w:p w14:paraId="18CA668D" w14:textId="465A812F" w:rsidR="00AD64AD" w:rsidRPr="00EE1AEA" w:rsidRDefault="00EB2C95">
            <w:pPr>
              <w:rPr>
                <w:del w:id="6812" w:author="AbbVieXX" w:date="2025-05-15T10:11:00Z"/>
                <w:b/>
                <w:bCs/>
                <w:color w:val="auto"/>
                <w:sz w:val="22"/>
              </w:rPr>
              <w:pPrChange w:id="6813" w:author="AbbVieXX" w:date="2025-05-15T10:11:00Z">
                <w:pPr>
                  <w:keepNext/>
                  <w:jc w:val="center"/>
                </w:pPr>
              </w:pPrChange>
            </w:pPr>
            <w:del w:id="6814" w:author="AbbVieXX" w:date="2025-05-15T10:11:00Z">
              <w:r w:rsidRPr="00EE1AEA">
                <w:rPr>
                  <w:b/>
                  <w:bCs/>
                  <w:color w:val="auto"/>
                  <w:sz w:val="22"/>
                </w:rPr>
                <w:delText>N</w:delText>
              </w:r>
              <w:r w:rsidR="00D34604" w:rsidRPr="00EE1AEA">
                <w:rPr>
                  <w:b/>
                  <w:bCs/>
                  <w:color w:val="auto"/>
                  <w:sz w:val="22"/>
                </w:rPr>
                <w:delText xml:space="preserve"> </w:delText>
              </w:r>
              <w:r w:rsidRPr="00EE1AEA">
                <w:rPr>
                  <w:b/>
                  <w:bCs/>
                  <w:color w:val="auto"/>
                  <w:sz w:val="22"/>
                </w:rPr>
                <w:delText>=</w:delText>
              </w:r>
              <w:r w:rsidR="00D34604" w:rsidRPr="00EE1AEA">
                <w:rPr>
                  <w:b/>
                  <w:bCs/>
                  <w:color w:val="auto"/>
                  <w:sz w:val="22"/>
                </w:rPr>
                <w:delText xml:space="preserve"> </w:delText>
              </w:r>
              <w:r w:rsidRPr="00EE1AEA">
                <w:rPr>
                  <w:b/>
                  <w:bCs/>
                  <w:color w:val="auto"/>
                  <w:sz w:val="22"/>
                </w:rPr>
                <w:delText>53</w:delText>
              </w:r>
            </w:del>
          </w:p>
          <w:p w14:paraId="27CCE9BE" w14:textId="33ECAFE7" w:rsidR="00AD64AD" w:rsidRPr="00EE1AEA" w:rsidRDefault="00EB2C95">
            <w:pPr>
              <w:rPr>
                <w:del w:id="6815" w:author="AbbVieXX" w:date="2025-05-15T10:11:00Z"/>
                <w:b/>
                <w:bCs/>
                <w:color w:val="auto"/>
                <w:sz w:val="22"/>
              </w:rPr>
              <w:pPrChange w:id="6816" w:author="AbbVieXX" w:date="2025-05-15T10:11:00Z">
                <w:pPr>
                  <w:keepNext/>
                  <w:jc w:val="center"/>
                </w:pPr>
              </w:pPrChange>
            </w:pPr>
            <w:del w:id="6817" w:author="AbbVieXX" w:date="2025-05-15T10:11:00Z">
              <w:r w:rsidRPr="00EE1AEA">
                <w:rPr>
                  <w:b/>
                  <w:bCs/>
                  <w:color w:val="auto"/>
                  <w:sz w:val="22"/>
                </w:rPr>
                <w:delText>n (%)</w:delText>
              </w:r>
            </w:del>
          </w:p>
        </w:tc>
        <w:tc>
          <w:tcPr>
            <w:tcW w:w="1227" w:type="dxa"/>
            <w:vAlign w:val="center"/>
          </w:tcPr>
          <w:p w14:paraId="7B2FF28A" w14:textId="196E0DE9" w:rsidR="00AD64AD" w:rsidRPr="00EE1AEA" w:rsidRDefault="00EB2C95">
            <w:pPr>
              <w:rPr>
                <w:del w:id="6818" w:author="AbbVieXX" w:date="2025-05-15T10:11:00Z"/>
                <w:color w:val="auto"/>
                <w:sz w:val="22"/>
              </w:rPr>
              <w:pPrChange w:id="6819" w:author="AbbVieXX" w:date="2025-05-15T10:11:00Z">
                <w:pPr>
                  <w:pStyle w:val="Heading3"/>
                </w:pPr>
              </w:pPrChange>
            </w:pPr>
            <w:del w:id="6820" w:author="AbbVieXX" w:date="2025-05-15T10:11:00Z">
              <w:r w:rsidRPr="00EE1AEA">
                <w:rPr>
                  <w:color w:val="auto"/>
                  <w:sz w:val="22"/>
                </w:rPr>
                <w:delText>MTX</w:delText>
              </w:r>
            </w:del>
          </w:p>
          <w:p w14:paraId="79789423" w14:textId="36E5CFD3" w:rsidR="00AD64AD" w:rsidRPr="00EE1AEA" w:rsidRDefault="00EB2C95">
            <w:pPr>
              <w:rPr>
                <w:del w:id="6821" w:author="AbbVieXX" w:date="2025-05-15T10:11:00Z"/>
                <w:b/>
                <w:bCs/>
                <w:color w:val="auto"/>
                <w:sz w:val="22"/>
              </w:rPr>
              <w:pPrChange w:id="6822" w:author="AbbVieXX" w:date="2025-05-15T10:11:00Z">
                <w:pPr>
                  <w:keepNext/>
                  <w:jc w:val="center"/>
                </w:pPr>
              </w:pPrChange>
            </w:pPr>
            <w:del w:id="6823" w:author="AbbVieXX" w:date="2025-05-15T10:11:00Z">
              <w:r w:rsidRPr="00EE1AEA">
                <w:rPr>
                  <w:b/>
                  <w:bCs/>
                  <w:color w:val="auto"/>
                  <w:sz w:val="22"/>
                </w:rPr>
                <w:delText>N</w:delText>
              </w:r>
              <w:r w:rsidR="00D34604" w:rsidRPr="00EE1AEA">
                <w:rPr>
                  <w:b/>
                  <w:bCs/>
                  <w:color w:val="auto"/>
                  <w:sz w:val="22"/>
                </w:rPr>
                <w:delText xml:space="preserve"> </w:delText>
              </w:r>
              <w:r w:rsidRPr="00EE1AEA">
                <w:rPr>
                  <w:b/>
                  <w:bCs/>
                  <w:color w:val="auto"/>
                  <w:sz w:val="22"/>
                </w:rPr>
                <w:delText>=</w:delText>
              </w:r>
              <w:r w:rsidR="00D34604" w:rsidRPr="00EE1AEA">
                <w:rPr>
                  <w:b/>
                  <w:bCs/>
                  <w:color w:val="auto"/>
                  <w:sz w:val="22"/>
                </w:rPr>
                <w:delText xml:space="preserve"> </w:delText>
              </w:r>
              <w:r w:rsidRPr="00EE1AEA">
                <w:rPr>
                  <w:b/>
                  <w:bCs/>
                  <w:color w:val="auto"/>
                  <w:sz w:val="22"/>
                </w:rPr>
                <w:delText>110</w:delText>
              </w:r>
            </w:del>
          </w:p>
          <w:p w14:paraId="21D7F43C" w14:textId="498AB03F" w:rsidR="00AD64AD" w:rsidRPr="00EE1AEA" w:rsidRDefault="00EB2C95">
            <w:pPr>
              <w:rPr>
                <w:del w:id="6824" w:author="AbbVieXX" w:date="2025-05-15T10:11:00Z"/>
                <w:b/>
                <w:bCs/>
                <w:color w:val="auto"/>
                <w:sz w:val="22"/>
              </w:rPr>
              <w:pPrChange w:id="6825" w:author="AbbVieXX" w:date="2025-05-15T10:11:00Z">
                <w:pPr>
                  <w:keepNext/>
                  <w:jc w:val="center"/>
                </w:pPr>
              </w:pPrChange>
            </w:pPr>
            <w:del w:id="6826" w:author="AbbVieXX" w:date="2025-05-15T10:11:00Z">
              <w:r w:rsidRPr="00EE1AEA">
                <w:rPr>
                  <w:b/>
                  <w:bCs/>
                  <w:color w:val="auto"/>
                  <w:sz w:val="22"/>
                </w:rPr>
                <w:delText>n (%)</w:delText>
              </w:r>
            </w:del>
          </w:p>
        </w:tc>
        <w:tc>
          <w:tcPr>
            <w:tcW w:w="2060" w:type="dxa"/>
            <w:vAlign w:val="center"/>
          </w:tcPr>
          <w:p w14:paraId="74C15C76" w14:textId="34005882" w:rsidR="00AD64AD" w:rsidRPr="00EE1AEA" w:rsidRDefault="00EB2C95">
            <w:pPr>
              <w:rPr>
                <w:del w:id="6827" w:author="AbbVieXX" w:date="2025-05-15T10:11:00Z"/>
                <w:b/>
                <w:bCs/>
                <w:color w:val="auto"/>
                <w:sz w:val="22"/>
              </w:rPr>
              <w:pPrChange w:id="6828" w:author="AbbVieXX" w:date="2025-05-15T10:11:00Z">
                <w:pPr>
                  <w:keepNext/>
                  <w:jc w:val="center"/>
                </w:pPr>
              </w:pPrChange>
            </w:pPr>
            <w:del w:id="6829" w:author="AbbVieXX" w:date="2025-05-15T10:11:00Z">
              <w:r w:rsidRPr="00EE1AEA">
                <w:rPr>
                  <w:b/>
                  <w:bCs/>
                  <w:color w:val="auto"/>
                  <w:sz w:val="22"/>
                </w:rPr>
                <w:delText>Humira 40 mg každý druhý týždeň</w:delText>
              </w:r>
            </w:del>
          </w:p>
          <w:p w14:paraId="390523B0" w14:textId="67AD55B1" w:rsidR="00AD64AD" w:rsidRPr="00EE1AEA" w:rsidRDefault="00EB2C95">
            <w:pPr>
              <w:rPr>
                <w:del w:id="6830" w:author="AbbVieXX" w:date="2025-05-15T10:11:00Z"/>
                <w:b/>
                <w:bCs/>
                <w:color w:val="auto"/>
                <w:sz w:val="22"/>
              </w:rPr>
              <w:pPrChange w:id="6831" w:author="AbbVieXX" w:date="2025-05-15T10:11:00Z">
                <w:pPr>
                  <w:keepNext/>
                  <w:jc w:val="center"/>
                </w:pPr>
              </w:pPrChange>
            </w:pPr>
            <w:del w:id="6832" w:author="AbbVieXX" w:date="2025-05-15T10:11:00Z">
              <w:r w:rsidRPr="00EE1AEA">
                <w:rPr>
                  <w:b/>
                  <w:bCs/>
                  <w:color w:val="auto"/>
                  <w:sz w:val="22"/>
                </w:rPr>
                <w:delText>N</w:delText>
              </w:r>
              <w:r w:rsidR="00D34604" w:rsidRPr="00EE1AEA">
                <w:rPr>
                  <w:b/>
                  <w:bCs/>
                  <w:color w:val="auto"/>
                  <w:sz w:val="22"/>
                </w:rPr>
                <w:delText xml:space="preserve"> </w:delText>
              </w:r>
              <w:r w:rsidRPr="00EE1AEA">
                <w:rPr>
                  <w:b/>
                  <w:bCs/>
                  <w:color w:val="auto"/>
                  <w:sz w:val="22"/>
                </w:rPr>
                <w:delText>=</w:delText>
              </w:r>
              <w:r w:rsidR="00D34604" w:rsidRPr="00EE1AEA">
                <w:rPr>
                  <w:b/>
                  <w:bCs/>
                  <w:color w:val="auto"/>
                  <w:sz w:val="22"/>
                </w:rPr>
                <w:delText xml:space="preserve"> </w:delText>
              </w:r>
              <w:r w:rsidRPr="00EE1AEA">
                <w:rPr>
                  <w:b/>
                  <w:bCs/>
                  <w:color w:val="auto"/>
                  <w:sz w:val="22"/>
                </w:rPr>
                <w:delText>108</w:delText>
              </w:r>
            </w:del>
          </w:p>
          <w:p w14:paraId="1536E47E" w14:textId="1C953B70" w:rsidR="00AD64AD" w:rsidRPr="00EE1AEA" w:rsidRDefault="00EB2C95">
            <w:pPr>
              <w:rPr>
                <w:del w:id="6833" w:author="AbbVieXX" w:date="2025-05-15T10:11:00Z"/>
                <w:b/>
                <w:bCs/>
                <w:color w:val="auto"/>
                <w:sz w:val="22"/>
              </w:rPr>
              <w:pPrChange w:id="6834" w:author="AbbVieXX" w:date="2025-05-15T10:11:00Z">
                <w:pPr>
                  <w:keepNext/>
                  <w:jc w:val="center"/>
                </w:pPr>
              </w:pPrChange>
            </w:pPr>
            <w:del w:id="6835" w:author="AbbVieXX" w:date="2025-05-15T10:11:00Z">
              <w:r w:rsidRPr="00EE1AEA">
                <w:rPr>
                  <w:b/>
                  <w:bCs/>
                  <w:color w:val="auto"/>
                  <w:sz w:val="22"/>
                </w:rPr>
                <w:delText>n (%)</w:delText>
              </w:r>
            </w:del>
          </w:p>
        </w:tc>
      </w:tr>
      <w:tr w:rsidR="00A946E3" w14:paraId="257CDC72" w14:textId="59C9B6FC" w:rsidTr="007B65E7">
        <w:trPr>
          <w:cantSplit/>
          <w:jc w:val="center"/>
          <w:del w:id="6836" w:author="AbbVieXX" w:date="2025-05-15T10:11:00Z"/>
        </w:trPr>
        <w:tc>
          <w:tcPr>
            <w:tcW w:w="2258" w:type="dxa"/>
          </w:tcPr>
          <w:p w14:paraId="7017AE0C" w14:textId="62715068" w:rsidR="00AD64AD" w:rsidRPr="00EE1AEA" w:rsidRDefault="00EB2C95">
            <w:pPr>
              <w:rPr>
                <w:del w:id="6837" w:author="AbbVieXX" w:date="2025-05-15T10:11:00Z"/>
                <w:b/>
                <w:bCs/>
                <w:color w:val="auto"/>
                <w:sz w:val="22"/>
              </w:rPr>
              <w:pPrChange w:id="6838" w:author="AbbVieXX" w:date="2025-05-15T10:11:00Z">
                <w:pPr>
                  <w:keepNext/>
                </w:pPr>
              </w:pPrChange>
            </w:pPr>
            <w:del w:id="6839" w:author="AbbVieXX" w:date="2025-05-15T10:11:00Z">
              <w:r w:rsidRPr="00EE1AEA">
                <w:rPr>
                  <w:rFonts w:ascii="Symbol" w:hAnsi="Symbol"/>
                  <w:b/>
                  <w:bCs/>
                  <w:color w:val="auto"/>
                  <w:sz w:val="22"/>
                  <w:szCs w:val="22"/>
                </w:rPr>
                <w:sym w:font="Symbol" w:char="F0B3"/>
              </w:r>
              <w:r w:rsidR="00B04FE6" w:rsidRPr="00EE1AEA">
                <w:rPr>
                  <w:b/>
                  <w:bCs/>
                  <w:color w:val="auto"/>
                  <w:sz w:val="22"/>
                  <w:szCs w:val="22"/>
                </w:rPr>
                <w:delText> </w:delText>
              </w:r>
              <w:r w:rsidRPr="00EE1AEA">
                <w:rPr>
                  <w:b/>
                  <w:bCs/>
                  <w:color w:val="auto"/>
                  <w:sz w:val="22"/>
                </w:rPr>
                <w:delText>PASI 75</w:delText>
              </w:r>
            </w:del>
          </w:p>
        </w:tc>
        <w:tc>
          <w:tcPr>
            <w:tcW w:w="1501" w:type="dxa"/>
          </w:tcPr>
          <w:p w14:paraId="577D064F" w14:textId="5239AE91" w:rsidR="00AD64AD" w:rsidRPr="00EE1AEA" w:rsidRDefault="00EB2C95">
            <w:pPr>
              <w:rPr>
                <w:del w:id="6840" w:author="AbbVieXX" w:date="2025-05-15T10:11:00Z"/>
                <w:color w:val="auto"/>
                <w:sz w:val="22"/>
              </w:rPr>
              <w:pPrChange w:id="6841" w:author="AbbVieXX" w:date="2025-05-15T10:11:00Z">
                <w:pPr>
                  <w:keepNext/>
                  <w:jc w:val="center"/>
                </w:pPr>
              </w:pPrChange>
            </w:pPr>
            <w:del w:id="6842" w:author="AbbVieXX" w:date="2025-05-15T10:11:00Z">
              <w:r w:rsidRPr="00EE1AEA">
                <w:rPr>
                  <w:color w:val="auto"/>
                  <w:sz w:val="22"/>
                </w:rPr>
                <w:delText>10 (18,9)</w:delText>
              </w:r>
            </w:del>
          </w:p>
        </w:tc>
        <w:tc>
          <w:tcPr>
            <w:tcW w:w="1227" w:type="dxa"/>
          </w:tcPr>
          <w:p w14:paraId="7267D997" w14:textId="124D9A43" w:rsidR="00AD64AD" w:rsidRPr="00EE1AEA" w:rsidRDefault="00EB2C95">
            <w:pPr>
              <w:rPr>
                <w:del w:id="6843" w:author="AbbVieXX" w:date="2025-05-15T10:11:00Z"/>
                <w:color w:val="auto"/>
                <w:sz w:val="22"/>
              </w:rPr>
              <w:pPrChange w:id="6844" w:author="AbbVieXX" w:date="2025-05-15T10:11:00Z">
                <w:pPr>
                  <w:keepNext/>
                  <w:jc w:val="center"/>
                </w:pPr>
              </w:pPrChange>
            </w:pPr>
            <w:del w:id="6845" w:author="AbbVieXX" w:date="2025-05-15T10:11:00Z">
              <w:r w:rsidRPr="00EE1AEA">
                <w:rPr>
                  <w:color w:val="auto"/>
                  <w:sz w:val="22"/>
                </w:rPr>
                <w:delText>39 (35,5)</w:delText>
              </w:r>
            </w:del>
          </w:p>
        </w:tc>
        <w:tc>
          <w:tcPr>
            <w:tcW w:w="2060" w:type="dxa"/>
          </w:tcPr>
          <w:p w14:paraId="15136E58" w14:textId="1939CF12" w:rsidR="00AD64AD" w:rsidRPr="00EE1AEA" w:rsidRDefault="00EB2C95">
            <w:pPr>
              <w:rPr>
                <w:del w:id="6846" w:author="AbbVieXX" w:date="2025-05-15T10:11:00Z"/>
                <w:color w:val="auto"/>
                <w:sz w:val="22"/>
              </w:rPr>
              <w:pPrChange w:id="6847" w:author="AbbVieXX" w:date="2025-05-15T10:11:00Z">
                <w:pPr>
                  <w:keepNext/>
                  <w:jc w:val="center"/>
                </w:pPr>
              </w:pPrChange>
            </w:pPr>
            <w:del w:id="6848" w:author="AbbVieXX" w:date="2025-05-15T10:11:00Z">
              <w:r w:rsidRPr="00EE1AEA">
                <w:rPr>
                  <w:color w:val="auto"/>
                  <w:sz w:val="22"/>
                </w:rPr>
                <w:delText>86 (79,6)</w:delText>
              </w:r>
              <w:r w:rsidRPr="00EE1AEA">
                <w:rPr>
                  <w:color w:val="auto"/>
                  <w:sz w:val="22"/>
                  <w:vertAlign w:val="superscript"/>
                </w:rPr>
                <w:delText xml:space="preserve"> a, b</w:delText>
              </w:r>
            </w:del>
          </w:p>
        </w:tc>
      </w:tr>
      <w:tr w:rsidR="00A946E3" w14:paraId="4F176FCD" w14:textId="032CEBF0" w:rsidTr="007B65E7">
        <w:trPr>
          <w:cantSplit/>
          <w:jc w:val="center"/>
          <w:del w:id="6849" w:author="AbbVieXX" w:date="2025-05-15T10:11:00Z"/>
        </w:trPr>
        <w:tc>
          <w:tcPr>
            <w:tcW w:w="2258" w:type="dxa"/>
          </w:tcPr>
          <w:p w14:paraId="4221B6EA" w14:textId="37171948" w:rsidR="00AD64AD" w:rsidRPr="00EE1AEA" w:rsidRDefault="00EB2C95">
            <w:pPr>
              <w:rPr>
                <w:del w:id="6850" w:author="AbbVieXX" w:date="2025-05-15T10:11:00Z"/>
                <w:b/>
                <w:bCs/>
                <w:color w:val="auto"/>
                <w:sz w:val="22"/>
              </w:rPr>
              <w:pPrChange w:id="6851" w:author="AbbVieXX" w:date="2025-05-15T10:11:00Z">
                <w:pPr>
                  <w:keepNext/>
                </w:pPr>
              </w:pPrChange>
            </w:pPr>
            <w:del w:id="6852" w:author="AbbVieXX" w:date="2025-05-15T10:11:00Z">
              <w:r w:rsidRPr="00EE1AEA">
                <w:rPr>
                  <w:b/>
                  <w:bCs/>
                  <w:color w:val="auto"/>
                  <w:sz w:val="22"/>
                </w:rPr>
                <w:delText>PASI 100</w:delText>
              </w:r>
            </w:del>
          </w:p>
        </w:tc>
        <w:tc>
          <w:tcPr>
            <w:tcW w:w="1501" w:type="dxa"/>
          </w:tcPr>
          <w:p w14:paraId="2272FD03" w14:textId="684B5A8F" w:rsidR="00AD64AD" w:rsidRPr="00EE1AEA" w:rsidRDefault="00EB2C95">
            <w:pPr>
              <w:rPr>
                <w:del w:id="6853" w:author="AbbVieXX" w:date="2025-05-15T10:11:00Z"/>
                <w:color w:val="auto"/>
                <w:sz w:val="22"/>
              </w:rPr>
              <w:pPrChange w:id="6854" w:author="AbbVieXX" w:date="2025-05-15T10:11:00Z">
                <w:pPr>
                  <w:keepNext/>
                  <w:jc w:val="center"/>
                </w:pPr>
              </w:pPrChange>
            </w:pPr>
            <w:del w:id="6855" w:author="AbbVieXX" w:date="2025-05-15T10:11:00Z">
              <w:r w:rsidRPr="00EE1AEA">
                <w:rPr>
                  <w:color w:val="auto"/>
                  <w:sz w:val="22"/>
                </w:rPr>
                <w:delText>1 (1,9)</w:delText>
              </w:r>
            </w:del>
          </w:p>
        </w:tc>
        <w:tc>
          <w:tcPr>
            <w:tcW w:w="1227" w:type="dxa"/>
          </w:tcPr>
          <w:p w14:paraId="306112F0" w14:textId="3C56776B" w:rsidR="00AD64AD" w:rsidRPr="00EE1AEA" w:rsidRDefault="00EB2C95">
            <w:pPr>
              <w:rPr>
                <w:del w:id="6856" w:author="AbbVieXX" w:date="2025-05-15T10:11:00Z"/>
                <w:color w:val="auto"/>
                <w:sz w:val="22"/>
              </w:rPr>
              <w:pPrChange w:id="6857" w:author="AbbVieXX" w:date="2025-05-15T10:11:00Z">
                <w:pPr>
                  <w:keepNext/>
                  <w:jc w:val="center"/>
                </w:pPr>
              </w:pPrChange>
            </w:pPr>
            <w:del w:id="6858" w:author="AbbVieXX" w:date="2025-05-15T10:11:00Z">
              <w:r w:rsidRPr="00EE1AEA">
                <w:rPr>
                  <w:color w:val="auto"/>
                  <w:sz w:val="22"/>
                </w:rPr>
                <w:delText>8 (7,3)</w:delText>
              </w:r>
            </w:del>
          </w:p>
        </w:tc>
        <w:tc>
          <w:tcPr>
            <w:tcW w:w="2060" w:type="dxa"/>
          </w:tcPr>
          <w:p w14:paraId="17205988" w14:textId="7A03E9CA" w:rsidR="00AD64AD" w:rsidRPr="00EE1AEA" w:rsidRDefault="00EB2C95">
            <w:pPr>
              <w:rPr>
                <w:del w:id="6859" w:author="AbbVieXX" w:date="2025-05-15T10:11:00Z"/>
                <w:color w:val="auto"/>
                <w:sz w:val="22"/>
              </w:rPr>
              <w:pPrChange w:id="6860" w:author="AbbVieXX" w:date="2025-05-15T10:11:00Z">
                <w:pPr>
                  <w:keepNext/>
                  <w:jc w:val="center"/>
                </w:pPr>
              </w:pPrChange>
            </w:pPr>
            <w:del w:id="6861" w:author="AbbVieXX" w:date="2025-05-15T10:11:00Z">
              <w:r w:rsidRPr="00EE1AEA">
                <w:rPr>
                  <w:color w:val="auto"/>
                  <w:sz w:val="22"/>
                </w:rPr>
                <w:delText>18 (16,7)</w:delText>
              </w:r>
              <w:r w:rsidRPr="00EE1AEA">
                <w:rPr>
                  <w:color w:val="auto"/>
                  <w:sz w:val="22"/>
                  <w:vertAlign w:val="superscript"/>
                </w:rPr>
                <w:delText xml:space="preserve"> c, d</w:delText>
              </w:r>
            </w:del>
          </w:p>
        </w:tc>
      </w:tr>
      <w:tr w:rsidR="00A946E3" w14:paraId="78F598D6" w14:textId="70BF0104" w:rsidTr="007B65E7">
        <w:trPr>
          <w:cantSplit/>
          <w:jc w:val="center"/>
          <w:del w:id="6862" w:author="AbbVieXX" w:date="2025-05-15T10:11:00Z"/>
        </w:trPr>
        <w:tc>
          <w:tcPr>
            <w:tcW w:w="2258" w:type="dxa"/>
          </w:tcPr>
          <w:p w14:paraId="5128EA8E" w14:textId="7632FA2B" w:rsidR="00AD64AD" w:rsidRPr="00EE1AEA" w:rsidRDefault="00EB2C95">
            <w:pPr>
              <w:rPr>
                <w:del w:id="6863" w:author="AbbVieXX" w:date="2025-05-15T10:11:00Z"/>
                <w:b/>
                <w:bCs/>
                <w:color w:val="auto"/>
                <w:sz w:val="22"/>
              </w:rPr>
              <w:pPrChange w:id="6864" w:author="AbbVieXX" w:date="2025-05-15T10:11:00Z">
                <w:pPr>
                  <w:keepNext/>
                </w:pPr>
              </w:pPrChange>
            </w:pPr>
            <w:del w:id="6865" w:author="AbbVieXX" w:date="2025-05-15T10:11:00Z">
              <w:r w:rsidRPr="00EE1AEA">
                <w:rPr>
                  <w:b/>
                  <w:bCs/>
                  <w:color w:val="auto"/>
                  <w:sz w:val="22"/>
                </w:rPr>
                <w:delText xml:space="preserve">PGA: </w:delText>
              </w:r>
              <w:r w:rsidR="003F1FA1" w:rsidRPr="00EE1AEA">
                <w:rPr>
                  <w:b/>
                  <w:bCs/>
                  <w:color w:val="auto"/>
                  <w:sz w:val="22"/>
                </w:rPr>
                <w:delText>čisté</w:delText>
              </w:r>
              <w:r w:rsidRPr="00EE1AEA">
                <w:rPr>
                  <w:b/>
                  <w:bCs/>
                  <w:color w:val="auto"/>
                  <w:sz w:val="22"/>
                </w:rPr>
                <w:delText>/minimálne</w:delText>
              </w:r>
            </w:del>
          </w:p>
        </w:tc>
        <w:tc>
          <w:tcPr>
            <w:tcW w:w="1501" w:type="dxa"/>
          </w:tcPr>
          <w:p w14:paraId="29BB36AF" w14:textId="496A151B" w:rsidR="00AD64AD" w:rsidRPr="00EE1AEA" w:rsidRDefault="00EB2C95">
            <w:pPr>
              <w:rPr>
                <w:del w:id="6866" w:author="AbbVieXX" w:date="2025-05-15T10:11:00Z"/>
                <w:color w:val="auto"/>
                <w:sz w:val="22"/>
              </w:rPr>
              <w:pPrChange w:id="6867" w:author="AbbVieXX" w:date="2025-05-15T10:11:00Z">
                <w:pPr>
                  <w:keepNext/>
                  <w:jc w:val="center"/>
                </w:pPr>
              </w:pPrChange>
            </w:pPr>
            <w:del w:id="6868" w:author="AbbVieXX" w:date="2025-05-15T10:11:00Z">
              <w:r w:rsidRPr="00EE1AEA">
                <w:rPr>
                  <w:color w:val="auto"/>
                  <w:sz w:val="22"/>
                </w:rPr>
                <w:delText>6 (11,3)</w:delText>
              </w:r>
            </w:del>
          </w:p>
        </w:tc>
        <w:tc>
          <w:tcPr>
            <w:tcW w:w="1227" w:type="dxa"/>
          </w:tcPr>
          <w:p w14:paraId="0E2D9D09" w14:textId="16459B1F" w:rsidR="00AD64AD" w:rsidRPr="00EE1AEA" w:rsidRDefault="00EB2C95">
            <w:pPr>
              <w:rPr>
                <w:del w:id="6869" w:author="AbbVieXX" w:date="2025-05-15T10:11:00Z"/>
                <w:color w:val="auto"/>
                <w:sz w:val="22"/>
              </w:rPr>
              <w:pPrChange w:id="6870" w:author="AbbVieXX" w:date="2025-05-15T10:11:00Z">
                <w:pPr>
                  <w:keepNext/>
                  <w:jc w:val="center"/>
                </w:pPr>
              </w:pPrChange>
            </w:pPr>
            <w:del w:id="6871" w:author="AbbVieXX" w:date="2025-05-15T10:11:00Z">
              <w:r w:rsidRPr="00EE1AEA">
                <w:rPr>
                  <w:color w:val="auto"/>
                  <w:sz w:val="22"/>
                </w:rPr>
                <w:delText>33 (30,0)</w:delText>
              </w:r>
            </w:del>
          </w:p>
        </w:tc>
        <w:tc>
          <w:tcPr>
            <w:tcW w:w="2060" w:type="dxa"/>
          </w:tcPr>
          <w:p w14:paraId="06EE245C" w14:textId="22F6CA63" w:rsidR="00AD64AD" w:rsidRPr="00EE1AEA" w:rsidRDefault="00EB2C95">
            <w:pPr>
              <w:rPr>
                <w:del w:id="6872" w:author="AbbVieXX" w:date="2025-05-15T10:11:00Z"/>
                <w:color w:val="auto"/>
                <w:sz w:val="22"/>
              </w:rPr>
              <w:pPrChange w:id="6873" w:author="AbbVieXX" w:date="2025-05-15T10:11:00Z">
                <w:pPr>
                  <w:keepNext/>
                  <w:jc w:val="center"/>
                </w:pPr>
              </w:pPrChange>
            </w:pPr>
            <w:del w:id="6874" w:author="AbbVieXX" w:date="2025-05-15T10:11:00Z">
              <w:r w:rsidRPr="00EE1AEA">
                <w:rPr>
                  <w:color w:val="auto"/>
                  <w:sz w:val="22"/>
                </w:rPr>
                <w:delText>79 (73,1)</w:delText>
              </w:r>
              <w:r w:rsidRPr="00EE1AEA">
                <w:rPr>
                  <w:color w:val="auto"/>
                  <w:sz w:val="22"/>
                  <w:vertAlign w:val="superscript"/>
                </w:rPr>
                <w:delText xml:space="preserve"> a, b</w:delText>
              </w:r>
            </w:del>
          </w:p>
        </w:tc>
      </w:tr>
      <w:tr w:rsidR="00A946E3" w14:paraId="0D7F823C" w14:textId="51F77D29" w:rsidTr="005B708B">
        <w:trPr>
          <w:cantSplit/>
          <w:jc w:val="center"/>
          <w:del w:id="6875" w:author="AbbVieXX" w:date="2025-05-15T10:11:00Z"/>
        </w:trPr>
        <w:tc>
          <w:tcPr>
            <w:tcW w:w="7046" w:type="dxa"/>
            <w:gridSpan w:val="4"/>
          </w:tcPr>
          <w:p w14:paraId="00F54B86" w14:textId="41DB16F2" w:rsidR="00AD64AD" w:rsidRPr="00EE1AEA" w:rsidRDefault="00EB2C95">
            <w:pPr>
              <w:rPr>
                <w:del w:id="6876" w:author="AbbVieXX" w:date="2025-05-15T10:11:00Z"/>
                <w:color w:val="auto"/>
                <w:sz w:val="22"/>
              </w:rPr>
              <w:pPrChange w:id="6877" w:author="AbbVieXX" w:date="2025-05-15T10:11:00Z">
                <w:pPr>
                  <w:keepNext/>
                </w:pPr>
              </w:pPrChange>
            </w:pPr>
            <w:del w:id="6878" w:author="AbbVieXX" w:date="2025-05-15T10:11:00Z">
              <w:r w:rsidRPr="00EE1AEA">
                <w:rPr>
                  <w:color w:val="auto"/>
                  <w:sz w:val="22"/>
                  <w:vertAlign w:val="superscript"/>
                </w:rPr>
                <w:delText>a</w:delText>
              </w:r>
              <w:r w:rsidRPr="00EE1AEA">
                <w:rPr>
                  <w:color w:val="auto"/>
                  <w:sz w:val="22"/>
                </w:rPr>
                <w:delText xml:space="preserve"> p &lt; 0,001 Humira verzus placebo</w:delText>
              </w:r>
            </w:del>
          </w:p>
          <w:p w14:paraId="5D5EF7DE" w14:textId="3012B181" w:rsidR="00AD64AD" w:rsidRPr="00EE1AEA" w:rsidRDefault="00EB2C95">
            <w:pPr>
              <w:rPr>
                <w:del w:id="6879" w:author="AbbVieXX" w:date="2025-05-15T10:11:00Z"/>
                <w:color w:val="auto"/>
                <w:sz w:val="22"/>
              </w:rPr>
              <w:pPrChange w:id="6880" w:author="AbbVieXX" w:date="2025-05-15T10:11:00Z">
                <w:pPr>
                  <w:keepNext/>
                </w:pPr>
              </w:pPrChange>
            </w:pPr>
            <w:del w:id="6881" w:author="AbbVieXX" w:date="2025-05-15T10:11:00Z">
              <w:r w:rsidRPr="00EE1AEA">
                <w:rPr>
                  <w:color w:val="auto"/>
                  <w:sz w:val="22"/>
                  <w:vertAlign w:val="superscript"/>
                </w:rPr>
                <w:delText>b</w:delText>
              </w:r>
              <w:r w:rsidRPr="00EE1AEA">
                <w:rPr>
                  <w:color w:val="auto"/>
                  <w:sz w:val="22"/>
                </w:rPr>
                <w:delText xml:space="preserve"> p &lt; 0,001 Humira verzus metotrexát</w:delText>
              </w:r>
            </w:del>
          </w:p>
          <w:p w14:paraId="1F57F597" w14:textId="6022C59D" w:rsidR="00AD64AD" w:rsidRPr="00EE1AEA" w:rsidRDefault="00EB2C95">
            <w:pPr>
              <w:rPr>
                <w:del w:id="6882" w:author="AbbVieXX" w:date="2025-05-15T10:11:00Z"/>
                <w:color w:val="auto"/>
                <w:sz w:val="22"/>
              </w:rPr>
              <w:pPrChange w:id="6883" w:author="AbbVieXX" w:date="2025-05-15T10:11:00Z">
                <w:pPr>
                  <w:keepNext/>
                </w:pPr>
              </w:pPrChange>
            </w:pPr>
            <w:del w:id="6884" w:author="AbbVieXX" w:date="2025-05-15T10:11:00Z">
              <w:r w:rsidRPr="00EE1AEA">
                <w:rPr>
                  <w:color w:val="auto"/>
                  <w:sz w:val="22"/>
                  <w:vertAlign w:val="superscript"/>
                </w:rPr>
                <w:delText>c</w:delText>
              </w:r>
              <w:r w:rsidRPr="00EE1AEA">
                <w:rPr>
                  <w:color w:val="auto"/>
                  <w:sz w:val="22"/>
                </w:rPr>
                <w:delText xml:space="preserve"> p &lt; 0,01 Humira verzus placebo</w:delText>
              </w:r>
            </w:del>
          </w:p>
          <w:p w14:paraId="0C755D0D" w14:textId="6B8B16D3" w:rsidR="00AD64AD" w:rsidRPr="00EE1AEA" w:rsidRDefault="00EB2C95">
            <w:pPr>
              <w:rPr>
                <w:del w:id="6885" w:author="AbbVieXX" w:date="2025-05-15T10:11:00Z"/>
                <w:color w:val="auto"/>
                <w:sz w:val="22"/>
              </w:rPr>
              <w:pPrChange w:id="6886" w:author="AbbVieXX" w:date="2025-05-15T10:11:00Z">
                <w:pPr>
                  <w:keepNext/>
                </w:pPr>
              </w:pPrChange>
            </w:pPr>
            <w:del w:id="6887" w:author="AbbVieXX" w:date="2025-05-15T10:11:00Z">
              <w:r w:rsidRPr="00EE1AEA">
                <w:rPr>
                  <w:color w:val="auto"/>
                  <w:sz w:val="22"/>
                  <w:vertAlign w:val="superscript"/>
                </w:rPr>
                <w:delText>d</w:delText>
              </w:r>
              <w:r w:rsidRPr="00EE1AEA">
                <w:rPr>
                  <w:color w:val="auto"/>
                  <w:sz w:val="22"/>
                </w:rPr>
                <w:delText xml:space="preserve"> p &lt; 0,05 Humira verzus metotrexát</w:delText>
              </w:r>
            </w:del>
          </w:p>
        </w:tc>
      </w:tr>
    </w:tbl>
    <w:p w14:paraId="6FB3E859" w14:textId="1E8965F0" w:rsidR="00AD64AD" w:rsidRPr="00EE1AEA" w:rsidRDefault="00AD64AD" w:rsidP="000D58BC">
      <w:pPr>
        <w:rPr>
          <w:del w:id="6888" w:author="AbbVieXX" w:date="2025-05-15T10:11:00Z"/>
          <w:color w:val="auto"/>
          <w:sz w:val="22"/>
          <w:szCs w:val="22"/>
        </w:rPr>
      </w:pPr>
    </w:p>
    <w:p w14:paraId="63E59325" w14:textId="36FBD75D" w:rsidR="00AD64AD" w:rsidRPr="00EE1AEA" w:rsidRDefault="00EB2C95" w:rsidP="000D58BC">
      <w:pPr>
        <w:rPr>
          <w:del w:id="6889" w:author="AbbVieXX" w:date="2025-05-15T10:11:00Z"/>
          <w:color w:val="auto"/>
          <w:sz w:val="22"/>
          <w:szCs w:val="22"/>
        </w:rPr>
      </w:pPr>
      <w:del w:id="6890" w:author="AbbVieXX" w:date="2025-05-15T10:11:00Z">
        <w:r w:rsidRPr="00EE1AEA">
          <w:rPr>
            <w:color w:val="auto"/>
            <w:sz w:val="22"/>
            <w:szCs w:val="22"/>
          </w:rPr>
          <w:delText>V štúdii I s</w:delText>
        </w:r>
        <w:r w:rsidR="00FA6848" w:rsidRPr="00EE1AEA">
          <w:rPr>
            <w:color w:val="auto"/>
            <w:sz w:val="22"/>
            <w:szCs w:val="22"/>
          </w:rPr>
          <w:delText>o</w:delText>
        </w:r>
        <w:r w:rsidRPr="00EE1AEA">
          <w:rPr>
            <w:color w:val="auto"/>
            <w:sz w:val="22"/>
            <w:szCs w:val="22"/>
          </w:rPr>
          <w:delText> psoriázou u pacientov, ktorí mali odpoveď PASI 75 a v</w:delText>
        </w:r>
        <w:r w:rsidR="000C4348">
          <w:rPr>
            <w:color w:val="auto"/>
            <w:sz w:val="22"/>
            <w:szCs w:val="22"/>
          </w:rPr>
          <w:delText xml:space="preserve"> 33. </w:delText>
        </w:r>
        <w:r w:rsidRPr="00EE1AEA">
          <w:rPr>
            <w:color w:val="auto"/>
            <w:sz w:val="22"/>
            <w:szCs w:val="22"/>
          </w:rPr>
          <w:delText>týždni boli znovu randomizovaní na placebo, stratilo adekvátnu odpoveď 28 % v porovnaní s 5 %, ktorým sa ďalej podávala Humira, p</w:delText>
        </w:r>
        <w:r w:rsidR="00C94B1E" w:rsidRPr="00EE1AEA">
          <w:rPr>
            <w:color w:val="auto"/>
            <w:sz w:val="22"/>
            <w:szCs w:val="22"/>
          </w:rPr>
          <w:delText> </w:delText>
        </w:r>
        <w:r w:rsidRPr="00EE1AEA">
          <w:rPr>
            <w:color w:val="auto"/>
            <w:sz w:val="22"/>
            <w:szCs w:val="22"/>
          </w:rPr>
          <w:delText>&lt;</w:delText>
        </w:r>
        <w:r w:rsidR="00C94B1E" w:rsidRPr="00EE1AEA">
          <w:rPr>
            <w:color w:val="auto"/>
            <w:sz w:val="22"/>
            <w:szCs w:val="22"/>
          </w:rPr>
          <w:delText> </w:delText>
        </w:r>
        <w:r w:rsidRPr="00EE1AEA">
          <w:rPr>
            <w:color w:val="auto"/>
            <w:sz w:val="22"/>
            <w:szCs w:val="22"/>
          </w:rPr>
          <w:delText xml:space="preserve">0,001 </w:delText>
        </w:r>
        <w:r w:rsidRPr="00EE1AEA">
          <w:rPr>
            <w:color w:val="auto"/>
            <w:sz w:val="22"/>
          </w:rPr>
          <w:delText xml:space="preserve">(skóre PASI po </w:delText>
        </w:r>
        <w:r w:rsidR="000C4348">
          <w:rPr>
            <w:color w:val="auto"/>
            <w:sz w:val="22"/>
          </w:rPr>
          <w:delText xml:space="preserve">33. </w:delText>
        </w:r>
        <w:r w:rsidRPr="00EE1AEA">
          <w:rPr>
            <w:color w:val="auto"/>
            <w:sz w:val="22"/>
          </w:rPr>
          <w:delText>týždni a v</w:delText>
        </w:r>
        <w:r w:rsidR="000C4348">
          <w:rPr>
            <w:color w:val="auto"/>
            <w:sz w:val="22"/>
          </w:rPr>
          <w:delText xml:space="preserve"> 52. </w:delText>
        </w:r>
        <w:r w:rsidRPr="00EE1AEA">
          <w:rPr>
            <w:color w:val="auto"/>
            <w:sz w:val="22"/>
          </w:rPr>
          <w:delText>týždni alebo pred ním vyústilo do odpovede &lt;</w:delText>
        </w:r>
        <w:r w:rsidR="00C94B1E" w:rsidRPr="00EE1AEA">
          <w:rPr>
            <w:color w:val="auto"/>
            <w:sz w:val="22"/>
          </w:rPr>
          <w:delText> </w:delText>
        </w:r>
        <w:r w:rsidRPr="00EE1AEA">
          <w:rPr>
            <w:color w:val="auto"/>
            <w:sz w:val="22"/>
          </w:rPr>
          <w:delText>PASI</w:delText>
        </w:r>
        <w:r w:rsidR="00DF56BC" w:rsidRPr="00EE1AEA">
          <w:rPr>
            <w:color w:val="auto"/>
            <w:sz w:val="22"/>
          </w:rPr>
          <w:delText> </w:delText>
        </w:r>
        <w:r w:rsidRPr="00EE1AEA">
          <w:rPr>
            <w:color w:val="auto"/>
            <w:sz w:val="22"/>
          </w:rPr>
          <w:delText>50 v porovnaní s počiatočným stavom s minimálne 6–bodovým zvýšením skóre PASI v porovnaní s týždňom 33)</w:delText>
        </w:r>
        <w:r w:rsidRPr="00EE1AEA">
          <w:rPr>
            <w:color w:val="auto"/>
            <w:sz w:val="22"/>
            <w:szCs w:val="22"/>
          </w:rPr>
          <w:delText>. Z pacientov, ktorí po opätovnej randomizácii na placebo stratili schopnosť adekvátne odpovedať, a ktorí boli potom zaradení do</w:delText>
        </w:r>
        <w:r w:rsidRPr="00EE1AEA">
          <w:rPr>
            <w:color w:val="auto"/>
            <w:sz w:val="22"/>
            <w:szCs w:val="22"/>
          </w:rPr>
          <w:delText xml:space="preserve"> otvorenej rozšírenej štúdie, 38 % (25/66) znova získalo odpoveď PASI 75 po 12</w:delText>
        </w:r>
        <w:r w:rsidR="00813E21" w:rsidRPr="00EE1AEA">
          <w:delText> </w:delText>
        </w:r>
        <w:r w:rsidRPr="00EE1AEA">
          <w:rPr>
            <w:color w:val="auto"/>
            <w:sz w:val="22"/>
            <w:szCs w:val="22"/>
          </w:rPr>
          <w:delText>týždňoch liečby a 55 % (36/66) po 24</w:delText>
        </w:r>
        <w:r w:rsidR="00813E21" w:rsidRPr="00EE1AEA">
          <w:delText> </w:delText>
        </w:r>
        <w:r w:rsidRPr="00EE1AEA">
          <w:rPr>
            <w:color w:val="auto"/>
            <w:sz w:val="22"/>
            <w:szCs w:val="22"/>
          </w:rPr>
          <w:delText>týždňoch liečby.</w:delText>
        </w:r>
      </w:del>
    </w:p>
    <w:p w14:paraId="794AD32C" w14:textId="7681DA81" w:rsidR="00AD64AD" w:rsidRPr="00EE1AEA" w:rsidRDefault="00AD64AD" w:rsidP="000D58BC">
      <w:pPr>
        <w:rPr>
          <w:del w:id="6891" w:author="AbbVieXX" w:date="2025-05-15T10:11:00Z"/>
          <w:color w:val="auto"/>
          <w:sz w:val="22"/>
        </w:rPr>
      </w:pPr>
    </w:p>
    <w:p w14:paraId="46942BEE" w14:textId="68F611E6" w:rsidR="004B10C3" w:rsidRPr="00EE1AEA" w:rsidRDefault="00EB2C95" w:rsidP="000D58BC">
      <w:pPr>
        <w:rPr>
          <w:del w:id="6892" w:author="AbbVieXX" w:date="2025-05-15T10:11:00Z"/>
          <w:sz w:val="22"/>
          <w:szCs w:val="22"/>
        </w:rPr>
      </w:pPr>
      <w:del w:id="6893" w:author="AbbVieXX" w:date="2025-05-15T10:11:00Z">
        <w:r w:rsidRPr="00EE1AEA">
          <w:rPr>
            <w:sz w:val="22"/>
            <w:szCs w:val="22"/>
          </w:rPr>
          <w:delText>Celkovo 233</w:delText>
        </w:r>
        <w:r w:rsidRPr="00EE1AEA">
          <w:delText> </w:delText>
        </w:r>
        <w:r w:rsidRPr="00EE1AEA">
          <w:rPr>
            <w:sz w:val="22"/>
            <w:szCs w:val="22"/>
          </w:rPr>
          <w:delText>pacientov, ktorí dosiahli skóre PASI 75 v 16. a 33. týždni, dostávalo kontinuálnu liečbu Humirou v trvaní 52 týždňov v štúdii I so psoriázou a v liečbe Humirou pokračovali v otvorenom predĺženom skúšaní. Po ďalších 108</w:delText>
        </w:r>
        <w:r w:rsidRPr="00EE1AEA">
          <w:delText> </w:delText>
        </w:r>
        <w:r w:rsidRPr="00EE1AEA">
          <w:rPr>
            <w:sz w:val="22"/>
            <w:szCs w:val="22"/>
          </w:rPr>
          <w:delText>týždňoch otvorenej liečby (v celkovom trvaní 160</w:delText>
        </w:r>
        <w:r w:rsidRPr="00EE1AEA">
          <w:delText> </w:delText>
        </w:r>
        <w:r w:rsidRPr="00EE1AEA">
          <w:rPr>
            <w:sz w:val="22"/>
            <w:szCs w:val="22"/>
          </w:rPr>
          <w:delText>týždňov) dosiahlo skóre PASI 75 74,7 % týchto pacientov a skóre PGA zodpovedajúce čistej pokožke alebo minimálne postihnutej pokožke 59,0 % pacientov. V analýze, v ktorej sa všetci pacienti vylúčení zo skúšania kvôli nežiaducim udalostiam alebo</w:delText>
        </w:r>
        <w:r w:rsidRPr="00EE1AEA">
          <w:rPr>
            <w:sz w:val="22"/>
            <w:szCs w:val="22"/>
          </w:rPr>
          <w:delText xml:space="preserve"> nedostatočnej účinnosti alebo tí, ktorým sa zvýšila dávka, považovali za pacientov bez odpovede, dosiahlo po ďalších 108 týždňoch otvorenej liečby (v celkovom trvaní 160</w:delText>
        </w:r>
        <w:r w:rsidRPr="00EE1AEA">
          <w:delText> </w:delText>
        </w:r>
        <w:r w:rsidRPr="00EE1AEA">
          <w:rPr>
            <w:sz w:val="22"/>
            <w:szCs w:val="22"/>
          </w:rPr>
          <w:delText xml:space="preserve">týždňov) 69,6 % z týchto pacientov skóre PASI 75 a 55,7 % skóre PGA zodpovedajúce čistej pokožke alebo minimálne postihnutej pokožke. </w:delText>
        </w:r>
      </w:del>
    </w:p>
    <w:p w14:paraId="3D66277F" w14:textId="43198477" w:rsidR="00573FFB" w:rsidRPr="00EE1AEA" w:rsidRDefault="00573FFB" w:rsidP="000D58BC">
      <w:pPr>
        <w:rPr>
          <w:del w:id="6894" w:author="AbbVieXX" w:date="2025-05-15T10:11:00Z"/>
          <w:sz w:val="22"/>
          <w:szCs w:val="22"/>
        </w:rPr>
      </w:pPr>
    </w:p>
    <w:p w14:paraId="13060B68" w14:textId="6A9387EC" w:rsidR="00AD64AD" w:rsidRPr="00EE1AEA" w:rsidRDefault="00EB2C95" w:rsidP="000D58BC">
      <w:pPr>
        <w:rPr>
          <w:del w:id="6895" w:author="AbbVieXX" w:date="2025-05-15T10:11:00Z"/>
          <w:sz w:val="22"/>
          <w:szCs w:val="22"/>
        </w:rPr>
      </w:pPr>
      <w:del w:id="6896" w:author="AbbVieXX" w:date="2025-05-15T10:11:00Z">
        <w:r w:rsidRPr="00EE1AEA">
          <w:rPr>
            <w:sz w:val="22"/>
            <w:szCs w:val="22"/>
          </w:rPr>
          <w:delText>V otvorenom rozšírenom skúšaní sa hodnotilo pri vysadení liečby a pri pokračovaní v liečbe celkovo 347</w:delText>
        </w:r>
        <w:r w:rsidR="00813E21" w:rsidRPr="00EE1AEA">
          <w:delText> </w:delText>
        </w:r>
        <w:r w:rsidRPr="00EE1AEA">
          <w:rPr>
            <w:sz w:val="22"/>
            <w:szCs w:val="22"/>
          </w:rPr>
          <w:delText>pacientov so stálou odpoveďou na liečbu. V období vysadenia liečby sa príznaky psoriázy časom vrátili, s mediánom času po relaps (pokles skóre PGA na</w:delText>
        </w:r>
        <w:r w:rsidR="009D3DCF" w:rsidRPr="00EE1AEA">
          <w:rPr>
            <w:sz w:val="22"/>
            <w:szCs w:val="22"/>
          </w:rPr>
          <w:delText xml:space="preserve"> „</w:delText>
        </w:r>
        <w:r w:rsidRPr="00EE1AEA">
          <w:rPr>
            <w:sz w:val="22"/>
            <w:szCs w:val="22"/>
          </w:rPr>
          <w:delText>stredne ťažká psoriáza</w:delText>
        </w:r>
        <w:r w:rsidR="009D3DCF" w:rsidRPr="00EE1AEA">
          <w:rPr>
            <w:sz w:val="22"/>
            <w:szCs w:val="22"/>
          </w:rPr>
          <w:delText>“</w:delText>
        </w:r>
        <w:r w:rsidRPr="00EE1AEA">
          <w:rPr>
            <w:sz w:val="22"/>
            <w:szCs w:val="22"/>
          </w:rPr>
          <w:delText xml:space="preserve"> alebo horšie skóre) približne 5 mesiacov. Žiadny z týchto pacientov nezaznamenal zhoršenie po náhlom vysadení liečby. Celkovo 76,5 % (218/285) pacientov, ktorí sa zúčastnili pokračujúcej liečby, malo po 16</w:delText>
        </w:r>
        <w:r w:rsidR="00813E21" w:rsidRPr="00EE1AEA">
          <w:delText> </w:delText>
        </w:r>
        <w:r w:rsidRPr="00EE1AEA">
          <w:rPr>
            <w:sz w:val="22"/>
            <w:szCs w:val="22"/>
          </w:rPr>
          <w:delText>týždňoch pokračujúcej liečby skóre PGA zodpovedajúce čistej pokožke alebo minimálne postihnutej pokožke, bez ohľadu na to, či u ni</w:delText>
        </w:r>
        <w:r w:rsidRPr="00EE1AEA">
          <w:rPr>
            <w:sz w:val="22"/>
            <w:szCs w:val="22"/>
          </w:rPr>
          <w:delText>ch počas vysadenia liečby došlo k relapsu (</w:delText>
        </w:r>
        <w:r w:rsidR="00E12F01" w:rsidRPr="00EE1AEA">
          <w:rPr>
            <w:sz w:val="22"/>
            <w:szCs w:val="22"/>
          </w:rPr>
          <w:delText>69,1</w:delText>
        </w:r>
        <w:r w:rsidR="00162891" w:rsidRPr="00EE1AEA">
          <w:rPr>
            <w:sz w:val="22"/>
            <w:szCs w:val="22"/>
          </w:rPr>
          <w:delText> </w:delText>
        </w:r>
        <w:r w:rsidR="00E12F01" w:rsidRPr="00EE1AEA">
          <w:rPr>
            <w:sz w:val="22"/>
            <w:szCs w:val="22"/>
          </w:rPr>
          <w:delText>% [123/178] pacientov, u</w:delText>
        </w:r>
        <w:r w:rsidR="00AC270D" w:rsidRPr="00EE1AEA">
          <w:rPr>
            <w:sz w:val="22"/>
            <w:szCs w:val="22"/>
          </w:rPr>
          <w:delText> </w:delText>
        </w:r>
        <w:r w:rsidR="00E12F01" w:rsidRPr="00EE1AEA">
          <w:rPr>
            <w:sz w:val="22"/>
            <w:szCs w:val="22"/>
          </w:rPr>
          <w:delText>ktorých došlo k relapsu, a 88,8</w:delText>
        </w:r>
        <w:r w:rsidR="009E3EAE" w:rsidRPr="00EE1AEA">
          <w:rPr>
            <w:sz w:val="22"/>
            <w:szCs w:val="22"/>
          </w:rPr>
          <w:delText> </w:delText>
        </w:r>
        <w:r w:rsidR="00E12F01" w:rsidRPr="00EE1AEA">
          <w:rPr>
            <w:sz w:val="22"/>
            <w:szCs w:val="22"/>
          </w:rPr>
          <w:delText>% [95/107] pacientov, u ktorých nedošlo k relapsu v období s</w:delText>
        </w:r>
        <w:r w:rsidR="00AC270D" w:rsidRPr="00EE1AEA">
          <w:rPr>
            <w:sz w:val="22"/>
            <w:szCs w:val="22"/>
          </w:rPr>
          <w:delText> </w:delText>
        </w:r>
        <w:r w:rsidR="00E12F01" w:rsidRPr="00EE1AEA">
          <w:rPr>
            <w:sz w:val="22"/>
            <w:szCs w:val="22"/>
          </w:rPr>
          <w:delText>vysadenou liečbou</w:delText>
        </w:r>
        <w:r w:rsidRPr="00EE1AEA">
          <w:rPr>
            <w:sz w:val="22"/>
            <w:szCs w:val="22"/>
          </w:rPr>
          <w:delText>). Bezpečnostný profil počas pokračujúcej liečby bol podobný ako pred vysadením.</w:delText>
        </w:r>
      </w:del>
    </w:p>
    <w:p w14:paraId="69F04735" w14:textId="38D25289" w:rsidR="00AD64AD" w:rsidRPr="00EE1AEA" w:rsidRDefault="00AD64AD" w:rsidP="000D58BC">
      <w:pPr>
        <w:rPr>
          <w:del w:id="6897" w:author="AbbVieXX" w:date="2025-05-15T10:11:00Z"/>
          <w:color w:val="auto"/>
          <w:sz w:val="22"/>
        </w:rPr>
      </w:pPr>
    </w:p>
    <w:p w14:paraId="41E89F76" w14:textId="0D76E9D2" w:rsidR="00AD64AD" w:rsidRPr="00EE1AEA" w:rsidRDefault="00EB2C95" w:rsidP="000D58BC">
      <w:pPr>
        <w:rPr>
          <w:del w:id="6898" w:author="AbbVieXX" w:date="2025-05-15T10:11:00Z"/>
          <w:color w:val="auto"/>
          <w:sz w:val="22"/>
        </w:rPr>
      </w:pPr>
      <w:del w:id="6899" w:author="AbbVieXX" w:date="2025-05-15T10:11:00Z">
        <w:r w:rsidRPr="00EE1AEA">
          <w:rPr>
            <w:color w:val="auto"/>
            <w:sz w:val="22"/>
          </w:rPr>
          <w:delText>Pri hodnotení indexu DLQI (Dermatology Life Quality Index) sa preukázali významné zlepšenia v</w:delText>
        </w:r>
        <w:r w:rsidR="000C4348">
          <w:rPr>
            <w:color w:val="auto"/>
            <w:sz w:val="22"/>
          </w:rPr>
          <w:delText> 16. </w:delText>
        </w:r>
        <w:r w:rsidRPr="00EE1AEA">
          <w:rPr>
            <w:color w:val="auto"/>
            <w:sz w:val="22"/>
          </w:rPr>
          <w:delText>týždni v porovnaní so stavom na začiatku liečby a s placebom (štúdie I a II) a MTX (štúdia II). Zlepšenia vo fyzickej a mentálnej zložke súhrnných skór SF-36 v porovnaní s placebom v štúdii I boli tiež významné.</w:delText>
        </w:r>
      </w:del>
    </w:p>
    <w:p w14:paraId="143A383A" w14:textId="25F4E3CC" w:rsidR="00AD64AD" w:rsidRPr="00EE1AEA" w:rsidRDefault="00AD64AD" w:rsidP="000D58BC">
      <w:pPr>
        <w:rPr>
          <w:del w:id="6900" w:author="AbbVieXX" w:date="2025-05-15T10:11:00Z"/>
          <w:color w:val="auto"/>
          <w:sz w:val="22"/>
        </w:rPr>
      </w:pPr>
    </w:p>
    <w:p w14:paraId="188BD20E" w14:textId="42FF5BF4" w:rsidR="00AD64AD" w:rsidRPr="00EE1AEA" w:rsidRDefault="00EB2C95" w:rsidP="000D58BC">
      <w:pPr>
        <w:rPr>
          <w:del w:id="6901" w:author="AbbVieXX" w:date="2025-05-15T10:11:00Z"/>
          <w:color w:val="auto"/>
        </w:rPr>
      </w:pPr>
      <w:del w:id="6902" w:author="AbbVieXX" w:date="2025-05-15T10:11:00Z">
        <w:r w:rsidRPr="00EE1AEA">
          <w:rPr>
            <w:color w:val="auto"/>
            <w:sz w:val="22"/>
          </w:rPr>
          <w:delText xml:space="preserve">V otvorenej rozšírenej štúdii u pacientov, ktorých dávka bola kvôli odpovedi PASI pod 50 % stupňovaná </w:delText>
        </w:r>
        <w:r w:rsidR="00D07FC0" w:rsidRPr="00EE1AEA">
          <w:rPr>
            <w:color w:val="auto"/>
            <w:sz w:val="22"/>
          </w:rPr>
          <w:delText>z</w:delText>
        </w:r>
        <w:r w:rsidRPr="00EE1AEA">
          <w:rPr>
            <w:color w:val="auto"/>
            <w:sz w:val="22"/>
          </w:rPr>
          <w:delText xml:space="preserve">o 40 mg každý druhý týždeň na 40 mg týždenne, </w:delText>
        </w:r>
        <w:r w:rsidR="00D07FC0" w:rsidRPr="00EE1AEA">
          <w:rPr>
            <w:color w:val="auto"/>
            <w:sz w:val="22"/>
          </w:rPr>
          <w:delText xml:space="preserve">dosiahlo v 12. týždni 26,4 % (92/349) a v 24. týždni 37,8 % (132/349) pacientov odpoveď PASI </w:delText>
        </w:r>
        <w:r w:rsidR="00D07FC0" w:rsidRPr="00EE1AEA">
          <w:rPr>
            <w:color w:val="auto"/>
            <w:sz w:val="22"/>
            <w:szCs w:val="22"/>
          </w:rPr>
          <w:delText>75</w:delText>
        </w:r>
        <w:r w:rsidR="00D07FC0" w:rsidRPr="00EE1AEA">
          <w:rPr>
            <w:color w:val="auto"/>
            <w:sz w:val="22"/>
          </w:rPr>
          <w:delText xml:space="preserve">. </w:delText>
        </w:r>
      </w:del>
    </w:p>
    <w:p w14:paraId="4706136A" w14:textId="59777056" w:rsidR="00AD64AD" w:rsidRPr="00EE1AEA" w:rsidRDefault="00AD64AD" w:rsidP="000D58BC">
      <w:pPr>
        <w:rPr>
          <w:del w:id="6903" w:author="AbbVieXX" w:date="2025-05-15T10:11:00Z"/>
          <w:color w:val="auto"/>
          <w:sz w:val="22"/>
        </w:rPr>
      </w:pPr>
    </w:p>
    <w:p w14:paraId="4F23A96A" w14:textId="4EE4A7E1" w:rsidR="00800F27" w:rsidRPr="00EE1AEA" w:rsidRDefault="00EB2C95" w:rsidP="000D58BC">
      <w:pPr>
        <w:rPr>
          <w:del w:id="6904" w:author="AbbVieXX" w:date="2025-05-15T10:11:00Z"/>
          <w:color w:val="auto"/>
          <w:sz w:val="22"/>
          <w:szCs w:val="22"/>
        </w:rPr>
      </w:pPr>
      <w:del w:id="6905" w:author="AbbVieXX" w:date="2025-05-15T10:11:00Z">
        <w:r w:rsidRPr="00EE1AEA">
          <w:rPr>
            <w:color w:val="auto"/>
            <w:sz w:val="22"/>
            <w:szCs w:val="22"/>
          </w:rPr>
          <w:delText>Štúdia III s</w:delText>
        </w:r>
        <w:r w:rsidR="00FA6848" w:rsidRPr="00EE1AEA">
          <w:rPr>
            <w:color w:val="auto"/>
            <w:sz w:val="22"/>
            <w:szCs w:val="22"/>
          </w:rPr>
          <w:delText>o</w:delText>
        </w:r>
        <w:r w:rsidRPr="00EE1AEA">
          <w:rPr>
            <w:color w:val="auto"/>
            <w:sz w:val="22"/>
            <w:szCs w:val="22"/>
          </w:rPr>
          <w:delText> psoriázou (REACH) porovnávala účinnosť a bezpečnosť Humiry v porovnaní s placebom u 7</w:delText>
        </w:r>
        <w:r w:rsidR="009E0714" w:rsidRPr="00EE1AEA">
          <w:rPr>
            <w:color w:val="auto"/>
            <w:sz w:val="22"/>
            <w:szCs w:val="22"/>
          </w:rPr>
          <w:delText>2</w:delText>
        </w:r>
        <w:r w:rsidRPr="00EE1AEA">
          <w:rPr>
            <w:color w:val="auto"/>
            <w:sz w:val="22"/>
            <w:szCs w:val="22"/>
          </w:rPr>
          <w:delText xml:space="preserve"> pacientov so stredne ťažkou až ťažkou chronickou ložiskovou psoriázou a psoriázou na rukách a/alebo chodidlách. Pacienti dostali úvodnú dávku 80 mg Humiry, po ktorej nasledovala dávka 40 mg každý druhý týždeň (počínajúc prvým týždňom po úvodnej dávke) alebo placebo po dobu 16</w:delText>
        </w:r>
        <w:r w:rsidR="00813E21" w:rsidRPr="00EE1AEA">
          <w:delText> </w:delText>
        </w:r>
        <w:r w:rsidRPr="00EE1AEA">
          <w:rPr>
            <w:color w:val="auto"/>
            <w:sz w:val="22"/>
            <w:szCs w:val="22"/>
          </w:rPr>
          <w:delText>týždňov. V</w:delText>
        </w:r>
        <w:r w:rsidR="000C4348">
          <w:rPr>
            <w:color w:val="auto"/>
            <w:sz w:val="22"/>
            <w:szCs w:val="22"/>
          </w:rPr>
          <w:delText xml:space="preserve"> 16. </w:delText>
        </w:r>
        <w:r w:rsidRPr="00EE1AEA">
          <w:rPr>
            <w:color w:val="auto"/>
            <w:sz w:val="22"/>
            <w:szCs w:val="22"/>
          </w:rPr>
          <w:delText>týždni</w:delText>
        </w:r>
        <w:r w:rsidR="00813E21" w:rsidRPr="00EE1AEA">
          <w:delText> </w:delText>
        </w:r>
        <w:r w:rsidRPr="00EE1AEA">
          <w:rPr>
            <w:color w:val="auto"/>
            <w:sz w:val="22"/>
            <w:szCs w:val="22"/>
          </w:rPr>
          <w:delText>dosiah</w:delText>
        </w:r>
        <w:r w:rsidR="00EC64C6" w:rsidRPr="00EE1AEA">
          <w:rPr>
            <w:color w:val="auto"/>
            <w:sz w:val="22"/>
            <w:szCs w:val="22"/>
          </w:rPr>
          <w:delText>o</w:delText>
        </w:r>
        <w:r w:rsidRPr="00EE1AEA">
          <w:rPr>
            <w:color w:val="auto"/>
            <w:sz w:val="22"/>
            <w:szCs w:val="22"/>
          </w:rPr>
          <w:delText>l PGA "</w:delText>
        </w:r>
        <w:r w:rsidR="00794B70" w:rsidRPr="00EE1AEA">
          <w:rPr>
            <w:bCs/>
            <w:color w:val="auto"/>
            <w:sz w:val="22"/>
          </w:rPr>
          <w:delText>čisté</w:delText>
        </w:r>
        <w:r w:rsidRPr="00EE1AEA">
          <w:rPr>
            <w:color w:val="auto"/>
            <w:sz w:val="22"/>
            <w:szCs w:val="22"/>
          </w:rPr>
          <w:delText xml:space="preserve">" alebo "takmer </w:delText>
        </w:r>
        <w:r w:rsidR="00794B70" w:rsidRPr="00EE1AEA">
          <w:rPr>
            <w:bCs/>
            <w:color w:val="auto"/>
            <w:sz w:val="22"/>
          </w:rPr>
          <w:delText>čisté</w:delText>
        </w:r>
        <w:r w:rsidRPr="00EE1AEA">
          <w:rPr>
            <w:color w:val="auto"/>
            <w:sz w:val="22"/>
            <w:szCs w:val="22"/>
          </w:rPr>
          <w:delText xml:space="preserve">" </w:delText>
        </w:r>
        <w:r w:rsidR="00EC64C6" w:rsidRPr="00EE1AEA">
          <w:rPr>
            <w:color w:val="auto"/>
            <w:sz w:val="22"/>
            <w:szCs w:val="22"/>
          </w:rPr>
          <w:delText>pre</w:delText>
        </w:r>
        <w:r w:rsidRPr="00EE1AEA">
          <w:rPr>
            <w:color w:val="auto"/>
            <w:sz w:val="22"/>
            <w:szCs w:val="22"/>
          </w:rPr>
          <w:delText xml:space="preserve"> ruk</w:delText>
        </w:r>
        <w:r w:rsidR="00EC64C6" w:rsidRPr="00EE1AEA">
          <w:rPr>
            <w:color w:val="auto"/>
            <w:sz w:val="22"/>
            <w:szCs w:val="22"/>
          </w:rPr>
          <w:delText>y</w:delText>
        </w:r>
        <w:r w:rsidRPr="00EE1AEA">
          <w:rPr>
            <w:color w:val="auto"/>
            <w:sz w:val="22"/>
            <w:szCs w:val="22"/>
          </w:rPr>
          <w:delText xml:space="preserve"> a/alebo chodidlá štatisticky </w:delText>
        </w:r>
        <w:r w:rsidR="00531AD2" w:rsidRPr="00EE1AEA">
          <w:rPr>
            <w:color w:val="auto"/>
            <w:sz w:val="22"/>
            <w:szCs w:val="22"/>
          </w:rPr>
          <w:delText>signifikantne</w:delText>
        </w:r>
        <w:r w:rsidR="00D34604" w:rsidRPr="00EE1AEA">
          <w:rPr>
            <w:color w:val="auto"/>
            <w:sz w:val="22"/>
            <w:szCs w:val="22"/>
          </w:rPr>
          <w:delText xml:space="preserve"> </w:delText>
        </w:r>
        <w:r w:rsidR="00CF1387" w:rsidRPr="00EE1AEA">
          <w:rPr>
            <w:color w:val="auto"/>
            <w:sz w:val="22"/>
            <w:szCs w:val="22"/>
          </w:rPr>
          <w:delText>vyšší</w:delText>
        </w:r>
        <w:r w:rsidRPr="00EE1AEA">
          <w:rPr>
            <w:color w:val="auto"/>
            <w:sz w:val="22"/>
            <w:szCs w:val="22"/>
          </w:rPr>
          <w:delText xml:space="preserve"> podiel pacientov, ktorí dostávali Humir</w:delText>
        </w:r>
        <w:r w:rsidR="00CF1387" w:rsidRPr="00EE1AEA">
          <w:rPr>
            <w:color w:val="auto"/>
            <w:sz w:val="22"/>
            <w:szCs w:val="22"/>
          </w:rPr>
          <w:delText>u</w:delText>
        </w:r>
        <w:r w:rsidRPr="00EE1AEA">
          <w:rPr>
            <w:color w:val="auto"/>
            <w:sz w:val="22"/>
            <w:szCs w:val="22"/>
          </w:rPr>
          <w:delText xml:space="preserve"> v porovnaní s pacientmi, ktorí dostávali placebo (30,6</w:delText>
        </w:r>
        <w:r w:rsidR="00A630E1" w:rsidRPr="00EE1AEA">
          <w:rPr>
            <w:color w:val="auto"/>
            <w:sz w:val="22"/>
            <w:szCs w:val="22"/>
          </w:rPr>
          <w:delText> </w:delText>
        </w:r>
        <w:r w:rsidRPr="00EE1AEA">
          <w:rPr>
            <w:color w:val="auto"/>
            <w:sz w:val="22"/>
            <w:szCs w:val="22"/>
          </w:rPr>
          <w:delText xml:space="preserve">% </w:delText>
        </w:r>
        <w:r w:rsidR="009407D2" w:rsidRPr="00EE1AEA">
          <w:rPr>
            <w:color w:val="auto"/>
            <w:sz w:val="22"/>
            <w:szCs w:val="22"/>
          </w:rPr>
          <w:delText>verzus</w:delText>
        </w:r>
        <w:r w:rsidRPr="00EE1AEA">
          <w:rPr>
            <w:color w:val="auto"/>
            <w:sz w:val="22"/>
            <w:szCs w:val="22"/>
          </w:rPr>
          <w:delText xml:space="preserve"> 4,3</w:delText>
        </w:r>
        <w:r w:rsidR="00A630E1" w:rsidRPr="00EE1AEA">
          <w:rPr>
            <w:color w:val="auto"/>
            <w:sz w:val="22"/>
            <w:szCs w:val="22"/>
          </w:rPr>
          <w:delText> </w:delText>
        </w:r>
        <w:r w:rsidRPr="00EE1AEA">
          <w:rPr>
            <w:color w:val="auto"/>
            <w:sz w:val="22"/>
            <w:szCs w:val="22"/>
          </w:rPr>
          <w:delText>%, respektíve [P</w:delText>
        </w:r>
        <w:r w:rsidR="00CF1387" w:rsidRPr="00EE1AEA">
          <w:rPr>
            <w:color w:val="auto"/>
            <w:sz w:val="22"/>
            <w:szCs w:val="22"/>
          </w:rPr>
          <w:delText> </w:delText>
        </w:r>
        <w:r w:rsidRPr="00EE1AEA">
          <w:rPr>
            <w:color w:val="auto"/>
            <w:sz w:val="22"/>
            <w:szCs w:val="22"/>
          </w:rPr>
          <w:delText>=</w:delText>
        </w:r>
        <w:r w:rsidR="00CF1387" w:rsidRPr="00EE1AEA">
          <w:rPr>
            <w:color w:val="auto"/>
            <w:sz w:val="22"/>
            <w:szCs w:val="22"/>
          </w:rPr>
          <w:delText> </w:delText>
        </w:r>
        <w:r w:rsidRPr="00EE1AEA">
          <w:rPr>
            <w:color w:val="auto"/>
            <w:sz w:val="22"/>
            <w:szCs w:val="22"/>
          </w:rPr>
          <w:delText>0,014]).</w:delText>
        </w:r>
      </w:del>
    </w:p>
    <w:p w14:paraId="26273488" w14:textId="350933A9" w:rsidR="0038018D" w:rsidRPr="00EE1AEA" w:rsidRDefault="0038018D" w:rsidP="000D58BC">
      <w:pPr>
        <w:rPr>
          <w:del w:id="6906" w:author="AbbVieXX" w:date="2025-05-15T10:11:00Z"/>
          <w:color w:val="auto"/>
          <w:sz w:val="22"/>
          <w:szCs w:val="22"/>
        </w:rPr>
      </w:pPr>
    </w:p>
    <w:p w14:paraId="491703E5" w14:textId="6514464C" w:rsidR="00140B4D" w:rsidRPr="00EE1AEA" w:rsidRDefault="00EB2C95" w:rsidP="000D58BC">
      <w:pPr>
        <w:rPr>
          <w:del w:id="6907" w:author="AbbVieXX" w:date="2025-05-15T10:11:00Z"/>
          <w:sz w:val="22"/>
          <w:szCs w:val="22"/>
        </w:rPr>
      </w:pPr>
      <w:del w:id="6908" w:author="AbbVieXX" w:date="2025-05-15T10:11:00Z">
        <w:r w:rsidRPr="00EE1AEA">
          <w:rPr>
            <w:color w:val="auto"/>
            <w:sz w:val="22"/>
            <w:szCs w:val="22"/>
          </w:rPr>
          <w:delText>Štúdia IV so psoriázou porovnávala účinnosť a bezpečnosť Humiry v porovnaní s placebom u 217 dospelých pacientov so stredne ťažkou až ťažkou psoriázou nechtov. Pacientom bola podaná úvodná dávka 80 mg Humiry, po ktorej nasledovala 40 mg dávka každý druhý týždeň (počínajúc prvým týždňom po úvodnej dávke) alebo placebo po dobu 26 týždňov, po ktorých nasledovala liečba Humirou v otvorenej fáze štúdie v trvaní ďalších 26 týždňov. Hodnotenie závažnosti psoriázy nechtov zahŕňalo Modifikovaný index závažnosti psor</w:delText>
        </w:r>
        <w:r w:rsidRPr="00EE1AEA">
          <w:rPr>
            <w:color w:val="auto"/>
            <w:sz w:val="22"/>
            <w:szCs w:val="22"/>
          </w:rPr>
          <w:delText>iázy nechtov (Modified Nail Psoriasis Severity Index (mNAPSI))</w:delText>
        </w:r>
        <w:r w:rsidR="00DE0DFB" w:rsidRPr="00EE1AEA">
          <w:rPr>
            <w:color w:val="auto"/>
            <w:sz w:val="22"/>
            <w:szCs w:val="22"/>
          </w:rPr>
          <w:delText xml:space="preserve">, </w:delText>
        </w:r>
        <w:r w:rsidRPr="00EE1AEA">
          <w:rPr>
            <w:color w:val="auto"/>
            <w:sz w:val="22"/>
            <w:szCs w:val="22"/>
          </w:rPr>
          <w:delText xml:space="preserve">Celkové hodnotenie psoriázy nechtov na rukách lekárom (Physician’s Global Assessment of Fingernail Psoriasis (PGA-F)) a Index závažnosti psoriázy nechtov (Nail Psoriasis Severity Index (NAPSI)) (pozri tabuľku </w:delText>
        </w:r>
        <w:r w:rsidR="001E0E42" w:rsidRPr="00EE1AEA">
          <w:rPr>
            <w:color w:val="auto"/>
            <w:sz w:val="22"/>
            <w:szCs w:val="22"/>
          </w:rPr>
          <w:delText>1</w:delText>
        </w:r>
        <w:r w:rsidR="00750F54">
          <w:rPr>
            <w:color w:val="auto"/>
            <w:sz w:val="22"/>
            <w:szCs w:val="22"/>
          </w:rPr>
          <w:delText>8</w:delText>
        </w:r>
        <w:r w:rsidRPr="00EE1AEA">
          <w:rPr>
            <w:color w:val="auto"/>
            <w:sz w:val="22"/>
            <w:szCs w:val="22"/>
          </w:rPr>
          <w:delText>). Humira preukázala liečebný prínos u pacientov so psoriázou nechtov s rôznym rozsahom postihnutia kože (BSA </w:delText>
        </w:r>
        <w:r w:rsidR="00E97046" w:rsidRPr="00EE1AEA">
          <w:rPr>
            <w:sz w:val="22"/>
            <w:szCs w:val="22"/>
          </w:rPr>
          <w:delText>≥</w:delText>
        </w:r>
        <w:r w:rsidRPr="00EE1AEA">
          <w:rPr>
            <w:sz w:val="22"/>
            <w:szCs w:val="22"/>
          </w:rPr>
          <w:delText> 10 %</w:delText>
        </w:r>
        <w:r w:rsidR="00721331" w:rsidRPr="00EE1AEA">
          <w:rPr>
            <w:sz w:val="22"/>
            <w:szCs w:val="22"/>
          </w:rPr>
          <w:delText xml:space="preserve"> (60 %</w:delText>
        </w:r>
        <w:r w:rsidR="00D34604" w:rsidRPr="00EE1AEA">
          <w:rPr>
            <w:sz w:val="22"/>
            <w:szCs w:val="22"/>
          </w:rPr>
          <w:delText xml:space="preserve"> </w:delText>
        </w:r>
        <w:r w:rsidR="00721331" w:rsidRPr="00EE1AEA">
          <w:rPr>
            <w:sz w:val="22"/>
            <w:szCs w:val="22"/>
          </w:rPr>
          <w:delText>pacientov)</w:delText>
        </w:r>
        <w:r w:rsidRPr="00EE1AEA">
          <w:rPr>
            <w:sz w:val="22"/>
            <w:szCs w:val="22"/>
          </w:rPr>
          <w:delText xml:space="preserve"> a BSA &lt; 10</w:delText>
        </w:r>
        <w:r w:rsidR="007C0F55" w:rsidRPr="00EE1AEA">
          <w:rPr>
            <w:sz w:val="22"/>
            <w:szCs w:val="22"/>
          </w:rPr>
          <w:delText> </w:delText>
        </w:r>
        <w:r w:rsidRPr="00EE1AEA">
          <w:rPr>
            <w:sz w:val="22"/>
            <w:szCs w:val="22"/>
          </w:rPr>
          <w:delText>% a</w:delText>
        </w:r>
        <w:r w:rsidR="00721331" w:rsidRPr="00EE1AEA">
          <w:rPr>
            <w:sz w:val="22"/>
            <w:szCs w:val="22"/>
          </w:rPr>
          <w:delText> </w:delText>
        </w:r>
        <w:r w:rsidRPr="00EE1AEA">
          <w:rPr>
            <w:sz w:val="22"/>
            <w:szCs w:val="22"/>
          </w:rPr>
          <w:delText>≥5</w:delText>
        </w:r>
        <w:r w:rsidR="00162891" w:rsidRPr="00EE1AEA">
          <w:rPr>
            <w:sz w:val="22"/>
            <w:szCs w:val="22"/>
          </w:rPr>
          <w:delText> </w:delText>
        </w:r>
        <w:r w:rsidRPr="00EE1AEA">
          <w:rPr>
            <w:sz w:val="22"/>
            <w:szCs w:val="22"/>
          </w:rPr>
          <w:delText>%</w:delText>
        </w:r>
        <w:r w:rsidR="00721331" w:rsidRPr="00EE1AEA">
          <w:rPr>
            <w:sz w:val="22"/>
            <w:szCs w:val="22"/>
          </w:rPr>
          <w:delText xml:space="preserve"> (40 % pacientov</w:delText>
        </w:r>
        <w:r w:rsidRPr="00EE1AEA">
          <w:rPr>
            <w:sz w:val="22"/>
            <w:szCs w:val="22"/>
          </w:rPr>
          <w:delText xml:space="preserve">). </w:delText>
        </w:r>
      </w:del>
    </w:p>
    <w:p w14:paraId="12FD54C4" w14:textId="55D9CE37" w:rsidR="00140B4D" w:rsidRPr="00EE1AEA" w:rsidRDefault="00140B4D" w:rsidP="000D58BC">
      <w:pPr>
        <w:rPr>
          <w:del w:id="6909" w:author="AbbVieXX" w:date="2025-05-15T10:11:00Z"/>
          <w:sz w:val="22"/>
          <w:szCs w:val="22"/>
        </w:rPr>
      </w:pPr>
    </w:p>
    <w:p w14:paraId="1BA99E40" w14:textId="3E6AE7CD" w:rsidR="00140B4D" w:rsidRPr="00EE1AEA" w:rsidRDefault="00EB2C95">
      <w:pPr>
        <w:rPr>
          <w:del w:id="6910" w:author="AbbVieXX" w:date="2025-05-15T10:11:00Z"/>
          <w:sz w:val="22"/>
          <w:szCs w:val="22"/>
        </w:rPr>
        <w:pPrChange w:id="6911" w:author="AbbVieXX" w:date="2025-05-15T10:11:00Z">
          <w:pPr>
            <w:pStyle w:val="gtctabletitleotherwise"/>
            <w:keepNext/>
            <w:spacing w:before="0"/>
          </w:pPr>
        </w:pPrChange>
      </w:pPr>
      <w:del w:id="6912" w:author="AbbVieXX" w:date="2025-05-15T10:11:00Z">
        <w:r w:rsidRPr="00EE1AEA">
          <w:rPr>
            <w:sz w:val="22"/>
            <w:szCs w:val="22"/>
          </w:rPr>
          <w:delText xml:space="preserve">Tabuľka </w:delText>
        </w:r>
        <w:r w:rsidR="001E0E42" w:rsidRPr="00EE1AEA">
          <w:rPr>
            <w:sz w:val="22"/>
            <w:szCs w:val="22"/>
          </w:rPr>
          <w:delText>1</w:delText>
        </w:r>
        <w:r w:rsidR="00F503EE">
          <w:rPr>
            <w:sz w:val="22"/>
            <w:szCs w:val="22"/>
          </w:rPr>
          <w:delText>8</w:delText>
        </w:r>
      </w:del>
    </w:p>
    <w:p w14:paraId="5528B5D2" w14:textId="44F421F1" w:rsidR="00140B4D" w:rsidRDefault="00EB2C95">
      <w:pPr>
        <w:rPr>
          <w:del w:id="6913" w:author="AbbVieXX" w:date="2025-05-15T10:11:00Z"/>
          <w:sz w:val="22"/>
          <w:szCs w:val="22"/>
        </w:rPr>
        <w:pPrChange w:id="6914" w:author="AbbVieXX" w:date="2025-05-15T10:11:00Z">
          <w:pPr>
            <w:pStyle w:val="gtctabletitleotherwise"/>
            <w:keepNext/>
            <w:spacing w:before="0"/>
          </w:pPr>
        </w:pPrChange>
      </w:pPr>
      <w:del w:id="6915" w:author="AbbVieXX" w:date="2025-05-15T10:11:00Z">
        <w:r w:rsidRPr="00EE1AEA">
          <w:rPr>
            <w:sz w:val="22"/>
            <w:szCs w:val="22"/>
          </w:rPr>
          <w:delText>Účinnosť v štúdii IV so psoriázou v</w:delText>
        </w:r>
        <w:r w:rsidR="00E40FA9">
          <w:rPr>
            <w:sz w:val="22"/>
            <w:szCs w:val="22"/>
          </w:rPr>
          <w:delText xml:space="preserve"> 16., 26. a 52. </w:delText>
        </w:r>
        <w:r w:rsidRPr="00EE1AEA">
          <w:rPr>
            <w:sz w:val="22"/>
            <w:szCs w:val="22"/>
          </w:rPr>
          <w:delText>týždni</w:delText>
        </w:r>
      </w:del>
    </w:p>
    <w:p w14:paraId="15D41873" w14:textId="64C6F06B" w:rsidR="001642B9" w:rsidRPr="00EE1AEA" w:rsidRDefault="001642B9">
      <w:pPr>
        <w:rPr>
          <w:del w:id="6916" w:author="AbbVieXX" w:date="2025-05-15T10:11:00Z"/>
          <w:sz w:val="22"/>
          <w:szCs w:val="22"/>
        </w:rPr>
        <w:pPrChange w:id="6917" w:author="AbbVieXX" w:date="2025-05-15T10:11:00Z">
          <w:pPr>
            <w:pStyle w:val="gtctabletitleotherwise"/>
            <w:keepNext/>
            <w:spacing w:before="0"/>
          </w:pPr>
        </w:pPrChange>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260"/>
        <w:gridCol w:w="990"/>
        <w:gridCol w:w="1260"/>
        <w:gridCol w:w="2268"/>
      </w:tblGrid>
      <w:tr w:rsidR="00A946E3" w14:paraId="7FCB5FE5" w14:textId="43CC2CFC" w:rsidTr="00D27160">
        <w:trPr>
          <w:del w:id="6918" w:author="AbbVieXX" w:date="2025-05-15T10:11:00Z"/>
        </w:trPr>
        <w:tc>
          <w:tcPr>
            <w:tcW w:w="2718" w:type="dxa"/>
            <w:vMerge w:val="restart"/>
            <w:shd w:val="clear" w:color="auto" w:fill="auto"/>
          </w:tcPr>
          <w:p w14:paraId="04BAC17B" w14:textId="4E80572F" w:rsidR="00140B4D" w:rsidRPr="00EE1AEA" w:rsidRDefault="00EB2C95">
            <w:pPr>
              <w:rPr>
                <w:del w:id="6919" w:author="AbbVieXX" w:date="2025-05-15T10:11:00Z"/>
                <w:sz w:val="22"/>
                <w:szCs w:val="22"/>
              </w:rPr>
              <w:pPrChange w:id="6920" w:author="AbbVieXX" w:date="2025-05-15T10:11:00Z">
                <w:pPr>
                  <w:pStyle w:val="gtctablespaceafter"/>
                  <w:spacing w:after="0"/>
                </w:pPr>
              </w:pPrChange>
            </w:pPr>
            <w:del w:id="6921" w:author="AbbVieXX" w:date="2025-05-15T10:11:00Z">
              <w:r w:rsidRPr="00EE1AEA">
                <w:rPr>
                  <w:sz w:val="22"/>
                  <w:szCs w:val="22"/>
                </w:rPr>
                <w:delText>Koncový ukazovateľ</w:delText>
              </w:r>
            </w:del>
          </w:p>
        </w:tc>
        <w:tc>
          <w:tcPr>
            <w:tcW w:w="2340" w:type="dxa"/>
            <w:gridSpan w:val="2"/>
            <w:shd w:val="clear" w:color="auto" w:fill="auto"/>
          </w:tcPr>
          <w:p w14:paraId="0B9D4D06" w14:textId="324979C8" w:rsidR="00140B4D" w:rsidRPr="00EE1AEA" w:rsidRDefault="00EB2C95">
            <w:pPr>
              <w:rPr>
                <w:del w:id="6922" w:author="AbbVieXX" w:date="2025-05-15T10:11:00Z"/>
                <w:sz w:val="22"/>
                <w:szCs w:val="22"/>
              </w:rPr>
              <w:pPrChange w:id="6923" w:author="AbbVieXX" w:date="2025-05-15T10:11:00Z">
                <w:pPr>
                  <w:pStyle w:val="gtctablespaceafter"/>
                  <w:spacing w:after="0"/>
                  <w:jc w:val="center"/>
                </w:pPr>
              </w:pPrChange>
            </w:pPr>
            <w:del w:id="6924" w:author="AbbVieXX" w:date="2025-05-15T10:11:00Z">
              <w:r w:rsidRPr="00EE1AEA">
                <w:rPr>
                  <w:sz w:val="22"/>
                  <w:szCs w:val="22"/>
                </w:rPr>
                <w:delText>16. týždeň</w:delText>
              </w:r>
            </w:del>
          </w:p>
          <w:p w14:paraId="2CA0A1A5" w14:textId="567A5DD3" w:rsidR="00140B4D" w:rsidRPr="00EE1AEA" w:rsidRDefault="00EB2C95">
            <w:pPr>
              <w:rPr>
                <w:del w:id="6925" w:author="AbbVieXX" w:date="2025-05-15T10:11:00Z"/>
                <w:sz w:val="22"/>
                <w:szCs w:val="22"/>
              </w:rPr>
              <w:pPrChange w:id="6926" w:author="AbbVieXX" w:date="2025-05-15T10:11:00Z">
                <w:pPr>
                  <w:pStyle w:val="gtctablespaceafter"/>
                  <w:spacing w:after="0"/>
                  <w:jc w:val="center"/>
                </w:pPr>
              </w:pPrChange>
            </w:pPr>
            <w:del w:id="6927" w:author="AbbVieXX" w:date="2025-05-15T10:11:00Z">
              <w:r w:rsidRPr="00EE1AEA">
                <w:rPr>
                  <w:sz w:val="22"/>
                  <w:szCs w:val="22"/>
                </w:rPr>
                <w:delText>Placebom kontrolovaná štúdia</w:delText>
              </w:r>
            </w:del>
          </w:p>
        </w:tc>
        <w:tc>
          <w:tcPr>
            <w:tcW w:w="2250" w:type="dxa"/>
            <w:gridSpan w:val="2"/>
            <w:shd w:val="clear" w:color="auto" w:fill="auto"/>
          </w:tcPr>
          <w:p w14:paraId="2965EED7" w14:textId="34E74408" w:rsidR="00140B4D" w:rsidRPr="00EE1AEA" w:rsidRDefault="00EB2C95">
            <w:pPr>
              <w:rPr>
                <w:del w:id="6928" w:author="AbbVieXX" w:date="2025-05-15T10:11:00Z"/>
                <w:sz w:val="22"/>
                <w:szCs w:val="22"/>
              </w:rPr>
              <w:pPrChange w:id="6929" w:author="AbbVieXX" w:date="2025-05-15T10:11:00Z">
                <w:pPr>
                  <w:pStyle w:val="gtctablespaceafter"/>
                  <w:spacing w:after="0"/>
                  <w:jc w:val="center"/>
                </w:pPr>
              </w:pPrChange>
            </w:pPr>
            <w:del w:id="6930" w:author="AbbVieXX" w:date="2025-05-15T10:11:00Z">
              <w:r w:rsidRPr="00EE1AEA">
                <w:rPr>
                  <w:sz w:val="22"/>
                  <w:szCs w:val="22"/>
                </w:rPr>
                <w:delText>26. týždeň</w:delText>
              </w:r>
            </w:del>
          </w:p>
          <w:p w14:paraId="468874EA" w14:textId="05F70688" w:rsidR="00140B4D" w:rsidRPr="00EE1AEA" w:rsidRDefault="00EB2C95">
            <w:pPr>
              <w:rPr>
                <w:del w:id="6931" w:author="AbbVieXX" w:date="2025-05-15T10:11:00Z"/>
                <w:sz w:val="22"/>
                <w:szCs w:val="22"/>
              </w:rPr>
              <w:pPrChange w:id="6932" w:author="AbbVieXX" w:date="2025-05-15T10:11:00Z">
                <w:pPr>
                  <w:pStyle w:val="gtctablespaceafter"/>
                  <w:spacing w:after="0"/>
                  <w:jc w:val="center"/>
                </w:pPr>
              </w:pPrChange>
            </w:pPr>
            <w:del w:id="6933" w:author="AbbVieXX" w:date="2025-05-15T10:11:00Z">
              <w:r w:rsidRPr="00EE1AEA">
                <w:rPr>
                  <w:sz w:val="22"/>
                  <w:szCs w:val="22"/>
                </w:rPr>
                <w:delText>Placebom kontrolovaná štúdia</w:delText>
              </w:r>
            </w:del>
          </w:p>
        </w:tc>
        <w:tc>
          <w:tcPr>
            <w:tcW w:w="2268" w:type="dxa"/>
            <w:shd w:val="clear" w:color="auto" w:fill="auto"/>
          </w:tcPr>
          <w:p w14:paraId="7BFA016E" w14:textId="668435AB" w:rsidR="00140B4D" w:rsidRPr="00EE1AEA" w:rsidRDefault="00EB2C95">
            <w:pPr>
              <w:rPr>
                <w:del w:id="6934" w:author="AbbVieXX" w:date="2025-05-15T10:11:00Z"/>
                <w:sz w:val="22"/>
                <w:szCs w:val="22"/>
              </w:rPr>
              <w:pPrChange w:id="6935" w:author="AbbVieXX" w:date="2025-05-15T10:11:00Z">
                <w:pPr>
                  <w:pStyle w:val="gtctablespaceafter"/>
                  <w:spacing w:after="0"/>
                  <w:jc w:val="center"/>
                </w:pPr>
              </w:pPrChange>
            </w:pPr>
            <w:del w:id="6936" w:author="AbbVieXX" w:date="2025-05-15T10:11:00Z">
              <w:r w:rsidRPr="00EE1AEA">
                <w:rPr>
                  <w:sz w:val="22"/>
                  <w:szCs w:val="22"/>
                </w:rPr>
                <w:delText>52. týždeň</w:delText>
              </w:r>
            </w:del>
          </w:p>
          <w:p w14:paraId="4115E3A7" w14:textId="4FD54530" w:rsidR="00140B4D" w:rsidRPr="00EE1AEA" w:rsidRDefault="00EB2C95">
            <w:pPr>
              <w:rPr>
                <w:del w:id="6937" w:author="AbbVieXX" w:date="2025-05-15T10:11:00Z"/>
                <w:sz w:val="22"/>
                <w:szCs w:val="22"/>
              </w:rPr>
              <w:pPrChange w:id="6938" w:author="AbbVieXX" w:date="2025-05-15T10:11:00Z">
                <w:pPr>
                  <w:pStyle w:val="gtctablespaceafter"/>
                  <w:spacing w:after="0"/>
                  <w:jc w:val="center"/>
                </w:pPr>
              </w:pPrChange>
            </w:pPr>
            <w:del w:id="6939" w:author="AbbVieXX" w:date="2025-05-15T10:11:00Z">
              <w:r w:rsidRPr="00EE1AEA">
                <w:rPr>
                  <w:sz w:val="22"/>
                  <w:szCs w:val="22"/>
                </w:rPr>
                <w:delText>Otvorená fáza liečby</w:delText>
              </w:r>
            </w:del>
          </w:p>
        </w:tc>
      </w:tr>
      <w:tr w:rsidR="00A946E3" w14:paraId="057B5172" w14:textId="515D3E8A" w:rsidTr="00D27160">
        <w:trPr>
          <w:del w:id="6940" w:author="AbbVieXX" w:date="2025-05-15T10:11:00Z"/>
        </w:trPr>
        <w:tc>
          <w:tcPr>
            <w:tcW w:w="2718" w:type="dxa"/>
            <w:vMerge/>
            <w:shd w:val="clear" w:color="auto" w:fill="auto"/>
          </w:tcPr>
          <w:p w14:paraId="382AD96A" w14:textId="0AE6A4A1" w:rsidR="00140B4D" w:rsidRPr="00EE1AEA" w:rsidRDefault="00140B4D">
            <w:pPr>
              <w:rPr>
                <w:del w:id="6941" w:author="AbbVieXX" w:date="2025-05-15T10:11:00Z"/>
                <w:sz w:val="22"/>
                <w:szCs w:val="22"/>
              </w:rPr>
              <w:pPrChange w:id="6942" w:author="AbbVieXX" w:date="2025-05-15T10:11:00Z">
                <w:pPr>
                  <w:pStyle w:val="gtctablespaceafter"/>
                  <w:spacing w:after="0"/>
                </w:pPr>
              </w:pPrChange>
            </w:pPr>
          </w:p>
        </w:tc>
        <w:tc>
          <w:tcPr>
            <w:tcW w:w="1080" w:type="dxa"/>
            <w:shd w:val="clear" w:color="auto" w:fill="auto"/>
          </w:tcPr>
          <w:p w14:paraId="5EE38FD9" w14:textId="21401E35" w:rsidR="00140B4D" w:rsidRPr="00EE1AEA" w:rsidRDefault="00EB2C95">
            <w:pPr>
              <w:rPr>
                <w:del w:id="6943" w:author="AbbVieXX" w:date="2025-05-15T10:11:00Z"/>
                <w:sz w:val="22"/>
                <w:szCs w:val="22"/>
              </w:rPr>
              <w:pPrChange w:id="6944" w:author="AbbVieXX" w:date="2025-05-15T10:11:00Z">
                <w:pPr>
                  <w:pStyle w:val="gtctablespaceafter"/>
                  <w:spacing w:after="0"/>
                  <w:jc w:val="center"/>
                </w:pPr>
              </w:pPrChange>
            </w:pPr>
            <w:del w:id="6945" w:author="AbbVieXX" w:date="2025-05-15T10:11:00Z">
              <w:r w:rsidRPr="00EE1AEA">
                <w:rPr>
                  <w:sz w:val="22"/>
                </w:rPr>
                <w:delText>Placebo</w:delText>
              </w:r>
              <w:r w:rsidRPr="00EE1AEA">
                <w:rPr>
                  <w:sz w:val="22"/>
                </w:rPr>
                <w:br/>
                <w:delText>N = 108</w:delText>
              </w:r>
            </w:del>
          </w:p>
        </w:tc>
        <w:tc>
          <w:tcPr>
            <w:tcW w:w="1260" w:type="dxa"/>
            <w:shd w:val="clear" w:color="auto" w:fill="auto"/>
          </w:tcPr>
          <w:p w14:paraId="5B125797" w14:textId="566C8EDF" w:rsidR="00140B4D" w:rsidRPr="00EE1AEA" w:rsidRDefault="00EB2C95">
            <w:pPr>
              <w:rPr>
                <w:del w:id="6946" w:author="AbbVieXX" w:date="2025-05-15T10:11:00Z"/>
                <w:sz w:val="22"/>
              </w:rPr>
              <w:pPrChange w:id="6947" w:author="AbbVieXX" w:date="2025-05-15T10:11:00Z">
                <w:pPr>
                  <w:pStyle w:val="In-texttable"/>
                  <w:keepNext w:val="0"/>
                  <w:spacing w:line="240" w:lineRule="auto"/>
                  <w:jc w:val="center"/>
                </w:pPr>
              </w:pPrChange>
            </w:pPr>
            <w:del w:id="6948" w:author="AbbVieXX" w:date="2025-05-15T10:11:00Z">
              <w:r w:rsidRPr="00EE1AEA">
                <w:rPr>
                  <w:sz w:val="22"/>
                </w:rPr>
                <w:delText>Humira</w:delText>
              </w:r>
            </w:del>
          </w:p>
          <w:p w14:paraId="69B71AF0" w14:textId="4B900A15" w:rsidR="00140B4D" w:rsidRPr="00EE1AEA" w:rsidRDefault="00EB2C95">
            <w:pPr>
              <w:rPr>
                <w:del w:id="6949" w:author="AbbVieXX" w:date="2025-05-15T10:11:00Z"/>
                <w:sz w:val="22"/>
                <w:szCs w:val="22"/>
              </w:rPr>
              <w:pPrChange w:id="6950" w:author="AbbVieXX" w:date="2025-05-15T10:11:00Z">
                <w:pPr>
                  <w:pStyle w:val="gtctablespaceafter"/>
                  <w:spacing w:after="0"/>
                  <w:jc w:val="center"/>
                </w:pPr>
              </w:pPrChange>
            </w:pPr>
            <w:del w:id="6951" w:author="AbbVieXX" w:date="2025-05-15T10:11:00Z">
              <w:r w:rsidRPr="00EE1AEA">
                <w:rPr>
                  <w:sz w:val="22"/>
                </w:rPr>
                <w:delText xml:space="preserve">40 mg eow </w:delText>
              </w:r>
              <w:r w:rsidRPr="00EE1AEA">
                <w:rPr>
                  <w:sz w:val="22"/>
                </w:rPr>
                <w:br/>
                <w:delText>N = 109</w:delText>
              </w:r>
            </w:del>
          </w:p>
        </w:tc>
        <w:tc>
          <w:tcPr>
            <w:tcW w:w="990" w:type="dxa"/>
            <w:shd w:val="clear" w:color="auto" w:fill="auto"/>
          </w:tcPr>
          <w:p w14:paraId="30915649" w14:textId="7156695C" w:rsidR="00140B4D" w:rsidRPr="00EE1AEA" w:rsidRDefault="00EB2C95">
            <w:pPr>
              <w:rPr>
                <w:del w:id="6952" w:author="AbbVieXX" w:date="2025-05-15T10:11:00Z"/>
                <w:sz w:val="22"/>
                <w:szCs w:val="22"/>
              </w:rPr>
              <w:pPrChange w:id="6953" w:author="AbbVieXX" w:date="2025-05-15T10:11:00Z">
                <w:pPr>
                  <w:pStyle w:val="gtctablespaceafter"/>
                  <w:spacing w:after="0"/>
                  <w:jc w:val="center"/>
                </w:pPr>
              </w:pPrChange>
            </w:pPr>
            <w:del w:id="6954" w:author="AbbVieXX" w:date="2025-05-15T10:11:00Z">
              <w:r w:rsidRPr="00EE1AEA">
                <w:rPr>
                  <w:sz w:val="22"/>
                </w:rPr>
                <w:delText>Placebo</w:delText>
              </w:r>
              <w:r w:rsidRPr="00EE1AEA">
                <w:rPr>
                  <w:sz w:val="22"/>
                </w:rPr>
                <w:br/>
                <w:delText>N = 108</w:delText>
              </w:r>
            </w:del>
          </w:p>
        </w:tc>
        <w:tc>
          <w:tcPr>
            <w:tcW w:w="1260" w:type="dxa"/>
            <w:shd w:val="clear" w:color="auto" w:fill="auto"/>
          </w:tcPr>
          <w:p w14:paraId="52A7F3FA" w14:textId="08B23450" w:rsidR="00140B4D" w:rsidRPr="00EE1AEA" w:rsidRDefault="00EB2C95">
            <w:pPr>
              <w:rPr>
                <w:del w:id="6955" w:author="AbbVieXX" w:date="2025-05-15T10:11:00Z"/>
                <w:sz w:val="22"/>
              </w:rPr>
              <w:pPrChange w:id="6956" w:author="AbbVieXX" w:date="2025-05-15T10:11:00Z">
                <w:pPr>
                  <w:pStyle w:val="In-texttable"/>
                  <w:keepNext w:val="0"/>
                  <w:spacing w:line="240" w:lineRule="auto"/>
                  <w:jc w:val="center"/>
                </w:pPr>
              </w:pPrChange>
            </w:pPr>
            <w:del w:id="6957" w:author="AbbVieXX" w:date="2025-05-15T10:11:00Z">
              <w:r w:rsidRPr="00EE1AEA">
                <w:rPr>
                  <w:sz w:val="22"/>
                </w:rPr>
                <w:delText>Humira</w:delText>
              </w:r>
            </w:del>
          </w:p>
          <w:p w14:paraId="1047A646" w14:textId="5A9148FC" w:rsidR="00140B4D" w:rsidRPr="00EE1AEA" w:rsidRDefault="00EB2C95">
            <w:pPr>
              <w:rPr>
                <w:del w:id="6958" w:author="AbbVieXX" w:date="2025-05-15T10:11:00Z"/>
                <w:sz w:val="22"/>
                <w:szCs w:val="22"/>
              </w:rPr>
              <w:pPrChange w:id="6959" w:author="AbbVieXX" w:date="2025-05-15T10:11:00Z">
                <w:pPr>
                  <w:pStyle w:val="gtctablespaceafter"/>
                  <w:spacing w:after="0"/>
                  <w:jc w:val="center"/>
                </w:pPr>
              </w:pPrChange>
            </w:pPr>
            <w:del w:id="6960" w:author="AbbVieXX" w:date="2025-05-15T10:11:00Z">
              <w:r w:rsidRPr="00EE1AEA">
                <w:rPr>
                  <w:sz w:val="22"/>
                </w:rPr>
                <w:delText xml:space="preserve">40 mg eow </w:delText>
              </w:r>
              <w:r w:rsidRPr="00EE1AEA">
                <w:rPr>
                  <w:sz w:val="22"/>
                </w:rPr>
                <w:br/>
                <w:delText>N = 109</w:delText>
              </w:r>
            </w:del>
          </w:p>
        </w:tc>
        <w:tc>
          <w:tcPr>
            <w:tcW w:w="2268" w:type="dxa"/>
            <w:shd w:val="clear" w:color="auto" w:fill="auto"/>
          </w:tcPr>
          <w:p w14:paraId="27C286DA" w14:textId="197E70AD" w:rsidR="00140B4D" w:rsidRPr="00EE1AEA" w:rsidRDefault="00EB2C95">
            <w:pPr>
              <w:rPr>
                <w:del w:id="6961" w:author="AbbVieXX" w:date="2025-05-15T10:11:00Z"/>
                <w:sz w:val="22"/>
              </w:rPr>
              <w:pPrChange w:id="6962" w:author="AbbVieXX" w:date="2025-05-15T10:11:00Z">
                <w:pPr>
                  <w:pStyle w:val="In-texttable"/>
                  <w:keepNext w:val="0"/>
                  <w:spacing w:line="240" w:lineRule="auto"/>
                  <w:jc w:val="center"/>
                </w:pPr>
              </w:pPrChange>
            </w:pPr>
            <w:del w:id="6963" w:author="AbbVieXX" w:date="2025-05-15T10:11:00Z">
              <w:r w:rsidRPr="00EE1AEA">
                <w:rPr>
                  <w:sz w:val="22"/>
                </w:rPr>
                <w:delText>Humira</w:delText>
              </w:r>
            </w:del>
          </w:p>
          <w:p w14:paraId="6CBC0E3E" w14:textId="25693D31" w:rsidR="00140B4D" w:rsidRPr="00EE1AEA" w:rsidRDefault="00EB2C95">
            <w:pPr>
              <w:rPr>
                <w:del w:id="6964" w:author="AbbVieXX" w:date="2025-05-15T10:11:00Z"/>
                <w:sz w:val="22"/>
                <w:szCs w:val="22"/>
              </w:rPr>
              <w:pPrChange w:id="6965" w:author="AbbVieXX" w:date="2025-05-15T10:11:00Z">
                <w:pPr>
                  <w:pStyle w:val="gtctablespaceafter"/>
                  <w:spacing w:after="0"/>
                  <w:jc w:val="center"/>
                </w:pPr>
              </w:pPrChange>
            </w:pPr>
            <w:del w:id="6966" w:author="AbbVieXX" w:date="2025-05-15T10:11:00Z">
              <w:r w:rsidRPr="00EE1AEA">
                <w:rPr>
                  <w:sz w:val="22"/>
                </w:rPr>
                <w:delText xml:space="preserve">40 mg eow </w:delText>
              </w:r>
              <w:r w:rsidRPr="00EE1AEA">
                <w:rPr>
                  <w:sz w:val="22"/>
                </w:rPr>
                <w:br/>
                <w:delText>N = 80</w:delText>
              </w:r>
            </w:del>
          </w:p>
        </w:tc>
      </w:tr>
      <w:tr w:rsidR="00A946E3" w14:paraId="317F7682" w14:textId="27D56846" w:rsidTr="00D27160">
        <w:trPr>
          <w:del w:id="6967" w:author="AbbVieXX" w:date="2025-05-15T10:11:00Z"/>
        </w:trPr>
        <w:tc>
          <w:tcPr>
            <w:tcW w:w="2718" w:type="dxa"/>
            <w:shd w:val="clear" w:color="auto" w:fill="auto"/>
          </w:tcPr>
          <w:p w14:paraId="66F02BB3" w14:textId="6F42AEA3" w:rsidR="00140B4D" w:rsidRPr="00EE1AEA" w:rsidRDefault="00EB2C95">
            <w:pPr>
              <w:rPr>
                <w:del w:id="6968" w:author="AbbVieXX" w:date="2025-05-15T10:11:00Z"/>
                <w:sz w:val="22"/>
                <w:szCs w:val="22"/>
              </w:rPr>
              <w:pPrChange w:id="6969" w:author="AbbVieXX" w:date="2025-05-15T10:11:00Z">
                <w:pPr>
                  <w:pStyle w:val="gtctablespaceafter"/>
                  <w:spacing w:after="0"/>
                </w:pPr>
              </w:pPrChange>
            </w:pPr>
            <w:del w:id="6970" w:author="AbbVieXX" w:date="2025-05-15T10:11:00Z">
              <w:r w:rsidRPr="00EE1AEA">
                <w:rPr>
                  <w:sz w:val="22"/>
                </w:rPr>
                <w:delText>≥ mNAPSI 75 (%)</w:delText>
              </w:r>
            </w:del>
          </w:p>
        </w:tc>
        <w:tc>
          <w:tcPr>
            <w:tcW w:w="1080" w:type="dxa"/>
            <w:shd w:val="clear" w:color="auto" w:fill="auto"/>
          </w:tcPr>
          <w:p w14:paraId="26C94F17" w14:textId="6DE7DAD4" w:rsidR="00140B4D" w:rsidRPr="00EE1AEA" w:rsidRDefault="00EB2C95">
            <w:pPr>
              <w:rPr>
                <w:del w:id="6971" w:author="AbbVieXX" w:date="2025-05-15T10:11:00Z"/>
                <w:sz w:val="22"/>
                <w:szCs w:val="22"/>
              </w:rPr>
              <w:pPrChange w:id="6972" w:author="AbbVieXX" w:date="2025-05-15T10:11:00Z">
                <w:pPr>
                  <w:pStyle w:val="gtctablespaceafter"/>
                  <w:spacing w:after="0"/>
                  <w:jc w:val="center"/>
                </w:pPr>
              </w:pPrChange>
            </w:pPr>
            <w:del w:id="6973" w:author="AbbVieXX" w:date="2025-05-15T10:11:00Z">
              <w:r w:rsidRPr="00EE1AEA">
                <w:rPr>
                  <w:sz w:val="22"/>
                  <w:szCs w:val="22"/>
                </w:rPr>
                <w:delText>2,9</w:delText>
              </w:r>
            </w:del>
          </w:p>
        </w:tc>
        <w:tc>
          <w:tcPr>
            <w:tcW w:w="1260" w:type="dxa"/>
            <w:shd w:val="clear" w:color="auto" w:fill="auto"/>
          </w:tcPr>
          <w:p w14:paraId="13EBEFC3" w14:textId="6518C3F5" w:rsidR="00140B4D" w:rsidRPr="00EE1AEA" w:rsidRDefault="00EB2C95">
            <w:pPr>
              <w:rPr>
                <w:del w:id="6974" w:author="AbbVieXX" w:date="2025-05-15T10:11:00Z"/>
                <w:sz w:val="22"/>
                <w:szCs w:val="22"/>
              </w:rPr>
              <w:pPrChange w:id="6975" w:author="AbbVieXX" w:date="2025-05-15T10:11:00Z">
                <w:pPr>
                  <w:pStyle w:val="gtctablespaceafter"/>
                  <w:spacing w:after="0"/>
                  <w:jc w:val="center"/>
                </w:pPr>
              </w:pPrChange>
            </w:pPr>
            <w:del w:id="6976" w:author="AbbVieXX" w:date="2025-05-15T10:11:00Z">
              <w:r w:rsidRPr="00EE1AEA">
                <w:rPr>
                  <w:sz w:val="22"/>
                  <w:szCs w:val="22"/>
                </w:rPr>
                <w:delText>26,0</w:delText>
              </w:r>
              <w:r w:rsidRPr="00EE1AEA">
                <w:rPr>
                  <w:sz w:val="22"/>
                  <w:szCs w:val="22"/>
                  <w:vertAlign w:val="superscript"/>
                </w:rPr>
                <w:delText>a</w:delText>
              </w:r>
            </w:del>
          </w:p>
        </w:tc>
        <w:tc>
          <w:tcPr>
            <w:tcW w:w="990" w:type="dxa"/>
            <w:shd w:val="clear" w:color="auto" w:fill="auto"/>
          </w:tcPr>
          <w:p w14:paraId="5D59CD7A" w14:textId="01B68471" w:rsidR="00140B4D" w:rsidRPr="00EE1AEA" w:rsidRDefault="00EB2C95">
            <w:pPr>
              <w:rPr>
                <w:del w:id="6977" w:author="AbbVieXX" w:date="2025-05-15T10:11:00Z"/>
                <w:szCs w:val="22"/>
              </w:rPr>
              <w:pPrChange w:id="6978" w:author="AbbVieXX" w:date="2025-05-15T10:11:00Z">
                <w:pPr>
                  <w:keepNext/>
                  <w:jc w:val="center"/>
                </w:pPr>
              </w:pPrChange>
            </w:pPr>
            <w:del w:id="6979" w:author="AbbVieXX" w:date="2025-05-15T10:11:00Z">
              <w:r w:rsidRPr="00EE1AEA">
                <w:rPr>
                  <w:szCs w:val="22"/>
                </w:rPr>
                <w:delText>3,4</w:delText>
              </w:r>
            </w:del>
          </w:p>
        </w:tc>
        <w:tc>
          <w:tcPr>
            <w:tcW w:w="1260" w:type="dxa"/>
            <w:shd w:val="clear" w:color="auto" w:fill="auto"/>
          </w:tcPr>
          <w:p w14:paraId="592C9FA7" w14:textId="5469256B" w:rsidR="00140B4D" w:rsidRPr="00EE1AEA" w:rsidRDefault="00EB2C95">
            <w:pPr>
              <w:rPr>
                <w:del w:id="6980" w:author="AbbVieXX" w:date="2025-05-15T10:11:00Z"/>
                <w:szCs w:val="22"/>
              </w:rPr>
              <w:pPrChange w:id="6981" w:author="AbbVieXX" w:date="2025-05-15T10:11:00Z">
                <w:pPr>
                  <w:keepNext/>
                  <w:jc w:val="center"/>
                </w:pPr>
              </w:pPrChange>
            </w:pPr>
            <w:del w:id="6982" w:author="AbbVieXX" w:date="2025-05-15T10:11:00Z">
              <w:r w:rsidRPr="00EE1AEA">
                <w:rPr>
                  <w:szCs w:val="22"/>
                </w:rPr>
                <w:delText>46,6</w:delText>
              </w:r>
              <w:r w:rsidRPr="00EE1AEA">
                <w:rPr>
                  <w:szCs w:val="22"/>
                  <w:vertAlign w:val="superscript"/>
                </w:rPr>
                <w:delText>a</w:delText>
              </w:r>
            </w:del>
          </w:p>
        </w:tc>
        <w:tc>
          <w:tcPr>
            <w:tcW w:w="2268" w:type="dxa"/>
            <w:shd w:val="clear" w:color="auto" w:fill="auto"/>
          </w:tcPr>
          <w:p w14:paraId="1FF5BDCF" w14:textId="3FB542EE" w:rsidR="00140B4D" w:rsidRPr="00EE1AEA" w:rsidRDefault="00EB2C95">
            <w:pPr>
              <w:rPr>
                <w:del w:id="6983" w:author="AbbVieXX" w:date="2025-05-15T10:11:00Z"/>
                <w:sz w:val="22"/>
                <w:szCs w:val="22"/>
              </w:rPr>
              <w:pPrChange w:id="6984" w:author="AbbVieXX" w:date="2025-05-15T10:11:00Z">
                <w:pPr>
                  <w:pStyle w:val="gtctablespaceafter"/>
                  <w:spacing w:after="0"/>
                  <w:jc w:val="center"/>
                </w:pPr>
              </w:pPrChange>
            </w:pPr>
            <w:del w:id="6985" w:author="AbbVieXX" w:date="2025-05-15T10:11:00Z">
              <w:r w:rsidRPr="00EE1AEA">
                <w:rPr>
                  <w:sz w:val="22"/>
                  <w:szCs w:val="22"/>
                </w:rPr>
                <w:delText>65,0</w:delText>
              </w:r>
            </w:del>
          </w:p>
        </w:tc>
      </w:tr>
      <w:tr w:rsidR="00A946E3" w14:paraId="3B918A78" w14:textId="472325E4" w:rsidTr="00D27160">
        <w:trPr>
          <w:del w:id="6986" w:author="AbbVieXX" w:date="2025-05-15T10:11:00Z"/>
        </w:trPr>
        <w:tc>
          <w:tcPr>
            <w:tcW w:w="2718" w:type="dxa"/>
            <w:shd w:val="clear" w:color="auto" w:fill="auto"/>
          </w:tcPr>
          <w:p w14:paraId="01F21792" w14:textId="5248F47A" w:rsidR="00140B4D" w:rsidRPr="00EE1AEA" w:rsidRDefault="00EB2C95">
            <w:pPr>
              <w:rPr>
                <w:del w:id="6987" w:author="AbbVieXX" w:date="2025-05-15T10:11:00Z"/>
                <w:sz w:val="22"/>
                <w:szCs w:val="22"/>
              </w:rPr>
              <w:pPrChange w:id="6988" w:author="AbbVieXX" w:date="2025-05-15T10:11:00Z">
                <w:pPr>
                  <w:pStyle w:val="gtctablespaceafter"/>
                  <w:spacing w:after="0"/>
                </w:pPr>
              </w:pPrChange>
            </w:pPr>
            <w:del w:id="6989" w:author="AbbVieXX" w:date="2025-05-15T10:11:00Z">
              <w:r w:rsidRPr="00EE1AEA">
                <w:rPr>
                  <w:sz w:val="22"/>
                  <w:szCs w:val="22"/>
                </w:rPr>
                <w:delText>PGA-F čisté/minimálne a ≥ 2 stupne zlepšenia (%)</w:delText>
              </w:r>
            </w:del>
          </w:p>
        </w:tc>
        <w:tc>
          <w:tcPr>
            <w:tcW w:w="1080" w:type="dxa"/>
            <w:shd w:val="clear" w:color="auto" w:fill="auto"/>
          </w:tcPr>
          <w:p w14:paraId="3F7EF450" w14:textId="16DA1014" w:rsidR="00140B4D" w:rsidRPr="00EE1AEA" w:rsidRDefault="00EB2C95">
            <w:pPr>
              <w:rPr>
                <w:del w:id="6990" w:author="AbbVieXX" w:date="2025-05-15T10:11:00Z"/>
                <w:sz w:val="22"/>
                <w:szCs w:val="22"/>
              </w:rPr>
              <w:pPrChange w:id="6991" w:author="AbbVieXX" w:date="2025-05-15T10:11:00Z">
                <w:pPr>
                  <w:pStyle w:val="gtctablespaceafter"/>
                  <w:spacing w:after="0"/>
                  <w:jc w:val="center"/>
                </w:pPr>
              </w:pPrChange>
            </w:pPr>
            <w:del w:id="6992" w:author="AbbVieXX" w:date="2025-05-15T10:11:00Z">
              <w:r w:rsidRPr="00EE1AEA">
                <w:rPr>
                  <w:sz w:val="22"/>
                  <w:szCs w:val="22"/>
                </w:rPr>
                <w:delText>2,9</w:delText>
              </w:r>
            </w:del>
          </w:p>
        </w:tc>
        <w:tc>
          <w:tcPr>
            <w:tcW w:w="1260" w:type="dxa"/>
            <w:shd w:val="clear" w:color="auto" w:fill="auto"/>
          </w:tcPr>
          <w:p w14:paraId="046F645B" w14:textId="47ECB554" w:rsidR="00140B4D" w:rsidRPr="00EE1AEA" w:rsidRDefault="00EB2C95">
            <w:pPr>
              <w:rPr>
                <w:del w:id="6993" w:author="AbbVieXX" w:date="2025-05-15T10:11:00Z"/>
                <w:sz w:val="22"/>
                <w:szCs w:val="22"/>
              </w:rPr>
              <w:pPrChange w:id="6994" w:author="AbbVieXX" w:date="2025-05-15T10:11:00Z">
                <w:pPr>
                  <w:pStyle w:val="gtctablespaceafter"/>
                  <w:spacing w:after="0"/>
                  <w:jc w:val="center"/>
                </w:pPr>
              </w:pPrChange>
            </w:pPr>
            <w:del w:id="6995" w:author="AbbVieXX" w:date="2025-05-15T10:11:00Z">
              <w:r w:rsidRPr="00EE1AEA">
                <w:rPr>
                  <w:sz w:val="22"/>
                  <w:szCs w:val="22"/>
                </w:rPr>
                <w:delText>29,7</w:delText>
              </w:r>
              <w:r w:rsidRPr="00EE1AEA">
                <w:rPr>
                  <w:sz w:val="22"/>
                  <w:szCs w:val="22"/>
                  <w:vertAlign w:val="superscript"/>
                </w:rPr>
                <w:delText>a</w:delText>
              </w:r>
            </w:del>
          </w:p>
        </w:tc>
        <w:tc>
          <w:tcPr>
            <w:tcW w:w="990" w:type="dxa"/>
            <w:shd w:val="clear" w:color="auto" w:fill="auto"/>
          </w:tcPr>
          <w:p w14:paraId="40699F85" w14:textId="01FCE482" w:rsidR="00140B4D" w:rsidRPr="00EE1AEA" w:rsidRDefault="00EB2C95">
            <w:pPr>
              <w:rPr>
                <w:del w:id="6996" w:author="AbbVieXX" w:date="2025-05-15T10:11:00Z"/>
                <w:szCs w:val="22"/>
              </w:rPr>
              <w:pPrChange w:id="6997" w:author="AbbVieXX" w:date="2025-05-15T10:11:00Z">
                <w:pPr>
                  <w:keepNext/>
                  <w:jc w:val="center"/>
                </w:pPr>
              </w:pPrChange>
            </w:pPr>
            <w:del w:id="6998" w:author="AbbVieXX" w:date="2025-05-15T10:11:00Z">
              <w:r w:rsidRPr="00EE1AEA">
                <w:rPr>
                  <w:szCs w:val="22"/>
                </w:rPr>
                <w:delText>6,9</w:delText>
              </w:r>
            </w:del>
          </w:p>
        </w:tc>
        <w:tc>
          <w:tcPr>
            <w:tcW w:w="1260" w:type="dxa"/>
            <w:shd w:val="clear" w:color="auto" w:fill="auto"/>
          </w:tcPr>
          <w:p w14:paraId="2F198E74" w14:textId="083B6F64" w:rsidR="00140B4D" w:rsidRPr="00EE1AEA" w:rsidRDefault="00EB2C95">
            <w:pPr>
              <w:rPr>
                <w:del w:id="6999" w:author="AbbVieXX" w:date="2025-05-15T10:11:00Z"/>
                <w:szCs w:val="22"/>
              </w:rPr>
              <w:pPrChange w:id="7000" w:author="AbbVieXX" w:date="2025-05-15T10:11:00Z">
                <w:pPr>
                  <w:keepNext/>
                  <w:jc w:val="center"/>
                </w:pPr>
              </w:pPrChange>
            </w:pPr>
            <w:del w:id="7001" w:author="AbbVieXX" w:date="2025-05-15T10:11:00Z">
              <w:r w:rsidRPr="00EE1AEA">
                <w:rPr>
                  <w:szCs w:val="22"/>
                </w:rPr>
                <w:delText>48,9</w:delText>
              </w:r>
              <w:r w:rsidRPr="00EE1AEA">
                <w:rPr>
                  <w:szCs w:val="22"/>
                  <w:vertAlign w:val="superscript"/>
                </w:rPr>
                <w:delText>a</w:delText>
              </w:r>
            </w:del>
          </w:p>
        </w:tc>
        <w:tc>
          <w:tcPr>
            <w:tcW w:w="2268" w:type="dxa"/>
            <w:shd w:val="clear" w:color="auto" w:fill="auto"/>
          </w:tcPr>
          <w:p w14:paraId="027AC984" w14:textId="38E86979" w:rsidR="00140B4D" w:rsidRPr="00EE1AEA" w:rsidRDefault="00EB2C95">
            <w:pPr>
              <w:rPr>
                <w:del w:id="7002" w:author="AbbVieXX" w:date="2025-05-15T10:11:00Z"/>
                <w:sz w:val="22"/>
                <w:szCs w:val="22"/>
              </w:rPr>
              <w:pPrChange w:id="7003" w:author="AbbVieXX" w:date="2025-05-15T10:11:00Z">
                <w:pPr>
                  <w:pStyle w:val="gtctablespaceafter"/>
                  <w:spacing w:after="0"/>
                  <w:jc w:val="center"/>
                </w:pPr>
              </w:pPrChange>
            </w:pPr>
            <w:del w:id="7004" w:author="AbbVieXX" w:date="2025-05-15T10:11:00Z">
              <w:r w:rsidRPr="00EE1AEA">
                <w:rPr>
                  <w:sz w:val="22"/>
                  <w:szCs w:val="22"/>
                </w:rPr>
                <w:delText>61,3</w:delText>
              </w:r>
            </w:del>
          </w:p>
        </w:tc>
      </w:tr>
      <w:tr w:rsidR="00A946E3" w14:paraId="1558688E" w14:textId="73294AB3" w:rsidTr="00D27160">
        <w:trPr>
          <w:del w:id="7005" w:author="AbbVieXX" w:date="2025-05-15T10:11:00Z"/>
        </w:trPr>
        <w:tc>
          <w:tcPr>
            <w:tcW w:w="2718" w:type="dxa"/>
            <w:shd w:val="clear" w:color="auto" w:fill="auto"/>
          </w:tcPr>
          <w:p w14:paraId="5979FC4E" w14:textId="5E88099C" w:rsidR="00140B4D" w:rsidRPr="00EE1AEA" w:rsidRDefault="00EB2C95">
            <w:pPr>
              <w:rPr>
                <w:del w:id="7006" w:author="AbbVieXX" w:date="2025-05-15T10:11:00Z"/>
                <w:sz w:val="22"/>
                <w:szCs w:val="22"/>
              </w:rPr>
              <w:pPrChange w:id="7007" w:author="AbbVieXX" w:date="2025-05-15T10:11:00Z">
                <w:pPr>
                  <w:pStyle w:val="gtctablespaceafter"/>
                  <w:spacing w:after="0"/>
                </w:pPr>
              </w:pPrChange>
            </w:pPr>
            <w:del w:id="7008" w:author="AbbVieXX" w:date="2025-05-15T10:11:00Z">
              <w:r w:rsidRPr="00EE1AEA">
                <w:rPr>
                  <w:sz w:val="22"/>
                  <w:szCs w:val="22"/>
                </w:rPr>
                <w:delText>Percentuálna zmena v celkovom indexe NAPSI (%)</w:delText>
              </w:r>
            </w:del>
          </w:p>
        </w:tc>
        <w:tc>
          <w:tcPr>
            <w:tcW w:w="1080" w:type="dxa"/>
            <w:shd w:val="clear" w:color="auto" w:fill="auto"/>
          </w:tcPr>
          <w:p w14:paraId="37D11D98" w14:textId="386D5E56" w:rsidR="00140B4D" w:rsidRPr="00EE1AEA" w:rsidRDefault="00EB2C95">
            <w:pPr>
              <w:rPr>
                <w:del w:id="7009" w:author="AbbVieXX" w:date="2025-05-15T10:11:00Z"/>
                <w:sz w:val="22"/>
                <w:szCs w:val="22"/>
              </w:rPr>
              <w:pPrChange w:id="7010" w:author="AbbVieXX" w:date="2025-05-15T10:11:00Z">
                <w:pPr>
                  <w:pStyle w:val="gtctablespaceafter"/>
                  <w:spacing w:after="0"/>
                  <w:jc w:val="center"/>
                </w:pPr>
              </w:pPrChange>
            </w:pPr>
            <w:del w:id="7011" w:author="AbbVieXX" w:date="2025-05-15T10:11:00Z">
              <w:r w:rsidRPr="00EE1AEA">
                <w:rPr>
                  <w:sz w:val="22"/>
                  <w:szCs w:val="22"/>
                </w:rPr>
                <w:delText>-7,8</w:delText>
              </w:r>
            </w:del>
          </w:p>
        </w:tc>
        <w:tc>
          <w:tcPr>
            <w:tcW w:w="1260" w:type="dxa"/>
            <w:shd w:val="clear" w:color="auto" w:fill="auto"/>
          </w:tcPr>
          <w:p w14:paraId="6C692137" w14:textId="091AC0EA" w:rsidR="00140B4D" w:rsidRPr="00EE1AEA" w:rsidRDefault="00EB2C95">
            <w:pPr>
              <w:rPr>
                <w:del w:id="7012" w:author="AbbVieXX" w:date="2025-05-15T10:11:00Z"/>
                <w:sz w:val="22"/>
                <w:szCs w:val="22"/>
              </w:rPr>
              <w:pPrChange w:id="7013" w:author="AbbVieXX" w:date="2025-05-15T10:11:00Z">
                <w:pPr>
                  <w:pStyle w:val="gtctablespaceafter"/>
                  <w:spacing w:after="0"/>
                  <w:jc w:val="center"/>
                </w:pPr>
              </w:pPrChange>
            </w:pPr>
            <w:del w:id="7014" w:author="AbbVieXX" w:date="2025-05-15T10:11:00Z">
              <w:r w:rsidRPr="00EE1AEA">
                <w:rPr>
                  <w:sz w:val="22"/>
                  <w:szCs w:val="22"/>
                </w:rPr>
                <w:delText>-44,2</w:delText>
              </w:r>
              <w:r w:rsidRPr="00EE1AEA">
                <w:rPr>
                  <w:sz w:val="22"/>
                  <w:szCs w:val="22"/>
                  <w:vertAlign w:val="superscript"/>
                </w:rPr>
                <w:delText xml:space="preserve"> a</w:delText>
              </w:r>
            </w:del>
          </w:p>
        </w:tc>
        <w:tc>
          <w:tcPr>
            <w:tcW w:w="990" w:type="dxa"/>
            <w:shd w:val="clear" w:color="auto" w:fill="auto"/>
          </w:tcPr>
          <w:p w14:paraId="182C2262" w14:textId="39E4C89D" w:rsidR="00140B4D" w:rsidRPr="00EE1AEA" w:rsidRDefault="00EB2C95">
            <w:pPr>
              <w:rPr>
                <w:del w:id="7015" w:author="AbbVieXX" w:date="2025-05-15T10:11:00Z"/>
                <w:szCs w:val="22"/>
              </w:rPr>
              <w:pPrChange w:id="7016" w:author="AbbVieXX" w:date="2025-05-15T10:11:00Z">
                <w:pPr>
                  <w:keepNext/>
                  <w:jc w:val="center"/>
                </w:pPr>
              </w:pPrChange>
            </w:pPr>
            <w:del w:id="7017" w:author="AbbVieXX" w:date="2025-05-15T10:11:00Z">
              <w:r w:rsidRPr="00EE1AEA">
                <w:rPr>
                  <w:szCs w:val="22"/>
                </w:rPr>
                <w:delText>-11,5</w:delText>
              </w:r>
            </w:del>
          </w:p>
        </w:tc>
        <w:tc>
          <w:tcPr>
            <w:tcW w:w="1260" w:type="dxa"/>
            <w:shd w:val="clear" w:color="auto" w:fill="auto"/>
          </w:tcPr>
          <w:p w14:paraId="702FD68D" w14:textId="2A9B2398" w:rsidR="00140B4D" w:rsidRPr="00EE1AEA" w:rsidRDefault="00EB2C95">
            <w:pPr>
              <w:rPr>
                <w:del w:id="7018" w:author="AbbVieXX" w:date="2025-05-15T10:11:00Z"/>
                <w:szCs w:val="22"/>
              </w:rPr>
              <w:pPrChange w:id="7019" w:author="AbbVieXX" w:date="2025-05-15T10:11:00Z">
                <w:pPr>
                  <w:keepNext/>
                  <w:jc w:val="center"/>
                </w:pPr>
              </w:pPrChange>
            </w:pPr>
            <w:del w:id="7020" w:author="AbbVieXX" w:date="2025-05-15T10:11:00Z">
              <w:r w:rsidRPr="00EE1AEA">
                <w:rPr>
                  <w:szCs w:val="22"/>
                </w:rPr>
                <w:delText>-56,2</w:delText>
              </w:r>
              <w:r w:rsidRPr="00EE1AEA">
                <w:rPr>
                  <w:szCs w:val="22"/>
                  <w:vertAlign w:val="superscript"/>
                </w:rPr>
                <w:delText>a</w:delText>
              </w:r>
            </w:del>
          </w:p>
        </w:tc>
        <w:tc>
          <w:tcPr>
            <w:tcW w:w="2268" w:type="dxa"/>
            <w:shd w:val="clear" w:color="auto" w:fill="auto"/>
          </w:tcPr>
          <w:p w14:paraId="7646CDF7" w14:textId="575BADD9" w:rsidR="00140B4D" w:rsidRPr="00EE1AEA" w:rsidRDefault="00EB2C95">
            <w:pPr>
              <w:rPr>
                <w:del w:id="7021" w:author="AbbVieXX" w:date="2025-05-15T10:11:00Z"/>
                <w:sz w:val="22"/>
                <w:szCs w:val="22"/>
              </w:rPr>
              <w:pPrChange w:id="7022" w:author="AbbVieXX" w:date="2025-05-15T10:11:00Z">
                <w:pPr>
                  <w:pStyle w:val="gtctablespaceafter"/>
                  <w:spacing w:after="0"/>
                  <w:jc w:val="center"/>
                </w:pPr>
              </w:pPrChange>
            </w:pPr>
            <w:del w:id="7023" w:author="AbbVieXX" w:date="2025-05-15T10:11:00Z">
              <w:r w:rsidRPr="00EE1AEA">
                <w:rPr>
                  <w:sz w:val="22"/>
                  <w:szCs w:val="22"/>
                </w:rPr>
                <w:delText>-72,2</w:delText>
              </w:r>
            </w:del>
          </w:p>
        </w:tc>
      </w:tr>
      <w:tr w:rsidR="00A946E3" w14:paraId="230E7523" w14:textId="5F94CA0F" w:rsidTr="00D27160">
        <w:trPr>
          <w:del w:id="7024" w:author="AbbVieXX" w:date="2025-05-15T10:11:00Z"/>
        </w:trPr>
        <w:tc>
          <w:tcPr>
            <w:tcW w:w="9576" w:type="dxa"/>
            <w:gridSpan w:val="6"/>
            <w:shd w:val="clear" w:color="auto" w:fill="auto"/>
          </w:tcPr>
          <w:p w14:paraId="7BAFD1BF" w14:textId="17CAF139" w:rsidR="00140B4D" w:rsidRPr="00EE1AEA" w:rsidRDefault="00EB2C95">
            <w:pPr>
              <w:rPr>
                <w:del w:id="7025" w:author="AbbVieXX" w:date="2025-05-15T10:11:00Z"/>
                <w:sz w:val="22"/>
                <w:szCs w:val="22"/>
              </w:rPr>
              <w:pPrChange w:id="7026" w:author="AbbVieXX" w:date="2025-05-15T10:11:00Z">
                <w:pPr>
                  <w:pStyle w:val="gtctablespaceafter"/>
                  <w:spacing w:after="0"/>
                </w:pPr>
              </w:pPrChange>
            </w:pPr>
            <w:del w:id="7027" w:author="AbbVieXX" w:date="2025-05-15T10:11:00Z">
              <w:r w:rsidRPr="00EE1AEA">
                <w:rPr>
                  <w:sz w:val="22"/>
                  <w:szCs w:val="22"/>
                  <w:vertAlign w:val="superscript"/>
                </w:rPr>
                <w:delText>a</w:delText>
              </w:r>
              <w:r w:rsidRPr="00EE1AEA">
                <w:rPr>
                  <w:sz w:val="22"/>
                  <w:szCs w:val="22"/>
                </w:rPr>
                <w:delText xml:space="preserve"> p &lt; 0,001, Humira </w:delText>
              </w:r>
              <w:r w:rsidRPr="00EE1AEA">
                <w:rPr>
                  <w:i/>
                  <w:sz w:val="22"/>
                  <w:szCs w:val="22"/>
                </w:rPr>
                <w:delText>verzus</w:delText>
              </w:r>
              <w:r w:rsidRPr="00EE1AEA">
                <w:rPr>
                  <w:sz w:val="22"/>
                  <w:szCs w:val="22"/>
                </w:rPr>
                <w:delText xml:space="preserve"> placebo </w:delText>
              </w:r>
            </w:del>
          </w:p>
        </w:tc>
      </w:tr>
    </w:tbl>
    <w:p w14:paraId="7CB09727" w14:textId="6A187DAF" w:rsidR="00140B4D" w:rsidRPr="00EE1AEA" w:rsidRDefault="00140B4D">
      <w:pPr>
        <w:rPr>
          <w:del w:id="7028" w:author="AbbVieXX" w:date="2025-05-15T10:11:00Z"/>
          <w:sz w:val="22"/>
          <w:szCs w:val="22"/>
        </w:rPr>
        <w:pPrChange w:id="7029" w:author="AbbVieXX" w:date="2025-05-15T10:11:00Z">
          <w:pPr>
            <w:pStyle w:val="gtctablespaceafter"/>
            <w:spacing w:after="0"/>
          </w:pPr>
        </w:pPrChange>
      </w:pPr>
    </w:p>
    <w:p w14:paraId="1DA3B266" w14:textId="08817A8A" w:rsidR="00140B4D" w:rsidRPr="00EE1AEA" w:rsidRDefault="00EB2C95">
      <w:pPr>
        <w:rPr>
          <w:del w:id="7030" w:author="AbbVieXX" w:date="2025-05-15T10:11:00Z"/>
          <w:sz w:val="22"/>
          <w:szCs w:val="22"/>
        </w:rPr>
        <w:pPrChange w:id="7031" w:author="AbbVieXX" w:date="2025-05-15T10:11:00Z">
          <w:pPr>
            <w:pStyle w:val="gtctablespaceafter"/>
            <w:spacing w:after="0"/>
          </w:pPr>
        </w:pPrChange>
      </w:pPr>
      <w:del w:id="7032" w:author="AbbVieXX" w:date="2025-05-15T10:11:00Z">
        <w:r w:rsidRPr="00EE1AEA">
          <w:rPr>
            <w:sz w:val="22"/>
            <w:szCs w:val="22"/>
          </w:rPr>
          <w:delText>Pacienti liečení Humirou preukázali v 26. týždni štatisticky významné zlepšenie DLQI (Dermatology Life Quality Index) v porovnaní s placebom.</w:delText>
        </w:r>
      </w:del>
    </w:p>
    <w:p w14:paraId="2BFFB704" w14:textId="6A46A7EB" w:rsidR="002F7069" w:rsidRDefault="002F7069">
      <w:pPr>
        <w:rPr>
          <w:del w:id="7033" w:author="AbbVieXX" w:date="2025-05-15T10:11:00Z"/>
          <w:i/>
          <w:szCs w:val="22"/>
        </w:rPr>
        <w:pPrChange w:id="7034" w:author="AbbVieXX" w:date="2025-05-15T10:11:00Z">
          <w:pPr>
            <w:pStyle w:val="EMEANormal"/>
          </w:pPr>
        </w:pPrChange>
      </w:pPr>
    </w:p>
    <w:p w14:paraId="0C1CE4A1" w14:textId="546D376A" w:rsidR="00F05CFA" w:rsidRPr="00EE1AEA" w:rsidRDefault="00EB2C95">
      <w:pPr>
        <w:rPr>
          <w:del w:id="7035" w:author="AbbVieXX" w:date="2025-05-15T10:11:00Z"/>
          <w:i/>
          <w:szCs w:val="22"/>
        </w:rPr>
        <w:pPrChange w:id="7036" w:author="AbbVieXX" w:date="2025-05-15T10:11:00Z">
          <w:pPr>
            <w:pStyle w:val="EMEANormal"/>
            <w:keepNext/>
          </w:pPr>
        </w:pPrChange>
      </w:pPr>
      <w:del w:id="7037" w:author="AbbVieXX" w:date="2025-05-15T10:11:00Z">
        <w:r w:rsidRPr="00EE1AEA">
          <w:rPr>
            <w:i/>
            <w:szCs w:val="22"/>
          </w:rPr>
          <w:delText>Hidradenitis suppurativa</w:delText>
        </w:r>
      </w:del>
    </w:p>
    <w:p w14:paraId="4B7BB59A" w14:textId="7CF3BE03" w:rsidR="00F05CFA" w:rsidRPr="00EE1AEA" w:rsidRDefault="00F05CFA" w:rsidP="000D58BC">
      <w:pPr>
        <w:rPr>
          <w:del w:id="7038" w:author="AbbVieXX" w:date="2025-05-15T10:11:00Z"/>
          <w:color w:val="auto"/>
          <w:sz w:val="22"/>
          <w:szCs w:val="22"/>
        </w:rPr>
      </w:pPr>
    </w:p>
    <w:p w14:paraId="63F2A8DD" w14:textId="1E131A42" w:rsidR="00F05CFA" w:rsidRPr="00EE1AEA" w:rsidRDefault="00EB2C95" w:rsidP="000D58BC">
      <w:pPr>
        <w:rPr>
          <w:del w:id="7039" w:author="AbbVieXX" w:date="2025-05-15T10:11:00Z"/>
          <w:rFonts w:eastAsia="MS Mincho"/>
          <w:sz w:val="22"/>
          <w:szCs w:val="22"/>
        </w:rPr>
      </w:pPr>
      <w:del w:id="7040" w:author="AbbVieXX" w:date="2025-05-15T10:11:00Z">
        <w:r w:rsidRPr="00EE1AEA">
          <w:rPr>
            <w:sz w:val="22"/>
            <w:szCs w:val="22"/>
          </w:rPr>
          <w:delText>Bezpečnosť a účinnosť Humiry boli hodnotené v randomizovaných, dvojito zaslepených, placebom kontrolovaných štúdiách a v otvorenej predĺženej štúdii u dospelých pacientov so stredne ťažkou až ťažkou hidradenitis suppurativa (HS), ktorí netolerovali, mali kontraindikáciu alebo nedostatočnú odpoveď na aspoň 3-mesačnú skúšobnú systémovú antibiotickú terapiu. Pacienti v HS-I a HS-II mali štádium ochorenia II alebo III podľa Hurleyho a mali aspoň 3 abscesy alebo zápalové uzlíky.</w:delText>
        </w:r>
      </w:del>
    </w:p>
    <w:p w14:paraId="6F4510E8" w14:textId="5DE31716" w:rsidR="00F05CFA" w:rsidRPr="00EE1AEA" w:rsidRDefault="00F05CFA" w:rsidP="000D58BC">
      <w:pPr>
        <w:rPr>
          <w:del w:id="7041" w:author="AbbVieXX" w:date="2025-05-15T10:11:00Z"/>
          <w:rFonts w:eastAsia="MS Mincho"/>
          <w:lang w:eastAsia="ja-JP"/>
        </w:rPr>
      </w:pPr>
    </w:p>
    <w:p w14:paraId="47A68054" w14:textId="5C1A1B4C" w:rsidR="00F05CFA" w:rsidRPr="00EE1AEA" w:rsidRDefault="00EB2C95" w:rsidP="000D58BC">
      <w:pPr>
        <w:rPr>
          <w:del w:id="7042" w:author="AbbVieXX" w:date="2025-05-15T10:11:00Z"/>
          <w:rFonts w:eastAsia="MS Mincho"/>
          <w:sz w:val="22"/>
          <w:szCs w:val="22"/>
        </w:rPr>
      </w:pPr>
      <w:del w:id="7043" w:author="AbbVieXX" w:date="2025-05-15T10:11:00Z">
        <w:r w:rsidRPr="00EE1AEA">
          <w:rPr>
            <w:sz w:val="22"/>
            <w:szCs w:val="22"/>
          </w:rPr>
          <w:delText>V štúdii HS-I (PIONEER I) bolo hodnotených 307</w:delText>
        </w:r>
        <w:r w:rsidR="00560024" w:rsidRPr="00EE1AEA">
          <w:rPr>
            <w:sz w:val="22"/>
            <w:szCs w:val="22"/>
          </w:rPr>
          <w:delText> </w:delText>
        </w:r>
        <w:r w:rsidRPr="00EE1AEA">
          <w:rPr>
            <w:sz w:val="22"/>
            <w:szCs w:val="22"/>
          </w:rPr>
          <w:delText>pacientov počas 2 liečebných fáz. Vo fáze A dostávali pacienti placebo alebo Humiru v počiatočnej dávke 160 mg v týždni 0; 80</w:delText>
        </w:r>
        <w:r w:rsidR="00560024" w:rsidRPr="00EE1AEA">
          <w:rPr>
            <w:sz w:val="22"/>
            <w:szCs w:val="22"/>
          </w:rPr>
          <w:delText> </w:delText>
        </w:r>
        <w:r w:rsidRPr="00EE1AEA">
          <w:rPr>
            <w:sz w:val="22"/>
            <w:szCs w:val="22"/>
          </w:rPr>
          <w:delText xml:space="preserve">mg v 2. týždni a 40 mg </w:delText>
        </w:r>
        <w:r w:rsidR="00D5792D" w:rsidRPr="00EE1AEA">
          <w:rPr>
            <w:sz w:val="22"/>
            <w:szCs w:val="22"/>
          </w:rPr>
          <w:delText>každý</w:delText>
        </w:r>
        <w:r w:rsidRPr="00EE1AEA">
          <w:rPr>
            <w:sz w:val="22"/>
            <w:szCs w:val="22"/>
          </w:rPr>
          <w:delText xml:space="preserve"> týždeň počínajúc 4. týždňom a končiac 11. týždňom. Sú</w:delText>
        </w:r>
        <w:r w:rsidR="00CA01B4" w:rsidRPr="00EE1AEA">
          <w:rPr>
            <w:sz w:val="22"/>
            <w:szCs w:val="22"/>
          </w:rPr>
          <w:delText>bež</w:delText>
        </w:r>
        <w:r w:rsidRPr="00EE1AEA">
          <w:rPr>
            <w:sz w:val="22"/>
            <w:szCs w:val="22"/>
          </w:rPr>
          <w:delText>né používanie antibiotík v priebehu štúdie nebolo dovolené. Po 12</w:delText>
        </w:r>
        <w:r w:rsidR="00813E21" w:rsidRPr="00EE1AEA">
          <w:delText> </w:delText>
        </w:r>
        <w:r w:rsidRPr="00EE1AEA">
          <w:rPr>
            <w:sz w:val="22"/>
            <w:szCs w:val="22"/>
          </w:rPr>
          <w:delText>týžd</w:delText>
        </w:r>
        <w:r w:rsidR="00D5792D" w:rsidRPr="00EE1AEA">
          <w:rPr>
            <w:sz w:val="22"/>
            <w:szCs w:val="22"/>
          </w:rPr>
          <w:delText>ňoch</w:delText>
        </w:r>
        <w:r w:rsidRPr="00EE1AEA">
          <w:rPr>
            <w:sz w:val="22"/>
            <w:szCs w:val="22"/>
          </w:rPr>
          <w:delText xml:space="preserve"> liečby pacienti, ktorí dostávali Humiru vo fáze A, boli znova randomizovaní vo fáze B do 1</w:delText>
        </w:r>
        <w:r w:rsidR="00D5792D" w:rsidRPr="00EE1AEA">
          <w:rPr>
            <w:sz w:val="22"/>
            <w:szCs w:val="22"/>
          </w:rPr>
          <w:delText> </w:delText>
        </w:r>
        <w:r w:rsidRPr="00EE1AEA">
          <w:rPr>
            <w:sz w:val="22"/>
            <w:szCs w:val="22"/>
          </w:rPr>
          <w:delText>z</w:delText>
        </w:r>
        <w:r w:rsidR="00D5792D" w:rsidRPr="00EE1AEA">
          <w:rPr>
            <w:sz w:val="22"/>
            <w:szCs w:val="22"/>
          </w:rPr>
          <w:delText> </w:delText>
        </w:r>
        <w:r w:rsidRPr="00EE1AEA">
          <w:rPr>
            <w:sz w:val="22"/>
            <w:szCs w:val="22"/>
          </w:rPr>
          <w:delText>3</w:delText>
        </w:r>
        <w:r w:rsidR="00D5792D" w:rsidRPr="00EE1AEA">
          <w:rPr>
            <w:sz w:val="22"/>
            <w:szCs w:val="22"/>
          </w:rPr>
          <w:delText> </w:delText>
        </w:r>
        <w:r w:rsidRPr="00EE1AEA">
          <w:rPr>
            <w:sz w:val="22"/>
            <w:szCs w:val="22"/>
          </w:rPr>
          <w:delText xml:space="preserve">liečebných skupín (Humira 40 mg </w:delText>
        </w:r>
        <w:r w:rsidR="00D5792D" w:rsidRPr="00EE1AEA">
          <w:rPr>
            <w:sz w:val="22"/>
            <w:szCs w:val="22"/>
          </w:rPr>
          <w:delText>každý</w:delText>
        </w:r>
        <w:r w:rsidRPr="00EE1AEA">
          <w:rPr>
            <w:sz w:val="22"/>
            <w:szCs w:val="22"/>
          </w:rPr>
          <w:delText xml:space="preserve"> týždeň, Humira 40</w:delText>
        </w:r>
        <w:r w:rsidR="00A81ACF" w:rsidRPr="00EE1AEA">
          <w:rPr>
            <w:sz w:val="22"/>
            <w:szCs w:val="22"/>
          </w:rPr>
          <w:delText> </w:delText>
        </w:r>
        <w:r w:rsidRPr="00EE1AEA">
          <w:rPr>
            <w:sz w:val="22"/>
            <w:szCs w:val="22"/>
          </w:rPr>
          <w:delText>mg každý druhý týždeň alebo placebo od 12. týždňa do 35. týždňa). Pacienti, ktorí boli randomizovaní vo fáze A do skupiny s placebom, dostávali vo fáze B Humiru 40 mg</w:delText>
        </w:r>
        <w:r w:rsidR="0021670B" w:rsidRPr="00EE1AEA">
          <w:rPr>
            <w:sz w:val="22"/>
            <w:szCs w:val="22"/>
          </w:rPr>
          <w:delText xml:space="preserve"> </w:delText>
        </w:r>
        <w:r w:rsidR="00D5792D" w:rsidRPr="00EE1AEA">
          <w:rPr>
            <w:sz w:val="22"/>
            <w:szCs w:val="22"/>
          </w:rPr>
          <w:delText>každý</w:delText>
        </w:r>
        <w:r w:rsidRPr="00EE1AEA">
          <w:rPr>
            <w:sz w:val="22"/>
            <w:szCs w:val="22"/>
          </w:rPr>
          <w:delText xml:space="preserve"> týždeň.</w:delText>
        </w:r>
      </w:del>
    </w:p>
    <w:p w14:paraId="5995EDA8" w14:textId="709609C0" w:rsidR="00F05CFA" w:rsidRPr="00EE1AEA" w:rsidRDefault="00F05CFA" w:rsidP="000D58BC">
      <w:pPr>
        <w:rPr>
          <w:del w:id="7044" w:author="AbbVieXX" w:date="2025-05-15T10:11:00Z"/>
          <w:rFonts w:eastAsia="MS Mincho"/>
          <w:lang w:eastAsia="ja-JP"/>
        </w:rPr>
      </w:pPr>
    </w:p>
    <w:p w14:paraId="67CB2962" w14:textId="73E28234" w:rsidR="00F05CFA" w:rsidRPr="00EE1AEA" w:rsidRDefault="00EB2C95" w:rsidP="000D58BC">
      <w:pPr>
        <w:rPr>
          <w:del w:id="7045" w:author="AbbVieXX" w:date="2025-05-15T10:11:00Z"/>
          <w:rFonts w:eastAsia="MS Mincho"/>
          <w:sz w:val="22"/>
          <w:szCs w:val="22"/>
        </w:rPr>
      </w:pPr>
      <w:del w:id="7046" w:author="AbbVieXX" w:date="2025-05-15T10:11:00Z">
        <w:r w:rsidRPr="00EE1AEA">
          <w:rPr>
            <w:sz w:val="22"/>
            <w:szCs w:val="22"/>
          </w:rPr>
          <w:delText>V štúdii HS-II (PIONEER II) bolo hodnotených 326</w:delText>
        </w:r>
        <w:r w:rsidR="00813E21" w:rsidRPr="00EE1AEA">
          <w:delText> </w:delText>
        </w:r>
        <w:r w:rsidRPr="00EE1AEA">
          <w:rPr>
            <w:sz w:val="22"/>
            <w:szCs w:val="22"/>
          </w:rPr>
          <w:delText xml:space="preserve">pacientov počas 2 liečebných fáz. Vo fáze A dostávali pacienti placebo alebo Humiru v počiatočnej dávke 160 mg v týždni 0 a 80 mg v 2. týždni a 40 mg </w:delText>
        </w:r>
        <w:r w:rsidR="008240D2" w:rsidRPr="00EE1AEA">
          <w:rPr>
            <w:sz w:val="22"/>
            <w:szCs w:val="22"/>
          </w:rPr>
          <w:delText>každý</w:delText>
        </w:r>
        <w:r w:rsidRPr="00EE1AEA">
          <w:rPr>
            <w:sz w:val="22"/>
            <w:szCs w:val="22"/>
          </w:rPr>
          <w:delText xml:space="preserve"> týždeň počínajúc 4. týždňom a končiac 11</w:delText>
        </w:r>
        <w:r w:rsidR="00164ED5" w:rsidRPr="00EE1AEA">
          <w:rPr>
            <w:sz w:val="22"/>
            <w:szCs w:val="22"/>
          </w:rPr>
          <w:delText>.</w:delText>
        </w:r>
        <w:r w:rsidRPr="00EE1AEA">
          <w:rPr>
            <w:sz w:val="22"/>
            <w:szCs w:val="22"/>
          </w:rPr>
          <w:delText> týždňom. 19,3 % pacientov pokračovalo v priebehu štúdie v základnej perorálnej liečbe antibiotikami. Po 12. týždňoch liečby pacienti, ktorí dostávali Humiru vo fáze A, boli znova randomizovaní vo fáze B do 1</w:delText>
        </w:r>
        <w:r w:rsidR="00D5792D" w:rsidRPr="00EE1AEA">
          <w:rPr>
            <w:sz w:val="22"/>
            <w:szCs w:val="22"/>
          </w:rPr>
          <w:delText> </w:delText>
        </w:r>
        <w:r w:rsidRPr="00EE1AEA">
          <w:rPr>
            <w:sz w:val="22"/>
            <w:szCs w:val="22"/>
          </w:rPr>
          <w:delText>z</w:delText>
        </w:r>
        <w:r w:rsidR="007D58CC" w:rsidRPr="00EE1AEA">
          <w:rPr>
            <w:sz w:val="22"/>
            <w:szCs w:val="22"/>
          </w:rPr>
          <w:delText> </w:delText>
        </w:r>
        <w:r w:rsidRPr="00EE1AEA">
          <w:rPr>
            <w:sz w:val="22"/>
            <w:szCs w:val="22"/>
          </w:rPr>
          <w:delText>3</w:delText>
        </w:r>
        <w:r w:rsidR="007D58CC" w:rsidRPr="00EE1AEA">
          <w:rPr>
            <w:sz w:val="22"/>
            <w:szCs w:val="22"/>
          </w:rPr>
          <w:delText xml:space="preserve"> </w:delText>
        </w:r>
        <w:r w:rsidRPr="00EE1AEA">
          <w:rPr>
            <w:sz w:val="22"/>
            <w:szCs w:val="22"/>
          </w:rPr>
          <w:delText xml:space="preserve">liečebných skupín (Humira 40 mg </w:delText>
        </w:r>
        <w:r w:rsidR="008240D2" w:rsidRPr="00EE1AEA">
          <w:rPr>
            <w:sz w:val="22"/>
            <w:szCs w:val="22"/>
          </w:rPr>
          <w:delText>každý</w:delText>
        </w:r>
        <w:r w:rsidR="00D34604" w:rsidRPr="00EE1AEA">
          <w:rPr>
            <w:sz w:val="22"/>
            <w:szCs w:val="22"/>
          </w:rPr>
          <w:delText xml:space="preserve"> </w:delText>
        </w:r>
        <w:r w:rsidRPr="00EE1AEA">
          <w:rPr>
            <w:sz w:val="22"/>
            <w:szCs w:val="22"/>
          </w:rPr>
          <w:delText>týždeň, Humira 40 mg každý druhý týždeň alebo placebo od 12. týždňa do 35. týždňa). Pacienti, ktorí boli randomizovaní vo fáze A do skupiny s placebom, dostávali vo fáze B placebo.</w:delText>
        </w:r>
      </w:del>
    </w:p>
    <w:p w14:paraId="77FF8F42" w14:textId="53A9F3A2" w:rsidR="00F05CFA" w:rsidRPr="00EE1AEA" w:rsidRDefault="00F05CFA" w:rsidP="000D58BC">
      <w:pPr>
        <w:rPr>
          <w:del w:id="7047" w:author="AbbVieXX" w:date="2025-05-15T10:11:00Z"/>
          <w:rFonts w:eastAsia="MS Mincho"/>
          <w:lang w:eastAsia="ja-JP"/>
        </w:rPr>
      </w:pPr>
    </w:p>
    <w:p w14:paraId="2227BE14" w14:textId="6AB9DDD4" w:rsidR="00F05CFA" w:rsidRPr="00EE1AEA" w:rsidRDefault="00EB2C95" w:rsidP="000D58BC">
      <w:pPr>
        <w:rPr>
          <w:del w:id="7048" w:author="AbbVieXX" w:date="2025-05-15T10:11:00Z"/>
          <w:rFonts w:eastAsia="MS Mincho"/>
          <w:sz w:val="22"/>
          <w:szCs w:val="22"/>
        </w:rPr>
      </w:pPr>
      <w:del w:id="7049" w:author="AbbVieXX" w:date="2025-05-15T10:11:00Z">
        <w:r w:rsidRPr="00EE1AEA">
          <w:rPr>
            <w:sz w:val="22"/>
            <w:szCs w:val="22"/>
          </w:rPr>
          <w:delText>Pacienti, ktorí sa zúčastnili štúdií HS-I a HS-II, boli vhodní na zaradenie do otvorenej predĺženej štúdie, v ktorej bola Humira 40</w:delText>
        </w:r>
        <w:r w:rsidR="00560024" w:rsidRPr="00EE1AEA">
          <w:rPr>
            <w:sz w:val="22"/>
            <w:szCs w:val="22"/>
          </w:rPr>
          <w:delText> </w:delText>
        </w:r>
        <w:r w:rsidRPr="00EE1AEA">
          <w:rPr>
            <w:sz w:val="22"/>
            <w:szCs w:val="22"/>
          </w:rPr>
          <w:delText xml:space="preserve">mg podávaná </w:delText>
        </w:r>
        <w:r w:rsidR="008240D2" w:rsidRPr="00EE1AEA">
          <w:rPr>
            <w:sz w:val="22"/>
            <w:szCs w:val="22"/>
          </w:rPr>
          <w:delText>každý</w:delText>
        </w:r>
        <w:r w:rsidR="00D34604" w:rsidRPr="00EE1AEA">
          <w:rPr>
            <w:sz w:val="22"/>
            <w:szCs w:val="22"/>
          </w:rPr>
          <w:delText xml:space="preserve"> </w:delText>
        </w:r>
        <w:r w:rsidRPr="00EE1AEA">
          <w:rPr>
            <w:sz w:val="22"/>
            <w:szCs w:val="22"/>
          </w:rPr>
          <w:delText xml:space="preserve">týždeň. </w:delText>
        </w:r>
        <w:r w:rsidR="0004313F" w:rsidRPr="00EE1AEA">
          <w:rPr>
            <w:sz w:val="22"/>
            <w:szCs w:val="22"/>
          </w:rPr>
          <w:delText>Priemerná expozícia v</w:delText>
        </w:r>
        <w:r w:rsidR="00101BB0" w:rsidRPr="00EE1AEA">
          <w:delText> </w:delText>
        </w:r>
        <w:r w:rsidR="0004313F" w:rsidRPr="00EE1AEA">
          <w:rPr>
            <w:sz w:val="22"/>
            <w:szCs w:val="22"/>
          </w:rPr>
          <w:delText>celej populácii s</w:delText>
        </w:r>
        <w:r w:rsidR="00101BB0" w:rsidRPr="00EE1AEA">
          <w:delText> </w:delText>
        </w:r>
        <w:r w:rsidR="0004313F" w:rsidRPr="00EE1AEA">
          <w:rPr>
            <w:sz w:val="22"/>
            <w:szCs w:val="22"/>
          </w:rPr>
          <w:delText>adalimumabom bola 762</w:delText>
        </w:r>
        <w:r w:rsidR="00101BB0" w:rsidRPr="00EE1AEA">
          <w:delText> </w:delText>
        </w:r>
        <w:r w:rsidR="0004313F" w:rsidRPr="00EE1AEA">
          <w:rPr>
            <w:sz w:val="22"/>
            <w:szCs w:val="22"/>
          </w:rPr>
          <w:delText xml:space="preserve">dní. </w:delText>
        </w:r>
        <w:r w:rsidRPr="00EE1AEA">
          <w:rPr>
            <w:sz w:val="22"/>
            <w:szCs w:val="22"/>
          </w:rPr>
          <w:delText>Počas všetkých 3 štúdií pacienti používali lokálny antiseptický prípravok na každodenné umývanie.</w:delText>
        </w:r>
      </w:del>
    </w:p>
    <w:p w14:paraId="69B3DCB4" w14:textId="777FEF92" w:rsidR="00F05CFA" w:rsidRPr="00EE1AEA" w:rsidRDefault="00F05CFA" w:rsidP="000D58BC">
      <w:pPr>
        <w:rPr>
          <w:del w:id="7050" w:author="AbbVieXX" w:date="2025-05-15T10:11:00Z"/>
          <w:rFonts w:eastAsia="MS Mincho"/>
          <w:sz w:val="22"/>
          <w:szCs w:val="22"/>
          <w:lang w:eastAsia="ja-JP"/>
        </w:rPr>
      </w:pPr>
    </w:p>
    <w:p w14:paraId="3426E49F" w14:textId="3927E1A3" w:rsidR="00F05CFA" w:rsidRPr="00EE1AEA" w:rsidRDefault="00EB2C95" w:rsidP="000D58BC">
      <w:pPr>
        <w:rPr>
          <w:del w:id="7051" w:author="AbbVieXX" w:date="2025-05-15T10:11:00Z"/>
          <w:rFonts w:eastAsia="MS Mincho"/>
          <w:bCs/>
          <w:i/>
          <w:sz w:val="22"/>
          <w:szCs w:val="22"/>
          <w:u w:val="single"/>
        </w:rPr>
      </w:pPr>
      <w:del w:id="7052" w:author="AbbVieXX" w:date="2025-05-15T10:11:00Z">
        <w:r w:rsidRPr="00EE1AEA">
          <w:rPr>
            <w:bCs/>
            <w:i/>
            <w:sz w:val="22"/>
            <w:szCs w:val="22"/>
            <w:u w:val="single"/>
          </w:rPr>
          <w:delText>Klinická odpoveď</w:delText>
        </w:r>
      </w:del>
    </w:p>
    <w:p w14:paraId="531D6B92" w14:textId="4A07FFA3" w:rsidR="00F05CFA" w:rsidRPr="00EE1AEA" w:rsidRDefault="00F05CFA" w:rsidP="000D58BC">
      <w:pPr>
        <w:rPr>
          <w:del w:id="7053" w:author="AbbVieXX" w:date="2025-05-15T10:11:00Z"/>
          <w:rFonts w:eastAsia="MS Mincho"/>
          <w:sz w:val="22"/>
          <w:szCs w:val="22"/>
          <w:lang w:eastAsia="ja-JP"/>
        </w:rPr>
      </w:pPr>
    </w:p>
    <w:p w14:paraId="2AB4A8A4" w14:textId="5F4A1378" w:rsidR="00F05CFA" w:rsidRPr="00EE1AEA" w:rsidRDefault="00EB2C95" w:rsidP="000D58BC">
      <w:pPr>
        <w:rPr>
          <w:del w:id="7054" w:author="AbbVieXX" w:date="2025-05-15T10:11:00Z"/>
          <w:rFonts w:eastAsia="MS Mincho"/>
          <w:sz w:val="22"/>
          <w:szCs w:val="22"/>
        </w:rPr>
      </w:pPr>
      <w:del w:id="7055" w:author="AbbVieXX" w:date="2025-05-15T10:11:00Z">
        <w:r w:rsidRPr="00EE1AEA">
          <w:rPr>
            <w:sz w:val="22"/>
            <w:szCs w:val="22"/>
          </w:rPr>
          <w:delText>Zníženie zápalových lézií a prevencia zhoršenia abscesov a vytekajúcich fistúl boli hodnotené pomocou klinickej odpovede pri hidradenitis suppurativa (</w:delText>
        </w:r>
        <w:r w:rsidR="00164ED5" w:rsidRPr="00EE1AEA">
          <w:rPr>
            <w:rFonts w:eastAsia="MS Mincho"/>
            <w:sz w:val="22"/>
            <w:szCs w:val="22"/>
            <w:lang w:eastAsia="ja-JP"/>
          </w:rPr>
          <w:delText>Hidradenitis Suppurativa Clinical Response -</w:delText>
        </w:r>
        <w:r w:rsidR="00D34604" w:rsidRPr="00EE1AEA">
          <w:rPr>
            <w:rFonts w:eastAsia="MS Mincho"/>
            <w:sz w:val="22"/>
            <w:szCs w:val="22"/>
            <w:lang w:eastAsia="ja-JP"/>
          </w:rPr>
          <w:delText xml:space="preserve"> </w:delText>
        </w:r>
        <w:r w:rsidRPr="00EE1AEA">
          <w:rPr>
            <w:sz w:val="22"/>
            <w:szCs w:val="22"/>
          </w:rPr>
          <w:delText xml:space="preserve">HiSCR, </w:delText>
        </w:r>
        <w:r w:rsidR="00152E9A" w:rsidRPr="00EE1AEA">
          <w:rPr>
            <w:sz w:val="22"/>
            <w:szCs w:val="22"/>
          </w:rPr>
          <w:delText xml:space="preserve">najmenej </w:delText>
        </w:r>
        <w:r w:rsidRPr="00EE1AEA">
          <w:rPr>
            <w:sz w:val="22"/>
            <w:szCs w:val="22"/>
          </w:rPr>
          <w:delText>50 % zníženie celkového počtu abscesov a zápalových uzlíkov bez nárastu počtu abscesov a</w:delText>
        </w:r>
        <w:r w:rsidR="00164ED5" w:rsidRPr="00EE1AEA">
          <w:rPr>
            <w:sz w:val="22"/>
            <w:szCs w:val="22"/>
          </w:rPr>
          <w:delText> </w:delText>
        </w:r>
        <w:r w:rsidRPr="00EE1AEA">
          <w:rPr>
            <w:sz w:val="22"/>
            <w:szCs w:val="22"/>
          </w:rPr>
          <w:delText xml:space="preserve">bez nárastu počtu vytekajúcich fistúl v porovnaní s východiskovým stavom). Zníženie bolesti kože súvisiacej s HS bolo hodnotené pomocou číselnej hodnotiacej stupnice u pacientov, ktorí vstúpili do štúdie s počiatočným východiskovým skóre 3 alebo viac na 11-bodovej stupnici. </w:delText>
        </w:r>
      </w:del>
    </w:p>
    <w:p w14:paraId="6FB664EE" w14:textId="37D9D10A" w:rsidR="00F05CFA" w:rsidRPr="00EE1AEA" w:rsidRDefault="00F05CFA" w:rsidP="000D58BC">
      <w:pPr>
        <w:rPr>
          <w:del w:id="7056" w:author="AbbVieXX" w:date="2025-05-15T10:11:00Z"/>
          <w:rFonts w:eastAsia="MS Mincho"/>
          <w:sz w:val="22"/>
          <w:szCs w:val="22"/>
          <w:lang w:eastAsia="ja-JP"/>
        </w:rPr>
      </w:pPr>
    </w:p>
    <w:p w14:paraId="434AF7FF" w14:textId="1A260990" w:rsidR="00F05CFA" w:rsidRPr="00EE1AEA" w:rsidRDefault="00EB2C95" w:rsidP="000D58BC">
      <w:pPr>
        <w:rPr>
          <w:del w:id="7057" w:author="AbbVieXX" w:date="2025-05-15T10:11:00Z"/>
          <w:sz w:val="22"/>
          <w:szCs w:val="22"/>
        </w:rPr>
      </w:pPr>
      <w:del w:id="7058" w:author="AbbVieXX" w:date="2025-05-15T10:11:00Z">
        <w:r w:rsidRPr="00EE1AEA">
          <w:rPr>
            <w:sz w:val="22"/>
            <w:szCs w:val="22"/>
          </w:rPr>
          <w:delText xml:space="preserve">V 12. týždni významne vyšší podiel pacientov liečených Humirou v porovnaní s pacientmi liečenými placebom dosiahol HiSCR. V 12. týždni významne vyšší podiel pacientov v štúdii HS-II dosiahol klinicky relevantné zníženie bolesti kože súvisiacej s HS (pozri tabuľku </w:delText>
        </w:r>
        <w:r w:rsidR="00F503EE">
          <w:rPr>
            <w:sz w:val="22"/>
            <w:szCs w:val="22"/>
          </w:rPr>
          <w:delText>19</w:delText>
        </w:r>
        <w:r w:rsidRPr="00EE1AEA">
          <w:rPr>
            <w:sz w:val="22"/>
            <w:szCs w:val="22"/>
          </w:rPr>
          <w:delText>). U pacientov liečených Humirou sa významne znížilo riziko vzplanutia ochorenia v priebehu prvých 12</w:delText>
        </w:r>
        <w:r w:rsidR="00813E21" w:rsidRPr="00EE1AEA">
          <w:delText> </w:delText>
        </w:r>
        <w:r w:rsidRPr="00EE1AEA">
          <w:rPr>
            <w:sz w:val="22"/>
            <w:szCs w:val="22"/>
          </w:rPr>
          <w:delText>týždňov liečby.</w:delText>
        </w:r>
      </w:del>
    </w:p>
    <w:p w14:paraId="2E18BD17" w14:textId="4049A55E" w:rsidR="00F05CFA" w:rsidRPr="00EE1AEA" w:rsidRDefault="00F05CFA" w:rsidP="000D58BC">
      <w:pPr>
        <w:rPr>
          <w:del w:id="7059" w:author="AbbVieXX" w:date="2025-05-15T10:11:00Z"/>
          <w:sz w:val="22"/>
          <w:szCs w:val="22"/>
        </w:rPr>
      </w:pPr>
    </w:p>
    <w:p w14:paraId="061AF1D4" w14:textId="663EB502" w:rsidR="00F05CFA" w:rsidRPr="00EE1AEA" w:rsidRDefault="00EB2C95">
      <w:pPr>
        <w:rPr>
          <w:del w:id="7060" w:author="AbbVieXX" w:date="2025-05-15T10:11:00Z"/>
          <w:b/>
          <w:bCs/>
          <w:iCs/>
          <w:sz w:val="22"/>
          <w:szCs w:val="22"/>
        </w:rPr>
        <w:pPrChange w:id="7061" w:author="AbbVieXX" w:date="2025-05-15T10:11:00Z">
          <w:pPr>
            <w:jc w:val="center"/>
          </w:pPr>
        </w:pPrChange>
      </w:pPr>
      <w:del w:id="7062" w:author="AbbVieXX" w:date="2025-05-15T10:11:00Z">
        <w:r w:rsidRPr="00EE1AEA">
          <w:rPr>
            <w:b/>
            <w:sz w:val="22"/>
            <w:szCs w:val="22"/>
          </w:rPr>
          <w:delText xml:space="preserve">Tabuľka </w:delText>
        </w:r>
        <w:r w:rsidR="00F503EE">
          <w:rPr>
            <w:b/>
            <w:sz w:val="22"/>
            <w:szCs w:val="22"/>
          </w:rPr>
          <w:delText>19</w:delText>
        </w:r>
        <w:r w:rsidRPr="00EE1AEA">
          <w:rPr>
            <w:b/>
            <w:sz w:val="22"/>
            <w:szCs w:val="22"/>
          </w:rPr>
          <w:delText xml:space="preserve">: </w:delText>
        </w:r>
        <w:r w:rsidRPr="00EE1AEA">
          <w:rPr>
            <w:b/>
            <w:bCs/>
            <w:iCs/>
            <w:sz w:val="22"/>
            <w:szCs w:val="22"/>
          </w:rPr>
          <w:delText>Výsledky hodnotenia účinnosti po 12</w:delText>
        </w:r>
        <w:r w:rsidR="00813E21" w:rsidRPr="00EE1AEA">
          <w:delText> </w:delText>
        </w:r>
        <w:r w:rsidRPr="00EE1AEA">
          <w:rPr>
            <w:b/>
            <w:bCs/>
            <w:iCs/>
            <w:sz w:val="22"/>
            <w:szCs w:val="22"/>
          </w:rPr>
          <w:delText>týždňoch, štúdie HS I a II</w:delText>
        </w:r>
      </w:del>
    </w:p>
    <w:p w14:paraId="52BBF6A8" w14:textId="0EB2FCD9" w:rsidR="00F05CFA" w:rsidRPr="00EE1AEA" w:rsidRDefault="00F05CFA" w:rsidP="000D58BC">
      <w:pPr>
        <w:rPr>
          <w:del w:id="7063" w:author="AbbVieXX" w:date="2025-05-15T10:11:00Z"/>
          <w:rFonts w:eastAsia="MS Mincho"/>
          <w:b/>
          <w:sz w:val="22"/>
          <w:szCs w:val="22"/>
        </w:rPr>
      </w:pP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847"/>
        <w:gridCol w:w="1440"/>
        <w:gridCol w:w="1746"/>
        <w:gridCol w:w="1404"/>
        <w:gridCol w:w="1856"/>
      </w:tblGrid>
      <w:tr w:rsidR="00A946E3" w14:paraId="7063E980" w14:textId="5CCBA145" w:rsidTr="00F05CFA">
        <w:trPr>
          <w:jc w:val="center"/>
          <w:del w:id="7064" w:author="AbbVieXX" w:date="2025-05-15T10:11:00Z"/>
        </w:trPr>
        <w:tc>
          <w:tcPr>
            <w:tcW w:w="2847" w:type="dxa"/>
            <w:vMerge w:val="restart"/>
            <w:tcMar>
              <w:top w:w="0" w:type="dxa"/>
              <w:left w:w="115" w:type="dxa"/>
              <w:bottom w:w="0" w:type="dxa"/>
              <w:right w:w="115" w:type="dxa"/>
            </w:tcMar>
            <w:vAlign w:val="bottom"/>
          </w:tcPr>
          <w:p w14:paraId="0FF25E0E" w14:textId="039AD2A0" w:rsidR="00F05CFA" w:rsidRPr="00EE1AEA" w:rsidRDefault="00F05CFA" w:rsidP="000D58BC">
            <w:pPr>
              <w:rPr>
                <w:del w:id="7065" w:author="AbbVieXX" w:date="2025-05-15T10:11:00Z"/>
                <w:b/>
                <w:sz w:val="22"/>
                <w:szCs w:val="22"/>
              </w:rPr>
            </w:pPr>
          </w:p>
        </w:tc>
        <w:tc>
          <w:tcPr>
            <w:tcW w:w="3186" w:type="dxa"/>
            <w:gridSpan w:val="2"/>
            <w:tcMar>
              <w:top w:w="0" w:type="dxa"/>
              <w:left w:w="115" w:type="dxa"/>
              <w:bottom w:w="0" w:type="dxa"/>
              <w:right w:w="115" w:type="dxa"/>
            </w:tcMar>
            <w:vAlign w:val="bottom"/>
          </w:tcPr>
          <w:p w14:paraId="600EFC73" w14:textId="35C10305" w:rsidR="00F05CFA" w:rsidRPr="00EE1AEA" w:rsidRDefault="00EB2C95">
            <w:pPr>
              <w:rPr>
                <w:del w:id="7066" w:author="AbbVieXX" w:date="2025-05-15T10:11:00Z"/>
                <w:b/>
                <w:bCs/>
                <w:sz w:val="22"/>
                <w:szCs w:val="22"/>
              </w:rPr>
              <w:pPrChange w:id="7067" w:author="AbbVieXX" w:date="2025-05-15T10:11:00Z">
                <w:pPr>
                  <w:jc w:val="center"/>
                </w:pPr>
              </w:pPrChange>
            </w:pPr>
            <w:del w:id="7068" w:author="AbbVieXX" w:date="2025-05-15T10:11:00Z">
              <w:r w:rsidRPr="00EE1AEA">
                <w:rPr>
                  <w:b/>
                  <w:bCs/>
                  <w:sz w:val="22"/>
                  <w:szCs w:val="22"/>
                </w:rPr>
                <w:delText>Štúdia HS I</w:delText>
              </w:r>
            </w:del>
          </w:p>
        </w:tc>
        <w:tc>
          <w:tcPr>
            <w:tcW w:w="3260" w:type="dxa"/>
            <w:gridSpan w:val="2"/>
            <w:tcMar>
              <w:top w:w="0" w:type="dxa"/>
              <w:left w:w="115" w:type="dxa"/>
              <w:bottom w:w="0" w:type="dxa"/>
              <w:right w:w="115" w:type="dxa"/>
            </w:tcMar>
            <w:vAlign w:val="bottom"/>
          </w:tcPr>
          <w:p w14:paraId="39F7BEEA" w14:textId="620B0BAC" w:rsidR="00F05CFA" w:rsidRPr="00EE1AEA" w:rsidRDefault="00EB2C95">
            <w:pPr>
              <w:rPr>
                <w:del w:id="7069" w:author="AbbVieXX" w:date="2025-05-15T10:11:00Z"/>
                <w:b/>
                <w:bCs/>
                <w:sz w:val="22"/>
                <w:szCs w:val="22"/>
              </w:rPr>
              <w:pPrChange w:id="7070" w:author="AbbVieXX" w:date="2025-05-15T10:11:00Z">
                <w:pPr>
                  <w:jc w:val="center"/>
                </w:pPr>
              </w:pPrChange>
            </w:pPr>
            <w:del w:id="7071" w:author="AbbVieXX" w:date="2025-05-15T10:11:00Z">
              <w:r w:rsidRPr="00EE1AEA">
                <w:rPr>
                  <w:b/>
                  <w:bCs/>
                  <w:sz w:val="22"/>
                  <w:szCs w:val="22"/>
                </w:rPr>
                <w:delText>Štúdia HS II</w:delText>
              </w:r>
            </w:del>
          </w:p>
        </w:tc>
      </w:tr>
      <w:tr w:rsidR="00A946E3" w14:paraId="48114E4D" w14:textId="4881DCD7" w:rsidTr="00F05CFA">
        <w:trPr>
          <w:jc w:val="center"/>
          <w:del w:id="7072" w:author="AbbVieXX" w:date="2025-05-15T10:11:00Z"/>
        </w:trPr>
        <w:tc>
          <w:tcPr>
            <w:tcW w:w="2847" w:type="dxa"/>
            <w:vMerge/>
            <w:tcMar>
              <w:top w:w="0" w:type="dxa"/>
              <w:left w:w="115" w:type="dxa"/>
              <w:bottom w:w="0" w:type="dxa"/>
              <w:right w:w="115" w:type="dxa"/>
            </w:tcMar>
            <w:vAlign w:val="center"/>
            <w:hideMark/>
          </w:tcPr>
          <w:p w14:paraId="4401D32E" w14:textId="0AF6C177" w:rsidR="00F05CFA" w:rsidRPr="00EE1AEA" w:rsidRDefault="00F05CFA" w:rsidP="000D58BC">
            <w:pPr>
              <w:rPr>
                <w:del w:id="7073" w:author="AbbVieXX" w:date="2025-05-15T10:11:00Z"/>
                <w:sz w:val="22"/>
                <w:szCs w:val="22"/>
              </w:rPr>
            </w:pPr>
          </w:p>
        </w:tc>
        <w:tc>
          <w:tcPr>
            <w:tcW w:w="1440" w:type="dxa"/>
            <w:tcMar>
              <w:top w:w="0" w:type="dxa"/>
              <w:left w:w="115" w:type="dxa"/>
              <w:bottom w:w="0" w:type="dxa"/>
              <w:right w:w="115" w:type="dxa"/>
            </w:tcMar>
            <w:vAlign w:val="bottom"/>
            <w:hideMark/>
          </w:tcPr>
          <w:p w14:paraId="150F52F8" w14:textId="45C9557E" w:rsidR="00F05CFA" w:rsidRPr="00EE1AEA" w:rsidRDefault="00EB2C95">
            <w:pPr>
              <w:rPr>
                <w:del w:id="7074" w:author="AbbVieXX" w:date="2025-05-15T10:11:00Z"/>
                <w:sz w:val="22"/>
                <w:szCs w:val="22"/>
              </w:rPr>
              <w:pPrChange w:id="7075" w:author="AbbVieXX" w:date="2025-05-15T10:11:00Z">
                <w:pPr>
                  <w:jc w:val="center"/>
                </w:pPr>
              </w:pPrChange>
            </w:pPr>
            <w:del w:id="7076" w:author="AbbVieXX" w:date="2025-05-15T10:11:00Z">
              <w:r w:rsidRPr="00EE1AEA">
                <w:rPr>
                  <w:b/>
                  <w:bCs/>
                  <w:sz w:val="22"/>
                  <w:szCs w:val="22"/>
                </w:rPr>
                <w:delText>Placebo</w:delText>
              </w:r>
            </w:del>
          </w:p>
        </w:tc>
        <w:tc>
          <w:tcPr>
            <w:tcW w:w="1746" w:type="dxa"/>
            <w:tcMar>
              <w:top w:w="0" w:type="dxa"/>
              <w:left w:w="115" w:type="dxa"/>
              <w:bottom w:w="0" w:type="dxa"/>
              <w:right w:w="115" w:type="dxa"/>
            </w:tcMar>
            <w:vAlign w:val="bottom"/>
            <w:hideMark/>
          </w:tcPr>
          <w:p w14:paraId="07EEC3F9" w14:textId="1DE2770B" w:rsidR="00F05CFA" w:rsidRPr="00EE1AEA" w:rsidRDefault="00EB2C95">
            <w:pPr>
              <w:rPr>
                <w:del w:id="7077" w:author="AbbVieXX" w:date="2025-05-15T10:11:00Z"/>
                <w:b/>
                <w:bCs/>
                <w:sz w:val="22"/>
                <w:szCs w:val="22"/>
              </w:rPr>
              <w:pPrChange w:id="7078" w:author="AbbVieXX" w:date="2025-05-15T10:11:00Z">
                <w:pPr>
                  <w:jc w:val="center"/>
                </w:pPr>
              </w:pPrChange>
            </w:pPr>
            <w:del w:id="7079" w:author="AbbVieXX" w:date="2025-05-15T10:11:00Z">
              <w:r w:rsidRPr="00EE1AEA">
                <w:rPr>
                  <w:b/>
                  <w:bCs/>
                  <w:sz w:val="22"/>
                  <w:szCs w:val="22"/>
                </w:rPr>
                <w:delText>Humira 40</w:delText>
              </w:r>
              <w:r w:rsidR="00560024" w:rsidRPr="00EE1AEA">
                <w:rPr>
                  <w:b/>
                  <w:bCs/>
                  <w:sz w:val="22"/>
                  <w:szCs w:val="22"/>
                </w:rPr>
                <w:delText> </w:delText>
              </w:r>
              <w:r w:rsidRPr="00EE1AEA">
                <w:rPr>
                  <w:b/>
                  <w:bCs/>
                  <w:sz w:val="22"/>
                  <w:szCs w:val="22"/>
                </w:rPr>
                <w:delText xml:space="preserve">mg </w:delText>
              </w:r>
              <w:r w:rsidR="00B04FE6" w:rsidRPr="00EE1AEA">
                <w:rPr>
                  <w:b/>
                  <w:bCs/>
                  <w:sz w:val="22"/>
                  <w:szCs w:val="22"/>
                </w:rPr>
                <w:delText xml:space="preserve">raz </w:delText>
              </w:r>
              <w:r w:rsidRPr="00EE1AEA">
                <w:rPr>
                  <w:b/>
                  <w:bCs/>
                  <w:sz w:val="22"/>
                  <w:szCs w:val="22"/>
                </w:rPr>
                <w:delText>týždenn</w:delText>
              </w:r>
              <w:r w:rsidR="00B04FE6" w:rsidRPr="00EE1AEA">
                <w:rPr>
                  <w:b/>
                  <w:bCs/>
                  <w:sz w:val="22"/>
                  <w:szCs w:val="22"/>
                </w:rPr>
                <w:delText>e</w:delText>
              </w:r>
            </w:del>
          </w:p>
        </w:tc>
        <w:tc>
          <w:tcPr>
            <w:tcW w:w="1404" w:type="dxa"/>
            <w:tcMar>
              <w:top w:w="0" w:type="dxa"/>
              <w:left w:w="115" w:type="dxa"/>
              <w:bottom w:w="0" w:type="dxa"/>
              <w:right w:w="115" w:type="dxa"/>
            </w:tcMar>
            <w:vAlign w:val="bottom"/>
            <w:hideMark/>
          </w:tcPr>
          <w:p w14:paraId="6DE0CCB2" w14:textId="05D34DFD" w:rsidR="00F05CFA" w:rsidRPr="00EE1AEA" w:rsidRDefault="00EB2C95">
            <w:pPr>
              <w:rPr>
                <w:del w:id="7080" w:author="AbbVieXX" w:date="2025-05-15T10:11:00Z"/>
                <w:b/>
                <w:bCs/>
                <w:sz w:val="22"/>
                <w:szCs w:val="22"/>
              </w:rPr>
              <w:pPrChange w:id="7081" w:author="AbbVieXX" w:date="2025-05-15T10:11:00Z">
                <w:pPr>
                  <w:jc w:val="center"/>
                </w:pPr>
              </w:pPrChange>
            </w:pPr>
            <w:del w:id="7082" w:author="AbbVieXX" w:date="2025-05-15T10:11:00Z">
              <w:r w:rsidRPr="00EE1AEA">
                <w:rPr>
                  <w:b/>
                  <w:bCs/>
                  <w:sz w:val="22"/>
                  <w:szCs w:val="22"/>
                </w:rPr>
                <w:delText>Placebo</w:delText>
              </w:r>
            </w:del>
          </w:p>
        </w:tc>
        <w:tc>
          <w:tcPr>
            <w:tcW w:w="1856" w:type="dxa"/>
            <w:tcMar>
              <w:top w:w="0" w:type="dxa"/>
              <w:left w:w="115" w:type="dxa"/>
              <w:bottom w:w="0" w:type="dxa"/>
              <w:right w:w="115" w:type="dxa"/>
            </w:tcMar>
            <w:vAlign w:val="bottom"/>
            <w:hideMark/>
          </w:tcPr>
          <w:p w14:paraId="6419AD11" w14:textId="5FB5476C" w:rsidR="00F05CFA" w:rsidRPr="00EE1AEA" w:rsidRDefault="00EB2C95">
            <w:pPr>
              <w:rPr>
                <w:del w:id="7083" w:author="AbbVieXX" w:date="2025-05-15T10:11:00Z"/>
                <w:b/>
                <w:bCs/>
                <w:sz w:val="22"/>
                <w:szCs w:val="22"/>
              </w:rPr>
              <w:pPrChange w:id="7084" w:author="AbbVieXX" w:date="2025-05-15T10:11:00Z">
                <w:pPr>
                  <w:jc w:val="center"/>
                </w:pPr>
              </w:pPrChange>
            </w:pPr>
            <w:del w:id="7085" w:author="AbbVieXX" w:date="2025-05-15T10:11:00Z">
              <w:r w:rsidRPr="00EE1AEA">
                <w:rPr>
                  <w:b/>
                  <w:bCs/>
                  <w:sz w:val="22"/>
                  <w:szCs w:val="22"/>
                </w:rPr>
                <w:delText>Humira 40</w:delText>
              </w:r>
              <w:r w:rsidR="00560024" w:rsidRPr="00EE1AEA">
                <w:rPr>
                  <w:b/>
                  <w:bCs/>
                  <w:sz w:val="22"/>
                  <w:szCs w:val="22"/>
                </w:rPr>
                <w:delText> </w:delText>
              </w:r>
              <w:r w:rsidRPr="00EE1AEA">
                <w:rPr>
                  <w:b/>
                  <w:bCs/>
                  <w:sz w:val="22"/>
                  <w:szCs w:val="22"/>
                </w:rPr>
                <w:delText xml:space="preserve">mg </w:delText>
              </w:r>
              <w:r w:rsidR="00B04FE6" w:rsidRPr="00EE1AEA">
                <w:rPr>
                  <w:b/>
                  <w:bCs/>
                  <w:sz w:val="22"/>
                  <w:szCs w:val="22"/>
                </w:rPr>
                <w:delText xml:space="preserve">raz </w:delText>
              </w:r>
              <w:r w:rsidRPr="00EE1AEA">
                <w:rPr>
                  <w:b/>
                  <w:bCs/>
                  <w:sz w:val="22"/>
                  <w:szCs w:val="22"/>
                </w:rPr>
                <w:delText>týždenn</w:delText>
              </w:r>
              <w:r w:rsidR="00B04FE6" w:rsidRPr="00EE1AEA">
                <w:rPr>
                  <w:b/>
                  <w:bCs/>
                  <w:sz w:val="22"/>
                  <w:szCs w:val="22"/>
                </w:rPr>
                <w:delText>e</w:delText>
              </w:r>
            </w:del>
          </w:p>
        </w:tc>
      </w:tr>
      <w:tr w:rsidR="00A946E3" w14:paraId="0E0C9ECB" w14:textId="7EE2843A" w:rsidTr="00F05CFA">
        <w:trPr>
          <w:trHeight w:val="755"/>
          <w:jc w:val="center"/>
          <w:del w:id="7086" w:author="AbbVieXX" w:date="2025-05-15T10:11:00Z"/>
        </w:trPr>
        <w:tc>
          <w:tcPr>
            <w:tcW w:w="2847" w:type="dxa"/>
            <w:tcMar>
              <w:top w:w="0" w:type="dxa"/>
              <w:left w:w="115" w:type="dxa"/>
              <w:bottom w:w="0" w:type="dxa"/>
              <w:right w:w="115" w:type="dxa"/>
            </w:tcMar>
            <w:vAlign w:val="center"/>
            <w:hideMark/>
          </w:tcPr>
          <w:p w14:paraId="5AF5B3BE" w14:textId="5FEEDFB1" w:rsidR="00F05CFA" w:rsidRPr="00EE1AEA" w:rsidRDefault="00EB2C95" w:rsidP="000D58BC">
            <w:pPr>
              <w:rPr>
                <w:del w:id="7087" w:author="AbbVieXX" w:date="2025-05-15T10:11:00Z"/>
                <w:sz w:val="22"/>
                <w:szCs w:val="22"/>
              </w:rPr>
            </w:pPr>
            <w:del w:id="7088" w:author="AbbVieXX" w:date="2025-05-15T10:11:00Z">
              <w:r w:rsidRPr="00EE1AEA">
                <w:rPr>
                  <w:sz w:val="22"/>
                  <w:szCs w:val="22"/>
                </w:rPr>
                <w:delText>Klinická odpoveď pri hidradenitis suppurativa (HiSCR)</w:delText>
              </w:r>
              <w:r w:rsidRPr="00EE1AEA">
                <w:rPr>
                  <w:sz w:val="22"/>
                  <w:szCs w:val="22"/>
                  <w:vertAlign w:val="superscript"/>
                </w:rPr>
                <w:delText>a</w:delText>
              </w:r>
            </w:del>
          </w:p>
        </w:tc>
        <w:tc>
          <w:tcPr>
            <w:tcW w:w="1440" w:type="dxa"/>
            <w:tcMar>
              <w:top w:w="0" w:type="dxa"/>
              <w:left w:w="115" w:type="dxa"/>
              <w:bottom w:w="0" w:type="dxa"/>
              <w:right w:w="115" w:type="dxa"/>
            </w:tcMar>
            <w:hideMark/>
          </w:tcPr>
          <w:p w14:paraId="1EFD5CB6" w14:textId="74F39D93" w:rsidR="00F05CFA" w:rsidRPr="00EE1AEA" w:rsidRDefault="00EB2C95">
            <w:pPr>
              <w:rPr>
                <w:del w:id="7089" w:author="AbbVieXX" w:date="2025-05-15T10:11:00Z"/>
                <w:sz w:val="22"/>
                <w:szCs w:val="22"/>
              </w:rPr>
              <w:pPrChange w:id="7090" w:author="AbbVieXX" w:date="2025-05-15T10:11:00Z">
                <w:pPr>
                  <w:jc w:val="center"/>
                </w:pPr>
              </w:pPrChange>
            </w:pPr>
            <w:del w:id="7091" w:author="AbbVieXX" w:date="2025-05-15T10:11:00Z">
              <w:r w:rsidRPr="00EE1AEA">
                <w:rPr>
                  <w:sz w:val="22"/>
                  <w:szCs w:val="22"/>
                </w:rPr>
                <w:delText>N</w:delText>
              </w:r>
              <w:r w:rsidR="00813E21" w:rsidRPr="00EE1AEA">
                <w:delText> </w:delText>
              </w:r>
              <w:r w:rsidRPr="00EE1AEA">
                <w:rPr>
                  <w:sz w:val="22"/>
                  <w:szCs w:val="22"/>
                </w:rPr>
                <w:delText>=</w:delText>
              </w:r>
              <w:r w:rsidR="00813E21" w:rsidRPr="00EE1AEA">
                <w:delText> </w:delText>
              </w:r>
              <w:r w:rsidRPr="00EE1AEA">
                <w:rPr>
                  <w:sz w:val="22"/>
                  <w:szCs w:val="22"/>
                </w:rPr>
                <w:delText>154</w:delText>
              </w:r>
              <w:r w:rsidRPr="00EE1AEA">
                <w:rPr>
                  <w:sz w:val="22"/>
                  <w:szCs w:val="22"/>
                </w:rPr>
                <w:br/>
                <w:delText>40 (26,0 %)</w:delText>
              </w:r>
            </w:del>
          </w:p>
        </w:tc>
        <w:tc>
          <w:tcPr>
            <w:tcW w:w="1746" w:type="dxa"/>
            <w:tcMar>
              <w:top w:w="0" w:type="dxa"/>
              <w:left w:w="115" w:type="dxa"/>
              <w:bottom w:w="0" w:type="dxa"/>
              <w:right w:w="115" w:type="dxa"/>
            </w:tcMar>
            <w:hideMark/>
          </w:tcPr>
          <w:p w14:paraId="78DA800A" w14:textId="10682E27" w:rsidR="00F05CFA" w:rsidRPr="00EE1AEA" w:rsidRDefault="00EB2C95">
            <w:pPr>
              <w:rPr>
                <w:del w:id="7092" w:author="AbbVieXX" w:date="2025-05-15T10:11:00Z"/>
                <w:sz w:val="22"/>
                <w:szCs w:val="22"/>
              </w:rPr>
              <w:pPrChange w:id="7093" w:author="AbbVieXX" w:date="2025-05-15T10:11:00Z">
                <w:pPr>
                  <w:jc w:val="center"/>
                </w:pPr>
              </w:pPrChange>
            </w:pPr>
            <w:del w:id="7094" w:author="AbbVieXX" w:date="2025-05-15T10:11:00Z">
              <w:r w:rsidRPr="00EE1AEA">
                <w:rPr>
                  <w:sz w:val="22"/>
                  <w:szCs w:val="22"/>
                </w:rPr>
                <w:delText>N</w:delText>
              </w:r>
              <w:r w:rsidR="00813E21" w:rsidRPr="00EE1AEA">
                <w:delText> </w:delText>
              </w:r>
              <w:r w:rsidRPr="00EE1AEA">
                <w:rPr>
                  <w:sz w:val="22"/>
                  <w:szCs w:val="22"/>
                </w:rPr>
                <w:delText>=</w:delText>
              </w:r>
              <w:r w:rsidR="00813E21" w:rsidRPr="00EE1AEA">
                <w:delText> </w:delText>
              </w:r>
              <w:r w:rsidRPr="00EE1AEA">
                <w:rPr>
                  <w:sz w:val="22"/>
                  <w:szCs w:val="22"/>
                </w:rPr>
                <w:delText>153</w:delText>
              </w:r>
              <w:r w:rsidRPr="00EE1AEA">
                <w:rPr>
                  <w:sz w:val="22"/>
                  <w:szCs w:val="22"/>
                </w:rPr>
                <w:br/>
                <w:delText xml:space="preserve">64 (41,8 %) </w:delText>
              </w:r>
              <w:r w:rsidRPr="00EE1AEA">
                <w:rPr>
                  <w:sz w:val="22"/>
                  <w:szCs w:val="22"/>
                  <w:vertAlign w:val="superscript"/>
                </w:rPr>
                <w:delText>*</w:delText>
              </w:r>
            </w:del>
          </w:p>
        </w:tc>
        <w:tc>
          <w:tcPr>
            <w:tcW w:w="1404" w:type="dxa"/>
            <w:tcMar>
              <w:top w:w="0" w:type="dxa"/>
              <w:left w:w="115" w:type="dxa"/>
              <w:bottom w:w="0" w:type="dxa"/>
              <w:right w:w="115" w:type="dxa"/>
            </w:tcMar>
          </w:tcPr>
          <w:p w14:paraId="716EFC3C" w14:textId="4E4C13DD" w:rsidR="00F05CFA" w:rsidRPr="00EE1AEA" w:rsidRDefault="00EB2C95">
            <w:pPr>
              <w:rPr>
                <w:del w:id="7095" w:author="AbbVieXX" w:date="2025-05-15T10:11:00Z"/>
                <w:sz w:val="22"/>
                <w:szCs w:val="22"/>
              </w:rPr>
              <w:pPrChange w:id="7096" w:author="AbbVieXX" w:date="2025-05-15T10:11:00Z">
                <w:pPr>
                  <w:jc w:val="center"/>
                </w:pPr>
              </w:pPrChange>
            </w:pPr>
            <w:del w:id="7097" w:author="AbbVieXX" w:date="2025-05-15T10:11:00Z">
              <w:r w:rsidRPr="00EE1AEA">
                <w:rPr>
                  <w:sz w:val="22"/>
                  <w:szCs w:val="22"/>
                </w:rPr>
                <w:delText>N = 163</w:delText>
              </w:r>
            </w:del>
          </w:p>
          <w:p w14:paraId="49CF8CB2" w14:textId="20422A2F" w:rsidR="00F05CFA" w:rsidRPr="00EE1AEA" w:rsidRDefault="00EB2C95">
            <w:pPr>
              <w:rPr>
                <w:del w:id="7098" w:author="AbbVieXX" w:date="2025-05-15T10:11:00Z"/>
                <w:sz w:val="22"/>
                <w:szCs w:val="22"/>
              </w:rPr>
              <w:pPrChange w:id="7099" w:author="AbbVieXX" w:date="2025-05-15T10:11:00Z">
                <w:pPr>
                  <w:jc w:val="center"/>
                </w:pPr>
              </w:pPrChange>
            </w:pPr>
            <w:del w:id="7100" w:author="AbbVieXX" w:date="2025-05-15T10:11:00Z">
              <w:r w:rsidRPr="00EE1AEA">
                <w:rPr>
                  <w:sz w:val="22"/>
                  <w:szCs w:val="22"/>
                </w:rPr>
                <w:delText>45 (27,6 %)</w:delText>
              </w:r>
            </w:del>
          </w:p>
        </w:tc>
        <w:tc>
          <w:tcPr>
            <w:tcW w:w="1856" w:type="dxa"/>
            <w:tcMar>
              <w:top w:w="0" w:type="dxa"/>
              <w:left w:w="115" w:type="dxa"/>
              <w:bottom w:w="0" w:type="dxa"/>
              <w:right w:w="115" w:type="dxa"/>
            </w:tcMar>
          </w:tcPr>
          <w:p w14:paraId="3A556F17" w14:textId="209FDCE2" w:rsidR="00F05CFA" w:rsidRPr="00EE1AEA" w:rsidRDefault="00EB2C95">
            <w:pPr>
              <w:rPr>
                <w:del w:id="7101" w:author="AbbVieXX" w:date="2025-05-15T10:11:00Z"/>
                <w:sz w:val="22"/>
                <w:szCs w:val="22"/>
              </w:rPr>
              <w:pPrChange w:id="7102" w:author="AbbVieXX" w:date="2025-05-15T10:11:00Z">
                <w:pPr>
                  <w:jc w:val="center"/>
                </w:pPr>
              </w:pPrChange>
            </w:pPr>
            <w:del w:id="7103" w:author="AbbVieXX" w:date="2025-05-15T10:11:00Z">
              <w:r w:rsidRPr="00EE1AEA">
                <w:rPr>
                  <w:sz w:val="22"/>
                  <w:szCs w:val="22"/>
                </w:rPr>
                <w:delText>N</w:delText>
              </w:r>
              <w:r w:rsidR="00164ED5" w:rsidRPr="00EE1AEA">
                <w:rPr>
                  <w:sz w:val="22"/>
                  <w:szCs w:val="22"/>
                </w:rPr>
                <w:delText> </w:delText>
              </w:r>
              <w:r w:rsidRPr="00EE1AEA">
                <w:rPr>
                  <w:sz w:val="22"/>
                  <w:szCs w:val="22"/>
                </w:rPr>
                <w:delText>=</w:delText>
              </w:r>
              <w:r w:rsidR="00164ED5" w:rsidRPr="00EE1AEA">
                <w:rPr>
                  <w:sz w:val="22"/>
                  <w:szCs w:val="22"/>
                </w:rPr>
                <w:delText> </w:delText>
              </w:r>
              <w:r w:rsidRPr="00EE1AEA">
                <w:rPr>
                  <w:sz w:val="22"/>
                  <w:szCs w:val="22"/>
                </w:rPr>
                <w:delText>163</w:delText>
              </w:r>
            </w:del>
          </w:p>
          <w:p w14:paraId="7A93AACE" w14:textId="7288A302" w:rsidR="00F05CFA" w:rsidRPr="00EE1AEA" w:rsidRDefault="00EB2C95">
            <w:pPr>
              <w:rPr>
                <w:del w:id="7104" w:author="AbbVieXX" w:date="2025-05-15T10:11:00Z"/>
                <w:sz w:val="22"/>
                <w:szCs w:val="22"/>
              </w:rPr>
              <w:pPrChange w:id="7105" w:author="AbbVieXX" w:date="2025-05-15T10:11:00Z">
                <w:pPr>
                  <w:jc w:val="center"/>
                </w:pPr>
              </w:pPrChange>
            </w:pPr>
            <w:del w:id="7106" w:author="AbbVieXX" w:date="2025-05-15T10:11:00Z">
              <w:r w:rsidRPr="00EE1AEA">
                <w:rPr>
                  <w:sz w:val="22"/>
                  <w:szCs w:val="22"/>
                </w:rPr>
                <w:delText xml:space="preserve">96 (58,9 %) </w:delText>
              </w:r>
              <w:r w:rsidRPr="00EE1AEA">
                <w:rPr>
                  <w:sz w:val="22"/>
                  <w:szCs w:val="22"/>
                  <w:vertAlign w:val="superscript"/>
                </w:rPr>
                <w:delText>***</w:delText>
              </w:r>
            </w:del>
          </w:p>
        </w:tc>
      </w:tr>
      <w:tr w:rsidR="00A946E3" w14:paraId="10AB21E0" w14:textId="610F0DF4" w:rsidTr="00F05CFA">
        <w:trPr>
          <w:jc w:val="center"/>
          <w:del w:id="7107" w:author="AbbVieXX" w:date="2025-05-15T10:11:00Z"/>
        </w:trPr>
        <w:tc>
          <w:tcPr>
            <w:tcW w:w="2847" w:type="dxa"/>
            <w:tcMar>
              <w:top w:w="0" w:type="dxa"/>
              <w:left w:w="115" w:type="dxa"/>
              <w:bottom w:w="0" w:type="dxa"/>
              <w:right w:w="115" w:type="dxa"/>
            </w:tcMar>
            <w:vAlign w:val="center"/>
            <w:hideMark/>
          </w:tcPr>
          <w:p w14:paraId="15349243" w14:textId="285049D3" w:rsidR="00F05CFA" w:rsidRPr="00EE1AEA" w:rsidRDefault="00EB2C95" w:rsidP="000D58BC">
            <w:pPr>
              <w:rPr>
                <w:del w:id="7108" w:author="AbbVieXX" w:date="2025-05-15T10:11:00Z"/>
                <w:sz w:val="22"/>
                <w:szCs w:val="22"/>
              </w:rPr>
            </w:pPr>
            <w:del w:id="7109" w:author="AbbVieXX" w:date="2025-05-15T10:11:00Z">
              <w:r w:rsidRPr="00EE1AEA">
                <w:rPr>
                  <w:sz w:val="22"/>
                  <w:szCs w:val="22"/>
                </w:rPr>
                <w:delText>≥ 30 % zníženie bolesti kože</w:delText>
              </w:r>
              <w:r w:rsidRPr="00EE1AEA">
                <w:rPr>
                  <w:sz w:val="22"/>
                  <w:szCs w:val="22"/>
                  <w:vertAlign w:val="superscript"/>
                </w:rPr>
                <w:delText>b</w:delText>
              </w:r>
            </w:del>
          </w:p>
        </w:tc>
        <w:tc>
          <w:tcPr>
            <w:tcW w:w="1440" w:type="dxa"/>
            <w:tcMar>
              <w:top w:w="0" w:type="dxa"/>
              <w:left w:w="115" w:type="dxa"/>
              <w:bottom w:w="0" w:type="dxa"/>
              <w:right w:w="115" w:type="dxa"/>
            </w:tcMar>
            <w:hideMark/>
          </w:tcPr>
          <w:p w14:paraId="1CDBD6E1" w14:textId="34923844" w:rsidR="00F05CFA" w:rsidRPr="00EE1AEA" w:rsidRDefault="00EB2C95">
            <w:pPr>
              <w:rPr>
                <w:del w:id="7110" w:author="AbbVieXX" w:date="2025-05-15T10:11:00Z"/>
                <w:sz w:val="22"/>
                <w:szCs w:val="22"/>
              </w:rPr>
              <w:pPrChange w:id="7111" w:author="AbbVieXX" w:date="2025-05-15T10:11:00Z">
                <w:pPr>
                  <w:jc w:val="center"/>
                </w:pPr>
              </w:pPrChange>
            </w:pPr>
            <w:del w:id="7112" w:author="AbbVieXX" w:date="2025-05-15T10:11:00Z">
              <w:r w:rsidRPr="00EE1AEA">
                <w:rPr>
                  <w:sz w:val="22"/>
                  <w:szCs w:val="22"/>
                </w:rPr>
                <w:delText>N</w:delText>
              </w:r>
              <w:r w:rsidR="00813E21" w:rsidRPr="00EE1AEA">
                <w:delText> </w:delText>
              </w:r>
              <w:r w:rsidRPr="00EE1AEA">
                <w:rPr>
                  <w:sz w:val="22"/>
                  <w:szCs w:val="22"/>
                </w:rPr>
                <w:delText>=</w:delText>
              </w:r>
              <w:r w:rsidR="00813E21" w:rsidRPr="00EE1AEA">
                <w:delText> </w:delText>
              </w:r>
              <w:r w:rsidRPr="00EE1AEA">
                <w:rPr>
                  <w:sz w:val="22"/>
                  <w:szCs w:val="22"/>
                </w:rPr>
                <w:delText>109</w:delText>
              </w:r>
              <w:r w:rsidRPr="00EE1AEA">
                <w:rPr>
                  <w:sz w:val="22"/>
                  <w:szCs w:val="22"/>
                </w:rPr>
                <w:br/>
                <w:delText>27 (24,8 %)</w:delText>
              </w:r>
            </w:del>
          </w:p>
        </w:tc>
        <w:tc>
          <w:tcPr>
            <w:tcW w:w="1746" w:type="dxa"/>
            <w:tcMar>
              <w:top w:w="0" w:type="dxa"/>
              <w:left w:w="115" w:type="dxa"/>
              <w:bottom w:w="0" w:type="dxa"/>
              <w:right w:w="115" w:type="dxa"/>
            </w:tcMar>
            <w:hideMark/>
          </w:tcPr>
          <w:p w14:paraId="38CF349B" w14:textId="6BA92770" w:rsidR="00F05CFA" w:rsidRPr="00EE1AEA" w:rsidRDefault="00EB2C95">
            <w:pPr>
              <w:rPr>
                <w:del w:id="7113" w:author="AbbVieXX" w:date="2025-05-15T10:11:00Z"/>
                <w:sz w:val="22"/>
                <w:szCs w:val="22"/>
              </w:rPr>
              <w:pPrChange w:id="7114" w:author="AbbVieXX" w:date="2025-05-15T10:11:00Z">
                <w:pPr>
                  <w:jc w:val="center"/>
                </w:pPr>
              </w:pPrChange>
            </w:pPr>
            <w:del w:id="7115" w:author="AbbVieXX" w:date="2025-05-15T10:11:00Z">
              <w:r w:rsidRPr="00EE1AEA">
                <w:rPr>
                  <w:sz w:val="22"/>
                  <w:szCs w:val="22"/>
                </w:rPr>
                <w:delText>N</w:delText>
              </w:r>
              <w:r w:rsidR="00813E21" w:rsidRPr="00EE1AEA">
                <w:delText> </w:delText>
              </w:r>
              <w:r w:rsidRPr="00EE1AEA">
                <w:rPr>
                  <w:sz w:val="22"/>
                  <w:szCs w:val="22"/>
                </w:rPr>
                <w:delText>=</w:delText>
              </w:r>
              <w:r w:rsidR="00813E21" w:rsidRPr="00EE1AEA">
                <w:delText> </w:delText>
              </w:r>
              <w:r w:rsidRPr="00EE1AEA">
                <w:rPr>
                  <w:sz w:val="22"/>
                  <w:szCs w:val="22"/>
                </w:rPr>
                <w:delText>122</w:delText>
              </w:r>
              <w:r w:rsidRPr="00EE1AEA">
                <w:rPr>
                  <w:sz w:val="22"/>
                  <w:szCs w:val="22"/>
                </w:rPr>
                <w:br/>
                <w:delText>34 (27,9 %)</w:delText>
              </w:r>
            </w:del>
          </w:p>
        </w:tc>
        <w:tc>
          <w:tcPr>
            <w:tcW w:w="1404" w:type="dxa"/>
            <w:tcMar>
              <w:top w:w="0" w:type="dxa"/>
              <w:left w:w="115" w:type="dxa"/>
              <w:bottom w:w="0" w:type="dxa"/>
              <w:right w:w="115" w:type="dxa"/>
            </w:tcMar>
          </w:tcPr>
          <w:p w14:paraId="0021E100" w14:textId="293775D5" w:rsidR="00F05CFA" w:rsidRPr="00EE1AEA" w:rsidRDefault="00EB2C95">
            <w:pPr>
              <w:rPr>
                <w:del w:id="7116" w:author="AbbVieXX" w:date="2025-05-15T10:11:00Z"/>
                <w:sz w:val="22"/>
                <w:szCs w:val="22"/>
              </w:rPr>
              <w:pPrChange w:id="7117" w:author="AbbVieXX" w:date="2025-05-15T10:11:00Z">
                <w:pPr>
                  <w:jc w:val="center"/>
                </w:pPr>
              </w:pPrChange>
            </w:pPr>
            <w:del w:id="7118" w:author="AbbVieXX" w:date="2025-05-15T10:11:00Z">
              <w:r w:rsidRPr="00EE1AEA">
                <w:rPr>
                  <w:sz w:val="22"/>
                  <w:szCs w:val="22"/>
                </w:rPr>
                <w:delText>N</w:delText>
              </w:r>
              <w:r w:rsidR="00164ED5" w:rsidRPr="00EE1AEA">
                <w:rPr>
                  <w:sz w:val="22"/>
                  <w:szCs w:val="22"/>
                </w:rPr>
                <w:delText> </w:delText>
              </w:r>
              <w:r w:rsidRPr="00EE1AEA">
                <w:rPr>
                  <w:sz w:val="22"/>
                  <w:szCs w:val="22"/>
                </w:rPr>
                <w:delText>=</w:delText>
              </w:r>
              <w:r w:rsidR="00164ED5" w:rsidRPr="00EE1AEA">
                <w:rPr>
                  <w:sz w:val="22"/>
                  <w:szCs w:val="22"/>
                </w:rPr>
                <w:delText> </w:delText>
              </w:r>
              <w:r w:rsidRPr="00EE1AEA">
                <w:rPr>
                  <w:sz w:val="22"/>
                  <w:szCs w:val="22"/>
                </w:rPr>
                <w:delText>111</w:delText>
              </w:r>
            </w:del>
          </w:p>
          <w:p w14:paraId="2EC16371" w14:textId="36C7F7EF" w:rsidR="00F05CFA" w:rsidRPr="00EE1AEA" w:rsidRDefault="00EB2C95">
            <w:pPr>
              <w:rPr>
                <w:del w:id="7119" w:author="AbbVieXX" w:date="2025-05-15T10:11:00Z"/>
                <w:sz w:val="22"/>
                <w:szCs w:val="22"/>
              </w:rPr>
              <w:pPrChange w:id="7120" w:author="AbbVieXX" w:date="2025-05-15T10:11:00Z">
                <w:pPr>
                  <w:jc w:val="center"/>
                </w:pPr>
              </w:pPrChange>
            </w:pPr>
            <w:del w:id="7121" w:author="AbbVieXX" w:date="2025-05-15T10:11:00Z">
              <w:r w:rsidRPr="00EE1AEA">
                <w:rPr>
                  <w:sz w:val="22"/>
                  <w:szCs w:val="22"/>
                </w:rPr>
                <w:delText>23 (20,7 %)</w:delText>
              </w:r>
            </w:del>
          </w:p>
        </w:tc>
        <w:tc>
          <w:tcPr>
            <w:tcW w:w="1856" w:type="dxa"/>
            <w:tcMar>
              <w:top w:w="0" w:type="dxa"/>
              <w:left w:w="115" w:type="dxa"/>
              <w:bottom w:w="0" w:type="dxa"/>
              <w:right w:w="115" w:type="dxa"/>
            </w:tcMar>
          </w:tcPr>
          <w:p w14:paraId="4C10A07F" w14:textId="35A331EB" w:rsidR="00F05CFA" w:rsidRPr="00EE1AEA" w:rsidRDefault="00EB2C95">
            <w:pPr>
              <w:rPr>
                <w:del w:id="7122" w:author="AbbVieXX" w:date="2025-05-15T10:11:00Z"/>
                <w:sz w:val="22"/>
                <w:szCs w:val="22"/>
              </w:rPr>
              <w:pPrChange w:id="7123" w:author="AbbVieXX" w:date="2025-05-15T10:11:00Z">
                <w:pPr>
                  <w:jc w:val="center"/>
                </w:pPr>
              </w:pPrChange>
            </w:pPr>
            <w:del w:id="7124" w:author="AbbVieXX" w:date="2025-05-15T10:11:00Z">
              <w:r w:rsidRPr="00EE1AEA">
                <w:rPr>
                  <w:sz w:val="22"/>
                  <w:szCs w:val="22"/>
                </w:rPr>
                <w:delText>N</w:delText>
              </w:r>
              <w:r w:rsidR="00164ED5" w:rsidRPr="00EE1AEA">
                <w:rPr>
                  <w:sz w:val="22"/>
                  <w:szCs w:val="22"/>
                </w:rPr>
                <w:delText> </w:delText>
              </w:r>
              <w:r w:rsidRPr="00EE1AEA">
                <w:rPr>
                  <w:sz w:val="22"/>
                  <w:szCs w:val="22"/>
                </w:rPr>
                <w:delText>=</w:delText>
              </w:r>
              <w:r w:rsidR="00164ED5" w:rsidRPr="00EE1AEA">
                <w:rPr>
                  <w:sz w:val="22"/>
                  <w:szCs w:val="22"/>
                </w:rPr>
                <w:delText> </w:delText>
              </w:r>
              <w:r w:rsidRPr="00EE1AEA">
                <w:rPr>
                  <w:sz w:val="22"/>
                  <w:szCs w:val="22"/>
                </w:rPr>
                <w:delText>105</w:delText>
              </w:r>
            </w:del>
          </w:p>
          <w:p w14:paraId="34EA0413" w14:textId="06400511" w:rsidR="00F05CFA" w:rsidRPr="00EE1AEA" w:rsidRDefault="00EB2C95">
            <w:pPr>
              <w:rPr>
                <w:del w:id="7125" w:author="AbbVieXX" w:date="2025-05-15T10:11:00Z"/>
                <w:sz w:val="22"/>
                <w:szCs w:val="22"/>
              </w:rPr>
              <w:pPrChange w:id="7126" w:author="AbbVieXX" w:date="2025-05-15T10:11:00Z">
                <w:pPr>
                  <w:jc w:val="center"/>
                </w:pPr>
              </w:pPrChange>
            </w:pPr>
            <w:del w:id="7127" w:author="AbbVieXX" w:date="2025-05-15T10:11:00Z">
              <w:r w:rsidRPr="00EE1AEA">
                <w:rPr>
                  <w:sz w:val="22"/>
                  <w:szCs w:val="22"/>
                </w:rPr>
                <w:delText xml:space="preserve">48 (45,7 %) </w:delText>
              </w:r>
              <w:r w:rsidRPr="00EE1AEA">
                <w:rPr>
                  <w:sz w:val="22"/>
                  <w:szCs w:val="22"/>
                  <w:vertAlign w:val="superscript"/>
                </w:rPr>
                <w:delText>***</w:delText>
              </w:r>
            </w:del>
          </w:p>
        </w:tc>
      </w:tr>
      <w:tr w:rsidR="00A946E3" w14:paraId="708EB2D4" w14:textId="459618FD" w:rsidTr="00F05CFA">
        <w:trPr>
          <w:jc w:val="center"/>
          <w:del w:id="7128" w:author="AbbVieXX" w:date="2025-05-15T10:11:00Z"/>
        </w:trPr>
        <w:tc>
          <w:tcPr>
            <w:tcW w:w="9293" w:type="dxa"/>
            <w:gridSpan w:val="5"/>
            <w:tcMar>
              <w:top w:w="0" w:type="dxa"/>
              <w:left w:w="115" w:type="dxa"/>
              <w:bottom w:w="0" w:type="dxa"/>
              <w:right w:w="115" w:type="dxa"/>
            </w:tcMar>
            <w:vAlign w:val="center"/>
          </w:tcPr>
          <w:p w14:paraId="103F411B" w14:textId="7A9BC2DF" w:rsidR="0099353A" w:rsidRPr="00EE1AEA" w:rsidRDefault="00EB2C95">
            <w:pPr>
              <w:rPr>
                <w:del w:id="7129" w:author="AbbVieXX" w:date="2025-05-15T10:11:00Z"/>
                <w:sz w:val="22"/>
                <w:szCs w:val="22"/>
              </w:rPr>
              <w:pPrChange w:id="7130" w:author="AbbVieXX" w:date="2025-05-15T10:11:00Z">
                <w:pPr>
                  <w:ind w:left="423"/>
                </w:pPr>
              </w:pPrChange>
            </w:pPr>
            <w:del w:id="7131" w:author="AbbVieXX" w:date="2025-05-15T10:11:00Z">
              <w:r w:rsidRPr="00EE1AEA">
                <w:rPr>
                  <w:sz w:val="22"/>
                  <w:szCs w:val="22"/>
                </w:rPr>
                <w:delText>*</w:delText>
              </w:r>
              <w:r w:rsidRPr="00EE1AEA">
                <w:rPr>
                  <w:i/>
                  <w:sz w:val="22"/>
                  <w:szCs w:val="22"/>
                </w:rPr>
                <w:delText>P</w:delText>
              </w:r>
              <w:r w:rsidR="00632DB6" w:rsidRPr="00EE1AEA">
                <w:rPr>
                  <w:i/>
                  <w:sz w:val="22"/>
                  <w:szCs w:val="22"/>
                </w:rPr>
                <w:delText xml:space="preserve"> </w:delText>
              </w:r>
              <w:r w:rsidRPr="00EE1AEA">
                <w:rPr>
                  <w:sz w:val="22"/>
                  <w:szCs w:val="22"/>
                </w:rPr>
                <w:delText>&lt; 0,05, ***</w:delText>
              </w:r>
              <w:r w:rsidRPr="00EE1AEA">
                <w:rPr>
                  <w:i/>
                  <w:sz w:val="22"/>
                  <w:szCs w:val="22"/>
                </w:rPr>
                <w:delText xml:space="preserve">P </w:delText>
              </w:r>
              <w:r w:rsidRPr="00EE1AEA">
                <w:rPr>
                  <w:sz w:val="22"/>
                  <w:szCs w:val="22"/>
                </w:rPr>
                <w:delText xml:space="preserve">&lt; 0,001, Humira verzus placebo </w:delText>
              </w:r>
            </w:del>
          </w:p>
          <w:p w14:paraId="65B15B29" w14:textId="3991FFFC" w:rsidR="0040326B" w:rsidRPr="00EE1AEA" w:rsidRDefault="00EB2C95" w:rsidP="000D58BC">
            <w:pPr>
              <w:rPr>
                <w:del w:id="7132" w:author="AbbVieXX" w:date="2025-05-15T10:11:00Z"/>
                <w:sz w:val="22"/>
                <w:szCs w:val="22"/>
              </w:rPr>
            </w:pPr>
            <w:del w:id="7133" w:author="AbbVieXX" w:date="2025-05-15T10:11:00Z">
              <w:r w:rsidRPr="00EE1AEA">
                <w:rPr>
                  <w:sz w:val="22"/>
                  <w:szCs w:val="22"/>
                  <w:vertAlign w:val="superscript"/>
                </w:rPr>
                <w:delText xml:space="preserve">a </w:delText>
              </w:r>
              <w:r w:rsidRPr="00EE1AEA">
                <w:rPr>
                  <w:sz w:val="22"/>
                  <w:szCs w:val="22"/>
                </w:rPr>
                <w:delText>→U všetkých randomizovaných pacientov.</w:delText>
              </w:r>
            </w:del>
          </w:p>
          <w:p w14:paraId="60031021" w14:textId="34413B8B" w:rsidR="00F05CFA" w:rsidRPr="00EE1AEA" w:rsidRDefault="00EB2C95">
            <w:pPr>
              <w:rPr>
                <w:del w:id="7134" w:author="AbbVieXX" w:date="2025-05-15T10:11:00Z"/>
                <w:sz w:val="22"/>
                <w:szCs w:val="22"/>
              </w:rPr>
              <w:pPrChange w:id="7135" w:author="AbbVieXX" w:date="2025-05-15T10:11:00Z">
                <w:pPr>
                  <w:ind w:left="423" w:hanging="426"/>
                </w:pPr>
              </w:pPrChange>
            </w:pPr>
            <w:del w:id="7136" w:author="AbbVieXX" w:date="2025-05-15T10:11:00Z">
              <w:r w:rsidRPr="00EE1AEA">
                <w:rPr>
                  <w:sz w:val="22"/>
                  <w:szCs w:val="22"/>
                  <w:vertAlign w:val="superscript"/>
                </w:rPr>
                <w:delText xml:space="preserve">b </w:delText>
              </w:r>
              <w:r w:rsidRPr="00EE1AEA">
                <w:rPr>
                  <w:sz w:val="22"/>
                  <w:szCs w:val="22"/>
                </w:rPr>
                <w:delText>→U pacientov s východiskovou hodnotou bolesti kože súvisiacej s HS ≥ 3, založené na číselnej hodnotiacej stupnici 0 – 10; 0 = žiadna bolesť kože, 10 = najhoršia bolesť kože, akú si dokážete predstaviť</w:delText>
              </w:r>
            </w:del>
          </w:p>
        </w:tc>
      </w:tr>
    </w:tbl>
    <w:p w14:paraId="2D6F5DFC" w14:textId="2A49856B" w:rsidR="00F05CFA" w:rsidRPr="00EE1AEA" w:rsidRDefault="00F05CFA" w:rsidP="000D58BC">
      <w:pPr>
        <w:rPr>
          <w:del w:id="7137" w:author="AbbVieXX" w:date="2025-05-15T10:11:00Z"/>
        </w:rPr>
      </w:pPr>
    </w:p>
    <w:p w14:paraId="247566D6" w14:textId="4EB68896" w:rsidR="00F05CFA" w:rsidRPr="00EE1AEA" w:rsidRDefault="00EB2C95" w:rsidP="000D58BC">
      <w:pPr>
        <w:rPr>
          <w:del w:id="7138" w:author="AbbVieXX" w:date="2025-05-15T10:11:00Z"/>
          <w:sz w:val="22"/>
          <w:szCs w:val="22"/>
        </w:rPr>
      </w:pPr>
      <w:del w:id="7139" w:author="AbbVieXX" w:date="2025-05-15T10:11:00Z">
        <w:r w:rsidRPr="00EE1AEA">
          <w:rPr>
            <w:sz w:val="22"/>
            <w:szCs w:val="22"/>
          </w:rPr>
          <w:delText>Liečba Humirou 40</w:delText>
        </w:r>
        <w:r w:rsidR="00560024" w:rsidRPr="00EE1AEA">
          <w:rPr>
            <w:sz w:val="22"/>
            <w:szCs w:val="22"/>
          </w:rPr>
          <w:delText> </w:delText>
        </w:r>
        <w:r w:rsidRPr="00EE1AEA">
          <w:rPr>
            <w:sz w:val="22"/>
            <w:szCs w:val="22"/>
          </w:rPr>
          <w:delText>mg každý týždeň význ</w:delText>
        </w:r>
        <w:r w:rsidR="008240D2" w:rsidRPr="00EE1AEA">
          <w:rPr>
            <w:sz w:val="22"/>
            <w:szCs w:val="22"/>
          </w:rPr>
          <w:delText>amn</w:delText>
        </w:r>
        <w:r w:rsidRPr="00EE1AEA">
          <w:rPr>
            <w:sz w:val="22"/>
            <w:szCs w:val="22"/>
          </w:rPr>
          <w:delText>e znížila riziko zhoršenia abscesov a</w:delText>
        </w:r>
        <w:r w:rsidR="00AF178F" w:rsidRPr="00EE1AEA">
          <w:rPr>
            <w:sz w:val="22"/>
            <w:szCs w:val="22"/>
          </w:rPr>
          <w:delText> </w:delText>
        </w:r>
        <w:r w:rsidRPr="00EE1AEA">
          <w:rPr>
            <w:sz w:val="22"/>
            <w:szCs w:val="22"/>
          </w:rPr>
          <w:delText>vytekajúcich fistúl. V</w:delText>
        </w:r>
        <w:r w:rsidR="00AF178F" w:rsidRPr="00EE1AEA">
          <w:rPr>
            <w:sz w:val="22"/>
            <w:szCs w:val="22"/>
          </w:rPr>
          <w:delText> </w:delText>
        </w:r>
        <w:r w:rsidRPr="00EE1AEA">
          <w:rPr>
            <w:sz w:val="22"/>
            <w:szCs w:val="22"/>
          </w:rPr>
          <w:delText>prvých 12 týždňoch štúdií HS-I a</w:delText>
        </w:r>
        <w:r w:rsidR="00AF178F" w:rsidRPr="00EE1AEA">
          <w:rPr>
            <w:sz w:val="22"/>
            <w:szCs w:val="22"/>
          </w:rPr>
          <w:delText> </w:delText>
        </w:r>
        <w:r w:rsidRPr="00EE1AEA">
          <w:rPr>
            <w:sz w:val="22"/>
            <w:szCs w:val="22"/>
          </w:rPr>
          <w:delText>HS-II približne dvakrát vyšší podiel pacientov v</w:delText>
        </w:r>
        <w:r w:rsidR="00AF178F" w:rsidRPr="00EE1AEA">
          <w:rPr>
            <w:sz w:val="22"/>
            <w:szCs w:val="22"/>
          </w:rPr>
          <w:delText> </w:delText>
        </w:r>
        <w:r w:rsidRPr="00EE1AEA">
          <w:rPr>
            <w:sz w:val="22"/>
            <w:szCs w:val="22"/>
          </w:rPr>
          <w:delText>skupine s placebom v porovnaní s</w:delText>
        </w:r>
        <w:r w:rsidR="00560024" w:rsidRPr="00EE1AEA">
          <w:rPr>
            <w:sz w:val="22"/>
            <w:szCs w:val="22"/>
          </w:rPr>
          <w:delText> </w:delText>
        </w:r>
        <w:r w:rsidRPr="00EE1AEA">
          <w:rPr>
            <w:sz w:val="22"/>
            <w:szCs w:val="22"/>
          </w:rPr>
          <w:delText>tými, ktorí boli v</w:delText>
        </w:r>
        <w:r w:rsidR="00560024" w:rsidRPr="00EE1AEA">
          <w:rPr>
            <w:sz w:val="22"/>
            <w:szCs w:val="22"/>
          </w:rPr>
          <w:delText> </w:delText>
        </w:r>
        <w:r w:rsidRPr="00EE1AEA">
          <w:rPr>
            <w:sz w:val="22"/>
            <w:szCs w:val="22"/>
          </w:rPr>
          <w:delText>skupine liečenej Humirou, zaznamenal zhoršenie abscesov (23,0 % verzus 11,4 %) a</w:delText>
        </w:r>
        <w:r w:rsidR="00560024" w:rsidRPr="00EE1AEA">
          <w:rPr>
            <w:sz w:val="22"/>
            <w:szCs w:val="22"/>
          </w:rPr>
          <w:delText> </w:delText>
        </w:r>
        <w:r w:rsidRPr="00EE1AEA">
          <w:rPr>
            <w:sz w:val="22"/>
            <w:szCs w:val="22"/>
          </w:rPr>
          <w:delText>vytekajúcich fistúl (30,0 % verzus 13,9 %).</w:delText>
        </w:r>
      </w:del>
    </w:p>
    <w:p w14:paraId="46F6F4DC" w14:textId="4BA2B8A9" w:rsidR="00F05CFA" w:rsidRPr="00EE1AEA" w:rsidRDefault="00F05CFA" w:rsidP="000D58BC">
      <w:pPr>
        <w:rPr>
          <w:del w:id="7140" w:author="AbbVieXX" w:date="2025-05-15T10:11:00Z"/>
          <w:sz w:val="22"/>
          <w:szCs w:val="22"/>
          <w:lang w:eastAsia="ja-JP"/>
        </w:rPr>
      </w:pPr>
    </w:p>
    <w:p w14:paraId="0B1C82F4" w14:textId="6C21E1CA" w:rsidR="00F05CFA" w:rsidRPr="00EE1AEA" w:rsidRDefault="00EB2C95" w:rsidP="000D58BC">
      <w:pPr>
        <w:rPr>
          <w:del w:id="7141" w:author="AbbVieXX" w:date="2025-05-15T10:11:00Z"/>
          <w:sz w:val="22"/>
          <w:szCs w:val="22"/>
        </w:rPr>
      </w:pPr>
      <w:del w:id="7142" w:author="AbbVieXX" w:date="2025-05-15T10:11:00Z">
        <w:r w:rsidRPr="00EE1AEA">
          <w:rPr>
            <w:sz w:val="22"/>
            <w:szCs w:val="22"/>
          </w:rPr>
          <w:delText>Výraznejšie zlepšeni</w:delText>
        </w:r>
        <w:r w:rsidR="008240D2" w:rsidRPr="00EE1AEA">
          <w:rPr>
            <w:sz w:val="22"/>
            <w:szCs w:val="22"/>
          </w:rPr>
          <w:delText>a</w:delText>
        </w:r>
        <w:r w:rsidRPr="00EE1AEA">
          <w:rPr>
            <w:sz w:val="22"/>
            <w:szCs w:val="22"/>
          </w:rPr>
          <w:delText xml:space="preserve"> v 12. týždni oproti východiskovému stavu v porovnaní s placebom bolo preukázané v kvalite života súvisiacej so zdravím kože, ktorá bola meraná Dermatologickým indexom kvality života (</w:delText>
        </w:r>
        <w:r w:rsidR="001D7128" w:rsidRPr="00EE1AEA">
          <w:rPr>
            <w:sz w:val="22"/>
            <w:szCs w:val="22"/>
            <w:lang w:eastAsia="ja-JP"/>
          </w:rPr>
          <w:delText>Dermatology Life Quality Index</w:delText>
        </w:r>
        <w:r w:rsidR="001D7128" w:rsidRPr="00EE1AEA">
          <w:rPr>
            <w:szCs w:val="22"/>
            <w:lang w:eastAsia="ja-JP"/>
          </w:rPr>
          <w:delText xml:space="preserve"> - </w:delText>
        </w:r>
        <w:r w:rsidRPr="00EE1AEA">
          <w:rPr>
            <w:sz w:val="22"/>
            <w:szCs w:val="22"/>
          </w:rPr>
          <w:delText>DLQI; štúdie HS-I a HS-II), v celkovej spokojnosti pacienta s medikamentóznou liečbou, ktorá bola meraná Dotazníkom na zisťovanie spokojnosti s</w:delText>
        </w:r>
        <w:r w:rsidR="0099353A" w:rsidRPr="00EE1AEA">
          <w:rPr>
            <w:sz w:val="22"/>
            <w:szCs w:val="22"/>
          </w:rPr>
          <w:delText> </w:delText>
        </w:r>
        <w:r w:rsidRPr="00EE1AEA">
          <w:rPr>
            <w:sz w:val="22"/>
            <w:szCs w:val="22"/>
          </w:rPr>
          <w:delText>liečbou - medikamentózna liečba (TSQM; štúdie HS-I a HS-II), a vo fyzickom zdraví, ktoré bolo merané pomocou skóre súhrnnej hodnoty fyzických komponentov SF-36 (štúdia HS-I).</w:delText>
        </w:r>
      </w:del>
    </w:p>
    <w:p w14:paraId="5FD874C0" w14:textId="6ADFEFB3" w:rsidR="00F05CFA" w:rsidRPr="00EE1AEA" w:rsidRDefault="00F05CFA" w:rsidP="000D58BC">
      <w:pPr>
        <w:rPr>
          <w:del w:id="7143" w:author="AbbVieXX" w:date="2025-05-15T10:11:00Z"/>
          <w:lang w:eastAsia="ja-JP"/>
        </w:rPr>
      </w:pPr>
    </w:p>
    <w:p w14:paraId="0E03C6BD" w14:textId="1910EB6D" w:rsidR="00F05CFA" w:rsidRPr="00EE1AEA" w:rsidRDefault="00EB2C95" w:rsidP="000D58BC">
      <w:pPr>
        <w:rPr>
          <w:del w:id="7144" w:author="AbbVieXX" w:date="2025-05-15T10:11:00Z"/>
          <w:rFonts w:eastAsia="Calibri"/>
          <w:sz w:val="22"/>
          <w:szCs w:val="22"/>
        </w:rPr>
      </w:pPr>
      <w:del w:id="7145" w:author="AbbVieXX" w:date="2025-05-15T10:11:00Z">
        <w:r w:rsidRPr="00EE1AEA">
          <w:rPr>
            <w:sz w:val="22"/>
            <w:szCs w:val="22"/>
          </w:rPr>
          <w:delText xml:space="preserve">Spomedzi pacientov, u ktorých bola v 12. týždni zaznamenaná aspoň čiastočná odpoveď na Humiru 40 mg </w:delText>
        </w:r>
        <w:r w:rsidR="008240D2" w:rsidRPr="00EE1AEA">
          <w:rPr>
            <w:sz w:val="22"/>
            <w:szCs w:val="22"/>
          </w:rPr>
          <w:delText>raz</w:delText>
        </w:r>
        <w:r w:rsidRPr="00EE1AEA">
          <w:rPr>
            <w:sz w:val="22"/>
            <w:szCs w:val="22"/>
          </w:rPr>
          <w:delText xml:space="preserve"> týžde</w:delText>
        </w:r>
        <w:r w:rsidR="008240D2" w:rsidRPr="00EE1AEA">
          <w:rPr>
            <w:sz w:val="22"/>
            <w:szCs w:val="22"/>
          </w:rPr>
          <w:delText>nne</w:delText>
        </w:r>
        <w:r w:rsidRPr="00EE1AEA">
          <w:rPr>
            <w:sz w:val="22"/>
            <w:szCs w:val="22"/>
          </w:rPr>
          <w:delText xml:space="preserve">, bola hodnota HiSCR v 36. týždni vyššia u pacientov, ktorí pokračovali v liečbe Humirou </w:delText>
        </w:r>
        <w:r w:rsidR="008240D2" w:rsidRPr="00EE1AEA">
          <w:rPr>
            <w:sz w:val="22"/>
            <w:szCs w:val="22"/>
          </w:rPr>
          <w:delText>raz</w:delText>
        </w:r>
        <w:r w:rsidRPr="00EE1AEA">
          <w:rPr>
            <w:sz w:val="22"/>
            <w:szCs w:val="22"/>
          </w:rPr>
          <w:delText xml:space="preserve"> týžde</w:delText>
        </w:r>
        <w:r w:rsidR="008240D2" w:rsidRPr="00EE1AEA">
          <w:rPr>
            <w:sz w:val="22"/>
            <w:szCs w:val="22"/>
          </w:rPr>
          <w:delText>nne</w:delText>
        </w:r>
        <w:r w:rsidRPr="00EE1AEA">
          <w:rPr>
            <w:sz w:val="22"/>
            <w:szCs w:val="22"/>
          </w:rPr>
          <w:delText xml:space="preserve">, ako u pacientov, u ktorých bola frekvencia dávkovania zredukovaná na každý druhý týždeň alebo u ktorých bola liečba vysadená (pozri tabuľku </w:delText>
        </w:r>
        <w:r w:rsidR="003F512A" w:rsidRPr="00EE1AEA">
          <w:rPr>
            <w:sz w:val="22"/>
            <w:szCs w:val="22"/>
          </w:rPr>
          <w:delText>2</w:delText>
        </w:r>
        <w:r w:rsidR="00F503EE">
          <w:rPr>
            <w:sz w:val="22"/>
            <w:szCs w:val="22"/>
          </w:rPr>
          <w:delText>0</w:delText>
        </w:r>
        <w:r w:rsidRPr="00EE1AEA">
          <w:rPr>
            <w:sz w:val="22"/>
            <w:szCs w:val="22"/>
          </w:rPr>
          <w:delText xml:space="preserve">). </w:delText>
        </w:r>
      </w:del>
    </w:p>
    <w:p w14:paraId="41EC0419" w14:textId="39248479" w:rsidR="00F05CFA" w:rsidRPr="00EE1AEA" w:rsidRDefault="00F05CFA" w:rsidP="000D58BC">
      <w:pPr>
        <w:rPr>
          <w:del w:id="7146" w:author="AbbVieXX" w:date="2025-05-15T10:11:00Z"/>
          <w:b/>
        </w:rPr>
      </w:pPr>
    </w:p>
    <w:p w14:paraId="1665F8D8" w14:textId="0EE0CA38" w:rsidR="00F05CFA" w:rsidRPr="00EE1AEA" w:rsidRDefault="00EB2C95">
      <w:pPr>
        <w:rPr>
          <w:del w:id="7147" w:author="AbbVieXX" w:date="2025-05-15T10:11:00Z"/>
          <w:b/>
          <w:sz w:val="22"/>
          <w:szCs w:val="22"/>
        </w:rPr>
        <w:pPrChange w:id="7148" w:author="AbbVieXX" w:date="2025-05-15T10:11:00Z">
          <w:pPr>
            <w:pStyle w:val="NoSpacing"/>
            <w:keepNext/>
            <w:jc w:val="center"/>
          </w:pPr>
        </w:pPrChange>
      </w:pPr>
      <w:del w:id="7149" w:author="AbbVieXX" w:date="2025-05-15T10:11:00Z">
        <w:r w:rsidRPr="00EE1AEA">
          <w:rPr>
            <w:b/>
            <w:sz w:val="22"/>
            <w:szCs w:val="22"/>
          </w:rPr>
          <w:delText xml:space="preserve">Tabuľka </w:delText>
        </w:r>
        <w:r w:rsidR="003F512A" w:rsidRPr="00EE1AEA">
          <w:rPr>
            <w:b/>
            <w:sz w:val="22"/>
            <w:szCs w:val="22"/>
          </w:rPr>
          <w:delText>2</w:delText>
        </w:r>
        <w:r w:rsidR="00F503EE">
          <w:rPr>
            <w:b/>
            <w:sz w:val="22"/>
            <w:szCs w:val="22"/>
          </w:rPr>
          <w:delText>0</w:delText>
        </w:r>
        <w:r w:rsidRPr="00EE1AEA">
          <w:rPr>
            <w:b/>
            <w:sz w:val="22"/>
            <w:szCs w:val="22"/>
          </w:rPr>
          <w:delText>:</w:delText>
        </w:r>
        <w:r w:rsidR="00D34604" w:rsidRPr="00EE1AEA">
          <w:rPr>
            <w:b/>
            <w:sz w:val="22"/>
            <w:szCs w:val="22"/>
          </w:rPr>
          <w:delText xml:space="preserve"> </w:delText>
        </w:r>
        <w:r w:rsidRPr="00EE1AEA">
          <w:rPr>
            <w:b/>
            <w:sz w:val="22"/>
            <w:szCs w:val="22"/>
          </w:rPr>
          <w:delText>Podiel pacientov</w:delText>
        </w:r>
        <w:r w:rsidRPr="00EE1AEA">
          <w:rPr>
            <w:b/>
            <w:sz w:val="22"/>
            <w:szCs w:val="22"/>
            <w:vertAlign w:val="superscript"/>
          </w:rPr>
          <w:delText>a</w:delText>
        </w:r>
        <w:r w:rsidRPr="00EE1AEA">
          <w:rPr>
            <w:b/>
            <w:sz w:val="22"/>
            <w:szCs w:val="22"/>
          </w:rPr>
          <w:delText>, ktorí dosiahli HiSCR</w:delText>
        </w:r>
        <w:r w:rsidR="001D7128" w:rsidRPr="00EE1AEA">
          <w:rPr>
            <w:b/>
            <w:sz w:val="22"/>
            <w:szCs w:val="22"/>
            <w:vertAlign w:val="superscript"/>
          </w:rPr>
          <w:delText>b</w:delText>
        </w:r>
        <w:r w:rsidRPr="00EE1AEA">
          <w:rPr>
            <w:b/>
            <w:sz w:val="22"/>
            <w:szCs w:val="22"/>
          </w:rPr>
          <w:delText xml:space="preserve"> v 24. a 36. týždni po zmene liečby Humirou </w:delText>
        </w:r>
        <w:r w:rsidR="008240D2" w:rsidRPr="00EE1AEA">
          <w:rPr>
            <w:b/>
            <w:sz w:val="22"/>
            <w:szCs w:val="22"/>
          </w:rPr>
          <w:delText xml:space="preserve">raz </w:delText>
        </w:r>
        <w:r w:rsidRPr="00EE1AEA">
          <w:rPr>
            <w:b/>
            <w:sz w:val="22"/>
            <w:szCs w:val="22"/>
          </w:rPr>
          <w:delText>týžde</w:delText>
        </w:r>
        <w:r w:rsidR="008240D2" w:rsidRPr="00EE1AEA">
          <w:rPr>
            <w:b/>
            <w:sz w:val="22"/>
            <w:szCs w:val="22"/>
          </w:rPr>
          <w:delText>nne</w:delText>
        </w:r>
        <w:r w:rsidRPr="00EE1AEA">
          <w:rPr>
            <w:b/>
            <w:sz w:val="22"/>
            <w:szCs w:val="22"/>
          </w:rPr>
          <w:delText xml:space="preserve"> v 12. </w:delText>
        </w:r>
        <w:r w:rsidR="001D33D1" w:rsidRPr="00EE1AEA">
          <w:rPr>
            <w:b/>
            <w:sz w:val="22"/>
            <w:szCs w:val="22"/>
          </w:rPr>
          <w:delText>t</w:delText>
        </w:r>
        <w:r w:rsidRPr="00EE1AEA">
          <w:rPr>
            <w:b/>
            <w:sz w:val="22"/>
            <w:szCs w:val="22"/>
          </w:rPr>
          <w:delText>ýždni</w:delText>
        </w:r>
      </w:del>
    </w:p>
    <w:p w14:paraId="61082E10" w14:textId="60BA6F8D" w:rsidR="001D7128" w:rsidRPr="00EE1AEA" w:rsidRDefault="001D7128">
      <w:pPr>
        <w:rPr>
          <w:del w:id="7150" w:author="AbbVieXX" w:date="2025-05-15T10:11:00Z"/>
          <w:b/>
          <w:sz w:val="22"/>
          <w:szCs w:val="22"/>
        </w:rPr>
        <w:pPrChange w:id="7151" w:author="AbbVieXX" w:date="2025-05-15T10:11:00Z">
          <w:pPr>
            <w:pStyle w:val="NoSpacing"/>
            <w:keepNext/>
            <w:jc w:val="center"/>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7"/>
        <w:gridCol w:w="1980"/>
        <w:gridCol w:w="1980"/>
        <w:gridCol w:w="1855"/>
      </w:tblGrid>
      <w:tr w:rsidR="00A946E3" w14:paraId="332CE1E6" w14:textId="4D0ECBD7" w:rsidTr="00F05CFA">
        <w:trPr>
          <w:tblHeader/>
          <w:jc w:val="center"/>
          <w:del w:id="7152" w:author="AbbVieXX" w:date="2025-05-15T10:11:00Z"/>
        </w:trPr>
        <w:tc>
          <w:tcPr>
            <w:tcW w:w="1437" w:type="dxa"/>
            <w:shd w:val="clear" w:color="auto" w:fill="auto"/>
            <w:vAlign w:val="bottom"/>
          </w:tcPr>
          <w:p w14:paraId="11DC137A" w14:textId="6B5670AD" w:rsidR="00F05CFA" w:rsidRPr="00EE1AEA" w:rsidRDefault="00F05CFA" w:rsidP="000D58BC">
            <w:pPr>
              <w:rPr>
                <w:del w:id="7153" w:author="AbbVieXX" w:date="2025-05-15T10:11:00Z"/>
                <w:b/>
                <w:sz w:val="22"/>
                <w:szCs w:val="22"/>
              </w:rPr>
            </w:pPr>
          </w:p>
        </w:tc>
        <w:tc>
          <w:tcPr>
            <w:tcW w:w="1980" w:type="dxa"/>
            <w:shd w:val="clear" w:color="auto" w:fill="auto"/>
            <w:vAlign w:val="bottom"/>
          </w:tcPr>
          <w:p w14:paraId="42E3E5DE" w14:textId="225CCD29" w:rsidR="00F05CFA" w:rsidRPr="00EE1AEA" w:rsidRDefault="00EB2C95">
            <w:pPr>
              <w:rPr>
                <w:del w:id="7154" w:author="AbbVieXX" w:date="2025-05-15T10:11:00Z"/>
                <w:b/>
                <w:sz w:val="22"/>
                <w:szCs w:val="22"/>
              </w:rPr>
              <w:pPrChange w:id="7155" w:author="AbbVieXX" w:date="2025-05-15T10:11:00Z">
                <w:pPr>
                  <w:jc w:val="center"/>
                </w:pPr>
              </w:pPrChange>
            </w:pPr>
            <w:del w:id="7156" w:author="AbbVieXX" w:date="2025-05-15T10:11:00Z">
              <w:r w:rsidRPr="00EE1AEA">
                <w:rPr>
                  <w:b/>
                  <w:sz w:val="22"/>
                  <w:szCs w:val="22"/>
                </w:rPr>
                <w:delText>Placebo</w:delText>
              </w:r>
              <w:r w:rsidRPr="00EE1AEA">
                <w:rPr>
                  <w:sz w:val="22"/>
                  <w:szCs w:val="22"/>
                </w:rPr>
                <w:br/>
              </w:r>
              <w:r w:rsidRPr="00EE1AEA">
                <w:rPr>
                  <w:b/>
                  <w:sz w:val="22"/>
                  <w:szCs w:val="22"/>
                </w:rPr>
                <w:delText>(liečba vysadená)</w:delText>
              </w:r>
              <w:r w:rsidRPr="00EE1AEA">
                <w:rPr>
                  <w:sz w:val="22"/>
                  <w:szCs w:val="22"/>
                </w:rPr>
                <w:br/>
              </w:r>
              <w:r w:rsidRPr="00EE1AEA">
                <w:rPr>
                  <w:b/>
                  <w:sz w:val="22"/>
                  <w:szCs w:val="22"/>
                </w:rPr>
                <w:delText>N</w:delText>
              </w:r>
              <w:r w:rsidR="00813E21" w:rsidRPr="00EE1AEA">
                <w:delText> </w:delText>
              </w:r>
              <w:r w:rsidRPr="00EE1AEA">
                <w:rPr>
                  <w:b/>
                  <w:sz w:val="22"/>
                  <w:szCs w:val="22"/>
                </w:rPr>
                <w:delText>=</w:delText>
              </w:r>
              <w:r w:rsidR="00813E21" w:rsidRPr="00EE1AEA">
                <w:delText> </w:delText>
              </w:r>
              <w:r w:rsidRPr="00EE1AEA">
                <w:rPr>
                  <w:b/>
                  <w:sz w:val="22"/>
                  <w:szCs w:val="22"/>
                </w:rPr>
                <w:delText>73</w:delText>
              </w:r>
            </w:del>
          </w:p>
        </w:tc>
        <w:tc>
          <w:tcPr>
            <w:tcW w:w="1980" w:type="dxa"/>
            <w:shd w:val="clear" w:color="auto" w:fill="auto"/>
            <w:vAlign w:val="bottom"/>
          </w:tcPr>
          <w:p w14:paraId="3BF6587B" w14:textId="2FD62F6D" w:rsidR="00F05CFA" w:rsidRPr="00EE1AEA" w:rsidRDefault="00EB2C95">
            <w:pPr>
              <w:rPr>
                <w:del w:id="7157" w:author="AbbVieXX" w:date="2025-05-15T10:11:00Z"/>
                <w:b/>
                <w:sz w:val="22"/>
                <w:szCs w:val="22"/>
              </w:rPr>
              <w:pPrChange w:id="7158" w:author="AbbVieXX" w:date="2025-05-15T10:11:00Z">
                <w:pPr>
                  <w:jc w:val="center"/>
                </w:pPr>
              </w:pPrChange>
            </w:pPr>
            <w:del w:id="7159" w:author="AbbVieXX" w:date="2025-05-15T10:11:00Z">
              <w:r w:rsidRPr="00EE1AEA">
                <w:rPr>
                  <w:b/>
                  <w:sz w:val="22"/>
                  <w:szCs w:val="22"/>
                </w:rPr>
                <w:delText>Humira 40</w:delText>
              </w:r>
              <w:r w:rsidR="00560024" w:rsidRPr="00EE1AEA">
                <w:rPr>
                  <w:b/>
                  <w:sz w:val="22"/>
                  <w:szCs w:val="22"/>
                </w:rPr>
                <w:delText> </w:delText>
              </w:r>
              <w:r w:rsidRPr="00EE1AEA">
                <w:rPr>
                  <w:b/>
                  <w:sz w:val="22"/>
                  <w:szCs w:val="22"/>
                </w:rPr>
                <w:delText>mg</w:delText>
              </w:r>
              <w:r w:rsidRPr="00EE1AEA">
                <w:rPr>
                  <w:sz w:val="22"/>
                  <w:szCs w:val="22"/>
                </w:rPr>
                <w:br/>
              </w:r>
              <w:r w:rsidRPr="00EE1AEA">
                <w:rPr>
                  <w:b/>
                  <w:sz w:val="22"/>
                  <w:szCs w:val="22"/>
                </w:rPr>
                <w:delText>každý druhý týždeň</w:delText>
              </w:r>
              <w:r w:rsidRPr="00EE1AEA">
                <w:rPr>
                  <w:sz w:val="22"/>
                  <w:szCs w:val="22"/>
                </w:rPr>
                <w:br/>
              </w:r>
              <w:r w:rsidRPr="00EE1AEA">
                <w:rPr>
                  <w:b/>
                  <w:sz w:val="22"/>
                  <w:szCs w:val="22"/>
                </w:rPr>
                <w:delText>N</w:delText>
              </w:r>
              <w:r w:rsidR="00813E21" w:rsidRPr="00EE1AEA">
                <w:delText> </w:delText>
              </w:r>
              <w:r w:rsidRPr="00EE1AEA">
                <w:rPr>
                  <w:b/>
                  <w:sz w:val="22"/>
                  <w:szCs w:val="22"/>
                </w:rPr>
                <w:delText>=</w:delText>
              </w:r>
              <w:r w:rsidR="00813E21" w:rsidRPr="00EE1AEA">
                <w:delText> </w:delText>
              </w:r>
              <w:r w:rsidRPr="00EE1AEA">
                <w:rPr>
                  <w:b/>
                  <w:sz w:val="22"/>
                  <w:szCs w:val="22"/>
                </w:rPr>
                <w:delText>70</w:delText>
              </w:r>
            </w:del>
          </w:p>
        </w:tc>
        <w:tc>
          <w:tcPr>
            <w:tcW w:w="1855" w:type="dxa"/>
            <w:shd w:val="clear" w:color="auto" w:fill="auto"/>
            <w:vAlign w:val="bottom"/>
          </w:tcPr>
          <w:p w14:paraId="74AD308F" w14:textId="309130ED" w:rsidR="00F05CFA" w:rsidRPr="00EE1AEA" w:rsidRDefault="00EB2C95">
            <w:pPr>
              <w:rPr>
                <w:del w:id="7160" w:author="AbbVieXX" w:date="2025-05-15T10:11:00Z"/>
                <w:b/>
                <w:sz w:val="22"/>
                <w:szCs w:val="22"/>
              </w:rPr>
              <w:pPrChange w:id="7161" w:author="AbbVieXX" w:date="2025-05-15T10:11:00Z">
                <w:pPr>
                  <w:jc w:val="center"/>
                </w:pPr>
              </w:pPrChange>
            </w:pPr>
            <w:del w:id="7162" w:author="AbbVieXX" w:date="2025-05-15T10:11:00Z">
              <w:r w:rsidRPr="00EE1AEA">
                <w:rPr>
                  <w:b/>
                  <w:sz w:val="22"/>
                  <w:szCs w:val="22"/>
                </w:rPr>
                <w:delText>Humira 40</w:delText>
              </w:r>
              <w:r w:rsidR="00560024" w:rsidRPr="00EE1AEA">
                <w:rPr>
                  <w:b/>
                  <w:sz w:val="22"/>
                  <w:szCs w:val="22"/>
                </w:rPr>
                <w:delText> </w:delText>
              </w:r>
              <w:r w:rsidRPr="00EE1AEA">
                <w:rPr>
                  <w:b/>
                  <w:sz w:val="22"/>
                  <w:szCs w:val="22"/>
                </w:rPr>
                <w:delText>mg</w:delText>
              </w:r>
              <w:r w:rsidRPr="00EE1AEA">
                <w:rPr>
                  <w:sz w:val="22"/>
                  <w:szCs w:val="22"/>
                </w:rPr>
                <w:br/>
              </w:r>
              <w:r w:rsidR="008240D2" w:rsidRPr="00EE1AEA">
                <w:rPr>
                  <w:b/>
                  <w:sz w:val="22"/>
                  <w:szCs w:val="22"/>
                </w:rPr>
                <w:delText>raz</w:delText>
              </w:r>
              <w:r w:rsidRPr="00EE1AEA">
                <w:rPr>
                  <w:b/>
                  <w:sz w:val="22"/>
                  <w:szCs w:val="22"/>
                </w:rPr>
                <w:delText xml:space="preserve"> týžde</w:delText>
              </w:r>
              <w:r w:rsidR="008240D2" w:rsidRPr="00EE1AEA">
                <w:rPr>
                  <w:b/>
                  <w:sz w:val="22"/>
                  <w:szCs w:val="22"/>
                </w:rPr>
                <w:delText>nne</w:delText>
              </w:r>
              <w:r w:rsidRPr="00EE1AEA">
                <w:rPr>
                  <w:sz w:val="22"/>
                  <w:szCs w:val="22"/>
                </w:rPr>
                <w:br/>
              </w:r>
              <w:r w:rsidRPr="00EE1AEA">
                <w:rPr>
                  <w:b/>
                  <w:sz w:val="22"/>
                  <w:szCs w:val="22"/>
                </w:rPr>
                <w:delText>N</w:delText>
              </w:r>
              <w:r w:rsidR="00813E21" w:rsidRPr="00EE1AEA">
                <w:delText> </w:delText>
              </w:r>
              <w:r w:rsidRPr="00EE1AEA">
                <w:rPr>
                  <w:b/>
                  <w:sz w:val="22"/>
                  <w:szCs w:val="22"/>
                </w:rPr>
                <w:delText>=</w:delText>
              </w:r>
              <w:r w:rsidR="00813E21" w:rsidRPr="00EE1AEA">
                <w:delText> </w:delText>
              </w:r>
              <w:r w:rsidRPr="00EE1AEA">
                <w:rPr>
                  <w:b/>
                  <w:sz w:val="22"/>
                  <w:szCs w:val="22"/>
                </w:rPr>
                <w:delText>70</w:delText>
              </w:r>
            </w:del>
          </w:p>
        </w:tc>
      </w:tr>
      <w:tr w:rsidR="00A946E3" w14:paraId="41262BCD" w14:textId="4D1B252B" w:rsidTr="00F05CFA">
        <w:trPr>
          <w:jc w:val="center"/>
          <w:del w:id="7163" w:author="AbbVieXX" w:date="2025-05-15T10:11:00Z"/>
        </w:trPr>
        <w:tc>
          <w:tcPr>
            <w:tcW w:w="1437" w:type="dxa"/>
            <w:shd w:val="clear" w:color="auto" w:fill="auto"/>
          </w:tcPr>
          <w:p w14:paraId="5BE30972" w14:textId="7AAE714D" w:rsidR="00F05CFA" w:rsidRPr="00EE1AEA" w:rsidRDefault="00EB2C95" w:rsidP="000D58BC">
            <w:pPr>
              <w:rPr>
                <w:del w:id="7164" w:author="AbbVieXX" w:date="2025-05-15T10:11:00Z"/>
                <w:sz w:val="22"/>
                <w:szCs w:val="22"/>
              </w:rPr>
            </w:pPr>
            <w:del w:id="7165" w:author="AbbVieXX" w:date="2025-05-15T10:11:00Z">
              <w:r w:rsidRPr="00EE1AEA">
                <w:rPr>
                  <w:sz w:val="22"/>
                  <w:szCs w:val="22"/>
                </w:rPr>
                <w:delText>24.</w:delText>
              </w:r>
              <w:r w:rsidR="00813E21" w:rsidRPr="00EE1AEA">
                <w:delText> </w:delText>
              </w:r>
              <w:r w:rsidRPr="00EE1AEA">
                <w:rPr>
                  <w:sz w:val="22"/>
                  <w:szCs w:val="22"/>
                </w:rPr>
                <w:delText xml:space="preserve">týždeň </w:delText>
              </w:r>
            </w:del>
          </w:p>
        </w:tc>
        <w:tc>
          <w:tcPr>
            <w:tcW w:w="1980" w:type="dxa"/>
            <w:shd w:val="clear" w:color="auto" w:fill="auto"/>
          </w:tcPr>
          <w:p w14:paraId="2FEE52E6" w14:textId="01032083" w:rsidR="00F05CFA" w:rsidRPr="00EE1AEA" w:rsidRDefault="00EB2C95">
            <w:pPr>
              <w:rPr>
                <w:del w:id="7166" w:author="AbbVieXX" w:date="2025-05-15T10:11:00Z"/>
                <w:sz w:val="22"/>
                <w:szCs w:val="22"/>
              </w:rPr>
              <w:pPrChange w:id="7167" w:author="AbbVieXX" w:date="2025-05-15T10:11:00Z">
                <w:pPr>
                  <w:jc w:val="center"/>
                </w:pPr>
              </w:pPrChange>
            </w:pPr>
            <w:del w:id="7168" w:author="AbbVieXX" w:date="2025-05-15T10:11:00Z">
              <w:r w:rsidRPr="00EE1AEA">
                <w:rPr>
                  <w:sz w:val="22"/>
                  <w:szCs w:val="22"/>
                </w:rPr>
                <w:delText>24 (32,9 %)</w:delText>
              </w:r>
            </w:del>
          </w:p>
        </w:tc>
        <w:tc>
          <w:tcPr>
            <w:tcW w:w="1980" w:type="dxa"/>
            <w:shd w:val="clear" w:color="auto" w:fill="auto"/>
          </w:tcPr>
          <w:p w14:paraId="64EF1E64" w14:textId="3CF079CE" w:rsidR="00F05CFA" w:rsidRPr="00EE1AEA" w:rsidRDefault="00EB2C95">
            <w:pPr>
              <w:rPr>
                <w:del w:id="7169" w:author="AbbVieXX" w:date="2025-05-15T10:11:00Z"/>
                <w:sz w:val="22"/>
                <w:szCs w:val="22"/>
              </w:rPr>
              <w:pPrChange w:id="7170" w:author="AbbVieXX" w:date="2025-05-15T10:11:00Z">
                <w:pPr>
                  <w:jc w:val="center"/>
                </w:pPr>
              </w:pPrChange>
            </w:pPr>
            <w:del w:id="7171" w:author="AbbVieXX" w:date="2025-05-15T10:11:00Z">
              <w:r w:rsidRPr="00EE1AEA">
                <w:rPr>
                  <w:sz w:val="22"/>
                  <w:szCs w:val="22"/>
                </w:rPr>
                <w:delText>36 (51,4 %)</w:delText>
              </w:r>
            </w:del>
          </w:p>
        </w:tc>
        <w:tc>
          <w:tcPr>
            <w:tcW w:w="1855" w:type="dxa"/>
            <w:shd w:val="clear" w:color="auto" w:fill="auto"/>
          </w:tcPr>
          <w:p w14:paraId="446DBE31" w14:textId="211210CC" w:rsidR="00F05CFA" w:rsidRPr="00EE1AEA" w:rsidRDefault="00EB2C95">
            <w:pPr>
              <w:rPr>
                <w:del w:id="7172" w:author="AbbVieXX" w:date="2025-05-15T10:11:00Z"/>
                <w:sz w:val="22"/>
                <w:szCs w:val="22"/>
              </w:rPr>
              <w:pPrChange w:id="7173" w:author="AbbVieXX" w:date="2025-05-15T10:11:00Z">
                <w:pPr>
                  <w:jc w:val="center"/>
                </w:pPr>
              </w:pPrChange>
            </w:pPr>
            <w:del w:id="7174" w:author="AbbVieXX" w:date="2025-05-15T10:11:00Z">
              <w:r w:rsidRPr="00EE1AEA">
                <w:rPr>
                  <w:sz w:val="22"/>
                  <w:szCs w:val="22"/>
                </w:rPr>
                <w:delText>40 (57,1 %)</w:delText>
              </w:r>
            </w:del>
          </w:p>
        </w:tc>
      </w:tr>
      <w:tr w:rsidR="00A946E3" w14:paraId="733B06A7" w14:textId="2D36538D" w:rsidTr="00F05CFA">
        <w:trPr>
          <w:jc w:val="center"/>
          <w:del w:id="7175" w:author="AbbVieXX" w:date="2025-05-15T10:11:00Z"/>
        </w:trPr>
        <w:tc>
          <w:tcPr>
            <w:tcW w:w="1437" w:type="dxa"/>
            <w:shd w:val="clear" w:color="auto" w:fill="auto"/>
          </w:tcPr>
          <w:p w14:paraId="706B34AE" w14:textId="698F44E9" w:rsidR="00F05CFA" w:rsidRPr="00EE1AEA" w:rsidRDefault="00EB2C95" w:rsidP="000D58BC">
            <w:pPr>
              <w:rPr>
                <w:del w:id="7176" w:author="AbbVieXX" w:date="2025-05-15T10:11:00Z"/>
                <w:sz w:val="22"/>
                <w:szCs w:val="22"/>
              </w:rPr>
            </w:pPr>
            <w:del w:id="7177" w:author="AbbVieXX" w:date="2025-05-15T10:11:00Z">
              <w:r w:rsidRPr="00EE1AEA">
                <w:rPr>
                  <w:sz w:val="22"/>
                  <w:szCs w:val="22"/>
                </w:rPr>
                <w:delText>36.</w:delText>
              </w:r>
              <w:r w:rsidR="00813E21" w:rsidRPr="00EE1AEA">
                <w:delText> </w:delText>
              </w:r>
              <w:r w:rsidRPr="00EE1AEA">
                <w:rPr>
                  <w:sz w:val="22"/>
                  <w:szCs w:val="22"/>
                </w:rPr>
                <w:delText xml:space="preserve">týždeň </w:delText>
              </w:r>
            </w:del>
          </w:p>
        </w:tc>
        <w:tc>
          <w:tcPr>
            <w:tcW w:w="1980" w:type="dxa"/>
            <w:shd w:val="clear" w:color="auto" w:fill="auto"/>
          </w:tcPr>
          <w:p w14:paraId="5BD0F5EA" w14:textId="72563292" w:rsidR="00F05CFA" w:rsidRPr="00EE1AEA" w:rsidRDefault="00EB2C95">
            <w:pPr>
              <w:rPr>
                <w:del w:id="7178" w:author="AbbVieXX" w:date="2025-05-15T10:11:00Z"/>
                <w:sz w:val="22"/>
                <w:szCs w:val="22"/>
              </w:rPr>
              <w:pPrChange w:id="7179" w:author="AbbVieXX" w:date="2025-05-15T10:11:00Z">
                <w:pPr>
                  <w:jc w:val="center"/>
                </w:pPr>
              </w:pPrChange>
            </w:pPr>
            <w:del w:id="7180" w:author="AbbVieXX" w:date="2025-05-15T10:11:00Z">
              <w:r w:rsidRPr="00EE1AEA">
                <w:rPr>
                  <w:sz w:val="22"/>
                  <w:szCs w:val="22"/>
                </w:rPr>
                <w:delText>22 (30,1 %)</w:delText>
              </w:r>
            </w:del>
          </w:p>
        </w:tc>
        <w:tc>
          <w:tcPr>
            <w:tcW w:w="1980" w:type="dxa"/>
            <w:shd w:val="clear" w:color="auto" w:fill="auto"/>
          </w:tcPr>
          <w:p w14:paraId="7A76F1D6" w14:textId="56470EBE" w:rsidR="00F05CFA" w:rsidRPr="00EE1AEA" w:rsidRDefault="00EB2C95">
            <w:pPr>
              <w:rPr>
                <w:del w:id="7181" w:author="AbbVieXX" w:date="2025-05-15T10:11:00Z"/>
                <w:sz w:val="22"/>
                <w:szCs w:val="22"/>
              </w:rPr>
              <w:pPrChange w:id="7182" w:author="AbbVieXX" w:date="2025-05-15T10:11:00Z">
                <w:pPr>
                  <w:jc w:val="center"/>
                </w:pPr>
              </w:pPrChange>
            </w:pPr>
            <w:del w:id="7183" w:author="AbbVieXX" w:date="2025-05-15T10:11:00Z">
              <w:r w:rsidRPr="00EE1AEA">
                <w:rPr>
                  <w:sz w:val="22"/>
                  <w:szCs w:val="22"/>
                </w:rPr>
                <w:delText>28 (40,0 %)</w:delText>
              </w:r>
            </w:del>
          </w:p>
        </w:tc>
        <w:tc>
          <w:tcPr>
            <w:tcW w:w="1855" w:type="dxa"/>
            <w:shd w:val="clear" w:color="auto" w:fill="auto"/>
          </w:tcPr>
          <w:p w14:paraId="4028AB28" w14:textId="400F7CDF" w:rsidR="00F05CFA" w:rsidRPr="00EE1AEA" w:rsidRDefault="00EB2C95">
            <w:pPr>
              <w:rPr>
                <w:del w:id="7184" w:author="AbbVieXX" w:date="2025-05-15T10:11:00Z"/>
                <w:sz w:val="22"/>
                <w:szCs w:val="22"/>
              </w:rPr>
              <w:pPrChange w:id="7185" w:author="AbbVieXX" w:date="2025-05-15T10:11:00Z">
                <w:pPr>
                  <w:jc w:val="center"/>
                </w:pPr>
              </w:pPrChange>
            </w:pPr>
            <w:del w:id="7186" w:author="AbbVieXX" w:date="2025-05-15T10:11:00Z">
              <w:r w:rsidRPr="00EE1AEA">
                <w:rPr>
                  <w:sz w:val="22"/>
                  <w:szCs w:val="22"/>
                </w:rPr>
                <w:delText>39 (55,7 %)</w:delText>
              </w:r>
            </w:del>
          </w:p>
        </w:tc>
      </w:tr>
      <w:tr w:rsidR="00A946E3" w14:paraId="2FB82EC5" w14:textId="1AEC462F" w:rsidTr="00F05CFA">
        <w:trPr>
          <w:jc w:val="center"/>
          <w:del w:id="7187" w:author="AbbVieXX" w:date="2025-05-15T10:11:00Z"/>
        </w:trPr>
        <w:tc>
          <w:tcPr>
            <w:tcW w:w="7252" w:type="dxa"/>
            <w:gridSpan w:val="4"/>
            <w:shd w:val="clear" w:color="auto" w:fill="auto"/>
          </w:tcPr>
          <w:p w14:paraId="3A7B2ECD" w14:textId="25D2D06A" w:rsidR="00D34604" w:rsidRPr="00EE1AEA" w:rsidRDefault="00EB2C95" w:rsidP="000D58BC">
            <w:pPr>
              <w:rPr>
                <w:del w:id="7188" w:author="AbbVieXX" w:date="2025-05-15T10:11:00Z"/>
                <w:sz w:val="22"/>
                <w:szCs w:val="22"/>
              </w:rPr>
            </w:pPr>
            <w:del w:id="7189" w:author="AbbVieXX" w:date="2025-05-15T10:11:00Z">
              <w:r w:rsidRPr="00EE1AEA">
                <w:rPr>
                  <w:b/>
                  <w:sz w:val="22"/>
                  <w:szCs w:val="22"/>
                  <w:vertAlign w:val="superscript"/>
                </w:rPr>
                <w:delText xml:space="preserve">a </w:delText>
              </w:r>
              <w:r w:rsidR="00F05CFA" w:rsidRPr="00EE1AEA">
                <w:rPr>
                  <w:sz w:val="22"/>
                  <w:szCs w:val="22"/>
                </w:rPr>
                <w:delText>Pacienti, u</w:delText>
              </w:r>
              <w:r w:rsidR="00813E21" w:rsidRPr="00EE1AEA">
                <w:delText> </w:delText>
              </w:r>
              <w:r w:rsidR="00F05CFA" w:rsidRPr="00EE1AEA">
                <w:rPr>
                  <w:sz w:val="22"/>
                  <w:szCs w:val="22"/>
                </w:rPr>
                <w:delText>ktorých bola po 12</w:delText>
              </w:r>
              <w:r w:rsidR="00813E21" w:rsidRPr="00EE1AEA">
                <w:delText> </w:delText>
              </w:r>
              <w:r w:rsidR="00F05CFA" w:rsidRPr="00EE1AEA">
                <w:rPr>
                  <w:sz w:val="22"/>
                  <w:szCs w:val="22"/>
                </w:rPr>
                <w:delText>týždňoch liečby zaznamenaná aspoň čiastočná</w:delText>
              </w:r>
            </w:del>
          </w:p>
          <w:p w14:paraId="22BF4B50" w14:textId="5A916363" w:rsidR="00F05CFA" w:rsidRPr="00EE1AEA" w:rsidRDefault="00EB2C95" w:rsidP="000D58BC">
            <w:pPr>
              <w:rPr>
                <w:del w:id="7190" w:author="AbbVieXX" w:date="2025-05-15T10:11:00Z"/>
                <w:sz w:val="22"/>
                <w:szCs w:val="22"/>
              </w:rPr>
            </w:pPr>
            <w:del w:id="7191" w:author="AbbVieXX" w:date="2025-05-15T10:11:00Z">
              <w:r w:rsidRPr="00EE1AEA">
                <w:rPr>
                  <w:sz w:val="22"/>
                  <w:szCs w:val="22"/>
                </w:rPr>
                <w:delText xml:space="preserve">  odpoveď na Humiru 40</w:delText>
              </w:r>
              <w:r w:rsidR="00560024" w:rsidRPr="00EE1AEA">
                <w:rPr>
                  <w:sz w:val="22"/>
                  <w:szCs w:val="22"/>
                </w:rPr>
                <w:delText> </w:delText>
              </w:r>
              <w:r w:rsidRPr="00EE1AEA">
                <w:rPr>
                  <w:sz w:val="22"/>
                  <w:szCs w:val="22"/>
                </w:rPr>
                <w:delText xml:space="preserve">mg </w:delText>
              </w:r>
              <w:r w:rsidR="008240D2" w:rsidRPr="00EE1AEA">
                <w:rPr>
                  <w:sz w:val="22"/>
                  <w:szCs w:val="22"/>
                </w:rPr>
                <w:delText>raz</w:delText>
              </w:r>
              <w:r w:rsidRPr="00EE1AEA">
                <w:rPr>
                  <w:sz w:val="22"/>
                  <w:szCs w:val="22"/>
                </w:rPr>
                <w:delText xml:space="preserve"> týžde</w:delText>
              </w:r>
              <w:r w:rsidR="008240D2" w:rsidRPr="00EE1AEA">
                <w:rPr>
                  <w:sz w:val="22"/>
                  <w:szCs w:val="22"/>
                </w:rPr>
                <w:delText>nne</w:delText>
              </w:r>
              <w:r w:rsidRPr="00EE1AEA">
                <w:rPr>
                  <w:sz w:val="22"/>
                  <w:szCs w:val="22"/>
                </w:rPr>
                <w:delText>.</w:delText>
              </w:r>
            </w:del>
          </w:p>
          <w:p w14:paraId="1FB8F190" w14:textId="2CED5CE4" w:rsidR="00D34604" w:rsidRPr="00EE1AEA" w:rsidRDefault="00EB2C95" w:rsidP="000D58BC">
            <w:pPr>
              <w:rPr>
                <w:del w:id="7192" w:author="AbbVieXX" w:date="2025-05-15T10:11:00Z"/>
                <w:sz w:val="22"/>
                <w:szCs w:val="22"/>
              </w:rPr>
            </w:pPr>
            <w:del w:id="7193" w:author="AbbVieXX" w:date="2025-05-15T10:11:00Z">
              <w:r w:rsidRPr="00EE1AEA">
                <w:rPr>
                  <w:b/>
                  <w:sz w:val="22"/>
                  <w:szCs w:val="22"/>
                  <w:vertAlign w:val="superscript"/>
                </w:rPr>
                <w:delText xml:space="preserve">b </w:delText>
              </w:r>
              <w:r w:rsidR="00F05CFA" w:rsidRPr="00EE1AEA">
                <w:rPr>
                  <w:sz w:val="22"/>
                  <w:szCs w:val="22"/>
                </w:rPr>
                <w:delText xml:space="preserve">Pacienti spĺňajúci kritériá protokolu týkajúce sa straty odpovede alebo </w:delText>
              </w:r>
            </w:del>
          </w:p>
          <w:p w14:paraId="1517EF51" w14:textId="5D6E6069" w:rsidR="00D34604" w:rsidRPr="00EE1AEA" w:rsidRDefault="00EB2C95" w:rsidP="000D58BC">
            <w:pPr>
              <w:rPr>
                <w:del w:id="7194" w:author="AbbVieXX" w:date="2025-05-15T10:11:00Z"/>
                <w:sz w:val="22"/>
                <w:szCs w:val="22"/>
              </w:rPr>
            </w:pPr>
            <w:del w:id="7195" w:author="AbbVieXX" w:date="2025-05-15T10:11:00Z">
              <w:r w:rsidRPr="00EE1AEA">
                <w:rPr>
                  <w:sz w:val="22"/>
                  <w:szCs w:val="22"/>
                </w:rPr>
                <w:delText xml:space="preserve">  </w:delText>
              </w:r>
              <w:r w:rsidR="00F05CFA" w:rsidRPr="00EE1AEA">
                <w:rPr>
                  <w:sz w:val="22"/>
                  <w:szCs w:val="22"/>
                </w:rPr>
                <w:delText xml:space="preserve">žiadneho zlepšenia boli požiadaní, aby ukončili účasť na štúdiách a boli </w:delText>
              </w:r>
            </w:del>
          </w:p>
          <w:p w14:paraId="5244AD46" w14:textId="2FB7029E" w:rsidR="00F05CFA" w:rsidRPr="00EE1AEA" w:rsidRDefault="00EB2C95" w:rsidP="000D58BC">
            <w:pPr>
              <w:rPr>
                <w:del w:id="7196" w:author="AbbVieXX" w:date="2025-05-15T10:11:00Z"/>
                <w:sz w:val="22"/>
                <w:szCs w:val="22"/>
              </w:rPr>
            </w:pPr>
            <w:del w:id="7197" w:author="AbbVieXX" w:date="2025-05-15T10:11:00Z">
              <w:r w:rsidRPr="00EE1AEA">
                <w:rPr>
                  <w:sz w:val="22"/>
                  <w:szCs w:val="22"/>
                </w:rPr>
                <w:delText xml:space="preserve">  počítaní medzi pacientov bez odpovede.</w:delText>
              </w:r>
            </w:del>
          </w:p>
        </w:tc>
      </w:tr>
    </w:tbl>
    <w:p w14:paraId="47E71B53" w14:textId="31281B8E" w:rsidR="00F05CFA" w:rsidRPr="00EE1AEA" w:rsidRDefault="00EB2C95" w:rsidP="000D58BC">
      <w:pPr>
        <w:rPr>
          <w:del w:id="7198" w:author="AbbVieXX" w:date="2025-05-15T10:11:00Z"/>
        </w:rPr>
      </w:pPr>
      <w:del w:id="7199" w:author="AbbVieXX" w:date="2025-05-15T10:11:00Z">
        <w:r w:rsidRPr="00EE1AEA">
          <w:tab/>
        </w:r>
        <w:r w:rsidRPr="00EE1AEA">
          <w:tab/>
        </w:r>
      </w:del>
    </w:p>
    <w:p w14:paraId="08101E3D" w14:textId="26BF0848" w:rsidR="00F05CFA" w:rsidRPr="00EE1AEA" w:rsidRDefault="00EB2C95" w:rsidP="000D58BC">
      <w:pPr>
        <w:rPr>
          <w:del w:id="7200" w:author="AbbVieXX" w:date="2025-05-15T10:11:00Z"/>
          <w:sz w:val="22"/>
          <w:szCs w:val="22"/>
        </w:rPr>
      </w:pPr>
      <w:del w:id="7201" w:author="AbbVieXX" w:date="2025-05-15T10:11:00Z">
        <w:r w:rsidRPr="00EE1AEA">
          <w:rPr>
            <w:sz w:val="22"/>
            <w:szCs w:val="22"/>
          </w:rPr>
          <w:delText>U</w:delText>
        </w:r>
        <w:r w:rsidR="00AA2018" w:rsidRPr="00EE1AEA">
          <w:rPr>
            <w:sz w:val="22"/>
            <w:szCs w:val="22"/>
          </w:rPr>
          <w:delText> </w:delText>
        </w:r>
        <w:r w:rsidRPr="00EE1AEA">
          <w:rPr>
            <w:sz w:val="22"/>
            <w:szCs w:val="22"/>
          </w:rPr>
          <w:delText xml:space="preserve">pacientov, u ktorých bola zaznamenaná aspoň čiastočná odpoveď v 12. týždni a ktorí dostávali aj naďalej týždennú liečbu Humirou, bola hodnota HiSCR v 48. týždni </w:delText>
        </w:r>
        <w:r w:rsidR="0004313F" w:rsidRPr="00EE1AEA">
          <w:rPr>
            <w:sz w:val="22"/>
            <w:szCs w:val="22"/>
          </w:rPr>
          <w:delText>68,3</w:delText>
        </w:r>
        <w:r w:rsidR="00101BB0" w:rsidRPr="00EE1AEA">
          <w:delText> </w:delText>
        </w:r>
        <w:r w:rsidR="0004313F" w:rsidRPr="00EE1AEA">
          <w:rPr>
            <w:sz w:val="22"/>
            <w:szCs w:val="22"/>
          </w:rPr>
          <w:delText>% a</w:delText>
        </w:r>
        <w:r w:rsidR="00101BB0" w:rsidRPr="00EE1AEA">
          <w:delText> </w:delText>
        </w:r>
        <w:r w:rsidR="0004313F" w:rsidRPr="00EE1AEA">
          <w:rPr>
            <w:sz w:val="22"/>
            <w:szCs w:val="22"/>
          </w:rPr>
          <w:delText>v</w:delText>
        </w:r>
        <w:r w:rsidR="00101BB0" w:rsidRPr="00EE1AEA">
          <w:delText> </w:delText>
        </w:r>
        <w:r w:rsidR="0004313F" w:rsidRPr="00EE1AEA">
          <w:rPr>
            <w:sz w:val="22"/>
            <w:szCs w:val="22"/>
          </w:rPr>
          <w:delText>96. týždni 65,1</w:delText>
        </w:r>
        <w:r w:rsidR="00101BB0" w:rsidRPr="00EE1AEA">
          <w:delText> </w:delText>
        </w:r>
        <w:r w:rsidR="0004313F" w:rsidRPr="00EE1AEA">
          <w:rPr>
            <w:sz w:val="22"/>
            <w:szCs w:val="22"/>
          </w:rPr>
          <w:delText>%. Pri dlhodobejšej týždennej liečbe Humirou 40</w:delText>
        </w:r>
        <w:r w:rsidR="00101BB0" w:rsidRPr="00EE1AEA">
          <w:delText> </w:delText>
        </w:r>
        <w:r w:rsidR="0004313F" w:rsidRPr="00EE1AEA">
          <w:rPr>
            <w:sz w:val="22"/>
            <w:szCs w:val="22"/>
          </w:rPr>
          <w:delText>mg v</w:delText>
        </w:r>
        <w:r w:rsidR="00101BB0" w:rsidRPr="00EE1AEA">
          <w:delText> </w:delText>
        </w:r>
        <w:r w:rsidR="0004313F" w:rsidRPr="00EE1AEA">
          <w:rPr>
            <w:sz w:val="22"/>
            <w:szCs w:val="22"/>
          </w:rPr>
          <w:delText>trvaní 96</w:delText>
        </w:r>
        <w:r w:rsidR="00101BB0" w:rsidRPr="00EE1AEA">
          <w:delText> </w:delText>
        </w:r>
        <w:r w:rsidR="0004313F" w:rsidRPr="00EE1AEA">
          <w:rPr>
            <w:sz w:val="22"/>
            <w:szCs w:val="22"/>
          </w:rPr>
          <w:delText>týždňov neboli identifikované žiadne nové bezpečnostné zistenia.</w:delText>
        </w:r>
      </w:del>
    </w:p>
    <w:p w14:paraId="6D64D0E4" w14:textId="09AD8315" w:rsidR="00F05CFA" w:rsidRPr="00EE1AEA" w:rsidRDefault="00F05CFA" w:rsidP="000D58BC">
      <w:pPr>
        <w:rPr>
          <w:del w:id="7202" w:author="AbbVieXX" w:date="2025-05-15T10:11:00Z"/>
          <w:sz w:val="22"/>
          <w:szCs w:val="22"/>
        </w:rPr>
      </w:pPr>
    </w:p>
    <w:p w14:paraId="4FAEA6A6" w14:textId="33BD4C2C" w:rsidR="00F05CFA" w:rsidRPr="00EE1AEA" w:rsidRDefault="00EB2C95" w:rsidP="000D58BC">
      <w:pPr>
        <w:rPr>
          <w:del w:id="7203" w:author="AbbVieXX" w:date="2025-05-15T10:11:00Z"/>
          <w:sz w:val="22"/>
          <w:szCs w:val="22"/>
        </w:rPr>
      </w:pPr>
      <w:del w:id="7204" w:author="AbbVieXX" w:date="2025-05-15T10:11:00Z">
        <w:r w:rsidRPr="00EE1AEA">
          <w:rPr>
            <w:sz w:val="22"/>
            <w:szCs w:val="22"/>
          </w:rPr>
          <w:delText>U</w:delText>
        </w:r>
        <w:r w:rsidR="00AA2018" w:rsidRPr="00EE1AEA">
          <w:rPr>
            <w:sz w:val="22"/>
            <w:szCs w:val="22"/>
          </w:rPr>
          <w:delText> </w:delText>
        </w:r>
        <w:r w:rsidRPr="00EE1AEA">
          <w:rPr>
            <w:sz w:val="22"/>
            <w:szCs w:val="22"/>
          </w:rPr>
          <w:delText>pacientov, ktorým bola liečba Humirou vysadená v 12.</w:delText>
        </w:r>
        <w:r w:rsidR="00813E21" w:rsidRPr="00EE1AEA">
          <w:delText> </w:delText>
        </w:r>
        <w:r w:rsidRPr="00EE1AEA">
          <w:rPr>
            <w:sz w:val="22"/>
            <w:szCs w:val="22"/>
          </w:rPr>
          <w:delText>týždni v štúdiách HS-I a HS-II, sa hodnota HiSCR 12</w:delText>
        </w:r>
        <w:r w:rsidR="00813E21" w:rsidRPr="00EE1AEA">
          <w:delText> </w:delText>
        </w:r>
        <w:r w:rsidRPr="00EE1AEA">
          <w:rPr>
            <w:sz w:val="22"/>
            <w:szCs w:val="22"/>
          </w:rPr>
          <w:delText xml:space="preserve">týždňov po opätovnom zavedení Humiry 40 mg </w:delText>
        </w:r>
        <w:r w:rsidR="008240D2" w:rsidRPr="00EE1AEA">
          <w:rPr>
            <w:sz w:val="22"/>
            <w:szCs w:val="22"/>
          </w:rPr>
          <w:delText>raz</w:delText>
        </w:r>
        <w:r w:rsidRPr="00EE1AEA">
          <w:rPr>
            <w:sz w:val="22"/>
            <w:szCs w:val="22"/>
          </w:rPr>
          <w:delText xml:space="preserve"> týžde</w:delText>
        </w:r>
        <w:r w:rsidR="008240D2" w:rsidRPr="00EE1AEA">
          <w:rPr>
            <w:sz w:val="22"/>
            <w:szCs w:val="22"/>
          </w:rPr>
          <w:delText>nne</w:delText>
        </w:r>
        <w:r w:rsidRPr="00EE1AEA">
          <w:rPr>
            <w:sz w:val="22"/>
            <w:szCs w:val="22"/>
          </w:rPr>
          <w:delText xml:space="preserve"> vrátila na úrovne podobné tým, ktoré boli pozorované pred vysadením (56,0 %).</w:delText>
        </w:r>
      </w:del>
    </w:p>
    <w:p w14:paraId="7A3C16D4" w14:textId="00201552" w:rsidR="00F05CFA" w:rsidRPr="00EE1AEA" w:rsidRDefault="00F05CFA" w:rsidP="000D58BC">
      <w:pPr>
        <w:rPr>
          <w:del w:id="7205" w:author="AbbVieXX" w:date="2025-05-15T10:11:00Z"/>
          <w:color w:val="auto"/>
          <w:sz w:val="22"/>
          <w:szCs w:val="22"/>
        </w:rPr>
      </w:pPr>
    </w:p>
    <w:p w14:paraId="6E44ABC3" w14:textId="1C228B9D" w:rsidR="00FC7D23" w:rsidRPr="00EE1AEA" w:rsidRDefault="00EB2C95" w:rsidP="000D58BC">
      <w:pPr>
        <w:rPr>
          <w:del w:id="7206" w:author="AbbVieXX" w:date="2025-05-15T10:11:00Z"/>
          <w:color w:val="auto"/>
          <w:sz w:val="22"/>
        </w:rPr>
      </w:pPr>
      <w:del w:id="7207" w:author="AbbVieXX" w:date="2025-05-15T10:11:00Z">
        <w:r w:rsidRPr="00EE1AEA">
          <w:rPr>
            <w:i/>
            <w:color w:val="auto"/>
            <w:sz w:val="22"/>
          </w:rPr>
          <w:delText>Crohnova choroba</w:delText>
        </w:r>
      </w:del>
    </w:p>
    <w:p w14:paraId="5B7E55A5" w14:textId="7452BB62" w:rsidR="00AD64AD" w:rsidRPr="00EE1AEA" w:rsidRDefault="00AD64AD" w:rsidP="000D58BC">
      <w:pPr>
        <w:rPr>
          <w:del w:id="7208" w:author="AbbVieXX" w:date="2025-05-15T10:11:00Z"/>
          <w:color w:val="auto"/>
          <w:sz w:val="22"/>
        </w:rPr>
      </w:pPr>
    </w:p>
    <w:p w14:paraId="18A873E2" w14:textId="1A6840E9" w:rsidR="00AD64AD" w:rsidRPr="00EE1AEA" w:rsidRDefault="00EB2C95">
      <w:pPr>
        <w:rPr>
          <w:del w:id="7209" w:author="AbbVieXX" w:date="2025-05-15T10:11:00Z"/>
        </w:rPr>
        <w:pPrChange w:id="7210" w:author="AbbVieXX" w:date="2025-05-15T10:11:00Z">
          <w:pPr>
            <w:pStyle w:val="EMEANormal"/>
          </w:pPr>
        </w:pPrChange>
      </w:pPr>
      <w:del w:id="7211" w:author="AbbVieXX" w:date="2025-05-15T10:11:00Z">
        <w:r w:rsidRPr="00EE1AEA">
          <w:delText>Bezpečnosť a účinnosť Humiry sa hodnotila u viac ako 1500</w:delText>
        </w:r>
        <w:r w:rsidR="00813E21" w:rsidRPr="00EE1AEA">
          <w:delText> </w:delText>
        </w:r>
        <w:r w:rsidRPr="00EE1AEA">
          <w:delText>pacientov s miernou až ťažkou aktívnou Crohnovou chorobou (index aktivity Crohnovej choroby</w:delText>
        </w:r>
        <w:r w:rsidR="0060764D" w:rsidRPr="00EE1AEA">
          <w:delText xml:space="preserve">: </w:delText>
        </w:r>
        <w:r w:rsidR="0060764D" w:rsidRPr="00EE1AEA">
          <w:rPr>
            <w:szCs w:val="22"/>
          </w:rPr>
          <w:delText>Crohn</w:delText>
        </w:r>
        <w:r w:rsidR="0060764D" w:rsidRPr="00BA3C82">
          <w:rPr>
            <w:szCs w:val="22"/>
          </w:rPr>
          <w:delText>’s Disease Activity Index</w:delText>
        </w:r>
        <w:r w:rsidR="00021B8B" w:rsidRPr="00BA3C82">
          <w:rPr>
            <w:szCs w:val="22"/>
          </w:rPr>
          <w:delText xml:space="preserve"> </w:delText>
        </w:r>
        <w:r w:rsidR="0060764D" w:rsidRPr="00EE1AEA">
          <w:delText xml:space="preserve">- </w:delText>
        </w:r>
        <w:r w:rsidRPr="00EE1AEA">
          <w:delText xml:space="preserve">CDAI </w:delText>
        </w:r>
        <w:r w:rsidRPr="00EE1AEA">
          <w:rPr>
            <w:rFonts w:ascii="Symbol" w:hAnsi="Symbol"/>
            <w:szCs w:val="22"/>
          </w:rPr>
          <w:sym w:font="Symbol" w:char="F0B3"/>
        </w:r>
        <w:r w:rsidRPr="00EE1AEA">
          <w:delText> 220 a </w:delText>
        </w:r>
        <w:r w:rsidRPr="00EE1AEA">
          <w:rPr>
            <w:rFonts w:ascii="Symbol" w:hAnsi="Symbol"/>
            <w:szCs w:val="22"/>
          </w:rPr>
          <w:sym w:font="Symbol" w:char="F0A3"/>
        </w:r>
        <w:r w:rsidRPr="00EE1AEA">
          <w:delText> 450) v randomizovaných, dvojito zaslepených, placebom kontrolovaných štúdiách. Boli povolené sú</w:delText>
        </w:r>
        <w:r w:rsidR="00887857" w:rsidRPr="00EE1AEA">
          <w:delText>bež</w:delText>
        </w:r>
        <w:r w:rsidRPr="00EE1AEA">
          <w:delText>né stabilné dávky aminosalicylátov, kortikosteroidov a/alebo imunomodulačných liekov a 80 % pacientov pokračovalo v </w:delText>
        </w:r>
        <w:r w:rsidR="0046187C">
          <w:delText>po</w:delText>
        </w:r>
        <w:r w:rsidRPr="00EE1AEA">
          <w:delText xml:space="preserve">užívaní najmenej jedného z týchto liekov. </w:delText>
        </w:r>
      </w:del>
    </w:p>
    <w:p w14:paraId="11726FE2" w14:textId="2C8EDD99" w:rsidR="00AD64AD" w:rsidRPr="00EE1AEA" w:rsidRDefault="00AD64AD">
      <w:pPr>
        <w:rPr>
          <w:del w:id="7212" w:author="AbbVieXX" w:date="2025-05-15T10:11:00Z"/>
        </w:rPr>
        <w:pPrChange w:id="7213" w:author="AbbVieXX" w:date="2025-05-15T10:11:00Z">
          <w:pPr>
            <w:pStyle w:val="EMEANormal"/>
          </w:pPr>
        </w:pPrChange>
      </w:pPr>
    </w:p>
    <w:p w14:paraId="6E3AEF37" w14:textId="759EBED4" w:rsidR="00AD64AD" w:rsidRPr="00EE1AEA" w:rsidRDefault="00EB2C95">
      <w:pPr>
        <w:rPr>
          <w:del w:id="7214" w:author="AbbVieXX" w:date="2025-05-15T10:11:00Z"/>
        </w:rPr>
        <w:pPrChange w:id="7215" w:author="AbbVieXX" w:date="2025-05-15T10:11:00Z">
          <w:pPr>
            <w:pStyle w:val="EMEANormal"/>
          </w:pPr>
        </w:pPrChange>
      </w:pPr>
      <w:del w:id="7216" w:author="AbbVieXX" w:date="2025-05-15T10:11:00Z">
        <w:r w:rsidRPr="00EE1AEA">
          <w:delText>Indukcia klinickej remisie (definovaná ako CDAI &lt; 150) sa hodnotila v dvoch štúdiách, CD štúdii I (CLASSIC I) a v CD štúdii II (GAIN). V CD štúdii I bol</w:delText>
        </w:r>
        <w:r w:rsidR="00B736B2" w:rsidRPr="00EE1AEA">
          <w:delText>o</w:delText>
        </w:r>
        <w:r w:rsidRPr="00EE1AEA">
          <w:delText xml:space="preserve"> 299</w:delText>
        </w:r>
        <w:r w:rsidR="00274797" w:rsidRPr="00EE1AEA">
          <w:delText> </w:delText>
        </w:r>
        <w:r w:rsidRPr="00EE1AEA">
          <w:delText>pacient</w:delText>
        </w:r>
        <w:r w:rsidR="00B736B2" w:rsidRPr="00EE1AEA">
          <w:delText>ov</w:delText>
        </w:r>
        <w:r w:rsidRPr="00EE1AEA">
          <w:delText xml:space="preserve"> bez predchádzajúcej liečby antagonistami TNF randomizovan</w:delText>
        </w:r>
        <w:r w:rsidR="00B736B2" w:rsidRPr="00EE1AEA">
          <w:delText>ých</w:delText>
        </w:r>
        <w:r w:rsidRPr="00EE1AEA">
          <w:delText xml:space="preserve"> do jednej zo štyroch liečebných skupín; placebo v týždňoch 0 a 2, 160 mg Humiry v týždni 0 a 80 mg v </w:delText>
        </w:r>
        <w:r w:rsidR="00E40FA9">
          <w:delText xml:space="preserve">2. </w:delText>
        </w:r>
        <w:r w:rsidRPr="00EE1AEA">
          <w:delText>týždni, 80 mg v týždni 0 a 40 mg v </w:delText>
        </w:r>
        <w:r w:rsidR="00E40FA9">
          <w:delText xml:space="preserve">2. </w:delText>
        </w:r>
        <w:r w:rsidRPr="00EE1AEA">
          <w:delText>týždni, a 40 mg v týždni 0 a 20 mg v </w:delText>
        </w:r>
        <w:r w:rsidR="00E40FA9">
          <w:delText xml:space="preserve">2. </w:delText>
        </w:r>
        <w:r w:rsidRPr="00EE1AEA">
          <w:delText>týždni. V CD štúdii II bolo 325</w:delText>
        </w:r>
        <w:r w:rsidR="00274797" w:rsidRPr="00EE1AEA">
          <w:delText> </w:delText>
        </w:r>
        <w:r w:rsidRPr="00EE1AEA">
          <w:delText>pacientov, ktorí stratili schopnosť odpovedať alebo mali neznášanlivosť infliximabu, randomizovaných tak, že dostávali buď 160 mg Humiry v týždni 0 a 80 mg v</w:delText>
        </w:r>
        <w:r w:rsidR="00E40FA9">
          <w:delText xml:space="preserve"> 2.</w:delText>
        </w:r>
        <w:r w:rsidRPr="00EE1AEA">
          <w:delText> týždni alebo placebo v týždňoch 0 a 2. Primárne na liečbu neodpovedajúci pacienti boli zo štúdií vylúčení a preto neboli ďalej hodnotení.</w:delText>
        </w:r>
      </w:del>
    </w:p>
    <w:p w14:paraId="65F80112" w14:textId="660BD375" w:rsidR="00AD64AD" w:rsidRPr="00EE1AEA" w:rsidRDefault="00AD64AD">
      <w:pPr>
        <w:rPr>
          <w:del w:id="7217" w:author="AbbVieXX" w:date="2025-05-15T10:11:00Z"/>
        </w:rPr>
        <w:pPrChange w:id="7218" w:author="AbbVieXX" w:date="2025-05-15T10:11:00Z">
          <w:pPr>
            <w:pStyle w:val="EMEANormal"/>
          </w:pPr>
        </w:pPrChange>
      </w:pPr>
    </w:p>
    <w:p w14:paraId="764E058C" w14:textId="7CEE61E3" w:rsidR="00AD64AD" w:rsidRPr="00EE1AEA" w:rsidRDefault="00EB2C95">
      <w:pPr>
        <w:rPr>
          <w:del w:id="7219" w:author="AbbVieXX" w:date="2025-05-15T10:11:00Z"/>
        </w:rPr>
        <w:pPrChange w:id="7220" w:author="AbbVieXX" w:date="2025-05-15T10:11:00Z">
          <w:pPr>
            <w:pStyle w:val="EMEANormal"/>
          </w:pPr>
        </w:pPrChange>
      </w:pPr>
      <w:del w:id="7221" w:author="AbbVieXX" w:date="2025-05-15T10:11:00Z">
        <w:r w:rsidRPr="00EE1AEA">
          <w:delText>Pretrvávanie klinickej remisie sa hodnotilo v CD štúdii III (CHARM).</w:delText>
        </w:r>
        <w:r w:rsidR="00BE1614">
          <w:delText xml:space="preserve"> </w:delText>
        </w:r>
        <w:r w:rsidRPr="00EE1AEA">
          <w:delText>V otvorenej fáze CD štúdie III dostalo 854</w:delText>
        </w:r>
        <w:r w:rsidR="00274797" w:rsidRPr="00EE1AEA">
          <w:delText> </w:delText>
        </w:r>
        <w:r w:rsidRPr="00EE1AEA">
          <w:delText>pacientov 80 mg v týždni 0 a 40 mg v </w:delText>
        </w:r>
        <w:r w:rsidR="00E40FA9">
          <w:delText xml:space="preserve">2. </w:delText>
        </w:r>
        <w:r w:rsidRPr="00EE1AEA">
          <w:delText>týždni. V</w:delText>
        </w:r>
        <w:r w:rsidR="00E40FA9">
          <w:delText xml:space="preserve"> 4. </w:delText>
        </w:r>
        <w:r w:rsidRPr="00EE1AEA">
          <w:delText>týždni boli pacienti v štúdii s celkovým trvaním 56</w:delText>
        </w:r>
        <w:r w:rsidR="00274797" w:rsidRPr="00EE1AEA">
          <w:delText> </w:delText>
        </w:r>
        <w:r w:rsidRPr="00EE1AEA">
          <w:delText>týždňov randomizovaní do skupín so 40 mg každý druhý týždeň, 40 mg každý týždeň alebo placebo. Pacienti s klinickou odpoveďou na liečbu v</w:delText>
        </w:r>
        <w:r w:rsidR="00E40FA9">
          <w:delText xml:space="preserve"> 4. </w:delText>
        </w:r>
        <w:r w:rsidRPr="00EE1AEA">
          <w:delText xml:space="preserve">týždni (pokles v CDAI ≥ 70) boli stratifikovaní a analyzovaní oddelene od tých, ktorí boli do </w:delText>
        </w:r>
        <w:r w:rsidR="009978A3">
          <w:delText xml:space="preserve">4. </w:delText>
        </w:r>
        <w:r w:rsidRPr="00EE1AEA">
          <w:delText xml:space="preserve">týždňa bez klinickej odpovede. Znižovanie kortikosteroidu bolo povolené po </w:delText>
        </w:r>
        <w:r w:rsidR="00E40FA9">
          <w:delText xml:space="preserve">8. </w:delText>
        </w:r>
        <w:r w:rsidRPr="00EE1AEA">
          <w:delText>týždni.</w:delText>
        </w:r>
      </w:del>
    </w:p>
    <w:p w14:paraId="2A37CF49" w14:textId="602E335B" w:rsidR="00AD64AD" w:rsidRPr="00EE1AEA" w:rsidRDefault="00AD64AD">
      <w:pPr>
        <w:rPr>
          <w:del w:id="7222" w:author="AbbVieXX" w:date="2025-05-15T10:11:00Z"/>
        </w:rPr>
        <w:pPrChange w:id="7223" w:author="AbbVieXX" w:date="2025-05-15T10:11:00Z">
          <w:pPr>
            <w:pStyle w:val="EMEANormal"/>
          </w:pPr>
        </w:pPrChange>
      </w:pPr>
    </w:p>
    <w:p w14:paraId="3A17EE13" w14:textId="6956692E" w:rsidR="00AD64AD" w:rsidRPr="00EE1AEA" w:rsidRDefault="00EB2C95">
      <w:pPr>
        <w:rPr>
          <w:del w:id="7224" w:author="AbbVieXX" w:date="2025-05-15T10:11:00Z"/>
        </w:rPr>
        <w:pPrChange w:id="7225" w:author="AbbVieXX" w:date="2025-05-15T10:11:00Z">
          <w:pPr>
            <w:pStyle w:val="EMEANormal"/>
          </w:pPr>
        </w:pPrChange>
      </w:pPr>
      <w:del w:id="7226" w:author="AbbVieXX" w:date="2025-05-15T10:11:00Z">
        <w:r w:rsidRPr="00EE1AEA">
          <w:delText xml:space="preserve">Indukcia remisie a percento odpovede v CD štúdii I a CD štúdii II sú uvedené v tabuľke </w:delText>
        </w:r>
        <w:r w:rsidR="0061628C" w:rsidRPr="00EE1AEA">
          <w:delText>2</w:delText>
        </w:r>
        <w:r w:rsidR="00F503EE">
          <w:delText>1</w:delText>
        </w:r>
        <w:r w:rsidRPr="00EE1AEA">
          <w:delText>.</w:delText>
        </w:r>
      </w:del>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9"/>
        <w:gridCol w:w="1192"/>
        <w:gridCol w:w="1249"/>
        <w:gridCol w:w="1176"/>
        <w:gridCol w:w="1495"/>
        <w:gridCol w:w="1817"/>
      </w:tblGrid>
      <w:tr w:rsidR="00A946E3" w14:paraId="324866B9" w14:textId="14BB9F4A">
        <w:trPr>
          <w:cantSplit/>
          <w:del w:id="7227" w:author="AbbVieXX" w:date="2025-05-15T10:11:00Z"/>
        </w:trPr>
        <w:tc>
          <w:tcPr>
            <w:tcW w:w="9238" w:type="dxa"/>
            <w:gridSpan w:val="6"/>
            <w:tcBorders>
              <w:top w:val="nil"/>
              <w:left w:val="nil"/>
              <w:right w:val="nil"/>
            </w:tcBorders>
          </w:tcPr>
          <w:p w14:paraId="43151E7A" w14:textId="330E0472" w:rsidR="00930D81" w:rsidRPr="00EE1AEA" w:rsidRDefault="00930D81">
            <w:pPr>
              <w:rPr>
                <w:del w:id="7228" w:author="AbbVieXX" w:date="2025-05-15T10:11:00Z"/>
                <w:b/>
                <w:bCs/>
                <w:sz w:val="22"/>
              </w:rPr>
              <w:pPrChange w:id="7229" w:author="AbbVieXX" w:date="2025-05-15T10:11:00Z">
                <w:pPr>
                  <w:pStyle w:val="TableText"/>
                  <w:spacing w:before="0" w:after="0" w:line="240" w:lineRule="auto"/>
                  <w:jc w:val="center"/>
                </w:pPr>
              </w:pPrChange>
            </w:pPr>
          </w:p>
          <w:p w14:paraId="1C3F046A" w14:textId="332A22CD" w:rsidR="00AD64AD" w:rsidRPr="00EE1AEA" w:rsidRDefault="00EB2C95">
            <w:pPr>
              <w:rPr>
                <w:del w:id="7230" w:author="AbbVieXX" w:date="2025-05-15T10:11:00Z"/>
                <w:b/>
                <w:bCs/>
                <w:sz w:val="22"/>
              </w:rPr>
              <w:pPrChange w:id="7231" w:author="AbbVieXX" w:date="2025-05-15T10:11:00Z">
                <w:pPr>
                  <w:pStyle w:val="TableText"/>
                  <w:spacing w:before="0" w:after="0" w:line="240" w:lineRule="auto"/>
                  <w:jc w:val="center"/>
                </w:pPr>
              </w:pPrChange>
            </w:pPr>
            <w:del w:id="7232" w:author="AbbVieXX" w:date="2025-05-15T10:11:00Z">
              <w:r w:rsidRPr="00EE1AEA">
                <w:rPr>
                  <w:b/>
                  <w:bCs/>
                  <w:sz w:val="22"/>
                </w:rPr>
                <w:delText xml:space="preserve">Tabuľka </w:delText>
              </w:r>
              <w:r w:rsidR="0061628C" w:rsidRPr="00EE1AEA">
                <w:rPr>
                  <w:b/>
                  <w:bCs/>
                  <w:sz w:val="22"/>
                </w:rPr>
                <w:delText>2</w:delText>
              </w:r>
              <w:r w:rsidR="00F503EE">
                <w:rPr>
                  <w:b/>
                  <w:bCs/>
                  <w:sz w:val="22"/>
                </w:rPr>
                <w:delText>1</w:delText>
              </w:r>
            </w:del>
          </w:p>
          <w:p w14:paraId="38992509" w14:textId="15E76336" w:rsidR="00AD64AD" w:rsidRPr="00EE1AEA" w:rsidRDefault="00EB2C95">
            <w:pPr>
              <w:rPr>
                <w:del w:id="7233" w:author="AbbVieXX" w:date="2025-05-15T10:11:00Z"/>
                <w:b/>
                <w:bCs/>
                <w:sz w:val="22"/>
              </w:rPr>
              <w:pPrChange w:id="7234" w:author="AbbVieXX" w:date="2025-05-15T10:11:00Z">
                <w:pPr>
                  <w:pStyle w:val="TableText"/>
                  <w:spacing w:before="0" w:after="0" w:line="240" w:lineRule="auto"/>
                  <w:jc w:val="center"/>
                </w:pPr>
              </w:pPrChange>
            </w:pPr>
            <w:del w:id="7235" w:author="AbbVieXX" w:date="2025-05-15T10:11:00Z">
              <w:r w:rsidRPr="00EE1AEA">
                <w:rPr>
                  <w:b/>
                  <w:bCs/>
                  <w:sz w:val="22"/>
                </w:rPr>
                <w:delText>Indukcia klinickej remisie a odpovede</w:delText>
              </w:r>
            </w:del>
          </w:p>
          <w:p w14:paraId="662E8B88" w14:textId="6CE8545A" w:rsidR="00AD64AD" w:rsidRPr="00EE1AEA" w:rsidRDefault="00EB2C95">
            <w:pPr>
              <w:rPr>
                <w:del w:id="7236" w:author="AbbVieXX" w:date="2025-05-15T10:11:00Z"/>
                <w:b/>
                <w:bCs/>
                <w:sz w:val="22"/>
              </w:rPr>
              <w:pPrChange w:id="7237" w:author="AbbVieXX" w:date="2025-05-15T10:11:00Z">
                <w:pPr>
                  <w:pStyle w:val="TableText"/>
                  <w:spacing w:before="0" w:after="0" w:line="240" w:lineRule="auto"/>
                  <w:jc w:val="center"/>
                </w:pPr>
              </w:pPrChange>
            </w:pPr>
            <w:del w:id="7238" w:author="AbbVieXX" w:date="2025-05-15T10:11:00Z">
              <w:r w:rsidRPr="00EE1AEA">
                <w:rPr>
                  <w:b/>
                  <w:bCs/>
                  <w:sz w:val="22"/>
                </w:rPr>
                <w:delText>(percento pacientov)</w:delText>
              </w:r>
            </w:del>
          </w:p>
          <w:p w14:paraId="22ABC244" w14:textId="27F8F429" w:rsidR="00AD64AD" w:rsidRPr="00EE1AEA" w:rsidRDefault="00AD64AD">
            <w:pPr>
              <w:rPr>
                <w:del w:id="7239" w:author="AbbVieXX" w:date="2025-05-15T10:11:00Z"/>
                <w:b/>
                <w:bCs/>
                <w:sz w:val="18"/>
              </w:rPr>
              <w:pPrChange w:id="7240" w:author="AbbVieXX" w:date="2025-05-15T10:11:00Z">
                <w:pPr>
                  <w:pStyle w:val="TableText"/>
                  <w:spacing w:before="0" w:after="0" w:line="240" w:lineRule="auto"/>
                  <w:jc w:val="center"/>
                </w:pPr>
              </w:pPrChange>
            </w:pPr>
          </w:p>
        </w:tc>
      </w:tr>
      <w:tr w:rsidR="00A946E3" w14:paraId="6BAD9C51" w14:textId="785C4FBB" w:rsidTr="00E74C8D">
        <w:trPr>
          <w:cantSplit/>
          <w:del w:id="7241" w:author="AbbVieXX" w:date="2025-05-15T10:11:00Z"/>
        </w:trPr>
        <w:tc>
          <w:tcPr>
            <w:tcW w:w="2309" w:type="dxa"/>
          </w:tcPr>
          <w:p w14:paraId="1E998DA4" w14:textId="7CDA9DEA" w:rsidR="00AD64AD" w:rsidRPr="00EE1AEA" w:rsidRDefault="00AD64AD">
            <w:pPr>
              <w:rPr>
                <w:del w:id="7242" w:author="AbbVieXX" w:date="2025-05-15T10:11:00Z"/>
                <w:b/>
                <w:bCs/>
                <w:sz w:val="22"/>
              </w:rPr>
              <w:pPrChange w:id="7243" w:author="AbbVieXX" w:date="2025-05-15T10:11:00Z">
                <w:pPr>
                  <w:pStyle w:val="TableText"/>
                </w:pPr>
              </w:pPrChange>
            </w:pPr>
          </w:p>
        </w:tc>
        <w:tc>
          <w:tcPr>
            <w:tcW w:w="3617" w:type="dxa"/>
            <w:gridSpan w:val="3"/>
            <w:vAlign w:val="center"/>
          </w:tcPr>
          <w:p w14:paraId="03DB9C88" w14:textId="3099FB15" w:rsidR="00AD64AD" w:rsidRPr="00EE1AEA" w:rsidRDefault="00EB2C95">
            <w:pPr>
              <w:rPr>
                <w:del w:id="7244" w:author="AbbVieXX" w:date="2025-05-15T10:11:00Z"/>
                <w:b/>
                <w:bCs/>
                <w:sz w:val="22"/>
              </w:rPr>
              <w:pPrChange w:id="7245" w:author="AbbVieXX" w:date="2025-05-15T10:11:00Z">
                <w:pPr>
                  <w:pStyle w:val="TableText"/>
                  <w:jc w:val="center"/>
                </w:pPr>
              </w:pPrChange>
            </w:pPr>
            <w:del w:id="7246" w:author="AbbVieXX" w:date="2025-05-15T10:11:00Z">
              <w:r w:rsidRPr="00EE1AEA">
                <w:rPr>
                  <w:b/>
                  <w:bCs/>
                  <w:sz w:val="22"/>
                </w:rPr>
                <w:delText>CD štúdia I: Pacienti doteraz neliečení infliximabom</w:delText>
              </w:r>
            </w:del>
          </w:p>
        </w:tc>
        <w:tc>
          <w:tcPr>
            <w:tcW w:w="3312" w:type="dxa"/>
            <w:gridSpan w:val="2"/>
            <w:vAlign w:val="center"/>
          </w:tcPr>
          <w:p w14:paraId="1B10B99E" w14:textId="679C75B3" w:rsidR="00AD64AD" w:rsidRPr="00EE1AEA" w:rsidRDefault="00EB2C95">
            <w:pPr>
              <w:rPr>
                <w:del w:id="7247" w:author="AbbVieXX" w:date="2025-05-15T10:11:00Z"/>
                <w:b/>
                <w:bCs/>
                <w:sz w:val="22"/>
              </w:rPr>
              <w:pPrChange w:id="7248" w:author="AbbVieXX" w:date="2025-05-15T10:11:00Z">
                <w:pPr>
                  <w:pStyle w:val="TableText"/>
                  <w:jc w:val="center"/>
                </w:pPr>
              </w:pPrChange>
            </w:pPr>
            <w:del w:id="7249" w:author="AbbVieXX" w:date="2025-05-15T10:11:00Z">
              <w:r w:rsidRPr="00EE1AEA">
                <w:rPr>
                  <w:b/>
                  <w:bCs/>
                  <w:sz w:val="22"/>
                </w:rPr>
                <w:delText>CD štúdia II: Pacienti s predchádzajúcou liečbou infliximabom</w:delText>
              </w:r>
            </w:del>
          </w:p>
        </w:tc>
      </w:tr>
      <w:tr w:rsidR="00A946E3" w14:paraId="70678323" w14:textId="03B46A80" w:rsidTr="00930D81">
        <w:trPr>
          <w:cantSplit/>
          <w:del w:id="7250" w:author="AbbVieXX" w:date="2025-05-15T10:11:00Z"/>
        </w:trPr>
        <w:tc>
          <w:tcPr>
            <w:tcW w:w="2309" w:type="dxa"/>
          </w:tcPr>
          <w:p w14:paraId="7E52B8EC" w14:textId="086BB4DE" w:rsidR="00AD64AD" w:rsidRPr="00EE1AEA" w:rsidRDefault="00AD64AD">
            <w:pPr>
              <w:rPr>
                <w:del w:id="7251" w:author="AbbVieXX" w:date="2025-05-15T10:11:00Z"/>
                <w:b/>
                <w:bCs/>
                <w:sz w:val="22"/>
              </w:rPr>
              <w:pPrChange w:id="7252" w:author="AbbVieXX" w:date="2025-05-15T10:11:00Z">
                <w:pPr>
                  <w:pStyle w:val="TableText"/>
                  <w:jc w:val="center"/>
                </w:pPr>
              </w:pPrChange>
            </w:pPr>
          </w:p>
        </w:tc>
        <w:tc>
          <w:tcPr>
            <w:tcW w:w="1192" w:type="dxa"/>
          </w:tcPr>
          <w:p w14:paraId="468D2C59" w14:textId="3C8CEC54" w:rsidR="00AD64AD" w:rsidRPr="00EE1AEA" w:rsidRDefault="00EB2C95">
            <w:pPr>
              <w:rPr>
                <w:del w:id="7253" w:author="AbbVieXX" w:date="2025-05-15T10:11:00Z"/>
                <w:b/>
                <w:bCs/>
                <w:sz w:val="22"/>
              </w:rPr>
              <w:pPrChange w:id="7254" w:author="AbbVieXX" w:date="2025-05-15T10:11:00Z">
                <w:pPr>
                  <w:pStyle w:val="TableText"/>
                  <w:jc w:val="center"/>
                </w:pPr>
              </w:pPrChange>
            </w:pPr>
            <w:del w:id="7255" w:author="AbbVieXX" w:date="2025-05-15T10:11:00Z">
              <w:r w:rsidRPr="00EE1AEA">
                <w:rPr>
                  <w:b/>
                  <w:bCs/>
                  <w:sz w:val="22"/>
                </w:rPr>
                <w:delText>Placebo</w:delText>
              </w:r>
            </w:del>
          </w:p>
          <w:p w14:paraId="30EB1A7D" w14:textId="61A0AA8C" w:rsidR="00AD64AD" w:rsidRPr="00EE1AEA" w:rsidRDefault="00EB2C95">
            <w:pPr>
              <w:rPr>
                <w:del w:id="7256" w:author="AbbVieXX" w:date="2025-05-15T10:11:00Z"/>
                <w:b/>
                <w:bCs/>
                <w:sz w:val="22"/>
              </w:rPr>
              <w:pPrChange w:id="7257" w:author="AbbVieXX" w:date="2025-05-15T10:11:00Z">
                <w:pPr>
                  <w:pStyle w:val="TableText"/>
                  <w:jc w:val="center"/>
                </w:pPr>
              </w:pPrChange>
            </w:pPr>
            <w:del w:id="7258" w:author="AbbVieXX" w:date="2025-05-15T10:11:00Z">
              <w:r w:rsidRPr="00EE1AEA">
                <w:rPr>
                  <w:b/>
                  <w:bCs/>
                  <w:sz w:val="22"/>
                </w:rPr>
                <w:delText>N</w:delText>
              </w:r>
              <w:r w:rsidR="00274797" w:rsidRPr="00EE1AEA">
                <w:delText> </w:delText>
              </w:r>
              <w:r w:rsidRPr="00EE1AEA">
                <w:rPr>
                  <w:b/>
                  <w:bCs/>
                  <w:sz w:val="22"/>
                </w:rPr>
                <w:delText>=</w:delText>
              </w:r>
              <w:r w:rsidR="00274797" w:rsidRPr="00EE1AEA">
                <w:delText> </w:delText>
              </w:r>
              <w:r w:rsidRPr="00EE1AEA">
                <w:rPr>
                  <w:b/>
                  <w:bCs/>
                  <w:sz w:val="22"/>
                </w:rPr>
                <w:delText>74</w:delText>
              </w:r>
            </w:del>
          </w:p>
        </w:tc>
        <w:tc>
          <w:tcPr>
            <w:tcW w:w="1249" w:type="dxa"/>
          </w:tcPr>
          <w:p w14:paraId="4664042D" w14:textId="1737DB33" w:rsidR="00AD64AD" w:rsidRPr="00EE1AEA" w:rsidRDefault="00EB2C95">
            <w:pPr>
              <w:rPr>
                <w:del w:id="7259" w:author="AbbVieXX" w:date="2025-05-15T10:11:00Z"/>
                <w:b/>
                <w:bCs/>
                <w:sz w:val="22"/>
              </w:rPr>
              <w:pPrChange w:id="7260" w:author="AbbVieXX" w:date="2025-05-15T10:11:00Z">
                <w:pPr>
                  <w:pStyle w:val="TableText"/>
                  <w:jc w:val="center"/>
                </w:pPr>
              </w:pPrChange>
            </w:pPr>
            <w:del w:id="7261" w:author="AbbVieXX" w:date="2025-05-15T10:11:00Z">
              <w:r w:rsidRPr="00EE1AEA">
                <w:rPr>
                  <w:b/>
                  <w:bCs/>
                  <w:sz w:val="22"/>
                </w:rPr>
                <w:delText>Humira</w:delText>
              </w:r>
            </w:del>
          </w:p>
          <w:p w14:paraId="0601193A" w14:textId="576630DB" w:rsidR="00AD64AD" w:rsidRPr="00EE1AEA" w:rsidRDefault="00EB2C95">
            <w:pPr>
              <w:rPr>
                <w:del w:id="7262" w:author="AbbVieXX" w:date="2025-05-15T10:11:00Z"/>
                <w:b/>
                <w:bCs/>
                <w:sz w:val="22"/>
              </w:rPr>
              <w:pPrChange w:id="7263" w:author="AbbVieXX" w:date="2025-05-15T10:11:00Z">
                <w:pPr>
                  <w:pStyle w:val="TableText"/>
                  <w:jc w:val="center"/>
                </w:pPr>
              </w:pPrChange>
            </w:pPr>
            <w:del w:id="7264" w:author="AbbVieXX" w:date="2025-05-15T10:11:00Z">
              <w:r w:rsidRPr="00EE1AEA">
                <w:rPr>
                  <w:b/>
                  <w:bCs/>
                  <w:sz w:val="22"/>
                </w:rPr>
                <w:delText>80/40 mg</w:delText>
              </w:r>
            </w:del>
          </w:p>
          <w:p w14:paraId="7331889B" w14:textId="24F44565" w:rsidR="00AD64AD" w:rsidRPr="00EE1AEA" w:rsidRDefault="00EB2C95">
            <w:pPr>
              <w:rPr>
                <w:del w:id="7265" w:author="AbbVieXX" w:date="2025-05-15T10:11:00Z"/>
                <w:b/>
                <w:bCs/>
                <w:sz w:val="22"/>
              </w:rPr>
              <w:pPrChange w:id="7266" w:author="AbbVieXX" w:date="2025-05-15T10:11:00Z">
                <w:pPr>
                  <w:pStyle w:val="TableText"/>
                  <w:jc w:val="center"/>
                </w:pPr>
              </w:pPrChange>
            </w:pPr>
            <w:del w:id="7267" w:author="AbbVieXX" w:date="2025-05-15T10:11:00Z">
              <w:r w:rsidRPr="00EE1AEA">
                <w:rPr>
                  <w:b/>
                  <w:bCs/>
                  <w:sz w:val="22"/>
                </w:rPr>
                <w:delText>N</w:delText>
              </w:r>
              <w:r w:rsidR="00274797" w:rsidRPr="00EE1AEA">
                <w:delText> </w:delText>
              </w:r>
              <w:r w:rsidRPr="00EE1AEA">
                <w:rPr>
                  <w:b/>
                  <w:bCs/>
                  <w:sz w:val="22"/>
                </w:rPr>
                <w:delText>=</w:delText>
              </w:r>
              <w:r w:rsidR="00274797" w:rsidRPr="00EE1AEA">
                <w:delText> </w:delText>
              </w:r>
              <w:r w:rsidRPr="00EE1AEA">
                <w:rPr>
                  <w:b/>
                  <w:bCs/>
                  <w:sz w:val="22"/>
                </w:rPr>
                <w:delText>75</w:delText>
              </w:r>
            </w:del>
          </w:p>
        </w:tc>
        <w:tc>
          <w:tcPr>
            <w:tcW w:w="1176" w:type="dxa"/>
          </w:tcPr>
          <w:p w14:paraId="4E528789" w14:textId="6F9D4107" w:rsidR="00AD64AD" w:rsidRPr="00EE1AEA" w:rsidRDefault="00EB2C95">
            <w:pPr>
              <w:rPr>
                <w:del w:id="7268" w:author="AbbVieXX" w:date="2025-05-15T10:11:00Z"/>
                <w:b/>
                <w:bCs/>
                <w:sz w:val="22"/>
              </w:rPr>
              <w:pPrChange w:id="7269" w:author="AbbVieXX" w:date="2025-05-15T10:11:00Z">
                <w:pPr>
                  <w:pStyle w:val="TableText"/>
                  <w:jc w:val="center"/>
                </w:pPr>
              </w:pPrChange>
            </w:pPr>
            <w:del w:id="7270" w:author="AbbVieXX" w:date="2025-05-15T10:11:00Z">
              <w:r w:rsidRPr="00EE1AEA">
                <w:rPr>
                  <w:b/>
                  <w:bCs/>
                  <w:sz w:val="22"/>
                </w:rPr>
                <w:delText xml:space="preserve">Humira </w:delText>
              </w:r>
            </w:del>
          </w:p>
          <w:p w14:paraId="4F267BE5" w14:textId="2102FB98" w:rsidR="00AD64AD" w:rsidRPr="00EE1AEA" w:rsidRDefault="00EB2C95">
            <w:pPr>
              <w:rPr>
                <w:del w:id="7271" w:author="AbbVieXX" w:date="2025-05-15T10:11:00Z"/>
                <w:b/>
                <w:bCs/>
                <w:sz w:val="22"/>
              </w:rPr>
              <w:pPrChange w:id="7272" w:author="AbbVieXX" w:date="2025-05-15T10:11:00Z">
                <w:pPr>
                  <w:pStyle w:val="TableText"/>
                  <w:jc w:val="center"/>
                </w:pPr>
              </w:pPrChange>
            </w:pPr>
            <w:del w:id="7273" w:author="AbbVieXX" w:date="2025-05-15T10:11:00Z">
              <w:r w:rsidRPr="00EE1AEA">
                <w:rPr>
                  <w:b/>
                  <w:bCs/>
                  <w:sz w:val="22"/>
                </w:rPr>
                <w:delText>160/80 mg N</w:delText>
              </w:r>
              <w:r w:rsidR="00274797" w:rsidRPr="00EE1AEA">
                <w:delText> </w:delText>
              </w:r>
              <w:r w:rsidRPr="00EE1AEA">
                <w:rPr>
                  <w:b/>
                  <w:bCs/>
                  <w:sz w:val="22"/>
                </w:rPr>
                <w:delText>=</w:delText>
              </w:r>
              <w:r w:rsidR="00274797" w:rsidRPr="00EE1AEA">
                <w:delText> </w:delText>
              </w:r>
              <w:r w:rsidRPr="00EE1AEA">
                <w:rPr>
                  <w:b/>
                  <w:bCs/>
                  <w:sz w:val="22"/>
                </w:rPr>
                <w:delText>76</w:delText>
              </w:r>
            </w:del>
          </w:p>
        </w:tc>
        <w:tc>
          <w:tcPr>
            <w:tcW w:w="1495" w:type="dxa"/>
          </w:tcPr>
          <w:p w14:paraId="126BD3F7" w14:textId="20A44E21" w:rsidR="00AD64AD" w:rsidRPr="00EE1AEA" w:rsidRDefault="00EB2C95">
            <w:pPr>
              <w:rPr>
                <w:del w:id="7274" w:author="AbbVieXX" w:date="2025-05-15T10:11:00Z"/>
                <w:b/>
                <w:bCs/>
                <w:sz w:val="22"/>
              </w:rPr>
              <w:pPrChange w:id="7275" w:author="AbbVieXX" w:date="2025-05-15T10:11:00Z">
                <w:pPr>
                  <w:pStyle w:val="TableText"/>
                  <w:jc w:val="center"/>
                </w:pPr>
              </w:pPrChange>
            </w:pPr>
            <w:del w:id="7276" w:author="AbbVieXX" w:date="2025-05-15T10:11:00Z">
              <w:r w:rsidRPr="00EE1AEA">
                <w:rPr>
                  <w:b/>
                  <w:bCs/>
                  <w:sz w:val="22"/>
                </w:rPr>
                <w:delText>Placebo</w:delText>
              </w:r>
            </w:del>
          </w:p>
          <w:p w14:paraId="4DAF610E" w14:textId="0168CE67" w:rsidR="00AD64AD" w:rsidRPr="00EE1AEA" w:rsidRDefault="00EB2C95">
            <w:pPr>
              <w:rPr>
                <w:del w:id="7277" w:author="AbbVieXX" w:date="2025-05-15T10:11:00Z"/>
                <w:b/>
                <w:bCs/>
                <w:sz w:val="22"/>
              </w:rPr>
              <w:pPrChange w:id="7278" w:author="AbbVieXX" w:date="2025-05-15T10:11:00Z">
                <w:pPr>
                  <w:pStyle w:val="TableText"/>
                  <w:jc w:val="center"/>
                </w:pPr>
              </w:pPrChange>
            </w:pPr>
            <w:del w:id="7279" w:author="AbbVieXX" w:date="2025-05-15T10:11:00Z">
              <w:r w:rsidRPr="00EE1AEA">
                <w:rPr>
                  <w:b/>
                  <w:bCs/>
                  <w:sz w:val="22"/>
                </w:rPr>
                <w:delText>N</w:delText>
              </w:r>
              <w:r w:rsidR="00274797" w:rsidRPr="00EE1AEA">
                <w:delText> </w:delText>
              </w:r>
              <w:r w:rsidRPr="00EE1AEA">
                <w:rPr>
                  <w:b/>
                  <w:bCs/>
                  <w:sz w:val="22"/>
                </w:rPr>
                <w:delText>=</w:delText>
              </w:r>
              <w:r w:rsidR="00274797" w:rsidRPr="00EE1AEA">
                <w:delText> </w:delText>
              </w:r>
              <w:r w:rsidRPr="00EE1AEA">
                <w:rPr>
                  <w:b/>
                  <w:bCs/>
                  <w:sz w:val="22"/>
                </w:rPr>
                <w:delText>166</w:delText>
              </w:r>
            </w:del>
          </w:p>
        </w:tc>
        <w:tc>
          <w:tcPr>
            <w:tcW w:w="1817" w:type="dxa"/>
          </w:tcPr>
          <w:p w14:paraId="5C2B2403" w14:textId="4BB9DE8F" w:rsidR="00AD64AD" w:rsidRPr="00EE1AEA" w:rsidRDefault="00EB2C95">
            <w:pPr>
              <w:rPr>
                <w:del w:id="7280" w:author="AbbVieXX" w:date="2025-05-15T10:11:00Z"/>
                <w:b/>
                <w:bCs/>
                <w:sz w:val="22"/>
              </w:rPr>
              <w:pPrChange w:id="7281" w:author="AbbVieXX" w:date="2025-05-15T10:11:00Z">
                <w:pPr>
                  <w:pStyle w:val="TableText"/>
                  <w:jc w:val="center"/>
                </w:pPr>
              </w:pPrChange>
            </w:pPr>
            <w:del w:id="7282" w:author="AbbVieXX" w:date="2025-05-15T10:11:00Z">
              <w:r w:rsidRPr="00EE1AEA">
                <w:rPr>
                  <w:b/>
                  <w:bCs/>
                  <w:sz w:val="22"/>
                </w:rPr>
                <w:delText xml:space="preserve">Humira </w:delText>
              </w:r>
            </w:del>
          </w:p>
          <w:p w14:paraId="7E115D54" w14:textId="5CA0C44B" w:rsidR="00AD64AD" w:rsidRPr="00EE1AEA" w:rsidRDefault="00EB2C95">
            <w:pPr>
              <w:rPr>
                <w:del w:id="7283" w:author="AbbVieXX" w:date="2025-05-15T10:11:00Z"/>
                <w:b/>
                <w:bCs/>
                <w:sz w:val="22"/>
              </w:rPr>
              <w:pPrChange w:id="7284" w:author="AbbVieXX" w:date="2025-05-15T10:11:00Z">
                <w:pPr>
                  <w:pStyle w:val="TableText"/>
                  <w:jc w:val="center"/>
                </w:pPr>
              </w:pPrChange>
            </w:pPr>
            <w:del w:id="7285" w:author="AbbVieXX" w:date="2025-05-15T10:11:00Z">
              <w:r w:rsidRPr="00EE1AEA">
                <w:rPr>
                  <w:b/>
                  <w:bCs/>
                  <w:sz w:val="22"/>
                </w:rPr>
                <w:delText>160/80 mg</w:delText>
              </w:r>
            </w:del>
          </w:p>
          <w:p w14:paraId="7B366256" w14:textId="7E28F10D" w:rsidR="00AD64AD" w:rsidRPr="00EE1AEA" w:rsidRDefault="00EB2C95">
            <w:pPr>
              <w:rPr>
                <w:del w:id="7286" w:author="AbbVieXX" w:date="2025-05-15T10:11:00Z"/>
                <w:b/>
                <w:bCs/>
                <w:sz w:val="22"/>
              </w:rPr>
              <w:pPrChange w:id="7287" w:author="AbbVieXX" w:date="2025-05-15T10:11:00Z">
                <w:pPr>
                  <w:pStyle w:val="TableText"/>
                  <w:jc w:val="center"/>
                </w:pPr>
              </w:pPrChange>
            </w:pPr>
            <w:del w:id="7288" w:author="AbbVieXX" w:date="2025-05-15T10:11:00Z">
              <w:r w:rsidRPr="00EE1AEA">
                <w:rPr>
                  <w:b/>
                  <w:bCs/>
                  <w:sz w:val="22"/>
                </w:rPr>
                <w:delText>N</w:delText>
              </w:r>
              <w:r w:rsidR="00274797" w:rsidRPr="00EE1AEA">
                <w:delText> </w:delText>
              </w:r>
              <w:r w:rsidRPr="00EE1AEA">
                <w:rPr>
                  <w:b/>
                  <w:bCs/>
                  <w:sz w:val="22"/>
                </w:rPr>
                <w:delText>=</w:delText>
              </w:r>
              <w:r w:rsidR="00274797" w:rsidRPr="00EE1AEA">
                <w:delText> </w:delText>
              </w:r>
              <w:r w:rsidRPr="00EE1AEA">
                <w:rPr>
                  <w:b/>
                  <w:bCs/>
                  <w:sz w:val="22"/>
                </w:rPr>
                <w:delText>159</w:delText>
              </w:r>
            </w:del>
          </w:p>
        </w:tc>
      </w:tr>
      <w:tr w:rsidR="00A946E3" w14:paraId="0945FEFA" w14:textId="4E2B2338" w:rsidTr="00930D81">
        <w:trPr>
          <w:cantSplit/>
          <w:del w:id="7289" w:author="AbbVieXX" w:date="2025-05-15T10:11:00Z"/>
        </w:trPr>
        <w:tc>
          <w:tcPr>
            <w:tcW w:w="2309" w:type="dxa"/>
            <w:vAlign w:val="bottom"/>
          </w:tcPr>
          <w:p w14:paraId="4E1EC655" w14:textId="612A8A18" w:rsidR="00AD64AD" w:rsidRPr="00EE1AEA" w:rsidRDefault="00EB2C95">
            <w:pPr>
              <w:rPr>
                <w:del w:id="7290" w:author="AbbVieXX" w:date="2025-05-15T10:11:00Z"/>
                <w:sz w:val="22"/>
              </w:rPr>
              <w:pPrChange w:id="7291" w:author="AbbVieXX" w:date="2025-05-15T10:11:00Z">
                <w:pPr>
                  <w:pStyle w:val="TableText"/>
                </w:pPr>
              </w:pPrChange>
            </w:pPr>
            <w:del w:id="7292" w:author="AbbVieXX" w:date="2025-05-15T10:11:00Z">
              <w:r w:rsidRPr="00EE1AEA">
                <w:rPr>
                  <w:sz w:val="22"/>
                </w:rPr>
                <w:delText>Týždeň 4</w:delText>
              </w:r>
            </w:del>
          </w:p>
        </w:tc>
        <w:tc>
          <w:tcPr>
            <w:tcW w:w="1192" w:type="dxa"/>
            <w:vAlign w:val="bottom"/>
          </w:tcPr>
          <w:p w14:paraId="0DAB8505" w14:textId="3800B321" w:rsidR="00AD64AD" w:rsidRPr="00EE1AEA" w:rsidRDefault="00AD64AD">
            <w:pPr>
              <w:rPr>
                <w:del w:id="7293" w:author="AbbVieXX" w:date="2025-05-15T10:11:00Z"/>
                <w:sz w:val="22"/>
              </w:rPr>
              <w:pPrChange w:id="7294" w:author="AbbVieXX" w:date="2025-05-15T10:11:00Z">
                <w:pPr>
                  <w:pStyle w:val="TableText"/>
                </w:pPr>
              </w:pPrChange>
            </w:pPr>
          </w:p>
        </w:tc>
        <w:tc>
          <w:tcPr>
            <w:tcW w:w="1249" w:type="dxa"/>
            <w:vAlign w:val="bottom"/>
          </w:tcPr>
          <w:p w14:paraId="081AD801" w14:textId="0DE4CEDC" w:rsidR="00AD64AD" w:rsidRPr="00EE1AEA" w:rsidRDefault="00AD64AD">
            <w:pPr>
              <w:rPr>
                <w:del w:id="7295" w:author="AbbVieXX" w:date="2025-05-15T10:11:00Z"/>
                <w:sz w:val="22"/>
              </w:rPr>
              <w:pPrChange w:id="7296" w:author="AbbVieXX" w:date="2025-05-15T10:11:00Z">
                <w:pPr>
                  <w:pStyle w:val="TableText"/>
                </w:pPr>
              </w:pPrChange>
            </w:pPr>
          </w:p>
        </w:tc>
        <w:tc>
          <w:tcPr>
            <w:tcW w:w="1176" w:type="dxa"/>
            <w:vAlign w:val="bottom"/>
          </w:tcPr>
          <w:p w14:paraId="08DD40E9" w14:textId="1DE0878B" w:rsidR="00AD64AD" w:rsidRPr="00EE1AEA" w:rsidRDefault="00AD64AD">
            <w:pPr>
              <w:rPr>
                <w:del w:id="7297" w:author="AbbVieXX" w:date="2025-05-15T10:11:00Z"/>
                <w:sz w:val="22"/>
              </w:rPr>
              <w:pPrChange w:id="7298" w:author="AbbVieXX" w:date="2025-05-15T10:11:00Z">
                <w:pPr>
                  <w:pStyle w:val="TableText"/>
                </w:pPr>
              </w:pPrChange>
            </w:pPr>
          </w:p>
        </w:tc>
        <w:tc>
          <w:tcPr>
            <w:tcW w:w="1495" w:type="dxa"/>
            <w:vAlign w:val="bottom"/>
          </w:tcPr>
          <w:p w14:paraId="2B0FD402" w14:textId="49BCAD1F" w:rsidR="00AD64AD" w:rsidRPr="00EE1AEA" w:rsidRDefault="00AD64AD">
            <w:pPr>
              <w:rPr>
                <w:del w:id="7299" w:author="AbbVieXX" w:date="2025-05-15T10:11:00Z"/>
                <w:sz w:val="22"/>
              </w:rPr>
              <w:pPrChange w:id="7300" w:author="AbbVieXX" w:date="2025-05-15T10:11:00Z">
                <w:pPr>
                  <w:pStyle w:val="TableText"/>
                </w:pPr>
              </w:pPrChange>
            </w:pPr>
          </w:p>
        </w:tc>
        <w:tc>
          <w:tcPr>
            <w:tcW w:w="1817" w:type="dxa"/>
            <w:vAlign w:val="bottom"/>
          </w:tcPr>
          <w:p w14:paraId="19450E65" w14:textId="664A5EFE" w:rsidR="00AD64AD" w:rsidRPr="00EE1AEA" w:rsidRDefault="00AD64AD">
            <w:pPr>
              <w:rPr>
                <w:del w:id="7301" w:author="AbbVieXX" w:date="2025-05-15T10:11:00Z"/>
                <w:sz w:val="22"/>
              </w:rPr>
              <w:pPrChange w:id="7302" w:author="AbbVieXX" w:date="2025-05-15T10:11:00Z">
                <w:pPr>
                  <w:pStyle w:val="TableText"/>
                </w:pPr>
              </w:pPrChange>
            </w:pPr>
          </w:p>
        </w:tc>
      </w:tr>
      <w:tr w:rsidR="00A946E3" w14:paraId="416F3D81" w14:textId="6818DC87" w:rsidTr="00930D81">
        <w:trPr>
          <w:cantSplit/>
          <w:del w:id="7303" w:author="AbbVieXX" w:date="2025-05-15T10:11:00Z"/>
        </w:trPr>
        <w:tc>
          <w:tcPr>
            <w:tcW w:w="2309" w:type="dxa"/>
            <w:vAlign w:val="bottom"/>
          </w:tcPr>
          <w:p w14:paraId="5D537ED5" w14:textId="6F5016C3" w:rsidR="00AD64AD" w:rsidRPr="00EE1AEA" w:rsidRDefault="00EB2C95">
            <w:pPr>
              <w:rPr>
                <w:del w:id="7304" w:author="AbbVieXX" w:date="2025-05-15T10:11:00Z"/>
                <w:sz w:val="22"/>
              </w:rPr>
              <w:pPrChange w:id="7305" w:author="AbbVieXX" w:date="2025-05-15T10:11:00Z">
                <w:pPr>
                  <w:pStyle w:val="TableText"/>
                </w:pPr>
              </w:pPrChange>
            </w:pPr>
            <w:del w:id="7306" w:author="AbbVieXX" w:date="2025-05-15T10:11:00Z">
              <w:r w:rsidRPr="00EE1AEA">
                <w:rPr>
                  <w:sz w:val="22"/>
                </w:rPr>
                <w:delText>Klinická remisia</w:delText>
              </w:r>
            </w:del>
          </w:p>
        </w:tc>
        <w:tc>
          <w:tcPr>
            <w:tcW w:w="1192" w:type="dxa"/>
            <w:vAlign w:val="bottom"/>
          </w:tcPr>
          <w:p w14:paraId="67358C31" w14:textId="294EA88B" w:rsidR="00AD64AD" w:rsidRPr="00EE1AEA" w:rsidRDefault="00EB2C95">
            <w:pPr>
              <w:rPr>
                <w:del w:id="7307" w:author="AbbVieXX" w:date="2025-05-15T10:11:00Z"/>
                <w:sz w:val="22"/>
              </w:rPr>
              <w:pPrChange w:id="7308" w:author="AbbVieXX" w:date="2025-05-15T10:11:00Z">
                <w:pPr>
                  <w:pStyle w:val="TableText"/>
                  <w:jc w:val="center"/>
                </w:pPr>
              </w:pPrChange>
            </w:pPr>
            <w:del w:id="7309" w:author="AbbVieXX" w:date="2025-05-15T10:11:00Z">
              <w:r w:rsidRPr="00EE1AEA">
                <w:rPr>
                  <w:sz w:val="22"/>
                </w:rPr>
                <w:delText>12 %</w:delText>
              </w:r>
            </w:del>
          </w:p>
        </w:tc>
        <w:tc>
          <w:tcPr>
            <w:tcW w:w="1249" w:type="dxa"/>
            <w:vAlign w:val="bottom"/>
          </w:tcPr>
          <w:p w14:paraId="0C501356" w14:textId="58436CAE" w:rsidR="00AD64AD" w:rsidRPr="00EE1AEA" w:rsidRDefault="00EB2C95">
            <w:pPr>
              <w:rPr>
                <w:del w:id="7310" w:author="AbbVieXX" w:date="2025-05-15T10:11:00Z"/>
                <w:bCs/>
                <w:iCs/>
                <w:sz w:val="22"/>
              </w:rPr>
              <w:pPrChange w:id="7311" w:author="AbbVieXX" w:date="2025-05-15T10:11:00Z">
                <w:pPr>
                  <w:pStyle w:val="TableText"/>
                  <w:jc w:val="center"/>
                </w:pPr>
              </w:pPrChange>
            </w:pPr>
            <w:del w:id="7312" w:author="AbbVieXX" w:date="2025-05-15T10:11:00Z">
              <w:r w:rsidRPr="00EE1AEA">
                <w:rPr>
                  <w:bCs/>
                  <w:iCs/>
                  <w:sz w:val="22"/>
                </w:rPr>
                <w:delText>24</w:delText>
              </w:r>
              <w:r w:rsidRPr="00EE1AEA">
                <w:rPr>
                  <w:sz w:val="22"/>
                </w:rPr>
                <w:delText> </w:delText>
              </w:r>
              <w:r w:rsidRPr="00EE1AEA">
                <w:rPr>
                  <w:bCs/>
                  <w:iCs/>
                  <w:sz w:val="22"/>
                </w:rPr>
                <w:delText>%</w:delText>
              </w:r>
            </w:del>
          </w:p>
        </w:tc>
        <w:tc>
          <w:tcPr>
            <w:tcW w:w="1176" w:type="dxa"/>
            <w:vAlign w:val="bottom"/>
          </w:tcPr>
          <w:p w14:paraId="7702946B" w14:textId="55E6AB86" w:rsidR="00AD64AD" w:rsidRPr="00EE1AEA" w:rsidRDefault="00EB2C95">
            <w:pPr>
              <w:rPr>
                <w:del w:id="7313" w:author="AbbVieXX" w:date="2025-05-15T10:11:00Z"/>
                <w:bCs/>
                <w:iCs/>
                <w:sz w:val="22"/>
              </w:rPr>
              <w:pPrChange w:id="7314" w:author="AbbVieXX" w:date="2025-05-15T10:11:00Z">
                <w:pPr>
                  <w:pStyle w:val="TableText"/>
                  <w:jc w:val="center"/>
                </w:pPr>
              </w:pPrChange>
            </w:pPr>
            <w:del w:id="7315" w:author="AbbVieXX" w:date="2025-05-15T10:11:00Z">
              <w:r w:rsidRPr="00EE1AEA">
                <w:rPr>
                  <w:sz w:val="22"/>
                </w:rPr>
                <w:delText>36 %</w:delText>
              </w:r>
              <w:r w:rsidRPr="00EE1AEA">
                <w:rPr>
                  <w:sz w:val="22"/>
                  <w:vertAlign w:val="superscript"/>
                </w:rPr>
                <w:delText>*</w:delText>
              </w:r>
            </w:del>
          </w:p>
        </w:tc>
        <w:tc>
          <w:tcPr>
            <w:tcW w:w="1495" w:type="dxa"/>
            <w:vAlign w:val="bottom"/>
          </w:tcPr>
          <w:p w14:paraId="3904C655" w14:textId="2C3F5F11" w:rsidR="00AD64AD" w:rsidRPr="00EE1AEA" w:rsidRDefault="00EB2C95">
            <w:pPr>
              <w:rPr>
                <w:del w:id="7316" w:author="AbbVieXX" w:date="2025-05-15T10:11:00Z"/>
                <w:sz w:val="22"/>
              </w:rPr>
              <w:pPrChange w:id="7317" w:author="AbbVieXX" w:date="2025-05-15T10:11:00Z">
                <w:pPr>
                  <w:pStyle w:val="TableText"/>
                  <w:jc w:val="center"/>
                </w:pPr>
              </w:pPrChange>
            </w:pPr>
            <w:del w:id="7318" w:author="AbbVieXX" w:date="2025-05-15T10:11:00Z">
              <w:r w:rsidRPr="00EE1AEA">
                <w:rPr>
                  <w:sz w:val="22"/>
                </w:rPr>
                <w:delText>7 %</w:delText>
              </w:r>
            </w:del>
          </w:p>
        </w:tc>
        <w:tc>
          <w:tcPr>
            <w:tcW w:w="1817" w:type="dxa"/>
            <w:vAlign w:val="bottom"/>
          </w:tcPr>
          <w:p w14:paraId="07396F4B" w14:textId="7FE750EF" w:rsidR="00AD64AD" w:rsidRPr="00EE1AEA" w:rsidRDefault="00EB2C95">
            <w:pPr>
              <w:rPr>
                <w:del w:id="7319" w:author="AbbVieXX" w:date="2025-05-15T10:11:00Z"/>
                <w:sz w:val="22"/>
              </w:rPr>
              <w:pPrChange w:id="7320" w:author="AbbVieXX" w:date="2025-05-15T10:11:00Z">
                <w:pPr>
                  <w:pStyle w:val="TableText"/>
                  <w:jc w:val="center"/>
                </w:pPr>
              </w:pPrChange>
            </w:pPr>
            <w:del w:id="7321" w:author="AbbVieXX" w:date="2025-05-15T10:11:00Z">
              <w:r w:rsidRPr="00EE1AEA">
                <w:rPr>
                  <w:sz w:val="22"/>
                </w:rPr>
                <w:delText>21 %</w:delText>
              </w:r>
              <w:r w:rsidRPr="00EE1AEA">
                <w:rPr>
                  <w:sz w:val="22"/>
                  <w:vertAlign w:val="superscript"/>
                </w:rPr>
                <w:delText>*</w:delText>
              </w:r>
            </w:del>
          </w:p>
        </w:tc>
      </w:tr>
      <w:tr w:rsidR="00A946E3" w14:paraId="3561C1F7" w14:textId="25E61804" w:rsidTr="00930D81">
        <w:trPr>
          <w:cantSplit/>
          <w:del w:id="7322" w:author="AbbVieXX" w:date="2025-05-15T10:11:00Z"/>
        </w:trPr>
        <w:tc>
          <w:tcPr>
            <w:tcW w:w="2309" w:type="dxa"/>
          </w:tcPr>
          <w:p w14:paraId="63974C9C" w14:textId="1E3A74CE" w:rsidR="00AD64AD" w:rsidRPr="00EE1AEA" w:rsidRDefault="00EB2C95">
            <w:pPr>
              <w:rPr>
                <w:del w:id="7323" w:author="AbbVieXX" w:date="2025-05-15T10:11:00Z"/>
                <w:sz w:val="22"/>
              </w:rPr>
              <w:pPrChange w:id="7324" w:author="AbbVieXX" w:date="2025-05-15T10:11:00Z">
                <w:pPr>
                  <w:pStyle w:val="TableText"/>
                </w:pPr>
              </w:pPrChange>
            </w:pPr>
            <w:del w:id="7325" w:author="AbbVieXX" w:date="2025-05-15T10:11:00Z">
              <w:r w:rsidRPr="00EE1AEA">
                <w:rPr>
                  <w:sz w:val="22"/>
                </w:rPr>
                <w:delText>Klinická odpoveď (CR-100)</w:delText>
              </w:r>
            </w:del>
          </w:p>
        </w:tc>
        <w:tc>
          <w:tcPr>
            <w:tcW w:w="1192" w:type="dxa"/>
          </w:tcPr>
          <w:p w14:paraId="3E62F934" w14:textId="6127AC79" w:rsidR="00AD64AD" w:rsidRPr="00EE1AEA" w:rsidRDefault="00EB2C95">
            <w:pPr>
              <w:rPr>
                <w:del w:id="7326" w:author="AbbVieXX" w:date="2025-05-15T10:11:00Z"/>
                <w:sz w:val="22"/>
              </w:rPr>
              <w:pPrChange w:id="7327" w:author="AbbVieXX" w:date="2025-05-15T10:11:00Z">
                <w:pPr>
                  <w:pStyle w:val="TableText"/>
                  <w:jc w:val="center"/>
                </w:pPr>
              </w:pPrChange>
            </w:pPr>
            <w:del w:id="7328" w:author="AbbVieXX" w:date="2025-05-15T10:11:00Z">
              <w:r w:rsidRPr="00EE1AEA">
                <w:rPr>
                  <w:sz w:val="22"/>
                </w:rPr>
                <w:delText>24 %</w:delText>
              </w:r>
            </w:del>
          </w:p>
        </w:tc>
        <w:tc>
          <w:tcPr>
            <w:tcW w:w="1249" w:type="dxa"/>
          </w:tcPr>
          <w:p w14:paraId="75FF1561" w14:textId="7942EB91" w:rsidR="00AD64AD" w:rsidRPr="00EE1AEA" w:rsidRDefault="00EB2C95">
            <w:pPr>
              <w:rPr>
                <w:del w:id="7329" w:author="AbbVieXX" w:date="2025-05-15T10:11:00Z"/>
                <w:sz w:val="22"/>
              </w:rPr>
              <w:pPrChange w:id="7330" w:author="AbbVieXX" w:date="2025-05-15T10:11:00Z">
                <w:pPr>
                  <w:pStyle w:val="TableText"/>
                  <w:jc w:val="center"/>
                </w:pPr>
              </w:pPrChange>
            </w:pPr>
            <w:del w:id="7331" w:author="AbbVieXX" w:date="2025-05-15T10:11:00Z">
              <w:r w:rsidRPr="00EE1AEA">
                <w:rPr>
                  <w:sz w:val="22"/>
                </w:rPr>
                <w:delText>37 %</w:delText>
              </w:r>
            </w:del>
          </w:p>
        </w:tc>
        <w:tc>
          <w:tcPr>
            <w:tcW w:w="1176" w:type="dxa"/>
          </w:tcPr>
          <w:p w14:paraId="55E4341B" w14:textId="7849363C" w:rsidR="00AD64AD" w:rsidRPr="00EE1AEA" w:rsidRDefault="00EB2C95">
            <w:pPr>
              <w:rPr>
                <w:del w:id="7332" w:author="AbbVieXX" w:date="2025-05-15T10:11:00Z"/>
                <w:sz w:val="22"/>
              </w:rPr>
              <w:pPrChange w:id="7333" w:author="AbbVieXX" w:date="2025-05-15T10:11:00Z">
                <w:pPr>
                  <w:pStyle w:val="TableText"/>
                  <w:jc w:val="center"/>
                </w:pPr>
              </w:pPrChange>
            </w:pPr>
            <w:del w:id="7334" w:author="AbbVieXX" w:date="2025-05-15T10:11:00Z">
              <w:r w:rsidRPr="00EE1AEA">
                <w:rPr>
                  <w:sz w:val="22"/>
                </w:rPr>
                <w:delText>49 %</w:delText>
              </w:r>
              <w:r w:rsidRPr="00EE1AEA">
                <w:rPr>
                  <w:sz w:val="22"/>
                  <w:vertAlign w:val="superscript"/>
                </w:rPr>
                <w:delText>**</w:delText>
              </w:r>
            </w:del>
          </w:p>
        </w:tc>
        <w:tc>
          <w:tcPr>
            <w:tcW w:w="1495" w:type="dxa"/>
          </w:tcPr>
          <w:p w14:paraId="2EAFD20A" w14:textId="7D26089B" w:rsidR="00AD64AD" w:rsidRPr="00EE1AEA" w:rsidRDefault="00EB2C95">
            <w:pPr>
              <w:rPr>
                <w:del w:id="7335" w:author="AbbVieXX" w:date="2025-05-15T10:11:00Z"/>
                <w:sz w:val="22"/>
              </w:rPr>
              <w:pPrChange w:id="7336" w:author="AbbVieXX" w:date="2025-05-15T10:11:00Z">
                <w:pPr>
                  <w:pStyle w:val="TableText"/>
                  <w:jc w:val="center"/>
                </w:pPr>
              </w:pPrChange>
            </w:pPr>
            <w:del w:id="7337" w:author="AbbVieXX" w:date="2025-05-15T10:11:00Z">
              <w:r w:rsidRPr="00EE1AEA">
                <w:rPr>
                  <w:sz w:val="22"/>
                </w:rPr>
                <w:delText>25 %</w:delText>
              </w:r>
            </w:del>
          </w:p>
        </w:tc>
        <w:tc>
          <w:tcPr>
            <w:tcW w:w="1817" w:type="dxa"/>
          </w:tcPr>
          <w:p w14:paraId="2A19A87E" w14:textId="00750FA7" w:rsidR="00AD64AD" w:rsidRPr="00EE1AEA" w:rsidRDefault="00EB2C95">
            <w:pPr>
              <w:rPr>
                <w:del w:id="7338" w:author="AbbVieXX" w:date="2025-05-15T10:11:00Z"/>
                <w:sz w:val="22"/>
              </w:rPr>
              <w:pPrChange w:id="7339" w:author="AbbVieXX" w:date="2025-05-15T10:11:00Z">
                <w:pPr>
                  <w:pStyle w:val="TableText"/>
                  <w:jc w:val="center"/>
                </w:pPr>
              </w:pPrChange>
            </w:pPr>
            <w:del w:id="7340" w:author="AbbVieXX" w:date="2025-05-15T10:11:00Z">
              <w:r w:rsidRPr="00EE1AEA">
                <w:rPr>
                  <w:sz w:val="22"/>
                </w:rPr>
                <w:delText>38 %</w:delText>
              </w:r>
              <w:r w:rsidRPr="00EE1AEA">
                <w:rPr>
                  <w:sz w:val="22"/>
                  <w:vertAlign w:val="superscript"/>
                </w:rPr>
                <w:delText>**</w:delText>
              </w:r>
            </w:del>
          </w:p>
        </w:tc>
      </w:tr>
      <w:tr w:rsidR="00A946E3" w14:paraId="7326C1D5" w14:textId="44B2578A">
        <w:trPr>
          <w:cantSplit/>
          <w:del w:id="7341" w:author="AbbVieXX" w:date="2025-05-15T10:11:00Z"/>
        </w:trPr>
        <w:tc>
          <w:tcPr>
            <w:tcW w:w="9238" w:type="dxa"/>
            <w:gridSpan w:val="6"/>
            <w:tcBorders>
              <w:left w:val="nil"/>
              <w:bottom w:val="nil"/>
              <w:right w:val="nil"/>
            </w:tcBorders>
          </w:tcPr>
          <w:p w14:paraId="025AF28E" w14:textId="2E944D1B" w:rsidR="00AD64AD" w:rsidRPr="00EE1AEA" w:rsidRDefault="00EB2C95">
            <w:pPr>
              <w:rPr>
                <w:del w:id="7342" w:author="AbbVieXX" w:date="2025-05-15T10:11:00Z"/>
                <w:rFonts w:cs="Arial"/>
                <w:sz w:val="22"/>
              </w:rPr>
              <w:pPrChange w:id="7343" w:author="AbbVieXX" w:date="2025-05-15T10:11:00Z">
                <w:pPr>
                  <w:pStyle w:val="TableText"/>
                </w:pPr>
              </w:pPrChange>
            </w:pPr>
            <w:del w:id="7344" w:author="AbbVieXX" w:date="2025-05-15T10:11:00Z">
              <w:r w:rsidRPr="00EE1AEA">
                <w:rPr>
                  <w:rFonts w:cs="Arial"/>
                  <w:sz w:val="22"/>
                </w:rPr>
                <w:delText>Všetky hodnoty p sú párové porovnania Humira ver</w:delText>
              </w:r>
              <w:r w:rsidR="00582286" w:rsidRPr="00EE1AEA">
                <w:rPr>
                  <w:rFonts w:cs="Arial"/>
                  <w:sz w:val="22"/>
                </w:rPr>
                <w:delText>z</w:delText>
              </w:r>
              <w:r w:rsidRPr="00EE1AEA">
                <w:rPr>
                  <w:rFonts w:cs="Arial"/>
                  <w:sz w:val="22"/>
                </w:rPr>
                <w:delText>us placebo</w:delText>
              </w:r>
            </w:del>
          </w:p>
          <w:p w14:paraId="7617F28C" w14:textId="49A16AE7" w:rsidR="00AD64AD" w:rsidRPr="00EE1AEA" w:rsidRDefault="00EB2C95">
            <w:pPr>
              <w:rPr>
                <w:del w:id="7345" w:author="AbbVieXX" w:date="2025-05-15T10:11:00Z"/>
                <w:rFonts w:cs="Arial"/>
                <w:sz w:val="22"/>
              </w:rPr>
              <w:pPrChange w:id="7346" w:author="AbbVieXX" w:date="2025-05-15T10:11:00Z">
                <w:pPr>
                  <w:pStyle w:val="TableText"/>
                </w:pPr>
              </w:pPrChange>
            </w:pPr>
            <w:del w:id="7347" w:author="AbbVieXX" w:date="2025-05-15T10:11:00Z">
              <w:r w:rsidRPr="00EE1AEA">
                <w:rPr>
                  <w:rFonts w:cs="Arial"/>
                  <w:sz w:val="22"/>
                  <w:vertAlign w:val="superscript"/>
                </w:rPr>
                <w:delText>*</w:delText>
              </w:r>
              <w:r w:rsidRPr="00EE1AEA">
                <w:rPr>
                  <w:rFonts w:cs="Arial"/>
                  <w:sz w:val="22"/>
                </w:rPr>
                <w:tab/>
                <w:delText>p &lt;</w:delText>
              </w:r>
              <w:r w:rsidRPr="00EE1AEA">
                <w:rPr>
                  <w:b/>
                  <w:bCs/>
                  <w:sz w:val="22"/>
                </w:rPr>
                <w:delText> </w:delText>
              </w:r>
              <w:r w:rsidRPr="00EE1AEA">
                <w:rPr>
                  <w:rFonts w:cs="Arial"/>
                  <w:sz w:val="22"/>
                </w:rPr>
                <w:delText>0,001</w:delText>
              </w:r>
            </w:del>
          </w:p>
          <w:p w14:paraId="0FC0D136" w14:textId="0512FE4C" w:rsidR="00AD64AD" w:rsidRPr="00EE1AEA" w:rsidRDefault="00EB2C95">
            <w:pPr>
              <w:rPr>
                <w:del w:id="7348" w:author="AbbVieXX" w:date="2025-05-15T10:11:00Z"/>
                <w:sz w:val="22"/>
              </w:rPr>
              <w:pPrChange w:id="7349" w:author="AbbVieXX" w:date="2025-05-15T10:11:00Z">
                <w:pPr>
                  <w:pStyle w:val="TableText"/>
                </w:pPr>
              </w:pPrChange>
            </w:pPr>
            <w:del w:id="7350" w:author="AbbVieXX" w:date="2025-05-15T10:11:00Z">
              <w:r w:rsidRPr="00EE1AEA">
                <w:rPr>
                  <w:rFonts w:cs="Arial"/>
                  <w:sz w:val="22"/>
                  <w:vertAlign w:val="superscript"/>
                </w:rPr>
                <w:delText>**</w:delText>
              </w:r>
              <w:r w:rsidRPr="00EE1AEA">
                <w:rPr>
                  <w:rFonts w:cs="Arial"/>
                  <w:sz w:val="22"/>
                </w:rPr>
                <w:tab/>
                <w:delText>p &lt;</w:delText>
              </w:r>
              <w:r w:rsidRPr="00EE1AEA">
                <w:rPr>
                  <w:b/>
                  <w:bCs/>
                  <w:sz w:val="22"/>
                </w:rPr>
                <w:delText> </w:delText>
              </w:r>
              <w:r w:rsidRPr="00EE1AEA">
                <w:rPr>
                  <w:rFonts w:cs="Arial"/>
                  <w:sz w:val="22"/>
                </w:rPr>
                <w:delText>0,01</w:delText>
              </w:r>
            </w:del>
          </w:p>
        </w:tc>
      </w:tr>
    </w:tbl>
    <w:p w14:paraId="30E6F194" w14:textId="08D5303D" w:rsidR="00AD64AD" w:rsidRPr="00EE1AEA" w:rsidRDefault="00AD64AD">
      <w:pPr>
        <w:rPr>
          <w:del w:id="7351" w:author="AbbVieXX" w:date="2025-05-15T10:11:00Z"/>
        </w:rPr>
        <w:pPrChange w:id="7352" w:author="AbbVieXX" w:date="2025-05-15T10:11:00Z">
          <w:pPr>
            <w:pStyle w:val="EMEANormal"/>
          </w:pPr>
        </w:pPrChange>
      </w:pPr>
    </w:p>
    <w:p w14:paraId="26CE9581" w14:textId="6042B309" w:rsidR="00AD64AD" w:rsidRPr="00EE1AEA" w:rsidRDefault="00EB2C95">
      <w:pPr>
        <w:rPr>
          <w:del w:id="7353" w:author="AbbVieXX" w:date="2025-05-15T10:11:00Z"/>
        </w:rPr>
        <w:pPrChange w:id="7354" w:author="AbbVieXX" w:date="2025-05-15T10:11:00Z">
          <w:pPr>
            <w:pStyle w:val="EMEANormal"/>
          </w:pPr>
        </w:pPrChange>
      </w:pPr>
      <w:del w:id="7355" w:author="AbbVieXX" w:date="2025-05-15T10:11:00Z">
        <w:r w:rsidRPr="00EE1AEA">
          <w:delText xml:space="preserve">V oboch úvodných dávkovacích režimoch, 160/80 mg a 80/40 mg, sa do </w:delText>
        </w:r>
        <w:r w:rsidR="009978A3">
          <w:delText xml:space="preserve">8. </w:delText>
        </w:r>
        <w:r w:rsidRPr="00EE1AEA">
          <w:delText>týždňa pozorovali podobné počty remisií a nežiaduce účinky boli častejšie pozorované v skupine so 160/80 mg.</w:delText>
        </w:r>
      </w:del>
    </w:p>
    <w:p w14:paraId="5E4A4E6D" w14:textId="79DB47BE" w:rsidR="00AD64AD" w:rsidRPr="00EE1AEA" w:rsidRDefault="00AD64AD">
      <w:pPr>
        <w:rPr>
          <w:del w:id="7356" w:author="AbbVieXX" w:date="2025-05-15T10:11:00Z"/>
        </w:rPr>
        <w:pPrChange w:id="7357" w:author="AbbVieXX" w:date="2025-05-15T10:11:00Z">
          <w:pPr>
            <w:pStyle w:val="EMEANormal"/>
          </w:pPr>
        </w:pPrChange>
      </w:pPr>
    </w:p>
    <w:p w14:paraId="63AFA042" w14:textId="248B5F9A" w:rsidR="00AD64AD" w:rsidRPr="00EE1AEA" w:rsidRDefault="00EB2C95" w:rsidP="000D58BC">
      <w:pPr>
        <w:rPr>
          <w:del w:id="7358" w:author="AbbVieXX" w:date="2025-05-15T10:11:00Z"/>
          <w:bCs/>
          <w:color w:val="auto"/>
          <w:sz w:val="22"/>
        </w:rPr>
      </w:pPr>
      <w:del w:id="7359" w:author="AbbVieXX" w:date="2025-05-15T10:11:00Z">
        <w:r w:rsidRPr="00EE1AEA">
          <w:rPr>
            <w:color w:val="auto"/>
            <w:sz w:val="22"/>
          </w:rPr>
          <w:delText>V CD štúdii III malo 58 % (499/854) pacientov v</w:delText>
        </w:r>
        <w:r w:rsidR="000C4348">
          <w:rPr>
            <w:color w:val="auto"/>
            <w:sz w:val="22"/>
          </w:rPr>
          <w:delText xml:space="preserve"> 4. </w:delText>
        </w:r>
        <w:r w:rsidRPr="00EE1AEA">
          <w:rPr>
            <w:color w:val="auto"/>
            <w:sz w:val="22"/>
          </w:rPr>
          <w:delText>týždni klinickú odpoveď a boli hodnotení v primárnej analýze. Z tých s klinickou odpoveďou na liečbu v</w:delText>
        </w:r>
        <w:r w:rsidR="000C4348">
          <w:rPr>
            <w:color w:val="auto"/>
            <w:sz w:val="22"/>
          </w:rPr>
          <w:delText xml:space="preserve"> 4. </w:delText>
        </w:r>
        <w:r w:rsidRPr="00EE1AEA">
          <w:rPr>
            <w:color w:val="auto"/>
            <w:sz w:val="22"/>
          </w:rPr>
          <w:delText xml:space="preserve">týždni bolo 48 % predtým vystavených liečbe iným antagonistom TNF. Doba trvania remisie a počty pacientov s odpoveďou na liečbu sú uvedené v tabuľke </w:delText>
        </w:r>
        <w:r w:rsidR="0061628C" w:rsidRPr="00EE1AEA">
          <w:rPr>
            <w:color w:val="auto"/>
            <w:sz w:val="22"/>
          </w:rPr>
          <w:delText>2</w:delText>
        </w:r>
        <w:r w:rsidR="00F503EE">
          <w:rPr>
            <w:color w:val="auto"/>
            <w:sz w:val="22"/>
          </w:rPr>
          <w:delText>2</w:delText>
        </w:r>
        <w:r w:rsidRPr="00EE1AEA">
          <w:rPr>
            <w:color w:val="auto"/>
            <w:sz w:val="22"/>
          </w:rPr>
          <w:delText xml:space="preserve">. </w:delText>
        </w:r>
        <w:r w:rsidRPr="00EE1AEA">
          <w:rPr>
            <w:bCs/>
            <w:color w:val="auto"/>
            <w:sz w:val="22"/>
          </w:rPr>
          <w:delText>Výsledky klinickej remisie zostali pomerne nemenné bez ohľadu na predchádzajúcu expozíciu antagonistovi TNF.</w:delText>
        </w:r>
      </w:del>
    </w:p>
    <w:p w14:paraId="63A3FD0F" w14:textId="11DF6FBD" w:rsidR="00AD64AD" w:rsidRPr="00EE1AEA" w:rsidRDefault="00AD64AD" w:rsidP="000D58BC">
      <w:pPr>
        <w:rPr>
          <w:del w:id="7360" w:author="AbbVieXX" w:date="2025-05-15T10:11:00Z"/>
          <w:bCs/>
          <w:color w:val="auto"/>
          <w:sz w:val="22"/>
        </w:rPr>
      </w:pPr>
    </w:p>
    <w:p w14:paraId="253016AC" w14:textId="7F95B994" w:rsidR="00AD64AD" w:rsidRPr="00EE1AEA" w:rsidRDefault="00EB2C95" w:rsidP="000D58BC">
      <w:pPr>
        <w:rPr>
          <w:del w:id="7361" w:author="AbbVieXX" w:date="2025-05-15T10:11:00Z"/>
          <w:bCs/>
          <w:color w:val="auto"/>
          <w:sz w:val="22"/>
        </w:rPr>
      </w:pPr>
      <w:del w:id="7362" w:author="AbbVieXX" w:date="2025-05-15T10:11:00Z">
        <w:r w:rsidRPr="00EE1AEA">
          <w:rPr>
            <w:bCs/>
            <w:color w:val="auto"/>
            <w:sz w:val="22"/>
          </w:rPr>
          <w:delText>Počet hospitalizácií a chirurgických zákrokov súvisiacich s ochorením bol v 56.</w:delText>
        </w:r>
        <w:r w:rsidR="00274797" w:rsidRPr="00EE1AEA">
          <w:delText> </w:delText>
        </w:r>
        <w:r w:rsidRPr="00EE1AEA">
          <w:rPr>
            <w:bCs/>
            <w:color w:val="auto"/>
            <w:sz w:val="22"/>
          </w:rPr>
          <w:delText xml:space="preserve">týždni štatisticky signifikantne znížený pri </w:delText>
        </w:r>
        <w:r w:rsidR="00CB3311" w:rsidRPr="00EE1AEA">
          <w:rPr>
            <w:bCs/>
            <w:color w:val="auto"/>
            <w:sz w:val="22"/>
          </w:rPr>
          <w:delText>po</w:delText>
        </w:r>
        <w:r w:rsidRPr="00EE1AEA">
          <w:rPr>
            <w:bCs/>
            <w:color w:val="auto"/>
            <w:sz w:val="22"/>
          </w:rPr>
          <w:delText>užívaní adalimumabu v porovnaní s placebom.</w:delText>
        </w:r>
      </w:del>
    </w:p>
    <w:p w14:paraId="40E27F61" w14:textId="2DFD69DD" w:rsidR="00AD64AD" w:rsidRPr="00EE1AEA" w:rsidRDefault="00AD64AD">
      <w:pPr>
        <w:rPr>
          <w:del w:id="7363" w:author="AbbVieXX" w:date="2025-05-15T10:11:00Z"/>
        </w:rPr>
        <w:pPrChange w:id="7364" w:author="AbbVieXX" w:date="2025-05-15T10:11:00Z">
          <w:pPr>
            <w:pStyle w:val="EMEANormal"/>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1"/>
        <w:gridCol w:w="1715"/>
        <w:gridCol w:w="1890"/>
        <w:gridCol w:w="1824"/>
      </w:tblGrid>
      <w:tr w:rsidR="00A946E3" w14:paraId="3DE06B5B" w14:textId="13A290A0">
        <w:trPr>
          <w:cantSplit/>
          <w:del w:id="7365" w:author="AbbVieXX" w:date="2025-05-15T10:11:00Z"/>
        </w:trPr>
        <w:tc>
          <w:tcPr>
            <w:tcW w:w="9287" w:type="dxa"/>
            <w:gridSpan w:val="4"/>
            <w:tcBorders>
              <w:top w:val="nil"/>
              <w:left w:val="nil"/>
              <w:right w:val="nil"/>
            </w:tcBorders>
          </w:tcPr>
          <w:p w14:paraId="4C3D7D3C" w14:textId="1F235910" w:rsidR="00AD64AD" w:rsidRPr="00EE1AEA" w:rsidRDefault="00EB2C95">
            <w:pPr>
              <w:rPr>
                <w:del w:id="7366" w:author="AbbVieXX" w:date="2025-05-15T10:11:00Z"/>
                <w:b/>
                <w:bCs/>
                <w:sz w:val="22"/>
              </w:rPr>
              <w:pPrChange w:id="7367" w:author="AbbVieXX" w:date="2025-05-15T10:11:00Z">
                <w:pPr>
                  <w:pStyle w:val="TableText"/>
                  <w:spacing w:before="0" w:after="0" w:line="240" w:lineRule="auto"/>
                  <w:jc w:val="center"/>
                </w:pPr>
              </w:pPrChange>
            </w:pPr>
            <w:del w:id="7368" w:author="AbbVieXX" w:date="2025-05-15T10:11:00Z">
              <w:r w:rsidRPr="00EE1AEA">
                <w:rPr>
                  <w:b/>
                  <w:bCs/>
                  <w:sz w:val="22"/>
                </w:rPr>
                <w:delText xml:space="preserve">Tabuľka </w:delText>
              </w:r>
              <w:r w:rsidR="0061628C" w:rsidRPr="00EE1AEA">
                <w:rPr>
                  <w:b/>
                  <w:bCs/>
                  <w:sz w:val="22"/>
                </w:rPr>
                <w:delText>2</w:delText>
              </w:r>
              <w:r w:rsidR="00F503EE">
                <w:rPr>
                  <w:b/>
                  <w:bCs/>
                  <w:sz w:val="22"/>
                </w:rPr>
                <w:delText>2</w:delText>
              </w:r>
            </w:del>
          </w:p>
          <w:p w14:paraId="6DFA4E32" w14:textId="1F472F7D" w:rsidR="00AD64AD" w:rsidRPr="00EE1AEA" w:rsidRDefault="00EB2C95">
            <w:pPr>
              <w:rPr>
                <w:del w:id="7369" w:author="AbbVieXX" w:date="2025-05-15T10:11:00Z"/>
                <w:b/>
                <w:bCs/>
                <w:sz w:val="22"/>
              </w:rPr>
              <w:pPrChange w:id="7370" w:author="AbbVieXX" w:date="2025-05-15T10:11:00Z">
                <w:pPr>
                  <w:pStyle w:val="TableText"/>
                  <w:spacing w:before="0" w:after="0" w:line="240" w:lineRule="auto"/>
                  <w:jc w:val="center"/>
                </w:pPr>
              </w:pPrChange>
            </w:pPr>
            <w:del w:id="7371" w:author="AbbVieXX" w:date="2025-05-15T10:11:00Z">
              <w:r w:rsidRPr="00EE1AEA">
                <w:rPr>
                  <w:b/>
                  <w:bCs/>
                  <w:sz w:val="22"/>
                </w:rPr>
                <w:delText>Pretrvávanie klinickej remisie a odpovede</w:delText>
              </w:r>
            </w:del>
          </w:p>
          <w:p w14:paraId="3696C77B" w14:textId="529688BF" w:rsidR="00AD64AD" w:rsidRPr="00EE1AEA" w:rsidRDefault="00EB2C95">
            <w:pPr>
              <w:rPr>
                <w:del w:id="7372" w:author="AbbVieXX" w:date="2025-05-15T10:11:00Z"/>
                <w:b/>
                <w:bCs/>
                <w:sz w:val="22"/>
              </w:rPr>
              <w:pPrChange w:id="7373" w:author="AbbVieXX" w:date="2025-05-15T10:11:00Z">
                <w:pPr>
                  <w:pStyle w:val="TableText"/>
                  <w:spacing w:before="0" w:after="0" w:line="240" w:lineRule="auto"/>
                  <w:jc w:val="center"/>
                </w:pPr>
              </w:pPrChange>
            </w:pPr>
            <w:del w:id="7374" w:author="AbbVieXX" w:date="2025-05-15T10:11:00Z">
              <w:r w:rsidRPr="00EE1AEA">
                <w:rPr>
                  <w:b/>
                  <w:bCs/>
                  <w:sz w:val="22"/>
                </w:rPr>
                <w:delText>(percento pacientov)</w:delText>
              </w:r>
            </w:del>
          </w:p>
          <w:p w14:paraId="516F8223" w14:textId="7408E0BC" w:rsidR="00AD64AD" w:rsidRPr="00EE1AEA" w:rsidRDefault="00AD64AD">
            <w:pPr>
              <w:rPr>
                <w:del w:id="7375" w:author="AbbVieXX" w:date="2025-05-15T10:11:00Z"/>
                <w:b/>
                <w:bCs/>
                <w:sz w:val="18"/>
              </w:rPr>
              <w:pPrChange w:id="7376" w:author="AbbVieXX" w:date="2025-05-15T10:11:00Z">
                <w:pPr>
                  <w:pStyle w:val="TableText"/>
                  <w:spacing w:before="0" w:after="0" w:line="240" w:lineRule="auto"/>
                  <w:jc w:val="center"/>
                </w:pPr>
              </w:pPrChange>
            </w:pPr>
          </w:p>
        </w:tc>
      </w:tr>
      <w:tr w:rsidR="00A946E3" w14:paraId="29680C5F" w14:textId="1865D9A7" w:rsidTr="00E74C8D">
        <w:trPr>
          <w:del w:id="7377" w:author="AbbVieXX" w:date="2025-05-15T10:11:00Z"/>
        </w:trPr>
        <w:tc>
          <w:tcPr>
            <w:tcW w:w="3749" w:type="dxa"/>
          </w:tcPr>
          <w:p w14:paraId="65835873" w14:textId="5E92F535" w:rsidR="00AD64AD" w:rsidRPr="00EE1AEA" w:rsidRDefault="00AD64AD">
            <w:pPr>
              <w:rPr>
                <w:del w:id="7378" w:author="AbbVieXX" w:date="2025-05-15T10:11:00Z"/>
                <w:b/>
                <w:bCs/>
                <w:sz w:val="22"/>
              </w:rPr>
              <w:pPrChange w:id="7379" w:author="AbbVieXX" w:date="2025-05-15T10:11:00Z">
                <w:pPr>
                  <w:pStyle w:val="TableText"/>
                </w:pPr>
              </w:pPrChange>
            </w:pPr>
          </w:p>
        </w:tc>
        <w:tc>
          <w:tcPr>
            <w:tcW w:w="1751" w:type="dxa"/>
            <w:vAlign w:val="center"/>
          </w:tcPr>
          <w:p w14:paraId="7AE51E2C" w14:textId="15900909" w:rsidR="00AD64AD" w:rsidRPr="00EE1AEA" w:rsidRDefault="00EB2C95">
            <w:pPr>
              <w:rPr>
                <w:del w:id="7380" w:author="AbbVieXX" w:date="2025-05-15T10:11:00Z"/>
                <w:b/>
                <w:bCs/>
                <w:sz w:val="22"/>
              </w:rPr>
              <w:pPrChange w:id="7381" w:author="AbbVieXX" w:date="2025-05-15T10:11:00Z">
                <w:pPr>
                  <w:pStyle w:val="TableText"/>
                  <w:jc w:val="center"/>
                </w:pPr>
              </w:pPrChange>
            </w:pPr>
            <w:del w:id="7382" w:author="AbbVieXX" w:date="2025-05-15T10:11:00Z">
              <w:r w:rsidRPr="00EE1AEA">
                <w:rPr>
                  <w:b/>
                  <w:bCs/>
                  <w:sz w:val="22"/>
                </w:rPr>
                <w:delText>Placebo</w:delText>
              </w:r>
            </w:del>
          </w:p>
        </w:tc>
        <w:tc>
          <w:tcPr>
            <w:tcW w:w="1928" w:type="dxa"/>
            <w:vAlign w:val="center"/>
          </w:tcPr>
          <w:p w14:paraId="42C37B7D" w14:textId="0440161A" w:rsidR="00AD64AD" w:rsidRPr="00EE1AEA" w:rsidRDefault="00EB2C95">
            <w:pPr>
              <w:rPr>
                <w:del w:id="7383" w:author="AbbVieXX" w:date="2025-05-15T10:11:00Z"/>
                <w:b/>
                <w:bCs/>
                <w:sz w:val="22"/>
              </w:rPr>
              <w:pPrChange w:id="7384" w:author="AbbVieXX" w:date="2025-05-15T10:11:00Z">
                <w:pPr>
                  <w:pStyle w:val="TableText"/>
                  <w:jc w:val="center"/>
                </w:pPr>
              </w:pPrChange>
            </w:pPr>
            <w:del w:id="7385" w:author="AbbVieXX" w:date="2025-05-15T10:11:00Z">
              <w:r w:rsidRPr="00EE1AEA">
                <w:rPr>
                  <w:b/>
                  <w:bCs/>
                  <w:sz w:val="22"/>
                </w:rPr>
                <w:delText xml:space="preserve">Humira 40 mg </w:delText>
              </w:r>
              <w:r w:rsidRPr="00EE1AEA">
                <w:rPr>
                  <w:b/>
                  <w:bCs/>
                  <w:sz w:val="22"/>
                </w:rPr>
                <w:br/>
                <w:delText>každý druhý týždeň</w:delText>
              </w:r>
            </w:del>
          </w:p>
        </w:tc>
        <w:tc>
          <w:tcPr>
            <w:tcW w:w="1859" w:type="dxa"/>
            <w:vAlign w:val="center"/>
          </w:tcPr>
          <w:p w14:paraId="60654DD7" w14:textId="7628DAFC" w:rsidR="00AD64AD" w:rsidRPr="00EE1AEA" w:rsidRDefault="00EB2C95">
            <w:pPr>
              <w:rPr>
                <w:del w:id="7386" w:author="AbbVieXX" w:date="2025-05-15T10:11:00Z"/>
                <w:b/>
                <w:bCs/>
                <w:sz w:val="22"/>
              </w:rPr>
              <w:pPrChange w:id="7387" w:author="AbbVieXX" w:date="2025-05-15T10:11:00Z">
                <w:pPr>
                  <w:pStyle w:val="TableText"/>
                  <w:jc w:val="center"/>
                </w:pPr>
              </w:pPrChange>
            </w:pPr>
            <w:del w:id="7388" w:author="AbbVieXX" w:date="2025-05-15T10:11:00Z">
              <w:r w:rsidRPr="00EE1AEA">
                <w:rPr>
                  <w:b/>
                  <w:bCs/>
                  <w:sz w:val="22"/>
                </w:rPr>
                <w:delText xml:space="preserve">Humira 40 mg </w:delText>
              </w:r>
              <w:r w:rsidRPr="00EE1AEA">
                <w:rPr>
                  <w:b/>
                  <w:bCs/>
                  <w:sz w:val="22"/>
                </w:rPr>
                <w:br/>
                <w:delText>každý týždeň</w:delText>
              </w:r>
            </w:del>
          </w:p>
        </w:tc>
      </w:tr>
      <w:tr w:rsidR="00A946E3" w14:paraId="5CCAC644" w14:textId="445B5691">
        <w:trPr>
          <w:del w:id="7389" w:author="AbbVieXX" w:date="2025-05-15T10:11:00Z"/>
        </w:trPr>
        <w:tc>
          <w:tcPr>
            <w:tcW w:w="3749" w:type="dxa"/>
          </w:tcPr>
          <w:p w14:paraId="17AF5522" w14:textId="556C23A0" w:rsidR="00AD64AD" w:rsidRPr="00EE1AEA" w:rsidRDefault="00EB2C95">
            <w:pPr>
              <w:rPr>
                <w:del w:id="7390" w:author="AbbVieXX" w:date="2025-05-15T10:11:00Z"/>
                <w:b/>
                <w:bCs/>
                <w:sz w:val="22"/>
              </w:rPr>
              <w:pPrChange w:id="7391" w:author="AbbVieXX" w:date="2025-05-15T10:11:00Z">
                <w:pPr>
                  <w:pStyle w:val="TableText"/>
                </w:pPr>
              </w:pPrChange>
            </w:pPr>
            <w:del w:id="7392" w:author="AbbVieXX" w:date="2025-05-15T10:11:00Z">
              <w:r w:rsidRPr="00EE1AEA">
                <w:rPr>
                  <w:b/>
                  <w:bCs/>
                  <w:sz w:val="22"/>
                </w:rPr>
                <w:delText>Týždeň 26</w:delText>
              </w:r>
            </w:del>
          </w:p>
        </w:tc>
        <w:tc>
          <w:tcPr>
            <w:tcW w:w="1751" w:type="dxa"/>
          </w:tcPr>
          <w:p w14:paraId="3C61AACE" w14:textId="3B761DE1" w:rsidR="00AD64AD" w:rsidRPr="00EE1AEA" w:rsidRDefault="00EB2C95">
            <w:pPr>
              <w:rPr>
                <w:del w:id="7393" w:author="AbbVieXX" w:date="2025-05-15T10:11:00Z"/>
                <w:b/>
                <w:bCs/>
                <w:sz w:val="22"/>
              </w:rPr>
              <w:pPrChange w:id="7394" w:author="AbbVieXX" w:date="2025-05-15T10:11:00Z">
                <w:pPr>
                  <w:pStyle w:val="TableText"/>
                  <w:jc w:val="center"/>
                </w:pPr>
              </w:pPrChange>
            </w:pPr>
            <w:del w:id="7395" w:author="AbbVieXX" w:date="2025-05-15T10:11:00Z">
              <w:r w:rsidRPr="00EE1AEA">
                <w:rPr>
                  <w:b/>
                  <w:bCs/>
                  <w:sz w:val="22"/>
                </w:rPr>
                <w:delText>N</w:delText>
              </w:r>
              <w:r w:rsidR="00274797" w:rsidRPr="00EE1AEA">
                <w:delText> </w:delText>
              </w:r>
              <w:r w:rsidRPr="00EE1AEA">
                <w:rPr>
                  <w:b/>
                  <w:bCs/>
                  <w:sz w:val="22"/>
                </w:rPr>
                <w:delText>=</w:delText>
              </w:r>
              <w:r w:rsidR="00274797" w:rsidRPr="00EE1AEA">
                <w:delText> </w:delText>
              </w:r>
              <w:r w:rsidRPr="00EE1AEA">
                <w:rPr>
                  <w:b/>
                  <w:bCs/>
                  <w:sz w:val="22"/>
                </w:rPr>
                <w:delText>170</w:delText>
              </w:r>
            </w:del>
          </w:p>
        </w:tc>
        <w:tc>
          <w:tcPr>
            <w:tcW w:w="1928" w:type="dxa"/>
          </w:tcPr>
          <w:p w14:paraId="09E2762F" w14:textId="4586985B" w:rsidR="00AD64AD" w:rsidRPr="00EE1AEA" w:rsidRDefault="00EB2C95">
            <w:pPr>
              <w:rPr>
                <w:del w:id="7396" w:author="AbbVieXX" w:date="2025-05-15T10:11:00Z"/>
                <w:b/>
                <w:bCs/>
                <w:sz w:val="22"/>
              </w:rPr>
              <w:pPrChange w:id="7397" w:author="AbbVieXX" w:date="2025-05-15T10:11:00Z">
                <w:pPr>
                  <w:pStyle w:val="TableText"/>
                  <w:jc w:val="center"/>
                </w:pPr>
              </w:pPrChange>
            </w:pPr>
            <w:del w:id="7398" w:author="AbbVieXX" w:date="2025-05-15T10:11:00Z">
              <w:r w:rsidRPr="00EE1AEA">
                <w:rPr>
                  <w:b/>
                  <w:bCs/>
                  <w:sz w:val="22"/>
                </w:rPr>
                <w:delText>N</w:delText>
              </w:r>
              <w:r w:rsidR="00274797" w:rsidRPr="00EE1AEA">
                <w:delText> </w:delText>
              </w:r>
              <w:r w:rsidRPr="00EE1AEA">
                <w:rPr>
                  <w:b/>
                  <w:bCs/>
                  <w:sz w:val="22"/>
                </w:rPr>
                <w:delText>=</w:delText>
              </w:r>
              <w:r w:rsidR="00274797" w:rsidRPr="00EE1AEA">
                <w:delText> </w:delText>
              </w:r>
              <w:r w:rsidRPr="00EE1AEA">
                <w:rPr>
                  <w:b/>
                  <w:bCs/>
                  <w:sz w:val="22"/>
                </w:rPr>
                <w:delText>172</w:delText>
              </w:r>
            </w:del>
          </w:p>
        </w:tc>
        <w:tc>
          <w:tcPr>
            <w:tcW w:w="1859" w:type="dxa"/>
          </w:tcPr>
          <w:p w14:paraId="4FDC9847" w14:textId="628FDE98" w:rsidR="00AD64AD" w:rsidRPr="00EE1AEA" w:rsidRDefault="00EB2C95">
            <w:pPr>
              <w:rPr>
                <w:del w:id="7399" w:author="AbbVieXX" w:date="2025-05-15T10:11:00Z"/>
                <w:b/>
                <w:bCs/>
                <w:sz w:val="22"/>
              </w:rPr>
              <w:pPrChange w:id="7400" w:author="AbbVieXX" w:date="2025-05-15T10:11:00Z">
                <w:pPr>
                  <w:pStyle w:val="TableText"/>
                  <w:jc w:val="center"/>
                </w:pPr>
              </w:pPrChange>
            </w:pPr>
            <w:del w:id="7401" w:author="AbbVieXX" w:date="2025-05-15T10:11:00Z">
              <w:r w:rsidRPr="00EE1AEA">
                <w:rPr>
                  <w:b/>
                  <w:bCs/>
                  <w:sz w:val="22"/>
                </w:rPr>
                <w:delText>N</w:delText>
              </w:r>
              <w:r w:rsidR="00274797" w:rsidRPr="00EE1AEA">
                <w:delText> </w:delText>
              </w:r>
              <w:r w:rsidRPr="00EE1AEA">
                <w:rPr>
                  <w:b/>
                  <w:bCs/>
                  <w:sz w:val="22"/>
                </w:rPr>
                <w:delText>=</w:delText>
              </w:r>
              <w:r w:rsidR="00274797" w:rsidRPr="00EE1AEA">
                <w:delText> </w:delText>
              </w:r>
              <w:r w:rsidRPr="00EE1AEA">
                <w:rPr>
                  <w:b/>
                  <w:bCs/>
                  <w:sz w:val="22"/>
                </w:rPr>
                <w:delText>157</w:delText>
              </w:r>
            </w:del>
          </w:p>
        </w:tc>
      </w:tr>
      <w:tr w:rsidR="00A946E3" w14:paraId="01331937" w14:textId="7CC1F425">
        <w:trPr>
          <w:del w:id="7402" w:author="AbbVieXX" w:date="2025-05-15T10:11:00Z"/>
        </w:trPr>
        <w:tc>
          <w:tcPr>
            <w:tcW w:w="3749" w:type="dxa"/>
          </w:tcPr>
          <w:p w14:paraId="6A24FCD0" w14:textId="5F160A04" w:rsidR="00AD64AD" w:rsidRPr="00EE1AEA" w:rsidRDefault="00EB2C95">
            <w:pPr>
              <w:rPr>
                <w:del w:id="7403" w:author="AbbVieXX" w:date="2025-05-15T10:11:00Z"/>
                <w:sz w:val="22"/>
              </w:rPr>
              <w:pPrChange w:id="7404" w:author="AbbVieXX" w:date="2025-05-15T10:11:00Z">
                <w:pPr>
                  <w:pStyle w:val="TableText"/>
                </w:pPr>
              </w:pPrChange>
            </w:pPr>
            <w:del w:id="7405" w:author="AbbVieXX" w:date="2025-05-15T10:11:00Z">
              <w:r w:rsidRPr="00EE1AEA">
                <w:rPr>
                  <w:sz w:val="22"/>
                </w:rPr>
                <w:delText>Klinická remisia</w:delText>
              </w:r>
            </w:del>
          </w:p>
        </w:tc>
        <w:tc>
          <w:tcPr>
            <w:tcW w:w="1751" w:type="dxa"/>
          </w:tcPr>
          <w:p w14:paraId="280396CC" w14:textId="55DE8053" w:rsidR="00AD64AD" w:rsidRPr="00EE1AEA" w:rsidRDefault="00EB2C95">
            <w:pPr>
              <w:rPr>
                <w:del w:id="7406" w:author="AbbVieXX" w:date="2025-05-15T10:11:00Z"/>
                <w:sz w:val="22"/>
              </w:rPr>
              <w:pPrChange w:id="7407" w:author="AbbVieXX" w:date="2025-05-15T10:11:00Z">
                <w:pPr>
                  <w:pStyle w:val="TableText"/>
                  <w:jc w:val="center"/>
                </w:pPr>
              </w:pPrChange>
            </w:pPr>
            <w:del w:id="7408" w:author="AbbVieXX" w:date="2025-05-15T10:11:00Z">
              <w:r w:rsidRPr="00EE1AEA">
                <w:rPr>
                  <w:sz w:val="22"/>
                </w:rPr>
                <w:delText>17 %</w:delText>
              </w:r>
            </w:del>
          </w:p>
        </w:tc>
        <w:tc>
          <w:tcPr>
            <w:tcW w:w="1928" w:type="dxa"/>
          </w:tcPr>
          <w:p w14:paraId="2CBCE4C8" w14:textId="6711486C" w:rsidR="00AD64AD" w:rsidRPr="00EE1AEA" w:rsidRDefault="00EB2C95">
            <w:pPr>
              <w:rPr>
                <w:del w:id="7409" w:author="AbbVieXX" w:date="2025-05-15T10:11:00Z"/>
                <w:sz w:val="22"/>
              </w:rPr>
              <w:pPrChange w:id="7410" w:author="AbbVieXX" w:date="2025-05-15T10:11:00Z">
                <w:pPr>
                  <w:pStyle w:val="TableText"/>
                  <w:jc w:val="center"/>
                </w:pPr>
              </w:pPrChange>
            </w:pPr>
            <w:del w:id="7411" w:author="AbbVieXX" w:date="2025-05-15T10:11:00Z">
              <w:r w:rsidRPr="00EE1AEA">
                <w:rPr>
                  <w:sz w:val="22"/>
                </w:rPr>
                <w:delText>40 %*</w:delText>
              </w:r>
            </w:del>
          </w:p>
        </w:tc>
        <w:tc>
          <w:tcPr>
            <w:tcW w:w="1859" w:type="dxa"/>
          </w:tcPr>
          <w:p w14:paraId="65A189DF" w14:textId="2E548D6A" w:rsidR="00AD64AD" w:rsidRPr="00EE1AEA" w:rsidRDefault="00EB2C95">
            <w:pPr>
              <w:rPr>
                <w:del w:id="7412" w:author="AbbVieXX" w:date="2025-05-15T10:11:00Z"/>
                <w:sz w:val="22"/>
              </w:rPr>
              <w:pPrChange w:id="7413" w:author="AbbVieXX" w:date="2025-05-15T10:11:00Z">
                <w:pPr>
                  <w:pStyle w:val="TableText"/>
                  <w:jc w:val="center"/>
                </w:pPr>
              </w:pPrChange>
            </w:pPr>
            <w:del w:id="7414" w:author="AbbVieXX" w:date="2025-05-15T10:11:00Z">
              <w:r w:rsidRPr="00EE1AEA">
                <w:rPr>
                  <w:sz w:val="22"/>
                </w:rPr>
                <w:delText>47 %*</w:delText>
              </w:r>
            </w:del>
          </w:p>
        </w:tc>
      </w:tr>
      <w:tr w:rsidR="00A946E3" w14:paraId="1A21ADCD" w14:textId="001662BF">
        <w:trPr>
          <w:del w:id="7415" w:author="AbbVieXX" w:date="2025-05-15T10:11:00Z"/>
        </w:trPr>
        <w:tc>
          <w:tcPr>
            <w:tcW w:w="3749" w:type="dxa"/>
          </w:tcPr>
          <w:p w14:paraId="205B075C" w14:textId="624146A6" w:rsidR="00AD64AD" w:rsidRPr="00EE1AEA" w:rsidRDefault="00EB2C95">
            <w:pPr>
              <w:rPr>
                <w:del w:id="7416" w:author="AbbVieXX" w:date="2025-05-15T10:11:00Z"/>
                <w:sz w:val="22"/>
              </w:rPr>
              <w:pPrChange w:id="7417" w:author="AbbVieXX" w:date="2025-05-15T10:11:00Z">
                <w:pPr>
                  <w:pStyle w:val="TableText"/>
                </w:pPr>
              </w:pPrChange>
            </w:pPr>
            <w:del w:id="7418" w:author="AbbVieXX" w:date="2025-05-15T10:11:00Z">
              <w:r w:rsidRPr="00EE1AEA">
                <w:rPr>
                  <w:sz w:val="22"/>
                </w:rPr>
                <w:delText>Klinická odpoveď (CR-100)</w:delText>
              </w:r>
            </w:del>
          </w:p>
        </w:tc>
        <w:tc>
          <w:tcPr>
            <w:tcW w:w="1751" w:type="dxa"/>
          </w:tcPr>
          <w:p w14:paraId="5F3606A0" w14:textId="2683C93D" w:rsidR="00AD64AD" w:rsidRPr="00EE1AEA" w:rsidRDefault="00EB2C95">
            <w:pPr>
              <w:rPr>
                <w:del w:id="7419" w:author="AbbVieXX" w:date="2025-05-15T10:11:00Z"/>
                <w:sz w:val="22"/>
              </w:rPr>
              <w:pPrChange w:id="7420" w:author="AbbVieXX" w:date="2025-05-15T10:11:00Z">
                <w:pPr>
                  <w:pStyle w:val="TableText"/>
                  <w:jc w:val="center"/>
                </w:pPr>
              </w:pPrChange>
            </w:pPr>
            <w:del w:id="7421" w:author="AbbVieXX" w:date="2025-05-15T10:11:00Z">
              <w:r w:rsidRPr="00EE1AEA">
                <w:rPr>
                  <w:sz w:val="22"/>
                </w:rPr>
                <w:delText>27 %</w:delText>
              </w:r>
            </w:del>
          </w:p>
        </w:tc>
        <w:tc>
          <w:tcPr>
            <w:tcW w:w="1928" w:type="dxa"/>
          </w:tcPr>
          <w:p w14:paraId="36A901ED" w14:textId="3151DA13" w:rsidR="00AD64AD" w:rsidRPr="00EE1AEA" w:rsidRDefault="00EB2C95">
            <w:pPr>
              <w:rPr>
                <w:del w:id="7422" w:author="AbbVieXX" w:date="2025-05-15T10:11:00Z"/>
                <w:sz w:val="22"/>
              </w:rPr>
              <w:pPrChange w:id="7423" w:author="AbbVieXX" w:date="2025-05-15T10:11:00Z">
                <w:pPr>
                  <w:pStyle w:val="TableText"/>
                  <w:jc w:val="center"/>
                </w:pPr>
              </w:pPrChange>
            </w:pPr>
            <w:del w:id="7424" w:author="AbbVieXX" w:date="2025-05-15T10:11:00Z">
              <w:r w:rsidRPr="00EE1AEA">
                <w:rPr>
                  <w:sz w:val="22"/>
                </w:rPr>
                <w:delText>52 %*</w:delText>
              </w:r>
            </w:del>
          </w:p>
        </w:tc>
        <w:tc>
          <w:tcPr>
            <w:tcW w:w="1859" w:type="dxa"/>
          </w:tcPr>
          <w:p w14:paraId="0CBBC282" w14:textId="11A19D26" w:rsidR="00AD64AD" w:rsidRPr="00EE1AEA" w:rsidRDefault="00EB2C95">
            <w:pPr>
              <w:rPr>
                <w:del w:id="7425" w:author="AbbVieXX" w:date="2025-05-15T10:11:00Z"/>
                <w:sz w:val="22"/>
              </w:rPr>
              <w:pPrChange w:id="7426" w:author="AbbVieXX" w:date="2025-05-15T10:11:00Z">
                <w:pPr>
                  <w:pStyle w:val="TableText"/>
                  <w:jc w:val="center"/>
                </w:pPr>
              </w:pPrChange>
            </w:pPr>
            <w:del w:id="7427" w:author="AbbVieXX" w:date="2025-05-15T10:11:00Z">
              <w:r w:rsidRPr="00EE1AEA">
                <w:rPr>
                  <w:sz w:val="22"/>
                </w:rPr>
                <w:delText>52 %*</w:delText>
              </w:r>
            </w:del>
          </w:p>
        </w:tc>
      </w:tr>
      <w:tr w:rsidR="00A946E3" w14:paraId="5FEB1948" w14:textId="220FCFBD">
        <w:trPr>
          <w:del w:id="7428" w:author="AbbVieXX" w:date="2025-05-15T10:11:00Z"/>
        </w:trPr>
        <w:tc>
          <w:tcPr>
            <w:tcW w:w="3749" w:type="dxa"/>
          </w:tcPr>
          <w:p w14:paraId="19154A45" w14:textId="095E3FA1" w:rsidR="00AD64AD" w:rsidRPr="00EE1AEA" w:rsidRDefault="00EB2C95">
            <w:pPr>
              <w:rPr>
                <w:del w:id="7429" w:author="AbbVieXX" w:date="2025-05-15T10:11:00Z"/>
                <w:sz w:val="22"/>
              </w:rPr>
              <w:pPrChange w:id="7430" w:author="AbbVieXX" w:date="2025-05-15T10:11:00Z">
                <w:pPr>
                  <w:pStyle w:val="TableText"/>
                  <w:ind w:left="360"/>
                </w:pPr>
              </w:pPrChange>
            </w:pPr>
            <w:del w:id="7431" w:author="AbbVieXX" w:date="2025-05-15T10:11:00Z">
              <w:r w:rsidRPr="00EE1AEA">
                <w:rPr>
                  <w:sz w:val="22"/>
                </w:rPr>
                <w:delText xml:space="preserve">Pacienti v remisii bez steroidov </w:delText>
              </w:r>
              <w:r w:rsidRPr="00EE1AEA">
                <w:rPr>
                  <w:sz w:val="22"/>
                </w:rPr>
                <w:br/>
                <w:delText>počas &gt;</w:delText>
              </w:r>
              <w:r w:rsidR="0005650A" w:rsidRPr="00EE1AEA">
                <w:rPr>
                  <w:sz w:val="22"/>
                </w:rPr>
                <w:delText> </w:delText>
              </w:r>
              <w:r w:rsidRPr="00EE1AEA">
                <w:rPr>
                  <w:sz w:val="22"/>
                </w:rPr>
                <w:delText>=</w:delText>
              </w:r>
              <w:r w:rsidR="0005650A" w:rsidRPr="00EE1AEA">
                <w:rPr>
                  <w:sz w:val="22"/>
                </w:rPr>
                <w:delText> </w:delText>
              </w:r>
              <w:r w:rsidRPr="00EE1AEA">
                <w:rPr>
                  <w:sz w:val="22"/>
                </w:rPr>
                <w:delText>90 dní</w:delText>
              </w:r>
              <w:r w:rsidRPr="00EE1AEA">
                <w:rPr>
                  <w:sz w:val="22"/>
                  <w:vertAlign w:val="superscript"/>
                </w:rPr>
                <w:delText>a</w:delText>
              </w:r>
            </w:del>
          </w:p>
        </w:tc>
        <w:tc>
          <w:tcPr>
            <w:tcW w:w="1751" w:type="dxa"/>
          </w:tcPr>
          <w:p w14:paraId="60CF06C4" w14:textId="60D402FA" w:rsidR="00AD64AD" w:rsidRPr="00EE1AEA" w:rsidRDefault="00EB2C95">
            <w:pPr>
              <w:rPr>
                <w:del w:id="7432" w:author="AbbVieXX" w:date="2025-05-15T10:11:00Z"/>
                <w:sz w:val="22"/>
              </w:rPr>
              <w:pPrChange w:id="7433" w:author="AbbVieXX" w:date="2025-05-15T10:11:00Z">
                <w:pPr>
                  <w:pStyle w:val="TableText"/>
                  <w:jc w:val="center"/>
                </w:pPr>
              </w:pPrChange>
            </w:pPr>
            <w:del w:id="7434" w:author="AbbVieXX" w:date="2025-05-15T10:11:00Z">
              <w:r w:rsidRPr="00EE1AEA">
                <w:rPr>
                  <w:sz w:val="22"/>
                </w:rPr>
                <w:delText>3 % (2/66)</w:delText>
              </w:r>
            </w:del>
          </w:p>
        </w:tc>
        <w:tc>
          <w:tcPr>
            <w:tcW w:w="1928" w:type="dxa"/>
          </w:tcPr>
          <w:p w14:paraId="014374E8" w14:textId="003C700D" w:rsidR="00AD64AD" w:rsidRPr="00EE1AEA" w:rsidRDefault="00EB2C95">
            <w:pPr>
              <w:rPr>
                <w:del w:id="7435" w:author="AbbVieXX" w:date="2025-05-15T10:11:00Z"/>
                <w:sz w:val="22"/>
              </w:rPr>
              <w:pPrChange w:id="7436" w:author="AbbVieXX" w:date="2025-05-15T10:11:00Z">
                <w:pPr>
                  <w:pStyle w:val="TableText"/>
                  <w:jc w:val="center"/>
                </w:pPr>
              </w:pPrChange>
            </w:pPr>
            <w:del w:id="7437" w:author="AbbVieXX" w:date="2025-05-15T10:11:00Z">
              <w:r w:rsidRPr="00EE1AEA">
                <w:rPr>
                  <w:sz w:val="22"/>
                </w:rPr>
                <w:delText>19 % (11/58)**</w:delText>
              </w:r>
            </w:del>
          </w:p>
        </w:tc>
        <w:tc>
          <w:tcPr>
            <w:tcW w:w="1859" w:type="dxa"/>
          </w:tcPr>
          <w:p w14:paraId="13E8AABF" w14:textId="796B3CFE" w:rsidR="00AD64AD" w:rsidRPr="00EE1AEA" w:rsidRDefault="00EB2C95">
            <w:pPr>
              <w:rPr>
                <w:del w:id="7438" w:author="AbbVieXX" w:date="2025-05-15T10:11:00Z"/>
                <w:sz w:val="22"/>
              </w:rPr>
              <w:pPrChange w:id="7439" w:author="AbbVieXX" w:date="2025-05-15T10:11:00Z">
                <w:pPr>
                  <w:pStyle w:val="TableText"/>
                  <w:jc w:val="center"/>
                </w:pPr>
              </w:pPrChange>
            </w:pPr>
            <w:del w:id="7440" w:author="AbbVieXX" w:date="2025-05-15T10:11:00Z">
              <w:r w:rsidRPr="00EE1AEA">
                <w:rPr>
                  <w:sz w:val="22"/>
                </w:rPr>
                <w:delText>15 % (11/74)**</w:delText>
              </w:r>
            </w:del>
          </w:p>
        </w:tc>
      </w:tr>
      <w:tr w:rsidR="00A946E3" w14:paraId="032F53CB" w14:textId="357B5B1E">
        <w:trPr>
          <w:del w:id="7441" w:author="AbbVieXX" w:date="2025-05-15T10:11:00Z"/>
        </w:trPr>
        <w:tc>
          <w:tcPr>
            <w:tcW w:w="3749" w:type="dxa"/>
          </w:tcPr>
          <w:p w14:paraId="5935D7D4" w14:textId="7055491E" w:rsidR="00AD64AD" w:rsidRPr="00EE1AEA" w:rsidRDefault="00EB2C95">
            <w:pPr>
              <w:rPr>
                <w:del w:id="7442" w:author="AbbVieXX" w:date="2025-05-15T10:11:00Z"/>
                <w:b/>
                <w:bCs/>
                <w:sz w:val="22"/>
              </w:rPr>
              <w:pPrChange w:id="7443" w:author="AbbVieXX" w:date="2025-05-15T10:11:00Z">
                <w:pPr>
                  <w:pStyle w:val="TableText"/>
                </w:pPr>
              </w:pPrChange>
            </w:pPr>
            <w:del w:id="7444" w:author="AbbVieXX" w:date="2025-05-15T10:11:00Z">
              <w:r w:rsidRPr="00EE1AEA">
                <w:rPr>
                  <w:b/>
                  <w:bCs/>
                  <w:sz w:val="22"/>
                </w:rPr>
                <w:delText>Týždeň 56</w:delText>
              </w:r>
            </w:del>
          </w:p>
        </w:tc>
        <w:tc>
          <w:tcPr>
            <w:tcW w:w="1751" w:type="dxa"/>
          </w:tcPr>
          <w:p w14:paraId="01A5BB22" w14:textId="4C7547D0" w:rsidR="00AD64AD" w:rsidRPr="00EE1AEA" w:rsidRDefault="00EB2C95">
            <w:pPr>
              <w:rPr>
                <w:del w:id="7445" w:author="AbbVieXX" w:date="2025-05-15T10:11:00Z"/>
                <w:b/>
                <w:bCs/>
                <w:sz w:val="22"/>
              </w:rPr>
              <w:pPrChange w:id="7446" w:author="AbbVieXX" w:date="2025-05-15T10:11:00Z">
                <w:pPr>
                  <w:pStyle w:val="TableText"/>
                  <w:jc w:val="center"/>
                </w:pPr>
              </w:pPrChange>
            </w:pPr>
            <w:del w:id="7447" w:author="AbbVieXX" w:date="2025-05-15T10:11:00Z">
              <w:r w:rsidRPr="00EE1AEA">
                <w:rPr>
                  <w:b/>
                  <w:bCs/>
                  <w:sz w:val="22"/>
                </w:rPr>
                <w:delText>N</w:delText>
              </w:r>
              <w:r w:rsidR="00274797" w:rsidRPr="00EE1AEA">
                <w:delText> </w:delText>
              </w:r>
              <w:r w:rsidRPr="00EE1AEA">
                <w:rPr>
                  <w:b/>
                  <w:bCs/>
                  <w:sz w:val="22"/>
                </w:rPr>
                <w:delText>=</w:delText>
              </w:r>
              <w:r w:rsidR="00274797" w:rsidRPr="00EE1AEA">
                <w:delText> </w:delText>
              </w:r>
              <w:r w:rsidRPr="00EE1AEA">
                <w:rPr>
                  <w:b/>
                  <w:bCs/>
                  <w:sz w:val="22"/>
                </w:rPr>
                <w:delText>170</w:delText>
              </w:r>
            </w:del>
          </w:p>
        </w:tc>
        <w:tc>
          <w:tcPr>
            <w:tcW w:w="1928" w:type="dxa"/>
          </w:tcPr>
          <w:p w14:paraId="4E08B608" w14:textId="79DBE599" w:rsidR="00AD64AD" w:rsidRPr="00EE1AEA" w:rsidRDefault="00EB2C95">
            <w:pPr>
              <w:rPr>
                <w:del w:id="7448" w:author="AbbVieXX" w:date="2025-05-15T10:11:00Z"/>
                <w:b/>
                <w:bCs/>
                <w:sz w:val="22"/>
              </w:rPr>
              <w:pPrChange w:id="7449" w:author="AbbVieXX" w:date="2025-05-15T10:11:00Z">
                <w:pPr>
                  <w:pStyle w:val="TableText"/>
                  <w:jc w:val="center"/>
                </w:pPr>
              </w:pPrChange>
            </w:pPr>
            <w:del w:id="7450" w:author="AbbVieXX" w:date="2025-05-15T10:11:00Z">
              <w:r w:rsidRPr="00EE1AEA">
                <w:rPr>
                  <w:b/>
                  <w:bCs/>
                  <w:sz w:val="22"/>
                </w:rPr>
                <w:delText>N</w:delText>
              </w:r>
              <w:r w:rsidR="00274797" w:rsidRPr="00EE1AEA">
                <w:delText> </w:delText>
              </w:r>
              <w:r w:rsidRPr="00EE1AEA">
                <w:rPr>
                  <w:b/>
                  <w:bCs/>
                  <w:sz w:val="22"/>
                </w:rPr>
                <w:delText>=</w:delText>
              </w:r>
              <w:r w:rsidR="00274797" w:rsidRPr="00EE1AEA">
                <w:delText> </w:delText>
              </w:r>
              <w:r w:rsidRPr="00EE1AEA">
                <w:rPr>
                  <w:b/>
                  <w:bCs/>
                  <w:sz w:val="22"/>
                </w:rPr>
                <w:delText>172</w:delText>
              </w:r>
            </w:del>
          </w:p>
        </w:tc>
        <w:tc>
          <w:tcPr>
            <w:tcW w:w="1859" w:type="dxa"/>
          </w:tcPr>
          <w:p w14:paraId="3F3C30F7" w14:textId="576414B5" w:rsidR="00AD64AD" w:rsidRPr="00EE1AEA" w:rsidRDefault="00EB2C95">
            <w:pPr>
              <w:rPr>
                <w:del w:id="7451" w:author="AbbVieXX" w:date="2025-05-15T10:11:00Z"/>
                <w:b/>
                <w:bCs/>
                <w:sz w:val="22"/>
              </w:rPr>
              <w:pPrChange w:id="7452" w:author="AbbVieXX" w:date="2025-05-15T10:11:00Z">
                <w:pPr>
                  <w:pStyle w:val="TableText"/>
                  <w:jc w:val="center"/>
                </w:pPr>
              </w:pPrChange>
            </w:pPr>
            <w:del w:id="7453" w:author="AbbVieXX" w:date="2025-05-15T10:11:00Z">
              <w:r w:rsidRPr="00EE1AEA">
                <w:rPr>
                  <w:b/>
                  <w:bCs/>
                  <w:sz w:val="22"/>
                </w:rPr>
                <w:delText>N</w:delText>
              </w:r>
              <w:r w:rsidR="00274797" w:rsidRPr="00EE1AEA">
                <w:delText> </w:delText>
              </w:r>
              <w:r w:rsidRPr="00EE1AEA">
                <w:rPr>
                  <w:b/>
                  <w:bCs/>
                  <w:sz w:val="22"/>
                </w:rPr>
                <w:delText>=</w:delText>
              </w:r>
              <w:r w:rsidR="00274797" w:rsidRPr="00EE1AEA">
                <w:delText> </w:delText>
              </w:r>
              <w:r w:rsidRPr="00EE1AEA">
                <w:rPr>
                  <w:b/>
                  <w:bCs/>
                  <w:sz w:val="22"/>
                </w:rPr>
                <w:delText>157</w:delText>
              </w:r>
            </w:del>
          </w:p>
        </w:tc>
      </w:tr>
      <w:tr w:rsidR="00A946E3" w14:paraId="0FF2AAD7" w14:textId="687AE118">
        <w:trPr>
          <w:del w:id="7454" w:author="AbbVieXX" w:date="2025-05-15T10:11:00Z"/>
        </w:trPr>
        <w:tc>
          <w:tcPr>
            <w:tcW w:w="3749" w:type="dxa"/>
          </w:tcPr>
          <w:p w14:paraId="49AE40FA" w14:textId="74D81A23" w:rsidR="00AD64AD" w:rsidRPr="00EE1AEA" w:rsidRDefault="00EB2C95">
            <w:pPr>
              <w:rPr>
                <w:del w:id="7455" w:author="AbbVieXX" w:date="2025-05-15T10:11:00Z"/>
                <w:sz w:val="22"/>
              </w:rPr>
              <w:pPrChange w:id="7456" w:author="AbbVieXX" w:date="2025-05-15T10:11:00Z">
                <w:pPr>
                  <w:pStyle w:val="TableText"/>
                </w:pPr>
              </w:pPrChange>
            </w:pPr>
            <w:del w:id="7457" w:author="AbbVieXX" w:date="2025-05-15T10:11:00Z">
              <w:r w:rsidRPr="00EE1AEA">
                <w:rPr>
                  <w:sz w:val="22"/>
                </w:rPr>
                <w:delText>Klinická remisia</w:delText>
              </w:r>
            </w:del>
          </w:p>
        </w:tc>
        <w:tc>
          <w:tcPr>
            <w:tcW w:w="1751" w:type="dxa"/>
          </w:tcPr>
          <w:p w14:paraId="3CFF936F" w14:textId="52453753" w:rsidR="00AD64AD" w:rsidRPr="00EE1AEA" w:rsidRDefault="00EB2C95">
            <w:pPr>
              <w:rPr>
                <w:del w:id="7458" w:author="AbbVieXX" w:date="2025-05-15T10:11:00Z"/>
                <w:sz w:val="22"/>
              </w:rPr>
              <w:pPrChange w:id="7459" w:author="AbbVieXX" w:date="2025-05-15T10:11:00Z">
                <w:pPr>
                  <w:pStyle w:val="TableText"/>
                  <w:jc w:val="center"/>
                </w:pPr>
              </w:pPrChange>
            </w:pPr>
            <w:del w:id="7460" w:author="AbbVieXX" w:date="2025-05-15T10:11:00Z">
              <w:r w:rsidRPr="00EE1AEA">
                <w:rPr>
                  <w:sz w:val="22"/>
                </w:rPr>
                <w:delText>12 %</w:delText>
              </w:r>
            </w:del>
          </w:p>
        </w:tc>
        <w:tc>
          <w:tcPr>
            <w:tcW w:w="1928" w:type="dxa"/>
          </w:tcPr>
          <w:p w14:paraId="33C7E749" w14:textId="715C1CB9" w:rsidR="00AD64AD" w:rsidRPr="00EE1AEA" w:rsidRDefault="00EB2C95">
            <w:pPr>
              <w:rPr>
                <w:del w:id="7461" w:author="AbbVieXX" w:date="2025-05-15T10:11:00Z"/>
                <w:sz w:val="22"/>
              </w:rPr>
              <w:pPrChange w:id="7462" w:author="AbbVieXX" w:date="2025-05-15T10:11:00Z">
                <w:pPr>
                  <w:pStyle w:val="TableText"/>
                  <w:jc w:val="center"/>
                </w:pPr>
              </w:pPrChange>
            </w:pPr>
            <w:del w:id="7463" w:author="AbbVieXX" w:date="2025-05-15T10:11:00Z">
              <w:r w:rsidRPr="00EE1AEA">
                <w:rPr>
                  <w:sz w:val="22"/>
                </w:rPr>
                <w:delText>36 %*</w:delText>
              </w:r>
            </w:del>
          </w:p>
        </w:tc>
        <w:tc>
          <w:tcPr>
            <w:tcW w:w="1859" w:type="dxa"/>
          </w:tcPr>
          <w:p w14:paraId="1700ACD2" w14:textId="6A981C19" w:rsidR="00AD64AD" w:rsidRPr="00EE1AEA" w:rsidRDefault="00EB2C95">
            <w:pPr>
              <w:rPr>
                <w:del w:id="7464" w:author="AbbVieXX" w:date="2025-05-15T10:11:00Z"/>
                <w:sz w:val="22"/>
              </w:rPr>
              <w:pPrChange w:id="7465" w:author="AbbVieXX" w:date="2025-05-15T10:11:00Z">
                <w:pPr>
                  <w:pStyle w:val="TableText"/>
                  <w:jc w:val="center"/>
                </w:pPr>
              </w:pPrChange>
            </w:pPr>
            <w:del w:id="7466" w:author="AbbVieXX" w:date="2025-05-15T10:11:00Z">
              <w:r w:rsidRPr="00EE1AEA">
                <w:rPr>
                  <w:sz w:val="22"/>
                </w:rPr>
                <w:delText>41 %*</w:delText>
              </w:r>
            </w:del>
          </w:p>
        </w:tc>
      </w:tr>
      <w:tr w:rsidR="00A946E3" w14:paraId="145AC068" w14:textId="3B880BA8">
        <w:trPr>
          <w:del w:id="7467" w:author="AbbVieXX" w:date="2025-05-15T10:11:00Z"/>
        </w:trPr>
        <w:tc>
          <w:tcPr>
            <w:tcW w:w="3749" w:type="dxa"/>
          </w:tcPr>
          <w:p w14:paraId="6B90B692" w14:textId="011AED10" w:rsidR="00AD64AD" w:rsidRPr="00EE1AEA" w:rsidRDefault="00EB2C95">
            <w:pPr>
              <w:rPr>
                <w:del w:id="7468" w:author="AbbVieXX" w:date="2025-05-15T10:11:00Z"/>
                <w:sz w:val="22"/>
              </w:rPr>
              <w:pPrChange w:id="7469" w:author="AbbVieXX" w:date="2025-05-15T10:11:00Z">
                <w:pPr>
                  <w:pStyle w:val="TableText"/>
                </w:pPr>
              </w:pPrChange>
            </w:pPr>
            <w:del w:id="7470" w:author="AbbVieXX" w:date="2025-05-15T10:11:00Z">
              <w:r w:rsidRPr="00EE1AEA">
                <w:rPr>
                  <w:sz w:val="22"/>
                </w:rPr>
                <w:delText>Klinická odpoveď (CR-100)</w:delText>
              </w:r>
            </w:del>
          </w:p>
        </w:tc>
        <w:tc>
          <w:tcPr>
            <w:tcW w:w="1751" w:type="dxa"/>
          </w:tcPr>
          <w:p w14:paraId="29B8EF49" w14:textId="41865A1D" w:rsidR="00AD64AD" w:rsidRPr="00EE1AEA" w:rsidRDefault="00EB2C95">
            <w:pPr>
              <w:rPr>
                <w:del w:id="7471" w:author="AbbVieXX" w:date="2025-05-15T10:11:00Z"/>
                <w:sz w:val="22"/>
              </w:rPr>
              <w:pPrChange w:id="7472" w:author="AbbVieXX" w:date="2025-05-15T10:11:00Z">
                <w:pPr>
                  <w:pStyle w:val="TableText"/>
                  <w:jc w:val="center"/>
                </w:pPr>
              </w:pPrChange>
            </w:pPr>
            <w:del w:id="7473" w:author="AbbVieXX" w:date="2025-05-15T10:11:00Z">
              <w:r w:rsidRPr="00EE1AEA">
                <w:rPr>
                  <w:sz w:val="22"/>
                </w:rPr>
                <w:delText>17 %</w:delText>
              </w:r>
            </w:del>
          </w:p>
        </w:tc>
        <w:tc>
          <w:tcPr>
            <w:tcW w:w="1928" w:type="dxa"/>
          </w:tcPr>
          <w:p w14:paraId="36C07AE4" w14:textId="469F628D" w:rsidR="00AD64AD" w:rsidRPr="00EE1AEA" w:rsidRDefault="00EB2C95">
            <w:pPr>
              <w:rPr>
                <w:del w:id="7474" w:author="AbbVieXX" w:date="2025-05-15T10:11:00Z"/>
                <w:sz w:val="22"/>
              </w:rPr>
              <w:pPrChange w:id="7475" w:author="AbbVieXX" w:date="2025-05-15T10:11:00Z">
                <w:pPr>
                  <w:pStyle w:val="TableText"/>
                  <w:jc w:val="center"/>
                </w:pPr>
              </w:pPrChange>
            </w:pPr>
            <w:del w:id="7476" w:author="AbbVieXX" w:date="2025-05-15T10:11:00Z">
              <w:r w:rsidRPr="00EE1AEA">
                <w:rPr>
                  <w:sz w:val="22"/>
                </w:rPr>
                <w:delText>41 %*</w:delText>
              </w:r>
            </w:del>
          </w:p>
        </w:tc>
        <w:tc>
          <w:tcPr>
            <w:tcW w:w="1859" w:type="dxa"/>
          </w:tcPr>
          <w:p w14:paraId="11375F96" w14:textId="3ED99077" w:rsidR="00AD64AD" w:rsidRPr="00EE1AEA" w:rsidRDefault="00EB2C95">
            <w:pPr>
              <w:rPr>
                <w:del w:id="7477" w:author="AbbVieXX" w:date="2025-05-15T10:11:00Z"/>
                <w:sz w:val="22"/>
              </w:rPr>
              <w:pPrChange w:id="7478" w:author="AbbVieXX" w:date="2025-05-15T10:11:00Z">
                <w:pPr>
                  <w:pStyle w:val="TableText"/>
                  <w:jc w:val="center"/>
                </w:pPr>
              </w:pPrChange>
            </w:pPr>
            <w:del w:id="7479" w:author="AbbVieXX" w:date="2025-05-15T10:11:00Z">
              <w:r w:rsidRPr="00EE1AEA">
                <w:rPr>
                  <w:sz w:val="22"/>
                </w:rPr>
                <w:delText>48 %*</w:delText>
              </w:r>
            </w:del>
          </w:p>
        </w:tc>
      </w:tr>
      <w:tr w:rsidR="00A946E3" w14:paraId="40682B37" w14:textId="697591CA" w:rsidTr="00E623EC">
        <w:trPr>
          <w:del w:id="7480" w:author="AbbVieXX" w:date="2025-05-15T10:11:00Z"/>
        </w:trPr>
        <w:tc>
          <w:tcPr>
            <w:tcW w:w="3749" w:type="dxa"/>
          </w:tcPr>
          <w:p w14:paraId="7894111F" w14:textId="3E14AD7F" w:rsidR="00AD64AD" w:rsidRPr="00EE1AEA" w:rsidRDefault="00EB2C95">
            <w:pPr>
              <w:rPr>
                <w:del w:id="7481" w:author="AbbVieXX" w:date="2025-05-15T10:11:00Z"/>
                <w:sz w:val="22"/>
              </w:rPr>
              <w:pPrChange w:id="7482" w:author="AbbVieXX" w:date="2025-05-15T10:11:00Z">
                <w:pPr>
                  <w:pStyle w:val="TableText"/>
                  <w:ind w:left="360"/>
                </w:pPr>
              </w:pPrChange>
            </w:pPr>
            <w:del w:id="7483" w:author="AbbVieXX" w:date="2025-05-15T10:11:00Z">
              <w:r w:rsidRPr="00EE1AEA">
                <w:rPr>
                  <w:sz w:val="22"/>
                </w:rPr>
                <w:delText xml:space="preserve">Pacienti v remisii bez steroidov </w:delText>
              </w:r>
              <w:r w:rsidRPr="00EE1AEA">
                <w:rPr>
                  <w:sz w:val="22"/>
                </w:rPr>
                <w:br/>
                <w:delText>počas &gt;</w:delText>
              </w:r>
              <w:r w:rsidR="00F37B72" w:rsidRPr="00EE1AEA">
                <w:rPr>
                  <w:sz w:val="22"/>
                </w:rPr>
                <w:delText> </w:delText>
              </w:r>
              <w:r w:rsidRPr="00EE1AEA">
                <w:rPr>
                  <w:sz w:val="22"/>
                </w:rPr>
                <w:delText>=</w:delText>
              </w:r>
              <w:r w:rsidR="00F37B72" w:rsidRPr="00EE1AEA">
                <w:rPr>
                  <w:sz w:val="22"/>
                </w:rPr>
                <w:delText> </w:delText>
              </w:r>
              <w:r w:rsidRPr="00EE1AEA">
                <w:rPr>
                  <w:sz w:val="22"/>
                </w:rPr>
                <w:delText>90 dní</w:delText>
              </w:r>
              <w:r w:rsidRPr="00EE1AEA">
                <w:rPr>
                  <w:sz w:val="22"/>
                  <w:vertAlign w:val="superscript"/>
                </w:rPr>
                <w:delText>a</w:delText>
              </w:r>
            </w:del>
          </w:p>
        </w:tc>
        <w:tc>
          <w:tcPr>
            <w:tcW w:w="1751" w:type="dxa"/>
          </w:tcPr>
          <w:p w14:paraId="6361CD11" w14:textId="44530F50" w:rsidR="00AD64AD" w:rsidRPr="00EE1AEA" w:rsidRDefault="00EB2C95">
            <w:pPr>
              <w:rPr>
                <w:del w:id="7484" w:author="AbbVieXX" w:date="2025-05-15T10:11:00Z"/>
                <w:sz w:val="22"/>
              </w:rPr>
              <w:pPrChange w:id="7485" w:author="AbbVieXX" w:date="2025-05-15T10:11:00Z">
                <w:pPr>
                  <w:pStyle w:val="TableText"/>
                  <w:jc w:val="center"/>
                </w:pPr>
              </w:pPrChange>
            </w:pPr>
            <w:del w:id="7486" w:author="AbbVieXX" w:date="2025-05-15T10:11:00Z">
              <w:r w:rsidRPr="00EE1AEA">
                <w:rPr>
                  <w:sz w:val="22"/>
                </w:rPr>
                <w:delText>5 % (3/66)</w:delText>
              </w:r>
            </w:del>
          </w:p>
        </w:tc>
        <w:tc>
          <w:tcPr>
            <w:tcW w:w="1928" w:type="dxa"/>
          </w:tcPr>
          <w:p w14:paraId="3A04FA4A" w14:textId="4CE3C1D6" w:rsidR="00AD64AD" w:rsidRPr="00EE1AEA" w:rsidRDefault="00EB2C95">
            <w:pPr>
              <w:rPr>
                <w:del w:id="7487" w:author="AbbVieXX" w:date="2025-05-15T10:11:00Z"/>
                <w:sz w:val="22"/>
              </w:rPr>
              <w:pPrChange w:id="7488" w:author="AbbVieXX" w:date="2025-05-15T10:11:00Z">
                <w:pPr>
                  <w:pStyle w:val="TableText"/>
                  <w:jc w:val="center"/>
                </w:pPr>
              </w:pPrChange>
            </w:pPr>
            <w:del w:id="7489" w:author="AbbVieXX" w:date="2025-05-15T10:11:00Z">
              <w:r w:rsidRPr="00EE1AEA">
                <w:rPr>
                  <w:sz w:val="22"/>
                </w:rPr>
                <w:delText>29 % (17/58)*</w:delText>
              </w:r>
            </w:del>
          </w:p>
        </w:tc>
        <w:tc>
          <w:tcPr>
            <w:tcW w:w="1859" w:type="dxa"/>
          </w:tcPr>
          <w:p w14:paraId="6C02BF0C" w14:textId="2B049284" w:rsidR="00AD64AD" w:rsidRPr="00EE1AEA" w:rsidRDefault="00EB2C95">
            <w:pPr>
              <w:rPr>
                <w:del w:id="7490" w:author="AbbVieXX" w:date="2025-05-15T10:11:00Z"/>
                <w:sz w:val="22"/>
              </w:rPr>
              <w:pPrChange w:id="7491" w:author="AbbVieXX" w:date="2025-05-15T10:11:00Z">
                <w:pPr>
                  <w:pStyle w:val="TableText"/>
                  <w:jc w:val="center"/>
                </w:pPr>
              </w:pPrChange>
            </w:pPr>
            <w:del w:id="7492" w:author="AbbVieXX" w:date="2025-05-15T10:11:00Z">
              <w:r w:rsidRPr="00EE1AEA">
                <w:rPr>
                  <w:sz w:val="22"/>
                </w:rPr>
                <w:delText>20 % (15/74)**</w:delText>
              </w:r>
            </w:del>
          </w:p>
        </w:tc>
      </w:tr>
      <w:tr w:rsidR="00A946E3" w14:paraId="5D61980F" w14:textId="3E7715AB" w:rsidTr="00E623EC">
        <w:trPr>
          <w:cantSplit/>
          <w:del w:id="7493" w:author="AbbVieXX" w:date="2025-05-15T10:11:00Z"/>
        </w:trPr>
        <w:tc>
          <w:tcPr>
            <w:tcW w:w="9287" w:type="dxa"/>
            <w:gridSpan w:val="4"/>
            <w:tcBorders>
              <w:left w:val="nil"/>
              <w:bottom w:val="nil"/>
              <w:right w:val="nil"/>
            </w:tcBorders>
          </w:tcPr>
          <w:p w14:paraId="774EC08F" w14:textId="7C604F62" w:rsidR="00AD64AD" w:rsidRPr="00EE1AEA" w:rsidRDefault="00EB2C95">
            <w:pPr>
              <w:rPr>
                <w:del w:id="7494" w:author="AbbVieXX" w:date="2025-05-15T10:11:00Z"/>
                <w:rFonts w:cs="Arial"/>
                <w:sz w:val="22"/>
              </w:rPr>
              <w:pPrChange w:id="7495" w:author="AbbVieXX" w:date="2025-05-15T10:11:00Z">
                <w:pPr>
                  <w:pStyle w:val="TableText"/>
                </w:pPr>
              </w:pPrChange>
            </w:pPr>
            <w:del w:id="7496" w:author="AbbVieXX" w:date="2025-05-15T10:11:00Z">
              <w:r w:rsidRPr="00EE1AEA">
                <w:rPr>
                  <w:rFonts w:cs="Arial"/>
                  <w:sz w:val="22"/>
                </w:rPr>
                <w:delText>*</w:delText>
              </w:r>
              <w:r w:rsidRPr="00EE1AEA">
                <w:rPr>
                  <w:rFonts w:cs="Arial"/>
                  <w:sz w:val="22"/>
                </w:rPr>
                <w:tab/>
                <w:delText>p &lt;</w:delText>
              </w:r>
              <w:r w:rsidRPr="00EE1AEA">
                <w:rPr>
                  <w:b/>
                  <w:bCs/>
                  <w:sz w:val="22"/>
                </w:rPr>
                <w:delText> </w:delText>
              </w:r>
              <w:r w:rsidRPr="00EE1AEA">
                <w:rPr>
                  <w:rFonts w:cs="Arial"/>
                  <w:sz w:val="22"/>
                </w:rPr>
                <w:delText>0,001 pre Humiru verzus placebo, porovnania párových hodnôt</w:delText>
              </w:r>
            </w:del>
          </w:p>
          <w:p w14:paraId="233E1727" w14:textId="518A8435" w:rsidR="00AD64AD" w:rsidRPr="00EE1AEA" w:rsidRDefault="00EB2C95">
            <w:pPr>
              <w:rPr>
                <w:del w:id="7497" w:author="AbbVieXX" w:date="2025-05-15T10:11:00Z"/>
                <w:rFonts w:cs="Arial"/>
                <w:sz w:val="22"/>
              </w:rPr>
              <w:pPrChange w:id="7498" w:author="AbbVieXX" w:date="2025-05-15T10:11:00Z">
                <w:pPr>
                  <w:pStyle w:val="TableText"/>
                </w:pPr>
              </w:pPrChange>
            </w:pPr>
            <w:del w:id="7499" w:author="AbbVieXX" w:date="2025-05-15T10:11:00Z">
              <w:r w:rsidRPr="00EE1AEA">
                <w:rPr>
                  <w:rFonts w:cs="Arial"/>
                  <w:sz w:val="22"/>
                </w:rPr>
                <w:delText>**</w:delText>
              </w:r>
              <w:r w:rsidRPr="00EE1AEA">
                <w:rPr>
                  <w:rFonts w:cs="Arial"/>
                  <w:sz w:val="22"/>
                </w:rPr>
                <w:tab/>
                <w:delText>p &lt;</w:delText>
              </w:r>
              <w:r w:rsidRPr="00EE1AEA">
                <w:rPr>
                  <w:b/>
                  <w:bCs/>
                  <w:sz w:val="22"/>
                </w:rPr>
                <w:delText> </w:delText>
              </w:r>
              <w:r w:rsidRPr="00EE1AEA">
                <w:rPr>
                  <w:rFonts w:cs="Arial"/>
                  <w:sz w:val="22"/>
                </w:rPr>
                <w:delText>0,02 pre Humira verzus</w:delText>
              </w:r>
              <w:r w:rsidR="00897E7F" w:rsidRPr="00EE1AEA">
                <w:rPr>
                  <w:rFonts w:cs="Arial"/>
                  <w:sz w:val="22"/>
                </w:rPr>
                <w:delText xml:space="preserve"> </w:delText>
              </w:r>
              <w:r w:rsidRPr="00EE1AEA">
                <w:rPr>
                  <w:rFonts w:cs="Arial"/>
                  <w:sz w:val="22"/>
                </w:rPr>
                <w:delText>placebo, porovnania párových hodnôt</w:delText>
              </w:r>
            </w:del>
          </w:p>
          <w:p w14:paraId="200AE78C" w14:textId="4892B002" w:rsidR="00AD64AD" w:rsidRPr="00EE1AEA" w:rsidRDefault="00EB2C95">
            <w:pPr>
              <w:rPr>
                <w:del w:id="7500" w:author="AbbVieXX" w:date="2025-05-15T10:11:00Z"/>
                <w:sz w:val="22"/>
              </w:rPr>
              <w:pPrChange w:id="7501" w:author="AbbVieXX" w:date="2025-05-15T10:11:00Z">
                <w:pPr>
                  <w:pStyle w:val="TableText"/>
                </w:pPr>
              </w:pPrChange>
            </w:pPr>
            <w:del w:id="7502" w:author="AbbVieXX" w:date="2025-05-15T10:11:00Z">
              <w:r w:rsidRPr="00EE1AEA">
                <w:rPr>
                  <w:rFonts w:cs="Arial"/>
                  <w:sz w:val="22"/>
                  <w:vertAlign w:val="superscript"/>
                </w:rPr>
                <w:delText>a </w:delText>
              </w:r>
              <w:r w:rsidRPr="00EE1AEA">
                <w:rPr>
                  <w:vertAlign w:val="superscript"/>
                </w:rPr>
                <w:tab/>
              </w:r>
              <w:r w:rsidRPr="00EE1AEA">
                <w:rPr>
                  <w:rFonts w:cs="Arial"/>
                  <w:sz w:val="22"/>
                </w:rPr>
                <w:delText>u tých, ktorí užívali kortikosteroidy na začiatku liečby</w:delText>
              </w:r>
            </w:del>
          </w:p>
        </w:tc>
      </w:tr>
    </w:tbl>
    <w:p w14:paraId="04136C1E" w14:textId="79870BE5" w:rsidR="00AD64AD" w:rsidRPr="00EE1AEA" w:rsidRDefault="00AD64AD">
      <w:pPr>
        <w:rPr>
          <w:del w:id="7503" w:author="AbbVieXX" w:date="2025-05-15T10:11:00Z"/>
        </w:rPr>
        <w:pPrChange w:id="7504" w:author="AbbVieXX" w:date="2025-05-15T10:11:00Z">
          <w:pPr>
            <w:pStyle w:val="EMEANormal"/>
          </w:pPr>
        </w:pPrChange>
      </w:pPr>
    </w:p>
    <w:p w14:paraId="78276741" w14:textId="3A5D214D" w:rsidR="00AD64AD" w:rsidRPr="00EE1AEA" w:rsidRDefault="00EB2C95" w:rsidP="000D58BC">
      <w:pPr>
        <w:rPr>
          <w:del w:id="7505" w:author="AbbVieXX" w:date="2025-05-15T10:11:00Z"/>
          <w:color w:val="auto"/>
          <w:sz w:val="22"/>
        </w:rPr>
      </w:pPr>
      <w:del w:id="7506" w:author="AbbVieXX" w:date="2025-05-15T10:11:00Z">
        <w:r w:rsidRPr="00EE1AEA">
          <w:rPr>
            <w:bCs/>
            <w:color w:val="auto"/>
            <w:sz w:val="22"/>
          </w:rPr>
          <w:delText>Z pacientov, ktorí boli v</w:delText>
        </w:r>
        <w:r w:rsidR="000C4348">
          <w:rPr>
            <w:bCs/>
            <w:color w:val="auto"/>
            <w:sz w:val="22"/>
          </w:rPr>
          <w:delText xml:space="preserve"> 4. </w:delText>
        </w:r>
        <w:r w:rsidRPr="00EE1AEA">
          <w:rPr>
            <w:bCs/>
            <w:color w:val="auto"/>
            <w:sz w:val="22"/>
          </w:rPr>
          <w:delText xml:space="preserve">týždni bez odpovede, do </w:delText>
        </w:r>
        <w:r w:rsidR="009978A3">
          <w:rPr>
            <w:bCs/>
            <w:color w:val="auto"/>
            <w:sz w:val="22"/>
          </w:rPr>
          <w:delText xml:space="preserve">12. </w:delText>
        </w:r>
        <w:r w:rsidRPr="00EE1AEA">
          <w:rPr>
            <w:bCs/>
            <w:color w:val="auto"/>
            <w:sz w:val="22"/>
          </w:rPr>
          <w:delText xml:space="preserve">týždňa odpovedalo 43 % pacientov liečených Humirou v porovnaní s 30 % pacientov, ktorým sa podávalo placebo. Tieto výsledky naznačujú, že niektorí pacienti, ktorí neodpovedajú na liečbu do </w:delText>
        </w:r>
        <w:r w:rsidR="009978A3">
          <w:rPr>
            <w:bCs/>
            <w:color w:val="auto"/>
            <w:sz w:val="22"/>
          </w:rPr>
          <w:delText xml:space="preserve">4. </w:delText>
        </w:r>
        <w:r w:rsidRPr="00EE1AEA">
          <w:rPr>
            <w:bCs/>
            <w:color w:val="auto"/>
            <w:sz w:val="22"/>
          </w:rPr>
          <w:delText xml:space="preserve">týždňa, majú prínos z pokračujúcej udržiavacej liečby do </w:delText>
        </w:r>
        <w:r w:rsidR="009978A3">
          <w:rPr>
            <w:bCs/>
            <w:color w:val="auto"/>
            <w:sz w:val="22"/>
          </w:rPr>
          <w:delText xml:space="preserve">12. </w:delText>
        </w:r>
        <w:r w:rsidRPr="00EE1AEA">
          <w:rPr>
            <w:bCs/>
            <w:color w:val="auto"/>
            <w:sz w:val="22"/>
          </w:rPr>
          <w:delText>týždňa. Liečba, pokračujúca po 12.</w:delText>
        </w:r>
        <w:r w:rsidR="00730FD8" w:rsidRPr="00EE1AEA">
          <w:rPr>
            <w:bCs/>
            <w:color w:val="auto"/>
            <w:sz w:val="22"/>
          </w:rPr>
          <w:delText> </w:delText>
        </w:r>
        <w:r w:rsidRPr="00EE1AEA">
          <w:rPr>
            <w:bCs/>
            <w:color w:val="auto"/>
            <w:sz w:val="22"/>
          </w:rPr>
          <w:delText xml:space="preserve">týždni, neviedla k signifikantne vyššiemu počtu odpovedí </w:delText>
        </w:r>
        <w:r w:rsidRPr="00EE1AEA">
          <w:rPr>
            <w:color w:val="auto"/>
            <w:sz w:val="22"/>
          </w:rPr>
          <w:delText>(pozri časť 4.2).</w:delText>
        </w:r>
      </w:del>
    </w:p>
    <w:p w14:paraId="1AB116D6" w14:textId="21D358A6" w:rsidR="00AD64AD" w:rsidRPr="00EE1AEA" w:rsidRDefault="00AD64AD" w:rsidP="000D58BC">
      <w:pPr>
        <w:rPr>
          <w:del w:id="7507" w:author="AbbVieXX" w:date="2025-05-15T10:11:00Z"/>
          <w:color w:val="auto"/>
          <w:sz w:val="22"/>
        </w:rPr>
      </w:pPr>
    </w:p>
    <w:p w14:paraId="16C5CAB7" w14:textId="2AC89CD6" w:rsidR="00AD64AD" w:rsidRPr="00EE1AEA" w:rsidRDefault="00EB2C95" w:rsidP="000D58BC">
      <w:pPr>
        <w:rPr>
          <w:del w:id="7508" w:author="AbbVieXX" w:date="2025-05-15T10:11:00Z"/>
          <w:color w:val="auto"/>
          <w:sz w:val="22"/>
        </w:rPr>
      </w:pPr>
      <w:del w:id="7509" w:author="AbbVieXX" w:date="2025-05-15T10:11:00Z">
        <w:r w:rsidRPr="00EE1AEA">
          <w:rPr>
            <w:color w:val="auto"/>
            <w:sz w:val="22"/>
          </w:rPr>
          <w:delText>117 z 276 pacientov zo štúdie CD I a 272 zo 77</w:delText>
        </w:r>
        <w:r w:rsidR="00730FD8" w:rsidRPr="00EE1AEA">
          <w:rPr>
            <w:color w:val="auto"/>
            <w:sz w:val="22"/>
          </w:rPr>
          <w:delText> </w:delText>
        </w:r>
        <w:r w:rsidRPr="00EE1AEA">
          <w:rPr>
            <w:color w:val="auto"/>
            <w:sz w:val="22"/>
          </w:rPr>
          <w:delText>pacientov zo štúdií CD II a III bolo sledovaných počas otvorenej liečby adalimumabom minimálne 3</w:delText>
        </w:r>
        <w:r w:rsidR="00730FD8" w:rsidRPr="00EE1AEA">
          <w:rPr>
            <w:color w:val="auto"/>
            <w:sz w:val="22"/>
          </w:rPr>
          <w:delText> </w:delText>
        </w:r>
        <w:r w:rsidRPr="00EE1AEA">
          <w:rPr>
            <w:color w:val="auto"/>
            <w:sz w:val="22"/>
          </w:rPr>
          <w:delText>roky. 88</w:delText>
        </w:r>
        <w:r w:rsidR="00730FD8" w:rsidRPr="00EE1AEA">
          <w:rPr>
            <w:color w:val="auto"/>
            <w:sz w:val="22"/>
          </w:rPr>
          <w:delText> </w:delText>
        </w:r>
        <w:r w:rsidRPr="00EE1AEA">
          <w:rPr>
            <w:color w:val="auto"/>
            <w:sz w:val="22"/>
          </w:rPr>
          <w:delText>pacientov z CD I a</w:delText>
        </w:r>
        <w:r w:rsidR="00730FD8" w:rsidRPr="00EE1AEA">
          <w:rPr>
            <w:color w:val="auto"/>
            <w:sz w:val="22"/>
          </w:rPr>
          <w:delText> </w:delText>
        </w:r>
        <w:r w:rsidRPr="00EE1AEA">
          <w:rPr>
            <w:color w:val="auto"/>
            <w:sz w:val="22"/>
          </w:rPr>
          <w:delText>189</w:delText>
        </w:r>
        <w:r w:rsidR="00730FD8" w:rsidRPr="00EE1AEA">
          <w:rPr>
            <w:color w:val="auto"/>
            <w:sz w:val="22"/>
          </w:rPr>
          <w:delText> </w:delText>
        </w:r>
        <w:r w:rsidRPr="00EE1AEA">
          <w:rPr>
            <w:color w:val="auto"/>
            <w:sz w:val="22"/>
          </w:rPr>
          <w:delText>pacientov z CD II a III pokračovalo v liečbe až do klinickej remisie. Klinická odpoveď (CR-100) sa udržala u</w:delText>
        </w:r>
        <w:r w:rsidR="00730FD8" w:rsidRPr="00EE1AEA">
          <w:rPr>
            <w:color w:val="auto"/>
            <w:sz w:val="22"/>
          </w:rPr>
          <w:delText> </w:delText>
        </w:r>
        <w:r w:rsidRPr="00EE1AEA">
          <w:rPr>
            <w:color w:val="auto"/>
            <w:sz w:val="22"/>
          </w:rPr>
          <w:delText>102</w:delText>
        </w:r>
        <w:r w:rsidR="00730FD8" w:rsidRPr="00EE1AEA">
          <w:rPr>
            <w:color w:val="auto"/>
            <w:sz w:val="22"/>
          </w:rPr>
          <w:delText> </w:delText>
        </w:r>
        <w:r w:rsidRPr="00EE1AEA">
          <w:rPr>
            <w:color w:val="auto"/>
            <w:sz w:val="22"/>
          </w:rPr>
          <w:delText>pacientov z CD I a</w:delText>
        </w:r>
        <w:r w:rsidR="00730FD8" w:rsidRPr="00EE1AEA">
          <w:rPr>
            <w:color w:val="auto"/>
            <w:sz w:val="22"/>
          </w:rPr>
          <w:delText> </w:delText>
        </w:r>
        <w:r w:rsidRPr="00EE1AEA">
          <w:rPr>
            <w:color w:val="auto"/>
            <w:sz w:val="22"/>
          </w:rPr>
          <w:delText>233</w:delText>
        </w:r>
        <w:r w:rsidR="00730FD8" w:rsidRPr="00EE1AEA">
          <w:rPr>
            <w:color w:val="auto"/>
            <w:sz w:val="22"/>
          </w:rPr>
          <w:delText> </w:delText>
        </w:r>
        <w:r w:rsidRPr="00EE1AEA">
          <w:rPr>
            <w:color w:val="auto"/>
            <w:sz w:val="22"/>
          </w:rPr>
          <w:delText>pacientov z CD II a III.</w:delText>
        </w:r>
      </w:del>
    </w:p>
    <w:p w14:paraId="3CFE8015" w14:textId="6D359841" w:rsidR="00AD64AD" w:rsidRPr="00EE1AEA" w:rsidRDefault="00AD64AD" w:rsidP="000D58BC">
      <w:pPr>
        <w:rPr>
          <w:del w:id="7510" w:author="AbbVieXX" w:date="2025-05-15T10:11:00Z"/>
          <w:bCs/>
          <w:color w:val="auto"/>
          <w:sz w:val="22"/>
        </w:rPr>
      </w:pPr>
    </w:p>
    <w:p w14:paraId="0A8488EA" w14:textId="07764AF5" w:rsidR="00FC7D23" w:rsidRPr="00EE1AEA" w:rsidRDefault="00EB2C95">
      <w:pPr>
        <w:rPr>
          <w:del w:id="7511" w:author="AbbVieXX" w:date="2025-05-15T10:11:00Z"/>
          <w:i/>
          <w:u w:val="single"/>
        </w:rPr>
        <w:pPrChange w:id="7512" w:author="AbbVieXX" w:date="2025-05-15T10:11:00Z">
          <w:pPr>
            <w:pStyle w:val="EMEANormal"/>
          </w:pPr>
        </w:pPrChange>
      </w:pPr>
      <w:del w:id="7513" w:author="AbbVieXX" w:date="2025-05-15T10:11:00Z">
        <w:r w:rsidRPr="00EE1AEA">
          <w:rPr>
            <w:i/>
            <w:u w:val="single"/>
          </w:rPr>
          <w:delText>Kvalita života</w:delText>
        </w:r>
      </w:del>
    </w:p>
    <w:p w14:paraId="19851FF9" w14:textId="60264B34" w:rsidR="00AD64AD" w:rsidRPr="00EE1AEA" w:rsidRDefault="00AD64AD" w:rsidP="000D58BC">
      <w:pPr>
        <w:rPr>
          <w:del w:id="7514" w:author="AbbVieXX" w:date="2025-05-15T10:11:00Z"/>
          <w:color w:val="auto"/>
          <w:sz w:val="22"/>
        </w:rPr>
      </w:pPr>
    </w:p>
    <w:p w14:paraId="23285851" w14:textId="691B56CC" w:rsidR="00AD64AD" w:rsidRPr="00EE1AEA" w:rsidRDefault="00EB2C95" w:rsidP="000D58BC">
      <w:pPr>
        <w:rPr>
          <w:del w:id="7515" w:author="AbbVieXX" w:date="2025-05-15T10:11:00Z"/>
          <w:color w:val="auto"/>
          <w:sz w:val="22"/>
        </w:rPr>
      </w:pPr>
      <w:del w:id="7516" w:author="AbbVieXX" w:date="2025-05-15T10:11:00Z">
        <w:r w:rsidRPr="00EE1AEA">
          <w:rPr>
            <w:color w:val="auto"/>
            <w:sz w:val="22"/>
          </w:rPr>
          <w:delText>V CD štúdii I a CD štúdii II sa v</w:delText>
        </w:r>
        <w:r w:rsidR="000C4348">
          <w:rPr>
            <w:color w:val="auto"/>
            <w:sz w:val="22"/>
          </w:rPr>
          <w:delText xml:space="preserve"> 4. </w:delText>
        </w:r>
        <w:r w:rsidRPr="00EE1AEA">
          <w:rPr>
            <w:color w:val="auto"/>
            <w:sz w:val="22"/>
          </w:rPr>
          <w:delText>týždni</w:delText>
        </w:r>
        <w:r w:rsidR="000C4348">
          <w:rPr>
            <w:color w:val="auto"/>
            <w:sz w:val="22"/>
          </w:rPr>
          <w:delText xml:space="preserve"> </w:delText>
        </w:r>
        <w:r w:rsidRPr="00EE1AEA">
          <w:rPr>
            <w:color w:val="auto"/>
            <w:sz w:val="22"/>
          </w:rPr>
          <w:delText>dosiahlo štatisticky signifikantné zlepšenie celkového skóre v dotazníku pre zápalového ochorenia čreva (</w:delText>
        </w:r>
        <w:r w:rsidR="0060764D" w:rsidRPr="00EE1AEA">
          <w:rPr>
            <w:sz w:val="22"/>
            <w:szCs w:val="22"/>
          </w:rPr>
          <w:delText>Inflammatory bowel disease questionnaire</w:delText>
        </w:r>
        <w:r w:rsidR="0060764D" w:rsidRPr="00EE1AEA">
          <w:rPr>
            <w:color w:val="auto"/>
            <w:sz w:val="22"/>
            <w:szCs w:val="22"/>
          </w:rPr>
          <w:delText xml:space="preserve"> - </w:delText>
        </w:r>
        <w:r w:rsidRPr="00EE1AEA">
          <w:rPr>
            <w:color w:val="auto"/>
            <w:sz w:val="22"/>
            <w:szCs w:val="22"/>
          </w:rPr>
          <w:delText>IBDQ</w:delText>
        </w:r>
        <w:r w:rsidRPr="00EE1AEA">
          <w:rPr>
            <w:color w:val="auto"/>
            <w:sz w:val="22"/>
          </w:rPr>
          <w:delText>) u pacientov randomizovaných do skupín Humira 80/40 mg a Humira 160/80 mg v porovnaní s placebom a v</w:delText>
        </w:r>
        <w:r w:rsidR="00B93193">
          <w:rPr>
            <w:color w:val="auto"/>
            <w:sz w:val="22"/>
          </w:rPr>
          <w:delText> </w:delText>
        </w:r>
        <w:r w:rsidR="00B93193" w:rsidRPr="00EE1AEA">
          <w:rPr>
            <w:color w:val="auto"/>
            <w:sz w:val="22"/>
          </w:rPr>
          <w:delText>26</w:delText>
        </w:r>
        <w:r w:rsidR="00B93193">
          <w:rPr>
            <w:color w:val="auto"/>
            <w:sz w:val="22"/>
          </w:rPr>
          <w:delText>.</w:delText>
        </w:r>
        <w:r w:rsidR="00B93193" w:rsidRPr="00EE1AEA">
          <w:rPr>
            <w:color w:val="auto"/>
            <w:sz w:val="22"/>
          </w:rPr>
          <w:delText xml:space="preserve"> a</w:delText>
        </w:r>
        <w:r w:rsidR="00B93193">
          <w:rPr>
            <w:color w:val="auto"/>
            <w:sz w:val="22"/>
          </w:rPr>
          <w:delText> </w:delText>
        </w:r>
        <w:r w:rsidR="00B93193" w:rsidRPr="00EE1AEA">
          <w:rPr>
            <w:color w:val="auto"/>
            <w:sz w:val="22"/>
          </w:rPr>
          <w:delText>56</w:delText>
        </w:r>
        <w:r w:rsidR="00B93193">
          <w:rPr>
            <w:color w:val="auto"/>
            <w:sz w:val="22"/>
          </w:rPr>
          <w:delText>.</w:delText>
        </w:r>
        <w:r w:rsidR="00B93193" w:rsidRPr="00EE1AEA">
          <w:rPr>
            <w:color w:val="auto"/>
            <w:sz w:val="22"/>
          </w:rPr>
          <w:delText xml:space="preserve"> </w:delText>
        </w:r>
        <w:r w:rsidRPr="00EE1AEA">
          <w:rPr>
            <w:color w:val="auto"/>
            <w:sz w:val="22"/>
          </w:rPr>
          <w:delText>týžd</w:delText>
        </w:r>
        <w:r w:rsidR="00B93193">
          <w:rPr>
            <w:color w:val="auto"/>
            <w:sz w:val="22"/>
          </w:rPr>
          <w:delText>ni</w:delText>
        </w:r>
        <w:r w:rsidRPr="00EE1AEA">
          <w:rPr>
            <w:color w:val="auto"/>
            <w:sz w:val="22"/>
          </w:rPr>
          <w:delText xml:space="preserve"> sa pozorovalo v CD štúdii III vo všetkých skupinách liečených adalimumabom v porovnaní so skupinou s placebom.</w:delText>
        </w:r>
      </w:del>
    </w:p>
    <w:p w14:paraId="5DD0F27E" w14:textId="58DDC645" w:rsidR="00933217" w:rsidRPr="00C30B02" w:rsidRDefault="00933217">
      <w:pPr>
        <w:rPr>
          <w:del w:id="7517" w:author="AbbVieXX" w:date="2025-05-15T10:11:00Z"/>
        </w:rPr>
        <w:pPrChange w:id="7518" w:author="AbbVieXX" w:date="2025-05-15T10:11:00Z">
          <w:pPr>
            <w:pStyle w:val="EMEANormal"/>
          </w:pPr>
        </w:pPrChange>
      </w:pPr>
    </w:p>
    <w:p w14:paraId="33F3A829" w14:textId="219CBE57" w:rsidR="00FC7D23" w:rsidRPr="00EE1AEA" w:rsidRDefault="00EB2C95" w:rsidP="000D58BC">
      <w:pPr>
        <w:rPr>
          <w:del w:id="7519" w:author="AbbVieXX" w:date="2025-05-15T10:11:00Z"/>
          <w:color w:val="auto"/>
          <w:sz w:val="22"/>
          <w:szCs w:val="22"/>
        </w:rPr>
      </w:pPr>
      <w:del w:id="7520" w:author="AbbVieXX" w:date="2025-05-15T10:11:00Z">
        <w:r w:rsidRPr="00EE1AEA">
          <w:rPr>
            <w:i/>
            <w:color w:val="auto"/>
            <w:sz w:val="22"/>
            <w:szCs w:val="22"/>
          </w:rPr>
          <w:delText>Ulcerózna kolitída</w:delText>
        </w:r>
      </w:del>
    </w:p>
    <w:p w14:paraId="25870550" w14:textId="153ED1FF" w:rsidR="00AD64AD" w:rsidRPr="00EE1AEA" w:rsidRDefault="00AD64AD" w:rsidP="000D58BC">
      <w:pPr>
        <w:rPr>
          <w:del w:id="7521" w:author="AbbVieXX" w:date="2025-05-15T10:11:00Z"/>
          <w:color w:val="auto"/>
          <w:sz w:val="22"/>
          <w:szCs w:val="22"/>
        </w:rPr>
      </w:pPr>
    </w:p>
    <w:p w14:paraId="47E38E6D" w14:textId="1F70CB5D" w:rsidR="00AD64AD" w:rsidRPr="00EE1AEA" w:rsidRDefault="00EB2C95">
      <w:pPr>
        <w:rPr>
          <w:del w:id="7522" w:author="AbbVieXX" w:date="2025-05-15T10:11:00Z"/>
          <w:szCs w:val="22"/>
        </w:rPr>
        <w:pPrChange w:id="7523" w:author="AbbVieXX" w:date="2025-05-15T10:11:00Z">
          <w:pPr>
            <w:pStyle w:val="EMEANormal"/>
            <w:tabs>
              <w:tab w:val="clear" w:pos="562"/>
              <w:tab w:val="left" w:pos="708"/>
            </w:tabs>
            <w:suppressAutoHyphens w:val="0"/>
          </w:pPr>
        </w:pPrChange>
      </w:pPr>
      <w:del w:id="7524" w:author="AbbVieXX" w:date="2025-05-15T10:11:00Z">
        <w:r w:rsidRPr="00EE1AEA">
          <w:rPr>
            <w:szCs w:val="22"/>
          </w:rPr>
          <w:delText>Bezpečnosť a účinnosť viacnásobného podania Humiry sa overila u dospelých pacientov so stredne ťažkou až ťažkou aktívnou ulceróznou kolitídou (Mayo skóre 6 až 12 vrátane endoskopického podskóre 2 až 3) v randomizovaných dvojito zaslepených placebom kontrolovaných štúdiách.</w:delText>
        </w:r>
      </w:del>
    </w:p>
    <w:p w14:paraId="7FDBC68F" w14:textId="45367046" w:rsidR="00AD64AD" w:rsidRPr="00EE1AEA" w:rsidRDefault="00AD64AD">
      <w:pPr>
        <w:rPr>
          <w:del w:id="7525" w:author="AbbVieXX" w:date="2025-05-15T10:11:00Z"/>
          <w:szCs w:val="22"/>
        </w:rPr>
        <w:pPrChange w:id="7526" w:author="AbbVieXX" w:date="2025-05-15T10:11:00Z">
          <w:pPr>
            <w:pStyle w:val="EMEANormal"/>
            <w:tabs>
              <w:tab w:val="clear" w:pos="562"/>
              <w:tab w:val="left" w:pos="708"/>
            </w:tabs>
            <w:suppressAutoHyphens w:val="0"/>
          </w:pPr>
        </w:pPrChange>
      </w:pPr>
    </w:p>
    <w:p w14:paraId="2D5D496C" w14:textId="64FA3C6C" w:rsidR="00AD64AD" w:rsidRPr="00EE1AEA" w:rsidRDefault="00EB2C95" w:rsidP="000D58BC">
      <w:pPr>
        <w:rPr>
          <w:del w:id="7527" w:author="AbbVieXX" w:date="2025-05-15T10:11:00Z"/>
          <w:sz w:val="22"/>
          <w:szCs w:val="22"/>
        </w:rPr>
      </w:pPr>
      <w:del w:id="7528" w:author="AbbVieXX" w:date="2025-05-15T10:11:00Z">
        <w:r w:rsidRPr="00EE1AEA">
          <w:rPr>
            <w:sz w:val="22"/>
            <w:szCs w:val="22"/>
          </w:rPr>
          <w:delText>V štúdii UC-I bolo zaradených 390</w:delText>
        </w:r>
        <w:r w:rsidR="00274797" w:rsidRPr="00EE1AEA">
          <w:delText> </w:delText>
        </w:r>
        <w:r w:rsidRPr="00EE1AEA">
          <w:rPr>
            <w:sz w:val="22"/>
            <w:szCs w:val="22"/>
          </w:rPr>
          <w:delText>pacientov v minulosti neliečených antagonistami TNF, ktorí boli randomizovaní do skupín, v ktorých im bolo podávané buď placebo v týždni 0 a 2 a 160 mg Humiry v týždni 0 a následne 80 mg v </w:delText>
        </w:r>
        <w:r w:rsidR="00E40FA9">
          <w:delText xml:space="preserve">2. </w:delText>
        </w:r>
        <w:r w:rsidRPr="00EE1AEA">
          <w:rPr>
            <w:sz w:val="22"/>
            <w:szCs w:val="22"/>
          </w:rPr>
          <w:delText>týždni</w:delText>
        </w:r>
        <w:r w:rsidR="00274797" w:rsidRPr="00EE1AEA">
          <w:delText> </w:delText>
        </w:r>
        <w:r w:rsidRPr="00EE1AEA">
          <w:rPr>
            <w:sz w:val="22"/>
            <w:szCs w:val="22"/>
          </w:rPr>
          <w:delText>alebo 80 mg Humiry v týždni 0 a následne 40 mg v </w:delText>
        </w:r>
        <w:r w:rsidR="00E40FA9">
          <w:delText xml:space="preserve">2. </w:delText>
        </w:r>
        <w:r w:rsidRPr="00EE1AEA">
          <w:rPr>
            <w:sz w:val="22"/>
            <w:szCs w:val="22"/>
          </w:rPr>
          <w:delText xml:space="preserve">týždni. Po </w:delText>
        </w:r>
        <w:r w:rsidR="00E40FA9">
          <w:delText xml:space="preserve">2. </w:delText>
        </w:r>
        <w:r w:rsidRPr="00EE1AEA">
          <w:rPr>
            <w:sz w:val="22"/>
            <w:szCs w:val="22"/>
          </w:rPr>
          <w:delText>týždni</w:delText>
        </w:r>
        <w:r w:rsidR="00274797" w:rsidRPr="00EE1AEA">
          <w:delText> </w:delText>
        </w:r>
        <w:r w:rsidRPr="00EE1AEA">
          <w:rPr>
            <w:sz w:val="22"/>
            <w:szCs w:val="22"/>
          </w:rPr>
          <w:delText>dostávali pacienti v oboch ramenách s adalimumabom dávku 40 mg každý druhý týždeň. Klinická remisia (definovaná ako Mayo skóre ≤</w:delText>
        </w:r>
        <w:r w:rsidR="00F84BD8" w:rsidRPr="00EE1AEA">
          <w:rPr>
            <w:sz w:val="22"/>
            <w:szCs w:val="22"/>
          </w:rPr>
          <w:delText> </w:delText>
        </w:r>
        <w:r w:rsidRPr="00EE1AEA">
          <w:rPr>
            <w:sz w:val="22"/>
            <w:szCs w:val="22"/>
          </w:rPr>
          <w:delText>2 bez podskóre &gt;</w:delText>
        </w:r>
        <w:r w:rsidR="00F84BD8" w:rsidRPr="00EE1AEA">
          <w:rPr>
            <w:sz w:val="22"/>
            <w:szCs w:val="22"/>
          </w:rPr>
          <w:delText> </w:delText>
        </w:r>
        <w:r w:rsidRPr="00EE1AEA">
          <w:rPr>
            <w:sz w:val="22"/>
            <w:szCs w:val="22"/>
          </w:rPr>
          <w:delText>1) sa hodnotila v</w:delText>
        </w:r>
        <w:r w:rsidR="00E40FA9">
          <w:rPr>
            <w:sz w:val="22"/>
            <w:szCs w:val="22"/>
          </w:rPr>
          <w:delText> </w:delText>
        </w:r>
        <w:r w:rsidRPr="00EE1AEA">
          <w:rPr>
            <w:sz w:val="22"/>
            <w:szCs w:val="22"/>
          </w:rPr>
          <w:delText>t</w:delText>
        </w:r>
        <w:r w:rsidR="00E40FA9">
          <w:rPr>
            <w:sz w:val="22"/>
            <w:szCs w:val="22"/>
          </w:rPr>
          <w:delText xml:space="preserve">8. </w:delText>
        </w:r>
        <w:r w:rsidRPr="00EE1AEA">
          <w:rPr>
            <w:sz w:val="22"/>
            <w:szCs w:val="22"/>
          </w:rPr>
          <w:delText>ýždni.</w:delText>
        </w:r>
      </w:del>
    </w:p>
    <w:p w14:paraId="6ED6763E" w14:textId="6EECF7C3" w:rsidR="00AD64AD" w:rsidRPr="00EE1AEA" w:rsidRDefault="00AD64AD" w:rsidP="000D58BC">
      <w:pPr>
        <w:rPr>
          <w:del w:id="7529" w:author="AbbVieXX" w:date="2025-05-15T10:11:00Z"/>
          <w:sz w:val="22"/>
          <w:szCs w:val="22"/>
        </w:rPr>
      </w:pPr>
    </w:p>
    <w:p w14:paraId="348329B3" w14:textId="64D96A79" w:rsidR="00AD64AD" w:rsidRPr="00EE1AEA" w:rsidRDefault="00EB2C95" w:rsidP="000D58BC">
      <w:pPr>
        <w:rPr>
          <w:del w:id="7530" w:author="AbbVieXX" w:date="2025-05-15T10:11:00Z"/>
          <w:sz w:val="22"/>
          <w:szCs w:val="22"/>
        </w:rPr>
      </w:pPr>
      <w:del w:id="7531" w:author="AbbVieXX" w:date="2025-05-15T10:11:00Z">
        <w:r w:rsidRPr="00EE1AEA">
          <w:rPr>
            <w:sz w:val="22"/>
            <w:szCs w:val="22"/>
          </w:rPr>
          <w:delText>V štúdii UC-II dostávalo 248</w:delText>
        </w:r>
        <w:r w:rsidR="00274797" w:rsidRPr="00EE1AEA">
          <w:delText> </w:delText>
        </w:r>
        <w:r w:rsidRPr="00EE1AEA">
          <w:rPr>
            <w:sz w:val="22"/>
            <w:szCs w:val="22"/>
          </w:rPr>
          <w:delText>pacientov dávku 160 mg Humiry v týždni 0, 80 mg v</w:delText>
        </w:r>
        <w:r w:rsidR="000C4348">
          <w:rPr>
            <w:sz w:val="22"/>
            <w:szCs w:val="22"/>
          </w:rPr>
          <w:delText xml:space="preserve"> 2. </w:delText>
        </w:r>
        <w:r w:rsidRPr="00EE1AEA">
          <w:rPr>
            <w:sz w:val="22"/>
            <w:szCs w:val="22"/>
          </w:rPr>
          <w:delText>týždni a následne 40 mg každý druhý týždeň a 246</w:delText>
        </w:r>
        <w:r w:rsidR="00274797" w:rsidRPr="00EE1AEA">
          <w:delText> </w:delText>
        </w:r>
        <w:r w:rsidRPr="00EE1AEA">
          <w:rPr>
            <w:sz w:val="22"/>
            <w:szCs w:val="22"/>
          </w:rPr>
          <w:delText>pacientov dostávalo placebo. U klinických výsledkov sa hodnotila indukcia remisie v</w:delText>
        </w:r>
        <w:r w:rsidR="000C4348">
          <w:rPr>
            <w:sz w:val="22"/>
            <w:szCs w:val="22"/>
          </w:rPr>
          <w:delText xml:space="preserve"> 8. </w:delText>
        </w:r>
        <w:r w:rsidRPr="00EE1AEA">
          <w:rPr>
            <w:sz w:val="22"/>
            <w:szCs w:val="22"/>
          </w:rPr>
          <w:delText>týždni a udržanie remisie v</w:delText>
        </w:r>
        <w:r w:rsidR="000C4348">
          <w:rPr>
            <w:sz w:val="22"/>
            <w:szCs w:val="22"/>
          </w:rPr>
          <w:delText xml:space="preserve"> 52. </w:delText>
        </w:r>
        <w:r w:rsidRPr="00EE1AEA">
          <w:rPr>
            <w:sz w:val="22"/>
            <w:szCs w:val="22"/>
          </w:rPr>
          <w:delText xml:space="preserve">týždni. </w:delText>
        </w:r>
      </w:del>
    </w:p>
    <w:p w14:paraId="26E39790" w14:textId="03D693E7" w:rsidR="00AD64AD" w:rsidRPr="00EE1AEA" w:rsidRDefault="00AD64AD" w:rsidP="000D58BC">
      <w:pPr>
        <w:rPr>
          <w:del w:id="7532" w:author="AbbVieXX" w:date="2025-05-15T10:11:00Z"/>
          <w:sz w:val="22"/>
          <w:szCs w:val="22"/>
        </w:rPr>
      </w:pPr>
    </w:p>
    <w:p w14:paraId="043A397F" w14:textId="762A951B" w:rsidR="00AD64AD" w:rsidRPr="00EE1AEA" w:rsidRDefault="00EB2C95" w:rsidP="000D58BC">
      <w:pPr>
        <w:rPr>
          <w:del w:id="7533" w:author="AbbVieXX" w:date="2025-05-15T10:11:00Z"/>
          <w:sz w:val="22"/>
          <w:szCs w:val="22"/>
        </w:rPr>
      </w:pPr>
      <w:del w:id="7534" w:author="AbbVieXX" w:date="2025-05-15T10:11:00Z">
        <w:r w:rsidRPr="00EE1AEA">
          <w:rPr>
            <w:sz w:val="22"/>
            <w:szCs w:val="22"/>
          </w:rPr>
          <w:delText>Pacienti, u ktorých sa liečba začala dávkou 160/80 mg Humiry, dosiahli klinickú remisiu v</w:delText>
        </w:r>
        <w:r w:rsidR="000C4348">
          <w:rPr>
            <w:sz w:val="22"/>
            <w:szCs w:val="22"/>
          </w:rPr>
          <w:delText xml:space="preserve"> 8. </w:delText>
        </w:r>
        <w:r w:rsidRPr="00EE1AEA">
          <w:rPr>
            <w:sz w:val="22"/>
            <w:szCs w:val="22"/>
          </w:rPr>
          <w:delText>týždni v signifikantne vyššom percente v porovnaní s placebom v štúdii UC-I (18</w:delText>
        </w:r>
        <w:r w:rsidR="00AC28A7" w:rsidRPr="00EE1AEA">
          <w:rPr>
            <w:sz w:val="22"/>
            <w:szCs w:val="22"/>
          </w:rPr>
          <w:delText> </w:delText>
        </w:r>
        <w:r w:rsidRPr="00EE1AEA">
          <w:rPr>
            <w:sz w:val="22"/>
            <w:szCs w:val="22"/>
          </w:rPr>
          <w:delText>% vs. 9 %, p = 0,031) a v štúdii UC-II (17 % vs. 9 %, p = 0,019). U 21 zo 41</w:delText>
        </w:r>
        <w:r w:rsidR="00274797" w:rsidRPr="00EE1AEA">
          <w:delText> </w:delText>
        </w:r>
        <w:r w:rsidRPr="00EE1AEA">
          <w:rPr>
            <w:sz w:val="22"/>
            <w:szCs w:val="22"/>
          </w:rPr>
          <w:delText>subjektov (51 %), ktorým sa v štúdii UC-II podávala Humira a ktorí dosiahli remisiu v</w:delText>
        </w:r>
        <w:r w:rsidR="000C4348">
          <w:rPr>
            <w:sz w:val="22"/>
            <w:szCs w:val="22"/>
          </w:rPr>
          <w:delText xml:space="preserve"> 8. </w:delText>
        </w:r>
        <w:r w:rsidRPr="00EE1AEA">
          <w:rPr>
            <w:sz w:val="22"/>
            <w:szCs w:val="22"/>
          </w:rPr>
          <w:delText>týždni, bola dosiahnutá remisia aj v</w:delText>
        </w:r>
        <w:r w:rsidR="000C4348">
          <w:rPr>
            <w:sz w:val="22"/>
            <w:szCs w:val="22"/>
          </w:rPr>
          <w:delText xml:space="preserve"> 52. </w:delText>
        </w:r>
        <w:r w:rsidRPr="00EE1AEA">
          <w:rPr>
            <w:sz w:val="22"/>
            <w:szCs w:val="22"/>
          </w:rPr>
          <w:delText>týždni.</w:delText>
        </w:r>
      </w:del>
    </w:p>
    <w:p w14:paraId="48BC69DE" w14:textId="5AA7139C" w:rsidR="00AD64AD" w:rsidRPr="00EE1AEA" w:rsidRDefault="00AD64AD" w:rsidP="000D58BC">
      <w:pPr>
        <w:rPr>
          <w:del w:id="7535" w:author="AbbVieXX" w:date="2025-05-15T10:11:00Z"/>
          <w:sz w:val="22"/>
          <w:szCs w:val="22"/>
        </w:rPr>
      </w:pPr>
    </w:p>
    <w:p w14:paraId="7F365458" w14:textId="0ACE3B81" w:rsidR="00AD64AD" w:rsidRPr="00EE1AEA" w:rsidRDefault="00EB2C95" w:rsidP="000D58BC">
      <w:pPr>
        <w:rPr>
          <w:del w:id="7536" w:author="AbbVieXX" w:date="2025-05-15T10:11:00Z"/>
          <w:sz w:val="22"/>
          <w:szCs w:val="22"/>
        </w:rPr>
      </w:pPr>
      <w:del w:id="7537" w:author="AbbVieXX" w:date="2025-05-15T10:11:00Z">
        <w:r w:rsidRPr="00EE1AEA">
          <w:rPr>
            <w:sz w:val="22"/>
            <w:szCs w:val="22"/>
          </w:rPr>
          <w:delText xml:space="preserve">Výsledky z celej populácie štúdie UC-II sú zobrazené v tabuľke </w:delText>
        </w:r>
        <w:r w:rsidR="004F03F3" w:rsidRPr="00EE1AEA">
          <w:rPr>
            <w:sz w:val="22"/>
            <w:szCs w:val="22"/>
          </w:rPr>
          <w:delText>2</w:delText>
        </w:r>
        <w:r w:rsidR="004E7ADF">
          <w:rPr>
            <w:sz w:val="22"/>
            <w:szCs w:val="22"/>
          </w:rPr>
          <w:delText>3</w:delText>
        </w:r>
        <w:r w:rsidRPr="00EE1AEA">
          <w:rPr>
            <w:sz w:val="22"/>
            <w:szCs w:val="22"/>
          </w:rPr>
          <w:delText>.</w:delText>
        </w:r>
      </w:del>
    </w:p>
    <w:p w14:paraId="624EA6FB" w14:textId="24CD692E" w:rsidR="00AD64AD" w:rsidRPr="00EE1AEA" w:rsidRDefault="00AD64AD" w:rsidP="000D58BC">
      <w:pPr>
        <w:rPr>
          <w:del w:id="7538" w:author="AbbVieXX" w:date="2025-05-15T10:11:00Z"/>
          <w:sz w:val="22"/>
          <w:szCs w:val="22"/>
        </w:rPr>
      </w:pPr>
    </w:p>
    <w:p w14:paraId="7E68E47D" w14:textId="30B7BCFC" w:rsidR="00AD64AD" w:rsidRPr="00EE1AEA" w:rsidRDefault="00EB2C95">
      <w:pPr>
        <w:rPr>
          <w:del w:id="7539" w:author="AbbVieXX" w:date="2025-05-15T10:11:00Z"/>
          <w:b/>
          <w:sz w:val="22"/>
          <w:szCs w:val="22"/>
        </w:rPr>
        <w:pPrChange w:id="7540" w:author="AbbVieXX" w:date="2025-05-15T10:11:00Z">
          <w:pPr>
            <w:keepNext/>
            <w:jc w:val="center"/>
          </w:pPr>
        </w:pPrChange>
      </w:pPr>
      <w:del w:id="7541" w:author="AbbVieXX" w:date="2025-05-15T10:11:00Z">
        <w:r w:rsidRPr="00EE1AEA">
          <w:rPr>
            <w:b/>
            <w:sz w:val="22"/>
            <w:szCs w:val="22"/>
          </w:rPr>
          <w:delText xml:space="preserve">Tabuľka </w:delText>
        </w:r>
        <w:r w:rsidR="004F03F3" w:rsidRPr="00EE1AEA">
          <w:rPr>
            <w:b/>
            <w:sz w:val="22"/>
            <w:szCs w:val="22"/>
          </w:rPr>
          <w:delText>2</w:delText>
        </w:r>
        <w:r w:rsidR="004E7ADF">
          <w:rPr>
            <w:b/>
            <w:sz w:val="22"/>
            <w:szCs w:val="22"/>
          </w:rPr>
          <w:delText>3</w:delText>
        </w:r>
      </w:del>
    </w:p>
    <w:p w14:paraId="1912928A" w14:textId="2ABB828D" w:rsidR="00AD64AD" w:rsidRPr="00EE1AEA" w:rsidRDefault="00EB2C95">
      <w:pPr>
        <w:rPr>
          <w:del w:id="7542" w:author="AbbVieXX" w:date="2025-05-15T10:11:00Z"/>
          <w:b/>
          <w:sz w:val="22"/>
          <w:szCs w:val="22"/>
        </w:rPr>
        <w:pPrChange w:id="7543" w:author="AbbVieXX" w:date="2025-05-15T10:11:00Z">
          <w:pPr>
            <w:keepNext/>
            <w:jc w:val="center"/>
          </w:pPr>
        </w:pPrChange>
      </w:pPr>
      <w:del w:id="7544" w:author="AbbVieXX" w:date="2025-05-15T10:11:00Z">
        <w:r w:rsidRPr="00EE1AEA">
          <w:rPr>
            <w:b/>
            <w:sz w:val="22"/>
            <w:szCs w:val="22"/>
          </w:rPr>
          <w:delText>Odpoveď, remisia a hojenie sliznice v štúdii UC-II</w:delText>
        </w:r>
      </w:del>
    </w:p>
    <w:p w14:paraId="788C66CF" w14:textId="799D9259" w:rsidR="00AD64AD" w:rsidRPr="00EE1AEA" w:rsidRDefault="00EB2C95">
      <w:pPr>
        <w:rPr>
          <w:del w:id="7545" w:author="AbbVieXX" w:date="2025-05-15T10:11:00Z"/>
          <w:b/>
          <w:sz w:val="22"/>
          <w:szCs w:val="22"/>
        </w:rPr>
        <w:pPrChange w:id="7546" w:author="AbbVieXX" w:date="2025-05-15T10:11:00Z">
          <w:pPr>
            <w:keepNext/>
            <w:jc w:val="center"/>
          </w:pPr>
        </w:pPrChange>
      </w:pPr>
      <w:del w:id="7547" w:author="AbbVieXX" w:date="2025-05-15T10:11:00Z">
        <w:r w:rsidRPr="00EE1AEA">
          <w:rPr>
            <w:b/>
            <w:sz w:val="22"/>
            <w:szCs w:val="22"/>
          </w:rPr>
          <w:delText>(percento pacientov)</w:delText>
        </w:r>
      </w:del>
    </w:p>
    <w:p w14:paraId="3D51199F" w14:textId="2D044C74" w:rsidR="00AD64AD" w:rsidRPr="00EE1AEA" w:rsidRDefault="00AD64AD">
      <w:pPr>
        <w:rPr>
          <w:del w:id="7548" w:author="AbbVieXX" w:date="2025-05-15T10:11:00Z"/>
          <w:sz w:val="22"/>
          <w:szCs w:val="22"/>
        </w:rPr>
        <w:pPrChange w:id="7549" w:author="AbbVieXX" w:date="2025-05-15T10:11:00Z">
          <w:pPr>
            <w:keepNext/>
            <w:jc w:val="center"/>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1"/>
        <w:gridCol w:w="3019"/>
        <w:gridCol w:w="3020"/>
      </w:tblGrid>
      <w:tr w:rsidR="00A946E3" w14:paraId="65A2C31D" w14:textId="5FAF2DB0" w:rsidTr="003E1F5B">
        <w:trPr>
          <w:del w:id="7550" w:author="AbbVieXX" w:date="2025-05-15T10:11:00Z"/>
        </w:trPr>
        <w:tc>
          <w:tcPr>
            <w:tcW w:w="3070" w:type="dxa"/>
            <w:vAlign w:val="center"/>
          </w:tcPr>
          <w:p w14:paraId="6B50BD81" w14:textId="18F5DC2E" w:rsidR="00391264" w:rsidRPr="00EE1AEA" w:rsidRDefault="00391264">
            <w:pPr>
              <w:rPr>
                <w:del w:id="7551" w:author="AbbVieXX" w:date="2025-05-15T10:11:00Z"/>
                <w:b/>
                <w:sz w:val="22"/>
                <w:szCs w:val="22"/>
              </w:rPr>
              <w:pPrChange w:id="7552" w:author="AbbVieXX" w:date="2025-05-15T10:11:00Z">
                <w:pPr>
                  <w:keepNext/>
                  <w:jc w:val="center"/>
                </w:pPr>
              </w:pPrChange>
            </w:pPr>
          </w:p>
        </w:tc>
        <w:tc>
          <w:tcPr>
            <w:tcW w:w="3070" w:type="dxa"/>
            <w:vAlign w:val="center"/>
          </w:tcPr>
          <w:p w14:paraId="1382E86A" w14:textId="19FB99D4" w:rsidR="00391264" w:rsidRPr="00EE1AEA" w:rsidRDefault="00EB2C95">
            <w:pPr>
              <w:rPr>
                <w:del w:id="7553" w:author="AbbVieXX" w:date="2025-05-15T10:11:00Z"/>
                <w:b/>
                <w:sz w:val="22"/>
                <w:szCs w:val="22"/>
              </w:rPr>
              <w:pPrChange w:id="7554" w:author="AbbVieXX" w:date="2025-05-15T10:11:00Z">
                <w:pPr>
                  <w:keepNext/>
                  <w:jc w:val="center"/>
                </w:pPr>
              </w:pPrChange>
            </w:pPr>
            <w:del w:id="7555" w:author="AbbVieXX" w:date="2025-05-15T10:11:00Z">
              <w:r w:rsidRPr="00EE1AEA">
                <w:rPr>
                  <w:b/>
                  <w:sz w:val="22"/>
                  <w:szCs w:val="22"/>
                </w:rPr>
                <w:delText>Placebo</w:delText>
              </w:r>
            </w:del>
          </w:p>
        </w:tc>
        <w:tc>
          <w:tcPr>
            <w:tcW w:w="3071" w:type="dxa"/>
          </w:tcPr>
          <w:p w14:paraId="201AE960" w14:textId="62FEBC47" w:rsidR="00391264" w:rsidRPr="00EE1AEA" w:rsidRDefault="00EB2C95">
            <w:pPr>
              <w:rPr>
                <w:del w:id="7556" w:author="AbbVieXX" w:date="2025-05-15T10:11:00Z"/>
                <w:b/>
                <w:sz w:val="22"/>
                <w:szCs w:val="22"/>
              </w:rPr>
              <w:pPrChange w:id="7557" w:author="AbbVieXX" w:date="2025-05-15T10:11:00Z">
                <w:pPr>
                  <w:keepNext/>
                  <w:jc w:val="center"/>
                </w:pPr>
              </w:pPrChange>
            </w:pPr>
            <w:del w:id="7558" w:author="AbbVieXX" w:date="2025-05-15T10:11:00Z">
              <w:r w:rsidRPr="00EE1AEA">
                <w:rPr>
                  <w:b/>
                  <w:sz w:val="22"/>
                  <w:szCs w:val="22"/>
                </w:rPr>
                <w:delText xml:space="preserve">Humira 40 mg </w:delText>
              </w:r>
            </w:del>
          </w:p>
          <w:p w14:paraId="4377CA90" w14:textId="01421869" w:rsidR="00391264" w:rsidRPr="00EE1AEA" w:rsidRDefault="00EB2C95">
            <w:pPr>
              <w:rPr>
                <w:del w:id="7559" w:author="AbbVieXX" w:date="2025-05-15T10:11:00Z"/>
                <w:b/>
                <w:sz w:val="22"/>
                <w:szCs w:val="22"/>
              </w:rPr>
              <w:pPrChange w:id="7560" w:author="AbbVieXX" w:date="2025-05-15T10:11:00Z">
                <w:pPr>
                  <w:keepNext/>
                  <w:jc w:val="center"/>
                </w:pPr>
              </w:pPrChange>
            </w:pPr>
            <w:del w:id="7561" w:author="AbbVieXX" w:date="2025-05-15T10:11:00Z">
              <w:r w:rsidRPr="00EE1AEA">
                <w:rPr>
                  <w:b/>
                  <w:sz w:val="22"/>
                  <w:szCs w:val="22"/>
                </w:rPr>
                <w:delText>každý druhý týždeň</w:delText>
              </w:r>
            </w:del>
          </w:p>
        </w:tc>
      </w:tr>
      <w:tr w:rsidR="00A946E3" w14:paraId="5B0D8D7B" w14:textId="474F0140" w:rsidTr="005B708B">
        <w:trPr>
          <w:del w:id="7562" w:author="AbbVieXX" w:date="2025-05-15T10:11:00Z"/>
        </w:trPr>
        <w:tc>
          <w:tcPr>
            <w:tcW w:w="3070" w:type="dxa"/>
          </w:tcPr>
          <w:p w14:paraId="30241058" w14:textId="639E0EAA" w:rsidR="00AD64AD" w:rsidRPr="00EE1AEA" w:rsidRDefault="00EB2C95">
            <w:pPr>
              <w:rPr>
                <w:del w:id="7563" w:author="AbbVieXX" w:date="2025-05-15T10:11:00Z"/>
                <w:b/>
                <w:sz w:val="22"/>
                <w:szCs w:val="22"/>
              </w:rPr>
              <w:pPrChange w:id="7564" w:author="AbbVieXX" w:date="2025-05-15T10:11:00Z">
                <w:pPr>
                  <w:keepNext/>
                </w:pPr>
              </w:pPrChange>
            </w:pPr>
            <w:del w:id="7565" w:author="AbbVieXX" w:date="2025-05-15T10:11:00Z">
              <w:r w:rsidRPr="00EE1AEA">
                <w:rPr>
                  <w:b/>
                  <w:sz w:val="22"/>
                  <w:szCs w:val="22"/>
                </w:rPr>
                <w:delText>Týždeň</w:delText>
              </w:r>
              <w:r w:rsidR="00274797" w:rsidRPr="00EE1AEA">
                <w:delText> </w:delText>
              </w:r>
              <w:r w:rsidRPr="00EE1AEA">
                <w:rPr>
                  <w:b/>
                  <w:sz w:val="22"/>
                  <w:szCs w:val="22"/>
                </w:rPr>
                <w:delText>52</w:delText>
              </w:r>
            </w:del>
          </w:p>
        </w:tc>
        <w:tc>
          <w:tcPr>
            <w:tcW w:w="3070" w:type="dxa"/>
          </w:tcPr>
          <w:p w14:paraId="7293CD84" w14:textId="0442F89F" w:rsidR="00AD64AD" w:rsidRPr="00EE1AEA" w:rsidRDefault="00EB2C95">
            <w:pPr>
              <w:rPr>
                <w:del w:id="7566" w:author="AbbVieXX" w:date="2025-05-15T10:11:00Z"/>
                <w:b/>
                <w:sz w:val="22"/>
                <w:szCs w:val="22"/>
              </w:rPr>
              <w:pPrChange w:id="7567" w:author="AbbVieXX" w:date="2025-05-15T10:11:00Z">
                <w:pPr>
                  <w:keepNext/>
                  <w:jc w:val="center"/>
                </w:pPr>
              </w:pPrChange>
            </w:pPr>
            <w:del w:id="7568" w:author="AbbVieXX" w:date="2025-05-15T10:11:00Z">
              <w:r w:rsidRPr="00EE1AEA">
                <w:rPr>
                  <w:b/>
                  <w:sz w:val="22"/>
                  <w:szCs w:val="22"/>
                </w:rPr>
                <w:delText>N</w:delText>
              </w:r>
              <w:r w:rsidR="00274797" w:rsidRPr="00EE1AEA">
                <w:delText> </w:delText>
              </w:r>
              <w:r w:rsidRPr="00EE1AEA">
                <w:rPr>
                  <w:b/>
                  <w:sz w:val="22"/>
                  <w:szCs w:val="22"/>
                </w:rPr>
                <w:delText>=</w:delText>
              </w:r>
              <w:r w:rsidR="00274797" w:rsidRPr="00EE1AEA">
                <w:delText> </w:delText>
              </w:r>
              <w:r w:rsidRPr="00EE1AEA">
                <w:rPr>
                  <w:b/>
                  <w:sz w:val="22"/>
                  <w:szCs w:val="22"/>
                </w:rPr>
                <w:delText>246</w:delText>
              </w:r>
            </w:del>
          </w:p>
        </w:tc>
        <w:tc>
          <w:tcPr>
            <w:tcW w:w="3071" w:type="dxa"/>
          </w:tcPr>
          <w:p w14:paraId="2B404115" w14:textId="093B699A" w:rsidR="00AD64AD" w:rsidRPr="00EE1AEA" w:rsidRDefault="00EB2C95">
            <w:pPr>
              <w:rPr>
                <w:del w:id="7569" w:author="AbbVieXX" w:date="2025-05-15T10:11:00Z"/>
                <w:b/>
                <w:sz w:val="22"/>
                <w:szCs w:val="22"/>
              </w:rPr>
              <w:pPrChange w:id="7570" w:author="AbbVieXX" w:date="2025-05-15T10:11:00Z">
                <w:pPr>
                  <w:keepNext/>
                  <w:jc w:val="center"/>
                </w:pPr>
              </w:pPrChange>
            </w:pPr>
            <w:del w:id="7571" w:author="AbbVieXX" w:date="2025-05-15T10:11:00Z">
              <w:r w:rsidRPr="00EE1AEA">
                <w:rPr>
                  <w:b/>
                  <w:sz w:val="22"/>
                  <w:szCs w:val="22"/>
                </w:rPr>
                <w:delText>N</w:delText>
              </w:r>
              <w:r w:rsidR="00274797" w:rsidRPr="00EE1AEA">
                <w:delText> </w:delText>
              </w:r>
              <w:r w:rsidRPr="00EE1AEA">
                <w:rPr>
                  <w:b/>
                  <w:sz w:val="22"/>
                  <w:szCs w:val="22"/>
                </w:rPr>
                <w:delText>=</w:delText>
              </w:r>
              <w:r w:rsidR="00274797" w:rsidRPr="00EE1AEA">
                <w:delText> </w:delText>
              </w:r>
              <w:r w:rsidRPr="00EE1AEA">
                <w:rPr>
                  <w:b/>
                  <w:sz w:val="22"/>
                  <w:szCs w:val="22"/>
                </w:rPr>
                <w:delText>248</w:delText>
              </w:r>
            </w:del>
          </w:p>
        </w:tc>
      </w:tr>
      <w:tr w:rsidR="00A946E3" w14:paraId="4DBD12DE" w14:textId="1364AEE4" w:rsidTr="005B708B">
        <w:trPr>
          <w:del w:id="7572" w:author="AbbVieXX" w:date="2025-05-15T10:11:00Z"/>
        </w:trPr>
        <w:tc>
          <w:tcPr>
            <w:tcW w:w="3070" w:type="dxa"/>
          </w:tcPr>
          <w:p w14:paraId="31F99322" w14:textId="5862E746" w:rsidR="00AD64AD" w:rsidRPr="00EE1AEA" w:rsidRDefault="00EB2C95">
            <w:pPr>
              <w:rPr>
                <w:del w:id="7573" w:author="AbbVieXX" w:date="2025-05-15T10:11:00Z"/>
                <w:sz w:val="22"/>
                <w:szCs w:val="22"/>
              </w:rPr>
              <w:pPrChange w:id="7574" w:author="AbbVieXX" w:date="2025-05-15T10:11:00Z">
                <w:pPr>
                  <w:keepNext/>
                </w:pPr>
              </w:pPrChange>
            </w:pPr>
            <w:del w:id="7575" w:author="AbbVieXX" w:date="2025-05-15T10:11:00Z">
              <w:r w:rsidRPr="00EE1AEA">
                <w:rPr>
                  <w:sz w:val="22"/>
                  <w:szCs w:val="22"/>
                </w:rPr>
                <w:delText>Klinická odpoveď</w:delText>
              </w:r>
            </w:del>
          </w:p>
        </w:tc>
        <w:tc>
          <w:tcPr>
            <w:tcW w:w="3070" w:type="dxa"/>
          </w:tcPr>
          <w:p w14:paraId="4E8E44F6" w14:textId="2F0CA774" w:rsidR="00AD64AD" w:rsidRPr="00EE1AEA" w:rsidRDefault="00EB2C95">
            <w:pPr>
              <w:rPr>
                <w:del w:id="7576" w:author="AbbVieXX" w:date="2025-05-15T10:11:00Z"/>
                <w:sz w:val="22"/>
                <w:szCs w:val="22"/>
              </w:rPr>
              <w:pPrChange w:id="7577" w:author="AbbVieXX" w:date="2025-05-15T10:11:00Z">
                <w:pPr>
                  <w:keepNext/>
                  <w:jc w:val="center"/>
                </w:pPr>
              </w:pPrChange>
            </w:pPr>
            <w:del w:id="7578" w:author="AbbVieXX" w:date="2025-05-15T10:11:00Z">
              <w:r w:rsidRPr="00EE1AEA">
                <w:rPr>
                  <w:sz w:val="22"/>
                  <w:szCs w:val="22"/>
                </w:rPr>
                <w:delText>18 %</w:delText>
              </w:r>
            </w:del>
          </w:p>
        </w:tc>
        <w:tc>
          <w:tcPr>
            <w:tcW w:w="3071" w:type="dxa"/>
          </w:tcPr>
          <w:p w14:paraId="42F86164" w14:textId="4F4489BB" w:rsidR="00AD64AD" w:rsidRPr="00EE1AEA" w:rsidRDefault="00EB2C95">
            <w:pPr>
              <w:rPr>
                <w:del w:id="7579" w:author="AbbVieXX" w:date="2025-05-15T10:11:00Z"/>
                <w:sz w:val="22"/>
                <w:szCs w:val="22"/>
              </w:rPr>
              <w:pPrChange w:id="7580" w:author="AbbVieXX" w:date="2025-05-15T10:11:00Z">
                <w:pPr>
                  <w:keepNext/>
                  <w:jc w:val="center"/>
                </w:pPr>
              </w:pPrChange>
            </w:pPr>
            <w:del w:id="7581" w:author="AbbVieXX" w:date="2025-05-15T10:11:00Z">
              <w:r w:rsidRPr="00EE1AEA">
                <w:rPr>
                  <w:sz w:val="22"/>
                  <w:szCs w:val="22"/>
                </w:rPr>
                <w:delText>30 %*</w:delText>
              </w:r>
            </w:del>
          </w:p>
        </w:tc>
      </w:tr>
      <w:tr w:rsidR="00A946E3" w14:paraId="12C3E455" w14:textId="2E51DC24" w:rsidTr="005B708B">
        <w:trPr>
          <w:del w:id="7582" w:author="AbbVieXX" w:date="2025-05-15T10:11:00Z"/>
        </w:trPr>
        <w:tc>
          <w:tcPr>
            <w:tcW w:w="3070" w:type="dxa"/>
          </w:tcPr>
          <w:p w14:paraId="6989AACF" w14:textId="525BF193" w:rsidR="00AD64AD" w:rsidRPr="00EE1AEA" w:rsidRDefault="00EB2C95">
            <w:pPr>
              <w:rPr>
                <w:del w:id="7583" w:author="AbbVieXX" w:date="2025-05-15T10:11:00Z"/>
                <w:sz w:val="22"/>
                <w:szCs w:val="22"/>
              </w:rPr>
              <w:pPrChange w:id="7584" w:author="AbbVieXX" w:date="2025-05-15T10:11:00Z">
                <w:pPr>
                  <w:keepNext/>
                </w:pPr>
              </w:pPrChange>
            </w:pPr>
            <w:del w:id="7585" w:author="AbbVieXX" w:date="2025-05-15T10:11:00Z">
              <w:r w:rsidRPr="00EE1AEA">
                <w:rPr>
                  <w:sz w:val="22"/>
                  <w:szCs w:val="22"/>
                </w:rPr>
                <w:delText>Klinická remisia</w:delText>
              </w:r>
            </w:del>
          </w:p>
        </w:tc>
        <w:tc>
          <w:tcPr>
            <w:tcW w:w="3070" w:type="dxa"/>
          </w:tcPr>
          <w:p w14:paraId="616AB112" w14:textId="7E5C1128" w:rsidR="00AD64AD" w:rsidRPr="00EE1AEA" w:rsidRDefault="00EB2C95">
            <w:pPr>
              <w:rPr>
                <w:del w:id="7586" w:author="AbbVieXX" w:date="2025-05-15T10:11:00Z"/>
                <w:sz w:val="22"/>
                <w:szCs w:val="22"/>
              </w:rPr>
              <w:pPrChange w:id="7587" w:author="AbbVieXX" w:date="2025-05-15T10:11:00Z">
                <w:pPr>
                  <w:keepNext/>
                  <w:jc w:val="center"/>
                </w:pPr>
              </w:pPrChange>
            </w:pPr>
            <w:del w:id="7588" w:author="AbbVieXX" w:date="2025-05-15T10:11:00Z">
              <w:r w:rsidRPr="00EE1AEA">
                <w:rPr>
                  <w:sz w:val="22"/>
                  <w:szCs w:val="22"/>
                </w:rPr>
                <w:delText>9 %</w:delText>
              </w:r>
            </w:del>
          </w:p>
        </w:tc>
        <w:tc>
          <w:tcPr>
            <w:tcW w:w="3071" w:type="dxa"/>
          </w:tcPr>
          <w:p w14:paraId="5517F2A1" w14:textId="21575483" w:rsidR="00AD64AD" w:rsidRPr="00EE1AEA" w:rsidRDefault="00EB2C95">
            <w:pPr>
              <w:rPr>
                <w:del w:id="7589" w:author="AbbVieXX" w:date="2025-05-15T10:11:00Z"/>
                <w:sz w:val="22"/>
                <w:szCs w:val="22"/>
              </w:rPr>
              <w:pPrChange w:id="7590" w:author="AbbVieXX" w:date="2025-05-15T10:11:00Z">
                <w:pPr>
                  <w:keepNext/>
                  <w:jc w:val="center"/>
                </w:pPr>
              </w:pPrChange>
            </w:pPr>
            <w:del w:id="7591" w:author="AbbVieXX" w:date="2025-05-15T10:11:00Z">
              <w:r w:rsidRPr="00EE1AEA">
                <w:rPr>
                  <w:sz w:val="22"/>
                  <w:szCs w:val="22"/>
                </w:rPr>
                <w:delText>17 %*</w:delText>
              </w:r>
            </w:del>
          </w:p>
        </w:tc>
      </w:tr>
      <w:tr w:rsidR="00A946E3" w14:paraId="579F91A9" w14:textId="2FA5ECA6" w:rsidTr="005B708B">
        <w:trPr>
          <w:del w:id="7592" w:author="AbbVieXX" w:date="2025-05-15T10:11:00Z"/>
        </w:trPr>
        <w:tc>
          <w:tcPr>
            <w:tcW w:w="3070" w:type="dxa"/>
          </w:tcPr>
          <w:p w14:paraId="001B3C31" w14:textId="134F7DBE" w:rsidR="00AD64AD" w:rsidRPr="00EE1AEA" w:rsidRDefault="00EB2C95">
            <w:pPr>
              <w:rPr>
                <w:del w:id="7593" w:author="AbbVieXX" w:date="2025-05-15T10:11:00Z"/>
                <w:sz w:val="22"/>
                <w:szCs w:val="22"/>
              </w:rPr>
              <w:pPrChange w:id="7594" w:author="AbbVieXX" w:date="2025-05-15T10:11:00Z">
                <w:pPr>
                  <w:keepNext/>
                </w:pPr>
              </w:pPrChange>
            </w:pPr>
            <w:del w:id="7595" w:author="AbbVieXX" w:date="2025-05-15T10:11:00Z">
              <w:r w:rsidRPr="00EE1AEA">
                <w:rPr>
                  <w:sz w:val="22"/>
                  <w:szCs w:val="22"/>
                </w:rPr>
                <w:delText>Hojenie sliznice</w:delText>
              </w:r>
            </w:del>
          </w:p>
        </w:tc>
        <w:tc>
          <w:tcPr>
            <w:tcW w:w="3070" w:type="dxa"/>
          </w:tcPr>
          <w:p w14:paraId="2FE0D6D4" w14:textId="31DEDAB5" w:rsidR="00AD64AD" w:rsidRPr="00EE1AEA" w:rsidRDefault="00EB2C95">
            <w:pPr>
              <w:rPr>
                <w:del w:id="7596" w:author="AbbVieXX" w:date="2025-05-15T10:11:00Z"/>
                <w:sz w:val="22"/>
                <w:szCs w:val="22"/>
              </w:rPr>
              <w:pPrChange w:id="7597" w:author="AbbVieXX" w:date="2025-05-15T10:11:00Z">
                <w:pPr>
                  <w:keepNext/>
                  <w:jc w:val="center"/>
                </w:pPr>
              </w:pPrChange>
            </w:pPr>
            <w:del w:id="7598" w:author="AbbVieXX" w:date="2025-05-15T10:11:00Z">
              <w:r w:rsidRPr="00EE1AEA">
                <w:rPr>
                  <w:sz w:val="22"/>
                  <w:szCs w:val="22"/>
                </w:rPr>
                <w:delText>15 %</w:delText>
              </w:r>
            </w:del>
          </w:p>
        </w:tc>
        <w:tc>
          <w:tcPr>
            <w:tcW w:w="3071" w:type="dxa"/>
          </w:tcPr>
          <w:p w14:paraId="5F9E513E" w14:textId="3A56D13D" w:rsidR="00AD64AD" w:rsidRPr="00EE1AEA" w:rsidRDefault="00EB2C95">
            <w:pPr>
              <w:rPr>
                <w:del w:id="7599" w:author="AbbVieXX" w:date="2025-05-15T10:11:00Z"/>
                <w:sz w:val="22"/>
                <w:szCs w:val="22"/>
              </w:rPr>
              <w:pPrChange w:id="7600" w:author="AbbVieXX" w:date="2025-05-15T10:11:00Z">
                <w:pPr>
                  <w:keepNext/>
                  <w:jc w:val="center"/>
                </w:pPr>
              </w:pPrChange>
            </w:pPr>
            <w:del w:id="7601" w:author="AbbVieXX" w:date="2025-05-15T10:11:00Z">
              <w:r w:rsidRPr="00EE1AEA">
                <w:rPr>
                  <w:sz w:val="22"/>
                  <w:szCs w:val="22"/>
                </w:rPr>
                <w:delText>25 %*</w:delText>
              </w:r>
            </w:del>
          </w:p>
        </w:tc>
      </w:tr>
      <w:tr w:rsidR="00A946E3" w14:paraId="75E7EA9D" w14:textId="252E40BE" w:rsidTr="005B708B">
        <w:trPr>
          <w:del w:id="7602" w:author="AbbVieXX" w:date="2025-05-15T10:11:00Z"/>
        </w:trPr>
        <w:tc>
          <w:tcPr>
            <w:tcW w:w="3070" w:type="dxa"/>
          </w:tcPr>
          <w:p w14:paraId="1FA3EDF1" w14:textId="455443F2" w:rsidR="00AD64AD" w:rsidRPr="00EE1AEA" w:rsidRDefault="00EB2C95">
            <w:pPr>
              <w:rPr>
                <w:del w:id="7603" w:author="AbbVieXX" w:date="2025-05-15T10:11:00Z"/>
                <w:sz w:val="22"/>
                <w:szCs w:val="22"/>
              </w:rPr>
              <w:pPrChange w:id="7604" w:author="AbbVieXX" w:date="2025-05-15T10:11:00Z">
                <w:pPr>
                  <w:keepNext/>
                </w:pPr>
              </w:pPrChange>
            </w:pPr>
            <w:del w:id="7605" w:author="AbbVieXX" w:date="2025-05-15T10:11:00Z">
              <w:r w:rsidRPr="00EE1AEA">
                <w:rPr>
                  <w:sz w:val="22"/>
                  <w:szCs w:val="22"/>
                </w:rPr>
                <w:delText>Remisia bez steroidov po ≥</w:delText>
              </w:r>
              <w:r w:rsidR="00274797" w:rsidRPr="00EE1AEA">
                <w:delText> </w:delText>
              </w:r>
              <w:r w:rsidRPr="00EE1AEA">
                <w:rPr>
                  <w:sz w:val="22"/>
                  <w:szCs w:val="22"/>
                </w:rPr>
                <w:delText>90 dní</w:delText>
              </w:r>
              <w:r w:rsidRPr="00EE1AEA">
                <w:rPr>
                  <w:sz w:val="22"/>
                  <w:szCs w:val="22"/>
                  <w:vertAlign w:val="superscript"/>
                </w:rPr>
                <w:delText xml:space="preserve">a </w:delText>
              </w:r>
            </w:del>
          </w:p>
          <w:p w14:paraId="6EEBFF74" w14:textId="4CBF7EA5" w:rsidR="00AD64AD" w:rsidRPr="00EE1AEA" w:rsidRDefault="00AD64AD">
            <w:pPr>
              <w:rPr>
                <w:del w:id="7606" w:author="AbbVieXX" w:date="2025-05-15T10:11:00Z"/>
                <w:sz w:val="22"/>
                <w:szCs w:val="22"/>
              </w:rPr>
              <w:pPrChange w:id="7607" w:author="AbbVieXX" w:date="2025-05-15T10:11:00Z">
                <w:pPr>
                  <w:keepNext/>
                </w:pPr>
              </w:pPrChange>
            </w:pPr>
          </w:p>
        </w:tc>
        <w:tc>
          <w:tcPr>
            <w:tcW w:w="3070" w:type="dxa"/>
          </w:tcPr>
          <w:p w14:paraId="6EB3FB3A" w14:textId="2EA74EFA" w:rsidR="00AD64AD" w:rsidRPr="00EE1AEA" w:rsidRDefault="00EB2C95">
            <w:pPr>
              <w:rPr>
                <w:del w:id="7608" w:author="AbbVieXX" w:date="2025-05-15T10:11:00Z"/>
                <w:sz w:val="22"/>
                <w:szCs w:val="22"/>
              </w:rPr>
              <w:pPrChange w:id="7609" w:author="AbbVieXX" w:date="2025-05-15T10:11:00Z">
                <w:pPr>
                  <w:keepNext/>
                  <w:jc w:val="center"/>
                </w:pPr>
              </w:pPrChange>
            </w:pPr>
            <w:del w:id="7610" w:author="AbbVieXX" w:date="2025-05-15T10:11:00Z">
              <w:r w:rsidRPr="00EE1AEA">
                <w:rPr>
                  <w:sz w:val="22"/>
                  <w:szCs w:val="22"/>
                </w:rPr>
                <w:delText>6 %</w:delText>
              </w:r>
            </w:del>
          </w:p>
          <w:p w14:paraId="09B9C41A" w14:textId="42F5871E" w:rsidR="00AD64AD" w:rsidRPr="00EE1AEA" w:rsidRDefault="00EB2C95">
            <w:pPr>
              <w:rPr>
                <w:del w:id="7611" w:author="AbbVieXX" w:date="2025-05-15T10:11:00Z"/>
                <w:sz w:val="22"/>
                <w:szCs w:val="22"/>
              </w:rPr>
              <w:pPrChange w:id="7612" w:author="AbbVieXX" w:date="2025-05-15T10:11:00Z">
                <w:pPr>
                  <w:keepNext/>
                  <w:jc w:val="center"/>
                </w:pPr>
              </w:pPrChange>
            </w:pPr>
            <w:del w:id="7613" w:author="AbbVieXX" w:date="2025-05-15T10:11:00Z">
              <w:r w:rsidRPr="00EE1AEA">
                <w:rPr>
                  <w:sz w:val="22"/>
                  <w:szCs w:val="22"/>
                </w:rPr>
                <w:delText>(N</w:delText>
              </w:r>
              <w:r w:rsidR="00274797" w:rsidRPr="00EE1AEA">
                <w:delText> </w:delText>
              </w:r>
              <w:r w:rsidRPr="00EE1AEA">
                <w:rPr>
                  <w:sz w:val="22"/>
                  <w:szCs w:val="22"/>
                </w:rPr>
                <w:delText>=</w:delText>
              </w:r>
              <w:r w:rsidR="00274797" w:rsidRPr="00EE1AEA">
                <w:delText> </w:delText>
              </w:r>
              <w:r w:rsidRPr="00EE1AEA">
                <w:rPr>
                  <w:sz w:val="22"/>
                  <w:szCs w:val="22"/>
                </w:rPr>
                <w:delText>140)</w:delText>
              </w:r>
            </w:del>
          </w:p>
        </w:tc>
        <w:tc>
          <w:tcPr>
            <w:tcW w:w="3071" w:type="dxa"/>
          </w:tcPr>
          <w:p w14:paraId="36A4DFCE" w14:textId="130F45CF" w:rsidR="00AD64AD" w:rsidRPr="00EE1AEA" w:rsidRDefault="00EB2C95">
            <w:pPr>
              <w:rPr>
                <w:del w:id="7614" w:author="AbbVieXX" w:date="2025-05-15T10:11:00Z"/>
                <w:sz w:val="22"/>
                <w:szCs w:val="22"/>
              </w:rPr>
              <w:pPrChange w:id="7615" w:author="AbbVieXX" w:date="2025-05-15T10:11:00Z">
                <w:pPr>
                  <w:keepNext/>
                  <w:jc w:val="center"/>
                </w:pPr>
              </w:pPrChange>
            </w:pPr>
            <w:del w:id="7616" w:author="AbbVieXX" w:date="2025-05-15T10:11:00Z">
              <w:r w:rsidRPr="00EE1AEA">
                <w:rPr>
                  <w:sz w:val="22"/>
                  <w:szCs w:val="22"/>
                </w:rPr>
                <w:delText>13 %*</w:delText>
              </w:r>
            </w:del>
          </w:p>
          <w:p w14:paraId="6E2AAAD0" w14:textId="059AF824" w:rsidR="00AD64AD" w:rsidRPr="00EE1AEA" w:rsidRDefault="00EB2C95">
            <w:pPr>
              <w:rPr>
                <w:del w:id="7617" w:author="AbbVieXX" w:date="2025-05-15T10:11:00Z"/>
                <w:sz w:val="22"/>
                <w:szCs w:val="22"/>
              </w:rPr>
              <w:pPrChange w:id="7618" w:author="AbbVieXX" w:date="2025-05-15T10:11:00Z">
                <w:pPr>
                  <w:keepNext/>
                  <w:jc w:val="center"/>
                </w:pPr>
              </w:pPrChange>
            </w:pPr>
            <w:del w:id="7619" w:author="AbbVieXX" w:date="2025-05-15T10:11:00Z">
              <w:r w:rsidRPr="00EE1AEA">
                <w:rPr>
                  <w:sz w:val="22"/>
                  <w:szCs w:val="22"/>
                </w:rPr>
                <w:delText>(N</w:delText>
              </w:r>
              <w:r w:rsidR="00274797" w:rsidRPr="00EE1AEA">
                <w:delText> </w:delText>
              </w:r>
              <w:r w:rsidRPr="00EE1AEA">
                <w:rPr>
                  <w:sz w:val="22"/>
                  <w:szCs w:val="22"/>
                </w:rPr>
                <w:delText>=</w:delText>
              </w:r>
              <w:r w:rsidR="00274797" w:rsidRPr="00EE1AEA">
                <w:delText> </w:delText>
              </w:r>
              <w:r w:rsidRPr="00EE1AEA">
                <w:rPr>
                  <w:sz w:val="22"/>
                  <w:szCs w:val="22"/>
                </w:rPr>
                <w:delText>150)</w:delText>
              </w:r>
            </w:del>
          </w:p>
        </w:tc>
      </w:tr>
      <w:tr w:rsidR="00A946E3" w14:paraId="61C621AC" w14:textId="135D97AE" w:rsidTr="005B708B">
        <w:trPr>
          <w:del w:id="7620" w:author="AbbVieXX" w:date="2025-05-15T10:11:00Z"/>
        </w:trPr>
        <w:tc>
          <w:tcPr>
            <w:tcW w:w="3070" w:type="dxa"/>
          </w:tcPr>
          <w:p w14:paraId="5D208F61" w14:textId="510BAC33" w:rsidR="00AD64AD" w:rsidRPr="00EE1AEA" w:rsidRDefault="00EB2C95">
            <w:pPr>
              <w:rPr>
                <w:del w:id="7621" w:author="AbbVieXX" w:date="2025-05-15T10:11:00Z"/>
                <w:b/>
                <w:sz w:val="22"/>
                <w:szCs w:val="22"/>
              </w:rPr>
              <w:pPrChange w:id="7622" w:author="AbbVieXX" w:date="2025-05-15T10:11:00Z">
                <w:pPr>
                  <w:keepNext/>
                </w:pPr>
              </w:pPrChange>
            </w:pPr>
            <w:del w:id="7623" w:author="AbbVieXX" w:date="2025-05-15T10:11:00Z">
              <w:r w:rsidRPr="00EE1AEA">
                <w:rPr>
                  <w:b/>
                  <w:sz w:val="22"/>
                  <w:szCs w:val="22"/>
                </w:rPr>
                <w:delText>Týždeň</w:delText>
              </w:r>
              <w:r w:rsidR="00274797" w:rsidRPr="00EE1AEA">
                <w:delText> </w:delText>
              </w:r>
              <w:r w:rsidRPr="00EE1AEA">
                <w:rPr>
                  <w:b/>
                  <w:sz w:val="22"/>
                  <w:szCs w:val="22"/>
                </w:rPr>
                <w:delText>8 a 52</w:delText>
              </w:r>
            </w:del>
          </w:p>
        </w:tc>
        <w:tc>
          <w:tcPr>
            <w:tcW w:w="6141" w:type="dxa"/>
            <w:gridSpan w:val="2"/>
          </w:tcPr>
          <w:p w14:paraId="4529704D" w14:textId="47DA0E26" w:rsidR="00AD64AD" w:rsidRPr="00EE1AEA" w:rsidRDefault="00AD64AD">
            <w:pPr>
              <w:rPr>
                <w:del w:id="7624" w:author="AbbVieXX" w:date="2025-05-15T10:11:00Z"/>
                <w:sz w:val="22"/>
                <w:szCs w:val="22"/>
              </w:rPr>
              <w:pPrChange w:id="7625" w:author="AbbVieXX" w:date="2025-05-15T10:11:00Z">
                <w:pPr>
                  <w:keepNext/>
                  <w:jc w:val="center"/>
                </w:pPr>
              </w:pPrChange>
            </w:pPr>
          </w:p>
        </w:tc>
      </w:tr>
      <w:tr w:rsidR="00A946E3" w14:paraId="513ECEC6" w14:textId="15DB842C" w:rsidTr="005B708B">
        <w:trPr>
          <w:del w:id="7626" w:author="AbbVieXX" w:date="2025-05-15T10:11:00Z"/>
        </w:trPr>
        <w:tc>
          <w:tcPr>
            <w:tcW w:w="3070" w:type="dxa"/>
          </w:tcPr>
          <w:p w14:paraId="0906AC50" w14:textId="333544F8" w:rsidR="00AD64AD" w:rsidRPr="00EE1AEA" w:rsidRDefault="00EB2C95">
            <w:pPr>
              <w:rPr>
                <w:del w:id="7627" w:author="AbbVieXX" w:date="2025-05-15T10:11:00Z"/>
                <w:sz w:val="22"/>
                <w:szCs w:val="22"/>
              </w:rPr>
              <w:pPrChange w:id="7628" w:author="AbbVieXX" w:date="2025-05-15T10:11:00Z">
                <w:pPr>
                  <w:keepNext/>
                </w:pPr>
              </w:pPrChange>
            </w:pPr>
            <w:del w:id="7629" w:author="AbbVieXX" w:date="2025-05-15T10:11:00Z">
              <w:r w:rsidRPr="00EE1AEA">
                <w:rPr>
                  <w:sz w:val="22"/>
                  <w:szCs w:val="22"/>
                </w:rPr>
                <w:delText>Udržanie odpovede</w:delText>
              </w:r>
            </w:del>
          </w:p>
        </w:tc>
        <w:tc>
          <w:tcPr>
            <w:tcW w:w="3070" w:type="dxa"/>
          </w:tcPr>
          <w:p w14:paraId="600D30F5" w14:textId="295EC555" w:rsidR="00AD64AD" w:rsidRPr="00EE1AEA" w:rsidRDefault="00EB2C95">
            <w:pPr>
              <w:rPr>
                <w:del w:id="7630" w:author="AbbVieXX" w:date="2025-05-15T10:11:00Z"/>
                <w:sz w:val="22"/>
                <w:szCs w:val="22"/>
              </w:rPr>
              <w:pPrChange w:id="7631" w:author="AbbVieXX" w:date="2025-05-15T10:11:00Z">
                <w:pPr>
                  <w:keepNext/>
                  <w:jc w:val="center"/>
                </w:pPr>
              </w:pPrChange>
            </w:pPr>
            <w:del w:id="7632" w:author="AbbVieXX" w:date="2025-05-15T10:11:00Z">
              <w:r w:rsidRPr="00EE1AEA">
                <w:rPr>
                  <w:sz w:val="22"/>
                  <w:szCs w:val="22"/>
                </w:rPr>
                <w:delText>12 %</w:delText>
              </w:r>
            </w:del>
          </w:p>
        </w:tc>
        <w:tc>
          <w:tcPr>
            <w:tcW w:w="3071" w:type="dxa"/>
          </w:tcPr>
          <w:p w14:paraId="751C142C" w14:textId="283F0CD1" w:rsidR="00AD64AD" w:rsidRPr="00EE1AEA" w:rsidRDefault="00EB2C95">
            <w:pPr>
              <w:rPr>
                <w:del w:id="7633" w:author="AbbVieXX" w:date="2025-05-15T10:11:00Z"/>
                <w:sz w:val="22"/>
                <w:szCs w:val="22"/>
              </w:rPr>
              <w:pPrChange w:id="7634" w:author="AbbVieXX" w:date="2025-05-15T10:11:00Z">
                <w:pPr>
                  <w:keepNext/>
                  <w:jc w:val="center"/>
                </w:pPr>
              </w:pPrChange>
            </w:pPr>
            <w:del w:id="7635" w:author="AbbVieXX" w:date="2025-05-15T10:11:00Z">
              <w:r w:rsidRPr="00EE1AEA">
                <w:rPr>
                  <w:sz w:val="22"/>
                  <w:szCs w:val="22"/>
                </w:rPr>
                <w:delText>24 %**</w:delText>
              </w:r>
            </w:del>
          </w:p>
        </w:tc>
      </w:tr>
      <w:tr w:rsidR="00A946E3" w14:paraId="3ACC8A94" w14:textId="16E7602E" w:rsidTr="005B708B">
        <w:trPr>
          <w:del w:id="7636" w:author="AbbVieXX" w:date="2025-05-15T10:11:00Z"/>
        </w:trPr>
        <w:tc>
          <w:tcPr>
            <w:tcW w:w="3070" w:type="dxa"/>
          </w:tcPr>
          <w:p w14:paraId="718F6642" w14:textId="0475FF04" w:rsidR="00AD64AD" w:rsidRPr="00EE1AEA" w:rsidRDefault="00EB2C95">
            <w:pPr>
              <w:rPr>
                <w:del w:id="7637" w:author="AbbVieXX" w:date="2025-05-15T10:11:00Z"/>
                <w:sz w:val="22"/>
                <w:szCs w:val="22"/>
              </w:rPr>
              <w:pPrChange w:id="7638" w:author="AbbVieXX" w:date="2025-05-15T10:11:00Z">
                <w:pPr>
                  <w:keepNext/>
                </w:pPr>
              </w:pPrChange>
            </w:pPr>
            <w:del w:id="7639" w:author="AbbVieXX" w:date="2025-05-15T10:11:00Z">
              <w:r w:rsidRPr="00EE1AEA">
                <w:rPr>
                  <w:sz w:val="22"/>
                  <w:szCs w:val="22"/>
                </w:rPr>
                <w:delText>Udržanie remisie</w:delText>
              </w:r>
            </w:del>
          </w:p>
        </w:tc>
        <w:tc>
          <w:tcPr>
            <w:tcW w:w="3070" w:type="dxa"/>
          </w:tcPr>
          <w:p w14:paraId="2552D422" w14:textId="4885A000" w:rsidR="00AD64AD" w:rsidRPr="00EE1AEA" w:rsidRDefault="00EB2C95">
            <w:pPr>
              <w:rPr>
                <w:del w:id="7640" w:author="AbbVieXX" w:date="2025-05-15T10:11:00Z"/>
                <w:sz w:val="22"/>
                <w:szCs w:val="22"/>
              </w:rPr>
              <w:pPrChange w:id="7641" w:author="AbbVieXX" w:date="2025-05-15T10:11:00Z">
                <w:pPr>
                  <w:keepNext/>
                  <w:jc w:val="center"/>
                </w:pPr>
              </w:pPrChange>
            </w:pPr>
            <w:del w:id="7642" w:author="AbbVieXX" w:date="2025-05-15T10:11:00Z">
              <w:r w:rsidRPr="00EE1AEA">
                <w:rPr>
                  <w:sz w:val="22"/>
                  <w:szCs w:val="22"/>
                </w:rPr>
                <w:delText>4 %</w:delText>
              </w:r>
            </w:del>
          </w:p>
        </w:tc>
        <w:tc>
          <w:tcPr>
            <w:tcW w:w="3071" w:type="dxa"/>
          </w:tcPr>
          <w:p w14:paraId="75A0F464" w14:textId="518282F9" w:rsidR="00AD64AD" w:rsidRPr="00EE1AEA" w:rsidRDefault="00EB2C95">
            <w:pPr>
              <w:rPr>
                <w:del w:id="7643" w:author="AbbVieXX" w:date="2025-05-15T10:11:00Z"/>
                <w:sz w:val="22"/>
                <w:szCs w:val="22"/>
              </w:rPr>
              <w:pPrChange w:id="7644" w:author="AbbVieXX" w:date="2025-05-15T10:11:00Z">
                <w:pPr>
                  <w:keepNext/>
                  <w:jc w:val="center"/>
                </w:pPr>
              </w:pPrChange>
            </w:pPr>
            <w:del w:id="7645" w:author="AbbVieXX" w:date="2025-05-15T10:11:00Z">
              <w:r w:rsidRPr="00EE1AEA">
                <w:rPr>
                  <w:sz w:val="22"/>
                  <w:szCs w:val="22"/>
                </w:rPr>
                <w:delText>8 %*</w:delText>
              </w:r>
            </w:del>
          </w:p>
        </w:tc>
      </w:tr>
      <w:tr w:rsidR="00A946E3" w14:paraId="7B7C3704" w14:textId="5480B4DE" w:rsidTr="005B708B">
        <w:trPr>
          <w:del w:id="7646" w:author="AbbVieXX" w:date="2025-05-15T10:11:00Z"/>
        </w:trPr>
        <w:tc>
          <w:tcPr>
            <w:tcW w:w="3070" w:type="dxa"/>
          </w:tcPr>
          <w:p w14:paraId="53ED191F" w14:textId="4621A88F" w:rsidR="00AD64AD" w:rsidRPr="00EE1AEA" w:rsidRDefault="00EB2C95">
            <w:pPr>
              <w:rPr>
                <w:del w:id="7647" w:author="AbbVieXX" w:date="2025-05-15T10:11:00Z"/>
                <w:sz w:val="22"/>
                <w:szCs w:val="22"/>
              </w:rPr>
              <w:pPrChange w:id="7648" w:author="AbbVieXX" w:date="2025-05-15T10:11:00Z">
                <w:pPr>
                  <w:keepNext/>
                </w:pPr>
              </w:pPrChange>
            </w:pPr>
            <w:del w:id="7649" w:author="AbbVieXX" w:date="2025-05-15T10:11:00Z">
              <w:r w:rsidRPr="00EE1AEA">
                <w:rPr>
                  <w:sz w:val="22"/>
                  <w:szCs w:val="22"/>
                </w:rPr>
                <w:delText>Udržanie hojenia sliznice</w:delText>
              </w:r>
            </w:del>
          </w:p>
        </w:tc>
        <w:tc>
          <w:tcPr>
            <w:tcW w:w="3070" w:type="dxa"/>
          </w:tcPr>
          <w:p w14:paraId="49E98D6F" w14:textId="4F897F73" w:rsidR="00AD64AD" w:rsidRPr="00EE1AEA" w:rsidRDefault="00EB2C95">
            <w:pPr>
              <w:rPr>
                <w:del w:id="7650" w:author="AbbVieXX" w:date="2025-05-15T10:11:00Z"/>
                <w:sz w:val="22"/>
                <w:szCs w:val="22"/>
              </w:rPr>
              <w:pPrChange w:id="7651" w:author="AbbVieXX" w:date="2025-05-15T10:11:00Z">
                <w:pPr>
                  <w:keepNext/>
                  <w:jc w:val="center"/>
                </w:pPr>
              </w:pPrChange>
            </w:pPr>
            <w:del w:id="7652" w:author="AbbVieXX" w:date="2025-05-15T10:11:00Z">
              <w:r w:rsidRPr="00EE1AEA">
                <w:rPr>
                  <w:sz w:val="22"/>
                  <w:szCs w:val="22"/>
                </w:rPr>
                <w:delText>11 %</w:delText>
              </w:r>
            </w:del>
          </w:p>
        </w:tc>
        <w:tc>
          <w:tcPr>
            <w:tcW w:w="3071" w:type="dxa"/>
          </w:tcPr>
          <w:p w14:paraId="1FE3A6A1" w14:textId="23F04B2D" w:rsidR="00AD64AD" w:rsidRPr="00EE1AEA" w:rsidRDefault="00EB2C95">
            <w:pPr>
              <w:rPr>
                <w:del w:id="7653" w:author="AbbVieXX" w:date="2025-05-15T10:11:00Z"/>
                <w:sz w:val="22"/>
                <w:szCs w:val="22"/>
              </w:rPr>
              <w:pPrChange w:id="7654" w:author="AbbVieXX" w:date="2025-05-15T10:11:00Z">
                <w:pPr>
                  <w:keepNext/>
                  <w:jc w:val="center"/>
                </w:pPr>
              </w:pPrChange>
            </w:pPr>
            <w:del w:id="7655" w:author="AbbVieXX" w:date="2025-05-15T10:11:00Z">
              <w:r w:rsidRPr="00EE1AEA">
                <w:rPr>
                  <w:sz w:val="22"/>
                  <w:szCs w:val="22"/>
                </w:rPr>
                <w:delText>19 %*</w:delText>
              </w:r>
            </w:del>
          </w:p>
        </w:tc>
      </w:tr>
    </w:tbl>
    <w:p w14:paraId="67578E0F" w14:textId="75C71167" w:rsidR="00AD64AD" w:rsidRPr="00EE1AEA" w:rsidRDefault="00EB2C95">
      <w:pPr>
        <w:rPr>
          <w:del w:id="7656" w:author="AbbVieXX" w:date="2025-05-15T10:11:00Z"/>
          <w:color w:val="auto"/>
          <w:sz w:val="22"/>
          <w:szCs w:val="22"/>
        </w:rPr>
        <w:pPrChange w:id="7657" w:author="AbbVieXX" w:date="2025-05-15T10:11:00Z">
          <w:pPr>
            <w:keepNext/>
          </w:pPr>
        </w:pPrChange>
      </w:pPr>
      <w:del w:id="7658" w:author="AbbVieXX" w:date="2025-05-15T10:11:00Z">
        <w:r w:rsidRPr="00EE1AEA">
          <w:rPr>
            <w:color w:val="auto"/>
            <w:sz w:val="22"/>
            <w:szCs w:val="22"/>
          </w:rPr>
          <w:delText>Klinická remisia je definovaná ako Mayo skóre ≤</w:delText>
        </w:r>
        <w:r w:rsidR="00CF3D04" w:rsidRPr="00EE1AEA">
          <w:rPr>
            <w:color w:val="auto"/>
            <w:sz w:val="22"/>
            <w:szCs w:val="22"/>
          </w:rPr>
          <w:delText> </w:delText>
        </w:r>
        <w:r w:rsidRPr="00EE1AEA">
          <w:rPr>
            <w:color w:val="auto"/>
            <w:sz w:val="22"/>
            <w:szCs w:val="22"/>
          </w:rPr>
          <w:delText>2 bez podskóre &gt;</w:delText>
        </w:r>
        <w:r w:rsidR="00CF3D04" w:rsidRPr="00EE1AEA">
          <w:rPr>
            <w:color w:val="auto"/>
            <w:sz w:val="22"/>
            <w:szCs w:val="22"/>
          </w:rPr>
          <w:delText> </w:delText>
        </w:r>
        <w:r w:rsidRPr="00EE1AEA">
          <w:rPr>
            <w:color w:val="auto"/>
            <w:sz w:val="22"/>
            <w:szCs w:val="22"/>
          </w:rPr>
          <w:delText>1;</w:delText>
        </w:r>
      </w:del>
    </w:p>
    <w:p w14:paraId="24F1CE29" w14:textId="1660320D" w:rsidR="007678B7" w:rsidRPr="00EE1AEA" w:rsidRDefault="00EB2C95">
      <w:pPr>
        <w:rPr>
          <w:del w:id="7659" w:author="AbbVieXX" w:date="2025-05-15T10:11:00Z"/>
          <w:color w:val="auto"/>
          <w:sz w:val="22"/>
          <w:szCs w:val="22"/>
        </w:rPr>
        <w:pPrChange w:id="7660" w:author="AbbVieXX" w:date="2025-05-15T10:11:00Z">
          <w:pPr>
            <w:keepNext/>
          </w:pPr>
        </w:pPrChange>
      </w:pPr>
      <w:del w:id="7661" w:author="AbbVieXX" w:date="2025-05-15T10:11:00Z">
        <w:r w:rsidRPr="00EE1AEA">
          <w:rPr>
            <w:color w:val="auto"/>
            <w:sz w:val="22"/>
            <w:szCs w:val="22"/>
          </w:rPr>
          <w:delText xml:space="preserve">Klinická odpoveď je </w:delText>
        </w:r>
        <w:r w:rsidR="00B82AB1" w:rsidRPr="00EE1AEA">
          <w:rPr>
            <w:color w:val="auto"/>
            <w:sz w:val="22"/>
            <w:szCs w:val="22"/>
          </w:rPr>
          <w:delText xml:space="preserve">definovaná ako </w:delText>
        </w:r>
        <w:r w:rsidRPr="00EE1AEA">
          <w:rPr>
            <w:color w:val="auto"/>
            <w:sz w:val="22"/>
            <w:szCs w:val="22"/>
          </w:rPr>
          <w:delText>zníženie Mayo skór</w:delText>
        </w:r>
        <w:r w:rsidR="00B82AB1" w:rsidRPr="00EE1AEA">
          <w:rPr>
            <w:color w:val="auto"/>
            <w:sz w:val="22"/>
            <w:szCs w:val="22"/>
          </w:rPr>
          <w:delText>e</w:delText>
        </w:r>
        <w:r w:rsidRPr="00EE1AEA">
          <w:rPr>
            <w:color w:val="auto"/>
            <w:sz w:val="22"/>
            <w:szCs w:val="22"/>
          </w:rPr>
          <w:delText xml:space="preserve"> o ≥ 3 body a ≥ 30</w:delText>
        </w:r>
        <w:r w:rsidR="007C0F55" w:rsidRPr="00EE1AEA">
          <w:rPr>
            <w:color w:val="auto"/>
            <w:sz w:val="22"/>
            <w:szCs w:val="22"/>
          </w:rPr>
          <w:delText> </w:delText>
        </w:r>
        <w:r w:rsidRPr="00EE1AEA">
          <w:rPr>
            <w:color w:val="auto"/>
            <w:sz w:val="22"/>
            <w:szCs w:val="22"/>
          </w:rPr>
          <w:delText xml:space="preserve">% </w:delText>
        </w:r>
        <w:r w:rsidR="00CF3D04" w:rsidRPr="00EE1AEA">
          <w:rPr>
            <w:color w:val="auto"/>
            <w:sz w:val="22"/>
            <w:szCs w:val="22"/>
          </w:rPr>
          <w:delText xml:space="preserve">v porovnaní s východiskovým stavom </w:delText>
        </w:r>
        <w:r w:rsidRPr="00EE1AEA">
          <w:rPr>
            <w:color w:val="auto"/>
            <w:sz w:val="22"/>
            <w:szCs w:val="22"/>
          </w:rPr>
          <w:delText>plus pokles podskór</w:delText>
        </w:r>
        <w:r w:rsidR="00B82AB1" w:rsidRPr="00EE1AEA">
          <w:rPr>
            <w:color w:val="auto"/>
            <w:sz w:val="22"/>
            <w:szCs w:val="22"/>
          </w:rPr>
          <w:delText>e</w:delText>
        </w:r>
        <w:r w:rsidRPr="00EE1AEA">
          <w:rPr>
            <w:color w:val="auto"/>
            <w:sz w:val="22"/>
            <w:szCs w:val="22"/>
          </w:rPr>
          <w:delText xml:space="preserve"> rektálne</w:delText>
        </w:r>
        <w:r w:rsidR="007B1D13" w:rsidRPr="00EE1AEA">
          <w:rPr>
            <w:color w:val="auto"/>
            <w:sz w:val="22"/>
            <w:szCs w:val="22"/>
          </w:rPr>
          <w:delText>ho</w:delText>
        </w:r>
        <w:r w:rsidRPr="00EE1AEA">
          <w:rPr>
            <w:color w:val="auto"/>
            <w:sz w:val="22"/>
            <w:szCs w:val="22"/>
          </w:rPr>
          <w:delText xml:space="preserve"> krvácani</w:delText>
        </w:r>
        <w:r w:rsidR="007B1D13" w:rsidRPr="00EE1AEA">
          <w:rPr>
            <w:color w:val="auto"/>
            <w:sz w:val="22"/>
            <w:szCs w:val="22"/>
          </w:rPr>
          <w:delText>a</w:delText>
        </w:r>
        <w:r w:rsidRPr="00EE1AEA">
          <w:rPr>
            <w:color w:val="auto"/>
            <w:sz w:val="22"/>
            <w:szCs w:val="22"/>
          </w:rPr>
          <w:delText xml:space="preserve"> [rectal bleeding subscore, RBS] o ≥ 1 alebo absolútny RBS 0 alebo 1;</w:delText>
        </w:r>
      </w:del>
    </w:p>
    <w:p w14:paraId="6B7EC645" w14:textId="59836A6D" w:rsidR="00AD64AD" w:rsidRPr="00EE1AEA" w:rsidRDefault="00EB2C95">
      <w:pPr>
        <w:rPr>
          <w:del w:id="7662" w:author="AbbVieXX" w:date="2025-05-15T10:11:00Z"/>
          <w:color w:val="auto"/>
          <w:sz w:val="22"/>
          <w:szCs w:val="22"/>
        </w:rPr>
        <w:pPrChange w:id="7663" w:author="AbbVieXX" w:date="2025-05-15T10:11:00Z">
          <w:pPr>
            <w:keepNext/>
          </w:pPr>
        </w:pPrChange>
      </w:pPr>
      <w:del w:id="7664" w:author="AbbVieXX" w:date="2025-05-15T10:11:00Z">
        <w:r w:rsidRPr="00EE1AEA">
          <w:rPr>
            <w:color w:val="auto"/>
            <w:sz w:val="22"/>
            <w:szCs w:val="22"/>
          </w:rPr>
          <w:delText>* p</w:delText>
        </w:r>
        <w:r w:rsidR="00C94B1E" w:rsidRPr="00EE1AEA">
          <w:rPr>
            <w:color w:val="auto"/>
            <w:sz w:val="22"/>
            <w:szCs w:val="22"/>
          </w:rPr>
          <w:delText> </w:delText>
        </w:r>
        <w:r w:rsidRPr="00EE1AEA">
          <w:rPr>
            <w:color w:val="auto"/>
            <w:sz w:val="22"/>
            <w:szCs w:val="22"/>
          </w:rPr>
          <w:delText>&lt;</w:delText>
        </w:r>
        <w:r w:rsidR="00C94B1E" w:rsidRPr="00EE1AEA">
          <w:rPr>
            <w:color w:val="auto"/>
            <w:sz w:val="22"/>
            <w:szCs w:val="22"/>
          </w:rPr>
          <w:delText> </w:delText>
        </w:r>
        <w:r w:rsidRPr="00EE1AEA">
          <w:rPr>
            <w:color w:val="auto"/>
            <w:sz w:val="22"/>
            <w:szCs w:val="22"/>
          </w:rPr>
          <w:delText>0,05 párové porovnanie hodnôt u Humiry v porovnaní s placebom</w:delText>
        </w:r>
      </w:del>
    </w:p>
    <w:p w14:paraId="79893AED" w14:textId="43DD33B4" w:rsidR="00AD64AD" w:rsidRPr="00EE1AEA" w:rsidRDefault="00EB2C95">
      <w:pPr>
        <w:rPr>
          <w:del w:id="7665" w:author="AbbVieXX" w:date="2025-05-15T10:11:00Z"/>
          <w:color w:val="auto"/>
          <w:sz w:val="22"/>
          <w:szCs w:val="22"/>
        </w:rPr>
        <w:pPrChange w:id="7666" w:author="AbbVieXX" w:date="2025-05-15T10:11:00Z">
          <w:pPr>
            <w:keepNext/>
          </w:pPr>
        </w:pPrChange>
      </w:pPr>
      <w:del w:id="7667" w:author="AbbVieXX" w:date="2025-05-15T10:11:00Z">
        <w:r w:rsidRPr="00EE1AEA">
          <w:rPr>
            <w:color w:val="auto"/>
            <w:sz w:val="22"/>
            <w:szCs w:val="22"/>
          </w:rPr>
          <w:delText>** p</w:delText>
        </w:r>
        <w:r w:rsidR="00C94B1E" w:rsidRPr="00EE1AEA">
          <w:rPr>
            <w:color w:val="auto"/>
            <w:sz w:val="22"/>
            <w:szCs w:val="22"/>
          </w:rPr>
          <w:delText> </w:delText>
        </w:r>
        <w:r w:rsidRPr="00EE1AEA">
          <w:rPr>
            <w:color w:val="auto"/>
            <w:sz w:val="22"/>
            <w:szCs w:val="22"/>
          </w:rPr>
          <w:delText>&lt;</w:delText>
        </w:r>
        <w:r w:rsidR="00C94B1E" w:rsidRPr="00EE1AEA">
          <w:rPr>
            <w:color w:val="auto"/>
            <w:sz w:val="22"/>
            <w:szCs w:val="22"/>
          </w:rPr>
          <w:delText> </w:delText>
        </w:r>
        <w:r w:rsidRPr="00EE1AEA">
          <w:rPr>
            <w:color w:val="auto"/>
            <w:sz w:val="22"/>
            <w:szCs w:val="22"/>
          </w:rPr>
          <w:delText>0,001 párové porovnanie hodnôt u Humiry v porovnaní s placebom.</w:delText>
        </w:r>
      </w:del>
    </w:p>
    <w:p w14:paraId="20A68BAA" w14:textId="0AB04EED" w:rsidR="00AD64AD" w:rsidRPr="00EE1AEA" w:rsidRDefault="00EB2C95">
      <w:pPr>
        <w:rPr>
          <w:del w:id="7668" w:author="AbbVieXX" w:date="2025-05-15T10:11:00Z"/>
          <w:color w:val="auto"/>
          <w:sz w:val="22"/>
          <w:szCs w:val="22"/>
        </w:rPr>
        <w:pPrChange w:id="7669" w:author="AbbVieXX" w:date="2025-05-15T10:11:00Z">
          <w:pPr>
            <w:keepNext/>
          </w:pPr>
        </w:pPrChange>
      </w:pPr>
      <w:del w:id="7670" w:author="AbbVieXX" w:date="2025-05-15T10:11:00Z">
        <w:r w:rsidRPr="00EE1AEA">
          <w:rPr>
            <w:color w:val="auto"/>
            <w:sz w:val="22"/>
            <w:szCs w:val="22"/>
            <w:vertAlign w:val="superscript"/>
          </w:rPr>
          <w:delText>a</w:delText>
        </w:r>
        <w:r w:rsidRPr="00EE1AEA">
          <w:rPr>
            <w:color w:val="auto"/>
            <w:sz w:val="22"/>
            <w:szCs w:val="22"/>
          </w:rPr>
          <w:delText xml:space="preserve"> Z tých, ktorí pôvodne dostávali kortikosteroidy.</w:delText>
        </w:r>
      </w:del>
    </w:p>
    <w:p w14:paraId="3048AC16" w14:textId="28D096CB" w:rsidR="00AD64AD" w:rsidRPr="00EE1AEA" w:rsidRDefault="00AD64AD" w:rsidP="000D58BC">
      <w:pPr>
        <w:rPr>
          <w:del w:id="7671" w:author="AbbVieXX" w:date="2025-05-15T10:11:00Z"/>
          <w:color w:val="auto"/>
          <w:sz w:val="22"/>
          <w:szCs w:val="22"/>
        </w:rPr>
      </w:pPr>
    </w:p>
    <w:p w14:paraId="6EFE8BBA" w14:textId="02BFF403" w:rsidR="00CF3D04" w:rsidRPr="00EE1AEA" w:rsidRDefault="00EB2C95" w:rsidP="000D58BC">
      <w:pPr>
        <w:rPr>
          <w:del w:id="7672" w:author="AbbVieXX" w:date="2025-05-15T10:11:00Z"/>
          <w:color w:val="auto"/>
          <w:sz w:val="22"/>
          <w:szCs w:val="22"/>
        </w:rPr>
      </w:pPr>
      <w:del w:id="7673" w:author="AbbVieXX" w:date="2025-05-15T10:11:00Z">
        <w:r w:rsidRPr="00EE1AEA">
          <w:rPr>
            <w:color w:val="auto"/>
            <w:sz w:val="22"/>
            <w:szCs w:val="22"/>
          </w:rPr>
          <w:delText>Z tých pacientov, ktorí mali odpoveď v</w:delText>
        </w:r>
        <w:r w:rsidR="000C4348">
          <w:rPr>
            <w:color w:val="auto"/>
            <w:sz w:val="22"/>
            <w:szCs w:val="22"/>
          </w:rPr>
          <w:delText xml:space="preserve"> 8. </w:delText>
        </w:r>
        <w:r w:rsidRPr="00EE1AEA">
          <w:rPr>
            <w:color w:val="auto"/>
            <w:sz w:val="22"/>
            <w:szCs w:val="22"/>
          </w:rPr>
          <w:delText xml:space="preserve">týždni, malo </w:delText>
        </w:r>
        <w:r w:rsidR="00046173" w:rsidRPr="00EE1AEA">
          <w:rPr>
            <w:color w:val="auto"/>
            <w:sz w:val="22"/>
            <w:szCs w:val="22"/>
          </w:rPr>
          <w:delText>v</w:delText>
        </w:r>
        <w:r w:rsidR="007B1D13" w:rsidRPr="00EE1AEA">
          <w:rPr>
            <w:color w:val="auto"/>
            <w:sz w:val="22"/>
            <w:szCs w:val="22"/>
          </w:rPr>
          <w:delText> 52.</w:delText>
        </w:r>
        <w:r w:rsidR="00274797" w:rsidRPr="00EE1AEA">
          <w:delText> </w:delText>
        </w:r>
        <w:r w:rsidR="00046173" w:rsidRPr="00EE1AEA">
          <w:rPr>
            <w:color w:val="auto"/>
            <w:sz w:val="22"/>
            <w:szCs w:val="22"/>
          </w:rPr>
          <w:delText xml:space="preserve">týždni </w:delText>
        </w:r>
        <w:r w:rsidRPr="00EE1AEA">
          <w:rPr>
            <w:color w:val="auto"/>
            <w:sz w:val="22"/>
            <w:szCs w:val="22"/>
          </w:rPr>
          <w:delText xml:space="preserve">47 % odozvu, 29 % </w:delText>
        </w:r>
        <w:r w:rsidR="00046173" w:rsidRPr="00EE1AEA">
          <w:rPr>
            <w:color w:val="auto"/>
            <w:sz w:val="22"/>
            <w:szCs w:val="22"/>
          </w:rPr>
          <w:delText>bolo v </w:delText>
        </w:r>
        <w:r w:rsidRPr="00EE1AEA">
          <w:rPr>
            <w:color w:val="auto"/>
            <w:sz w:val="22"/>
            <w:szCs w:val="22"/>
          </w:rPr>
          <w:delText>remisi</w:delText>
        </w:r>
        <w:r w:rsidR="00046173" w:rsidRPr="00EE1AEA">
          <w:rPr>
            <w:color w:val="auto"/>
            <w:sz w:val="22"/>
            <w:szCs w:val="22"/>
          </w:rPr>
          <w:delText>i</w:delText>
        </w:r>
        <w:r w:rsidRPr="00EE1AEA">
          <w:rPr>
            <w:color w:val="auto"/>
            <w:sz w:val="22"/>
            <w:szCs w:val="22"/>
          </w:rPr>
          <w:delText xml:space="preserve">, </w:delText>
        </w:r>
        <w:r w:rsidR="00046173" w:rsidRPr="00EE1AEA">
          <w:rPr>
            <w:color w:val="auto"/>
            <w:sz w:val="22"/>
            <w:szCs w:val="22"/>
          </w:rPr>
          <w:delText>u </w:delText>
        </w:r>
        <w:r w:rsidRPr="00EE1AEA">
          <w:rPr>
            <w:color w:val="auto"/>
            <w:sz w:val="22"/>
            <w:szCs w:val="22"/>
          </w:rPr>
          <w:delText>41</w:delText>
        </w:r>
        <w:r w:rsidR="00046173" w:rsidRPr="00EE1AEA">
          <w:rPr>
            <w:color w:val="auto"/>
            <w:sz w:val="22"/>
            <w:szCs w:val="22"/>
          </w:rPr>
          <w:delText> </w:delText>
        </w:r>
        <w:r w:rsidRPr="00EE1AEA">
          <w:rPr>
            <w:color w:val="auto"/>
            <w:sz w:val="22"/>
            <w:szCs w:val="22"/>
          </w:rPr>
          <w:delText xml:space="preserve">% </w:delText>
        </w:r>
        <w:r w:rsidR="00046173" w:rsidRPr="00EE1AEA">
          <w:rPr>
            <w:color w:val="auto"/>
            <w:sz w:val="22"/>
            <w:szCs w:val="22"/>
          </w:rPr>
          <w:delText xml:space="preserve">sa </w:delText>
        </w:r>
        <w:r w:rsidRPr="00EE1AEA">
          <w:rPr>
            <w:color w:val="auto"/>
            <w:sz w:val="22"/>
            <w:szCs w:val="22"/>
          </w:rPr>
          <w:delText>hoj</w:delText>
        </w:r>
        <w:r w:rsidR="00046173" w:rsidRPr="00EE1AEA">
          <w:rPr>
            <w:color w:val="auto"/>
            <w:sz w:val="22"/>
            <w:szCs w:val="22"/>
          </w:rPr>
          <w:delText>ila s</w:delText>
        </w:r>
        <w:r w:rsidRPr="00EE1AEA">
          <w:rPr>
            <w:color w:val="auto"/>
            <w:sz w:val="22"/>
            <w:szCs w:val="22"/>
          </w:rPr>
          <w:delText>liznic</w:delText>
        </w:r>
        <w:r w:rsidR="00046173" w:rsidRPr="00EE1AEA">
          <w:rPr>
            <w:color w:val="auto"/>
            <w:sz w:val="22"/>
            <w:szCs w:val="22"/>
          </w:rPr>
          <w:delText>a</w:delText>
        </w:r>
        <w:r w:rsidRPr="00EE1AEA">
          <w:rPr>
            <w:color w:val="auto"/>
            <w:sz w:val="22"/>
            <w:szCs w:val="22"/>
          </w:rPr>
          <w:delText xml:space="preserve"> a 20 % </w:delText>
        </w:r>
        <w:r w:rsidR="00046173" w:rsidRPr="00EE1AEA">
          <w:rPr>
            <w:color w:val="auto"/>
            <w:sz w:val="22"/>
            <w:szCs w:val="22"/>
          </w:rPr>
          <w:delText>bolo v </w:delText>
        </w:r>
        <w:r w:rsidRPr="00EE1AEA">
          <w:rPr>
            <w:color w:val="auto"/>
            <w:sz w:val="22"/>
            <w:szCs w:val="22"/>
          </w:rPr>
          <w:delText>remisi</w:delText>
        </w:r>
        <w:r w:rsidR="00046173" w:rsidRPr="00EE1AEA">
          <w:rPr>
            <w:color w:val="auto"/>
            <w:sz w:val="22"/>
            <w:szCs w:val="22"/>
          </w:rPr>
          <w:delText>i</w:delText>
        </w:r>
        <w:r w:rsidRPr="00EE1AEA">
          <w:rPr>
            <w:color w:val="auto"/>
            <w:sz w:val="22"/>
            <w:szCs w:val="22"/>
          </w:rPr>
          <w:delText xml:space="preserve"> bez steroidov počas ≥</w:delText>
        </w:r>
        <w:r w:rsidR="004D1DBF" w:rsidRPr="00EE1AEA">
          <w:rPr>
            <w:color w:val="auto"/>
            <w:sz w:val="22"/>
            <w:szCs w:val="22"/>
          </w:rPr>
          <w:delText> </w:delText>
        </w:r>
        <w:r w:rsidRPr="00EE1AEA">
          <w:rPr>
            <w:color w:val="auto"/>
            <w:sz w:val="22"/>
            <w:szCs w:val="22"/>
          </w:rPr>
          <w:delText>90 dní.</w:delText>
        </w:r>
      </w:del>
    </w:p>
    <w:p w14:paraId="36434034" w14:textId="1900C553" w:rsidR="00CF3D04" w:rsidRPr="00EE1AEA" w:rsidRDefault="00CF3D04" w:rsidP="000D58BC">
      <w:pPr>
        <w:rPr>
          <w:del w:id="7674" w:author="AbbVieXX" w:date="2025-05-15T10:11:00Z"/>
          <w:sz w:val="22"/>
          <w:szCs w:val="22"/>
        </w:rPr>
      </w:pPr>
    </w:p>
    <w:p w14:paraId="4D02D871" w14:textId="735F5DD4" w:rsidR="00AD64AD" w:rsidRPr="00EE1AEA" w:rsidRDefault="00EB2C95" w:rsidP="000D58BC">
      <w:pPr>
        <w:rPr>
          <w:del w:id="7675" w:author="AbbVieXX" w:date="2025-05-15T10:11:00Z"/>
          <w:sz w:val="22"/>
          <w:szCs w:val="22"/>
        </w:rPr>
      </w:pPr>
      <w:del w:id="7676" w:author="AbbVieXX" w:date="2025-05-15T10:11:00Z">
        <w:r w:rsidRPr="00EE1AEA">
          <w:rPr>
            <w:sz w:val="22"/>
            <w:szCs w:val="22"/>
          </w:rPr>
          <w:delText>Približne u 40 % pacientov v</w:delText>
        </w:r>
        <w:r w:rsidR="004B6264" w:rsidRPr="00EE1AEA">
          <w:rPr>
            <w:sz w:val="22"/>
            <w:szCs w:val="22"/>
          </w:rPr>
          <w:delText> </w:delText>
        </w:r>
        <w:r w:rsidRPr="00EE1AEA">
          <w:rPr>
            <w:sz w:val="22"/>
            <w:szCs w:val="22"/>
          </w:rPr>
          <w:delText>štúdii UC-II zlyhala predtým liečba antagonistom TNF infliximabom. Účinnosť adalimumabu u týchto pacientov bola znížená v porovnaní s pacientmi, ktorí neboli liečení antagonistom TNF. Medzi pacientmi, u ktorých zlyhala predchádzajúca liečba antagonistom TNF, dosiahli v</w:delText>
        </w:r>
        <w:r w:rsidR="000C4348">
          <w:rPr>
            <w:sz w:val="22"/>
            <w:szCs w:val="22"/>
          </w:rPr>
          <w:delText xml:space="preserve"> 52. </w:delText>
        </w:r>
        <w:r w:rsidRPr="00EE1AEA">
          <w:rPr>
            <w:sz w:val="22"/>
            <w:szCs w:val="22"/>
          </w:rPr>
          <w:delText xml:space="preserve">týždni remisiu 3 % pacientov na placebe a 10 % pacientov na adalimumabe. </w:delText>
        </w:r>
      </w:del>
    </w:p>
    <w:p w14:paraId="013640D2" w14:textId="2C9F8514" w:rsidR="00AD64AD" w:rsidRPr="00EE1AEA" w:rsidRDefault="00AD64AD" w:rsidP="000D58BC">
      <w:pPr>
        <w:rPr>
          <w:del w:id="7677" w:author="AbbVieXX" w:date="2025-05-15T10:11:00Z"/>
          <w:sz w:val="22"/>
          <w:szCs w:val="22"/>
        </w:rPr>
      </w:pPr>
    </w:p>
    <w:p w14:paraId="19615CA2" w14:textId="739A3051" w:rsidR="00AD64AD" w:rsidRPr="00EE1AEA" w:rsidRDefault="00EB2C95" w:rsidP="000D58BC">
      <w:pPr>
        <w:rPr>
          <w:del w:id="7678" w:author="AbbVieXX" w:date="2025-05-15T10:11:00Z"/>
          <w:sz w:val="22"/>
          <w:szCs w:val="22"/>
        </w:rPr>
      </w:pPr>
      <w:del w:id="7679" w:author="AbbVieXX" w:date="2025-05-15T10:11:00Z">
        <w:r w:rsidRPr="00EE1AEA">
          <w:rPr>
            <w:sz w:val="22"/>
            <w:szCs w:val="22"/>
          </w:rPr>
          <w:delText xml:space="preserve">Pacienti </w:delText>
        </w:r>
        <w:r w:rsidR="006B4291" w:rsidRPr="00EE1AEA">
          <w:rPr>
            <w:sz w:val="22"/>
            <w:szCs w:val="22"/>
          </w:rPr>
          <w:delText xml:space="preserve">zo </w:delText>
        </w:r>
        <w:r w:rsidRPr="00EE1AEA">
          <w:rPr>
            <w:sz w:val="22"/>
            <w:szCs w:val="22"/>
          </w:rPr>
          <w:delText>štúdi</w:delText>
        </w:r>
        <w:r w:rsidR="006B4291" w:rsidRPr="00EE1AEA">
          <w:rPr>
            <w:sz w:val="22"/>
            <w:szCs w:val="22"/>
          </w:rPr>
          <w:delText>e</w:delText>
        </w:r>
        <w:r w:rsidRPr="00EE1AEA">
          <w:rPr>
            <w:sz w:val="22"/>
            <w:szCs w:val="22"/>
          </w:rPr>
          <w:delText xml:space="preserve"> UC</w:delText>
        </w:r>
        <w:r w:rsidR="004D1DBF" w:rsidRPr="00EE1AEA">
          <w:rPr>
            <w:sz w:val="22"/>
            <w:szCs w:val="22"/>
          </w:rPr>
          <w:noBreakHyphen/>
        </w:r>
        <w:r w:rsidRPr="00EE1AEA">
          <w:rPr>
            <w:sz w:val="22"/>
            <w:szCs w:val="22"/>
          </w:rPr>
          <w:delText>I a UC</w:delText>
        </w:r>
        <w:r w:rsidR="004D1DBF" w:rsidRPr="00EE1AEA">
          <w:rPr>
            <w:sz w:val="22"/>
            <w:szCs w:val="22"/>
          </w:rPr>
          <w:noBreakHyphen/>
        </w:r>
        <w:r w:rsidRPr="00EE1AEA">
          <w:rPr>
            <w:sz w:val="22"/>
            <w:szCs w:val="22"/>
          </w:rPr>
          <w:delText xml:space="preserve">II mali možnosť prejsť do otvorenej dlohodobej </w:delText>
        </w:r>
        <w:r w:rsidR="006B4291" w:rsidRPr="00EE1AEA">
          <w:rPr>
            <w:sz w:val="22"/>
            <w:szCs w:val="22"/>
          </w:rPr>
          <w:delText xml:space="preserve">rozšírenej </w:delText>
        </w:r>
        <w:r w:rsidRPr="00EE1AEA">
          <w:rPr>
            <w:sz w:val="22"/>
            <w:szCs w:val="22"/>
          </w:rPr>
          <w:delText>štúdie</w:delText>
        </w:r>
        <w:r w:rsidR="00046173" w:rsidRPr="00EE1AEA">
          <w:rPr>
            <w:sz w:val="22"/>
            <w:szCs w:val="22"/>
          </w:rPr>
          <w:delText xml:space="preserve"> (UC</w:delText>
        </w:r>
        <w:r w:rsidR="00900423" w:rsidRPr="00EE1AEA">
          <w:rPr>
            <w:sz w:val="22"/>
            <w:szCs w:val="22"/>
          </w:rPr>
          <w:noBreakHyphen/>
        </w:r>
        <w:r w:rsidR="00046173" w:rsidRPr="00EE1AEA">
          <w:rPr>
            <w:sz w:val="22"/>
            <w:szCs w:val="22"/>
          </w:rPr>
          <w:delText>III)</w:delText>
        </w:r>
        <w:r w:rsidRPr="00EE1AEA">
          <w:rPr>
            <w:sz w:val="22"/>
            <w:szCs w:val="22"/>
          </w:rPr>
          <w:delText xml:space="preserve">. </w:delText>
        </w:r>
        <w:r w:rsidR="00046173" w:rsidRPr="00EE1AEA">
          <w:rPr>
            <w:sz w:val="22"/>
            <w:szCs w:val="22"/>
          </w:rPr>
          <w:delText>Po 3</w:delText>
        </w:r>
        <w:r w:rsidR="00490D72" w:rsidRPr="00EE1AEA">
          <w:rPr>
            <w:sz w:val="22"/>
            <w:szCs w:val="22"/>
          </w:rPr>
          <w:delText> </w:delText>
        </w:r>
        <w:r w:rsidR="00046173" w:rsidRPr="00EE1AEA">
          <w:rPr>
            <w:sz w:val="22"/>
            <w:szCs w:val="22"/>
          </w:rPr>
          <w:delText>rokoch liečb</w:delText>
        </w:r>
        <w:r w:rsidR="006B4291" w:rsidRPr="00EE1AEA">
          <w:rPr>
            <w:sz w:val="22"/>
            <w:szCs w:val="22"/>
          </w:rPr>
          <w:delText>y</w:delText>
        </w:r>
        <w:r w:rsidR="00046173" w:rsidRPr="00EE1AEA">
          <w:rPr>
            <w:sz w:val="22"/>
            <w:szCs w:val="22"/>
          </w:rPr>
          <w:delText xml:space="preserve"> adalimumabom 75 % </w:delText>
        </w:r>
        <w:r w:rsidR="00CF1873" w:rsidRPr="00EE1AEA">
          <w:rPr>
            <w:sz w:val="22"/>
            <w:szCs w:val="22"/>
          </w:rPr>
          <w:delText xml:space="preserve">pacientov </w:delText>
        </w:r>
        <w:r w:rsidR="00046173" w:rsidRPr="00EE1AEA">
          <w:rPr>
            <w:sz w:val="22"/>
            <w:szCs w:val="22"/>
          </w:rPr>
          <w:delText xml:space="preserve">(301/402) </w:delText>
        </w:r>
        <w:r w:rsidR="00CF1873" w:rsidRPr="00EE1AEA">
          <w:rPr>
            <w:sz w:val="22"/>
            <w:szCs w:val="22"/>
          </w:rPr>
          <w:delText>zo</w:delText>
        </w:r>
        <w:r w:rsidR="006B4291" w:rsidRPr="00EE1AEA">
          <w:rPr>
            <w:sz w:val="22"/>
            <w:szCs w:val="22"/>
          </w:rPr>
          <w:delText>trvalo v </w:delText>
        </w:r>
        <w:r w:rsidR="00046173" w:rsidRPr="00EE1AEA">
          <w:rPr>
            <w:sz w:val="22"/>
            <w:szCs w:val="22"/>
          </w:rPr>
          <w:delText>klinick</w:delText>
        </w:r>
        <w:r w:rsidR="006B4291" w:rsidRPr="00EE1AEA">
          <w:rPr>
            <w:sz w:val="22"/>
            <w:szCs w:val="22"/>
          </w:rPr>
          <w:delText>ej</w:delText>
        </w:r>
        <w:r w:rsidR="00046173" w:rsidRPr="00EE1AEA">
          <w:rPr>
            <w:sz w:val="22"/>
            <w:szCs w:val="22"/>
          </w:rPr>
          <w:delText xml:space="preserve"> re</w:delText>
        </w:r>
        <w:r w:rsidR="0061225A" w:rsidRPr="00EE1AEA">
          <w:rPr>
            <w:sz w:val="22"/>
            <w:szCs w:val="22"/>
          </w:rPr>
          <w:delText>m</w:delText>
        </w:r>
        <w:r w:rsidR="00046173" w:rsidRPr="00EE1AEA">
          <w:rPr>
            <w:sz w:val="22"/>
            <w:szCs w:val="22"/>
          </w:rPr>
          <w:delText>isi</w:delText>
        </w:r>
        <w:r w:rsidR="006B4291" w:rsidRPr="00EE1AEA">
          <w:rPr>
            <w:sz w:val="22"/>
            <w:szCs w:val="22"/>
          </w:rPr>
          <w:delText>i</w:delText>
        </w:r>
        <w:r w:rsidR="00021B8B" w:rsidRPr="00EE1AEA">
          <w:rPr>
            <w:sz w:val="22"/>
            <w:szCs w:val="22"/>
          </w:rPr>
          <w:delText xml:space="preserve"> </w:delText>
        </w:r>
        <w:r w:rsidR="006B4291" w:rsidRPr="00EE1AEA">
          <w:rPr>
            <w:sz w:val="22"/>
            <w:szCs w:val="22"/>
          </w:rPr>
          <w:delText>podľa parciálneho Mayo skóre</w:delText>
        </w:r>
        <w:r w:rsidRPr="00EE1AEA">
          <w:rPr>
            <w:sz w:val="22"/>
            <w:szCs w:val="22"/>
          </w:rPr>
          <w:delText>.</w:delText>
        </w:r>
      </w:del>
    </w:p>
    <w:p w14:paraId="472B6A00" w14:textId="7D3C8311" w:rsidR="00AD64AD" w:rsidRPr="00EE1AEA" w:rsidRDefault="00AD64AD" w:rsidP="000D58BC">
      <w:pPr>
        <w:rPr>
          <w:del w:id="7680" w:author="AbbVieXX" w:date="2025-05-15T10:11:00Z"/>
          <w:color w:val="auto"/>
          <w:sz w:val="22"/>
        </w:rPr>
      </w:pPr>
    </w:p>
    <w:p w14:paraId="678E5B5A" w14:textId="56D3BA09" w:rsidR="00E23F9A" w:rsidRPr="00EE1AEA" w:rsidRDefault="00EB2C95" w:rsidP="000D58BC">
      <w:pPr>
        <w:rPr>
          <w:del w:id="7681" w:author="AbbVieXX" w:date="2025-05-15T10:11:00Z"/>
          <w:i/>
          <w:color w:val="auto"/>
          <w:sz w:val="22"/>
          <w:u w:val="single"/>
        </w:rPr>
      </w:pPr>
      <w:del w:id="7682" w:author="AbbVieXX" w:date="2025-05-15T10:11:00Z">
        <w:r w:rsidRPr="00EE1AEA">
          <w:rPr>
            <w:i/>
            <w:color w:val="auto"/>
            <w:sz w:val="22"/>
            <w:u w:val="single"/>
          </w:rPr>
          <w:delText>Frekvenci</w:delText>
        </w:r>
        <w:r w:rsidR="008841FE" w:rsidRPr="00EE1AEA">
          <w:rPr>
            <w:i/>
            <w:color w:val="auto"/>
            <w:sz w:val="22"/>
            <w:u w:val="single"/>
          </w:rPr>
          <w:delText>a</w:delText>
        </w:r>
        <w:r w:rsidRPr="00EE1AEA">
          <w:rPr>
            <w:i/>
            <w:color w:val="auto"/>
            <w:sz w:val="22"/>
            <w:u w:val="single"/>
          </w:rPr>
          <w:delText xml:space="preserve"> hospitalizácií</w:delText>
        </w:r>
      </w:del>
    </w:p>
    <w:p w14:paraId="5B5369A7" w14:textId="1394D96B" w:rsidR="00E23F9A" w:rsidRPr="00EE1AEA" w:rsidRDefault="00E23F9A" w:rsidP="000D58BC">
      <w:pPr>
        <w:rPr>
          <w:del w:id="7683" w:author="AbbVieXX" w:date="2025-05-15T10:11:00Z"/>
          <w:color w:val="auto"/>
          <w:sz w:val="22"/>
        </w:rPr>
      </w:pPr>
    </w:p>
    <w:p w14:paraId="2A092355" w14:textId="69945000" w:rsidR="006B4291" w:rsidRPr="00EE1AEA" w:rsidRDefault="00EB2C95" w:rsidP="000D58BC">
      <w:pPr>
        <w:rPr>
          <w:del w:id="7684" w:author="AbbVieXX" w:date="2025-05-15T10:11:00Z"/>
          <w:color w:val="auto"/>
          <w:sz w:val="22"/>
        </w:rPr>
      </w:pPr>
      <w:del w:id="7685" w:author="AbbVieXX" w:date="2025-05-15T10:11:00Z">
        <w:r w:rsidRPr="00EE1AEA">
          <w:rPr>
            <w:color w:val="auto"/>
            <w:sz w:val="22"/>
            <w:szCs w:val="22"/>
          </w:rPr>
          <w:delText>Počas 52</w:delText>
        </w:r>
        <w:r w:rsidR="004D1DBF" w:rsidRPr="00EE1AEA">
          <w:rPr>
            <w:sz w:val="22"/>
            <w:szCs w:val="22"/>
          </w:rPr>
          <w:noBreakHyphen/>
        </w:r>
        <w:r w:rsidRPr="00EE1AEA">
          <w:rPr>
            <w:color w:val="auto"/>
            <w:sz w:val="22"/>
            <w:szCs w:val="22"/>
          </w:rPr>
          <w:delText>týždňov</w:delText>
        </w:r>
        <w:r w:rsidR="004F5060" w:rsidRPr="00EE1AEA">
          <w:rPr>
            <w:color w:val="auto"/>
            <w:sz w:val="22"/>
            <w:szCs w:val="22"/>
          </w:rPr>
          <w:delText>ého</w:delText>
        </w:r>
        <w:r w:rsidR="00021B8B" w:rsidRPr="00EE1AEA">
          <w:rPr>
            <w:color w:val="auto"/>
            <w:sz w:val="22"/>
            <w:szCs w:val="22"/>
          </w:rPr>
          <w:delText xml:space="preserve"> </w:delText>
        </w:r>
        <w:r w:rsidR="00CF1873" w:rsidRPr="00EE1AEA">
          <w:rPr>
            <w:color w:val="auto"/>
            <w:sz w:val="22"/>
            <w:szCs w:val="22"/>
          </w:rPr>
          <w:delText>sledovania v</w:delText>
        </w:r>
        <w:r w:rsidR="00112027" w:rsidRPr="00EE1AEA">
          <w:rPr>
            <w:color w:val="auto"/>
          </w:rPr>
          <w:delText> </w:delText>
        </w:r>
        <w:r w:rsidR="00CF1873" w:rsidRPr="00EE1AEA">
          <w:rPr>
            <w:color w:val="auto"/>
            <w:sz w:val="22"/>
            <w:szCs w:val="22"/>
          </w:rPr>
          <w:delText>štúdiách UC</w:delText>
        </w:r>
        <w:r w:rsidR="004D1DBF" w:rsidRPr="00EE1AEA">
          <w:rPr>
            <w:sz w:val="22"/>
            <w:szCs w:val="22"/>
          </w:rPr>
          <w:noBreakHyphen/>
        </w:r>
        <w:r w:rsidR="00CF1873" w:rsidRPr="00EE1AEA">
          <w:rPr>
            <w:color w:val="auto"/>
            <w:sz w:val="22"/>
            <w:szCs w:val="22"/>
          </w:rPr>
          <w:delText>I a UC</w:delText>
        </w:r>
        <w:r w:rsidR="004D1DBF" w:rsidRPr="00EE1AEA">
          <w:rPr>
            <w:sz w:val="22"/>
            <w:szCs w:val="22"/>
          </w:rPr>
          <w:noBreakHyphen/>
        </w:r>
        <w:r w:rsidR="00CF1873" w:rsidRPr="00EE1AEA">
          <w:rPr>
            <w:color w:val="auto"/>
            <w:sz w:val="22"/>
            <w:szCs w:val="22"/>
          </w:rPr>
          <w:delText xml:space="preserve">II </w:delText>
        </w:r>
        <w:r w:rsidRPr="00EE1AEA">
          <w:rPr>
            <w:color w:val="auto"/>
            <w:sz w:val="22"/>
            <w:szCs w:val="22"/>
          </w:rPr>
          <w:delText>bol</w:delText>
        </w:r>
        <w:r w:rsidR="008841FE" w:rsidRPr="00EE1AEA">
          <w:rPr>
            <w:color w:val="auto"/>
            <w:sz w:val="22"/>
            <w:szCs w:val="22"/>
          </w:rPr>
          <w:delText>a</w:delText>
        </w:r>
        <w:r w:rsidR="00021B8B" w:rsidRPr="00EE1AEA">
          <w:rPr>
            <w:color w:val="auto"/>
            <w:sz w:val="22"/>
            <w:szCs w:val="22"/>
          </w:rPr>
          <w:delText xml:space="preserve"> </w:delText>
        </w:r>
        <w:r w:rsidR="004F5060" w:rsidRPr="00EE1AEA">
          <w:rPr>
            <w:color w:val="auto"/>
            <w:sz w:val="22"/>
            <w:szCs w:val="22"/>
          </w:rPr>
          <w:delText>v ramene s adalimumabom pozorovaná nižšia frekvenc</w:delText>
        </w:r>
        <w:r w:rsidR="00C9317B" w:rsidRPr="00EE1AEA">
          <w:rPr>
            <w:color w:val="auto"/>
            <w:sz w:val="22"/>
            <w:szCs w:val="22"/>
          </w:rPr>
          <w:delText>i</w:delText>
        </w:r>
        <w:r w:rsidR="004F5060" w:rsidRPr="00EE1AEA">
          <w:rPr>
            <w:color w:val="auto"/>
            <w:sz w:val="22"/>
            <w:szCs w:val="22"/>
          </w:rPr>
          <w:delText xml:space="preserve">a hospitalizácií z akejkoľvek príčiny </w:delText>
        </w:r>
        <w:r w:rsidRPr="00EE1AEA">
          <w:rPr>
            <w:color w:val="auto"/>
            <w:sz w:val="22"/>
            <w:szCs w:val="22"/>
          </w:rPr>
          <w:delText>a</w:delText>
        </w:r>
        <w:r w:rsidR="008174A4" w:rsidRPr="00EE1AEA">
          <w:rPr>
            <w:color w:val="auto"/>
            <w:sz w:val="22"/>
            <w:szCs w:val="22"/>
          </w:rPr>
          <w:delText> </w:delText>
        </w:r>
        <w:r w:rsidR="00E23F9A" w:rsidRPr="00EE1AEA">
          <w:rPr>
            <w:color w:val="auto"/>
            <w:sz w:val="22"/>
            <w:szCs w:val="22"/>
          </w:rPr>
          <w:delText xml:space="preserve">hospitalizácií </w:delText>
        </w:r>
        <w:r w:rsidRPr="00EE1AEA">
          <w:rPr>
            <w:color w:val="auto"/>
            <w:sz w:val="22"/>
            <w:szCs w:val="22"/>
          </w:rPr>
          <w:delText xml:space="preserve">súvisiacich </w:delText>
        </w:r>
        <w:r w:rsidR="00E23F9A" w:rsidRPr="00EE1AEA">
          <w:rPr>
            <w:color w:val="auto"/>
            <w:sz w:val="22"/>
            <w:szCs w:val="22"/>
          </w:rPr>
          <w:delText>s</w:delText>
        </w:r>
        <w:r w:rsidR="00021B8B" w:rsidRPr="00EE1AEA">
          <w:rPr>
            <w:color w:val="auto"/>
            <w:sz w:val="22"/>
            <w:szCs w:val="22"/>
          </w:rPr>
          <w:delText> </w:delText>
        </w:r>
        <w:r w:rsidR="00E23F9A" w:rsidRPr="00EE1AEA">
          <w:rPr>
            <w:color w:val="auto"/>
            <w:sz w:val="22"/>
            <w:szCs w:val="22"/>
          </w:rPr>
          <w:delText>UC</w:delText>
        </w:r>
        <w:r w:rsidR="00021B8B" w:rsidRPr="00EE1AEA">
          <w:rPr>
            <w:color w:val="auto"/>
            <w:sz w:val="22"/>
            <w:szCs w:val="22"/>
          </w:rPr>
          <w:delText xml:space="preserve"> </w:delText>
        </w:r>
        <w:r w:rsidR="00F8711A" w:rsidRPr="00EE1AEA">
          <w:rPr>
            <w:color w:val="auto"/>
            <w:sz w:val="22"/>
            <w:szCs w:val="22"/>
          </w:rPr>
          <w:delText>v porovnaní s ramenom s placebom</w:delText>
        </w:r>
        <w:r w:rsidR="00E23F9A" w:rsidRPr="00EE1AEA">
          <w:rPr>
            <w:color w:val="auto"/>
            <w:sz w:val="22"/>
            <w:szCs w:val="22"/>
          </w:rPr>
          <w:delText>.</w:delText>
        </w:r>
        <w:r w:rsidRPr="00EE1AEA">
          <w:rPr>
            <w:color w:val="auto"/>
            <w:sz w:val="22"/>
            <w:szCs w:val="22"/>
          </w:rPr>
          <w:delText xml:space="preserve"> Počet hospitalizácií </w:delText>
        </w:r>
        <w:r w:rsidR="008174A4" w:rsidRPr="00EE1AEA">
          <w:rPr>
            <w:color w:val="auto"/>
            <w:sz w:val="22"/>
            <w:szCs w:val="22"/>
          </w:rPr>
          <w:delText>z</w:delText>
        </w:r>
        <w:r w:rsidR="0037335F" w:rsidRPr="00EE1AEA">
          <w:rPr>
            <w:color w:val="auto"/>
            <w:sz w:val="22"/>
            <w:szCs w:val="22"/>
          </w:rPr>
          <w:delText> </w:delText>
        </w:r>
        <w:r w:rsidR="004F5060" w:rsidRPr="00EE1AEA">
          <w:rPr>
            <w:color w:val="auto"/>
            <w:sz w:val="22"/>
            <w:szCs w:val="22"/>
          </w:rPr>
          <w:delText>akejkoľvej</w:delText>
        </w:r>
        <w:r w:rsidR="008174A4" w:rsidRPr="00EE1AEA">
          <w:rPr>
            <w:color w:val="auto"/>
            <w:sz w:val="22"/>
            <w:szCs w:val="22"/>
          </w:rPr>
          <w:delText xml:space="preserve"> príčin</w:delText>
        </w:r>
        <w:r w:rsidR="004F5060" w:rsidRPr="00EE1AEA">
          <w:rPr>
            <w:color w:val="auto"/>
            <w:sz w:val="22"/>
            <w:szCs w:val="22"/>
          </w:rPr>
          <w:delText>y</w:delText>
        </w:r>
        <w:r w:rsidR="00021B8B" w:rsidRPr="00EE1AEA">
          <w:rPr>
            <w:color w:val="auto"/>
            <w:sz w:val="22"/>
            <w:szCs w:val="22"/>
          </w:rPr>
          <w:delText xml:space="preserve"> </w:delText>
        </w:r>
        <w:r w:rsidRPr="00EE1AEA">
          <w:rPr>
            <w:color w:val="auto"/>
            <w:sz w:val="22"/>
            <w:szCs w:val="22"/>
          </w:rPr>
          <w:delText>v</w:delText>
        </w:r>
        <w:r w:rsidR="008174A4" w:rsidRPr="00EE1AEA">
          <w:rPr>
            <w:color w:val="auto"/>
            <w:sz w:val="22"/>
            <w:szCs w:val="22"/>
          </w:rPr>
          <w:delText> </w:delText>
        </w:r>
        <w:r w:rsidRPr="00EE1AEA">
          <w:rPr>
            <w:color w:val="auto"/>
            <w:sz w:val="22"/>
            <w:szCs w:val="22"/>
          </w:rPr>
          <w:delText>skupine liečenej adalimumab</w:delText>
        </w:r>
        <w:r w:rsidR="002C266C" w:rsidRPr="00EE1AEA">
          <w:rPr>
            <w:color w:val="auto"/>
            <w:sz w:val="22"/>
            <w:szCs w:val="22"/>
          </w:rPr>
          <w:delText>om</w:delText>
        </w:r>
        <w:r w:rsidR="00021B8B" w:rsidRPr="00EE1AEA">
          <w:rPr>
            <w:color w:val="auto"/>
            <w:sz w:val="22"/>
            <w:szCs w:val="22"/>
          </w:rPr>
          <w:delText xml:space="preserve"> </w:delText>
        </w:r>
        <w:r w:rsidRPr="00EE1AEA">
          <w:rPr>
            <w:color w:val="auto"/>
            <w:sz w:val="22"/>
            <w:szCs w:val="22"/>
          </w:rPr>
          <w:delText>bol 0,18</w:delText>
        </w:r>
        <w:r w:rsidR="0037335F" w:rsidRPr="00EE1AEA">
          <w:rPr>
            <w:color w:val="auto"/>
            <w:sz w:val="22"/>
            <w:szCs w:val="22"/>
          </w:rPr>
          <w:delText> </w:delText>
        </w:r>
        <w:r w:rsidR="008174A4" w:rsidRPr="00EE1AEA">
          <w:rPr>
            <w:color w:val="auto"/>
            <w:sz w:val="22"/>
          </w:rPr>
          <w:delText xml:space="preserve">pacientorokov </w:delText>
        </w:r>
        <w:r w:rsidRPr="00EE1AEA">
          <w:rPr>
            <w:color w:val="auto"/>
            <w:sz w:val="22"/>
            <w:szCs w:val="22"/>
          </w:rPr>
          <w:delText>v</w:delText>
        </w:r>
        <w:r w:rsidR="008174A4" w:rsidRPr="00EE1AEA">
          <w:rPr>
            <w:color w:val="auto"/>
            <w:sz w:val="22"/>
            <w:szCs w:val="22"/>
          </w:rPr>
          <w:delText xml:space="preserve"> porovnaní </w:delText>
        </w:r>
        <w:r w:rsidRPr="00EE1AEA">
          <w:rPr>
            <w:color w:val="auto"/>
            <w:sz w:val="22"/>
            <w:szCs w:val="22"/>
          </w:rPr>
          <w:delText>s</w:delText>
        </w:r>
        <w:r w:rsidR="008174A4" w:rsidRPr="00EE1AEA">
          <w:rPr>
            <w:color w:val="auto"/>
            <w:sz w:val="22"/>
            <w:szCs w:val="22"/>
          </w:rPr>
          <w:delText> </w:delText>
        </w:r>
        <w:r w:rsidRPr="00EE1AEA">
          <w:rPr>
            <w:color w:val="auto"/>
            <w:sz w:val="22"/>
            <w:szCs w:val="22"/>
          </w:rPr>
          <w:delText>0,26</w:delText>
        </w:r>
        <w:r w:rsidR="0037335F" w:rsidRPr="00EE1AEA">
          <w:rPr>
            <w:color w:val="auto"/>
            <w:sz w:val="22"/>
            <w:szCs w:val="22"/>
          </w:rPr>
          <w:delText> </w:delText>
        </w:r>
        <w:r w:rsidR="008174A4" w:rsidRPr="00EE1AEA">
          <w:rPr>
            <w:color w:val="auto"/>
            <w:sz w:val="22"/>
          </w:rPr>
          <w:delText>pacientorokov v </w:delText>
        </w:r>
        <w:r w:rsidRPr="00EE1AEA">
          <w:rPr>
            <w:color w:val="auto"/>
            <w:sz w:val="22"/>
            <w:szCs w:val="22"/>
          </w:rPr>
          <w:delText>skupine s</w:delText>
        </w:r>
        <w:r w:rsidR="008174A4" w:rsidRPr="00EE1AEA">
          <w:rPr>
            <w:color w:val="auto"/>
            <w:sz w:val="22"/>
            <w:szCs w:val="22"/>
          </w:rPr>
          <w:delText> </w:delText>
        </w:r>
        <w:r w:rsidRPr="00EE1AEA">
          <w:rPr>
            <w:color w:val="auto"/>
            <w:sz w:val="22"/>
            <w:szCs w:val="22"/>
          </w:rPr>
          <w:delText>placebom a</w:delText>
        </w:r>
        <w:r w:rsidR="008174A4" w:rsidRPr="00EE1AEA">
          <w:rPr>
            <w:color w:val="auto"/>
            <w:sz w:val="22"/>
            <w:szCs w:val="22"/>
          </w:rPr>
          <w:delText> </w:delText>
        </w:r>
        <w:r w:rsidRPr="00EE1AEA">
          <w:rPr>
            <w:color w:val="auto"/>
            <w:sz w:val="22"/>
            <w:szCs w:val="22"/>
          </w:rPr>
          <w:delText xml:space="preserve">zodpovedajúce údaje </w:delText>
        </w:r>
        <w:r w:rsidR="008174A4" w:rsidRPr="00EE1AEA">
          <w:rPr>
            <w:color w:val="auto"/>
            <w:sz w:val="22"/>
            <w:szCs w:val="22"/>
          </w:rPr>
          <w:delText>pre hospitalizácie súvisiace s </w:delText>
        </w:r>
        <w:r w:rsidRPr="00EE1AEA">
          <w:rPr>
            <w:color w:val="auto"/>
            <w:sz w:val="22"/>
            <w:szCs w:val="22"/>
          </w:rPr>
          <w:delText>UC</w:delText>
        </w:r>
        <w:r w:rsidR="008174A4" w:rsidRPr="00EE1AEA">
          <w:rPr>
            <w:color w:val="auto"/>
            <w:sz w:val="22"/>
            <w:szCs w:val="22"/>
          </w:rPr>
          <w:delText xml:space="preserve"> boli</w:delText>
        </w:r>
        <w:r w:rsidRPr="00EE1AEA">
          <w:rPr>
            <w:color w:val="auto"/>
            <w:sz w:val="22"/>
            <w:szCs w:val="22"/>
          </w:rPr>
          <w:delText xml:space="preserve"> 0,12</w:delText>
        </w:r>
        <w:r w:rsidR="0037335F" w:rsidRPr="00EE1AEA">
          <w:rPr>
            <w:color w:val="auto"/>
            <w:sz w:val="22"/>
            <w:szCs w:val="22"/>
          </w:rPr>
          <w:delText> </w:delText>
        </w:r>
        <w:r w:rsidR="008174A4" w:rsidRPr="00EE1AEA">
          <w:rPr>
            <w:color w:val="auto"/>
            <w:sz w:val="22"/>
          </w:rPr>
          <w:delText xml:space="preserve">pacientorokov </w:delText>
        </w:r>
        <w:r w:rsidRPr="00EE1AEA">
          <w:rPr>
            <w:color w:val="auto"/>
            <w:sz w:val="22"/>
            <w:szCs w:val="22"/>
          </w:rPr>
          <w:delText>v</w:delText>
        </w:r>
        <w:r w:rsidR="008174A4" w:rsidRPr="00EE1AEA">
          <w:rPr>
            <w:color w:val="auto"/>
            <w:sz w:val="22"/>
            <w:szCs w:val="22"/>
          </w:rPr>
          <w:delText xml:space="preserve"> porovnaní </w:delText>
        </w:r>
        <w:r w:rsidRPr="00EE1AEA">
          <w:rPr>
            <w:color w:val="auto"/>
            <w:sz w:val="22"/>
            <w:szCs w:val="22"/>
          </w:rPr>
          <w:delText>s</w:delText>
        </w:r>
        <w:r w:rsidR="008174A4" w:rsidRPr="00EE1AEA">
          <w:rPr>
            <w:color w:val="auto"/>
            <w:sz w:val="22"/>
            <w:szCs w:val="22"/>
          </w:rPr>
          <w:delText> </w:delText>
        </w:r>
        <w:r w:rsidRPr="00EE1AEA">
          <w:rPr>
            <w:color w:val="auto"/>
            <w:sz w:val="22"/>
            <w:szCs w:val="22"/>
          </w:rPr>
          <w:delText>0,22</w:delText>
        </w:r>
        <w:r w:rsidR="0037335F" w:rsidRPr="00EE1AEA">
          <w:rPr>
            <w:color w:val="auto"/>
            <w:sz w:val="22"/>
            <w:szCs w:val="22"/>
          </w:rPr>
          <w:delText> </w:delText>
        </w:r>
        <w:r w:rsidR="008174A4" w:rsidRPr="00EE1AEA">
          <w:rPr>
            <w:color w:val="auto"/>
            <w:sz w:val="22"/>
          </w:rPr>
          <w:delText>pacientorokov.</w:delText>
        </w:r>
      </w:del>
    </w:p>
    <w:p w14:paraId="3B9D2A6D" w14:textId="79CDFEAA" w:rsidR="00343F6D" w:rsidRPr="00EE1AEA" w:rsidRDefault="00343F6D" w:rsidP="000D58BC">
      <w:pPr>
        <w:rPr>
          <w:del w:id="7686" w:author="AbbVieXX" w:date="2025-05-15T10:11:00Z"/>
          <w:color w:val="auto"/>
          <w:sz w:val="22"/>
          <w:szCs w:val="22"/>
        </w:rPr>
      </w:pPr>
    </w:p>
    <w:p w14:paraId="17717A6E" w14:textId="6904DF49" w:rsidR="006B4291" w:rsidRPr="00EE1AEA" w:rsidRDefault="00EB2C95">
      <w:pPr>
        <w:rPr>
          <w:del w:id="7687" w:author="AbbVieXX" w:date="2025-05-15T10:11:00Z"/>
          <w:i/>
          <w:color w:val="auto"/>
          <w:sz w:val="22"/>
          <w:szCs w:val="22"/>
          <w:u w:val="single"/>
        </w:rPr>
        <w:pPrChange w:id="7688" w:author="AbbVieXX" w:date="2025-05-15T10:11:00Z">
          <w:pPr>
            <w:keepNext/>
          </w:pPr>
        </w:pPrChange>
      </w:pPr>
      <w:del w:id="7689" w:author="AbbVieXX" w:date="2025-05-15T10:11:00Z">
        <w:r w:rsidRPr="00EE1AEA">
          <w:rPr>
            <w:i/>
            <w:color w:val="auto"/>
            <w:sz w:val="22"/>
            <w:szCs w:val="22"/>
            <w:u w:val="single"/>
          </w:rPr>
          <w:delText xml:space="preserve">Kvalita života </w:delText>
        </w:r>
      </w:del>
    </w:p>
    <w:p w14:paraId="777297D6" w14:textId="7AF6DD3D" w:rsidR="006B4291" w:rsidRPr="00EE1AEA" w:rsidRDefault="006B4291">
      <w:pPr>
        <w:rPr>
          <w:del w:id="7690" w:author="AbbVieXX" w:date="2025-05-15T10:11:00Z"/>
          <w:color w:val="auto"/>
          <w:sz w:val="22"/>
          <w:szCs w:val="22"/>
        </w:rPr>
        <w:pPrChange w:id="7691" w:author="AbbVieXX" w:date="2025-05-15T10:11:00Z">
          <w:pPr>
            <w:keepNext/>
          </w:pPr>
        </w:pPrChange>
      </w:pPr>
    </w:p>
    <w:p w14:paraId="0237F0B2" w14:textId="7CD19BE5" w:rsidR="00751B8D" w:rsidRPr="00EE1AEA" w:rsidRDefault="00EB2C95">
      <w:pPr>
        <w:rPr>
          <w:del w:id="7692" w:author="AbbVieXX" w:date="2025-05-15T10:11:00Z"/>
          <w:color w:val="auto"/>
          <w:sz w:val="22"/>
          <w:szCs w:val="22"/>
        </w:rPr>
        <w:pPrChange w:id="7693" w:author="AbbVieXX" w:date="2025-05-15T10:11:00Z">
          <w:pPr>
            <w:keepNext/>
          </w:pPr>
        </w:pPrChange>
      </w:pPr>
      <w:del w:id="7694" w:author="AbbVieXX" w:date="2025-05-15T10:11:00Z">
        <w:r w:rsidRPr="00EE1AEA">
          <w:rPr>
            <w:color w:val="auto"/>
            <w:sz w:val="22"/>
            <w:szCs w:val="22"/>
          </w:rPr>
          <w:delText>V</w:delText>
        </w:r>
        <w:r w:rsidR="008174A4" w:rsidRPr="00EE1AEA">
          <w:rPr>
            <w:color w:val="auto"/>
          </w:rPr>
          <w:delText> </w:delText>
        </w:r>
        <w:r w:rsidRPr="00EE1AEA">
          <w:rPr>
            <w:color w:val="auto"/>
            <w:sz w:val="22"/>
            <w:szCs w:val="22"/>
          </w:rPr>
          <w:delText>štúdii UC-II</w:delText>
        </w:r>
        <w:r w:rsidR="008174A4" w:rsidRPr="00EE1AEA">
          <w:rPr>
            <w:color w:val="auto"/>
            <w:sz w:val="22"/>
            <w:szCs w:val="22"/>
          </w:rPr>
          <w:delText xml:space="preserve"> viedla</w:delText>
        </w:r>
        <w:r w:rsidRPr="00EE1AEA">
          <w:rPr>
            <w:color w:val="auto"/>
            <w:sz w:val="22"/>
            <w:szCs w:val="22"/>
          </w:rPr>
          <w:delText xml:space="preserve"> liečba adalimumab</w:delText>
        </w:r>
        <w:r w:rsidR="00343F6D" w:rsidRPr="00EE1AEA">
          <w:rPr>
            <w:color w:val="auto"/>
            <w:sz w:val="22"/>
            <w:szCs w:val="22"/>
          </w:rPr>
          <w:delText>om</w:delText>
        </w:r>
        <w:r w:rsidRPr="00EE1AEA">
          <w:rPr>
            <w:color w:val="auto"/>
            <w:sz w:val="22"/>
            <w:szCs w:val="22"/>
          </w:rPr>
          <w:delText xml:space="preserve"> k</w:delText>
        </w:r>
        <w:r w:rsidR="008174A4" w:rsidRPr="00EE1AEA">
          <w:rPr>
            <w:color w:val="auto"/>
            <w:sz w:val="22"/>
            <w:szCs w:val="22"/>
          </w:rPr>
          <w:delText> </w:delText>
        </w:r>
        <w:r w:rsidRPr="00EE1AEA">
          <w:rPr>
            <w:color w:val="auto"/>
            <w:sz w:val="22"/>
            <w:szCs w:val="22"/>
          </w:rPr>
          <w:delText xml:space="preserve">zlepšeniu </w:delText>
        </w:r>
        <w:r w:rsidR="008174A4" w:rsidRPr="00EE1AEA">
          <w:rPr>
            <w:color w:val="auto"/>
            <w:sz w:val="22"/>
            <w:szCs w:val="22"/>
          </w:rPr>
          <w:delText>skóre v dotazníku p</w:delText>
        </w:r>
        <w:r w:rsidR="008174A4" w:rsidRPr="00EE1AEA">
          <w:rPr>
            <w:color w:val="auto"/>
            <w:sz w:val="22"/>
          </w:rPr>
          <w:delText>re zápalového ochorenia čreva (</w:delText>
        </w:r>
        <w:r w:rsidR="0060764D" w:rsidRPr="00EE1AEA">
          <w:rPr>
            <w:sz w:val="22"/>
            <w:szCs w:val="22"/>
          </w:rPr>
          <w:delText>Inflammatory bowel disease questionnaire</w:delText>
        </w:r>
        <w:r w:rsidR="0060764D" w:rsidRPr="00EE1AEA">
          <w:rPr>
            <w:color w:val="auto"/>
            <w:sz w:val="22"/>
            <w:szCs w:val="22"/>
          </w:rPr>
          <w:delText xml:space="preserve"> -</w:delText>
        </w:r>
        <w:r w:rsidR="00021B8B" w:rsidRPr="00EE1AEA">
          <w:rPr>
            <w:color w:val="auto"/>
            <w:sz w:val="22"/>
            <w:szCs w:val="22"/>
          </w:rPr>
          <w:delText xml:space="preserve"> </w:delText>
        </w:r>
        <w:r w:rsidR="008174A4" w:rsidRPr="00EE1AEA">
          <w:rPr>
            <w:color w:val="auto"/>
            <w:sz w:val="22"/>
          </w:rPr>
          <w:delText>IBDQ)</w:delText>
        </w:r>
        <w:r w:rsidR="008174A4" w:rsidRPr="00EE1AEA">
          <w:rPr>
            <w:color w:val="auto"/>
            <w:sz w:val="22"/>
            <w:szCs w:val="22"/>
          </w:rPr>
          <w:delText>.</w:delText>
        </w:r>
      </w:del>
    </w:p>
    <w:p w14:paraId="37198B32" w14:textId="1056A3FE" w:rsidR="00751B8D" w:rsidRPr="00EE1AEA" w:rsidRDefault="00751B8D">
      <w:pPr>
        <w:rPr>
          <w:del w:id="7695" w:author="AbbVieXX" w:date="2025-05-15T10:11:00Z"/>
          <w:color w:val="auto"/>
          <w:sz w:val="22"/>
          <w:szCs w:val="22"/>
        </w:rPr>
        <w:pPrChange w:id="7696" w:author="AbbVieXX" w:date="2025-05-15T10:11:00Z">
          <w:pPr>
            <w:keepNext/>
          </w:pPr>
        </w:pPrChange>
      </w:pPr>
    </w:p>
    <w:p w14:paraId="69FDCF49" w14:textId="6FD4C7CB" w:rsidR="006B4291" w:rsidRPr="00EE1AEA" w:rsidRDefault="00EB2C95">
      <w:pPr>
        <w:rPr>
          <w:del w:id="7697" w:author="AbbVieXX" w:date="2025-05-15T10:11:00Z"/>
          <w:i/>
          <w:color w:val="auto"/>
          <w:sz w:val="22"/>
          <w:szCs w:val="22"/>
        </w:rPr>
        <w:pPrChange w:id="7698" w:author="AbbVieXX" w:date="2025-05-15T10:11:00Z">
          <w:pPr>
            <w:keepNext/>
          </w:pPr>
        </w:pPrChange>
      </w:pPr>
      <w:del w:id="7699" w:author="AbbVieXX" w:date="2025-05-15T10:11:00Z">
        <w:r w:rsidRPr="00EE1AEA">
          <w:rPr>
            <w:i/>
            <w:color w:val="auto"/>
            <w:sz w:val="22"/>
            <w:szCs w:val="22"/>
          </w:rPr>
          <w:delText>Uveitída</w:delText>
        </w:r>
      </w:del>
    </w:p>
    <w:p w14:paraId="4906175C" w14:textId="5101B932" w:rsidR="00751B8D" w:rsidRPr="00EE1AEA" w:rsidRDefault="00751B8D">
      <w:pPr>
        <w:rPr>
          <w:del w:id="7700" w:author="AbbVieXX" w:date="2025-05-15T10:11:00Z"/>
          <w:color w:val="auto"/>
          <w:sz w:val="22"/>
          <w:szCs w:val="22"/>
        </w:rPr>
        <w:pPrChange w:id="7701" w:author="AbbVieXX" w:date="2025-05-15T10:11:00Z">
          <w:pPr>
            <w:keepNext/>
          </w:pPr>
        </w:pPrChange>
      </w:pPr>
    </w:p>
    <w:p w14:paraId="09BAF739" w14:textId="57B5CEE4" w:rsidR="00751B8D" w:rsidRPr="00EE1AEA" w:rsidRDefault="00EB2C95">
      <w:pPr>
        <w:rPr>
          <w:del w:id="7702" w:author="AbbVieXX" w:date="2025-05-15T10:11:00Z"/>
          <w:color w:val="auto"/>
          <w:sz w:val="22"/>
          <w:szCs w:val="22"/>
        </w:rPr>
        <w:pPrChange w:id="7703" w:author="AbbVieXX" w:date="2025-05-15T10:11:00Z">
          <w:pPr>
            <w:keepNext/>
          </w:pPr>
        </w:pPrChange>
      </w:pPr>
      <w:del w:id="7704" w:author="AbbVieXX" w:date="2025-05-15T10:11:00Z">
        <w:r w:rsidRPr="00EE1AEA">
          <w:rPr>
            <w:color w:val="auto"/>
            <w:sz w:val="22"/>
            <w:szCs w:val="22"/>
          </w:rPr>
          <w:delText xml:space="preserve">Bezpečnosť a účinnosť Humiry sa </w:delText>
        </w:r>
        <w:r w:rsidR="009700A0" w:rsidRPr="00EE1AEA">
          <w:rPr>
            <w:color w:val="auto"/>
            <w:sz w:val="22"/>
            <w:szCs w:val="22"/>
          </w:rPr>
          <w:delText xml:space="preserve">hodnotili </w:delText>
        </w:r>
        <w:r w:rsidRPr="00EE1AEA">
          <w:rPr>
            <w:color w:val="auto"/>
            <w:sz w:val="22"/>
            <w:szCs w:val="22"/>
          </w:rPr>
          <w:delText>u dospelých pacientov s neinfekčnou intermediárnou a posteriórnou uveitídou a</w:delText>
        </w:r>
        <w:r w:rsidR="009A7344" w:rsidRPr="00EE1AEA">
          <w:rPr>
            <w:color w:val="auto"/>
            <w:sz w:val="22"/>
            <w:szCs w:val="22"/>
          </w:rPr>
          <w:delText> </w:delText>
        </w:r>
        <w:r w:rsidRPr="00EE1AEA">
          <w:rPr>
            <w:color w:val="auto"/>
            <w:sz w:val="22"/>
            <w:szCs w:val="22"/>
          </w:rPr>
          <w:delText>panuveitídou</w:delText>
        </w:r>
        <w:r w:rsidR="009A7344" w:rsidRPr="00EE1AEA">
          <w:rPr>
            <w:color w:val="auto"/>
            <w:sz w:val="22"/>
            <w:szCs w:val="22"/>
          </w:rPr>
          <w:delText xml:space="preserve">, s vylúčením </w:delText>
        </w:r>
        <w:r w:rsidRPr="00EE1AEA">
          <w:rPr>
            <w:color w:val="auto"/>
            <w:sz w:val="22"/>
            <w:szCs w:val="22"/>
          </w:rPr>
          <w:delText xml:space="preserve">pacientov s izolovanou anteriórnou uveitídou, v dvoch randomizovaných, dvojito </w:delText>
        </w:r>
        <w:r w:rsidR="00E850E9" w:rsidRPr="00EE1AEA">
          <w:rPr>
            <w:sz w:val="22"/>
            <w:szCs w:val="22"/>
          </w:rPr>
          <w:delText>zaslepených</w:delText>
        </w:r>
        <w:r w:rsidRPr="00EE1AEA">
          <w:rPr>
            <w:color w:val="auto"/>
            <w:sz w:val="22"/>
            <w:szCs w:val="22"/>
          </w:rPr>
          <w:delText xml:space="preserve">, placebom kontrolovaných štúdiách (UV I a II). Pacienti dostávali placebo alebo Humiru v úvodnej dávke 80 mg, potom nasledovala dávka 40 mg každý druhý týždeň </w:delText>
        </w:r>
        <w:r w:rsidRPr="00EE1AEA">
          <w:rPr>
            <w:color w:val="auto"/>
            <w:sz w:val="22"/>
          </w:rPr>
          <w:delText>po uplynutí jedného týždňa od úvodnej dávky</w:delText>
        </w:r>
        <w:r w:rsidRPr="00EE1AEA">
          <w:rPr>
            <w:color w:val="auto"/>
            <w:sz w:val="22"/>
            <w:szCs w:val="22"/>
          </w:rPr>
          <w:delText>. Povolené bolo sú</w:delText>
        </w:r>
        <w:r w:rsidR="00CA01B4" w:rsidRPr="00EE1AEA">
          <w:rPr>
            <w:color w:val="auto"/>
            <w:sz w:val="22"/>
            <w:szCs w:val="22"/>
          </w:rPr>
          <w:delText>bež</w:delText>
        </w:r>
        <w:r w:rsidRPr="00EE1AEA">
          <w:rPr>
            <w:color w:val="auto"/>
            <w:sz w:val="22"/>
            <w:szCs w:val="22"/>
          </w:rPr>
          <w:delText>né podávanie stabilných dávok jedného nebiologického imunosupresíva.</w:delText>
        </w:r>
      </w:del>
    </w:p>
    <w:p w14:paraId="64AAEE2B" w14:textId="74CEDA71" w:rsidR="00751B8D" w:rsidRPr="00EE1AEA" w:rsidRDefault="00751B8D">
      <w:pPr>
        <w:rPr>
          <w:del w:id="7705" w:author="AbbVieXX" w:date="2025-05-15T10:11:00Z"/>
          <w:color w:val="auto"/>
          <w:sz w:val="22"/>
          <w:szCs w:val="22"/>
        </w:rPr>
        <w:pPrChange w:id="7706" w:author="AbbVieXX" w:date="2025-05-15T10:11:00Z">
          <w:pPr>
            <w:keepNext/>
          </w:pPr>
        </w:pPrChange>
      </w:pPr>
    </w:p>
    <w:p w14:paraId="0C7FC4C3" w14:textId="767A9D80" w:rsidR="009700A0" w:rsidRPr="00EE1AEA" w:rsidRDefault="00EB2C95">
      <w:pPr>
        <w:rPr>
          <w:del w:id="7707" w:author="AbbVieXX" w:date="2025-05-15T10:11:00Z"/>
          <w:color w:val="auto"/>
          <w:sz w:val="22"/>
          <w:szCs w:val="22"/>
        </w:rPr>
        <w:pPrChange w:id="7708" w:author="AbbVieXX" w:date="2025-05-15T10:11:00Z">
          <w:pPr>
            <w:keepNext/>
          </w:pPr>
        </w:pPrChange>
      </w:pPr>
      <w:del w:id="7709" w:author="AbbVieXX" w:date="2025-05-15T10:11:00Z">
        <w:r w:rsidRPr="00EE1AEA">
          <w:rPr>
            <w:color w:val="auto"/>
            <w:sz w:val="22"/>
            <w:szCs w:val="22"/>
          </w:rPr>
          <w:delText>V štúdii UV I sa hodnotilo 217</w:delText>
        </w:r>
        <w:r w:rsidR="00274797" w:rsidRPr="00EE1AEA">
          <w:delText> </w:delText>
        </w:r>
        <w:r w:rsidRPr="00EE1AEA">
          <w:rPr>
            <w:color w:val="auto"/>
            <w:sz w:val="22"/>
            <w:szCs w:val="22"/>
          </w:rPr>
          <w:delText xml:space="preserve">pacientov </w:delText>
        </w:r>
        <w:r w:rsidR="007D1F92" w:rsidRPr="00EE1AEA">
          <w:rPr>
            <w:color w:val="auto"/>
            <w:sz w:val="22"/>
            <w:szCs w:val="22"/>
          </w:rPr>
          <w:delText>s</w:delText>
        </w:r>
        <w:r w:rsidRPr="00EE1AEA">
          <w:rPr>
            <w:color w:val="auto"/>
            <w:sz w:val="22"/>
            <w:szCs w:val="22"/>
          </w:rPr>
          <w:delText xml:space="preserve"> aktívnou uveitídou napriek liečbe kortikosteroidmi (perorálny prednizón v dávke 10 až 60 mg/deň). Na začiatku štúdie dostávali všetci pacienti </w:delText>
        </w:r>
      </w:del>
    </w:p>
    <w:p w14:paraId="1CAC17DA" w14:textId="012C53DD" w:rsidR="00751B8D" w:rsidRPr="00EE1AEA" w:rsidRDefault="00EB2C95">
      <w:pPr>
        <w:rPr>
          <w:del w:id="7710" w:author="AbbVieXX" w:date="2025-05-15T10:11:00Z"/>
          <w:color w:val="auto"/>
          <w:sz w:val="22"/>
          <w:szCs w:val="22"/>
        </w:rPr>
        <w:pPrChange w:id="7711" w:author="AbbVieXX" w:date="2025-05-15T10:11:00Z">
          <w:pPr>
            <w:keepNext/>
          </w:pPr>
        </w:pPrChange>
      </w:pPr>
      <w:del w:id="7712" w:author="AbbVieXX" w:date="2025-05-15T10:11:00Z">
        <w:r w:rsidRPr="00EE1AEA">
          <w:rPr>
            <w:color w:val="auto"/>
            <w:sz w:val="22"/>
            <w:szCs w:val="22"/>
          </w:rPr>
          <w:delText xml:space="preserve">2-týždňovú štandardizovanú dávku prednizónu 60 mg/deň, potom nasledoval harmonogram povinného znižovania </w:delText>
        </w:r>
        <w:r w:rsidR="009A7344" w:rsidRPr="00EE1AEA">
          <w:rPr>
            <w:color w:val="auto"/>
            <w:sz w:val="22"/>
            <w:szCs w:val="22"/>
          </w:rPr>
          <w:delText xml:space="preserve">dávky </w:delText>
        </w:r>
        <w:r w:rsidRPr="00EE1AEA">
          <w:rPr>
            <w:color w:val="auto"/>
            <w:sz w:val="22"/>
            <w:szCs w:val="22"/>
          </w:rPr>
          <w:delText>s úplným vysadením kortikosteroidov do 15. týždňa.</w:delText>
        </w:r>
      </w:del>
    </w:p>
    <w:p w14:paraId="111BC3B7" w14:textId="1C99F1DF" w:rsidR="00751B8D" w:rsidRPr="00EE1AEA" w:rsidRDefault="00751B8D">
      <w:pPr>
        <w:rPr>
          <w:del w:id="7713" w:author="AbbVieXX" w:date="2025-05-15T10:11:00Z"/>
          <w:color w:val="auto"/>
          <w:sz w:val="22"/>
          <w:szCs w:val="22"/>
        </w:rPr>
        <w:pPrChange w:id="7714" w:author="AbbVieXX" w:date="2025-05-15T10:11:00Z">
          <w:pPr>
            <w:keepNext/>
          </w:pPr>
        </w:pPrChange>
      </w:pPr>
    </w:p>
    <w:p w14:paraId="712FFBD3" w14:textId="45DAE71E" w:rsidR="00751B8D" w:rsidRPr="00EE1AEA" w:rsidRDefault="00EB2C95">
      <w:pPr>
        <w:rPr>
          <w:del w:id="7715" w:author="AbbVieXX" w:date="2025-05-15T10:11:00Z"/>
          <w:color w:val="auto"/>
          <w:sz w:val="22"/>
          <w:szCs w:val="22"/>
        </w:rPr>
        <w:pPrChange w:id="7716" w:author="AbbVieXX" w:date="2025-05-15T10:11:00Z">
          <w:pPr>
            <w:keepNext/>
          </w:pPr>
        </w:pPrChange>
      </w:pPr>
      <w:del w:id="7717" w:author="AbbVieXX" w:date="2025-05-15T10:11:00Z">
        <w:r w:rsidRPr="00EE1AEA">
          <w:rPr>
            <w:color w:val="auto"/>
            <w:sz w:val="22"/>
            <w:szCs w:val="22"/>
          </w:rPr>
          <w:delText xml:space="preserve">V štúdii UV II sa </w:delText>
        </w:r>
        <w:r w:rsidR="009700A0" w:rsidRPr="00EE1AEA">
          <w:rPr>
            <w:color w:val="auto"/>
            <w:sz w:val="22"/>
            <w:szCs w:val="22"/>
          </w:rPr>
          <w:delText xml:space="preserve">hodnotilo </w:delText>
        </w:r>
        <w:r w:rsidRPr="00EE1AEA">
          <w:rPr>
            <w:color w:val="auto"/>
            <w:sz w:val="22"/>
            <w:szCs w:val="22"/>
          </w:rPr>
          <w:delText>226</w:delText>
        </w:r>
        <w:r w:rsidR="006F1D5C" w:rsidRPr="00EE1AEA">
          <w:delText> </w:delText>
        </w:r>
        <w:r w:rsidRPr="00EE1AEA">
          <w:rPr>
            <w:color w:val="auto"/>
            <w:sz w:val="22"/>
            <w:szCs w:val="22"/>
          </w:rPr>
          <w:delText>pacientov</w:delText>
        </w:r>
        <w:r w:rsidR="00B2768B" w:rsidRPr="00EE1AEA">
          <w:rPr>
            <w:color w:val="auto"/>
            <w:sz w:val="22"/>
            <w:szCs w:val="22"/>
          </w:rPr>
          <w:delText xml:space="preserve"> s neaktívnou uveitídou vyžadujúcich chronickú liečbu kortikosteroidmi (perorálny prednizón v dávke 10 až 35 mg/deň) na začiatku liečby na kontrolu ich ochorenia. Pacienti následne absolvovali povinný harmonogram znižovania dávky s úplným vysadením kortikosteroidov do 19. týždňa.</w:delText>
        </w:r>
      </w:del>
    </w:p>
    <w:p w14:paraId="58DCBE45" w14:textId="79E13679" w:rsidR="00B2768B" w:rsidRPr="00EE1AEA" w:rsidRDefault="00B2768B">
      <w:pPr>
        <w:rPr>
          <w:del w:id="7718" w:author="AbbVieXX" w:date="2025-05-15T10:11:00Z"/>
          <w:color w:val="auto"/>
          <w:sz w:val="22"/>
          <w:szCs w:val="22"/>
        </w:rPr>
        <w:pPrChange w:id="7719" w:author="AbbVieXX" w:date="2025-05-15T10:11:00Z">
          <w:pPr>
            <w:keepNext/>
          </w:pPr>
        </w:pPrChange>
      </w:pPr>
    </w:p>
    <w:p w14:paraId="277C3735" w14:textId="19AD5E3A" w:rsidR="00B2768B" w:rsidRPr="00EE1AEA" w:rsidRDefault="00EB2C95">
      <w:pPr>
        <w:rPr>
          <w:del w:id="7720" w:author="AbbVieXX" w:date="2025-05-15T10:11:00Z"/>
          <w:sz w:val="22"/>
          <w:szCs w:val="22"/>
        </w:rPr>
        <w:pPrChange w:id="7721" w:author="AbbVieXX" w:date="2025-05-15T10:11:00Z">
          <w:pPr>
            <w:keepNext/>
          </w:pPr>
        </w:pPrChange>
      </w:pPr>
      <w:del w:id="7722" w:author="AbbVieXX" w:date="2025-05-15T10:11:00Z">
        <w:r w:rsidRPr="00EE1AEA">
          <w:rPr>
            <w:sz w:val="22"/>
            <w:szCs w:val="22"/>
          </w:rPr>
          <w:delText>Primárnym koncovým ukazovateľom v oboch štúdiách bol</w:delText>
        </w:r>
        <w:r w:rsidR="009D3DCF" w:rsidRPr="00EE1AEA">
          <w:rPr>
            <w:sz w:val="22"/>
            <w:szCs w:val="22"/>
          </w:rPr>
          <w:delText xml:space="preserve"> „</w:delText>
        </w:r>
        <w:r w:rsidRPr="00EE1AEA">
          <w:rPr>
            <w:sz w:val="22"/>
            <w:szCs w:val="22"/>
          </w:rPr>
          <w:delText>čas do zlyhania liečby“</w:delText>
        </w:r>
        <w:r w:rsidR="009A7344" w:rsidRPr="00EE1AEA">
          <w:rPr>
            <w:sz w:val="22"/>
            <w:szCs w:val="22"/>
          </w:rPr>
          <w:delText>.</w:delText>
        </w:r>
        <w:r w:rsidRPr="00EE1AEA">
          <w:rPr>
            <w:sz w:val="22"/>
            <w:szCs w:val="22"/>
          </w:rPr>
          <w:delText xml:space="preserve"> Zlyhanie liečby bolo definované ako viaczložkový výsledok založený na zápalových chorioretinálnych a/alebo zápalových retinálnych vaskulárnych léziách, hodnotení buniek prednej komory</w:delText>
        </w:r>
        <w:r w:rsidR="009A7344" w:rsidRPr="00EE1AEA">
          <w:rPr>
            <w:sz w:val="22"/>
            <w:szCs w:val="22"/>
          </w:rPr>
          <w:delText xml:space="preserve"> (</w:delText>
        </w:r>
        <w:r w:rsidR="0060764D" w:rsidRPr="00EE1AEA">
          <w:rPr>
            <w:sz w:val="22"/>
            <w:szCs w:val="22"/>
          </w:rPr>
          <w:delText>anterior chamber -</w:delText>
        </w:r>
        <w:r w:rsidR="009A7344" w:rsidRPr="00EE1AEA">
          <w:rPr>
            <w:sz w:val="22"/>
            <w:szCs w:val="22"/>
          </w:rPr>
          <w:delText>AC)</w:delText>
        </w:r>
        <w:r w:rsidRPr="00EE1AEA">
          <w:rPr>
            <w:sz w:val="22"/>
            <w:szCs w:val="22"/>
          </w:rPr>
          <w:delText>, hodnotení zákalu sklovca</w:delText>
        </w:r>
        <w:r w:rsidR="009A7344" w:rsidRPr="00EE1AEA">
          <w:rPr>
            <w:sz w:val="22"/>
            <w:szCs w:val="22"/>
          </w:rPr>
          <w:delText xml:space="preserve"> (</w:delText>
        </w:r>
        <w:r w:rsidR="0060764D" w:rsidRPr="00EE1AEA">
          <w:rPr>
            <w:sz w:val="22"/>
            <w:szCs w:val="22"/>
          </w:rPr>
          <w:delText>vitreous haze -</w:delText>
        </w:r>
        <w:r w:rsidR="00632DB6" w:rsidRPr="00EE1AEA">
          <w:rPr>
            <w:sz w:val="22"/>
            <w:szCs w:val="22"/>
          </w:rPr>
          <w:delText xml:space="preserve"> </w:delText>
        </w:r>
        <w:r w:rsidR="009A7344" w:rsidRPr="00EE1AEA">
          <w:rPr>
            <w:sz w:val="22"/>
            <w:szCs w:val="22"/>
          </w:rPr>
          <w:delText>VH)</w:delText>
        </w:r>
        <w:r w:rsidRPr="00EE1AEA">
          <w:rPr>
            <w:sz w:val="22"/>
            <w:szCs w:val="22"/>
          </w:rPr>
          <w:delText xml:space="preserve"> a najlepšej korigovanej ostrosti videnia</w:delText>
        </w:r>
        <w:r w:rsidR="009A7344" w:rsidRPr="00EE1AEA">
          <w:rPr>
            <w:sz w:val="22"/>
            <w:szCs w:val="22"/>
          </w:rPr>
          <w:delText xml:space="preserve"> (</w:delText>
        </w:r>
        <w:r w:rsidR="0060764D" w:rsidRPr="00EE1AEA">
          <w:rPr>
            <w:sz w:val="22"/>
            <w:szCs w:val="22"/>
          </w:rPr>
          <w:delText xml:space="preserve">best corrected visual acuity - </w:delText>
        </w:r>
        <w:r w:rsidR="009A7344" w:rsidRPr="00EE1AEA">
          <w:rPr>
            <w:sz w:val="22"/>
            <w:szCs w:val="22"/>
          </w:rPr>
          <w:delText>BCVA)</w:delText>
        </w:r>
        <w:r w:rsidRPr="00EE1AEA">
          <w:rPr>
            <w:sz w:val="22"/>
            <w:szCs w:val="22"/>
          </w:rPr>
          <w:delText>.</w:delText>
        </w:r>
      </w:del>
    </w:p>
    <w:p w14:paraId="635EB36F" w14:textId="2B049FD4" w:rsidR="00B2768B" w:rsidRPr="00EE1AEA" w:rsidRDefault="00B2768B">
      <w:pPr>
        <w:rPr>
          <w:del w:id="7723" w:author="AbbVieXX" w:date="2025-05-15T10:11:00Z"/>
          <w:sz w:val="22"/>
          <w:szCs w:val="22"/>
        </w:rPr>
        <w:pPrChange w:id="7724" w:author="AbbVieXX" w:date="2025-05-15T10:11:00Z">
          <w:pPr>
            <w:keepNext/>
          </w:pPr>
        </w:pPrChange>
      </w:pPr>
    </w:p>
    <w:p w14:paraId="43169898" w14:textId="674029BE" w:rsidR="001A6DCA" w:rsidRPr="00EE1AEA" w:rsidRDefault="00EB2C95">
      <w:pPr>
        <w:rPr>
          <w:del w:id="7725" w:author="AbbVieXX" w:date="2025-05-15T10:11:00Z"/>
        </w:rPr>
        <w:pPrChange w:id="7726" w:author="AbbVieXX" w:date="2025-05-15T10:11:00Z">
          <w:pPr>
            <w:pStyle w:val="EMEANormal"/>
          </w:pPr>
        </w:pPrChange>
      </w:pPr>
      <w:del w:id="7727" w:author="AbbVieXX" w:date="2025-05-15T10:11:00Z">
        <w:r w:rsidRPr="00EE1AEA">
          <w:delText>Pacienti, ktorí dokončili štúdie UV I a UV II boli vhodní na zaradenie do nekontrolovanej dlhodobej predĺženej štúdie s pôvodne plánovaným trvaním 78 týždňov. Pacienti mali možnosť pokračovať v liečbe aj po 78. týždni, pokým mali prístup k Humire.</w:delText>
        </w:r>
      </w:del>
    </w:p>
    <w:p w14:paraId="54E8CEF1" w14:textId="238E49FF" w:rsidR="001A6DCA" w:rsidRPr="00EE1AEA" w:rsidRDefault="001A6DCA">
      <w:pPr>
        <w:rPr>
          <w:del w:id="7728" w:author="AbbVieXX" w:date="2025-05-15T10:11:00Z"/>
          <w:sz w:val="22"/>
          <w:szCs w:val="22"/>
        </w:rPr>
        <w:pPrChange w:id="7729" w:author="AbbVieXX" w:date="2025-05-15T10:11:00Z">
          <w:pPr>
            <w:keepNext/>
          </w:pPr>
        </w:pPrChange>
      </w:pPr>
    </w:p>
    <w:p w14:paraId="0257D796" w14:textId="7D2FABEE" w:rsidR="00B2768B" w:rsidRPr="00EE1AEA" w:rsidRDefault="00EB2C95">
      <w:pPr>
        <w:rPr>
          <w:del w:id="7730" w:author="AbbVieXX" w:date="2025-05-15T10:11:00Z"/>
          <w:i/>
          <w:color w:val="auto"/>
          <w:sz w:val="22"/>
          <w:szCs w:val="22"/>
          <w:u w:val="single"/>
        </w:rPr>
        <w:pPrChange w:id="7731" w:author="AbbVieXX" w:date="2025-05-15T10:11:00Z">
          <w:pPr>
            <w:keepNext/>
          </w:pPr>
        </w:pPrChange>
      </w:pPr>
      <w:del w:id="7732" w:author="AbbVieXX" w:date="2025-05-15T10:11:00Z">
        <w:r w:rsidRPr="00EE1AEA">
          <w:rPr>
            <w:i/>
            <w:color w:val="auto"/>
            <w:sz w:val="22"/>
            <w:szCs w:val="22"/>
            <w:u w:val="single"/>
          </w:rPr>
          <w:delText>Klinická odpoveď</w:delText>
        </w:r>
      </w:del>
    </w:p>
    <w:p w14:paraId="7EF63568" w14:textId="28E3CBFD" w:rsidR="00B2768B" w:rsidRPr="00EE1AEA" w:rsidRDefault="00B2768B">
      <w:pPr>
        <w:rPr>
          <w:del w:id="7733" w:author="AbbVieXX" w:date="2025-05-15T10:11:00Z"/>
          <w:color w:val="auto"/>
          <w:sz w:val="22"/>
          <w:szCs w:val="22"/>
        </w:rPr>
        <w:pPrChange w:id="7734" w:author="AbbVieXX" w:date="2025-05-15T10:11:00Z">
          <w:pPr>
            <w:keepNext/>
          </w:pPr>
        </w:pPrChange>
      </w:pPr>
    </w:p>
    <w:p w14:paraId="466BE586" w14:textId="348C5AF6" w:rsidR="00B2768B" w:rsidRPr="00EE1AEA" w:rsidRDefault="00EB2C95">
      <w:pPr>
        <w:rPr>
          <w:del w:id="7735" w:author="AbbVieXX" w:date="2025-05-15T10:11:00Z"/>
          <w:color w:val="auto"/>
          <w:sz w:val="22"/>
          <w:szCs w:val="22"/>
        </w:rPr>
        <w:pPrChange w:id="7736" w:author="AbbVieXX" w:date="2025-05-15T10:11:00Z">
          <w:pPr>
            <w:keepNext/>
          </w:pPr>
        </w:pPrChange>
      </w:pPr>
      <w:del w:id="7737" w:author="AbbVieXX" w:date="2025-05-15T10:11:00Z">
        <w:r w:rsidRPr="00EE1AEA">
          <w:rPr>
            <w:color w:val="auto"/>
            <w:sz w:val="22"/>
            <w:szCs w:val="22"/>
          </w:rPr>
          <w:delText xml:space="preserve">Výsledky oboch štúdií preukázali štatisticky </w:delText>
        </w:r>
        <w:r w:rsidR="007D1F92" w:rsidRPr="00EE1AEA">
          <w:rPr>
            <w:color w:val="auto"/>
            <w:sz w:val="22"/>
            <w:szCs w:val="22"/>
          </w:rPr>
          <w:delText>významné</w:delText>
        </w:r>
        <w:r w:rsidRPr="00EE1AEA">
          <w:rPr>
            <w:color w:val="auto"/>
            <w:sz w:val="22"/>
            <w:szCs w:val="22"/>
          </w:rPr>
          <w:delText xml:space="preserve"> zníženie rizika zlyhania liečby u pacientov liečených Humirou oproti pacientom, ktorí dostávali placebo (pozri tabuľku </w:delText>
        </w:r>
        <w:r w:rsidR="00925DFE" w:rsidRPr="00EE1AEA">
          <w:rPr>
            <w:color w:val="auto"/>
            <w:sz w:val="22"/>
            <w:szCs w:val="22"/>
          </w:rPr>
          <w:delText>2</w:delText>
        </w:r>
        <w:r w:rsidR="004E7ADF">
          <w:rPr>
            <w:color w:val="auto"/>
            <w:sz w:val="22"/>
            <w:szCs w:val="22"/>
          </w:rPr>
          <w:delText>4</w:delText>
        </w:r>
        <w:r w:rsidRPr="00EE1AEA">
          <w:rPr>
            <w:color w:val="auto"/>
            <w:sz w:val="22"/>
            <w:szCs w:val="22"/>
          </w:rPr>
          <w:delText xml:space="preserve">). V oboch štúdiách sa preukázal skorý a pretrvávajúci účinok Humiry na mieru zlyhania liečby v porovnaní s placebom (pozri obrázok </w:delText>
        </w:r>
        <w:r w:rsidR="00925DFE" w:rsidRPr="00EE1AEA">
          <w:rPr>
            <w:color w:val="auto"/>
            <w:sz w:val="22"/>
            <w:szCs w:val="22"/>
          </w:rPr>
          <w:delText>2</w:delText>
        </w:r>
        <w:r w:rsidRPr="00EE1AEA">
          <w:rPr>
            <w:color w:val="auto"/>
            <w:sz w:val="22"/>
            <w:szCs w:val="22"/>
          </w:rPr>
          <w:delText>).</w:delText>
        </w:r>
      </w:del>
    </w:p>
    <w:p w14:paraId="34511122" w14:textId="078A6ADC" w:rsidR="00B2768B" w:rsidRPr="00EE1AEA" w:rsidRDefault="00B2768B">
      <w:pPr>
        <w:rPr>
          <w:del w:id="7738" w:author="AbbVieXX" w:date="2025-05-15T10:11:00Z"/>
          <w:color w:val="auto"/>
          <w:sz w:val="22"/>
          <w:szCs w:val="22"/>
        </w:rPr>
        <w:pPrChange w:id="7739" w:author="AbbVieXX" w:date="2025-05-15T10:11:00Z">
          <w:pPr>
            <w:keepNext/>
          </w:pPr>
        </w:pPrChange>
      </w:pPr>
    </w:p>
    <w:p w14:paraId="250B1BD2" w14:textId="7DDE8F24" w:rsidR="00B2768B" w:rsidRPr="00EE1AEA" w:rsidRDefault="00EB2C95">
      <w:pPr>
        <w:rPr>
          <w:del w:id="7740" w:author="AbbVieXX" w:date="2025-05-15T10:11:00Z"/>
          <w:b/>
          <w:color w:val="auto"/>
          <w:sz w:val="22"/>
          <w:szCs w:val="22"/>
        </w:rPr>
        <w:pPrChange w:id="7741" w:author="AbbVieXX" w:date="2025-05-15T10:11:00Z">
          <w:pPr>
            <w:keepNext/>
            <w:jc w:val="center"/>
          </w:pPr>
        </w:pPrChange>
      </w:pPr>
      <w:del w:id="7742" w:author="AbbVieXX" w:date="2025-05-15T10:11:00Z">
        <w:r w:rsidRPr="00EE1AEA">
          <w:rPr>
            <w:b/>
            <w:color w:val="auto"/>
            <w:sz w:val="22"/>
            <w:szCs w:val="22"/>
          </w:rPr>
          <w:delText xml:space="preserve">Tabuľka </w:delText>
        </w:r>
        <w:r w:rsidR="00925DFE" w:rsidRPr="00EE1AEA">
          <w:rPr>
            <w:b/>
            <w:color w:val="auto"/>
            <w:sz w:val="22"/>
            <w:szCs w:val="22"/>
          </w:rPr>
          <w:delText>2</w:delText>
        </w:r>
        <w:r w:rsidR="004E7ADF">
          <w:rPr>
            <w:b/>
            <w:color w:val="auto"/>
            <w:sz w:val="22"/>
            <w:szCs w:val="22"/>
          </w:rPr>
          <w:delText>4</w:delText>
        </w:r>
      </w:del>
    </w:p>
    <w:p w14:paraId="3637124B" w14:textId="011B2837" w:rsidR="00B2768B" w:rsidRPr="00EE1AEA" w:rsidRDefault="00EB2C95">
      <w:pPr>
        <w:rPr>
          <w:del w:id="7743" w:author="AbbVieXX" w:date="2025-05-15T10:11:00Z"/>
          <w:b/>
          <w:color w:val="auto"/>
          <w:sz w:val="22"/>
          <w:szCs w:val="22"/>
        </w:rPr>
        <w:pPrChange w:id="7744" w:author="AbbVieXX" w:date="2025-05-15T10:11:00Z">
          <w:pPr>
            <w:keepNext/>
            <w:jc w:val="center"/>
          </w:pPr>
        </w:pPrChange>
      </w:pPr>
      <w:del w:id="7745" w:author="AbbVieXX" w:date="2025-05-15T10:11:00Z">
        <w:r w:rsidRPr="00EE1AEA">
          <w:rPr>
            <w:b/>
            <w:color w:val="auto"/>
            <w:sz w:val="22"/>
            <w:szCs w:val="22"/>
          </w:rPr>
          <w:delText>Čas do zlyhania liečby v štúdiách UV I a UV II</w:delText>
        </w:r>
      </w:del>
    </w:p>
    <w:p w14:paraId="79C59A43" w14:textId="09E26933" w:rsidR="00B2768B" w:rsidRPr="00EE1AEA" w:rsidRDefault="00B2768B">
      <w:pPr>
        <w:rPr>
          <w:del w:id="7746" w:author="AbbVieXX" w:date="2025-05-15T10:11:00Z"/>
          <w:b/>
          <w:color w:val="auto"/>
          <w:sz w:val="22"/>
          <w:szCs w:val="22"/>
        </w:rPr>
        <w:pPrChange w:id="7747" w:author="AbbVieXX" w:date="2025-05-15T10:11:00Z">
          <w:pPr>
            <w:keepNext/>
          </w:pPr>
        </w:pPrChange>
      </w:pPr>
    </w:p>
    <w:tbl>
      <w:tblPr>
        <w:tblW w:w="0" w:type="auto"/>
        <w:tblBorders>
          <w:top w:val="single" w:sz="4" w:space="0" w:color="auto"/>
          <w:bottom w:val="single" w:sz="4" w:space="0" w:color="auto"/>
        </w:tblBorders>
        <w:tblLook w:val="04A0" w:firstRow="1" w:lastRow="0" w:firstColumn="1" w:lastColumn="0" w:noHBand="0" w:noVBand="1"/>
      </w:tblPr>
      <w:tblGrid>
        <w:gridCol w:w="2268"/>
        <w:gridCol w:w="720"/>
        <w:gridCol w:w="1170"/>
        <w:gridCol w:w="1890"/>
        <w:gridCol w:w="720"/>
        <w:gridCol w:w="1170"/>
        <w:gridCol w:w="1080"/>
      </w:tblGrid>
      <w:tr w:rsidR="00A946E3" w14:paraId="29A30A28" w14:textId="1B4D2816" w:rsidTr="00B2768B">
        <w:trPr>
          <w:del w:id="7748" w:author="AbbVieXX" w:date="2025-05-15T10:11:00Z"/>
        </w:trPr>
        <w:tc>
          <w:tcPr>
            <w:tcW w:w="2268" w:type="dxa"/>
            <w:tcBorders>
              <w:top w:val="single" w:sz="4" w:space="0" w:color="auto"/>
              <w:bottom w:val="single" w:sz="4" w:space="0" w:color="auto"/>
            </w:tcBorders>
            <w:shd w:val="clear" w:color="auto" w:fill="auto"/>
          </w:tcPr>
          <w:p w14:paraId="2CBC066F" w14:textId="39EC93F7" w:rsidR="00B2768B" w:rsidRPr="00EE1AEA" w:rsidRDefault="00EB2C95">
            <w:pPr>
              <w:rPr>
                <w:del w:id="7749" w:author="AbbVieXX" w:date="2025-05-15T10:11:00Z"/>
                <w:b/>
                <w:color w:val="auto"/>
                <w:sz w:val="22"/>
                <w:szCs w:val="22"/>
              </w:rPr>
              <w:pPrChange w:id="7750" w:author="AbbVieXX" w:date="2025-05-15T10:11:00Z">
                <w:pPr>
                  <w:keepNext/>
                </w:pPr>
              </w:pPrChange>
            </w:pPr>
            <w:del w:id="7751" w:author="AbbVieXX" w:date="2025-05-15T10:11:00Z">
              <w:r w:rsidRPr="00EE1AEA">
                <w:rPr>
                  <w:b/>
                  <w:color w:val="auto"/>
                  <w:sz w:val="22"/>
                  <w:szCs w:val="22"/>
                </w:rPr>
                <w:delText>Analýza</w:delText>
              </w:r>
            </w:del>
          </w:p>
          <w:p w14:paraId="444FA12C" w14:textId="3C2E7DCE" w:rsidR="00B2768B" w:rsidRPr="00EE1AEA" w:rsidRDefault="00EB2C95">
            <w:pPr>
              <w:rPr>
                <w:del w:id="7752" w:author="AbbVieXX" w:date="2025-05-15T10:11:00Z"/>
                <w:b/>
                <w:color w:val="auto"/>
                <w:sz w:val="22"/>
                <w:szCs w:val="22"/>
              </w:rPr>
              <w:pPrChange w:id="7753" w:author="AbbVieXX" w:date="2025-05-15T10:11:00Z">
                <w:pPr>
                  <w:keepNext/>
                </w:pPr>
              </w:pPrChange>
            </w:pPr>
            <w:del w:id="7754" w:author="AbbVieXX" w:date="2025-05-15T10:11:00Z">
              <w:r w:rsidRPr="00EE1AEA">
                <w:rPr>
                  <w:b/>
                  <w:color w:val="auto"/>
                  <w:sz w:val="22"/>
                  <w:szCs w:val="22"/>
                </w:rPr>
                <w:tab/>
              </w:r>
              <w:r w:rsidR="007D1F92" w:rsidRPr="00EE1AEA">
                <w:rPr>
                  <w:b/>
                  <w:color w:val="auto"/>
                  <w:sz w:val="22"/>
                  <w:szCs w:val="22"/>
                </w:rPr>
                <w:delText>Liečba</w:delText>
              </w:r>
            </w:del>
          </w:p>
        </w:tc>
        <w:tc>
          <w:tcPr>
            <w:tcW w:w="720" w:type="dxa"/>
            <w:tcBorders>
              <w:top w:val="single" w:sz="4" w:space="0" w:color="auto"/>
              <w:bottom w:val="single" w:sz="4" w:space="0" w:color="auto"/>
            </w:tcBorders>
            <w:shd w:val="clear" w:color="auto" w:fill="auto"/>
          </w:tcPr>
          <w:p w14:paraId="3DE6EE73" w14:textId="4A365D25" w:rsidR="00B2768B" w:rsidRPr="00EE1AEA" w:rsidRDefault="00EB2C95">
            <w:pPr>
              <w:rPr>
                <w:del w:id="7755" w:author="AbbVieXX" w:date="2025-05-15T10:11:00Z"/>
                <w:b/>
                <w:color w:val="auto"/>
                <w:sz w:val="22"/>
                <w:szCs w:val="22"/>
              </w:rPr>
              <w:pPrChange w:id="7756" w:author="AbbVieXX" w:date="2025-05-15T10:11:00Z">
                <w:pPr>
                  <w:keepNext/>
                </w:pPr>
              </w:pPrChange>
            </w:pPr>
            <w:del w:id="7757" w:author="AbbVieXX" w:date="2025-05-15T10:11:00Z">
              <w:r w:rsidRPr="00EE1AEA">
                <w:rPr>
                  <w:b/>
                  <w:color w:val="auto"/>
                  <w:sz w:val="22"/>
                  <w:szCs w:val="22"/>
                </w:rPr>
                <w:delText>N</w:delText>
              </w:r>
            </w:del>
          </w:p>
        </w:tc>
        <w:tc>
          <w:tcPr>
            <w:tcW w:w="1170" w:type="dxa"/>
            <w:tcBorders>
              <w:top w:val="single" w:sz="4" w:space="0" w:color="auto"/>
              <w:bottom w:val="single" w:sz="4" w:space="0" w:color="auto"/>
            </w:tcBorders>
            <w:shd w:val="clear" w:color="auto" w:fill="auto"/>
          </w:tcPr>
          <w:p w14:paraId="5F5686F8" w14:textId="75A39742" w:rsidR="00B2768B" w:rsidRPr="00EE1AEA" w:rsidRDefault="00EB2C95">
            <w:pPr>
              <w:rPr>
                <w:del w:id="7758" w:author="AbbVieXX" w:date="2025-05-15T10:11:00Z"/>
                <w:b/>
                <w:color w:val="auto"/>
                <w:sz w:val="22"/>
                <w:szCs w:val="22"/>
              </w:rPr>
              <w:pPrChange w:id="7759" w:author="AbbVieXX" w:date="2025-05-15T10:11:00Z">
                <w:pPr>
                  <w:keepNext/>
                </w:pPr>
              </w:pPrChange>
            </w:pPr>
            <w:del w:id="7760" w:author="AbbVieXX" w:date="2025-05-15T10:11:00Z">
              <w:r w:rsidRPr="00EE1AEA">
                <w:rPr>
                  <w:b/>
                  <w:color w:val="auto"/>
                  <w:sz w:val="22"/>
                  <w:szCs w:val="22"/>
                </w:rPr>
                <w:delText>Zlyhanie</w:delText>
              </w:r>
              <w:r w:rsidRPr="00EE1AEA">
                <w:rPr>
                  <w:b/>
                  <w:color w:val="auto"/>
                  <w:sz w:val="22"/>
                  <w:szCs w:val="22"/>
                </w:rPr>
                <w:br/>
                <w:delText>N (%)</w:delText>
              </w:r>
            </w:del>
          </w:p>
        </w:tc>
        <w:tc>
          <w:tcPr>
            <w:tcW w:w="1890" w:type="dxa"/>
            <w:tcBorders>
              <w:top w:val="single" w:sz="4" w:space="0" w:color="auto"/>
              <w:bottom w:val="single" w:sz="4" w:space="0" w:color="auto"/>
            </w:tcBorders>
            <w:shd w:val="clear" w:color="auto" w:fill="auto"/>
          </w:tcPr>
          <w:p w14:paraId="1584C617" w14:textId="22493A91" w:rsidR="00B2768B" w:rsidRPr="00EE1AEA" w:rsidRDefault="00EB2C95">
            <w:pPr>
              <w:rPr>
                <w:del w:id="7761" w:author="AbbVieXX" w:date="2025-05-15T10:11:00Z"/>
                <w:b/>
                <w:color w:val="auto"/>
                <w:sz w:val="22"/>
                <w:szCs w:val="22"/>
              </w:rPr>
              <w:pPrChange w:id="7762" w:author="AbbVieXX" w:date="2025-05-15T10:11:00Z">
                <w:pPr>
                  <w:keepNext/>
                </w:pPr>
              </w:pPrChange>
            </w:pPr>
            <w:del w:id="7763" w:author="AbbVieXX" w:date="2025-05-15T10:11:00Z">
              <w:r w:rsidRPr="00EE1AEA">
                <w:rPr>
                  <w:b/>
                  <w:color w:val="auto"/>
                  <w:sz w:val="22"/>
                  <w:szCs w:val="22"/>
                </w:rPr>
                <w:delText>Medián času do zlyhania (mesiace)</w:delText>
              </w:r>
            </w:del>
          </w:p>
        </w:tc>
        <w:tc>
          <w:tcPr>
            <w:tcW w:w="720" w:type="dxa"/>
            <w:tcBorders>
              <w:top w:val="single" w:sz="4" w:space="0" w:color="auto"/>
              <w:bottom w:val="single" w:sz="4" w:space="0" w:color="auto"/>
            </w:tcBorders>
            <w:shd w:val="clear" w:color="auto" w:fill="auto"/>
          </w:tcPr>
          <w:p w14:paraId="21B02CB6" w14:textId="705ED711" w:rsidR="00B2768B" w:rsidRPr="00EE1AEA" w:rsidRDefault="00EB2C95">
            <w:pPr>
              <w:rPr>
                <w:del w:id="7764" w:author="AbbVieXX" w:date="2025-05-15T10:11:00Z"/>
                <w:b/>
                <w:color w:val="auto"/>
                <w:sz w:val="22"/>
                <w:szCs w:val="22"/>
              </w:rPr>
              <w:pPrChange w:id="7765" w:author="AbbVieXX" w:date="2025-05-15T10:11:00Z">
                <w:pPr>
                  <w:keepNext/>
                </w:pPr>
              </w:pPrChange>
            </w:pPr>
            <w:del w:id="7766" w:author="AbbVieXX" w:date="2025-05-15T10:11:00Z">
              <w:r w:rsidRPr="00EE1AEA">
                <w:rPr>
                  <w:b/>
                  <w:color w:val="auto"/>
                  <w:sz w:val="22"/>
                  <w:szCs w:val="22"/>
                </w:rPr>
                <w:delText>HR</w:delText>
              </w:r>
              <w:r w:rsidRPr="00EE1AEA">
                <w:rPr>
                  <w:b/>
                  <w:color w:val="auto"/>
                  <w:sz w:val="22"/>
                  <w:szCs w:val="22"/>
                  <w:vertAlign w:val="superscript"/>
                </w:rPr>
                <w:delText>a</w:delText>
              </w:r>
            </w:del>
          </w:p>
        </w:tc>
        <w:tc>
          <w:tcPr>
            <w:tcW w:w="1170" w:type="dxa"/>
            <w:tcBorders>
              <w:top w:val="single" w:sz="4" w:space="0" w:color="auto"/>
              <w:bottom w:val="single" w:sz="4" w:space="0" w:color="auto"/>
            </w:tcBorders>
            <w:shd w:val="clear" w:color="auto" w:fill="auto"/>
          </w:tcPr>
          <w:p w14:paraId="7EAFF91C" w14:textId="0939323A" w:rsidR="00B2768B" w:rsidRPr="00EE1AEA" w:rsidRDefault="00EB2C95">
            <w:pPr>
              <w:rPr>
                <w:del w:id="7767" w:author="AbbVieXX" w:date="2025-05-15T10:11:00Z"/>
                <w:b/>
                <w:color w:val="auto"/>
                <w:sz w:val="22"/>
                <w:szCs w:val="22"/>
              </w:rPr>
              <w:pPrChange w:id="7768" w:author="AbbVieXX" w:date="2025-05-15T10:11:00Z">
                <w:pPr>
                  <w:keepNext/>
                </w:pPr>
              </w:pPrChange>
            </w:pPr>
            <w:del w:id="7769" w:author="AbbVieXX" w:date="2025-05-15T10:11:00Z">
              <w:r w:rsidRPr="00EE1AEA">
                <w:rPr>
                  <w:b/>
                  <w:color w:val="auto"/>
                  <w:sz w:val="22"/>
                  <w:szCs w:val="22"/>
                </w:rPr>
                <w:delText>IS 95 % pre HR</w:delText>
              </w:r>
              <w:r w:rsidRPr="00EE1AEA">
                <w:rPr>
                  <w:b/>
                  <w:color w:val="auto"/>
                  <w:sz w:val="22"/>
                  <w:szCs w:val="22"/>
                  <w:vertAlign w:val="superscript"/>
                </w:rPr>
                <w:delText>a</w:delText>
              </w:r>
            </w:del>
          </w:p>
        </w:tc>
        <w:tc>
          <w:tcPr>
            <w:tcW w:w="1080" w:type="dxa"/>
            <w:tcBorders>
              <w:top w:val="single" w:sz="4" w:space="0" w:color="auto"/>
              <w:bottom w:val="single" w:sz="4" w:space="0" w:color="auto"/>
            </w:tcBorders>
            <w:shd w:val="clear" w:color="auto" w:fill="auto"/>
          </w:tcPr>
          <w:p w14:paraId="3FF4B3D0" w14:textId="3886829A" w:rsidR="00B2768B" w:rsidRPr="00EE1AEA" w:rsidRDefault="00EB2C95">
            <w:pPr>
              <w:rPr>
                <w:del w:id="7770" w:author="AbbVieXX" w:date="2025-05-15T10:11:00Z"/>
                <w:b/>
                <w:color w:val="auto"/>
                <w:sz w:val="22"/>
                <w:szCs w:val="22"/>
              </w:rPr>
              <w:pPrChange w:id="7771" w:author="AbbVieXX" w:date="2025-05-15T10:11:00Z">
                <w:pPr>
                  <w:keepNext/>
                </w:pPr>
              </w:pPrChange>
            </w:pPr>
            <w:del w:id="7772" w:author="AbbVieXX" w:date="2025-05-15T10:11:00Z">
              <w:r w:rsidRPr="00EE1AEA">
                <w:rPr>
                  <w:b/>
                  <w:sz w:val="22"/>
                  <w:szCs w:val="22"/>
                </w:rPr>
                <w:delText>Hodnota</w:delText>
              </w:r>
              <w:r w:rsidRPr="00EE1AEA">
                <w:rPr>
                  <w:b/>
                  <w:i/>
                  <w:sz w:val="22"/>
                  <w:szCs w:val="22"/>
                </w:rPr>
                <w:delText xml:space="preserve"> P</w:delText>
              </w:r>
              <w:r w:rsidRPr="00EE1AEA">
                <w:rPr>
                  <w:sz w:val="22"/>
                  <w:szCs w:val="22"/>
                  <w:vertAlign w:val="superscript"/>
                </w:rPr>
                <w:delText>b</w:delText>
              </w:r>
            </w:del>
          </w:p>
        </w:tc>
      </w:tr>
      <w:tr w:rsidR="00A946E3" w14:paraId="3E99EC07" w14:textId="69A04B69" w:rsidTr="0052292B">
        <w:trPr>
          <w:del w:id="7773" w:author="AbbVieXX" w:date="2025-05-15T10:11:00Z"/>
        </w:trPr>
        <w:tc>
          <w:tcPr>
            <w:tcW w:w="9018" w:type="dxa"/>
            <w:gridSpan w:val="7"/>
            <w:tcBorders>
              <w:top w:val="single" w:sz="4" w:space="0" w:color="auto"/>
              <w:bottom w:val="nil"/>
            </w:tcBorders>
            <w:shd w:val="clear" w:color="auto" w:fill="auto"/>
          </w:tcPr>
          <w:p w14:paraId="6EC960F8" w14:textId="10D8D642" w:rsidR="00582B72" w:rsidRPr="00EE1AEA" w:rsidRDefault="00EB2C95">
            <w:pPr>
              <w:rPr>
                <w:del w:id="7774" w:author="AbbVieXX" w:date="2025-05-15T10:11:00Z"/>
                <w:b/>
                <w:color w:val="auto"/>
                <w:sz w:val="22"/>
                <w:szCs w:val="22"/>
              </w:rPr>
              <w:pPrChange w:id="7775" w:author="AbbVieXX" w:date="2025-05-15T10:11:00Z">
                <w:pPr>
                  <w:tabs>
                    <w:tab w:val="left" w:pos="562"/>
                  </w:tabs>
                  <w:suppressAutoHyphens/>
                </w:pPr>
              </w:pPrChange>
            </w:pPr>
            <w:del w:id="7776" w:author="AbbVieXX" w:date="2025-05-15T10:11:00Z">
              <w:r w:rsidRPr="00EE1AEA">
                <w:rPr>
                  <w:b/>
                  <w:color w:val="auto"/>
                  <w:sz w:val="22"/>
                  <w:szCs w:val="22"/>
                </w:rPr>
                <w:delText xml:space="preserve">Čas do zlyhania liečby v 6. týždni alebo neskôr v štúdii UV I </w:delText>
              </w:r>
            </w:del>
          </w:p>
        </w:tc>
      </w:tr>
      <w:tr w:rsidR="00A946E3" w14:paraId="5E1854DD" w14:textId="31EFC835" w:rsidTr="0052292B">
        <w:trPr>
          <w:del w:id="7777" w:author="AbbVieXX" w:date="2025-05-15T10:11:00Z"/>
        </w:trPr>
        <w:tc>
          <w:tcPr>
            <w:tcW w:w="2988" w:type="dxa"/>
            <w:gridSpan w:val="2"/>
            <w:tcBorders>
              <w:top w:val="nil"/>
              <w:bottom w:val="nil"/>
            </w:tcBorders>
            <w:shd w:val="clear" w:color="auto" w:fill="auto"/>
          </w:tcPr>
          <w:p w14:paraId="32008B9B" w14:textId="707EDB9A" w:rsidR="00582B72" w:rsidRPr="00EE1AEA" w:rsidRDefault="00EB2C95">
            <w:pPr>
              <w:rPr>
                <w:del w:id="7778" w:author="AbbVieXX" w:date="2025-05-15T10:11:00Z"/>
                <w:color w:val="auto"/>
                <w:sz w:val="22"/>
                <w:szCs w:val="22"/>
              </w:rPr>
              <w:pPrChange w:id="7779" w:author="AbbVieXX" w:date="2025-05-15T10:11:00Z">
                <w:pPr>
                  <w:tabs>
                    <w:tab w:val="left" w:pos="562"/>
                  </w:tabs>
                  <w:suppressAutoHyphens/>
                </w:pPr>
              </w:pPrChange>
            </w:pPr>
            <w:del w:id="7780" w:author="AbbVieXX" w:date="2025-05-15T10:11:00Z">
              <w:r w:rsidRPr="00EE1AEA">
                <w:rPr>
                  <w:color w:val="auto"/>
                  <w:sz w:val="22"/>
                  <w:szCs w:val="22"/>
                </w:rPr>
                <w:delText>Primárna analýza (ITT)</w:delText>
              </w:r>
            </w:del>
          </w:p>
        </w:tc>
        <w:tc>
          <w:tcPr>
            <w:tcW w:w="1170" w:type="dxa"/>
            <w:tcBorders>
              <w:top w:val="nil"/>
              <w:bottom w:val="nil"/>
            </w:tcBorders>
            <w:shd w:val="clear" w:color="auto" w:fill="auto"/>
          </w:tcPr>
          <w:p w14:paraId="59F88296" w14:textId="4DBB8BB2" w:rsidR="00582B72" w:rsidRPr="00EE1AEA" w:rsidRDefault="00582B72">
            <w:pPr>
              <w:rPr>
                <w:del w:id="7781" w:author="AbbVieXX" w:date="2025-05-15T10:11:00Z"/>
                <w:color w:val="auto"/>
                <w:sz w:val="22"/>
                <w:szCs w:val="22"/>
              </w:rPr>
              <w:pPrChange w:id="7782" w:author="AbbVieXX" w:date="2025-05-15T10:11:00Z">
                <w:pPr>
                  <w:tabs>
                    <w:tab w:val="left" w:pos="562"/>
                  </w:tabs>
                  <w:suppressAutoHyphens/>
                </w:pPr>
              </w:pPrChange>
            </w:pPr>
          </w:p>
        </w:tc>
        <w:tc>
          <w:tcPr>
            <w:tcW w:w="1890" w:type="dxa"/>
            <w:tcBorders>
              <w:top w:val="nil"/>
              <w:bottom w:val="nil"/>
            </w:tcBorders>
            <w:shd w:val="clear" w:color="auto" w:fill="auto"/>
          </w:tcPr>
          <w:p w14:paraId="2DB6A70F" w14:textId="2EEB031B" w:rsidR="00582B72" w:rsidRPr="00EE1AEA" w:rsidRDefault="00582B72">
            <w:pPr>
              <w:rPr>
                <w:del w:id="7783" w:author="AbbVieXX" w:date="2025-05-15T10:11:00Z"/>
                <w:color w:val="auto"/>
                <w:sz w:val="22"/>
                <w:szCs w:val="22"/>
              </w:rPr>
              <w:pPrChange w:id="7784" w:author="AbbVieXX" w:date="2025-05-15T10:11:00Z">
                <w:pPr>
                  <w:tabs>
                    <w:tab w:val="left" w:pos="562"/>
                  </w:tabs>
                  <w:suppressAutoHyphens/>
                </w:pPr>
              </w:pPrChange>
            </w:pPr>
          </w:p>
        </w:tc>
        <w:tc>
          <w:tcPr>
            <w:tcW w:w="720" w:type="dxa"/>
            <w:tcBorders>
              <w:top w:val="nil"/>
              <w:bottom w:val="nil"/>
            </w:tcBorders>
            <w:shd w:val="clear" w:color="auto" w:fill="auto"/>
          </w:tcPr>
          <w:p w14:paraId="5333B9DF" w14:textId="08E2FBAD" w:rsidR="00582B72" w:rsidRPr="00EE1AEA" w:rsidRDefault="00582B72">
            <w:pPr>
              <w:rPr>
                <w:del w:id="7785" w:author="AbbVieXX" w:date="2025-05-15T10:11:00Z"/>
                <w:color w:val="auto"/>
                <w:sz w:val="22"/>
                <w:szCs w:val="22"/>
              </w:rPr>
              <w:pPrChange w:id="7786" w:author="AbbVieXX" w:date="2025-05-15T10:11:00Z">
                <w:pPr>
                  <w:tabs>
                    <w:tab w:val="left" w:pos="562"/>
                  </w:tabs>
                  <w:suppressAutoHyphens/>
                </w:pPr>
              </w:pPrChange>
            </w:pPr>
          </w:p>
        </w:tc>
        <w:tc>
          <w:tcPr>
            <w:tcW w:w="1170" w:type="dxa"/>
            <w:tcBorders>
              <w:top w:val="nil"/>
              <w:bottom w:val="nil"/>
            </w:tcBorders>
            <w:shd w:val="clear" w:color="auto" w:fill="auto"/>
          </w:tcPr>
          <w:p w14:paraId="026E8E89" w14:textId="06DDDFA9" w:rsidR="00582B72" w:rsidRPr="00EE1AEA" w:rsidRDefault="00582B72">
            <w:pPr>
              <w:rPr>
                <w:del w:id="7787" w:author="AbbVieXX" w:date="2025-05-15T10:11:00Z"/>
                <w:color w:val="auto"/>
                <w:sz w:val="22"/>
                <w:szCs w:val="22"/>
              </w:rPr>
              <w:pPrChange w:id="7788" w:author="AbbVieXX" w:date="2025-05-15T10:11:00Z">
                <w:pPr>
                  <w:tabs>
                    <w:tab w:val="left" w:pos="562"/>
                  </w:tabs>
                  <w:suppressAutoHyphens/>
                </w:pPr>
              </w:pPrChange>
            </w:pPr>
          </w:p>
        </w:tc>
        <w:tc>
          <w:tcPr>
            <w:tcW w:w="1080" w:type="dxa"/>
            <w:tcBorders>
              <w:top w:val="nil"/>
              <w:bottom w:val="nil"/>
            </w:tcBorders>
            <w:shd w:val="clear" w:color="auto" w:fill="auto"/>
          </w:tcPr>
          <w:p w14:paraId="665ECE2C" w14:textId="08DA18A3" w:rsidR="00582B72" w:rsidRPr="00EE1AEA" w:rsidRDefault="00582B72">
            <w:pPr>
              <w:rPr>
                <w:del w:id="7789" w:author="AbbVieXX" w:date="2025-05-15T10:11:00Z"/>
                <w:color w:val="auto"/>
                <w:sz w:val="22"/>
                <w:szCs w:val="22"/>
              </w:rPr>
              <w:pPrChange w:id="7790" w:author="AbbVieXX" w:date="2025-05-15T10:11:00Z">
                <w:pPr>
                  <w:tabs>
                    <w:tab w:val="left" w:pos="562"/>
                  </w:tabs>
                  <w:suppressAutoHyphens/>
                </w:pPr>
              </w:pPrChange>
            </w:pPr>
          </w:p>
        </w:tc>
      </w:tr>
      <w:tr w:rsidR="00A946E3" w14:paraId="30358857" w14:textId="48AF6792" w:rsidTr="0052292B">
        <w:trPr>
          <w:del w:id="7791" w:author="AbbVieXX" w:date="2025-05-15T10:11:00Z"/>
        </w:trPr>
        <w:tc>
          <w:tcPr>
            <w:tcW w:w="2268" w:type="dxa"/>
            <w:tcBorders>
              <w:top w:val="nil"/>
              <w:bottom w:val="nil"/>
            </w:tcBorders>
            <w:shd w:val="clear" w:color="auto" w:fill="auto"/>
          </w:tcPr>
          <w:p w14:paraId="667C7BD3" w14:textId="7AAC5CE6" w:rsidR="00582B72" w:rsidRPr="00EE1AEA" w:rsidRDefault="00EB2C95">
            <w:pPr>
              <w:rPr>
                <w:del w:id="7792" w:author="AbbVieXX" w:date="2025-05-15T10:11:00Z"/>
                <w:color w:val="auto"/>
                <w:sz w:val="22"/>
                <w:szCs w:val="22"/>
              </w:rPr>
              <w:pPrChange w:id="7793" w:author="AbbVieXX" w:date="2025-05-15T10:11:00Z">
                <w:pPr>
                  <w:tabs>
                    <w:tab w:val="left" w:pos="562"/>
                  </w:tabs>
                  <w:suppressAutoHyphens/>
                </w:pPr>
              </w:pPrChange>
            </w:pPr>
            <w:del w:id="7794" w:author="AbbVieXX" w:date="2025-05-15T10:11:00Z">
              <w:r w:rsidRPr="00EE1AEA">
                <w:rPr>
                  <w:color w:val="auto"/>
                  <w:sz w:val="22"/>
                  <w:szCs w:val="22"/>
                </w:rPr>
                <w:tab/>
                <w:delText>Placebo</w:delText>
              </w:r>
            </w:del>
          </w:p>
        </w:tc>
        <w:tc>
          <w:tcPr>
            <w:tcW w:w="720" w:type="dxa"/>
            <w:tcBorders>
              <w:top w:val="nil"/>
              <w:bottom w:val="nil"/>
            </w:tcBorders>
            <w:shd w:val="clear" w:color="auto" w:fill="auto"/>
          </w:tcPr>
          <w:p w14:paraId="50A729D0" w14:textId="39BA5906" w:rsidR="00582B72" w:rsidRPr="00EE1AEA" w:rsidRDefault="00EB2C95">
            <w:pPr>
              <w:rPr>
                <w:del w:id="7795" w:author="AbbVieXX" w:date="2025-05-15T10:11:00Z"/>
                <w:color w:val="auto"/>
                <w:sz w:val="22"/>
                <w:szCs w:val="22"/>
              </w:rPr>
              <w:pPrChange w:id="7796" w:author="AbbVieXX" w:date="2025-05-15T10:11:00Z">
                <w:pPr>
                  <w:tabs>
                    <w:tab w:val="left" w:pos="562"/>
                  </w:tabs>
                  <w:suppressAutoHyphens/>
                </w:pPr>
              </w:pPrChange>
            </w:pPr>
            <w:del w:id="7797" w:author="AbbVieXX" w:date="2025-05-15T10:11:00Z">
              <w:r w:rsidRPr="00EE1AEA">
                <w:rPr>
                  <w:color w:val="auto"/>
                  <w:sz w:val="22"/>
                  <w:szCs w:val="22"/>
                </w:rPr>
                <w:delText>107</w:delText>
              </w:r>
            </w:del>
          </w:p>
        </w:tc>
        <w:tc>
          <w:tcPr>
            <w:tcW w:w="1170" w:type="dxa"/>
            <w:tcBorders>
              <w:top w:val="nil"/>
              <w:bottom w:val="nil"/>
            </w:tcBorders>
            <w:shd w:val="clear" w:color="auto" w:fill="auto"/>
          </w:tcPr>
          <w:p w14:paraId="37FBFA70" w14:textId="466EDF8D" w:rsidR="00582B72" w:rsidRPr="00EE1AEA" w:rsidRDefault="00EB2C95">
            <w:pPr>
              <w:rPr>
                <w:del w:id="7798" w:author="AbbVieXX" w:date="2025-05-15T10:11:00Z"/>
                <w:color w:val="auto"/>
                <w:sz w:val="22"/>
                <w:szCs w:val="22"/>
              </w:rPr>
              <w:pPrChange w:id="7799" w:author="AbbVieXX" w:date="2025-05-15T10:11:00Z">
                <w:pPr>
                  <w:tabs>
                    <w:tab w:val="left" w:pos="562"/>
                  </w:tabs>
                  <w:suppressAutoHyphens/>
                </w:pPr>
              </w:pPrChange>
            </w:pPr>
            <w:del w:id="7800" w:author="AbbVieXX" w:date="2025-05-15T10:11:00Z">
              <w:r w:rsidRPr="00EE1AEA">
                <w:rPr>
                  <w:color w:val="auto"/>
                  <w:sz w:val="22"/>
                  <w:szCs w:val="22"/>
                </w:rPr>
                <w:delText>84 (78,5)</w:delText>
              </w:r>
            </w:del>
          </w:p>
        </w:tc>
        <w:tc>
          <w:tcPr>
            <w:tcW w:w="1890" w:type="dxa"/>
            <w:tcBorders>
              <w:top w:val="nil"/>
              <w:bottom w:val="nil"/>
            </w:tcBorders>
            <w:shd w:val="clear" w:color="auto" w:fill="auto"/>
          </w:tcPr>
          <w:p w14:paraId="58C3676A" w14:textId="096AE839" w:rsidR="00582B72" w:rsidRPr="00EE1AEA" w:rsidRDefault="00EB2C95">
            <w:pPr>
              <w:rPr>
                <w:del w:id="7801" w:author="AbbVieXX" w:date="2025-05-15T10:11:00Z"/>
                <w:color w:val="auto"/>
                <w:sz w:val="22"/>
                <w:szCs w:val="22"/>
              </w:rPr>
              <w:pPrChange w:id="7802" w:author="AbbVieXX" w:date="2025-05-15T10:11:00Z">
                <w:pPr>
                  <w:tabs>
                    <w:tab w:val="left" w:pos="562"/>
                  </w:tabs>
                  <w:suppressAutoHyphens/>
                </w:pPr>
              </w:pPrChange>
            </w:pPr>
            <w:del w:id="7803" w:author="AbbVieXX" w:date="2025-05-15T10:11:00Z">
              <w:r w:rsidRPr="00EE1AEA">
                <w:rPr>
                  <w:color w:val="auto"/>
                  <w:sz w:val="22"/>
                  <w:szCs w:val="22"/>
                </w:rPr>
                <w:delText>3,0</w:delText>
              </w:r>
            </w:del>
          </w:p>
        </w:tc>
        <w:tc>
          <w:tcPr>
            <w:tcW w:w="720" w:type="dxa"/>
            <w:tcBorders>
              <w:top w:val="nil"/>
              <w:bottom w:val="nil"/>
            </w:tcBorders>
            <w:shd w:val="clear" w:color="auto" w:fill="auto"/>
          </w:tcPr>
          <w:p w14:paraId="5B632758" w14:textId="02AAB116" w:rsidR="00582B72" w:rsidRPr="00EE1AEA" w:rsidRDefault="00EB2C95">
            <w:pPr>
              <w:rPr>
                <w:del w:id="7804" w:author="AbbVieXX" w:date="2025-05-15T10:11:00Z"/>
                <w:color w:val="auto"/>
                <w:sz w:val="22"/>
                <w:szCs w:val="22"/>
              </w:rPr>
              <w:pPrChange w:id="7805" w:author="AbbVieXX" w:date="2025-05-15T10:11:00Z">
                <w:pPr>
                  <w:tabs>
                    <w:tab w:val="left" w:pos="562"/>
                  </w:tabs>
                  <w:suppressAutoHyphens/>
                </w:pPr>
              </w:pPrChange>
            </w:pPr>
            <w:del w:id="7806" w:author="AbbVieXX" w:date="2025-05-15T10:11:00Z">
              <w:r w:rsidRPr="00EE1AEA">
                <w:rPr>
                  <w:color w:val="auto"/>
                  <w:sz w:val="22"/>
                  <w:szCs w:val="22"/>
                </w:rPr>
                <w:delText>--</w:delText>
              </w:r>
            </w:del>
          </w:p>
        </w:tc>
        <w:tc>
          <w:tcPr>
            <w:tcW w:w="1170" w:type="dxa"/>
            <w:tcBorders>
              <w:top w:val="nil"/>
              <w:bottom w:val="nil"/>
            </w:tcBorders>
            <w:shd w:val="clear" w:color="auto" w:fill="auto"/>
          </w:tcPr>
          <w:p w14:paraId="05E95302" w14:textId="7CED3895" w:rsidR="00582B72" w:rsidRPr="00EE1AEA" w:rsidRDefault="00EB2C95">
            <w:pPr>
              <w:rPr>
                <w:del w:id="7807" w:author="AbbVieXX" w:date="2025-05-15T10:11:00Z"/>
                <w:color w:val="auto"/>
                <w:sz w:val="22"/>
                <w:szCs w:val="22"/>
              </w:rPr>
              <w:pPrChange w:id="7808" w:author="AbbVieXX" w:date="2025-05-15T10:11:00Z">
                <w:pPr>
                  <w:tabs>
                    <w:tab w:val="left" w:pos="562"/>
                  </w:tabs>
                  <w:suppressAutoHyphens/>
                </w:pPr>
              </w:pPrChange>
            </w:pPr>
            <w:del w:id="7809" w:author="AbbVieXX" w:date="2025-05-15T10:11:00Z">
              <w:r w:rsidRPr="00EE1AEA">
                <w:rPr>
                  <w:color w:val="auto"/>
                  <w:sz w:val="22"/>
                  <w:szCs w:val="22"/>
                </w:rPr>
                <w:delText>--</w:delText>
              </w:r>
            </w:del>
          </w:p>
        </w:tc>
        <w:tc>
          <w:tcPr>
            <w:tcW w:w="1080" w:type="dxa"/>
            <w:tcBorders>
              <w:top w:val="nil"/>
              <w:bottom w:val="nil"/>
            </w:tcBorders>
            <w:shd w:val="clear" w:color="auto" w:fill="auto"/>
          </w:tcPr>
          <w:p w14:paraId="632226C0" w14:textId="34735C79" w:rsidR="00582B72" w:rsidRPr="00EE1AEA" w:rsidRDefault="00EB2C95">
            <w:pPr>
              <w:rPr>
                <w:del w:id="7810" w:author="AbbVieXX" w:date="2025-05-15T10:11:00Z"/>
                <w:color w:val="auto"/>
                <w:sz w:val="22"/>
                <w:szCs w:val="22"/>
              </w:rPr>
              <w:pPrChange w:id="7811" w:author="AbbVieXX" w:date="2025-05-15T10:11:00Z">
                <w:pPr>
                  <w:tabs>
                    <w:tab w:val="left" w:pos="562"/>
                  </w:tabs>
                  <w:suppressAutoHyphens/>
                </w:pPr>
              </w:pPrChange>
            </w:pPr>
            <w:del w:id="7812" w:author="AbbVieXX" w:date="2025-05-15T10:11:00Z">
              <w:r w:rsidRPr="00EE1AEA">
                <w:rPr>
                  <w:color w:val="auto"/>
                  <w:sz w:val="22"/>
                  <w:szCs w:val="22"/>
                </w:rPr>
                <w:delText>--</w:delText>
              </w:r>
            </w:del>
          </w:p>
        </w:tc>
      </w:tr>
      <w:tr w:rsidR="00A946E3" w14:paraId="30278E37" w14:textId="69027C02" w:rsidTr="0052292B">
        <w:trPr>
          <w:del w:id="7813" w:author="AbbVieXX" w:date="2025-05-15T10:11:00Z"/>
        </w:trPr>
        <w:tc>
          <w:tcPr>
            <w:tcW w:w="2268" w:type="dxa"/>
            <w:tcBorders>
              <w:top w:val="nil"/>
              <w:bottom w:val="single" w:sz="4" w:space="0" w:color="auto"/>
            </w:tcBorders>
            <w:shd w:val="clear" w:color="auto" w:fill="auto"/>
          </w:tcPr>
          <w:p w14:paraId="10BC3D5C" w14:textId="098F6A61" w:rsidR="00582B72" w:rsidRPr="00EE1AEA" w:rsidRDefault="00EB2C95">
            <w:pPr>
              <w:rPr>
                <w:del w:id="7814" w:author="AbbVieXX" w:date="2025-05-15T10:11:00Z"/>
                <w:color w:val="auto"/>
                <w:sz w:val="22"/>
                <w:szCs w:val="22"/>
              </w:rPr>
              <w:pPrChange w:id="7815" w:author="AbbVieXX" w:date="2025-05-15T10:11:00Z">
                <w:pPr>
                  <w:tabs>
                    <w:tab w:val="left" w:pos="562"/>
                  </w:tabs>
                  <w:suppressAutoHyphens/>
                </w:pPr>
              </w:pPrChange>
            </w:pPr>
            <w:del w:id="7816" w:author="AbbVieXX" w:date="2025-05-15T10:11:00Z">
              <w:r w:rsidRPr="00EE1AEA">
                <w:rPr>
                  <w:color w:val="auto"/>
                  <w:sz w:val="22"/>
                  <w:szCs w:val="22"/>
                </w:rPr>
                <w:tab/>
                <w:delText>Adalimumab</w:delText>
              </w:r>
            </w:del>
          </w:p>
        </w:tc>
        <w:tc>
          <w:tcPr>
            <w:tcW w:w="720" w:type="dxa"/>
            <w:tcBorders>
              <w:top w:val="nil"/>
              <w:bottom w:val="single" w:sz="4" w:space="0" w:color="auto"/>
            </w:tcBorders>
            <w:shd w:val="clear" w:color="auto" w:fill="auto"/>
          </w:tcPr>
          <w:p w14:paraId="208ABE67" w14:textId="75E89A22" w:rsidR="00582B72" w:rsidRPr="00EE1AEA" w:rsidRDefault="00EB2C95">
            <w:pPr>
              <w:rPr>
                <w:del w:id="7817" w:author="AbbVieXX" w:date="2025-05-15T10:11:00Z"/>
                <w:color w:val="auto"/>
                <w:sz w:val="22"/>
                <w:szCs w:val="22"/>
              </w:rPr>
              <w:pPrChange w:id="7818" w:author="AbbVieXX" w:date="2025-05-15T10:11:00Z">
                <w:pPr>
                  <w:tabs>
                    <w:tab w:val="left" w:pos="562"/>
                  </w:tabs>
                  <w:suppressAutoHyphens/>
                </w:pPr>
              </w:pPrChange>
            </w:pPr>
            <w:del w:id="7819" w:author="AbbVieXX" w:date="2025-05-15T10:11:00Z">
              <w:r w:rsidRPr="00EE1AEA">
                <w:rPr>
                  <w:color w:val="auto"/>
                  <w:sz w:val="22"/>
                  <w:szCs w:val="22"/>
                </w:rPr>
                <w:delText>110</w:delText>
              </w:r>
            </w:del>
          </w:p>
        </w:tc>
        <w:tc>
          <w:tcPr>
            <w:tcW w:w="1170" w:type="dxa"/>
            <w:tcBorders>
              <w:top w:val="nil"/>
              <w:bottom w:val="single" w:sz="4" w:space="0" w:color="auto"/>
            </w:tcBorders>
            <w:shd w:val="clear" w:color="auto" w:fill="auto"/>
          </w:tcPr>
          <w:p w14:paraId="05B72FF1" w14:textId="5507AAC7" w:rsidR="00582B72" w:rsidRPr="00EE1AEA" w:rsidRDefault="00EB2C95">
            <w:pPr>
              <w:rPr>
                <w:del w:id="7820" w:author="AbbVieXX" w:date="2025-05-15T10:11:00Z"/>
                <w:color w:val="auto"/>
                <w:sz w:val="22"/>
                <w:szCs w:val="22"/>
              </w:rPr>
              <w:pPrChange w:id="7821" w:author="AbbVieXX" w:date="2025-05-15T10:11:00Z">
                <w:pPr>
                  <w:tabs>
                    <w:tab w:val="left" w:pos="562"/>
                  </w:tabs>
                  <w:suppressAutoHyphens/>
                </w:pPr>
              </w:pPrChange>
            </w:pPr>
            <w:del w:id="7822" w:author="AbbVieXX" w:date="2025-05-15T10:11:00Z">
              <w:r w:rsidRPr="00EE1AEA">
                <w:rPr>
                  <w:color w:val="auto"/>
                  <w:sz w:val="22"/>
                  <w:szCs w:val="22"/>
                </w:rPr>
                <w:delText>60 (54,5)</w:delText>
              </w:r>
            </w:del>
          </w:p>
        </w:tc>
        <w:tc>
          <w:tcPr>
            <w:tcW w:w="1890" w:type="dxa"/>
            <w:tcBorders>
              <w:top w:val="nil"/>
              <w:bottom w:val="single" w:sz="4" w:space="0" w:color="auto"/>
            </w:tcBorders>
            <w:shd w:val="clear" w:color="auto" w:fill="auto"/>
          </w:tcPr>
          <w:p w14:paraId="5FB6DEB4" w14:textId="130DC418" w:rsidR="00582B72" w:rsidRPr="00EE1AEA" w:rsidRDefault="00EB2C95">
            <w:pPr>
              <w:rPr>
                <w:del w:id="7823" w:author="AbbVieXX" w:date="2025-05-15T10:11:00Z"/>
                <w:color w:val="auto"/>
                <w:sz w:val="22"/>
                <w:szCs w:val="22"/>
              </w:rPr>
              <w:pPrChange w:id="7824" w:author="AbbVieXX" w:date="2025-05-15T10:11:00Z">
                <w:pPr>
                  <w:tabs>
                    <w:tab w:val="left" w:pos="562"/>
                  </w:tabs>
                  <w:suppressAutoHyphens/>
                </w:pPr>
              </w:pPrChange>
            </w:pPr>
            <w:del w:id="7825" w:author="AbbVieXX" w:date="2025-05-15T10:11:00Z">
              <w:r w:rsidRPr="00EE1AEA">
                <w:rPr>
                  <w:color w:val="auto"/>
                  <w:sz w:val="22"/>
                  <w:szCs w:val="22"/>
                </w:rPr>
                <w:delText>5,6</w:delText>
              </w:r>
            </w:del>
          </w:p>
        </w:tc>
        <w:tc>
          <w:tcPr>
            <w:tcW w:w="720" w:type="dxa"/>
            <w:tcBorders>
              <w:top w:val="nil"/>
              <w:bottom w:val="single" w:sz="4" w:space="0" w:color="auto"/>
            </w:tcBorders>
            <w:shd w:val="clear" w:color="auto" w:fill="auto"/>
          </w:tcPr>
          <w:p w14:paraId="058A9B67" w14:textId="358E9E10" w:rsidR="00582B72" w:rsidRPr="00EE1AEA" w:rsidRDefault="00EB2C95">
            <w:pPr>
              <w:rPr>
                <w:del w:id="7826" w:author="AbbVieXX" w:date="2025-05-15T10:11:00Z"/>
                <w:color w:val="auto"/>
                <w:sz w:val="22"/>
                <w:szCs w:val="22"/>
              </w:rPr>
              <w:pPrChange w:id="7827" w:author="AbbVieXX" w:date="2025-05-15T10:11:00Z">
                <w:pPr>
                  <w:tabs>
                    <w:tab w:val="left" w:pos="562"/>
                  </w:tabs>
                  <w:suppressAutoHyphens/>
                </w:pPr>
              </w:pPrChange>
            </w:pPr>
            <w:del w:id="7828" w:author="AbbVieXX" w:date="2025-05-15T10:11:00Z">
              <w:r w:rsidRPr="00EE1AEA">
                <w:rPr>
                  <w:color w:val="auto"/>
                  <w:sz w:val="22"/>
                  <w:szCs w:val="22"/>
                </w:rPr>
                <w:delText>0,50</w:delText>
              </w:r>
            </w:del>
          </w:p>
        </w:tc>
        <w:tc>
          <w:tcPr>
            <w:tcW w:w="1170" w:type="dxa"/>
            <w:tcBorders>
              <w:top w:val="nil"/>
              <w:bottom w:val="single" w:sz="4" w:space="0" w:color="auto"/>
            </w:tcBorders>
            <w:shd w:val="clear" w:color="auto" w:fill="auto"/>
          </w:tcPr>
          <w:p w14:paraId="31786322" w14:textId="6B8A5645" w:rsidR="00582B72" w:rsidRPr="00EE1AEA" w:rsidRDefault="00EB2C95">
            <w:pPr>
              <w:rPr>
                <w:del w:id="7829" w:author="AbbVieXX" w:date="2025-05-15T10:11:00Z"/>
                <w:color w:val="auto"/>
                <w:sz w:val="22"/>
                <w:szCs w:val="22"/>
              </w:rPr>
              <w:pPrChange w:id="7830" w:author="AbbVieXX" w:date="2025-05-15T10:11:00Z">
                <w:pPr>
                  <w:tabs>
                    <w:tab w:val="left" w:pos="562"/>
                  </w:tabs>
                  <w:suppressAutoHyphens/>
                </w:pPr>
              </w:pPrChange>
            </w:pPr>
            <w:del w:id="7831" w:author="AbbVieXX" w:date="2025-05-15T10:11:00Z">
              <w:r w:rsidRPr="00EE1AEA">
                <w:rPr>
                  <w:color w:val="auto"/>
                  <w:sz w:val="22"/>
                  <w:szCs w:val="22"/>
                </w:rPr>
                <w:delText>0,36; 0,70</w:delText>
              </w:r>
            </w:del>
          </w:p>
        </w:tc>
        <w:tc>
          <w:tcPr>
            <w:tcW w:w="1080" w:type="dxa"/>
            <w:tcBorders>
              <w:top w:val="nil"/>
              <w:bottom w:val="single" w:sz="4" w:space="0" w:color="auto"/>
            </w:tcBorders>
            <w:shd w:val="clear" w:color="auto" w:fill="auto"/>
          </w:tcPr>
          <w:p w14:paraId="727FE956" w14:textId="230A9BAA" w:rsidR="00582B72" w:rsidRPr="00EE1AEA" w:rsidRDefault="00EB2C95">
            <w:pPr>
              <w:rPr>
                <w:del w:id="7832" w:author="AbbVieXX" w:date="2025-05-15T10:11:00Z"/>
                <w:color w:val="auto"/>
                <w:sz w:val="22"/>
                <w:szCs w:val="22"/>
              </w:rPr>
              <w:pPrChange w:id="7833" w:author="AbbVieXX" w:date="2025-05-15T10:11:00Z">
                <w:pPr>
                  <w:tabs>
                    <w:tab w:val="left" w:pos="562"/>
                  </w:tabs>
                  <w:suppressAutoHyphens/>
                </w:pPr>
              </w:pPrChange>
            </w:pPr>
            <w:del w:id="7834" w:author="AbbVieXX" w:date="2025-05-15T10:11:00Z">
              <w:r w:rsidRPr="00EE1AEA">
                <w:rPr>
                  <w:color w:val="auto"/>
                  <w:sz w:val="22"/>
                  <w:szCs w:val="22"/>
                </w:rPr>
                <w:delText>&lt; 0,001</w:delText>
              </w:r>
            </w:del>
          </w:p>
        </w:tc>
      </w:tr>
      <w:tr w:rsidR="00A946E3" w14:paraId="06D6B1F7" w14:textId="0CF55994" w:rsidTr="0052292B">
        <w:tblPrEx>
          <w:tblBorders>
            <w:left w:val="single" w:sz="4" w:space="0" w:color="auto"/>
            <w:right w:val="single" w:sz="4" w:space="0" w:color="auto"/>
            <w:insideH w:val="single" w:sz="4" w:space="0" w:color="auto"/>
            <w:insideV w:val="single" w:sz="4" w:space="0" w:color="auto"/>
          </w:tblBorders>
        </w:tblPrEx>
        <w:trPr>
          <w:del w:id="7835" w:author="AbbVieXX" w:date="2025-05-15T10:11:00Z"/>
        </w:trPr>
        <w:tc>
          <w:tcPr>
            <w:tcW w:w="9018" w:type="dxa"/>
            <w:gridSpan w:val="7"/>
            <w:tcBorders>
              <w:left w:val="nil"/>
              <w:bottom w:val="nil"/>
              <w:right w:val="nil"/>
            </w:tcBorders>
            <w:shd w:val="clear" w:color="auto" w:fill="auto"/>
          </w:tcPr>
          <w:p w14:paraId="7887A520" w14:textId="7FD79829" w:rsidR="00582B72" w:rsidRPr="00EE1AEA" w:rsidRDefault="00EB2C95">
            <w:pPr>
              <w:rPr>
                <w:del w:id="7836" w:author="AbbVieXX" w:date="2025-05-15T10:11:00Z"/>
                <w:b/>
                <w:color w:val="auto"/>
                <w:sz w:val="22"/>
                <w:szCs w:val="22"/>
              </w:rPr>
              <w:pPrChange w:id="7837" w:author="AbbVieXX" w:date="2025-05-15T10:11:00Z">
                <w:pPr>
                  <w:tabs>
                    <w:tab w:val="left" w:pos="562"/>
                  </w:tabs>
                  <w:suppressAutoHyphens/>
                </w:pPr>
              </w:pPrChange>
            </w:pPr>
            <w:del w:id="7838" w:author="AbbVieXX" w:date="2025-05-15T10:11:00Z">
              <w:r w:rsidRPr="00EE1AEA">
                <w:rPr>
                  <w:b/>
                  <w:color w:val="auto"/>
                  <w:sz w:val="22"/>
                  <w:szCs w:val="22"/>
                </w:rPr>
                <w:delText>Čas do zlyhania liečby v 2. týždni alebo neskôr v štúdii UV II</w:delText>
              </w:r>
            </w:del>
          </w:p>
        </w:tc>
      </w:tr>
      <w:tr w:rsidR="00A946E3" w14:paraId="0B5D53FF" w14:textId="068A38BA" w:rsidTr="0052292B">
        <w:tblPrEx>
          <w:tblBorders>
            <w:left w:val="single" w:sz="4" w:space="0" w:color="auto"/>
            <w:right w:val="single" w:sz="4" w:space="0" w:color="auto"/>
            <w:insideH w:val="single" w:sz="4" w:space="0" w:color="auto"/>
            <w:insideV w:val="single" w:sz="4" w:space="0" w:color="auto"/>
          </w:tblBorders>
        </w:tblPrEx>
        <w:trPr>
          <w:del w:id="7839" w:author="AbbVieXX" w:date="2025-05-15T10:11:00Z"/>
        </w:trPr>
        <w:tc>
          <w:tcPr>
            <w:tcW w:w="2988" w:type="dxa"/>
            <w:gridSpan w:val="2"/>
            <w:tcBorders>
              <w:top w:val="nil"/>
              <w:left w:val="nil"/>
              <w:bottom w:val="nil"/>
              <w:right w:val="nil"/>
            </w:tcBorders>
            <w:shd w:val="clear" w:color="auto" w:fill="auto"/>
          </w:tcPr>
          <w:p w14:paraId="75761596" w14:textId="5BEFA9A4" w:rsidR="00582B72" w:rsidRPr="00EE1AEA" w:rsidRDefault="00EB2C95">
            <w:pPr>
              <w:rPr>
                <w:del w:id="7840" w:author="AbbVieXX" w:date="2025-05-15T10:11:00Z"/>
                <w:color w:val="auto"/>
                <w:sz w:val="22"/>
                <w:szCs w:val="22"/>
              </w:rPr>
              <w:pPrChange w:id="7841" w:author="AbbVieXX" w:date="2025-05-15T10:11:00Z">
                <w:pPr>
                  <w:tabs>
                    <w:tab w:val="left" w:pos="562"/>
                  </w:tabs>
                  <w:suppressAutoHyphens/>
                </w:pPr>
              </w:pPrChange>
            </w:pPr>
            <w:del w:id="7842" w:author="AbbVieXX" w:date="2025-05-15T10:11:00Z">
              <w:r w:rsidRPr="00EE1AEA">
                <w:rPr>
                  <w:color w:val="auto"/>
                  <w:sz w:val="22"/>
                  <w:szCs w:val="22"/>
                </w:rPr>
                <w:delText>Primárna analýza (ITT)</w:delText>
              </w:r>
            </w:del>
          </w:p>
        </w:tc>
        <w:tc>
          <w:tcPr>
            <w:tcW w:w="1170" w:type="dxa"/>
            <w:tcBorders>
              <w:top w:val="nil"/>
              <w:left w:val="nil"/>
              <w:bottom w:val="nil"/>
              <w:right w:val="nil"/>
            </w:tcBorders>
            <w:shd w:val="clear" w:color="auto" w:fill="auto"/>
          </w:tcPr>
          <w:p w14:paraId="4E2718EC" w14:textId="144BDB90" w:rsidR="00582B72" w:rsidRPr="00EE1AEA" w:rsidRDefault="00582B72">
            <w:pPr>
              <w:rPr>
                <w:del w:id="7843" w:author="AbbVieXX" w:date="2025-05-15T10:11:00Z"/>
                <w:color w:val="auto"/>
                <w:sz w:val="22"/>
                <w:szCs w:val="22"/>
              </w:rPr>
              <w:pPrChange w:id="7844" w:author="AbbVieXX" w:date="2025-05-15T10:11:00Z">
                <w:pPr>
                  <w:tabs>
                    <w:tab w:val="left" w:pos="562"/>
                  </w:tabs>
                  <w:suppressAutoHyphens/>
                </w:pPr>
              </w:pPrChange>
            </w:pPr>
          </w:p>
        </w:tc>
        <w:tc>
          <w:tcPr>
            <w:tcW w:w="1890" w:type="dxa"/>
            <w:tcBorders>
              <w:top w:val="nil"/>
              <w:left w:val="nil"/>
              <w:bottom w:val="nil"/>
              <w:right w:val="nil"/>
            </w:tcBorders>
            <w:shd w:val="clear" w:color="auto" w:fill="auto"/>
          </w:tcPr>
          <w:p w14:paraId="4CF3F245" w14:textId="3D32D4C4" w:rsidR="00582B72" w:rsidRPr="00EE1AEA" w:rsidRDefault="00582B72">
            <w:pPr>
              <w:rPr>
                <w:del w:id="7845" w:author="AbbVieXX" w:date="2025-05-15T10:11:00Z"/>
                <w:color w:val="auto"/>
                <w:sz w:val="22"/>
                <w:szCs w:val="22"/>
              </w:rPr>
              <w:pPrChange w:id="7846" w:author="AbbVieXX" w:date="2025-05-15T10:11:00Z">
                <w:pPr>
                  <w:tabs>
                    <w:tab w:val="left" w:pos="562"/>
                  </w:tabs>
                  <w:suppressAutoHyphens/>
                </w:pPr>
              </w:pPrChange>
            </w:pPr>
          </w:p>
        </w:tc>
        <w:tc>
          <w:tcPr>
            <w:tcW w:w="720" w:type="dxa"/>
            <w:tcBorders>
              <w:top w:val="nil"/>
              <w:left w:val="nil"/>
              <w:bottom w:val="nil"/>
              <w:right w:val="nil"/>
            </w:tcBorders>
            <w:shd w:val="clear" w:color="auto" w:fill="auto"/>
          </w:tcPr>
          <w:p w14:paraId="45A2276B" w14:textId="6219388B" w:rsidR="00582B72" w:rsidRPr="00EE1AEA" w:rsidRDefault="00582B72">
            <w:pPr>
              <w:rPr>
                <w:del w:id="7847" w:author="AbbVieXX" w:date="2025-05-15T10:11:00Z"/>
                <w:color w:val="auto"/>
                <w:sz w:val="22"/>
                <w:szCs w:val="22"/>
              </w:rPr>
              <w:pPrChange w:id="7848" w:author="AbbVieXX" w:date="2025-05-15T10:11:00Z">
                <w:pPr>
                  <w:tabs>
                    <w:tab w:val="left" w:pos="562"/>
                  </w:tabs>
                  <w:suppressAutoHyphens/>
                </w:pPr>
              </w:pPrChange>
            </w:pPr>
          </w:p>
        </w:tc>
        <w:tc>
          <w:tcPr>
            <w:tcW w:w="1170" w:type="dxa"/>
            <w:tcBorders>
              <w:top w:val="nil"/>
              <w:left w:val="nil"/>
              <w:bottom w:val="nil"/>
              <w:right w:val="nil"/>
            </w:tcBorders>
            <w:shd w:val="clear" w:color="auto" w:fill="auto"/>
          </w:tcPr>
          <w:p w14:paraId="78CF125A" w14:textId="7C9B286D" w:rsidR="00582B72" w:rsidRPr="00EE1AEA" w:rsidRDefault="00582B72">
            <w:pPr>
              <w:rPr>
                <w:del w:id="7849" w:author="AbbVieXX" w:date="2025-05-15T10:11:00Z"/>
                <w:color w:val="auto"/>
                <w:sz w:val="22"/>
                <w:szCs w:val="22"/>
              </w:rPr>
              <w:pPrChange w:id="7850" w:author="AbbVieXX" w:date="2025-05-15T10:11:00Z">
                <w:pPr>
                  <w:tabs>
                    <w:tab w:val="left" w:pos="562"/>
                  </w:tabs>
                  <w:suppressAutoHyphens/>
                </w:pPr>
              </w:pPrChange>
            </w:pPr>
          </w:p>
        </w:tc>
        <w:tc>
          <w:tcPr>
            <w:tcW w:w="1080" w:type="dxa"/>
            <w:tcBorders>
              <w:top w:val="nil"/>
              <w:left w:val="nil"/>
              <w:bottom w:val="nil"/>
              <w:right w:val="nil"/>
            </w:tcBorders>
            <w:shd w:val="clear" w:color="auto" w:fill="auto"/>
          </w:tcPr>
          <w:p w14:paraId="3B0008C5" w14:textId="676AC812" w:rsidR="00582B72" w:rsidRPr="00EE1AEA" w:rsidRDefault="00582B72">
            <w:pPr>
              <w:rPr>
                <w:del w:id="7851" w:author="AbbVieXX" w:date="2025-05-15T10:11:00Z"/>
                <w:color w:val="auto"/>
                <w:sz w:val="22"/>
                <w:szCs w:val="22"/>
              </w:rPr>
              <w:pPrChange w:id="7852" w:author="AbbVieXX" w:date="2025-05-15T10:11:00Z">
                <w:pPr>
                  <w:tabs>
                    <w:tab w:val="left" w:pos="562"/>
                  </w:tabs>
                  <w:suppressAutoHyphens/>
                </w:pPr>
              </w:pPrChange>
            </w:pPr>
          </w:p>
        </w:tc>
      </w:tr>
      <w:tr w:rsidR="00A946E3" w14:paraId="30133ADE" w14:textId="3DE1252D" w:rsidTr="0052292B">
        <w:tblPrEx>
          <w:tblBorders>
            <w:left w:val="single" w:sz="4" w:space="0" w:color="auto"/>
            <w:right w:val="single" w:sz="4" w:space="0" w:color="auto"/>
            <w:insideH w:val="single" w:sz="4" w:space="0" w:color="auto"/>
            <w:insideV w:val="single" w:sz="4" w:space="0" w:color="auto"/>
          </w:tblBorders>
        </w:tblPrEx>
        <w:trPr>
          <w:del w:id="7853" w:author="AbbVieXX" w:date="2025-05-15T10:11:00Z"/>
        </w:trPr>
        <w:tc>
          <w:tcPr>
            <w:tcW w:w="2268" w:type="dxa"/>
            <w:tcBorders>
              <w:top w:val="nil"/>
              <w:left w:val="nil"/>
              <w:bottom w:val="nil"/>
              <w:right w:val="nil"/>
            </w:tcBorders>
            <w:shd w:val="clear" w:color="auto" w:fill="auto"/>
          </w:tcPr>
          <w:p w14:paraId="166C1CBB" w14:textId="765647B1" w:rsidR="00582B72" w:rsidRPr="00EE1AEA" w:rsidRDefault="00EB2C95">
            <w:pPr>
              <w:rPr>
                <w:del w:id="7854" w:author="AbbVieXX" w:date="2025-05-15T10:11:00Z"/>
                <w:color w:val="auto"/>
                <w:sz w:val="22"/>
                <w:szCs w:val="22"/>
              </w:rPr>
              <w:pPrChange w:id="7855" w:author="AbbVieXX" w:date="2025-05-15T10:11:00Z">
                <w:pPr>
                  <w:tabs>
                    <w:tab w:val="left" w:pos="562"/>
                  </w:tabs>
                  <w:suppressAutoHyphens/>
                </w:pPr>
              </w:pPrChange>
            </w:pPr>
            <w:del w:id="7856" w:author="AbbVieXX" w:date="2025-05-15T10:11:00Z">
              <w:r w:rsidRPr="00EE1AEA">
                <w:rPr>
                  <w:color w:val="auto"/>
                  <w:sz w:val="22"/>
                  <w:szCs w:val="22"/>
                </w:rPr>
                <w:tab/>
                <w:delText>Placebo</w:delText>
              </w:r>
            </w:del>
          </w:p>
        </w:tc>
        <w:tc>
          <w:tcPr>
            <w:tcW w:w="720" w:type="dxa"/>
            <w:tcBorders>
              <w:top w:val="nil"/>
              <w:left w:val="nil"/>
              <w:bottom w:val="nil"/>
              <w:right w:val="nil"/>
            </w:tcBorders>
            <w:shd w:val="clear" w:color="auto" w:fill="auto"/>
          </w:tcPr>
          <w:p w14:paraId="4C96E329" w14:textId="674FC43C" w:rsidR="00582B72" w:rsidRPr="00EE1AEA" w:rsidRDefault="00EB2C95">
            <w:pPr>
              <w:rPr>
                <w:del w:id="7857" w:author="AbbVieXX" w:date="2025-05-15T10:11:00Z"/>
                <w:color w:val="auto"/>
                <w:sz w:val="22"/>
                <w:szCs w:val="22"/>
              </w:rPr>
              <w:pPrChange w:id="7858" w:author="AbbVieXX" w:date="2025-05-15T10:11:00Z">
                <w:pPr>
                  <w:tabs>
                    <w:tab w:val="left" w:pos="562"/>
                  </w:tabs>
                  <w:suppressAutoHyphens/>
                </w:pPr>
              </w:pPrChange>
            </w:pPr>
            <w:del w:id="7859" w:author="AbbVieXX" w:date="2025-05-15T10:11:00Z">
              <w:r w:rsidRPr="00EE1AEA">
                <w:rPr>
                  <w:color w:val="auto"/>
                  <w:sz w:val="22"/>
                  <w:szCs w:val="22"/>
                </w:rPr>
                <w:delText>111</w:delText>
              </w:r>
            </w:del>
          </w:p>
        </w:tc>
        <w:tc>
          <w:tcPr>
            <w:tcW w:w="1170" w:type="dxa"/>
            <w:tcBorders>
              <w:top w:val="nil"/>
              <w:left w:val="nil"/>
              <w:bottom w:val="nil"/>
              <w:right w:val="nil"/>
            </w:tcBorders>
            <w:shd w:val="clear" w:color="auto" w:fill="auto"/>
          </w:tcPr>
          <w:p w14:paraId="539582B2" w14:textId="708C38C4" w:rsidR="00582B72" w:rsidRPr="00EE1AEA" w:rsidRDefault="00EB2C95">
            <w:pPr>
              <w:rPr>
                <w:del w:id="7860" w:author="AbbVieXX" w:date="2025-05-15T10:11:00Z"/>
                <w:color w:val="auto"/>
                <w:sz w:val="22"/>
                <w:szCs w:val="22"/>
              </w:rPr>
              <w:pPrChange w:id="7861" w:author="AbbVieXX" w:date="2025-05-15T10:11:00Z">
                <w:pPr>
                  <w:tabs>
                    <w:tab w:val="left" w:pos="562"/>
                  </w:tabs>
                  <w:suppressAutoHyphens/>
                </w:pPr>
              </w:pPrChange>
            </w:pPr>
            <w:del w:id="7862" w:author="AbbVieXX" w:date="2025-05-15T10:11:00Z">
              <w:r w:rsidRPr="00EE1AEA">
                <w:rPr>
                  <w:color w:val="auto"/>
                  <w:sz w:val="22"/>
                  <w:szCs w:val="22"/>
                </w:rPr>
                <w:delText>61 (55,0)</w:delText>
              </w:r>
            </w:del>
          </w:p>
        </w:tc>
        <w:tc>
          <w:tcPr>
            <w:tcW w:w="1890" w:type="dxa"/>
            <w:tcBorders>
              <w:top w:val="nil"/>
              <w:left w:val="nil"/>
              <w:bottom w:val="nil"/>
              <w:right w:val="nil"/>
            </w:tcBorders>
            <w:shd w:val="clear" w:color="auto" w:fill="auto"/>
          </w:tcPr>
          <w:p w14:paraId="29C3C899" w14:textId="6FF697EC" w:rsidR="00582B72" w:rsidRPr="00EE1AEA" w:rsidRDefault="00EB2C95">
            <w:pPr>
              <w:rPr>
                <w:del w:id="7863" w:author="AbbVieXX" w:date="2025-05-15T10:11:00Z"/>
                <w:color w:val="auto"/>
                <w:sz w:val="22"/>
                <w:szCs w:val="22"/>
              </w:rPr>
              <w:pPrChange w:id="7864" w:author="AbbVieXX" w:date="2025-05-15T10:11:00Z">
                <w:pPr>
                  <w:tabs>
                    <w:tab w:val="left" w:pos="562"/>
                  </w:tabs>
                  <w:suppressAutoHyphens/>
                </w:pPr>
              </w:pPrChange>
            </w:pPr>
            <w:del w:id="7865" w:author="AbbVieXX" w:date="2025-05-15T10:11:00Z">
              <w:r w:rsidRPr="00EE1AEA">
                <w:rPr>
                  <w:color w:val="auto"/>
                  <w:sz w:val="22"/>
                  <w:szCs w:val="22"/>
                </w:rPr>
                <w:delText>8,3</w:delText>
              </w:r>
            </w:del>
          </w:p>
        </w:tc>
        <w:tc>
          <w:tcPr>
            <w:tcW w:w="720" w:type="dxa"/>
            <w:tcBorders>
              <w:top w:val="nil"/>
              <w:left w:val="nil"/>
              <w:bottom w:val="nil"/>
              <w:right w:val="nil"/>
            </w:tcBorders>
            <w:shd w:val="clear" w:color="auto" w:fill="auto"/>
          </w:tcPr>
          <w:p w14:paraId="56F35891" w14:textId="44FC2B26" w:rsidR="00582B72" w:rsidRPr="00EE1AEA" w:rsidRDefault="00EB2C95">
            <w:pPr>
              <w:rPr>
                <w:del w:id="7866" w:author="AbbVieXX" w:date="2025-05-15T10:11:00Z"/>
                <w:color w:val="auto"/>
                <w:sz w:val="22"/>
                <w:szCs w:val="22"/>
              </w:rPr>
              <w:pPrChange w:id="7867" w:author="AbbVieXX" w:date="2025-05-15T10:11:00Z">
                <w:pPr>
                  <w:tabs>
                    <w:tab w:val="left" w:pos="562"/>
                  </w:tabs>
                  <w:suppressAutoHyphens/>
                </w:pPr>
              </w:pPrChange>
            </w:pPr>
            <w:del w:id="7868" w:author="AbbVieXX" w:date="2025-05-15T10:11:00Z">
              <w:r w:rsidRPr="00EE1AEA">
                <w:rPr>
                  <w:color w:val="auto"/>
                  <w:sz w:val="22"/>
                  <w:szCs w:val="22"/>
                </w:rPr>
                <w:delText>--</w:delText>
              </w:r>
            </w:del>
          </w:p>
        </w:tc>
        <w:tc>
          <w:tcPr>
            <w:tcW w:w="1170" w:type="dxa"/>
            <w:tcBorders>
              <w:top w:val="nil"/>
              <w:left w:val="nil"/>
              <w:bottom w:val="nil"/>
              <w:right w:val="nil"/>
            </w:tcBorders>
            <w:shd w:val="clear" w:color="auto" w:fill="auto"/>
          </w:tcPr>
          <w:p w14:paraId="50999B5A" w14:textId="1CEA65FC" w:rsidR="00582B72" w:rsidRPr="00EE1AEA" w:rsidRDefault="00EB2C95">
            <w:pPr>
              <w:rPr>
                <w:del w:id="7869" w:author="AbbVieXX" w:date="2025-05-15T10:11:00Z"/>
                <w:color w:val="auto"/>
                <w:sz w:val="22"/>
                <w:szCs w:val="22"/>
              </w:rPr>
              <w:pPrChange w:id="7870" w:author="AbbVieXX" w:date="2025-05-15T10:11:00Z">
                <w:pPr>
                  <w:tabs>
                    <w:tab w:val="left" w:pos="562"/>
                  </w:tabs>
                  <w:suppressAutoHyphens/>
                </w:pPr>
              </w:pPrChange>
            </w:pPr>
            <w:del w:id="7871" w:author="AbbVieXX" w:date="2025-05-15T10:11:00Z">
              <w:r w:rsidRPr="00EE1AEA">
                <w:rPr>
                  <w:color w:val="auto"/>
                  <w:sz w:val="22"/>
                  <w:szCs w:val="22"/>
                </w:rPr>
                <w:delText>--</w:delText>
              </w:r>
            </w:del>
          </w:p>
        </w:tc>
        <w:tc>
          <w:tcPr>
            <w:tcW w:w="1080" w:type="dxa"/>
            <w:tcBorders>
              <w:top w:val="nil"/>
              <w:left w:val="nil"/>
              <w:bottom w:val="nil"/>
              <w:right w:val="nil"/>
            </w:tcBorders>
            <w:shd w:val="clear" w:color="auto" w:fill="auto"/>
          </w:tcPr>
          <w:p w14:paraId="2FE99C05" w14:textId="196474CA" w:rsidR="00582B72" w:rsidRPr="00EE1AEA" w:rsidRDefault="00EB2C95">
            <w:pPr>
              <w:rPr>
                <w:del w:id="7872" w:author="AbbVieXX" w:date="2025-05-15T10:11:00Z"/>
                <w:color w:val="auto"/>
                <w:sz w:val="22"/>
                <w:szCs w:val="22"/>
              </w:rPr>
              <w:pPrChange w:id="7873" w:author="AbbVieXX" w:date="2025-05-15T10:11:00Z">
                <w:pPr>
                  <w:tabs>
                    <w:tab w:val="left" w:pos="562"/>
                  </w:tabs>
                  <w:suppressAutoHyphens/>
                </w:pPr>
              </w:pPrChange>
            </w:pPr>
            <w:del w:id="7874" w:author="AbbVieXX" w:date="2025-05-15T10:11:00Z">
              <w:r w:rsidRPr="00EE1AEA">
                <w:rPr>
                  <w:color w:val="auto"/>
                  <w:sz w:val="22"/>
                  <w:szCs w:val="22"/>
                </w:rPr>
                <w:delText>--</w:delText>
              </w:r>
            </w:del>
          </w:p>
        </w:tc>
      </w:tr>
      <w:tr w:rsidR="00A946E3" w14:paraId="107C531A" w14:textId="74FF66E4" w:rsidTr="0052292B">
        <w:tblPrEx>
          <w:tblBorders>
            <w:left w:val="single" w:sz="4" w:space="0" w:color="auto"/>
            <w:right w:val="single" w:sz="4" w:space="0" w:color="auto"/>
            <w:insideH w:val="single" w:sz="4" w:space="0" w:color="auto"/>
            <w:insideV w:val="single" w:sz="4" w:space="0" w:color="auto"/>
          </w:tblBorders>
        </w:tblPrEx>
        <w:trPr>
          <w:del w:id="7875" w:author="AbbVieXX" w:date="2025-05-15T10:11:00Z"/>
        </w:trPr>
        <w:tc>
          <w:tcPr>
            <w:tcW w:w="2268" w:type="dxa"/>
            <w:tcBorders>
              <w:top w:val="nil"/>
              <w:left w:val="nil"/>
              <w:bottom w:val="single" w:sz="4" w:space="0" w:color="auto"/>
              <w:right w:val="nil"/>
            </w:tcBorders>
            <w:shd w:val="clear" w:color="auto" w:fill="auto"/>
          </w:tcPr>
          <w:p w14:paraId="6CC62253" w14:textId="428E8B79" w:rsidR="00582B72" w:rsidRPr="00EE1AEA" w:rsidRDefault="00EB2C95">
            <w:pPr>
              <w:rPr>
                <w:del w:id="7876" w:author="AbbVieXX" w:date="2025-05-15T10:11:00Z"/>
                <w:color w:val="auto"/>
                <w:sz w:val="22"/>
                <w:szCs w:val="22"/>
              </w:rPr>
              <w:pPrChange w:id="7877" w:author="AbbVieXX" w:date="2025-05-15T10:11:00Z">
                <w:pPr>
                  <w:tabs>
                    <w:tab w:val="left" w:pos="562"/>
                  </w:tabs>
                  <w:suppressAutoHyphens/>
                </w:pPr>
              </w:pPrChange>
            </w:pPr>
            <w:del w:id="7878" w:author="AbbVieXX" w:date="2025-05-15T10:11:00Z">
              <w:r w:rsidRPr="00EE1AEA">
                <w:rPr>
                  <w:color w:val="auto"/>
                  <w:sz w:val="22"/>
                  <w:szCs w:val="22"/>
                </w:rPr>
                <w:tab/>
                <w:delText>Adalimumab</w:delText>
              </w:r>
            </w:del>
          </w:p>
        </w:tc>
        <w:tc>
          <w:tcPr>
            <w:tcW w:w="720" w:type="dxa"/>
            <w:tcBorders>
              <w:top w:val="nil"/>
              <w:left w:val="nil"/>
              <w:bottom w:val="single" w:sz="4" w:space="0" w:color="auto"/>
              <w:right w:val="nil"/>
            </w:tcBorders>
            <w:shd w:val="clear" w:color="auto" w:fill="auto"/>
          </w:tcPr>
          <w:p w14:paraId="081FB587" w14:textId="40F6CFBB" w:rsidR="00582B72" w:rsidRPr="00EE1AEA" w:rsidRDefault="00EB2C95">
            <w:pPr>
              <w:rPr>
                <w:del w:id="7879" w:author="AbbVieXX" w:date="2025-05-15T10:11:00Z"/>
                <w:color w:val="auto"/>
                <w:sz w:val="22"/>
                <w:szCs w:val="22"/>
              </w:rPr>
              <w:pPrChange w:id="7880" w:author="AbbVieXX" w:date="2025-05-15T10:11:00Z">
                <w:pPr>
                  <w:tabs>
                    <w:tab w:val="left" w:pos="562"/>
                  </w:tabs>
                  <w:suppressAutoHyphens/>
                </w:pPr>
              </w:pPrChange>
            </w:pPr>
            <w:del w:id="7881" w:author="AbbVieXX" w:date="2025-05-15T10:11:00Z">
              <w:r w:rsidRPr="00EE1AEA">
                <w:rPr>
                  <w:color w:val="auto"/>
                  <w:sz w:val="22"/>
                  <w:szCs w:val="22"/>
                </w:rPr>
                <w:delText>115</w:delText>
              </w:r>
            </w:del>
          </w:p>
        </w:tc>
        <w:tc>
          <w:tcPr>
            <w:tcW w:w="1170" w:type="dxa"/>
            <w:tcBorders>
              <w:top w:val="nil"/>
              <w:left w:val="nil"/>
              <w:bottom w:val="single" w:sz="4" w:space="0" w:color="auto"/>
              <w:right w:val="nil"/>
            </w:tcBorders>
            <w:shd w:val="clear" w:color="auto" w:fill="auto"/>
          </w:tcPr>
          <w:p w14:paraId="4383BAC2" w14:textId="32A51405" w:rsidR="00582B72" w:rsidRPr="00EE1AEA" w:rsidRDefault="00EB2C95">
            <w:pPr>
              <w:rPr>
                <w:del w:id="7882" w:author="AbbVieXX" w:date="2025-05-15T10:11:00Z"/>
                <w:color w:val="auto"/>
                <w:sz w:val="22"/>
                <w:szCs w:val="22"/>
              </w:rPr>
              <w:pPrChange w:id="7883" w:author="AbbVieXX" w:date="2025-05-15T10:11:00Z">
                <w:pPr>
                  <w:tabs>
                    <w:tab w:val="left" w:pos="562"/>
                  </w:tabs>
                  <w:suppressAutoHyphens/>
                </w:pPr>
              </w:pPrChange>
            </w:pPr>
            <w:del w:id="7884" w:author="AbbVieXX" w:date="2025-05-15T10:11:00Z">
              <w:r w:rsidRPr="00EE1AEA">
                <w:rPr>
                  <w:color w:val="auto"/>
                  <w:sz w:val="22"/>
                  <w:szCs w:val="22"/>
                </w:rPr>
                <w:delText>45 (39,1)</w:delText>
              </w:r>
            </w:del>
          </w:p>
        </w:tc>
        <w:tc>
          <w:tcPr>
            <w:tcW w:w="1890" w:type="dxa"/>
            <w:tcBorders>
              <w:top w:val="nil"/>
              <w:left w:val="nil"/>
              <w:bottom w:val="single" w:sz="4" w:space="0" w:color="auto"/>
              <w:right w:val="nil"/>
            </w:tcBorders>
            <w:shd w:val="clear" w:color="auto" w:fill="auto"/>
          </w:tcPr>
          <w:p w14:paraId="2FA07F97" w14:textId="44AC88ED" w:rsidR="00582B72" w:rsidRPr="00EE1AEA" w:rsidRDefault="00EB2C95">
            <w:pPr>
              <w:rPr>
                <w:del w:id="7885" w:author="AbbVieXX" w:date="2025-05-15T10:11:00Z"/>
                <w:color w:val="auto"/>
                <w:sz w:val="22"/>
                <w:szCs w:val="22"/>
              </w:rPr>
              <w:pPrChange w:id="7886" w:author="AbbVieXX" w:date="2025-05-15T10:11:00Z">
                <w:pPr>
                  <w:tabs>
                    <w:tab w:val="left" w:pos="562"/>
                  </w:tabs>
                  <w:suppressAutoHyphens/>
                </w:pPr>
              </w:pPrChange>
            </w:pPr>
            <w:del w:id="7887" w:author="AbbVieXX" w:date="2025-05-15T10:11:00Z">
              <w:r w:rsidRPr="00EE1AEA">
                <w:rPr>
                  <w:color w:val="auto"/>
                  <w:sz w:val="22"/>
                  <w:szCs w:val="22"/>
                </w:rPr>
                <w:delText>NO</w:delText>
              </w:r>
              <w:r w:rsidRPr="00EE1AEA">
                <w:rPr>
                  <w:color w:val="auto"/>
                  <w:sz w:val="22"/>
                  <w:szCs w:val="22"/>
                  <w:vertAlign w:val="superscript"/>
                </w:rPr>
                <w:delText>c</w:delText>
              </w:r>
            </w:del>
          </w:p>
        </w:tc>
        <w:tc>
          <w:tcPr>
            <w:tcW w:w="720" w:type="dxa"/>
            <w:tcBorders>
              <w:top w:val="nil"/>
              <w:left w:val="nil"/>
              <w:bottom w:val="single" w:sz="4" w:space="0" w:color="auto"/>
              <w:right w:val="nil"/>
            </w:tcBorders>
            <w:shd w:val="clear" w:color="auto" w:fill="auto"/>
          </w:tcPr>
          <w:p w14:paraId="3B4B98E6" w14:textId="6C4A270C" w:rsidR="00582B72" w:rsidRPr="00EE1AEA" w:rsidRDefault="00EB2C95">
            <w:pPr>
              <w:rPr>
                <w:del w:id="7888" w:author="AbbVieXX" w:date="2025-05-15T10:11:00Z"/>
                <w:color w:val="auto"/>
                <w:sz w:val="22"/>
                <w:szCs w:val="22"/>
              </w:rPr>
              <w:pPrChange w:id="7889" w:author="AbbVieXX" w:date="2025-05-15T10:11:00Z">
                <w:pPr>
                  <w:tabs>
                    <w:tab w:val="left" w:pos="562"/>
                  </w:tabs>
                  <w:suppressAutoHyphens/>
                </w:pPr>
              </w:pPrChange>
            </w:pPr>
            <w:del w:id="7890" w:author="AbbVieXX" w:date="2025-05-15T10:11:00Z">
              <w:r w:rsidRPr="00EE1AEA">
                <w:rPr>
                  <w:color w:val="auto"/>
                  <w:sz w:val="22"/>
                  <w:szCs w:val="22"/>
                </w:rPr>
                <w:delText>0,57</w:delText>
              </w:r>
            </w:del>
          </w:p>
        </w:tc>
        <w:tc>
          <w:tcPr>
            <w:tcW w:w="1170" w:type="dxa"/>
            <w:tcBorders>
              <w:top w:val="nil"/>
              <w:left w:val="nil"/>
              <w:bottom w:val="single" w:sz="4" w:space="0" w:color="auto"/>
              <w:right w:val="nil"/>
            </w:tcBorders>
            <w:shd w:val="clear" w:color="auto" w:fill="auto"/>
          </w:tcPr>
          <w:p w14:paraId="5E358F9C" w14:textId="7F7DA4AD" w:rsidR="00582B72" w:rsidRPr="00EE1AEA" w:rsidRDefault="00EB2C95">
            <w:pPr>
              <w:rPr>
                <w:del w:id="7891" w:author="AbbVieXX" w:date="2025-05-15T10:11:00Z"/>
                <w:color w:val="auto"/>
                <w:sz w:val="22"/>
                <w:szCs w:val="22"/>
              </w:rPr>
              <w:pPrChange w:id="7892" w:author="AbbVieXX" w:date="2025-05-15T10:11:00Z">
                <w:pPr>
                  <w:tabs>
                    <w:tab w:val="left" w:pos="562"/>
                  </w:tabs>
                  <w:suppressAutoHyphens/>
                </w:pPr>
              </w:pPrChange>
            </w:pPr>
            <w:del w:id="7893" w:author="AbbVieXX" w:date="2025-05-15T10:11:00Z">
              <w:r w:rsidRPr="00EE1AEA">
                <w:rPr>
                  <w:color w:val="auto"/>
                  <w:sz w:val="22"/>
                  <w:szCs w:val="22"/>
                </w:rPr>
                <w:delText>0,39; 0,84</w:delText>
              </w:r>
            </w:del>
          </w:p>
        </w:tc>
        <w:tc>
          <w:tcPr>
            <w:tcW w:w="1080" w:type="dxa"/>
            <w:tcBorders>
              <w:top w:val="nil"/>
              <w:left w:val="nil"/>
              <w:bottom w:val="single" w:sz="4" w:space="0" w:color="auto"/>
              <w:right w:val="nil"/>
            </w:tcBorders>
            <w:shd w:val="clear" w:color="auto" w:fill="auto"/>
          </w:tcPr>
          <w:p w14:paraId="47D34EA1" w14:textId="78231591" w:rsidR="00582B72" w:rsidRPr="00EE1AEA" w:rsidRDefault="00EB2C95">
            <w:pPr>
              <w:rPr>
                <w:del w:id="7894" w:author="AbbVieXX" w:date="2025-05-15T10:11:00Z"/>
                <w:color w:val="auto"/>
                <w:sz w:val="22"/>
                <w:szCs w:val="22"/>
              </w:rPr>
              <w:pPrChange w:id="7895" w:author="AbbVieXX" w:date="2025-05-15T10:11:00Z">
                <w:pPr>
                  <w:tabs>
                    <w:tab w:val="left" w:pos="562"/>
                  </w:tabs>
                  <w:suppressAutoHyphens/>
                </w:pPr>
              </w:pPrChange>
            </w:pPr>
            <w:del w:id="7896" w:author="AbbVieXX" w:date="2025-05-15T10:11:00Z">
              <w:r w:rsidRPr="00EE1AEA">
                <w:rPr>
                  <w:color w:val="auto"/>
                  <w:sz w:val="22"/>
                  <w:szCs w:val="22"/>
                </w:rPr>
                <w:delText>0,004</w:delText>
              </w:r>
            </w:del>
          </w:p>
        </w:tc>
      </w:tr>
    </w:tbl>
    <w:p w14:paraId="0C8CD368" w14:textId="50F0692D" w:rsidR="00582B72" w:rsidRPr="00EE1AEA" w:rsidRDefault="00EB2C95">
      <w:pPr>
        <w:rPr>
          <w:del w:id="7897" w:author="AbbVieXX" w:date="2025-05-15T10:11:00Z"/>
          <w:color w:val="auto"/>
          <w:sz w:val="22"/>
          <w:szCs w:val="22"/>
        </w:rPr>
        <w:pPrChange w:id="7898" w:author="AbbVieXX" w:date="2025-05-15T10:11:00Z">
          <w:pPr>
            <w:tabs>
              <w:tab w:val="left" w:pos="562"/>
            </w:tabs>
            <w:suppressAutoHyphens/>
          </w:pPr>
        </w:pPrChange>
      </w:pPr>
      <w:del w:id="7899" w:author="AbbVieXX" w:date="2025-05-15T10:11:00Z">
        <w:r w:rsidRPr="00EE1AEA">
          <w:rPr>
            <w:color w:val="auto"/>
            <w:sz w:val="22"/>
            <w:szCs w:val="22"/>
          </w:rPr>
          <w:delText>Poznámka:</w:delText>
        </w:r>
        <w:r w:rsidR="00987046" w:rsidRPr="00EE1AEA">
          <w:rPr>
            <w:color w:val="auto"/>
            <w:sz w:val="22"/>
            <w:szCs w:val="22"/>
          </w:rPr>
          <w:delText xml:space="preserve"> Ako udalosť sa započítavalo z</w:delText>
        </w:r>
        <w:r w:rsidRPr="00EE1AEA">
          <w:rPr>
            <w:color w:val="auto"/>
            <w:sz w:val="22"/>
            <w:szCs w:val="22"/>
          </w:rPr>
          <w:delText>lyhanie liečby v</w:delText>
        </w:r>
        <w:r w:rsidR="00987046" w:rsidRPr="00EE1AEA">
          <w:rPr>
            <w:color w:val="auto"/>
            <w:sz w:val="22"/>
            <w:szCs w:val="22"/>
          </w:rPr>
          <w:delText> </w:delText>
        </w:r>
        <w:r w:rsidRPr="00EE1AEA">
          <w:rPr>
            <w:color w:val="auto"/>
            <w:sz w:val="22"/>
            <w:szCs w:val="22"/>
          </w:rPr>
          <w:delText xml:space="preserve">6. týždni alebo neskôr (štúdia UV I), alebo v 2. týždni alebo neskôr (štúdia UV II). </w:delText>
        </w:r>
        <w:r w:rsidR="00987046" w:rsidRPr="00EE1AEA">
          <w:rPr>
            <w:color w:val="auto"/>
            <w:sz w:val="22"/>
            <w:szCs w:val="22"/>
          </w:rPr>
          <w:delText>Prípady u</w:delText>
        </w:r>
        <w:r w:rsidRPr="00EE1AEA">
          <w:rPr>
            <w:color w:val="auto"/>
            <w:sz w:val="22"/>
            <w:szCs w:val="22"/>
          </w:rPr>
          <w:delText>končeni</w:delText>
        </w:r>
        <w:r w:rsidR="00987046" w:rsidRPr="00EE1AEA">
          <w:rPr>
            <w:color w:val="auto"/>
            <w:sz w:val="22"/>
            <w:szCs w:val="22"/>
          </w:rPr>
          <w:delText>a</w:delText>
        </w:r>
        <w:r w:rsidRPr="00EE1AEA">
          <w:rPr>
            <w:color w:val="auto"/>
            <w:sz w:val="22"/>
            <w:szCs w:val="22"/>
          </w:rPr>
          <w:delText xml:space="preserve"> liečby z</w:delText>
        </w:r>
        <w:r w:rsidR="00987046" w:rsidRPr="00EE1AEA">
          <w:rPr>
            <w:color w:val="auto"/>
            <w:sz w:val="22"/>
            <w:szCs w:val="22"/>
          </w:rPr>
          <w:delText> </w:delText>
        </w:r>
        <w:r w:rsidRPr="00EE1AEA">
          <w:rPr>
            <w:color w:val="auto"/>
            <w:sz w:val="22"/>
            <w:szCs w:val="22"/>
          </w:rPr>
          <w:delText>iných dôvodov ako zlyhanie liečby sa vy</w:delText>
        </w:r>
        <w:r w:rsidR="00987046" w:rsidRPr="00EE1AEA">
          <w:rPr>
            <w:color w:val="auto"/>
            <w:sz w:val="22"/>
            <w:szCs w:val="22"/>
          </w:rPr>
          <w:delText>radili</w:delText>
        </w:r>
        <w:r w:rsidRPr="00EE1AEA">
          <w:rPr>
            <w:color w:val="auto"/>
            <w:sz w:val="22"/>
            <w:szCs w:val="22"/>
          </w:rPr>
          <w:delText xml:space="preserve"> v čase ukončenia.</w:delText>
        </w:r>
      </w:del>
    </w:p>
    <w:p w14:paraId="1196F0C9" w14:textId="60D42E62" w:rsidR="00B2768B" w:rsidRPr="00EE1AEA" w:rsidRDefault="00EB2C95">
      <w:pPr>
        <w:rPr>
          <w:del w:id="7900" w:author="AbbVieXX" w:date="2025-05-15T10:11:00Z"/>
          <w:color w:val="auto"/>
          <w:sz w:val="22"/>
          <w:szCs w:val="22"/>
        </w:rPr>
        <w:pPrChange w:id="7901" w:author="AbbVieXX" w:date="2025-05-15T10:11:00Z">
          <w:pPr>
            <w:keepNext/>
            <w:numPr>
              <w:numId w:val="78"/>
            </w:numPr>
            <w:ind w:left="360" w:hanging="360"/>
          </w:pPr>
        </w:pPrChange>
      </w:pPr>
      <w:del w:id="7902" w:author="AbbVieXX" w:date="2025-05-15T10:11:00Z">
        <w:r w:rsidRPr="00EE1AEA">
          <w:rPr>
            <w:color w:val="auto"/>
            <w:sz w:val="22"/>
            <w:szCs w:val="22"/>
          </w:rPr>
          <w:delText>HR adalimumab</w:delText>
        </w:r>
        <w:r w:rsidR="00582B72" w:rsidRPr="00EE1AEA">
          <w:rPr>
            <w:color w:val="auto"/>
            <w:sz w:val="22"/>
            <w:szCs w:val="22"/>
          </w:rPr>
          <w:delText>uoproti placebu z regresného modelu relatívneho rizika s liečbou ako faktorom</w:delText>
        </w:r>
        <w:r w:rsidRPr="00EE1AEA">
          <w:rPr>
            <w:color w:val="auto"/>
            <w:sz w:val="22"/>
            <w:szCs w:val="22"/>
          </w:rPr>
          <w:delText>.</w:delText>
        </w:r>
      </w:del>
    </w:p>
    <w:p w14:paraId="66A004BE" w14:textId="283EB0B0" w:rsidR="00B2768B" w:rsidRPr="00EE1AEA" w:rsidRDefault="00EB2C95">
      <w:pPr>
        <w:rPr>
          <w:del w:id="7903" w:author="AbbVieXX" w:date="2025-05-15T10:11:00Z"/>
          <w:color w:val="auto"/>
          <w:sz w:val="22"/>
          <w:szCs w:val="22"/>
        </w:rPr>
        <w:pPrChange w:id="7904" w:author="AbbVieXX" w:date="2025-05-15T10:11:00Z">
          <w:pPr>
            <w:keepNext/>
            <w:numPr>
              <w:numId w:val="78"/>
            </w:numPr>
            <w:ind w:left="360" w:hanging="360"/>
          </w:pPr>
        </w:pPrChange>
      </w:pPr>
      <w:del w:id="7905" w:author="AbbVieXX" w:date="2025-05-15T10:11:00Z">
        <w:r w:rsidRPr="00EE1AEA">
          <w:rPr>
            <w:color w:val="auto"/>
            <w:sz w:val="22"/>
            <w:szCs w:val="22"/>
          </w:rPr>
          <w:delText>2-</w:delText>
        </w:r>
        <w:r w:rsidR="00582B72" w:rsidRPr="00EE1AEA">
          <w:rPr>
            <w:color w:val="auto"/>
            <w:sz w:val="22"/>
            <w:szCs w:val="22"/>
          </w:rPr>
          <w:delText>stranná hodnota</w:delText>
        </w:r>
        <w:r w:rsidR="00021B8B" w:rsidRPr="00EE1AEA">
          <w:rPr>
            <w:color w:val="auto"/>
            <w:sz w:val="22"/>
            <w:szCs w:val="22"/>
          </w:rPr>
          <w:delText xml:space="preserve"> </w:delText>
        </w:r>
        <w:r w:rsidRPr="00EE1AEA">
          <w:rPr>
            <w:i/>
            <w:color w:val="auto"/>
            <w:sz w:val="22"/>
            <w:szCs w:val="22"/>
          </w:rPr>
          <w:delText>P</w:delText>
        </w:r>
        <w:r w:rsidR="00021B8B" w:rsidRPr="00EE1AEA">
          <w:rPr>
            <w:i/>
            <w:color w:val="auto"/>
            <w:sz w:val="22"/>
            <w:szCs w:val="22"/>
          </w:rPr>
          <w:delText xml:space="preserve"> </w:delText>
        </w:r>
        <w:r w:rsidR="00582B72" w:rsidRPr="00EE1AEA">
          <w:rPr>
            <w:color w:val="auto"/>
            <w:sz w:val="22"/>
            <w:szCs w:val="22"/>
          </w:rPr>
          <w:delText>z logaritmického testu poradí</w:delText>
        </w:r>
        <w:r w:rsidRPr="00EE1AEA">
          <w:rPr>
            <w:color w:val="auto"/>
            <w:sz w:val="22"/>
            <w:szCs w:val="22"/>
          </w:rPr>
          <w:delText>.</w:delText>
        </w:r>
      </w:del>
    </w:p>
    <w:p w14:paraId="23E2CFEE" w14:textId="19253753" w:rsidR="00B2768B" w:rsidRPr="00EE1AEA" w:rsidRDefault="00EB2C95">
      <w:pPr>
        <w:rPr>
          <w:del w:id="7906" w:author="AbbVieXX" w:date="2025-05-15T10:11:00Z"/>
          <w:color w:val="auto"/>
          <w:sz w:val="22"/>
          <w:szCs w:val="22"/>
        </w:rPr>
        <w:pPrChange w:id="7907" w:author="AbbVieXX" w:date="2025-05-15T10:11:00Z">
          <w:pPr>
            <w:keepNext/>
            <w:numPr>
              <w:numId w:val="78"/>
            </w:numPr>
            <w:ind w:left="360" w:hanging="360"/>
          </w:pPr>
        </w:pPrChange>
      </w:pPr>
      <w:del w:id="7908" w:author="AbbVieXX" w:date="2025-05-15T10:11:00Z">
        <w:r w:rsidRPr="00EE1AEA">
          <w:rPr>
            <w:color w:val="auto"/>
            <w:sz w:val="22"/>
            <w:szCs w:val="22"/>
          </w:rPr>
          <w:delText>N</w:delText>
        </w:r>
        <w:r w:rsidR="00582B72" w:rsidRPr="00EE1AEA">
          <w:rPr>
            <w:color w:val="auto"/>
            <w:sz w:val="22"/>
            <w:szCs w:val="22"/>
          </w:rPr>
          <w:delText>O</w:delText>
        </w:r>
        <w:r w:rsidRPr="00EE1AEA">
          <w:rPr>
            <w:color w:val="auto"/>
            <w:sz w:val="22"/>
            <w:szCs w:val="22"/>
          </w:rPr>
          <w:delText xml:space="preserve"> = </w:delText>
        </w:r>
        <w:r w:rsidR="00582B72" w:rsidRPr="00EE1AEA">
          <w:rPr>
            <w:color w:val="auto"/>
            <w:sz w:val="22"/>
            <w:szCs w:val="22"/>
          </w:rPr>
          <w:delText xml:space="preserve">nemožno odhadnúť. Udalosť sa </w:delText>
        </w:r>
        <w:r w:rsidR="007D1F92" w:rsidRPr="00EE1AEA">
          <w:rPr>
            <w:color w:val="auto"/>
            <w:sz w:val="22"/>
            <w:szCs w:val="22"/>
          </w:rPr>
          <w:delText>vyskytla</w:delText>
        </w:r>
        <w:r w:rsidR="00582B72" w:rsidRPr="00EE1AEA">
          <w:rPr>
            <w:color w:val="auto"/>
            <w:sz w:val="22"/>
            <w:szCs w:val="22"/>
          </w:rPr>
          <w:delText xml:space="preserve"> u menej než polovice rizikových účastníkov.</w:delText>
        </w:r>
      </w:del>
    </w:p>
    <w:p w14:paraId="4F4FAE4F" w14:textId="43C8175C" w:rsidR="00B2768B" w:rsidRPr="00EE1AEA" w:rsidRDefault="00B2768B">
      <w:pPr>
        <w:rPr>
          <w:del w:id="7909" w:author="AbbVieXX" w:date="2025-05-15T10:11:00Z"/>
          <w:color w:val="auto"/>
          <w:sz w:val="22"/>
          <w:szCs w:val="22"/>
        </w:rPr>
        <w:pPrChange w:id="7910" w:author="AbbVieXX" w:date="2025-05-15T10:11:00Z">
          <w:pPr>
            <w:keepNext/>
          </w:pPr>
        </w:pPrChange>
      </w:pPr>
    </w:p>
    <w:p w14:paraId="3EDEE62A" w14:textId="73C1F325" w:rsidR="00B2768B" w:rsidRPr="00EE1AEA" w:rsidRDefault="00EB2C95">
      <w:pPr>
        <w:rPr>
          <w:del w:id="7911" w:author="AbbVieXX" w:date="2025-05-15T10:11:00Z"/>
          <w:b/>
          <w:color w:val="auto"/>
          <w:sz w:val="22"/>
          <w:szCs w:val="22"/>
        </w:rPr>
        <w:pPrChange w:id="7912" w:author="AbbVieXX" w:date="2025-05-15T10:11:00Z">
          <w:pPr>
            <w:keepNext/>
            <w:jc w:val="center"/>
          </w:pPr>
        </w:pPrChange>
      </w:pPr>
      <w:del w:id="7913" w:author="AbbVieXX" w:date="2025-05-15T10:11:00Z">
        <w:r w:rsidRPr="00EE1AEA">
          <w:rPr>
            <w:b/>
            <w:color w:val="auto"/>
            <w:sz w:val="22"/>
            <w:szCs w:val="22"/>
          </w:rPr>
          <w:delText>Obrázok</w:delText>
        </w:r>
        <w:r w:rsidR="00021B8B" w:rsidRPr="00EE1AEA">
          <w:rPr>
            <w:b/>
            <w:color w:val="auto"/>
            <w:sz w:val="22"/>
            <w:szCs w:val="22"/>
          </w:rPr>
          <w:delText xml:space="preserve"> </w:delText>
        </w:r>
        <w:r w:rsidR="00925DFE" w:rsidRPr="00EE1AEA">
          <w:rPr>
            <w:b/>
            <w:color w:val="auto"/>
            <w:sz w:val="22"/>
            <w:szCs w:val="22"/>
          </w:rPr>
          <w:delText>2</w:delText>
        </w:r>
        <w:r w:rsidRPr="00EE1AEA">
          <w:rPr>
            <w:b/>
            <w:color w:val="auto"/>
            <w:sz w:val="22"/>
            <w:szCs w:val="22"/>
          </w:rPr>
          <w:delText>: Kaplanov</w:delText>
        </w:r>
        <w:r w:rsidR="00BE286C" w:rsidRPr="00EE1AEA">
          <w:rPr>
            <w:b/>
            <w:color w:val="auto"/>
            <w:sz w:val="22"/>
            <w:szCs w:val="22"/>
          </w:rPr>
          <w:delText>e</w:delText>
        </w:r>
        <w:r w:rsidRPr="00EE1AEA">
          <w:rPr>
            <w:b/>
            <w:color w:val="auto"/>
            <w:sz w:val="22"/>
            <w:szCs w:val="22"/>
          </w:rPr>
          <w:delText>-Meierove</w:delText>
        </w:r>
        <w:r w:rsidR="00021B8B" w:rsidRPr="00EE1AEA">
          <w:rPr>
            <w:b/>
            <w:color w:val="auto"/>
            <w:sz w:val="22"/>
            <w:szCs w:val="22"/>
          </w:rPr>
          <w:delText xml:space="preserve"> </w:delText>
        </w:r>
        <w:r w:rsidRPr="00EE1AEA">
          <w:rPr>
            <w:b/>
            <w:color w:val="auto"/>
            <w:sz w:val="22"/>
            <w:szCs w:val="22"/>
          </w:rPr>
          <w:delText>krivky</w:delText>
        </w:r>
        <w:r w:rsidR="00021B8B" w:rsidRPr="00EE1AEA">
          <w:rPr>
            <w:b/>
            <w:color w:val="auto"/>
            <w:sz w:val="22"/>
            <w:szCs w:val="22"/>
          </w:rPr>
          <w:delText xml:space="preserve"> </w:delText>
        </w:r>
        <w:r w:rsidR="0052292B" w:rsidRPr="00EE1AEA">
          <w:rPr>
            <w:b/>
            <w:color w:val="auto"/>
            <w:sz w:val="22"/>
            <w:szCs w:val="22"/>
          </w:rPr>
          <w:delText>znázorňujúc</w:delText>
        </w:r>
        <w:r w:rsidR="00BE286C" w:rsidRPr="00EE1AEA">
          <w:rPr>
            <w:b/>
            <w:color w:val="auto"/>
            <w:sz w:val="22"/>
            <w:szCs w:val="22"/>
          </w:rPr>
          <w:delText>e</w:delText>
        </w:r>
        <w:r w:rsidR="0052292B" w:rsidRPr="00EE1AEA">
          <w:rPr>
            <w:b/>
            <w:color w:val="auto"/>
            <w:sz w:val="22"/>
            <w:szCs w:val="22"/>
          </w:rPr>
          <w:delText xml:space="preserve"> čas do zlyhania liečby v</w:delText>
        </w:r>
        <w:r w:rsidR="00BE286C" w:rsidRPr="00EE1AEA">
          <w:rPr>
            <w:b/>
            <w:color w:val="auto"/>
            <w:sz w:val="22"/>
            <w:szCs w:val="22"/>
          </w:rPr>
          <w:delText> </w:delText>
        </w:r>
        <w:r w:rsidR="0052292B" w:rsidRPr="00EE1AEA">
          <w:rPr>
            <w:b/>
            <w:color w:val="auto"/>
            <w:sz w:val="22"/>
            <w:szCs w:val="22"/>
          </w:rPr>
          <w:delText>6. týždni alebo neskôr</w:delText>
        </w:r>
        <w:r w:rsidRPr="00EE1AEA">
          <w:rPr>
            <w:b/>
            <w:color w:val="auto"/>
            <w:sz w:val="22"/>
            <w:szCs w:val="22"/>
          </w:rPr>
          <w:delText xml:space="preserve"> (</w:delText>
        </w:r>
        <w:r w:rsidR="0052292B" w:rsidRPr="00EE1AEA">
          <w:rPr>
            <w:b/>
            <w:color w:val="auto"/>
            <w:sz w:val="22"/>
            <w:szCs w:val="22"/>
          </w:rPr>
          <w:delText>štúdia</w:delText>
        </w:r>
        <w:r w:rsidRPr="00EE1AEA">
          <w:rPr>
            <w:b/>
            <w:color w:val="auto"/>
            <w:sz w:val="22"/>
            <w:szCs w:val="22"/>
          </w:rPr>
          <w:delText xml:space="preserve"> UV I)</w:delText>
        </w:r>
        <w:r w:rsidR="0052292B" w:rsidRPr="00EE1AEA">
          <w:rPr>
            <w:b/>
            <w:color w:val="auto"/>
            <w:sz w:val="22"/>
            <w:szCs w:val="22"/>
          </w:rPr>
          <w:delText>, alebo v 2. týždni alebo neskôr</w:delText>
        </w:r>
        <w:r w:rsidRPr="00EE1AEA">
          <w:rPr>
            <w:b/>
            <w:color w:val="auto"/>
            <w:sz w:val="22"/>
            <w:szCs w:val="22"/>
          </w:rPr>
          <w:delText xml:space="preserve"> (</w:delText>
        </w:r>
        <w:r w:rsidR="0052292B" w:rsidRPr="00EE1AEA">
          <w:rPr>
            <w:b/>
            <w:color w:val="auto"/>
            <w:sz w:val="22"/>
            <w:szCs w:val="22"/>
          </w:rPr>
          <w:delText>štúdia</w:delText>
        </w:r>
        <w:r w:rsidRPr="00EE1AEA">
          <w:rPr>
            <w:b/>
            <w:color w:val="auto"/>
            <w:sz w:val="22"/>
            <w:szCs w:val="22"/>
          </w:rPr>
          <w:delText xml:space="preserve"> UV II)</w:delText>
        </w:r>
      </w:del>
    </w:p>
    <w:p w14:paraId="0830AE74" w14:textId="7299B8B7" w:rsidR="00B2768B" w:rsidRPr="00EE1AEA" w:rsidRDefault="00B2768B">
      <w:pPr>
        <w:rPr>
          <w:del w:id="7914" w:author="AbbVieXX" w:date="2025-05-15T10:11:00Z"/>
          <w:b/>
          <w:color w:val="auto"/>
          <w:sz w:val="22"/>
          <w:szCs w:val="22"/>
        </w:rPr>
        <w:pPrChange w:id="7915" w:author="AbbVieXX" w:date="2025-05-15T10:11:00Z">
          <w:pPr>
            <w:keepNext/>
          </w:pPr>
        </w:pPrChange>
      </w:pPr>
    </w:p>
    <w:tbl>
      <w:tblPr>
        <w:tblW w:w="9288" w:type="dxa"/>
        <w:tblLayout w:type="fixed"/>
        <w:tblLook w:val="04A0" w:firstRow="1" w:lastRow="0" w:firstColumn="1" w:lastColumn="0" w:noHBand="0" w:noVBand="1"/>
      </w:tblPr>
      <w:tblGrid>
        <w:gridCol w:w="482"/>
        <w:gridCol w:w="3496"/>
        <w:gridCol w:w="1170"/>
        <w:gridCol w:w="1350"/>
        <w:gridCol w:w="900"/>
        <w:gridCol w:w="1890"/>
      </w:tblGrid>
      <w:tr w:rsidR="00A946E3" w14:paraId="082BD685" w14:textId="2A7D5D79" w:rsidTr="00B2768B">
        <w:trPr>
          <w:cantSplit/>
          <w:trHeight w:val="3806"/>
          <w:del w:id="7916" w:author="AbbVieXX" w:date="2025-05-15T10:11:00Z"/>
        </w:trPr>
        <w:tc>
          <w:tcPr>
            <w:tcW w:w="482" w:type="dxa"/>
            <w:shd w:val="clear" w:color="auto" w:fill="auto"/>
            <w:textDirection w:val="btLr"/>
            <w:vAlign w:val="bottom"/>
          </w:tcPr>
          <w:p w14:paraId="4EA15FC6" w14:textId="38118334" w:rsidR="00B2768B" w:rsidRPr="00EE1AEA" w:rsidRDefault="00EB2C95">
            <w:pPr>
              <w:rPr>
                <w:del w:id="7917" w:author="AbbVieXX" w:date="2025-05-15T10:11:00Z"/>
                <w:b/>
                <w:color w:val="auto"/>
                <w:sz w:val="22"/>
                <w:szCs w:val="22"/>
              </w:rPr>
              <w:pPrChange w:id="7918" w:author="AbbVieXX" w:date="2025-05-15T10:11:00Z">
                <w:pPr>
                  <w:keepNext/>
                </w:pPr>
              </w:pPrChange>
            </w:pPr>
            <w:del w:id="7919" w:author="AbbVieXX" w:date="2025-05-15T10:11:00Z">
              <w:r w:rsidRPr="00EE1AEA">
                <w:rPr>
                  <w:b/>
                  <w:color w:val="auto"/>
                  <w:sz w:val="22"/>
                  <w:szCs w:val="22"/>
                </w:rPr>
                <w:delText>MIERA ZLYHANIA LIEČBY (%)</w:delText>
              </w:r>
            </w:del>
          </w:p>
        </w:tc>
        <w:tc>
          <w:tcPr>
            <w:tcW w:w="8806" w:type="dxa"/>
            <w:gridSpan w:val="5"/>
            <w:shd w:val="clear" w:color="auto" w:fill="auto"/>
            <w:vAlign w:val="bottom"/>
          </w:tcPr>
          <w:p w14:paraId="1FE3FB49" w14:textId="59764D39" w:rsidR="00B2768B" w:rsidRPr="00EE1AEA" w:rsidRDefault="00EB2C95">
            <w:pPr>
              <w:rPr>
                <w:del w:id="7920" w:author="AbbVieXX" w:date="2025-05-15T10:11:00Z"/>
                <w:color w:val="auto"/>
                <w:sz w:val="22"/>
                <w:szCs w:val="22"/>
              </w:rPr>
              <w:pPrChange w:id="7921" w:author="AbbVieXX" w:date="2025-05-15T10:11:00Z">
                <w:pPr>
                  <w:keepNext/>
                </w:pPr>
              </w:pPrChange>
            </w:pPr>
            <w:del w:id="7922" w:author="AbbVieXX" w:date="2025-05-15T10:11:00Z">
              <w:r w:rsidRPr="00E33808">
                <w:rPr>
                  <w:noProof/>
                  <w:lang w:val="en-GB"/>
                </w:rPr>
                <w:drawing>
                  <wp:inline distT="0" distB="0" distL="0" distR="0" wp14:anchorId="3287A2CB" wp14:editId="187D031D">
                    <wp:extent cx="5486400" cy="2211705"/>
                    <wp:effectExtent l="0" t="0" r="0" b="0"/>
                    <wp:docPr id="22" name="Obrázok 22"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Humira Uveitis Figure 5_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486400" cy="2211705"/>
                            </a:xfrm>
                            <a:prstGeom prst="rect">
                              <a:avLst/>
                            </a:prstGeom>
                            <a:noFill/>
                            <a:ln>
                              <a:noFill/>
                            </a:ln>
                          </pic:spPr>
                        </pic:pic>
                      </a:graphicData>
                    </a:graphic>
                  </wp:inline>
                </w:drawing>
              </w:r>
            </w:del>
          </w:p>
        </w:tc>
      </w:tr>
      <w:tr w:rsidR="00A946E3" w14:paraId="330F4C1D" w14:textId="52302AA0" w:rsidTr="00B2768B">
        <w:trPr>
          <w:del w:id="7923" w:author="AbbVieXX" w:date="2025-05-15T10:11:00Z"/>
        </w:trPr>
        <w:tc>
          <w:tcPr>
            <w:tcW w:w="482" w:type="dxa"/>
            <w:shd w:val="clear" w:color="auto" w:fill="auto"/>
          </w:tcPr>
          <w:p w14:paraId="14D16C3C" w14:textId="2677B5AA" w:rsidR="00B2768B" w:rsidRPr="00EE1AEA" w:rsidRDefault="00B2768B">
            <w:pPr>
              <w:rPr>
                <w:del w:id="7924" w:author="AbbVieXX" w:date="2025-05-15T10:11:00Z"/>
                <w:color w:val="auto"/>
                <w:sz w:val="22"/>
                <w:szCs w:val="22"/>
              </w:rPr>
              <w:pPrChange w:id="7925" w:author="AbbVieXX" w:date="2025-05-15T10:11:00Z">
                <w:pPr>
                  <w:keepNext/>
                  <w:jc w:val="center"/>
                </w:pPr>
              </w:pPrChange>
            </w:pPr>
          </w:p>
        </w:tc>
        <w:tc>
          <w:tcPr>
            <w:tcW w:w="8806" w:type="dxa"/>
            <w:gridSpan w:val="5"/>
            <w:shd w:val="clear" w:color="auto" w:fill="auto"/>
          </w:tcPr>
          <w:p w14:paraId="4131EAF3" w14:textId="42CD1F22" w:rsidR="00B2768B" w:rsidRPr="00EE1AEA" w:rsidRDefault="00EB2C95">
            <w:pPr>
              <w:rPr>
                <w:del w:id="7926" w:author="AbbVieXX" w:date="2025-05-15T10:11:00Z"/>
                <w:b/>
                <w:color w:val="auto"/>
                <w:sz w:val="22"/>
                <w:szCs w:val="22"/>
              </w:rPr>
              <w:pPrChange w:id="7927" w:author="AbbVieXX" w:date="2025-05-15T10:11:00Z">
                <w:pPr>
                  <w:keepNext/>
                  <w:jc w:val="center"/>
                </w:pPr>
              </w:pPrChange>
            </w:pPr>
            <w:del w:id="7928" w:author="AbbVieXX" w:date="2025-05-15T10:11:00Z">
              <w:r w:rsidRPr="00EE1AEA">
                <w:rPr>
                  <w:b/>
                  <w:color w:val="auto"/>
                  <w:sz w:val="22"/>
                  <w:szCs w:val="22"/>
                </w:rPr>
                <w:delText>ČAS (MESIACE)</w:delText>
              </w:r>
            </w:del>
          </w:p>
        </w:tc>
      </w:tr>
      <w:tr w:rsidR="00A946E3" w14:paraId="195B1116" w14:textId="799A9F3C" w:rsidTr="00B2768B">
        <w:trPr>
          <w:del w:id="7929" w:author="AbbVieXX" w:date="2025-05-15T10:11:00Z"/>
        </w:trPr>
        <w:tc>
          <w:tcPr>
            <w:tcW w:w="482" w:type="dxa"/>
            <w:shd w:val="clear" w:color="auto" w:fill="auto"/>
          </w:tcPr>
          <w:p w14:paraId="6CE7B439" w14:textId="1CE01CB6" w:rsidR="00B2768B" w:rsidRPr="00EE1AEA" w:rsidRDefault="00B2768B">
            <w:pPr>
              <w:rPr>
                <w:del w:id="7930" w:author="AbbVieXX" w:date="2025-05-15T10:11:00Z"/>
                <w:color w:val="auto"/>
                <w:sz w:val="22"/>
                <w:szCs w:val="22"/>
              </w:rPr>
              <w:pPrChange w:id="7931" w:author="AbbVieXX" w:date="2025-05-15T10:11:00Z">
                <w:pPr>
                  <w:keepNext/>
                </w:pPr>
              </w:pPrChange>
            </w:pPr>
          </w:p>
        </w:tc>
        <w:tc>
          <w:tcPr>
            <w:tcW w:w="3496" w:type="dxa"/>
            <w:shd w:val="clear" w:color="auto" w:fill="auto"/>
          </w:tcPr>
          <w:p w14:paraId="0FF9D7AF" w14:textId="6D0760F7" w:rsidR="00B2768B" w:rsidRPr="00EE1AEA" w:rsidRDefault="00EB2C95">
            <w:pPr>
              <w:rPr>
                <w:del w:id="7932" w:author="AbbVieXX" w:date="2025-05-15T10:11:00Z"/>
                <w:color w:val="auto"/>
                <w:sz w:val="22"/>
                <w:szCs w:val="22"/>
              </w:rPr>
              <w:pPrChange w:id="7933" w:author="AbbVieXX" w:date="2025-05-15T10:11:00Z">
                <w:pPr>
                  <w:keepNext/>
                </w:pPr>
              </w:pPrChange>
            </w:pPr>
            <w:del w:id="7934" w:author="AbbVieXX" w:date="2025-05-15T10:11:00Z">
              <w:r w:rsidRPr="00EE1AEA">
                <w:rPr>
                  <w:color w:val="auto"/>
                  <w:sz w:val="22"/>
                  <w:szCs w:val="22"/>
                </w:rPr>
                <w:delText>Štúdia UV I              Liečba</w:delText>
              </w:r>
            </w:del>
          </w:p>
        </w:tc>
        <w:tc>
          <w:tcPr>
            <w:tcW w:w="1170" w:type="dxa"/>
            <w:shd w:val="clear" w:color="auto" w:fill="auto"/>
          </w:tcPr>
          <w:p w14:paraId="7ED41A7B" w14:textId="534A754E" w:rsidR="00B2768B" w:rsidRPr="00EE1AEA" w:rsidRDefault="00EB2C95">
            <w:pPr>
              <w:rPr>
                <w:del w:id="7935" w:author="AbbVieXX" w:date="2025-05-15T10:11:00Z"/>
                <w:color w:val="auto"/>
                <w:sz w:val="22"/>
                <w:szCs w:val="22"/>
              </w:rPr>
              <w:pPrChange w:id="7936" w:author="AbbVieXX" w:date="2025-05-15T10:11:00Z">
                <w:pPr>
                  <w:keepNext/>
                </w:pPr>
              </w:pPrChange>
            </w:pPr>
            <w:del w:id="7937" w:author="AbbVieXX" w:date="2025-05-15T10:11:00Z">
              <w:r w:rsidRPr="00E33808">
                <w:rPr>
                  <w:noProof/>
                  <w:color w:val="auto"/>
                  <w:sz w:val="22"/>
                  <w:lang w:val="en-GB"/>
                </w:rPr>
                <w:drawing>
                  <wp:inline distT="0" distB="0" distL="0" distR="0" wp14:anchorId="0EED4050" wp14:editId="3EC8E932">
                    <wp:extent cx="393700" cy="180975"/>
                    <wp:effectExtent l="0" t="0" r="6350" b="9525"/>
                    <wp:docPr id="23" name="Obrázok 23"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Humira Uveitis Figure 5_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93700" cy="180975"/>
                            </a:xfrm>
                            <a:prstGeom prst="rect">
                              <a:avLst/>
                            </a:prstGeom>
                            <a:noFill/>
                            <a:ln>
                              <a:noFill/>
                            </a:ln>
                          </pic:spPr>
                        </pic:pic>
                      </a:graphicData>
                    </a:graphic>
                  </wp:inline>
                </w:drawing>
              </w:r>
            </w:del>
          </w:p>
        </w:tc>
        <w:tc>
          <w:tcPr>
            <w:tcW w:w="1350" w:type="dxa"/>
            <w:shd w:val="clear" w:color="auto" w:fill="auto"/>
          </w:tcPr>
          <w:p w14:paraId="2A08CC95" w14:textId="43448D02" w:rsidR="00B2768B" w:rsidRPr="00EE1AEA" w:rsidRDefault="00EB2C95">
            <w:pPr>
              <w:rPr>
                <w:del w:id="7938" w:author="AbbVieXX" w:date="2025-05-15T10:11:00Z"/>
                <w:color w:val="auto"/>
                <w:sz w:val="22"/>
                <w:szCs w:val="22"/>
              </w:rPr>
              <w:pPrChange w:id="7939" w:author="AbbVieXX" w:date="2025-05-15T10:11:00Z">
                <w:pPr>
                  <w:keepNext/>
                </w:pPr>
              </w:pPrChange>
            </w:pPr>
            <w:del w:id="7940" w:author="AbbVieXX" w:date="2025-05-15T10:11:00Z">
              <w:r w:rsidRPr="00EE1AEA">
                <w:rPr>
                  <w:color w:val="auto"/>
                  <w:sz w:val="22"/>
                  <w:szCs w:val="22"/>
                </w:rPr>
                <w:delText>Placebo</w:delText>
              </w:r>
            </w:del>
          </w:p>
        </w:tc>
        <w:tc>
          <w:tcPr>
            <w:tcW w:w="900" w:type="dxa"/>
            <w:shd w:val="clear" w:color="auto" w:fill="auto"/>
          </w:tcPr>
          <w:p w14:paraId="2E9D392F" w14:textId="71756E15" w:rsidR="00B2768B" w:rsidRPr="00EE1AEA" w:rsidRDefault="00EB2C95">
            <w:pPr>
              <w:rPr>
                <w:del w:id="7941" w:author="AbbVieXX" w:date="2025-05-15T10:11:00Z"/>
                <w:color w:val="auto"/>
                <w:sz w:val="22"/>
                <w:szCs w:val="22"/>
              </w:rPr>
              <w:pPrChange w:id="7942" w:author="AbbVieXX" w:date="2025-05-15T10:11:00Z">
                <w:pPr>
                  <w:keepNext/>
                </w:pPr>
              </w:pPrChange>
            </w:pPr>
            <w:del w:id="7943" w:author="AbbVieXX" w:date="2025-05-15T10:11:00Z">
              <w:r w:rsidRPr="00E33808">
                <w:rPr>
                  <w:noProof/>
                  <w:color w:val="auto"/>
                  <w:sz w:val="22"/>
                  <w:lang w:val="en-GB"/>
                </w:rPr>
                <w:drawing>
                  <wp:inline distT="0" distB="0" distL="0" distR="0" wp14:anchorId="3CA6FC7B" wp14:editId="6D30C1F0">
                    <wp:extent cx="563245" cy="180975"/>
                    <wp:effectExtent l="0" t="0" r="8255" b="9525"/>
                    <wp:docPr id="24" name="Obrázok 24"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umira Uveitis Figure 5_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63245" cy="180975"/>
                            </a:xfrm>
                            <a:prstGeom prst="rect">
                              <a:avLst/>
                            </a:prstGeom>
                            <a:noFill/>
                            <a:ln>
                              <a:noFill/>
                            </a:ln>
                          </pic:spPr>
                        </pic:pic>
                      </a:graphicData>
                    </a:graphic>
                  </wp:inline>
                </w:drawing>
              </w:r>
            </w:del>
          </w:p>
        </w:tc>
        <w:tc>
          <w:tcPr>
            <w:tcW w:w="1890" w:type="dxa"/>
            <w:shd w:val="clear" w:color="auto" w:fill="auto"/>
          </w:tcPr>
          <w:p w14:paraId="60A79DBC" w14:textId="2FD781C8" w:rsidR="00B2768B" w:rsidRPr="00EE1AEA" w:rsidRDefault="00EB2C95">
            <w:pPr>
              <w:rPr>
                <w:del w:id="7944" w:author="AbbVieXX" w:date="2025-05-15T10:11:00Z"/>
                <w:color w:val="auto"/>
                <w:sz w:val="22"/>
                <w:szCs w:val="22"/>
              </w:rPr>
              <w:pPrChange w:id="7945" w:author="AbbVieXX" w:date="2025-05-15T10:11:00Z">
                <w:pPr>
                  <w:keepNext/>
                </w:pPr>
              </w:pPrChange>
            </w:pPr>
            <w:del w:id="7946" w:author="AbbVieXX" w:date="2025-05-15T10:11:00Z">
              <w:r w:rsidRPr="00EE1AEA">
                <w:rPr>
                  <w:color w:val="auto"/>
                  <w:sz w:val="22"/>
                  <w:szCs w:val="22"/>
                </w:rPr>
                <w:delText>Adalimumab</w:delText>
              </w:r>
            </w:del>
          </w:p>
        </w:tc>
      </w:tr>
      <w:tr w:rsidR="00A946E3" w14:paraId="6C61048E" w14:textId="3D4DC772" w:rsidTr="00B2768B">
        <w:trPr>
          <w:trHeight w:val="3869"/>
          <w:del w:id="7947" w:author="AbbVieXX" w:date="2025-05-15T10:11:00Z"/>
        </w:trPr>
        <w:tc>
          <w:tcPr>
            <w:tcW w:w="482" w:type="dxa"/>
            <w:shd w:val="clear" w:color="auto" w:fill="auto"/>
            <w:textDirection w:val="btLr"/>
            <w:vAlign w:val="bottom"/>
          </w:tcPr>
          <w:p w14:paraId="55AB4006" w14:textId="74EA5863" w:rsidR="00B2768B" w:rsidRPr="00EE1AEA" w:rsidRDefault="00EB2C95">
            <w:pPr>
              <w:rPr>
                <w:del w:id="7948" w:author="AbbVieXX" w:date="2025-05-15T10:11:00Z"/>
                <w:color w:val="auto"/>
                <w:sz w:val="22"/>
                <w:szCs w:val="22"/>
              </w:rPr>
              <w:pPrChange w:id="7949" w:author="AbbVieXX" w:date="2025-05-15T10:11:00Z">
                <w:pPr>
                  <w:keepNext/>
                </w:pPr>
              </w:pPrChange>
            </w:pPr>
            <w:del w:id="7950" w:author="AbbVieXX" w:date="2025-05-15T10:11:00Z">
              <w:r w:rsidRPr="00EE1AEA">
                <w:rPr>
                  <w:b/>
                  <w:color w:val="auto"/>
                  <w:sz w:val="22"/>
                  <w:szCs w:val="22"/>
                </w:rPr>
                <w:delText>MIERA ZLYHANIA LIEČBY (%)</w:delText>
              </w:r>
            </w:del>
          </w:p>
        </w:tc>
        <w:tc>
          <w:tcPr>
            <w:tcW w:w="8806" w:type="dxa"/>
            <w:gridSpan w:val="5"/>
            <w:shd w:val="clear" w:color="auto" w:fill="auto"/>
            <w:vAlign w:val="bottom"/>
          </w:tcPr>
          <w:p w14:paraId="25C40783" w14:textId="24E34153" w:rsidR="00B2768B" w:rsidRPr="00EE1AEA" w:rsidRDefault="00EB2C95">
            <w:pPr>
              <w:rPr>
                <w:del w:id="7951" w:author="AbbVieXX" w:date="2025-05-15T10:11:00Z"/>
                <w:color w:val="auto"/>
                <w:sz w:val="22"/>
                <w:szCs w:val="22"/>
              </w:rPr>
              <w:pPrChange w:id="7952" w:author="AbbVieXX" w:date="2025-05-15T10:11:00Z">
                <w:pPr>
                  <w:keepNext/>
                </w:pPr>
              </w:pPrChange>
            </w:pPr>
            <w:del w:id="7953" w:author="AbbVieXX" w:date="2025-05-15T10:11:00Z">
              <w:r w:rsidRPr="00E33808">
                <w:rPr>
                  <w:noProof/>
                  <w:lang w:val="en-GB"/>
                </w:rPr>
                <w:drawing>
                  <wp:inline distT="0" distB="0" distL="0" distR="0" wp14:anchorId="028D0A6E" wp14:editId="77D5C359">
                    <wp:extent cx="5486400" cy="2179955"/>
                    <wp:effectExtent l="0" t="0" r="0" b="0"/>
                    <wp:docPr id="25" name="Obrázok 25"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Humira Uveitis Figure 5_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486400" cy="2179955"/>
                            </a:xfrm>
                            <a:prstGeom prst="rect">
                              <a:avLst/>
                            </a:prstGeom>
                            <a:noFill/>
                            <a:ln>
                              <a:noFill/>
                            </a:ln>
                          </pic:spPr>
                        </pic:pic>
                      </a:graphicData>
                    </a:graphic>
                  </wp:inline>
                </w:drawing>
              </w:r>
            </w:del>
          </w:p>
        </w:tc>
      </w:tr>
      <w:tr w:rsidR="00A946E3" w14:paraId="6351568C" w14:textId="4D1BE7CB" w:rsidTr="00B2768B">
        <w:trPr>
          <w:del w:id="7954" w:author="AbbVieXX" w:date="2025-05-15T10:11:00Z"/>
        </w:trPr>
        <w:tc>
          <w:tcPr>
            <w:tcW w:w="482" w:type="dxa"/>
            <w:shd w:val="clear" w:color="auto" w:fill="auto"/>
          </w:tcPr>
          <w:p w14:paraId="60F89EDD" w14:textId="6BE94664" w:rsidR="00B2768B" w:rsidRPr="00EE1AEA" w:rsidRDefault="00B2768B">
            <w:pPr>
              <w:rPr>
                <w:del w:id="7955" w:author="AbbVieXX" w:date="2025-05-15T10:11:00Z"/>
                <w:color w:val="auto"/>
                <w:sz w:val="22"/>
                <w:szCs w:val="22"/>
              </w:rPr>
              <w:pPrChange w:id="7956" w:author="AbbVieXX" w:date="2025-05-15T10:11:00Z">
                <w:pPr>
                  <w:keepNext/>
                  <w:jc w:val="center"/>
                </w:pPr>
              </w:pPrChange>
            </w:pPr>
          </w:p>
        </w:tc>
        <w:tc>
          <w:tcPr>
            <w:tcW w:w="8806" w:type="dxa"/>
            <w:gridSpan w:val="5"/>
            <w:shd w:val="clear" w:color="auto" w:fill="auto"/>
          </w:tcPr>
          <w:p w14:paraId="3CF3780D" w14:textId="44034932" w:rsidR="00B2768B" w:rsidRPr="00EE1AEA" w:rsidRDefault="00EB2C95">
            <w:pPr>
              <w:rPr>
                <w:del w:id="7957" w:author="AbbVieXX" w:date="2025-05-15T10:11:00Z"/>
                <w:b/>
                <w:color w:val="auto"/>
                <w:sz w:val="22"/>
                <w:szCs w:val="22"/>
              </w:rPr>
              <w:pPrChange w:id="7958" w:author="AbbVieXX" w:date="2025-05-15T10:11:00Z">
                <w:pPr>
                  <w:keepNext/>
                  <w:jc w:val="center"/>
                </w:pPr>
              </w:pPrChange>
            </w:pPr>
            <w:del w:id="7959" w:author="AbbVieXX" w:date="2025-05-15T10:11:00Z">
              <w:r w:rsidRPr="00EE1AEA">
                <w:rPr>
                  <w:b/>
                  <w:color w:val="auto"/>
                  <w:sz w:val="22"/>
                  <w:szCs w:val="22"/>
                </w:rPr>
                <w:delText>ČAS (MESIACE)</w:delText>
              </w:r>
            </w:del>
          </w:p>
        </w:tc>
      </w:tr>
      <w:tr w:rsidR="00A946E3" w14:paraId="21356C79" w14:textId="396EF325" w:rsidTr="00B2768B">
        <w:trPr>
          <w:trHeight w:val="369"/>
          <w:del w:id="7960" w:author="AbbVieXX" w:date="2025-05-15T10:11:00Z"/>
        </w:trPr>
        <w:tc>
          <w:tcPr>
            <w:tcW w:w="482" w:type="dxa"/>
            <w:shd w:val="clear" w:color="auto" w:fill="auto"/>
          </w:tcPr>
          <w:p w14:paraId="4272322B" w14:textId="42982E6A" w:rsidR="00B2768B" w:rsidRPr="00EE1AEA" w:rsidRDefault="00B2768B">
            <w:pPr>
              <w:rPr>
                <w:del w:id="7961" w:author="AbbVieXX" w:date="2025-05-15T10:11:00Z"/>
                <w:color w:val="auto"/>
                <w:sz w:val="22"/>
                <w:szCs w:val="22"/>
              </w:rPr>
              <w:pPrChange w:id="7962" w:author="AbbVieXX" w:date="2025-05-15T10:11:00Z">
                <w:pPr>
                  <w:keepNext/>
                </w:pPr>
              </w:pPrChange>
            </w:pPr>
          </w:p>
        </w:tc>
        <w:tc>
          <w:tcPr>
            <w:tcW w:w="3496" w:type="dxa"/>
            <w:shd w:val="clear" w:color="auto" w:fill="auto"/>
          </w:tcPr>
          <w:p w14:paraId="31FB7862" w14:textId="2B2171D2" w:rsidR="00B2768B" w:rsidRPr="00EE1AEA" w:rsidRDefault="00EB2C95">
            <w:pPr>
              <w:rPr>
                <w:del w:id="7963" w:author="AbbVieXX" w:date="2025-05-15T10:11:00Z"/>
                <w:color w:val="auto"/>
                <w:sz w:val="22"/>
                <w:szCs w:val="22"/>
              </w:rPr>
              <w:pPrChange w:id="7964" w:author="AbbVieXX" w:date="2025-05-15T10:11:00Z">
                <w:pPr>
                  <w:keepNext/>
                </w:pPr>
              </w:pPrChange>
            </w:pPr>
            <w:del w:id="7965" w:author="AbbVieXX" w:date="2025-05-15T10:11:00Z">
              <w:r w:rsidRPr="00EE1AEA">
                <w:rPr>
                  <w:color w:val="auto"/>
                  <w:sz w:val="22"/>
                  <w:szCs w:val="22"/>
                </w:rPr>
                <w:delText>Štúdia UV II                       Liečba</w:delText>
              </w:r>
            </w:del>
          </w:p>
        </w:tc>
        <w:tc>
          <w:tcPr>
            <w:tcW w:w="1170" w:type="dxa"/>
            <w:shd w:val="clear" w:color="auto" w:fill="auto"/>
          </w:tcPr>
          <w:p w14:paraId="17461C80" w14:textId="045FDAA1" w:rsidR="00B2768B" w:rsidRPr="00EE1AEA" w:rsidRDefault="00EB2C95">
            <w:pPr>
              <w:rPr>
                <w:del w:id="7966" w:author="AbbVieXX" w:date="2025-05-15T10:11:00Z"/>
                <w:color w:val="auto"/>
                <w:sz w:val="22"/>
                <w:szCs w:val="22"/>
              </w:rPr>
              <w:pPrChange w:id="7967" w:author="AbbVieXX" w:date="2025-05-15T10:11:00Z">
                <w:pPr>
                  <w:keepNext/>
                </w:pPr>
              </w:pPrChange>
            </w:pPr>
            <w:del w:id="7968" w:author="AbbVieXX" w:date="2025-05-15T10:11:00Z">
              <w:r w:rsidRPr="00E33808">
                <w:rPr>
                  <w:noProof/>
                  <w:color w:val="auto"/>
                  <w:sz w:val="22"/>
                  <w:lang w:val="en-GB"/>
                </w:rPr>
                <w:drawing>
                  <wp:inline distT="0" distB="0" distL="0" distR="0" wp14:anchorId="5EB41FAC" wp14:editId="3F300172">
                    <wp:extent cx="393700" cy="180975"/>
                    <wp:effectExtent l="0" t="0" r="6350" b="9525"/>
                    <wp:docPr id="26" name="Obrázok 26"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Humira Uveitis Figure 5_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93700" cy="180975"/>
                            </a:xfrm>
                            <a:prstGeom prst="rect">
                              <a:avLst/>
                            </a:prstGeom>
                            <a:noFill/>
                            <a:ln>
                              <a:noFill/>
                            </a:ln>
                          </pic:spPr>
                        </pic:pic>
                      </a:graphicData>
                    </a:graphic>
                  </wp:inline>
                </w:drawing>
              </w:r>
            </w:del>
          </w:p>
        </w:tc>
        <w:tc>
          <w:tcPr>
            <w:tcW w:w="1350" w:type="dxa"/>
            <w:shd w:val="clear" w:color="auto" w:fill="auto"/>
          </w:tcPr>
          <w:p w14:paraId="77C00641" w14:textId="456C852F" w:rsidR="00B2768B" w:rsidRPr="00EE1AEA" w:rsidRDefault="00EB2C95">
            <w:pPr>
              <w:rPr>
                <w:del w:id="7969" w:author="AbbVieXX" w:date="2025-05-15T10:11:00Z"/>
                <w:color w:val="auto"/>
                <w:sz w:val="22"/>
                <w:szCs w:val="22"/>
              </w:rPr>
              <w:pPrChange w:id="7970" w:author="AbbVieXX" w:date="2025-05-15T10:11:00Z">
                <w:pPr>
                  <w:keepNext/>
                </w:pPr>
              </w:pPrChange>
            </w:pPr>
            <w:del w:id="7971" w:author="AbbVieXX" w:date="2025-05-15T10:11:00Z">
              <w:r w:rsidRPr="00EE1AEA">
                <w:rPr>
                  <w:color w:val="auto"/>
                  <w:sz w:val="22"/>
                  <w:szCs w:val="22"/>
                </w:rPr>
                <w:delText>Placebo</w:delText>
              </w:r>
            </w:del>
          </w:p>
        </w:tc>
        <w:tc>
          <w:tcPr>
            <w:tcW w:w="900" w:type="dxa"/>
            <w:shd w:val="clear" w:color="auto" w:fill="auto"/>
          </w:tcPr>
          <w:p w14:paraId="1CBCEED1" w14:textId="241CC060" w:rsidR="00B2768B" w:rsidRPr="00EE1AEA" w:rsidRDefault="00EB2C95">
            <w:pPr>
              <w:rPr>
                <w:del w:id="7972" w:author="AbbVieXX" w:date="2025-05-15T10:11:00Z"/>
                <w:color w:val="auto"/>
                <w:sz w:val="22"/>
                <w:szCs w:val="22"/>
              </w:rPr>
              <w:pPrChange w:id="7973" w:author="AbbVieXX" w:date="2025-05-15T10:11:00Z">
                <w:pPr>
                  <w:keepNext/>
                </w:pPr>
              </w:pPrChange>
            </w:pPr>
            <w:del w:id="7974" w:author="AbbVieXX" w:date="2025-05-15T10:11:00Z">
              <w:r w:rsidRPr="00E33808">
                <w:rPr>
                  <w:noProof/>
                  <w:color w:val="auto"/>
                  <w:sz w:val="22"/>
                  <w:lang w:val="en-GB"/>
                </w:rPr>
                <w:drawing>
                  <wp:inline distT="0" distB="0" distL="0" distR="0" wp14:anchorId="2FB444D6" wp14:editId="31C19817">
                    <wp:extent cx="563245" cy="180975"/>
                    <wp:effectExtent l="0" t="0" r="8255" b="9525"/>
                    <wp:docPr id="27" name="Obrázok 27"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umira Uveitis Figure 5_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63245" cy="180975"/>
                            </a:xfrm>
                            <a:prstGeom prst="rect">
                              <a:avLst/>
                            </a:prstGeom>
                            <a:noFill/>
                            <a:ln>
                              <a:noFill/>
                            </a:ln>
                          </pic:spPr>
                        </pic:pic>
                      </a:graphicData>
                    </a:graphic>
                  </wp:inline>
                </w:drawing>
              </w:r>
            </w:del>
          </w:p>
        </w:tc>
        <w:tc>
          <w:tcPr>
            <w:tcW w:w="1890" w:type="dxa"/>
            <w:shd w:val="clear" w:color="auto" w:fill="auto"/>
          </w:tcPr>
          <w:p w14:paraId="17227D81" w14:textId="528452F2" w:rsidR="00B2768B" w:rsidRPr="00EE1AEA" w:rsidRDefault="00EB2C95">
            <w:pPr>
              <w:rPr>
                <w:del w:id="7975" w:author="AbbVieXX" w:date="2025-05-15T10:11:00Z"/>
                <w:color w:val="auto"/>
                <w:sz w:val="22"/>
                <w:szCs w:val="22"/>
              </w:rPr>
              <w:pPrChange w:id="7976" w:author="AbbVieXX" w:date="2025-05-15T10:11:00Z">
                <w:pPr>
                  <w:keepNext/>
                </w:pPr>
              </w:pPrChange>
            </w:pPr>
            <w:del w:id="7977" w:author="AbbVieXX" w:date="2025-05-15T10:11:00Z">
              <w:r w:rsidRPr="00EE1AEA">
                <w:rPr>
                  <w:color w:val="auto"/>
                  <w:sz w:val="22"/>
                  <w:szCs w:val="22"/>
                </w:rPr>
                <w:delText>Adalimumab</w:delText>
              </w:r>
            </w:del>
          </w:p>
        </w:tc>
      </w:tr>
      <w:tr w:rsidR="00A946E3" w14:paraId="207FE24B" w14:textId="1FC92944" w:rsidTr="00B2768B">
        <w:trPr>
          <w:trHeight w:val="629"/>
          <w:del w:id="7978" w:author="AbbVieXX" w:date="2025-05-15T10:11:00Z"/>
        </w:trPr>
        <w:tc>
          <w:tcPr>
            <w:tcW w:w="9288" w:type="dxa"/>
            <w:gridSpan w:val="6"/>
            <w:shd w:val="clear" w:color="auto" w:fill="auto"/>
            <w:vAlign w:val="center"/>
          </w:tcPr>
          <w:p w14:paraId="198F10B0" w14:textId="76CFDFC9" w:rsidR="00B2768B" w:rsidRPr="00EE1AEA" w:rsidRDefault="00EB2C95">
            <w:pPr>
              <w:rPr>
                <w:del w:id="7979" w:author="AbbVieXX" w:date="2025-05-15T10:11:00Z"/>
                <w:color w:val="auto"/>
                <w:sz w:val="22"/>
                <w:szCs w:val="22"/>
              </w:rPr>
              <w:pPrChange w:id="7980" w:author="AbbVieXX" w:date="2025-05-15T10:11:00Z">
                <w:pPr>
                  <w:keepNext/>
                </w:pPr>
              </w:pPrChange>
            </w:pPr>
            <w:del w:id="7981" w:author="AbbVieXX" w:date="2025-05-15T10:11:00Z">
              <w:r w:rsidRPr="00EE1AEA">
                <w:rPr>
                  <w:color w:val="auto"/>
                  <w:sz w:val="22"/>
                  <w:szCs w:val="22"/>
                </w:rPr>
                <w:delText>Poznámka: P# = placebo (počet udalostí/počet rizikových účastníkov); A# = HUMIRA (počet udalostí/počet rizikových účastníkov).</w:delText>
              </w:r>
            </w:del>
          </w:p>
        </w:tc>
      </w:tr>
    </w:tbl>
    <w:p w14:paraId="65190D1E" w14:textId="0340EA4D" w:rsidR="00B2768B" w:rsidRPr="00EE1AEA" w:rsidRDefault="00B2768B">
      <w:pPr>
        <w:rPr>
          <w:del w:id="7982" w:author="AbbVieXX" w:date="2025-05-15T10:11:00Z"/>
          <w:color w:val="auto"/>
          <w:sz w:val="22"/>
          <w:szCs w:val="22"/>
        </w:rPr>
        <w:pPrChange w:id="7983" w:author="AbbVieXX" w:date="2025-05-15T10:11:00Z">
          <w:pPr>
            <w:keepNext/>
          </w:pPr>
        </w:pPrChange>
      </w:pPr>
    </w:p>
    <w:p w14:paraId="0D1928BE" w14:textId="5B1060A5" w:rsidR="00343F6D" w:rsidRPr="00EE1AEA" w:rsidRDefault="00EB2C95" w:rsidP="000D58BC">
      <w:pPr>
        <w:rPr>
          <w:del w:id="7984" w:author="AbbVieXX" w:date="2025-05-15T10:11:00Z"/>
          <w:color w:val="auto"/>
          <w:sz w:val="22"/>
          <w:szCs w:val="22"/>
        </w:rPr>
      </w:pPr>
      <w:del w:id="7985" w:author="AbbVieXX" w:date="2025-05-15T10:11:00Z">
        <w:r w:rsidRPr="00EE1AEA">
          <w:rPr>
            <w:color w:val="auto"/>
            <w:sz w:val="22"/>
            <w:szCs w:val="22"/>
          </w:rPr>
          <w:delText>V štúdii UV I sa pozorovali štatisticky významné rozdiely v prospech adalimumabu v porovnaní s pl</w:delText>
        </w:r>
        <w:r w:rsidR="00BE286C" w:rsidRPr="00EE1AEA">
          <w:rPr>
            <w:color w:val="auto"/>
            <w:sz w:val="22"/>
            <w:szCs w:val="22"/>
          </w:rPr>
          <w:delText>a</w:delText>
        </w:r>
        <w:r w:rsidRPr="00EE1AEA">
          <w:rPr>
            <w:color w:val="auto"/>
            <w:sz w:val="22"/>
            <w:szCs w:val="22"/>
          </w:rPr>
          <w:delText>cebom pre každú zložku zlyhania liečby. V štúdii UV II sa pozorovali štatisticky významné rozdiely len v prípade ostrosti videnia, ale aj ostatné zložky boli číselne v prospech adalimumabu.</w:delText>
        </w:r>
      </w:del>
    </w:p>
    <w:p w14:paraId="193CC9A2" w14:textId="1E587DAC" w:rsidR="00940816" w:rsidRPr="00EE1AEA" w:rsidRDefault="00940816" w:rsidP="000D58BC">
      <w:pPr>
        <w:rPr>
          <w:del w:id="7986" w:author="AbbVieXX" w:date="2025-05-15T10:11:00Z"/>
          <w:color w:val="auto"/>
          <w:sz w:val="22"/>
          <w:szCs w:val="22"/>
        </w:rPr>
      </w:pPr>
    </w:p>
    <w:p w14:paraId="4C0FFFB4" w14:textId="43018EA9" w:rsidR="0052292B" w:rsidRPr="00EE1AEA" w:rsidRDefault="00EB2C95" w:rsidP="000D58BC">
      <w:pPr>
        <w:rPr>
          <w:del w:id="7987" w:author="AbbVieXX" w:date="2025-05-15T10:11:00Z"/>
          <w:sz w:val="22"/>
          <w:szCs w:val="22"/>
        </w:rPr>
      </w:pPr>
      <w:del w:id="7988" w:author="AbbVieXX" w:date="2025-05-15T10:11:00Z">
        <w:r w:rsidRPr="00EE1AEA">
          <w:rPr>
            <w:sz w:val="22"/>
            <w:szCs w:val="22"/>
          </w:rPr>
          <w:delText>Zo 424 pacientov zahrnutých do nekontrolovaného dlhodobého predĺženia štúdií UV I a UV II bolo 60 pacientov považovaných za nevhodných (napr. v dôsledku odchýlok alebo sekundárnych komplikácií diabetickej retinopatie v dôsledku operácie sivého zákalu alebo vitrektómie) a boli vylúčení z primárnej analýzy účinnosti. Z 364 zostávajúcich pacientov 269 hodnotiteľných pacientov (74 %) dosiahlo 78 týždňov otvorenej liečby adalimumabom. Z pozorovaných údajov vyplýva, že 216 (80,3 %) pacientov bolo v pokojovej fáze</w:delText>
        </w:r>
        <w:r w:rsidRPr="00EE1AEA">
          <w:rPr>
            <w:sz w:val="22"/>
            <w:szCs w:val="22"/>
          </w:rPr>
          <w:delText xml:space="preserve"> (bez aktívnych zápalových lézií, stupeň hodnotenia buniek v prednej komore ≤</w:delText>
        </w:r>
        <w:r w:rsidRPr="00EE1AEA">
          <w:delText> </w:delText>
        </w:r>
        <w:r w:rsidRPr="00EE1AEA">
          <w:rPr>
            <w:sz w:val="22"/>
            <w:szCs w:val="22"/>
          </w:rPr>
          <w:delText>0,5+, stupeň hodnotenia zákalu sklovca ≤ 0,5+) so súčasnou dávkou steroidov ≤ 7,5 mg denne a 178 (66,2 %) sa nachádzalo v pokojovej fáze bez steroidov. Hodnota BCVA sa v</w:delText>
        </w:r>
        <w:r w:rsidR="000C4348">
          <w:rPr>
            <w:sz w:val="22"/>
            <w:szCs w:val="22"/>
          </w:rPr>
          <w:delText> 78. </w:delText>
        </w:r>
        <w:r w:rsidRPr="00EE1AEA">
          <w:rPr>
            <w:sz w:val="22"/>
            <w:szCs w:val="22"/>
          </w:rPr>
          <w:delText>týždni buď zlepšila, alebo udržala (zhoršenie o &lt; 5 písmen) u 88,6 % očí. Údaje po 78 týždňoch boli vo všeobecnosti konzistentné s týmito výsledkami, ale po tomto čase klesol celkový počet zaradených subjektov. Celkovo spomedzi pacientov, ktorí prerušili účasť</w:delText>
        </w:r>
        <w:r w:rsidRPr="00EE1AEA">
          <w:rPr>
            <w:sz w:val="22"/>
            <w:szCs w:val="22"/>
          </w:rPr>
          <w:delText xml:space="preserve"> na štúdii, 18 % prerušilo v dôsledku nežiaducich účinkov a 8 % v dôsledku nedostatočnej odpovede na liečbu adalimumabom.</w:delText>
        </w:r>
      </w:del>
    </w:p>
    <w:p w14:paraId="1CD16A8B" w14:textId="2DCAD285" w:rsidR="00C76559" w:rsidRPr="00EE1AEA" w:rsidRDefault="00C76559" w:rsidP="000D58BC">
      <w:pPr>
        <w:rPr>
          <w:del w:id="7989" w:author="AbbVieXX" w:date="2025-05-15T10:11:00Z"/>
          <w:color w:val="auto"/>
          <w:sz w:val="22"/>
          <w:szCs w:val="22"/>
        </w:rPr>
      </w:pPr>
    </w:p>
    <w:p w14:paraId="28F11B48" w14:textId="320B84AE" w:rsidR="0052292B" w:rsidRPr="00EE1AEA" w:rsidRDefault="00EB2C95" w:rsidP="000D58BC">
      <w:pPr>
        <w:rPr>
          <w:del w:id="7990" w:author="AbbVieXX" w:date="2025-05-15T10:11:00Z"/>
          <w:i/>
          <w:color w:val="auto"/>
          <w:sz w:val="22"/>
          <w:szCs w:val="22"/>
          <w:u w:val="single"/>
        </w:rPr>
      </w:pPr>
      <w:del w:id="7991" w:author="AbbVieXX" w:date="2025-05-15T10:11:00Z">
        <w:r w:rsidRPr="00EE1AEA">
          <w:rPr>
            <w:i/>
            <w:color w:val="auto"/>
            <w:sz w:val="22"/>
            <w:szCs w:val="22"/>
            <w:u w:val="single"/>
          </w:rPr>
          <w:delText>Kvalita života</w:delText>
        </w:r>
      </w:del>
    </w:p>
    <w:p w14:paraId="44B06941" w14:textId="7EEDD522" w:rsidR="0052292B" w:rsidRPr="00EE1AEA" w:rsidRDefault="0052292B" w:rsidP="000D58BC">
      <w:pPr>
        <w:rPr>
          <w:del w:id="7992" w:author="AbbVieXX" w:date="2025-05-15T10:11:00Z"/>
          <w:color w:val="auto"/>
          <w:sz w:val="22"/>
          <w:szCs w:val="22"/>
        </w:rPr>
      </w:pPr>
    </w:p>
    <w:p w14:paraId="3EC2C31F" w14:textId="63076DDC" w:rsidR="0052292B" w:rsidRPr="00EE1AEA" w:rsidRDefault="00EB2C95" w:rsidP="000D58BC">
      <w:pPr>
        <w:rPr>
          <w:del w:id="7993" w:author="AbbVieXX" w:date="2025-05-15T10:11:00Z"/>
          <w:color w:val="auto"/>
          <w:sz w:val="22"/>
          <w:szCs w:val="22"/>
        </w:rPr>
      </w:pPr>
      <w:del w:id="7994" w:author="AbbVieXX" w:date="2025-05-15T10:11:00Z">
        <w:r w:rsidRPr="00EE1AEA">
          <w:rPr>
            <w:color w:val="auto"/>
            <w:sz w:val="22"/>
            <w:szCs w:val="22"/>
          </w:rPr>
          <w:delText>V oboch klinických štúdiách sa merali výsledky súvisiace s funkciou videnia hlásené pacientmi s použitím dotazníka NEI VFQ-25. Výsledky Humiry boli číselne priaznivejšie pre väčšinu vedľajších skóre so štatisticky významnými priemernými rozdielmi pre celkové videnie, bolesť oka, videnie na blízk</w:delText>
        </w:r>
        <w:r w:rsidR="007D1F92" w:rsidRPr="00EE1AEA">
          <w:rPr>
            <w:color w:val="auto"/>
            <w:sz w:val="22"/>
            <w:szCs w:val="22"/>
          </w:rPr>
          <w:delText>o</w:delText>
        </w:r>
        <w:r w:rsidRPr="00EE1AEA">
          <w:rPr>
            <w:color w:val="auto"/>
            <w:sz w:val="22"/>
            <w:szCs w:val="22"/>
          </w:rPr>
          <w:delText xml:space="preserve">, duševné zdravie a celkové skóre v štúdii UV I a pre celkové videnie a duševné zdravie v štúdii UV II. Účinky súvisiace s videním neboli číselne priaznivejšie pre Humiru v prípade farebného videnia v štúdii UV I a farebného videnia, </w:delText>
        </w:r>
        <w:r w:rsidR="007D1F92" w:rsidRPr="00EE1AEA">
          <w:rPr>
            <w:color w:val="auto"/>
            <w:sz w:val="22"/>
            <w:szCs w:val="22"/>
          </w:rPr>
          <w:delText>periférneho</w:delText>
        </w:r>
        <w:r w:rsidRPr="00EE1AEA">
          <w:rPr>
            <w:color w:val="auto"/>
            <w:sz w:val="22"/>
            <w:szCs w:val="22"/>
          </w:rPr>
          <w:delText xml:space="preserve"> videnia </w:delText>
        </w:r>
        <w:r w:rsidR="00C43C16" w:rsidRPr="00EE1AEA">
          <w:rPr>
            <w:color w:val="auto"/>
            <w:sz w:val="22"/>
            <w:szCs w:val="22"/>
          </w:rPr>
          <w:delText>a videnia na blízk</w:delText>
        </w:r>
        <w:r w:rsidR="007D1F92" w:rsidRPr="00EE1AEA">
          <w:rPr>
            <w:color w:val="auto"/>
            <w:sz w:val="22"/>
            <w:szCs w:val="22"/>
          </w:rPr>
          <w:delText>o</w:delText>
        </w:r>
        <w:r w:rsidR="00C43C16" w:rsidRPr="00EE1AEA">
          <w:rPr>
            <w:color w:val="auto"/>
            <w:sz w:val="22"/>
            <w:szCs w:val="22"/>
          </w:rPr>
          <w:delText xml:space="preserve"> v štúdii UV II.</w:delText>
        </w:r>
      </w:del>
    </w:p>
    <w:p w14:paraId="50C4544D" w14:textId="2F0E7627" w:rsidR="0052292B" w:rsidRPr="00EE1AEA" w:rsidRDefault="0052292B" w:rsidP="000D58BC">
      <w:pPr>
        <w:rPr>
          <w:del w:id="7995" w:author="AbbVieXX" w:date="2025-05-15T10:11:00Z"/>
          <w:color w:val="auto"/>
          <w:sz w:val="22"/>
          <w:szCs w:val="22"/>
        </w:rPr>
      </w:pPr>
    </w:p>
    <w:p w14:paraId="16E2F839" w14:textId="5D44365C" w:rsidR="00AD64AD" w:rsidRPr="00EE1AEA" w:rsidRDefault="00EB2C95" w:rsidP="000D58BC">
      <w:pPr>
        <w:rPr>
          <w:del w:id="7996" w:author="AbbVieXX" w:date="2025-05-15T10:11:00Z"/>
          <w:color w:val="auto"/>
          <w:sz w:val="22"/>
          <w:szCs w:val="22"/>
          <w:u w:val="single"/>
        </w:rPr>
      </w:pPr>
      <w:del w:id="7997" w:author="AbbVieXX" w:date="2025-05-15T10:11:00Z">
        <w:r w:rsidRPr="00EE1AEA">
          <w:rPr>
            <w:color w:val="auto"/>
            <w:sz w:val="22"/>
            <w:szCs w:val="22"/>
            <w:u w:val="single"/>
          </w:rPr>
          <w:delText>Imunogenita</w:delText>
        </w:r>
      </w:del>
    </w:p>
    <w:p w14:paraId="1C596BEA" w14:textId="1CE6483B" w:rsidR="00AD64AD" w:rsidRPr="00EE1AEA" w:rsidRDefault="00AD64AD" w:rsidP="000D58BC">
      <w:pPr>
        <w:rPr>
          <w:del w:id="7998" w:author="AbbVieXX" w:date="2025-05-15T10:11:00Z"/>
          <w:color w:val="auto"/>
          <w:sz w:val="22"/>
          <w:szCs w:val="22"/>
        </w:rPr>
      </w:pPr>
    </w:p>
    <w:p w14:paraId="2D8DB53E" w14:textId="6A9AFCC4" w:rsidR="00AD64AD" w:rsidRPr="00EE1AEA" w:rsidRDefault="00EB2C95">
      <w:pPr>
        <w:rPr>
          <w:del w:id="7999" w:author="AbbVieXX" w:date="2025-05-15T10:11:00Z"/>
          <w:color w:val="auto"/>
          <w:sz w:val="22"/>
          <w:szCs w:val="22"/>
        </w:rPr>
        <w:pPrChange w:id="8000" w:author="AbbVieXX" w:date="2025-05-15T10:11:00Z">
          <w:pPr>
            <w:pStyle w:val="BodyText"/>
            <w:autoSpaceDE/>
            <w:autoSpaceDN/>
            <w:adjustRightInd/>
          </w:pPr>
        </w:pPrChange>
      </w:pPr>
      <w:del w:id="8001" w:author="AbbVieXX" w:date="2025-05-15T10:11:00Z">
        <w:r w:rsidRPr="00EE1AEA">
          <w:rPr>
            <w:color w:val="auto"/>
            <w:sz w:val="22"/>
            <w:szCs w:val="22"/>
          </w:rPr>
          <w:delText>Tvorba protilátok proti adalimumabu je spojená so zvýšeným klírensom a zníženou účinnosťou adalimumabu. Nie je zrejmý vzťah medzi prítomnosťou protilátok proti adalimumabu a výskytom nežiaducich účinkov.</w:delText>
        </w:r>
      </w:del>
    </w:p>
    <w:p w14:paraId="306EDF12" w14:textId="56DFC8B6" w:rsidR="00AD64AD" w:rsidRPr="00EE1AEA" w:rsidRDefault="00AD64AD" w:rsidP="000D58BC">
      <w:pPr>
        <w:rPr>
          <w:del w:id="8002" w:author="AbbVieXX" w:date="2025-05-15T10:11:00Z"/>
          <w:color w:val="auto"/>
          <w:sz w:val="22"/>
          <w:u w:val="single"/>
        </w:rPr>
      </w:pPr>
    </w:p>
    <w:p w14:paraId="28707D52" w14:textId="31CD2222" w:rsidR="00AD64AD" w:rsidRPr="00EE1AEA" w:rsidRDefault="00EB2C95" w:rsidP="000D58BC">
      <w:pPr>
        <w:rPr>
          <w:del w:id="8003" w:author="AbbVieXX" w:date="2025-05-15T10:11:00Z"/>
          <w:color w:val="auto"/>
          <w:sz w:val="22"/>
        </w:rPr>
      </w:pPr>
      <w:del w:id="8004" w:author="AbbVieXX" w:date="2025-05-15T10:11:00Z">
        <w:r w:rsidRPr="00EE1AEA">
          <w:rPr>
            <w:color w:val="auto"/>
            <w:sz w:val="22"/>
          </w:rPr>
          <w:delText xml:space="preserve">Pacienti v štúdiách </w:delText>
        </w:r>
        <w:r w:rsidR="009A5E8E" w:rsidRPr="00EE1AEA">
          <w:rPr>
            <w:color w:val="auto"/>
            <w:sz w:val="22"/>
          </w:rPr>
          <w:delText xml:space="preserve">s reumatoidnou artritídou </w:delText>
        </w:r>
        <w:r w:rsidRPr="00EE1AEA">
          <w:rPr>
            <w:color w:val="auto"/>
            <w:sz w:val="22"/>
          </w:rPr>
          <w:delText>I, II a III boli testovaní na protilátky proti adalimumabu v rôznych časových intervaloch počas 6 až 12</w:delText>
        </w:r>
        <w:r w:rsidR="002E6395" w:rsidRPr="00EE1AEA">
          <w:delText> </w:delText>
        </w:r>
        <w:r w:rsidRPr="00EE1AEA">
          <w:rPr>
            <w:color w:val="auto"/>
            <w:sz w:val="22"/>
          </w:rPr>
          <w:delText>mesiacov. V kľúčových štúdiách sa zistili protilátky proti adalimumabu u </w:delText>
        </w:r>
        <w:r w:rsidR="004B3824" w:rsidRPr="00EE1AEA">
          <w:rPr>
            <w:color w:val="auto"/>
            <w:sz w:val="22"/>
          </w:rPr>
          <w:delText>5,5 % (</w:delText>
        </w:r>
        <w:r w:rsidRPr="00EE1AEA">
          <w:rPr>
            <w:color w:val="auto"/>
            <w:sz w:val="22"/>
          </w:rPr>
          <w:delText>58/1053</w:delText>
        </w:r>
        <w:r w:rsidR="004B3824" w:rsidRPr="00EE1AEA">
          <w:rPr>
            <w:color w:val="auto"/>
            <w:sz w:val="22"/>
          </w:rPr>
          <w:delText>)</w:delText>
        </w:r>
        <w:r w:rsidRPr="00EE1AEA">
          <w:rPr>
            <w:color w:val="auto"/>
            <w:sz w:val="22"/>
          </w:rPr>
          <w:delText xml:space="preserve"> pacientov liečených adalimumabom v porovnaní s </w:delText>
        </w:r>
        <w:r w:rsidR="004B3824" w:rsidRPr="00EE1AEA">
          <w:rPr>
            <w:color w:val="auto"/>
            <w:sz w:val="22"/>
          </w:rPr>
          <w:delText>0,5 % (</w:delText>
        </w:r>
        <w:r w:rsidRPr="00EE1AEA">
          <w:rPr>
            <w:color w:val="auto"/>
            <w:sz w:val="22"/>
          </w:rPr>
          <w:delText>2/370</w:delText>
        </w:r>
        <w:r w:rsidR="004B3824" w:rsidRPr="00EE1AEA">
          <w:rPr>
            <w:color w:val="auto"/>
            <w:sz w:val="22"/>
          </w:rPr>
          <w:delText>)</w:delText>
        </w:r>
        <w:r w:rsidRPr="00EE1AEA">
          <w:rPr>
            <w:color w:val="auto"/>
            <w:sz w:val="22"/>
          </w:rPr>
          <w:delText xml:space="preserve"> u placeba. U pacientov, ktorí nedostávali sú</w:delText>
        </w:r>
        <w:r w:rsidR="004B3824" w:rsidRPr="00EE1AEA">
          <w:rPr>
            <w:color w:val="auto"/>
            <w:sz w:val="22"/>
          </w:rPr>
          <w:delText>bež</w:delText>
        </w:r>
        <w:r w:rsidRPr="00EE1AEA">
          <w:rPr>
            <w:color w:val="auto"/>
            <w:sz w:val="22"/>
          </w:rPr>
          <w:delText>ne metotrexát, bol výskyt 12,4 % v porovnaní s 0,6 %, keď sa adalimumab používal spolu s metotrexátom.</w:delText>
        </w:r>
      </w:del>
    </w:p>
    <w:p w14:paraId="7E848D13" w14:textId="25A332F1" w:rsidR="00AD64AD" w:rsidRPr="00EE1AEA" w:rsidRDefault="00AD64AD" w:rsidP="000D58BC">
      <w:pPr>
        <w:rPr>
          <w:del w:id="8005" w:author="AbbVieXX" w:date="2025-05-15T10:11:00Z"/>
          <w:color w:val="auto"/>
          <w:sz w:val="22"/>
        </w:rPr>
      </w:pPr>
    </w:p>
    <w:p w14:paraId="3E250D62" w14:textId="32FFCD44" w:rsidR="00AD64AD" w:rsidRPr="00EE1AEA" w:rsidRDefault="00EB2C95">
      <w:pPr>
        <w:rPr>
          <w:del w:id="8006" w:author="AbbVieXX" w:date="2025-05-15T10:11:00Z"/>
          <w:color w:val="auto"/>
          <w:sz w:val="22"/>
          <w:szCs w:val="22"/>
        </w:rPr>
        <w:pPrChange w:id="8007" w:author="AbbVieXX" w:date="2025-05-15T10:11:00Z">
          <w:pPr>
            <w:pStyle w:val="BodyText"/>
            <w:autoSpaceDE/>
            <w:autoSpaceDN/>
            <w:adjustRightInd/>
          </w:pPr>
        </w:pPrChange>
      </w:pPr>
      <w:del w:id="8008" w:author="AbbVieXX" w:date="2025-05-15T10:11:00Z">
        <w:r w:rsidRPr="00EE1AEA">
          <w:rPr>
            <w:color w:val="auto"/>
            <w:sz w:val="22"/>
            <w:szCs w:val="22"/>
          </w:rPr>
          <w:delText>U pacientov s</w:delText>
        </w:r>
        <w:r w:rsidR="00756C9E" w:rsidRPr="00EE1AEA">
          <w:rPr>
            <w:color w:val="auto"/>
            <w:sz w:val="22"/>
            <w:szCs w:val="22"/>
          </w:rPr>
          <w:delText> </w:delText>
        </w:r>
        <w:r w:rsidRPr="00EE1AEA">
          <w:rPr>
            <w:color w:val="auto"/>
            <w:sz w:val="22"/>
            <w:szCs w:val="22"/>
          </w:rPr>
          <w:delText>polyartikulárnou juvenilnou idiopatickou artritídou</w:delText>
        </w:r>
        <w:r w:rsidR="004B3824" w:rsidRPr="00EE1AEA">
          <w:rPr>
            <w:color w:val="auto"/>
            <w:sz w:val="22"/>
            <w:szCs w:val="22"/>
          </w:rPr>
          <w:delText>, ktorí boli vo veku 4 až 17</w:delText>
        </w:r>
        <w:r w:rsidR="00730FD8" w:rsidRPr="00EE1AEA">
          <w:rPr>
            <w:color w:val="auto"/>
            <w:sz w:val="22"/>
            <w:szCs w:val="22"/>
          </w:rPr>
          <w:delText> </w:delText>
        </w:r>
        <w:r w:rsidR="004B3824" w:rsidRPr="00EE1AEA">
          <w:rPr>
            <w:color w:val="auto"/>
            <w:sz w:val="22"/>
            <w:szCs w:val="22"/>
          </w:rPr>
          <w:delText>rokov,</w:delText>
        </w:r>
        <w:r w:rsidRPr="00EE1AEA">
          <w:rPr>
            <w:color w:val="auto"/>
            <w:sz w:val="22"/>
            <w:szCs w:val="22"/>
          </w:rPr>
          <w:delText xml:space="preserve"> boli protilátky proti adalimumabu zistené u </w:delText>
        </w:r>
        <w:r w:rsidR="00F55F8C" w:rsidRPr="00EE1AEA">
          <w:rPr>
            <w:color w:val="auto"/>
            <w:sz w:val="22"/>
            <w:szCs w:val="22"/>
          </w:rPr>
          <w:delText>15,8 % (</w:delText>
        </w:r>
        <w:r w:rsidRPr="00EE1AEA">
          <w:rPr>
            <w:color w:val="auto"/>
            <w:sz w:val="22"/>
            <w:szCs w:val="22"/>
          </w:rPr>
          <w:delText>27/171</w:delText>
        </w:r>
        <w:r w:rsidR="00F55F8C" w:rsidRPr="00EE1AEA">
          <w:rPr>
            <w:color w:val="auto"/>
            <w:sz w:val="22"/>
            <w:szCs w:val="22"/>
          </w:rPr>
          <w:delText>)</w:delText>
        </w:r>
        <w:r w:rsidR="00021B8B" w:rsidRPr="00EE1AEA">
          <w:rPr>
            <w:color w:val="auto"/>
            <w:sz w:val="22"/>
            <w:szCs w:val="22"/>
          </w:rPr>
          <w:delText xml:space="preserve"> </w:delText>
        </w:r>
        <w:r w:rsidR="00F55F8C" w:rsidRPr="00EE1AEA">
          <w:rPr>
            <w:color w:val="auto"/>
            <w:sz w:val="22"/>
            <w:szCs w:val="22"/>
          </w:rPr>
          <w:delText xml:space="preserve">pacientov </w:delText>
        </w:r>
        <w:r w:rsidRPr="00EE1AEA">
          <w:rPr>
            <w:color w:val="auto"/>
            <w:sz w:val="22"/>
            <w:szCs w:val="22"/>
          </w:rPr>
          <w:delText>liečených adalimumabom. U pacientov, ktorí neboli sú</w:delText>
        </w:r>
        <w:r w:rsidR="00F55F8C" w:rsidRPr="00EE1AEA">
          <w:rPr>
            <w:color w:val="auto"/>
            <w:sz w:val="22"/>
            <w:szCs w:val="22"/>
          </w:rPr>
          <w:delText>bež</w:delText>
        </w:r>
        <w:r w:rsidRPr="00EE1AEA">
          <w:rPr>
            <w:color w:val="auto"/>
            <w:sz w:val="22"/>
            <w:szCs w:val="22"/>
          </w:rPr>
          <w:delText>ne liečení metotrexátom</w:delText>
        </w:r>
        <w:r w:rsidR="00F55F8C" w:rsidRPr="00EE1AEA">
          <w:rPr>
            <w:color w:val="auto"/>
            <w:sz w:val="22"/>
            <w:szCs w:val="22"/>
          </w:rPr>
          <w:delText>,</w:delText>
        </w:r>
        <w:r w:rsidRPr="00EE1AEA">
          <w:rPr>
            <w:color w:val="auto"/>
            <w:sz w:val="22"/>
            <w:szCs w:val="22"/>
          </w:rPr>
          <w:delText xml:space="preserve"> bol výskyt </w:delText>
        </w:r>
        <w:r w:rsidR="00F55F8C" w:rsidRPr="00EE1AEA">
          <w:rPr>
            <w:color w:val="auto"/>
            <w:sz w:val="22"/>
            <w:szCs w:val="22"/>
          </w:rPr>
          <w:delText>25,6 % (</w:delText>
        </w:r>
        <w:r w:rsidRPr="00EE1AEA">
          <w:rPr>
            <w:color w:val="auto"/>
            <w:sz w:val="22"/>
            <w:szCs w:val="22"/>
          </w:rPr>
          <w:delText>22/86</w:delText>
        </w:r>
        <w:r w:rsidR="00F55F8C" w:rsidRPr="00EE1AEA">
          <w:rPr>
            <w:color w:val="auto"/>
            <w:sz w:val="22"/>
            <w:szCs w:val="22"/>
          </w:rPr>
          <w:delText xml:space="preserve">) </w:delText>
        </w:r>
        <w:r w:rsidRPr="00EE1AEA">
          <w:rPr>
            <w:color w:val="auto"/>
            <w:sz w:val="22"/>
            <w:szCs w:val="22"/>
          </w:rPr>
          <w:delText>v porovnaní s </w:delText>
        </w:r>
        <w:r w:rsidR="00F55F8C" w:rsidRPr="00EE1AEA">
          <w:rPr>
            <w:color w:val="auto"/>
            <w:sz w:val="22"/>
            <w:szCs w:val="22"/>
          </w:rPr>
          <w:delText>5,9 % (</w:delText>
        </w:r>
        <w:r w:rsidRPr="00EE1AEA">
          <w:rPr>
            <w:color w:val="auto"/>
            <w:sz w:val="22"/>
            <w:szCs w:val="22"/>
          </w:rPr>
          <w:delText>5/85</w:delText>
        </w:r>
        <w:r w:rsidR="00F55F8C" w:rsidRPr="00EE1AEA">
          <w:rPr>
            <w:color w:val="auto"/>
            <w:sz w:val="22"/>
            <w:szCs w:val="22"/>
          </w:rPr>
          <w:delText xml:space="preserve">), </w:delText>
        </w:r>
        <w:r w:rsidRPr="00EE1AEA">
          <w:rPr>
            <w:color w:val="auto"/>
            <w:sz w:val="22"/>
            <w:szCs w:val="22"/>
          </w:rPr>
          <w:delText>keď sa adalimumab používal spolu s metotrexátom.</w:delText>
        </w:r>
        <w:r w:rsidR="00021B8B" w:rsidRPr="00EE1AEA">
          <w:rPr>
            <w:color w:val="auto"/>
            <w:sz w:val="22"/>
            <w:szCs w:val="22"/>
          </w:rPr>
          <w:delText xml:space="preserve"> </w:delText>
        </w:r>
        <w:r w:rsidR="00940816" w:rsidRPr="00EE1AEA">
          <w:rPr>
            <w:sz w:val="22"/>
            <w:szCs w:val="22"/>
          </w:rPr>
          <w:delText>U pacientov s polyartikulárnou juvenilnou idiopatickou artritídou, ktorí boli vo veku 2 až &lt; 4 roky alebo vo veku 4 roky a viac s</w:delText>
        </w:r>
        <w:r w:rsidR="00AC270D" w:rsidRPr="00EE1AEA">
          <w:rPr>
            <w:sz w:val="22"/>
            <w:szCs w:val="22"/>
          </w:rPr>
          <w:delText> </w:delText>
        </w:r>
        <w:r w:rsidR="00940816" w:rsidRPr="00EE1AEA">
          <w:rPr>
            <w:sz w:val="22"/>
            <w:szCs w:val="22"/>
          </w:rPr>
          <w:delText>hmotnosťou &lt; 15 kg, boli protilátky proti adalimumabu zistené u</w:delText>
        </w:r>
        <w:r w:rsidR="00AC270D" w:rsidRPr="00EE1AEA">
          <w:rPr>
            <w:sz w:val="22"/>
            <w:szCs w:val="22"/>
          </w:rPr>
          <w:delText> </w:delText>
        </w:r>
        <w:r w:rsidR="00940816" w:rsidRPr="00EE1AEA">
          <w:rPr>
            <w:sz w:val="22"/>
            <w:szCs w:val="22"/>
          </w:rPr>
          <w:delText>7</w:delText>
        </w:r>
        <w:r w:rsidR="00AC270D" w:rsidRPr="00EE1AEA">
          <w:rPr>
            <w:sz w:val="22"/>
            <w:szCs w:val="22"/>
          </w:rPr>
          <w:delText> </w:delText>
        </w:r>
        <w:r w:rsidR="00940816" w:rsidRPr="00EE1AEA">
          <w:rPr>
            <w:sz w:val="22"/>
            <w:szCs w:val="22"/>
          </w:rPr>
          <w:delText>% (1/15) pacientov, a tento jeden pacient bol sú</w:delText>
        </w:r>
        <w:r w:rsidR="00CA01B4" w:rsidRPr="00EE1AEA">
          <w:rPr>
            <w:sz w:val="22"/>
            <w:szCs w:val="22"/>
          </w:rPr>
          <w:delText>bež</w:delText>
        </w:r>
        <w:r w:rsidR="00940816" w:rsidRPr="00EE1AEA">
          <w:rPr>
            <w:sz w:val="22"/>
            <w:szCs w:val="22"/>
          </w:rPr>
          <w:delText>ne liečený metotrexátom.</w:delText>
        </w:r>
      </w:del>
    </w:p>
    <w:p w14:paraId="2E7F4FA1" w14:textId="1A7266FF" w:rsidR="00AD64AD" w:rsidRPr="00EE1AEA" w:rsidRDefault="00AD64AD" w:rsidP="000D58BC">
      <w:pPr>
        <w:rPr>
          <w:del w:id="8009" w:author="AbbVieXX" w:date="2025-05-15T10:11:00Z"/>
          <w:color w:val="auto"/>
          <w:sz w:val="22"/>
          <w:szCs w:val="22"/>
        </w:rPr>
      </w:pPr>
    </w:p>
    <w:p w14:paraId="651EA3F6" w14:textId="61C4DBAB" w:rsidR="00756C9E" w:rsidRPr="00EE1AEA" w:rsidRDefault="00EB2C95">
      <w:pPr>
        <w:rPr>
          <w:del w:id="8010" w:author="AbbVieXX" w:date="2025-05-15T10:11:00Z"/>
          <w:sz w:val="22"/>
          <w:szCs w:val="22"/>
        </w:rPr>
        <w:pPrChange w:id="8011" w:author="AbbVieXX" w:date="2025-05-15T10:11:00Z">
          <w:pPr>
            <w:tabs>
              <w:tab w:val="left" w:pos="1294"/>
            </w:tabs>
            <w:autoSpaceDE w:val="0"/>
            <w:autoSpaceDN w:val="0"/>
            <w:adjustRightInd w:val="0"/>
          </w:pPr>
        </w:pPrChange>
      </w:pPr>
      <w:del w:id="8012" w:author="AbbVieXX" w:date="2025-05-15T10:11:00Z">
        <w:r w:rsidRPr="00EE1AEA">
          <w:rPr>
            <w:sz w:val="22"/>
            <w:szCs w:val="22"/>
          </w:rPr>
          <w:delText>U pacientov s artritídou spojenou s entezitídou sa protilátky proti adalimumabu zistili u 10,9 % (5/46) pacientov liečených adalimumabom. U pacientov, ktorým sa súbežne nepodával metotrexát, bol výskyt 13,6 % (3/22) v porovnaní s 8,3 % (2/24), keď sa adalimumab používal spolu s metotrexátom.</w:delText>
        </w:r>
      </w:del>
    </w:p>
    <w:p w14:paraId="6384F15A" w14:textId="582C080F" w:rsidR="00756C9E" w:rsidRPr="00EE1AEA" w:rsidRDefault="00756C9E" w:rsidP="000D58BC">
      <w:pPr>
        <w:rPr>
          <w:del w:id="8013" w:author="AbbVieXX" w:date="2025-05-15T10:11:00Z"/>
          <w:color w:val="auto"/>
          <w:sz w:val="22"/>
          <w:szCs w:val="22"/>
        </w:rPr>
      </w:pPr>
    </w:p>
    <w:p w14:paraId="7E2BF37E" w14:textId="7A3CC66A" w:rsidR="00AD64AD" w:rsidRPr="00EE1AEA" w:rsidRDefault="00EB2C95" w:rsidP="000D58BC">
      <w:pPr>
        <w:rPr>
          <w:del w:id="8014" w:author="AbbVieXX" w:date="2025-05-15T10:11:00Z"/>
          <w:color w:val="auto"/>
          <w:sz w:val="22"/>
        </w:rPr>
      </w:pPr>
      <w:del w:id="8015" w:author="AbbVieXX" w:date="2025-05-15T10:11:00Z">
        <w:r w:rsidRPr="00EE1AEA">
          <w:rPr>
            <w:color w:val="auto"/>
            <w:sz w:val="22"/>
          </w:rPr>
          <w:delText>U pacientov s</w:delText>
        </w:r>
        <w:r w:rsidR="00FA6848" w:rsidRPr="00EE1AEA">
          <w:rPr>
            <w:color w:val="auto"/>
            <w:sz w:val="22"/>
          </w:rPr>
          <w:delText>o</w:delText>
        </w:r>
        <w:r w:rsidRPr="00EE1AEA">
          <w:rPr>
            <w:color w:val="auto"/>
            <w:sz w:val="22"/>
          </w:rPr>
          <w:delText> psoriatickou artritídou sa protilátky proti adalimumabu zistili u 38/376 subjektov (10 %) liečených adalimumabom. U pacientov, ktorým sa sú</w:delText>
        </w:r>
        <w:r w:rsidR="00E60282" w:rsidRPr="00EE1AEA">
          <w:rPr>
            <w:color w:val="auto"/>
            <w:sz w:val="22"/>
          </w:rPr>
          <w:delText>bež</w:delText>
        </w:r>
        <w:r w:rsidRPr="00EE1AEA">
          <w:rPr>
            <w:color w:val="auto"/>
            <w:sz w:val="22"/>
          </w:rPr>
          <w:delText xml:space="preserve">ne nepodával metotrexát, bol výskyt 13,5 % (24/178 subjektov) v porovnaní so 7 % (14 zo 198 subjektov), keď sa adalimumab používal spolu s metotrexátom. </w:delText>
        </w:r>
      </w:del>
    </w:p>
    <w:p w14:paraId="772914E4" w14:textId="0894B896" w:rsidR="00AD64AD" w:rsidRPr="00EE1AEA" w:rsidRDefault="00AD64AD" w:rsidP="000D58BC">
      <w:pPr>
        <w:rPr>
          <w:del w:id="8016" w:author="AbbVieXX" w:date="2025-05-15T10:11:00Z"/>
          <w:strike/>
          <w:color w:val="auto"/>
          <w:sz w:val="22"/>
        </w:rPr>
      </w:pPr>
    </w:p>
    <w:p w14:paraId="7E137339" w14:textId="308958AC" w:rsidR="00AD64AD" w:rsidRPr="00EE1AEA" w:rsidRDefault="00EB2C95" w:rsidP="000D58BC">
      <w:pPr>
        <w:rPr>
          <w:del w:id="8017" w:author="AbbVieXX" w:date="2025-05-15T10:11:00Z"/>
          <w:color w:val="auto"/>
          <w:sz w:val="22"/>
        </w:rPr>
      </w:pPr>
      <w:del w:id="8018" w:author="AbbVieXX" w:date="2025-05-15T10:11:00Z">
        <w:r w:rsidRPr="00EE1AEA">
          <w:rPr>
            <w:color w:val="auto"/>
            <w:sz w:val="22"/>
          </w:rPr>
          <w:delText>U pacientov s ankylozujúcou spondylitídou sa protilátky proti adalimumabu zistili u 17/204 subjektov (8,3 %) liečených adalimumabom. U pacientov, ktorým sa sú</w:delText>
        </w:r>
        <w:r w:rsidR="00E60282" w:rsidRPr="00EE1AEA">
          <w:rPr>
            <w:color w:val="auto"/>
            <w:sz w:val="22"/>
          </w:rPr>
          <w:delText>bež</w:delText>
        </w:r>
        <w:r w:rsidRPr="00EE1AEA">
          <w:rPr>
            <w:color w:val="auto"/>
            <w:sz w:val="22"/>
          </w:rPr>
          <w:delText>ne nepodával metotrexát, bol výskyt 16/185 (8,6 %) v porovnaní s 1/19 (5,3 %), keď sa adalimumab používal spolu s metotrexátom.</w:delText>
        </w:r>
      </w:del>
    </w:p>
    <w:p w14:paraId="4B385069" w14:textId="201B9BFF" w:rsidR="00AD64AD" w:rsidRPr="00EE1AEA" w:rsidRDefault="00AD64AD" w:rsidP="000D58BC">
      <w:pPr>
        <w:rPr>
          <w:del w:id="8019" w:author="AbbVieXX" w:date="2025-05-15T10:11:00Z"/>
          <w:color w:val="auto"/>
          <w:sz w:val="22"/>
        </w:rPr>
      </w:pPr>
    </w:p>
    <w:p w14:paraId="4A71ABFA" w14:textId="4B5BB1AF" w:rsidR="00475BA9" w:rsidRPr="00EE1AEA" w:rsidRDefault="00EB2C95">
      <w:pPr>
        <w:rPr>
          <w:del w:id="8020" w:author="AbbVieXX" w:date="2025-05-15T10:11:00Z"/>
          <w:sz w:val="22"/>
          <w:szCs w:val="22"/>
        </w:rPr>
        <w:pPrChange w:id="8021" w:author="AbbVieXX" w:date="2025-05-15T10:11:00Z">
          <w:pPr>
            <w:tabs>
              <w:tab w:val="left" w:pos="1294"/>
            </w:tabs>
            <w:autoSpaceDE w:val="0"/>
            <w:autoSpaceDN w:val="0"/>
            <w:adjustRightInd w:val="0"/>
          </w:pPr>
        </w:pPrChange>
      </w:pPr>
      <w:del w:id="8022" w:author="AbbVieXX" w:date="2025-05-15T10:11:00Z">
        <w:r w:rsidRPr="00EE1AEA">
          <w:rPr>
            <w:sz w:val="22"/>
            <w:szCs w:val="22"/>
          </w:rPr>
          <w:delText>U pacientov s nerádiografickou axiálnou spondylartritídou sa protilátky proti adalimumabu zistili u 8/152 subjektov (5,3 %) liečených kontinuálne adalimumabom.</w:delText>
        </w:r>
      </w:del>
    </w:p>
    <w:p w14:paraId="05DF7BE0" w14:textId="17BC6729" w:rsidR="00475BA9" w:rsidRPr="00EE1AEA" w:rsidRDefault="00475BA9" w:rsidP="000D58BC">
      <w:pPr>
        <w:rPr>
          <w:del w:id="8023" w:author="AbbVieXX" w:date="2025-05-15T10:11:00Z"/>
          <w:color w:val="auto"/>
          <w:sz w:val="22"/>
        </w:rPr>
      </w:pPr>
    </w:p>
    <w:p w14:paraId="69A002FC" w14:textId="52B56272" w:rsidR="00AD64AD" w:rsidRPr="00EE1AEA" w:rsidRDefault="00EB2C95" w:rsidP="000D58BC">
      <w:pPr>
        <w:rPr>
          <w:del w:id="8024" w:author="AbbVieXX" w:date="2025-05-15T10:11:00Z"/>
          <w:color w:val="auto"/>
          <w:sz w:val="22"/>
        </w:rPr>
      </w:pPr>
      <w:del w:id="8025" w:author="AbbVieXX" w:date="2025-05-15T10:11:00Z">
        <w:r w:rsidRPr="00EE1AEA">
          <w:rPr>
            <w:color w:val="auto"/>
            <w:sz w:val="22"/>
          </w:rPr>
          <w:delText>U pacientov s Crohnovou chorobou boli protilátky proti adalimumabu zistené u 7/269 subjektov (2,6 %) a u 19/487 subjektov (3,9</w:delText>
        </w:r>
        <w:r w:rsidR="00AC28A7" w:rsidRPr="00EE1AEA">
          <w:rPr>
            <w:color w:val="auto"/>
            <w:sz w:val="22"/>
          </w:rPr>
          <w:delText> </w:delText>
        </w:r>
        <w:r w:rsidRPr="00EE1AEA">
          <w:rPr>
            <w:color w:val="auto"/>
            <w:sz w:val="22"/>
          </w:rPr>
          <w:delText xml:space="preserve">%) s ulceróznou kolitídou. </w:delText>
        </w:r>
      </w:del>
    </w:p>
    <w:p w14:paraId="3A9F69BE" w14:textId="138E94B8" w:rsidR="00AD64AD" w:rsidRPr="00EE1AEA" w:rsidRDefault="00AD64AD">
      <w:pPr>
        <w:rPr>
          <w:del w:id="8026" w:author="AbbVieXX" w:date="2025-05-15T10:11:00Z"/>
        </w:rPr>
        <w:pPrChange w:id="8027" w:author="AbbVieXX" w:date="2025-05-15T10:11:00Z">
          <w:pPr>
            <w:pStyle w:val="EMEANormal"/>
          </w:pPr>
        </w:pPrChange>
      </w:pPr>
    </w:p>
    <w:p w14:paraId="10A882F4" w14:textId="103EDD9D" w:rsidR="00AD64AD" w:rsidRPr="00EE1AEA" w:rsidRDefault="00EB2C95">
      <w:pPr>
        <w:rPr>
          <w:del w:id="8028" w:author="AbbVieXX" w:date="2025-05-15T10:11:00Z"/>
          <w:bCs/>
          <w:iCs/>
        </w:rPr>
        <w:pPrChange w:id="8029" w:author="AbbVieXX" w:date="2025-05-15T10:11:00Z">
          <w:pPr>
            <w:pStyle w:val="EMEANormal"/>
          </w:pPr>
        </w:pPrChange>
      </w:pPr>
      <w:del w:id="8030" w:author="AbbVieXX" w:date="2025-05-15T10:11:00Z">
        <w:r w:rsidRPr="00EE1AEA">
          <w:rPr>
            <w:bCs/>
            <w:iCs/>
          </w:rPr>
          <w:delText>U</w:delText>
        </w:r>
        <w:r w:rsidR="008A1D83" w:rsidRPr="00EE1AEA">
          <w:rPr>
            <w:bCs/>
            <w:iCs/>
          </w:rPr>
          <w:delText xml:space="preserve"> dospelých </w:delText>
        </w:r>
        <w:r w:rsidRPr="00EE1AEA">
          <w:rPr>
            <w:bCs/>
            <w:iCs/>
          </w:rPr>
          <w:delText>pacientov s</w:delText>
        </w:r>
        <w:r w:rsidR="00FA6848" w:rsidRPr="00EE1AEA">
          <w:rPr>
            <w:bCs/>
            <w:iCs/>
          </w:rPr>
          <w:delText>o</w:delText>
        </w:r>
        <w:r w:rsidR="008A1D83" w:rsidRPr="00EE1AEA">
          <w:rPr>
            <w:bCs/>
            <w:iCs/>
          </w:rPr>
          <w:delText> </w:delText>
        </w:r>
        <w:r w:rsidRPr="00EE1AEA">
          <w:rPr>
            <w:bCs/>
            <w:iCs/>
          </w:rPr>
          <w:delText>psoriázou sa protilátky proti adalimumabu zistili u 77/920 subjektov (8,4</w:delText>
        </w:r>
        <w:r w:rsidRPr="00EE1AEA">
          <w:delText> </w:delText>
        </w:r>
        <w:r w:rsidRPr="00EE1AEA">
          <w:rPr>
            <w:bCs/>
            <w:iCs/>
          </w:rPr>
          <w:delText>%) liečených adalimumabom v monoterapii.</w:delText>
        </w:r>
      </w:del>
    </w:p>
    <w:p w14:paraId="2BB497D1" w14:textId="56C8781F" w:rsidR="00AD64AD" w:rsidRPr="00EE1AEA" w:rsidRDefault="00AD64AD">
      <w:pPr>
        <w:rPr>
          <w:del w:id="8031" w:author="AbbVieXX" w:date="2025-05-15T10:11:00Z"/>
          <w:sz w:val="22"/>
          <w:szCs w:val="22"/>
        </w:rPr>
        <w:pPrChange w:id="8032" w:author="AbbVieXX" w:date="2025-05-15T10:11:00Z">
          <w:pPr>
            <w:tabs>
              <w:tab w:val="left" w:pos="1294"/>
            </w:tabs>
            <w:autoSpaceDE w:val="0"/>
            <w:autoSpaceDN w:val="0"/>
            <w:adjustRightInd w:val="0"/>
          </w:pPr>
        </w:pPrChange>
      </w:pPr>
    </w:p>
    <w:p w14:paraId="4A310A36" w14:textId="6FA782B2" w:rsidR="00AD64AD" w:rsidRPr="00EE1AEA" w:rsidRDefault="00EB2C95">
      <w:pPr>
        <w:rPr>
          <w:del w:id="8033" w:author="AbbVieXX" w:date="2025-05-15T10:11:00Z"/>
          <w:sz w:val="22"/>
          <w:szCs w:val="22"/>
        </w:rPr>
        <w:pPrChange w:id="8034" w:author="AbbVieXX" w:date="2025-05-15T10:11:00Z">
          <w:pPr>
            <w:tabs>
              <w:tab w:val="left" w:pos="1294"/>
            </w:tabs>
            <w:autoSpaceDE w:val="0"/>
            <w:autoSpaceDN w:val="0"/>
            <w:adjustRightInd w:val="0"/>
          </w:pPr>
        </w:pPrChange>
      </w:pPr>
      <w:del w:id="8035" w:author="AbbVieXX" w:date="2025-05-15T10:11:00Z">
        <w:r w:rsidRPr="00EE1AEA">
          <w:rPr>
            <w:sz w:val="22"/>
            <w:szCs w:val="22"/>
          </w:rPr>
          <w:delText>U </w:delText>
        </w:r>
        <w:r w:rsidR="008A1D83" w:rsidRPr="00EE1AEA">
          <w:rPr>
            <w:bCs/>
            <w:iCs/>
            <w:sz w:val="22"/>
            <w:szCs w:val="22"/>
          </w:rPr>
          <w:delText>dospelých</w:delText>
        </w:r>
        <w:r w:rsidRPr="00EE1AEA">
          <w:rPr>
            <w:sz w:val="22"/>
            <w:szCs w:val="22"/>
          </w:rPr>
          <w:delText>pacientov s</w:delText>
        </w:r>
        <w:r w:rsidR="00D34604" w:rsidRPr="00EE1AEA">
          <w:rPr>
            <w:sz w:val="22"/>
            <w:szCs w:val="22"/>
          </w:rPr>
          <w:delText> </w:delText>
        </w:r>
        <w:r w:rsidR="00B73E32" w:rsidRPr="00EE1AEA">
          <w:rPr>
            <w:sz w:val="22"/>
            <w:szCs w:val="22"/>
          </w:rPr>
          <w:delText>ložiskovou</w:delText>
        </w:r>
        <w:r w:rsidR="00D34604" w:rsidRPr="00EE1AEA">
          <w:rPr>
            <w:sz w:val="22"/>
            <w:szCs w:val="22"/>
          </w:rPr>
          <w:delText xml:space="preserve"> </w:delText>
        </w:r>
        <w:r w:rsidRPr="00EE1AEA">
          <w:rPr>
            <w:sz w:val="22"/>
            <w:szCs w:val="22"/>
          </w:rPr>
          <w:delText xml:space="preserve">psoriázou dlhodobo liečených adalimumabom, ktorí sa zúčastnili štúdie </w:delText>
        </w:r>
        <w:r w:rsidR="00F047AC" w:rsidRPr="00EE1AEA">
          <w:rPr>
            <w:sz w:val="22"/>
            <w:szCs w:val="22"/>
          </w:rPr>
          <w:delText>s </w:delText>
        </w:r>
        <w:r w:rsidRPr="00EE1AEA">
          <w:rPr>
            <w:sz w:val="22"/>
            <w:szCs w:val="22"/>
          </w:rPr>
          <w:delText>vysadením a pokračovaním v liečbe, bol výskyt protilátok proti adalimumabu po pokračujúcej liečbe (11 zo 482 pacientov</w:delText>
        </w:r>
        <w:r w:rsidR="008A1D83" w:rsidRPr="00EE1AEA">
          <w:rPr>
            <w:sz w:val="22"/>
            <w:szCs w:val="22"/>
          </w:rPr>
          <w:delText>;</w:delText>
        </w:r>
        <w:r w:rsidRPr="00EE1AEA">
          <w:rPr>
            <w:sz w:val="22"/>
            <w:szCs w:val="22"/>
          </w:rPr>
          <w:delText xml:space="preserve"> 2,3 %) podobný výskytu zaznamenanému pred vysadením liečby (11 z</w:delText>
        </w:r>
        <w:r w:rsidR="008A1D83" w:rsidRPr="00EE1AEA">
          <w:rPr>
            <w:sz w:val="22"/>
            <w:szCs w:val="22"/>
          </w:rPr>
          <w:delText> </w:delText>
        </w:r>
        <w:r w:rsidRPr="00EE1AEA">
          <w:rPr>
            <w:sz w:val="22"/>
            <w:szCs w:val="22"/>
          </w:rPr>
          <w:delText>590 pacientov</w:delText>
        </w:r>
        <w:r w:rsidR="008A1D83" w:rsidRPr="00EE1AEA">
          <w:rPr>
            <w:sz w:val="22"/>
            <w:szCs w:val="22"/>
          </w:rPr>
          <w:delText>;</w:delText>
        </w:r>
        <w:r w:rsidRPr="00EE1AEA">
          <w:rPr>
            <w:sz w:val="22"/>
            <w:szCs w:val="22"/>
          </w:rPr>
          <w:delText xml:space="preserve"> 1,9 %).</w:delText>
        </w:r>
      </w:del>
    </w:p>
    <w:p w14:paraId="566198ED" w14:textId="084DCE12" w:rsidR="00B6233B" w:rsidRPr="00EE1AEA" w:rsidRDefault="00B6233B">
      <w:pPr>
        <w:rPr>
          <w:del w:id="8036" w:author="AbbVieXX" w:date="2025-05-15T10:11:00Z"/>
          <w:bCs/>
          <w:iCs/>
        </w:rPr>
        <w:pPrChange w:id="8037" w:author="AbbVieXX" w:date="2025-05-15T10:11:00Z">
          <w:pPr>
            <w:tabs>
              <w:tab w:val="left" w:pos="1294"/>
            </w:tabs>
            <w:autoSpaceDE w:val="0"/>
            <w:autoSpaceDN w:val="0"/>
            <w:adjustRightInd w:val="0"/>
          </w:pPr>
        </w:pPrChange>
      </w:pPr>
    </w:p>
    <w:p w14:paraId="793497BB" w14:textId="489AA4CD" w:rsidR="00AD64AD" w:rsidRPr="00EE1AEA" w:rsidRDefault="00EB2C95">
      <w:pPr>
        <w:rPr>
          <w:del w:id="8038" w:author="AbbVieXX" w:date="2025-05-15T10:11:00Z"/>
          <w:bCs/>
          <w:iCs/>
          <w:sz w:val="22"/>
          <w:szCs w:val="22"/>
        </w:rPr>
        <w:pPrChange w:id="8039" w:author="AbbVieXX" w:date="2025-05-15T10:11:00Z">
          <w:pPr>
            <w:tabs>
              <w:tab w:val="left" w:pos="1294"/>
            </w:tabs>
            <w:autoSpaceDE w:val="0"/>
            <w:autoSpaceDN w:val="0"/>
            <w:adjustRightInd w:val="0"/>
          </w:pPr>
        </w:pPrChange>
      </w:pPr>
      <w:del w:id="8040" w:author="AbbVieXX" w:date="2025-05-15T10:11:00Z">
        <w:r w:rsidRPr="00EE1AEA">
          <w:rPr>
            <w:bCs/>
            <w:iCs/>
            <w:sz w:val="22"/>
            <w:szCs w:val="22"/>
          </w:rPr>
          <w:delText>U pediatrických pacientov s</w:delText>
        </w:r>
        <w:r w:rsidR="00FA6848" w:rsidRPr="00EE1AEA">
          <w:rPr>
            <w:bCs/>
            <w:iCs/>
            <w:sz w:val="22"/>
            <w:szCs w:val="22"/>
          </w:rPr>
          <w:delText>o</w:delText>
        </w:r>
        <w:r w:rsidRPr="00EE1AEA">
          <w:rPr>
            <w:bCs/>
            <w:iCs/>
            <w:sz w:val="22"/>
            <w:szCs w:val="22"/>
          </w:rPr>
          <w:delText> psoriázou sa protilátky proti adalimumabu zistili u 5/38 subjektov (13 %) liečených adalimumabom 0,8 mg/kg v monoterapii.</w:delText>
        </w:r>
      </w:del>
    </w:p>
    <w:p w14:paraId="71ADE6C1" w14:textId="6FB1367E" w:rsidR="00A1792A" w:rsidRPr="00EE1AEA" w:rsidRDefault="00A1792A" w:rsidP="000D58BC">
      <w:pPr>
        <w:rPr>
          <w:del w:id="8041" w:author="AbbVieXX" w:date="2025-05-15T10:11:00Z"/>
          <w:sz w:val="22"/>
          <w:szCs w:val="22"/>
        </w:rPr>
      </w:pPr>
    </w:p>
    <w:p w14:paraId="377A63D7" w14:textId="06EAE6C8" w:rsidR="00A1792A" w:rsidRPr="00EE1AEA" w:rsidRDefault="00EB2C95" w:rsidP="000D58BC">
      <w:pPr>
        <w:rPr>
          <w:del w:id="8042" w:author="AbbVieXX" w:date="2025-05-15T10:11:00Z"/>
          <w:color w:val="auto"/>
          <w:sz w:val="22"/>
          <w:szCs w:val="22"/>
        </w:rPr>
      </w:pPr>
      <w:del w:id="8043" w:author="AbbVieXX" w:date="2025-05-15T10:11:00Z">
        <w:r w:rsidRPr="00EE1AEA">
          <w:rPr>
            <w:sz w:val="22"/>
            <w:szCs w:val="22"/>
          </w:rPr>
          <w:delText>U pacientov so stredne ťažkou až ťažkou hidradenitis suppurativa sa protilátky proti adalimumabu zistili u 10/99 subjektov (10,1 %) liečených adalimumabom.</w:delText>
        </w:r>
      </w:del>
    </w:p>
    <w:p w14:paraId="6D54EDF8" w14:textId="7CA4315D" w:rsidR="00B6233B" w:rsidRPr="00EE1AEA" w:rsidRDefault="00B6233B" w:rsidP="000D58BC">
      <w:pPr>
        <w:rPr>
          <w:del w:id="8044" w:author="AbbVieXX" w:date="2025-05-15T10:11:00Z"/>
          <w:color w:val="auto"/>
          <w:sz w:val="22"/>
        </w:rPr>
      </w:pPr>
    </w:p>
    <w:p w14:paraId="6E3A2C24" w14:textId="185302CD" w:rsidR="00085D72" w:rsidRPr="00EE1AEA" w:rsidRDefault="00EB2C95" w:rsidP="000D58BC">
      <w:pPr>
        <w:rPr>
          <w:del w:id="8045" w:author="AbbVieXX" w:date="2025-05-15T10:11:00Z"/>
          <w:sz w:val="22"/>
          <w:szCs w:val="22"/>
        </w:rPr>
      </w:pPr>
      <w:del w:id="8046" w:author="AbbVieXX" w:date="2025-05-15T10:11:00Z">
        <w:r w:rsidRPr="00EE1AEA">
          <w:rPr>
            <w:sz w:val="22"/>
            <w:szCs w:val="22"/>
          </w:rPr>
          <w:delText>U pediatrických pacientov so stredne ťažkou až ťažkou aktívnou Crohnovou chorobou sa protilátky proti adalimumabu vyvinuli u 3,3 % pacientov, ktorí dostávali adalimumab.</w:delText>
        </w:r>
      </w:del>
    </w:p>
    <w:p w14:paraId="48BC5464" w14:textId="439F2187" w:rsidR="00636060" w:rsidRPr="00EE1AEA" w:rsidRDefault="00636060" w:rsidP="000D58BC">
      <w:pPr>
        <w:rPr>
          <w:del w:id="8047" w:author="AbbVieXX" w:date="2025-05-15T10:11:00Z"/>
          <w:sz w:val="22"/>
          <w:szCs w:val="22"/>
        </w:rPr>
      </w:pPr>
    </w:p>
    <w:p w14:paraId="7BFE6F25" w14:textId="56556C50" w:rsidR="00636060" w:rsidRPr="00EE1AEA" w:rsidRDefault="00EB2C95" w:rsidP="000D58BC">
      <w:pPr>
        <w:rPr>
          <w:del w:id="8048" w:author="AbbVieXX" w:date="2025-05-15T10:11:00Z"/>
          <w:sz w:val="22"/>
          <w:szCs w:val="22"/>
        </w:rPr>
      </w:pPr>
      <w:del w:id="8049" w:author="AbbVieXX" w:date="2025-05-15T10:11:00Z">
        <w:r w:rsidRPr="00EE1AEA">
          <w:rPr>
            <w:sz w:val="22"/>
            <w:szCs w:val="22"/>
          </w:rPr>
          <w:delText>U</w:delText>
        </w:r>
        <w:r w:rsidR="00940816" w:rsidRPr="00EE1AEA">
          <w:rPr>
            <w:sz w:val="22"/>
            <w:szCs w:val="22"/>
          </w:rPr>
          <w:delText xml:space="preserve"> dospelých </w:delText>
        </w:r>
        <w:r w:rsidRPr="00EE1AEA">
          <w:rPr>
            <w:sz w:val="22"/>
            <w:szCs w:val="22"/>
          </w:rPr>
          <w:delText>pacientov s neinfekčnou uveitídou boli protilátky proti adalimumabu identifikované u 4,8 % (12/249) pacientov liečených adalimumabom.</w:delText>
        </w:r>
      </w:del>
    </w:p>
    <w:p w14:paraId="6AFAD114" w14:textId="26291F7E" w:rsidR="00194725" w:rsidRDefault="00194725" w:rsidP="000D58BC">
      <w:pPr>
        <w:rPr>
          <w:del w:id="8050" w:author="AbbVieXX" w:date="2025-05-15T10:11:00Z"/>
          <w:color w:val="auto"/>
          <w:sz w:val="22"/>
        </w:rPr>
      </w:pPr>
    </w:p>
    <w:p w14:paraId="3333E92C" w14:textId="1799D731" w:rsidR="00CC21CD" w:rsidRDefault="00EB2C95" w:rsidP="000D58BC">
      <w:pPr>
        <w:rPr>
          <w:del w:id="8051" w:author="AbbVieXX" w:date="2025-05-15T10:11:00Z"/>
          <w:sz w:val="22"/>
          <w:szCs w:val="22"/>
        </w:rPr>
      </w:pPr>
      <w:del w:id="8052" w:author="AbbVieXX" w:date="2025-05-15T10:11:00Z">
        <w:r w:rsidRPr="00747D2E">
          <w:rPr>
            <w:sz w:val="22"/>
            <w:szCs w:val="22"/>
          </w:rPr>
          <w:delText>U</w:delText>
        </w:r>
        <w:r>
          <w:rPr>
            <w:sz w:val="22"/>
            <w:szCs w:val="22"/>
          </w:rPr>
          <w:delText xml:space="preserve"> pediatrických </w:delText>
        </w:r>
        <w:r w:rsidRPr="00747D2E">
          <w:rPr>
            <w:sz w:val="22"/>
            <w:szCs w:val="22"/>
          </w:rPr>
          <w:delText xml:space="preserve">pacientov so stredne ťažkou až ťažkou </w:delText>
        </w:r>
        <w:r w:rsidR="006C7F7F">
          <w:rPr>
            <w:sz w:val="22"/>
            <w:szCs w:val="22"/>
          </w:rPr>
          <w:delText xml:space="preserve">aktívnou </w:delText>
        </w:r>
        <w:r w:rsidRPr="00747D2E">
          <w:rPr>
            <w:sz w:val="22"/>
            <w:szCs w:val="22"/>
          </w:rPr>
          <w:delText>ulcerózn</w:delText>
        </w:r>
        <w:r>
          <w:rPr>
            <w:sz w:val="22"/>
            <w:szCs w:val="22"/>
          </w:rPr>
          <w:delText xml:space="preserve">ou </w:delText>
        </w:r>
        <w:r w:rsidRPr="00747D2E">
          <w:rPr>
            <w:sz w:val="22"/>
            <w:szCs w:val="22"/>
          </w:rPr>
          <w:delText>kolitíd</w:delText>
        </w:r>
        <w:r>
          <w:rPr>
            <w:sz w:val="22"/>
            <w:szCs w:val="22"/>
          </w:rPr>
          <w:delText>ou sa protilátky proti adalimumabu vyvinuli u </w:delText>
        </w:r>
        <w:r w:rsidRPr="00747D2E">
          <w:rPr>
            <w:sz w:val="22"/>
            <w:szCs w:val="22"/>
          </w:rPr>
          <w:delText>3 %</w:delText>
        </w:r>
        <w:r>
          <w:rPr>
            <w:sz w:val="22"/>
            <w:szCs w:val="22"/>
          </w:rPr>
          <w:delText xml:space="preserve"> pacientov, ktorí dostávali </w:delText>
        </w:r>
        <w:r w:rsidRPr="00747D2E">
          <w:rPr>
            <w:sz w:val="22"/>
            <w:szCs w:val="22"/>
          </w:rPr>
          <w:delText>adalimumab</w:delText>
        </w:r>
        <w:r>
          <w:rPr>
            <w:sz w:val="22"/>
            <w:szCs w:val="22"/>
          </w:rPr>
          <w:delText>.</w:delText>
        </w:r>
      </w:del>
    </w:p>
    <w:p w14:paraId="69850F07" w14:textId="03E1248F" w:rsidR="00A2308E" w:rsidRDefault="00A2308E" w:rsidP="000D58BC">
      <w:pPr>
        <w:rPr>
          <w:del w:id="8053" w:author="AbbVieXX" w:date="2025-05-15T10:11:00Z"/>
          <w:color w:val="auto"/>
          <w:sz w:val="22"/>
        </w:rPr>
      </w:pPr>
    </w:p>
    <w:p w14:paraId="309E7BC6" w14:textId="24838223" w:rsidR="00AD64AD" w:rsidRPr="00EE1AEA" w:rsidRDefault="00EB2C95" w:rsidP="000D58BC">
      <w:pPr>
        <w:rPr>
          <w:del w:id="8054" w:author="AbbVieXX" w:date="2025-05-15T10:11:00Z"/>
          <w:color w:val="auto"/>
          <w:sz w:val="22"/>
        </w:rPr>
      </w:pPr>
      <w:del w:id="8055" w:author="AbbVieXX" w:date="2025-05-15T10:11:00Z">
        <w:r w:rsidRPr="00EE1AEA">
          <w:rPr>
            <w:color w:val="auto"/>
            <w:sz w:val="22"/>
          </w:rPr>
          <w:delText>Pretože analýzy imunogenicity sú pre každý produkt špecifické, nie je vhodné porovnanie s výskytom protilátok proti iným liekom.</w:delText>
        </w:r>
      </w:del>
    </w:p>
    <w:p w14:paraId="4AFF3AEA" w14:textId="64243E79" w:rsidR="00726796" w:rsidRPr="00EE1AEA" w:rsidRDefault="00726796" w:rsidP="000D58BC">
      <w:pPr>
        <w:rPr>
          <w:del w:id="8056" w:author="AbbVieXX" w:date="2025-05-15T10:11:00Z"/>
          <w:color w:val="auto"/>
          <w:sz w:val="22"/>
        </w:rPr>
      </w:pPr>
    </w:p>
    <w:p w14:paraId="3C83F0A2" w14:textId="338759AB" w:rsidR="00AD64AD" w:rsidRPr="00EE1AEA" w:rsidRDefault="00EB2C95">
      <w:pPr>
        <w:rPr>
          <w:del w:id="8057" w:author="AbbVieXX" w:date="2025-05-15T10:11:00Z"/>
          <w:color w:val="auto"/>
          <w:sz w:val="22"/>
          <w:szCs w:val="22"/>
          <w:u w:val="single"/>
        </w:rPr>
        <w:pPrChange w:id="8058" w:author="AbbVieXX" w:date="2025-05-15T10:11:00Z">
          <w:pPr>
            <w:keepNext/>
          </w:pPr>
        </w:pPrChange>
      </w:pPr>
      <w:del w:id="8059" w:author="AbbVieXX" w:date="2025-05-15T10:11:00Z">
        <w:r w:rsidRPr="00EE1AEA">
          <w:rPr>
            <w:color w:val="auto"/>
            <w:sz w:val="22"/>
            <w:szCs w:val="22"/>
            <w:u w:val="single"/>
          </w:rPr>
          <w:delText>Pediatrická populácia</w:delText>
        </w:r>
      </w:del>
    </w:p>
    <w:p w14:paraId="2CB35796" w14:textId="6A87D208" w:rsidR="00AD64AD" w:rsidRPr="00EE1AEA" w:rsidRDefault="00AD64AD" w:rsidP="000D58BC">
      <w:pPr>
        <w:rPr>
          <w:del w:id="8060" w:author="AbbVieXX" w:date="2025-05-15T10:11:00Z"/>
          <w:color w:val="auto"/>
          <w:sz w:val="22"/>
          <w:szCs w:val="22"/>
        </w:rPr>
      </w:pPr>
    </w:p>
    <w:p w14:paraId="7733DC12" w14:textId="1F129F8B" w:rsidR="00F31010" w:rsidRPr="00EE1AEA" w:rsidRDefault="00EB2C95" w:rsidP="000D58BC">
      <w:pPr>
        <w:rPr>
          <w:del w:id="8061" w:author="AbbVieXX" w:date="2025-05-15T10:11:00Z"/>
          <w:i/>
          <w:color w:val="auto"/>
          <w:sz w:val="22"/>
          <w:u w:val="single"/>
        </w:rPr>
      </w:pPr>
      <w:del w:id="8062" w:author="AbbVieXX" w:date="2025-05-15T10:11:00Z">
        <w:r w:rsidRPr="00EE1AEA">
          <w:rPr>
            <w:i/>
            <w:color w:val="auto"/>
            <w:sz w:val="22"/>
          </w:rPr>
          <w:delText>Juvenilná idiopatická artritída (JIA)</w:delText>
        </w:r>
      </w:del>
    </w:p>
    <w:p w14:paraId="1B8EA2CA" w14:textId="287F4EDF" w:rsidR="00F31010" w:rsidRPr="00EE1AEA" w:rsidRDefault="00F31010" w:rsidP="000D58BC">
      <w:pPr>
        <w:rPr>
          <w:del w:id="8063" w:author="AbbVieXX" w:date="2025-05-15T10:11:00Z"/>
          <w:color w:val="auto"/>
          <w:sz w:val="22"/>
        </w:rPr>
      </w:pPr>
    </w:p>
    <w:p w14:paraId="4A07E9C9" w14:textId="4F34C1B1" w:rsidR="00F31010" w:rsidRPr="00EE1AEA" w:rsidRDefault="00EB2C95" w:rsidP="000D58BC">
      <w:pPr>
        <w:rPr>
          <w:del w:id="8064" w:author="AbbVieXX" w:date="2025-05-15T10:11:00Z"/>
          <w:i/>
          <w:color w:val="auto"/>
          <w:sz w:val="22"/>
          <w:u w:val="single"/>
        </w:rPr>
      </w:pPr>
      <w:del w:id="8065" w:author="AbbVieXX" w:date="2025-05-15T10:11:00Z">
        <w:r w:rsidRPr="00EE1AEA">
          <w:rPr>
            <w:i/>
            <w:color w:val="auto"/>
            <w:sz w:val="22"/>
            <w:u w:val="single"/>
          </w:rPr>
          <w:delText>Polyartikulárna juvenilná idiopatická artritída (pJIA)</w:delText>
        </w:r>
      </w:del>
    </w:p>
    <w:p w14:paraId="2CA0AC06" w14:textId="35F78502" w:rsidR="00F31010" w:rsidRPr="00EE1AEA" w:rsidRDefault="00F31010" w:rsidP="000D58BC">
      <w:pPr>
        <w:rPr>
          <w:del w:id="8066" w:author="AbbVieXX" w:date="2025-05-15T10:11:00Z"/>
          <w:color w:val="auto"/>
          <w:sz w:val="22"/>
          <w:u w:val="single"/>
        </w:rPr>
      </w:pPr>
    </w:p>
    <w:p w14:paraId="2AF41A27" w14:textId="6CBFB2BE" w:rsidR="00F31010" w:rsidRPr="00EE1AEA" w:rsidRDefault="00EB2C95" w:rsidP="000D58BC">
      <w:pPr>
        <w:rPr>
          <w:del w:id="8067" w:author="AbbVieXX" w:date="2025-05-15T10:11:00Z"/>
          <w:color w:val="auto"/>
          <w:sz w:val="22"/>
          <w:szCs w:val="22"/>
        </w:rPr>
      </w:pPr>
      <w:del w:id="8068" w:author="AbbVieXX" w:date="2025-05-15T10:11:00Z">
        <w:r w:rsidRPr="00EE1AEA">
          <w:rPr>
            <w:color w:val="auto"/>
            <w:sz w:val="22"/>
            <w:szCs w:val="22"/>
          </w:rPr>
          <w:delText xml:space="preserve">Bezpečnosť a účinnosť Humiry bola hodnotená v dvoch štúdiách (pJIA I a II) u detí s aktívnou </w:delText>
        </w:r>
        <w:r w:rsidRPr="00EE1AEA">
          <w:rPr>
            <w:sz w:val="22"/>
            <w:szCs w:val="22"/>
          </w:rPr>
          <w:delText xml:space="preserve">polyartikulárnou artritídou alebo s polyartikulárnym priebehom artritídy, ktoré mali rôzne typy vzplanutia JIA (najčastejšie polyartritída s negatívnym alebo pozitívnym reumatoidným faktorom alebo rozšírená oligoartritída). </w:delText>
        </w:r>
      </w:del>
    </w:p>
    <w:p w14:paraId="719C17F1" w14:textId="11390A94" w:rsidR="00F31010" w:rsidRPr="00EE1AEA" w:rsidRDefault="00F31010" w:rsidP="000D58BC">
      <w:pPr>
        <w:rPr>
          <w:del w:id="8069" w:author="AbbVieXX" w:date="2025-05-15T10:11:00Z"/>
          <w:color w:val="auto"/>
          <w:sz w:val="22"/>
        </w:rPr>
      </w:pPr>
    </w:p>
    <w:p w14:paraId="0C4F6739" w14:textId="3C80B120" w:rsidR="00F31010" w:rsidRPr="00EE1AEA" w:rsidRDefault="00EB2C95">
      <w:pPr>
        <w:rPr>
          <w:del w:id="8070" w:author="AbbVieXX" w:date="2025-05-15T10:11:00Z"/>
          <w:color w:val="auto"/>
          <w:sz w:val="22"/>
        </w:rPr>
        <w:pPrChange w:id="8071" w:author="AbbVieXX" w:date="2025-05-15T10:11:00Z">
          <w:pPr>
            <w:keepNext/>
          </w:pPr>
        </w:pPrChange>
      </w:pPr>
      <w:del w:id="8072" w:author="AbbVieXX" w:date="2025-05-15T10:11:00Z">
        <w:r w:rsidRPr="00EE1AEA">
          <w:rPr>
            <w:color w:val="auto"/>
            <w:sz w:val="22"/>
          </w:rPr>
          <w:delText>pJIA I</w:delText>
        </w:r>
      </w:del>
    </w:p>
    <w:p w14:paraId="5D37B41F" w14:textId="3017FCCE" w:rsidR="00F31010" w:rsidRPr="00EE1AEA" w:rsidRDefault="00F31010">
      <w:pPr>
        <w:rPr>
          <w:del w:id="8073" w:author="AbbVieXX" w:date="2025-05-15T10:11:00Z"/>
          <w:color w:val="auto"/>
          <w:sz w:val="22"/>
        </w:rPr>
        <w:pPrChange w:id="8074" w:author="AbbVieXX" w:date="2025-05-15T10:11:00Z">
          <w:pPr>
            <w:keepNext/>
          </w:pPr>
        </w:pPrChange>
      </w:pPr>
    </w:p>
    <w:p w14:paraId="3D05EEDD" w14:textId="711F0DAB" w:rsidR="00F31010" w:rsidRPr="00EE1AEA" w:rsidRDefault="00EB2C95">
      <w:pPr>
        <w:rPr>
          <w:del w:id="8075" w:author="AbbVieXX" w:date="2025-05-15T10:11:00Z"/>
          <w:color w:val="auto"/>
          <w:sz w:val="22"/>
        </w:rPr>
        <w:pPrChange w:id="8076" w:author="AbbVieXX" w:date="2025-05-15T10:11:00Z">
          <w:pPr>
            <w:keepNext/>
          </w:pPr>
        </w:pPrChange>
      </w:pPr>
      <w:del w:id="8077" w:author="AbbVieXX" w:date="2025-05-15T10:11:00Z">
        <w:r w:rsidRPr="00EE1AEA">
          <w:rPr>
            <w:color w:val="auto"/>
            <w:sz w:val="22"/>
          </w:rPr>
          <w:delText>Bezpečnosť a účinnosť Humiry bola hodnotená v multicentrickej, randomizovanej, dvojito zaslepenej štúdii s paralelnými skupinami u 171 detí (vo veku 4 </w:delText>
        </w:r>
        <w:r w:rsidRPr="00EE1AEA">
          <w:delText>–</w:delText>
        </w:r>
        <w:r w:rsidRPr="00EE1AEA">
          <w:rPr>
            <w:color w:val="auto"/>
            <w:sz w:val="22"/>
          </w:rPr>
          <w:delText> 17 rokov) s polyartikulárnou JIA. V otvorenej úvodnej fáze (OL LI) boli pacienti rozdelení do dvoch skupín, liečení MTX (metotrexát) alebo neliečení MTX. Pacienti, ktorí boli v skupine neliečených MTX neboli nikdy MTX liečení alebo bola liečba MTX u nich prerušená najmenej dva týždne pred podaním lieku v štúdii. Pacienti ostávali na stálych dávkach NSAID a/alebo prednizónu (≤ 0,2 mg/kg/deň alebo maximálne 10 mg/kg). Vo fáze OL LI dostávali všetci pacienti Humiru v dávke 24 mg/m</w:delText>
        </w:r>
        <w:r w:rsidRPr="00EE1AEA">
          <w:rPr>
            <w:color w:val="auto"/>
            <w:sz w:val="22"/>
            <w:szCs w:val="22"/>
            <w:vertAlign w:val="superscript"/>
          </w:rPr>
          <w:delText>2</w:delText>
        </w:r>
        <w:r w:rsidRPr="00EE1AEA">
          <w:rPr>
            <w:color w:val="auto"/>
            <w:sz w:val="22"/>
          </w:rPr>
          <w:delText xml:space="preserve"> až do maxima 40 mg každý druhý týždeň počas 16</w:delText>
        </w:r>
        <w:r w:rsidRPr="00EE1AEA">
          <w:rPr>
            <w:szCs w:val="22"/>
          </w:rPr>
          <w:delText> </w:delText>
        </w:r>
        <w:r w:rsidRPr="00EE1AEA">
          <w:rPr>
            <w:color w:val="auto"/>
            <w:sz w:val="22"/>
          </w:rPr>
          <w:delText xml:space="preserve">týždňov. V tabuľke </w:delText>
        </w:r>
        <w:r w:rsidR="0058658E">
          <w:rPr>
            <w:color w:val="auto"/>
            <w:sz w:val="22"/>
          </w:rPr>
          <w:delText>25</w:delText>
        </w:r>
        <w:r w:rsidRPr="00EE1AEA">
          <w:rPr>
            <w:color w:val="auto"/>
            <w:sz w:val="22"/>
          </w:rPr>
          <w:delText xml:space="preserve"> je rozdelenie pacientov podľa veku a minimálnej, strednej a maximálnej dávky, ktorú dostávali vo fáze OL LI. </w:delText>
        </w:r>
      </w:del>
    </w:p>
    <w:p w14:paraId="27A979D1" w14:textId="4F5C5D12" w:rsidR="00F31010" w:rsidRPr="00EE1AEA" w:rsidRDefault="00F31010" w:rsidP="000D58BC">
      <w:pPr>
        <w:rPr>
          <w:del w:id="8078" w:author="AbbVieXX" w:date="2025-05-15T10:11:00Z"/>
          <w:color w:val="auto"/>
          <w:sz w:val="22"/>
        </w:rPr>
      </w:pPr>
    </w:p>
    <w:p w14:paraId="2BB2FF20" w14:textId="1F5AE641" w:rsidR="00F31010" w:rsidRPr="00EE1AEA" w:rsidRDefault="00EB2C95">
      <w:pPr>
        <w:rPr>
          <w:del w:id="8079" w:author="AbbVieXX" w:date="2025-05-15T10:11:00Z"/>
          <w:b/>
          <w:bCs/>
          <w:color w:val="auto"/>
          <w:sz w:val="22"/>
        </w:rPr>
        <w:pPrChange w:id="8080" w:author="AbbVieXX" w:date="2025-05-15T10:11:00Z">
          <w:pPr>
            <w:keepNext/>
            <w:jc w:val="center"/>
          </w:pPr>
        </w:pPrChange>
      </w:pPr>
      <w:del w:id="8081" w:author="AbbVieXX" w:date="2025-05-15T10:11:00Z">
        <w:r w:rsidRPr="00EE1AEA">
          <w:rPr>
            <w:b/>
            <w:bCs/>
            <w:color w:val="auto"/>
            <w:sz w:val="22"/>
          </w:rPr>
          <w:delText xml:space="preserve">Tabuľka </w:delText>
        </w:r>
        <w:r w:rsidR="0058658E">
          <w:rPr>
            <w:b/>
            <w:bCs/>
            <w:color w:val="auto"/>
            <w:sz w:val="22"/>
          </w:rPr>
          <w:delText>25</w:delText>
        </w:r>
      </w:del>
    </w:p>
    <w:p w14:paraId="0CF22AF2" w14:textId="1B77838A" w:rsidR="00F31010" w:rsidRPr="00EE1AEA" w:rsidRDefault="00EB2C95">
      <w:pPr>
        <w:rPr>
          <w:del w:id="8082" w:author="AbbVieXX" w:date="2025-05-15T10:11:00Z"/>
          <w:color w:val="auto"/>
          <w:sz w:val="22"/>
        </w:rPr>
        <w:pPrChange w:id="8083" w:author="AbbVieXX" w:date="2025-05-15T10:11:00Z">
          <w:pPr>
            <w:keepNext/>
            <w:jc w:val="center"/>
          </w:pPr>
        </w:pPrChange>
      </w:pPr>
      <w:del w:id="8084" w:author="AbbVieXX" w:date="2025-05-15T10:11:00Z">
        <w:r w:rsidRPr="00EE1AEA">
          <w:rPr>
            <w:b/>
            <w:bCs/>
            <w:color w:val="auto"/>
            <w:sz w:val="22"/>
          </w:rPr>
          <w:delText>Rozdelenie pacientov podľa veku a dávky adalimumabu, ktorú dostávali vo fáze OL LI</w:delText>
        </w:r>
      </w:del>
    </w:p>
    <w:p w14:paraId="416641DB" w14:textId="52FDFC0E" w:rsidR="00F31010" w:rsidRPr="00EE1AEA" w:rsidRDefault="00F31010">
      <w:pPr>
        <w:rPr>
          <w:del w:id="8085" w:author="AbbVieXX" w:date="2025-05-15T10:11:00Z"/>
          <w:color w:val="auto"/>
          <w:sz w:val="22"/>
        </w:rPr>
        <w:pPrChange w:id="8086" w:author="AbbVieXX" w:date="2025-05-15T10:11:00Z">
          <w:pPr>
            <w:keepNext/>
            <w:jc w:val="center"/>
          </w:pPr>
        </w:pPrChange>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3070"/>
        <w:gridCol w:w="3876"/>
      </w:tblGrid>
      <w:tr w:rsidR="00A946E3" w14:paraId="515F7609" w14:textId="64DB4C23" w:rsidTr="0058658E">
        <w:trPr>
          <w:del w:id="8087" w:author="AbbVieXX" w:date="2025-05-15T10:11:00Z"/>
        </w:trPr>
        <w:tc>
          <w:tcPr>
            <w:tcW w:w="1985" w:type="dxa"/>
          </w:tcPr>
          <w:p w14:paraId="0AF95464" w14:textId="58D2F254" w:rsidR="00F31010" w:rsidRPr="00EE1AEA" w:rsidRDefault="00EB2C95">
            <w:pPr>
              <w:rPr>
                <w:del w:id="8088" w:author="AbbVieXX" w:date="2025-05-15T10:11:00Z"/>
                <w:color w:val="auto"/>
                <w:sz w:val="22"/>
              </w:rPr>
              <w:pPrChange w:id="8089" w:author="AbbVieXX" w:date="2025-05-15T10:11:00Z">
                <w:pPr>
                  <w:keepNext/>
                </w:pPr>
              </w:pPrChange>
            </w:pPr>
            <w:del w:id="8090" w:author="AbbVieXX" w:date="2025-05-15T10:11:00Z">
              <w:r w:rsidRPr="00EE1AEA">
                <w:rPr>
                  <w:color w:val="auto"/>
                  <w:sz w:val="22"/>
                </w:rPr>
                <w:delText>Veková skupina</w:delText>
              </w:r>
            </w:del>
          </w:p>
        </w:tc>
        <w:tc>
          <w:tcPr>
            <w:tcW w:w="3070" w:type="dxa"/>
          </w:tcPr>
          <w:p w14:paraId="1A272E09" w14:textId="3BBC1D04" w:rsidR="00F31010" w:rsidRPr="00EE1AEA" w:rsidRDefault="00EB2C95">
            <w:pPr>
              <w:rPr>
                <w:del w:id="8091" w:author="AbbVieXX" w:date="2025-05-15T10:11:00Z"/>
                <w:color w:val="auto"/>
                <w:sz w:val="22"/>
              </w:rPr>
              <w:pPrChange w:id="8092" w:author="AbbVieXX" w:date="2025-05-15T10:11:00Z">
                <w:pPr>
                  <w:keepNext/>
                </w:pPr>
              </w:pPrChange>
            </w:pPr>
            <w:del w:id="8093" w:author="AbbVieXX" w:date="2025-05-15T10:11:00Z">
              <w:r w:rsidRPr="00EE1AEA">
                <w:rPr>
                  <w:color w:val="auto"/>
                  <w:sz w:val="22"/>
                </w:rPr>
                <w:delText>Počet pacientov na vstupe n (%)</w:delText>
              </w:r>
            </w:del>
          </w:p>
        </w:tc>
        <w:tc>
          <w:tcPr>
            <w:tcW w:w="3876" w:type="dxa"/>
          </w:tcPr>
          <w:p w14:paraId="6C1DE177" w14:textId="55EFA009" w:rsidR="00F31010" w:rsidRPr="00EE1AEA" w:rsidRDefault="00EB2C95">
            <w:pPr>
              <w:rPr>
                <w:del w:id="8094" w:author="AbbVieXX" w:date="2025-05-15T10:11:00Z"/>
                <w:color w:val="auto"/>
                <w:sz w:val="22"/>
              </w:rPr>
              <w:pPrChange w:id="8095" w:author="AbbVieXX" w:date="2025-05-15T10:11:00Z">
                <w:pPr>
                  <w:keepNext/>
                </w:pPr>
              </w:pPrChange>
            </w:pPr>
            <w:del w:id="8096" w:author="AbbVieXX" w:date="2025-05-15T10:11:00Z">
              <w:r w:rsidRPr="00EE1AEA">
                <w:rPr>
                  <w:color w:val="auto"/>
                  <w:sz w:val="22"/>
                </w:rPr>
                <w:delText>Minimálna, stredná a maximálna dávka</w:delText>
              </w:r>
            </w:del>
          </w:p>
        </w:tc>
      </w:tr>
      <w:tr w:rsidR="00A946E3" w14:paraId="2086AB8C" w14:textId="172E210F" w:rsidTr="0058658E">
        <w:trPr>
          <w:del w:id="8097" w:author="AbbVieXX" w:date="2025-05-15T10:11:00Z"/>
        </w:trPr>
        <w:tc>
          <w:tcPr>
            <w:tcW w:w="1985" w:type="dxa"/>
          </w:tcPr>
          <w:p w14:paraId="56400F02" w14:textId="70B40206" w:rsidR="00F31010" w:rsidRPr="00EE1AEA" w:rsidRDefault="00EB2C95">
            <w:pPr>
              <w:rPr>
                <w:del w:id="8098" w:author="AbbVieXX" w:date="2025-05-15T10:11:00Z"/>
                <w:color w:val="auto"/>
                <w:sz w:val="22"/>
              </w:rPr>
              <w:pPrChange w:id="8099" w:author="AbbVieXX" w:date="2025-05-15T10:11:00Z">
                <w:pPr>
                  <w:keepNext/>
                </w:pPr>
              </w:pPrChange>
            </w:pPr>
            <w:del w:id="8100" w:author="AbbVieXX" w:date="2025-05-15T10:11:00Z">
              <w:r w:rsidRPr="00EE1AEA">
                <w:rPr>
                  <w:color w:val="auto"/>
                  <w:sz w:val="22"/>
                </w:rPr>
                <w:delText>4 až 7 rokov</w:delText>
              </w:r>
            </w:del>
          </w:p>
        </w:tc>
        <w:tc>
          <w:tcPr>
            <w:tcW w:w="3070" w:type="dxa"/>
          </w:tcPr>
          <w:p w14:paraId="728CB476" w14:textId="5EE52F50" w:rsidR="00F31010" w:rsidRPr="00EE1AEA" w:rsidRDefault="00EB2C95">
            <w:pPr>
              <w:rPr>
                <w:del w:id="8101" w:author="AbbVieXX" w:date="2025-05-15T10:11:00Z"/>
                <w:color w:val="auto"/>
                <w:sz w:val="22"/>
              </w:rPr>
              <w:pPrChange w:id="8102" w:author="AbbVieXX" w:date="2025-05-15T10:11:00Z">
                <w:pPr>
                  <w:keepNext/>
                </w:pPr>
              </w:pPrChange>
            </w:pPr>
            <w:del w:id="8103" w:author="AbbVieXX" w:date="2025-05-15T10:11:00Z">
              <w:r w:rsidRPr="00EE1AEA">
                <w:rPr>
                  <w:color w:val="auto"/>
                  <w:sz w:val="22"/>
                </w:rPr>
                <w:delText>31 (18,1)</w:delText>
              </w:r>
            </w:del>
          </w:p>
        </w:tc>
        <w:tc>
          <w:tcPr>
            <w:tcW w:w="3876" w:type="dxa"/>
          </w:tcPr>
          <w:p w14:paraId="1AF412EC" w14:textId="6E0D8181" w:rsidR="00F31010" w:rsidRPr="00EE1AEA" w:rsidRDefault="00EB2C95">
            <w:pPr>
              <w:rPr>
                <w:del w:id="8104" w:author="AbbVieXX" w:date="2025-05-15T10:11:00Z"/>
                <w:color w:val="auto"/>
                <w:sz w:val="22"/>
              </w:rPr>
              <w:pPrChange w:id="8105" w:author="AbbVieXX" w:date="2025-05-15T10:11:00Z">
                <w:pPr>
                  <w:keepNext/>
                </w:pPr>
              </w:pPrChange>
            </w:pPr>
            <w:del w:id="8106" w:author="AbbVieXX" w:date="2025-05-15T10:11:00Z">
              <w:r w:rsidRPr="00EE1AEA">
                <w:rPr>
                  <w:color w:val="auto"/>
                  <w:sz w:val="22"/>
                </w:rPr>
                <w:delText>10, 20 a 25 mg</w:delText>
              </w:r>
            </w:del>
          </w:p>
        </w:tc>
      </w:tr>
      <w:tr w:rsidR="00A946E3" w14:paraId="0D63263A" w14:textId="34C73242" w:rsidTr="0058658E">
        <w:trPr>
          <w:del w:id="8107" w:author="AbbVieXX" w:date="2025-05-15T10:11:00Z"/>
        </w:trPr>
        <w:tc>
          <w:tcPr>
            <w:tcW w:w="1985" w:type="dxa"/>
          </w:tcPr>
          <w:p w14:paraId="696FDC18" w14:textId="0B4F840B" w:rsidR="00F31010" w:rsidRPr="00EE1AEA" w:rsidRDefault="00EB2C95">
            <w:pPr>
              <w:rPr>
                <w:del w:id="8108" w:author="AbbVieXX" w:date="2025-05-15T10:11:00Z"/>
                <w:color w:val="auto"/>
                <w:sz w:val="22"/>
              </w:rPr>
              <w:pPrChange w:id="8109" w:author="AbbVieXX" w:date="2025-05-15T10:11:00Z">
                <w:pPr>
                  <w:keepNext/>
                </w:pPr>
              </w:pPrChange>
            </w:pPr>
            <w:del w:id="8110" w:author="AbbVieXX" w:date="2025-05-15T10:11:00Z">
              <w:r w:rsidRPr="00EE1AEA">
                <w:rPr>
                  <w:color w:val="auto"/>
                  <w:sz w:val="22"/>
                </w:rPr>
                <w:delText>8 až 12 rokov</w:delText>
              </w:r>
            </w:del>
          </w:p>
        </w:tc>
        <w:tc>
          <w:tcPr>
            <w:tcW w:w="3070" w:type="dxa"/>
          </w:tcPr>
          <w:p w14:paraId="035B7471" w14:textId="25310CD1" w:rsidR="00F31010" w:rsidRPr="00EE1AEA" w:rsidRDefault="00EB2C95">
            <w:pPr>
              <w:rPr>
                <w:del w:id="8111" w:author="AbbVieXX" w:date="2025-05-15T10:11:00Z"/>
                <w:color w:val="auto"/>
                <w:sz w:val="22"/>
              </w:rPr>
              <w:pPrChange w:id="8112" w:author="AbbVieXX" w:date="2025-05-15T10:11:00Z">
                <w:pPr>
                  <w:keepNext/>
                </w:pPr>
              </w:pPrChange>
            </w:pPr>
            <w:del w:id="8113" w:author="AbbVieXX" w:date="2025-05-15T10:11:00Z">
              <w:r w:rsidRPr="00EE1AEA">
                <w:rPr>
                  <w:color w:val="auto"/>
                  <w:sz w:val="22"/>
                </w:rPr>
                <w:delText>71 (41,5)</w:delText>
              </w:r>
            </w:del>
          </w:p>
        </w:tc>
        <w:tc>
          <w:tcPr>
            <w:tcW w:w="3876" w:type="dxa"/>
          </w:tcPr>
          <w:p w14:paraId="668EBFDB" w14:textId="637258D8" w:rsidR="00F31010" w:rsidRPr="00EE1AEA" w:rsidRDefault="00EB2C95">
            <w:pPr>
              <w:rPr>
                <w:del w:id="8114" w:author="AbbVieXX" w:date="2025-05-15T10:11:00Z"/>
                <w:color w:val="auto"/>
                <w:sz w:val="22"/>
              </w:rPr>
              <w:pPrChange w:id="8115" w:author="AbbVieXX" w:date="2025-05-15T10:11:00Z">
                <w:pPr>
                  <w:keepNext/>
                </w:pPr>
              </w:pPrChange>
            </w:pPr>
            <w:del w:id="8116" w:author="AbbVieXX" w:date="2025-05-15T10:11:00Z">
              <w:r w:rsidRPr="00EE1AEA">
                <w:rPr>
                  <w:color w:val="auto"/>
                  <w:sz w:val="22"/>
                </w:rPr>
                <w:delText>20, 25 a 40 mg</w:delText>
              </w:r>
            </w:del>
          </w:p>
        </w:tc>
      </w:tr>
      <w:tr w:rsidR="00A946E3" w14:paraId="3489A150" w14:textId="144714E4" w:rsidTr="0058658E">
        <w:trPr>
          <w:del w:id="8117" w:author="AbbVieXX" w:date="2025-05-15T10:11:00Z"/>
        </w:trPr>
        <w:tc>
          <w:tcPr>
            <w:tcW w:w="1985" w:type="dxa"/>
          </w:tcPr>
          <w:p w14:paraId="2FBE479A" w14:textId="1DFB8F10" w:rsidR="00F31010" w:rsidRPr="00EE1AEA" w:rsidRDefault="00EB2C95">
            <w:pPr>
              <w:rPr>
                <w:del w:id="8118" w:author="AbbVieXX" w:date="2025-05-15T10:11:00Z"/>
                <w:color w:val="auto"/>
                <w:sz w:val="22"/>
              </w:rPr>
              <w:pPrChange w:id="8119" w:author="AbbVieXX" w:date="2025-05-15T10:11:00Z">
                <w:pPr>
                  <w:keepNext/>
                </w:pPr>
              </w:pPrChange>
            </w:pPr>
            <w:del w:id="8120" w:author="AbbVieXX" w:date="2025-05-15T10:11:00Z">
              <w:r w:rsidRPr="00EE1AEA">
                <w:rPr>
                  <w:color w:val="auto"/>
                  <w:sz w:val="22"/>
                </w:rPr>
                <w:delText>13 až 17 rokov</w:delText>
              </w:r>
            </w:del>
          </w:p>
        </w:tc>
        <w:tc>
          <w:tcPr>
            <w:tcW w:w="3070" w:type="dxa"/>
          </w:tcPr>
          <w:p w14:paraId="31CDB231" w14:textId="211867CA" w:rsidR="00F31010" w:rsidRPr="00EE1AEA" w:rsidRDefault="00EB2C95">
            <w:pPr>
              <w:rPr>
                <w:del w:id="8121" w:author="AbbVieXX" w:date="2025-05-15T10:11:00Z"/>
                <w:color w:val="auto"/>
                <w:sz w:val="22"/>
              </w:rPr>
              <w:pPrChange w:id="8122" w:author="AbbVieXX" w:date="2025-05-15T10:11:00Z">
                <w:pPr>
                  <w:keepNext/>
                </w:pPr>
              </w:pPrChange>
            </w:pPr>
            <w:del w:id="8123" w:author="AbbVieXX" w:date="2025-05-15T10:11:00Z">
              <w:r w:rsidRPr="00EE1AEA">
                <w:rPr>
                  <w:color w:val="auto"/>
                  <w:sz w:val="22"/>
                </w:rPr>
                <w:delText>69 (40,4)</w:delText>
              </w:r>
            </w:del>
          </w:p>
        </w:tc>
        <w:tc>
          <w:tcPr>
            <w:tcW w:w="3876" w:type="dxa"/>
          </w:tcPr>
          <w:p w14:paraId="3B39D413" w14:textId="37AD73FA" w:rsidR="00F31010" w:rsidRPr="00EE1AEA" w:rsidRDefault="00EB2C95">
            <w:pPr>
              <w:rPr>
                <w:del w:id="8124" w:author="AbbVieXX" w:date="2025-05-15T10:11:00Z"/>
                <w:color w:val="auto"/>
                <w:sz w:val="22"/>
              </w:rPr>
              <w:pPrChange w:id="8125" w:author="AbbVieXX" w:date="2025-05-15T10:11:00Z">
                <w:pPr>
                  <w:keepNext/>
                </w:pPr>
              </w:pPrChange>
            </w:pPr>
            <w:del w:id="8126" w:author="AbbVieXX" w:date="2025-05-15T10:11:00Z">
              <w:r w:rsidRPr="00EE1AEA">
                <w:rPr>
                  <w:color w:val="auto"/>
                  <w:sz w:val="22"/>
                </w:rPr>
                <w:delText>25, 40 a 40 mg</w:delText>
              </w:r>
            </w:del>
          </w:p>
        </w:tc>
      </w:tr>
    </w:tbl>
    <w:p w14:paraId="1EFE4DAF" w14:textId="05F924DB" w:rsidR="00F31010" w:rsidRPr="00EE1AEA" w:rsidRDefault="00F31010" w:rsidP="000D58BC">
      <w:pPr>
        <w:rPr>
          <w:del w:id="8127" w:author="AbbVieXX" w:date="2025-05-15T10:11:00Z"/>
          <w:color w:val="auto"/>
          <w:sz w:val="22"/>
        </w:rPr>
      </w:pPr>
    </w:p>
    <w:p w14:paraId="1CF70154" w14:textId="16CAE21D" w:rsidR="00F31010" w:rsidRPr="00EE1AEA" w:rsidRDefault="00EB2C95" w:rsidP="000D58BC">
      <w:pPr>
        <w:rPr>
          <w:del w:id="8128" w:author="AbbVieXX" w:date="2025-05-15T10:11:00Z"/>
          <w:color w:val="auto"/>
          <w:sz w:val="22"/>
        </w:rPr>
      </w:pPr>
      <w:del w:id="8129" w:author="AbbVieXX" w:date="2025-05-15T10:11:00Z">
        <w:r w:rsidRPr="00EE1AEA">
          <w:rPr>
            <w:color w:val="auto"/>
            <w:sz w:val="22"/>
          </w:rPr>
          <w:delText>Pacienti, ktorí v 16. týždni vykázali odpoveď Pediatric ACR 30 boli vhodní na randomizáciu do dvojito zaslepenej (DB) fázy a dostávali každý druhý týždeň počas ďalších 32 týždňov alebo do vzplanutia ochorenia buď Humiru v dávke 24 mg/m</w:delText>
        </w:r>
        <w:r w:rsidRPr="00EE1AEA">
          <w:rPr>
            <w:color w:val="auto"/>
            <w:sz w:val="22"/>
            <w:szCs w:val="22"/>
            <w:vertAlign w:val="superscript"/>
          </w:rPr>
          <w:delText>2</w:delText>
        </w:r>
        <w:r w:rsidRPr="00EE1AEA">
          <w:rPr>
            <w:color w:val="auto"/>
            <w:sz w:val="22"/>
          </w:rPr>
          <w:delText xml:space="preserve"> až do maxima 40 mg alebo placebo. Kritériá vzplanutia ochorenia boli definované ako zhoršenie ≥ 3 zo 6 hlavných kritérií Pediatric ACR o ≥ 30 % oproti vstupnej úrovni, ≥ 2 aktívnych kĺbov a zlepšenie nie viac ako 1 zo 6 kritérií o ≥ 30 %. Po 32 týždňoch alebo po vzplanutí ochorenia boli pacienti vhodní na zaradenie do predĺženej otvorenej fázy.</w:delText>
        </w:r>
      </w:del>
    </w:p>
    <w:p w14:paraId="4AFAA352" w14:textId="005126FD" w:rsidR="00F31010" w:rsidRPr="00EE1AEA" w:rsidRDefault="00F31010" w:rsidP="000D58BC">
      <w:pPr>
        <w:rPr>
          <w:del w:id="8130" w:author="AbbVieXX" w:date="2025-05-15T10:11:00Z"/>
          <w:color w:val="auto"/>
          <w:sz w:val="22"/>
        </w:rPr>
      </w:pPr>
    </w:p>
    <w:p w14:paraId="0C585649" w14:textId="60CE72AE" w:rsidR="00F31010" w:rsidRPr="00EE1AEA" w:rsidRDefault="00EB2C95">
      <w:pPr>
        <w:rPr>
          <w:del w:id="8131" w:author="AbbVieXX" w:date="2025-05-15T10:11:00Z"/>
          <w:b/>
          <w:bCs/>
          <w:color w:val="auto"/>
          <w:sz w:val="22"/>
        </w:rPr>
        <w:pPrChange w:id="8132" w:author="AbbVieXX" w:date="2025-05-15T10:11:00Z">
          <w:pPr>
            <w:keepNext/>
            <w:jc w:val="center"/>
          </w:pPr>
        </w:pPrChange>
      </w:pPr>
      <w:del w:id="8133" w:author="AbbVieXX" w:date="2025-05-15T10:11:00Z">
        <w:r w:rsidRPr="00EE1AEA">
          <w:rPr>
            <w:b/>
            <w:bCs/>
            <w:color w:val="auto"/>
            <w:sz w:val="22"/>
          </w:rPr>
          <w:delText xml:space="preserve">Tabuľka </w:delText>
        </w:r>
        <w:r w:rsidR="0058658E">
          <w:rPr>
            <w:b/>
            <w:bCs/>
            <w:color w:val="auto"/>
            <w:sz w:val="22"/>
          </w:rPr>
          <w:delText>26</w:delText>
        </w:r>
      </w:del>
    </w:p>
    <w:p w14:paraId="33F2EBA9" w14:textId="3B712A93" w:rsidR="00F31010" w:rsidRPr="00EE1AEA" w:rsidRDefault="00EB2C95">
      <w:pPr>
        <w:rPr>
          <w:del w:id="8134" w:author="AbbVieXX" w:date="2025-05-15T10:11:00Z"/>
          <w:b/>
          <w:bCs/>
          <w:color w:val="auto"/>
          <w:sz w:val="22"/>
        </w:rPr>
        <w:pPrChange w:id="8135" w:author="AbbVieXX" w:date="2025-05-15T10:11:00Z">
          <w:pPr>
            <w:keepNext/>
            <w:jc w:val="center"/>
          </w:pPr>
        </w:pPrChange>
      </w:pPr>
      <w:del w:id="8136" w:author="AbbVieXX" w:date="2025-05-15T10:11:00Z">
        <w:r w:rsidRPr="00EE1AEA">
          <w:rPr>
            <w:b/>
            <w:bCs/>
            <w:color w:val="auto"/>
            <w:sz w:val="22"/>
          </w:rPr>
          <w:delText>Ped ACR 30 odpovede v JIA štúdii</w:delText>
        </w:r>
      </w:del>
    </w:p>
    <w:p w14:paraId="094794A1" w14:textId="7F7B178D" w:rsidR="00F31010" w:rsidRPr="00EE1AEA" w:rsidRDefault="00F31010">
      <w:pPr>
        <w:rPr>
          <w:del w:id="8137" w:author="AbbVieXX" w:date="2025-05-15T10:11:00Z"/>
          <w:color w:val="auto"/>
          <w:sz w:val="22"/>
        </w:rPr>
        <w:pPrChange w:id="8138" w:author="AbbVieXX" w:date="2025-05-15T10:11:00Z">
          <w:pPr>
            <w:keepNext/>
            <w:jc w:val="center"/>
          </w:pPr>
        </w:pPrChange>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1527"/>
        <w:gridCol w:w="1559"/>
        <w:gridCol w:w="1700"/>
        <w:gridCol w:w="1593"/>
      </w:tblGrid>
      <w:tr w:rsidR="00A946E3" w14:paraId="29082903" w14:textId="1D6FC332" w:rsidTr="0058658E">
        <w:trPr>
          <w:del w:id="8139" w:author="AbbVieXX" w:date="2025-05-15T10:11:00Z"/>
        </w:trPr>
        <w:tc>
          <w:tcPr>
            <w:tcW w:w="2552" w:type="dxa"/>
          </w:tcPr>
          <w:p w14:paraId="1A1D9CFD" w14:textId="24E177C3" w:rsidR="00F31010" w:rsidRPr="00EE1AEA" w:rsidRDefault="00EB2C95">
            <w:pPr>
              <w:rPr>
                <w:del w:id="8140" w:author="AbbVieXX" w:date="2025-05-15T10:11:00Z"/>
                <w:color w:val="auto"/>
                <w:sz w:val="22"/>
              </w:rPr>
              <w:pPrChange w:id="8141" w:author="AbbVieXX" w:date="2025-05-15T10:11:00Z">
                <w:pPr>
                  <w:keepNext/>
                </w:pPr>
              </w:pPrChange>
            </w:pPr>
            <w:del w:id="8142" w:author="AbbVieXX" w:date="2025-05-15T10:11:00Z">
              <w:r w:rsidRPr="00EE1AEA">
                <w:rPr>
                  <w:color w:val="auto"/>
                  <w:sz w:val="22"/>
                </w:rPr>
                <w:delText>Skupina</w:delText>
              </w:r>
            </w:del>
          </w:p>
        </w:tc>
        <w:tc>
          <w:tcPr>
            <w:tcW w:w="3086" w:type="dxa"/>
            <w:gridSpan w:val="2"/>
          </w:tcPr>
          <w:p w14:paraId="7D1C47BC" w14:textId="68539C88" w:rsidR="00F31010" w:rsidRPr="00EE1AEA" w:rsidRDefault="00EB2C95">
            <w:pPr>
              <w:rPr>
                <w:del w:id="8143" w:author="AbbVieXX" w:date="2025-05-15T10:11:00Z"/>
                <w:color w:val="auto"/>
                <w:sz w:val="22"/>
              </w:rPr>
              <w:pPrChange w:id="8144" w:author="AbbVieXX" w:date="2025-05-15T10:11:00Z">
                <w:pPr>
                  <w:keepNext/>
                  <w:jc w:val="center"/>
                </w:pPr>
              </w:pPrChange>
            </w:pPr>
            <w:del w:id="8145" w:author="AbbVieXX" w:date="2025-05-15T10:11:00Z">
              <w:r w:rsidRPr="00EE1AEA">
                <w:rPr>
                  <w:color w:val="auto"/>
                  <w:sz w:val="22"/>
                </w:rPr>
                <w:delText>MTX</w:delText>
              </w:r>
            </w:del>
          </w:p>
        </w:tc>
        <w:tc>
          <w:tcPr>
            <w:tcW w:w="3293" w:type="dxa"/>
            <w:gridSpan w:val="2"/>
          </w:tcPr>
          <w:p w14:paraId="40F8EF7B" w14:textId="6F514FD0" w:rsidR="00F31010" w:rsidRPr="00EE1AEA" w:rsidRDefault="00EB2C95">
            <w:pPr>
              <w:rPr>
                <w:del w:id="8146" w:author="AbbVieXX" w:date="2025-05-15T10:11:00Z"/>
                <w:color w:val="auto"/>
                <w:sz w:val="22"/>
              </w:rPr>
              <w:pPrChange w:id="8147" w:author="AbbVieXX" w:date="2025-05-15T10:11:00Z">
                <w:pPr>
                  <w:keepNext/>
                  <w:jc w:val="center"/>
                </w:pPr>
              </w:pPrChange>
            </w:pPr>
            <w:del w:id="8148" w:author="AbbVieXX" w:date="2025-05-15T10:11:00Z">
              <w:r w:rsidRPr="00EE1AEA">
                <w:rPr>
                  <w:color w:val="auto"/>
                  <w:sz w:val="22"/>
                </w:rPr>
                <w:delText>bez MTX</w:delText>
              </w:r>
            </w:del>
          </w:p>
        </w:tc>
      </w:tr>
      <w:tr w:rsidR="00A946E3" w14:paraId="4FDD1F84" w14:textId="665DCA41" w:rsidTr="0058658E">
        <w:trPr>
          <w:del w:id="8149" w:author="AbbVieXX" w:date="2025-05-15T10:11:00Z"/>
        </w:trPr>
        <w:tc>
          <w:tcPr>
            <w:tcW w:w="2552" w:type="dxa"/>
          </w:tcPr>
          <w:p w14:paraId="391A1E13" w14:textId="0D27D0E0" w:rsidR="00F31010" w:rsidRPr="00EE1AEA" w:rsidRDefault="00EB2C95">
            <w:pPr>
              <w:rPr>
                <w:del w:id="8150" w:author="AbbVieXX" w:date="2025-05-15T10:11:00Z"/>
                <w:color w:val="auto"/>
                <w:sz w:val="22"/>
              </w:rPr>
              <w:pPrChange w:id="8151" w:author="AbbVieXX" w:date="2025-05-15T10:11:00Z">
                <w:pPr>
                  <w:keepNext/>
                </w:pPr>
              </w:pPrChange>
            </w:pPr>
            <w:del w:id="8152" w:author="AbbVieXX" w:date="2025-05-15T10:11:00Z">
              <w:r w:rsidRPr="00EE1AEA">
                <w:rPr>
                  <w:color w:val="auto"/>
                  <w:sz w:val="22"/>
                </w:rPr>
                <w:delText>Fáza</w:delText>
              </w:r>
            </w:del>
          </w:p>
        </w:tc>
        <w:tc>
          <w:tcPr>
            <w:tcW w:w="3086" w:type="dxa"/>
            <w:gridSpan w:val="2"/>
          </w:tcPr>
          <w:p w14:paraId="3A008B68" w14:textId="4B84D4B3" w:rsidR="00F31010" w:rsidRPr="00EE1AEA" w:rsidRDefault="00F31010">
            <w:pPr>
              <w:rPr>
                <w:del w:id="8153" w:author="AbbVieXX" w:date="2025-05-15T10:11:00Z"/>
                <w:color w:val="auto"/>
                <w:sz w:val="22"/>
              </w:rPr>
              <w:pPrChange w:id="8154" w:author="AbbVieXX" w:date="2025-05-15T10:11:00Z">
                <w:pPr>
                  <w:keepNext/>
                  <w:jc w:val="center"/>
                </w:pPr>
              </w:pPrChange>
            </w:pPr>
          </w:p>
        </w:tc>
        <w:tc>
          <w:tcPr>
            <w:tcW w:w="3293" w:type="dxa"/>
            <w:gridSpan w:val="2"/>
          </w:tcPr>
          <w:p w14:paraId="41F0D9B7" w14:textId="41E0C120" w:rsidR="00F31010" w:rsidRPr="00EE1AEA" w:rsidRDefault="00F31010">
            <w:pPr>
              <w:rPr>
                <w:del w:id="8155" w:author="AbbVieXX" w:date="2025-05-15T10:11:00Z"/>
                <w:color w:val="auto"/>
                <w:sz w:val="22"/>
              </w:rPr>
              <w:pPrChange w:id="8156" w:author="AbbVieXX" w:date="2025-05-15T10:11:00Z">
                <w:pPr>
                  <w:keepNext/>
                  <w:jc w:val="center"/>
                </w:pPr>
              </w:pPrChange>
            </w:pPr>
          </w:p>
        </w:tc>
      </w:tr>
      <w:tr w:rsidR="00A946E3" w14:paraId="0047972F" w14:textId="4A658F71" w:rsidTr="0058658E">
        <w:trPr>
          <w:del w:id="8157" w:author="AbbVieXX" w:date="2025-05-15T10:11:00Z"/>
        </w:trPr>
        <w:tc>
          <w:tcPr>
            <w:tcW w:w="2552" w:type="dxa"/>
          </w:tcPr>
          <w:p w14:paraId="710EE337" w14:textId="24681BF0" w:rsidR="00F31010" w:rsidRPr="00EE1AEA" w:rsidRDefault="00EB2C95">
            <w:pPr>
              <w:rPr>
                <w:del w:id="8158" w:author="AbbVieXX" w:date="2025-05-15T10:11:00Z"/>
                <w:color w:val="auto"/>
                <w:sz w:val="22"/>
              </w:rPr>
              <w:pPrChange w:id="8159" w:author="AbbVieXX" w:date="2025-05-15T10:11:00Z">
                <w:pPr>
                  <w:keepNext/>
                </w:pPr>
              </w:pPrChange>
            </w:pPr>
            <w:del w:id="8160" w:author="AbbVieXX" w:date="2025-05-15T10:11:00Z">
              <w:r w:rsidRPr="00EE1AEA">
                <w:rPr>
                  <w:color w:val="auto"/>
                  <w:sz w:val="22"/>
                </w:rPr>
                <w:delText>OL LI 16 týždeň</w:delText>
              </w:r>
            </w:del>
          </w:p>
        </w:tc>
        <w:tc>
          <w:tcPr>
            <w:tcW w:w="3086" w:type="dxa"/>
            <w:gridSpan w:val="2"/>
          </w:tcPr>
          <w:p w14:paraId="632FB422" w14:textId="49049503" w:rsidR="00F31010" w:rsidRPr="00EE1AEA" w:rsidRDefault="00F31010">
            <w:pPr>
              <w:rPr>
                <w:del w:id="8161" w:author="AbbVieXX" w:date="2025-05-15T10:11:00Z"/>
                <w:color w:val="auto"/>
                <w:sz w:val="22"/>
              </w:rPr>
              <w:pPrChange w:id="8162" w:author="AbbVieXX" w:date="2025-05-15T10:11:00Z">
                <w:pPr>
                  <w:keepNext/>
                  <w:jc w:val="center"/>
                </w:pPr>
              </w:pPrChange>
            </w:pPr>
          </w:p>
        </w:tc>
        <w:tc>
          <w:tcPr>
            <w:tcW w:w="3293" w:type="dxa"/>
            <w:gridSpan w:val="2"/>
          </w:tcPr>
          <w:p w14:paraId="381E5FA2" w14:textId="4FD5713A" w:rsidR="00F31010" w:rsidRPr="00EE1AEA" w:rsidRDefault="00F31010">
            <w:pPr>
              <w:rPr>
                <w:del w:id="8163" w:author="AbbVieXX" w:date="2025-05-15T10:11:00Z"/>
                <w:color w:val="auto"/>
                <w:sz w:val="22"/>
              </w:rPr>
              <w:pPrChange w:id="8164" w:author="AbbVieXX" w:date="2025-05-15T10:11:00Z">
                <w:pPr>
                  <w:keepNext/>
                  <w:jc w:val="center"/>
                </w:pPr>
              </w:pPrChange>
            </w:pPr>
          </w:p>
        </w:tc>
      </w:tr>
      <w:tr w:rsidR="00A946E3" w14:paraId="694C417F" w14:textId="1F0FDAB5" w:rsidTr="0058658E">
        <w:trPr>
          <w:del w:id="8165" w:author="AbbVieXX" w:date="2025-05-15T10:11:00Z"/>
        </w:trPr>
        <w:tc>
          <w:tcPr>
            <w:tcW w:w="2552" w:type="dxa"/>
          </w:tcPr>
          <w:p w14:paraId="557F8492" w14:textId="77821A2B" w:rsidR="00F31010" w:rsidRPr="00EE1AEA" w:rsidRDefault="00EB2C95">
            <w:pPr>
              <w:rPr>
                <w:del w:id="8166" w:author="AbbVieXX" w:date="2025-05-15T10:11:00Z"/>
                <w:color w:val="auto"/>
                <w:sz w:val="22"/>
              </w:rPr>
              <w:pPrChange w:id="8167" w:author="AbbVieXX" w:date="2025-05-15T10:11:00Z">
                <w:pPr>
                  <w:keepNext/>
                  <w:ind w:left="284"/>
                </w:pPr>
              </w:pPrChange>
            </w:pPr>
            <w:del w:id="8168" w:author="AbbVieXX" w:date="2025-05-15T10:11:00Z">
              <w:r w:rsidRPr="00EE1AEA">
                <w:rPr>
                  <w:color w:val="auto"/>
                  <w:sz w:val="22"/>
                </w:rPr>
                <w:delText>Ped ACR 30</w:delText>
              </w:r>
            </w:del>
          </w:p>
          <w:p w14:paraId="180DAC1C" w14:textId="1A05024D" w:rsidR="00F31010" w:rsidRPr="00EE1AEA" w:rsidRDefault="00EB2C95">
            <w:pPr>
              <w:rPr>
                <w:del w:id="8169" w:author="AbbVieXX" w:date="2025-05-15T10:11:00Z"/>
                <w:color w:val="auto"/>
                <w:sz w:val="22"/>
              </w:rPr>
              <w:pPrChange w:id="8170" w:author="AbbVieXX" w:date="2025-05-15T10:11:00Z">
                <w:pPr>
                  <w:keepNext/>
                  <w:ind w:left="284"/>
                </w:pPr>
              </w:pPrChange>
            </w:pPr>
            <w:del w:id="8171" w:author="AbbVieXX" w:date="2025-05-15T10:11:00Z">
              <w:r w:rsidRPr="00EE1AEA">
                <w:rPr>
                  <w:color w:val="auto"/>
                  <w:sz w:val="22"/>
                </w:rPr>
                <w:delText>odpoveď (n/N)</w:delText>
              </w:r>
            </w:del>
          </w:p>
        </w:tc>
        <w:tc>
          <w:tcPr>
            <w:tcW w:w="3086" w:type="dxa"/>
            <w:gridSpan w:val="2"/>
          </w:tcPr>
          <w:p w14:paraId="5F907294" w14:textId="2D56C670" w:rsidR="00F31010" w:rsidRPr="00EE1AEA" w:rsidRDefault="00EB2C95">
            <w:pPr>
              <w:rPr>
                <w:del w:id="8172" w:author="AbbVieXX" w:date="2025-05-15T10:11:00Z"/>
                <w:color w:val="auto"/>
                <w:sz w:val="22"/>
              </w:rPr>
              <w:pPrChange w:id="8173" w:author="AbbVieXX" w:date="2025-05-15T10:11:00Z">
                <w:pPr>
                  <w:keepNext/>
                  <w:jc w:val="center"/>
                </w:pPr>
              </w:pPrChange>
            </w:pPr>
            <w:del w:id="8174" w:author="AbbVieXX" w:date="2025-05-15T10:11:00Z">
              <w:r w:rsidRPr="00EE1AEA">
                <w:rPr>
                  <w:color w:val="auto"/>
                  <w:sz w:val="22"/>
                </w:rPr>
                <w:delText>94,1 % (80/85)</w:delText>
              </w:r>
            </w:del>
          </w:p>
        </w:tc>
        <w:tc>
          <w:tcPr>
            <w:tcW w:w="3293" w:type="dxa"/>
            <w:gridSpan w:val="2"/>
          </w:tcPr>
          <w:p w14:paraId="438891C0" w14:textId="3CBC4E2D" w:rsidR="00F31010" w:rsidRPr="00EE1AEA" w:rsidRDefault="00EB2C95">
            <w:pPr>
              <w:rPr>
                <w:del w:id="8175" w:author="AbbVieXX" w:date="2025-05-15T10:11:00Z"/>
                <w:color w:val="auto"/>
                <w:sz w:val="22"/>
              </w:rPr>
              <w:pPrChange w:id="8176" w:author="AbbVieXX" w:date="2025-05-15T10:11:00Z">
                <w:pPr>
                  <w:keepNext/>
                  <w:jc w:val="center"/>
                </w:pPr>
              </w:pPrChange>
            </w:pPr>
            <w:del w:id="8177" w:author="AbbVieXX" w:date="2025-05-15T10:11:00Z">
              <w:r w:rsidRPr="00EE1AEA">
                <w:rPr>
                  <w:color w:val="auto"/>
                  <w:sz w:val="22"/>
                </w:rPr>
                <w:delText>74,4 % (64/86)</w:delText>
              </w:r>
            </w:del>
          </w:p>
        </w:tc>
      </w:tr>
      <w:tr w:rsidR="00A946E3" w14:paraId="2E3BF29E" w14:textId="1BA0EDD2" w:rsidTr="0058658E">
        <w:trPr>
          <w:del w:id="8178" w:author="AbbVieXX" w:date="2025-05-15T10:11:00Z"/>
        </w:trPr>
        <w:tc>
          <w:tcPr>
            <w:tcW w:w="8931" w:type="dxa"/>
            <w:gridSpan w:val="5"/>
          </w:tcPr>
          <w:p w14:paraId="2D79A1AB" w14:textId="227C74FE" w:rsidR="00F31010" w:rsidRPr="00EE1AEA" w:rsidRDefault="00EB2C95">
            <w:pPr>
              <w:rPr>
                <w:del w:id="8179" w:author="AbbVieXX" w:date="2025-05-15T10:11:00Z"/>
                <w:color w:val="auto"/>
                <w:sz w:val="22"/>
              </w:rPr>
              <w:pPrChange w:id="8180" w:author="AbbVieXX" w:date="2025-05-15T10:11:00Z">
                <w:pPr>
                  <w:keepNext/>
                  <w:jc w:val="center"/>
                </w:pPr>
              </w:pPrChange>
            </w:pPr>
            <w:del w:id="8181" w:author="AbbVieXX" w:date="2025-05-15T10:11:00Z">
              <w:r w:rsidRPr="00EE1AEA">
                <w:rPr>
                  <w:color w:val="auto"/>
                  <w:sz w:val="22"/>
                </w:rPr>
                <w:delText>Hodnotenie účinnosti</w:delText>
              </w:r>
            </w:del>
          </w:p>
        </w:tc>
      </w:tr>
      <w:tr w:rsidR="00A946E3" w14:paraId="241794A8" w14:textId="5ED92F5D" w:rsidTr="0058658E">
        <w:trPr>
          <w:del w:id="8182" w:author="AbbVieXX" w:date="2025-05-15T10:11:00Z"/>
        </w:trPr>
        <w:tc>
          <w:tcPr>
            <w:tcW w:w="2552" w:type="dxa"/>
          </w:tcPr>
          <w:p w14:paraId="4CD7548A" w14:textId="5ECAC3C4" w:rsidR="00F31010" w:rsidRPr="00EE1AEA" w:rsidRDefault="00EB2C95">
            <w:pPr>
              <w:rPr>
                <w:del w:id="8183" w:author="AbbVieXX" w:date="2025-05-15T10:11:00Z"/>
                <w:color w:val="auto"/>
                <w:sz w:val="22"/>
              </w:rPr>
              <w:pPrChange w:id="8184" w:author="AbbVieXX" w:date="2025-05-15T10:11:00Z">
                <w:pPr>
                  <w:keepNext/>
                </w:pPr>
              </w:pPrChange>
            </w:pPr>
            <w:del w:id="8185" w:author="AbbVieXX" w:date="2025-05-15T10:11:00Z">
              <w:r w:rsidRPr="00EE1AEA">
                <w:rPr>
                  <w:color w:val="auto"/>
                  <w:sz w:val="22"/>
                </w:rPr>
                <w:delText xml:space="preserve">Dvojito zaslepená, </w:delText>
              </w:r>
            </w:del>
          </w:p>
          <w:p w14:paraId="7BD3145C" w14:textId="5CD3E756" w:rsidR="00F31010" w:rsidRPr="00EE1AEA" w:rsidRDefault="00EB2C95">
            <w:pPr>
              <w:rPr>
                <w:del w:id="8186" w:author="AbbVieXX" w:date="2025-05-15T10:11:00Z"/>
                <w:color w:val="auto"/>
                <w:sz w:val="22"/>
              </w:rPr>
              <w:pPrChange w:id="8187" w:author="AbbVieXX" w:date="2025-05-15T10:11:00Z">
                <w:pPr>
                  <w:keepNext/>
                </w:pPr>
              </w:pPrChange>
            </w:pPr>
            <w:del w:id="8188" w:author="AbbVieXX" w:date="2025-05-15T10:11:00Z">
              <w:r w:rsidRPr="00EE1AEA">
                <w:rPr>
                  <w:color w:val="auto"/>
                  <w:sz w:val="22"/>
                </w:rPr>
                <w:delText>32 týždňov</w:delText>
              </w:r>
            </w:del>
          </w:p>
        </w:tc>
        <w:tc>
          <w:tcPr>
            <w:tcW w:w="1527" w:type="dxa"/>
          </w:tcPr>
          <w:p w14:paraId="6BC112A4" w14:textId="73267681" w:rsidR="00F31010" w:rsidRPr="00EE1AEA" w:rsidRDefault="00EB2C95">
            <w:pPr>
              <w:rPr>
                <w:del w:id="8189" w:author="AbbVieXX" w:date="2025-05-15T10:11:00Z"/>
                <w:color w:val="auto"/>
                <w:sz w:val="22"/>
              </w:rPr>
              <w:pPrChange w:id="8190" w:author="AbbVieXX" w:date="2025-05-15T10:11:00Z">
                <w:pPr>
                  <w:keepNext/>
                </w:pPr>
              </w:pPrChange>
            </w:pPr>
            <w:del w:id="8191" w:author="AbbVieXX" w:date="2025-05-15T10:11:00Z">
              <w:r w:rsidRPr="00EE1AEA">
                <w:rPr>
                  <w:color w:val="auto"/>
                  <w:sz w:val="22"/>
                </w:rPr>
                <w:delText>Humira/MTX</w:delText>
              </w:r>
            </w:del>
          </w:p>
          <w:p w14:paraId="68F51C48" w14:textId="18EB39E0" w:rsidR="00F31010" w:rsidRPr="00EE1AEA" w:rsidRDefault="00EB2C95">
            <w:pPr>
              <w:rPr>
                <w:del w:id="8192" w:author="AbbVieXX" w:date="2025-05-15T10:11:00Z"/>
                <w:color w:val="auto"/>
                <w:sz w:val="22"/>
              </w:rPr>
              <w:pPrChange w:id="8193" w:author="AbbVieXX" w:date="2025-05-15T10:11:00Z">
                <w:pPr>
                  <w:keepNext/>
                </w:pPr>
              </w:pPrChange>
            </w:pPr>
            <w:del w:id="8194" w:author="AbbVieXX" w:date="2025-05-15T10:11:00Z">
              <w:r w:rsidRPr="00EE1AEA">
                <w:rPr>
                  <w:color w:val="auto"/>
                  <w:sz w:val="22"/>
                </w:rPr>
                <w:delText>(N = 38)</w:delText>
              </w:r>
            </w:del>
          </w:p>
        </w:tc>
        <w:tc>
          <w:tcPr>
            <w:tcW w:w="1559" w:type="dxa"/>
          </w:tcPr>
          <w:p w14:paraId="1E4AD5FE" w14:textId="1D232BFA" w:rsidR="00F31010" w:rsidRPr="00EE1AEA" w:rsidRDefault="00EB2C95">
            <w:pPr>
              <w:rPr>
                <w:del w:id="8195" w:author="AbbVieXX" w:date="2025-05-15T10:11:00Z"/>
                <w:color w:val="auto"/>
                <w:sz w:val="22"/>
              </w:rPr>
              <w:pPrChange w:id="8196" w:author="AbbVieXX" w:date="2025-05-15T10:11:00Z">
                <w:pPr>
                  <w:keepNext/>
                </w:pPr>
              </w:pPrChange>
            </w:pPr>
            <w:del w:id="8197" w:author="AbbVieXX" w:date="2025-05-15T10:11:00Z">
              <w:r w:rsidRPr="00EE1AEA">
                <w:rPr>
                  <w:color w:val="auto"/>
                  <w:sz w:val="22"/>
                </w:rPr>
                <w:delText>Placebo/MTX</w:delText>
              </w:r>
            </w:del>
          </w:p>
          <w:p w14:paraId="380030F7" w14:textId="5DDD3844" w:rsidR="00F31010" w:rsidRPr="00EE1AEA" w:rsidRDefault="00EB2C95">
            <w:pPr>
              <w:rPr>
                <w:del w:id="8198" w:author="AbbVieXX" w:date="2025-05-15T10:11:00Z"/>
                <w:color w:val="auto"/>
                <w:sz w:val="22"/>
              </w:rPr>
              <w:pPrChange w:id="8199" w:author="AbbVieXX" w:date="2025-05-15T10:11:00Z">
                <w:pPr>
                  <w:keepNext/>
                </w:pPr>
              </w:pPrChange>
            </w:pPr>
            <w:del w:id="8200" w:author="AbbVieXX" w:date="2025-05-15T10:11:00Z">
              <w:r w:rsidRPr="00EE1AEA">
                <w:rPr>
                  <w:color w:val="auto"/>
                  <w:sz w:val="22"/>
                </w:rPr>
                <w:delText>(N = 37)</w:delText>
              </w:r>
            </w:del>
          </w:p>
        </w:tc>
        <w:tc>
          <w:tcPr>
            <w:tcW w:w="1700" w:type="dxa"/>
          </w:tcPr>
          <w:p w14:paraId="7A633657" w14:textId="2F40EF6A" w:rsidR="00F31010" w:rsidRPr="00EE1AEA" w:rsidRDefault="00EB2C95">
            <w:pPr>
              <w:rPr>
                <w:del w:id="8201" w:author="AbbVieXX" w:date="2025-05-15T10:11:00Z"/>
                <w:color w:val="auto"/>
                <w:sz w:val="22"/>
              </w:rPr>
              <w:pPrChange w:id="8202" w:author="AbbVieXX" w:date="2025-05-15T10:11:00Z">
                <w:pPr>
                  <w:keepNext/>
                </w:pPr>
              </w:pPrChange>
            </w:pPr>
            <w:del w:id="8203" w:author="AbbVieXX" w:date="2025-05-15T10:11:00Z">
              <w:r w:rsidRPr="00EE1AEA">
                <w:rPr>
                  <w:color w:val="auto"/>
                  <w:sz w:val="22"/>
                </w:rPr>
                <w:delText>Humira</w:delText>
              </w:r>
            </w:del>
          </w:p>
          <w:p w14:paraId="4B2893CD" w14:textId="10F2DCC3" w:rsidR="00F31010" w:rsidRPr="00EE1AEA" w:rsidRDefault="00EB2C95">
            <w:pPr>
              <w:rPr>
                <w:del w:id="8204" w:author="AbbVieXX" w:date="2025-05-15T10:11:00Z"/>
                <w:color w:val="auto"/>
                <w:sz w:val="22"/>
              </w:rPr>
              <w:pPrChange w:id="8205" w:author="AbbVieXX" w:date="2025-05-15T10:11:00Z">
                <w:pPr>
                  <w:keepNext/>
                </w:pPr>
              </w:pPrChange>
            </w:pPr>
            <w:del w:id="8206" w:author="AbbVieXX" w:date="2025-05-15T10:11:00Z">
              <w:r w:rsidRPr="00EE1AEA">
                <w:rPr>
                  <w:color w:val="auto"/>
                  <w:sz w:val="22"/>
                </w:rPr>
                <w:delText>(N = 30)</w:delText>
              </w:r>
            </w:del>
          </w:p>
        </w:tc>
        <w:tc>
          <w:tcPr>
            <w:tcW w:w="1593" w:type="dxa"/>
          </w:tcPr>
          <w:p w14:paraId="6EBB0466" w14:textId="719BCB6A" w:rsidR="00F31010" w:rsidRPr="00EE1AEA" w:rsidRDefault="00EB2C95">
            <w:pPr>
              <w:rPr>
                <w:del w:id="8207" w:author="AbbVieXX" w:date="2025-05-15T10:11:00Z"/>
                <w:color w:val="auto"/>
                <w:sz w:val="22"/>
              </w:rPr>
              <w:pPrChange w:id="8208" w:author="AbbVieXX" w:date="2025-05-15T10:11:00Z">
                <w:pPr>
                  <w:keepNext/>
                </w:pPr>
              </w:pPrChange>
            </w:pPr>
            <w:del w:id="8209" w:author="AbbVieXX" w:date="2025-05-15T10:11:00Z">
              <w:r w:rsidRPr="00EE1AEA">
                <w:rPr>
                  <w:color w:val="auto"/>
                  <w:sz w:val="22"/>
                </w:rPr>
                <w:delText>placebo</w:delText>
              </w:r>
            </w:del>
          </w:p>
          <w:p w14:paraId="17A4B099" w14:textId="690ACFF7" w:rsidR="00F31010" w:rsidRPr="00EE1AEA" w:rsidRDefault="00EB2C95">
            <w:pPr>
              <w:rPr>
                <w:del w:id="8210" w:author="AbbVieXX" w:date="2025-05-15T10:11:00Z"/>
                <w:color w:val="auto"/>
                <w:sz w:val="22"/>
              </w:rPr>
              <w:pPrChange w:id="8211" w:author="AbbVieXX" w:date="2025-05-15T10:11:00Z">
                <w:pPr>
                  <w:keepNext/>
                </w:pPr>
              </w:pPrChange>
            </w:pPr>
            <w:del w:id="8212" w:author="AbbVieXX" w:date="2025-05-15T10:11:00Z">
              <w:r w:rsidRPr="00EE1AEA">
                <w:rPr>
                  <w:color w:val="auto"/>
                  <w:sz w:val="22"/>
                </w:rPr>
                <w:delText>(N = 28)</w:delText>
              </w:r>
            </w:del>
          </w:p>
        </w:tc>
      </w:tr>
      <w:tr w:rsidR="00A946E3" w14:paraId="3CAB6A20" w14:textId="143CD9A6" w:rsidTr="0058658E">
        <w:trPr>
          <w:del w:id="8213" w:author="AbbVieXX" w:date="2025-05-15T10:11:00Z"/>
        </w:trPr>
        <w:tc>
          <w:tcPr>
            <w:tcW w:w="2552" w:type="dxa"/>
          </w:tcPr>
          <w:p w14:paraId="37AEB7EA" w14:textId="0D4B4794" w:rsidR="00F31010" w:rsidRPr="00EE1AEA" w:rsidRDefault="00EB2C95">
            <w:pPr>
              <w:rPr>
                <w:del w:id="8214" w:author="AbbVieXX" w:date="2025-05-15T10:11:00Z"/>
                <w:color w:val="auto"/>
                <w:sz w:val="22"/>
              </w:rPr>
              <w:pPrChange w:id="8215" w:author="AbbVieXX" w:date="2025-05-15T10:11:00Z">
                <w:pPr>
                  <w:keepNext/>
                  <w:ind w:left="284"/>
                </w:pPr>
              </w:pPrChange>
            </w:pPr>
            <w:del w:id="8216" w:author="AbbVieXX" w:date="2025-05-15T10:11:00Z">
              <w:r w:rsidRPr="00EE1AEA">
                <w:rPr>
                  <w:color w:val="auto"/>
                  <w:sz w:val="22"/>
                </w:rPr>
                <w:delText>Vzplanutie ochorenia na konci 32. týždňa</w:delText>
              </w:r>
              <w:r w:rsidRPr="00EE1AEA">
                <w:rPr>
                  <w:color w:val="auto"/>
                  <w:sz w:val="22"/>
                  <w:szCs w:val="22"/>
                  <w:vertAlign w:val="superscript"/>
                </w:rPr>
                <w:delText>a</w:delText>
              </w:r>
              <w:r w:rsidRPr="00EE1AEA">
                <w:rPr>
                  <w:color w:val="auto"/>
                  <w:sz w:val="22"/>
                </w:rPr>
                <w:delText xml:space="preserve"> (n/N)</w:delText>
              </w:r>
            </w:del>
          </w:p>
        </w:tc>
        <w:tc>
          <w:tcPr>
            <w:tcW w:w="1527" w:type="dxa"/>
          </w:tcPr>
          <w:p w14:paraId="44D25F67" w14:textId="1FC7A28B" w:rsidR="00F31010" w:rsidRPr="00EE1AEA" w:rsidRDefault="00EB2C95">
            <w:pPr>
              <w:rPr>
                <w:del w:id="8217" w:author="AbbVieXX" w:date="2025-05-15T10:11:00Z"/>
                <w:color w:val="auto"/>
                <w:sz w:val="22"/>
              </w:rPr>
              <w:pPrChange w:id="8218" w:author="AbbVieXX" w:date="2025-05-15T10:11:00Z">
                <w:pPr>
                  <w:keepNext/>
                </w:pPr>
              </w:pPrChange>
            </w:pPr>
            <w:del w:id="8219" w:author="AbbVieXX" w:date="2025-05-15T10:11:00Z">
              <w:r w:rsidRPr="00EE1AEA">
                <w:rPr>
                  <w:color w:val="auto"/>
                  <w:sz w:val="22"/>
                </w:rPr>
                <w:delText>36,8 % (14/38)</w:delText>
              </w:r>
            </w:del>
          </w:p>
        </w:tc>
        <w:tc>
          <w:tcPr>
            <w:tcW w:w="1559" w:type="dxa"/>
          </w:tcPr>
          <w:p w14:paraId="55A2D2A0" w14:textId="2DBF91CC" w:rsidR="00F31010" w:rsidRPr="00EE1AEA" w:rsidRDefault="00EB2C95">
            <w:pPr>
              <w:rPr>
                <w:del w:id="8220" w:author="AbbVieXX" w:date="2025-05-15T10:11:00Z"/>
                <w:color w:val="auto"/>
                <w:sz w:val="22"/>
              </w:rPr>
              <w:pPrChange w:id="8221" w:author="AbbVieXX" w:date="2025-05-15T10:11:00Z">
                <w:pPr>
                  <w:keepNext/>
                </w:pPr>
              </w:pPrChange>
            </w:pPr>
            <w:del w:id="8222" w:author="AbbVieXX" w:date="2025-05-15T10:11:00Z">
              <w:r w:rsidRPr="00EE1AEA">
                <w:rPr>
                  <w:color w:val="auto"/>
                  <w:sz w:val="22"/>
                </w:rPr>
                <w:delText>64,9 % (24/37)</w:delText>
              </w:r>
              <w:r w:rsidRPr="00EE1AEA">
                <w:rPr>
                  <w:color w:val="auto"/>
                  <w:sz w:val="22"/>
                  <w:szCs w:val="22"/>
                  <w:vertAlign w:val="superscript"/>
                </w:rPr>
                <w:delText>b</w:delText>
              </w:r>
            </w:del>
          </w:p>
        </w:tc>
        <w:tc>
          <w:tcPr>
            <w:tcW w:w="1700" w:type="dxa"/>
          </w:tcPr>
          <w:p w14:paraId="627726A7" w14:textId="720D2DF1" w:rsidR="00F31010" w:rsidRPr="00EE1AEA" w:rsidRDefault="00EB2C95">
            <w:pPr>
              <w:rPr>
                <w:del w:id="8223" w:author="AbbVieXX" w:date="2025-05-15T10:11:00Z"/>
                <w:color w:val="auto"/>
                <w:sz w:val="22"/>
              </w:rPr>
              <w:pPrChange w:id="8224" w:author="AbbVieXX" w:date="2025-05-15T10:11:00Z">
                <w:pPr>
                  <w:keepNext/>
                </w:pPr>
              </w:pPrChange>
            </w:pPr>
            <w:del w:id="8225" w:author="AbbVieXX" w:date="2025-05-15T10:11:00Z">
              <w:r w:rsidRPr="00EE1AEA">
                <w:rPr>
                  <w:color w:val="auto"/>
                  <w:sz w:val="22"/>
                </w:rPr>
                <w:delText>43,3 % (13/30)</w:delText>
              </w:r>
            </w:del>
          </w:p>
        </w:tc>
        <w:tc>
          <w:tcPr>
            <w:tcW w:w="1593" w:type="dxa"/>
          </w:tcPr>
          <w:p w14:paraId="1012CF67" w14:textId="69A258FD" w:rsidR="00F31010" w:rsidRPr="00EE1AEA" w:rsidRDefault="00EB2C95">
            <w:pPr>
              <w:rPr>
                <w:del w:id="8226" w:author="AbbVieXX" w:date="2025-05-15T10:11:00Z"/>
                <w:color w:val="auto"/>
                <w:sz w:val="22"/>
              </w:rPr>
              <w:pPrChange w:id="8227" w:author="AbbVieXX" w:date="2025-05-15T10:11:00Z">
                <w:pPr>
                  <w:keepNext/>
                </w:pPr>
              </w:pPrChange>
            </w:pPr>
            <w:del w:id="8228" w:author="AbbVieXX" w:date="2025-05-15T10:11:00Z">
              <w:r w:rsidRPr="00EE1AEA">
                <w:rPr>
                  <w:color w:val="auto"/>
                  <w:sz w:val="22"/>
                </w:rPr>
                <w:delText>71,4 % (20/28)</w:delText>
              </w:r>
              <w:r w:rsidRPr="00EE1AEA">
                <w:rPr>
                  <w:color w:val="auto"/>
                  <w:sz w:val="22"/>
                  <w:szCs w:val="22"/>
                  <w:vertAlign w:val="superscript"/>
                </w:rPr>
                <w:delText>c</w:delText>
              </w:r>
            </w:del>
          </w:p>
        </w:tc>
      </w:tr>
      <w:tr w:rsidR="00A946E3" w14:paraId="3A342550" w14:textId="6B4AB3B0" w:rsidTr="0058658E">
        <w:trPr>
          <w:del w:id="8229" w:author="AbbVieXX" w:date="2025-05-15T10:11:00Z"/>
        </w:trPr>
        <w:tc>
          <w:tcPr>
            <w:tcW w:w="2552" w:type="dxa"/>
          </w:tcPr>
          <w:p w14:paraId="171320F3" w14:textId="441FC100" w:rsidR="00F31010" w:rsidRPr="00EE1AEA" w:rsidRDefault="00EB2C95">
            <w:pPr>
              <w:rPr>
                <w:del w:id="8230" w:author="AbbVieXX" w:date="2025-05-15T10:11:00Z"/>
                <w:color w:val="auto"/>
                <w:sz w:val="22"/>
              </w:rPr>
              <w:pPrChange w:id="8231" w:author="AbbVieXX" w:date="2025-05-15T10:11:00Z">
                <w:pPr>
                  <w:keepNext/>
                  <w:ind w:left="284"/>
                </w:pPr>
              </w:pPrChange>
            </w:pPr>
            <w:del w:id="8232" w:author="AbbVieXX" w:date="2025-05-15T10:11:00Z">
              <w:r w:rsidRPr="00EE1AEA">
                <w:rPr>
                  <w:color w:val="auto"/>
                  <w:sz w:val="22"/>
                </w:rPr>
                <w:delText>Priemerný čas do vzplanutia ochorenia</w:delText>
              </w:r>
            </w:del>
          </w:p>
        </w:tc>
        <w:tc>
          <w:tcPr>
            <w:tcW w:w="1527" w:type="dxa"/>
          </w:tcPr>
          <w:p w14:paraId="53E3BD27" w14:textId="422382AD" w:rsidR="00F31010" w:rsidRPr="00EE1AEA" w:rsidRDefault="00EB2C95">
            <w:pPr>
              <w:rPr>
                <w:del w:id="8233" w:author="AbbVieXX" w:date="2025-05-15T10:11:00Z"/>
                <w:color w:val="auto"/>
                <w:sz w:val="22"/>
              </w:rPr>
              <w:pPrChange w:id="8234" w:author="AbbVieXX" w:date="2025-05-15T10:11:00Z">
                <w:pPr>
                  <w:keepNext/>
                </w:pPr>
              </w:pPrChange>
            </w:pPr>
            <w:del w:id="8235" w:author="AbbVieXX" w:date="2025-05-15T10:11:00Z">
              <w:r w:rsidRPr="00EE1AEA">
                <w:rPr>
                  <w:color w:val="auto"/>
                  <w:sz w:val="22"/>
                </w:rPr>
                <w:delText>&gt; 32 týždňov</w:delText>
              </w:r>
            </w:del>
          </w:p>
        </w:tc>
        <w:tc>
          <w:tcPr>
            <w:tcW w:w="1559" w:type="dxa"/>
          </w:tcPr>
          <w:p w14:paraId="62DC67D1" w14:textId="5E64DB9F" w:rsidR="00F31010" w:rsidRPr="00EE1AEA" w:rsidRDefault="00EB2C95">
            <w:pPr>
              <w:rPr>
                <w:del w:id="8236" w:author="AbbVieXX" w:date="2025-05-15T10:11:00Z"/>
                <w:color w:val="auto"/>
                <w:sz w:val="22"/>
              </w:rPr>
              <w:pPrChange w:id="8237" w:author="AbbVieXX" w:date="2025-05-15T10:11:00Z">
                <w:pPr>
                  <w:keepNext/>
                </w:pPr>
              </w:pPrChange>
            </w:pPr>
            <w:del w:id="8238" w:author="AbbVieXX" w:date="2025-05-15T10:11:00Z">
              <w:r w:rsidRPr="00EE1AEA">
                <w:rPr>
                  <w:color w:val="auto"/>
                  <w:sz w:val="22"/>
                </w:rPr>
                <w:delText>20 týždňov</w:delText>
              </w:r>
            </w:del>
          </w:p>
        </w:tc>
        <w:tc>
          <w:tcPr>
            <w:tcW w:w="1700" w:type="dxa"/>
          </w:tcPr>
          <w:p w14:paraId="3C87B749" w14:textId="65310182" w:rsidR="00F31010" w:rsidRPr="00EE1AEA" w:rsidRDefault="00EB2C95">
            <w:pPr>
              <w:rPr>
                <w:del w:id="8239" w:author="AbbVieXX" w:date="2025-05-15T10:11:00Z"/>
                <w:color w:val="auto"/>
                <w:sz w:val="22"/>
              </w:rPr>
              <w:pPrChange w:id="8240" w:author="AbbVieXX" w:date="2025-05-15T10:11:00Z">
                <w:pPr>
                  <w:keepNext/>
                </w:pPr>
              </w:pPrChange>
            </w:pPr>
            <w:del w:id="8241" w:author="AbbVieXX" w:date="2025-05-15T10:11:00Z">
              <w:r w:rsidRPr="00EE1AEA">
                <w:rPr>
                  <w:color w:val="auto"/>
                  <w:sz w:val="22"/>
                </w:rPr>
                <w:delText>&gt; 32 týždňov</w:delText>
              </w:r>
            </w:del>
          </w:p>
        </w:tc>
        <w:tc>
          <w:tcPr>
            <w:tcW w:w="1593" w:type="dxa"/>
          </w:tcPr>
          <w:p w14:paraId="3D8F36BF" w14:textId="22CB460A" w:rsidR="00F31010" w:rsidRPr="00EE1AEA" w:rsidRDefault="00EB2C95">
            <w:pPr>
              <w:rPr>
                <w:del w:id="8242" w:author="AbbVieXX" w:date="2025-05-15T10:11:00Z"/>
                <w:color w:val="auto"/>
                <w:sz w:val="22"/>
              </w:rPr>
              <w:pPrChange w:id="8243" w:author="AbbVieXX" w:date="2025-05-15T10:11:00Z">
                <w:pPr>
                  <w:keepNext/>
                </w:pPr>
              </w:pPrChange>
            </w:pPr>
            <w:del w:id="8244" w:author="AbbVieXX" w:date="2025-05-15T10:11:00Z">
              <w:r w:rsidRPr="00EE1AEA">
                <w:rPr>
                  <w:color w:val="auto"/>
                  <w:sz w:val="22"/>
                </w:rPr>
                <w:delText>14 týždňov</w:delText>
              </w:r>
            </w:del>
          </w:p>
        </w:tc>
      </w:tr>
    </w:tbl>
    <w:p w14:paraId="7D88456D" w14:textId="2BDC60C6" w:rsidR="00F31010" w:rsidRPr="00EE1AEA" w:rsidRDefault="00F31010">
      <w:pPr>
        <w:rPr>
          <w:del w:id="8245" w:author="AbbVieXX" w:date="2025-05-15T10:11:00Z"/>
          <w:color w:val="auto"/>
          <w:sz w:val="22"/>
        </w:rPr>
        <w:pPrChange w:id="8246" w:author="AbbVieXX" w:date="2025-05-15T10:11:00Z">
          <w:pPr>
            <w:keepNext/>
          </w:pPr>
        </w:pPrChange>
      </w:pPr>
    </w:p>
    <w:p w14:paraId="6FDC5EDB" w14:textId="58F191D9" w:rsidR="00F31010" w:rsidRPr="00EE1AEA" w:rsidRDefault="00EB2C95">
      <w:pPr>
        <w:rPr>
          <w:del w:id="8247" w:author="AbbVieXX" w:date="2025-05-15T10:11:00Z"/>
          <w:color w:val="auto"/>
          <w:sz w:val="22"/>
        </w:rPr>
        <w:pPrChange w:id="8248" w:author="AbbVieXX" w:date="2025-05-15T10:11:00Z">
          <w:pPr>
            <w:keepNext/>
          </w:pPr>
        </w:pPrChange>
      </w:pPr>
      <w:del w:id="8249" w:author="AbbVieXX" w:date="2025-05-15T10:11:00Z">
        <w:r w:rsidRPr="00EE1AEA">
          <w:rPr>
            <w:color w:val="auto"/>
            <w:sz w:val="22"/>
            <w:szCs w:val="22"/>
            <w:vertAlign w:val="superscript"/>
          </w:rPr>
          <w:delText>a</w:delText>
        </w:r>
        <w:r w:rsidRPr="00EE1AEA">
          <w:rPr>
            <w:color w:val="auto"/>
            <w:sz w:val="22"/>
          </w:rPr>
          <w:delText xml:space="preserve"> odpovede Ped ACR30/50/70 boli v 48. týždni významne vyššie ako u pacientov liečených placebom</w:delText>
        </w:r>
      </w:del>
    </w:p>
    <w:p w14:paraId="742FE5ED" w14:textId="00C31373" w:rsidR="00F31010" w:rsidRPr="00EE1AEA" w:rsidRDefault="00EB2C95">
      <w:pPr>
        <w:rPr>
          <w:del w:id="8250" w:author="AbbVieXX" w:date="2025-05-15T10:11:00Z"/>
          <w:color w:val="auto"/>
          <w:sz w:val="22"/>
        </w:rPr>
        <w:pPrChange w:id="8251" w:author="AbbVieXX" w:date="2025-05-15T10:11:00Z">
          <w:pPr>
            <w:keepNext/>
          </w:pPr>
        </w:pPrChange>
      </w:pPr>
      <w:del w:id="8252" w:author="AbbVieXX" w:date="2025-05-15T10:11:00Z">
        <w:r w:rsidRPr="00EE1AEA">
          <w:rPr>
            <w:color w:val="auto"/>
            <w:sz w:val="22"/>
            <w:szCs w:val="22"/>
            <w:vertAlign w:val="superscript"/>
          </w:rPr>
          <w:delText>b</w:delText>
        </w:r>
        <w:r w:rsidRPr="00EE1AEA">
          <w:rPr>
            <w:color w:val="auto"/>
            <w:sz w:val="22"/>
          </w:rPr>
          <w:delText xml:space="preserve"> p = 0,015</w:delText>
        </w:r>
      </w:del>
    </w:p>
    <w:p w14:paraId="6C94A45D" w14:textId="0C4503E8" w:rsidR="00F31010" w:rsidRPr="00EE1AEA" w:rsidRDefault="00EB2C95">
      <w:pPr>
        <w:rPr>
          <w:del w:id="8253" w:author="AbbVieXX" w:date="2025-05-15T10:11:00Z"/>
          <w:color w:val="auto"/>
          <w:sz w:val="22"/>
        </w:rPr>
        <w:pPrChange w:id="8254" w:author="AbbVieXX" w:date="2025-05-15T10:11:00Z">
          <w:pPr>
            <w:keepNext/>
          </w:pPr>
        </w:pPrChange>
      </w:pPr>
      <w:del w:id="8255" w:author="AbbVieXX" w:date="2025-05-15T10:11:00Z">
        <w:r w:rsidRPr="00EE1AEA">
          <w:rPr>
            <w:color w:val="auto"/>
            <w:sz w:val="22"/>
            <w:szCs w:val="22"/>
            <w:vertAlign w:val="superscript"/>
          </w:rPr>
          <w:delText>c</w:delText>
        </w:r>
        <w:r w:rsidRPr="00EE1AEA">
          <w:rPr>
            <w:color w:val="auto"/>
            <w:sz w:val="22"/>
          </w:rPr>
          <w:delText xml:space="preserve"> p = 0,031</w:delText>
        </w:r>
      </w:del>
    </w:p>
    <w:p w14:paraId="1D7279F3" w14:textId="4EB39C3E" w:rsidR="00F31010" w:rsidRPr="00EE1AEA" w:rsidRDefault="00F31010">
      <w:pPr>
        <w:rPr>
          <w:del w:id="8256" w:author="AbbVieXX" w:date="2025-05-15T10:11:00Z"/>
        </w:rPr>
        <w:pPrChange w:id="8257" w:author="AbbVieXX" w:date="2025-05-15T10:11:00Z">
          <w:pPr>
            <w:pStyle w:val="EndnoteText"/>
            <w:tabs>
              <w:tab w:val="clear" w:pos="567"/>
            </w:tabs>
          </w:pPr>
        </w:pPrChange>
      </w:pPr>
    </w:p>
    <w:p w14:paraId="4BBD23FC" w14:textId="31B35780" w:rsidR="00F31010" w:rsidRPr="00EE1AEA" w:rsidRDefault="00EB2C95" w:rsidP="000D58BC">
      <w:pPr>
        <w:rPr>
          <w:del w:id="8258" w:author="AbbVieXX" w:date="2025-05-15T10:11:00Z"/>
          <w:color w:val="auto"/>
          <w:sz w:val="22"/>
        </w:rPr>
      </w:pPr>
      <w:del w:id="8259" w:author="AbbVieXX" w:date="2025-05-15T10:11:00Z">
        <w:r w:rsidRPr="00EE1AEA">
          <w:rPr>
            <w:color w:val="auto"/>
            <w:sz w:val="22"/>
          </w:rPr>
          <w:delText>U pacientov, ktorí boli počas celej štúdie liečení Humirou a odpovedali v 16. týždni (n</w:delText>
        </w:r>
        <w:r w:rsidRPr="00EE1AEA">
          <w:delText xml:space="preserve"> = </w:delText>
        </w:r>
        <w:r w:rsidRPr="00EE1AEA">
          <w:rPr>
            <w:color w:val="auto"/>
            <w:sz w:val="22"/>
          </w:rPr>
          <w:delText>144), pretrvávali odpovede Pediatric ACR30/50/70/90 počas šiestich rokov fázy OLE. Všetkých 19 pacientov, z ktorých 11 bolo na začiatku štúdie vo veku 4 až 12 rokov a 8 vo veku 13 až 17 rokov, bolo liečených počas 6 rokov alebo dlhšie.</w:delText>
        </w:r>
      </w:del>
    </w:p>
    <w:p w14:paraId="321A6A0B" w14:textId="4830A1C4" w:rsidR="00F31010" w:rsidRPr="00EE1AEA" w:rsidRDefault="00F31010" w:rsidP="000D58BC">
      <w:pPr>
        <w:rPr>
          <w:del w:id="8260" w:author="AbbVieXX" w:date="2025-05-15T10:11:00Z"/>
          <w:color w:val="auto"/>
          <w:sz w:val="22"/>
        </w:rPr>
      </w:pPr>
    </w:p>
    <w:p w14:paraId="3A62E643" w14:textId="71BE577A" w:rsidR="00F31010" w:rsidRPr="00EE1AEA" w:rsidRDefault="00EB2C95" w:rsidP="000D58BC">
      <w:pPr>
        <w:rPr>
          <w:del w:id="8261" w:author="AbbVieXX" w:date="2025-05-15T10:11:00Z"/>
          <w:color w:val="auto"/>
          <w:sz w:val="22"/>
        </w:rPr>
      </w:pPr>
      <w:del w:id="8262" w:author="AbbVieXX" w:date="2025-05-15T10:11:00Z">
        <w:r w:rsidRPr="00EE1AEA">
          <w:rPr>
            <w:color w:val="auto"/>
            <w:sz w:val="22"/>
          </w:rPr>
          <w:delText>Celkové odpovede boli všeobecne lepšie a protilátky sa vyvinuli u menšieho počtu pacientov, ak boli liečení kombináciou Humira a MTX v porovnaní s Humirou samotnou. Berúc do úvahy tieto údaje, Humira sa odporúča na používanie v kombinácii s MTX a na používanie ako monoterapia iba u pacientov, u ktorých je podávanie MTX nevhodné (pozri časť 4.2).</w:delText>
        </w:r>
      </w:del>
    </w:p>
    <w:p w14:paraId="7F287001" w14:textId="2E2ED00B" w:rsidR="00F31010" w:rsidRPr="00EE1AEA" w:rsidRDefault="00F31010">
      <w:pPr>
        <w:rPr>
          <w:del w:id="8263" w:author="AbbVieXX" w:date="2025-05-15T10:11:00Z"/>
        </w:rPr>
        <w:pPrChange w:id="8264" w:author="AbbVieXX" w:date="2025-05-15T10:11:00Z">
          <w:pPr>
            <w:pStyle w:val="EMEANormal"/>
          </w:pPr>
        </w:pPrChange>
      </w:pPr>
    </w:p>
    <w:p w14:paraId="4D5DC422" w14:textId="16187363" w:rsidR="00F31010" w:rsidRPr="00EE1AEA" w:rsidRDefault="00EB2C95" w:rsidP="000D58BC">
      <w:pPr>
        <w:rPr>
          <w:del w:id="8265" w:author="AbbVieXX" w:date="2025-05-15T10:11:00Z"/>
          <w:color w:val="auto"/>
          <w:sz w:val="22"/>
        </w:rPr>
      </w:pPr>
      <w:del w:id="8266" w:author="AbbVieXX" w:date="2025-05-15T10:11:00Z">
        <w:r w:rsidRPr="00EE1AEA">
          <w:rPr>
            <w:color w:val="auto"/>
            <w:sz w:val="22"/>
          </w:rPr>
          <w:delText>pJIA II</w:delText>
        </w:r>
      </w:del>
    </w:p>
    <w:p w14:paraId="213A2A3D" w14:textId="430F5264" w:rsidR="00F31010" w:rsidRPr="00EE1AEA" w:rsidRDefault="00F31010" w:rsidP="000D58BC">
      <w:pPr>
        <w:rPr>
          <w:del w:id="8267" w:author="AbbVieXX" w:date="2025-05-15T10:11:00Z"/>
          <w:color w:val="auto"/>
          <w:sz w:val="22"/>
          <w:u w:val="single"/>
        </w:rPr>
      </w:pPr>
    </w:p>
    <w:p w14:paraId="4F73307D" w14:textId="051C35AE" w:rsidR="00F31010" w:rsidRPr="00EE1AEA" w:rsidRDefault="00EB2C95" w:rsidP="000D58BC">
      <w:pPr>
        <w:rPr>
          <w:del w:id="8268" w:author="AbbVieXX" w:date="2025-05-15T10:11:00Z"/>
          <w:sz w:val="22"/>
          <w:szCs w:val="22"/>
        </w:rPr>
      </w:pPr>
      <w:del w:id="8269" w:author="AbbVieXX" w:date="2025-05-15T10:11:00Z">
        <w:r w:rsidRPr="00EE1AEA">
          <w:rPr>
            <w:sz w:val="22"/>
            <w:szCs w:val="22"/>
          </w:rPr>
          <w:delText>Bezpečnosť a účinnosť Humiry bola hodnotená v otvorenej multicentrickej štúdii u 32 detí (vo veku 2 </w:delText>
        </w:r>
        <w:r w:rsidRPr="00EE1AEA">
          <w:noBreakHyphen/>
          <w:delText> </w:delText>
        </w:r>
        <w:r w:rsidRPr="00EE1AEA">
          <w:rPr>
            <w:sz w:val="22"/>
            <w:szCs w:val="22"/>
          </w:rPr>
          <w:delText>&lt; 4 roky alebo vo veku 4 roky a viac s hmotnosťou &lt; 15 kg) so stredne ťažkou až ťažkou aktívnou polyartikulárnou JIA. Pacienti dostávali 24 mg Humiry/m</w:delText>
        </w:r>
        <w:r w:rsidRPr="00EE1AEA">
          <w:rPr>
            <w:sz w:val="22"/>
            <w:szCs w:val="22"/>
            <w:vertAlign w:val="superscript"/>
          </w:rPr>
          <w:delText>2</w:delText>
        </w:r>
        <w:r w:rsidRPr="00EE1AEA">
          <w:rPr>
            <w:sz w:val="22"/>
            <w:szCs w:val="22"/>
          </w:rPr>
          <w:delText xml:space="preserve"> telesného povrchu (Body Surface Area, BSA) až maximálne 20 mg každý druhý týždeň v jednej dávke subkutánnou injekciou aspoň po dobu 24 týždňov. V priebehu štúdie väčšina subjektov používala súbežne MTX, menej bolo hlásené používanie kortikosteroidov alebo NSAID.</w:delText>
        </w:r>
      </w:del>
    </w:p>
    <w:p w14:paraId="11180C72" w14:textId="26440A3D" w:rsidR="00F31010" w:rsidRPr="00EE1AEA" w:rsidRDefault="00F31010" w:rsidP="000D58BC">
      <w:pPr>
        <w:rPr>
          <w:del w:id="8270" w:author="AbbVieXX" w:date="2025-05-15T10:11:00Z"/>
          <w:sz w:val="22"/>
          <w:szCs w:val="22"/>
        </w:rPr>
      </w:pPr>
    </w:p>
    <w:p w14:paraId="62A22D81" w14:textId="29B31E3A" w:rsidR="00F31010" w:rsidRPr="00EE1AEA" w:rsidRDefault="00EB2C95" w:rsidP="000D58BC">
      <w:pPr>
        <w:rPr>
          <w:del w:id="8271" w:author="AbbVieXX" w:date="2025-05-15T10:11:00Z"/>
          <w:szCs w:val="22"/>
        </w:rPr>
      </w:pPr>
      <w:del w:id="8272" w:author="AbbVieXX" w:date="2025-05-15T10:11:00Z">
        <w:r w:rsidRPr="00EE1AEA">
          <w:rPr>
            <w:sz w:val="22"/>
            <w:szCs w:val="22"/>
          </w:rPr>
          <w:delText>Z pozorovaných údajov vyplýva, že v 12. týždni a 24. týždni bola odpoveď PedACR30 93,5 % resp. 90,0 %. Pomer subjektov s PedACR50/70/90 v 12. týždni a v 24. týždni bol 90,3 %/61,3 %/38,7 % resp. 83,3 %/73,3 %/36,7 %. Medzi tými, ktorí odpovedali (pediatrická ACR30) v 24. týždni (n = 27 z 30 pacientov), sa pediatrická ACR odpoveď 30 zachovala po dobu až 60 týždňov vo fáze OLE u</w:delText>
        </w:r>
        <w:r w:rsidRPr="00EE1AEA">
          <w:delText> </w:delText>
        </w:r>
        <w:r w:rsidRPr="00EE1AEA">
          <w:rPr>
            <w:sz w:val="22"/>
            <w:szCs w:val="22"/>
          </w:rPr>
          <w:delText>pacientov, ktorí dostávali Humiru po celé toto obdobie. Celkovo bolo 20 subjektov liečených po dobu 60 týždňov alebo dlhšie.</w:delText>
        </w:r>
      </w:del>
    </w:p>
    <w:p w14:paraId="02B8A1A2" w14:textId="579B6C56" w:rsidR="00F31010" w:rsidRPr="0058658E" w:rsidRDefault="00F31010">
      <w:pPr>
        <w:rPr>
          <w:del w:id="8273" w:author="AbbVieXX" w:date="2025-05-15T10:11:00Z"/>
        </w:rPr>
        <w:pPrChange w:id="8274" w:author="AbbVieXX" w:date="2025-05-15T10:11:00Z">
          <w:pPr>
            <w:pStyle w:val="EMEANormal"/>
          </w:pPr>
        </w:pPrChange>
      </w:pPr>
    </w:p>
    <w:p w14:paraId="001D6952" w14:textId="654BFD7C" w:rsidR="00F31010" w:rsidRDefault="00EB2C95">
      <w:pPr>
        <w:rPr>
          <w:del w:id="8275" w:author="AbbVieXX" w:date="2025-05-15T10:11:00Z"/>
          <w:i/>
          <w:sz w:val="22"/>
          <w:szCs w:val="22"/>
          <w:u w:val="single"/>
        </w:rPr>
        <w:pPrChange w:id="8276" w:author="AbbVieXX" w:date="2025-05-15T10:11:00Z">
          <w:pPr>
            <w:keepNext/>
          </w:pPr>
        </w:pPrChange>
      </w:pPr>
      <w:del w:id="8277" w:author="AbbVieXX" w:date="2025-05-15T10:11:00Z">
        <w:r w:rsidRPr="00EE1AEA">
          <w:rPr>
            <w:i/>
            <w:sz w:val="22"/>
            <w:szCs w:val="22"/>
            <w:u w:val="single"/>
          </w:rPr>
          <w:delText>Artritída spojená s entezitídou</w:delText>
        </w:r>
      </w:del>
    </w:p>
    <w:p w14:paraId="035E1B61" w14:textId="2F485BC9" w:rsidR="00F31010" w:rsidRDefault="00F31010">
      <w:pPr>
        <w:rPr>
          <w:del w:id="8278" w:author="AbbVieXX" w:date="2025-05-15T10:11:00Z"/>
          <w:sz w:val="22"/>
          <w:szCs w:val="22"/>
        </w:rPr>
        <w:pPrChange w:id="8279" w:author="AbbVieXX" w:date="2025-05-15T10:11:00Z">
          <w:pPr>
            <w:keepNext/>
          </w:pPr>
        </w:pPrChange>
      </w:pPr>
    </w:p>
    <w:p w14:paraId="4C4CFF45" w14:textId="27D1D081" w:rsidR="00F31010" w:rsidRPr="0058658E" w:rsidRDefault="00EB2C95">
      <w:pPr>
        <w:rPr>
          <w:del w:id="8280" w:author="AbbVieXX" w:date="2025-05-15T10:11:00Z"/>
          <w:szCs w:val="22"/>
        </w:rPr>
        <w:pPrChange w:id="8281" w:author="AbbVieXX" w:date="2025-05-15T10:11:00Z">
          <w:pPr>
            <w:pStyle w:val="EMEANormal"/>
          </w:pPr>
        </w:pPrChange>
      </w:pPr>
      <w:del w:id="8282" w:author="AbbVieXX" w:date="2025-05-15T10:11:00Z">
        <w:r w:rsidRPr="0058658E">
          <w:rPr>
            <w:szCs w:val="22"/>
          </w:rPr>
          <w:delText>Bezpečnosť a účinnosť Humiry bola hodnotená v multicentrickej, randomizovanej, dvojito zaslepenej štúdii u 46 pediatrických pacientoch (vo veku 6 až 17 rokov) so stredne ťažkou artritídou spojenou s entezitídou. Pacienti boli randomizovaní buď na podávanie Humiry v dávke 24 mg/m</w:delText>
        </w:r>
        <w:r w:rsidRPr="0058658E">
          <w:rPr>
            <w:rStyle w:val="gtcsuperscript"/>
            <w:szCs w:val="22"/>
            <w:vertAlign w:val="superscript"/>
          </w:rPr>
          <w:delText>2</w:delText>
        </w:r>
        <w:r w:rsidRPr="0058658E">
          <w:rPr>
            <w:szCs w:val="22"/>
          </w:rPr>
          <w:delText xml:space="preserve"> BSA až do maximálnej dávky 40 mg, alebo na podávanie placeba každý druhý týždeň po dobu 12 týždňov. Po dvojito zaslepenej fáze nasledovala otvorená (open-label – OL) fáza, počas ktorej pacienti dostávali 24 mg/m</w:delText>
        </w:r>
        <w:r w:rsidRPr="0058658E">
          <w:rPr>
            <w:rStyle w:val="gtcsuperscript"/>
            <w:szCs w:val="22"/>
            <w:vertAlign w:val="superscript"/>
          </w:rPr>
          <w:delText>2</w:delText>
        </w:r>
        <w:r w:rsidRPr="0058658E">
          <w:rPr>
            <w:szCs w:val="22"/>
          </w:rPr>
          <w:delText xml:space="preserve"> BSA Humiry až do maximálnej dávky 40 mg každý druhý týždeň subkutánne po dobu ďalších až 192 týždňov. Primárnym </w:delText>
        </w:r>
        <w:r w:rsidRPr="0058658E">
          <w:delText xml:space="preserve">koncovým </w:delText>
        </w:r>
        <w:r w:rsidRPr="0058658E">
          <w:rPr>
            <w:szCs w:val="22"/>
          </w:rPr>
          <w:delText>ukazovateľom bola percentuálna zmena od východiskovej hodnoty do 12. týždňa v počte aktívnych kĺbov s artritídou (opuch nie pre deformáciu alebo kĺby so stratou pohyblivosti plus bolesť a/alebo citlivosť), ktorá bolo dosiahnutá s priemerným percentuálnym poklesom o </w:delText>
        </w:r>
        <w:r w:rsidRPr="0058658E">
          <w:noBreakHyphen/>
        </w:r>
        <w:r w:rsidRPr="0058658E">
          <w:rPr>
            <w:szCs w:val="22"/>
          </w:rPr>
          <w:delText xml:space="preserve"> 62,6 % (medián percentuálnej zmeny </w:delText>
        </w:r>
        <w:r w:rsidRPr="0058658E">
          <w:noBreakHyphen/>
        </w:r>
        <w:r w:rsidRPr="0058658E">
          <w:rPr>
            <w:szCs w:val="22"/>
          </w:rPr>
          <w:delText> 88,9 %) u pacientov v skupine liečenej Humirou v porovnaní s </w:delText>
        </w:r>
        <w:r w:rsidRPr="0058658E">
          <w:noBreakHyphen/>
        </w:r>
        <w:r w:rsidRPr="0058658E">
          <w:rPr>
            <w:szCs w:val="22"/>
          </w:rPr>
          <w:delText xml:space="preserve"> 11,6 % (medián percentuálnej zmeny </w:delText>
        </w:r>
        <w:r w:rsidRPr="0058658E">
          <w:noBreakHyphen/>
        </w:r>
        <w:r w:rsidRPr="0058658E">
          <w:rPr>
            <w:szCs w:val="22"/>
          </w:rPr>
          <w:delText xml:space="preserve"> 50,0 %) u pacientov v skupine, ktorá dostávala placebo. Zlepšenie v počte aktívnych kĺbov s artritídou sa udržalo v priebehu otvorenej fázy až do 156. týždňa štúdie u 26 z 31 (84 %) pacientov liečených Humirou, ktorí zotrvali v štúdii. Aj keď to nie je štatisticky významné, u väčšiny pacientov sa prejavilo klinické zlepšenie sekundárnych </w:delText>
        </w:r>
        <w:r w:rsidRPr="0058658E">
          <w:delText xml:space="preserve">koncových </w:delText>
        </w:r>
        <w:r w:rsidRPr="0058658E">
          <w:rPr>
            <w:szCs w:val="22"/>
          </w:rPr>
          <w:delText xml:space="preserve">ukazovateľov, ako je počet miest entezitídy, počet bolestivých kĺbov (tender joint count - TJC), počet opuchnutých kĺbov (swollen joint count - SJC), pediatrická odpoveď ACR 50 a pediatrická odpoveď ACR 70. </w:delText>
        </w:r>
      </w:del>
    </w:p>
    <w:p w14:paraId="40E9DC02" w14:textId="3738A407" w:rsidR="004E7ADF" w:rsidRDefault="004E7ADF" w:rsidP="000D58BC">
      <w:pPr>
        <w:rPr>
          <w:del w:id="8283" w:author="AbbVieXX" w:date="2025-05-15T10:11:00Z"/>
        </w:rPr>
      </w:pPr>
    </w:p>
    <w:p w14:paraId="66AA0AFF" w14:textId="088DEB21" w:rsidR="00F31010" w:rsidRPr="00EE1AEA" w:rsidRDefault="00EB2C95" w:rsidP="000D58BC">
      <w:pPr>
        <w:rPr>
          <w:del w:id="8284" w:author="AbbVieXX" w:date="2025-05-15T10:11:00Z"/>
          <w:rStyle w:val="gtcbold9"/>
          <w:b w:val="0"/>
          <w:i/>
          <w:sz w:val="22"/>
          <w:szCs w:val="22"/>
          <w:u w:val="single"/>
        </w:rPr>
      </w:pPr>
      <w:del w:id="8285" w:author="AbbVieXX" w:date="2025-05-15T10:11:00Z">
        <w:r w:rsidRPr="00EE1AEA">
          <w:rPr>
            <w:rStyle w:val="gtcbold9"/>
            <w:b w:val="0"/>
            <w:i/>
            <w:sz w:val="22"/>
            <w:szCs w:val="22"/>
          </w:rPr>
          <w:delText>Ložisková psoriáza u pediatrických pacientov</w:delText>
        </w:r>
      </w:del>
    </w:p>
    <w:p w14:paraId="2474C369" w14:textId="47820CEE" w:rsidR="00F31010" w:rsidRPr="00EE1AEA" w:rsidRDefault="00F31010" w:rsidP="000D58BC">
      <w:pPr>
        <w:rPr>
          <w:del w:id="8286" w:author="AbbVieXX" w:date="2025-05-15T10:11:00Z"/>
          <w:rStyle w:val="gtcbold9"/>
          <w:b w:val="0"/>
          <w:sz w:val="22"/>
          <w:szCs w:val="22"/>
          <w:u w:val="single"/>
        </w:rPr>
      </w:pPr>
    </w:p>
    <w:p w14:paraId="2E7966C4" w14:textId="4107039A" w:rsidR="00F31010" w:rsidRPr="00EE1AEA" w:rsidRDefault="00EB2C95">
      <w:pPr>
        <w:rPr>
          <w:del w:id="8287" w:author="AbbVieXX" w:date="2025-05-15T10:11:00Z"/>
          <w:sz w:val="22"/>
          <w:szCs w:val="22"/>
        </w:rPr>
        <w:pPrChange w:id="8288" w:author="AbbVieXX" w:date="2025-05-15T10:11:00Z">
          <w:pPr>
            <w:autoSpaceDE w:val="0"/>
            <w:autoSpaceDN w:val="0"/>
            <w:adjustRightInd w:val="0"/>
          </w:pPr>
        </w:pPrChange>
      </w:pPr>
      <w:del w:id="8289" w:author="AbbVieXX" w:date="2025-05-15T10:11:00Z">
        <w:r w:rsidRPr="00EE1AEA">
          <w:rPr>
            <w:sz w:val="22"/>
            <w:szCs w:val="22"/>
          </w:rPr>
          <w:delText>Účinnosť Humiry bola hodnotená v randomizovanej, dvojito zaslepenej, kontrolovanej štúdii zahŕňajúcej 114</w:delText>
        </w:r>
        <w:r w:rsidRPr="00EE1AEA">
          <w:delText> </w:delText>
        </w:r>
        <w:r w:rsidRPr="00EE1AEA">
          <w:rPr>
            <w:sz w:val="22"/>
            <w:szCs w:val="22"/>
          </w:rPr>
          <w:delText xml:space="preserve">pediatrických pacientov vo veku od 4 rokov s ťažkou chronickou ložiskovou psoriázou (definovanou hodnotami PGA ≥ 4 alebo postihnutím &gt; 20 % BSA alebo postihnutím &gt; 10 % BSA s veľmi hrubými léziami alebo PASI ≥ 20 alebo ≥ 10 s klinicky relevantným postihnutím tváre, pohlavných orgánov alebo rúk/nôh), ktorí boli nedostatočne kontrolovaní lokálnou liečbou a helioterapiou alebo fototerapiou. </w:delText>
        </w:r>
      </w:del>
    </w:p>
    <w:p w14:paraId="02683BF5" w14:textId="4521F952" w:rsidR="00F31010" w:rsidRPr="00EE1AEA" w:rsidRDefault="00F31010">
      <w:pPr>
        <w:rPr>
          <w:del w:id="8290" w:author="AbbVieXX" w:date="2025-05-15T10:11:00Z"/>
          <w:sz w:val="22"/>
          <w:szCs w:val="22"/>
        </w:rPr>
        <w:pPrChange w:id="8291" w:author="AbbVieXX" w:date="2025-05-15T10:11:00Z">
          <w:pPr>
            <w:autoSpaceDE w:val="0"/>
            <w:autoSpaceDN w:val="0"/>
            <w:adjustRightInd w:val="0"/>
          </w:pPr>
        </w:pPrChange>
      </w:pPr>
    </w:p>
    <w:p w14:paraId="73D0D5CE" w14:textId="20865E57" w:rsidR="00F31010" w:rsidRPr="00EE1AEA" w:rsidRDefault="00EB2C95">
      <w:pPr>
        <w:rPr>
          <w:del w:id="8292" w:author="AbbVieXX" w:date="2025-05-15T10:11:00Z"/>
          <w:sz w:val="22"/>
          <w:szCs w:val="22"/>
        </w:rPr>
        <w:pPrChange w:id="8293" w:author="AbbVieXX" w:date="2025-05-15T10:11:00Z">
          <w:pPr>
            <w:autoSpaceDE w:val="0"/>
            <w:autoSpaceDN w:val="0"/>
            <w:adjustRightInd w:val="0"/>
          </w:pPr>
        </w:pPrChange>
      </w:pPr>
      <w:del w:id="8294" w:author="AbbVieXX" w:date="2025-05-15T10:11:00Z">
        <w:r w:rsidRPr="00EE1AEA">
          <w:rPr>
            <w:sz w:val="22"/>
            <w:szCs w:val="22"/>
          </w:rPr>
          <w:delText>Pacienti dostávali Humiru 0,8 mg/kg každý druhý týždeň (maximálne 40 mg); 0,4 mg/kg každý druhý týždeň (maximálne 20 mg) alebo metotrexát 0,1 – 0,4 mg/kg jedenkrát týždenne (maximálne 25 mg). V</w:delText>
        </w:r>
        <w:r>
          <w:rPr>
            <w:sz w:val="22"/>
            <w:szCs w:val="22"/>
          </w:rPr>
          <w:delText xml:space="preserve"> 16. </w:delText>
        </w:r>
        <w:r w:rsidRPr="00EE1AEA">
          <w:rPr>
            <w:sz w:val="22"/>
            <w:szCs w:val="22"/>
          </w:rPr>
          <w:delText xml:space="preserve">týždni malo viac pacientov randomizovaných do skupiny liečenej Humirou 0,8 mg/kg pozitívnu reakciu, pokiaľ ide o účinnosť, (napr. PASI 75) v porovnaní s pacientmi, ktorí boli randomizovaní do skupiny liečenej 0,4 mg/kg každý druhý týždeň (every other week - eow) alebo MTX. </w:delText>
        </w:r>
      </w:del>
    </w:p>
    <w:p w14:paraId="2DA73BB2" w14:textId="5DDE0266" w:rsidR="00F31010" w:rsidRPr="00EE1AEA" w:rsidRDefault="00F31010">
      <w:pPr>
        <w:rPr>
          <w:del w:id="8295" w:author="AbbVieXX" w:date="2025-05-15T10:11:00Z"/>
          <w:bCs/>
          <w:sz w:val="22"/>
          <w:szCs w:val="22"/>
        </w:rPr>
        <w:pPrChange w:id="8296" w:author="AbbVieXX" w:date="2025-05-15T10:11:00Z">
          <w:pPr>
            <w:autoSpaceDE w:val="0"/>
            <w:autoSpaceDN w:val="0"/>
            <w:adjustRightInd w:val="0"/>
          </w:pPr>
        </w:pPrChange>
      </w:pPr>
    </w:p>
    <w:tbl>
      <w:tblPr>
        <w:tblW w:w="4458"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A0" w:firstRow="1" w:lastRow="0" w:firstColumn="1" w:lastColumn="0" w:noHBand="0" w:noVBand="0"/>
      </w:tblPr>
      <w:tblGrid>
        <w:gridCol w:w="3407"/>
        <w:gridCol w:w="1610"/>
        <w:gridCol w:w="3070"/>
      </w:tblGrid>
      <w:tr w:rsidR="00A946E3" w14:paraId="23DE1C78" w14:textId="0DD58CBB" w:rsidTr="0058658E">
        <w:trPr>
          <w:jc w:val="center"/>
          <w:del w:id="8297" w:author="AbbVieXX" w:date="2025-05-15T10:11:00Z"/>
        </w:trPr>
        <w:tc>
          <w:tcPr>
            <w:tcW w:w="5000" w:type="pct"/>
            <w:gridSpan w:val="3"/>
            <w:tcBorders>
              <w:top w:val="nil"/>
              <w:left w:val="nil"/>
              <w:bottom w:val="nil"/>
              <w:right w:val="nil"/>
            </w:tcBorders>
            <w:vAlign w:val="center"/>
          </w:tcPr>
          <w:p w14:paraId="03A9EFD0" w14:textId="7D4FA2FB" w:rsidR="00F31010" w:rsidRPr="00EE1AEA" w:rsidRDefault="00EB2C95">
            <w:pPr>
              <w:rPr>
                <w:del w:id="8298" w:author="AbbVieXX" w:date="2025-05-15T10:11:00Z"/>
                <w:b/>
                <w:bCs/>
                <w:sz w:val="22"/>
                <w:szCs w:val="22"/>
              </w:rPr>
              <w:pPrChange w:id="8299" w:author="AbbVieXX" w:date="2025-05-15T10:11:00Z">
                <w:pPr>
                  <w:keepNext/>
                  <w:autoSpaceDE w:val="0"/>
                  <w:autoSpaceDN w:val="0"/>
                  <w:adjustRightInd w:val="0"/>
                  <w:jc w:val="center"/>
                </w:pPr>
              </w:pPrChange>
            </w:pPr>
            <w:del w:id="8300" w:author="AbbVieXX" w:date="2025-05-15T10:11:00Z">
              <w:r w:rsidRPr="00EE1AEA">
                <w:rPr>
                  <w:rStyle w:val="gtcbold9"/>
                  <w:sz w:val="22"/>
                  <w:szCs w:val="22"/>
                </w:rPr>
                <w:delText>Tabuľka 2</w:delText>
              </w:r>
              <w:r w:rsidR="0058658E">
                <w:rPr>
                  <w:rStyle w:val="gtcbold9"/>
                  <w:sz w:val="22"/>
                  <w:szCs w:val="22"/>
                </w:rPr>
                <w:delText>7</w:delText>
              </w:r>
              <w:r w:rsidRPr="00EE1AEA">
                <w:rPr>
                  <w:rStyle w:val="gtcbold9"/>
                  <w:sz w:val="22"/>
                  <w:szCs w:val="22"/>
                </w:rPr>
                <w:delText xml:space="preserve">: </w:delText>
              </w:r>
              <w:r w:rsidRPr="00EE1AEA">
                <w:rPr>
                  <w:b/>
                  <w:bCs/>
                  <w:sz w:val="22"/>
                  <w:szCs w:val="22"/>
                </w:rPr>
                <w:delText>Výsledky účinnosti liečby ložiskovej psoriázy u detí v</w:delText>
              </w:r>
              <w:r>
                <w:rPr>
                  <w:b/>
                  <w:bCs/>
                  <w:sz w:val="22"/>
                  <w:szCs w:val="22"/>
                </w:rPr>
                <w:delText xml:space="preserve"> 16. </w:delText>
              </w:r>
              <w:r w:rsidRPr="00EE1AEA">
                <w:rPr>
                  <w:b/>
                  <w:bCs/>
                  <w:sz w:val="22"/>
                  <w:szCs w:val="22"/>
                </w:rPr>
                <w:delText>týždni</w:delText>
              </w:r>
            </w:del>
          </w:p>
          <w:p w14:paraId="2961B15E" w14:textId="732C841F" w:rsidR="00F31010" w:rsidRPr="00EE1AEA" w:rsidRDefault="00F31010">
            <w:pPr>
              <w:rPr>
                <w:del w:id="8301" w:author="AbbVieXX" w:date="2025-05-15T10:11:00Z"/>
                <w:b/>
                <w:sz w:val="22"/>
                <w:szCs w:val="22"/>
              </w:rPr>
              <w:pPrChange w:id="8302" w:author="AbbVieXX" w:date="2025-05-15T10:11:00Z">
                <w:pPr>
                  <w:keepNext/>
                  <w:jc w:val="center"/>
                </w:pPr>
              </w:pPrChange>
            </w:pPr>
          </w:p>
        </w:tc>
      </w:tr>
      <w:tr w:rsidR="00A946E3" w14:paraId="6057C9EB" w14:textId="210ABAF9" w:rsidTr="0058658E">
        <w:trPr>
          <w:jc w:val="center"/>
          <w:del w:id="8303" w:author="AbbVieXX" w:date="2025-05-15T10:11:00Z"/>
        </w:trPr>
        <w:tc>
          <w:tcPr>
            <w:tcW w:w="0" w:type="auto"/>
            <w:tcBorders>
              <w:top w:val="single" w:sz="6" w:space="0" w:color="000000"/>
              <w:left w:val="single" w:sz="6" w:space="0" w:color="000000"/>
              <w:bottom w:val="outset" w:sz="6" w:space="0" w:color="auto"/>
              <w:right w:val="outset" w:sz="6" w:space="0" w:color="auto"/>
            </w:tcBorders>
            <w:vAlign w:val="center"/>
          </w:tcPr>
          <w:p w14:paraId="1AF6FFB6" w14:textId="548491F6" w:rsidR="00F31010" w:rsidRPr="00EE1AEA" w:rsidRDefault="00F31010">
            <w:pPr>
              <w:rPr>
                <w:del w:id="8304" w:author="AbbVieXX" w:date="2025-05-15T10:11:00Z"/>
                <w:sz w:val="22"/>
                <w:szCs w:val="22"/>
              </w:rPr>
              <w:pPrChange w:id="8305" w:author="AbbVieXX" w:date="2025-05-15T10:11:00Z">
                <w:pPr>
                  <w:keepNext/>
                </w:pPr>
              </w:pPrChange>
            </w:pPr>
          </w:p>
        </w:tc>
        <w:tc>
          <w:tcPr>
            <w:tcW w:w="0" w:type="auto"/>
            <w:tcBorders>
              <w:top w:val="single" w:sz="6" w:space="0" w:color="000000"/>
              <w:left w:val="single" w:sz="6" w:space="0" w:color="000000"/>
              <w:bottom w:val="outset" w:sz="6" w:space="0" w:color="auto"/>
              <w:right w:val="outset" w:sz="6" w:space="0" w:color="auto"/>
            </w:tcBorders>
            <w:vAlign w:val="center"/>
          </w:tcPr>
          <w:p w14:paraId="10BCB3F9" w14:textId="0B52C567" w:rsidR="00F31010" w:rsidRPr="00EE1AEA" w:rsidRDefault="00EB2C95">
            <w:pPr>
              <w:rPr>
                <w:del w:id="8306" w:author="AbbVieXX" w:date="2025-05-15T10:11:00Z"/>
                <w:sz w:val="22"/>
                <w:szCs w:val="22"/>
                <w:vertAlign w:val="superscript"/>
              </w:rPr>
              <w:pPrChange w:id="8307" w:author="AbbVieXX" w:date="2025-05-15T10:11:00Z">
                <w:pPr>
                  <w:keepNext/>
                  <w:jc w:val="center"/>
                </w:pPr>
              </w:pPrChange>
            </w:pPr>
            <w:del w:id="8308" w:author="AbbVieXX" w:date="2025-05-15T10:11:00Z">
              <w:r w:rsidRPr="00EE1AEA">
                <w:rPr>
                  <w:sz w:val="22"/>
                  <w:szCs w:val="22"/>
                </w:rPr>
                <w:delText>MTX</w:delText>
              </w:r>
              <w:r w:rsidRPr="00EE1AEA">
                <w:rPr>
                  <w:sz w:val="22"/>
                  <w:szCs w:val="22"/>
                  <w:vertAlign w:val="superscript"/>
                </w:rPr>
                <w:delText>a</w:delText>
              </w:r>
            </w:del>
          </w:p>
          <w:p w14:paraId="32511C8B" w14:textId="1C17C769" w:rsidR="00F31010" w:rsidRPr="00EE1AEA" w:rsidRDefault="00EB2C95">
            <w:pPr>
              <w:rPr>
                <w:del w:id="8309" w:author="AbbVieXX" w:date="2025-05-15T10:11:00Z"/>
                <w:sz w:val="22"/>
                <w:szCs w:val="22"/>
              </w:rPr>
              <w:pPrChange w:id="8310" w:author="AbbVieXX" w:date="2025-05-15T10:11:00Z">
                <w:pPr>
                  <w:keepNext/>
                  <w:jc w:val="center"/>
                </w:pPr>
              </w:pPrChange>
            </w:pPr>
            <w:del w:id="8311" w:author="AbbVieXX" w:date="2025-05-15T10:11:00Z">
              <w:r w:rsidRPr="00EE1AEA">
                <w:rPr>
                  <w:sz w:val="22"/>
                  <w:szCs w:val="22"/>
                </w:rPr>
                <w:delText xml:space="preserve">N = 37 </w:delText>
              </w:r>
            </w:del>
          </w:p>
        </w:tc>
        <w:tc>
          <w:tcPr>
            <w:tcW w:w="1898" w:type="pct"/>
            <w:tcBorders>
              <w:top w:val="single" w:sz="6" w:space="0" w:color="000000"/>
              <w:left w:val="single" w:sz="6" w:space="0" w:color="000000"/>
              <w:bottom w:val="outset" w:sz="6" w:space="0" w:color="auto"/>
              <w:right w:val="single" w:sz="6" w:space="0" w:color="000000"/>
            </w:tcBorders>
            <w:vAlign w:val="center"/>
          </w:tcPr>
          <w:p w14:paraId="6CC0C61A" w14:textId="056C87DB" w:rsidR="00F31010" w:rsidRPr="00EE1AEA" w:rsidRDefault="00EB2C95">
            <w:pPr>
              <w:rPr>
                <w:del w:id="8312" w:author="AbbVieXX" w:date="2025-05-15T10:11:00Z"/>
                <w:sz w:val="22"/>
                <w:szCs w:val="22"/>
              </w:rPr>
              <w:pPrChange w:id="8313" w:author="AbbVieXX" w:date="2025-05-15T10:11:00Z">
                <w:pPr>
                  <w:keepNext/>
                  <w:jc w:val="center"/>
                </w:pPr>
              </w:pPrChange>
            </w:pPr>
            <w:del w:id="8314" w:author="AbbVieXX" w:date="2025-05-15T10:11:00Z">
              <w:r w:rsidRPr="00EE1AEA">
                <w:rPr>
                  <w:sz w:val="22"/>
                  <w:szCs w:val="22"/>
                </w:rPr>
                <w:delText>Humira 0,8mg/kg eow</w:delText>
              </w:r>
            </w:del>
          </w:p>
          <w:p w14:paraId="3A7CC9D5" w14:textId="576A389D" w:rsidR="00F31010" w:rsidRPr="00EE1AEA" w:rsidRDefault="00EB2C95">
            <w:pPr>
              <w:rPr>
                <w:del w:id="8315" w:author="AbbVieXX" w:date="2025-05-15T10:11:00Z"/>
                <w:sz w:val="22"/>
                <w:szCs w:val="22"/>
              </w:rPr>
              <w:pPrChange w:id="8316" w:author="AbbVieXX" w:date="2025-05-15T10:11:00Z">
                <w:pPr>
                  <w:keepNext/>
                  <w:jc w:val="center"/>
                </w:pPr>
              </w:pPrChange>
            </w:pPr>
            <w:del w:id="8317" w:author="AbbVieXX" w:date="2025-05-15T10:11:00Z">
              <w:r w:rsidRPr="00EE1AEA">
                <w:rPr>
                  <w:sz w:val="22"/>
                  <w:szCs w:val="22"/>
                </w:rPr>
                <w:delText xml:space="preserve">N = 38 </w:delText>
              </w:r>
            </w:del>
          </w:p>
        </w:tc>
      </w:tr>
      <w:tr w:rsidR="00A946E3" w14:paraId="22D990F1" w14:textId="13C9F75E" w:rsidTr="0058658E">
        <w:trPr>
          <w:jc w:val="center"/>
          <w:del w:id="8318" w:author="AbbVieXX" w:date="2025-05-15T10:11:00Z"/>
        </w:trPr>
        <w:tc>
          <w:tcPr>
            <w:tcW w:w="0" w:type="auto"/>
            <w:tcBorders>
              <w:top w:val="single" w:sz="6" w:space="0" w:color="000000"/>
              <w:left w:val="single" w:sz="6" w:space="0" w:color="000000"/>
              <w:bottom w:val="outset" w:sz="6" w:space="0" w:color="auto"/>
              <w:right w:val="outset" w:sz="6" w:space="0" w:color="auto"/>
            </w:tcBorders>
            <w:vAlign w:val="center"/>
          </w:tcPr>
          <w:p w14:paraId="22EA1889" w14:textId="300EEBE8" w:rsidR="00F31010" w:rsidRPr="00EE1AEA" w:rsidRDefault="00EB2C95">
            <w:pPr>
              <w:rPr>
                <w:del w:id="8319" w:author="AbbVieXX" w:date="2025-05-15T10:11:00Z"/>
                <w:sz w:val="22"/>
                <w:szCs w:val="22"/>
              </w:rPr>
              <w:pPrChange w:id="8320" w:author="AbbVieXX" w:date="2025-05-15T10:11:00Z">
                <w:pPr>
                  <w:keepNext/>
                </w:pPr>
              </w:pPrChange>
            </w:pPr>
            <w:del w:id="8321" w:author="AbbVieXX" w:date="2025-05-15T10:11:00Z">
              <w:r w:rsidRPr="00EE1AEA">
                <w:rPr>
                  <w:sz w:val="22"/>
                  <w:szCs w:val="22"/>
                </w:rPr>
                <w:delText> </w:delText>
              </w:r>
              <w:r w:rsidRPr="00EE1AEA">
                <w:rPr>
                  <w:sz w:val="22"/>
                  <w:szCs w:val="22"/>
                </w:rPr>
                <w:delText>PASI 75</w:delText>
              </w:r>
              <w:r w:rsidRPr="00EE1AEA">
                <w:rPr>
                  <w:sz w:val="22"/>
                  <w:szCs w:val="22"/>
                  <w:vertAlign w:val="superscript"/>
                </w:rPr>
                <w:delText>b</w:delText>
              </w:r>
            </w:del>
          </w:p>
        </w:tc>
        <w:tc>
          <w:tcPr>
            <w:tcW w:w="0" w:type="auto"/>
            <w:tcBorders>
              <w:top w:val="single" w:sz="6" w:space="0" w:color="000000"/>
              <w:left w:val="single" w:sz="6" w:space="0" w:color="000000"/>
              <w:bottom w:val="outset" w:sz="6" w:space="0" w:color="auto"/>
              <w:right w:val="outset" w:sz="6" w:space="0" w:color="auto"/>
            </w:tcBorders>
            <w:vAlign w:val="center"/>
          </w:tcPr>
          <w:p w14:paraId="09BC0349" w14:textId="1EBA1A73" w:rsidR="00F31010" w:rsidRPr="00EE1AEA" w:rsidRDefault="00EB2C95">
            <w:pPr>
              <w:rPr>
                <w:del w:id="8322" w:author="AbbVieXX" w:date="2025-05-15T10:11:00Z"/>
                <w:sz w:val="22"/>
                <w:szCs w:val="22"/>
              </w:rPr>
              <w:pPrChange w:id="8323" w:author="AbbVieXX" w:date="2025-05-15T10:11:00Z">
                <w:pPr>
                  <w:keepNext/>
                  <w:jc w:val="center"/>
                </w:pPr>
              </w:pPrChange>
            </w:pPr>
            <w:del w:id="8324" w:author="AbbVieXX" w:date="2025-05-15T10:11:00Z">
              <w:r w:rsidRPr="00EE1AEA">
                <w:rPr>
                  <w:sz w:val="22"/>
                  <w:szCs w:val="22"/>
                </w:rPr>
                <w:delText>12 (32,4 %)</w:delText>
              </w:r>
            </w:del>
          </w:p>
        </w:tc>
        <w:tc>
          <w:tcPr>
            <w:tcW w:w="1898" w:type="pct"/>
            <w:tcBorders>
              <w:top w:val="single" w:sz="6" w:space="0" w:color="000000"/>
              <w:left w:val="single" w:sz="6" w:space="0" w:color="000000"/>
              <w:bottom w:val="outset" w:sz="6" w:space="0" w:color="auto"/>
              <w:right w:val="single" w:sz="6" w:space="0" w:color="000000"/>
            </w:tcBorders>
            <w:vAlign w:val="center"/>
          </w:tcPr>
          <w:p w14:paraId="0CD6ADE3" w14:textId="51CF2BA3" w:rsidR="00F31010" w:rsidRPr="00EE1AEA" w:rsidRDefault="00EB2C95">
            <w:pPr>
              <w:rPr>
                <w:del w:id="8325" w:author="AbbVieXX" w:date="2025-05-15T10:11:00Z"/>
                <w:sz w:val="22"/>
                <w:szCs w:val="22"/>
              </w:rPr>
              <w:pPrChange w:id="8326" w:author="AbbVieXX" w:date="2025-05-15T10:11:00Z">
                <w:pPr>
                  <w:keepNext/>
                  <w:jc w:val="center"/>
                </w:pPr>
              </w:pPrChange>
            </w:pPr>
            <w:del w:id="8327" w:author="AbbVieXX" w:date="2025-05-15T10:11:00Z">
              <w:r w:rsidRPr="00EE1AEA">
                <w:rPr>
                  <w:sz w:val="22"/>
                  <w:szCs w:val="22"/>
                </w:rPr>
                <w:delText>22 (57,9 %)</w:delText>
              </w:r>
            </w:del>
          </w:p>
        </w:tc>
      </w:tr>
      <w:tr w:rsidR="00A946E3" w14:paraId="4BE49A74" w14:textId="1EBB7B55" w:rsidTr="0058658E">
        <w:trPr>
          <w:jc w:val="center"/>
          <w:del w:id="8328" w:author="AbbVieXX" w:date="2025-05-15T10:11:00Z"/>
        </w:trPr>
        <w:tc>
          <w:tcPr>
            <w:tcW w:w="0" w:type="auto"/>
            <w:tcBorders>
              <w:top w:val="single" w:sz="6" w:space="0" w:color="000000"/>
              <w:left w:val="single" w:sz="6" w:space="0" w:color="000000"/>
              <w:bottom w:val="single" w:sz="6" w:space="0" w:color="000000"/>
              <w:right w:val="outset" w:sz="6" w:space="0" w:color="auto"/>
            </w:tcBorders>
            <w:vAlign w:val="center"/>
          </w:tcPr>
          <w:p w14:paraId="0F9A3F3A" w14:textId="179B185E" w:rsidR="00F31010" w:rsidRPr="00EE1AEA" w:rsidRDefault="00EB2C95">
            <w:pPr>
              <w:rPr>
                <w:del w:id="8329" w:author="AbbVieXX" w:date="2025-05-15T10:11:00Z"/>
                <w:sz w:val="22"/>
                <w:szCs w:val="22"/>
              </w:rPr>
              <w:pPrChange w:id="8330" w:author="AbbVieXX" w:date="2025-05-15T10:11:00Z">
                <w:pPr>
                  <w:keepNext/>
                </w:pPr>
              </w:pPrChange>
            </w:pPr>
            <w:del w:id="8331" w:author="AbbVieXX" w:date="2025-05-15T10:11:00Z">
              <w:r w:rsidRPr="00EE1AEA">
                <w:rPr>
                  <w:sz w:val="22"/>
                  <w:szCs w:val="22"/>
                </w:rPr>
                <w:delText> </w:delText>
              </w:r>
              <w:r w:rsidRPr="00EE1AEA">
                <w:rPr>
                  <w:sz w:val="22"/>
                  <w:szCs w:val="22"/>
                </w:rPr>
                <w:delText>PGA: čisté/minimálne</w:delText>
              </w:r>
              <w:r w:rsidRPr="00EE1AEA">
                <w:rPr>
                  <w:sz w:val="22"/>
                  <w:szCs w:val="22"/>
                  <w:vertAlign w:val="superscript"/>
                </w:rPr>
                <w:delText>c</w:delText>
              </w:r>
            </w:del>
          </w:p>
        </w:tc>
        <w:tc>
          <w:tcPr>
            <w:tcW w:w="0" w:type="auto"/>
            <w:tcBorders>
              <w:top w:val="single" w:sz="6" w:space="0" w:color="000000"/>
              <w:left w:val="single" w:sz="6" w:space="0" w:color="000000"/>
              <w:bottom w:val="single" w:sz="6" w:space="0" w:color="000000"/>
              <w:right w:val="outset" w:sz="6" w:space="0" w:color="auto"/>
            </w:tcBorders>
            <w:vAlign w:val="center"/>
          </w:tcPr>
          <w:p w14:paraId="2B784719" w14:textId="6275434A" w:rsidR="00F31010" w:rsidRPr="00EE1AEA" w:rsidRDefault="00EB2C95">
            <w:pPr>
              <w:rPr>
                <w:del w:id="8332" w:author="AbbVieXX" w:date="2025-05-15T10:11:00Z"/>
                <w:sz w:val="22"/>
                <w:szCs w:val="22"/>
              </w:rPr>
              <w:pPrChange w:id="8333" w:author="AbbVieXX" w:date="2025-05-15T10:11:00Z">
                <w:pPr>
                  <w:keepNext/>
                  <w:jc w:val="center"/>
                </w:pPr>
              </w:pPrChange>
            </w:pPr>
            <w:del w:id="8334" w:author="AbbVieXX" w:date="2025-05-15T10:11:00Z">
              <w:r w:rsidRPr="00EE1AEA">
                <w:rPr>
                  <w:sz w:val="22"/>
                  <w:szCs w:val="22"/>
                </w:rPr>
                <w:delText>15 (40,5 %)</w:delText>
              </w:r>
            </w:del>
          </w:p>
        </w:tc>
        <w:tc>
          <w:tcPr>
            <w:tcW w:w="1898" w:type="pct"/>
            <w:tcBorders>
              <w:top w:val="single" w:sz="6" w:space="0" w:color="000000"/>
              <w:left w:val="single" w:sz="6" w:space="0" w:color="000000"/>
              <w:bottom w:val="single" w:sz="6" w:space="0" w:color="000000"/>
              <w:right w:val="single" w:sz="6" w:space="0" w:color="000000"/>
            </w:tcBorders>
            <w:vAlign w:val="center"/>
          </w:tcPr>
          <w:p w14:paraId="404C584F" w14:textId="62D19E87" w:rsidR="00F31010" w:rsidRPr="00EE1AEA" w:rsidRDefault="00EB2C95">
            <w:pPr>
              <w:rPr>
                <w:del w:id="8335" w:author="AbbVieXX" w:date="2025-05-15T10:11:00Z"/>
                <w:sz w:val="22"/>
                <w:szCs w:val="22"/>
              </w:rPr>
              <w:pPrChange w:id="8336" w:author="AbbVieXX" w:date="2025-05-15T10:11:00Z">
                <w:pPr>
                  <w:keepNext/>
                  <w:jc w:val="center"/>
                </w:pPr>
              </w:pPrChange>
            </w:pPr>
            <w:del w:id="8337" w:author="AbbVieXX" w:date="2025-05-15T10:11:00Z">
              <w:r w:rsidRPr="00EE1AEA">
                <w:rPr>
                  <w:sz w:val="22"/>
                  <w:szCs w:val="22"/>
                </w:rPr>
                <w:delText>23 (60,5 %)</w:delText>
              </w:r>
            </w:del>
          </w:p>
        </w:tc>
      </w:tr>
      <w:tr w:rsidR="00A946E3" w14:paraId="7DF343FD" w14:textId="5C914D91" w:rsidTr="0058658E">
        <w:trPr>
          <w:jc w:val="center"/>
          <w:del w:id="8338" w:author="AbbVieXX" w:date="2025-05-15T10:11:00Z"/>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1C06201F" w14:textId="5BE7133B" w:rsidR="00F31010" w:rsidRPr="00EE1AEA" w:rsidRDefault="00EB2C95">
            <w:pPr>
              <w:rPr>
                <w:del w:id="8339" w:author="AbbVieXX" w:date="2025-05-15T10:11:00Z"/>
                <w:sz w:val="22"/>
                <w:szCs w:val="22"/>
              </w:rPr>
              <w:pPrChange w:id="8340" w:author="AbbVieXX" w:date="2025-05-15T10:11:00Z">
                <w:pPr>
                  <w:keepNext/>
                </w:pPr>
              </w:pPrChange>
            </w:pPr>
            <w:del w:id="8341" w:author="AbbVieXX" w:date="2025-05-15T10:11:00Z">
              <w:r w:rsidRPr="00EE1AEA">
                <w:rPr>
                  <w:sz w:val="22"/>
                  <w:szCs w:val="22"/>
                  <w:vertAlign w:val="superscript"/>
                </w:rPr>
                <w:delText xml:space="preserve">a </w:delText>
              </w:r>
              <w:r w:rsidRPr="00EE1AEA">
                <w:rPr>
                  <w:sz w:val="22"/>
                  <w:szCs w:val="22"/>
                </w:rPr>
                <w:delText>MTX = metotrexát</w:delText>
              </w:r>
            </w:del>
          </w:p>
          <w:p w14:paraId="320AFFC8" w14:textId="51E0293E" w:rsidR="00F31010" w:rsidRPr="00EE1AEA" w:rsidRDefault="00EB2C95">
            <w:pPr>
              <w:rPr>
                <w:del w:id="8342" w:author="AbbVieXX" w:date="2025-05-15T10:11:00Z"/>
                <w:sz w:val="22"/>
                <w:szCs w:val="22"/>
              </w:rPr>
              <w:pPrChange w:id="8343" w:author="AbbVieXX" w:date="2025-05-15T10:11:00Z">
                <w:pPr>
                  <w:keepNext/>
                </w:pPr>
              </w:pPrChange>
            </w:pPr>
            <w:del w:id="8344" w:author="AbbVieXX" w:date="2025-05-15T10:11:00Z">
              <w:r w:rsidRPr="00EE1AEA">
                <w:rPr>
                  <w:sz w:val="22"/>
                  <w:szCs w:val="22"/>
                  <w:vertAlign w:val="superscript"/>
                </w:rPr>
                <w:delText>b</w:delText>
              </w:r>
              <w:r w:rsidRPr="00EE1AEA">
                <w:rPr>
                  <w:sz w:val="22"/>
                  <w:szCs w:val="22"/>
                </w:rPr>
                <w:delText xml:space="preserve"> P = 0,027; Humira 0,8 mg/kg verzus MTX</w:delText>
              </w:r>
            </w:del>
          </w:p>
          <w:p w14:paraId="6B03702C" w14:textId="1AFC4FE2" w:rsidR="00F31010" w:rsidRPr="00EE1AEA" w:rsidRDefault="00EB2C95">
            <w:pPr>
              <w:rPr>
                <w:del w:id="8345" w:author="AbbVieXX" w:date="2025-05-15T10:11:00Z"/>
                <w:sz w:val="22"/>
                <w:szCs w:val="22"/>
              </w:rPr>
              <w:pPrChange w:id="8346" w:author="AbbVieXX" w:date="2025-05-15T10:11:00Z">
                <w:pPr>
                  <w:keepNext/>
                </w:pPr>
              </w:pPrChange>
            </w:pPr>
            <w:del w:id="8347" w:author="AbbVieXX" w:date="2025-05-15T10:11:00Z">
              <w:r w:rsidRPr="00EE1AEA">
                <w:rPr>
                  <w:sz w:val="22"/>
                  <w:szCs w:val="22"/>
                  <w:vertAlign w:val="superscript"/>
                </w:rPr>
                <w:delText>c</w:delText>
              </w:r>
              <w:r w:rsidRPr="00EE1AEA">
                <w:rPr>
                  <w:sz w:val="22"/>
                  <w:szCs w:val="22"/>
                </w:rPr>
                <w:delText xml:space="preserve"> P = 0,083; Humira 0,8 mg/kg verzus MTX</w:delText>
              </w:r>
            </w:del>
          </w:p>
        </w:tc>
      </w:tr>
    </w:tbl>
    <w:p w14:paraId="7884326C" w14:textId="4D59A3EB" w:rsidR="00F31010" w:rsidRPr="00EE1AEA" w:rsidRDefault="00F31010">
      <w:pPr>
        <w:rPr>
          <w:del w:id="8348" w:author="AbbVieXX" w:date="2025-05-15T10:11:00Z"/>
          <w:sz w:val="22"/>
          <w:szCs w:val="22"/>
        </w:rPr>
        <w:pPrChange w:id="8349" w:author="AbbVieXX" w:date="2025-05-15T10:11:00Z">
          <w:pPr>
            <w:ind w:left="562"/>
          </w:pPr>
        </w:pPrChange>
      </w:pPr>
    </w:p>
    <w:p w14:paraId="028F60A2" w14:textId="03CB859C" w:rsidR="00F31010" w:rsidRPr="00EE1AEA" w:rsidRDefault="00EB2C95" w:rsidP="000D58BC">
      <w:pPr>
        <w:rPr>
          <w:del w:id="8350" w:author="AbbVieXX" w:date="2025-05-15T10:11:00Z"/>
          <w:sz w:val="22"/>
          <w:szCs w:val="22"/>
        </w:rPr>
      </w:pPr>
      <w:del w:id="8351" w:author="AbbVieXX" w:date="2025-05-15T10:11:00Z">
        <w:r w:rsidRPr="00EE1AEA">
          <w:rPr>
            <w:sz w:val="22"/>
            <w:szCs w:val="22"/>
          </w:rPr>
          <w:delText>Pacienti, ktorí dosiahli PASI 75 a PGA čisté alebo minimálne, boli vysadení z liečby po dobu najviac 36 týždňov a boli sledovaní z hľadiska straty kontroly nad ochorením (t. j. zhoršenie PGA aspoň o 2 stupne). Pacienti boli potom znova liečení adalimumabom 0,8 mg/kg každý druhý týždeň (every other week – eow) počas ďalších 16 týždňov a miera odpovede pozorovaná pri opakovanej liečbe bola podobná ako v predchádzajúcom dvojito zaslepenom období: PASI 75 odpoveď 78,9 % (15 z 19</w:delText>
        </w:r>
        <w:r w:rsidRPr="00EE1AEA">
          <w:delText> </w:delText>
        </w:r>
        <w:r w:rsidRPr="00EE1AEA">
          <w:rPr>
            <w:sz w:val="22"/>
            <w:szCs w:val="22"/>
          </w:rPr>
          <w:delText>subjektov) a PGA čisté alebo minimálne 52,6 % (10 z 19 subjektov).</w:delText>
        </w:r>
      </w:del>
    </w:p>
    <w:p w14:paraId="517AE305" w14:textId="31D164A0" w:rsidR="00F31010" w:rsidRPr="00EE1AEA" w:rsidRDefault="00F31010" w:rsidP="000D58BC">
      <w:pPr>
        <w:rPr>
          <w:del w:id="8352" w:author="AbbVieXX" w:date="2025-05-15T10:11:00Z"/>
          <w:sz w:val="22"/>
          <w:szCs w:val="22"/>
        </w:rPr>
      </w:pPr>
    </w:p>
    <w:p w14:paraId="72640B2F" w14:textId="0FB8BB42" w:rsidR="00F31010" w:rsidRPr="00EE1AEA" w:rsidRDefault="00EB2C95" w:rsidP="000D58BC">
      <w:pPr>
        <w:rPr>
          <w:del w:id="8353" w:author="AbbVieXX" w:date="2025-05-15T10:11:00Z"/>
          <w:rFonts w:eastAsia="TimesNewRoman"/>
          <w:sz w:val="22"/>
          <w:szCs w:val="22"/>
        </w:rPr>
      </w:pPr>
      <w:del w:id="8354" w:author="AbbVieXX" w:date="2025-05-15T10:11:00Z">
        <w:r w:rsidRPr="00EE1AEA">
          <w:rPr>
            <w:sz w:val="22"/>
            <w:szCs w:val="22"/>
          </w:rPr>
          <w:delText>V otvorenom období štúdie boli odpovede PASI 75 a PGA čisté alebo minimálne zachované až počas ďalších 52 týždňov bez nových bezpečnostných zistení.</w:delText>
        </w:r>
      </w:del>
    </w:p>
    <w:p w14:paraId="030E0F27" w14:textId="3CF48388" w:rsidR="00F31010" w:rsidRDefault="00F31010" w:rsidP="000D58BC">
      <w:pPr>
        <w:rPr>
          <w:del w:id="8355" w:author="AbbVieXX" w:date="2025-05-15T10:11:00Z"/>
          <w:color w:val="auto"/>
          <w:sz w:val="22"/>
        </w:rPr>
      </w:pPr>
    </w:p>
    <w:p w14:paraId="4D67EF0F" w14:textId="00E7A038" w:rsidR="0058658E" w:rsidRPr="00EE1AEA" w:rsidRDefault="00EB2C95">
      <w:pPr>
        <w:rPr>
          <w:del w:id="8356" w:author="AbbVieXX" w:date="2025-05-15T10:11:00Z"/>
          <w:i/>
          <w:color w:val="auto"/>
          <w:sz w:val="22"/>
        </w:rPr>
        <w:pPrChange w:id="8357" w:author="AbbVieXX" w:date="2025-05-15T10:12:00Z">
          <w:pPr>
            <w:keepNext/>
          </w:pPr>
        </w:pPrChange>
      </w:pPr>
      <w:del w:id="8358" w:author="AbbVieXX" w:date="2025-05-15T10:11:00Z">
        <w:r w:rsidRPr="00EE1AEA">
          <w:rPr>
            <w:i/>
            <w:color w:val="auto"/>
            <w:sz w:val="22"/>
          </w:rPr>
          <w:delText>Hidradenitis suppurativa u dospievajúcich</w:delText>
        </w:r>
      </w:del>
    </w:p>
    <w:p w14:paraId="274AEC84" w14:textId="50FA43F5" w:rsidR="0058658E" w:rsidRPr="00EE1AEA" w:rsidRDefault="0058658E" w:rsidP="000D58BC">
      <w:pPr>
        <w:rPr>
          <w:del w:id="8359" w:author="AbbVieXX" w:date="2025-05-15T10:11:00Z"/>
          <w:i/>
          <w:color w:val="auto"/>
          <w:sz w:val="22"/>
          <w:u w:val="single"/>
        </w:rPr>
      </w:pPr>
    </w:p>
    <w:p w14:paraId="00605B2D" w14:textId="162EF232" w:rsidR="0058658E" w:rsidRPr="00EE1AEA" w:rsidRDefault="00EB2C95" w:rsidP="000D58BC">
      <w:pPr>
        <w:rPr>
          <w:del w:id="8360" w:author="AbbVieXX" w:date="2025-05-15T10:11:00Z"/>
          <w:color w:val="auto"/>
          <w:sz w:val="22"/>
        </w:rPr>
      </w:pPr>
      <w:del w:id="8361" w:author="AbbVieXX" w:date="2025-05-15T10:11:00Z">
        <w:r w:rsidRPr="00EE1AEA">
          <w:rPr>
            <w:color w:val="auto"/>
            <w:sz w:val="22"/>
          </w:rPr>
          <w:delText>Neuskutočnili sa žiadne klinické skúšania u dospievajúcich pacientov s HS. Účinnosť adalimumabu pri liečbe dospievajúcich pacientov s HS sa predpovedá na základe preukázanej účinnosti a vzťahu expozície a odpovede u dospelých pacientov s HS a pravdepodobnosti, že priebeh ochorenia, patofyziológia a účinky lieku sú do značnej miery podobné ako u dospelých pacientov s rovnakou úrovňou expozície. Bezpečnosť odporúčanej dávky adalimumabu v dospievajúcej populácii s HS je založená na bezpečnostnom profile adalim</w:delText>
        </w:r>
        <w:r w:rsidRPr="00EE1AEA">
          <w:rPr>
            <w:color w:val="auto"/>
            <w:sz w:val="22"/>
          </w:rPr>
          <w:delText>umabu naprieč indikáciami u dospelých i pediatrických pacientov s podobnou alebo vyššou frekvenciou dávok (pozri časť 5.2).</w:delText>
        </w:r>
      </w:del>
    </w:p>
    <w:p w14:paraId="0B966AF3" w14:textId="220E204A" w:rsidR="0058658E" w:rsidRPr="00EE1AEA" w:rsidRDefault="0058658E" w:rsidP="000D58BC">
      <w:pPr>
        <w:rPr>
          <w:del w:id="8362" w:author="AbbVieXX" w:date="2025-05-15T10:11:00Z"/>
          <w:color w:val="auto"/>
          <w:sz w:val="22"/>
        </w:rPr>
      </w:pPr>
    </w:p>
    <w:p w14:paraId="24919617" w14:textId="05B9F9DD" w:rsidR="0058658E" w:rsidRPr="00EE1AEA" w:rsidRDefault="00EB2C95">
      <w:pPr>
        <w:rPr>
          <w:del w:id="8363" w:author="AbbVieXX" w:date="2025-05-15T10:11:00Z"/>
          <w:i/>
          <w:u w:val="single"/>
        </w:rPr>
        <w:pPrChange w:id="8364" w:author="AbbVieXX" w:date="2025-05-15T10:12:00Z">
          <w:pPr>
            <w:pStyle w:val="EMEANormal"/>
            <w:keepNext/>
          </w:pPr>
        </w:pPrChange>
      </w:pPr>
      <w:del w:id="8365" w:author="AbbVieXX" w:date="2025-05-15T10:11:00Z">
        <w:r w:rsidRPr="00EE1AEA">
          <w:rPr>
            <w:i/>
          </w:rPr>
          <w:delText>Crohnova choroba u pediatrických pacientov</w:delText>
        </w:r>
      </w:del>
    </w:p>
    <w:p w14:paraId="0037BFD9" w14:textId="4AB35260" w:rsidR="0058658E" w:rsidRPr="00EE1AEA" w:rsidRDefault="0058658E">
      <w:pPr>
        <w:rPr>
          <w:del w:id="8366" w:author="AbbVieXX" w:date="2025-05-15T10:11:00Z"/>
        </w:rPr>
        <w:pPrChange w:id="8367" w:author="AbbVieXX" w:date="2025-05-15T10:12:00Z">
          <w:pPr>
            <w:pStyle w:val="BodyText3"/>
            <w:keepNext/>
          </w:pPr>
        </w:pPrChange>
      </w:pPr>
    </w:p>
    <w:p w14:paraId="75C7A7B5" w14:textId="2388EFBA" w:rsidR="0058658E" w:rsidRPr="00EE1AEA" w:rsidRDefault="00EB2C95">
      <w:pPr>
        <w:rPr>
          <w:del w:id="8368" w:author="AbbVieXX" w:date="2025-05-15T10:11:00Z"/>
          <w:sz w:val="22"/>
          <w:szCs w:val="22"/>
        </w:rPr>
        <w:pPrChange w:id="8369" w:author="AbbVieXX" w:date="2025-05-15T10:12:00Z">
          <w:pPr>
            <w:keepNext/>
            <w:keepLines/>
          </w:pPr>
        </w:pPrChange>
      </w:pPr>
      <w:del w:id="8370" w:author="AbbVieXX" w:date="2025-05-15T10:11:00Z">
        <w:r w:rsidRPr="00EE1AEA">
          <w:rPr>
            <w:sz w:val="22"/>
            <w:szCs w:val="22"/>
          </w:rPr>
          <w:delText xml:space="preserve">Humira sa hodnotila v multicentrickom, randomizovanom, dvojito zaslepenom klinickom skúšaní zameranom na hodnotenie účinnosti a bezpečnosti úvodnej a udržiavacej liečby dávkami závislými od telesnej hmotnosti (&lt; 40 kg alebo ≥ 40 kg) u 192 pediatrických </w:delText>
        </w:r>
        <w:r w:rsidRPr="00EE1AEA">
          <w:rPr>
            <w:color w:val="auto"/>
            <w:sz w:val="22"/>
          </w:rPr>
          <w:delText>jedincov</w:delText>
        </w:r>
        <w:r w:rsidRPr="00EE1AEA">
          <w:rPr>
            <w:sz w:val="22"/>
            <w:szCs w:val="22"/>
          </w:rPr>
          <w:delText xml:space="preserve"> vo veku od 6 do 17 rokov (vrátane) s mierne ťažkou až ťažkou Crohnovou chorobou (CD), definovanou indexom aktivity Crohnovej choroby u detí (Pediatric Crohn’s Disease Activity Index - PCDAI) so skóre &gt; 30. U týchto </w:delText>
        </w:r>
        <w:r w:rsidRPr="00EE1AEA">
          <w:rPr>
            <w:color w:val="auto"/>
            <w:sz w:val="22"/>
          </w:rPr>
          <w:delText>jedincov</w:delText>
        </w:r>
        <w:r w:rsidRPr="00EE1AEA">
          <w:rPr>
            <w:sz w:val="22"/>
            <w:szCs w:val="22"/>
          </w:rPr>
          <w:delText xml:space="preserve"> musela zlyhať konvenčná liečba CD (vrátane kortikosteroidov a/alebo imunomodulátorov). J</w:delText>
        </w:r>
        <w:r w:rsidRPr="00EE1AEA">
          <w:rPr>
            <w:color w:val="auto"/>
            <w:sz w:val="22"/>
          </w:rPr>
          <w:delText>edinci</w:delText>
        </w:r>
        <w:r w:rsidRPr="00EE1AEA">
          <w:rPr>
            <w:sz w:val="22"/>
            <w:szCs w:val="22"/>
          </w:rPr>
          <w:delText xml:space="preserve"> mohli tiež predtým stratiť odpoveď na infliximab alebo ho netolerovať. </w:delText>
        </w:r>
      </w:del>
    </w:p>
    <w:p w14:paraId="0779B1F9" w14:textId="57617794" w:rsidR="0058658E" w:rsidRPr="00EE1AEA" w:rsidRDefault="0058658E">
      <w:pPr>
        <w:rPr>
          <w:del w:id="8371" w:author="AbbVieXX" w:date="2025-05-15T10:11:00Z"/>
          <w:sz w:val="22"/>
          <w:szCs w:val="22"/>
        </w:rPr>
        <w:pPrChange w:id="8372" w:author="AbbVieXX" w:date="2025-05-15T10:12:00Z">
          <w:pPr>
            <w:keepLines/>
          </w:pPr>
        </w:pPrChange>
      </w:pPr>
    </w:p>
    <w:p w14:paraId="62AD543A" w14:textId="040FB8FB" w:rsidR="0058658E" w:rsidRPr="00EE1AEA" w:rsidRDefault="00EB2C95">
      <w:pPr>
        <w:rPr>
          <w:del w:id="8373" w:author="AbbVieXX" w:date="2025-05-15T10:11:00Z"/>
          <w:sz w:val="22"/>
          <w:szCs w:val="22"/>
        </w:rPr>
        <w:pPrChange w:id="8374" w:author="AbbVieXX" w:date="2025-05-15T10:12:00Z">
          <w:pPr>
            <w:tabs>
              <w:tab w:val="left" w:pos="1294"/>
            </w:tabs>
            <w:autoSpaceDE w:val="0"/>
            <w:autoSpaceDN w:val="0"/>
            <w:adjustRightInd w:val="0"/>
          </w:pPr>
        </w:pPrChange>
      </w:pPr>
      <w:del w:id="8375" w:author="AbbVieXX" w:date="2025-05-15T10:11:00Z">
        <w:r w:rsidRPr="00EE1AEA">
          <w:rPr>
            <w:sz w:val="22"/>
            <w:szCs w:val="22"/>
          </w:rPr>
          <w:delText>Všetci j</w:delText>
        </w:r>
        <w:r w:rsidRPr="00EE1AEA">
          <w:rPr>
            <w:color w:val="auto"/>
            <w:sz w:val="22"/>
          </w:rPr>
          <w:delText>edinci</w:delText>
        </w:r>
        <w:r w:rsidRPr="00EE1AEA">
          <w:rPr>
            <w:sz w:val="22"/>
            <w:szCs w:val="22"/>
          </w:rPr>
          <w:delText xml:space="preserve"> dostávali v otvorenej fáze úvodnú liečbu dávkou založenou na ich východiskovej telesnej hmotnosti: 160 mg v týždni 0 a 80 mg v</w:delText>
        </w:r>
        <w:r>
          <w:rPr>
            <w:sz w:val="22"/>
            <w:szCs w:val="22"/>
          </w:rPr>
          <w:delText xml:space="preserve"> 2. </w:delText>
        </w:r>
        <w:r w:rsidRPr="00EE1AEA">
          <w:rPr>
            <w:sz w:val="22"/>
            <w:szCs w:val="22"/>
          </w:rPr>
          <w:delText>týždni j</w:delText>
        </w:r>
        <w:r w:rsidRPr="00EE1AEA">
          <w:rPr>
            <w:color w:val="auto"/>
            <w:sz w:val="22"/>
          </w:rPr>
          <w:delText>edinci</w:delText>
        </w:r>
        <w:r w:rsidRPr="00EE1AEA">
          <w:rPr>
            <w:sz w:val="22"/>
            <w:szCs w:val="22"/>
          </w:rPr>
          <w:delText xml:space="preserve"> ≥ 40 kg, prípadne 80 mg a 40 mg, j</w:delText>
        </w:r>
        <w:r w:rsidRPr="00EE1AEA">
          <w:rPr>
            <w:color w:val="auto"/>
            <w:sz w:val="22"/>
          </w:rPr>
          <w:delText xml:space="preserve">edinci </w:delText>
        </w:r>
        <w:r w:rsidRPr="00EE1AEA">
          <w:rPr>
            <w:sz w:val="22"/>
            <w:szCs w:val="22"/>
          </w:rPr>
          <w:delText>&lt; 40 kg.</w:delText>
        </w:r>
      </w:del>
    </w:p>
    <w:p w14:paraId="2E852CCF" w14:textId="6A382BBB" w:rsidR="0058658E" w:rsidRPr="00EE1AEA" w:rsidRDefault="0058658E">
      <w:pPr>
        <w:rPr>
          <w:del w:id="8376" w:author="AbbVieXX" w:date="2025-05-15T10:11:00Z"/>
          <w:sz w:val="22"/>
          <w:szCs w:val="22"/>
        </w:rPr>
        <w:pPrChange w:id="8377" w:author="AbbVieXX" w:date="2025-05-15T10:12:00Z">
          <w:pPr>
            <w:tabs>
              <w:tab w:val="left" w:pos="1294"/>
            </w:tabs>
            <w:autoSpaceDE w:val="0"/>
            <w:autoSpaceDN w:val="0"/>
            <w:adjustRightInd w:val="0"/>
          </w:pPr>
        </w:pPrChange>
      </w:pPr>
    </w:p>
    <w:p w14:paraId="4614BEB7" w14:textId="1CBE80FA" w:rsidR="0058658E" w:rsidRPr="00EE1AEA" w:rsidRDefault="00EB2C95">
      <w:pPr>
        <w:rPr>
          <w:del w:id="8378" w:author="AbbVieXX" w:date="2025-05-15T10:11:00Z"/>
          <w:szCs w:val="22"/>
        </w:rPr>
        <w:pPrChange w:id="8379" w:author="AbbVieXX" w:date="2025-05-15T10:12:00Z">
          <w:pPr>
            <w:pStyle w:val="EMEANormal"/>
          </w:pPr>
        </w:pPrChange>
      </w:pPr>
      <w:del w:id="8380" w:author="AbbVieXX" w:date="2025-05-15T10:11:00Z">
        <w:r w:rsidRPr="00EE1AEA">
          <w:rPr>
            <w:szCs w:val="22"/>
          </w:rPr>
          <w:delText>V</w:delText>
        </w:r>
        <w:r>
          <w:rPr>
            <w:szCs w:val="22"/>
          </w:rPr>
          <w:delText xml:space="preserve"> 4. </w:delText>
        </w:r>
        <w:r w:rsidRPr="00EE1AEA">
          <w:rPr>
            <w:szCs w:val="22"/>
          </w:rPr>
          <w:delText>týždni boli jedinci randomizovaní 1:1 na základe ich telesnej hmotnosti v tom čase buď na dávkovací režim s nízkou dávkou alebo štandardnou udržiavacou dávkou, ako je uvedené v tabuľke 2</w:delText>
        </w:r>
        <w:r>
          <w:rPr>
            <w:szCs w:val="22"/>
          </w:rPr>
          <w:delText>8</w:delText>
        </w:r>
        <w:r w:rsidRPr="00EE1AEA">
          <w:rPr>
            <w:szCs w:val="22"/>
          </w:rPr>
          <w:delText>.</w:delText>
        </w:r>
      </w:del>
    </w:p>
    <w:p w14:paraId="24E55131" w14:textId="5366AC51" w:rsidR="0058658E" w:rsidRPr="00EE1AEA" w:rsidRDefault="0058658E">
      <w:pPr>
        <w:rPr>
          <w:del w:id="8381" w:author="AbbVieXX" w:date="2025-05-15T10:11:00Z"/>
        </w:rPr>
        <w:pPrChange w:id="8382" w:author="AbbVieXX" w:date="2025-05-15T10:12:00Z">
          <w:pPr>
            <w:pStyle w:val="EMEANormal"/>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9"/>
        <w:gridCol w:w="1560"/>
        <w:gridCol w:w="1669"/>
      </w:tblGrid>
      <w:tr w:rsidR="00A946E3" w14:paraId="483E2662" w14:textId="3FE96D94" w:rsidTr="0058658E">
        <w:trPr>
          <w:trHeight w:val="263"/>
          <w:jc w:val="center"/>
          <w:del w:id="8383" w:author="AbbVieXX" w:date="2025-05-15T10:11:00Z"/>
        </w:trPr>
        <w:tc>
          <w:tcPr>
            <w:tcW w:w="4758" w:type="dxa"/>
            <w:gridSpan w:val="3"/>
          </w:tcPr>
          <w:p w14:paraId="0C688F0F" w14:textId="71EA648E" w:rsidR="0058658E" w:rsidRPr="00EE1AEA" w:rsidRDefault="00EB2C95">
            <w:pPr>
              <w:rPr>
                <w:del w:id="8384" w:author="AbbVieXX" w:date="2025-05-15T10:11:00Z"/>
                <w:b/>
                <w:szCs w:val="24"/>
              </w:rPr>
              <w:pPrChange w:id="8385" w:author="AbbVieXX" w:date="2025-05-15T10:12:00Z">
                <w:pPr>
                  <w:pStyle w:val="EMEANormal"/>
                  <w:jc w:val="center"/>
                </w:pPr>
              </w:pPrChange>
            </w:pPr>
            <w:del w:id="8386" w:author="AbbVieXX" w:date="2025-05-15T10:11:00Z">
              <w:r w:rsidRPr="00EE1AEA">
                <w:rPr>
                  <w:b/>
                  <w:szCs w:val="24"/>
                </w:rPr>
                <w:delText>Tabuľka 2</w:delText>
              </w:r>
              <w:r>
                <w:rPr>
                  <w:b/>
                  <w:szCs w:val="24"/>
                </w:rPr>
                <w:delText>8</w:delText>
              </w:r>
            </w:del>
          </w:p>
          <w:p w14:paraId="2244E627" w14:textId="26E87BFD" w:rsidR="0058658E" w:rsidRPr="00EE1AEA" w:rsidRDefault="00EB2C95">
            <w:pPr>
              <w:rPr>
                <w:del w:id="8387" w:author="AbbVieXX" w:date="2025-05-15T10:11:00Z"/>
                <w:szCs w:val="24"/>
              </w:rPr>
              <w:pPrChange w:id="8388" w:author="AbbVieXX" w:date="2025-05-15T10:12:00Z">
                <w:pPr>
                  <w:pStyle w:val="EMEANormal"/>
                  <w:jc w:val="center"/>
                </w:pPr>
              </w:pPrChange>
            </w:pPr>
            <w:del w:id="8389" w:author="AbbVieXX" w:date="2025-05-15T10:11:00Z">
              <w:r w:rsidRPr="00EE1AEA">
                <w:rPr>
                  <w:b/>
                  <w:szCs w:val="24"/>
                </w:rPr>
                <w:delText>Udržiavací režim</w:delText>
              </w:r>
            </w:del>
          </w:p>
        </w:tc>
      </w:tr>
      <w:tr w:rsidR="00A946E3" w14:paraId="7D47A648" w14:textId="45B737E5" w:rsidTr="0058658E">
        <w:trPr>
          <w:jc w:val="center"/>
          <w:del w:id="8390" w:author="AbbVieXX" w:date="2025-05-15T10:11:00Z"/>
        </w:trPr>
        <w:tc>
          <w:tcPr>
            <w:tcW w:w="1529" w:type="dxa"/>
          </w:tcPr>
          <w:p w14:paraId="13534AA2" w14:textId="021CDB2C" w:rsidR="0058658E" w:rsidRPr="00EE1AEA" w:rsidRDefault="00EB2C95">
            <w:pPr>
              <w:rPr>
                <w:del w:id="8391" w:author="AbbVieXX" w:date="2025-05-15T10:11:00Z"/>
                <w:b/>
                <w:szCs w:val="24"/>
              </w:rPr>
              <w:pPrChange w:id="8392" w:author="AbbVieXX" w:date="2025-05-15T10:12:00Z">
                <w:pPr>
                  <w:pStyle w:val="EMEANormal"/>
                  <w:jc w:val="center"/>
                </w:pPr>
              </w:pPrChange>
            </w:pPr>
            <w:del w:id="8393" w:author="AbbVieXX" w:date="2025-05-15T10:11:00Z">
              <w:r w:rsidRPr="00EE1AEA">
                <w:rPr>
                  <w:b/>
                  <w:szCs w:val="24"/>
                </w:rPr>
                <w:delText>Hmotnosť pacienta</w:delText>
              </w:r>
            </w:del>
          </w:p>
        </w:tc>
        <w:tc>
          <w:tcPr>
            <w:tcW w:w="1560" w:type="dxa"/>
          </w:tcPr>
          <w:p w14:paraId="7D62D1D5" w14:textId="29BC30FE" w:rsidR="0058658E" w:rsidRPr="00EE1AEA" w:rsidRDefault="00EB2C95">
            <w:pPr>
              <w:rPr>
                <w:del w:id="8394" w:author="AbbVieXX" w:date="2025-05-15T10:11:00Z"/>
                <w:b/>
                <w:szCs w:val="24"/>
              </w:rPr>
              <w:pPrChange w:id="8395" w:author="AbbVieXX" w:date="2025-05-15T10:12:00Z">
                <w:pPr>
                  <w:pStyle w:val="EMEANormal"/>
                  <w:jc w:val="center"/>
                </w:pPr>
              </w:pPrChange>
            </w:pPr>
            <w:del w:id="8396" w:author="AbbVieXX" w:date="2025-05-15T10:11:00Z">
              <w:r w:rsidRPr="00EE1AEA">
                <w:rPr>
                  <w:b/>
                  <w:szCs w:val="24"/>
                </w:rPr>
                <w:delText>Nízka dávka</w:delText>
              </w:r>
            </w:del>
          </w:p>
        </w:tc>
        <w:tc>
          <w:tcPr>
            <w:tcW w:w="1669" w:type="dxa"/>
          </w:tcPr>
          <w:p w14:paraId="5318E64B" w14:textId="0B75EAA3" w:rsidR="0058658E" w:rsidRPr="00EE1AEA" w:rsidRDefault="00EB2C95">
            <w:pPr>
              <w:rPr>
                <w:del w:id="8397" w:author="AbbVieXX" w:date="2025-05-15T10:11:00Z"/>
                <w:b/>
                <w:szCs w:val="24"/>
              </w:rPr>
              <w:pPrChange w:id="8398" w:author="AbbVieXX" w:date="2025-05-15T10:12:00Z">
                <w:pPr>
                  <w:pStyle w:val="EMEANormal"/>
                  <w:jc w:val="center"/>
                </w:pPr>
              </w:pPrChange>
            </w:pPr>
            <w:del w:id="8399" w:author="AbbVieXX" w:date="2025-05-15T10:11:00Z">
              <w:r w:rsidRPr="00EE1AEA">
                <w:rPr>
                  <w:b/>
                  <w:szCs w:val="24"/>
                </w:rPr>
                <w:delText>Štandardná dávka</w:delText>
              </w:r>
            </w:del>
          </w:p>
        </w:tc>
      </w:tr>
      <w:tr w:rsidR="00A946E3" w14:paraId="3F983958" w14:textId="047967A6" w:rsidTr="0058658E">
        <w:trPr>
          <w:jc w:val="center"/>
          <w:del w:id="8400" w:author="AbbVieXX" w:date="2025-05-15T10:11:00Z"/>
        </w:trPr>
        <w:tc>
          <w:tcPr>
            <w:tcW w:w="1529" w:type="dxa"/>
            <w:vAlign w:val="center"/>
          </w:tcPr>
          <w:p w14:paraId="40C30C98" w14:textId="062185E8" w:rsidR="0058658E" w:rsidRPr="00EE1AEA" w:rsidRDefault="00EB2C95">
            <w:pPr>
              <w:rPr>
                <w:del w:id="8401" w:author="AbbVieXX" w:date="2025-05-15T10:11:00Z"/>
                <w:szCs w:val="24"/>
              </w:rPr>
              <w:pPrChange w:id="8402" w:author="AbbVieXX" w:date="2025-05-15T10:12:00Z">
                <w:pPr>
                  <w:pStyle w:val="EMEANormal"/>
                </w:pPr>
              </w:pPrChange>
            </w:pPr>
            <w:del w:id="8403" w:author="AbbVieXX" w:date="2025-05-15T10:11:00Z">
              <w:r w:rsidRPr="00EE1AEA">
                <w:rPr>
                  <w:szCs w:val="24"/>
                </w:rPr>
                <w:delText>&lt; 40 kg</w:delText>
              </w:r>
            </w:del>
          </w:p>
        </w:tc>
        <w:tc>
          <w:tcPr>
            <w:tcW w:w="1560" w:type="dxa"/>
          </w:tcPr>
          <w:p w14:paraId="15C7078D" w14:textId="73BB0563" w:rsidR="0058658E" w:rsidRPr="00EE1AEA" w:rsidRDefault="00EB2C95">
            <w:pPr>
              <w:rPr>
                <w:del w:id="8404" w:author="AbbVieXX" w:date="2025-05-15T10:11:00Z"/>
                <w:szCs w:val="24"/>
              </w:rPr>
              <w:pPrChange w:id="8405" w:author="AbbVieXX" w:date="2025-05-15T10:12:00Z">
                <w:pPr>
                  <w:pStyle w:val="EMEANormal"/>
                </w:pPr>
              </w:pPrChange>
            </w:pPr>
            <w:del w:id="8406" w:author="AbbVieXX" w:date="2025-05-15T10:11:00Z">
              <w:r w:rsidRPr="00EE1AEA">
                <w:rPr>
                  <w:szCs w:val="24"/>
                </w:rPr>
                <w:delText xml:space="preserve">10 mg </w:delText>
              </w:r>
              <w:r w:rsidRPr="00EE1AEA">
                <w:rPr>
                  <w:bCs/>
                  <w:szCs w:val="22"/>
                </w:rPr>
                <w:delText>každý druhý týždeň</w:delText>
              </w:r>
            </w:del>
          </w:p>
        </w:tc>
        <w:tc>
          <w:tcPr>
            <w:tcW w:w="1669" w:type="dxa"/>
          </w:tcPr>
          <w:p w14:paraId="0F796805" w14:textId="38B7F687" w:rsidR="0058658E" w:rsidRPr="00EE1AEA" w:rsidRDefault="00EB2C95">
            <w:pPr>
              <w:rPr>
                <w:del w:id="8407" w:author="AbbVieXX" w:date="2025-05-15T10:11:00Z"/>
                <w:szCs w:val="24"/>
              </w:rPr>
              <w:pPrChange w:id="8408" w:author="AbbVieXX" w:date="2025-05-15T10:12:00Z">
                <w:pPr>
                  <w:pStyle w:val="EMEANormal"/>
                </w:pPr>
              </w:pPrChange>
            </w:pPr>
            <w:del w:id="8409" w:author="AbbVieXX" w:date="2025-05-15T10:11:00Z">
              <w:r w:rsidRPr="00EE1AEA">
                <w:rPr>
                  <w:szCs w:val="24"/>
                </w:rPr>
                <w:delText xml:space="preserve">20 mg </w:delText>
              </w:r>
              <w:r w:rsidRPr="00EE1AEA">
                <w:rPr>
                  <w:bCs/>
                  <w:szCs w:val="22"/>
                </w:rPr>
                <w:delText>každý druhý týždeň</w:delText>
              </w:r>
            </w:del>
          </w:p>
        </w:tc>
      </w:tr>
      <w:tr w:rsidR="00A946E3" w14:paraId="36020456" w14:textId="62138D75" w:rsidTr="0058658E">
        <w:trPr>
          <w:jc w:val="center"/>
          <w:del w:id="8410" w:author="AbbVieXX" w:date="2025-05-15T10:11:00Z"/>
        </w:trPr>
        <w:tc>
          <w:tcPr>
            <w:tcW w:w="1529" w:type="dxa"/>
            <w:vAlign w:val="center"/>
          </w:tcPr>
          <w:p w14:paraId="4DDCC148" w14:textId="065C8EB9" w:rsidR="0058658E" w:rsidRPr="00EE1AEA" w:rsidRDefault="00EB2C95">
            <w:pPr>
              <w:rPr>
                <w:del w:id="8411" w:author="AbbVieXX" w:date="2025-05-15T10:11:00Z"/>
                <w:szCs w:val="24"/>
              </w:rPr>
              <w:pPrChange w:id="8412" w:author="AbbVieXX" w:date="2025-05-15T10:12:00Z">
                <w:pPr>
                  <w:pStyle w:val="EMEANormal"/>
                </w:pPr>
              </w:pPrChange>
            </w:pPr>
            <w:del w:id="8413" w:author="AbbVieXX" w:date="2025-05-15T10:11:00Z">
              <w:r w:rsidRPr="00EE1AEA">
                <w:rPr>
                  <w:szCs w:val="24"/>
                </w:rPr>
                <w:delText>≥ 40 kg</w:delText>
              </w:r>
            </w:del>
          </w:p>
        </w:tc>
        <w:tc>
          <w:tcPr>
            <w:tcW w:w="1560" w:type="dxa"/>
          </w:tcPr>
          <w:p w14:paraId="28EFB89B" w14:textId="3DDA1444" w:rsidR="0058658E" w:rsidRPr="00EE1AEA" w:rsidRDefault="00EB2C95">
            <w:pPr>
              <w:rPr>
                <w:del w:id="8414" w:author="AbbVieXX" w:date="2025-05-15T10:11:00Z"/>
                <w:szCs w:val="24"/>
              </w:rPr>
              <w:pPrChange w:id="8415" w:author="AbbVieXX" w:date="2025-05-15T10:12:00Z">
                <w:pPr>
                  <w:pStyle w:val="EMEANormal"/>
                </w:pPr>
              </w:pPrChange>
            </w:pPr>
            <w:del w:id="8416" w:author="AbbVieXX" w:date="2025-05-15T10:11:00Z">
              <w:r w:rsidRPr="00EE1AEA">
                <w:rPr>
                  <w:szCs w:val="24"/>
                </w:rPr>
                <w:delText xml:space="preserve">20 mg </w:delText>
              </w:r>
              <w:r w:rsidRPr="00EE1AEA">
                <w:rPr>
                  <w:bCs/>
                  <w:szCs w:val="22"/>
                </w:rPr>
                <w:delText>každý druhý týždeň</w:delText>
              </w:r>
            </w:del>
          </w:p>
        </w:tc>
        <w:tc>
          <w:tcPr>
            <w:tcW w:w="1669" w:type="dxa"/>
          </w:tcPr>
          <w:p w14:paraId="0F89D6CC" w14:textId="3F7E0F08" w:rsidR="0058658E" w:rsidRPr="00EE1AEA" w:rsidRDefault="00EB2C95">
            <w:pPr>
              <w:rPr>
                <w:del w:id="8417" w:author="AbbVieXX" w:date="2025-05-15T10:11:00Z"/>
                <w:szCs w:val="24"/>
              </w:rPr>
              <w:pPrChange w:id="8418" w:author="AbbVieXX" w:date="2025-05-15T10:12:00Z">
                <w:pPr>
                  <w:pStyle w:val="EMEANormal"/>
                </w:pPr>
              </w:pPrChange>
            </w:pPr>
            <w:del w:id="8419" w:author="AbbVieXX" w:date="2025-05-15T10:11:00Z">
              <w:r w:rsidRPr="00EE1AEA">
                <w:rPr>
                  <w:szCs w:val="24"/>
                </w:rPr>
                <w:delText xml:space="preserve">40 mg </w:delText>
              </w:r>
              <w:r w:rsidRPr="00EE1AEA">
                <w:rPr>
                  <w:bCs/>
                  <w:szCs w:val="22"/>
                </w:rPr>
                <w:delText>každý druhý týždeň</w:delText>
              </w:r>
            </w:del>
          </w:p>
        </w:tc>
      </w:tr>
    </w:tbl>
    <w:p w14:paraId="066D21E0" w14:textId="23269C65" w:rsidR="0058658E" w:rsidRPr="00EE1AEA" w:rsidRDefault="0058658E">
      <w:pPr>
        <w:rPr>
          <w:del w:id="8420" w:author="AbbVieXX" w:date="2025-05-15T10:11:00Z"/>
          <w:szCs w:val="24"/>
        </w:rPr>
        <w:pPrChange w:id="8421" w:author="AbbVieXX" w:date="2025-05-15T10:12:00Z">
          <w:pPr>
            <w:pStyle w:val="EMEANormal"/>
          </w:pPr>
        </w:pPrChange>
      </w:pPr>
    </w:p>
    <w:p w14:paraId="23B93E8E" w14:textId="16564771" w:rsidR="0058658E" w:rsidRPr="00EE1AEA" w:rsidRDefault="00EB2C95">
      <w:pPr>
        <w:rPr>
          <w:del w:id="8422" w:author="AbbVieXX" w:date="2025-05-15T10:11:00Z"/>
          <w:i/>
          <w:szCs w:val="24"/>
          <w:u w:val="single"/>
        </w:rPr>
        <w:pPrChange w:id="8423" w:author="AbbVieXX" w:date="2025-05-15T10:12:00Z">
          <w:pPr>
            <w:pStyle w:val="EMEANormal"/>
          </w:pPr>
        </w:pPrChange>
      </w:pPr>
      <w:del w:id="8424" w:author="AbbVieXX" w:date="2025-05-15T10:11:00Z">
        <w:r w:rsidRPr="00EE1AEA">
          <w:rPr>
            <w:i/>
            <w:szCs w:val="24"/>
            <w:u w:val="single"/>
          </w:rPr>
          <w:delText>Výsledky účinnosti</w:delText>
        </w:r>
      </w:del>
    </w:p>
    <w:p w14:paraId="14A19F8F" w14:textId="06FF6729" w:rsidR="0058658E" w:rsidRPr="00EE1AEA" w:rsidRDefault="0058658E">
      <w:pPr>
        <w:rPr>
          <w:del w:id="8425" w:author="AbbVieXX" w:date="2025-05-15T10:11:00Z"/>
          <w:szCs w:val="24"/>
        </w:rPr>
        <w:pPrChange w:id="8426" w:author="AbbVieXX" w:date="2025-05-15T10:12:00Z">
          <w:pPr>
            <w:pStyle w:val="EMEANormal"/>
          </w:pPr>
        </w:pPrChange>
      </w:pPr>
    </w:p>
    <w:p w14:paraId="1772FFDA" w14:textId="35FC6804" w:rsidR="0058658E" w:rsidRPr="00EE1AEA" w:rsidRDefault="00EB2C95">
      <w:pPr>
        <w:rPr>
          <w:del w:id="8427" w:author="AbbVieXX" w:date="2025-05-15T10:11:00Z"/>
          <w:sz w:val="22"/>
          <w:szCs w:val="22"/>
        </w:rPr>
        <w:pPrChange w:id="8428" w:author="AbbVieXX" w:date="2025-05-15T10:12:00Z">
          <w:pPr>
            <w:autoSpaceDE w:val="0"/>
            <w:autoSpaceDN w:val="0"/>
            <w:adjustRightInd w:val="0"/>
          </w:pPr>
        </w:pPrChange>
      </w:pPr>
      <w:del w:id="8429" w:author="AbbVieXX" w:date="2025-05-15T10:11:00Z">
        <w:r w:rsidRPr="00EE1AEA">
          <w:rPr>
            <w:sz w:val="22"/>
            <w:szCs w:val="22"/>
          </w:rPr>
          <w:delText>Primárny koncový ukazovateľ v štúdii bola klinická remisia v</w:delText>
        </w:r>
        <w:r>
          <w:rPr>
            <w:sz w:val="22"/>
            <w:szCs w:val="22"/>
          </w:rPr>
          <w:delText xml:space="preserve"> 26. </w:delText>
        </w:r>
        <w:r w:rsidRPr="00EE1AEA">
          <w:rPr>
            <w:sz w:val="22"/>
            <w:szCs w:val="22"/>
          </w:rPr>
          <w:delText xml:space="preserve">týždni, definovaná ako skóre PCDAI </w:delText>
        </w:r>
        <w:r w:rsidRPr="00EE1AEA">
          <w:rPr>
            <w:rFonts w:ascii="Symbol" w:hAnsi="Symbol"/>
            <w:sz w:val="22"/>
            <w:szCs w:val="22"/>
          </w:rPr>
          <w:sym w:font="Symbol" w:char="F0A3"/>
        </w:r>
        <w:r w:rsidRPr="00EE1AEA">
          <w:rPr>
            <w:rFonts w:ascii="Symbol" w:hAnsi="Symbol"/>
            <w:sz w:val="22"/>
            <w:szCs w:val="22"/>
          </w:rPr>
          <w:sym w:font="Symbol" w:char="F020"/>
        </w:r>
        <w:r w:rsidRPr="00EE1AEA">
          <w:rPr>
            <w:sz w:val="22"/>
            <w:szCs w:val="22"/>
          </w:rPr>
          <w:delText>10.</w:delText>
        </w:r>
      </w:del>
    </w:p>
    <w:p w14:paraId="31CE0BF0" w14:textId="2F2F4184" w:rsidR="0058658E" w:rsidRPr="00EE1AEA" w:rsidRDefault="0058658E">
      <w:pPr>
        <w:rPr>
          <w:del w:id="8430" w:author="AbbVieXX" w:date="2025-05-15T10:11:00Z"/>
          <w:szCs w:val="22"/>
        </w:rPr>
        <w:pPrChange w:id="8431" w:author="AbbVieXX" w:date="2025-05-15T10:12:00Z">
          <w:pPr>
            <w:pStyle w:val="EMEANormal"/>
          </w:pPr>
        </w:pPrChange>
      </w:pPr>
    </w:p>
    <w:p w14:paraId="48ACC370" w14:textId="666C0C13" w:rsidR="0058658E" w:rsidRPr="00EE1AEA" w:rsidRDefault="00EB2C95">
      <w:pPr>
        <w:rPr>
          <w:del w:id="8432" w:author="AbbVieXX" w:date="2025-05-15T10:11:00Z"/>
          <w:sz w:val="22"/>
          <w:szCs w:val="22"/>
        </w:rPr>
        <w:pPrChange w:id="8433" w:author="AbbVieXX" w:date="2025-05-15T10:12:00Z">
          <w:pPr>
            <w:autoSpaceDE w:val="0"/>
            <w:autoSpaceDN w:val="0"/>
            <w:adjustRightInd w:val="0"/>
          </w:pPr>
        </w:pPrChange>
      </w:pPr>
      <w:del w:id="8434" w:author="AbbVieXX" w:date="2025-05-15T10:11:00Z">
        <w:r w:rsidRPr="00EE1AEA">
          <w:rPr>
            <w:sz w:val="22"/>
            <w:szCs w:val="22"/>
          </w:rPr>
          <w:delText>Klinická remisia a klinická odpoveď na liečbu (definovaná ako zníženie skóre PCDAI o najmenej 15 bodov v porovnaní s východiskovou hodnotou) sú uvedené v tabuľke 2</w:delText>
        </w:r>
        <w:r>
          <w:rPr>
            <w:sz w:val="22"/>
            <w:szCs w:val="22"/>
          </w:rPr>
          <w:delText>9</w:delText>
        </w:r>
        <w:r w:rsidRPr="00EE1AEA">
          <w:rPr>
            <w:sz w:val="22"/>
            <w:szCs w:val="22"/>
          </w:rPr>
          <w:delText xml:space="preserve">. Percentá vysadenia kortikosteroidov alebo imunomodulátorov sú uvedené v tabuľke </w:delText>
        </w:r>
        <w:r>
          <w:rPr>
            <w:sz w:val="22"/>
            <w:szCs w:val="22"/>
          </w:rPr>
          <w:delText>30</w:delText>
        </w:r>
        <w:r w:rsidRPr="00EE1AEA">
          <w:rPr>
            <w:sz w:val="22"/>
            <w:szCs w:val="22"/>
          </w:rPr>
          <w:delText>.</w:delText>
        </w:r>
      </w:del>
    </w:p>
    <w:p w14:paraId="26D283F2" w14:textId="5A1817CF" w:rsidR="0058658E" w:rsidRPr="00EE1AEA" w:rsidRDefault="0058658E">
      <w:pPr>
        <w:rPr>
          <w:del w:id="8435" w:author="AbbVieXX" w:date="2025-05-15T10:11:00Z"/>
          <w:rFonts w:ascii="Tms Rmn" w:hAnsi="Tms Rmn"/>
          <w:sz w:val="24"/>
        </w:rPr>
        <w:pPrChange w:id="8436" w:author="AbbVieXX" w:date="2025-05-15T10:12:00Z">
          <w:pPr>
            <w:autoSpaceDE w:val="0"/>
            <w:autoSpaceDN w:val="0"/>
            <w:adjustRightInd w:val="0"/>
          </w:pPr>
        </w:pPrChange>
      </w:pPr>
    </w:p>
    <w:tbl>
      <w:tblPr>
        <w:tblW w:w="0" w:type="auto"/>
        <w:jc w:val="center"/>
        <w:tblCellMar>
          <w:left w:w="0" w:type="dxa"/>
          <w:right w:w="0" w:type="dxa"/>
        </w:tblCellMar>
        <w:tblLook w:val="00A0" w:firstRow="1" w:lastRow="0" w:firstColumn="1" w:lastColumn="0" w:noHBand="0" w:noVBand="0"/>
      </w:tblPr>
      <w:tblGrid>
        <w:gridCol w:w="2321"/>
        <w:gridCol w:w="1614"/>
        <w:gridCol w:w="1591"/>
        <w:gridCol w:w="1147"/>
      </w:tblGrid>
      <w:tr w:rsidR="00A946E3" w14:paraId="36C3C734" w14:textId="69EC2AA0" w:rsidTr="0058658E">
        <w:trPr>
          <w:jc w:val="center"/>
          <w:del w:id="8437" w:author="AbbVieXX" w:date="2025-05-15T10:11:00Z"/>
        </w:trPr>
        <w:tc>
          <w:tcPr>
            <w:tcW w:w="6673" w:type="dxa"/>
            <w:gridSpan w:val="4"/>
            <w:tcBorders>
              <w:top w:val="single" w:sz="6" w:space="0" w:color="000000"/>
              <w:left w:val="single" w:sz="6" w:space="0" w:color="000000"/>
              <w:bottom w:val="single" w:sz="6" w:space="0" w:color="000000"/>
              <w:right w:val="single" w:sz="6" w:space="0" w:color="000000"/>
            </w:tcBorders>
          </w:tcPr>
          <w:p w14:paraId="751C8FBC" w14:textId="4046DA48" w:rsidR="0058658E" w:rsidRPr="00EE1AEA" w:rsidRDefault="00EB2C95">
            <w:pPr>
              <w:rPr>
                <w:del w:id="8438" w:author="AbbVieXX" w:date="2025-05-15T10:11:00Z"/>
                <w:b/>
                <w:bCs/>
                <w:sz w:val="22"/>
                <w:szCs w:val="22"/>
              </w:rPr>
              <w:pPrChange w:id="8439" w:author="AbbVieXX" w:date="2025-05-15T10:12:00Z">
                <w:pPr>
                  <w:keepNext/>
                  <w:tabs>
                    <w:tab w:val="left" w:pos="-878"/>
                  </w:tabs>
                  <w:autoSpaceDE w:val="0"/>
                  <w:autoSpaceDN w:val="0"/>
                  <w:adjustRightInd w:val="0"/>
                  <w:ind w:left="15"/>
                  <w:jc w:val="center"/>
                </w:pPr>
              </w:pPrChange>
            </w:pPr>
            <w:del w:id="8440" w:author="AbbVieXX" w:date="2025-05-15T10:11:00Z">
              <w:r w:rsidRPr="00EE1AEA">
                <w:rPr>
                  <w:b/>
                  <w:bCs/>
                  <w:sz w:val="22"/>
                  <w:szCs w:val="22"/>
                </w:rPr>
                <w:delText>Tabuľka 2</w:delText>
              </w:r>
              <w:r>
                <w:rPr>
                  <w:b/>
                  <w:bCs/>
                  <w:sz w:val="22"/>
                  <w:szCs w:val="22"/>
                </w:rPr>
                <w:delText>9</w:delText>
              </w:r>
            </w:del>
          </w:p>
          <w:p w14:paraId="63C321AC" w14:textId="5ED108DD" w:rsidR="0058658E" w:rsidRPr="00EE1AEA" w:rsidRDefault="00EB2C95">
            <w:pPr>
              <w:rPr>
                <w:del w:id="8441" w:author="AbbVieXX" w:date="2025-05-15T10:11:00Z"/>
                <w:b/>
                <w:bCs/>
                <w:sz w:val="22"/>
                <w:szCs w:val="22"/>
              </w:rPr>
              <w:pPrChange w:id="8442" w:author="AbbVieXX" w:date="2025-05-15T10:12:00Z">
                <w:pPr>
                  <w:keepNext/>
                  <w:tabs>
                    <w:tab w:val="left" w:pos="-878"/>
                  </w:tabs>
                  <w:autoSpaceDE w:val="0"/>
                  <w:autoSpaceDN w:val="0"/>
                  <w:adjustRightInd w:val="0"/>
                  <w:ind w:left="15"/>
                  <w:jc w:val="center"/>
                </w:pPr>
              </w:pPrChange>
            </w:pPr>
            <w:del w:id="8443" w:author="AbbVieXX" w:date="2025-05-15T10:11:00Z">
              <w:r w:rsidRPr="00EE1AEA">
                <w:rPr>
                  <w:b/>
                  <w:bCs/>
                  <w:sz w:val="22"/>
                  <w:szCs w:val="22"/>
                </w:rPr>
                <w:delText xml:space="preserve">Pediatrická CD štúdia </w:delText>
              </w:r>
            </w:del>
          </w:p>
          <w:p w14:paraId="4FEF9F6C" w14:textId="0BC6EFDA" w:rsidR="0058658E" w:rsidRPr="00EE1AEA" w:rsidRDefault="00EB2C95">
            <w:pPr>
              <w:rPr>
                <w:del w:id="8444" w:author="AbbVieXX" w:date="2025-05-15T10:11:00Z"/>
                <w:b/>
                <w:bCs/>
                <w:sz w:val="22"/>
                <w:szCs w:val="22"/>
              </w:rPr>
              <w:pPrChange w:id="8445" w:author="AbbVieXX" w:date="2025-05-15T10:12:00Z">
                <w:pPr>
                  <w:keepNext/>
                  <w:tabs>
                    <w:tab w:val="left" w:pos="-878"/>
                  </w:tabs>
                  <w:autoSpaceDE w:val="0"/>
                  <w:autoSpaceDN w:val="0"/>
                  <w:adjustRightInd w:val="0"/>
                  <w:ind w:left="15"/>
                  <w:jc w:val="center"/>
                </w:pPr>
              </w:pPrChange>
            </w:pPr>
            <w:del w:id="8446" w:author="AbbVieXX" w:date="2025-05-15T10:11:00Z">
              <w:r w:rsidRPr="00EE1AEA">
                <w:rPr>
                  <w:b/>
                  <w:bCs/>
                  <w:sz w:val="22"/>
                  <w:szCs w:val="22"/>
                </w:rPr>
                <w:delText>Klinická remisia PCDAI a odpoveď</w:delText>
              </w:r>
            </w:del>
          </w:p>
        </w:tc>
      </w:tr>
      <w:tr w:rsidR="00A946E3" w14:paraId="21DF653C" w14:textId="2F1F257E" w:rsidTr="0058658E">
        <w:trPr>
          <w:jc w:val="center"/>
          <w:del w:id="8447" w:author="AbbVieXX" w:date="2025-05-15T10:11:00Z"/>
        </w:trPr>
        <w:tc>
          <w:tcPr>
            <w:tcW w:w="2321" w:type="dxa"/>
            <w:tcBorders>
              <w:top w:val="single" w:sz="6" w:space="0" w:color="000000"/>
              <w:left w:val="single" w:sz="6" w:space="0" w:color="000000"/>
              <w:bottom w:val="single" w:sz="6" w:space="0" w:color="000000"/>
              <w:right w:val="single" w:sz="6" w:space="0" w:color="000000"/>
            </w:tcBorders>
          </w:tcPr>
          <w:p w14:paraId="0FBDEEFC" w14:textId="242C3151" w:rsidR="0058658E" w:rsidRPr="00EE1AEA" w:rsidRDefault="0058658E">
            <w:pPr>
              <w:rPr>
                <w:del w:id="8448" w:author="AbbVieXX" w:date="2025-05-15T10:11:00Z"/>
                <w:b/>
                <w:bCs/>
                <w:sz w:val="22"/>
                <w:szCs w:val="22"/>
              </w:rPr>
              <w:pPrChange w:id="8449" w:author="AbbVieXX" w:date="2025-05-15T10:12:00Z">
                <w:pPr>
                  <w:keepLines/>
                  <w:tabs>
                    <w:tab w:val="left" w:pos="-1080"/>
                  </w:tabs>
                  <w:autoSpaceDE w:val="0"/>
                  <w:autoSpaceDN w:val="0"/>
                  <w:adjustRightInd w:val="0"/>
                  <w:ind w:left="15"/>
                  <w:jc w:val="center"/>
                </w:pPr>
              </w:pPrChange>
            </w:pPr>
          </w:p>
        </w:tc>
        <w:tc>
          <w:tcPr>
            <w:tcW w:w="1614" w:type="dxa"/>
            <w:tcBorders>
              <w:top w:val="single" w:sz="6" w:space="0" w:color="000000"/>
              <w:left w:val="single" w:sz="6" w:space="0" w:color="000000"/>
              <w:bottom w:val="single" w:sz="6" w:space="0" w:color="000000"/>
              <w:right w:val="single" w:sz="6" w:space="0" w:color="000000"/>
            </w:tcBorders>
          </w:tcPr>
          <w:p w14:paraId="0485EBE7" w14:textId="395720E6" w:rsidR="0058658E" w:rsidRPr="00EE1AEA" w:rsidRDefault="00EB2C95">
            <w:pPr>
              <w:rPr>
                <w:del w:id="8450" w:author="AbbVieXX" w:date="2025-05-15T10:11:00Z"/>
                <w:b/>
                <w:bCs/>
                <w:sz w:val="22"/>
                <w:szCs w:val="22"/>
              </w:rPr>
              <w:pPrChange w:id="8451" w:author="AbbVieXX" w:date="2025-05-15T10:12:00Z">
                <w:pPr>
                  <w:keepNext/>
                  <w:keepLines/>
                  <w:tabs>
                    <w:tab w:val="left" w:pos="-1080"/>
                  </w:tabs>
                  <w:autoSpaceDE w:val="0"/>
                  <w:autoSpaceDN w:val="0"/>
                  <w:adjustRightInd w:val="0"/>
                  <w:ind w:left="15"/>
                  <w:jc w:val="center"/>
                </w:pPr>
              </w:pPrChange>
            </w:pPr>
            <w:del w:id="8452" w:author="AbbVieXX" w:date="2025-05-15T10:11:00Z">
              <w:r w:rsidRPr="00EE1AEA">
                <w:rPr>
                  <w:b/>
                  <w:bCs/>
                  <w:sz w:val="22"/>
                  <w:szCs w:val="22"/>
                </w:rPr>
                <w:delText>Štandardná dávka</w:delText>
              </w:r>
            </w:del>
          </w:p>
          <w:p w14:paraId="20B7B2CB" w14:textId="3ADBB009" w:rsidR="0058658E" w:rsidRPr="00EE1AEA" w:rsidRDefault="00EB2C95">
            <w:pPr>
              <w:rPr>
                <w:del w:id="8453" w:author="AbbVieXX" w:date="2025-05-15T10:11:00Z"/>
                <w:b/>
                <w:bCs/>
                <w:sz w:val="22"/>
                <w:szCs w:val="22"/>
              </w:rPr>
              <w:pPrChange w:id="8454" w:author="AbbVieXX" w:date="2025-05-15T10:12:00Z">
                <w:pPr>
                  <w:keepNext/>
                  <w:keepLines/>
                  <w:tabs>
                    <w:tab w:val="left" w:pos="-1080"/>
                  </w:tabs>
                  <w:autoSpaceDE w:val="0"/>
                  <w:autoSpaceDN w:val="0"/>
                  <w:adjustRightInd w:val="0"/>
                  <w:ind w:left="15"/>
                  <w:jc w:val="center"/>
                </w:pPr>
              </w:pPrChange>
            </w:pPr>
            <w:del w:id="8455" w:author="AbbVieXX" w:date="2025-05-15T10:11:00Z">
              <w:r w:rsidRPr="00EE1AEA">
                <w:rPr>
                  <w:b/>
                  <w:bCs/>
                  <w:sz w:val="22"/>
                  <w:szCs w:val="22"/>
                </w:rPr>
                <w:delText xml:space="preserve">40/20 mg každý druhý týždeň </w:delText>
              </w:r>
            </w:del>
          </w:p>
          <w:p w14:paraId="4252E03A" w14:textId="0B6FA964" w:rsidR="0058658E" w:rsidRPr="00EE1AEA" w:rsidRDefault="00EB2C95">
            <w:pPr>
              <w:rPr>
                <w:del w:id="8456" w:author="AbbVieXX" w:date="2025-05-15T10:11:00Z"/>
                <w:b/>
                <w:bCs/>
                <w:sz w:val="22"/>
                <w:szCs w:val="22"/>
              </w:rPr>
              <w:pPrChange w:id="8457" w:author="AbbVieXX" w:date="2025-05-15T10:12:00Z">
                <w:pPr>
                  <w:keepNext/>
                  <w:keepLines/>
                  <w:tabs>
                    <w:tab w:val="left" w:pos="-1080"/>
                  </w:tabs>
                  <w:autoSpaceDE w:val="0"/>
                  <w:autoSpaceDN w:val="0"/>
                  <w:adjustRightInd w:val="0"/>
                  <w:ind w:left="15"/>
                  <w:jc w:val="center"/>
                </w:pPr>
              </w:pPrChange>
            </w:pPr>
            <w:del w:id="8458" w:author="AbbVieXX" w:date="2025-05-15T10:11:00Z">
              <w:r w:rsidRPr="00EE1AEA">
                <w:rPr>
                  <w:b/>
                  <w:bCs/>
                  <w:sz w:val="22"/>
                  <w:szCs w:val="22"/>
                </w:rPr>
                <w:delText>N</w:delText>
              </w:r>
              <w:r w:rsidRPr="00EE1AEA">
                <w:delText> </w:delText>
              </w:r>
              <w:r w:rsidRPr="00EE1AEA">
                <w:rPr>
                  <w:b/>
                  <w:bCs/>
                  <w:sz w:val="22"/>
                  <w:szCs w:val="22"/>
                </w:rPr>
                <w:delText>=</w:delText>
              </w:r>
              <w:r w:rsidRPr="00EE1AEA">
                <w:delText> </w:delText>
              </w:r>
              <w:r w:rsidRPr="00EE1AEA">
                <w:rPr>
                  <w:b/>
                  <w:bCs/>
                  <w:sz w:val="22"/>
                  <w:szCs w:val="22"/>
                </w:rPr>
                <w:delText>93</w:delText>
              </w:r>
            </w:del>
          </w:p>
        </w:tc>
        <w:tc>
          <w:tcPr>
            <w:tcW w:w="1591" w:type="dxa"/>
            <w:tcBorders>
              <w:top w:val="single" w:sz="6" w:space="0" w:color="000000"/>
              <w:left w:val="single" w:sz="6" w:space="0" w:color="000000"/>
              <w:bottom w:val="single" w:sz="6" w:space="0" w:color="000000"/>
              <w:right w:val="single" w:sz="6" w:space="0" w:color="000000"/>
            </w:tcBorders>
          </w:tcPr>
          <w:p w14:paraId="0070D9AE" w14:textId="11CD32B3" w:rsidR="0058658E" w:rsidRPr="00EE1AEA" w:rsidRDefault="00EB2C95">
            <w:pPr>
              <w:rPr>
                <w:del w:id="8459" w:author="AbbVieXX" w:date="2025-05-15T10:11:00Z"/>
                <w:b/>
                <w:bCs/>
                <w:sz w:val="22"/>
                <w:szCs w:val="22"/>
              </w:rPr>
              <w:pPrChange w:id="8460" w:author="AbbVieXX" w:date="2025-05-15T10:12:00Z">
                <w:pPr>
                  <w:keepNext/>
                  <w:keepLines/>
                  <w:tabs>
                    <w:tab w:val="left" w:pos="-1080"/>
                  </w:tabs>
                  <w:autoSpaceDE w:val="0"/>
                  <w:autoSpaceDN w:val="0"/>
                  <w:adjustRightInd w:val="0"/>
                  <w:ind w:left="15"/>
                  <w:jc w:val="center"/>
                </w:pPr>
              </w:pPrChange>
            </w:pPr>
            <w:del w:id="8461" w:author="AbbVieXX" w:date="2025-05-15T10:11:00Z">
              <w:r w:rsidRPr="00EE1AEA">
                <w:rPr>
                  <w:b/>
                  <w:bCs/>
                  <w:sz w:val="22"/>
                  <w:szCs w:val="22"/>
                </w:rPr>
                <w:delText>Nízka dávka</w:delText>
              </w:r>
            </w:del>
          </w:p>
          <w:p w14:paraId="045B9C11" w14:textId="1F2EF677" w:rsidR="0058658E" w:rsidRPr="00EE1AEA" w:rsidRDefault="00EB2C95">
            <w:pPr>
              <w:rPr>
                <w:del w:id="8462" w:author="AbbVieXX" w:date="2025-05-15T10:11:00Z"/>
                <w:b/>
                <w:bCs/>
                <w:sz w:val="22"/>
                <w:szCs w:val="22"/>
              </w:rPr>
              <w:pPrChange w:id="8463" w:author="AbbVieXX" w:date="2025-05-15T10:12:00Z">
                <w:pPr>
                  <w:keepNext/>
                  <w:keepLines/>
                  <w:tabs>
                    <w:tab w:val="left" w:pos="-1080"/>
                  </w:tabs>
                  <w:autoSpaceDE w:val="0"/>
                  <w:autoSpaceDN w:val="0"/>
                  <w:adjustRightInd w:val="0"/>
                  <w:ind w:left="15"/>
                  <w:jc w:val="center"/>
                </w:pPr>
              </w:pPrChange>
            </w:pPr>
            <w:del w:id="8464" w:author="AbbVieXX" w:date="2025-05-15T10:11:00Z">
              <w:r w:rsidRPr="00EE1AEA">
                <w:rPr>
                  <w:b/>
                  <w:bCs/>
                  <w:sz w:val="22"/>
                  <w:szCs w:val="22"/>
                </w:rPr>
                <w:delText xml:space="preserve">20/10 mg každý druhý týždeň </w:delText>
              </w:r>
            </w:del>
          </w:p>
          <w:p w14:paraId="497EDFF7" w14:textId="1DA1BBA9" w:rsidR="0058658E" w:rsidRPr="00EE1AEA" w:rsidRDefault="00EB2C95">
            <w:pPr>
              <w:rPr>
                <w:del w:id="8465" w:author="AbbVieXX" w:date="2025-05-15T10:11:00Z"/>
                <w:b/>
                <w:bCs/>
                <w:sz w:val="22"/>
                <w:szCs w:val="22"/>
              </w:rPr>
              <w:pPrChange w:id="8466" w:author="AbbVieXX" w:date="2025-05-15T10:12:00Z">
                <w:pPr>
                  <w:keepNext/>
                  <w:keepLines/>
                  <w:tabs>
                    <w:tab w:val="left" w:pos="-1080"/>
                  </w:tabs>
                  <w:autoSpaceDE w:val="0"/>
                  <w:autoSpaceDN w:val="0"/>
                  <w:adjustRightInd w:val="0"/>
                  <w:ind w:left="15"/>
                  <w:jc w:val="center"/>
                </w:pPr>
              </w:pPrChange>
            </w:pPr>
            <w:del w:id="8467" w:author="AbbVieXX" w:date="2025-05-15T10:11:00Z">
              <w:r w:rsidRPr="00EE1AEA">
                <w:rPr>
                  <w:b/>
                  <w:bCs/>
                  <w:sz w:val="22"/>
                  <w:szCs w:val="22"/>
                </w:rPr>
                <w:delText>N</w:delText>
              </w:r>
              <w:r w:rsidRPr="00EE1AEA">
                <w:delText> </w:delText>
              </w:r>
              <w:r w:rsidRPr="00EE1AEA">
                <w:rPr>
                  <w:b/>
                  <w:bCs/>
                  <w:sz w:val="22"/>
                  <w:szCs w:val="22"/>
                </w:rPr>
                <w:delText>=</w:delText>
              </w:r>
              <w:r w:rsidRPr="00EE1AEA">
                <w:delText> </w:delText>
              </w:r>
              <w:r w:rsidRPr="00EE1AEA">
                <w:rPr>
                  <w:b/>
                  <w:bCs/>
                  <w:sz w:val="22"/>
                  <w:szCs w:val="22"/>
                </w:rPr>
                <w:delText>95</w:delText>
              </w:r>
            </w:del>
          </w:p>
        </w:tc>
        <w:tc>
          <w:tcPr>
            <w:tcW w:w="1147" w:type="dxa"/>
            <w:tcBorders>
              <w:top w:val="single" w:sz="6" w:space="0" w:color="000000"/>
              <w:left w:val="single" w:sz="6" w:space="0" w:color="000000"/>
              <w:bottom w:val="single" w:sz="6" w:space="0" w:color="000000"/>
              <w:right w:val="single" w:sz="6" w:space="0" w:color="000000"/>
            </w:tcBorders>
          </w:tcPr>
          <w:p w14:paraId="2362D703" w14:textId="5D5C0B02" w:rsidR="0058658E" w:rsidRPr="00EE1AEA" w:rsidRDefault="00EB2C95">
            <w:pPr>
              <w:rPr>
                <w:del w:id="8468" w:author="AbbVieXX" w:date="2025-05-15T10:11:00Z"/>
                <w:szCs w:val="22"/>
              </w:rPr>
              <w:pPrChange w:id="8469" w:author="AbbVieXX" w:date="2025-05-15T10:12:00Z">
                <w:pPr>
                  <w:keepNext/>
                  <w:keepLines/>
                  <w:tabs>
                    <w:tab w:val="left" w:pos="-1080"/>
                  </w:tabs>
                  <w:autoSpaceDE w:val="0"/>
                  <w:autoSpaceDN w:val="0"/>
                  <w:adjustRightInd w:val="0"/>
                  <w:ind w:left="15"/>
                  <w:jc w:val="center"/>
                </w:pPr>
              </w:pPrChange>
            </w:pPr>
            <w:del w:id="8470" w:author="AbbVieXX" w:date="2025-05-15T10:11:00Z">
              <w:r w:rsidRPr="00EE1AEA">
                <w:rPr>
                  <w:b/>
                  <w:bCs/>
                  <w:szCs w:val="22"/>
                </w:rPr>
                <w:delText>Hodnota p</w:delText>
              </w:r>
              <w:r w:rsidRPr="00EE1AEA">
                <w:rPr>
                  <w:szCs w:val="22"/>
                </w:rPr>
                <w:delText>*</w:delText>
              </w:r>
            </w:del>
          </w:p>
        </w:tc>
      </w:tr>
      <w:tr w:rsidR="00A946E3" w14:paraId="2CE48BB6" w14:textId="29A3C341" w:rsidTr="0058658E">
        <w:trPr>
          <w:jc w:val="center"/>
          <w:del w:id="8471" w:author="AbbVieXX" w:date="2025-05-15T10:11:00Z"/>
        </w:trPr>
        <w:tc>
          <w:tcPr>
            <w:tcW w:w="2321" w:type="dxa"/>
            <w:tcBorders>
              <w:top w:val="single" w:sz="6" w:space="0" w:color="000000"/>
              <w:left w:val="single" w:sz="6" w:space="0" w:color="000000"/>
              <w:bottom w:val="single" w:sz="6" w:space="0" w:color="000000"/>
              <w:right w:val="single" w:sz="6" w:space="0" w:color="000000"/>
            </w:tcBorders>
            <w:vAlign w:val="bottom"/>
          </w:tcPr>
          <w:p w14:paraId="123B6BCB" w14:textId="41EDAED5" w:rsidR="0058658E" w:rsidRPr="00EE1AEA" w:rsidRDefault="00EB2C95">
            <w:pPr>
              <w:rPr>
                <w:del w:id="8472" w:author="AbbVieXX" w:date="2025-05-15T10:11:00Z"/>
                <w:b/>
                <w:bCs/>
                <w:sz w:val="22"/>
                <w:szCs w:val="22"/>
              </w:rPr>
              <w:pPrChange w:id="8473" w:author="AbbVieXX" w:date="2025-05-15T10:12:00Z">
                <w:pPr>
                  <w:keepLines/>
                  <w:tabs>
                    <w:tab w:val="left" w:pos="-1080"/>
                  </w:tabs>
                  <w:autoSpaceDE w:val="0"/>
                  <w:autoSpaceDN w:val="0"/>
                  <w:adjustRightInd w:val="0"/>
                  <w:ind w:left="15"/>
                </w:pPr>
              </w:pPrChange>
            </w:pPr>
            <w:del w:id="8474" w:author="AbbVieXX" w:date="2025-05-15T10:11:00Z">
              <w:r w:rsidRPr="00EE1AEA">
                <w:rPr>
                  <w:b/>
                  <w:bCs/>
                  <w:sz w:val="22"/>
                  <w:szCs w:val="22"/>
                </w:rPr>
                <w:delText>Týždeň 26</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0CA2F8AE" w14:textId="5658EF3A" w:rsidR="0058658E" w:rsidRPr="00EE1AEA" w:rsidRDefault="0058658E">
            <w:pPr>
              <w:rPr>
                <w:del w:id="8475" w:author="AbbVieXX" w:date="2025-05-15T10:11:00Z"/>
                <w:b/>
                <w:bCs/>
                <w:sz w:val="22"/>
                <w:szCs w:val="22"/>
              </w:rPr>
              <w:pPrChange w:id="8476" w:author="AbbVieXX" w:date="2025-05-15T10:12:00Z">
                <w:pPr>
                  <w:keepNext/>
                  <w:keepLines/>
                  <w:tabs>
                    <w:tab w:val="left" w:pos="-1080"/>
                  </w:tabs>
                  <w:autoSpaceDE w:val="0"/>
                  <w:autoSpaceDN w:val="0"/>
                  <w:adjustRightInd w:val="0"/>
                  <w:ind w:left="15"/>
                  <w:jc w:val="center"/>
                </w:pPr>
              </w:pPrChange>
            </w:pPr>
          </w:p>
        </w:tc>
        <w:tc>
          <w:tcPr>
            <w:tcW w:w="1591" w:type="dxa"/>
            <w:tcBorders>
              <w:top w:val="single" w:sz="6" w:space="0" w:color="000000"/>
              <w:left w:val="single" w:sz="6" w:space="0" w:color="000000"/>
              <w:bottom w:val="single" w:sz="6" w:space="0" w:color="000000"/>
              <w:right w:val="single" w:sz="6" w:space="0" w:color="000000"/>
            </w:tcBorders>
            <w:vAlign w:val="bottom"/>
          </w:tcPr>
          <w:p w14:paraId="632AEBF2" w14:textId="2CDE79B6" w:rsidR="0058658E" w:rsidRPr="00EE1AEA" w:rsidRDefault="0058658E">
            <w:pPr>
              <w:rPr>
                <w:del w:id="8477" w:author="AbbVieXX" w:date="2025-05-15T10:11:00Z"/>
                <w:b/>
                <w:bCs/>
                <w:sz w:val="22"/>
                <w:szCs w:val="22"/>
              </w:rPr>
              <w:pPrChange w:id="8478" w:author="AbbVieXX" w:date="2025-05-15T10:12:00Z">
                <w:pPr>
                  <w:keepNext/>
                  <w:keepLines/>
                  <w:tabs>
                    <w:tab w:val="left" w:pos="-1080"/>
                  </w:tabs>
                  <w:autoSpaceDE w:val="0"/>
                  <w:autoSpaceDN w:val="0"/>
                  <w:adjustRightInd w:val="0"/>
                  <w:ind w:left="15"/>
                  <w:jc w:val="center"/>
                </w:pPr>
              </w:pPrChange>
            </w:pPr>
          </w:p>
        </w:tc>
        <w:tc>
          <w:tcPr>
            <w:tcW w:w="1147" w:type="dxa"/>
            <w:tcBorders>
              <w:top w:val="single" w:sz="6" w:space="0" w:color="000000"/>
              <w:left w:val="single" w:sz="6" w:space="0" w:color="000000"/>
              <w:bottom w:val="single" w:sz="6" w:space="0" w:color="000000"/>
              <w:right w:val="single" w:sz="6" w:space="0" w:color="000000"/>
            </w:tcBorders>
            <w:vAlign w:val="bottom"/>
          </w:tcPr>
          <w:p w14:paraId="00AAA0B9" w14:textId="6DEFF556" w:rsidR="0058658E" w:rsidRPr="00EE1AEA" w:rsidRDefault="0058658E">
            <w:pPr>
              <w:rPr>
                <w:del w:id="8479" w:author="AbbVieXX" w:date="2025-05-15T10:11:00Z"/>
                <w:b/>
                <w:bCs/>
                <w:szCs w:val="22"/>
              </w:rPr>
              <w:pPrChange w:id="8480" w:author="AbbVieXX" w:date="2025-05-15T10:12:00Z">
                <w:pPr>
                  <w:keepNext/>
                  <w:autoSpaceDE w:val="0"/>
                  <w:autoSpaceDN w:val="0"/>
                  <w:adjustRightInd w:val="0"/>
                  <w:ind w:left="15"/>
                </w:pPr>
              </w:pPrChange>
            </w:pPr>
          </w:p>
        </w:tc>
      </w:tr>
      <w:tr w:rsidR="00A946E3" w14:paraId="2822336A" w14:textId="3CD277B6" w:rsidTr="0058658E">
        <w:trPr>
          <w:jc w:val="center"/>
          <w:del w:id="8481" w:author="AbbVieXX" w:date="2025-05-15T10:11:00Z"/>
        </w:trPr>
        <w:tc>
          <w:tcPr>
            <w:tcW w:w="2321" w:type="dxa"/>
            <w:tcBorders>
              <w:top w:val="single" w:sz="6" w:space="0" w:color="000000"/>
              <w:left w:val="single" w:sz="6" w:space="0" w:color="000000"/>
              <w:bottom w:val="single" w:sz="6" w:space="0" w:color="000000"/>
              <w:right w:val="single" w:sz="6" w:space="0" w:color="000000"/>
            </w:tcBorders>
            <w:vAlign w:val="bottom"/>
          </w:tcPr>
          <w:p w14:paraId="56D088ED" w14:textId="1DC0F801" w:rsidR="0058658E" w:rsidRPr="00EE1AEA" w:rsidRDefault="00EB2C95">
            <w:pPr>
              <w:rPr>
                <w:del w:id="8482" w:author="AbbVieXX" w:date="2025-05-15T10:11:00Z"/>
                <w:sz w:val="22"/>
                <w:szCs w:val="22"/>
              </w:rPr>
              <w:pPrChange w:id="8483" w:author="AbbVieXX" w:date="2025-05-15T10:12:00Z">
                <w:pPr>
                  <w:keepLines/>
                  <w:tabs>
                    <w:tab w:val="left" w:pos="-1080"/>
                  </w:tabs>
                  <w:autoSpaceDE w:val="0"/>
                  <w:autoSpaceDN w:val="0"/>
                  <w:adjustRightInd w:val="0"/>
                  <w:ind w:left="15"/>
                </w:pPr>
              </w:pPrChange>
            </w:pPr>
            <w:del w:id="8484" w:author="AbbVieXX" w:date="2025-05-15T10:11:00Z">
              <w:r w:rsidRPr="00EE1AEA">
                <w:rPr>
                  <w:sz w:val="22"/>
                  <w:szCs w:val="22"/>
                </w:rPr>
                <w:delText xml:space="preserve">   </w:delText>
              </w:r>
              <w:r w:rsidRPr="00EE1AEA">
                <w:rPr>
                  <w:bCs/>
                  <w:sz w:val="22"/>
                  <w:szCs w:val="22"/>
                </w:rPr>
                <w:delText>Klinická remisia</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1921E034" w14:textId="346062FE" w:rsidR="0058658E" w:rsidRPr="00EE1AEA" w:rsidRDefault="00EB2C95">
            <w:pPr>
              <w:rPr>
                <w:del w:id="8485" w:author="AbbVieXX" w:date="2025-05-15T10:11:00Z"/>
                <w:sz w:val="22"/>
                <w:szCs w:val="22"/>
              </w:rPr>
              <w:pPrChange w:id="8486" w:author="AbbVieXX" w:date="2025-05-15T10:12:00Z">
                <w:pPr>
                  <w:keepLines/>
                  <w:tabs>
                    <w:tab w:val="left" w:pos="-1080"/>
                  </w:tabs>
                  <w:autoSpaceDE w:val="0"/>
                  <w:autoSpaceDN w:val="0"/>
                  <w:adjustRightInd w:val="0"/>
                  <w:ind w:left="15"/>
                  <w:jc w:val="center"/>
                </w:pPr>
              </w:pPrChange>
            </w:pPr>
            <w:del w:id="8487" w:author="AbbVieXX" w:date="2025-05-15T10:11:00Z">
              <w:r w:rsidRPr="00EE1AEA">
                <w:rPr>
                  <w:sz w:val="22"/>
                  <w:szCs w:val="22"/>
                </w:rPr>
                <w:delText>38,7 %</w:delText>
              </w:r>
            </w:del>
          </w:p>
        </w:tc>
        <w:tc>
          <w:tcPr>
            <w:tcW w:w="1591" w:type="dxa"/>
            <w:tcBorders>
              <w:top w:val="single" w:sz="6" w:space="0" w:color="000000"/>
              <w:left w:val="single" w:sz="6" w:space="0" w:color="000000"/>
              <w:bottom w:val="single" w:sz="6" w:space="0" w:color="000000"/>
              <w:right w:val="single" w:sz="6" w:space="0" w:color="000000"/>
            </w:tcBorders>
            <w:vAlign w:val="bottom"/>
          </w:tcPr>
          <w:p w14:paraId="43A2DC7E" w14:textId="6EC0DBD2" w:rsidR="0058658E" w:rsidRPr="00EE1AEA" w:rsidRDefault="00EB2C95">
            <w:pPr>
              <w:rPr>
                <w:del w:id="8488" w:author="AbbVieXX" w:date="2025-05-15T10:11:00Z"/>
                <w:sz w:val="22"/>
                <w:szCs w:val="22"/>
              </w:rPr>
              <w:pPrChange w:id="8489" w:author="AbbVieXX" w:date="2025-05-15T10:12:00Z">
                <w:pPr>
                  <w:keepLines/>
                  <w:tabs>
                    <w:tab w:val="left" w:pos="-1080"/>
                  </w:tabs>
                  <w:autoSpaceDE w:val="0"/>
                  <w:autoSpaceDN w:val="0"/>
                  <w:adjustRightInd w:val="0"/>
                  <w:ind w:left="15"/>
                  <w:jc w:val="center"/>
                </w:pPr>
              </w:pPrChange>
            </w:pPr>
            <w:del w:id="8490" w:author="AbbVieXX" w:date="2025-05-15T10:11:00Z">
              <w:r w:rsidRPr="00EE1AEA">
                <w:rPr>
                  <w:sz w:val="22"/>
                  <w:szCs w:val="22"/>
                </w:rPr>
                <w:delText>28,4 %</w:delText>
              </w:r>
            </w:del>
          </w:p>
        </w:tc>
        <w:tc>
          <w:tcPr>
            <w:tcW w:w="1147" w:type="dxa"/>
            <w:tcBorders>
              <w:top w:val="single" w:sz="6" w:space="0" w:color="000000"/>
              <w:left w:val="single" w:sz="6" w:space="0" w:color="000000"/>
              <w:bottom w:val="single" w:sz="6" w:space="0" w:color="000000"/>
              <w:right w:val="single" w:sz="6" w:space="0" w:color="000000"/>
            </w:tcBorders>
            <w:vAlign w:val="bottom"/>
          </w:tcPr>
          <w:p w14:paraId="59F1B10D" w14:textId="4DD699AE" w:rsidR="0058658E" w:rsidRPr="00EE1AEA" w:rsidRDefault="00EB2C95">
            <w:pPr>
              <w:rPr>
                <w:del w:id="8491" w:author="AbbVieXX" w:date="2025-05-15T10:11:00Z"/>
                <w:szCs w:val="22"/>
              </w:rPr>
              <w:pPrChange w:id="8492" w:author="AbbVieXX" w:date="2025-05-15T10:12:00Z">
                <w:pPr>
                  <w:keepLines/>
                  <w:tabs>
                    <w:tab w:val="left" w:pos="-1080"/>
                  </w:tabs>
                  <w:autoSpaceDE w:val="0"/>
                  <w:autoSpaceDN w:val="0"/>
                  <w:adjustRightInd w:val="0"/>
                  <w:ind w:left="15"/>
                  <w:jc w:val="center"/>
                </w:pPr>
              </w:pPrChange>
            </w:pPr>
            <w:del w:id="8493" w:author="AbbVieXX" w:date="2025-05-15T10:11:00Z">
              <w:r w:rsidRPr="00EE1AEA">
                <w:rPr>
                  <w:szCs w:val="22"/>
                </w:rPr>
                <w:delText>0,075</w:delText>
              </w:r>
            </w:del>
          </w:p>
        </w:tc>
      </w:tr>
      <w:tr w:rsidR="00A946E3" w14:paraId="11638A0B" w14:textId="42AA4292" w:rsidTr="0058658E">
        <w:trPr>
          <w:jc w:val="center"/>
          <w:del w:id="8494" w:author="AbbVieXX" w:date="2025-05-15T10:11:00Z"/>
        </w:trPr>
        <w:tc>
          <w:tcPr>
            <w:tcW w:w="2321" w:type="dxa"/>
            <w:tcBorders>
              <w:top w:val="single" w:sz="6" w:space="0" w:color="000000"/>
              <w:left w:val="single" w:sz="6" w:space="0" w:color="000000"/>
              <w:bottom w:val="single" w:sz="6" w:space="0" w:color="000000"/>
              <w:right w:val="single" w:sz="6" w:space="0" w:color="000000"/>
            </w:tcBorders>
          </w:tcPr>
          <w:p w14:paraId="431B2E5E" w14:textId="0177B1F4" w:rsidR="0058658E" w:rsidRPr="00EE1AEA" w:rsidRDefault="00EB2C95">
            <w:pPr>
              <w:rPr>
                <w:del w:id="8495" w:author="AbbVieXX" w:date="2025-05-15T10:11:00Z"/>
                <w:sz w:val="22"/>
                <w:szCs w:val="22"/>
              </w:rPr>
              <w:pPrChange w:id="8496" w:author="AbbVieXX" w:date="2025-05-15T10:12:00Z">
                <w:pPr>
                  <w:keepLines/>
                  <w:tabs>
                    <w:tab w:val="left" w:pos="-1080"/>
                  </w:tabs>
                  <w:autoSpaceDE w:val="0"/>
                  <w:autoSpaceDN w:val="0"/>
                  <w:adjustRightInd w:val="0"/>
                  <w:ind w:left="15"/>
                </w:pPr>
              </w:pPrChange>
            </w:pPr>
            <w:del w:id="8497" w:author="AbbVieXX" w:date="2025-05-15T10:11:00Z">
              <w:r w:rsidRPr="00EE1AEA">
                <w:rPr>
                  <w:sz w:val="22"/>
                  <w:szCs w:val="22"/>
                </w:rPr>
                <w:delText xml:space="preserve">   </w:delText>
              </w:r>
              <w:r w:rsidRPr="00EE1AEA">
                <w:rPr>
                  <w:bCs/>
                  <w:sz w:val="22"/>
                  <w:szCs w:val="22"/>
                </w:rPr>
                <w:delText>Klinická odpoveď</w:delText>
              </w:r>
            </w:del>
          </w:p>
        </w:tc>
        <w:tc>
          <w:tcPr>
            <w:tcW w:w="1614" w:type="dxa"/>
            <w:tcBorders>
              <w:top w:val="single" w:sz="6" w:space="0" w:color="000000"/>
              <w:left w:val="single" w:sz="6" w:space="0" w:color="000000"/>
              <w:bottom w:val="single" w:sz="6" w:space="0" w:color="000000"/>
              <w:right w:val="single" w:sz="6" w:space="0" w:color="000000"/>
            </w:tcBorders>
          </w:tcPr>
          <w:p w14:paraId="04CEA338" w14:textId="5CBC3FD7" w:rsidR="0058658E" w:rsidRPr="00EE1AEA" w:rsidRDefault="00EB2C95">
            <w:pPr>
              <w:rPr>
                <w:del w:id="8498" w:author="AbbVieXX" w:date="2025-05-15T10:11:00Z"/>
                <w:sz w:val="22"/>
                <w:szCs w:val="22"/>
              </w:rPr>
              <w:pPrChange w:id="8499" w:author="AbbVieXX" w:date="2025-05-15T10:12:00Z">
                <w:pPr>
                  <w:keepLines/>
                  <w:tabs>
                    <w:tab w:val="left" w:pos="-1080"/>
                  </w:tabs>
                  <w:autoSpaceDE w:val="0"/>
                  <w:autoSpaceDN w:val="0"/>
                  <w:adjustRightInd w:val="0"/>
                  <w:ind w:left="15"/>
                  <w:jc w:val="center"/>
                </w:pPr>
              </w:pPrChange>
            </w:pPr>
            <w:del w:id="8500" w:author="AbbVieXX" w:date="2025-05-15T10:11:00Z">
              <w:r w:rsidRPr="00EE1AEA">
                <w:rPr>
                  <w:sz w:val="22"/>
                  <w:szCs w:val="22"/>
                </w:rPr>
                <w:delText>59,1 %</w:delText>
              </w:r>
            </w:del>
          </w:p>
        </w:tc>
        <w:tc>
          <w:tcPr>
            <w:tcW w:w="1591" w:type="dxa"/>
            <w:tcBorders>
              <w:top w:val="single" w:sz="6" w:space="0" w:color="000000"/>
              <w:left w:val="single" w:sz="6" w:space="0" w:color="000000"/>
              <w:bottom w:val="single" w:sz="6" w:space="0" w:color="000000"/>
              <w:right w:val="single" w:sz="6" w:space="0" w:color="000000"/>
            </w:tcBorders>
          </w:tcPr>
          <w:p w14:paraId="0658515F" w14:textId="7ABC47AA" w:rsidR="0058658E" w:rsidRPr="00EE1AEA" w:rsidRDefault="00EB2C95">
            <w:pPr>
              <w:rPr>
                <w:del w:id="8501" w:author="AbbVieXX" w:date="2025-05-15T10:11:00Z"/>
                <w:sz w:val="22"/>
                <w:szCs w:val="22"/>
              </w:rPr>
              <w:pPrChange w:id="8502" w:author="AbbVieXX" w:date="2025-05-15T10:12:00Z">
                <w:pPr>
                  <w:keepLines/>
                  <w:tabs>
                    <w:tab w:val="left" w:pos="-1080"/>
                  </w:tabs>
                  <w:autoSpaceDE w:val="0"/>
                  <w:autoSpaceDN w:val="0"/>
                  <w:adjustRightInd w:val="0"/>
                  <w:ind w:left="15"/>
                  <w:jc w:val="center"/>
                </w:pPr>
              </w:pPrChange>
            </w:pPr>
            <w:del w:id="8503" w:author="AbbVieXX" w:date="2025-05-15T10:11:00Z">
              <w:r w:rsidRPr="00EE1AEA">
                <w:rPr>
                  <w:sz w:val="22"/>
                  <w:szCs w:val="22"/>
                </w:rPr>
                <w:delText>48,4 %</w:delText>
              </w:r>
            </w:del>
          </w:p>
        </w:tc>
        <w:tc>
          <w:tcPr>
            <w:tcW w:w="1147" w:type="dxa"/>
            <w:tcBorders>
              <w:top w:val="single" w:sz="6" w:space="0" w:color="000000"/>
              <w:left w:val="single" w:sz="6" w:space="0" w:color="000000"/>
              <w:bottom w:val="single" w:sz="6" w:space="0" w:color="000000"/>
              <w:right w:val="single" w:sz="6" w:space="0" w:color="000000"/>
            </w:tcBorders>
          </w:tcPr>
          <w:p w14:paraId="05365B91" w14:textId="02A302AC" w:rsidR="0058658E" w:rsidRPr="00EE1AEA" w:rsidRDefault="00EB2C95">
            <w:pPr>
              <w:rPr>
                <w:del w:id="8504" w:author="AbbVieXX" w:date="2025-05-15T10:11:00Z"/>
                <w:szCs w:val="22"/>
              </w:rPr>
              <w:pPrChange w:id="8505" w:author="AbbVieXX" w:date="2025-05-15T10:12:00Z">
                <w:pPr>
                  <w:keepLines/>
                  <w:tabs>
                    <w:tab w:val="left" w:pos="-1080"/>
                  </w:tabs>
                  <w:autoSpaceDE w:val="0"/>
                  <w:autoSpaceDN w:val="0"/>
                  <w:adjustRightInd w:val="0"/>
                  <w:ind w:left="15"/>
                  <w:jc w:val="center"/>
                </w:pPr>
              </w:pPrChange>
            </w:pPr>
            <w:del w:id="8506" w:author="AbbVieXX" w:date="2025-05-15T10:11:00Z">
              <w:r w:rsidRPr="00EE1AEA">
                <w:rPr>
                  <w:szCs w:val="22"/>
                </w:rPr>
                <w:delText>0,073</w:delText>
              </w:r>
            </w:del>
          </w:p>
        </w:tc>
      </w:tr>
      <w:tr w:rsidR="00A946E3" w14:paraId="22966A05" w14:textId="332B7F8B" w:rsidTr="0058658E">
        <w:trPr>
          <w:jc w:val="center"/>
          <w:del w:id="8507" w:author="AbbVieXX" w:date="2025-05-15T10:11:00Z"/>
        </w:trPr>
        <w:tc>
          <w:tcPr>
            <w:tcW w:w="2321" w:type="dxa"/>
            <w:tcBorders>
              <w:top w:val="single" w:sz="6" w:space="0" w:color="000000"/>
              <w:left w:val="single" w:sz="6" w:space="0" w:color="000000"/>
              <w:bottom w:val="single" w:sz="6" w:space="0" w:color="000000"/>
              <w:right w:val="single" w:sz="6" w:space="0" w:color="000000"/>
            </w:tcBorders>
            <w:vAlign w:val="bottom"/>
          </w:tcPr>
          <w:p w14:paraId="32B37C99" w14:textId="6800B6B4" w:rsidR="0058658E" w:rsidRPr="00EE1AEA" w:rsidRDefault="00EB2C95">
            <w:pPr>
              <w:rPr>
                <w:del w:id="8508" w:author="AbbVieXX" w:date="2025-05-15T10:11:00Z"/>
                <w:b/>
                <w:bCs/>
                <w:sz w:val="22"/>
                <w:szCs w:val="22"/>
              </w:rPr>
              <w:pPrChange w:id="8509" w:author="AbbVieXX" w:date="2025-05-15T10:12:00Z">
                <w:pPr>
                  <w:keepLines/>
                  <w:tabs>
                    <w:tab w:val="left" w:pos="-1080"/>
                  </w:tabs>
                  <w:autoSpaceDE w:val="0"/>
                  <w:autoSpaceDN w:val="0"/>
                  <w:adjustRightInd w:val="0"/>
                  <w:ind w:left="15"/>
                </w:pPr>
              </w:pPrChange>
            </w:pPr>
            <w:del w:id="8510" w:author="AbbVieXX" w:date="2025-05-15T10:11:00Z">
              <w:r w:rsidRPr="00EE1AEA">
                <w:rPr>
                  <w:b/>
                  <w:bCs/>
                  <w:sz w:val="22"/>
                  <w:szCs w:val="22"/>
                </w:rPr>
                <w:delText>Týždeň 52</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2ABFC0B1" w14:textId="7E6DFF3D" w:rsidR="0058658E" w:rsidRPr="00EE1AEA" w:rsidRDefault="0058658E">
            <w:pPr>
              <w:rPr>
                <w:del w:id="8511" w:author="AbbVieXX" w:date="2025-05-15T10:11:00Z"/>
                <w:b/>
                <w:bCs/>
                <w:sz w:val="22"/>
                <w:szCs w:val="22"/>
              </w:rPr>
              <w:pPrChange w:id="8512" w:author="AbbVieXX" w:date="2025-05-15T10:12:00Z">
                <w:pPr>
                  <w:keepLines/>
                  <w:tabs>
                    <w:tab w:val="left" w:pos="-1080"/>
                  </w:tabs>
                  <w:autoSpaceDE w:val="0"/>
                  <w:autoSpaceDN w:val="0"/>
                  <w:adjustRightInd w:val="0"/>
                  <w:ind w:left="15"/>
                  <w:jc w:val="center"/>
                </w:pPr>
              </w:pPrChange>
            </w:pPr>
          </w:p>
        </w:tc>
        <w:tc>
          <w:tcPr>
            <w:tcW w:w="1591" w:type="dxa"/>
            <w:tcBorders>
              <w:top w:val="single" w:sz="6" w:space="0" w:color="000000"/>
              <w:left w:val="single" w:sz="6" w:space="0" w:color="000000"/>
              <w:bottom w:val="single" w:sz="6" w:space="0" w:color="000000"/>
              <w:right w:val="single" w:sz="6" w:space="0" w:color="000000"/>
            </w:tcBorders>
            <w:vAlign w:val="bottom"/>
          </w:tcPr>
          <w:p w14:paraId="1950083E" w14:textId="5CE5BDEC" w:rsidR="0058658E" w:rsidRPr="00EE1AEA" w:rsidRDefault="0058658E">
            <w:pPr>
              <w:rPr>
                <w:del w:id="8513" w:author="AbbVieXX" w:date="2025-05-15T10:11:00Z"/>
                <w:b/>
                <w:bCs/>
                <w:sz w:val="22"/>
                <w:szCs w:val="22"/>
              </w:rPr>
              <w:pPrChange w:id="8514" w:author="AbbVieXX" w:date="2025-05-15T10:12:00Z">
                <w:pPr>
                  <w:keepLines/>
                  <w:tabs>
                    <w:tab w:val="left" w:pos="-1080"/>
                  </w:tabs>
                  <w:autoSpaceDE w:val="0"/>
                  <w:autoSpaceDN w:val="0"/>
                  <w:adjustRightInd w:val="0"/>
                  <w:ind w:left="15"/>
                  <w:jc w:val="center"/>
                </w:pPr>
              </w:pPrChange>
            </w:pPr>
          </w:p>
        </w:tc>
        <w:tc>
          <w:tcPr>
            <w:tcW w:w="1147" w:type="dxa"/>
            <w:tcBorders>
              <w:top w:val="single" w:sz="6" w:space="0" w:color="000000"/>
              <w:left w:val="single" w:sz="6" w:space="0" w:color="000000"/>
              <w:bottom w:val="single" w:sz="6" w:space="0" w:color="000000"/>
              <w:right w:val="single" w:sz="6" w:space="0" w:color="000000"/>
            </w:tcBorders>
            <w:vAlign w:val="bottom"/>
          </w:tcPr>
          <w:p w14:paraId="2E58E002" w14:textId="74B3DCD3" w:rsidR="0058658E" w:rsidRPr="00EE1AEA" w:rsidRDefault="0058658E">
            <w:pPr>
              <w:rPr>
                <w:del w:id="8515" w:author="AbbVieXX" w:date="2025-05-15T10:11:00Z"/>
                <w:b/>
                <w:bCs/>
                <w:szCs w:val="22"/>
              </w:rPr>
              <w:pPrChange w:id="8516" w:author="AbbVieXX" w:date="2025-05-15T10:12:00Z">
                <w:pPr>
                  <w:autoSpaceDE w:val="0"/>
                  <w:autoSpaceDN w:val="0"/>
                  <w:adjustRightInd w:val="0"/>
                  <w:ind w:left="15"/>
                </w:pPr>
              </w:pPrChange>
            </w:pPr>
          </w:p>
        </w:tc>
      </w:tr>
      <w:tr w:rsidR="00A946E3" w14:paraId="74E571E3" w14:textId="0C6CB018" w:rsidTr="0058658E">
        <w:trPr>
          <w:jc w:val="center"/>
          <w:del w:id="8517" w:author="AbbVieXX" w:date="2025-05-15T10:11:00Z"/>
        </w:trPr>
        <w:tc>
          <w:tcPr>
            <w:tcW w:w="2321" w:type="dxa"/>
            <w:tcBorders>
              <w:top w:val="single" w:sz="6" w:space="0" w:color="000000"/>
              <w:left w:val="single" w:sz="6" w:space="0" w:color="000000"/>
              <w:bottom w:val="single" w:sz="6" w:space="0" w:color="000000"/>
              <w:right w:val="single" w:sz="6" w:space="0" w:color="000000"/>
            </w:tcBorders>
            <w:vAlign w:val="bottom"/>
          </w:tcPr>
          <w:p w14:paraId="7F6E0B9E" w14:textId="1EFFBB43" w:rsidR="0058658E" w:rsidRPr="00EE1AEA" w:rsidRDefault="00EB2C95">
            <w:pPr>
              <w:rPr>
                <w:del w:id="8518" w:author="AbbVieXX" w:date="2025-05-15T10:11:00Z"/>
                <w:sz w:val="22"/>
                <w:szCs w:val="22"/>
              </w:rPr>
              <w:pPrChange w:id="8519" w:author="AbbVieXX" w:date="2025-05-15T10:12:00Z">
                <w:pPr>
                  <w:keepLines/>
                  <w:tabs>
                    <w:tab w:val="left" w:pos="-1080"/>
                  </w:tabs>
                  <w:autoSpaceDE w:val="0"/>
                  <w:autoSpaceDN w:val="0"/>
                  <w:adjustRightInd w:val="0"/>
                  <w:ind w:left="15"/>
                </w:pPr>
              </w:pPrChange>
            </w:pPr>
            <w:del w:id="8520" w:author="AbbVieXX" w:date="2025-05-15T10:11:00Z">
              <w:r w:rsidRPr="00EE1AEA">
                <w:rPr>
                  <w:sz w:val="22"/>
                  <w:szCs w:val="22"/>
                </w:rPr>
                <w:delText xml:space="preserve">   </w:delText>
              </w:r>
              <w:r w:rsidRPr="00EE1AEA">
                <w:rPr>
                  <w:bCs/>
                  <w:sz w:val="22"/>
                  <w:szCs w:val="22"/>
                </w:rPr>
                <w:delText>Klinická remisia</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3BC0A961" w14:textId="7E2FBEBF" w:rsidR="0058658E" w:rsidRPr="00EE1AEA" w:rsidRDefault="00EB2C95">
            <w:pPr>
              <w:rPr>
                <w:del w:id="8521" w:author="AbbVieXX" w:date="2025-05-15T10:11:00Z"/>
                <w:sz w:val="22"/>
                <w:szCs w:val="22"/>
              </w:rPr>
              <w:pPrChange w:id="8522" w:author="AbbVieXX" w:date="2025-05-15T10:12:00Z">
                <w:pPr>
                  <w:keepLines/>
                  <w:tabs>
                    <w:tab w:val="left" w:pos="-1080"/>
                  </w:tabs>
                  <w:autoSpaceDE w:val="0"/>
                  <w:autoSpaceDN w:val="0"/>
                  <w:adjustRightInd w:val="0"/>
                  <w:ind w:left="15"/>
                  <w:jc w:val="center"/>
                </w:pPr>
              </w:pPrChange>
            </w:pPr>
            <w:del w:id="8523" w:author="AbbVieXX" w:date="2025-05-15T10:11:00Z">
              <w:r w:rsidRPr="00EE1AEA">
                <w:rPr>
                  <w:sz w:val="22"/>
                  <w:szCs w:val="22"/>
                </w:rPr>
                <w:delText>33,3 %</w:delText>
              </w:r>
            </w:del>
          </w:p>
        </w:tc>
        <w:tc>
          <w:tcPr>
            <w:tcW w:w="1591" w:type="dxa"/>
            <w:tcBorders>
              <w:top w:val="single" w:sz="6" w:space="0" w:color="000000"/>
              <w:left w:val="single" w:sz="6" w:space="0" w:color="000000"/>
              <w:bottom w:val="single" w:sz="6" w:space="0" w:color="000000"/>
              <w:right w:val="single" w:sz="6" w:space="0" w:color="000000"/>
            </w:tcBorders>
            <w:vAlign w:val="bottom"/>
          </w:tcPr>
          <w:p w14:paraId="692EC72D" w14:textId="39E97743" w:rsidR="0058658E" w:rsidRPr="00EE1AEA" w:rsidRDefault="00EB2C95">
            <w:pPr>
              <w:rPr>
                <w:del w:id="8524" w:author="AbbVieXX" w:date="2025-05-15T10:11:00Z"/>
                <w:sz w:val="22"/>
                <w:szCs w:val="22"/>
              </w:rPr>
              <w:pPrChange w:id="8525" w:author="AbbVieXX" w:date="2025-05-15T10:12:00Z">
                <w:pPr>
                  <w:keepLines/>
                  <w:tabs>
                    <w:tab w:val="left" w:pos="-1080"/>
                  </w:tabs>
                  <w:autoSpaceDE w:val="0"/>
                  <w:autoSpaceDN w:val="0"/>
                  <w:adjustRightInd w:val="0"/>
                  <w:ind w:left="15"/>
                  <w:jc w:val="center"/>
                </w:pPr>
              </w:pPrChange>
            </w:pPr>
            <w:del w:id="8526" w:author="AbbVieXX" w:date="2025-05-15T10:11:00Z">
              <w:r w:rsidRPr="00EE1AEA">
                <w:rPr>
                  <w:sz w:val="22"/>
                  <w:szCs w:val="22"/>
                </w:rPr>
                <w:delText>23,2 %</w:delText>
              </w:r>
            </w:del>
          </w:p>
        </w:tc>
        <w:tc>
          <w:tcPr>
            <w:tcW w:w="1147" w:type="dxa"/>
            <w:tcBorders>
              <w:top w:val="single" w:sz="6" w:space="0" w:color="000000"/>
              <w:left w:val="single" w:sz="6" w:space="0" w:color="000000"/>
              <w:bottom w:val="single" w:sz="6" w:space="0" w:color="000000"/>
              <w:right w:val="single" w:sz="6" w:space="0" w:color="000000"/>
            </w:tcBorders>
            <w:vAlign w:val="bottom"/>
          </w:tcPr>
          <w:p w14:paraId="429BFA7D" w14:textId="73833A9E" w:rsidR="0058658E" w:rsidRPr="00EE1AEA" w:rsidRDefault="00EB2C95">
            <w:pPr>
              <w:rPr>
                <w:del w:id="8527" w:author="AbbVieXX" w:date="2025-05-15T10:11:00Z"/>
                <w:szCs w:val="22"/>
              </w:rPr>
              <w:pPrChange w:id="8528" w:author="AbbVieXX" w:date="2025-05-15T10:12:00Z">
                <w:pPr>
                  <w:keepLines/>
                  <w:tabs>
                    <w:tab w:val="left" w:pos="-1080"/>
                  </w:tabs>
                  <w:autoSpaceDE w:val="0"/>
                  <w:autoSpaceDN w:val="0"/>
                  <w:adjustRightInd w:val="0"/>
                  <w:ind w:left="15"/>
                  <w:jc w:val="center"/>
                </w:pPr>
              </w:pPrChange>
            </w:pPr>
            <w:del w:id="8529" w:author="AbbVieXX" w:date="2025-05-15T10:11:00Z">
              <w:r w:rsidRPr="00EE1AEA">
                <w:rPr>
                  <w:szCs w:val="22"/>
                </w:rPr>
                <w:delText>0,100</w:delText>
              </w:r>
            </w:del>
          </w:p>
        </w:tc>
      </w:tr>
      <w:tr w:rsidR="00A946E3" w14:paraId="23CE67B6" w14:textId="48EA5D03" w:rsidTr="0058658E">
        <w:trPr>
          <w:jc w:val="center"/>
          <w:del w:id="8530" w:author="AbbVieXX" w:date="2025-05-15T10:11:00Z"/>
        </w:trPr>
        <w:tc>
          <w:tcPr>
            <w:tcW w:w="2321" w:type="dxa"/>
            <w:tcBorders>
              <w:top w:val="single" w:sz="6" w:space="0" w:color="000000"/>
              <w:left w:val="single" w:sz="6" w:space="0" w:color="000000"/>
              <w:bottom w:val="single" w:sz="6" w:space="0" w:color="000000"/>
              <w:right w:val="single" w:sz="6" w:space="0" w:color="000000"/>
            </w:tcBorders>
          </w:tcPr>
          <w:p w14:paraId="214F018F" w14:textId="03366FA4" w:rsidR="0058658E" w:rsidRPr="00EE1AEA" w:rsidRDefault="00EB2C95">
            <w:pPr>
              <w:rPr>
                <w:del w:id="8531" w:author="AbbVieXX" w:date="2025-05-15T10:11:00Z"/>
                <w:sz w:val="22"/>
                <w:szCs w:val="22"/>
              </w:rPr>
              <w:pPrChange w:id="8532" w:author="AbbVieXX" w:date="2025-05-15T10:12:00Z">
                <w:pPr>
                  <w:keepLines/>
                  <w:tabs>
                    <w:tab w:val="left" w:pos="-1080"/>
                  </w:tabs>
                  <w:autoSpaceDE w:val="0"/>
                  <w:autoSpaceDN w:val="0"/>
                  <w:adjustRightInd w:val="0"/>
                  <w:ind w:left="15"/>
                </w:pPr>
              </w:pPrChange>
            </w:pPr>
            <w:del w:id="8533" w:author="AbbVieXX" w:date="2025-05-15T10:11:00Z">
              <w:r w:rsidRPr="00EE1AEA">
                <w:rPr>
                  <w:sz w:val="22"/>
                  <w:szCs w:val="22"/>
                </w:rPr>
                <w:delText xml:space="preserve">   </w:delText>
              </w:r>
              <w:r w:rsidRPr="00EE1AEA">
                <w:rPr>
                  <w:bCs/>
                  <w:sz w:val="22"/>
                  <w:szCs w:val="22"/>
                </w:rPr>
                <w:delText>Klinická odpoveď</w:delText>
              </w:r>
            </w:del>
          </w:p>
        </w:tc>
        <w:tc>
          <w:tcPr>
            <w:tcW w:w="1614" w:type="dxa"/>
            <w:tcBorders>
              <w:top w:val="single" w:sz="6" w:space="0" w:color="000000"/>
              <w:left w:val="single" w:sz="6" w:space="0" w:color="000000"/>
              <w:bottom w:val="single" w:sz="6" w:space="0" w:color="000000"/>
              <w:right w:val="single" w:sz="6" w:space="0" w:color="000000"/>
            </w:tcBorders>
          </w:tcPr>
          <w:p w14:paraId="6EFB9A98" w14:textId="04BA54F3" w:rsidR="0058658E" w:rsidRPr="00EE1AEA" w:rsidRDefault="00EB2C95">
            <w:pPr>
              <w:rPr>
                <w:del w:id="8534" w:author="AbbVieXX" w:date="2025-05-15T10:11:00Z"/>
                <w:sz w:val="22"/>
                <w:szCs w:val="22"/>
              </w:rPr>
              <w:pPrChange w:id="8535" w:author="AbbVieXX" w:date="2025-05-15T10:12:00Z">
                <w:pPr>
                  <w:keepLines/>
                  <w:tabs>
                    <w:tab w:val="left" w:pos="-1080"/>
                  </w:tabs>
                  <w:autoSpaceDE w:val="0"/>
                  <w:autoSpaceDN w:val="0"/>
                  <w:adjustRightInd w:val="0"/>
                  <w:ind w:left="15"/>
                  <w:jc w:val="center"/>
                </w:pPr>
              </w:pPrChange>
            </w:pPr>
            <w:del w:id="8536" w:author="AbbVieXX" w:date="2025-05-15T10:11:00Z">
              <w:r w:rsidRPr="00EE1AEA">
                <w:rPr>
                  <w:sz w:val="22"/>
                  <w:szCs w:val="22"/>
                </w:rPr>
                <w:delText>41,9 %</w:delText>
              </w:r>
            </w:del>
          </w:p>
        </w:tc>
        <w:tc>
          <w:tcPr>
            <w:tcW w:w="1591" w:type="dxa"/>
            <w:tcBorders>
              <w:top w:val="single" w:sz="6" w:space="0" w:color="000000"/>
              <w:left w:val="single" w:sz="6" w:space="0" w:color="000000"/>
              <w:bottom w:val="single" w:sz="6" w:space="0" w:color="000000"/>
              <w:right w:val="single" w:sz="6" w:space="0" w:color="000000"/>
            </w:tcBorders>
          </w:tcPr>
          <w:p w14:paraId="4566BCA5" w14:textId="36C21041" w:rsidR="0058658E" w:rsidRPr="00EE1AEA" w:rsidRDefault="00EB2C95">
            <w:pPr>
              <w:rPr>
                <w:del w:id="8537" w:author="AbbVieXX" w:date="2025-05-15T10:11:00Z"/>
                <w:sz w:val="22"/>
                <w:szCs w:val="22"/>
              </w:rPr>
              <w:pPrChange w:id="8538" w:author="AbbVieXX" w:date="2025-05-15T10:12:00Z">
                <w:pPr>
                  <w:keepLines/>
                  <w:tabs>
                    <w:tab w:val="left" w:pos="-1080"/>
                  </w:tabs>
                  <w:autoSpaceDE w:val="0"/>
                  <w:autoSpaceDN w:val="0"/>
                  <w:adjustRightInd w:val="0"/>
                  <w:ind w:left="15"/>
                  <w:jc w:val="center"/>
                </w:pPr>
              </w:pPrChange>
            </w:pPr>
            <w:del w:id="8539" w:author="AbbVieXX" w:date="2025-05-15T10:11:00Z">
              <w:r w:rsidRPr="00EE1AEA">
                <w:rPr>
                  <w:sz w:val="22"/>
                  <w:szCs w:val="22"/>
                </w:rPr>
                <w:delText>28,4 %</w:delText>
              </w:r>
            </w:del>
          </w:p>
        </w:tc>
        <w:tc>
          <w:tcPr>
            <w:tcW w:w="1147" w:type="dxa"/>
            <w:tcBorders>
              <w:top w:val="single" w:sz="6" w:space="0" w:color="000000"/>
              <w:left w:val="single" w:sz="6" w:space="0" w:color="000000"/>
              <w:bottom w:val="single" w:sz="6" w:space="0" w:color="000000"/>
              <w:right w:val="single" w:sz="6" w:space="0" w:color="000000"/>
            </w:tcBorders>
          </w:tcPr>
          <w:p w14:paraId="115FD080" w14:textId="7FE32AB5" w:rsidR="0058658E" w:rsidRPr="00EE1AEA" w:rsidRDefault="00EB2C95">
            <w:pPr>
              <w:rPr>
                <w:del w:id="8540" w:author="AbbVieXX" w:date="2025-05-15T10:11:00Z"/>
                <w:szCs w:val="22"/>
              </w:rPr>
              <w:pPrChange w:id="8541" w:author="AbbVieXX" w:date="2025-05-15T10:12:00Z">
                <w:pPr>
                  <w:keepLines/>
                  <w:tabs>
                    <w:tab w:val="left" w:pos="-1080"/>
                  </w:tabs>
                  <w:autoSpaceDE w:val="0"/>
                  <w:autoSpaceDN w:val="0"/>
                  <w:adjustRightInd w:val="0"/>
                  <w:ind w:left="15"/>
                  <w:jc w:val="center"/>
                </w:pPr>
              </w:pPrChange>
            </w:pPr>
            <w:del w:id="8542" w:author="AbbVieXX" w:date="2025-05-15T10:11:00Z">
              <w:r w:rsidRPr="00EE1AEA">
                <w:rPr>
                  <w:szCs w:val="22"/>
                </w:rPr>
                <w:delText>0,038</w:delText>
              </w:r>
            </w:del>
          </w:p>
        </w:tc>
      </w:tr>
      <w:tr w:rsidR="00A946E3" w14:paraId="44E8F124" w14:textId="67A361F5" w:rsidTr="0058658E">
        <w:trPr>
          <w:jc w:val="center"/>
          <w:del w:id="8543" w:author="AbbVieXX" w:date="2025-05-15T10:11:00Z"/>
        </w:trPr>
        <w:tc>
          <w:tcPr>
            <w:tcW w:w="6673" w:type="dxa"/>
            <w:gridSpan w:val="4"/>
            <w:tcBorders>
              <w:top w:val="single" w:sz="6" w:space="0" w:color="000000"/>
              <w:left w:val="single" w:sz="6" w:space="0" w:color="000000"/>
              <w:bottom w:val="single" w:sz="6" w:space="0" w:color="000000"/>
              <w:right w:val="single" w:sz="6" w:space="0" w:color="000000"/>
            </w:tcBorders>
          </w:tcPr>
          <w:p w14:paraId="406D8736" w14:textId="2412285E" w:rsidR="0058658E" w:rsidRPr="00EE1AEA" w:rsidRDefault="00EB2C95">
            <w:pPr>
              <w:rPr>
                <w:del w:id="8544" w:author="AbbVieXX" w:date="2025-05-15T10:11:00Z"/>
                <w:sz w:val="22"/>
                <w:szCs w:val="22"/>
              </w:rPr>
              <w:pPrChange w:id="8545" w:author="AbbVieXX" w:date="2025-05-15T10:12:00Z">
                <w:pPr>
                  <w:keepLines/>
                  <w:tabs>
                    <w:tab w:val="left" w:pos="-1080"/>
                  </w:tabs>
                  <w:autoSpaceDE w:val="0"/>
                  <w:autoSpaceDN w:val="0"/>
                  <w:adjustRightInd w:val="0"/>
                  <w:ind w:left="15"/>
                </w:pPr>
              </w:pPrChange>
            </w:pPr>
            <w:del w:id="8546" w:author="AbbVieXX" w:date="2025-05-15T10:11:00Z">
              <w:r w:rsidRPr="00EE1AEA">
                <w:rPr>
                  <w:sz w:val="22"/>
                  <w:szCs w:val="22"/>
                </w:rPr>
                <w:delText>* porovnanie hodnoty p štandardná dávka v</w:delText>
              </w:r>
              <w:r w:rsidRPr="00EE1AEA">
                <w:rPr>
                  <w:iCs/>
                  <w:sz w:val="22"/>
                  <w:szCs w:val="22"/>
                </w:rPr>
                <w:delText>erzus</w:delText>
              </w:r>
              <w:r w:rsidRPr="00EE1AEA">
                <w:rPr>
                  <w:sz w:val="22"/>
                  <w:szCs w:val="22"/>
                </w:rPr>
                <w:delText xml:space="preserve"> nízka dávka</w:delText>
              </w:r>
            </w:del>
          </w:p>
        </w:tc>
      </w:tr>
    </w:tbl>
    <w:p w14:paraId="3777D9B4" w14:textId="01F1DC9C" w:rsidR="0058658E" w:rsidRPr="00EE1AEA" w:rsidRDefault="0058658E">
      <w:pPr>
        <w:rPr>
          <w:del w:id="8547" w:author="AbbVieXX" w:date="2025-05-15T10:11:00Z"/>
        </w:rPr>
        <w:pPrChange w:id="8548" w:author="AbbVieXX" w:date="2025-05-15T10:12:00Z">
          <w:pPr>
            <w:keepNext/>
          </w:pPr>
        </w:pPrChange>
      </w:pPr>
    </w:p>
    <w:tbl>
      <w:tblPr>
        <w:tblW w:w="0" w:type="auto"/>
        <w:jc w:val="center"/>
        <w:tblCellMar>
          <w:left w:w="0" w:type="dxa"/>
          <w:right w:w="0" w:type="dxa"/>
        </w:tblCellMar>
        <w:tblLook w:val="00A0" w:firstRow="1" w:lastRow="0" w:firstColumn="1" w:lastColumn="0" w:noHBand="0" w:noVBand="0"/>
      </w:tblPr>
      <w:tblGrid>
        <w:gridCol w:w="4025"/>
        <w:gridCol w:w="1656"/>
        <w:gridCol w:w="1619"/>
        <w:gridCol w:w="1140"/>
      </w:tblGrid>
      <w:tr w:rsidR="00A946E3" w14:paraId="5AA82272" w14:textId="25FD4A1D" w:rsidTr="0058658E">
        <w:trPr>
          <w:jc w:val="center"/>
          <w:del w:id="8549" w:author="AbbVieXX" w:date="2025-05-15T10:11:00Z"/>
        </w:trPr>
        <w:tc>
          <w:tcPr>
            <w:tcW w:w="8440" w:type="dxa"/>
            <w:gridSpan w:val="4"/>
            <w:tcBorders>
              <w:top w:val="single" w:sz="6" w:space="0" w:color="000000"/>
              <w:left w:val="single" w:sz="6" w:space="0" w:color="000000"/>
              <w:bottom w:val="single" w:sz="6" w:space="0" w:color="000000"/>
              <w:right w:val="single" w:sz="6" w:space="0" w:color="000000"/>
            </w:tcBorders>
          </w:tcPr>
          <w:p w14:paraId="0BE7B040" w14:textId="1B78CFC5" w:rsidR="0058658E" w:rsidRPr="00EE1AEA" w:rsidRDefault="00EB2C95">
            <w:pPr>
              <w:rPr>
                <w:del w:id="8550" w:author="AbbVieXX" w:date="2025-05-15T10:11:00Z"/>
                <w:b/>
                <w:bCs/>
                <w:sz w:val="22"/>
                <w:szCs w:val="22"/>
              </w:rPr>
              <w:pPrChange w:id="8551" w:author="AbbVieXX" w:date="2025-05-15T10:12:00Z">
                <w:pPr>
                  <w:keepNext/>
                  <w:tabs>
                    <w:tab w:val="left" w:pos="-878"/>
                  </w:tabs>
                  <w:autoSpaceDE w:val="0"/>
                  <w:autoSpaceDN w:val="0"/>
                  <w:adjustRightInd w:val="0"/>
                  <w:jc w:val="center"/>
                </w:pPr>
              </w:pPrChange>
            </w:pPr>
            <w:del w:id="8552" w:author="AbbVieXX" w:date="2025-05-15T10:11:00Z">
              <w:r w:rsidRPr="00EE1AEA">
                <w:rPr>
                  <w:b/>
                  <w:bCs/>
                  <w:sz w:val="22"/>
                  <w:szCs w:val="22"/>
                </w:rPr>
                <w:delText xml:space="preserve">Tabuľka </w:delText>
              </w:r>
              <w:r>
                <w:rPr>
                  <w:b/>
                  <w:bCs/>
                  <w:sz w:val="22"/>
                  <w:szCs w:val="22"/>
                </w:rPr>
                <w:delText>30</w:delText>
              </w:r>
            </w:del>
          </w:p>
          <w:p w14:paraId="52614344" w14:textId="73549EF9" w:rsidR="0058658E" w:rsidRPr="00EE1AEA" w:rsidRDefault="00EB2C95">
            <w:pPr>
              <w:rPr>
                <w:del w:id="8553" w:author="AbbVieXX" w:date="2025-05-15T10:11:00Z"/>
                <w:b/>
                <w:bCs/>
                <w:sz w:val="22"/>
                <w:szCs w:val="22"/>
              </w:rPr>
              <w:pPrChange w:id="8554" w:author="AbbVieXX" w:date="2025-05-15T10:12:00Z">
                <w:pPr>
                  <w:keepNext/>
                  <w:tabs>
                    <w:tab w:val="left" w:pos="-878"/>
                  </w:tabs>
                  <w:autoSpaceDE w:val="0"/>
                  <w:autoSpaceDN w:val="0"/>
                  <w:adjustRightInd w:val="0"/>
                  <w:jc w:val="center"/>
                </w:pPr>
              </w:pPrChange>
            </w:pPr>
            <w:del w:id="8555" w:author="AbbVieXX" w:date="2025-05-15T10:11:00Z">
              <w:r w:rsidRPr="00EE1AEA">
                <w:rPr>
                  <w:b/>
                  <w:bCs/>
                  <w:sz w:val="22"/>
                  <w:szCs w:val="22"/>
                </w:rPr>
                <w:delText xml:space="preserve">Pediatrická CD štúdia  </w:delText>
              </w:r>
            </w:del>
          </w:p>
          <w:p w14:paraId="785E747F" w14:textId="77056B96" w:rsidR="0058658E" w:rsidRPr="00EE1AEA" w:rsidRDefault="00EB2C95">
            <w:pPr>
              <w:rPr>
                <w:del w:id="8556" w:author="AbbVieXX" w:date="2025-05-15T10:11:00Z"/>
                <w:b/>
                <w:bCs/>
                <w:sz w:val="22"/>
                <w:szCs w:val="22"/>
              </w:rPr>
              <w:pPrChange w:id="8557" w:author="AbbVieXX" w:date="2025-05-15T10:12:00Z">
                <w:pPr>
                  <w:keepNext/>
                  <w:tabs>
                    <w:tab w:val="left" w:pos="-878"/>
                  </w:tabs>
                  <w:autoSpaceDE w:val="0"/>
                  <w:autoSpaceDN w:val="0"/>
                  <w:adjustRightInd w:val="0"/>
                  <w:jc w:val="center"/>
                </w:pPr>
              </w:pPrChange>
            </w:pPr>
            <w:del w:id="8558" w:author="AbbVieXX" w:date="2025-05-15T10:11:00Z">
              <w:r w:rsidRPr="00EE1AEA">
                <w:rPr>
                  <w:b/>
                  <w:bCs/>
                  <w:sz w:val="22"/>
                  <w:szCs w:val="22"/>
                </w:rPr>
                <w:delText xml:space="preserve">Vysadenie kortikosteroidov alebo imunomodulátorov a remisia </w:delText>
              </w:r>
              <w:r w:rsidRPr="00EE1AEA">
                <w:rPr>
                  <w:b/>
                  <w:sz w:val="22"/>
                  <w:szCs w:val="22"/>
                </w:rPr>
                <w:delText>fistúl</w:delText>
              </w:r>
            </w:del>
          </w:p>
        </w:tc>
      </w:tr>
      <w:tr w:rsidR="00A946E3" w14:paraId="1E2BEE96" w14:textId="1B78E8F8" w:rsidTr="0058658E">
        <w:trPr>
          <w:jc w:val="center"/>
          <w:del w:id="8559" w:author="AbbVieXX" w:date="2025-05-15T10:11:00Z"/>
        </w:trPr>
        <w:tc>
          <w:tcPr>
            <w:tcW w:w="4025" w:type="dxa"/>
            <w:tcBorders>
              <w:top w:val="single" w:sz="6" w:space="0" w:color="000000"/>
              <w:left w:val="single" w:sz="6" w:space="0" w:color="000000"/>
              <w:bottom w:val="single" w:sz="6" w:space="0" w:color="000000"/>
              <w:right w:val="single" w:sz="6" w:space="0" w:color="000000"/>
            </w:tcBorders>
          </w:tcPr>
          <w:p w14:paraId="7F3E686B" w14:textId="0110EE51" w:rsidR="0058658E" w:rsidRPr="00EE1AEA" w:rsidRDefault="0058658E">
            <w:pPr>
              <w:rPr>
                <w:del w:id="8560" w:author="AbbVieXX" w:date="2025-05-15T10:11:00Z"/>
                <w:b/>
                <w:bCs/>
                <w:sz w:val="22"/>
                <w:szCs w:val="22"/>
              </w:rPr>
              <w:pPrChange w:id="8561" w:author="AbbVieXX" w:date="2025-05-15T10:12:00Z">
                <w:pPr>
                  <w:keepNext/>
                  <w:keepLines/>
                  <w:tabs>
                    <w:tab w:val="left" w:pos="-1080"/>
                  </w:tabs>
                  <w:autoSpaceDE w:val="0"/>
                  <w:autoSpaceDN w:val="0"/>
                  <w:adjustRightInd w:val="0"/>
                  <w:jc w:val="center"/>
                </w:pPr>
              </w:pPrChange>
            </w:pPr>
          </w:p>
        </w:tc>
        <w:tc>
          <w:tcPr>
            <w:tcW w:w="1656" w:type="dxa"/>
            <w:tcBorders>
              <w:top w:val="single" w:sz="6" w:space="0" w:color="000000"/>
              <w:left w:val="single" w:sz="6" w:space="0" w:color="000000"/>
              <w:bottom w:val="single" w:sz="6" w:space="0" w:color="000000"/>
              <w:right w:val="single" w:sz="6" w:space="0" w:color="000000"/>
            </w:tcBorders>
          </w:tcPr>
          <w:p w14:paraId="1838DE7D" w14:textId="082E4BCC" w:rsidR="0058658E" w:rsidRPr="00EE1AEA" w:rsidRDefault="00EB2C95">
            <w:pPr>
              <w:rPr>
                <w:del w:id="8562" w:author="AbbVieXX" w:date="2025-05-15T10:11:00Z"/>
                <w:b/>
                <w:bCs/>
                <w:sz w:val="22"/>
                <w:szCs w:val="22"/>
              </w:rPr>
              <w:pPrChange w:id="8563" w:author="AbbVieXX" w:date="2025-05-15T10:12:00Z">
                <w:pPr>
                  <w:keepNext/>
                  <w:keepLines/>
                  <w:tabs>
                    <w:tab w:val="left" w:pos="-1080"/>
                  </w:tabs>
                  <w:autoSpaceDE w:val="0"/>
                  <w:autoSpaceDN w:val="0"/>
                  <w:adjustRightInd w:val="0"/>
                  <w:ind w:left="15"/>
                  <w:jc w:val="center"/>
                </w:pPr>
              </w:pPrChange>
            </w:pPr>
            <w:del w:id="8564" w:author="AbbVieXX" w:date="2025-05-15T10:11:00Z">
              <w:r w:rsidRPr="00EE1AEA">
                <w:rPr>
                  <w:b/>
                  <w:bCs/>
                  <w:sz w:val="22"/>
                  <w:szCs w:val="22"/>
                </w:rPr>
                <w:delText>Štandardná dávka</w:delText>
              </w:r>
            </w:del>
          </w:p>
          <w:p w14:paraId="58BC2093" w14:textId="750656C6" w:rsidR="0058658E" w:rsidRPr="00EE1AEA" w:rsidRDefault="00EB2C95">
            <w:pPr>
              <w:rPr>
                <w:del w:id="8565" w:author="AbbVieXX" w:date="2025-05-15T10:11:00Z"/>
                <w:b/>
                <w:bCs/>
                <w:sz w:val="22"/>
                <w:szCs w:val="22"/>
              </w:rPr>
              <w:pPrChange w:id="8566" w:author="AbbVieXX" w:date="2025-05-15T10:12:00Z">
                <w:pPr>
                  <w:keepNext/>
                  <w:keepLines/>
                  <w:tabs>
                    <w:tab w:val="left" w:pos="-1080"/>
                  </w:tabs>
                  <w:autoSpaceDE w:val="0"/>
                  <w:autoSpaceDN w:val="0"/>
                  <w:adjustRightInd w:val="0"/>
                  <w:ind w:left="15"/>
                  <w:jc w:val="center"/>
                </w:pPr>
              </w:pPrChange>
            </w:pPr>
            <w:del w:id="8567" w:author="AbbVieXX" w:date="2025-05-15T10:11:00Z">
              <w:r w:rsidRPr="00EE1AEA">
                <w:rPr>
                  <w:b/>
                  <w:bCs/>
                  <w:sz w:val="22"/>
                  <w:szCs w:val="22"/>
                </w:rPr>
                <w:delText xml:space="preserve">40/20 mg každý druhý týždeň </w:delText>
              </w:r>
            </w:del>
          </w:p>
        </w:tc>
        <w:tc>
          <w:tcPr>
            <w:tcW w:w="1619" w:type="dxa"/>
            <w:tcBorders>
              <w:top w:val="single" w:sz="6" w:space="0" w:color="000000"/>
              <w:left w:val="single" w:sz="6" w:space="0" w:color="000000"/>
              <w:bottom w:val="single" w:sz="6" w:space="0" w:color="000000"/>
              <w:right w:val="single" w:sz="6" w:space="0" w:color="000000"/>
            </w:tcBorders>
          </w:tcPr>
          <w:p w14:paraId="443A85F6" w14:textId="095B230D" w:rsidR="0058658E" w:rsidRPr="00EE1AEA" w:rsidRDefault="00EB2C95">
            <w:pPr>
              <w:rPr>
                <w:del w:id="8568" w:author="AbbVieXX" w:date="2025-05-15T10:11:00Z"/>
                <w:b/>
                <w:bCs/>
                <w:sz w:val="22"/>
                <w:szCs w:val="22"/>
              </w:rPr>
              <w:pPrChange w:id="8569" w:author="AbbVieXX" w:date="2025-05-15T10:12:00Z">
                <w:pPr>
                  <w:keepNext/>
                  <w:keepLines/>
                  <w:tabs>
                    <w:tab w:val="left" w:pos="-1080"/>
                  </w:tabs>
                  <w:autoSpaceDE w:val="0"/>
                  <w:autoSpaceDN w:val="0"/>
                  <w:adjustRightInd w:val="0"/>
                  <w:ind w:left="15"/>
                  <w:jc w:val="center"/>
                </w:pPr>
              </w:pPrChange>
            </w:pPr>
            <w:del w:id="8570" w:author="AbbVieXX" w:date="2025-05-15T10:11:00Z">
              <w:r w:rsidRPr="00EE1AEA">
                <w:rPr>
                  <w:b/>
                  <w:bCs/>
                  <w:sz w:val="22"/>
                  <w:szCs w:val="22"/>
                </w:rPr>
                <w:delText>Nízka dávka</w:delText>
              </w:r>
            </w:del>
          </w:p>
          <w:p w14:paraId="1432110D" w14:textId="586DB659" w:rsidR="0058658E" w:rsidRPr="00EE1AEA" w:rsidRDefault="00EB2C95">
            <w:pPr>
              <w:rPr>
                <w:del w:id="8571" w:author="AbbVieXX" w:date="2025-05-15T10:11:00Z"/>
                <w:b/>
                <w:bCs/>
                <w:sz w:val="22"/>
                <w:szCs w:val="22"/>
              </w:rPr>
              <w:pPrChange w:id="8572" w:author="AbbVieXX" w:date="2025-05-15T10:12:00Z">
                <w:pPr>
                  <w:keepNext/>
                  <w:keepLines/>
                  <w:tabs>
                    <w:tab w:val="left" w:pos="-1080"/>
                  </w:tabs>
                  <w:autoSpaceDE w:val="0"/>
                  <w:autoSpaceDN w:val="0"/>
                  <w:adjustRightInd w:val="0"/>
                  <w:ind w:left="15"/>
                  <w:jc w:val="center"/>
                </w:pPr>
              </w:pPrChange>
            </w:pPr>
            <w:del w:id="8573" w:author="AbbVieXX" w:date="2025-05-15T10:11:00Z">
              <w:r w:rsidRPr="00EE1AEA">
                <w:rPr>
                  <w:b/>
                  <w:bCs/>
                  <w:sz w:val="22"/>
                  <w:szCs w:val="22"/>
                </w:rPr>
                <w:delText xml:space="preserve">20/10 mg každý druhý týždeň </w:delText>
              </w:r>
            </w:del>
          </w:p>
        </w:tc>
        <w:tc>
          <w:tcPr>
            <w:tcW w:w="1140" w:type="dxa"/>
            <w:tcBorders>
              <w:top w:val="single" w:sz="6" w:space="0" w:color="000000"/>
              <w:left w:val="single" w:sz="6" w:space="0" w:color="000000"/>
              <w:bottom w:val="single" w:sz="6" w:space="0" w:color="000000"/>
              <w:right w:val="single" w:sz="6" w:space="0" w:color="000000"/>
            </w:tcBorders>
          </w:tcPr>
          <w:p w14:paraId="5FC4DBAA" w14:textId="02A5534A" w:rsidR="0058658E" w:rsidRPr="00EE1AEA" w:rsidRDefault="00EB2C95">
            <w:pPr>
              <w:rPr>
                <w:del w:id="8574" w:author="AbbVieXX" w:date="2025-05-15T10:11:00Z"/>
                <w:b/>
                <w:bCs/>
                <w:sz w:val="22"/>
                <w:szCs w:val="22"/>
              </w:rPr>
              <w:pPrChange w:id="8575" w:author="AbbVieXX" w:date="2025-05-15T10:12:00Z">
                <w:pPr>
                  <w:keepNext/>
                  <w:keepLines/>
                  <w:tabs>
                    <w:tab w:val="left" w:pos="-1080"/>
                  </w:tabs>
                  <w:autoSpaceDE w:val="0"/>
                  <w:autoSpaceDN w:val="0"/>
                  <w:adjustRightInd w:val="0"/>
                  <w:ind w:left="15"/>
                  <w:jc w:val="center"/>
                </w:pPr>
              </w:pPrChange>
            </w:pPr>
            <w:del w:id="8576" w:author="AbbVieXX" w:date="2025-05-15T10:11:00Z">
              <w:r w:rsidRPr="00EE1AEA">
                <w:rPr>
                  <w:b/>
                  <w:bCs/>
                  <w:sz w:val="22"/>
                  <w:szCs w:val="22"/>
                </w:rPr>
                <w:delText>Hodnota p</w:delText>
              </w:r>
              <w:r w:rsidRPr="00EE1AEA">
                <w:rPr>
                  <w:b/>
                  <w:bCs/>
                  <w:sz w:val="22"/>
                  <w:szCs w:val="22"/>
                  <w:vertAlign w:val="superscript"/>
                </w:rPr>
                <w:delText>1</w:delText>
              </w:r>
            </w:del>
          </w:p>
        </w:tc>
      </w:tr>
      <w:tr w:rsidR="00A946E3" w14:paraId="234CE9AF" w14:textId="2F95C1D0" w:rsidTr="0058658E">
        <w:trPr>
          <w:jc w:val="center"/>
          <w:del w:id="8577" w:author="AbbVieXX" w:date="2025-05-15T10:11:00Z"/>
        </w:trPr>
        <w:tc>
          <w:tcPr>
            <w:tcW w:w="4025" w:type="dxa"/>
            <w:tcBorders>
              <w:top w:val="single" w:sz="6" w:space="0" w:color="000000"/>
              <w:left w:val="single" w:sz="6" w:space="0" w:color="000000"/>
              <w:bottom w:val="single" w:sz="6" w:space="0" w:color="000000"/>
              <w:right w:val="single" w:sz="6" w:space="0" w:color="000000"/>
            </w:tcBorders>
            <w:vAlign w:val="bottom"/>
          </w:tcPr>
          <w:p w14:paraId="166CC491" w14:textId="52D0BD5B" w:rsidR="0058658E" w:rsidRPr="00EE1AEA" w:rsidRDefault="00EB2C95">
            <w:pPr>
              <w:rPr>
                <w:del w:id="8578" w:author="AbbVieXX" w:date="2025-05-15T10:11:00Z"/>
                <w:b/>
                <w:sz w:val="22"/>
                <w:szCs w:val="22"/>
              </w:rPr>
              <w:pPrChange w:id="8579" w:author="AbbVieXX" w:date="2025-05-15T10:12:00Z">
                <w:pPr>
                  <w:keepNext/>
                  <w:keepLines/>
                  <w:tabs>
                    <w:tab w:val="left" w:pos="-1080"/>
                  </w:tabs>
                  <w:autoSpaceDE w:val="0"/>
                  <w:autoSpaceDN w:val="0"/>
                  <w:adjustRightInd w:val="0"/>
                </w:pPr>
              </w:pPrChange>
            </w:pPr>
            <w:del w:id="8580" w:author="AbbVieXX" w:date="2025-05-15T10:11:00Z">
              <w:r w:rsidRPr="00EE1AEA">
                <w:rPr>
                  <w:b/>
                  <w:sz w:val="22"/>
                  <w:szCs w:val="22"/>
                </w:rPr>
                <w:delText>Vysadenie kortikosteroidov</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14:paraId="65BD9A82" w14:textId="3EFA156C" w:rsidR="0058658E" w:rsidRPr="00EE1AEA" w:rsidRDefault="00EB2C95">
            <w:pPr>
              <w:rPr>
                <w:del w:id="8581" w:author="AbbVieXX" w:date="2025-05-15T10:11:00Z"/>
                <w:b/>
                <w:sz w:val="22"/>
                <w:szCs w:val="22"/>
              </w:rPr>
              <w:pPrChange w:id="8582" w:author="AbbVieXX" w:date="2025-05-15T10:12:00Z">
                <w:pPr>
                  <w:keepNext/>
                  <w:keepLines/>
                  <w:tabs>
                    <w:tab w:val="left" w:pos="-1080"/>
                  </w:tabs>
                  <w:autoSpaceDE w:val="0"/>
                  <w:autoSpaceDN w:val="0"/>
                  <w:adjustRightInd w:val="0"/>
                  <w:ind w:left="15"/>
                  <w:jc w:val="center"/>
                </w:pPr>
              </w:pPrChange>
            </w:pPr>
            <w:del w:id="8583" w:author="AbbVieXX" w:date="2025-05-15T10:11:00Z">
              <w:r w:rsidRPr="00EE1AEA">
                <w:rPr>
                  <w:b/>
                  <w:sz w:val="22"/>
                  <w:szCs w:val="22"/>
                </w:rPr>
                <w:delText>N</w:delText>
              </w:r>
              <w:r w:rsidRPr="00EE1AEA">
                <w:delText> </w:delText>
              </w:r>
              <w:r w:rsidRPr="00EE1AEA">
                <w:rPr>
                  <w:b/>
                  <w:sz w:val="22"/>
                  <w:szCs w:val="22"/>
                </w:rPr>
                <w:delText>=</w:delText>
              </w:r>
              <w:r w:rsidRPr="00EE1AEA">
                <w:delText> </w:delText>
              </w:r>
              <w:r w:rsidRPr="00EE1AEA">
                <w:rPr>
                  <w:b/>
                  <w:sz w:val="22"/>
                  <w:szCs w:val="22"/>
                </w:rPr>
                <w:delText>33</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35DD5108" w14:textId="25625E91" w:rsidR="0058658E" w:rsidRPr="00EE1AEA" w:rsidRDefault="00EB2C95">
            <w:pPr>
              <w:rPr>
                <w:del w:id="8584" w:author="AbbVieXX" w:date="2025-05-15T10:11:00Z"/>
                <w:b/>
                <w:sz w:val="22"/>
                <w:szCs w:val="22"/>
              </w:rPr>
              <w:pPrChange w:id="8585" w:author="AbbVieXX" w:date="2025-05-15T10:12:00Z">
                <w:pPr>
                  <w:keepNext/>
                  <w:keepLines/>
                  <w:tabs>
                    <w:tab w:val="left" w:pos="-1080"/>
                  </w:tabs>
                  <w:autoSpaceDE w:val="0"/>
                  <w:autoSpaceDN w:val="0"/>
                  <w:adjustRightInd w:val="0"/>
                  <w:ind w:left="15"/>
                  <w:jc w:val="center"/>
                </w:pPr>
              </w:pPrChange>
            </w:pPr>
            <w:del w:id="8586" w:author="AbbVieXX" w:date="2025-05-15T10:11:00Z">
              <w:r w:rsidRPr="00EE1AEA">
                <w:rPr>
                  <w:b/>
                  <w:sz w:val="22"/>
                  <w:szCs w:val="22"/>
                </w:rPr>
                <w:delText>N</w:delText>
              </w:r>
              <w:r w:rsidRPr="00EE1AEA">
                <w:delText> </w:delText>
              </w:r>
              <w:r w:rsidRPr="00EE1AEA">
                <w:rPr>
                  <w:b/>
                  <w:sz w:val="22"/>
                  <w:szCs w:val="22"/>
                </w:rPr>
                <w:delText>=</w:delText>
              </w:r>
              <w:r w:rsidRPr="00EE1AEA">
                <w:delText> </w:delText>
              </w:r>
              <w:r w:rsidRPr="00EE1AEA">
                <w:rPr>
                  <w:b/>
                  <w:sz w:val="22"/>
                  <w:szCs w:val="22"/>
                </w:rPr>
                <w:delText>38</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067A77A7" w14:textId="49D29B1F" w:rsidR="0058658E" w:rsidRPr="00EE1AEA" w:rsidRDefault="0058658E">
            <w:pPr>
              <w:rPr>
                <w:del w:id="8587" w:author="AbbVieXX" w:date="2025-05-15T10:11:00Z"/>
                <w:b/>
                <w:sz w:val="22"/>
                <w:szCs w:val="22"/>
              </w:rPr>
              <w:pPrChange w:id="8588" w:author="AbbVieXX" w:date="2025-05-15T10:12:00Z">
                <w:pPr>
                  <w:keepNext/>
                  <w:autoSpaceDE w:val="0"/>
                  <w:autoSpaceDN w:val="0"/>
                  <w:adjustRightInd w:val="0"/>
                  <w:ind w:left="15"/>
                </w:pPr>
              </w:pPrChange>
            </w:pPr>
          </w:p>
        </w:tc>
      </w:tr>
      <w:tr w:rsidR="00A946E3" w14:paraId="4EAA17B9" w14:textId="6C427CA4" w:rsidTr="0058658E">
        <w:trPr>
          <w:jc w:val="center"/>
          <w:del w:id="8589" w:author="AbbVieXX" w:date="2025-05-15T10:11:00Z"/>
        </w:trPr>
        <w:tc>
          <w:tcPr>
            <w:tcW w:w="4025" w:type="dxa"/>
            <w:tcBorders>
              <w:top w:val="single" w:sz="6" w:space="0" w:color="000000"/>
              <w:left w:val="single" w:sz="6" w:space="0" w:color="000000"/>
              <w:bottom w:val="single" w:sz="6" w:space="0" w:color="000000"/>
              <w:right w:val="single" w:sz="6" w:space="0" w:color="000000"/>
            </w:tcBorders>
            <w:vAlign w:val="bottom"/>
          </w:tcPr>
          <w:p w14:paraId="58AD91E6" w14:textId="47A930DB" w:rsidR="0058658E" w:rsidRPr="00EE1AEA" w:rsidRDefault="00EB2C95">
            <w:pPr>
              <w:rPr>
                <w:del w:id="8590" w:author="AbbVieXX" w:date="2025-05-15T10:11:00Z"/>
                <w:bCs/>
                <w:sz w:val="22"/>
                <w:szCs w:val="22"/>
              </w:rPr>
              <w:pPrChange w:id="8591" w:author="AbbVieXX" w:date="2025-05-15T10:12:00Z">
                <w:pPr>
                  <w:keepNext/>
                  <w:keepLines/>
                  <w:tabs>
                    <w:tab w:val="left" w:pos="-1080"/>
                  </w:tabs>
                  <w:autoSpaceDE w:val="0"/>
                  <w:autoSpaceDN w:val="0"/>
                  <w:adjustRightInd w:val="0"/>
                </w:pPr>
              </w:pPrChange>
            </w:pPr>
            <w:del w:id="8592" w:author="AbbVieXX" w:date="2025-05-15T10:11:00Z">
              <w:r>
                <w:rPr>
                  <w:bCs/>
                  <w:sz w:val="22"/>
                  <w:szCs w:val="22"/>
                </w:rPr>
                <w:delText>26. t</w:delText>
              </w:r>
              <w:r w:rsidRPr="00EE1AEA">
                <w:rPr>
                  <w:bCs/>
                  <w:sz w:val="22"/>
                  <w:szCs w:val="22"/>
                </w:rPr>
                <w:delText>ýždeň</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14:paraId="15C30EA8" w14:textId="3C8FFE6B" w:rsidR="0058658E" w:rsidRPr="00EE1AEA" w:rsidRDefault="00EB2C95">
            <w:pPr>
              <w:rPr>
                <w:del w:id="8593" w:author="AbbVieXX" w:date="2025-05-15T10:11:00Z"/>
                <w:sz w:val="22"/>
                <w:szCs w:val="22"/>
              </w:rPr>
              <w:pPrChange w:id="8594" w:author="AbbVieXX" w:date="2025-05-15T10:12:00Z">
                <w:pPr>
                  <w:keepNext/>
                  <w:keepLines/>
                  <w:tabs>
                    <w:tab w:val="left" w:pos="-1080"/>
                  </w:tabs>
                  <w:autoSpaceDE w:val="0"/>
                  <w:autoSpaceDN w:val="0"/>
                  <w:adjustRightInd w:val="0"/>
                  <w:ind w:left="15"/>
                  <w:jc w:val="center"/>
                </w:pPr>
              </w:pPrChange>
            </w:pPr>
            <w:del w:id="8595" w:author="AbbVieXX" w:date="2025-05-15T10:11:00Z">
              <w:r w:rsidRPr="00EE1AEA">
                <w:rPr>
                  <w:sz w:val="22"/>
                  <w:szCs w:val="22"/>
                </w:rPr>
                <w:delText>84,8 %</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7715FE4C" w14:textId="1CC95427" w:rsidR="0058658E" w:rsidRPr="00EE1AEA" w:rsidRDefault="00EB2C95">
            <w:pPr>
              <w:rPr>
                <w:del w:id="8596" w:author="AbbVieXX" w:date="2025-05-15T10:11:00Z"/>
                <w:sz w:val="22"/>
                <w:szCs w:val="22"/>
              </w:rPr>
              <w:pPrChange w:id="8597" w:author="AbbVieXX" w:date="2025-05-15T10:12:00Z">
                <w:pPr>
                  <w:keepNext/>
                  <w:keepLines/>
                  <w:tabs>
                    <w:tab w:val="left" w:pos="-1080"/>
                  </w:tabs>
                  <w:autoSpaceDE w:val="0"/>
                  <w:autoSpaceDN w:val="0"/>
                  <w:adjustRightInd w:val="0"/>
                  <w:ind w:left="15"/>
                  <w:jc w:val="center"/>
                </w:pPr>
              </w:pPrChange>
            </w:pPr>
            <w:del w:id="8598" w:author="AbbVieXX" w:date="2025-05-15T10:11:00Z">
              <w:r w:rsidRPr="00EE1AEA">
                <w:rPr>
                  <w:sz w:val="22"/>
                  <w:szCs w:val="22"/>
                </w:rPr>
                <w:delText>65,8 %</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21C99D73" w14:textId="1C726968" w:rsidR="0058658E" w:rsidRPr="00EE1AEA" w:rsidRDefault="00EB2C95">
            <w:pPr>
              <w:rPr>
                <w:del w:id="8599" w:author="AbbVieXX" w:date="2025-05-15T10:11:00Z"/>
                <w:sz w:val="22"/>
                <w:szCs w:val="22"/>
              </w:rPr>
              <w:pPrChange w:id="8600" w:author="AbbVieXX" w:date="2025-05-15T10:12:00Z">
                <w:pPr>
                  <w:keepNext/>
                  <w:keepLines/>
                  <w:tabs>
                    <w:tab w:val="left" w:pos="-1080"/>
                  </w:tabs>
                  <w:autoSpaceDE w:val="0"/>
                  <w:autoSpaceDN w:val="0"/>
                  <w:adjustRightInd w:val="0"/>
                  <w:ind w:left="15"/>
                  <w:jc w:val="center"/>
                </w:pPr>
              </w:pPrChange>
            </w:pPr>
            <w:del w:id="8601" w:author="AbbVieXX" w:date="2025-05-15T10:11:00Z">
              <w:r w:rsidRPr="00EE1AEA">
                <w:rPr>
                  <w:sz w:val="22"/>
                  <w:szCs w:val="22"/>
                </w:rPr>
                <w:delText>0,066</w:delText>
              </w:r>
            </w:del>
          </w:p>
        </w:tc>
      </w:tr>
      <w:tr w:rsidR="00A946E3" w14:paraId="764393A5" w14:textId="6B848A76" w:rsidTr="0058658E">
        <w:trPr>
          <w:jc w:val="center"/>
          <w:del w:id="8602" w:author="AbbVieXX" w:date="2025-05-15T10:11:00Z"/>
        </w:trPr>
        <w:tc>
          <w:tcPr>
            <w:tcW w:w="4025" w:type="dxa"/>
            <w:tcBorders>
              <w:top w:val="single" w:sz="6" w:space="0" w:color="000000"/>
              <w:left w:val="single" w:sz="6" w:space="0" w:color="000000"/>
              <w:bottom w:val="single" w:sz="6" w:space="0" w:color="000000"/>
              <w:right w:val="single" w:sz="6" w:space="0" w:color="000000"/>
            </w:tcBorders>
            <w:vAlign w:val="bottom"/>
          </w:tcPr>
          <w:p w14:paraId="6E5CF0F7" w14:textId="4B44D990" w:rsidR="0058658E" w:rsidRPr="00EE1AEA" w:rsidRDefault="00EB2C95">
            <w:pPr>
              <w:rPr>
                <w:del w:id="8603" w:author="AbbVieXX" w:date="2025-05-15T10:11:00Z"/>
                <w:bCs/>
                <w:sz w:val="22"/>
                <w:szCs w:val="22"/>
              </w:rPr>
              <w:pPrChange w:id="8604" w:author="AbbVieXX" w:date="2025-05-15T10:12:00Z">
                <w:pPr>
                  <w:keepNext/>
                  <w:keepLines/>
                  <w:tabs>
                    <w:tab w:val="left" w:pos="-1080"/>
                  </w:tabs>
                  <w:autoSpaceDE w:val="0"/>
                  <w:autoSpaceDN w:val="0"/>
                  <w:adjustRightInd w:val="0"/>
                </w:pPr>
              </w:pPrChange>
            </w:pPr>
            <w:del w:id="8605" w:author="AbbVieXX" w:date="2025-05-15T10:11:00Z">
              <w:r>
                <w:rPr>
                  <w:bCs/>
                  <w:sz w:val="22"/>
                  <w:szCs w:val="22"/>
                </w:rPr>
                <w:delText>52. t</w:delText>
              </w:r>
              <w:r w:rsidRPr="00EE1AEA">
                <w:rPr>
                  <w:bCs/>
                  <w:sz w:val="22"/>
                  <w:szCs w:val="22"/>
                </w:rPr>
                <w:delText>ýždeň</w:delText>
              </w:r>
            </w:del>
          </w:p>
        </w:tc>
        <w:tc>
          <w:tcPr>
            <w:tcW w:w="1656" w:type="dxa"/>
            <w:tcBorders>
              <w:top w:val="single" w:sz="6" w:space="0" w:color="000000"/>
              <w:left w:val="single" w:sz="6" w:space="0" w:color="000000"/>
              <w:bottom w:val="single" w:sz="6" w:space="0" w:color="000000"/>
              <w:right w:val="single" w:sz="6" w:space="0" w:color="000000"/>
            </w:tcBorders>
          </w:tcPr>
          <w:p w14:paraId="7E952EFC" w14:textId="65FB4E8C" w:rsidR="0058658E" w:rsidRPr="00EE1AEA" w:rsidRDefault="00EB2C95">
            <w:pPr>
              <w:rPr>
                <w:del w:id="8606" w:author="AbbVieXX" w:date="2025-05-15T10:11:00Z"/>
                <w:sz w:val="22"/>
                <w:szCs w:val="22"/>
              </w:rPr>
              <w:pPrChange w:id="8607" w:author="AbbVieXX" w:date="2025-05-15T10:12:00Z">
                <w:pPr>
                  <w:keepNext/>
                  <w:keepLines/>
                  <w:tabs>
                    <w:tab w:val="left" w:pos="-1080"/>
                  </w:tabs>
                  <w:autoSpaceDE w:val="0"/>
                  <w:autoSpaceDN w:val="0"/>
                  <w:adjustRightInd w:val="0"/>
                  <w:ind w:left="15"/>
                  <w:jc w:val="center"/>
                </w:pPr>
              </w:pPrChange>
            </w:pPr>
            <w:del w:id="8608" w:author="AbbVieXX" w:date="2025-05-15T10:11:00Z">
              <w:r w:rsidRPr="00EE1AEA">
                <w:rPr>
                  <w:sz w:val="22"/>
                  <w:szCs w:val="22"/>
                </w:rPr>
                <w:delText>69,7 %</w:delText>
              </w:r>
            </w:del>
          </w:p>
        </w:tc>
        <w:tc>
          <w:tcPr>
            <w:tcW w:w="1619" w:type="dxa"/>
            <w:tcBorders>
              <w:top w:val="single" w:sz="6" w:space="0" w:color="000000"/>
              <w:left w:val="single" w:sz="6" w:space="0" w:color="000000"/>
              <w:bottom w:val="single" w:sz="6" w:space="0" w:color="000000"/>
              <w:right w:val="single" w:sz="6" w:space="0" w:color="000000"/>
            </w:tcBorders>
          </w:tcPr>
          <w:p w14:paraId="3C38721B" w14:textId="4AF7CDDE" w:rsidR="0058658E" w:rsidRPr="00EE1AEA" w:rsidRDefault="00EB2C95">
            <w:pPr>
              <w:rPr>
                <w:del w:id="8609" w:author="AbbVieXX" w:date="2025-05-15T10:11:00Z"/>
                <w:sz w:val="22"/>
                <w:szCs w:val="22"/>
              </w:rPr>
              <w:pPrChange w:id="8610" w:author="AbbVieXX" w:date="2025-05-15T10:12:00Z">
                <w:pPr>
                  <w:keepNext/>
                  <w:keepLines/>
                  <w:tabs>
                    <w:tab w:val="left" w:pos="-1080"/>
                  </w:tabs>
                  <w:autoSpaceDE w:val="0"/>
                  <w:autoSpaceDN w:val="0"/>
                  <w:adjustRightInd w:val="0"/>
                  <w:ind w:left="15"/>
                  <w:jc w:val="center"/>
                </w:pPr>
              </w:pPrChange>
            </w:pPr>
            <w:del w:id="8611" w:author="AbbVieXX" w:date="2025-05-15T10:11:00Z">
              <w:r w:rsidRPr="00EE1AEA">
                <w:rPr>
                  <w:sz w:val="22"/>
                  <w:szCs w:val="22"/>
                </w:rPr>
                <w:delText>60,5 %</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5C7E59B0" w14:textId="1759CFC6" w:rsidR="0058658E" w:rsidRPr="00EE1AEA" w:rsidRDefault="00EB2C95">
            <w:pPr>
              <w:rPr>
                <w:del w:id="8612" w:author="AbbVieXX" w:date="2025-05-15T10:11:00Z"/>
                <w:sz w:val="22"/>
                <w:szCs w:val="22"/>
              </w:rPr>
              <w:pPrChange w:id="8613" w:author="AbbVieXX" w:date="2025-05-15T10:12:00Z">
                <w:pPr>
                  <w:keepNext/>
                  <w:keepLines/>
                  <w:tabs>
                    <w:tab w:val="left" w:pos="-1080"/>
                  </w:tabs>
                  <w:autoSpaceDE w:val="0"/>
                  <w:autoSpaceDN w:val="0"/>
                  <w:adjustRightInd w:val="0"/>
                  <w:ind w:left="15"/>
                  <w:jc w:val="center"/>
                </w:pPr>
              </w:pPrChange>
            </w:pPr>
            <w:del w:id="8614" w:author="AbbVieXX" w:date="2025-05-15T10:11:00Z">
              <w:r w:rsidRPr="00EE1AEA">
                <w:rPr>
                  <w:sz w:val="22"/>
                  <w:szCs w:val="22"/>
                </w:rPr>
                <w:delText>0,420</w:delText>
              </w:r>
            </w:del>
          </w:p>
        </w:tc>
      </w:tr>
      <w:tr w:rsidR="00A946E3" w14:paraId="6E4C5418" w14:textId="4C247D8A" w:rsidTr="0058658E">
        <w:trPr>
          <w:jc w:val="center"/>
          <w:del w:id="8615" w:author="AbbVieXX" w:date="2025-05-15T10:11:00Z"/>
        </w:trPr>
        <w:tc>
          <w:tcPr>
            <w:tcW w:w="4025" w:type="dxa"/>
            <w:tcBorders>
              <w:top w:val="single" w:sz="6" w:space="0" w:color="000000"/>
              <w:left w:val="single" w:sz="6" w:space="0" w:color="000000"/>
              <w:bottom w:val="single" w:sz="6" w:space="0" w:color="000000"/>
              <w:right w:val="single" w:sz="6" w:space="0" w:color="000000"/>
            </w:tcBorders>
            <w:vAlign w:val="bottom"/>
          </w:tcPr>
          <w:p w14:paraId="19841190" w14:textId="30442224" w:rsidR="0058658E" w:rsidRPr="00EE1AEA" w:rsidRDefault="00EB2C95">
            <w:pPr>
              <w:rPr>
                <w:del w:id="8616" w:author="AbbVieXX" w:date="2025-05-15T10:11:00Z"/>
                <w:b/>
                <w:sz w:val="22"/>
                <w:szCs w:val="22"/>
              </w:rPr>
              <w:pPrChange w:id="8617" w:author="AbbVieXX" w:date="2025-05-15T10:12:00Z">
                <w:pPr>
                  <w:keepNext/>
                  <w:keepLines/>
                  <w:tabs>
                    <w:tab w:val="left" w:pos="-1080"/>
                  </w:tabs>
                  <w:autoSpaceDE w:val="0"/>
                  <w:autoSpaceDN w:val="0"/>
                  <w:adjustRightInd w:val="0"/>
                </w:pPr>
              </w:pPrChange>
            </w:pPr>
            <w:del w:id="8618" w:author="AbbVieXX" w:date="2025-05-15T10:11:00Z">
              <w:r w:rsidRPr="00EE1AEA">
                <w:rPr>
                  <w:b/>
                  <w:sz w:val="22"/>
                  <w:szCs w:val="22"/>
                </w:rPr>
                <w:delText>Vysadenie imunomodulátorov</w:delText>
              </w:r>
              <w:r w:rsidRPr="00EE1AEA">
                <w:rPr>
                  <w:b/>
                  <w:sz w:val="22"/>
                  <w:szCs w:val="22"/>
                  <w:vertAlign w:val="superscript"/>
                </w:rPr>
                <w:delText>2</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14:paraId="7AA27516" w14:textId="4C3CE710" w:rsidR="0058658E" w:rsidRPr="00EE1AEA" w:rsidRDefault="00EB2C95">
            <w:pPr>
              <w:rPr>
                <w:del w:id="8619" w:author="AbbVieXX" w:date="2025-05-15T10:11:00Z"/>
                <w:b/>
                <w:sz w:val="22"/>
                <w:szCs w:val="22"/>
              </w:rPr>
              <w:pPrChange w:id="8620" w:author="AbbVieXX" w:date="2025-05-15T10:12:00Z">
                <w:pPr>
                  <w:keepNext/>
                  <w:keepLines/>
                  <w:tabs>
                    <w:tab w:val="left" w:pos="-1080"/>
                  </w:tabs>
                  <w:autoSpaceDE w:val="0"/>
                  <w:autoSpaceDN w:val="0"/>
                  <w:adjustRightInd w:val="0"/>
                  <w:ind w:left="15"/>
                  <w:jc w:val="center"/>
                </w:pPr>
              </w:pPrChange>
            </w:pPr>
            <w:del w:id="8621" w:author="AbbVieXX" w:date="2025-05-15T10:11:00Z">
              <w:r w:rsidRPr="00EE1AEA">
                <w:rPr>
                  <w:b/>
                  <w:sz w:val="22"/>
                  <w:szCs w:val="22"/>
                </w:rPr>
                <w:delText>N</w:delText>
              </w:r>
              <w:r w:rsidRPr="00EE1AEA">
                <w:delText> </w:delText>
              </w:r>
              <w:r w:rsidRPr="00EE1AEA">
                <w:rPr>
                  <w:b/>
                  <w:sz w:val="22"/>
                  <w:szCs w:val="22"/>
                </w:rPr>
                <w:delText>=</w:delText>
              </w:r>
              <w:r w:rsidRPr="00EE1AEA">
                <w:delText> </w:delText>
              </w:r>
              <w:r w:rsidRPr="00EE1AEA">
                <w:rPr>
                  <w:b/>
                  <w:sz w:val="22"/>
                  <w:szCs w:val="22"/>
                </w:rPr>
                <w:delText>60</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4572BA8A" w14:textId="2EB0A0F6" w:rsidR="0058658E" w:rsidRPr="00EE1AEA" w:rsidRDefault="00EB2C95">
            <w:pPr>
              <w:rPr>
                <w:del w:id="8622" w:author="AbbVieXX" w:date="2025-05-15T10:11:00Z"/>
                <w:b/>
                <w:sz w:val="22"/>
                <w:szCs w:val="22"/>
              </w:rPr>
              <w:pPrChange w:id="8623" w:author="AbbVieXX" w:date="2025-05-15T10:12:00Z">
                <w:pPr>
                  <w:keepNext/>
                  <w:keepLines/>
                  <w:tabs>
                    <w:tab w:val="left" w:pos="-1080"/>
                  </w:tabs>
                  <w:autoSpaceDE w:val="0"/>
                  <w:autoSpaceDN w:val="0"/>
                  <w:adjustRightInd w:val="0"/>
                  <w:ind w:left="15"/>
                  <w:jc w:val="center"/>
                </w:pPr>
              </w:pPrChange>
            </w:pPr>
            <w:del w:id="8624" w:author="AbbVieXX" w:date="2025-05-15T10:11:00Z">
              <w:r w:rsidRPr="00EE1AEA">
                <w:rPr>
                  <w:b/>
                  <w:sz w:val="22"/>
                  <w:szCs w:val="22"/>
                </w:rPr>
                <w:delText>N</w:delText>
              </w:r>
              <w:r w:rsidRPr="00EE1AEA">
                <w:delText> </w:delText>
              </w:r>
              <w:r w:rsidRPr="00EE1AEA">
                <w:rPr>
                  <w:b/>
                  <w:sz w:val="22"/>
                  <w:szCs w:val="22"/>
                </w:rPr>
                <w:delText>=</w:delText>
              </w:r>
              <w:r w:rsidRPr="00EE1AEA">
                <w:delText> </w:delText>
              </w:r>
              <w:r w:rsidRPr="00EE1AEA">
                <w:rPr>
                  <w:b/>
                  <w:sz w:val="22"/>
                  <w:szCs w:val="22"/>
                </w:rPr>
                <w:delText>57</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5D6B0930" w14:textId="491BD76E" w:rsidR="0058658E" w:rsidRPr="00EE1AEA" w:rsidRDefault="0058658E">
            <w:pPr>
              <w:rPr>
                <w:del w:id="8625" w:author="AbbVieXX" w:date="2025-05-15T10:11:00Z"/>
                <w:b/>
                <w:sz w:val="22"/>
                <w:szCs w:val="22"/>
              </w:rPr>
              <w:pPrChange w:id="8626" w:author="AbbVieXX" w:date="2025-05-15T10:12:00Z">
                <w:pPr>
                  <w:keepNext/>
                  <w:autoSpaceDE w:val="0"/>
                  <w:autoSpaceDN w:val="0"/>
                  <w:adjustRightInd w:val="0"/>
                  <w:ind w:left="15"/>
                </w:pPr>
              </w:pPrChange>
            </w:pPr>
          </w:p>
        </w:tc>
      </w:tr>
      <w:tr w:rsidR="00A946E3" w14:paraId="0D9D4B5B" w14:textId="3B7C20D5" w:rsidTr="0058658E">
        <w:trPr>
          <w:jc w:val="center"/>
          <w:del w:id="8627" w:author="AbbVieXX" w:date="2025-05-15T10:11:00Z"/>
        </w:trPr>
        <w:tc>
          <w:tcPr>
            <w:tcW w:w="4025" w:type="dxa"/>
            <w:tcBorders>
              <w:top w:val="single" w:sz="6" w:space="0" w:color="000000"/>
              <w:left w:val="single" w:sz="6" w:space="0" w:color="000000"/>
              <w:bottom w:val="single" w:sz="6" w:space="0" w:color="000000"/>
              <w:right w:val="single" w:sz="6" w:space="0" w:color="000000"/>
            </w:tcBorders>
          </w:tcPr>
          <w:p w14:paraId="01431EE0" w14:textId="10A7DA14" w:rsidR="0058658E" w:rsidRPr="00EE1AEA" w:rsidRDefault="00EB2C95">
            <w:pPr>
              <w:rPr>
                <w:del w:id="8628" w:author="AbbVieXX" w:date="2025-05-15T10:11:00Z"/>
                <w:bCs/>
                <w:sz w:val="22"/>
                <w:szCs w:val="22"/>
              </w:rPr>
              <w:pPrChange w:id="8629" w:author="AbbVieXX" w:date="2025-05-15T10:12:00Z">
                <w:pPr>
                  <w:keepNext/>
                  <w:keepLines/>
                  <w:tabs>
                    <w:tab w:val="left" w:pos="-1080"/>
                  </w:tabs>
                  <w:autoSpaceDE w:val="0"/>
                  <w:autoSpaceDN w:val="0"/>
                  <w:adjustRightInd w:val="0"/>
                </w:pPr>
              </w:pPrChange>
            </w:pPr>
            <w:del w:id="8630" w:author="AbbVieXX" w:date="2025-05-15T10:11:00Z">
              <w:r>
                <w:rPr>
                  <w:bCs/>
                  <w:sz w:val="22"/>
                  <w:szCs w:val="22"/>
                </w:rPr>
                <w:delText>52. t</w:delText>
              </w:r>
              <w:r w:rsidRPr="00EE1AEA">
                <w:rPr>
                  <w:bCs/>
                  <w:sz w:val="22"/>
                  <w:szCs w:val="22"/>
                </w:rPr>
                <w:delText>ýždeň</w:delText>
              </w:r>
            </w:del>
          </w:p>
        </w:tc>
        <w:tc>
          <w:tcPr>
            <w:tcW w:w="1656" w:type="dxa"/>
            <w:tcBorders>
              <w:top w:val="single" w:sz="6" w:space="0" w:color="000000"/>
              <w:left w:val="single" w:sz="6" w:space="0" w:color="000000"/>
              <w:bottom w:val="single" w:sz="6" w:space="0" w:color="000000"/>
              <w:right w:val="single" w:sz="6" w:space="0" w:color="000000"/>
            </w:tcBorders>
          </w:tcPr>
          <w:p w14:paraId="0704181F" w14:textId="6A2D5CE2" w:rsidR="0058658E" w:rsidRPr="00EE1AEA" w:rsidRDefault="00EB2C95">
            <w:pPr>
              <w:rPr>
                <w:del w:id="8631" w:author="AbbVieXX" w:date="2025-05-15T10:11:00Z"/>
                <w:sz w:val="22"/>
                <w:szCs w:val="22"/>
              </w:rPr>
              <w:pPrChange w:id="8632" w:author="AbbVieXX" w:date="2025-05-15T10:12:00Z">
                <w:pPr>
                  <w:keepNext/>
                  <w:keepLines/>
                  <w:tabs>
                    <w:tab w:val="left" w:pos="-1080"/>
                  </w:tabs>
                  <w:autoSpaceDE w:val="0"/>
                  <w:autoSpaceDN w:val="0"/>
                  <w:adjustRightInd w:val="0"/>
                  <w:ind w:left="15"/>
                  <w:jc w:val="center"/>
                </w:pPr>
              </w:pPrChange>
            </w:pPr>
            <w:del w:id="8633" w:author="AbbVieXX" w:date="2025-05-15T10:11:00Z">
              <w:r w:rsidRPr="00EE1AEA">
                <w:rPr>
                  <w:sz w:val="22"/>
                  <w:szCs w:val="22"/>
                </w:rPr>
                <w:delText>30,0 %</w:delText>
              </w:r>
            </w:del>
          </w:p>
        </w:tc>
        <w:tc>
          <w:tcPr>
            <w:tcW w:w="1619" w:type="dxa"/>
            <w:tcBorders>
              <w:top w:val="single" w:sz="6" w:space="0" w:color="000000"/>
              <w:left w:val="single" w:sz="6" w:space="0" w:color="000000"/>
              <w:bottom w:val="single" w:sz="6" w:space="0" w:color="000000"/>
              <w:right w:val="single" w:sz="6" w:space="0" w:color="000000"/>
            </w:tcBorders>
          </w:tcPr>
          <w:p w14:paraId="431E1F33" w14:textId="6BA58626" w:rsidR="0058658E" w:rsidRPr="00EE1AEA" w:rsidRDefault="00EB2C95">
            <w:pPr>
              <w:rPr>
                <w:del w:id="8634" w:author="AbbVieXX" w:date="2025-05-15T10:11:00Z"/>
                <w:sz w:val="22"/>
                <w:szCs w:val="22"/>
              </w:rPr>
              <w:pPrChange w:id="8635" w:author="AbbVieXX" w:date="2025-05-15T10:12:00Z">
                <w:pPr>
                  <w:keepNext/>
                  <w:keepLines/>
                  <w:tabs>
                    <w:tab w:val="left" w:pos="-1080"/>
                  </w:tabs>
                  <w:autoSpaceDE w:val="0"/>
                  <w:autoSpaceDN w:val="0"/>
                  <w:adjustRightInd w:val="0"/>
                  <w:ind w:left="15"/>
                  <w:jc w:val="center"/>
                </w:pPr>
              </w:pPrChange>
            </w:pPr>
            <w:del w:id="8636" w:author="AbbVieXX" w:date="2025-05-15T10:11:00Z">
              <w:r w:rsidRPr="00EE1AEA">
                <w:rPr>
                  <w:sz w:val="22"/>
                  <w:szCs w:val="22"/>
                </w:rPr>
                <w:delText>29,8 %</w:delText>
              </w:r>
            </w:del>
          </w:p>
        </w:tc>
        <w:tc>
          <w:tcPr>
            <w:tcW w:w="1140" w:type="dxa"/>
            <w:tcBorders>
              <w:top w:val="single" w:sz="6" w:space="0" w:color="000000"/>
              <w:left w:val="single" w:sz="6" w:space="0" w:color="000000"/>
              <w:bottom w:val="single" w:sz="6" w:space="0" w:color="000000"/>
              <w:right w:val="single" w:sz="6" w:space="0" w:color="000000"/>
            </w:tcBorders>
          </w:tcPr>
          <w:p w14:paraId="759FC6DF" w14:textId="6667E9AB" w:rsidR="0058658E" w:rsidRPr="00EE1AEA" w:rsidRDefault="00EB2C95">
            <w:pPr>
              <w:rPr>
                <w:del w:id="8637" w:author="AbbVieXX" w:date="2025-05-15T10:11:00Z"/>
                <w:sz w:val="22"/>
                <w:szCs w:val="22"/>
              </w:rPr>
              <w:pPrChange w:id="8638" w:author="AbbVieXX" w:date="2025-05-15T10:12:00Z">
                <w:pPr>
                  <w:keepNext/>
                  <w:keepLines/>
                  <w:tabs>
                    <w:tab w:val="left" w:pos="-1080"/>
                  </w:tabs>
                  <w:autoSpaceDE w:val="0"/>
                  <w:autoSpaceDN w:val="0"/>
                  <w:adjustRightInd w:val="0"/>
                  <w:ind w:left="15"/>
                  <w:jc w:val="center"/>
                </w:pPr>
              </w:pPrChange>
            </w:pPr>
            <w:del w:id="8639" w:author="AbbVieXX" w:date="2025-05-15T10:11:00Z">
              <w:r w:rsidRPr="00EE1AEA">
                <w:rPr>
                  <w:sz w:val="22"/>
                  <w:szCs w:val="22"/>
                </w:rPr>
                <w:delText>0,983</w:delText>
              </w:r>
            </w:del>
          </w:p>
        </w:tc>
      </w:tr>
      <w:tr w:rsidR="00A946E3" w14:paraId="5B4945F8" w14:textId="259A09AE" w:rsidTr="0058658E">
        <w:trPr>
          <w:jc w:val="center"/>
          <w:del w:id="8640" w:author="AbbVieXX" w:date="2025-05-15T10:11:00Z"/>
        </w:trPr>
        <w:tc>
          <w:tcPr>
            <w:tcW w:w="4025" w:type="dxa"/>
            <w:tcBorders>
              <w:top w:val="single" w:sz="6" w:space="0" w:color="000000"/>
              <w:left w:val="single" w:sz="6" w:space="0" w:color="000000"/>
              <w:bottom w:val="single" w:sz="6" w:space="0" w:color="000000"/>
              <w:right w:val="single" w:sz="6" w:space="0" w:color="000000"/>
            </w:tcBorders>
          </w:tcPr>
          <w:p w14:paraId="66609CBA" w14:textId="56FFDB79" w:rsidR="0058658E" w:rsidRPr="00EE1AEA" w:rsidRDefault="00EB2C95">
            <w:pPr>
              <w:rPr>
                <w:del w:id="8641" w:author="AbbVieXX" w:date="2025-05-15T10:11:00Z"/>
                <w:b/>
                <w:bCs/>
                <w:sz w:val="22"/>
                <w:szCs w:val="22"/>
              </w:rPr>
              <w:pPrChange w:id="8642" w:author="AbbVieXX" w:date="2025-05-15T10:12:00Z">
                <w:pPr>
                  <w:keepNext/>
                  <w:keepLines/>
                  <w:tabs>
                    <w:tab w:val="left" w:pos="-1080"/>
                  </w:tabs>
                  <w:autoSpaceDE w:val="0"/>
                  <w:autoSpaceDN w:val="0"/>
                  <w:adjustRightInd w:val="0"/>
                </w:pPr>
              </w:pPrChange>
            </w:pPr>
            <w:del w:id="8643" w:author="AbbVieXX" w:date="2025-05-15T10:11:00Z">
              <w:r w:rsidRPr="00EE1AEA">
                <w:rPr>
                  <w:b/>
                  <w:sz w:val="22"/>
                  <w:szCs w:val="22"/>
                </w:rPr>
                <w:delText>Remisia fistúl</w:delText>
              </w:r>
              <w:r w:rsidRPr="00EE1AEA">
                <w:rPr>
                  <w:b/>
                  <w:sz w:val="22"/>
                  <w:szCs w:val="22"/>
                  <w:vertAlign w:val="superscript"/>
                </w:rPr>
                <w:delText>3</w:delText>
              </w:r>
            </w:del>
          </w:p>
        </w:tc>
        <w:tc>
          <w:tcPr>
            <w:tcW w:w="1656" w:type="dxa"/>
            <w:tcBorders>
              <w:top w:val="single" w:sz="6" w:space="0" w:color="000000"/>
              <w:left w:val="single" w:sz="6" w:space="0" w:color="000000"/>
              <w:bottom w:val="single" w:sz="6" w:space="0" w:color="000000"/>
              <w:right w:val="single" w:sz="6" w:space="0" w:color="000000"/>
            </w:tcBorders>
          </w:tcPr>
          <w:p w14:paraId="23696E07" w14:textId="3FA75A8D" w:rsidR="0058658E" w:rsidRPr="00EE1AEA" w:rsidRDefault="00EB2C95">
            <w:pPr>
              <w:rPr>
                <w:del w:id="8644" w:author="AbbVieXX" w:date="2025-05-15T10:11:00Z"/>
                <w:b/>
                <w:sz w:val="22"/>
                <w:szCs w:val="22"/>
              </w:rPr>
              <w:pPrChange w:id="8645" w:author="AbbVieXX" w:date="2025-05-15T10:12:00Z">
                <w:pPr>
                  <w:keepNext/>
                  <w:keepLines/>
                  <w:tabs>
                    <w:tab w:val="left" w:pos="-1080"/>
                  </w:tabs>
                  <w:autoSpaceDE w:val="0"/>
                  <w:autoSpaceDN w:val="0"/>
                  <w:adjustRightInd w:val="0"/>
                  <w:ind w:left="15"/>
                  <w:jc w:val="center"/>
                </w:pPr>
              </w:pPrChange>
            </w:pPr>
            <w:del w:id="8646" w:author="AbbVieXX" w:date="2025-05-15T10:11:00Z">
              <w:r w:rsidRPr="00EE1AEA">
                <w:rPr>
                  <w:b/>
                  <w:sz w:val="22"/>
                  <w:szCs w:val="22"/>
                </w:rPr>
                <w:delText>N</w:delText>
              </w:r>
              <w:r w:rsidRPr="00EE1AEA">
                <w:delText> </w:delText>
              </w:r>
              <w:r w:rsidRPr="00EE1AEA">
                <w:rPr>
                  <w:b/>
                  <w:sz w:val="22"/>
                  <w:szCs w:val="22"/>
                </w:rPr>
                <w:delText>=</w:delText>
              </w:r>
              <w:r w:rsidRPr="00EE1AEA">
                <w:delText> </w:delText>
              </w:r>
              <w:r w:rsidRPr="00EE1AEA">
                <w:rPr>
                  <w:b/>
                  <w:sz w:val="22"/>
                  <w:szCs w:val="22"/>
                </w:rPr>
                <w:delText>15</w:delText>
              </w:r>
            </w:del>
          </w:p>
        </w:tc>
        <w:tc>
          <w:tcPr>
            <w:tcW w:w="1619" w:type="dxa"/>
            <w:tcBorders>
              <w:top w:val="single" w:sz="6" w:space="0" w:color="000000"/>
              <w:left w:val="single" w:sz="6" w:space="0" w:color="000000"/>
              <w:bottom w:val="single" w:sz="6" w:space="0" w:color="000000"/>
              <w:right w:val="single" w:sz="6" w:space="0" w:color="000000"/>
            </w:tcBorders>
          </w:tcPr>
          <w:p w14:paraId="1EAECFF2" w14:textId="161127A6" w:rsidR="0058658E" w:rsidRPr="00EE1AEA" w:rsidRDefault="00EB2C95">
            <w:pPr>
              <w:rPr>
                <w:del w:id="8647" w:author="AbbVieXX" w:date="2025-05-15T10:11:00Z"/>
                <w:b/>
                <w:sz w:val="22"/>
                <w:szCs w:val="22"/>
              </w:rPr>
              <w:pPrChange w:id="8648" w:author="AbbVieXX" w:date="2025-05-15T10:12:00Z">
                <w:pPr>
                  <w:keepNext/>
                  <w:keepLines/>
                  <w:tabs>
                    <w:tab w:val="left" w:pos="-1080"/>
                  </w:tabs>
                  <w:autoSpaceDE w:val="0"/>
                  <w:autoSpaceDN w:val="0"/>
                  <w:adjustRightInd w:val="0"/>
                  <w:ind w:left="15"/>
                  <w:jc w:val="center"/>
                </w:pPr>
              </w:pPrChange>
            </w:pPr>
            <w:del w:id="8649" w:author="AbbVieXX" w:date="2025-05-15T10:11:00Z">
              <w:r w:rsidRPr="00EE1AEA">
                <w:rPr>
                  <w:b/>
                  <w:sz w:val="22"/>
                  <w:szCs w:val="22"/>
                </w:rPr>
                <w:delText>N</w:delText>
              </w:r>
              <w:r w:rsidRPr="00EE1AEA">
                <w:delText> </w:delText>
              </w:r>
              <w:r w:rsidRPr="00EE1AEA">
                <w:rPr>
                  <w:b/>
                  <w:sz w:val="22"/>
                  <w:szCs w:val="22"/>
                </w:rPr>
                <w:delText>=</w:delText>
              </w:r>
              <w:r w:rsidRPr="00EE1AEA">
                <w:delText> </w:delText>
              </w:r>
              <w:r w:rsidRPr="00EE1AEA">
                <w:rPr>
                  <w:b/>
                  <w:sz w:val="22"/>
                  <w:szCs w:val="22"/>
                </w:rPr>
                <w:delText>21</w:delText>
              </w:r>
            </w:del>
          </w:p>
        </w:tc>
        <w:tc>
          <w:tcPr>
            <w:tcW w:w="1140" w:type="dxa"/>
            <w:tcBorders>
              <w:top w:val="single" w:sz="6" w:space="0" w:color="000000"/>
              <w:left w:val="single" w:sz="6" w:space="0" w:color="000000"/>
              <w:bottom w:val="single" w:sz="6" w:space="0" w:color="000000"/>
              <w:right w:val="single" w:sz="6" w:space="0" w:color="000000"/>
            </w:tcBorders>
          </w:tcPr>
          <w:p w14:paraId="336C42BE" w14:textId="2B2AD780" w:rsidR="0058658E" w:rsidRPr="00EE1AEA" w:rsidRDefault="0058658E">
            <w:pPr>
              <w:rPr>
                <w:del w:id="8650" w:author="AbbVieXX" w:date="2025-05-15T10:11:00Z"/>
                <w:sz w:val="22"/>
                <w:szCs w:val="22"/>
              </w:rPr>
              <w:pPrChange w:id="8651" w:author="AbbVieXX" w:date="2025-05-15T10:12:00Z">
                <w:pPr>
                  <w:keepNext/>
                  <w:keepLines/>
                  <w:tabs>
                    <w:tab w:val="left" w:pos="-1080"/>
                  </w:tabs>
                  <w:autoSpaceDE w:val="0"/>
                  <w:autoSpaceDN w:val="0"/>
                  <w:adjustRightInd w:val="0"/>
                  <w:ind w:left="15"/>
                  <w:jc w:val="center"/>
                </w:pPr>
              </w:pPrChange>
            </w:pPr>
          </w:p>
        </w:tc>
      </w:tr>
      <w:tr w:rsidR="00A946E3" w14:paraId="0B205E37" w14:textId="4F8C5E3B" w:rsidTr="0058658E">
        <w:trPr>
          <w:jc w:val="center"/>
          <w:del w:id="8652" w:author="AbbVieXX" w:date="2025-05-15T10:11:00Z"/>
        </w:trPr>
        <w:tc>
          <w:tcPr>
            <w:tcW w:w="4025" w:type="dxa"/>
            <w:tcBorders>
              <w:top w:val="single" w:sz="6" w:space="0" w:color="000000"/>
              <w:left w:val="single" w:sz="6" w:space="0" w:color="000000"/>
              <w:bottom w:val="single" w:sz="6" w:space="0" w:color="000000"/>
              <w:right w:val="single" w:sz="6" w:space="0" w:color="000000"/>
            </w:tcBorders>
          </w:tcPr>
          <w:p w14:paraId="250E17DB" w14:textId="08E796DB" w:rsidR="0058658E" w:rsidRPr="00EE1AEA" w:rsidRDefault="00EB2C95">
            <w:pPr>
              <w:rPr>
                <w:del w:id="8653" w:author="AbbVieXX" w:date="2025-05-15T10:11:00Z"/>
                <w:bCs/>
                <w:sz w:val="22"/>
                <w:szCs w:val="22"/>
              </w:rPr>
              <w:pPrChange w:id="8654" w:author="AbbVieXX" w:date="2025-05-15T10:12:00Z">
                <w:pPr>
                  <w:keepNext/>
                  <w:keepLines/>
                  <w:tabs>
                    <w:tab w:val="left" w:pos="-1080"/>
                  </w:tabs>
                  <w:autoSpaceDE w:val="0"/>
                  <w:autoSpaceDN w:val="0"/>
                  <w:adjustRightInd w:val="0"/>
                </w:pPr>
              </w:pPrChange>
            </w:pPr>
            <w:del w:id="8655" w:author="AbbVieXX" w:date="2025-05-15T10:11:00Z">
              <w:r>
                <w:rPr>
                  <w:bCs/>
                  <w:sz w:val="22"/>
                  <w:szCs w:val="22"/>
                </w:rPr>
                <w:delText>26. t</w:delText>
              </w:r>
              <w:r w:rsidRPr="00EE1AEA">
                <w:rPr>
                  <w:bCs/>
                  <w:sz w:val="22"/>
                  <w:szCs w:val="22"/>
                </w:rPr>
                <w:delText>ýždeň</w:delText>
              </w:r>
            </w:del>
          </w:p>
        </w:tc>
        <w:tc>
          <w:tcPr>
            <w:tcW w:w="1656" w:type="dxa"/>
            <w:tcBorders>
              <w:top w:val="single" w:sz="6" w:space="0" w:color="000000"/>
              <w:left w:val="single" w:sz="6" w:space="0" w:color="000000"/>
              <w:bottom w:val="single" w:sz="6" w:space="0" w:color="000000"/>
              <w:right w:val="single" w:sz="6" w:space="0" w:color="000000"/>
            </w:tcBorders>
          </w:tcPr>
          <w:p w14:paraId="28B60174" w14:textId="1E540D18" w:rsidR="0058658E" w:rsidRPr="00EE1AEA" w:rsidRDefault="00EB2C95">
            <w:pPr>
              <w:rPr>
                <w:del w:id="8656" w:author="AbbVieXX" w:date="2025-05-15T10:11:00Z"/>
                <w:sz w:val="22"/>
                <w:szCs w:val="22"/>
              </w:rPr>
              <w:pPrChange w:id="8657" w:author="AbbVieXX" w:date="2025-05-15T10:12:00Z">
                <w:pPr>
                  <w:keepNext/>
                  <w:keepLines/>
                  <w:tabs>
                    <w:tab w:val="left" w:pos="-1080"/>
                  </w:tabs>
                  <w:autoSpaceDE w:val="0"/>
                  <w:autoSpaceDN w:val="0"/>
                  <w:adjustRightInd w:val="0"/>
                  <w:ind w:left="15"/>
                  <w:jc w:val="center"/>
                </w:pPr>
              </w:pPrChange>
            </w:pPr>
            <w:del w:id="8658" w:author="AbbVieXX" w:date="2025-05-15T10:11:00Z">
              <w:r w:rsidRPr="00EE1AEA">
                <w:rPr>
                  <w:sz w:val="22"/>
                  <w:szCs w:val="22"/>
                </w:rPr>
                <w:delText>46,7 %</w:delText>
              </w:r>
            </w:del>
          </w:p>
        </w:tc>
        <w:tc>
          <w:tcPr>
            <w:tcW w:w="1619" w:type="dxa"/>
            <w:tcBorders>
              <w:top w:val="single" w:sz="6" w:space="0" w:color="000000"/>
              <w:left w:val="single" w:sz="6" w:space="0" w:color="000000"/>
              <w:bottom w:val="single" w:sz="6" w:space="0" w:color="000000"/>
              <w:right w:val="single" w:sz="6" w:space="0" w:color="000000"/>
            </w:tcBorders>
          </w:tcPr>
          <w:p w14:paraId="69629143" w14:textId="6E82A271" w:rsidR="0058658E" w:rsidRPr="00EE1AEA" w:rsidRDefault="00EB2C95">
            <w:pPr>
              <w:rPr>
                <w:del w:id="8659" w:author="AbbVieXX" w:date="2025-05-15T10:11:00Z"/>
                <w:sz w:val="22"/>
                <w:szCs w:val="22"/>
              </w:rPr>
              <w:pPrChange w:id="8660" w:author="AbbVieXX" w:date="2025-05-15T10:12:00Z">
                <w:pPr>
                  <w:keepNext/>
                  <w:keepLines/>
                  <w:tabs>
                    <w:tab w:val="left" w:pos="-1080"/>
                  </w:tabs>
                  <w:autoSpaceDE w:val="0"/>
                  <w:autoSpaceDN w:val="0"/>
                  <w:adjustRightInd w:val="0"/>
                  <w:ind w:left="15"/>
                  <w:jc w:val="center"/>
                </w:pPr>
              </w:pPrChange>
            </w:pPr>
            <w:del w:id="8661" w:author="AbbVieXX" w:date="2025-05-15T10:11:00Z">
              <w:r w:rsidRPr="00EE1AEA">
                <w:rPr>
                  <w:sz w:val="22"/>
                  <w:szCs w:val="22"/>
                </w:rPr>
                <w:delText>38,1 %</w:delText>
              </w:r>
            </w:del>
          </w:p>
        </w:tc>
        <w:tc>
          <w:tcPr>
            <w:tcW w:w="1140" w:type="dxa"/>
            <w:tcBorders>
              <w:top w:val="single" w:sz="6" w:space="0" w:color="000000"/>
              <w:left w:val="single" w:sz="6" w:space="0" w:color="000000"/>
              <w:bottom w:val="single" w:sz="6" w:space="0" w:color="000000"/>
              <w:right w:val="single" w:sz="6" w:space="0" w:color="000000"/>
            </w:tcBorders>
          </w:tcPr>
          <w:p w14:paraId="056B942E" w14:textId="79230539" w:rsidR="0058658E" w:rsidRPr="00EE1AEA" w:rsidRDefault="00EB2C95">
            <w:pPr>
              <w:rPr>
                <w:del w:id="8662" w:author="AbbVieXX" w:date="2025-05-15T10:11:00Z"/>
                <w:sz w:val="22"/>
                <w:szCs w:val="22"/>
              </w:rPr>
              <w:pPrChange w:id="8663" w:author="AbbVieXX" w:date="2025-05-15T10:12:00Z">
                <w:pPr>
                  <w:keepNext/>
                  <w:keepLines/>
                  <w:tabs>
                    <w:tab w:val="left" w:pos="-1080"/>
                  </w:tabs>
                  <w:autoSpaceDE w:val="0"/>
                  <w:autoSpaceDN w:val="0"/>
                  <w:adjustRightInd w:val="0"/>
                  <w:ind w:left="15"/>
                  <w:jc w:val="center"/>
                </w:pPr>
              </w:pPrChange>
            </w:pPr>
            <w:del w:id="8664" w:author="AbbVieXX" w:date="2025-05-15T10:11:00Z">
              <w:r w:rsidRPr="00EE1AEA">
                <w:rPr>
                  <w:sz w:val="22"/>
                  <w:szCs w:val="22"/>
                </w:rPr>
                <w:delText>0,608</w:delText>
              </w:r>
            </w:del>
          </w:p>
        </w:tc>
      </w:tr>
      <w:tr w:rsidR="00A946E3" w14:paraId="696D9BEA" w14:textId="60BA888B" w:rsidTr="0058658E">
        <w:trPr>
          <w:jc w:val="center"/>
          <w:del w:id="8665" w:author="AbbVieXX" w:date="2025-05-15T10:11:00Z"/>
        </w:trPr>
        <w:tc>
          <w:tcPr>
            <w:tcW w:w="4025" w:type="dxa"/>
            <w:tcBorders>
              <w:top w:val="single" w:sz="6" w:space="0" w:color="000000"/>
              <w:left w:val="single" w:sz="6" w:space="0" w:color="000000"/>
              <w:bottom w:val="single" w:sz="4" w:space="0" w:color="auto"/>
              <w:right w:val="single" w:sz="6" w:space="0" w:color="000000"/>
            </w:tcBorders>
          </w:tcPr>
          <w:p w14:paraId="73CB0B9D" w14:textId="7B8E9937" w:rsidR="0058658E" w:rsidRPr="00EE1AEA" w:rsidRDefault="00EB2C95">
            <w:pPr>
              <w:rPr>
                <w:del w:id="8666" w:author="AbbVieXX" w:date="2025-05-15T10:11:00Z"/>
                <w:bCs/>
                <w:sz w:val="22"/>
                <w:szCs w:val="22"/>
              </w:rPr>
              <w:pPrChange w:id="8667" w:author="AbbVieXX" w:date="2025-05-15T10:12:00Z">
                <w:pPr>
                  <w:keepNext/>
                  <w:keepLines/>
                  <w:tabs>
                    <w:tab w:val="left" w:pos="-1080"/>
                  </w:tabs>
                  <w:autoSpaceDE w:val="0"/>
                  <w:autoSpaceDN w:val="0"/>
                  <w:adjustRightInd w:val="0"/>
                </w:pPr>
              </w:pPrChange>
            </w:pPr>
            <w:del w:id="8668" w:author="AbbVieXX" w:date="2025-05-15T10:11:00Z">
              <w:r>
                <w:rPr>
                  <w:bCs/>
                  <w:sz w:val="22"/>
                  <w:szCs w:val="22"/>
                </w:rPr>
                <w:delText>52. t</w:delText>
              </w:r>
              <w:r w:rsidRPr="00EE1AEA">
                <w:rPr>
                  <w:bCs/>
                  <w:sz w:val="22"/>
                  <w:szCs w:val="22"/>
                </w:rPr>
                <w:delText>ýždeň</w:delText>
              </w:r>
            </w:del>
          </w:p>
        </w:tc>
        <w:tc>
          <w:tcPr>
            <w:tcW w:w="1656" w:type="dxa"/>
            <w:tcBorders>
              <w:top w:val="single" w:sz="6" w:space="0" w:color="000000"/>
              <w:left w:val="single" w:sz="6" w:space="0" w:color="000000"/>
              <w:bottom w:val="single" w:sz="4" w:space="0" w:color="auto"/>
              <w:right w:val="single" w:sz="6" w:space="0" w:color="000000"/>
            </w:tcBorders>
          </w:tcPr>
          <w:p w14:paraId="4F89899C" w14:textId="08CDF08E" w:rsidR="0058658E" w:rsidRPr="00EE1AEA" w:rsidRDefault="00EB2C95">
            <w:pPr>
              <w:rPr>
                <w:del w:id="8669" w:author="AbbVieXX" w:date="2025-05-15T10:11:00Z"/>
                <w:sz w:val="22"/>
                <w:szCs w:val="22"/>
              </w:rPr>
              <w:pPrChange w:id="8670" w:author="AbbVieXX" w:date="2025-05-15T10:12:00Z">
                <w:pPr>
                  <w:keepNext/>
                  <w:keepLines/>
                  <w:tabs>
                    <w:tab w:val="left" w:pos="-1080"/>
                  </w:tabs>
                  <w:autoSpaceDE w:val="0"/>
                  <w:autoSpaceDN w:val="0"/>
                  <w:adjustRightInd w:val="0"/>
                  <w:ind w:left="15"/>
                  <w:jc w:val="center"/>
                </w:pPr>
              </w:pPrChange>
            </w:pPr>
            <w:del w:id="8671" w:author="AbbVieXX" w:date="2025-05-15T10:11:00Z">
              <w:r w:rsidRPr="00EE1AEA">
                <w:rPr>
                  <w:sz w:val="22"/>
                  <w:szCs w:val="22"/>
                </w:rPr>
                <w:delText>40,0 %</w:delText>
              </w:r>
            </w:del>
          </w:p>
        </w:tc>
        <w:tc>
          <w:tcPr>
            <w:tcW w:w="1619" w:type="dxa"/>
            <w:tcBorders>
              <w:top w:val="single" w:sz="6" w:space="0" w:color="000000"/>
              <w:left w:val="single" w:sz="6" w:space="0" w:color="000000"/>
              <w:bottom w:val="single" w:sz="4" w:space="0" w:color="auto"/>
              <w:right w:val="single" w:sz="6" w:space="0" w:color="000000"/>
            </w:tcBorders>
          </w:tcPr>
          <w:p w14:paraId="6A70FE03" w14:textId="03600F73" w:rsidR="0058658E" w:rsidRPr="00EE1AEA" w:rsidRDefault="00EB2C95">
            <w:pPr>
              <w:rPr>
                <w:del w:id="8672" w:author="AbbVieXX" w:date="2025-05-15T10:11:00Z"/>
                <w:sz w:val="22"/>
                <w:szCs w:val="22"/>
              </w:rPr>
              <w:pPrChange w:id="8673" w:author="AbbVieXX" w:date="2025-05-15T10:12:00Z">
                <w:pPr>
                  <w:keepNext/>
                  <w:keepLines/>
                  <w:tabs>
                    <w:tab w:val="left" w:pos="-1080"/>
                  </w:tabs>
                  <w:autoSpaceDE w:val="0"/>
                  <w:autoSpaceDN w:val="0"/>
                  <w:adjustRightInd w:val="0"/>
                  <w:ind w:left="15"/>
                  <w:jc w:val="center"/>
                </w:pPr>
              </w:pPrChange>
            </w:pPr>
            <w:del w:id="8674" w:author="AbbVieXX" w:date="2025-05-15T10:11:00Z">
              <w:r w:rsidRPr="00EE1AEA">
                <w:rPr>
                  <w:sz w:val="22"/>
                  <w:szCs w:val="22"/>
                </w:rPr>
                <w:delText>23,8 %</w:delText>
              </w:r>
            </w:del>
          </w:p>
        </w:tc>
        <w:tc>
          <w:tcPr>
            <w:tcW w:w="1140" w:type="dxa"/>
            <w:tcBorders>
              <w:top w:val="single" w:sz="6" w:space="0" w:color="000000"/>
              <w:left w:val="single" w:sz="6" w:space="0" w:color="000000"/>
              <w:bottom w:val="single" w:sz="4" w:space="0" w:color="auto"/>
              <w:right w:val="single" w:sz="6" w:space="0" w:color="000000"/>
            </w:tcBorders>
          </w:tcPr>
          <w:p w14:paraId="0BCD98DA" w14:textId="27541BC8" w:rsidR="0058658E" w:rsidRPr="00EE1AEA" w:rsidRDefault="00EB2C95">
            <w:pPr>
              <w:rPr>
                <w:del w:id="8675" w:author="AbbVieXX" w:date="2025-05-15T10:11:00Z"/>
                <w:sz w:val="22"/>
                <w:szCs w:val="22"/>
              </w:rPr>
              <w:pPrChange w:id="8676" w:author="AbbVieXX" w:date="2025-05-15T10:12:00Z">
                <w:pPr>
                  <w:keepNext/>
                  <w:keepLines/>
                  <w:tabs>
                    <w:tab w:val="left" w:pos="-1080"/>
                  </w:tabs>
                  <w:autoSpaceDE w:val="0"/>
                  <w:autoSpaceDN w:val="0"/>
                  <w:adjustRightInd w:val="0"/>
                  <w:ind w:left="15"/>
                  <w:jc w:val="center"/>
                </w:pPr>
              </w:pPrChange>
            </w:pPr>
            <w:del w:id="8677" w:author="AbbVieXX" w:date="2025-05-15T10:11:00Z">
              <w:r w:rsidRPr="00EE1AEA">
                <w:rPr>
                  <w:sz w:val="22"/>
                  <w:szCs w:val="22"/>
                </w:rPr>
                <w:delText>0,303</w:delText>
              </w:r>
            </w:del>
          </w:p>
        </w:tc>
      </w:tr>
      <w:tr w:rsidR="00A946E3" w14:paraId="5D87DDA2" w14:textId="495E3DB9" w:rsidTr="0058658E">
        <w:trPr>
          <w:trHeight w:val="177"/>
          <w:jc w:val="center"/>
          <w:del w:id="8678" w:author="AbbVieXX" w:date="2025-05-15T10:11:00Z"/>
        </w:trPr>
        <w:tc>
          <w:tcPr>
            <w:tcW w:w="8440" w:type="dxa"/>
            <w:gridSpan w:val="4"/>
            <w:tcBorders>
              <w:top w:val="single" w:sz="4" w:space="0" w:color="auto"/>
            </w:tcBorders>
          </w:tcPr>
          <w:p w14:paraId="2D034D1B" w14:textId="4F09B3BC" w:rsidR="0058658E" w:rsidRPr="00EE1AEA" w:rsidRDefault="00EB2C95">
            <w:pPr>
              <w:rPr>
                <w:del w:id="8679" w:author="AbbVieXX" w:date="2025-05-15T10:11:00Z"/>
                <w:sz w:val="22"/>
                <w:szCs w:val="22"/>
              </w:rPr>
              <w:pPrChange w:id="8680" w:author="AbbVieXX" w:date="2025-05-15T10:12:00Z">
                <w:pPr>
                  <w:keepNext/>
                  <w:keepLines/>
                  <w:tabs>
                    <w:tab w:val="left" w:pos="-1080"/>
                  </w:tabs>
                  <w:autoSpaceDE w:val="0"/>
                  <w:autoSpaceDN w:val="0"/>
                  <w:adjustRightInd w:val="0"/>
                </w:pPr>
              </w:pPrChange>
            </w:pPr>
            <w:del w:id="8681" w:author="AbbVieXX" w:date="2025-05-15T10:11:00Z">
              <w:r w:rsidRPr="00EE1AEA">
                <w:rPr>
                  <w:sz w:val="22"/>
                  <w:szCs w:val="22"/>
                  <w:vertAlign w:val="superscript"/>
                </w:rPr>
                <w:delText>1</w:delText>
              </w:r>
              <w:r w:rsidRPr="00EE1AEA">
                <w:rPr>
                  <w:sz w:val="22"/>
                  <w:szCs w:val="22"/>
                </w:rPr>
                <w:delText xml:space="preserve"> porovnanie hodnoty p štandardná dávka v</w:delText>
              </w:r>
              <w:r w:rsidRPr="00EE1AEA">
                <w:rPr>
                  <w:iCs/>
                  <w:sz w:val="22"/>
                  <w:szCs w:val="22"/>
                </w:rPr>
                <w:delText>erzus</w:delText>
              </w:r>
              <w:r w:rsidRPr="00EE1AEA">
                <w:rPr>
                  <w:sz w:val="22"/>
                  <w:szCs w:val="22"/>
                </w:rPr>
                <w:delText xml:space="preserve"> nízka dávka</w:delText>
              </w:r>
            </w:del>
          </w:p>
          <w:p w14:paraId="72B1CA44" w14:textId="75DF7AA3" w:rsidR="0058658E" w:rsidRPr="00EE1AEA" w:rsidRDefault="00EB2C95">
            <w:pPr>
              <w:rPr>
                <w:del w:id="8682" w:author="AbbVieXX" w:date="2025-05-15T10:11:00Z"/>
                <w:sz w:val="22"/>
                <w:szCs w:val="22"/>
              </w:rPr>
              <w:pPrChange w:id="8683" w:author="AbbVieXX" w:date="2025-05-15T10:12:00Z">
                <w:pPr>
                  <w:keepNext/>
                  <w:keepLines/>
                  <w:tabs>
                    <w:tab w:val="left" w:pos="-1080"/>
                  </w:tabs>
                  <w:autoSpaceDE w:val="0"/>
                  <w:autoSpaceDN w:val="0"/>
                  <w:adjustRightInd w:val="0"/>
                </w:pPr>
              </w:pPrChange>
            </w:pPr>
            <w:del w:id="8684" w:author="AbbVieXX" w:date="2025-05-15T10:11:00Z">
              <w:r w:rsidRPr="00EE1AEA">
                <w:rPr>
                  <w:sz w:val="22"/>
                  <w:szCs w:val="22"/>
                  <w:vertAlign w:val="superscript"/>
                </w:rPr>
                <w:delText xml:space="preserve"> 2</w:delText>
              </w:r>
              <w:r w:rsidRPr="00EE1AEA">
                <w:rPr>
                  <w:sz w:val="22"/>
                  <w:szCs w:val="22"/>
                </w:rPr>
                <w:delText xml:space="preserve"> imunosupresívna liečba mohla byť zastavená len v</w:delText>
              </w:r>
              <w:r>
                <w:rPr>
                  <w:sz w:val="22"/>
                  <w:szCs w:val="22"/>
                </w:rPr>
                <w:delText xml:space="preserve"> 26. </w:delText>
              </w:r>
              <w:r w:rsidRPr="00EE1AEA">
                <w:rPr>
                  <w:sz w:val="22"/>
                  <w:szCs w:val="22"/>
                </w:rPr>
                <w:delText>týždni</w:delText>
              </w:r>
              <w:r>
                <w:rPr>
                  <w:sz w:val="22"/>
                  <w:szCs w:val="22"/>
                </w:rPr>
                <w:delText xml:space="preserve"> </w:delText>
              </w:r>
              <w:r w:rsidRPr="00EE1AEA">
                <w:rPr>
                  <w:sz w:val="22"/>
                  <w:szCs w:val="22"/>
                </w:rPr>
                <w:delText xml:space="preserve">alebo neskôr na základe </w:delText>
              </w:r>
            </w:del>
          </w:p>
          <w:p w14:paraId="29A97B28" w14:textId="140D8D66" w:rsidR="0058658E" w:rsidRPr="00EE1AEA" w:rsidRDefault="00EB2C95">
            <w:pPr>
              <w:rPr>
                <w:del w:id="8685" w:author="AbbVieXX" w:date="2025-05-15T10:11:00Z"/>
                <w:sz w:val="22"/>
                <w:szCs w:val="22"/>
              </w:rPr>
              <w:pPrChange w:id="8686" w:author="AbbVieXX" w:date="2025-05-15T10:12:00Z">
                <w:pPr>
                  <w:keepNext/>
                  <w:keepLines/>
                  <w:tabs>
                    <w:tab w:val="left" w:pos="-1080"/>
                  </w:tabs>
                  <w:autoSpaceDE w:val="0"/>
                  <w:autoSpaceDN w:val="0"/>
                  <w:adjustRightInd w:val="0"/>
                </w:pPr>
              </w:pPrChange>
            </w:pPr>
            <w:del w:id="8687" w:author="AbbVieXX" w:date="2025-05-15T10:11:00Z">
              <w:r w:rsidRPr="00EE1AEA">
                <w:rPr>
                  <w:sz w:val="22"/>
                  <w:szCs w:val="22"/>
                </w:rPr>
                <w:delText xml:space="preserve">   uváženia skúšajúceho lekára o tom, či jedinec spĺňa kritéria klinickej odpovede</w:delText>
              </w:r>
            </w:del>
          </w:p>
          <w:p w14:paraId="65E66919" w14:textId="47EA4F3D" w:rsidR="0058658E" w:rsidRPr="00EE1AEA" w:rsidRDefault="00EB2C95">
            <w:pPr>
              <w:rPr>
                <w:del w:id="8688" w:author="AbbVieXX" w:date="2025-05-15T10:11:00Z"/>
                <w:sz w:val="22"/>
                <w:szCs w:val="22"/>
              </w:rPr>
              <w:pPrChange w:id="8689" w:author="AbbVieXX" w:date="2025-05-15T10:12:00Z">
                <w:pPr>
                  <w:keepNext/>
                  <w:keepLines/>
                  <w:tabs>
                    <w:tab w:val="left" w:pos="-1080"/>
                  </w:tabs>
                  <w:autoSpaceDE w:val="0"/>
                  <w:autoSpaceDN w:val="0"/>
                  <w:adjustRightInd w:val="0"/>
                </w:pPr>
              </w:pPrChange>
            </w:pPr>
            <w:del w:id="8690" w:author="AbbVieXX" w:date="2025-05-15T10:11:00Z">
              <w:r w:rsidRPr="00EE1AEA">
                <w:rPr>
                  <w:sz w:val="22"/>
                  <w:szCs w:val="22"/>
                  <w:vertAlign w:val="superscript"/>
                </w:rPr>
                <w:delText>3</w:delText>
              </w:r>
              <w:r w:rsidRPr="00EE1AEA">
                <w:rPr>
                  <w:sz w:val="22"/>
                  <w:szCs w:val="22"/>
                </w:rPr>
                <w:delText xml:space="preserve"> definované ako uzavretie všetkých fistúl, ktoré secernovali na začiatku liečby, prinajmenšom</w:delText>
              </w:r>
            </w:del>
          </w:p>
          <w:p w14:paraId="535ACD6E" w14:textId="1A7659C3" w:rsidR="0058658E" w:rsidRPr="00EE1AEA" w:rsidRDefault="00EB2C95">
            <w:pPr>
              <w:rPr>
                <w:del w:id="8691" w:author="AbbVieXX" w:date="2025-05-15T10:11:00Z"/>
                <w:sz w:val="22"/>
                <w:szCs w:val="22"/>
              </w:rPr>
              <w:pPrChange w:id="8692" w:author="AbbVieXX" w:date="2025-05-15T10:12:00Z">
                <w:pPr>
                  <w:keepNext/>
                  <w:keepLines/>
                  <w:tabs>
                    <w:tab w:val="left" w:pos="-1080"/>
                  </w:tabs>
                  <w:autoSpaceDE w:val="0"/>
                  <w:autoSpaceDN w:val="0"/>
                  <w:adjustRightInd w:val="0"/>
                </w:pPr>
              </w:pPrChange>
            </w:pPr>
            <w:del w:id="8693" w:author="AbbVieXX" w:date="2025-05-15T10:11:00Z">
              <w:r w:rsidRPr="00EE1AEA">
                <w:rPr>
                  <w:sz w:val="22"/>
                  <w:szCs w:val="22"/>
                </w:rPr>
                <w:delText xml:space="preserve">   pri 2 po sebe nasledujúcich návštevách po východiskovej návšteve</w:delText>
              </w:r>
            </w:del>
          </w:p>
        </w:tc>
      </w:tr>
    </w:tbl>
    <w:p w14:paraId="404E868A" w14:textId="3F72AF4F" w:rsidR="0058658E" w:rsidRPr="00EE1AEA" w:rsidRDefault="0058658E">
      <w:pPr>
        <w:rPr>
          <w:del w:id="8694" w:author="AbbVieXX" w:date="2025-05-15T10:11:00Z"/>
          <w:szCs w:val="22"/>
        </w:rPr>
        <w:pPrChange w:id="8695" w:author="AbbVieXX" w:date="2025-05-15T10:12:00Z">
          <w:pPr>
            <w:pStyle w:val="EMEANormal"/>
          </w:pPr>
        </w:pPrChange>
      </w:pPr>
    </w:p>
    <w:p w14:paraId="1F8C2B2F" w14:textId="5759A3C4" w:rsidR="0058658E" w:rsidRPr="00EE1AEA" w:rsidRDefault="00EB2C95">
      <w:pPr>
        <w:rPr>
          <w:del w:id="8696" w:author="AbbVieXX" w:date="2025-05-15T10:11:00Z"/>
          <w:sz w:val="22"/>
          <w:szCs w:val="22"/>
        </w:rPr>
        <w:pPrChange w:id="8697" w:author="AbbVieXX" w:date="2025-05-15T10:12:00Z">
          <w:pPr>
            <w:autoSpaceDE w:val="0"/>
            <w:autoSpaceDN w:val="0"/>
            <w:adjustRightInd w:val="0"/>
          </w:pPr>
        </w:pPrChange>
      </w:pPr>
      <w:del w:id="8698" w:author="AbbVieXX" w:date="2025-05-15T10:11:00Z">
        <w:r w:rsidRPr="00EE1AEA">
          <w:rPr>
            <w:sz w:val="22"/>
            <w:szCs w:val="22"/>
          </w:rPr>
          <w:delText xml:space="preserve">Štatisticky významné zvýšenia (zlepšenie) indexu telesnej hmotnosti a rýchlosti rastu z východiskového stavu do </w:delText>
        </w:r>
        <w:r>
          <w:rPr>
            <w:sz w:val="22"/>
            <w:szCs w:val="22"/>
          </w:rPr>
          <w:delText xml:space="preserve">26. a 52. </w:delText>
        </w:r>
        <w:r w:rsidRPr="00EE1AEA">
          <w:rPr>
            <w:sz w:val="22"/>
            <w:szCs w:val="22"/>
          </w:rPr>
          <w:delText>týždňa boli pozorované u oboch liečebných skupín.</w:delText>
        </w:r>
      </w:del>
    </w:p>
    <w:p w14:paraId="5F6175C0" w14:textId="24EC6E05" w:rsidR="0058658E" w:rsidRPr="00EE1AEA" w:rsidRDefault="0058658E">
      <w:pPr>
        <w:rPr>
          <w:del w:id="8699" w:author="AbbVieXX" w:date="2025-05-15T10:11:00Z"/>
          <w:sz w:val="22"/>
          <w:szCs w:val="22"/>
        </w:rPr>
        <w:pPrChange w:id="8700" w:author="AbbVieXX" w:date="2025-05-15T10:12:00Z">
          <w:pPr>
            <w:autoSpaceDE w:val="0"/>
            <w:autoSpaceDN w:val="0"/>
            <w:adjustRightInd w:val="0"/>
          </w:pPr>
        </w:pPrChange>
      </w:pPr>
    </w:p>
    <w:p w14:paraId="38EF321F" w14:textId="35C18689" w:rsidR="0058658E" w:rsidRPr="00EE1AEA" w:rsidRDefault="00EB2C95">
      <w:pPr>
        <w:rPr>
          <w:del w:id="8701" w:author="AbbVieXX" w:date="2025-05-15T10:11:00Z"/>
          <w:bCs/>
          <w:szCs w:val="22"/>
        </w:rPr>
        <w:pPrChange w:id="8702" w:author="AbbVieXX" w:date="2025-05-15T10:12:00Z">
          <w:pPr>
            <w:pStyle w:val="EMEAHeadingUnderline"/>
            <w:spacing w:beforeLines="0" w:afterLines="0"/>
          </w:pPr>
        </w:pPrChange>
      </w:pPr>
      <w:del w:id="8703" w:author="AbbVieXX" w:date="2025-05-15T10:11:00Z">
        <w:r w:rsidRPr="00EE1AEA">
          <w:rPr>
            <w:szCs w:val="22"/>
          </w:rPr>
          <w:delText xml:space="preserve">Štatisticky </w:delText>
        </w:r>
        <w:r w:rsidRPr="00EE1AEA">
          <w:rPr>
            <w:bCs/>
            <w:szCs w:val="22"/>
          </w:rPr>
          <w:delText xml:space="preserve">a klinicky </w:delText>
        </w:r>
        <w:r w:rsidRPr="00EE1AEA">
          <w:rPr>
            <w:szCs w:val="22"/>
          </w:rPr>
          <w:delText>významné zlepšenia</w:delText>
        </w:r>
        <w:r w:rsidRPr="00EE1AEA">
          <w:rPr>
            <w:bCs/>
            <w:szCs w:val="22"/>
          </w:rPr>
          <w:delText xml:space="preserve"> v porovnaní s východiskovým stavom </w:delText>
        </w:r>
        <w:r w:rsidRPr="00EE1AEA">
          <w:rPr>
            <w:szCs w:val="22"/>
          </w:rPr>
          <w:delText>boli pozorované u oboch liečebných skupín</w:delText>
        </w:r>
        <w:r w:rsidRPr="00EE1AEA">
          <w:rPr>
            <w:bCs/>
            <w:szCs w:val="22"/>
          </w:rPr>
          <w:delText xml:space="preserve"> aj pre parametre kvality života (vrátane IMPACT III).</w:delText>
        </w:r>
      </w:del>
    </w:p>
    <w:p w14:paraId="4B62B444" w14:textId="5C53068A" w:rsidR="0058658E" w:rsidRPr="00EE1AEA" w:rsidRDefault="0058658E" w:rsidP="000D58BC">
      <w:pPr>
        <w:rPr>
          <w:del w:id="8704" w:author="AbbVieXX" w:date="2025-05-15T10:11:00Z"/>
          <w:color w:val="auto"/>
          <w:sz w:val="22"/>
        </w:rPr>
      </w:pPr>
    </w:p>
    <w:p w14:paraId="24AA68D9" w14:textId="37ADED97" w:rsidR="0058658E" w:rsidRPr="00EE1AEA" w:rsidRDefault="00EB2C95">
      <w:pPr>
        <w:rPr>
          <w:del w:id="8705" w:author="AbbVieXX" w:date="2025-05-15T10:11:00Z"/>
        </w:rPr>
        <w:pPrChange w:id="8706" w:author="AbbVieXX" w:date="2025-05-15T10:12:00Z">
          <w:pPr>
            <w:pStyle w:val="EMEANormal"/>
          </w:pPr>
        </w:pPrChange>
      </w:pPr>
      <w:del w:id="8707" w:author="AbbVieXX" w:date="2025-05-15T10:11:00Z">
        <w:r w:rsidRPr="00EE1AEA">
          <w:delText>Sto pediatrických pacientov (n = 100) zo štúdie s Crohnovou chorobou pokračovalo v otvorenej dlhodobej predĺženej štúdii. Po 5 rokoch liečby adalimumabom pretrvala klinická remisia u 74,0 % (37/50) z 50 pacientov, ktorí zotrvali v štúdii a u 92,0 % (46/50) pacientov pretrvala klinická odpoveď podľa PCDAI.</w:delText>
        </w:r>
      </w:del>
    </w:p>
    <w:p w14:paraId="388525FF" w14:textId="2680811D" w:rsidR="0058658E" w:rsidRDefault="0058658E" w:rsidP="000D58BC">
      <w:pPr>
        <w:rPr>
          <w:del w:id="8708" w:author="AbbVieXX" w:date="2025-05-15T10:11:00Z"/>
        </w:rPr>
      </w:pPr>
    </w:p>
    <w:p w14:paraId="670F8751" w14:textId="556A58BF" w:rsidR="0058658E" w:rsidRPr="00747D2E" w:rsidRDefault="00EB2C95">
      <w:pPr>
        <w:rPr>
          <w:del w:id="8709" w:author="AbbVieXX" w:date="2025-05-15T10:11:00Z"/>
          <w:bCs/>
          <w:i/>
          <w:sz w:val="22"/>
          <w:szCs w:val="22"/>
        </w:rPr>
        <w:pPrChange w:id="8710" w:author="AbbVieXX" w:date="2025-05-15T10:12:00Z">
          <w:pPr>
            <w:keepNext/>
          </w:pPr>
        </w:pPrChange>
      </w:pPr>
      <w:del w:id="8711" w:author="AbbVieXX" w:date="2025-05-15T10:11:00Z">
        <w:r w:rsidRPr="00747D2E">
          <w:rPr>
            <w:i/>
            <w:sz w:val="22"/>
            <w:szCs w:val="22"/>
          </w:rPr>
          <w:delText>Ulcerózna kolitída u pediatrických pacientov</w:delText>
        </w:r>
      </w:del>
    </w:p>
    <w:p w14:paraId="59C72CE7" w14:textId="6BDB7BCA" w:rsidR="0058658E" w:rsidRPr="00747D2E" w:rsidRDefault="0058658E">
      <w:pPr>
        <w:rPr>
          <w:del w:id="8712" w:author="AbbVieXX" w:date="2025-05-15T10:11:00Z"/>
          <w:bCs/>
          <w:i/>
          <w:sz w:val="22"/>
          <w:szCs w:val="22"/>
        </w:rPr>
        <w:pPrChange w:id="8713" w:author="AbbVieXX" w:date="2025-05-15T10:12:00Z">
          <w:pPr>
            <w:keepNext/>
          </w:pPr>
        </w:pPrChange>
      </w:pPr>
    </w:p>
    <w:p w14:paraId="49128B22" w14:textId="7391422E" w:rsidR="007E60FC" w:rsidRPr="00F31010" w:rsidRDefault="00EB2C95" w:rsidP="000D58BC">
      <w:pPr>
        <w:rPr>
          <w:del w:id="8714" w:author="AbbVieXX" w:date="2025-05-15T10:11:00Z"/>
          <w:sz w:val="22"/>
          <w:szCs w:val="22"/>
        </w:rPr>
      </w:pPr>
      <w:del w:id="8715" w:author="AbbVieXX" w:date="2025-05-15T10:11:00Z">
        <w:r w:rsidRPr="00F31010">
          <w:rPr>
            <w:sz w:val="22"/>
            <w:szCs w:val="22"/>
          </w:rPr>
          <w:delText xml:space="preserve">Bezpečnosť a účinnosť Humiry sa hodnotila v multicentrickom, randomizovanom, dvojito zaslepenom skúšaní </w:delText>
        </w:r>
        <w:r>
          <w:rPr>
            <w:sz w:val="22"/>
            <w:szCs w:val="22"/>
          </w:rPr>
          <w:delText>u</w:delText>
        </w:r>
        <w:r w:rsidRPr="00F31010">
          <w:rPr>
            <w:sz w:val="22"/>
            <w:szCs w:val="22"/>
          </w:rPr>
          <w:delText xml:space="preserve"> 93 pediatrických paciento</w:delText>
        </w:r>
        <w:r>
          <w:rPr>
            <w:sz w:val="22"/>
            <w:szCs w:val="22"/>
          </w:rPr>
          <w:delText>v</w:delText>
        </w:r>
        <w:r w:rsidRPr="00F31010">
          <w:rPr>
            <w:sz w:val="22"/>
            <w:szCs w:val="22"/>
          </w:rPr>
          <w:delText xml:space="preserve"> vo veku od 5 do 17 rokov so stredne ťažkou až ťažkou ulceróznou kolitídou (Mayo </w:delText>
        </w:r>
        <w:r>
          <w:rPr>
            <w:sz w:val="22"/>
            <w:szCs w:val="22"/>
          </w:rPr>
          <w:delText xml:space="preserve">skóre </w:delText>
        </w:r>
        <w:r w:rsidRPr="00F31010">
          <w:rPr>
            <w:sz w:val="22"/>
            <w:szCs w:val="22"/>
          </w:rPr>
          <w:delText xml:space="preserve">6 až 12 a endoskopické </w:delText>
        </w:r>
        <w:r>
          <w:rPr>
            <w:sz w:val="22"/>
            <w:szCs w:val="22"/>
          </w:rPr>
          <w:delText>pod</w:delText>
        </w:r>
        <w:r w:rsidRPr="00F31010">
          <w:rPr>
            <w:sz w:val="22"/>
            <w:szCs w:val="22"/>
          </w:rPr>
          <w:delText xml:space="preserve">skóre 2 alebo 3 body, potvrdené centrálne vyhodnotenou endoskopiou), ktorí mali </w:delText>
        </w:r>
        <w:r w:rsidR="00737225" w:rsidRPr="00F31010">
          <w:rPr>
            <w:sz w:val="22"/>
            <w:szCs w:val="22"/>
          </w:rPr>
          <w:delText>ned</w:delText>
        </w:r>
        <w:r w:rsidR="00737225">
          <w:rPr>
            <w:sz w:val="22"/>
            <w:szCs w:val="22"/>
          </w:rPr>
          <w:delText>ostatočnú</w:delText>
        </w:r>
        <w:r w:rsidR="00737225" w:rsidRPr="00F31010">
          <w:rPr>
            <w:sz w:val="22"/>
            <w:szCs w:val="22"/>
          </w:rPr>
          <w:delText xml:space="preserve"> </w:delText>
        </w:r>
        <w:r w:rsidRPr="00F31010">
          <w:rPr>
            <w:sz w:val="22"/>
            <w:szCs w:val="22"/>
          </w:rPr>
          <w:delText>odpoveď na konvenčnú terapiu alebo ju ne</w:delText>
        </w:r>
        <w:r>
          <w:rPr>
            <w:sz w:val="22"/>
            <w:szCs w:val="22"/>
          </w:rPr>
          <w:delText>tolerova</w:delText>
        </w:r>
        <w:r w:rsidRPr="00F31010">
          <w:rPr>
            <w:sz w:val="22"/>
            <w:szCs w:val="22"/>
          </w:rPr>
          <w:delText xml:space="preserve">li. </w:delText>
        </w:r>
        <w:r>
          <w:rPr>
            <w:sz w:val="22"/>
            <w:szCs w:val="22"/>
          </w:rPr>
          <w:delText>U p</w:delText>
        </w:r>
        <w:r w:rsidRPr="00F31010">
          <w:rPr>
            <w:sz w:val="22"/>
            <w:szCs w:val="22"/>
          </w:rPr>
          <w:delText>ribližne 16 % pacientov v skúšaní zlyhal</w:delText>
        </w:r>
        <w:r>
          <w:rPr>
            <w:sz w:val="22"/>
            <w:szCs w:val="22"/>
          </w:rPr>
          <w:delText>a</w:delText>
        </w:r>
        <w:r w:rsidRPr="00F31010">
          <w:rPr>
            <w:sz w:val="22"/>
            <w:szCs w:val="22"/>
          </w:rPr>
          <w:delText xml:space="preserve"> pred</w:delText>
        </w:r>
        <w:r>
          <w:rPr>
            <w:sz w:val="22"/>
            <w:szCs w:val="22"/>
          </w:rPr>
          <w:delText>chádzajúca</w:delText>
        </w:r>
        <w:r w:rsidRPr="00F31010">
          <w:rPr>
            <w:sz w:val="22"/>
            <w:szCs w:val="22"/>
          </w:rPr>
          <w:delText xml:space="preserve"> anti-TNF liečb</w:delText>
        </w:r>
        <w:r>
          <w:rPr>
            <w:sz w:val="22"/>
            <w:szCs w:val="22"/>
          </w:rPr>
          <w:delText>a</w:delText>
        </w:r>
        <w:r w:rsidRPr="00F31010">
          <w:rPr>
            <w:sz w:val="22"/>
            <w:szCs w:val="22"/>
          </w:rPr>
          <w:delText xml:space="preserve">. Pacienti, ktorí dostávali v čase prijatia do skúšania kortikosteroidy, mohli </w:delText>
        </w:r>
        <w:r w:rsidR="003446FF">
          <w:rPr>
            <w:sz w:val="22"/>
            <w:szCs w:val="22"/>
          </w:rPr>
          <w:delText>po</w:delText>
        </w:r>
        <w:r w:rsidRPr="00F31010">
          <w:rPr>
            <w:sz w:val="22"/>
            <w:szCs w:val="22"/>
          </w:rPr>
          <w:delText xml:space="preserve"> 4. týždni dávku kortikosteroid</w:delText>
        </w:r>
        <w:r>
          <w:rPr>
            <w:sz w:val="22"/>
            <w:szCs w:val="22"/>
          </w:rPr>
          <w:delText>ov</w:delText>
        </w:r>
        <w:r w:rsidRPr="00F31010">
          <w:rPr>
            <w:sz w:val="22"/>
            <w:szCs w:val="22"/>
          </w:rPr>
          <w:delText xml:space="preserve"> znížiť.</w:delText>
        </w:r>
      </w:del>
    </w:p>
    <w:p w14:paraId="677082CC" w14:textId="26A4CFEE" w:rsidR="007E60FC" w:rsidRPr="00D01607" w:rsidRDefault="007E60FC" w:rsidP="000D58BC">
      <w:pPr>
        <w:rPr>
          <w:del w:id="8716" w:author="AbbVieXX" w:date="2025-05-15T10:11:00Z"/>
        </w:rPr>
      </w:pPr>
    </w:p>
    <w:p w14:paraId="6256B814" w14:textId="322AAA37" w:rsidR="007E60FC" w:rsidRPr="00747D2E" w:rsidRDefault="00EB2C95" w:rsidP="000D58BC">
      <w:pPr>
        <w:rPr>
          <w:del w:id="8717" w:author="AbbVieXX" w:date="2025-05-15T10:11:00Z"/>
          <w:rStyle w:val="eop"/>
          <w:sz w:val="22"/>
          <w:szCs w:val="22"/>
          <w:shd w:val="clear" w:color="auto" w:fill="FFFFFF"/>
        </w:rPr>
      </w:pPr>
      <w:del w:id="8718" w:author="AbbVieXX" w:date="2025-05-15T10:11:00Z">
        <w:r w:rsidRPr="00747D2E">
          <w:rPr>
            <w:rStyle w:val="normaltextrun"/>
            <w:sz w:val="22"/>
            <w:szCs w:val="22"/>
            <w:shd w:val="clear" w:color="auto" w:fill="FFFFFF"/>
          </w:rPr>
          <w:delText>V</w:delText>
        </w:r>
        <w:r>
          <w:rPr>
            <w:rStyle w:val="normaltextrun"/>
            <w:shd w:val="clear" w:color="auto" w:fill="FFFFFF"/>
          </w:rPr>
          <w:delText> </w:delText>
        </w:r>
        <w:r>
          <w:rPr>
            <w:rStyle w:val="normaltextrun"/>
            <w:sz w:val="22"/>
            <w:szCs w:val="22"/>
            <w:shd w:val="clear" w:color="auto" w:fill="FFFFFF"/>
          </w:rPr>
          <w:delText xml:space="preserve">indukčnom </w:delText>
        </w:r>
        <w:r w:rsidRPr="00747D2E">
          <w:rPr>
            <w:rStyle w:val="normaltextrun"/>
            <w:sz w:val="22"/>
            <w:szCs w:val="22"/>
            <w:shd w:val="clear" w:color="auto" w:fill="FFFFFF"/>
          </w:rPr>
          <w:delText xml:space="preserve">období skúšania bolo 77 pacientov randomizovaných v pomere 3 : 2 na dvojito zaslepenú liečbu Humirou v </w:delText>
        </w:r>
        <w:r w:rsidR="002F750D">
          <w:rPr>
            <w:rStyle w:val="normaltextrun"/>
            <w:sz w:val="22"/>
            <w:szCs w:val="22"/>
            <w:shd w:val="clear" w:color="auto" w:fill="FFFFFF"/>
          </w:rPr>
          <w:delText xml:space="preserve">úvodnej </w:delText>
        </w:r>
        <w:r w:rsidRPr="00747D2E">
          <w:rPr>
            <w:rStyle w:val="normaltextrun"/>
            <w:sz w:val="22"/>
            <w:szCs w:val="22"/>
            <w:shd w:val="clear" w:color="auto" w:fill="FFFFFF"/>
          </w:rPr>
          <w:delText>dávke 2,4 mg/kg (maximálne 160 mg) v</w:delText>
        </w:r>
        <w:r>
          <w:rPr>
            <w:rStyle w:val="normaltextrun"/>
            <w:sz w:val="22"/>
            <w:szCs w:val="22"/>
            <w:shd w:val="clear" w:color="auto" w:fill="FFFFFF"/>
          </w:rPr>
          <w:delText xml:space="preserve"> týždni </w:delText>
        </w:r>
        <w:r w:rsidRPr="00747D2E">
          <w:rPr>
            <w:rStyle w:val="normaltextrun"/>
            <w:sz w:val="22"/>
            <w:szCs w:val="22"/>
            <w:shd w:val="clear" w:color="auto" w:fill="FFFFFF"/>
          </w:rPr>
          <w:delText xml:space="preserve">0 a 1. týždni a 1,2 mg/kg (maximálne 80 mg) v 2. týždni alebo v </w:delText>
        </w:r>
        <w:r w:rsidR="002F750D">
          <w:rPr>
            <w:rStyle w:val="normaltextrun"/>
            <w:sz w:val="22"/>
            <w:szCs w:val="22"/>
            <w:shd w:val="clear" w:color="auto" w:fill="FFFFFF"/>
          </w:rPr>
          <w:delText xml:space="preserve">úvodnej </w:delText>
        </w:r>
        <w:r w:rsidRPr="00747D2E">
          <w:rPr>
            <w:rStyle w:val="normaltextrun"/>
            <w:sz w:val="22"/>
            <w:szCs w:val="22"/>
            <w:shd w:val="clear" w:color="auto" w:fill="FFFFFF"/>
          </w:rPr>
          <w:delText>dávke 2,4 mg/kg (maximálne 160 mg) v týždni</w:delText>
        </w:r>
        <w:r>
          <w:rPr>
            <w:rStyle w:val="normaltextrun"/>
            <w:sz w:val="22"/>
            <w:szCs w:val="22"/>
            <w:shd w:val="clear" w:color="auto" w:fill="FFFFFF"/>
          </w:rPr>
          <w:delText xml:space="preserve"> 0</w:delText>
        </w:r>
        <w:r w:rsidRPr="00747D2E">
          <w:rPr>
            <w:rStyle w:val="normaltextrun"/>
            <w:sz w:val="22"/>
            <w:szCs w:val="22"/>
            <w:shd w:val="clear" w:color="auto" w:fill="FFFFFF"/>
          </w:rPr>
          <w:delText xml:space="preserve">, liečbu placebom v 1. týždni a 1,2 mg/kg (maximálne 80 mg) v 2. týždni. Obidve skupiny dostali v 4. a 6. týždni 0,6 mg/kg (maximálne 40 mg). Po prijatí dodatku k </w:delText>
        </w:r>
        <w:r>
          <w:rPr>
            <w:rStyle w:val="normaltextrun"/>
            <w:sz w:val="22"/>
            <w:szCs w:val="22"/>
            <w:shd w:val="clear" w:color="auto" w:fill="FFFFFF"/>
          </w:rPr>
          <w:delText>dizajnu</w:delText>
        </w:r>
        <w:r w:rsidRPr="00747D2E">
          <w:rPr>
            <w:rStyle w:val="normaltextrun"/>
            <w:sz w:val="22"/>
            <w:szCs w:val="22"/>
            <w:shd w:val="clear" w:color="auto" w:fill="FFFFFF"/>
          </w:rPr>
          <w:delText xml:space="preserve"> skúšania dostávalo zvyšných 16 pacientov, ktorí boli prijatí v indukčnom období, otvorenú liečbu Humirou v</w:delText>
        </w:r>
        <w:r w:rsidR="002F750D">
          <w:rPr>
            <w:rStyle w:val="normaltextrun"/>
            <w:sz w:val="22"/>
            <w:szCs w:val="22"/>
            <w:shd w:val="clear" w:color="auto" w:fill="FFFFFF"/>
          </w:rPr>
          <w:delText> úvodnej</w:delText>
        </w:r>
        <w:r w:rsidRPr="00747D2E">
          <w:rPr>
            <w:rStyle w:val="normaltextrun"/>
            <w:sz w:val="22"/>
            <w:szCs w:val="22"/>
            <w:shd w:val="clear" w:color="auto" w:fill="FFFFFF"/>
          </w:rPr>
          <w:delText xml:space="preserve"> dávke 2,4 mg/kg (maximálne 160 mg) v</w:delText>
        </w:r>
        <w:r>
          <w:rPr>
            <w:rStyle w:val="normaltextrun"/>
            <w:sz w:val="22"/>
            <w:szCs w:val="22"/>
            <w:shd w:val="clear" w:color="auto" w:fill="FFFFFF"/>
          </w:rPr>
          <w:delText xml:space="preserve"> týždni </w:delText>
        </w:r>
        <w:r w:rsidRPr="00747D2E">
          <w:rPr>
            <w:rStyle w:val="normaltextrun"/>
            <w:sz w:val="22"/>
            <w:szCs w:val="22"/>
            <w:shd w:val="clear" w:color="auto" w:fill="FFFFFF"/>
          </w:rPr>
          <w:delText>0 a 1. týždni a 1,2 mg/kg (maximálne 80 mg) v</w:delText>
        </w:r>
        <w:r>
          <w:rPr>
            <w:rStyle w:val="normaltextrun"/>
            <w:sz w:val="22"/>
            <w:szCs w:val="22"/>
            <w:shd w:val="clear" w:color="auto" w:fill="FFFFFF"/>
          </w:rPr>
          <w:delText> </w:delText>
        </w:r>
        <w:r w:rsidRPr="00747D2E">
          <w:rPr>
            <w:rStyle w:val="normaltextrun"/>
            <w:sz w:val="22"/>
            <w:szCs w:val="22"/>
            <w:shd w:val="clear" w:color="auto" w:fill="FFFFFF"/>
          </w:rPr>
          <w:delText>2. týždni.</w:delText>
        </w:r>
        <w:r w:rsidRPr="00747D2E">
          <w:rPr>
            <w:rStyle w:val="eop"/>
            <w:sz w:val="22"/>
            <w:szCs w:val="22"/>
            <w:shd w:val="clear" w:color="auto" w:fill="FFFFFF"/>
          </w:rPr>
          <w:delText> </w:delText>
        </w:r>
      </w:del>
    </w:p>
    <w:p w14:paraId="33E0CDA7" w14:textId="29D0CCEF" w:rsidR="007E60FC" w:rsidRPr="00747D2E" w:rsidRDefault="007E60FC" w:rsidP="000D58BC">
      <w:pPr>
        <w:rPr>
          <w:del w:id="8719" w:author="AbbVieXX" w:date="2025-05-15T10:11:00Z"/>
          <w:sz w:val="22"/>
          <w:szCs w:val="22"/>
        </w:rPr>
      </w:pPr>
    </w:p>
    <w:p w14:paraId="523E5935" w14:textId="26A56DD2" w:rsidR="007E60FC" w:rsidRPr="00747D2E" w:rsidRDefault="00EB2C95" w:rsidP="000D58BC">
      <w:pPr>
        <w:rPr>
          <w:del w:id="8720" w:author="AbbVieXX" w:date="2025-05-15T10:11:00Z"/>
          <w:rStyle w:val="normaltextrun"/>
          <w:sz w:val="22"/>
          <w:szCs w:val="22"/>
          <w:shd w:val="clear" w:color="auto" w:fill="FFFFFF"/>
        </w:rPr>
      </w:pPr>
      <w:del w:id="8721" w:author="AbbVieXX" w:date="2025-05-15T10:11:00Z">
        <w:r w:rsidRPr="00747D2E">
          <w:rPr>
            <w:rStyle w:val="normaltextrun"/>
            <w:sz w:val="22"/>
            <w:szCs w:val="22"/>
            <w:shd w:val="clear" w:color="auto" w:fill="FFFFFF"/>
          </w:rPr>
          <w:delText xml:space="preserve">V 8. týždni bolo 62 pacientov, ktorí preukázali klinickú odpoveď podľa </w:delText>
        </w:r>
        <w:r>
          <w:rPr>
            <w:rStyle w:val="normaltextrun"/>
            <w:sz w:val="22"/>
            <w:szCs w:val="22"/>
            <w:shd w:val="clear" w:color="auto" w:fill="FFFFFF"/>
          </w:rPr>
          <w:delText xml:space="preserve">parciálneho </w:delText>
        </w:r>
        <w:r w:rsidRPr="00747D2E">
          <w:rPr>
            <w:rStyle w:val="normaltextrun"/>
            <w:sz w:val="22"/>
            <w:szCs w:val="22"/>
            <w:shd w:val="clear" w:color="auto" w:fill="FFFFFF"/>
          </w:rPr>
          <w:delText>Mayo skóre (PMS; definovaná ako pokles PMS ≥ 2 body a ≥ 30 % v porovnaní s počiatočným stavom), randomizovaných na dvojito zaslepenú udržiavaciu liečbu Humirou v dávke 0,6 mg/kg (maximálne 40 mg) každý týždeň alebo udržiavaciu dávku</w:delText>
        </w:r>
        <w:r w:rsidRPr="00747D2E">
          <w:rPr>
            <w:sz w:val="22"/>
            <w:szCs w:val="22"/>
            <w:shd w:val="clear" w:color="auto" w:fill="FFFFFF"/>
          </w:rPr>
          <w:delText xml:space="preserve"> 0,6 mg/kg (maximálne 40 mg) každý druhý týždeň</w:delText>
        </w:r>
        <w:r w:rsidRPr="00747D2E">
          <w:rPr>
            <w:rStyle w:val="normaltextrun"/>
            <w:sz w:val="22"/>
            <w:szCs w:val="22"/>
            <w:shd w:val="clear" w:color="auto" w:fill="FFFFFF"/>
          </w:rPr>
          <w:delText>. Pred prijatím dodatku k</w:delText>
        </w:r>
        <w:r w:rsidR="00750F54">
          <w:rPr>
            <w:rStyle w:val="normaltextrun"/>
            <w:sz w:val="22"/>
            <w:szCs w:val="22"/>
            <w:shd w:val="clear" w:color="auto" w:fill="FFFFFF"/>
          </w:rPr>
          <w:delText xml:space="preserve"> dizajnu</w:delText>
        </w:r>
        <w:r w:rsidRPr="00747D2E">
          <w:rPr>
            <w:rStyle w:val="normaltextrun"/>
            <w:sz w:val="22"/>
            <w:szCs w:val="22"/>
            <w:shd w:val="clear" w:color="auto" w:fill="FFFFFF"/>
          </w:rPr>
          <w:delText xml:space="preserve"> skúšania bolo 12 dodatočných pacientov, ktorí preukázali klinickú odpoveď podľa PMS, randomizovaných na </w:delText>
        </w:r>
        <w:r w:rsidR="0046187C">
          <w:rPr>
            <w:rStyle w:val="normaltextrun"/>
            <w:sz w:val="22"/>
            <w:szCs w:val="22"/>
            <w:shd w:val="clear" w:color="auto" w:fill="FFFFFF"/>
          </w:rPr>
          <w:delText>po</w:delText>
        </w:r>
        <w:r w:rsidRPr="00747D2E">
          <w:rPr>
            <w:rStyle w:val="normaltextrun"/>
            <w:sz w:val="22"/>
            <w:szCs w:val="22"/>
            <w:shd w:val="clear" w:color="auto" w:fill="FFFFFF"/>
          </w:rPr>
          <w:delText>užívanie placeba, neboli však zahrnutí do potvrdzujúcej analýzy účinnosti.</w:delText>
        </w:r>
      </w:del>
    </w:p>
    <w:p w14:paraId="3CF1226B" w14:textId="3372E24A" w:rsidR="007E60FC" w:rsidRPr="00747D2E" w:rsidRDefault="007E60FC" w:rsidP="000D58BC">
      <w:pPr>
        <w:rPr>
          <w:del w:id="8722" w:author="AbbVieXX" w:date="2025-05-15T10:11:00Z"/>
          <w:sz w:val="22"/>
          <w:szCs w:val="22"/>
          <w:shd w:val="clear" w:color="auto" w:fill="FFFFFF"/>
        </w:rPr>
      </w:pPr>
    </w:p>
    <w:p w14:paraId="09C22663" w14:textId="5C3D4619" w:rsidR="007E60FC" w:rsidRPr="00747D2E" w:rsidRDefault="00EB2C95" w:rsidP="000D58BC">
      <w:pPr>
        <w:rPr>
          <w:del w:id="8723" w:author="AbbVieXX" w:date="2025-05-15T10:11:00Z"/>
          <w:sz w:val="22"/>
          <w:szCs w:val="22"/>
        </w:rPr>
      </w:pPr>
      <w:del w:id="8724" w:author="AbbVieXX" w:date="2025-05-15T10:11:00Z">
        <w:r w:rsidRPr="00747D2E">
          <w:rPr>
            <w:sz w:val="22"/>
            <w:szCs w:val="22"/>
          </w:rPr>
          <w:delText xml:space="preserve">Vzplanutie ochorenia bolo definované ako zvýšenie PMS najmenej o 3 body (u pacientov s PMS 0 až 2 v 8. týždni), najmenej o 2 body (u pacientov s PMS </w:delText>
        </w:r>
        <w:r>
          <w:rPr>
            <w:sz w:val="22"/>
            <w:szCs w:val="22"/>
          </w:rPr>
          <w:delText>3</w:delText>
        </w:r>
        <w:r w:rsidRPr="00747D2E">
          <w:rPr>
            <w:sz w:val="22"/>
            <w:szCs w:val="22"/>
          </w:rPr>
          <w:delText xml:space="preserve"> až 4 v 8. týždni) alebo aspoň o 1 bod (u pacientov s PMS 5 až 6 v 8. týždni). </w:delText>
        </w:r>
      </w:del>
    </w:p>
    <w:p w14:paraId="78474A53" w14:textId="35B707AC" w:rsidR="007E60FC" w:rsidRPr="00747D2E" w:rsidRDefault="007E60FC" w:rsidP="000D58BC">
      <w:pPr>
        <w:rPr>
          <w:del w:id="8725" w:author="AbbVieXX" w:date="2025-05-15T10:11:00Z"/>
          <w:sz w:val="22"/>
          <w:szCs w:val="22"/>
        </w:rPr>
      </w:pPr>
    </w:p>
    <w:p w14:paraId="61FB525A" w14:textId="5452530F" w:rsidR="007E60FC" w:rsidRDefault="00EB2C95" w:rsidP="000D58BC">
      <w:pPr>
        <w:rPr>
          <w:del w:id="8726" w:author="AbbVieXX" w:date="2025-05-15T10:11:00Z"/>
          <w:sz w:val="22"/>
          <w:szCs w:val="22"/>
        </w:rPr>
      </w:pPr>
      <w:del w:id="8727" w:author="AbbVieXX" w:date="2025-05-15T10:11:00Z">
        <w:r w:rsidRPr="00747D2E">
          <w:rPr>
            <w:sz w:val="22"/>
            <w:szCs w:val="22"/>
          </w:rPr>
          <w:delText xml:space="preserve">Pacienti, ktorí v 12. týždni alebo neskôr splnili kritériá pre vzplanutie ochorenia, boli randomizovaní na opakovanú </w:delText>
        </w:r>
        <w:r w:rsidR="002F750D">
          <w:rPr>
            <w:rStyle w:val="normaltextrun"/>
            <w:sz w:val="22"/>
            <w:szCs w:val="22"/>
            <w:shd w:val="clear" w:color="auto" w:fill="FFFFFF"/>
          </w:rPr>
          <w:delText xml:space="preserve">úvodnú </w:delText>
        </w:r>
        <w:r w:rsidRPr="00747D2E">
          <w:rPr>
            <w:sz w:val="22"/>
            <w:szCs w:val="22"/>
          </w:rPr>
          <w:delText>dávku 2,4 mg/kg (maximálne 160 mg) alebo dávku 0,6 mg/kg (maximálne 40 mg) a naďalej dostávali príslušný režim udržiavacieho dávkovania.</w:delText>
        </w:r>
      </w:del>
    </w:p>
    <w:p w14:paraId="01933ECF" w14:textId="75494A8D" w:rsidR="00077358" w:rsidRPr="00747D2E" w:rsidRDefault="00077358" w:rsidP="000D58BC">
      <w:pPr>
        <w:rPr>
          <w:del w:id="8728" w:author="AbbVieXX" w:date="2025-05-15T10:11:00Z"/>
          <w:sz w:val="22"/>
          <w:szCs w:val="22"/>
        </w:rPr>
      </w:pPr>
    </w:p>
    <w:p w14:paraId="08DD4533" w14:textId="6DB35412" w:rsidR="007E60FC" w:rsidRPr="00A022E3" w:rsidRDefault="00EB2C95">
      <w:pPr>
        <w:rPr>
          <w:del w:id="8729" w:author="AbbVieXX" w:date="2025-05-15T10:11:00Z"/>
          <w:i/>
          <w:sz w:val="22"/>
          <w:szCs w:val="22"/>
        </w:rPr>
        <w:pPrChange w:id="8730" w:author="AbbVieXX" w:date="2025-05-15T10:12:00Z">
          <w:pPr>
            <w:pStyle w:val="gtcbodytext"/>
            <w:spacing w:before="0" w:after="0" w:line="240" w:lineRule="auto"/>
          </w:pPr>
        </w:pPrChange>
      </w:pPr>
      <w:del w:id="8731" w:author="AbbVieXX" w:date="2025-05-15T10:11:00Z">
        <w:r w:rsidRPr="00A022E3">
          <w:rPr>
            <w:i/>
            <w:sz w:val="22"/>
            <w:szCs w:val="22"/>
          </w:rPr>
          <w:delText>Výsledky účinnosti</w:delText>
        </w:r>
      </w:del>
    </w:p>
    <w:p w14:paraId="2BB45945" w14:textId="13AD18B3" w:rsidR="007E60FC" w:rsidRPr="00A022E3" w:rsidRDefault="007E60FC">
      <w:pPr>
        <w:rPr>
          <w:del w:id="8732" w:author="AbbVieXX" w:date="2025-05-15T10:11:00Z"/>
          <w:i/>
          <w:sz w:val="22"/>
          <w:szCs w:val="22"/>
        </w:rPr>
        <w:pPrChange w:id="8733" w:author="AbbVieXX" w:date="2025-05-15T10:12:00Z">
          <w:pPr>
            <w:pStyle w:val="gtcbodytext"/>
            <w:spacing w:before="0" w:after="0" w:line="240" w:lineRule="auto"/>
          </w:pPr>
        </w:pPrChange>
      </w:pPr>
    </w:p>
    <w:p w14:paraId="40D183B2" w14:textId="7663981E" w:rsidR="007E60FC" w:rsidRPr="00747D2E" w:rsidRDefault="00EB2C95">
      <w:pPr>
        <w:rPr>
          <w:del w:id="8734" w:author="AbbVieXX" w:date="2025-05-15T10:11:00Z"/>
          <w:sz w:val="22"/>
          <w:szCs w:val="22"/>
        </w:rPr>
        <w:pPrChange w:id="8735" w:author="AbbVieXX" w:date="2025-05-15T10:12:00Z">
          <w:pPr>
            <w:textAlignment w:val="baseline"/>
          </w:pPr>
        </w:pPrChange>
      </w:pPr>
      <w:del w:id="8736" w:author="AbbVieXX" w:date="2025-05-15T10:11:00Z">
        <w:r w:rsidRPr="00747D2E">
          <w:rPr>
            <w:sz w:val="22"/>
            <w:szCs w:val="22"/>
          </w:rPr>
          <w:delText xml:space="preserve">Spoločnými primárnymi ukazovateľmi skúšania boli klinická remisia podľa PMS (definovaná ako PMS ≤ 2 a žiadne individuálne </w:delText>
        </w:r>
        <w:r>
          <w:rPr>
            <w:sz w:val="22"/>
            <w:szCs w:val="22"/>
          </w:rPr>
          <w:delText>pod</w:delText>
        </w:r>
        <w:r w:rsidRPr="00747D2E">
          <w:rPr>
            <w:sz w:val="22"/>
            <w:szCs w:val="22"/>
          </w:rPr>
          <w:delText>skóre &gt; 1) v 8. týždni a klinická remisia podľa FMS (</w:delText>
        </w:r>
        <w:r w:rsidR="000D7FE0">
          <w:rPr>
            <w:sz w:val="22"/>
            <w:szCs w:val="22"/>
          </w:rPr>
          <w:delText xml:space="preserve">Full Mayo Score, </w:delText>
        </w:r>
        <w:r w:rsidRPr="00747D2E">
          <w:rPr>
            <w:sz w:val="22"/>
            <w:szCs w:val="22"/>
          </w:rPr>
          <w:delText>celkové Mayo skóre</w:delText>
        </w:r>
        <w:r w:rsidR="000D7FE0">
          <w:rPr>
            <w:sz w:val="22"/>
            <w:szCs w:val="22"/>
          </w:rPr>
          <w:delText>)</w:delText>
        </w:r>
        <w:r w:rsidRPr="00747D2E">
          <w:rPr>
            <w:sz w:val="22"/>
            <w:szCs w:val="22"/>
          </w:rPr>
          <w:delText xml:space="preserve"> (definovaná ako Mayo skóre ≤ 2 a žiadne individuálne </w:delText>
        </w:r>
        <w:r>
          <w:rPr>
            <w:sz w:val="22"/>
            <w:szCs w:val="22"/>
          </w:rPr>
          <w:delText>pod</w:delText>
        </w:r>
        <w:r w:rsidRPr="00747D2E">
          <w:rPr>
            <w:sz w:val="22"/>
            <w:szCs w:val="22"/>
          </w:rPr>
          <w:delText>skóre &gt; 1) v 52. týždni u pacientov, ktorí v 8. týždni dosiahli klinickú odpoveď podľa PMS.</w:delText>
        </w:r>
      </w:del>
    </w:p>
    <w:p w14:paraId="40B61AC5" w14:textId="65CFB66D" w:rsidR="007E60FC" w:rsidRDefault="007E60FC">
      <w:pPr>
        <w:rPr>
          <w:del w:id="8737" w:author="AbbVieXX" w:date="2025-05-15T10:11:00Z"/>
          <w:sz w:val="22"/>
          <w:szCs w:val="22"/>
          <w:lang w:eastAsia="en-GB"/>
        </w:rPr>
        <w:pPrChange w:id="8738" w:author="AbbVieXX" w:date="2025-05-15T10:12:00Z">
          <w:pPr>
            <w:textAlignment w:val="baseline"/>
          </w:pPr>
        </w:pPrChange>
      </w:pPr>
    </w:p>
    <w:p w14:paraId="252DC44C" w14:textId="299D06AE" w:rsidR="00F251CE" w:rsidRDefault="00EB2C95">
      <w:pPr>
        <w:rPr>
          <w:del w:id="8739" w:author="AbbVieXX" w:date="2025-05-15T10:11:00Z"/>
          <w:sz w:val="22"/>
          <w:szCs w:val="22"/>
        </w:rPr>
        <w:pPrChange w:id="8740" w:author="AbbVieXX" w:date="2025-05-15T10:12:00Z">
          <w:pPr>
            <w:textAlignment w:val="baseline"/>
          </w:pPr>
        </w:pPrChange>
      </w:pPr>
      <w:del w:id="8741" w:author="AbbVieXX" w:date="2025-05-15T10:11:00Z">
        <w:r w:rsidRPr="00747D2E">
          <w:rPr>
            <w:sz w:val="22"/>
            <w:szCs w:val="22"/>
          </w:rPr>
          <w:delText xml:space="preserve">Miera klinickej remisie podľa PMS v 8. týždni u pacientov v každej z dvojito zaslepených indukčných skupín </w:delText>
        </w:r>
        <w:r>
          <w:rPr>
            <w:sz w:val="22"/>
            <w:szCs w:val="22"/>
          </w:rPr>
          <w:delText>po</w:delText>
        </w:r>
        <w:r w:rsidRPr="00747D2E">
          <w:rPr>
            <w:sz w:val="22"/>
            <w:szCs w:val="22"/>
          </w:rPr>
          <w:delText xml:space="preserve">užívajúcich Humiru </w:delText>
        </w:r>
        <w:r>
          <w:rPr>
            <w:sz w:val="22"/>
            <w:szCs w:val="22"/>
          </w:rPr>
          <w:delText xml:space="preserve">je uvedená v </w:delText>
        </w:r>
        <w:r w:rsidRPr="00747D2E">
          <w:rPr>
            <w:sz w:val="22"/>
            <w:szCs w:val="22"/>
          </w:rPr>
          <w:delText>tabuľk</w:delText>
        </w:r>
        <w:r>
          <w:rPr>
            <w:sz w:val="22"/>
            <w:szCs w:val="22"/>
          </w:rPr>
          <w:delText>e</w:delText>
        </w:r>
        <w:r w:rsidRPr="00747D2E">
          <w:rPr>
            <w:sz w:val="22"/>
            <w:szCs w:val="22"/>
          </w:rPr>
          <w:delText xml:space="preserve"> </w:delText>
        </w:r>
        <w:r>
          <w:rPr>
            <w:sz w:val="22"/>
            <w:szCs w:val="22"/>
          </w:rPr>
          <w:delText>31.</w:delText>
        </w:r>
      </w:del>
    </w:p>
    <w:p w14:paraId="67D04B15" w14:textId="08161536" w:rsidR="00F251CE" w:rsidRPr="00747D2E" w:rsidRDefault="00F251CE">
      <w:pPr>
        <w:rPr>
          <w:del w:id="8742" w:author="AbbVieXX" w:date="2025-05-15T10:11:00Z"/>
          <w:sz w:val="22"/>
          <w:szCs w:val="22"/>
          <w:lang w:eastAsia="en-GB"/>
        </w:rPr>
        <w:pPrChange w:id="8743" w:author="AbbVieXX" w:date="2025-05-15T10:12:00Z">
          <w:pPr>
            <w:textAlignment w:val="baseline"/>
          </w:pPr>
        </w:pPrChange>
      </w:pPr>
    </w:p>
    <w:p w14:paraId="3CDD5CAA" w14:textId="5564B077" w:rsidR="007E60FC" w:rsidRDefault="00EB2C95">
      <w:pPr>
        <w:rPr>
          <w:del w:id="8744" w:author="AbbVieXX" w:date="2025-05-15T10:11:00Z"/>
          <w:b/>
          <w:sz w:val="22"/>
        </w:rPr>
        <w:pPrChange w:id="8745" w:author="AbbVieXX" w:date="2025-05-15T10:12:00Z">
          <w:pPr>
            <w:pStyle w:val="gtcbodytext"/>
            <w:spacing w:before="0" w:after="0" w:line="240" w:lineRule="auto"/>
            <w:jc w:val="center"/>
          </w:pPr>
        </w:pPrChange>
      </w:pPr>
      <w:del w:id="8746" w:author="AbbVieXX" w:date="2025-05-15T10:11:00Z">
        <w:r>
          <w:rPr>
            <w:b/>
            <w:sz w:val="22"/>
          </w:rPr>
          <w:delText xml:space="preserve">Tabuľka 31: Klinická remisia </w:delText>
        </w:r>
        <w:r w:rsidR="003446FF">
          <w:rPr>
            <w:b/>
            <w:sz w:val="22"/>
          </w:rPr>
          <w:delText>v</w:delText>
        </w:r>
        <w:r>
          <w:rPr>
            <w:b/>
            <w:sz w:val="22"/>
          </w:rPr>
          <w:delText xml:space="preserve"> 8. týžd</w:delText>
        </w:r>
        <w:r w:rsidR="003446FF">
          <w:rPr>
            <w:b/>
            <w:sz w:val="22"/>
          </w:rPr>
          <w:delText>ni</w:delText>
        </w:r>
        <w:r>
          <w:rPr>
            <w:b/>
            <w:sz w:val="22"/>
          </w:rPr>
          <w:delText xml:space="preserve"> podľa PMS </w:delText>
        </w:r>
      </w:del>
    </w:p>
    <w:p w14:paraId="1338BF26" w14:textId="12D2B879" w:rsidR="00077358" w:rsidRPr="00D01607" w:rsidRDefault="00077358">
      <w:pPr>
        <w:rPr>
          <w:del w:id="8747" w:author="AbbVieXX" w:date="2025-05-15T10:11:00Z"/>
          <w:sz w:val="22"/>
          <w:szCs w:val="22"/>
        </w:rPr>
        <w:pPrChange w:id="8748" w:author="AbbVieXX" w:date="2025-05-15T10:12:00Z">
          <w:pPr>
            <w:pStyle w:val="gtcbodytext"/>
            <w:spacing w:before="0" w:after="0" w:line="240" w:lineRule="auto"/>
            <w:jc w:val="center"/>
          </w:pPr>
        </w:pPrChange>
      </w:pPr>
    </w:p>
    <w:tbl>
      <w:tblPr>
        <w:tblW w:w="4246" w:type="pct"/>
        <w:jc w:val="center"/>
        <w:tblLook w:val="04A0" w:firstRow="1" w:lastRow="0" w:firstColumn="1" w:lastColumn="0" w:noHBand="0" w:noVBand="1"/>
      </w:tblPr>
      <w:tblGrid>
        <w:gridCol w:w="1904"/>
        <w:gridCol w:w="2866"/>
        <w:gridCol w:w="2919"/>
      </w:tblGrid>
      <w:tr w:rsidR="00A946E3" w14:paraId="6A4A3F37" w14:textId="78F6141B" w:rsidTr="0004370E">
        <w:trPr>
          <w:jc w:val="center"/>
          <w:del w:id="8749" w:author="AbbVieXX" w:date="2025-05-15T10:11: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309E309" w14:textId="38FBBB5F" w:rsidR="007E60FC" w:rsidRPr="00F31010" w:rsidRDefault="007E60FC" w:rsidP="000D58BC">
            <w:pPr>
              <w:rPr>
                <w:del w:id="8750" w:author="AbbVieXX" w:date="2025-05-15T10:11:00Z"/>
                <w:sz w:val="22"/>
                <w:szCs w:val="22"/>
              </w:rPr>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D5775A9" w14:textId="06D109F5" w:rsidR="007E60FC" w:rsidRPr="00F31010" w:rsidRDefault="00EB2C95">
            <w:pPr>
              <w:rPr>
                <w:del w:id="8751" w:author="AbbVieXX" w:date="2025-05-15T10:11:00Z"/>
                <w:b/>
                <w:sz w:val="22"/>
                <w:szCs w:val="22"/>
              </w:rPr>
              <w:pPrChange w:id="8752" w:author="AbbVieXX" w:date="2025-05-15T10:12:00Z">
                <w:pPr>
                  <w:pStyle w:val="paragraph0"/>
                  <w:spacing w:before="0" w:beforeAutospacing="0" w:after="0" w:afterAutospacing="0"/>
                  <w:jc w:val="center"/>
                  <w:textAlignment w:val="baseline"/>
                </w:pPr>
              </w:pPrChange>
            </w:pPr>
            <w:del w:id="8753" w:author="AbbVieXX" w:date="2025-05-15T10:11:00Z">
              <w:r w:rsidRPr="00F31010">
                <w:rPr>
                  <w:rStyle w:val="spellingerror"/>
                  <w:b/>
                  <w:sz w:val="22"/>
                  <w:szCs w:val="22"/>
                </w:rPr>
                <w:delText>Humira</w:delText>
              </w:r>
              <w:r w:rsidRPr="00F31010">
                <w:rPr>
                  <w:rStyle w:val="spellingerror"/>
                  <w:b/>
                  <w:sz w:val="22"/>
                  <w:szCs w:val="22"/>
                  <w:vertAlign w:val="superscript"/>
                </w:rPr>
                <w:delText>a</w:delText>
              </w:r>
              <w:r w:rsidRPr="00F31010">
                <w:rPr>
                  <w:rStyle w:val="eop"/>
                  <w:b/>
                  <w:sz w:val="22"/>
                  <w:szCs w:val="22"/>
                </w:rPr>
                <w:delText> </w:delText>
              </w:r>
            </w:del>
          </w:p>
          <w:p w14:paraId="0F49A061" w14:textId="790CC667" w:rsidR="007E60FC" w:rsidRPr="00F31010" w:rsidRDefault="00EB2C95">
            <w:pPr>
              <w:rPr>
                <w:del w:id="8754" w:author="AbbVieXX" w:date="2025-05-15T10:11:00Z"/>
                <w:rStyle w:val="eop"/>
                <w:b/>
                <w:sz w:val="22"/>
                <w:szCs w:val="22"/>
              </w:rPr>
              <w:pPrChange w:id="8755" w:author="AbbVieXX" w:date="2025-05-15T10:12:00Z">
                <w:pPr>
                  <w:jc w:val="center"/>
                </w:pPr>
              </w:pPrChange>
            </w:pPr>
            <w:del w:id="8756" w:author="AbbVieXX" w:date="2025-05-15T10:11:00Z">
              <w:r w:rsidRPr="00F31010">
                <w:rPr>
                  <w:rStyle w:val="normaltextrun"/>
                  <w:b/>
                  <w:sz w:val="22"/>
                  <w:szCs w:val="22"/>
                </w:rPr>
                <w:delText>Maximálne 160 mg v</w:delText>
              </w:r>
              <w:r>
                <w:rPr>
                  <w:rStyle w:val="normaltextrun"/>
                  <w:b/>
                  <w:sz w:val="22"/>
                  <w:szCs w:val="22"/>
                </w:rPr>
                <w:delText> </w:delText>
              </w:r>
              <w:r w:rsidRPr="00F31010">
                <w:rPr>
                  <w:rStyle w:val="normaltextrun"/>
                  <w:b/>
                  <w:sz w:val="22"/>
                  <w:szCs w:val="22"/>
                </w:rPr>
                <w:delText>týždni</w:delText>
              </w:r>
              <w:r>
                <w:rPr>
                  <w:rStyle w:val="normaltextrun"/>
                  <w:b/>
                  <w:sz w:val="22"/>
                  <w:szCs w:val="22"/>
                </w:rPr>
                <w:delText xml:space="preserve"> 0</w:delText>
              </w:r>
              <w:r w:rsidRPr="00F31010">
                <w:rPr>
                  <w:rStyle w:val="normaltextrun"/>
                  <w:b/>
                  <w:sz w:val="22"/>
                  <w:szCs w:val="22"/>
                </w:rPr>
                <w:delText>/placebo v 1. týždni</w:delText>
              </w:r>
              <w:r w:rsidRPr="00F31010">
                <w:rPr>
                  <w:rStyle w:val="eop"/>
                  <w:b/>
                  <w:sz w:val="22"/>
                  <w:szCs w:val="22"/>
                </w:rPr>
                <w:delText> </w:delText>
              </w:r>
            </w:del>
          </w:p>
          <w:p w14:paraId="169A5466" w14:textId="5F2B79E3" w:rsidR="007E60FC" w:rsidRPr="00F31010" w:rsidRDefault="00EB2C95">
            <w:pPr>
              <w:rPr>
                <w:del w:id="8757" w:author="AbbVieXX" w:date="2025-05-15T10:11:00Z"/>
                <w:sz w:val="22"/>
                <w:szCs w:val="22"/>
              </w:rPr>
              <w:pPrChange w:id="8758" w:author="AbbVieXX" w:date="2025-05-15T10:12:00Z">
                <w:pPr>
                  <w:jc w:val="center"/>
                </w:pPr>
              </w:pPrChange>
            </w:pPr>
            <w:del w:id="8759" w:author="AbbVieXX" w:date="2025-05-15T10:11:00Z">
              <w:r w:rsidRPr="00F31010">
                <w:rPr>
                  <w:rStyle w:val="eop"/>
                  <w:sz w:val="22"/>
                  <w:szCs w:val="22"/>
                </w:rPr>
                <w:delText>N=30</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9A49882" w14:textId="7CF16974" w:rsidR="007E60FC" w:rsidRPr="002F7069" w:rsidRDefault="00EB2C95">
            <w:pPr>
              <w:rPr>
                <w:del w:id="8760" w:author="AbbVieXX" w:date="2025-05-15T10:11:00Z"/>
                <w:b/>
                <w:sz w:val="22"/>
                <w:szCs w:val="22"/>
              </w:rPr>
              <w:pPrChange w:id="8761" w:author="AbbVieXX" w:date="2025-05-15T10:12:00Z">
                <w:pPr>
                  <w:pStyle w:val="paragraph0"/>
                  <w:spacing w:before="0" w:beforeAutospacing="0" w:after="0" w:afterAutospacing="0"/>
                  <w:jc w:val="center"/>
                  <w:textAlignment w:val="baseline"/>
                </w:pPr>
              </w:pPrChange>
            </w:pPr>
            <w:del w:id="8762" w:author="AbbVieXX" w:date="2025-05-15T10:11:00Z">
              <w:r w:rsidRPr="002F7069">
                <w:rPr>
                  <w:rStyle w:val="spellingerror"/>
                  <w:b/>
                  <w:sz w:val="22"/>
                  <w:szCs w:val="22"/>
                </w:rPr>
                <w:delText>Humira</w:delText>
              </w:r>
              <w:r w:rsidRPr="002F7069">
                <w:rPr>
                  <w:rStyle w:val="spellingerror"/>
                  <w:b/>
                  <w:sz w:val="22"/>
                  <w:szCs w:val="22"/>
                  <w:vertAlign w:val="superscript"/>
                </w:rPr>
                <w:delText>b</w:delText>
              </w:r>
              <w:r w:rsidRPr="002F7069">
                <w:rPr>
                  <w:rStyle w:val="normaltextrun"/>
                  <w:b/>
                  <w:sz w:val="22"/>
                  <w:szCs w:val="22"/>
                  <w:vertAlign w:val="superscript"/>
                </w:rPr>
                <w:delText>, c</w:delText>
              </w:r>
              <w:r w:rsidRPr="002F7069">
                <w:rPr>
                  <w:rStyle w:val="eop"/>
                  <w:b/>
                  <w:sz w:val="22"/>
                  <w:szCs w:val="22"/>
                </w:rPr>
                <w:delText> </w:delText>
              </w:r>
            </w:del>
          </w:p>
          <w:p w14:paraId="7A7B89B1" w14:textId="6BE10A4C" w:rsidR="007E60FC" w:rsidRPr="00F31010" w:rsidRDefault="00EB2C95">
            <w:pPr>
              <w:rPr>
                <w:del w:id="8763" w:author="AbbVieXX" w:date="2025-05-15T10:11:00Z"/>
                <w:rStyle w:val="eop"/>
                <w:b/>
                <w:sz w:val="22"/>
                <w:szCs w:val="22"/>
              </w:rPr>
              <w:pPrChange w:id="8764" w:author="AbbVieXX" w:date="2025-05-15T10:12:00Z">
                <w:pPr>
                  <w:jc w:val="center"/>
                </w:pPr>
              </w:pPrChange>
            </w:pPr>
            <w:del w:id="8765" w:author="AbbVieXX" w:date="2025-05-15T10:11:00Z">
              <w:r w:rsidRPr="00F31010">
                <w:rPr>
                  <w:rStyle w:val="normaltextrun"/>
                  <w:b/>
                  <w:sz w:val="22"/>
                  <w:szCs w:val="22"/>
                </w:rPr>
                <w:delText>Maximálne 160 mg v týždni</w:delText>
              </w:r>
              <w:r>
                <w:rPr>
                  <w:rStyle w:val="normaltextrun"/>
                  <w:b/>
                  <w:sz w:val="22"/>
                  <w:szCs w:val="22"/>
                </w:rPr>
                <w:delText xml:space="preserve"> </w:delText>
              </w:r>
              <w:r w:rsidRPr="00F31010">
                <w:rPr>
                  <w:rStyle w:val="normaltextrun"/>
                  <w:b/>
                  <w:sz w:val="22"/>
                  <w:szCs w:val="22"/>
                </w:rPr>
                <w:delText>0 a 1. týždni</w:delText>
              </w:r>
              <w:r w:rsidRPr="00F31010">
                <w:rPr>
                  <w:rStyle w:val="eop"/>
                  <w:b/>
                  <w:sz w:val="22"/>
                  <w:szCs w:val="22"/>
                </w:rPr>
                <w:delText> </w:delText>
              </w:r>
            </w:del>
          </w:p>
          <w:p w14:paraId="705E3CAA" w14:textId="5C9C7309" w:rsidR="007E60FC" w:rsidRPr="00F31010" w:rsidRDefault="00EB2C95">
            <w:pPr>
              <w:rPr>
                <w:del w:id="8766" w:author="AbbVieXX" w:date="2025-05-15T10:11:00Z"/>
                <w:sz w:val="22"/>
                <w:szCs w:val="22"/>
              </w:rPr>
              <w:pPrChange w:id="8767" w:author="AbbVieXX" w:date="2025-05-15T10:12:00Z">
                <w:pPr>
                  <w:jc w:val="center"/>
                </w:pPr>
              </w:pPrChange>
            </w:pPr>
            <w:del w:id="8768" w:author="AbbVieXX" w:date="2025-05-15T10:11:00Z">
              <w:r w:rsidRPr="00F31010">
                <w:rPr>
                  <w:rStyle w:val="eop"/>
                  <w:sz w:val="22"/>
                  <w:szCs w:val="22"/>
                </w:rPr>
                <w:delText>N=47</w:delText>
              </w:r>
            </w:del>
          </w:p>
        </w:tc>
      </w:tr>
      <w:tr w:rsidR="00A946E3" w14:paraId="419DFF87" w14:textId="3EF1FCED" w:rsidTr="0004370E">
        <w:trPr>
          <w:jc w:val="center"/>
          <w:del w:id="8769" w:author="AbbVieXX" w:date="2025-05-15T10:11: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D680BC1" w14:textId="08F220FF" w:rsidR="007E60FC" w:rsidRPr="00F31010" w:rsidRDefault="00EB2C95" w:rsidP="000D58BC">
            <w:pPr>
              <w:rPr>
                <w:del w:id="8770" w:author="AbbVieXX" w:date="2025-05-15T10:11:00Z"/>
                <w:sz w:val="22"/>
                <w:szCs w:val="22"/>
              </w:rPr>
            </w:pPr>
            <w:del w:id="8771" w:author="AbbVieXX" w:date="2025-05-15T10:11:00Z">
              <w:r w:rsidRPr="00F31010">
                <w:rPr>
                  <w:sz w:val="22"/>
                  <w:szCs w:val="22"/>
                </w:rPr>
                <w:delText>Klinická remisia</w:delText>
              </w:r>
            </w:del>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B97BEBB" w14:textId="34911A7E" w:rsidR="007E60FC" w:rsidRPr="00F31010" w:rsidRDefault="00EB2C95">
            <w:pPr>
              <w:rPr>
                <w:del w:id="8772" w:author="AbbVieXX" w:date="2025-05-15T10:11:00Z"/>
                <w:sz w:val="22"/>
                <w:szCs w:val="22"/>
              </w:rPr>
              <w:pPrChange w:id="8773" w:author="AbbVieXX" w:date="2025-05-15T10:12:00Z">
                <w:pPr>
                  <w:jc w:val="center"/>
                </w:pPr>
              </w:pPrChange>
            </w:pPr>
            <w:del w:id="8774" w:author="AbbVieXX" w:date="2025-05-15T10:11:00Z">
              <w:r w:rsidRPr="00F31010">
                <w:rPr>
                  <w:sz w:val="22"/>
                  <w:szCs w:val="22"/>
                </w:rPr>
                <w:delText>13/30 (43,3 %)</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77D010B" w14:textId="735C81F1" w:rsidR="007E60FC" w:rsidRPr="00F31010" w:rsidRDefault="00EB2C95">
            <w:pPr>
              <w:rPr>
                <w:del w:id="8775" w:author="AbbVieXX" w:date="2025-05-15T10:11:00Z"/>
                <w:sz w:val="22"/>
                <w:szCs w:val="22"/>
                <w:vertAlign w:val="superscript"/>
              </w:rPr>
              <w:pPrChange w:id="8776" w:author="AbbVieXX" w:date="2025-05-15T10:12:00Z">
                <w:pPr>
                  <w:jc w:val="center"/>
                </w:pPr>
              </w:pPrChange>
            </w:pPr>
            <w:del w:id="8777" w:author="AbbVieXX" w:date="2025-05-15T10:11:00Z">
              <w:r w:rsidRPr="00F31010">
                <w:rPr>
                  <w:sz w:val="22"/>
                  <w:szCs w:val="22"/>
                </w:rPr>
                <w:delText>28/47 (59,6 %)</w:delText>
              </w:r>
            </w:del>
          </w:p>
        </w:tc>
      </w:tr>
      <w:tr w:rsidR="00A946E3" w14:paraId="3566C066" w14:textId="4A651884" w:rsidTr="0004370E">
        <w:trPr>
          <w:trHeight w:val="2517"/>
          <w:jc w:val="center"/>
          <w:del w:id="8778" w:author="AbbVieXX" w:date="2025-05-15T10:11:00Z"/>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560B389" w14:textId="130FA869" w:rsidR="007E60FC" w:rsidRPr="00F31010" w:rsidRDefault="00EB2C95">
            <w:pPr>
              <w:rPr>
                <w:del w:id="8779" w:author="AbbVieXX" w:date="2025-05-15T10:11:00Z"/>
                <w:sz w:val="22"/>
                <w:szCs w:val="22"/>
              </w:rPr>
              <w:pPrChange w:id="8780" w:author="AbbVieXX" w:date="2025-05-15T10:12:00Z">
                <w:pPr>
                  <w:pStyle w:val="paragraph0"/>
                  <w:spacing w:before="0" w:beforeAutospacing="0" w:after="0" w:afterAutospacing="0"/>
                  <w:textAlignment w:val="baseline"/>
                </w:pPr>
              </w:pPrChange>
            </w:pPr>
            <w:del w:id="8781" w:author="AbbVieXX" w:date="2025-05-15T10:11:00Z">
              <w:r w:rsidRPr="00F31010">
                <w:rPr>
                  <w:rStyle w:val="normaltextrun"/>
                  <w:sz w:val="22"/>
                  <w:szCs w:val="22"/>
                  <w:vertAlign w:val="superscript"/>
                </w:rPr>
                <w:delText>a </w:delText>
              </w:r>
              <w:r w:rsidRPr="00F31010">
                <w:rPr>
                  <w:rStyle w:val="normaltextrun"/>
                  <w:sz w:val="22"/>
                  <w:szCs w:val="22"/>
                </w:rPr>
                <w:delText>Humira 2,4 mg/kg (maximálne 160 mg) v týždni</w:delText>
              </w:r>
              <w:r>
                <w:rPr>
                  <w:rStyle w:val="normaltextrun"/>
                  <w:sz w:val="22"/>
                  <w:szCs w:val="22"/>
                </w:rPr>
                <w:delText xml:space="preserve"> 0</w:delText>
              </w:r>
              <w:r w:rsidRPr="00F31010">
                <w:rPr>
                  <w:rStyle w:val="normaltextrun"/>
                  <w:sz w:val="22"/>
                  <w:szCs w:val="22"/>
                </w:rPr>
                <w:delText>, placebo v 1. týždni a 1,2</w:delText>
              </w:r>
              <w:r>
                <w:rPr>
                  <w:rStyle w:val="normaltextrun"/>
                  <w:sz w:val="22"/>
                  <w:szCs w:val="22"/>
                </w:rPr>
                <w:delText> </w:delText>
              </w:r>
              <w:r w:rsidRPr="00F31010">
                <w:rPr>
                  <w:rStyle w:val="normaltextrun"/>
                  <w:sz w:val="22"/>
                  <w:szCs w:val="22"/>
                </w:rPr>
                <w:delText>mg/kg</w:delText>
              </w:r>
              <w:r>
                <w:rPr>
                  <w:rStyle w:val="normaltextrun"/>
                  <w:sz w:val="22"/>
                  <w:szCs w:val="22"/>
                </w:rPr>
                <w:delText xml:space="preserve"> </w:delText>
              </w:r>
              <w:r w:rsidRPr="00F31010">
                <w:rPr>
                  <w:rStyle w:val="normaltextrun"/>
                  <w:sz w:val="22"/>
                  <w:szCs w:val="22"/>
                </w:rPr>
                <w:delText>(maximálne 80 mg) v</w:delText>
              </w:r>
              <w:r>
                <w:rPr>
                  <w:rStyle w:val="normaltextrun"/>
                  <w:sz w:val="22"/>
                  <w:szCs w:val="22"/>
                </w:rPr>
                <w:delText> </w:delText>
              </w:r>
              <w:r w:rsidRPr="00F31010">
                <w:rPr>
                  <w:rStyle w:val="normaltextrun"/>
                  <w:sz w:val="22"/>
                  <w:szCs w:val="22"/>
                </w:rPr>
                <w:delText>2. týždni</w:delText>
              </w:r>
              <w:r w:rsidRPr="00F31010">
                <w:rPr>
                  <w:rStyle w:val="eop"/>
                  <w:sz w:val="22"/>
                  <w:szCs w:val="22"/>
                </w:rPr>
                <w:delText> </w:delText>
              </w:r>
            </w:del>
          </w:p>
          <w:p w14:paraId="49D47246" w14:textId="35FB923A" w:rsidR="007E60FC" w:rsidRPr="00F31010" w:rsidRDefault="00EB2C95">
            <w:pPr>
              <w:rPr>
                <w:del w:id="8782" w:author="AbbVieXX" w:date="2025-05-15T10:11:00Z"/>
                <w:sz w:val="22"/>
                <w:szCs w:val="22"/>
              </w:rPr>
              <w:pPrChange w:id="8783" w:author="AbbVieXX" w:date="2025-05-15T10:12:00Z">
                <w:pPr>
                  <w:pStyle w:val="paragraph0"/>
                  <w:spacing w:before="0" w:beforeAutospacing="0" w:after="0" w:afterAutospacing="0"/>
                  <w:textAlignment w:val="baseline"/>
                </w:pPr>
              </w:pPrChange>
            </w:pPr>
            <w:del w:id="8784" w:author="AbbVieXX" w:date="2025-05-15T10:11:00Z">
              <w:r w:rsidRPr="00F31010">
                <w:rPr>
                  <w:rStyle w:val="normaltextrun"/>
                  <w:sz w:val="22"/>
                  <w:szCs w:val="22"/>
                  <w:vertAlign w:val="superscript"/>
                </w:rPr>
                <w:delText>b </w:delText>
              </w:r>
              <w:r w:rsidRPr="00F31010">
                <w:rPr>
                  <w:rStyle w:val="normaltextrun"/>
                  <w:sz w:val="22"/>
                  <w:szCs w:val="22"/>
                </w:rPr>
                <w:delText>Humira 2,4 mg/kg (maximálne 160 mg) v</w:delText>
              </w:r>
              <w:r>
                <w:rPr>
                  <w:rStyle w:val="normaltextrun"/>
                  <w:sz w:val="22"/>
                  <w:szCs w:val="22"/>
                </w:rPr>
                <w:delText xml:space="preserve"> týždni </w:delText>
              </w:r>
              <w:r w:rsidRPr="00F31010">
                <w:rPr>
                  <w:rStyle w:val="normaltextrun"/>
                  <w:sz w:val="22"/>
                  <w:szCs w:val="22"/>
                </w:rPr>
                <w:delText>0 a</w:delText>
              </w:r>
              <w:r>
                <w:rPr>
                  <w:rStyle w:val="normaltextrun"/>
                  <w:sz w:val="22"/>
                  <w:szCs w:val="22"/>
                </w:rPr>
                <w:delText> </w:delText>
              </w:r>
              <w:r w:rsidRPr="00F31010">
                <w:rPr>
                  <w:rStyle w:val="normaltextrun"/>
                  <w:sz w:val="22"/>
                  <w:szCs w:val="22"/>
                </w:rPr>
                <w:delText>v</w:delText>
              </w:r>
              <w:r>
                <w:rPr>
                  <w:rStyle w:val="normaltextrun"/>
                  <w:sz w:val="22"/>
                  <w:szCs w:val="22"/>
                </w:rPr>
                <w:delText> </w:delText>
              </w:r>
              <w:r w:rsidRPr="00F31010">
                <w:rPr>
                  <w:rStyle w:val="normaltextrun"/>
                  <w:sz w:val="22"/>
                  <w:szCs w:val="22"/>
                </w:rPr>
                <w:delText>1. týždni a</w:delText>
              </w:r>
              <w:r>
                <w:rPr>
                  <w:rStyle w:val="normaltextrun"/>
                  <w:sz w:val="22"/>
                  <w:szCs w:val="22"/>
                </w:rPr>
                <w:delText> </w:delText>
              </w:r>
              <w:r w:rsidRPr="00F31010">
                <w:rPr>
                  <w:rStyle w:val="normaltextrun"/>
                  <w:sz w:val="22"/>
                  <w:szCs w:val="22"/>
                </w:rPr>
                <w:delText>1,2</w:delText>
              </w:r>
              <w:r>
                <w:rPr>
                  <w:rStyle w:val="normaltextrun"/>
                  <w:sz w:val="22"/>
                  <w:szCs w:val="22"/>
                </w:rPr>
                <w:delText> </w:delText>
              </w:r>
              <w:r w:rsidRPr="00F31010">
                <w:rPr>
                  <w:rStyle w:val="normaltextrun"/>
                  <w:sz w:val="22"/>
                  <w:szCs w:val="22"/>
                </w:rPr>
                <w:delText>mg/kg</w:delText>
              </w:r>
              <w:r>
                <w:rPr>
                  <w:rStyle w:val="normaltextrun"/>
                  <w:sz w:val="22"/>
                  <w:szCs w:val="22"/>
                </w:rPr>
                <w:delText xml:space="preserve"> </w:delText>
              </w:r>
              <w:r w:rsidRPr="00F31010">
                <w:rPr>
                  <w:rStyle w:val="normaltextrun"/>
                  <w:sz w:val="22"/>
                  <w:szCs w:val="22"/>
                </w:rPr>
                <w:delText>(maximálne 80 mg) v 2. týždni</w:delText>
              </w:r>
              <w:r w:rsidRPr="00F31010">
                <w:rPr>
                  <w:rStyle w:val="eop"/>
                  <w:sz w:val="22"/>
                  <w:szCs w:val="22"/>
                </w:rPr>
                <w:delText> </w:delText>
              </w:r>
            </w:del>
          </w:p>
          <w:p w14:paraId="7630C9A8" w14:textId="2156A127" w:rsidR="007E60FC" w:rsidRPr="00F31010" w:rsidRDefault="00EB2C95">
            <w:pPr>
              <w:rPr>
                <w:del w:id="8785" w:author="AbbVieXX" w:date="2025-05-15T10:11:00Z"/>
                <w:sz w:val="22"/>
                <w:szCs w:val="22"/>
              </w:rPr>
              <w:pPrChange w:id="8786" w:author="AbbVieXX" w:date="2025-05-15T10:12:00Z">
                <w:pPr>
                  <w:pStyle w:val="paragraph0"/>
                  <w:spacing w:before="0" w:beforeAutospacing="0" w:after="0" w:afterAutospacing="0"/>
                  <w:textAlignment w:val="baseline"/>
                </w:pPr>
              </w:pPrChange>
            </w:pPr>
            <w:del w:id="8787" w:author="AbbVieXX" w:date="2025-05-15T10:11:00Z">
              <w:r w:rsidRPr="00F31010">
                <w:rPr>
                  <w:rStyle w:val="normaltextrun"/>
                  <w:sz w:val="22"/>
                  <w:szCs w:val="22"/>
                  <w:vertAlign w:val="superscript"/>
                </w:rPr>
                <w:delText>c</w:delText>
              </w:r>
              <w:r w:rsidRPr="00F31010">
                <w:rPr>
                  <w:rStyle w:val="normaltextrun"/>
                  <w:sz w:val="22"/>
                  <w:szCs w:val="22"/>
                </w:rPr>
                <w:delText> Nezahŕňa otvorenú ú</w:delText>
              </w:r>
              <w:r w:rsidR="002F750D">
                <w:rPr>
                  <w:rStyle w:val="normaltextrun"/>
                  <w:sz w:val="22"/>
                  <w:szCs w:val="22"/>
                </w:rPr>
                <w:delText>v</w:delText>
              </w:r>
              <w:r w:rsidR="002F750D" w:rsidRPr="002F7069">
                <w:rPr>
                  <w:rStyle w:val="normaltextrun"/>
                  <w:sz w:val="22"/>
                  <w:szCs w:val="22"/>
                </w:rPr>
                <w:delText>odnú</w:delText>
              </w:r>
              <w:r w:rsidRPr="002F750D">
                <w:rPr>
                  <w:rStyle w:val="normaltextrun"/>
                  <w:sz w:val="22"/>
                  <w:szCs w:val="22"/>
                </w:rPr>
                <w:delText xml:space="preserve"> </w:delText>
              </w:r>
              <w:r w:rsidRPr="00F31010">
                <w:rPr>
                  <w:rStyle w:val="normaltextrun"/>
                  <w:sz w:val="22"/>
                  <w:szCs w:val="22"/>
                </w:rPr>
                <w:delText xml:space="preserve">dávku Humiry 2,4 mg/kg (maximálne 160 mg) v </w:delText>
              </w:r>
              <w:r>
                <w:rPr>
                  <w:rStyle w:val="normaltextrun"/>
                  <w:sz w:val="22"/>
                  <w:szCs w:val="22"/>
                </w:rPr>
                <w:delText xml:space="preserve">týždni </w:delText>
              </w:r>
              <w:r w:rsidRPr="00F31010">
                <w:rPr>
                  <w:rStyle w:val="normaltextrun"/>
                  <w:sz w:val="22"/>
                  <w:szCs w:val="22"/>
                </w:rPr>
                <w:delText>0 a 1. týždni a 1,2 mg/kg</w:delText>
              </w:r>
              <w:r>
                <w:rPr>
                  <w:rStyle w:val="normaltextrun"/>
                  <w:sz w:val="22"/>
                  <w:szCs w:val="22"/>
                </w:rPr>
                <w:delText xml:space="preserve"> </w:delText>
              </w:r>
              <w:r w:rsidRPr="00F31010">
                <w:rPr>
                  <w:rStyle w:val="normaltextrun"/>
                  <w:sz w:val="22"/>
                  <w:szCs w:val="22"/>
                </w:rPr>
                <w:delText>(maximálne 80 mg)</w:delText>
              </w:r>
              <w:r>
                <w:rPr>
                  <w:rStyle w:val="normaltextrun"/>
                  <w:sz w:val="22"/>
                  <w:szCs w:val="22"/>
                </w:rPr>
                <w:delText xml:space="preserve"> </w:delText>
              </w:r>
              <w:r w:rsidRPr="00F31010">
                <w:rPr>
                  <w:rStyle w:val="normaltextrun"/>
                  <w:sz w:val="22"/>
                  <w:szCs w:val="22"/>
                </w:rPr>
                <w:delText>v 2. týždni</w:delText>
              </w:r>
            </w:del>
          </w:p>
          <w:p w14:paraId="48B53741" w14:textId="7495FA64" w:rsidR="007E60FC" w:rsidRPr="00F31010" w:rsidRDefault="00EB2C95">
            <w:pPr>
              <w:rPr>
                <w:del w:id="8788" w:author="AbbVieXX" w:date="2025-05-15T10:11:00Z"/>
                <w:sz w:val="22"/>
                <w:szCs w:val="22"/>
              </w:rPr>
              <w:pPrChange w:id="8789" w:author="AbbVieXX" w:date="2025-05-15T10:12:00Z">
                <w:pPr>
                  <w:pStyle w:val="paragraph0"/>
                  <w:spacing w:before="0" w:beforeAutospacing="0" w:after="0" w:afterAutospacing="0"/>
                  <w:textAlignment w:val="baseline"/>
                </w:pPr>
              </w:pPrChange>
            </w:pPr>
            <w:del w:id="8790" w:author="AbbVieXX" w:date="2025-05-15T10:11:00Z">
              <w:r w:rsidRPr="00F31010">
                <w:rPr>
                  <w:rStyle w:val="normaltextrun"/>
                  <w:sz w:val="22"/>
                  <w:szCs w:val="22"/>
                </w:rPr>
                <w:delText>Poznámka č. 1: Obidve indukčné skupiny dostali v 4. a 6. týždni 0,6 mg/kg (maximálne 40 mg).</w:delText>
              </w:r>
            </w:del>
          </w:p>
          <w:p w14:paraId="6B1590F4" w14:textId="65BACD5B" w:rsidR="007E60FC" w:rsidRPr="00F31010" w:rsidRDefault="00EB2C95">
            <w:pPr>
              <w:rPr>
                <w:del w:id="8791" w:author="AbbVieXX" w:date="2025-05-15T10:11:00Z"/>
                <w:sz w:val="22"/>
                <w:szCs w:val="22"/>
              </w:rPr>
              <w:pPrChange w:id="8792" w:author="AbbVieXX" w:date="2025-05-15T10:12:00Z">
                <w:pPr>
                  <w:pStyle w:val="paragraph0"/>
                  <w:spacing w:before="0" w:beforeAutospacing="0" w:after="0" w:afterAutospacing="0"/>
                  <w:textAlignment w:val="baseline"/>
                </w:pPr>
              </w:pPrChange>
            </w:pPr>
            <w:del w:id="8793" w:author="AbbVieXX" w:date="2025-05-15T10:11:00Z">
              <w:r w:rsidRPr="00F31010">
                <w:rPr>
                  <w:rStyle w:val="normaltextrun"/>
                  <w:sz w:val="22"/>
                  <w:szCs w:val="22"/>
                </w:rPr>
                <w:delText>Poznámka č. 2: Pacienti s chýbajúcimi hodnotami v 8. týždni boli považovaní za pacientov, ktorí nedosiahli koncový parameter.</w:delText>
              </w:r>
              <w:r w:rsidRPr="00F31010">
                <w:rPr>
                  <w:rStyle w:val="eop"/>
                  <w:sz w:val="22"/>
                  <w:szCs w:val="22"/>
                </w:rPr>
                <w:delText> </w:delText>
              </w:r>
            </w:del>
          </w:p>
        </w:tc>
      </w:tr>
    </w:tbl>
    <w:p w14:paraId="41EFE84A" w14:textId="236A4E7B" w:rsidR="007E60FC" w:rsidRPr="00D01607" w:rsidRDefault="007E60FC" w:rsidP="000D58BC">
      <w:pPr>
        <w:rPr>
          <w:del w:id="8794" w:author="AbbVieXX" w:date="2025-05-15T10:11:00Z"/>
          <w:rStyle w:val="normaltextrun"/>
          <w:shd w:val="clear" w:color="auto" w:fill="FFFFFF"/>
        </w:rPr>
      </w:pPr>
    </w:p>
    <w:p w14:paraId="2BAF338E" w14:textId="2E75F44B" w:rsidR="007E60FC" w:rsidRDefault="00EB2C95" w:rsidP="000D58BC">
      <w:pPr>
        <w:rPr>
          <w:del w:id="8795" w:author="AbbVieXX" w:date="2025-05-15T10:11:00Z"/>
          <w:rStyle w:val="eop"/>
          <w:sz w:val="22"/>
          <w:szCs w:val="22"/>
          <w:shd w:val="clear" w:color="auto" w:fill="FFFFFF"/>
        </w:rPr>
      </w:pPr>
      <w:del w:id="8796" w:author="AbbVieXX" w:date="2025-05-15T10:11:00Z">
        <w:r w:rsidRPr="00747D2E">
          <w:rPr>
            <w:sz w:val="22"/>
            <w:szCs w:val="22"/>
            <w:shd w:val="clear" w:color="auto" w:fill="FFFFFF"/>
          </w:rPr>
          <w:delText>V 52. týždni sa hodnotila klinická remisia podľa FMS u respondérov v 8. týždni, klinická odpoveď podľa FMS (definovaná ako pokles Mayo skóre ≥ 3 body a ≥ 30</w:delText>
        </w:r>
        <w:r w:rsidR="001B48DA">
          <w:rPr>
            <w:sz w:val="22"/>
            <w:szCs w:val="22"/>
            <w:shd w:val="clear" w:color="auto" w:fill="FFFFFF"/>
          </w:rPr>
          <w:delText> </w:delText>
        </w:r>
        <w:r w:rsidRPr="00747D2E">
          <w:rPr>
            <w:sz w:val="22"/>
            <w:szCs w:val="22"/>
            <w:shd w:val="clear" w:color="auto" w:fill="FFFFFF"/>
          </w:rPr>
          <w:delText>% v porovnaní s počiatočným stavom) u</w:delText>
        </w:r>
        <w:r w:rsidR="001B48DA">
          <w:rPr>
            <w:sz w:val="22"/>
            <w:szCs w:val="22"/>
            <w:shd w:val="clear" w:color="auto" w:fill="FFFFFF"/>
          </w:rPr>
          <w:delText> </w:delText>
        </w:r>
        <w:r w:rsidRPr="00747D2E">
          <w:rPr>
            <w:sz w:val="22"/>
            <w:szCs w:val="22"/>
            <w:shd w:val="clear" w:color="auto" w:fill="FFFFFF"/>
          </w:rPr>
          <w:delText xml:space="preserve">respondérov v 8. týždni, zahojenie sliznice (definované ako Mayo </w:delText>
        </w:r>
        <w:r w:rsidR="00134480" w:rsidRPr="00747D2E">
          <w:rPr>
            <w:sz w:val="22"/>
            <w:szCs w:val="22"/>
            <w:shd w:val="clear" w:color="auto" w:fill="FFFFFF"/>
          </w:rPr>
          <w:delText xml:space="preserve">endoskopické </w:delText>
        </w:r>
        <w:r w:rsidR="001B48DA">
          <w:rPr>
            <w:sz w:val="22"/>
            <w:szCs w:val="22"/>
            <w:shd w:val="clear" w:color="auto" w:fill="FFFFFF"/>
          </w:rPr>
          <w:delText>pod</w:delText>
        </w:r>
        <w:r w:rsidRPr="00747D2E">
          <w:rPr>
            <w:sz w:val="22"/>
            <w:szCs w:val="22"/>
            <w:shd w:val="clear" w:color="auto" w:fill="FFFFFF"/>
          </w:rPr>
          <w:delText>skóre ≤</w:delText>
        </w:r>
        <w:r w:rsidR="0046187C">
          <w:rPr>
            <w:sz w:val="22"/>
            <w:szCs w:val="22"/>
            <w:shd w:val="clear" w:color="auto" w:fill="FFFFFF"/>
          </w:rPr>
          <w:delText> </w:delText>
        </w:r>
        <w:r w:rsidRPr="00747D2E">
          <w:rPr>
            <w:sz w:val="22"/>
            <w:szCs w:val="22"/>
            <w:shd w:val="clear" w:color="auto" w:fill="FFFFFF"/>
          </w:rPr>
          <w:delText>1) u</w:delText>
        </w:r>
        <w:r w:rsidR="001B48DA">
          <w:rPr>
            <w:sz w:val="22"/>
            <w:szCs w:val="22"/>
            <w:shd w:val="clear" w:color="auto" w:fill="FFFFFF"/>
          </w:rPr>
          <w:delText> </w:delText>
        </w:r>
        <w:r w:rsidRPr="00747D2E">
          <w:rPr>
            <w:sz w:val="22"/>
            <w:szCs w:val="22"/>
            <w:shd w:val="clear" w:color="auto" w:fill="FFFFFF"/>
          </w:rPr>
          <w:delText xml:space="preserve">respondérov v 8. týždni, klinická remisia podľa FMS </w:delText>
        </w:r>
        <w:r w:rsidR="00723D8A" w:rsidRPr="00747D2E">
          <w:rPr>
            <w:sz w:val="22"/>
            <w:szCs w:val="22"/>
          </w:rPr>
          <w:delText>u</w:delText>
        </w:r>
        <w:r w:rsidR="00723D8A">
          <w:rPr>
            <w:sz w:val="22"/>
            <w:szCs w:val="22"/>
          </w:rPr>
          <w:delText xml:space="preserve"> pacientov </w:delText>
        </w:r>
        <w:r w:rsidR="00723D8A" w:rsidRPr="00747D2E">
          <w:rPr>
            <w:sz w:val="22"/>
            <w:szCs w:val="22"/>
          </w:rPr>
          <w:delText>remi</w:delText>
        </w:r>
        <w:r w:rsidR="00723D8A">
          <w:rPr>
            <w:sz w:val="22"/>
            <w:szCs w:val="22"/>
          </w:rPr>
          <w:delText>sii</w:delText>
        </w:r>
        <w:r w:rsidRPr="00747D2E">
          <w:rPr>
            <w:sz w:val="22"/>
            <w:szCs w:val="22"/>
            <w:shd w:val="clear" w:color="auto" w:fill="FFFFFF"/>
          </w:rPr>
          <w:delText xml:space="preserve"> v 8. týždni a podiel </w:delText>
        </w:r>
        <w:r w:rsidR="00723D8A">
          <w:rPr>
            <w:sz w:val="22"/>
            <w:szCs w:val="22"/>
            <w:shd w:val="clear" w:color="auto" w:fill="FFFFFF"/>
          </w:rPr>
          <w:delText xml:space="preserve">pacientov </w:delText>
        </w:r>
        <w:r w:rsidRPr="00747D2E">
          <w:rPr>
            <w:sz w:val="22"/>
            <w:szCs w:val="22"/>
            <w:shd w:val="clear" w:color="auto" w:fill="FFFFFF"/>
          </w:rPr>
          <w:delText xml:space="preserve">v remisii bez kortikosteroidov podľa FMS u respondérov v 8. týždni u pacientov, ktorí </w:delText>
        </w:r>
        <w:r w:rsidR="0046187C">
          <w:rPr>
            <w:sz w:val="22"/>
            <w:szCs w:val="22"/>
            <w:shd w:val="clear" w:color="auto" w:fill="FFFFFF"/>
          </w:rPr>
          <w:delText>po</w:delText>
        </w:r>
        <w:r w:rsidRPr="00747D2E">
          <w:rPr>
            <w:sz w:val="22"/>
            <w:szCs w:val="22"/>
            <w:shd w:val="clear" w:color="auto" w:fill="FFFFFF"/>
          </w:rPr>
          <w:delText>užívali Humiru dvojito zaslepeným spôsobom v udržiavacích dávkach maximálne 40 mg každý druhý týždeň (0,6 mg/kg) a maximálne 40 mg každý týždeň (0,6 mg/kg)</w:delText>
        </w:r>
        <w:r w:rsidR="00757979">
          <w:rPr>
            <w:sz w:val="22"/>
            <w:szCs w:val="22"/>
            <w:shd w:val="clear" w:color="auto" w:fill="FFFFFF"/>
          </w:rPr>
          <w:delText xml:space="preserve"> </w:delText>
        </w:r>
        <w:r w:rsidRPr="00747D2E">
          <w:rPr>
            <w:sz w:val="22"/>
            <w:szCs w:val="22"/>
            <w:shd w:val="clear" w:color="auto" w:fill="FFFFFF"/>
          </w:rPr>
          <w:delText>(tabuľka </w:delText>
        </w:r>
        <w:r>
          <w:rPr>
            <w:sz w:val="22"/>
            <w:szCs w:val="22"/>
            <w:shd w:val="clear" w:color="auto" w:fill="FFFFFF"/>
          </w:rPr>
          <w:delText>3</w:delText>
        </w:r>
        <w:r w:rsidRPr="00747D2E">
          <w:rPr>
            <w:sz w:val="22"/>
            <w:szCs w:val="22"/>
            <w:shd w:val="clear" w:color="auto" w:fill="FFFFFF"/>
          </w:rPr>
          <w:delText>2).</w:delText>
        </w:r>
        <w:r w:rsidRPr="00747D2E">
          <w:rPr>
            <w:rStyle w:val="eop"/>
            <w:sz w:val="22"/>
            <w:szCs w:val="22"/>
            <w:shd w:val="clear" w:color="auto" w:fill="FFFFFF"/>
          </w:rPr>
          <w:delText> </w:delText>
        </w:r>
      </w:del>
    </w:p>
    <w:p w14:paraId="7B598BCD" w14:textId="7E29B29D" w:rsidR="007E60FC" w:rsidRPr="00747D2E" w:rsidRDefault="007E60FC" w:rsidP="000D58BC">
      <w:pPr>
        <w:rPr>
          <w:del w:id="8797" w:author="AbbVieXX" w:date="2025-05-15T10:11:00Z"/>
          <w:sz w:val="22"/>
          <w:szCs w:val="22"/>
        </w:rPr>
      </w:pPr>
    </w:p>
    <w:p w14:paraId="355520AC" w14:textId="5219851D" w:rsidR="007E60FC" w:rsidRDefault="00EB2C95">
      <w:pPr>
        <w:rPr>
          <w:del w:id="8798" w:author="AbbVieXX" w:date="2025-05-15T10:11:00Z"/>
          <w:sz w:val="22"/>
          <w:szCs w:val="22"/>
        </w:rPr>
        <w:pPrChange w:id="8799" w:author="AbbVieXX" w:date="2025-05-15T10:12:00Z">
          <w:pPr>
            <w:keepNext/>
            <w:jc w:val="center"/>
            <w:textAlignment w:val="baseline"/>
          </w:pPr>
        </w:pPrChange>
      </w:pPr>
      <w:del w:id="8800" w:author="AbbVieXX" w:date="2025-05-15T10:11:00Z">
        <w:r w:rsidRPr="00747D2E">
          <w:rPr>
            <w:b/>
            <w:sz w:val="22"/>
            <w:szCs w:val="22"/>
          </w:rPr>
          <w:delText>Tabuľka </w:delText>
        </w:r>
        <w:r>
          <w:rPr>
            <w:b/>
            <w:sz w:val="22"/>
            <w:szCs w:val="22"/>
          </w:rPr>
          <w:delText>3</w:delText>
        </w:r>
        <w:r w:rsidRPr="00747D2E">
          <w:rPr>
            <w:b/>
            <w:sz w:val="22"/>
            <w:szCs w:val="22"/>
          </w:rPr>
          <w:delText xml:space="preserve">2: Výsledky účinnosti </w:delText>
        </w:r>
        <w:r w:rsidR="00123259">
          <w:rPr>
            <w:b/>
            <w:sz w:val="22"/>
            <w:szCs w:val="22"/>
          </w:rPr>
          <w:delText>v</w:delText>
        </w:r>
        <w:r w:rsidR="00AE1645">
          <w:rPr>
            <w:b/>
            <w:sz w:val="22"/>
            <w:szCs w:val="22"/>
          </w:rPr>
          <w:delText> </w:delText>
        </w:r>
        <w:r w:rsidRPr="00747D2E">
          <w:rPr>
            <w:b/>
            <w:sz w:val="22"/>
            <w:szCs w:val="22"/>
          </w:rPr>
          <w:delText>52</w:delText>
        </w:r>
        <w:r w:rsidR="00AE1645">
          <w:rPr>
            <w:b/>
            <w:sz w:val="22"/>
            <w:szCs w:val="22"/>
          </w:rPr>
          <w:delText>.</w:delText>
        </w:r>
        <w:r w:rsidRPr="00747D2E">
          <w:rPr>
            <w:b/>
            <w:sz w:val="22"/>
            <w:szCs w:val="22"/>
          </w:rPr>
          <w:delText xml:space="preserve"> týžd</w:delText>
        </w:r>
        <w:r w:rsidR="00123259">
          <w:rPr>
            <w:b/>
            <w:sz w:val="22"/>
            <w:szCs w:val="22"/>
          </w:rPr>
          <w:delText>ni</w:delText>
        </w:r>
      </w:del>
    </w:p>
    <w:p w14:paraId="1DD3413A" w14:textId="381486E6" w:rsidR="00077358" w:rsidRPr="00747D2E" w:rsidRDefault="00077358">
      <w:pPr>
        <w:rPr>
          <w:del w:id="8801" w:author="AbbVieXX" w:date="2025-05-15T10:11:00Z"/>
          <w:sz w:val="22"/>
          <w:szCs w:val="22"/>
        </w:rPr>
        <w:pPrChange w:id="8802" w:author="AbbVieXX" w:date="2025-05-15T10:12:00Z">
          <w:pPr>
            <w:keepNext/>
            <w:jc w:val="center"/>
            <w:textAlignment w:val="baseline"/>
          </w:pPr>
        </w:pPrChange>
      </w:pP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6"/>
        <w:gridCol w:w="2409"/>
        <w:gridCol w:w="2633"/>
      </w:tblGrid>
      <w:tr w:rsidR="00A946E3" w14:paraId="7C620632" w14:textId="62BB255F" w:rsidTr="0004370E">
        <w:trPr>
          <w:trHeight w:val="912"/>
          <w:jc w:val="center"/>
          <w:del w:id="8803" w:author="AbbVieXX" w:date="2025-05-15T10:11:00Z"/>
        </w:trPr>
        <w:tc>
          <w:tcPr>
            <w:tcW w:w="2526" w:type="dxa"/>
            <w:tcBorders>
              <w:top w:val="single" w:sz="6" w:space="0" w:color="auto"/>
              <w:left w:val="single" w:sz="6" w:space="0" w:color="auto"/>
              <w:bottom w:val="single" w:sz="6" w:space="0" w:color="auto"/>
              <w:right w:val="single" w:sz="6" w:space="0" w:color="auto"/>
            </w:tcBorders>
            <w:shd w:val="clear" w:color="auto" w:fill="auto"/>
            <w:hideMark/>
          </w:tcPr>
          <w:p w14:paraId="4C7A0046" w14:textId="0687E579" w:rsidR="007E60FC" w:rsidRPr="00747D2E" w:rsidRDefault="007E60FC">
            <w:pPr>
              <w:rPr>
                <w:del w:id="8804" w:author="AbbVieXX" w:date="2025-05-15T10:11:00Z"/>
                <w:sz w:val="22"/>
                <w:szCs w:val="22"/>
                <w:lang w:eastAsia="en-GB"/>
              </w:rPr>
              <w:pPrChange w:id="8805" w:author="AbbVieXX" w:date="2025-05-15T10:12:00Z">
                <w:pPr>
                  <w:jc w:val="center"/>
                  <w:textAlignment w:val="baseline"/>
                </w:pPr>
              </w:pPrChange>
            </w:pPr>
          </w:p>
        </w:tc>
        <w:tc>
          <w:tcPr>
            <w:tcW w:w="2409" w:type="dxa"/>
            <w:tcBorders>
              <w:top w:val="single" w:sz="6" w:space="0" w:color="auto"/>
              <w:left w:val="nil"/>
              <w:bottom w:val="single" w:sz="6" w:space="0" w:color="auto"/>
              <w:right w:val="single" w:sz="6" w:space="0" w:color="auto"/>
            </w:tcBorders>
            <w:shd w:val="clear" w:color="auto" w:fill="auto"/>
            <w:vAlign w:val="center"/>
            <w:hideMark/>
          </w:tcPr>
          <w:p w14:paraId="7F694BBA" w14:textId="7D76BA6A" w:rsidR="007E60FC" w:rsidRPr="00747D2E" w:rsidRDefault="00EB2C95">
            <w:pPr>
              <w:rPr>
                <w:del w:id="8806" w:author="AbbVieXX" w:date="2025-05-15T10:11:00Z"/>
                <w:sz w:val="22"/>
                <w:szCs w:val="22"/>
              </w:rPr>
              <w:pPrChange w:id="8807" w:author="AbbVieXX" w:date="2025-05-15T10:12:00Z">
                <w:pPr>
                  <w:jc w:val="center"/>
                  <w:textAlignment w:val="baseline"/>
                </w:pPr>
              </w:pPrChange>
            </w:pPr>
            <w:del w:id="8808" w:author="AbbVieXX" w:date="2025-05-15T10:11:00Z">
              <w:r w:rsidRPr="00747D2E">
                <w:rPr>
                  <w:b/>
                  <w:sz w:val="22"/>
                  <w:szCs w:val="22"/>
                </w:rPr>
                <w:delText>Humira</w:delText>
              </w:r>
              <w:r w:rsidRPr="00747D2E">
                <w:rPr>
                  <w:b/>
                  <w:sz w:val="22"/>
                  <w:szCs w:val="22"/>
                  <w:vertAlign w:val="superscript"/>
                </w:rPr>
                <w:delText>a</w:delText>
              </w:r>
            </w:del>
          </w:p>
          <w:p w14:paraId="058B17A9" w14:textId="63EA5519" w:rsidR="007E60FC" w:rsidRPr="00747D2E" w:rsidRDefault="00EB2C95">
            <w:pPr>
              <w:rPr>
                <w:del w:id="8809" w:author="AbbVieXX" w:date="2025-05-15T10:11:00Z"/>
                <w:sz w:val="22"/>
                <w:szCs w:val="22"/>
              </w:rPr>
              <w:pPrChange w:id="8810" w:author="AbbVieXX" w:date="2025-05-15T10:12:00Z">
                <w:pPr>
                  <w:jc w:val="center"/>
                  <w:textAlignment w:val="baseline"/>
                </w:pPr>
              </w:pPrChange>
            </w:pPr>
            <w:del w:id="8811" w:author="AbbVieXX" w:date="2025-05-15T10:11:00Z">
              <w:r w:rsidRPr="00747D2E">
                <w:rPr>
                  <w:b/>
                  <w:sz w:val="22"/>
                  <w:szCs w:val="22"/>
                </w:rPr>
                <w:delText>Maximálne 40 mg</w:delText>
              </w:r>
              <w:r w:rsidRPr="00747D2E">
                <w:rPr>
                  <w:sz w:val="22"/>
                  <w:szCs w:val="22"/>
                </w:rPr>
                <w:delText> </w:delText>
              </w:r>
              <w:r w:rsidRPr="00747D2E">
                <w:rPr>
                  <w:b/>
                  <w:sz w:val="22"/>
                  <w:szCs w:val="22"/>
                </w:rPr>
                <w:delText>každý druhý týždeň</w:delText>
              </w:r>
              <w:r w:rsidRPr="00747D2E">
                <w:rPr>
                  <w:sz w:val="22"/>
                  <w:szCs w:val="22"/>
                </w:rPr>
                <w:delText> </w:delText>
              </w:r>
            </w:del>
          </w:p>
          <w:p w14:paraId="44174FE3" w14:textId="45CFE10B" w:rsidR="007E60FC" w:rsidRPr="00747D2E" w:rsidRDefault="00EB2C95">
            <w:pPr>
              <w:rPr>
                <w:del w:id="8812" w:author="AbbVieXX" w:date="2025-05-15T10:11:00Z"/>
                <w:sz w:val="22"/>
                <w:szCs w:val="22"/>
              </w:rPr>
              <w:pPrChange w:id="8813" w:author="AbbVieXX" w:date="2025-05-15T10:12:00Z">
                <w:pPr>
                  <w:jc w:val="center"/>
                  <w:textAlignment w:val="baseline"/>
                </w:pPr>
              </w:pPrChange>
            </w:pPr>
            <w:del w:id="8814" w:author="AbbVieXX" w:date="2025-05-15T10:11:00Z">
              <w:r w:rsidRPr="00747D2E">
                <w:rPr>
                  <w:sz w:val="22"/>
                  <w:szCs w:val="22"/>
                </w:rPr>
                <w:delText>N=31</w:delText>
              </w:r>
            </w:del>
          </w:p>
        </w:tc>
        <w:tc>
          <w:tcPr>
            <w:tcW w:w="2633" w:type="dxa"/>
            <w:tcBorders>
              <w:top w:val="single" w:sz="6" w:space="0" w:color="auto"/>
              <w:left w:val="nil"/>
              <w:bottom w:val="single" w:sz="6" w:space="0" w:color="auto"/>
              <w:right w:val="single" w:sz="6" w:space="0" w:color="auto"/>
            </w:tcBorders>
            <w:shd w:val="clear" w:color="auto" w:fill="auto"/>
            <w:vAlign w:val="center"/>
            <w:hideMark/>
          </w:tcPr>
          <w:p w14:paraId="4D6098B9" w14:textId="229AABF7" w:rsidR="007E60FC" w:rsidRPr="00747D2E" w:rsidRDefault="00EB2C95">
            <w:pPr>
              <w:rPr>
                <w:del w:id="8815" w:author="AbbVieXX" w:date="2025-05-15T10:11:00Z"/>
                <w:sz w:val="22"/>
                <w:szCs w:val="22"/>
              </w:rPr>
              <w:pPrChange w:id="8816" w:author="AbbVieXX" w:date="2025-05-15T10:12:00Z">
                <w:pPr>
                  <w:jc w:val="center"/>
                  <w:textAlignment w:val="baseline"/>
                </w:pPr>
              </w:pPrChange>
            </w:pPr>
            <w:del w:id="8817" w:author="AbbVieXX" w:date="2025-05-15T10:11:00Z">
              <w:r w:rsidRPr="00747D2E">
                <w:rPr>
                  <w:b/>
                  <w:sz w:val="22"/>
                  <w:szCs w:val="22"/>
                </w:rPr>
                <w:delText>Humira</w:delText>
              </w:r>
              <w:r w:rsidRPr="00747D2E">
                <w:rPr>
                  <w:b/>
                  <w:sz w:val="22"/>
                  <w:szCs w:val="22"/>
                  <w:vertAlign w:val="superscript"/>
                </w:rPr>
                <w:delText>b</w:delText>
              </w:r>
            </w:del>
          </w:p>
          <w:p w14:paraId="0DCFC235" w14:textId="1547C146" w:rsidR="007E60FC" w:rsidRPr="00747D2E" w:rsidRDefault="00EB2C95">
            <w:pPr>
              <w:rPr>
                <w:del w:id="8818" w:author="AbbVieXX" w:date="2025-05-15T10:11:00Z"/>
                <w:sz w:val="22"/>
                <w:szCs w:val="22"/>
              </w:rPr>
              <w:pPrChange w:id="8819" w:author="AbbVieXX" w:date="2025-05-15T10:12:00Z">
                <w:pPr>
                  <w:jc w:val="center"/>
                  <w:textAlignment w:val="baseline"/>
                </w:pPr>
              </w:pPrChange>
            </w:pPr>
            <w:del w:id="8820" w:author="AbbVieXX" w:date="2025-05-15T10:11:00Z">
              <w:r w:rsidRPr="00747D2E">
                <w:rPr>
                  <w:b/>
                  <w:sz w:val="22"/>
                  <w:szCs w:val="22"/>
                </w:rPr>
                <w:delText>Maximálne 40 mg</w:delText>
              </w:r>
              <w:r w:rsidRPr="00747D2E">
                <w:rPr>
                  <w:sz w:val="22"/>
                  <w:szCs w:val="22"/>
                </w:rPr>
                <w:delText> </w:delText>
              </w:r>
              <w:r w:rsidRPr="00747D2E">
                <w:rPr>
                  <w:b/>
                  <w:sz w:val="22"/>
                  <w:szCs w:val="22"/>
                </w:rPr>
                <w:delText>každý týždeň</w:delText>
              </w:r>
              <w:r w:rsidRPr="00747D2E">
                <w:rPr>
                  <w:sz w:val="22"/>
                  <w:szCs w:val="22"/>
                </w:rPr>
                <w:delText> </w:delText>
              </w:r>
            </w:del>
          </w:p>
          <w:p w14:paraId="765A2C4A" w14:textId="137DF8B6" w:rsidR="007E60FC" w:rsidRPr="00747D2E" w:rsidRDefault="00EB2C95">
            <w:pPr>
              <w:rPr>
                <w:del w:id="8821" w:author="AbbVieXX" w:date="2025-05-15T10:11:00Z"/>
                <w:sz w:val="22"/>
                <w:szCs w:val="22"/>
              </w:rPr>
              <w:pPrChange w:id="8822" w:author="AbbVieXX" w:date="2025-05-15T10:12:00Z">
                <w:pPr>
                  <w:jc w:val="center"/>
                  <w:textAlignment w:val="baseline"/>
                </w:pPr>
              </w:pPrChange>
            </w:pPr>
            <w:del w:id="8823" w:author="AbbVieXX" w:date="2025-05-15T10:11:00Z">
              <w:r w:rsidRPr="00747D2E">
                <w:rPr>
                  <w:sz w:val="22"/>
                  <w:szCs w:val="22"/>
                </w:rPr>
                <w:delText>N=31</w:delText>
              </w:r>
            </w:del>
          </w:p>
        </w:tc>
      </w:tr>
      <w:tr w:rsidR="00A946E3" w14:paraId="1D55C470" w14:textId="28274477" w:rsidTr="0004370E">
        <w:trPr>
          <w:trHeight w:val="570"/>
          <w:jc w:val="center"/>
          <w:del w:id="8824" w:author="AbbVieXX" w:date="2025-05-15T10:11: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57949AFB" w14:textId="47B7C85A" w:rsidR="007E60FC" w:rsidRPr="00747D2E" w:rsidRDefault="00EB2C95">
            <w:pPr>
              <w:rPr>
                <w:del w:id="8825" w:author="AbbVieXX" w:date="2025-05-15T10:11:00Z"/>
                <w:sz w:val="22"/>
                <w:szCs w:val="22"/>
              </w:rPr>
              <w:pPrChange w:id="8826" w:author="AbbVieXX" w:date="2025-05-15T10:12:00Z">
                <w:pPr>
                  <w:textAlignment w:val="baseline"/>
                </w:pPr>
              </w:pPrChange>
            </w:pPr>
            <w:del w:id="8827" w:author="AbbVieXX" w:date="2025-05-15T10:11:00Z">
              <w:r w:rsidRPr="00747D2E">
                <w:rPr>
                  <w:sz w:val="22"/>
                  <w:szCs w:val="22"/>
                </w:rPr>
                <w:delText>Klinická remisia u respondérov podľa PMS v 8. týždni </w:delText>
              </w:r>
            </w:del>
          </w:p>
        </w:tc>
        <w:tc>
          <w:tcPr>
            <w:tcW w:w="2409" w:type="dxa"/>
            <w:tcBorders>
              <w:top w:val="nil"/>
              <w:left w:val="nil"/>
              <w:bottom w:val="single" w:sz="6" w:space="0" w:color="auto"/>
              <w:right w:val="single" w:sz="6" w:space="0" w:color="auto"/>
            </w:tcBorders>
            <w:shd w:val="clear" w:color="auto" w:fill="auto"/>
            <w:vAlign w:val="center"/>
            <w:hideMark/>
          </w:tcPr>
          <w:p w14:paraId="7B0A81E5" w14:textId="13FFED36" w:rsidR="007E60FC" w:rsidRPr="00747D2E" w:rsidRDefault="00EB2C95">
            <w:pPr>
              <w:rPr>
                <w:del w:id="8828" w:author="AbbVieXX" w:date="2025-05-15T10:11:00Z"/>
                <w:sz w:val="22"/>
                <w:szCs w:val="22"/>
              </w:rPr>
              <w:pPrChange w:id="8829" w:author="AbbVieXX" w:date="2025-05-15T10:12:00Z">
                <w:pPr>
                  <w:jc w:val="center"/>
                  <w:textAlignment w:val="baseline"/>
                </w:pPr>
              </w:pPrChange>
            </w:pPr>
            <w:del w:id="8830" w:author="AbbVieXX" w:date="2025-05-15T10:11:00Z">
              <w:r w:rsidRPr="00747D2E">
                <w:rPr>
                  <w:sz w:val="22"/>
                  <w:szCs w:val="22"/>
                </w:rPr>
                <w:delText>9/31 (29,0 %) </w:delText>
              </w:r>
            </w:del>
          </w:p>
        </w:tc>
        <w:tc>
          <w:tcPr>
            <w:tcW w:w="2633" w:type="dxa"/>
            <w:tcBorders>
              <w:top w:val="nil"/>
              <w:left w:val="nil"/>
              <w:bottom w:val="single" w:sz="6" w:space="0" w:color="auto"/>
              <w:right w:val="single" w:sz="6" w:space="0" w:color="auto"/>
            </w:tcBorders>
            <w:shd w:val="clear" w:color="auto" w:fill="auto"/>
            <w:vAlign w:val="center"/>
            <w:hideMark/>
          </w:tcPr>
          <w:p w14:paraId="5D2631EA" w14:textId="7FC448BC" w:rsidR="007E60FC" w:rsidRPr="00747D2E" w:rsidRDefault="00EB2C95">
            <w:pPr>
              <w:rPr>
                <w:del w:id="8831" w:author="AbbVieXX" w:date="2025-05-15T10:11:00Z"/>
                <w:sz w:val="22"/>
                <w:szCs w:val="22"/>
              </w:rPr>
              <w:pPrChange w:id="8832" w:author="AbbVieXX" w:date="2025-05-15T10:12:00Z">
                <w:pPr>
                  <w:jc w:val="center"/>
                  <w:textAlignment w:val="baseline"/>
                </w:pPr>
              </w:pPrChange>
            </w:pPr>
            <w:del w:id="8833" w:author="AbbVieXX" w:date="2025-05-15T10:11:00Z">
              <w:r w:rsidRPr="00747D2E">
                <w:rPr>
                  <w:sz w:val="22"/>
                  <w:szCs w:val="22"/>
                </w:rPr>
                <w:delText>14/31 (45,2 %)</w:delText>
              </w:r>
            </w:del>
          </w:p>
        </w:tc>
      </w:tr>
      <w:tr w:rsidR="00A946E3" w14:paraId="2977EBCC" w14:textId="439E8F3C" w:rsidTr="0004370E">
        <w:trPr>
          <w:trHeight w:val="555"/>
          <w:jc w:val="center"/>
          <w:del w:id="8834" w:author="AbbVieXX" w:date="2025-05-15T10:11: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7E5DBBC6" w14:textId="04481271" w:rsidR="007E60FC" w:rsidRPr="00747D2E" w:rsidRDefault="00EB2C95">
            <w:pPr>
              <w:rPr>
                <w:del w:id="8835" w:author="AbbVieXX" w:date="2025-05-15T10:11:00Z"/>
                <w:sz w:val="22"/>
                <w:szCs w:val="22"/>
              </w:rPr>
              <w:pPrChange w:id="8836" w:author="AbbVieXX" w:date="2025-05-15T10:12:00Z">
                <w:pPr>
                  <w:textAlignment w:val="baseline"/>
                </w:pPr>
              </w:pPrChange>
            </w:pPr>
            <w:del w:id="8837" w:author="AbbVieXX" w:date="2025-05-15T10:11:00Z">
              <w:r w:rsidRPr="00747D2E">
                <w:rPr>
                  <w:sz w:val="22"/>
                  <w:szCs w:val="22"/>
                </w:rPr>
                <w:delText>Klinická odpoveď u respondérov podľa PMS v</w:delText>
              </w:r>
              <w:r w:rsidR="00723D8A">
                <w:rPr>
                  <w:sz w:val="22"/>
                  <w:szCs w:val="22"/>
                </w:rPr>
                <w:delText> </w:delText>
              </w:r>
              <w:r w:rsidRPr="00747D2E">
                <w:rPr>
                  <w:sz w:val="22"/>
                  <w:szCs w:val="22"/>
                </w:rPr>
                <w:delText>8. týždni </w:delText>
              </w:r>
            </w:del>
          </w:p>
        </w:tc>
        <w:tc>
          <w:tcPr>
            <w:tcW w:w="2409" w:type="dxa"/>
            <w:tcBorders>
              <w:top w:val="nil"/>
              <w:left w:val="nil"/>
              <w:bottom w:val="single" w:sz="6" w:space="0" w:color="auto"/>
              <w:right w:val="single" w:sz="6" w:space="0" w:color="auto"/>
            </w:tcBorders>
            <w:shd w:val="clear" w:color="auto" w:fill="auto"/>
            <w:vAlign w:val="center"/>
            <w:hideMark/>
          </w:tcPr>
          <w:p w14:paraId="6CF998E2" w14:textId="57DFEA99" w:rsidR="007E60FC" w:rsidRPr="00747D2E" w:rsidRDefault="00EB2C95">
            <w:pPr>
              <w:rPr>
                <w:del w:id="8838" w:author="AbbVieXX" w:date="2025-05-15T10:11:00Z"/>
                <w:sz w:val="22"/>
                <w:szCs w:val="22"/>
              </w:rPr>
              <w:pPrChange w:id="8839" w:author="AbbVieXX" w:date="2025-05-15T10:12:00Z">
                <w:pPr>
                  <w:jc w:val="center"/>
                  <w:textAlignment w:val="baseline"/>
                </w:pPr>
              </w:pPrChange>
            </w:pPr>
            <w:del w:id="8840" w:author="AbbVieXX" w:date="2025-05-15T10:11:00Z">
              <w:r w:rsidRPr="00747D2E">
                <w:rPr>
                  <w:sz w:val="22"/>
                  <w:szCs w:val="22"/>
                </w:rPr>
                <w:delText>19/31 (61,3 %) </w:delText>
              </w:r>
            </w:del>
          </w:p>
        </w:tc>
        <w:tc>
          <w:tcPr>
            <w:tcW w:w="2633" w:type="dxa"/>
            <w:tcBorders>
              <w:top w:val="nil"/>
              <w:left w:val="nil"/>
              <w:bottom w:val="single" w:sz="6" w:space="0" w:color="auto"/>
              <w:right w:val="single" w:sz="6" w:space="0" w:color="auto"/>
            </w:tcBorders>
            <w:shd w:val="clear" w:color="auto" w:fill="auto"/>
            <w:vAlign w:val="center"/>
            <w:hideMark/>
          </w:tcPr>
          <w:p w14:paraId="3E6AFCFB" w14:textId="2BFA7D1D" w:rsidR="007E60FC" w:rsidRPr="00747D2E" w:rsidRDefault="00EB2C95">
            <w:pPr>
              <w:rPr>
                <w:del w:id="8841" w:author="AbbVieXX" w:date="2025-05-15T10:11:00Z"/>
                <w:sz w:val="22"/>
                <w:szCs w:val="22"/>
              </w:rPr>
              <w:pPrChange w:id="8842" w:author="AbbVieXX" w:date="2025-05-15T10:12:00Z">
                <w:pPr>
                  <w:jc w:val="center"/>
                  <w:textAlignment w:val="baseline"/>
                </w:pPr>
              </w:pPrChange>
            </w:pPr>
            <w:del w:id="8843" w:author="AbbVieXX" w:date="2025-05-15T10:11:00Z">
              <w:r w:rsidRPr="00747D2E">
                <w:rPr>
                  <w:sz w:val="22"/>
                  <w:szCs w:val="22"/>
                </w:rPr>
                <w:delText>21/31 (67,7 %) </w:delText>
              </w:r>
            </w:del>
          </w:p>
        </w:tc>
      </w:tr>
      <w:tr w:rsidR="00A946E3" w14:paraId="31844414" w14:textId="42DF8D47" w:rsidTr="0004370E">
        <w:trPr>
          <w:jc w:val="center"/>
          <w:del w:id="8844" w:author="AbbVieXX" w:date="2025-05-15T10:11: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789DB6F0" w14:textId="0F8C7E4C" w:rsidR="007E60FC" w:rsidRPr="00747D2E" w:rsidRDefault="00EB2C95">
            <w:pPr>
              <w:rPr>
                <w:del w:id="8845" w:author="AbbVieXX" w:date="2025-05-15T10:11:00Z"/>
                <w:sz w:val="22"/>
                <w:szCs w:val="22"/>
              </w:rPr>
              <w:pPrChange w:id="8846" w:author="AbbVieXX" w:date="2025-05-15T10:12:00Z">
                <w:pPr>
                  <w:textAlignment w:val="baseline"/>
                </w:pPr>
              </w:pPrChange>
            </w:pPr>
            <w:del w:id="8847" w:author="AbbVieXX" w:date="2025-05-15T10:11:00Z">
              <w:r w:rsidRPr="00747D2E">
                <w:rPr>
                  <w:sz w:val="22"/>
                  <w:szCs w:val="22"/>
                </w:rPr>
                <w:delText>Zahojenie sliznice u respondérov podľa PMS v</w:delText>
              </w:r>
              <w:r w:rsidR="00723D8A">
                <w:rPr>
                  <w:sz w:val="22"/>
                  <w:szCs w:val="22"/>
                </w:rPr>
                <w:delText> </w:delText>
              </w:r>
              <w:r w:rsidRPr="00747D2E">
                <w:rPr>
                  <w:sz w:val="22"/>
                  <w:szCs w:val="22"/>
                </w:rPr>
                <w:delText>8. týždni </w:delText>
              </w:r>
            </w:del>
          </w:p>
        </w:tc>
        <w:tc>
          <w:tcPr>
            <w:tcW w:w="2409" w:type="dxa"/>
            <w:tcBorders>
              <w:top w:val="nil"/>
              <w:left w:val="nil"/>
              <w:bottom w:val="single" w:sz="6" w:space="0" w:color="auto"/>
              <w:right w:val="single" w:sz="6" w:space="0" w:color="auto"/>
            </w:tcBorders>
            <w:shd w:val="clear" w:color="auto" w:fill="auto"/>
            <w:vAlign w:val="center"/>
            <w:hideMark/>
          </w:tcPr>
          <w:p w14:paraId="5580207A" w14:textId="7A4C9B98" w:rsidR="007E60FC" w:rsidRPr="00747D2E" w:rsidRDefault="00EB2C95">
            <w:pPr>
              <w:rPr>
                <w:del w:id="8848" w:author="AbbVieXX" w:date="2025-05-15T10:11:00Z"/>
                <w:sz w:val="22"/>
                <w:szCs w:val="22"/>
              </w:rPr>
              <w:pPrChange w:id="8849" w:author="AbbVieXX" w:date="2025-05-15T10:12:00Z">
                <w:pPr>
                  <w:jc w:val="center"/>
                  <w:textAlignment w:val="baseline"/>
                </w:pPr>
              </w:pPrChange>
            </w:pPr>
            <w:del w:id="8850" w:author="AbbVieXX" w:date="2025-05-15T10:11:00Z">
              <w:r w:rsidRPr="00747D2E">
                <w:rPr>
                  <w:sz w:val="22"/>
                  <w:szCs w:val="22"/>
                </w:rPr>
                <w:delText>12/31 (38,7 %) </w:delText>
              </w:r>
            </w:del>
          </w:p>
        </w:tc>
        <w:tc>
          <w:tcPr>
            <w:tcW w:w="2633" w:type="dxa"/>
            <w:tcBorders>
              <w:top w:val="nil"/>
              <w:left w:val="nil"/>
              <w:bottom w:val="single" w:sz="6" w:space="0" w:color="auto"/>
              <w:right w:val="single" w:sz="6" w:space="0" w:color="auto"/>
            </w:tcBorders>
            <w:shd w:val="clear" w:color="auto" w:fill="auto"/>
            <w:vAlign w:val="center"/>
            <w:hideMark/>
          </w:tcPr>
          <w:p w14:paraId="2F6ADBF0" w14:textId="017A10B4" w:rsidR="007E60FC" w:rsidRPr="00747D2E" w:rsidRDefault="00EB2C95">
            <w:pPr>
              <w:rPr>
                <w:del w:id="8851" w:author="AbbVieXX" w:date="2025-05-15T10:11:00Z"/>
                <w:sz w:val="22"/>
                <w:szCs w:val="22"/>
              </w:rPr>
              <w:pPrChange w:id="8852" w:author="AbbVieXX" w:date="2025-05-15T10:12:00Z">
                <w:pPr>
                  <w:jc w:val="center"/>
                  <w:textAlignment w:val="baseline"/>
                </w:pPr>
              </w:pPrChange>
            </w:pPr>
            <w:del w:id="8853" w:author="AbbVieXX" w:date="2025-05-15T10:11:00Z">
              <w:r w:rsidRPr="00747D2E">
                <w:rPr>
                  <w:sz w:val="22"/>
                  <w:szCs w:val="22"/>
                </w:rPr>
                <w:delText>16/31 (51,6 %) </w:delText>
              </w:r>
            </w:del>
          </w:p>
        </w:tc>
      </w:tr>
      <w:tr w:rsidR="00A946E3" w14:paraId="540FB8C7" w14:textId="32706346" w:rsidTr="0004370E">
        <w:trPr>
          <w:jc w:val="center"/>
          <w:del w:id="8854" w:author="AbbVieXX" w:date="2025-05-15T10:11: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3A348E74" w14:textId="4654D876" w:rsidR="007E60FC" w:rsidRPr="00747D2E" w:rsidRDefault="00EB2C95">
            <w:pPr>
              <w:rPr>
                <w:del w:id="8855" w:author="AbbVieXX" w:date="2025-05-15T10:11:00Z"/>
                <w:sz w:val="22"/>
                <w:szCs w:val="22"/>
              </w:rPr>
              <w:pPrChange w:id="8856" w:author="AbbVieXX" w:date="2025-05-15T10:12:00Z">
                <w:pPr>
                  <w:textAlignment w:val="baseline"/>
                </w:pPr>
              </w:pPrChange>
            </w:pPr>
            <w:del w:id="8857" w:author="AbbVieXX" w:date="2025-05-15T10:11:00Z">
              <w:r w:rsidRPr="00747D2E">
                <w:rPr>
                  <w:sz w:val="22"/>
                  <w:szCs w:val="22"/>
                </w:rPr>
                <w:delText xml:space="preserve">Klinická remisia </w:delText>
              </w:r>
              <w:r w:rsidR="00723D8A" w:rsidRPr="00747D2E">
                <w:rPr>
                  <w:sz w:val="22"/>
                  <w:szCs w:val="22"/>
                </w:rPr>
                <w:delText>u</w:delText>
              </w:r>
              <w:r w:rsidR="00723D8A">
                <w:rPr>
                  <w:sz w:val="22"/>
                  <w:szCs w:val="22"/>
                </w:rPr>
                <w:delText> pacientov v </w:delText>
              </w:r>
              <w:r w:rsidR="00723D8A" w:rsidRPr="00747D2E">
                <w:rPr>
                  <w:sz w:val="22"/>
                  <w:szCs w:val="22"/>
                </w:rPr>
                <w:delText>remi</w:delText>
              </w:r>
              <w:r w:rsidR="00723D8A">
                <w:rPr>
                  <w:sz w:val="22"/>
                  <w:szCs w:val="22"/>
                </w:rPr>
                <w:delText xml:space="preserve">sii </w:delText>
              </w:r>
              <w:r w:rsidRPr="00747D2E">
                <w:rPr>
                  <w:sz w:val="22"/>
                  <w:szCs w:val="22"/>
                </w:rPr>
                <w:delText>podľa PMS v 8. týždni </w:delText>
              </w:r>
            </w:del>
          </w:p>
        </w:tc>
        <w:tc>
          <w:tcPr>
            <w:tcW w:w="2409" w:type="dxa"/>
            <w:tcBorders>
              <w:top w:val="nil"/>
              <w:left w:val="nil"/>
              <w:bottom w:val="single" w:sz="6" w:space="0" w:color="auto"/>
              <w:right w:val="single" w:sz="6" w:space="0" w:color="auto"/>
            </w:tcBorders>
            <w:shd w:val="clear" w:color="auto" w:fill="auto"/>
            <w:vAlign w:val="center"/>
            <w:hideMark/>
          </w:tcPr>
          <w:p w14:paraId="0D49D428" w14:textId="02D2626E" w:rsidR="007E60FC" w:rsidRPr="00747D2E" w:rsidRDefault="00EB2C95">
            <w:pPr>
              <w:rPr>
                <w:del w:id="8858" w:author="AbbVieXX" w:date="2025-05-15T10:11:00Z"/>
                <w:sz w:val="22"/>
                <w:szCs w:val="22"/>
              </w:rPr>
              <w:pPrChange w:id="8859" w:author="AbbVieXX" w:date="2025-05-15T10:12:00Z">
                <w:pPr>
                  <w:jc w:val="center"/>
                  <w:textAlignment w:val="baseline"/>
                </w:pPr>
              </w:pPrChange>
            </w:pPr>
            <w:del w:id="8860" w:author="AbbVieXX" w:date="2025-05-15T10:11:00Z">
              <w:r w:rsidRPr="00747D2E">
                <w:rPr>
                  <w:sz w:val="22"/>
                  <w:szCs w:val="22"/>
                </w:rPr>
                <w:delText>9/21 (42,9 %) </w:delText>
              </w:r>
            </w:del>
          </w:p>
        </w:tc>
        <w:tc>
          <w:tcPr>
            <w:tcW w:w="2633" w:type="dxa"/>
            <w:tcBorders>
              <w:top w:val="nil"/>
              <w:left w:val="nil"/>
              <w:bottom w:val="single" w:sz="6" w:space="0" w:color="auto"/>
              <w:right w:val="single" w:sz="6" w:space="0" w:color="auto"/>
            </w:tcBorders>
            <w:shd w:val="clear" w:color="auto" w:fill="auto"/>
            <w:vAlign w:val="center"/>
            <w:hideMark/>
          </w:tcPr>
          <w:p w14:paraId="645CB81A" w14:textId="6E82FEA8" w:rsidR="007E60FC" w:rsidRPr="00747D2E" w:rsidRDefault="00EB2C95">
            <w:pPr>
              <w:rPr>
                <w:del w:id="8861" w:author="AbbVieXX" w:date="2025-05-15T10:11:00Z"/>
                <w:sz w:val="22"/>
                <w:szCs w:val="22"/>
              </w:rPr>
              <w:pPrChange w:id="8862" w:author="AbbVieXX" w:date="2025-05-15T10:12:00Z">
                <w:pPr>
                  <w:jc w:val="center"/>
                  <w:textAlignment w:val="baseline"/>
                </w:pPr>
              </w:pPrChange>
            </w:pPr>
            <w:del w:id="8863" w:author="AbbVieXX" w:date="2025-05-15T10:11:00Z">
              <w:r w:rsidRPr="00747D2E">
                <w:rPr>
                  <w:sz w:val="22"/>
                  <w:szCs w:val="22"/>
                </w:rPr>
                <w:delText>10/22 (45,5 %) </w:delText>
              </w:r>
            </w:del>
          </w:p>
        </w:tc>
      </w:tr>
      <w:tr w:rsidR="00A946E3" w14:paraId="7F653E3C" w14:textId="0FA4909A" w:rsidTr="0004370E">
        <w:trPr>
          <w:jc w:val="center"/>
          <w:del w:id="8864" w:author="AbbVieXX" w:date="2025-05-15T10:11: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7A308361" w14:textId="4D23AE05" w:rsidR="007E60FC" w:rsidRPr="00747D2E" w:rsidRDefault="00EB2C95">
            <w:pPr>
              <w:rPr>
                <w:del w:id="8865" w:author="AbbVieXX" w:date="2025-05-15T10:11:00Z"/>
                <w:sz w:val="22"/>
                <w:szCs w:val="22"/>
              </w:rPr>
              <w:pPrChange w:id="8866" w:author="AbbVieXX" w:date="2025-05-15T10:12:00Z">
                <w:pPr>
                  <w:textAlignment w:val="baseline"/>
                </w:pPr>
              </w:pPrChange>
            </w:pPr>
            <w:del w:id="8867" w:author="AbbVieXX" w:date="2025-05-15T10:11:00Z">
              <w:r w:rsidRPr="00747D2E">
                <w:rPr>
                  <w:sz w:val="22"/>
                  <w:szCs w:val="22"/>
                </w:rPr>
                <w:delText>Remisia bez kortikosteroidov u respondérov podľa PMS v</w:delText>
              </w:r>
              <w:r w:rsidR="00723D8A">
                <w:rPr>
                  <w:sz w:val="22"/>
                  <w:szCs w:val="22"/>
                </w:rPr>
                <w:delText> </w:delText>
              </w:r>
              <w:r w:rsidRPr="00747D2E">
                <w:rPr>
                  <w:sz w:val="22"/>
                  <w:szCs w:val="22"/>
                </w:rPr>
                <w:delText>8. týždni</w:delText>
              </w:r>
              <w:r w:rsidRPr="00747D2E">
                <w:rPr>
                  <w:sz w:val="22"/>
                  <w:szCs w:val="22"/>
                  <w:vertAlign w:val="superscript"/>
                </w:rPr>
                <w:delText>c</w:delText>
              </w:r>
              <w:r w:rsidRPr="00747D2E">
                <w:rPr>
                  <w:sz w:val="22"/>
                  <w:szCs w:val="22"/>
                </w:rPr>
                <w:delText> </w:delText>
              </w:r>
            </w:del>
          </w:p>
        </w:tc>
        <w:tc>
          <w:tcPr>
            <w:tcW w:w="2409" w:type="dxa"/>
            <w:tcBorders>
              <w:top w:val="nil"/>
              <w:left w:val="nil"/>
              <w:bottom w:val="single" w:sz="6" w:space="0" w:color="auto"/>
              <w:right w:val="single" w:sz="6" w:space="0" w:color="auto"/>
            </w:tcBorders>
            <w:shd w:val="clear" w:color="auto" w:fill="auto"/>
            <w:vAlign w:val="center"/>
            <w:hideMark/>
          </w:tcPr>
          <w:p w14:paraId="322D1F51" w14:textId="2CAE1B12" w:rsidR="007E60FC" w:rsidRPr="00747D2E" w:rsidRDefault="00EB2C95">
            <w:pPr>
              <w:rPr>
                <w:del w:id="8868" w:author="AbbVieXX" w:date="2025-05-15T10:11:00Z"/>
                <w:sz w:val="22"/>
                <w:szCs w:val="22"/>
              </w:rPr>
              <w:pPrChange w:id="8869" w:author="AbbVieXX" w:date="2025-05-15T10:12:00Z">
                <w:pPr>
                  <w:jc w:val="center"/>
                  <w:textAlignment w:val="baseline"/>
                </w:pPr>
              </w:pPrChange>
            </w:pPr>
            <w:del w:id="8870" w:author="AbbVieXX" w:date="2025-05-15T10:11:00Z">
              <w:r w:rsidRPr="00747D2E">
                <w:rPr>
                  <w:sz w:val="22"/>
                  <w:szCs w:val="22"/>
                </w:rPr>
                <w:delText>4/13 (30,8 %) </w:delText>
              </w:r>
            </w:del>
          </w:p>
        </w:tc>
        <w:tc>
          <w:tcPr>
            <w:tcW w:w="2633" w:type="dxa"/>
            <w:tcBorders>
              <w:top w:val="nil"/>
              <w:left w:val="nil"/>
              <w:bottom w:val="single" w:sz="6" w:space="0" w:color="auto"/>
              <w:right w:val="single" w:sz="6" w:space="0" w:color="auto"/>
            </w:tcBorders>
            <w:shd w:val="clear" w:color="auto" w:fill="auto"/>
            <w:vAlign w:val="center"/>
            <w:hideMark/>
          </w:tcPr>
          <w:p w14:paraId="081742AB" w14:textId="0236E966" w:rsidR="007E60FC" w:rsidRPr="00747D2E" w:rsidRDefault="00EB2C95">
            <w:pPr>
              <w:rPr>
                <w:del w:id="8871" w:author="AbbVieXX" w:date="2025-05-15T10:11:00Z"/>
                <w:sz w:val="22"/>
                <w:szCs w:val="22"/>
              </w:rPr>
              <w:pPrChange w:id="8872" w:author="AbbVieXX" w:date="2025-05-15T10:12:00Z">
                <w:pPr>
                  <w:jc w:val="center"/>
                  <w:textAlignment w:val="baseline"/>
                </w:pPr>
              </w:pPrChange>
            </w:pPr>
            <w:del w:id="8873" w:author="AbbVieXX" w:date="2025-05-15T10:11:00Z">
              <w:r w:rsidRPr="00747D2E">
                <w:rPr>
                  <w:sz w:val="22"/>
                  <w:szCs w:val="22"/>
                </w:rPr>
                <w:delText>5/16 (31,3 %) </w:delText>
              </w:r>
            </w:del>
          </w:p>
        </w:tc>
      </w:tr>
      <w:tr w:rsidR="00A946E3" w14:paraId="5387E41B" w14:textId="5741FAFC" w:rsidTr="0004370E">
        <w:trPr>
          <w:jc w:val="center"/>
          <w:del w:id="8874" w:author="AbbVieXX" w:date="2025-05-15T10:11:00Z"/>
        </w:trPr>
        <w:tc>
          <w:tcPr>
            <w:tcW w:w="7568" w:type="dxa"/>
            <w:gridSpan w:val="3"/>
            <w:tcBorders>
              <w:top w:val="nil"/>
              <w:left w:val="single" w:sz="6" w:space="0" w:color="auto"/>
              <w:bottom w:val="single" w:sz="6" w:space="0" w:color="auto"/>
              <w:right w:val="single" w:sz="6" w:space="0" w:color="auto"/>
            </w:tcBorders>
            <w:shd w:val="clear" w:color="auto" w:fill="auto"/>
            <w:hideMark/>
          </w:tcPr>
          <w:p w14:paraId="6A1172C3" w14:textId="5FC24DBA" w:rsidR="007E60FC" w:rsidRPr="00747D2E" w:rsidRDefault="00EB2C95">
            <w:pPr>
              <w:rPr>
                <w:del w:id="8875" w:author="AbbVieXX" w:date="2025-05-15T10:11:00Z"/>
                <w:sz w:val="22"/>
                <w:szCs w:val="22"/>
              </w:rPr>
              <w:pPrChange w:id="8876" w:author="AbbVieXX" w:date="2025-05-15T10:12:00Z">
                <w:pPr>
                  <w:textAlignment w:val="baseline"/>
                </w:pPr>
              </w:pPrChange>
            </w:pPr>
            <w:del w:id="8877" w:author="AbbVieXX" w:date="2025-05-15T10:11:00Z">
              <w:r w:rsidRPr="00747D2E">
                <w:rPr>
                  <w:sz w:val="22"/>
                  <w:szCs w:val="22"/>
                  <w:vertAlign w:val="superscript"/>
                </w:rPr>
                <w:delText>a</w:delText>
              </w:r>
              <w:r w:rsidRPr="00747D2E">
                <w:rPr>
                  <w:sz w:val="22"/>
                  <w:szCs w:val="22"/>
                </w:rPr>
                <w:delText xml:space="preserve"> Humira 0,6 mg/kg (maximálne 40 mg) každý druhý týždeň </w:delText>
              </w:r>
            </w:del>
          </w:p>
          <w:p w14:paraId="3A6CA37E" w14:textId="7AA45BCA" w:rsidR="007E60FC" w:rsidRPr="00747D2E" w:rsidRDefault="00EB2C95">
            <w:pPr>
              <w:rPr>
                <w:del w:id="8878" w:author="AbbVieXX" w:date="2025-05-15T10:11:00Z"/>
                <w:sz w:val="22"/>
                <w:szCs w:val="22"/>
              </w:rPr>
              <w:pPrChange w:id="8879" w:author="AbbVieXX" w:date="2025-05-15T10:12:00Z">
                <w:pPr>
                  <w:textAlignment w:val="baseline"/>
                </w:pPr>
              </w:pPrChange>
            </w:pPr>
            <w:del w:id="8880" w:author="AbbVieXX" w:date="2025-05-15T10:11:00Z">
              <w:r w:rsidRPr="00747D2E">
                <w:rPr>
                  <w:sz w:val="22"/>
                  <w:szCs w:val="22"/>
                  <w:vertAlign w:val="superscript"/>
                </w:rPr>
                <w:delText xml:space="preserve">b </w:delText>
              </w:r>
              <w:r w:rsidRPr="00747D2E">
                <w:rPr>
                  <w:sz w:val="22"/>
                  <w:szCs w:val="22"/>
                </w:rPr>
                <w:delText>Humira 0,6 mg/kg (maximálne 40 mg) každý týždeň </w:delText>
              </w:r>
            </w:del>
          </w:p>
          <w:p w14:paraId="74C8EDE4" w14:textId="146FD2AF" w:rsidR="007E60FC" w:rsidRPr="00747D2E" w:rsidRDefault="00EB2C95">
            <w:pPr>
              <w:rPr>
                <w:del w:id="8881" w:author="AbbVieXX" w:date="2025-05-15T10:11:00Z"/>
                <w:sz w:val="22"/>
                <w:szCs w:val="22"/>
              </w:rPr>
              <w:pPrChange w:id="8882" w:author="AbbVieXX" w:date="2025-05-15T10:12:00Z">
                <w:pPr>
                  <w:textAlignment w:val="baseline"/>
                </w:pPr>
              </w:pPrChange>
            </w:pPr>
            <w:del w:id="8883" w:author="AbbVieXX" w:date="2025-05-15T10:11:00Z">
              <w:r w:rsidRPr="00747D2E">
                <w:rPr>
                  <w:sz w:val="22"/>
                  <w:szCs w:val="22"/>
                  <w:vertAlign w:val="superscript"/>
                </w:rPr>
                <w:delText>c</w:delText>
              </w:r>
              <w:r w:rsidRPr="00747D2E">
                <w:rPr>
                  <w:sz w:val="22"/>
                  <w:szCs w:val="22"/>
                </w:rPr>
                <w:delText xml:space="preserve"> U pacientov, ktorí na začiatku skúšania súbežne užívali kortikosteroidy </w:delText>
              </w:r>
            </w:del>
          </w:p>
          <w:p w14:paraId="5B5B2ADA" w14:textId="7C40A68A" w:rsidR="007E60FC" w:rsidRPr="00747D2E" w:rsidRDefault="00EB2C95">
            <w:pPr>
              <w:rPr>
                <w:del w:id="8884" w:author="AbbVieXX" w:date="2025-05-15T10:11:00Z"/>
                <w:sz w:val="22"/>
                <w:szCs w:val="22"/>
              </w:rPr>
              <w:pPrChange w:id="8885" w:author="AbbVieXX" w:date="2025-05-15T10:12:00Z">
                <w:pPr>
                  <w:textAlignment w:val="baseline"/>
                </w:pPr>
              </w:pPrChange>
            </w:pPr>
            <w:del w:id="8886" w:author="AbbVieXX" w:date="2025-05-15T10:11:00Z">
              <w:r w:rsidRPr="00747D2E">
                <w:rPr>
                  <w:sz w:val="22"/>
                  <w:szCs w:val="22"/>
                </w:rPr>
                <w:delText xml:space="preserve">Poznámka: Pacienti s chýbajúcimi hodnotami v 52. týždni alebo randomizovaní na </w:delText>
              </w:r>
              <w:r w:rsidR="0046187C">
                <w:rPr>
                  <w:sz w:val="22"/>
                  <w:szCs w:val="22"/>
                </w:rPr>
                <w:delText>po</w:delText>
              </w:r>
              <w:r w:rsidRPr="00747D2E">
                <w:rPr>
                  <w:sz w:val="22"/>
                  <w:szCs w:val="22"/>
                </w:rPr>
                <w:delText xml:space="preserve">užívanie opakovanej </w:delText>
              </w:r>
              <w:r w:rsidR="002F750D">
                <w:rPr>
                  <w:sz w:val="22"/>
                  <w:szCs w:val="22"/>
                </w:rPr>
                <w:delText>úvod</w:delText>
              </w:r>
              <w:r w:rsidRPr="00747D2E">
                <w:rPr>
                  <w:sz w:val="22"/>
                  <w:szCs w:val="22"/>
                </w:rPr>
                <w:delText>nej dávky alebo udržiavacej liečby sa vo vzťahu ku koncovým parametrom v 52. týždni považovali za non-respondérov. </w:delText>
              </w:r>
            </w:del>
          </w:p>
        </w:tc>
      </w:tr>
    </w:tbl>
    <w:p w14:paraId="1F46C3C4" w14:textId="19468352" w:rsidR="007E60FC" w:rsidRPr="00D01607" w:rsidRDefault="007E60FC" w:rsidP="000D58BC">
      <w:pPr>
        <w:rPr>
          <w:del w:id="8887" w:author="AbbVieXX" w:date="2025-05-15T10:11:00Z"/>
        </w:rPr>
      </w:pPr>
    </w:p>
    <w:p w14:paraId="78D0F584" w14:textId="04330201" w:rsidR="007E60FC" w:rsidRPr="00747D2E" w:rsidRDefault="00EB2C95" w:rsidP="000D58BC">
      <w:pPr>
        <w:rPr>
          <w:del w:id="8888" w:author="AbbVieXX" w:date="2025-05-15T10:11:00Z"/>
          <w:sz w:val="22"/>
          <w:szCs w:val="22"/>
        </w:rPr>
      </w:pPr>
      <w:del w:id="8889" w:author="AbbVieXX" w:date="2025-05-15T10:11:00Z">
        <w:r w:rsidRPr="00747D2E">
          <w:rPr>
            <w:sz w:val="22"/>
            <w:szCs w:val="22"/>
          </w:rPr>
          <w:delText xml:space="preserve">Ďalšie </w:delText>
        </w:r>
        <w:r>
          <w:rPr>
            <w:sz w:val="22"/>
            <w:szCs w:val="22"/>
          </w:rPr>
          <w:delText xml:space="preserve">sledované cieľové </w:delText>
        </w:r>
        <w:r w:rsidRPr="00747D2E">
          <w:rPr>
            <w:sz w:val="22"/>
            <w:szCs w:val="22"/>
          </w:rPr>
          <w:delText xml:space="preserve">parametre účinnosti zahŕňali klinickú odpoveď podľa indexu aktivity ulceróznej kolitídy u pediatrických pacientov (PUCAI) (definovaná ako pokles PUCAI ≥ 20 bodov v porovnaní s počiatočným stavom) a klinickú remisiu podľa PUCAI (definovanú ako PUCAI &lt; 10) v 8. a 52. týždni (tabuľka </w:delText>
        </w:r>
        <w:r>
          <w:rPr>
            <w:sz w:val="22"/>
            <w:szCs w:val="22"/>
          </w:rPr>
          <w:delText>33</w:delText>
        </w:r>
        <w:r w:rsidRPr="00747D2E">
          <w:rPr>
            <w:sz w:val="22"/>
            <w:szCs w:val="22"/>
          </w:rPr>
          <w:delText xml:space="preserve">). </w:delText>
        </w:r>
      </w:del>
    </w:p>
    <w:p w14:paraId="0367B574" w14:textId="33E08B13" w:rsidR="007E60FC" w:rsidRPr="00747D2E" w:rsidRDefault="007E60FC" w:rsidP="000D58BC">
      <w:pPr>
        <w:rPr>
          <w:del w:id="8890" w:author="AbbVieXX" w:date="2025-05-15T10:11:00Z"/>
          <w:sz w:val="22"/>
          <w:szCs w:val="22"/>
        </w:rPr>
      </w:pPr>
    </w:p>
    <w:tbl>
      <w:tblPr>
        <w:tblW w:w="8262" w:type="dxa"/>
        <w:jc w:val="center"/>
        <w:tblCellMar>
          <w:left w:w="0" w:type="dxa"/>
          <w:right w:w="0" w:type="dxa"/>
        </w:tblCellMar>
        <w:tblLook w:val="04A0" w:firstRow="1" w:lastRow="0" w:firstColumn="1" w:lastColumn="0" w:noHBand="0" w:noVBand="1"/>
      </w:tblPr>
      <w:tblGrid>
        <w:gridCol w:w="2934"/>
        <w:gridCol w:w="2898"/>
        <w:gridCol w:w="2430"/>
      </w:tblGrid>
      <w:tr w:rsidR="00A946E3" w14:paraId="44ED040E" w14:textId="595CF553" w:rsidTr="0004370E">
        <w:trPr>
          <w:trHeight w:val="60"/>
          <w:jc w:val="center"/>
          <w:del w:id="8891" w:author="AbbVieXX" w:date="2025-05-15T10:11:00Z"/>
        </w:trPr>
        <w:tc>
          <w:tcPr>
            <w:tcW w:w="8262" w:type="dxa"/>
            <w:gridSpan w:val="3"/>
            <w:tcMar>
              <w:top w:w="0" w:type="dxa"/>
              <w:left w:w="108" w:type="dxa"/>
              <w:bottom w:w="0" w:type="dxa"/>
              <w:right w:w="108" w:type="dxa"/>
            </w:tcMar>
            <w:hideMark/>
          </w:tcPr>
          <w:p w14:paraId="3CA8D737" w14:textId="5DEFF7A9" w:rsidR="007E60FC" w:rsidRDefault="00EB2C95">
            <w:pPr>
              <w:rPr>
                <w:del w:id="8892" w:author="AbbVieXX" w:date="2025-05-15T10:11:00Z"/>
                <w:b/>
                <w:sz w:val="22"/>
                <w:szCs w:val="22"/>
              </w:rPr>
              <w:pPrChange w:id="8893" w:author="AbbVieXX" w:date="2025-05-15T10:12:00Z">
                <w:pPr>
                  <w:jc w:val="center"/>
                </w:pPr>
              </w:pPrChange>
            </w:pPr>
            <w:del w:id="8894" w:author="AbbVieXX" w:date="2025-05-15T10:11:00Z">
              <w:r w:rsidRPr="00747D2E">
                <w:rPr>
                  <w:b/>
                  <w:sz w:val="22"/>
                  <w:szCs w:val="22"/>
                </w:rPr>
                <w:delText>Tabuľka </w:delText>
              </w:r>
              <w:r>
                <w:rPr>
                  <w:b/>
                  <w:sz w:val="22"/>
                  <w:szCs w:val="22"/>
                </w:rPr>
                <w:delText>33</w:delText>
              </w:r>
              <w:r w:rsidRPr="00747D2E">
                <w:rPr>
                  <w:b/>
                  <w:sz w:val="22"/>
                  <w:szCs w:val="22"/>
                </w:rPr>
                <w:delText>: Výsledky</w:delText>
              </w:r>
              <w:r>
                <w:rPr>
                  <w:b/>
                  <w:sz w:val="22"/>
                  <w:szCs w:val="22"/>
                </w:rPr>
                <w:delText xml:space="preserve"> sledovaný</w:delText>
              </w:r>
              <w:r w:rsidR="00BE1614">
                <w:rPr>
                  <w:b/>
                  <w:sz w:val="22"/>
                  <w:szCs w:val="22"/>
                </w:rPr>
                <w:delText>c</w:delText>
              </w:r>
              <w:r>
                <w:rPr>
                  <w:b/>
                  <w:sz w:val="22"/>
                  <w:szCs w:val="22"/>
                </w:rPr>
                <w:delText xml:space="preserve">h cieľových </w:delText>
              </w:r>
              <w:r w:rsidRPr="00747D2E">
                <w:rPr>
                  <w:b/>
                  <w:sz w:val="22"/>
                  <w:szCs w:val="22"/>
                </w:rPr>
                <w:delText>parametrov podľa indexu PUCAI</w:delText>
              </w:r>
            </w:del>
          </w:p>
          <w:p w14:paraId="34553C09" w14:textId="59FCFC03" w:rsidR="00077358" w:rsidRPr="00747D2E" w:rsidRDefault="00077358">
            <w:pPr>
              <w:rPr>
                <w:del w:id="8895" w:author="AbbVieXX" w:date="2025-05-15T10:11:00Z"/>
                <w:b/>
                <w:bCs/>
                <w:sz w:val="22"/>
                <w:szCs w:val="22"/>
              </w:rPr>
              <w:pPrChange w:id="8896" w:author="AbbVieXX" w:date="2025-05-15T10:12:00Z">
                <w:pPr>
                  <w:jc w:val="center"/>
                </w:pPr>
              </w:pPrChange>
            </w:pPr>
          </w:p>
        </w:tc>
      </w:tr>
      <w:tr w:rsidR="00A946E3" w14:paraId="43DCC488" w14:textId="254803DB" w:rsidTr="0004370E">
        <w:trPr>
          <w:trHeight w:val="265"/>
          <w:jc w:val="center"/>
          <w:del w:id="8897" w:author="AbbVieXX" w:date="2025-05-15T10:11:00Z"/>
        </w:trPr>
        <w:tc>
          <w:tcPr>
            <w:tcW w:w="2934" w:type="dxa"/>
            <w:vMerge w:val="restart"/>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14:paraId="53C15E4F" w14:textId="5E3C631E" w:rsidR="007E60FC" w:rsidRPr="00747D2E" w:rsidRDefault="007E60FC" w:rsidP="000D58BC">
            <w:pPr>
              <w:rPr>
                <w:del w:id="8898" w:author="AbbVieXX" w:date="2025-05-15T10:11:00Z"/>
                <w:sz w:val="22"/>
                <w:szCs w:val="22"/>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4BD2A4" w14:textId="749C2518" w:rsidR="007E60FC" w:rsidRPr="00747D2E" w:rsidRDefault="00EB2C95">
            <w:pPr>
              <w:rPr>
                <w:del w:id="8899" w:author="AbbVieXX" w:date="2025-05-15T10:11:00Z"/>
                <w:b/>
                <w:bCs/>
                <w:sz w:val="22"/>
                <w:szCs w:val="22"/>
              </w:rPr>
              <w:pPrChange w:id="8900" w:author="AbbVieXX" w:date="2025-05-15T10:12:00Z">
                <w:pPr>
                  <w:jc w:val="center"/>
                </w:pPr>
              </w:pPrChange>
            </w:pPr>
            <w:del w:id="8901" w:author="AbbVieXX" w:date="2025-05-15T10:11:00Z">
              <w:r w:rsidRPr="00747D2E">
                <w:rPr>
                  <w:b/>
                  <w:sz w:val="22"/>
                  <w:szCs w:val="22"/>
                </w:rPr>
                <w:delText>8. týždeň</w:delText>
              </w:r>
            </w:del>
          </w:p>
        </w:tc>
      </w:tr>
      <w:tr w:rsidR="00A946E3" w14:paraId="37507D57" w14:textId="2B8DFCA8" w:rsidTr="0004370E">
        <w:trPr>
          <w:trHeight w:val="1042"/>
          <w:jc w:val="center"/>
          <w:del w:id="8902" w:author="AbbVieXX" w:date="2025-05-15T10:11:00Z"/>
        </w:trPr>
        <w:tc>
          <w:tcPr>
            <w:tcW w:w="0" w:type="auto"/>
            <w:vMerge/>
            <w:tcBorders>
              <w:top w:val="single" w:sz="4" w:space="0" w:color="auto"/>
              <w:left w:val="single" w:sz="8" w:space="0" w:color="auto"/>
              <w:bottom w:val="single" w:sz="8" w:space="0" w:color="auto"/>
              <w:right w:val="single" w:sz="4" w:space="0" w:color="auto"/>
            </w:tcBorders>
            <w:vAlign w:val="center"/>
            <w:hideMark/>
          </w:tcPr>
          <w:p w14:paraId="076C5EEA" w14:textId="56C89F08" w:rsidR="007E60FC" w:rsidRPr="00747D2E" w:rsidRDefault="007E60FC" w:rsidP="000D58BC">
            <w:pPr>
              <w:rPr>
                <w:del w:id="8903" w:author="AbbVieXX" w:date="2025-05-15T10:11:00Z"/>
                <w:sz w:val="22"/>
                <w:szCs w:val="22"/>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381F1C0" w14:textId="4D56D7E3" w:rsidR="007E60FC" w:rsidRPr="00747D2E" w:rsidRDefault="00EB2C95">
            <w:pPr>
              <w:rPr>
                <w:del w:id="8904" w:author="AbbVieXX" w:date="2025-05-15T10:11:00Z"/>
                <w:b/>
                <w:bCs/>
                <w:sz w:val="22"/>
                <w:szCs w:val="22"/>
                <w:vertAlign w:val="superscript"/>
              </w:rPr>
              <w:pPrChange w:id="8905" w:author="AbbVieXX" w:date="2025-05-15T10:12:00Z">
                <w:pPr>
                  <w:jc w:val="center"/>
                </w:pPr>
              </w:pPrChange>
            </w:pPr>
            <w:del w:id="8906" w:author="AbbVieXX" w:date="2025-05-15T10:11:00Z">
              <w:r w:rsidRPr="00747D2E">
                <w:rPr>
                  <w:b/>
                  <w:sz w:val="22"/>
                  <w:szCs w:val="22"/>
                </w:rPr>
                <w:delText>Humira</w:delText>
              </w:r>
              <w:r w:rsidRPr="00747D2E">
                <w:rPr>
                  <w:b/>
                  <w:sz w:val="22"/>
                  <w:szCs w:val="22"/>
                  <w:vertAlign w:val="superscript"/>
                </w:rPr>
                <w:delText>a</w:delText>
              </w:r>
            </w:del>
          </w:p>
          <w:p w14:paraId="0B243C2D" w14:textId="107EC612" w:rsidR="007E60FC" w:rsidRPr="00747D2E" w:rsidRDefault="00EB2C95">
            <w:pPr>
              <w:rPr>
                <w:del w:id="8907" w:author="AbbVieXX" w:date="2025-05-15T10:11:00Z"/>
                <w:b/>
                <w:bCs/>
                <w:sz w:val="22"/>
                <w:szCs w:val="22"/>
              </w:rPr>
              <w:pPrChange w:id="8908" w:author="AbbVieXX" w:date="2025-05-15T10:12:00Z">
                <w:pPr>
                  <w:jc w:val="center"/>
                </w:pPr>
              </w:pPrChange>
            </w:pPr>
            <w:del w:id="8909" w:author="AbbVieXX" w:date="2025-05-15T10:11:00Z">
              <w:r w:rsidRPr="00747D2E">
                <w:rPr>
                  <w:b/>
                  <w:sz w:val="22"/>
                  <w:szCs w:val="22"/>
                </w:rPr>
                <w:delText>Maximálne 160 mg v týždni</w:delText>
              </w:r>
              <w:r>
                <w:rPr>
                  <w:b/>
                  <w:sz w:val="22"/>
                  <w:szCs w:val="22"/>
                </w:rPr>
                <w:delText xml:space="preserve"> 0</w:delText>
              </w:r>
              <w:r w:rsidRPr="00747D2E">
                <w:rPr>
                  <w:b/>
                  <w:sz w:val="22"/>
                  <w:szCs w:val="22"/>
                </w:rPr>
                <w:delText>/placebo v 1. týždni</w:delText>
              </w:r>
            </w:del>
          </w:p>
          <w:p w14:paraId="082553A2" w14:textId="0132D017" w:rsidR="007E60FC" w:rsidRPr="00747D2E" w:rsidRDefault="00EB2C95">
            <w:pPr>
              <w:rPr>
                <w:del w:id="8910" w:author="AbbVieXX" w:date="2025-05-15T10:11:00Z"/>
                <w:sz w:val="22"/>
                <w:szCs w:val="22"/>
              </w:rPr>
              <w:pPrChange w:id="8911" w:author="AbbVieXX" w:date="2025-05-15T10:12:00Z">
                <w:pPr>
                  <w:jc w:val="center"/>
                </w:pPr>
              </w:pPrChange>
            </w:pPr>
            <w:del w:id="8912" w:author="AbbVieXX" w:date="2025-05-15T10:11:00Z">
              <w:r w:rsidRPr="00747D2E">
                <w:rPr>
                  <w:sz w:val="22"/>
                  <w:szCs w:val="22"/>
                </w:rPr>
                <w:delText>N=30</w:delText>
              </w:r>
            </w:del>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B0613B1" w14:textId="36017606" w:rsidR="007E60FC" w:rsidRPr="00747D2E" w:rsidRDefault="00EB2C95">
            <w:pPr>
              <w:rPr>
                <w:del w:id="8913" w:author="AbbVieXX" w:date="2025-05-15T10:11:00Z"/>
                <w:b/>
                <w:bCs/>
                <w:sz w:val="22"/>
                <w:szCs w:val="22"/>
                <w:vertAlign w:val="superscript"/>
              </w:rPr>
              <w:pPrChange w:id="8914" w:author="AbbVieXX" w:date="2025-05-15T10:12:00Z">
                <w:pPr>
                  <w:jc w:val="center"/>
                </w:pPr>
              </w:pPrChange>
            </w:pPr>
            <w:del w:id="8915" w:author="AbbVieXX" w:date="2025-05-15T10:11:00Z">
              <w:r w:rsidRPr="00747D2E">
                <w:rPr>
                  <w:b/>
                  <w:sz w:val="22"/>
                  <w:szCs w:val="22"/>
                </w:rPr>
                <w:delText>Humira</w:delText>
              </w:r>
              <w:r w:rsidRPr="00747D2E">
                <w:rPr>
                  <w:b/>
                  <w:sz w:val="22"/>
                  <w:szCs w:val="22"/>
                  <w:vertAlign w:val="superscript"/>
                </w:rPr>
                <w:delText>b,c</w:delText>
              </w:r>
            </w:del>
          </w:p>
          <w:p w14:paraId="532E3CB9" w14:textId="7B5BA450" w:rsidR="007E60FC" w:rsidRPr="00747D2E" w:rsidRDefault="00EB2C95">
            <w:pPr>
              <w:rPr>
                <w:del w:id="8916" w:author="AbbVieXX" w:date="2025-05-15T10:11:00Z"/>
                <w:b/>
                <w:bCs/>
                <w:sz w:val="22"/>
                <w:szCs w:val="22"/>
              </w:rPr>
              <w:pPrChange w:id="8917" w:author="AbbVieXX" w:date="2025-05-15T10:12:00Z">
                <w:pPr>
                  <w:jc w:val="center"/>
                </w:pPr>
              </w:pPrChange>
            </w:pPr>
            <w:del w:id="8918" w:author="AbbVieXX" w:date="2025-05-15T10:11:00Z">
              <w:r w:rsidRPr="00747D2E">
                <w:rPr>
                  <w:b/>
                  <w:sz w:val="22"/>
                  <w:szCs w:val="22"/>
                </w:rPr>
                <w:delText>Maximálne 160 mg v</w:delText>
              </w:r>
              <w:r>
                <w:rPr>
                  <w:b/>
                  <w:sz w:val="22"/>
                  <w:szCs w:val="22"/>
                </w:rPr>
                <w:delText xml:space="preserve"> týždni </w:delText>
              </w:r>
              <w:r w:rsidRPr="00747D2E">
                <w:rPr>
                  <w:b/>
                  <w:sz w:val="22"/>
                  <w:szCs w:val="22"/>
                </w:rPr>
                <w:delText>0</w:delText>
              </w:r>
              <w:r>
                <w:rPr>
                  <w:b/>
                  <w:sz w:val="22"/>
                  <w:szCs w:val="22"/>
                </w:rPr>
                <w:delText xml:space="preserve"> </w:delText>
              </w:r>
              <w:r w:rsidRPr="00747D2E">
                <w:rPr>
                  <w:b/>
                  <w:sz w:val="22"/>
                  <w:szCs w:val="22"/>
                </w:rPr>
                <w:delText>a 1. týždni</w:delText>
              </w:r>
            </w:del>
          </w:p>
          <w:p w14:paraId="2FDC73BA" w14:textId="07679363" w:rsidR="007E60FC" w:rsidRPr="00747D2E" w:rsidRDefault="00EB2C95">
            <w:pPr>
              <w:rPr>
                <w:del w:id="8919" w:author="AbbVieXX" w:date="2025-05-15T10:11:00Z"/>
                <w:sz w:val="22"/>
                <w:szCs w:val="22"/>
              </w:rPr>
              <w:pPrChange w:id="8920" w:author="AbbVieXX" w:date="2025-05-15T10:12:00Z">
                <w:pPr>
                  <w:jc w:val="center"/>
                </w:pPr>
              </w:pPrChange>
            </w:pPr>
            <w:del w:id="8921" w:author="AbbVieXX" w:date="2025-05-15T10:11:00Z">
              <w:r w:rsidRPr="00747D2E">
                <w:rPr>
                  <w:sz w:val="22"/>
                  <w:szCs w:val="22"/>
                </w:rPr>
                <w:delText>N=47</w:delText>
              </w:r>
            </w:del>
          </w:p>
        </w:tc>
      </w:tr>
      <w:tr w:rsidR="00A946E3" w14:paraId="3694E54B" w14:textId="10866734" w:rsidTr="006F7EEB">
        <w:trPr>
          <w:trHeight w:val="202"/>
          <w:jc w:val="center"/>
          <w:del w:id="8922" w:author="AbbVieXX" w:date="2025-05-15T10:11: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25E5331F" w14:textId="22EE2EC7" w:rsidR="007E60FC" w:rsidRPr="00747D2E" w:rsidRDefault="00EB2C95" w:rsidP="000D58BC">
            <w:pPr>
              <w:rPr>
                <w:del w:id="8923" w:author="AbbVieXX" w:date="2025-05-15T10:11:00Z"/>
                <w:sz w:val="22"/>
                <w:szCs w:val="22"/>
              </w:rPr>
            </w:pPr>
            <w:del w:id="8924" w:author="AbbVieXX" w:date="2025-05-15T10:11:00Z">
              <w:r w:rsidRPr="00747D2E">
                <w:rPr>
                  <w:sz w:val="22"/>
                  <w:szCs w:val="22"/>
                </w:rPr>
                <w:delText>Klinická remisia podľa indexu PUCAI</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64E6EECC" w14:textId="61FC3E99" w:rsidR="007E60FC" w:rsidRPr="00747D2E" w:rsidRDefault="00EB2C95">
            <w:pPr>
              <w:rPr>
                <w:del w:id="8925" w:author="AbbVieXX" w:date="2025-05-15T10:11:00Z"/>
                <w:sz w:val="22"/>
                <w:szCs w:val="22"/>
              </w:rPr>
              <w:pPrChange w:id="8926" w:author="AbbVieXX" w:date="2025-05-15T10:12:00Z">
                <w:pPr>
                  <w:jc w:val="center"/>
                </w:pPr>
              </w:pPrChange>
            </w:pPr>
            <w:del w:id="8927" w:author="AbbVieXX" w:date="2025-05-15T10:11:00Z">
              <w:r w:rsidRPr="00747D2E">
                <w:rPr>
                  <w:sz w:val="22"/>
                  <w:szCs w:val="22"/>
                </w:rPr>
                <w:delText>10/30 (33,3 %)</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0A63ED57" w14:textId="342F2AB6" w:rsidR="007E60FC" w:rsidRPr="00747D2E" w:rsidRDefault="00EB2C95">
            <w:pPr>
              <w:rPr>
                <w:del w:id="8928" w:author="AbbVieXX" w:date="2025-05-15T10:11:00Z"/>
                <w:sz w:val="22"/>
                <w:szCs w:val="22"/>
              </w:rPr>
              <w:pPrChange w:id="8929" w:author="AbbVieXX" w:date="2025-05-15T10:12:00Z">
                <w:pPr>
                  <w:jc w:val="center"/>
                </w:pPr>
              </w:pPrChange>
            </w:pPr>
            <w:del w:id="8930" w:author="AbbVieXX" w:date="2025-05-15T10:11:00Z">
              <w:r w:rsidRPr="00747D2E">
                <w:rPr>
                  <w:sz w:val="22"/>
                  <w:szCs w:val="22"/>
                </w:rPr>
                <w:delText>22/47 (46,8 %)</w:delText>
              </w:r>
            </w:del>
          </w:p>
        </w:tc>
      </w:tr>
      <w:tr w:rsidR="00A946E3" w14:paraId="18A450C0" w14:textId="6AFA1A31" w:rsidTr="006F7EEB">
        <w:trPr>
          <w:trHeight w:val="238"/>
          <w:jc w:val="center"/>
          <w:del w:id="8931" w:author="AbbVieXX" w:date="2025-05-15T10:11:00Z"/>
        </w:trPr>
        <w:tc>
          <w:tcPr>
            <w:tcW w:w="293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092D3B0D" w14:textId="0BB54B96" w:rsidR="007E60FC" w:rsidRPr="00747D2E" w:rsidRDefault="00EB2C95" w:rsidP="000D58BC">
            <w:pPr>
              <w:rPr>
                <w:del w:id="8932" w:author="AbbVieXX" w:date="2025-05-15T10:11:00Z"/>
                <w:sz w:val="22"/>
                <w:szCs w:val="22"/>
              </w:rPr>
            </w:pPr>
            <w:del w:id="8933" w:author="AbbVieXX" w:date="2025-05-15T10:11:00Z">
              <w:r w:rsidRPr="00747D2E">
                <w:rPr>
                  <w:sz w:val="22"/>
                  <w:szCs w:val="22"/>
                </w:rPr>
                <w:delText>Klinická odpoveď podľa indexu PUCAI</w:delText>
              </w:r>
            </w:del>
          </w:p>
        </w:tc>
        <w:tc>
          <w:tcPr>
            <w:tcW w:w="289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273F1C2B" w14:textId="308EBE8C" w:rsidR="007E60FC" w:rsidRPr="00747D2E" w:rsidRDefault="00EB2C95">
            <w:pPr>
              <w:rPr>
                <w:del w:id="8934" w:author="AbbVieXX" w:date="2025-05-15T10:11:00Z"/>
                <w:sz w:val="22"/>
                <w:szCs w:val="22"/>
              </w:rPr>
              <w:pPrChange w:id="8935" w:author="AbbVieXX" w:date="2025-05-15T10:12:00Z">
                <w:pPr>
                  <w:jc w:val="center"/>
                </w:pPr>
              </w:pPrChange>
            </w:pPr>
            <w:del w:id="8936" w:author="AbbVieXX" w:date="2025-05-15T10:11:00Z">
              <w:r w:rsidRPr="00747D2E">
                <w:rPr>
                  <w:sz w:val="22"/>
                  <w:szCs w:val="22"/>
                </w:rPr>
                <w:delText>15/30 (50,0 %)</w:delText>
              </w:r>
            </w:del>
          </w:p>
        </w:tc>
        <w:tc>
          <w:tcPr>
            <w:tcW w:w="243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3B286B2C" w14:textId="407F33FC" w:rsidR="007E60FC" w:rsidRPr="00747D2E" w:rsidRDefault="00EB2C95">
            <w:pPr>
              <w:rPr>
                <w:del w:id="8937" w:author="AbbVieXX" w:date="2025-05-15T10:11:00Z"/>
                <w:sz w:val="22"/>
                <w:szCs w:val="22"/>
              </w:rPr>
              <w:pPrChange w:id="8938" w:author="AbbVieXX" w:date="2025-05-15T10:12:00Z">
                <w:pPr>
                  <w:jc w:val="center"/>
                </w:pPr>
              </w:pPrChange>
            </w:pPr>
            <w:del w:id="8939" w:author="AbbVieXX" w:date="2025-05-15T10:11:00Z">
              <w:r w:rsidRPr="00747D2E">
                <w:rPr>
                  <w:sz w:val="22"/>
                  <w:szCs w:val="22"/>
                </w:rPr>
                <w:delText>32/47 (68,1 %)</w:delText>
              </w:r>
            </w:del>
          </w:p>
        </w:tc>
      </w:tr>
      <w:tr w:rsidR="00A946E3" w14:paraId="2F245785" w14:textId="782A421E" w:rsidTr="0004370E">
        <w:trPr>
          <w:trHeight w:val="238"/>
          <w:jc w:val="center"/>
          <w:del w:id="8940" w:author="AbbVieXX" w:date="2025-05-15T10:11:00Z"/>
        </w:trPr>
        <w:tc>
          <w:tcPr>
            <w:tcW w:w="2934" w:type="dxa"/>
            <w:vMerge w:val="restart"/>
            <w:tcBorders>
              <w:top w:val="nil"/>
              <w:left w:val="single" w:sz="8" w:space="0" w:color="auto"/>
              <w:bottom w:val="single" w:sz="4" w:space="0" w:color="auto"/>
              <w:right w:val="single" w:sz="8" w:space="0" w:color="auto"/>
            </w:tcBorders>
            <w:tcMar>
              <w:top w:w="0" w:type="dxa"/>
              <w:left w:w="108" w:type="dxa"/>
              <w:bottom w:w="0" w:type="dxa"/>
              <w:right w:w="108" w:type="dxa"/>
            </w:tcMar>
          </w:tcPr>
          <w:p w14:paraId="72BAA073" w14:textId="17CBCD3A" w:rsidR="007E60FC" w:rsidRPr="00747D2E" w:rsidRDefault="007E60FC" w:rsidP="000D58BC">
            <w:pPr>
              <w:rPr>
                <w:del w:id="8941" w:author="AbbVieXX" w:date="2025-05-15T10:11:00Z"/>
                <w:sz w:val="22"/>
                <w:szCs w:val="22"/>
              </w:rPr>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hideMark/>
          </w:tcPr>
          <w:p w14:paraId="7CAA5FA6" w14:textId="3A916DB3" w:rsidR="007E60FC" w:rsidRPr="00747D2E" w:rsidRDefault="00EB2C95">
            <w:pPr>
              <w:rPr>
                <w:del w:id="8942" w:author="AbbVieXX" w:date="2025-05-15T10:11:00Z"/>
                <w:b/>
                <w:bCs/>
                <w:sz w:val="22"/>
                <w:szCs w:val="22"/>
              </w:rPr>
              <w:pPrChange w:id="8943" w:author="AbbVieXX" w:date="2025-05-15T10:12:00Z">
                <w:pPr>
                  <w:jc w:val="center"/>
                </w:pPr>
              </w:pPrChange>
            </w:pPr>
            <w:del w:id="8944" w:author="AbbVieXX" w:date="2025-05-15T10:11:00Z">
              <w:r w:rsidRPr="00747D2E">
                <w:rPr>
                  <w:b/>
                  <w:sz w:val="22"/>
                  <w:szCs w:val="22"/>
                </w:rPr>
                <w:delText>52. týždeň</w:delText>
              </w:r>
            </w:del>
          </w:p>
        </w:tc>
      </w:tr>
      <w:tr w:rsidR="00A946E3" w14:paraId="30CE52B7" w14:textId="60FC1116" w:rsidTr="006F7EEB">
        <w:trPr>
          <w:trHeight w:val="238"/>
          <w:jc w:val="center"/>
          <w:del w:id="8945" w:author="AbbVieXX" w:date="2025-05-15T10:11:00Z"/>
        </w:trPr>
        <w:tc>
          <w:tcPr>
            <w:tcW w:w="0" w:type="auto"/>
            <w:vMerge/>
            <w:tcBorders>
              <w:top w:val="single" w:sz="4" w:space="0" w:color="auto"/>
              <w:left w:val="single" w:sz="8" w:space="0" w:color="auto"/>
              <w:bottom w:val="single" w:sz="4" w:space="0" w:color="auto"/>
              <w:right w:val="single" w:sz="8" w:space="0" w:color="auto"/>
            </w:tcBorders>
            <w:vAlign w:val="center"/>
            <w:hideMark/>
          </w:tcPr>
          <w:p w14:paraId="203E58AB" w14:textId="08377941" w:rsidR="007E60FC" w:rsidRPr="00747D2E" w:rsidRDefault="007E60FC" w:rsidP="000D58BC">
            <w:pPr>
              <w:rPr>
                <w:del w:id="8946" w:author="AbbVieXX" w:date="2025-05-15T10:11:00Z"/>
                <w:sz w:val="22"/>
                <w:szCs w:val="22"/>
              </w:rPr>
            </w:pPr>
          </w:p>
        </w:tc>
        <w:tc>
          <w:tcPr>
            <w:tcW w:w="289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12DC5950" w14:textId="532BF367" w:rsidR="007E60FC" w:rsidRPr="00747D2E" w:rsidRDefault="00EB2C95">
            <w:pPr>
              <w:rPr>
                <w:del w:id="8947" w:author="AbbVieXX" w:date="2025-05-15T10:11:00Z"/>
                <w:b/>
                <w:bCs/>
                <w:sz w:val="22"/>
                <w:szCs w:val="22"/>
                <w:vertAlign w:val="superscript"/>
              </w:rPr>
              <w:pPrChange w:id="8948" w:author="AbbVieXX" w:date="2025-05-15T10:12:00Z">
                <w:pPr>
                  <w:jc w:val="center"/>
                </w:pPr>
              </w:pPrChange>
            </w:pPr>
            <w:del w:id="8949" w:author="AbbVieXX" w:date="2025-05-15T10:11:00Z">
              <w:r w:rsidRPr="00747D2E">
                <w:rPr>
                  <w:b/>
                  <w:sz w:val="22"/>
                  <w:szCs w:val="22"/>
                </w:rPr>
                <w:delText>Humira</w:delText>
              </w:r>
              <w:r w:rsidRPr="00747D2E">
                <w:rPr>
                  <w:b/>
                  <w:sz w:val="22"/>
                  <w:szCs w:val="22"/>
                  <w:vertAlign w:val="superscript"/>
                </w:rPr>
                <w:delText>d</w:delText>
              </w:r>
            </w:del>
          </w:p>
          <w:p w14:paraId="2A5B0697" w14:textId="36C26721" w:rsidR="007E60FC" w:rsidRPr="00747D2E" w:rsidRDefault="00EB2C95">
            <w:pPr>
              <w:rPr>
                <w:del w:id="8950" w:author="AbbVieXX" w:date="2025-05-15T10:11:00Z"/>
                <w:b/>
                <w:bCs/>
                <w:sz w:val="22"/>
                <w:szCs w:val="22"/>
              </w:rPr>
              <w:pPrChange w:id="8951" w:author="AbbVieXX" w:date="2025-05-15T10:12:00Z">
                <w:pPr>
                  <w:jc w:val="center"/>
                </w:pPr>
              </w:pPrChange>
            </w:pPr>
            <w:del w:id="8952" w:author="AbbVieXX" w:date="2025-05-15T10:11:00Z">
              <w:r w:rsidRPr="00747D2E">
                <w:rPr>
                  <w:b/>
                  <w:sz w:val="22"/>
                  <w:szCs w:val="22"/>
                </w:rPr>
                <w:delText>Maximálne 40 mg každý druhý týždeň</w:delText>
              </w:r>
            </w:del>
          </w:p>
          <w:p w14:paraId="01188F00" w14:textId="705C8CBD" w:rsidR="007E60FC" w:rsidRPr="00747D2E" w:rsidRDefault="00EB2C95">
            <w:pPr>
              <w:rPr>
                <w:del w:id="8953" w:author="AbbVieXX" w:date="2025-05-15T10:11:00Z"/>
                <w:sz w:val="22"/>
                <w:szCs w:val="22"/>
              </w:rPr>
              <w:pPrChange w:id="8954" w:author="AbbVieXX" w:date="2025-05-15T10:12:00Z">
                <w:pPr>
                  <w:jc w:val="center"/>
                </w:pPr>
              </w:pPrChange>
            </w:pPr>
            <w:del w:id="8955" w:author="AbbVieXX" w:date="2025-05-15T10:11:00Z">
              <w:r w:rsidRPr="00747D2E">
                <w:rPr>
                  <w:sz w:val="22"/>
                  <w:szCs w:val="22"/>
                </w:rPr>
                <w:delText>N=31</w:delText>
              </w:r>
            </w:del>
          </w:p>
        </w:tc>
        <w:tc>
          <w:tcPr>
            <w:tcW w:w="243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263292B2" w14:textId="4E21C303" w:rsidR="007E60FC" w:rsidRPr="00747D2E" w:rsidRDefault="00EB2C95">
            <w:pPr>
              <w:rPr>
                <w:del w:id="8956" w:author="AbbVieXX" w:date="2025-05-15T10:11:00Z"/>
                <w:b/>
                <w:bCs/>
                <w:sz w:val="22"/>
                <w:szCs w:val="22"/>
                <w:vertAlign w:val="superscript"/>
              </w:rPr>
              <w:pPrChange w:id="8957" w:author="AbbVieXX" w:date="2025-05-15T10:12:00Z">
                <w:pPr>
                  <w:jc w:val="center"/>
                </w:pPr>
              </w:pPrChange>
            </w:pPr>
            <w:del w:id="8958" w:author="AbbVieXX" w:date="2025-05-15T10:11:00Z">
              <w:r w:rsidRPr="00747D2E">
                <w:rPr>
                  <w:b/>
                  <w:sz w:val="22"/>
                  <w:szCs w:val="22"/>
                </w:rPr>
                <w:delText>Humira</w:delText>
              </w:r>
              <w:r w:rsidRPr="00747D2E">
                <w:rPr>
                  <w:b/>
                  <w:sz w:val="22"/>
                  <w:szCs w:val="22"/>
                  <w:vertAlign w:val="superscript"/>
                </w:rPr>
                <w:delText>e</w:delText>
              </w:r>
            </w:del>
          </w:p>
          <w:p w14:paraId="7D328A22" w14:textId="2D44566D" w:rsidR="007E60FC" w:rsidRPr="00747D2E" w:rsidRDefault="00EB2C95">
            <w:pPr>
              <w:rPr>
                <w:del w:id="8959" w:author="AbbVieXX" w:date="2025-05-15T10:11:00Z"/>
                <w:b/>
                <w:bCs/>
                <w:sz w:val="22"/>
                <w:szCs w:val="22"/>
              </w:rPr>
              <w:pPrChange w:id="8960" w:author="AbbVieXX" w:date="2025-05-15T10:12:00Z">
                <w:pPr>
                  <w:jc w:val="center"/>
                </w:pPr>
              </w:pPrChange>
            </w:pPr>
            <w:del w:id="8961" w:author="AbbVieXX" w:date="2025-05-15T10:11:00Z">
              <w:r w:rsidRPr="00747D2E">
                <w:rPr>
                  <w:b/>
                  <w:sz w:val="22"/>
                  <w:szCs w:val="22"/>
                </w:rPr>
                <w:delText>Maximálne 40 mg každý týždeň</w:delText>
              </w:r>
            </w:del>
          </w:p>
          <w:p w14:paraId="16EA2D08" w14:textId="6CE67AA6" w:rsidR="007E60FC" w:rsidRPr="00747D2E" w:rsidRDefault="00EB2C95">
            <w:pPr>
              <w:rPr>
                <w:del w:id="8962" w:author="AbbVieXX" w:date="2025-05-15T10:11:00Z"/>
                <w:sz w:val="22"/>
                <w:szCs w:val="22"/>
              </w:rPr>
              <w:pPrChange w:id="8963" w:author="AbbVieXX" w:date="2025-05-15T10:12:00Z">
                <w:pPr>
                  <w:jc w:val="center"/>
                </w:pPr>
              </w:pPrChange>
            </w:pPr>
            <w:del w:id="8964" w:author="AbbVieXX" w:date="2025-05-15T10:11:00Z">
              <w:r w:rsidRPr="00747D2E">
                <w:rPr>
                  <w:sz w:val="22"/>
                  <w:szCs w:val="22"/>
                </w:rPr>
                <w:delText>N=31</w:delText>
              </w:r>
            </w:del>
          </w:p>
        </w:tc>
      </w:tr>
      <w:tr w:rsidR="00A946E3" w14:paraId="6F9268C6" w14:textId="69112831" w:rsidTr="0004370E">
        <w:trPr>
          <w:trHeight w:val="238"/>
          <w:jc w:val="center"/>
          <w:del w:id="8965" w:author="AbbVieXX" w:date="2025-05-15T10:11: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64802E8" w14:textId="7EE0F275" w:rsidR="007E60FC" w:rsidRPr="00747D2E" w:rsidRDefault="00EB2C95" w:rsidP="000D58BC">
            <w:pPr>
              <w:rPr>
                <w:del w:id="8966" w:author="AbbVieXX" w:date="2025-05-15T10:11:00Z"/>
                <w:sz w:val="22"/>
                <w:szCs w:val="22"/>
              </w:rPr>
            </w:pPr>
            <w:del w:id="8967" w:author="AbbVieXX" w:date="2025-05-15T10:11:00Z">
              <w:r w:rsidRPr="00747D2E">
                <w:rPr>
                  <w:sz w:val="22"/>
                  <w:szCs w:val="22"/>
                </w:rPr>
                <w:delText>Klinická remisia u respondérov podľa PUCAI v</w:delText>
              </w:r>
              <w:r w:rsidR="006326C1">
                <w:rPr>
                  <w:sz w:val="22"/>
                  <w:szCs w:val="22"/>
                </w:rPr>
                <w:delText> </w:delText>
              </w:r>
              <w:r w:rsidRPr="00747D2E">
                <w:rPr>
                  <w:sz w:val="22"/>
                  <w:szCs w:val="22"/>
                </w:rPr>
                <w:delText>8. týždni</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43A4629C" w14:textId="3D471509" w:rsidR="007E60FC" w:rsidRPr="00747D2E" w:rsidRDefault="00EB2C95">
            <w:pPr>
              <w:rPr>
                <w:del w:id="8968" w:author="AbbVieXX" w:date="2025-05-15T10:11:00Z"/>
                <w:sz w:val="22"/>
                <w:szCs w:val="22"/>
              </w:rPr>
              <w:pPrChange w:id="8969" w:author="AbbVieXX" w:date="2025-05-15T10:12:00Z">
                <w:pPr>
                  <w:jc w:val="center"/>
                </w:pPr>
              </w:pPrChange>
            </w:pPr>
            <w:del w:id="8970" w:author="AbbVieXX" w:date="2025-05-15T10:11:00Z">
              <w:r w:rsidRPr="00747D2E">
                <w:rPr>
                  <w:sz w:val="22"/>
                  <w:szCs w:val="22"/>
                </w:rPr>
                <w:delText>14/31 (45,2 %)</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1467DCE8" w14:textId="4BF3F52A" w:rsidR="007E60FC" w:rsidRPr="00747D2E" w:rsidRDefault="00EB2C95">
            <w:pPr>
              <w:rPr>
                <w:del w:id="8971" w:author="AbbVieXX" w:date="2025-05-15T10:11:00Z"/>
                <w:sz w:val="22"/>
                <w:szCs w:val="22"/>
              </w:rPr>
              <w:pPrChange w:id="8972" w:author="AbbVieXX" w:date="2025-05-15T10:12:00Z">
                <w:pPr>
                  <w:jc w:val="center"/>
                </w:pPr>
              </w:pPrChange>
            </w:pPr>
            <w:del w:id="8973" w:author="AbbVieXX" w:date="2025-05-15T10:11:00Z">
              <w:r w:rsidRPr="00747D2E">
                <w:rPr>
                  <w:sz w:val="22"/>
                  <w:szCs w:val="22"/>
                </w:rPr>
                <w:delText>18/31 (58,1 %)</w:delText>
              </w:r>
            </w:del>
          </w:p>
        </w:tc>
      </w:tr>
      <w:tr w:rsidR="00A946E3" w14:paraId="509995B1" w14:textId="5CFA2431" w:rsidTr="0004370E">
        <w:trPr>
          <w:trHeight w:val="238"/>
          <w:jc w:val="center"/>
          <w:del w:id="8974" w:author="AbbVieXX" w:date="2025-05-15T10:11: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ECA727B" w14:textId="2EE00671" w:rsidR="007E60FC" w:rsidRPr="00747D2E" w:rsidRDefault="00EB2C95" w:rsidP="000D58BC">
            <w:pPr>
              <w:rPr>
                <w:del w:id="8975" w:author="AbbVieXX" w:date="2025-05-15T10:11:00Z"/>
                <w:sz w:val="22"/>
                <w:szCs w:val="22"/>
              </w:rPr>
            </w:pPr>
            <w:del w:id="8976" w:author="AbbVieXX" w:date="2025-05-15T10:11:00Z">
              <w:r w:rsidRPr="00747D2E">
                <w:rPr>
                  <w:sz w:val="22"/>
                  <w:szCs w:val="22"/>
                </w:rPr>
                <w:delText>Klinická odpoveď u respondérov podľa PUCAI v</w:delText>
              </w:r>
              <w:r w:rsidR="006326C1">
                <w:rPr>
                  <w:sz w:val="22"/>
                  <w:szCs w:val="22"/>
                </w:rPr>
                <w:delText> </w:delText>
              </w:r>
              <w:r w:rsidRPr="00747D2E">
                <w:rPr>
                  <w:sz w:val="22"/>
                  <w:szCs w:val="22"/>
                </w:rPr>
                <w:delText>8. týždni</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1796D0F2" w14:textId="0AB61504" w:rsidR="007E60FC" w:rsidRPr="00747D2E" w:rsidRDefault="00EB2C95">
            <w:pPr>
              <w:rPr>
                <w:del w:id="8977" w:author="AbbVieXX" w:date="2025-05-15T10:11:00Z"/>
                <w:sz w:val="22"/>
                <w:szCs w:val="22"/>
              </w:rPr>
              <w:pPrChange w:id="8978" w:author="AbbVieXX" w:date="2025-05-15T10:12:00Z">
                <w:pPr>
                  <w:jc w:val="center"/>
                </w:pPr>
              </w:pPrChange>
            </w:pPr>
            <w:del w:id="8979" w:author="AbbVieXX" w:date="2025-05-15T10:11:00Z">
              <w:r w:rsidRPr="00747D2E">
                <w:rPr>
                  <w:sz w:val="22"/>
                  <w:szCs w:val="22"/>
                </w:rPr>
                <w:delText>18/31 (58,1 %)</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0FDA9BD9" w14:textId="69D2F47C" w:rsidR="007E60FC" w:rsidRPr="00747D2E" w:rsidRDefault="00EB2C95">
            <w:pPr>
              <w:rPr>
                <w:del w:id="8980" w:author="AbbVieXX" w:date="2025-05-15T10:11:00Z"/>
                <w:sz w:val="22"/>
                <w:szCs w:val="22"/>
              </w:rPr>
              <w:pPrChange w:id="8981" w:author="AbbVieXX" w:date="2025-05-15T10:12:00Z">
                <w:pPr>
                  <w:jc w:val="center"/>
                </w:pPr>
              </w:pPrChange>
            </w:pPr>
            <w:del w:id="8982" w:author="AbbVieXX" w:date="2025-05-15T10:11:00Z">
              <w:r w:rsidRPr="00747D2E">
                <w:rPr>
                  <w:sz w:val="22"/>
                  <w:szCs w:val="22"/>
                </w:rPr>
                <w:delText>16/31 (51,6 %)</w:delText>
              </w:r>
            </w:del>
          </w:p>
        </w:tc>
      </w:tr>
      <w:tr w:rsidR="00A946E3" w14:paraId="78EAA99A" w14:textId="25050DD1" w:rsidTr="0004370E">
        <w:trPr>
          <w:trHeight w:val="533"/>
          <w:jc w:val="center"/>
          <w:del w:id="8983" w:author="AbbVieXX" w:date="2025-05-15T10:11:00Z"/>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2F109A8B" w14:textId="426ED35B" w:rsidR="007E60FC" w:rsidRPr="00747D2E" w:rsidRDefault="00EB2C95" w:rsidP="000D58BC">
            <w:pPr>
              <w:rPr>
                <w:del w:id="8984" w:author="AbbVieXX" w:date="2025-05-15T10:11:00Z"/>
                <w:rStyle w:val="eop"/>
                <w:sz w:val="22"/>
                <w:szCs w:val="22"/>
              </w:rPr>
            </w:pPr>
            <w:del w:id="8985" w:author="AbbVieXX" w:date="2025-05-15T10:11:00Z">
              <w:r w:rsidRPr="00747D2E">
                <w:rPr>
                  <w:sz w:val="22"/>
                  <w:szCs w:val="22"/>
                  <w:vertAlign w:val="superscript"/>
                </w:rPr>
                <w:delText>a</w:delText>
              </w:r>
              <w:r w:rsidRPr="00747D2E">
                <w:rPr>
                  <w:sz w:val="22"/>
                  <w:szCs w:val="22"/>
                </w:rPr>
                <w:delText xml:space="preserve"> </w:delText>
              </w:r>
              <w:r w:rsidRPr="00747D2E">
                <w:rPr>
                  <w:rStyle w:val="normaltextrun"/>
                  <w:sz w:val="22"/>
                  <w:szCs w:val="22"/>
                </w:rPr>
                <w:delText>Humira 2,4 mg/kg (maximálne 160 mg) v týždni</w:delText>
              </w:r>
              <w:r>
                <w:rPr>
                  <w:rStyle w:val="normaltextrun"/>
                  <w:sz w:val="22"/>
                  <w:szCs w:val="22"/>
                </w:rPr>
                <w:delText xml:space="preserve"> </w:delText>
              </w:r>
              <w:r>
                <w:rPr>
                  <w:rStyle w:val="normaltextrun"/>
                </w:rPr>
                <w:delText>0</w:delText>
              </w:r>
              <w:r w:rsidRPr="00747D2E">
                <w:rPr>
                  <w:rStyle w:val="normaltextrun"/>
                  <w:sz w:val="22"/>
                  <w:szCs w:val="22"/>
                </w:rPr>
                <w:delText>, placebo v 1. týždni a 1,2 mg/kg (maximálne 80 mg) v 2. týždni</w:delText>
              </w:r>
              <w:r w:rsidRPr="00747D2E">
                <w:rPr>
                  <w:rStyle w:val="eop"/>
                  <w:sz w:val="22"/>
                  <w:szCs w:val="22"/>
                </w:rPr>
                <w:delText> </w:delText>
              </w:r>
            </w:del>
          </w:p>
          <w:p w14:paraId="2B0587E9" w14:textId="031C5355" w:rsidR="007E60FC" w:rsidRPr="00747D2E" w:rsidRDefault="00EB2C95">
            <w:pPr>
              <w:rPr>
                <w:del w:id="8986" w:author="AbbVieXX" w:date="2025-05-15T10:11:00Z"/>
                <w:rStyle w:val="eop"/>
                <w:sz w:val="22"/>
                <w:szCs w:val="22"/>
              </w:rPr>
              <w:pPrChange w:id="8987" w:author="AbbVieXX" w:date="2025-05-15T10:12:00Z">
                <w:pPr>
                  <w:pStyle w:val="paragraph0"/>
                  <w:spacing w:before="0" w:beforeAutospacing="0" w:after="0" w:afterAutospacing="0"/>
                  <w:textAlignment w:val="baseline"/>
                </w:pPr>
              </w:pPrChange>
            </w:pPr>
            <w:del w:id="8988" w:author="AbbVieXX" w:date="2025-05-15T10:11:00Z">
              <w:r w:rsidRPr="00747D2E">
                <w:rPr>
                  <w:sz w:val="22"/>
                  <w:szCs w:val="22"/>
                  <w:vertAlign w:val="superscript"/>
                </w:rPr>
                <w:delText xml:space="preserve">b </w:delText>
              </w:r>
              <w:r w:rsidRPr="00747D2E">
                <w:rPr>
                  <w:rStyle w:val="normaltextrun"/>
                  <w:sz w:val="22"/>
                  <w:szCs w:val="22"/>
                </w:rPr>
                <w:delText xml:space="preserve">Humira 2,4 mg/kg (maximálne 160 mg) v </w:delText>
              </w:r>
              <w:r w:rsidRPr="002F7069">
                <w:rPr>
                  <w:rStyle w:val="normaltextrun"/>
                  <w:sz w:val="22"/>
                  <w:szCs w:val="22"/>
                </w:rPr>
                <w:delText xml:space="preserve">týždni </w:delText>
              </w:r>
              <w:r w:rsidRPr="00747D2E">
                <w:rPr>
                  <w:rStyle w:val="normaltextrun"/>
                  <w:sz w:val="22"/>
                  <w:szCs w:val="22"/>
                </w:rPr>
                <w:delText>0 a 1. týždni a 1,2 mg/kg (maximálne 80 mg) v 2. týždni</w:delText>
              </w:r>
              <w:r w:rsidRPr="00747D2E">
                <w:rPr>
                  <w:rStyle w:val="eop"/>
                  <w:sz w:val="22"/>
                  <w:szCs w:val="22"/>
                </w:rPr>
                <w:delText> </w:delText>
              </w:r>
            </w:del>
          </w:p>
          <w:p w14:paraId="0E3BBF14" w14:textId="5639F836" w:rsidR="007E60FC" w:rsidRPr="00747D2E" w:rsidRDefault="00EB2C95">
            <w:pPr>
              <w:rPr>
                <w:del w:id="8989" w:author="AbbVieXX" w:date="2025-05-15T10:11:00Z"/>
                <w:rStyle w:val="normaltextrun"/>
                <w:sz w:val="22"/>
                <w:szCs w:val="22"/>
              </w:rPr>
              <w:pPrChange w:id="8990" w:author="AbbVieXX" w:date="2025-05-15T10:12:00Z">
                <w:pPr>
                  <w:pStyle w:val="paragraph0"/>
                  <w:spacing w:before="0" w:beforeAutospacing="0" w:after="0" w:afterAutospacing="0"/>
                  <w:textAlignment w:val="baseline"/>
                </w:pPr>
              </w:pPrChange>
            </w:pPr>
            <w:del w:id="8991" w:author="AbbVieXX" w:date="2025-05-15T10:11:00Z">
              <w:r w:rsidRPr="00747D2E">
                <w:rPr>
                  <w:rStyle w:val="normaltextrun"/>
                  <w:sz w:val="22"/>
                  <w:szCs w:val="22"/>
                  <w:vertAlign w:val="superscript"/>
                </w:rPr>
                <w:delText>c</w:delText>
              </w:r>
              <w:r w:rsidRPr="00747D2E">
                <w:rPr>
                  <w:rStyle w:val="normaltextrun"/>
                  <w:sz w:val="22"/>
                  <w:szCs w:val="22"/>
                </w:rPr>
                <w:delText> Nezahŕňa otvorenú ú</w:delText>
              </w:r>
              <w:r w:rsidR="002F750D">
                <w:rPr>
                  <w:rStyle w:val="normaltextrun"/>
                  <w:sz w:val="22"/>
                  <w:szCs w:val="22"/>
                </w:rPr>
                <w:delText>v</w:delText>
              </w:r>
              <w:r w:rsidR="002F750D" w:rsidRPr="002F750D">
                <w:rPr>
                  <w:rStyle w:val="normaltextrun"/>
                  <w:sz w:val="22"/>
                  <w:szCs w:val="22"/>
                </w:rPr>
                <w:delText>o</w:delText>
              </w:r>
              <w:r w:rsidR="002F750D" w:rsidRPr="002F7069">
                <w:rPr>
                  <w:rStyle w:val="normaltextrun"/>
                  <w:sz w:val="22"/>
                  <w:szCs w:val="22"/>
                </w:rPr>
                <w:delText>dnú</w:delText>
              </w:r>
              <w:r w:rsidRPr="002F750D">
                <w:rPr>
                  <w:rStyle w:val="normaltextrun"/>
                  <w:sz w:val="22"/>
                  <w:szCs w:val="22"/>
                </w:rPr>
                <w:delText xml:space="preserve"> </w:delText>
              </w:r>
              <w:r w:rsidRPr="00747D2E">
                <w:rPr>
                  <w:rStyle w:val="normaltextrun"/>
                  <w:sz w:val="22"/>
                  <w:szCs w:val="22"/>
                </w:rPr>
                <w:delText xml:space="preserve">dávku Humiry 2,4 mg/kg (maximálne 160 mg) v </w:delText>
              </w:r>
              <w:r w:rsidRPr="002F7069">
                <w:rPr>
                  <w:rStyle w:val="normaltextrun"/>
                  <w:sz w:val="22"/>
                  <w:szCs w:val="22"/>
                </w:rPr>
                <w:delText xml:space="preserve">týždni </w:delText>
              </w:r>
              <w:r w:rsidRPr="00747D2E">
                <w:rPr>
                  <w:rStyle w:val="normaltextrun"/>
                  <w:sz w:val="22"/>
                  <w:szCs w:val="22"/>
                </w:rPr>
                <w:delText>0 a 1. týždni a 1,2 mg/kg (maximálne 80 mg) v 2. týždni</w:delText>
              </w:r>
            </w:del>
          </w:p>
          <w:p w14:paraId="251E160B" w14:textId="0D095299" w:rsidR="007E60FC" w:rsidRPr="00747D2E" w:rsidRDefault="00EB2C95">
            <w:pPr>
              <w:rPr>
                <w:del w:id="8992" w:author="AbbVieXX" w:date="2025-05-15T10:11:00Z"/>
                <w:sz w:val="22"/>
                <w:szCs w:val="22"/>
              </w:rPr>
              <w:pPrChange w:id="8993" w:author="AbbVieXX" w:date="2025-05-15T10:12:00Z">
                <w:pPr>
                  <w:pStyle w:val="paragraph0"/>
                  <w:spacing w:before="0" w:beforeAutospacing="0" w:after="0" w:afterAutospacing="0"/>
                  <w:textAlignment w:val="baseline"/>
                </w:pPr>
              </w:pPrChange>
            </w:pPr>
            <w:del w:id="8994" w:author="AbbVieXX" w:date="2025-05-15T10:11:00Z">
              <w:r w:rsidRPr="00747D2E">
                <w:rPr>
                  <w:rStyle w:val="normaltextrun"/>
                  <w:sz w:val="22"/>
                  <w:szCs w:val="22"/>
                  <w:vertAlign w:val="superscript"/>
                </w:rPr>
                <w:delText>d</w:delText>
              </w:r>
              <w:r w:rsidRPr="00747D2E">
                <w:rPr>
                  <w:sz w:val="22"/>
                  <w:szCs w:val="22"/>
                </w:rPr>
                <w:delText xml:space="preserve"> Humira 0,6 mg/kg (maximálne 40 mg) každý druhý týždeň</w:delText>
              </w:r>
            </w:del>
          </w:p>
          <w:p w14:paraId="0E406B2E" w14:textId="31F630EA" w:rsidR="007E60FC" w:rsidRPr="00747D2E" w:rsidRDefault="00EB2C95" w:rsidP="000D58BC">
            <w:pPr>
              <w:rPr>
                <w:del w:id="8995" w:author="AbbVieXX" w:date="2025-05-15T10:11:00Z"/>
                <w:sz w:val="22"/>
                <w:szCs w:val="22"/>
              </w:rPr>
            </w:pPr>
            <w:del w:id="8996" w:author="AbbVieXX" w:date="2025-05-15T10:11:00Z">
              <w:r w:rsidRPr="00747D2E">
                <w:rPr>
                  <w:sz w:val="22"/>
                  <w:szCs w:val="22"/>
                  <w:vertAlign w:val="superscript"/>
                </w:rPr>
                <w:delText>e</w:delText>
              </w:r>
              <w:r w:rsidRPr="00747D2E">
                <w:rPr>
                  <w:sz w:val="22"/>
                  <w:szCs w:val="22"/>
                </w:rPr>
                <w:delText xml:space="preserve"> Humira 0,6 mg/kg (maximálne 40 mg) každý týždeň</w:delText>
              </w:r>
            </w:del>
          </w:p>
          <w:p w14:paraId="585C8C9D" w14:textId="4E012C71" w:rsidR="007E60FC" w:rsidRPr="00747D2E" w:rsidRDefault="00EB2C95">
            <w:pPr>
              <w:rPr>
                <w:del w:id="8997" w:author="AbbVieXX" w:date="2025-05-15T10:11:00Z"/>
                <w:sz w:val="22"/>
                <w:szCs w:val="22"/>
              </w:rPr>
              <w:pPrChange w:id="8998" w:author="AbbVieXX" w:date="2025-05-15T10:12:00Z">
                <w:pPr>
                  <w:pStyle w:val="paragraph0"/>
                  <w:spacing w:before="0" w:beforeAutospacing="0" w:after="0" w:afterAutospacing="0"/>
                  <w:textAlignment w:val="baseline"/>
                </w:pPr>
              </w:pPrChange>
            </w:pPr>
            <w:del w:id="8999" w:author="AbbVieXX" w:date="2025-05-15T10:11:00Z">
              <w:r w:rsidRPr="00747D2E">
                <w:rPr>
                  <w:rStyle w:val="normaltextrun"/>
                  <w:sz w:val="22"/>
                  <w:szCs w:val="22"/>
                </w:rPr>
                <w:delText>Poznámka č. 1: Obidve indukčné skupiny dostali v 4. a 6. týždni 0,6 mg/kg (maximálne 40 mg).</w:delText>
              </w:r>
              <w:r w:rsidRPr="00747D2E">
                <w:rPr>
                  <w:rStyle w:val="eop"/>
                  <w:sz w:val="22"/>
                  <w:szCs w:val="22"/>
                </w:rPr>
                <w:delText> </w:delText>
              </w:r>
            </w:del>
          </w:p>
          <w:p w14:paraId="718B591F" w14:textId="1F3BC450" w:rsidR="007E60FC" w:rsidRPr="00747D2E" w:rsidRDefault="00EB2C95">
            <w:pPr>
              <w:rPr>
                <w:del w:id="9000" w:author="AbbVieXX" w:date="2025-05-15T10:11:00Z"/>
                <w:rStyle w:val="eop"/>
                <w:sz w:val="22"/>
                <w:szCs w:val="22"/>
              </w:rPr>
              <w:pPrChange w:id="9001" w:author="AbbVieXX" w:date="2025-05-15T10:12:00Z">
                <w:pPr>
                  <w:pStyle w:val="paragraph0"/>
                  <w:spacing w:before="0" w:beforeAutospacing="0" w:after="0" w:afterAutospacing="0"/>
                  <w:textAlignment w:val="baseline"/>
                </w:pPr>
              </w:pPrChange>
            </w:pPr>
            <w:del w:id="9002" w:author="AbbVieXX" w:date="2025-05-15T10:11:00Z">
              <w:r w:rsidRPr="00747D2E">
                <w:rPr>
                  <w:rStyle w:val="normaltextrun"/>
                  <w:sz w:val="22"/>
                  <w:szCs w:val="22"/>
                </w:rPr>
                <w:delText>Poznámka č. 2: Pacienti s chýbajúcimi hodnotami v 8. týždni boli považovaní za pacientov, ktorí nedosiahli koncové parametre.</w:delText>
              </w:r>
              <w:r w:rsidRPr="00747D2E">
                <w:rPr>
                  <w:rStyle w:val="eop"/>
                  <w:sz w:val="22"/>
                  <w:szCs w:val="22"/>
                </w:rPr>
                <w:delText> </w:delText>
              </w:r>
            </w:del>
          </w:p>
          <w:p w14:paraId="09E6DE4B" w14:textId="585737D0" w:rsidR="007E60FC" w:rsidRPr="00747D2E" w:rsidRDefault="00EB2C95">
            <w:pPr>
              <w:rPr>
                <w:del w:id="9003" w:author="AbbVieXX" w:date="2025-05-15T10:11:00Z"/>
                <w:sz w:val="22"/>
                <w:szCs w:val="22"/>
              </w:rPr>
              <w:pPrChange w:id="9004" w:author="AbbVieXX" w:date="2025-05-15T10:12:00Z">
                <w:pPr>
                  <w:pStyle w:val="paragraph0"/>
                  <w:spacing w:before="0" w:beforeAutospacing="0" w:after="0" w:afterAutospacing="0"/>
                  <w:textAlignment w:val="baseline"/>
                </w:pPr>
              </w:pPrChange>
            </w:pPr>
            <w:del w:id="9005" w:author="AbbVieXX" w:date="2025-05-15T10:11:00Z">
              <w:r w:rsidRPr="00747D2E">
                <w:rPr>
                  <w:rStyle w:val="eop"/>
                  <w:sz w:val="22"/>
                  <w:szCs w:val="22"/>
                </w:rPr>
                <w:delText xml:space="preserve">Poznámka č. 3: </w:delText>
              </w:r>
              <w:r w:rsidRPr="00747D2E">
                <w:rPr>
                  <w:sz w:val="22"/>
                  <w:szCs w:val="22"/>
                </w:rPr>
                <w:delText xml:space="preserve">Pacienti s chýbajúcimi hodnotami v 52. týždni alebo randomizovaní na </w:delText>
              </w:r>
              <w:r w:rsidR="0046187C">
                <w:rPr>
                  <w:sz w:val="22"/>
                  <w:szCs w:val="22"/>
                </w:rPr>
                <w:delText>po</w:delText>
              </w:r>
              <w:r w:rsidRPr="00747D2E">
                <w:rPr>
                  <w:sz w:val="22"/>
                  <w:szCs w:val="22"/>
                </w:rPr>
                <w:delText xml:space="preserve">užívanie opakovanej </w:delText>
              </w:r>
              <w:r w:rsidR="002F750D">
                <w:rPr>
                  <w:sz w:val="22"/>
                  <w:szCs w:val="22"/>
                </w:rPr>
                <w:delText>úvod</w:delText>
              </w:r>
              <w:r w:rsidRPr="00747D2E">
                <w:rPr>
                  <w:sz w:val="22"/>
                  <w:szCs w:val="22"/>
                </w:rPr>
                <w:delText>nej dávky alebo udržiavacej liečby sa vo vzťahu ku koncovým parametrom v 52. týždni považovali za non-respondérov.</w:delText>
              </w:r>
            </w:del>
          </w:p>
        </w:tc>
      </w:tr>
    </w:tbl>
    <w:p w14:paraId="5D79684A" w14:textId="4DEFC9F1" w:rsidR="007E60FC" w:rsidRPr="00D01607" w:rsidRDefault="007E60FC" w:rsidP="000D58BC">
      <w:pPr>
        <w:rPr>
          <w:del w:id="9006" w:author="AbbVieXX" w:date="2025-05-15T10:11:00Z"/>
        </w:rPr>
      </w:pPr>
    </w:p>
    <w:p w14:paraId="15A2B5BA" w14:textId="5BCBD7B1" w:rsidR="007E60FC" w:rsidRPr="00747D2E" w:rsidRDefault="00EB2C95" w:rsidP="000D58BC">
      <w:pPr>
        <w:rPr>
          <w:del w:id="9007" w:author="AbbVieXX" w:date="2025-05-15T10:11:00Z"/>
          <w:sz w:val="22"/>
          <w:szCs w:val="22"/>
        </w:rPr>
      </w:pPr>
      <w:del w:id="9008" w:author="AbbVieXX" w:date="2025-05-15T10:11:00Z">
        <w:r w:rsidRPr="00747D2E">
          <w:rPr>
            <w:sz w:val="22"/>
            <w:szCs w:val="22"/>
          </w:rPr>
          <w:delText xml:space="preserve">Spomedzi pacientov liečených Humirou, ktorí dostali počas udržiavacieho obdobia opakovanú </w:delText>
        </w:r>
        <w:r w:rsidR="002F750D">
          <w:rPr>
            <w:rStyle w:val="normaltextrun"/>
            <w:sz w:val="22"/>
            <w:szCs w:val="22"/>
            <w:shd w:val="clear" w:color="auto" w:fill="FFFFFF"/>
          </w:rPr>
          <w:delText xml:space="preserve">úvodnú </w:delText>
        </w:r>
        <w:r w:rsidRPr="00747D2E">
          <w:rPr>
            <w:sz w:val="22"/>
            <w:szCs w:val="22"/>
          </w:rPr>
          <w:delText>dávku, dosiahli v 52. týždni klinickú odpoveď podľa FMS 2/6 (33 %).</w:delText>
        </w:r>
      </w:del>
    </w:p>
    <w:p w14:paraId="1E22680E" w14:textId="361E761F" w:rsidR="007E60FC" w:rsidRPr="00747D2E" w:rsidRDefault="007E60FC" w:rsidP="000D58BC">
      <w:pPr>
        <w:rPr>
          <w:del w:id="9009" w:author="AbbVieXX" w:date="2025-05-15T10:11:00Z"/>
          <w:sz w:val="22"/>
          <w:szCs w:val="22"/>
        </w:rPr>
      </w:pPr>
    </w:p>
    <w:p w14:paraId="28FE9F81" w14:textId="0C1B1978" w:rsidR="007E60FC" w:rsidRPr="00747D2E" w:rsidRDefault="00EB2C95">
      <w:pPr>
        <w:rPr>
          <w:del w:id="9010" w:author="AbbVieXX" w:date="2025-05-15T10:11:00Z"/>
          <w:bCs/>
          <w:i/>
          <w:sz w:val="22"/>
          <w:szCs w:val="22"/>
          <w:u w:val="single"/>
        </w:rPr>
        <w:pPrChange w:id="9011" w:author="AbbVieXX" w:date="2025-05-15T10:12:00Z">
          <w:pPr>
            <w:keepNext/>
          </w:pPr>
        </w:pPrChange>
      </w:pPr>
      <w:del w:id="9012" w:author="AbbVieXX" w:date="2025-05-15T10:11:00Z">
        <w:r w:rsidRPr="00747D2E">
          <w:rPr>
            <w:i/>
            <w:sz w:val="22"/>
            <w:szCs w:val="22"/>
            <w:u w:val="single"/>
          </w:rPr>
          <w:delText>Kvalita života</w:delText>
        </w:r>
      </w:del>
    </w:p>
    <w:p w14:paraId="4B39D71A" w14:textId="06ACC5B9" w:rsidR="007E60FC" w:rsidRPr="00747D2E" w:rsidRDefault="007E60FC">
      <w:pPr>
        <w:rPr>
          <w:del w:id="9013" w:author="AbbVieXX" w:date="2025-05-15T10:11:00Z"/>
          <w:bCs/>
          <w:i/>
          <w:sz w:val="22"/>
          <w:szCs w:val="22"/>
          <w:u w:val="single"/>
        </w:rPr>
        <w:pPrChange w:id="9014" w:author="AbbVieXX" w:date="2025-05-15T10:12:00Z">
          <w:pPr>
            <w:keepNext/>
          </w:pPr>
        </w:pPrChange>
      </w:pPr>
    </w:p>
    <w:p w14:paraId="04FDE5FA" w14:textId="191D4E74" w:rsidR="007E60FC" w:rsidRPr="00747D2E" w:rsidRDefault="00EB2C95">
      <w:pPr>
        <w:rPr>
          <w:del w:id="9015" w:author="AbbVieXX" w:date="2025-05-15T10:11:00Z"/>
          <w:sz w:val="22"/>
          <w:szCs w:val="22"/>
        </w:rPr>
        <w:pPrChange w:id="9016" w:author="AbbVieXX" w:date="2025-05-15T10:12:00Z">
          <w:pPr>
            <w:keepNext/>
          </w:pPr>
        </w:pPrChange>
      </w:pPr>
      <w:del w:id="9017" w:author="AbbVieXX" w:date="2025-05-15T10:11:00Z">
        <w:r>
          <w:rPr>
            <w:sz w:val="22"/>
            <w:szCs w:val="22"/>
          </w:rPr>
          <w:delText>V</w:delText>
        </w:r>
        <w:r w:rsidRPr="00747D2E">
          <w:rPr>
            <w:sz w:val="22"/>
            <w:szCs w:val="22"/>
          </w:rPr>
          <w:delText xml:space="preserve"> skupinách liečených Humirou</w:delText>
        </w:r>
        <w:r>
          <w:rPr>
            <w:sz w:val="22"/>
            <w:szCs w:val="22"/>
          </w:rPr>
          <w:delText xml:space="preserve"> bolo pozorované k</w:delText>
        </w:r>
        <w:r w:rsidRPr="00747D2E">
          <w:rPr>
            <w:sz w:val="22"/>
            <w:szCs w:val="22"/>
          </w:rPr>
          <w:delText>linicky významné zlepšenie v</w:delText>
        </w:r>
        <w:r>
          <w:rPr>
            <w:sz w:val="22"/>
            <w:szCs w:val="22"/>
          </w:rPr>
          <w:delText xml:space="preserve"> parametroch kvality života (vrátane </w:delText>
        </w:r>
        <w:r w:rsidRPr="00747D2E">
          <w:rPr>
            <w:sz w:val="22"/>
            <w:szCs w:val="22"/>
          </w:rPr>
          <w:delText>IMPACT III</w:delText>
        </w:r>
        <w:r>
          <w:rPr>
            <w:sz w:val="22"/>
            <w:szCs w:val="22"/>
          </w:rPr>
          <w:delText xml:space="preserve">) a v skóre </w:delText>
        </w:r>
        <w:r w:rsidRPr="00747D2E">
          <w:rPr>
            <w:sz w:val="22"/>
            <w:szCs w:val="22"/>
          </w:rPr>
          <w:delText>zhoršenia produktivity práce a aktiv</w:delText>
        </w:r>
        <w:r>
          <w:rPr>
            <w:sz w:val="22"/>
            <w:szCs w:val="22"/>
          </w:rPr>
          <w:delText>í</w:delText>
        </w:r>
        <w:r w:rsidRPr="00747D2E">
          <w:rPr>
            <w:sz w:val="22"/>
            <w:szCs w:val="22"/>
          </w:rPr>
          <w:delText>t (</w:delText>
        </w:r>
        <w:r w:rsidRPr="008058E7">
          <w:rPr>
            <w:sz w:val="22"/>
            <w:szCs w:val="22"/>
          </w:rPr>
          <w:delText>Work Productivity and Activity Impairment</w:delText>
        </w:r>
        <w:r w:rsidRPr="00FE2FA7">
          <w:rPr>
            <w:sz w:val="22"/>
            <w:szCs w:val="22"/>
          </w:rPr>
          <w:delText>, WPAI)</w:delText>
        </w:r>
        <w:r>
          <w:rPr>
            <w:sz w:val="22"/>
            <w:szCs w:val="22"/>
          </w:rPr>
          <w:delText xml:space="preserve"> v </w:delText>
        </w:r>
        <w:r w:rsidRPr="00747D2E">
          <w:rPr>
            <w:sz w:val="22"/>
            <w:szCs w:val="22"/>
          </w:rPr>
          <w:delText>porovnaní s</w:delText>
        </w:r>
        <w:r>
          <w:rPr>
            <w:sz w:val="22"/>
            <w:szCs w:val="22"/>
          </w:rPr>
          <w:delText> </w:delText>
        </w:r>
        <w:r w:rsidRPr="00747D2E">
          <w:rPr>
            <w:sz w:val="22"/>
            <w:szCs w:val="22"/>
          </w:rPr>
          <w:delText>počiatočným stavom</w:delText>
        </w:r>
        <w:r>
          <w:rPr>
            <w:sz w:val="22"/>
            <w:szCs w:val="22"/>
          </w:rPr>
          <w:delText>.</w:delText>
        </w:r>
      </w:del>
    </w:p>
    <w:p w14:paraId="1B6C6005" w14:textId="1457670C" w:rsidR="007E60FC" w:rsidRPr="00747D2E" w:rsidRDefault="007E60FC" w:rsidP="000D58BC">
      <w:pPr>
        <w:rPr>
          <w:del w:id="9018" w:author="AbbVieXX" w:date="2025-05-15T10:11:00Z"/>
          <w:sz w:val="22"/>
          <w:szCs w:val="22"/>
        </w:rPr>
      </w:pPr>
    </w:p>
    <w:p w14:paraId="27AC5C23" w14:textId="688047C1" w:rsidR="0058658E" w:rsidRDefault="00EB2C95" w:rsidP="000D58BC">
      <w:pPr>
        <w:rPr>
          <w:del w:id="9019" w:author="AbbVieXX" w:date="2025-05-15T10:11:00Z"/>
          <w:sz w:val="22"/>
          <w:szCs w:val="22"/>
        </w:rPr>
      </w:pPr>
      <w:del w:id="9020" w:author="AbbVieXX" w:date="2025-05-15T10:11:00Z">
        <w:r>
          <w:rPr>
            <w:sz w:val="22"/>
            <w:szCs w:val="22"/>
          </w:rPr>
          <w:delText>V </w:delText>
        </w:r>
        <w:r w:rsidRPr="00747D2E">
          <w:rPr>
            <w:sz w:val="22"/>
            <w:szCs w:val="22"/>
          </w:rPr>
          <w:delText xml:space="preserve">skupinách liečených adalimumabom </w:delText>
        </w:r>
        <w:r>
          <w:rPr>
            <w:sz w:val="22"/>
            <w:szCs w:val="22"/>
          </w:rPr>
          <w:delText>bol pozorovaný k</w:delText>
        </w:r>
        <w:r w:rsidRPr="00747D2E">
          <w:rPr>
            <w:sz w:val="22"/>
            <w:szCs w:val="22"/>
          </w:rPr>
          <w:delText>linicky významný nárast (zlepšenie) rýchlosti rastu v porovnaní s počiatočným stavom a u účastníkov s vysokou udržiavacou dávkou maximálne 40</w:delText>
        </w:r>
        <w:r>
          <w:rPr>
            <w:sz w:val="22"/>
            <w:szCs w:val="22"/>
          </w:rPr>
          <w:delText> </w:delText>
        </w:r>
        <w:r w:rsidRPr="00747D2E">
          <w:rPr>
            <w:sz w:val="22"/>
            <w:szCs w:val="22"/>
          </w:rPr>
          <w:delText>mg (0,6 mg/kg) každý týždeň</w:delText>
        </w:r>
        <w:r>
          <w:rPr>
            <w:sz w:val="22"/>
            <w:szCs w:val="22"/>
          </w:rPr>
          <w:delText xml:space="preserve"> bol pozorovaný </w:delText>
        </w:r>
        <w:r w:rsidRPr="00747D2E">
          <w:rPr>
            <w:sz w:val="22"/>
            <w:szCs w:val="22"/>
          </w:rPr>
          <w:delText>klinicky významný nárast (zlepšenie) indexu telesnej hmotnosti v porovnaní s počiatočným stavom</w:delText>
        </w:r>
        <w:r>
          <w:rPr>
            <w:sz w:val="22"/>
            <w:szCs w:val="22"/>
          </w:rPr>
          <w:delText>.</w:delText>
        </w:r>
        <w:r w:rsidRPr="00747D2E">
          <w:rPr>
            <w:sz w:val="22"/>
            <w:szCs w:val="22"/>
          </w:rPr>
          <w:delText xml:space="preserve"> </w:delText>
        </w:r>
      </w:del>
    </w:p>
    <w:p w14:paraId="1A5766A9" w14:textId="1C4DA8EF" w:rsidR="00F8732C" w:rsidRPr="00EE1AEA" w:rsidRDefault="00F8732C" w:rsidP="000D58BC">
      <w:pPr>
        <w:rPr>
          <w:del w:id="9021" w:author="AbbVieXX" w:date="2025-05-15T10:11:00Z"/>
          <w:color w:val="auto"/>
          <w:sz w:val="22"/>
          <w:szCs w:val="22"/>
        </w:rPr>
      </w:pPr>
    </w:p>
    <w:p w14:paraId="260A20DC" w14:textId="328707FB" w:rsidR="0058658E" w:rsidRPr="00EE1AEA" w:rsidRDefault="00EB2C95">
      <w:pPr>
        <w:rPr>
          <w:del w:id="9022" w:author="AbbVieXX" w:date="2025-05-15T10:11:00Z"/>
          <w:i/>
          <w:sz w:val="22"/>
        </w:rPr>
        <w:pPrChange w:id="9023" w:author="AbbVieXX" w:date="2025-05-15T10:12:00Z">
          <w:pPr>
            <w:pStyle w:val="Heading1"/>
          </w:pPr>
        </w:pPrChange>
      </w:pPr>
      <w:del w:id="9024" w:author="AbbVieXX" w:date="2025-05-15T10:11:00Z">
        <w:r w:rsidRPr="00EE1AEA">
          <w:rPr>
            <w:i/>
            <w:sz w:val="22"/>
          </w:rPr>
          <w:delText>Uveitída u</w:delText>
        </w:r>
        <w:r w:rsidRPr="00EE1AEA">
          <w:rPr>
            <w:sz w:val="22"/>
            <w:szCs w:val="22"/>
          </w:rPr>
          <w:delText> </w:delText>
        </w:r>
        <w:r w:rsidRPr="00EE1AEA">
          <w:rPr>
            <w:i/>
            <w:sz w:val="22"/>
          </w:rPr>
          <w:delText xml:space="preserve">pediatrických pacientov </w:delText>
        </w:r>
      </w:del>
    </w:p>
    <w:p w14:paraId="6D9B6BFD" w14:textId="0149F8F6" w:rsidR="0058658E" w:rsidRPr="00EE1AEA" w:rsidRDefault="0058658E">
      <w:pPr>
        <w:rPr>
          <w:del w:id="9025" w:author="AbbVieXX" w:date="2025-05-15T10:11:00Z"/>
          <w:bCs/>
          <w:sz w:val="22"/>
        </w:rPr>
        <w:pPrChange w:id="9026" w:author="AbbVieXX" w:date="2025-05-15T10:12:00Z">
          <w:pPr>
            <w:pStyle w:val="gtcbodytext"/>
            <w:spacing w:before="0" w:after="0" w:line="240" w:lineRule="auto"/>
          </w:pPr>
        </w:pPrChange>
      </w:pPr>
    </w:p>
    <w:p w14:paraId="7E8AC177" w14:textId="465B48F0" w:rsidR="0058658E" w:rsidRPr="00EE1AEA" w:rsidRDefault="00EB2C95">
      <w:pPr>
        <w:rPr>
          <w:del w:id="9027" w:author="AbbVieXX" w:date="2025-05-15T10:11:00Z"/>
          <w:bCs/>
          <w:sz w:val="22"/>
        </w:rPr>
        <w:pPrChange w:id="9028" w:author="AbbVieXX" w:date="2025-05-15T10:12:00Z">
          <w:pPr>
            <w:pStyle w:val="gtcbodytext"/>
            <w:spacing w:before="0" w:after="0" w:line="240" w:lineRule="auto"/>
          </w:pPr>
        </w:pPrChange>
      </w:pPr>
      <w:del w:id="9029" w:author="AbbVieXX" w:date="2025-05-15T10:11:00Z">
        <w:r w:rsidRPr="00EE1AEA">
          <w:rPr>
            <w:bCs/>
            <w:sz w:val="22"/>
          </w:rPr>
          <w:delText>Bezpečnosť a</w:delText>
        </w:r>
        <w:r w:rsidRPr="00EE1AEA">
          <w:delText> </w:delText>
        </w:r>
        <w:r w:rsidRPr="00EE1AEA">
          <w:rPr>
            <w:bCs/>
            <w:sz w:val="22"/>
          </w:rPr>
          <w:delText>účinnosť Humiry sa hodnotila v</w:delText>
        </w:r>
        <w:r w:rsidRPr="00EE1AEA">
          <w:delText> </w:delText>
        </w:r>
        <w:r w:rsidRPr="00EE1AEA">
          <w:rPr>
            <w:bCs/>
            <w:sz w:val="22"/>
          </w:rPr>
          <w:delText>randomizovanej, dvojito zaslepenej, kontrolovanej štúdii s</w:delText>
        </w:r>
        <w:r w:rsidRPr="00EE1AEA">
          <w:delText> </w:delText>
        </w:r>
        <w:r w:rsidRPr="00EE1AEA">
          <w:rPr>
            <w:bCs/>
            <w:sz w:val="22"/>
          </w:rPr>
          <w:delText>účasťou 90</w:delText>
        </w:r>
        <w:r w:rsidRPr="00EE1AEA">
          <w:delText> </w:delText>
        </w:r>
        <w:r w:rsidRPr="00EE1AEA">
          <w:rPr>
            <w:bCs/>
            <w:sz w:val="22"/>
          </w:rPr>
          <w:delText>pediatrických pacientov vo veku od 2 do &lt;</w:delText>
        </w:r>
        <w:r w:rsidRPr="00EE1AEA">
          <w:delText> </w:delText>
        </w:r>
        <w:r w:rsidRPr="00EE1AEA">
          <w:rPr>
            <w:bCs/>
            <w:sz w:val="22"/>
          </w:rPr>
          <w:delText>18</w:delText>
        </w:r>
        <w:r w:rsidRPr="00EE1AEA">
          <w:delText> </w:delText>
        </w:r>
        <w:r w:rsidRPr="00EE1AEA">
          <w:rPr>
            <w:bCs/>
            <w:sz w:val="22"/>
          </w:rPr>
          <w:delText>rokov s</w:delText>
        </w:r>
        <w:r w:rsidRPr="00EE1AEA">
          <w:delText> </w:delText>
        </w:r>
        <w:r w:rsidRPr="00EE1AEA">
          <w:rPr>
            <w:bCs/>
            <w:sz w:val="22"/>
          </w:rPr>
          <w:delText>aktívnou neinfekčnou anteriórnou uveitídou spojenou s</w:delText>
        </w:r>
        <w:r w:rsidRPr="00EE1AEA">
          <w:delText> </w:delText>
        </w:r>
        <w:r w:rsidRPr="00EE1AEA">
          <w:rPr>
            <w:bCs/>
            <w:sz w:val="22"/>
          </w:rPr>
          <w:delText>JIA, ktorí nereagovali na najmenej 12-týždňovú liečbu metotrexátom. Pacienti dostávali buď placebo alebo 20</w:delText>
        </w:r>
        <w:r w:rsidRPr="00EE1AEA">
          <w:delText> </w:delText>
        </w:r>
        <w:r w:rsidRPr="00EE1AEA">
          <w:rPr>
            <w:bCs/>
            <w:sz w:val="22"/>
          </w:rPr>
          <w:delText>mg adalimumabu (ak &lt;</w:delText>
        </w:r>
        <w:r w:rsidRPr="00EE1AEA">
          <w:delText> </w:delText>
        </w:r>
        <w:r w:rsidRPr="00EE1AEA">
          <w:rPr>
            <w:bCs/>
            <w:sz w:val="22"/>
          </w:rPr>
          <w:delText>30</w:delText>
        </w:r>
        <w:r w:rsidRPr="00EE1AEA">
          <w:delText> </w:delText>
        </w:r>
        <w:r w:rsidRPr="00EE1AEA">
          <w:rPr>
            <w:bCs/>
            <w:sz w:val="22"/>
          </w:rPr>
          <w:delText>kg), alebo 40</w:delText>
        </w:r>
        <w:r w:rsidRPr="00EE1AEA">
          <w:delText> </w:delText>
        </w:r>
        <w:r w:rsidRPr="00EE1AEA">
          <w:rPr>
            <w:bCs/>
            <w:sz w:val="22"/>
          </w:rPr>
          <w:delText>mg adalimumabu (ak ≥</w:delText>
        </w:r>
        <w:r w:rsidRPr="00EE1AEA">
          <w:delText> </w:delText>
        </w:r>
        <w:r w:rsidRPr="00EE1AEA">
          <w:rPr>
            <w:bCs/>
            <w:sz w:val="22"/>
          </w:rPr>
          <w:delText>30</w:delText>
        </w:r>
        <w:r w:rsidRPr="00EE1AEA">
          <w:delText> </w:delText>
        </w:r>
        <w:r w:rsidRPr="00EE1AEA">
          <w:rPr>
            <w:bCs/>
            <w:sz w:val="22"/>
          </w:rPr>
          <w:delText>kg) každý druhý týždeň v</w:delText>
        </w:r>
        <w:r w:rsidRPr="00EE1AEA">
          <w:delText> </w:delText>
        </w:r>
        <w:r w:rsidRPr="00EE1AEA">
          <w:rPr>
            <w:bCs/>
            <w:sz w:val="22"/>
          </w:rPr>
          <w:delText>kombinácii s</w:delText>
        </w:r>
        <w:r w:rsidRPr="00EE1AEA">
          <w:delText> </w:delText>
        </w:r>
        <w:r w:rsidRPr="00EE1AEA">
          <w:rPr>
            <w:bCs/>
            <w:sz w:val="22"/>
          </w:rPr>
          <w:delText xml:space="preserve">východiskovou dávkou metotrexátu. </w:delText>
        </w:r>
      </w:del>
    </w:p>
    <w:p w14:paraId="2C2CFC7A" w14:textId="3709EED6" w:rsidR="0058658E" w:rsidRPr="00EE1AEA" w:rsidRDefault="0058658E">
      <w:pPr>
        <w:rPr>
          <w:del w:id="9030" w:author="AbbVieXX" w:date="2025-05-15T10:11:00Z"/>
          <w:bCs/>
          <w:sz w:val="22"/>
        </w:rPr>
        <w:pPrChange w:id="9031" w:author="AbbVieXX" w:date="2025-05-15T10:12:00Z">
          <w:pPr>
            <w:pStyle w:val="gtcbodytext"/>
            <w:spacing w:before="0" w:after="0" w:line="240" w:lineRule="auto"/>
          </w:pPr>
        </w:pPrChange>
      </w:pPr>
    </w:p>
    <w:p w14:paraId="54DE8CBE" w14:textId="5998043A" w:rsidR="0058658E" w:rsidRPr="00EE1AEA" w:rsidRDefault="00EB2C95">
      <w:pPr>
        <w:rPr>
          <w:del w:id="9032" w:author="AbbVieXX" w:date="2025-05-15T10:11:00Z"/>
          <w:bCs/>
          <w:sz w:val="22"/>
        </w:rPr>
        <w:pPrChange w:id="9033" w:author="AbbVieXX" w:date="2025-05-15T10:12:00Z">
          <w:pPr>
            <w:pStyle w:val="gtcbodytext"/>
            <w:spacing w:before="0" w:after="0" w:line="240" w:lineRule="auto"/>
          </w:pPr>
        </w:pPrChange>
      </w:pPr>
      <w:del w:id="9034" w:author="AbbVieXX" w:date="2025-05-15T10:11:00Z">
        <w:r w:rsidRPr="00EE1AEA">
          <w:rPr>
            <w:bCs/>
            <w:sz w:val="22"/>
          </w:rPr>
          <w:delText>Primárnym koncovým ukazovateľom bol „čas do zlyhania liečby“. Kritériami zlyhania liečby boli zhoršenie alebo trvalé nezlepšenie očného zápalu, čiastočné zlepšenie s</w:delText>
        </w:r>
        <w:r w:rsidRPr="00EE1AEA">
          <w:delText> </w:delText>
        </w:r>
        <w:r w:rsidRPr="00EE1AEA">
          <w:rPr>
            <w:bCs/>
            <w:sz w:val="22"/>
          </w:rPr>
          <w:delText>rozvojom trvalých očných komorbidít alebo zhoršenie očných komorbidít, nepovolené používanie súbežne podávaných liekov a prerušenie liečby na dlhší čas.</w:delText>
        </w:r>
      </w:del>
    </w:p>
    <w:p w14:paraId="78CA263E" w14:textId="37E71936" w:rsidR="0058658E" w:rsidRPr="00EE1AEA" w:rsidRDefault="0058658E">
      <w:pPr>
        <w:rPr>
          <w:del w:id="9035" w:author="AbbVieXX" w:date="2025-05-15T10:11:00Z"/>
          <w:bCs/>
          <w:sz w:val="22"/>
        </w:rPr>
        <w:pPrChange w:id="9036" w:author="AbbVieXX" w:date="2025-05-15T10:12:00Z">
          <w:pPr>
            <w:pStyle w:val="gtcbodytext"/>
            <w:spacing w:before="0" w:after="0" w:line="240" w:lineRule="auto"/>
          </w:pPr>
        </w:pPrChange>
      </w:pPr>
    </w:p>
    <w:p w14:paraId="7E2A14D3" w14:textId="33C6E670" w:rsidR="0058658E" w:rsidRPr="00EE1AEA" w:rsidRDefault="00EB2C95">
      <w:pPr>
        <w:rPr>
          <w:del w:id="9037" w:author="AbbVieXX" w:date="2025-05-15T10:11:00Z"/>
          <w:i/>
        </w:rPr>
        <w:pPrChange w:id="9038" w:author="AbbVieXX" w:date="2025-05-15T10:12:00Z">
          <w:pPr>
            <w:pStyle w:val="EMEAHeadingUnderline"/>
            <w:spacing w:beforeLines="0" w:afterLines="0"/>
          </w:pPr>
        </w:pPrChange>
      </w:pPr>
      <w:del w:id="9039" w:author="AbbVieXX" w:date="2025-05-15T10:11:00Z">
        <w:r w:rsidRPr="00EE1AEA">
          <w:rPr>
            <w:i/>
          </w:rPr>
          <w:delText>Klinická odpoveď</w:delText>
        </w:r>
      </w:del>
    </w:p>
    <w:p w14:paraId="2F6DF00B" w14:textId="70833552" w:rsidR="0058658E" w:rsidRPr="00EE1AEA" w:rsidRDefault="0058658E">
      <w:pPr>
        <w:rPr>
          <w:del w:id="9040" w:author="AbbVieXX" w:date="2025-05-15T10:11:00Z"/>
          <w:i/>
          <w:u w:val="single"/>
        </w:rPr>
        <w:pPrChange w:id="9041" w:author="AbbVieXX" w:date="2025-05-15T10:12:00Z">
          <w:pPr>
            <w:pStyle w:val="gtcbodytext"/>
            <w:spacing w:before="0" w:after="0" w:line="240" w:lineRule="auto"/>
          </w:pPr>
        </w:pPrChange>
      </w:pPr>
    </w:p>
    <w:p w14:paraId="279EA68C" w14:textId="2D057308" w:rsidR="0058658E" w:rsidRPr="00EE1AEA" w:rsidRDefault="00EB2C95">
      <w:pPr>
        <w:rPr>
          <w:del w:id="9042" w:author="AbbVieXX" w:date="2025-05-15T10:11:00Z"/>
          <w:bCs/>
          <w:sz w:val="22"/>
        </w:rPr>
        <w:pPrChange w:id="9043" w:author="AbbVieXX" w:date="2025-05-15T10:12:00Z">
          <w:pPr>
            <w:pStyle w:val="gtcbodytext"/>
            <w:spacing w:before="0" w:after="0" w:line="240" w:lineRule="auto"/>
          </w:pPr>
        </w:pPrChange>
      </w:pPr>
      <w:del w:id="9044" w:author="AbbVieXX" w:date="2025-05-15T10:11:00Z">
        <w:r w:rsidRPr="00EE1AEA">
          <w:rPr>
            <w:bCs/>
            <w:sz w:val="22"/>
          </w:rPr>
          <w:delText>Adalimumab významne oddialil čas do zlyhania liečby v porovnaní s placebom (pozri obrázok 3, P &lt; 0,0001 z logaritmického testu poradí).Medián času do zlyhania liečby bol 24,1 týždňa u pacientov liečených placebom, zatiaľ čo medián času do zlyhania liečby u pacientov liečených adalimumabom nebolo možné stanoviť, pretože zlyhanie liečby zaznamenalo menej ako polovica týchto pacientov. Adalimumab výrazne znížil riziko zlyhania liečby o 75 % v porovnaní s placebom, ako je to vidieť z pomeru rizika (HR = 0,25 [9</w:delText>
        </w:r>
        <w:r w:rsidRPr="00EE1AEA">
          <w:rPr>
            <w:bCs/>
            <w:sz w:val="22"/>
          </w:rPr>
          <w:delText>5 % IS: 0,12; 0,49]).</w:delText>
        </w:r>
      </w:del>
    </w:p>
    <w:p w14:paraId="0C680674" w14:textId="451AC941" w:rsidR="0058658E" w:rsidRPr="00EE1AEA" w:rsidRDefault="0058658E">
      <w:pPr>
        <w:rPr>
          <w:del w:id="9045" w:author="AbbVieXX" w:date="2025-05-15T10:11:00Z"/>
          <w:bCs/>
          <w:sz w:val="22"/>
        </w:rPr>
        <w:pPrChange w:id="9046" w:author="AbbVieXX" w:date="2025-05-15T10:12:00Z">
          <w:pPr>
            <w:pStyle w:val="gtcbodytext"/>
            <w:spacing w:before="0" w:after="0" w:line="240" w:lineRule="auto"/>
          </w:pPr>
        </w:pPrChange>
      </w:pPr>
    </w:p>
    <w:p w14:paraId="0DCC4F75" w14:textId="1E5ED06D" w:rsidR="0058658E" w:rsidRPr="00EE1AEA" w:rsidRDefault="00EB2C95">
      <w:pPr>
        <w:rPr>
          <w:del w:id="9047" w:author="AbbVieXX" w:date="2025-05-15T10:11:00Z"/>
          <w:b/>
          <w:sz w:val="22"/>
          <w:szCs w:val="22"/>
        </w:rPr>
        <w:pPrChange w:id="9048" w:author="AbbVieXX" w:date="2025-05-15T10:12:00Z">
          <w:pPr>
            <w:pStyle w:val="gtcbodytext"/>
            <w:keepNext/>
            <w:spacing w:before="0" w:after="0"/>
            <w:jc w:val="center"/>
          </w:pPr>
        </w:pPrChange>
      </w:pPr>
      <w:del w:id="9049" w:author="AbbVieXX" w:date="2025-05-15T10:11:00Z">
        <w:r w:rsidRPr="00EE1AEA">
          <w:rPr>
            <w:b/>
            <w:sz w:val="22"/>
            <w:szCs w:val="22"/>
          </w:rPr>
          <w:delText>Obrázok 3: Kaplanove-Meierove krivky znázorňujúce čas do zlyhania liečby v</w:delText>
        </w:r>
        <w:r w:rsidRPr="00EE1AEA">
          <w:rPr>
            <w:bCs/>
            <w:sz w:val="22"/>
          </w:rPr>
          <w:delText> </w:delText>
        </w:r>
        <w:r w:rsidRPr="00EE1AEA">
          <w:rPr>
            <w:b/>
            <w:sz w:val="22"/>
            <w:szCs w:val="22"/>
          </w:rPr>
          <w:delText>štúdii uveitídy u</w:delText>
        </w:r>
        <w:r w:rsidRPr="00EE1AEA">
          <w:rPr>
            <w:bCs/>
            <w:sz w:val="22"/>
          </w:rPr>
          <w:delText> </w:delText>
        </w:r>
        <w:r w:rsidRPr="00EE1AEA">
          <w:rPr>
            <w:b/>
            <w:sz w:val="22"/>
            <w:szCs w:val="22"/>
          </w:rPr>
          <w:delText>pediatrických pacientov</w:delText>
        </w:r>
      </w:del>
    </w:p>
    <w:p w14:paraId="721101A2" w14:textId="366EAB95" w:rsidR="0058658E" w:rsidRPr="00EE1AEA" w:rsidRDefault="0058658E">
      <w:pPr>
        <w:rPr>
          <w:del w:id="9050" w:author="AbbVieXX" w:date="2025-05-15T10:11:00Z"/>
          <w:b/>
          <w:sz w:val="22"/>
          <w:szCs w:val="22"/>
        </w:rPr>
        <w:pPrChange w:id="9051" w:author="AbbVieXX" w:date="2025-05-15T10:12:00Z">
          <w:pPr>
            <w:pStyle w:val="gtcbodytext"/>
            <w:keepNext/>
            <w:spacing w:before="0" w:after="0"/>
            <w:jc w:val="center"/>
          </w:pPr>
        </w:pPrChange>
      </w:pPr>
    </w:p>
    <w:tbl>
      <w:tblPr>
        <w:tblW w:w="9288" w:type="dxa"/>
        <w:tblLayout w:type="fixed"/>
        <w:tblLook w:val="04A0" w:firstRow="1" w:lastRow="0" w:firstColumn="1" w:lastColumn="0" w:noHBand="0" w:noVBand="1"/>
      </w:tblPr>
      <w:tblGrid>
        <w:gridCol w:w="468"/>
        <w:gridCol w:w="3510"/>
        <w:gridCol w:w="1170"/>
        <w:gridCol w:w="1350"/>
        <w:gridCol w:w="900"/>
        <w:gridCol w:w="1890"/>
      </w:tblGrid>
      <w:tr w:rsidR="00A946E3" w14:paraId="3D53E0DD" w14:textId="7625BCE3" w:rsidTr="0058658E">
        <w:trPr>
          <w:cantSplit/>
          <w:trHeight w:val="3806"/>
          <w:del w:id="9052" w:author="AbbVieXX" w:date="2025-05-15T10:11:00Z"/>
        </w:trPr>
        <w:tc>
          <w:tcPr>
            <w:tcW w:w="468" w:type="dxa"/>
            <w:textDirection w:val="btLr"/>
            <w:vAlign w:val="bottom"/>
          </w:tcPr>
          <w:p w14:paraId="1178A4A8" w14:textId="33CAEEC9" w:rsidR="0058658E" w:rsidRPr="0058658E" w:rsidRDefault="00EB2C95">
            <w:pPr>
              <w:rPr>
                <w:del w:id="9053" w:author="AbbVieXX" w:date="2025-05-15T10:11:00Z"/>
                <w:b/>
                <w:szCs w:val="22"/>
              </w:rPr>
              <w:pPrChange w:id="9054" w:author="AbbVieXX" w:date="2025-05-15T10:12:00Z">
                <w:pPr>
                  <w:pStyle w:val="EMEANormal"/>
                  <w:keepNext/>
                  <w:ind w:left="113" w:right="113"/>
                  <w:jc w:val="center"/>
                </w:pPr>
              </w:pPrChange>
            </w:pPr>
            <w:del w:id="9055" w:author="AbbVieXX" w:date="2025-05-15T10:11:00Z">
              <w:r w:rsidRPr="0058658E">
                <w:rPr>
                  <w:b/>
                  <w:szCs w:val="22"/>
                </w:rPr>
                <w:delText>PRAVDEPODOBNOSŤ ZLYHANIA LIEČBY</w:delText>
              </w:r>
            </w:del>
          </w:p>
        </w:tc>
        <w:tc>
          <w:tcPr>
            <w:tcW w:w="8820" w:type="dxa"/>
            <w:gridSpan w:val="5"/>
            <w:vAlign w:val="bottom"/>
          </w:tcPr>
          <w:p w14:paraId="5C517DCC" w14:textId="2325A488" w:rsidR="0058658E" w:rsidRPr="0058658E" w:rsidRDefault="00EB2C95">
            <w:pPr>
              <w:rPr>
                <w:del w:id="9056" w:author="AbbVieXX" w:date="2025-05-15T10:11:00Z"/>
                <w:szCs w:val="22"/>
              </w:rPr>
              <w:pPrChange w:id="9057" w:author="AbbVieXX" w:date="2025-05-15T10:12:00Z">
                <w:pPr>
                  <w:pStyle w:val="EMEANormal"/>
                  <w:keepNext/>
                </w:pPr>
              </w:pPrChange>
            </w:pPr>
            <w:del w:id="9058" w:author="AbbVieXX" w:date="2025-05-15T10:11:00Z">
              <w:r w:rsidRPr="00E33808">
                <w:rPr>
                  <w:noProof/>
                  <w:lang w:val="en-GB"/>
                </w:rPr>
                <w:drawing>
                  <wp:inline distT="0" distB="0" distL="0" distR="0" wp14:anchorId="6AF475BB" wp14:editId="3F557CCC">
                    <wp:extent cx="5465445" cy="4540250"/>
                    <wp:effectExtent l="0" t="0" r="1905" b="0"/>
                    <wp:docPr id="154"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465445" cy="4540250"/>
                            </a:xfrm>
                            <a:prstGeom prst="rect">
                              <a:avLst/>
                            </a:prstGeom>
                            <a:noFill/>
                            <a:ln>
                              <a:noFill/>
                            </a:ln>
                          </pic:spPr>
                        </pic:pic>
                      </a:graphicData>
                    </a:graphic>
                  </wp:inline>
                </w:drawing>
              </w:r>
            </w:del>
          </w:p>
        </w:tc>
      </w:tr>
      <w:tr w:rsidR="00A946E3" w14:paraId="7BDD0C95" w14:textId="42B272B0" w:rsidTr="0058658E">
        <w:trPr>
          <w:del w:id="9059" w:author="AbbVieXX" w:date="2025-05-15T10:11:00Z"/>
        </w:trPr>
        <w:tc>
          <w:tcPr>
            <w:tcW w:w="468" w:type="dxa"/>
          </w:tcPr>
          <w:p w14:paraId="55E64B63" w14:textId="20CC40BF" w:rsidR="0058658E" w:rsidRPr="0058658E" w:rsidRDefault="0058658E">
            <w:pPr>
              <w:rPr>
                <w:del w:id="9060" w:author="AbbVieXX" w:date="2025-05-15T10:11:00Z"/>
                <w:szCs w:val="22"/>
              </w:rPr>
              <w:pPrChange w:id="9061" w:author="AbbVieXX" w:date="2025-05-15T10:12:00Z">
                <w:pPr>
                  <w:pStyle w:val="EMEANormal"/>
                </w:pPr>
              </w:pPrChange>
            </w:pPr>
          </w:p>
        </w:tc>
        <w:tc>
          <w:tcPr>
            <w:tcW w:w="8820" w:type="dxa"/>
            <w:gridSpan w:val="5"/>
          </w:tcPr>
          <w:p w14:paraId="7EE6EB47" w14:textId="6AF48C2C" w:rsidR="0058658E" w:rsidRPr="0058658E" w:rsidRDefault="00EB2C95">
            <w:pPr>
              <w:rPr>
                <w:del w:id="9062" w:author="AbbVieXX" w:date="2025-05-15T10:11:00Z"/>
                <w:b/>
                <w:szCs w:val="22"/>
              </w:rPr>
              <w:pPrChange w:id="9063" w:author="AbbVieXX" w:date="2025-05-15T10:12:00Z">
                <w:pPr>
                  <w:pStyle w:val="EMEANormal"/>
                  <w:jc w:val="center"/>
                </w:pPr>
              </w:pPrChange>
            </w:pPr>
            <w:del w:id="9064" w:author="AbbVieXX" w:date="2025-05-15T10:11:00Z">
              <w:r w:rsidRPr="0058658E">
                <w:rPr>
                  <w:b/>
                  <w:szCs w:val="22"/>
                </w:rPr>
                <w:delText>ČAS (TÝŽDNE)</w:delText>
              </w:r>
            </w:del>
          </w:p>
        </w:tc>
      </w:tr>
      <w:tr w:rsidR="00A946E3" w14:paraId="4716006F" w14:textId="5AEB9FDD" w:rsidTr="0058658E">
        <w:trPr>
          <w:del w:id="9065" w:author="AbbVieXX" w:date="2025-05-15T10:11:00Z"/>
        </w:trPr>
        <w:tc>
          <w:tcPr>
            <w:tcW w:w="468" w:type="dxa"/>
          </w:tcPr>
          <w:p w14:paraId="6A38B1D4" w14:textId="52E6A9C5" w:rsidR="0058658E" w:rsidRPr="0058658E" w:rsidRDefault="0058658E">
            <w:pPr>
              <w:rPr>
                <w:del w:id="9066" w:author="AbbVieXX" w:date="2025-05-15T10:11:00Z"/>
                <w:szCs w:val="22"/>
              </w:rPr>
              <w:pPrChange w:id="9067" w:author="AbbVieXX" w:date="2025-05-15T10:12:00Z">
                <w:pPr>
                  <w:pStyle w:val="EMEANormal"/>
                </w:pPr>
              </w:pPrChange>
            </w:pPr>
          </w:p>
        </w:tc>
        <w:tc>
          <w:tcPr>
            <w:tcW w:w="3510" w:type="dxa"/>
          </w:tcPr>
          <w:p w14:paraId="1C0AFC0B" w14:textId="3E4F2660" w:rsidR="0058658E" w:rsidRPr="0058658E" w:rsidRDefault="00EB2C95">
            <w:pPr>
              <w:rPr>
                <w:del w:id="9068" w:author="AbbVieXX" w:date="2025-05-15T10:11:00Z"/>
                <w:szCs w:val="22"/>
              </w:rPr>
              <w:pPrChange w:id="9069" w:author="AbbVieXX" w:date="2025-05-15T10:12:00Z">
                <w:pPr>
                  <w:pStyle w:val="EMEANormal"/>
                </w:pPr>
              </w:pPrChange>
            </w:pPr>
            <w:del w:id="9070" w:author="AbbVieXX" w:date="2025-05-15T10:11:00Z">
              <w:r w:rsidRPr="0058658E">
                <w:delText>Liečba</w:delText>
              </w:r>
            </w:del>
          </w:p>
        </w:tc>
        <w:tc>
          <w:tcPr>
            <w:tcW w:w="1170" w:type="dxa"/>
            <w:vAlign w:val="bottom"/>
          </w:tcPr>
          <w:p w14:paraId="6C73E64B" w14:textId="19E4BF50" w:rsidR="0058658E" w:rsidRPr="0058658E" w:rsidRDefault="00EB2C95">
            <w:pPr>
              <w:rPr>
                <w:del w:id="9071" w:author="AbbVieXX" w:date="2025-05-15T10:11:00Z"/>
                <w:szCs w:val="22"/>
              </w:rPr>
              <w:pPrChange w:id="9072" w:author="AbbVieXX" w:date="2025-05-15T10:12:00Z">
                <w:pPr>
                  <w:pStyle w:val="EMEANormal"/>
                  <w:jc w:val="center"/>
                </w:pPr>
              </w:pPrChange>
            </w:pPr>
            <w:del w:id="9073" w:author="AbbVieXX" w:date="2025-05-15T10:11:00Z">
              <w:r w:rsidRPr="00E33808">
                <w:rPr>
                  <w:noProof/>
                  <w:lang w:val="en-GB"/>
                </w:rPr>
                <w:drawing>
                  <wp:inline distT="0" distB="0" distL="0" distR="0" wp14:anchorId="4DA16D4F" wp14:editId="44EB4950">
                    <wp:extent cx="457200" cy="127635"/>
                    <wp:effectExtent l="0" t="0" r="0" b="5715"/>
                    <wp:docPr id="155"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57200" cy="127635"/>
                            </a:xfrm>
                            <a:prstGeom prst="rect">
                              <a:avLst/>
                            </a:prstGeom>
                            <a:noFill/>
                            <a:ln>
                              <a:noFill/>
                            </a:ln>
                          </pic:spPr>
                        </pic:pic>
                      </a:graphicData>
                    </a:graphic>
                  </wp:inline>
                </w:drawing>
              </w:r>
            </w:del>
          </w:p>
        </w:tc>
        <w:tc>
          <w:tcPr>
            <w:tcW w:w="1350" w:type="dxa"/>
          </w:tcPr>
          <w:p w14:paraId="3556C335" w14:textId="54F5D9DF" w:rsidR="0058658E" w:rsidRPr="0058658E" w:rsidRDefault="00EB2C95">
            <w:pPr>
              <w:rPr>
                <w:del w:id="9074" w:author="AbbVieXX" w:date="2025-05-15T10:11:00Z"/>
                <w:szCs w:val="22"/>
              </w:rPr>
              <w:pPrChange w:id="9075" w:author="AbbVieXX" w:date="2025-05-15T10:12:00Z">
                <w:pPr>
                  <w:pStyle w:val="EMEANormal"/>
                </w:pPr>
              </w:pPrChange>
            </w:pPr>
            <w:del w:id="9076" w:author="AbbVieXX" w:date="2025-05-15T10:11:00Z">
              <w:r w:rsidRPr="0058658E">
                <w:delText>Placebo</w:delText>
              </w:r>
            </w:del>
          </w:p>
        </w:tc>
        <w:tc>
          <w:tcPr>
            <w:tcW w:w="900" w:type="dxa"/>
            <w:vAlign w:val="center"/>
          </w:tcPr>
          <w:p w14:paraId="5C8B9AC0" w14:textId="19407A26" w:rsidR="0058658E" w:rsidRPr="0058658E" w:rsidRDefault="00EB2C95">
            <w:pPr>
              <w:rPr>
                <w:del w:id="9077" w:author="AbbVieXX" w:date="2025-05-15T10:11:00Z"/>
                <w:szCs w:val="22"/>
              </w:rPr>
              <w:pPrChange w:id="9078" w:author="AbbVieXX" w:date="2025-05-15T10:12:00Z">
                <w:pPr>
                  <w:pStyle w:val="EMEANormal"/>
                </w:pPr>
              </w:pPrChange>
            </w:pPr>
            <w:del w:id="9079" w:author="AbbVieXX" w:date="2025-05-15T10:11:00Z">
              <w:r w:rsidRPr="00E33808">
                <w:rPr>
                  <w:noProof/>
                  <w:lang w:val="en-GB"/>
                </w:rPr>
                <w:drawing>
                  <wp:inline distT="0" distB="0" distL="0" distR="0" wp14:anchorId="11686532" wp14:editId="6CFEEE8D">
                    <wp:extent cx="457200" cy="85090"/>
                    <wp:effectExtent l="0" t="0" r="0" b="0"/>
                    <wp:docPr id="156"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57200" cy="85090"/>
                            </a:xfrm>
                            <a:prstGeom prst="rect">
                              <a:avLst/>
                            </a:prstGeom>
                            <a:noFill/>
                            <a:ln>
                              <a:noFill/>
                            </a:ln>
                          </pic:spPr>
                        </pic:pic>
                      </a:graphicData>
                    </a:graphic>
                  </wp:inline>
                </w:drawing>
              </w:r>
            </w:del>
          </w:p>
        </w:tc>
        <w:tc>
          <w:tcPr>
            <w:tcW w:w="1890" w:type="dxa"/>
          </w:tcPr>
          <w:p w14:paraId="72BC9110" w14:textId="20F465A1" w:rsidR="0058658E" w:rsidRPr="0058658E" w:rsidRDefault="00EB2C95">
            <w:pPr>
              <w:rPr>
                <w:del w:id="9080" w:author="AbbVieXX" w:date="2025-05-15T10:11:00Z"/>
                <w:szCs w:val="22"/>
              </w:rPr>
              <w:pPrChange w:id="9081" w:author="AbbVieXX" w:date="2025-05-15T10:12:00Z">
                <w:pPr>
                  <w:pStyle w:val="EMEANormal"/>
                </w:pPr>
              </w:pPrChange>
            </w:pPr>
            <w:del w:id="9082" w:author="AbbVieXX" w:date="2025-05-15T10:11:00Z">
              <w:r w:rsidRPr="0058658E">
                <w:delText>Adalimumab</w:delText>
              </w:r>
            </w:del>
          </w:p>
        </w:tc>
      </w:tr>
      <w:tr w:rsidR="00A946E3" w14:paraId="111B7249" w14:textId="2B0942D2" w:rsidTr="0058658E">
        <w:trPr>
          <w:del w:id="9083" w:author="AbbVieXX" w:date="2025-05-15T10:11:00Z"/>
        </w:trPr>
        <w:tc>
          <w:tcPr>
            <w:tcW w:w="468" w:type="dxa"/>
          </w:tcPr>
          <w:p w14:paraId="321B7246" w14:textId="1C60BAFA" w:rsidR="0058658E" w:rsidRPr="0058658E" w:rsidRDefault="0058658E">
            <w:pPr>
              <w:rPr>
                <w:del w:id="9084" w:author="AbbVieXX" w:date="2025-05-15T10:11:00Z"/>
                <w:szCs w:val="22"/>
              </w:rPr>
              <w:pPrChange w:id="9085" w:author="AbbVieXX" w:date="2025-05-15T10:12:00Z">
                <w:pPr>
                  <w:pStyle w:val="EMEANormal"/>
                </w:pPr>
              </w:pPrChange>
            </w:pPr>
          </w:p>
        </w:tc>
        <w:tc>
          <w:tcPr>
            <w:tcW w:w="8820" w:type="dxa"/>
            <w:gridSpan w:val="5"/>
          </w:tcPr>
          <w:p w14:paraId="61FBBA00" w14:textId="68414537" w:rsidR="0058658E" w:rsidRPr="0058658E" w:rsidRDefault="00EB2C95">
            <w:pPr>
              <w:rPr>
                <w:del w:id="9086" w:author="AbbVieXX" w:date="2025-05-15T10:11:00Z"/>
                <w:szCs w:val="22"/>
              </w:rPr>
              <w:pPrChange w:id="9087" w:author="AbbVieXX" w:date="2025-05-15T10:12:00Z">
                <w:pPr>
                  <w:pStyle w:val="EMEANormal"/>
                </w:pPr>
              </w:pPrChange>
            </w:pPr>
            <w:del w:id="9088" w:author="AbbVieXX" w:date="2025-05-15T10:11:00Z">
              <w:r w:rsidRPr="0058658E">
                <w:delText>Poznámka: P = placebo (počet rizikových účastníkov); H = HUMIRA (počet rizikových účastníkov).</w:delText>
              </w:r>
            </w:del>
          </w:p>
        </w:tc>
      </w:tr>
    </w:tbl>
    <w:p w14:paraId="64FC1DA7" w14:textId="1D554516" w:rsidR="00714F17" w:rsidRPr="00EE1AEA" w:rsidRDefault="00714F17" w:rsidP="000D58BC">
      <w:pPr>
        <w:rPr>
          <w:del w:id="9089" w:author="AbbVieXX" w:date="2025-05-15T10:11:00Z"/>
          <w:sz w:val="22"/>
          <w:szCs w:val="22"/>
        </w:rPr>
      </w:pPr>
    </w:p>
    <w:p w14:paraId="370A8648" w14:textId="4AC5CE10" w:rsidR="00AD64AD" w:rsidRPr="00EE1AEA" w:rsidRDefault="00EB2C95" w:rsidP="000D58BC">
      <w:pPr>
        <w:rPr>
          <w:del w:id="9090" w:author="AbbVieXX" w:date="2025-05-15T10:11:00Z"/>
          <w:sz w:val="22"/>
          <w:szCs w:val="22"/>
        </w:rPr>
      </w:pPr>
      <w:del w:id="9091" w:author="AbbVieXX" w:date="2025-05-15T10:11:00Z">
        <w:r w:rsidRPr="00EE1AEA">
          <w:rPr>
            <w:b/>
            <w:sz w:val="22"/>
            <w:szCs w:val="22"/>
          </w:rPr>
          <w:delText>5.2</w:delText>
        </w:r>
        <w:r w:rsidRPr="00EE1AEA">
          <w:rPr>
            <w:b/>
            <w:sz w:val="22"/>
            <w:szCs w:val="22"/>
          </w:rPr>
          <w:tab/>
          <w:delText>Farmakokinetické vlastnosti</w:delText>
        </w:r>
      </w:del>
    </w:p>
    <w:p w14:paraId="29CE403D" w14:textId="217F0D43" w:rsidR="0057666A" w:rsidRPr="00EE1AEA" w:rsidRDefault="0057666A" w:rsidP="000D58BC">
      <w:pPr>
        <w:rPr>
          <w:del w:id="9092" w:author="AbbVieXX" w:date="2025-05-15T10:11:00Z"/>
          <w:bCs/>
          <w:sz w:val="22"/>
          <w:szCs w:val="22"/>
          <w:u w:val="single"/>
        </w:rPr>
      </w:pPr>
    </w:p>
    <w:p w14:paraId="688333F5" w14:textId="2163843E" w:rsidR="00AD64AD" w:rsidRPr="00EE1AEA" w:rsidRDefault="00EB2C95" w:rsidP="000D58BC">
      <w:pPr>
        <w:rPr>
          <w:del w:id="9093" w:author="AbbVieXX" w:date="2025-05-15T10:11:00Z"/>
          <w:bCs/>
          <w:color w:val="auto"/>
          <w:sz w:val="22"/>
          <w:szCs w:val="22"/>
          <w:u w:val="single"/>
        </w:rPr>
      </w:pPr>
      <w:del w:id="9094" w:author="AbbVieXX" w:date="2025-05-15T10:11:00Z">
        <w:r w:rsidRPr="00EE1AEA">
          <w:rPr>
            <w:bCs/>
            <w:color w:val="auto"/>
            <w:sz w:val="22"/>
            <w:szCs w:val="22"/>
            <w:u w:val="single"/>
          </w:rPr>
          <w:delText>Absorpcia a distribúcia</w:delText>
        </w:r>
      </w:del>
    </w:p>
    <w:p w14:paraId="0C6D2901" w14:textId="01D50928" w:rsidR="00AD64AD" w:rsidRPr="00EE1AEA" w:rsidRDefault="00AD64AD" w:rsidP="000D58BC">
      <w:pPr>
        <w:rPr>
          <w:del w:id="9095" w:author="AbbVieXX" w:date="2025-05-15T10:11:00Z"/>
          <w:bCs/>
          <w:color w:val="auto"/>
          <w:sz w:val="22"/>
          <w:szCs w:val="22"/>
        </w:rPr>
      </w:pPr>
    </w:p>
    <w:p w14:paraId="52CACD86" w14:textId="1DEA923C" w:rsidR="00AD64AD" w:rsidRPr="00EE1AEA" w:rsidRDefault="00EB2C95" w:rsidP="000D58BC">
      <w:pPr>
        <w:rPr>
          <w:del w:id="9096" w:author="AbbVieXX" w:date="2025-05-15T10:11:00Z"/>
          <w:color w:val="auto"/>
          <w:sz w:val="22"/>
          <w:szCs w:val="22"/>
        </w:rPr>
      </w:pPr>
      <w:del w:id="9097" w:author="AbbVieXX" w:date="2025-05-15T10:11:00Z">
        <w:r w:rsidRPr="00EE1AEA">
          <w:rPr>
            <w:color w:val="auto"/>
            <w:sz w:val="22"/>
            <w:szCs w:val="22"/>
          </w:rPr>
          <w:delText>Po subkutánnom podaní jednorazovej dávky 40 mg bola absorpcia a distribúcia adalimumabu pomalá. Maximálne sérové koncentrácie sa dosiahli asi 5 dní po podaní. Priemerná absolútna biologická dostupnosť adalimumabu, na základe troch štúdií, bola 64 % po podaní jednorazovej subkutánnej dávky 40 mg. Po jednorazových intravenóznych dávkach v rozpätí od 0,25 do 10 mg/kg boli koncentrácie lieku úmerné dávke. Po dávkach 0,5 mg/kg (~ 40 mg) bol klírens v rozsahu od 11 do 15 ml/hodinu, distribučný objem (V</w:delText>
        </w:r>
        <w:r w:rsidRPr="00EE1AEA">
          <w:rPr>
            <w:color w:val="auto"/>
            <w:sz w:val="22"/>
            <w:szCs w:val="22"/>
            <w:vertAlign w:val="subscript"/>
          </w:rPr>
          <w:delText>ss</w:delText>
        </w:r>
        <w:r w:rsidRPr="00EE1AEA">
          <w:rPr>
            <w:color w:val="auto"/>
            <w:sz w:val="22"/>
            <w:szCs w:val="22"/>
          </w:rPr>
          <w:delText>) v rozsahu od 5 do 6 litrov a priemerný polčas terminálnej fázy bol približne dva týždne. Koncentrácie adalimumabu v synoviálnej tekutine, stanovené u niekoľkých pacientov s ťažkou reumatoidnou artritídou, boli v rozsahu od 31 do 96</w:delText>
        </w:r>
        <w:r w:rsidR="00AC28A7" w:rsidRPr="00EE1AEA">
          <w:rPr>
            <w:color w:val="auto"/>
            <w:sz w:val="22"/>
            <w:szCs w:val="22"/>
          </w:rPr>
          <w:delText> </w:delText>
        </w:r>
        <w:r w:rsidRPr="00EE1AEA">
          <w:rPr>
            <w:color w:val="auto"/>
            <w:sz w:val="22"/>
            <w:szCs w:val="22"/>
          </w:rPr>
          <w:delText>% sérových koncentrácií.</w:delText>
        </w:r>
      </w:del>
    </w:p>
    <w:p w14:paraId="493B766E" w14:textId="4AF8BCFF" w:rsidR="00AD64AD" w:rsidRPr="00EE1AEA" w:rsidRDefault="00AD64AD" w:rsidP="000D58BC">
      <w:pPr>
        <w:rPr>
          <w:del w:id="9098" w:author="AbbVieXX" w:date="2025-05-15T10:11:00Z"/>
          <w:color w:val="auto"/>
        </w:rPr>
      </w:pPr>
    </w:p>
    <w:p w14:paraId="093B3142" w14:textId="15949295" w:rsidR="00B02BD5" w:rsidRPr="00EE1AEA" w:rsidRDefault="00EB2C95">
      <w:pPr>
        <w:rPr>
          <w:del w:id="9099" w:author="AbbVieXX" w:date="2025-05-15T10:11:00Z"/>
          <w:color w:val="auto"/>
          <w:sz w:val="22"/>
        </w:rPr>
        <w:pPrChange w:id="9100" w:author="AbbVieXX" w:date="2025-05-15T10:12:00Z">
          <w:pPr>
            <w:autoSpaceDE w:val="0"/>
            <w:autoSpaceDN w:val="0"/>
            <w:adjustRightInd w:val="0"/>
          </w:pPr>
        </w:pPrChange>
      </w:pPr>
      <w:del w:id="9101" w:author="AbbVieXX" w:date="2025-05-15T10:11:00Z">
        <w:r w:rsidRPr="00EE1AEA">
          <w:rPr>
            <w:color w:val="auto"/>
            <w:sz w:val="22"/>
          </w:rPr>
          <w:delText xml:space="preserve">Po subkutánnom podávaní 40 mg </w:delText>
        </w:r>
        <w:r w:rsidR="0087190F" w:rsidRPr="00EE1AEA">
          <w:rPr>
            <w:color w:val="auto"/>
            <w:sz w:val="22"/>
          </w:rPr>
          <w:delText xml:space="preserve">adalimumabu </w:delText>
        </w:r>
        <w:r w:rsidRPr="00EE1AEA">
          <w:rPr>
            <w:color w:val="auto"/>
            <w:sz w:val="22"/>
          </w:rPr>
          <w:delText xml:space="preserve">každý druhý týždeň u dospelých pacientov s reumatoidnou artritídou (RA) boli najnižšie priemerné </w:delText>
        </w:r>
        <w:r w:rsidR="007C2AA4" w:rsidRPr="00EE1AEA">
          <w:rPr>
            <w:color w:val="auto"/>
            <w:sz w:val="22"/>
          </w:rPr>
          <w:delText xml:space="preserve">sérové </w:delText>
        </w:r>
        <w:r w:rsidRPr="00EE1AEA">
          <w:rPr>
            <w:color w:val="auto"/>
            <w:sz w:val="22"/>
          </w:rPr>
          <w:delText xml:space="preserve">koncentrácie </w:delText>
        </w:r>
        <w:r w:rsidR="007C2AA4" w:rsidRPr="00EE1AEA">
          <w:rPr>
            <w:color w:val="auto"/>
            <w:sz w:val="22"/>
          </w:rPr>
          <w:delText>v </w:delText>
        </w:r>
        <w:r w:rsidRPr="00EE1AEA">
          <w:rPr>
            <w:color w:val="auto"/>
            <w:sz w:val="22"/>
          </w:rPr>
          <w:delText>rovnováž</w:delText>
        </w:r>
        <w:r w:rsidR="007C2AA4" w:rsidRPr="00EE1AEA">
          <w:rPr>
            <w:color w:val="auto"/>
            <w:sz w:val="22"/>
          </w:rPr>
          <w:delText xml:space="preserve">nom stave </w:delText>
        </w:r>
        <w:r w:rsidRPr="00EE1AEA">
          <w:rPr>
            <w:color w:val="auto"/>
            <w:sz w:val="22"/>
          </w:rPr>
          <w:delText>približne 5 </w:delText>
        </w:r>
        <w:r w:rsidRPr="00EE1AEA">
          <w:rPr>
            <w:rFonts w:ascii="Symbol" w:hAnsi="Symbol"/>
            <w:color w:val="auto"/>
            <w:sz w:val="22"/>
            <w:szCs w:val="22"/>
          </w:rPr>
          <w:sym w:font="Symbol" w:char="F06D"/>
        </w:r>
        <w:r w:rsidRPr="00EE1AEA">
          <w:rPr>
            <w:color w:val="auto"/>
            <w:sz w:val="22"/>
          </w:rPr>
          <w:delText>g/ml (bez sú</w:delText>
        </w:r>
        <w:r w:rsidR="00887857" w:rsidRPr="00EE1AEA">
          <w:rPr>
            <w:color w:val="auto"/>
            <w:sz w:val="22"/>
          </w:rPr>
          <w:delText>bež</w:delText>
        </w:r>
        <w:r w:rsidRPr="00EE1AEA">
          <w:rPr>
            <w:color w:val="auto"/>
            <w:sz w:val="22"/>
          </w:rPr>
          <w:delText>nej liečby metotrexátom) a 8 až 9 </w:delText>
        </w:r>
        <w:r w:rsidRPr="00EE1AEA">
          <w:rPr>
            <w:rFonts w:ascii="Symbol" w:hAnsi="Symbol"/>
            <w:color w:val="auto"/>
            <w:sz w:val="22"/>
            <w:szCs w:val="22"/>
          </w:rPr>
          <w:sym w:font="Symbol" w:char="F06D"/>
        </w:r>
        <w:r w:rsidRPr="00EE1AEA">
          <w:rPr>
            <w:color w:val="auto"/>
            <w:sz w:val="22"/>
          </w:rPr>
          <w:delText>g/ml (pri sú</w:delText>
        </w:r>
        <w:r w:rsidR="00887857" w:rsidRPr="00EE1AEA">
          <w:rPr>
            <w:color w:val="auto"/>
            <w:sz w:val="22"/>
          </w:rPr>
          <w:delText>bež</w:delText>
        </w:r>
        <w:r w:rsidRPr="00EE1AEA">
          <w:rPr>
            <w:color w:val="auto"/>
            <w:sz w:val="22"/>
          </w:rPr>
          <w:delText>snej liečbe metotrexátom). Najnižšie sérové koncentrácie adalimumabu v rovnovážnom stave sa zvyšovali približne úmerne s dávkou pri subkutánnom podávaní 20, 40 a 80 mg každý druhý týždeň aj každý týždeň.</w:delText>
        </w:r>
      </w:del>
    </w:p>
    <w:p w14:paraId="3EDD558B" w14:textId="7FC82E26" w:rsidR="007C2AA4" w:rsidRPr="00EE1AEA" w:rsidRDefault="007C2AA4">
      <w:pPr>
        <w:rPr>
          <w:del w:id="9102" w:author="AbbVieXX" w:date="2025-05-15T10:11:00Z"/>
          <w:color w:val="auto"/>
          <w:sz w:val="22"/>
        </w:rPr>
        <w:pPrChange w:id="9103" w:author="AbbVieXX" w:date="2025-05-15T10:12:00Z">
          <w:pPr>
            <w:autoSpaceDE w:val="0"/>
            <w:autoSpaceDN w:val="0"/>
            <w:adjustRightInd w:val="0"/>
          </w:pPr>
        </w:pPrChange>
      </w:pPr>
    </w:p>
    <w:p w14:paraId="4C27818C" w14:textId="2C57BD48" w:rsidR="00AD64AD" w:rsidRPr="00EE1AEA" w:rsidRDefault="00EB2C95">
      <w:pPr>
        <w:rPr>
          <w:del w:id="9104" w:author="AbbVieXX" w:date="2025-05-15T10:11:00Z"/>
          <w:color w:val="auto"/>
          <w:sz w:val="22"/>
        </w:rPr>
        <w:pPrChange w:id="9105" w:author="AbbVieXX" w:date="2025-05-15T10:12:00Z">
          <w:pPr>
            <w:autoSpaceDE w:val="0"/>
            <w:autoSpaceDN w:val="0"/>
            <w:adjustRightInd w:val="0"/>
          </w:pPr>
        </w:pPrChange>
      </w:pPr>
      <w:del w:id="9106" w:author="AbbVieXX" w:date="2025-05-15T10:11:00Z">
        <w:r w:rsidRPr="00EE1AEA">
          <w:rPr>
            <w:color w:val="auto"/>
            <w:sz w:val="22"/>
          </w:rPr>
          <w:delText>Po podávaní dávky 24 mg/m</w:delText>
        </w:r>
        <w:r w:rsidRPr="00EE1AEA">
          <w:rPr>
            <w:color w:val="auto"/>
            <w:sz w:val="22"/>
            <w:szCs w:val="22"/>
            <w:vertAlign w:val="superscript"/>
          </w:rPr>
          <w:delText>2</w:delText>
        </w:r>
        <w:r w:rsidRPr="00EE1AEA">
          <w:rPr>
            <w:color w:val="auto"/>
            <w:sz w:val="22"/>
          </w:rPr>
          <w:delText xml:space="preserve"> (maxim</w:delText>
        </w:r>
        <w:r w:rsidR="00AE05AF">
          <w:rPr>
            <w:color w:val="auto"/>
            <w:sz w:val="22"/>
          </w:rPr>
          <w:delText>um</w:delText>
        </w:r>
        <w:r w:rsidRPr="00EE1AEA">
          <w:rPr>
            <w:color w:val="auto"/>
            <w:sz w:val="22"/>
          </w:rPr>
          <w:delText xml:space="preserve"> 40 mg) subkutánne každý druhý týždeň pacientom s polyartikulárnou juvenilnou idiopatickou artritídou (JIA), ktorí mali 4 až 17</w:delText>
        </w:r>
        <w:r w:rsidR="00730FD8" w:rsidRPr="00EE1AEA">
          <w:rPr>
            <w:color w:val="auto"/>
            <w:sz w:val="22"/>
          </w:rPr>
          <w:delText> </w:delText>
        </w:r>
        <w:r w:rsidRPr="00EE1AEA">
          <w:rPr>
            <w:color w:val="auto"/>
            <w:sz w:val="22"/>
          </w:rPr>
          <w:delText>rokov, bola najnižšia priemerná sérová koncentrácia adalimumabu v rovnovážnom stave (hodnoty merané v</w:delText>
        </w:r>
        <w:r w:rsidR="00104622" w:rsidRPr="00EE1AEA">
          <w:rPr>
            <w:color w:val="auto"/>
            <w:sz w:val="22"/>
          </w:rPr>
          <w:delText> </w:delText>
        </w:r>
        <w:r w:rsidRPr="00EE1AEA">
          <w:rPr>
            <w:color w:val="auto"/>
            <w:sz w:val="22"/>
          </w:rPr>
          <w:delText>týždňoch 20 až 48) 5,6</w:delText>
        </w:r>
        <w:r w:rsidR="0087190F" w:rsidRPr="00EE1AEA">
          <w:rPr>
            <w:color w:val="auto"/>
            <w:sz w:val="22"/>
          </w:rPr>
          <w:delText> </w:delText>
        </w:r>
        <w:r w:rsidRPr="00EE1AEA">
          <w:rPr>
            <w:color w:val="auto"/>
            <w:sz w:val="22"/>
          </w:rPr>
          <w:delText>±</w:delText>
        </w:r>
        <w:r w:rsidR="0087190F" w:rsidRPr="00EE1AEA">
          <w:rPr>
            <w:color w:val="auto"/>
            <w:sz w:val="22"/>
          </w:rPr>
          <w:delText> </w:delText>
        </w:r>
        <w:r w:rsidRPr="00EE1AEA">
          <w:rPr>
            <w:color w:val="auto"/>
            <w:sz w:val="22"/>
          </w:rPr>
          <w:delText xml:space="preserve">5,6 μg/ml (102 % CV) pri </w:delText>
        </w:r>
        <w:r w:rsidR="0087190F" w:rsidRPr="00EE1AEA">
          <w:rPr>
            <w:color w:val="auto"/>
            <w:sz w:val="22"/>
          </w:rPr>
          <w:delText>adalimumabe bez súbežného metotrexátu</w:delText>
        </w:r>
        <w:r w:rsidR="00104622" w:rsidRPr="00EE1AEA">
          <w:rPr>
            <w:color w:val="auto"/>
            <w:sz w:val="22"/>
          </w:rPr>
          <w:delText xml:space="preserve"> a</w:delText>
        </w:r>
        <w:r w:rsidRPr="00EE1AEA">
          <w:rPr>
            <w:color w:val="auto"/>
            <w:sz w:val="22"/>
          </w:rPr>
          <w:delText> 10,9</w:delText>
        </w:r>
        <w:r w:rsidR="0087190F" w:rsidRPr="00EE1AEA">
          <w:rPr>
            <w:color w:val="auto"/>
            <w:sz w:val="22"/>
          </w:rPr>
          <w:delText> </w:delText>
        </w:r>
        <w:r w:rsidRPr="00EE1AEA">
          <w:rPr>
            <w:color w:val="auto"/>
            <w:sz w:val="22"/>
          </w:rPr>
          <w:delText>±</w:delText>
        </w:r>
        <w:r w:rsidR="0087190F" w:rsidRPr="00EE1AEA">
          <w:rPr>
            <w:color w:val="auto"/>
            <w:sz w:val="22"/>
          </w:rPr>
          <w:delText> </w:delText>
        </w:r>
        <w:r w:rsidRPr="00EE1AEA">
          <w:rPr>
            <w:color w:val="auto"/>
            <w:sz w:val="22"/>
          </w:rPr>
          <w:delText xml:space="preserve">5,2 μg/ml (47,7 % CV) so </w:delText>
        </w:r>
        <w:r w:rsidR="0087190F" w:rsidRPr="00EE1AEA">
          <w:rPr>
            <w:color w:val="auto"/>
            <w:sz w:val="22"/>
          </w:rPr>
          <w:delText xml:space="preserve">súbežným </w:delText>
        </w:r>
        <w:r w:rsidRPr="00EE1AEA">
          <w:rPr>
            <w:color w:val="auto"/>
            <w:sz w:val="22"/>
          </w:rPr>
          <w:delText>metotrexátom.</w:delText>
        </w:r>
      </w:del>
    </w:p>
    <w:p w14:paraId="22A1BFB6" w14:textId="3D0540A2" w:rsidR="00AD64AD" w:rsidRPr="00EE1AEA" w:rsidRDefault="00AD64AD">
      <w:pPr>
        <w:rPr>
          <w:del w:id="9107" w:author="AbbVieXX" w:date="2025-05-15T10:11:00Z"/>
          <w:color w:val="auto"/>
          <w:sz w:val="22"/>
        </w:rPr>
        <w:pPrChange w:id="9108" w:author="AbbVieXX" w:date="2025-05-15T10:12:00Z">
          <w:pPr>
            <w:autoSpaceDE w:val="0"/>
            <w:autoSpaceDN w:val="0"/>
            <w:adjustRightInd w:val="0"/>
          </w:pPr>
        </w:pPrChange>
      </w:pPr>
    </w:p>
    <w:p w14:paraId="32447984" w14:textId="53057201" w:rsidR="00AD64AD" w:rsidRPr="00EE1AEA" w:rsidRDefault="00EB2C95">
      <w:pPr>
        <w:rPr>
          <w:del w:id="9109" w:author="AbbVieXX" w:date="2025-05-15T10:11:00Z"/>
          <w:sz w:val="22"/>
          <w:szCs w:val="22"/>
        </w:rPr>
        <w:pPrChange w:id="9110" w:author="AbbVieXX" w:date="2025-05-15T10:12:00Z">
          <w:pPr>
            <w:autoSpaceDE w:val="0"/>
            <w:autoSpaceDN w:val="0"/>
            <w:adjustRightInd w:val="0"/>
          </w:pPr>
        </w:pPrChange>
      </w:pPr>
      <w:del w:id="9111" w:author="AbbVieXX" w:date="2025-05-15T10:11:00Z">
        <w:r w:rsidRPr="00EE1AEA">
          <w:rPr>
            <w:sz w:val="22"/>
            <w:szCs w:val="22"/>
          </w:rPr>
          <w:delText>U pacientov s </w:delText>
        </w:r>
        <w:r w:rsidR="000D6973" w:rsidRPr="00EE1AEA">
          <w:rPr>
            <w:sz w:val="22"/>
            <w:szCs w:val="22"/>
          </w:rPr>
          <w:delText xml:space="preserve">polyartikulárnou </w:delText>
        </w:r>
        <w:r w:rsidRPr="00EE1AEA">
          <w:rPr>
            <w:sz w:val="22"/>
            <w:szCs w:val="22"/>
          </w:rPr>
          <w:delText xml:space="preserve">JIA, ktorí boli vo veku 2 </w:delText>
        </w:r>
        <w:r w:rsidR="0087190F" w:rsidRPr="00EE1AEA">
          <w:rPr>
            <w:sz w:val="22"/>
            <w:szCs w:val="22"/>
          </w:rPr>
          <w:delText>až</w:delText>
        </w:r>
        <w:r w:rsidRPr="00EE1AEA">
          <w:rPr>
            <w:sz w:val="22"/>
            <w:szCs w:val="22"/>
          </w:rPr>
          <w:delText>&lt;</w:delText>
        </w:r>
        <w:r w:rsidR="00C94B1E" w:rsidRPr="00EE1AEA">
          <w:rPr>
            <w:sz w:val="22"/>
            <w:szCs w:val="22"/>
          </w:rPr>
          <w:delText> </w:delText>
        </w:r>
        <w:r w:rsidRPr="00EE1AEA">
          <w:rPr>
            <w:sz w:val="22"/>
            <w:szCs w:val="22"/>
          </w:rPr>
          <w:delText>4</w:delText>
        </w:r>
        <w:r w:rsidR="00730FD8" w:rsidRPr="00EE1AEA">
          <w:rPr>
            <w:sz w:val="22"/>
            <w:szCs w:val="22"/>
          </w:rPr>
          <w:delText> </w:delText>
        </w:r>
        <w:r w:rsidRPr="00EE1AEA">
          <w:rPr>
            <w:sz w:val="22"/>
            <w:szCs w:val="22"/>
          </w:rPr>
          <w:delText>roky alebo 4</w:delText>
        </w:r>
        <w:r w:rsidR="00730FD8" w:rsidRPr="00EE1AEA">
          <w:rPr>
            <w:sz w:val="22"/>
            <w:szCs w:val="22"/>
          </w:rPr>
          <w:delText> </w:delText>
        </w:r>
        <w:r w:rsidRPr="00EE1AEA">
          <w:rPr>
            <w:sz w:val="22"/>
            <w:szCs w:val="22"/>
          </w:rPr>
          <w:delText>roky a</w:delText>
        </w:r>
        <w:r w:rsidR="00730FD8" w:rsidRPr="00EE1AEA">
          <w:rPr>
            <w:sz w:val="22"/>
            <w:szCs w:val="22"/>
          </w:rPr>
          <w:delText> </w:delText>
        </w:r>
        <w:r w:rsidRPr="00EE1AEA">
          <w:rPr>
            <w:sz w:val="22"/>
            <w:szCs w:val="22"/>
          </w:rPr>
          <w:delText>viac a mali hmotnosť &lt; 15 kg, ktorým bol podávan</w:delText>
        </w:r>
        <w:r w:rsidR="00B02BD5" w:rsidRPr="00EE1AEA">
          <w:rPr>
            <w:sz w:val="22"/>
            <w:szCs w:val="22"/>
          </w:rPr>
          <w:delText>é</w:delText>
        </w:r>
        <w:r w:rsidR="00021B8B" w:rsidRPr="00EE1AEA">
          <w:rPr>
            <w:sz w:val="22"/>
            <w:szCs w:val="22"/>
          </w:rPr>
          <w:delText xml:space="preserve"> </w:delText>
        </w:r>
        <w:r w:rsidR="00B02BD5" w:rsidRPr="00EE1AEA">
          <w:rPr>
            <w:sz w:val="22"/>
            <w:szCs w:val="22"/>
          </w:rPr>
          <w:delText xml:space="preserve">dávky </w:delText>
        </w:r>
        <w:r w:rsidR="0087190F" w:rsidRPr="00EE1AEA">
          <w:rPr>
            <w:color w:val="auto"/>
            <w:sz w:val="22"/>
          </w:rPr>
          <w:delText>adalimumab</w:delText>
        </w:r>
        <w:r w:rsidR="00B02BD5" w:rsidRPr="00EE1AEA">
          <w:rPr>
            <w:color w:val="auto"/>
            <w:sz w:val="22"/>
          </w:rPr>
          <w:delText>u</w:delText>
        </w:r>
        <w:r w:rsidR="00021B8B" w:rsidRPr="00EE1AEA">
          <w:rPr>
            <w:color w:val="auto"/>
            <w:sz w:val="22"/>
          </w:rPr>
          <w:delText xml:space="preserve"> </w:delText>
        </w:r>
        <w:r w:rsidRPr="00EE1AEA">
          <w:rPr>
            <w:sz w:val="22"/>
            <w:szCs w:val="22"/>
          </w:rPr>
          <w:delText>24</w:delText>
        </w:r>
        <w:r w:rsidR="0087190F" w:rsidRPr="00EE1AEA">
          <w:rPr>
            <w:sz w:val="22"/>
            <w:szCs w:val="22"/>
          </w:rPr>
          <w:delText> </w:delText>
        </w:r>
        <w:r w:rsidRPr="00EE1AEA">
          <w:rPr>
            <w:sz w:val="22"/>
            <w:szCs w:val="22"/>
          </w:rPr>
          <w:delText>mg/m</w:delText>
        </w:r>
        <w:r w:rsidRPr="00EE1AEA">
          <w:rPr>
            <w:sz w:val="22"/>
            <w:szCs w:val="22"/>
            <w:vertAlign w:val="superscript"/>
          </w:rPr>
          <w:delText>2</w:delText>
        </w:r>
        <w:r w:rsidRPr="00EE1AEA">
          <w:rPr>
            <w:sz w:val="22"/>
            <w:szCs w:val="22"/>
          </w:rPr>
          <w:delText xml:space="preserve">, boli najnižšie priemerné sérové koncentrácie adalimumabu </w:delText>
        </w:r>
        <w:r w:rsidR="00B02BD5" w:rsidRPr="00EE1AEA">
          <w:rPr>
            <w:sz w:val="22"/>
            <w:szCs w:val="22"/>
          </w:rPr>
          <w:delText xml:space="preserve">v rovnovážnom stave </w:delText>
        </w:r>
        <w:r w:rsidRPr="00EE1AEA">
          <w:rPr>
            <w:sz w:val="22"/>
            <w:szCs w:val="22"/>
          </w:rPr>
          <w:delText>6,0</w:delText>
        </w:r>
        <w:r w:rsidR="0087190F" w:rsidRPr="00EE1AEA">
          <w:rPr>
            <w:sz w:val="22"/>
            <w:szCs w:val="22"/>
          </w:rPr>
          <w:delText> </w:delText>
        </w:r>
        <w:r w:rsidRPr="00EE1AEA">
          <w:rPr>
            <w:sz w:val="22"/>
            <w:szCs w:val="22"/>
          </w:rPr>
          <w:delText>±</w:delText>
        </w:r>
        <w:r w:rsidR="0087190F" w:rsidRPr="00EE1AEA">
          <w:rPr>
            <w:sz w:val="22"/>
            <w:szCs w:val="22"/>
          </w:rPr>
          <w:delText> </w:delText>
        </w:r>
        <w:r w:rsidRPr="00EE1AEA">
          <w:rPr>
            <w:sz w:val="22"/>
            <w:szCs w:val="22"/>
          </w:rPr>
          <w:delText xml:space="preserve">6,1 µg/ml (101 % CV) </w:delText>
        </w:r>
        <w:r w:rsidR="0087190F" w:rsidRPr="00EE1AEA">
          <w:rPr>
            <w:color w:val="auto"/>
            <w:sz w:val="22"/>
          </w:rPr>
          <w:delText>pri adalimumabe bez súbežného metotrexátu </w:delText>
        </w:r>
        <w:r w:rsidRPr="00EE1AEA">
          <w:rPr>
            <w:sz w:val="22"/>
            <w:szCs w:val="22"/>
          </w:rPr>
          <w:delText>a 7,9</w:delText>
        </w:r>
        <w:r w:rsidR="0087190F" w:rsidRPr="00EE1AEA">
          <w:rPr>
            <w:sz w:val="22"/>
            <w:szCs w:val="22"/>
          </w:rPr>
          <w:delText> </w:delText>
        </w:r>
        <w:r w:rsidRPr="00EE1AEA">
          <w:rPr>
            <w:sz w:val="22"/>
            <w:szCs w:val="22"/>
          </w:rPr>
          <w:delText>±</w:delText>
        </w:r>
        <w:r w:rsidR="0087190F" w:rsidRPr="00EE1AEA">
          <w:rPr>
            <w:sz w:val="22"/>
            <w:szCs w:val="22"/>
          </w:rPr>
          <w:delText> </w:delText>
        </w:r>
        <w:r w:rsidRPr="00EE1AEA">
          <w:rPr>
            <w:sz w:val="22"/>
            <w:szCs w:val="22"/>
          </w:rPr>
          <w:delText xml:space="preserve">5,6 µg/ml (71,2 % CV) </w:delText>
        </w:r>
        <w:r w:rsidR="0087190F" w:rsidRPr="00EE1AEA">
          <w:rPr>
            <w:sz w:val="22"/>
            <w:szCs w:val="22"/>
          </w:rPr>
          <w:delText>so</w:delText>
        </w:r>
        <w:r w:rsidRPr="00EE1AEA">
          <w:rPr>
            <w:sz w:val="22"/>
            <w:szCs w:val="22"/>
          </w:rPr>
          <w:delText xml:space="preserve"> súbežn</w:delText>
        </w:r>
        <w:r w:rsidR="0087190F" w:rsidRPr="00EE1AEA">
          <w:rPr>
            <w:sz w:val="22"/>
            <w:szCs w:val="22"/>
          </w:rPr>
          <w:delText xml:space="preserve">ým </w:delText>
        </w:r>
        <w:r w:rsidRPr="00EE1AEA">
          <w:rPr>
            <w:sz w:val="22"/>
            <w:szCs w:val="22"/>
          </w:rPr>
          <w:delText>metotrexátom.</w:delText>
        </w:r>
      </w:del>
    </w:p>
    <w:p w14:paraId="07F692F9" w14:textId="12F36A48" w:rsidR="00B02BD5" w:rsidRPr="00EE1AEA" w:rsidRDefault="00B02BD5">
      <w:pPr>
        <w:rPr>
          <w:del w:id="9112" w:author="AbbVieXX" w:date="2025-05-15T10:11:00Z"/>
          <w:sz w:val="22"/>
          <w:szCs w:val="22"/>
        </w:rPr>
        <w:pPrChange w:id="9113" w:author="AbbVieXX" w:date="2025-05-15T10:12:00Z">
          <w:pPr>
            <w:autoSpaceDE w:val="0"/>
            <w:autoSpaceDN w:val="0"/>
            <w:adjustRightInd w:val="0"/>
          </w:pPr>
        </w:pPrChange>
      </w:pPr>
    </w:p>
    <w:p w14:paraId="19712204" w14:textId="24728FC6" w:rsidR="00B02BD5" w:rsidRPr="00EE1AEA" w:rsidRDefault="00EB2C95">
      <w:pPr>
        <w:rPr>
          <w:del w:id="9114" w:author="AbbVieXX" w:date="2025-05-15T10:11:00Z"/>
          <w:sz w:val="22"/>
          <w:szCs w:val="22"/>
        </w:rPr>
        <w:pPrChange w:id="9115" w:author="AbbVieXX" w:date="2025-05-15T10:12:00Z">
          <w:pPr>
            <w:tabs>
              <w:tab w:val="left" w:pos="1418"/>
            </w:tabs>
          </w:pPr>
        </w:pPrChange>
      </w:pPr>
      <w:del w:id="9116" w:author="AbbVieXX" w:date="2025-05-15T10:11:00Z">
        <w:r w:rsidRPr="00EE1AEA">
          <w:rPr>
            <w:rStyle w:val="hps"/>
            <w:color w:val="222222"/>
            <w:sz w:val="22"/>
            <w:szCs w:val="22"/>
          </w:rPr>
          <w:delText xml:space="preserve">Po podávaní dávky </w:delText>
        </w:r>
        <w:r w:rsidRPr="00EE1AEA">
          <w:rPr>
            <w:sz w:val="22"/>
            <w:szCs w:val="22"/>
          </w:rPr>
          <w:delText xml:space="preserve">24 mg/m² </w:delText>
        </w:r>
        <w:r w:rsidRPr="00EE1AEA">
          <w:rPr>
            <w:rStyle w:val="hps"/>
            <w:color w:val="222222"/>
            <w:sz w:val="22"/>
            <w:szCs w:val="22"/>
          </w:rPr>
          <w:delText>(maxim</w:delText>
        </w:r>
        <w:r w:rsidR="00AE05AF">
          <w:rPr>
            <w:rStyle w:val="hps"/>
            <w:color w:val="222222"/>
            <w:sz w:val="22"/>
            <w:szCs w:val="22"/>
          </w:rPr>
          <w:delText>um</w:delText>
        </w:r>
        <w:r w:rsidR="00021B8B" w:rsidRPr="00EE1AEA">
          <w:rPr>
            <w:rStyle w:val="hps"/>
            <w:color w:val="222222"/>
            <w:sz w:val="22"/>
            <w:szCs w:val="22"/>
          </w:rPr>
          <w:delText xml:space="preserve"> </w:delText>
        </w:r>
        <w:r w:rsidRPr="00EE1AEA">
          <w:rPr>
            <w:rStyle w:val="hps"/>
            <w:color w:val="222222"/>
            <w:sz w:val="22"/>
            <w:szCs w:val="22"/>
          </w:rPr>
          <w:delText>40</w:delText>
        </w:r>
        <w:r w:rsidRPr="00EE1AEA">
          <w:rPr>
            <w:color w:val="222222"/>
            <w:sz w:val="22"/>
            <w:szCs w:val="22"/>
          </w:rPr>
          <w:delText> </w:delText>
        </w:r>
        <w:r w:rsidRPr="00EE1AEA">
          <w:rPr>
            <w:rStyle w:val="hps"/>
            <w:color w:val="222222"/>
            <w:sz w:val="22"/>
            <w:szCs w:val="22"/>
          </w:rPr>
          <w:delText>mg</w:delText>
        </w:r>
        <w:r w:rsidRPr="00EE1AEA">
          <w:rPr>
            <w:color w:val="222222"/>
            <w:sz w:val="22"/>
            <w:szCs w:val="22"/>
          </w:rPr>
          <w:delText xml:space="preserve">) </w:delText>
        </w:r>
        <w:r w:rsidRPr="00EE1AEA">
          <w:rPr>
            <w:rStyle w:val="hps"/>
            <w:color w:val="222222"/>
            <w:sz w:val="22"/>
            <w:szCs w:val="22"/>
          </w:rPr>
          <w:delText>subkutánne</w:delText>
        </w:r>
        <w:r w:rsidR="00D078C9" w:rsidRPr="00EE1AEA">
          <w:rPr>
            <w:rStyle w:val="hps"/>
            <w:color w:val="222222"/>
            <w:sz w:val="22"/>
            <w:szCs w:val="22"/>
          </w:rPr>
          <w:delText xml:space="preserve"> </w:delText>
        </w:r>
        <w:r w:rsidRPr="00EE1AEA">
          <w:rPr>
            <w:rStyle w:val="hps"/>
            <w:color w:val="222222"/>
            <w:sz w:val="22"/>
            <w:szCs w:val="22"/>
          </w:rPr>
          <w:delText>každý</w:delText>
        </w:r>
        <w:r w:rsidR="00D078C9" w:rsidRPr="00EE1AEA">
          <w:rPr>
            <w:rStyle w:val="hps"/>
            <w:color w:val="222222"/>
            <w:sz w:val="22"/>
            <w:szCs w:val="22"/>
          </w:rPr>
          <w:delText xml:space="preserve"> </w:delText>
        </w:r>
        <w:r w:rsidRPr="00EE1AEA">
          <w:rPr>
            <w:rStyle w:val="hps"/>
            <w:color w:val="222222"/>
            <w:sz w:val="22"/>
            <w:szCs w:val="22"/>
          </w:rPr>
          <w:delText>druhý</w:delText>
        </w:r>
        <w:r w:rsidR="00D078C9" w:rsidRPr="00EE1AEA">
          <w:rPr>
            <w:rStyle w:val="hps"/>
            <w:color w:val="222222"/>
            <w:sz w:val="22"/>
            <w:szCs w:val="22"/>
          </w:rPr>
          <w:delText xml:space="preserve"> </w:delText>
        </w:r>
        <w:r w:rsidRPr="00EE1AEA">
          <w:rPr>
            <w:rStyle w:val="hps"/>
            <w:color w:val="222222"/>
            <w:sz w:val="22"/>
            <w:szCs w:val="22"/>
          </w:rPr>
          <w:delText>týždeň</w:delText>
        </w:r>
        <w:r w:rsidR="00D078C9" w:rsidRPr="00EE1AEA">
          <w:rPr>
            <w:rStyle w:val="hps"/>
            <w:color w:val="222222"/>
            <w:sz w:val="22"/>
            <w:szCs w:val="22"/>
          </w:rPr>
          <w:delText xml:space="preserve"> </w:delText>
        </w:r>
        <w:r w:rsidRPr="00EE1AEA">
          <w:rPr>
            <w:rStyle w:val="hps"/>
            <w:color w:val="222222"/>
            <w:sz w:val="22"/>
            <w:szCs w:val="22"/>
          </w:rPr>
          <w:delText>pacientom</w:delText>
        </w:r>
        <w:r w:rsidR="00D078C9" w:rsidRPr="00EE1AEA">
          <w:rPr>
            <w:rStyle w:val="hps"/>
            <w:color w:val="222222"/>
            <w:sz w:val="22"/>
            <w:szCs w:val="22"/>
          </w:rPr>
          <w:delText xml:space="preserve"> </w:delText>
        </w:r>
        <w:r w:rsidRPr="00EE1AEA">
          <w:rPr>
            <w:rStyle w:val="hps"/>
            <w:color w:val="222222"/>
            <w:sz w:val="22"/>
            <w:szCs w:val="22"/>
          </w:rPr>
          <w:delText>s a</w:delText>
        </w:r>
        <w:r w:rsidRPr="00EE1AEA">
          <w:rPr>
            <w:sz w:val="22"/>
            <w:szCs w:val="22"/>
          </w:rPr>
          <w:delText>rtritídou spojenou s entezitídou</w:delText>
        </w:r>
        <w:r w:rsidRPr="00EE1AEA">
          <w:rPr>
            <w:color w:val="222222"/>
            <w:sz w:val="22"/>
            <w:szCs w:val="22"/>
          </w:rPr>
          <w:delText xml:space="preserve">, </w:delText>
        </w:r>
        <w:r w:rsidRPr="00EE1AEA">
          <w:rPr>
            <w:rStyle w:val="hps"/>
            <w:color w:val="222222"/>
            <w:sz w:val="22"/>
            <w:szCs w:val="22"/>
          </w:rPr>
          <w:delText>ktorí mali 6 až 17</w:delText>
        </w:r>
        <w:r w:rsidR="00730FD8" w:rsidRPr="00EE1AEA">
          <w:rPr>
            <w:rStyle w:val="hps"/>
            <w:color w:val="222222"/>
            <w:sz w:val="22"/>
            <w:szCs w:val="22"/>
          </w:rPr>
          <w:delText> </w:delText>
        </w:r>
        <w:r w:rsidRPr="00EE1AEA">
          <w:rPr>
            <w:rStyle w:val="hps"/>
            <w:color w:val="222222"/>
            <w:sz w:val="22"/>
            <w:szCs w:val="22"/>
          </w:rPr>
          <w:delText>rokov</w:delText>
        </w:r>
        <w:r w:rsidRPr="00EE1AEA">
          <w:rPr>
            <w:color w:val="222222"/>
            <w:sz w:val="22"/>
            <w:szCs w:val="22"/>
          </w:rPr>
          <w:delText xml:space="preserve">, boli najnižšie priemerné sérové koncentrácie </w:delText>
        </w:r>
        <w:r w:rsidRPr="00EE1AEA">
          <w:rPr>
            <w:rStyle w:val="hps"/>
            <w:color w:val="222222"/>
            <w:sz w:val="22"/>
            <w:szCs w:val="22"/>
          </w:rPr>
          <w:delText>adalimumabu</w:delText>
        </w:r>
        <w:r w:rsidRPr="00EE1AEA">
          <w:rPr>
            <w:color w:val="222222"/>
            <w:sz w:val="22"/>
            <w:szCs w:val="22"/>
          </w:rPr>
          <w:delText xml:space="preserve"> v rovnovážnom stave 8</w:delText>
        </w:r>
        <w:r w:rsidRPr="00EE1AEA">
          <w:rPr>
            <w:rStyle w:val="hps"/>
            <w:color w:val="222222"/>
            <w:sz w:val="22"/>
            <w:szCs w:val="22"/>
          </w:rPr>
          <w:delText>,8</w:delText>
        </w:r>
        <w:r w:rsidR="00235BCA" w:rsidRPr="00EE1AEA">
          <w:rPr>
            <w:rStyle w:val="hps"/>
            <w:color w:val="222222"/>
            <w:sz w:val="22"/>
            <w:szCs w:val="22"/>
          </w:rPr>
          <w:delText> </w:delText>
        </w:r>
        <w:r w:rsidRPr="00EE1AEA">
          <w:rPr>
            <w:rStyle w:val="hps"/>
            <w:color w:val="222222"/>
            <w:sz w:val="22"/>
            <w:szCs w:val="22"/>
          </w:rPr>
          <w:delText>±</w:delText>
        </w:r>
        <w:r w:rsidR="00235BCA" w:rsidRPr="00EE1AEA">
          <w:rPr>
            <w:rStyle w:val="hps"/>
            <w:color w:val="222222"/>
            <w:sz w:val="22"/>
            <w:szCs w:val="22"/>
          </w:rPr>
          <w:delText> </w:delText>
        </w:r>
        <w:r w:rsidRPr="00EE1AEA">
          <w:rPr>
            <w:rStyle w:val="hps"/>
            <w:color w:val="222222"/>
            <w:sz w:val="22"/>
            <w:szCs w:val="22"/>
          </w:rPr>
          <w:delText>6,6 mg/ml</w:delText>
        </w:r>
        <w:r w:rsidR="00D078C9" w:rsidRPr="00EE1AEA">
          <w:rPr>
            <w:rStyle w:val="hps"/>
            <w:color w:val="222222"/>
            <w:sz w:val="22"/>
            <w:szCs w:val="22"/>
          </w:rPr>
          <w:delText xml:space="preserve"> </w:delText>
        </w:r>
        <w:r w:rsidRPr="00EE1AEA">
          <w:rPr>
            <w:color w:val="auto"/>
            <w:sz w:val="22"/>
          </w:rPr>
          <w:delText>pri adalimumabe bez súbežného metotrexátu</w:delText>
        </w:r>
        <w:r w:rsidR="00666F60" w:rsidRPr="00EE1AEA">
          <w:rPr>
            <w:color w:val="auto"/>
            <w:sz w:val="22"/>
          </w:rPr>
          <w:delText xml:space="preserve"> </w:delText>
        </w:r>
        <w:r w:rsidRPr="00EE1AEA">
          <w:rPr>
            <w:rStyle w:val="hps"/>
            <w:color w:val="222222"/>
            <w:sz w:val="22"/>
            <w:szCs w:val="22"/>
          </w:rPr>
          <w:delText>a 11,8 ± 4,3 </w:delText>
        </w:r>
        <w:r w:rsidR="00E97046" w:rsidRPr="00EE1AEA">
          <w:rPr>
            <w:sz w:val="22"/>
            <w:szCs w:val="22"/>
          </w:rPr>
          <w:delText>µ</w:delText>
        </w:r>
        <w:r w:rsidRPr="00EE1AEA">
          <w:rPr>
            <w:rStyle w:val="hps"/>
            <w:color w:val="222222"/>
            <w:sz w:val="22"/>
            <w:szCs w:val="22"/>
          </w:rPr>
          <w:delText>g/ml</w:delText>
        </w:r>
        <w:r w:rsidR="00D078C9" w:rsidRPr="00EE1AEA">
          <w:rPr>
            <w:rStyle w:val="hps"/>
            <w:color w:val="222222"/>
            <w:sz w:val="22"/>
            <w:szCs w:val="22"/>
          </w:rPr>
          <w:delText xml:space="preserve"> </w:delText>
        </w:r>
        <w:r w:rsidRPr="00EE1AEA">
          <w:rPr>
            <w:sz w:val="22"/>
            <w:szCs w:val="22"/>
          </w:rPr>
          <w:delText>so súbežným metotrexátom</w:delText>
        </w:r>
        <w:r w:rsidRPr="00EE1AEA">
          <w:rPr>
            <w:rStyle w:val="hps"/>
            <w:color w:val="222222"/>
            <w:sz w:val="22"/>
            <w:szCs w:val="22"/>
          </w:rPr>
          <w:delText xml:space="preserve"> (</w:delText>
        </w:r>
        <w:r w:rsidRPr="00EE1AEA">
          <w:rPr>
            <w:color w:val="222222"/>
            <w:sz w:val="22"/>
            <w:szCs w:val="22"/>
          </w:rPr>
          <w:delText xml:space="preserve">hodnoty </w:delText>
        </w:r>
        <w:r w:rsidRPr="00EE1AEA">
          <w:rPr>
            <w:rStyle w:val="hps"/>
            <w:color w:val="222222"/>
            <w:sz w:val="22"/>
            <w:szCs w:val="22"/>
          </w:rPr>
          <w:delText>merané</w:delText>
        </w:r>
        <w:r w:rsidR="00666F60" w:rsidRPr="00EE1AEA">
          <w:rPr>
            <w:rStyle w:val="hps"/>
            <w:color w:val="222222"/>
            <w:sz w:val="22"/>
            <w:szCs w:val="22"/>
          </w:rPr>
          <w:delText xml:space="preserve"> </w:delText>
        </w:r>
        <w:r w:rsidRPr="00EE1AEA">
          <w:rPr>
            <w:rStyle w:val="hps"/>
            <w:color w:val="222222"/>
            <w:sz w:val="22"/>
            <w:szCs w:val="22"/>
          </w:rPr>
          <w:delText>v</w:delText>
        </w:r>
        <w:r w:rsidR="00567A1D" w:rsidRPr="00EE1AEA">
          <w:rPr>
            <w:rStyle w:val="hps"/>
            <w:color w:val="222222"/>
            <w:sz w:val="22"/>
            <w:szCs w:val="22"/>
          </w:rPr>
          <w:delText> 24.</w:delText>
        </w:r>
        <w:r w:rsidR="00730FD8" w:rsidRPr="00EE1AEA">
          <w:rPr>
            <w:rStyle w:val="hps"/>
            <w:color w:val="222222"/>
            <w:sz w:val="22"/>
            <w:szCs w:val="22"/>
          </w:rPr>
          <w:delText> </w:delText>
        </w:r>
        <w:r w:rsidR="006C3904" w:rsidRPr="00EE1AEA">
          <w:rPr>
            <w:rStyle w:val="hps"/>
            <w:color w:val="222222"/>
            <w:sz w:val="22"/>
            <w:szCs w:val="22"/>
          </w:rPr>
          <w:delText>t</w:delText>
        </w:r>
        <w:r w:rsidRPr="00EE1AEA">
          <w:rPr>
            <w:rStyle w:val="hps"/>
            <w:color w:val="222222"/>
            <w:sz w:val="22"/>
            <w:szCs w:val="22"/>
          </w:rPr>
          <w:delText>ýždni</w:delText>
        </w:r>
        <w:r w:rsidR="006C3904" w:rsidRPr="00EE1AEA">
          <w:rPr>
            <w:rStyle w:val="hps"/>
            <w:color w:val="222222"/>
            <w:sz w:val="22"/>
            <w:szCs w:val="22"/>
          </w:rPr>
          <w:delText>)</w:delText>
        </w:r>
        <w:r w:rsidRPr="00EE1AEA">
          <w:rPr>
            <w:color w:val="222222"/>
            <w:sz w:val="22"/>
            <w:szCs w:val="22"/>
          </w:rPr>
          <w:delText>.</w:delText>
        </w:r>
      </w:del>
    </w:p>
    <w:p w14:paraId="2432B8D7" w14:textId="5A0255C7" w:rsidR="00AD64AD" w:rsidRPr="00EE1AEA" w:rsidRDefault="00AD64AD">
      <w:pPr>
        <w:rPr>
          <w:del w:id="9117" w:author="AbbVieXX" w:date="2025-05-15T10:11:00Z"/>
          <w:color w:val="auto"/>
          <w:sz w:val="22"/>
        </w:rPr>
        <w:pPrChange w:id="9118" w:author="AbbVieXX" w:date="2025-05-15T10:12:00Z">
          <w:pPr>
            <w:autoSpaceDE w:val="0"/>
            <w:autoSpaceDN w:val="0"/>
            <w:adjustRightInd w:val="0"/>
          </w:pPr>
        </w:pPrChange>
      </w:pPr>
    </w:p>
    <w:p w14:paraId="48E9CB39" w14:textId="01534D5A" w:rsidR="00574028" w:rsidRPr="00EE1AEA" w:rsidRDefault="00EB2C95">
      <w:pPr>
        <w:rPr>
          <w:del w:id="9119" w:author="AbbVieXX" w:date="2025-05-15T10:11:00Z"/>
          <w:sz w:val="22"/>
          <w:szCs w:val="22"/>
        </w:rPr>
        <w:pPrChange w:id="9120" w:author="AbbVieXX" w:date="2025-05-15T10:12:00Z">
          <w:pPr>
            <w:autoSpaceDE w:val="0"/>
            <w:autoSpaceDN w:val="0"/>
            <w:adjustRightInd w:val="0"/>
          </w:pPr>
        </w:pPrChange>
      </w:pPr>
      <w:del w:id="9121" w:author="AbbVieXX" w:date="2025-05-15T10:11:00Z">
        <w:r w:rsidRPr="00EE1AEA">
          <w:rPr>
            <w:sz w:val="22"/>
            <w:szCs w:val="22"/>
          </w:rPr>
          <w:delText>Po subkutánnom podávaní 40 mg adalimumabu každý druhý týždeň dospelým pacientom s nerádiografickou axiálnou spondylartritídou bola v</w:delText>
        </w:r>
        <w:r w:rsidR="000C4348">
          <w:rPr>
            <w:sz w:val="22"/>
            <w:szCs w:val="22"/>
          </w:rPr>
          <w:delText xml:space="preserve"> 68. </w:delText>
        </w:r>
        <w:r w:rsidRPr="00EE1AEA">
          <w:rPr>
            <w:sz w:val="22"/>
            <w:szCs w:val="22"/>
          </w:rPr>
          <w:delText>týždni priemerná (± SD) najnižšia koncentrácia v rovnovážnom stave 8,0 ± 4,6 </w:delText>
        </w:r>
        <w:r w:rsidR="00CC14E2" w:rsidRPr="00BA3C82">
          <w:rPr>
            <w:rFonts w:ascii="Symbol" w:hAnsi="Symbol"/>
          </w:rPr>
          <w:sym w:font="Symbol" w:char="F06D"/>
        </w:r>
        <w:r w:rsidR="00CC14E2" w:rsidRPr="00BA3C82">
          <w:delText>g</w:delText>
        </w:r>
        <w:r w:rsidRPr="00EE1AEA">
          <w:rPr>
            <w:sz w:val="22"/>
            <w:szCs w:val="22"/>
          </w:rPr>
          <w:delText>/ml.</w:delText>
        </w:r>
      </w:del>
    </w:p>
    <w:p w14:paraId="4C262F9C" w14:textId="73CB269F" w:rsidR="00574028" w:rsidRPr="00EE1AEA" w:rsidRDefault="00574028">
      <w:pPr>
        <w:rPr>
          <w:del w:id="9122" w:author="AbbVieXX" w:date="2025-05-15T10:11:00Z"/>
          <w:color w:val="auto"/>
          <w:sz w:val="22"/>
        </w:rPr>
        <w:pPrChange w:id="9123" w:author="AbbVieXX" w:date="2025-05-15T10:12:00Z">
          <w:pPr>
            <w:autoSpaceDE w:val="0"/>
            <w:autoSpaceDN w:val="0"/>
            <w:adjustRightInd w:val="0"/>
          </w:pPr>
        </w:pPrChange>
      </w:pPr>
    </w:p>
    <w:p w14:paraId="6FFD4EB5" w14:textId="1C5B9217" w:rsidR="00AD64AD" w:rsidRPr="00EE1AEA" w:rsidRDefault="00EB2C95">
      <w:pPr>
        <w:rPr>
          <w:del w:id="9124" w:author="AbbVieXX" w:date="2025-05-15T10:11:00Z"/>
          <w:color w:val="auto"/>
          <w:sz w:val="22"/>
        </w:rPr>
        <w:pPrChange w:id="9125" w:author="AbbVieXX" w:date="2025-05-15T10:12:00Z">
          <w:pPr>
            <w:autoSpaceDE w:val="0"/>
            <w:autoSpaceDN w:val="0"/>
            <w:adjustRightInd w:val="0"/>
          </w:pPr>
        </w:pPrChange>
      </w:pPr>
      <w:del w:id="9126" w:author="AbbVieXX" w:date="2025-05-15T10:11:00Z">
        <w:r w:rsidRPr="00EE1AEA">
          <w:rPr>
            <w:color w:val="auto"/>
            <w:sz w:val="22"/>
          </w:rPr>
          <w:delText>U</w:delText>
        </w:r>
        <w:r w:rsidR="00E03F19" w:rsidRPr="00EE1AEA">
          <w:rPr>
            <w:color w:val="auto"/>
            <w:sz w:val="22"/>
          </w:rPr>
          <w:delText xml:space="preserve"> dospelých </w:delText>
        </w:r>
        <w:r w:rsidRPr="00EE1AEA">
          <w:rPr>
            <w:color w:val="auto"/>
            <w:sz w:val="22"/>
          </w:rPr>
          <w:delText>pacientov s</w:delText>
        </w:r>
        <w:r w:rsidR="00FA6848" w:rsidRPr="00EE1AEA">
          <w:rPr>
            <w:color w:val="auto"/>
            <w:sz w:val="22"/>
          </w:rPr>
          <w:delText>o</w:delText>
        </w:r>
        <w:r w:rsidRPr="00EE1AEA">
          <w:rPr>
            <w:color w:val="auto"/>
            <w:sz w:val="22"/>
          </w:rPr>
          <w:delText xml:space="preserve"> psoriázou bola </w:delText>
        </w:r>
        <w:r w:rsidR="00862987" w:rsidRPr="00EE1AEA">
          <w:rPr>
            <w:color w:val="auto"/>
            <w:sz w:val="22"/>
          </w:rPr>
          <w:delText xml:space="preserve">priemerná </w:delText>
        </w:r>
        <w:r w:rsidRPr="00EE1AEA">
          <w:rPr>
            <w:color w:val="auto"/>
            <w:sz w:val="22"/>
          </w:rPr>
          <w:delText>najnižšia rovnovážna koncentrácia 5</w:delText>
        </w:r>
        <w:r w:rsidRPr="00EE1AEA">
          <w:rPr>
            <w:color w:val="auto"/>
          </w:rPr>
          <w:delText> </w:delText>
        </w:r>
        <w:r w:rsidRPr="00EE1AEA">
          <w:rPr>
            <w:rFonts w:ascii="Symbol" w:hAnsi="Symbol"/>
            <w:color w:val="auto"/>
            <w:sz w:val="22"/>
            <w:szCs w:val="22"/>
          </w:rPr>
          <w:sym w:font="Symbol" w:char="F06D"/>
        </w:r>
        <w:r w:rsidRPr="00EE1AEA">
          <w:rPr>
            <w:color w:val="auto"/>
            <w:sz w:val="22"/>
          </w:rPr>
          <w:delText xml:space="preserve">g/ml počas liečby adalimumabom v monoterapii v dávke 40 mg </w:delText>
        </w:r>
        <w:r w:rsidRPr="00EE1AEA">
          <w:rPr>
            <w:bCs/>
            <w:color w:val="auto"/>
            <w:sz w:val="22"/>
          </w:rPr>
          <w:delText>každý druhý týždeň</w:delText>
        </w:r>
        <w:r w:rsidRPr="00EE1AEA">
          <w:rPr>
            <w:color w:val="auto"/>
            <w:sz w:val="22"/>
          </w:rPr>
          <w:delText>.</w:delText>
        </w:r>
      </w:del>
    </w:p>
    <w:p w14:paraId="63C16A31" w14:textId="00004CAF" w:rsidR="00AD64AD" w:rsidRPr="00EE1AEA" w:rsidRDefault="00AD64AD">
      <w:pPr>
        <w:rPr>
          <w:del w:id="9127" w:author="AbbVieXX" w:date="2025-05-15T10:11:00Z"/>
        </w:rPr>
        <w:pPrChange w:id="9128" w:author="AbbVieXX" w:date="2025-05-15T10:12:00Z">
          <w:pPr>
            <w:pStyle w:val="EMEANormal"/>
          </w:pPr>
        </w:pPrChange>
      </w:pPr>
    </w:p>
    <w:p w14:paraId="0E13BE22" w14:textId="2FC74055" w:rsidR="000B3195" w:rsidRPr="00EE1AEA" w:rsidRDefault="00EB2C95">
      <w:pPr>
        <w:rPr>
          <w:del w:id="9129" w:author="AbbVieXX" w:date="2025-05-15T10:11:00Z"/>
        </w:rPr>
        <w:pPrChange w:id="9130" w:author="AbbVieXX" w:date="2025-05-15T10:12:00Z">
          <w:pPr>
            <w:pStyle w:val="EMEANormal"/>
          </w:pPr>
        </w:pPrChange>
      </w:pPr>
      <w:del w:id="9131" w:author="AbbVieXX" w:date="2025-05-15T10:11:00Z">
        <w:r w:rsidRPr="00EE1AEA">
          <w:delText>Po podávaní dávky 0,8 mg/kg (maxim</w:delText>
        </w:r>
        <w:r w:rsidR="00AE05AF">
          <w:delText>um</w:delText>
        </w:r>
        <w:r w:rsidRPr="00EE1AEA">
          <w:delText xml:space="preserve"> 40 mg) subkutánne každý druhý týždeň pediatrickým pacientom s chronickou ložiskovou psoriázou </w:delText>
        </w:r>
        <w:r w:rsidR="00EA376F" w:rsidRPr="00EE1AEA">
          <w:delText>priemerná</w:delText>
        </w:r>
        <w:r w:rsidR="00EA376F" w:rsidRPr="00EE1AEA">
          <w:rPr>
            <w:lang w:eastAsia="en-GB"/>
          </w:rPr>
          <w:delText xml:space="preserve"> najnižšia</w:delText>
        </w:r>
        <w:r w:rsidR="00EA376F" w:rsidRPr="00EE1AEA">
          <w:delText xml:space="preserve"> (± SD) sérová koncentrácia adalimumabu v rovnovážnom stave</w:delText>
        </w:r>
        <w:r w:rsidRPr="00EE1AEA">
          <w:delText xml:space="preserve"> približne 7,4 ± 5,8 µg/ml (79 % CV).</w:delText>
        </w:r>
      </w:del>
    </w:p>
    <w:p w14:paraId="2671DA25" w14:textId="09FBC723" w:rsidR="000B3195" w:rsidRPr="00EE1AEA" w:rsidRDefault="000B3195">
      <w:pPr>
        <w:rPr>
          <w:del w:id="9132" w:author="AbbVieXX" w:date="2025-05-15T10:11:00Z"/>
        </w:rPr>
        <w:pPrChange w:id="9133" w:author="AbbVieXX" w:date="2025-05-15T10:12:00Z">
          <w:pPr>
            <w:pStyle w:val="EMEANormal"/>
          </w:pPr>
        </w:pPrChange>
      </w:pPr>
    </w:p>
    <w:p w14:paraId="78CA9554" w14:textId="1F4651DA" w:rsidR="00726796" w:rsidRPr="00EE1AEA" w:rsidRDefault="00EB2C95">
      <w:pPr>
        <w:rPr>
          <w:del w:id="9134" w:author="AbbVieXX" w:date="2025-05-15T10:11:00Z"/>
          <w:sz w:val="22"/>
          <w:szCs w:val="22"/>
        </w:rPr>
        <w:pPrChange w:id="9135" w:author="AbbVieXX" w:date="2025-05-15T10:12:00Z">
          <w:pPr>
            <w:autoSpaceDE w:val="0"/>
            <w:autoSpaceDN w:val="0"/>
            <w:adjustRightInd w:val="0"/>
          </w:pPr>
        </w:pPrChange>
      </w:pPr>
      <w:del w:id="9136" w:author="AbbVieXX" w:date="2025-05-15T10:11:00Z">
        <w:r w:rsidRPr="00EE1AEA">
          <w:rPr>
            <w:sz w:val="22"/>
            <w:szCs w:val="22"/>
          </w:rPr>
          <w:delText>U</w:delText>
        </w:r>
        <w:r w:rsidR="00ED5E3C" w:rsidRPr="00EE1AEA">
          <w:rPr>
            <w:sz w:val="22"/>
            <w:szCs w:val="22"/>
          </w:rPr>
          <w:delText xml:space="preserve"> dospelých </w:delText>
        </w:r>
        <w:r w:rsidRPr="00EE1AEA">
          <w:rPr>
            <w:sz w:val="22"/>
            <w:szCs w:val="22"/>
          </w:rPr>
          <w:delText>pacientov s hidradenitis suppurativa</w:delText>
        </w:r>
        <w:r w:rsidR="008F4EE6" w:rsidRPr="00EE1AEA">
          <w:rPr>
            <w:sz w:val="22"/>
            <w:szCs w:val="22"/>
          </w:rPr>
          <w:delText xml:space="preserve"> sa pri</w:delText>
        </w:r>
        <w:r w:rsidR="009145AF" w:rsidRPr="00EE1AEA">
          <w:rPr>
            <w:sz w:val="22"/>
            <w:szCs w:val="22"/>
          </w:rPr>
          <w:delText xml:space="preserve"> dávk</w:delText>
        </w:r>
        <w:r w:rsidR="008F4EE6" w:rsidRPr="00EE1AEA">
          <w:rPr>
            <w:sz w:val="22"/>
            <w:szCs w:val="22"/>
          </w:rPr>
          <w:delText>e</w:delText>
        </w:r>
        <w:r w:rsidRPr="00EE1AEA">
          <w:rPr>
            <w:sz w:val="22"/>
            <w:szCs w:val="22"/>
          </w:rPr>
          <w:delText xml:space="preserve"> 160</w:delText>
        </w:r>
        <w:r w:rsidR="00560024" w:rsidRPr="00EE1AEA">
          <w:rPr>
            <w:sz w:val="22"/>
            <w:szCs w:val="22"/>
          </w:rPr>
          <w:delText> </w:delText>
        </w:r>
        <w:r w:rsidRPr="00EE1AEA">
          <w:rPr>
            <w:sz w:val="22"/>
            <w:szCs w:val="22"/>
          </w:rPr>
          <w:delText>mg Humir</w:delText>
        </w:r>
        <w:r w:rsidR="009145AF" w:rsidRPr="00EE1AEA">
          <w:rPr>
            <w:sz w:val="22"/>
            <w:szCs w:val="22"/>
          </w:rPr>
          <w:delText>y</w:delText>
        </w:r>
        <w:r w:rsidR="00666F60" w:rsidRPr="00EE1AEA">
          <w:rPr>
            <w:sz w:val="22"/>
            <w:szCs w:val="22"/>
          </w:rPr>
          <w:delText xml:space="preserve"> </w:delText>
        </w:r>
        <w:r w:rsidR="009145AF" w:rsidRPr="00EE1AEA">
          <w:rPr>
            <w:sz w:val="22"/>
            <w:szCs w:val="22"/>
          </w:rPr>
          <w:delText>v týždni 0 nasledovan</w:delText>
        </w:r>
        <w:r w:rsidR="008F4EE6" w:rsidRPr="00EE1AEA">
          <w:rPr>
            <w:sz w:val="22"/>
            <w:szCs w:val="22"/>
          </w:rPr>
          <w:delText>ej</w:delText>
        </w:r>
        <w:r w:rsidR="009145AF" w:rsidRPr="00EE1AEA">
          <w:rPr>
            <w:sz w:val="22"/>
            <w:szCs w:val="22"/>
          </w:rPr>
          <w:delText xml:space="preserve"> dávkou </w:delText>
        </w:r>
        <w:r w:rsidRPr="00EE1AEA">
          <w:rPr>
            <w:sz w:val="22"/>
            <w:szCs w:val="22"/>
          </w:rPr>
          <w:delText>80</w:delText>
        </w:r>
        <w:r w:rsidR="00560024" w:rsidRPr="00EE1AEA">
          <w:rPr>
            <w:sz w:val="22"/>
            <w:szCs w:val="22"/>
          </w:rPr>
          <w:delText> </w:delText>
        </w:r>
        <w:r w:rsidRPr="00EE1AEA">
          <w:rPr>
            <w:sz w:val="22"/>
            <w:szCs w:val="22"/>
          </w:rPr>
          <w:delText xml:space="preserve">mg </w:delText>
        </w:r>
        <w:r w:rsidR="009145AF" w:rsidRPr="00EE1AEA">
          <w:rPr>
            <w:sz w:val="22"/>
            <w:szCs w:val="22"/>
          </w:rPr>
          <w:delText>v</w:delText>
        </w:r>
        <w:r w:rsidR="008F4EE6" w:rsidRPr="00EE1AEA">
          <w:rPr>
            <w:sz w:val="22"/>
            <w:szCs w:val="22"/>
          </w:rPr>
          <w:delText xml:space="preserve"> 2. </w:delText>
        </w:r>
        <w:r w:rsidR="009145AF" w:rsidRPr="00EE1AEA">
          <w:rPr>
            <w:sz w:val="22"/>
            <w:szCs w:val="22"/>
          </w:rPr>
          <w:delText>týždni dos</w:delText>
        </w:r>
        <w:r w:rsidR="000E4073" w:rsidRPr="00EE1AEA">
          <w:rPr>
            <w:sz w:val="22"/>
            <w:szCs w:val="22"/>
          </w:rPr>
          <w:delText>i</w:delText>
        </w:r>
        <w:r w:rsidR="009145AF" w:rsidRPr="00EE1AEA">
          <w:rPr>
            <w:sz w:val="22"/>
            <w:szCs w:val="22"/>
          </w:rPr>
          <w:delText>ah</w:delText>
        </w:r>
        <w:r w:rsidR="008F4EE6" w:rsidRPr="00EE1AEA">
          <w:rPr>
            <w:sz w:val="22"/>
            <w:szCs w:val="22"/>
          </w:rPr>
          <w:delText>la</w:delText>
        </w:r>
        <w:r w:rsidR="009145AF" w:rsidRPr="00EE1AEA">
          <w:rPr>
            <w:sz w:val="22"/>
            <w:szCs w:val="22"/>
          </w:rPr>
          <w:delText xml:space="preserve"> počas indukčného obdobia najnižši</w:delText>
        </w:r>
        <w:r w:rsidR="008F4EE6" w:rsidRPr="00EE1AEA">
          <w:rPr>
            <w:sz w:val="22"/>
            <w:szCs w:val="22"/>
          </w:rPr>
          <w:delText>a</w:delText>
        </w:r>
        <w:r w:rsidR="009145AF" w:rsidRPr="00EE1AEA">
          <w:rPr>
            <w:sz w:val="22"/>
            <w:szCs w:val="22"/>
          </w:rPr>
          <w:delText xml:space="preserve"> hodnot</w:delText>
        </w:r>
        <w:r w:rsidR="008F4EE6" w:rsidRPr="00EE1AEA">
          <w:rPr>
            <w:sz w:val="22"/>
            <w:szCs w:val="22"/>
          </w:rPr>
          <w:delText>a</w:delText>
        </w:r>
        <w:r w:rsidR="009145AF" w:rsidRPr="00EE1AEA">
          <w:rPr>
            <w:sz w:val="22"/>
            <w:szCs w:val="22"/>
          </w:rPr>
          <w:delText xml:space="preserve"> sérových koncentrácií adalimumabu približne</w:delText>
        </w:r>
        <w:r w:rsidR="00666F60" w:rsidRPr="00EE1AEA">
          <w:rPr>
            <w:sz w:val="22"/>
            <w:szCs w:val="22"/>
          </w:rPr>
          <w:delText xml:space="preserve"> </w:delText>
        </w:r>
        <w:r w:rsidR="009145AF" w:rsidRPr="00EE1AEA">
          <w:rPr>
            <w:sz w:val="22"/>
            <w:szCs w:val="22"/>
          </w:rPr>
          <w:delText xml:space="preserve">od </w:delText>
        </w:r>
        <w:r w:rsidRPr="00EE1AEA">
          <w:rPr>
            <w:sz w:val="22"/>
            <w:szCs w:val="22"/>
          </w:rPr>
          <w:delText xml:space="preserve">7 </w:delText>
        </w:r>
        <w:r w:rsidR="009145AF" w:rsidRPr="00EE1AEA">
          <w:rPr>
            <w:sz w:val="22"/>
            <w:szCs w:val="22"/>
          </w:rPr>
          <w:delText>do</w:delText>
        </w:r>
        <w:r w:rsidRPr="00EE1AEA">
          <w:rPr>
            <w:sz w:val="22"/>
            <w:szCs w:val="22"/>
          </w:rPr>
          <w:delText xml:space="preserve"> 8</w:delText>
        </w:r>
        <w:r w:rsidR="00560024" w:rsidRPr="00EE1AEA">
          <w:rPr>
            <w:sz w:val="22"/>
            <w:szCs w:val="22"/>
          </w:rPr>
          <w:delText> </w:delText>
        </w:r>
        <w:r w:rsidRPr="00EE1AEA">
          <w:rPr>
            <w:sz w:val="22"/>
            <w:szCs w:val="22"/>
          </w:rPr>
          <w:delText>μg/m</w:delText>
        </w:r>
        <w:r w:rsidR="009145AF" w:rsidRPr="00EE1AEA">
          <w:rPr>
            <w:sz w:val="22"/>
            <w:szCs w:val="22"/>
          </w:rPr>
          <w:delText>l</w:delText>
        </w:r>
        <w:r w:rsidR="00666F60" w:rsidRPr="00EE1AEA">
          <w:rPr>
            <w:sz w:val="22"/>
            <w:szCs w:val="22"/>
          </w:rPr>
          <w:delText xml:space="preserve"> </w:delText>
        </w:r>
        <w:r w:rsidR="009145AF" w:rsidRPr="00EE1AEA">
          <w:rPr>
            <w:sz w:val="22"/>
            <w:szCs w:val="22"/>
          </w:rPr>
          <w:delText>v</w:delText>
        </w:r>
        <w:r w:rsidR="008F4EE6" w:rsidRPr="00EE1AEA">
          <w:rPr>
            <w:sz w:val="22"/>
            <w:szCs w:val="22"/>
          </w:rPr>
          <w:delText xml:space="preserve"> 2. </w:delText>
        </w:r>
        <w:r w:rsidR="009145AF" w:rsidRPr="00EE1AEA">
          <w:rPr>
            <w:sz w:val="22"/>
            <w:szCs w:val="22"/>
          </w:rPr>
          <w:delText>a</w:delText>
        </w:r>
        <w:r w:rsidR="00666F60" w:rsidRPr="00EE1AEA">
          <w:rPr>
            <w:sz w:val="22"/>
            <w:szCs w:val="22"/>
          </w:rPr>
          <w:delText xml:space="preserve"> </w:delText>
        </w:r>
        <w:r w:rsidR="008F4EE6" w:rsidRPr="00EE1AEA">
          <w:rPr>
            <w:sz w:val="22"/>
            <w:szCs w:val="22"/>
          </w:rPr>
          <w:delText>4.</w:delText>
        </w:r>
        <w:r w:rsidR="00560024" w:rsidRPr="00EE1AEA">
          <w:rPr>
            <w:sz w:val="22"/>
            <w:szCs w:val="22"/>
          </w:rPr>
          <w:delText> </w:delText>
        </w:r>
        <w:r w:rsidR="009145AF" w:rsidRPr="00EE1AEA">
          <w:rPr>
            <w:sz w:val="22"/>
            <w:szCs w:val="22"/>
          </w:rPr>
          <w:delText>týždni</w:delText>
        </w:r>
        <w:r w:rsidRPr="00EE1AEA">
          <w:rPr>
            <w:sz w:val="22"/>
            <w:szCs w:val="22"/>
          </w:rPr>
          <w:delText>.</w:delText>
        </w:r>
        <w:r w:rsidR="00986809" w:rsidRPr="00EE1AEA">
          <w:rPr>
            <w:sz w:val="22"/>
            <w:szCs w:val="22"/>
          </w:rPr>
          <w:delText xml:space="preserve">U pacientov, ktorí dostávali udržiavaciu dávku 40 mg adalimumabu každý týždeň, sa pozorovali </w:delText>
        </w:r>
        <w:r w:rsidR="008F4EE6" w:rsidRPr="00EE1AEA">
          <w:rPr>
            <w:sz w:val="22"/>
            <w:szCs w:val="22"/>
          </w:rPr>
          <w:delText xml:space="preserve">od 12. </w:delText>
        </w:r>
        <w:r w:rsidR="00986809" w:rsidRPr="00EE1AEA">
          <w:rPr>
            <w:sz w:val="22"/>
            <w:szCs w:val="22"/>
          </w:rPr>
          <w:delText>d</w:delText>
        </w:r>
        <w:r w:rsidR="008F4EE6" w:rsidRPr="00EE1AEA">
          <w:rPr>
            <w:sz w:val="22"/>
            <w:szCs w:val="22"/>
          </w:rPr>
          <w:delText xml:space="preserve">o </w:delText>
        </w:r>
        <w:r w:rsidRPr="00EE1AEA">
          <w:rPr>
            <w:sz w:val="22"/>
            <w:szCs w:val="22"/>
          </w:rPr>
          <w:delText>36</w:delText>
        </w:r>
        <w:r w:rsidR="008F4EE6" w:rsidRPr="00EE1AEA">
          <w:rPr>
            <w:sz w:val="22"/>
            <w:szCs w:val="22"/>
          </w:rPr>
          <w:delText>.</w:delText>
        </w:r>
        <w:r w:rsidR="009978A3">
          <w:rPr>
            <w:sz w:val="22"/>
            <w:szCs w:val="22"/>
          </w:rPr>
          <w:delText xml:space="preserve"> t</w:delText>
        </w:r>
        <w:r w:rsidR="008F4EE6" w:rsidRPr="00EE1AEA">
          <w:rPr>
            <w:sz w:val="22"/>
            <w:szCs w:val="22"/>
          </w:rPr>
          <w:delText>ýždňa</w:delText>
        </w:r>
        <w:r w:rsidR="00666F60" w:rsidRPr="00EE1AEA">
          <w:rPr>
            <w:sz w:val="22"/>
            <w:szCs w:val="22"/>
          </w:rPr>
          <w:delText xml:space="preserve"> </w:delText>
        </w:r>
        <w:r w:rsidR="00986809" w:rsidRPr="00EE1AEA">
          <w:rPr>
            <w:sz w:val="22"/>
            <w:szCs w:val="22"/>
          </w:rPr>
          <w:delText xml:space="preserve">priemerné </w:delText>
        </w:r>
        <w:r w:rsidR="008F4EE6" w:rsidRPr="00EE1AEA">
          <w:rPr>
            <w:sz w:val="22"/>
            <w:szCs w:val="22"/>
          </w:rPr>
          <w:delText xml:space="preserve">minimálne </w:delText>
        </w:r>
        <w:r w:rsidR="00986809" w:rsidRPr="00EE1AEA">
          <w:rPr>
            <w:sz w:val="22"/>
            <w:szCs w:val="22"/>
          </w:rPr>
          <w:delText xml:space="preserve">rovnovážne hladiny približne od </w:delText>
        </w:r>
        <w:r w:rsidRPr="00EE1AEA">
          <w:rPr>
            <w:sz w:val="22"/>
            <w:szCs w:val="22"/>
          </w:rPr>
          <w:delText xml:space="preserve">8 </w:delText>
        </w:r>
        <w:r w:rsidR="00986809" w:rsidRPr="00EE1AEA">
          <w:rPr>
            <w:sz w:val="22"/>
            <w:szCs w:val="22"/>
          </w:rPr>
          <w:delText>do</w:delText>
        </w:r>
        <w:r w:rsidRPr="00EE1AEA">
          <w:rPr>
            <w:sz w:val="22"/>
            <w:szCs w:val="22"/>
          </w:rPr>
          <w:delText xml:space="preserve"> 10</w:delText>
        </w:r>
        <w:r w:rsidR="00560024" w:rsidRPr="00EE1AEA">
          <w:rPr>
            <w:sz w:val="22"/>
            <w:szCs w:val="22"/>
          </w:rPr>
          <w:delText> </w:delText>
        </w:r>
        <w:r w:rsidRPr="00EE1AEA">
          <w:rPr>
            <w:sz w:val="22"/>
            <w:szCs w:val="22"/>
          </w:rPr>
          <w:delText>μg/m</w:delText>
        </w:r>
        <w:r w:rsidR="00986809" w:rsidRPr="00EE1AEA">
          <w:rPr>
            <w:sz w:val="22"/>
            <w:szCs w:val="22"/>
          </w:rPr>
          <w:delText>l.</w:delText>
        </w:r>
      </w:del>
    </w:p>
    <w:p w14:paraId="0ECFBA32" w14:textId="67BEED03" w:rsidR="009347CE" w:rsidRPr="00EE1AEA" w:rsidRDefault="009347CE">
      <w:pPr>
        <w:rPr>
          <w:del w:id="9137" w:author="AbbVieXX" w:date="2025-05-15T10:11:00Z"/>
          <w:sz w:val="22"/>
          <w:szCs w:val="22"/>
        </w:rPr>
        <w:pPrChange w:id="9138" w:author="AbbVieXX" w:date="2025-05-15T10:12:00Z">
          <w:pPr>
            <w:autoSpaceDE w:val="0"/>
            <w:autoSpaceDN w:val="0"/>
            <w:adjustRightInd w:val="0"/>
          </w:pPr>
        </w:pPrChange>
      </w:pPr>
    </w:p>
    <w:p w14:paraId="5226BB3F" w14:textId="12337086" w:rsidR="009347CE" w:rsidRPr="00EE1AEA" w:rsidRDefault="00EB2C95">
      <w:pPr>
        <w:rPr>
          <w:del w:id="9139" w:author="AbbVieXX" w:date="2025-05-15T10:11:00Z"/>
          <w:sz w:val="22"/>
          <w:szCs w:val="22"/>
        </w:rPr>
        <w:pPrChange w:id="9140" w:author="AbbVieXX" w:date="2025-05-15T10:12:00Z">
          <w:pPr>
            <w:autoSpaceDE w:val="0"/>
            <w:autoSpaceDN w:val="0"/>
            <w:adjustRightInd w:val="0"/>
          </w:pPr>
        </w:pPrChange>
      </w:pPr>
      <w:del w:id="9141" w:author="AbbVieXX" w:date="2025-05-15T10:11:00Z">
        <w:r w:rsidRPr="00EE1AEA">
          <w:rPr>
            <w:color w:val="auto"/>
            <w:sz w:val="22"/>
          </w:rPr>
          <w:delText>Expozícia adalimumabu u dospievajúcich pacientov s HS sa predpovedala s použitím populačného farmakokinetického modelovania a simulácie na základe farmakokinetických parametrov zistených naprieč indikáciami u iných pediatrických pacientov (s pediatrickou psoriázou, juvenilnou idiopatickou artritídou, pediatrickou Crohnovou chorobou a </w:delText>
        </w:r>
        <w:r w:rsidRPr="00EE1AEA">
          <w:rPr>
            <w:bCs/>
            <w:iCs/>
            <w:color w:val="auto"/>
            <w:sz w:val="22"/>
          </w:rPr>
          <w:delText>artritídou spojenou s entezitídou).</w:delText>
        </w:r>
        <w:r w:rsidR="00DF605F" w:rsidRPr="00EE1AEA">
          <w:rPr>
            <w:bCs/>
            <w:iCs/>
            <w:color w:val="auto"/>
            <w:sz w:val="22"/>
          </w:rPr>
          <w:delText xml:space="preserve"> </w:delText>
        </w:r>
        <w:r w:rsidRPr="00EE1AEA">
          <w:rPr>
            <w:color w:val="auto"/>
            <w:sz w:val="22"/>
          </w:rPr>
          <w:delText xml:space="preserve">Odporúčaná dávkovacia schéma u dospievajúcich s HS je 40 mg každý druhý týždeň. </w:delText>
        </w:r>
        <w:r w:rsidRPr="00EE1AEA">
          <w:rPr>
            <w:sz w:val="22"/>
            <w:szCs w:val="22"/>
          </w:rPr>
          <w:delText xml:space="preserve">Pretože expozícia adalimumabu môže byť ovplyvnená telesnou hmotnosťou, u dospievajúcich s vyššou telesnou hmotnosťou a nedostatočnou odpoveďou môže byť prospešné dávkovanie 40 mg </w:delText>
        </w:r>
        <w:r w:rsidR="00853DE8" w:rsidRPr="00EE1AEA">
          <w:rPr>
            <w:sz w:val="22"/>
            <w:szCs w:val="22"/>
          </w:rPr>
          <w:delText>každý týždeň</w:delText>
        </w:r>
        <w:r w:rsidRPr="00EE1AEA">
          <w:rPr>
            <w:sz w:val="22"/>
            <w:szCs w:val="22"/>
          </w:rPr>
          <w:delText>,</w:delText>
        </w:r>
        <w:r w:rsidRPr="00EE1AEA">
          <w:rPr>
            <w:color w:val="auto"/>
            <w:sz w:val="22"/>
            <w:szCs w:val="22"/>
          </w:rPr>
          <w:delText xml:space="preserve"> ktoré je </w:delText>
        </w:r>
        <w:r w:rsidRPr="00EE1AEA">
          <w:rPr>
            <w:sz w:val="22"/>
            <w:szCs w:val="22"/>
          </w:rPr>
          <w:delText>odporúčané pre dospelých.</w:delText>
        </w:r>
      </w:del>
    </w:p>
    <w:p w14:paraId="32EA4ABC" w14:textId="5A709022" w:rsidR="00255DF3" w:rsidRPr="00EE1AEA" w:rsidRDefault="00255DF3">
      <w:pPr>
        <w:rPr>
          <w:del w:id="9142" w:author="AbbVieXX" w:date="2025-05-15T10:11:00Z"/>
          <w:sz w:val="22"/>
          <w:szCs w:val="22"/>
        </w:rPr>
        <w:pPrChange w:id="9143" w:author="AbbVieXX" w:date="2025-05-15T10:12:00Z">
          <w:pPr>
            <w:autoSpaceDE w:val="0"/>
            <w:autoSpaceDN w:val="0"/>
            <w:adjustRightInd w:val="0"/>
          </w:pPr>
        </w:pPrChange>
      </w:pPr>
    </w:p>
    <w:p w14:paraId="6141E8E2" w14:textId="2F10D113" w:rsidR="00AD64AD" w:rsidRPr="00EE1AEA" w:rsidRDefault="00EB2C95">
      <w:pPr>
        <w:rPr>
          <w:del w:id="9144" w:author="AbbVieXX" w:date="2025-05-15T10:11:00Z"/>
        </w:rPr>
        <w:pPrChange w:id="9145" w:author="AbbVieXX" w:date="2025-05-15T10:12:00Z">
          <w:pPr>
            <w:pStyle w:val="EMEANormal"/>
          </w:pPr>
        </w:pPrChange>
      </w:pPr>
      <w:del w:id="9146" w:author="AbbVieXX" w:date="2025-05-15T10:11:00Z">
        <w:r w:rsidRPr="00EE1AEA">
          <w:delText>U pacientov s Crohnovou chorobou úvodná dávka 80 mg Humiry v týždni 0 nasledovaná dávkou 40 mg Humiry v </w:delText>
        </w:r>
        <w:r w:rsidR="00E40FA9">
          <w:delText xml:space="preserve">2. </w:delText>
        </w:r>
        <w:r w:rsidRPr="00EE1AEA">
          <w:delText>týždni dosahuje počas indukčného obdobia najnižšiu hodnotu sérových koncentrácií adalimumabu približne 5,5 </w:delText>
        </w:r>
        <w:r w:rsidRPr="00EE1AEA">
          <w:rPr>
            <w:rFonts w:ascii="Symbol" w:hAnsi="Symbol"/>
            <w:szCs w:val="22"/>
          </w:rPr>
          <w:sym w:font="Symbol" w:char="F06D"/>
        </w:r>
        <w:r w:rsidRPr="00EE1AEA">
          <w:delText>g/ml. Úvodná dávka 160 mg Humiry v týždni 0 nasledovaná 80 mg Humiry v </w:delText>
        </w:r>
        <w:r w:rsidR="00E40FA9">
          <w:delText xml:space="preserve">2. </w:delText>
        </w:r>
        <w:r w:rsidRPr="00EE1AEA">
          <w:delText>týždni dosahuje počas indukčného obdobia najnižšiu hodnotu sérových koncentrácií adalimumabu približne 12 </w:delText>
        </w:r>
        <w:r w:rsidRPr="00EE1AEA">
          <w:rPr>
            <w:rFonts w:ascii="Symbol" w:hAnsi="Symbol"/>
            <w:szCs w:val="22"/>
          </w:rPr>
          <w:sym w:font="Symbol" w:char="F06D"/>
        </w:r>
        <w:r w:rsidRPr="00EE1AEA">
          <w:delText>g/ml. U tých pacientov s Crohnovou chorobou, ktorí dostávali udržiavaciu dávku 40 mg Humiry každý druhý týždeň, sa pozorovali priemerné rovnovážne najnižšie hladiny približne 7 </w:delText>
        </w:r>
        <w:r w:rsidRPr="00EE1AEA">
          <w:rPr>
            <w:rFonts w:ascii="Symbol" w:hAnsi="Symbol"/>
            <w:szCs w:val="22"/>
          </w:rPr>
          <w:sym w:font="Symbol" w:char="F06D"/>
        </w:r>
        <w:r w:rsidRPr="00EE1AEA">
          <w:delText>g/ml.</w:delText>
        </w:r>
      </w:del>
    </w:p>
    <w:p w14:paraId="38901718" w14:textId="33318AB0" w:rsidR="00AD64AD" w:rsidRPr="00EE1AEA" w:rsidRDefault="00AD64AD">
      <w:pPr>
        <w:rPr>
          <w:del w:id="9147" w:author="AbbVieXX" w:date="2025-05-15T10:11:00Z"/>
          <w:color w:val="auto"/>
          <w:sz w:val="22"/>
        </w:rPr>
        <w:pPrChange w:id="9148" w:author="AbbVieXX" w:date="2025-05-15T10:12:00Z">
          <w:pPr>
            <w:autoSpaceDE w:val="0"/>
            <w:autoSpaceDN w:val="0"/>
            <w:adjustRightInd w:val="0"/>
          </w:pPr>
        </w:pPrChange>
      </w:pPr>
    </w:p>
    <w:p w14:paraId="0AD2CA44" w14:textId="0EDDA6A0" w:rsidR="00AD64AD" w:rsidRPr="00EE1AEA" w:rsidRDefault="00EB2C95">
      <w:pPr>
        <w:rPr>
          <w:del w:id="9149" w:author="AbbVieXX" w:date="2025-05-15T10:11:00Z"/>
          <w:lang w:eastAsia="en-GB"/>
        </w:rPr>
        <w:pPrChange w:id="9150" w:author="AbbVieXX" w:date="2025-05-15T10:12:00Z">
          <w:pPr>
            <w:pStyle w:val="EMEANormal"/>
          </w:pPr>
        </w:pPrChange>
      </w:pPr>
      <w:del w:id="9151" w:author="AbbVieXX" w:date="2025-05-15T10:11:00Z">
        <w:r w:rsidRPr="00EE1AEA">
          <w:rPr>
            <w:lang w:eastAsia="en-GB"/>
          </w:rPr>
          <w:delText xml:space="preserve">V otvorenej liečbe </w:delText>
        </w:r>
        <w:r w:rsidR="00B736B2" w:rsidRPr="00231038">
          <w:rPr>
            <w:szCs w:val="22"/>
          </w:rPr>
          <w:delText>pediatrických</w:delText>
        </w:r>
        <w:r w:rsidR="00B736B2" w:rsidRPr="00EE1AEA">
          <w:rPr>
            <w:szCs w:val="22"/>
          </w:rPr>
          <w:delText xml:space="preserve"> </w:delText>
        </w:r>
        <w:r w:rsidRPr="00EE1AEA">
          <w:rPr>
            <w:lang w:eastAsia="en-GB"/>
          </w:rPr>
          <w:delText>pacientov so stredne ťažkou až ťažkou CD bola úvodná dávka adalim</w:delText>
        </w:r>
        <w:r w:rsidR="00BC48E7" w:rsidRPr="00EE1AEA">
          <w:rPr>
            <w:lang w:eastAsia="en-GB"/>
          </w:rPr>
          <w:delText>um</w:delText>
        </w:r>
        <w:r w:rsidRPr="00EE1AEA">
          <w:rPr>
            <w:lang w:eastAsia="en-GB"/>
          </w:rPr>
          <w:delText>a</w:delText>
        </w:r>
        <w:r w:rsidR="00BC48E7" w:rsidRPr="00EE1AEA">
          <w:rPr>
            <w:lang w:eastAsia="en-GB"/>
          </w:rPr>
          <w:delText>b</w:delText>
        </w:r>
        <w:r w:rsidRPr="00EE1AEA">
          <w:rPr>
            <w:lang w:eastAsia="en-GB"/>
          </w:rPr>
          <w:delText>u 160/80 alebo 80/40 mg v týždni 0 a 2, a to v závislosti od hranice telesnej hmotnosti</w:delText>
        </w:r>
        <w:r w:rsidR="00632DB6" w:rsidRPr="00EE1AEA">
          <w:rPr>
            <w:lang w:eastAsia="en-GB"/>
          </w:rPr>
          <w:delText xml:space="preserve"> </w:delText>
        </w:r>
        <w:r w:rsidRPr="00EE1AEA">
          <w:rPr>
            <w:lang w:eastAsia="en-GB"/>
          </w:rPr>
          <w:delText>40 kg. V</w:delText>
        </w:r>
        <w:r w:rsidR="000C4348">
          <w:rPr>
            <w:lang w:eastAsia="en-GB"/>
          </w:rPr>
          <w:delText xml:space="preserve"> 4. </w:delText>
        </w:r>
        <w:r w:rsidRPr="00EE1AEA">
          <w:rPr>
            <w:lang w:eastAsia="en-GB"/>
          </w:rPr>
          <w:delText xml:space="preserve">týždni boli </w:delText>
        </w:r>
        <w:r w:rsidR="00104622" w:rsidRPr="00EE1AEA">
          <w:rPr>
            <w:lang w:eastAsia="en-GB"/>
          </w:rPr>
          <w:delText xml:space="preserve">pacienti </w:delText>
        </w:r>
        <w:r w:rsidRPr="00EE1AEA">
          <w:rPr>
            <w:lang w:eastAsia="en-GB"/>
          </w:rPr>
          <w:delText>randomizovaní 1</w:delText>
        </w:r>
        <w:r w:rsidRPr="00EE1AEA">
          <w:delText>:1 do skupín s udržiavacou liečbou buď so štandardnou dávkou (</w:delText>
        </w:r>
        <w:r w:rsidRPr="00EE1AEA">
          <w:rPr>
            <w:lang w:eastAsia="en-GB"/>
          </w:rPr>
          <w:delText xml:space="preserve">40/20 mg </w:delText>
        </w:r>
        <w:r w:rsidR="00D03D97" w:rsidRPr="00BA3C82">
          <w:rPr>
            <w:szCs w:val="22"/>
          </w:rPr>
          <w:delText xml:space="preserve">každý druhý týždeň (every other week - </w:delText>
        </w:r>
        <w:r w:rsidRPr="00EE1AEA">
          <w:rPr>
            <w:lang w:eastAsia="en-GB"/>
          </w:rPr>
          <w:delText>eow)</w:delText>
        </w:r>
        <w:r w:rsidR="00D03D97" w:rsidRPr="00EE1AEA">
          <w:rPr>
            <w:lang w:eastAsia="en-GB"/>
          </w:rPr>
          <w:delText>)</w:delText>
        </w:r>
        <w:r w:rsidRPr="00EE1AEA">
          <w:rPr>
            <w:lang w:eastAsia="en-GB"/>
          </w:rPr>
          <w:delText xml:space="preserve"> alebo nízkou dávkou </w:delText>
        </w:r>
        <w:r w:rsidRPr="00EE1AEA">
          <w:delText>(</w:delText>
        </w:r>
        <w:r w:rsidRPr="00EE1AEA">
          <w:rPr>
            <w:lang w:eastAsia="en-GB"/>
          </w:rPr>
          <w:delText xml:space="preserve">20/10 mg </w:delText>
        </w:r>
        <w:r w:rsidR="007D1152" w:rsidRPr="00BA3C82">
          <w:rPr>
            <w:szCs w:val="22"/>
          </w:rPr>
          <w:delText xml:space="preserve">každý druhý týždeň (every other week - </w:delText>
        </w:r>
        <w:r w:rsidRPr="00EE1AEA">
          <w:rPr>
            <w:lang w:eastAsia="en-GB"/>
          </w:rPr>
          <w:delText>eow)</w:delText>
        </w:r>
        <w:r w:rsidR="007D1152" w:rsidRPr="00EE1AEA">
          <w:rPr>
            <w:lang w:eastAsia="en-GB"/>
          </w:rPr>
          <w:delText>)</w:delText>
        </w:r>
        <w:r w:rsidRPr="00EE1AEA">
          <w:rPr>
            <w:lang w:eastAsia="en-GB"/>
          </w:rPr>
          <w:delText xml:space="preserve"> v závislosti od telesnej hmotnosti. Priemerné najnižšie </w:delText>
        </w:r>
        <w:r w:rsidRPr="00EE1AEA">
          <w:rPr>
            <w:szCs w:val="22"/>
            <w:lang w:eastAsia="en-GB"/>
          </w:rPr>
          <w:delText>(</w:delText>
        </w:r>
        <w:r w:rsidRPr="00EE1AEA">
          <w:rPr>
            <w:rFonts w:eastAsia="Arial Unicode MS"/>
          </w:rPr>
          <w:delText>±</w:delText>
        </w:r>
        <w:r w:rsidR="0087190F" w:rsidRPr="00EE1AEA">
          <w:rPr>
            <w:rFonts w:eastAsia="Arial Unicode MS"/>
          </w:rPr>
          <w:delText> </w:delText>
        </w:r>
        <w:r w:rsidRPr="00EE1AEA">
          <w:rPr>
            <w:rFonts w:eastAsia="Arial Unicode MS"/>
          </w:rPr>
          <w:delText>SD) sérové koncentrácie adalim</w:delText>
        </w:r>
        <w:r w:rsidR="00BC48E7" w:rsidRPr="00EE1AEA">
          <w:rPr>
            <w:rFonts w:eastAsia="Arial Unicode MS"/>
          </w:rPr>
          <w:delText>um</w:delText>
        </w:r>
        <w:r w:rsidRPr="00EE1AEA">
          <w:rPr>
            <w:rFonts w:eastAsia="Arial Unicode MS"/>
          </w:rPr>
          <w:delText>abu dosiahnuté v</w:delText>
        </w:r>
        <w:r w:rsidR="000C4348">
          <w:rPr>
            <w:rFonts w:eastAsia="Arial Unicode MS"/>
          </w:rPr>
          <w:delText xml:space="preserve"> 4. </w:delText>
        </w:r>
        <w:r w:rsidRPr="00EE1AEA">
          <w:rPr>
            <w:rFonts w:eastAsia="Arial Unicode MS"/>
          </w:rPr>
          <w:delText xml:space="preserve">týždni boli </w:delText>
        </w:r>
        <w:r w:rsidRPr="00EE1AEA">
          <w:rPr>
            <w:szCs w:val="22"/>
            <w:lang w:eastAsia="en-GB"/>
          </w:rPr>
          <w:delText>15,7</w:delText>
        </w:r>
        <w:r w:rsidR="00715BFD" w:rsidRPr="00EE1AEA">
          <w:rPr>
            <w:szCs w:val="22"/>
            <w:lang w:eastAsia="en-GB"/>
          </w:rPr>
          <w:delText> </w:delText>
        </w:r>
        <w:r w:rsidRPr="00EE1AEA">
          <w:rPr>
            <w:rFonts w:eastAsia="Arial Unicode MS"/>
          </w:rPr>
          <w:delText>±</w:delText>
        </w:r>
        <w:r w:rsidR="00715BFD" w:rsidRPr="00EE1AEA">
          <w:rPr>
            <w:rFonts w:eastAsia="Arial Unicode MS"/>
          </w:rPr>
          <w:delText> </w:delText>
        </w:r>
        <w:r w:rsidRPr="00EE1AEA">
          <w:rPr>
            <w:rFonts w:eastAsia="Arial Unicode MS"/>
          </w:rPr>
          <w:delText>6,6 </w:delText>
        </w:r>
        <w:r w:rsidRPr="00EE1AEA">
          <w:rPr>
            <w:rFonts w:ascii="Symbol" w:hAnsi="Symbol"/>
            <w:szCs w:val="22"/>
          </w:rPr>
          <w:sym w:font="Symbol" w:char="F06D"/>
        </w:r>
        <w:r w:rsidRPr="00EE1AEA">
          <w:delText>g/ml u </w:delText>
        </w:r>
        <w:r w:rsidR="00104622" w:rsidRPr="00EE1AEA">
          <w:rPr>
            <w:lang w:eastAsia="en-GB"/>
          </w:rPr>
          <w:delText xml:space="preserve">pacientov </w:delText>
        </w:r>
        <w:r w:rsidRPr="00EE1AEA">
          <w:rPr>
            <w:rFonts w:ascii="Symbol" w:hAnsi="Symbol"/>
          </w:rPr>
          <w:sym w:font="Symbol" w:char="F0B3"/>
        </w:r>
        <w:r w:rsidRPr="00EE1AEA">
          <w:delText> 40 kg (160/80 mg) a</w:delText>
        </w:r>
        <w:r w:rsidR="00104622" w:rsidRPr="00EE1AEA">
          <w:delText> </w:delText>
        </w:r>
        <w:r w:rsidRPr="00EE1AEA">
          <w:rPr>
            <w:szCs w:val="22"/>
            <w:lang w:eastAsia="en-GB"/>
          </w:rPr>
          <w:delText>10,6</w:delText>
        </w:r>
        <w:r w:rsidR="00715BFD" w:rsidRPr="00EE1AEA">
          <w:rPr>
            <w:szCs w:val="22"/>
            <w:lang w:eastAsia="en-GB"/>
          </w:rPr>
          <w:delText> </w:delText>
        </w:r>
        <w:r w:rsidRPr="00EE1AEA">
          <w:rPr>
            <w:rFonts w:eastAsia="Arial Unicode MS"/>
          </w:rPr>
          <w:delText>±</w:delText>
        </w:r>
        <w:r w:rsidR="00715BFD" w:rsidRPr="00EE1AEA">
          <w:rPr>
            <w:rFonts w:eastAsia="Arial Unicode MS"/>
          </w:rPr>
          <w:delText> </w:delText>
        </w:r>
        <w:r w:rsidRPr="00EE1AEA">
          <w:rPr>
            <w:rFonts w:eastAsia="Arial Unicode MS"/>
          </w:rPr>
          <w:delText>6,1 </w:delText>
        </w:r>
        <w:r w:rsidRPr="00EE1AEA">
          <w:rPr>
            <w:rFonts w:ascii="Symbol" w:hAnsi="Symbol"/>
            <w:szCs w:val="22"/>
          </w:rPr>
          <w:sym w:font="Symbol" w:char="F06D"/>
        </w:r>
        <w:r w:rsidRPr="00EE1AEA">
          <w:delText>g/ml u </w:delText>
        </w:r>
        <w:r w:rsidR="00104622" w:rsidRPr="00EE1AEA">
          <w:rPr>
            <w:lang w:eastAsia="en-GB"/>
          </w:rPr>
          <w:delText xml:space="preserve">pacientov </w:delText>
        </w:r>
        <w:r w:rsidRPr="00EE1AEA">
          <w:delText xml:space="preserve">&lt; 40 kg (80/40 mg). </w:delText>
        </w:r>
      </w:del>
    </w:p>
    <w:p w14:paraId="53A63E4F" w14:textId="684E02CB" w:rsidR="00AD64AD" w:rsidRPr="00EE1AEA" w:rsidRDefault="00AD64AD">
      <w:pPr>
        <w:rPr>
          <w:del w:id="9152" w:author="AbbVieXX" w:date="2025-05-15T10:11:00Z"/>
          <w:szCs w:val="22"/>
          <w:lang w:eastAsia="en-GB"/>
        </w:rPr>
        <w:pPrChange w:id="9153" w:author="AbbVieXX" w:date="2025-05-15T10:12:00Z">
          <w:pPr>
            <w:pStyle w:val="EMEANormal"/>
          </w:pPr>
        </w:pPrChange>
      </w:pPr>
    </w:p>
    <w:p w14:paraId="2BB151F7" w14:textId="022E565A" w:rsidR="00AD64AD" w:rsidRPr="00EE1AEA" w:rsidRDefault="00EB2C95">
      <w:pPr>
        <w:rPr>
          <w:del w:id="9154" w:author="AbbVieXX" w:date="2025-05-15T10:11:00Z"/>
        </w:rPr>
        <w:pPrChange w:id="9155" w:author="AbbVieXX" w:date="2025-05-15T10:12:00Z">
          <w:pPr>
            <w:pStyle w:val="EMEANormal"/>
          </w:pPr>
        </w:pPrChange>
      </w:pPr>
      <w:del w:id="9156" w:author="AbbVieXX" w:date="2025-05-15T10:11:00Z">
        <w:r w:rsidRPr="00EE1AEA">
          <w:rPr>
            <w:lang w:eastAsia="en-GB"/>
          </w:rPr>
          <w:delText>U </w:delText>
        </w:r>
        <w:r w:rsidR="000D6973" w:rsidRPr="00EE1AEA">
          <w:rPr>
            <w:lang w:eastAsia="en-GB"/>
          </w:rPr>
          <w:delText>pacientov</w:delText>
        </w:r>
        <w:r w:rsidRPr="00EE1AEA">
          <w:rPr>
            <w:lang w:eastAsia="en-GB"/>
          </w:rPr>
          <w:delText xml:space="preserve">, ktorí ostali na randomizovanej liečbe, boli </w:delText>
        </w:r>
        <w:r w:rsidRPr="00EE1AEA">
          <w:rPr>
            <w:rFonts w:eastAsia="Arial Unicode MS"/>
          </w:rPr>
          <w:delText>v</w:delText>
        </w:r>
        <w:r w:rsidR="000C4348">
          <w:rPr>
            <w:rFonts w:eastAsia="Arial Unicode MS"/>
          </w:rPr>
          <w:delText xml:space="preserve"> 52. </w:delText>
        </w:r>
        <w:r w:rsidRPr="00EE1AEA">
          <w:rPr>
            <w:rFonts w:eastAsia="Arial Unicode MS"/>
          </w:rPr>
          <w:delText xml:space="preserve">týždni </w:delText>
        </w:r>
        <w:r w:rsidRPr="00EE1AEA">
          <w:rPr>
            <w:lang w:eastAsia="en-GB"/>
          </w:rPr>
          <w:delText xml:space="preserve">priemerné najnižšie </w:delText>
        </w:r>
        <w:r w:rsidRPr="00EE1AEA">
          <w:rPr>
            <w:szCs w:val="22"/>
            <w:lang w:eastAsia="en-GB"/>
          </w:rPr>
          <w:delText>(</w:delText>
        </w:r>
        <w:r w:rsidRPr="00EE1AEA">
          <w:rPr>
            <w:rFonts w:eastAsia="Arial Unicode MS"/>
          </w:rPr>
          <w:delText>±SD) koncentrácie adalim</w:delText>
        </w:r>
        <w:r w:rsidR="00BC48E7" w:rsidRPr="00EE1AEA">
          <w:rPr>
            <w:rFonts w:eastAsia="Arial Unicode MS"/>
          </w:rPr>
          <w:delText>um</w:delText>
        </w:r>
        <w:r w:rsidRPr="00EE1AEA">
          <w:rPr>
            <w:rFonts w:eastAsia="Arial Unicode MS"/>
          </w:rPr>
          <w:delText>abu 9,5</w:delText>
        </w:r>
        <w:r w:rsidR="00715BFD" w:rsidRPr="00EE1AEA">
          <w:rPr>
            <w:rFonts w:eastAsia="Arial Unicode MS"/>
          </w:rPr>
          <w:delText> </w:delText>
        </w:r>
        <w:r w:rsidRPr="00EE1AEA">
          <w:rPr>
            <w:rFonts w:eastAsia="Arial Unicode MS"/>
          </w:rPr>
          <w:delText>±</w:delText>
        </w:r>
        <w:r w:rsidR="00715BFD" w:rsidRPr="00EE1AEA">
          <w:rPr>
            <w:rFonts w:eastAsia="Arial Unicode MS"/>
          </w:rPr>
          <w:delText> </w:delText>
        </w:r>
        <w:r w:rsidRPr="00EE1AEA">
          <w:rPr>
            <w:rFonts w:eastAsia="Arial Unicode MS"/>
          </w:rPr>
          <w:delText>5,6</w:delText>
        </w:r>
        <w:r w:rsidRPr="00EE1AEA">
          <w:delText> </w:delText>
        </w:r>
        <w:r w:rsidRPr="00EE1AEA">
          <w:rPr>
            <w:rFonts w:ascii="Symbol" w:hAnsi="Symbol"/>
            <w:szCs w:val="22"/>
          </w:rPr>
          <w:sym w:font="Symbol" w:char="F06D"/>
        </w:r>
        <w:r w:rsidRPr="00EE1AEA">
          <w:delText>g/ml pre skupinu so štandardnou dávkou a</w:delText>
        </w:r>
        <w:r w:rsidR="00715BFD" w:rsidRPr="00EE1AEA">
          <w:delText> </w:delText>
        </w:r>
        <w:r w:rsidRPr="00EE1AEA">
          <w:rPr>
            <w:rFonts w:eastAsia="Arial Unicode MS"/>
          </w:rPr>
          <w:delText>3,5</w:delText>
        </w:r>
        <w:r w:rsidR="00715BFD" w:rsidRPr="00EE1AEA">
          <w:rPr>
            <w:rFonts w:eastAsia="Arial Unicode MS"/>
          </w:rPr>
          <w:delText> </w:delText>
        </w:r>
        <w:r w:rsidRPr="00EE1AEA">
          <w:rPr>
            <w:rFonts w:eastAsia="Arial Unicode MS"/>
          </w:rPr>
          <w:delText>±</w:delText>
        </w:r>
        <w:r w:rsidR="00715BFD" w:rsidRPr="00EE1AEA">
          <w:rPr>
            <w:rFonts w:eastAsia="Arial Unicode MS"/>
          </w:rPr>
          <w:delText> </w:delText>
        </w:r>
        <w:r w:rsidRPr="00EE1AEA">
          <w:rPr>
            <w:rFonts w:eastAsia="Arial Unicode MS"/>
          </w:rPr>
          <w:delText>2,2</w:delText>
        </w:r>
        <w:r w:rsidRPr="00EE1AEA">
          <w:delText> </w:delText>
        </w:r>
        <w:r w:rsidRPr="00EE1AEA">
          <w:rPr>
            <w:rFonts w:ascii="Symbol" w:hAnsi="Symbol"/>
            <w:szCs w:val="22"/>
          </w:rPr>
          <w:sym w:font="Symbol" w:char="F06D"/>
        </w:r>
        <w:r w:rsidRPr="00EE1AEA">
          <w:delText>g/ml pre skupinu s nízkou dávkou. Priemerné najnižšie koncentrácie sa udržali u </w:delText>
        </w:r>
        <w:r w:rsidR="000D6973" w:rsidRPr="00EE1AEA">
          <w:rPr>
            <w:lang w:eastAsia="en-GB"/>
          </w:rPr>
          <w:delText>pacientov</w:delText>
        </w:r>
        <w:r w:rsidRPr="00EE1AEA">
          <w:delText xml:space="preserve">, ktorí pokračovali v liečbe </w:delText>
        </w:r>
        <w:r w:rsidRPr="00EE1AEA">
          <w:rPr>
            <w:szCs w:val="22"/>
            <w:lang w:eastAsia="en-GB"/>
          </w:rPr>
          <w:delText>adalimumabom každý druhý týždeň počas 52 týždňov. U </w:delText>
        </w:r>
        <w:r w:rsidR="000D6973" w:rsidRPr="00EE1AEA">
          <w:rPr>
            <w:lang w:eastAsia="en-GB"/>
          </w:rPr>
          <w:delText>pacientov</w:delText>
        </w:r>
        <w:r w:rsidRPr="00EE1AEA">
          <w:rPr>
            <w:szCs w:val="22"/>
            <w:lang w:eastAsia="en-GB"/>
          </w:rPr>
          <w:delText>, u ktorých sa dávka zvýšila z režimu každý druhý týždeň na raz týždenne boli v</w:delText>
        </w:r>
        <w:r w:rsidR="000C4348">
          <w:rPr>
            <w:szCs w:val="22"/>
            <w:lang w:eastAsia="en-GB"/>
          </w:rPr>
          <w:delText xml:space="preserve"> 52. </w:delText>
        </w:r>
        <w:r w:rsidRPr="00EE1AEA">
          <w:rPr>
            <w:szCs w:val="22"/>
            <w:lang w:eastAsia="en-GB"/>
          </w:rPr>
          <w:delText xml:space="preserve">týždni priemerné </w:delText>
        </w:r>
        <w:r w:rsidR="00862987" w:rsidRPr="00EE1AEA">
          <w:rPr>
            <w:szCs w:val="22"/>
            <w:lang w:eastAsia="en-GB"/>
          </w:rPr>
          <w:delText>(</w:delText>
        </w:r>
        <w:r w:rsidR="00862987" w:rsidRPr="00EE1AEA">
          <w:rPr>
            <w:rFonts w:eastAsia="Arial Unicode MS"/>
          </w:rPr>
          <w:delText xml:space="preserve">±SD) </w:delText>
        </w:r>
        <w:r w:rsidRPr="00EE1AEA">
          <w:rPr>
            <w:szCs w:val="22"/>
            <w:lang w:eastAsia="en-GB"/>
          </w:rPr>
          <w:delText xml:space="preserve">sérové koncentrácie adalimumabu </w:delText>
        </w:r>
        <w:r w:rsidRPr="00EE1AEA">
          <w:delText>15,3</w:delText>
        </w:r>
        <w:r w:rsidR="00715BFD" w:rsidRPr="00EE1AEA">
          <w:delText> </w:delText>
        </w:r>
        <w:r w:rsidRPr="00EE1AEA">
          <w:rPr>
            <w:rFonts w:eastAsia="Arial Unicode MS"/>
          </w:rPr>
          <w:delText>±</w:delText>
        </w:r>
        <w:r w:rsidR="00715BFD" w:rsidRPr="00EE1AEA">
          <w:rPr>
            <w:rFonts w:eastAsia="Arial Unicode MS"/>
          </w:rPr>
          <w:delText> </w:delText>
        </w:r>
        <w:r w:rsidRPr="00EE1AEA">
          <w:rPr>
            <w:rFonts w:eastAsia="Arial Unicode MS"/>
          </w:rPr>
          <w:delText>11,4 </w:delText>
        </w:r>
        <w:r w:rsidRPr="00EE1AEA">
          <w:delText>μg/ml (40/20 mg, raz týždenne) a 6,7</w:delText>
        </w:r>
        <w:r w:rsidR="00715BFD" w:rsidRPr="00EE1AEA">
          <w:delText> </w:delText>
        </w:r>
        <w:r w:rsidRPr="00EE1AEA">
          <w:rPr>
            <w:rFonts w:eastAsia="Arial Unicode MS"/>
          </w:rPr>
          <w:delText>±</w:delText>
        </w:r>
        <w:r w:rsidR="00715BFD" w:rsidRPr="00EE1AEA">
          <w:rPr>
            <w:rFonts w:eastAsia="Arial Unicode MS"/>
          </w:rPr>
          <w:delText> </w:delText>
        </w:r>
        <w:r w:rsidRPr="00EE1AEA">
          <w:rPr>
            <w:rFonts w:eastAsia="Arial Unicode MS"/>
          </w:rPr>
          <w:delText>3,5 </w:delText>
        </w:r>
        <w:r w:rsidRPr="00EE1AEA">
          <w:delText>μg/ml (20/10 mg, raz týždenne).</w:delText>
        </w:r>
      </w:del>
    </w:p>
    <w:p w14:paraId="4CA22E79" w14:textId="46B362EF" w:rsidR="00AD64AD" w:rsidRPr="00EE1AEA" w:rsidRDefault="00AD64AD">
      <w:pPr>
        <w:rPr>
          <w:del w:id="9157" w:author="AbbVieXX" w:date="2025-05-15T10:11:00Z"/>
          <w:color w:val="auto"/>
          <w:sz w:val="22"/>
        </w:rPr>
        <w:pPrChange w:id="9158" w:author="AbbVieXX" w:date="2025-05-15T10:12:00Z">
          <w:pPr>
            <w:autoSpaceDE w:val="0"/>
            <w:autoSpaceDN w:val="0"/>
            <w:adjustRightInd w:val="0"/>
          </w:pPr>
        </w:pPrChange>
      </w:pPr>
    </w:p>
    <w:p w14:paraId="04DDA536" w14:textId="4F647DA7" w:rsidR="00AD64AD" w:rsidRPr="00EE1AEA" w:rsidRDefault="00EB2C95" w:rsidP="000D58BC">
      <w:pPr>
        <w:rPr>
          <w:del w:id="9159" w:author="AbbVieXX" w:date="2025-05-15T10:11:00Z"/>
          <w:sz w:val="22"/>
          <w:szCs w:val="22"/>
        </w:rPr>
      </w:pPr>
      <w:del w:id="9160" w:author="AbbVieXX" w:date="2025-05-15T10:11:00Z">
        <w:r w:rsidRPr="00EE1AEA">
          <w:rPr>
            <w:sz w:val="22"/>
            <w:szCs w:val="22"/>
          </w:rPr>
          <w:delText>U pacientov s ulceróznou kolitídou, ktorým sa podávala úvodná dávka 160 mg v týždni 0, po ktorej nasledovala dávka 80 mg v </w:delText>
        </w:r>
        <w:r w:rsidR="00E40FA9">
          <w:delText xml:space="preserve">2. </w:delText>
        </w:r>
        <w:r w:rsidRPr="00EE1AEA">
          <w:rPr>
            <w:sz w:val="22"/>
            <w:szCs w:val="22"/>
          </w:rPr>
          <w:delText xml:space="preserve">týždni, sa dosiahli najnižšie sérové koncentrácie adalimumabu 12 μg/ml počas obdobia indukcie. Priemerne najnižšie hladiny v rovnovážnom stave </w:delText>
        </w:r>
        <w:r w:rsidR="000D6973" w:rsidRPr="00EE1AEA">
          <w:rPr>
            <w:sz w:val="22"/>
            <w:szCs w:val="22"/>
          </w:rPr>
          <w:delText>s </w:delText>
        </w:r>
        <w:r w:rsidRPr="00EE1AEA">
          <w:rPr>
            <w:sz w:val="22"/>
            <w:szCs w:val="22"/>
          </w:rPr>
          <w:delText>hodnot</w:delText>
        </w:r>
        <w:r w:rsidR="000D6973" w:rsidRPr="00EE1AEA">
          <w:rPr>
            <w:sz w:val="22"/>
            <w:szCs w:val="22"/>
          </w:rPr>
          <w:delText>ou</w:delText>
        </w:r>
        <w:r w:rsidRPr="00EE1AEA">
          <w:rPr>
            <w:sz w:val="22"/>
            <w:szCs w:val="22"/>
          </w:rPr>
          <w:delText xml:space="preserve"> približne 8 μg/ml sa pozorovali u pacientov s ulceróznou kolitídou, ktorým sa podávala udržovacia dávka 40 mg Humiry každý druhý týždeň.</w:delText>
        </w:r>
      </w:del>
    </w:p>
    <w:p w14:paraId="4617C682" w14:textId="5D35508C" w:rsidR="00AF18EE" w:rsidRPr="00EE1AEA" w:rsidRDefault="00AF18EE" w:rsidP="000D58BC">
      <w:pPr>
        <w:rPr>
          <w:del w:id="9161" w:author="AbbVieXX" w:date="2025-05-15T10:11:00Z"/>
          <w:sz w:val="22"/>
          <w:szCs w:val="22"/>
        </w:rPr>
      </w:pPr>
    </w:p>
    <w:p w14:paraId="1927446B" w14:textId="01683169" w:rsidR="0058658E" w:rsidRPr="00747D2E" w:rsidRDefault="00EB2C95" w:rsidP="000D58BC">
      <w:pPr>
        <w:rPr>
          <w:del w:id="9162" w:author="AbbVieXX" w:date="2025-05-15T10:11:00Z"/>
          <w:rStyle w:val="normaltextrun"/>
          <w:sz w:val="22"/>
          <w:szCs w:val="22"/>
          <w:shd w:val="clear" w:color="auto" w:fill="FFFFFF"/>
        </w:rPr>
      </w:pPr>
      <w:del w:id="9163" w:author="AbbVieXX" w:date="2025-05-15T10:11:00Z">
        <w:r w:rsidRPr="00747D2E">
          <w:rPr>
            <w:rStyle w:val="normaltextrun"/>
            <w:sz w:val="22"/>
            <w:szCs w:val="22"/>
            <w:shd w:val="clear" w:color="auto" w:fill="FFFFFF"/>
          </w:rPr>
          <w:delText xml:space="preserve">Po subkutánnom podaní dávky 0,6 mg/kg (maximálne 40 mg) podľa telesnej hmotnosti každý druhý týždeň pediatrickým pacientom s ulceróznou kolitídou bola v 52. týždni priemerná najnižšia </w:delText>
        </w:r>
        <w:r w:rsidR="00651BFA">
          <w:rPr>
            <w:rStyle w:val="normaltextrun"/>
            <w:sz w:val="22"/>
            <w:szCs w:val="22"/>
            <w:shd w:val="clear" w:color="auto" w:fill="FFFFFF"/>
          </w:rPr>
          <w:delText xml:space="preserve">sérová </w:delText>
        </w:r>
        <w:r w:rsidRPr="00747D2E">
          <w:rPr>
            <w:rStyle w:val="normaltextrun"/>
            <w:sz w:val="22"/>
            <w:szCs w:val="22"/>
            <w:shd w:val="clear" w:color="auto" w:fill="FFFFFF"/>
          </w:rPr>
          <w:delText>koncentrácia adalimumabu</w:delText>
        </w:r>
        <w:r w:rsidR="00651BFA">
          <w:rPr>
            <w:rStyle w:val="normaltextrun"/>
            <w:sz w:val="22"/>
            <w:szCs w:val="22"/>
            <w:shd w:val="clear" w:color="auto" w:fill="FFFFFF"/>
          </w:rPr>
          <w:delText xml:space="preserve"> </w:delText>
        </w:r>
        <w:r w:rsidRPr="00747D2E">
          <w:rPr>
            <w:rStyle w:val="normaltextrun"/>
            <w:sz w:val="22"/>
            <w:szCs w:val="22"/>
            <w:shd w:val="clear" w:color="auto" w:fill="FFFFFF"/>
          </w:rPr>
          <w:delText>v</w:delText>
        </w:r>
        <w:r w:rsidR="00651BFA">
          <w:rPr>
            <w:rStyle w:val="normaltextrun"/>
            <w:sz w:val="22"/>
            <w:szCs w:val="22"/>
            <w:shd w:val="clear" w:color="auto" w:fill="FFFFFF"/>
          </w:rPr>
          <w:delText xml:space="preserve"> rovnovážnom</w:delText>
        </w:r>
        <w:r w:rsidRPr="00747D2E">
          <w:rPr>
            <w:rStyle w:val="normaltextrun"/>
            <w:sz w:val="22"/>
            <w:szCs w:val="22"/>
            <w:shd w:val="clear" w:color="auto" w:fill="FFFFFF"/>
          </w:rPr>
          <w:delText xml:space="preserve"> stave 5,01±3,28 µg/ml. U pacientov, ktorí dostávali 0,6 mg/kg (maximálne 40 mg) každý týždeň, bola v 52. týždni priemerná (±SD) najnižšia </w:delText>
        </w:r>
        <w:r w:rsidR="00651BFA">
          <w:rPr>
            <w:rStyle w:val="normaltextrun"/>
            <w:sz w:val="22"/>
            <w:szCs w:val="22"/>
            <w:shd w:val="clear" w:color="auto" w:fill="FFFFFF"/>
          </w:rPr>
          <w:delText xml:space="preserve">sérová </w:delText>
        </w:r>
        <w:r w:rsidRPr="00747D2E">
          <w:rPr>
            <w:rStyle w:val="normaltextrun"/>
            <w:sz w:val="22"/>
            <w:szCs w:val="22"/>
            <w:shd w:val="clear" w:color="auto" w:fill="FFFFFF"/>
          </w:rPr>
          <w:delText>koncentrácia adalimumabu v</w:delText>
        </w:r>
        <w:r w:rsidR="00651BFA">
          <w:rPr>
            <w:rStyle w:val="normaltextrun"/>
            <w:sz w:val="22"/>
            <w:szCs w:val="22"/>
            <w:shd w:val="clear" w:color="auto" w:fill="FFFFFF"/>
          </w:rPr>
          <w:delText xml:space="preserve"> rovnovážnom</w:delText>
        </w:r>
        <w:r w:rsidRPr="00747D2E">
          <w:rPr>
            <w:rStyle w:val="normaltextrun"/>
            <w:sz w:val="22"/>
            <w:szCs w:val="22"/>
            <w:shd w:val="clear" w:color="auto" w:fill="FFFFFF"/>
          </w:rPr>
          <w:delText xml:space="preserve"> stave 15,7±5,60 </w:delText>
        </w:r>
        <w:r w:rsidRPr="00747D2E">
          <w:rPr>
            <w:rStyle w:val="spellingerror"/>
            <w:sz w:val="22"/>
            <w:szCs w:val="22"/>
            <w:shd w:val="clear" w:color="auto" w:fill="FFFFFF"/>
          </w:rPr>
          <w:delText>μg</w:delText>
        </w:r>
        <w:r w:rsidRPr="00747D2E">
          <w:rPr>
            <w:rStyle w:val="normaltextrun"/>
            <w:sz w:val="22"/>
            <w:szCs w:val="22"/>
            <w:shd w:val="clear" w:color="auto" w:fill="FFFFFF"/>
          </w:rPr>
          <w:delText>/ml.</w:delText>
        </w:r>
      </w:del>
    </w:p>
    <w:p w14:paraId="12787286" w14:textId="153C3894" w:rsidR="00AE05AF" w:rsidRDefault="00AE05AF" w:rsidP="000D58BC">
      <w:pPr>
        <w:rPr>
          <w:del w:id="9164" w:author="AbbVieXX" w:date="2025-05-15T10:11:00Z"/>
          <w:sz w:val="22"/>
          <w:szCs w:val="22"/>
        </w:rPr>
      </w:pPr>
    </w:p>
    <w:p w14:paraId="31CE3441" w14:textId="2747E6AD" w:rsidR="00AF18EE" w:rsidRPr="00EE1AEA" w:rsidRDefault="00EB2C95" w:rsidP="000D58BC">
      <w:pPr>
        <w:rPr>
          <w:del w:id="9165" w:author="AbbVieXX" w:date="2025-05-15T10:11:00Z"/>
          <w:sz w:val="22"/>
          <w:szCs w:val="22"/>
        </w:rPr>
      </w:pPr>
      <w:del w:id="9166" w:author="AbbVieXX" w:date="2025-05-15T10:11:00Z">
        <w:r w:rsidRPr="00EE1AEA">
          <w:rPr>
            <w:sz w:val="22"/>
            <w:szCs w:val="22"/>
          </w:rPr>
          <w:delText>U</w:delText>
        </w:r>
        <w:r w:rsidR="00940816" w:rsidRPr="00EE1AEA">
          <w:rPr>
            <w:sz w:val="22"/>
            <w:szCs w:val="22"/>
          </w:rPr>
          <w:delText xml:space="preserve"> dospelých </w:delText>
        </w:r>
        <w:r w:rsidRPr="00EE1AEA">
          <w:rPr>
            <w:sz w:val="22"/>
            <w:szCs w:val="22"/>
          </w:rPr>
          <w:delText>pacientov s uveitídou, ktorým sa podávala úvodná dávka 80 mg adalimumabu v týždni 0, po ktorej nasledovala dávka 40 mg adalimumabu každý druhý týždeň od 1. týždňa, sa zistili priemerné koncentrácie v rovnovážnom stave približne 8 až 10 </w:delText>
        </w:r>
        <w:r w:rsidRPr="00EE1AEA">
          <w:rPr>
            <w:rFonts w:ascii="Symbol" w:hAnsi="Symbol"/>
            <w:sz w:val="22"/>
            <w:szCs w:val="22"/>
          </w:rPr>
          <w:sym w:font="Symbol" w:char="F06D"/>
        </w:r>
        <w:r w:rsidRPr="00EE1AEA">
          <w:rPr>
            <w:sz w:val="22"/>
            <w:szCs w:val="22"/>
          </w:rPr>
          <w:delText>g/ml.</w:delText>
        </w:r>
      </w:del>
    </w:p>
    <w:p w14:paraId="4EB77695" w14:textId="0C69476E" w:rsidR="0004313F" w:rsidRPr="00EE1AEA" w:rsidRDefault="0004313F" w:rsidP="000D58BC">
      <w:pPr>
        <w:rPr>
          <w:del w:id="9167" w:author="AbbVieXX" w:date="2025-05-15T10:11:00Z"/>
          <w:sz w:val="22"/>
          <w:szCs w:val="22"/>
        </w:rPr>
      </w:pPr>
    </w:p>
    <w:p w14:paraId="6F4D0B37" w14:textId="0CD400B1" w:rsidR="0004313F" w:rsidRPr="00EE1AEA" w:rsidRDefault="00EB2C95" w:rsidP="000D58BC">
      <w:pPr>
        <w:rPr>
          <w:del w:id="9168" w:author="AbbVieXX" w:date="2025-05-15T10:11:00Z"/>
          <w:sz w:val="22"/>
          <w:szCs w:val="22"/>
        </w:rPr>
      </w:pPr>
      <w:del w:id="9169" w:author="AbbVieXX" w:date="2025-05-15T10:11:00Z">
        <w:r w:rsidRPr="00EE1AEA">
          <w:rPr>
            <w:sz w:val="22"/>
            <w:szCs w:val="22"/>
          </w:rPr>
          <w:delText>Expozícia adalimumabu u</w:delText>
        </w:r>
        <w:r w:rsidR="00A33FDD" w:rsidRPr="00EE1AEA">
          <w:delText> </w:delText>
        </w:r>
        <w:r w:rsidRPr="00EE1AEA">
          <w:rPr>
            <w:sz w:val="22"/>
            <w:szCs w:val="22"/>
          </w:rPr>
          <w:delText>pediatrických pacientov s</w:delText>
        </w:r>
        <w:r w:rsidR="00A33FDD" w:rsidRPr="00EE1AEA">
          <w:delText> </w:delText>
        </w:r>
        <w:r w:rsidRPr="00EE1AEA">
          <w:rPr>
            <w:sz w:val="22"/>
            <w:szCs w:val="22"/>
          </w:rPr>
          <w:delText>uveitídou sa predpovedala s</w:delText>
        </w:r>
        <w:r w:rsidR="00A33FDD" w:rsidRPr="00EE1AEA">
          <w:delText> </w:delText>
        </w:r>
        <w:r w:rsidRPr="00EE1AEA">
          <w:rPr>
            <w:sz w:val="22"/>
            <w:szCs w:val="22"/>
          </w:rPr>
          <w:delText>použitím populačného farmakokinetického modelovania a</w:delText>
        </w:r>
        <w:r w:rsidR="005E028B" w:rsidRPr="00EE1AEA">
          <w:delText> </w:delText>
        </w:r>
        <w:r w:rsidRPr="00EE1AEA">
          <w:rPr>
            <w:sz w:val="22"/>
            <w:szCs w:val="22"/>
          </w:rPr>
          <w:delText>simulácie na základe farmakokinetických parametrov zistených naprieč indikáciami u</w:delText>
        </w:r>
        <w:r w:rsidR="005E028B" w:rsidRPr="00EE1AEA">
          <w:delText> </w:delText>
        </w:r>
        <w:r w:rsidRPr="00EE1AEA">
          <w:rPr>
            <w:sz w:val="22"/>
            <w:szCs w:val="22"/>
          </w:rPr>
          <w:delText>iných pediatrických pacientov (s</w:delText>
        </w:r>
        <w:r w:rsidR="005E028B" w:rsidRPr="00EE1AEA">
          <w:delText> </w:delText>
        </w:r>
        <w:r w:rsidRPr="00EE1AEA">
          <w:rPr>
            <w:sz w:val="22"/>
            <w:szCs w:val="22"/>
          </w:rPr>
          <w:delText>pediatrickou psoriázou, juvenilnou idiopatickou artritídou, pediatrickou Crohnovou chorobou a</w:delText>
        </w:r>
        <w:r w:rsidR="005E028B" w:rsidRPr="00EE1AEA">
          <w:delText> </w:delText>
        </w:r>
        <w:r w:rsidRPr="00EE1AEA">
          <w:rPr>
            <w:sz w:val="22"/>
            <w:szCs w:val="22"/>
          </w:rPr>
          <w:delText>artritídou spojenou s</w:delText>
        </w:r>
        <w:r w:rsidR="005E028B" w:rsidRPr="00EE1AEA">
          <w:delText> </w:delText>
        </w:r>
        <w:r w:rsidRPr="00EE1AEA">
          <w:rPr>
            <w:sz w:val="22"/>
            <w:szCs w:val="22"/>
          </w:rPr>
          <w:delText>entezitídou). Nie sú dostupné žiadne klinické údaje o</w:delText>
        </w:r>
        <w:r w:rsidR="005E028B" w:rsidRPr="00EE1AEA">
          <w:delText> </w:delText>
        </w:r>
        <w:r w:rsidRPr="00EE1AEA">
          <w:rPr>
            <w:sz w:val="22"/>
            <w:szCs w:val="22"/>
          </w:rPr>
          <w:delText>expozícii týkajúce sa použitia úvodnej dávky u</w:delText>
        </w:r>
        <w:r w:rsidR="005E028B" w:rsidRPr="00EE1AEA">
          <w:delText> </w:delText>
        </w:r>
        <w:r w:rsidRPr="00EE1AEA">
          <w:rPr>
            <w:sz w:val="22"/>
            <w:szCs w:val="22"/>
          </w:rPr>
          <w:delText>detí &lt;</w:delText>
        </w:r>
        <w:r w:rsidR="005E028B" w:rsidRPr="00EE1AEA">
          <w:delText> </w:delText>
        </w:r>
        <w:r w:rsidRPr="00EE1AEA">
          <w:rPr>
            <w:sz w:val="22"/>
            <w:szCs w:val="22"/>
          </w:rPr>
          <w:delText>6</w:delText>
        </w:r>
        <w:r w:rsidR="005E028B" w:rsidRPr="00EE1AEA">
          <w:delText> </w:delText>
        </w:r>
        <w:r w:rsidRPr="00EE1AEA">
          <w:rPr>
            <w:sz w:val="22"/>
            <w:szCs w:val="22"/>
          </w:rPr>
          <w:delText>rokov. Predpokladané expozície naznačujú, že za neprítomnosti</w:delText>
        </w:r>
        <w:r w:rsidRPr="00EE1AEA">
          <w:rPr>
            <w:sz w:val="22"/>
            <w:szCs w:val="22"/>
          </w:rPr>
          <w:delText xml:space="preserve"> metotrexátu môže viesť úvodná dávka k</w:delText>
        </w:r>
        <w:r w:rsidR="005E028B" w:rsidRPr="00EE1AEA">
          <w:delText> </w:delText>
        </w:r>
        <w:r w:rsidRPr="00EE1AEA">
          <w:rPr>
            <w:sz w:val="22"/>
            <w:szCs w:val="22"/>
          </w:rPr>
          <w:delText>počiatočnému zvýšeniu systémovej expozície.</w:delText>
        </w:r>
      </w:del>
    </w:p>
    <w:p w14:paraId="79B43C0E" w14:textId="3C2B42EB" w:rsidR="00C347D7" w:rsidRPr="00EE1AEA" w:rsidRDefault="00C347D7" w:rsidP="000D58BC">
      <w:pPr>
        <w:rPr>
          <w:del w:id="9170" w:author="AbbVieXX" w:date="2025-05-15T10:11:00Z"/>
          <w:sz w:val="22"/>
          <w:szCs w:val="22"/>
        </w:rPr>
      </w:pPr>
    </w:p>
    <w:p w14:paraId="1270E7B0" w14:textId="6B43EF85" w:rsidR="00C347D7" w:rsidRPr="00EE1AEA" w:rsidRDefault="00EB2C95" w:rsidP="000D58BC">
      <w:pPr>
        <w:rPr>
          <w:del w:id="9171" w:author="AbbVieXX" w:date="2025-05-15T10:11:00Z"/>
          <w:sz w:val="22"/>
          <w:szCs w:val="22"/>
        </w:rPr>
      </w:pPr>
      <w:del w:id="9172" w:author="AbbVieXX" w:date="2025-05-15T10:11:00Z">
        <w:r w:rsidRPr="00EE1AEA">
          <w:rPr>
            <w:sz w:val="22"/>
            <w:szCs w:val="22"/>
          </w:rPr>
          <w:delText>Populačné farmakokinetické a farmakokinetické/farmakodynamické modelovanie a simulácia predpovedali porovnateľnú expozíciu a účinnosť adalimumabu u pacientov liečených 80 mg každý druhý týždeň v porovnaní so 40 mg každý týždeň (vrátane dospelých pacientov s RA, HS, UC, CD alebo Ps, dospievajúcich pacientov s HS a pediatrických pacientov ≥ 40 kg s</w:delText>
        </w:r>
        <w:r w:rsidR="00AE05AF">
          <w:rPr>
            <w:sz w:val="22"/>
            <w:szCs w:val="22"/>
          </w:rPr>
          <w:delText> </w:delText>
        </w:r>
        <w:r w:rsidRPr="00EE1AEA">
          <w:rPr>
            <w:sz w:val="22"/>
            <w:szCs w:val="22"/>
          </w:rPr>
          <w:delText>CD</w:delText>
        </w:r>
        <w:r w:rsidR="00AE05AF">
          <w:rPr>
            <w:sz w:val="22"/>
            <w:szCs w:val="22"/>
          </w:rPr>
          <w:delText xml:space="preserve"> a UC</w:delText>
        </w:r>
        <w:r w:rsidRPr="00EE1AEA">
          <w:rPr>
            <w:sz w:val="22"/>
            <w:szCs w:val="22"/>
          </w:rPr>
          <w:delText>).</w:delText>
        </w:r>
      </w:del>
    </w:p>
    <w:p w14:paraId="1075157F" w14:textId="2848BC5A" w:rsidR="00940816" w:rsidRPr="00EE1AEA" w:rsidRDefault="00940816" w:rsidP="000D58BC">
      <w:pPr>
        <w:rPr>
          <w:del w:id="9173" w:author="AbbVieXX" w:date="2025-05-15T10:11:00Z"/>
          <w:sz w:val="22"/>
          <w:szCs w:val="22"/>
        </w:rPr>
      </w:pPr>
    </w:p>
    <w:p w14:paraId="76C65258" w14:textId="2C6320FD" w:rsidR="00940816" w:rsidRPr="00EE1AEA" w:rsidRDefault="00EB2C95">
      <w:pPr>
        <w:rPr>
          <w:del w:id="9174" w:author="AbbVieXX" w:date="2025-05-15T10:11:00Z"/>
          <w:sz w:val="22"/>
          <w:szCs w:val="22"/>
          <w:u w:val="single"/>
        </w:rPr>
        <w:pPrChange w:id="9175" w:author="AbbVieXX" w:date="2025-05-15T10:12:00Z">
          <w:pPr>
            <w:autoSpaceDE w:val="0"/>
            <w:autoSpaceDN w:val="0"/>
            <w:adjustRightInd w:val="0"/>
          </w:pPr>
        </w:pPrChange>
      </w:pPr>
      <w:del w:id="9176" w:author="AbbVieXX" w:date="2025-05-15T10:11:00Z">
        <w:r w:rsidRPr="00EE1AEA">
          <w:rPr>
            <w:sz w:val="22"/>
            <w:szCs w:val="22"/>
            <w:u w:val="single"/>
          </w:rPr>
          <w:delText>Vzťah expozícia – odpoveď u pediatrickej populáci</w:delText>
        </w:r>
        <w:r w:rsidR="008463E4" w:rsidRPr="00EE1AEA">
          <w:rPr>
            <w:sz w:val="22"/>
            <w:szCs w:val="22"/>
            <w:u w:val="single"/>
          </w:rPr>
          <w:delText>e</w:delText>
        </w:r>
      </w:del>
    </w:p>
    <w:p w14:paraId="3151F66D" w14:textId="71F5634C" w:rsidR="00940816" w:rsidRPr="00EE1AEA" w:rsidRDefault="00940816">
      <w:pPr>
        <w:rPr>
          <w:del w:id="9177" w:author="AbbVieXX" w:date="2025-05-15T10:11:00Z"/>
          <w:sz w:val="22"/>
          <w:szCs w:val="22"/>
        </w:rPr>
        <w:pPrChange w:id="9178" w:author="AbbVieXX" w:date="2025-05-15T10:12:00Z">
          <w:pPr>
            <w:autoSpaceDE w:val="0"/>
            <w:autoSpaceDN w:val="0"/>
            <w:adjustRightInd w:val="0"/>
          </w:pPr>
        </w:pPrChange>
      </w:pPr>
    </w:p>
    <w:p w14:paraId="30678233" w14:textId="4981604B" w:rsidR="00940816" w:rsidRPr="00EE1AEA" w:rsidRDefault="00EB2C95">
      <w:pPr>
        <w:rPr>
          <w:del w:id="9179" w:author="AbbVieXX" w:date="2025-05-15T10:11:00Z"/>
          <w:sz w:val="22"/>
          <w:szCs w:val="22"/>
        </w:rPr>
        <w:pPrChange w:id="9180" w:author="AbbVieXX" w:date="2025-05-15T10:12:00Z">
          <w:pPr>
            <w:autoSpaceDE w:val="0"/>
            <w:autoSpaceDN w:val="0"/>
            <w:adjustRightInd w:val="0"/>
          </w:pPr>
        </w:pPrChange>
      </w:pPr>
      <w:del w:id="9181" w:author="AbbVieXX" w:date="2025-05-15T10:11:00Z">
        <w:r w:rsidRPr="00EE1AEA">
          <w:rPr>
            <w:sz w:val="22"/>
            <w:szCs w:val="22"/>
          </w:rPr>
          <w:delText>Na základe údajov z klinických štúdií u pacientov s JIA (pJIA a ERA) sa stanovil vzťah expozícia – odpoveď medzi plazmatickými koncentráciami a odpoveďou PedACR 50. Zrejmá plazmatická koncentrácia adalimumabu, ktorá produkuje polovicu maximálnej pravdepodobnosti odpovede PedACR, 50 (EC50), bola 3 μg/ml (95</w:delText>
        </w:r>
        <w:r w:rsidR="00666F60" w:rsidRPr="00EE1AEA">
          <w:rPr>
            <w:sz w:val="22"/>
            <w:szCs w:val="22"/>
          </w:rPr>
          <w:delText xml:space="preserve"> </w:delText>
        </w:r>
        <w:r w:rsidRPr="00EE1AEA">
          <w:rPr>
            <w:sz w:val="22"/>
            <w:szCs w:val="22"/>
          </w:rPr>
          <w:delText>% IS: 1</w:delText>
        </w:r>
        <w:r w:rsidR="0089324F" w:rsidRPr="00EE1AEA">
          <w:rPr>
            <w:sz w:val="22"/>
            <w:szCs w:val="22"/>
          </w:rPr>
          <w:delText> </w:delText>
        </w:r>
        <w:r w:rsidRPr="00EE1AEA">
          <w:rPr>
            <w:sz w:val="22"/>
            <w:szCs w:val="22"/>
          </w:rPr>
          <w:noBreakHyphen/>
        </w:r>
        <w:r w:rsidR="0089324F" w:rsidRPr="00EE1AEA">
          <w:rPr>
            <w:sz w:val="22"/>
            <w:szCs w:val="22"/>
          </w:rPr>
          <w:delText> </w:delText>
        </w:r>
        <w:r w:rsidRPr="00EE1AEA">
          <w:rPr>
            <w:sz w:val="22"/>
            <w:szCs w:val="22"/>
          </w:rPr>
          <w:delText xml:space="preserve">6 μg/ml). </w:delText>
        </w:r>
      </w:del>
    </w:p>
    <w:p w14:paraId="0DFAA6C3" w14:textId="0357FEBB" w:rsidR="00940816" w:rsidRPr="00EE1AEA" w:rsidRDefault="00940816">
      <w:pPr>
        <w:rPr>
          <w:del w:id="9182" w:author="AbbVieXX" w:date="2025-05-15T10:11:00Z"/>
          <w:sz w:val="22"/>
          <w:szCs w:val="22"/>
        </w:rPr>
        <w:pPrChange w:id="9183" w:author="AbbVieXX" w:date="2025-05-15T10:12:00Z">
          <w:pPr>
            <w:autoSpaceDE w:val="0"/>
            <w:autoSpaceDN w:val="0"/>
            <w:adjustRightInd w:val="0"/>
          </w:pPr>
        </w:pPrChange>
      </w:pPr>
    </w:p>
    <w:p w14:paraId="63DC3E36" w14:textId="403D4C11" w:rsidR="00940816" w:rsidRPr="00EE1AEA" w:rsidRDefault="00EB2C95" w:rsidP="000D58BC">
      <w:pPr>
        <w:rPr>
          <w:del w:id="9184" w:author="AbbVieXX" w:date="2025-05-15T10:11:00Z"/>
          <w:sz w:val="22"/>
          <w:szCs w:val="22"/>
        </w:rPr>
      </w:pPr>
      <w:del w:id="9185" w:author="AbbVieXX" w:date="2025-05-15T10:11:00Z">
        <w:r w:rsidRPr="00EE1AEA">
          <w:rPr>
            <w:sz w:val="22"/>
            <w:szCs w:val="22"/>
          </w:rPr>
          <w:delText>Vzťahy expozícia – odpoveď medzi koncentráciou adalimumabu a účinnosťou u pediatrických pacientov s ťažkou chronickou ložiskovou psoriázou boli stanovené pre PASI 75 resp. PGA čisté alebo minimálne. Hodnoty PASI 75 aj PGA čisté alebo minimálne rástli so zvyšujúcimi sa koncentráciami adalimumabu s podobnou zrejmou EC50 približne 4,5 μg/ml (95</w:delText>
        </w:r>
        <w:r w:rsidR="00666F60" w:rsidRPr="00EE1AEA">
          <w:rPr>
            <w:sz w:val="22"/>
            <w:szCs w:val="22"/>
          </w:rPr>
          <w:delText xml:space="preserve"> </w:delText>
        </w:r>
        <w:r w:rsidRPr="00EE1AEA">
          <w:rPr>
            <w:sz w:val="22"/>
            <w:szCs w:val="22"/>
          </w:rPr>
          <w:delText>% IS 0,4</w:delText>
        </w:r>
        <w:r w:rsidR="0089324F" w:rsidRPr="00EE1AEA">
          <w:rPr>
            <w:sz w:val="22"/>
            <w:szCs w:val="22"/>
          </w:rPr>
          <w:delText> </w:delText>
        </w:r>
        <w:r w:rsidRPr="00EE1AEA">
          <w:rPr>
            <w:sz w:val="22"/>
            <w:szCs w:val="22"/>
          </w:rPr>
          <w:delText>-</w:delText>
        </w:r>
        <w:r w:rsidR="0089324F" w:rsidRPr="00EE1AEA">
          <w:rPr>
            <w:sz w:val="22"/>
            <w:szCs w:val="22"/>
          </w:rPr>
          <w:delText> </w:delText>
        </w:r>
        <w:r w:rsidRPr="00EE1AEA">
          <w:rPr>
            <w:sz w:val="22"/>
            <w:szCs w:val="22"/>
          </w:rPr>
          <w:delText>47,6 resp. 1,9</w:delText>
        </w:r>
        <w:r w:rsidR="00500DC4" w:rsidRPr="00EE1AEA">
          <w:rPr>
            <w:sz w:val="22"/>
            <w:szCs w:val="22"/>
          </w:rPr>
          <w:delText> </w:delText>
        </w:r>
        <w:r w:rsidRPr="00EE1AEA">
          <w:rPr>
            <w:sz w:val="22"/>
            <w:szCs w:val="22"/>
          </w:rPr>
          <w:delText>-</w:delText>
        </w:r>
        <w:r w:rsidR="00500DC4" w:rsidRPr="00EE1AEA">
          <w:rPr>
            <w:sz w:val="22"/>
            <w:szCs w:val="22"/>
          </w:rPr>
          <w:delText> </w:delText>
        </w:r>
        <w:r w:rsidRPr="00EE1AEA">
          <w:rPr>
            <w:sz w:val="22"/>
            <w:szCs w:val="22"/>
          </w:rPr>
          <w:delText>10,5).</w:delText>
        </w:r>
      </w:del>
    </w:p>
    <w:p w14:paraId="134B8060" w14:textId="0A9BFC19" w:rsidR="00AD64AD" w:rsidRPr="00EE1AEA" w:rsidRDefault="00AD64AD">
      <w:pPr>
        <w:rPr>
          <w:del w:id="9186" w:author="AbbVieXX" w:date="2025-05-15T10:11:00Z"/>
          <w:color w:val="auto"/>
          <w:sz w:val="22"/>
        </w:rPr>
        <w:pPrChange w:id="9187" w:author="AbbVieXX" w:date="2025-05-15T10:12:00Z">
          <w:pPr>
            <w:autoSpaceDE w:val="0"/>
            <w:autoSpaceDN w:val="0"/>
            <w:adjustRightInd w:val="0"/>
          </w:pPr>
        </w:pPrChange>
      </w:pPr>
    </w:p>
    <w:p w14:paraId="5288A5C9" w14:textId="651068A6" w:rsidR="00AD64AD" w:rsidRPr="00EE1AEA" w:rsidRDefault="00EB2C95">
      <w:pPr>
        <w:rPr>
          <w:del w:id="9188" w:author="AbbVieXX" w:date="2025-05-15T10:11:00Z"/>
          <w:color w:val="auto"/>
          <w:sz w:val="22"/>
          <w:u w:val="single"/>
        </w:rPr>
        <w:pPrChange w:id="9189" w:author="AbbVieXX" w:date="2025-05-15T10:12:00Z">
          <w:pPr>
            <w:keepNext/>
            <w:autoSpaceDE w:val="0"/>
            <w:autoSpaceDN w:val="0"/>
            <w:adjustRightInd w:val="0"/>
          </w:pPr>
        </w:pPrChange>
      </w:pPr>
      <w:del w:id="9190" w:author="AbbVieXX" w:date="2025-05-15T10:11:00Z">
        <w:r w:rsidRPr="00EE1AEA">
          <w:rPr>
            <w:color w:val="auto"/>
            <w:sz w:val="22"/>
            <w:u w:val="single"/>
          </w:rPr>
          <w:delText>Eliminácia</w:delText>
        </w:r>
      </w:del>
    </w:p>
    <w:p w14:paraId="5F4CF1B9" w14:textId="418BA5A9" w:rsidR="00AD64AD" w:rsidRPr="00EE1AEA" w:rsidRDefault="00AD64AD">
      <w:pPr>
        <w:rPr>
          <w:del w:id="9191" w:author="AbbVieXX" w:date="2025-05-15T10:11:00Z"/>
          <w:color w:val="auto"/>
          <w:sz w:val="22"/>
        </w:rPr>
        <w:pPrChange w:id="9192" w:author="AbbVieXX" w:date="2025-05-15T10:12:00Z">
          <w:pPr>
            <w:keepNext/>
            <w:autoSpaceDE w:val="0"/>
            <w:autoSpaceDN w:val="0"/>
            <w:adjustRightInd w:val="0"/>
          </w:pPr>
        </w:pPrChange>
      </w:pPr>
    </w:p>
    <w:p w14:paraId="25E24104" w14:textId="2CCF1E3A" w:rsidR="00AD64AD" w:rsidRPr="00EE1AEA" w:rsidRDefault="00EB2C95">
      <w:pPr>
        <w:rPr>
          <w:del w:id="9193" w:author="AbbVieXX" w:date="2025-05-15T10:11:00Z"/>
          <w:color w:val="auto"/>
          <w:sz w:val="22"/>
        </w:rPr>
        <w:pPrChange w:id="9194" w:author="AbbVieXX" w:date="2025-05-15T10:12:00Z">
          <w:pPr>
            <w:autoSpaceDE w:val="0"/>
            <w:autoSpaceDN w:val="0"/>
            <w:adjustRightInd w:val="0"/>
          </w:pPr>
        </w:pPrChange>
      </w:pPr>
      <w:del w:id="9195" w:author="AbbVieXX" w:date="2025-05-15T10:11:00Z">
        <w:r w:rsidRPr="00EE1AEA">
          <w:rPr>
            <w:color w:val="auto"/>
            <w:sz w:val="22"/>
          </w:rPr>
          <w:delText xml:space="preserve">Populačná farmakokinetická analýza údajov od viac ako 1300 pacientov s RA odhalila tendenciu k vyššiemu zdanlivému klírensu adalimumabu so zvyšujúcou sa telesnou hmotnosťou. Po úprave vzhľadom na hmotnostné rozdiely, pohlavie a vek </w:delText>
        </w:r>
        <w:r w:rsidR="00BC66B9" w:rsidRPr="00EE1AEA">
          <w:rPr>
            <w:color w:val="auto"/>
            <w:sz w:val="22"/>
          </w:rPr>
          <w:delText xml:space="preserve">sa </w:delText>
        </w:r>
        <w:r w:rsidRPr="00EE1AEA">
          <w:rPr>
            <w:color w:val="auto"/>
            <w:sz w:val="22"/>
          </w:rPr>
          <w:delText xml:space="preserve">preukázal minimálny vplyv na klírens adalimumabu. Sérové hladiny voľného adalimumabu (neviazaného na </w:delText>
        </w:r>
        <w:r w:rsidR="00C418E9" w:rsidRPr="00EE1AEA">
          <w:rPr>
            <w:color w:val="auto"/>
            <w:sz w:val="22"/>
          </w:rPr>
          <w:delText>protilátky proti adalimumabu</w:delText>
        </w:r>
        <w:r w:rsidRPr="00EE1AEA">
          <w:rPr>
            <w:color w:val="auto"/>
            <w:sz w:val="22"/>
          </w:rPr>
          <w:delText xml:space="preserve">, </w:delText>
        </w:r>
        <w:r w:rsidR="007D3C3E" w:rsidRPr="00EE1AEA">
          <w:rPr>
            <w:sz w:val="22"/>
            <w:szCs w:val="22"/>
          </w:rPr>
          <w:delText>anti-adalimumab antibodies</w:delText>
        </w:r>
        <w:r w:rsidR="00666F60" w:rsidRPr="00EE1AEA">
          <w:rPr>
            <w:sz w:val="22"/>
            <w:szCs w:val="22"/>
          </w:rPr>
          <w:delText xml:space="preserve"> </w:delText>
        </w:r>
        <w:r w:rsidR="007D3C3E" w:rsidRPr="00EE1AEA">
          <w:rPr>
            <w:color w:val="auto"/>
            <w:sz w:val="22"/>
          </w:rPr>
          <w:delText xml:space="preserve">- </w:delText>
        </w:r>
        <w:r w:rsidRPr="00EE1AEA">
          <w:rPr>
            <w:color w:val="auto"/>
            <w:sz w:val="22"/>
          </w:rPr>
          <w:delText>AAA) boli nižšie u</w:delText>
        </w:r>
        <w:r w:rsidR="00EF3392" w:rsidRPr="00EE1AEA">
          <w:rPr>
            <w:color w:val="auto"/>
            <w:sz w:val="22"/>
          </w:rPr>
          <w:delText> </w:delText>
        </w:r>
        <w:r w:rsidRPr="00EE1AEA">
          <w:rPr>
            <w:color w:val="auto"/>
            <w:sz w:val="22"/>
          </w:rPr>
          <w:delText>pacientov s</w:delText>
        </w:r>
        <w:r w:rsidR="00EF3392" w:rsidRPr="00EE1AEA">
          <w:rPr>
            <w:color w:val="auto"/>
            <w:sz w:val="22"/>
          </w:rPr>
          <w:delText> </w:delText>
        </w:r>
        <w:r w:rsidRPr="00EE1AEA">
          <w:rPr>
            <w:color w:val="auto"/>
            <w:sz w:val="22"/>
          </w:rPr>
          <w:delText xml:space="preserve">merateľným AAA. </w:delText>
        </w:r>
      </w:del>
    </w:p>
    <w:p w14:paraId="73E50520" w14:textId="20C76380" w:rsidR="00AD64AD" w:rsidRPr="00EE1AEA" w:rsidRDefault="00AD64AD">
      <w:pPr>
        <w:rPr>
          <w:del w:id="9196" w:author="AbbVieXX" w:date="2025-05-15T10:11:00Z"/>
          <w:color w:val="auto"/>
          <w:sz w:val="22"/>
        </w:rPr>
        <w:pPrChange w:id="9197" w:author="AbbVieXX" w:date="2025-05-15T10:12:00Z">
          <w:pPr>
            <w:tabs>
              <w:tab w:val="left" w:pos="2304"/>
              <w:tab w:val="left" w:pos="3024"/>
            </w:tabs>
            <w:autoSpaceDE w:val="0"/>
            <w:autoSpaceDN w:val="0"/>
            <w:adjustRightInd w:val="0"/>
          </w:pPr>
        </w:pPrChange>
      </w:pPr>
    </w:p>
    <w:p w14:paraId="34029230" w14:textId="32BCEA86" w:rsidR="00AD64AD" w:rsidRPr="00EE1AEA" w:rsidRDefault="00EB2C95">
      <w:pPr>
        <w:rPr>
          <w:del w:id="9198" w:author="AbbVieXX" w:date="2025-05-15T10:11:00Z"/>
          <w:color w:val="auto"/>
          <w:sz w:val="22"/>
          <w:u w:val="single"/>
        </w:rPr>
        <w:pPrChange w:id="9199" w:author="AbbVieXX" w:date="2025-05-15T10:12:00Z">
          <w:pPr>
            <w:tabs>
              <w:tab w:val="left" w:pos="2304"/>
              <w:tab w:val="left" w:pos="3024"/>
            </w:tabs>
            <w:autoSpaceDE w:val="0"/>
            <w:autoSpaceDN w:val="0"/>
            <w:adjustRightInd w:val="0"/>
          </w:pPr>
        </w:pPrChange>
      </w:pPr>
      <w:del w:id="9200" w:author="AbbVieXX" w:date="2025-05-15T10:11:00Z">
        <w:r w:rsidRPr="00EE1AEA">
          <w:rPr>
            <w:color w:val="auto"/>
            <w:sz w:val="22"/>
            <w:u w:val="single"/>
          </w:rPr>
          <w:delText xml:space="preserve">Porucha </w:delText>
        </w:r>
        <w:r w:rsidR="004A503A" w:rsidRPr="00EE1AEA">
          <w:rPr>
            <w:color w:val="auto"/>
            <w:sz w:val="22"/>
            <w:u w:val="single"/>
          </w:rPr>
          <w:delText xml:space="preserve">funkcie </w:delText>
        </w:r>
        <w:r w:rsidRPr="00EE1AEA">
          <w:rPr>
            <w:color w:val="auto"/>
            <w:sz w:val="22"/>
            <w:u w:val="single"/>
          </w:rPr>
          <w:delText>pečene a</w:delText>
        </w:r>
        <w:r w:rsidR="008205C0" w:rsidRPr="00EE1AEA">
          <w:rPr>
            <w:color w:val="auto"/>
            <w:sz w:val="22"/>
            <w:u w:val="single"/>
          </w:rPr>
          <w:delText>lebo</w:delText>
        </w:r>
        <w:r w:rsidRPr="00EE1AEA">
          <w:rPr>
            <w:color w:val="auto"/>
            <w:sz w:val="22"/>
            <w:u w:val="single"/>
          </w:rPr>
          <w:delText> obličiek</w:delText>
        </w:r>
      </w:del>
    </w:p>
    <w:p w14:paraId="61AF1520" w14:textId="147DD972" w:rsidR="00AD64AD" w:rsidRPr="00EE1AEA" w:rsidRDefault="00AD64AD">
      <w:pPr>
        <w:rPr>
          <w:del w:id="9201" w:author="AbbVieXX" w:date="2025-05-15T10:11:00Z"/>
          <w:color w:val="auto"/>
          <w:sz w:val="22"/>
          <w:u w:val="single"/>
        </w:rPr>
        <w:pPrChange w:id="9202" w:author="AbbVieXX" w:date="2025-05-15T10:12:00Z">
          <w:pPr>
            <w:tabs>
              <w:tab w:val="left" w:pos="2304"/>
              <w:tab w:val="left" w:pos="3024"/>
            </w:tabs>
            <w:autoSpaceDE w:val="0"/>
            <w:autoSpaceDN w:val="0"/>
            <w:adjustRightInd w:val="0"/>
          </w:pPr>
        </w:pPrChange>
      </w:pPr>
    </w:p>
    <w:p w14:paraId="14CA56BA" w14:textId="588810A1" w:rsidR="00AD64AD" w:rsidRPr="00EE1AEA" w:rsidRDefault="00EB2C95">
      <w:pPr>
        <w:rPr>
          <w:del w:id="9203" w:author="AbbVieXX" w:date="2025-05-15T10:11:00Z"/>
          <w:color w:val="auto"/>
          <w:sz w:val="22"/>
        </w:rPr>
        <w:pPrChange w:id="9204" w:author="AbbVieXX" w:date="2025-05-15T10:12:00Z">
          <w:pPr>
            <w:tabs>
              <w:tab w:val="left" w:pos="2304"/>
              <w:tab w:val="left" w:pos="3024"/>
            </w:tabs>
            <w:autoSpaceDE w:val="0"/>
            <w:autoSpaceDN w:val="0"/>
            <w:adjustRightInd w:val="0"/>
          </w:pPr>
        </w:pPrChange>
      </w:pPr>
      <w:del w:id="9205" w:author="AbbVieXX" w:date="2025-05-15T10:11:00Z">
        <w:r w:rsidRPr="00EE1AEA">
          <w:rPr>
            <w:color w:val="auto"/>
            <w:sz w:val="22"/>
          </w:rPr>
          <w:delText xml:space="preserve">Humira nebola študovaná u pacientov s poruchou </w:delText>
        </w:r>
        <w:r w:rsidR="004A503A" w:rsidRPr="00EE1AEA">
          <w:rPr>
            <w:color w:val="auto"/>
            <w:sz w:val="22"/>
          </w:rPr>
          <w:delText xml:space="preserve">funkcie </w:delText>
        </w:r>
        <w:r w:rsidRPr="00EE1AEA">
          <w:rPr>
            <w:color w:val="auto"/>
            <w:sz w:val="22"/>
          </w:rPr>
          <w:delText>pečene alebo obličiek.</w:delText>
        </w:r>
      </w:del>
    </w:p>
    <w:p w14:paraId="316DD8D7" w14:textId="76F2CCF2" w:rsidR="00AD64AD" w:rsidRPr="00EE1AEA" w:rsidRDefault="00AD64AD">
      <w:pPr>
        <w:rPr>
          <w:del w:id="9206" w:author="AbbVieXX" w:date="2025-05-15T10:11:00Z"/>
          <w:color w:val="auto"/>
          <w:sz w:val="22"/>
        </w:rPr>
        <w:pPrChange w:id="9207" w:author="AbbVieXX" w:date="2025-05-15T10:12:00Z">
          <w:pPr>
            <w:tabs>
              <w:tab w:val="left" w:pos="2304"/>
              <w:tab w:val="left" w:pos="3024"/>
            </w:tabs>
            <w:autoSpaceDE w:val="0"/>
            <w:autoSpaceDN w:val="0"/>
            <w:adjustRightInd w:val="0"/>
          </w:pPr>
        </w:pPrChange>
      </w:pPr>
    </w:p>
    <w:p w14:paraId="5E247D94" w14:textId="2621E714" w:rsidR="00AD64AD" w:rsidRPr="00EE1AEA" w:rsidRDefault="00EB2C95">
      <w:pPr>
        <w:rPr>
          <w:del w:id="9208" w:author="AbbVieXX" w:date="2025-05-15T10:11:00Z"/>
          <w:color w:val="auto"/>
          <w:sz w:val="22"/>
        </w:rPr>
        <w:pPrChange w:id="9209" w:author="AbbVieXX" w:date="2025-05-15T10:12:00Z">
          <w:pPr>
            <w:keepNext/>
            <w:ind w:left="567" w:hanging="567"/>
          </w:pPr>
        </w:pPrChange>
      </w:pPr>
      <w:del w:id="9210" w:author="AbbVieXX" w:date="2025-05-15T10:11:00Z">
        <w:r w:rsidRPr="00EE1AEA">
          <w:rPr>
            <w:b/>
            <w:color w:val="auto"/>
            <w:sz w:val="22"/>
          </w:rPr>
          <w:delText>5.3</w:delText>
        </w:r>
        <w:r w:rsidRPr="00EE1AEA">
          <w:rPr>
            <w:b/>
            <w:color w:val="auto"/>
            <w:sz w:val="22"/>
          </w:rPr>
          <w:tab/>
          <w:delText>Predklinické údaje o bezpečnosti</w:delText>
        </w:r>
      </w:del>
    </w:p>
    <w:p w14:paraId="38F28FED" w14:textId="7DAAA634" w:rsidR="00AD64AD" w:rsidRPr="00EE1AEA" w:rsidRDefault="00AD64AD">
      <w:pPr>
        <w:rPr>
          <w:del w:id="9211" w:author="AbbVieXX" w:date="2025-05-15T10:11:00Z"/>
          <w:color w:val="auto"/>
          <w:sz w:val="22"/>
        </w:rPr>
        <w:pPrChange w:id="9212" w:author="AbbVieXX" w:date="2025-05-15T10:12:00Z">
          <w:pPr>
            <w:keepNext/>
          </w:pPr>
        </w:pPrChange>
      </w:pPr>
    </w:p>
    <w:p w14:paraId="4C8845EC" w14:textId="0B166AC7" w:rsidR="00AD64AD" w:rsidRPr="00EE1AEA" w:rsidRDefault="00EB2C95">
      <w:pPr>
        <w:rPr>
          <w:del w:id="9213" w:author="AbbVieXX" w:date="2025-05-15T10:11:00Z"/>
          <w:color w:val="auto"/>
          <w:sz w:val="22"/>
        </w:rPr>
        <w:pPrChange w:id="9214" w:author="AbbVieXX" w:date="2025-05-15T10:12:00Z">
          <w:pPr>
            <w:keepNext/>
            <w:autoSpaceDE w:val="0"/>
            <w:autoSpaceDN w:val="0"/>
            <w:adjustRightInd w:val="0"/>
          </w:pPr>
        </w:pPrChange>
      </w:pPr>
      <w:del w:id="9215" w:author="AbbVieXX" w:date="2025-05-15T10:11:00Z">
        <w:r w:rsidRPr="00EE1AEA">
          <w:rPr>
            <w:color w:val="auto"/>
            <w:sz w:val="22"/>
          </w:rPr>
          <w:delText>Predklinické údaje, na základe štúdií toxicity po jednorazovej dávke, toxicity po opakovanom podávaní a genotoxicity, neodhalili žiadne osobitné riziko pre ľudí.</w:delText>
        </w:r>
      </w:del>
    </w:p>
    <w:p w14:paraId="22EF4BDF" w14:textId="760B0717" w:rsidR="00AD64AD" w:rsidRPr="00EE1AEA" w:rsidRDefault="00AD64AD">
      <w:pPr>
        <w:rPr>
          <w:del w:id="9216" w:author="AbbVieXX" w:date="2025-05-15T10:11:00Z"/>
          <w:color w:val="auto"/>
          <w:sz w:val="22"/>
        </w:rPr>
        <w:pPrChange w:id="9217" w:author="AbbVieXX" w:date="2025-05-15T10:12:00Z">
          <w:pPr>
            <w:autoSpaceDE w:val="0"/>
            <w:autoSpaceDN w:val="0"/>
            <w:adjustRightInd w:val="0"/>
          </w:pPr>
        </w:pPrChange>
      </w:pPr>
    </w:p>
    <w:p w14:paraId="513E7B62" w14:textId="734334EA" w:rsidR="00AD64AD" w:rsidRPr="00EE1AEA" w:rsidRDefault="00EB2C95">
      <w:pPr>
        <w:rPr>
          <w:del w:id="9218" w:author="AbbVieXX" w:date="2025-05-15T10:11:00Z"/>
          <w:b/>
          <w:color w:val="auto"/>
          <w:sz w:val="22"/>
        </w:rPr>
        <w:pPrChange w:id="9219" w:author="AbbVieXX" w:date="2025-05-15T10:12:00Z">
          <w:pPr>
            <w:autoSpaceDE w:val="0"/>
            <w:autoSpaceDN w:val="0"/>
            <w:adjustRightInd w:val="0"/>
          </w:pPr>
        </w:pPrChange>
      </w:pPr>
      <w:del w:id="9220" w:author="AbbVieXX" w:date="2025-05-15T10:11:00Z">
        <w:r w:rsidRPr="00EE1AEA">
          <w:rPr>
            <w:color w:val="auto"/>
            <w:sz w:val="22"/>
          </w:rPr>
          <w:delText>V</w:delText>
        </w:r>
        <w:r w:rsidR="00C079F8" w:rsidRPr="00EE1AEA">
          <w:rPr>
            <w:color w:val="auto"/>
            <w:sz w:val="22"/>
          </w:rPr>
          <w:delText> </w:delText>
        </w:r>
        <w:r w:rsidRPr="00EE1AEA">
          <w:rPr>
            <w:color w:val="auto"/>
            <w:sz w:val="22"/>
          </w:rPr>
          <w:delText>štúdii embryofetálnej toxicity/perinatálneho vývoja, uskutočnenej u opíc rodu Cynomolgus, ktorým sa podávali dávky 0, 30 a 100 mg/kg (9</w:delText>
        </w:r>
        <w:r w:rsidR="00C65767" w:rsidRPr="00EE1AEA">
          <w:rPr>
            <w:color w:val="auto"/>
            <w:sz w:val="22"/>
          </w:rPr>
          <w:delText> </w:delText>
        </w:r>
        <w:r w:rsidR="00C65767" w:rsidRPr="00EE1AEA">
          <w:noBreakHyphen/>
          <w:delText> </w:delText>
        </w:r>
        <w:r w:rsidRPr="00EE1AEA">
          <w:rPr>
            <w:color w:val="auto"/>
            <w:sz w:val="22"/>
          </w:rPr>
          <w:delText>17</w:delText>
        </w:r>
        <w:r w:rsidR="002E6395" w:rsidRPr="00EE1AEA">
          <w:delText> </w:delText>
        </w:r>
        <w:r w:rsidRPr="00EE1AEA">
          <w:rPr>
            <w:color w:val="auto"/>
            <w:sz w:val="22"/>
          </w:rPr>
          <w:delText>opíc/skupina), sa nezistil žiadny dôkaz poškodenia plodov, spôsobený adalimumabom. Ani štúdie karcinogenity ani štandardné hodnotenie fertility a postnatálnej toxicity adalimumabu sa neuskutočnili pre nedostatok vhodných modelov pre protilátku s obmedzenou skríženou reaktivitou na TNF hlodavcov a na rozvoj neutralizačných protilátok u hlodavcov.</w:delText>
        </w:r>
      </w:del>
    </w:p>
    <w:p w14:paraId="6510427B" w14:textId="7451ED1D" w:rsidR="00AD64AD" w:rsidRPr="00EE1AEA" w:rsidRDefault="00AD64AD" w:rsidP="000D58BC">
      <w:pPr>
        <w:rPr>
          <w:del w:id="9221" w:author="AbbVieXX" w:date="2025-05-15T10:11:00Z"/>
          <w:color w:val="auto"/>
          <w:sz w:val="22"/>
        </w:rPr>
      </w:pPr>
    </w:p>
    <w:p w14:paraId="3BD34765" w14:textId="06027856" w:rsidR="00AD64AD" w:rsidRPr="00EE1AEA" w:rsidRDefault="00AD64AD" w:rsidP="000D58BC">
      <w:pPr>
        <w:rPr>
          <w:del w:id="9222" w:author="AbbVieXX" w:date="2025-05-15T10:11:00Z"/>
          <w:color w:val="auto"/>
          <w:sz w:val="22"/>
        </w:rPr>
      </w:pPr>
    </w:p>
    <w:p w14:paraId="3366B7F2" w14:textId="085E1808" w:rsidR="00AD64AD" w:rsidRPr="00EE1AEA" w:rsidRDefault="00EB2C95">
      <w:pPr>
        <w:rPr>
          <w:del w:id="9223" w:author="AbbVieXX" w:date="2025-05-15T10:11:00Z"/>
          <w:b/>
          <w:color w:val="auto"/>
          <w:sz w:val="22"/>
        </w:rPr>
        <w:pPrChange w:id="9224" w:author="AbbVieXX" w:date="2025-05-15T10:12:00Z">
          <w:pPr>
            <w:keepNext/>
            <w:ind w:left="567" w:hanging="567"/>
          </w:pPr>
        </w:pPrChange>
      </w:pPr>
      <w:del w:id="9225" w:author="AbbVieXX" w:date="2025-05-15T10:11:00Z">
        <w:r w:rsidRPr="00EE1AEA">
          <w:rPr>
            <w:b/>
            <w:color w:val="auto"/>
            <w:sz w:val="22"/>
          </w:rPr>
          <w:delText>6.</w:delText>
        </w:r>
        <w:r w:rsidRPr="00EE1AEA">
          <w:rPr>
            <w:b/>
            <w:color w:val="auto"/>
            <w:sz w:val="22"/>
          </w:rPr>
          <w:tab/>
          <w:delText>FARMACEUTICKÉ INFORMÁCIE</w:delText>
        </w:r>
      </w:del>
    </w:p>
    <w:p w14:paraId="06AB98FB" w14:textId="1CCC8DAD" w:rsidR="00AD64AD" w:rsidRPr="00EE1AEA" w:rsidRDefault="00AD64AD">
      <w:pPr>
        <w:rPr>
          <w:del w:id="9226" w:author="AbbVieXX" w:date="2025-05-15T10:11:00Z"/>
          <w:color w:val="auto"/>
          <w:sz w:val="22"/>
        </w:rPr>
        <w:pPrChange w:id="9227" w:author="AbbVieXX" w:date="2025-05-15T10:12:00Z">
          <w:pPr>
            <w:keepNext/>
          </w:pPr>
        </w:pPrChange>
      </w:pPr>
    </w:p>
    <w:p w14:paraId="00189567" w14:textId="09330434" w:rsidR="00AD64AD" w:rsidRPr="00EE1AEA" w:rsidRDefault="00EB2C95">
      <w:pPr>
        <w:rPr>
          <w:del w:id="9228" w:author="AbbVieXX" w:date="2025-05-15T10:11:00Z"/>
          <w:b/>
          <w:color w:val="auto"/>
          <w:sz w:val="22"/>
        </w:rPr>
        <w:pPrChange w:id="9229" w:author="AbbVieXX" w:date="2025-05-15T10:12:00Z">
          <w:pPr>
            <w:keepNext/>
            <w:ind w:left="567" w:hanging="567"/>
          </w:pPr>
        </w:pPrChange>
      </w:pPr>
      <w:del w:id="9230" w:author="AbbVieXX" w:date="2025-05-15T10:11:00Z">
        <w:r w:rsidRPr="00EE1AEA">
          <w:rPr>
            <w:b/>
            <w:color w:val="auto"/>
            <w:sz w:val="22"/>
          </w:rPr>
          <w:delText>6.1</w:delText>
        </w:r>
        <w:r w:rsidRPr="00EE1AEA">
          <w:rPr>
            <w:b/>
            <w:color w:val="auto"/>
            <w:sz w:val="22"/>
          </w:rPr>
          <w:tab/>
          <w:delText>Zoznam pomocných látok</w:delText>
        </w:r>
      </w:del>
    </w:p>
    <w:p w14:paraId="4A283715" w14:textId="05350673" w:rsidR="00AD64AD" w:rsidRPr="00EE1AEA" w:rsidRDefault="00AD64AD">
      <w:pPr>
        <w:rPr>
          <w:del w:id="9231" w:author="AbbVieXX" w:date="2025-05-15T10:11:00Z"/>
          <w:bCs/>
          <w:color w:val="auto"/>
          <w:sz w:val="22"/>
        </w:rPr>
        <w:pPrChange w:id="9232" w:author="AbbVieXX" w:date="2025-05-15T10:12:00Z">
          <w:pPr>
            <w:keepNext/>
            <w:autoSpaceDE w:val="0"/>
            <w:autoSpaceDN w:val="0"/>
            <w:adjustRightInd w:val="0"/>
          </w:pPr>
        </w:pPrChange>
      </w:pPr>
    </w:p>
    <w:p w14:paraId="03D5EFFC" w14:textId="1F2F1961" w:rsidR="00AD64AD" w:rsidRPr="00EE1AEA" w:rsidRDefault="00EB2C95">
      <w:pPr>
        <w:rPr>
          <w:del w:id="9233" w:author="AbbVieXX" w:date="2025-05-15T10:11:00Z"/>
          <w:color w:val="auto"/>
          <w:sz w:val="22"/>
        </w:rPr>
        <w:pPrChange w:id="9234" w:author="AbbVieXX" w:date="2025-05-15T10:12:00Z">
          <w:pPr>
            <w:keepNext/>
            <w:autoSpaceDE w:val="0"/>
            <w:autoSpaceDN w:val="0"/>
            <w:adjustRightInd w:val="0"/>
          </w:pPr>
        </w:pPrChange>
      </w:pPr>
      <w:del w:id="9235" w:author="AbbVieXX" w:date="2025-05-15T10:11:00Z">
        <w:r w:rsidRPr="00EE1AEA">
          <w:rPr>
            <w:color w:val="auto"/>
            <w:sz w:val="22"/>
          </w:rPr>
          <w:delText xml:space="preserve">Manitol </w:delText>
        </w:r>
      </w:del>
    </w:p>
    <w:p w14:paraId="41643F02" w14:textId="69337654" w:rsidR="00AD64AD" w:rsidRPr="00EE1AEA" w:rsidRDefault="00EB2C95">
      <w:pPr>
        <w:rPr>
          <w:del w:id="9236" w:author="AbbVieXX" w:date="2025-05-15T10:11:00Z"/>
          <w:color w:val="auto"/>
          <w:sz w:val="22"/>
        </w:rPr>
        <w:pPrChange w:id="9237" w:author="AbbVieXX" w:date="2025-05-15T10:12:00Z">
          <w:pPr>
            <w:keepNext/>
            <w:autoSpaceDE w:val="0"/>
            <w:autoSpaceDN w:val="0"/>
            <w:adjustRightInd w:val="0"/>
          </w:pPr>
        </w:pPrChange>
      </w:pPr>
      <w:del w:id="9238" w:author="AbbVieXX" w:date="2025-05-15T10:11:00Z">
        <w:r w:rsidRPr="00EE1AEA">
          <w:rPr>
            <w:color w:val="auto"/>
            <w:sz w:val="22"/>
          </w:rPr>
          <w:delText>Monohydrát kyseliny citrónovej</w:delText>
        </w:r>
      </w:del>
    </w:p>
    <w:p w14:paraId="3DD20CDD" w14:textId="5F7D1CB0" w:rsidR="00AD64AD" w:rsidRPr="00EE1AEA" w:rsidRDefault="00EB2C95">
      <w:pPr>
        <w:rPr>
          <w:del w:id="9239" w:author="AbbVieXX" w:date="2025-05-15T10:11:00Z"/>
          <w:color w:val="auto"/>
          <w:sz w:val="22"/>
        </w:rPr>
        <w:pPrChange w:id="9240" w:author="AbbVieXX" w:date="2025-05-15T10:12:00Z">
          <w:pPr>
            <w:keepNext/>
            <w:autoSpaceDE w:val="0"/>
            <w:autoSpaceDN w:val="0"/>
            <w:adjustRightInd w:val="0"/>
          </w:pPr>
        </w:pPrChange>
      </w:pPr>
      <w:del w:id="9241" w:author="AbbVieXX" w:date="2025-05-15T10:11:00Z">
        <w:r w:rsidRPr="00EE1AEA">
          <w:rPr>
            <w:color w:val="auto"/>
            <w:sz w:val="22"/>
          </w:rPr>
          <w:delText>Trinátriumcitrát</w:delText>
        </w:r>
      </w:del>
    </w:p>
    <w:p w14:paraId="3E444BA8" w14:textId="0A17234F" w:rsidR="00AD64AD" w:rsidRPr="00EE1AEA" w:rsidRDefault="00EB2C95">
      <w:pPr>
        <w:rPr>
          <w:del w:id="9242" w:author="AbbVieXX" w:date="2025-05-15T10:11:00Z"/>
          <w:color w:val="auto"/>
          <w:sz w:val="22"/>
        </w:rPr>
        <w:pPrChange w:id="9243" w:author="AbbVieXX" w:date="2025-05-15T10:12:00Z">
          <w:pPr>
            <w:keepNext/>
            <w:autoSpaceDE w:val="0"/>
            <w:autoSpaceDN w:val="0"/>
            <w:adjustRightInd w:val="0"/>
          </w:pPr>
        </w:pPrChange>
      </w:pPr>
      <w:del w:id="9244" w:author="AbbVieXX" w:date="2025-05-15T10:11:00Z">
        <w:r w:rsidRPr="00EE1AEA">
          <w:rPr>
            <w:color w:val="auto"/>
            <w:sz w:val="22"/>
          </w:rPr>
          <w:delText>Dihydrát dihydrogenfosforečnanu sodného</w:delText>
        </w:r>
      </w:del>
    </w:p>
    <w:p w14:paraId="5D174FE9" w14:textId="33F9FE5A" w:rsidR="00AD64AD" w:rsidRPr="00EE1AEA" w:rsidRDefault="00EB2C95">
      <w:pPr>
        <w:rPr>
          <w:del w:id="9245" w:author="AbbVieXX" w:date="2025-05-15T10:11:00Z"/>
          <w:color w:val="auto"/>
          <w:sz w:val="22"/>
        </w:rPr>
        <w:pPrChange w:id="9246" w:author="AbbVieXX" w:date="2025-05-15T10:12:00Z">
          <w:pPr>
            <w:autoSpaceDE w:val="0"/>
            <w:autoSpaceDN w:val="0"/>
            <w:adjustRightInd w:val="0"/>
          </w:pPr>
        </w:pPrChange>
      </w:pPr>
      <w:del w:id="9247" w:author="AbbVieXX" w:date="2025-05-15T10:11:00Z">
        <w:r w:rsidRPr="00EE1AEA">
          <w:rPr>
            <w:color w:val="auto"/>
            <w:sz w:val="22"/>
          </w:rPr>
          <w:delText>Dihydrát hydrogenfosforečnanu sodného</w:delText>
        </w:r>
      </w:del>
    </w:p>
    <w:p w14:paraId="62617C5A" w14:textId="3AB8AE4F" w:rsidR="00AD64AD" w:rsidRPr="00EE1AEA" w:rsidRDefault="00EB2C95">
      <w:pPr>
        <w:rPr>
          <w:del w:id="9248" w:author="AbbVieXX" w:date="2025-05-15T10:11:00Z"/>
          <w:color w:val="auto"/>
          <w:sz w:val="22"/>
        </w:rPr>
        <w:pPrChange w:id="9249" w:author="AbbVieXX" w:date="2025-05-15T10:12:00Z">
          <w:pPr>
            <w:autoSpaceDE w:val="0"/>
            <w:autoSpaceDN w:val="0"/>
            <w:adjustRightInd w:val="0"/>
          </w:pPr>
        </w:pPrChange>
      </w:pPr>
      <w:del w:id="9250" w:author="AbbVieXX" w:date="2025-05-15T10:11:00Z">
        <w:r w:rsidRPr="00EE1AEA">
          <w:rPr>
            <w:color w:val="auto"/>
            <w:sz w:val="22"/>
          </w:rPr>
          <w:delText>Chlorid sodný</w:delText>
        </w:r>
      </w:del>
    </w:p>
    <w:p w14:paraId="50EC7950" w14:textId="624E5233" w:rsidR="00AD64AD" w:rsidRPr="00EE1AEA" w:rsidRDefault="00EB2C95">
      <w:pPr>
        <w:rPr>
          <w:del w:id="9251" w:author="AbbVieXX" w:date="2025-05-15T10:11:00Z"/>
          <w:color w:val="auto"/>
          <w:sz w:val="22"/>
        </w:rPr>
        <w:pPrChange w:id="9252" w:author="AbbVieXX" w:date="2025-05-15T10:12:00Z">
          <w:pPr>
            <w:autoSpaceDE w:val="0"/>
            <w:autoSpaceDN w:val="0"/>
            <w:adjustRightInd w:val="0"/>
          </w:pPr>
        </w:pPrChange>
      </w:pPr>
      <w:del w:id="9253" w:author="AbbVieXX" w:date="2025-05-15T10:11:00Z">
        <w:r w:rsidRPr="00EE1AEA">
          <w:rPr>
            <w:color w:val="auto"/>
            <w:sz w:val="22"/>
          </w:rPr>
          <w:delText>Polysorbát 80</w:delText>
        </w:r>
      </w:del>
    </w:p>
    <w:p w14:paraId="1AF6CC21" w14:textId="2FF7E567" w:rsidR="00AD64AD" w:rsidRPr="00EE1AEA" w:rsidRDefault="00EB2C95">
      <w:pPr>
        <w:rPr>
          <w:del w:id="9254" w:author="AbbVieXX" w:date="2025-05-15T10:11:00Z"/>
          <w:color w:val="auto"/>
          <w:sz w:val="22"/>
        </w:rPr>
        <w:pPrChange w:id="9255" w:author="AbbVieXX" w:date="2025-05-15T10:12:00Z">
          <w:pPr>
            <w:autoSpaceDE w:val="0"/>
            <w:autoSpaceDN w:val="0"/>
            <w:adjustRightInd w:val="0"/>
          </w:pPr>
        </w:pPrChange>
      </w:pPr>
      <w:del w:id="9256" w:author="AbbVieXX" w:date="2025-05-15T10:11:00Z">
        <w:r w:rsidRPr="00EE1AEA">
          <w:rPr>
            <w:color w:val="auto"/>
            <w:sz w:val="22"/>
          </w:rPr>
          <w:delText>Hydroxid sodný</w:delText>
        </w:r>
      </w:del>
    </w:p>
    <w:p w14:paraId="0901CE35" w14:textId="6301FA40" w:rsidR="00AD64AD" w:rsidRPr="00EE1AEA" w:rsidRDefault="00EB2C95">
      <w:pPr>
        <w:rPr>
          <w:del w:id="9257" w:author="AbbVieXX" w:date="2025-05-15T10:11:00Z"/>
          <w:color w:val="auto"/>
          <w:sz w:val="22"/>
        </w:rPr>
        <w:pPrChange w:id="9258" w:author="AbbVieXX" w:date="2025-05-15T10:12:00Z">
          <w:pPr>
            <w:autoSpaceDE w:val="0"/>
            <w:autoSpaceDN w:val="0"/>
            <w:adjustRightInd w:val="0"/>
          </w:pPr>
        </w:pPrChange>
      </w:pPr>
      <w:del w:id="9259" w:author="AbbVieXX" w:date="2025-05-15T10:11:00Z">
        <w:r w:rsidRPr="00EE1AEA">
          <w:rPr>
            <w:color w:val="auto"/>
            <w:sz w:val="22"/>
          </w:rPr>
          <w:delText>Voda na injekci</w:delText>
        </w:r>
        <w:r w:rsidR="00137EB1" w:rsidRPr="00EE1AEA">
          <w:rPr>
            <w:color w:val="auto"/>
            <w:sz w:val="22"/>
          </w:rPr>
          <w:delText>e</w:delText>
        </w:r>
      </w:del>
    </w:p>
    <w:p w14:paraId="25506DEB" w14:textId="5DEA55BF" w:rsidR="00AD64AD" w:rsidRPr="00EE1AEA" w:rsidRDefault="00AD64AD" w:rsidP="000D58BC">
      <w:pPr>
        <w:rPr>
          <w:del w:id="9260" w:author="AbbVieXX" w:date="2025-05-15T10:11:00Z"/>
          <w:color w:val="auto"/>
          <w:sz w:val="22"/>
        </w:rPr>
      </w:pPr>
    </w:p>
    <w:p w14:paraId="19959FB9" w14:textId="49F133B5" w:rsidR="00AD64AD" w:rsidRPr="00EE1AEA" w:rsidRDefault="00EB2C95">
      <w:pPr>
        <w:rPr>
          <w:del w:id="9261" w:author="AbbVieXX" w:date="2025-05-15T10:11:00Z"/>
          <w:color w:val="auto"/>
          <w:sz w:val="22"/>
        </w:rPr>
        <w:pPrChange w:id="9262" w:author="AbbVieXX" w:date="2025-05-15T10:12:00Z">
          <w:pPr>
            <w:ind w:left="567" w:hanging="567"/>
          </w:pPr>
        </w:pPrChange>
      </w:pPr>
      <w:del w:id="9263" w:author="AbbVieXX" w:date="2025-05-15T10:11:00Z">
        <w:r w:rsidRPr="00EE1AEA">
          <w:rPr>
            <w:b/>
            <w:color w:val="auto"/>
            <w:sz w:val="22"/>
          </w:rPr>
          <w:delText>6.2</w:delText>
        </w:r>
        <w:r w:rsidRPr="00EE1AEA">
          <w:rPr>
            <w:b/>
            <w:color w:val="auto"/>
            <w:sz w:val="22"/>
          </w:rPr>
          <w:tab/>
          <w:delText>Inkompatibility</w:delText>
        </w:r>
      </w:del>
    </w:p>
    <w:p w14:paraId="1C1D3D66" w14:textId="4559858A" w:rsidR="00AD64AD" w:rsidRPr="00EE1AEA" w:rsidRDefault="00AD64AD">
      <w:pPr>
        <w:rPr>
          <w:del w:id="9264" w:author="AbbVieXX" w:date="2025-05-15T10:11:00Z"/>
          <w:color w:val="auto"/>
          <w:sz w:val="22"/>
        </w:rPr>
        <w:pPrChange w:id="9265" w:author="AbbVieXX" w:date="2025-05-15T10:12:00Z">
          <w:pPr>
            <w:jc w:val="both"/>
          </w:pPr>
        </w:pPrChange>
      </w:pPr>
    </w:p>
    <w:p w14:paraId="28C92695" w14:textId="380C814D" w:rsidR="00AD64AD" w:rsidRPr="00EE1AEA" w:rsidRDefault="00EB2C95">
      <w:pPr>
        <w:rPr>
          <w:del w:id="9266" w:author="AbbVieXX" w:date="2025-05-15T10:11:00Z"/>
          <w:color w:val="auto"/>
          <w:sz w:val="22"/>
          <w:szCs w:val="22"/>
        </w:rPr>
        <w:pPrChange w:id="9267" w:author="AbbVieXX" w:date="2025-05-15T10:12:00Z">
          <w:pPr>
            <w:pStyle w:val="BodyText"/>
            <w:autoSpaceDE/>
            <w:autoSpaceDN/>
            <w:adjustRightInd/>
          </w:pPr>
        </w:pPrChange>
      </w:pPr>
      <w:del w:id="9268" w:author="AbbVieXX" w:date="2025-05-15T10:11:00Z">
        <w:r w:rsidRPr="00EE1AEA">
          <w:rPr>
            <w:color w:val="auto"/>
            <w:sz w:val="22"/>
            <w:szCs w:val="22"/>
          </w:rPr>
          <w:delText>Nevykonali sa štúdie kompatibility, a preto sa tento liek nesmie miešať s inými liekmi.</w:delText>
        </w:r>
      </w:del>
    </w:p>
    <w:p w14:paraId="47D9E244" w14:textId="52C92862" w:rsidR="00AD64AD" w:rsidRPr="00EE1AEA" w:rsidRDefault="00AD64AD" w:rsidP="000D58BC">
      <w:pPr>
        <w:rPr>
          <w:del w:id="9269" w:author="AbbVieXX" w:date="2025-05-15T10:11:00Z"/>
          <w:color w:val="auto"/>
          <w:sz w:val="22"/>
        </w:rPr>
      </w:pPr>
    </w:p>
    <w:p w14:paraId="0CCA3721" w14:textId="683727D4" w:rsidR="00AD64AD" w:rsidRPr="00EE1AEA" w:rsidRDefault="00EB2C95">
      <w:pPr>
        <w:rPr>
          <w:del w:id="9270" w:author="AbbVieXX" w:date="2025-05-15T10:11:00Z"/>
          <w:color w:val="auto"/>
          <w:sz w:val="22"/>
        </w:rPr>
        <w:pPrChange w:id="9271" w:author="AbbVieXX" w:date="2025-05-15T10:12:00Z">
          <w:pPr>
            <w:ind w:left="567" w:hanging="567"/>
          </w:pPr>
        </w:pPrChange>
      </w:pPr>
      <w:del w:id="9272" w:author="AbbVieXX" w:date="2025-05-15T10:11:00Z">
        <w:r w:rsidRPr="00EE1AEA">
          <w:rPr>
            <w:b/>
            <w:color w:val="auto"/>
            <w:sz w:val="22"/>
          </w:rPr>
          <w:delText>6.3</w:delText>
        </w:r>
        <w:r w:rsidRPr="00EE1AEA">
          <w:rPr>
            <w:b/>
            <w:color w:val="auto"/>
            <w:sz w:val="22"/>
          </w:rPr>
          <w:tab/>
          <w:delText>Čas použiteľnosti</w:delText>
        </w:r>
      </w:del>
    </w:p>
    <w:p w14:paraId="44B19A18" w14:textId="26FFDD90" w:rsidR="00AD64AD" w:rsidRPr="00EE1AEA" w:rsidRDefault="00AD64AD" w:rsidP="000D58BC">
      <w:pPr>
        <w:rPr>
          <w:del w:id="9273" w:author="AbbVieXX" w:date="2025-05-15T10:11:00Z"/>
          <w:color w:val="auto"/>
          <w:sz w:val="22"/>
        </w:rPr>
      </w:pPr>
    </w:p>
    <w:p w14:paraId="6C7171E5" w14:textId="617C799C" w:rsidR="00AD64AD" w:rsidRPr="00EE1AEA" w:rsidRDefault="00EB2C95" w:rsidP="000D58BC">
      <w:pPr>
        <w:rPr>
          <w:del w:id="9274" w:author="AbbVieXX" w:date="2025-05-15T10:11:00Z"/>
          <w:color w:val="auto"/>
          <w:sz w:val="22"/>
        </w:rPr>
      </w:pPr>
      <w:del w:id="9275" w:author="AbbVieXX" w:date="2025-05-15T10:11:00Z">
        <w:r w:rsidRPr="00EE1AEA">
          <w:rPr>
            <w:color w:val="auto"/>
            <w:sz w:val="22"/>
          </w:rPr>
          <w:delText>2</w:delText>
        </w:r>
        <w:r w:rsidR="00730FD8" w:rsidRPr="00EE1AEA">
          <w:rPr>
            <w:color w:val="auto"/>
            <w:sz w:val="22"/>
          </w:rPr>
          <w:delText> </w:delText>
        </w:r>
        <w:r w:rsidRPr="00EE1AEA">
          <w:rPr>
            <w:color w:val="auto"/>
            <w:sz w:val="22"/>
          </w:rPr>
          <w:delText>roky</w:delText>
        </w:r>
      </w:del>
    </w:p>
    <w:p w14:paraId="572B3C9A" w14:textId="7F524516" w:rsidR="00AD64AD" w:rsidRPr="00EE1AEA" w:rsidRDefault="00AD64AD" w:rsidP="000D58BC">
      <w:pPr>
        <w:rPr>
          <w:del w:id="9276" w:author="AbbVieXX" w:date="2025-05-15T10:11:00Z"/>
          <w:color w:val="auto"/>
          <w:sz w:val="22"/>
        </w:rPr>
      </w:pPr>
    </w:p>
    <w:p w14:paraId="30C0B4B1" w14:textId="0B63B265" w:rsidR="00AD64AD" w:rsidRPr="00EE1AEA" w:rsidRDefault="00EB2C95">
      <w:pPr>
        <w:rPr>
          <w:del w:id="9277" w:author="AbbVieXX" w:date="2025-05-15T10:11:00Z"/>
          <w:color w:val="auto"/>
          <w:sz w:val="22"/>
        </w:rPr>
        <w:pPrChange w:id="9278" w:author="AbbVieXX" w:date="2025-05-15T10:12:00Z">
          <w:pPr>
            <w:keepNext/>
            <w:ind w:left="567" w:hanging="567"/>
          </w:pPr>
        </w:pPrChange>
      </w:pPr>
      <w:del w:id="9279" w:author="AbbVieXX" w:date="2025-05-15T10:11:00Z">
        <w:r w:rsidRPr="00EE1AEA">
          <w:rPr>
            <w:b/>
            <w:color w:val="auto"/>
            <w:sz w:val="22"/>
          </w:rPr>
          <w:delText>6.4</w:delText>
        </w:r>
        <w:r w:rsidRPr="00EE1AEA">
          <w:rPr>
            <w:b/>
            <w:color w:val="auto"/>
            <w:sz w:val="22"/>
          </w:rPr>
          <w:tab/>
          <w:delText>Špeciálne upozornenia na uchovávanie</w:delText>
        </w:r>
      </w:del>
    </w:p>
    <w:p w14:paraId="6BE0AE7C" w14:textId="0ABF7B4D" w:rsidR="00AD64AD" w:rsidRPr="00EE1AEA" w:rsidRDefault="00AD64AD">
      <w:pPr>
        <w:rPr>
          <w:del w:id="9280" w:author="AbbVieXX" w:date="2025-05-15T10:11:00Z"/>
          <w:color w:val="auto"/>
          <w:sz w:val="22"/>
        </w:rPr>
        <w:pPrChange w:id="9281" w:author="AbbVieXX" w:date="2025-05-15T10:12:00Z">
          <w:pPr>
            <w:keepNext/>
          </w:pPr>
        </w:pPrChange>
      </w:pPr>
    </w:p>
    <w:p w14:paraId="2592B021" w14:textId="0D40A23C" w:rsidR="00AD64AD" w:rsidRPr="00EE1AEA" w:rsidRDefault="00EB2C95">
      <w:pPr>
        <w:rPr>
          <w:del w:id="9282" w:author="AbbVieXX" w:date="2025-05-15T10:11:00Z"/>
          <w:color w:val="auto"/>
          <w:sz w:val="22"/>
          <w:szCs w:val="22"/>
        </w:rPr>
        <w:pPrChange w:id="9283" w:author="AbbVieXX" w:date="2025-05-15T10:12:00Z">
          <w:pPr>
            <w:pStyle w:val="BodyText"/>
            <w:keepNext/>
            <w:autoSpaceDE/>
            <w:autoSpaceDN/>
            <w:adjustRightInd/>
          </w:pPr>
        </w:pPrChange>
      </w:pPr>
      <w:del w:id="9284" w:author="AbbVieXX" w:date="2025-05-15T10:11:00Z">
        <w:r w:rsidRPr="00EE1AEA">
          <w:rPr>
            <w:color w:val="auto"/>
            <w:sz w:val="22"/>
            <w:szCs w:val="22"/>
          </w:rPr>
          <w:delText xml:space="preserve">Uchovávajte v chladničke </w:delText>
        </w:r>
        <w:r w:rsidR="006A093E" w:rsidRPr="00EE1AEA">
          <w:rPr>
            <w:color w:val="auto"/>
            <w:sz w:val="22"/>
            <w:szCs w:val="22"/>
          </w:rPr>
          <w:delText>(</w:delText>
        </w:r>
        <w:r w:rsidRPr="00EE1AEA">
          <w:rPr>
            <w:color w:val="auto"/>
            <w:sz w:val="22"/>
            <w:szCs w:val="22"/>
          </w:rPr>
          <w:delText>2</w:delText>
        </w:r>
        <w:r w:rsidR="00E850E9" w:rsidRPr="00EE1AEA">
          <w:rPr>
            <w:rFonts w:ascii="Symbol" w:hAnsi="Symbol"/>
            <w:color w:val="auto"/>
            <w:sz w:val="22"/>
            <w:szCs w:val="22"/>
          </w:rPr>
          <w:sym w:font="Symbol" w:char="F0B0"/>
        </w:r>
        <w:r w:rsidRPr="00EE1AEA">
          <w:rPr>
            <w:color w:val="auto"/>
            <w:sz w:val="22"/>
            <w:szCs w:val="22"/>
          </w:rPr>
          <w:delText>C</w:delText>
        </w:r>
        <w:r w:rsidR="00C65767" w:rsidRPr="00EE1AEA">
          <w:rPr>
            <w:color w:val="auto"/>
            <w:sz w:val="22"/>
            <w:szCs w:val="22"/>
          </w:rPr>
          <w:delText> </w:delText>
        </w:r>
        <w:r w:rsidR="00AA2018" w:rsidRPr="00EE1AEA">
          <w:rPr>
            <w:color w:val="auto"/>
            <w:sz w:val="22"/>
            <w:szCs w:val="22"/>
          </w:rPr>
          <w:delText>–</w:delText>
        </w:r>
        <w:r w:rsidR="00C65767" w:rsidRPr="00EE1AEA">
          <w:rPr>
            <w:sz w:val="22"/>
            <w:szCs w:val="22"/>
          </w:rPr>
          <w:delText> </w:delText>
        </w:r>
        <w:r w:rsidRPr="00EE1AEA">
          <w:rPr>
            <w:color w:val="auto"/>
            <w:sz w:val="22"/>
            <w:szCs w:val="22"/>
          </w:rPr>
          <w:delText>8</w:delText>
        </w:r>
        <w:r w:rsidRPr="00EE1AEA">
          <w:rPr>
            <w:rFonts w:ascii="Symbol" w:hAnsi="Symbol"/>
            <w:color w:val="auto"/>
            <w:sz w:val="22"/>
            <w:szCs w:val="22"/>
          </w:rPr>
          <w:sym w:font="Symbol" w:char="F0B0"/>
        </w:r>
        <w:r w:rsidRPr="00EE1AEA">
          <w:rPr>
            <w:color w:val="auto"/>
            <w:sz w:val="22"/>
            <w:szCs w:val="22"/>
          </w:rPr>
          <w:delText>C</w:delText>
        </w:r>
        <w:r w:rsidR="006A093E" w:rsidRPr="00EE1AEA">
          <w:rPr>
            <w:color w:val="auto"/>
            <w:sz w:val="22"/>
            <w:szCs w:val="22"/>
          </w:rPr>
          <w:delText>)</w:delText>
        </w:r>
        <w:r w:rsidRPr="00EE1AEA">
          <w:rPr>
            <w:color w:val="auto"/>
            <w:sz w:val="22"/>
            <w:szCs w:val="22"/>
          </w:rPr>
          <w:delText xml:space="preserve">. Neuchovávajte v mrazničke. </w:delText>
        </w:r>
        <w:r w:rsidR="00DF0436" w:rsidRPr="00EE1AEA">
          <w:rPr>
            <w:color w:val="auto"/>
            <w:sz w:val="22"/>
            <w:szCs w:val="22"/>
          </w:rPr>
          <w:delText xml:space="preserve">Naplnenú </w:delText>
        </w:r>
        <w:r w:rsidR="007D3C3E" w:rsidRPr="00EE1AEA">
          <w:rPr>
            <w:color w:val="auto"/>
            <w:sz w:val="22"/>
            <w:szCs w:val="22"/>
          </w:rPr>
          <w:delText xml:space="preserve">injekčnú </w:delText>
        </w:r>
        <w:r w:rsidR="00DF0436" w:rsidRPr="00EE1AEA">
          <w:rPr>
            <w:color w:val="auto"/>
            <w:sz w:val="22"/>
            <w:szCs w:val="22"/>
          </w:rPr>
          <w:delText>s</w:delText>
        </w:r>
        <w:r w:rsidRPr="00EE1AEA">
          <w:rPr>
            <w:color w:val="auto"/>
            <w:sz w:val="22"/>
            <w:szCs w:val="22"/>
          </w:rPr>
          <w:delText>triekačku</w:delText>
        </w:r>
        <w:r w:rsidR="00DF0436" w:rsidRPr="00EE1AEA">
          <w:rPr>
            <w:color w:val="auto"/>
            <w:sz w:val="22"/>
            <w:szCs w:val="22"/>
          </w:rPr>
          <w:delText xml:space="preserve"> alebo naplnené pero</w:delText>
        </w:r>
        <w:r w:rsidRPr="00EE1AEA">
          <w:rPr>
            <w:color w:val="auto"/>
            <w:sz w:val="22"/>
            <w:szCs w:val="22"/>
          </w:rPr>
          <w:delText xml:space="preserve"> uchovávajte vo vonkajšej </w:delText>
        </w:r>
        <w:r w:rsidR="00632B43" w:rsidRPr="00EE1AEA">
          <w:rPr>
            <w:color w:val="auto"/>
            <w:sz w:val="22"/>
          </w:rPr>
          <w:delText>škatuľke</w:delText>
        </w:r>
        <w:r w:rsidRPr="00EE1AEA">
          <w:rPr>
            <w:color w:val="auto"/>
            <w:sz w:val="22"/>
            <w:szCs w:val="22"/>
          </w:rPr>
          <w:delText xml:space="preserve"> na ochranu pred svetlom. </w:delText>
        </w:r>
      </w:del>
    </w:p>
    <w:p w14:paraId="077B96D1" w14:textId="039C8701" w:rsidR="00AD64AD" w:rsidRPr="00EE1AEA" w:rsidRDefault="00AD64AD">
      <w:pPr>
        <w:rPr>
          <w:del w:id="9285" w:author="AbbVieXX" w:date="2025-05-15T10:11:00Z"/>
          <w:color w:val="auto"/>
          <w:szCs w:val="22"/>
        </w:rPr>
        <w:pPrChange w:id="9286" w:author="AbbVieXX" w:date="2025-05-15T10:12:00Z">
          <w:pPr>
            <w:pStyle w:val="BodyText"/>
            <w:autoSpaceDE/>
            <w:autoSpaceDN/>
            <w:adjustRightInd/>
          </w:pPr>
        </w:pPrChange>
      </w:pPr>
    </w:p>
    <w:p w14:paraId="2B558593" w14:textId="5C2B5933" w:rsidR="00AD64AD" w:rsidRPr="00EE1AEA" w:rsidRDefault="00EB2C95" w:rsidP="000D58BC">
      <w:pPr>
        <w:rPr>
          <w:del w:id="9287" w:author="AbbVieXX" w:date="2025-05-15T10:11:00Z"/>
          <w:sz w:val="22"/>
          <w:szCs w:val="22"/>
        </w:rPr>
      </w:pPr>
      <w:del w:id="9288" w:author="AbbVieXX" w:date="2025-05-15T10:11:00Z">
        <w:r w:rsidRPr="00EE1AEA">
          <w:rPr>
            <w:sz w:val="22"/>
            <w:szCs w:val="22"/>
          </w:rPr>
          <w:delText xml:space="preserve">Jednotlivá naplnená injekčná striekačka </w:delText>
        </w:r>
        <w:r w:rsidR="00DF0436" w:rsidRPr="00EE1AEA">
          <w:rPr>
            <w:sz w:val="22"/>
            <w:szCs w:val="22"/>
          </w:rPr>
          <w:delText xml:space="preserve">alebo naplnené pero </w:delText>
        </w:r>
        <w:r w:rsidR="000F4D1A" w:rsidRPr="00EE1AEA">
          <w:rPr>
            <w:sz w:val="22"/>
            <w:szCs w:val="22"/>
          </w:rPr>
          <w:delText>Humira</w:delText>
        </w:r>
        <w:r w:rsidR="00666F60" w:rsidRPr="00EE1AEA">
          <w:rPr>
            <w:sz w:val="22"/>
            <w:szCs w:val="22"/>
          </w:rPr>
          <w:delText xml:space="preserve"> </w:delText>
        </w:r>
        <w:r w:rsidRPr="00EE1AEA">
          <w:rPr>
            <w:sz w:val="22"/>
            <w:szCs w:val="22"/>
          </w:rPr>
          <w:delText>sa môže skladovať pri teplote do maximálne 25</w:delText>
        </w:r>
        <w:r w:rsidR="00E850E9" w:rsidRPr="00EE1AEA">
          <w:rPr>
            <w:rFonts w:ascii="Symbol" w:hAnsi="Symbol"/>
            <w:color w:val="auto"/>
            <w:sz w:val="22"/>
            <w:szCs w:val="22"/>
          </w:rPr>
          <w:sym w:font="Symbol" w:char="F0B0"/>
        </w:r>
        <w:r w:rsidRPr="00EE1AEA">
          <w:rPr>
            <w:sz w:val="22"/>
            <w:szCs w:val="22"/>
          </w:rPr>
          <w:delText>C po dobu až 14 dní. Striekačka</w:delText>
        </w:r>
        <w:r w:rsidR="0093601C" w:rsidRPr="00EE1AEA">
          <w:rPr>
            <w:sz w:val="22"/>
            <w:szCs w:val="22"/>
          </w:rPr>
          <w:delText xml:space="preserve"> alebo pero sa</w:delText>
        </w:r>
        <w:r w:rsidRPr="00EE1AEA">
          <w:rPr>
            <w:sz w:val="22"/>
            <w:szCs w:val="22"/>
          </w:rPr>
          <w:delText xml:space="preserve"> musí chrán</w:delText>
        </w:r>
        <w:r w:rsidR="0093601C" w:rsidRPr="00EE1AEA">
          <w:rPr>
            <w:sz w:val="22"/>
            <w:szCs w:val="22"/>
          </w:rPr>
          <w:delText>iť</w:delText>
        </w:r>
        <w:r w:rsidRPr="00EE1AEA">
          <w:rPr>
            <w:sz w:val="22"/>
            <w:szCs w:val="22"/>
          </w:rPr>
          <w:delText xml:space="preserve"> pred svetlom a zlikvidova</w:delText>
        </w:r>
        <w:r w:rsidR="00DE0DFB" w:rsidRPr="00EE1AEA">
          <w:rPr>
            <w:sz w:val="22"/>
            <w:szCs w:val="22"/>
          </w:rPr>
          <w:delText>ť</w:delText>
        </w:r>
        <w:r w:rsidRPr="00EE1AEA">
          <w:rPr>
            <w:sz w:val="22"/>
            <w:szCs w:val="22"/>
          </w:rPr>
          <w:delText>, ak sa nepoužije v priebehu tohto 14-dňového obdobia.</w:delText>
        </w:r>
      </w:del>
    </w:p>
    <w:p w14:paraId="0AF23458" w14:textId="0609D039" w:rsidR="00AD64AD" w:rsidRPr="00EE1AEA" w:rsidRDefault="00AD64AD" w:rsidP="000D58BC">
      <w:pPr>
        <w:rPr>
          <w:del w:id="9289" w:author="AbbVieXX" w:date="2025-05-15T10:11:00Z"/>
          <w:color w:val="auto"/>
          <w:sz w:val="22"/>
        </w:rPr>
      </w:pPr>
    </w:p>
    <w:p w14:paraId="08CEC294" w14:textId="462C8845" w:rsidR="00AD64AD" w:rsidRPr="00EE1AEA" w:rsidRDefault="00EB2C95">
      <w:pPr>
        <w:rPr>
          <w:del w:id="9290" w:author="AbbVieXX" w:date="2025-05-15T10:11:00Z"/>
          <w:color w:val="auto"/>
          <w:sz w:val="22"/>
        </w:rPr>
        <w:pPrChange w:id="9291" w:author="AbbVieXX" w:date="2025-05-15T10:12:00Z">
          <w:pPr>
            <w:keepNext/>
            <w:ind w:left="567" w:hanging="567"/>
          </w:pPr>
        </w:pPrChange>
      </w:pPr>
      <w:del w:id="9292" w:author="AbbVieXX" w:date="2025-05-15T10:11:00Z">
        <w:r w:rsidRPr="00EE1AEA">
          <w:rPr>
            <w:b/>
            <w:color w:val="auto"/>
            <w:sz w:val="22"/>
          </w:rPr>
          <w:delText>6.5</w:delText>
        </w:r>
        <w:r w:rsidRPr="00EE1AEA">
          <w:rPr>
            <w:b/>
            <w:color w:val="auto"/>
            <w:sz w:val="22"/>
          </w:rPr>
          <w:tab/>
          <w:delText>Druh obalu a obsah balenia</w:delText>
        </w:r>
      </w:del>
    </w:p>
    <w:p w14:paraId="7F0B5A7D" w14:textId="3574A3EC" w:rsidR="00AD64AD" w:rsidRPr="00EE1AEA" w:rsidRDefault="00AD64AD">
      <w:pPr>
        <w:rPr>
          <w:del w:id="9293" w:author="AbbVieXX" w:date="2025-05-15T10:11:00Z"/>
          <w:color w:val="auto"/>
          <w:sz w:val="22"/>
        </w:rPr>
        <w:pPrChange w:id="9294" w:author="AbbVieXX" w:date="2025-05-15T10:12:00Z">
          <w:pPr>
            <w:keepNext/>
          </w:pPr>
        </w:pPrChange>
      </w:pPr>
    </w:p>
    <w:p w14:paraId="719B6C7C" w14:textId="44F385F0" w:rsidR="002F7569" w:rsidRPr="00EE1AEA" w:rsidRDefault="00EB2C95" w:rsidP="000D58BC">
      <w:pPr>
        <w:rPr>
          <w:del w:id="9295" w:author="AbbVieXX" w:date="2025-05-15T10:11:00Z"/>
          <w:color w:val="auto"/>
          <w:sz w:val="22"/>
          <w:u w:val="single"/>
        </w:rPr>
      </w:pPr>
      <w:del w:id="9296" w:author="AbbVieXX" w:date="2025-05-15T10:11:00Z">
        <w:r w:rsidRPr="00EE1AEA">
          <w:rPr>
            <w:color w:val="auto"/>
            <w:sz w:val="22"/>
            <w:u w:val="single"/>
          </w:rPr>
          <w:delText>Humira 40 mg injekčný roztok v naplnenej injekčnej striekačke</w:delText>
        </w:r>
      </w:del>
    </w:p>
    <w:p w14:paraId="729DD3A5" w14:textId="6C22CCBE" w:rsidR="00AD64AD" w:rsidRPr="00EE1AEA" w:rsidRDefault="00EB2C95" w:rsidP="000D58BC">
      <w:pPr>
        <w:rPr>
          <w:del w:id="9297" w:author="AbbVieXX" w:date="2025-05-15T10:11:00Z"/>
          <w:color w:val="auto"/>
          <w:sz w:val="22"/>
          <w:szCs w:val="22"/>
        </w:rPr>
      </w:pPr>
      <w:del w:id="9298" w:author="AbbVieXX" w:date="2025-05-15T10:11:00Z">
        <w:r w:rsidRPr="00EE1AEA">
          <w:rPr>
            <w:color w:val="auto"/>
            <w:sz w:val="22"/>
          </w:rPr>
          <w:delText>Humira 40 mg injekčný roztok v naplnenej injekčnej striekačke na jednorazové použitie (sklo typu I</w:delText>
        </w:r>
        <w:r w:rsidRPr="00EE1AEA">
          <w:rPr>
            <w:color w:val="auto"/>
            <w:sz w:val="22"/>
            <w:szCs w:val="22"/>
          </w:rPr>
          <w:delText xml:space="preserve">) </w:delText>
        </w:r>
        <w:r w:rsidRPr="00EE1AEA">
          <w:rPr>
            <w:rStyle w:val="hps"/>
            <w:sz w:val="22"/>
            <w:szCs w:val="22"/>
          </w:rPr>
          <w:delText>s</w:delText>
        </w:r>
        <w:r w:rsidR="00666F60" w:rsidRPr="00EE1AEA">
          <w:rPr>
            <w:rStyle w:val="hps"/>
            <w:sz w:val="22"/>
            <w:szCs w:val="22"/>
          </w:rPr>
          <w:delText> </w:delText>
        </w:r>
        <w:r w:rsidRPr="00EE1AEA">
          <w:rPr>
            <w:rStyle w:val="hps"/>
            <w:sz w:val="22"/>
            <w:szCs w:val="22"/>
          </w:rPr>
          <w:delText>piestovou</w:delText>
        </w:r>
        <w:r w:rsidR="00666F60" w:rsidRPr="00EE1AEA">
          <w:rPr>
            <w:rStyle w:val="hps"/>
            <w:sz w:val="22"/>
            <w:szCs w:val="22"/>
          </w:rPr>
          <w:delText xml:space="preserve"> </w:delText>
        </w:r>
        <w:r w:rsidRPr="00EE1AEA">
          <w:rPr>
            <w:rStyle w:val="hpsatn"/>
            <w:sz w:val="22"/>
            <w:szCs w:val="22"/>
          </w:rPr>
          <w:delText>zátkou (</w:delText>
        </w:r>
        <w:r w:rsidRPr="00EE1AEA">
          <w:rPr>
            <w:sz w:val="22"/>
            <w:szCs w:val="22"/>
          </w:rPr>
          <w:delText xml:space="preserve">brómbutylová </w:delText>
        </w:r>
        <w:r w:rsidRPr="00EE1AEA">
          <w:rPr>
            <w:rStyle w:val="hps"/>
            <w:sz w:val="22"/>
            <w:szCs w:val="22"/>
          </w:rPr>
          <w:delText>guma)</w:delText>
        </w:r>
        <w:r w:rsidRPr="00EE1AEA">
          <w:rPr>
            <w:sz w:val="22"/>
            <w:szCs w:val="22"/>
          </w:rPr>
          <w:delText xml:space="preserve"> a</w:delText>
        </w:r>
        <w:r w:rsidR="00666F60" w:rsidRPr="00EE1AEA">
          <w:rPr>
            <w:sz w:val="22"/>
            <w:szCs w:val="22"/>
          </w:rPr>
          <w:delText> </w:delText>
        </w:r>
        <w:r w:rsidRPr="00EE1AEA">
          <w:rPr>
            <w:rStyle w:val="hps"/>
            <w:sz w:val="22"/>
            <w:szCs w:val="22"/>
          </w:rPr>
          <w:delText>ihlou</w:delText>
        </w:r>
        <w:r w:rsidR="00666F60" w:rsidRPr="00EE1AEA">
          <w:rPr>
            <w:rStyle w:val="hps"/>
            <w:sz w:val="22"/>
            <w:szCs w:val="22"/>
          </w:rPr>
          <w:delText xml:space="preserve"> </w:delText>
        </w:r>
        <w:r w:rsidRPr="00EE1AEA">
          <w:rPr>
            <w:rStyle w:val="hps"/>
            <w:sz w:val="22"/>
            <w:szCs w:val="22"/>
          </w:rPr>
          <w:delText>s</w:delText>
        </w:r>
        <w:r w:rsidRPr="00EE1AEA">
          <w:rPr>
            <w:sz w:val="22"/>
            <w:szCs w:val="22"/>
          </w:rPr>
          <w:delText xml:space="preserve"> krytom </w:delText>
        </w:r>
        <w:r w:rsidRPr="00EE1AEA">
          <w:rPr>
            <w:rStyle w:val="hpsatn"/>
            <w:sz w:val="22"/>
            <w:szCs w:val="22"/>
          </w:rPr>
          <w:delText>ihly (</w:delText>
        </w:r>
        <w:r w:rsidRPr="00EE1AEA">
          <w:rPr>
            <w:sz w:val="22"/>
            <w:szCs w:val="22"/>
          </w:rPr>
          <w:delText xml:space="preserve">termoplastický </w:delText>
        </w:r>
        <w:r w:rsidRPr="00EE1AEA">
          <w:rPr>
            <w:rStyle w:val="hps"/>
            <w:sz w:val="22"/>
            <w:szCs w:val="22"/>
          </w:rPr>
          <w:delText>elastomér</w:delText>
        </w:r>
        <w:r w:rsidRPr="00EE1AEA">
          <w:rPr>
            <w:sz w:val="22"/>
            <w:szCs w:val="22"/>
          </w:rPr>
          <w:delText>)</w:delText>
        </w:r>
        <w:r w:rsidR="00FC7D23" w:rsidRPr="00EE1AEA">
          <w:rPr>
            <w:sz w:val="22"/>
            <w:szCs w:val="22"/>
          </w:rPr>
          <w:delText>.</w:delText>
        </w:r>
      </w:del>
    </w:p>
    <w:p w14:paraId="2BCD51DC" w14:textId="0E1589C4" w:rsidR="00AD64AD" w:rsidRPr="00EE1AEA" w:rsidRDefault="00AD64AD" w:rsidP="000D58BC">
      <w:pPr>
        <w:rPr>
          <w:del w:id="9299" w:author="AbbVieXX" w:date="2025-05-15T10:11:00Z"/>
          <w:color w:val="auto"/>
          <w:sz w:val="22"/>
        </w:rPr>
      </w:pPr>
    </w:p>
    <w:p w14:paraId="7ECA3491" w14:textId="6428FFE2" w:rsidR="00AD64AD" w:rsidRPr="00EE1AEA" w:rsidRDefault="00EB2C95" w:rsidP="000D58BC">
      <w:pPr>
        <w:rPr>
          <w:del w:id="9300" w:author="AbbVieXX" w:date="2025-05-15T10:11:00Z"/>
          <w:color w:val="auto"/>
          <w:sz w:val="22"/>
        </w:rPr>
      </w:pPr>
      <w:del w:id="9301" w:author="AbbVieXX" w:date="2025-05-15T10:11:00Z">
        <w:r w:rsidRPr="00EE1AEA">
          <w:rPr>
            <w:color w:val="auto"/>
            <w:sz w:val="22"/>
          </w:rPr>
          <w:delText>Balenie obsahuje:</w:delText>
        </w:r>
      </w:del>
    </w:p>
    <w:p w14:paraId="2E4FA21A" w14:textId="56C6B929" w:rsidR="00AD64AD" w:rsidRPr="00EE1AEA" w:rsidRDefault="00EB2C95">
      <w:pPr>
        <w:rPr>
          <w:del w:id="9302" w:author="AbbVieXX" w:date="2025-05-15T10:11:00Z"/>
          <w:color w:val="auto"/>
          <w:sz w:val="22"/>
          <w:szCs w:val="22"/>
        </w:rPr>
        <w:pPrChange w:id="9303" w:author="AbbVieXX" w:date="2025-05-15T10:12:00Z">
          <w:pPr>
            <w:pStyle w:val="BodyText"/>
            <w:numPr>
              <w:numId w:val="10"/>
            </w:numPr>
            <w:tabs>
              <w:tab w:val="num" w:pos="360"/>
              <w:tab w:val="num" w:pos="567"/>
            </w:tabs>
            <w:ind w:left="567" w:hanging="567"/>
          </w:pPr>
        </w:pPrChange>
      </w:pPr>
      <w:del w:id="9304" w:author="AbbVieXX" w:date="2025-05-15T10:11:00Z">
        <w:r w:rsidRPr="00EE1AEA">
          <w:rPr>
            <w:color w:val="auto"/>
            <w:sz w:val="22"/>
            <w:szCs w:val="22"/>
          </w:rPr>
          <w:delText>1</w:delText>
        </w:r>
        <w:r w:rsidR="00490D72" w:rsidRPr="00EE1AEA">
          <w:rPr>
            <w:color w:val="auto"/>
            <w:sz w:val="22"/>
            <w:szCs w:val="22"/>
          </w:rPr>
          <w:delText> </w:delText>
        </w:r>
        <w:r w:rsidRPr="00EE1AEA">
          <w:rPr>
            <w:color w:val="auto"/>
            <w:sz w:val="22"/>
            <w:szCs w:val="22"/>
          </w:rPr>
          <w:delText>naplnenú injekčnú striekačku (0,</w:delText>
        </w:r>
        <w:r w:rsidR="00E97046" w:rsidRPr="00EE1AEA">
          <w:rPr>
            <w:color w:val="auto"/>
            <w:sz w:val="22"/>
            <w:szCs w:val="22"/>
          </w:rPr>
          <w:delText>8</w:delText>
        </w:r>
        <w:r w:rsidRPr="00EE1AEA">
          <w:rPr>
            <w:color w:val="auto"/>
            <w:sz w:val="22"/>
            <w:szCs w:val="22"/>
          </w:rPr>
          <w:delText> ml sterilného roztoku) s 1 alkoholom napusteným tampónom v blistri.</w:delText>
        </w:r>
      </w:del>
    </w:p>
    <w:p w14:paraId="400A8A00" w14:textId="02E746DE" w:rsidR="00AD64AD" w:rsidRPr="00EE1AEA" w:rsidRDefault="00EB2C95">
      <w:pPr>
        <w:rPr>
          <w:del w:id="9305" w:author="AbbVieXX" w:date="2025-05-15T10:11:00Z"/>
          <w:color w:val="auto"/>
          <w:sz w:val="22"/>
          <w:szCs w:val="22"/>
        </w:rPr>
        <w:pPrChange w:id="9306" w:author="AbbVieXX" w:date="2025-05-15T10:12:00Z">
          <w:pPr>
            <w:pStyle w:val="BodyText"/>
            <w:numPr>
              <w:numId w:val="10"/>
            </w:numPr>
            <w:tabs>
              <w:tab w:val="num" w:pos="360"/>
              <w:tab w:val="num" w:pos="567"/>
            </w:tabs>
            <w:ind w:left="567" w:hanging="567"/>
          </w:pPr>
        </w:pPrChange>
      </w:pPr>
      <w:del w:id="9307" w:author="AbbVieXX" w:date="2025-05-15T10:11:00Z">
        <w:r w:rsidRPr="00EE1AEA">
          <w:rPr>
            <w:color w:val="auto"/>
            <w:sz w:val="22"/>
            <w:szCs w:val="22"/>
          </w:rPr>
          <w:delText>2</w:delText>
        </w:r>
        <w:r w:rsidR="00490D72" w:rsidRPr="00EE1AEA">
          <w:rPr>
            <w:color w:val="auto"/>
            <w:sz w:val="22"/>
            <w:szCs w:val="22"/>
          </w:rPr>
          <w:delText> </w:delText>
        </w:r>
        <w:r w:rsidRPr="00EE1AEA">
          <w:rPr>
            <w:color w:val="auto"/>
            <w:sz w:val="22"/>
            <w:szCs w:val="22"/>
          </w:rPr>
          <w:delText>naplnené injekčné striekačky (0,8 ml sterilného roztoku), každá s 1 alkoholom napusteným tampónom, v blistri.</w:delText>
        </w:r>
      </w:del>
    </w:p>
    <w:p w14:paraId="6F5CF192" w14:textId="7B273ADE" w:rsidR="00AD64AD" w:rsidRPr="00EE1AEA" w:rsidRDefault="00EB2C95">
      <w:pPr>
        <w:rPr>
          <w:del w:id="9308" w:author="AbbVieXX" w:date="2025-05-15T10:11:00Z"/>
          <w:color w:val="auto"/>
          <w:sz w:val="22"/>
          <w:szCs w:val="22"/>
        </w:rPr>
        <w:pPrChange w:id="9309" w:author="AbbVieXX" w:date="2025-05-15T10:12:00Z">
          <w:pPr>
            <w:pStyle w:val="BodyText"/>
            <w:numPr>
              <w:numId w:val="10"/>
            </w:numPr>
            <w:tabs>
              <w:tab w:val="num" w:pos="360"/>
              <w:tab w:val="num" w:pos="567"/>
            </w:tabs>
            <w:ind w:left="567" w:hanging="567"/>
          </w:pPr>
        </w:pPrChange>
      </w:pPr>
      <w:del w:id="9310" w:author="AbbVieXX" w:date="2025-05-15T10:11:00Z">
        <w:r w:rsidRPr="00EE1AEA">
          <w:rPr>
            <w:color w:val="auto"/>
            <w:sz w:val="22"/>
            <w:szCs w:val="22"/>
          </w:rPr>
          <w:delText>4</w:delText>
        </w:r>
        <w:r w:rsidR="00490D72" w:rsidRPr="00EE1AEA">
          <w:rPr>
            <w:color w:val="auto"/>
            <w:sz w:val="22"/>
            <w:szCs w:val="22"/>
          </w:rPr>
          <w:delText> </w:delText>
        </w:r>
        <w:r w:rsidRPr="00EE1AEA">
          <w:rPr>
            <w:color w:val="auto"/>
            <w:sz w:val="22"/>
            <w:szCs w:val="22"/>
          </w:rPr>
          <w:delText>naplnené injekčné striekačky (0,8 ml sterilného roztoku), každá s 1 alkoholom napusteným tampónom, v blistri.</w:delText>
        </w:r>
      </w:del>
    </w:p>
    <w:p w14:paraId="5BAC6A7E" w14:textId="7E756ED6" w:rsidR="00AD64AD" w:rsidRPr="00EE1AEA" w:rsidRDefault="00EB2C95">
      <w:pPr>
        <w:rPr>
          <w:del w:id="9311" w:author="AbbVieXX" w:date="2025-05-15T10:11:00Z"/>
          <w:color w:val="auto"/>
          <w:sz w:val="22"/>
          <w:szCs w:val="22"/>
        </w:rPr>
        <w:pPrChange w:id="9312" w:author="AbbVieXX" w:date="2025-05-15T10:12:00Z">
          <w:pPr>
            <w:pStyle w:val="BodyText"/>
            <w:numPr>
              <w:numId w:val="10"/>
            </w:numPr>
            <w:tabs>
              <w:tab w:val="num" w:pos="360"/>
              <w:tab w:val="num" w:pos="567"/>
            </w:tabs>
            <w:ind w:left="567" w:hanging="567"/>
          </w:pPr>
        </w:pPrChange>
      </w:pPr>
      <w:del w:id="9313" w:author="AbbVieXX" w:date="2025-05-15T10:11:00Z">
        <w:r w:rsidRPr="00EE1AEA">
          <w:rPr>
            <w:color w:val="auto"/>
            <w:sz w:val="22"/>
            <w:szCs w:val="22"/>
          </w:rPr>
          <w:delText>6</w:delText>
        </w:r>
        <w:r w:rsidR="00490D72" w:rsidRPr="00EE1AEA">
          <w:rPr>
            <w:color w:val="auto"/>
            <w:sz w:val="22"/>
            <w:szCs w:val="22"/>
          </w:rPr>
          <w:delText> </w:delText>
        </w:r>
        <w:r w:rsidRPr="00EE1AEA">
          <w:rPr>
            <w:color w:val="auto"/>
            <w:sz w:val="22"/>
            <w:szCs w:val="22"/>
          </w:rPr>
          <w:delText>naplnených injekčných striekačiek (0,</w:delText>
        </w:r>
        <w:r w:rsidR="00E97046" w:rsidRPr="00EE1AEA">
          <w:rPr>
            <w:color w:val="auto"/>
            <w:sz w:val="22"/>
            <w:szCs w:val="22"/>
          </w:rPr>
          <w:delText>8</w:delText>
        </w:r>
        <w:r w:rsidRPr="00EE1AEA">
          <w:rPr>
            <w:color w:val="auto"/>
            <w:sz w:val="22"/>
            <w:szCs w:val="22"/>
          </w:rPr>
          <w:delText> ml sterilného roztoku), každá s 1 alkoholom napusteným tampónom, v blistri.</w:delText>
        </w:r>
      </w:del>
    </w:p>
    <w:p w14:paraId="007E58BE" w14:textId="7A29F5E2" w:rsidR="002F7569" w:rsidRPr="00EE1AEA" w:rsidRDefault="002F7569">
      <w:pPr>
        <w:rPr>
          <w:del w:id="9314" w:author="AbbVieXX" w:date="2025-05-15T10:11:00Z"/>
          <w:color w:val="auto"/>
          <w:sz w:val="22"/>
          <w:szCs w:val="22"/>
        </w:rPr>
        <w:pPrChange w:id="9315" w:author="AbbVieXX" w:date="2025-05-15T10:12:00Z">
          <w:pPr>
            <w:pStyle w:val="BodyText"/>
          </w:pPr>
        </w:pPrChange>
      </w:pPr>
    </w:p>
    <w:p w14:paraId="0A1F12E5" w14:textId="27A47B02" w:rsidR="002F7569" w:rsidRPr="00EE1AEA" w:rsidRDefault="00EB2C95">
      <w:pPr>
        <w:rPr>
          <w:del w:id="9316" w:author="AbbVieXX" w:date="2025-05-15T10:11:00Z"/>
          <w:color w:val="auto"/>
          <w:sz w:val="22"/>
          <w:u w:val="single"/>
        </w:rPr>
        <w:pPrChange w:id="9317" w:author="AbbVieXX" w:date="2025-05-15T10:12:00Z">
          <w:pPr>
            <w:pStyle w:val="BodyText"/>
            <w:keepNext/>
          </w:pPr>
        </w:pPrChange>
      </w:pPr>
      <w:del w:id="9318" w:author="AbbVieXX" w:date="2025-05-15T10:11:00Z">
        <w:r w:rsidRPr="00EE1AEA">
          <w:rPr>
            <w:color w:val="auto"/>
            <w:sz w:val="22"/>
            <w:u w:val="single"/>
          </w:rPr>
          <w:delText>Humira 40 mg injekčný roztok v naplnenej injekčnej striekačke s</w:delText>
        </w:r>
        <w:r w:rsidR="00666F60" w:rsidRPr="00EE1AEA">
          <w:rPr>
            <w:color w:val="auto"/>
            <w:sz w:val="22"/>
            <w:u w:val="single"/>
          </w:rPr>
          <w:delText> </w:delText>
        </w:r>
        <w:r w:rsidR="00CE6AB1" w:rsidRPr="00EE1AEA">
          <w:rPr>
            <w:color w:val="auto"/>
            <w:sz w:val="22"/>
            <w:u w:val="single"/>
          </w:rPr>
          <w:delText>ochranným</w:delText>
        </w:r>
        <w:r w:rsidR="00666F60" w:rsidRPr="00EE1AEA">
          <w:rPr>
            <w:color w:val="auto"/>
            <w:sz w:val="22"/>
            <w:u w:val="single"/>
          </w:rPr>
          <w:delText xml:space="preserve"> </w:delText>
        </w:r>
        <w:r w:rsidR="00511204" w:rsidRPr="00EE1AEA">
          <w:rPr>
            <w:color w:val="auto"/>
            <w:sz w:val="22"/>
            <w:u w:val="single"/>
          </w:rPr>
          <w:delText xml:space="preserve">krytom </w:delText>
        </w:r>
        <w:r w:rsidRPr="00EE1AEA">
          <w:rPr>
            <w:color w:val="auto"/>
            <w:sz w:val="22"/>
            <w:u w:val="single"/>
          </w:rPr>
          <w:delText>ihly</w:delText>
        </w:r>
      </w:del>
    </w:p>
    <w:p w14:paraId="65249290" w14:textId="4EBE5B5E" w:rsidR="002F7569" w:rsidRPr="00EE1AEA" w:rsidRDefault="00EB2C95">
      <w:pPr>
        <w:rPr>
          <w:del w:id="9319" w:author="AbbVieXX" w:date="2025-05-15T10:11:00Z"/>
          <w:rStyle w:val="hps"/>
          <w:sz w:val="22"/>
          <w:szCs w:val="22"/>
        </w:rPr>
        <w:pPrChange w:id="9320" w:author="AbbVieXX" w:date="2025-05-15T10:12:00Z">
          <w:pPr>
            <w:pStyle w:val="BodyText"/>
            <w:keepNext/>
          </w:pPr>
        </w:pPrChange>
      </w:pPr>
      <w:del w:id="9321" w:author="AbbVieXX" w:date="2025-05-15T10:11:00Z">
        <w:r w:rsidRPr="00EE1AEA">
          <w:rPr>
            <w:color w:val="auto"/>
            <w:sz w:val="22"/>
          </w:rPr>
          <w:delText>Humira 40 mg injekčný roztok v naplnenej injekčnej striekačke na jednorazové použitie (sklo typu I</w:delText>
        </w:r>
        <w:r w:rsidRPr="00EE1AEA">
          <w:rPr>
            <w:color w:val="auto"/>
            <w:sz w:val="22"/>
            <w:szCs w:val="22"/>
          </w:rPr>
          <w:delText>)</w:delText>
        </w:r>
        <w:r w:rsidR="00B92885">
          <w:rPr>
            <w:color w:val="auto"/>
            <w:sz w:val="22"/>
            <w:szCs w:val="22"/>
          </w:rPr>
          <w:delText xml:space="preserve"> </w:delText>
        </w:r>
        <w:r w:rsidR="001F4615" w:rsidRPr="00EE1AEA">
          <w:rPr>
            <w:color w:val="auto"/>
            <w:sz w:val="22"/>
            <w:szCs w:val="22"/>
          </w:rPr>
          <w:delText>s</w:delText>
        </w:r>
        <w:r w:rsidR="000873E3" w:rsidRPr="00EE1AEA">
          <w:rPr>
            <w:color w:val="auto"/>
            <w:sz w:val="22"/>
            <w:szCs w:val="22"/>
          </w:rPr>
          <w:delText xml:space="preserve"> ochranným </w:delText>
        </w:r>
        <w:r w:rsidR="00511204" w:rsidRPr="00EE1AEA">
          <w:rPr>
            <w:color w:val="auto"/>
            <w:sz w:val="22"/>
            <w:szCs w:val="22"/>
          </w:rPr>
          <w:delText xml:space="preserve">krytom </w:delText>
        </w:r>
        <w:r w:rsidRPr="00EE1AEA">
          <w:rPr>
            <w:color w:val="auto"/>
            <w:sz w:val="22"/>
            <w:szCs w:val="22"/>
          </w:rPr>
          <w:delText xml:space="preserve">ihly </w:delText>
        </w:r>
        <w:r w:rsidR="00CE6AB1" w:rsidRPr="00EE1AEA">
          <w:rPr>
            <w:color w:val="auto"/>
            <w:sz w:val="22"/>
            <w:szCs w:val="22"/>
          </w:rPr>
          <w:delText xml:space="preserve">na použitie </w:delText>
        </w:r>
        <w:r w:rsidRPr="00EE1AEA">
          <w:rPr>
            <w:color w:val="auto"/>
            <w:sz w:val="22"/>
            <w:szCs w:val="22"/>
          </w:rPr>
          <w:delText>pre nemocnic</w:delText>
        </w:r>
        <w:r w:rsidR="00CE6AB1" w:rsidRPr="00EE1AEA">
          <w:rPr>
            <w:color w:val="auto"/>
            <w:sz w:val="22"/>
            <w:szCs w:val="22"/>
          </w:rPr>
          <w:delText>u</w:delText>
        </w:r>
        <w:r w:rsidRPr="00EE1AEA">
          <w:rPr>
            <w:color w:val="auto"/>
            <w:sz w:val="22"/>
            <w:szCs w:val="22"/>
          </w:rPr>
          <w:delText xml:space="preserve"> a poskytovateľ</w:delText>
        </w:r>
        <w:r w:rsidR="00CE6AB1" w:rsidRPr="00EE1AEA">
          <w:rPr>
            <w:color w:val="auto"/>
            <w:sz w:val="22"/>
            <w:szCs w:val="22"/>
          </w:rPr>
          <w:delText>a</w:delText>
        </w:r>
        <w:r w:rsidRPr="00EE1AEA">
          <w:rPr>
            <w:color w:val="auto"/>
            <w:sz w:val="22"/>
            <w:szCs w:val="22"/>
          </w:rPr>
          <w:delText xml:space="preserve"> zdravotnej starostlivosti. Injekčná striekačka je vyrobená zo skla typu I </w:delText>
        </w:r>
        <w:r w:rsidRPr="00EE1AEA">
          <w:rPr>
            <w:rStyle w:val="hps"/>
            <w:sz w:val="22"/>
            <w:szCs w:val="22"/>
          </w:rPr>
          <w:delText>s</w:delText>
        </w:r>
        <w:r w:rsidR="00666F60" w:rsidRPr="00EE1AEA">
          <w:rPr>
            <w:rStyle w:val="hps"/>
            <w:sz w:val="22"/>
            <w:szCs w:val="22"/>
          </w:rPr>
          <w:delText> </w:delText>
        </w:r>
        <w:r w:rsidRPr="00EE1AEA">
          <w:rPr>
            <w:rStyle w:val="hps"/>
            <w:sz w:val="22"/>
            <w:szCs w:val="22"/>
          </w:rPr>
          <w:delText>piestovou</w:delText>
        </w:r>
        <w:r w:rsidR="00666F60" w:rsidRPr="00EE1AEA">
          <w:rPr>
            <w:rStyle w:val="hps"/>
            <w:sz w:val="22"/>
            <w:szCs w:val="22"/>
          </w:rPr>
          <w:delText xml:space="preserve"> </w:delText>
        </w:r>
        <w:r w:rsidRPr="00EE1AEA">
          <w:rPr>
            <w:rStyle w:val="hpsatn"/>
            <w:sz w:val="22"/>
            <w:szCs w:val="22"/>
          </w:rPr>
          <w:delText>zátkou (</w:delText>
        </w:r>
        <w:r w:rsidRPr="00EE1AEA">
          <w:rPr>
            <w:sz w:val="22"/>
            <w:szCs w:val="22"/>
          </w:rPr>
          <w:delText xml:space="preserve">brómbutylová </w:delText>
        </w:r>
        <w:r w:rsidRPr="00EE1AEA">
          <w:rPr>
            <w:rStyle w:val="hps"/>
            <w:sz w:val="22"/>
            <w:szCs w:val="22"/>
          </w:rPr>
          <w:delText>guma)</w:delText>
        </w:r>
        <w:r w:rsidRPr="00EE1AEA">
          <w:rPr>
            <w:sz w:val="22"/>
            <w:szCs w:val="22"/>
          </w:rPr>
          <w:delText xml:space="preserve"> a</w:delText>
        </w:r>
        <w:r w:rsidR="00666F60" w:rsidRPr="00EE1AEA">
          <w:rPr>
            <w:sz w:val="22"/>
            <w:szCs w:val="22"/>
          </w:rPr>
          <w:delText> </w:delText>
        </w:r>
        <w:r w:rsidRPr="00EE1AEA">
          <w:rPr>
            <w:rStyle w:val="hps"/>
            <w:sz w:val="22"/>
            <w:szCs w:val="22"/>
          </w:rPr>
          <w:delText>ihlou</w:delText>
        </w:r>
        <w:r w:rsidR="00666F60" w:rsidRPr="00EE1AEA">
          <w:rPr>
            <w:rStyle w:val="hps"/>
            <w:sz w:val="22"/>
            <w:szCs w:val="22"/>
          </w:rPr>
          <w:delText xml:space="preserve"> </w:delText>
        </w:r>
        <w:r w:rsidRPr="00EE1AEA">
          <w:rPr>
            <w:rStyle w:val="hps"/>
            <w:sz w:val="22"/>
            <w:szCs w:val="22"/>
          </w:rPr>
          <w:delText>s</w:delText>
        </w:r>
        <w:r w:rsidRPr="00EE1AEA">
          <w:rPr>
            <w:sz w:val="22"/>
            <w:szCs w:val="22"/>
          </w:rPr>
          <w:delText xml:space="preserve"> krytom </w:delText>
        </w:r>
        <w:r w:rsidRPr="00EE1AEA">
          <w:rPr>
            <w:rStyle w:val="hpsatn"/>
            <w:sz w:val="22"/>
            <w:szCs w:val="22"/>
          </w:rPr>
          <w:delText>ihly (</w:delText>
        </w:r>
        <w:r w:rsidRPr="00EE1AEA">
          <w:rPr>
            <w:sz w:val="22"/>
            <w:szCs w:val="22"/>
          </w:rPr>
          <w:delText xml:space="preserve">termoplastický </w:delText>
        </w:r>
        <w:r w:rsidRPr="00EE1AEA">
          <w:rPr>
            <w:rStyle w:val="hps"/>
            <w:sz w:val="22"/>
            <w:szCs w:val="22"/>
          </w:rPr>
          <w:delText>elastomér</w:delText>
        </w:r>
        <w:r w:rsidR="00CE6AB1" w:rsidRPr="00EE1AEA">
          <w:rPr>
            <w:rStyle w:val="hps"/>
            <w:sz w:val="22"/>
            <w:szCs w:val="22"/>
          </w:rPr>
          <w:delText>)</w:delText>
        </w:r>
        <w:r w:rsidRPr="00EE1AEA">
          <w:rPr>
            <w:rStyle w:val="hps"/>
            <w:sz w:val="22"/>
            <w:szCs w:val="22"/>
          </w:rPr>
          <w:delText>.</w:delText>
        </w:r>
      </w:del>
    </w:p>
    <w:p w14:paraId="47178C92" w14:textId="77C3FD09" w:rsidR="002F7569" w:rsidRPr="00EE1AEA" w:rsidRDefault="002F7569">
      <w:pPr>
        <w:rPr>
          <w:del w:id="9322" w:author="AbbVieXX" w:date="2025-05-15T10:11:00Z"/>
          <w:rStyle w:val="hps"/>
          <w:sz w:val="22"/>
          <w:szCs w:val="22"/>
        </w:rPr>
        <w:pPrChange w:id="9323" w:author="AbbVieXX" w:date="2025-05-15T10:12:00Z">
          <w:pPr>
            <w:pStyle w:val="BodyText"/>
          </w:pPr>
        </w:pPrChange>
      </w:pPr>
    </w:p>
    <w:p w14:paraId="6D788E8F" w14:textId="0E94C95D" w:rsidR="002F7569" w:rsidRPr="00EE1AEA" w:rsidRDefault="00EB2C95">
      <w:pPr>
        <w:rPr>
          <w:del w:id="9324" w:author="AbbVieXX" w:date="2025-05-15T10:11:00Z"/>
          <w:rStyle w:val="hps"/>
          <w:sz w:val="22"/>
          <w:szCs w:val="22"/>
        </w:rPr>
        <w:pPrChange w:id="9325" w:author="AbbVieXX" w:date="2025-05-15T10:12:00Z">
          <w:pPr>
            <w:pStyle w:val="BodyText"/>
          </w:pPr>
        </w:pPrChange>
      </w:pPr>
      <w:del w:id="9326" w:author="AbbVieXX" w:date="2025-05-15T10:11:00Z">
        <w:r w:rsidRPr="00EE1AEA">
          <w:rPr>
            <w:rStyle w:val="hps"/>
            <w:sz w:val="22"/>
            <w:szCs w:val="22"/>
          </w:rPr>
          <w:delText>Balenie obsahuje:</w:delText>
        </w:r>
      </w:del>
    </w:p>
    <w:p w14:paraId="4501F5C4" w14:textId="61228072" w:rsidR="002F7569" w:rsidRPr="00EE1AEA" w:rsidRDefault="00EB2C95">
      <w:pPr>
        <w:rPr>
          <w:del w:id="9327" w:author="AbbVieXX" w:date="2025-05-15T10:11:00Z"/>
          <w:color w:val="auto"/>
          <w:sz w:val="22"/>
          <w:szCs w:val="22"/>
        </w:rPr>
        <w:pPrChange w:id="9328" w:author="AbbVieXX" w:date="2025-05-15T10:12:00Z">
          <w:pPr>
            <w:pStyle w:val="BodyText"/>
          </w:pPr>
        </w:pPrChange>
      </w:pPr>
      <w:del w:id="9329" w:author="AbbVieXX" w:date="2025-05-15T10:11:00Z">
        <w:r w:rsidRPr="00EE1AEA">
          <w:rPr>
            <w:rStyle w:val="hps"/>
            <w:sz w:val="22"/>
            <w:szCs w:val="22"/>
          </w:rPr>
          <w:delText xml:space="preserve">1 naplnenú striekačku </w:delText>
        </w:r>
        <w:r w:rsidR="001F4615" w:rsidRPr="00EE1AEA">
          <w:rPr>
            <w:rStyle w:val="hps"/>
            <w:sz w:val="22"/>
            <w:szCs w:val="22"/>
          </w:rPr>
          <w:delText>s</w:delText>
        </w:r>
        <w:r w:rsidR="00666F60" w:rsidRPr="00EE1AEA">
          <w:rPr>
            <w:rStyle w:val="hps"/>
            <w:sz w:val="22"/>
            <w:szCs w:val="22"/>
          </w:rPr>
          <w:delText> </w:delText>
        </w:r>
        <w:r w:rsidR="00CE6AB1" w:rsidRPr="00EE1AEA">
          <w:rPr>
            <w:rStyle w:val="hps"/>
            <w:sz w:val="22"/>
            <w:szCs w:val="22"/>
          </w:rPr>
          <w:delText>ochranným</w:delText>
        </w:r>
        <w:r w:rsidR="00666F60" w:rsidRPr="00EE1AEA">
          <w:rPr>
            <w:rStyle w:val="hps"/>
            <w:sz w:val="22"/>
            <w:szCs w:val="22"/>
          </w:rPr>
          <w:delText xml:space="preserve"> </w:delText>
        </w:r>
        <w:r w:rsidR="00511204" w:rsidRPr="00EE1AEA">
          <w:rPr>
            <w:rStyle w:val="hps"/>
            <w:sz w:val="22"/>
            <w:szCs w:val="22"/>
          </w:rPr>
          <w:delText xml:space="preserve">krytom </w:delText>
        </w:r>
        <w:r w:rsidRPr="00EE1AEA">
          <w:rPr>
            <w:rStyle w:val="hps"/>
            <w:sz w:val="22"/>
            <w:szCs w:val="22"/>
          </w:rPr>
          <w:delText xml:space="preserve">ihly </w:delText>
        </w:r>
        <w:r w:rsidRPr="00EE1AEA">
          <w:rPr>
            <w:color w:val="auto"/>
            <w:sz w:val="22"/>
            <w:szCs w:val="22"/>
          </w:rPr>
          <w:delText>(0,8 ml sterilného roztoku)</w:delText>
        </w:r>
        <w:r w:rsidR="00432425" w:rsidRPr="00EE1AEA">
          <w:rPr>
            <w:color w:val="auto"/>
            <w:sz w:val="22"/>
            <w:szCs w:val="22"/>
          </w:rPr>
          <w:delText>v blistri a</w:delText>
        </w:r>
        <w:r w:rsidR="00F01A46" w:rsidRPr="00EE1AEA">
          <w:rPr>
            <w:color w:val="auto"/>
            <w:sz w:val="22"/>
            <w:szCs w:val="22"/>
          </w:rPr>
          <w:delText> </w:delText>
        </w:r>
        <w:r w:rsidRPr="00EE1AEA">
          <w:rPr>
            <w:color w:val="auto"/>
            <w:sz w:val="22"/>
            <w:szCs w:val="22"/>
          </w:rPr>
          <w:delText>1</w:delText>
        </w:r>
        <w:r w:rsidR="00F01A46" w:rsidRPr="00EE1AEA">
          <w:rPr>
            <w:color w:val="auto"/>
            <w:sz w:val="22"/>
            <w:szCs w:val="22"/>
          </w:rPr>
          <w:delText> </w:delText>
        </w:r>
        <w:r w:rsidRPr="00EE1AEA">
          <w:rPr>
            <w:color w:val="auto"/>
            <w:sz w:val="22"/>
            <w:szCs w:val="22"/>
          </w:rPr>
          <w:delText>alkoholom napustený tampón</w:delText>
        </w:r>
        <w:r w:rsidR="00432425" w:rsidRPr="00EE1AEA">
          <w:rPr>
            <w:color w:val="auto"/>
            <w:sz w:val="22"/>
            <w:szCs w:val="22"/>
          </w:rPr>
          <w:delText xml:space="preserve">. </w:delText>
        </w:r>
      </w:del>
    </w:p>
    <w:p w14:paraId="773E36BE" w14:textId="03A67780" w:rsidR="00DE0DFB" w:rsidRPr="00EE1AEA" w:rsidRDefault="00DE0DFB">
      <w:pPr>
        <w:rPr>
          <w:del w:id="9330" w:author="AbbVieXX" w:date="2025-05-15T10:11:00Z"/>
          <w:color w:val="auto"/>
          <w:sz w:val="22"/>
          <w:szCs w:val="22"/>
        </w:rPr>
        <w:pPrChange w:id="9331" w:author="AbbVieXX" w:date="2025-05-15T10:12:00Z">
          <w:pPr>
            <w:pStyle w:val="BodyText"/>
          </w:pPr>
        </w:pPrChange>
      </w:pPr>
    </w:p>
    <w:p w14:paraId="28C70F5C" w14:textId="3C6563E2" w:rsidR="002F7569" w:rsidRPr="00EE1AEA" w:rsidRDefault="00EB2C95">
      <w:pPr>
        <w:rPr>
          <w:del w:id="9332" w:author="AbbVieXX" w:date="2025-05-15T10:11:00Z"/>
          <w:color w:val="auto"/>
          <w:sz w:val="22"/>
          <w:u w:val="single"/>
        </w:rPr>
        <w:pPrChange w:id="9333" w:author="AbbVieXX" w:date="2025-05-15T10:12:00Z">
          <w:pPr>
            <w:pStyle w:val="BodyText"/>
          </w:pPr>
        </w:pPrChange>
      </w:pPr>
      <w:del w:id="9334" w:author="AbbVieXX" w:date="2025-05-15T10:11:00Z">
        <w:r w:rsidRPr="00EE1AEA">
          <w:rPr>
            <w:color w:val="auto"/>
            <w:sz w:val="22"/>
            <w:u w:val="single"/>
          </w:rPr>
          <w:delText>Humira 40 mg injekčný roztok v naplnenom pere</w:delText>
        </w:r>
      </w:del>
    </w:p>
    <w:p w14:paraId="77A50B78" w14:textId="6D81EFE4" w:rsidR="002F7569" w:rsidRPr="00EE1AEA" w:rsidRDefault="00EB2C95">
      <w:pPr>
        <w:rPr>
          <w:del w:id="9335" w:author="AbbVieXX" w:date="2025-05-15T10:11:00Z"/>
          <w:rStyle w:val="hps"/>
          <w:sz w:val="22"/>
          <w:szCs w:val="22"/>
        </w:rPr>
        <w:pPrChange w:id="9336" w:author="AbbVieXX" w:date="2025-05-15T10:12:00Z">
          <w:pPr>
            <w:pStyle w:val="BodyText"/>
          </w:pPr>
        </w:pPrChange>
      </w:pPr>
      <w:del w:id="9337" w:author="AbbVieXX" w:date="2025-05-15T10:11:00Z">
        <w:r w:rsidRPr="00EE1AEA">
          <w:rPr>
            <w:color w:val="auto"/>
            <w:sz w:val="22"/>
          </w:rPr>
          <w:delText>Humira 40 mg injekčný roztok v naplnenom pere</w:delText>
        </w:r>
        <w:r w:rsidR="00666F60" w:rsidRPr="00EE1AEA">
          <w:rPr>
            <w:color w:val="auto"/>
            <w:sz w:val="22"/>
          </w:rPr>
          <w:delText xml:space="preserve"> </w:delText>
        </w:r>
        <w:r w:rsidR="00CE6AB1" w:rsidRPr="00EE1AEA">
          <w:rPr>
            <w:color w:val="auto"/>
            <w:sz w:val="22"/>
          </w:rPr>
          <w:delText xml:space="preserve">na </w:delText>
        </w:r>
        <w:r w:rsidRPr="00EE1AEA">
          <w:rPr>
            <w:color w:val="auto"/>
            <w:sz w:val="22"/>
          </w:rPr>
          <w:delText>jednorazové použitie pre pacienta</w:delText>
        </w:r>
        <w:r w:rsidR="004928C9" w:rsidRPr="00EE1AEA">
          <w:rPr>
            <w:color w:val="auto"/>
            <w:sz w:val="22"/>
          </w:rPr>
          <w:delText>, ktoré</w:delText>
        </w:r>
        <w:r w:rsidRPr="00EE1AEA">
          <w:rPr>
            <w:color w:val="auto"/>
            <w:sz w:val="22"/>
          </w:rPr>
          <w:delText xml:space="preserve"> obsahu</w:delText>
        </w:r>
        <w:r w:rsidR="00DE0DFB" w:rsidRPr="00EE1AEA">
          <w:rPr>
            <w:color w:val="auto"/>
            <w:sz w:val="22"/>
          </w:rPr>
          <w:delText>je</w:delText>
        </w:r>
        <w:r w:rsidRPr="00EE1AEA">
          <w:rPr>
            <w:color w:val="auto"/>
            <w:sz w:val="22"/>
          </w:rPr>
          <w:delText xml:space="preserve"> naplnenú striekačku. Striekačka vo vnútri pera je vyrobená zo skla typu I s</w:delText>
        </w:r>
        <w:r w:rsidR="00666F60" w:rsidRPr="00EE1AEA">
          <w:rPr>
            <w:color w:val="auto"/>
            <w:sz w:val="22"/>
          </w:rPr>
          <w:delText> </w:delText>
        </w:r>
        <w:r w:rsidRPr="00EE1AEA">
          <w:rPr>
            <w:rStyle w:val="hps"/>
            <w:sz w:val="22"/>
            <w:szCs w:val="22"/>
          </w:rPr>
          <w:delText>piestovou</w:delText>
        </w:r>
        <w:r w:rsidR="00666F60" w:rsidRPr="00EE1AEA">
          <w:rPr>
            <w:rStyle w:val="hps"/>
            <w:sz w:val="22"/>
            <w:szCs w:val="22"/>
          </w:rPr>
          <w:delText xml:space="preserve"> </w:delText>
        </w:r>
        <w:r w:rsidRPr="00EE1AEA">
          <w:rPr>
            <w:rStyle w:val="hpsatn"/>
            <w:sz w:val="22"/>
            <w:szCs w:val="22"/>
          </w:rPr>
          <w:delText>zátkou (</w:delText>
        </w:r>
        <w:r w:rsidRPr="00EE1AEA">
          <w:rPr>
            <w:sz w:val="22"/>
            <w:szCs w:val="22"/>
          </w:rPr>
          <w:delText xml:space="preserve">brómbutylová </w:delText>
        </w:r>
        <w:r w:rsidRPr="00EE1AEA">
          <w:rPr>
            <w:rStyle w:val="hps"/>
            <w:sz w:val="22"/>
            <w:szCs w:val="22"/>
          </w:rPr>
          <w:delText>guma)</w:delText>
        </w:r>
        <w:r w:rsidRPr="00EE1AEA">
          <w:rPr>
            <w:sz w:val="22"/>
            <w:szCs w:val="22"/>
          </w:rPr>
          <w:delText xml:space="preserve"> a</w:delText>
        </w:r>
        <w:r w:rsidR="00666F60" w:rsidRPr="00EE1AEA">
          <w:rPr>
            <w:sz w:val="22"/>
            <w:szCs w:val="22"/>
          </w:rPr>
          <w:delText> </w:delText>
        </w:r>
        <w:r w:rsidRPr="00EE1AEA">
          <w:rPr>
            <w:rStyle w:val="hps"/>
            <w:sz w:val="22"/>
            <w:szCs w:val="22"/>
          </w:rPr>
          <w:delText>ihlou</w:delText>
        </w:r>
        <w:r w:rsidR="00666F60" w:rsidRPr="00EE1AEA">
          <w:rPr>
            <w:rStyle w:val="hps"/>
            <w:sz w:val="22"/>
            <w:szCs w:val="22"/>
          </w:rPr>
          <w:delText xml:space="preserve"> </w:delText>
        </w:r>
        <w:r w:rsidRPr="00EE1AEA">
          <w:rPr>
            <w:rStyle w:val="hps"/>
            <w:sz w:val="22"/>
            <w:szCs w:val="22"/>
          </w:rPr>
          <w:delText>s</w:delText>
        </w:r>
        <w:r w:rsidRPr="00EE1AEA">
          <w:rPr>
            <w:sz w:val="22"/>
            <w:szCs w:val="22"/>
          </w:rPr>
          <w:delText xml:space="preserve"> krytom </w:delText>
        </w:r>
        <w:r w:rsidRPr="00EE1AEA">
          <w:rPr>
            <w:rStyle w:val="hpsatn"/>
            <w:sz w:val="22"/>
            <w:szCs w:val="22"/>
          </w:rPr>
          <w:delText>ihly (</w:delText>
        </w:r>
        <w:r w:rsidRPr="00EE1AEA">
          <w:rPr>
            <w:sz w:val="22"/>
            <w:szCs w:val="22"/>
          </w:rPr>
          <w:delText xml:space="preserve">termoplastický </w:delText>
        </w:r>
        <w:r w:rsidRPr="00EE1AEA">
          <w:rPr>
            <w:rStyle w:val="hps"/>
            <w:sz w:val="22"/>
            <w:szCs w:val="22"/>
          </w:rPr>
          <w:delText>elastomér</w:delText>
        </w:r>
        <w:r w:rsidR="00CE6AB1" w:rsidRPr="00EE1AEA">
          <w:rPr>
            <w:rStyle w:val="hps"/>
            <w:sz w:val="22"/>
            <w:szCs w:val="22"/>
          </w:rPr>
          <w:delText>)</w:delText>
        </w:r>
        <w:r w:rsidRPr="00EE1AEA">
          <w:rPr>
            <w:rStyle w:val="hps"/>
            <w:sz w:val="22"/>
            <w:szCs w:val="22"/>
          </w:rPr>
          <w:delText>.</w:delText>
        </w:r>
      </w:del>
    </w:p>
    <w:p w14:paraId="11B5ECA3" w14:textId="2CDCFD95" w:rsidR="002F7569" w:rsidRPr="00EE1AEA" w:rsidRDefault="002F7569">
      <w:pPr>
        <w:rPr>
          <w:del w:id="9338" w:author="AbbVieXX" w:date="2025-05-15T10:11:00Z"/>
          <w:color w:val="auto"/>
          <w:sz w:val="22"/>
          <w:szCs w:val="22"/>
        </w:rPr>
        <w:pPrChange w:id="9339" w:author="AbbVieXX" w:date="2025-05-15T10:12:00Z">
          <w:pPr>
            <w:pStyle w:val="BodyText"/>
          </w:pPr>
        </w:pPrChange>
      </w:pPr>
    </w:p>
    <w:p w14:paraId="0B43EE61" w14:textId="51384DAE" w:rsidR="002F7569" w:rsidRPr="00EE1AEA" w:rsidRDefault="00EB2C95">
      <w:pPr>
        <w:rPr>
          <w:del w:id="9340" w:author="AbbVieXX" w:date="2025-05-15T10:11:00Z"/>
          <w:color w:val="auto"/>
          <w:sz w:val="22"/>
          <w:szCs w:val="22"/>
        </w:rPr>
        <w:pPrChange w:id="9341" w:author="AbbVieXX" w:date="2025-05-15T10:12:00Z">
          <w:pPr>
            <w:pStyle w:val="BodyText"/>
          </w:pPr>
        </w:pPrChange>
      </w:pPr>
      <w:del w:id="9342" w:author="AbbVieXX" w:date="2025-05-15T10:11:00Z">
        <w:r w:rsidRPr="00EE1AEA">
          <w:rPr>
            <w:color w:val="auto"/>
            <w:sz w:val="22"/>
            <w:szCs w:val="22"/>
          </w:rPr>
          <w:delText>Balenie obsahuje:</w:delText>
        </w:r>
      </w:del>
    </w:p>
    <w:p w14:paraId="481CA574" w14:textId="1BB90276" w:rsidR="002F7569" w:rsidRPr="00EE1AEA" w:rsidRDefault="00EB2C95">
      <w:pPr>
        <w:rPr>
          <w:del w:id="9343" w:author="AbbVieXX" w:date="2025-05-15T10:11:00Z"/>
          <w:color w:val="auto"/>
          <w:sz w:val="22"/>
          <w:szCs w:val="22"/>
        </w:rPr>
        <w:pPrChange w:id="9344" w:author="AbbVieXX" w:date="2025-05-15T10:12:00Z">
          <w:pPr>
            <w:pStyle w:val="BodyText"/>
            <w:numPr>
              <w:numId w:val="10"/>
            </w:numPr>
            <w:tabs>
              <w:tab w:val="num" w:pos="360"/>
              <w:tab w:val="num" w:pos="567"/>
            </w:tabs>
            <w:ind w:left="567" w:hanging="567"/>
          </w:pPr>
        </w:pPrChange>
      </w:pPr>
      <w:del w:id="9345" w:author="AbbVieXX" w:date="2025-05-15T10:11:00Z">
        <w:r w:rsidRPr="00EE1AEA">
          <w:rPr>
            <w:color w:val="auto"/>
            <w:sz w:val="22"/>
            <w:szCs w:val="22"/>
          </w:rPr>
          <w:delText>1 naplnené</w:delText>
        </w:r>
        <w:r w:rsidR="00666F60" w:rsidRPr="00EE1AEA">
          <w:rPr>
            <w:color w:val="auto"/>
            <w:sz w:val="22"/>
            <w:szCs w:val="22"/>
          </w:rPr>
          <w:delText xml:space="preserve"> </w:delText>
        </w:r>
        <w:r w:rsidRPr="00EE1AEA">
          <w:rPr>
            <w:color w:val="auto"/>
            <w:sz w:val="22"/>
            <w:szCs w:val="22"/>
          </w:rPr>
          <w:delText>pero (0,8 ml sterilného roztoku) s 2 alkoholom napustenými tampónmi v blistri.</w:delText>
        </w:r>
      </w:del>
    </w:p>
    <w:p w14:paraId="0E041F0C" w14:textId="53AAE844" w:rsidR="002F7569" w:rsidRPr="00EE1AEA" w:rsidRDefault="00EB2C95">
      <w:pPr>
        <w:rPr>
          <w:del w:id="9346" w:author="AbbVieXX" w:date="2025-05-15T10:11:00Z"/>
          <w:color w:val="auto"/>
          <w:sz w:val="22"/>
          <w:szCs w:val="22"/>
        </w:rPr>
        <w:pPrChange w:id="9347" w:author="AbbVieXX" w:date="2025-05-15T10:12:00Z">
          <w:pPr>
            <w:pStyle w:val="BodyText"/>
            <w:numPr>
              <w:numId w:val="10"/>
            </w:numPr>
            <w:tabs>
              <w:tab w:val="num" w:pos="360"/>
              <w:tab w:val="num" w:pos="567"/>
            </w:tabs>
            <w:ind w:left="567" w:hanging="567"/>
          </w:pPr>
        </w:pPrChange>
      </w:pPr>
      <w:del w:id="9348" w:author="AbbVieXX" w:date="2025-05-15T10:11:00Z">
        <w:r w:rsidRPr="00EE1AEA">
          <w:rPr>
            <w:color w:val="auto"/>
            <w:sz w:val="22"/>
            <w:szCs w:val="22"/>
          </w:rPr>
          <w:delText>2 naplnené perá (0,8 ml sterilného roztoku), každé s 1 alkoholom napusteným tampónom, v blistri.</w:delText>
        </w:r>
      </w:del>
    </w:p>
    <w:p w14:paraId="4F27C2E9" w14:textId="542113EB" w:rsidR="002F7569" w:rsidRPr="00EE1AEA" w:rsidRDefault="00EB2C95">
      <w:pPr>
        <w:rPr>
          <w:del w:id="9349" w:author="AbbVieXX" w:date="2025-05-15T10:11:00Z"/>
          <w:color w:val="auto"/>
          <w:sz w:val="22"/>
          <w:szCs w:val="22"/>
        </w:rPr>
        <w:pPrChange w:id="9350" w:author="AbbVieXX" w:date="2025-05-15T10:12:00Z">
          <w:pPr>
            <w:pStyle w:val="BodyText"/>
            <w:numPr>
              <w:numId w:val="10"/>
            </w:numPr>
            <w:tabs>
              <w:tab w:val="num" w:pos="360"/>
              <w:tab w:val="num" w:pos="567"/>
            </w:tabs>
            <w:ind w:left="567" w:hanging="567"/>
          </w:pPr>
        </w:pPrChange>
      </w:pPr>
      <w:del w:id="9351" w:author="AbbVieXX" w:date="2025-05-15T10:11:00Z">
        <w:r w:rsidRPr="00EE1AEA">
          <w:rPr>
            <w:color w:val="auto"/>
            <w:sz w:val="22"/>
            <w:szCs w:val="22"/>
          </w:rPr>
          <w:delText>4 naplnené perá (0,8 ml sterilného roztoku), každé s 1 alkoholom napusteným tampónom, v blistri.</w:delText>
        </w:r>
      </w:del>
    </w:p>
    <w:p w14:paraId="436D3D49" w14:textId="44A85A6F" w:rsidR="002F7569" w:rsidRPr="00EE1AEA" w:rsidRDefault="00EB2C95">
      <w:pPr>
        <w:rPr>
          <w:del w:id="9352" w:author="AbbVieXX" w:date="2025-05-15T10:11:00Z"/>
          <w:color w:val="auto"/>
          <w:sz w:val="22"/>
          <w:szCs w:val="22"/>
        </w:rPr>
        <w:pPrChange w:id="9353" w:author="AbbVieXX" w:date="2025-05-15T10:12:00Z">
          <w:pPr>
            <w:pStyle w:val="BodyText"/>
            <w:numPr>
              <w:numId w:val="10"/>
            </w:numPr>
            <w:tabs>
              <w:tab w:val="num" w:pos="360"/>
              <w:tab w:val="num" w:pos="567"/>
            </w:tabs>
            <w:ind w:left="567" w:hanging="567"/>
          </w:pPr>
        </w:pPrChange>
      </w:pPr>
      <w:del w:id="9354" w:author="AbbVieXX" w:date="2025-05-15T10:11:00Z">
        <w:r w:rsidRPr="00EE1AEA">
          <w:rPr>
            <w:color w:val="auto"/>
            <w:sz w:val="22"/>
            <w:szCs w:val="22"/>
          </w:rPr>
          <w:delText>6 naplnených pier (0,8 ml sterilného roztoku), každé s 1 alkoholom napusteným tampónom, v blistri.</w:delText>
        </w:r>
      </w:del>
    </w:p>
    <w:p w14:paraId="50D4EECA" w14:textId="09A2397B" w:rsidR="002F7569" w:rsidRPr="00EE1AEA" w:rsidRDefault="002F7569">
      <w:pPr>
        <w:rPr>
          <w:del w:id="9355" w:author="AbbVieXX" w:date="2025-05-15T10:11:00Z"/>
          <w:color w:val="auto"/>
          <w:sz w:val="22"/>
          <w:szCs w:val="22"/>
        </w:rPr>
        <w:pPrChange w:id="9356" w:author="AbbVieXX" w:date="2025-05-15T10:12:00Z">
          <w:pPr>
            <w:pStyle w:val="BodyText"/>
          </w:pPr>
        </w:pPrChange>
      </w:pPr>
    </w:p>
    <w:p w14:paraId="13D989FC" w14:textId="711E4356" w:rsidR="00465713" w:rsidRPr="00EE1AEA" w:rsidRDefault="00EB2C95" w:rsidP="000D58BC">
      <w:pPr>
        <w:rPr>
          <w:del w:id="9357" w:author="AbbVieXX" w:date="2025-05-15T10:11:00Z"/>
          <w:color w:val="auto"/>
          <w:sz w:val="22"/>
        </w:rPr>
      </w:pPr>
      <w:del w:id="9358" w:author="AbbVieXX" w:date="2025-05-15T10:11:00Z">
        <w:r w:rsidRPr="00EE1AEA">
          <w:rPr>
            <w:color w:val="auto"/>
            <w:sz w:val="22"/>
          </w:rPr>
          <w:delText>Na trh nemusia byť uvedené všetky veľkosti balenia.</w:delText>
        </w:r>
      </w:del>
    </w:p>
    <w:p w14:paraId="1B8F50C8" w14:textId="310A410A" w:rsidR="00AD64AD" w:rsidRPr="00EE1AEA" w:rsidRDefault="00AD64AD" w:rsidP="000D58BC">
      <w:pPr>
        <w:rPr>
          <w:del w:id="9359" w:author="AbbVieXX" w:date="2025-05-15T10:11:00Z"/>
          <w:color w:val="auto"/>
          <w:sz w:val="22"/>
        </w:rPr>
      </w:pPr>
    </w:p>
    <w:p w14:paraId="641AC007" w14:textId="4236E711" w:rsidR="00AD64AD" w:rsidRPr="00EE1AEA" w:rsidRDefault="00EB2C95" w:rsidP="000D58BC">
      <w:pPr>
        <w:rPr>
          <w:del w:id="9360" w:author="AbbVieXX" w:date="2025-05-15T10:11:00Z"/>
          <w:color w:val="auto"/>
          <w:sz w:val="22"/>
        </w:rPr>
      </w:pPr>
      <w:del w:id="9361" w:author="AbbVieXX" w:date="2025-05-15T10:11:00Z">
        <w:r w:rsidRPr="00EE1AEA">
          <w:rPr>
            <w:b/>
            <w:color w:val="auto"/>
            <w:sz w:val="22"/>
          </w:rPr>
          <w:delText>6.6</w:delText>
        </w:r>
        <w:r w:rsidRPr="00EE1AEA">
          <w:rPr>
            <w:b/>
            <w:color w:val="auto"/>
            <w:sz w:val="22"/>
          </w:rPr>
          <w:tab/>
          <w:delText>Špeciálne opatrenia na</w:delText>
        </w:r>
        <w:r w:rsidR="00666F60" w:rsidRPr="00EE1AEA">
          <w:rPr>
            <w:b/>
            <w:color w:val="auto"/>
            <w:sz w:val="22"/>
          </w:rPr>
          <w:delText xml:space="preserve"> </w:delText>
        </w:r>
        <w:r w:rsidRPr="00EE1AEA">
          <w:rPr>
            <w:b/>
            <w:color w:val="auto"/>
            <w:sz w:val="22"/>
          </w:rPr>
          <w:delText>likvidáciu a </w:delText>
        </w:r>
        <w:r w:rsidRPr="00EE1AEA">
          <w:rPr>
            <w:b/>
            <w:bCs/>
            <w:color w:val="auto"/>
            <w:sz w:val="22"/>
          </w:rPr>
          <w:delText xml:space="preserve">iné </w:delText>
        </w:r>
        <w:r w:rsidRPr="00EE1AEA">
          <w:rPr>
            <w:b/>
            <w:color w:val="auto"/>
            <w:sz w:val="22"/>
          </w:rPr>
          <w:delText>zaobchádzanie s</w:delText>
        </w:r>
        <w:r w:rsidRPr="00EE1AEA">
          <w:rPr>
            <w:color w:val="auto"/>
            <w:sz w:val="22"/>
          </w:rPr>
          <w:delText> </w:delText>
        </w:r>
        <w:r w:rsidRPr="00EE1AEA">
          <w:rPr>
            <w:b/>
            <w:color w:val="auto"/>
            <w:sz w:val="22"/>
          </w:rPr>
          <w:delText>liekom</w:delText>
        </w:r>
      </w:del>
    </w:p>
    <w:p w14:paraId="7145AF4C" w14:textId="4F4B3E48" w:rsidR="00AD64AD" w:rsidRPr="00EE1AEA" w:rsidRDefault="00AD64AD" w:rsidP="000D58BC">
      <w:pPr>
        <w:rPr>
          <w:del w:id="9362" w:author="AbbVieXX" w:date="2025-05-15T10:11:00Z"/>
          <w:color w:val="auto"/>
          <w:sz w:val="22"/>
        </w:rPr>
      </w:pPr>
    </w:p>
    <w:p w14:paraId="1962DFE3" w14:textId="33D7BCB7" w:rsidR="00AD64AD" w:rsidRPr="00EE1AEA" w:rsidRDefault="00EB2C95" w:rsidP="000D58BC">
      <w:pPr>
        <w:rPr>
          <w:del w:id="9363" w:author="AbbVieXX" w:date="2025-05-15T10:11:00Z"/>
          <w:color w:val="auto"/>
          <w:sz w:val="22"/>
        </w:rPr>
      </w:pPr>
      <w:del w:id="9364" w:author="AbbVieXX" w:date="2025-05-15T10:11:00Z">
        <w:r w:rsidRPr="00EE1AEA">
          <w:rPr>
            <w:color w:val="auto"/>
            <w:sz w:val="22"/>
          </w:rPr>
          <w:delText xml:space="preserve">Všetok nepoužitý liek alebo odpad vzniknutý z lieku sa má </w:delText>
        </w:r>
        <w:r w:rsidR="005B5307" w:rsidRPr="00EE1AEA">
          <w:rPr>
            <w:color w:val="auto"/>
            <w:sz w:val="22"/>
          </w:rPr>
          <w:delText>z</w:delText>
        </w:r>
        <w:r w:rsidRPr="00EE1AEA">
          <w:rPr>
            <w:color w:val="auto"/>
            <w:sz w:val="22"/>
          </w:rPr>
          <w:delText>likvidovať v súlade s národnými požiadavkami.</w:delText>
        </w:r>
      </w:del>
    </w:p>
    <w:p w14:paraId="0133C2E3" w14:textId="766F8F2B" w:rsidR="00465713" w:rsidRPr="00EE1AEA" w:rsidRDefault="00465713" w:rsidP="000D58BC">
      <w:pPr>
        <w:rPr>
          <w:del w:id="9365" w:author="AbbVieXX" w:date="2025-05-15T10:11:00Z"/>
          <w:color w:val="auto"/>
          <w:sz w:val="22"/>
        </w:rPr>
      </w:pPr>
    </w:p>
    <w:p w14:paraId="39C83384" w14:textId="30D46AE5" w:rsidR="00AD64AD" w:rsidRPr="00EE1AEA" w:rsidRDefault="00AD64AD" w:rsidP="000D58BC">
      <w:pPr>
        <w:rPr>
          <w:del w:id="9366" w:author="AbbVieXX" w:date="2025-05-15T10:11:00Z"/>
          <w:color w:val="auto"/>
          <w:sz w:val="22"/>
        </w:rPr>
      </w:pPr>
    </w:p>
    <w:p w14:paraId="506D1982" w14:textId="37BBFEB0" w:rsidR="00AD64AD" w:rsidRPr="00EE1AEA" w:rsidRDefault="00EB2C95">
      <w:pPr>
        <w:rPr>
          <w:del w:id="9367" w:author="AbbVieXX" w:date="2025-05-15T10:11:00Z"/>
          <w:b/>
          <w:color w:val="auto"/>
          <w:sz w:val="22"/>
        </w:rPr>
        <w:pPrChange w:id="9368" w:author="AbbVieXX" w:date="2025-05-15T10:12:00Z">
          <w:pPr>
            <w:keepNext/>
          </w:pPr>
        </w:pPrChange>
      </w:pPr>
      <w:del w:id="9369" w:author="AbbVieXX" w:date="2025-05-15T10:11:00Z">
        <w:r w:rsidRPr="00EE1AEA">
          <w:rPr>
            <w:b/>
            <w:color w:val="auto"/>
            <w:sz w:val="22"/>
          </w:rPr>
          <w:delText>7.</w:delText>
        </w:r>
        <w:r w:rsidRPr="00EE1AEA">
          <w:rPr>
            <w:b/>
            <w:color w:val="auto"/>
            <w:sz w:val="22"/>
          </w:rPr>
          <w:tab/>
          <w:delText>DRŽITEĽ ROZHODNUTIA O REGISTRÁCII</w:delText>
        </w:r>
      </w:del>
    </w:p>
    <w:p w14:paraId="04786B45" w14:textId="42266C25" w:rsidR="00AD64AD" w:rsidRPr="00EE1AEA" w:rsidRDefault="00AD64AD">
      <w:pPr>
        <w:rPr>
          <w:del w:id="9370" w:author="AbbVieXX" w:date="2025-05-15T10:11:00Z"/>
          <w:color w:val="auto"/>
          <w:sz w:val="22"/>
        </w:rPr>
        <w:pPrChange w:id="9371" w:author="AbbVieXX" w:date="2025-05-15T10:12:00Z">
          <w:pPr>
            <w:keepNext/>
          </w:pPr>
        </w:pPrChange>
      </w:pPr>
    </w:p>
    <w:p w14:paraId="1AB7DDC8" w14:textId="79AC1D5C" w:rsidR="00805ED2" w:rsidRPr="0058658E" w:rsidRDefault="00EB2C95">
      <w:pPr>
        <w:rPr>
          <w:del w:id="9372" w:author="AbbVieXX" w:date="2025-05-15T10:11:00Z"/>
          <w:sz w:val="22"/>
          <w:szCs w:val="22"/>
          <w:lang w:eastAsia="en-GB"/>
        </w:rPr>
        <w:pPrChange w:id="9373" w:author="AbbVieXX" w:date="2025-05-15T10:12:00Z">
          <w:pPr>
            <w:keepNext/>
            <w:autoSpaceDE w:val="0"/>
            <w:autoSpaceDN w:val="0"/>
            <w:adjustRightInd w:val="0"/>
            <w:spacing w:line="240" w:lineRule="atLeast"/>
          </w:pPr>
        </w:pPrChange>
      </w:pPr>
      <w:del w:id="9374" w:author="AbbVieXX" w:date="2025-05-15T10:11:00Z">
        <w:r w:rsidRPr="00BA3C82">
          <w:rPr>
            <w:sz w:val="22"/>
            <w:szCs w:val="22"/>
            <w:lang w:eastAsia="en-GB"/>
          </w:rPr>
          <w:delText xml:space="preserve">AbbVie Deutschland GmbH &amp; Co. </w:delText>
        </w:r>
        <w:r w:rsidRPr="0058658E">
          <w:rPr>
            <w:sz w:val="22"/>
            <w:szCs w:val="22"/>
            <w:lang w:eastAsia="en-GB"/>
          </w:rPr>
          <w:delText>KG</w:delText>
        </w:r>
      </w:del>
    </w:p>
    <w:p w14:paraId="1AC3FF7A" w14:textId="286FEAD3" w:rsidR="00805ED2" w:rsidRPr="0058658E" w:rsidRDefault="00EB2C95">
      <w:pPr>
        <w:rPr>
          <w:del w:id="9375" w:author="AbbVieXX" w:date="2025-05-15T10:11:00Z"/>
          <w:sz w:val="22"/>
          <w:szCs w:val="22"/>
          <w:lang w:eastAsia="en-GB"/>
        </w:rPr>
        <w:pPrChange w:id="9376" w:author="AbbVieXX" w:date="2025-05-15T10:12:00Z">
          <w:pPr>
            <w:keepNext/>
            <w:autoSpaceDE w:val="0"/>
            <w:autoSpaceDN w:val="0"/>
            <w:adjustRightInd w:val="0"/>
            <w:spacing w:line="240" w:lineRule="atLeast"/>
          </w:pPr>
        </w:pPrChange>
      </w:pPr>
      <w:del w:id="9377" w:author="AbbVieXX" w:date="2025-05-15T10:11:00Z">
        <w:r w:rsidRPr="0058658E">
          <w:rPr>
            <w:sz w:val="22"/>
            <w:szCs w:val="22"/>
            <w:lang w:eastAsia="en-GB"/>
          </w:rPr>
          <w:delText>Knollstrasse</w:delText>
        </w:r>
      </w:del>
    </w:p>
    <w:p w14:paraId="6C2C992D" w14:textId="074281C5" w:rsidR="00805ED2" w:rsidRPr="0058658E" w:rsidRDefault="00EB2C95">
      <w:pPr>
        <w:rPr>
          <w:del w:id="9378" w:author="AbbVieXX" w:date="2025-05-15T10:11:00Z"/>
          <w:sz w:val="22"/>
          <w:szCs w:val="22"/>
          <w:lang w:eastAsia="en-GB"/>
        </w:rPr>
        <w:pPrChange w:id="9379" w:author="AbbVieXX" w:date="2025-05-15T10:12:00Z">
          <w:pPr>
            <w:keepNext/>
            <w:autoSpaceDE w:val="0"/>
            <w:autoSpaceDN w:val="0"/>
            <w:adjustRightInd w:val="0"/>
            <w:spacing w:line="240" w:lineRule="atLeast"/>
          </w:pPr>
        </w:pPrChange>
      </w:pPr>
      <w:del w:id="9380" w:author="AbbVieXX" w:date="2025-05-15T10:11:00Z">
        <w:r w:rsidRPr="0058658E">
          <w:rPr>
            <w:sz w:val="22"/>
            <w:szCs w:val="22"/>
            <w:lang w:eastAsia="en-GB"/>
          </w:rPr>
          <w:delText>67061 Ludwigshafen</w:delText>
        </w:r>
      </w:del>
    </w:p>
    <w:p w14:paraId="05FD337C" w14:textId="4C4373A8" w:rsidR="00805ED2" w:rsidRPr="0058658E" w:rsidRDefault="00EB2C95">
      <w:pPr>
        <w:rPr>
          <w:del w:id="9381" w:author="AbbVieXX" w:date="2025-05-15T10:11:00Z"/>
          <w:sz w:val="22"/>
          <w:szCs w:val="22"/>
          <w:lang w:eastAsia="en-GB"/>
        </w:rPr>
        <w:pPrChange w:id="9382" w:author="AbbVieXX" w:date="2025-05-15T10:12:00Z">
          <w:pPr>
            <w:keepNext/>
            <w:autoSpaceDE w:val="0"/>
            <w:autoSpaceDN w:val="0"/>
            <w:adjustRightInd w:val="0"/>
            <w:spacing w:line="240" w:lineRule="atLeast"/>
          </w:pPr>
        </w:pPrChange>
      </w:pPr>
      <w:del w:id="9383" w:author="AbbVieXX" w:date="2025-05-15T10:11:00Z">
        <w:r w:rsidRPr="0058658E">
          <w:rPr>
            <w:sz w:val="22"/>
            <w:szCs w:val="22"/>
            <w:lang w:eastAsia="en-GB"/>
          </w:rPr>
          <w:delText>Nemecko</w:delText>
        </w:r>
      </w:del>
    </w:p>
    <w:p w14:paraId="5DACD152" w14:textId="52B8C3C1" w:rsidR="00AD64AD" w:rsidRPr="00EE1AEA" w:rsidRDefault="00AD64AD" w:rsidP="000D58BC">
      <w:pPr>
        <w:rPr>
          <w:del w:id="9384" w:author="AbbVieXX" w:date="2025-05-15T10:11:00Z"/>
          <w:color w:val="auto"/>
          <w:sz w:val="22"/>
        </w:rPr>
      </w:pPr>
    </w:p>
    <w:p w14:paraId="49E7163F" w14:textId="153AA725" w:rsidR="00AD64AD" w:rsidRPr="00EE1AEA" w:rsidRDefault="00AD64AD" w:rsidP="000D58BC">
      <w:pPr>
        <w:rPr>
          <w:del w:id="9385" w:author="AbbVieXX" w:date="2025-05-15T10:11:00Z"/>
          <w:color w:val="auto"/>
          <w:sz w:val="22"/>
        </w:rPr>
      </w:pPr>
    </w:p>
    <w:p w14:paraId="414D5876" w14:textId="189787F2" w:rsidR="00AD64AD" w:rsidRPr="00EE1AEA" w:rsidRDefault="00EB2C95">
      <w:pPr>
        <w:rPr>
          <w:del w:id="9386" w:author="AbbVieXX" w:date="2025-05-15T10:11:00Z"/>
          <w:b/>
          <w:color w:val="auto"/>
          <w:sz w:val="22"/>
        </w:rPr>
        <w:pPrChange w:id="9387" w:author="AbbVieXX" w:date="2025-05-15T10:12:00Z">
          <w:pPr>
            <w:keepNext/>
            <w:tabs>
              <w:tab w:val="left" w:pos="567"/>
            </w:tabs>
          </w:pPr>
        </w:pPrChange>
      </w:pPr>
      <w:del w:id="9388" w:author="AbbVieXX" w:date="2025-05-15T10:11:00Z">
        <w:r w:rsidRPr="00EE1AEA">
          <w:rPr>
            <w:b/>
            <w:color w:val="auto"/>
            <w:sz w:val="22"/>
          </w:rPr>
          <w:delText>8.</w:delText>
        </w:r>
        <w:r w:rsidRPr="00EE1AEA">
          <w:rPr>
            <w:b/>
            <w:color w:val="auto"/>
            <w:sz w:val="22"/>
          </w:rPr>
          <w:tab/>
          <w:delText>REGISTRAČNÉ ČÍSL</w:delText>
        </w:r>
        <w:r w:rsidR="003E2A28" w:rsidRPr="00EE1AEA">
          <w:rPr>
            <w:b/>
            <w:color w:val="auto"/>
            <w:sz w:val="22"/>
          </w:rPr>
          <w:delText>A</w:delText>
        </w:r>
      </w:del>
    </w:p>
    <w:p w14:paraId="4F477E15" w14:textId="08470817" w:rsidR="00AD64AD" w:rsidRPr="00EE1AEA" w:rsidRDefault="00AD64AD">
      <w:pPr>
        <w:rPr>
          <w:del w:id="9389" w:author="AbbVieXX" w:date="2025-05-15T10:11:00Z"/>
          <w:color w:val="auto"/>
          <w:sz w:val="22"/>
        </w:rPr>
        <w:pPrChange w:id="9390" w:author="AbbVieXX" w:date="2025-05-15T10:12:00Z">
          <w:pPr>
            <w:keepNext/>
          </w:pPr>
        </w:pPrChange>
      </w:pPr>
    </w:p>
    <w:p w14:paraId="04BCD5F5" w14:textId="3BDCB115" w:rsidR="00441860" w:rsidRPr="00EE1AEA" w:rsidRDefault="00EB2C95" w:rsidP="000D58BC">
      <w:pPr>
        <w:rPr>
          <w:del w:id="9391" w:author="AbbVieXX" w:date="2025-05-15T10:11:00Z"/>
          <w:color w:val="auto"/>
          <w:sz w:val="22"/>
          <w:u w:val="single"/>
        </w:rPr>
      </w:pPr>
      <w:del w:id="9392" w:author="AbbVieXX" w:date="2025-05-15T10:11:00Z">
        <w:r w:rsidRPr="00EE1AEA">
          <w:rPr>
            <w:color w:val="auto"/>
            <w:sz w:val="22"/>
            <w:u w:val="single"/>
          </w:rPr>
          <w:delText>Humira 40 mg injekčný roztok v naplnenej injekčnej striekačke</w:delText>
        </w:r>
      </w:del>
    </w:p>
    <w:p w14:paraId="5B68C1D0" w14:textId="4A836E62" w:rsidR="00AD64AD" w:rsidRPr="00EE1AEA" w:rsidRDefault="00EB2C95" w:rsidP="000D58BC">
      <w:pPr>
        <w:rPr>
          <w:del w:id="9393" w:author="AbbVieXX" w:date="2025-05-15T10:11:00Z"/>
          <w:color w:val="auto"/>
          <w:sz w:val="22"/>
        </w:rPr>
      </w:pPr>
      <w:del w:id="9394" w:author="AbbVieXX" w:date="2025-05-15T10:11:00Z">
        <w:r w:rsidRPr="00EE1AEA">
          <w:rPr>
            <w:color w:val="auto"/>
            <w:sz w:val="22"/>
          </w:rPr>
          <w:delText>EU/1/03/256/002</w:delText>
        </w:r>
      </w:del>
    </w:p>
    <w:p w14:paraId="5CE03009" w14:textId="24D08FC0" w:rsidR="00AD64AD" w:rsidRPr="00EE1AEA" w:rsidRDefault="00EB2C95" w:rsidP="000D58BC">
      <w:pPr>
        <w:rPr>
          <w:del w:id="9395" w:author="AbbVieXX" w:date="2025-05-15T10:11:00Z"/>
          <w:color w:val="auto"/>
          <w:sz w:val="22"/>
        </w:rPr>
      </w:pPr>
      <w:del w:id="9396" w:author="AbbVieXX" w:date="2025-05-15T10:11:00Z">
        <w:r w:rsidRPr="00EE1AEA">
          <w:rPr>
            <w:color w:val="auto"/>
            <w:sz w:val="22"/>
          </w:rPr>
          <w:delText>EU/1/03/256/003</w:delText>
        </w:r>
      </w:del>
    </w:p>
    <w:p w14:paraId="1F9FC38E" w14:textId="390FDDF3" w:rsidR="00AD64AD" w:rsidRPr="00EE1AEA" w:rsidRDefault="00EB2C95" w:rsidP="000D58BC">
      <w:pPr>
        <w:rPr>
          <w:del w:id="9397" w:author="AbbVieXX" w:date="2025-05-15T10:11:00Z"/>
          <w:color w:val="auto"/>
          <w:sz w:val="22"/>
        </w:rPr>
      </w:pPr>
      <w:del w:id="9398" w:author="AbbVieXX" w:date="2025-05-15T10:11:00Z">
        <w:r w:rsidRPr="00EE1AEA">
          <w:rPr>
            <w:color w:val="auto"/>
            <w:sz w:val="22"/>
          </w:rPr>
          <w:delText>EU/1/03/256/004</w:delText>
        </w:r>
      </w:del>
    </w:p>
    <w:p w14:paraId="4F1DE2D8" w14:textId="2EAA1663" w:rsidR="00AD64AD" w:rsidRPr="00EE1AEA" w:rsidRDefault="00EB2C95" w:rsidP="000D58BC">
      <w:pPr>
        <w:rPr>
          <w:del w:id="9399" w:author="AbbVieXX" w:date="2025-05-15T11:15:00Z"/>
          <w:color w:val="auto"/>
          <w:sz w:val="22"/>
        </w:rPr>
      </w:pPr>
      <w:del w:id="9400" w:author="AbbVieXX" w:date="2025-05-15T10:11:00Z">
        <w:r w:rsidRPr="00EE1AEA">
          <w:rPr>
            <w:color w:val="auto"/>
            <w:sz w:val="22"/>
          </w:rPr>
          <w:delText>EU/1/03/256/005</w:delText>
        </w:r>
      </w:del>
    </w:p>
    <w:p w14:paraId="48946484" w14:textId="4E29936E" w:rsidR="00441860" w:rsidRPr="00EE1AEA" w:rsidRDefault="00441860">
      <w:pPr>
        <w:rPr>
          <w:del w:id="9401" w:author="AbbVieXX" w:date="2025-05-15T11:15:00Z"/>
          <w:color w:val="auto"/>
          <w:sz w:val="22"/>
        </w:rPr>
      </w:pPr>
    </w:p>
    <w:p w14:paraId="7FE0F2F1" w14:textId="11363700" w:rsidR="00441860" w:rsidRPr="00EE1AEA" w:rsidRDefault="00EB2C95" w:rsidP="00441860">
      <w:pPr>
        <w:rPr>
          <w:del w:id="9402" w:author="AbbVieXX" w:date="2025-05-15T10:12:00Z"/>
          <w:color w:val="auto"/>
          <w:sz w:val="22"/>
        </w:rPr>
      </w:pPr>
      <w:del w:id="9403" w:author="AbbVieXX" w:date="2025-05-15T10:12:00Z">
        <w:r w:rsidRPr="00EE1AEA">
          <w:rPr>
            <w:color w:val="auto"/>
            <w:sz w:val="22"/>
            <w:u w:val="single"/>
          </w:rPr>
          <w:delText xml:space="preserve">Humira 40 mg injekčný roztok v naplnenej injekčnej striekačke </w:delText>
        </w:r>
        <w:r w:rsidR="001F4615" w:rsidRPr="00EE1AEA">
          <w:rPr>
            <w:color w:val="auto"/>
            <w:sz w:val="22"/>
            <w:u w:val="single"/>
          </w:rPr>
          <w:delText>s</w:delText>
        </w:r>
        <w:r w:rsidR="00CE6AB1" w:rsidRPr="00EE1AEA">
          <w:rPr>
            <w:color w:val="auto"/>
            <w:sz w:val="22"/>
            <w:u w:val="single"/>
          </w:rPr>
          <w:delText xml:space="preserve"> ochranným </w:delText>
        </w:r>
        <w:r w:rsidR="00511204" w:rsidRPr="00EE1AEA">
          <w:rPr>
            <w:color w:val="auto"/>
            <w:sz w:val="22"/>
            <w:u w:val="single"/>
          </w:rPr>
          <w:delText xml:space="preserve">krytom </w:delText>
        </w:r>
        <w:r w:rsidRPr="00EE1AEA">
          <w:rPr>
            <w:color w:val="auto"/>
            <w:sz w:val="22"/>
            <w:u w:val="single"/>
          </w:rPr>
          <w:delText>ihly</w:delText>
        </w:r>
        <w:r w:rsidRPr="00EE1AEA">
          <w:rPr>
            <w:color w:val="auto"/>
            <w:sz w:val="22"/>
          </w:rPr>
          <w:delText xml:space="preserve"> EU/1/03</w:delText>
        </w:r>
        <w:r w:rsidR="004928C9" w:rsidRPr="00EE1AEA">
          <w:rPr>
            <w:color w:val="auto"/>
            <w:sz w:val="22"/>
          </w:rPr>
          <w:delText>/</w:delText>
        </w:r>
        <w:r w:rsidRPr="00EE1AEA">
          <w:rPr>
            <w:color w:val="auto"/>
            <w:sz w:val="22"/>
          </w:rPr>
          <w:delText>256/006</w:delText>
        </w:r>
      </w:del>
    </w:p>
    <w:p w14:paraId="73D50354" w14:textId="67E8A4BC" w:rsidR="00441860" w:rsidRPr="00EE1AEA" w:rsidRDefault="00441860" w:rsidP="00441860">
      <w:pPr>
        <w:rPr>
          <w:del w:id="9404" w:author="AbbVieXX" w:date="2025-05-15T10:12:00Z"/>
          <w:color w:val="auto"/>
          <w:sz w:val="22"/>
        </w:rPr>
      </w:pPr>
    </w:p>
    <w:p w14:paraId="4DEDB06A" w14:textId="4399D6E0" w:rsidR="00441860" w:rsidRPr="00EE1AEA" w:rsidRDefault="00EB2C95" w:rsidP="00441860">
      <w:pPr>
        <w:rPr>
          <w:del w:id="9405" w:author="AbbVieXX" w:date="2025-05-15T10:12:00Z"/>
          <w:color w:val="auto"/>
          <w:sz w:val="22"/>
          <w:u w:val="single"/>
        </w:rPr>
      </w:pPr>
      <w:del w:id="9406" w:author="AbbVieXX" w:date="2025-05-15T10:12:00Z">
        <w:r w:rsidRPr="00EE1AEA">
          <w:rPr>
            <w:color w:val="auto"/>
            <w:sz w:val="22"/>
            <w:u w:val="single"/>
          </w:rPr>
          <w:delText>Humira 40 mg injekčný roztok v naplnenom pere</w:delText>
        </w:r>
      </w:del>
    </w:p>
    <w:p w14:paraId="3295B8F0" w14:textId="32107855" w:rsidR="00441860" w:rsidRPr="00EE1AEA" w:rsidRDefault="00EB2C95" w:rsidP="00441860">
      <w:pPr>
        <w:rPr>
          <w:del w:id="9407" w:author="AbbVieXX" w:date="2025-05-15T10:12:00Z"/>
          <w:color w:val="auto"/>
          <w:sz w:val="22"/>
        </w:rPr>
      </w:pPr>
      <w:del w:id="9408" w:author="AbbVieXX" w:date="2025-05-15T10:12:00Z">
        <w:r w:rsidRPr="00EE1AEA">
          <w:rPr>
            <w:color w:val="auto"/>
            <w:sz w:val="22"/>
          </w:rPr>
          <w:delText>EU/1/03/256/007</w:delText>
        </w:r>
      </w:del>
    </w:p>
    <w:p w14:paraId="34E48E47" w14:textId="3C2A7DF4" w:rsidR="00441860" w:rsidRPr="00EE1AEA" w:rsidRDefault="00EB2C95" w:rsidP="00441860">
      <w:pPr>
        <w:rPr>
          <w:del w:id="9409" w:author="AbbVieXX" w:date="2025-05-15T10:12:00Z"/>
          <w:color w:val="auto"/>
          <w:sz w:val="22"/>
        </w:rPr>
      </w:pPr>
      <w:del w:id="9410" w:author="AbbVieXX" w:date="2025-05-15T10:12:00Z">
        <w:r w:rsidRPr="00EE1AEA">
          <w:rPr>
            <w:color w:val="auto"/>
            <w:sz w:val="22"/>
          </w:rPr>
          <w:delText>EU/1/03/256/008</w:delText>
        </w:r>
      </w:del>
    </w:p>
    <w:p w14:paraId="3F331162" w14:textId="2D210DA3" w:rsidR="00441860" w:rsidRPr="00EE1AEA" w:rsidRDefault="00EB2C95" w:rsidP="00441860">
      <w:pPr>
        <w:rPr>
          <w:del w:id="9411" w:author="AbbVieXX" w:date="2025-05-15T10:12:00Z"/>
          <w:color w:val="auto"/>
          <w:sz w:val="22"/>
        </w:rPr>
      </w:pPr>
      <w:del w:id="9412" w:author="AbbVieXX" w:date="2025-05-15T10:12:00Z">
        <w:r w:rsidRPr="00EE1AEA">
          <w:rPr>
            <w:color w:val="auto"/>
            <w:sz w:val="22"/>
          </w:rPr>
          <w:delText>EU/1/03/256/009</w:delText>
        </w:r>
      </w:del>
    </w:p>
    <w:p w14:paraId="252EC368" w14:textId="0773B8FD" w:rsidR="00441860" w:rsidRPr="00EE1AEA" w:rsidRDefault="00EB2C95" w:rsidP="00441860">
      <w:pPr>
        <w:rPr>
          <w:del w:id="9413" w:author="AbbVieXX" w:date="2025-05-15T10:12:00Z"/>
          <w:color w:val="auto"/>
          <w:sz w:val="22"/>
        </w:rPr>
      </w:pPr>
      <w:del w:id="9414" w:author="AbbVieXX" w:date="2025-05-15T10:12:00Z">
        <w:r w:rsidRPr="00EE1AEA">
          <w:rPr>
            <w:color w:val="auto"/>
            <w:sz w:val="22"/>
          </w:rPr>
          <w:delText>EU/1/03/256/010</w:delText>
        </w:r>
      </w:del>
    </w:p>
    <w:p w14:paraId="0E0B285A" w14:textId="5ED19699" w:rsidR="00AD64AD" w:rsidRPr="00EE1AEA" w:rsidRDefault="00AD64AD">
      <w:pPr>
        <w:rPr>
          <w:del w:id="9415" w:author="AbbVieXX" w:date="2025-05-15T10:12:00Z"/>
          <w:color w:val="auto"/>
          <w:sz w:val="22"/>
        </w:rPr>
      </w:pPr>
    </w:p>
    <w:p w14:paraId="5D17C7AE" w14:textId="298B4E57" w:rsidR="00AD64AD" w:rsidRPr="00EE1AEA" w:rsidRDefault="00AD64AD">
      <w:pPr>
        <w:rPr>
          <w:del w:id="9416" w:author="AbbVieXX" w:date="2025-05-15T10:12:00Z"/>
          <w:color w:val="auto"/>
          <w:sz w:val="22"/>
        </w:rPr>
      </w:pPr>
    </w:p>
    <w:p w14:paraId="745446E2" w14:textId="70BE03A8" w:rsidR="00AD64AD" w:rsidRPr="00EE1AEA" w:rsidRDefault="00EB2C95">
      <w:pPr>
        <w:ind w:left="567" w:hanging="567"/>
        <w:rPr>
          <w:del w:id="9417" w:author="AbbVieXX" w:date="2025-05-15T10:12:00Z"/>
          <w:color w:val="auto"/>
          <w:sz w:val="22"/>
        </w:rPr>
      </w:pPr>
      <w:del w:id="9418" w:author="AbbVieXX" w:date="2025-05-15T10:12:00Z">
        <w:r w:rsidRPr="00EE1AEA">
          <w:rPr>
            <w:b/>
            <w:color w:val="auto"/>
            <w:sz w:val="22"/>
          </w:rPr>
          <w:delText>9.</w:delText>
        </w:r>
        <w:r w:rsidRPr="00EE1AEA">
          <w:rPr>
            <w:b/>
            <w:color w:val="auto"/>
            <w:sz w:val="22"/>
          </w:rPr>
          <w:tab/>
        </w:r>
        <w:r w:rsidRPr="00EE1AEA">
          <w:rPr>
            <w:b/>
            <w:color w:val="auto"/>
            <w:sz w:val="22"/>
          </w:rPr>
          <w:delText>DÁTUM PRVEJ REGISTRÁCIE/PREDĹŽENIA REGISTRÁCIE</w:delText>
        </w:r>
      </w:del>
    </w:p>
    <w:p w14:paraId="603042C9" w14:textId="449F3ED7" w:rsidR="00AD64AD" w:rsidRPr="00EE1AEA" w:rsidRDefault="00AD64AD">
      <w:pPr>
        <w:rPr>
          <w:del w:id="9419" w:author="AbbVieXX" w:date="2025-05-15T10:12:00Z"/>
          <w:color w:val="auto"/>
          <w:sz w:val="22"/>
        </w:rPr>
      </w:pPr>
    </w:p>
    <w:p w14:paraId="367F0E6F" w14:textId="28DC4C11" w:rsidR="00AD64AD" w:rsidRPr="00EE1AEA" w:rsidRDefault="00EB2C95" w:rsidP="00D379DD">
      <w:pPr>
        <w:tabs>
          <w:tab w:val="left" w:pos="567"/>
        </w:tabs>
        <w:rPr>
          <w:del w:id="9420" w:author="AbbVieXX" w:date="2025-05-15T10:12:00Z"/>
          <w:sz w:val="22"/>
          <w:szCs w:val="22"/>
          <w:lang w:eastAsia="en-GB"/>
        </w:rPr>
      </w:pPr>
      <w:del w:id="9421" w:author="AbbVieXX" w:date="2025-05-15T10:12:00Z">
        <w:r w:rsidRPr="00EE1AEA">
          <w:rPr>
            <w:sz w:val="22"/>
            <w:szCs w:val="22"/>
          </w:rPr>
          <w:delText xml:space="preserve">Dátum prvej registrácie: </w:delText>
        </w:r>
        <w:r w:rsidRPr="00EE1AEA">
          <w:rPr>
            <w:sz w:val="22"/>
            <w:szCs w:val="22"/>
            <w:lang w:eastAsia="en-GB"/>
          </w:rPr>
          <w:delText>8. september 2003</w:delText>
        </w:r>
      </w:del>
    </w:p>
    <w:p w14:paraId="43598400" w14:textId="659259A3" w:rsidR="00AD64AD" w:rsidRPr="00EE1AEA" w:rsidRDefault="00EB2C95" w:rsidP="00D379DD">
      <w:pPr>
        <w:tabs>
          <w:tab w:val="left" w:pos="567"/>
        </w:tabs>
        <w:rPr>
          <w:del w:id="9422" w:author="AbbVieXX" w:date="2025-05-15T10:12:00Z"/>
          <w:sz w:val="22"/>
          <w:szCs w:val="22"/>
        </w:rPr>
      </w:pPr>
      <w:del w:id="9423" w:author="AbbVieXX" w:date="2025-05-15T10:12:00Z">
        <w:r w:rsidRPr="00EE1AEA">
          <w:rPr>
            <w:sz w:val="22"/>
            <w:szCs w:val="22"/>
          </w:rPr>
          <w:delText>Dátum posledného predĺženia</w:delText>
        </w:r>
        <w:r w:rsidR="00FA1AC4" w:rsidRPr="00EE1AEA">
          <w:rPr>
            <w:sz w:val="22"/>
            <w:szCs w:val="22"/>
          </w:rPr>
          <w:delText xml:space="preserve"> registrácie</w:delText>
        </w:r>
        <w:r w:rsidRPr="00EE1AEA">
          <w:rPr>
            <w:sz w:val="22"/>
            <w:szCs w:val="22"/>
          </w:rPr>
          <w:delText xml:space="preserve">: </w:delText>
        </w:r>
        <w:r w:rsidRPr="00EE1AEA">
          <w:rPr>
            <w:sz w:val="22"/>
            <w:szCs w:val="22"/>
            <w:lang w:eastAsia="en-GB"/>
          </w:rPr>
          <w:delText>8. september 2008</w:delText>
        </w:r>
      </w:del>
    </w:p>
    <w:p w14:paraId="5C29DF5F" w14:textId="3A85A98B" w:rsidR="00AD64AD" w:rsidRPr="00EE1AEA" w:rsidRDefault="00AD64AD">
      <w:pPr>
        <w:ind w:left="567" w:hanging="567"/>
        <w:rPr>
          <w:del w:id="9424" w:author="AbbVieXX" w:date="2025-05-15T10:12:00Z"/>
          <w:b/>
          <w:color w:val="auto"/>
          <w:sz w:val="22"/>
        </w:rPr>
      </w:pPr>
    </w:p>
    <w:p w14:paraId="4D6B2484" w14:textId="34C5FF7B" w:rsidR="00AD64AD" w:rsidRPr="00EE1AEA" w:rsidRDefault="00AD64AD">
      <w:pPr>
        <w:ind w:left="567" w:hanging="567"/>
        <w:rPr>
          <w:del w:id="9425" w:author="AbbVieXX" w:date="2025-05-15T10:12:00Z"/>
          <w:b/>
          <w:color w:val="auto"/>
          <w:sz w:val="22"/>
        </w:rPr>
      </w:pPr>
    </w:p>
    <w:p w14:paraId="2264B01A" w14:textId="75E69C5E" w:rsidR="00AD64AD" w:rsidRPr="00EE1AEA" w:rsidRDefault="00EB2C95" w:rsidP="00F96091">
      <w:pPr>
        <w:keepNext/>
        <w:ind w:left="567" w:hanging="567"/>
        <w:rPr>
          <w:del w:id="9426" w:author="AbbVieXX" w:date="2025-05-15T10:12:00Z"/>
          <w:b/>
          <w:color w:val="auto"/>
          <w:sz w:val="22"/>
        </w:rPr>
      </w:pPr>
      <w:del w:id="9427" w:author="AbbVieXX" w:date="2025-05-15T10:12:00Z">
        <w:r w:rsidRPr="00EE1AEA">
          <w:rPr>
            <w:b/>
            <w:color w:val="auto"/>
            <w:sz w:val="22"/>
          </w:rPr>
          <w:delText>10.</w:delText>
        </w:r>
        <w:r w:rsidRPr="00EE1AEA">
          <w:rPr>
            <w:b/>
            <w:color w:val="auto"/>
            <w:sz w:val="22"/>
          </w:rPr>
          <w:tab/>
          <w:delText>DÁTUM REVÍZIE TEXTU</w:delText>
        </w:r>
      </w:del>
    </w:p>
    <w:p w14:paraId="0BC48840" w14:textId="2B09C68C" w:rsidR="00AD64AD" w:rsidRPr="00EE1AEA" w:rsidRDefault="00AD64AD" w:rsidP="00F96091">
      <w:pPr>
        <w:keepNext/>
        <w:rPr>
          <w:del w:id="9428" w:author="AbbVieXX" w:date="2025-05-15T10:12:00Z"/>
          <w:bCs/>
          <w:color w:val="auto"/>
          <w:sz w:val="22"/>
        </w:rPr>
      </w:pPr>
    </w:p>
    <w:p w14:paraId="0DABB893" w14:textId="39A6B492" w:rsidR="00AD64AD" w:rsidRPr="00EE1AEA" w:rsidRDefault="00EB2C95" w:rsidP="00F96091">
      <w:pPr>
        <w:keepNext/>
        <w:rPr>
          <w:del w:id="9429" w:author="AbbVieXX" w:date="2025-05-15T10:12:00Z"/>
          <w:sz w:val="22"/>
          <w:szCs w:val="22"/>
        </w:rPr>
      </w:pPr>
      <w:del w:id="9430" w:author="AbbVieXX" w:date="2025-05-15T10:12:00Z">
        <w:r w:rsidRPr="00EE1AEA">
          <w:rPr>
            <w:sz w:val="22"/>
            <w:szCs w:val="22"/>
          </w:rPr>
          <w:delText xml:space="preserve">Podrobné informácie o tomto lieku sú dostupné na internetovej stránke Európskej agentúry </w:delText>
        </w:r>
        <w:r w:rsidR="00541DC6" w:rsidRPr="00EE1AEA">
          <w:rPr>
            <w:sz w:val="22"/>
            <w:szCs w:val="22"/>
          </w:rPr>
          <w:delText xml:space="preserve">pre lieky </w:delText>
        </w:r>
        <w:r w:rsidR="00343000">
          <w:fldChar w:fldCharType="begin"/>
        </w:r>
        <w:r w:rsidR="00343000">
          <w:delInstrText>HYPERLINK "http://www.ema.europa.eu"</w:delInstrText>
        </w:r>
        <w:r w:rsidR="00343000">
          <w:fldChar w:fldCharType="separate"/>
        </w:r>
        <w:r w:rsidR="00343000" w:rsidRPr="00EE1AEA">
          <w:rPr>
            <w:rStyle w:val="Hyperlink"/>
            <w:sz w:val="22"/>
            <w:szCs w:val="22"/>
          </w:rPr>
          <w:delText>http://www.ema.europa.eu</w:delText>
        </w:r>
        <w:r w:rsidR="00343000">
          <w:fldChar w:fldCharType="end"/>
        </w:r>
        <w:r w:rsidRPr="00EE1AEA">
          <w:rPr>
            <w:sz w:val="22"/>
            <w:szCs w:val="22"/>
          </w:rPr>
          <w:delText>.</w:delText>
        </w:r>
      </w:del>
    </w:p>
    <w:p w14:paraId="0FD49128" w14:textId="4B6A1B22" w:rsidR="00343000" w:rsidRPr="00EE1AEA" w:rsidRDefault="00343000" w:rsidP="00F96091">
      <w:pPr>
        <w:keepNext/>
        <w:rPr>
          <w:del w:id="9431" w:author="AbbVieXX" w:date="2025-05-15T10:12:00Z"/>
          <w:b/>
          <w:color w:val="auto"/>
          <w:sz w:val="22"/>
        </w:rPr>
      </w:pPr>
    </w:p>
    <w:p w14:paraId="68D17662" w14:textId="199C5EB6" w:rsidR="00C0592B" w:rsidRPr="00EE1AEA" w:rsidRDefault="00EB2C95" w:rsidP="00C0592B">
      <w:pPr>
        <w:rPr>
          <w:color w:val="auto"/>
          <w:sz w:val="22"/>
        </w:rPr>
      </w:pPr>
      <w:del w:id="9432" w:author="AbbVieXX" w:date="2025-05-15T10:12:00Z">
        <w:r w:rsidRPr="00EE1AEA">
          <w:rPr>
            <w:bCs/>
          </w:rPr>
          <w:br w:type="page"/>
        </w:r>
      </w:del>
      <w:bookmarkEnd w:id="3846"/>
      <w:r w:rsidRPr="00EE1AEA">
        <w:rPr>
          <w:b/>
          <w:color w:val="auto"/>
          <w:sz w:val="22"/>
        </w:rPr>
        <w:t>1.</w:t>
      </w:r>
      <w:r w:rsidRPr="00EE1AEA">
        <w:rPr>
          <w:b/>
          <w:color w:val="auto"/>
          <w:sz w:val="22"/>
        </w:rPr>
        <w:tab/>
        <w:t>NÁZOV LIEKU</w:t>
      </w:r>
    </w:p>
    <w:p w14:paraId="46B7790C" w14:textId="405BB7F8" w:rsidR="00C0592B" w:rsidRPr="00EE1AEA" w:rsidRDefault="00C0592B" w:rsidP="00C0592B">
      <w:pPr>
        <w:rPr>
          <w:color w:val="auto"/>
          <w:sz w:val="22"/>
        </w:rPr>
      </w:pPr>
    </w:p>
    <w:p w14:paraId="07ABAD56" w14:textId="2CBB0D3A" w:rsidR="00C0592B" w:rsidRPr="00EE1AEA" w:rsidRDefault="00EB2C95" w:rsidP="00C0592B">
      <w:pPr>
        <w:rPr>
          <w:color w:val="auto"/>
          <w:sz w:val="22"/>
        </w:rPr>
      </w:pPr>
      <w:r w:rsidRPr="00EE1AEA">
        <w:rPr>
          <w:color w:val="auto"/>
          <w:sz w:val="22"/>
        </w:rPr>
        <w:t xml:space="preserve">Humira 40 mg injekčný roztok v naplnenej injekčnej striekačke </w:t>
      </w:r>
    </w:p>
    <w:p w14:paraId="602565E7" w14:textId="0C0F74B0" w:rsidR="0078484B" w:rsidRPr="00EE1AEA" w:rsidRDefault="00EB2C95" w:rsidP="00C0592B">
      <w:pPr>
        <w:rPr>
          <w:color w:val="auto"/>
          <w:sz w:val="22"/>
        </w:rPr>
      </w:pPr>
      <w:r w:rsidRPr="00EE1AEA">
        <w:rPr>
          <w:color w:val="auto"/>
          <w:sz w:val="22"/>
        </w:rPr>
        <w:t>Humira 40 mg injekčný roztok v naplnenom pere</w:t>
      </w:r>
    </w:p>
    <w:p w14:paraId="15C32876" w14:textId="47FC2C06" w:rsidR="00C0592B" w:rsidRPr="00EE1AEA" w:rsidRDefault="00C0592B" w:rsidP="00C0592B">
      <w:pPr>
        <w:rPr>
          <w:color w:val="auto"/>
          <w:sz w:val="22"/>
        </w:rPr>
      </w:pPr>
    </w:p>
    <w:p w14:paraId="7AF3ECAA" w14:textId="3031C2D7" w:rsidR="00C0592B" w:rsidRPr="00EE1AEA" w:rsidRDefault="00C0592B" w:rsidP="00C0592B">
      <w:pPr>
        <w:rPr>
          <w:color w:val="auto"/>
          <w:sz w:val="22"/>
        </w:rPr>
      </w:pPr>
    </w:p>
    <w:p w14:paraId="7ACB1FA1" w14:textId="787381D9" w:rsidR="00C0592B" w:rsidRPr="00EE1AEA" w:rsidRDefault="00EB2C95" w:rsidP="00C0592B">
      <w:pPr>
        <w:rPr>
          <w:color w:val="auto"/>
          <w:sz w:val="22"/>
        </w:rPr>
      </w:pPr>
      <w:r w:rsidRPr="00EE1AEA">
        <w:rPr>
          <w:b/>
          <w:color w:val="auto"/>
          <w:sz w:val="22"/>
        </w:rPr>
        <w:t>2.</w:t>
      </w:r>
      <w:r w:rsidRPr="00EE1AEA">
        <w:rPr>
          <w:b/>
          <w:color w:val="auto"/>
          <w:sz w:val="22"/>
        </w:rPr>
        <w:tab/>
        <w:t>KVALITATÍVNE A KVANTITATÍVNE ZLOŽENIE</w:t>
      </w:r>
    </w:p>
    <w:p w14:paraId="5D8956A7" w14:textId="02495228" w:rsidR="00C0592B" w:rsidRPr="00EE1AEA" w:rsidRDefault="00C0592B" w:rsidP="00C0592B">
      <w:pPr>
        <w:rPr>
          <w:iCs/>
          <w:color w:val="auto"/>
          <w:sz w:val="22"/>
        </w:rPr>
      </w:pPr>
    </w:p>
    <w:p w14:paraId="78CE258C" w14:textId="50488274" w:rsidR="00D4744F" w:rsidRPr="00EE1AEA" w:rsidRDefault="00EB2C95" w:rsidP="00D4744F">
      <w:pPr>
        <w:rPr>
          <w:color w:val="auto"/>
          <w:sz w:val="22"/>
          <w:u w:val="single"/>
        </w:rPr>
      </w:pPr>
      <w:r w:rsidRPr="00EE1AEA">
        <w:rPr>
          <w:color w:val="auto"/>
          <w:sz w:val="22"/>
          <w:u w:val="single"/>
        </w:rPr>
        <w:t xml:space="preserve">Humira 40 mg injekčný roztok v naplnenej injekčnej striekačke </w:t>
      </w:r>
    </w:p>
    <w:p w14:paraId="178366BF" w14:textId="5123DC21" w:rsidR="00C0592B" w:rsidRPr="00EE1AEA" w:rsidRDefault="00EB2C95" w:rsidP="00C0592B">
      <w:pPr>
        <w:autoSpaceDE w:val="0"/>
        <w:autoSpaceDN w:val="0"/>
        <w:adjustRightInd w:val="0"/>
        <w:rPr>
          <w:color w:val="auto"/>
          <w:sz w:val="22"/>
        </w:rPr>
      </w:pPr>
      <w:r w:rsidRPr="00EE1AEA">
        <w:rPr>
          <w:color w:val="auto"/>
          <w:sz w:val="22"/>
        </w:rPr>
        <w:t>Každá 0,4 ml jednodávková naplnená injekčná striekačka obsahuje 40 mg adalimumabu.</w:t>
      </w:r>
    </w:p>
    <w:p w14:paraId="27095CAB" w14:textId="67C0CC81" w:rsidR="00D4744F" w:rsidRPr="00EE1AEA" w:rsidRDefault="00D4744F" w:rsidP="00C0592B">
      <w:pPr>
        <w:autoSpaceDE w:val="0"/>
        <w:autoSpaceDN w:val="0"/>
        <w:adjustRightInd w:val="0"/>
        <w:rPr>
          <w:color w:val="auto"/>
          <w:sz w:val="22"/>
        </w:rPr>
      </w:pPr>
    </w:p>
    <w:p w14:paraId="2D34D733" w14:textId="42F29026" w:rsidR="00D4744F" w:rsidRPr="00EE1AEA" w:rsidRDefault="00EB2C95" w:rsidP="00D4744F">
      <w:pPr>
        <w:rPr>
          <w:color w:val="auto"/>
          <w:sz w:val="22"/>
          <w:u w:val="single"/>
        </w:rPr>
      </w:pPr>
      <w:r w:rsidRPr="00EE1AEA">
        <w:rPr>
          <w:color w:val="auto"/>
          <w:sz w:val="22"/>
          <w:u w:val="single"/>
        </w:rPr>
        <w:t xml:space="preserve">Humira 40 mg injekčný roztok v naplnenom pere </w:t>
      </w:r>
    </w:p>
    <w:p w14:paraId="5F309984" w14:textId="06874674" w:rsidR="00D4744F" w:rsidRPr="00EE1AEA" w:rsidRDefault="00EB2C95" w:rsidP="00D4744F">
      <w:pPr>
        <w:autoSpaceDE w:val="0"/>
        <w:autoSpaceDN w:val="0"/>
        <w:adjustRightInd w:val="0"/>
        <w:rPr>
          <w:color w:val="auto"/>
          <w:sz w:val="22"/>
        </w:rPr>
      </w:pPr>
      <w:r w:rsidRPr="00EE1AEA">
        <w:rPr>
          <w:color w:val="auto"/>
          <w:sz w:val="22"/>
        </w:rPr>
        <w:t>Každé 0,4 ml jednodávkové naplnené</w:t>
      </w:r>
      <w:r w:rsidR="00666F60" w:rsidRPr="00EE1AEA">
        <w:rPr>
          <w:color w:val="auto"/>
          <w:sz w:val="22"/>
        </w:rPr>
        <w:t xml:space="preserve"> </w:t>
      </w:r>
      <w:r w:rsidRPr="00EE1AEA">
        <w:rPr>
          <w:color w:val="auto"/>
          <w:sz w:val="22"/>
        </w:rPr>
        <w:t>pero obsahuje 40 mg adalimumabu.</w:t>
      </w:r>
    </w:p>
    <w:p w14:paraId="667E3C8F" w14:textId="0EA68678" w:rsidR="00D4744F" w:rsidRPr="00EE1AEA" w:rsidRDefault="00D4744F" w:rsidP="00C0592B">
      <w:pPr>
        <w:autoSpaceDE w:val="0"/>
        <w:autoSpaceDN w:val="0"/>
        <w:adjustRightInd w:val="0"/>
        <w:rPr>
          <w:color w:val="auto"/>
          <w:sz w:val="22"/>
        </w:rPr>
      </w:pPr>
    </w:p>
    <w:p w14:paraId="13E63176" w14:textId="6D1341C5" w:rsidR="00C0592B" w:rsidRPr="00EE1AEA" w:rsidRDefault="00EB2C95" w:rsidP="00C0592B">
      <w:pPr>
        <w:autoSpaceDE w:val="0"/>
        <w:autoSpaceDN w:val="0"/>
        <w:adjustRightInd w:val="0"/>
        <w:rPr>
          <w:color w:val="auto"/>
          <w:sz w:val="22"/>
        </w:rPr>
      </w:pPr>
      <w:r w:rsidRPr="00EE1AEA">
        <w:rPr>
          <w:color w:val="auto"/>
          <w:sz w:val="22"/>
        </w:rPr>
        <w:t>Adalimumab je rekombinantná ľudská monoklonálna protilátka, produkovaná ovariálnymi bunkami čínskeho škrečka.</w:t>
      </w:r>
    </w:p>
    <w:p w14:paraId="01044AD9" w14:textId="16CF2565" w:rsidR="00C0592B" w:rsidRDefault="00C0592B" w:rsidP="00C0592B">
      <w:pPr>
        <w:rPr>
          <w:ins w:id="9433" w:author="AbbVieXX" w:date="2025-05-15T10:13:00Z"/>
          <w:color w:val="auto"/>
          <w:sz w:val="22"/>
        </w:rPr>
      </w:pPr>
    </w:p>
    <w:p w14:paraId="1EAD1A2E" w14:textId="22BDCD52" w:rsidR="005A26C8" w:rsidRPr="005A26C8" w:rsidRDefault="00EB2C95" w:rsidP="005A26C8">
      <w:pPr>
        <w:rPr>
          <w:ins w:id="9434" w:author="AbbVieXX" w:date="2025-05-15T10:13:00Z"/>
          <w:sz w:val="22"/>
          <w:szCs w:val="22"/>
          <w:u w:val="single"/>
          <w:rPrChange w:id="9435" w:author="AbbVieXX" w:date="2025-05-15T10:13:00Z">
            <w:rPr>
              <w:ins w:id="9436" w:author="AbbVieXX" w:date="2025-05-15T10:13:00Z"/>
              <w:szCs w:val="22"/>
              <w:u w:val="single"/>
            </w:rPr>
          </w:rPrChange>
        </w:rPr>
      </w:pPr>
      <w:ins w:id="9437" w:author="AbbVieXX" w:date="2025-05-15T10:13:00Z">
        <w:r>
          <w:rPr>
            <w:sz w:val="22"/>
            <w:szCs w:val="22"/>
            <w:u w:val="single"/>
          </w:rPr>
          <w:t>P</w:t>
        </w:r>
      </w:ins>
      <w:ins w:id="9438" w:author="AbbVieXX" w:date="2025-05-15T10:14:00Z">
        <w:r>
          <w:rPr>
            <w:sz w:val="22"/>
            <w:szCs w:val="22"/>
            <w:u w:val="single"/>
          </w:rPr>
          <w:t>omocné látky so známym účinkom</w:t>
        </w:r>
      </w:ins>
    </w:p>
    <w:p w14:paraId="71D22515" w14:textId="77777777" w:rsidR="005A26C8" w:rsidRPr="005A26C8" w:rsidRDefault="005A26C8" w:rsidP="005A26C8">
      <w:pPr>
        <w:rPr>
          <w:ins w:id="9439" w:author="AbbVieXX" w:date="2025-05-15T10:13:00Z"/>
          <w:sz w:val="22"/>
          <w:szCs w:val="22"/>
          <w:u w:val="single"/>
          <w:rPrChange w:id="9440" w:author="AbbVieXX" w:date="2025-05-15T10:13:00Z">
            <w:rPr>
              <w:ins w:id="9441" w:author="AbbVieXX" w:date="2025-05-15T10:13:00Z"/>
              <w:szCs w:val="22"/>
              <w:u w:val="single"/>
            </w:rPr>
          </w:rPrChange>
        </w:rPr>
      </w:pPr>
    </w:p>
    <w:p w14:paraId="25E596AF" w14:textId="765DB0C2" w:rsidR="005A26C8" w:rsidRPr="005A26C8" w:rsidRDefault="00EB2C95" w:rsidP="005A26C8">
      <w:pPr>
        <w:numPr>
          <w:ilvl w:val="12"/>
          <w:numId w:val="0"/>
        </w:numPr>
        <w:ind w:right="-2"/>
        <w:rPr>
          <w:ins w:id="9442" w:author="AbbVieXX" w:date="2025-05-15T10:13:00Z"/>
          <w:sz w:val="22"/>
          <w:szCs w:val="22"/>
          <w:rPrChange w:id="9443" w:author="AbbVieXX" w:date="2025-05-15T10:13:00Z">
            <w:rPr>
              <w:ins w:id="9444" w:author="AbbVieXX" w:date="2025-05-15T10:13:00Z"/>
              <w:szCs w:val="22"/>
            </w:rPr>
          </w:rPrChange>
        </w:rPr>
      </w:pPr>
      <w:ins w:id="9445" w:author="AbbVieXX" w:date="2025-05-15T10:13:00Z">
        <w:r w:rsidRPr="005A26C8">
          <w:rPr>
            <w:sz w:val="22"/>
            <w:szCs w:val="22"/>
            <w:rPrChange w:id="9446" w:author="AbbVieXX" w:date="2025-05-15T10:13:00Z">
              <w:rPr>
                <w:szCs w:val="22"/>
              </w:rPr>
            </w:rPrChange>
          </w:rPr>
          <w:t>T</w:t>
        </w:r>
      </w:ins>
      <w:ins w:id="9447" w:author="AbbVieXX" w:date="2025-05-15T10:14:00Z">
        <w:r>
          <w:rPr>
            <w:sz w:val="22"/>
            <w:szCs w:val="22"/>
          </w:rPr>
          <w:t xml:space="preserve">ento liek obsahuje </w:t>
        </w:r>
      </w:ins>
      <w:ins w:id="9448" w:author="AbbVieXX" w:date="2025-05-15T10:13:00Z">
        <w:r w:rsidRPr="005A26C8">
          <w:rPr>
            <w:sz w:val="22"/>
            <w:szCs w:val="22"/>
            <w:rPrChange w:id="9449" w:author="AbbVieXX" w:date="2025-05-15T10:13:00Z">
              <w:rPr>
                <w:szCs w:val="22"/>
              </w:rPr>
            </w:rPrChange>
          </w:rPr>
          <w:t>0</w:t>
        </w:r>
      </w:ins>
      <w:ins w:id="9450" w:author="AbbVieXX" w:date="2025-05-15T10:14:00Z">
        <w:r>
          <w:rPr>
            <w:sz w:val="22"/>
            <w:szCs w:val="22"/>
          </w:rPr>
          <w:t>,</w:t>
        </w:r>
      </w:ins>
      <w:ins w:id="9451" w:author="AbbVieXX" w:date="2025-05-15T10:13:00Z">
        <w:r w:rsidRPr="005A26C8">
          <w:rPr>
            <w:sz w:val="22"/>
            <w:szCs w:val="22"/>
            <w:rPrChange w:id="9452" w:author="AbbVieXX" w:date="2025-05-15T10:13:00Z">
              <w:rPr>
                <w:szCs w:val="22"/>
              </w:rPr>
            </w:rPrChange>
          </w:rPr>
          <w:t>4 mg polysorb</w:t>
        </w:r>
      </w:ins>
      <w:ins w:id="9453" w:author="AbbVieXX" w:date="2025-05-15T10:14:00Z">
        <w:r>
          <w:rPr>
            <w:sz w:val="22"/>
            <w:szCs w:val="22"/>
          </w:rPr>
          <w:t>á</w:t>
        </w:r>
      </w:ins>
      <w:ins w:id="9454" w:author="AbbVieXX" w:date="2025-05-15T10:13:00Z">
        <w:r w:rsidRPr="005A26C8">
          <w:rPr>
            <w:sz w:val="22"/>
            <w:szCs w:val="22"/>
            <w:rPrChange w:id="9455" w:author="AbbVieXX" w:date="2025-05-15T10:13:00Z">
              <w:rPr>
                <w:szCs w:val="22"/>
              </w:rPr>
            </w:rPrChange>
          </w:rPr>
          <w:t>t</w:t>
        </w:r>
      </w:ins>
      <w:ins w:id="9456" w:author="AbbVieXX" w:date="2025-05-15T10:14:00Z">
        <w:r>
          <w:rPr>
            <w:sz w:val="22"/>
            <w:szCs w:val="22"/>
          </w:rPr>
          <w:t>u</w:t>
        </w:r>
      </w:ins>
      <w:ins w:id="9457" w:author="AbbVieXX" w:date="2025-05-15T10:13:00Z">
        <w:r w:rsidRPr="005A26C8">
          <w:rPr>
            <w:sz w:val="22"/>
            <w:szCs w:val="22"/>
            <w:rPrChange w:id="9458" w:author="AbbVieXX" w:date="2025-05-15T10:13:00Z">
              <w:rPr>
                <w:szCs w:val="22"/>
              </w:rPr>
            </w:rPrChange>
          </w:rPr>
          <w:t xml:space="preserve"> 80 </w:t>
        </w:r>
      </w:ins>
      <w:ins w:id="9459" w:author="AbbVieXX" w:date="2025-05-15T10:14:00Z">
        <w:r>
          <w:rPr>
            <w:sz w:val="22"/>
            <w:szCs w:val="22"/>
          </w:rPr>
          <w:t xml:space="preserve">v každej </w:t>
        </w:r>
      </w:ins>
      <w:ins w:id="9460" w:author="AbbVieXX" w:date="2025-05-15T10:13:00Z">
        <w:r w:rsidRPr="005A26C8">
          <w:rPr>
            <w:sz w:val="22"/>
            <w:szCs w:val="22"/>
            <w:rPrChange w:id="9461" w:author="AbbVieXX" w:date="2025-05-15T10:13:00Z">
              <w:rPr>
                <w:szCs w:val="22"/>
              </w:rPr>
            </w:rPrChange>
          </w:rPr>
          <w:t>40</w:t>
        </w:r>
      </w:ins>
      <w:ins w:id="9462" w:author="AbbVieXX" w:date="2025-05-15T10:14:00Z">
        <w:r>
          <w:rPr>
            <w:sz w:val="22"/>
            <w:szCs w:val="22"/>
          </w:rPr>
          <w:t> </w:t>
        </w:r>
      </w:ins>
      <w:ins w:id="9463" w:author="AbbVieXX" w:date="2025-05-15T10:13:00Z">
        <w:r w:rsidRPr="005A26C8">
          <w:rPr>
            <w:sz w:val="22"/>
            <w:szCs w:val="22"/>
            <w:rPrChange w:id="9464" w:author="AbbVieXX" w:date="2025-05-15T10:13:00Z">
              <w:rPr>
                <w:szCs w:val="22"/>
              </w:rPr>
            </w:rPrChange>
          </w:rPr>
          <w:t>mg d</w:t>
        </w:r>
      </w:ins>
      <w:ins w:id="9465" w:author="AbbVieXX" w:date="2025-05-15T10:14:00Z">
        <w:r>
          <w:rPr>
            <w:sz w:val="22"/>
            <w:szCs w:val="22"/>
          </w:rPr>
          <w:t>ávke</w:t>
        </w:r>
      </w:ins>
      <w:ins w:id="9466" w:author="AbbVieXX" w:date="2025-05-15T10:13:00Z">
        <w:r w:rsidRPr="005A26C8">
          <w:rPr>
            <w:sz w:val="22"/>
            <w:szCs w:val="22"/>
            <w:rPrChange w:id="9467" w:author="AbbVieXX" w:date="2025-05-15T10:13:00Z">
              <w:rPr>
                <w:szCs w:val="22"/>
              </w:rPr>
            </w:rPrChange>
          </w:rPr>
          <w:t>.</w:t>
        </w:r>
      </w:ins>
    </w:p>
    <w:p w14:paraId="14E847E7" w14:textId="77777777" w:rsidR="00896637" w:rsidRPr="005A26C8" w:rsidRDefault="00896637" w:rsidP="00C0592B">
      <w:pPr>
        <w:rPr>
          <w:color w:val="auto"/>
          <w:sz w:val="22"/>
          <w:szCs w:val="22"/>
        </w:rPr>
      </w:pPr>
    </w:p>
    <w:p w14:paraId="1CB8052E" w14:textId="4FBD9C53" w:rsidR="00C0592B" w:rsidRPr="00EE1AEA" w:rsidRDefault="00EB2C95" w:rsidP="00C0592B">
      <w:pPr>
        <w:rPr>
          <w:color w:val="auto"/>
          <w:sz w:val="22"/>
        </w:rPr>
      </w:pPr>
      <w:r w:rsidRPr="00EE1AEA">
        <w:rPr>
          <w:color w:val="auto"/>
          <w:sz w:val="22"/>
        </w:rPr>
        <w:t>Úplný zoznam pomocných látok, pozri časť 6.1.</w:t>
      </w:r>
    </w:p>
    <w:p w14:paraId="5AAB7ED7" w14:textId="382306DA" w:rsidR="00C0592B" w:rsidRPr="00EE1AEA" w:rsidRDefault="00C0592B" w:rsidP="00C0592B">
      <w:pPr>
        <w:rPr>
          <w:color w:val="auto"/>
          <w:sz w:val="22"/>
        </w:rPr>
      </w:pPr>
    </w:p>
    <w:p w14:paraId="002DEE3D" w14:textId="32CAA5D9" w:rsidR="00C0592B" w:rsidRPr="00EE1AEA" w:rsidRDefault="00C0592B" w:rsidP="00C0592B">
      <w:pPr>
        <w:rPr>
          <w:color w:val="auto"/>
          <w:sz w:val="22"/>
        </w:rPr>
      </w:pPr>
    </w:p>
    <w:p w14:paraId="7D195A25" w14:textId="67F59F16" w:rsidR="00C0592B" w:rsidRPr="00EE1AEA" w:rsidRDefault="00EB2C95" w:rsidP="00C0592B">
      <w:pPr>
        <w:rPr>
          <w:b/>
          <w:caps/>
          <w:color w:val="auto"/>
          <w:sz w:val="22"/>
        </w:rPr>
      </w:pPr>
      <w:r w:rsidRPr="00EE1AEA">
        <w:rPr>
          <w:b/>
          <w:color w:val="auto"/>
          <w:sz w:val="22"/>
        </w:rPr>
        <w:t>3.</w:t>
      </w:r>
      <w:r w:rsidRPr="00EE1AEA">
        <w:rPr>
          <w:b/>
          <w:color w:val="auto"/>
          <w:sz w:val="22"/>
        </w:rPr>
        <w:tab/>
        <w:t xml:space="preserve">LIEKOVÁ </w:t>
      </w:r>
      <w:r w:rsidRPr="00EE1AEA">
        <w:rPr>
          <w:b/>
          <w:caps/>
          <w:color w:val="auto"/>
          <w:sz w:val="22"/>
        </w:rPr>
        <w:t>formA</w:t>
      </w:r>
    </w:p>
    <w:p w14:paraId="50A4424A" w14:textId="54E5071A" w:rsidR="00C0592B" w:rsidRPr="00EE1AEA" w:rsidRDefault="00C0592B" w:rsidP="00C0592B">
      <w:pPr>
        <w:rPr>
          <w:bCs/>
          <w:caps/>
          <w:color w:val="auto"/>
          <w:sz w:val="22"/>
        </w:rPr>
      </w:pPr>
    </w:p>
    <w:p w14:paraId="488FFB0E" w14:textId="7BDAD889" w:rsidR="00C0592B" w:rsidRPr="00EE1AEA" w:rsidRDefault="00EB2C95" w:rsidP="00C0592B">
      <w:pPr>
        <w:rPr>
          <w:bCs/>
          <w:caps/>
          <w:color w:val="auto"/>
          <w:sz w:val="22"/>
        </w:rPr>
      </w:pPr>
      <w:r w:rsidRPr="00EE1AEA">
        <w:rPr>
          <w:color w:val="auto"/>
          <w:sz w:val="22"/>
        </w:rPr>
        <w:t>Injekčný roztok</w:t>
      </w:r>
      <w:r w:rsidR="007F1004" w:rsidRPr="00EE1AEA">
        <w:rPr>
          <w:color w:val="auto"/>
          <w:sz w:val="22"/>
        </w:rPr>
        <w:t>.</w:t>
      </w:r>
      <w:r w:rsidR="006066E3" w:rsidRPr="00EE1AEA">
        <w:rPr>
          <w:color w:val="auto"/>
          <w:sz w:val="22"/>
        </w:rPr>
        <w:t xml:space="preserve"> (injekcia)</w:t>
      </w:r>
    </w:p>
    <w:p w14:paraId="569F30AF" w14:textId="15B1EE4B" w:rsidR="00C0592B" w:rsidRPr="00EE1AEA" w:rsidRDefault="00C0592B" w:rsidP="00C0592B">
      <w:pPr>
        <w:rPr>
          <w:bCs/>
          <w:caps/>
          <w:color w:val="auto"/>
          <w:sz w:val="22"/>
        </w:rPr>
      </w:pPr>
    </w:p>
    <w:p w14:paraId="341B994B" w14:textId="5CC93D80" w:rsidR="00C0592B" w:rsidRPr="00EE1AEA" w:rsidRDefault="00EB2C95" w:rsidP="00C0592B">
      <w:pPr>
        <w:rPr>
          <w:color w:val="auto"/>
          <w:sz w:val="22"/>
        </w:rPr>
      </w:pPr>
      <w:r w:rsidRPr="00EE1AEA">
        <w:rPr>
          <w:color w:val="auto"/>
          <w:sz w:val="22"/>
        </w:rPr>
        <w:t>Číry, bezfarebný roztok</w:t>
      </w:r>
      <w:r w:rsidR="007F1004" w:rsidRPr="00EE1AEA">
        <w:rPr>
          <w:color w:val="auto"/>
          <w:sz w:val="22"/>
        </w:rPr>
        <w:t>.</w:t>
      </w:r>
    </w:p>
    <w:p w14:paraId="21D4A56B" w14:textId="2F493D2E" w:rsidR="00C0592B" w:rsidRPr="00EE1AEA" w:rsidRDefault="00C0592B" w:rsidP="00C0592B">
      <w:pPr>
        <w:rPr>
          <w:color w:val="auto"/>
          <w:sz w:val="22"/>
        </w:rPr>
      </w:pPr>
    </w:p>
    <w:p w14:paraId="75DAC52C" w14:textId="27BCD3D8" w:rsidR="00C0592B" w:rsidRPr="00EE1AEA" w:rsidRDefault="00C0592B" w:rsidP="00C0592B">
      <w:pPr>
        <w:rPr>
          <w:color w:val="auto"/>
          <w:sz w:val="22"/>
        </w:rPr>
      </w:pPr>
    </w:p>
    <w:p w14:paraId="64CB17E0" w14:textId="38F5AA56" w:rsidR="00C0592B" w:rsidRPr="00EE1AEA" w:rsidRDefault="00EB2C95" w:rsidP="00C0592B">
      <w:pPr>
        <w:ind w:left="567" w:hanging="567"/>
        <w:rPr>
          <w:caps/>
          <w:color w:val="auto"/>
          <w:sz w:val="22"/>
        </w:rPr>
      </w:pPr>
      <w:r w:rsidRPr="00EE1AEA">
        <w:rPr>
          <w:b/>
          <w:caps/>
          <w:color w:val="auto"/>
          <w:sz w:val="22"/>
        </w:rPr>
        <w:t>4.</w:t>
      </w:r>
      <w:r w:rsidRPr="00EE1AEA">
        <w:rPr>
          <w:b/>
          <w:caps/>
          <w:color w:val="auto"/>
          <w:sz w:val="22"/>
        </w:rPr>
        <w:tab/>
        <w:t>KLINICKÉ ÚDAJE</w:t>
      </w:r>
    </w:p>
    <w:p w14:paraId="5E5FE5FB" w14:textId="43948407" w:rsidR="00C0592B" w:rsidRPr="00EE1AEA" w:rsidRDefault="00C0592B" w:rsidP="00C0592B">
      <w:pPr>
        <w:rPr>
          <w:color w:val="auto"/>
          <w:sz w:val="22"/>
        </w:rPr>
      </w:pPr>
    </w:p>
    <w:p w14:paraId="2006C6D2" w14:textId="2F112226" w:rsidR="00C0592B" w:rsidRPr="00EE1AEA" w:rsidRDefault="00EB2C95" w:rsidP="00C0592B">
      <w:pPr>
        <w:ind w:left="567" w:hanging="567"/>
        <w:rPr>
          <w:color w:val="auto"/>
          <w:sz w:val="22"/>
        </w:rPr>
      </w:pPr>
      <w:r w:rsidRPr="00EE1AEA">
        <w:rPr>
          <w:b/>
          <w:color w:val="auto"/>
          <w:sz w:val="22"/>
        </w:rPr>
        <w:t>4.1</w:t>
      </w:r>
      <w:r w:rsidRPr="00EE1AEA">
        <w:rPr>
          <w:b/>
          <w:color w:val="auto"/>
          <w:sz w:val="22"/>
        </w:rPr>
        <w:tab/>
        <w:t>Terapeutické indikácie</w:t>
      </w:r>
    </w:p>
    <w:p w14:paraId="3F062AB3" w14:textId="3F57CC65" w:rsidR="00C0592B" w:rsidRPr="00EE1AEA" w:rsidRDefault="00C0592B" w:rsidP="00C0592B">
      <w:pPr>
        <w:rPr>
          <w:color w:val="auto"/>
          <w:sz w:val="22"/>
        </w:rPr>
      </w:pPr>
    </w:p>
    <w:p w14:paraId="6AA0E8A5" w14:textId="5ACC4745" w:rsidR="00C0592B" w:rsidRPr="00EE1AEA" w:rsidRDefault="00EB2C95" w:rsidP="00C0592B">
      <w:pPr>
        <w:rPr>
          <w:color w:val="auto"/>
          <w:sz w:val="22"/>
          <w:u w:val="single"/>
        </w:rPr>
      </w:pPr>
      <w:r w:rsidRPr="00EE1AEA">
        <w:rPr>
          <w:color w:val="auto"/>
          <w:sz w:val="22"/>
          <w:u w:val="single"/>
        </w:rPr>
        <w:t>Reumatoidná artritída</w:t>
      </w:r>
    </w:p>
    <w:p w14:paraId="3A09F70E" w14:textId="69D70B7D" w:rsidR="00C0592B" w:rsidRPr="00EE1AEA" w:rsidRDefault="00C0592B" w:rsidP="00C0592B">
      <w:pPr>
        <w:rPr>
          <w:color w:val="auto"/>
          <w:sz w:val="22"/>
        </w:rPr>
      </w:pPr>
    </w:p>
    <w:p w14:paraId="2B57AA41" w14:textId="3AE8A74A" w:rsidR="00C0592B" w:rsidRPr="00EE1AEA" w:rsidRDefault="00EB2C95" w:rsidP="00C0592B">
      <w:pPr>
        <w:pStyle w:val="EMEANormal"/>
        <w:rPr>
          <w:lang w:val="sk-SK"/>
        </w:rPr>
      </w:pPr>
      <w:r w:rsidRPr="00EE1AEA">
        <w:rPr>
          <w:lang w:val="sk-SK"/>
        </w:rPr>
        <w:t>Humira je indikovaná v kombinácii s metotrexátom na:</w:t>
      </w:r>
    </w:p>
    <w:p w14:paraId="5D2B551B" w14:textId="0A669163" w:rsidR="00C0592B" w:rsidRPr="00EE1AEA" w:rsidRDefault="00C0592B" w:rsidP="00C0592B">
      <w:pPr>
        <w:rPr>
          <w:color w:val="auto"/>
          <w:sz w:val="22"/>
        </w:rPr>
      </w:pPr>
    </w:p>
    <w:p w14:paraId="626CD050" w14:textId="2253EA43" w:rsidR="00C0592B" w:rsidRPr="00EE1AEA" w:rsidRDefault="00EB2C95" w:rsidP="00C0592B">
      <w:pPr>
        <w:numPr>
          <w:ilvl w:val="0"/>
          <w:numId w:val="29"/>
        </w:numPr>
        <w:tabs>
          <w:tab w:val="clear" w:pos="720"/>
          <w:tab w:val="num" w:pos="567"/>
        </w:tabs>
        <w:ind w:left="567" w:hanging="567"/>
        <w:rPr>
          <w:color w:val="auto"/>
          <w:sz w:val="22"/>
        </w:rPr>
      </w:pPr>
      <w:r w:rsidRPr="00EE1AEA">
        <w:rPr>
          <w:color w:val="auto"/>
          <w:sz w:val="22"/>
        </w:rPr>
        <w:t xml:space="preserve">liečbu stredne ťažkej až ťažkej </w:t>
      </w:r>
      <w:r w:rsidR="00620857" w:rsidRPr="00EE1AEA">
        <w:rPr>
          <w:color w:val="auto"/>
          <w:sz w:val="22"/>
        </w:rPr>
        <w:t>aktívnej</w:t>
      </w:r>
      <w:r w:rsidR="007B455C" w:rsidRPr="00EE1AEA">
        <w:rPr>
          <w:color w:val="auto"/>
          <w:sz w:val="22"/>
        </w:rPr>
        <w:t xml:space="preserve"> </w:t>
      </w:r>
      <w:r w:rsidRPr="00EE1AEA">
        <w:rPr>
          <w:color w:val="auto"/>
          <w:sz w:val="22"/>
        </w:rPr>
        <w:t>reumatoidnej artritídy u dospelých pacientov, u ktorých bola nedostatočná odpoveď na liečbu chorobu modifikujúcimi antireumatickými liekmi, vrátane metotrexátu;</w:t>
      </w:r>
    </w:p>
    <w:p w14:paraId="03806F4C" w14:textId="53BF1CF4" w:rsidR="00C0592B" w:rsidRPr="00EE1AEA" w:rsidRDefault="00EB2C95" w:rsidP="00C0592B">
      <w:pPr>
        <w:numPr>
          <w:ilvl w:val="0"/>
          <w:numId w:val="29"/>
        </w:numPr>
        <w:tabs>
          <w:tab w:val="clear" w:pos="720"/>
          <w:tab w:val="num" w:pos="567"/>
        </w:tabs>
        <w:ind w:left="567" w:hanging="567"/>
        <w:rPr>
          <w:color w:val="auto"/>
          <w:sz w:val="22"/>
        </w:rPr>
      </w:pPr>
      <w:r w:rsidRPr="00EE1AEA">
        <w:rPr>
          <w:color w:val="auto"/>
          <w:sz w:val="22"/>
        </w:rPr>
        <w:t>liečbu ťažkej, aktívnej a progresívnej reumatoidnej artritídy u dospelých pacientov, ktorí v minulosti neboli liečení metotrexátom.</w:t>
      </w:r>
    </w:p>
    <w:p w14:paraId="713A6F1A" w14:textId="65C6A5C3" w:rsidR="00C0592B" w:rsidRPr="00EE1AEA" w:rsidRDefault="00C0592B" w:rsidP="00C0592B">
      <w:pPr>
        <w:rPr>
          <w:color w:val="auto"/>
          <w:sz w:val="22"/>
        </w:rPr>
      </w:pPr>
    </w:p>
    <w:p w14:paraId="69C536FF" w14:textId="68BAE424" w:rsidR="00C0592B" w:rsidRPr="00EE1AEA" w:rsidRDefault="00EB2C95" w:rsidP="00C0592B">
      <w:pPr>
        <w:rPr>
          <w:color w:val="auto"/>
          <w:sz w:val="22"/>
        </w:rPr>
      </w:pPr>
      <w:r w:rsidRPr="00EE1AEA">
        <w:rPr>
          <w:color w:val="auto"/>
          <w:sz w:val="22"/>
        </w:rPr>
        <w:t>Humira sa môže podávať v monoterapii v prípade neznášanlivosti metotrexátu alebo ak je pokračovanie liečby metotrexátom nevhodné.</w:t>
      </w:r>
    </w:p>
    <w:p w14:paraId="4DDBCCE5" w14:textId="64CF2D5D" w:rsidR="00C0592B" w:rsidRPr="00EE1AEA" w:rsidRDefault="00C0592B" w:rsidP="00C0592B">
      <w:pPr>
        <w:rPr>
          <w:color w:val="auto"/>
          <w:sz w:val="22"/>
        </w:rPr>
      </w:pPr>
    </w:p>
    <w:p w14:paraId="04505B7D" w14:textId="20CEE9CB" w:rsidR="00C0592B" w:rsidRPr="00EE1AEA" w:rsidRDefault="00EB2C95" w:rsidP="00C0592B">
      <w:pPr>
        <w:rPr>
          <w:color w:val="auto"/>
          <w:sz w:val="22"/>
        </w:rPr>
      </w:pPr>
      <w:r w:rsidRPr="00EE1AEA">
        <w:rPr>
          <w:color w:val="auto"/>
          <w:sz w:val="22"/>
        </w:rPr>
        <w:t>Röntgenovým vyšetrovaním sa preukázalo, že Humira znižuje rýchlosť progresie poškodenia kĺbov a zlepšuje fyzické funkcie, keď sa podáva v kombinácii s metotrexátom.</w:t>
      </w:r>
    </w:p>
    <w:p w14:paraId="19D28C46" w14:textId="3CEBC9EB" w:rsidR="00C0592B" w:rsidRPr="00EE1AEA" w:rsidRDefault="00C0592B" w:rsidP="00C0592B">
      <w:pPr>
        <w:rPr>
          <w:color w:val="auto"/>
          <w:sz w:val="22"/>
        </w:rPr>
      </w:pPr>
    </w:p>
    <w:p w14:paraId="3D5C264E" w14:textId="7B3E2251" w:rsidR="00C0592B" w:rsidRPr="00EE1AEA" w:rsidRDefault="00EB2C95" w:rsidP="00C0592B">
      <w:pPr>
        <w:pStyle w:val="EMEAHeadingUnderline"/>
        <w:tabs>
          <w:tab w:val="clear" w:pos="562"/>
        </w:tabs>
        <w:suppressAutoHyphens w:val="0"/>
        <w:spacing w:beforeLines="0" w:afterLines="0"/>
        <w:rPr>
          <w:lang w:val="sk-SK"/>
        </w:rPr>
      </w:pPr>
      <w:r w:rsidRPr="00EE1AEA">
        <w:rPr>
          <w:lang w:val="sk-SK"/>
        </w:rPr>
        <w:t>Juvenilná idiopatická artritída</w:t>
      </w:r>
    </w:p>
    <w:p w14:paraId="1336661D" w14:textId="19B76820" w:rsidR="00C0592B" w:rsidRPr="00EE1AEA" w:rsidRDefault="00C0592B" w:rsidP="00C0592B">
      <w:pPr>
        <w:rPr>
          <w:color w:val="auto"/>
          <w:sz w:val="22"/>
        </w:rPr>
      </w:pPr>
    </w:p>
    <w:p w14:paraId="28F82FF7" w14:textId="3DD456AA" w:rsidR="00C0592B" w:rsidRPr="00EE1AEA" w:rsidRDefault="00EB2C95" w:rsidP="00C0592B">
      <w:pPr>
        <w:pStyle w:val="EMEAHeadingUnderline"/>
        <w:tabs>
          <w:tab w:val="clear" w:pos="562"/>
        </w:tabs>
        <w:suppressAutoHyphens w:val="0"/>
        <w:spacing w:beforeLines="0" w:afterLines="0"/>
        <w:rPr>
          <w:i/>
          <w:u w:val="none"/>
          <w:lang w:val="sk-SK"/>
        </w:rPr>
      </w:pPr>
      <w:r w:rsidRPr="00EE1AEA">
        <w:rPr>
          <w:i/>
          <w:u w:val="none"/>
          <w:lang w:val="sk-SK"/>
        </w:rPr>
        <w:t>Polyartikulárna juvenilná idiopatická artritída</w:t>
      </w:r>
    </w:p>
    <w:p w14:paraId="5454F0DE" w14:textId="160D8D8E" w:rsidR="00C0592B" w:rsidRPr="00EE1AEA" w:rsidRDefault="00C0592B" w:rsidP="00C0592B">
      <w:pPr>
        <w:rPr>
          <w:color w:val="auto"/>
          <w:sz w:val="22"/>
        </w:rPr>
      </w:pPr>
    </w:p>
    <w:p w14:paraId="59A96231" w14:textId="512CDC1C" w:rsidR="00C0592B" w:rsidRPr="00EE1AEA" w:rsidRDefault="00EB2C95" w:rsidP="00C0592B">
      <w:pPr>
        <w:rPr>
          <w:color w:val="auto"/>
          <w:sz w:val="22"/>
        </w:rPr>
      </w:pPr>
      <w:r w:rsidRPr="00EE1AEA">
        <w:rPr>
          <w:color w:val="auto"/>
          <w:sz w:val="22"/>
        </w:rPr>
        <w:t>Humira je v kombinácii s metotrexátom indikovaná na liečbu aktívnej polyartikulárnej juvenilnej idiopatickej artritídy u pacientov vo veku od 2 rokov, ktorí mali nedostatočnú odpoveď na jedno alebo viac ochorenie modifikujúcich antireumatík (</w:t>
      </w:r>
      <w:r w:rsidR="001E2BD0" w:rsidRPr="00EE1AEA">
        <w:rPr>
          <w:sz w:val="22"/>
          <w:szCs w:val="22"/>
        </w:rPr>
        <w:t>Disease-Modifyig Antirheumatic Drugs</w:t>
      </w:r>
      <w:r w:rsidR="001A6E46" w:rsidRPr="00EE1AEA">
        <w:rPr>
          <w:sz w:val="22"/>
          <w:szCs w:val="22"/>
        </w:rPr>
        <w:t xml:space="preserve"> </w:t>
      </w:r>
      <w:r w:rsidR="001E2BD0" w:rsidRPr="00EE1AEA">
        <w:rPr>
          <w:color w:val="auto"/>
          <w:sz w:val="22"/>
        </w:rPr>
        <w:t xml:space="preserve">- </w:t>
      </w:r>
      <w:r w:rsidRPr="00EE1AEA">
        <w:rPr>
          <w:color w:val="auto"/>
          <w:sz w:val="22"/>
        </w:rPr>
        <w:t>DMARDs). Humira sa môže podávať ako monoterapia v prípade intolerancie metotrexátu alebo ak je pokračovanie v liečbe metotrexátom nevhodné (účinnosť monoterapie, pozri časť 5.1). Humira sa neskúmala u pacientov mladších ako 2 roky.</w:t>
      </w:r>
    </w:p>
    <w:p w14:paraId="5228E112" w14:textId="4104F4B7" w:rsidR="00C0592B" w:rsidRPr="00EE1AEA" w:rsidRDefault="00C0592B" w:rsidP="00C0592B">
      <w:pPr>
        <w:rPr>
          <w:color w:val="auto"/>
          <w:sz w:val="22"/>
        </w:rPr>
      </w:pPr>
    </w:p>
    <w:p w14:paraId="054F3F44" w14:textId="32F84B0B" w:rsidR="00C0592B" w:rsidRPr="00EE1AEA" w:rsidRDefault="00EB2C95" w:rsidP="0073543F">
      <w:pPr>
        <w:keepNext/>
        <w:rPr>
          <w:color w:val="auto"/>
          <w:sz w:val="22"/>
        </w:rPr>
      </w:pPr>
      <w:r w:rsidRPr="00EE1AEA">
        <w:rPr>
          <w:i/>
          <w:color w:val="auto"/>
          <w:sz w:val="22"/>
        </w:rPr>
        <w:t>Artritída spojená s entezitídou</w:t>
      </w:r>
    </w:p>
    <w:p w14:paraId="4C3AD15E" w14:textId="7A63A2CF" w:rsidR="00C0592B" w:rsidRPr="00EE1AEA" w:rsidRDefault="00C0592B" w:rsidP="0073543F">
      <w:pPr>
        <w:keepNext/>
        <w:rPr>
          <w:color w:val="auto"/>
          <w:sz w:val="22"/>
        </w:rPr>
      </w:pPr>
    </w:p>
    <w:p w14:paraId="077EEFCC" w14:textId="281BF9F2" w:rsidR="00C0592B" w:rsidRPr="00EE1AEA" w:rsidRDefault="00EB2C95" w:rsidP="0073543F">
      <w:pPr>
        <w:keepNext/>
        <w:rPr>
          <w:color w:val="auto"/>
          <w:sz w:val="22"/>
        </w:rPr>
      </w:pPr>
      <w:r w:rsidRPr="00EE1AEA">
        <w:rPr>
          <w:bCs/>
          <w:iCs/>
          <w:sz w:val="22"/>
          <w:szCs w:val="22"/>
        </w:rPr>
        <w:t xml:space="preserve">Humira je indikovaná na liečbu aktívnej artritídy spojenej s entezitídou u pacientov vo veku 6 rokov a starších, ktorí </w:t>
      </w:r>
      <w:r w:rsidRPr="00EE1AEA">
        <w:rPr>
          <w:sz w:val="22"/>
          <w:szCs w:val="22"/>
        </w:rPr>
        <w:t>mali nedostatočnú odpoveď na konvenčnú liečbu alebo ju netolerujú (pozri časť 5.1).</w:t>
      </w:r>
    </w:p>
    <w:p w14:paraId="2BC2271F" w14:textId="54509167" w:rsidR="00C0592B" w:rsidRPr="00EE1AEA" w:rsidRDefault="00C0592B" w:rsidP="00C0592B">
      <w:pPr>
        <w:rPr>
          <w:color w:val="auto"/>
          <w:sz w:val="22"/>
        </w:rPr>
      </w:pPr>
    </w:p>
    <w:p w14:paraId="5263AB13" w14:textId="077BD161" w:rsidR="00C0592B" w:rsidRPr="00EE1AEA" w:rsidRDefault="00EB2C95" w:rsidP="00C0592B">
      <w:pPr>
        <w:rPr>
          <w:color w:val="auto"/>
          <w:sz w:val="22"/>
          <w:u w:val="single"/>
        </w:rPr>
      </w:pPr>
      <w:r w:rsidRPr="00EE1AEA">
        <w:rPr>
          <w:color w:val="auto"/>
          <w:sz w:val="22"/>
          <w:u w:val="single"/>
        </w:rPr>
        <w:t xml:space="preserve">Axiálna </w:t>
      </w:r>
      <w:r w:rsidRPr="00EE1AEA">
        <w:rPr>
          <w:color w:val="auto"/>
          <w:sz w:val="22"/>
          <w:u w:val="single"/>
        </w:rPr>
        <w:t>spondylartritída</w:t>
      </w:r>
    </w:p>
    <w:p w14:paraId="54A6D76F" w14:textId="341C3DB9" w:rsidR="00C0592B" w:rsidRPr="00EE1AEA" w:rsidRDefault="00C0592B" w:rsidP="00C0592B">
      <w:pPr>
        <w:rPr>
          <w:color w:val="auto"/>
          <w:sz w:val="22"/>
          <w:u w:val="single"/>
        </w:rPr>
      </w:pPr>
    </w:p>
    <w:p w14:paraId="1FA3ADDE" w14:textId="40B6D95D" w:rsidR="00C0592B" w:rsidRPr="00EE1AEA" w:rsidRDefault="00EB2C95" w:rsidP="00C0592B">
      <w:pPr>
        <w:rPr>
          <w:i/>
          <w:color w:val="auto"/>
          <w:sz w:val="22"/>
        </w:rPr>
      </w:pPr>
      <w:r w:rsidRPr="00EE1AEA">
        <w:rPr>
          <w:i/>
          <w:color w:val="auto"/>
          <w:sz w:val="22"/>
        </w:rPr>
        <w:t>Ankylozujúca spondylitída (AS)</w:t>
      </w:r>
    </w:p>
    <w:p w14:paraId="6551F0BE" w14:textId="41BDAA50" w:rsidR="00C0592B" w:rsidRPr="00EE1AEA" w:rsidRDefault="00C0592B" w:rsidP="00C0592B">
      <w:pPr>
        <w:rPr>
          <w:color w:val="auto"/>
          <w:sz w:val="22"/>
        </w:rPr>
      </w:pPr>
    </w:p>
    <w:p w14:paraId="138D93B9" w14:textId="1E1ABF72" w:rsidR="00C0592B" w:rsidRPr="00EE1AEA" w:rsidRDefault="00EB2C95" w:rsidP="00C0592B">
      <w:pPr>
        <w:rPr>
          <w:color w:val="auto"/>
          <w:sz w:val="22"/>
        </w:rPr>
      </w:pPr>
      <w:r w:rsidRPr="00EE1AEA">
        <w:rPr>
          <w:color w:val="auto"/>
          <w:sz w:val="22"/>
        </w:rPr>
        <w:t>Humira je indikovaná na liečbu dospelých pacientov s ťažkou aktívnou ankylozujúcou spondylitídou, ktorí neodpovedali adekvátne na konvenčnú liečbu.</w:t>
      </w:r>
    </w:p>
    <w:p w14:paraId="3968ECDC" w14:textId="032F345C" w:rsidR="00C0592B" w:rsidRPr="00EE1AEA" w:rsidRDefault="00C0592B" w:rsidP="00C0592B">
      <w:pPr>
        <w:rPr>
          <w:color w:val="auto"/>
          <w:sz w:val="22"/>
        </w:rPr>
      </w:pPr>
    </w:p>
    <w:p w14:paraId="095386CC" w14:textId="0976148A" w:rsidR="00C0592B" w:rsidRPr="00EE1AEA" w:rsidRDefault="00EB2C95" w:rsidP="00C0592B">
      <w:pPr>
        <w:pStyle w:val="EMEANormal"/>
        <w:rPr>
          <w:i/>
          <w:szCs w:val="22"/>
          <w:lang w:val="sk-SK"/>
        </w:rPr>
      </w:pPr>
      <w:r w:rsidRPr="00EE1AEA">
        <w:rPr>
          <w:i/>
          <w:szCs w:val="22"/>
          <w:lang w:val="sk-SK"/>
        </w:rPr>
        <w:t>Axiálna spondylartritída bez rádiografického dôkazu AS</w:t>
      </w:r>
    </w:p>
    <w:p w14:paraId="6466EF89" w14:textId="11FEB4F9" w:rsidR="00C0592B" w:rsidRPr="00EE1AEA" w:rsidRDefault="00C0592B" w:rsidP="00C0592B">
      <w:pPr>
        <w:pStyle w:val="EMEANormal"/>
        <w:rPr>
          <w:szCs w:val="22"/>
          <w:u w:val="single"/>
          <w:lang w:val="sk-SK"/>
        </w:rPr>
      </w:pPr>
    </w:p>
    <w:p w14:paraId="5C005A25" w14:textId="0A6816CC" w:rsidR="00C0592B" w:rsidRPr="00EE1AEA" w:rsidRDefault="00EB2C95" w:rsidP="00C0592B">
      <w:pPr>
        <w:pStyle w:val="EMEANormal"/>
        <w:rPr>
          <w:lang w:val="sk-SK"/>
        </w:rPr>
      </w:pPr>
      <w:r w:rsidRPr="00EE1AEA">
        <w:rPr>
          <w:rStyle w:val="hps"/>
          <w:szCs w:val="22"/>
          <w:lang w:val="sk-SK"/>
        </w:rPr>
        <w:t>Humira je indikovaná</w:t>
      </w:r>
      <w:r w:rsidR="00EE7145" w:rsidRPr="00EE1AEA">
        <w:rPr>
          <w:rStyle w:val="hps"/>
          <w:szCs w:val="22"/>
          <w:lang w:val="sk-SK"/>
        </w:rPr>
        <w:t xml:space="preserve"> </w:t>
      </w:r>
      <w:r w:rsidRPr="00EE1AEA">
        <w:rPr>
          <w:rStyle w:val="hps"/>
          <w:szCs w:val="22"/>
          <w:lang w:val="sk-SK"/>
        </w:rPr>
        <w:t>na liečbu</w:t>
      </w:r>
      <w:r w:rsidR="00EE7145" w:rsidRPr="00EE1AEA">
        <w:rPr>
          <w:rStyle w:val="hps"/>
          <w:szCs w:val="22"/>
          <w:lang w:val="sk-SK"/>
        </w:rPr>
        <w:t xml:space="preserve"> </w:t>
      </w:r>
      <w:r w:rsidRPr="00EE1AEA">
        <w:rPr>
          <w:rStyle w:val="hps"/>
          <w:szCs w:val="22"/>
          <w:lang w:val="sk-SK"/>
        </w:rPr>
        <w:t>dospelých pacientov</w:t>
      </w:r>
      <w:r w:rsidR="00EE7145" w:rsidRPr="00EE1AEA">
        <w:rPr>
          <w:rStyle w:val="hps"/>
          <w:szCs w:val="22"/>
          <w:lang w:val="sk-SK"/>
        </w:rPr>
        <w:t xml:space="preserve"> </w:t>
      </w:r>
      <w:r w:rsidRPr="00EE1AEA">
        <w:rPr>
          <w:rStyle w:val="hps"/>
          <w:szCs w:val="22"/>
          <w:lang w:val="sk-SK"/>
        </w:rPr>
        <w:t>s</w:t>
      </w:r>
      <w:r w:rsidR="00EE7145" w:rsidRPr="00EE1AEA">
        <w:rPr>
          <w:rStyle w:val="hps"/>
          <w:szCs w:val="22"/>
          <w:lang w:val="sk-SK"/>
        </w:rPr>
        <w:t> </w:t>
      </w:r>
      <w:r w:rsidRPr="00EE1AEA">
        <w:rPr>
          <w:rStyle w:val="hps"/>
          <w:szCs w:val="22"/>
          <w:lang w:val="sk-SK"/>
        </w:rPr>
        <w:t>ťažkou</w:t>
      </w:r>
      <w:r w:rsidR="00EE7145" w:rsidRPr="00EE1AEA">
        <w:rPr>
          <w:rStyle w:val="hps"/>
          <w:szCs w:val="22"/>
          <w:lang w:val="sk-SK"/>
        </w:rPr>
        <w:t xml:space="preserve"> </w:t>
      </w:r>
      <w:r w:rsidRPr="00EE1AEA">
        <w:rPr>
          <w:rStyle w:val="hps"/>
          <w:szCs w:val="22"/>
          <w:lang w:val="sk-SK"/>
        </w:rPr>
        <w:t>axiálnou spondylartritídou</w:t>
      </w:r>
      <w:r w:rsidR="00EE7145" w:rsidRPr="00EE1AEA">
        <w:rPr>
          <w:rStyle w:val="hps"/>
          <w:szCs w:val="22"/>
          <w:lang w:val="sk-SK"/>
        </w:rPr>
        <w:t xml:space="preserve"> </w:t>
      </w:r>
      <w:r w:rsidRPr="00EE1AEA">
        <w:rPr>
          <w:rStyle w:val="hps"/>
          <w:szCs w:val="22"/>
          <w:lang w:val="sk-SK"/>
        </w:rPr>
        <w:t>bez</w:t>
      </w:r>
      <w:r w:rsidR="00EE7145" w:rsidRPr="00EE1AEA">
        <w:rPr>
          <w:rStyle w:val="hps"/>
          <w:szCs w:val="22"/>
          <w:lang w:val="sk-SK"/>
        </w:rPr>
        <w:t xml:space="preserve"> </w:t>
      </w:r>
      <w:r w:rsidRPr="00EE1AEA">
        <w:rPr>
          <w:rStyle w:val="hps"/>
          <w:szCs w:val="22"/>
          <w:lang w:val="sk-SK"/>
        </w:rPr>
        <w:t>rádiografického</w:t>
      </w:r>
      <w:r w:rsidR="00541453" w:rsidRPr="00EE1AEA">
        <w:rPr>
          <w:rStyle w:val="hps"/>
          <w:szCs w:val="22"/>
          <w:lang w:val="sk-SK"/>
        </w:rPr>
        <w:t xml:space="preserve"> </w:t>
      </w:r>
      <w:r w:rsidRPr="00EE1AEA">
        <w:rPr>
          <w:rStyle w:val="hps"/>
          <w:szCs w:val="22"/>
          <w:lang w:val="sk-SK"/>
        </w:rPr>
        <w:t>dôkazu AS, ale s</w:t>
      </w:r>
      <w:r w:rsidR="00EE7145" w:rsidRPr="00EE1AEA">
        <w:rPr>
          <w:rStyle w:val="hps"/>
          <w:szCs w:val="22"/>
          <w:lang w:val="sk-SK"/>
        </w:rPr>
        <w:t> </w:t>
      </w:r>
      <w:r w:rsidRPr="00EE1AEA">
        <w:rPr>
          <w:rStyle w:val="hps"/>
          <w:szCs w:val="22"/>
          <w:lang w:val="sk-SK"/>
        </w:rPr>
        <w:t>objektívnymi</w:t>
      </w:r>
      <w:r w:rsidR="00EE7145" w:rsidRPr="00EE1AEA">
        <w:rPr>
          <w:rStyle w:val="hps"/>
          <w:szCs w:val="22"/>
          <w:lang w:val="sk-SK"/>
        </w:rPr>
        <w:t xml:space="preserve"> </w:t>
      </w:r>
      <w:r w:rsidRPr="00EE1AEA">
        <w:rPr>
          <w:rStyle w:val="hps"/>
          <w:szCs w:val="22"/>
          <w:lang w:val="sk-SK"/>
        </w:rPr>
        <w:t>príznakmi</w:t>
      </w:r>
      <w:r w:rsidR="00EE7145" w:rsidRPr="00EE1AEA">
        <w:rPr>
          <w:rStyle w:val="hps"/>
          <w:szCs w:val="22"/>
          <w:lang w:val="sk-SK"/>
        </w:rPr>
        <w:t xml:space="preserve"> </w:t>
      </w:r>
      <w:r w:rsidRPr="00EE1AEA">
        <w:rPr>
          <w:rStyle w:val="hps"/>
          <w:szCs w:val="22"/>
          <w:lang w:val="sk-SK"/>
        </w:rPr>
        <w:t>zápalu</w:t>
      </w:r>
      <w:r w:rsidR="00EE7145" w:rsidRPr="00EE1AEA">
        <w:rPr>
          <w:rStyle w:val="hps"/>
          <w:szCs w:val="22"/>
          <w:lang w:val="sk-SK"/>
        </w:rPr>
        <w:t xml:space="preserve"> </w:t>
      </w:r>
      <w:r w:rsidRPr="00EE1AEA">
        <w:rPr>
          <w:rStyle w:val="hps"/>
          <w:szCs w:val="22"/>
          <w:lang w:val="sk-SK"/>
        </w:rPr>
        <w:t>so zvýšeným</w:t>
      </w:r>
      <w:r w:rsidR="00EE7145" w:rsidRPr="00EE1AEA">
        <w:rPr>
          <w:rStyle w:val="hps"/>
          <w:szCs w:val="22"/>
          <w:lang w:val="sk-SK"/>
        </w:rPr>
        <w:t xml:space="preserve"> </w:t>
      </w:r>
      <w:r w:rsidRPr="00EE1AEA">
        <w:rPr>
          <w:rStyle w:val="hps"/>
          <w:szCs w:val="22"/>
          <w:lang w:val="sk-SK"/>
        </w:rPr>
        <w:t>CRP</w:t>
      </w:r>
      <w:r w:rsidRPr="00EE1AEA">
        <w:rPr>
          <w:lang w:val="sk-SK"/>
        </w:rPr>
        <w:t xml:space="preserve"> a/</w:t>
      </w:r>
      <w:r w:rsidRPr="00EE1AEA">
        <w:rPr>
          <w:rStyle w:val="hps"/>
          <w:szCs w:val="22"/>
          <w:lang w:val="sk-SK"/>
        </w:rPr>
        <w:t>alebo</w:t>
      </w:r>
      <w:r w:rsidR="00667AD6" w:rsidRPr="00EE1AEA">
        <w:rPr>
          <w:rStyle w:val="hps"/>
          <w:szCs w:val="22"/>
          <w:lang w:val="sk-SK"/>
        </w:rPr>
        <w:t xml:space="preserve"> </w:t>
      </w:r>
      <w:r w:rsidRPr="00EE1AEA">
        <w:rPr>
          <w:rStyle w:val="hps"/>
          <w:szCs w:val="22"/>
          <w:lang w:val="sk-SK"/>
        </w:rPr>
        <w:t>MRI</w:t>
      </w:r>
      <w:r w:rsidRPr="00EE1AEA">
        <w:rPr>
          <w:lang w:val="sk-SK"/>
        </w:rPr>
        <w:t xml:space="preserve">, </w:t>
      </w:r>
      <w:r w:rsidRPr="00EE1AEA">
        <w:rPr>
          <w:rStyle w:val="hps"/>
          <w:szCs w:val="22"/>
          <w:lang w:val="sk-SK"/>
        </w:rPr>
        <w:t>ktorí mali</w:t>
      </w:r>
      <w:r w:rsidR="00EE7145" w:rsidRPr="00EE1AEA">
        <w:rPr>
          <w:rStyle w:val="hps"/>
          <w:szCs w:val="22"/>
          <w:lang w:val="sk-SK"/>
        </w:rPr>
        <w:t xml:space="preserve"> </w:t>
      </w:r>
      <w:r w:rsidRPr="00EE1AEA">
        <w:rPr>
          <w:rStyle w:val="hps"/>
          <w:szCs w:val="22"/>
          <w:lang w:val="sk-SK"/>
        </w:rPr>
        <w:t>nedostatočnú</w:t>
      </w:r>
      <w:r w:rsidR="00EE7145" w:rsidRPr="00EE1AEA">
        <w:rPr>
          <w:rStyle w:val="hps"/>
          <w:szCs w:val="22"/>
          <w:lang w:val="sk-SK"/>
        </w:rPr>
        <w:t xml:space="preserve"> </w:t>
      </w:r>
      <w:r w:rsidRPr="00EE1AEA">
        <w:rPr>
          <w:rStyle w:val="hps"/>
          <w:szCs w:val="22"/>
          <w:lang w:val="sk-SK"/>
        </w:rPr>
        <w:t>odpoveď</w:t>
      </w:r>
      <w:r w:rsidR="00EE7145" w:rsidRPr="00EE1AEA">
        <w:rPr>
          <w:rStyle w:val="hps"/>
          <w:szCs w:val="22"/>
          <w:lang w:val="sk-SK"/>
        </w:rPr>
        <w:t xml:space="preserve"> </w:t>
      </w:r>
      <w:r w:rsidRPr="00EE1AEA">
        <w:rPr>
          <w:rStyle w:val="hps"/>
          <w:szCs w:val="22"/>
          <w:lang w:val="sk-SK"/>
        </w:rPr>
        <w:t>na nesteroidové</w:t>
      </w:r>
      <w:r w:rsidR="00667AD6" w:rsidRPr="00EE1AEA">
        <w:rPr>
          <w:rStyle w:val="hps"/>
          <w:szCs w:val="22"/>
          <w:lang w:val="sk-SK"/>
        </w:rPr>
        <w:t xml:space="preserve"> </w:t>
      </w:r>
      <w:r w:rsidRPr="00EE1AEA">
        <w:rPr>
          <w:rStyle w:val="hps"/>
          <w:szCs w:val="22"/>
          <w:lang w:val="sk-SK"/>
        </w:rPr>
        <w:t xml:space="preserve">protizápalové lieky </w:t>
      </w:r>
      <w:r w:rsidR="006C6AC2">
        <w:rPr>
          <w:rStyle w:val="hps"/>
          <w:szCs w:val="22"/>
          <w:lang w:val="sk-SK"/>
        </w:rPr>
        <w:t xml:space="preserve">(NSAID) </w:t>
      </w:r>
      <w:r w:rsidRPr="00EE1AEA">
        <w:rPr>
          <w:rStyle w:val="hps"/>
          <w:szCs w:val="22"/>
          <w:lang w:val="sk-SK"/>
        </w:rPr>
        <w:t>alebo</w:t>
      </w:r>
      <w:r w:rsidRPr="00EE1AEA">
        <w:rPr>
          <w:lang w:val="sk-SK"/>
        </w:rPr>
        <w:t xml:space="preserve"> ich </w:t>
      </w:r>
      <w:r w:rsidRPr="00EE1AEA">
        <w:rPr>
          <w:rStyle w:val="hps"/>
          <w:szCs w:val="22"/>
          <w:lang w:val="sk-SK"/>
        </w:rPr>
        <w:t>netolerujú.</w:t>
      </w:r>
    </w:p>
    <w:p w14:paraId="148F358E" w14:textId="563F48D4" w:rsidR="00C0592B" w:rsidRPr="00EE1AEA" w:rsidRDefault="00C0592B" w:rsidP="00C0592B">
      <w:pPr>
        <w:rPr>
          <w:color w:val="auto"/>
          <w:sz w:val="22"/>
          <w:u w:val="single"/>
        </w:rPr>
      </w:pPr>
    </w:p>
    <w:p w14:paraId="55064294" w14:textId="44914FFE" w:rsidR="00C0592B" w:rsidRPr="00EE1AEA" w:rsidRDefault="00EB2C95" w:rsidP="00C0592B">
      <w:pPr>
        <w:rPr>
          <w:color w:val="auto"/>
          <w:sz w:val="22"/>
          <w:u w:val="single"/>
        </w:rPr>
      </w:pPr>
      <w:r w:rsidRPr="00EE1AEA">
        <w:rPr>
          <w:color w:val="auto"/>
          <w:sz w:val="22"/>
          <w:u w:val="single"/>
        </w:rPr>
        <w:t>Psoriatická artritída</w:t>
      </w:r>
    </w:p>
    <w:p w14:paraId="6C35183B" w14:textId="15B6ABBA" w:rsidR="00C0592B" w:rsidRPr="00EE1AEA" w:rsidRDefault="00C0592B" w:rsidP="00C0592B">
      <w:pPr>
        <w:rPr>
          <w:color w:val="auto"/>
          <w:sz w:val="22"/>
        </w:rPr>
      </w:pPr>
    </w:p>
    <w:p w14:paraId="4BEF81EC" w14:textId="1575B817" w:rsidR="00C0592B" w:rsidRPr="00EE1AEA" w:rsidRDefault="00EB2C95" w:rsidP="00C0592B">
      <w:pPr>
        <w:rPr>
          <w:color w:val="auto"/>
          <w:sz w:val="22"/>
        </w:rPr>
      </w:pPr>
      <w:r w:rsidRPr="00EE1AEA">
        <w:rPr>
          <w:color w:val="auto"/>
          <w:sz w:val="22"/>
        </w:rPr>
        <w:t>Humira je indikovaná na liečbu aktívnej a progresívnej formy psoriatickej artritídy u dospelých pacientov, u ktorých odpoveď na predchádzajúcu liečbu chorobu modifikujúcimi antireumatickými liekmi nebola dostatočná. RTG vyšetrenia preukázali, že Humira znižuje rýchlosť progresie poškodenia</w:t>
      </w:r>
      <w:r w:rsidRPr="00EE1AEA">
        <w:rPr>
          <w:color w:val="auto"/>
          <w:sz w:val="22"/>
          <w:szCs w:val="22"/>
        </w:rPr>
        <w:t xml:space="preserve"> periférnych</w:t>
      </w:r>
      <w:r w:rsidRPr="00EE1AEA">
        <w:rPr>
          <w:color w:val="auto"/>
          <w:sz w:val="22"/>
        </w:rPr>
        <w:t xml:space="preserve"> kĺbov </w:t>
      </w:r>
      <w:r w:rsidRPr="00EE1AEA">
        <w:rPr>
          <w:color w:val="auto"/>
          <w:sz w:val="22"/>
          <w:szCs w:val="22"/>
        </w:rPr>
        <w:t>u pacientov s polyartikulárnymi symetrickými podtypmi ochorenia (pozri časť 5.1)</w:t>
      </w:r>
      <w:r w:rsidRPr="00EE1AEA">
        <w:rPr>
          <w:color w:val="auto"/>
          <w:sz w:val="22"/>
        </w:rPr>
        <w:t xml:space="preserve"> a zlepšuje fyzickú funkciu.</w:t>
      </w:r>
    </w:p>
    <w:p w14:paraId="3E58298E" w14:textId="60240BFE" w:rsidR="00C0592B" w:rsidRPr="00EE1AEA" w:rsidRDefault="00C0592B" w:rsidP="00C0592B">
      <w:pPr>
        <w:rPr>
          <w:color w:val="auto"/>
          <w:sz w:val="22"/>
        </w:rPr>
      </w:pPr>
    </w:p>
    <w:p w14:paraId="573EF8DD" w14:textId="59644772" w:rsidR="00C0592B" w:rsidRPr="00EE1AEA" w:rsidRDefault="00EB2C95" w:rsidP="00C0592B">
      <w:pPr>
        <w:rPr>
          <w:color w:val="auto"/>
          <w:sz w:val="22"/>
          <w:u w:val="single"/>
        </w:rPr>
      </w:pPr>
      <w:r w:rsidRPr="00EE1AEA">
        <w:rPr>
          <w:color w:val="auto"/>
          <w:sz w:val="22"/>
          <w:u w:val="single"/>
        </w:rPr>
        <w:t>Psoriáza</w:t>
      </w:r>
    </w:p>
    <w:p w14:paraId="25DE0CAE" w14:textId="7715CF15" w:rsidR="00C0592B" w:rsidRPr="00EE1AEA" w:rsidRDefault="00C0592B" w:rsidP="00C0592B">
      <w:pPr>
        <w:rPr>
          <w:color w:val="auto"/>
          <w:sz w:val="22"/>
        </w:rPr>
      </w:pPr>
    </w:p>
    <w:p w14:paraId="5299333F" w14:textId="5FB84C5C" w:rsidR="00C0592B" w:rsidRPr="00EE1AEA" w:rsidRDefault="00EB2C95" w:rsidP="00C0592B">
      <w:pPr>
        <w:rPr>
          <w:color w:val="auto"/>
          <w:sz w:val="22"/>
        </w:rPr>
      </w:pPr>
      <w:r w:rsidRPr="00EE1AEA">
        <w:rPr>
          <w:color w:val="auto"/>
          <w:sz w:val="22"/>
        </w:rPr>
        <w:t xml:space="preserve">Humira je indikovaná na liečbu stredne ťažkej až ťažkej chronickej </w:t>
      </w:r>
      <w:r w:rsidRPr="00EE1AEA">
        <w:rPr>
          <w:sz w:val="22"/>
          <w:szCs w:val="22"/>
        </w:rPr>
        <w:t>ložiskovej</w:t>
      </w:r>
      <w:r w:rsidR="00667AD6" w:rsidRPr="00EE1AEA">
        <w:rPr>
          <w:sz w:val="22"/>
          <w:szCs w:val="22"/>
        </w:rPr>
        <w:t xml:space="preserve"> </w:t>
      </w:r>
      <w:r w:rsidRPr="00EE1AEA">
        <w:rPr>
          <w:color w:val="auto"/>
          <w:sz w:val="22"/>
        </w:rPr>
        <w:t xml:space="preserve">psoriázy u dospelých pacientov, ktorí </w:t>
      </w:r>
      <w:r w:rsidR="00B84C04" w:rsidRPr="00EE1AEA">
        <w:rPr>
          <w:color w:val="auto"/>
          <w:sz w:val="22"/>
        </w:rPr>
        <w:t xml:space="preserve">sú kandidátmi </w:t>
      </w:r>
      <w:r w:rsidRPr="00EE1AEA">
        <w:rPr>
          <w:color w:val="auto"/>
          <w:sz w:val="22"/>
        </w:rPr>
        <w:t>na systémovú liečbu.</w:t>
      </w:r>
    </w:p>
    <w:p w14:paraId="5A4FCF07" w14:textId="3C564B1A" w:rsidR="00C0592B" w:rsidRPr="00EE1AEA" w:rsidRDefault="00C0592B" w:rsidP="00C0592B">
      <w:pPr>
        <w:rPr>
          <w:color w:val="auto"/>
          <w:sz w:val="22"/>
        </w:rPr>
      </w:pPr>
    </w:p>
    <w:p w14:paraId="42C622E6" w14:textId="369B4FF2" w:rsidR="00C0592B" w:rsidRPr="00EE1AEA" w:rsidRDefault="00EB2C95" w:rsidP="00C0592B">
      <w:pPr>
        <w:pStyle w:val="EMEANormal"/>
        <w:rPr>
          <w:szCs w:val="22"/>
          <w:u w:val="single"/>
          <w:lang w:val="sk-SK"/>
        </w:rPr>
      </w:pPr>
      <w:r w:rsidRPr="00EE1AEA">
        <w:rPr>
          <w:szCs w:val="22"/>
          <w:u w:val="single"/>
          <w:lang w:val="sk-SK"/>
        </w:rPr>
        <w:t>Ložisková psoriáza u</w:t>
      </w:r>
      <w:r w:rsidR="0087369A" w:rsidRPr="00EE1AEA">
        <w:rPr>
          <w:szCs w:val="22"/>
          <w:u w:val="single"/>
          <w:lang w:val="sk-SK"/>
        </w:rPr>
        <w:t> pediatrických pacientov</w:t>
      </w:r>
    </w:p>
    <w:p w14:paraId="4635A5D9" w14:textId="7F56D5D8" w:rsidR="00C0592B" w:rsidRPr="00EE1AEA" w:rsidRDefault="00C0592B" w:rsidP="00C0592B">
      <w:pPr>
        <w:rPr>
          <w:sz w:val="22"/>
          <w:szCs w:val="22"/>
        </w:rPr>
      </w:pPr>
    </w:p>
    <w:p w14:paraId="13285CF0" w14:textId="34186C23" w:rsidR="00C0592B" w:rsidRPr="00EE1AEA" w:rsidRDefault="00EB2C95" w:rsidP="00C0592B">
      <w:pPr>
        <w:rPr>
          <w:color w:val="auto"/>
          <w:sz w:val="22"/>
          <w:szCs w:val="22"/>
        </w:rPr>
      </w:pPr>
      <w:r w:rsidRPr="00EE1AEA">
        <w:rPr>
          <w:iCs/>
          <w:sz w:val="22"/>
          <w:szCs w:val="22"/>
        </w:rPr>
        <w:t xml:space="preserve">Humira je indikovaná na liečbu </w:t>
      </w:r>
      <w:r w:rsidR="00DE5FC3" w:rsidRPr="00EE1AEA">
        <w:rPr>
          <w:color w:val="auto"/>
          <w:sz w:val="22"/>
        </w:rPr>
        <w:t xml:space="preserve">ťažkej </w:t>
      </w:r>
      <w:r w:rsidRPr="00EE1AEA">
        <w:rPr>
          <w:iCs/>
          <w:sz w:val="22"/>
          <w:szCs w:val="22"/>
        </w:rPr>
        <w:t>chronickej ložiskovej psoriázy u detí a dospievajúcich vo veku od 4 rokov, ktorí mali nedostatočnú odpoveď na lokálnu liečbu a fototerapie alebo sú nevhodnými kandidátmi na tieto terapie.</w:t>
      </w:r>
    </w:p>
    <w:p w14:paraId="0E821445" w14:textId="27F959BA" w:rsidR="00C0592B" w:rsidRPr="00EE1AEA" w:rsidRDefault="00C0592B" w:rsidP="00C0592B">
      <w:pPr>
        <w:rPr>
          <w:color w:val="auto"/>
          <w:sz w:val="22"/>
        </w:rPr>
      </w:pPr>
    </w:p>
    <w:p w14:paraId="2F504D92" w14:textId="60F150D2" w:rsidR="00BF19FD" w:rsidRPr="00EE1AEA" w:rsidRDefault="00EB2C95" w:rsidP="00BF19FD">
      <w:pPr>
        <w:pStyle w:val="EMEANormal"/>
        <w:rPr>
          <w:szCs w:val="22"/>
          <w:u w:val="single"/>
          <w:lang w:val="sk-SK"/>
        </w:rPr>
      </w:pPr>
      <w:r w:rsidRPr="00EE1AEA">
        <w:rPr>
          <w:szCs w:val="22"/>
          <w:u w:val="single"/>
          <w:lang w:val="sk-SK"/>
        </w:rPr>
        <w:t>Hidradenitis suppurativa (HS)</w:t>
      </w:r>
    </w:p>
    <w:p w14:paraId="36BC9DDA" w14:textId="24B6705E" w:rsidR="00BF19FD" w:rsidRPr="00EE1AEA" w:rsidRDefault="00BF19FD" w:rsidP="00BF19FD">
      <w:pPr>
        <w:pStyle w:val="EMEANormal"/>
        <w:rPr>
          <w:szCs w:val="22"/>
          <w:u w:val="single"/>
          <w:lang w:val="sk-SK"/>
        </w:rPr>
      </w:pPr>
    </w:p>
    <w:p w14:paraId="7D00766E" w14:textId="292BB2D6" w:rsidR="00BF19FD" w:rsidRPr="00EE1AEA" w:rsidRDefault="00EB2C95" w:rsidP="00BF19FD">
      <w:pPr>
        <w:rPr>
          <w:color w:val="auto"/>
          <w:sz w:val="22"/>
          <w:szCs w:val="22"/>
        </w:rPr>
      </w:pPr>
      <w:r w:rsidRPr="00EE1AEA">
        <w:rPr>
          <w:color w:val="222222"/>
          <w:sz w:val="22"/>
          <w:szCs w:val="22"/>
        </w:rPr>
        <w:t xml:space="preserve">Humira je indikovaná na liečbu aktívnej stredne </w:t>
      </w:r>
      <w:r w:rsidR="00B04C35" w:rsidRPr="00EE1AEA">
        <w:rPr>
          <w:color w:val="222222"/>
          <w:sz w:val="22"/>
          <w:szCs w:val="22"/>
        </w:rPr>
        <w:t xml:space="preserve">ťažkej </w:t>
      </w:r>
      <w:r w:rsidRPr="00EE1AEA">
        <w:rPr>
          <w:color w:val="222222"/>
          <w:sz w:val="22"/>
          <w:szCs w:val="22"/>
        </w:rPr>
        <w:t xml:space="preserve">až </w:t>
      </w:r>
      <w:r w:rsidR="00B04C35" w:rsidRPr="00EE1AEA">
        <w:rPr>
          <w:color w:val="222222"/>
          <w:sz w:val="22"/>
          <w:szCs w:val="22"/>
        </w:rPr>
        <w:t xml:space="preserve">ťažkej </w:t>
      </w:r>
      <w:r w:rsidRPr="00EE1AEA">
        <w:rPr>
          <w:color w:val="222222"/>
          <w:sz w:val="22"/>
          <w:szCs w:val="22"/>
        </w:rPr>
        <w:t>hidradenitis suppurativa (acne inversa) u</w:t>
      </w:r>
      <w:r w:rsidR="00667AD6" w:rsidRPr="00EE1AEA">
        <w:rPr>
          <w:color w:val="222222"/>
          <w:sz w:val="22"/>
          <w:szCs w:val="22"/>
        </w:rPr>
        <w:t> </w:t>
      </w:r>
      <w:r w:rsidRPr="00EE1AEA">
        <w:rPr>
          <w:color w:val="222222"/>
          <w:sz w:val="22"/>
          <w:szCs w:val="22"/>
        </w:rPr>
        <w:t>dospelých</w:t>
      </w:r>
      <w:r w:rsidR="00667AD6" w:rsidRPr="00EE1AEA">
        <w:rPr>
          <w:color w:val="222222"/>
          <w:sz w:val="22"/>
          <w:szCs w:val="22"/>
        </w:rPr>
        <w:t xml:space="preserve"> </w:t>
      </w:r>
      <w:r w:rsidR="0076161E" w:rsidRPr="00EE1AEA">
        <w:rPr>
          <w:color w:val="222222"/>
          <w:sz w:val="22"/>
          <w:szCs w:val="22"/>
        </w:rPr>
        <w:t>a</w:t>
      </w:r>
      <w:r w:rsidR="00667AD6" w:rsidRPr="00EE1AEA">
        <w:rPr>
          <w:color w:val="222222"/>
          <w:sz w:val="22"/>
          <w:szCs w:val="22"/>
        </w:rPr>
        <w:t> </w:t>
      </w:r>
      <w:r w:rsidR="0076161E" w:rsidRPr="00EE1AEA">
        <w:rPr>
          <w:color w:val="222222"/>
          <w:sz w:val="22"/>
          <w:szCs w:val="22"/>
        </w:rPr>
        <w:t>dospievajúcich</w:t>
      </w:r>
      <w:r w:rsidR="00667AD6" w:rsidRPr="00EE1AEA">
        <w:rPr>
          <w:color w:val="222222"/>
          <w:sz w:val="22"/>
          <w:szCs w:val="22"/>
        </w:rPr>
        <w:t xml:space="preserve"> </w:t>
      </w:r>
      <w:r w:rsidR="0076161E" w:rsidRPr="00EE1AEA">
        <w:rPr>
          <w:color w:val="222222"/>
          <w:sz w:val="22"/>
          <w:szCs w:val="22"/>
        </w:rPr>
        <w:t>vo veku od 12</w:t>
      </w:r>
      <w:r w:rsidR="00730FD8" w:rsidRPr="00EE1AEA">
        <w:rPr>
          <w:color w:val="222222"/>
          <w:sz w:val="22"/>
          <w:szCs w:val="22"/>
        </w:rPr>
        <w:t> </w:t>
      </w:r>
      <w:r w:rsidR="0076161E" w:rsidRPr="00EE1AEA">
        <w:rPr>
          <w:color w:val="222222"/>
          <w:sz w:val="22"/>
          <w:szCs w:val="22"/>
        </w:rPr>
        <w:t>rokov</w:t>
      </w:r>
      <w:r w:rsidRPr="00EE1AEA">
        <w:rPr>
          <w:color w:val="222222"/>
          <w:sz w:val="22"/>
          <w:szCs w:val="22"/>
        </w:rPr>
        <w:t>, ktorí mali nedostatočnú odpoveď na konvenčnú systémovú terapiu</w:t>
      </w:r>
      <w:r w:rsidR="00506E21" w:rsidRPr="00EE1AEA">
        <w:rPr>
          <w:color w:val="222222"/>
          <w:sz w:val="22"/>
          <w:szCs w:val="22"/>
        </w:rPr>
        <w:t xml:space="preserve"> HS </w:t>
      </w:r>
      <w:r w:rsidR="0076161E" w:rsidRPr="00EE1AEA">
        <w:rPr>
          <w:color w:val="222222"/>
          <w:sz w:val="22"/>
          <w:szCs w:val="22"/>
        </w:rPr>
        <w:t>(pozri časti 5.1 a 5.2)</w:t>
      </w:r>
      <w:r w:rsidRPr="00EE1AEA">
        <w:rPr>
          <w:color w:val="222222"/>
          <w:sz w:val="22"/>
          <w:szCs w:val="22"/>
        </w:rPr>
        <w:t>.</w:t>
      </w:r>
    </w:p>
    <w:p w14:paraId="15CC49AF" w14:textId="0C788A92" w:rsidR="00BF19FD" w:rsidRPr="00EE1AEA" w:rsidRDefault="00BF19FD" w:rsidP="00C0592B">
      <w:pPr>
        <w:rPr>
          <w:color w:val="auto"/>
          <w:sz w:val="22"/>
        </w:rPr>
      </w:pPr>
    </w:p>
    <w:p w14:paraId="59336B74" w14:textId="57AD31EF" w:rsidR="00C0592B" w:rsidRPr="00EE1AEA" w:rsidRDefault="00EB2C95" w:rsidP="00C0592B">
      <w:pPr>
        <w:rPr>
          <w:color w:val="auto"/>
          <w:sz w:val="22"/>
          <w:u w:val="single"/>
        </w:rPr>
      </w:pPr>
      <w:r w:rsidRPr="00EE1AEA">
        <w:rPr>
          <w:color w:val="auto"/>
          <w:sz w:val="22"/>
          <w:u w:val="single"/>
        </w:rPr>
        <w:t>Crohnova choroba</w:t>
      </w:r>
    </w:p>
    <w:p w14:paraId="24AE39C7" w14:textId="2A6181B5" w:rsidR="00C0592B" w:rsidRPr="00EE1AEA" w:rsidRDefault="00C0592B" w:rsidP="00C0592B">
      <w:pPr>
        <w:rPr>
          <w:color w:val="auto"/>
          <w:sz w:val="22"/>
          <w:u w:val="single"/>
        </w:rPr>
      </w:pPr>
    </w:p>
    <w:p w14:paraId="4AEB4BB4" w14:textId="22A15D2B" w:rsidR="00C0592B" w:rsidRPr="00EE1AEA" w:rsidRDefault="00EB2C95" w:rsidP="00C0592B">
      <w:pPr>
        <w:pStyle w:val="EMEANormal"/>
        <w:rPr>
          <w:lang w:val="sk-SK"/>
        </w:rPr>
      </w:pPr>
      <w:r w:rsidRPr="00EE1AEA">
        <w:rPr>
          <w:lang w:val="sk-SK"/>
        </w:rPr>
        <w:t>Humira je indikovaná na liečbu stredne ťažkej až ťažkej aktívnej Crohnovej choroby u dospelých pacientov, ktorí napriek úplnej a primeranej liečbe kortikosteroidom a/alebo imunosupresívom na túto liečbu neodpovedali; alebo ktorí túto liečbu netolerujú alebo je u nich táto liečba zdravotne kontraindikovaná.</w:t>
      </w:r>
    </w:p>
    <w:p w14:paraId="3FC40C03" w14:textId="238001CE" w:rsidR="00C0592B" w:rsidRPr="00EE1AEA" w:rsidRDefault="00C0592B" w:rsidP="00C0592B">
      <w:pPr>
        <w:rPr>
          <w:color w:val="auto"/>
          <w:sz w:val="22"/>
        </w:rPr>
      </w:pPr>
    </w:p>
    <w:p w14:paraId="5F0D9DD7" w14:textId="47B1CF6B" w:rsidR="00C0592B" w:rsidRPr="00EE1AEA" w:rsidRDefault="00EB2C95" w:rsidP="006F5E9E">
      <w:pPr>
        <w:pStyle w:val="BodyText"/>
        <w:keepNext/>
        <w:rPr>
          <w:sz w:val="22"/>
          <w:szCs w:val="22"/>
          <w:u w:val="single"/>
        </w:rPr>
      </w:pPr>
      <w:r w:rsidRPr="00EE1AEA">
        <w:rPr>
          <w:sz w:val="22"/>
          <w:szCs w:val="22"/>
          <w:u w:val="single"/>
        </w:rPr>
        <w:t>Crohnova choroba u</w:t>
      </w:r>
      <w:r w:rsidR="0087369A" w:rsidRPr="00EE1AEA">
        <w:rPr>
          <w:sz w:val="22"/>
          <w:szCs w:val="22"/>
          <w:u w:val="single"/>
        </w:rPr>
        <w:t> pediatrických pacientov</w:t>
      </w:r>
    </w:p>
    <w:p w14:paraId="286D1746" w14:textId="0B6F0DA9" w:rsidR="00C0592B" w:rsidRPr="00EE1AEA" w:rsidRDefault="00C0592B" w:rsidP="006F5E9E">
      <w:pPr>
        <w:pStyle w:val="BodyText"/>
        <w:keepNext/>
        <w:rPr>
          <w:b/>
          <w:szCs w:val="22"/>
        </w:rPr>
      </w:pPr>
    </w:p>
    <w:p w14:paraId="7C22ADEB" w14:textId="3F9CF1E1" w:rsidR="00C0592B" w:rsidRPr="00EE1AEA" w:rsidRDefault="00EB2C95" w:rsidP="00C0592B">
      <w:pPr>
        <w:rPr>
          <w:sz w:val="22"/>
          <w:szCs w:val="22"/>
        </w:rPr>
      </w:pPr>
      <w:r w:rsidRPr="00EE1AEA">
        <w:rPr>
          <w:sz w:val="22"/>
          <w:szCs w:val="22"/>
        </w:rPr>
        <w:t xml:space="preserve">Humira je indikovaná na liečbu </w:t>
      </w:r>
      <w:r w:rsidR="009E0714" w:rsidRPr="00EE1AEA">
        <w:rPr>
          <w:sz w:val="22"/>
          <w:szCs w:val="22"/>
        </w:rPr>
        <w:t xml:space="preserve">stredne ťažkej až </w:t>
      </w:r>
      <w:r w:rsidRPr="00EE1AEA">
        <w:rPr>
          <w:sz w:val="22"/>
          <w:szCs w:val="22"/>
        </w:rPr>
        <w:t xml:space="preserve">ťažkej aktívnej Crohnovej choroby u pediatrických pacientov (vo veku od 6 rokov), </w:t>
      </w:r>
      <w:r w:rsidRPr="00EE1AEA">
        <w:rPr>
          <w:color w:val="auto"/>
          <w:sz w:val="22"/>
        </w:rPr>
        <w:t xml:space="preserve">ktorí mali </w:t>
      </w:r>
      <w:r w:rsidR="006556C5" w:rsidRPr="00231038">
        <w:rPr>
          <w:sz w:val="22"/>
          <w:szCs w:val="22"/>
        </w:rPr>
        <w:t>nedostatočnú</w:t>
      </w:r>
      <w:r w:rsidR="00D80A9E" w:rsidRPr="00EE1AEA">
        <w:rPr>
          <w:sz w:val="22"/>
          <w:szCs w:val="22"/>
        </w:rPr>
        <w:t xml:space="preserve"> </w:t>
      </w:r>
      <w:r w:rsidRPr="00EE1AEA">
        <w:rPr>
          <w:color w:val="auto"/>
          <w:sz w:val="22"/>
        </w:rPr>
        <w:t xml:space="preserve">odpoveď na </w:t>
      </w:r>
      <w:r w:rsidRPr="00EE1AEA">
        <w:rPr>
          <w:sz w:val="22"/>
          <w:szCs w:val="22"/>
        </w:rPr>
        <w:t>konvenčnú liečbu, vrátane primárnej nutričnej liečby</w:t>
      </w:r>
      <w:r w:rsidR="009E0714" w:rsidRPr="00EE1AEA">
        <w:rPr>
          <w:sz w:val="22"/>
          <w:szCs w:val="22"/>
        </w:rPr>
        <w:t xml:space="preserve"> a </w:t>
      </w:r>
      <w:r w:rsidRPr="00EE1AEA">
        <w:rPr>
          <w:sz w:val="22"/>
          <w:szCs w:val="22"/>
        </w:rPr>
        <w:t>kortikosteroidov a</w:t>
      </w:r>
      <w:r w:rsidR="009E0714" w:rsidRPr="00EE1AEA">
        <w:rPr>
          <w:sz w:val="22"/>
          <w:szCs w:val="22"/>
        </w:rPr>
        <w:t>/alebo</w:t>
      </w:r>
      <w:r w:rsidRPr="00EE1AEA">
        <w:rPr>
          <w:sz w:val="22"/>
          <w:szCs w:val="22"/>
        </w:rPr>
        <w:t xml:space="preserve"> imunomodulátorov</w:t>
      </w:r>
      <w:r w:rsidR="009E0714" w:rsidRPr="00EE1AEA">
        <w:rPr>
          <w:sz w:val="22"/>
          <w:szCs w:val="22"/>
        </w:rPr>
        <w:t>,</w:t>
      </w:r>
      <w:r w:rsidRPr="00EE1AEA">
        <w:rPr>
          <w:sz w:val="22"/>
          <w:szCs w:val="22"/>
        </w:rPr>
        <w:t xml:space="preserve"> alebo ktorí takúto liečbu netolerujú alebo je u nich kontraindikovaná.</w:t>
      </w:r>
    </w:p>
    <w:p w14:paraId="59771A3D" w14:textId="02F812DB" w:rsidR="00C0592B" w:rsidRPr="00EE1AEA" w:rsidRDefault="00C0592B" w:rsidP="00C0592B">
      <w:pPr>
        <w:rPr>
          <w:color w:val="auto"/>
          <w:sz w:val="22"/>
        </w:rPr>
      </w:pPr>
    </w:p>
    <w:p w14:paraId="49367864" w14:textId="23998721" w:rsidR="00C0592B" w:rsidRPr="00EE1AEA" w:rsidRDefault="00EB2C95" w:rsidP="00C0592B">
      <w:pPr>
        <w:pStyle w:val="EMEANormal"/>
        <w:tabs>
          <w:tab w:val="clear" w:pos="562"/>
          <w:tab w:val="left" w:pos="708"/>
        </w:tabs>
        <w:suppressAutoHyphens w:val="0"/>
        <w:rPr>
          <w:u w:val="single"/>
          <w:lang w:val="sk-SK"/>
        </w:rPr>
      </w:pPr>
      <w:r w:rsidRPr="00EE1AEA">
        <w:rPr>
          <w:u w:val="single"/>
          <w:lang w:val="sk-SK"/>
        </w:rPr>
        <w:t>Ulcerózna kolitída</w:t>
      </w:r>
    </w:p>
    <w:p w14:paraId="49B57330" w14:textId="53E1B8B3" w:rsidR="00C0592B" w:rsidRPr="00EE1AEA" w:rsidRDefault="00C0592B" w:rsidP="00C0592B">
      <w:pPr>
        <w:pStyle w:val="EMEANormal"/>
        <w:tabs>
          <w:tab w:val="clear" w:pos="562"/>
          <w:tab w:val="left" w:pos="708"/>
        </w:tabs>
        <w:suppressAutoHyphens w:val="0"/>
        <w:rPr>
          <w:lang w:val="sk-SK"/>
        </w:rPr>
      </w:pPr>
    </w:p>
    <w:p w14:paraId="0D208250" w14:textId="4461B285" w:rsidR="00C0592B" w:rsidRPr="00EE1AEA" w:rsidRDefault="00EB2C95" w:rsidP="00C0592B">
      <w:pPr>
        <w:pStyle w:val="EMEANormal"/>
        <w:tabs>
          <w:tab w:val="clear" w:pos="562"/>
          <w:tab w:val="left" w:pos="708"/>
        </w:tabs>
        <w:suppressAutoHyphens w:val="0"/>
        <w:rPr>
          <w:lang w:val="sk-SK"/>
        </w:rPr>
      </w:pPr>
      <w:r w:rsidRPr="00EE1AEA">
        <w:rPr>
          <w:lang w:val="sk-SK"/>
        </w:rPr>
        <w:t>Humira je indikovaná na liečbu stredne ťažkej až ťažkej aktívnej ulceróznej kolitídy u dospelých pacientov, u ktorých odpoveď na predchádzajúcu konvenčnú liečbu, vrátane kortikosteroidov</w:t>
      </w:r>
      <w:r w:rsidR="00A335C3">
        <w:rPr>
          <w:lang w:val="sk-SK"/>
        </w:rPr>
        <w:t xml:space="preserve"> </w:t>
      </w:r>
      <w:r w:rsidRPr="00EE1AEA">
        <w:rPr>
          <w:lang w:val="sk-SK"/>
        </w:rPr>
        <w:t>a</w:t>
      </w:r>
      <w:r w:rsidR="00A335C3">
        <w:rPr>
          <w:lang w:val="sk-SK"/>
        </w:rPr>
        <w:t> </w:t>
      </w:r>
      <w:r w:rsidRPr="00EE1AEA">
        <w:rPr>
          <w:lang w:val="sk-SK"/>
        </w:rPr>
        <w:t>6</w:t>
      </w:r>
      <w:r w:rsidR="00A335C3">
        <w:rPr>
          <w:lang w:val="sk-SK"/>
        </w:rPr>
        <w:noBreakHyphen/>
      </w:r>
      <w:r w:rsidRPr="00EE1AEA">
        <w:rPr>
          <w:lang w:val="sk-SK"/>
        </w:rPr>
        <w:t>merkaptopurínu (6-MP) alebo azatiopr</w:t>
      </w:r>
      <w:r w:rsidR="00506E21" w:rsidRPr="00EE1AEA">
        <w:rPr>
          <w:lang w:val="sk-SK"/>
        </w:rPr>
        <w:t>í</w:t>
      </w:r>
      <w:r w:rsidRPr="00EE1AEA">
        <w:rPr>
          <w:lang w:val="sk-SK"/>
        </w:rPr>
        <w:t>nu (AZA), nebola dostatočná alebo túto liečbu netolerujú alebo je u nich táto liečba zdravotne kontraindikovaná.</w:t>
      </w:r>
    </w:p>
    <w:p w14:paraId="3333F807" w14:textId="385FCEE0" w:rsidR="00C0592B" w:rsidRPr="00EE1AEA" w:rsidRDefault="00C0592B" w:rsidP="00C0592B">
      <w:pPr>
        <w:rPr>
          <w:color w:val="auto"/>
          <w:sz w:val="22"/>
        </w:rPr>
      </w:pPr>
    </w:p>
    <w:p w14:paraId="6BBEEA86" w14:textId="0B17DB37" w:rsidR="0058658E" w:rsidRPr="00747D2E" w:rsidRDefault="00EB2C95" w:rsidP="0058658E">
      <w:pPr>
        <w:rPr>
          <w:sz w:val="22"/>
          <w:szCs w:val="22"/>
          <w:u w:val="single"/>
        </w:rPr>
      </w:pPr>
      <w:r w:rsidRPr="00747D2E">
        <w:rPr>
          <w:sz w:val="22"/>
          <w:szCs w:val="22"/>
          <w:u w:val="single"/>
        </w:rPr>
        <w:t>Ulcerózna kolitída u pediatrických pacientov</w:t>
      </w:r>
    </w:p>
    <w:p w14:paraId="1638098C" w14:textId="2D41736C" w:rsidR="0058658E" w:rsidRDefault="0058658E" w:rsidP="0058658E">
      <w:pPr>
        <w:rPr>
          <w:sz w:val="22"/>
          <w:szCs w:val="22"/>
        </w:rPr>
      </w:pPr>
    </w:p>
    <w:p w14:paraId="7ED304DD" w14:textId="47065A09" w:rsidR="00CE17DD" w:rsidRPr="00F31010" w:rsidRDefault="00EB2C95" w:rsidP="00CE17DD">
      <w:pPr>
        <w:rPr>
          <w:sz w:val="22"/>
          <w:szCs w:val="22"/>
        </w:rPr>
      </w:pPr>
      <w:r w:rsidRPr="00F31010">
        <w:rPr>
          <w:sz w:val="22"/>
          <w:szCs w:val="22"/>
        </w:rPr>
        <w:t xml:space="preserve">Humira je indikovaná na liečbu stredne ťažkej až ťažkej </w:t>
      </w:r>
      <w:r>
        <w:rPr>
          <w:sz w:val="22"/>
          <w:szCs w:val="22"/>
        </w:rPr>
        <w:t xml:space="preserve">aktívnej </w:t>
      </w:r>
      <w:r w:rsidRPr="00F31010">
        <w:rPr>
          <w:sz w:val="22"/>
          <w:szCs w:val="22"/>
        </w:rPr>
        <w:t>ulceróznej kolitídy u pediatrických pacientov (od 6 rokov), ktorí ma</w:t>
      </w:r>
      <w:r>
        <w:rPr>
          <w:sz w:val="22"/>
          <w:szCs w:val="22"/>
        </w:rPr>
        <w:t>li</w:t>
      </w:r>
      <w:r w:rsidRPr="00F31010">
        <w:rPr>
          <w:sz w:val="22"/>
          <w:szCs w:val="22"/>
        </w:rPr>
        <w:t xml:space="preserve"> ne</w:t>
      </w:r>
      <w:r>
        <w:rPr>
          <w:sz w:val="22"/>
          <w:szCs w:val="22"/>
        </w:rPr>
        <w:t>dostatočnú</w:t>
      </w:r>
      <w:r w:rsidRPr="00F31010">
        <w:rPr>
          <w:sz w:val="22"/>
          <w:szCs w:val="22"/>
        </w:rPr>
        <w:t xml:space="preserve"> odpoveď na konvenčnú </w:t>
      </w:r>
      <w:r>
        <w:rPr>
          <w:sz w:val="22"/>
          <w:szCs w:val="22"/>
        </w:rPr>
        <w:t>liečbu</w:t>
      </w:r>
      <w:r w:rsidRPr="00F31010">
        <w:rPr>
          <w:sz w:val="22"/>
          <w:szCs w:val="22"/>
        </w:rPr>
        <w:t xml:space="preserve"> vrátane kortikosteroidov a/alebo 6-merkaptopurínu (6-MP) alebo azatioprínu (AZA), alebo ktorí </w:t>
      </w:r>
      <w:r w:rsidRPr="00EE1AEA">
        <w:rPr>
          <w:sz w:val="22"/>
          <w:szCs w:val="22"/>
        </w:rPr>
        <w:t>tak</w:t>
      </w:r>
      <w:r>
        <w:rPr>
          <w:sz w:val="22"/>
          <w:szCs w:val="22"/>
        </w:rPr>
        <w:t>ú</w:t>
      </w:r>
      <w:r w:rsidRPr="00EE1AEA">
        <w:rPr>
          <w:sz w:val="22"/>
          <w:szCs w:val="22"/>
        </w:rPr>
        <w:t>to</w:t>
      </w:r>
      <w:r w:rsidRPr="00613022">
        <w:rPr>
          <w:sz w:val="22"/>
          <w:szCs w:val="22"/>
        </w:rPr>
        <w:t xml:space="preserve"> </w:t>
      </w:r>
      <w:r w:rsidRPr="00F31010">
        <w:rPr>
          <w:sz w:val="22"/>
          <w:szCs w:val="22"/>
        </w:rPr>
        <w:t>liečb</w:t>
      </w:r>
      <w:r>
        <w:rPr>
          <w:sz w:val="22"/>
          <w:szCs w:val="22"/>
        </w:rPr>
        <w:t>u</w:t>
      </w:r>
      <w:r w:rsidRPr="00F31010">
        <w:rPr>
          <w:sz w:val="22"/>
          <w:szCs w:val="22"/>
        </w:rPr>
        <w:t xml:space="preserve"> ne</w:t>
      </w:r>
      <w:r>
        <w:rPr>
          <w:sz w:val="22"/>
          <w:szCs w:val="22"/>
        </w:rPr>
        <w:t>toleru</w:t>
      </w:r>
      <w:r w:rsidRPr="00F31010">
        <w:rPr>
          <w:sz w:val="22"/>
          <w:szCs w:val="22"/>
        </w:rPr>
        <w:t>jú alebo</w:t>
      </w:r>
      <w:r>
        <w:rPr>
          <w:sz w:val="22"/>
          <w:szCs w:val="22"/>
        </w:rPr>
        <w:t xml:space="preserve"> je u nich </w:t>
      </w:r>
      <w:r w:rsidRPr="00F31010">
        <w:rPr>
          <w:sz w:val="22"/>
          <w:szCs w:val="22"/>
        </w:rPr>
        <w:t>kontraindik</w:t>
      </w:r>
      <w:r>
        <w:rPr>
          <w:sz w:val="22"/>
          <w:szCs w:val="22"/>
        </w:rPr>
        <w:t>ovaná</w:t>
      </w:r>
      <w:r w:rsidRPr="00F31010">
        <w:rPr>
          <w:sz w:val="22"/>
          <w:szCs w:val="22"/>
        </w:rPr>
        <w:t>.</w:t>
      </w:r>
    </w:p>
    <w:p w14:paraId="006E9DA8" w14:textId="59B8EC60" w:rsidR="00407AD4" w:rsidRDefault="00407AD4" w:rsidP="008615A9">
      <w:pPr>
        <w:tabs>
          <w:tab w:val="left" w:pos="708"/>
        </w:tabs>
        <w:rPr>
          <w:color w:val="auto"/>
          <w:sz w:val="22"/>
          <w:u w:val="single"/>
        </w:rPr>
      </w:pPr>
    </w:p>
    <w:p w14:paraId="2EA2E3D0" w14:textId="0DB83B42" w:rsidR="008615A9" w:rsidRPr="00EE1AEA" w:rsidRDefault="00EB2C95" w:rsidP="008615A9">
      <w:pPr>
        <w:tabs>
          <w:tab w:val="left" w:pos="708"/>
        </w:tabs>
        <w:rPr>
          <w:color w:val="auto"/>
          <w:sz w:val="22"/>
          <w:u w:val="single"/>
        </w:rPr>
      </w:pPr>
      <w:r w:rsidRPr="00EE1AEA">
        <w:rPr>
          <w:color w:val="auto"/>
          <w:sz w:val="22"/>
          <w:u w:val="single"/>
        </w:rPr>
        <w:t>Uveitída</w:t>
      </w:r>
    </w:p>
    <w:p w14:paraId="3A0A7BBB" w14:textId="6FC5F8D0" w:rsidR="008615A9" w:rsidRPr="00EE1AEA" w:rsidRDefault="008615A9" w:rsidP="008615A9">
      <w:pPr>
        <w:tabs>
          <w:tab w:val="left" w:pos="708"/>
        </w:tabs>
        <w:rPr>
          <w:color w:val="auto"/>
          <w:sz w:val="22"/>
        </w:rPr>
      </w:pPr>
    </w:p>
    <w:p w14:paraId="3F3979C1" w14:textId="22974D2B" w:rsidR="008615A9" w:rsidRPr="00EE1AEA" w:rsidRDefault="00EB2C95" w:rsidP="008615A9">
      <w:pPr>
        <w:tabs>
          <w:tab w:val="left" w:pos="708"/>
        </w:tabs>
        <w:rPr>
          <w:color w:val="auto"/>
          <w:sz w:val="22"/>
        </w:rPr>
      </w:pPr>
      <w:r w:rsidRPr="00EE1AEA">
        <w:rPr>
          <w:color w:val="auto"/>
          <w:sz w:val="22"/>
        </w:rPr>
        <w:t>Humira je indikovaná na liečbu neinfekčnej intermediárnej a posteriórnej uveitídy a panuveitídy u dospelých pacientov, u ktorých odpoveď na kortikosteroidy nebola dostatočná</w:t>
      </w:r>
      <w:r w:rsidR="00D111DB" w:rsidRPr="00EE1AEA">
        <w:rPr>
          <w:color w:val="auto"/>
          <w:sz w:val="22"/>
        </w:rPr>
        <w:t xml:space="preserve"> a </w:t>
      </w:r>
      <w:r w:rsidRPr="00EE1AEA">
        <w:rPr>
          <w:color w:val="auto"/>
          <w:sz w:val="22"/>
        </w:rPr>
        <w:t>u pacientov, u ktorých sa vyžaduje šetrenie kortikosteroidmi alebo u ktorých liečba kortikosteroidmi nie je vhodná.</w:t>
      </w:r>
    </w:p>
    <w:p w14:paraId="1B00C7EB" w14:textId="2178213F" w:rsidR="00F401B5" w:rsidRPr="00EE1AEA" w:rsidRDefault="00F401B5" w:rsidP="008615A9">
      <w:pPr>
        <w:tabs>
          <w:tab w:val="left" w:pos="708"/>
        </w:tabs>
        <w:rPr>
          <w:color w:val="auto"/>
          <w:sz w:val="22"/>
        </w:rPr>
      </w:pPr>
    </w:p>
    <w:p w14:paraId="08023DF1" w14:textId="0584459C" w:rsidR="00F401B5" w:rsidRPr="00EE1AEA" w:rsidRDefault="00EB2C95" w:rsidP="00F401B5">
      <w:pPr>
        <w:pStyle w:val="BodyText"/>
        <w:rPr>
          <w:sz w:val="22"/>
          <w:szCs w:val="22"/>
          <w:u w:val="single"/>
        </w:rPr>
      </w:pPr>
      <w:r w:rsidRPr="00EE1AEA">
        <w:rPr>
          <w:sz w:val="22"/>
          <w:szCs w:val="22"/>
          <w:u w:val="single"/>
        </w:rPr>
        <w:t>Uveitída u</w:t>
      </w:r>
      <w:r w:rsidR="005E028B" w:rsidRPr="00231038">
        <w:rPr>
          <w:u w:val="single"/>
        </w:rPr>
        <w:t> </w:t>
      </w:r>
      <w:r w:rsidRPr="00EE1AEA">
        <w:rPr>
          <w:sz w:val="22"/>
          <w:szCs w:val="22"/>
          <w:u w:val="single"/>
        </w:rPr>
        <w:t>pediatrických pacientov</w:t>
      </w:r>
    </w:p>
    <w:p w14:paraId="590F0989" w14:textId="3E6F2838" w:rsidR="00F401B5" w:rsidRPr="00EE1AEA" w:rsidRDefault="00F401B5" w:rsidP="00F401B5"/>
    <w:p w14:paraId="30EDB572" w14:textId="7845DAAC" w:rsidR="00F401B5" w:rsidRPr="00EE1AEA" w:rsidRDefault="00EB2C95" w:rsidP="00922C2B">
      <w:pPr>
        <w:pStyle w:val="EMEANormal"/>
        <w:rPr>
          <w:lang w:val="sk-SK"/>
        </w:rPr>
      </w:pPr>
      <w:r w:rsidRPr="00EE1AEA">
        <w:rPr>
          <w:lang w:val="sk-SK"/>
        </w:rPr>
        <w:t>Humira je indikovaná na liečbu chronickej neinfekčnej anteriórnej uveitídy u</w:t>
      </w:r>
      <w:r w:rsidR="005E028B" w:rsidRPr="00EE1AEA">
        <w:rPr>
          <w:lang w:val="sk-SK"/>
        </w:rPr>
        <w:t> </w:t>
      </w:r>
      <w:r w:rsidRPr="00EE1AEA">
        <w:rPr>
          <w:lang w:val="sk-SK"/>
        </w:rPr>
        <w:t>pediatrických pacientov vo veku od 2</w:t>
      </w:r>
      <w:r w:rsidR="005E028B" w:rsidRPr="00EE1AEA">
        <w:rPr>
          <w:lang w:val="sk-SK"/>
        </w:rPr>
        <w:t> </w:t>
      </w:r>
      <w:r w:rsidRPr="00EE1AEA">
        <w:rPr>
          <w:lang w:val="sk-SK"/>
        </w:rPr>
        <w:t xml:space="preserve">rokov, ktorí mali </w:t>
      </w:r>
      <w:r w:rsidRPr="00231038">
        <w:rPr>
          <w:lang w:val="sk-SK"/>
        </w:rPr>
        <w:t>nedostatočnú odpoveď na</w:t>
      </w:r>
      <w:r w:rsidRPr="00EE1AEA">
        <w:rPr>
          <w:lang w:val="sk-SK"/>
        </w:rPr>
        <w:t xml:space="preserve"> konvenčnú liečbu alebo ju netolerujú, alebo u</w:t>
      </w:r>
      <w:r w:rsidR="005E028B" w:rsidRPr="00EE1AEA">
        <w:rPr>
          <w:lang w:val="sk-SK"/>
        </w:rPr>
        <w:t> </w:t>
      </w:r>
      <w:r w:rsidRPr="00EE1AEA">
        <w:rPr>
          <w:lang w:val="sk-SK"/>
        </w:rPr>
        <w:t>ktorých je konvenčná liečba nevhodná.</w:t>
      </w:r>
    </w:p>
    <w:p w14:paraId="2A56A6BD" w14:textId="2AE2E9DA" w:rsidR="008615A9" w:rsidRPr="00EE1AEA" w:rsidRDefault="008615A9" w:rsidP="00C0592B">
      <w:pPr>
        <w:rPr>
          <w:color w:val="auto"/>
          <w:sz w:val="22"/>
        </w:rPr>
      </w:pPr>
    </w:p>
    <w:p w14:paraId="59476FB5" w14:textId="4480B895" w:rsidR="00C0592B" w:rsidRPr="00EE1AEA" w:rsidRDefault="00EB2C95" w:rsidP="00C0592B">
      <w:pPr>
        <w:ind w:left="567" w:hanging="567"/>
        <w:rPr>
          <w:b/>
          <w:color w:val="auto"/>
          <w:sz w:val="22"/>
        </w:rPr>
      </w:pPr>
      <w:r w:rsidRPr="00EE1AEA">
        <w:rPr>
          <w:b/>
          <w:color w:val="auto"/>
          <w:sz w:val="22"/>
        </w:rPr>
        <w:t>4.2</w:t>
      </w:r>
      <w:r w:rsidRPr="00EE1AEA">
        <w:rPr>
          <w:b/>
          <w:color w:val="auto"/>
          <w:sz w:val="22"/>
        </w:rPr>
        <w:tab/>
        <w:t>Dávkovanie a spôsob podávania</w:t>
      </w:r>
    </w:p>
    <w:p w14:paraId="249564CC" w14:textId="1935F8C9" w:rsidR="00C0592B" w:rsidRPr="00EE1AEA" w:rsidRDefault="00C0592B" w:rsidP="00C0592B">
      <w:pPr>
        <w:rPr>
          <w:bCs/>
          <w:color w:val="auto"/>
          <w:sz w:val="22"/>
        </w:rPr>
      </w:pPr>
    </w:p>
    <w:p w14:paraId="1248AB1F" w14:textId="3967C8FA" w:rsidR="00C0592B" w:rsidRPr="00EE1AEA" w:rsidRDefault="00EB2C95" w:rsidP="00C0592B">
      <w:pPr>
        <w:pStyle w:val="EMEANormal"/>
        <w:rPr>
          <w:lang w:val="sk-SK"/>
        </w:rPr>
      </w:pPr>
      <w:r w:rsidRPr="00EE1AEA">
        <w:rPr>
          <w:lang w:val="sk-SK"/>
        </w:rPr>
        <w:t>Liečbu Humirou</w:t>
      </w:r>
      <w:r w:rsidRPr="00EE1AEA">
        <w:rPr>
          <w:lang w:val="sk-SK"/>
        </w:rPr>
        <w:t xml:space="preserve"> má začať a monitorovať odborný lekár so skúsenosťami v diagnostike a liečbe ochorení, na ktoré je Humira indikovaná. </w:t>
      </w:r>
      <w:r w:rsidR="008615A9" w:rsidRPr="00EE1AEA">
        <w:rPr>
          <w:lang w:val="sk-SK"/>
        </w:rPr>
        <w:t xml:space="preserve">Oftalmológom sa odporúča, aby sa pred začatím liečby Humirou poradili s príslušným špecialistom (pozri časť 4.4). </w:t>
      </w:r>
      <w:r w:rsidRPr="00EE1AEA">
        <w:rPr>
          <w:lang w:val="sk-SK"/>
        </w:rPr>
        <w:t xml:space="preserve">Pacientom, ktorí sú liečení Humirou, sa má poskytnúť </w:t>
      </w:r>
      <w:r w:rsidR="00CB5894" w:rsidRPr="00BA3C82">
        <w:rPr>
          <w:szCs w:val="22"/>
          <w:lang w:val="sk-SK"/>
        </w:rPr>
        <w:t xml:space="preserve">Informačná kartička </w:t>
      </w:r>
      <w:r w:rsidR="00CB5894" w:rsidRPr="00BA3C82">
        <w:rPr>
          <w:bCs/>
          <w:szCs w:val="22"/>
          <w:lang w:val="sk-SK"/>
        </w:rPr>
        <w:t>pre</w:t>
      </w:r>
      <w:r w:rsidR="00CB5894" w:rsidRPr="00BA3C82">
        <w:rPr>
          <w:szCs w:val="22"/>
          <w:lang w:val="sk-SK"/>
        </w:rPr>
        <w:t xml:space="preserve"> pacienta</w:t>
      </w:r>
      <w:r w:rsidRPr="00EE1AEA">
        <w:rPr>
          <w:lang w:val="sk-SK"/>
        </w:rPr>
        <w:t>.</w:t>
      </w:r>
    </w:p>
    <w:p w14:paraId="08D982E8" w14:textId="5D95EB19" w:rsidR="00C0592B" w:rsidRPr="00EE1AEA" w:rsidRDefault="00C0592B" w:rsidP="00C0592B">
      <w:pPr>
        <w:rPr>
          <w:color w:val="auto"/>
          <w:sz w:val="22"/>
        </w:rPr>
      </w:pPr>
    </w:p>
    <w:p w14:paraId="1B7FAC11" w14:textId="6477B05A" w:rsidR="00C0592B" w:rsidRPr="00EE1AEA" w:rsidRDefault="00EB2C95" w:rsidP="00C0592B">
      <w:pPr>
        <w:pStyle w:val="EMEANormal"/>
        <w:rPr>
          <w:lang w:val="sk-SK"/>
        </w:rPr>
      </w:pPr>
      <w:r w:rsidRPr="00EE1AEA">
        <w:rPr>
          <w:lang w:val="sk-SK"/>
        </w:rPr>
        <w:t>Po riadnom zácviku v injekčnej technike si pacienti môžu sami podávať Humiru, ak ich lekár rozhodne, že je to vhodné a ak je v prípade potreby zaistená lekárska pomoc.</w:t>
      </w:r>
    </w:p>
    <w:p w14:paraId="0BF8BAFB" w14:textId="5EB56A33" w:rsidR="00C0592B" w:rsidRPr="00EE1AEA" w:rsidRDefault="00C0592B" w:rsidP="00C0592B">
      <w:pPr>
        <w:pStyle w:val="EMEANormal"/>
        <w:rPr>
          <w:lang w:val="sk-SK"/>
        </w:rPr>
      </w:pPr>
    </w:p>
    <w:p w14:paraId="6029E881" w14:textId="4C6B1048" w:rsidR="00C0592B" w:rsidRPr="00EE1AEA" w:rsidRDefault="00EB2C95" w:rsidP="00C0592B">
      <w:pPr>
        <w:pStyle w:val="EMEANormal"/>
        <w:rPr>
          <w:lang w:val="sk-SK"/>
        </w:rPr>
      </w:pPr>
      <w:r w:rsidRPr="00EE1AEA">
        <w:rPr>
          <w:lang w:val="sk-SK"/>
        </w:rPr>
        <w:t>Počas liečby Humirou sa m</w:t>
      </w:r>
      <w:r w:rsidR="006556C5" w:rsidRPr="00EE1AEA">
        <w:rPr>
          <w:lang w:val="sk-SK"/>
        </w:rPr>
        <w:t>ajú</w:t>
      </w:r>
      <w:r w:rsidRPr="00EE1AEA">
        <w:rPr>
          <w:lang w:val="sk-SK"/>
        </w:rPr>
        <w:t xml:space="preserve"> optimalizovať in</w:t>
      </w:r>
      <w:r w:rsidR="006556C5" w:rsidRPr="00EE1AEA">
        <w:rPr>
          <w:lang w:val="sk-SK"/>
        </w:rPr>
        <w:t>é</w:t>
      </w:r>
      <w:r w:rsidRPr="00EE1AEA">
        <w:rPr>
          <w:lang w:val="sk-SK"/>
        </w:rPr>
        <w:t xml:space="preserve"> sprievodn</w:t>
      </w:r>
      <w:r w:rsidR="006556C5" w:rsidRPr="00EE1AEA">
        <w:rPr>
          <w:lang w:val="sk-SK"/>
        </w:rPr>
        <w:t>é</w:t>
      </w:r>
      <w:r w:rsidRPr="00EE1AEA">
        <w:rPr>
          <w:lang w:val="sk-SK"/>
        </w:rPr>
        <w:t xml:space="preserve"> liečb</w:t>
      </w:r>
      <w:r w:rsidR="006556C5" w:rsidRPr="00EE1AEA">
        <w:rPr>
          <w:lang w:val="sk-SK"/>
        </w:rPr>
        <w:t>y</w:t>
      </w:r>
      <w:r w:rsidRPr="00EE1AEA">
        <w:rPr>
          <w:lang w:val="sk-SK"/>
        </w:rPr>
        <w:t xml:space="preserve"> (napr. kortikosteroidy a/alebo imunomodulačné lieky).</w:t>
      </w:r>
    </w:p>
    <w:p w14:paraId="42C974FB" w14:textId="425C67B6" w:rsidR="00C0592B" w:rsidRPr="00EE1AEA" w:rsidRDefault="00C0592B" w:rsidP="00C0592B">
      <w:pPr>
        <w:rPr>
          <w:color w:val="auto"/>
          <w:sz w:val="22"/>
          <w:u w:val="single"/>
        </w:rPr>
      </w:pPr>
    </w:p>
    <w:p w14:paraId="45998C09" w14:textId="16A68552" w:rsidR="00C0592B" w:rsidRPr="00EE1AEA" w:rsidRDefault="00EB2C95" w:rsidP="00C0592B">
      <w:pPr>
        <w:pStyle w:val="EMEANormal"/>
        <w:rPr>
          <w:u w:val="single"/>
          <w:lang w:val="sk-SK"/>
        </w:rPr>
      </w:pPr>
      <w:r w:rsidRPr="00EE1AEA">
        <w:rPr>
          <w:u w:val="single"/>
          <w:lang w:val="sk-SK"/>
        </w:rPr>
        <w:t>Dávkovanie</w:t>
      </w:r>
    </w:p>
    <w:p w14:paraId="2E9E20B8" w14:textId="0D5552C4" w:rsidR="00C0592B" w:rsidRPr="00EE1AEA" w:rsidRDefault="00C0592B" w:rsidP="00C0592B">
      <w:pPr>
        <w:rPr>
          <w:color w:val="auto"/>
          <w:sz w:val="22"/>
          <w:u w:val="single"/>
        </w:rPr>
      </w:pPr>
    </w:p>
    <w:p w14:paraId="0359F875" w14:textId="59D405B4" w:rsidR="00C0592B" w:rsidRPr="00EE1AEA" w:rsidRDefault="00EB2C95" w:rsidP="00C0592B">
      <w:pPr>
        <w:rPr>
          <w:color w:val="auto"/>
          <w:sz w:val="22"/>
        </w:rPr>
      </w:pPr>
      <w:r w:rsidRPr="00EE1AEA">
        <w:rPr>
          <w:i/>
          <w:color w:val="auto"/>
          <w:sz w:val="22"/>
        </w:rPr>
        <w:t>Reumatoidná artritída</w:t>
      </w:r>
    </w:p>
    <w:p w14:paraId="2D9D4A2A" w14:textId="35EBAF18" w:rsidR="00C0592B" w:rsidRPr="00EE1AEA" w:rsidRDefault="00C0592B" w:rsidP="00C0592B">
      <w:pPr>
        <w:rPr>
          <w:color w:val="auto"/>
          <w:sz w:val="22"/>
          <w:u w:val="single"/>
        </w:rPr>
      </w:pPr>
    </w:p>
    <w:p w14:paraId="063306CD" w14:textId="62C31C5E" w:rsidR="00C0592B" w:rsidRPr="00EE1AEA" w:rsidRDefault="00EB2C95" w:rsidP="00C0592B">
      <w:pPr>
        <w:rPr>
          <w:color w:val="auto"/>
          <w:sz w:val="22"/>
        </w:rPr>
      </w:pPr>
      <w:r w:rsidRPr="00EE1AEA">
        <w:rPr>
          <w:color w:val="auto"/>
          <w:sz w:val="22"/>
        </w:rPr>
        <w:t xml:space="preserve">Odporúčaná dávka Humiry pre dospelých </w:t>
      </w:r>
      <w:r w:rsidR="000333F8" w:rsidRPr="00EE1AEA">
        <w:rPr>
          <w:color w:val="auto"/>
          <w:sz w:val="22"/>
        </w:rPr>
        <w:t xml:space="preserve">pacientov </w:t>
      </w:r>
      <w:r w:rsidRPr="00EE1AEA">
        <w:rPr>
          <w:color w:val="auto"/>
          <w:sz w:val="22"/>
        </w:rPr>
        <w:t>s reumatoidnou artritídou je 40 mg adalimumabu, podávaného subkutánnou injekciou v jednej dávke každý druhý týždeň. Počas liečby Humirou má pokračovať liečba metotrexátom.</w:t>
      </w:r>
    </w:p>
    <w:p w14:paraId="6E989C45" w14:textId="7224390F" w:rsidR="00C0592B" w:rsidRPr="00EE1AEA" w:rsidRDefault="00C0592B" w:rsidP="00C0592B">
      <w:pPr>
        <w:rPr>
          <w:color w:val="auto"/>
          <w:sz w:val="22"/>
        </w:rPr>
      </w:pPr>
    </w:p>
    <w:p w14:paraId="6FAFECF0" w14:textId="50C7710B" w:rsidR="00C0592B" w:rsidRPr="00EE1AEA" w:rsidRDefault="00EB2C95" w:rsidP="00C0592B">
      <w:pPr>
        <w:rPr>
          <w:color w:val="auto"/>
          <w:sz w:val="22"/>
        </w:rPr>
      </w:pPr>
      <w:r w:rsidRPr="00EE1AEA">
        <w:rPr>
          <w:color w:val="auto"/>
          <w:sz w:val="22"/>
        </w:rPr>
        <w:t xml:space="preserve">Počas liečby Humirou sa môže pokračovať v podávaní glukokortikoidov, salicylátov, nesteroidových </w:t>
      </w:r>
      <w:r w:rsidR="007F45FC" w:rsidRPr="00EE1AEA">
        <w:rPr>
          <w:color w:val="auto"/>
          <w:sz w:val="22"/>
        </w:rPr>
        <w:t>protizápalo</w:t>
      </w:r>
      <w:r w:rsidR="002C3F7C" w:rsidRPr="00EE1AEA">
        <w:rPr>
          <w:color w:val="auto"/>
          <w:sz w:val="22"/>
        </w:rPr>
        <w:t>v</w:t>
      </w:r>
      <w:r w:rsidR="007F45FC" w:rsidRPr="00EE1AEA">
        <w:rPr>
          <w:color w:val="auto"/>
          <w:sz w:val="22"/>
        </w:rPr>
        <w:t>ý</w:t>
      </w:r>
      <w:r w:rsidR="002C3F7C" w:rsidRPr="00EE1AEA">
        <w:rPr>
          <w:color w:val="auto"/>
          <w:sz w:val="22"/>
        </w:rPr>
        <w:t>c</w:t>
      </w:r>
      <w:r w:rsidR="007F45FC" w:rsidRPr="00EE1AEA">
        <w:rPr>
          <w:color w:val="auto"/>
          <w:sz w:val="22"/>
        </w:rPr>
        <w:t xml:space="preserve">h liekov </w:t>
      </w:r>
      <w:r w:rsidRPr="00EE1AEA">
        <w:rPr>
          <w:color w:val="auto"/>
          <w:sz w:val="22"/>
        </w:rPr>
        <w:t>alebo analgetík. Kombinácie s chorobu modifikujúcimi antireumatickými liekmi, okrem metotrexátu, pozri časti 4.4 a 5.1.</w:t>
      </w:r>
    </w:p>
    <w:p w14:paraId="4B21A65A" w14:textId="0E488DE3" w:rsidR="00C0592B" w:rsidRPr="00EE1AEA" w:rsidRDefault="00C0592B" w:rsidP="00C0592B">
      <w:pPr>
        <w:rPr>
          <w:color w:val="auto"/>
          <w:sz w:val="22"/>
        </w:rPr>
      </w:pPr>
    </w:p>
    <w:p w14:paraId="64F7AB93" w14:textId="162D8E9F" w:rsidR="00C0592B" w:rsidRPr="00EE1AEA" w:rsidRDefault="00EB2C95" w:rsidP="00C0592B">
      <w:pPr>
        <w:rPr>
          <w:color w:val="auto"/>
          <w:sz w:val="22"/>
        </w:rPr>
      </w:pPr>
      <w:r w:rsidRPr="00EE1AEA">
        <w:rPr>
          <w:sz w:val="22"/>
          <w:szCs w:val="22"/>
        </w:rPr>
        <w:t>U pacientov, u ktorých došlo pri monoterapii k zníženiu odpovede na 40 mg Humiry každý druhý týždeň, môže byť prospešné zvýšenie dávkovania na 40 mg adalimumabu každý týždeň alebo 80 mg každý druhý týždeň</w:t>
      </w:r>
      <w:r w:rsidRPr="00EE1AEA">
        <w:rPr>
          <w:color w:val="auto"/>
          <w:sz w:val="22"/>
        </w:rPr>
        <w:t>.</w:t>
      </w:r>
    </w:p>
    <w:p w14:paraId="0C7E214A" w14:textId="6CC52A93" w:rsidR="00C0592B" w:rsidRPr="00EE1AEA" w:rsidRDefault="00C0592B" w:rsidP="00C0592B">
      <w:pPr>
        <w:rPr>
          <w:color w:val="auto"/>
          <w:sz w:val="22"/>
        </w:rPr>
      </w:pPr>
    </w:p>
    <w:p w14:paraId="5DCFC329" w14:textId="35204321" w:rsidR="00C347D7" w:rsidRPr="00EE1AEA" w:rsidRDefault="00EB2C95" w:rsidP="00152E9A">
      <w:pPr>
        <w:rPr>
          <w:sz w:val="22"/>
          <w:szCs w:val="22"/>
        </w:rPr>
      </w:pPr>
      <w:r w:rsidRPr="00EE1AEA">
        <w:rPr>
          <w:szCs w:val="22"/>
        </w:rPr>
        <w:t>Dostupné údaje naznačujú, že klinická odpoveď sa zvyčajne dosiahne v priebehu 12</w:t>
      </w:r>
      <w:r w:rsidR="00DB0458" w:rsidRPr="00EE1AEA">
        <w:rPr>
          <w:szCs w:val="22"/>
        </w:rPr>
        <w:t> </w:t>
      </w:r>
      <w:r w:rsidRPr="00EE1AEA">
        <w:rPr>
          <w:szCs w:val="22"/>
        </w:rPr>
        <w:t>týždňov liečby. Pokračovanie v liečbe je potrebné zvážiť u </w:t>
      </w:r>
      <w:r w:rsidRPr="0054647D">
        <w:rPr>
          <w:szCs w:val="22"/>
        </w:rPr>
        <w:t xml:space="preserve">pacienta, </w:t>
      </w:r>
      <w:r w:rsidR="005C135F" w:rsidRPr="00B20BD3">
        <w:rPr>
          <w:color w:val="auto"/>
          <w:sz w:val="22"/>
          <w:szCs w:val="22"/>
        </w:rPr>
        <w:t>u ktorého nedošlo počas tohto obdobia k odpovedi.</w:t>
      </w:r>
      <w:r w:rsidR="004B10C3" w:rsidRPr="00EE1AEA">
        <w:rPr>
          <w:szCs w:val="22"/>
        </w:rPr>
        <w:t xml:space="preserve"> </w:t>
      </w:r>
    </w:p>
    <w:p w14:paraId="067EED57" w14:textId="51E8287C" w:rsidR="00C347D7" w:rsidRPr="00EE1AEA" w:rsidRDefault="00EB2C95" w:rsidP="00152E9A">
      <w:pPr>
        <w:rPr>
          <w:sz w:val="22"/>
          <w:szCs w:val="22"/>
        </w:rPr>
      </w:pPr>
      <w:r w:rsidRPr="00EE1AEA">
        <w:rPr>
          <w:sz w:val="22"/>
          <w:szCs w:val="22"/>
        </w:rPr>
        <w:t>Humira môže byť k dispozícii aj v iných veľkostiach dávky a/alebo formách v závislosti od individuálnych liečebný</w:t>
      </w:r>
      <w:r w:rsidR="00E51ADD" w:rsidRPr="00EE1AEA">
        <w:rPr>
          <w:sz w:val="22"/>
          <w:szCs w:val="22"/>
        </w:rPr>
        <w:t>ch</w:t>
      </w:r>
      <w:r w:rsidRPr="00EE1AEA">
        <w:rPr>
          <w:sz w:val="22"/>
          <w:szCs w:val="22"/>
        </w:rPr>
        <w:t xml:space="preserve"> potrieb.</w:t>
      </w:r>
    </w:p>
    <w:p w14:paraId="4E63D63B" w14:textId="52661143" w:rsidR="00152E9A" w:rsidRPr="00EE1AEA" w:rsidRDefault="00152E9A" w:rsidP="00C0592B">
      <w:pPr>
        <w:rPr>
          <w:color w:val="auto"/>
          <w:sz w:val="22"/>
        </w:rPr>
      </w:pPr>
    </w:p>
    <w:p w14:paraId="671E750A" w14:textId="1257959F" w:rsidR="00C0592B" w:rsidRPr="00EE1AEA" w:rsidRDefault="00EB2C95" w:rsidP="00C0592B">
      <w:pPr>
        <w:rPr>
          <w:i/>
          <w:color w:val="auto"/>
          <w:sz w:val="22"/>
          <w:u w:val="single"/>
        </w:rPr>
      </w:pPr>
      <w:r w:rsidRPr="00EE1AEA">
        <w:rPr>
          <w:i/>
          <w:color w:val="auto"/>
          <w:sz w:val="22"/>
          <w:u w:val="single"/>
        </w:rPr>
        <w:t>Prerušenie liečby</w:t>
      </w:r>
    </w:p>
    <w:p w14:paraId="167CF825" w14:textId="4513AD68" w:rsidR="00C0592B" w:rsidRPr="00EE1AEA" w:rsidRDefault="00C0592B" w:rsidP="00C0592B">
      <w:pPr>
        <w:rPr>
          <w:color w:val="auto"/>
          <w:sz w:val="22"/>
        </w:rPr>
      </w:pPr>
    </w:p>
    <w:p w14:paraId="5348726A" w14:textId="04F6383A" w:rsidR="00C0592B" w:rsidRPr="00EE1AEA" w:rsidRDefault="00EB2C95" w:rsidP="00C0592B">
      <w:pPr>
        <w:rPr>
          <w:color w:val="auto"/>
          <w:sz w:val="22"/>
        </w:rPr>
      </w:pPr>
      <w:r w:rsidRPr="00EE1AEA">
        <w:rPr>
          <w:color w:val="auto"/>
          <w:sz w:val="22"/>
        </w:rPr>
        <w:t xml:space="preserve">Môže byť potrebné prerušiť liečbu, napríklad pred chirurgickým zákrokom alebo v prípade výskytu závažnej infekcie. </w:t>
      </w:r>
    </w:p>
    <w:p w14:paraId="1D5A3795" w14:textId="74D7CAC8" w:rsidR="00C0592B" w:rsidRPr="00EE1AEA" w:rsidRDefault="00C0592B" w:rsidP="00C0592B">
      <w:pPr>
        <w:rPr>
          <w:color w:val="auto"/>
          <w:sz w:val="22"/>
        </w:rPr>
      </w:pPr>
    </w:p>
    <w:p w14:paraId="29131843" w14:textId="1A218A06" w:rsidR="00C0592B" w:rsidRPr="00EE1AEA" w:rsidRDefault="00EB2C95" w:rsidP="00C0592B">
      <w:pPr>
        <w:rPr>
          <w:color w:val="auto"/>
          <w:sz w:val="22"/>
        </w:rPr>
      </w:pPr>
      <w:r w:rsidRPr="00EE1AEA">
        <w:rPr>
          <w:color w:val="auto"/>
          <w:sz w:val="22"/>
        </w:rPr>
        <w:t>Dostupné údaje naznačujú, že opätovné podanie Humiry po prerušení liečby na 70 dní alebo na dlhšie malo za následok rovnakú klinickú odpoveď a podobný bezpečnostný profil ako pred prerušením liečby.</w:t>
      </w:r>
    </w:p>
    <w:p w14:paraId="5C96809B" w14:textId="13B8D0DD" w:rsidR="00C0592B" w:rsidRPr="00EE1AEA" w:rsidRDefault="00C0592B" w:rsidP="00C0592B">
      <w:pPr>
        <w:rPr>
          <w:color w:val="auto"/>
          <w:sz w:val="22"/>
        </w:rPr>
      </w:pPr>
    </w:p>
    <w:p w14:paraId="14D091FA" w14:textId="6699FAD6" w:rsidR="00C0592B" w:rsidRPr="00EE1AEA" w:rsidRDefault="00EB2C95" w:rsidP="00245C9C">
      <w:pPr>
        <w:keepNext/>
        <w:rPr>
          <w:color w:val="auto"/>
          <w:sz w:val="22"/>
        </w:rPr>
      </w:pPr>
      <w:r w:rsidRPr="00EE1AEA">
        <w:rPr>
          <w:i/>
          <w:color w:val="auto"/>
          <w:sz w:val="22"/>
        </w:rPr>
        <w:t>Ankylozujúca spondylitída, axiálna spondylartritída bez rádiografického dôkazu AS a psoriatická artritída</w:t>
      </w:r>
    </w:p>
    <w:p w14:paraId="207CEB3B" w14:textId="3C38CF44" w:rsidR="00C0592B" w:rsidRPr="00EE1AEA" w:rsidRDefault="00C0592B" w:rsidP="00245C9C">
      <w:pPr>
        <w:keepNext/>
        <w:rPr>
          <w:color w:val="auto"/>
          <w:sz w:val="22"/>
          <w:u w:val="single"/>
        </w:rPr>
      </w:pPr>
    </w:p>
    <w:p w14:paraId="7358EDE1" w14:textId="1F8E475E" w:rsidR="00C0592B" w:rsidRPr="00EE1AEA" w:rsidRDefault="00EB2C95" w:rsidP="00245C9C">
      <w:pPr>
        <w:keepNext/>
        <w:rPr>
          <w:sz w:val="22"/>
          <w:szCs w:val="22"/>
        </w:rPr>
      </w:pPr>
      <w:r w:rsidRPr="00EE1AEA">
        <w:rPr>
          <w:sz w:val="22"/>
          <w:szCs w:val="22"/>
        </w:rPr>
        <w:t>Odporúčaná dávka Humiry</w:t>
      </w:r>
      <w:r w:rsidRPr="00EE1AEA">
        <w:rPr>
          <w:sz w:val="22"/>
          <w:szCs w:val="22"/>
        </w:rPr>
        <w:t xml:space="preserve"> u pacientov s ankylozujúcou spondylitídou, axiálnou spondylartritídou bez rádiografického dôkazu AS a u pacientov so psoriatickou artritídou je 40 mg adalimumabu, podávaného subkutánnou injekciou v jednej dávke každý druhý týždeň.</w:t>
      </w:r>
    </w:p>
    <w:p w14:paraId="35AABA77" w14:textId="3054936D" w:rsidR="00C0592B" w:rsidRPr="00EE1AEA" w:rsidRDefault="00C0592B" w:rsidP="00C0592B">
      <w:pPr>
        <w:rPr>
          <w:color w:val="auto"/>
          <w:sz w:val="22"/>
        </w:rPr>
      </w:pPr>
    </w:p>
    <w:p w14:paraId="71C02618" w14:textId="22AB8967" w:rsidR="00C0592B" w:rsidRPr="00EE1AEA" w:rsidRDefault="00EB2C95" w:rsidP="00C0592B">
      <w:pPr>
        <w:pStyle w:val="EMEANormal"/>
        <w:rPr>
          <w:lang w:val="sk-SK"/>
        </w:rPr>
      </w:pPr>
      <w:r w:rsidRPr="00EE1AEA">
        <w:rPr>
          <w:lang w:val="sk-SK"/>
        </w:rPr>
        <w:t xml:space="preserve">Údaje, ktoré sú k dispozícii, naznačujú, že klinická odpoveď na liečbu </w:t>
      </w:r>
      <w:r w:rsidR="00152E9A" w:rsidRPr="00EE1AEA">
        <w:rPr>
          <w:lang w:val="sk-SK"/>
        </w:rPr>
        <w:t xml:space="preserve">sa </w:t>
      </w:r>
      <w:r w:rsidRPr="00EE1AEA">
        <w:rPr>
          <w:lang w:val="sk-SK"/>
        </w:rPr>
        <w:t>dosiahne zvyčajne v priebehu 12 týždňov liečby. Pokračovanie liečby sa má prehodnotiť u pacienta, ktorý v priebehu tohto obdobia na liečbu neodpoved</w:t>
      </w:r>
      <w:r w:rsidR="005F1C6B" w:rsidRPr="00EE1AEA">
        <w:rPr>
          <w:lang w:val="sk-SK"/>
        </w:rPr>
        <w:t>al</w:t>
      </w:r>
      <w:r w:rsidRPr="00EE1AEA">
        <w:rPr>
          <w:lang w:val="sk-SK"/>
        </w:rPr>
        <w:t>.</w:t>
      </w:r>
    </w:p>
    <w:p w14:paraId="73824FC4" w14:textId="29C2EFC3" w:rsidR="00C0592B" w:rsidRPr="00EE1AEA" w:rsidRDefault="00C0592B" w:rsidP="00C0592B">
      <w:pPr>
        <w:pStyle w:val="EMEANormal"/>
        <w:rPr>
          <w:lang w:val="sk-SK"/>
        </w:rPr>
      </w:pPr>
    </w:p>
    <w:p w14:paraId="693B0584" w14:textId="3CCD1F32" w:rsidR="00C0592B" w:rsidRPr="00EE1AEA" w:rsidRDefault="00EB2C95" w:rsidP="0073543F">
      <w:pPr>
        <w:keepNext/>
        <w:rPr>
          <w:bCs/>
          <w:i/>
          <w:color w:val="auto"/>
          <w:sz w:val="22"/>
        </w:rPr>
      </w:pPr>
      <w:r w:rsidRPr="00EE1AEA">
        <w:rPr>
          <w:bCs/>
          <w:i/>
          <w:color w:val="auto"/>
          <w:sz w:val="22"/>
        </w:rPr>
        <w:t>Psoriáza</w:t>
      </w:r>
    </w:p>
    <w:p w14:paraId="184F87C6" w14:textId="2432905E" w:rsidR="00C0592B" w:rsidRPr="00EE1AEA" w:rsidRDefault="00C0592B" w:rsidP="0073543F">
      <w:pPr>
        <w:keepNext/>
        <w:rPr>
          <w:bCs/>
          <w:color w:val="auto"/>
          <w:sz w:val="22"/>
          <w:u w:val="single"/>
        </w:rPr>
      </w:pPr>
    </w:p>
    <w:p w14:paraId="3E188335" w14:textId="556ACB1E" w:rsidR="00C0592B" w:rsidRPr="00EE1AEA" w:rsidRDefault="00EB2C95" w:rsidP="0073543F">
      <w:pPr>
        <w:keepNext/>
        <w:rPr>
          <w:color w:val="auto"/>
          <w:sz w:val="22"/>
        </w:rPr>
      </w:pPr>
      <w:r w:rsidRPr="00EE1AEA">
        <w:rPr>
          <w:color w:val="auto"/>
          <w:sz w:val="22"/>
        </w:rPr>
        <w:t>Odporúčané dávkovanie Humiry u dospelých pacientov je úvodná dávka 80 mg podan</w:t>
      </w:r>
      <w:r w:rsidR="00AD788B" w:rsidRPr="00EE1AEA">
        <w:rPr>
          <w:color w:val="auto"/>
          <w:sz w:val="22"/>
        </w:rPr>
        <w:t>á</w:t>
      </w:r>
      <w:r w:rsidRPr="00EE1AEA">
        <w:rPr>
          <w:color w:val="auto"/>
          <w:sz w:val="22"/>
        </w:rPr>
        <w:t xml:space="preserve"> subkutánne, po uplynutí jedného týždňa od úvodnej dávky sa podáva 40 mg subkutánne každý druhý týždeň.</w:t>
      </w:r>
    </w:p>
    <w:p w14:paraId="4D6E5EA5" w14:textId="7CFF1436" w:rsidR="005F1C6B" w:rsidRPr="00EE1AEA" w:rsidRDefault="005F1C6B" w:rsidP="0073543F">
      <w:pPr>
        <w:keepNext/>
        <w:rPr>
          <w:sz w:val="22"/>
          <w:szCs w:val="22"/>
        </w:rPr>
      </w:pPr>
    </w:p>
    <w:p w14:paraId="1E31CA58" w14:textId="76BA487B" w:rsidR="00C0592B" w:rsidRPr="00EE1AEA" w:rsidRDefault="00EB2C95" w:rsidP="0073543F">
      <w:pPr>
        <w:keepNext/>
        <w:rPr>
          <w:sz w:val="22"/>
          <w:szCs w:val="22"/>
        </w:rPr>
      </w:pPr>
      <w:r w:rsidRPr="00EE1AEA">
        <w:rPr>
          <w:sz w:val="22"/>
          <w:szCs w:val="22"/>
        </w:rPr>
        <w:t>Pokračovanie liečby po 16 týždňoch sa má starostlivo zvážiť u pacienta, u ktorého nedošlo počas tejto doby k odpovedi.</w:t>
      </w:r>
    </w:p>
    <w:p w14:paraId="772C42BE" w14:textId="637B80A1" w:rsidR="00C0592B" w:rsidRPr="00EE1AEA" w:rsidRDefault="00C0592B" w:rsidP="00C0592B">
      <w:pPr>
        <w:pStyle w:val="EMEANormal"/>
        <w:rPr>
          <w:lang w:val="sk-SK"/>
        </w:rPr>
      </w:pPr>
    </w:p>
    <w:p w14:paraId="78097CBD" w14:textId="5C5B1602" w:rsidR="00C347D7" w:rsidRPr="00EE1AEA" w:rsidRDefault="00EB2C95" w:rsidP="00C347D7">
      <w:pPr>
        <w:rPr>
          <w:sz w:val="22"/>
          <w:szCs w:val="22"/>
        </w:rPr>
      </w:pPr>
      <w:r w:rsidRPr="00EE1AEA">
        <w:rPr>
          <w:sz w:val="22"/>
          <w:szCs w:val="22"/>
        </w:rPr>
        <w:t xml:space="preserve">Po 16 týždňoch môžu mať pacienti s nedostatočnou odpoveďou na dávku Humiry 40 mg každý druhý týždeň prínos zo zvýšenia dávkovania na 40 mg </w:t>
      </w:r>
      <w:r w:rsidR="00B331FB" w:rsidRPr="00EE1AEA">
        <w:rPr>
          <w:sz w:val="22"/>
          <w:szCs w:val="22"/>
        </w:rPr>
        <w:t>každý týždeň</w:t>
      </w:r>
      <w:r w:rsidRPr="00EE1AEA">
        <w:rPr>
          <w:sz w:val="22"/>
          <w:szCs w:val="22"/>
        </w:rPr>
        <w:t xml:space="preserve"> alebo 80 mg každý druhý týždeň.</w:t>
      </w:r>
      <w:r w:rsidR="007F45FC" w:rsidRPr="00EE1AEA">
        <w:rPr>
          <w:sz w:val="22"/>
          <w:szCs w:val="22"/>
        </w:rPr>
        <w:t xml:space="preserve"> </w:t>
      </w:r>
      <w:r w:rsidR="00C6127A" w:rsidRPr="00EE1AEA">
        <w:rPr>
          <w:sz w:val="22"/>
          <w:szCs w:val="22"/>
        </w:rPr>
        <w:t xml:space="preserve">Prínosy </w:t>
      </w:r>
      <w:r w:rsidRPr="00EE1AEA">
        <w:rPr>
          <w:sz w:val="22"/>
          <w:szCs w:val="22"/>
        </w:rPr>
        <w:t xml:space="preserve">a riziká pokračujúcej liečby 40 mg každý týždeň alebo 80 mg každý druhý týždeň je potrebné starostlivo prehodnotiť u pacientov s nedostatočnou odpoveďou po zvýšení dávkovania (pozri časť 5.1). Ak sa dosiahne adekvátna odpoveď s dávkovaním 40 mg </w:t>
      </w:r>
      <w:r w:rsidR="00B331FB" w:rsidRPr="00EE1AEA">
        <w:rPr>
          <w:sz w:val="22"/>
          <w:szCs w:val="22"/>
        </w:rPr>
        <w:t>každý týždeň</w:t>
      </w:r>
      <w:r w:rsidRPr="00EE1AEA">
        <w:rPr>
          <w:sz w:val="22"/>
          <w:szCs w:val="22"/>
        </w:rPr>
        <w:t xml:space="preserve"> alebo 80 mg každý druhý týždeň, dávkovanie môže byť následne znížené na 40 mg každý druhý týždeň.</w:t>
      </w:r>
    </w:p>
    <w:p w14:paraId="1F035978" w14:textId="2D6824B8" w:rsidR="00C347D7" w:rsidRPr="00BA3C82" w:rsidRDefault="00C347D7" w:rsidP="00C347D7">
      <w:pPr>
        <w:rPr>
          <w:sz w:val="22"/>
          <w:szCs w:val="22"/>
          <w:u w:val="single"/>
        </w:rPr>
      </w:pPr>
    </w:p>
    <w:p w14:paraId="5E8C1F58" w14:textId="18F22ED1" w:rsidR="00F635B8" w:rsidRPr="00EE1AEA" w:rsidRDefault="00EB2C95" w:rsidP="00C347D7">
      <w:pPr>
        <w:rPr>
          <w:sz w:val="22"/>
          <w:szCs w:val="22"/>
        </w:rPr>
      </w:pPr>
      <w:r w:rsidRPr="00EE1AEA">
        <w:rPr>
          <w:sz w:val="22"/>
          <w:szCs w:val="22"/>
        </w:rPr>
        <w:t>Humira môže byť k dispozícii aj v iných veľkostiach dávky a/alebo formách v závislosti od individuálnych liečebný</w:t>
      </w:r>
      <w:r w:rsidR="00E51ADD" w:rsidRPr="00EE1AEA">
        <w:rPr>
          <w:sz w:val="22"/>
          <w:szCs w:val="22"/>
        </w:rPr>
        <w:t>ch</w:t>
      </w:r>
      <w:r w:rsidRPr="00EE1AEA">
        <w:rPr>
          <w:sz w:val="22"/>
          <w:szCs w:val="22"/>
        </w:rPr>
        <w:t xml:space="preserve"> potrieb.</w:t>
      </w:r>
    </w:p>
    <w:p w14:paraId="409B4923" w14:textId="1DFAD10F" w:rsidR="00F635B8" w:rsidRPr="00EE1AEA" w:rsidRDefault="00F635B8" w:rsidP="00C0592B">
      <w:pPr>
        <w:pStyle w:val="EMEANormal"/>
        <w:rPr>
          <w:lang w:val="sk-SK"/>
        </w:rPr>
      </w:pPr>
    </w:p>
    <w:p w14:paraId="20519936" w14:textId="4E634625" w:rsidR="0087369A" w:rsidRPr="00EE1AEA" w:rsidRDefault="00EB2C95" w:rsidP="0087369A">
      <w:pPr>
        <w:pStyle w:val="EMEANormal"/>
        <w:rPr>
          <w:i/>
          <w:lang w:val="sk-SK"/>
        </w:rPr>
      </w:pPr>
      <w:r w:rsidRPr="00EE1AEA">
        <w:rPr>
          <w:i/>
          <w:lang w:val="sk-SK"/>
        </w:rPr>
        <w:t>Hidradenitis suppurativa</w:t>
      </w:r>
    </w:p>
    <w:p w14:paraId="756F69C1" w14:textId="5186E736" w:rsidR="0087369A" w:rsidRPr="00EE1AEA" w:rsidRDefault="0087369A" w:rsidP="0087369A"/>
    <w:p w14:paraId="4E3919B5" w14:textId="2E4FCF5B" w:rsidR="0087369A" w:rsidRPr="00EE1AEA" w:rsidRDefault="00EB2C95" w:rsidP="0087369A">
      <w:pPr>
        <w:rPr>
          <w:sz w:val="22"/>
          <w:szCs w:val="22"/>
        </w:rPr>
      </w:pPr>
      <w:r w:rsidRPr="00EE1AEA">
        <w:rPr>
          <w:sz w:val="22"/>
          <w:szCs w:val="22"/>
        </w:rPr>
        <w:t xml:space="preserve">Odporúčaný dávkovací režim Humiry u dospelých pacientov s hidradenitis suppurativa (HS) je počiatočná dávka v 1. deň 160 mg (podávaná ako štyri 40 mg injekcie v jeden deň alebo dve 40 mg injekcie za deň počas dvoch po sebe nasledujúcich dní), po ktorej nasleduje 80 mg o dva týždne </w:t>
      </w:r>
      <w:r w:rsidR="008F4E35">
        <w:rPr>
          <w:sz w:val="22"/>
          <w:szCs w:val="22"/>
        </w:rPr>
        <w:t>v </w:t>
      </w:r>
      <w:r w:rsidRPr="00EE1AEA">
        <w:rPr>
          <w:sz w:val="22"/>
          <w:szCs w:val="22"/>
        </w:rPr>
        <w:t>15. deň (podávaná ako dve 40 mg injekcie v jeden deň). O dva týždne neskôr (29. deň) pokrač</w:t>
      </w:r>
      <w:r w:rsidR="005C135F" w:rsidRPr="00EE1AEA">
        <w:rPr>
          <w:sz w:val="22"/>
          <w:szCs w:val="22"/>
        </w:rPr>
        <w:t>uje</w:t>
      </w:r>
      <w:r w:rsidRPr="00EE1AEA">
        <w:rPr>
          <w:sz w:val="22"/>
          <w:szCs w:val="22"/>
        </w:rPr>
        <w:t xml:space="preserve"> s dávkou 40 mg jedenkrát za týždeň</w:t>
      </w:r>
      <w:r w:rsidR="00897E7F" w:rsidRPr="00EE1AEA">
        <w:rPr>
          <w:sz w:val="22"/>
          <w:szCs w:val="22"/>
        </w:rPr>
        <w:t xml:space="preserve"> </w:t>
      </w:r>
      <w:r w:rsidR="002A1E43" w:rsidRPr="00EE1AEA">
        <w:rPr>
          <w:sz w:val="22"/>
          <w:szCs w:val="22"/>
        </w:rPr>
        <w:t>alebo 80 mg každý druhý týždeň (podávaná ako dve 40 mg injekcie v jeden deň)</w:t>
      </w:r>
      <w:r w:rsidRPr="00EE1AEA">
        <w:rPr>
          <w:sz w:val="22"/>
          <w:szCs w:val="22"/>
        </w:rPr>
        <w:t>. V priebehu liečby Humirou môžu byť v prípade potreby aj naďalej podávané antibiotiká. Odporúča sa, aby pacient počas liečby Humirou používal lokálny antiseptický prípravok na každodenné umývanie lézií HS.</w:t>
      </w:r>
    </w:p>
    <w:p w14:paraId="7F9C13AF" w14:textId="46D2A3AF" w:rsidR="0087369A" w:rsidRPr="00EE1AEA" w:rsidRDefault="0087369A" w:rsidP="0087369A">
      <w:pPr>
        <w:rPr>
          <w:sz w:val="22"/>
          <w:szCs w:val="22"/>
        </w:rPr>
      </w:pPr>
    </w:p>
    <w:p w14:paraId="21AC2619" w14:textId="135368B1" w:rsidR="0087369A" w:rsidRPr="00EE1AEA" w:rsidRDefault="00EB2C95" w:rsidP="0087369A">
      <w:pPr>
        <w:rPr>
          <w:sz w:val="22"/>
          <w:szCs w:val="22"/>
        </w:rPr>
      </w:pPr>
      <w:r w:rsidRPr="00EE1AEA">
        <w:rPr>
          <w:sz w:val="22"/>
          <w:szCs w:val="22"/>
        </w:rPr>
        <w:t>Pokračovanie liečby po 12</w:t>
      </w:r>
      <w:r w:rsidR="00DB0458" w:rsidRPr="00EE1AEA">
        <w:t> </w:t>
      </w:r>
      <w:r w:rsidRPr="00EE1AEA">
        <w:rPr>
          <w:sz w:val="22"/>
          <w:szCs w:val="22"/>
        </w:rPr>
        <w:t>týžd</w:t>
      </w:r>
      <w:r w:rsidR="005C135F" w:rsidRPr="00EE1AEA">
        <w:rPr>
          <w:sz w:val="22"/>
          <w:szCs w:val="22"/>
        </w:rPr>
        <w:t xml:space="preserve">ňoch </w:t>
      </w:r>
      <w:r w:rsidRPr="00EE1AEA">
        <w:rPr>
          <w:sz w:val="22"/>
          <w:szCs w:val="22"/>
        </w:rPr>
        <w:t xml:space="preserve">sa má starostlivo zvážiť u pacienta, ktorého stav sa v tomto časovom intervale nezlepšil. </w:t>
      </w:r>
    </w:p>
    <w:p w14:paraId="643E5AEE" w14:textId="01E40DD9" w:rsidR="0087369A" w:rsidRPr="00EE1AEA" w:rsidRDefault="0087369A" w:rsidP="0087369A">
      <w:pPr>
        <w:rPr>
          <w:sz w:val="22"/>
          <w:szCs w:val="22"/>
        </w:rPr>
      </w:pPr>
    </w:p>
    <w:p w14:paraId="47335219" w14:textId="4FAEEC1E" w:rsidR="0087369A" w:rsidRPr="00EE1AEA" w:rsidRDefault="00EB2C95" w:rsidP="0087369A">
      <w:pPr>
        <w:rPr>
          <w:sz w:val="22"/>
          <w:szCs w:val="22"/>
        </w:rPr>
      </w:pPr>
      <w:r w:rsidRPr="00EE1AEA">
        <w:rPr>
          <w:sz w:val="22"/>
          <w:szCs w:val="22"/>
        </w:rPr>
        <w:t xml:space="preserve">Ak by bolo potrebné liečbu prerušiť, podávanie Humiry 40 mg jedenkrát za týždeň </w:t>
      </w:r>
      <w:r w:rsidR="002A1E43" w:rsidRPr="00EE1AEA">
        <w:rPr>
          <w:sz w:val="22"/>
          <w:szCs w:val="22"/>
        </w:rPr>
        <w:t xml:space="preserve">alebo 80 mg každý druhý týždeň </w:t>
      </w:r>
      <w:r w:rsidRPr="00EE1AEA">
        <w:rPr>
          <w:sz w:val="22"/>
          <w:szCs w:val="22"/>
        </w:rPr>
        <w:t xml:space="preserve">je možné znovu zaviesť (pozri časť 5.1). </w:t>
      </w:r>
    </w:p>
    <w:p w14:paraId="16E169AB" w14:textId="04A514E4" w:rsidR="0087369A" w:rsidRPr="00EE1AEA" w:rsidRDefault="0087369A" w:rsidP="0087369A">
      <w:pPr>
        <w:rPr>
          <w:sz w:val="22"/>
          <w:szCs w:val="22"/>
        </w:rPr>
      </w:pPr>
    </w:p>
    <w:p w14:paraId="609F7DC4" w14:textId="19261F04" w:rsidR="0087369A" w:rsidRPr="00EE1AEA" w:rsidRDefault="00EB2C95" w:rsidP="0087369A">
      <w:pPr>
        <w:rPr>
          <w:sz w:val="22"/>
          <w:szCs w:val="22"/>
        </w:rPr>
      </w:pPr>
      <w:r w:rsidRPr="00EE1AEA">
        <w:rPr>
          <w:sz w:val="22"/>
          <w:szCs w:val="22"/>
        </w:rPr>
        <w:t>Prínos a rizik</w:t>
      </w:r>
      <w:r w:rsidR="007F45FC" w:rsidRPr="00EE1AEA">
        <w:rPr>
          <w:sz w:val="22"/>
          <w:szCs w:val="22"/>
        </w:rPr>
        <w:t>o</w:t>
      </w:r>
      <w:r w:rsidRPr="00EE1AEA">
        <w:rPr>
          <w:sz w:val="22"/>
          <w:szCs w:val="22"/>
        </w:rPr>
        <w:t xml:space="preserve"> pokračujúcej dlhodobej liečby sa ma</w:t>
      </w:r>
      <w:r w:rsidR="00C87A09" w:rsidRPr="00EE1AEA">
        <w:rPr>
          <w:sz w:val="22"/>
          <w:szCs w:val="22"/>
        </w:rPr>
        <w:t>jú</w:t>
      </w:r>
      <w:r w:rsidRPr="00EE1AEA">
        <w:rPr>
          <w:sz w:val="22"/>
          <w:szCs w:val="22"/>
        </w:rPr>
        <w:t xml:space="preserve"> pravidelne vyhodnocovať (pozri časť 5.1).</w:t>
      </w:r>
    </w:p>
    <w:p w14:paraId="61A8AE54" w14:textId="66808DC1" w:rsidR="002A1E43" w:rsidRPr="00EE1AEA" w:rsidRDefault="002A1E43" w:rsidP="0087369A">
      <w:pPr>
        <w:rPr>
          <w:sz w:val="22"/>
          <w:szCs w:val="22"/>
        </w:rPr>
      </w:pPr>
    </w:p>
    <w:p w14:paraId="1F34BC76" w14:textId="0DBA2C4E" w:rsidR="002A1E43" w:rsidRPr="00EE1AEA" w:rsidRDefault="00EB2C95" w:rsidP="0087369A">
      <w:pPr>
        <w:rPr>
          <w:sz w:val="22"/>
          <w:szCs w:val="22"/>
        </w:rPr>
      </w:pPr>
      <w:r w:rsidRPr="00EE1AEA">
        <w:rPr>
          <w:sz w:val="22"/>
          <w:szCs w:val="22"/>
        </w:rPr>
        <w:t>Humira môže byť k dispozícii aj v iných veľkostiach dávky a/alebo formách v závislosti od individuálnych liečebný</w:t>
      </w:r>
      <w:r w:rsidR="00E51ADD" w:rsidRPr="00EE1AEA">
        <w:rPr>
          <w:sz w:val="22"/>
          <w:szCs w:val="22"/>
        </w:rPr>
        <w:t>ch</w:t>
      </w:r>
      <w:r w:rsidRPr="00EE1AEA">
        <w:rPr>
          <w:sz w:val="22"/>
          <w:szCs w:val="22"/>
        </w:rPr>
        <w:t xml:space="preserve"> potrieb.</w:t>
      </w:r>
    </w:p>
    <w:p w14:paraId="452EBC94" w14:textId="3A42680E" w:rsidR="0087369A" w:rsidRPr="00EE1AEA" w:rsidRDefault="0087369A" w:rsidP="00C0592B">
      <w:pPr>
        <w:pStyle w:val="EMEANormal"/>
        <w:rPr>
          <w:lang w:val="sk-SK"/>
        </w:rPr>
      </w:pPr>
    </w:p>
    <w:p w14:paraId="2D055F12" w14:textId="031FD72A" w:rsidR="00C0592B" w:rsidRPr="00EE1AEA" w:rsidRDefault="00EB2C95" w:rsidP="00C0592B">
      <w:pPr>
        <w:pStyle w:val="EMEANormal"/>
        <w:rPr>
          <w:i/>
          <w:lang w:val="sk-SK"/>
        </w:rPr>
      </w:pPr>
      <w:r w:rsidRPr="00EE1AEA">
        <w:rPr>
          <w:i/>
          <w:lang w:val="sk-SK"/>
        </w:rPr>
        <w:t>Crohnova choroba</w:t>
      </w:r>
    </w:p>
    <w:p w14:paraId="421CFF32" w14:textId="778E10F7" w:rsidR="0087369A" w:rsidRPr="00EE1AEA" w:rsidRDefault="0087369A" w:rsidP="00C0592B">
      <w:pPr>
        <w:pStyle w:val="EMEANormal"/>
        <w:rPr>
          <w:i/>
          <w:u w:val="single"/>
          <w:lang w:val="sk-SK"/>
        </w:rPr>
      </w:pPr>
    </w:p>
    <w:p w14:paraId="6D76E9D8" w14:textId="5FD1538A" w:rsidR="00C0592B" w:rsidRPr="00EE1AEA" w:rsidRDefault="00EB2C95" w:rsidP="00C0592B">
      <w:pPr>
        <w:pStyle w:val="EMEANormal"/>
        <w:rPr>
          <w:lang w:val="sk-SK"/>
        </w:rPr>
      </w:pPr>
      <w:r w:rsidRPr="00EE1AEA">
        <w:rPr>
          <w:lang w:val="sk-SK"/>
        </w:rPr>
        <w:t>Odporúčaný úvodný dávkovací režim Humiry</w:t>
      </w:r>
      <w:r w:rsidRPr="00EE1AEA">
        <w:rPr>
          <w:lang w:val="sk-SK"/>
        </w:rPr>
        <w:t xml:space="preserve"> u dospelých pacientov so stredne ťažkou až ťažkou aktívnou Crohnovou chorobou je 80 mg v týždni 0</w:t>
      </w:r>
      <w:r w:rsidR="005C135F" w:rsidRPr="00EE1AEA">
        <w:rPr>
          <w:lang w:val="sk-SK"/>
        </w:rPr>
        <w:t xml:space="preserve"> a </w:t>
      </w:r>
      <w:r w:rsidRPr="00EE1AEA">
        <w:rPr>
          <w:lang w:val="sk-SK"/>
        </w:rPr>
        <w:t>n</w:t>
      </w:r>
      <w:r w:rsidR="005C135F" w:rsidRPr="00EE1AEA">
        <w:rPr>
          <w:lang w:val="sk-SK"/>
        </w:rPr>
        <w:t>á</w:t>
      </w:r>
      <w:r w:rsidRPr="00EE1AEA">
        <w:rPr>
          <w:lang w:val="sk-SK"/>
        </w:rPr>
        <w:t>sledn</w:t>
      </w:r>
      <w:r w:rsidR="005C135F" w:rsidRPr="00EE1AEA">
        <w:rPr>
          <w:lang w:val="sk-SK"/>
        </w:rPr>
        <w:t>e</w:t>
      </w:r>
      <w:r w:rsidRPr="00EE1AEA">
        <w:rPr>
          <w:lang w:val="sk-SK"/>
        </w:rPr>
        <w:t xml:space="preserve"> 40 mg v</w:t>
      </w:r>
      <w:r w:rsidR="005C135F" w:rsidRPr="00EE1AEA">
        <w:rPr>
          <w:lang w:val="sk-SK"/>
        </w:rPr>
        <w:t xml:space="preserve"> 2. </w:t>
      </w:r>
      <w:r w:rsidRPr="00EE1AEA">
        <w:rPr>
          <w:lang w:val="sk-SK"/>
        </w:rPr>
        <w:t xml:space="preserve">týždni. </w:t>
      </w:r>
      <w:r w:rsidR="002A1E43" w:rsidRPr="00BA3C82">
        <w:rPr>
          <w:szCs w:val="22"/>
          <w:lang w:val="sk-SK"/>
        </w:rPr>
        <w:t xml:space="preserve">V prípade, že je potrebná rýchlejšia odpoveď na liečbu, môže sa s vedomím možnosti výskytu vyššieho rizika nežiaducich účinkov na začiatku liečby použiť režim 160 mg v týždni 0 (dávka podaná ako štyri 40 mg injekcie v jeden deň alebo ako dve 40 mg injekcie denne počas dvoch po sebe nasledujúcich dní) </w:t>
      </w:r>
      <w:r w:rsidR="00207D73">
        <w:rPr>
          <w:szCs w:val="22"/>
          <w:lang w:val="sk-SK"/>
        </w:rPr>
        <w:t>nasledovan</w:t>
      </w:r>
      <w:r w:rsidR="007D50B7">
        <w:rPr>
          <w:szCs w:val="22"/>
          <w:lang w:val="sk-SK"/>
        </w:rPr>
        <w:t>é</w:t>
      </w:r>
      <w:r w:rsidR="00207D73">
        <w:rPr>
          <w:szCs w:val="22"/>
          <w:lang w:val="sk-SK"/>
        </w:rPr>
        <w:t xml:space="preserve"> </w:t>
      </w:r>
      <w:r w:rsidR="002A1E43" w:rsidRPr="00BA3C82">
        <w:rPr>
          <w:szCs w:val="22"/>
          <w:lang w:val="sk-SK"/>
        </w:rPr>
        <w:t>80 mg v</w:t>
      </w:r>
      <w:r w:rsidR="000C4348">
        <w:rPr>
          <w:szCs w:val="22"/>
          <w:lang w:val="sk-SK"/>
        </w:rPr>
        <w:t xml:space="preserve"> 2. </w:t>
      </w:r>
      <w:r w:rsidR="002A1E43" w:rsidRPr="00BA3C82">
        <w:rPr>
          <w:szCs w:val="22"/>
          <w:lang w:val="sk-SK"/>
        </w:rPr>
        <w:t>týždni (dávka podaná ako dve 40 mg injekcie v jeden deň)</w:t>
      </w:r>
      <w:r w:rsidRPr="00EE1AEA">
        <w:rPr>
          <w:lang w:val="sk-SK"/>
        </w:rPr>
        <w:t>.</w:t>
      </w:r>
    </w:p>
    <w:p w14:paraId="05F5E4A8" w14:textId="7C7EB82F" w:rsidR="00C0592B" w:rsidRPr="00EE1AEA" w:rsidRDefault="00C0592B" w:rsidP="00C0592B">
      <w:pPr>
        <w:pStyle w:val="EMEANormal"/>
        <w:rPr>
          <w:lang w:val="sk-SK"/>
        </w:rPr>
      </w:pPr>
    </w:p>
    <w:p w14:paraId="4551A4C6" w14:textId="19CF4EB0" w:rsidR="00C0592B" w:rsidRPr="00EE1AEA" w:rsidRDefault="00EB2C95" w:rsidP="00C0592B">
      <w:pPr>
        <w:pStyle w:val="EMEANormal"/>
        <w:rPr>
          <w:lang w:val="sk-SK"/>
        </w:rPr>
      </w:pPr>
      <w:r w:rsidRPr="00EE1AEA">
        <w:rPr>
          <w:lang w:val="sk-SK"/>
        </w:rPr>
        <w:t>Odporúčaná dávka po úvodnej liečbe je 40 mg každý druhý týždeň, podaná subkutánnou injekciou. Ak pacient ukončil liečbu Humirou a prejavy a príznaky choroby sa znova objavia, Humira sa môže aj v takom prípade znova pod</w:t>
      </w:r>
      <w:r w:rsidR="007F45FC" w:rsidRPr="00EE1AEA">
        <w:rPr>
          <w:lang w:val="sk-SK"/>
        </w:rPr>
        <w:t>áv</w:t>
      </w:r>
      <w:r w:rsidRPr="00EE1AEA">
        <w:rPr>
          <w:lang w:val="sk-SK"/>
        </w:rPr>
        <w:t xml:space="preserve">ať. Je málo skúsenosti s opakovaným podaním po viac ako 8 týždňoch od predchádzajúcej dávky. </w:t>
      </w:r>
    </w:p>
    <w:p w14:paraId="682B0C0E" w14:textId="410A6525" w:rsidR="00C0592B" w:rsidRPr="00EE1AEA" w:rsidRDefault="00C0592B" w:rsidP="00C0592B">
      <w:pPr>
        <w:pStyle w:val="EMEANormal"/>
        <w:rPr>
          <w:lang w:val="sk-SK"/>
        </w:rPr>
      </w:pPr>
    </w:p>
    <w:p w14:paraId="567A63E7" w14:textId="413CFF55" w:rsidR="00C0592B" w:rsidRPr="00EE1AEA" w:rsidRDefault="00EB2C95" w:rsidP="00C0592B">
      <w:pPr>
        <w:pStyle w:val="EMEANormal"/>
        <w:rPr>
          <w:lang w:val="sk-SK"/>
        </w:rPr>
      </w:pPr>
      <w:r w:rsidRPr="00EE1AEA">
        <w:rPr>
          <w:lang w:val="sk-SK"/>
        </w:rPr>
        <w:t>Počas udržiavacej liečby sa môžu kortikosteroidy postupne znižovať v súlade s postupmi zavedenými v klinickej praxi.</w:t>
      </w:r>
    </w:p>
    <w:p w14:paraId="3057878F" w14:textId="5C1C3F1D" w:rsidR="00C0592B" w:rsidRPr="00EE1AEA" w:rsidRDefault="00C0592B" w:rsidP="00C0592B">
      <w:pPr>
        <w:pStyle w:val="EMEANormal"/>
        <w:rPr>
          <w:lang w:val="sk-SK"/>
        </w:rPr>
      </w:pPr>
    </w:p>
    <w:p w14:paraId="28F84F58" w14:textId="4FF0AACB" w:rsidR="00C0592B" w:rsidRPr="00EE1AEA" w:rsidRDefault="00EB2C95" w:rsidP="00C0592B">
      <w:pPr>
        <w:pStyle w:val="EMEANormal"/>
        <w:rPr>
          <w:lang w:val="sk-SK"/>
        </w:rPr>
      </w:pPr>
      <w:r w:rsidRPr="00BA3C82">
        <w:rPr>
          <w:szCs w:val="22"/>
          <w:lang w:val="sk-SK"/>
        </w:rPr>
        <w:t>Niektorí pacienti, u ktorých došlo k poklesu odpovede na dávku Humiry 40 mg každý druhý týždeň, môžu mať prínos zo zvýšenia dávkovania na 40 mg Humiry každý týždeň alebo 80 mg každý druhý týždeň</w:t>
      </w:r>
      <w:r w:rsidRPr="00EE1AEA">
        <w:rPr>
          <w:lang w:val="sk-SK"/>
        </w:rPr>
        <w:t>.</w:t>
      </w:r>
    </w:p>
    <w:p w14:paraId="5908A701" w14:textId="5ED5087C" w:rsidR="00C0592B" w:rsidRPr="00EE1AEA" w:rsidRDefault="00C0592B" w:rsidP="00C0592B">
      <w:pPr>
        <w:pStyle w:val="EMEANormal"/>
        <w:rPr>
          <w:lang w:val="sk-SK"/>
        </w:rPr>
      </w:pPr>
    </w:p>
    <w:p w14:paraId="3BFBA881" w14:textId="5F96F296" w:rsidR="00C0592B" w:rsidRPr="00231038" w:rsidRDefault="00EB2C95" w:rsidP="00D64EFA">
      <w:pPr>
        <w:rPr>
          <w:sz w:val="22"/>
          <w:szCs w:val="22"/>
        </w:rPr>
      </w:pPr>
      <w:r w:rsidRPr="00231038">
        <w:rPr>
          <w:bCs/>
          <w:sz w:val="22"/>
          <w:szCs w:val="22"/>
        </w:rPr>
        <w:t>Niektorí pacienti, ktorí neodpovedali na liečbu do 4</w:t>
      </w:r>
      <w:r w:rsidRPr="00231038">
        <w:rPr>
          <w:sz w:val="22"/>
          <w:szCs w:val="22"/>
        </w:rPr>
        <w:t> </w:t>
      </w:r>
      <w:r w:rsidRPr="00231038">
        <w:rPr>
          <w:bCs/>
          <w:sz w:val="22"/>
          <w:szCs w:val="22"/>
        </w:rPr>
        <w:t>týždňa, môžu mať prínos z udržiavacej liečby pokračujúcej až do 12. týždňa. Pokračovanie liečby sa má znova starostlivo zvážiť u pacienta, ktorý v priebehu tohto obdobia na liečbu neodpovedal.</w:t>
      </w:r>
    </w:p>
    <w:p w14:paraId="407C4038" w14:textId="3CE545C0" w:rsidR="002A1E43" w:rsidRPr="00EE1AEA" w:rsidRDefault="002A1E43" w:rsidP="00C0592B">
      <w:pPr>
        <w:rPr>
          <w:bCs/>
          <w:color w:val="auto"/>
          <w:sz w:val="22"/>
        </w:rPr>
      </w:pPr>
    </w:p>
    <w:p w14:paraId="79B878A3" w14:textId="10E3AEA0" w:rsidR="002A1E43" w:rsidRPr="00EE1AEA" w:rsidRDefault="00EB2C95" w:rsidP="00C0592B">
      <w:pPr>
        <w:rPr>
          <w:bCs/>
          <w:color w:val="auto"/>
          <w:sz w:val="22"/>
        </w:rPr>
      </w:pPr>
      <w:r w:rsidRPr="00EE1AEA">
        <w:rPr>
          <w:sz w:val="22"/>
          <w:szCs w:val="22"/>
        </w:rPr>
        <w:t>Humira môže byť k dispozícii aj v iných veľkostiach dávky a/alebo formách v závislosti od individuálnych liečebný</w:t>
      </w:r>
      <w:r w:rsidR="00E51ADD" w:rsidRPr="00EE1AEA">
        <w:rPr>
          <w:sz w:val="22"/>
          <w:szCs w:val="22"/>
        </w:rPr>
        <w:t>ch</w:t>
      </w:r>
      <w:r w:rsidRPr="00EE1AEA">
        <w:rPr>
          <w:sz w:val="22"/>
          <w:szCs w:val="22"/>
        </w:rPr>
        <w:t xml:space="preserve"> potrieb.</w:t>
      </w:r>
    </w:p>
    <w:p w14:paraId="34F8EC51" w14:textId="09AEF570" w:rsidR="00C0592B" w:rsidRPr="00EE1AEA" w:rsidRDefault="00C0592B" w:rsidP="00C0592B">
      <w:pPr>
        <w:rPr>
          <w:color w:val="auto"/>
          <w:sz w:val="22"/>
        </w:rPr>
      </w:pPr>
    </w:p>
    <w:p w14:paraId="4C8EB6DE" w14:textId="658A64C4" w:rsidR="00C0592B" w:rsidRPr="00EE1AEA" w:rsidRDefault="00EB2C95" w:rsidP="00825DBB">
      <w:pPr>
        <w:keepNext/>
        <w:rPr>
          <w:sz w:val="22"/>
          <w:szCs w:val="22"/>
        </w:rPr>
      </w:pPr>
      <w:r w:rsidRPr="00EE1AEA">
        <w:rPr>
          <w:i/>
          <w:sz w:val="22"/>
          <w:szCs w:val="22"/>
        </w:rPr>
        <w:t>Ulcerózna kolitída</w:t>
      </w:r>
    </w:p>
    <w:p w14:paraId="1A0A3B84" w14:textId="09488DDF" w:rsidR="00C0592B" w:rsidRPr="00EE1AEA" w:rsidRDefault="00C0592B" w:rsidP="00825DBB">
      <w:pPr>
        <w:keepNext/>
        <w:rPr>
          <w:sz w:val="22"/>
          <w:szCs w:val="22"/>
          <w:u w:val="single"/>
        </w:rPr>
      </w:pPr>
    </w:p>
    <w:p w14:paraId="1599FAC4" w14:textId="01F97C2A" w:rsidR="00C0592B" w:rsidRPr="00EE1AEA" w:rsidRDefault="00EB2C95" w:rsidP="00825DBB">
      <w:pPr>
        <w:keepNext/>
        <w:rPr>
          <w:sz w:val="22"/>
          <w:szCs w:val="22"/>
        </w:rPr>
      </w:pPr>
      <w:r w:rsidRPr="00EE1AEA">
        <w:rPr>
          <w:sz w:val="22"/>
          <w:szCs w:val="22"/>
        </w:rPr>
        <w:t>Odporúčaná úvodná dávka Humiry u dospelých pacientov so stredne ťažkou až ťažkou ulceróznou kolitídou je 160 mg v týždni 0 (podaná ako štyri 40 mg injekcie v jeden deň alebo ako dve 40 mg injekcie denne počas dvoch po sebe nasledujúcich dní) a 80 mg v</w:t>
      </w:r>
      <w:r w:rsidR="000C4348">
        <w:rPr>
          <w:sz w:val="22"/>
          <w:szCs w:val="22"/>
        </w:rPr>
        <w:t xml:space="preserve"> 2. </w:t>
      </w:r>
      <w:r w:rsidRPr="00EE1AEA">
        <w:rPr>
          <w:sz w:val="22"/>
          <w:szCs w:val="22"/>
        </w:rPr>
        <w:t xml:space="preserve">týždni (podaná ako dve 40 mg injekcie v jeden deň). Po úvodnej liečbe je odporúčaná dávka 40 mg každý druhý týždeň subkutánne. </w:t>
      </w:r>
    </w:p>
    <w:p w14:paraId="4F35F370" w14:textId="5B1D0004" w:rsidR="00C0592B" w:rsidRPr="00EE1AEA" w:rsidRDefault="00C0592B" w:rsidP="00C0592B">
      <w:pPr>
        <w:rPr>
          <w:sz w:val="22"/>
          <w:szCs w:val="22"/>
        </w:rPr>
      </w:pPr>
    </w:p>
    <w:p w14:paraId="63C8FF67" w14:textId="657DB71F" w:rsidR="00C0592B" w:rsidRPr="00EE1AEA" w:rsidRDefault="00EB2C95" w:rsidP="00C0592B">
      <w:pPr>
        <w:rPr>
          <w:sz w:val="22"/>
          <w:szCs w:val="22"/>
        </w:rPr>
      </w:pPr>
      <w:r w:rsidRPr="00EE1AEA">
        <w:rPr>
          <w:sz w:val="22"/>
          <w:szCs w:val="22"/>
        </w:rPr>
        <w:t>Počas udržiavacej liečby je možné znižovať dávky kortikosteroidov v súlade s miestnymi odporúčaniami pre klinickú prax.</w:t>
      </w:r>
    </w:p>
    <w:p w14:paraId="30FB0BF4" w14:textId="22E6FC94" w:rsidR="00C0592B" w:rsidRPr="00EE1AEA" w:rsidRDefault="00C0592B" w:rsidP="00C0592B">
      <w:pPr>
        <w:rPr>
          <w:sz w:val="22"/>
          <w:szCs w:val="22"/>
        </w:rPr>
      </w:pPr>
    </w:p>
    <w:p w14:paraId="2A065AF2" w14:textId="19C03BFB" w:rsidR="00C0592B" w:rsidRPr="00EE1AEA" w:rsidRDefault="00EB2C95" w:rsidP="00C0592B">
      <w:pPr>
        <w:rPr>
          <w:sz w:val="22"/>
          <w:szCs w:val="22"/>
        </w:rPr>
      </w:pPr>
      <w:r w:rsidRPr="00EE1AEA">
        <w:rPr>
          <w:sz w:val="22"/>
          <w:szCs w:val="22"/>
        </w:rPr>
        <w:t>Niektorí pacienti, u ktorých došlo k poklesu odpovede na dávku 40 mg každý druhý týždeň, môžu mať prínos zo zvýšenia dávkovania na 40 mg Humiry každý týždeň alebo 80 mg každý druhý týždeň.</w:t>
      </w:r>
    </w:p>
    <w:p w14:paraId="50DBBE72" w14:textId="7EC9C13B" w:rsidR="00C0592B" w:rsidRPr="00EE1AEA" w:rsidRDefault="00C0592B" w:rsidP="00C0592B">
      <w:pPr>
        <w:rPr>
          <w:sz w:val="22"/>
          <w:szCs w:val="22"/>
        </w:rPr>
      </w:pPr>
    </w:p>
    <w:p w14:paraId="1925EEA9" w14:textId="2C997D58" w:rsidR="008615A9" w:rsidRPr="00EE1AEA" w:rsidRDefault="00EB2C95" w:rsidP="008615A9">
      <w:pPr>
        <w:rPr>
          <w:sz w:val="22"/>
          <w:szCs w:val="22"/>
        </w:rPr>
      </w:pPr>
      <w:r w:rsidRPr="00EE1AEA">
        <w:rPr>
          <w:sz w:val="22"/>
          <w:szCs w:val="22"/>
        </w:rPr>
        <w:t>Dostupné údaje naznačujú, že klinická odpoveď sa obvykle dosiahne v priebehu 2 – 8 týždňov liečby. V liečbe Humirou sa neodporúča pokračovať u pacientov, u ktorých došlo počas tohto obdobia k zlyhaniu odpovede na liečbu.</w:t>
      </w:r>
    </w:p>
    <w:p w14:paraId="5F419BAA" w14:textId="176A7608" w:rsidR="002A1E43" w:rsidRPr="00EE1AEA" w:rsidRDefault="002A1E43" w:rsidP="008615A9">
      <w:pPr>
        <w:rPr>
          <w:sz w:val="22"/>
          <w:szCs w:val="22"/>
        </w:rPr>
      </w:pPr>
    </w:p>
    <w:p w14:paraId="72FDB387" w14:textId="58D17F8F" w:rsidR="002A1E43" w:rsidRPr="00EE1AEA" w:rsidRDefault="00EB2C95" w:rsidP="008615A9">
      <w:pPr>
        <w:rPr>
          <w:sz w:val="22"/>
          <w:szCs w:val="22"/>
        </w:rPr>
      </w:pPr>
      <w:r w:rsidRPr="00EE1AEA">
        <w:rPr>
          <w:sz w:val="22"/>
          <w:szCs w:val="22"/>
        </w:rPr>
        <w:t>Humira môže byť k dispozícii aj v iných veľkostiach dávky a/alebo formách v závislosti od individuálnych liečebný</w:t>
      </w:r>
      <w:r w:rsidR="00E51ADD" w:rsidRPr="00EE1AEA">
        <w:rPr>
          <w:sz w:val="22"/>
          <w:szCs w:val="22"/>
        </w:rPr>
        <w:t>ch</w:t>
      </w:r>
      <w:r w:rsidRPr="00EE1AEA">
        <w:rPr>
          <w:sz w:val="22"/>
          <w:szCs w:val="22"/>
        </w:rPr>
        <w:t xml:space="preserve"> potrieb.</w:t>
      </w:r>
    </w:p>
    <w:p w14:paraId="09DD3C08" w14:textId="78177F9D" w:rsidR="008615A9" w:rsidRPr="00EE1AEA" w:rsidRDefault="008615A9" w:rsidP="008615A9">
      <w:pPr>
        <w:rPr>
          <w:sz w:val="22"/>
          <w:szCs w:val="22"/>
        </w:rPr>
      </w:pPr>
    </w:p>
    <w:p w14:paraId="0754A74C" w14:textId="493B8514" w:rsidR="008615A9" w:rsidRPr="00EE1AEA" w:rsidRDefault="00EB2C95" w:rsidP="006F5E9E">
      <w:pPr>
        <w:keepNext/>
        <w:rPr>
          <w:i/>
          <w:sz w:val="22"/>
          <w:szCs w:val="22"/>
        </w:rPr>
      </w:pPr>
      <w:r w:rsidRPr="00EE1AEA">
        <w:rPr>
          <w:i/>
          <w:sz w:val="22"/>
          <w:szCs w:val="22"/>
        </w:rPr>
        <w:t>Uveitída</w:t>
      </w:r>
    </w:p>
    <w:p w14:paraId="55A2BE6A" w14:textId="0B6D39EB" w:rsidR="008615A9" w:rsidRPr="00EE1AEA" w:rsidRDefault="008615A9" w:rsidP="006F5E9E">
      <w:pPr>
        <w:keepNext/>
        <w:rPr>
          <w:sz w:val="22"/>
          <w:szCs w:val="22"/>
          <w:u w:val="single"/>
        </w:rPr>
      </w:pPr>
    </w:p>
    <w:p w14:paraId="5F6FBE00" w14:textId="384E7D65" w:rsidR="008615A9" w:rsidRPr="00EE1AEA" w:rsidRDefault="00EB2C95" w:rsidP="008615A9">
      <w:pPr>
        <w:rPr>
          <w:color w:val="auto"/>
          <w:sz w:val="22"/>
        </w:rPr>
      </w:pPr>
      <w:r w:rsidRPr="00EE1AEA">
        <w:rPr>
          <w:sz w:val="22"/>
          <w:szCs w:val="22"/>
        </w:rPr>
        <w:t xml:space="preserve">Odporúčané dávkovanie Humiry u dospelých pacientov s uveitídou je úvodná dávka 80 mg, </w:t>
      </w:r>
      <w:r w:rsidRPr="00EE1AEA">
        <w:rPr>
          <w:color w:val="auto"/>
          <w:sz w:val="22"/>
        </w:rPr>
        <w:t xml:space="preserve">potom 40 mg podávaných každý druhý týždeň po uplynutí jedného týždňa od úvodnej dávky. Skúsenosti so začatím liečby samotnou Humirou sú obmedzené. Liečbu Humirou možno začať v kombinácii s kortikosteroidmi a/alebo s inými nebiologickými imunomodulačnými </w:t>
      </w:r>
      <w:r w:rsidR="00381DAC" w:rsidRPr="00EE1AEA">
        <w:rPr>
          <w:color w:val="auto"/>
          <w:sz w:val="22"/>
        </w:rPr>
        <w:t>liekmi</w:t>
      </w:r>
      <w:r w:rsidRPr="00EE1AEA">
        <w:rPr>
          <w:color w:val="auto"/>
          <w:sz w:val="22"/>
        </w:rPr>
        <w:t>. Dávku sú</w:t>
      </w:r>
      <w:r w:rsidR="008205C0" w:rsidRPr="00EE1AEA">
        <w:rPr>
          <w:color w:val="auto"/>
          <w:sz w:val="22"/>
        </w:rPr>
        <w:t>bež</w:t>
      </w:r>
      <w:r w:rsidRPr="00EE1AEA">
        <w:rPr>
          <w:color w:val="auto"/>
          <w:sz w:val="22"/>
        </w:rPr>
        <w:t>ne podávaných kortikosteroidov možno začať znižovať v súlade s klinickou praxou po uplynutí dvoch týždňov od začatia liečby Humirou.</w:t>
      </w:r>
    </w:p>
    <w:p w14:paraId="5CD8E981" w14:textId="362D6EBF" w:rsidR="008615A9" w:rsidRPr="00EE1AEA" w:rsidRDefault="008615A9" w:rsidP="008615A9">
      <w:pPr>
        <w:rPr>
          <w:color w:val="auto"/>
          <w:sz w:val="22"/>
        </w:rPr>
      </w:pPr>
    </w:p>
    <w:p w14:paraId="0882DC19" w14:textId="47BB8D35" w:rsidR="00C0592B" w:rsidRPr="00EE1AEA" w:rsidRDefault="00EB2C95" w:rsidP="008615A9">
      <w:pPr>
        <w:rPr>
          <w:sz w:val="22"/>
          <w:szCs w:val="22"/>
        </w:rPr>
      </w:pPr>
      <w:r w:rsidRPr="00EE1AEA">
        <w:rPr>
          <w:sz w:val="22"/>
          <w:szCs w:val="22"/>
        </w:rPr>
        <w:t>Odporúča sa každý rok vyhodnocovať prínos a riziko pokračujúcej dlhodobej liečby (pozri časť 5.1).</w:t>
      </w:r>
    </w:p>
    <w:p w14:paraId="1F426395" w14:textId="01250033" w:rsidR="002A1E43" w:rsidRPr="00EE1AEA" w:rsidRDefault="002A1E43" w:rsidP="008615A9">
      <w:pPr>
        <w:rPr>
          <w:sz w:val="22"/>
          <w:szCs w:val="22"/>
        </w:rPr>
      </w:pPr>
    </w:p>
    <w:p w14:paraId="50F2FCF5" w14:textId="6C3F9D3E" w:rsidR="002A1E43" w:rsidRPr="00EE1AEA" w:rsidRDefault="00EB2C95" w:rsidP="008615A9">
      <w:pPr>
        <w:rPr>
          <w:sz w:val="22"/>
          <w:szCs w:val="22"/>
        </w:rPr>
      </w:pPr>
      <w:r w:rsidRPr="00EE1AEA">
        <w:rPr>
          <w:sz w:val="22"/>
          <w:szCs w:val="22"/>
        </w:rPr>
        <w:t>Humira môže byť k dispozícii aj v iných veľkostiach dávky a/alebo formách v závislosti od individuálnych liečebný</w:t>
      </w:r>
      <w:r w:rsidR="00E51ADD" w:rsidRPr="00EE1AEA">
        <w:rPr>
          <w:sz w:val="22"/>
          <w:szCs w:val="22"/>
        </w:rPr>
        <w:t>ch</w:t>
      </w:r>
      <w:r w:rsidRPr="00EE1AEA">
        <w:rPr>
          <w:sz w:val="22"/>
          <w:szCs w:val="22"/>
        </w:rPr>
        <w:t xml:space="preserve"> potrieb.</w:t>
      </w:r>
    </w:p>
    <w:p w14:paraId="14DF14D4" w14:textId="5F8055B6" w:rsidR="00C0592B" w:rsidRPr="00EE1AEA" w:rsidRDefault="00C0592B" w:rsidP="00C0592B">
      <w:pPr>
        <w:rPr>
          <w:color w:val="auto"/>
          <w:sz w:val="22"/>
        </w:rPr>
      </w:pPr>
    </w:p>
    <w:p w14:paraId="4D2EC9FA" w14:textId="6F54F2ED" w:rsidR="002C2EF8" w:rsidRPr="00EE1AEA" w:rsidRDefault="00EB2C95" w:rsidP="002C2EF8">
      <w:pPr>
        <w:rPr>
          <w:color w:val="auto"/>
          <w:sz w:val="22"/>
          <w:u w:val="single"/>
        </w:rPr>
      </w:pPr>
      <w:r w:rsidRPr="00EE1AEA">
        <w:rPr>
          <w:color w:val="auto"/>
          <w:sz w:val="22"/>
          <w:u w:val="single"/>
        </w:rPr>
        <w:t>Osobitné</w:t>
      </w:r>
      <w:r w:rsidR="005C135F" w:rsidRPr="00EE1AEA">
        <w:rPr>
          <w:color w:val="auto"/>
          <w:sz w:val="22"/>
          <w:u w:val="single"/>
        </w:rPr>
        <w:t xml:space="preserve"> </w:t>
      </w:r>
      <w:r w:rsidRPr="00EE1AEA">
        <w:rPr>
          <w:color w:val="auto"/>
          <w:sz w:val="22"/>
          <w:u w:val="single"/>
        </w:rPr>
        <w:t>skupiny pacientov</w:t>
      </w:r>
    </w:p>
    <w:p w14:paraId="1707682B" w14:textId="28F868E8" w:rsidR="002C2EF8" w:rsidRPr="00EE1AEA" w:rsidRDefault="002C2EF8" w:rsidP="00C0592B">
      <w:pPr>
        <w:rPr>
          <w:color w:val="auto"/>
          <w:sz w:val="22"/>
          <w:u w:val="single"/>
        </w:rPr>
      </w:pPr>
    </w:p>
    <w:p w14:paraId="12340620" w14:textId="3F7A6665" w:rsidR="00C0592B" w:rsidRPr="00EE1AEA" w:rsidRDefault="00EB2C95" w:rsidP="00C0592B">
      <w:pPr>
        <w:rPr>
          <w:color w:val="auto"/>
          <w:sz w:val="22"/>
        </w:rPr>
      </w:pPr>
      <w:r w:rsidRPr="00EE1AEA">
        <w:rPr>
          <w:color w:val="auto"/>
          <w:sz w:val="22"/>
        </w:rPr>
        <w:t xml:space="preserve">Starší </w:t>
      </w:r>
      <w:r w:rsidR="001E2BD0" w:rsidRPr="00EE1AEA">
        <w:rPr>
          <w:color w:val="auto"/>
          <w:sz w:val="22"/>
        </w:rPr>
        <w:t>ľudia</w:t>
      </w:r>
    </w:p>
    <w:p w14:paraId="70DBBE8E" w14:textId="55B71432" w:rsidR="00C0592B" w:rsidRPr="00EE1AEA" w:rsidRDefault="00C0592B" w:rsidP="00C0592B">
      <w:pPr>
        <w:rPr>
          <w:color w:val="auto"/>
          <w:sz w:val="22"/>
          <w:u w:val="single"/>
        </w:rPr>
      </w:pPr>
    </w:p>
    <w:p w14:paraId="392A51FC" w14:textId="5A45958D" w:rsidR="00C0592B" w:rsidRPr="00EE1AEA" w:rsidRDefault="00EB2C95" w:rsidP="00C0592B">
      <w:pPr>
        <w:rPr>
          <w:i/>
          <w:color w:val="auto"/>
          <w:sz w:val="22"/>
        </w:rPr>
      </w:pPr>
      <w:r w:rsidRPr="00EE1AEA">
        <w:rPr>
          <w:color w:val="auto"/>
          <w:sz w:val="22"/>
        </w:rPr>
        <w:t>Nie je potrebná úprava dávky.</w:t>
      </w:r>
    </w:p>
    <w:p w14:paraId="279808E4" w14:textId="3A871A90" w:rsidR="00C0592B" w:rsidRPr="00EE1AEA" w:rsidRDefault="00C0592B" w:rsidP="00C0592B">
      <w:pPr>
        <w:rPr>
          <w:iCs/>
          <w:color w:val="auto"/>
          <w:sz w:val="22"/>
        </w:rPr>
      </w:pPr>
    </w:p>
    <w:p w14:paraId="0E99CC3A" w14:textId="2C111FA0" w:rsidR="00C0592B" w:rsidRPr="00EE1AEA" w:rsidRDefault="00EB2C95" w:rsidP="00C0592B">
      <w:pPr>
        <w:rPr>
          <w:color w:val="auto"/>
          <w:sz w:val="22"/>
        </w:rPr>
      </w:pPr>
      <w:r w:rsidRPr="00EE1AEA">
        <w:rPr>
          <w:color w:val="auto"/>
          <w:sz w:val="22"/>
        </w:rPr>
        <w:t>Porucha funkcie obličiek a/alebo pečene</w:t>
      </w:r>
    </w:p>
    <w:p w14:paraId="3D3C85CB" w14:textId="27F703EF" w:rsidR="00C0592B" w:rsidRPr="00EE1AEA" w:rsidRDefault="00C0592B" w:rsidP="00C0592B">
      <w:pPr>
        <w:rPr>
          <w:color w:val="auto"/>
          <w:sz w:val="22"/>
          <w:u w:val="single"/>
        </w:rPr>
      </w:pPr>
    </w:p>
    <w:p w14:paraId="55E5837A" w14:textId="2E35DF95" w:rsidR="00C0592B" w:rsidRPr="00EE1AEA" w:rsidRDefault="00EB2C95" w:rsidP="00C0592B">
      <w:pPr>
        <w:rPr>
          <w:color w:val="auto"/>
          <w:sz w:val="22"/>
        </w:rPr>
      </w:pPr>
      <w:r w:rsidRPr="00EE1AEA">
        <w:rPr>
          <w:color w:val="auto"/>
          <w:sz w:val="22"/>
        </w:rPr>
        <w:t>Humira nebola študovaná v tejto populácii pacientov. Nemôžu sa urobiť žiadne odporúčania pre dávkovanie.</w:t>
      </w:r>
    </w:p>
    <w:p w14:paraId="60F1CB24" w14:textId="63CF12EB" w:rsidR="00C0592B" w:rsidRPr="00EE1AEA" w:rsidRDefault="00C0592B" w:rsidP="00C0592B">
      <w:pPr>
        <w:rPr>
          <w:color w:val="auto"/>
          <w:sz w:val="22"/>
          <w:u w:val="single"/>
        </w:rPr>
      </w:pPr>
    </w:p>
    <w:p w14:paraId="370B0C87" w14:textId="4F653970" w:rsidR="00C0592B" w:rsidRPr="00EE1AEA" w:rsidRDefault="00EB2C95" w:rsidP="00C0592B">
      <w:pPr>
        <w:rPr>
          <w:color w:val="auto"/>
          <w:sz w:val="22"/>
        </w:rPr>
      </w:pPr>
      <w:r w:rsidRPr="00EE1AEA">
        <w:rPr>
          <w:color w:val="auto"/>
          <w:sz w:val="22"/>
        </w:rPr>
        <w:t>Pediatrická populácia</w:t>
      </w:r>
    </w:p>
    <w:p w14:paraId="3DEC78D3" w14:textId="79594F22" w:rsidR="00C0592B" w:rsidRPr="00EE1AEA" w:rsidRDefault="00C0592B" w:rsidP="00C0592B">
      <w:pPr>
        <w:pStyle w:val="EMEANormal"/>
        <w:rPr>
          <w:lang w:val="sk-SK"/>
        </w:rPr>
      </w:pPr>
    </w:p>
    <w:p w14:paraId="33E41211" w14:textId="44839D44" w:rsidR="00C0592B" w:rsidRPr="00EE1AEA" w:rsidRDefault="00EB2C95" w:rsidP="00F65532">
      <w:pPr>
        <w:pStyle w:val="EMEAHeadingUnderline"/>
        <w:keepNext/>
        <w:tabs>
          <w:tab w:val="clear" w:pos="562"/>
          <w:tab w:val="left" w:pos="5812"/>
        </w:tabs>
        <w:suppressAutoHyphens w:val="0"/>
        <w:spacing w:beforeLines="0" w:afterLines="0"/>
        <w:rPr>
          <w:i/>
          <w:u w:val="none"/>
          <w:lang w:val="sk-SK"/>
        </w:rPr>
      </w:pPr>
      <w:r w:rsidRPr="00EE1AEA">
        <w:rPr>
          <w:i/>
          <w:u w:val="none"/>
          <w:lang w:val="sk-SK"/>
        </w:rPr>
        <w:t>Juvenilná idiopatická artritída</w:t>
      </w:r>
    </w:p>
    <w:p w14:paraId="4F95E0BB" w14:textId="08351259" w:rsidR="00C0592B" w:rsidRPr="00EE1AEA" w:rsidRDefault="00C0592B" w:rsidP="00F65532">
      <w:pPr>
        <w:keepNext/>
        <w:tabs>
          <w:tab w:val="left" w:pos="5812"/>
        </w:tabs>
        <w:rPr>
          <w:color w:val="auto"/>
          <w:sz w:val="22"/>
          <w:u w:val="single"/>
        </w:rPr>
      </w:pPr>
    </w:p>
    <w:p w14:paraId="43DB3582" w14:textId="035B9A26" w:rsidR="00C0592B" w:rsidRPr="00EE1AEA" w:rsidRDefault="00EB2C95" w:rsidP="00F65532">
      <w:pPr>
        <w:keepNext/>
        <w:rPr>
          <w:i/>
          <w:color w:val="auto"/>
          <w:sz w:val="22"/>
          <w:u w:val="single"/>
        </w:rPr>
      </w:pPr>
      <w:r w:rsidRPr="00EE1AEA">
        <w:rPr>
          <w:i/>
          <w:color w:val="auto"/>
          <w:sz w:val="22"/>
          <w:u w:val="single"/>
        </w:rPr>
        <w:t xml:space="preserve">Polyartikulárna juvenilná idiopatická artritída vo veku </w:t>
      </w:r>
      <w:r w:rsidR="006066E3" w:rsidRPr="00EE1AEA">
        <w:rPr>
          <w:i/>
          <w:color w:val="auto"/>
          <w:sz w:val="22"/>
          <w:u w:val="single"/>
        </w:rPr>
        <w:t xml:space="preserve">od </w:t>
      </w:r>
      <w:r w:rsidRPr="00EE1AEA">
        <w:rPr>
          <w:i/>
          <w:color w:val="auto"/>
          <w:sz w:val="22"/>
          <w:u w:val="single"/>
        </w:rPr>
        <w:t>2 rokov</w:t>
      </w:r>
    </w:p>
    <w:p w14:paraId="4BA09252" w14:textId="6C355C13" w:rsidR="00C0592B" w:rsidRPr="00EE1AEA" w:rsidRDefault="00C0592B" w:rsidP="00BF47FB">
      <w:pPr>
        <w:keepNext/>
        <w:tabs>
          <w:tab w:val="left" w:pos="5812"/>
        </w:tabs>
        <w:rPr>
          <w:color w:val="auto"/>
          <w:sz w:val="22"/>
        </w:rPr>
      </w:pPr>
    </w:p>
    <w:p w14:paraId="6A1A2250" w14:textId="71EFFD13" w:rsidR="006066E3" w:rsidRPr="00EE1AEA" w:rsidRDefault="00EB2C95" w:rsidP="006066E3">
      <w:pPr>
        <w:keepNext/>
        <w:rPr>
          <w:sz w:val="22"/>
          <w:szCs w:val="22"/>
        </w:rPr>
      </w:pPr>
      <w:r w:rsidRPr="00EE1AEA">
        <w:rPr>
          <w:sz w:val="22"/>
          <w:szCs w:val="22"/>
        </w:rPr>
        <w:t>Odporúčaná dávka Humiry u pacientov s polyartikulárnou juvenilnou idiopatickou artritídou vo veku od 2 rokov je založená na telesnej hmotnosti (tabuľka 1).</w:t>
      </w:r>
      <w:r w:rsidR="000736AC" w:rsidRPr="00EE1AEA">
        <w:rPr>
          <w:sz w:val="22"/>
          <w:szCs w:val="22"/>
        </w:rPr>
        <w:t xml:space="preserve"> </w:t>
      </w:r>
      <w:r w:rsidRPr="00EE1AEA">
        <w:rPr>
          <w:sz w:val="22"/>
          <w:szCs w:val="22"/>
        </w:rPr>
        <w:t>Humira sa podáva každý druhý týždeň vo forme subkutánnej injekcie.</w:t>
      </w:r>
    </w:p>
    <w:p w14:paraId="07A33EB1" w14:textId="1ECCC6E7" w:rsidR="006066E3" w:rsidRPr="00EE1AEA" w:rsidRDefault="006066E3" w:rsidP="006066E3">
      <w:pPr>
        <w:keepNext/>
        <w:rPr>
          <w:sz w:val="22"/>
          <w:szCs w:val="22"/>
        </w:rPr>
      </w:pPr>
    </w:p>
    <w:p w14:paraId="1CA8C7CC" w14:textId="1AA93BF3" w:rsidR="006066E3" w:rsidRPr="00EE1AEA" w:rsidRDefault="00EB2C95" w:rsidP="006066E3">
      <w:pPr>
        <w:jc w:val="center"/>
        <w:rPr>
          <w:b/>
          <w:sz w:val="22"/>
          <w:szCs w:val="22"/>
        </w:rPr>
      </w:pPr>
      <w:r w:rsidRPr="00EE1AEA">
        <w:rPr>
          <w:b/>
          <w:sz w:val="22"/>
          <w:szCs w:val="22"/>
        </w:rPr>
        <w:t xml:space="preserve">Tabuľka 1. Dávkovanie Humiry u pacientov s polyartikulárnou juvenilnou idiopatickou artritídou </w:t>
      </w:r>
    </w:p>
    <w:p w14:paraId="12059921" w14:textId="696D94FE" w:rsidR="006066E3" w:rsidRPr="00EE1AEA" w:rsidRDefault="006066E3" w:rsidP="006066E3">
      <w:pPr>
        <w:rPr>
          <w:sz w:val="22"/>
          <w:szCs w:val="22"/>
        </w:rPr>
      </w:pPr>
    </w:p>
    <w:tbl>
      <w:tblPr>
        <w:tblW w:w="6795" w:type="dxa"/>
        <w:jc w:val="center"/>
        <w:tblLayout w:type="fixed"/>
        <w:tblLook w:val="0000" w:firstRow="0" w:lastRow="0" w:firstColumn="0" w:lastColumn="0" w:noHBand="0" w:noVBand="0"/>
      </w:tblPr>
      <w:tblGrid>
        <w:gridCol w:w="3401"/>
        <w:gridCol w:w="3394"/>
      </w:tblGrid>
      <w:tr w:rsidR="00A946E3" w14:paraId="34DBF5B9" w14:textId="3343BF77" w:rsidTr="002B3464">
        <w:trPr>
          <w:tblHeader/>
          <w:jc w:val="center"/>
        </w:trPr>
        <w:tc>
          <w:tcPr>
            <w:tcW w:w="3401" w:type="dxa"/>
            <w:tcBorders>
              <w:top w:val="single" w:sz="4" w:space="0" w:color="auto"/>
              <w:bottom w:val="single" w:sz="4" w:space="0" w:color="auto"/>
            </w:tcBorders>
            <w:shd w:val="clear" w:color="auto" w:fill="auto"/>
          </w:tcPr>
          <w:p w14:paraId="7BD04D6B" w14:textId="29030D62" w:rsidR="006066E3" w:rsidRPr="00EE1AEA" w:rsidRDefault="00EB2C95" w:rsidP="002B3464">
            <w:pPr>
              <w:pStyle w:val="TableLeft"/>
              <w:jc w:val="center"/>
              <w:rPr>
                <w:b/>
                <w:sz w:val="22"/>
                <w:szCs w:val="22"/>
              </w:rPr>
            </w:pPr>
            <w:r w:rsidRPr="00EE1AEA">
              <w:rPr>
                <w:b/>
                <w:sz w:val="22"/>
                <w:szCs w:val="22"/>
              </w:rPr>
              <w:t>Hmotnosť pacienta</w:t>
            </w:r>
          </w:p>
        </w:tc>
        <w:tc>
          <w:tcPr>
            <w:tcW w:w="3394" w:type="dxa"/>
            <w:tcBorders>
              <w:top w:val="single" w:sz="4" w:space="0" w:color="auto"/>
              <w:bottom w:val="single" w:sz="4" w:space="0" w:color="auto"/>
            </w:tcBorders>
            <w:shd w:val="clear" w:color="auto" w:fill="auto"/>
          </w:tcPr>
          <w:p w14:paraId="0136F830" w14:textId="302269DB" w:rsidR="006066E3" w:rsidRPr="00EE1AEA" w:rsidRDefault="00EB2C95" w:rsidP="002B3464">
            <w:pPr>
              <w:pStyle w:val="TableLeft"/>
              <w:jc w:val="center"/>
              <w:rPr>
                <w:b/>
                <w:sz w:val="22"/>
                <w:szCs w:val="22"/>
              </w:rPr>
            </w:pPr>
            <w:r w:rsidRPr="00EE1AEA">
              <w:rPr>
                <w:b/>
                <w:sz w:val="22"/>
                <w:szCs w:val="22"/>
              </w:rPr>
              <w:t>Dávkovací režim</w:t>
            </w:r>
          </w:p>
        </w:tc>
      </w:tr>
      <w:tr w:rsidR="00A946E3" w14:paraId="6E0924F7" w14:textId="413BBAA7" w:rsidTr="002B3464">
        <w:trPr>
          <w:tblHeader/>
          <w:jc w:val="center"/>
        </w:trPr>
        <w:tc>
          <w:tcPr>
            <w:tcW w:w="3401" w:type="dxa"/>
            <w:tcBorders>
              <w:top w:val="single" w:sz="4" w:space="0" w:color="auto"/>
              <w:bottom w:val="single" w:sz="4" w:space="0" w:color="auto"/>
            </w:tcBorders>
            <w:shd w:val="clear" w:color="auto" w:fill="auto"/>
          </w:tcPr>
          <w:p w14:paraId="756E7B18" w14:textId="46DEFFAB" w:rsidR="006066E3" w:rsidRPr="00EE1AEA" w:rsidRDefault="00EB2C95" w:rsidP="002B3464">
            <w:pPr>
              <w:pStyle w:val="TableLeft"/>
              <w:jc w:val="center"/>
              <w:rPr>
                <w:b/>
                <w:sz w:val="22"/>
                <w:szCs w:val="22"/>
              </w:rPr>
            </w:pPr>
            <w:r w:rsidRPr="00EE1AEA">
              <w:rPr>
                <w:sz w:val="22"/>
                <w:szCs w:val="22"/>
              </w:rPr>
              <w:t>10 kg až &lt; 30 kg</w:t>
            </w:r>
          </w:p>
        </w:tc>
        <w:tc>
          <w:tcPr>
            <w:tcW w:w="3394" w:type="dxa"/>
            <w:tcBorders>
              <w:top w:val="single" w:sz="4" w:space="0" w:color="auto"/>
              <w:bottom w:val="single" w:sz="4" w:space="0" w:color="auto"/>
            </w:tcBorders>
            <w:shd w:val="clear" w:color="auto" w:fill="auto"/>
          </w:tcPr>
          <w:p w14:paraId="2A75389A" w14:textId="394C5A94" w:rsidR="006066E3" w:rsidRPr="00EE1AEA" w:rsidRDefault="00EB2C95" w:rsidP="002B3464">
            <w:pPr>
              <w:pStyle w:val="TableLeft"/>
              <w:jc w:val="center"/>
              <w:rPr>
                <w:b/>
                <w:sz w:val="22"/>
                <w:szCs w:val="22"/>
              </w:rPr>
            </w:pPr>
            <w:r w:rsidRPr="00EE1AEA">
              <w:rPr>
                <w:sz w:val="22"/>
                <w:szCs w:val="22"/>
              </w:rPr>
              <w:t>20 mg každý druhý týždeň</w:t>
            </w:r>
          </w:p>
        </w:tc>
      </w:tr>
      <w:tr w:rsidR="00A946E3" w14:paraId="06FA67CB" w14:textId="15E64632" w:rsidTr="002B3464">
        <w:trPr>
          <w:tblHeader/>
          <w:jc w:val="center"/>
        </w:trPr>
        <w:tc>
          <w:tcPr>
            <w:tcW w:w="3401" w:type="dxa"/>
            <w:tcBorders>
              <w:top w:val="single" w:sz="4" w:space="0" w:color="auto"/>
              <w:bottom w:val="single" w:sz="4" w:space="0" w:color="auto"/>
            </w:tcBorders>
            <w:shd w:val="clear" w:color="auto" w:fill="auto"/>
          </w:tcPr>
          <w:p w14:paraId="6FDBFA55" w14:textId="2F3F810B" w:rsidR="006066E3" w:rsidRPr="00EE1AEA" w:rsidRDefault="00EB2C95" w:rsidP="002B3464">
            <w:pPr>
              <w:pStyle w:val="TableLeft"/>
              <w:jc w:val="center"/>
              <w:rPr>
                <w:b/>
                <w:sz w:val="22"/>
                <w:szCs w:val="22"/>
              </w:rPr>
            </w:pPr>
            <w:r w:rsidRPr="00EE1AEA">
              <w:rPr>
                <w:sz w:val="22"/>
                <w:szCs w:val="22"/>
              </w:rPr>
              <w:t>≥ 30 kg</w:t>
            </w:r>
          </w:p>
        </w:tc>
        <w:tc>
          <w:tcPr>
            <w:tcW w:w="3394" w:type="dxa"/>
            <w:tcBorders>
              <w:top w:val="single" w:sz="4" w:space="0" w:color="auto"/>
              <w:bottom w:val="single" w:sz="4" w:space="0" w:color="auto"/>
            </w:tcBorders>
            <w:shd w:val="clear" w:color="auto" w:fill="auto"/>
          </w:tcPr>
          <w:p w14:paraId="651F9094" w14:textId="4F6FFA68" w:rsidR="006066E3" w:rsidRPr="00EE1AEA" w:rsidRDefault="00EB2C95" w:rsidP="002B3464">
            <w:pPr>
              <w:pStyle w:val="TableLeft"/>
              <w:jc w:val="center"/>
              <w:rPr>
                <w:b/>
                <w:sz w:val="22"/>
                <w:szCs w:val="22"/>
              </w:rPr>
            </w:pPr>
            <w:r w:rsidRPr="00EE1AEA">
              <w:rPr>
                <w:sz w:val="22"/>
                <w:szCs w:val="22"/>
              </w:rPr>
              <w:t>40 mg každý druhý týždeň</w:t>
            </w:r>
          </w:p>
        </w:tc>
      </w:tr>
    </w:tbl>
    <w:p w14:paraId="4F6C8B0C" w14:textId="3E1F9A8C" w:rsidR="006066E3" w:rsidRPr="00EE1AEA" w:rsidRDefault="006066E3" w:rsidP="006066E3">
      <w:pPr>
        <w:rPr>
          <w:sz w:val="22"/>
          <w:szCs w:val="22"/>
          <w:lang w:val="en-GB"/>
        </w:rPr>
      </w:pPr>
    </w:p>
    <w:p w14:paraId="121F1CF6" w14:textId="7A2CD812" w:rsidR="00C0592B" w:rsidRPr="00EE1AEA" w:rsidRDefault="00EB2C95" w:rsidP="00C0592B">
      <w:pPr>
        <w:rPr>
          <w:color w:val="auto"/>
          <w:sz w:val="22"/>
        </w:rPr>
      </w:pPr>
      <w:r w:rsidRPr="00EE1AEA">
        <w:rPr>
          <w:color w:val="auto"/>
          <w:sz w:val="22"/>
        </w:rPr>
        <w:t>Dostupné údaje naznačujú, že klinická odpoveď sa zvyčajne dosiahne v priebehu 12 týždňov liečby. Ak pacient v tomto období neodpovedá na liečbu, má sa pokračovanie v liečbe starostlivo zvážiť.</w:t>
      </w:r>
    </w:p>
    <w:p w14:paraId="4EA6B56D" w14:textId="256A2C04" w:rsidR="00C0592B" w:rsidRPr="00EE1AEA" w:rsidRDefault="00C0592B" w:rsidP="00C0592B">
      <w:pPr>
        <w:rPr>
          <w:color w:val="auto"/>
          <w:sz w:val="22"/>
          <w:u w:val="single"/>
        </w:rPr>
      </w:pPr>
    </w:p>
    <w:p w14:paraId="6C8AE8F1" w14:textId="16E5BE4C" w:rsidR="00C0592B" w:rsidRPr="00EE1AEA" w:rsidRDefault="00EB2C95" w:rsidP="00C0592B">
      <w:pPr>
        <w:rPr>
          <w:sz w:val="22"/>
          <w:szCs w:val="22"/>
        </w:rPr>
      </w:pPr>
      <w:r w:rsidRPr="00EE1AEA">
        <w:rPr>
          <w:sz w:val="22"/>
          <w:szCs w:val="22"/>
        </w:rPr>
        <w:t>Neexistuje žiadne relevantné použitie Humiry u p</w:t>
      </w:r>
      <w:r w:rsidRPr="00EE1AEA">
        <w:rPr>
          <w:color w:val="auto"/>
          <w:sz w:val="22"/>
        </w:rPr>
        <w:t xml:space="preserve">acientov </w:t>
      </w:r>
      <w:r w:rsidRPr="00EE1AEA">
        <w:rPr>
          <w:sz w:val="22"/>
          <w:szCs w:val="22"/>
        </w:rPr>
        <w:t>mladších ako 2</w:t>
      </w:r>
      <w:r w:rsidR="00730FD8" w:rsidRPr="00EE1AEA">
        <w:rPr>
          <w:sz w:val="22"/>
          <w:szCs w:val="22"/>
        </w:rPr>
        <w:t> </w:t>
      </w:r>
      <w:r w:rsidRPr="00EE1AEA">
        <w:rPr>
          <w:sz w:val="22"/>
          <w:szCs w:val="22"/>
        </w:rPr>
        <w:t xml:space="preserve">roky </w:t>
      </w:r>
      <w:r w:rsidR="008B767F" w:rsidRPr="00EE1AEA">
        <w:rPr>
          <w:sz w:val="22"/>
          <w:szCs w:val="22"/>
        </w:rPr>
        <w:t>pre túto indikáciu</w:t>
      </w:r>
      <w:r w:rsidRPr="00EE1AEA">
        <w:rPr>
          <w:sz w:val="22"/>
          <w:szCs w:val="22"/>
        </w:rPr>
        <w:t>.</w:t>
      </w:r>
    </w:p>
    <w:p w14:paraId="2817574B" w14:textId="06C217D8" w:rsidR="002A1E43" w:rsidRPr="00EE1AEA" w:rsidRDefault="002A1E43" w:rsidP="00C0592B">
      <w:pPr>
        <w:rPr>
          <w:sz w:val="22"/>
          <w:szCs w:val="22"/>
        </w:rPr>
      </w:pPr>
    </w:p>
    <w:p w14:paraId="227CA7E6" w14:textId="2C4703FB" w:rsidR="002A1E43" w:rsidRPr="00EE1AEA" w:rsidRDefault="00EB2C95" w:rsidP="00C0592B">
      <w:pPr>
        <w:rPr>
          <w:sz w:val="22"/>
          <w:szCs w:val="22"/>
        </w:rPr>
      </w:pPr>
      <w:r w:rsidRPr="00EE1AEA">
        <w:rPr>
          <w:sz w:val="22"/>
          <w:szCs w:val="22"/>
        </w:rPr>
        <w:t>Humira môže byť k dispozícii aj v iných veľkostiach dávky a/alebo formách v závislosti od individuálnych liečebný</w:t>
      </w:r>
      <w:r w:rsidR="00E51ADD" w:rsidRPr="00EE1AEA">
        <w:rPr>
          <w:sz w:val="22"/>
          <w:szCs w:val="22"/>
        </w:rPr>
        <w:t>ch</w:t>
      </w:r>
      <w:r w:rsidRPr="00EE1AEA">
        <w:rPr>
          <w:sz w:val="22"/>
          <w:szCs w:val="22"/>
        </w:rPr>
        <w:t xml:space="preserve"> potrieb.</w:t>
      </w:r>
    </w:p>
    <w:p w14:paraId="2341D941" w14:textId="3B707EAA" w:rsidR="00C0592B" w:rsidRPr="00EE1AEA" w:rsidRDefault="00C0592B" w:rsidP="00C0592B">
      <w:pPr>
        <w:rPr>
          <w:color w:val="auto"/>
          <w:sz w:val="22"/>
          <w:u w:val="single"/>
        </w:rPr>
      </w:pPr>
    </w:p>
    <w:p w14:paraId="30385D05" w14:textId="6025B1FF" w:rsidR="00C0592B" w:rsidRPr="00EE1AEA" w:rsidRDefault="00EB2C95" w:rsidP="00C0592B">
      <w:pPr>
        <w:rPr>
          <w:color w:val="auto"/>
          <w:sz w:val="22"/>
          <w:u w:val="single"/>
        </w:rPr>
      </w:pPr>
      <w:r w:rsidRPr="00EE1AEA">
        <w:rPr>
          <w:i/>
          <w:color w:val="auto"/>
          <w:sz w:val="22"/>
          <w:u w:val="single"/>
        </w:rPr>
        <w:t>Artritída spojená s entezitídou</w:t>
      </w:r>
    </w:p>
    <w:p w14:paraId="7D554A73" w14:textId="212A7827" w:rsidR="00C0592B" w:rsidRPr="00EE1AEA" w:rsidRDefault="00C0592B" w:rsidP="00C0592B">
      <w:pPr>
        <w:rPr>
          <w:color w:val="auto"/>
          <w:sz w:val="22"/>
        </w:rPr>
      </w:pPr>
    </w:p>
    <w:p w14:paraId="4C16227A" w14:textId="6EB5E73D" w:rsidR="006066E3" w:rsidRPr="00EE1AEA" w:rsidRDefault="00EB2C95" w:rsidP="006066E3">
      <w:pPr>
        <w:rPr>
          <w:sz w:val="22"/>
          <w:szCs w:val="22"/>
        </w:rPr>
      </w:pPr>
      <w:r w:rsidRPr="00EE1AEA">
        <w:rPr>
          <w:sz w:val="22"/>
          <w:szCs w:val="22"/>
        </w:rPr>
        <w:t>Odporúčaná dávka Humiry u pacientov s artritídou spojenou s entezitídou vo veku od 6 rokov je založená na telesnej hmotnosti (tabuľka 2). Humira sa podáva každý druhý týždeň vo forme subkutánnej injekcie.</w:t>
      </w:r>
    </w:p>
    <w:p w14:paraId="0835702D" w14:textId="53751488" w:rsidR="006066E3" w:rsidRPr="00EE1AEA" w:rsidRDefault="006066E3" w:rsidP="006066E3">
      <w:pPr>
        <w:pStyle w:val="gtcbodytext"/>
        <w:spacing w:before="0" w:after="0" w:line="240" w:lineRule="auto"/>
        <w:rPr>
          <w:sz w:val="22"/>
          <w:szCs w:val="22"/>
        </w:rPr>
      </w:pPr>
    </w:p>
    <w:p w14:paraId="051D1743" w14:textId="4972D059" w:rsidR="006066E3" w:rsidRPr="00EE1AEA" w:rsidRDefault="00EB2C95" w:rsidP="006066E3">
      <w:pPr>
        <w:jc w:val="center"/>
        <w:rPr>
          <w:b/>
          <w:sz w:val="22"/>
          <w:szCs w:val="22"/>
        </w:rPr>
      </w:pPr>
      <w:r w:rsidRPr="00EE1AEA">
        <w:rPr>
          <w:b/>
          <w:sz w:val="22"/>
          <w:szCs w:val="22"/>
        </w:rPr>
        <w:t xml:space="preserve">Tabuľka 2. Dávkovanie Humiry u pacientov s artritídou spojenou s entezitídou </w:t>
      </w:r>
    </w:p>
    <w:p w14:paraId="48121F8F" w14:textId="54AFCE68" w:rsidR="006066E3" w:rsidRPr="00EE1AEA" w:rsidRDefault="006066E3" w:rsidP="006066E3">
      <w:pPr>
        <w:rPr>
          <w:sz w:val="22"/>
          <w:szCs w:val="22"/>
        </w:rPr>
      </w:pPr>
    </w:p>
    <w:tbl>
      <w:tblPr>
        <w:tblW w:w="6795" w:type="dxa"/>
        <w:jc w:val="center"/>
        <w:tblLayout w:type="fixed"/>
        <w:tblLook w:val="0000" w:firstRow="0" w:lastRow="0" w:firstColumn="0" w:lastColumn="0" w:noHBand="0" w:noVBand="0"/>
      </w:tblPr>
      <w:tblGrid>
        <w:gridCol w:w="3401"/>
        <w:gridCol w:w="3394"/>
      </w:tblGrid>
      <w:tr w:rsidR="00A946E3" w14:paraId="4B023201" w14:textId="49453FDA" w:rsidTr="002B3464">
        <w:trPr>
          <w:tblHeader/>
          <w:jc w:val="center"/>
        </w:trPr>
        <w:tc>
          <w:tcPr>
            <w:tcW w:w="3401" w:type="dxa"/>
            <w:tcBorders>
              <w:top w:val="single" w:sz="4" w:space="0" w:color="auto"/>
              <w:bottom w:val="single" w:sz="4" w:space="0" w:color="auto"/>
            </w:tcBorders>
            <w:shd w:val="clear" w:color="auto" w:fill="auto"/>
          </w:tcPr>
          <w:p w14:paraId="7A518FF4" w14:textId="29C982A6" w:rsidR="006066E3" w:rsidRPr="00EE1AEA" w:rsidRDefault="00EB2C95" w:rsidP="002B3464">
            <w:pPr>
              <w:pStyle w:val="TableLeft"/>
              <w:jc w:val="center"/>
              <w:rPr>
                <w:b/>
                <w:sz w:val="22"/>
                <w:szCs w:val="22"/>
              </w:rPr>
            </w:pPr>
            <w:r w:rsidRPr="00EE1AEA">
              <w:rPr>
                <w:b/>
                <w:sz w:val="22"/>
                <w:szCs w:val="22"/>
              </w:rPr>
              <w:t>Hmotnosť pacienta</w:t>
            </w:r>
          </w:p>
        </w:tc>
        <w:tc>
          <w:tcPr>
            <w:tcW w:w="3394" w:type="dxa"/>
            <w:tcBorders>
              <w:top w:val="single" w:sz="4" w:space="0" w:color="auto"/>
              <w:bottom w:val="single" w:sz="4" w:space="0" w:color="auto"/>
            </w:tcBorders>
            <w:shd w:val="clear" w:color="auto" w:fill="auto"/>
          </w:tcPr>
          <w:p w14:paraId="260C9022" w14:textId="21049E9A" w:rsidR="006066E3" w:rsidRPr="00EE1AEA" w:rsidRDefault="00EB2C95" w:rsidP="002B3464">
            <w:pPr>
              <w:pStyle w:val="TableLeft"/>
              <w:jc w:val="center"/>
              <w:rPr>
                <w:b/>
                <w:sz w:val="22"/>
                <w:szCs w:val="22"/>
              </w:rPr>
            </w:pPr>
            <w:r w:rsidRPr="00EE1AEA">
              <w:rPr>
                <w:b/>
                <w:sz w:val="22"/>
                <w:szCs w:val="22"/>
              </w:rPr>
              <w:t>Dávkovací režim</w:t>
            </w:r>
          </w:p>
        </w:tc>
      </w:tr>
      <w:tr w:rsidR="00A946E3" w14:paraId="22EE22C3" w14:textId="5F266956" w:rsidTr="002B3464">
        <w:trPr>
          <w:tblHeader/>
          <w:jc w:val="center"/>
        </w:trPr>
        <w:tc>
          <w:tcPr>
            <w:tcW w:w="3401" w:type="dxa"/>
            <w:tcBorders>
              <w:top w:val="single" w:sz="4" w:space="0" w:color="auto"/>
              <w:bottom w:val="single" w:sz="4" w:space="0" w:color="auto"/>
            </w:tcBorders>
            <w:shd w:val="clear" w:color="auto" w:fill="auto"/>
          </w:tcPr>
          <w:p w14:paraId="2E453F69" w14:textId="66EBB3C6" w:rsidR="006066E3" w:rsidRPr="00EE1AEA" w:rsidRDefault="00EB2C95" w:rsidP="002B3464">
            <w:pPr>
              <w:pStyle w:val="TableLeft"/>
              <w:jc w:val="center"/>
              <w:rPr>
                <w:b/>
                <w:sz w:val="22"/>
                <w:szCs w:val="22"/>
              </w:rPr>
            </w:pPr>
            <w:r w:rsidRPr="00EE1AEA">
              <w:rPr>
                <w:sz w:val="22"/>
                <w:szCs w:val="22"/>
              </w:rPr>
              <w:t>15 kg až &lt; 30 kg</w:t>
            </w:r>
          </w:p>
        </w:tc>
        <w:tc>
          <w:tcPr>
            <w:tcW w:w="3394" w:type="dxa"/>
            <w:tcBorders>
              <w:top w:val="single" w:sz="4" w:space="0" w:color="auto"/>
              <w:bottom w:val="single" w:sz="4" w:space="0" w:color="auto"/>
            </w:tcBorders>
            <w:shd w:val="clear" w:color="auto" w:fill="auto"/>
          </w:tcPr>
          <w:p w14:paraId="319E59F7" w14:textId="2923D81C" w:rsidR="006066E3" w:rsidRPr="00EE1AEA" w:rsidRDefault="00EB2C95" w:rsidP="002B3464">
            <w:pPr>
              <w:pStyle w:val="TableLeft"/>
              <w:jc w:val="center"/>
              <w:rPr>
                <w:b/>
                <w:sz w:val="22"/>
                <w:szCs w:val="22"/>
              </w:rPr>
            </w:pPr>
            <w:r w:rsidRPr="00EE1AEA">
              <w:rPr>
                <w:sz w:val="22"/>
                <w:szCs w:val="22"/>
              </w:rPr>
              <w:t xml:space="preserve">20 mg každý </w:t>
            </w:r>
            <w:r w:rsidRPr="00EE1AEA">
              <w:rPr>
                <w:sz w:val="22"/>
                <w:szCs w:val="22"/>
              </w:rPr>
              <w:t>druhý týždeň</w:t>
            </w:r>
          </w:p>
        </w:tc>
      </w:tr>
      <w:tr w:rsidR="00A946E3" w14:paraId="6AC62DAA" w14:textId="0BCB5518" w:rsidTr="002B3464">
        <w:trPr>
          <w:tblHeader/>
          <w:jc w:val="center"/>
        </w:trPr>
        <w:tc>
          <w:tcPr>
            <w:tcW w:w="3401" w:type="dxa"/>
            <w:tcBorders>
              <w:top w:val="single" w:sz="4" w:space="0" w:color="auto"/>
              <w:bottom w:val="single" w:sz="4" w:space="0" w:color="auto"/>
            </w:tcBorders>
            <w:shd w:val="clear" w:color="auto" w:fill="auto"/>
          </w:tcPr>
          <w:p w14:paraId="24B85800" w14:textId="2DDA2928" w:rsidR="006066E3" w:rsidRPr="00EE1AEA" w:rsidRDefault="00EB2C95" w:rsidP="002B3464">
            <w:pPr>
              <w:pStyle w:val="TableLeft"/>
              <w:jc w:val="center"/>
              <w:rPr>
                <w:b/>
                <w:sz w:val="22"/>
                <w:szCs w:val="22"/>
              </w:rPr>
            </w:pPr>
            <w:r w:rsidRPr="00EE1AEA">
              <w:rPr>
                <w:sz w:val="22"/>
                <w:szCs w:val="22"/>
              </w:rPr>
              <w:t>≥ 30 kg</w:t>
            </w:r>
          </w:p>
        </w:tc>
        <w:tc>
          <w:tcPr>
            <w:tcW w:w="3394" w:type="dxa"/>
            <w:tcBorders>
              <w:top w:val="single" w:sz="4" w:space="0" w:color="auto"/>
              <w:bottom w:val="single" w:sz="4" w:space="0" w:color="auto"/>
            </w:tcBorders>
            <w:shd w:val="clear" w:color="auto" w:fill="auto"/>
          </w:tcPr>
          <w:p w14:paraId="4F14C493" w14:textId="6017CAC8" w:rsidR="006066E3" w:rsidRPr="00EE1AEA" w:rsidRDefault="00EB2C95" w:rsidP="002B3464">
            <w:pPr>
              <w:pStyle w:val="TableLeft"/>
              <w:jc w:val="center"/>
              <w:rPr>
                <w:b/>
                <w:sz w:val="22"/>
                <w:szCs w:val="22"/>
              </w:rPr>
            </w:pPr>
            <w:r w:rsidRPr="00EE1AEA">
              <w:rPr>
                <w:sz w:val="22"/>
                <w:szCs w:val="22"/>
              </w:rPr>
              <w:t>40 mg každý druhý týždeň</w:t>
            </w:r>
          </w:p>
        </w:tc>
      </w:tr>
    </w:tbl>
    <w:p w14:paraId="4FD2D309" w14:textId="128C258E" w:rsidR="00516CDD" w:rsidRPr="00EE1AEA" w:rsidRDefault="00516CDD" w:rsidP="00516CDD">
      <w:pPr>
        <w:tabs>
          <w:tab w:val="left" w:pos="5812"/>
        </w:tabs>
        <w:rPr>
          <w:color w:val="auto"/>
          <w:sz w:val="22"/>
        </w:rPr>
      </w:pPr>
    </w:p>
    <w:p w14:paraId="65F6D8E8" w14:textId="761E82E1" w:rsidR="00C0592B" w:rsidRPr="00EE1AEA" w:rsidRDefault="00EB2C95" w:rsidP="00C0592B">
      <w:pPr>
        <w:pStyle w:val="gtcbodytext"/>
        <w:spacing w:before="0" w:after="0" w:line="240" w:lineRule="auto"/>
        <w:rPr>
          <w:sz w:val="22"/>
          <w:szCs w:val="22"/>
        </w:rPr>
      </w:pPr>
      <w:r w:rsidRPr="00EE1AEA">
        <w:rPr>
          <w:sz w:val="22"/>
          <w:szCs w:val="22"/>
        </w:rPr>
        <w:t>Humira sa neskúmala u pacientov s artritídou spojenou s entezitídou vo veku menej ako 6</w:t>
      </w:r>
      <w:r w:rsidR="00730FD8" w:rsidRPr="00EE1AEA">
        <w:rPr>
          <w:sz w:val="22"/>
          <w:szCs w:val="22"/>
        </w:rPr>
        <w:t> </w:t>
      </w:r>
      <w:r w:rsidRPr="00EE1AEA">
        <w:rPr>
          <w:sz w:val="22"/>
          <w:szCs w:val="22"/>
        </w:rPr>
        <w:t>rokov.</w:t>
      </w:r>
    </w:p>
    <w:p w14:paraId="49EC37EA" w14:textId="0B8FDBEA" w:rsidR="002A1E43" w:rsidRPr="00EE1AEA" w:rsidRDefault="002A1E43" w:rsidP="00C0592B">
      <w:pPr>
        <w:pStyle w:val="gtcbodytext"/>
        <w:spacing w:before="0" w:after="0" w:line="240" w:lineRule="auto"/>
        <w:rPr>
          <w:sz w:val="22"/>
          <w:szCs w:val="22"/>
        </w:rPr>
      </w:pPr>
    </w:p>
    <w:p w14:paraId="0629DA9D" w14:textId="4B49EDFE" w:rsidR="002A1E43" w:rsidRPr="00EE1AEA" w:rsidRDefault="00EB2C95" w:rsidP="00C0592B">
      <w:pPr>
        <w:pStyle w:val="gtcbodytext"/>
        <w:spacing w:before="0" w:after="0" w:line="240" w:lineRule="auto"/>
        <w:rPr>
          <w:sz w:val="22"/>
          <w:szCs w:val="22"/>
        </w:rPr>
      </w:pPr>
      <w:r w:rsidRPr="00EE1AEA">
        <w:rPr>
          <w:sz w:val="22"/>
          <w:szCs w:val="22"/>
        </w:rPr>
        <w:t>Humira môže byť k dispozícii aj v iných veľkostiach dávky a/alebo formách v závislosti od individuálnych liečebný</w:t>
      </w:r>
      <w:r w:rsidR="00E51ADD" w:rsidRPr="00EE1AEA">
        <w:rPr>
          <w:sz w:val="22"/>
          <w:szCs w:val="22"/>
        </w:rPr>
        <w:t>ch</w:t>
      </w:r>
      <w:r w:rsidRPr="00EE1AEA">
        <w:rPr>
          <w:sz w:val="22"/>
          <w:szCs w:val="22"/>
        </w:rPr>
        <w:t xml:space="preserve"> potrieb.</w:t>
      </w:r>
    </w:p>
    <w:p w14:paraId="0EB45AE8" w14:textId="6E3C0E46" w:rsidR="00C0592B" w:rsidRPr="00EE1AEA" w:rsidRDefault="00C0592B" w:rsidP="00C0592B">
      <w:pPr>
        <w:rPr>
          <w:color w:val="auto"/>
          <w:sz w:val="22"/>
          <w:u w:val="single"/>
        </w:rPr>
      </w:pPr>
    </w:p>
    <w:p w14:paraId="38102DA7" w14:textId="43DE096D" w:rsidR="0058658E" w:rsidRPr="00EE1AEA" w:rsidRDefault="00EB2C95" w:rsidP="0058658E">
      <w:pPr>
        <w:rPr>
          <w:i/>
          <w:color w:val="auto"/>
          <w:sz w:val="22"/>
        </w:rPr>
      </w:pPr>
      <w:r w:rsidRPr="00EE1AEA">
        <w:rPr>
          <w:i/>
          <w:color w:val="auto"/>
          <w:sz w:val="22"/>
        </w:rPr>
        <w:t>Psoriatická artritída a axiálna spondylartritída vrátane ankylozujúcej spondylitídy</w:t>
      </w:r>
    </w:p>
    <w:p w14:paraId="5FB4426C" w14:textId="381C8140" w:rsidR="0058658E" w:rsidRPr="00EE1AEA" w:rsidRDefault="0058658E" w:rsidP="0058658E">
      <w:pPr>
        <w:rPr>
          <w:color w:val="auto"/>
          <w:sz w:val="22"/>
          <w:u w:val="single"/>
        </w:rPr>
      </w:pPr>
    </w:p>
    <w:p w14:paraId="21651283" w14:textId="15FC9477" w:rsidR="0058658E" w:rsidRPr="00EE1AEA" w:rsidRDefault="00EB2C95" w:rsidP="0058658E">
      <w:pPr>
        <w:rPr>
          <w:color w:val="auto"/>
          <w:sz w:val="22"/>
        </w:rPr>
      </w:pPr>
      <w:r w:rsidRPr="00EE1AEA">
        <w:rPr>
          <w:sz w:val="22"/>
          <w:szCs w:val="22"/>
        </w:rPr>
        <w:t xml:space="preserve">Neexistuje žiadne relevantné použitie Humiry u detí pre indikácie </w:t>
      </w:r>
      <w:r w:rsidRPr="00EE1AEA">
        <w:rPr>
          <w:color w:val="auto"/>
          <w:sz w:val="22"/>
        </w:rPr>
        <w:t>ankylozujúca spondylitída a psoriatická artritída.</w:t>
      </w:r>
    </w:p>
    <w:p w14:paraId="3D83E6EF" w14:textId="15D84A3D" w:rsidR="0058658E" w:rsidRDefault="0058658E" w:rsidP="0073543F">
      <w:pPr>
        <w:keepNext/>
        <w:rPr>
          <w:i/>
          <w:color w:val="auto"/>
          <w:sz w:val="22"/>
        </w:rPr>
      </w:pPr>
    </w:p>
    <w:p w14:paraId="083F3346" w14:textId="07ACCC73" w:rsidR="00C0592B" w:rsidRPr="00EE1AEA" w:rsidRDefault="00EB2C95" w:rsidP="0073543F">
      <w:pPr>
        <w:keepNext/>
        <w:rPr>
          <w:color w:val="auto"/>
          <w:sz w:val="22"/>
        </w:rPr>
      </w:pPr>
      <w:r w:rsidRPr="00EE1AEA">
        <w:rPr>
          <w:i/>
          <w:color w:val="auto"/>
          <w:sz w:val="22"/>
        </w:rPr>
        <w:t>Ložisková psoriáza u</w:t>
      </w:r>
      <w:r w:rsidR="0087369A" w:rsidRPr="00EE1AEA">
        <w:rPr>
          <w:i/>
          <w:color w:val="auto"/>
          <w:sz w:val="22"/>
        </w:rPr>
        <w:t> pediatrických pacientov</w:t>
      </w:r>
    </w:p>
    <w:p w14:paraId="7B9EACBD" w14:textId="0B2BFE4B" w:rsidR="00C0592B" w:rsidRPr="00EE1AEA" w:rsidRDefault="00C0592B" w:rsidP="0073543F">
      <w:pPr>
        <w:keepNext/>
        <w:rPr>
          <w:color w:val="auto"/>
          <w:sz w:val="22"/>
          <w:u w:val="single"/>
        </w:rPr>
      </w:pPr>
    </w:p>
    <w:p w14:paraId="1155C43A" w14:textId="44A1D0D3" w:rsidR="006066E3" w:rsidRPr="00EE1AEA" w:rsidRDefault="00EB2C95" w:rsidP="006066E3">
      <w:pPr>
        <w:pStyle w:val="EMEAHeadingUnderline"/>
        <w:keepNext/>
        <w:spacing w:beforeLines="0" w:afterLines="0"/>
        <w:rPr>
          <w:u w:val="none"/>
          <w:lang w:val="sk-SK"/>
        </w:rPr>
      </w:pPr>
      <w:r w:rsidRPr="00EE1AEA">
        <w:rPr>
          <w:u w:val="none"/>
          <w:lang w:val="sk-SK"/>
        </w:rPr>
        <w:t>Odporúčaná dávka Humiry</w:t>
      </w:r>
      <w:r w:rsidRPr="00EE1AEA">
        <w:rPr>
          <w:u w:val="none"/>
          <w:lang w:val="sk-SK"/>
        </w:rPr>
        <w:t xml:space="preserve"> u pacientov s ložiskovou psoriázou vo veku od 4 do 17 rokov je založená na telesnej hmotnosti (tabuľka 3). Humira sa podáva vo forme subkutánnej injekcie.</w:t>
      </w:r>
    </w:p>
    <w:p w14:paraId="22559866" w14:textId="0ED508CB" w:rsidR="006066E3" w:rsidRPr="00EE1AEA" w:rsidRDefault="006066E3" w:rsidP="006066E3">
      <w:pPr>
        <w:pStyle w:val="EMEAHeadingUnderline"/>
        <w:spacing w:beforeLines="0" w:afterLines="0"/>
        <w:rPr>
          <w:u w:val="none"/>
          <w:lang w:val="sk-SK"/>
        </w:rPr>
      </w:pPr>
    </w:p>
    <w:p w14:paraId="48C444CA" w14:textId="4778E55E" w:rsidR="006066E3" w:rsidRPr="00EE1AEA" w:rsidRDefault="00EB2C95" w:rsidP="006066E3">
      <w:pPr>
        <w:keepNext/>
        <w:jc w:val="center"/>
        <w:rPr>
          <w:b/>
          <w:sz w:val="22"/>
          <w:szCs w:val="22"/>
        </w:rPr>
      </w:pPr>
      <w:r w:rsidRPr="00EE1AEA">
        <w:rPr>
          <w:b/>
          <w:sz w:val="22"/>
          <w:szCs w:val="22"/>
        </w:rPr>
        <w:t xml:space="preserve">Tabuľka 3. Dávkovanie Humiry u pediatrických pacientov s ložiskovou psoriázou </w:t>
      </w:r>
    </w:p>
    <w:p w14:paraId="2C8FDB04" w14:textId="040416E0" w:rsidR="006066E3" w:rsidRPr="00EE1AEA" w:rsidRDefault="006066E3" w:rsidP="006066E3">
      <w:pPr>
        <w:keepNext/>
        <w:rPr>
          <w:sz w:val="22"/>
          <w:szCs w:val="22"/>
        </w:rPr>
      </w:pPr>
    </w:p>
    <w:tbl>
      <w:tblPr>
        <w:tblW w:w="6795" w:type="dxa"/>
        <w:jc w:val="center"/>
        <w:tblLayout w:type="fixed"/>
        <w:tblLook w:val="0000" w:firstRow="0" w:lastRow="0" w:firstColumn="0" w:lastColumn="0" w:noHBand="0" w:noVBand="0"/>
      </w:tblPr>
      <w:tblGrid>
        <w:gridCol w:w="3401"/>
        <w:gridCol w:w="3394"/>
      </w:tblGrid>
      <w:tr w:rsidR="00A946E3" w14:paraId="2CFC78CD" w14:textId="1873E2CE" w:rsidTr="002B3464">
        <w:trPr>
          <w:tblHeader/>
          <w:jc w:val="center"/>
        </w:trPr>
        <w:tc>
          <w:tcPr>
            <w:tcW w:w="3401" w:type="dxa"/>
            <w:tcBorders>
              <w:top w:val="single" w:sz="4" w:space="0" w:color="auto"/>
              <w:bottom w:val="single" w:sz="4" w:space="0" w:color="auto"/>
            </w:tcBorders>
            <w:shd w:val="clear" w:color="auto" w:fill="auto"/>
          </w:tcPr>
          <w:p w14:paraId="25D1F5EE" w14:textId="700E6547" w:rsidR="006066E3" w:rsidRPr="00EE1AEA" w:rsidRDefault="00EB2C95" w:rsidP="002B3464">
            <w:pPr>
              <w:pStyle w:val="TableLeft"/>
              <w:jc w:val="center"/>
              <w:rPr>
                <w:b/>
                <w:sz w:val="22"/>
                <w:szCs w:val="22"/>
              </w:rPr>
            </w:pPr>
            <w:r w:rsidRPr="00EE1AEA">
              <w:rPr>
                <w:b/>
                <w:sz w:val="22"/>
                <w:szCs w:val="22"/>
              </w:rPr>
              <w:t>Hmotnosť pacienta</w:t>
            </w:r>
          </w:p>
        </w:tc>
        <w:tc>
          <w:tcPr>
            <w:tcW w:w="3394" w:type="dxa"/>
            <w:tcBorders>
              <w:top w:val="single" w:sz="4" w:space="0" w:color="auto"/>
              <w:bottom w:val="single" w:sz="4" w:space="0" w:color="auto"/>
            </w:tcBorders>
            <w:shd w:val="clear" w:color="auto" w:fill="auto"/>
          </w:tcPr>
          <w:p w14:paraId="02D47E43" w14:textId="68477582" w:rsidR="006066E3" w:rsidRPr="00EE1AEA" w:rsidRDefault="00EB2C95" w:rsidP="002B3464">
            <w:pPr>
              <w:pStyle w:val="TableLeft"/>
              <w:jc w:val="center"/>
              <w:rPr>
                <w:b/>
                <w:sz w:val="22"/>
                <w:szCs w:val="22"/>
              </w:rPr>
            </w:pPr>
            <w:r w:rsidRPr="00EE1AEA">
              <w:rPr>
                <w:b/>
                <w:sz w:val="22"/>
                <w:szCs w:val="22"/>
              </w:rPr>
              <w:t>Dávkovací režim</w:t>
            </w:r>
          </w:p>
        </w:tc>
      </w:tr>
      <w:tr w:rsidR="00A946E3" w14:paraId="0DFA8140" w14:textId="76440CD6" w:rsidTr="002B3464">
        <w:trPr>
          <w:tblHeader/>
          <w:jc w:val="center"/>
        </w:trPr>
        <w:tc>
          <w:tcPr>
            <w:tcW w:w="3401" w:type="dxa"/>
            <w:tcBorders>
              <w:top w:val="single" w:sz="4" w:space="0" w:color="auto"/>
              <w:bottom w:val="single" w:sz="4" w:space="0" w:color="auto"/>
            </w:tcBorders>
            <w:shd w:val="clear" w:color="auto" w:fill="auto"/>
          </w:tcPr>
          <w:p w14:paraId="6CB32D9C" w14:textId="54437EA2" w:rsidR="006066E3" w:rsidRPr="00EE1AEA" w:rsidRDefault="00EB2C95" w:rsidP="002B3464">
            <w:pPr>
              <w:pStyle w:val="TableLeft"/>
              <w:jc w:val="center"/>
              <w:rPr>
                <w:b/>
                <w:sz w:val="22"/>
                <w:szCs w:val="22"/>
              </w:rPr>
            </w:pPr>
            <w:r w:rsidRPr="00EE1AEA">
              <w:rPr>
                <w:sz w:val="22"/>
                <w:szCs w:val="22"/>
              </w:rPr>
              <w:t>15 kg až &lt; 30 kg</w:t>
            </w:r>
          </w:p>
        </w:tc>
        <w:tc>
          <w:tcPr>
            <w:tcW w:w="3394" w:type="dxa"/>
            <w:tcBorders>
              <w:top w:val="single" w:sz="4" w:space="0" w:color="auto"/>
              <w:bottom w:val="single" w:sz="4" w:space="0" w:color="auto"/>
            </w:tcBorders>
            <w:shd w:val="clear" w:color="auto" w:fill="auto"/>
          </w:tcPr>
          <w:p w14:paraId="30E9A20C" w14:textId="7B75EE4D" w:rsidR="006066E3" w:rsidRPr="00EE1AEA" w:rsidRDefault="00EB2C95" w:rsidP="002B3464">
            <w:pPr>
              <w:pStyle w:val="TableLeft"/>
              <w:jc w:val="center"/>
              <w:rPr>
                <w:b/>
                <w:sz w:val="22"/>
                <w:szCs w:val="22"/>
              </w:rPr>
            </w:pPr>
            <w:r w:rsidRPr="00EE1AEA">
              <w:rPr>
                <w:sz w:val="22"/>
                <w:szCs w:val="22"/>
              </w:rPr>
              <w:t xml:space="preserve">Úvodná dávka 20 mg, potom nasleduje 20 mg každý druhý týždeň po uplynutí jedného týždňa od úvodnej dávky </w:t>
            </w:r>
          </w:p>
        </w:tc>
      </w:tr>
      <w:tr w:rsidR="00A946E3" w14:paraId="0C6EF770" w14:textId="24D5A60F" w:rsidTr="002B3464">
        <w:trPr>
          <w:tblHeader/>
          <w:jc w:val="center"/>
        </w:trPr>
        <w:tc>
          <w:tcPr>
            <w:tcW w:w="3401" w:type="dxa"/>
            <w:tcBorders>
              <w:top w:val="single" w:sz="4" w:space="0" w:color="auto"/>
              <w:bottom w:val="single" w:sz="4" w:space="0" w:color="auto"/>
            </w:tcBorders>
            <w:shd w:val="clear" w:color="auto" w:fill="auto"/>
          </w:tcPr>
          <w:p w14:paraId="5E3D3463" w14:textId="3468D0CE" w:rsidR="006066E3" w:rsidRPr="00EE1AEA" w:rsidRDefault="00EB2C95" w:rsidP="002B3464">
            <w:pPr>
              <w:pStyle w:val="TableLeft"/>
              <w:jc w:val="center"/>
              <w:rPr>
                <w:b/>
                <w:sz w:val="22"/>
                <w:szCs w:val="22"/>
              </w:rPr>
            </w:pPr>
            <w:r w:rsidRPr="00EE1AEA">
              <w:rPr>
                <w:sz w:val="22"/>
                <w:szCs w:val="22"/>
              </w:rPr>
              <w:t>≥ 30 kg</w:t>
            </w:r>
          </w:p>
        </w:tc>
        <w:tc>
          <w:tcPr>
            <w:tcW w:w="3394" w:type="dxa"/>
            <w:tcBorders>
              <w:top w:val="single" w:sz="4" w:space="0" w:color="auto"/>
              <w:bottom w:val="single" w:sz="4" w:space="0" w:color="auto"/>
            </w:tcBorders>
            <w:shd w:val="clear" w:color="auto" w:fill="auto"/>
          </w:tcPr>
          <w:p w14:paraId="6D0FA662" w14:textId="2C7F25B0" w:rsidR="006066E3" w:rsidRPr="00EE1AEA" w:rsidRDefault="00EB2C95" w:rsidP="002B3464">
            <w:pPr>
              <w:pStyle w:val="TableLeft"/>
              <w:jc w:val="center"/>
              <w:rPr>
                <w:b/>
                <w:sz w:val="22"/>
                <w:szCs w:val="22"/>
              </w:rPr>
            </w:pPr>
            <w:r w:rsidRPr="00EE1AEA">
              <w:rPr>
                <w:sz w:val="22"/>
                <w:szCs w:val="22"/>
              </w:rPr>
              <w:t xml:space="preserve">Úvodná dávka 40 mg, potom nasleduje 40 mg každý druhý týždeň po uplynutí jedného týždňa od úvodnej </w:t>
            </w:r>
            <w:r w:rsidRPr="00EE1AEA">
              <w:rPr>
                <w:sz w:val="22"/>
                <w:szCs w:val="22"/>
              </w:rPr>
              <w:t>dávky</w:t>
            </w:r>
          </w:p>
        </w:tc>
      </w:tr>
    </w:tbl>
    <w:p w14:paraId="181744A7" w14:textId="33504E1D" w:rsidR="006066E3" w:rsidRPr="00EE1AEA" w:rsidRDefault="006066E3" w:rsidP="006066E3">
      <w:pPr>
        <w:pStyle w:val="EMEAHeadingUnderline"/>
        <w:keepNext/>
        <w:spacing w:beforeLines="0" w:afterLines="0"/>
        <w:rPr>
          <w:u w:val="none"/>
        </w:rPr>
      </w:pPr>
    </w:p>
    <w:p w14:paraId="4FB180A6" w14:textId="29ACBC22" w:rsidR="00C0592B" w:rsidRPr="00EE1AEA" w:rsidRDefault="00EB2C95" w:rsidP="001814A4">
      <w:pPr>
        <w:pStyle w:val="NoSpacing"/>
        <w:keepNext/>
        <w:rPr>
          <w:sz w:val="22"/>
          <w:szCs w:val="22"/>
        </w:rPr>
      </w:pPr>
      <w:r w:rsidRPr="00EE1AEA">
        <w:rPr>
          <w:sz w:val="22"/>
          <w:szCs w:val="22"/>
        </w:rPr>
        <w:t xml:space="preserve">Pokračovanie liečby po 16 týždňoch sa má starostlivo zvážiť u pacienta, </w:t>
      </w:r>
      <w:r w:rsidR="005C135F" w:rsidRPr="00231038">
        <w:rPr>
          <w:sz w:val="22"/>
          <w:szCs w:val="22"/>
        </w:rPr>
        <w:t>u ktorého nedošlo počas tohto obdobia k odpovedi</w:t>
      </w:r>
      <w:r w:rsidRPr="00EE1AEA">
        <w:rPr>
          <w:sz w:val="22"/>
          <w:szCs w:val="22"/>
        </w:rPr>
        <w:t>.</w:t>
      </w:r>
    </w:p>
    <w:p w14:paraId="67A1532B" w14:textId="62BA1C06" w:rsidR="00C0592B" w:rsidRPr="00EE1AEA" w:rsidRDefault="00C0592B" w:rsidP="00C0592B">
      <w:pPr>
        <w:pStyle w:val="NoSpacing"/>
        <w:rPr>
          <w:sz w:val="22"/>
          <w:szCs w:val="22"/>
        </w:rPr>
      </w:pPr>
    </w:p>
    <w:p w14:paraId="330083EB" w14:textId="481BF034" w:rsidR="00C0592B" w:rsidRPr="00EE1AEA" w:rsidRDefault="00EB2C95" w:rsidP="00C0592B">
      <w:pPr>
        <w:pStyle w:val="EMEANormal"/>
        <w:rPr>
          <w:szCs w:val="22"/>
          <w:lang w:val="sk-SK"/>
        </w:rPr>
      </w:pPr>
      <w:r w:rsidRPr="00EE1AEA">
        <w:rPr>
          <w:szCs w:val="22"/>
          <w:lang w:val="sk-SK"/>
        </w:rPr>
        <w:t>Ak je indikovaná opätovná liečba Humirou</w:t>
      </w:r>
      <w:r w:rsidRPr="00EE1AEA">
        <w:rPr>
          <w:szCs w:val="22"/>
          <w:lang w:val="sk-SK"/>
        </w:rPr>
        <w:t>, je potrebné dodržiavať vyššie uvedené pokyny týkajúce sa dávkovania a dĺžky liečby.</w:t>
      </w:r>
    </w:p>
    <w:p w14:paraId="35D1AC68" w14:textId="72DADE18" w:rsidR="00C0592B" w:rsidRPr="00EE1AEA" w:rsidRDefault="00C0592B" w:rsidP="00C0592B">
      <w:pPr>
        <w:pStyle w:val="EMEANormal"/>
        <w:rPr>
          <w:szCs w:val="22"/>
          <w:lang w:val="sk-SK"/>
        </w:rPr>
      </w:pPr>
    </w:p>
    <w:p w14:paraId="47CFEA0C" w14:textId="558135A2" w:rsidR="00C0592B" w:rsidRPr="00EE1AEA" w:rsidRDefault="00EB2C95" w:rsidP="00C0592B">
      <w:pPr>
        <w:pStyle w:val="EMEANormal"/>
        <w:rPr>
          <w:szCs w:val="22"/>
          <w:lang w:val="sk-SK"/>
        </w:rPr>
      </w:pPr>
      <w:r w:rsidRPr="00EE1AEA">
        <w:rPr>
          <w:szCs w:val="22"/>
          <w:lang w:val="sk-SK"/>
        </w:rPr>
        <w:t>Bezpečnosť Humiry u pediatrických pacientov s ložiskovou psoriázou bola hodnotená v priemere počas 13</w:t>
      </w:r>
      <w:r w:rsidR="00DB0458" w:rsidRPr="00EE1AEA">
        <w:rPr>
          <w:lang w:val="sk-SK"/>
        </w:rPr>
        <w:t> </w:t>
      </w:r>
      <w:r w:rsidRPr="00EE1AEA">
        <w:rPr>
          <w:szCs w:val="22"/>
          <w:lang w:val="sk-SK"/>
        </w:rPr>
        <w:t>mesiacov.</w:t>
      </w:r>
    </w:p>
    <w:p w14:paraId="0E52A727" w14:textId="58F3692F" w:rsidR="007B178A" w:rsidRPr="00EE1AEA" w:rsidRDefault="007B178A" w:rsidP="00C0592B">
      <w:pPr>
        <w:pStyle w:val="EMEANormal"/>
        <w:rPr>
          <w:szCs w:val="22"/>
          <w:lang w:val="sk-SK"/>
        </w:rPr>
      </w:pPr>
    </w:p>
    <w:p w14:paraId="13E34003" w14:textId="68C96819" w:rsidR="007B178A" w:rsidRPr="00EE1AEA" w:rsidRDefault="00EB2C95" w:rsidP="007B178A">
      <w:pPr>
        <w:rPr>
          <w:sz w:val="22"/>
          <w:szCs w:val="22"/>
        </w:rPr>
      </w:pPr>
      <w:r w:rsidRPr="00EE1AEA">
        <w:rPr>
          <w:sz w:val="22"/>
          <w:szCs w:val="22"/>
        </w:rPr>
        <w:t>Neexistuje žiadne relevantné použitie Humiry u detí mladších ako 4</w:t>
      </w:r>
      <w:r w:rsidR="00730FD8" w:rsidRPr="00EE1AEA">
        <w:rPr>
          <w:sz w:val="22"/>
          <w:szCs w:val="22"/>
        </w:rPr>
        <w:t> </w:t>
      </w:r>
      <w:r w:rsidRPr="00EE1AEA">
        <w:rPr>
          <w:sz w:val="22"/>
          <w:szCs w:val="22"/>
        </w:rPr>
        <w:t>roky pre túto indikáciu.</w:t>
      </w:r>
    </w:p>
    <w:p w14:paraId="101B7973" w14:textId="11AB8484" w:rsidR="002A1E43" w:rsidRPr="00EE1AEA" w:rsidRDefault="002A1E43" w:rsidP="007B178A">
      <w:pPr>
        <w:rPr>
          <w:sz w:val="22"/>
          <w:szCs w:val="22"/>
        </w:rPr>
      </w:pPr>
    </w:p>
    <w:p w14:paraId="090EF9C3" w14:textId="012CFFA6" w:rsidR="002A1E43" w:rsidRPr="00EE1AEA" w:rsidRDefault="00EB2C95" w:rsidP="007B178A">
      <w:pPr>
        <w:rPr>
          <w:sz w:val="22"/>
          <w:szCs w:val="22"/>
        </w:rPr>
      </w:pPr>
      <w:r w:rsidRPr="00EE1AEA">
        <w:rPr>
          <w:sz w:val="22"/>
          <w:szCs w:val="22"/>
        </w:rPr>
        <w:t>Humira môže byť k dispozícii aj v iných veľkostiach dávky a/alebo formách v závislosti od individuálnych liečebný</w:t>
      </w:r>
      <w:r w:rsidR="00E51ADD" w:rsidRPr="00EE1AEA">
        <w:rPr>
          <w:sz w:val="22"/>
          <w:szCs w:val="22"/>
        </w:rPr>
        <w:t>ch</w:t>
      </w:r>
      <w:r w:rsidRPr="00EE1AEA">
        <w:rPr>
          <w:sz w:val="22"/>
          <w:szCs w:val="22"/>
        </w:rPr>
        <w:t xml:space="preserve"> potrieb.</w:t>
      </w:r>
    </w:p>
    <w:p w14:paraId="1E905E2C" w14:textId="3658240D" w:rsidR="007B178A" w:rsidRPr="00EE1AEA" w:rsidRDefault="007B178A" w:rsidP="007B178A">
      <w:pPr>
        <w:rPr>
          <w:szCs w:val="22"/>
        </w:rPr>
      </w:pPr>
    </w:p>
    <w:p w14:paraId="23797788" w14:textId="68667700" w:rsidR="0076161E" w:rsidRPr="00EE1AEA" w:rsidRDefault="00EB2C95" w:rsidP="0076161E">
      <w:pPr>
        <w:rPr>
          <w:i/>
          <w:color w:val="auto"/>
          <w:sz w:val="22"/>
        </w:rPr>
      </w:pPr>
      <w:r w:rsidRPr="00EE1AEA">
        <w:rPr>
          <w:i/>
          <w:color w:val="auto"/>
          <w:sz w:val="22"/>
        </w:rPr>
        <w:t>Hidradenitis suppurativa u dospievajúcich (vo veku od 12</w:t>
      </w:r>
      <w:r w:rsidR="00730FD8" w:rsidRPr="00EE1AEA">
        <w:rPr>
          <w:i/>
          <w:color w:val="auto"/>
          <w:sz w:val="22"/>
        </w:rPr>
        <w:t> </w:t>
      </w:r>
      <w:r w:rsidRPr="00EE1AEA">
        <w:rPr>
          <w:i/>
          <w:color w:val="auto"/>
          <w:sz w:val="22"/>
        </w:rPr>
        <w:t>rokov, s hmotnosťou aspoň 30 kg)</w:t>
      </w:r>
    </w:p>
    <w:p w14:paraId="05EB6311" w14:textId="3DF02493" w:rsidR="0076161E" w:rsidRPr="00EE1AEA" w:rsidRDefault="0076161E" w:rsidP="0076161E">
      <w:pPr>
        <w:rPr>
          <w:color w:val="auto"/>
          <w:sz w:val="22"/>
        </w:rPr>
      </w:pPr>
    </w:p>
    <w:p w14:paraId="324441AB" w14:textId="11F46662" w:rsidR="0076161E" w:rsidRPr="00EE1AEA" w:rsidRDefault="00EB2C95" w:rsidP="0076161E">
      <w:pPr>
        <w:rPr>
          <w:color w:val="auto"/>
          <w:sz w:val="22"/>
        </w:rPr>
      </w:pPr>
      <w:r w:rsidRPr="00EE1AEA">
        <w:rPr>
          <w:color w:val="auto"/>
          <w:sz w:val="22"/>
        </w:rPr>
        <w:t>Neuskutočnili sa žiadne klinické skúšania u dospievajúcich pacientov s HS. Dávkovanie Humiry u týchto pacientov sa stanovilo na základe farmakokinetického modelovania a simulácie (pozri časť 5.2).</w:t>
      </w:r>
    </w:p>
    <w:p w14:paraId="7F980353" w14:textId="68087EDD" w:rsidR="0076161E" w:rsidRPr="00EE1AEA" w:rsidRDefault="0076161E" w:rsidP="0076161E">
      <w:pPr>
        <w:rPr>
          <w:color w:val="auto"/>
          <w:sz w:val="22"/>
        </w:rPr>
      </w:pPr>
    </w:p>
    <w:p w14:paraId="05C48EED" w14:textId="594F6B61" w:rsidR="0076161E" w:rsidRPr="00EE1AEA" w:rsidRDefault="00EB2C95" w:rsidP="0076161E">
      <w:pPr>
        <w:rPr>
          <w:sz w:val="24"/>
          <w:szCs w:val="22"/>
        </w:rPr>
      </w:pPr>
      <w:r w:rsidRPr="00EE1AEA">
        <w:rPr>
          <w:color w:val="auto"/>
          <w:sz w:val="22"/>
        </w:rPr>
        <w:t>Odporúčaná dávka Humiry je 80 mg v týždni</w:t>
      </w:r>
      <w:r w:rsidR="0039237F" w:rsidRPr="00EE1AEA">
        <w:t> </w:t>
      </w:r>
      <w:r w:rsidRPr="00EE1AEA">
        <w:rPr>
          <w:color w:val="auto"/>
          <w:sz w:val="22"/>
        </w:rPr>
        <w:t xml:space="preserve">0 nasledovaná dávkou 40 mg každý druhý týždeň od 1. týždňa, </w:t>
      </w:r>
      <w:r w:rsidRPr="00EE1AEA">
        <w:rPr>
          <w:sz w:val="22"/>
          <w:szCs w:val="22"/>
        </w:rPr>
        <w:t>podávaná subkutánnou injekciou.</w:t>
      </w:r>
    </w:p>
    <w:p w14:paraId="60ABD2AB" w14:textId="56D74F7D" w:rsidR="0076161E" w:rsidRPr="00EE1AEA" w:rsidRDefault="0076161E" w:rsidP="0076161E">
      <w:pPr>
        <w:rPr>
          <w:sz w:val="22"/>
          <w:szCs w:val="22"/>
        </w:rPr>
      </w:pPr>
    </w:p>
    <w:p w14:paraId="3ABDC948" w14:textId="744399C5" w:rsidR="0076161E" w:rsidRPr="00EE1AEA" w:rsidRDefault="00EB2C95" w:rsidP="0076161E">
      <w:pPr>
        <w:rPr>
          <w:color w:val="auto"/>
          <w:sz w:val="22"/>
        </w:rPr>
      </w:pPr>
      <w:r w:rsidRPr="00EE1AEA">
        <w:rPr>
          <w:sz w:val="22"/>
          <w:szCs w:val="22"/>
        </w:rPr>
        <w:t xml:space="preserve">U dospievajúcich pacientov s nedostatočnou odpoveďou na dávku Humiry 40 mg každý druhý týždeň možno zvážiť zvýšenie dávkovania na 40 mg </w:t>
      </w:r>
      <w:r w:rsidR="00B331FB" w:rsidRPr="00EE1AEA">
        <w:rPr>
          <w:sz w:val="22"/>
          <w:szCs w:val="22"/>
        </w:rPr>
        <w:t>každý týždeň</w:t>
      </w:r>
      <w:r w:rsidRPr="00EE1AEA">
        <w:rPr>
          <w:sz w:val="22"/>
          <w:szCs w:val="22"/>
        </w:rPr>
        <w:t xml:space="preserve"> alebo 80 mg každý druhý týždeň</w:t>
      </w:r>
      <w:r w:rsidRPr="00EE1AEA">
        <w:rPr>
          <w:color w:val="auto"/>
          <w:sz w:val="22"/>
        </w:rPr>
        <w:t>.</w:t>
      </w:r>
    </w:p>
    <w:p w14:paraId="1DDF9CDC" w14:textId="606F17EB" w:rsidR="0076161E" w:rsidRPr="00EE1AEA" w:rsidRDefault="0076161E" w:rsidP="0076161E">
      <w:pPr>
        <w:rPr>
          <w:color w:val="auto"/>
          <w:sz w:val="22"/>
        </w:rPr>
      </w:pPr>
    </w:p>
    <w:p w14:paraId="26916543" w14:textId="075E2A94" w:rsidR="0076161E" w:rsidRPr="00EE1AEA" w:rsidRDefault="00EB2C95" w:rsidP="0076161E">
      <w:pPr>
        <w:rPr>
          <w:sz w:val="22"/>
          <w:szCs w:val="22"/>
        </w:rPr>
      </w:pPr>
      <w:r w:rsidRPr="00EE1AEA">
        <w:rPr>
          <w:sz w:val="22"/>
          <w:szCs w:val="22"/>
        </w:rPr>
        <w:t>V priebehu liečby Humirou môžu byť v prípade potreby aj naďalej podávané antibiotiká. Odporúča sa, aby pacient počas liečby Humirou používal lokálny antiseptický prípravok na každodenné umývanie lézií HS.</w:t>
      </w:r>
    </w:p>
    <w:p w14:paraId="32E67DCD" w14:textId="42942BA2" w:rsidR="0076161E" w:rsidRPr="00EE1AEA" w:rsidRDefault="0076161E" w:rsidP="0076161E">
      <w:pPr>
        <w:rPr>
          <w:sz w:val="22"/>
          <w:szCs w:val="22"/>
        </w:rPr>
      </w:pPr>
    </w:p>
    <w:p w14:paraId="4F74FFBB" w14:textId="1936EA9A" w:rsidR="0076161E" w:rsidRPr="00EE1AEA" w:rsidRDefault="00EB2C95" w:rsidP="0076161E">
      <w:pPr>
        <w:rPr>
          <w:sz w:val="22"/>
          <w:szCs w:val="22"/>
        </w:rPr>
      </w:pPr>
      <w:r w:rsidRPr="00EE1AEA">
        <w:rPr>
          <w:sz w:val="22"/>
          <w:szCs w:val="22"/>
        </w:rPr>
        <w:t>Pokračovanie liečby po 12</w:t>
      </w:r>
      <w:r w:rsidR="0039237F" w:rsidRPr="00EE1AEA">
        <w:t> </w:t>
      </w:r>
      <w:r w:rsidRPr="00EE1AEA">
        <w:rPr>
          <w:sz w:val="22"/>
          <w:szCs w:val="22"/>
        </w:rPr>
        <w:t>týžd</w:t>
      </w:r>
      <w:r w:rsidR="001B69B3">
        <w:rPr>
          <w:sz w:val="22"/>
          <w:szCs w:val="22"/>
        </w:rPr>
        <w:t>ňoch</w:t>
      </w:r>
      <w:r w:rsidRPr="00EE1AEA">
        <w:rPr>
          <w:sz w:val="22"/>
          <w:szCs w:val="22"/>
        </w:rPr>
        <w:t xml:space="preserve"> sa má starostlivo zvážiť u pacienta, ktorého stav sa v tomto časovom intervale nezlepšil.</w:t>
      </w:r>
    </w:p>
    <w:p w14:paraId="5683961A" w14:textId="6AD2DAE1" w:rsidR="0076161E" w:rsidRPr="00EE1AEA" w:rsidRDefault="0076161E" w:rsidP="0076161E">
      <w:pPr>
        <w:rPr>
          <w:sz w:val="22"/>
          <w:szCs w:val="22"/>
        </w:rPr>
      </w:pPr>
    </w:p>
    <w:p w14:paraId="1122563D" w14:textId="15B3CF46" w:rsidR="0076161E" w:rsidRPr="00EE1AEA" w:rsidRDefault="00EB2C95" w:rsidP="0076161E">
      <w:pPr>
        <w:rPr>
          <w:sz w:val="22"/>
          <w:szCs w:val="22"/>
        </w:rPr>
      </w:pPr>
      <w:r w:rsidRPr="00EE1AEA">
        <w:rPr>
          <w:sz w:val="22"/>
          <w:szCs w:val="22"/>
        </w:rPr>
        <w:t>Ak by bolo potrebné liečbu prerušiť, podávanie Humiry je možné podľa potreby znovu zaviesť.</w:t>
      </w:r>
    </w:p>
    <w:p w14:paraId="6D532020" w14:textId="2E2369D4" w:rsidR="0076161E" w:rsidRPr="00EE1AEA" w:rsidRDefault="0076161E" w:rsidP="0076161E">
      <w:pPr>
        <w:rPr>
          <w:sz w:val="22"/>
          <w:szCs w:val="22"/>
        </w:rPr>
      </w:pPr>
    </w:p>
    <w:p w14:paraId="29044DC8" w14:textId="450DAD41" w:rsidR="0076161E" w:rsidRPr="00EE1AEA" w:rsidRDefault="00EB2C95" w:rsidP="0076161E">
      <w:pPr>
        <w:rPr>
          <w:sz w:val="22"/>
          <w:szCs w:val="22"/>
        </w:rPr>
      </w:pPr>
      <w:r w:rsidRPr="00EE1AEA">
        <w:rPr>
          <w:sz w:val="22"/>
          <w:szCs w:val="22"/>
        </w:rPr>
        <w:t>Prínos a rizik</w:t>
      </w:r>
      <w:r w:rsidR="00C71B57" w:rsidRPr="00EE1AEA">
        <w:rPr>
          <w:sz w:val="22"/>
          <w:szCs w:val="22"/>
        </w:rPr>
        <w:t>o</w:t>
      </w:r>
      <w:r w:rsidRPr="00EE1AEA">
        <w:rPr>
          <w:sz w:val="22"/>
          <w:szCs w:val="22"/>
        </w:rPr>
        <w:t xml:space="preserve"> pokračujúcej dlhodobej liečby sa majú pravidelne vyhodnocovať (pozri údaje o dospelých pacientoch v časti 5.1).</w:t>
      </w:r>
    </w:p>
    <w:p w14:paraId="2528C9B3" w14:textId="38BC7865" w:rsidR="0076161E" w:rsidRPr="00EE1AEA" w:rsidRDefault="0076161E" w:rsidP="0076161E">
      <w:pPr>
        <w:rPr>
          <w:sz w:val="22"/>
          <w:szCs w:val="22"/>
        </w:rPr>
      </w:pPr>
    </w:p>
    <w:p w14:paraId="28CE9BEA" w14:textId="2A83F684" w:rsidR="0076161E" w:rsidRPr="00EE1AEA" w:rsidRDefault="00EB2C95" w:rsidP="0076161E">
      <w:pPr>
        <w:tabs>
          <w:tab w:val="left" w:pos="5812"/>
        </w:tabs>
        <w:rPr>
          <w:sz w:val="22"/>
          <w:szCs w:val="22"/>
        </w:rPr>
      </w:pPr>
      <w:r w:rsidRPr="00EE1AEA">
        <w:rPr>
          <w:sz w:val="22"/>
          <w:szCs w:val="22"/>
        </w:rPr>
        <w:t>Neexistuje žiadne relevantné použitie Humiry u detí mladších ako 12</w:t>
      </w:r>
      <w:r w:rsidR="00730FD8" w:rsidRPr="00EE1AEA">
        <w:rPr>
          <w:sz w:val="22"/>
          <w:szCs w:val="22"/>
        </w:rPr>
        <w:t> </w:t>
      </w:r>
      <w:r w:rsidRPr="00EE1AEA">
        <w:rPr>
          <w:sz w:val="22"/>
          <w:szCs w:val="22"/>
        </w:rPr>
        <w:t>rokov pre túto indikáciu.</w:t>
      </w:r>
    </w:p>
    <w:p w14:paraId="19402937" w14:textId="2394F47B" w:rsidR="002A1E43" w:rsidRPr="00EE1AEA" w:rsidRDefault="002A1E43" w:rsidP="0076161E">
      <w:pPr>
        <w:tabs>
          <w:tab w:val="left" w:pos="5812"/>
        </w:tabs>
        <w:rPr>
          <w:color w:val="auto"/>
          <w:sz w:val="22"/>
        </w:rPr>
      </w:pPr>
    </w:p>
    <w:p w14:paraId="4D79E837" w14:textId="1DE4C7B6" w:rsidR="002A1E43" w:rsidRPr="00EE1AEA" w:rsidRDefault="00EB2C95" w:rsidP="0076161E">
      <w:pPr>
        <w:tabs>
          <w:tab w:val="left" w:pos="5812"/>
        </w:tabs>
        <w:rPr>
          <w:color w:val="auto"/>
          <w:sz w:val="22"/>
        </w:rPr>
      </w:pPr>
      <w:r w:rsidRPr="00EE1AEA">
        <w:rPr>
          <w:sz w:val="22"/>
          <w:szCs w:val="22"/>
        </w:rPr>
        <w:t>Humira môže byť k dispozícii aj v iných veľkostiach dávky a/alebo formách v závislosti od individuálnych liečebný</w:t>
      </w:r>
      <w:r w:rsidR="00E51ADD" w:rsidRPr="00EE1AEA">
        <w:rPr>
          <w:sz w:val="22"/>
          <w:szCs w:val="22"/>
        </w:rPr>
        <w:t>ch</w:t>
      </w:r>
      <w:r w:rsidRPr="00EE1AEA">
        <w:rPr>
          <w:sz w:val="22"/>
          <w:szCs w:val="22"/>
        </w:rPr>
        <w:t xml:space="preserve"> potrieb.</w:t>
      </w:r>
    </w:p>
    <w:p w14:paraId="58CE5986" w14:textId="6CCE6110" w:rsidR="00C0592B" w:rsidRPr="00EE1AEA" w:rsidRDefault="00C0592B" w:rsidP="00C0592B">
      <w:pPr>
        <w:rPr>
          <w:color w:val="auto"/>
          <w:sz w:val="22"/>
          <w:u w:val="single"/>
        </w:rPr>
      </w:pPr>
    </w:p>
    <w:p w14:paraId="7F4D57D2" w14:textId="2A601F5D" w:rsidR="00C0592B" w:rsidRPr="00EE1AEA" w:rsidRDefault="00EB2C95" w:rsidP="00C0592B">
      <w:pPr>
        <w:rPr>
          <w:sz w:val="22"/>
          <w:szCs w:val="22"/>
        </w:rPr>
      </w:pPr>
      <w:r w:rsidRPr="00EE1AEA">
        <w:rPr>
          <w:i/>
          <w:sz w:val="22"/>
          <w:szCs w:val="22"/>
        </w:rPr>
        <w:t>Crohnova choroba u</w:t>
      </w:r>
      <w:r w:rsidR="0087369A" w:rsidRPr="00EE1AEA">
        <w:rPr>
          <w:i/>
          <w:sz w:val="22"/>
          <w:szCs w:val="22"/>
        </w:rPr>
        <w:t> pediatrických pacientov</w:t>
      </w:r>
    </w:p>
    <w:p w14:paraId="552F13F1" w14:textId="449FFACB" w:rsidR="00C0592B" w:rsidRPr="00EE1AEA" w:rsidRDefault="00C0592B" w:rsidP="00C0592B">
      <w:pPr>
        <w:rPr>
          <w:sz w:val="22"/>
          <w:szCs w:val="22"/>
          <w:u w:val="single"/>
        </w:rPr>
      </w:pPr>
    </w:p>
    <w:p w14:paraId="0A1CD9BF" w14:textId="0E17EA78" w:rsidR="00F108EF" w:rsidRPr="00EE1AEA" w:rsidRDefault="00EB2C95" w:rsidP="00F108EF">
      <w:pPr>
        <w:rPr>
          <w:sz w:val="22"/>
          <w:szCs w:val="22"/>
        </w:rPr>
      </w:pPr>
      <w:r w:rsidRPr="00EE1AEA">
        <w:rPr>
          <w:sz w:val="22"/>
          <w:szCs w:val="22"/>
        </w:rPr>
        <w:t>Odporúčaná dávka Humiry</w:t>
      </w:r>
      <w:r w:rsidRPr="00EE1AEA">
        <w:rPr>
          <w:sz w:val="22"/>
          <w:szCs w:val="22"/>
        </w:rPr>
        <w:t xml:space="preserve"> u pacientov s Crohnovou chorobou vo veku od 6 do 17 rokov je založená na telesnej hmotnosti (tabuľka 4). Humira sa podáva vo forme subkutánnej injekcie.</w:t>
      </w:r>
    </w:p>
    <w:p w14:paraId="0FDA3C05" w14:textId="77777777" w:rsidR="00F108EF" w:rsidRPr="00EE1AEA" w:rsidRDefault="00F108EF" w:rsidP="00F108EF">
      <w:pPr>
        <w:rPr>
          <w:sz w:val="22"/>
          <w:szCs w:val="22"/>
        </w:rPr>
      </w:pPr>
    </w:p>
    <w:p w14:paraId="423D582B" w14:textId="52C0F531" w:rsidR="00F108EF" w:rsidRPr="00EE1AEA" w:rsidRDefault="00EB2C95" w:rsidP="00F108EF">
      <w:pPr>
        <w:jc w:val="center"/>
        <w:rPr>
          <w:b/>
          <w:sz w:val="22"/>
          <w:szCs w:val="22"/>
        </w:rPr>
      </w:pPr>
      <w:r w:rsidRPr="00EE1AEA">
        <w:rPr>
          <w:b/>
          <w:sz w:val="22"/>
          <w:szCs w:val="22"/>
        </w:rPr>
        <w:t>Tabuľka 4. Dávkovanie Humiry u pediatrických pacientov s Crohnovou chorobou</w:t>
      </w:r>
    </w:p>
    <w:p w14:paraId="466C46FB" w14:textId="4F8B2DC5" w:rsidR="00F108EF" w:rsidRPr="00EE1AEA" w:rsidRDefault="00F108EF" w:rsidP="00F108EF">
      <w:pPr>
        <w:rPr>
          <w:sz w:val="22"/>
          <w:szCs w:val="22"/>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69"/>
        <w:gridCol w:w="5842"/>
        <w:gridCol w:w="1943"/>
      </w:tblGrid>
      <w:tr w:rsidR="00A946E3" w14:paraId="1F236674" w14:textId="19F72B6F" w:rsidTr="002B3464">
        <w:trPr>
          <w:tblHeader/>
        </w:trPr>
        <w:tc>
          <w:tcPr>
            <w:tcW w:w="0" w:type="auto"/>
            <w:tcBorders>
              <w:top w:val="single" w:sz="6" w:space="0" w:color="000000"/>
              <w:left w:val="single" w:sz="6" w:space="0" w:color="000000"/>
              <w:bottom w:val="single" w:sz="6" w:space="0" w:color="000000"/>
              <w:right w:val="single" w:sz="6" w:space="0" w:color="000000"/>
            </w:tcBorders>
            <w:hideMark/>
          </w:tcPr>
          <w:p w14:paraId="42EBF176" w14:textId="0AFD80C0" w:rsidR="00F108EF" w:rsidRPr="00EE1AEA" w:rsidRDefault="00EB2C95" w:rsidP="002B3464">
            <w:pPr>
              <w:jc w:val="center"/>
              <w:rPr>
                <w:sz w:val="22"/>
                <w:szCs w:val="22"/>
              </w:rPr>
            </w:pPr>
            <w:r w:rsidRPr="00EE1AEA">
              <w:rPr>
                <w:b/>
                <w:sz w:val="22"/>
                <w:szCs w:val="22"/>
              </w:rPr>
              <w:t>Hmotnosť pacienta</w:t>
            </w:r>
          </w:p>
        </w:tc>
        <w:tc>
          <w:tcPr>
            <w:tcW w:w="0" w:type="auto"/>
            <w:tcBorders>
              <w:top w:val="single" w:sz="6" w:space="0" w:color="000000"/>
              <w:left w:val="single" w:sz="6" w:space="0" w:color="000000"/>
              <w:bottom w:val="single" w:sz="6" w:space="0" w:color="000000"/>
              <w:right w:val="single" w:sz="6" w:space="0" w:color="000000"/>
            </w:tcBorders>
            <w:hideMark/>
          </w:tcPr>
          <w:p w14:paraId="709B1361" w14:textId="6A01F39A" w:rsidR="00F108EF" w:rsidRPr="00EE1AEA" w:rsidRDefault="00EB2C95" w:rsidP="002B3464">
            <w:pPr>
              <w:jc w:val="center"/>
              <w:rPr>
                <w:sz w:val="22"/>
                <w:szCs w:val="22"/>
              </w:rPr>
            </w:pPr>
            <w:r w:rsidRPr="00EE1AEA">
              <w:rPr>
                <w:b/>
                <w:sz w:val="22"/>
                <w:szCs w:val="22"/>
              </w:rPr>
              <w:t>Úvodná dávka</w:t>
            </w:r>
          </w:p>
        </w:tc>
        <w:tc>
          <w:tcPr>
            <w:tcW w:w="0" w:type="auto"/>
            <w:tcBorders>
              <w:top w:val="single" w:sz="6" w:space="0" w:color="000000"/>
              <w:left w:val="single" w:sz="6" w:space="0" w:color="000000"/>
              <w:bottom w:val="single" w:sz="6" w:space="0" w:color="000000"/>
              <w:right w:val="single" w:sz="6" w:space="0" w:color="000000"/>
            </w:tcBorders>
            <w:hideMark/>
          </w:tcPr>
          <w:p w14:paraId="08437670" w14:textId="772322B3" w:rsidR="00F108EF" w:rsidRPr="00EE1AEA" w:rsidRDefault="00EB2C95" w:rsidP="002B3464">
            <w:pPr>
              <w:jc w:val="center"/>
              <w:rPr>
                <w:sz w:val="22"/>
                <w:szCs w:val="22"/>
              </w:rPr>
            </w:pPr>
            <w:r w:rsidRPr="00EE1AEA">
              <w:rPr>
                <w:b/>
                <w:sz w:val="22"/>
                <w:szCs w:val="22"/>
              </w:rPr>
              <w:t xml:space="preserve">Udržiavacia dávka </w:t>
            </w:r>
            <w:r w:rsidR="00A33581" w:rsidRPr="00EE1AEA">
              <w:rPr>
                <w:b/>
                <w:sz w:val="22"/>
                <w:szCs w:val="22"/>
              </w:rPr>
              <w:t>p</w:t>
            </w:r>
            <w:r w:rsidRPr="00EE1AEA">
              <w:rPr>
                <w:b/>
                <w:sz w:val="22"/>
                <w:szCs w:val="22"/>
              </w:rPr>
              <w:t xml:space="preserve">očnúc </w:t>
            </w:r>
            <w:r w:rsidR="00960AEC">
              <w:rPr>
                <w:b/>
                <w:sz w:val="22"/>
                <w:szCs w:val="22"/>
              </w:rPr>
              <w:t>4. t</w:t>
            </w:r>
            <w:r w:rsidRPr="00EE1AEA">
              <w:rPr>
                <w:b/>
                <w:sz w:val="22"/>
                <w:szCs w:val="22"/>
              </w:rPr>
              <w:t>ýždňom</w:t>
            </w:r>
          </w:p>
        </w:tc>
      </w:tr>
      <w:tr w:rsidR="00A946E3" w14:paraId="23FABA48" w14:textId="0CA324D8" w:rsidTr="002B3464">
        <w:tc>
          <w:tcPr>
            <w:tcW w:w="0" w:type="auto"/>
            <w:tcBorders>
              <w:top w:val="single" w:sz="6" w:space="0" w:color="000000"/>
              <w:left w:val="single" w:sz="6" w:space="0" w:color="000000"/>
              <w:bottom w:val="single" w:sz="6" w:space="0" w:color="000000"/>
              <w:right w:val="single" w:sz="6" w:space="0" w:color="000000"/>
            </w:tcBorders>
            <w:hideMark/>
          </w:tcPr>
          <w:p w14:paraId="2C1E39B9" w14:textId="44B991B1" w:rsidR="00F108EF" w:rsidRPr="00EE1AEA" w:rsidRDefault="00EB2C95" w:rsidP="002B3464">
            <w:pPr>
              <w:jc w:val="center"/>
              <w:rPr>
                <w:sz w:val="22"/>
                <w:szCs w:val="22"/>
              </w:rPr>
            </w:pPr>
            <w:r w:rsidRPr="00EE1AEA">
              <w:rPr>
                <w:sz w:val="22"/>
                <w:szCs w:val="22"/>
              </w:rPr>
              <w:t>&lt; 40 kg</w:t>
            </w:r>
          </w:p>
        </w:tc>
        <w:tc>
          <w:tcPr>
            <w:tcW w:w="0" w:type="auto"/>
            <w:tcBorders>
              <w:top w:val="single" w:sz="6" w:space="0" w:color="000000"/>
              <w:left w:val="single" w:sz="6" w:space="0" w:color="000000"/>
              <w:bottom w:val="single" w:sz="6" w:space="0" w:color="000000"/>
              <w:right w:val="single" w:sz="6" w:space="0" w:color="000000"/>
            </w:tcBorders>
            <w:hideMark/>
          </w:tcPr>
          <w:p w14:paraId="1E992FEC" w14:textId="4BD1A248" w:rsidR="00F108EF" w:rsidRPr="00EE1AEA" w:rsidRDefault="00EB2C95" w:rsidP="00F108EF">
            <w:pPr>
              <w:numPr>
                <w:ilvl w:val="0"/>
                <w:numId w:val="230"/>
              </w:numPr>
              <w:ind w:left="307" w:hanging="180"/>
              <w:rPr>
                <w:sz w:val="22"/>
                <w:szCs w:val="22"/>
              </w:rPr>
            </w:pPr>
            <w:r w:rsidRPr="00EE1AEA">
              <w:rPr>
                <w:sz w:val="22"/>
                <w:szCs w:val="22"/>
              </w:rPr>
              <w:t>40 mg v týždni 0 a 20 mg v</w:t>
            </w:r>
            <w:r w:rsidR="000C4348">
              <w:rPr>
                <w:sz w:val="22"/>
                <w:szCs w:val="22"/>
              </w:rPr>
              <w:t xml:space="preserve"> 2. </w:t>
            </w:r>
            <w:r w:rsidRPr="00EE1AEA">
              <w:rPr>
                <w:sz w:val="22"/>
                <w:szCs w:val="22"/>
              </w:rPr>
              <w:t>týždni</w:t>
            </w:r>
          </w:p>
          <w:p w14:paraId="75D02FAC" w14:textId="444B821E" w:rsidR="00F108EF" w:rsidRPr="00EE1AEA" w:rsidRDefault="00F108EF" w:rsidP="002B3464">
            <w:pPr>
              <w:ind w:left="337"/>
              <w:rPr>
                <w:sz w:val="22"/>
                <w:szCs w:val="22"/>
              </w:rPr>
            </w:pPr>
          </w:p>
          <w:p w14:paraId="4EC1C980" w14:textId="28A824BC" w:rsidR="00F108EF" w:rsidRPr="00EE1AEA" w:rsidRDefault="00EB2C95" w:rsidP="002B3464">
            <w:pPr>
              <w:ind w:left="150"/>
              <w:rPr>
                <w:sz w:val="22"/>
                <w:szCs w:val="22"/>
              </w:rPr>
            </w:pPr>
            <w:r w:rsidRPr="00EE1AEA">
              <w:rPr>
                <w:sz w:val="22"/>
                <w:szCs w:val="22"/>
              </w:rPr>
              <w:t>V prípade, že je potrebná rýchlejšia odpoveď na liečbu s vedomím možnosti vyššieho rizika nežiaducich udalostí pri vyššej úvodnej dávke, môžu byť použité nasledujúce dávky:</w:t>
            </w:r>
          </w:p>
          <w:p w14:paraId="7B5C229E" w14:textId="36E15B18" w:rsidR="00F108EF" w:rsidRPr="00EE1AEA" w:rsidRDefault="00EB2C95" w:rsidP="00F108EF">
            <w:pPr>
              <w:numPr>
                <w:ilvl w:val="0"/>
                <w:numId w:val="232"/>
              </w:numPr>
              <w:ind w:left="307" w:hanging="180"/>
              <w:rPr>
                <w:iCs/>
                <w:sz w:val="22"/>
                <w:szCs w:val="22"/>
              </w:rPr>
            </w:pPr>
            <w:r w:rsidRPr="00EE1AEA">
              <w:rPr>
                <w:sz w:val="22"/>
                <w:szCs w:val="22"/>
              </w:rPr>
              <w:t>80 mg v týždni 0 a 40 mg v</w:t>
            </w:r>
            <w:r w:rsidR="000C4348">
              <w:rPr>
                <w:sz w:val="22"/>
                <w:szCs w:val="22"/>
              </w:rPr>
              <w:t xml:space="preserve"> 2. </w:t>
            </w:r>
            <w:r w:rsidRPr="00EE1AEA">
              <w:rPr>
                <w:sz w:val="22"/>
                <w:szCs w:val="22"/>
              </w:rPr>
              <w:t>týždni</w:t>
            </w:r>
          </w:p>
        </w:tc>
        <w:tc>
          <w:tcPr>
            <w:tcW w:w="0" w:type="auto"/>
            <w:tcBorders>
              <w:top w:val="single" w:sz="6" w:space="0" w:color="000000"/>
              <w:left w:val="single" w:sz="6" w:space="0" w:color="000000"/>
              <w:bottom w:val="single" w:sz="6" w:space="0" w:color="000000"/>
              <w:right w:val="single" w:sz="6" w:space="0" w:color="000000"/>
            </w:tcBorders>
            <w:hideMark/>
          </w:tcPr>
          <w:p w14:paraId="18A8EF8D" w14:textId="3E383056" w:rsidR="00F108EF" w:rsidRPr="00EE1AEA" w:rsidRDefault="00EB2C95" w:rsidP="002B3464">
            <w:pPr>
              <w:ind w:left="16"/>
              <w:jc w:val="center"/>
              <w:rPr>
                <w:sz w:val="22"/>
                <w:szCs w:val="22"/>
              </w:rPr>
            </w:pPr>
            <w:r w:rsidRPr="00EE1AEA">
              <w:rPr>
                <w:sz w:val="22"/>
                <w:szCs w:val="22"/>
              </w:rPr>
              <w:t>20 mg každý druhý týždeň</w:t>
            </w:r>
          </w:p>
        </w:tc>
      </w:tr>
      <w:tr w:rsidR="00A946E3" w14:paraId="62EFB104" w14:textId="786D5077" w:rsidTr="002B3464">
        <w:tc>
          <w:tcPr>
            <w:tcW w:w="0" w:type="auto"/>
            <w:tcBorders>
              <w:top w:val="single" w:sz="6" w:space="0" w:color="000000"/>
              <w:left w:val="single" w:sz="6" w:space="0" w:color="000000"/>
              <w:bottom w:val="single" w:sz="6" w:space="0" w:color="000000"/>
              <w:right w:val="single" w:sz="6" w:space="0" w:color="000000"/>
            </w:tcBorders>
            <w:hideMark/>
          </w:tcPr>
          <w:p w14:paraId="64C92FA0" w14:textId="63A4F363" w:rsidR="00F108EF" w:rsidRPr="00EE1AEA" w:rsidRDefault="00EB2C95" w:rsidP="002B3464">
            <w:pPr>
              <w:jc w:val="center"/>
              <w:rPr>
                <w:sz w:val="22"/>
                <w:szCs w:val="22"/>
              </w:rPr>
            </w:pPr>
            <w:r w:rsidRPr="00EE1AEA">
              <w:rPr>
                <w:sz w:val="22"/>
                <w:szCs w:val="22"/>
              </w:rPr>
              <w:t>≥ 40 kg</w:t>
            </w:r>
          </w:p>
        </w:tc>
        <w:tc>
          <w:tcPr>
            <w:tcW w:w="0" w:type="auto"/>
            <w:tcBorders>
              <w:top w:val="single" w:sz="6" w:space="0" w:color="000000"/>
              <w:left w:val="single" w:sz="6" w:space="0" w:color="000000"/>
              <w:bottom w:val="single" w:sz="6" w:space="0" w:color="000000"/>
              <w:right w:val="single" w:sz="6" w:space="0" w:color="000000"/>
            </w:tcBorders>
            <w:hideMark/>
          </w:tcPr>
          <w:p w14:paraId="1534F44E" w14:textId="4161EE4E" w:rsidR="00F108EF" w:rsidRPr="00EE1AEA" w:rsidRDefault="00EB2C95" w:rsidP="00F108EF">
            <w:pPr>
              <w:numPr>
                <w:ilvl w:val="0"/>
                <w:numId w:val="233"/>
              </w:numPr>
              <w:ind w:left="307" w:hanging="175"/>
              <w:rPr>
                <w:sz w:val="22"/>
                <w:szCs w:val="22"/>
              </w:rPr>
            </w:pPr>
            <w:r w:rsidRPr="00EE1AEA">
              <w:rPr>
                <w:sz w:val="22"/>
                <w:szCs w:val="22"/>
              </w:rPr>
              <w:t>80 mg v týždni 0 a 40 mg v</w:t>
            </w:r>
            <w:r w:rsidR="000C4348">
              <w:rPr>
                <w:sz w:val="22"/>
                <w:szCs w:val="22"/>
              </w:rPr>
              <w:t xml:space="preserve"> 2. </w:t>
            </w:r>
            <w:r w:rsidRPr="00EE1AEA">
              <w:rPr>
                <w:sz w:val="22"/>
                <w:szCs w:val="22"/>
              </w:rPr>
              <w:t>týždni</w:t>
            </w:r>
          </w:p>
          <w:p w14:paraId="2B8D0C62" w14:textId="65000D96" w:rsidR="00F108EF" w:rsidRPr="00EE1AEA" w:rsidRDefault="00F108EF" w:rsidP="002B3464">
            <w:pPr>
              <w:rPr>
                <w:sz w:val="22"/>
                <w:szCs w:val="22"/>
              </w:rPr>
            </w:pPr>
          </w:p>
          <w:p w14:paraId="5D20E058" w14:textId="5EC378C6" w:rsidR="00F108EF" w:rsidRPr="00EE1AEA" w:rsidRDefault="00EB2C95" w:rsidP="002B3464">
            <w:pPr>
              <w:ind w:left="150"/>
              <w:rPr>
                <w:iCs/>
                <w:sz w:val="22"/>
                <w:szCs w:val="22"/>
              </w:rPr>
            </w:pPr>
            <w:r w:rsidRPr="00EE1AEA">
              <w:rPr>
                <w:sz w:val="22"/>
                <w:szCs w:val="22"/>
              </w:rPr>
              <w:t>V prípade, že je potrebná rýchlejšia odpoveď na liečbu s vedomím možnosti vyššieho rizika nežiaducich udalostí pri vyššej úvodnej dávke, môžu byť použité nasledujúce dávky:</w:t>
            </w:r>
          </w:p>
          <w:p w14:paraId="514B7A84" w14:textId="6A73FD55" w:rsidR="00F108EF" w:rsidRPr="00EE1AEA" w:rsidRDefault="00EB2C95" w:rsidP="00F108EF">
            <w:pPr>
              <w:numPr>
                <w:ilvl w:val="0"/>
                <w:numId w:val="231"/>
              </w:numPr>
              <w:ind w:left="314" w:hanging="187"/>
              <w:rPr>
                <w:sz w:val="22"/>
                <w:szCs w:val="22"/>
              </w:rPr>
            </w:pPr>
            <w:r w:rsidRPr="00EE1AEA">
              <w:rPr>
                <w:sz w:val="22"/>
                <w:szCs w:val="22"/>
              </w:rPr>
              <w:t>160 mg v týždni 0 a 80 mg v</w:t>
            </w:r>
            <w:r w:rsidR="000C4348">
              <w:rPr>
                <w:sz w:val="22"/>
                <w:szCs w:val="22"/>
              </w:rPr>
              <w:t xml:space="preserve"> 2. </w:t>
            </w:r>
            <w:r w:rsidRPr="00EE1AEA">
              <w:rPr>
                <w:sz w:val="22"/>
                <w:szCs w:val="22"/>
              </w:rPr>
              <w:t>týždni</w:t>
            </w:r>
          </w:p>
        </w:tc>
        <w:tc>
          <w:tcPr>
            <w:tcW w:w="0" w:type="auto"/>
            <w:tcBorders>
              <w:top w:val="single" w:sz="6" w:space="0" w:color="000000"/>
              <w:left w:val="single" w:sz="6" w:space="0" w:color="000000"/>
              <w:bottom w:val="single" w:sz="6" w:space="0" w:color="000000"/>
              <w:right w:val="single" w:sz="6" w:space="0" w:color="000000"/>
            </w:tcBorders>
            <w:hideMark/>
          </w:tcPr>
          <w:p w14:paraId="57A7FF08" w14:textId="3A981BBF" w:rsidR="00F108EF" w:rsidRPr="00EE1AEA" w:rsidRDefault="00EB2C95" w:rsidP="002B3464">
            <w:pPr>
              <w:ind w:left="16"/>
              <w:jc w:val="center"/>
              <w:rPr>
                <w:sz w:val="22"/>
                <w:szCs w:val="22"/>
              </w:rPr>
            </w:pPr>
            <w:r w:rsidRPr="00EE1AEA">
              <w:rPr>
                <w:sz w:val="22"/>
                <w:szCs w:val="22"/>
              </w:rPr>
              <w:t>40 mg každý druhý týždeň</w:t>
            </w:r>
          </w:p>
        </w:tc>
      </w:tr>
    </w:tbl>
    <w:p w14:paraId="2066E1DD" w14:textId="14B4DC85" w:rsidR="00F108EF" w:rsidRPr="00EE1AEA" w:rsidRDefault="00F108EF" w:rsidP="00F108EF">
      <w:pPr>
        <w:keepNext/>
        <w:rPr>
          <w:sz w:val="22"/>
          <w:szCs w:val="22"/>
          <w:lang w:val="en-GB"/>
        </w:rPr>
      </w:pPr>
    </w:p>
    <w:p w14:paraId="25F394FB" w14:textId="3B556B0A" w:rsidR="00F108EF" w:rsidRPr="00EE1AEA" w:rsidRDefault="00EB2C95" w:rsidP="00F108EF">
      <w:pPr>
        <w:keepNext/>
        <w:rPr>
          <w:sz w:val="22"/>
          <w:szCs w:val="22"/>
        </w:rPr>
      </w:pPr>
      <w:r w:rsidRPr="00EE1AEA">
        <w:rPr>
          <w:sz w:val="22"/>
          <w:szCs w:val="22"/>
        </w:rPr>
        <w:t>Pacienti s nedostatočnou odpoveďou môžu mať úžitok zo zvýšenia dávkovania:</w:t>
      </w:r>
    </w:p>
    <w:p w14:paraId="0CA735C8" w14:textId="08F4EA27" w:rsidR="00F108EF" w:rsidRPr="00EE1AEA" w:rsidRDefault="00EB2C95" w:rsidP="00F108EF">
      <w:pPr>
        <w:keepNext/>
        <w:numPr>
          <w:ilvl w:val="0"/>
          <w:numId w:val="231"/>
        </w:numPr>
        <w:tabs>
          <w:tab w:val="left" w:pos="540"/>
        </w:tabs>
        <w:suppressAutoHyphens/>
        <w:ind w:left="540" w:hanging="540"/>
        <w:rPr>
          <w:sz w:val="22"/>
          <w:szCs w:val="22"/>
        </w:rPr>
      </w:pPr>
      <w:r w:rsidRPr="00EE1AEA">
        <w:rPr>
          <w:sz w:val="22"/>
          <w:szCs w:val="22"/>
        </w:rPr>
        <w:t>&lt; 40 kg: 20 mg každý týždeň</w:t>
      </w:r>
    </w:p>
    <w:p w14:paraId="05C6EFE9" w14:textId="07996B1C" w:rsidR="00F108EF" w:rsidRPr="00EE1AEA" w:rsidRDefault="00EB2C95" w:rsidP="00F108EF">
      <w:pPr>
        <w:keepNext/>
        <w:numPr>
          <w:ilvl w:val="0"/>
          <w:numId w:val="231"/>
        </w:numPr>
        <w:tabs>
          <w:tab w:val="left" w:pos="540"/>
        </w:tabs>
        <w:suppressAutoHyphens/>
        <w:ind w:left="540" w:hanging="540"/>
        <w:rPr>
          <w:sz w:val="22"/>
          <w:szCs w:val="22"/>
        </w:rPr>
      </w:pPr>
      <w:r w:rsidRPr="00EE1AEA">
        <w:rPr>
          <w:sz w:val="22"/>
          <w:szCs w:val="22"/>
        </w:rPr>
        <w:t>≥ 40 kg: 40 mg každý týždeň</w:t>
      </w:r>
      <w:r w:rsidR="00667AD6" w:rsidRPr="00EE1AEA">
        <w:rPr>
          <w:sz w:val="22"/>
          <w:szCs w:val="22"/>
        </w:rPr>
        <w:t xml:space="preserve"> </w:t>
      </w:r>
      <w:r w:rsidR="002A1E43" w:rsidRPr="00EE1AEA">
        <w:rPr>
          <w:sz w:val="22"/>
          <w:szCs w:val="22"/>
        </w:rPr>
        <w:t>alebo 80 mg každý druhý týždeň</w:t>
      </w:r>
    </w:p>
    <w:p w14:paraId="3BEE5E3D" w14:textId="23AEB79D" w:rsidR="00C0592B" w:rsidRPr="00EE1AEA" w:rsidRDefault="00C0592B" w:rsidP="00C0592B">
      <w:pPr>
        <w:rPr>
          <w:sz w:val="22"/>
          <w:szCs w:val="22"/>
          <w:shd w:val="clear" w:color="auto" w:fill="B3FFFF"/>
        </w:rPr>
      </w:pPr>
    </w:p>
    <w:p w14:paraId="42A22486" w14:textId="098F4D7C" w:rsidR="00C0592B" w:rsidRPr="00EE1AEA" w:rsidRDefault="00EB2C95" w:rsidP="00C0592B">
      <w:pPr>
        <w:rPr>
          <w:sz w:val="22"/>
          <w:szCs w:val="22"/>
        </w:rPr>
      </w:pPr>
      <w:r w:rsidRPr="00EE1AEA">
        <w:rPr>
          <w:sz w:val="22"/>
          <w:szCs w:val="22"/>
        </w:rPr>
        <w:t xml:space="preserve">U pacientov, ktorí neodpovedali na liečbu do </w:t>
      </w:r>
      <w:r w:rsidR="009978A3">
        <w:rPr>
          <w:sz w:val="22"/>
          <w:szCs w:val="22"/>
        </w:rPr>
        <w:t xml:space="preserve">12. </w:t>
      </w:r>
      <w:r w:rsidRPr="00EE1AEA">
        <w:rPr>
          <w:sz w:val="22"/>
          <w:szCs w:val="22"/>
        </w:rPr>
        <w:t xml:space="preserve">týždňa, sa má starostlivo zvážiť pokračovanie v liečbe. </w:t>
      </w:r>
    </w:p>
    <w:p w14:paraId="616004C4" w14:textId="599C3D2D" w:rsidR="00C0592B" w:rsidRPr="00EE1AEA" w:rsidRDefault="00C0592B" w:rsidP="00C0592B">
      <w:pPr>
        <w:rPr>
          <w:sz w:val="22"/>
          <w:szCs w:val="22"/>
        </w:rPr>
      </w:pPr>
    </w:p>
    <w:p w14:paraId="3BA3B61C" w14:textId="513CC55F" w:rsidR="00C0592B" w:rsidRPr="00EE1AEA" w:rsidRDefault="00EB2C95" w:rsidP="00C0592B">
      <w:pPr>
        <w:rPr>
          <w:sz w:val="22"/>
          <w:szCs w:val="22"/>
        </w:rPr>
      </w:pPr>
      <w:r w:rsidRPr="00EE1AEA">
        <w:rPr>
          <w:sz w:val="22"/>
          <w:szCs w:val="22"/>
        </w:rPr>
        <w:t>Neexistuje žiadne relevantné použitie Humiry u detí mladších ako 6</w:t>
      </w:r>
      <w:r w:rsidR="00730FD8" w:rsidRPr="00EE1AEA">
        <w:rPr>
          <w:sz w:val="22"/>
          <w:szCs w:val="22"/>
        </w:rPr>
        <w:t> </w:t>
      </w:r>
      <w:r w:rsidRPr="00EE1AEA">
        <w:rPr>
          <w:sz w:val="22"/>
          <w:szCs w:val="22"/>
        </w:rPr>
        <w:t xml:space="preserve">rokov </w:t>
      </w:r>
      <w:r w:rsidR="000C7CD2" w:rsidRPr="00EE1AEA">
        <w:rPr>
          <w:sz w:val="22"/>
          <w:szCs w:val="22"/>
        </w:rPr>
        <w:t>pre túto indikáciu</w:t>
      </w:r>
      <w:r w:rsidRPr="00EE1AEA">
        <w:rPr>
          <w:sz w:val="22"/>
          <w:szCs w:val="22"/>
        </w:rPr>
        <w:t>.</w:t>
      </w:r>
    </w:p>
    <w:p w14:paraId="128E2106" w14:textId="236CB9DC" w:rsidR="002A1E43" w:rsidRPr="00EE1AEA" w:rsidRDefault="002A1E43" w:rsidP="00C0592B">
      <w:pPr>
        <w:rPr>
          <w:sz w:val="22"/>
          <w:szCs w:val="22"/>
        </w:rPr>
      </w:pPr>
    </w:p>
    <w:p w14:paraId="71959647" w14:textId="67AF8937" w:rsidR="002A1E43" w:rsidRPr="00EE1AEA" w:rsidRDefault="00EB2C95" w:rsidP="00C0592B">
      <w:pPr>
        <w:rPr>
          <w:sz w:val="22"/>
          <w:szCs w:val="22"/>
        </w:rPr>
      </w:pPr>
      <w:r w:rsidRPr="00EE1AEA">
        <w:rPr>
          <w:sz w:val="22"/>
          <w:szCs w:val="22"/>
        </w:rPr>
        <w:t>Humira môže byť k dispozícii aj v iných veľkostiach dávky a/alebo formách v závislosti od individuálnych liečebný</w:t>
      </w:r>
      <w:r w:rsidR="00E51ADD" w:rsidRPr="00EE1AEA">
        <w:rPr>
          <w:sz w:val="22"/>
          <w:szCs w:val="22"/>
        </w:rPr>
        <w:t>ch</w:t>
      </w:r>
      <w:r w:rsidRPr="00EE1AEA">
        <w:rPr>
          <w:sz w:val="22"/>
          <w:szCs w:val="22"/>
        </w:rPr>
        <w:t xml:space="preserve"> potrieb.</w:t>
      </w:r>
    </w:p>
    <w:p w14:paraId="12B31D5A" w14:textId="542FE62F" w:rsidR="00F401B5" w:rsidRPr="00EE1AEA" w:rsidRDefault="00F401B5" w:rsidP="00C0592B">
      <w:pPr>
        <w:rPr>
          <w:sz w:val="22"/>
          <w:szCs w:val="22"/>
        </w:rPr>
      </w:pPr>
    </w:p>
    <w:p w14:paraId="7C79CD66" w14:textId="54F9C50C" w:rsidR="0058658E" w:rsidRPr="00747D2E" w:rsidRDefault="00EB2C95" w:rsidP="0058658E">
      <w:pPr>
        <w:rPr>
          <w:b/>
          <w:bCs/>
          <w:iCs/>
          <w:sz w:val="22"/>
          <w:szCs w:val="22"/>
        </w:rPr>
      </w:pPr>
      <w:r w:rsidRPr="00747D2E">
        <w:rPr>
          <w:i/>
          <w:sz w:val="22"/>
          <w:szCs w:val="22"/>
        </w:rPr>
        <w:t>Ulcerózna kolitída u pediatrických pacientov</w:t>
      </w:r>
      <w:r w:rsidRPr="00747D2E">
        <w:rPr>
          <w:b/>
          <w:sz w:val="22"/>
          <w:szCs w:val="22"/>
        </w:rPr>
        <w:t xml:space="preserve"> </w:t>
      </w:r>
    </w:p>
    <w:p w14:paraId="67C9BBBC" w14:textId="0D093D59" w:rsidR="0058658E" w:rsidRPr="00747D2E" w:rsidRDefault="0058658E" w:rsidP="0058658E">
      <w:pPr>
        <w:rPr>
          <w:sz w:val="22"/>
          <w:szCs w:val="22"/>
        </w:rPr>
      </w:pPr>
    </w:p>
    <w:p w14:paraId="41341AE6" w14:textId="6174E097" w:rsidR="00B17859" w:rsidRPr="00747D2E" w:rsidRDefault="00EB2C95" w:rsidP="00B17859">
      <w:pPr>
        <w:rPr>
          <w:sz w:val="22"/>
          <w:szCs w:val="22"/>
        </w:rPr>
      </w:pPr>
      <w:r w:rsidRPr="00747D2E">
        <w:rPr>
          <w:sz w:val="22"/>
          <w:szCs w:val="22"/>
        </w:rPr>
        <w:t xml:space="preserve">Odporúčaná dávka Humiry </w:t>
      </w:r>
      <w:r>
        <w:rPr>
          <w:sz w:val="22"/>
          <w:szCs w:val="22"/>
        </w:rPr>
        <w:t>u </w:t>
      </w:r>
      <w:r w:rsidRPr="00747D2E">
        <w:rPr>
          <w:sz w:val="22"/>
          <w:szCs w:val="22"/>
        </w:rPr>
        <w:t xml:space="preserve">pacientov s ulceróznou kolitídou vo veku 6 až 17 rokov je založená na telesnej hmotnosti (tabuľka 5). Humira sa podáva ako subkutánna injekcia. </w:t>
      </w:r>
    </w:p>
    <w:p w14:paraId="06F8D036" w14:textId="5BD8F18C" w:rsidR="00B17859" w:rsidRPr="00986E88" w:rsidRDefault="00B17859" w:rsidP="00B17859">
      <w:pPr>
        <w:rPr>
          <w:szCs w:val="22"/>
        </w:rPr>
      </w:pPr>
    </w:p>
    <w:p w14:paraId="12585540" w14:textId="6FE3F2BC" w:rsidR="00B17859" w:rsidRDefault="00EB2C95" w:rsidP="00B17859">
      <w:pPr>
        <w:keepNext/>
        <w:jc w:val="center"/>
        <w:rPr>
          <w:b/>
          <w:sz w:val="22"/>
          <w:szCs w:val="22"/>
        </w:rPr>
      </w:pPr>
      <w:r w:rsidRPr="00747D2E">
        <w:rPr>
          <w:b/>
          <w:sz w:val="22"/>
          <w:szCs w:val="22"/>
        </w:rPr>
        <w:t>Tabuľka 5. Dávka Humir</w:t>
      </w:r>
      <w:r>
        <w:rPr>
          <w:b/>
          <w:sz w:val="22"/>
          <w:szCs w:val="22"/>
        </w:rPr>
        <w:t>y</w:t>
      </w:r>
      <w:r w:rsidRPr="00747D2E">
        <w:rPr>
          <w:b/>
          <w:sz w:val="22"/>
          <w:szCs w:val="22"/>
        </w:rPr>
        <w:t xml:space="preserve"> </w:t>
      </w:r>
      <w:r>
        <w:rPr>
          <w:b/>
          <w:sz w:val="22"/>
          <w:szCs w:val="22"/>
        </w:rPr>
        <w:t>u </w:t>
      </w:r>
      <w:r w:rsidRPr="00747D2E">
        <w:rPr>
          <w:b/>
          <w:sz w:val="22"/>
          <w:szCs w:val="22"/>
        </w:rPr>
        <w:t xml:space="preserve">pediatrických pacientov s ulceróznou kolitídou </w:t>
      </w:r>
    </w:p>
    <w:p w14:paraId="61CB437A" w14:textId="16E4118F" w:rsidR="00077358" w:rsidRPr="00747D2E" w:rsidRDefault="00077358" w:rsidP="00B17859">
      <w:pPr>
        <w:keepNext/>
        <w:jc w:val="center"/>
        <w:rPr>
          <w:sz w:val="22"/>
          <w:szCs w:val="22"/>
        </w:rPr>
      </w:pPr>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5"/>
        <w:gridCol w:w="3321"/>
        <w:gridCol w:w="3157"/>
      </w:tblGrid>
      <w:tr w:rsidR="00A946E3" w14:paraId="2F358799" w14:textId="2B2459D8" w:rsidTr="00B17859">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DE8873F" w14:textId="0EE24A77" w:rsidR="00B17859" w:rsidRPr="00747D2E" w:rsidRDefault="00EB2C95" w:rsidP="00B17859">
            <w:pPr>
              <w:jc w:val="center"/>
              <w:rPr>
                <w:b/>
                <w:sz w:val="22"/>
                <w:szCs w:val="22"/>
              </w:rPr>
            </w:pPr>
            <w:r w:rsidRPr="00747D2E">
              <w:rPr>
                <w:b/>
                <w:sz w:val="22"/>
                <w:szCs w:val="22"/>
              </w:rPr>
              <w:t>Hmotnosť pacienta</w:t>
            </w:r>
          </w:p>
        </w:tc>
        <w:tc>
          <w:tcPr>
            <w:tcW w:w="2005" w:type="pct"/>
            <w:tcBorders>
              <w:top w:val="single" w:sz="6" w:space="0" w:color="000000"/>
              <w:left w:val="single" w:sz="6" w:space="0" w:color="000000"/>
              <w:bottom w:val="single" w:sz="6" w:space="0" w:color="000000"/>
              <w:right w:val="single" w:sz="6" w:space="0" w:color="000000"/>
            </w:tcBorders>
            <w:vAlign w:val="center"/>
            <w:hideMark/>
          </w:tcPr>
          <w:p w14:paraId="6C995340" w14:textId="364E610D" w:rsidR="00B17859" w:rsidRPr="00747D2E" w:rsidRDefault="00EB2C95" w:rsidP="00B17859">
            <w:pPr>
              <w:jc w:val="center"/>
              <w:rPr>
                <w:b/>
                <w:sz w:val="22"/>
                <w:szCs w:val="22"/>
              </w:rPr>
            </w:pPr>
            <w:r>
              <w:rPr>
                <w:b/>
                <w:sz w:val="22"/>
                <w:szCs w:val="22"/>
              </w:rPr>
              <w:t>Úvodná</w:t>
            </w:r>
            <w:r w:rsidRPr="00747D2E">
              <w:rPr>
                <w:b/>
                <w:sz w:val="22"/>
                <w:szCs w:val="22"/>
              </w:rPr>
              <w:t xml:space="preserve"> dávka</w:t>
            </w:r>
          </w:p>
        </w:tc>
        <w:tc>
          <w:tcPr>
            <w:tcW w:w="1906" w:type="pct"/>
            <w:tcBorders>
              <w:top w:val="single" w:sz="6" w:space="0" w:color="000000"/>
              <w:left w:val="single" w:sz="6" w:space="0" w:color="000000"/>
              <w:bottom w:val="single" w:sz="6" w:space="0" w:color="000000"/>
              <w:right w:val="single" w:sz="6" w:space="0" w:color="000000"/>
            </w:tcBorders>
            <w:hideMark/>
          </w:tcPr>
          <w:p w14:paraId="511BB682" w14:textId="0C7622DE" w:rsidR="00B17859" w:rsidRPr="00747D2E" w:rsidRDefault="00EB2C95" w:rsidP="00B17859">
            <w:pPr>
              <w:jc w:val="center"/>
              <w:rPr>
                <w:b/>
                <w:sz w:val="22"/>
                <w:szCs w:val="22"/>
              </w:rPr>
            </w:pPr>
            <w:r w:rsidRPr="00747D2E">
              <w:rPr>
                <w:b/>
                <w:sz w:val="22"/>
                <w:szCs w:val="22"/>
              </w:rPr>
              <w:t>Udržiavacia dávka</w:t>
            </w:r>
            <w:r w:rsidRPr="00747D2E">
              <w:rPr>
                <w:b/>
                <w:sz w:val="22"/>
                <w:szCs w:val="22"/>
              </w:rPr>
              <w:br/>
            </w:r>
            <w:r>
              <w:rPr>
                <w:b/>
                <w:sz w:val="22"/>
                <w:szCs w:val="22"/>
              </w:rPr>
              <w:t>počnúc</w:t>
            </w:r>
            <w:r w:rsidRPr="00747D2E">
              <w:rPr>
                <w:b/>
                <w:sz w:val="22"/>
                <w:szCs w:val="22"/>
              </w:rPr>
              <w:t xml:space="preserve"> 4. týždň</w:t>
            </w:r>
            <w:r>
              <w:rPr>
                <w:b/>
                <w:sz w:val="22"/>
                <w:szCs w:val="22"/>
              </w:rPr>
              <w:t>om</w:t>
            </w:r>
            <w:r w:rsidRPr="00747D2E">
              <w:rPr>
                <w:b/>
                <w:sz w:val="22"/>
                <w:szCs w:val="22"/>
              </w:rPr>
              <w:t>*</w:t>
            </w:r>
          </w:p>
        </w:tc>
      </w:tr>
      <w:tr w:rsidR="00A946E3" w14:paraId="5659941B" w14:textId="3C76F51D" w:rsidTr="00B17859">
        <w:trPr>
          <w:jc w:val="center"/>
        </w:trPr>
        <w:tc>
          <w:tcPr>
            <w:tcW w:w="0" w:type="auto"/>
            <w:tcBorders>
              <w:top w:val="single" w:sz="6" w:space="0" w:color="000000"/>
              <w:left w:val="single" w:sz="6" w:space="0" w:color="000000"/>
              <w:bottom w:val="single" w:sz="6" w:space="0" w:color="000000"/>
              <w:right w:val="single" w:sz="6" w:space="0" w:color="000000"/>
            </w:tcBorders>
            <w:hideMark/>
          </w:tcPr>
          <w:p w14:paraId="339FC16A" w14:textId="4A2F42BD" w:rsidR="00B17859" w:rsidRPr="00747D2E" w:rsidRDefault="00EB2C95" w:rsidP="00B17859">
            <w:pPr>
              <w:jc w:val="center"/>
              <w:rPr>
                <w:sz w:val="22"/>
                <w:szCs w:val="22"/>
              </w:rPr>
            </w:pPr>
            <w:r w:rsidRPr="00747D2E">
              <w:rPr>
                <w:sz w:val="22"/>
                <w:szCs w:val="22"/>
              </w:rPr>
              <w:t>&lt; 40 kg</w:t>
            </w:r>
          </w:p>
        </w:tc>
        <w:tc>
          <w:tcPr>
            <w:tcW w:w="2005" w:type="pct"/>
            <w:tcBorders>
              <w:top w:val="single" w:sz="6" w:space="0" w:color="000000"/>
              <w:left w:val="single" w:sz="6" w:space="0" w:color="000000"/>
              <w:bottom w:val="single" w:sz="6" w:space="0" w:color="000000"/>
              <w:right w:val="single" w:sz="6" w:space="0" w:color="000000"/>
            </w:tcBorders>
            <w:hideMark/>
          </w:tcPr>
          <w:p w14:paraId="12CBC844" w14:textId="77C9E0D5" w:rsidR="00B17859" w:rsidRPr="00747D2E" w:rsidRDefault="00EB2C95" w:rsidP="00B17859">
            <w:pPr>
              <w:numPr>
                <w:ilvl w:val="0"/>
                <w:numId w:val="266"/>
              </w:numPr>
              <w:ind w:left="360" w:hanging="210"/>
              <w:rPr>
                <w:sz w:val="22"/>
                <w:szCs w:val="22"/>
              </w:rPr>
            </w:pPr>
            <w:r w:rsidRPr="00747D2E">
              <w:rPr>
                <w:sz w:val="22"/>
                <w:szCs w:val="22"/>
              </w:rPr>
              <w:t xml:space="preserve">80 mg v týždni </w:t>
            </w:r>
            <w:r>
              <w:rPr>
                <w:sz w:val="22"/>
                <w:szCs w:val="22"/>
              </w:rPr>
              <w:t xml:space="preserve">0 </w:t>
            </w:r>
            <w:r w:rsidRPr="00747D2E">
              <w:rPr>
                <w:sz w:val="22"/>
                <w:szCs w:val="22"/>
              </w:rPr>
              <w:t>(</w:t>
            </w:r>
            <w:r>
              <w:rPr>
                <w:sz w:val="22"/>
                <w:szCs w:val="22"/>
              </w:rPr>
              <w:t xml:space="preserve">podané </w:t>
            </w:r>
            <w:r w:rsidRPr="00747D2E">
              <w:rPr>
                <w:sz w:val="22"/>
                <w:szCs w:val="22"/>
              </w:rPr>
              <w:t>ako dve 40 mg injekcie v</w:t>
            </w:r>
            <w:r>
              <w:rPr>
                <w:sz w:val="22"/>
                <w:szCs w:val="22"/>
              </w:rPr>
              <w:t> </w:t>
            </w:r>
            <w:r w:rsidRPr="00747D2E">
              <w:rPr>
                <w:sz w:val="22"/>
                <w:szCs w:val="22"/>
              </w:rPr>
              <w:t>jeden deň) a</w:t>
            </w:r>
          </w:p>
          <w:p w14:paraId="2ECE9A7E" w14:textId="3C6B9175" w:rsidR="00B17859" w:rsidRPr="00747D2E" w:rsidRDefault="00EB2C95" w:rsidP="00B17859">
            <w:pPr>
              <w:numPr>
                <w:ilvl w:val="0"/>
                <w:numId w:val="266"/>
              </w:numPr>
              <w:ind w:left="360" w:hanging="210"/>
              <w:rPr>
                <w:sz w:val="22"/>
                <w:szCs w:val="22"/>
              </w:rPr>
            </w:pPr>
            <w:r w:rsidRPr="00747D2E">
              <w:rPr>
                <w:sz w:val="22"/>
                <w:szCs w:val="22"/>
              </w:rPr>
              <w:t>40 mg v 2. týždni (</w:t>
            </w:r>
            <w:r>
              <w:rPr>
                <w:sz w:val="22"/>
                <w:szCs w:val="22"/>
              </w:rPr>
              <w:t xml:space="preserve">podané </w:t>
            </w:r>
            <w:r w:rsidRPr="00747D2E">
              <w:rPr>
                <w:sz w:val="22"/>
                <w:szCs w:val="22"/>
              </w:rPr>
              <w:t xml:space="preserve">ako jedna </w:t>
            </w:r>
            <w:r w:rsidRPr="00EE6633">
              <w:rPr>
                <w:sz w:val="22"/>
                <w:szCs w:val="22"/>
              </w:rPr>
              <w:t>40 mg</w:t>
            </w:r>
            <w:r w:rsidRPr="00613022">
              <w:rPr>
                <w:sz w:val="22"/>
                <w:szCs w:val="22"/>
              </w:rPr>
              <w:t xml:space="preserve"> </w:t>
            </w:r>
            <w:r w:rsidRPr="00747D2E">
              <w:rPr>
                <w:sz w:val="22"/>
                <w:szCs w:val="22"/>
              </w:rPr>
              <w:t>injekcia)</w:t>
            </w:r>
          </w:p>
        </w:tc>
        <w:tc>
          <w:tcPr>
            <w:tcW w:w="1906" w:type="pct"/>
            <w:tcBorders>
              <w:top w:val="single" w:sz="6" w:space="0" w:color="000000"/>
              <w:left w:val="single" w:sz="6" w:space="0" w:color="000000"/>
              <w:bottom w:val="single" w:sz="6" w:space="0" w:color="000000"/>
              <w:right w:val="single" w:sz="6" w:space="0" w:color="000000"/>
            </w:tcBorders>
            <w:hideMark/>
          </w:tcPr>
          <w:p w14:paraId="470999AE" w14:textId="7DE45AA9" w:rsidR="00B17859" w:rsidRPr="00747D2E" w:rsidRDefault="00EB2C95" w:rsidP="00B17859">
            <w:pPr>
              <w:numPr>
                <w:ilvl w:val="0"/>
                <w:numId w:val="266"/>
              </w:numPr>
              <w:ind w:left="360" w:hanging="210"/>
              <w:rPr>
                <w:sz w:val="22"/>
                <w:szCs w:val="22"/>
              </w:rPr>
            </w:pPr>
            <w:r w:rsidRPr="00747D2E">
              <w:rPr>
                <w:sz w:val="22"/>
                <w:szCs w:val="22"/>
              </w:rPr>
              <w:t>40 mg každý druhý týždeň</w:t>
            </w:r>
          </w:p>
        </w:tc>
      </w:tr>
      <w:tr w:rsidR="00A946E3" w14:paraId="63D5E37D" w14:textId="3F271935" w:rsidTr="00B17859">
        <w:trPr>
          <w:jc w:val="center"/>
        </w:trPr>
        <w:tc>
          <w:tcPr>
            <w:tcW w:w="0" w:type="auto"/>
            <w:tcBorders>
              <w:top w:val="single" w:sz="6" w:space="0" w:color="000000"/>
              <w:left w:val="single" w:sz="6" w:space="0" w:color="000000"/>
              <w:bottom w:val="single" w:sz="4" w:space="0" w:color="auto"/>
              <w:right w:val="single" w:sz="6" w:space="0" w:color="000000"/>
            </w:tcBorders>
            <w:hideMark/>
          </w:tcPr>
          <w:p w14:paraId="4593BF3A" w14:textId="1410C6EE" w:rsidR="00B17859" w:rsidRPr="00747D2E" w:rsidRDefault="00EB2C95" w:rsidP="00B17859">
            <w:pPr>
              <w:jc w:val="center"/>
              <w:rPr>
                <w:sz w:val="22"/>
                <w:szCs w:val="22"/>
              </w:rPr>
            </w:pPr>
            <w:r w:rsidRPr="00747D2E">
              <w:rPr>
                <w:sz w:val="22"/>
                <w:szCs w:val="22"/>
              </w:rPr>
              <w:t>≥ 40 kg</w:t>
            </w:r>
          </w:p>
        </w:tc>
        <w:tc>
          <w:tcPr>
            <w:tcW w:w="2005" w:type="pct"/>
            <w:tcBorders>
              <w:top w:val="single" w:sz="6" w:space="0" w:color="000000"/>
              <w:left w:val="single" w:sz="6" w:space="0" w:color="000000"/>
              <w:bottom w:val="single" w:sz="4" w:space="0" w:color="auto"/>
              <w:right w:val="single" w:sz="6" w:space="0" w:color="000000"/>
            </w:tcBorders>
            <w:hideMark/>
          </w:tcPr>
          <w:p w14:paraId="501BF1BB" w14:textId="7FEEBB3C" w:rsidR="00B17859" w:rsidRDefault="00EB2C95" w:rsidP="00B17859">
            <w:pPr>
              <w:numPr>
                <w:ilvl w:val="0"/>
                <w:numId w:val="267"/>
              </w:numPr>
              <w:ind w:left="360" w:hanging="210"/>
              <w:rPr>
                <w:sz w:val="22"/>
                <w:szCs w:val="22"/>
              </w:rPr>
            </w:pPr>
            <w:r w:rsidRPr="00747D2E">
              <w:rPr>
                <w:sz w:val="22"/>
                <w:szCs w:val="22"/>
              </w:rPr>
              <w:t xml:space="preserve">160 mg v týždni </w:t>
            </w:r>
            <w:r>
              <w:rPr>
                <w:sz w:val="22"/>
                <w:szCs w:val="22"/>
              </w:rPr>
              <w:t xml:space="preserve">0 </w:t>
            </w:r>
            <w:r w:rsidRPr="00747D2E">
              <w:rPr>
                <w:sz w:val="22"/>
                <w:szCs w:val="22"/>
              </w:rPr>
              <w:t>(</w:t>
            </w:r>
            <w:r>
              <w:rPr>
                <w:sz w:val="22"/>
                <w:szCs w:val="22"/>
              </w:rPr>
              <w:t xml:space="preserve">podané </w:t>
            </w:r>
            <w:r w:rsidRPr="00747D2E">
              <w:rPr>
                <w:sz w:val="22"/>
                <w:szCs w:val="22"/>
              </w:rPr>
              <w:t>ako štyri 40 mg injekcie v</w:t>
            </w:r>
            <w:r>
              <w:rPr>
                <w:sz w:val="22"/>
                <w:szCs w:val="22"/>
              </w:rPr>
              <w:t> </w:t>
            </w:r>
            <w:r w:rsidRPr="00747D2E">
              <w:rPr>
                <w:sz w:val="22"/>
                <w:szCs w:val="22"/>
              </w:rPr>
              <w:t>jeden deň alebo dve 40</w:t>
            </w:r>
            <w:r>
              <w:rPr>
                <w:sz w:val="22"/>
                <w:szCs w:val="22"/>
              </w:rPr>
              <w:t> </w:t>
            </w:r>
            <w:r w:rsidRPr="00747D2E">
              <w:rPr>
                <w:sz w:val="22"/>
                <w:szCs w:val="22"/>
              </w:rPr>
              <w:t xml:space="preserve">mg </w:t>
            </w:r>
            <w:r w:rsidR="004524CC">
              <w:rPr>
                <w:sz w:val="22"/>
                <w:szCs w:val="22"/>
              </w:rPr>
              <w:t xml:space="preserve">injekcie denne </w:t>
            </w:r>
            <w:r w:rsidR="009F6635">
              <w:rPr>
                <w:sz w:val="22"/>
                <w:szCs w:val="22"/>
              </w:rPr>
              <w:t>počas</w:t>
            </w:r>
            <w:r>
              <w:rPr>
                <w:sz w:val="22"/>
                <w:szCs w:val="22"/>
              </w:rPr>
              <w:t> </w:t>
            </w:r>
            <w:r w:rsidRPr="00747D2E">
              <w:rPr>
                <w:sz w:val="22"/>
                <w:szCs w:val="22"/>
              </w:rPr>
              <w:t>dvoch po sebe nasledujúcich d</w:t>
            </w:r>
            <w:r w:rsidR="00554233">
              <w:rPr>
                <w:sz w:val="22"/>
                <w:szCs w:val="22"/>
              </w:rPr>
              <w:t>ní</w:t>
            </w:r>
            <w:r w:rsidRPr="00747D2E">
              <w:rPr>
                <w:sz w:val="22"/>
                <w:szCs w:val="22"/>
              </w:rPr>
              <w:t>) a</w:t>
            </w:r>
          </w:p>
          <w:p w14:paraId="5B156EB8" w14:textId="6EFE5692" w:rsidR="00B17859" w:rsidRPr="00A64DB0" w:rsidRDefault="00EB2C95" w:rsidP="00A64DB0">
            <w:pPr>
              <w:numPr>
                <w:ilvl w:val="0"/>
                <w:numId w:val="267"/>
              </w:numPr>
              <w:ind w:left="360" w:hanging="210"/>
              <w:rPr>
                <w:sz w:val="22"/>
                <w:szCs w:val="22"/>
              </w:rPr>
            </w:pPr>
            <w:r w:rsidRPr="00A64DB0">
              <w:rPr>
                <w:sz w:val="22"/>
                <w:szCs w:val="22"/>
              </w:rPr>
              <w:t>80 mg v 2. týždni (podané ako dve 40 mg injekcie v jeden deň)</w:t>
            </w:r>
          </w:p>
        </w:tc>
        <w:tc>
          <w:tcPr>
            <w:tcW w:w="1906" w:type="pct"/>
            <w:tcBorders>
              <w:top w:val="single" w:sz="6" w:space="0" w:color="000000"/>
              <w:left w:val="single" w:sz="6" w:space="0" w:color="000000"/>
              <w:bottom w:val="single" w:sz="4" w:space="0" w:color="auto"/>
              <w:right w:val="single" w:sz="6" w:space="0" w:color="000000"/>
            </w:tcBorders>
            <w:hideMark/>
          </w:tcPr>
          <w:p w14:paraId="6045763D" w14:textId="35F62646" w:rsidR="00B17859" w:rsidRPr="00747D2E" w:rsidRDefault="00EB2C95" w:rsidP="00B17859">
            <w:pPr>
              <w:numPr>
                <w:ilvl w:val="0"/>
                <w:numId w:val="266"/>
              </w:numPr>
              <w:ind w:left="360" w:hanging="210"/>
              <w:rPr>
                <w:sz w:val="22"/>
                <w:szCs w:val="22"/>
              </w:rPr>
            </w:pPr>
            <w:r w:rsidRPr="00747D2E">
              <w:rPr>
                <w:sz w:val="22"/>
                <w:szCs w:val="22"/>
              </w:rPr>
              <w:t>80 mg každý druhý týždeň</w:t>
            </w:r>
          </w:p>
        </w:tc>
      </w:tr>
      <w:tr w:rsidR="00A946E3" w14:paraId="53ABA5F0" w14:textId="2AABE75F" w:rsidTr="00B17859">
        <w:trPr>
          <w:jc w:val="center"/>
        </w:trPr>
        <w:tc>
          <w:tcPr>
            <w:tcW w:w="5000" w:type="pct"/>
            <w:gridSpan w:val="3"/>
            <w:tcBorders>
              <w:top w:val="single" w:sz="4" w:space="0" w:color="auto"/>
              <w:left w:val="nil"/>
              <w:bottom w:val="nil"/>
              <w:right w:val="nil"/>
            </w:tcBorders>
          </w:tcPr>
          <w:p w14:paraId="1F8530BE" w14:textId="174AC673" w:rsidR="00B17859" w:rsidRPr="00747D2E" w:rsidRDefault="00EB2C95" w:rsidP="00B17859">
            <w:pPr>
              <w:rPr>
                <w:sz w:val="22"/>
                <w:szCs w:val="22"/>
              </w:rPr>
            </w:pPr>
            <w:r w:rsidRPr="00747D2E">
              <w:rPr>
                <w:sz w:val="22"/>
                <w:szCs w:val="22"/>
                <w:vertAlign w:val="superscript"/>
              </w:rPr>
              <w:t>*</w:t>
            </w:r>
            <w:r w:rsidRPr="00747D2E">
              <w:rPr>
                <w:sz w:val="22"/>
                <w:szCs w:val="22"/>
              </w:rPr>
              <w:t>Pediatrickí pacienti, ktorí dosiahnu počas liečby Humirou vek 18 rokov, ma</w:t>
            </w:r>
            <w:r>
              <w:rPr>
                <w:sz w:val="22"/>
                <w:szCs w:val="22"/>
              </w:rPr>
              <w:t>jú</w:t>
            </w:r>
            <w:r w:rsidRPr="00747D2E">
              <w:rPr>
                <w:sz w:val="22"/>
                <w:szCs w:val="22"/>
              </w:rPr>
              <w:t xml:space="preserve"> pokračovať v </w:t>
            </w:r>
            <w:r>
              <w:rPr>
                <w:sz w:val="22"/>
                <w:szCs w:val="22"/>
              </w:rPr>
              <w:t>po</w:t>
            </w:r>
            <w:r w:rsidRPr="00747D2E">
              <w:rPr>
                <w:sz w:val="22"/>
                <w:szCs w:val="22"/>
              </w:rPr>
              <w:t>užívaní predpísanej udržiavacej dávky.</w:t>
            </w:r>
          </w:p>
        </w:tc>
      </w:tr>
    </w:tbl>
    <w:p w14:paraId="7B09DBE0" w14:textId="1FD7E6D4" w:rsidR="00B17859" w:rsidRPr="00747D2E" w:rsidRDefault="00B17859" w:rsidP="00B17859">
      <w:pPr>
        <w:rPr>
          <w:sz w:val="22"/>
          <w:szCs w:val="22"/>
        </w:rPr>
      </w:pPr>
    </w:p>
    <w:p w14:paraId="44450B99" w14:textId="7C1AAA93" w:rsidR="00B17859" w:rsidRPr="00747D2E" w:rsidRDefault="00EB2C95" w:rsidP="00B17859">
      <w:pPr>
        <w:rPr>
          <w:sz w:val="22"/>
          <w:szCs w:val="22"/>
        </w:rPr>
      </w:pPr>
      <w:r w:rsidRPr="00747D2E">
        <w:rPr>
          <w:sz w:val="22"/>
          <w:szCs w:val="22"/>
        </w:rPr>
        <w:t>U pacientov, ktorí počas 8 týždňov nevykazujú znaky odpovede je potrebné pokračovanie liečby po uplynutí tohto obdobia starostlivo zvážiť.</w:t>
      </w:r>
    </w:p>
    <w:p w14:paraId="27DAC3BA" w14:textId="260ECE8D" w:rsidR="00B17859" w:rsidRPr="00747D2E" w:rsidRDefault="00B17859" w:rsidP="00B17859">
      <w:pPr>
        <w:rPr>
          <w:sz w:val="22"/>
          <w:szCs w:val="22"/>
        </w:rPr>
      </w:pPr>
    </w:p>
    <w:p w14:paraId="0E937391" w14:textId="0217733B" w:rsidR="00B17859" w:rsidRPr="00747D2E" w:rsidRDefault="00EB2C95" w:rsidP="00B17859">
      <w:pPr>
        <w:rPr>
          <w:sz w:val="22"/>
          <w:szCs w:val="22"/>
        </w:rPr>
      </w:pPr>
      <w:r>
        <w:rPr>
          <w:sz w:val="22"/>
          <w:szCs w:val="22"/>
        </w:rPr>
        <w:t xml:space="preserve">Neexistuje žiadne relevantné použitie Humiry u detí mladších ako 6 rokov pre túto indikáciu. </w:t>
      </w:r>
    </w:p>
    <w:p w14:paraId="49C52F9B" w14:textId="58AC5AE6" w:rsidR="00B17859" w:rsidRPr="00747D2E" w:rsidRDefault="00B17859" w:rsidP="00B17859">
      <w:pPr>
        <w:rPr>
          <w:sz w:val="22"/>
          <w:szCs w:val="22"/>
        </w:rPr>
      </w:pPr>
    </w:p>
    <w:p w14:paraId="2CC03469" w14:textId="08729BB4" w:rsidR="00407AD4" w:rsidRPr="008058E7" w:rsidRDefault="00EB2C95" w:rsidP="00207D73">
      <w:pPr>
        <w:pStyle w:val="Heading2"/>
        <w:rPr>
          <w:rFonts w:ascii="Times New Roman" w:hAnsi="Times New Roman"/>
          <w:b w:val="0"/>
          <w:bCs w:val="0"/>
          <w:i w:val="0"/>
          <w:iCs w:val="0"/>
          <w:sz w:val="22"/>
          <w:szCs w:val="22"/>
        </w:rPr>
      </w:pPr>
      <w:r w:rsidRPr="00B0407B">
        <w:rPr>
          <w:rFonts w:ascii="Times New Roman" w:hAnsi="Times New Roman"/>
          <w:b w:val="0"/>
          <w:bCs w:val="0"/>
          <w:i w:val="0"/>
          <w:iCs w:val="0"/>
          <w:sz w:val="22"/>
          <w:szCs w:val="22"/>
        </w:rPr>
        <w:t>Humira môže byť dostupná v rôznych silách a/alebo formách v závislosti od individuálnych liečebných potrieb.</w:t>
      </w:r>
    </w:p>
    <w:p w14:paraId="64A77795" w14:textId="2FCBEDC8" w:rsidR="00B17859" w:rsidRPr="008058E7" w:rsidRDefault="00B17859" w:rsidP="008058E7">
      <w:pPr>
        <w:rPr>
          <w:b/>
          <w:bCs/>
          <w:iCs/>
        </w:rPr>
      </w:pPr>
    </w:p>
    <w:p w14:paraId="07A38E5C" w14:textId="3ADC70BC" w:rsidR="00F401B5" w:rsidRPr="00407AD4" w:rsidRDefault="00EB2C95" w:rsidP="00207D73">
      <w:pPr>
        <w:pStyle w:val="Heading2"/>
        <w:rPr>
          <w:rFonts w:ascii="Times New Roman" w:hAnsi="Times New Roman"/>
          <w:b w:val="0"/>
          <w:bCs w:val="0"/>
          <w:iCs w:val="0"/>
          <w:sz w:val="22"/>
          <w:szCs w:val="22"/>
        </w:rPr>
      </w:pPr>
      <w:r w:rsidRPr="00407AD4">
        <w:rPr>
          <w:rFonts w:ascii="Times New Roman" w:hAnsi="Times New Roman"/>
          <w:b w:val="0"/>
          <w:bCs w:val="0"/>
          <w:iCs w:val="0"/>
          <w:sz w:val="22"/>
          <w:szCs w:val="22"/>
        </w:rPr>
        <w:t xml:space="preserve">Uveitída u pediatrických pacientov </w:t>
      </w:r>
    </w:p>
    <w:p w14:paraId="2899233C" w14:textId="35DDB0D1" w:rsidR="00F401B5" w:rsidRPr="00EE1AEA" w:rsidRDefault="00F401B5" w:rsidP="00F401B5">
      <w:pPr>
        <w:rPr>
          <w:sz w:val="22"/>
          <w:szCs w:val="22"/>
        </w:rPr>
      </w:pPr>
    </w:p>
    <w:p w14:paraId="15E97709" w14:textId="15E25B14" w:rsidR="00360EA6" w:rsidRPr="00EE1AEA" w:rsidRDefault="00EB2C95" w:rsidP="00360EA6">
      <w:pPr>
        <w:rPr>
          <w:sz w:val="22"/>
          <w:szCs w:val="22"/>
        </w:rPr>
      </w:pPr>
      <w:r w:rsidRPr="00EE1AEA">
        <w:rPr>
          <w:sz w:val="22"/>
          <w:szCs w:val="22"/>
        </w:rPr>
        <w:t xml:space="preserve">Odporúčaná dávka Humiry u pediatrických pacientov s uveitídou vo veku od 2 rokov je založená na telesnej hmotnosti (tabuľka </w:t>
      </w:r>
      <w:r w:rsidR="00207D73">
        <w:rPr>
          <w:sz w:val="22"/>
          <w:szCs w:val="22"/>
        </w:rPr>
        <w:t>6</w:t>
      </w:r>
      <w:r w:rsidRPr="00EE1AEA">
        <w:rPr>
          <w:sz w:val="22"/>
          <w:szCs w:val="22"/>
        </w:rPr>
        <w:t>). Humira sa podáva vo forme subkutánnej injekcie.</w:t>
      </w:r>
    </w:p>
    <w:p w14:paraId="38885DA0" w14:textId="27CCB90D" w:rsidR="00360EA6" w:rsidRPr="00EE1AEA" w:rsidRDefault="00360EA6" w:rsidP="00360EA6">
      <w:pPr>
        <w:rPr>
          <w:szCs w:val="22"/>
        </w:rPr>
      </w:pPr>
    </w:p>
    <w:p w14:paraId="627C964B" w14:textId="2D8F1CDE" w:rsidR="00F401B5" w:rsidRPr="00EE1AEA" w:rsidRDefault="00EB2C95" w:rsidP="00F401B5">
      <w:pPr>
        <w:rPr>
          <w:sz w:val="22"/>
          <w:szCs w:val="22"/>
        </w:rPr>
      </w:pPr>
      <w:r w:rsidRPr="00EE1AEA">
        <w:rPr>
          <w:sz w:val="22"/>
          <w:szCs w:val="22"/>
        </w:rPr>
        <w:t>V prípade uveitídy u pediatrických pacientov nie sú žiadne skúsenosti s liečbou Humirou bez súbežnej liečby metotrexátom.</w:t>
      </w:r>
    </w:p>
    <w:p w14:paraId="609EACE9" w14:textId="665335E1" w:rsidR="00F401B5" w:rsidRPr="00EE1AEA" w:rsidRDefault="00F401B5" w:rsidP="00F401B5">
      <w:pPr>
        <w:pStyle w:val="EMEAHeadingUnderline"/>
        <w:spacing w:beforeLines="0" w:afterLines="0"/>
        <w:rPr>
          <w:szCs w:val="22"/>
          <w:u w:val="none"/>
          <w:lang w:val="sk-SK"/>
        </w:rPr>
      </w:pPr>
    </w:p>
    <w:p w14:paraId="425C558A" w14:textId="54A50F46" w:rsidR="00360EA6" w:rsidRPr="00FB5F81" w:rsidRDefault="00EB2C95" w:rsidP="00360EA6">
      <w:pPr>
        <w:jc w:val="center"/>
        <w:rPr>
          <w:b/>
          <w:sz w:val="22"/>
          <w:szCs w:val="22"/>
        </w:rPr>
      </w:pPr>
      <w:r w:rsidRPr="00FB5F81">
        <w:rPr>
          <w:b/>
          <w:sz w:val="22"/>
          <w:szCs w:val="22"/>
        </w:rPr>
        <w:t xml:space="preserve">Tabuľka </w:t>
      </w:r>
      <w:r w:rsidR="00207D73" w:rsidRPr="00FB5F81">
        <w:rPr>
          <w:b/>
          <w:sz w:val="22"/>
          <w:szCs w:val="22"/>
        </w:rPr>
        <w:t>6</w:t>
      </w:r>
      <w:r w:rsidRPr="00FB5F81">
        <w:rPr>
          <w:b/>
          <w:sz w:val="22"/>
          <w:szCs w:val="22"/>
        </w:rPr>
        <w:t>. Dávkovanie Humiry u pediatrických pacientov s uveitídou</w:t>
      </w:r>
    </w:p>
    <w:p w14:paraId="6B4A6260" w14:textId="5B47D774" w:rsidR="00360EA6" w:rsidRPr="00EE1AEA" w:rsidRDefault="00360EA6" w:rsidP="00360EA6">
      <w:pPr>
        <w:jc w:val="center"/>
      </w:pPr>
    </w:p>
    <w:tbl>
      <w:tblPr>
        <w:tblW w:w="6795" w:type="dxa"/>
        <w:jc w:val="center"/>
        <w:tblLayout w:type="fixed"/>
        <w:tblLook w:val="04A0" w:firstRow="1" w:lastRow="0" w:firstColumn="1" w:lastColumn="0" w:noHBand="0" w:noVBand="1"/>
      </w:tblPr>
      <w:tblGrid>
        <w:gridCol w:w="3401"/>
        <w:gridCol w:w="3394"/>
      </w:tblGrid>
      <w:tr w:rsidR="00A946E3" w14:paraId="1FA8FE5D" w14:textId="4BD74C4F" w:rsidTr="002B3464">
        <w:trPr>
          <w:tblHeader/>
          <w:jc w:val="center"/>
        </w:trPr>
        <w:tc>
          <w:tcPr>
            <w:tcW w:w="3401" w:type="dxa"/>
            <w:tcBorders>
              <w:top w:val="single" w:sz="4" w:space="0" w:color="auto"/>
              <w:left w:val="nil"/>
              <w:bottom w:val="single" w:sz="4" w:space="0" w:color="auto"/>
              <w:right w:val="nil"/>
            </w:tcBorders>
            <w:hideMark/>
          </w:tcPr>
          <w:p w14:paraId="1FACF583" w14:textId="146B1ACF" w:rsidR="00360EA6" w:rsidRPr="00EE1AEA" w:rsidRDefault="00EB2C95" w:rsidP="002B3464">
            <w:pPr>
              <w:pStyle w:val="TableLeft"/>
              <w:jc w:val="center"/>
              <w:rPr>
                <w:b/>
                <w:sz w:val="22"/>
                <w:szCs w:val="22"/>
              </w:rPr>
            </w:pPr>
            <w:r w:rsidRPr="00EE1AEA">
              <w:rPr>
                <w:b/>
                <w:sz w:val="22"/>
                <w:szCs w:val="22"/>
              </w:rPr>
              <w:t>Hmotnosť pacienta</w:t>
            </w:r>
          </w:p>
        </w:tc>
        <w:tc>
          <w:tcPr>
            <w:tcW w:w="3394" w:type="dxa"/>
            <w:tcBorders>
              <w:top w:val="single" w:sz="4" w:space="0" w:color="auto"/>
              <w:left w:val="nil"/>
              <w:bottom w:val="single" w:sz="4" w:space="0" w:color="auto"/>
              <w:right w:val="nil"/>
            </w:tcBorders>
            <w:hideMark/>
          </w:tcPr>
          <w:p w14:paraId="49536726" w14:textId="7A0924D7" w:rsidR="00360EA6" w:rsidRPr="00EE1AEA" w:rsidRDefault="00EB2C95" w:rsidP="002B3464">
            <w:pPr>
              <w:pStyle w:val="TableLeft"/>
              <w:jc w:val="center"/>
              <w:rPr>
                <w:b/>
                <w:sz w:val="22"/>
                <w:szCs w:val="22"/>
              </w:rPr>
            </w:pPr>
            <w:r w:rsidRPr="00EE1AEA">
              <w:rPr>
                <w:b/>
                <w:sz w:val="22"/>
                <w:szCs w:val="22"/>
              </w:rPr>
              <w:t>Dávkovací režim</w:t>
            </w:r>
          </w:p>
        </w:tc>
      </w:tr>
      <w:tr w:rsidR="00A946E3" w14:paraId="4EDE39B5" w14:textId="230A7583" w:rsidTr="002B3464">
        <w:trPr>
          <w:tblHeader/>
          <w:jc w:val="center"/>
        </w:trPr>
        <w:tc>
          <w:tcPr>
            <w:tcW w:w="3401" w:type="dxa"/>
            <w:tcBorders>
              <w:top w:val="single" w:sz="4" w:space="0" w:color="auto"/>
              <w:left w:val="nil"/>
              <w:bottom w:val="single" w:sz="4" w:space="0" w:color="auto"/>
              <w:right w:val="nil"/>
            </w:tcBorders>
            <w:hideMark/>
          </w:tcPr>
          <w:p w14:paraId="3132FC4B" w14:textId="4F29A9C5" w:rsidR="00360EA6" w:rsidRPr="00EE1AEA" w:rsidRDefault="00EB2C95" w:rsidP="002B3464">
            <w:pPr>
              <w:pStyle w:val="TableLeft"/>
              <w:jc w:val="center"/>
              <w:rPr>
                <w:b/>
                <w:sz w:val="22"/>
                <w:szCs w:val="22"/>
              </w:rPr>
            </w:pPr>
            <w:r w:rsidRPr="00EE1AEA">
              <w:rPr>
                <w:sz w:val="22"/>
                <w:szCs w:val="22"/>
              </w:rPr>
              <w:t>&lt; 30 kg</w:t>
            </w:r>
          </w:p>
        </w:tc>
        <w:tc>
          <w:tcPr>
            <w:tcW w:w="3394" w:type="dxa"/>
            <w:tcBorders>
              <w:top w:val="single" w:sz="4" w:space="0" w:color="auto"/>
              <w:left w:val="nil"/>
              <w:bottom w:val="single" w:sz="4" w:space="0" w:color="auto"/>
              <w:right w:val="nil"/>
            </w:tcBorders>
            <w:hideMark/>
          </w:tcPr>
          <w:p w14:paraId="0C05A02B" w14:textId="4779B466" w:rsidR="00360EA6" w:rsidRPr="00EE1AEA" w:rsidRDefault="00EB2C95" w:rsidP="002B3464">
            <w:pPr>
              <w:pStyle w:val="TableLeft"/>
              <w:jc w:val="center"/>
              <w:rPr>
                <w:b/>
                <w:sz w:val="22"/>
                <w:szCs w:val="22"/>
              </w:rPr>
            </w:pPr>
            <w:r w:rsidRPr="00EE1AEA">
              <w:rPr>
                <w:sz w:val="22"/>
                <w:szCs w:val="22"/>
              </w:rPr>
              <w:t>20 mg každý druhý týždeň v kombinácii s metotrexátom</w:t>
            </w:r>
          </w:p>
        </w:tc>
      </w:tr>
      <w:tr w:rsidR="00A946E3" w14:paraId="30CB7E45" w14:textId="2B9F20C7" w:rsidTr="002B3464">
        <w:trPr>
          <w:tblHeader/>
          <w:jc w:val="center"/>
        </w:trPr>
        <w:tc>
          <w:tcPr>
            <w:tcW w:w="3401" w:type="dxa"/>
            <w:tcBorders>
              <w:top w:val="single" w:sz="4" w:space="0" w:color="auto"/>
              <w:left w:val="nil"/>
              <w:bottom w:val="single" w:sz="4" w:space="0" w:color="auto"/>
              <w:right w:val="nil"/>
            </w:tcBorders>
            <w:hideMark/>
          </w:tcPr>
          <w:p w14:paraId="3E58B569" w14:textId="4CBA910A" w:rsidR="00360EA6" w:rsidRPr="00EE1AEA" w:rsidRDefault="00EB2C95" w:rsidP="002B3464">
            <w:pPr>
              <w:pStyle w:val="TableLeft"/>
              <w:jc w:val="center"/>
              <w:rPr>
                <w:b/>
                <w:sz w:val="22"/>
                <w:szCs w:val="22"/>
              </w:rPr>
            </w:pPr>
            <w:r w:rsidRPr="00EE1AEA">
              <w:rPr>
                <w:sz w:val="22"/>
                <w:szCs w:val="22"/>
              </w:rPr>
              <w:t>≥ 30 kg</w:t>
            </w:r>
          </w:p>
        </w:tc>
        <w:tc>
          <w:tcPr>
            <w:tcW w:w="3394" w:type="dxa"/>
            <w:tcBorders>
              <w:top w:val="single" w:sz="4" w:space="0" w:color="auto"/>
              <w:left w:val="nil"/>
              <w:bottom w:val="single" w:sz="4" w:space="0" w:color="auto"/>
              <w:right w:val="nil"/>
            </w:tcBorders>
            <w:hideMark/>
          </w:tcPr>
          <w:p w14:paraId="6C34631F" w14:textId="412460B7" w:rsidR="00360EA6" w:rsidRPr="00EE1AEA" w:rsidRDefault="00EB2C95" w:rsidP="002B3464">
            <w:pPr>
              <w:pStyle w:val="TableLeft"/>
              <w:jc w:val="center"/>
              <w:rPr>
                <w:b/>
                <w:sz w:val="22"/>
                <w:szCs w:val="22"/>
              </w:rPr>
            </w:pPr>
            <w:r w:rsidRPr="00EE1AEA">
              <w:rPr>
                <w:sz w:val="22"/>
                <w:szCs w:val="22"/>
              </w:rPr>
              <w:t xml:space="preserve">40 mg každý druhý týždeň v </w:t>
            </w:r>
            <w:r w:rsidRPr="00EE1AEA">
              <w:rPr>
                <w:sz w:val="22"/>
                <w:szCs w:val="22"/>
              </w:rPr>
              <w:t>kombinácii s metotrexátom</w:t>
            </w:r>
          </w:p>
        </w:tc>
      </w:tr>
    </w:tbl>
    <w:p w14:paraId="09B7E706" w14:textId="12B93309" w:rsidR="00360EA6" w:rsidRPr="00EE1AEA" w:rsidRDefault="00360EA6" w:rsidP="00360EA6"/>
    <w:p w14:paraId="6F268F5E" w14:textId="1192ED96" w:rsidR="00F401B5" w:rsidRPr="00EE1AEA" w:rsidRDefault="00EB2C95" w:rsidP="00F401B5">
      <w:pPr>
        <w:rPr>
          <w:sz w:val="22"/>
          <w:szCs w:val="22"/>
        </w:rPr>
      </w:pPr>
      <w:r w:rsidRPr="00EE1AEA">
        <w:rPr>
          <w:sz w:val="22"/>
          <w:szCs w:val="22"/>
        </w:rPr>
        <w:t>Keď sa liečba Humirou začína, je možné podať úvodnú dávku 40 mg u pacientov &lt; 30 kg alebo 80 mg u pacientov ≥ 30 kg jeden týždeň pred začiatkom udržiavacej liečby. Nie sú dostupné žiadne klinické údaje o použití úvodnej dávky Humiry u detí &lt;</w:t>
      </w:r>
      <w:r w:rsidR="00343000" w:rsidRPr="00EE1AEA">
        <w:rPr>
          <w:sz w:val="22"/>
          <w:szCs w:val="22"/>
        </w:rPr>
        <w:t> </w:t>
      </w:r>
      <w:r w:rsidRPr="00EE1AEA">
        <w:rPr>
          <w:sz w:val="22"/>
          <w:szCs w:val="22"/>
        </w:rPr>
        <w:t>6</w:t>
      </w:r>
      <w:r w:rsidR="00343000" w:rsidRPr="00EE1AEA">
        <w:rPr>
          <w:sz w:val="22"/>
          <w:szCs w:val="22"/>
        </w:rPr>
        <w:t> </w:t>
      </w:r>
      <w:r w:rsidRPr="00EE1AEA">
        <w:rPr>
          <w:sz w:val="22"/>
          <w:szCs w:val="22"/>
        </w:rPr>
        <w:t>rokov (pozri časť 5.2).</w:t>
      </w:r>
    </w:p>
    <w:p w14:paraId="35570036" w14:textId="4CB15B0C" w:rsidR="00F401B5" w:rsidRPr="00EE1AEA" w:rsidRDefault="00F401B5" w:rsidP="00F401B5">
      <w:pPr>
        <w:rPr>
          <w:sz w:val="22"/>
          <w:szCs w:val="22"/>
        </w:rPr>
      </w:pPr>
    </w:p>
    <w:p w14:paraId="65AFE338" w14:textId="2B29384B" w:rsidR="00F401B5" w:rsidRPr="00EE1AEA" w:rsidRDefault="00EB2C95" w:rsidP="00F401B5">
      <w:pPr>
        <w:pStyle w:val="EMEANormal"/>
        <w:rPr>
          <w:szCs w:val="22"/>
          <w:lang w:val="sk-SK"/>
        </w:rPr>
      </w:pPr>
      <w:r w:rsidRPr="00EE1AEA">
        <w:rPr>
          <w:szCs w:val="22"/>
          <w:lang w:val="sk-SK"/>
        </w:rPr>
        <w:t>V tejto indikácii nie je relevantné použitie Humiry u detí mladších ako 2 roky.</w:t>
      </w:r>
    </w:p>
    <w:p w14:paraId="27ACBFC0" w14:textId="676154C9" w:rsidR="00F401B5" w:rsidRPr="00EE1AEA" w:rsidRDefault="00F401B5" w:rsidP="00F401B5">
      <w:pPr>
        <w:pStyle w:val="EMEANormal"/>
        <w:rPr>
          <w:szCs w:val="22"/>
          <w:lang w:val="sk-SK"/>
        </w:rPr>
      </w:pPr>
    </w:p>
    <w:p w14:paraId="2944EB83" w14:textId="0D36D387" w:rsidR="00F401B5" w:rsidRPr="00EE1AEA" w:rsidRDefault="00EB2C95" w:rsidP="00922C2B">
      <w:pPr>
        <w:pStyle w:val="EMEANormal"/>
        <w:rPr>
          <w:szCs w:val="22"/>
          <w:lang w:val="sk-SK"/>
        </w:rPr>
      </w:pPr>
      <w:r w:rsidRPr="00EE1AEA">
        <w:rPr>
          <w:szCs w:val="22"/>
          <w:lang w:val="sk-SK"/>
        </w:rPr>
        <w:t>Odporúča sa každý rok vyhodnocovať prínos a riziko pokračujúcej dlhodobej liečby (pozri časť 5.1).</w:t>
      </w:r>
    </w:p>
    <w:p w14:paraId="540BD45C" w14:textId="0B5D9FDD" w:rsidR="002A1E43" w:rsidRPr="00EE1AEA" w:rsidRDefault="002A1E43" w:rsidP="00922C2B">
      <w:pPr>
        <w:pStyle w:val="EMEANormal"/>
        <w:rPr>
          <w:szCs w:val="22"/>
          <w:lang w:val="sk-SK"/>
        </w:rPr>
      </w:pPr>
    </w:p>
    <w:p w14:paraId="64DEAA1B" w14:textId="0958DE0B" w:rsidR="002A1E43" w:rsidRPr="00EE1AEA" w:rsidRDefault="00EB2C95" w:rsidP="00922C2B">
      <w:pPr>
        <w:pStyle w:val="EMEANormal"/>
        <w:rPr>
          <w:szCs w:val="22"/>
          <w:lang w:val="sk-SK"/>
        </w:rPr>
      </w:pPr>
      <w:r w:rsidRPr="00BA3C82">
        <w:rPr>
          <w:szCs w:val="22"/>
          <w:lang w:val="sk-SK"/>
        </w:rPr>
        <w:t>Humira môže byť k dispozícii aj v iných veľkostiach dávky a/alebo formách v závislosti od individuálnych liečebný</w:t>
      </w:r>
      <w:r w:rsidR="00E51ADD" w:rsidRPr="00BA3C82">
        <w:rPr>
          <w:szCs w:val="22"/>
          <w:lang w:val="sk-SK"/>
        </w:rPr>
        <w:t>ch</w:t>
      </w:r>
      <w:r w:rsidRPr="00BA3C82">
        <w:rPr>
          <w:szCs w:val="22"/>
          <w:lang w:val="sk-SK"/>
        </w:rPr>
        <w:t xml:space="preserve"> potrieb.</w:t>
      </w:r>
    </w:p>
    <w:p w14:paraId="4D30C219" w14:textId="314AFB34" w:rsidR="00C0592B" w:rsidRPr="00EE1AEA" w:rsidRDefault="00C0592B" w:rsidP="0073543F">
      <w:pPr>
        <w:keepNext/>
        <w:rPr>
          <w:sz w:val="22"/>
          <w:szCs w:val="22"/>
          <w:u w:val="single"/>
        </w:rPr>
      </w:pPr>
    </w:p>
    <w:p w14:paraId="62930F53" w14:textId="52ECE41C" w:rsidR="00C0592B" w:rsidRPr="00EE1AEA" w:rsidRDefault="00EB2C95" w:rsidP="00C0592B">
      <w:pPr>
        <w:keepNext/>
        <w:rPr>
          <w:sz w:val="22"/>
          <w:szCs w:val="22"/>
          <w:u w:val="single"/>
        </w:rPr>
      </w:pPr>
      <w:r w:rsidRPr="00EE1AEA">
        <w:rPr>
          <w:sz w:val="22"/>
          <w:szCs w:val="22"/>
          <w:u w:val="single"/>
        </w:rPr>
        <w:t>Spôsob podávania</w:t>
      </w:r>
    </w:p>
    <w:p w14:paraId="3EBFBF9D" w14:textId="64F7E567" w:rsidR="00C0592B" w:rsidRPr="00EE1AEA" w:rsidRDefault="00C0592B" w:rsidP="00C0592B">
      <w:pPr>
        <w:keepNext/>
        <w:rPr>
          <w:sz w:val="22"/>
          <w:szCs w:val="22"/>
          <w:u w:val="single"/>
        </w:rPr>
      </w:pPr>
    </w:p>
    <w:p w14:paraId="5D26C96B" w14:textId="51E06E5B" w:rsidR="00C0592B" w:rsidRPr="00EE1AEA" w:rsidRDefault="00EB2C95" w:rsidP="00C0592B">
      <w:pPr>
        <w:keepNext/>
        <w:rPr>
          <w:color w:val="auto"/>
          <w:sz w:val="22"/>
        </w:rPr>
      </w:pPr>
      <w:r w:rsidRPr="00EE1AEA">
        <w:rPr>
          <w:color w:val="auto"/>
          <w:sz w:val="22"/>
        </w:rPr>
        <w:t>Humira sa podáva subkutánnou injekciou. Úplný návod na použitie je uvedený v písomnej informácii pre používateľa.</w:t>
      </w:r>
    </w:p>
    <w:p w14:paraId="3409F07A" w14:textId="29F68242" w:rsidR="00C0592B" w:rsidRPr="00EE1AEA" w:rsidRDefault="00C0592B" w:rsidP="00C0592B">
      <w:pPr>
        <w:rPr>
          <w:sz w:val="22"/>
          <w:szCs w:val="22"/>
          <w:u w:val="single"/>
        </w:rPr>
      </w:pPr>
    </w:p>
    <w:p w14:paraId="7C5B53A8" w14:textId="516F63CF" w:rsidR="00C0592B" w:rsidRPr="00EE1AEA" w:rsidRDefault="00EB2C95" w:rsidP="00C0592B">
      <w:pPr>
        <w:rPr>
          <w:color w:val="auto"/>
          <w:sz w:val="22"/>
          <w:szCs w:val="22"/>
        </w:rPr>
      </w:pPr>
      <w:r w:rsidRPr="00EE1AEA">
        <w:rPr>
          <w:sz w:val="22"/>
          <w:szCs w:val="22"/>
        </w:rPr>
        <w:t>Humira je k dispozícii aj v iných veľkostiach dávky a formách.</w:t>
      </w:r>
    </w:p>
    <w:p w14:paraId="56A53DFB" w14:textId="3954DCDC" w:rsidR="0060130F" w:rsidRPr="00EE1AEA" w:rsidRDefault="0060130F" w:rsidP="00C0592B">
      <w:pPr>
        <w:rPr>
          <w:color w:val="auto"/>
          <w:sz w:val="22"/>
        </w:rPr>
      </w:pPr>
    </w:p>
    <w:p w14:paraId="1C479A08" w14:textId="11F3A0C7" w:rsidR="00C0592B" w:rsidRPr="00EE1AEA" w:rsidRDefault="00EB2C95" w:rsidP="00C0592B">
      <w:pPr>
        <w:ind w:left="567" w:hanging="567"/>
        <w:rPr>
          <w:color w:val="auto"/>
          <w:sz w:val="22"/>
        </w:rPr>
      </w:pPr>
      <w:r w:rsidRPr="00EE1AEA">
        <w:rPr>
          <w:b/>
          <w:color w:val="auto"/>
          <w:sz w:val="22"/>
        </w:rPr>
        <w:t>4.3</w:t>
      </w:r>
      <w:r w:rsidRPr="00EE1AEA">
        <w:rPr>
          <w:b/>
          <w:color w:val="auto"/>
          <w:sz w:val="22"/>
        </w:rPr>
        <w:tab/>
        <w:t>Kontraindikácie</w:t>
      </w:r>
    </w:p>
    <w:p w14:paraId="01ECE234" w14:textId="4A6BBC3F" w:rsidR="00C0592B" w:rsidRPr="00EE1AEA" w:rsidRDefault="00C0592B" w:rsidP="00C0592B">
      <w:pPr>
        <w:rPr>
          <w:color w:val="auto"/>
          <w:sz w:val="22"/>
        </w:rPr>
      </w:pPr>
    </w:p>
    <w:p w14:paraId="77AE8854" w14:textId="7F3B3CBF" w:rsidR="00C0592B" w:rsidRPr="00EE1AEA" w:rsidRDefault="00EB2C95" w:rsidP="00C0592B">
      <w:pPr>
        <w:rPr>
          <w:color w:val="auto"/>
          <w:sz w:val="22"/>
        </w:rPr>
      </w:pPr>
      <w:r w:rsidRPr="00EE1AEA">
        <w:rPr>
          <w:color w:val="auto"/>
          <w:sz w:val="22"/>
        </w:rPr>
        <w:t>Precitlivenosť na liečivo alebo na ktorúkoľvek z pomocných látok uvedených v časti 6.1.</w:t>
      </w:r>
    </w:p>
    <w:p w14:paraId="7DB0FB7F" w14:textId="1E965D48" w:rsidR="00C0592B" w:rsidRPr="00EE1AEA" w:rsidRDefault="00C0592B" w:rsidP="00C0592B">
      <w:pPr>
        <w:rPr>
          <w:color w:val="auto"/>
          <w:sz w:val="22"/>
        </w:rPr>
      </w:pPr>
    </w:p>
    <w:p w14:paraId="09AD2728" w14:textId="597D8051" w:rsidR="00C0592B" w:rsidRPr="00EE1AEA" w:rsidRDefault="00EB2C95" w:rsidP="00C0592B">
      <w:pPr>
        <w:rPr>
          <w:color w:val="auto"/>
          <w:sz w:val="22"/>
        </w:rPr>
      </w:pPr>
      <w:r w:rsidRPr="00EE1AEA">
        <w:rPr>
          <w:color w:val="auto"/>
          <w:sz w:val="22"/>
        </w:rPr>
        <w:t>Aktívna tuberkulóza alebo iné závažné infekcie, ako je sepsa a oportúnne infekcie (pozri časť 4.4).</w:t>
      </w:r>
    </w:p>
    <w:p w14:paraId="52C3F249" w14:textId="3EB076D2" w:rsidR="00C0592B" w:rsidRPr="00EE1AEA" w:rsidRDefault="00C0592B" w:rsidP="00C0592B">
      <w:pPr>
        <w:rPr>
          <w:color w:val="auto"/>
          <w:sz w:val="22"/>
        </w:rPr>
      </w:pPr>
    </w:p>
    <w:p w14:paraId="4232C2AC" w14:textId="18F688AC" w:rsidR="00C0592B" w:rsidRPr="00EE1AEA" w:rsidRDefault="00EB2C95" w:rsidP="00C0592B">
      <w:pPr>
        <w:rPr>
          <w:color w:val="auto"/>
          <w:sz w:val="22"/>
        </w:rPr>
      </w:pPr>
      <w:r w:rsidRPr="00EE1AEA">
        <w:rPr>
          <w:color w:val="auto"/>
          <w:sz w:val="22"/>
        </w:rPr>
        <w:t>Stredne ťažké až ťažké srdcové zlyhanie (trieda III/IV podľa NYHA) (pozri časť 4.4).</w:t>
      </w:r>
    </w:p>
    <w:p w14:paraId="30630665" w14:textId="44E5DC7E" w:rsidR="0060130F" w:rsidRPr="00EE1AEA" w:rsidRDefault="0060130F" w:rsidP="00C0592B">
      <w:pPr>
        <w:rPr>
          <w:color w:val="auto"/>
          <w:sz w:val="22"/>
        </w:rPr>
      </w:pPr>
    </w:p>
    <w:p w14:paraId="61F91639" w14:textId="43CE5899" w:rsidR="00C0592B" w:rsidRPr="00EE1AEA" w:rsidRDefault="00EB2C95" w:rsidP="00C0592B">
      <w:pPr>
        <w:tabs>
          <w:tab w:val="left" w:pos="4820"/>
        </w:tabs>
        <w:ind w:left="567" w:hanging="567"/>
        <w:rPr>
          <w:b/>
          <w:color w:val="auto"/>
          <w:sz w:val="22"/>
        </w:rPr>
      </w:pPr>
      <w:r w:rsidRPr="00EE1AEA">
        <w:rPr>
          <w:b/>
          <w:color w:val="auto"/>
          <w:sz w:val="22"/>
        </w:rPr>
        <w:t>4.4</w:t>
      </w:r>
      <w:r w:rsidRPr="00EE1AEA">
        <w:rPr>
          <w:color w:val="auto"/>
          <w:sz w:val="22"/>
        </w:rPr>
        <w:tab/>
      </w:r>
      <w:r w:rsidRPr="00EE1AEA">
        <w:rPr>
          <w:b/>
          <w:color w:val="auto"/>
          <w:sz w:val="22"/>
        </w:rPr>
        <w:t>Osobitné upozornenia a opatrenia pri používaní</w:t>
      </w:r>
    </w:p>
    <w:p w14:paraId="2BD67821" w14:textId="5E29B993" w:rsidR="00C0592B" w:rsidRPr="00EE1AEA" w:rsidRDefault="00C0592B" w:rsidP="00C0592B">
      <w:pPr>
        <w:rPr>
          <w:color w:val="auto"/>
          <w:sz w:val="22"/>
        </w:rPr>
      </w:pPr>
    </w:p>
    <w:p w14:paraId="5DCB4149" w14:textId="6B0E5132" w:rsidR="00360EA6" w:rsidRPr="00EE1AEA" w:rsidRDefault="00EB2C95" w:rsidP="00360EA6">
      <w:pPr>
        <w:pStyle w:val="Heading4"/>
        <w:autoSpaceDE w:val="0"/>
        <w:autoSpaceDN w:val="0"/>
        <w:adjustRightInd w:val="0"/>
        <w:rPr>
          <w:rFonts w:ascii="Times New Roman" w:hAnsi="Times New Roman"/>
          <w:b w:val="0"/>
          <w:sz w:val="22"/>
          <w:szCs w:val="22"/>
          <w:u w:val="single"/>
        </w:rPr>
      </w:pPr>
      <w:r w:rsidRPr="00EE1AEA">
        <w:rPr>
          <w:rFonts w:ascii="Times New Roman" w:hAnsi="Times New Roman"/>
          <w:b w:val="0"/>
          <w:sz w:val="22"/>
          <w:szCs w:val="22"/>
          <w:u w:val="single"/>
        </w:rPr>
        <w:t xml:space="preserve">Sledovateľnosť </w:t>
      </w:r>
    </w:p>
    <w:p w14:paraId="5994694E" w14:textId="1F4DE8E6" w:rsidR="00360EA6" w:rsidRPr="00EE1AEA" w:rsidRDefault="00360EA6" w:rsidP="00360EA6"/>
    <w:p w14:paraId="2D98C2BC" w14:textId="78EF5411" w:rsidR="00360EA6" w:rsidRPr="00EE1AEA" w:rsidRDefault="00EB2C95" w:rsidP="00360EA6">
      <w:pPr>
        <w:rPr>
          <w:b/>
          <w:sz w:val="22"/>
          <w:szCs w:val="22"/>
        </w:rPr>
      </w:pPr>
      <w:r w:rsidRPr="00EE1AEA">
        <w:rPr>
          <w:sz w:val="22"/>
          <w:szCs w:val="22"/>
        </w:rPr>
        <w:t>Za účelom zlepšenia sledovateľnosti biologických liekov je potrebné presne zaznamenať názov a číslo šarže podávaného lieku.</w:t>
      </w:r>
    </w:p>
    <w:p w14:paraId="58736144" w14:textId="107903B8" w:rsidR="00C0592B" w:rsidRPr="00EE1AEA" w:rsidRDefault="00C0592B" w:rsidP="00C0592B">
      <w:pPr>
        <w:rPr>
          <w:color w:val="auto"/>
          <w:sz w:val="22"/>
        </w:rPr>
      </w:pPr>
    </w:p>
    <w:p w14:paraId="5D6745AB" w14:textId="76E2DE40" w:rsidR="00C0592B" w:rsidRPr="00EE1AEA" w:rsidRDefault="00EB2C95" w:rsidP="006F5E9E">
      <w:pPr>
        <w:keepNext/>
        <w:rPr>
          <w:bCs/>
          <w:color w:val="auto"/>
          <w:u w:val="single"/>
        </w:rPr>
      </w:pPr>
      <w:r w:rsidRPr="00EE1AEA">
        <w:rPr>
          <w:bCs/>
          <w:color w:val="auto"/>
          <w:sz w:val="22"/>
          <w:u w:val="single"/>
        </w:rPr>
        <w:t>Infekcie</w:t>
      </w:r>
    </w:p>
    <w:p w14:paraId="5DE89466" w14:textId="78753701" w:rsidR="00C0592B" w:rsidRPr="00EE1AEA" w:rsidRDefault="00C0592B" w:rsidP="006F5E9E">
      <w:pPr>
        <w:keepNext/>
        <w:rPr>
          <w:color w:val="auto"/>
          <w:sz w:val="22"/>
        </w:rPr>
      </w:pPr>
    </w:p>
    <w:p w14:paraId="3E9200BF" w14:textId="31BC6731" w:rsidR="00C0592B" w:rsidRPr="00EE1AEA" w:rsidRDefault="00EB2C95" w:rsidP="00C0592B">
      <w:pPr>
        <w:autoSpaceDE w:val="0"/>
        <w:autoSpaceDN w:val="0"/>
        <w:adjustRightInd w:val="0"/>
        <w:rPr>
          <w:color w:val="auto"/>
          <w:sz w:val="22"/>
        </w:rPr>
      </w:pPr>
      <w:r w:rsidRPr="00EE1AEA">
        <w:rPr>
          <w:color w:val="auto"/>
          <w:sz w:val="22"/>
        </w:rPr>
        <w:t>Pacienti používajúci antagonisty</w:t>
      </w:r>
      <w:r w:rsidRPr="00EE1AEA">
        <w:rPr>
          <w:color w:val="auto"/>
          <w:sz w:val="22"/>
        </w:rPr>
        <w:t xml:space="preserve"> TNF sú náchylnejší na vznik závažných infekcií. Porucha funkcie pľúc môže zvýšiť riziko vzniku infekcií. Pacienti musia byť preto dôkladne sledovaní z hľadiska výskytu infekcií vrátane tuberkulózy, a to pred, počas a po ukončení liečby Humirou. Vzhľadom na to, že vylučovanie adalimumabu môže trvať až štyri mesiace, sledovanie má pokračovať počas celého tohto obdobia.</w:t>
      </w:r>
    </w:p>
    <w:p w14:paraId="02336440" w14:textId="23CF86C3" w:rsidR="00C0592B" w:rsidRPr="00EE1AEA" w:rsidRDefault="00C0592B" w:rsidP="00C0592B">
      <w:pPr>
        <w:autoSpaceDE w:val="0"/>
        <w:autoSpaceDN w:val="0"/>
        <w:adjustRightInd w:val="0"/>
        <w:rPr>
          <w:color w:val="auto"/>
          <w:sz w:val="22"/>
        </w:rPr>
      </w:pPr>
    </w:p>
    <w:p w14:paraId="08999BF5" w14:textId="6F408D3F" w:rsidR="00C0592B" w:rsidRPr="00EE1AEA" w:rsidRDefault="00EB2C95" w:rsidP="00C0592B">
      <w:pPr>
        <w:autoSpaceDE w:val="0"/>
        <w:autoSpaceDN w:val="0"/>
        <w:adjustRightInd w:val="0"/>
        <w:rPr>
          <w:i/>
          <w:color w:val="auto"/>
          <w:sz w:val="22"/>
        </w:rPr>
      </w:pPr>
      <w:r w:rsidRPr="00EE1AEA">
        <w:rPr>
          <w:color w:val="auto"/>
          <w:sz w:val="22"/>
        </w:rPr>
        <w:t xml:space="preserve">Liečba Humirou sa nemá začať u pacientov s aktívnymi infekciami, vrátane chronických alebo lokalizovaných infekcií, až kým nie sú tieto infekcie zvládnuté. U pacientov, ktorí boli </w:t>
      </w:r>
      <w:r w:rsidR="00E979D0" w:rsidRPr="00EE1AEA">
        <w:rPr>
          <w:color w:val="auto"/>
          <w:sz w:val="22"/>
        </w:rPr>
        <w:t xml:space="preserve">vystavení </w:t>
      </w:r>
      <w:r w:rsidRPr="00EE1AEA">
        <w:rPr>
          <w:color w:val="auto"/>
          <w:sz w:val="22"/>
        </w:rPr>
        <w:t>tuberkulóze a u pacientov, ktorí cestovali do oblastí s vysokým rizikom tuberkulózy alebo endemických mykóz, ako sú histoplazmóza, kokcidioidomykóza alebo blastomykóza je potrebné pred začiatkom liečby zvážiť riziko a </w:t>
      </w:r>
      <w:r w:rsidR="00A414ED" w:rsidRPr="00EE1AEA">
        <w:rPr>
          <w:color w:val="auto"/>
          <w:sz w:val="22"/>
        </w:rPr>
        <w:t>prínos</w:t>
      </w:r>
      <w:r w:rsidR="009D35B1" w:rsidRPr="00EE1AEA">
        <w:rPr>
          <w:color w:val="auto"/>
          <w:sz w:val="22"/>
        </w:rPr>
        <w:t>y</w:t>
      </w:r>
      <w:r w:rsidRPr="00EE1AEA">
        <w:rPr>
          <w:color w:val="auto"/>
          <w:sz w:val="22"/>
        </w:rPr>
        <w:t xml:space="preserve"> liečby Humirou (pozri </w:t>
      </w:r>
      <w:r w:rsidRPr="00EE1AEA">
        <w:rPr>
          <w:i/>
          <w:color w:val="auto"/>
          <w:sz w:val="22"/>
        </w:rPr>
        <w:t>Iné oportúnne infekcie).</w:t>
      </w:r>
    </w:p>
    <w:p w14:paraId="0800BC09" w14:textId="1A7789DF" w:rsidR="00C0592B" w:rsidRPr="00EE1AEA" w:rsidRDefault="00C0592B" w:rsidP="00C0592B">
      <w:pPr>
        <w:autoSpaceDE w:val="0"/>
        <w:autoSpaceDN w:val="0"/>
        <w:adjustRightInd w:val="0"/>
        <w:rPr>
          <w:color w:val="auto"/>
          <w:sz w:val="22"/>
        </w:rPr>
      </w:pPr>
    </w:p>
    <w:p w14:paraId="1F3A47F4" w14:textId="3933E072" w:rsidR="00C0592B" w:rsidRPr="00EE1AEA" w:rsidRDefault="00EB2C95" w:rsidP="00C0592B">
      <w:pPr>
        <w:autoSpaceDE w:val="0"/>
        <w:autoSpaceDN w:val="0"/>
        <w:adjustRightInd w:val="0"/>
        <w:rPr>
          <w:color w:val="auto"/>
          <w:sz w:val="22"/>
        </w:rPr>
      </w:pPr>
      <w:r w:rsidRPr="00EE1AEA">
        <w:rPr>
          <w:color w:val="auto"/>
          <w:sz w:val="22"/>
        </w:rPr>
        <w:t>Pacienti, u ktorých sa počas liečby Humirou objaví nová infekcia, majú byť dôkladne sledovaní a</w:t>
      </w:r>
      <w:r w:rsidR="00E979D0" w:rsidRPr="00EE1AEA">
        <w:rPr>
          <w:color w:val="auto"/>
          <w:sz w:val="22"/>
        </w:rPr>
        <w:t xml:space="preserve"> majú </w:t>
      </w:r>
      <w:r w:rsidRPr="00EE1AEA">
        <w:rPr>
          <w:color w:val="auto"/>
          <w:sz w:val="22"/>
        </w:rPr>
        <w:t>podstúpiť kompletné diagnostické vyšetrenie. Ak sa u pacienta rozvinie nová závažná infekcia alebo sepsa, má sa začať vhodná antimikrobiálna alebo antimykotická liečba a podávanie Humiry sa má prerušiť dovtedy, kým sa infekcia nezvládne. Lekári majú byť opatrní pri zvažovaní použitia Humiry u pacientov s anamnézou rekurentnej infekcie alebo za podmienok, ktoré predisponujú k vzniku infekcie, vrátane použitia sú</w:t>
      </w:r>
      <w:r w:rsidR="00CA01B4" w:rsidRPr="00EE1AEA">
        <w:rPr>
          <w:color w:val="auto"/>
          <w:sz w:val="22"/>
        </w:rPr>
        <w:t>bež</w:t>
      </w:r>
      <w:r w:rsidRPr="00EE1AEA">
        <w:rPr>
          <w:color w:val="auto"/>
          <w:sz w:val="22"/>
        </w:rPr>
        <w:t>nej imunosupresívnej liečby.</w:t>
      </w:r>
    </w:p>
    <w:p w14:paraId="19E72A0C" w14:textId="163651BB" w:rsidR="00C0592B" w:rsidRPr="00EE1AEA" w:rsidRDefault="00C0592B" w:rsidP="00C0592B">
      <w:pPr>
        <w:autoSpaceDE w:val="0"/>
        <w:autoSpaceDN w:val="0"/>
        <w:adjustRightInd w:val="0"/>
        <w:rPr>
          <w:color w:val="auto"/>
          <w:sz w:val="22"/>
        </w:rPr>
      </w:pPr>
    </w:p>
    <w:p w14:paraId="5444C91A" w14:textId="7C8E6A4C" w:rsidR="00C0592B" w:rsidRPr="00EE1AEA" w:rsidRDefault="00EB2C95" w:rsidP="0073543F">
      <w:pPr>
        <w:keepNext/>
        <w:autoSpaceDE w:val="0"/>
        <w:autoSpaceDN w:val="0"/>
        <w:adjustRightInd w:val="0"/>
        <w:rPr>
          <w:i/>
          <w:iCs/>
          <w:color w:val="auto"/>
          <w:sz w:val="22"/>
        </w:rPr>
      </w:pPr>
      <w:r w:rsidRPr="00EE1AEA">
        <w:rPr>
          <w:i/>
          <w:iCs/>
          <w:color w:val="auto"/>
          <w:sz w:val="22"/>
        </w:rPr>
        <w:t>Ťažké infekcie</w:t>
      </w:r>
    </w:p>
    <w:p w14:paraId="6DE3D3DE" w14:textId="7E90E68F" w:rsidR="00C0592B" w:rsidRPr="00EE1AEA" w:rsidRDefault="00C0592B" w:rsidP="0073543F">
      <w:pPr>
        <w:keepNext/>
        <w:autoSpaceDE w:val="0"/>
        <w:autoSpaceDN w:val="0"/>
        <w:adjustRightInd w:val="0"/>
        <w:rPr>
          <w:color w:val="auto"/>
          <w:sz w:val="22"/>
        </w:rPr>
      </w:pPr>
    </w:p>
    <w:p w14:paraId="5843DB4A" w14:textId="3C40A474" w:rsidR="00C0592B" w:rsidRPr="00EE1AEA" w:rsidRDefault="00EB2C95" w:rsidP="0073543F">
      <w:pPr>
        <w:keepNext/>
        <w:autoSpaceDE w:val="0"/>
        <w:autoSpaceDN w:val="0"/>
        <w:adjustRightInd w:val="0"/>
        <w:rPr>
          <w:color w:val="auto"/>
          <w:sz w:val="22"/>
        </w:rPr>
      </w:pPr>
      <w:r w:rsidRPr="00EE1AEA">
        <w:rPr>
          <w:color w:val="auto"/>
          <w:sz w:val="22"/>
        </w:rPr>
        <w:t>Ťažké infekcie, vrátane sepsy, spôsobené bakteriálnymi, mykobakteriálnymi, invazívnymi mykotickými</w:t>
      </w:r>
      <w:r w:rsidRPr="00EE1AEA">
        <w:rPr>
          <w:color w:val="auto"/>
          <w:sz w:val="22"/>
        </w:rPr>
        <w:t>, parazitárnymi, vírusovými alebo ďalšími oportúnnymi infekciami ako sú listerióza, legionelóza a pneumocystóza boli hlásené u pacientov používajúcich Humiru.</w:t>
      </w:r>
    </w:p>
    <w:p w14:paraId="3E409899" w14:textId="16F1C14C" w:rsidR="00C0592B" w:rsidRPr="00EE1AEA" w:rsidRDefault="00C0592B" w:rsidP="00C0592B">
      <w:pPr>
        <w:autoSpaceDE w:val="0"/>
        <w:autoSpaceDN w:val="0"/>
        <w:adjustRightInd w:val="0"/>
        <w:rPr>
          <w:color w:val="auto"/>
          <w:sz w:val="22"/>
        </w:rPr>
      </w:pPr>
    </w:p>
    <w:p w14:paraId="4F2B02F1" w14:textId="05991562" w:rsidR="00C0592B" w:rsidRPr="00EE1AEA" w:rsidRDefault="00EB2C95" w:rsidP="00C0592B">
      <w:pPr>
        <w:autoSpaceDE w:val="0"/>
        <w:autoSpaceDN w:val="0"/>
        <w:adjustRightInd w:val="0"/>
        <w:rPr>
          <w:color w:val="auto"/>
          <w:sz w:val="22"/>
        </w:rPr>
      </w:pPr>
      <w:r w:rsidRPr="00EE1AEA">
        <w:rPr>
          <w:color w:val="auto"/>
          <w:sz w:val="22"/>
        </w:rPr>
        <w:t>Ďalšie ťažké infekcie zaznamenané v klinických skúšaniach zahŕňajú zápal pľúc, pyelonefritídu, septickú artritídu a septikémiu. V súvislosti s infekciami boli hlásené prípady hospitalizácie alebo úmrtia.</w:t>
      </w:r>
    </w:p>
    <w:p w14:paraId="401CBDD4" w14:textId="5CD5FBC2" w:rsidR="00C0592B" w:rsidRPr="00EE1AEA" w:rsidRDefault="00C0592B" w:rsidP="00C0592B">
      <w:pPr>
        <w:autoSpaceDE w:val="0"/>
        <w:autoSpaceDN w:val="0"/>
        <w:adjustRightInd w:val="0"/>
        <w:rPr>
          <w:color w:val="auto"/>
          <w:sz w:val="22"/>
        </w:rPr>
      </w:pPr>
    </w:p>
    <w:p w14:paraId="29AB4589" w14:textId="59449AB6" w:rsidR="00C0592B" w:rsidRPr="00EE1AEA" w:rsidRDefault="00EB2C95" w:rsidP="00C0592B">
      <w:pPr>
        <w:autoSpaceDE w:val="0"/>
        <w:autoSpaceDN w:val="0"/>
        <w:adjustRightInd w:val="0"/>
        <w:rPr>
          <w:i/>
          <w:iCs/>
          <w:color w:val="auto"/>
          <w:sz w:val="22"/>
        </w:rPr>
      </w:pPr>
      <w:r w:rsidRPr="00EE1AEA">
        <w:rPr>
          <w:i/>
          <w:iCs/>
          <w:color w:val="auto"/>
          <w:sz w:val="22"/>
        </w:rPr>
        <w:t>Tuberkulóza</w:t>
      </w:r>
    </w:p>
    <w:p w14:paraId="2A97523E" w14:textId="37F0297C" w:rsidR="00C0592B" w:rsidRPr="00EE1AEA" w:rsidRDefault="00C0592B" w:rsidP="00C0592B">
      <w:pPr>
        <w:autoSpaceDE w:val="0"/>
        <w:autoSpaceDN w:val="0"/>
        <w:adjustRightInd w:val="0"/>
        <w:rPr>
          <w:color w:val="auto"/>
          <w:sz w:val="22"/>
        </w:rPr>
      </w:pPr>
    </w:p>
    <w:p w14:paraId="0A3AD437" w14:textId="6FBD68E7" w:rsidR="00C0592B" w:rsidRPr="00EE1AEA" w:rsidRDefault="00EB2C95" w:rsidP="00C0592B">
      <w:pPr>
        <w:autoSpaceDE w:val="0"/>
        <w:autoSpaceDN w:val="0"/>
        <w:adjustRightInd w:val="0"/>
        <w:rPr>
          <w:color w:val="auto"/>
          <w:sz w:val="22"/>
        </w:rPr>
      </w:pPr>
      <w:r w:rsidRPr="00EE1AEA">
        <w:rPr>
          <w:color w:val="auto"/>
          <w:sz w:val="22"/>
        </w:rPr>
        <w:t>Tuberkulóza, vrátane reaktivácie a nového nástupu tuberkulózy bola hlásená u pacientov, liečených Humirou. Hlásenia zahŕňali prípady pľúcnej a mimopľúcnej (t.j. diseminovanej) tuberkulózy.</w:t>
      </w:r>
    </w:p>
    <w:p w14:paraId="0DEC0498" w14:textId="506E5D0E" w:rsidR="00C0592B" w:rsidRPr="00EE1AEA" w:rsidRDefault="00C0592B" w:rsidP="00C0592B">
      <w:pPr>
        <w:rPr>
          <w:color w:val="auto"/>
          <w:sz w:val="22"/>
        </w:rPr>
      </w:pPr>
    </w:p>
    <w:p w14:paraId="3279010E" w14:textId="30B521D6" w:rsidR="00C0592B" w:rsidRPr="00EE1AEA" w:rsidRDefault="00EB2C95" w:rsidP="00C0592B">
      <w:pPr>
        <w:pStyle w:val="BodyText"/>
        <w:autoSpaceDE/>
        <w:autoSpaceDN/>
        <w:adjustRightInd/>
        <w:rPr>
          <w:color w:val="auto"/>
          <w:sz w:val="22"/>
          <w:szCs w:val="22"/>
        </w:rPr>
      </w:pPr>
      <w:r w:rsidRPr="00EE1AEA">
        <w:rPr>
          <w:color w:val="auto"/>
          <w:sz w:val="22"/>
          <w:szCs w:val="22"/>
        </w:rPr>
        <w:t xml:space="preserve">Pred začatím liečby Humirou musia byť všetci pacienti vyšetrení na aktívnu aj neaktívnu </w:t>
      </w:r>
      <w:r w:rsidR="009D3DCF" w:rsidRPr="00EE1AEA">
        <w:rPr>
          <w:color w:val="auto"/>
          <w:sz w:val="22"/>
          <w:szCs w:val="22"/>
        </w:rPr>
        <w:t>(„</w:t>
      </w:r>
      <w:r w:rsidRPr="00EE1AEA">
        <w:rPr>
          <w:color w:val="auto"/>
          <w:sz w:val="22"/>
          <w:szCs w:val="22"/>
        </w:rPr>
        <w:t>latentnú“) tuberkulóznu infekciu. Toto vyšetrenie má obsahovať podrobné lekárske posúdenie anamnézy pacienta, zamerané na výskyt tuberkulózy alebo na možný predchádzajúci kontakt s osobami s aktívnou tuberkulózou a na predchádzajúcu a/alebo súčasnú imunosupresívnu liečbu. U všetkých pacientov sa majú urobiť príslušné skríningové vyšetrenia (t.j. kožný tuberkulínový test a röntgen hrudníka</w:t>
      </w:r>
      <w:r w:rsidR="00A414ED" w:rsidRPr="00EE1AEA">
        <w:rPr>
          <w:color w:val="auto"/>
          <w:sz w:val="22"/>
          <w:szCs w:val="22"/>
        </w:rPr>
        <w:t>)</w:t>
      </w:r>
      <w:r w:rsidRPr="00EE1AEA">
        <w:rPr>
          <w:color w:val="auto"/>
          <w:sz w:val="22"/>
          <w:szCs w:val="22"/>
        </w:rPr>
        <w:t xml:space="preserve"> (môžu sa použiť lokálne odporúčania). Odporúča sa, aby sa do </w:t>
      </w:r>
      <w:r w:rsidR="00CB5894" w:rsidRPr="00BA3C82">
        <w:rPr>
          <w:sz w:val="22"/>
          <w:szCs w:val="22"/>
          <w:lang w:val="pl-PL"/>
        </w:rPr>
        <w:t xml:space="preserve">Informačnej kartičky </w:t>
      </w:r>
      <w:r w:rsidR="00CB5894" w:rsidRPr="00BA3C82">
        <w:rPr>
          <w:bCs/>
          <w:sz w:val="22"/>
          <w:szCs w:val="22"/>
          <w:lang w:val="pl-PL"/>
        </w:rPr>
        <w:t>pre</w:t>
      </w:r>
      <w:r w:rsidR="00CB5894" w:rsidRPr="00BA3C82">
        <w:rPr>
          <w:sz w:val="22"/>
          <w:szCs w:val="22"/>
          <w:lang w:val="pl-PL"/>
        </w:rPr>
        <w:t xml:space="preserve"> pacienta</w:t>
      </w:r>
      <w:r w:rsidRPr="00EE1AEA">
        <w:rPr>
          <w:color w:val="auto"/>
          <w:sz w:val="22"/>
          <w:szCs w:val="22"/>
        </w:rPr>
        <w:t xml:space="preserve"> zaznamenalo vykonanie </w:t>
      </w:r>
      <w:r w:rsidRPr="00EE1AEA">
        <w:rPr>
          <w:color w:val="auto"/>
          <w:sz w:val="22"/>
          <w:szCs w:val="22"/>
        </w:rPr>
        <w:t>týchto testov a ich výsledky. Predpisujúcim lekárom je potrebné pripomenúť riziko falošne negatívnych výsledkov kožného tuberkulínového testu, zvlášť u ťažko chorých alebo imunokompromitovaných pacientov.</w:t>
      </w:r>
    </w:p>
    <w:p w14:paraId="672A34A6" w14:textId="2FDFD553" w:rsidR="00C0592B" w:rsidRPr="00EE1AEA" w:rsidRDefault="00C0592B" w:rsidP="00C0592B">
      <w:pPr>
        <w:rPr>
          <w:color w:val="auto"/>
          <w:sz w:val="22"/>
        </w:rPr>
      </w:pPr>
    </w:p>
    <w:p w14:paraId="5932B7D8" w14:textId="76D2DCF5" w:rsidR="00C0592B" w:rsidRPr="00EE1AEA" w:rsidRDefault="00EB2C95" w:rsidP="00C0592B">
      <w:pPr>
        <w:rPr>
          <w:color w:val="auto"/>
          <w:sz w:val="22"/>
        </w:rPr>
      </w:pPr>
      <w:r w:rsidRPr="00EE1AEA">
        <w:rPr>
          <w:color w:val="auto"/>
          <w:sz w:val="22"/>
        </w:rPr>
        <w:t>Liečba Humirou sa nesmie začať u pacientov s diagnostikovanou aktívnou tuberkulózou (pozri časť 4.3).</w:t>
      </w:r>
    </w:p>
    <w:p w14:paraId="09C3B6C2" w14:textId="1273AA67" w:rsidR="00C0592B" w:rsidRPr="00EE1AEA" w:rsidRDefault="00C0592B" w:rsidP="00C0592B">
      <w:pPr>
        <w:rPr>
          <w:color w:val="auto"/>
          <w:sz w:val="22"/>
        </w:rPr>
      </w:pPr>
    </w:p>
    <w:p w14:paraId="3446E96C" w14:textId="60630AFC" w:rsidR="00C0592B" w:rsidRPr="00EE1AEA" w:rsidRDefault="00EB2C95" w:rsidP="00C0592B">
      <w:pPr>
        <w:pStyle w:val="EMEANormal"/>
        <w:rPr>
          <w:color w:val="888888"/>
          <w:sz w:val="15"/>
          <w:szCs w:val="15"/>
          <w:lang w:val="sk-SK" w:eastAsia="sk-SK"/>
        </w:rPr>
      </w:pPr>
      <w:r w:rsidRPr="00EE1AEA">
        <w:rPr>
          <w:lang w:val="sk-SK" w:eastAsia="sk-SK"/>
        </w:rPr>
        <w:t>Vo</w:t>
      </w:r>
      <w:r w:rsidR="00667AD6" w:rsidRPr="00EE1AEA">
        <w:rPr>
          <w:lang w:val="sk-SK" w:eastAsia="sk-SK"/>
        </w:rPr>
        <w:t xml:space="preserve"> </w:t>
      </w:r>
      <w:r w:rsidRPr="00EE1AEA">
        <w:rPr>
          <w:lang w:val="sk-SK" w:eastAsia="sk-SK"/>
        </w:rPr>
        <w:t>všetkých nižšie</w:t>
      </w:r>
      <w:r w:rsidR="00667AD6" w:rsidRPr="00EE1AEA">
        <w:rPr>
          <w:lang w:val="sk-SK" w:eastAsia="sk-SK"/>
        </w:rPr>
        <w:t xml:space="preserve"> </w:t>
      </w:r>
      <w:r w:rsidRPr="00EE1AEA">
        <w:rPr>
          <w:lang w:val="sk-SK" w:eastAsia="sk-SK"/>
        </w:rPr>
        <w:t>opísaných</w:t>
      </w:r>
      <w:r w:rsidR="00667AD6" w:rsidRPr="00EE1AEA">
        <w:rPr>
          <w:lang w:val="sk-SK" w:eastAsia="sk-SK"/>
        </w:rPr>
        <w:t xml:space="preserve"> </w:t>
      </w:r>
      <w:r w:rsidRPr="00EE1AEA">
        <w:rPr>
          <w:lang w:val="sk-SK" w:eastAsia="sk-SK"/>
        </w:rPr>
        <w:t>situáciách</w:t>
      </w:r>
      <w:r w:rsidRPr="00EE1AEA">
        <w:rPr>
          <w:szCs w:val="18"/>
          <w:lang w:val="sk-SK" w:eastAsia="sk-SK"/>
        </w:rPr>
        <w:t xml:space="preserve"> sa má </w:t>
      </w:r>
      <w:r w:rsidRPr="00EE1AEA">
        <w:rPr>
          <w:lang w:val="sk-SK" w:eastAsia="sk-SK"/>
        </w:rPr>
        <w:t>veľmi</w:t>
      </w:r>
      <w:r w:rsidR="00667AD6" w:rsidRPr="00EE1AEA">
        <w:rPr>
          <w:lang w:val="sk-SK" w:eastAsia="sk-SK"/>
        </w:rPr>
        <w:t xml:space="preserve"> </w:t>
      </w:r>
      <w:r w:rsidRPr="00EE1AEA">
        <w:rPr>
          <w:lang w:val="sk-SK" w:eastAsia="sk-SK"/>
        </w:rPr>
        <w:t>starostlivo</w:t>
      </w:r>
      <w:r w:rsidR="00667AD6" w:rsidRPr="00EE1AEA">
        <w:rPr>
          <w:lang w:val="sk-SK" w:eastAsia="sk-SK"/>
        </w:rPr>
        <w:t xml:space="preserve"> </w:t>
      </w:r>
      <w:r w:rsidRPr="00EE1AEA">
        <w:rPr>
          <w:lang w:val="sk-SK" w:eastAsia="sk-SK"/>
        </w:rPr>
        <w:t>zvážiť pomer prínosu a rizika liečby.</w:t>
      </w:r>
    </w:p>
    <w:p w14:paraId="1F75AFE0" w14:textId="52A94CA6" w:rsidR="00C0592B" w:rsidRPr="00EE1AEA" w:rsidRDefault="00C0592B" w:rsidP="00C0592B">
      <w:pPr>
        <w:rPr>
          <w:color w:val="auto"/>
          <w:sz w:val="22"/>
        </w:rPr>
      </w:pPr>
    </w:p>
    <w:p w14:paraId="00E8DD79" w14:textId="290F9F41" w:rsidR="00C0592B" w:rsidRPr="00EE1AEA" w:rsidRDefault="00EB2C95" w:rsidP="00C0592B">
      <w:pPr>
        <w:rPr>
          <w:color w:val="auto"/>
          <w:sz w:val="22"/>
        </w:rPr>
      </w:pPr>
      <w:r w:rsidRPr="00EE1AEA">
        <w:rPr>
          <w:color w:val="auto"/>
          <w:sz w:val="22"/>
        </w:rPr>
        <w:t>Ak je podozrenie na latentnú tuberkulózu, má sa konzultovať s lekárom so skúsenosťami v liečbe tuberkulózy.</w:t>
      </w:r>
    </w:p>
    <w:p w14:paraId="00852E2C" w14:textId="575D446C" w:rsidR="00C0592B" w:rsidRPr="00EE1AEA" w:rsidRDefault="00C0592B" w:rsidP="00C0592B">
      <w:pPr>
        <w:rPr>
          <w:color w:val="auto"/>
          <w:sz w:val="22"/>
        </w:rPr>
      </w:pPr>
    </w:p>
    <w:p w14:paraId="1048FED8" w14:textId="75969A18" w:rsidR="00C0592B" w:rsidRPr="00EE1AEA" w:rsidRDefault="00EB2C95" w:rsidP="00C0592B">
      <w:pPr>
        <w:rPr>
          <w:color w:val="auto"/>
          <w:sz w:val="22"/>
        </w:rPr>
      </w:pPr>
      <w:r w:rsidRPr="00EE1AEA">
        <w:rPr>
          <w:color w:val="auto"/>
          <w:sz w:val="22"/>
        </w:rPr>
        <w:t xml:space="preserve">V prípade diagnózy latentnej tuberkulózy sa musí ešte pred začatím liečby Humirou začať vhodná antituberkulózna preventívna liečba v súlade s lokálnymi odporúčaniami. </w:t>
      </w:r>
    </w:p>
    <w:p w14:paraId="5B654D90" w14:textId="2DA28441" w:rsidR="00C0592B" w:rsidRPr="00EE1AEA" w:rsidRDefault="00C0592B" w:rsidP="00C0592B">
      <w:pPr>
        <w:rPr>
          <w:color w:val="auto"/>
          <w:sz w:val="22"/>
        </w:rPr>
      </w:pPr>
    </w:p>
    <w:p w14:paraId="585D7B7E" w14:textId="741A6DEF" w:rsidR="00C0592B" w:rsidRPr="00EE1AEA" w:rsidRDefault="00EB2C95" w:rsidP="00C0592B">
      <w:pPr>
        <w:rPr>
          <w:color w:val="auto"/>
          <w:sz w:val="22"/>
        </w:rPr>
      </w:pPr>
      <w:r w:rsidRPr="00EE1AEA">
        <w:rPr>
          <w:color w:val="auto"/>
          <w:sz w:val="22"/>
        </w:rPr>
        <w:t>Použite antituberkulóznej liečby pre</w:t>
      </w:r>
      <w:r w:rsidR="00CD367C" w:rsidRPr="00EE1AEA">
        <w:rPr>
          <w:color w:val="auto"/>
          <w:sz w:val="22"/>
        </w:rPr>
        <w:t>d</w:t>
      </w:r>
      <w:r w:rsidRPr="00EE1AEA">
        <w:rPr>
          <w:color w:val="auto"/>
          <w:sz w:val="22"/>
        </w:rPr>
        <w:t xml:space="preserve"> začatím podávania Humiry</w:t>
      </w:r>
      <w:r w:rsidRPr="00EE1AEA">
        <w:rPr>
          <w:color w:val="auto"/>
          <w:sz w:val="22"/>
        </w:rPr>
        <w:t xml:space="preserve"> sa má zvážiť aj u pacientov, ktorí majú viaceré alebo významné rizikové faktory pre tuberkulózu a majú negatívny test na tuberkulózu, a u pacientov s latentnou alebo aktívnou tuberkulózou v anamnéze, u ktorých nie je možné overiť adekvátny priebeh liečby.</w:t>
      </w:r>
    </w:p>
    <w:p w14:paraId="155781C5" w14:textId="34F84D8E" w:rsidR="00C0592B" w:rsidRPr="00EE1AEA" w:rsidRDefault="00C0592B" w:rsidP="00C0592B">
      <w:pPr>
        <w:rPr>
          <w:color w:val="auto"/>
          <w:sz w:val="22"/>
        </w:rPr>
      </w:pPr>
    </w:p>
    <w:p w14:paraId="591A12BE" w14:textId="60DDA8C9" w:rsidR="00C0592B" w:rsidRPr="00EE1AEA" w:rsidRDefault="00EB2C95" w:rsidP="00C0592B">
      <w:pPr>
        <w:rPr>
          <w:color w:val="auto"/>
          <w:sz w:val="22"/>
        </w:rPr>
      </w:pPr>
      <w:r w:rsidRPr="00EE1AEA">
        <w:rPr>
          <w:color w:val="auto"/>
          <w:sz w:val="22"/>
        </w:rPr>
        <w:t>Napriek preventívnej antituberkulóznej liečbe sa u pacientov liečených Humirou vyskytli prípady reaktivácie tuberkulózy. U niektorých pacientov, ktorí boli úspešne liečení na aktívnu tuberkulózu, sa počas liečby Humirou znova rozvinula tuberkulóza.</w:t>
      </w:r>
    </w:p>
    <w:p w14:paraId="584DFB5B" w14:textId="32A12294" w:rsidR="00C0592B" w:rsidRPr="00EE1AEA" w:rsidRDefault="00C0592B" w:rsidP="00C0592B">
      <w:pPr>
        <w:autoSpaceDE w:val="0"/>
        <w:autoSpaceDN w:val="0"/>
        <w:adjustRightInd w:val="0"/>
        <w:rPr>
          <w:color w:val="auto"/>
          <w:sz w:val="22"/>
        </w:rPr>
      </w:pPr>
    </w:p>
    <w:p w14:paraId="42B0C752" w14:textId="3BCAC868" w:rsidR="00C0592B" w:rsidRPr="00EE1AEA" w:rsidRDefault="00EB2C95" w:rsidP="00C0592B">
      <w:pPr>
        <w:autoSpaceDE w:val="0"/>
        <w:autoSpaceDN w:val="0"/>
        <w:adjustRightInd w:val="0"/>
        <w:rPr>
          <w:color w:val="auto"/>
          <w:sz w:val="22"/>
        </w:rPr>
      </w:pPr>
      <w:r w:rsidRPr="00EE1AEA">
        <w:rPr>
          <w:color w:val="auto"/>
          <w:sz w:val="22"/>
        </w:rPr>
        <w:t>Pacientov je potrebné poučiť o tom, aby vyhľadali lekára, ak sa počas liečby Humirou alebo po jej ukončení objavia prejavy/príznaky, ktoré poukazujú na tuberkulózu (napr. pretrvávajúci kašeľ, chradnutie/úbytok telesnej hmotnosti, mierna horúčka, ochabnutosť).</w:t>
      </w:r>
    </w:p>
    <w:p w14:paraId="12DB78E5" w14:textId="6D771B24" w:rsidR="00C0592B" w:rsidRPr="00EE1AEA" w:rsidRDefault="00C0592B" w:rsidP="00C0592B">
      <w:pPr>
        <w:autoSpaceDE w:val="0"/>
        <w:autoSpaceDN w:val="0"/>
        <w:adjustRightInd w:val="0"/>
        <w:rPr>
          <w:color w:val="auto"/>
          <w:sz w:val="22"/>
        </w:rPr>
      </w:pPr>
    </w:p>
    <w:p w14:paraId="08B9B672" w14:textId="2E54ECA7" w:rsidR="00C0592B" w:rsidRPr="00EE1AEA" w:rsidRDefault="00EB2C95" w:rsidP="00825DBB">
      <w:pPr>
        <w:keepNext/>
        <w:autoSpaceDE w:val="0"/>
        <w:autoSpaceDN w:val="0"/>
        <w:adjustRightInd w:val="0"/>
        <w:rPr>
          <w:i/>
          <w:iCs/>
          <w:color w:val="auto"/>
          <w:sz w:val="22"/>
        </w:rPr>
      </w:pPr>
      <w:r w:rsidRPr="00EE1AEA">
        <w:rPr>
          <w:i/>
          <w:iCs/>
          <w:color w:val="auto"/>
          <w:sz w:val="22"/>
        </w:rPr>
        <w:t>Iné oportúnne infekcie</w:t>
      </w:r>
    </w:p>
    <w:p w14:paraId="5798F14E" w14:textId="0B07831C" w:rsidR="00C0592B" w:rsidRPr="00EE1AEA" w:rsidRDefault="00C0592B" w:rsidP="00825DBB">
      <w:pPr>
        <w:keepNext/>
        <w:autoSpaceDE w:val="0"/>
        <w:autoSpaceDN w:val="0"/>
        <w:adjustRightInd w:val="0"/>
        <w:rPr>
          <w:color w:val="auto"/>
          <w:sz w:val="22"/>
        </w:rPr>
      </w:pPr>
    </w:p>
    <w:p w14:paraId="216E1887" w14:textId="6BC630BD" w:rsidR="00C0592B" w:rsidRPr="00EE1AEA" w:rsidRDefault="00EB2C95" w:rsidP="00825DBB">
      <w:pPr>
        <w:keepNext/>
        <w:autoSpaceDE w:val="0"/>
        <w:autoSpaceDN w:val="0"/>
        <w:adjustRightInd w:val="0"/>
        <w:rPr>
          <w:color w:val="auto"/>
          <w:sz w:val="22"/>
        </w:rPr>
      </w:pPr>
      <w:r w:rsidRPr="00EE1AEA">
        <w:rPr>
          <w:color w:val="auto"/>
          <w:sz w:val="22"/>
        </w:rPr>
        <w:t>U pacientov používajúcich Humiru sa pozoroval výskyt oportúnnych infekcií</w:t>
      </w:r>
      <w:r w:rsidR="00A6363B" w:rsidRPr="00EE1AEA">
        <w:rPr>
          <w:color w:val="auto"/>
          <w:sz w:val="22"/>
        </w:rPr>
        <w:t>,</w:t>
      </w:r>
      <w:r w:rsidRPr="00EE1AEA">
        <w:rPr>
          <w:color w:val="auto"/>
          <w:sz w:val="22"/>
        </w:rPr>
        <w:t xml:space="preserve"> vrátane invazívnych mykotických infekcií. Tieto infekcie neboli presne identifkované u pacientov používajúcich antagonisty TNF, čo malo za následok oneskorenie vhodnej liečby, niekedy až s fatálnym dôsledkom.</w:t>
      </w:r>
    </w:p>
    <w:p w14:paraId="17AFA8B2" w14:textId="2D48B813" w:rsidR="00C0592B" w:rsidRPr="00EE1AEA" w:rsidRDefault="00C0592B" w:rsidP="00C0592B">
      <w:pPr>
        <w:autoSpaceDE w:val="0"/>
        <w:autoSpaceDN w:val="0"/>
        <w:adjustRightInd w:val="0"/>
        <w:rPr>
          <w:color w:val="auto"/>
          <w:sz w:val="22"/>
        </w:rPr>
      </w:pPr>
    </w:p>
    <w:p w14:paraId="48E76A3D" w14:textId="52C6632A" w:rsidR="00C0592B" w:rsidRPr="00EE1AEA" w:rsidRDefault="00EB2C95" w:rsidP="00C0592B">
      <w:pPr>
        <w:autoSpaceDE w:val="0"/>
        <w:autoSpaceDN w:val="0"/>
        <w:adjustRightInd w:val="0"/>
        <w:rPr>
          <w:color w:val="auto"/>
          <w:sz w:val="22"/>
        </w:rPr>
      </w:pPr>
      <w:r w:rsidRPr="00EE1AEA">
        <w:rPr>
          <w:color w:val="auto"/>
          <w:sz w:val="22"/>
        </w:rPr>
        <w:t xml:space="preserve">U pacientov, u ktorých sa rozvinú prejavy a príznaky ako horúčka, nevoľnosť, chudnutie, potenie, kašeľ, </w:t>
      </w:r>
      <w:r w:rsidR="00863A7C" w:rsidRPr="00EE1AEA">
        <w:rPr>
          <w:sz w:val="22"/>
          <w:szCs w:val="22"/>
        </w:rPr>
        <w:t>dýchavičnosť</w:t>
      </w:r>
      <w:r w:rsidRPr="00EE1AEA">
        <w:rPr>
          <w:color w:val="auto"/>
          <w:sz w:val="22"/>
        </w:rPr>
        <w:t xml:space="preserve"> a/alebo pľúcne infiltráty alebo iné závažné systémové ochorenia so súčasným šokom alebo bez neho, sa má </w:t>
      </w:r>
      <w:r w:rsidR="00E979D0" w:rsidRPr="00EE1AEA">
        <w:rPr>
          <w:color w:val="auto"/>
          <w:sz w:val="22"/>
        </w:rPr>
        <w:t>predpokladať možnosť</w:t>
      </w:r>
      <w:r w:rsidRPr="00EE1AEA">
        <w:rPr>
          <w:color w:val="auto"/>
          <w:sz w:val="22"/>
        </w:rPr>
        <w:t xml:space="preserve"> invazívn</w:t>
      </w:r>
      <w:r w:rsidR="00E979D0" w:rsidRPr="00EE1AEA">
        <w:rPr>
          <w:color w:val="auto"/>
          <w:sz w:val="22"/>
        </w:rPr>
        <w:t>ej</w:t>
      </w:r>
      <w:r w:rsidRPr="00EE1AEA">
        <w:rPr>
          <w:color w:val="auto"/>
          <w:sz w:val="22"/>
        </w:rPr>
        <w:t xml:space="preserve"> mykotick</w:t>
      </w:r>
      <w:r w:rsidR="00E979D0" w:rsidRPr="00EE1AEA">
        <w:rPr>
          <w:color w:val="auto"/>
          <w:sz w:val="22"/>
        </w:rPr>
        <w:t>ej</w:t>
      </w:r>
      <w:r w:rsidRPr="00EE1AEA">
        <w:rPr>
          <w:color w:val="auto"/>
          <w:sz w:val="22"/>
        </w:rPr>
        <w:t xml:space="preserve"> infekci</w:t>
      </w:r>
      <w:r w:rsidR="00E979D0" w:rsidRPr="00EE1AEA">
        <w:rPr>
          <w:color w:val="auto"/>
          <w:sz w:val="22"/>
        </w:rPr>
        <w:t>e</w:t>
      </w:r>
      <w:r w:rsidRPr="00EE1AEA">
        <w:rPr>
          <w:color w:val="auto"/>
          <w:sz w:val="22"/>
        </w:rPr>
        <w:t xml:space="preserve"> a podávanie Humiry sa má okamžite prerušiť. Diagnostika a podávanie empirickej antimykotickej liečby týmto pacientom sa má konzultovať s lekárom, špecializujúcim sa na starostlivosť o pacientov s invazívnymi mykotickými infekciami. </w:t>
      </w:r>
    </w:p>
    <w:p w14:paraId="70E37B20" w14:textId="1FD726E4" w:rsidR="00C0592B" w:rsidRPr="00EE1AEA" w:rsidRDefault="00C0592B" w:rsidP="00C0592B">
      <w:pPr>
        <w:rPr>
          <w:color w:val="auto"/>
          <w:sz w:val="22"/>
        </w:rPr>
      </w:pPr>
    </w:p>
    <w:p w14:paraId="61F77A14" w14:textId="20BAA1C3" w:rsidR="00C0592B" w:rsidRPr="00EE1AEA" w:rsidRDefault="00EB2C95" w:rsidP="006941F6">
      <w:pPr>
        <w:keepNext/>
        <w:rPr>
          <w:color w:val="auto"/>
          <w:sz w:val="22"/>
          <w:u w:val="single"/>
        </w:rPr>
      </w:pPr>
      <w:r w:rsidRPr="00EE1AEA">
        <w:rPr>
          <w:color w:val="auto"/>
          <w:sz w:val="22"/>
          <w:u w:val="single"/>
        </w:rPr>
        <w:t>Reaktivácia hepatitídy B</w:t>
      </w:r>
    </w:p>
    <w:p w14:paraId="6E132A0E" w14:textId="32DC6D4A" w:rsidR="00C0592B" w:rsidRPr="00EE1AEA" w:rsidRDefault="00C0592B" w:rsidP="00C0592B">
      <w:pPr>
        <w:autoSpaceDE w:val="0"/>
        <w:autoSpaceDN w:val="0"/>
        <w:adjustRightInd w:val="0"/>
        <w:spacing w:line="240" w:lineRule="atLeast"/>
        <w:rPr>
          <w:color w:val="auto"/>
          <w:sz w:val="22"/>
          <w:szCs w:val="22"/>
        </w:rPr>
      </w:pPr>
    </w:p>
    <w:p w14:paraId="70413E4A" w14:textId="7C1CDDBD" w:rsidR="00C0592B" w:rsidRPr="00EE1AEA" w:rsidRDefault="00EB2C95" w:rsidP="00C0592B">
      <w:pPr>
        <w:rPr>
          <w:color w:val="auto"/>
          <w:sz w:val="22"/>
          <w:szCs w:val="22"/>
        </w:rPr>
      </w:pPr>
      <w:r w:rsidRPr="00EE1AEA">
        <w:rPr>
          <w:color w:val="auto"/>
          <w:sz w:val="22"/>
          <w:szCs w:val="22"/>
          <w:lang w:eastAsia="de-DE"/>
        </w:rPr>
        <w:t>U pacientov používajúcich antagonisty TNF, vrátane Humiry, ktorí sú chronickí nosiči vírusu hepatitídy</w:t>
      </w:r>
      <w:r w:rsidRPr="00EE1AEA">
        <w:rPr>
          <w:color w:val="auto"/>
          <w:sz w:val="22"/>
          <w:szCs w:val="22"/>
        </w:rPr>
        <w:t> </w:t>
      </w:r>
      <w:r w:rsidRPr="00EE1AEA">
        <w:rPr>
          <w:color w:val="auto"/>
          <w:sz w:val="22"/>
          <w:szCs w:val="22"/>
          <w:lang w:eastAsia="de-DE"/>
        </w:rPr>
        <w:t>B (HBV; t.j</w:t>
      </w:r>
      <w:r w:rsidRPr="00EE1AEA">
        <w:rPr>
          <w:color w:val="auto"/>
          <w:sz w:val="22"/>
          <w:szCs w:val="22"/>
          <w:lang w:eastAsia="de-DE"/>
        </w:rPr>
        <w:t>. majú pozitívny povrchový antigén), sa vyskytla reaktivácia hepatitídy</w:t>
      </w:r>
      <w:r w:rsidRPr="00EE1AEA">
        <w:rPr>
          <w:color w:val="auto"/>
          <w:sz w:val="22"/>
          <w:szCs w:val="22"/>
        </w:rPr>
        <w:t> </w:t>
      </w:r>
      <w:r w:rsidRPr="00EE1AEA">
        <w:rPr>
          <w:color w:val="auto"/>
          <w:sz w:val="22"/>
          <w:szCs w:val="22"/>
          <w:lang w:eastAsia="de-DE"/>
        </w:rPr>
        <w:t>B. Niektoré prípady sa skončili smrteľne. P</w:t>
      </w:r>
      <w:r w:rsidRPr="00EE1AEA">
        <w:rPr>
          <w:color w:val="auto"/>
          <w:sz w:val="22"/>
          <w:szCs w:val="22"/>
        </w:rPr>
        <w:t xml:space="preserve">red začiatkom liečby Humirou </w:t>
      </w:r>
      <w:r w:rsidR="00A414ED" w:rsidRPr="00EE1AEA">
        <w:rPr>
          <w:color w:val="auto"/>
          <w:sz w:val="22"/>
          <w:szCs w:val="22"/>
        </w:rPr>
        <w:t xml:space="preserve">majú byť </w:t>
      </w:r>
      <w:r w:rsidRPr="00EE1AEA">
        <w:rPr>
          <w:color w:val="auto"/>
          <w:sz w:val="22"/>
          <w:szCs w:val="22"/>
        </w:rPr>
        <w:t>pacienti vyšetrení na prítomnosť infekcie HBV. U pacientov s pozitívnym testom na hepatitídu B sa odporúča konzultácia s odborníkom na liečbu hepatitídy B.</w:t>
      </w:r>
    </w:p>
    <w:p w14:paraId="11FF899B" w14:textId="7A739929" w:rsidR="00C0592B" w:rsidRPr="00EE1AEA" w:rsidRDefault="00C0592B" w:rsidP="00C0592B">
      <w:pPr>
        <w:rPr>
          <w:color w:val="auto"/>
          <w:sz w:val="22"/>
          <w:szCs w:val="22"/>
        </w:rPr>
      </w:pPr>
    </w:p>
    <w:p w14:paraId="134EC85E" w14:textId="023AB954" w:rsidR="00C0592B" w:rsidRPr="00EE1AEA" w:rsidRDefault="00EB2C95" w:rsidP="00C0592B">
      <w:pPr>
        <w:rPr>
          <w:color w:val="auto"/>
          <w:sz w:val="22"/>
          <w:szCs w:val="22"/>
        </w:rPr>
      </w:pPr>
      <w:r w:rsidRPr="00EE1AEA">
        <w:rPr>
          <w:color w:val="auto"/>
          <w:sz w:val="22"/>
          <w:szCs w:val="22"/>
        </w:rPr>
        <w:t xml:space="preserve">U nosičov HBV, u ktorých je potrebná liečba Humirou, sa majú podrobne sledovať prejavy a príznaky aktívnej infekcie HBV počas liečby a počas niekoľkých mesiacov po ukončení liečby. </w:t>
      </w:r>
      <w:r w:rsidR="00720F44" w:rsidRPr="00EE1AEA">
        <w:rPr>
          <w:color w:val="auto"/>
          <w:sz w:val="22"/>
          <w:szCs w:val="22"/>
        </w:rPr>
        <w:t>K</w:t>
      </w:r>
      <w:r w:rsidRPr="00EE1AEA">
        <w:rPr>
          <w:color w:val="auto"/>
          <w:sz w:val="22"/>
          <w:szCs w:val="22"/>
        </w:rPr>
        <w:t xml:space="preserve"> dispozícii </w:t>
      </w:r>
      <w:r w:rsidR="00720F44" w:rsidRPr="00EE1AEA">
        <w:rPr>
          <w:color w:val="auto"/>
          <w:sz w:val="22"/>
          <w:szCs w:val="22"/>
        </w:rPr>
        <w:t xml:space="preserve">nie sú </w:t>
      </w:r>
      <w:r w:rsidRPr="00EE1AEA">
        <w:rPr>
          <w:color w:val="auto"/>
          <w:sz w:val="22"/>
          <w:szCs w:val="22"/>
        </w:rPr>
        <w:t>dostatočné údaje od pacientov, ktorí sú nosičmi HBV, liečených antivirotikami spolu s antagonistami TNF na zabránenie reaktivácie HBV. U pacientov s reaktiváciou HBV sa má ukončiť podávanie Humiry a má sa začať účinná antivírusová liečba s primeranou podpornou liečbou.</w:t>
      </w:r>
    </w:p>
    <w:p w14:paraId="50697572" w14:textId="21E47BC6" w:rsidR="00C0592B" w:rsidRPr="00EE1AEA" w:rsidRDefault="00C0592B" w:rsidP="00C0592B">
      <w:pPr>
        <w:autoSpaceDE w:val="0"/>
        <w:autoSpaceDN w:val="0"/>
        <w:adjustRightInd w:val="0"/>
        <w:rPr>
          <w:color w:val="auto"/>
          <w:sz w:val="22"/>
        </w:rPr>
      </w:pPr>
    </w:p>
    <w:p w14:paraId="78CB7233" w14:textId="53AC1602" w:rsidR="00C0592B" w:rsidRPr="00EE1AEA" w:rsidRDefault="00EB2C95" w:rsidP="00C0592B">
      <w:pPr>
        <w:autoSpaceDE w:val="0"/>
        <w:autoSpaceDN w:val="0"/>
        <w:adjustRightInd w:val="0"/>
        <w:rPr>
          <w:color w:val="auto"/>
          <w:sz w:val="22"/>
          <w:u w:val="single"/>
        </w:rPr>
      </w:pPr>
      <w:r w:rsidRPr="00EE1AEA">
        <w:rPr>
          <w:color w:val="auto"/>
          <w:sz w:val="22"/>
          <w:u w:val="single"/>
        </w:rPr>
        <w:t>Neurologické príhody</w:t>
      </w:r>
    </w:p>
    <w:p w14:paraId="2FE8FBED" w14:textId="0BD52625" w:rsidR="00C0592B" w:rsidRPr="00EE1AEA" w:rsidRDefault="00C0592B" w:rsidP="00C0592B">
      <w:pPr>
        <w:autoSpaceDE w:val="0"/>
        <w:autoSpaceDN w:val="0"/>
        <w:adjustRightInd w:val="0"/>
        <w:rPr>
          <w:color w:val="auto"/>
          <w:sz w:val="22"/>
        </w:rPr>
      </w:pPr>
    </w:p>
    <w:p w14:paraId="18156E12" w14:textId="427E1BD6" w:rsidR="00C0592B" w:rsidRPr="00EE1AEA" w:rsidRDefault="00EB2C95" w:rsidP="00C0592B">
      <w:pPr>
        <w:autoSpaceDE w:val="0"/>
        <w:autoSpaceDN w:val="0"/>
        <w:adjustRightInd w:val="0"/>
        <w:rPr>
          <w:color w:val="auto"/>
          <w:sz w:val="22"/>
        </w:rPr>
      </w:pPr>
      <w:r w:rsidRPr="00EE1AEA">
        <w:rPr>
          <w:color w:val="auto"/>
          <w:sz w:val="22"/>
        </w:rPr>
        <w:t>Podávanie antagonistov TNF, vrátane Humiry, bolo v zriedkavých prípadoch spojené s novým objavením sa alebo exacerbáciou klinických príznakov a/alebo rádiografickým nálezom demyelinizačného ochorenia centrálneho nervového systému, vrátane sklerózy multiplex a optickej neuritídy a periférneho demyelinizačného ochorenia, vrátane Guillain</w:t>
      </w:r>
      <w:r w:rsidR="00220441" w:rsidRPr="00EE1AEA">
        <w:rPr>
          <w:color w:val="auto"/>
          <w:sz w:val="22"/>
        </w:rPr>
        <w:t>ovho</w:t>
      </w:r>
      <w:r w:rsidRPr="00EE1AEA">
        <w:rPr>
          <w:color w:val="auto"/>
          <w:sz w:val="22"/>
        </w:rPr>
        <w:t>-Barrého syndrómu. Predpisujúci lekári majú opatrne postupovať pri zvažovaní použitia Humiry u pacientov s už existujúcimi alebo novovzniknutými demyelinizačnými poruchami centrálneho alebo periférneho nervového systému.</w:t>
      </w:r>
      <w:r w:rsidR="00800B55" w:rsidRPr="00EE1AEA">
        <w:rPr>
          <w:color w:val="auto"/>
          <w:sz w:val="22"/>
        </w:rPr>
        <w:t xml:space="preserve"> Ak sa vyskytne niektorá z uvedených porúch, má sa uvažovať o ukončení liečby Humirou. Existuje známe spojenie medzi intermediárnou uveitídou a centrálnymi demyelinizačnými poruchami. U pacientov s neinfekčnou intermediárnou uveitídou sa </w:t>
      </w:r>
      <w:r w:rsidR="00042247" w:rsidRPr="00EE1AEA">
        <w:rPr>
          <w:color w:val="auto"/>
          <w:sz w:val="22"/>
        </w:rPr>
        <w:t xml:space="preserve">má </w:t>
      </w:r>
      <w:r w:rsidR="00800B55" w:rsidRPr="00EE1AEA">
        <w:rPr>
          <w:color w:val="auto"/>
          <w:sz w:val="22"/>
        </w:rPr>
        <w:t>pred začatím liečby Humirou a pravidelne počas nej vykonávať neurologické vyšetrenie na posúdenie existujúcich alebo rozvíjajúcich sa centrálnych demyelinizačných porúch.</w:t>
      </w:r>
    </w:p>
    <w:p w14:paraId="092C5A25" w14:textId="7AFEB51C" w:rsidR="00C0592B" w:rsidRPr="00EE1AEA" w:rsidRDefault="00C0592B" w:rsidP="00C0592B">
      <w:pPr>
        <w:autoSpaceDE w:val="0"/>
        <w:autoSpaceDN w:val="0"/>
        <w:adjustRightInd w:val="0"/>
        <w:rPr>
          <w:color w:val="auto"/>
          <w:sz w:val="22"/>
        </w:rPr>
      </w:pPr>
    </w:p>
    <w:p w14:paraId="058AFA5D" w14:textId="23ABDAEC" w:rsidR="00C0592B" w:rsidRPr="00EE1AEA" w:rsidRDefault="00EB2C95" w:rsidP="006F5E9E">
      <w:pPr>
        <w:keepNext/>
        <w:rPr>
          <w:color w:val="auto"/>
          <w:sz w:val="22"/>
          <w:u w:val="single"/>
        </w:rPr>
      </w:pPr>
      <w:r w:rsidRPr="00EE1AEA">
        <w:rPr>
          <w:color w:val="auto"/>
          <w:sz w:val="22"/>
          <w:u w:val="single"/>
        </w:rPr>
        <w:t>Alergické reakcie</w:t>
      </w:r>
    </w:p>
    <w:p w14:paraId="3FB368C0" w14:textId="12FA4995" w:rsidR="00C0592B" w:rsidRPr="00EE1AEA" w:rsidRDefault="00C0592B" w:rsidP="006F5E9E">
      <w:pPr>
        <w:keepNext/>
        <w:rPr>
          <w:color w:val="auto"/>
          <w:sz w:val="22"/>
          <w:u w:val="single"/>
        </w:rPr>
      </w:pPr>
    </w:p>
    <w:p w14:paraId="60C6529C" w14:textId="3F6B5CE4" w:rsidR="00C0592B" w:rsidRPr="00EE1AEA" w:rsidRDefault="00EB2C95" w:rsidP="00C0592B">
      <w:pPr>
        <w:autoSpaceDE w:val="0"/>
        <w:autoSpaceDN w:val="0"/>
        <w:adjustRightInd w:val="0"/>
        <w:rPr>
          <w:color w:val="auto"/>
          <w:sz w:val="22"/>
        </w:rPr>
      </w:pPr>
      <w:r w:rsidRPr="00EE1AEA">
        <w:rPr>
          <w:color w:val="auto"/>
          <w:sz w:val="22"/>
        </w:rPr>
        <w:t>Závažné alergické reakcie v súvislosti s Humirou boli počas klinických štúdií zriedkavé. V klinických štúdiách s Humirou</w:t>
      </w:r>
      <w:r w:rsidRPr="00EE1AEA">
        <w:rPr>
          <w:color w:val="auto"/>
          <w:sz w:val="22"/>
        </w:rPr>
        <w:t xml:space="preserve"> sa menej často vyskytli nezávažné alergické reakcie. Boli prijaté hlásenia o závažných alergických reakciách vrátane anafylaxie po podaní Humiry. Ak sa vyskytne anafylaktická reakcia alebo iná závažná alergická reakcia, treba okamžite prerušiť liečbu Humirou a začať príslušnú liečbu.</w:t>
      </w:r>
    </w:p>
    <w:p w14:paraId="335C01BD" w14:textId="14D76A27" w:rsidR="00C0592B" w:rsidRPr="00EE1AEA" w:rsidRDefault="00C0592B" w:rsidP="00C0592B">
      <w:pPr>
        <w:autoSpaceDE w:val="0"/>
        <w:autoSpaceDN w:val="0"/>
        <w:adjustRightInd w:val="0"/>
        <w:rPr>
          <w:color w:val="auto"/>
          <w:sz w:val="22"/>
        </w:rPr>
      </w:pPr>
    </w:p>
    <w:p w14:paraId="6BBB8C0B" w14:textId="2DD145A6" w:rsidR="00C0592B" w:rsidRPr="00EE1AEA" w:rsidRDefault="00EB2C95" w:rsidP="00C0592B">
      <w:pPr>
        <w:autoSpaceDE w:val="0"/>
        <w:autoSpaceDN w:val="0"/>
        <w:adjustRightInd w:val="0"/>
        <w:rPr>
          <w:color w:val="auto"/>
          <w:sz w:val="22"/>
          <w:u w:val="single"/>
        </w:rPr>
      </w:pPr>
      <w:r w:rsidRPr="00EE1AEA">
        <w:rPr>
          <w:color w:val="auto"/>
          <w:sz w:val="22"/>
          <w:u w:val="single"/>
        </w:rPr>
        <w:t>Imunosupresia</w:t>
      </w:r>
    </w:p>
    <w:p w14:paraId="14F880C7" w14:textId="5069C54C" w:rsidR="00C0592B" w:rsidRPr="00EE1AEA" w:rsidRDefault="00C0592B" w:rsidP="00C0592B">
      <w:pPr>
        <w:rPr>
          <w:color w:val="auto"/>
          <w:sz w:val="22"/>
        </w:rPr>
      </w:pPr>
    </w:p>
    <w:p w14:paraId="1C7112A9" w14:textId="3B434D76" w:rsidR="00C0592B" w:rsidRPr="00EE1AEA" w:rsidRDefault="00EB2C95" w:rsidP="00C0592B">
      <w:pPr>
        <w:rPr>
          <w:color w:val="auto"/>
          <w:sz w:val="22"/>
        </w:rPr>
      </w:pPr>
      <w:r w:rsidRPr="00EE1AEA">
        <w:rPr>
          <w:color w:val="auto"/>
          <w:sz w:val="22"/>
        </w:rPr>
        <w:t xml:space="preserve">V štúdii u 64 pacientov s reumatoidnou artritídou, ktorí boli liečení Humirou, nebolo dokázané potlačenie oneskoreného typu precitlivenosti, zníženie hladín imunoglobulínov alebo zmena v počte efektorových </w:t>
      </w:r>
      <w:r w:rsidRPr="00EE1AEA">
        <w:rPr>
          <w:sz w:val="22"/>
          <w:szCs w:val="22"/>
        </w:rPr>
        <w:t>T</w:t>
      </w:r>
      <w:r w:rsidR="003E741A" w:rsidRPr="00EE1AEA">
        <w:rPr>
          <w:sz w:val="22"/>
          <w:szCs w:val="22"/>
        </w:rPr>
        <w:t>-</w:t>
      </w:r>
      <w:r w:rsidRPr="00EE1AEA">
        <w:rPr>
          <w:sz w:val="22"/>
          <w:szCs w:val="22"/>
        </w:rPr>
        <w:t>, B</w:t>
      </w:r>
      <w:r w:rsidR="003E741A" w:rsidRPr="00EE1AEA">
        <w:rPr>
          <w:sz w:val="22"/>
          <w:szCs w:val="22"/>
        </w:rPr>
        <w:t>-</w:t>
      </w:r>
      <w:r w:rsidR="00DC5738" w:rsidRPr="00EE1AEA">
        <w:rPr>
          <w:sz w:val="22"/>
          <w:szCs w:val="22"/>
        </w:rPr>
        <w:t xml:space="preserve"> a</w:t>
      </w:r>
      <w:r w:rsidR="003E741A" w:rsidRPr="00EE1AEA">
        <w:rPr>
          <w:sz w:val="22"/>
          <w:szCs w:val="22"/>
        </w:rPr>
        <w:t> </w:t>
      </w:r>
      <w:r w:rsidRPr="00EE1AEA">
        <w:rPr>
          <w:sz w:val="22"/>
          <w:szCs w:val="22"/>
        </w:rPr>
        <w:t>NK</w:t>
      </w:r>
      <w:r w:rsidR="003E741A" w:rsidRPr="00EE1AEA">
        <w:rPr>
          <w:sz w:val="22"/>
          <w:szCs w:val="22"/>
        </w:rPr>
        <w:t xml:space="preserve">- </w:t>
      </w:r>
      <w:r w:rsidRPr="00EE1AEA">
        <w:rPr>
          <w:color w:val="auto"/>
          <w:sz w:val="22"/>
          <w:szCs w:val="22"/>
        </w:rPr>
        <w:t>buniek</w:t>
      </w:r>
      <w:r w:rsidRPr="00EE1AEA">
        <w:rPr>
          <w:color w:val="auto"/>
          <w:sz w:val="22"/>
        </w:rPr>
        <w:t xml:space="preserve">, monocytov/makrofágov a neutrofilov. </w:t>
      </w:r>
    </w:p>
    <w:p w14:paraId="38E591FF" w14:textId="1FFF7652" w:rsidR="00C0592B" w:rsidRPr="00EE1AEA" w:rsidRDefault="00C0592B" w:rsidP="00C0592B">
      <w:pPr>
        <w:rPr>
          <w:color w:val="auto"/>
          <w:sz w:val="22"/>
        </w:rPr>
      </w:pPr>
    </w:p>
    <w:p w14:paraId="5A1EAABE" w14:textId="6D70259B" w:rsidR="00C0592B" w:rsidRPr="00EE1AEA" w:rsidRDefault="00EB2C95" w:rsidP="00C0592B">
      <w:pPr>
        <w:rPr>
          <w:color w:val="auto"/>
          <w:sz w:val="22"/>
          <w:u w:val="single"/>
        </w:rPr>
      </w:pPr>
      <w:r w:rsidRPr="00EE1AEA">
        <w:rPr>
          <w:color w:val="auto"/>
          <w:sz w:val="22"/>
          <w:u w:val="single"/>
        </w:rPr>
        <w:t>Malignity a lymfoproliferatívne poruchy</w:t>
      </w:r>
    </w:p>
    <w:p w14:paraId="65892352" w14:textId="025F8D52" w:rsidR="00C0592B" w:rsidRPr="00EE1AEA" w:rsidRDefault="00C0592B" w:rsidP="00C0592B">
      <w:pPr>
        <w:pStyle w:val="EMEANormal"/>
        <w:rPr>
          <w:lang w:val="sk-SK"/>
        </w:rPr>
      </w:pPr>
    </w:p>
    <w:p w14:paraId="591CFAFF" w14:textId="1E2DB583" w:rsidR="00C0592B" w:rsidRPr="00EE1AEA" w:rsidRDefault="00EB2C95" w:rsidP="00C0592B">
      <w:pPr>
        <w:pStyle w:val="EMEANormal"/>
        <w:rPr>
          <w:lang w:val="sk-SK"/>
        </w:rPr>
      </w:pPr>
      <w:r w:rsidRPr="00EE1AEA">
        <w:rPr>
          <w:lang w:val="sk-SK"/>
        </w:rPr>
        <w:t>V kontrolovaných častiach klinických skúšaní s antagonistami TNF bolo medzi pacientmi používajúcimi antagonisty TNF pozorovaných viac prípadov malignít, vrátane lymfómov</w:t>
      </w:r>
      <w:r w:rsidR="00626C84" w:rsidRPr="00EE1AEA">
        <w:rPr>
          <w:lang w:val="sk-SK"/>
        </w:rPr>
        <w:t>,</w:t>
      </w:r>
      <w:r w:rsidRPr="00EE1AEA">
        <w:rPr>
          <w:lang w:val="sk-SK"/>
        </w:rPr>
        <w:t xml:space="preserve"> v porovnaní s kontrolnou skupinou. Napriek tomu bol tento výskyt zriedkavý. V postmarketingových skúšaniach boli hlásené prípady leukémie u pacientov liečených antagonistami TNF. </w:t>
      </w:r>
      <w:r w:rsidR="00DC5738" w:rsidRPr="00EE1AEA">
        <w:rPr>
          <w:lang w:val="sk-SK"/>
        </w:rPr>
        <w:t>U</w:t>
      </w:r>
      <w:r w:rsidRPr="00EE1AEA">
        <w:rPr>
          <w:lang w:val="sk-SK"/>
        </w:rPr>
        <w:t> pacientov s reumatoidnou artritídou s dlhodobým, vysoko aktívnym zápalovým ochorením, ktoré komplikuje odhad rizika</w:t>
      </w:r>
      <w:r w:rsidR="00DC5738" w:rsidRPr="00EE1AEA">
        <w:rPr>
          <w:lang w:val="sk-SK"/>
        </w:rPr>
        <w:t>, existuje zvýšené riziko vzniku lymfómu a leukémie</w:t>
      </w:r>
      <w:r w:rsidRPr="00EE1AEA">
        <w:rPr>
          <w:lang w:val="sk-SK"/>
        </w:rPr>
        <w:t>. Podľa súčasných poznatkov nemôže byť eventuálne riziko vzniku lymfómov, leukémií a iných malignít u pacientov liečených antagonistami TNF vylúčené.</w:t>
      </w:r>
    </w:p>
    <w:p w14:paraId="47D5EC4B" w14:textId="5A99129E" w:rsidR="00C0592B" w:rsidRPr="00EE1AEA" w:rsidRDefault="00C0592B" w:rsidP="00C0592B">
      <w:pPr>
        <w:pStyle w:val="EMEANormal"/>
        <w:rPr>
          <w:szCs w:val="22"/>
          <w:u w:val="single"/>
          <w:lang w:val="sk-SK"/>
        </w:rPr>
      </w:pPr>
    </w:p>
    <w:p w14:paraId="74D6C30C" w14:textId="7288116E" w:rsidR="00C0592B" w:rsidRPr="00EE1AEA" w:rsidRDefault="00EB2C95" w:rsidP="00C0592B">
      <w:pPr>
        <w:pStyle w:val="EMEANormal"/>
        <w:rPr>
          <w:lang w:val="sk-SK"/>
        </w:rPr>
      </w:pPr>
      <w:r w:rsidRPr="00EE1AEA">
        <w:rPr>
          <w:lang w:val="sk-SK"/>
        </w:rPr>
        <w:t>Malignity, vrátane fatálnych, boli hlásené v skupine detí, dospievajúcich</w:t>
      </w:r>
      <w:r w:rsidR="00DE404E" w:rsidRPr="00EE1AEA">
        <w:rPr>
          <w:lang w:val="sk-SK"/>
        </w:rPr>
        <w:t xml:space="preserve"> </w:t>
      </w:r>
      <w:r w:rsidRPr="00EE1AEA">
        <w:rPr>
          <w:lang w:val="sk-SK"/>
        </w:rPr>
        <w:t xml:space="preserve">a mladých dospelých (do </w:t>
      </w:r>
      <w:r w:rsidR="0097201D" w:rsidRPr="00EE1AEA">
        <w:rPr>
          <w:lang w:val="sk-SK"/>
        </w:rPr>
        <w:t xml:space="preserve">veku </w:t>
      </w:r>
      <w:r w:rsidRPr="00EE1AEA">
        <w:rPr>
          <w:lang w:val="sk-SK"/>
        </w:rPr>
        <w:t xml:space="preserve">22 rokov) liečených v rámci postmarketingového skúšania antagonistami TNF (začiatok liečby vo veku ≤ 18 rokov), vrátane adalimumabu. Približne v polovici prípadov </w:t>
      </w:r>
      <w:r w:rsidR="00DC5738" w:rsidRPr="00EE1AEA">
        <w:rPr>
          <w:lang w:val="sk-SK"/>
        </w:rPr>
        <w:t xml:space="preserve">išlo </w:t>
      </w:r>
      <w:r w:rsidRPr="00EE1AEA">
        <w:rPr>
          <w:lang w:val="sk-SK"/>
        </w:rPr>
        <w:t>o lymfómy. Ďalšie prípady zahŕňali rôzne iné malignity, vrátane zriedkavých malignít, zvyčajne spojených s imunosupresiou. Nie je možné vylúčiť riziko vzniku malignít u detí a</w:t>
      </w:r>
      <w:r w:rsidR="00DE404E" w:rsidRPr="00EE1AEA">
        <w:rPr>
          <w:lang w:val="sk-SK"/>
        </w:rPr>
        <w:t> </w:t>
      </w:r>
      <w:r w:rsidRPr="00EE1AEA">
        <w:rPr>
          <w:lang w:val="sk-SK"/>
        </w:rPr>
        <w:t>dospievajúcich</w:t>
      </w:r>
      <w:r w:rsidR="00DE404E" w:rsidRPr="00EE1AEA">
        <w:rPr>
          <w:lang w:val="sk-SK"/>
        </w:rPr>
        <w:t xml:space="preserve"> </w:t>
      </w:r>
      <w:r w:rsidRPr="00EE1AEA">
        <w:rPr>
          <w:lang w:val="sk-SK"/>
        </w:rPr>
        <w:t>liečených antagonistami TNF.</w:t>
      </w:r>
    </w:p>
    <w:p w14:paraId="6E05A056" w14:textId="6911A424" w:rsidR="00C0592B" w:rsidRPr="00EE1AEA" w:rsidRDefault="00C0592B" w:rsidP="00C0592B">
      <w:pPr>
        <w:pStyle w:val="EMEANormal"/>
        <w:rPr>
          <w:lang w:val="sk-SK"/>
        </w:rPr>
      </w:pPr>
    </w:p>
    <w:p w14:paraId="68E5028B" w14:textId="392202B2" w:rsidR="00C0592B" w:rsidRPr="00EE1AEA" w:rsidRDefault="00EB2C95" w:rsidP="00C0592B">
      <w:pPr>
        <w:pStyle w:val="EMEANormal"/>
        <w:rPr>
          <w:lang w:val="sk-SK"/>
        </w:rPr>
      </w:pPr>
      <w:r w:rsidRPr="00EE1AEA">
        <w:rPr>
          <w:lang w:val="sk-SK"/>
        </w:rPr>
        <w:t>U pacientov liečených adalimumabom boli v postmarketingovej praxi zaznamenané zriedkavé prípady hepatosplenického T-</w:t>
      </w:r>
      <w:r w:rsidR="0097201D" w:rsidRPr="00EE1AEA">
        <w:rPr>
          <w:lang w:val="sk-SK"/>
        </w:rPr>
        <w:t xml:space="preserve">bunkového </w:t>
      </w:r>
      <w:r w:rsidRPr="00EE1AEA">
        <w:rPr>
          <w:lang w:val="sk-SK"/>
        </w:rPr>
        <w:t>lymfómu. Tento zriedkavý typ T-</w:t>
      </w:r>
      <w:r w:rsidR="0097201D" w:rsidRPr="00231038">
        <w:rPr>
          <w:lang w:val="sk-SK"/>
        </w:rPr>
        <w:t>bunkového</w:t>
      </w:r>
      <w:r w:rsidR="0097201D" w:rsidRPr="00EE1AEA">
        <w:rPr>
          <w:lang w:val="sk-SK"/>
        </w:rPr>
        <w:t xml:space="preserve"> </w:t>
      </w:r>
      <w:r w:rsidRPr="00EE1AEA">
        <w:rPr>
          <w:lang w:val="sk-SK"/>
        </w:rPr>
        <w:t>lymfómu</w:t>
      </w:r>
      <w:r w:rsidRPr="00EE1AEA">
        <w:rPr>
          <w:lang w:val="sk-SK"/>
        </w:rPr>
        <w:t xml:space="preserve"> má veľmi agresívny priebeh a je zvyčajne smrteľný. Niektoré z týchto hepatosplenických T-</w:t>
      </w:r>
      <w:r w:rsidR="0097201D" w:rsidRPr="00231038">
        <w:rPr>
          <w:lang w:val="sk-SK"/>
        </w:rPr>
        <w:t>bunkových</w:t>
      </w:r>
      <w:r w:rsidR="0097201D" w:rsidRPr="00EE1AEA">
        <w:rPr>
          <w:lang w:val="sk-SK"/>
        </w:rPr>
        <w:t xml:space="preserve"> </w:t>
      </w:r>
      <w:r w:rsidRPr="00EE1AEA">
        <w:rPr>
          <w:lang w:val="sk-SK"/>
        </w:rPr>
        <w:t>lymfómov sa pri liečbe Humirou vyskytli u mladých dospelých pacientov liečených pri zápalovom ochorení čreva sú</w:t>
      </w:r>
      <w:r w:rsidR="00AA04C9" w:rsidRPr="00EE1AEA">
        <w:rPr>
          <w:lang w:val="sk-SK"/>
        </w:rPr>
        <w:t>bež</w:t>
      </w:r>
      <w:r w:rsidRPr="00EE1AEA">
        <w:rPr>
          <w:lang w:val="sk-SK"/>
        </w:rPr>
        <w:t>ne azatiopr</w:t>
      </w:r>
      <w:r w:rsidR="0029699E" w:rsidRPr="00EE1AEA">
        <w:rPr>
          <w:lang w:val="sk-SK"/>
        </w:rPr>
        <w:t>í</w:t>
      </w:r>
      <w:r w:rsidRPr="00EE1AEA">
        <w:rPr>
          <w:lang w:val="sk-SK"/>
        </w:rPr>
        <w:t xml:space="preserve">nom alebo </w:t>
      </w:r>
      <w:r w:rsidR="00CA01B4" w:rsidRPr="00EE1AEA">
        <w:rPr>
          <w:lang w:val="sk-SK"/>
        </w:rPr>
        <w:t>6-</w:t>
      </w:r>
      <w:r w:rsidRPr="00EE1AEA">
        <w:rPr>
          <w:lang w:val="sk-SK"/>
        </w:rPr>
        <w:t>merkaptopurínom. Je potrebné starostlivo zvážiť možné riziko kombinovanej liečby azatiopr</w:t>
      </w:r>
      <w:r w:rsidR="0029699E" w:rsidRPr="00EE1AEA">
        <w:rPr>
          <w:lang w:val="sk-SK"/>
        </w:rPr>
        <w:t>í</w:t>
      </w:r>
      <w:r w:rsidRPr="00EE1AEA">
        <w:rPr>
          <w:lang w:val="sk-SK"/>
        </w:rPr>
        <w:t>nom alebo 6-merkaptopurínom a Humirou. Riziko vzniku hepatosplenického T-</w:t>
      </w:r>
      <w:r w:rsidR="0097201D" w:rsidRPr="00231038">
        <w:rPr>
          <w:lang w:val="sk-SK"/>
        </w:rPr>
        <w:t>bunkového</w:t>
      </w:r>
      <w:r w:rsidR="0097201D" w:rsidRPr="00EE1AEA">
        <w:rPr>
          <w:lang w:val="sk-SK"/>
        </w:rPr>
        <w:t xml:space="preserve"> </w:t>
      </w:r>
      <w:r w:rsidRPr="00EE1AEA">
        <w:rPr>
          <w:lang w:val="sk-SK"/>
        </w:rPr>
        <w:t>lymfómu u pacientov liečených Humirou nie je možné vylúčiť (pozri časť 4.8).</w:t>
      </w:r>
    </w:p>
    <w:p w14:paraId="349F7FB7" w14:textId="68CE3436" w:rsidR="00C0592B" w:rsidRPr="00EE1AEA" w:rsidRDefault="00C0592B" w:rsidP="00C0592B">
      <w:pPr>
        <w:pStyle w:val="EMEANormal"/>
        <w:rPr>
          <w:lang w:val="sk-SK"/>
        </w:rPr>
      </w:pPr>
    </w:p>
    <w:p w14:paraId="65F35490" w14:textId="6C387F99" w:rsidR="00C0592B" w:rsidRPr="00EE1AEA" w:rsidRDefault="00EB2C95" w:rsidP="00C0592B">
      <w:pPr>
        <w:pStyle w:val="EMEANormal"/>
        <w:rPr>
          <w:lang w:val="sk-SK"/>
        </w:rPr>
      </w:pPr>
      <w:r w:rsidRPr="00EE1AEA">
        <w:rPr>
          <w:lang w:val="sk-SK"/>
        </w:rPr>
        <w:t xml:space="preserve">Neboli vykonané žiadne štúdie, zahŕňujúce pacientov s malignitou v anamnéze alebo pacientov, u ktorých sa pokračovalo </w:t>
      </w:r>
      <w:r w:rsidR="001E2BD0" w:rsidRPr="00EE1AEA">
        <w:rPr>
          <w:lang w:val="sk-SK"/>
        </w:rPr>
        <w:t>v</w:t>
      </w:r>
      <w:r w:rsidR="00DE404E" w:rsidRPr="00EE1AEA">
        <w:rPr>
          <w:lang w:val="sk-SK"/>
        </w:rPr>
        <w:t> </w:t>
      </w:r>
      <w:r w:rsidR="001E2BD0" w:rsidRPr="00EE1AEA">
        <w:rPr>
          <w:lang w:val="sk-SK"/>
        </w:rPr>
        <w:t>liečbe</w:t>
      </w:r>
      <w:r w:rsidR="00DE404E" w:rsidRPr="00EE1AEA">
        <w:rPr>
          <w:lang w:val="sk-SK"/>
        </w:rPr>
        <w:t xml:space="preserve"> </w:t>
      </w:r>
      <w:r w:rsidRPr="00EE1AEA">
        <w:rPr>
          <w:lang w:val="sk-SK"/>
        </w:rPr>
        <w:t>s Humirou po rozvinutí malignity. Preto sa má pri zvažovaní liečby Humirou u týchto pacientov postupovať s mimoriadnou opatrnosťou (pozri časť 4.8).</w:t>
      </w:r>
    </w:p>
    <w:p w14:paraId="43000449" w14:textId="4E83F6B5" w:rsidR="00C0592B" w:rsidRPr="00EE1AEA" w:rsidRDefault="00C0592B" w:rsidP="00C0592B">
      <w:pPr>
        <w:rPr>
          <w:color w:val="auto"/>
          <w:sz w:val="22"/>
        </w:rPr>
      </w:pPr>
    </w:p>
    <w:p w14:paraId="72B1348A" w14:textId="4012FADB" w:rsidR="00C0592B" w:rsidRPr="00EE1AEA" w:rsidRDefault="00EB2C95" w:rsidP="00C0592B">
      <w:pPr>
        <w:rPr>
          <w:color w:val="auto"/>
          <w:sz w:val="22"/>
        </w:rPr>
      </w:pPr>
      <w:r w:rsidRPr="00EE1AEA">
        <w:rPr>
          <w:color w:val="auto"/>
          <w:sz w:val="22"/>
        </w:rPr>
        <w:t>Všetci pacienti, a najmä pacienti s anamnézou extenzívnej imunosupresívnej liečby alebo pacienti so psoriázou s liečbou PUVA v anamnéze, sa majú vyšetriť na prítomnosť nemelanómovej kožnej rakoviny pred a počas liečby Humirou. U pacientov liečených antagonistami TNF, vrátane adalimumabu, bol hlásený aj m</w:t>
      </w:r>
      <w:r w:rsidRPr="00EE1AEA">
        <w:rPr>
          <w:sz w:val="22"/>
          <w:szCs w:val="22"/>
        </w:rPr>
        <w:t>elanóm a karcinóm z Merkelových buniek (pozri časť 4.8).</w:t>
      </w:r>
    </w:p>
    <w:p w14:paraId="1339920A" w14:textId="332E6D97" w:rsidR="00C0592B" w:rsidRPr="00EE1AEA" w:rsidRDefault="00C0592B" w:rsidP="00C0592B">
      <w:pPr>
        <w:rPr>
          <w:color w:val="auto"/>
          <w:sz w:val="22"/>
        </w:rPr>
      </w:pPr>
    </w:p>
    <w:p w14:paraId="22A43F82" w14:textId="133943D0" w:rsidR="00C0592B" w:rsidRPr="00EE1AEA" w:rsidRDefault="00EB2C95" w:rsidP="00C0592B">
      <w:pPr>
        <w:pStyle w:val="EMEANormal"/>
        <w:rPr>
          <w:lang w:val="sk-SK"/>
        </w:rPr>
      </w:pPr>
      <w:r w:rsidRPr="00EE1AEA">
        <w:rPr>
          <w:lang w:val="sk-SK"/>
        </w:rPr>
        <w:t xml:space="preserve">Vo výskumnom klinickom skúšaní hodnotiacom používanie iného antagonistu TNF, infliximabu, sa hlásilo u pacientov so stredne ťažkou až ťažkou chronickou obštrukčnou chorobou pľúc (CHOCHP) viac malignít, predovšetkým v pľúcach alebo hlave a hrdle, u pacientov liečených infliximabom v porovnaní s pacientmi v kontrolnej skupine. U všetkých pacientov sa v anamnéze uvádzalo silné fajčenie. Preto je potrebná obozretnosť pri používaní akéhokoľvek antagonistu TNF u pacientov s CHOCHP, ako aj u pacientov so zvýšeným </w:t>
      </w:r>
      <w:r w:rsidRPr="00EE1AEA">
        <w:rPr>
          <w:lang w:val="sk-SK"/>
        </w:rPr>
        <w:t>rizikom malignity kvôli silnému fajčeniu.</w:t>
      </w:r>
    </w:p>
    <w:p w14:paraId="122528B5" w14:textId="16EB361E" w:rsidR="00C0592B" w:rsidRPr="00EE1AEA" w:rsidRDefault="00C0592B" w:rsidP="00C0592B">
      <w:pPr>
        <w:pStyle w:val="EMEANormal"/>
        <w:rPr>
          <w:lang w:val="sk-SK"/>
        </w:rPr>
      </w:pPr>
    </w:p>
    <w:p w14:paraId="3697705C" w14:textId="6CE8A745" w:rsidR="00C0592B" w:rsidRPr="00EE1AEA" w:rsidRDefault="00EB2C95" w:rsidP="00C0592B">
      <w:pPr>
        <w:pStyle w:val="EMEANormal"/>
        <w:rPr>
          <w:lang w:val="sk-SK"/>
        </w:rPr>
      </w:pPr>
      <w:r w:rsidRPr="00EE1AEA">
        <w:rPr>
          <w:lang w:val="sk-SK"/>
        </w:rPr>
        <w:t>Podľa súčasných údajov nie je známe, či liečba adalimumabom ovplyvňuje riziko vzniku dysplázie alebo kolorektálneho karcinómu. Všetci pacienti s ulceróznou kolitídou, u ktorých existuje riziko vzniku dysplázie alebo kolorektálneho karcinómu (napr. pacienti s dlho</w:t>
      </w:r>
      <w:r w:rsidR="00CA01B4" w:rsidRPr="00EE1AEA">
        <w:rPr>
          <w:lang w:val="sk-SK"/>
        </w:rPr>
        <w:t>dob</w:t>
      </w:r>
      <w:r w:rsidRPr="00EE1AEA">
        <w:rPr>
          <w:lang w:val="sk-SK"/>
        </w:rPr>
        <w:t xml:space="preserve">ou ulceróznou kolitídou alebo primárnou sklerotizujúcou cholangitídou), </w:t>
      </w:r>
      <w:r w:rsidR="009C2AFE" w:rsidRPr="00EE1AEA">
        <w:rPr>
          <w:lang w:val="sk-SK"/>
        </w:rPr>
        <w:t xml:space="preserve">alebo </w:t>
      </w:r>
      <w:r w:rsidRPr="00EE1AEA">
        <w:rPr>
          <w:lang w:val="sk-SK"/>
        </w:rPr>
        <w:t>u ktorých sa v minulosti vyskytla dysplázia alebo kolorektálny karcinóm, ma</w:t>
      </w:r>
      <w:r w:rsidR="00AD5FDB" w:rsidRPr="00EE1AEA">
        <w:rPr>
          <w:lang w:val="sk-SK"/>
        </w:rPr>
        <w:t>jú</w:t>
      </w:r>
      <w:r w:rsidRPr="00EE1AEA">
        <w:rPr>
          <w:lang w:val="sk-SK"/>
        </w:rPr>
        <w:t xml:space="preserve"> byť vyšetrení na možný rozvoj dysplázie alebo kolorektálneho karcinómu ešte pred začatím liečby a ďalej v pravidelných intervaloch v jej priebehu. Toto vyšetrenie má, v súlade s miestnymi požiadavkami, zahŕňať kolonoskopiu a biopsiu. </w:t>
      </w:r>
    </w:p>
    <w:p w14:paraId="6ABE53A2" w14:textId="34660425" w:rsidR="00C0592B" w:rsidRPr="00EE1AEA" w:rsidRDefault="00C0592B" w:rsidP="00C0592B">
      <w:pPr>
        <w:pStyle w:val="EMEANormal"/>
        <w:rPr>
          <w:lang w:val="sk-SK"/>
        </w:rPr>
      </w:pPr>
    </w:p>
    <w:p w14:paraId="229B625E" w14:textId="18F49D52" w:rsidR="00C0592B" w:rsidRPr="00EE1AEA" w:rsidRDefault="00EB2C95" w:rsidP="00C0592B">
      <w:pPr>
        <w:autoSpaceDE w:val="0"/>
        <w:autoSpaceDN w:val="0"/>
        <w:adjustRightInd w:val="0"/>
        <w:rPr>
          <w:color w:val="auto"/>
          <w:sz w:val="22"/>
          <w:u w:val="single"/>
        </w:rPr>
      </w:pPr>
      <w:r w:rsidRPr="00EE1AEA">
        <w:rPr>
          <w:color w:val="auto"/>
          <w:sz w:val="22"/>
          <w:u w:val="single"/>
        </w:rPr>
        <w:t>Hematologické reakcie</w:t>
      </w:r>
    </w:p>
    <w:p w14:paraId="3E1974EF" w14:textId="7B440403" w:rsidR="00C0592B" w:rsidRPr="00EE1AEA" w:rsidRDefault="00C0592B" w:rsidP="00C0592B">
      <w:pPr>
        <w:rPr>
          <w:color w:val="auto"/>
          <w:sz w:val="22"/>
        </w:rPr>
      </w:pPr>
    </w:p>
    <w:p w14:paraId="71A7C4EB" w14:textId="250C6B17" w:rsidR="00C0592B" w:rsidRPr="00EE1AEA" w:rsidRDefault="00EB2C95" w:rsidP="00C0592B">
      <w:pPr>
        <w:pStyle w:val="EMEANormal"/>
        <w:rPr>
          <w:lang w:val="sk-SK"/>
        </w:rPr>
      </w:pPr>
      <w:r w:rsidRPr="00EE1AEA">
        <w:rPr>
          <w:lang w:val="sk-SK"/>
        </w:rPr>
        <w:t>S antagonistami TNF sa zriedkavo hlásila pancytopénia vrátane aplastickej anémie. Pri podávaní Humiry</w:t>
      </w:r>
      <w:r w:rsidRPr="00EE1AEA">
        <w:rPr>
          <w:lang w:val="sk-SK"/>
        </w:rPr>
        <w:t xml:space="preserve"> boli hlásené nežiaduce účinky hematologického systému vrátane liečebne signifikantnej cytopénie (napr. trombocytopénia, leukopénia). Všetci pacienti používajúci Humiru musia byť upozornení na </w:t>
      </w:r>
      <w:r w:rsidR="00AD5FDB" w:rsidRPr="00EE1AEA">
        <w:rPr>
          <w:lang w:val="sk-SK"/>
        </w:rPr>
        <w:t xml:space="preserve">to, aby </w:t>
      </w:r>
      <w:r w:rsidRPr="00EE1AEA">
        <w:rPr>
          <w:lang w:val="sk-SK"/>
        </w:rPr>
        <w:t>ihneď vyhľadať lekársku pomoc, ak spozorujú prejavy a príznaky naznačujúce krvnú dyskráziu (napr. pretrvávajúca horúčka, tvorba modrín, krvácanie, bledosť). U pacientov s potvrdenými signifikantnými hematologickými abnormalitami sa má zvážiť ukončenie liečby Humirou.</w:t>
      </w:r>
    </w:p>
    <w:p w14:paraId="4C3A723E" w14:textId="68752486" w:rsidR="00C0592B" w:rsidRPr="00EE1AEA" w:rsidRDefault="00C0592B" w:rsidP="00C0592B">
      <w:pPr>
        <w:pStyle w:val="EMEANormal"/>
        <w:rPr>
          <w:u w:val="single"/>
          <w:lang w:val="sk-SK"/>
        </w:rPr>
      </w:pPr>
    </w:p>
    <w:p w14:paraId="793D8C90" w14:textId="388A90DD" w:rsidR="00C0592B" w:rsidRPr="00EE1AEA" w:rsidRDefault="00EB2C95" w:rsidP="00C0592B">
      <w:pPr>
        <w:rPr>
          <w:color w:val="auto"/>
          <w:sz w:val="22"/>
          <w:u w:val="single"/>
        </w:rPr>
      </w:pPr>
      <w:r w:rsidRPr="00EE1AEA">
        <w:rPr>
          <w:color w:val="auto"/>
          <w:sz w:val="22"/>
          <w:u w:val="single"/>
        </w:rPr>
        <w:t>Očkovanie</w:t>
      </w:r>
    </w:p>
    <w:p w14:paraId="49465A90" w14:textId="36E44188" w:rsidR="00C0592B" w:rsidRPr="00EE1AEA" w:rsidRDefault="00C0592B" w:rsidP="00C0592B">
      <w:pPr>
        <w:autoSpaceDE w:val="0"/>
        <w:autoSpaceDN w:val="0"/>
        <w:adjustRightInd w:val="0"/>
        <w:rPr>
          <w:color w:val="auto"/>
          <w:sz w:val="22"/>
          <w:u w:val="single"/>
        </w:rPr>
      </w:pPr>
    </w:p>
    <w:p w14:paraId="2B0D0FAB" w14:textId="048C84A1" w:rsidR="00C0592B" w:rsidRPr="00EE1AEA" w:rsidRDefault="00EB2C95" w:rsidP="00C0592B">
      <w:pPr>
        <w:autoSpaceDE w:val="0"/>
        <w:autoSpaceDN w:val="0"/>
        <w:adjustRightInd w:val="0"/>
        <w:rPr>
          <w:color w:val="auto"/>
          <w:sz w:val="22"/>
        </w:rPr>
      </w:pPr>
      <w:r w:rsidRPr="00EE1AEA">
        <w:rPr>
          <w:color w:val="auto"/>
          <w:sz w:val="22"/>
        </w:rPr>
        <w:t>V štúdii u 226 dospelých jedincov s reumatoidnou artritídou, ktorí boli liečení adalimumabom alebo placebom</w:t>
      </w:r>
      <w:r w:rsidR="0090279F" w:rsidRPr="00EE1AEA">
        <w:rPr>
          <w:color w:val="auto"/>
          <w:sz w:val="22"/>
        </w:rPr>
        <w:t>,</w:t>
      </w:r>
      <w:r w:rsidRPr="00EE1AEA">
        <w:rPr>
          <w:color w:val="auto"/>
          <w:sz w:val="22"/>
        </w:rPr>
        <w:t xml:space="preserve"> sa pozorovali podobné protilátkové odpovede po očkovaní štandardnou 23-zložkovou pneumokokovou vakcínou a trojzložkovou chrípkovou vakcínou. Nie sú dostupné žiadne údaje o sekundárnom prenose infekcie živými vakcínami u pacientov,</w:t>
      </w:r>
      <w:r w:rsidR="005D3083" w:rsidRPr="00EE1AEA">
        <w:rPr>
          <w:color w:val="auto"/>
          <w:sz w:val="22"/>
        </w:rPr>
        <w:t xml:space="preserve"> liečených Humirou.</w:t>
      </w:r>
    </w:p>
    <w:p w14:paraId="2F1EE64B" w14:textId="1DC8BFE0" w:rsidR="00C0592B" w:rsidRPr="00EE1AEA" w:rsidRDefault="00C0592B" w:rsidP="00C0592B">
      <w:pPr>
        <w:pStyle w:val="EMEANormal"/>
        <w:rPr>
          <w:lang w:val="sk-SK"/>
        </w:rPr>
      </w:pPr>
    </w:p>
    <w:p w14:paraId="4F75968C" w14:textId="10391480" w:rsidR="00C0592B" w:rsidRPr="00EE1AEA" w:rsidRDefault="00EB2C95" w:rsidP="00C0592B">
      <w:pPr>
        <w:pStyle w:val="EMEANormal"/>
        <w:rPr>
          <w:lang w:val="sk-SK"/>
        </w:rPr>
      </w:pPr>
      <w:r w:rsidRPr="00EE1AEA">
        <w:rPr>
          <w:lang w:val="sk-SK"/>
        </w:rPr>
        <w:t xml:space="preserve">Odporúča sa, aby sa, pokiaľ sa dá, aktualizovali všetky imunizácie </w:t>
      </w:r>
      <w:r w:rsidR="00AD5FDB" w:rsidRPr="00EE1AEA">
        <w:rPr>
          <w:lang w:val="sk-SK"/>
        </w:rPr>
        <w:t>u </w:t>
      </w:r>
      <w:r w:rsidRPr="00EE1AEA">
        <w:rPr>
          <w:lang w:val="sk-SK"/>
        </w:rPr>
        <w:t>pediatrických pacientov v súlade so súčasnými smernicami pre imunizáciu ešte pred začatím liečby Humirou.</w:t>
      </w:r>
    </w:p>
    <w:p w14:paraId="6D1D67C0" w14:textId="78D43EC6" w:rsidR="00C0592B" w:rsidRPr="00EE1AEA" w:rsidRDefault="00C0592B" w:rsidP="00C0592B">
      <w:pPr>
        <w:pStyle w:val="EMEANormal"/>
        <w:rPr>
          <w:lang w:val="sk-SK"/>
        </w:rPr>
      </w:pPr>
    </w:p>
    <w:p w14:paraId="1C222A5C" w14:textId="6EA851BE" w:rsidR="00C0592B" w:rsidRPr="00EE1AEA" w:rsidRDefault="00EB2C95" w:rsidP="00C0592B">
      <w:pPr>
        <w:autoSpaceDE w:val="0"/>
        <w:autoSpaceDN w:val="0"/>
        <w:adjustRightInd w:val="0"/>
        <w:rPr>
          <w:color w:val="auto"/>
          <w:sz w:val="22"/>
        </w:rPr>
      </w:pPr>
      <w:r w:rsidRPr="00EE1AEA">
        <w:rPr>
          <w:color w:val="auto"/>
          <w:sz w:val="22"/>
        </w:rPr>
        <w:t>Pacientov, používajúcich Humiru, je možné sú</w:t>
      </w:r>
      <w:r w:rsidR="00AD5FDB" w:rsidRPr="00EE1AEA">
        <w:rPr>
          <w:color w:val="auto"/>
          <w:sz w:val="22"/>
        </w:rPr>
        <w:t>bež</w:t>
      </w:r>
      <w:r w:rsidRPr="00EE1AEA">
        <w:rPr>
          <w:color w:val="auto"/>
          <w:sz w:val="22"/>
        </w:rPr>
        <w:t xml:space="preserve">ne očkovať, s výnimkou živých vakcín. Podávanie živých vakcín </w:t>
      </w:r>
      <w:r w:rsidR="00AA714C" w:rsidRPr="00EE1AEA">
        <w:rPr>
          <w:sz w:val="22"/>
          <w:szCs w:val="22"/>
        </w:rPr>
        <w:t>(napr. BCG vakcína)</w:t>
      </w:r>
      <w:r w:rsidR="000955FA" w:rsidRPr="00EE1AEA">
        <w:rPr>
          <w:sz w:val="22"/>
          <w:szCs w:val="22"/>
        </w:rPr>
        <w:t xml:space="preserve"> </w:t>
      </w:r>
      <w:r w:rsidRPr="00EE1AEA">
        <w:rPr>
          <w:color w:val="auto"/>
          <w:sz w:val="22"/>
        </w:rPr>
        <w:t xml:space="preserve">dojčatám, ktoré boli </w:t>
      </w:r>
      <w:r w:rsidRPr="00EE1AEA">
        <w:rPr>
          <w:i/>
          <w:color w:val="auto"/>
          <w:sz w:val="22"/>
        </w:rPr>
        <w:t>in utero</w:t>
      </w:r>
      <w:r w:rsidRPr="00EE1AEA">
        <w:rPr>
          <w:color w:val="auto"/>
          <w:sz w:val="22"/>
        </w:rPr>
        <w:t xml:space="preserve"> vystavené adalimumabu sa neodporúča počas 5 mesiacov po poslednej injekcii adalimumabu, podanej matke počas gravidity.</w:t>
      </w:r>
    </w:p>
    <w:p w14:paraId="65BFDDC4" w14:textId="4A54D092" w:rsidR="00C0592B" w:rsidRPr="00EE1AEA" w:rsidRDefault="00C0592B" w:rsidP="00C0592B">
      <w:pPr>
        <w:autoSpaceDE w:val="0"/>
        <w:autoSpaceDN w:val="0"/>
        <w:adjustRightInd w:val="0"/>
        <w:rPr>
          <w:color w:val="auto"/>
          <w:sz w:val="22"/>
        </w:rPr>
      </w:pPr>
    </w:p>
    <w:p w14:paraId="0CAB99F3" w14:textId="4A4457C1" w:rsidR="00C0592B" w:rsidRPr="00EE1AEA" w:rsidRDefault="00EB2C95" w:rsidP="00C0592B">
      <w:pPr>
        <w:autoSpaceDE w:val="0"/>
        <w:autoSpaceDN w:val="0"/>
        <w:adjustRightInd w:val="0"/>
        <w:spacing w:line="240" w:lineRule="atLeast"/>
        <w:rPr>
          <w:color w:val="auto"/>
          <w:sz w:val="22"/>
          <w:u w:val="single"/>
        </w:rPr>
      </w:pPr>
      <w:r w:rsidRPr="00EE1AEA">
        <w:rPr>
          <w:color w:val="auto"/>
          <w:sz w:val="22"/>
          <w:u w:val="single"/>
        </w:rPr>
        <w:t>Kongestívne srdcové zlyhanie</w:t>
      </w:r>
    </w:p>
    <w:p w14:paraId="2E3DA86A" w14:textId="3AE753EA" w:rsidR="00C0592B" w:rsidRPr="00EE1AEA" w:rsidRDefault="00C0592B" w:rsidP="00C0592B">
      <w:pPr>
        <w:autoSpaceDE w:val="0"/>
        <w:autoSpaceDN w:val="0"/>
        <w:adjustRightInd w:val="0"/>
        <w:spacing w:line="240" w:lineRule="atLeast"/>
        <w:rPr>
          <w:color w:val="auto"/>
          <w:sz w:val="22"/>
          <w:u w:val="single"/>
        </w:rPr>
      </w:pPr>
    </w:p>
    <w:p w14:paraId="0E72B9A3" w14:textId="650F4CED" w:rsidR="00C0592B" w:rsidRPr="00EE1AEA" w:rsidRDefault="00EB2C95" w:rsidP="00C0592B">
      <w:pPr>
        <w:autoSpaceDE w:val="0"/>
        <w:autoSpaceDN w:val="0"/>
        <w:adjustRightInd w:val="0"/>
        <w:spacing w:line="240" w:lineRule="atLeast"/>
        <w:rPr>
          <w:color w:val="auto"/>
          <w:sz w:val="22"/>
        </w:rPr>
      </w:pPr>
      <w:r w:rsidRPr="00EE1AEA">
        <w:rPr>
          <w:color w:val="auto"/>
          <w:sz w:val="22"/>
        </w:rPr>
        <w:t xml:space="preserve">V klinickej štúdii s ďalším antagonistom TNF sa pozorovalo zhoršenie kongestívneho srdcového zlyhania a zvýšenie úmrtnosti na srdcové zlyhanie. U pacientov používajúcich Humiru boli hlásené </w:t>
      </w:r>
      <w:r w:rsidR="0029699E" w:rsidRPr="00EE1AEA">
        <w:rPr>
          <w:color w:val="auto"/>
          <w:sz w:val="22"/>
        </w:rPr>
        <w:t xml:space="preserve">aj </w:t>
      </w:r>
      <w:r w:rsidRPr="00EE1AEA">
        <w:rPr>
          <w:color w:val="auto"/>
          <w:sz w:val="22"/>
        </w:rPr>
        <w:t>prípady zhoršenia kongestívneho srdcového zlyhania. U pacientov s miernym srdcovým zlyhaním (trieda I/II podľa NYHA) sa má Humira použ</w:t>
      </w:r>
      <w:r w:rsidR="0029699E" w:rsidRPr="00EE1AEA">
        <w:rPr>
          <w:color w:val="auto"/>
          <w:sz w:val="22"/>
        </w:rPr>
        <w:t>íva</w:t>
      </w:r>
      <w:r w:rsidRPr="00EE1AEA">
        <w:rPr>
          <w:color w:val="auto"/>
          <w:sz w:val="22"/>
        </w:rPr>
        <w:t xml:space="preserve">ť s opatrnosťou. Humira je kontraindikovaná pri stredne ťažkom alebo ťažkom srdcovom zlyhaní (pozri časť 4.3). U pacientov, u ktorých sa rozvinuli nové alebo sa zhoršili príznaky kongestívneho srdcového zlyhania, sa musí liečba Humirou </w:t>
      </w:r>
      <w:r w:rsidR="00AD5FDB" w:rsidRPr="00EE1AEA">
        <w:rPr>
          <w:color w:val="auto"/>
          <w:sz w:val="22"/>
        </w:rPr>
        <w:t>ukončiť</w:t>
      </w:r>
      <w:r w:rsidRPr="00EE1AEA">
        <w:rPr>
          <w:color w:val="auto"/>
          <w:sz w:val="22"/>
        </w:rPr>
        <w:t>.</w:t>
      </w:r>
    </w:p>
    <w:p w14:paraId="62484E7F" w14:textId="1706FAFD" w:rsidR="00C0592B" w:rsidRPr="00EE1AEA" w:rsidRDefault="00C0592B" w:rsidP="00C0592B">
      <w:pPr>
        <w:rPr>
          <w:color w:val="auto"/>
          <w:sz w:val="22"/>
        </w:rPr>
      </w:pPr>
    </w:p>
    <w:p w14:paraId="0AF84564" w14:textId="42BEC4C8" w:rsidR="00C0592B" w:rsidRPr="00EE1AEA" w:rsidRDefault="00EB2C95" w:rsidP="00C0592B">
      <w:pPr>
        <w:rPr>
          <w:color w:val="auto"/>
          <w:sz w:val="22"/>
          <w:u w:val="single"/>
        </w:rPr>
      </w:pPr>
      <w:r w:rsidRPr="00EE1AEA">
        <w:rPr>
          <w:color w:val="auto"/>
          <w:sz w:val="22"/>
          <w:u w:val="single"/>
        </w:rPr>
        <w:t>Autoimunitné procesy</w:t>
      </w:r>
    </w:p>
    <w:p w14:paraId="718ACC57" w14:textId="2B900021" w:rsidR="00C0592B" w:rsidRPr="00EE1AEA" w:rsidRDefault="00C0592B" w:rsidP="00C0592B">
      <w:pPr>
        <w:rPr>
          <w:iCs/>
          <w:color w:val="auto"/>
          <w:sz w:val="22"/>
          <w:u w:val="single"/>
        </w:rPr>
      </w:pPr>
    </w:p>
    <w:p w14:paraId="74CE1C97" w14:textId="29D7EF48" w:rsidR="00C0592B" w:rsidRPr="00EE1AEA" w:rsidRDefault="00EB2C95" w:rsidP="00C0592B">
      <w:pPr>
        <w:rPr>
          <w:color w:val="auto"/>
          <w:sz w:val="22"/>
        </w:rPr>
      </w:pPr>
      <w:r w:rsidRPr="00EE1AEA">
        <w:rPr>
          <w:color w:val="auto"/>
          <w:sz w:val="22"/>
        </w:rPr>
        <w:t xml:space="preserve">Liečba Humirou môže viesť k tvorbe autoimunitných protilátok. Účinok dlhodobej liečby na rozvoj autoimunitných ochorení nie je známy. </w:t>
      </w:r>
      <w:r w:rsidRPr="00EE1AEA">
        <w:rPr>
          <w:color w:val="auto"/>
          <w:sz w:val="22"/>
          <w:szCs w:val="22"/>
        </w:rPr>
        <w:t>Ak sa u pacienta po liečbe Humirou rozvinú príznaky naznačujúce syndróm podobný lupusu a má pozitívne protilátky proti dvojreťazcovej DNA, nemá sa Humira ďalej podávať (pozri časť 4.8).</w:t>
      </w:r>
    </w:p>
    <w:p w14:paraId="222BB7C8" w14:textId="5C036144" w:rsidR="00C0592B" w:rsidRPr="00EE1AEA" w:rsidRDefault="00C0592B" w:rsidP="00C0592B">
      <w:pPr>
        <w:rPr>
          <w:color w:val="auto"/>
          <w:sz w:val="22"/>
        </w:rPr>
      </w:pPr>
    </w:p>
    <w:p w14:paraId="02362EEE" w14:textId="7AE449CB" w:rsidR="00C0592B" w:rsidRPr="00EE1AEA" w:rsidRDefault="00EB2C95" w:rsidP="00C0592B">
      <w:pPr>
        <w:rPr>
          <w:color w:val="auto"/>
          <w:sz w:val="22"/>
          <w:u w:val="single"/>
        </w:rPr>
      </w:pPr>
      <w:r w:rsidRPr="00EE1AEA">
        <w:rPr>
          <w:color w:val="auto"/>
          <w:sz w:val="22"/>
          <w:u w:val="single"/>
        </w:rPr>
        <w:t>Súbežné podávanie biologických DMARDs alebo antagonistov TNF</w:t>
      </w:r>
    </w:p>
    <w:p w14:paraId="73B30792" w14:textId="22EFEBC8" w:rsidR="00C0592B" w:rsidRPr="00EE1AEA" w:rsidRDefault="00C0592B" w:rsidP="00C0592B">
      <w:pPr>
        <w:rPr>
          <w:color w:val="auto"/>
          <w:sz w:val="22"/>
        </w:rPr>
      </w:pPr>
    </w:p>
    <w:p w14:paraId="36366534" w14:textId="3F7ABB22" w:rsidR="00C0592B" w:rsidRPr="00EE1AEA" w:rsidRDefault="00EB2C95" w:rsidP="00C0592B">
      <w:pPr>
        <w:rPr>
          <w:color w:val="auto"/>
          <w:u w:val="single"/>
        </w:rPr>
      </w:pPr>
      <w:r w:rsidRPr="00EE1AEA">
        <w:rPr>
          <w:color w:val="auto"/>
          <w:sz w:val="22"/>
        </w:rPr>
        <w:t>V klinických štúdiách sa pri sú</w:t>
      </w:r>
      <w:r w:rsidR="00AD5FDB" w:rsidRPr="00EE1AEA">
        <w:rPr>
          <w:color w:val="auto"/>
          <w:sz w:val="22"/>
        </w:rPr>
        <w:t>bež</w:t>
      </w:r>
      <w:r w:rsidRPr="00EE1AEA">
        <w:rPr>
          <w:color w:val="auto"/>
          <w:sz w:val="22"/>
        </w:rPr>
        <w:t xml:space="preserve">nom použití anakinry a etanerceptu, </w:t>
      </w:r>
      <w:r w:rsidR="009C2AFE" w:rsidRPr="00EE1AEA">
        <w:rPr>
          <w:color w:val="auto"/>
          <w:sz w:val="22"/>
        </w:rPr>
        <w:t xml:space="preserve">iného </w:t>
      </w:r>
      <w:r w:rsidRPr="00EE1AEA">
        <w:rPr>
          <w:color w:val="auto"/>
          <w:sz w:val="22"/>
        </w:rPr>
        <w:t xml:space="preserve">antagonistu TNF, vyskytli závažné infekcie bez dosiahnutia ďalšieho klinického prínosu v porovnaní so samotným etanerceptom. Vzhľadom na povahu nežiaducich účinkov pozorovaných pri kombinovanej terapii etanerceptom a anakinrou sa podobné toxicity môžu vyskytnúť aj pri kombinácii anakinry a iného antagonistu TNF. Preto sa neodporúča kombinácia adalimumabu a anakinry. (Pozri časť 4.5). </w:t>
      </w:r>
    </w:p>
    <w:p w14:paraId="5FD53B5A" w14:textId="6269D31A" w:rsidR="00C0592B" w:rsidRPr="00EE1AEA" w:rsidRDefault="00C0592B" w:rsidP="00C0592B">
      <w:pPr>
        <w:pStyle w:val="EMEANormal"/>
        <w:rPr>
          <w:lang w:val="sk-SK"/>
        </w:rPr>
      </w:pPr>
    </w:p>
    <w:p w14:paraId="1252E622" w14:textId="0FF64909" w:rsidR="00C0592B" w:rsidRPr="00EE1AEA" w:rsidRDefault="00EB2C95" w:rsidP="00C0592B">
      <w:pPr>
        <w:pStyle w:val="EMEANormal"/>
        <w:rPr>
          <w:lang w:val="sk-SK"/>
        </w:rPr>
      </w:pPr>
      <w:r w:rsidRPr="00EE1AEA">
        <w:rPr>
          <w:lang w:val="sk-SK"/>
        </w:rPr>
        <w:t>Súbežné podávanie adalim</w:t>
      </w:r>
      <w:r w:rsidR="00381DAC" w:rsidRPr="00EE1AEA">
        <w:rPr>
          <w:lang w:val="sk-SK"/>
        </w:rPr>
        <w:t>um</w:t>
      </w:r>
      <w:r w:rsidRPr="00EE1AEA">
        <w:rPr>
          <w:lang w:val="sk-SK"/>
        </w:rPr>
        <w:t>abu a iných biologických DMARDs (napr. anakinra a abatacept) alebo iných antagonistov TNF sa neodporúča na základe možného zvýšeného rizika infekcií, vrátane vážnych infekcií a iných potenciálnych farmakologických interakcií. (Pozri časť 4.5).</w:t>
      </w:r>
    </w:p>
    <w:p w14:paraId="11535230" w14:textId="765C98DC" w:rsidR="00C0592B" w:rsidRPr="00EE1AEA" w:rsidRDefault="00C0592B" w:rsidP="00C0592B">
      <w:pPr>
        <w:rPr>
          <w:color w:val="auto"/>
          <w:sz w:val="22"/>
          <w:szCs w:val="22"/>
          <w:u w:val="single"/>
        </w:rPr>
      </w:pPr>
    </w:p>
    <w:p w14:paraId="4484B8E1" w14:textId="00BF4A88" w:rsidR="00C0592B" w:rsidRPr="00EE1AEA" w:rsidRDefault="00EB2C95" w:rsidP="00C0592B">
      <w:pPr>
        <w:rPr>
          <w:color w:val="auto"/>
          <w:sz w:val="22"/>
          <w:szCs w:val="22"/>
          <w:u w:val="single"/>
        </w:rPr>
      </w:pPr>
      <w:r w:rsidRPr="00EE1AEA">
        <w:rPr>
          <w:color w:val="auto"/>
          <w:sz w:val="22"/>
          <w:szCs w:val="22"/>
          <w:u w:val="single"/>
        </w:rPr>
        <w:t>Chirurgické zákroky</w:t>
      </w:r>
    </w:p>
    <w:p w14:paraId="32B5677B" w14:textId="459AEF77" w:rsidR="00C0592B" w:rsidRPr="00EE1AEA" w:rsidRDefault="00C0592B" w:rsidP="00C0592B">
      <w:pPr>
        <w:rPr>
          <w:color w:val="auto"/>
          <w:sz w:val="22"/>
          <w:szCs w:val="22"/>
          <w:u w:val="single"/>
        </w:rPr>
      </w:pPr>
    </w:p>
    <w:p w14:paraId="744FA80E" w14:textId="224ECAF3" w:rsidR="00C0592B" w:rsidRPr="00EE1AEA" w:rsidRDefault="00EB2C95" w:rsidP="00C0592B">
      <w:pPr>
        <w:rPr>
          <w:color w:val="auto"/>
          <w:sz w:val="22"/>
          <w:szCs w:val="22"/>
        </w:rPr>
      </w:pPr>
      <w:r w:rsidRPr="00EE1AEA">
        <w:rPr>
          <w:color w:val="auto"/>
          <w:sz w:val="22"/>
          <w:szCs w:val="22"/>
        </w:rPr>
        <w:t xml:space="preserve">K dispozícii je limitované množstvo údajov o bezpečnosti pri chirurgických zákrokoch u pacientov liečených Humirou. Ak je naplánovaný chirurgický zákrok, treba vziať do úvahy dlhý biologický polčas adalimumabu. Pacient, ktorý používa Humiru a vyžaduje chirurgický zákrok, sa musí kvôli infekciám dôkladne monitorovať a prípadne sa majú vykonať vhodné opatrenia. U pacientov používajúcich Humiru a podstupujúcich artroplastiku je k dispozícii </w:t>
      </w:r>
      <w:r w:rsidRPr="00231038">
        <w:rPr>
          <w:color w:val="auto"/>
          <w:sz w:val="22"/>
          <w:szCs w:val="22"/>
        </w:rPr>
        <w:t>obmedzené</w:t>
      </w:r>
      <w:r w:rsidRPr="00EE1AEA">
        <w:rPr>
          <w:color w:val="auto"/>
          <w:sz w:val="22"/>
          <w:szCs w:val="22"/>
        </w:rPr>
        <w:t xml:space="preserve"> množstvo údajov o bezpečnosti. </w:t>
      </w:r>
    </w:p>
    <w:p w14:paraId="2EEF2124" w14:textId="43CC8B84" w:rsidR="00C0592B" w:rsidRPr="00EE1AEA" w:rsidRDefault="00C0592B" w:rsidP="00C0592B">
      <w:pPr>
        <w:rPr>
          <w:color w:val="auto"/>
          <w:sz w:val="22"/>
          <w:szCs w:val="22"/>
        </w:rPr>
      </w:pPr>
    </w:p>
    <w:p w14:paraId="26D725E4" w14:textId="42E4493E" w:rsidR="00C0592B" w:rsidRPr="00EE1AEA" w:rsidRDefault="00EB2C95" w:rsidP="00C0592B">
      <w:pPr>
        <w:rPr>
          <w:color w:val="auto"/>
          <w:sz w:val="22"/>
          <w:u w:val="single"/>
        </w:rPr>
      </w:pPr>
      <w:r w:rsidRPr="00EE1AEA">
        <w:rPr>
          <w:color w:val="auto"/>
          <w:sz w:val="22"/>
          <w:u w:val="single"/>
        </w:rPr>
        <w:t>Obštrukcia tenkého čreva</w:t>
      </w:r>
    </w:p>
    <w:p w14:paraId="26D55E11" w14:textId="4ADAB234" w:rsidR="00C0592B" w:rsidRPr="00EE1AEA" w:rsidRDefault="00C0592B" w:rsidP="00C0592B">
      <w:pPr>
        <w:rPr>
          <w:color w:val="auto"/>
          <w:sz w:val="22"/>
        </w:rPr>
      </w:pPr>
    </w:p>
    <w:p w14:paraId="62867B87" w14:textId="79AAB48D" w:rsidR="00C0592B" w:rsidRPr="00EE1AEA" w:rsidRDefault="00EB2C95" w:rsidP="00C0592B">
      <w:pPr>
        <w:pStyle w:val="EMEANormal"/>
        <w:rPr>
          <w:lang w:val="sk-SK"/>
        </w:rPr>
      </w:pPr>
      <w:r w:rsidRPr="00EE1AEA">
        <w:rPr>
          <w:lang w:val="sk-SK"/>
        </w:rPr>
        <w:t>Zlyhanie</w:t>
      </w:r>
      <w:r w:rsidR="00DE404E" w:rsidRPr="00EE1AEA">
        <w:rPr>
          <w:lang w:val="sk-SK"/>
        </w:rPr>
        <w:t xml:space="preserve"> </w:t>
      </w:r>
      <w:r w:rsidRPr="00EE1AEA">
        <w:rPr>
          <w:lang w:val="sk-SK"/>
        </w:rPr>
        <w:t xml:space="preserve">odpovede pri liečbe Crohnovej choroby môže naznačovať výskyt fixovanej fibrotickej striktúry, ktorá môže vyžadovať chirurgickú liečbu. </w:t>
      </w:r>
      <w:r w:rsidR="0003521C" w:rsidRPr="00EE1AEA">
        <w:rPr>
          <w:lang w:val="sk-SK"/>
        </w:rPr>
        <w:t>Dostupné ú</w:t>
      </w:r>
      <w:r w:rsidRPr="00EE1AEA">
        <w:rPr>
          <w:lang w:val="sk-SK"/>
        </w:rPr>
        <w:t>daje naznačujú, že Humira nezhoršuje alebo nespôsobuje striktúry.</w:t>
      </w:r>
    </w:p>
    <w:p w14:paraId="5C3DE393" w14:textId="24DD79F7" w:rsidR="00C0592B" w:rsidRPr="00EE1AEA" w:rsidRDefault="00C0592B" w:rsidP="00C0592B">
      <w:pPr>
        <w:pStyle w:val="EMEANormal"/>
        <w:rPr>
          <w:lang w:val="sk-SK"/>
        </w:rPr>
      </w:pPr>
    </w:p>
    <w:p w14:paraId="4D507011" w14:textId="1785E37D" w:rsidR="00C0592B" w:rsidRPr="00EE1AEA" w:rsidRDefault="00EB2C95" w:rsidP="00C0592B">
      <w:pPr>
        <w:pStyle w:val="EMEANormal"/>
        <w:rPr>
          <w:u w:val="single"/>
          <w:lang w:val="sk-SK"/>
        </w:rPr>
      </w:pPr>
      <w:r w:rsidRPr="00EE1AEA">
        <w:rPr>
          <w:u w:val="single"/>
          <w:lang w:val="sk-SK"/>
        </w:rPr>
        <w:t xml:space="preserve">Starší </w:t>
      </w:r>
      <w:r w:rsidR="001E2BD0" w:rsidRPr="00EE1AEA">
        <w:rPr>
          <w:u w:val="single"/>
          <w:lang w:val="sk-SK"/>
        </w:rPr>
        <w:t>ľudia</w:t>
      </w:r>
    </w:p>
    <w:p w14:paraId="21E82B12" w14:textId="067500A4" w:rsidR="00C0592B" w:rsidRPr="00EE1AEA" w:rsidRDefault="00C0592B" w:rsidP="00C0592B">
      <w:pPr>
        <w:pStyle w:val="EMEANormal"/>
        <w:rPr>
          <w:lang w:val="sk-SK"/>
        </w:rPr>
      </w:pPr>
    </w:p>
    <w:p w14:paraId="62C924C8" w14:textId="17DEDC62" w:rsidR="00C0592B" w:rsidRPr="00EE1AEA" w:rsidRDefault="00EB2C95" w:rsidP="00C0592B">
      <w:pPr>
        <w:pStyle w:val="EMEANormal"/>
        <w:rPr>
          <w:lang w:val="sk-SK"/>
        </w:rPr>
      </w:pPr>
      <w:r w:rsidRPr="00EE1AEA">
        <w:rPr>
          <w:lang w:val="sk-SK"/>
        </w:rPr>
        <w:t>Frekvencia výskytu závažných infekcií v skupine pacientov starších ako 65 rokov (3,</w:t>
      </w:r>
      <w:r w:rsidR="00800B55" w:rsidRPr="00EE1AEA">
        <w:rPr>
          <w:lang w:val="sk-SK"/>
        </w:rPr>
        <w:t>7 </w:t>
      </w:r>
      <w:r w:rsidRPr="00EE1AEA">
        <w:rPr>
          <w:lang w:val="sk-SK"/>
        </w:rPr>
        <w:t>%), ktorí boli liečení Humirou</w:t>
      </w:r>
      <w:r w:rsidR="0029699E" w:rsidRPr="00EE1AEA">
        <w:rPr>
          <w:lang w:val="sk-SK"/>
        </w:rPr>
        <w:t>,</w:t>
      </w:r>
      <w:r w:rsidRPr="00EE1AEA">
        <w:rPr>
          <w:lang w:val="sk-SK"/>
        </w:rPr>
        <w:t xml:space="preserve"> bola vyššia ako u pacientov mladších ako 65 rokov (1,</w:t>
      </w:r>
      <w:r w:rsidR="00800B55" w:rsidRPr="00EE1AEA">
        <w:rPr>
          <w:lang w:val="sk-SK"/>
        </w:rPr>
        <w:t>5 </w:t>
      </w:r>
      <w:r w:rsidRPr="00EE1AEA">
        <w:rPr>
          <w:lang w:val="sk-SK"/>
        </w:rPr>
        <w:t xml:space="preserve">%). Niektoré z nich sa skončili fatálne. Pri liečbe starších pacientov je treba venovať osobitnú pozornosť riziku vzniku infekcií. </w:t>
      </w:r>
    </w:p>
    <w:p w14:paraId="5995054A" w14:textId="5BB9603C" w:rsidR="00C0592B" w:rsidRPr="00EE1AEA" w:rsidRDefault="00C0592B" w:rsidP="00C0592B">
      <w:pPr>
        <w:rPr>
          <w:color w:val="auto"/>
          <w:sz w:val="22"/>
        </w:rPr>
      </w:pPr>
    </w:p>
    <w:p w14:paraId="44F8D2A8" w14:textId="329E208A" w:rsidR="00C0592B" w:rsidRPr="00EE1AEA" w:rsidRDefault="00EB2C95" w:rsidP="00C0592B">
      <w:pPr>
        <w:rPr>
          <w:color w:val="auto"/>
          <w:sz w:val="22"/>
          <w:u w:val="single"/>
        </w:rPr>
      </w:pPr>
      <w:r w:rsidRPr="00EE1AEA">
        <w:rPr>
          <w:color w:val="auto"/>
          <w:sz w:val="22"/>
          <w:u w:val="single"/>
        </w:rPr>
        <w:t>Pediatrická populácia</w:t>
      </w:r>
    </w:p>
    <w:p w14:paraId="18B64AA7" w14:textId="77532592" w:rsidR="00C0592B" w:rsidRPr="00EE1AEA" w:rsidRDefault="00C0592B" w:rsidP="00C0592B">
      <w:pPr>
        <w:rPr>
          <w:color w:val="auto"/>
          <w:sz w:val="22"/>
          <w:u w:val="single"/>
        </w:rPr>
      </w:pPr>
    </w:p>
    <w:p w14:paraId="245AB76B" w14:textId="5C5F07F4" w:rsidR="00C0592B" w:rsidRDefault="00EB2C95" w:rsidP="00C0592B">
      <w:pPr>
        <w:rPr>
          <w:ins w:id="9468" w:author="AbbVieXX" w:date="2025-05-15T10:15:00Z"/>
          <w:color w:val="auto"/>
          <w:sz w:val="22"/>
        </w:rPr>
      </w:pPr>
      <w:r w:rsidRPr="00EE1AEA">
        <w:rPr>
          <w:color w:val="auto"/>
          <w:sz w:val="22"/>
        </w:rPr>
        <w:t>Pozri vyššie časť</w:t>
      </w:r>
      <w:r w:rsidR="009D3DCF" w:rsidRPr="00EE1AEA">
        <w:rPr>
          <w:color w:val="auto"/>
          <w:sz w:val="22"/>
        </w:rPr>
        <w:t xml:space="preserve"> „</w:t>
      </w:r>
      <w:r w:rsidRPr="00EE1AEA">
        <w:rPr>
          <w:color w:val="auto"/>
          <w:sz w:val="22"/>
        </w:rPr>
        <w:t>Očkovanie“.</w:t>
      </w:r>
    </w:p>
    <w:p w14:paraId="1EAA4D95" w14:textId="77777777" w:rsidR="00E533A3" w:rsidRPr="003F7E18" w:rsidRDefault="00EB2C95" w:rsidP="00E533A3">
      <w:pPr>
        <w:rPr>
          <w:ins w:id="9469" w:author="AbbVieXX" w:date="2025-05-15T10:15:00Z"/>
          <w:sz w:val="22"/>
          <w:szCs w:val="22"/>
          <w:u w:val="single"/>
        </w:rPr>
      </w:pPr>
      <w:ins w:id="9470" w:author="AbbVieXX" w:date="2025-05-15T10:15:00Z">
        <w:r>
          <w:rPr>
            <w:sz w:val="22"/>
            <w:szCs w:val="22"/>
            <w:u w:val="single"/>
          </w:rPr>
          <w:t>Pomocné látky so známym účinkom</w:t>
        </w:r>
      </w:ins>
    </w:p>
    <w:p w14:paraId="066F1271" w14:textId="77777777" w:rsidR="00E533A3" w:rsidRPr="003F7E18" w:rsidRDefault="00E533A3" w:rsidP="00E533A3">
      <w:pPr>
        <w:rPr>
          <w:ins w:id="9471" w:author="AbbVieXX" w:date="2025-05-15T10:15:00Z"/>
          <w:sz w:val="22"/>
          <w:szCs w:val="22"/>
          <w:u w:val="single"/>
        </w:rPr>
      </w:pPr>
    </w:p>
    <w:p w14:paraId="6E232D33" w14:textId="67DFC201" w:rsidR="00E533A3" w:rsidRPr="003F7E18" w:rsidRDefault="00EB2C95">
      <w:pPr>
        <w:outlineLvl w:val="0"/>
        <w:rPr>
          <w:ins w:id="9472" w:author="AbbVieXX" w:date="2025-05-15T10:15:00Z"/>
          <w:sz w:val="22"/>
          <w:szCs w:val="22"/>
        </w:rPr>
        <w:pPrChange w:id="9473" w:author="AbbVieXX" w:date="2025-09-09T08:22:00Z">
          <w:pPr>
            <w:numPr>
              <w:ilvl w:val="12"/>
            </w:numPr>
            <w:ind w:right="-2"/>
          </w:pPr>
        </w:pPrChange>
      </w:pPr>
      <w:ins w:id="9474" w:author="AbbVieXX" w:date="2025-05-15T10:15:00Z">
        <w:r w:rsidRPr="003F7E18">
          <w:rPr>
            <w:sz w:val="22"/>
            <w:szCs w:val="22"/>
          </w:rPr>
          <w:t>T</w:t>
        </w:r>
        <w:r>
          <w:rPr>
            <w:sz w:val="22"/>
            <w:szCs w:val="22"/>
          </w:rPr>
          <w:t xml:space="preserve">ento liek obsahuje </w:t>
        </w:r>
        <w:r w:rsidRPr="003F7E18">
          <w:rPr>
            <w:sz w:val="22"/>
            <w:szCs w:val="22"/>
          </w:rPr>
          <w:t>0</w:t>
        </w:r>
        <w:r>
          <w:rPr>
            <w:sz w:val="22"/>
            <w:szCs w:val="22"/>
          </w:rPr>
          <w:t>,</w:t>
        </w:r>
        <w:r w:rsidRPr="003F7E18">
          <w:rPr>
            <w:sz w:val="22"/>
            <w:szCs w:val="22"/>
          </w:rPr>
          <w:t>4 mg polysorb</w:t>
        </w:r>
        <w:r>
          <w:rPr>
            <w:sz w:val="22"/>
            <w:szCs w:val="22"/>
          </w:rPr>
          <w:t>á</w:t>
        </w:r>
        <w:r w:rsidRPr="003F7E18">
          <w:rPr>
            <w:sz w:val="22"/>
            <w:szCs w:val="22"/>
          </w:rPr>
          <w:t>t</w:t>
        </w:r>
        <w:r>
          <w:rPr>
            <w:sz w:val="22"/>
            <w:szCs w:val="22"/>
          </w:rPr>
          <w:t>u</w:t>
        </w:r>
        <w:r w:rsidRPr="003F7E18">
          <w:rPr>
            <w:sz w:val="22"/>
            <w:szCs w:val="22"/>
          </w:rPr>
          <w:t xml:space="preserve"> 80 </w:t>
        </w:r>
        <w:r>
          <w:rPr>
            <w:sz w:val="22"/>
            <w:szCs w:val="22"/>
          </w:rPr>
          <w:t xml:space="preserve">v každej </w:t>
        </w:r>
        <w:r w:rsidRPr="003F7E18">
          <w:rPr>
            <w:sz w:val="22"/>
            <w:szCs w:val="22"/>
          </w:rPr>
          <w:t>40</w:t>
        </w:r>
        <w:r>
          <w:rPr>
            <w:sz w:val="22"/>
            <w:szCs w:val="22"/>
          </w:rPr>
          <w:t> </w:t>
        </w:r>
        <w:r w:rsidRPr="003F7E18">
          <w:rPr>
            <w:sz w:val="22"/>
            <w:szCs w:val="22"/>
          </w:rPr>
          <w:t>mg d</w:t>
        </w:r>
        <w:r>
          <w:rPr>
            <w:sz w:val="22"/>
            <w:szCs w:val="22"/>
          </w:rPr>
          <w:t>ávke</w:t>
        </w:r>
        <w:r w:rsidRPr="003F7E18">
          <w:rPr>
            <w:sz w:val="22"/>
            <w:szCs w:val="22"/>
          </w:rPr>
          <w:t>.</w:t>
        </w:r>
      </w:ins>
      <w:ins w:id="9475" w:author="AbbVieXX" w:date="2025-09-09T08:22:00Z">
        <w:r w:rsidR="00214EF8">
          <w:rPr>
            <w:sz w:val="22"/>
            <w:szCs w:val="22"/>
          </w:rPr>
          <w:t xml:space="preserve"> </w:t>
        </w:r>
        <w:r w:rsidR="00214EF8" w:rsidRPr="00116CD6">
          <w:rPr>
            <w:sz w:val="22"/>
            <w:szCs w:val="22"/>
          </w:rPr>
          <w:t xml:space="preserve">Polysorbáty </w:t>
        </w:r>
        <w:r w:rsidR="00214EF8" w:rsidRPr="003B1207">
          <w:rPr>
            <w:iCs/>
            <w:sz w:val="22"/>
            <w:szCs w:val="22"/>
            <w:lang w:val="sk"/>
          </w:rPr>
          <w:t xml:space="preserve">môžu </w:t>
        </w:r>
        <w:r w:rsidR="00214EF8" w:rsidRPr="003B1207">
          <w:rPr>
            <w:sz w:val="22"/>
            <w:szCs w:val="22"/>
          </w:rPr>
          <w:t xml:space="preserve">vyvolať </w:t>
        </w:r>
        <w:r w:rsidR="00214EF8" w:rsidRPr="003B1207">
          <w:rPr>
            <w:iCs/>
            <w:sz w:val="22"/>
            <w:szCs w:val="22"/>
            <w:lang w:val="sk"/>
          </w:rPr>
          <w:t>alergické reakcie.</w:t>
        </w:r>
      </w:ins>
    </w:p>
    <w:p w14:paraId="24AC6F5C" w14:textId="7A0A87D4" w:rsidR="00E533A3" w:rsidRPr="00EE1AEA" w:rsidRDefault="00E533A3" w:rsidP="00C0592B">
      <w:pPr>
        <w:rPr>
          <w:del w:id="9476" w:author="AbbVieXX" w:date="2025-05-15T10:15:00Z"/>
          <w:color w:val="auto"/>
          <w:sz w:val="22"/>
        </w:rPr>
      </w:pPr>
    </w:p>
    <w:p w14:paraId="473B5A0A" w14:textId="44C115EC" w:rsidR="00EA20EF" w:rsidRPr="00EE1AEA" w:rsidRDefault="00EA20EF" w:rsidP="00C0592B">
      <w:pPr>
        <w:rPr>
          <w:color w:val="auto"/>
          <w:sz w:val="22"/>
        </w:rPr>
      </w:pPr>
    </w:p>
    <w:p w14:paraId="4AFA0720" w14:textId="0F8D7BE5" w:rsidR="00C0592B" w:rsidRPr="00EE1AEA" w:rsidRDefault="00EB2C95" w:rsidP="00C0592B">
      <w:pPr>
        <w:autoSpaceDE w:val="0"/>
        <w:autoSpaceDN w:val="0"/>
        <w:adjustRightInd w:val="0"/>
        <w:ind w:left="567" w:hanging="567"/>
        <w:rPr>
          <w:b/>
          <w:color w:val="auto"/>
          <w:sz w:val="22"/>
        </w:rPr>
      </w:pPr>
      <w:r w:rsidRPr="00EE1AEA">
        <w:rPr>
          <w:b/>
          <w:color w:val="auto"/>
          <w:sz w:val="22"/>
        </w:rPr>
        <w:t>4.5</w:t>
      </w:r>
      <w:r w:rsidRPr="00EE1AEA">
        <w:rPr>
          <w:color w:val="auto"/>
          <w:sz w:val="22"/>
        </w:rPr>
        <w:tab/>
      </w:r>
      <w:r w:rsidRPr="00EE1AEA">
        <w:rPr>
          <w:b/>
          <w:color w:val="auto"/>
          <w:sz w:val="22"/>
        </w:rPr>
        <w:t xml:space="preserve">Liekové a iné interakcie </w:t>
      </w:r>
    </w:p>
    <w:p w14:paraId="74F03A20" w14:textId="41D6B65D" w:rsidR="00C0592B" w:rsidRPr="00EE1AEA" w:rsidRDefault="00C0592B" w:rsidP="00C0592B">
      <w:pPr>
        <w:rPr>
          <w:bCs/>
          <w:color w:val="auto"/>
          <w:sz w:val="22"/>
        </w:rPr>
      </w:pPr>
    </w:p>
    <w:p w14:paraId="3EF2E638" w14:textId="6F88C132" w:rsidR="00C0592B" w:rsidRPr="00EE1AEA" w:rsidRDefault="00EB2C95" w:rsidP="00C0592B">
      <w:pPr>
        <w:autoSpaceDE w:val="0"/>
        <w:autoSpaceDN w:val="0"/>
        <w:adjustRightInd w:val="0"/>
        <w:rPr>
          <w:color w:val="auto"/>
          <w:sz w:val="22"/>
        </w:rPr>
      </w:pPr>
      <w:r w:rsidRPr="00EE1AEA">
        <w:rPr>
          <w:color w:val="auto"/>
          <w:sz w:val="22"/>
        </w:rPr>
        <w:t>Humira sa študovala u pacientov s reumatoidnou artritídou, polyartikulárnou juvenilnou idiopatickou</w:t>
      </w:r>
      <w:r w:rsidRPr="00EE1AEA">
        <w:rPr>
          <w:color w:val="auto"/>
          <w:sz w:val="22"/>
        </w:rPr>
        <w:t xml:space="preserve"> artritídou a psoriatickou artritídou, liečených v monoterapii a v kombinácii s metotrexátom. Pri podávaní Humiry spolu s metotrexátom bola tvorba protilátok nižšia v porovnaní s monoterapiou. Podávanie Humiry bez metotrexátu viedlo k zvýšenej tvorbe protilátok, zvýšenému klírensu a zníženej účinnosti adalimumabu (pozri časť 5.1).</w:t>
      </w:r>
    </w:p>
    <w:p w14:paraId="0776D148" w14:textId="6C689D3D" w:rsidR="00C0592B" w:rsidRPr="00EE1AEA" w:rsidRDefault="00C0592B" w:rsidP="00C0592B">
      <w:pPr>
        <w:pStyle w:val="EMEANormal"/>
        <w:rPr>
          <w:lang w:val="sk-SK"/>
        </w:rPr>
      </w:pPr>
    </w:p>
    <w:p w14:paraId="74476FF3" w14:textId="6BC70F86" w:rsidR="00C0592B" w:rsidRPr="00EE1AEA" w:rsidRDefault="00EB2C95" w:rsidP="00C0592B">
      <w:pPr>
        <w:autoSpaceDE w:val="0"/>
        <w:autoSpaceDN w:val="0"/>
        <w:adjustRightInd w:val="0"/>
        <w:rPr>
          <w:color w:val="auto"/>
          <w:sz w:val="22"/>
        </w:rPr>
      </w:pPr>
      <w:r w:rsidRPr="00EE1AEA">
        <w:rPr>
          <w:color w:val="auto"/>
          <w:sz w:val="22"/>
        </w:rPr>
        <w:t>Kombinácia Humiry a anakinry sa neodporúča (pozri časť 4.4</w:t>
      </w:r>
      <w:r w:rsidR="009D3DCF" w:rsidRPr="00EE1AEA">
        <w:rPr>
          <w:color w:val="auto"/>
          <w:sz w:val="22"/>
        </w:rPr>
        <w:t xml:space="preserve"> „</w:t>
      </w:r>
      <w:r w:rsidRPr="00EE1AEA">
        <w:rPr>
          <w:color w:val="auto"/>
          <w:sz w:val="22"/>
        </w:rPr>
        <w:t>Súbežné podávanie biologických DMARDs alebo antagonistov TNF</w:t>
      </w:r>
      <w:r w:rsidR="005B4C7C" w:rsidRPr="00EE1AEA">
        <w:rPr>
          <w:color w:val="auto"/>
          <w:sz w:val="22"/>
        </w:rPr>
        <w:t>“</w:t>
      </w:r>
      <w:r w:rsidRPr="00EE1AEA">
        <w:rPr>
          <w:color w:val="auto"/>
          <w:sz w:val="22"/>
        </w:rPr>
        <w:t xml:space="preserve">). </w:t>
      </w:r>
    </w:p>
    <w:p w14:paraId="739EB157" w14:textId="4EAB7DFE" w:rsidR="00C0592B" w:rsidRPr="00EE1AEA" w:rsidRDefault="00C0592B" w:rsidP="00C0592B">
      <w:pPr>
        <w:autoSpaceDE w:val="0"/>
        <w:autoSpaceDN w:val="0"/>
        <w:adjustRightInd w:val="0"/>
        <w:rPr>
          <w:color w:val="auto"/>
          <w:sz w:val="22"/>
        </w:rPr>
      </w:pPr>
    </w:p>
    <w:p w14:paraId="2A063E62" w14:textId="26F0A740" w:rsidR="00C0592B" w:rsidRPr="00EE1AEA" w:rsidRDefault="00EB2C95" w:rsidP="00C0592B">
      <w:pPr>
        <w:autoSpaceDE w:val="0"/>
        <w:autoSpaceDN w:val="0"/>
        <w:adjustRightInd w:val="0"/>
        <w:rPr>
          <w:color w:val="auto"/>
          <w:sz w:val="22"/>
        </w:rPr>
      </w:pPr>
      <w:r w:rsidRPr="00EE1AEA">
        <w:rPr>
          <w:color w:val="auto"/>
          <w:sz w:val="22"/>
        </w:rPr>
        <w:t>Kombinácia Humiry a abataceptu</w:t>
      </w:r>
      <w:r w:rsidRPr="00EE1AEA">
        <w:rPr>
          <w:color w:val="auto"/>
          <w:sz w:val="22"/>
        </w:rPr>
        <w:t xml:space="preserve"> sa neodporúča (pozri časť 4.4</w:t>
      </w:r>
      <w:r w:rsidR="009D3DCF" w:rsidRPr="00EE1AEA">
        <w:rPr>
          <w:color w:val="auto"/>
          <w:sz w:val="22"/>
        </w:rPr>
        <w:t xml:space="preserve"> „</w:t>
      </w:r>
      <w:r w:rsidRPr="00EE1AEA">
        <w:rPr>
          <w:color w:val="auto"/>
          <w:sz w:val="22"/>
        </w:rPr>
        <w:t>Súbežné podávanie biologických DMARDs alebo antagonistov TNF</w:t>
      </w:r>
      <w:r w:rsidR="005B4C7C" w:rsidRPr="00EE1AEA">
        <w:rPr>
          <w:color w:val="auto"/>
          <w:sz w:val="22"/>
        </w:rPr>
        <w:t>“</w:t>
      </w:r>
      <w:r w:rsidRPr="00EE1AEA">
        <w:rPr>
          <w:color w:val="auto"/>
          <w:sz w:val="22"/>
        </w:rPr>
        <w:t>).</w:t>
      </w:r>
    </w:p>
    <w:p w14:paraId="4C93FF1B" w14:textId="794D192A" w:rsidR="00EA20EF" w:rsidRPr="00EE1AEA" w:rsidRDefault="00EA20EF" w:rsidP="00C0592B">
      <w:pPr>
        <w:autoSpaceDE w:val="0"/>
        <w:autoSpaceDN w:val="0"/>
        <w:adjustRightInd w:val="0"/>
        <w:rPr>
          <w:color w:val="auto"/>
          <w:sz w:val="22"/>
        </w:rPr>
      </w:pPr>
    </w:p>
    <w:p w14:paraId="64AE8FEA" w14:textId="1C8B7446" w:rsidR="00C0592B" w:rsidRPr="00EE1AEA" w:rsidRDefault="00EB2C95" w:rsidP="00C0592B">
      <w:pPr>
        <w:keepNext/>
        <w:autoSpaceDE w:val="0"/>
        <w:autoSpaceDN w:val="0"/>
        <w:adjustRightInd w:val="0"/>
        <w:ind w:left="567" w:hanging="567"/>
        <w:rPr>
          <w:b/>
          <w:color w:val="auto"/>
          <w:sz w:val="22"/>
        </w:rPr>
      </w:pPr>
      <w:r w:rsidRPr="00EE1AEA">
        <w:rPr>
          <w:b/>
          <w:color w:val="auto"/>
          <w:sz w:val="22"/>
        </w:rPr>
        <w:t>4.6</w:t>
      </w:r>
      <w:r w:rsidRPr="00EE1AEA">
        <w:rPr>
          <w:b/>
          <w:color w:val="auto"/>
          <w:sz w:val="22"/>
        </w:rPr>
        <w:tab/>
        <w:t>Fertilita, gravidita a laktácia</w:t>
      </w:r>
    </w:p>
    <w:p w14:paraId="17D3ED6F" w14:textId="2CF86803" w:rsidR="00C0592B" w:rsidRPr="00EE1AEA" w:rsidRDefault="00C0592B" w:rsidP="00C0592B">
      <w:pPr>
        <w:keepNext/>
        <w:autoSpaceDE w:val="0"/>
        <w:autoSpaceDN w:val="0"/>
        <w:adjustRightInd w:val="0"/>
        <w:rPr>
          <w:color w:val="auto"/>
          <w:sz w:val="22"/>
        </w:rPr>
      </w:pPr>
    </w:p>
    <w:p w14:paraId="3848849B" w14:textId="34B9F926" w:rsidR="00C0592B" w:rsidRPr="00EE1AEA" w:rsidRDefault="00EB2C95" w:rsidP="00C0592B">
      <w:pPr>
        <w:rPr>
          <w:color w:val="auto"/>
          <w:sz w:val="22"/>
          <w:u w:val="single"/>
        </w:rPr>
      </w:pPr>
      <w:r w:rsidRPr="00EE1AEA">
        <w:rPr>
          <w:color w:val="auto"/>
          <w:sz w:val="22"/>
          <w:u w:val="single"/>
        </w:rPr>
        <w:t>Ženy vo fertilnom veku</w:t>
      </w:r>
    </w:p>
    <w:p w14:paraId="5113FA83" w14:textId="5D9807D6" w:rsidR="00C0592B" w:rsidRPr="00EE1AEA" w:rsidRDefault="00C0592B" w:rsidP="00C0592B">
      <w:pPr>
        <w:rPr>
          <w:color w:val="auto"/>
          <w:sz w:val="22"/>
        </w:rPr>
      </w:pPr>
    </w:p>
    <w:p w14:paraId="067E4305" w14:textId="1F0CD0DB" w:rsidR="00C0592B" w:rsidRPr="00EE1AEA" w:rsidRDefault="00EB2C95" w:rsidP="00C0592B">
      <w:pPr>
        <w:autoSpaceDE w:val="0"/>
        <w:autoSpaceDN w:val="0"/>
        <w:adjustRightInd w:val="0"/>
        <w:rPr>
          <w:color w:val="auto"/>
          <w:sz w:val="22"/>
        </w:rPr>
      </w:pPr>
      <w:r w:rsidRPr="00EE1AEA">
        <w:rPr>
          <w:sz w:val="22"/>
          <w:szCs w:val="22"/>
        </w:rPr>
        <w:t>Ženy vo fertilnom veku ma</w:t>
      </w:r>
      <w:r w:rsidR="00D82B3D" w:rsidRPr="00EE1AEA">
        <w:rPr>
          <w:sz w:val="22"/>
          <w:szCs w:val="22"/>
        </w:rPr>
        <w:t>jú</w:t>
      </w:r>
      <w:r w:rsidRPr="00EE1AEA">
        <w:rPr>
          <w:sz w:val="22"/>
          <w:szCs w:val="22"/>
        </w:rPr>
        <w:t xml:space="preserve"> zvážiť používanie primeranej antikoncepcie, aby sa predišlo gravidite, a pokračovať v jej používaní aspoň päť mesiacov po poslednom podaní Humiry</w:t>
      </w:r>
      <w:r w:rsidRPr="00EE1AEA">
        <w:rPr>
          <w:color w:val="auto"/>
          <w:sz w:val="22"/>
        </w:rPr>
        <w:t>.</w:t>
      </w:r>
    </w:p>
    <w:p w14:paraId="34DDB89C" w14:textId="49B5170F" w:rsidR="00C0592B" w:rsidRPr="00EE1AEA" w:rsidRDefault="00C0592B" w:rsidP="00C0592B">
      <w:pPr>
        <w:keepNext/>
        <w:autoSpaceDE w:val="0"/>
        <w:autoSpaceDN w:val="0"/>
        <w:adjustRightInd w:val="0"/>
        <w:rPr>
          <w:color w:val="auto"/>
          <w:sz w:val="22"/>
        </w:rPr>
      </w:pPr>
    </w:p>
    <w:p w14:paraId="39000F71" w14:textId="65ADE0FC" w:rsidR="00C0592B" w:rsidRPr="00EE1AEA" w:rsidRDefault="00EB2C95" w:rsidP="00C0592B">
      <w:pPr>
        <w:keepNext/>
        <w:autoSpaceDE w:val="0"/>
        <w:autoSpaceDN w:val="0"/>
        <w:adjustRightInd w:val="0"/>
        <w:rPr>
          <w:bCs/>
          <w:color w:val="auto"/>
          <w:sz w:val="22"/>
          <w:u w:val="single"/>
        </w:rPr>
      </w:pPr>
      <w:r w:rsidRPr="00EE1AEA">
        <w:rPr>
          <w:bCs/>
          <w:color w:val="auto"/>
          <w:sz w:val="22"/>
          <w:u w:val="single"/>
        </w:rPr>
        <w:t>Gravidita</w:t>
      </w:r>
    </w:p>
    <w:p w14:paraId="525D2290" w14:textId="5A9D2240" w:rsidR="00C0592B" w:rsidRPr="00EE1AEA" w:rsidRDefault="00C0592B" w:rsidP="00C0592B">
      <w:pPr>
        <w:keepNext/>
        <w:autoSpaceDE w:val="0"/>
        <w:autoSpaceDN w:val="0"/>
        <w:adjustRightInd w:val="0"/>
        <w:rPr>
          <w:bCs/>
          <w:color w:val="auto"/>
          <w:sz w:val="22"/>
        </w:rPr>
      </w:pPr>
    </w:p>
    <w:p w14:paraId="5A03D736" w14:textId="1476AA4C" w:rsidR="00D82B3D" w:rsidRPr="00EE1AEA" w:rsidRDefault="00EB2C95" w:rsidP="00D82B3D">
      <w:pPr>
        <w:autoSpaceDE w:val="0"/>
        <w:autoSpaceDN w:val="0"/>
        <w:adjustRightInd w:val="0"/>
        <w:rPr>
          <w:sz w:val="22"/>
          <w:szCs w:val="22"/>
        </w:rPr>
      </w:pPr>
      <w:r w:rsidRPr="00EE1AEA">
        <w:rPr>
          <w:sz w:val="22"/>
          <w:szCs w:val="22"/>
        </w:rPr>
        <w:t>Veľké množstvo (približne 2100) prospektívne</w:t>
      </w:r>
      <w:r w:rsidRPr="00EE1AEA">
        <w:rPr>
          <w:sz w:val="22"/>
          <w:szCs w:val="22"/>
        </w:rPr>
        <w:t xml:space="preserve"> zozbieraných údajov z gravidít vystavených adalimumabu, ktoré viedli k živému pôrodu so známymi výsledkami, vrátane viac ako 1500 pacientok vystavených počas prvého trimestra, nepoukazuje na zvýšenie miery malformácie u novorodencov.</w:t>
      </w:r>
    </w:p>
    <w:p w14:paraId="606417D8" w14:textId="276FEB12" w:rsidR="00D82B3D" w:rsidRPr="00BA3C82" w:rsidRDefault="00D82B3D" w:rsidP="00D82B3D">
      <w:pPr>
        <w:autoSpaceDE w:val="0"/>
        <w:autoSpaceDN w:val="0"/>
        <w:adjustRightInd w:val="0"/>
        <w:rPr>
          <w:sz w:val="22"/>
          <w:szCs w:val="22"/>
        </w:rPr>
      </w:pPr>
    </w:p>
    <w:p w14:paraId="7AF3A284" w14:textId="17EAE5DE" w:rsidR="00C0592B" w:rsidRPr="00BA3C82" w:rsidRDefault="00EB2C95" w:rsidP="00D82B3D">
      <w:pPr>
        <w:pStyle w:val="Paragraph"/>
        <w:spacing w:after="0" w:line="240" w:lineRule="auto"/>
        <w:rPr>
          <w:sz w:val="22"/>
          <w:lang w:val="pl-PL"/>
        </w:rPr>
      </w:pPr>
      <w:r w:rsidRPr="00BA3C82">
        <w:rPr>
          <w:color w:val="000000"/>
          <w:sz w:val="22"/>
          <w:szCs w:val="22"/>
          <w:lang w:val="sk-SK"/>
        </w:rPr>
        <w:t xml:space="preserve">Do prospektívneho kohortového registra bolo zaradených 257 žien s reumatoidnou artritídou (RA) alebo Crohnovou chorobou (CD) liečených adalimumabom aspoň počas prvého trimestra a 120 žien s RA alebo CD neliečených adalimumabom. Primárnym koncovým ukazovateľom bola prevalencia závažných vrodených chýb. </w:t>
      </w:r>
      <w:r w:rsidRPr="00BA3C82">
        <w:rPr>
          <w:sz w:val="22"/>
          <w:szCs w:val="22"/>
          <w:lang w:val="sk-SK"/>
        </w:rPr>
        <w:t>Miera g</w:t>
      </w:r>
      <w:r w:rsidR="004544F3" w:rsidRPr="00BA3C82">
        <w:rPr>
          <w:sz w:val="22"/>
          <w:szCs w:val="22"/>
          <w:lang w:val="sk-SK"/>
        </w:rPr>
        <w:t>r</w:t>
      </w:r>
      <w:r w:rsidRPr="00BA3C82">
        <w:rPr>
          <w:sz w:val="22"/>
          <w:szCs w:val="22"/>
          <w:lang w:val="sk-SK"/>
        </w:rPr>
        <w:t>avidít, ktoré sa skončili najmenej jedným živonarodeným dieťaťom so závažnou vrodenou chybou, bola 6/69 (8,7 %) u žien liečených adalimumabom s RA a 5/74 (6,8 %) u neliečených žien s RA (neupravený OR 1,31</w:t>
      </w:r>
      <w:r w:rsidR="0003521C" w:rsidRPr="00BA3C82">
        <w:rPr>
          <w:sz w:val="22"/>
          <w:szCs w:val="22"/>
          <w:lang w:val="sk-SK"/>
        </w:rPr>
        <w:t>;</w:t>
      </w:r>
      <w:r w:rsidRPr="00BA3C82">
        <w:rPr>
          <w:sz w:val="22"/>
          <w:szCs w:val="22"/>
          <w:lang w:val="sk-SK"/>
        </w:rPr>
        <w:t xml:space="preserve"> 95 % CI 0,38 – 4,52) </w:t>
      </w:r>
      <w:r w:rsidR="0029699E" w:rsidRPr="00BA3C82">
        <w:rPr>
          <w:sz w:val="22"/>
          <w:szCs w:val="22"/>
          <w:lang w:val="sk-SK"/>
        </w:rPr>
        <w:t>a </w:t>
      </w:r>
      <w:r w:rsidRPr="00BA3C82">
        <w:rPr>
          <w:sz w:val="22"/>
          <w:szCs w:val="22"/>
          <w:lang w:val="sk-SK"/>
        </w:rPr>
        <w:t>16/152 (10,5 %) u žien liečených adalimumabom s CD a 3/32 (9,4 %) u neliečených žien s CD (neupravený OR 1,14</w:t>
      </w:r>
      <w:r w:rsidR="0003521C" w:rsidRPr="00BA3C82">
        <w:rPr>
          <w:sz w:val="22"/>
          <w:szCs w:val="22"/>
          <w:lang w:val="sk-SK"/>
        </w:rPr>
        <w:t>;</w:t>
      </w:r>
      <w:r w:rsidRPr="00BA3C82">
        <w:rPr>
          <w:sz w:val="22"/>
          <w:szCs w:val="22"/>
          <w:lang w:val="sk-SK"/>
        </w:rPr>
        <w:t xml:space="preserve"> 95 % CI 0,31 – 4,16). </w:t>
      </w:r>
      <w:r w:rsidRPr="00BA3C82">
        <w:rPr>
          <w:sz w:val="22"/>
          <w:szCs w:val="22"/>
          <w:lang w:val="pl-PL"/>
        </w:rPr>
        <w:t>Upravený OR (vzhľadom na východiskové rozdiely) bol 1,10 (95 % CI 0,45 – 2,73) u pacientov s RA a CD spolu. Medzi ženami liečenými a neliečen</w:t>
      </w:r>
      <w:r w:rsidRPr="00BA3C82">
        <w:rPr>
          <w:sz w:val="22"/>
          <w:szCs w:val="22"/>
          <w:lang w:val="pl-PL"/>
        </w:rPr>
        <w:t>ými adalimumabom neboli žiadne výrazné rozdiely v sekundárnych koncových ukazovateľoch zahŕňajúcich spontánne potraty, menšie vrodené chyby, predčasné pôrody, veľkosť dieťaťa pri pôrode a vážne alebo oportúnne infekcie a neboli hlásené žiadne mŕtvonarodené deti alebo malignity. Interpretácia údajov môže byť ovplyvnená metodologickými obmedzeniami štúdie vrátane malej veľkosti vzorky a nerandomizovaného charakteru štúdie.</w:t>
      </w:r>
    </w:p>
    <w:p w14:paraId="6FAE951E" w14:textId="298146A6" w:rsidR="00C0592B" w:rsidRPr="00EE1AEA" w:rsidRDefault="00C0592B" w:rsidP="00C0592B">
      <w:pPr>
        <w:autoSpaceDE w:val="0"/>
        <w:autoSpaceDN w:val="0"/>
        <w:adjustRightInd w:val="0"/>
        <w:rPr>
          <w:color w:val="auto"/>
          <w:sz w:val="22"/>
        </w:rPr>
      </w:pPr>
    </w:p>
    <w:p w14:paraId="179B80C9" w14:textId="4ED96FEB" w:rsidR="00C0592B" w:rsidRPr="00EE1AEA" w:rsidRDefault="00EB2C95" w:rsidP="00C0592B">
      <w:pPr>
        <w:autoSpaceDE w:val="0"/>
        <w:autoSpaceDN w:val="0"/>
        <w:adjustRightInd w:val="0"/>
        <w:rPr>
          <w:color w:val="auto"/>
          <w:sz w:val="22"/>
        </w:rPr>
      </w:pPr>
      <w:r w:rsidRPr="00EE1AEA">
        <w:rPr>
          <w:color w:val="auto"/>
          <w:sz w:val="22"/>
        </w:rPr>
        <w:t>V štúdiách vývojovej toxicity, uskutočnených na opiciach, neboli zistené náznaky toxicity u matky, embryotoxicity alebo teratogenity. Predklinické údaje o účinku adalimumabu na postnatálnu toxicitu nie sú dostupné (pozri časť 5.3).</w:t>
      </w:r>
    </w:p>
    <w:p w14:paraId="43A84D40" w14:textId="06A7791E" w:rsidR="00C0592B" w:rsidRPr="00EE1AEA" w:rsidRDefault="00C0592B" w:rsidP="00C0592B">
      <w:pPr>
        <w:autoSpaceDE w:val="0"/>
        <w:autoSpaceDN w:val="0"/>
        <w:adjustRightInd w:val="0"/>
        <w:rPr>
          <w:color w:val="auto"/>
          <w:sz w:val="22"/>
        </w:rPr>
      </w:pPr>
    </w:p>
    <w:p w14:paraId="2AA86CDD" w14:textId="0F48DC5B" w:rsidR="00C0592B" w:rsidRPr="00EE1AEA" w:rsidRDefault="00EB2C95" w:rsidP="00C0592B">
      <w:pPr>
        <w:autoSpaceDE w:val="0"/>
        <w:autoSpaceDN w:val="0"/>
        <w:adjustRightInd w:val="0"/>
        <w:rPr>
          <w:color w:val="auto"/>
          <w:sz w:val="22"/>
        </w:rPr>
      </w:pPr>
      <w:r w:rsidRPr="00EE1AEA">
        <w:rPr>
          <w:color w:val="auto"/>
          <w:sz w:val="22"/>
        </w:rPr>
        <w:t>Adalimumab podávaný v gravidite môže vzhľadom na inhibíciu TNF</w:t>
      </w:r>
      <w:r w:rsidRPr="00EE1AEA">
        <w:rPr>
          <w:rFonts w:ascii="Symbol" w:hAnsi="Symbol"/>
          <w:color w:val="auto"/>
          <w:sz w:val="22"/>
          <w:szCs w:val="22"/>
        </w:rPr>
        <w:sym w:font="Symbol" w:char="F061"/>
      </w:r>
      <w:r w:rsidRPr="00EE1AEA">
        <w:rPr>
          <w:color w:val="auto"/>
          <w:sz w:val="22"/>
        </w:rPr>
        <w:t xml:space="preserve"> ovplyvniť normálne imunitné odpovede novorodenca. </w:t>
      </w:r>
      <w:r w:rsidR="00AA714C" w:rsidRPr="00EE1AEA">
        <w:rPr>
          <w:sz w:val="22"/>
          <w:szCs w:val="22"/>
        </w:rPr>
        <w:t>Adalimumab sa má používať počas tehotenstva, iba ak je to jednoznačne potrebné</w:t>
      </w:r>
      <w:r w:rsidRPr="00EE1AEA">
        <w:rPr>
          <w:color w:val="auto"/>
          <w:sz w:val="22"/>
        </w:rPr>
        <w:t xml:space="preserve">. </w:t>
      </w:r>
    </w:p>
    <w:p w14:paraId="1A65213F" w14:textId="793A5929" w:rsidR="00C0592B" w:rsidRPr="00EE1AEA" w:rsidRDefault="00C0592B" w:rsidP="00C0592B">
      <w:pPr>
        <w:rPr>
          <w:color w:val="auto"/>
        </w:rPr>
      </w:pPr>
    </w:p>
    <w:p w14:paraId="34B921E3" w14:textId="0ED688D5" w:rsidR="00C0592B" w:rsidRPr="00EE1AEA" w:rsidRDefault="00EB2C95" w:rsidP="00C0592B">
      <w:pPr>
        <w:autoSpaceDE w:val="0"/>
        <w:autoSpaceDN w:val="0"/>
        <w:adjustRightInd w:val="0"/>
        <w:rPr>
          <w:color w:val="auto"/>
          <w:sz w:val="22"/>
        </w:rPr>
      </w:pPr>
      <w:r w:rsidRPr="00EE1AEA">
        <w:rPr>
          <w:color w:val="auto"/>
          <w:sz w:val="22"/>
        </w:rPr>
        <w:t xml:space="preserve">Adalimumab môže prechádzať placentou do séra detí narodených ženám ktoré boli počas gravidity liečené adalimumabom. Následkom toho môžu mať tieto deti zvýšené riziko vzniku infekcie. Podávanie živých vakcín </w:t>
      </w:r>
      <w:r w:rsidR="00AA714C" w:rsidRPr="00EE1AEA">
        <w:rPr>
          <w:sz w:val="22"/>
          <w:szCs w:val="22"/>
        </w:rPr>
        <w:t>(napr. BCG vakcína)</w:t>
      </w:r>
      <w:r w:rsidR="000955FA" w:rsidRPr="00EE1AEA">
        <w:rPr>
          <w:sz w:val="22"/>
          <w:szCs w:val="22"/>
        </w:rPr>
        <w:t xml:space="preserve"> </w:t>
      </w:r>
      <w:r w:rsidRPr="00EE1AEA">
        <w:rPr>
          <w:color w:val="auto"/>
          <w:sz w:val="22"/>
        </w:rPr>
        <w:t xml:space="preserve">dojčatám, ktoré boli </w:t>
      </w:r>
      <w:r w:rsidRPr="00EE1AEA">
        <w:rPr>
          <w:i/>
          <w:color w:val="auto"/>
          <w:sz w:val="22"/>
        </w:rPr>
        <w:t>in utero</w:t>
      </w:r>
      <w:r w:rsidRPr="00EE1AEA">
        <w:rPr>
          <w:color w:val="auto"/>
          <w:sz w:val="22"/>
        </w:rPr>
        <w:t xml:space="preserve"> vystavené adalimumabu sa neodporúča počas 5 mesiacov po poslednej injekcii adalimumabu, podanej matke počas gravidity.</w:t>
      </w:r>
    </w:p>
    <w:p w14:paraId="3D55DD8D" w14:textId="574BFA44" w:rsidR="00C0592B" w:rsidRPr="00EE1AEA" w:rsidRDefault="00C0592B" w:rsidP="00C0592B">
      <w:pPr>
        <w:autoSpaceDE w:val="0"/>
        <w:autoSpaceDN w:val="0"/>
        <w:adjustRightInd w:val="0"/>
        <w:rPr>
          <w:color w:val="auto"/>
          <w:sz w:val="22"/>
        </w:rPr>
      </w:pPr>
    </w:p>
    <w:p w14:paraId="22214D21" w14:textId="07C52032" w:rsidR="00C0592B" w:rsidRPr="00EE1AEA" w:rsidRDefault="00EB2C95" w:rsidP="006941F6">
      <w:pPr>
        <w:keepNext/>
        <w:rPr>
          <w:color w:val="auto"/>
          <w:sz w:val="22"/>
          <w:u w:val="single"/>
        </w:rPr>
      </w:pPr>
      <w:r w:rsidRPr="00EE1AEA">
        <w:rPr>
          <w:color w:val="auto"/>
          <w:sz w:val="22"/>
          <w:u w:val="single"/>
        </w:rPr>
        <w:t>Dojčenie</w:t>
      </w:r>
    </w:p>
    <w:p w14:paraId="7298BBD5" w14:textId="3070D3D0" w:rsidR="00C0592B" w:rsidRPr="00EE1AEA" w:rsidRDefault="00C0592B" w:rsidP="00C0592B">
      <w:pPr>
        <w:rPr>
          <w:color w:val="auto"/>
          <w:sz w:val="22"/>
        </w:rPr>
      </w:pPr>
    </w:p>
    <w:p w14:paraId="686ADA34" w14:textId="6831B219" w:rsidR="00C0592B" w:rsidRPr="00EE1AEA" w:rsidRDefault="00EB2C95" w:rsidP="00C0592B">
      <w:pPr>
        <w:rPr>
          <w:color w:val="auto"/>
          <w:sz w:val="22"/>
        </w:rPr>
      </w:pPr>
      <w:r w:rsidRPr="00EE1AEA">
        <w:rPr>
          <w:sz w:val="22"/>
        </w:rPr>
        <w:t>Obmedzené informácie z publikovanej literatúry naznačujú, že adalimumab sa vylučuje do materského mlieka vo veľmi nízkych koncentráciách</w:t>
      </w:r>
      <w:r w:rsidR="00B849E5" w:rsidRPr="00EE1AEA">
        <w:rPr>
          <w:sz w:val="22"/>
        </w:rPr>
        <w:t>,</w:t>
      </w:r>
      <w:r w:rsidRPr="00EE1AEA">
        <w:rPr>
          <w:sz w:val="22"/>
        </w:rPr>
        <w:t xml:space="preserve"> adalimumab </w:t>
      </w:r>
      <w:r w:rsidR="00B849E5" w:rsidRPr="00EE1AEA">
        <w:rPr>
          <w:sz w:val="22"/>
        </w:rPr>
        <w:t xml:space="preserve">prítomný </w:t>
      </w:r>
      <w:r w:rsidRPr="00EE1AEA">
        <w:rPr>
          <w:sz w:val="22"/>
        </w:rPr>
        <w:t xml:space="preserve">v materskom mlieku </w:t>
      </w:r>
      <w:r w:rsidR="00B849E5" w:rsidRPr="00EE1AEA">
        <w:rPr>
          <w:sz w:val="22"/>
        </w:rPr>
        <w:t xml:space="preserve">je </w:t>
      </w:r>
      <w:r w:rsidRPr="00EE1AEA">
        <w:rPr>
          <w:sz w:val="22"/>
        </w:rPr>
        <w:t xml:space="preserve">v koncentráciách 0,1 % až 1 % </w:t>
      </w:r>
      <w:r w:rsidR="00B849E5" w:rsidRPr="00EE1AEA">
        <w:rPr>
          <w:sz w:val="22"/>
        </w:rPr>
        <w:t>sérovej hladiny matky</w:t>
      </w:r>
      <w:r w:rsidR="00AA714C" w:rsidRPr="00EE1AEA">
        <w:rPr>
          <w:sz w:val="22"/>
          <w:szCs w:val="22"/>
        </w:rPr>
        <w:t>. Perorálne podávané proteíny imunoglobulínu</w:t>
      </w:r>
      <w:r w:rsidR="00DE404E" w:rsidRPr="00EE1AEA">
        <w:rPr>
          <w:sz w:val="22"/>
          <w:szCs w:val="22"/>
        </w:rPr>
        <w:t xml:space="preserve"> </w:t>
      </w:r>
      <w:r w:rsidR="00AA714C" w:rsidRPr="00EE1AEA">
        <w:rPr>
          <w:sz w:val="22"/>
          <w:szCs w:val="22"/>
        </w:rPr>
        <w:t xml:space="preserve">G prechádzajú proteolýzou v čreve a majú </w:t>
      </w:r>
      <w:r w:rsidR="003C41F9" w:rsidRPr="00EE1AEA">
        <w:rPr>
          <w:sz w:val="22"/>
          <w:szCs w:val="22"/>
        </w:rPr>
        <w:t>zlú</w:t>
      </w:r>
      <w:r w:rsidR="00DE404E" w:rsidRPr="00EE1AEA">
        <w:rPr>
          <w:sz w:val="22"/>
          <w:szCs w:val="22"/>
        </w:rPr>
        <w:t xml:space="preserve"> </w:t>
      </w:r>
      <w:r w:rsidR="00AA714C" w:rsidRPr="00EE1AEA">
        <w:rPr>
          <w:sz w:val="22"/>
          <w:szCs w:val="22"/>
        </w:rPr>
        <w:t>biologickú dostupnosť. Nepredpokladajú sa žiadne účinky na dojčených novorodencov/dojčatá. Z toho vyplýva, že Humira sa môže používať počas dojčenia</w:t>
      </w:r>
      <w:r w:rsidRPr="00EE1AEA">
        <w:rPr>
          <w:color w:val="auto"/>
          <w:sz w:val="22"/>
        </w:rPr>
        <w:t>.</w:t>
      </w:r>
    </w:p>
    <w:p w14:paraId="6641F898" w14:textId="558A58B9" w:rsidR="00C0592B" w:rsidRPr="00EE1AEA" w:rsidRDefault="00C0592B" w:rsidP="00C0592B">
      <w:pPr>
        <w:rPr>
          <w:color w:val="auto"/>
          <w:sz w:val="22"/>
        </w:rPr>
      </w:pPr>
    </w:p>
    <w:p w14:paraId="0BEADB27" w14:textId="76E9B25A" w:rsidR="00C0592B" w:rsidRPr="00EE1AEA" w:rsidRDefault="00EB2C95" w:rsidP="00C0592B">
      <w:pPr>
        <w:rPr>
          <w:color w:val="auto"/>
          <w:sz w:val="22"/>
          <w:u w:val="single"/>
        </w:rPr>
      </w:pPr>
      <w:r w:rsidRPr="00EE1AEA">
        <w:rPr>
          <w:color w:val="auto"/>
          <w:sz w:val="22"/>
          <w:u w:val="single"/>
        </w:rPr>
        <w:t>Fertilita</w:t>
      </w:r>
    </w:p>
    <w:p w14:paraId="4BE62B47" w14:textId="7E6C1536" w:rsidR="00C0592B" w:rsidRPr="00EE1AEA" w:rsidRDefault="00C0592B" w:rsidP="00C0592B">
      <w:pPr>
        <w:rPr>
          <w:color w:val="auto"/>
          <w:sz w:val="22"/>
          <w:u w:val="single"/>
        </w:rPr>
      </w:pPr>
    </w:p>
    <w:p w14:paraId="581720E7" w14:textId="4C2A2735" w:rsidR="00C0592B" w:rsidRPr="00EE1AEA" w:rsidRDefault="00EB2C95" w:rsidP="00C0592B">
      <w:pPr>
        <w:rPr>
          <w:color w:val="auto"/>
          <w:sz w:val="22"/>
        </w:rPr>
      </w:pPr>
      <w:r w:rsidRPr="00EE1AEA">
        <w:rPr>
          <w:color w:val="auto"/>
          <w:sz w:val="22"/>
        </w:rPr>
        <w:t>Nie sú dostupné údaje o vplyve adalimumabu na fertilitu.</w:t>
      </w:r>
    </w:p>
    <w:p w14:paraId="0A561D28" w14:textId="082F0801" w:rsidR="00C0592B" w:rsidRPr="00EE1AEA" w:rsidRDefault="00C0592B" w:rsidP="00C0592B">
      <w:pPr>
        <w:rPr>
          <w:color w:val="auto"/>
          <w:sz w:val="22"/>
        </w:rPr>
      </w:pPr>
    </w:p>
    <w:p w14:paraId="24A935D7" w14:textId="76085995" w:rsidR="00C0592B" w:rsidRPr="00EE1AEA" w:rsidRDefault="00EB2C95" w:rsidP="00825DBB">
      <w:pPr>
        <w:keepNext/>
        <w:rPr>
          <w:color w:val="auto"/>
          <w:sz w:val="22"/>
        </w:rPr>
      </w:pPr>
      <w:r w:rsidRPr="00EE1AEA">
        <w:rPr>
          <w:b/>
          <w:color w:val="auto"/>
          <w:sz w:val="22"/>
        </w:rPr>
        <w:t>4.7</w:t>
      </w:r>
      <w:r w:rsidRPr="00EE1AEA">
        <w:rPr>
          <w:b/>
          <w:color w:val="auto"/>
          <w:sz w:val="22"/>
        </w:rPr>
        <w:tab/>
        <w:t>Ovplyvnenie schopnosti viesť vozidlá a obsluhovať stroje</w:t>
      </w:r>
    </w:p>
    <w:p w14:paraId="0A833653" w14:textId="3961AA88" w:rsidR="00C0592B" w:rsidRPr="00EE1AEA" w:rsidRDefault="00C0592B" w:rsidP="00825DBB">
      <w:pPr>
        <w:keepNext/>
        <w:rPr>
          <w:color w:val="auto"/>
          <w:sz w:val="22"/>
        </w:rPr>
      </w:pPr>
    </w:p>
    <w:p w14:paraId="66C7D0FD" w14:textId="717A5F8B" w:rsidR="00C0592B" w:rsidRPr="00EE1AEA" w:rsidRDefault="00EB2C95" w:rsidP="00825DBB">
      <w:pPr>
        <w:keepNext/>
        <w:rPr>
          <w:color w:val="auto"/>
          <w:sz w:val="22"/>
        </w:rPr>
      </w:pPr>
      <w:r w:rsidRPr="00EE1AEA">
        <w:rPr>
          <w:color w:val="auto"/>
          <w:sz w:val="22"/>
        </w:rPr>
        <w:t>Humira môže mať mierny vplyv na schopnosť viesť vozidlá a obsluhovať stroje. Po podaní Humiry sa môže vyskytnúť závrat a porucha zraku (pozri časť 4.8).</w:t>
      </w:r>
    </w:p>
    <w:p w14:paraId="1AA954A7" w14:textId="7EB045F0" w:rsidR="00C0592B" w:rsidRPr="00EE1AEA" w:rsidRDefault="00C0592B" w:rsidP="00825DBB">
      <w:pPr>
        <w:keepNext/>
        <w:rPr>
          <w:color w:val="auto"/>
          <w:sz w:val="22"/>
        </w:rPr>
      </w:pPr>
    </w:p>
    <w:p w14:paraId="6D213CDE" w14:textId="556B4725" w:rsidR="00C0592B" w:rsidRPr="00EE1AEA" w:rsidRDefault="00EB2C95" w:rsidP="00C0592B">
      <w:pPr>
        <w:ind w:left="567" w:hanging="567"/>
        <w:rPr>
          <w:b/>
          <w:color w:val="auto"/>
          <w:sz w:val="22"/>
        </w:rPr>
      </w:pPr>
      <w:r w:rsidRPr="00EE1AEA">
        <w:rPr>
          <w:b/>
          <w:color w:val="auto"/>
          <w:sz w:val="22"/>
        </w:rPr>
        <w:t>4.8</w:t>
      </w:r>
      <w:r w:rsidRPr="00EE1AEA">
        <w:rPr>
          <w:b/>
          <w:color w:val="auto"/>
          <w:sz w:val="22"/>
        </w:rPr>
        <w:tab/>
      </w:r>
      <w:r w:rsidRPr="00EE1AEA">
        <w:rPr>
          <w:b/>
          <w:color w:val="auto"/>
          <w:sz w:val="22"/>
        </w:rPr>
        <w:t>Nežiaduce účinky</w:t>
      </w:r>
    </w:p>
    <w:p w14:paraId="2F290550" w14:textId="0F953DB2" w:rsidR="00C0592B" w:rsidRPr="00EE1AEA" w:rsidRDefault="00C0592B" w:rsidP="00C0592B">
      <w:pPr>
        <w:rPr>
          <w:bCs/>
          <w:color w:val="auto"/>
          <w:sz w:val="22"/>
        </w:rPr>
      </w:pPr>
    </w:p>
    <w:p w14:paraId="53BDA0DB" w14:textId="3F90A7D6" w:rsidR="00C0592B" w:rsidRPr="00EE1AEA" w:rsidRDefault="00EB2C95" w:rsidP="00C0592B">
      <w:pPr>
        <w:keepNext/>
        <w:autoSpaceDE w:val="0"/>
        <w:autoSpaceDN w:val="0"/>
        <w:adjustRightInd w:val="0"/>
        <w:rPr>
          <w:color w:val="auto"/>
          <w:sz w:val="22"/>
          <w:u w:val="single"/>
        </w:rPr>
      </w:pPr>
      <w:r w:rsidRPr="00EE1AEA">
        <w:rPr>
          <w:color w:val="auto"/>
          <w:sz w:val="22"/>
          <w:u w:val="single"/>
        </w:rPr>
        <w:t>Zhrnutie bezpečnostného profilu</w:t>
      </w:r>
    </w:p>
    <w:p w14:paraId="2CD0E6BF" w14:textId="2B83814E" w:rsidR="00C0592B" w:rsidRPr="00EE1AEA" w:rsidRDefault="00C0592B" w:rsidP="00C0592B">
      <w:pPr>
        <w:rPr>
          <w:bCs/>
          <w:color w:val="auto"/>
          <w:sz w:val="22"/>
        </w:rPr>
      </w:pPr>
    </w:p>
    <w:p w14:paraId="65310A85" w14:textId="53752F3B" w:rsidR="00C0592B" w:rsidRPr="00EE1AEA" w:rsidRDefault="00EB2C95" w:rsidP="00C0592B">
      <w:pPr>
        <w:autoSpaceDE w:val="0"/>
        <w:autoSpaceDN w:val="0"/>
        <w:adjustRightInd w:val="0"/>
        <w:rPr>
          <w:color w:val="auto"/>
          <w:sz w:val="22"/>
        </w:rPr>
      </w:pPr>
      <w:r w:rsidRPr="00EE1AEA">
        <w:rPr>
          <w:color w:val="auto"/>
          <w:sz w:val="22"/>
        </w:rPr>
        <w:t>Humira sa študovala u </w:t>
      </w:r>
      <w:r w:rsidR="00800B55" w:rsidRPr="00EE1AEA">
        <w:rPr>
          <w:color w:val="auto"/>
          <w:sz w:val="22"/>
        </w:rPr>
        <w:t>9506 </w:t>
      </w:r>
      <w:r w:rsidRPr="00EE1AEA">
        <w:rPr>
          <w:color w:val="auto"/>
          <w:sz w:val="22"/>
        </w:rPr>
        <w:t xml:space="preserve">pacientov v kľúčových kontrolovaných a otvorených štúdiách počas 60 mesiacov alebo dlhšie. Tieto štúdie zahŕňali pacientov s krátkodobou a dlhodobou reumatoidnou artritídou, juvenilnou idiopatickou artritídou (polyartikulárnou juvenilnou idiopatickou artritídou </w:t>
      </w:r>
      <w:r w:rsidRPr="00EE1AEA">
        <w:rPr>
          <w:sz w:val="22"/>
          <w:szCs w:val="22"/>
        </w:rPr>
        <w:t>a </w:t>
      </w:r>
      <w:r w:rsidRPr="00EE1AEA">
        <w:rPr>
          <w:bCs/>
          <w:iCs/>
          <w:sz w:val="22"/>
          <w:szCs w:val="22"/>
        </w:rPr>
        <w:t>artritídou spojenou s entezitídou</w:t>
      </w:r>
      <w:r w:rsidRPr="00EE1AEA">
        <w:rPr>
          <w:color w:val="auto"/>
          <w:sz w:val="22"/>
        </w:rPr>
        <w:t>), ako aj s axiálnou spondylart</w:t>
      </w:r>
      <w:r w:rsidR="0029699E" w:rsidRPr="00EE1AEA">
        <w:rPr>
          <w:color w:val="auto"/>
          <w:sz w:val="22"/>
        </w:rPr>
        <w:t>r</w:t>
      </w:r>
      <w:r w:rsidRPr="00EE1AEA">
        <w:rPr>
          <w:color w:val="auto"/>
          <w:sz w:val="22"/>
        </w:rPr>
        <w:t>itídou (ankylozujúcou spondylitídou a axiálnou spondylartitídou bez rádiologického dôkazu AS), psoriatickou artritídou, Crohnovou chorobou, ulceróznou kolitídou</w:t>
      </w:r>
      <w:r w:rsidR="00613437" w:rsidRPr="00EE1AEA">
        <w:rPr>
          <w:color w:val="auto"/>
          <w:sz w:val="22"/>
        </w:rPr>
        <w:t>,</w:t>
      </w:r>
      <w:r w:rsidRPr="00EE1AEA">
        <w:rPr>
          <w:color w:val="auto"/>
          <w:sz w:val="22"/>
        </w:rPr>
        <w:t xml:space="preserve"> so psoriázou</w:t>
      </w:r>
      <w:r w:rsidR="00800B55" w:rsidRPr="00EE1AEA">
        <w:rPr>
          <w:color w:val="auto"/>
          <w:sz w:val="22"/>
        </w:rPr>
        <w:t>, s </w:t>
      </w:r>
      <w:r w:rsidR="00613437" w:rsidRPr="00EE1AEA">
        <w:rPr>
          <w:sz w:val="22"/>
          <w:szCs w:val="22"/>
        </w:rPr>
        <w:t>hidradenitis suppurativa</w:t>
      </w:r>
      <w:r w:rsidR="00800B55" w:rsidRPr="00EE1AEA">
        <w:rPr>
          <w:sz w:val="22"/>
          <w:szCs w:val="22"/>
        </w:rPr>
        <w:t xml:space="preserve"> a uveitídou</w:t>
      </w:r>
      <w:r w:rsidRPr="00EE1AEA">
        <w:rPr>
          <w:color w:val="auto"/>
          <w:sz w:val="22"/>
        </w:rPr>
        <w:t xml:space="preserve">. Kľúčové kontrolované štúdie zahŕňali </w:t>
      </w:r>
      <w:r w:rsidR="00800B55" w:rsidRPr="00EE1AEA">
        <w:rPr>
          <w:color w:val="auto"/>
          <w:sz w:val="22"/>
        </w:rPr>
        <w:t>6089 </w:t>
      </w:r>
      <w:r w:rsidRPr="00EE1AEA">
        <w:rPr>
          <w:color w:val="auto"/>
          <w:sz w:val="22"/>
        </w:rPr>
        <w:t>pacientov používajúcich Humiru a </w:t>
      </w:r>
      <w:r w:rsidR="00800B55" w:rsidRPr="00EE1AEA">
        <w:rPr>
          <w:color w:val="auto"/>
          <w:sz w:val="22"/>
        </w:rPr>
        <w:t>3801 </w:t>
      </w:r>
      <w:r w:rsidRPr="00EE1AEA">
        <w:rPr>
          <w:color w:val="auto"/>
          <w:sz w:val="22"/>
        </w:rPr>
        <w:t>pacientov používajúcich placebo alebo účinný</w:t>
      </w:r>
      <w:r w:rsidR="00DE404E" w:rsidRPr="00EE1AEA">
        <w:rPr>
          <w:color w:val="auto"/>
          <w:sz w:val="22"/>
        </w:rPr>
        <w:t xml:space="preserve"> </w:t>
      </w:r>
      <w:r w:rsidRPr="00EE1AEA">
        <w:rPr>
          <w:color w:val="auto"/>
          <w:sz w:val="22"/>
        </w:rPr>
        <w:t>komparátor počas kontrolovanej fázy.</w:t>
      </w:r>
    </w:p>
    <w:p w14:paraId="256D880E" w14:textId="51A1CFD0" w:rsidR="00C0592B" w:rsidRPr="00EE1AEA" w:rsidRDefault="00C0592B" w:rsidP="00C0592B">
      <w:pPr>
        <w:autoSpaceDE w:val="0"/>
        <w:autoSpaceDN w:val="0"/>
        <w:adjustRightInd w:val="0"/>
        <w:rPr>
          <w:color w:val="auto"/>
          <w:sz w:val="22"/>
        </w:rPr>
      </w:pPr>
    </w:p>
    <w:p w14:paraId="76093E99" w14:textId="5DBD46BB" w:rsidR="00C0592B" w:rsidRPr="00EE1AEA" w:rsidRDefault="00EB2C95" w:rsidP="00C0592B">
      <w:pPr>
        <w:autoSpaceDE w:val="0"/>
        <w:autoSpaceDN w:val="0"/>
        <w:adjustRightInd w:val="0"/>
        <w:rPr>
          <w:color w:val="auto"/>
          <w:sz w:val="22"/>
        </w:rPr>
      </w:pPr>
      <w:r w:rsidRPr="00EE1AEA">
        <w:rPr>
          <w:color w:val="auto"/>
          <w:sz w:val="22"/>
        </w:rPr>
        <w:t xml:space="preserve">Podiel pacientov, ktorí prerušili liečbu v dôsledku vedľajších účinkov počas dvojitozaslepených, kontrolovaných častí kľúčových štúdií bol </w:t>
      </w:r>
      <w:r w:rsidR="00613437" w:rsidRPr="00EE1AEA">
        <w:rPr>
          <w:color w:val="auto"/>
          <w:sz w:val="22"/>
        </w:rPr>
        <w:t>5</w:t>
      </w:r>
      <w:r w:rsidRPr="00EE1AEA">
        <w:rPr>
          <w:color w:val="auto"/>
          <w:sz w:val="22"/>
        </w:rPr>
        <w:t>,</w:t>
      </w:r>
      <w:r w:rsidR="00800B55" w:rsidRPr="00EE1AEA">
        <w:rPr>
          <w:color w:val="auto"/>
          <w:sz w:val="22"/>
        </w:rPr>
        <w:t>9</w:t>
      </w:r>
      <w:r w:rsidRPr="00EE1AEA">
        <w:rPr>
          <w:color w:val="auto"/>
          <w:sz w:val="22"/>
        </w:rPr>
        <w:t> % u pacientov liečených Humirou a 5,</w:t>
      </w:r>
      <w:r w:rsidR="00613437" w:rsidRPr="00EE1AEA">
        <w:rPr>
          <w:color w:val="auto"/>
          <w:sz w:val="22"/>
        </w:rPr>
        <w:t>4</w:t>
      </w:r>
      <w:r w:rsidRPr="00EE1AEA">
        <w:rPr>
          <w:color w:val="auto"/>
          <w:sz w:val="22"/>
        </w:rPr>
        <w:t> %</w:t>
      </w:r>
      <w:r w:rsidR="0003521C" w:rsidRPr="00EE1AEA">
        <w:rPr>
          <w:color w:val="auto"/>
          <w:sz w:val="22"/>
        </w:rPr>
        <w:t xml:space="preserve"> u</w:t>
      </w:r>
      <w:r w:rsidRPr="00EE1AEA">
        <w:rPr>
          <w:color w:val="auto"/>
          <w:sz w:val="22"/>
        </w:rPr>
        <w:t> pacientov, ktorým sa podávala kontrola.</w:t>
      </w:r>
    </w:p>
    <w:p w14:paraId="5BB378A7" w14:textId="414F635A" w:rsidR="00C0592B" w:rsidRPr="00EE1AEA" w:rsidRDefault="00C0592B">
      <w:pPr>
        <w:autoSpaceDE w:val="0"/>
        <w:autoSpaceDN w:val="0"/>
        <w:adjustRightInd w:val="0"/>
        <w:rPr>
          <w:color w:val="auto"/>
          <w:sz w:val="22"/>
        </w:rPr>
      </w:pPr>
    </w:p>
    <w:p w14:paraId="0F288F4A" w14:textId="1D74EBD9" w:rsidR="00C0592B" w:rsidRPr="00EE1AEA" w:rsidRDefault="00EB2C95" w:rsidP="00C0592B">
      <w:pPr>
        <w:keepNext/>
        <w:rPr>
          <w:color w:val="auto"/>
          <w:sz w:val="22"/>
          <w:szCs w:val="22"/>
        </w:rPr>
      </w:pPr>
      <w:r w:rsidRPr="00EE1AEA">
        <w:rPr>
          <w:color w:val="auto"/>
          <w:sz w:val="22"/>
          <w:szCs w:val="22"/>
        </w:rPr>
        <w:t>Najčastejšie hlásenými nežiaducimi reakciami sú infekcie (napr. zápal nosohltana, infekcia horných dýchacích ciest a zápal prinosových dutín), reakcie v mieste vpichu injekcie (erytém, svrbenie, krvácanie, bolesť alebo opuch), bolesť hlavy a muskuloskeletálna bolesť.</w:t>
      </w:r>
    </w:p>
    <w:p w14:paraId="220DBD96" w14:textId="2988AADE" w:rsidR="00C0592B" w:rsidRPr="00EE1AEA" w:rsidRDefault="00C0592B" w:rsidP="00C0592B">
      <w:pPr>
        <w:rPr>
          <w:color w:val="auto"/>
          <w:sz w:val="22"/>
          <w:szCs w:val="22"/>
        </w:rPr>
      </w:pPr>
    </w:p>
    <w:p w14:paraId="042EE3B6" w14:textId="2683A25E" w:rsidR="00C0592B" w:rsidRPr="00EE1AEA" w:rsidRDefault="00EB2C95" w:rsidP="00C0592B">
      <w:pPr>
        <w:rPr>
          <w:color w:val="auto"/>
          <w:sz w:val="22"/>
          <w:szCs w:val="22"/>
        </w:rPr>
      </w:pPr>
      <w:r w:rsidRPr="00EE1AEA">
        <w:rPr>
          <w:color w:val="auto"/>
          <w:sz w:val="22"/>
          <w:szCs w:val="22"/>
        </w:rPr>
        <w:t>U Humiry boli hlásené závažné nežiaduce reakcie. Antagonisty TNF, ako je Humira, pôsobia na imunitný systém a ich používanie môže ovplyvniť obranyschopnosť organizmu voči infekciám a nádorovým ochoreniam.</w:t>
      </w:r>
    </w:p>
    <w:p w14:paraId="15E263C8" w14:textId="187626CB" w:rsidR="00C0592B" w:rsidRPr="00EE1AEA" w:rsidRDefault="00EB2C95" w:rsidP="00C0592B">
      <w:pPr>
        <w:rPr>
          <w:color w:val="auto"/>
          <w:sz w:val="22"/>
          <w:szCs w:val="22"/>
        </w:rPr>
      </w:pPr>
      <w:r w:rsidRPr="00EE1AEA">
        <w:rPr>
          <w:color w:val="auto"/>
          <w:sz w:val="22"/>
          <w:szCs w:val="22"/>
        </w:rPr>
        <w:t xml:space="preserve">Pri použití Humiry boli hlásené </w:t>
      </w:r>
      <w:r w:rsidR="007A0120" w:rsidRPr="00EE1AEA">
        <w:rPr>
          <w:color w:val="auto"/>
          <w:sz w:val="22"/>
          <w:szCs w:val="22"/>
        </w:rPr>
        <w:t xml:space="preserve">aj </w:t>
      </w:r>
      <w:r w:rsidRPr="00EE1AEA">
        <w:rPr>
          <w:color w:val="auto"/>
          <w:sz w:val="22"/>
          <w:szCs w:val="22"/>
        </w:rPr>
        <w:t xml:space="preserve">fatálne </w:t>
      </w:r>
      <w:r w:rsidR="007A0120" w:rsidRPr="00EE1AEA">
        <w:rPr>
          <w:color w:val="auto"/>
          <w:sz w:val="22"/>
          <w:szCs w:val="22"/>
        </w:rPr>
        <w:t xml:space="preserve">infekcie </w:t>
      </w:r>
      <w:r w:rsidRPr="00EE1AEA">
        <w:rPr>
          <w:color w:val="auto"/>
          <w:sz w:val="22"/>
          <w:szCs w:val="22"/>
        </w:rPr>
        <w:t xml:space="preserve">a život ohrozujúce infekcie (vrátane sepsy, oportúnnych infekcií a TBC), reaktivácia HBV a rôzne malignity (vrátane leukémie, lymfómu a HSTCL). </w:t>
      </w:r>
    </w:p>
    <w:p w14:paraId="291ABF02" w14:textId="4BA43176" w:rsidR="00C0592B" w:rsidRPr="00EE1AEA" w:rsidRDefault="00C0592B" w:rsidP="00C0592B">
      <w:pPr>
        <w:rPr>
          <w:color w:val="auto"/>
          <w:sz w:val="22"/>
          <w:szCs w:val="22"/>
        </w:rPr>
      </w:pPr>
    </w:p>
    <w:p w14:paraId="021E70EB" w14:textId="304F7E09" w:rsidR="00C0592B" w:rsidRPr="00EE1AEA" w:rsidRDefault="00EB2C95" w:rsidP="00C0592B">
      <w:pPr>
        <w:rPr>
          <w:color w:val="auto"/>
          <w:sz w:val="22"/>
          <w:szCs w:val="22"/>
        </w:rPr>
      </w:pPr>
      <w:r w:rsidRPr="00EE1AEA">
        <w:rPr>
          <w:color w:val="auto"/>
          <w:sz w:val="22"/>
          <w:szCs w:val="22"/>
        </w:rPr>
        <w:t xml:space="preserve">Boli hlásené aj závažné hematologické, neurologické a autoimunitné reakcie. Patria k nim zriedkavé hlásenia pancytopénie, aplastickej anémie, centrálne a periférne prípady demyelinizácie a hlásenia lupusu, </w:t>
      </w:r>
      <w:r w:rsidR="00AB6A42" w:rsidRPr="00EE1AEA">
        <w:rPr>
          <w:color w:val="auto"/>
          <w:sz w:val="22"/>
          <w:szCs w:val="22"/>
        </w:rPr>
        <w:t xml:space="preserve">stavov podobných </w:t>
      </w:r>
      <w:r w:rsidRPr="00EE1AEA">
        <w:rPr>
          <w:color w:val="auto"/>
          <w:sz w:val="22"/>
          <w:szCs w:val="22"/>
        </w:rPr>
        <w:t>lupusu a Stevensovho-Johnsonovho syndrómu.</w:t>
      </w:r>
    </w:p>
    <w:p w14:paraId="64DE9BE5" w14:textId="74A2E5ED" w:rsidR="00C0592B" w:rsidRPr="00EE1AEA" w:rsidRDefault="00C0592B" w:rsidP="00C0592B">
      <w:pPr>
        <w:autoSpaceDE w:val="0"/>
        <w:autoSpaceDN w:val="0"/>
        <w:adjustRightInd w:val="0"/>
        <w:rPr>
          <w:color w:val="auto"/>
          <w:sz w:val="22"/>
        </w:rPr>
      </w:pPr>
    </w:p>
    <w:p w14:paraId="4B0F86B2" w14:textId="5D2DEBFF" w:rsidR="00C0592B" w:rsidRPr="00EE1AEA" w:rsidRDefault="00EB2C95" w:rsidP="00C0592B">
      <w:pPr>
        <w:rPr>
          <w:color w:val="auto"/>
          <w:sz w:val="22"/>
          <w:u w:val="single"/>
        </w:rPr>
      </w:pPr>
      <w:r w:rsidRPr="00EE1AEA">
        <w:rPr>
          <w:color w:val="auto"/>
          <w:sz w:val="22"/>
          <w:u w:val="single"/>
        </w:rPr>
        <w:t>Pediatrická populácia</w:t>
      </w:r>
    </w:p>
    <w:p w14:paraId="2DAF37BA" w14:textId="45C384FB" w:rsidR="00C0592B" w:rsidRPr="00EE1AEA" w:rsidRDefault="00C0592B" w:rsidP="00C0592B">
      <w:pPr>
        <w:autoSpaceDE w:val="0"/>
        <w:autoSpaceDN w:val="0"/>
        <w:adjustRightInd w:val="0"/>
        <w:rPr>
          <w:color w:val="auto"/>
          <w:sz w:val="22"/>
          <w:u w:val="single"/>
        </w:rPr>
      </w:pPr>
    </w:p>
    <w:p w14:paraId="35F9A4FA" w14:textId="559D9AA3" w:rsidR="00C0592B" w:rsidRPr="00EE1AEA" w:rsidRDefault="00EB2C95" w:rsidP="00C0592B">
      <w:pPr>
        <w:autoSpaceDE w:val="0"/>
        <w:autoSpaceDN w:val="0"/>
        <w:adjustRightInd w:val="0"/>
        <w:rPr>
          <w:color w:val="auto"/>
          <w:sz w:val="22"/>
        </w:rPr>
      </w:pPr>
      <w:r w:rsidRPr="00EE1AEA">
        <w:rPr>
          <w:color w:val="auto"/>
          <w:sz w:val="22"/>
        </w:rPr>
        <w:t xml:space="preserve">Vo všeobecnosti </w:t>
      </w:r>
      <w:r w:rsidR="007A0120" w:rsidRPr="00EE1AEA">
        <w:rPr>
          <w:color w:val="auto"/>
          <w:sz w:val="22"/>
        </w:rPr>
        <w:t xml:space="preserve">mali </w:t>
      </w:r>
      <w:r w:rsidRPr="00EE1AEA">
        <w:rPr>
          <w:color w:val="auto"/>
          <w:sz w:val="22"/>
        </w:rPr>
        <w:t>nežiaduce účinky u pediatrických pacientov podobn</w:t>
      </w:r>
      <w:r w:rsidR="007A0120" w:rsidRPr="00EE1AEA">
        <w:rPr>
          <w:color w:val="auto"/>
          <w:sz w:val="22"/>
        </w:rPr>
        <w:t>ú</w:t>
      </w:r>
      <w:r w:rsidRPr="00EE1AEA">
        <w:rPr>
          <w:color w:val="auto"/>
          <w:sz w:val="22"/>
        </w:rPr>
        <w:t xml:space="preserve"> frekvenci</w:t>
      </w:r>
      <w:r w:rsidR="007A0120" w:rsidRPr="00EE1AEA">
        <w:rPr>
          <w:color w:val="auto"/>
          <w:sz w:val="22"/>
        </w:rPr>
        <w:t>i</w:t>
      </w:r>
      <w:r w:rsidRPr="00EE1AEA">
        <w:rPr>
          <w:color w:val="auto"/>
          <w:sz w:val="22"/>
        </w:rPr>
        <w:t xml:space="preserve"> a typ </w:t>
      </w:r>
      <w:r w:rsidR="00B14F2E" w:rsidRPr="00EE1AEA">
        <w:rPr>
          <w:color w:val="auto"/>
          <w:sz w:val="22"/>
        </w:rPr>
        <w:t>ako tie</w:t>
      </w:r>
      <w:r w:rsidRPr="00EE1AEA">
        <w:rPr>
          <w:color w:val="auto"/>
          <w:sz w:val="22"/>
        </w:rPr>
        <w:t>, ktoré boli pozorované u dospelých pacientov.</w:t>
      </w:r>
    </w:p>
    <w:p w14:paraId="453ACC75" w14:textId="1A42480B" w:rsidR="00C0592B" w:rsidRPr="00EE1AEA" w:rsidRDefault="00C0592B" w:rsidP="00C0592B">
      <w:pPr>
        <w:autoSpaceDE w:val="0"/>
        <w:autoSpaceDN w:val="0"/>
        <w:adjustRightInd w:val="0"/>
        <w:rPr>
          <w:color w:val="auto"/>
          <w:sz w:val="22"/>
        </w:rPr>
      </w:pPr>
    </w:p>
    <w:p w14:paraId="7BC282D6" w14:textId="566768FF" w:rsidR="00C0592B" w:rsidRPr="00EE1AEA" w:rsidRDefault="00EB2C95" w:rsidP="006941F6">
      <w:pPr>
        <w:keepNext/>
        <w:rPr>
          <w:sz w:val="22"/>
          <w:szCs w:val="22"/>
          <w:u w:val="single"/>
        </w:rPr>
      </w:pPr>
      <w:r w:rsidRPr="00EE1AEA">
        <w:rPr>
          <w:sz w:val="22"/>
          <w:szCs w:val="22"/>
          <w:u w:val="single"/>
        </w:rPr>
        <w:t>Tabuľkový zoznam nežiaducich reakcií</w:t>
      </w:r>
    </w:p>
    <w:p w14:paraId="70223FE1" w14:textId="5833F180" w:rsidR="00C0592B" w:rsidRPr="00EE1AEA" w:rsidRDefault="00C0592B" w:rsidP="006941F6">
      <w:pPr>
        <w:keepNext/>
        <w:autoSpaceDE w:val="0"/>
        <w:autoSpaceDN w:val="0"/>
        <w:adjustRightInd w:val="0"/>
        <w:rPr>
          <w:color w:val="auto"/>
          <w:sz w:val="22"/>
        </w:rPr>
      </w:pPr>
    </w:p>
    <w:p w14:paraId="6CF9898E" w14:textId="091078FD" w:rsidR="00C0592B" w:rsidRPr="00EE1AEA" w:rsidRDefault="00EB2C95" w:rsidP="00C0592B">
      <w:pPr>
        <w:rPr>
          <w:color w:val="auto"/>
          <w:sz w:val="22"/>
        </w:rPr>
      </w:pPr>
      <w:r w:rsidRPr="00EE1AEA">
        <w:rPr>
          <w:color w:val="auto"/>
          <w:sz w:val="22"/>
        </w:rPr>
        <w:t xml:space="preserve">Nasledujúci zoznam nežiaducich </w:t>
      </w:r>
      <w:r w:rsidR="00B14F2E" w:rsidRPr="00EE1AEA">
        <w:rPr>
          <w:color w:val="auto"/>
          <w:sz w:val="22"/>
        </w:rPr>
        <w:t xml:space="preserve">reakcií </w:t>
      </w:r>
      <w:r w:rsidRPr="00EE1AEA">
        <w:rPr>
          <w:color w:val="auto"/>
          <w:sz w:val="22"/>
        </w:rPr>
        <w:t xml:space="preserve">je založený na výsledkoch z klinických skúšaní a postmarketingových skúsenostiach a je zoradený podľa triedy orgánových systémov a frekvencie v tabuľke </w:t>
      </w:r>
      <w:r w:rsidR="005142C4">
        <w:rPr>
          <w:color w:val="auto"/>
          <w:sz w:val="22"/>
        </w:rPr>
        <w:t>7</w:t>
      </w:r>
      <w:r w:rsidR="00DE404E" w:rsidRPr="00EE1AEA">
        <w:rPr>
          <w:color w:val="auto"/>
          <w:sz w:val="22"/>
        </w:rPr>
        <w:t xml:space="preserve"> </w:t>
      </w:r>
      <w:r w:rsidRPr="00EE1AEA">
        <w:rPr>
          <w:color w:val="auto"/>
          <w:sz w:val="22"/>
        </w:rPr>
        <w:t>veľmi časté</w:t>
      </w:r>
      <w:r w:rsidR="00DE404E" w:rsidRPr="00EE1AEA">
        <w:rPr>
          <w:color w:val="auto"/>
          <w:sz w:val="22"/>
        </w:rPr>
        <w:t xml:space="preserve"> </w:t>
      </w:r>
      <w:r w:rsidRPr="00EE1AEA">
        <w:rPr>
          <w:color w:val="auto"/>
          <w:sz w:val="22"/>
        </w:rPr>
        <w:t>(</w:t>
      </w:r>
      <w:r w:rsidRPr="00EE1AEA">
        <w:rPr>
          <w:rFonts w:ascii="Symbol" w:hAnsi="Symbol"/>
          <w:color w:val="auto"/>
          <w:sz w:val="22"/>
          <w:szCs w:val="22"/>
        </w:rPr>
        <w:sym w:font="Symbol" w:char="F0B3"/>
      </w:r>
      <w:r w:rsidRPr="00EE1AEA">
        <w:rPr>
          <w:color w:val="auto"/>
          <w:sz w:val="22"/>
        </w:rPr>
        <w:t> 1/10); časté</w:t>
      </w:r>
      <w:r w:rsidR="00DE404E" w:rsidRPr="00EE1AEA">
        <w:rPr>
          <w:color w:val="auto"/>
          <w:sz w:val="22"/>
        </w:rPr>
        <w:t xml:space="preserve"> </w:t>
      </w:r>
      <w:r w:rsidRPr="00EE1AEA">
        <w:rPr>
          <w:color w:val="auto"/>
          <w:sz w:val="22"/>
        </w:rPr>
        <w:t>(</w:t>
      </w:r>
      <w:r w:rsidRPr="00EE1AEA">
        <w:rPr>
          <w:rFonts w:ascii="Symbol" w:hAnsi="Symbol"/>
          <w:color w:val="auto"/>
        </w:rPr>
        <w:sym w:font="Symbol" w:char="F0B3"/>
      </w:r>
      <w:r w:rsidRPr="00EE1AEA">
        <w:rPr>
          <w:color w:val="auto"/>
          <w:sz w:val="22"/>
        </w:rPr>
        <w:t> 1/100 až </w:t>
      </w:r>
      <w:r w:rsidRPr="00EE1AEA">
        <w:rPr>
          <w:rFonts w:ascii="Symbol" w:hAnsi="Symbol"/>
          <w:color w:val="auto"/>
          <w:sz w:val="22"/>
          <w:szCs w:val="22"/>
        </w:rPr>
        <w:sym w:font="Symbol" w:char="F03C"/>
      </w:r>
      <w:r w:rsidRPr="00EE1AEA">
        <w:rPr>
          <w:color w:val="auto"/>
          <w:sz w:val="22"/>
        </w:rPr>
        <w:t> 1/10); menej časté(</w:t>
      </w:r>
      <w:r w:rsidRPr="00EE1AEA">
        <w:rPr>
          <w:rFonts w:ascii="Symbol" w:hAnsi="Symbol"/>
          <w:color w:val="auto"/>
        </w:rPr>
        <w:sym w:font="Symbol" w:char="F0B3"/>
      </w:r>
      <w:r w:rsidRPr="00EE1AEA">
        <w:rPr>
          <w:color w:val="auto"/>
          <w:sz w:val="22"/>
        </w:rPr>
        <w:t> 1/1000 až </w:t>
      </w:r>
      <w:r w:rsidRPr="00EE1AEA">
        <w:rPr>
          <w:rFonts w:ascii="Symbol" w:hAnsi="Symbol"/>
          <w:color w:val="auto"/>
          <w:sz w:val="22"/>
          <w:szCs w:val="22"/>
        </w:rPr>
        <w:sym w:font="Symbol" w:char="F03C"/>
      </w:r>
      <w:r w:rsidRPr="00EE1AEA">
        <w:rPr>
          <w:color w:val="auto"/>
          <w:sz w:val="22"/>
        </w:rPr>
        <w:t> 1/100); zriedkavé</w:t>
      </w:r>
      <w:r w:rsidR="00DE404E" w:rsidRPr="00EE1AEA">
        <w:rPr>
          <w:color w:val="auto"/>
          <w:sz w:val="22"/>
        </w:rPr>
        <w:t xml:space="preserve"> </w:t>
      </w:r>
      <w:r w:rsidRPr="00EE1AEA">
        <w:rPr>
          <w:color w:val="auto"/>
          <w:sz w:val="22"/>
        </w:rPr>
        <w:t>(</w:t>
      </w:r>
      <w:r w:rsidRPr="00EE1AEA">
        <w:rPr>
          <w:rFonts w:ascii="Symbol" w:hAnsi="Symbol"/>
          <w:color w:val="auto"/>
          <w:sz w:val="22"/>
          <w:szCs w:val="22"/>
        </w:rPr>
        <w:sym w:font="Symbol" w:char="F0B3"/>
      </w:r>
      <w:r w:rsidRPr="00EE1AEA">
        <w:rPr>
          <w:color w:val="auto"/>
          <w:sz w:val="22"/>
        </w:rPr>
        <w:t xml:space="preserve"> 1/10 000 až </w:t>
      </w:r>
      <w:r w:rsidRPr="00EE1AEA">
        <w:rPr>
          <w:color w:val="auto"/>
        </w:rPr>
        <w:t>&lt;</w:t>
      </w:r>
      <w:r w:rsidRPr="00EE1AEA">
        <w:rPr>
          <w:color w:val="auto"/>
          <w:sz w:val="22"/>
        </w:rPr>
        <w:t> 1/1000) a neznáme (</w:t>
      </w:r>
      <w:r w:rsidR="0003521C" w:rsidRPr="00EE1AEA">
        <w:rPr>
          <w:color w:val="auto"/>
          <w:sz w:val="22"/>
        </w:rPr>
        <w:t>nie je možné odhadnúť</w:t>
      </w:r>
      <w:r w:rsidRPr="00EE1AEA">
        <w:rPr>
          <w:color w:val="auto"/>
          <w:sz w:val="22"/>
        </w:rPr>
        <w:t>z dostupných údajov). V rámci jednotlivých skupín frekvencií sú nežiaduce účinky usporiadané v poradí klesajúcej závažnosti. Uvedená je najvyššia frekvencia pozorovaná pri rôznych indikáciách. V stĺpc</w:t>
      </w:r>
      <w:r w:rsidRPr="00EE1AEA">
        <w:rPr>
          <w:color w:val="auto"/>
          <w:sz w:val="22"/>
        </w:rPr>
        <w:t>i</w:t>
      </w:r>
      <w:r w:rsidR="009D3DCF" w:rsidRPr="00EE1AEA">
        <w:rPr>
          <w:color w:val="auto"/>
          <w:sz w:val="22"/>
        </w:rPr>
        <w:t xml:space="preserve"> „</w:t>
      </w:r>
      <w:r w:rsidRPr="00EE1AEA">
        <w:rPr>
          <w:color w:val="auto"/>
          <w:sz w:val="22"/>
        </w:rPr>
        <w:t>trieda orgánových systémov“ je vyznačená hviezdička (*), ak sa ďalšie informácie vyskytujú aj na inom mieste v častiach 4.3, 4.4 a 4.8.</w:t>
      </w:r>
    </w:p>
    <w:p w14:paraId="3C1EFF4D" w14:textId="57FE2BB8" w:rsidR="00C0592B" w:rsidRPr="00EE1AEA" w:rsidRDefault="00C0592B" w:rsidP="00C0592B">
      <w:pPr>
        <w:rPr>
          <w:color w:val="auto"/>
          <w:sz w:val="22"/>
        </w:rPr>
      </w:pPr>
    </w:p>
    <w:p w14:paraId="0C350A69" w14:textId="22FE3461" w:rsidR="00C0592B" w:rsidRPr="00EE1AEA" w:rsidRDefault="00EB2C95" w:rsidP="00F65532">
      <w:pPr>
        <w:keepNext/>
        <w:jc w:val="center"/>
        <w:rPr>
          <w:b/>
          <w:color w:val="auto"/>
          <w:sz w:val="22"/>
        </w:rPr>
      </w:pPr>
      <w:r w:rsidRPr="00EE1AEA">
        <w:rPr>
          <w:b/>
          <w:color w:val="auto"/>
          <w:sz w:val="22"/>
        </w:rPr>
        <w:t xml:space="preserve">Tabuľka </w:t>
      </w:r>
      <w:r w:rsidR="005142C4">
        <w:rPr>
          <w:b/>
          <w:color w:val="auto"/>
          <w:sz w:val="22"/>
        </w:rPr>
        <w:t>7</w:t>
      </w:r>
    </w:p>
    <w:p w14:paraId="69DD2506" w14:textId="73AA5EB9" w:rsidR="00C0592B" w:rsidRPr="00EE1AEA" w:rsidRDefault="00EB2C95" w:rsidP="00F65532">
      <w:pPr>
        <w:keepNext/>
        <w:jc w:val="center"/>
        <w:rPr>
          <w:b/>
          <w:color w:val="auto"/>
          <w:sz w:val="22"/>
        </w:rPr>
      </w:pPr>
      <w:r w:rsidRPr="00EE1AEA">
        <w:rPr>
          <w:b/>
          <w:color w:val="auto"/>
          <w:sz w:val="22"/>
        </w:rPr>
        <w:t xml:space="preserve">Nežiaduce účinky </w:t>
      </w:r>
    </w:p>
    <w:p w14:paraId="63E250F0" w14:textId="6A00DAFC" w:rsidR="00C0592B" w:rsidRPr="00EE1AEA" w:rsidRDefault="00C0592B" w:rsidP="00F65532">
      <w:pPr>
        <w:keepNext/>
        <w:autoSpaceDE w:val="0"/>
        <w:autoSpaceDN w:val="0"/>
        <w:adjustRightInd w:val="0"/>
        <w:rPr>
          <w:color w:val="auto"/>
          <w:sz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6"/>
        <w:gridCol w:w="1564"/>
        <w:gridCol w:w="4460"/>
      </w:tblGrid>
      <w:tr w:rsidR="00A946E3" w14:paraId="508099EB" w14:textId="09D9ED81" w:rsidTr="00C0592B">
        <w:trPr>
          <w:tblHeader/>
        </w:trPr>
        <w:tc>
          <w:tcPr>
            <w:tcW w:w="3070" w:type="dxa"/>
          </w:tcPr>
          <w:p w14:paraId="7C47E764" w14:textId="079113C5" w:rsidR="00C0592B" w:rsidRPr="00EE1AEA" w:rsidRDefault="00EB2C95" w:rsidP="00F65532">
            <w:pPr>
              <w:keepNext/>
              <w:spacing w:before="120" w:after="120"/>
              <w:rPr>
                <w:b/>
                <w:bCs/>
                <w:color w:val="auto"/>
                <w:sz w:val="22"/>
              </w:rPr>
            </w:pPr>
            <w:r w:rsidRPr="00EE1AEA">
              <w:rPr>
                <w:b/>
                <w:bCs/>
                <w:color w:val="auto"/>
                <w:sz w:val="22"/>
              </w:rPr>
              <w:t>Trieda orgánových systémov</w:t>
            </w:r>
          </w:p>
        </w:tc>
        <w:tc>
          <w:tcPr>
            <w:tcW w:w="1574" w:type="dxa"/>
          </w:tcPr>
          <w:p w14:paraId="6D84F038" w14:textId="777C4FA6" w:rsidR="00C0592B" w:rsidRPr="00EE1AEA" w:rsidRDefault="00EB2C95" w:rsidP="00F65532">
            <w:pPr>
              <w:keepNext/>
              <w:spacing w:before="120" w:after="120"/>
              <w:rPr>
                <w:b/>
                <w:bCs/>
                <w:color w:val="auto"/>
                <w:sz w:val="22"/>
              </w:rPr>
            </w:pPr>
            <w:r w:rsidRPr="00EE1AEA">
              <w:rPr>
                <w:b/>
                <w:bCs/>
                <w:color w:val="auto"/>
                <w:sz w:val="22"/>
              </w:rPr>
              <w:t>Frekvencia</w:t>
            </w:r>
          </w:p>
        </w:tc>
        <w:tc>
          <w:tcPr>
            <w:tcW w:w="4536" w:type="dxa"/>
          </w:tcPr>
          <w:p w14:paraId="20008F27" w14:textId="1B32E077" w:rsidR="00C0592B" w:rsidRPr="00EE1AEA" w:rsidRDefault="00EB2C95" w:rsidP="00F65532">
            <w:pPr>
              <w:keepNext/>
              <w:spacing w:before="120" w:after="120"/>
              <w:rPr>
                <w:b/>
                <w:bCs/>
                <w:color w:val="auto"/>
                <w:sz w:val="22"/>
              </w:rPr>
            </w:pPr>
            <w:r w:rsidRPr="00EE1AEA">
              <w:rPr>
                <w:b/>
                <w:bCs/>
                <w:color w:val="auto"/>
                <w:sz w:val="22"/>
              </w:rPr>
              <w:t>Nežiaduci účinok</w:t>
            </w:r>
          </w:p>
        </w:tc>
      </w:tr>
      <w:tr w:rsidR="00A946E3" w14:paraId="0A706BEB" w14:textId="71CBDDA8" w:rsidTr="00C0592B">
        <w:tc>
          <w:tcPr>
            <w:tcW w:w="3070" w:type="dxa"/>
          </w:tcPr>
          <w:p w14:paraId="709DA289" w14:textId="2C5F5CFE" w:rsidR="00C0592B" w:rsidRPr="00EE1AEA" w:rsidRDefault="00EB2C95" w:rsidP="00F65532">
            <w:pPr>
              <w:keepNext/>
              <w:rPr>
                <w:bCs/>
                <w:color w:val="auto"/>
                <w:sz w:val="22"/>
              </w:rPr>
            </w:pPr>
            <w:r w:rsidRPr="00EE1AEA">
              <w:rPr>
                <w:bCs/>
                <w:color w:val="auto"/>
                <w:sz w:val="22"/>
              </w:rPr>
              <w:t>Infekcie a nákazy*</w:t>
            </w:r>
          </w:p>
          <w:p w14:paraId="6A715DA0" w14:textId="617F3C1C" w:rsidR="00C0592B" w:rsidRPr="00EE1AEA" w:rsidRDefault="00C0592B" w:rsidP="00F65532">
            <w:pPr>
              <w:keepNext/>
              <w:rPr>
                <w:bCs/>
                <w:color w:val="auto"/>
                <w:sz w:val="22"/>
              </w:rPr>
            </w:pPr>
          </w:p>
          <w:p w14:paraId="1A21A6B5" w14:textId="6931F515" w:rsidR="00C0592B" w:rsidRPr="00EE1AEA" w:rsidRDefault="00C0592B" w:rsidP="00F65532">
            <w:pPr>
              <w:keepNext/>
              <w:rPr>
                <w:bCs/>
                <w:color w:val="auto"/>
                <w:sz w:val="22"/>
              </w:rPr>
            </w:pPr>
          </w:p>
          <w:p w14:paraId="18053098" w14:textId="3C940A95" w:rsidR="00C0592B" w:rsidRPr="00EE1AEA" w:rsidRDefault="00C0592B" w:rsidP="00F65532">
            <w:pPr>
              <w:keepNext/>
              <w:rPr>
                <w:bCs/>
                <w:color w:val="auto"/>
                <w:sz w:val="22"/>
              </w:rPr>
            </w:pPr>
          </w:p>
          <w:p w14:paraId="1A25EB99" w14:textId="1666DBCF" w:rsidR="00C0592B" w:rsidRPr="00EE1AEA" w:rsidRDefault="00C0592B" w:rsidP="00F65532">
            <w:pPr>
              <w:keepNext/>
              <w:rPr>
                <w:bCs/>
                <w:color w:val="auto"/>
                <w:sz w:val="22"/>
              </w:rPr>
            </w:pPr>
          </w:p>
          <w:p w14:paraId="3BCBFEC9" w14:textId="030B5A56" w:rsidR="00C0592B" w:rsidRPr="00EE1AEA" w:rsidRDefault="00C0592B" w:rsidP="00F65532">
            <w:pPr>
              <w:keepNext/>
              <w:rPr>
                <w:bCs/>
                <w:color w:val="auto"/>
                <w:sz w:val="22"/>
              </w:rPr>
            </w:pPr>
          </w:p>
          <w:p w14:paraId="1BFA3352" w14:textId="65954951" w:rsidR="00C0592B" w:rsidRPr="00EE1AEA" w:rsidRDefault="00C0592B" w:rsidP="00F65532">
            <w:pPr>
              <w:keepNext/>
              <w:rPr>
                <w:bCs/>
                <w:color w:val="auto"/>
                <w:sz w:val="22"/>
              </w:rPr>
            </w:pPr>
          </w:p>
          <w:p w14:paraId="688FA382" w14:textId="2B2A8B7C" w:rsidR="00C0592B" w:rsidRPr="00EE1AEA" w:rsidRDefault="00C0592B" w:rsidP="00F65532">
            <w:pPr>
              <w:keepNext/>
              <w:rPr>
                <w:bCs/>
                <w:color w:val="auto"/>
                <w:sz w:val="22"/>
              </w:rPr>
            </w:pPr>
          </w:p>
          <w:p w14:paraId="6980A072" w14:textId="1A35E379" w:rsidR="00C0592B" w:rsidRPr="00EE1AEA" w:rsidRDefault="00C0592B" w:rsidP="00F65532">
            <w:pPr>
              <w:keepNext/>
              <w:rPr>
                <w:bCs/>
                <w:color w:val="auto"/>
                <w:sz w:val="22"/>
              </w:rPr>
            </w:pPr>
          </w:p>
          <w:p w14:paraId="069816AD" w14:textId="2064611D" w:rsidR="00C0592B" w:rsidRPr="00EE1AEA" w:rsidRDefault="00C0592B" w:rsidP="00F65532">
            <w:pPr>
              <w:keepNext/>
              <w:rPr>
                <w:bCs/>
                <w:color w:val="auto"/>
                <w:sz w:val="22"/>
              </w:rPr>
            </w:pPr>
          </w:p>
          <w:p w14:paraId="13AA957C" w14:textId="45EE6C4D" w:rsidR="00C0592B" w:rsidRPr="00EE1AEA" w:rsidRDefault="00C0592B" w:rsidP="00F65532">
            <w:pPr>
              <w:keepNext/>
              <w:rPr>
                <w:bCs/>
                <w:color w:val="auto"/>
                <w:sz w:val="22"/>
              </w:rPr>
            </w:pPr>
          </w:p>
          <w:p w14:paraId="12357716" w14:textId="66BDACD9" w:rsidR="00C0592B" w:rsidRPr="00EE1AEA" w:rsidRDefault="00C0592B" w:rsidP="00F65532">
            <w:pPr>
              <w:keepNext/>
              <w:rPr>
                <w:bCs/>
                <w:color w:val="auto"/>
                <w:sz w:val="22"/>
              </w:rPr>
            </w:pPr>
          </w:p>
          <w:p w14:paraId="282653F2" w14:textId="159CE9BC" w:rsidR="00C0592B" w:rsidRPr="00EE1AEA" w:rsidRDefault="00C0592B" w:rsidP="00F65532">
            <w:pPr>
              <w:keepNext/>
              <w:rPr>
                <w:bCs/>
                <w:color w:val="auto"/>
                <w:sz w:val="22"/>
              </w:rPr>
            </w:pPr>
          </w:p>
          <w:p w14:paraId="616F334B" w14:textId="3FBF9029" w:rsidR="00C0592B" w:rsidRPr="00EE1AEA" w:rsidRDefault="00C0592B" w:rsidP="00F65532">
            <w:pPr>
              <w:keepNext/>
              <w:rPr>
                <w:bCs/>
                <w:color w:val="auto"/>
                <w:sz w:val="22"/>
              </w:rPr>
            </w:pPr>
          </w:p>
          <w:p w14:paraId="020FAFEC" w14:textId="330A5DF2" w:rsidR="00C0592B" w:rsidRPr="00EE1AEA" w:rsidRDefault="00C0592B" w:rsidP="00F65532">
            <w:pPr>
              <w:keepNext/>
              <w:rPr>
                <w:bCs/>
                <w:color w:val="auto"/>
                <w:sz w:val="22"/>
              </w:rPr>
            </w:pPr>
          </w:p>
          <w:p w14:paraId="2EDCA4E3" w14:textId="2FC2D9B8" w:rsidR="00C0592B" w:rsidRPr="00EE1AEA" w:rsidRDefault="00C0592B" w:rsidP="00F65532">
            <w:pPr>
              <w:keepNext/>
              <w:rPr>
                <w:bCs/>
                <w:color w:val="auto"/>
                <w:sz w:val="22"/>
              </w:rPr>
            </w:pPr>
          </w:p>
        </w:tc>
        <w:tc>
          <w:tcPr>
            <w:tcW w:w="1574" w:type="dxa"/>
          </w:tcPr>
          <w:p w14:paraId="61AE5C20" w14:textId="355B3E6F" w:rsidR="00C0592B" w:rsidRPr="00EE1AEA" w:rsidRDefault="00EB2C95" w:rsidP="00F65532">
            <w:pPr>
              <w:keepNext/>
              <w:rPr>
                <w:bCs/>
                <w:color w:val="auto"/>
                <w:sz w:val="22"/>
              </w:rPr>
            </w:pPr>
            <w:r w:rsidRPr="00EE1AEA">
              <w:rPr>
                <w:bCs/>
                <w:color w:val="auto"/>
                <w:sz w:val="22"/>
              </w:rPr>
              <w:t>Veľmi časté</w:t>
            </w:r>
          </w:p>
          <w:p w14:paraId="7911294A" w14:textId="08770218" w:rsidR="00C0592B" w:rsidRPr="00EE1AEA" w:rsidRDefault="00C0592B" w:rsidP="00F65532">
            <w:pPr>
              <w:keepNext/>
              <w:rPr>
                <w:bCs/>
                <w:color w:val="auto"/>
                <w:sz w:val="22"/>
              </w:rPr>
            </w:pPr>
          </w:p>
          <w:p w14:paraId="2269EAC7" w14:textId="5897F70F" w:rsidR="00C0592B" w:rsidRPr="00EE1AEA" w:rsidRDefault="00C0592B" w:rsidP="00F65532">
            <w:pPr>
              <w:keepNext/>
              <w:rPr>
                <w:bCs/>
                <w:color w:val="auto"/>
                <w:sz w:val="22"/>
              </w:rPr>
            </w:pPr>
          </w:p>
          <w:p w14:paraId="5460A78A" w14:textId="58EDD7F5" w:rsidR="00C0592B" w:rsidRPr="00EE1AEA" w:rsidRDefault="00C0592B" w:rsidP="00F65532">
            <w:pPr>
              <w:keepNext/>
              <w:rPr>
                <w:bCs/>
                <w:color w:val="auto"/>
                <w:sz w:val="22"/>
              </w:rPr>
            </w:pPr>
          </w:p>
          <w:p w14:paraId="1B082B68" w14:textId="3782C638" w:rsidR="00C0592B" w:rsidRPr="00EE1AEA" w:rsidRDefault="00C0592B" w:rsidP="00F65532">
            <w:pPr>
              <w:keepNext/>
              <w:rPr>
                <w:bCs/>
                <w:color w:val="auto"/>
                <w:sz w:val="22"/>
              </w:rPr>
            </w:pPr>
          </w:p>
          <w:p w14:paraId="2375F931" w14:textId="73458AFA" w:rsidR="00C0592B" w:rsidRPr="00EE1AEA" w:rsidRDefault="00EB2C95" w:rsidP="00F65532">
            <w:pPr>
              <w:keepNext/>
              <w:rPr>
                <w:bCs/>
                <w:color w:val="auto"/>
                <w:sz w:val="22"/>
              </w:rPr>
            </w:pPr>
            <w:r w:rsidRPr="00EE1AEA">
              <w:rPr>
                <w:bCs/>
                <w:color w:val="auto"/>
                <w:sz w:val="22"/>
              </w:rPr>
              <w:t>Časté</w:t>
            </w:r>
          </w:p>
          <w:p w14:paraId="7FE5A06B" w14:textId="4DF19E31" w:rsidR="00C0592B" w:rsidRPr="00EE1AEA" w:rsidRDefault="00C0592B" w:rsidP="00F65532">
            <w:pPr>
              <w:keepNext/>
              <w:rPr>
                <w:bCs/>
                <w:color w:val="auto"/>
                <w:sz w:val="22"/>
              </w:rPr>
            </w:pPr>
          </w:p>
          <w:p w14:paraId="27481DFC" w14:textId="494EA3EE" w:rsidR="00C0592B" w:rsidRPr="00EE1AEA" w:rsidRDefault="00C0592B" w:rsidP="00F65532">
            <w:pPr>
              <w:keepNext/>
              <w:rPr>
                <w:bCs/>
                <w:color w:val="auto"/>
                <w:sz w:val="22"/>
              </w:rPr>
            </w:pPr>
          </w:p>
          <w:p w14:paraId="14B322CB" w14:textId="68F3AB0A" w:rsidR="00C0592B" w:rsidRPr="00EE1AEA" w:rsidRDefault="00C0592B" w:rsidP="00F65532">
            <w:pPr>
              <w:keepNext/>
              <w:rPr>
                <w:bCs/>
                <w:color w:val="auto"/>
                <w:sz w:val="22"/>
              </w:rPr>
            </w:pPr>
          </w:p>
          <w:p w14:paraId="374A7BD8" w14:textId="66F586B5" w:rsidR="00C0592B" w:rsidRPr="00EE1AEA" w:rsidRDefault="00C0592B" w:rsidP="00F65532">
            <w:pPr>
              <w:keepNext/>
              <w:rPr>
                <w:bCs/>
                <w:color w:val="auto"/>
                <w:sz w:val="22"/>
              </w:rPr>
            </w:pPr>
          </w:p>
          <w:p w14:paraId="3F7DECDA" w14:textId="743DB30E" w:rsidR="00C0592B" w:rsidRPr="00EE1AEA" w:rsidRDefault="00C0592B" w:rsidP="00F65532">
            <w:pPr>
              <w:keepNext/>
              <w:rPr>
                <w:bCs/>
                <w:color w:val="auto"/>
                <w:sz w:val="22"/>
              </w:rPr>
            </w:pPr>
          </w:p>
          <w:p w14:paraId="5CF449CD" w14:textId="7E0B101A" w:rsidR="00C0592B" w:rsidRPr="00EE1AEA" w:rsidRDefault="00C0592B" w:rsidP="00F65532">
            <w:pPr>
              <w:keepNext/>
              <w:rPr>
                <w:bCs/>
                <w:color w:val="auto"/>
                <w:sz w:val="22"/>
              </w:rPr>
            </w:pPr>
          </w:p>
          <w:p w14:paraId="22C018D0" w14:textId="0975A491" w:rsidR="00C0592B" w:rsidRPr="00EE1AEA" w:rsidRDefault="00C0592B" w:rsidP="00F65532">
            <w:pPr>
              <w:keepNext/>
              <w:rPr>
                <w:bCs/>
                <w:color w:val="auto"/>
                <w:sz w:val="22"/>
              </w:rPr>
            </w:pPr>
          </w:p>
          <w:p w14:paraId="3E84A726" w14:textId="0137108B" w:rsidR="00C0592B" w:rsidRPr="00EE1AEA" w:rsidRDefault="00C0592B" w:rsidP="00F65532">
            <w:pPr>
              <w:keepNext/>
              <w:rPr>
                <w:bCs/>
                <w:color w:val="auto"/>
                <w:sz w:val="22"/>
              </w:rPr>
            </w:pPr>
          </w:p>
          <w:p w14:paraId="020D3081" w14:textId="38824B03" w:rsidR="00C0592B" w:rsidRPr="00EE1AEA" w:rsidRDefault="00C0592B" w:rsidP="00F65532">
            <w:pPr>
              <w:keepNext/>
              <w:rPr>
                <w:bCs/>
                <w:color w:val="auto"/>
                <w:sz w:val="22"/>
              </w:rPr>
            </w:pPr>
          </w:p>
          <w:p w14:paraId="4F0A7438" w14:textId="79847380" w:rsidR="00C0592B" w:rsidRPr="00EE1AEA" w:rsidRDefault="00C0592B" w:rsidP="00F65532">
            <w:pPr>
              <w:keepNext/>
              <w:rPr>
                <w:bCs/>
                <w:color w:val="auto"/>
                <w:sz w:val="22"/>
              </w:rPr>
            </w:pPr>
          </w:p>
          <w:p w14:paraId="5F195A64" w14:textId="694FF0C1" w:rsidR="00B14F2E" w:rsidRPr="00EE1AEA" w:rsidRDefault="00B14F2E" w:rsidP="00F65532">
            <w:pPr>
              <w:keepNext/>
              <w:rPr>
                <w:bCs/>
                <w:color w:val="auto"/>
                <w:sz w:val="22"/>
              </w:rPr>
            </w:pPr>
          </w:p>
          <w:p w14:paraId="6AAD9B32" w14:textId="7529EE49" w:rsidR="00C0592B" w:rsidRPr="00EE1AEA" w:rsidRDefault="00EB2C95" w:rsidP="00F65532">
            <w:pPr>
              <w:keepNext/>
              <w:rPr>
                <w:bCs/>
                <w:color w:val="auto"/>
                <w:sz w:val="22"/>
              </w:rPr>
            </w:pPr>
            <w:r w:rsidRPr="00EE1AEA">
              <w:rPr>
                <w:bCs/>
                <w:color w:val="auto"/>
                <w:sz w:val="22"/>
              </w:rPr>
              <w:t xml:space="preserve">Menej časté </w:t>
            </w:r>
          </w:p>
          <w:p w14:paraId="2127CA72" w14:textId="64A7649F" w:rsidR="00C0592B" w:rsidRPr="00EE1AEA" w:rsidRDefault="00C0592B" w:rsidP="00F65532">
            <w:pPr>
              <w:keepNext/>
              <w:rPr>
                <w:bCs/>
                <w:color w:val="auto"/>
                <w:sz w:val="22"/>
              </w:rPr>
            </w:pPr>
          </w:p>
          <w:p w14:paraId="0E8E45DE" w14:textId="04CC1C94" w:rsidR="00C0592B" w:rsidRPr="00EE1AEA" w:rsidRDefault="00C0592B" w:rsidP="00F65532">
            <w:pPr>
              <w:keepNext/>
              <w:rPr>
                <w:bCs/>
                <w:color w:val="auto"/>
                <w:sz w:val="22"/>
              </w:rPr>
            </w:pPr>
          </w:p>
          <w:p w14:paraId="031B0FF2" w14:textId="25711410" w:rsidR="00C0592B" w:rsidRPr="00EE1AEA" w:rsidRDefault="00C0592B" w:rsidP="00F65532">
            <w:pPr>
              <w:keepNext/>
              <w:rPr>
                <w:bCs/>
                <w:color w:val="auto"/>
                <w:sz w:val="22"/>
              </w:rPr>
            </w:pPr>
          </w:p>
          <w:p w14:paraId="403F7687" w14:textId="7E1B696C" w:rsidR="00C0592B" w:rsidRPr="00EE1AEA" w:rsidRDefault="00C0592B" w:rsidP="00F65532">
            <w:pPr>
              <w:keepNext/>
              <w:rPr>
                <w:bCs/>
                <w:color w:val="auto"/>
                <w:sz w:val="22"/>
              </w:rPr>
            </w:pPr>
          </w:p>
          <w:p w14:paraId="5DB2FB0D" w14:textId="7CA85C9A" w:rsidR="00C0592B" w:rsidRPr="00EE1AEA" w:rsidRDefault="00C0592B" w:rsidP="00F65532">
            <w:pPr>
              <w:keepNext/>
              <w:rPr>
                <w:bCs/>
                <w:color w:val="auto"/>
                <w:sz w:val="22"/>
              </w:rPr>
            </w:pPr>
          </w:p>
          <w:p w14:paraId="365602AE" w14:textId="61F57043" w:rsidR="00C0592B" w:rsidRPr="00EE1AEA" w:rsidRDefault="00C0592B" w:rsidP="00F65532">
            <w:pPr>
              <w:keepNext/>
              <w:rPr>
                <w:bCs/>
                <w:color w:val="auto"/>
                <w:sz w:val="22"/>
              </w:rPr>
            </w:pPr>
          </w:p>
        </w:tc>
        <w:tc>
          <w:tcPr>
            <w:tcW w:w="4536" w:type="dxa"/>
          </w:tcPr>
          <w:p w14:paraId="1CB1A8B3" w14:textId="267C6B40" w:rsidR="00C0592B" w:rsidRPr="00EE1AEA" w:rsidRDefault="00EB2C95" w:rsidP="00F65532">
            <w:pPr>
              <w:keepNext/>
              <w:rPr>
                <w:bCs/>
                <w:color w:val="auto"/>
                <w:sz w:val="22"/>
              </w:rPr>
            </w:pPr>
            <w:r w:rsidRPr="00EE1AEA">
              <w:rPr>
                <w:bCs/>
                <w:color w:val="auto"/>
                <w:sz w:val="22"/>
              </w:rPr>
              <w:t>Infekcie dýchacej sústavy (vrátane infekcií dolných a horných dýchacích ciest, pneumónie, sinusitídy, faryngitídy, nazofaryngitídy a pneumónie spôsobenej vírusom herpesu)</w:t>
            </w:r>
          </w:p>
          <w:p w14:paraId="66A1AC8C" w14:textId="0E2B2DB3" w:rsidR="00C0592B" w:rsidRPr="00EE1AEA" w:rsidRDefault="00C0592B" w:rsidP="00F65532">
            <w:pPr>
              <w:keepNext/>
              <w:rPr>
                <w:bCs/>
                <w:color w:val="auto"/>
                <w:sz w:val="22"/>
              </w:rPr>
            </w:pPr>
          </w:p>
          <w:p w14:paraId="636568AC" w14:textId="6F256D7C" w:rsidR="00C0592B" w:rsidRPr="00EE1AEA" w:rsidRDefault="00EB2C95" w:rsidP="00F65532">
            <w:pPr>
              <w:keepNext/>
              <w:rPr>
                <w:bCs/>
                <w:color w:val="auto"/>
                <w:sz w:val="22"/>
              </w:rPr>
            </w:pPr>
            <w:r w:rsidRPr="00EE1AEA">
              <w:rPr>
                <w:bCs/>
                <w:color w:val="auto"/>
                <w:sz w:val="22"/>
              </w:rPr>
              <w:t>Systémové infekcie (vrátane sepsy, kandidózy a chrípky), črevné infekcie (vrátane vírusovej gastroenteritídy), infekcie kože a mäkkých tkanív (vrátane paronychie, celulitídy, impetiga, nekrotizujúcej fasciitídy a herpes</w:t>
            </w:r>
            <w:r w:rsidR="00BE6133" w:rsidRPr="00EE1AEA">
              <w:rPr>
                <w:bCs/>
                <w:color w:val="auto"/>
                <w:sz w:val="22"/>
              </w:rPr>
              <w:t>u</w:t>
            </w:r>
            <w:r w:rsidRPr="00EE1AEA">
              <w:rPr>
                <w:bCs/>
                <w:color w:val="auto"/>
                <w:sz w:val="22"/>
              </w:rPr>
              <w:t xml:space="preserve"> zoster), infekcie ucha, infekcie ústnej dutiny (vrátane herpes</w:t>
            </w:r>
            <w:r w:rsidR="00BE6133" w:rsidRPr="00EE1AEA">
              <w:rPr>
                <w:bCs/>
                <w:color w:val="auto"/>
                <w:sz w:val="22"/>
              </w:rPr>
              <w:t>u</w:t>
            </w:r>
            <w:r w:rsidRPr="00EE1AEA">
              <w:rPr>
                <w:bCs/>
                <w:color w:val="auto"/>
                <w:sz w:val="22"/>
              </w:rPr>
              <w:t xml:space="preserve"> simplex, orálneho herpesu a infekcií zubov), infekcie reprodukčného systému (vrátane vulvovaginálnej mykotickej infekcie), infekcie močovej sústavy (vrátane pyelonefritídy), hubové infekcie, infekcie kĺbov</w:t>
            </w:r>
          </w:p>
          <w:p w14:paraId="446D8B51" w14:textId="09E61CCB" w:rsidR="00C0592B" w:rsidRPr="00EE1AEA" w:rsidRDefault="00C0592B" w:rsidP="00F65532">
            <w:pPr>
              <w:keepNext/>
              <w:rPr>
                <w:bCs/>
                <w:color w:val="auto"/>
                <w:sz w:val="22"/>
              </w:rPr>
            </w:pPr>
          </w:p>
          <w:p w14:paraId="39866D6E" w14:textId="3A492616" w:rsidR="00C0592B" w:rsidRPr="00EE1AEA" w:rsidRDefault="00EB2C95" w:rsidP="00F65532">
            <w:pPr>
              <w:keepNext/>
              <w:rPr>
                <w:bCs/>
                <w:color w:val="auto"/>
                <w:sz w:val="22"/>
                <w:vertAlign w:val="superscript"/>
              </w:rPr>
            </w:pPr>
            <w:r w:rsidRPr="00EE1AEA">
              <w:rPr>
                <w:bCs/>
                <w:color w:val="auto"/>
                <w:sz w:val="22"/>
              </w:rPr>
              <w:t xml:space="preserve">Neurologické infekcie (vrátane vírusovej meningitídy), oportúnne infekcie a tuberkulóza (vrátane kokcidioidomykózy, histoplazmózy a infekcie </w:t>
            </w:r>
            <w:r w:rsidR="00BE6133" w:rsidRPr="00EE1AEA">
              <w:rPr>
                <w:bCs/>
                <w:color w:val="auto"/>
                <w:sz w:val="22"/>
              </w:rPr>
              <w:t xml:space="preserve">vyvolanej komplexom </w:t>
            </w:r>
            <w:r w:rsidRPr="00EE1AEA">
              <w:rPr>
                <w:bCs/>
                <w:i/>
                <w:color w:val="auto"/>
                <w:sz w:val="22"/>
              </w:rPr>
              <w:t>Mycobacterium avium</w:t>
            </w:r>
            <w:r w:rsidRPr="00EE1AEA">
              <w:rPr>
                <w:bCs/>
                <w:color w:val="auto"/>
                <w:sz w:val="22"/>
              </w:rPr>
              <w:t>), bakteriálne infekcie, infekcie oka, divertikulitída</w:t>
            </w:r>
            <w:r w:rsidRPr="00EE1AEA">
              <w:rPr>
                <w:bCs/>
                <w:color w:val="auto"/>
                <w:sz w:val="22"/>
                <w:vertAlign w:val="superscript"/>
              </w:rPr>
              <w:t>1</w:t>
            </w:r>
            <w:r w:rsidR="0046563F">
              <w:rPr>
                <w:bCs/>
                <w:color w:val="auto"/>
                <w:sz w:val="22"/>
                <w:vertAlign w:val="superscript"/>
              </w:rPr>
              <w:t>)</w:t>
            </w:r>
          </w:p>
          <w:p w14:paraId="7520E7FB" w14:textId="2346E4FF" w:rsidR="00C0592B" w:rsidRPr="00EE1AEA" w:rsidRDefault="00C0592B" w:rsidP="00F65532">
            <w:pPr>
              <w:keepNext/>
              <w:rPr>
                <w:bCs/>
                <w:color w:val="auto"/>
                <w:sz w:val="22"/>
              </w:rPr>
            </w:pPr>
          </w:p>
        </w:tc>
      </w:tr>
      <w:tr w:rsidR="00A946E3" w14:paraId="7EC481C5" w14:textId="40B5973C" w:rsidTr="00C0592B">
        <w:tc>
          <w:tcPr>
            <w:tcW w:w="3070" w:type="dxa"/>
          </w:tcPr>
          <w:p w14:paraId="15E8C0DC" w14:textId="5C975EB0" w:rsidR="00C0592B" w:rsidRPr="00EE1AEA" w:rsidRDefault="00EB2C95" w:rsidP="00C0592B">
            <w:pPr>
              <w:rPr>
                <w:bCs/>
                <w:color w:val="auto"/>
                <w:sz w:val="22"/>
              </w:rPr>
            </w:pPr>
            <w:r w:rsidRPr="00EE1AEA">
              <w:rPr>
                <w:bCs/>
                <w:color w:val="auto"/>
                <w:sz w:val="22"/>
              </w:rPr>
              <w:t>Benígne a malígne nádory, vrátane nešpecifikovaných novotvarov (cysty a polypy)*</w:t>
            </w:r>
          </w:p>
        </w:tc>
        <w:tc>
          <w:tcPr>
            <w:tcW w:w="1574" w:type="dxa"/>
          </w:tcPr>
          <w:p w14:paraId="1D3B6B07" w14:textId="6010C79C" w:rsidR="00C0592B" w:rsidRPr="00EE1AEA" w:rsidRDefault="00EB2C95" w:rsidP="00C0592B">
            <w:pPr>
              <w:rPr>
                <w:bCs/>
                <w:color w:val="auto"/>
                <w:sz w:val="22"/>
              </w:rPr>
            </w:pPr>
            <w:r w:rsidRPr="00EE1AEA">
              <w:rPr>
                <w:bCs/>
                <w:color w:val="auto"/>
                <w:sz w:val="22"/>
              </w:rPr>
              <w:t>Časté</w:t>
            </w:r>
          </w:p>
          <w:p w14:paraId="0B859A60" w14:textId="7EC699AA" w:rsidR="00C0592B" w:rsidRPr="00EE1AEA" w:rsidRDefault="00C0592B" w:rsidP="00C0592B">
            <w:pPr>
              <w:rPr>
                <w:bCs/>
                <w:color w:val="auto"/>
                <w:sz w:val="22"/>
              </w:rPr>
            </w:pPr>
          </w:p>
          <w:p w14:paraId="1F801C82" w14:textId="2402017A" w:rsidR="00C0592B" w:rsidRPr="00EE1AEA" w:rsidRDefault="00C0592B" w:rsidP="00C0592B">
            <w:pPr>
              <w:rPr>
                <w:bCs/>
                <w:color w:val="auto"/>
                <w:sz w:val="22"/>
              </w:rPr>
            </w:pPr>
          </w:p>
          <w:p w14:paraId="10D27395" w14:textId="7BFF5C64" w:rsidR="00C0592B" w:rsidRPr="00EE1AEA" w:rsidRDefault="00C0592B" w:rsidP="00C0592B">
            <w:pPr>
              <w:rPr>
                <w:bCs/>
                <w:color w:val="auto"/>
                <w:sz w:val="22"/>
              </w:rPr>
            </w:pPr>
          </w:p>
          <w:p w14:paraId="74A8D220" w14:textId="0E885594" w:rsidR="00C0592B" w:rsidRPr="00EE1AEA" w:rsidRDefault="00C0592B" w:rsidP="00C0592B">
            <w:pPr>
              <w:rPr>
                <w:bCs/>
                <w:color w:val="auto"/>
                <w:sz w:val="22"/>
              </w:rPr>
            </w:pPr>
          </w:p>
          <w:p w14:paraId="0B91FBE8" w14:textId="1E022110" w:rsidR="00C0592B" w:rsidRPr="00EE1AEA" w:rsidRDefault="00EB2C95" w:rsidP="00C0592B">
            <w:pPr>
              <w:rPr>
                <w:bCs/>
                <w:color w:val="auto"/>
                <w:sz w:val="22"/>
              </w:rPr>
            </w:pPr>
            <w:r w:rsidRPr="00EE1AEA">
              <w:rPr>
                <w:bCs/>
                <w:color w:val="auto"/>
                <w:sz w:val="22"/>
              </w:rPr>
              <w:t>Menej časté</w:t>
            </w:r>
          </w:p>
          <w:p w14:paraId="7A79A482" w14:textId="52BB16BD" w:rsidR="00C0592B" w:rsidRPr="00EE1AEA" w:rsidRDefault="00C0592B" w:rsidP="00C0592B">
            <w:pPr>
              <w:rPr>
                <w:bCs/>
                <w:color w:val="auto"/>
                <w:sz w:val="22"/>
              </w:rPr>
            </w:pPr>
          </w:p>
          <w:p w14:paraId="27A8F608" w14:textId="6E6425C7" w:rsidR="00C0592B" w:rsidRPr="00EE1AEA" w:rsidRDefault="00C0592B" w:rsidP="00C0592B">
            <w:pPr>
              <w:rPr>
                <w:bCs/>
                <w:color w:val="auto"/>
                <w:sz w:val="22"/>
              </w:rPr>
            </w:pPr>
          </w:p>
          <w:p w14:paraId="17F34C7A" w14:textId="130A2A53" w:rsidR="00C0592B" w:rsidRPr="00EE1AEA" w:rsidRDefault="00C0592B" w:rsidP="00C0592B">
            <w:pPr>
              <w:rPr>
                <w:bCs/>
                <w:color w:val="auto"/>
                <w:sz w:val="22"/>
              </w:rPr>
            </w:pPr>
          </w:p>
          <w:p w14:paraId="6BC9A74E" w14:textId="77113332" w:rsidR="00C0592B" w:rsidRPr="00EE1AEA" w:rsidRDefault="00EB2C95" w:rsidP="00C0592B">
            <w:pPr>
              <w:rPr>
                <w:bCs/>
                <w:color w:val="auto"/>
                <w:sz w:val="22"/>
              </w:rPr>
            </w:pPr>
            <w:r w:rsidRPr="00EE1AEA">
              <w:rPr>
                <w:bCs/>
                <w:color w:val="auto"/>
                <w:sz w:val="22"/>
              </w:rPr>
              <w:t>Zriedkavé</w:t>
            </w:r>
          </w:p>
          <w:p w14:paraId="32244403" w14:textId="69E5EAD7" w:rsidR="00C0592B" w:rsidRPr="00EE1AEA" w:rsidRDefault="00C0592B" w:rsidP="00C0592B">
            <w:pPr>
              <w:rPr>
                <w:bCs/>
                <w:color w:val="auto"/>
                <w:sz w:val="22"/>
              </w:rPr>
            </w:pPr>
          </w:p>
          <w:p w14:paraId="3451F77D" w14:textId="272B9C42" w:rsidR="00C0592B" w:rsidRPr="00EE1AEA" w:rsidRDefault="00EB2C95" w:rsidP="00C0592B">
            <w:pPr>
              <w:rPr>
                <w:bCs/>
                <w:color w:val="auto"/>
                <w:sz w:val="22"/>
              </w:rPr>
            </w:pPr>
            <w:r w:rsidRPr="00EE1AEA">
              <w:rPr>
                <w:bCs/>
                <w:color w:val="auto"/>
                <w:sz w:val="22"/>
              </w:rPr>
              <w:t>Neznáme</w:t>
            </w:r>
          </w:p>
        </w:tc>
        <w:tc>
          <w:tcPr>
            <w:tcW w:w="4536" w:type="dxa"/>
          </w:tcPr>
          <w:p w14:paraId="47904C6D" w14:textId="405C4784" w:rsidR="00C0592B" w:rsidRPr="00EE1AEA" w:rsidRDefault="00EB2C95" w:rsidP="00C0592B">
            <w:pPr>
              <w:rPr>
                <w:bCs/>
                <w:color w:val="auto"/>
                <w:sz w:val="22"/>
              </w:rPr>
            </w:pPr>
            <w:r w:rsidRPr="00EE1AEA">
              <w:rPr>
                <w:bCs/>
                <w:color w:val="auto"/>
                <w:sz w:val="22"/>
              </w:rPr>
              <w:t>Karcinóm kože okrem melanómu (vrátane bazocelulárneho karcinómu a skvamocelulárneho karcinómu), benígne novotvary</w:t>
            </w:r>
          </w:p>
          <w:p w14:paraId="05D0DF85" w14:textId="2F307AA8" w:rsidR="00C0592B" w:rsidRPr="00EE1AEA" w:rsidRDefault="00C0592B" w:rsidP="00C0592B">
            <w:pPr>
              <w:rPr>
                <w:bCs/>
                <w:color w:val="auto"/>
                <w:sz w:val="22"/>
              </w:rPr>
            </w:pPr>
          </w:p>
          <w:p w14:paraId="391BB6B3" w14:textId="76835D08" w:rsidR="00C0592B" w:rsidRPr="00EE1AEA" w:rsidRDefault="00EB2C95" w:rsidP="00C0592B">
            <w:pPr>
              <w:rPr>
                <w:bCs/>
                <w:color w:val="auto"/>
                <w:sz w:val="22"/>
              </w:rPr>
            </w:pPr>
            <w:r w:rsidRPr="00EE1AEA">
              <w:rPr>
                <w:bCs/>
                <w:color w:val="auto"/>
                <w:sz w:val="22"/>
              </w:rPr>
              <w:t>Lymfóm</w:t>
            </w:r>
            <w:r w:rsidRPr="00EE1AEA">
              <w:rPr>
                <w:bCs/>
                <w:color w:val="auto"/>
                <w:sz w:val="22"/>
              </w:rPr>
              <w:t xml:space="preserve">**, solídne orgánové tumory (vrátane karcinómu prsníka, pľúc a štítnej žľazy), melanóm** </w:t>
            </w:r>
          </w:p>
          <w:p w14:paraId="773CD282" w14:textId="2894E93A" w:rsidR="00C0592B" w:rsidRPr="00EE1AEA" w:rsidRDefault="00C0592B" w:rsidP="00C0592B">
            <w:pPr>
              <w:rPr>
                <w:bCs/>
                <w:color w:val="auto"/>
                <w:sz w:val="22"/>
              </w:rPr>
            </w:pPr>
          </w:p>
          <w:p w14:paraId="7364AB20" w14:textId="61E37483" w:rsidR="00C0592B" w:rsidRPr="00EE1AEA" w:rsidRDefault="00EB2C95" w:rsidP="00C0592B">
            <w:pPr>
              <w:rPr>
                <w:bCs/>
                <w:color w:val="auto"/>
                <w:sz w:val="22"/>
                <w:vertAlign w:val="superscript"/>
              </w:rPr>
            </w:pPr>
            <w:r w:rsidRPr="00EE1AEA">
              <w:rPr>
                <w:bCs/>
                <w:color w:val="auto"/>
                <w:sz w:val="22"/>
              </w:rPr>
              <w:t>Leukémia</w:t>
            </w:r>
            <w:r w:rsidRPr="00EE1AEA">
              <w:rPr>
                <w:bCs/>
                <w:color w:val="auto"/>
                <w:sz w:val="22"/>
                <w:vertAlign w:val="superscript"/>
              </w:rPr>
              <w:t>1</w:t>
            </w:r>
            <w:r w:rsidR="0046563F">
              <w:rPr>
                <w:bCs/>
                <w:color w:val="auto"/>
                <w:sz w:val="22"/>
                <w:vertAlign w:val="superscript"/>
              </w:rPr>
              <w:t>)</w:t>
            </w:r>
          </w:p>
          <w:p w14:paraId="7805EC06" w14:textId="6DF9B9A7" w:rsidR="00C0592B" w:rsidRPr="00EE1AEA" w:rsidRDefault="00C0592B" w:rsidP="00C0592B">
            <w:pPr>
              <w:rPr>
                <w:bCs/>
                <w:color w:val="auto"/>
                <w:sz w:val="22"/>
                <w:vertAlign w:val="superscript"/>
              </w:rPr>
            </w:pPr>
          </w:p>
          <w:p w14:paraId="163C96B2" w14:textId="2A6B9CE3" w:rsidR="00F13B3E" w:rsidRDefault="00EB2C95" w:rsidP="00C40CDD">
            <w:pPr>
              <w:widowControl w:val="0"/>
              <w:rPr>
                <w:sz w:val="22"/>
                <w:szCs w:val="22"/>
              </w:rPr>
            </w:pPr>
            <w:r w:rsidRPr="00EE1AEA">
              <w:rPr>
                <w:bCs/>
                <w:color w:val="auto"/>
                <w:sz w:val="22"/>
              </w:rPr>
              <w:t>H</w:t>
            </w:r>
            <w:r w:rsidR="00C0592B" w:rsidRPr="00EE1AEA">
              <w:rPr>
                <w:bCs/>
                <w:color w:val="auto"/>
                <w:sz w:val="22"/>
              </w:rPr>
              <w:t>epatosplenický T-bunkový lymfóm</w:t>
            </w:r>
            <w:r w:rsidR="00C0592B" w:rsidRPr="00EE1AEA">
              <w:rPr>
                <w:bCs/>
                <w:color w:val="auto"/>
                <w:sz w:val="22"/>
                <w:vertAlign w:val="superscript"/>
              </w:rPr>
              <w:t>1</w:t>
            </w:r>
            <w:r w:rsidR="0046563F">
              <w:rPr>
                <w:bCs/>
                <w:color w:val="auto"/>
                <w:sz w:val="22"/>
                <w:vertAlign w:val="superscript"/>
              </w:rPr>
              <w:t>)</w:t>
            </w:r>
            <w:r w:rsidR="00C0592B" w:rsidRPr="00EE1AEA">
              <w:rPr>
                <w:bCs/>
                <w:color w:val="auto"/>
                <w:sz w:val="22"/>
              </w:rPr>
              <w:t>, karcinóm z Merkelových buniek (neuroendokrinný karcinóm kože)</w:t>
            </w:r>
            <w:r w:rsidR="00C0592B" w:rsidRPr="00EE1AEA">
              <w:rPr>
                <w:bCs/>
                <w:color w:val="auto"/>
                <w:sz w:val="22"/>
                <w:vertAlign w:val="superscript"/>
              </w:rPr>
              <w:t>1</w:t>
            </w:r>
            <w:r w:rsidR="0046563F">
              <w:rPr>
                <w:bCs/>
                <w:color w:val="auto"/>
                <w:sz w:val="22"/>
                <w:vertAlign w:val="superscript"/>
              </w:rPr>
              <w:t>)</w:t>
            </w:r>
            <w:r w:rsidR="00EA59E6" w:rsidRPr="00EE1AEA">
              <w:rPr>
                <w:sz w:val="22"/>
                <w:szCs w:val="22"/>
              </w:rPr>
              <w:t>,</w:t>
            </w:r>
            <w:r w:rsidR="00EA59E6">
              <w:rPr>
                <w:sz w:val="22"/>
                <w:szCs w:val="22"/>
              </w:rPr>
              <w:t xml:space="preserve"> </w:t>
            </w:r>
          </w:p>
          <w:p w14:paraId="2D6DEF86" w14:textId="11A62793" w:rsidR="00C0592B" w:rsidRPr="00C40CDD" w:rsidRDefault="00EB2C95" w:rsidP="00C40CDD">
            <w:pPr>
              <w:widowControl w:val="0"/>
              <w:rPr>
                <w:sz w:val="22"/>
                <w:szCs w:val="22"/>
              </w:rPr>
            </w:pPr>
            <w:r>
              <w:rPr>
                <w:sz w:val="22"/>
                <w:szCs w:val="22"/>
              </w:rPr>
              <w:t>Kaposiho sarkóm</w:t>
            </w:r>
          </w:p>
          <w:p w14:paraId="6D8ABEBE" w14:textId="2E48FA43" w:rsidR="00C0592B" w:rsidRPr="00EE1AEA" w:rsidRDefault="00C0592B" w:rsidP="00C0592B">
            <w:pPr>
              <w:rPr>
                <w:bCs/>
                <w:color w:val="auto"/>
                <w:sz w:val="22"/>
              </w:rPr>
            </w:pPr>
          </w:p>
        </w:tc>
      </w:tr>
      <w:tr w:rsidR="00A946E3" w14:paraId="66A8DEC3" w14:textId="62A97610" w:rsidTr="00C0592B">
        <w:tc>
          <w:tcPr>
            <w:tcW w:w="3070" w:type="dxa"/>
          </w:tcPr>
          <w:p w14:paraId="53B3616B" w14:textId="0DDA56C2" w:rsidR="00C0592B" w:rsidRPr="00EE1AEA" w:rsidRDefault="00EB2C95" w:rsidP="00C0592B">
            <w:pPr>
              <w:rPr>
                <w:bCs/>
                <w:color w:val="auto"/>
                <w:sz w:val="22"/>
              </w:rPr>
            </w:pPr>
            <w:r w:rsidRPr="00EE1AEA">
              <w:rPr>
                <w:bCs/>
                <w:color w:val="auto"/>
                <w:sz w:val="22"/>
              </w:rPr>
              <w:t>Poruchy krvi a lymfatického systému*</w:t>
            </w:r>
          </w:p>
        </w:tc>
        <w:tc>
          <w:tcPr>
            <w:tcW w:w="1574" w:type="dxa"/>
          </w:tcPr>
          <w:p w14:paraId="23AD33A5" w14:textId="6BA9753A" w:rsidR="00C0592B" w:rsidRPr="00EE1AEA" w:rsidRDefault="00EB2C95" w:rsidP="00C0592B">
            <w:pPr>
              <w:rPr>
                <w:bCs/>
                <w:color w:val="auto"/>
                <w:sz w:val="22"/>
              </w:rPr>
            </w:pPr>
            <w:r w:rsidRPr="00EE1AEA">
              <w:rPr>
                <w:bCs/>
                <w:color w:val="auto"/>
                <w:sz w:val="22"/>
              </w:rPr>
              <w:t>Veľmi časté</w:t>
            </w:r>
          </w:p>
          <w:p w14:paraId="46A2F863" w14:textId="5F0332F2" w:rsidR="00C0592B" w:rsidRPr="00EE1AEA" w:rsidRDefault="00C0592B" w:rsidP="00C0592B">
            <w:pPr>
              <w:rPr>
                <w:bCs/>
                <w:color w:val="auto"/>
                <w:sz w:val="22"/>
              </w:rPr>
            </w:pPr>
          </w:p>
          <w:p w14:paraId="751FD7B0" w14:textId="18C657F1" w:rsidR="00C0592B" w:rsidRPr="00EE1AEA" w:rsidRDefault="00C0592B" w:rsidP="00C0592B">
            <w:pPr>
              <w:rPr>
                <w:bCs/>
                <w:color w:val="auto"/>
                <w:sz w:val="22"/>
              </w:rPr>
            </w:pPr>
          </w:p>
          <w:p w14:paraId="61A26017" w14:textId="05E4B8CC" w:rsidR="00C0592B" w:rsidRPr="00EE1AEA" w:rsidRDefault="00EB2C95" w:rsidP="00C0592B">
            <w:pPr>
              <w:rPr>
                <w:bCs/>
                <w:color w:val="auto"/>
                <w:sz w:val="22"/>
              </w:rPr>
            </w:pPr>
            <w:r w:rsidRPr="00EE1AEA">
              <w:rPr>
                <w:bCs/>
                <w:color w:val="auto"/>
                <w:sz w:val="22"/>
              </w:rPr>
              <w:t xml:space="preserve">Časté </w:t>
            </w:r>
          </w:p>
          <w:p w14:paraId="2D4D3497" w14:textId="3292162B" w:rsidR="00C0592B" w:rsidRPr="00EE1AEA" w:rsidRDefault="00C0592B" w:rsidP="00C0592B">
            <w:pPr>
              <w:rPr>
                <w:bCs/>
                <w:color w:val="auto"/>
                <w:sz w:val="22"/>
              </w:rPr>
            </w:pPr>
          </w:p>
          <w:p w14:paraId="05E73D5B" w14:textId="46149279" w:rsidR="00C0592B" w:rsidRPr="00EE1AEA" w:rsidRDefault="00EB2C95" w:rsidP="00C0592B">
            <w:pPr>
              <w:rPr>
                <w:bCs/>
                <w:color w:val="auto"/>
                <w:sz w:val="22"/>
              </w:rPr>
            </w:pPr>
            <w:r w:rsidRPr="00EE1AEA">
              <w:rPr>
                <w:bCs/>
                <w:color w:val="auto"/>
                <w:sz w:val="22"/>
              </w:rPr>
              <w:t>Menej časté</w:t>
            </w:r>
          </w:p>
          <w:p w14:paraId="13297DE4" w14:textId="1E43FB75" w:rsidR="00C0592B" w:rsidRPr="00EE1AEA" w:rsidRDefault="00C0592B" w:rsidP="00C0592B">
            <w:pPr>
              <w:rPr>
                <w:bCs/>
                <w:color w:val="auto"/>
                <w:sz w:val="22"/>
              </w:rPr>
            </w:pPr>
          </w:p>
          <w:p w14:paraId="39CF3F4A" w14:textId="2EC3A123" w:rsidR="00C0592B" w:rsidRPr="00EE1AEA" w:rsidRDefault="00EB2C95" w:rsidP="00C0592B">
            <w:pPr>
              <w:rPr>
                <w:bCs/>
                <w:color w:val="auto"/>
                <w:sz w:val="22"/>
              </w:rPr>
            </w:pPr>
            <w:r w:rsidRPr="00EE1AEA">
              <w:rPr>
                <w:bCs/>
                <w:color w:val="auto"/>
                <w:sz w:val="22"/>
              </w:rPr>
              <w:t>Zriedkavé</w:t>
            </w:r>
          </w:p>
        </w:tc>
        <w:tc>
          <w:tcPr>
            <w:tcW w:w="4536" w:type="dxa"/>
          </w:tcPr>
          <w:p w14:paraId="5EBBBAD8" w14:textId="60FE0552" w:rsidR="00C0592B" w:rsidRPr="00EE1AEA" w:rsidRDefault="00EB2C95" w:rsidP="00C0592B">
            <w:pPr>
              <w:rPr>
                <w:bCs/>
                <w:color w:val="auto"/>
                <w:sz w:val="22"/>
              </w:rPr>
            </w:pPr>
            <w:r w:rsidRPr="00EE1AEA">
              <w:rPr>
                <w:bCs/>
                <w:color w:val="auto"/>
                <w:sz w:val="22"/>
              </w:rPr>
              <w:t>Leukopénia (vrátane neutropénie a agranulocytózy), anémia</w:t>
            </w:r>
          </w:p>
          <w:p w14:paraId="62FBDCD0" w14:textId="0C1F11C7" w:rsidR="00C0592B" w:rsidRPr="00EE1AEA" w:rsidRDefault="00C0592B" w:rsidP="00C0592B">
            <w:pPr>
              <w:rPr>
                <w:bCs/>
                <w:color w:val="auto"/>
                <w:sz w:val="22"/>
              </w:rPr>
            </w:pPr>
          </w:p>
          <w:p w14:paraId="73530A6D" w14:textId="6EDB63C0" w:rsidR="00C0592B" w:rsidRPr="00EE1AEA" w:rsidRDefault="00EB2C95" w:rsidP="00C0592B">
            <w:pPr>
              <w:rPr>
                <w:bCs/>
                <w:color w:val="auto"/>
                <w:sz w:val="22"/>
              </w:rPr>
            </w:pPr>
            <w:r w:rsidRPr="00EE1AEA">
              <w:rPr>
                <w:bCs/>
                <w:color w:val="auto"/>
                <w:sz w:val="22"/>
              </w:rPr>
              <w:t>Leukocytóza, trombocytopénia</w:t>
            </w:r>
          </w:p>
          <w:p w14:paraId="53C3E2E5" w14:textId="718EA99E" w:rsidR="00C0592B" w:rsidRPr="00EE1AEA" w:rsidRDefault="00C0592B" w:rsidP="00C0592B">
            <w:pPr>
              <w:rPr>
                <w:bCs/>
                <w:color w:val="auto"/>
                <w:sz w:val="22"/>
              </w:rPr>
            </w:pPr>
          </w:p>
          <w:p w14:paraId="1CE4493B" w14:textId="7B7F349A" w:rsidR="00C0592B" w:rsidRPr="00EE1AEA" w:rsidRDefault="00EB2C95" w:rsidP="00C0592B">
            <w:pPr>
              <w:rPr>
                <w:bCs/>
                <w:color w:val="auto"/>
                <w:sz w:val="22"/>
              </w:rPr>
            </w:pPr>
            <w:r w:rsidRPr="00EE1AEA">
              <w:rPr>
                <w:bCs/>
                <w:color w:val="auto"/>
                <w:sz w:val="22"/>
              </w:rPr>
              <w:t>Idiopatická trombocytopenická purpura</w:t>
            </w:r>
          </w:p>
          <w:p w14:paraId="7CDA0E55" w14:textId="5A1201D0" w:rsidR="00C0592B" w:rsidRPr="00EE1AEA" w:rsidRDefault="00C0592B" w:rsidP="00C0592B">
            <w:pPr>
              <w:rPr>
                <w:bCs/>
                <w:color w:val="auto"/>
                <w:sz w:val="22"/>
              </w:rPr>
            </w:pPr>
          </w:p>
          <w:p w14:paraId="5464D208" w14:textId="45F9CC9B" w:rsidR="00C0592B" w:rsidRPr="00EE1AEA" w:rsidRDefault="00EB2C95" w:rsidP="00C0592B">
            <w:pPr>
              <w:rPr>
                <w:bCs/>
                <w:color w:val="auto"/>
                <w:sz w:val="22"/>
              </w:rPr>
            </w:pPr>
            <w:r w:rsidRPr="00EE1AEA">
              <w:rPr>
                <w:bCs/>
                <w:color w:val="auto"/>
                <w:sz w:val="22"/>
              </w:rPr>
              <w:t>Pancytopénia</w:t>
            </w:r>
          </w:p>
          <w:p w14:paraId="3ADA6030" w14:textId="1B2B2EA7" w:rsidR="00C0592B" w:rsidRPr="00EE1AEA" w:rsidRDefault="00C0592B" w:rsidP="00C0592B">
            <w:pPr>
              <w:rPr>
                <w:bCs/>
                <w:color w:val="auto"/>
                <w:sz w:val="22"/>
              </w:rPr>
            </w:pPr>
          </w:p>
        </w:tc>
      </w:tr>
      <w:tr w:rsidR="00A946E3" w14:paraId="09C9CA3A" w14:textId="6F5F5C0E" w:rsidTr="00C0592B">
        <w:tc>
          <w:tcPr>
            <w:tcW w:w="3070" w:type="dxa"/>
          </w:tcPr>
          <w:p w14:paraId="7776CA0F" w14:textId="50FE9849" w:rsidR="00C0592B" w:rsidRPr="00EE1AEA" w:rsidRDefault="00EB2C95" w:rsidP="00C0592B">
            <w:pPr>
              <w:rPr>
                <w:bCs/>
                <w:color w:val="auto"/>
                <w:sz w:val="22"/>
              </w:rPr>
            </w:pPr>
            <w:r w:rsidRPr="00EE1AEA">
              <w:rPr>
                <w:bCs/>
                <w:color w:val="auto"/>
                <w:sz w:val="22"/>
              </w:rPr>
              <w:t>Poruchy imunitného systému*</w:t>
            </w:r>
          </w:p>
        </w:tc>
        <w:tc>
          <w:tcPr>
            <w:tcW w:w="1574" w:type="dxa"/>
          </w:tcPr>
          <w:p w14:paraId="23329EE2" w14:textId="738A360D" w:rsidR="00C0592B" w:rsidRPr="00EE1AEA" w:rsidRDefault="00EB2C95" w:rsidP="00C0592B">
            <w:pPr>
              <w:rPr>
                <w:bCs/>
                <w:color w:val="auto"/>
                <w:sz w:val="22"/>
              </w:rPr>
            </w:pPr>
            <w:r w:rsidRPr="00EE1AEA">
              <w:rPr>
                <w:bCs/>
                <w:color w:val="auto"/>
                <w:sz w:val="22"/>
              </w:rPr>
              <w:t>Časté</w:t>
            </w:r>
          </w:p>
          <w:p w14:paraId="6805FA46" w14:textId="184898DF" w:rsidR="00C0592B" w:rsidRPr="00EE1AEA" w:rsidRDefault="00C0592B" w:rsidP="00C0592B">
            <w:pPr>
              <w:rPr>
                <w:bCs/>
                <w:color w:val="auto"/>
                <w:sz w:val="22"/>
              </w:rPr>
            </w:pPr>
          </w:p>
          <w:p w14:paraId="485F35C8" w14:textId="341D5823" w:rsidR="00C0592B" w:rsidRPr="00EE1AEA" w:rsidRDefault="00C0592B" w:rsidP="00C0592B">
            <w:pPr>
              <w:rPr>
                <w:bCs/>
                <w:color w:val="auto"/>
                <w:sz w:val="22"/>
              </w:rPr>
            </w:pPr>
          </w:p>
          <w:p w14:paraId="079F1825" w14:textId="5C07D79D" w:rsidR="00C0592B" w:rsidRPr="00EE1AEA" w:rsidRDefault="00EB2C95" w:rsidP="00C0592B">
            <w:pPr>
              <w:rPr>
                <w:bCs/>
                <w:color w:val="auto"/>
                <w:sz w:val="22"/>
              </w:rPr>
            </w:pPr>
            <w:r w:rsidRPr="00EE1AEA">
              <w:rPr>
                <w:bCs/>
                <w:color w:val="auto"/>
                <w:sz w:val="22"/>
              </w:rPr>
              <w:t>Menej časté</w:t>
            </w:r>
          </w:p>
          <w:p w14:paraId="7D6DF8C9" w14:textId="33E77881" w:rsidR="00C0592B" w:rsidRPr="00EE1AEA" w:rsidRDefault="00C0592B" w:rsidP="00C0592B">
            <w:pPr>
              <w:rPr>
                <w:bCs/>
                <w:color w:val="auto"/>
                <w:sz w:val="22"/>
              </w:rPr>
            </w:pPr>
          </w:p>
          <w:p w14:paraId="7EEE43CE" w14:textId="66C892AB" w:rsidR="00C0592B" w:rsidRPr="00EE1AEA" w:rsidRDefault="00EB2C95" w:rsidP="00C0592B">
            <w:pPr>
              <w:rPr>
                <w:bCs/>
                <w:color w:val="auto"/>
                <w:sz w:val="22"/>
              </w:rPr>
            </w:pPr>
            <w:r w:rsidRPr="00EE1AEA">
              <w:rPr>
                <w:bCs/>
                <w:color w:val="auto"/>
                <w:sz w:val="22"/>
              </w:rPr>
              <w:t>Zriedkavé</w:t>
            </w:r>
          </w:p>
          <w:p w14:paraId="15AC41BB" w14:textId="37AF8DDA" w:rsidR="00C0592B" w:rsidRPr="00EE1AEA" w:rsidRDefault="00C0592B" w:rsidP="00C0592B">
            <w:pPr>
              <w:rPr>
                <w:bCs/>
                <w:color w:val="auto"/>
                <w:sz w:val="22"/>
              </w:rPr>
            </w:pPr>
          </w:p>
        </w:tc>
        <w:tc>
          <w:tcPr>
            <w:tcW w:w="4536" w:type="dxa"/>
          </w:tcPr>
          <w:p w14:paraId="0C625B35" w14:textId="41E86097" w:rsidR="00C0592B" w:rsidRPr="00EE1AEA" w:rsidRDefault="00EB2C95" w:rsidP="00C0592B">
            <w:pPr>
              <w:rPr>
                <w:bCs/>
                <w:color w:val="auto"/>
                <w:sz w:val="22"/>
              </w:rPr>
            </w:pPr>
            <w:r w:rsidRPr="00EE1AEA">
              <w:rPr>
                <w:bCs/>
                <w:color w:val="auto"/>
                <w:sz w:val="22"/>
              </w:rPr>
              <w:t>Hypersenzitivita, alergie (vrátane sezónnej alergie)</w:t>
            </w:r>
          </w:p>
          <w:p w14:paraId="3451C38A" w14:textId="0ACE5A2C" w:rsidR="00C0592B" w:rsidRPr="00EE1AEA" w:rsidRDefault="00C0592B" w:rsidP="00C0592B">
            <w:pPr>
              <w:rPr>
                <w:bCs/>
                <w:color w:val="auto"/>
                <w:sz w:val="22"/>
              </w:rPr>
            </w:pPr>
          </w:p>
          <w:p w14:paraId="3FC76351" w14:textId="4530CF73" w:rsidR="00C0592B" w:rsidRPr="00EE1AEA" w:rsidRDefault="00EB2C95" w:rsidP="00C0592B">
            <w:pPr>
              <w:rPr>
                <w:bCs/>
                <w:color w:val="auto"/>
                <w:sz w:val="22"/>
              </w:rPr>
            </w:pPr>
            <w:r w:rsidRPr="00EE1AEA">
              <w:rPr>
                <w:bCs/>
                <w:color w:val="auto"/>
                <w:sz w:val="22"/>
              </w:rPr>
              <w:t>Sarkoidóza</w:t>
            </w:r>
            <w:r w:rsidRPr="00EE1AEA">
              <w:rPr>
                <w:bCs/>
                <w:color w:val="auto"/>
                <w:sz w:val="22"/>
                <w:vertAlign w:val="superscript"/>
              </w:rPr>
              <w:t>1</w:t>
            </w:r>
            <w:r w:rsidR="0046563F">
              <w:rPr>
                <w:bCs/>
                <w:color w:val="auto"/>
                <w:sz w:val="22"/>
                <w:vertAlign w:val="superscript"/>
              </w:rPr>
              <w:t>)</w:t>
            </w:r>
            <w:r w:rsidRPr="00EE1AEA">
              <w:rPr>
                <w:bCs/>
                <w:color w:val="auto"/>
                <w:sz w:val="22"/>
              </w:rPr>
              <w:t>, vaskulitída</w:t>
            </w:r>
          </w:p>
          <w:p w14:paraId="5F3A00A0" w14:textId="7C93428B" w:rsidR="00C0592B" w:rsidRPr="00EE1AEA" w:rsidRDefault="00C0592B" w:rsidP="00C0592B">
            <w:pPr>
              <w:rPr>
                <w:bCs/>
                <w:color w:val="auto"/>
                <w:sz w:val="22"/>
                <w:vertAlign w:val="superscript"/>
              </w:rPr>
            </w:pPr>
          </w:p>
          <w:p w14:paraId="4F36F109" w14:textId="1EEC6EB2" w:rsidR="00C0592B" w:rsidRPr="00EE1AEA" w:rsidRDefault="00EB2C95" w:rsidP="00C0592B">
            <w:pPr>
              <w:rPr>
                <w:bCs/>
                <w:color w:val="auto"/>
                <w:sz w:val="22"/>
              </w:rPr>
            </w:pPr>
            <w:r w:rsidRPr="00EE1AEA">
              <w:rPr>
                <w:bCs/>
                <w:color w:val="auto"/>
                <w:sz w:val="22"/>
              </w:rPr>
              <w:t>Anafylaxia</w:t>
            </w:r>
            <w:r w:rsidRPr="00EE1AEA">
              <w:rPr>
                <w:bCs/>
                <w:color w:val="auto"/>
                <w:sz w:val="22"/>
                <w:vertAlign w:val="superscript"/>
              </w:rPr>
              <w:t>1</w:t>
            </w:r>
            <w:r w:rsidR="0046563F">
              <w:rPr>
                <w:bCs/>
                <w:color w:val="auto"/>
                <w:sz w:val="22"/>
                <w:vertAlign w:val="superscript"/>
              </w:rPr>
              <w:t>)</w:t>
            </w:r>
          </w:p>
        </w:tc>
      </w:tr>
      <w:tr w:rsidR="00A946E3" w14:paraId="7371481F" w14:textId="563DFF5D" w:rsidTr="00C0592B">
        <w:tc>
          <w:tcPr>
            <w:tcW w:w="3070" w:type="dxa"/>
          </w:tcPr>
          <w:p w14:paraId="1D5FD263" w14:textId="2ADE7094" w:rsidR="00C0592B" w:rsidRPr="00EE1AEA" w:rsidRDefault="00EB2C95" w:rsidP="00C0592B">
            <w:pPr>
              <w:rPr>
                <w:bCs/>
                <w:color w:val="auto"/>
                <w:sz w:val="22"/>
              </w:rPr>
            </w:pPr>
            <w:r w:rsidRPr="00EE1AEA">
              <w:rPr>
                <w:bCs/>
                <w:color w:val="auto"/>
                <w:sz w:val="22"/>
              </w:rPr>
              <w:t>Poruchy metabolizmu a výživy</w:t>
            </w:r>
          </w:p>
        </w:tc>
        <w:tc>
          <w:tcPr>
            <w:tcW w:w="1574" w:type="dxa"/>
          </w:tcPr>
          <w:p w14:paraId="0016E61A" w14:textId="193AFE22" w:rsidR="00C0592B" w:rsidRPr="00EE1AEA" w:rsidRDefault="00EB2C95" w:rsidP="00C0592B">
            <w:pPr>
              <w:rPr>
                <w:bCs/>
                <w:color w:val="auto"/>
                <w:sz w:val="22"/>
              </w:rPr>
            </w:pPr>
            <w:r w:rsidRPr="00EE1AEA">
              <w:rPr>
                <w:bCs/>
                <w:color w:val="auto"/>
                <w:sz w:val="22"/>
              </w:rPr>
              <w:t>Veľmi časté</w:t>
            </w:r>
          </w:p>
          <w:p w14:paraId="09862786" w14:textId="07341A26" w:rsidR="00C0592B" w:rsidRPr="00EE1AEA" w:rsidRDefault="00C0592B" w:rsidP="00C0592B">
            <w:pPr>
              <w:rPr>
                <w:bCs/>
                <w:color w:val="auto"/>
                <w:sz w:val="22"/>
              </w:rPr>
            </w:pPr>
          </w:p>
          <w:p w14:paraId="7AA6FC5F" w14:textId="3093FA31" w:rsidR="00C0592B" w:rsidRPr="00EE1AEA" w:rsidRDefault="00EB2C95" w:rsidP="00C0592B">
            <w:pPr>
              <w:rPr>
                <w:bCs/>
                <w:color w:val="auto"/>
                <w:sz w:val="22"/>
              </w:rPr>
            </w:pPr>
            <w:r w:rsidRPr="00EE1AEA">
              <w:rPr>
                <w:bCs/>
                <w:color w:val="auto"/>
                <w:sz w:val="22"/>
              </w:rPr>
              <w:t>Časté</w:t>
            </w:r>
          </w:p>
          <w:p w14:paraId="732CB4F3" w14:textId="37F1FB40" w:rsidR="00C0592B" w:rsidRPr="00EE1AEA" w:rsidRDefault="00C0592B" w:rsidP="00C0592B">
            <w:pPr>
              <w:rPr>
                <w:bCs/>
                <w:color w:val="auto"/>
                <w:sz w:val="22"/>
              </w:rPr>
            </w:pPr>
          </w:p>
          <w:p w14:paraId="1526C065" w14:textId="59408ABC" w:rsidR="00C0592B" w:rsidRPr="00EE1AEA" w:rsidRDefault="00C0592B" w:rsidP="00C0592B">
            <w:pPr>
              <w:rPr>
                <w:bCs/>
                <w:color w:val="auto"/>
                <w:sz w:val="22"/>
              </w:rPr>
            </w:pPr>
          </w:p>
          <w:p w14:paraId="0AAFAEBF" w14:textId="1C1728E3" w:rsidR="00C0592B" w:rsidRPr="00EE1AEA" w:rsidRDefault="00C0592B" w:rsidP="00C0592B">
            <w:pPr>
              <w:rPr>
                <w:bCs/>
                <w:color w:val="auto"/>
                <w:sz w:val="22"/>
              </w:rPr>
            </w:pPr>
          </w:p>
        </w:tc>
        <w:tc>
          <w:tcPr>
            <w:tcW w:w="4536" w:type="dxa"/>
          </w:tcPr>
          <w:p w14:paraId="10CF96E1" w14:textId="6C820A42" w:rsidR="00C0592B" w:rsidRPr="00EE1AEA" w:rsidRDefault="00EB2C95" w:rsidP="00C0592B">
            <w:pPr>
              <w:rPr>
                <w:bCs/>
                <w:color w:val="auto"/>
                <w:sz w:val="22"/>
              </w:rPr>
            </w:pPr>
            <w:r w:rsidRPr="00EE1AEA">
              <w:rPr>
                <w:bCs/>
                <w:color w:val="auto"/>
                <w:sz w:val="22"/>
              </w:rPr>
              <w:t xml:space="preserve">Zvýšenie hladiny lipidov </w:t>
            </w:r>
          </w:p>
          <w:p w14:paraId="06DBDFC7" w14:textId="53D07E4F" w:rsidR="00C0592B" w:rsidRPr="00EE1AEA" w:rsidRDefault="00C0592B" w:rsidP="00C0592B">
            <w:pPr>
              <w:rPr>
                <w:bCs/>
                <w:color w:val="auto"/>
                <w:sz w:val="22"/>
              </w:rPr>
            </w:pPr>
          </w:p>
          <w:p w14:paraId="3C2484F3" w14:textId="243DB8FE" w:rsidR="00C0592B" w:rsidRPr="00EE1AEA" w:rsidRDefault="00EB2C95" w:rsidP="00C0592B">
            <w:pPr>
              <w:rPr>
                <w:bCs/>
                <w:color w:val="auto"/>
                <w:sz w:val="22"/>
              </w:rPr>
            </w:pPr>
            <w:r w:rsidRPr="00EE1AEA">
              <w:rPr>
                <w:bCs/>
                <w:color w:val="auto"/>
                <w:sz w:val="22"/>
              </w:rPr>
              <w:t>hypokaliémia, hyperurikémia, abnormálne hladiny nátria v krvi, hypokalciémia, hyperglykémia, hypofosfatémia, dehydratácia</w:t>
            </w:r>
          </w:p>
          <w:p w14:paraId="600D25D5" w14:textId="6EEEB260" w:rsidR="00C0592B" w:rsidRPr="00EE1AEA" w:rsidRDefault="00C0592B" w:rsidP="00C0592B">
            <w:pPr>
              <w:rPr>
                <w:bCs/>
                <w:color w:val="auto"/>
                <w:sz w:val="22"/>
              </w:rPr>
            </w:pPr>
          </w:p>
        </w:tc>
      </w:tr>
      <w:tr w:rsidR="00A946E3" w14:paraId="0DD10DC5" w14:textId="13AB58BF" w:rsidTr="00C0592B">
        <w:tc>
          <w:tcPr>
            <w:tcW w:w="3070" w:type="dxa"/>
          </w:tcPr>
          <w:p w14:paraId="5BE8D51B" w14:textId="2DCAE396" w:rsidR="00C0592B" w:rsidRPr="00EE1AEA" w:rsidRDefault="00EB2C95" w:rsidP="00C0592B">
            <w:pPr>
              <w:rPr>
                <w:bCs/>
                <w:color w:val="auto"/>
                <w:sz w:val="22"/>
              </w:rPr>
            </w:pPr>
            <w:r w:rsidRPr="00EE1AEA">
              <w:rPr>
                <w:bCs/>
                <w:color w:val="auto"/>
                <w:sz w:val="22"/>
              </w:rPr>
              <w:t>Psychické poruchy</w:t>
            </w:r>
          </w:p>
        </w:tc>
        <w:tc>
          <w:tcPr>
            <w:tcW w:w="1574" w:type="dxa"/>
          </w:tcPr>
          <w:p w14:paraId="0E4452CA" w14:textId="4FC61380" w:rsidR="00C0592B" w:rsidRPr="00EE1AEA" w:rsidRDefault="00EB2C95" w:rsidP="00C0592B">
            <w:pPr>
              <w:rPr>
                <w:bCs/>
                <w:color w:val="auto"/>
                <w:sz w:val="22"/>
              </w:rPr>
            </w:pPr>
            <w:r w:rsidRPr="00EE1AEA">
              <w:rPr>
                <w:bCs/>
                <w:color w:val="auto"/>
                <w:sz w:val="22"/>
              </w:rPr>
              <w:t>Časté</w:t>
            </w:r>
          </w:p>
        </w:tc>
        <w:tc>
          <w:tcPr>
            <w:tcW w:w="4536" w:type="dxa"/>
          </w:tcPr>
          <w:p w14:paraId="6E28CB06" w14:textId="421132EF" w:rsidR="00C0592B" w:rsidRPr="00EE1AEA" w:rsidRDefault="00EB2C95" w:rsidP="00C0592B">
            <w:pPr>
              <w:rPr>
                <w:bCs/>
                <w:color w:val="auto"/>
                <w:sz w:val="22"/>
              </w:rPr>
            </w:pPr>
            <w:r w:rsidRPr="00EE1AEA">
              <w:rPr>
                <w:bCs/>
                <w:color w:val="auto"/>
                <w:sz w:val="22"/>
              </w:rPr>
              <w:t>Poruchy nálady (vrátane depresie), úzkosť, nespavosť</w:t>
            </w:r>
          </w:p>
          <w:p w14:paraId="2E019580" w14:textId="28DBCF45" w:rsidR="00C0592B" w:rsidRPr="00EE1AEA" w:rsidRDefault="00C0592B" w:rsidP="00C0592B">
            <w:pPr>
              <w:rPr>
                <w:bCs/>
                <w:color w:val="auto"/>
                <w:sz w:val="22"/>
              </w:rPr>
            </w:pPr>
          </w:p>
        </w:tc>
      </w:tr>
      <w:tr w:rsidR="00A946E3" w14:paraId="68A5806A" w14:textId="46C67DD1" w:rsidTr="00C0592B">
        <w:tc>
          <w:tcPr>
            <w:tcW w:w="3070" w:type="dxa"/>
          </w:tcPr>
          <w:p w14:paraId="2809EFDF" w14:textId="3344A453" w:rsidR="00C0592B" w:rsidRPr="00EE1AEA" w:rsidRDefault="00EB2C95" w:rsidP="00C0592B">
            <w:pPr>
              <w:rPr>
                <w:bCs/>
                <w:color w:val="auto"/>
                <w:sz w:val="22"/>
              </w:rPr>
            </w:pPr>
            <w:r w:rsidRPr="00EE1AEA">
              <w:rPr>
                <w:bCs/>
                <w:color w:val="auto"/>
                <w:sz w:val="22"/>
              </w:rPr>
              <w:t>Poruchy nervového systému*</w:t>
            </w:r>
          </w:p>
        </w:tc>
        <w:tc>
          <w:tcPr>
            <w:tcW w:w="1574" w:type="dxa"/>
          </w:tcPr>
          <w:p w14:paraId="2044056C" w14:textId="79D5DD1F" w:rsidR="00C0592B" w:rsidRPr="00EE1AEA" w:rsidRDefault="00EB2C95" w:rsidP="00C0592B">
            <w:pPr>
              <w:rPr>
                <w:bCs/>
                <w:color w:val="auto"/>
                <w:sz w:val="22"/>
              </w:rPr>
            </w:pPr>
            <w:r w:rsidRPr="00EE1AEA">
              <w:rPr>
                <w:bCs/>
                <w:color w:val="auto"/>
                <w:sz w:val="22"/>
              </w:rPr>
              <w:t>Veľmi časté</w:t>
            </w:r>
          </w:p>
          <w:p w14:paraId="6C90B7AE" w14:textId="1C90E1E1" w:rsidR="00C0592B" w:rsidRPr="00EE1AEA" w:rsidRDefault="00C0592B" w:rsidP="00C0592B">
            <w:pPr>
              <w:rPr>
                <w:bCs/>
                <w:color w:val="auto"/>
                <w:sz w:val="22"/>
              </w:rPr>
            </w:pPr>
          </w:p>
          <w:p w14:paraId="06E377F0" w14:textId="2344058C" w:rsidR="00C0592B" w:rsidRPr="00EE1AEA" w:rsidRDefault="00EB2C95" w:rsidP="00C0592B">
            <w:pPr>
              <w:rPr>
                <w:bCs/>
                <w:color w:val="auto"/>
                <w:sz w:val="22"/>
              </w:rPr>
            </w:pPr>
            <w:r w:rsidRPr="00EE1AEA">
              <w:rPr>
                <w:bCs/>
                <w:color w:val="auto"/>
                <w:sz w:val="22"/>
              </w:rPr>
              <w:t>Časté</w:t>
            </w:r>
          </w:p>
          <w:p w14:paraId="5F7CF10D" w14:textId="0395A3E7" w:rsidR="00C0592B" w:rsidRPr="00EE1AEA" w:rsidRDefault="00C0592B" w:rsidP="00C0592B">
            <w:pPr>
              <w:rPr>
                <w:bCs/>
                <w:color w:val="auto"/>
                <w:sz w:val="22"/>
              </w:rPr>
            </w:pPr>
          </w:p>
          <w:p w14:paraId="573868C5" w14:textId="1EBD98CE" w:rsidR="00C0592B" w:rsidRPr="00EE1AEA" w:rsidRDefault="00C0592B" w:rsidP="00C0592B">
            <w:pPr>
              <w:rPr>
                <w:bCs/>
                <w:color w:val="auto"/>
                <w:sz w:val="22"/>
              </w:rPr>
            </w:pPr>
          </w:p>
          <w:p w14:paraId="2A1840BC" w14:textId="78EECB3A" w:rsidR="00C0592B" w:rsidRPr="00EE1AEA" w:rsidRDefault="00EB2C95" w:rsidP="00C0592B">
            <w:pPr>
              <w:rPr>
                <w:bCs/>
                <w:color w:val="auto"/>
                <w:sz w:val="22"/>
              </w:rPr>
            </w:pPr>
            <w:r w:rsidRPr="00EE1AEA">
              <w:rPr>
                <w:bCs/>
                <w:color w:val="auto"/>
                <w:sz w:val="22"/>
              </w:rPr>
              <w:t>Menej časté</w:t>
            </w:r>
          </w:p>
          <w:p w14:paraId="7F7826BD" w14:textId="7BF769FA" w:rsidR="00C0592B" w:rsidRPr="00EE1AEA" w:rsidRDefault="00C0592B" w:rsidP="00C0592B">
            <w:pPr>
              <w:rPr>
                <w:bCs/>
                <w:color w:val="auto"/>
                <w:sz w:val="22"/>
              </w:rPr>
            </w:pPr>
          </w:p>
          <w:p w14:paraId="3F731493" w14:textId="4C2182F7" w:rsidR="00C0592B" w:rsidRPr="00EE1AEA" w:rsidRDefault="00EB2C95" w:rsidP="00C0592B">
            <w:pPr>
              <w:rPr>
                <w:bCs/>
                <w:color w:val="auto"/>
                <w:sz w:val="22"/>
              </w:rPr>
            </w:pPr>
            <w:r w:rsidRPr="00EE1AEA">
              <w:rPr>
                <w:bCs/>
                <w:color w:val="auto"/>
                <w:sz w:val="22"/>
              </w:rPr>
              <w:t>Zriedkavé</w:t>
            </w:r>
          </w:p>
        </w:tc>
        <w:tc>
          <w:tcPr>
            <w:tcW w:w="4536" w:type="dxa"/>
          </w:tcPr>
          <w:p w14:paraId="3CE9253E" w14:textId="640F30F1" w:rsidR="00C0592B" w:rsidRPr="00EE1AEA" w:rsidRDefault="00EB2C95" w:rsidP="00C0592B">
            <w:pPr>
              <w:rPr>
                <w:bCs/>
                <w:color w:val="auto"/>
                <w:sz w:val="22"/>
              </w:rPr>
            </w:pPr>
            <w:r w:rsidRPr="00EE1AEA">
              <w:rPr>
                <w:bCs/>
                <w:color w:val="auto"/>
                <w:sz w:val="22"/>
              </w:rPr>
              <w:t>Bolesť hlavy</w:t>
            </w:r>
          </w:p>
          <w:p w14:paraId="57468D32" w14:textId="35D5813E" w:rsidR="00C0592B" w:rsidRPr="00EE1AEA" w:rsidRDefault="00C0592B" w:rsidP="00C0592B">
            <w:pPr>
              <w:rPr>
                <w:bCs/>
                <w:color w:val="auto"/>
                <w:sz w:val="22"/>
              </w:rPr>
            </w:pPr>
          </w:p>
          <w:p w14:paraId="48A3908E" w14:textId="5C3842AB" w:rsidR="00C0592B" w:rsidRPr="00EE1AEA" w:rsidRDefault="00EB2C95" w:rsidP="00C0592B">
            <w:pPr>
              <w:rPr>
                <w:bCs/>
                <w:color w:val="auto"/>
                <w:sz w:val="22"/>
              </w:rPr>
            </w:pPr>
            <w:r w:rsidRPr="00EE1AEA">
              <w:rPr>
                <w:bCs/>
                <w:color w:val="auto"/>
                <w:sz w:val="22"/>
              </w:rPr>
              <w:t>Parestézie (vrátane hypestézie), migréna, kompresia nervového koreňa</w:t>
            </w:r>
          </w:p>
          <w:p w14:paraId="45ED65D0" w14:textId="75627681" w:rsidR="00C0592B" w:rsidRPr="00EE1AEA" w:rsidRDefault="00C0592B" w:rsidP="00C0592B">
            <w:pPr>
              <w:rPr>
                <w:bCs/>
                <w:color w:val="auto"/>
                <w:sz w:val="22"/>
              </w:rPr>
            </w:pPr>
          </w:p>
          <w:p w14:paraId="3F67A851" w14:textId="3B72DA91" w:rsidR="00C0592B" w:rsidRPr="00EE1AEA" w:rsidRDefault="00EB2C95" w:rsidP="00C0592B">
            <w:pPr>
              <w:rPr>
                <w:bCs/>
                <w:color w:val="auto"/>
                <w:sz w:val="22"/>
              </w:rPr>
            </w:pPr>
            <w:r w:rsidRPr="00EE1AEA">
              <w:rPr>
                <w:bCs/>
                <w:color w:val="auto"/>
                <w:sz w:val="22"/>
              </w:rPr>
              <w:t>Cerebrovaskulárna príhoda</w:t>
            </w:r>
            <w:r w:rsidRPr="00EE1AEA">
              <w:rPr>
                <w:bCs/>
                <w:color w:val="auto"/>
                <w:sz w:val="22"/>
                <w:vertAlign w:val="superscript"/>
              </w:rPr>
              <w:t>1</w:t>
            </w:r>
            <w:r w:rsidR="0046563F">
              <w:rPr>
                <w:bCs/>
                <w:color w:val="auto"/>
                <w:sz w:val="22"/>
                <w:vertAlign w:val="superscript"/>
              </w:rPr>
              <w:t>)</w:t>
            </w:r>
            <w:r w:rsidRPr="00EE1AEA">
              <w:rPr>
                <w:bCs/>
                <w:color w:val="auto"/>
                <w:sz w:val="22"/>
              </w:rPr>
              <w:t>, tremor, neuropatia</w:t>
            </w:r>
          </w:p>
          <w:p w14:paraId="06B0F768" w14:textId="4037C085" w:rsidR="00C0592B" w:rsidRPr="00EE1AEA" w:rsidRDefault="00C0592B" w:rsidP="00C0592B">
            <w:pPr>
              <w:rPr>
                <w:bCs/>
                <w:color w:val="auto"/>
                <w:sz w:val="22"/>
              </w:rPr>
            </w:pPr>
          </w:p>
          <w:p w14:paraId="4E100B4D" w14:textId="1EAB7EA7" w:rsidR="00C0592B" w:rsidRPr="00EE1AEA" w:rsidRDefault="00EB2C95" w:rsidP="00C0592B">
            <w:pPr>
              <w:rPr>
                <w:bCs/>
                <w:color w:val="auto"/>
                <w:sz w:val="22"/>
              </w:rPr>
            </w:pPr>
            <w:r w:rsidRPr="00EE1AEA">
              <w:rPr>
                <w:bCs/>
                <w:color w:val="auto"/>
                <w:sz w:val="22"/>
              </w:rPr>
              <w:t>Sclerosis multiplex, demyelinizačné ochorenie (napr. optická neuritída, Guillan</w:t>
            </w:r>
            <w:r w:rsidR="00BE6133" w:rsidRPr="00EE1AEA">
              <w:rPr>
                <w:bCs/>
                <w:color w:val="auto"/>
                <w:sz w:val="22"/>
              </w:rPr>
              <w:t>ov</w:t>
            </w:r>
            <w:r w:rsidRPr="00EE1AEA">
              <w:rPr>
                <w:bCs/>
                <w:color w:val="auto"/>
                <w:sz w:val="22"/>
              </w:rPr>
              <w:t>-Barrého syndróm)</w:t>
            </w:r>
            <w:r w:rsidRPr="00EE1AEA">
              <w:rPr>
                <w:bCs/>
                <w:color w:val="auto"/>
                <w:sz w:val="22"/>
                <w:vertAlign w:val="superscript"/>
              </w:rPr>
              <w:t>1</w:t>
            </w:r>
            <w:r w:rsidR="0046563F">
              <w:rPr>
                <w:bCs/>
                <w:color w:val="auto"/>
                <w:sz w:val="22"/>
                <w:vertAlign w:val="superscript"/>
              </w:rPr>
              <w:t>)</w:t>
            </w:r>
          </w:p>
          <w:p w14:paraId="588E5D7E" w14:textId="34269247" w:rsidR="00C0592B" w:rsidRPr="00EE1AEA" w:rsidRDefault="00C0592B" w:rsidP="00C0592B">
            <w:pPr>
              <w:rPr>
                <w:bCs/>
                <w:color w:val="auto"/>
                <w:sz w:val="22"/>
              </w:rPr>
            </w:pPr>
          </w:p>
        </w:tc>
      </w:tr>
      <w:tr w:rsidR="00A946E3" w14:paraId="3BF6F7FB" w14:textId="2D1FC517" w:rsidTr="00C0592B">
        <w:tc>
          <w:tcPr>
            <w:tcW w:w="3070" w:type="dxa"/>
          </w:tcPr>
          <w:p w14:paraId="303C53F3" w14:textId="67AD7564" w:rsidR="00C0592B" w:rsidRPr="00EE1AEA" w:rsidRDefault="00EB2C95" w:rsidP="00C0592B">
            <w:pPr>
              <w:rPr>
                <w:bCs/>
                <w:color w:val="auto"/>
                <w:sz w:val="22"/>
              </w:rPr>
            </w:pPr>
            <w:r w:rsidRPr="00EE1AEA">
              <w:rPr>
                <w:bCs/>
                <w:color w:val="auto"/>
                <w:sz w:val="22"/>
              </w:rPr>
              <w:t>Poruchy oka</w:t>
            </w:r>
          </w:p>
        </w:tc>
        <w:tc>
          <w:tcPr>
            <w:tcW w:w="1574" w:type="dxa"/>
          </w:tcPr>
          <w:p w14:paraId="156D6B45" w14:textId="59ED029E" w:rsidR="00C0592B" w:rsidRPr="00EE1AEA" w:rsidRDefault="00EB2C95" w:rsidP="00C0592B">
            <w:pPr>
              <w:rPr>
                <w:bCs/>
                <w:color w:val="auto"/>
                <w:sz w:val="22"/>
              </w:rPr>
            </w:pPr>
            <w:r w:rsidRPr="00EE1AEA">
              <w:rPr>
                <w:bCs/>
                <w:color w:val="auto"/>
                <w:sz w:val="22"/>
              </w:rPr>
              <w:t xml:space="preserve">Časté </w:t>
            </w:r>
          </w:p>
          <w:p w14:paraId="21B8EF50" w14:textId="748A413C" w:rsidR="00C0592B" w:rsidRPr="00EE1AEA" w:rsidRDefault="00C0592B" w:rsidP="00C0592B">
            <w:pPr>
              <w:rPr>
                <w:bCs/>
                <w:color w:val="auto"/>
                <w:sz w:val="22"/>
              </w:rPr>
            </w:pPr>
          </w:p>
          <w:p w14:paraId="4EC1A136" w14:textId="76F592D4" w:rsidR="00C0592B" w:rsidRPr="00EE1AEA" w:rsidRDefault="00C0592B" w:rsidP="00C0592B">
            <w:pPr>
              <w:rPr>
                <w:bCs/>
                <w:color w:val="auto"/>
                <w:sz w:val="22"/>
              </w:rPr>
            </w:pPr>
          </w:p>
          <w:p w14:paraId="75526397" w14:textId="4022D027" w:rsidR="00C0592B" w:rsidRPr="00EE1AEA" w:rsidRDefault="00EB2C95" w:rsidP="00C0592B">
            <w:pPr>
              <w:rPr>
                <w:bCs/>
                <w:color w:val="auto"/>
                <w:sz w:val="22"/>
              </w:rPr>
            </w:pPr>
            <w:r w:rsidRPr="00EE1AEA">
              <w:rPr>
                <w:bCs/>
                <w:color w:val="auto"/>
                <w:sz w:val="22"/>
              </w:rPr>
              <w:t>Menej časté</w:t>
            </w:r>
          </w:p>
        </w:tc>
        <w:tc>
          <w:tcPr>
            <w:tcW w:w="4536" w:type="dxa"/>
          </w:tcPr>
          <w:p w14:paraId="74C382ED" w14:textId="2FCE0714" w:rsidR="00C0592B" w:rsidRPr="00EE1AEA" w:rsidRDefault="00EB2C95" w:rsidP="00C0592B">
            <w:pPr>
              <w:rPr>
                <w:bCs/>
                <w:color w:val="auto"/>
                <w:sz w:val="22"/>
              </w:rPr>
            </w:pPr>
            <w:r w:rsidRPr="00EE1AEA">
              <w:rPr>
                <w:bCs/>
                <w:color w:val="auto"/>
                <w:sz w:val="22"/>
              </w:rPr>
              <w:t>Poruchy videnia, zápal spoj</w:t>
            </w:r>
            <w:r w:rsidR="00DF7783">
              <w:rPr>
                <w:bCs/>
                <w:color w:val="auto"/>
                <w:sz w:val="22"/>
              </w:rPr>
              <w:t>o</w:t>
            </w:r>
            <w:r w:rsidRPr="00EE1AEA">
              <w:rPr>
                <w:bCs/>
                <w:color w:val="auto"/>
                <w:sz w:val="22"/>
              </w:rPr>
              <w:t>viek, blefaritída, opuch oka</w:t>
            </w:r>
          </w:p>
          <w:p w14:paraId="0B82ADAB" w14:textId="0DF26156" w:rsidR="00C0592B" w:rsidRPr="00EE1AEA" w:rsidRDefault="00C0592B" w:rsidP="00C0592B">
            <w:pPr>
              <w:rPr>
                <w:bCs/>
                <w:color w:val="auto"/>
                <w:sz w:val="22"/>
              </w:rPr>
            </w:pPr>
          </w:p>
          <w:p w14:paraId="2F4D3E6E" w14:textId="0404C71F" w:rsidR="00C0592B" w:rsidRPr="00EE1AEA" w:rsidRDefault="00EB2C95" w:rsidP="00C0592B">
            <w:pPr>
              <w:rPr>
                <w:bCs/>
                <w:color w:val="auto"/>
                <w:sz w:val="22"/>
              </w:rPr>
            </w:pPr>
            <w:r w:rsidRPr="00EE1AEA">
              <w:rPr>
                <w:bCs/>
                <w:color w:val="auto"/>
                <w:sz w:val="22"/>
              </w:rPr>
              <w:t>Dvojité videnie</w:t>
            </w:r>
          </w:p>
          <w:p w14:paraId="4160DC79" w14:textId="4657B0A0" w:rsidR="00C0592B" w:rsidRPr="00EE1AEA" w:rsidRDefault="00C0592B" w:rsidP="00C0592B">
            <w:pPr>
              <w:rPr>
                <w:bCs/>
                <w:color w:val="auto"/>
                <w:sz w:val="22"/>
              </w:rPr>
            </w:pPr>
          </w:p>
        </w:tc>
      </w:tr>
      <w:tr w:rsidR="00A946E3" w14:paraId="0B8729FA" w14:textId="00DF2BC9" w:rsidTr="00C0592B">
        <w:tc>
          <w:tcPr>
            <w:tcW w:w="3070" w:type="dxa"/>
          </w:tcPr>
          <w:p w14:paraId="0C9432DA" w14:textId="35DBF92B" w:rsidR="00C0592B" w:rsidRPr="00EE1AEA" w:rsidRDefault="00EB2C95" w:rsidP="00C0592B">
            <w:pPr>
              <w:rPr>
                <w:bCs/>
                <w:color w:val="auto"/>
                <w:sz w:val="22"/>
              </w:rPr>
            </w:pPr>
            <w:r w:rsidRPr="00EE1AEA">
              <w:rPr>
                <w:bCs/>
                <w:color w:val="auto"/>
                <w:sz w:val="22"/>
              </w:rPr>
              <w:t>Poruchy ucha a labyrintu</w:t>
            </w:r>
          </w:p>
        </w:tc>
        <w:tc>
          <w:tcPr>
            <w:tcW w:w="1574" w:type="dxa"/>
          </w:tcPr>
          <w:p w14:paraId="2C6F806E" w14:textId="44E84AE3" w:rsidR="00C0592B" w:rsidRPr="00EE1AEA" w:rsidRDefault="00EB2C95" w:rsidP="00C0592B">
            <w:pPr>
              <w:rPr>
                <w:bCs/>
                <w:color w:val="auto"/>
                <w:sz w:val="22"/>
              </w:rPr>
            </w:pPr>
            <w:r w:rsidRPr="00EE1AEA">
              <w:rPr>
                <w:bCs/>
                <w:color w:val="auto"/>
                <w:sz w:val="22"/>
              </w:rPr>
              <w:t>Časté</w:t>
            </w:r>
          </w:p>
          <w:p w14:paraId="4C9ECE62" w14:textId="1E8DB046" w:rsidR="00C0592B" w:rsidRPr="00EE1AEA" w:rsidRDefault="00C0592B" w:rsidP="00C0592B">
            <w:pPr>
              <w:rPr>
                <w:bCs/>
                <w:color w:val="auto"/>
                <w:sz w:val="22"/>
              </w:rPr>
            </w:pPr>
          </w:p>
          <w:p w14:paraId="036057F4" w14:textId="4B6F9B84" w:rsidR="00C0592B" w:rsidRPr="00EE1AEA" w:rsidRDefault="00EB2C95" w:rsidP="00C0592B">
            <w:pPr>
              <w:rPr>
                <w:bCs/>
                <w:color w:val="auto"/>
                <w:sz w:val="22"/>
              </w:rPr>
            </w:pPr>
            <w:r w:rsidRPr="00EE1AEA">
              <w:rPr>
                <w:bCs/>
                <w:color w:val="auto"/>
                <w:sz w:val="22"/>
              </w:rPr>
              <w:t>Menej časté</w:t>
            </w:r>
          </w:p>
          <w:p w14:paraId="221AD0A8" w14:textId="13ADE1BC" w:rsidR="00C0592B" w:rsidRPr="00EE1AEA" w:rsidRDefault="00C0592B" w:rsidP="00C0592B">
            <w:pPr>
              <w:rPr>
                <w:bCs/>
                <w:color w:val="auto"/>
                <w:sz w:val="22"/>
              </w:rPr>
            </w:pPr>
          </w:p>
        </w:tc>
        <w:tc>
          <w:tcPr>
            <w:tcW w:w="4536" w:type="dxa"/>
          </w:tcPr>
          <w:p w14:paraId="79C38C87" w14:textId="3D58573D" w:rsidR="00C0592B" w:rsidRPr="00EE1AEA" w:rsidRDefault="00EB2C95" w:rsidP="00C0592B">
            <w:pPr>
              <w:rPr>
                <w:bCs/>
                <w:color w:val="auto"/>
                <w:sz w:val="22"/>
              </w:rPr>
            </w:pPr>
            <w:r w:rsidRPr="00EE1AEA">
              <w:rPr>
                <w:bCs/>
                <w:color w:val="auto"/>
                <w:sz w:val="22"/>
              </w:rPr>
              <w:t>Závraty</w:t>
            </w:r>
          </w:p>
          <w:p w14:paraId="5DF30C87" w14:textId="01178ED0" w:rsidR="00C0592B" w:rsidRPr="00EE1AEA" w:rsidRDefault="00C0592B" w:rsidP="00C0592B">
            <w:pPr>
              <w:rPr>
                <w:bCs/>
                <w:color w:val="auto"/>
                <w:sz w:val="22"/>
              </w:rPr>
            </w:pPr>
          </w:p>
          <w:p w14:paraId="5034900D" w14:textId="1F725979" w:rsidR="00C0592B" w:rsidRPr="00EE1AEA" w:rsidRDefault="00EB2C95" w:rsidP="00C0592B">
            <w:pPr>
              <w:rPr>
                <w:bCs/>
                <w:color w:val="auto"/>
                <w:sz w:val="22"/>
              </w:rPr>
            </w:pPr>
            <w:r w:rsidRPr="00EE1AEA">
              <w:rPr>
                <w:bCs/>
                <w:color w:val="auto"/>
                <w:sz w:val="22"/>
              </w:rPr>
              <w:t>Strata sluchu, tin</w:t>
            </w:r>
            <w:r w:rsidR="00B92526" w:rsidRPr="00EE1AEA">
              <w:rPr>
                <w:bCs/>
                <w:color w:val="auto"/>
                <w:sz w:val="22"/>
              </w:rPr>
              <w:t>n</w:t>
            </w:r>
            <w:r w:rsidRPr="00EE1AEA">
              <w:rPr>
                <w:bCs/>
                <w:color w:val="auto"/>
                <w:sz w:val="22"/>
              </w:rPr>
              <w:t>itus</w:t>
            </w:r>
          </w:p>
        </w:tc>
      </w:tr>
      <w:tr w:rsidR="00A946E3" w14:paraId="6F8557CF" w14:textId="2A7A77AE" w:rsidTr="00C0592B">
        <w:tc>
          <w:tcPr>
            <w:tcW w:w="3070" w:type="dxa"/>
          </w:tcPr>
          <w:p w14:paraId="5B621AD5" w14:textId="5C25430F" w:rsidR="00C0592B" w:rsidRPr="00EE1AEA" w:rsidRDefault="00EB2C95" w:rsidP="00C0592B">
            <w:pPr>
              <w:rPr>
                <w:bCs/>
                <w:color w:val="auto"/>
                <w:sz w:val="22"/>
              </w:rPr>
            </w:pPr>
            <w:r w:rsidRPr="00EE1AEA">
              <w:rPr>
                <w:bCs/>
                <w:color w:val="auto"/>
                <w:sz w:val="22"/>
              </w:rPr>
              <w:t>Poruchy srdca a srdcovej činnosti*</w:t>
            </w:r>
          </w:p>
        </w:tc>
        <w:tc>
          <w:tcPr>
            <w:tcW w:w="1574" w:type="dxa"/>
          </w:tcPr>
          <w:p w14:paraId="5DAC545D" w14:textId="0700FD13" w:rsidR="00C0592B" w:rsidRPr="00EE1AEA" w:rsidRDefault="00EB2C95" w:rsidP="00C0592B">
            <w:pPr>
              <w:rPr>
                <w:bCs/>
                <w:color w:val="auto"/>
                <w:sz w:val="22"/>
              </w:rPr>
            </w:pPr>
            <w:r w:rsidRPr="00EE1AEA">
              <w:rPr>
                <w:bCs/>
                <w:color w:val="auto"/>
                <w:sz w:val="22"/>
              </w:rPr>
              <w:t>Časté</w:t>
            </w:r>
          </w:p>
          <w:p w14:paraId="372D5EB5" w14:textId="4BF9845D" w:rsidR="00C0592B" w:rsidRPr="00EE1AEA" w:rsidRDefault="00C0592B" w:rsidP="00C0592B">
            <w:pPr>
              <w:rPr>
                <w:bCs/>
                <w:color w:val="auto"/>
                <w:sz w:val="22"/>
              </w:rPr>
            </w:pPr>
          </w:p>
          <w:p w14:paraId="6297274F" w14:textId="47BC0D2B" w:rsidR="00C0592B" w:rsidRPr="00EE1AEA" w:rsidRDefault="00EB2C95" w:rsidP="00C0592B">
            <w:pPr>
              <w:rPr>
                <w:bCs/>
                <w:color w:val="auto"/>
                <w:sz w:val="22"/>
              </w:rPr>
            </w:pPr>
            <w:r w:rsidRPr="00EE1AEA">
              <w:rPr>
                <w:bCs/>
                <w:color w:val="auto"/>
                <w:sz w:val="22"/>
              </w:rPr>
              <w:t>Menej časté</w:t>
            </w:r>
          </w:p>
          <w:p w14:paraId="5BCBEE92" w14:textId="1451F70D" w:rsidR="00C0592B" w:rsidRPr="00EE1AEA" w:rsidRDefault="00C0592B" w:rsidP="00C0592B">
            <w:pPr>
              <w:rPr>
                <w:bCs/>
                <w:color w:val="auto"/>
                <w:sz w:val="22"/>
              </w:rPr>
            </w:pPr>
          </w:p>
          <w:p w14:paraId="398C2DF5" w14:textId="277F6BB1" w:rsidR="00C0592B" w:rsidRPr="00EE1AEA" w:rsidRDefault="00C0592B" w:rsidP="00C0592B">
            <w:pPr>
              <w:rPr>
                <w:bCs/>
                <w:color w:val="auto"/>
                <w:sz w:val="22"/>
              </w:rPr>
            </w:pPr>
          </w:p>
          <w:p w14:paraId="51CBDE74" w14:textId="36296D9C" w:rsidR="00C0592B" w:rsidRPr="00EE1AEA" w:rsidRDefault="00EB2C95" w:rsidP="00C0592B">
            <w:pPr>
              <w:rPr>
                <w:bCs/>
                <w:color w:val="auto"/>
                <w:sz w:val="22"/>
              </w:rPr>
            </w:pPr>
            <w:r w:rsidRPr="00EE1AEA">
              <w:rPr>
                <w:bCs/>
                <w:color w:val="auto"/>
                <w:sz w:val="22"/>
              </w:rPr>
              <w:t>Zriedkavé</w:t>
            </w:r>
          </w:p>
        </w:tc>
        <w:tc>
          <w:tcPr>
            <w:tcW w:w="4536" w:type="dxa"/>
          </w:tcPr>
          <w:p w14:paraId="1521E8CD" w14:textId="4743F5FE" w:rsidR="00C0592B" w:rsidRPr="00EE1AEA" w:rsidRDefault="00EB2C95" w:rsidP="00C0592B">
            <w:pPr>
              <w:rPr>
                <w:bCs/>
                <w:color w:val="auto"/>
                <w:sz w:val="22"/>
              </w:rPr>
            </w:pPr>
            <w:r w:rsidRPr="00EE1AEA">
              <w:rPr>
                <w:bCs/>
                <w:color w:val="auto"/>
                <w:sz w:val="22"/>
              </w:rPr>
              <w:t>Tachykardia</w:t>
            </w:r>
          </w:p>
          <w:p w14:paraId="50ECC016" w14:textId="1540FC33" w:rsidR="00C0592B" w:rsidRPr="00EE1AEA" w:rsidRDefault="00C0592B" w:rsidP="00C0592B">
            <w:pPr>
              <w:rPr>
                <w:bCs/>
                <w:color w:val="auto"/>
                <w:sz w:val="22"/>
              </w:rPr>
            </w:pPr>
          </w:p>
          <w:p w14:paraId="2591EE00" w14:textId="620A017F" w:rsidR="00C0592B" w:rsidRPr="00EE1AEA" w:rsidRDefault="00EB2C95" w:rsidP="00C0592B">
            <w:pPr>
              <w:rPr>
                <w:bCs/>
                <w:color w:val="auto"/>
                <w:sz w:val="22"/>
              </w:rPr>
            </w:pPr>
            <w:r w:rsidRPr="00EE1AEA">
              <w:rPr>
                <w:bCs/>
                <w:color w:val="auto"/>
                <w:sz w:val="22"/>
              </w:rPr>
              <w:t>Infarkt myokardu</w:t>
            </w:r>
            <w:r w:rsidRPr="00EE1AEA">
              <w:rPr>
                <w:bCs/>
                <w:color w:val="auto"/>
                <w:sz w:val="22"/>
                <w:vertAlign w:val="superscript"/>
              </w:rPr>
              <w:t>1</w:t>
            </w:r>
            <w:r w:rsidR="0046563F">
              <w:rPr>
                <w:bCs/>
                <w:color w:val="auto"/>
                <w:sz w:val="22"/>
                <w:vertAlign w:val="superscript"/>
              </w:rPr>
              <w:t>)</w:t>
            </w:r>
            <w:r w:rsidRPr="00EE1AEA">
              <w:rPr>
                <w:bCs/>
                <w:color w:val="auto"/>
                <w:sz w:val="22"/>
              </w:rPr>
              <w:t>, arytmia, kongestívne srdcové zlyhanie</w:t>
            </w:r>
          </w:p>
          <w:p w14:paraId="6A643FF4" w14:textId="34E8439F" w:rsidR="00C0592B" w:rsidRPr="00EE1AEA" w:rsidRDefault="00C0592B" w:rsidP="00C0592B">
            <w:pPr>
              <w:rPr>
                <w:bCs/>
                <w:color w:val="auto"/>
                <w:sz w:val="22"/>
              </w:rPr>
            </w:pPr>
          </w:p>
          <w:p w14:paraId="22F65832" w14:textId="6A403662" w:rsidR="00C0592B" w:rsidRPr="00EE1AEA" w:rsidRDefault="00EB2C95" w:rsidP="00C0592B">
            <w:pPr>
              <w:rPr>
                <w:bCs/>
                <w:color w:val="auto"/>
                <w:sz w:val="22"/>
              </w:rPr>
            </w:pPr>
            <w:r w:rsidRPr="00EE1AEA">
              <w:rPr>
                <w:bCs/>
                <w:color w:val="auto"/>
                <w:sz w:val="22"/>
              </w:rPr>
              <w:t>Zastavenie srdca</w:t>
            </w:r>
          </w:p>
          <w:p w14:paraId="5FA246DC" w14:textId="3C73330E" w:rsidR="00C0592B" w:rsidRPr="00EE1AEA" w:rsidRDefault="00C0592B" w:rsidP="00C0592B">
            <w:pPr>
              <w:rPr>
                <w:bCs/>
                <w:color w:val="auto"/>
                <w:sz w:val="22"/>
              </w:rPr>
            </w:pPr>
          </w:p>
        </w:tc>
      </w:tr>
      <w:tr w:rsidR="00A946E3" w14:paraId="54E7CECD" w14:textId="73C1A293" w:rsidTr="00C0592B">
        <w:tc>
          <w:tcPr>
            <w:tcW w:w="3070" w:type="dxa"/>
          </w:tcPr>
          <w:p w14:paraId="6986A3FF" w14:textId="4894D83C" w:rsidR="00C0592B" w:rsidRPr="00EE1AEA" w:rsidRDefault="00EB2C95" w:rsidP="00C0592B">
            <w:pPr>
              <w:rPr>
                <w:bCs/>
                <w:color w:val="auto"/>
                <w:sz w:val="22"/>
              </w:rPr>
            </w:pPr>
            <w:r w:rsidRPr="00EE1AEA">
              <w:rPr>
                <w:bCs/>
                <w:color w:val="auto"/>
                <w:sz w:val="22"/>
              </w:rPr>
              <w:t>Poruchy ciev</w:t>
            </w:r>
          </w:p>
        </w:tc>
        <w:tc>
          <w:tcPr>
            <w:tcW w:w="1574" w:type="dxa"/>
          </w:tcPr>
          <w:p w14:paraId="6D4E5AF4" w14:textId="3AA6F71E" w:rsidR="00C0592B" w:rsidRPr="00EE1AEA" w:rsidRDefault="00EB2C95" w:rsidP="00C0592B">
            <w:pPr>
              <w:rPr>
                <w:bCs/>
                <w:color w:val="auto"/>
                <w:sz w:val="22"/>
              </w:rPr>
            </w:pPr>
            <w:r w:rsidRPr="00EE1AEA">
              <w:rPr>
                <w:bCs/>
                <w:color w:val="auto"/>
                <w:sz w:val="22"/>
              </w:rPr>
              <w:t>Časté</w:t>
            </w:r>
          </w:p>
          <w:p w14:paraId="7204435D" w14:textId="32630A39" w:rsidR="004B6ECD" w:rsidRDefault="004B6ECD" w:rsidP="00C0592B">
            <w:pPr>
              <w:rPr>
                <w:bCs/>
                <w:color w:val="auto"/>
                <w:sz w:val="22"/>
              </w:rPr>
            </w:pPr>
          </w:p>
          <w:p w14:paraId="28994963" w14:textId="1C8BFBC2" w:rsidR="004B6ECD" w:rsidRDefault="004B6ECD" w:rsidP="00C0592B">
            <w:pPr>
              <w:rPr>
                <w:bCs/>
                <w:color w:val="auto"/>
                <w:sz w:val="22"/>
              </w:rPr>
            </w:pPr>
          </w:p>
          <w:p w14:paraId="1BA12585" w14:textId="37737C8B" w:rsidR="00C0592B" w:rsidRPr="00EE1AEA" w:rsidRDefault="00EB2C95" w:rsidP="00C0592B">
            <w:pPr>
              <w:rPr>
                <w:bCs/>
                <w:color w:val="auto"/>
                <w:sz w:val="22"/>
              </w:rPr>
            </w:pPr>
            <w:r w:rsidRPr="00EE1AEA">
              <w:rPr>
                <w:bCs/>
                <w:color w:val="auto"/>
                <w:sz w:val="22"/>
              </w:rPr>
              <w:t>Menej časté</w:t>
            </w:r>
          </w:p>
        </w:tc>
        <w:tc>
          <w:tcPr>
            <w:tcW w:w="4536" w:type="dxa"/>
          </w:tcPr>
          <w:p w14:paraId="10292EE5" w14:textId="424ED5DC" w:rsidR="00C0592B" w:rsidRDefault="00EB2C95" w:rsidP="00C0592B">
            <w:pPr>
              <w:rPr>
                <w:bCs/>
                <w:color w:val="auto"/>
                <w:sz w:val="22"/>
              </w:rPr>
            </w:pPr>
            <w:r w:rsidRPr="00EE1AEA">
              <w:rPr>
                <w:bCs/>
                <w:color w:val="auto"/>
                <w:sz w:val="22"/>
              </w:rPr>
              <w:t>Hypertenzia, návaly horúčavy, hematóm</w:t>
            </w:r>
          </w:p>
          <w:p w14:paraId="16F8B6EC" w14:textId="656F3216" w:rsidR="004B6ECD" w:rsidRPr="00EE1AEA" w:rsidRDefault="004B6ECD" w:rsidP="00C0592B">
            <w:pPr>
              <w:rPr>
                <w:bCs/>
                <w:color w:val="auto"/>
                <w:sz w:val="22"/>
              </w:rPr>
            </w:pPr>
          </w:p>
          <w:p w14:paraId="5E8E4A42" w14:textId="60A0A5F6" w:rsidR="00C0592B" w:rsidRPr="00EE1AEA" w:rsidRDefault="00EB2C95" w:rsidP="00C0592B">
            <w:pPr>
              <w:rPr>
                <w:bCs/>
                <w:color w:val="auto"/>
                <w:sz w:val="22"/>
              </w:rPr>
            </w:pPr>
            <w:r w:rsidRPr="00EE1AEA">
              <w:rPr>
                <w:bCs/>
                <w:color w:val="auto"/>
                <w:sz w:val="22"/>
              </w:rPr>
              <w:t>Aneuryzma aorty, vaskulárna arteriálna oklúzia, tromboflebitída</w:t>
            </w:r>
          </w:p>
          <w:p w14:paraId="13C3AD9B" w14:textId="0E0BBF96" w:rsidR="00C0592B" w:rsidRPr="00EE1AEA" w:rsidRDefault="00C0592B" w:rsidP="00C0592B">
            <w:pPr>
              <w:rPr>
                <w:bCs/>
                <w:color w:val="auto"/>
                <w:sz w:val="22"/>
              </w:rPr>
            </w:pPr>
          </w:p>
        </w:tc>
      </w:tr>
      <w:tr w:rsidR="00A946E3" w14:paraId="0283FC22" w14:textId="36AE52BD" w:rsidTr="00C0592B">
        <w:tc>
          <w:tcPr>
            <w:tcW w:w="3070" w:type="dxa"/>
          </w:tcPr>
          <w:p w14:paraId="5BF570DA" w14:textId="75AF4FF6" w:rsidR="00C0592B" w:rsidRPr="00EE1AEA" w:rsidRDefault="00EB2C95" w:rsidP="00C0592B">
            <w:pPr>
              <w:rPr>
                <w:bCs/>
                <w:color w:val="auto"/>
                <w:sz w:val="22"/>
              </w:rPr>
            </w:pPr>
            <w:r w:rsidRPr="00EE1AEA">
              <w:rPr>
                <w:bCs/>
                <w:color w:val="auto"/>
                <w:sz w:val="22"/>
              </w:rPr>
              <w:t>Poruchy dýchacej sústavy, hrudníka a mediastína*</w:t>
            </w:r>
          </w:p>
        </w:tc>
        <w:tc>
          <w:tcPr>
            <w:tcW w:w="1574" w:type="dxa"/>
          </w:tcPr>
          <w:p w14:paraId="71F747FD" w14:textId="27C105E4" w:rsidR="00C0592B" w:rsidRPr="00EE1AEA" w:rsidRDefault="00EB2C95" w:rsidP="00C0592B">
            <w:pPr>
              <w:rPr>
                <w:bCs/>
                <w:color w:val="auto"/>
                <w:sz w:val="22"/>
              </w:rPr>
            </w:pPr>
            <w:r w:rsidRPr="00EE1AEA">
              <w:rPr>
                <w:bCs/>
                <w:color w:val="auto"/>
                <w:sz w:val="22"/>
              </w:rPr>
              <w:t>Časté</w:t>
            </w:r>
          </w:p>
          <w:p w14:paraId="3691AB39" w14:textId="330BCC01" w:rsidR="00C0592B" w:rsidRPr="00EE1AEA" w:rsidRDefault="00C0592B" w:rsidP="00C0592B">
            <w:pPr>
              <w:rPr>
                <w:bCs/>
                <w:color w:val="auto"/>
                <w:sz w:val="22"/>
              </w:rPr>
            </w:pPr>
          </w:p>
          <w:p w14:paraId="0D627C5B" w14:textId="56F8333D" w:rsidR="00C0592B" w:rsidRPr="00EE1AEA" w:rsidRDefault="00EB2C95" w:rsidP="00C0592B">
            <w:pPr>
              <w:rPr>
                <w:bCs/>
                <w:color w:val="auto"/>
                <w:sz w:val="22"/>
              </w:rPr>
            </w:pPr>
            <w:r w:rsidRPr="00EE1AEA">
              <w:rPr>
                <w:bCs/>
                <w:color w:val="auto"/>
                <w:sz w:val="22"/>
              </w:rPr>
              <w:t>Menej časté</w:t>
            </w:r>
          </w:p>
          <w:p w14:paraId="16496FF3" w14:textId="0AD295C9" w:rsidR="00C0592B" w:rsidRPr="00EE1AEA" w:rsidRDefault="00C0592B" w:rsidP="00C0592B">
            <w:pPr>
              <w:rPr>
                <w:bCs/>
                <w:color w:val="auto"/>
                <w:sz w:val="22"/>
              </w:rPr>
            </w:pPr>
          </w:p>
          <w:p w14:paraId="1A587C4B" w14:textId="4BC905B4" w:rsidR="00C0592B" w:rsidRPr="00EE1AEA" w:rsidRDefault="00C0592B" w:rsidP="00C0592B">
            <w:pPr>
              <w:rPr>
                <w:bCs/>
                <w:color w:val="auto"/>
                <w:sz w:val="22"/>
              </w:rPr>
            </w:pPr>
          </w:p>
          <w:p w14:paraId="4FA519DE" w14:textId="79ECA161" w:rsidR="00C0592B" w:rsidRPr="00EE1AEA" w:rsidRDefault="00C0592B" w:rsidP="00C0592B">
            <w:pPr>
              <w:rPr>
                <w:bCs/>
                <w:color w:val="auto"/>
                <w:sz w:val="22"/>
              </w:rPr>
            </w:pPr>
          </w:p>
          <w:p w14:paraId="0BDE4493" w14:textId="1672565B" w:rsidR="00C0592B" w:rsidRPr="00EE1AEA" w:rsidRDefault="00EB2C95" w:rsidP="00C0592B">
            <w:pPr>
              <w:rPr>
                <w:bCs/>
                <w:color w:val="auto"/>
                <w:sz w:val="22"/>
              </w:rPr>
            </w:pPr>
            <w:r w:rsidRPr="00EE1AEA">
              <w:rPr>
                <w:bCs/>
                <w:color w:val="auto"/>
                <w:sz w:val="22"/>
              </w:rPr>
              <w:t>Zriedkavé</w:t>
            </w:r>
          </w:p>
        </w:tc>
        <w:tc>
          <w:tcPr>
            <w:tcW w:w="4536" w:type="dxa"/>
          </w:tcPr>
          <w:p w14:paraId="68F97698" w14:textId="119A27D9" w:rsidR="00C0592B" w:rsidRPr="00EE1AEA" w:rsidRDefault="00EB2C95" w:rsidP="00C0592B">
            <w:pPr>
              <w:rPr>
                <w:bCs/>
                <w:color w:val="auto"/>
                <w:sz w:val="22"/>
              </w:rPr>
            </w:pPr>
            <w:r w:rsidRPr="00EE1AEA">
              <w:rPr>
                <w:bCs/>
                <w:color w:val="auto"/>
                <w:sz w:val="22"/>
              </w:rPr>
              <w:t xml:space="preserve">Astma, dyspnoe, kašeľ </w:t>
            </w:r>
          </w:p>
          <w:p w14:paraId="45479217" w14:textId="61F7652E" w:rsidR="00C0592B" w:rsidRPr="00EE1AEA" w:rsidRDefault="00C0592B" w:rsidP="00C0592B">
            <w:pPr>
              <w:rPr>
                <w:bCs/>
                <w:color w:val="auto"/>
                <w:sz w:val="22"/>
              </w:rPr>
            </w:pPr>
          </w:p>
          <w:p w14:paraId="65BC5345" w14:textId="34263298" w:rsidR="00C0592B" w:rsidRPr="00EE1AEA" w:rsidRDefault="00EB2C95" w:rsidP="00C0592B">
            <w:pPr>
              <w:rPr>
                <w:bCs/>
                <w:color w:val="auto"/>
                <w:sz w:val="22"/>
              </w:rPr>
            </w:pPr>
            <w:r w:rsidRPr="00EE1AEA">
              <w:rPr>
                <w:bCs/>
                <w:color w:val="auto"/>
                <w:sz w:val="22"/>
              </w:rPr>
              <w:t>Pľúcna embólia</w:t>
            </w:r>
            <w:r w:rsidRPr="00EE1AEA">
              <w:rPr>
                <w:bCs/>
                <w:color w:val="auto"/>
                <w:sz w:val="22"/>
                <w:vertAlign w:val="superscript"/>
              </w:rPr>
              <w:t>1</w:t>
            </w:r>
            <w:r w:rsidR="0046563F">
              <w:rPr>
                <w:bCs/>
                <w:color w:val="auto"/>
                <w:sz w:val="22"/>
                <w:vertAlign w:val="superscript"/>
              </w:rPr>
              <w:t>)</w:t>
            </w:r>
            <w:r w:rsidRPr="00EE1AEA">
              <w:rPr>
                <w:bCs/>
                <w:color w:val="auto"/>
                <w:sz w:val="22"/>
              </w:rPr>
              <w:t>,</w:t>
            </w:r>
            <w:r w:rsidR="0046563F">
              <w:rPr>
                <w:bCs/>
                <w:color w:val="auto"/>
                <w:sz w:val="22"/>
              </w:rPr>
              <w:t xml:space="preserve"> </w:t>
            </w:r>
            <w:r w:rsidRPr="00EE1AEA">
              <w:rPr>
                <w:bCs/>
                <w:color w:val="auto"/>
                <w:sz w:val="22"/>
              </w:rPr>
              <w:t>intersticiálna pľúcna choroba, chronická obštrukčná choroba pľúc, pneumonitída, pleurálny výpotok</w:t>
            </w:r>
            <w:r w:rsidRPr="00EE1AEA">
              <w:rPr>
                <w:bCs/>
                <w:color w:val="auto"/>
                <w:sz w:val="22"/>
                <w:vertAlign w:val="superscript"/>
              </w:rPr>
              <w:t>1</w:t>
            </w:r>
            <w:r w:rsidR="0046563F">
              <w:rPr>
                <w:bCs/>
                <w:color w:val="auto"/>
                <w:sz w:val="22"/>
                <w:vertAlign w:val="superscript"/>
              </w:rPr>
              <w:t>)</w:t>
            </w:r>
          </w:p>
          <w:p w14:paraId="04D372E2" w14:textId="386FCDFB" w:rsidR="00C0592B" w:rsidRPr="00EE1AEA" w:rsidRDefault="00C0592B" w:rsidP="00C0592B">
            <w:pPr>
              <w:rPr>
                <w:bCs/>
                <w:color w:val="auto"/>
                <w:sz w:val="22"/>
              </w:rPr>
            </w:pPr>
          </w:p>
          <w:p w14:paraId="3EEB0265" w14:textId="022CEE57" w:rsidR="00C0592B" w:rsidRPr="00EE1AEA" w:rsidRDefault="00EB2C95" w:rsidP="00C0592B">
            <w:pPr>
              <w:rPr>
                <w:bCs/>
                <w:color w:val="auto"/>
                <w:sz w:val="22"/>
                <w:vertAlign w:val="superscript"/>
              </w:rPr>
            </w:pPr>
            <w:r w:rsidRPr="00EE1AEA">
              <w:rPr>
                <w:bCs/>
                <w:color w:val="auto"/>
                <w:sz w:val="22"/>
              </w:rPr>
              <w:t>Pľúcna fibróza</w:t>
            </w:r>
            <w:r w:rsidRPr="00EE1AEA">
              <w:rPr>
                <w:bCs/>
                <w:color w:val="auto"/>
                <w:sz w:val="22"/>
                <w:vertAlign w:val="superscript"/>
              </w:rPr>
              <w:t>1</w:t>
            </w:r>
            <w:r w:rsidR="0046563F">
              <w:rPr>
                <w:bCs/>
                <w:color w:val="auto"/>
                <w:sz w:val="22"/>
                <w:vertAlign w:val="superscript"/>
              </w:rPr>
              <w:t>)</w:t>
            </w:r>
          </w:p>
          <w:p w14:paraId="58C7C2AB" w14:textId="10C0273F" w:rsidR="00C0592B" w:rsidRPr="00EE1AEA" w:rsidRDefault="00C0592B" w:rsidP="00C0592B">
            <w:pPr>
              <w:rPr>
                <w:bCs/>
                <w:color w:val="auto"/>
                <w:sz w:val="22"/>
              </w:rPr>
            </w:pPr>
          </w:p>
        </w:tc>
      </w:tr>
      <w:tr w:rsidR="00A946E3" w14:paraId="1EB6BDE8" w14:textId="6DC115EE" w:rsidTr="00C0592B">
        <w:tc>
          <w:tcPr>
            <w:tcW w:w="3070" w:type="dxa"/>
          </w:tcPr>
          <w:p w14:paraId="1C6C47F2" w14:textId="627E9B45" w:rsidR="00C0592B" w:rsidRPr="00EE1AEA" w:rsidRDefault="00EB2C95" w:rsidP="00C0592B">
            <w:pPr>
              <w:rPr>
                <w:bCs/>
                <w:color w:val="auto"/>
                <w:sz w:val="22"/>
              </w:rPr>
            </w:pPr>
            <w:r w:rsidRPr="00EE1AEA">
              <w:rPr>
                <w:bCs/>
                <w:color w:val="auto"/>
                <w:sz w:val="22"/>
              </w:rPr>
              <w:t>Poruchy gastrointestinálneho traktu</w:t>
            </w:r>
          </w:p>
        </w:tc>
        <w:tc>
          <w:tcPr>
            <w:tcW w:w="1574" w:type="dxa"/>
          </w:tcPr>
          <w:p w14:paraId="0110CD1C" w14:textId="3A15C32D" w:rsidR="00C0592B" w:rsidRPr="00EE1AEA" w:rsidRDefault="00EB2C95" w:rsidP="00C0592B">
            <w:pPr>
              <w:rPr>
                <w:bCs/>
                <w:color w:val="auto"/>
                <w:sz w:val="22"/>
              </w:rPr>
            </w:pPr>
            <w:r w:rsidRPr="00EE1AEA">
              <w:rPr>
                <w:bCs/>
                <w:color w:val="auto"/>
                <w:sz w:val="22"/>
              </w:rPr>
              <w:t>Veľmi časté</w:t>
            </w:r>
          </w:p>
          <w:p w14:paraId="7C996C82" w14:textId="6FED5B8E" w:rsidR="00C0592B" w:rsidRPr="00EE1AEA" w:rsidRDefault="00C0592B" w:rsidP="00C0592B">
            <w:pPr>
              <w:rPr>
                <w:bCs/>
                <w:color w:val="auto"/>
                <w:sz w:val="22"/>
              </w:rPr>
            </w:pPr>
          </w:p>
          <w:p w14:paraId="24E4A00E" w14:textId="0B16EA36" w:rsidR="00C0592B" w:rsidRPr="00EE1AEA" w:rsidRDefault="00EB2C95" w:rsidP="00C0592B">
            <w:pPr>
              <w:rPr>
                <w:bCs/>
                <w:color w:val="auto"/>
                <w:sz w:val="22"/>
              </w:rPr>
            </w:pPr>
            <w:r w:rsidRPr="00EE1AEA">
              <w:rPr>
                <w:bCs/>
                <w:color w:val="auto"/>
                <w:sz w:val="22"/>
              </w:rPr>
              <w:t>Časté</w:t>
            </w:r>
          </w:p>
          <w:p w14:paraId="71DCFC98" w14:textId="0923D27E" w:rsidR="00C0592B" w:rsidRPr="00EE1AEA" w:rsidRDefault="00C0592B" w:rsidP="00C0592B">
            <w:pPr>
              <w:rPr>
                <w:bCs/>
                <w:color w:val="auto"/>
                <w:sz w:val="22"/>
              </w:rPr>
            </w:pPr>
          </w:p>
          <w:p w14:paraId="45D3464F" w14:textId="3E4EDA14" w:rsidR="00C0592B" w:rsidRPr="00EE1AEA" w:rsidRDefault="00C0592B" w:rsidP="00C0592B">
            <w:pPr>
              <w:rPr>
                <w:bCs/>
                <w:color w:val="auto"/>
                <w:sz w:val="22"/>
              </w:rPr>
            </w:pPr>
          </w:p>
          <w:p w14:paraId="553D1E8A" w14:textId="721114D8" w:rsidR="00C0592B" w:rsidRPr="00EE1AEA" w:rsidRDefault="00C0592B" w:rsidP="00C0592B">
            <w:pPr>
              <w:rPr>
                <w:bCs/>
                <w:color w:val="auto"/>
                <w:sz w:val="22"/>
              </w:rPr>
            </w:pPr>
          </w:p>
          <w:p w14:paraId="24C965CE" w14:textId="4A4FF9DC" w:rsidR="00C0592B" w:rsidRPr="00EE1AEA" w:rsidRDefault="00EB2C95" w:rsidP="00C0592B">
            <w:pPr>
              <w:rPr>
                <w:bCs/>
                <w:color w:val="auto"/>
                <w:sz w:val="22"/>
              </w:rPr>
            </w:pPr>
            <w:r w:rsidRPr="00EE1AEA">
              <w:rPr>
                <w:bCs/>
                <w:color w:val="auto"/>
                <w:sz w:val="22"/>
              </w:rPr>
              <w:t>Menej časté</w:t>
            </w:r>
          </w:p>
          <w:p w14:paraId="5D536939" w14:textId="7931457C" w:rsidR="00C0592B" w:rsidRPr="00EE1AEA" w:rsidRDefault="00C0592B" w:rsidP="00C0592B">
            <w:pPr>
              <w:rPr>
                <w:bCs/>
                <w:color w:val="auto"/>
                <w:sz w:val="22"/>
              </w:rPr>
            </w:pPr>
          </w:p>
          <w:p w14:paraId="63F8A44B" w14:textId="26930AEA" w:rsidR="00C0592B" w:rsidRPr="00EE1AEA" w:rsidRDefault="00EB2C95" w:rsidP="00C0592B">
            <w:pPr>
              <w:rPr>
                <w:bCs/>
                <w:color w:val="auto"/>
                <w:sz w:val="22"/>
              </w:rPr>
            </w:pPr>
            <w:r w:rsidRPr="00EE1AEA">
              <w:rPr>
                <w:bCs/>
                <w:color w:val="auto"/>
                <w:sz w:val="22"/>
              </w:rPr>
              <w:t>Zriedkavé</w:t>
            </w:r>
          </w:p>
          <w:p w14:paraId="54C3C35C" w14:textId="721681E8" w:rsidR="00C0592B" w:rsidRPr="00EE1AEA" w:rsidRDefault="00C0592B" w:rsidP="00C0592B">
            <w:pPr>
              <w:rPr>
                <w:bCs/>
                <w:color w:val="auto"/>
                <w:sz w:val="22"/>
              </w:rPr>
            </w:pPr>
          </w:p>
        </w:tc>
        <w:tc>
          <w:tcPr>
            <w:tcW w:w="4536" w:type="dxa"/>
          </w:tcPr>
          <w:p w14:paraId="752A92C2" w14:textId="6F4DC722" w:rsidR="00C0592B" w:rsidRPr="00EE1AEA" w:rsidRDefault="00EB2C95" w:rsidP="00C0592B">
            <w:pPr>
              <w:rPr>
                <w:bCs/>
                <w:color w:val="auto"/>
                <w:sz w:val="22"/>
              </w:rPr>
            </w:pPr>
            <w:r w:rsidRPr="00EE1AEA">
              <w:rPr>
                <w:bCs/>
                <w:color w:val="auto"/>
                <w:sz w:val="22"/>
              </w:rPr>
              <w:t>Bolesť brucha, nauzea a</w:t>
            </w:r>
            <w:r w:rsidR="0046563F">
              <w:rPr>
                <w:bCs/>
                <w:color w:val="auto"/>
                <w:sz w:val="22"/>
              </w:rPr>
              <w:t> </w:t>
            </w:r>
            <w:r w:rsidRPr="00EE1AEA">
              <w:rPr>
                <w:bCs/>
                <w:color w:val="auto"/>
                <w:sz w:val="22"/>
              </w:rPr>
              <w:t>vracanie</w:t>
            </w:r>
          </w:p>
          <w:p w14:paraId="7D4D23B8" w14:textId="15DD4D4E" w:rsidR="00C0592B" w:rsidRPr="00EE1AEA" w:rsidRDefault="00C0592B" w:rsidP="00C0592B">
            <w:pPr>
              <w:rPr>
                <w:bCs/>
                <w:color w:val="auto"/>
                <w:sz w:val="22"/>
              </w:rPr>
            </w:pPr>
          </w:p>
          <w:p w14:paraId="136044CE" w14:textId="106E7395" w:rsidR="00C0592B" w:rsidRPr="00EE1AEA" w:rsidRDefault="00EB2C95" w:rsidP="00C0592B">
            <w:pPr>
              <w:rPr>
                <w:bCs/>
                <w:color w:val="auto"/>
                <w:sz w:val="22"/>
              </w:rPr>
            </w:pPr>
            <w:r w:rsidRPr="00EE1AEA">
              <w:rPr>
                <w:bCs/>
                <w:color w:val="auto"/>
                <w:sz w:val="22"/>
              </w:rPr>
              <w:t xml:space="preserve">Gastrointestinálna hemorágia, dyspepsia, </w:t>
            </w:r>
            <w:r w:rsidRPr="00EE1AEA">
              <w:rPr>
                <w:bCs/>
                <w:color w:val="auto"/>
                <w:sz w:val="22"/>
              </w:rPr>
              <w:t>gastroezofageálna refluxná choroba, Sjögrenov syndróm</w:t>
            </w:r>
          </w:p>
          <w:p w14:paraId="6F3C4928" w14:textId="7854E4EE" w:rsidR="00C0592B" w:rsidRPr="00EE1AEA" w:rsidRDefault="00C0592B" w:rsidP="00C0592B">
            <w:pPr>
              <w:rPr>
                <w:bCs/>
                <w:color w:val="auto"/>
                <w:sz w:val="22"/>
              </w:rPr>
            </w:pPr>
          </w:p>
          <w:p w14:paraId="76CF77D1" w14:textId="778F76FD" w:rsidR="00C0592B" w:rsidRPr="00EE1AEA" w:rsidRDefault="00EB2C95" w:rsidP="00C0592B">
            <w:pPr>
              <w:rPr>
                <w:bCs/>
                <w:color w:val="auto"/>
                <w:sz w:val="22"/>
              </w:rPr>
            </w:pPr>
            <w:r w:rsidRPr="00EE1AEA">
              <w:rPr>
                <w:bCs/>
                <w:color w:val="auto"/>
                <w:sz w:val="22"/>
              </w:rPr>
              <w:t>Pankreatitída, dysfágia, opuch tváre</w:t>
            </w:r>
          </w:p>
          <w:p w14:paraId="10348989" w14:textId="55D4B920" w:rsidR="00C0592B" w:rsidRPr="00EE1AEA" w:rsidRDefault="00C0592B" w:rsidP="00C0592B">
            <w:pPr>
              <w:rPr>
                <w:bCs/>
                <w:color w:val="auto"/>
                <w:sz w:val="22"/>
              </w:rPr>
            </w:pPr>
          </w:p>
          <w:p w14:paraId="4A8D02F1" w14:textId="6F5367C6" w:rsidR="00C0592B" w:rsidRPr="00EE1AEA" w:rsidRDefault="00EB2C95" w:rsidP="00C0592B">
            <w:pPr>
              <w:rPr>
                <w:bCs/>
                <w:color w:val="auto"/>
                <w:sz w:val="22"/>
              </w:rPr>
            </w:pPr>
            <w:r w:rsidRPr="00EE1AEA">
              <w:rPr>
                <w:bCs/>
                <w:color w:val="auto"/>
                <w:sz w:val="22"/>
              </w:rPr>
              <w:t>Intestinálna perforácia</w:t>
            </w:r>
            <w:r w:rsidRPr="00EE1AEA">
              <w:rPr>
                <w:bCs/>
                <w:color w:val="auto"/>
                <w:sz w:val="22"/>
                <w:vertAlign w:val="superscript"/>
              </w:rPr>
              <w:t>1</w:t>
            </w:r>
            <w:r w:rsidR="0046563F">
              <w:rPr>
                <w:bCs/>
                <w:color w:val="auto"/>
                <w:sz w:val="22"/>
                <w:vertAlign w:val="superscript"/>
              </w:rPr>
              <w:t>)</w:t>
            </w:r>
          </w:p>
        </w:tc>
      </w:tr>
      <w:tr w:rsidR="00A946E3" w14:paraId="6D475538" w14:textId="167FEDBC" w:rsidTr="00C0592B">
        <w:tc>
          <w:tcPr>
            <w:tcW w:w="3070" w:type="dxa"/>
          </w:tcPr>
          <w:p w14:paraId="63A02567" w14:textId="378F85C8" w:rsidR="00C0592B" w:rsidRPr="00EE1AEA" w:rsidRDefault="00EB2C95" w:rsidP="00C0592B">
            <w:pPr>
              <w:rPr>
                <w:bCs/>
                <w:color w:val="auto"/>
                <w:sz w:val="22"/>
              </w:rPr>
            </w:pPr>
            <w:r w:rsidRPr="00EE1AEA">
              <w:rPr>
                <w:bCs/>
                <w:color w:val="auto"/>
                <w:sz w:val="22"/>
              </w:rPr>
              <w:t>Poruchy pečene a žlčových ciest*</w:t>
            </w:r>
          </w:p>
        </w:tc>
        <w:tc>
          <w:tcPr>
            <w:tcW w:w="1574" w:type="dxa"/>
          </w:tcPr>
          <w:p w14:paraId="11C7BC22" w14:textId="24C0508D" w:rsidR="00C0592B" w:rsidRPr="00EE1AEA" w:rsidRDefault="00EB2C95" w:rsidP="00C0592B">
            <w:pPr>
              <w:rPr>
                <w:bCs/>
                <w:color w:val="auto"/>
                <w:sz w:val="22"/>
              </w:rPr>
            </w:pPr>
            <w:r w:rsidRPr="00EE1AEA">
              <w:rPr>
                <w:bCs/>
                <w:color w:val="auto"/>
                <w:sz w:val="22"/>
              </w:rPr>
              <w:t>Veľmi časté</w:t>
            </w:r>
          </w:p>
          <w:p w14:paraId="3689246B" w14:textId="00DF0260" w:rsidR="00C0592B" w:rsidRPr="00EE1AEA" w:rsidRDefault="00C0592B" w:rsidP="00C0592B">
            <w:pPr>
              <w:rPr>
                <w:bCs/>
                <w:color w:val="auto"/>
                <w:sz w:val="22"/>
              </w:rPr>
            </w:pPr>
          </w:p>
          <w:p w14:paraId="4646DBF6" w14:textId="4927111F" w:rsidR="00C0592B" w:rsidRPr="00EE1AEA" w:rsidRDefault="00EB2C95" w:rsidP="00C0592B">
            <w:pPr>
              <w:rPr>
                <w:bCs/>
                <w:color w:val="auto"/>
                <w:sz w:val="22"/>
              </w:rPr>
            </w:pPr>
            <w:r w:rsidRPr="00EE1AEA">
              <w:rPr>
                <w:bCs/>
                <w:color w:val="auto"/>
                <w:sz w:val="22"/>
              </w:rPr>
              <w:t>Menej časté</w:t>
            </w:r>
          </w:p>
          <w:p w14:paraId="277143F6" w14:textId="7AC8A6E3" w:rsidR="00C0592B" w:rsidRPr="00EE1AEA" w:rsidRDefault="00C0592B" w:rsidP="00C0592B">
            <w:pPr>
              <w:rPr>
                <w:bCs/>
                <w:color w:val="auto"/>
                <w:sz w:val="22"/>
              </w:rPr>
            </w:pPr>
          </w:p>
          <w:p w14:paraId="3F48F4CE" w14:textId="7EB73E22" w:rsidR="00C0592B" w:rsidRPr="00EE1AEA" w:rsidRDefault="00C0592B" w:rsidP="00C0592B">
            <w:pPr>
              <w:rPr>
                <w:bCs/>
                <w:color w:val="auto"/>
                <w:sz w:val="22"/>
              </w:rPr>
            </w:pPr>
          </w:p>
          <w:p w14:paraId="6CE464C4" w14:textId="29073E0B" w:rsidR="00C0592B" w:rsidRPr="00EE1AEA" w:rsidRDefault="00EB2C95" w:rsidP="00C0592B">
            <w:pPr>
              <w:rPr>
                <w:bCs/>
                <w:color w:val="auto"/>
                <w:sz w:val="22"/>
              </w:rPr>
            </w:pPr>
            <w:r w:rsidRPr="00EE1AEA">
              <w:rPr>
                <w:bCs/>
                <w:color w:val="auto"/>
                <w:sz w:val="22"/>
              </w:rPr>
              <w:t>Zriedkavé</w:t>
            </w:r>
          </w:p>
          <w:p w14:paraId="10FA9C8E" w14:textId="15E3E325" w:rsidR="00C0592B" w:rsidRPr="00EE1AEA" w:rsidRDefault="00C0592B" w:rsidP="00C0592B">
            <w:pPr>
              <w:rPr>
                <w:bCs/>
                <w:color w:val="auto"/>
                <w:sz w:val="22"/>
              </w:rPr>
            </w:pPr>
          </w:p>
          <w:p w14:paraId="7954B60B" w14:textId="628DD04A" w:rsidR="00C0592B" w:rsidRPr="00EE1AEA" w:rsidRDefault="00C0592B" w:rsidP="00C0592B">
            <w:pPr>
              <w:rPr>
                <w:bCs/>
                <w:color w:val="auto"/>
                <w:sz w:val="22"/>
              </w:rPr>
            </w:pPr>
          </w:p>
          <w:p w14:paraId="41D8C89F" w14:textId="488D7AE6" w:rsidR="00C0592B" w:rsidRPr="00EE1AEA" w:rsidRDefault="00EB2C95" w:rsidP="00C0592B">
            <w:pPr>
              <w:rPr>
                <w:bCs/>
                <w:color w:val="auto"/>
                <w:sz w:val="22"/>
              </w:rPr>
            </w:pPr>
            <w:r w:rsidRPr="00EE1AEA">
              <w:rPr>
                <w:bCs/>
                <w:color w:val="auto"/>
                <w:sz w:val="22"/>
              </w:rPr>
              <w:t>Neznáme</w:t>
            </w:r>
          </w:p>
        </w:tc>
        <w:tc>
          <w:tcPr>
            <w:tcW w:w="4536" w:type="dxa"/>
          </w:tcPr>
          <w:p w14:paraId="349542B8" w14:textId="7242624F" w:rsidR="00C0592B" w:rsidRPr="00EE1AEA" w:rsidRDefault="00EB2C95" w:rsidP="00C0592B">
            <w:pPr>
              <w:rPr>
                <w:bCs/>
                <w:color w:val="auto"/>
                <w:sz w:val="22"/>
              </w:rPr>
            </w:pPr>
            <w:r w:rsidRPr="00EE1AEA">
              <w:rPr>
                <w:bCs/>
                <w:color w:val="auto"/>
                <w:sz w:val="22"/>
              </w:rPr>
              <w:t>Zvýšenie hladín pečeňových enzýmov</w:t>
            </w:r>
          </w:p>
          <w:p w14:paraId="5D2D6735" w14:textId="77C25C85" w:rsidR="00C0592B" w:rsidRPr="00EE1AEA" w:rsidRDefault="00C0592B" w:rsidP="00C0592B">
            <w:pPr>
              <w:rPr>
                <w:bCs/>
                <w:color w:val="auto"/>
                <w:sz w:val="22"/>
              </w:rPr>
            </w:pPr>
          </w:p>
          <w:p w14:paraId="31DD3858" w14:textId="7F651AED" w:rsidR="00C0592B" w:rsidRPr="00EE1AEA" w:rsidRDefault="00EB2C95" w:rsidP="00C0592B">
            <w:pPr>
              <w:rPr>
                <w:bCs/>
                <w:color w:val="auto"/>
                <w:sz w:val="22"/>
              </w:rPr>
            </w:pPr>
            <w:r w:rsidRPr="00EE1AEA">
              <w:rPr>
                <w:bCs/>
                <w:color w:val="auto"/>
                <w:sz w:val="22"/>
              </w:rPr>
              <w:t>Zápal žlčníka a žlčové kamene, steatóza pečene, zvýšenie hladiny bilirubínu v krvi</w:t>
            </w:r>
          </w:p>
          <w:p w14:paraId="0EC74484" w14:textId="64C6FACB" w:rsidR="00C0592B" w:rsidRPr="00EE1AEA" w:rsidRDefault="00C0592B" w:rsidP="00C0592B">
            <w:pPr>
              <w:rPr>
                <w:bCs/>
                <w:color w:val="auto"/>
                <w:sz w:val="22"/>
              </w:rPr>
            </w:pPr>
          </w:p>
          <w:p w14:paraId="0D9C2671" w14:textId="2A380303" w:rsidR="00C0592B" w:rsidRPr="00EE1AEA" w:rsidRDefault="00EB2C95" w:rsidP="00C0592B">
            <w:pPr>
              <w:rPr>
                <w:bCs/>
                <w:color w:val="auto"/>
                <w:sz w:val="22"/>
                <w:vertAlign w:val="superscript"/>
              </w:rPr>
            </w:pPr>
            <w:r w:rsidRPr="00EE1AEA">
              <w:rPr>
                <w:bCs/>
                <w:color w:val="auto"/>
                <w:sz w:val="22"/>
              </w:rPr>
              <w:t>Hepatitída, reaktivácia hepatidídy B</w:t>
            </w:r>
            <w:r w:rsidRPr="00EE1AEA">
              <w:rPr>
                <w:bCs/>
                <w:color w:val="auto"/>
                <w:sz w:val="22"/>
                <w:vertAlign w:val="superscript"/>
              </w:rPr>
              <w:t>1</w:t>
            </w:r>
            <w:r w:rsidR="0046563F">
              <w:rPr>
                <w:bCs/>
                <w:color w:val="auto"/>
                <w:sz w:val="22"/>
                <w:vertAlign w:val="superscript"/>
              </w:rPr>
              <w:t>)</w:t>
            </w:r>
            <w:r w:rsidRPr="00EE1AEA">
              <w:rPr>
                <w:bCs/>
                <w:color w:val="auto"/>
                <w:sz w:val="22"/>
              </w:rPr>
              <w:t>, autoimunitná hepatitída</w:t>
            </w:r>
            <w:r w:rsidRPr="00EE1AEA">
              <w:rPr>
                <w:bCs/>
                <w:color w:val="auto"/>
                <w:sz w:val="22"/>
                <w:vertAlign w:val="superscript"/>
              </w:rPr>
              <w:t>1</w:t>
            </w:r>
            <w:r w:rsidR="0046563F">
              <w:rPr>
                <w:bCs/>
                <w:color w:val="auto"/>
                <w:sz w:val="22"/>
                <w:vertAlign w:val="superscript"/>
              </w:rPr>
              <w:t>)</w:t>
            </w:r>
          </w:p>
          <w:p w14:paraId="3A7B7027" w14:textId="41D86581" w:rsidR="00C0592B" w:rsidRPr="00EE1AEA" w:rsidRDefault="00C0592B" w:rsidP="00C0592B">
            <w:pPr>
              <w:rPr>
                <w:bCs/>
                <w:color w:val="auto"/>
                <w:sz w:val="22"/>
              </w:rPr>
            </w:pPr>
          </w:p>
          <w:p w14:paraId="2C8A5D5D" w14:textId="422450C0" w:rsidR="00C0592B" w:rsidRPr="00EE1AEA" w:rsidRDefault="00EB2C95" w:rsidP="00C0592B">
            <w:pPr>
              <w:rPr>
                <w:bCs/>
                <w:color w:val="auto"/>
                <w:sz w:val="22"/>
              </w:rPr>
            </w:pPr>
            <w:r w:rsidRPr="00EE1AEA">
              <w:rPr>
                <w:bCs/>
                <w:color w:val="auto"/>
                <w:sz w:val="22"/>
              </w:rPr>
              <w:t>Zlyhanie pečene</w:t>
            </w:r>
            <w:r w:rsidRPr="00EE1AEA">
              <w:rPr>
                <w:bCs/>
                <w:color w:val="auto"/>
                <w:sz w:val="22"/>
                <w:vertAlign w:val="superscript"/>
              </w:rPr>
              <w:t>1</w:t>
            </w:r>
            <w:r w:rsidR="0046563F">
              <w:rPr>
                <w:bCs/>
                <w:color w:val="auto"/>
                <w:sz w:val="22"/>
                <w:vertAlign w:val="superscript"/>
              </w:rPr>
              <w:t>)</w:t>
            </w:r>
          </w:p>
          <w:p w14:paraId="532C806A" w14:textId="063ABD61" w:rsidR="00C0592B" w:rsidRPr="00EE1AEA" w:rsidRDefault="00C0592B" w:rsidP="00C0592B">
            <w:pPr>
              <w:rPr>
                <w:bCs/>
                <w:color w:val="auto"/>
                <w:sz w:val="22"/>
              </w:rPr>
            </w:pPr>
          </w:p>
        </w:tc>
      </w:tr>
      <w:tr w:rsidR="00A946E3" w14:paraId="1683FD9C" w14:textId="199A1066" w:rsidTr="00C0592B">
        <w:tc>
          <w:tcPr>
            <w:tcW w:w="3070" w:type="dxa"/>
          </w:tcPr>
          <w:p w14:paraId="649D4911" w14:textId="7ACF46DB" w:rsidR="00C0592B" w:rsidRPr="00EE1AEA" w:rsidRDefault="00EB2C95" w:rsidP="00C0592B">
            <w:pPr>
              <w:rPr>
                <w:bCs/>
                <w:color w:val="auto"/>
                <w:sz w:val="22"/>
              </w:rPr>
            </w:pPr>
            <w:r w:rsidRPr="00EE1AEA">
              <w:rPr>
                <w:bCs/>
                <w:color w:val="auto"/>
                <w:sz w:val="22"/>
              </w:rPr>
              <w:t>Poruchy kože a podkožného tkaniva</w:t>
            </w:r>
          </w:p>
        </w:tc>
        <w:tc>
          <w:tcPr>
            <w:tcW w:w="1574" w:type="dxa"/>
          </w:tcPr>
          <w:p w14:paraId="0108F79B" w14:textId="73C57EA8" w:rsidR="00C0592B" w:rsidRPr="00EE1AEA" w:rsidRDefault="00EB2C95" w:rsidP="00C0592B">
            <w:pPr>
              <w:rPr>
                <w:bCs/>
                <w:color w:val="auto"/>
                <w:sz w:val="22"/>
              </w:rPr>
            </w:pPr>
            <w:r w:rsidRPr="00EE1AEA">
              <w:rPr>
                <w:bCs/>
                <w:color w:val="auto"/>
                <w:sz w:val="22"/>
              </w:rPr>
              <w:t>Veľmi časté</w:t>
            </w:r>
          </w:p>
          <w:p w14:paraId="500FB466" w14:textId="7A98DA5B" w:rsidR="00C0592B" w:rsidRPr="00EE1AEA" w:rsidRDefault="00C0592B" w:rsidP="00C0592B">
            <w:pPr>
              <w:rPr>
                <w:bCs/>
                <w:color w:val="auto"/>
                <w:sz w:val="22"/>
              </w:rPr>
            </w:pPr>
          </w:p>
          <w:p w14:paraId="058884A7" w14:textId="25F45F3B" w:rsidR="00C0592B" w:rsidRPr="00EE1AEA" w:rsidRDefault="00EB2C95" w:rsidP="00C0592B">
            <w:pPr>
              <w:rPr>
                <w:bCs/>
                <w:color w:val="auto"/>
                <w:sz w:val="22"/>
              </w:rPr>
            </w:pPr>
            <w:r w:rsidRPr="00EE1AEA">
              <w:rPr>
                <w:bCs/>
                <w:color w:val="auto"/>
                <w:sz w:val="22"/>
              </w:rPr>
              <w:t>Časté</w:t>
            </w:r>
          </w:p>
          <w:p w14:paraId="6155A035" w14:textId="2AF62237" w:rsidR="00C0592B" w:rsidRPr="00EE1AEA" w:rsidRDefault="00C0592B" w:rsidP="00C0592B">
            <w:pPr>
              <w:rPr>
                <w:bCs/>
                <w:color w:val="auto"/>
                <w:sz w:val="22"/>
              </w:rPr>
            </w:pPr>
          </w:p>
          <w:p w14:paraId="2CEFEB2B" w14:textId="3F8B7245" w:rsidR="00C0592B" w:rsidRPr="00EE1AEA" w:rsidRDefault="00C0592B" w:rsidP="00C0592B">
            <w:pPr>
              <w:rPr>
                <w:bCs/>
                <w:color w:val="auto"/>
                <w:sz w:val="22"/>
              </w:rPr>
            </w:pPr>
          </w:p>
          <w:p w14:paraId="0B1DA944" w14:textId="63AB962F" w:rsidR="00C0592B" w:rsidRPr="00EE1AEA" w:rsidRDefault="00C0592B" w:rsidP="00C0592B">
            <w:pPr>
              <w:rPr>
                <w:bCs/>
                <w:color w:val="auto"/>
                <w:sz w:val="22"/>
              </w:rPr>
            </w:pPr>
          </w:p>
          <w:p w14:paraId="0BF3449D" w14:textId="48AD701A" w:rsidR="00C0592B" w:rsidRPr="00EE1AEA" w:rsidRDefault="00C0592B" w:rsidP="00C0592B">
            <w:pPr>
              <w:rPr>
                <w:bCs/>
                <w:color w:val="auto"/>
                <w:sz w:val="22"/>
              </w:rPr>
            </w:pPr>
          </w:p>
          <w:p w14:paraId="0E9BE346" w14:textId="40B265EB" w:rsidR="00C0592B" w:rsidRDefault="00C0592B" w:rsidP="00C0592B">
            <w:pPr>
              <w:rPr>
                <w:bCs/>
                <w:color w:val="auto"/>
                <w:sz w:val="22"/>
              </w:rPr>
            </w:pPr>
          </w:p>
          <w:p w14:paraId="0D6ABCAA" w14:textId="16FCC55C" w:rsidR="004118CB" w:rsidRPr="00EE1AEA" w:rsidRDefault="004118CB" w:rsidP="00C0592B">
            <w:pPr>
              <w:rPr>
                <w:bCs/>
                <w:color w:val="auto"/>
                <w:sz w:val="22"/>
              </w:rPr>
            </w:pPr>
          </w:p>
          <w:p w14:paraId="52D47D21" w14:textId="098246AF" w:rsidR="00C0592B" w:rsidRPr="00EE1AEA" w:rsidRDefault="00EB2C95" w:rsidP="00C0592B">
            <w:pPr>
              <w:rPr>
                <w:bCs/>
                <w:color w:val="auto"/>
                <w:sz w:val="22"/>
              </w:rPr>
            </w:pPr>
            <w:r w:rsidRPr="00EE1AEA">
              <w:rPr>
                <w:bCs/>
                <w:color w:val="auto"/>
                <w:sz w:val="22"/>
              </w:rPr>
              <w:t>Menej časté</w:t>
            </w:r>
          </w:p>
          <w:p w14:paraId="3CD13DBF" w14:textId="65DE5F3E" w:rsidR="00C0592B" w:rsidRPr="00EE1AEA" w:rsidRDefault="00C0592B" w:rsidP="00C0592B">
            <w:pPr>
              <w:rPr>
                <w:bCs/>
                <w:color w:val="auto"/>
                <w:sz w:val="22"/>
              </w:rPr>
            </w:pPr>
          </w:p>
          <w:p w14:paraId="423A8B4C" w14:textId="49BCCCF5" w:rsidR="00C0592B" w:rsidRPr="00EE1AEA" w:rsidRDefault="00EB2C95" w:rsidP="00C0592B">
            <w:pPr>
              <w:rPr>
                <w:bCs/>
                <w:color w:val="auto"/>
                <w:sz w:val="22"/>
              </w:rPr>
            </w:pPr>
            <w:r w:rsidRPr="00EE1AEA">
              <w:rPr>
                <w:bCs/>
                <w:color w:val="auto"/>
                <w:sz w:val="22"/>
              </w:rPr>
              <w:t>Zriedkavé</w:t>
            </w:r>
          </w:p>
          <w:p w14:paraId="5AFEC451" w14:textId="6B0FB635" w:rsidR="00C0592B" w:rsidRPr="00EE1AEA" w:rsidRDefault="00C0592B" w:rsidP="00C0592B">
            <w:pPr>
              <w:rPr>
                <w:bCs/>
                <w:color w:val="auto"/>
                <w:sz w:val="22"/>
              </w:rPr>
            </w:pPr>
          </w:p>
          <w:p w14:paraId="7ABE2BDE" w14:textId="54CDFBF9" w:rsidR="00C0592B" w:rsidRPr="00EE1AEA" w:rsidRDefault="00C0592B" w:rsidP="00C0592B">
            <w:pPr>
              <w:rPr>
                <w:bCs/>
                <w:color w:val="auto"/>
                <w:sz w:val="22"/>
              </w:rPr>
            </w:pPr>
          </w:p>
          <w:p w14:paraId="6CA5D8AF" w14:textId="7D486EDF" w:rsidR="00714019" w:rsidRPr="00EE1AEA" w:rsidRDefault="00714019" w:rsidP="00C0592B">
            <w:pPr>
              <w:rPr>
                <w:bCs/>
                <w:color w:val="auto"/>
                <w:sz w:val="22"/>
              </w:rPr>
            </w:pPr>
          </w:p>
          <w:p w14:paraId="3176A74A" w14:textId="487AE635" w:rsidR="00C0592B" w:rsidRPr="00EE1AEA" w:rsidRDefault="00EB2C95" w:rsidP="00C0592B">
            <w:pPr>
              <w:rPr>
                <w:bCs/>
                <w:color w:val="auto"/>
                <w:sz w:val="22"/>
              </w:rPr>
            </w:pPr>
            <w:r w:rsidRPr="00EE1AEA">
              <w:rPr>
                <w:bCs/>
                <w:color w:val="auto"/>
                <w:sz w:val="22"/>
              </w:rPr>
              <w:t>Neznáme</w:t>
            </w:r>
          </w:p>
        </w:tc>
        <w:tc>
          <w:tcPr>
            <w:tcW w:w="4536" w:type="dxa"/>
          </w:tcPr>
          <w:p w14:paraId="2FFC8326" w14:textId="4551E7CC" w:rsidR="00C0592B" w:rsidRPr="00EE1AEA" w:rsidRDefault="00EB2C95" w:rsidP="00C0592B">
            <w:pPr>
              <w:rPr>
                <w:bCs/>
                <w:color w:val="auto"/>
                <w:sz w:val="22"/>
              </w:rPr>
            </w:pPr>
            <w:r w:rsidRPr="00EE1AEA">
              <w:rPr>
                <w:bCs/>
                <w:color w:val="auto"/>
                <w:sz w:val="22"/>
              </w:rPr>
              <w:t xml:space="preserve">Exantém (vrátane exfoliatívneho exantému) </w:t>
            </w:r>
          </w:p>
          <w:p w14:paraId="0540044D" w14:textId="723655D2" w:rsidR="00C0592B" w:rsidRPr="00EE1AEA" w:rsidRDefault="00C0592B" w:rsidP="00C0592B">
            <w:pPr>
              <w:rPr>
                <w:bCs/>
                <w:color w:val="auto"/>
                <w:sz w:val="22"/>
              </w:rPr>
            </w:pPr>
          </w:p>
          <w:p w14:paraId="03F1B9FF" w14:textId="1E308644" w:rsidR="00C0592B" w:rsidRPr="00EE1AEA" w:rsidRDefault="00EB2C95" w:rsidP="00C0592B">
            <w:pPr>
              <w:rPr>
                <w:bCs/>
                <w:color w:val="auto"/>
                <w:sz w:val="22"/>
              </w:rPr>
            </w:pPr>
            <w:r w:rsidRPr="00EE1AEA">
              <w:rPr>
                <w:bCs/>
                <w:color w:val="auto"/>
                <w:sz w:val="22"/>
              </w:rPr>
              <w:t>Zhoršenie alebo novovzplanutie psoriázy (vrátane palmoplantárnej pustulárnej psoriázy)</w:t>
            </w:r>
            <w:r w:rsidRPr="00EE1AEA">
              <w:rPr>
                <w:bCs/>
                <w:color w:val="auto"/>
                <w:sz w:val="22"/>
                <w:vertAlign w:val="superscript"/>
              </w:rPr>
              <w:t>1</w:t>
            </w:r>
            <w:r w:rsidR="0046563F">
              <w:rPr>
                <w:bCs/>
                <w:color w:val="auto"/>
                <w:sz w:val="22"/>
                <w:vertAlign w:val="superscript"/>
              </w:rPr>
              <w:t>)</w:t>
            </w:r>
            <w:r w:rsidRPr="00EE1AEA">
              <w:rPr>
                <w:bCs/>
                <w:color w:val="auto"/>
                <w:sz w:val="22"/>
              </w:rPr>
              <w:t>, žihľavka, tvorba modrín (vrátane purpury), dermatitída (vrátane ekzému), onychoklázia, hyperhidróza, alopécia</w:t>
            </w:r>
            <w:r w:rsidRPr="00EE1AEA">
              <w:rPr>
                <w:bCs/>
                <w:color w:val="auto"/>
                <w:sz w:val="22"/>
                <w:vertAlign w:val="superscript"/>
              </w:rPr>
              <w:t>1</w:t>
            </w:r>
            <w:r w:rsidR="0046563F">
              <w:rPr>
                <w:bCs/>
                <w:color w:val="auto"/>
                <w:sz w:val="22"/>
                <w:vertAlign w:val="superscript"/>
              </w:rPr>
              <w:t>)</w:t>
            </w:r>
            <w:r w:rsidRPr="00EE1AEA">
              <w:rPr>
                <w:bCs/>
                <w:color w:val="auto"/>
                <w:sz w:val="22"/>
              </w:rPr>
              <w:t>, svrbenie</w:t>
            </w:r>
            <w:r w:rsidRPr="00EE1AEA">
              <w:rPr>
                <w:bCs/>
                <w:color w:val="auto"/>
                <w:sz w:val="22"/>
                <w:vertAlign w:val="superscript"/>
              </w:rPr>
              <w:t>1</w:t>
            </w:r>
            <w:r w:rsidR="0046563F">
              <w:rPr>
                <w:bCs/>
                <w:color w:val="auto"/>
                <w:sz w:val="22"/>
                <w:vertAlign w:val="superscript"/>
              </w:rPr>
              <w:t>)</w:t>
            </w:r>
          </w:p>
          <w:p w14:paraId="6B790BB4" w14:textId="469B9FAA" w:rsidR="00C0592B" w:rsidRPr="00EE1AEA" w:rsidRDefault="00C0592B" w:rsidP="00C0592B">
            <w:pPr>
              <w:rPr>
                <w:bCs/>
                <w:color w:val="auto"/>
                <w:sz w:val="22"/>
              </w:rPr>
            </w:pPr>
          </w:p>
          <w:p w14:paraId="1DC2EEB4" w14:textId="20BABD50" w:rsidR="00C0592B" w:rsidRPr="00EE1AEA" w:rsidRDefault="00EB2C95" w:rsidP="00C0592B">
            <w:pPr>
              <w:rPr>
                <w:bCs/>
                <w:color w:val="auto"/>
                <w:sz w:val="22"/>
              </w:rPr>
            </w:pPr>
            <w:r w:rsidRPr="00EE1AEA">
              <w:rPr>
                <w:bCs/>
                <w:color w:val="auto"/>
                <w:sz w:val="22"/>
              </w:rPr>
              <w:t>Nočné potenie, jazvy</w:t>
            </w:r>
          </w:p>
          <w:p w14:paraId="5A4C4209" w14:textId="36FD6AFF" w:rsidR="00C0592B" w:rsidRPr="00EE1AEA" w:rsidRDefault="00C0592B" w:rsidP="00C0592B">
            <w:pPr>
              <w:rPr>
                <w:bCs/>
                <w:color w:val="auto"/>
                <w:sz w:val="22"/>
              </w:rPr>
            </w:pPr>
          </w:p>
          <w:p w14:paraId="3A8E3A85" w14:textId="0CEF27B2" w:rsidR="00714019" w:rsidRPr="001173C2" w:rsidRDefault="00EB2C95" w:rsidP="00595BD0">
            <w:pPr>
              <w:rPr>
                <w:vertAlign w:val="superscript"/>
              </w:rPr>
            </w:pPr>
            <w:r w:rsidRPr="00EE1AEA">
              <w:rPr>
                <w:bCs/>
                <w:color w:val="auto"/>
                <w:sz w:val="22"/>
              </w:rPr>
              <w:t>M</w:t>
            </w:r>
            <w:r w:rsidR="00C0592B" w:rsidRPr="00EE1AEA">
              <w:rPr>
                <w:bCs/>
                <w:color w:val="auto"/>
                <w:sz w:val="22"/>
              </w:rPr>
              <w:t>ultiformný erytém</w:t>
            </w:r>
            <w:r w:rsidR="00C0592B" w:rsidRPr="00EE1AEA">
              <w:rPr>
                <w:bCs/>
                <w:color w:val="auto"/>
                <w:sz w:val="22"/>
                <w:vertAlign w:val="superscript"/>
              </w:rPr>
              <w:t>1</w:t>
            </w:r>
            <w:r w:rsidR="0046563F">
              <w:rPr>
                <w:bCs/>
                <w:color w:val="auto"/>
                <w:sz w:val="22"/>
                <w:vertAlign w:val="superscript"/>
              </w:rPr>
              <w:t>)</w:t>
            </w:r>
            <w:r w:rsidR="00C0592B" w:rsidRPr="00EE1AEA">
              <w:rPr>
                <w:bCs/>
                <w:color w:val="auto"/>
                <w:sz w:val="22"/>
              </w:rPr>
              <w:t>, Stevensov-Johnsonov syndróm</w:t>
            </w:r>
            <w:r w:rsidR="00C0592B" w:rsidRPr="00EE1AEA">
              <w:rPr>
                <w:bCs/>
                <w:color w:val="auto"/>
                <w:sz w:val="22"/>
                <w:vertAlign w:val="superscript"/>
              </w:rPr>
              <w:t>1</w:t>
            </w:r>
            <w:r w:rsidR="00C0592B" w:rsidRPr="00EE1AEA">
              <w:rPr>
                <w:bCs/>
                <w:color w:val="auto"/>
                <w:sz w:val="22"/>
              </w:rPr>
              <w:t>, angioedém</w:t>
            </w:r>
            <w:r w:rsidR="00C0592B" w:rsidRPr="00EE1AEA">
              <w:rPr>
                <w:bCs/>
                <w:color w:val="auto"/>
                <w:sz w:val="22"/>
                <w:vertAlign w:val="superscript"/>
              </w:rPr>
              <w:t>1</w:t>
            </w:r>
            <w:r w:rsidR="0046563F">
              <w:rPr>
                <w:bCs/>
                <w:color w:val="auto"/>
                <w:sz w:val="22"/>
                <w:vertAlign w:val="superscript"/>
              </w:rPr>
              <w:t>)</w:t>
            </w:r>
            <w:r w:rsidR="00C0592B" w:rsidRPr="00EE1AEA">
              <w:rPr>
                <w:bCs/>
                <w:color w:val="auto"/>
                <w:sz w:val="22"/>
              </w:rPr>
              <w:t>, kutánna vaskulitída</w:t>
            </w:r>
            <w:r w:rsidR="00C0592B" w:rsidRPr="00EE1AEA">
              <w:rPr>
                <w:bCs/>
                <w:color w:val="auto"/>
                <w:sz w:val="22"/>
                <w:vertAlign w:val="superscript"/>
              </w:rPr>
              <w:t>1</w:t>
            </w:r>
            <w:r w:rsidR="0046563F">
              <w:rPr>
                <w:bCs/>
                <w:color w:val="auto"/>
                <w:sz w:val="22"/>
                <w:vertAlign w:val="superscript"/>
              </w:rPr>
              <w:t>)</w:t>
            </w:r>
            <w:r w:rsidRPr="00EE1AEA">
              <w:rPr>
                <w:bCs/>
                <w:color w:val="auto"/>
                <w:sz w:val="22"/>
              </w:rPr>
              <w:t>,</w:t>
            </w:r>
            <w:r w:rsidR="004118CB">
              <w:rPr>
                <w:bCs/>
                <w:color w:val="auto"/>
                <w:sz w:val="22"/>
              </w:rPr>
              <w:t xml:space="preserve"> </w:t>
            </w:r>
            <w:r w:rsidRPr="00595BD0">
              <w:rPr>
                <w:sz w:val="22"/>
              </w:rPr>
              <w:t>lichenoidná kožná reakcia</w:t>
            </w:r>
            <w:r w:rsidRPr="00595BD0">
              <w:rPr>
                <w:sz w:val="22"/>
                <w:vertAlign w:val="superscript"/>
              </w:rPr>
              <w:t>1</w:t>
            </w:r>
            <w:r w:rsidR="0046563F" w:rsidRPr="004118CB">
              <w:rPr>
                <w:sz w:val="22"/>
                <w:szCs w:val="22"/>
                <w:vertAlign w:val="superscript"/>
              </w:rPr>
              <w:t>)</w:t>
            </w:r>
          </w:p>
          <w:p w14:paraId="7D67E5B1" w14:textId="4DD2842C" w:rsidR="00C0592B" w:rsidRPr="00EE1AEA" w:rsidRDefault="00C0592B" w:rsidP="00C0592B">
            <w:pPr>
              <w:rPr>
                <w:bCs/>
                <w:color w:val="auto"/>
                <w:sz w:val="22"/>
              </w:rPr>
            </w:pPr>
          </w:p>
          <w:p w14:paraId="15E3AE4A" w14:textId="4D4525C5" w:rsidR="00C0592B" w:rsidRPr="00EE1AEA" w:rsidRDefault="00EB2C95" w:rsidP="00C0592B">
            <w:pPr>
              <w:rPr>
                <w:bCs/>
                <w:color w:val="auto"/>
                <w:sz w:val="22"/>
                <w:vertAlign w:val="superscript"/>
              </w:rPr>
            </w:pPr>
            <w:r w:rsidRPr="00EE1AEA">
              <w:rPr>
                <w:bCs/>
                <w:color w:val="auto"/>
                <w:sz w:val="22"/>
              </w:rPr>
              <w:t>Zhoršenie príznakov dermatomyozitídy</w:t>
            </w:r>
            <w:r w:rsidRPr="00EE1AEA">
              <w:rPr>
                <w:bCs/>
                <w:color w:val="auto"/>
                <w:sz w:val="22"/>
                <w:vertAlign w:val="superscript"/>
              </w:rPr>
              <w:t>1</w:t>
            </w:r>
            <w:r w:rsidR="0046563F">
              <w:rPr>
                <w:bCs/>
                <w:color w:val="auto"/>
                <w:sz w:val="22"/>
                <w:vertAlign w:val="superscript"/>
              </w:rPr>
              <w:t>)</w:t>
            </w:r>
          </w:p>
          <w:p w14:paraId="5AA21171" w14:textId="70C6E708" w:rsidR="00C0592B" w:rsidRPr="00EE1AEA" w:rsidRDefault="00C0592B" w:rsidP="00C0592B">
            <w:pPr>
              <w:rPr>
                <w:bCs/>
                <w:color w:val="auto"/>
                <w:sz w:val="22"/>
              </w:rPr>
            </w:pPr>
          </w:p>
        </w:tc>
      </w:tr>
      <w:tr w:rsidR="00A946E3" w14:paraId="5FC0BE4A" w14:textId="77F394DE" w:rsidTr="00C0592B">
        <w:tc>
          <w:tcPr>
            <w:tcW w:w="3070" w:type="dxa"/>
          </w:tcPr>
          <w:p w14:paraId="60A5102D" w14:textId="669F2ADD" w:rsidR="00C0592B" w:rsidRPr="00EE1AEA" w:rsidRDefault="00EB2C95" w:rsidP="00C0592B">
            <w:pPr>
              <w:rPr>
                <w:bCs/>
                <w:color w:val="auto"/>
                <w:sz w:val="22"/>
              </w:rPr>
            </w:pPr>
            <w:r w:rsidRPr="00EE1AEA">
              <w:rPr>
                <w:bCs/>
                <w:color w:val="auto"/>
                <w:sz w:val="22"/>
              </w:rPr>
              <w:t xml:space="preserve">Poruchy kostrovej a svalovej sústavy a spojivového tkaniva </w:t>
            </w:r>
          </w:p>
        </w:tc>
        <w:tc>
          <w:tcPr>
            <w:tcW w:w="1574" w:type="dxa"/>
          </w:tcPr>
          <w:p w14:paraId="376A8BA1" w14:textId="3DCA3308" w:rsidR="00C0592B" w:rsidRPr="00EE1AEA" w:rsidRDefault="00EB2C95" w:rsidP="00C0592B">
            <w:pPr>
              <w:rPr>
                <w:bCs/>
                <w:color w:val="auto"/>
                <w:sz w:val="22"/>
              </w:rPr>
            </w:pPr>
            <w:r w:rsidRPr="00EE1AEA">
              <w:rPr>
                <w:bCs/>
                <w:color w:val="auto"/>
                <w:sz w:val="22"/>
              </w:rPr>
              <w:t>Veľmi časté</w:t>
            </w:r>
          </w:p>
          <w:p w14:paraId="0D7B6DF1" w14:textId="1114910E" w:rsidR="00C0592B" w:rsidRPr="00EE1AEA" w:rsidRDefault="00C0592B" w:rsidP="00C0592B">
            <w:pPr>
              <w:rPr>
                <w:bCs/>
                <w:color w:val="auto"/>
                <w:sz w:val="22"/>
              </w:rPr>
            </w:pPr>
          </w:p>
          <w:p w14:paraId="533570D8" w14:textId="681D2512" w:rsidR="00C0592B" w:rsidRPr="00EE1AEA" w:rsidRDefault="00EB2C95" w:rsidP="00C0592B">
            <w:pPr>
              <w:rPr>
                <w:bCs/>
                <w:color w:val="auto"/>
                <w:sz w:val="22"/>
              </w:rPr>
            </w:pPr>
            <w:r w:rsidRPr="00EE1AEA">
              <w:rPr>
                <w:bCs/>
                <w:color w:val="auto"/>
                <w:sz w:val="22"/>
              </w:rPr>
              <w:t>Časté</w:t>
            </w:r>
          </w:p>
          <w:p w14:paraId="4436F472" w14:textId="41240B77" w:rsidR="00C0592B" w:rsidRPr="00EE1AEA" w:rsidRDefault="00C0592B" w:rsidP="00C0592B">
            <w:pPr>
              <w:rPr>
                <w:bCs/>
                <w:color w:val="auto"/>
                <w:sz w:val="22"/>
              </w:rPr>
            </w:pPr>
          </w:p>
          <w:p w14:paraId="0B4C9B6C" w14:textId="1ED8AB99" w:rsidR="00C0592B" w:rsidRPr="00EE1AEA" w:rsidRDefault="00C0592B" w:rsidP="00C0592B">
            <w:pPr>
              <w:rPr>
                <w:bCs/>
                <w:color w:val="auto"/>
                <w:sz w:val="22"/>
              </w:rPr>
            </w:pPr>
          </w:p>
          <w:p w14:paraId="14F34831" w14:textId="08D2DC9E" w:rsidR="00C0592B" w:rsidRPr="00EE1AEA" w:rsidRDefault="00EB2C95" w:rsidP="00C0592B">
            <w:pPr>
              <w:rPr>
                <w:bCs/>
                <w:color w:val="auto"/>
                <w:sz w:val="22"/>
              </w:rPr>
            </w:pPr>
            <w:r w:rsidRPr="00EE1AEA">
              <w:rPr>
                <w:bCs/>
                <w:color w:val="auto"/>
                <w:sz w:val="22"/>
              </w:rPr>
              <w:t>Menej časté</w:t>
            </w:r>
          </w:p>
          <w:p w14:paraId="54253DFE" w14:textId="1C665B43" w:rsidR="00C0592B" w:rsidRPr="00EE1AEA" w:rsidRDefault="00C0592B" w:rsidP="00C0592B">
            <w:pPr>
              <w:rPr>
                <w:bCs/>
                <w:color w:val="auto"/>
                <w:sz w:val="22"/>
              </w:rPr>
            </w:pPr>
          </w:p>
          <w:p w14:paraId="33C809F9" w14:textId="18D7B3C2" w:rsidR="00C0592B" w:rsidRPr="00EE1AEA" w:rsidRDefault="00EB2C95" w:rsidP="00C0592B">
            <w:pPr>
              <w:rPr>
                <w:bCs/>
                <w:color w:val="auto"/>
                <w:sz w:val="22"/>
              </w:rPr>
            </w:pPr>
            <w:r w:rsidRPr="00EE1AEA">
              <w:rPr>
                <w:bCs/>
                <w:color w:val="auto"/>
                <w:sz w:val="22"/>
              </w:rPr>
              <w:t>Zriedkavé</w:t>
            </w:r>
          </w:p>
          <w:p w14:paraId="1C3360FD" w14:textId="2617E2E8" w:rsidR="00C0592B" w:rsidRPr="00EE1AEA" w:rsidRDefault="00C0592B" w:rsidP="00C0592B">
            <w:pPr>
              <w:rPr>
                <w:bCs/>
                <w:color w:val="auto"/>
                <w:sz w:val="22"/>
              </w:rPr>
            </w:pPr>
          </w:p>
        </w:tc>
        <w:tc>
          <w:tcPr>
            <w:tcW w:w="4536" w:type="dxa"/>
          </w:tcPr>
          <w:p w14:paraId="7A1C80FB" w14:textId="3577CE6B" w:rsidR="00C0592B" w:rsidRPr="00EE1AEA" w:rsidRDefault="00EB2C95" w:rsidP="00C0592B">
            <w:pPr>
              <w:rPr>
                <w:bCs/>
                <w:color w:val="auto"/>
                <w:sz w:val="22"/>
              </w:rPr>
            </w:pPr>
            <w:r w:rsidRPr="00EE1AEA">
              <w:rPr>
                <w:bCs/>
                <w:color w:val="auto"/>
                <w:sz w:val="22"/>
              </w:rPr>
              <w:t>Bolesť kostrových svalov</w:t>
            </w:r>
          </w:p>
          <w:p w14:paraId="328D0A6E" w14:textId="5036A7ED" w:rsidR="00C0592B" w:rsidRPr="00EE1AEA" w:rsidRDefault="00C0592B" w:rsidP="00C0592B">
            <w:pPr>
              <w:rPr>
                <w:bCs/>
                <w:color w:val="auto"/>
                <w:sz w:val="22"/>
              </w:rPr>
            </w:pPr>
          </w:p>
          <w:p w14:paraId="67D5F181" w14:textId="0AC8D9BD" w:rsidR="00C0592B" w:rsidRPr="00EE1AEA" w:rsidRDefault="00EB2C95" w:rsidP="00C0592B">
            <w:pPr>
              <w:rPr>
                <w:bCs/>
                <w:color w:val="auto"/>
                <w:sz w:val="22"/>
              </w:rPr>
            </w:pPr>
            <w:r w:rsidRPr="00EE1AEA">
              <w:rPr>
                <w:bCs/>
                <w:color w:val="auto"/>
                <w:sz w:val="22"/>
              </w:rPr>
              <w:t xml:space="preserve">Svalové spazmy (vrátane zvýšenej hladiny </w:t>
            </w:r>
            <w:r w:rsidRPr="00EE1AEA">
              <w:rPr>
                <w:bCs/>
                <w:color w:val="auto"/>
                <w:sz w:val="22"/>
              </w:rPr>
              <w:t>kreatínfosfokinázy v krvi)</w:t>
            </w:r>
          </w:p>
          <w:p w14:paraId="159ED003" w14:textId="5655E2A1" w:rsidR="00C0592B" w:rsidRPr="00EE1AEA" w:rsidRDefault="00C0592B" w:rsidP="00C0592B">
            <w:pPr>
              <w:rPr>
                <w:bCs/>
                <w:color w:val="auto"/>
                <w:sz w:val="22"/>
              </w:rPr>
            </w:pPr>
          </w:p>
          <w:p w14:paraId="089EB705" w14:textId="43A4CF6C" w:rsidR="00C0592B" w:rsidRPr="00EE1AEA" w:rsidRDefault="00EB2C95" w:rsidP="00C0592B">
            <w:pPr>
              <w:rPr>
                <w:bCs/>
                <w:color w:val="auto"/>
                <w:sz w:val="22"/>
              </w:rPr>
            </w:pPr>
            <w:r w:rsidRPr="00EE1AEA">
              <w:rPr>
                <w:bCs/>
                <w:color w:val="auto"/>
                <w:sz w:val="22"/>
              </w:rPr>
              <w:t>Rabdomyolýza, systémový lupus erythematosus</w:t>
            </w:r>
          </w:p>
          <w:p w14:paraId="4BDFE992" w14:textId="24B62F90" w:rsidR="00C0592B" w:rsidRPr="00EE1AEA" w:rsidRDefault="00C0592B" w:rsidP="00C0592B">
            <w:pPr>
              <w:rPr>
                <w:bCs/>
                <w:color w:val="auto"/>
                <w:sz w:val="22"/>
              </w:rPr>
            </w:pPr>
          </w:p>
          <w:p w14:paraId="68106D10" w14:textId="2D8BEE43" w:rsidR="00C0592B" w:rsidRPr="00EE1AEA" w:rsidRDefault="00EB2C95" w:rsidP="00C0592B">
            <w:pPr>
              <w:rPr>
                <w:bCs/>
                <w:color w:val="auto"/>
                <w:sz w:val="22"/>
                <w:vertAlign w:val="superscript"/>
              </w:rPr>
            </w:pPr>
            <w:r w:rsidRPr="00EE1AEA">
              <w:rPr>
                <w:bCs/>
                <w:color w:val="auto"/>
                <w:sz w:val="22"/>
              </w:rPr>
              <w:t>Syndróm podobný lupusu</w:t>
            </w:r>
            <w:r w:rsidRPr="00EE1AEA">
              <w:rPr>
                <w:bCs/>
                <w:color w:val="auto"/>
                <w:sz w:val="22"/>
                <w:vertAlign w:val="superscript"/>
              </w:rPr>
              <w:t>1</w:t>
            </w:r>
          </w:p>
          <w:p w14:paraId="5934F5A6" w14:textId="6C404067" w:rsidR="00C0592B" w:rsidRPr="00EE1AEA" w:rsidRDefault="00C0592B" w:rsidP="00C0592B">
            <w:pPr>
              <w:rPr>
                <w:bCs/>
                <w:color w:val="auto"/>
                <w:sz w:val="22"/>
              </w:rPr>
            </w:pPr>
          </w:p>
        </w:tc>
      </w:tr>
      <w:tr w:rsidR="00A946E3" w14:paraId="307067D3" w14:textId="1BBC43DD" w:rsidTr="00C0592B">
        <w:tc>
          <w:tcPr>
            <w:tcW w:w="3070" w:type="dxa"/>
          </w:tcPr>
          <w:p w14:paraId="005106B0" w14:textId="4746E890" w:rsidR="00C0592B" w:rsidRPr="00EE1AEA" w:rsidRDefault="00EB2C95" w:rsidP="00C0592B">
            <w:pPr>
              <w:rPr>
                <w:bCs/>
                <w:color w:val="auto"/>
                <w:sz w:val="22"/>
              </w:rPr>
            </w:pPr>
            <w:r w:rsidRPr="00EE1AEA">
              <w:rPr>
                <w:bCs/>
                <w:color w:val="auto"/>
                <w:sz w:val="22"/>
              </w:rPr>
              <w:t>Poruchy obličiek a močových ciest</w:t>
            </w:r>
          </w:p>
        </w:tc>
        <w:tc>
          <w:tcPr>
            <w:tcW w:w="1574" w:type="dxa"/>
          </w:tcPr>
          <w:p w14:paraId="3F7A2D55" w14:textId="7BE25C11" w:rsidR="00C0592B" w:rsidRPr="00EE1AEA" w:rsidRDefault="00EB2C95" w:rsidP="00C0592B">
            <w:pPr>
              <w:rPr>
                <w:bCs/>
                <w:color w:val="auto"/>
                <w:sz w:val="22"/>
              </w:rPr>
            </w:pPr>
            <w:r w:rsidRPr="00EE1AEA">
              <w:rPr>
                <w:bCs/>
                <w:color w:val="auto"/>
                <w:sz w:val="22"/>
              </w:rPr>
              <w:t>Časté</w:t>
            </w:r>
          </w:p>
          <w:p w14:paraId="4D29F3D7" w14:textId="35F3008C" w:rsidR="00C0592B" w:rsidRPr="00EE1AEA" w:rsidRDefault="00C0592B" w:rsidP="00C0592B">
            <w:pPr>
              <w:rPr>
                <w:bCs/>
                <w:color w:val="auto"/>
                <w:sz w:val="22"/>
              </w:rPr>
            </w:pPr>
          </w:p>
          <w:p w14:paraId="5D7C5ECA" w14:textId="3C53441E" w:rsidR="00C0592B" w:rsidRPr="00EE1AEA" w:rsidRDefault="00EB2C95" w:rsidP="00C0592B">
            <w:pPr>
              <w:rPr>
                <w:bCs/>
                <w:color w:val="auto"/>
                <w:sz w:val="22"/>
              </w:rPr>
            </w:pPr>
            <w:r w:rsidRPr="00EE1AEA">
              <w:rPr>
                <w:bCs/>
                <w:color w:val="auto"/>
                <w:sz w:val="22"/>
              </w:rPr>
              <w:t>Menej časté</w:t>
            </w:r>
          </w:p>
          <w:p w14:paraId="074D4381" w14:textId="61690398" w:rsidR="00C0592B" w:rsidRPr="00EE1AEA" w:rsidRDefault="00C0592B" w:rsidP="00C0592B">
            <w:pPr>
              <w:rPr>
                <w:bCs/>
                <w:color w:val="auto"/>
                <w:sz w:val="22"/>
              </w:rPr>
            </w:pPr>
          </w:p>
        </w:tc>
        <w:tc>
          <w:tcPr>
            <w:tcW w:w="4536" w:type="dxa"/>
          </w:tcPr>
          <w:p w14:paraId="3A23505B" w14:textId="042B9F9D" w:rsidR="00C0592B" w:rsidRPr="00EE1AEA" w:rsidRDefault="00EB2C95" w:rsidP="00C0592B">
            <w:pPr>
              <w:rPr>
                <w:bCs/>
                <w:color w:val="auto"/>
                <w:sz w:val="22"/>
              </w:rPr>
            </w:pPr>
            <w:r w:rsidRPr="00EE1AEA">
              <w:rPr>
                <w:bCs/>
                <w:color w:val="auto"/>
                <w:sz w:val="22"/>
              </w:rPr>
              <w:t>Poškodenie obličiek, hematúria</w:t>
            </w:r>
          </w:p>
          <w:p w14:paraId="77CE7824" w14:textId="1896EA8F" w:rsidR="00C0592B" w:rsidRPr="00EE1AEA" w:rsidRDefault="00C0592B" w:rsidP="00C0592B">
            <w:pPr>
              <w:rPr>
                <w:bCs/>
                <w:color w:val="auto"/>
                <w:sz w:val="22"/>
              </w:rPr>
            </w:pPr>
          </w:p>
          <w:p w14:paraId="46E3E90D" w14:textId="55B1A964" w:rsidR="00C0592B" w:rsidRPr="00EE1AEA" w:rsidRDefault="00EB2C95" w:rsidP="00C0592B">
            <w:pPr>
              <w:rPr>
                <w:bCs/>
                <w:color w:val="auto"/>
                <w:sz w:val="22"/>
              </w:rPr>
            </w:pPr>
            <w:r w:rsidRPr="00EE1AEA">
              <w:rPr>
                <w:bCs/>
                <w:color w:val="auto"/>
                <w:sz w:val="22"/>
              </w:rPr>
              <w:t>Noktúria</w:t>
            </w:r>
          </w:p>
        </w:tc>
      </w:tr>
      <w:tr w:rsidR="00A946E3" w14:paraId="5DB8AD01" w14:textId="10ACD160" w:rsidTr="00C0592B">
        <w:tc>
          <w:tcPr>
            <w:tcW w:w="3070" w:type="dxa"/>
          </w:tcPr>
          <w:p w14:paraId="634BC3CB" w14:textId="084ABBF5" w:rsidR="00C0592B" w:rsidRPr="00EE1AEA" w:rsidRDefault="00EB2C95" w:rsidP="00C0592B">
            <w:pPr>
              <w:rPr>
                <w:bCs/>
                <w:color w:val="auto"/>
                <w:sz w:val="22"/>
              </w:rPr>
            </w:pPr>
            <w:r w:rsidRPr="00EE1AEA">
              <w:rPr>
                <w:bCs/>
                <w:color w:val="auto"/>
                <w:sz w:val="22"/>
              </w:rPr>
              <w:t>Poruchy reprodukčného systému a prsníkov</w:t>
            </w:r>
          </w:p>
          <w:p w14:paraId="6CA34126" w14:textId="361952F6" w:rsidR="00C0592B" w:rsidRPr="00EE1AEA" w:rsidRDefault="00C0592B" w:rsidP="00C0592B">
            <w:pPr>
              <w:rPr>
                <w:bCs/>
                <w:color w:val="auto"/>
                <w:sz w:val="22"/>
              </w:rPr>
            </w:pPr>
          </w:p>
        </w:tc>
        <w:tc>
          <w:tcPr>
            <w:tcW w:w="1574" w:type="dxa"/>
          </w:tcPr>
          <w:p w14:paraId="4E07390D" w14:textId="36A2A0F6" w:rsidR="00C0592B" w:rsidRPr="00EE1AEA" w:rsidRDefault="00EB2C95" w:rsidP="00C0592B">
            <w:pPr>
              <w:rPr>
                <w:bCs/>
                <w:color w:val="auto"/>
                <w:sz w:val="22"/>
              </w:rPr>
            </w:pPr>
            <w:r w:rsidRPr="00EE1AEA">
              <w:rPr>
                <w:bCs/>
                <w:color w:val="auto"/>
                <w:sz w:val="22"/>
              </w:rPr>
              <w:t xml:space="preserve">Menej časté </w:t>
            </w:r>
          </w:p>
          <w:p w14:paraId="06249772" w14:textId="1805D15D" w:rsidR="00C0592B" w:rsidRPr="00EE1AEA" w:rsidRDefault="00C0592B" w:rsidP="00C0592B">
            <w:pPr>
              <w:rPr>
                <w:bCs/>
                <w:color w:val="auto"/>
                <w:sz w:val="22"/>
              </w:rPr>
            </w:pPr>
          </w:p>
          <w:p w14:paraId="44D29D39" w14:textId="323DA804" w:rsidR="00C0592B" w:rsidRPr="00EE1AEA" w:rsidRDefault="00C0592B" w:rsidP="00C0592B">
            <w:pPr>
              <w:rPr>
                <w:bCs/>
                <w:color w:val="auto"/>
                <w:sz w:val="22"/>
              </w:rPr>
            </w:pPr>
          </w:p>
        </w:tc>
        <w:tc>
          <w:tcPr>
            <w:tcW w:w="4536" w:type="dxa"/>
          </w:tcPr>
          <w:p w14:paraId="5EE65F02" w14:textId="39DA67D2" w:rsidR="00C0592B" w:rsidRPr="00EE1AEA" w:rsidRDefault="00EB2C95" w:rsidP="00C0592B">
            <w:pPr>
              <w:rPr>
                <w:bCs/>
                <w:color w:val="auto"/>
                <w:sz w:val="22"/>
              </w:rPr>
            </w:pPr>
            <w:r w:rsidRPr="00EE1AEA">
              <w:rPr>
                <w:bCs/>
                <w:color w:val="auto"/>
                <w:sz w:val="22"/>
              </w:rPr>
              <w:t>Erektilná dysfunkcia</w:t>
            </w:r>
          </w:p>
          <w:p w14:paraId="46D7BE9F" w14:textId="0ACDB531" w:rsidR="00C0592B" w:rsidRPr="00EE1AEA" w:rsidRDefault="00C0592B" w:rsidP="00C0592B">
            <w:pPr>
              <w:rPr>
                <w:bCs/>
                <w:color w:val="auto"/>
                <w:sz w:val="22"/>
              </w:rPr>
            </w:pPr>
          </w:p>
        </w:tc>
      </w:tr>
      <w:tr w:rsidR="00A946E3" w14:paraId="215A7262" w14:textId="6A3E5819" w:rsidTr="00C0592B">
        <w:tc>
          <w:tcPr>
            <w:tcW w:w="3070" w:type="dxa"/>
          </w:tcPr>
          <w:p w14:paraId="10D1F800" w14:textId="16FE7C30" w:rsidR="00C0592B" w:rsidRPr="00EE1AEA" w:rsidRDefault="00EB2C95" w:rsidP="00C0592B">
            <w:pPr>
              <w:rPr>
                <w:bCs/>
                <w:color w:val="auto"/>
                <w:sz w:val="22"/>
              </w:rPr>
            </w:pPr>
            <w:r w:rsidRPr="00EE1AEA">
              <w:rPr>
                <w:bCs/>
                <w:color w:val="auto"/>
                <w:sz w:val="22"/>
              </w:rPr>
              <w:t>Celkové poruchy a reakcie v mieste podania*</w:t>
            </w:r>
          </w:p>
        </w:tc>
        <w:tc>
          <w:tcPr>
            <w:tcW w:w="1574" w:type="dxa"/>
          </w:tcPr>
          <w:p w14:paraId="6223DC68" w14:textId="5AB0DAC1" w:rsidR="00C0592B" w:rsidRPr="00EE1AEA" w:rsidRDefault="00EB2C95" w:rsidP="00C0592B">
            <w:pPr>
              <w:rPr>
                <w:bCs/>
                <w:color w:val="auto"/>
                <w:sz w:val="22"/>
              </w:rPr>
            </w:pPr>
            <w:r w:rsidRPr="00EE1AEA">
              <w:rPr>
                <w:bCs/>
                <w:color w:val="auto"/>
                <w:sz w:val="22"/>
              </w:rPr>
              <w:t>Veľmi časté</w:t>
            </w:r>
          </w:p>
          <w:p w14:paraId="14CB7BC4" w14:textId="4DC4FC5F" w:rsidR="00C0592B" w:rsidRPr="00EE1AEA" w:rsidRDefault="00C0592B" w:rsidP="00C0592B">
            <w:pPr>
              <w:rPr>
                <w:bCs/>
                <w:color w:val="auto"/>
                <w:sz w:val="22"/>
              </w:rPr>
            </w:pPr>
          </w:p>
          <w:p w14:paraId="5D57DCF4" w14:textId="1912B5AF" w:rsidR="00C0592B" w:rsidRPr="00EE1AEA" w:rsidRDefault="00C0592B" w:rsidP="00C0592B">
            <w:pPr>
              <w:rPr>
                <w:bCs/>
                <w:color w:val="auto"/>
                <w:sz w:val="22"/>
              </w:rPr>
            </w:pPr>
          </w:p>
          <w:p w14:paraId="0EC452D0" w14:textId="4D6F2F54" w:rsidR="00C0592B" w:rsidRPr="00EE1AEA" w:rsidRDefault="00EB2C95" w:rsidP="00C0592B">
            <w:pPr>
              <w:rPr>
                <w:bCs/>
                <w:color w:val="auto"/>
                <w:sz w:val="22"/>
              </w:rPr>
            </w:pPr>
            <w:r w:rsidRPr="00EE1AEA">
              <w:rPr>
                <w:bCs/>
                <w:color w:val="auto"/>
                <w:sz w:val="22"/>
              </w:rPr>
              <w:t>Časté</w:t>
            </w:r>
          </w:p>
          <w:p w14:paraId="1CA9A4B2" w14:textId="3D778BBF" w:rsidR="00C0592B" w:rsidRPr="00EE1AEA" w:rsidRDefault="00C0592B" w:rsidP="00C0592B">
            <w:pPr>
              <w:rPr>
                <w:bCs/>
                <w:color w:val="auto"/>
                <w:sz w:val="22"/>
              </w:rPr>
            </w:pPr>
          </w:p>
          <w:p w14:paraId="331FFDCF" w14:textId="5B583213" w:rsidR="00C0592B" w:rsidRPr="00EE1AEA" w:rsidRDefault="00EB2C95" w:rsidP="00C0592B">
            <w:pPr>
              <w:rPr>
                <w:bCs/>
                <w:color w:val="auto"/>
                <w:sz w:val="22"/>
              </w:rPr>
            </w:pPr>
            <w:r w:rsidRPr="00EE1AEA">
              <w:rPr>
                <w:bCs/>
                <w:color w:val="auto"/>
                <w:sz w:val="22"/>
              </w:rPr>
              <w:t>Menej časté</w:t>
            </w:r>
          </w:p>
        </w:tc>
        <w:tc>
          <w:tcPr>
            <w:tcW w:w="4536" w:type="dxa"/>
          </w:tcPr>
          <w:p w14:paraId="6D58AA11" w14:textId="6BFE6251" w:rsidR="00C0592B" w:rsidRPr="00EE1AEA" w:rsidRDefault="00EB2C95" w:rsidP="00C0592B">
            <w:pPr>
              <w:rPr>
                <w:bCs/>
                <w:color w:val="auto"/>
                <w:sz w:val="22"/>
              </w:rPr>
            </w:pPr>
            <w:r w:rsidRPr="00EE1AEA">
              <w:rPr>
                <w:bCs/>
                <w:color w:val="auto"/>
                <w:sz w:val="22"/>
              </w:rPr>
              <w:t>Reakcia v mieste vpichu (vrátane erytému v mieste vpichu)</w:t>
            </w:r>
          </w:p>
          <w:p w14:paraId="7D812D08" w14:textId="190EA9C6" w:rsidR="00C0592B" w:rsidRPr="00EE1AEA" w:rsidRDefault="00C0592B" w:rsidP="00C0592B">
            <w:pPr>
              <w:rPr>
                <w:bCs/>
                <w:color w:val="auto"/>
                <w:sz w:val="22"/>
              </w:rPr>
            </w:pPr>
          </w:p>
          <w:p w14:paraId="5FA98A9C" w14:textId="21DD85CC" w:rsidR="00C0592B" w:rsidRPr="00EE1AEA" w:rsidRDefault="00EB2C95" w:rsidP="00C0592B">
            <w:pPr>
              <w:rPr>
                <w:bCs/>
                <w:color w:val="auto"/>
                <w:sz w:val="22"/>
              </w:rPr>
            </w:pPr>
            <w:r w:rsidRPr="00EE1AEA">
              <w:rPr>
                <w:bCs/>
                <w:color w:val="auto"/>
                <w:sz w:val="22"/>
              </w:rPr>
              <w:t>Bolesť na hrudníku, opuch, horúčka</w:t>
            </w:r>
            <w:r w:rsidRPr="00EE1AEA">
              <w:rPr>
                <w:bCs/>
                <w:color w:val="auto"/>
                <w:sz w:val="22"/>
                <w:vertAlign w:val="superscript"/>
              </w:rPr>
              <w:t>1</w:t>
            </w:r>
          </w:p>
          <w:p w14:paraId="06376282" w14:textId="4A6295C3" w:rsidR="00C0592B" w:rsidRPr="00EE1AEA" w:rsidRDefault="00C0592B" w:rsidP="00C0592B">
            <w:pPr>
              <w:rPr>
                <w:bCs/>
                <w:color w:val="auto"/>
                <w:sz w:val="22"/>
              </w:rPr>
            </w:pPr>
          </w:p>
          <w:p w14:paraId="15CAD4EB" w14:textId="114CF9DA" w:rsidR="00C0592B" w:rsidRPr="00EE1AEA" w:rsidRDefault="00EB2C95" w:rsidP="00C0592B">
            <w:pPr>
              <w:rPr>
                <w:bCs/>
                <w:color w:val="auto"/>
                <w:sz w:val="22"/>
              </w:rPr>
            </w:pPr>
            <w:r w:rsidRPr="00EE1AEA">
              <w:rPr>
                <w:bCs/>
                <w:color w:val="auto"/>
                <w:sz w:val="22"/>
              </w:rPr>
              <w:t>Zápal</w:t>
            </w:r>
          </w:p>
          <w:p w14:paraId="2156FDFC" w14:textId="5119EA4C" w:rsidR="00C0592B" w:rsidRPr="00EE1AEA" w:rsidRDefault="00C0592B" w:rsidP="00C0592B">
            <w:pPr>
              <w:rPr>
                <w:bCs/>
                <w:color w:val="auto"/>
                <w:sz w:val="22"/>
              </w:rPr>
            </w:pPr>
          </w:p>
        </w:tc>
      </w:tr>
      <w:tr w:rsidR="00A946E3" w14:paraId="433B5979" w14:textId="7CCC437E" w:rsidTr="00C0592B">
        <w:tc>
          <w:tcPr>
            <w:tcW w:w="3070" w:type="dxa"/>
          </w:tcPr>
          <w:p w14:paraId="25E2D82B" w14:textId="03D75B33" w:rsidR="00C0592B" w:rsidRPr="00EE1AEA" w:rsidRDefault="00EB2C95" w:rsidP="00C0592B">
            <w:pPr>
              <w:rPr>
                <w:bCs/>
                <w:color w:val="auto"/>
                <w:sz w:val="22"/>
              </w:rPr>
            </w:pPr>
            <w:r w:rsidRPr="00EE1AEA">
              <w:rPr>
                <w:bCs/>
                <w:color w:val="auto"/>
                <w:sz w:val="22"/>
              </w:rPr>
              <w:t xml:space="preserve">Laboratórne a funkčné vyšetrenia* </w:t>
            </w:r>
          </w:p>
        </w:tc>
        <w:tc>
          <w:tcPr>
            <w:tcW w:w="1574" w:type="dxa"/>
          </w:tcPr>
          <w:p w14:paraId="0A8BB6CD" w14:textId="5D47E8B9" w:rsidR="00C0592B" w:rsidRDefault="00EB2C95" w:rsidP="00C0592B">
            <w:pPr>
              <w:rPr>
                <w:bCs/>
                <w:color w:val="auto"/>
                <w:sz w:val="22"/>
              </w:rPr>
            </w:pPr>
            <w:r w:rsidRPr="00EE1AEA">
              <w:rPr>
                <w:bCs/>
                <w:color w:val="auto"/>
                <w:sz w:val="22"/>
              </w:rPr>
              <w:t xml:space="preserve">Časté </w:t>
            </w:r>
          </w:p>
          <w:p w14:paraId="2CF08D66" w14:textId="2AB7F69F" w:rsidR="00BD487D" w:rsidRDefault="00BD487D" w:rsidP="00C0592B">
            <w:pPr>
              <w:rPr>
                <w:bCs/>
                <w:color w:val="auto"/>
                <w:sz w:val="22"/>
              </w:rPr>
            </w:pPr>
          </w:p>
          <w:p w14:paraId="236D3B01" w14:textId="6E7CFD70" w:rsidR="00BD487D" w:rsidRDefault="00BD487D" w:rsidP="00C0592B">
            <w:pPr>
              <w:rPr>
                <w:bCs/>
                <w:color w:val="auto"/>
                <w:sz w:val="22"/>
              </w:rPr>
            </w:pPr>
          </w:p>
          <w:p w14:paraId="307D4AA3" w14:textId="4C139D0F" w:rsidR="00BD487D" w:rsidRDefault="00BD487D" w:rsidP="00C0592B">
            <w:pPr>
              <w:rPr>
                <w:bCs/>
                <w:color w:val="auto"/>
                <w:sz w:val="22"/>
              </w:rPr>
            </w:pPr>
          </w:p>
          <w:p w14:paraId="51A52EAC" w14:textId="277D2D88" w:rsidR="00BD487D" w:rsidRDefault="00BD487D" w:rsidP="00C0592B">
            <w:pPr>
              <w:rPr>
                <w:bCs/>
                <w:color w:val="auto"/>
                <w:sz w:val="22"/>
              </w:rPr>
            </w:pPr>
          </w:p>
          <w:p w14:paraId="48FC660F" w14:textId="08486F29" w:rsidR="00BD487D" w:rsidRDefault="00BD487D" w:rsidP="00C0592B">
            <w:pPr>
              <w:rPr>
                <w:bCs/>
                <w:color w:val="auto"/>
                <w:sz w:val="22"/>
              </w:rPr>
            </w:pPr>
          </w:p>
          <w:p w14:paraId="15E424AB" w14:textId="5DDD2693" w:rsidR="00BD487D" w:rsidRDefault="00BD487D" w:rsidP="00C0592B">
            <w:pPr>
              <w:rPr>
                <w:bCs/>
                <w:color w:val="auto"/>
                <w:sz w:val="22"/>
              </w:rPr>
            </w:pPr>
          </w:p>
          <w:p w14:paraId="6C5F7814" w14:textId="76C74475" w:rsidR="00BD487D" w:rsidRPr="00EE1AEA" w:rsidRDefault="00EB2C95" w:rsidP="00C0592B">
            <w:pPr>
              <w:rPr>
                <w:bCs/>
                <w:color w:val="auto"/>
                <w:sz w:val="22"/>
              </w:rPr>
            </w:pPr>
            <w:r>
              <w:rPr>
                <w:bCs/>
                <w:color w:val="auto"/>
                <w:sz w:val="22"/>
              </w:rPr>
              <w:t>Neznáme</w:t>
            </w:r>
          </w:p>
        </w:tc>
        <w:tc>
          <w:tcPr>
            <w:tcW w:w="4536" w:type="dxa"/>
          </w:tcPr>
          <w:p w14:paraId="258E8DCE" w14:textId="700BD21E" w:rsidR="00BD487D" w:rsidRPr="00EE1AEA" w:rsidRDefault="00EB2C95" w:rsidP="00C0592B">
            <w:pPr>
              <w:rPr>
                <w:bCs/>
                <w:color w:val="auto"/>
                <w:sz w:val="22"/>
              </w:rPr>
            </w:pPr>
            <w:r w:rsidRPr="00EE1AEA">
              <w:rPr>
                <w:bCs/>
                <w:color w:val="auto"/>
                <w:sz w:val="22"/>
              </w:rPr>
              <w:t>P</w:t>
            </w:r>
            <w:r w:rsidR="00C0592B" w:rsidRPr="00EE1AEA">
              <w:rPr>
                <w:bCs/>
                <w:color w:val="auto"/>
                <w:sz w:val="22"/>
              </w:rPr>
              <w:t>oruchy koagulácie a krvácania (vrátane predĺženia aktivovaného parciálného tromboplastínového času), pozitívny test na autoprotilátky (vrátane protilátok proti dvojvláknovej DNA), zvýšená hladina laktátdehydrogenázy v</w:t>
            </w:r>
            <w:r>
              <w:rPr>
                <w:bCs/>
                <w:color w:val="auto"/>
                <w:sz w:val="22"/>
              </w:rPr>
              <w:t> </w:t>
            </w:r>
            <w:r w:rsidR="00C0592B" w:rsidRPr="00EE1AEA">
              <w:rPr>
                <w:bCs/>
                <w:color w:val="auto"/>
                <w:sz w:val="22"/>
              </w:rPr>
              <w:t>krvi</w:t>
            </w:r>
          </w:p>
          <w:p w14:paraId="68E2D919" w14:textId="1088C01D" w:rsidR="00C0592B" w:rsidRDefault="00C0592B" w:rsidP="00C0592B">
            <w:pPr>
              <w:rPr>
                <w:bCs/>
                <w:color w:val="auto"/>
                <w:sz w:val="22"/>
              </w:rPr>
            </w:pPr>
          </w:p>
          <w:p w14:paraId="61AF75F0" w14:textId="373FFDD4" w:rsidR="00D67E64" w:rsidRDefault="00EB2C95" w:rsidP="00D67E64">
            <w:pPr>
              <w:rPr>
                <w:sz w:val="22"/>
                <w:szCs w:val="22"/>
                <w:vertAlign w:val="superscript"/>
              </w:rPr>
            </w:pPr>
            <w:r w:rsidRPr="0046563F">
              <w:rPr>
                <w:sz w:val="22"/>
                <w:szCs w:val="22"/>
              </w:rPr>
              <w:t>Zvýšenie hmotnosti</w:t>
            </w:r>
            <w:r>
              <w:rPr>
                <w:sz w:val="22"/>
                <w:szCs w:val="22"/>
                <w:vertAlign w:val="superscript"/>
              </w:rPr>
              <w:t>2)</w:t>
            </w:r>
          </w:p>
          <w:p w14:paraId="234C5A92" w14:textId="2CF98E13" w:rsidR="0046563F" w:rsidRPr="00595BD0" w:rsidRDefault="0046563F" w:rsidP="00D67E64">
            <w:pPr>
              <w:rPr>
                <w:sz w:val="22"/>
              </w:rPr>
            </w:pPr>
          </w:p>
        </w:tc>
      </w:tr>
      <w:tr w:rsidR="00A946E3" w14:paraId="5BFE1236" w14:textId="286B460F" w:rsidTr="00C0592B">
        <w:tc>
          <w:tcPr>
            <w:tcW w:w="3070" w:type="dxa"/>
          </w:tcPr>
          <w:p w14:paraId="56E446E8" w14:textId="786EFBB4" w:rsidR="00C0592B" w:rsidRPr="00EE1AEA" w:rsidRDefault="00EB2C95" w:rsidP="00C0592B">
            <w:pPr>
              <w:rPr>
                <w:bCs/>
                <w:color w:val="auto"/>
                <w:sz w:val="22"/>
              </w:rPr>
            </w:pPr>
            <w:r w:rsidRPr="00EE1AEA">
              <w:rPr>
                <w:bCs/>
                <w:color w:val="auto"/>
                <w:sz w:val="22"/>
              </w:rPr>
              <w:t>Úrazy, otravy a komplikácie liečebného postupu</w:t>
            </w:r>
          </w:p>
          <w:p w14:paraId="0E8104DB" w14:textId="54BB291E" w:rsidR="00C0592B" w:rsidRPr="00EE1AEA" w:rsidRDefault="00C0592B" w:rsidP="00C0592B">
            <w:pPr>
              <w:rPr>
                <w:bCs/>
                <w:color w:val="auto"/>
                <w:sz w:val="22"/>
              </w:rPr>
            </w:pPr>
          </w:p>
        </w:tc>
        <w:tc>
          <w:tcPr>
            <w:tcW w:w="1574" w:type="dxa"/>
          </w:tcPr>
          <w:p w14:paraId="06A3FF7B" w14:textId="4F1A4931" w:rsidR="00C0592B" w:rsidRPr="00EE1AEA" w:rsidRDefault="00EB2C95" w:rsidP="00C0592B">
            <w:pPr>
              <w:rPr>
                <w:bCs/>
                <w:color w:val="auto"/>
                <w:sz w:val="22"/>
              </w:rPr>
            </w:pPr>
            <w:r w:rsidRPr="00EE1AEA">
              <w:rPr>
                <w:bCs/>
                <w:color w:val="auto"/>
                <w:sz w:val="22"/>
              </w:rPr>
              <w:t>Časté</w:t>
            </w:r>
          </w:p>
        </w:tc>
        <w:tc>
          <w:tcPr>
            <w:tcW w:w="4536" w:type="dxa"/>
          </w:tcPr>
          <w:p w14:paraId="5C8CD4D1" w14:textId="6E741EC7" w:rsidR="00C0592B" w:rsidRPr="00EE1AEA" w:rsidRDefault="00EB2C95" w:rsidP="00C0592B">
            <w:pPr>
              <w:rPr>
                <w:bCs/>
                <w:color w:val="auto"/>
                <w:sz w:val="22"/>
              </w:rPr>
            </w:pPr>
            <w:r w:rsidRPr="00EE1AEA">
              <w:rPr>
                <w:bCs/>
                <w:color w:val="auto"/>
                <w:sz w:val="22"/>
              </w:rPr>
              <w:t>Zhoršené hojenie</w:t>
            </w:r>
          </w:p>
          <w:p w14:paraId="21CD4C8A" w14:textId="77CDACCE" w:rsidR="00C0592B" w:rsidRPr="00EE1AEA" w:rsidRDefault="00C0592B" w:rsidP="00C0592B">
            <w:pPr>
              <w:rPr>
                <w:bCs/>
                <w:color w:val="auto"/>
                <w:sz w:val="22"/>
              </w:rPr>
            </w:pPr>
          </w:p>
        </w:tc>
      </w:tr>
    </w:tbl>
    <w:p w14:paraId="3D0D97C8" w14:textId="366B8497" w:rsidR="00C0592B" w:rsidRPr="00EE1AEA" w:rsidRDefault="00C0592B" w:rsidP="00C0592B"/>
    <w:p w14:paraId="4D84984A" w14:textId="537283E9" w:rsidR="00C0592B" w:rsidRPr="00231038" w:rsidRDefault="00EB2C95" w:rsidP="00C0592B">
      <w:pPr>
        <w:autoSpaceDE w:val="0"/>
        <w:autoSpaceDN w:val="0"/>
        <w:adjustRightInd w:val="0"/>
        <w:rPr>
          <w:color w:val="auto"/>
          <w:sz w:val="22"/>
          <w:szCs w:val="22"/>
        </w:rPr>
      </w:pPr>
      <w:r w:rsidRPr="00231038">
        <w:rPr>
          <w:color w:val="auto"/>
          <w:sz w:val="22"/>
          <w:szCs w:val="22"/>
        </w:rPr>
        <w:t>* ďalšie informácie sa nachádzajú v častiach 4.3, 4.4 a 4.8</w:t>
      </w:r>
    </w:p>
    <w:p w14:paraId="72D33768" w14:textId="4CC938C8" w:rsidR="00C0592B" w:rsidRPr="00231038" w:rsidRDefault="00EB2C95" w:rsidP="00C0592B">
      <w:pPr>
        <w:autoSpaceDE w:val="0"/>
        <w:autoSpaceDN w:val="0"/>
        <w:adjustRightInd w:val="0"/>
        <w:rPr>
          <w:color w:val="auto"/>
          <w:sz w:val="22"/>
          <w:szCs w:val="22"/>
        </w:rPr>
      </w:pPr>
      <w:r w:rsidRPr="00231038">
        <w:rPr>
          <w:color w:val="auto"/>
          <w:sz w:val="22"/>
          <w:szCs w:val="22"/>
        </w:rPr>
        <w:t xml:space="preserve">** vrátane otvorených </w:t>
      </w:r>
      <w:r w:rsidR="00B14F2E" w:rsidRPr="00231038">
        <w:rPr>
          <w:color w:val="auto"/>
          <w:sz w:val="22"/>
          <w:szCs w:val="22"/>
        </w:rPr>
        <w:t>predĺž</w:t>
      </w:r>
      <w:r w:rsidRPr="00231038">
        <w:rPr>
          <w:color w:val="auto"/>
          <w:sz w:val="22"/>
          <w:szCs w:val="22"/>
        </w:rPr>
        <w:t>ených klinických skúšaní</w:t>
      </w:r>
    </w:p>
    <w:p w14:paraId="2C017988" w14:textId="3F46C4F3" w:rsidR="00C0592B" w:rsidRPr="00231038" w:rsidRDefault="00EB2C95" w:rsidP="00C0592B">
      <w:pPr>
        <w:autoSpaceDE w:val="0"/>
        <w:autoSpaceDN w:val="0"/>
        <w:adjustRightInd w:val="0"/>
        <w:rPr>
          <w:color w:val="auto"/>
          <w:sz w:val="22"/>
          <w:szCs w:val="22"/>
        </w:rPr>
      </w:pPr>
      <w:r w:rsidRPr="00231038">
        <w:rPr>
          <w:bCs/>
          <w:color w:val="auto"/>
          <w:sz w:val="22"/>
          <w:szCs w:val="22"/>
          <w:vertAlign w:val="superscript"/>
        </w:rPr>
        <w:t xml:space="preserve">1 </w:t>
      </w:r>
      <w:r w:rsidRPr="00231038">
        <w:rPr>
          <w:bCs/>
          <w:color w:val="auto"/>
          <w:sz w:val="22"/>
          <w:szCs w:val="22"/>
        </w:rPr>
        <w:t>vrátane údajov zo spontánneho hlásenia</w:t>
      </w:r>
    </w:p>
    <w:p w14:paraId="4FA02DD9" w14:textId="7EDA3022" w:rsidR="00D67E64" w:rsidRPr="0046563F" w:rsidRDefault="00EB2C95" w:rsidP="00D67E64">
      <w:pPr>
        <w:pStyle w:val="Default"/>
        <w:rPr>
          <w:sz w:val="22"/>
          <w:szCs w:val="22"/>
          <w:lang w:val="sk-SK"/>
        </w:rPr>
      </w:pPr>
      <w:bookmarkStart w:id="9477" w:name="_Hlk63955890"/>
      <w:r w:rsidRPr="001E545E">
        <w:rPr>
          <w:sz w:val="22"/>
          <w:szCs w:val="22"/>
          <w:vertAlign w:val="superscript"/>
          <w:lang w:val="sk-SK"/>
        </w:rPr>
        <w:t>2)</w:t>
      </w:r>
      <w:r w:rsidRPr="008F4EA7">
        <w:rPr>
          <w:sz w:val="22"/>
          <w:szCs w:val="22"/>
          <w:lang w:val="sk-SK"/>
        </w:rPr>
        <w:t xml:space="preserve"> Priemerná zmena hmotnosti oproti východiskovej hodnote v prípade adalimumabu sa pohybuje od 0,3 kg do 1,0 kg pri indikáciách u dospelých v porovnaní s (mínus) – 0,4 kg až 0,4 kg v prípade placeba v priebehu 4 až 6-mesačného obdobia liečby. Zvýšenie hmotnosti o 5 až 6 kg bolo pozorované aj v dlhodobých predĺžených štúdiách s priemerným vystavením 1 – 2 roky bez kontrolnej skupiny, najmä u pacientov s Crohnovou chorobou a ulceróznou kolitídou. Mechanizmus skrytý za týmto účinkom nie je jasný, ale môže sa spá</w:t>
      </w:r>
      <w:r w:rsidRPr="008F4EA7">
        <w:rPr>
          <w:sz w:val="22"/>
          <w:szCs w:val="22"/>
          <w:lang w:val="sk-SK"/>
        </w:rPr>
        <w:t>jať s protizápalovým účinkom adalimumabu</w:t>
      </w:r>
      <w:r>
        <w:rPr>
          <w:sz w:val="22"/>
          <w:szCs w:val="22"/>
          <w:lang w:val="sk-SK"/>
        </w:rPr>
        <w:t>.</w:t>
      </w:r>
      <w:bookmarkEnd w:id="9477"/>
    </w:p>
    <w:p w14:paraId="4F0BB6B2" w14:textId="1375899B" w:rsidR="00BD487D" w:rsidRPr="00EE1AEA" w:rsidRDefault="00BD487D" w:rsidP="00C0592B">
      <w:pPr>
        <w:rPr>
          <w:bCs/>
          <w:color w:val="auto"/>
          <w:sz w:val="22"/>
        </w:rPr>
      </w:pPr>
    </w:p>
    <w:p w14:paraId="0F6CB4D7" w14:textId="12BC44B6" w:rsidR="00613437" w:rsidRPr="00EE1AEA" w:rsidRDefault="00EB2C95" w:rsidP="00613437">
      <w:pPr>
        <w:pStyle w:val="EMEANormal"/>
        <w:rPr>
          <w:szCs w:val="22"/>
          <w:u w:val="single"/>
          <w:lang w:val="sk-SK"/>
        </w:rPr>
      </w:pPr>
      <w:r w:rsidRPr="00EE1AEA">
        <w:rPr>
          <w:szCs w:val="22"/>
          <w:u w:val="single"/>
          <w:lang w:val="sk-SK"/>
        </w:rPr>
        <w:t>Hidradenitis suppurativa</w:t>
      </w:r>
    </w:p>
    <w:p w14:paraId="58625E57" w14:textId="5BA4A31A" w:rsidR="00613437" w:rsidRPr="00EE1AEA" w:rsidRDefault="00613437" w:rsidP="00613437"/>
    <w:p w14:paraId="50CA1F53" w14:textId="52A86822" w:rsidR="00800B55" w:rsidRPr="00EE1AEA" w:rsidRDefault="00EB2C95" w:rsidP="00800B55">
      <w:pPr>
        <w:rPr>
          <w:sz w:val="22"/>
          <w:szCs w:val="22"/>
        </w:rPr>
      </w:pPr>
      <w:r w:rsidRPr="00EE1AEA">
        <w:rPr>
          <w:sz w:val="22"/>
          <w:szCs w:val="22"/>
        </w:rPr>
        <w:t>Bezpečnostný profil u pacientov s </w:t>
      </w:r>
      <w:r w:rsidR="00D1040C" w:rsidRPr="00EE1AEA">
        <w:rPr>
          <w:sz w:val="22"/>
          <w:szCs w:val="22"/>
        </w:rPr>
        <w:t>H</w:t>
      </w:r>
      <w:r w:rsidRPr="00EE1AEA">
        <w:rPr>
          <w:sz w:val="22"/>
          <w:szCs w:val="22"/>
        </w:rPr>
        <w:t>S liečených Humirou</w:t>
      </w:r>
      <w:r w:rsidRPr="00EE1AEA">
        <w:rPr>
          <w:sz w:val="22"/>
          <w:szCs w:val="22"/>
        </w:rPr>
        <w:t xml:space="preserve"> jedenkrát za týždeň bol v súlade so známym bezpečnostným profilom Humiry.</w:t>
      </w:r>
    </w:p>
    <w:p w14:paraId="75208652" w14:textId="21AFB3D3" w:rsidR="00800B55" w:rsidRPr="00EE1AEA" w:rsidRDefault="00800B55" w:rsidP="00800B55">
      <w:pPr>
        <w:rPr>
          <w:sz w:val="22"/>
          <w:szCs w:val="22"/>
        </w:rPr>
      </w:pPr>
    </w:p>
    <w:p w14:paraId="7BCDE974" w14:textId="4771C1A4" w:rsidR="00800B55" w:rsidRPr="00EE1AEA" w:rsidRDefault="00EB2C95" w:rsidP="00800B55">
      <w:pPr>
        <w:rPr>
          <w:sz w:val="22"/>
          <w:szCs w:val="22"/>
          <w:u w:val="single"/>
        </w:rPr>
      </w:pPr>
      <w:r w:rsidRPr="00EE1AEA">
        <w:rPr>
          <w:sz w:val="22"/>
          <w:szCs w:val="22"/>
          <w:u w:val="single"/>
        </w:rPr>
        <w:t>Uveitída</w:t>
      </w:r>
    </w:p>
    <w:p w14:paraId="2581F61D" w14:textId="721E8552" w:rsidR="00800B55" w:rsidRPr="00EE1AEA" w:rsidRDefault="00800B55" w:rsidP="00800B55">
      <w:pPr>
        <w:rPr>
          <w:sz w:val="22"/>
          <w:szCs w:val="22"/>
        </w:rPr>
      </w:pPr>
    </w:p>
    <w:p w14:paraId="05CB6A77" w14:textId="26DAF9A5" w:rsidR="00613437" w:rsidRPr="00EE1AEA" w:rsidRDefault="00EB2C95" w:rsidP="00800B55">
      <w:pPr>
        <w:rPr>
          <w:sz w:val="22"/>
          <w:szCs w:val="22"/>
        </w:rPr>
      </w:pPr>
      <w:r w:rsidRPr="00EE1AEA">
        <w:rPr>
          <w:sz w:val="22"/>
          <w:szCs w:val="22"/>
        </w:rPr>
        <w:t>Bezpečnostný profil u pacientov s uveitídou liečených Humirou</w:t>
      </w:r>
      <w:r w:rsidRPr="00EE1AEA">
        <w:rPr>
          <w:sz w:val="22"/>
          <w:szCs w:val="22"/>
        </w:rPr>
        <w:t xml:space="preserve"> každý druhý týždeň bol v súlade so známym bezpečnostným profilom Humiry.</w:t>
      </w:r>
    </w:p>
    <w:p w14:paraId="67C005FC" w14:textId="39A7FBBE" w:rsidR="00613437" w:rsidRPr="00EE1AEA" w:rsidRDefault="00613437" w:rsidP="00C0592B">
      <w:pPr>
        <w:rPr>
          <w:bCs/>
          <w:i/>
          <w:color w:val="auto"/>
          <w:sz w:val="22"/>
          <w:u w:val="single"/>
        </w:rPr>
      </w:pPr>
    </w:p>
    <w:p w14:paraId="4CB27B93" w14:textId="2A9B20EE" w:rsidR="00C0592B" w:rsidRPr="00EE1AEA" w:rsidRDefault="00EB2C95" w:rsidP="000A7E5B">
      <w:pPr>
        <w:keepNext/>
        <w:rPr>
          <w:bCs/>
          <w:color w:val="auto"/>
          <w:sz w:val="22"/>
          <w:u w:val="single"/>
        </w:rPr>
      </w:pPr>
      <w:r w:rsidRPr="00EE1AEA">
        <w:rPr>
          <w:bCs/>
          <w:color w:val="auto"/>
          <w:sz w:val="22"/>
          <w:u w:val="single"/>
        </w:rPr>
        <w:t>Opis vybraných nežiaducich reakcií</w:t>
      </w:r>
    </w:p>
    <w:p w14:paraId="763B86DF" w14:textId="1C4B244D" w:rsidR="00C0592B" w:rsidRPr="00EE1AEA" w:rsidRDefault="00C0592B" w:rsidP="000A7E5B">
      <w:pPr>
        <w:keepNext/>
        <w:rPr>
          <w:bCs/>
          <w:color w:val="auto"/>
          <w:sz w:val="22"/>
        </w:rPr>
      </w:pPr>
    </w:p>
    <w:p w14:paraId="64B21C5C" w14:textId="1D13E655" w:rsidR="00C0592B" w:rsidRPr="00EE1AEA" w:rsidRDefault="00EB2C95" w:rsidP="000A7E5B">
      <w:pPr>
        <w:keepNext/>
        <w:autoSpaceDE w:val="0"/>
        <w:autoSpaceDN w:val="0"/>
        <w:adjustRightInd w:val="0"/>
        <w:rPr>
          <w:color w:val="auto"/>
          <w:sz w:val="22"/>
        </w:rPr>
      </w:pPr>
      <w:r w:rsidRPr="00EE1AEA">
        <w:rPr>
          <w:i/>
          <w:color w:val="auto"/>
          <w:sz w:val="22"/>
        </w:rPr>
        <w:t>Reakcie v mieste podania injekcie</w:t>
      </w:r>
    </w:p>
    <w:p w14:paraId="1FF6DF4C" w14:textId="1F78191B" w:rsidR="00C0592B" w:rsidRPr="00EE1AEA" w:rsidRDefault="00C0592B" w:rsidP="000A7E5B">
      <w:pPr>
        <w:keepNext/>
        <w:autoSpaceDE w:val="0"/>
        <w:autoSpaceDN w:val="0"/>
        <w:adjustRightInd w:val="0"/>
        <w:rPr>
          <w:color w:val="auto"/>
          <w:sz w:val="22"/>
          <w:u w:val="single"/>
        </w:rPr>
      </w:pPr>
    </w:p>
    <w:p w14:paraId="5CE13356" w14:textId="408FB24A" w:rsidR="00C0592B" w:rsidRPr="00EE1AEA" w:rsidRDefault="00EB2C95" w:rsidP="000A7E5B">
      <w:pPr>
        <w:keepNext/>
        <w:rPr>
          <w:color w:val="auto"/>
          <w:sz w:val="22"/>
        </w:rPr>
      </w:pPr>
      <w:r w:rsidRPr="00EE1AEA">
        <w:rPr>
          <w:color w:val="auto"/>
          <w:sz w:val="22"/>
        </w:rPr>
        <w:t>V kľúčových kontrolovaných štúdiach u dospelých a</w:t>
      </w:r>
      <w:r w:rsidR="00D1040C" w:rsidRPr="00EE1AEA">
        <w:rPr>
          <w:color w:val="auto"/>
          <w:sz w:val="22"/>
        </w:rPr>
        <w:t> u </w:t>
      </w:r>
      <w:r w:rsidRPr="00EE1AEA">
        <w:rPr>
          <w:color w:val="auto"/>
          <w:sz w:val="22"/>
        </w:rPr>
        <w:t>detí sa u</w:t>
      </w:r>
      <w:r w:rsidR="00613437" w:rsidRPr="00EE1AEA">
        <w:rPr>
          <w:color w:val="auto"/>
          <w:sz w:val="22"/>
        </w:rPr>
        <w:t> 12,9</w:t>
      </w:r>
      <w:r w:rsidRPr="00EE1AEA">
        <w:rPr>
          <w:color w:val="auto"/>
          <w:sz w:val="22"/>
        </w:rPr>
        <w:t> % pacientov liečených Humirou objavili reakcie v mieste podania injekcie (erytém a/alebo svrbenie, krvácanie, bolesť alebo opuch) v porovnaní so 7,</w:t>
      </w:r>
      <w:r w:rsidR="00800B55" w:rsidRPr="00EE1AEA">
        <w:rPr>
          <w:color w:val="auto"/>
          <w:sz w:val="22"/>
        </w:rPr>
        <w:t>2</w:t>
      </w:r>
      <w:r w:rsidRPr="00EE1AEA">
        <w:rPr>
          <w:color w:val="auto"/>
          <w:sz w:val="22"/>
        </w:rPr>
        <w:t xml:space="preserve"> % pacientov, ktorým sa podávalo placebo alebo </w:t>
      </w:r>
      <w:r w:rsidR="00C11D3C" w:rsidRPr="00EE1AEA">
        <w:rPr>
          <w:color w:val="auto"/>
          <w:sz w:val="22"/>
        </w:rPr>
        <w:t xml:space="preserve">aktívna </w:t>
      </w:r>
      <w:r w:rsidRPr="00EE1AEA">
        <w:rPr>
          <w:color w:val="auto"/>
          <w:sz w:val="22"/>
        </w:rPr>
        <w:t>kontrola. Reakcie v mieste vpichu všeobecne nevyžadovali prerušenie podávania lieku.</w:t>
      </w:r>
    </w:p>
    <w:p w14:paraId="467B4415" w14:textId="63B79B18" w:rsidR="00C0592B" w:rsidRPr="00EE1AEA" w:rsidRDefault="00C0592B" w:rsidP="00C0592B">
      <w:pPr>
        <w:autoSpaceDE w:val="0"/>
        <w:autoSpaceDN w:val="0"/>
        <w:adjustRightInd w:val="0"/>
        <w:rPr>
          <w:color w:val="auto"/>
          <w:sz w:val="22"/>
        </w:rPr>
      </w:pPr>
    </w:p>
    <w:p w14:paraId="01EFAB4E" w14:textId="629EAE94" w:rsidR="00C0592B" w:rsidRPr="00EE1AEA" w:rsidRDefault="00EB2C95" w:rsidP="00C0592B">
      <w:pPr>
        <w:autoSpaceDE w:val="0"/>
        <w:autoSpaceDN w:val="0"/>
        <w:adjustRightInd w:val="0"/>
        <w:rPr>
          <w:i/>
          <w:color w:val="auto"/>
          <w:sz w:val="22"/>
        </w:rPr>
      </w:pPr>
      <w:r w:rsidRPr="00EE1AEA">
        <w:rPr>
          <w:i/>
          <w:color w:val="auto"/>
          <w:sz w:val="22"/>
        </w:rPr>
        <w:t>Infekcie</w:t>
      </w:r>
    </w:p>
    <w:p w14:paraId="628B825C" w14:textId="7C9C5A39" w:rsidR="00C0592B" w:rsidRPr="00EE1AEA" w:rsidRDefault="00C0592B" w:rsidP="00C0592B">
      <w:pPr>
        <w:autoSpaceDE w:val="0"/>
        <w:autoSpaceDN w:val="0"/>
        <w:adjustRightInd w:val="0"/>
        <w:rPr>
          <w:color w:val="auto"/>
          <w:sz w:val="22"/>
        </w:rPr>
      </w:pPr>
    </w:p>
    <w:p w14:paraId="1D14F804" w14:textId="7C4944D9" w:rsidR="00C0592B" w:rsidRPr="00EE1AEA" w:rsidRDefault="00EB2C95" w:rsidP="00C0592B">
      <w:pPr>
        <w:rPr>
          <w:color w:val="auto"/>
          <w:sz w:val="22"/>
        </w:rPr>
      </w:pPr>
      <w:r w:rsidRPr="00EE1AEA">
        <w:rPr>
          <w:color w:val="auto"/>
          <w:sz w:val="22"/>
        </w:rPr>
        <w:t>V kľúčových kontrolovaných štúdiach sa u </w:t>
      </w:r>
      <w:r w:rsidR="00D1040C" w:rsidRPr="00EE1AEA">
        <w:rPr>
          <w:color w:val="auto"/>
          <w:sz w:val="22"/>
        </w:rPr>
        <w:t xml:space="preserve">dospelých a u detí </w:t>
      </w:r>
      <w:r w:rsidRPr="00EE1AEA">
        <w:rPr>
          <w:color w:val="auto"/>
          <w:sz w:val="22"/>
        </w:rPr>
        <w:t xml:space="preserve">liečených Humirou vyskytla infekcia vo frekvencii 1,51 prípadu na pacienta za rok a u pacientov, ktorým sa podávalo placebo a </w:t>
      </w:r>
      <w:r w:rsidR="00514E2B" w:rsidRPr="00231038">
        <w:rPr>
          <w:color w:val="auto"/>
          <w:sz w:val="22"/>
        </w:rPr>
        <w:t>aktívna</w:t>
      </w:r>
      <w:r w:rsidR="00514E2B" w:rsidRPr="00EE1AEA">
        <w:rPr>
          <w:color w:val="auto"/>
          <w:sz w:val="22"/>
        </w:rPr>
        <w:t xml:space="preserve"> </w:t>
      </w:r>
      <w:r w:rsidRPr="00EE1AEA">
        <w:rPr>
          <w:color w:val="auto"/>
          <w:sz w:val="22"/>
        </w:rPr>
        <w:t>kontrola vo frekvencii 1,4</w:t>
      </w:r>
      <w:r w:rsidR="00613437" w:rsidRPr="00EE1AEA">
        <w:rPr>
          <w:color w:val="auto"/>
          <w:sz w:val="22"/>
        </w:rPr>
        <w:t>6</w:t>
      </w:r>
      <w:r w:rsidRPr="00EE1AEA">
        <w:rPr>
          <w:color w:val="auto"/>
          <w:sz w:val="22"/>
        </w:rPr>
        <w:t> prípadu na pacienta za rok. Infekcie predstavovali najmä zápal sliznice nosohltana, infekciu horných dýchacích ciest a </w:t>
      </w:r>
      <w:r w:rsidR="00613437" w:rsidRPr="00EE1AEA">
        <w:rPr>
          <w:color w:val="auto"/>
          <w:sz w:val="22"/>
        </w:rPr>
        <w:t>sinusitíd</w:t>
      </w:r>
      <w:r w:rsidR="00B14F2E" w:rsidRPr="00EE1AEA">
        <w:rPr>
          <w:color w:val="auto"/>
          <w:sz w:val="22"/>
        </w:rPr>
        <w:t>u</w:t>
      </w:r>
      <w:r w:rsidRPr="00EE1AEA">
        <w:rPr>
          <w:color w:val="auto"/>
          <w:sz w:val="22"/>
        </w:rPr>
        <w:t>. Po</w:t>
      </w:r>
      <w:r w:rsidR="00DE404E" w:rsidRPr="00EE1AEA">
        <w:rPr>
          <w:color w:val="auto"/>
          <w:sz w:val="22"/>
        </w:rPr>
        <w:t xml:space="preserve"> </w:t>
      </w:r>
      <w:r w:rsidRPr="00EE1AEA">
        <w:rPr>
          <w:color w:val="auto"/>
          <w:sz w:val="22"/>
        </w:rPr>
        <w:t xml:space="preserve">odznení infekcie väčšina pacientov pokračovala v liečbe Humirou. </w:t>
      </w:r>
    </w:p>
    <w:p w14:paraId="487B6DD8" w14:textId="21E344F3" w:rsidR="00C0592B" w:rsidRPr="00EE1AEA" w:rsidRDefault="00C0592B" w:rsidP="00C0592B">
      <w:pPr>
        <w:rPr>
          <w:color w:val="auto"/>
          <w:sz w:val="22"/>
        </w:rPr>
      </w:pPr>
    </w:p>
    <w:p w14:paraId="4231E0BE" w14:textId="2C807B12" w:rsidR="00C0592B" w:rsidRPr="00EE1AEA" w:rsidRDefault="00EB2C95" w:rsidP="00C0592B">
      <w:pPr>
        <w:rPr>
          <w:color w:val="auto"/>
          <w:sz w:val="22"/>
        </w:rPr>
      </w:pPr>
      <w:r w:rsidRPr="00EE1AEA">
        <w:rPr>
          <w:color w:val="auto"/>
          <w:sz w:val="22"/>
        </w:rPr>
        <w:t>Incidencia závažných infekcií bola 0,04 prípadov na pacienta za rok u pacientov liečených Humirou a 0,03 prípadu na pacienta za rok u pacientov, ktorým sa podávalo placebo a </w:t>
      </w:r>
      <w:r w:rsidR="00514E2B" w:rsidRPr="00231038">
        <w:rPr>
          <w:color w:val="auto"/>
          <w:sz w:val="22"/>
        </w:rPr>
        <w:t>aktívna</w:t>
      </w:r>
      <w:r w:rsidR="00514E2B" w:rsidRPr="00EE1AEA">
        <w:rPr>
          <w:color w:val="auto"/>
          <w:sz w:val="22"/>
        </w:rPr>
        <w:t xml:space="preserve"> </w:t>
      </w:r>
      <w:r w:rsidRPr="00EE1AEA">
        <w:rPr>
          <w:color w:val="auto"/>
          <w:sz w:val="22"/>
        </w:rPr>
        <w:t xml:space="preserve">kontrola. </w:t>
      </w:r>
    </w:p>
    <w:p w14:paraId="0E87BABC" w14:textId="57FE3263" w:rsidR="00C0592B" w:rsidRPr="00EE1AEA" w:rsidRDefault="00C0592B" w:rsidP="00C0592B">
      <w:pPr>
        <w:rPr>
          <w:color w:val="auto"/>
          <w:sz w:val="22"/>
        </w:rPr>
      </w:pPr>
    </w:p>
    <w:p w14:paraId="08136C62" w14:textId="3F353CB0" w:rsidR="00C0592B" w:rsidRPr="00EE1AEA" w:rsidRDefault="00EB2C95" w:rsidP="00C0592B">
      <w:pPr>
        <w:rPr>
          <w:color w:val="auto"/>
          <w:sz w:val="22"/>
        </w:rPr>
      </w:pPr>
      <w:r w:rsidRPr="00EE1AEA">
        <w:rPr>
          <w:color w:val="auto"/>
          <w:sz w:val="22"/>
        </w:rPr>
        <w:t>V kontrolovaných a otvorených štúdiách s Humirou u dospelých a detí sa hlásili závažné infekcie (vrátane zriedkavo sa vyskytujúcich fatálnych infekcií), ktoré zahŕňali hlásenia o výskyte tuberkulózy (vrátane miliárnych a</w:t>
      </w:r>
      <w:r w:rsidR="00DE404E" w:rsidRPr="00EE1AEA">
        <w:rPr>
          <w:color w:val="auto"/>
          <w:sz w:val="22"/>
        </w:rPr>
        <w:t> </w:t>
      </w:r>
      <w:r w:rsidRPr="00EE1AEA">
        <w:rPr>
          <w:color w:val="auto"/>
          <w:sz w:val="22"/>
        </w:rPr>
        <w:t>extrapulmonálnych</w:t>
      </w:r>
      <w:r w:rsidR="00DE404E" w:rsidRPr="00EE1AEA">
        <w:rPr>
          <w:color w:val="auto"/>
          <w:sz w:val="22"/>
        </w:rPr>
        <w:t xml:space="preserve"> </w:t>
      </w:r>
      <w:r w:rsidRPr="00EE1AEA">
        <w:rPr>
          <w:color w:val="auto"/>
          <w:sz w:val="22"/>
        </w:rPr>
        <w:t>lokácií) a invazívnych oportúnnych infekcií (napr. diseminovaná alebo extrapulmoná</w:t>
      </w:r>
      <w:r w:rsidR="00B14F2E" w:rsidRPr="00EE1AEA">
        <w:rPr>
          <w:color w:val="auto"/>
          <w:sz w:val="22"/>
        </w:rPr>
        <w:t>l</w:t>
      </w:r>
      <w:r w:rsidRPr="00EE1AEA">
        <w:rPr>
          <w:color w:val="auto"/>
          <w:sz w:val="22"/>
        </w:rPr>
        <w:t xml:space="preserve">na histoplazmóza, blastomykóza, kokcidioidomykóza, pneumocystóza, kandidóza, aspergilóza a listerióza). Väčšina prípadov tuberkulózysa vyskytla v priebehu prvých ôsmich mesiacov od začiatku liečby a môže odrážať opätovné vzplanutie latentného ochorenia. </w:t>
      </w:r>
    </w:p>
    <w:p w14:paraId="6C3193E9" w14:textId="786611FD" w:rsidR="00C0592B" w:rsidRPr="00EE1AEA" w:rsidRDefault="00C0592B" w:rsidP="00C0592B">
      <w:pPr>
        <w:rPr>
          <w:color w:val="auto"/>
          <w:sz w:val="22"/>
        </w:rPr>
      </w:pPr>
    </w:p>
    <w:p w14:paraId="45044735" w14:textId="19816D60" w:rsidR="00C0592B" w:rsidRPr="00EE1AEA" w:rsidRDefault="00EB2C95" w:rsidP="00F65532">
      <w:pPr>
        <w:keepNext/>
        <w:rPr>
          <w:color w:val="auto"/>
          <w:sz w:val="22"/>
        </w:rPr>
      </w:pPr>
      <w:r w:rsidRPr="00EE1AEA">
        <w:rPr>
          <w:i/>
          <w:color w:val="auto"/>
          <w:sz w:val="22"/>
        </w:rPr>
        <w:t>Malignity a lymfoproliferatívne poruchy</w:t>
      </w:r>
    </w:p>
    <w:p w14:paraId="502C95F1" w14:textId="154DC17C" w:rsidR="00C0592B" w:rsidRPr="00EE1AEA" w:rsidRDefault="00C0592B" w:rsidP="00F65532">
      <w:pPr>
        <w:keepNext/>
        <w:rPr>
          <w:color w:val="auto"/>
          <w:sz w:val="22"/>
          <w:u w:val="single"/>
        </w:rPr>
      </w:pPr>
    </w:p>
    <w:p w14:paraId="598128A6" w14:textId="3BD46148" w:rsidR="00C0592B" w:rsidRPr="00EE1AEA" w:rsidRDefault="00EB2C95" w:rsidP="00F65532">
      <w:pPr>
        <w:keepNext/>
        <w:rPr>
          <w:sz w:val="22"/>
          <w:szCs w:val="22"/>
        </w:rPr>
      </w:pPr>
      <w:r w:rsidRPr="00EE1AEA">
        <w:rPr>
          <w:color w:val="auto"/>
          <w:sz w:val="22"/>
        </w:rPr>
        <w:t>V štúdii s Humirou</w:t>
      </w:r>
      <w:r w:rsidRPr="00EE1AEA">
        <w:rPr>
          <w:color w:val="auto"/>
          <w:sz w:val="22"/>
        </w:rPr>
        <w:t xml:space="preserve"> v liečbe pacientov s juvenilnou idiopatickou artritídou </w:t>
      </w:r>
      <w:r w:rsidRPr="00EE1AEA">
        <w:rPr>
          <w:color w:val="auto"/>
          <w:sz w:val="22"/>
          <w:szCs w:val="22"/>
        </w:rPr>
        <w:t>(</w:t>
      </w:r>
      <w:r w:rsidRPr="00EE1AEA">
        <w:rPr>
          <w:sz w:val="22"/>
          <w:szCs w:val="22"/>
        </w:rPr>
        <w:t>polyartikulárnou juvenilnou idiopatickou artritídou a artritídou spojenou s entezitídou)</w:t>
      </w:r>
      <w:r w:rsidR="00514E2B" w:rsidRPr="00EE1AEA">
        <w:rPr>
          <w:sz w:val="22"/>
          <w:szCs w:val="22"/>
        </w:rPr>
        <w:t xml:space="preserve"> </w:t>
      </w:r>
      <w:r w:rsidRPr="00EE1AEA">
        <w:rPr>
          <w:color w:val="auto"/>
          <w:sz w:val="22"/>
        </w:rPr>
        <w:t xml:space="preserve">neboli u 249 pediatrických pacientov pri expozícii 655,6 pacientorokov pozorované žiadne malignity. </w:t>
      </w:r>
      <w:r w:rsidRPr="00EE1AEA">
        <w:rPr>
          <w:color w:val="auto"/>
          <w:sz w:val="22"/>
          <w:szCs w:val="22"/>
        </w:rPr>
        <w:t xml:space="preserve">Naviac </w:t>
      </w:r>
      <w:r w:rsidRPr="00EE1AEA">
        <w:rPr>
          <w:sz w:val="22"/>
          <w:szCs w:val="22"/>
        </w:rPr>
        <w:t xml:space="preserve">sa nezaznamenali žiadne </w:t>
      </w:r>
      <w:r w:rsidRPr="00EE1AEA">
        <w:rPr>
          <w:color w:val="auto"/>
          <w:sz w:val="22"/>
        </w:rPr>
        <w:t>malignity</w:t>
      </w:r>
      <w:r w:rsidRPr="00EE1AEA">
        <w:rPr>
          <w:sz w:val="22"/>
          <w:szCs w:val="22"/>
        </w:rPr>
        <w:t xml:space="preserve"> u 192 pediatrických pacientov pri </w:t>
      </w:r>
      <w:r w:rsidRPr="00EE1AEA">
        <w:rPr>
          <w:color w:val="auto"/>
          <w:sz w:val="22"/>
        </w:rPr>
        <w:t xml:space="preserve">expozícii </w:t>
      </w:r>
      <w:r w:rsidR="00226DA8" w:rsidRPr="00EE1AEA">
        <w:rPr>
          <w:sz w:val="22"/>
          <w:szCs w:val="22"/>
        </w:rPr>
        <w:t>498,1</w:t>
      </w:r>
      <w:r w:rsidR="00DE404E" w:rsidRPr="00EE1AEA">
        <w:rPr>
          <w:sz w:val="22"/>
          <w:szCs w:val="22"/>
        </w:rPr>
        <w:t xml:space="preserve"> </w:t>
      </w:r>
      <w:r w:rsidRPr="00EE1AEA">
        <w:rPr>
          <w:color w:val="auto"/>
          <w:sz w:val="22"/>
        </w:rPr>
        <w:t>pacientorokov v štúdi</w:t>
      </w:r>
      <w:r w:rsidR="00226DA8" w:rsidRPr="00EE1AEA">
        <w:rPr>
          <w:color w:val="auto"/>
          <w:sz w:val="22"/>
        </w:rPr>
        <w:t>ách</w:t>
      </w:r>
      <w:r w:rsidRPr="00EE1AEA">
        <w:rPr>
          <w:color w:val="auto"/>
          <w:sz w:val="22"/>
        </w:rPr>
        <w:t xml:space="preserve"> s Humirou u </w:t>
      </w:r>
      <w:r w:rsidRPr="00EE1AEA">
        <w:rPr>
          <w:sz w:val="22"/>
          <w:szCs w:val="22"/>
        </w:rPr>
        <w:t>pediatrických pacientov s Crohnovou chorobou. V klinickom skúšaní Humiry u pediatrických pacientov s chronickou ložiskovou psoriázou nebo</w:t>
      </w:r>
      <w:r w:rsidRPr="00EE1AEA">
        <w:rPr>
          <w:sz w:val="22"/>
          <w:szCs w:val="22"/>
        </w:rPr>
        <w:t>li pozorované u 77 pediatrických pacientov pri expozícii 80,0 pacientorokov žiadne malignity</w:t>
      </w:r>
      <w:r w:rsidRPr="00407AD4">
        <w:rPr>
          <w:sz w:val="22"/>
          <w:szCs w:val="22"/>
        </w:rPr>
        <w:t>.</w:t>
      </w:r>
      <w:r w:rsidR="00B14F2E" w:rsidRPr="00407AD4">
        <w:rPr>
          <w:sz w:val="22"/>
          <w:szCs w:val="22"/>
        </w:rPr>
        <w:t xml:space="preserve"> </w:t>
      </w:r>
      <w:r w:rsidR="00E23BD5">
        <w:rPr>
          <w:sz w:val="22"/>
          <w:szCs w:val="22"/>
        </w:rPr>
        <w:t>V klinickom skúšaní Humiry u 93</w:t>
      </w:r>
      <w:r w:rsidR="00E23BD5" w:rsidRPr="00747D2E">
        <w:rPr>
          <w:rStyle w:val="normaltextrun"/>
          <w:sz w:val="22"/>
          <w:szCs w:val="22"/>
          <w:shd w:val="clear" w:color="auto" w:fill="FFFFFF"/>
        </w:rPr>
        <w:t xml:space="preserve"> pediatrických pacientov s ulceróznou kolitídou</w:t>
      </w:r>
      <w:r w:rsidR="00E23BD5">
        <w:rPr>
          <w:rStyle w:val="normaltextrun"/>
          <w:sz w:val="22"/>
          <w:szCs w:val="22"/>
          <w:shd w:val="clear" w:color="auto" w:fill="FFFFFF"/>
        </w:rPr>
        <w:t xml:space="preserve"> pri </w:t>
      </w:r>
      <w:r w:rsidR="00E23BD5" w:rsidRPr="00747D2E">
        <w:rPr>
          <w:rStyle w:val="normaltextrun"/>
          <w:sz w:val="22"/>
          <w:szCs w:val="22"/>
          <w:shd w:val="clear" w:color="auto" w:fill="FFFFFF"/>
        </w:rPr>
        <w:t>expozíci</w:t>
      </w:r>
      <w:r w:rsidR="00E23BD5">
        <w:rPr>
          <w:rStyle w:val="normaltextrun"/>
          <w:sz w:val="22"/>
          <w:szCs w:val="22"/>
          <w:shd w:val="clear" w:color="auto" w:fill="FFFFFF"/>
        </w:rPr>
        <w:t>i</w:t>
      </w:r>
      <w:r w:rsidR="00E23BD5" w:rsidRPr="00747D2E">
        <w:rPr>
          <w:rStyle w:val="normaltextrun"/>
          <w:sz w:val="22"/>
          <w:szCs w:val="22"/>
          <w:shd w:val="clear" w:color="auto" w:fill="FFFFFF"/>
        </w:rPr>
        <w:t xml:space="preserve"> 65,3 pacientorok</w:t>
      </w:r>
      <w:r w:rsidR="00E23BD5">
        <w:rPr>
          <w:rStyle w:val="normaltextrun"/>
          <w:sz w:val="22"/>
          <w:szCs w:val="22"/>
          <w:shd w:val="clear" w:color="auto" w:fill="FFFFFF"/>
        </w:rPr>
        <w:t>ov</w:t>
      </w:r>
      <w:r w:rsidR="00E23BD5" w:rsidRPr="00747D2E">
        <w:rPr>
          <w:rStyle w:val="normaltextrun"/>
          <w:sz w:val="22"/>
          <w:szCs w:val="22"/>
          <w:shd w:val="clear" w:color="auto" w:fill="FFFFFF"/>
        </w:rPr>
        <w:t xml:space="preserve"> neboli pozorované </w:t>
      </w:r>
      <w:r w:rsidR="005E02FF">
        <w:rPr>
          <w:rStyle w:val="normaltextrun"/>
          <w:sz w:val="22"/>
          <w:szCs w:val="22"/>
          <w:shd w:val="clear" w:color="auto" w:fill="FFFFFF"/>
        </w:rPr>
        <w:t>u </w:t>
      </w:r>
      <w:r w:rsidR="005E02FF" w:rsidRPr="00747D2E">
        <w:rPr>
          <w:rStyle w:val="normaltextrun"/>
          <w:sz w:val="22"/>
          <w:szCs w:val="22"/>
          <w:shd w:val="clear" w:color="auto" w:fill="FFFFFF"/>
        </w:rPr>
        <w:t>pediatrických paciento</w:t>
      </w:r>
      <w:r w:rsidR="005E02FF">
        <w:rPr>
          <w:rStyle w:val="normaltextrun"/>
          <w:sz w:val="22"/>
          <w:szCs w:val="22"/>
          <w:shd w:val="clear" w:color="auto" w:fill="FFFFFF"/>
        </w:rPr>
        <w:t>v</w:t>
      </w:r>
      <w:r w:rsidR="005E02FF" w:rsidRPr="00747D2E">
        <w:rPr>
          <w:rStyle w:val="normaltextrun"/>
          <w:sz w:val="22"/>
          <w:szCs w:val="22"/>
          <w:shd w:val="clear" w:color="auto" w:fill="FFFFFF"/>
        </w:rPr>
        <w:t xml:space="preserve"> </w:t>
      </w:r>
      <w:r w:rsidR="00E23BD5" w:rsidRPr="00747D2E">
        <w:rPr>
          <w:rStyle w:val="normaltextrun"/>
          <w:sz w:val="22"/>
          <w:szCs w:val="22"/>
          <w:shd w:val="clear" w:color="auto" w:fill="FFFFFF"/>
        </w:rPr>
        <w:t>žiadne malignity</w:t>
      </w:r>
      <w:r w:rsidR="00E23BD5">
        <w:rPr>
          <w:rStyle w:val="normaltextrun"/>
          <w:sz w:val="22"/>
          <w:szCs w:val="22"/>
          <w:shd w:val="clear" w:color="auto" w:fill="FFFFFF"/>
        </w:rPr>
        <w:t>.</w:t>
      </w:r>
      <w:r w:rsidR="00E23BD5" w:rsidRPr="00407AD4">
        <w:rPr>
          <w:sz w:val="22"/>
          <w:szCs w:val="22"/>
        </w:rPr>
        <w:t xml:space="preserve"> </w:t>
      </w:r>
      <w:r w:rsidR="00F401B5" w:rsidRPr="00407AD4">
        <w:rPr>
          <w:sz w:val="22"/>
          <w:szCs w:val="22"/>
        </w:rPr>
        <w:t>V</w:t>
      </w:r>
      <w:r w:rsidR="00B14F2E" w:rsidRPr="00407AD4">
        <w:rPr>
          <w:sz w:val="22"/>
          <w:szCs w:val="22"/>
        </w:rPr>
        <w:t> </w:t>
      </w:r>
      <w:r w:rsidR="00F401B5" w:rsidRPr="00407AD4">
        <w:rPr>
          <w:sz w:val="22"/>
          <w:szCs w:val="22"/>
        </w:rPr>
        <w:t>štúdii s</w:t>
      </w:r>
      <w:r w:rsidR="00B14F2E" w:rsidRPr="00407AD4">
        <w:rPr>
          <w:sz w:val="22"/>
          <w:szCs w:val="22"/>
        </w:rPr>
        <w:t> </w:t>
      </w:r>
      <w:r w:rsidR="00F401B5" w:rsidRPr="00407AD4">
        <w:rPr>
          <w:sz w:val="22"/>
          <w:szCs w:val="22"/>
        </w:rPr>
        <w:t>Humirou v liečbe pediatrických pacientov s uveitídou neboli u 60 pediatrických pacientov pri expozícii 58,4 pacientorokov</w:t>
      </w:r>
      <w:r w:rsidR="00F401B5" w:rsidRPr="005142C4">
        <w:rPr>
          <w:sz w:val="22"/>
          <w:szCs w:val="22"/>
        </w:rPr>
        <w:t xml:space="preserve"> po</w:t>
      </w:r>
      <w:r w:rsidR="00F401B5" w:rsidRPr="00EE1AEA">
        <w:rPr>
          <w:sz w:val="22"/>
          <w:szCs w:val="22"/>
        </w:rPr>
        <w:t>zorované žiadne malignity.</w:t>
      </w:r>
    </w:p>
    <w:p w14:paraId="4B0149F0" w14:textId="5DA4D83A" w:rsidR="00C0592B" w:rsidRPr="00EE1AEA" w:rsidRDefault="00C0592B" w:rsidP="00C0592B">
      <w:pPr>
        <w:autoSpaceDE w:val="0"/>
        <w:autoSpaceDN w:val="0"/>
        <w:adjustRightInd w:val="0"/>
        <w:rPr>
          <w:color w:val="auto"/>
          <w:sz w:val="22"/>
        </w:rPr>
      </w:pPr>
    </w:p>
    <w:p w14:paraId="0B7E49AB" w14:textId="70106F81" w:rsidR="00C0592B" w:rsidRPr="00EE1AEA" w:rsidRDefault="00EB2C95" w:rsidP="00C0592B">
      <w:pPr>
        <w:rPr>
          <w:color w:val="auto"/>
          <w:sz w:val="22"/>
        </w:rPr>
      </w:pPr>
      <w:r w:rsidRPr="00EE1AEA">
        <w:rPr>
          <w:color w:val="auto"/>
          <w:sz w:val="22"/>
        </w:rPr>
        <w:t xml:space="preserve">Počas kontrolovaných častí kľúčových skúšaní Humiry trvajúcich minimálne 12 týždňov u dospelých pacientov so strednou až ťažkou aktívnou reumatoidnou artritídou, ankylozujúcou spondylitídou, axiálnou spondylartritídou bez rádiografického dôkazu AS, psoriatickou artritídou, psoriázou, </w:t>
      </w:r>
      <w:r w:rsidR="00613437" w:rsidRPr="00EE1AEA">
        <w:rPr>
          <w:sz w:val="22"/>
          <w:szCs w:val="22"/>
        </w:rPr>
        <w:t>hidradenitis suppurativa</w:t>
      </w:r>
      <w:r w:rsidR="00613437" w:rsidRPr="00EE1AEA">
        <w:rPr>
          <w:color w:val="auto"/>
          <w:sz w:val="22"/>
        </w:rPr>
        <w:t xml:space="preserve">, </w:t>
      </w:r>
      <w:r w:rsidRPr="00EE1AEA">
        <w:rPr>
          <w:color w:val="auto"/>
          <w:sz w:val="22"/>
        </w:rPr>
        <w:t>Crohnovou chorobou</w:t>
      </w:r>
      <w:r w:rsidR="00800B55" w:rsidRPr="00EE1AEA">
        <w:rPr>
          <w:color w:val="auto"/>
          <w:sz w:val="22"/>
        </w:rPr>
        <w:t xml:space="preserve">, </w:t>
      </w:r>
      <w:r w:rsidRPr="00EE1AEA">
        <w:rPr>
          <w:color w:val="auto"/>
          <w:sz w:val="22"/>
        </w:rPr>
        <w:t xml:space="preserve">ulceróznou kolitídou </w:t>
      </w:r>
      <w:r w:rsidR="00800B55" w:rsidRPr="00EE1AEA">
        <w:rPr>
          <w:color w:val="auto"/>
          <w:sz w:val="22"/>
        </w:rPr>
        <w:t xml:space="preserve">a uveitídou </w:t>
      </w:r>
      <w:r w:rsidRPr="00EE1AEA">
        <w:rPr>
          <w:color w:val="auto"/>
          <w:sz w:val="22"/>
        </w:rPr>
        <w:t>sa malignity, iné ako lymfóm a nemelanómová rakovina kože, zistili s frekvenciou (95 % interval spoľahlivosti) 6,</w:t>
      </w:r>
      <w:r w:rsidR="00800B55" w:rsidRPr="00EE1AEA">
        <w:rPr>
          <w:color w:val="auto"/>
          <w:sz w:val="22"/>
        </w:rPr>
        <w:t>8</w:t>
      </w:r>
      <w:r w:rsidRPr="00EE1AEA">
        <w:rPr>
          <w:color w:val="auto"/>
          <w:sz w:val="22"/>
        </w:rPr>
        <w:t> (</w:t>
      </w:r>
      <w:r w:rsidR="00800B55" w:rsidRPr="00EE1AEA">
        <w:rPr>
          <w:color w:val="auto"/>
          <w:sz w:val="22"/>
        </w:rPr>
        <w:t>4,4</w:t>
      </w:r>
      <w:r w:rsidRPr="00EE1AEA">
        <w:rPr>
          <w:color w:val="auto"/>
          <w:sz w:val="22"/>
        </w:rPr>
        <w:t xml:space="preserve">; </w:t>
      </w:r>
      <w:r w:rsidR="00800B55" w:rsidRPr="00EE1AEA">
        <w:rPr>
          <w:color w:val="auto"/>
          <w:sz w:val="22"/>
        </w:rPr>
        <w:t>10,5</w:t>
      </w:r>
      <w:r w:rsidRPr="00EE1AEA">
        <w:rPr>
          <w:color w:val="auto"/>
          <w:sz w:val="22"/>
        </w:rPr>
        <w:t xml:space="preserve">) na 1000 pacientorokov medzi </w:t>
      </w:r>
      <w:r w:rsidR="00800B55" w:rsidRPr="00EE1AEA">
        <w:rPr>
          <w:color w:val="auto"/>
          <w:sz w:val="22"/>
        </w:rPr>
        <w:t>5291 </w:t>
      </w:r>
      <w:r w:rsidRPr="00EE1AEA">
        <w:rPr>
          <w:color w:val="auto"/>
          <w:sz w:val="22"/>
        </w:rPr>
        <w:t>pacientmi liečenými Humirou v porovna</w:t>
      </w:r>
      <w:r w:rsidR="00CD4359" w:rsidRPr="00EE1AEA">
        <w:rPr>
          <w:color w:val="auto"/>
          <w:sz w:val="22"/>
        </w:rPr>
        <w:t>n</w:t>
      </w:r>
      <w:r w:rsidRPr="00EE1AEA">
        <w:rPr>
          <w:color w:val="auto"/>
          <w:sz w:val="22"/>
        </w:rPr>
        <w:t>í s</w:t>
      </w:r>
      <w:r w:rsidR="00CD4359" w:rsidRPr="00EE1AEA">
        <w:rPr>
          <w:color w:val="auto"/>
          <w:sz w:val="22"/>
        </w:rPr>
        <w:t>o</w:t>
      </w:r>
      <w:r w:rsidR="00613437" w:rsidRPr="00EE1AEA">
        <w:rPr>
          <w:color w:val="auto"/>
          <w:sz w:val="22"/>
        </w:rPr>
        <w:t> 6,</w:t>
      </w:r>
      <w:r w:rsidR="00800B55" w:rsidRPr="00EE1AEA">
        <w:rPr>
          <w:color w:val="auto"/>
          <w:sz w:val="22"/>
        </w:rPr>
        <w:t>3</w:t>
      </w:r>
      <w:r w:rsidRPr="00EE1AEA">
        <w:rPr>
          <w:color w:val="auto"/>
          <w:sz w:val="22"/>
        </w:rPr>
        <w:t> (</w:t>
      </w:r>
      <w:r w:rsidR="00613437" w:rsidRPr="00EE1AEA">
        <w:rPr>
          <w:color w:val="auto"/>
          <w:sz w:val="22"/>
        </w:rPr>
        <w:t>3,</w:t>
      </w:r>
      <w:r w:rsidR="00800B55" w:rsidRPr="00EE1AEA">
        <w:rPr>
          <w:color w:val="auto"/>
          <w:sz w:val="22"/>
        </w:rPr>
        <w:t>4</w:t>
      </w:r>
      <w:r w:rsidRPr="00EE1AEA">
        <w:rPr>
          <w:color w:val="auto"/>
          <w:sz w:val="22"/>
        </w:rPr>
        <w:t>; 1</w:t>
      </w:r>
      <w:r w:rsidR="00800B55" w:rsidRPr="00EE1AEA">
        <w:rPr>
          <w:color w:val="auto"/>
          <w:sz w:val="22"/>
        </w:rPr>
        <w:t>1,8</w:t>
      </w:r>
      <w:r w:rsidRPr="00EE1AEA">
        <w:rPr>
          <w:color w:val="auto"/>
          <w:sz w:val="22"/>
        </w:rPr>
        <w:t xml:space="preserve">) na 1000 pacientorokov medzi </w:t>
      </w:r>
      <w:r w:rsidR="00800B55" w:rsidRPr="00EE1AEA">
        <w:rPr>
          <w:color w:val="auto"/>
          <w:sz w:val="22"/>
        </w:rPr>
        <w:t>3444 </w:t>
      </w:r>
      <w:r w:rsidRPr="00EE1AEA">
        <w:rPr>
          <w:color w:val="auto"/>
          <w:sz w:val="22"/>
        </w:rPr>
        <w:t xml:space="preserve">kontrolnými pacientmi (stredná dĺžka trvania liečby Humirou bola </w:t>
      </w:r>
      <w:r w:rsidR="00613437" w:rsidRPr="00EE1AEA">
        <w:rPr>
          <w:color w:val="auto"/>
          <w:sz w:val="22"/>
        </w:rPr>
        <w:t>4,0</w:t>
      </w:r>
      <w:r w:rsidRPr="00EE1AEA">
        <w:rPr>
          <w:color w:val="auto"/>
          <w:sz w:val="22"/>
        </w:rPr>
        <w:t xml:space="preserve"> mesiacov a v kontrolnej skupine pacientov </w:t>
      </w:r>
      <w:r w:rsidR="00613437" w:rsidRPr="00EE1AEA">
        <w:rPr>
          <w:color w:val="auto"/>
          <w:sz w:val="22"/>
        </w:rPr>
        <w:t>3,</w:t>
      </w:r>
      <w:r w:rsidR="00800B55" w:rsidRPr="00EE1AEA">
        <w:rPr>
          <w:color w:val="auto"/>
          <w:sz w:val="22"/>
        </w:rPr>
        <w:t>8</w:t>
      </w:r>
      <w:r w:rsidRPr="00EE1AEA">
        <w:rPr>
          <w:color w:val="auto"/>
          <w:sz w:val="22"/>
        </w:rPr>
        <w:t xml:space="preserve"> mesiacov). Frekvencia (95 % interval spoľahlivosti) nemelanómového druhu rakoviny kože bola </w:t>
      </w:r>
      <w:r w:rsidR="00800B55" w:rsidRPr="00EE1AEA">
        <w:rPr>
          <w:color w:val="auto"/>
          <w:sz w:val="22"/>
        </w:rPr>
        <w:t>8,8</w:t>
      </w:r>
      <w:r w:rsidRPr="00EE1AEA">
        <w:rPr>
          <w:color w:val="auto"/>
          <w:sz w:val="22"/>
        </w:rPr>
        <w:t> (6,</w:t>
      </w:r>
      <w:r w:rsidR="00800B55" w:rsidRPr="00EE1AEA">
        <w:rPr>
          <w:color w:val="auto"/>
          <w:sz w:val="22"/>
        </w:rPr>
        <w:t>0</w:t>
      </w:r>
      <w:r w:rsidRPr="00EE1AEA">
        <w:rPr>
          <w:color w:val="auto"/>
          <w:sz w:val="22"/>
        </w:rPr>
        <w:t>; 1</w:t>
      </w:r>
      <w:r w:rsidR="00613437" w:rsidRPr="00EE1AEA">
        <w:rPr>
          <w:color w:val="auto"/>
          <w:sz w:val="22"/>
        </w:rPr>
        <w:t>3</w:t>
      </w:r>
      <w:r w:rsidRPr="00EE1AEA">
        <w:rPr>
          <w:color w:val="auto"/>
          <w:sz w:val="22"/>
        </w:rPr>
        <w:t>,</w:t>
      </w:r>
      <w:r w:rsidR="00800B55" w:rsidRPr="00EE1AEA">
        <w:rPr>
          <w:color w:val="auto"/>
          <w:sz w:val="22"/>
        </w:rPr>
        <w:t>0</w:t>
      </w:r>
      <w:r w:rsidRPr="00EE1AEA">
        <w:rPr>
          <w:color w:val="auto"/>
          <w:sz w:val="22"/>
        </w:rPr>
        <w:t>) na 1000 pacientorokov medzi pacientmi</w:t>
      </w:r>
      <w:r w:rsidR="004E52CC" w:rsidRPr="00EE1AEA">
        <w:rPr>
          <w:color w:val="auto"/>
          <w:sz w:val="22"/>
        </w:rPr>
        <w:t xml:space="preserve"> </w:t>
      </w:r>
      <w:r w:rsidRPr="00EE1AEA">
        <w:rPr>
          <w:color w:val="auto"/>
          <w:sz w:val="22"/>
        </w:rPr>
        <w:t>liečenými Humirou a</w:t>
      </w:r>
      <w:r w:rsidR="00613437" w:rsidRPr="00EE1AEA">
        <w:rPr>
          <w:color w:val="auto"/>
          <w:sz w:val="22"/>
        </w:rPr>
        <w:t> 3,</w:t>
      </w:r>
      <w:r w:rsidR="00800B55" w:rsidRPr="00EE1AEA">
        <w:rPr>
          <w:color w:val="auto"/>
          <w:sz w:val="22"/>
        </w:rPr>
        <w:t>2</w:t>
      </w:r>
      <w:r w:rsidRPr="00EE1AEA">
        <w:rPr>
          <w:color w:val="auto"/>
          <w:sz w:val="22"/>
        </w:rPr>
        <w:t> (</w:t>
      </w:r>
      <w:r w:rsidR="00613437" w:rsidRPr="00EE1AEA">
        <w:rPr>
          <w:color w:val="auto"/>
          <w:sz w:val="22"/>
        </w:rPr>
        <w:t>1</w:t>
      </w:r>
      <w:r w:rsidRPr="00EE1AEA">
        <w:rPr>
          <w:color w:val="auto"/>
          <w:sz w:val="22"/>
        </w:rPr>
        <w:t>,</w:t>
      </w:r>
      <w:r w:rsidR="00800B55" w:rsidRPr="00EE1AEA">
        <w:rPr>
          <w:color w:val="auto"/>
          <w:sz w:val="22"/>
        </w:rPr>
        <w:t>3</w:t>
      </w:r>
      <w:r w:rsidRPr="00EE1AEA">
        <w:rPr>
          <w:color w:val="auto"/>
          <w:sz w:val="22"/>
        </w:rPr>
        <w:t xml:space="preserve">; </w:t>
      </w:r>
      <w:r w:rsidR="00800B55" w:rsidRPr="00EE1AEA">
        <w:rPr>
          <w:color w:val="auto"/>
          <w:sz w:val="22"/>
        </w:rPr>
        <w:t>7,6</w:t>
      </w:r>
      <w:r w:rsidRPr="00EE1AEA">
        <w:rPr>
          <w:color w:val="auto"/>
          <w:sz w:val="22"/>
        </w:rPr>
        <w:t xml:space="preserve">) na 1000 pacientorokov medzi kontrolnými pacientmi. </w:t>
      </w:r>
      <w:r w:rsidRPr="00EE1AEA">
        <w:rPr>
          <w:color w:val="auto"/>
          <w:sz w:val="22"/>
          <w:szCs w:val="22"/>
        </w:rPr>
        <w:t>Z karcinómov kože sa skvam</w:t>
      </w:r>
      <w:r w:rsidR="00B14F2E" w:rsidRPr="00EE1AEA">
        <w:rPr>
          <w:color w:val="auto"/>
          <w:sz w:val="22"/>
          <w:szCs w:val="22"/>
        </w:rPr>
        <w:t>ocelulárne</w:t>
      </w:r>
      <w:r w:rsidRPr="00EE1AEA">
        <w:rPr>
          <w:color w:val="auto"/>
          <w:sz w:val="22"/>
          <w:szCs w:val="22"/>
        </w:rPr>
        <w:t xml:space="preserve"> karcinómy vyskytli s frekvenciou (95</w:t>
      </w:r>
      <w:r w:rsidRPr="00EE1AEA">
        <w:rPr>
          <w:color w:val="auto"/>
          <w:sz w:val="22"/>
        </w:rPr>
        <w:t> </w:t>
      </w:r>
      <w:r w:rsidRPr="00EE1AEA">
        <w:rPr>
          <w:color w:val="auto"/>
          <w:sz w:val="22"/>
          <w:szCs w:val="22"/>
        </w:rPr>
        <w:t>% interval spoľahlivosti) 2,</w:t>
      </w:r>
      <w:r w:rsidR="00800B55" w:rsidRPr="00EE1AEA">
        <w:rPr>
          <w:color w:val="auto"/>
          <w:sz w:val="22"/>
          <w:szCs w:val="22"/>
        </w:rPr>
        <w:t>7</w:t>
      </w:r>
      <w:r w:rsidRPr="00EE1AEA">
        <w:rPr>
          <w:color w:val="auto"/>
          <w:sz w:val="22"/>
          <w:szCs w:val="22"/>
        </w:rPr>
        <w:t> (1,</w:t>
      </w:r>
      <w:r w:rsidR="00800B55" w:rsidRPr="00EE1AEA">
        <w:rPr>
          <w:color w:val="auto"/>
          <w:sz w:val="22"/>
          <w:szCs w:val="22"/>
        </w:rPr>
        <w:t>4</w:t>
      </w:r>
      <w:r w:rsidRPr="00EE1AEA">
        <w:rPr>
          <w:color w:val="auto"/>
          <w:sz w:val="22"/>
        </w:rPr>
        <w:t>;</w:t>
      </w:r>
      <w:r w:rsidRPr="00EE1AEA">
        <w:rPr>
          <w:color w:val="auto"/>
          <w:sz w:val="22"/>
          <w:szCs w:val="22"/>
        </w:rPr>
        <w:t xml:space="preserve"> 5,</w:t>
      </w:r>
      <w:r w:rsidR="00800B55" w:rsidRPr="00EE1AEA">
        <w:rPr>
          <w:color w:val="auto"/>
          <w:sz w:val="22"/>
          <w:szCs w:val="22"/>
        </w:rPr>
        <w:t>4</w:t>
      </w:r>
      <w:r w:rsidRPr="00EE1AEA">
        <w:rPr>
          <w:color w:val="auto"/>
          <w:sz w:val="22"/>
          <w:szCs w:val="22"/>
        </w:rPr>
        <w:t>) na 1000 pacient</w:t>
      </w:r>
      <w:r w:rsidRPr="00EE1AEA">
        <w:rPr>
          <w:color w:val="auto"/>
          <w:sz w:val="22"/>
          <w:szCs w:val="22"/>
        </w:rPr>
        <w:t>orokov medzi pacientmi liečenými Humirou a 0,</w:t>
      </w:r>
      <w:r w:rsidR="00800B55" w:rsidRPr="00EE1AEA">
        <w:rPr>
          <w:color w:val="auto"/>
          <w:sz w:val="22"/>
          <w:szCs w:val="22"/>
        </w:rPr>
        <w:t>6</w:t>
      </w:r>
      <w:r w:rsidRPr="00EE1AEA">
        <w:rPr>
          <w:color w:val="auto"/>
          <w:sz w:val="22"/>
          <w:szCs w:val="22"/>
        </w:rPr>
        <w:t xml:space="preserve"> (0,1; </w:t>
      </w:r>
      <w:r w:rsidR="00613437" w:rsidRPr="00EE1AEA">
        <w:rPr>
          <w:color w:val="auto"/>
          <w:sz w:val="22"/>
          <w:szCs w:val="22"/>
        </w:rPr>
        <w:t>4,</w:t>
      </w:r>
      <w:r w:rsidR="00800B55" w:rsidRPr="00EE1AEA">
        <w:rPr>
          <w:color w:val="auto"/>
          <w:sz w:val="22"/>
          <w:szCs w:val="22"/>
        </w:rPr>
        <w:t>5</w:t>
      </w:r>
      <w:r w:rsidRPr="00EE1AEA">
        <w:rPr>
          <w:color w:val="auto"/>
          <w:sz w:val="22"/>
          <w:szCs w:val="22"/>
        </w:rPr>
        <w:t>) na 1000 pacientorokov medzi kontrolnými pacientmi.</w:t>
      </w:r>
      <w:r w:rsidRPr="00EE1AEA">
        <w:rPr>
          <w:color w:val="auto"/>
          <w:sz w:val="22"/>
        </w:rPr>
        <w:t xml:space="preserve"> Frekvencia (95 % interval spoľahlivosti) lymfómov bola 0,7 (0,2; </w:t>
      </w:r>
      <w:r w:rsidR="00613437" w:rsidRPr="00EE1AEA">
        <w:rPr>
          <w:color w:val="auto"/>
          <w:sz w:val="22"/>
        </w:rPr>
        <w:t>2,</w:t>
      </w:r>
      <w:r w:rsidR="00800B55" w:rsidRPr="00EE1AEA">
        <w:rPr>
          <w:color w:val="auto"/>
          <w:sz w:val="22"/>
        </w:rPr>
        <w:t>7</w:t>
      </w:r>
      <w:r w:rsidRPr="00EE1AEA">
        <w:rPr>
          <w:color w:val="auto"/>
          <w:sz w:val="22"/>
        </w:rPr>
        <w:t>) na 1000 pacientorokov medzi pacientmi liečenými Humirou a</w:t>
      </w:r>
      <w:r w:rsidR="00613437" w:rsidRPr="00EE1AEA">
        <w:rPr>
          <w:color w:val="auto"/>
          <w:sz w:val="22"/>
        </w:rPr>
        <w:t> 0,</w:t>
      </w:r>
      <w:r w:rsidR="00800B55" w:rsidRPr="00EE1AEA">
        <w:rPr>
          <w:color w:val="auto"/>
          <w:sz w:val="22"/>
        </w:rPr>
        <w:t>6</w:t>
      </w:r>
      <w:r w:rsidRPr="00EE1AEA">
        <w:rPr>
          <w:color w:val="auto"/>
          <w:sz w:val="22"/>
        </w:rPr>
        <w:t> (0,</w:t>
      </w:r>
      <w:r w:rsidR="00613437" w:rsidRPr="00EE1AEA">
        <w:rPr>
          <w:color w:val="auto"/>
          <w:sz w:val="22"/>
        </w:rPr>
        <w:t>1</w:t>
      </w:r>
      <w:r w:rsidRPr="00EE1AEA">
        <w:rPr>
          <w:color w:val="auto"/>
          <w:sz w:val="22"/>
        </w:rPr>
        <w:t xml:space="preserve">; </w:t>
      </w:r>
      <w:r w:rsidR="00613437" w:rsidRPr="00EE1AEA">
        <w:rPr>
          <w:color w:val="auto"/>
          <w:sz w:val="22"/>
        </w:rPr>
        <w:t>4,</w:t>
      </w:r>
      <w:r w:rsidR="00800B55" w:rsidRPr="00EE1AEA">
        <w:rPr>
          <w:color w:val="auto"/>
          <w:sz w:val="22"/>
        </w:rPr>
        <w:t>5</w:t>
      </w:r>
      <w:r w:rsidRPr="00EE1AEA">
        <w:rPr>
          <w:color w:val="auto"/>
          <w:sz w:val="22"/>
        </w:rPr>
        <w:t>) na 1000 pacientorokov medzi kontrolnými pacientmi.</w:t>
      </w:r>
    </w:p>
    <w:p w14:paraId="06DCD18F" w14:textId="4192ADC3" w:rsidR="00C0592B" w:rsidRPr="00EE1AEA" w:rsidRDefault="00C0592B" w:rsidP="00C0592B">
      <w:pPr>
        <w:rPr>
          <w:color w:val="auto"/>
          <w:sz w:val="22"/>
        </w:rPr>
      </w:pPr>
    </w:p>
    <w:p w14:paraId="60600369" w14:textId="54A08419" w:rsidR="00C0592B" w:rsidRPr="00EE1AEA" w:rsidRDefault="00EB2C95" w:rsidP="00C0592B">
      <w:pPr>
        <w:rPr>
          <w:color w:val="auto"/>
          <w:sz w:val="22"/>
        </w:rPr>
      </w:pPr>
      <w:r w:rsidRPr="00EE1AEA">
        <w:rPr>
          <w:color w:val="auto"/>
          <w:sz w:val="22"/>
        </w:rPr>
        <w:t xml:space="preserve">Ak sa skombinujú kontrolované časti týchto skúšaní a prebiehajúce a ukončené otvorené </w:t>
      </w:r>
      <w:r w:rsidR="00B14F2E" w:rsidRPr="00EE1AEA">
        <w:rPr>
          <w:color w:val="auto"/>
          <w:sz w:val="22"/>
        </w:rPr>
        <w:t xml:space="preserve">predĺžené </w:t>
      </w:r>
      <w:r w:rsidRPr="00EE1AEA">
        <w:rPr>
          <w:color w:val="auto"/>
          <w:sz w:val="22"/>
        </w:rPr>
        <w:t>štúdie so strednou dobou trvania približne 3,</w:t>
      </w:r>
      <w:r w:rsidR="00800B55" w:rsidRPr="00EE1AEA">
        <w:rPr>
          <w:color w:val="auto"/>
          <w:sz w:val="22"/>
        </w:rPr>
        <w:t>3</w:t>
      </w:r>
      <w:r w:rsidRPr="00EE1AEA">
        <w:rPr>
          <w:color w:val="auto"/>
          <w:sz w:val="22"/>
        </w:rPr>
        <w:t xml:space="preserve"> roka zahŕňajúce </w:t>
      </w:r>
      <w:r w:rsidR="00800B55" w:rsidRPr="00EE1AEA">
        <w:rPr>
          <w:color w:val="auto"/>
          <w:sz w:val="22"/>
        </w:rPr>
        <w:t>6427 </w:t>
      </w:r>
      <w:r w:rsidRPr="00EE1AEA">
        <w:rPr>
          <w:color w:val="auto"/>
          <w:sz w:val="22"/>
        </w:rPr>
        <w:t xml:space="preserve">pacientov a viac ako </w:t>
      </w:r>
      <w:r w:rsidR="00800B55" w:rsidRPr="00EE1AEA">
        <w:rPr>
          <w:color w:val="auto"/>
          <w:sz w:val="22"/>
        </w:rPr>
        <w:t>26 439 </w:t>
      </w:r>
      <w:r w:rsidRPr="00EE1AEA">
        <w:rPr>
          <w:color w:val="auto"/>
          <w:sz w:val="22"/>
        </w:rPr>
        <w:t>pacientorokov liečby, pozorovaná frekvencia malignít, iných ako lymfóm a nemelanómov</w:t>
      </w:r>
      <w:r w:rsidR="00514E2B" w:rsidRPr="00EE1AEA">
        <w:rPr>
          <w:color w:val="auto"/>
          <w:sz w:val="22"/>
        </w:rPr>
        <w:t>á</w:t>
      </w:r>
      <w:r w:rsidRPr="00EE1AEA">
        <w:rPr>
          <w:color w:val="auto"/>
          <w:sz w:val="22"/>
        </w:rPr>
        <w:t xml:space="preserve"> rakovin</w:t>
      </w:r>
      <w:r w:rsidR="00514E2B" w:rsidRPr="00EE1AEA">
        <w:rPr>
          <w:color w:val="auto"/>
          <w:sz w:val="22"/>
        </w:rPr>
        <w:t>a</w:t>
      </w:r>
      <w:r w:rsidRPr="00EE1AEA">
        <w:rPr>
          <w:color w:val="auto"/>
          <w:sz w:val="22"/>
        </w:rPr>
        <w:t xml:space="preserve"> kože, je približne 8,</w:t>
      </w:r>
      <w:r w:rsidR="005F4C5B" w:rsidRPr="00EE1AEA">
        <w:rPr>
          <w:color w:val="auto"/>
          <w:sz w:val="22"/>
        </w:rPr>
        <w:t>5</w:t>
      </w:r>
      <w:r w:rsidRPr="00EE1AEA">
        <w:rPr>
          <w:color w:val="auto"/>
          <w:sz w:val="22"/>
        </w:rPr>
        <w:t xml:space="preserve"> na 1000 pacientorokov. Pozorovaná frekvencia nemelanómovej rakoviny kože je približne </w:t>
      </w:r>
      <w:r w:rsidR="005F4C5B" w:rsidRPr="00EE1AEA">
        <w:rPr>
          <w:color w:val="auto"/>
          <w:sz w:val="22"/>
        </w:rPr>
        <w:t>9,</w:t>
      </w:r>
      <w:r w:rsidR="00800B55" w:rsidRPr="00EE1AEA">
        <w:rPr>
          <w:color w:val="auto"/>
          <w:sz w:val="22"/>
        </w:rPr>
        <w:t xml:space="preserve">6 </w:t>
      </w:r>
      <w:r w:rsidRPr="00EE1AEA">
        <w:rPr>
          <w:color w:val="auto"/>
          <w:sz w:val="22"/>
        </w:rPr>
        <w:t>na 1000 pacientorokov a pozorovaná frekvencia lymfómov je približne 1,</w:t>
      </w:r>
      <w:r w:rsidR="005F4C5B" w:rsidRPr="00EE1AEA">
        <w:rPr>
          <w:color w:val="auto"/>
          <w:sz w:val="22"/>
        </w:rPr>
        <w:t>3</w:t>
      </w:r>
      <w:r w:rsidRPr="00EE1AEA">
        <w:rPr>
          <w:color w:val="auto"/>
          <w:sz w:val="22"/>
        </w:rPr>
        <w:t> na 1000 pacientorokov.</w:t>
      </w:r>
    </w:p>
    <w:p w14:paraId="5E6FB047" w14:textId="2CF88BE0" w:rsidR="00C0592B" w:rsidRPr="00EE1AEA" w:rsidRDefault="00C0592B" w:rsidP="00C0592B">
      <w:pPr>
        <w:rPr>
          <w:color w:val="auto"/>
          <w:sz w:val="22"/>
        </w:rPr>
      </w:pPr>
    </w:p>
    <w:p w14:paraId="7DCA8B86" w14:textId="40108074" w:rsidR="00C0592B" w:rsidRPr="00EE1AEA" w:rsidRDefault="00EB2C95" w:rsidP="00C0592B">
      <w:pPr>
        <w:autoSpaceDE w:val="0"/>
        <w:autoSpaceDN w:val="0"/>
        <w:adjustRightInd w:val="0"/>
        <w:rPr>
          <w:color w:val="auto"/>
          <w:sz w:val="22"/>
        </w:rPr>
      </w:pPr>
      <w:r w:rsidRPr="00EE1AEA">
        <w:rPr>
          <w:color w:val="auto"/>
          <w:sz w:val="22"/>
        </w:rPr>
        <w:t xml:space="preserve">V postmarketingovej praxi od januára 2003 do decembra 2010, prevažne u pacientov s reumatoidnou artritídou, je </w:t>
      </w:r>
      <w:r w:rsidR="00FE08EF">
        <w:rPr>
          <w:color w:val="auto"/>
          <w:sz w:val="22"/>
        </w:rPr>
        <w:t xml:space="preserve">spontánne </w:t>
      </w:r>
      <w:r w:rsidRPr="00EE1AEA">
        <w:rPr>
          <w:color w:val="auto"/>
          <w:sz w:val="22"/>
        </w:rPr>
        <w:t xml:space="preserve">hlásená frekvencia malignít približne 2,7 na 1000 pacientorokov liečby. </w:t>
      </w:r>
      <w:r w:rsidR="00FE08EF">
        <w:rPr>
          <w:color w:val="auto"/>
          <w:sz w:val="22"/>
        </w:rPr>
        <w:t>Spontánne h</w:t>
      </w:r>
      <w:r w:rsidRPr="00EE1AEA">
        <w:rPr>
          <w:color w:val="auto"/>
          <w:sz w:val="22"/>
        </w:rPr>
        <w:t>lásené frekvencie nemelanómov</w:t>
      </w:r>
      <w:r w:rsidR="00DF7783">
        <w:rPr>
          <w:color w:val="auto"/>
          <w:sz w:val="22"/>
        </w:rPr>
        <w:t xml:space="preserve">ej </w:t>
      </w:r>
      <w:r w:rsidRPr="00EE1AEA">
        <w:rPr>
          <w:color w:val="auto"/>
          <w:sz w:val="22"/>
        </w:rPr>
        <w:t>rakoviny kože a lymfómov sú približne 0,2 a 0,3 na 1000 pacientorokov liečby</w:t>
      </w:r>
      <w:r w:rsidR="00514E2B" w:rsidRPr="00EE1AEA">
        <w:rPr>
          <w:color w:val="auto"/>
          <w:sz w:val="22"/>
        </w:rPr>
        <w:t xml:space="preserve"> </w:t>
      </w:r>
      <w:r w:rsidRPr="00EE1AEA">
        <w:rPr>
          <w:color w:val="auto"/>
          <w:sz w:val="22"/>
        </w:rPr>
        <w:t>(pozri časť 4.4).</w:t>
      </w:r>
    </w:p>
    <w:p w14:paraId="5E579DEC" w14:textId="541CC32C" w:rsidR="00C0592B" w:rsidRPr="00EE1AEA" w:rsidRDefault="00C0592B" w:rsidP="00C0592B">
      <w:pPr>
        <w:autoSpaceDE w:val="0"/>
        <w:autoSpaceDN w:val="0"/>
        <w:adjustRightInd w:val="0"/>
        <w:rPr>
          <w:color w:val="auto"/>
          <w:sz w:val="22"/>
        </w:rPr>
      </w:pPr>
    </w:p>
    <w:p w14:paraId="62524584" w14:textId="13D8B2CA" w:rsidR="00C0592B" w:rsidRPr="00EE1AEA" w:rsidRDefault="00EB2C95" w:rsidP="00C0592B">
      <w:pPr>
        <w:rPr>
          <w:color w:val="auto"/>
          <w:sz w:val="22"/>
          <w:szCs w:val="22"/>
        </w:rPr>
      </w:pPr>
      <w:r w:rsidRPr="00EE1AEA">
        <w:rPr>
          <w:color w:val="auto"/>
          <w:sz w:val="22"/>
        </w:rPr>
        <w:t>U pacientov liečených adalimumabom boli v postmarketingovej praxi hlásené zriedkavé prípady hepatosplenického T-</w:t>
      </w:r>
      <w:r w:rsidR="0097201D" w:rsidRPr="00231038">
        <w:rPr>
          <w:sz w:val="22"/>
          <w:szCs w:val="22"/>
        </w:rPr>
        <w:t>bunkového</w:t>
      </w:r>
      <w:r w:rsidR="0097201D" w:rsidRPr="00EE1AEA">
        <w:t xml:space="preserve"> </w:t>
      </w:r>
      <w:r w:rsidRPr="00EE1AEA">
        <w:rPr>
          <w:color w:val="auto"/>
          <w:sz w:val="22"/>
        </w:rPr>
        <w:t>lymfómu</w:t>
      </w:r>
      <w:r w:rsidRPr="00EE1AEA">
        <w:rPr>
          <w:color w:val="auto"/>
          <w:sz w:val="22"/>
          <w:szCs w:val="22"/>
        </w:rPr>
        <w:t xml:space="preserve"> (pozri časť 4.4).</w:t>
      </w:r>
    </w:p>
    <w:p w14:paraId="0941D08B" w14:textId="7B4FBDFB" w:rsidR="00C0592B" w:rsidRPr="00EE1AEA" w:rsidRDefault="00C0592B" w:rsidP="00C0592B">
      <w:pPr>
        <w:autoSpaceDE w:val="0"/>
        <w:autoSpaceDN w:val="0"/>
        <w:adjustRightInd w:val="0"/>
        <w:rPr>
          <w:color w:val="auto"/>
          <w:sz w:val="22"/>
        </w:rPr>
      </w:pPr>
    </w:p>
    <w:p w14:paraId="3CEA1413" w14:textId="304D9408" w:rsidR="00C0592B" w:rsidRPr="00EE1AEA" w:rsidRDefault="00EB2C95" w:rsidP="00C0592B">
      <w:pPr>
        <w:autoSpaceDE w:val="0"/>
        <w:autoSpaceDN w:val="0"/>
        <w:adjustRightInd w:val="0"/>
        <w:rPr>
          <w:i/>
          <w:color w:val="auto"/>
          <w:sz w:val="22"/>
        </w:rPr>
      </w:pPr>
      <w:r w:rsidRPr="00EE1AEA">
        <w:rPr>
          <w:i/>
          <w:color w:val="auto"/>
          <w:sz w:val="22"/>
        </w:rPr>
        <w:t>Autoprotilátky</w:t>
      </w:r>
    </w:p>
    <w:p w14:paraId="7B1103DA" w14:textId="2B34B34D" w:rsidR="00C0592B" w:rsidRPr="00EE1AEA" w:rsidRDefault="00C0592B" w:rsidP="00C0592B">
      <w:pPr>
        <w:autoSpaceDE w:val="0"/>
        <w:autoSpaceDN w:val="0"/>
        <w:adjustRightInd w:val="0"/>
        <w:rPr>
          <w:color w:val="auto"/>
          <w:sz w:val="22"/>
          <w:u w:val="single"/>
        </w:rPr>
      </w:pPr>
    </w:p>
    <w:p w14:paraId="56CDB210" w14:textId="7DCE455D" w:rsidR="00C0592B" w:rsidRPr="00EE1AEA" w:rsidRDefault="00EB2C95" w:rsidP="00C0592B">
      <w:pPr>
        <w:pStyle w:val="EMEANormal"/>
        <w:rPr>
          <w:lang w:val="sk-SK"/>
        </w:rPr>
      </w:pPr>
      <w:r w:rsidRPr="00EE1AEA">
        <w:rPr>
          <w:lang w:val="sk-SK"/>
        </w:rPr>
        <w:t>U pacientov sa robilo vyšetrenie vzoriek séra na autoprotilátky v rôznych časových intervaloch v štúdiách I </w:t>
      </w:r>
      <w:r w:rsidRPr="00EE1AEA">
        <w:rPr>
          <w:lang w:val="sk-SK"/>
        </w:rPr>
        <w:noBreakHyphen/>
        <w:t> V s reumatoidnou artritídou. V týchto štúdiách sa u pacientov, ktorí mali negatívne východiskové titre antinukleových protilátok, zistili pozitívne titre v 24. týždni liečby u 11,9 % pacientov liečených Humirou a u 8,1 % pacientov, ktorým sa podávalo placebo a aktívna kontrola. Vo všetkých štúdiách s reumatoidnou artritídou a psoriatickou artritídou sa vyvinuli u dvoch z 3441 pacientov liečených Humirou klinické príznaky poukazujúce na novovzniknutý syndróm</w:t>
      </w:r>
      <w:r w:rsidR="00B14F2E" w:rsidRPr="00EE1AEA">
        <w:rPr>
          <w:lang w:val="sk-SK"/>
        </w:rPr>
        <w:t xml:space="preserve"> podobný lupusu</w:t>
      </w:r>
      <w:r w:rsidRPr="00EE1AEA">
        <w:rPr>
          <w:lang w:val="sk-SK"/>
        </w:rPr>
        <w:t>. Po prerušení liečby sa stav paci</w:t>
      </w:r>
      <w:r w:rsidRPr="00EE1AEA">
        <w:rPr>
          <w:lang w:val="sk-SK"/>
        </w:rPr>
        <w:t>entov zlepšil. U žiadneho pacienta sa nerozvinula lup</w:t>
      </w:r>
      <w:r w:rsidR="00B14F2E" w:rsidRPr="00EE1AEA">
        <w:rPr>
          <w:lang w:val="sk-SK"/>
        </w:rPr>
        <w:t>usová</w:t>
      </w:r>
      <w:r w:rsidRPr="00EE1AEA">
        <w:rPr>
          <w:lang w:val="sk-SK"/>
        </w:rPr>
        <w:t xml:space="preserve"> nefritída alebo symptómy postihnutia centrálneho nervového systému.</w:t>
      </w:r>
    </w:p>
    <w:p w14:paraId="2C34F0FF" w14:textId="6D480615" w:rsidR="00C0592B" w:rsidRPr="00EE1AEA" w:rsidRDefault="00C0592B" w:rsidP="00C0592B">
      <w:pPr>
        <w:autoSpaceDE w:val="0"/>
        <w:autoSpaceDN w:val="0"/>
        <w:adjustRightInd w:val="0"/>
        <w:rPr>
          <w:color w:val="auto"/>
          <w:sz w:val="22"/>
          <w:u w:val="single"/>
        </w:rPr>
      </w:pPr>
    </w:p>
    <w:p w14:paraId="060E30AB" w14:textId="06120255" w:rsidR="00C0592B" w:rsidRPr="00EE1AEA" w:rsidRDefault="00EB2C95" w:rsidP="00F65532">
      <w:pPr>
        <w:keepNext/>
        <w:autoSpaceDE w:val="0"/>
        <w:autoSpaceDN w:val="0"/>
        <w:adjustRightInd w:val="0"/>
        <w:rPr>
          <w:color w:val="auto"/>
          <w:sz w:val="22"/>
        </w:rPr>
      </w:pPr>
      <w:r w:rsidRPr="00EE1AEA">
        <w:rPr>
          <w:bCs/>
          <w:i/>
          <w:color w:val="auto"/>
          <w:sz w:val="22"/>
        </w:rPr>
        <w:t>Po</w:t>
      </w:r>
      <w:r w:rsidR="00E07C0C" w:rsidRPr="00EE1AEA">
        <w:rPr>
          <w:bCs/>
          <w:i/>
          <w:color w:val="auto"/>
          <w:sz w:val="22"/>
        </w:rPr>
        <w:t>rucha</w:t>
      </w:r>
      <w:r w:rsidR="0081799A" w:rsidRPr="00EE1AEA">
        <w:rPr>
          <w:bCs/>
          <w:i/>
          <w:color w:val="auto"/>
          <w:sz w:val="22"/>
        </w:rPr>
        <w:t xml:space="preserve">funkcie </w:t>
      </w:r>
      <w:r w:rsidRPr="00EE1AEA">
        <w:rPr>
          <w:bCs/>
          <w:i/>
          <w:color w:val="auto"/>
          <w:sz w:val="22"/>
        </w:rPr>
        <w:t>pečene a žlčových ciest</w:t>
      </w:r>
    </w:p>
    <w:p w14:paraId="696DD547" w14:textId="7BF025EE" w:rsidR="00C0592B" w:rsidRPr="00EE1AEA" w:rsidRDefault="00C0592B" w:rsidP="00F65532">
      <w:pPr>
        <w:keepNext/>
        <w:autoSpaceDE w:val="0"/>
        <w:autoSpaceDN w:val="0"/>
        <w:adjustRightInd w:val="0"/>
        <w:rPr>
          <w:color w:val="auto"/>
          <w:sz w:val="22"/>
          <w:u w:val="single"/>
        </w:rPr>
      </w:pPr>
    </w:p>
    <w:p w14:paraId="359BF7BC" w14:textId="735D7D2B" w:rsidR="00C0592B" w:rsidRPr="00EE1AEA" w:rsidRDefault="00EB2C95" w:rsidP="00F65532">
      <w:pPr>
        <w:pStyle w:val="EMEANormal"/>
        <w:keepNext/>
        <w:rPr>
          <w:szCs w:val="22"/>
          <w:lang w:val="sk-SK"/>
        </w:rPr>
      </w:pPr>
      <w:r w:rsidRPr="00EE1AEA">
        <w:rPr>
          <w:szCs w:val="22"/>
          <w:lang w:val="sk-SK"/>
        </w:rPr>
        <w:t>V kontrolovaných klinických skúšaniach fázy 3 s Humirou u pacientov s reumatoidnou artritídou a psoriatickou artritídou s kontrolným obdobím v rozmedzí 4 až 104 týždňov prišlo k zvýšeniu ALT ≥ 3 x </w:t>
      </w:r>
      <w:r w:rsidRPr="00EE1AEA">
        <w:rPr>
          <w:lang w:val="sk-SK"/>
        </w:rPr>
        <w:t>horná hranica normáln</w:t>
      </w:r>
      <w:r w:rsidRPr="00EE1AEA">
        <w:rPr>
          <w:szCs w:val="22"/>
          <w:lang w:val="sk-SK"/>
        </w:rPr>
        <w:t>ej hodnoty (</w:t>
      </w:r>
      <w:r w:rsidRPr="00EE1AEA">
        <w:rPr>
          <w:color w:val="222222"/>
          <w:szCs w:val="22"/>
          <w:lang w:val="sk-SK"/>
        </w:rPr>
        <w:t xml:space="preserve">upper limit of normal – </w:t>
      </w:r>
      <w:r w:rsidRPr="00EE1AEA">
        <w:rPr>
          <w:szCs w:val="22"/>
          <w:lang w:val="sk-SK"/>
        </w:rPr>
        <w:t xml:space="preserve">ULN) u 3,7 % pacientov liečených Humirou a u 1,6 % pacientov, ktorým sa podávala kontrola. </w:t>
      </w:r>
    </w:p>
    <w:p w14:paraId="3B7BB333" w14:textId="6497C4B8" w:rsidR="00C0592B" w:rsidRPr="00EE1AEA" w:rsidRDefault="00C0592B" w:rsidP="00C0592B">
      <w:pPr>
        <w:pStyle w:val="EMEANormal"/>
        <w:rPr>
          <w:i/>
          <w:iCs/>
          <w:szCs w:val="22"/>
          <w:lang w:val="sk-SK"/>
        </w:rPr>
      </w:pPr>
    </w:p>
    <w:p w14:paraId="13968572" w14:textId="644F22A3" w:rsidR="00C0592B" w:rsidRPr="00231038" w:rsidRDefault="00EB2C95" w:rsidP="00C0592B">
      <w:pPr>
        <w:pStyle w:val="EMEANormal"/>
        <w:rPr>
          <w:szCs w:val="22"/>
          <w:lang w:val="sk-SK"/>
        </w:rPr>
      </w:pPr>
      <w:r w:rsidRPr="00EE1AEA">
        <w:rPr>
          <w:szCs w:val="22"/>
          <w:lang w:val="sk-SK"/>
        </w:rPr>
        <w:t>V kontrolovaných klinických skúšaniach fázy 3 s Humirou u pacientov s polyartikulárnou juvenilnou idiopatickou artritídou, ktorí boli vo veku 4 až 17 rokov, a u pacientov s artritídou spojenou s entezitídou, ktorí boli vo veku 6 až 17</w:t>
      </w:r>
      <w:r w:rsidR="00730FD8" w:rsidRPr="00EE1AEA">
        <w:rPr>
          <w:szCs w:val="22"/>
          <w:lang w:val="sk-SK"/>
        </w:rPr>
        <w:t> </w:t>
      </w:r>
      <w:r w:rsidRPr="00EE1AEA">
        <w:rPr>
          <w:szCs w:val="22"/>
          <w:lang w:val="sk-SK"/>
        </w:rPr>
        <w:t xml:space="preserve">rokov, </w:t>
      </w:r>
      <w:r w:rsidRPr="00EE1AEA">
        <w:rPr>
          <w:lang w:val="sk-SK"/>
        </w:rPr>
        <w:t xml:space="preserve">prišlo k </w:t>
      </w:r>
      <w:r w:rsidRPr="00EE1AEA">
        <w:rPr>
          <w:szCs w:val="22"/>
          <w:lang w:val="sk-SK"/>
        </w:rPr>
        <w:t>zvýšeniu hladiny ALT ≥ 3 x ULN u 6,1 % pacientov liečených Humirou a u 1,3 % pacientov, ktorým sa podávala kontrola. Väčšina prípadov zvýšenia hladiny ALT sa vyskytla pri súbežnom používaní metotrexátu. Žiadne zvýšeni</w:t>
      </w:r>
      <w:r w:rsidR="00514E2B" w:rsidRPr="00EE1AEA">
        <w:rPr>
          <w:szCs w:val="22"/>
          <w:lang w:val="sk-SK"/>
        </w:rPr>
        <w:t>a</w:t>
      </w:r>
      <w:r w:rsidRPr="00EE1AEA">
        <w:rPr>
          <w:szCs w:val="22"/>
          <w:lang w:val="sk-SK"/>
        </w:rPr>
        <w:t xml:space="preserve"> hlad</w:t>
      </w:r>
      <w:r w:rsidR="00514E2B" w:rsidRPr="00EE1AEA">
        <w:rPr>
          <w:szCs w:val="22"/>
          <w:lang w:val="sk-SK"/>
        </w:rPr>
        <w:t>í</w:t>
      </w:r>
      <w:r w:rsidRPr="00EE1AEA">
        <w:rPr>
          <w:szCs w:val="22"/>
          <w:lang w:val="sk-SK"/>
        </w:rPr>
        <w:t>n ALT ≥ 3 x ULN sa nevyskytl</w:t>
      </w:r>
      <w:r w:rsidR="00514E2B" w:rsidRPr="00EE1AEA">
        <w:rPr>
          <w:szCs w:val="22"/>
          <w:lang w:val="sk-SK"/>
        </w:rPr>
        <w:t>i</w:t>
      </w:r>
      <w:r w:rsidRPr="00EE1AEA">
        <w:rPr>
          <w:szCs w:val="22"/>
          <w:lang w:val="sk-SK"/>
        </w:rPr>
        <w:t xml:space="preserve"> v skúšaní fázy 3 s Humirou u pacientov s polyartikulárnou juvenilnou idiopatickou artritídou, ktorí boli vo veku 2 až &lt; 4 roky.</w:t>
      </w:r>
    </w:p>
    <w:p w14:paraId="108A18B2" w14:textId="4AF0BCED" w:rsidR="00C0592B" w:rsidRPr="00EE1AEA" w:rsidRDefault="00C0592B" w:rsidP="00C0592B">
      <w:pPr>
        <w:pStyle w:val="EMEANormal"/>
        <w:rPr>
          <w:szCs w:val="22"/>
          <w:shd w:val="clear" w:color="auto" w:fill="FFFFFF"/>
          <w:lang w:val="sk-SK"/>
        </w:rPr>
      </w:pPr>
    </w:p>
    <w:p w14:paraId="1CE21392" w14:textId="3A0D6265" w:rsidR="00C0592B" w:rsidRPr="00EE1AEA" w:rsidRDefault="00EB2C95" w:rsidP="00C0592B">
      <w:pPr>
        <w:pStyle w:val="EMEANormal"/>
        <w:rPr>
          <w:szCs w:val="22"/>
          <w:lang w:val="sk-SK"/>
        </w:rPr>
      </w:pPr>
      <w:r w:rsidRPr="00EE1AEA">
        <w:rPr>
          <w:szCs w:val="22"/>
          <w:lang w:val="sk-SK"/>
        </w:rPr>
        <w:t>V kontrolovaných klinických skúšaniach fázy 3 s Humirou u pacientov s </w:t>
      </w:r>
      <w:r w:rsidRPr="00EE1AEA">
        <w:rPr>
          <w:iCs/>
          <w:szCs w:val="22"/>
          <w:lang w:val="sk-SK"/>
        </w:rPr>
        <w:t>Crohnovou chorobou a ulceróznou kolitídou</w:t>
      </w:r>
      <w:r w:rsidRPr="00EE1AEA">
        <w:rPr>
          <w:szCs w:val="22"/>
          <w:lang w:val="sk-SK"/>
        </w:rPr>
        <w:t xml:space="preserve"> s kontrolným obdobím v rozmedzí 4 až 52 týždňov prišlo k zvýšeniu ALT ≥ 3 x ULN u 0,9 % pacientov liečených Humirou a u 0,9 % pacientov, ktorým sa podávala kontrola.</w:t>
      </w:r>
    </w:p>
    <w:p w14:paraId="281596A4" w14:textId="2E849BC7" w:rsidR="00C0592B" w:rsidRPr="00EE1AEA" w:rsidRDefault="00C0592B" w:rsidP="00C0592B">
      <w:pPr>
        <w:pStyle w:val="EMEANormal"/>
        <w:rPr>
          <w:szCs w:val="22"/>
          <w:lang w:val="sk-SK"/>
        </w:rPr>
      </w:pPr>
    </w:p>
    <w:p w14:paraId="5F40D9CF" w14:textId="3CFD17EE" w:rsidR="00C0592B" w:rsidRPr="00EE1AEA" w:rsidRDefault="00EB2C95" w:rsidP="00C0592B">
      <w:pPr>
        <w:rPr>
          <w:color w:val="auto"/>
          <w:sz w:val="22"/>
          <w:szCs w:val="22"/>
        </w:rPr>
      </w:pPr>
      <w:r w:rsidRPr="00EE1AEA">
        <w:rPr>
          <w:rStyle w:val="hps"/>
          <w:color w:val="auto"/>
          <w:sz w:val="22"/>
          <w:szCs w:val="22"/>
        </w:rPr>
        <w:t>V </w:t>
      </w:r>
      <w:r w:rsidR="00514E2B" w:rsidRPr="00EE1AEA">
        <w:rPr>
          <w:rStyle w:val="hps"/>
          <w:color w:val="auto"/>
          <w:sz w:val="22"/>
          <w:szCs w:val="22"/>
        </w:rPr>
        <w:t xml:space="preserve">skúšaní </w:t>
      </w:r>
      <w:r w:rsidRPr="00EE1AEA">
        <w:rPr>
          <w:rStyle w:val="hps"/>
          <w:color w:val="auto"/>
          <w:sz w:val="22"/>
          <w:szCs w:val="22"/>
        </w:rPr>
        <w:t>fázy</w:t>
      </w:r>
      <w:r w:rsidR="004E52CC" w:rsidRPr="00EE1AEA">
        <w:rPr>
          <w:rStyle w:val="hps"/>
          <w:color w:val="auto"/>
          <w:sz w:val="22"/>
          <w:szCs w:val="22"/>
        </w:rPr>
        <w:t xml:space="preserve"> </w:t>
      </w:r>
      <w:r w:rsidRPr="00EE1AEA">
        <w:rPr>
          <w:rStyle w:val="hps"/>
          <w:color w:val="auto"/>
          <w:sz w:val="22"/>
          <w:szCs w:val="22"/>
        </w:rPr>
        <w:t>3</w:t>
      </w:r>
      <w:r w:rsidRPr="00EE1AEA">
        <w:rPr>
          <w:color w:val="auto"/>
          <w:sz w:val="22"/>
          <w:szCs w:val="22"/>
        </w:rPr>
        <w:t xml:space="preserve"> s </w:t>
      </w:r>
      <w:r w:rsidRPr="00EE1AEA">
        <w:rPr>
          <w:rStyle w:val="hps"/>
          <w:color w:val="auto"/>
          <w:sz w:val="22"/>
          <w:szCs w:val="22"/>
        </w:rPr>
        <w:t>Humirou u pediatrických pacientov</w:t>
      </w:r>
      <w:r w:rsidRPr="00EE1AEA">
        <w:rPr>
          <w:color w:val="auto"/>
          <w:sz w:val="22"/>
          <w:szCs w:val="22"/>
        </w:rPr>
        <w:t xml:space="preserve"> s </w:t>
      </w:r>
      <w:r w:rsidRPr="00EE1AEA">
        <w:rPr>
          <w:rStyle w:val="hps"/>
          <w:color w:val="auto"/>
          <w:sz w:val="22"/>
          <w:szCs w:val="22"/>
        </w:rPr>
        <w:t>Crohnovou</w:t>
      </w:r>
      <w:r w:rsidRPr="00EE1AEA">
        <w:rPr>
          <w:color w:val="auto"/>
          <w:sz w:val="22"/>
          <w:szCs w:val="22"/>
        </w:rPr>
        <w:t xml:space="preserve"> chorobou, </w:t>
      </w:r>
      <w:r w:rsidRPr="00EE1AEA">
        <w:rPr>
          <w:rStyle w:val="hps"/>
          <w:color w:val="auto"/>
          <w:sz w:val="22"/>
          <w:szCs w:val="22"/>
        </w:rPr>
        <w:t>ktorá</w:t>
      </w:r>
      <w:r w:rsidR="004E52CC" w:rsidRPr="00EE1AEA">
        <w:rPr>
          <w:rStyle w:val="hps"/>
          <w:color w:val="auto"/>
          <w:sz w:val="22"/>
          <w:szCs w:val="22"/>
        </w:rPr>
        <w:t xml:space="preserve"> </w:t>
      </w:r>
      <w:r w:rsidRPr="00EE1AEA">
        <w:rPr>
          <w:rStyle w:val="hps"/>
          <w:color w:val="auto"/>
          <w:sz w:val="22"/>
          <w:szCs w:val="22"/>
        </w:rPr>
        <w:t>hodnotila</w:t>
      </w:r>
      <w:r w:rsidR="004E52CC" w:rsidRPr="00EE1AEA">
        <w:rPr>
          <w:rStyle w:val="hps"/>
          <w:color w:val="auto"/>
          <w:sz w:val="22"/>
          <w:szCs w:val="22"/>
        </w:rPr>
        <w:t xml:space="preserve"> </w:t>
      </w:r>
      <w:r w:rsidRPr="00EE1AEA">
        <w:rPr>
          <w:rStyle w:val="hps"/>
          <w:color w:val="auto"/>
          <w:sz w:val="22"/>
          <w:szCs w:val="22"/>
        </w:rPr>
        <w:t>účinnosť a</w:t>
      </w:r>
      <w:r w:rsidR="004E52CC" w:rsidRPr="00EE1AEA">
        <w:rPr>
          <w:rStyle w:val="hps"/>
          <w:color w:val="auto"/>
          <w:sz w:val="22"/>
          <w:szCs w:val="22"/>
        </w:rPr>
        <w:t> </w:t>
      </w:r>
      <w:r w:rsidRPr="00EE1AEA">
        <w:rPr>
          <w:rStyle w:val="hps"/>
          <w:color w:val="auto"/>
          <w:sz w:val="22"/>
          <w:szCs w:val="22"/>
        </w:rPr>
        <w:t>bezpečnosť</w:t>
      </w:r>
      <w:r w:rsidR="004E52CC" w:rsidRPr="00EE1AEA">
        <w:rPr>
          <w:rStyle w:val="hps"/>
          <w:color w:val="auto"/>
          <w:sz w:val="22"/>
          <w:szCs w:val="22"/>
        </w:rPr>
        <w:t xml:space="preserve"> </w:t>
      </w:r>
      <w:r w:rsidRPr="00EE1AEA">
        <w:rPr>
          <w:rStyle w:val="hps"/>
          <w:color w:val="auto"/>
          <w:sz w:val="22"/>
          <w:szCs w:val="22"/>
        </w:rPr>
        <w:t>dvoch</w:t>
      </w:r>
      <w:r w:rsidRPr="00EE1AEA">
        <w:rPr>
          <w:color w:val="auto"/>
          <w:sz w:val="22"/>
          <w:szCs w:val="22"/>
        </w:rPr>
        <w:t xml:space="preserve"> udržiavacích dávkovacích </w:t>
      </w:r>
      <w:r w:rsidRPr="00EE1AEA">
        <w:rPr>
          <w:rStyle w:val="hps"/>
          <w:color w:val="auto"/>
          <w:sz w:val="22"/>
          <w:szCs w:val="22"/>
        </w:rPr>
        <w:t>režimov po dobu až 52</w:t>
      </w:r>
      <w:r w:rsidR="007D58CC" w:rsidRPr="00EE1AEA">
        <w:rPr>
          <w:rStyle w:val="hps"/>
          <w:color w:val="auto"/>
          <w:sz w:val="22"/>
          <w:szCs w:val="22"/>
        </w:rPr>
        <w:t xml:space="preserve"> </w:t>
      </w:r>
      <w:r w:rsidRPr="00EE1AEA">
        <w:rPr>
          <w:rStyle w:val="hps"/>
          <w:color w:val="auto"/>
          <w:sz w:val="22"/>
          <w:szCs w:val="22"/>
        </w:rPr>
        <w:t>týždňov liečby, ktoré boli upravené podľa telesnej hmotnosti a ktoré nasledovali po úvodnej liečbe, upravenej podľa telesnej hmotnosti, prišlo k zvýšeniu ALT</w:t>
      </w:r>
      <w:r w:rsidR="004E52CC" w:rsidRPr="00EE1AEA">
        <w:rPr>
          <w:rStyle w:val="hps"/>
          <w:color w:val="auto"/>
          <w:sz w:val="22"/>
          <w:szCs w:val="22"/>
        </w:rPr>
        <w:t> </w:t>
      </w:r>
      <w:r w:rsidRPr="00EE1AEA">
        <w:rPr>
          <w:rStyle w:val="hps"/>
          <w:color w:val="auto"/>
          <w:sz w:val="22"/>
          <w:szCs w:val="22"/>
        </w:rPr>
        <w:t>≥</w:t>
      </w:r>
      <w:r w:rsidR="004E52CC" w:rsidRPr="00EE1AEA">
        <w:rPr>
          <w:rStyle w:val="hps"/>
          <w:color w:val="auto"/>
          <w:sz w:val="22"/>
          <w:szCs w:val="22"/>
        </w:rPr>
        <w:t> </w:t>
      </w:r>
      <w:r w:rsidRPr="00EE1AEA">
        <w:rPr>
          <w:rStyle w:val="hps"/>
          <w:color w:val="auto"/>
          <w:sz w:val="22"/>
          <w:szCs w:val="22"/>
        </w:rPr>
        <w:t>3 x ULN u 2,6 </w:t>
      </w:r>
      <w:r w:rsidRPr="00EE1AEA">
        <w:rPr>
          <w:color w:val="auto"/>
          <w:sz w:val="22"/>
          <w:szCs w:val="22"/>
        </w:rPr>
        <w:t xml:space="preserve">% </w:t>
      </w:r>
      <w:r w:rsidR="005F4C5B" w:rsidRPr="00EE1AEA">
        <w:rPr>
          <w:color w:val="auto"/>
          <w:sz w:val="22"/>
          <w:szCs w:val="22"/>
        </w:rPr>
        <w:t xml:space="preserve">(5/192) </w:t>
      </w:r>
      <w:r w:rsidRPr="00EE1AEA">
        <w:rPr>
          <w:rStyle w:val="hps"/>
          <w:color w:val="auto"/>
          <w:sz w:val="22"/>
          <w:szCs w:val="22"/>
        </w:rPr>
        <w:t>pacientov</w:t>
      </w:r>
      <w:r w:rsidRPr="00EE1AEA">
        <w:rPr>
          <w:color w:val="auto"/>
          <w:sz w:val="22"/>
          <w:szCs w:val="22"/>
        </w:rPr>
        <w:t xml:space="preserve">, </w:t>
      </w:r>
      <w:r w:rsidRPr="00EE1AEA">
        <w:rPr>
          <w:rStyle w:val="hps"/>
          <w:color w:val="auto"/>
          <w:sz w:val="22"/>
          <w:szCs w:val="22"/>
        </w:rPr>
        <w:t xml:space="preserve">z ktorých </w:t>
      </w:r>
      <w:r w:rsidR="005F4C5B" w:rsidRPr="00EE1AEA">
        <w:rPr>
          <w:rStyle w:val="hps"/>
          <w:color w:val="auto"/>
          <w:sz w:val="22"/>
          <w:szCs w:val="22"/>
        </w:rPr>
        <w:t>4</w:t>
      </w:r>
      <w:r w:rsidR="004E52CC" w:rsidRPr="00EE1AEA">
        <w:rPr>
          <w:rStyle w:val="hps"/>
          <w:color w:val="auto"/>
          <w:sz w:val="22"/>
          <w:szCs w:val="22"/>
        </w:rPr>
        <w:t xml:space="preserve"> </w:t>
      </w:r>
      <w:r w:rsidR="00F5658B" w:rsidRPr="00EE1AEA">
        <w:rPr>
          <w:rStyle w:val="hps"/>
          <w:color w:val="222222"/>
          <w:sz w:val="22"/>
          <w:szCs w:val="22"/>
        </w:rPr>
        <w:t xml:space="preserve">dostávali </w:t>
      </w:r>
      <w:r w:rsidR="00E04BEC" w:rsidRPr="00EE1AEA">
        <w:rPr>
          <w:rStyle w:val="hps"/>
          <w:color w:val="222222"/>
          <w:sz w:val="22"/>
          <w:szCs w:val="22"/>
        </w:rPr>
        <w:t xml:space="preserve">súbežne </w:t>
      </w:r>
      <w:r w:rsidR="00F5658B" w:rsidRPr="00EE1AEA">
        <w:rPr>
          <w:rStyle w:val="hps"/>
          <w:color w:val="222222"/>
          <w:sz w:val="22"/>
          <w:szCs w:val="22"/>
        </w:rPr>
        <w:t>imunosupresíva</w:t>
      </w:r>
      <w:r w:rsidR="00187AFA" w:rsidRPr="00EE1AEA">
        <w:rPr>
          <w:rStyle w:val="hps"/>
          <w:color w:val="222222"/>
          <w:sz w:val="22"/>
          <w:szCs w:val="22"/>
        </w:rPr>
        <w:t xml:space="preserve"> </w:t>
      </w:r>
      <w:r w:rsidRPr="00EE1AEA">
        <w:rPr>
          <w:rStyle w:val="hps"/>
          <w:color w:val="auto"/>
          <w:sz w:val="22"/>
          <w:szCs w:val="22"/>
        </w:rPr>
        <w:t>na</w:t>
      </w:r>
      <w:r w:rsidR="00187AFA" w:rsidRPr="00EE1AEA">
        <w:rPr>
          <w:rStyle w:val="hps"/>
          <w:color w:val="auto"/>
          <w:sz w:val="22"/>
          <w:szCs w:val="22"/>
        </w:rPr>
        <w:t xml:space="preserve"> </w:t>
      </w:r>
      <w:r w:rsidRPr="00EE1AEA">
        <w:rPr>
          <w:rStyle w:val="hps"/>
          <w:color w:val="auto"/>
          <w:sz w:val="22"/>
          <w:szCs w:val="22"/>
        </w:rPr>
        <w:t>začiatku liečby.</w:t>
      </w:r>
    </w:p>
    <w:p w14:paraId="55F0B7EF" w14:textId="548BD51C" w:rsidR="00C0592B" w:rsidRPr="00EE1AEA" w:rsidRDefault="00C0592B" w:rsidP="00C0592B">
      <w:pPr>
        <w:pStyle w:val="EMEANormal"/>
        <w:rPr>
          <w:szCs w:val="22"/>
          <w:lang w:val="sk-SK"/>
        </w:rPr>
      </w:pPr>
    </w:p>
    <w:p w14:paraId="0ECD2E95" w14:textId="109E8DE9" w:rsidR="00C0592B" w:rsidRPr="00EE1AEA" w:rsidRDefault="00EB2C95" w:rsidP="00C0592B">
      <w:pPr>
        <w:pStyle w:val="EMEANormal"/>
        <w:rPr>
          <w:szCs w:val="22"/>
          <w:lang w:val="sk-SK"/>
        </w:rPr>
      </w:pPr>
      <w:r w:rsidRPr="00EE1AEA">
        <w:rPr>
          <w:szCs w:val="22"/>
          <w:lang w:val="sk-SK"/>
        </w:rPr>
        <w:t>V kontrolovaných klinických skúšaniach fázy 3 s Humirou</w:t>
      </w:r>
      <w:r w:rsidRPr="00EE1AEA">
        <w:rPr>
          <w:szCs w:val="22"/>
          <w:lang w:val="sk-SK"/>
        </w:rPr>
        <w:t xml:space="preserve"> u pacientov s ložiskovou </w:t>
      </w:r>
      <w:r w:rsidRPr="00EE1AEA">
        <w:rPr>
          <w:iCs/>
          <w:szCs w:val="22"/>
          <w:shd w:val="clear" w:color="auto" w:fill="FFFFFF"/>
          <w:lang w:val="sk-SK"/>
        </w:rPr>
        <w:t>psoriázou</w:t>
      </w:r>
      <w:r w:rsidR="00187AFA" w:rsidRPr="00EE1AEA">
        <w:rPr>
          <w:iCs/>
          <w:szCs w:val="22"/>
          <w:shd w:val="clear" w:color="auto" w:fill="FFFFFF"/>
          <w:lang w:val="sk-SK"/>
        </w:rPr>
        <w:t xml:space="preserve"> </w:t>
      </w:r>
      <w:r w:rsidRPr="00EE1AEA">
        <w:rPr>
          <w:szCs w:val="22"/>
          <w:lang w:val="sk-SK"/>
        </w:rPr>
        <w:t>s kontrolným obdobím v rozmedzí 12 až 14 týždňov prišlo k zvýšeniu ALT ≥ 3 x ULN u 1,8 % pacientov liečených Humirou a u 1,8 % pacientov, ktorým sa podávala kontrola.</w:t>
      </w:r>
    </w:p>
    <w:p w14:paraId="7080CD0A" w14:textId="2DB6E270" w:rsidR="00C0592B" w:rsidRPr="00EE1AEA" w:rsidRDefault="00C0592B" w:rsidP="00C0592B">
      <w:pPr>
        <w:pStyle w:val="EMEANormal"/>
        <w:rPr>
          <w:szCs w:val="22"/>
          <w:lang w:val="sk-SK"/>
        </w:rPr>
      </w:pPr>
    </w:p>
    <w:p w14:paraId="1846DA58" w14:textId="5DDECCB4" w:rsidR="00C0592B" w:rsidRPr="00EE1AEA" w:rsidRDefault="00EB2C95" w:rsidP="00C0592B">
      <w:pPr>
        <w:pStyle w:val="EMEANormal"/>
        <w:rPr>
          <w:szCs w:val="22"/>
          <w:lang w:val="sk-SK"/>
        </w:rPr>
      </w:pPr>
      <w:r w:rsidRPr="00EE1AEA">
        <w:rPr>
          <w:szCs w:val="22"/>
          <w:lang w:val="sk-SK"/>
        </w:rPr>
        <w:t>V klinickom skúšaní fázy 3 s Humirou u pediatrických pacientov s ložiskovou psoriázou sa nevyskytli žiadne zvýšenia ALT ≥ 3 x ULN.</w:t>
      </w:r>
    </w:p>
    <w:p w14:paraId="7133100C" w14:textId="475FF5D3" w:rsidR="00514E2B" w:rsidRPr="00EE1AEA" w:rsidRDefault="00514E2B" w:rsidP="00C0592B">
      <w:pPr>
        <w:pStyle w:val="EMEANormal"/>
        <w:rPr>
          <w:szCs w:val="22"/>
          <w:lang w:val="sk-SK"/>
        </w:rPr>
      </w:pPr>
    </w:p>
    <w:p w14:paraId="4EFB9166" w14:textId="5EB737B6" w:rsidR="00800B55" w:rsidRPr="00EE1AEA" w:rsidRDefault="00EB2C95" w:rsidP="00237BD3">
      <w:pPr>
        <w:autoSpaceDE w:val="0"/>
        <w:autoSpaceDN w:val="0"/>
        <w:adjustRightInd w:val="0"/>
        <w:rPr>
          <w:sz w:val="22"/>
          <w:szCs w:val="22"/>
        </w:rPr>
      </w:pPr>
      <w:r w:rsidRPr="00EE1AEA">
        <w:rPr>
          <w:sz w:val="22"/>
          <w:szCs w:val="22"/>
        </w:rPr>
        <w:t>V kontrolovaných klinických skúšaniach s </w:t>
      </w:r>
      <w:r w:rsidRPr="00EE1AEA">
        <w:rPr>
          <w:iCs/>
          <w:sz w:val="22"/>
          <w:szCs w:val="22"/>
        </w:rPr>
        <w:t>Humirou (</w:t>
      </w:r>
      <w:r w:rsidRPr="00EE1AEA">
        <w:rPr>
          <w:sz w:val="22"/>
          <w:szCs w:val="22"/>
        </w:rPr>
        <w:t>úvodné dávky 160 mg v týždni 0</w:t>
      </w:r>
      <w:r w:rsidR="00237BD3" w:rsidRPr="00EE1AEA">
        <w:rPr>
          <w:sz w:val="22"/>
          <w:szCs w:val="22"/>
        </w:rPr>
        <w:t xml:space="preserve"> a</w:t>
      </w:r>
      <w:r w:rsidRPr="00EE1AEA">
        <w:rPr>
          <w:sz w:val="22"/>
          <w:szCs w:val="22"/>
        </w:rPr>
        <w:t xml:space="preserve"> 80 mg v</w:t>
      </w:r>
      <w:r w:rsidR="002F0E93">
        <w:rPr>
          <w:sz w:val="22"/>
          <w:szCs w:val="22"/>
        </w:rPr>
        <w:t> 2.</w:t>
      </w:r>
      <w:r w:rsidR="0006610F">
        <w:rPr>
          <w:sz w:val="22"/>
          <w:szCs w:val="22"/>
        </w:rPr>
        <w:t> </w:t>
      </w:r>
      <w:r w:rsidRPr="00EE1AEA">
        <w:rPr>
          <w:sz w:val="22"/>
          <w:szCs w:val="22"/>
        </w:rPr>
        <w:t>týždni</w:t>
      </w:r>
      <w:r w:rsidR="00237BD3" w:rsidRPr="00EE1AEA">
        <w:rPr>
          <w:sz w:val="22"/>
          <w:szCs w:val="22"/>
        </w:rPr>
        <w:t xml:space="preserve">, potom </w:t>
      </w:r>
      <w:r w:rsidRPr="00EE1AEA">
        <w:rPr>
          <w:sz w:val="22"/>
          <w:szCs w:val="22"/>
        </w:rPr>
        <w:t xml:space="preserve">40 mg každý týždeň </w:t>
      </w:r>
      <w:r w:rsidR="00237BD3" w:rsidRPr="00EE1AEA">
        <w:rPr>
          <w:sz w:val="22"/>
          <w:szCs w:val="22"/>
        </w:rPr>
        <w:t>od</w:t>
      </w:r>
      <w:r w:rsidRPr="00EE1AEA">
        <w:rPr>
          <w:sz w:val="22"/>
          <w:szCs w:val="22"/>
        </w:rPr>
        <w:t xml:space="preserve"> </w:t>
      </w:r>
      <w:r w:rsidR="002F0E93">
        <w:rPr>
          <w:sz w:val="22"/>
          <w:szCs w:val="22"/>
        </w:rPr>
        <w:t xml:space="preserve">4. </w:t>
      </w:r>
      <w:r w:rsidRPr="00EE1AEA">
        <w:rPr>
          <w:sz w:val="22"/>
          <w:szCs w:val="22"/>
        </w:rPr>
        <w:t>týždň</w:t>
      </w:r>
      <w:r w:rsidR="00237BD3" w:rsidRPr="00EE1AEA">
        <w:rPr>
          <w:sz w:val="22"/>
          <w:szCs w:val="22"/>
        </w:rPr>
        <w:t>a</w:t>
      </w:r>
      <w:r w:rsidRPr="00EE1AEA">
        <w:rPr>
          <w:iCs/>
          <w:sz w:val="22"/>
          <w:szCs w:val="22"/>
        </w:rPr>
        <w:t xml:space="preserve">), </w:t>
      </w:r>
      <w:r w:rsidR="00237BD3" w:rsidRPr="00EE1AEA">
        <w:rPr>
          <w:sz w:val="22"/>
          <w:szCs w:val="22"/>
        </w:rPr>
        <w:t>u pacientov s hidradenitis suppurativa s kontrolným obdobím v rozmedzí 12 až 16 týždňov nastalo zvýšenie ALT ≥ 3 x ULN u 0,3 % pacientov liečených Humirou a 0,6 % pacientov, ktorým sa podávala kontrola.</w:t>
      </w:r>
    </w:p>
    <w:p w14:paraId="2405C568" w14:textId="62DA98CC" w:rsidR="00237BD3" w:rsidRPr="00EE1AEA" w:rsidRDefault="00237BD3" w:rsidP="00237BD3">
      <w:pPr>
        <w:autoSpaceDE w:val="0"/>
        <w:autoSpaceDN w:val="0"/>
        <w:adjustRightInd w:val="0"/>
        <w:rPr>
          <w:szCs w:val="22"/>
        </w:rPr>
      </w:pPr>
    </w:p>
    <w:p w14:paraId="0C72E7F9" w14:textId="0719F86A" w:rsidR="00800B55" w:rsidRPr="00EE1AEA" w:rsidRDefault="00EB2C95" w:rsidP="00800B55">
      <w:pPr>
        <w:rPr>
          <w:sz w:val="22"/>
          <w:szCs w:val="22"/>
        </w:rPr>
      </w:pPr>
      <w:r w:rsidRPr="00EE1AEA">
        <w:rPr>
          <w:sz w:val="22"/>
          <w:szCs w:val="22"/>
        </w:rPr>
        <w:t>V kontrolovaných klinických skúšaniach s Humirou</w:t>
      </w:r>
      <w:r w:rsidRPr="00EE1AEA">
        <w:rPr>
          <w:sz w:val="22"/>
          <w:szCs w:val="22"/>
        </w:rPr>
        <w:t xml:space="preserve"> (úvodné dávky 80 mg v týždni 0, potom 40 mg každ</w:t>
      </w:r>
      <w:r w:rsidR="00A16D2A" w:rsidRPr="00EE1AEA">
        <w:rPr>
          <w:sz w:val="22"/>
          <w:szCs w:val="22"/>
        </w:rPr>
        <w:t>ý</w:t>
      </w:r>
      <w:r w:rsidRPr="00EE1AEA">
        <w:rPr>
          <w:sz w:val="22"/>
          <w:szCs w:val="22"/>
        </w:rPr>
        <w:t xml:space="preserve"> d</w:t>
      </w:r>
      <w:r w:rsidR="00A16D2A" w:rsidRPr="00EE1AEA">
        <w:rPr>
          <w:sz w:val="22"/>
          <w:szCs w:val="22"/>
        </w:rPr>
        <w:t>ruhý</w:t>
      </w:r>
      <w:r w:rsidRPr="00EE1AEA">
        <w:rPr>
          <w:sz w:val="22"/>
          <w:szCs w:val="22"/>
        </w:rPr>
        <w:t xml:space="preserve"> týžde</w:t>
      </w:r>
      <w:r w:rsidR="00A16D2A" w:rsidRPr="00EE1AEA">
        <w:rPr>
          <w:sz w:val="22"/>
          <w:szCs w:val="22"/>
        </w:rPr>
        <w:t>ň</w:t>
      </w:r>
      <w:r w:rsidRPr="00EE1AEA">
        <w:rPr>
          <w:sz w:val="22"/>
          <w:szCs w:val="22"/>
        </w:rPr>
        <w:t xml:space="preserve"> od 1. týždňa) u</w:t>
      </w:r>
      <w:r w:rsidR="00F96A3F" w:rsidRPr="00EE1AEA">
        <w:rPr>
          <w:sz w:val="22"/>
          <w:szCs w:val="22"/>
        </w:rPr>
        <w:t xml:space="preserve"> dospelých </w:t>
      </w:r>
      <w:r w:rsidRPr="00EE1AEA">
        <w:rPr>
          <w:sz w:val="22"/>
          <w:szCs w:val="22"/>
        </w:rPr>
        <w:t>pacientov s uveitídou, ktoré trvali až 80</w:t>
      </w:r>
      <w:r w:rsidR="0039237F" w:rsidRPr="00EE1AEA">
        <w:t> </w:t>
      </w:r>
      <w:r w:rsidRPr="00EE1AEA">
        <w:rPr>
          <w:sz w:val="22"/>
          <w:szCs w:val="22"/>
        </w:rPr>
        <w:t>týždňov s mediánom expozície 166,5 dňa u pacientov liečených Humirou a 105,0 dňa u pacientov, ktorým sa podávala kontrola, nastalo zvýšenie ALT ≥ 3 x ULN u 2,4 % pacientov liečených Humirou a 2,4 % pacientov, ktorým sa podávala kontrola.</w:t>
      </w:r>
    </w:p>
    <w:p w14:paraId="2F39EFFC" w14:textId="0A5BA140" w:rsidR="00C0592B" w:rsidRDefault="00C0592B" w:rsidP="00C0592B">
      <w:pPr>
        <w:pStyle w:val="EMEANormal"/>
        <w:rPr>
          <w:szCs w:val="22"/>
          <w:lang w:val="sk-SK"/>
        </w:rPr>
      </w:pPr>
    </w:p>
    <w:p w14:paraId="5CB856AF" w14:textId="5F23258B" w:rsidR="00CC21CD" w:rsidRPr="00747D2E" w:rsidRDefault="00EB2C95" w:rsidP="00CC21CD">
      <w:pPr>
        <w:rPr>
          <w:rStyle w:val="normaltextrun"/>
          <w:sz w:val="22"/>
          <w:szCs w:val="22"/>
          <w:shd w:val="clear" w:color="auto" w:fill="FFFFFF"/>
        </w:rPr>
      </w:pPr>
      <w:r w:rsidRPr="00747D2E">
        <w:rPr>
          <w:rStyle w:val="normaltextrun"/>
          <w:sz w:val="22"/>
          <w:szCs w:val="22"/>
          <w:shd w:val="clear" w:color="auto" w:fill="FFFFFF"/>
        </w:rPr>
        <w:t>V kontrolovanom skúšaní Humiry fázy</w:t>
      </w:r>
      <w:r>
        <w:rPr>
          <w:rStyle w:val="normaltextrun"/>
          <w:sz w:val="22"/>
          <w:szCs w:val="22"/>
          <w:shd w:val="clear" w:color="auto" w:fill="FFFFFF"/>
        </w:rPr>
        <w:t xml:space="preserve"> 3 u</w:t>
      </w:r>
      <w:r w:rsidRPr="00747D2E">
        <w:rPr>
          <w:rStyle w:val="normaltextrun"/>
          <w:sz w:val="22"/>
          <w:szCs w:val="22"/>
          <w:shd w:val="clear" w:color="auto" w:fill="FFFFFF"/>
        </w:rPr>
        <w:t xml:space="preserve"> pediatrických paciento</w:t>
      </w:r>
      <w:r>
        <w:rPr>
          <w:rStyle w:val="normaltextrun"/>
          <w:sz w:val="22"/>
          <w:szCs w:val="22"/>
          <w:shd w:val="clear" w:color="auto" w:fill="FFFFFF"/>
        </w:rPr>
        <w:t>v</w:t>
      </w:r>
      <w:r w:rsidRPr="00747D2E">
        <w:rPr>
          <w:rStyle w:val="normaltextrun"/>
          <w:sz w:val="22"/>
          <w:szCs w:val="22"/>
          <w:shd w:val="clear" w:color="auto" w:fill="FFFFFF"/>
        </w:rPr>
        <w:t xml:space="preserve"> s ulceróznou kolitídou (N</w:t>
      </w:r>
      <w:r w:rsidR="004367B9">
        <w:rPr>
          <w:rStyle w:val="normaltextrun"/>
          <w:sz w:val="22"/>
          <w:szCs w:val="22"/>
          <w:shd w:val="clear" w:color="auto" w:fill="FFFFFF"/>
        </w:rPr>
        <w:t> </w:t>
      </w:r>
      <w:r w:rsidRPr="00747D2E">
        <w:rPr>
          <w:rStyle w:val="normaltextrun"/>
          <w:sz w:val="22"/>
          <w:szCs w:val="22"/>
          <w:shd w:val="clear" w:color="auto" w:fill="FFFFFF"/>
        </w:rPr>
        <w:t>=</w:t>
      </w:r>
      <w:r w:rsidR="004367B9">
        <w:rPr>
          <w:rStyle w:val="normaltextrun"/>
          <w:sz w:val="22"/>
          <w:szCs w:val="22"/>
          <w:shd w:val="clear" w:color="auto" w:fill="FFFFFF"/>
        </w:rPr>
        <w:t> </w:t>
      </w:r>
      <w:r w:rsidRPr="00747D2E">
        <w:rPr>
          <w:rStyle w:val="normaltextrun"/>
          <w:sz w:val="22"/>
          <w:szCs w:val="22"/>
          <w:shd w:val="clear" w:color="auto" w:fill="FFFFFF"/>
        </w:rPr>
        <w:t>93), ktorá hodnotila účinnosť a bezpečnosť udržiavacej dávky 0,6 mg/kg (maximálne 40 mg) každý druhý týždeň (N</w:t>
      </w:r>
      <w:r w:rsidR="004367B9">
        <w:rPr>
          <w:rStyle w:val="normaltextrun"/>
          <w:sz w:val="22"/>
          <w:szCs w:val="22"/>
          <w:shd w:val="clear" w:color="auto" w:fill="FFFFFF"/>
        </w:rPr>
        <w:t> </w:t>
      </w:r>
      <w:r w:rsidRPr="00747D2E">
        <w:rPr>
          <w:rStyle w:val="normaltextrun"/>
          <w:sz w:val="22"/>
          <w:szCs w:val="22"/>
          <w:shd w:val="clear" w:color="auto" w:fill="FFFFFF"/>
        </w:rPr>
        <w:t>=</w:t>
      </w:r>
      <w:r w:rsidR="004367B9">
        <w:rPr>
          <w:rStyle w:val="normaltextrun"/>
          <w:sz w:val="22"/>
          <w:szCs w:val="22"/>
          <w:shd w:val="clear" w:color="auto" w:fill="FFFFFF"/>
        </w:rPr>
        <w:t> </w:t>
      </w:r>
      <w:r w:rsidRPr="00747D2E">
        <w:rPr>
          <w:rStyle w:val="normaltextrun"/>
          <w:sz w:val="22"/>
          <w:szCs w:val="22"/>
          <w:shd w:val="clear" w:color="auto" w:fill="FFFFFF"/>
        </w:rPr>
        <w:t>31) a udržiavacej dávky 0,6 mg/kg (maximálne 40 mg) každý týždeň (N</w:t>
      </w:r>
      <w:r w:rsidR="004367B9">
        <w:rPr>
          <w:rStyle w:val="normaltextrun"/>
          <w:sz w:val="22"/>
          <w:szCs w:val="22"/>
          <w:shd w:val="clear" w:color="auto" w:fill="FFFFFF"/>
        </w:rPr>
        <w:t> </w:t>
      </w:r>
      <w:r w:rsidRPr="00747D2E">
        <w:rPr>
          <w:rStyle w:val="normaltextrun"/>
          <w:sz w:val="22"/>
          <w:szCs w:val="22"/>
          <w:shd w:val="clear" w:color="auto" w:fill="FFFFFF"/>
        </w:rPr>
        <w:t>=</w:t>
      </w:r>
      <w:r w:rsidR="004367B9">
        <w:rPr>
          <w:rStyle w:val="normaltextrun"/>
          <w:sz w:val="22"/>
          <w:szCs w:val="22"/>
          <w:shd w:val="clear" w:color="auto" w:fill="FFFFFF"/>
        </w:rPr>
        <w:t> </w:t>
      </w:r>
      <w:r w:rsidRPr="00747D2E">
        <w:rPr>
          <w:rStyle w:val="normaltextrun"/>
          <w:sz w:val="22"/>
          <w:szCs w:val="22"/>
          <w:shd w:val="clear" w:color="auto" w:fill="FFFFFF"/>
        </w:rPr>
        <w:t xml:space="preserve">32), po </w:t>
      </w:r>
      <w:r w:rsidR="002F750D">
        <w:rPr>
          <w:rStyle w:val="normaltextrun"/>
          <w:sz w:val="22"/>
          <w:szCs w:val="22"/>
          <w:shd w:val="clear" w:color="auto" w:fill="FFFFFF"/>
        </w:rPr>
        <w:t>úvodnej</w:t>
      </w:r>
      <w:r w:rsidRPr="00747D2E">
        <w:rPr>
          <w:rStyle w:val="normaltextrun"/>
          <w:sz w:val="22"/>
          <w:szCs w:val="22"/>
          <w:shd w:val="clear" w:color="auto" w:fill="FFFFFF"/>
        </w:rPr>
        <w:t>, hmotnosti prispôsobenej dávke 2,4 mg/kg (maximálne 160 mg) v</w:t>
      </w:r>
      <w:r>
        <w:rPr>
          <w:rStyle w:val="normaltextrun"/>
          <w:sz w:val="22"/>
          <w:szCs w:val="22"/>
          <w:shd w:val="clear" w:color="auto" w:fill="FFFFFF"/>
        </w:rPr>
        <w:t xml:space="preserve"> týždni </w:t>
      </w:r>
      <w:r w:rsidRPr="00747D2E">
        <w:rPr>
          <w:rStyle w:val="normaltextrun"/>
          <w:sz w:val="22"/>
          <w:szCs w:val="22"/>
          <w:shd w:val="clear" w:color="auto" w:fill="FFFFFF"/>
        </w:rPr>
        <w:t>0 a 1. týždni a 1,2 mg/kg (maximálne 80 mg) v 2. týždni (N</w:t>
      </w:r>
      <w:r w:rsidR="004367B9">
        <w:rPr>
          <w:rStyle w:val="normaltextrun"/>
          <w:sz w:val="22"/>
          <w:szCs w:val="22"/>
          <w:shd w:val="clear" w:color="auto" w:fill="FFFFFF"/>
        </w:rPr>
        <w:t> </w:t>
      </w:r>
      <w:r w:rsidRPr="00747D2E">
        <w:rPr>
          <w:rStyle w:val="normaltextrun"/>
          <w:sz w:val="22"/>
          <w:szCs w:val="22"/>
          <w:shd w:val="clear" w:color="auto" w:fill="FFFFFF"/>
        </w:rPr>
        <w:t>=</w:t>
      </w:r>
      <w:r w:rsidR="004367B9">
        <w:rPr>
          <w:rStyle w:val="normaltextrun"/>
          <w:sz w:val="22"/>
          <w:szCs w:val="22"/>
          <w:shd w:val="clear" w:color="auto" w:fill="FFFFFF"/>
        </w:rPr>
        <w:t> </w:t>
      </w:r>
      <w:r w:rsidRPr="00747D2E">
        <w:rPr>
          <w:rStyle w:val="normaltextrun"/>
          <w:sz w:val="22"/>
          <w:szCs w:val="22"/>
          <w:shd w:val="clear" w:color="auto" w:fill="FFFFFF"/>
        </w:rPr>
        <w:t xml:space="preserve">63), alebo po </w:t>
      </w:r>
      <w:r w:rsidR="002F750D">
        <w:rPr>
          <w:rStyle w:val="normaltextrun"/>
          <w:sz w:val="22"/>
          <w:szCs w:val="22"/>
          <w:shd w:val="clear" w:color="auto" w:fill="FFFFFF"/>
        </w:rPr>
        <w:t xml:space="preserve">úvodnej </w:t>
      </w:r>
      <w:r w:rsidRPr="00747D2E">
        <w:rPr>
          <w:rStyle w:val="normaltextrun"/>
          <w:sz w:val="22"/>
          <w:szCs w:val="22"/>
          <w:shd w:val="clear" w:color="auto" w:fill="FFFFFF"/>
        </w:rPr>
        <w:t xml:space="preserve">dávke 2,4 mg/kg (maximálne 160 mg) </w:t>
      </w:r>
      <w:r>
        <w:rPr>
          <w:rStyle w:val="normaltextrun"/>
          <w:sz w:val="22"/>
          <w:szCs w:val="22"/>
          <w:shd w:val="clear" w:color="auto" w:fill="FFFFFF"/>
        </w:rPr>
        <w:t>v </w:t>
      </w:r>
      <w:r w:rsidRPr="00747D2E">
        <w:rPr>
          <w:rStyle w:val="normaltextrun"/>
          <w:sz w:val="22"/>
          <w:szCs w:val="22"/>
          <w:shd w:val="clear" w:color="auto" w:fill="FFFFFF"/>
        </w:rPr>
        <w:t>týždni</w:t>
      </w:r>
      <w:r>
        <w:rPr>
          <w:rStyle w:val="normaltextrun"/>
          <w:sz w:val="22"/>
          <w:szCs w:val="22"/>
          <w:shd w:val="clear" w:color="auto" w:fill="FFFFFF"/>
        </w:rPr>
        <w:t xml:space="preserve"> 0</w:t>
      </w:r>
      <w:r w:rsidRPr="00747D2E">
        <w:rPr>
          <w:rStyle w:val="normaltextrun"/>
          <w:sz w:val="22"/>
          <w:szCs w:val="22"/>
          <w:shd w:val="clear" w:color="auto" w:fill="FFFFFF"/>
        </w:rPr>
        <w:t>, placebe v 1. týždni a 1,2 mg/kg (maximálne 80 mg) v</w:t>
      </w:r>
      <w:r>
        <w:rPr>
          <w:rStyle w:val="normaltextrun"/>
          <w:sz w:val="22"/>
          <w:szCs w:val="22"/>
          <w:shd w:val="clear" w:color="auto" w:fill="FFFFFF"/>
        </w:rPr>
        <w:t> </w:t>
      </w:r>
      <w:r w:rsidRPr="00747D2E">
        <w:rPr>
          <w:rStyle w:val="normaltextrun"/>
          <w:sz w:val="22"/>
          <w:szCs w:val="22"/>
          <w:shd w:val="clear" w:color="auto" w:fill="FFFFFF"/>
        </w:rPr>
        <w:t>2. tý</w:t>
      </w:r>
      <w:r w:rsidRPr="00747D2E">
        <w:rPr>
          <w:rStyle w:val="normaltextrun"/>
          <w:sz w:val="22"/>
          <w:szCs w:val="22"/>
          <w:shd w:val="clear" w:color="auto" w:fill="FFFFFF"/>
        </w:rPr>
        <w:t>ždni (N</w:t>
      </w:r>
      <w:r w:rsidR="004367B9">
        <w:rPr>
          <w:rStyle w:val="normaltextrun"/>
          <w:sz w:val="22"/>
          <w:szCs w:val="22"/>
          <w:shd w:val="clear" w:color="auto" w:fill="FFFFFF"/>
        </w:rPr>
        <w:t> </w:t>
      </w:r>
      <w:r w:rsidRPr="00747D2E">
        <w:rPr>
          <w:rStyle w:val="normaltextrun"/>
          <w:sz w:val="22"/>
          <w:szCs w:val="22"/>
          <w:shd w:val="clear" w:color="auto" w:fill="FFFFFF"/>
        </w:rPr>
        <w:t>=</w:t>
      </w:r>
      <w:r w:rsidR="004367B9">
        <w:rPr>
          <w:rStyle w:val="normaltextrun"/>
          <w:sz w:val="22"/>
          <w:szCs w:val="22"/>
          <w:shd w:val="clear" w:color="auto" w:fill="FFFFFF"/>
        </w:rPr>
        <w:t> </w:t>
      </w:r>
      <w:r w:rsidRPr="00747D2E">
        <w:rPr>
          <w:rStyle w:val="normaltextrun"/>
          <w:sz w:val="22"/>
          <w:szCs w:val="22"/>
          <w:shd w:val="clear" w:color="auto" w:fill="FFFFFF"/>
        </w:rPr>
        <w:t xml:space="preserve">30) </w:t>
      </w:r>
      <w:r>
        <w:rPr>
          <w:rStyle w:val="normaltextrun"/>
          <w:sz w:val="22"/>
          <w:szCs w:val="22"/>
          <w:shd w:val="clear" w:color="auto" w:fill="FFFFFF"/>
        </w:rPr>
        <w:t xml:space="preserve">nastalo </w:t>
      </w:r>
      <w:r w:rsidRPr="00747D2E">
        <w:rPr>
          <w:rStyle w:val="normaltextrun"/>
          <w:sz w:val="22"/>
          <w:szCs w:val="22"/>
          <w:shd w:val="clear" w:color="auto" w:fill="FFFFFF"/>
        </w:rPr>
        <w:t xml:space="preserve">zvýšenie ALT ≥ 3 </w:t>
      </w:r>
      <w:r>
        <w:rPr>
          <w:rStyle w:val="normaltextrun"/>
          <w:sz w:val="22"/>
          <w:szCs w:val="22"/>
          <w:shd w:val="clear" w:color="auto" w:fill="FFFFFF"/>
        </w:rPr>
        <w:t>x</w:t>
      </w:r>
      <w:r w:rsidRPr="00747D2E">
        <w:rPr>
          <w:rStyle w:val="normaltextrun"/>
          <w:sz w:val="22"/>
          <w:szCs w:val="22"/>
          <w:shd w:val="clear" w:color="auto" w:fill="FFFFFF"/>
        </w:rPr>
        <w:t xml:space="preserve"> ULN u 1,1 % (1/93) pacientov.</w:t>
      </w:r>
    </w:p>
    <w:p w14:paraId="26E263FF" w14:textId="22D7FCB6" w:rsidR="005142C4" w:rsidRDefault="005142C4" w:rsidP="00C0592B">
      <w:pPr>
        <w:autoSpaceDE w:val="0"/>
        <w:autoSpaceDN w:val="0"/>
        <w:adjustRightInd w:val="0"/>
        <w:rPr>
          <w:sz w:val="22"/>
          <w:szCs w:val="22"/>
        </w:rPr>
      </w:pPr>
    </w:p>
    <w:p w14:paraId="5623011B" w14:textId="3FF19F58" w:rsidR="00C0592B" w:rsidRPr="00EE1AEA" w:rsidRDefault="00EB2C95" w:rsidP="00C0592B">
      <w:pPr>
        <w:autoSpaceDE w:val="0"/>
        <w:autoSpaceDN w:val="0"/>
        <w:adjustRightInd w:val="0"/>
        <w:rPr>
          <w:sz w:val="22"/>
          <w:szCs w:val="22"/>
        </w:rPr>
      </w:pPr>
      <w:r w:rsidRPr="00EE1AEA">
        <w:rPr>
          <w:sz w:val="22"/>
          <w:szCs w:val="22"/>
        </w:rPr>
        <w:t>U všetkých indikácií v klinických štúdiách boli pacienti so zvýšenou ALT asymptomatickí a zvýšenia boli vo väčšine prípadov prechodné a upravili sa v priebehu liečby. Avšak aj po uvedení na trh boli u pacientov liečených adalimumabom, hlásené prípady zlyhania pečene, ako aj menej závažné poruchy pečene, ktoré môžu predchádzať zlyhaniu pečene, ako je hepatitída, vrátane autoimunitnej hepatitídy.</w:t>
      </w:r>
    </w:p>
    <w:p w14:paraId="17EE4FFD" w14:textId="337ABF3F" w:rsidR="00C0592B" w:rsidRPr="00EE1AEA" w:rsidRDefault="00C0592B" w:rsidP="00C0592B">
      <w:pPr>
        <w:autoSpaceDE w:val="0"/>
        <w:autoSpaceDN w:val="0"/>
        <w:adjustRightInd w:val="0"/>
        <w:rPr>
          <w:color w:val="auto"/>
          <w:sz w:val="22"/>
        </w:rPr>
      </w:pPr>
    </w:p>
    <w:p w14:paraId="2C7F54F5" w14:textId="4C1C5031" w:rsidR="00C0592B" w:rsidRPr="00EE1AEA" w:rsidRDefault="00EB2C95" w:rsidP="00C0592B">
      <w:pPr>
        <w:pStyle w:val="EMEANormal"/>
        <w:keepNext/>
        <w:rPr>
          <w:u w:val="single"/>
          <w:lang w:val="sk-SK"/>
        </w:rPr>
      </w:pPr>
      <w:r w:rsidRPr="00EE1AEA">
        <w:rPr>
          <w:u w:val="single"/>
          <w:lang w:val="sk-SK"/>
        </w:rPr>
        <w:t>Súbežná liečba s azatioprínom/6-merkaptopurínom</w:t>
      </w:r>
    </w:p>
    <w:p w14:paraId="2BEB0FC0" w14:textId="753D3EF1" w:rsidR="00C0592B" w:rsidRPr="00EE1AEA" w:rsidRDefault="00C0592B" w:rsidP="00C0592B">
      <w:pPr>
        <w:pStyle w:val="EMEANormal"/>
        <w:keepNext/>
        <w:rPr>
          <w:szCs w:val="22"/>
          <w:lang w:val="sk-SK"/>
        </w:rPr>
      </w:pPr>
    </w:p>
    <w:p w14:paraId="73C7FCEF" w14:textId="47D846BA" w:rsidR="00C0592B" w:rsidRPr="00EE1AEA" w:rsidRDefault="00EB2C95" w:rsidP="00C0592B">
      <w:pPr>
        <w:keepNext/>
        <w:autoSpaceDE w:val="0"/>
        <w:autoSpaceDN w:val="0"/>
        <w:adjustRightInd w:val="0"/>
        <w:rPr>
          <w:bCs/>
          <w:sz w:val="22"/>
          <w:szCs w:val="22"/>
        </w:rPr>
      </w:pPr>
      <w:r w:rsidRPr="00EE1AEA">
        <w:rPr>
          <w:sz w:val="22"/>
          <w:szCs w:val="22"/>
        </w:rPr>
        <w:t>V štúdiách s Crohnovou chorobou u dospelých bol vyšší výskyt malignít a nežiaducich udalostí súvisiacich s vážnymi infekciami pri kombinácii Humiry a azatioprínu/6-merkaptopurínu v porovnaní s Humirou samotnou.</w:t>
      </w:r>
    </w:p>
    <w:p w14:paraId="5A3F41E7" w14:textId="4F1E1C3F" w:rsidR="00C0592B" w:rsidRPr="00EE1AEA" w:rsidRDefault="00C0592B" w:rsidP="00C0592B">
      <w:pPr>
        <w:autoSpaceDE w:val="0"/>
        <w:autoSpaceDN w:val="0"/>
        <w:adjustRightInd w:val="0"/>
        <w:rPr>
          <w:color w:val="auto"/>
          <w:sz w:val="22"/>
        </w:rPr>
      </w:pPr>
    </w:p>
    <w:p w14:paraId="47D0161B" w14:textId="6CAE5A70" w:rsidR="00C0592B" w:rsidRPr="00EE1AEA" w:rsidRDefault="00EB2C95" w:rsidP="006F5E9E">
      <w:pPr>
        <w:keepNext/>
        <w:autoSpaceDE w:val="0"/>
        <w:autoSpaceDN w:val="0"/>
        <w:adjustRightInd w:val="0"/>
        <w:rPr>
          <w:sz w:val="22"/>
          <w:szCs w:val="22"/>
          <w:u w:val="single"/>
        </w:rPr>
      </w:pPr>
      <w:r w:rsidRPr="00EE1AEA">
        <w:rPr>
          <w:sz w:val="22"/>
          <w:szCs w:val="22"/>
          <w:u w:val="single"/>
        </w:rPr>
        <w:t>Hlásenie podozrení na nežiaduce reakcie</w:t>
      </w:r>
    </w:p>
    <w:p w14:paraId="14ECE5D3" w14:textId="77D06083" w:rsidR="00C0592B" w:rsidRPr="00EE1AEA" w:rsidRDefault="00C0592B" w:rsidP="006F5E9E">
      <w:pPr>
        <w:keepNext/>
        <w:autoSpaceDE w:val="0"/>
        <w:autoSpaceDN w:val="0"/>
        <w:adjustRightInd w:val="0"/>
        <w:rPr>
          <w:sz w:val="22"/>
          <w:szCs w:val="22"/>
          <w:u w:val="single"/>
        </w:rPr>
      </w:pPr>
    </w:p>
    <w:p w14:paraId="5F398539" w14:textId="4847EDEC" w:rsidR="00C0592B" w:rsidRPr="00EE1AEA" w:rsidRDefault="00EB2C95" w:rsidP="00C0592B">
      <w:pPr>
        <w:autoSpaceDE w:val="0"/>
        <w:autoSpaceDN w:val="0"/>
        <w:adjustRightInd w:val="0"/>
        <w:rPr>
          <w:sz w:val="22"/>
          <w:szCs w:val="22"/>
        </w:rPr>
      </w:pPr>
      <w:r w:rsidRPr="00EE1AEA">
        <w:rPr>
          <w:sz w:val="22"/>
          <w:szCs w:val="22"/>
        </w:rPr>
        <w:t xml:space="preserve">Hlásenie podozrení na nežiaduce reakcie po registrácii lieku je dôležité. Umožňuje priebežné monitorovanie pomeru prínosu a rizika lieku. Od zdravotníckych pracovníkov sa vyžaduje, aby hlásili akékoľvek podozrenia na nežiaduce </w:t>
      </w:r>
      <w:r w:rsidR="002F5FD7" w:rsidRPr="00EE1AEA">
        <w:rPr>
          <w:sz w:val="22"/>
          <w:szCs w:val="22"/>
        </w:rPr>
        <w:t>reakcie na</w:t>
      </w:r>
      <w:r w:rsidR="009E6653" w:rsidRPr="00EE1AEA">
        <w:rPr>
          <w:sz w:val="22"/>
          <w:szCs w:val="22"/>
        </w:rPr>
        <w:t xml:space="preserve"> </w:t>
      </w:r>
      <w:r w:rsidRPr="00231038">
        <w:rPr>
          <w:sz w:val="22"/>
          <w:szCs w:val="22"/>
          <w:highlight w:val="lightGray"/>
        </w:rPr>
        <w:t xml:space="preserve">národné </w:t>
      </w:r>
      <w:r w:rsidR="002F5FD7" w:rsidRPr="00231038">
        <w:rPr>
          <w:sz w:val="22"/>
          <w:szCs w:val="22"/>
          <w:highlight w:val="lightGray"/>
        </w:rPr>
        <w:t>centrum</w:t>
      </w:r>
      <w:r w:rsidRPr="00231038">
        <w:rPr>
          <w:sz w:val="22"/>
          <w:szCs w:val="22"/>
          <w:highlight w:val="lightGray"/>
        </w:rPr>
        <w:t xml:space="preserve"> hlásenia uvedené v </w:t>
      </w:r>
      <w:hyperlink r:id="rId19" w:history="1">
        <w:r w:rsidR="00C0592B" w:rsidRPr="00231038">
          <w:rPr>
            <w:rStyle w:val="Hyperlink"/>
            <w:sz w:val="22"/>
            <w:szCs w:val="22"/>
            <w:highlight w:val="lightGray"/>
          </w:rPr>
          <w:t>Prílohe V</w:t>
        </w:r>
      </w:hyperlink>
      <w:r w:rsidRPr="00EE1AEA">
        <w:rPr>
          <w:sz w:val="22"/>
          <w:szCs w:val="22"/>
        </w:rPr>
        <w:t>.</w:t>
      </w:r>
    </w:p>
    <w:p w14:paraId="3CB8D70A" w14:textId="0A7F58F8" w:rsidR="006B2789" w:rsidRPr="00EE1AEA" w:rsidRDefault="006B2789" w:rsidP="00C0592B">
      <w:pPr>
        <w:autoSpaceDE w:val="0"/>
        <w:autoSpaceDN w:val="0"/>
        <w:adjustRightInd w:val="0"/>
        <w:rPr>
          <w:color w:val="auto"/>
          <w:sz w:val="22"/>
        </w:rPr>
      </w:pPr>
    </w:p>
    <w:p w14:paraId="1A1E73BA" w14:textId="4DC2AB0C" w:rsidR="00C0592B" w:rsidRPr="00EE1AEA" w:rsidRDefault="00EB2C95" w:rsidP="00C0592B">
      <w:pPr>
        <w:ind w:left="567" w:hanging="567"/>
        <w:rPr>
          <w:color w:val="auto"/>
          <w:sz w:val="22"/>
        </w:rPr>
      </w:pPr>
      <w:r w:rsidRPr="00EE1AEA">
        <w:rPr>
          <w:b/>
          <w:color w:val="auto"/>
          <w:sz w:val="22"/>
        </w:rPr>
        <w:t>4.9</w:t>
      </w:r>
      <w:r w:rsidRPr="00EE1AEA">
        <w:rPr>
          <w:b/>
          <w:color w:val="auto"/>
          <w:sz w:val="22"/>
        </w:rPr>
        <w:tab/>
        <w:t xml:space="preserve">Predávkovanie </w:t>
      </w:r>
    </w:p>
    <w:p w14:paraId="1D4A58ED" w14:textId="4028BD2E" w:rsidR="00C0592B" w:rsidRPr="00EE1AEA" w:rsidRDefault="00C0592B" w:rsidP="00C0592B">
      <w:pPr>
        <w:rPr>
          <w:color w:val="auto"/>
          <w:sz w:val="22"/>
        </w:rPr>
      </w:pPr>
    </w:p>
    <w:p w14:paraId="484231F9" w14:textId="7D2C680C" w:rsidR="00C0592B" w:rsidRPr="00EE1AEA" w:rsidRDefault="00EB2C95" w:rsidP="00C0592B">
      <w:pPr>
        <w:rPr>
          <w:color w:val="auto"/>
          <w:sz w:val="22"/>
        </w:rPr>
      </w:pPr>
      <w:r w:rsidRPr="00EE1AEA">
        <w:rPr>
          <w:color w:val="auto"/>
          <w:sz w:val="22"/>
        </w:rPr>
        <w:t>V klinických štúdiách nebola pozorovaná žiadna toxicita obmedzujúca dávku. Najvyššou hodnotenou dávkou bola opakovaná intravenózna dávka 10 mg/kg, čo je približne 15-násobok odporúčanej dávky.</w:t>
      </w:r>
    </w:p>
    <w:p w14:paraId="2E83E7F0" w14:textId="2BA08D98" w:rsidR="00C0592B" w:rsidRPr="00EE1AEA" w:rsidRDefault="00C0592B" w:rsidP="00C0592B">
      <w:pPr>
        <w:rPr>
          <w:color w:val="auto"/>
          <w:sz w:val="22"/>
        </w:rPr>
      </w:pPr>
    </w:p>
    <w:p w14:paraId="1565AACC" w14:textId="4964D629" w:rsidR="00C0592B" w:rsidRPr="00EE1AEA" w:rsidRDefault="00C0592B" w:rsidP="00C0592B">
      <w:pPr>
        <w:rPr>
          <w:color w:val="auto"/>
          <w:sz w:val="22"/>
        </w:rPr>
      </w:pPr>
    </w:p>
    <w:p w14:paraId="785607F5" w14:textId="00E45357" w:rsidR="00C0592B" w:rsidRPr="00EE1AEA" w:rsidRDefault="00EB2C95" w:rsidP="00C0592B">
      <w:pPr>
        <w:ind w:left="567" w:hanging="567"/>
        <w:rPr>
          <w:color w:val="auto"/>
          <w:sz w:val="22"/>
        </w:rPr>
      </w:pPr>
      <w:r w:rsidRPr="00EE1AEA">
        <w:rPr>
          <w:b/>
          <w:color w:val="auto"/>
          <w:sz w:val="22"/>
        </w:rPr>
        <w:t>5.</w:t>
      </w:r>
      <w:r w:rsidRPr="00EE1AEA">
        <w:rPr>
          <w:b/>
          <w:color w:val="auto"/>
          <w:sz w:val="22"/>
        </w:rPr>
        <w:tab/>
        <w:t>FARMAKOLOGICKÉ VLASTNOSTI</w:t>
      </w:r>
    </w:p>
    <w:p w14:paraId="177C3685" w14:textId="525DEB59" w:rsidR="00C0592B" w:rsidRPr="00EE1AEA" w:rsidRDefault="00C0592B" w:rsidP="00C0592B">
      <w:pPr>
        <w:rPr>
          <w:bCs/>
          <w:color w:val="auto"/>
          <w:sz w:val="22"/>
        </w:rPr>
      </w:pPr>
    </w:p>
    <w:p w14:paraId="1344512E" w14:textId="30494D39" w:rsidR="00C0592B" w:rsidRPr="00EE1AEA" w:rsidRDefault="00EB2C95" w:rsidP="00C0592B">
      <w:pPr>
        <w:ind w:left="567" w:hanging="567"/>
        <w:rPr>
          <w:color w:val="auto"/>
          <w:sz w:val="22"/>
        </w:rPr>
      </w:pPr>
      <w:r w:rsidRPr="00EE1AEA">
        <w:rPr>
          <w:b/>
          <w:color w:val="auto"/>
          <w:sz w:val="22"/>
        </w:rPr>
        <w:t>5.1</w:t>
      </w:r>
      <w:r w:rsidRPr="00EE1AEA">
        <w:rPr>
          <w:b/>
          <w:color w:val="auto"/>
          <w:sz w:val="22"/>
        </w:rPr>
        <w:tab/>
        <w:t>Farmakodynamické vlastnosti</w:t>
      </w:r>
    </w:p>
    <w:p w14:paraId="3EEB026A" w14:textId="072447F8" w:rsidR="00C0592B" w:rsidRPr="00EE1AEA" w:rsidRDefault="00C0592B" w:rsidP="00C0592B">
      <w:pPr>
        <w:rPr>
          <w:color w:val="auto"/>
          <w:sz w:val="22"/>
        </w:rPr>
      </w:pPr>
    </w:p>
    <w:p w14:paraId="58C878E5" w14:textId="3935B7BA" w:rsidR="00C0592B" w:rsidRPr="00EE1AEA" w:rsidRDefault="00EB2C95" w:rsidP="00C0592B">
      <w:pPr>
        <w:rPr>
          <w:color w:val="auto"/>
          <w:sz w:val="22"/>
        </w:rPr>
      </w:pPr>
      <w:r w:rsidRPr="00EE1AEA">
        <w:rPr>
          <w:color w:val="auto"/>
          <w:sz w:val="22"/>
        </w:rPr>
        <w:t>Farmakoterapeutická skupina: imunosupresíva, inhibítory tumor nekrotizujúceho faktora alfa (TNF-</w:t>
      </w:r>
      <w:r w:rsidRPr="00EE1AEA">
        <w:t>α)</w:t>
      </w:r>
      <w:r w:rsidRPr="00EE1AEA">
        <w:rPr>
          <w:color w:val="auto"/>
          <w:sz w:val="22"/>
        </w:rPr>
        <w:t>. ATC kód: L04AB04</w:t>
      </w:r>
    </w:p>
    <w:p w14:paraId="1DD2C19C" w14:textId="5CD61A8F" w:rsidR="00C0592B" w:rsidRPr="00EE1AEA" w:rsidRDefault="00C0592B" w:rsidP="00C0592B">
      <w:pPr>
        <w:rPr>
          <w:color w:val="auto"/>
          <w:sz w:val="22"/>
        </w:rPr>
      </w:pPr>
    </w:p>
    <w:p w14:paraId="395A3E09" w14:textId="69278409" w:rsidR="00C0592B" w:rsidRPr="00EE1AEA" w:rsidRDefault="00EB2C95" w:rsidP="00C0592B">
      <w:pPr>
        <w:rPr>
          <w:color w:val="auto"/>
          <w:sz w:val="22"/>
          <w:u w:val="single"/>
        </w:rPr>
      </w:pPr>
      <w:r w:rsidRPr="00EE1AEA">
        <w:rPr>
          <w:color w:val="auto"/>
          <w:sz w:val="22"/>
          <w:u w:val="single"/>
        </w:rPr>
        <w:t>Mechanizmus účinku</w:t>
      </w:r>
    </w:p>
    <w:p w14:paraId="560ABA3B" w14:textId="2C0133B3" w:rsidR="00C0592B" w:rsidRPr="00EE1AEA" w:rsidRDefault="00C0592B" w:rsidP="00C0592B">
      <w:pPr>
        <w:rPr>
          <w:color w:val="auto"/>
          <w:sz w:val="22"/>
        </w:rPr>
      </w:pPr>
    </w:p>
    <w:p w14:paraId="749756E7" w14:textId="4EE98136" w:rsidR="00C0592B" w:rsidRPr="00EE1AEA" w:rsidRDefault="00EB2C95" w:rsidP="00C0592B">
      <w:pPr>
        <w:rPr>
          <w:color w:val="auto"/>
          <w:sz w:val="22"/>
        </w:rPr>
      </w:pPr>
      <w:r w:rsidRPr="00EE1AEA">
        <w:rPr>
          <w:color w:val="auto"/>
          <w:sz w:val="22"/>
        </w:rPr>
        <w:t>Adalimumab sa špecificky viaže na TNF a neutralizuje biologickú funkciu TNF blokovaním jeho interakcie s p55 and p75 receptormi TNF na povrchu bunky.</w:t>
      </w:r>
    </w:p>
    <w:p w14:paraId="6CEDC437" w14:textId="6F0ED68C" w:rsidR="00C0592B" w:rsidRPr="00EE1AEA" w:rsidRDefault="00C0592B" w:rsidP="00C0592B">
      <w:pPr>
        <w:rPr>
          <w:color w:val="auto"/>
          <w:sz w:val="22"/>
        </w:rPr>
      </w:pPr>
    </w:p>
    <w:p w14:paraId="788D6C2F" w14:textId="6A039ED9" w:rsidR="00C0592B" w:rsidRPr="00EE1AEA" w:rsidRDefault="00EB2C95" w:rsidP="00C0592B">
      <w:pPr>
        <w:rPr>
          <w:color w:val="auto"/>
          <w:sz w:val="22"/>
        </w:rPr>
      </w:pPr>
      <w:r w:rsidRPr="00EE1AEA">
        <w:rPr>
          <w:color w:val="auto"/>
          <w:sz w:val="22"/>
        </w:rPr>
        <w:t>Adalimumab tiež moduluje biologické odpovede, ktoré sú navodené alebo regulované TNF, vrátane zmien hladín adhezívnych molekúl, ktoré zodpovedajú za migráciu leukocytov (ELAM-1, VCAM-1 a ICAM-1 pri IC</w:t>
      </w:r>
      <w:r w:rsidRPr="00EE1AEA">
        <w:rPr>
          <w:color w:val="auto"/>
          <w:sz w:val="22"/>
          <w:vertAlign w:val="subscript"/>
        </w:rPr>
        <w:t>50</w:t>
      </w:r>
      <w:r w:rsidRPr="00EE1AEA">
        <w:rPr>
          <w:color w:val="auto"/>
          <w:sz w:val="22"/>
        </w:rPr>
        <w:t xml:space="preserve"> 10,1 – 0,2 nM).</w:t>
      </w:r>
    </w:p>
    <w:p w14:paraId="647C512A" w14:textId="27F1DDA0" w:rsidR="00C0592B" w:rsidRPr="00EE1AEA" w:rsidRDefault="00C0592B" w:rsidP="00C0592B">
      <w:pPr>
        <w:rPr>
          <w:color w:val="auto"/>
          <w:sz w:val="22"/>
        </w:rPr>
      </w:pPr>
    </w:p>
    <w:p w14:paraId="1042AF79" w14:textId="3AC6B183" w:rsidR="00C0592B" w:rsidRPr="00EE1AEA" w:rsidRDefault="00EB2C95" w:rsidP="00B87826">
      <w:pPr>
        <w:keepNext/>
        <w:autoSpaceDE w:val="0"/>
        <w:autoSpaceDN w:val="0"/>
        <w:adjustRightInd w:val="0"/>
        <w:rPr>
          <w:color w:val="auto"/>
          <w:sz w:val="22"/>
          <w:u w:val="single"/>
        </w:rPr>
      </w:pPr>
      <w:r w:rsidRPr="00EE1AEA">
        <w:rPr>
          <w:color w:val="auto"/>
          <w:sz w:val="22"/>
          <w:u w:val="single"/>
        </w:rPr>
        <w:t>Farmakodynamické účinky</w:t>
      </w:r>
    </w:p>
    <w:p w14:paraId="6952680E" w14:textId="7394C67A" w:rsidR="00C0592B" w:rsidRPr="00EE1AEA" w:rsidRDefault="00C0592B" w:rsidP="00B87826">
      <w:pPr>
        <w:keepNext/>
        <w:autoSpaceDE w:val="0"/>
        <w:autoSpaceDN w:val="0"/>
        <w:adjustRightInd w:val="0"/>
        <w:rPr>
          <w:color w:val="auto"/>
          <w:sz w:val="22"/>
        </w:rPr>
      </w:pPr>
    </w:p>
    <w:p w14:paraId="196EDCA5" w14:textId="6A8A6015" w:rsidR="00C0592B" w:rsidRPr="00EE1AEA" w:rsidRDefault="00EB2C95" w:rsidP="00B87826">
      <w:pPr>
        <w:keepNext/>
        <w:rPr>
          <w:color w:val="auto"/>
          <w:sz w:val="22"/>
        </w:rPr>
      </w:pPr>
      <w:r w:rsidRPr="00EE1AEA">
        <w:rPr>
          <w:color w:val="auto"/>
          <w:sz w:val="22"/>
        </w:rPr>
        <w:t>U pacientov s reumatoidnou artritídou sa po liečbe Humirou pozoroval rýchly pokles hladín reaktantov akútnej fázy zápalu (C-reaktívny proteín (CRP) a sedimentácia erytrocytov (FW)) a sérových cytokínov (IL-6) oproti východiskovému stavu. Po podaní Humiry sa znížili aj sérové koncentrácie matrixových metaloproteináz (MMP-1 a MMP-3), ktoré vyvolávajú remodeláciu tkaniva zodpovednú za deštrukciu chrupky. U pacientov liečených Humirou zvyčajne došlo k zlepšeniu hematologických príznakov chronického zápalu.</w:t>
      </w:r>
    </w:p>
    <w:p w14:paraId="4D136D93" w14:textId="5994F07A" w:rsidR="00C0592B" w:rsidRPr="00EE1AEA" w:rsidRDefault="00C0592B" w:rsidP="00C0592B">
      <w:pPr>
        <w:rPr>
          <w:color w:val="auto"/>
          <w:sz w:val="22"/>
        </w:rPr>
      </w:pPr>
    </w:p>
    <w:p w14:paraId="7D5F6CC0" w14:textId="2CF03658" w:rsidR="00C0592B" w:rsidRPr="00EE1AEA" w:rsidRDefault="00EB2C95" w:rsidP="00C0592B">
      <w:pPr>
        <w:pStyle w:val="EMEANormal"/>
        <w:rPr>
          <w:lang w:val="sk-SK"/>
        </w:rPr>
      </w:pPr>
      <w:r w:rsidRPr="00EE1AEA">
        <w:rPr>
          <w:lang w:val="sk-SK"/>
        </w:rPr>
        <w:t xml:space="preserve">Rýchly pokles hladín CRP sa pozoroval počas liečby Humirou aj u pacientov s polyartikulárnou juvenilnou idiopatickou </w:t>
      </w:r>
      <w:r w:rsidR="005F4C5B" w:rsidRPr="00EE1AEA">
        <w:rPr>
          <w:lang w:val="sk-SK"/>
        </w:rPr>
        <w:t>artritídou, Crohnovou chorobou,</w:t>
      </w:r>
      <w:r w:rsidRPr="00EE1AEA">
        <w:rPr>
          <w:lang w:val="sk-SK"/>
        </w:rPr>
        <w:t xml:space="preserve"> ulceróznou </w:t>
      </w:r>
      <w:r w:rsidR="005F4C5B" w:rsidRPr="00EE1AEA">
        <w:rPr>
          <w:lang w:val="sk-SK"/>
        </w:rPr>
        <w:t>kolit</w:t>
      </w:r>
      <w:r w:rsidR="00B333E1" w:rsidRPr="00EE1AEA">
        <w:rPr>
          <w:lang w:val="sk-SK"/>
        </w:rPr>
        <w:t>í</w:t>
      </w:r>
      <w:r w:rsidR="005F4C5B" w:rsidRPr="00EE1AEA">
        <w:rPr>
          <w:lang w:val="sk-SK"/>
        </w:rPr>
        <w:t>dou a</w:t>
      </w:r>
      <w:r w:rsidR="00B333E1" w:rsidRPr="00EE1AEA">
        <w:rPr>
          <w:lang w:val="sk-SK"/>
        </w:rPr>
        <w:t> </w:t>
      </w:r>
      <w:r w:rsidR="005F4C5B" w:rsidRPr="00EE1AEA">
        <w:rPr>
          <w:lang w:val="sk-SK"/>
        </w:rPr>
        <w:t>hidradenitis suppurativa</w:t>
      </w:r>
      <w:r w:rsidRPr="00EE1AEA">
        <w:rPr>
          <w:lang w:val="sk-SK"/>
        </w:rPr>
        <w:t>. U pacientov s Crohnovou chorobou sa pozorovalo zníženie počtu buniek exprimujúcich zápalové markery v čreve vrátane signifikantnej redukcie expresie TNFα. Endoskopické štúdie na intestinálnej mukóze preukázali dôkaz hojenia sliznice u pacientov liečených adalimumabom.</w:t>
      </w:r>
    </w:p>
    <w:p w14:paraId="50DC0579" w14:textId="16619574" w:rsidR="00C0592B" w:rsidRPr="00EE1AEA" w:rsidRDefault="00C0592B" w:rsidP="00C0592B">
      <w:pPr>
        <w:rPr>
          <w:color w:val="auto"/>
          <w:sz w:val="22"/>
          <w:szCs w:val="22"/>
        </w:rPr>
      </w:pPr>
    </w:p>
    <w:p w14:paraId="23CAD963" w14:textId="3672CA31" w:rsidR="00C0592B" w:rsidRPr="00EE1AEA" w:rsidRDefault="00EB2C95" w:rsidP="00C0592B">
      <w:pPr>
        <w:rPr>
          <w:color w:val="auto"/>
          <w:sz w:val="22"/>
          <w:u w:val="single"/>
        </w:rPr>
      </w:pPr>
      <w:r w:rsidRPr="00EE1AEA">
        <w:rPr>
          <w:color w:val="auto"/>
          <w:sz w:val="22"/>
          <w:u w:val="single"/>
        </w:rPr>
        <w:t>Klinická účinnosť a bezpečnosť</w:t>
      </w:r>
    </w:p>
    <w:p w14:paraId="38026A0E" w14:textId="6CC378F7" w:rsidR="00C0592B" w:rsidRPr="00EE1AEA" w:rsidRDefault="00C0592B" w:rsidP="00C0592B">
      <w:pPr>
        <w:rPr>
          <w:color w:val="auto"/>
          <w:sz w:val="22"/>
        </w:rPr>
      </w:pPr>
    </w:p>
    <w:p w14:paraId="4FAB72AD" w14:textId="20D44BB7" w:rsidR="00C0592B" w:rsidRPr="00EE1AEA" w:rsidRDefault="00EB2C95" w:rsidP="00C0592B">
      <w:pPr>
        <w:rPr>
          <w:color w:val="auto"/>
          <w:sz w:val="22"/>
        </w:rPr>
      </w:pPr>
      <w:r w:rsidRPr="00EE1AEA">
        <w:rPr>
          <w:i/>
          <w:color w:val="auto"/>
          <w:sz w:val="22"/>
        </w:rPr>
        <w:t>Reumatoidná artritída</w:t>
      </w:r>
    </w:p>
    <w:p w14:paraId="7F5B3DA5" w14:textId="0B69755D" w:rsidR="00C0592B" w:rsidRPr="00EE1AEA" w:rsidRDefault="00C0592B" w:rsidP="00C0592B">
      <w:pPr>
        <w:rPr>
          <w:color w:val="auto"/>
          <w:sz w:val="22"/>
          <w:u w:val="single"/>
        </w:rPr>
      </w:pPr>
    </w:p>
    <w:p w14:paraId="6A58EB3C" w14:textId="52106497" w:rsidR="00C0592B" w:rsidRPr="00EE1AEA" w:rsidRDefault="00EB2C95" w:rsidP="00C0592B">
      <w:pPr>
        <w:rPr>
          <w:sz w:val="22"/>
          <w:szCs w:val="22"/>
        </w:rPr>
      </w:pPr>
      <w:r w:rsidRPr="00EE1AEA">
        <w:rPr>
          <w:sz w:val="22"/>
          <w:szCs w:val="22"/>
        </w:rPr>
        <w:t>Humira bola hodnotená u viac ako 3000</w:t>
      </w:r>
      <w:r w:rsidR="0039237F" w:rsidRPr="00EE1AEA">
        <w:t> </w:t>
      </w:r>
      <w:r w:rsidRPr="00EE1AEA">
        <w:rPr>
          <w:sz w:val="22"/>
          <w:szCs w:val="22"/>
        </w:rPr>
        <w:t xml:space="preserve">pacientov vo všetkých klinických </w:t>
      </w:r>
      <w:r w:rsidR="00CE157A" w:rsidRPr="00EE1AEA">
        <w:rPr>
          <w:sz w:val="22"/>
          <w:szCs w:val="22"/>
        </w:rPr>
        <w:t xml:space="preserve">skúšaniach </w:t>
      </w:r>
      <w:r w:rsidRPr="00EE1AEA">
        <w:rPr>
          <w:sz w:val="22"/>
          <w:szCs w:val="22"/>
        </w:rPr>
        <w:t>zameraných na reumatoidnú artritídu. Účinnosť a bezpečnosť Humiry bola hodnotená v piatich randomizovaných, dvojito zaslepených a dobre kontrolovaných štúdiách. Niektorí pacienti boli liečení až 120</w:t>
      </w:r>
      <w:r w:rsidR="0039237F" w:rsidRPr="00EE1AEA">
        <w:t> </w:t>
      </w:r>
      <w:r w:rsidRPr="00EE1AEA">
        <w:rPr>
          <w:sz w:val="22"/>
          <w:szCs w:val="22"/>
        </w:rPr>
        <w:t>mesiacov. Bolesť v mieste vpichu Humiry 40</w:t>
      </w:r>
      <w:r w:rsidR="00E35E86" w:rsidRPr="00EE1AEA">
        <w:rPr>
          <w:sz w:val="22"/>
          <w:szCs w:val="22"/>
        </w:rPr>
        <w:t> </w:t>
      </w:r>
      <w:r w:rsidRPr="00EE1AEA">
        <w:rPr>
          <w:sz w:val="22"/>
          <w:szCs w:val="22"/>
        </w:rPr>
        <w:t>mg/0,4</w:t>
      </w:r>
      <w:r w:rsidR="00E35E86" w:rsidRPr="00EE1AEA">
        <w:rPr>
          <w:sz w:val="22"/>
          <w:szCs w:val="22"/>
        </w:rPr>
        <w:t> </w:t>
      </w:r>
      <w:r w:rsidRPr="00EE1AEA">
        <w:rPr>
          <w:sz w:val="22"/>
          <w:szCs w:val="22"/>
        </w:rPr>
        <w:t>ml bola hodnotená v dvoch randomizovaných, aktívne kontrolovaných, jednoducho zaslepených, skrížených štúdiách s dvoma terapeutickými obdobiami.</w:t>
      </w:r>
    </w:p>
    <w:p w14:paraId="70454638" w14:textId="59EFE3D3" w:rsidR="0058373A" w:rsidRPr="00EE1AEA" w:rsidRDefault="0058373A" w:rsidP="00C0592B">
      <w:pPr>
        <w:rPr>
          <w:color w:val="auto"/>
          <w:sz w:val="22"/>
        </w:rPr>
      </w:pPr>
    </w:p>
    <w:p w14:paraId="2CA3C1FD" w14:textId="35B2EA13" w:rsidR="00C0592B" w:rsidRPr="00EE1AEA" w:rsidRDefault="00EB2C95" w:rsidP="00C0592B">
      <w:pPr>
        <w:rPr>
          <w:color w:val="auto"/>
          <w:sz w:val="22"/>
        </w:rPr>
      </w:pPr>
      <w:r w:rsidRPr="00EE1AEA">
        <w:rPr>
          <w:color w:val="auto"/>
          <w:sz w:val="22"/>
        </w:rPr>
        <w:t>V RA štúdii I bolo hodnotených 271 pacientov so stredne ťažkou až ťažkou aktívnou reumatoidnou artritídou, vo veku ≥ 18</w:t>
      </w:r>
      <w:r w:rsidR="00730FD8" w:rsidRPr="00EE1AEA">
        <w:rPr>
          <w:color w:val="auto"/>
          <w:sz w:val="22"/>
        </w:rPr>
        <w:t> </w:t>
      </w:r>
      <w:r w:rsidRPr="00EE1AEA">
        <w:rPr>
          <w:color w:val="auto"/>
          <w:sz w:val="22"/>
        </w:rPr>
        <w:t>rokov, u ktorých zlyhala terapia aspoň jedným chorobu modifikujúcim antireumatickým</w:t>
      </w:r>
      <w:r w:rsidRPr="00EE1AEA">
        <w:rPr>
          <w:color w:val="auto"/>
          <w:sz w:val="22"/>
        </w:rPr>
        <w:t xml:space="preserve"> liekom a liečba metotrexátom v dávkach od 12,5 do 25 mg (10 mg v prípade neznášanlivosti metotrexátu) každý týždeň pri konštantnej dávke 10 až 25 mg každý týždeň mala nedostatočnú účinnosť. Pacienti dostávali dávky 20, 40 alebo 80 mg Humiry alebo placebo každý druhý týždeň počas 24 týždňov.</w:t>
      </w:r>
    </w:p>
    <w:p w14:paraId="2155D344" w14:textId="2BCABB69" w:rsidR="00C0592B" w:rsidRPr="00EE1AEA" w:rsidRDefault="00C0592B" w:rsidP="00C0592B">
      <w:pPr>
        <w:rPr>
          <w:color w:val="auto"/>
          <w:sz w:val="22"/>
        </w:rPr>
      </w:pPr>
    </w:p>
    <w:p w14:paraId="74968EB3" w14:textId="1479155C" w:rsidR="00C0592B" w:rsidRPr="00EE1AEA" w:rsidRDefault="00EB2C95" w:rsidP="00C0592B">
      <w:pPr>
        <w:rPr>
          <w:color w:val="auto"/>
          <w:sz w:val="22"/>
        </w:rPr>
      </w:pPr>
      <w:r w:rsidRPr="00EE1AEA">
        <w:rPr>
          <w:color w:val="auto"/>
          <w:sz w:val="22"/>
        </w:rPr>
        <w:t>V RA štúdii II sa hodnotilo 544 pacientov so stredne ťažkou až ťažkou aktívnou reumatoidnou artritídou, ktorí boli vo veku 18 rokov a viac, u ktorých zlyhala terapia aspoň jedným chorobu modifikujúcim antireumatickým liekom. Pacientom boli každý druhý týždeň po dobu 26 týždňov podávané subkutánne dávky 20 alebo 40 mg Humiry a placebo v týždňoch bez podania aktívnej liečby alebo bolo rovnakú dobu podávané každý týždeň placebo. Nebolo povolené podávanie žiadneho iného chorobu modifikujúceho antireumatického l</w:t>
      </w:r>
      <w:r w:rsidRPr="00EE1AEA">
        <w:rPr>
          <w:color w:val="auto"/>
          <w:sz w:val="22"/>
        </w:rPr>
        <w:t>ieku.</w:t>
      </w:r>
    </w:p>
    <w:p w14:paraId="4EED4F4E" w14:textId="04352FA9" w:rsidR="00C0592B" w:rsidRPr="00EE1AEA" w:rsidRDefault="00C0592B" w:rsidP="00C0592B">
      <w:pPr>
        <w:rPr>
          <w:color w:val="auto"/>
          <w:sz w:val="22"/>
        </w:rPr>
      </w:pPr>
    </w:p>
    <w:p w14:paraId="01083AEE" w14:textId="31A36029" w:rsidR="00C0592B" w:rsidRPr="00EE1AEA" w:rsidRDefault="00EB2C95" w:rsidP="00C0592B">
      <w:pPr>
        <w:rPr>
          <w:color w:val="auto"/>
          <w:sz w:val="22"/>
        </w:rPr>
      </w:pPr>
      <w:r w:rsidRPr="00EE1AEA">
        <w:rPr>
          <w:color w:val="auto"/>
          <w:sz w:val="22"/>
        </w:rPr>
        <w:t>V RA štúdii III sa hodnotilo 619 pacientov so stredne ťažkou až ťažkou aktívnou reumatoidnou artritídou, ktorí boli vo veku 18 rokov a viac, a ktorí mali nedostatočnú odpoveď na metotrexát v</w:t>
      </w:r>
      <w:r w:rsidR="00CE157A" w:rsidRPr="00EE1AEA">
        <w:rPr>
          <w:color w:val="auto"/>
          <w:sz w:val="22"/>
        </w:rPr>
        <w:t> </w:t>
      </w:r>
      <w:r w:rsidRPr="00EE1AEA">
        <w:rPr>
          <w:color w:val="auto"/>
          <w:sz w:val="22"/>
        </w:rPr>
        <w:t>dávkach od 12,5 do 25 mg alebo netolerovali dávku 10 mg metotrexátu každý týždeň. V tejto štúdii boli tri skupiny. Prvá skupina dostávala injekcie placeba raz týždenne počas 52 týždňov. Druhá skupina dostávala 20</w:t>
      </w:r>
      <w:r w:rsidRPr="00EE1AEA">
        <w:rPr>
          <w:color w:val="auto"/>
        </w:rPr>
        <w:t> </w:t>
      </w:r>
      <w:r w:rsidRPr="00EE1AEA">
        <w:rPr>
          <w:color w:val="auto"/>
          <w:sz w:val="22"/>
        </w:rPr>
        <w:t>mg Humiry každý týždeň počas 52 týždňov. Tretia skupina dostávala 40 mg Humiry každý druhý týždeň a placebo v týždňoch bez podania aktívnej liečby. Po uplynutí prvých 52</w:t>
      </w:r>
      <w:r w:rsidR="00730FD8" w:rsidRPr="00EE1AEA">
        <w:rPr>
          <w:color w:val="auto"/>
          <w:sz w:val="22"/>
        </w:rPr>
        <w:t> </w:t>
      </w:r>
      <w:r w:rsidRPr="00EE1AEA">
        <w:rPr>
          <w:color w:val="auto"/>
          <w:sz w:val="22"/>
        </w:rPr>
        <w:t>týždňov bolo 457 pacientov zaradených do otvorenej predĺženej fázy štúdie, v ktorej sa podávalo 40 mg Humiry/MTX každý druhý týž</w:t>
      </w:r>
      <w:r w:rsidRPr="00EE1AEA">
        <w:rPr>
          <w:color w:val="auto"/>
          <w:sz w:val="22"/>
        </w:rPr>
        <w:t>deň až po dobu 10 rokov.</w:t>
      </w:r>
    </w:p>
    <w:p w14:paraId="33C97CE6" w14:textId="63ACD883" w:rsidR="00C0592B" w:rsidRPr="00EE1AEA" w:rsidRDefault="00C0592B" w:rsidP="00C0592B">
      <w:pPr>
        <w:rPr>
          <w:color w:val="auto"/>
          <w:sz w:val="22"/>
        </w:rPr>
      </w:pPr>
    </w:p>
    <w:p w14:paraId="53C9657C" w14:textId="5D831094" w:rsidR="00C0592B" w:rsidRPr="00EE1AEA" w:rsidRDefault="00EB2C95" w:rsidP="00C0592B">
      <w:pPr>
        <w:pStyle w:val="BodyText"/>
        <w:autoSpaceDE/>
        <w:autoSpaceDN/>
        <w:adjustRightInd/>
        <w:rPr>
          <w:color w:val="auto"/>
        </w:rPr>
      </w:pPr>
      <w:r w:rsidRPr="00EE1AEA">
        <w:rPr>
          <w:color w:val="auto"/>
          <w:sz w:val="22"/>
          <w:szCs w:val="22"/>
        </w:rPr>
        <w:t>V RA štúdii IV sa primárne hodnotila bezpečnosť u 636 pacientov so stredne ťažkou až ťažkou aktívnou reumatoidnou artritídou, ktorí boli vo veku 18 rokov a viac. Štúdie sa zúčastnili pacienti, ktorí ešte neboli liečení chorobu modifikujúcim antireumatickým liekom alebo pacienti s predchádzajúcou reumato</w:t>
      </w:r>
      <w:r w:rsidR="00DA16EE" w:rsidRPr="00EE1AEA">
        <w:rPr>
          <w:color w:val="auto"/>
          <w:sz w:val="22"/>
          <w:szCs w:val="22"/>
        </w:rPr>
        <w:t>logickou</w:t>
      </w:r>
      <w:r w:rsidRPr="00EE1AEA">
        <w:rPr>
          <w:color w:val="auto"/>
          <w:sz w:val="22"/>
          <w:szCs w:val="22"/>
        </w:rPr>
        <w:t xml:space="preserve"> liečbou, v ktorej naďalej pokračovali, pod podmienkou, že liečba bola stabilná minimálne 28 dní. Tieto terapie zah</w:t>
      </w:r>
      <w:r w:rsidR="00A2712A" w:rsidRPr="00EE1AEA">
        <w:rPr>
          <w:color w:val="auto"/>
          <w:sz w:val="22"/>
          <w:szCs w:val="22"/>
        </w:rPr>
        <w:t>ŕ</w:t>
      </w:r>
      <w:r w:rsidRPr="00EE1AEA">
        <w:rPr>
          <w:color w:val="auto"/>
          <w:sz w:val="22"/>
          <w:szCs w:val="22"/>
        </w:rPr>
        <w:t>rň</w:t>
      </w:r>
      <w:r w:rsidR="00A2712A" w:rsidRPr="00EE1AEA">
        <w:rPr>
          <w:color w:val="auto"/>
          <w:sz w:val="22"/>
          <w:szCs w:val="22"/>
        </w:rPr>
        <w:t>a</w:t>
      </w:r>
      <w:r w:rsidRPr="00EE1AEA">
        <w:rPr>
          <w:color w:val="auto"/>
          <w:sz w:val="22"/>
          <w:szCs w:val="22"/>
        </w:rPr>
        <w:t>jú metotrexát, leflunomid, hydroxylchlorochín, sulfasalazín a/alebo soli zlata. Pacienti boli randomizovaní na 40 mg Humiry alebo placebo, ktoré dostávali každý druhý týždeň počas 24 týždňov</w:t>
      </w:r>
      <w:r w:rsidRPr="00EE1AEA">
        <w:rPr>
          <w:color w:val="auto"/>
        </w:rPr>
        <w:t>.</w:t>
      </w:r>
    </w:p>
    <w:p w14:paraId="70473AE5" w14:textId="081FE339" w:rsidR="00C0592B" w:rsidRPr="00EE1AEA" w:rsidRDefault="00C0592B" w:rsidP="00C0592B">
      <w:pPr>
        <w:rPr>
          <w:color w:val="auto"/>
          <w:sz w:val="22"/>
        </w:rPr>
      </w:pPr>
    </w:p>
    <w:p w14:paraId="77AB5A79" w14:textId="621E5308" w:rsidR="00E8748B" w:rsidRPr="00EE1AEA" w:rsidRDefault="00EB2C95" w:rsidP="00E8748B">
      <w:pPr>
        <w:rPr>
          <w:color w:val="auto"/>
          <w:sz w:val="22"/>
        </w:rPr>
      </w:pPr>
      <w:r w:rsidRPr="00EE1AEA">
        <w:rPr>
          <w:color w:val="auto"/>
          <w:sz w:val="22"/>
        </w:rPr>
        <w:t>V RA štúdii V sa hodnotilo 799 dospelých pacientov so stredne ťažkou až ťažkou aktívnou včasnou reumatoidnou artritídou doposiaľ neliečených metotrexátom (priemerné trvanie ochorenia menej ako 9 mesiacov). Táto štúdia hodnotila účinnosť 40 mg Humiry každý druhý týždeň v monoterapii a metotrexátu v monoterapii na zníženie prejavov a príznakov a rýchlosti progresie poškodenia kĺbov u reumatoidnej artritídy počas 104 týždňov.</w:t>
      </w:r>
      <w:r w:rsidR="00DA16EE" w:rsidRPr="00EE1AEA">
        <w:rPr>
          <w:color w:val="auto"/>
          <w:sz w:val="22"/>
        </w:rPr>
        <w:t xml:space="preserve"> </w:t>
      </w:r>
      <w:r w:rsidRPr="00EE1AEA">
        <w:rPr>
          <w:color w:val="auto"/>
          <w:sz w:val="22"/>
        </w:rPr>
        <w:t>Po dokončení prvých 104 týždňov bolo 497 pacientov zaradených do otvorenej predĺženej fázy štúdie, v ktorej sa podávalo 40</w:t>
      </w:r>
      <w:r w:rsidR="00E35E86" w:rsidRPr="00EE1AEA">
        <w:rPr>
          <w:color w:val="auto"/>
          <w:sz w:val="22"/>
        </w:rPr>
        <w:t> </w:t>
      </w:r>
      <w:r w:rsidRPr="00EE1AEA">
        <w:rPr>
          <w:color w:val="auto"/>
          <w:sz w:val="22"/>
        </w:rPr>
        <w:t>mg Humiry každý druhý týždeň po dobu až 10</w:t>
      </w:r>
      <w:r w:rsidR="00730FD8" w:rsidRPr="00EE1AEA">
        <w:rPr>
          <w:color w:val="auto"/>
          <w:sz w:val="22"/>
        </w:rPr>
        <w:t> </w:t>
      </w:r>
      <w:r w:rsidRPr="00EE1AEA">
        <w:rPr>
          <w:color w:val="auto"/>
          <w:sz w:val="22"/>
        </w:rPr>
        <w:t>rokov.</w:t>
      </w:r>
    </w:p>
    <w:p w14:paraId="03BADAC2" w14:textId="40643D56" w:rsidR="00C0592B" w:rsidRPr="00EE1AEA" w:rsidRDefault="00C0592B" w:rsidP="00C0592B">
      <w:pPr>
        <w:rPr>
          <w:color w:val="auto"/>
          <w:sz w:val="22"/>
        </w:rPr>
      </w:pPr>
    </w:p>
    <w:p w14:paraId="3266EF43" w14:textId="45953D8A" w:rsidR="0058373A" w:rsidRPr="00EE1AEA" w:rsidRDefault="00EB2C95" w:rsidP="0058373A">
      <w:pPr>
        <w:rPr>
          <w:sz w:val="22"/>
          <w:szCs w:val="22"/>
        </w:rPr>
      </w:pPr>
      <w:r w:rsidRPr="00EE1AEA">
        <w:rPr>
          <w:sz w:val="22"/>
          <w:szCs w:val="22"/>
        </w:rPr>
        <w:t>V každej zo štúdií RA VI a VII sa hodnotilo 60 pacientov so stredne ťažkou až ťažkou aktívnou reumatoidnou artritídou vo veku 18</w:t>
      </w:r>
      <w:r w:rsidR="00730FD8" w:rsidRPr="00EE1AEA">
        <w:rPr>
          <w:sz w:val="22"/>
          <w:szCs w:val="22"/>
        </w:rPr>
        <w:t> </w:t>
      </w:r>
      <w:r w:rsidRPr="00EE1AEA">
        <w:rPr>
          <w:sz w:val="22"/>
          <w:szCs w:val="22"/>
        </w:rPr>
        <w:t>rokov a viac. Zapísaní pacienti buď práve dostávali Humiru 40</w:t>
      </w:r>
      <w:r w:rsidR="00E35E86" w:rsidRPr="00EE1AEA">
        <w:rPr>
          <w:sz w:val="22"/>
          <w:szCs w:val="22"/>
        </w:rPr>
        <w:t> </w:t>
      </w:r>
      <w:r w:rsidRPr="00EE1AEA">
        <w:rPr>
          <w:sz w:val="22"/>
          <w:szCs w:val="22"/>
        </w:rPr>
        <w:t>mg/0,8 ml a hodnotili svoju priemernú bolesť v mieste vpichu ako najmenej 3 cm (na stupnici VAS od 0 do 10 cm), alebo to boli subjekty bez predchádzajúcej biologickej liečby, ktorí začínali liečbu Humirou 40 mg/0,8 ml. Pacienti boli randomizovaní tak, že dostali jednu dávku Humiry 40</w:t>
      </w:r>
      <w:r w:rsidR="00E35E86" w:rsidRPr="00EE1AEA">
        <w:rPr>
          <w:sz w:val="22"/>
          <w:szCs w:val="22"/>
        </w:rPr>
        <w:t> </w:t>
      </w:r>
      <w:r w:rsidRPr="00EE1AEA">
        <w:rPr>
          <w:sz w:val="22"/>
          <w:szCs w:val="22"/>
        </w:rPr>
        <w:t xml:space="preserve">mg/0,8 ml alebo Humiry 40 mg/0,4 ml, s následnou jednou injekciou opačnej liečby pri ďalšej dávke. </w:t>
      </w:r>
    </w:p>
    <w:p w14:paraId="31F5AC51" w14:textId="0966B610" w:rsidR="00D01806" w:rsidRPr="00EE1AEA" w:rsidRDefault="00D01806" w:rsidP="00C0592B">
      <w:pPr>
        <w:rPr>
          <w:color w:val="auto"/>
          <w:sz w:val="22"/>
          <w:szCs w:val="22"/>
        </w:rPr>
      </w:pPr>
    </w:p>
    <w:p w14:paraId="38E06423" w14:textId="206536D5" w:rsidR="0008441D" w:rsidRPr="00EE1AEA" w:rsidRDefault="00EB2C95" w:rsidP="0008441D">
      <w:pPr>
        <w:rPr>
          <w:color w:val="auto"/>
          <w:sz w:val="22"/>
        </w:rPr>
      </w:pPr>
      <w:r w:rsidRPr="00EE1AEA">
        <w:rPr>
          <w:color w:val="auto"/>
          <w:sz w:val="22"/>
        </w:rPr>
        <w:t xml:space="preserve">Primárnym koncovým ukazovateľom v RA štúdiách I, II a III a sekundárnym koncovým ukazovateľom v RA štúdii IV bolo percento pacientov, u ktorých sa dosiahla odpoveď ACR 20 v 24. alebo 26. týždni. Primárnym koncovým ukazovateľom v RA štúdii V bolo percento pacientov, ktorí dosiahli odpoveď ACR 50 v 52. týždni. RA štúdie III a V mali ďalší primárny koncový ukazovateľ po 52 týždňoch, a to spomalenie progresie ochorenia (hodnotené pomocou </w:t>
      </w:r>
      <w:r w:rsidR="00DA16EE" w:rsidRPr="00EE1AEA">
        <w:rPr>
          <w:color w:val="auto"/>
          <w:sz w:val="22"/>
        </w:rPr>
        <w:t xml:space="preserve">RTG </w:t>
      </w:r>
      <w:r w:rsidRPr="00EE1AEA">
        <w:rPr>
          <w:color w:val="auto"/>
          <w:sz w:val="22"/>
        </w:rPr>
        <w:t>výsledkov). RA š</w:t>
      </w:r>
      <w:r w:rsidRPr="00EE1AEA">
        <w:rPr>
          <w:color w:val="auto"/>
          <w:sz w:val="22"/>
          <w:szCs w:val="22"/>
        </w:rPr>
        <w:t>túdia</w:t>
      </w:r>
      <w:r w:rsidRPr="00EE1AEA">
        <w:rPr>
          <w:color w:val="auto"/>
          <w:sz w:val="22"/>
        </w:rPr>
        <w:t xml:space="preserve"> III mala primárny koncový ukazovateľ aj zmenu v kvalite života</w:t>
      </w:r>
      <w:r w:rsidR="00C77F0C" w:rsidRPr="00EE1AEA">
        <w:rPr>
          <w:color w:val="auto"/>
          <w:sz w:val="22"/>
        </w:rPr>
        <w:t>. Primárny koncový ukazovateľ v </w:t>
      </w:r>
      <w:r w:rsidR="00C77F0C" w:rsidRPr="00EE1AEA">
        <w:rPr>
          <w:sz w:val="22"/>
          <w:szCs w:val="22"/>
        </w:rPr>
        <w:t>RA </w:t>
      </w:r>
      <w:r w:rsidR="00C77F0C" w:rsidRPr="00EE1AEA">
        <w:rPr>
          <w:color w:val="auto"/>
          <w:sz w:val="22"/>
        </w:rPr>
        <w:t xml:space="preserve">štúdiách </w:t>
      </w:r>
      <w:r w:rsidR="00C77F0C" w:rsidRPr="00EE1AEA">
        <w:rPr>
          <w:sz w:val="22"/>
          <w:szCs w:val="22"/>
        </w:rPr>
        <w:t xml:space="preserve">VI a VII bola bolesť v mieste podania injekcie bezprostredne po podaní injekcie, meraná na stupnici VAS od 0 do 10 cm. </w:t>
      </w:r>
    </w:p>
    <w:p w14:paraId="136E5BD9" w14:textId="65F53EA7" w:rsidR="00C0592B" w:rsidRPr="00EE1AEA" w:rsidRDefault="00C0592B" w:rsidP="00C0592B">
      <w:pPr>
        <w:rPr>
          <w:color w:val="auto"/>
          <w:sz w:val="22"/>
        </w:rPr>
      </w:pPr>
    </w:p>
    <w:p w14:paraId="0BC6521A" w14:textId="764DF132" w:rsidR="00C0592B" w:rsidRPr="00EE1AEA" w:rsidRDefault="00EB2C95" w:rsidP="00C0592B">
      <w:pPr>
        <w:rPr>
          <w:i/>
          <w:color w:val="auto"/>
          <w:sz w:val="22"/>
          <w:u w:val="single"/>
        </w:rPr>
      </w:pPr>
      <w:r w:rsidRPr="00EE1AEA">
        <w:rPr>
          <w:i/>
          <w:color w:val="auto"/>
          <w:sz w:val="22"/>
          <w:u w:val="single"/>
        </w:rPr>
        <w:t>ACR odpoveď</w:t>
      </w:r>
    </w:p>
    <w:p w14:paraId="524860BF" w14:textId="272B08BF" w:rsidR="00C0592B" w:rsidRPr="00EE1AEA" w:rsidRDefault="00C0592B" w:rsidP="00C0592B">
      <w:pPr>
        <w:rPr>
          <w:color w:val="auto"/>
          <w:sz w:val="22"/>
          <w:u w:val="single"/>
        </w:rPr>
      </w:pPr>
    </w:p>
    <w:p w14:paraId="3DB46D28" w14:textId="6ECDF686" w:rsidR="00C0592B" w:rsidRPr="00EE1AEA" w:rsidRDefault="00EB2C95" w:rsidP="00044791">
      <w:pPr>
        <w:tabs>
          <w:tab w:val="left" w:pos="937"/>
        </w:tabs>
        <w:rPr>
          <w:color w:val="auto"/>
          <w:sz w:val="22"/>
        </w:rPr>
      </w:pPr>
      <w:r w:rsidRPr="00EE1AEA">
        <w:rPr>
          <w:color w:val="auto"/>
          <w:sz w:val="22"/>
        </w:rPr>
        <w:t>Percento pacientov liečených Humirou, u ktorých sa dosiahla odpoveď ACR 20, 50 a 70, bolo konzistentné v RA štúdiách I, II a III. Výsledky pre dávku 40 mg každý druhý týždeň sú zhrnuté v tabuľke </w:t>
      </w:r>
      <w:r w:rsidR="005142C4">
        <w:rPr>
          <w:color w:val="auto"/>
          <w:sz w:val="22"/>
        </w:rPr>
        <w:t>8</w:t>
      </w:r>
      <w:r w:rsidRPr="00EE1AEA">
        <w:rPr>
          <w:color w:val="auto"/>
          <w:sz w:val="22"/>
        </w:rPr>
        <w:t>.</w:t>
      </w:r>
    </w:p>
    <w:p w14:paraId="4DCC7557" w14:textId="6E775D4D" w:rsidR="00C0592B" w:rsidRPr="00EE1AEA" w:rsidRDefault="00C0592B" w:rsidP="00C0592B">
      <w:pPr>
        <w:keepNext/>
      </w:pPr>
    </w:p>
    <w:tbl>
      <w:tblPr>
        <w:tblW w:w="9072"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6"/>
        <w:gridCol w:w="1276"/>
        <w:gridCol w:w="1408"/>
        <w:gridCol w:w="1080"/>
        <w:gridCol w:w="1197"/>
        <w:gridCol w:w="1418"/>
        <w:gridCol w:w="1417"/>
      </w:tblGrid>
      <w:tr w:rsidR="00A946E3" w14:paraId="31A087FF" w14:textId="7D18E6FB" w:rsidTr="00C0592B">
        <w:tc>
          <w:tcPr>
            <w:tcW w:w="9072" w:type="dxa"/>
            <w:gridSpan w:val="7"/>
            <w:tcBorders>
              <w:top w:val="nil"/>
              <w:left w:val="nil"/>
              <w:right w:val="nil"/>
            </w:tcBorders>
          </w:tcPr>
          <w:p w14:paraId="37BE7455" w14:textId="50F81974" w:rsidR="00C0592B" w:rsidRPr="00EE1AEA" w:rsidRDefault="00EB2C95" w:rsidP="00C0592B">
            <w:pPr>
              <w:pStyle w:val="EMEANormal"/>
              <w:keepNext/>
              <w:jc w:val="center"/>
              <w:rPr>
                <w:b/>
                <w:bCs/>
                <w:lang w:val="sk-SK"/>
              </w:rPr>
            </w:pPr>
            <w:r w:rsidRPr="00EE1AEA">
              <w:rPr>
                <w:b/>
                <w:bCs/>
                <w:lang w:val="sk-SK"/>
              </w:rPr>
              <w:t>Tabuľka </w:t>
            </w:r>
            <w:r w:rsidR="005142C4">
              <w:rPr>
                <w:b/>
                <w:bCs/>
                <w:lang w:val="sk-SK"/>
              </w:rPr>
              <w:t>8</w:t>
            </w:r>
          </w:p>
          <w:p w14:paraId="20819FAC" w14:textId="571394A3" w:rsidR="00C0592B" w:rsidRPr="00EE1AEA" w:rsidRDefault="00EB2C95" w:rsidP="00C0592B">
            <w:pPr>
              <w:pStyle w:val="EMEANormal"/>
              <w:keepNext/>
              <w:jc w:val="center"/>
              <w:rPr>
                <w:b/>
                <w:bCs/>
                <w:lang w:val="sk-SK"/>
              </w:rPr>
            </w:pPr>
            <w:r w:rsidRPr="00EE1AEA">
              <w:rPr>
                <w:b/>
                <w:bCs/>
                <w:lang w:val="sk-SK"/>
              </w:rPr>
              <w:t>ACR odpovede v placebom kontrolovaných štúdiách</w:t>
            </w:r>
          </w:p>
          <w:p w14:paraId="27D74534" w14:textId="41A9A885" w:rsidR="00C0592B" w:rsidRPr="00EE1AEA" w:rsidRDefault="00EB2C95" w:rsidP="00C0592B">
            <w:pPr>
              <w:pStyle w:val="EMEANormal"/>
              <w:keepNext/>
              <w:jc w:val="center"/>
              <w:rPr>
                <w:b/>
                <w:bCs/>
                <w:lang w:val="sk-SK"/>
              </w:rPr>
            </w:pPr>
            <w:r w:rsidRPr="00EE1AEA">
              <w:rPr>
                <w:b/>
                <w:bCs/>
                <w:lang w:val="sk-SK"/>
              </w:rPr>
              <w:t>(percento pacientov)</w:t>
            </w:r>
          </w:p>
          <w:p w14:paraId="0886ACD1" w14:textId="24B2DEC5" w:rsidR="00C0592B" w:rsidRPr="00EE1AEA" w:rsidRDefault="00C0592B" w:rsidP="00C0592B">
            <w:pPr>
              <w:pStyle w:val="BodyText"/>
              <w:keepNext/>
              <w:overflowPunct w:val="0"/>
              <w:jc w:val="center"/>
              <w:textAlignment w:val="baseline"/>
              <w:rPr>
                <w:b/>
                <w:color w:val="auto"/>
                <w:sz w:val="22"/>
              </w:rPr>
            </w:pPr>
          </w:p>
        </w:tc>
      </w:tr>
      <w:tr w:rsidR="00A946E3" w14:paraId="0E94B91A" w14:textId="6A2B57C1" w:rsidTr="00C0592B">
        <w:trPr>
          <w:cantSplit/>
        </w:trPr>
        <w:tc>
          <w:tcPr>
            <w:tcW w:w="1276" w:type="dxa"/>
          </w:tcPr>
          <w:p w14:paraId="768E12B5" w14:textId="3463A3EC" w:rsidR="00C0592B" w:rsidRPr="00EE1AEA" w:rsidRDefault="00EB2C95" w:rsidP="00C0592B">
            <w:pPr>
              <w:pStyle w:val="In-texttable"/>
              <w:spacing w:line="240" w:lineRule="auto"/>
              <w:jc w:val="both"/>
              <w:rPr>
                <w:rFonts w:ascii="Times New Roman" w:hAnsi="Times New Roman"/>
                <w:sz w:val="22"/>
                <w:lang w:val="sk-SK"/>
              </w:rPr>
            </w:pPr>
            <w:r w:rsidRPr="00EE1AEA">
              <w:rPr>
                <w:rFonts w:ascii="Times New Roman" w:hAnsi="Times New Roman"/>
                <w:sz w:val="22"/>
                <w:lang w:val="sk-SK"/>
              </w:rPr>
              <w:t>Odpoveď</w:t>
            </w:r>
          </w:p>
        </w:tc>
        <w:tc>
          <w:tcPr>
            <w:tcW w:w="2684" w:type="dxa"/>
            <w:gridSpan w:val="2"/>
          </w:tcPr>
          <w:p w14:paraId="43709820" w14:textId="33CB30A4" w:rsidR="00C0592B" w:rsidRPr="00EE1AEA" w:rsidRDefault="00EB2C95" w:rsidP="00C0592B">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RA štúdia I</w:t>
            </w:r>
            <w:r w:rsidRPr="00EE1AEA">
              <w:rPr>
                <w:rFonts w:ascii="Times New Roman" w:hAnsi="Times New Roman"/>
                <w:sz w:val="22"/>
                <w:vertAlign w:val="superscript"/>
                <w:lang w:val="sk-SK"/>
              </w:rPr>
              <w:t>a</w:t>
            </w:r>
            <w:r w:rsidRPr="00EE1AEA">
              <w:rPr>
                <w:rFonts w:ascii="Times New Roman" w:hAnsi="Times New Roman"/>
                <w:sz w:val="22"/>
                <w:lang w:val="sk-SK"/>
              </w:rPr>
              <w:t>**</w:t>
            </w:r>
          </w:p>
        </w:tc>
        <w:tc>
          <w:tcPr>
            <w:tcW w:w="2277" w:type="dxa"/>
            <w:gridSpan w:val="2"/>
          </w:tcPr>
          <w:p w14:paraId="5188CC88" w14:textId="1D602C6D" w:rsidR="00C0592B" w:rsidRPr="00EE1AEA" w:rsidRDefault="00EB2C95" w:rsidP="00C0592B">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RA štúdia II</w:t>
            </w:r>
            <w:r w:rsidRPr="00EE1AEA">
              <w:rPr>
                <w:rFonts w:ascii="Times New Roman" w:hAnsi="Times New Roman"/>
                <w:sz w:val="22"/>
                <w:vertAlign w:val="superscript"/>
                <w:lang w:val="sk-SK"/>
              </w:rPr>
              <w:t>a</w:t>
            </w:r>
            <w:r w:rsidRPr="00EE1AEA">
              <w:rPr>
                <w:rFonts w:ascii="Times New Roman" w:hAnsi="Times New Roman"/>
                <w:sz w:val="22"/>
                <w:lang w:val="sk-SK"/>
              </w:rPr>
              <w:t>**</w:t>
            </w:r>
          </w:p>
        </w:tc>
        <w:tc>
          <w:tcPr>
            <w:tcW w:w="2835" w:type="dxa"/>
            <w:gridSpan w:val="2"/>
          </w:tcPr>
          <w:p w14:paraId="081B4D22" w14:textId="1E582425" w:rsidR="00C0592B" w:rsidRPr="00EE1AEA" w:rsidRDefault="00EB2C95" w:rsidP="00C0592B">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RA štúdia III</w:t>
            </w:r>
            <w:r w:rsidRPr="00EE1AEA">
              <w:rPr>
                <w:rFonts w:ascii="Times New Roman" w:hAnsi="Times New Roman"/>
                <w:sz w:val="22"/>
                <w:vertAlign w:val="superscript"/>
                <w:lang w:val="sk-SK"/>
              </w:rPr>
              <w:t>a</w:t>
            </w:r>
            <w:r w:rsidRPr="00EE1AEA">
              <w:rPr>
                <w:rFonts w:ascii="Times New Roman" w:hAnsi="Times New Roman"/>
                <w:sz w:val="22"/>
                <w:lang w:val="sk-SK"/>
              </w:rPr>
              <w:t>**</w:t>
            </w:r>
          </w:p>
          <w:p w14:paraId="1A6ACF05" w14:textId="366F62BA" w:rsidR="00C0592B" w:rsidRPr="00EE1AEA" w:rsidRDefault="00C0592B" w:rsidP="00C0592B">
            <w:pPr>
              <w:pStyle w:val="In-texttable"/>
              <w:spacing w:line="240" w:lineRule="auto"/>
              <w:jc w:val="center"/>
              <w:rPr>
                <w:rFonts w:ascii="Times New Roman" w:hAnsi="Times New Roman"/>
                <w:sz w:val="22"/>
                <w:lang w:val="sk-SK"/>
              </w:rPr>
            </w:pPr>
          </w:p>
        </w:tc>
      </w:tr>
      <w:tr w:rsidR="00A946E3" w14:paraId="081E3D5F" w14:textId="28B4D26A" w:rsidTr="00C0592B">
        <w:trPr>
          <w:cantSplit/>
        </w:trPr>
        <w:tc>
          <w:tcPr>
            <w:tcW w:w="1276" w:type="dxa"/>
          </w:tcPr>
          <w:p w14:paraId="7A8DDC74" w14:textId="1BD26D51" w:rsidR="00C0592B" w:rsidRPr="00EE1AEA" w:rsidRDefault="00C0592B" w:rsidP="00C0592B">
            <w:pPr>
              <w:pStyle w:val="In-texttable"/>
              <w:spacing w:line="240" w:lineRule="auto"/>
              <w:jc w:val="both"/>
              <w:rPr>
                <w:rFonts w:ascii="Times New Roman" w:hAnsi="Times New Roman"/>
                <w:sz w:val="22"/>
                <w:lang w:val="sk-SK"/>
              </w:rPr>
            </w:pPr>
          </w:p>
        </w:tc>
        <w:tc>
          <w:tcPr>
            <w:tcW w:w="1276" w:type="dxa"/>
          </w:tcPr>
          <w:p w14:paraId="2F4F4F51" w14:textId="365371F9" w:rsidR="00C0592B" w:rsidRPr="00EE1AEA" w:rsidRDefault="00EB2C95" w:rsidP="00C0592B">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Placebo/ MTX</w:t>
            </w:r>
            <w:r w:rsidRPr="00EE1AEA">
              <w:rPr>
                <w:rFonts w:ascii="Times New Roman" w:hAnsi="Times New Roman"/>
                <w:sz w:val="22"/>
                <w:vertAlign w:val="superscript"/>
                <w:lang w:val="sk-SK"/>
              </w:rPr>
              <w:t>c</w:t>
            </w:r>
          </w:p>
          <w:p w14:paraId="10A2B5F6" w14:textId="0A79907A" w:rsidR="00C0592B" w:rsidRPr="00EE1AEA" w:rsidRDefault="00EB2C95" w:rsidP="00C0592B">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n</w:t>
            </w:r>
            <w:r w:rsidRPr="00EE1AEA">
              <w:rPr>
                <w:lang w:val="sk-SK"/>
              </w:rPr>
              <w:t xml:space="preserve"> = </w:t>
            </w:r>
            <w:r w:rsidRPr="00EE1AEA">
              <w:rPr>
                <w:rFonts w:ascii="Times New Roman" w:hAnsi="Times New Roman"/>
                <w:sz w:val="22"/>
                <w:lang w:val="sk-SK"/>
              </w:rPr>
              <w:t>60</w:t>
            </w:r>
          </w:p>
        </w:tc>
        <w:tc>
          <w:tcPr>
            <w:tcW w:w="1408" w:type="dxa"/>
          </w:tcPr>
          <w:p w14:paraId="4D2B688C" w14:textId="00C917D0" w:rsidR="00C0592B" w:rsidRPr="00EE1AEA" w:rsidRDefault="00EB2C95" w:rsidP="00C0592B">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Humira</w:t>
            </w:r>
            <w:r w:rsidRPr="00EE1AEA">
              <w:rPr>
                <w:rFonts w:ascii="Times New Roman" w:hAnsi="Times New Roman"/>
                <w:sz w:val="22"/>
                <w:vertAlign w:val="superscript"/>
                <w:lang w:val="sk-SK"/>
              </w:rPr>
              <w:t>b</w:t>
            </w:r>
            <w:r w:rsidRPr="00EE1AEA">
              <w:rPr>
                <w:rFonts w:ascii="Times New Roman" w:hAnsi="Times New Roman"/>
                <w:sz w:val="22"/>
                <w:lang w:val="sk-SK"/>
              </w:rPr>
              <w:t>/ MTX</w:t>
            </w:r>
            <w:r w:rsidRPr="00EE1AEA">
              <w:rPr>
                <w:rFonts w:ascii="Times New Roman" w:hAnsi="Times New Roman"/>
                <w:sz w:val="22"/>
                <w:vertAlign w:val="superscript"/>
                <w:lang w:val="sk-SK"/>
              </w:rPr>
              <w:t>c</w:t>
            </w:r>
          </w:p>
          <w:p w14:paraId="155695F5" w14:textId="22E1ADE2" w:rsidR="00C0592B" w:rsidRPr="00EE1AEA" w:rsidRDefault="00EB2C95" w:rsidP="00C0592B">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n</w:t>
            </w:r>
            <w:r w:rsidRPr="00EE1AEA">
              <w:rPr>
                <w:lang w:val="sk-SK"/>
              </w:rPr>
              <w:t xml:space="preserve"> = </w:t>
            </w:r>
            <w:r w:rsidRPr="00EE1AEA">
              <w:rPr>
                <w:rFonts w:ascii="Times New Roman" w:hAnsi="Times New Roman"/>
                <w:sz w:val="22"/>
                <w:lang w:val="sk-SK"/>
              </w:rPr>
              <w:t>63</w:t>
            </w:r>
          </w:p>
        </w:tc>
        <w:tc>
          <w:tcPr>
            <w:tcW w:w="1080" w:type="dxa"/>
          </w:tcPr>
          <w:p w14:paraId="35C39C57" w14:textId="78A873FC" w:rsidR="00C0592B" w:rsidRPr="00EE1AEA" w:rsidRDefault="00EB2C95" w:rsidP="00C0592B">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Placebo</w:t>
            </w:r>
          </w:p>
          <w:p w14:paraId="2C518242" w14:textId="3E67C80D" w:rsidR="00C0592B" w:rsidRPr="00EE1AEA" w:rsidRDefault="00EB2C95" w:rsidP="00C0592B">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n</w:t>
            </w:r>
            <w:r w:rsidRPr="00EE1AEA">
              <w:rPr>
                <w:lang w:val="sk-SK"/>
              </w:rPr>
              <w:t xml:space="preserve"> = </w:t>
            </w:r>
            <w:r w:rsidRPr="00EE1AEA">
              <w:rPr>
                <w:rFonts w:ascii="Times New Roman" w:hAnsi="Times New Roman"/>
                <w:sz w:val="22"/>
                <w:lang w:val="sk-SK"/>
              </w:rPr>
              <w:t>110</w:t>
            </w:r>
          </w:p>
        </w:tc>
        <w:tc>
          <w:tcPr>
            <w:tcW w:w="1197" w:type="dxa"/>
          </w:tcPr>
          <w:p w14:paraId="4DFEF0D9" w14:textId="444B20C1" w:rsidR="00C0592B" w:rsidRPr="00EE1AEA" w:rsidRDefault="00EB2C95" w:rsidP="00C0592B">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Humira</w:t>
            </w:r>
            <w:r w:rsidRPr="00EE1AEA">
              <w:rPr>
                <w:rFonts w:ascii="Times New Roman" w:hAnsi="Times New Roman"/>
                <w:sz w:val="22"/>
                <w:vertAlign w:val="superscript"/>
                <w:lang w:val="sk-SK"/>
              </w:rPr>
              <w:t>b</w:t>
            </w:r>
          </w:p>
          <w:p w14:paraId="486A8AA0" w14:textId="68A0C77C" w:rsidR="00C0592B" w:rsidRPr="00EE1AEA" w:rsidRDefault="00EB2C95" w:rsidP="00C0592B">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n</w:t>
            </w:r>
            <w:r w:rsidRPr="00EE1AEA">
              <w:rPr>
                <w:lang w:val="sk-SK"/>
              </w:rPr>
              <w:t xml:space="preserve"> = </w:t>
            </w:r>
            <w:r w:rsidRPr="00EE1AEA">
              <w:rPr>
                <w:rFonts w:ascii="Times New Roman" w:hAnsi="Times New Roman"/>
                <w:sz w:val="22"/>
                <w:lang w:val="sk-SK"/>
              </w:rPr>
              <w:t>113</w:t>
            </w:r>
          </w:p>
        </w:tc>
        <w:tc>
          <w:tcPr>
            <w:tcW w:w="1418" w:type="dxa"/>
          </w:tcPr>
          <w:p w14:paraId="3A54F524" w14:textId="0E9A9715" w:rsidR="00C0592B" w:rsidRPr="00EE1AEA" w:rsidRDefault="00EB2C95" w:rsidP="00C0592B">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Placebo/ MTX</w:t>
            </w:r>
            <w:r w:rsidRPr="00EE1AEA">
              <w:rPr>
                <w:rFonts w:ascii="Times New Roman" w:hAnsi="Times New Roman"/>
                <w:sz w:val="22"/>
                <w:vertAlign w:val="superscript"/>
                <w:lang w:val="sk-SK"/>
              </w:rPr>
              <w:t>c</w:t>
            </w:r>
          </w:p>
          <w:p w14:paraId="684D37D3" w14:textId="74BC809B" w:rsidR="00C0592B" w:rsidRPr="00EE1AEA" w:rsidRDefault="00EB2C95" w:rsidP="00C0592B">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n</w:t>
            </w:r>
            <w:r w:rsidRPr="00EE1AEA">
              <w:rPr>
                <w:lang w:val="sk-SK"/>
              </w:rPr>
              <w:t xml:space="preserve"> = </w:t>
            </w:r>
            <w:r w:rsidRPr="00EE1AEA">
              <w:rPr>
                <w:rFonts w:ascii="Times New Roman" w:hAnsi="Times New Roman"/>
                <w:sz w:val="22"/>
                <w:lang w:val="sk-SK"/>
              </w:rPr>
              <w:t>200</w:t>
            </w:r>
          </w:p>
        </w:tc>
        <w:tc>
          <w:tcPr>
            <w:tcW w:w="1417" w:type="dxa"/>
          </w:tcPr>
          <w:p w14:paraId="75637A02" w14:textId="21326AF4" w:rsidR="00C0592B" w:rsidRPr="00EE1AEA" w:rsidRDefault="00EB2C95" w:rsidP="00C0592B">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Humira</w:t>
            </w:r>
            <w:r w:rsidRPr="00EE1AEA">
              <w:rPr>
                <w:rFonts w:ascii="Times New Roman" w:hAnsi="Times New Roman"/>
                <w:sz w:val="22"/>
                <w:vertAlign w:val="superscript"/>
                <w:lang w:val="sk-SK"/>
              </w:rPr>
              <w:t>b</w:t>
            </w:r>
            <w:r w:rsidRPr="00EE1AEA">
              <w:rPr>
                <w:rFonts w:ascii="Times New Roman" w:hAnsi="Times New Roman"/>
                <w:sz w:val="22"/>
                <w:lang w:val="sk-SK"/>
              </w:rPr>
              <w:t>/ MTX</w:t>
            </w:r>
            <w:r w:rsidRPr="00EE1AEA">
              <w:rPr>
                <w:rFonts w:ascii="Times New Roman" w:hAnsi="Times New Roman"/>
                <w:sz w:val="22"/>
                <w:vertAlign w:val="superscript"/>
                <w:lang w:val="sk-SK"/>
              </w:rPr>
              <w:t>c</w:t>
            </w:r>
          </w:p>
          <w:p w14:paraId="044C8F33" w14:textId="7261B049" w:rsidR="00C0592B" w:rsidRPr="00EE1AEA" w:rsidRDefault="00EB2C95" w:rsidP="00C0592B">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n</w:t>
            </w:r>
            <w:r w:rsidRPr="00EE1AEA">
              <w:rPr>
                <w:lang w:val="sk-SK"/>
              </w:rPr>
              <w:t xml:space="preserve"> = </w:t>
            </w:r>
            <w:r w:rsidRPr="00EE1AEA">
              <w:rPr>
                <w:rFonts w:ascii="Times New Roman" w:hAnsi="Times New Roman"/>
                <w:sz w:val="22"/>
                <w:lang w:val="sk-SK"/>
              </w:rPr>
              <w:t>207</w:t>
            </w:r>
          </w:p>
        </w:tc>
      </w:tr>
      <w:tr w:rsidR="00A946E3" w14:paraId="78AE68D8" w14:textId="19E5683A" w:rsidTr="00C0592B">
        <w:trPr>
          <w:cantSplit/>
        </w:trPr>
        <w:tc>
          <w:tcPr>
            <w:tcW w:w="1276" w:type="dxa"/>
          </w:tcPr>
          <w:p w14:paraId="0B250E93" w14:textId="563F9203" w:rsidR="00C0592B" w:rsidRPr="00EE1AEA" w:rsidRDefault="00EB2C95" w:rsidP="00C0592B">
            <w:pPr>
              <w:pStyle w:val="In-texttable"/>
              <w:tabs>
                <w:tab w:val="left" w:pos="144"/>
              </w:tabs>
              <w:spacing w:line="240" w:lineRule="auto"/>
              <w:jc w:val="both"/>
              <w:rPr>
                <w:rFonts w:ascii="Times New Roman" w:hAnsi="Times New Roman"/>
                <w:sz w:val="22"/>
                <w:lang w:val="sk-SK"/>
              </w:rPr>
            </w:pPr>
            <w:r w:rsidRPr="00EE1AEA">
              <w:rPr>
                <w:rFonts w:ascii="Times New Roman" w:hAnsi="Times New Roman"/>
                <w:sz w:val="22"/>
                <w:lang w:val="sk-SK"/>
              </w:rPr>
              <w:t>ACR 20</w:t>
            </w:r>
          </w:p>
        </w:tc>
        <w:tc>
          <w:tcPr>
            <w:tcW w:w="1276" w:type="dxa"/>
          </w:tcPr>
          <w:p w14:paraId="27ACE58F" w14:textId="5FD1507C" w:rsidR="00C0592B" w:rsidRPr="00EE1AEA" w:rsidRDefault="00C0592B" w:rsidP="00C0592B">
            <w:pPr>
              <w:pStyle w:val="In-texttable"/>
              <w:spacing w:line="240" w:lineRule="auto"/>
              <w:jc w:val="center"/>
              <w:rPr>
                <w:rFonts w:ascii="Times New Roman" w:hAnsi="Times New Roman"/>
                <w:sz w:val="22"/>
                <w:lang w:val="sk-SK"/>
              </w:rPr>
            </w:pPr>
          </w:p>
        </w:tc>
        <w:tc>
          <w:tcPr>
            <w:tcW w:w="1408" w:type="dxa"/>
          </w:tcPr>
          <w:p w14:paraId="2EEF75B8" w14:textId="7C098540" w:rsidR="00C0592B" w:rsidRPr="00EE1AEA" w:rsidRDefault="00C0592B" w:rsidP="00C0592B">
            <w:pPr>
              <w:pStyle w:val="In-texttable"/>
              <w:spacing w:line="240" w:lineRule="auto"/>
              <w:jc w:val="center"/>
              <w:rPr>
                <w:rFonts w:ascii="Times New Roman" w:hAnsi="Times New Roman"/>
                <w:sz w:val="22"/>
                <w:lang w:val="sk-SK"/>
              </w:rPr>
            </w:pPr>
          </w:p>
        </w:tc>
        <w:tc>
          <w:tcPr>
            <w:tcW w:w="1080" w:type="dxa"/>
          </w:tcPr>
          <w:p w14:paraId="3383D45C" w14:textId="1449F126" w:rsidR="00C0592B" w:rsidRPr="00EE1AEA" w:rsidRDefault="00C0592B" w:rsidP="00C0592B">
            <w:pPr>
              <w:pStyle w:val="In-texttable"/>
              <w:spacing w:line="240" w:lineRule="auto"/>
              <w:jc w:val="center"/>
              <w:rPr>
                <w:rFonts w:ascii="Times New Roman" w:hAnsi="Times New Roman"/>
                <w:sz w:val="22"/>
                <w:lang w:val="sk-SK"/>
              </w:rPr>
            </w:pPr>
          </w:p>
        </w:tc>
        <w:tc>
          <w:tcPr>
            <w:tcW w:w="1197" w:type="dxa"/>
          </w:tcPr>
          <w:p w14:paraId="63768FF5" w14:textId="73B4ECE2" w:rsidR="00C0592B" w:rsidRPr="00EE1AEA" w:rsidRDefault="00C0592B" w:rsidP="00C0592B">
            <w:pPr>
              <w:pStyle w:val="In-texttable"/>
              <w:spacing w:line="240" w:lineRule="auto"/>
              <w:jc w:val="center"/>
              <w:rPr>
                <w:rFonts w:ascii="Times New Roman" w:hAnsi="Times New Roman"/>
                <w:sz w:val="22"/>
                <w:lang w:val="sk-SK"/>
              </w:rPr>
            </w:pPr>
          </w:p>
        </w:tc>
        <w:tc>
          <w:tcPr>
            <w:tcW w:w="1418" w:type="dxa"/>
          </w:tcPr>
          <w:p w14:paraId="567D8F3B" w14:textId="7EF08F23" w:rsidR="00C0592B" w:rsidRPr="00EE1AEA" w:rsidRDefault="00C0592B" w:rsidP="00C0592B">
            <w:pPr>
              <w:pStyle w:val="In-texttable"/>
              <w:spacing w:line="240" w:lineRule="auto"/>
              <w:jc w:val="center"/>
              <w:rPr>
                <w:rFonts w:ascii="Times New Roman" w:hAnsi="Times New Roman"/>
                <w:sz w:val="22"/>
                <w:lang w:val="sk-SK"/>
              </w:rPr>
            </w:pPr>
          </w:p>
        </w:tc>
        <w:tc>
          <w:tcPr>
            <w:tcW w:w="1417" w:type="dxa"/>
          </w:tcPr>
          <w:p w14:paraId="29ECB37C" w14:textId="6DB0276D" w:rsidR="00C0592B" w:rsidRPr="00EE1AEA" w:rsidRDefault="00C0592B" w:rsidP="00C0592B">
            <w:pPr>
              <w:pStyle w:val="In-texttable"/>
              <w:spacing w:line="240" w:lineRule="auto"/>
              <w:jc w:val="center"/>
              <w:rPr>
                <w:rFonts w:ascii="Times New Roman" w:hAnsi="Times New Roman"/>
                <w:sz w:val="22"/>
                <w:lang w:val="sk-SK"/>
              </w:rPr>
            </w:pPr>
          </w:p>
        </w:tc>
      </w:tr>
      <w:tr w:rsidR="00A946E3" w14:paraId="71013F5C" w14:textId="1FF4300E" w:rsidTr="00C0592B">
        <w:trPr>
          <w:cantSplit/>
        </w:trPr>
        <w:tc>
          <w:tcPr>
            <w:tcW w:w="1276" w:type="dxa"/>
          </w:tcPr>
          <w:p w14:paraId="55F92DA3" w14:textId="6ADC3A90" w:rsidR="00C0592B" w:rsidRPr="00EE1AEA" w:rsidRDefault="00EB2C95" w:rsidP="00C0592B">
            <w:pPr>
              <w:pStyle w:val="In-texttable"/>
              <w:tabs>
                <w:tab w:val="left" w:pos="144"/>
              </w:tabs>
              <w:spacing w:line="240" w:lineRule="auto"/>
              <w:rPr>
                <w:rFonts w:ascii="Times New Roman" w:hAnsi="Times New Roman"/>
                <w:sz w:val="22"/>
                <w:lang w:val="sk-SK"/>
              </w:rPr>
            </w:pPr>
            <w:r w:rsidRPr="00EE1AEA">
              <w:rPr>
                <w:rFonts w:ascii="Times New Roman" w:hAnsi="Times New Roman"/>
                <w:sz w:val="22"/>
                <w:lang w:val="sk-SK"/>
              </w:rPr>
              <w:tab/>
              <w:t>6 mesiacov</w:t>
            </w:r>
          </w:p>
        </w:tc>
        <w:tc>
          <w:tcPr>
            <w:tcW w:w="1276" w:type="dxa"/>
          </w:tcPr>
          <w:p w14:paraId="5358BA21" w14:textId="58DD504F" w:rsidR="00C0592B" w:rsidRPr="00EE1AEA" w:rsidRDefault="00EB2C95" w:rsidP="00C0592B">
            <w:pPr>
              <w:pStyle w:val="Footer"/>
              <w:tabs>
                <w:tab w:val="decimal" w:pos="259"/>
              </w:tabs>
              <w:jc w:val="center"/>
              <w:rPr>
                <w:color w:val="auto"/>
                <w:sz w:val="22"/>
              </w:rPr>
            </w:pPr>
            <w:r w:rsidRPr="00EE1AEA">
              <w:rPr>
                <w:color w:val="auto"/>
                <w:sz w:val="22"/>
              </w:rPr>
              <w:t>13,3 %</w:t>
            </w:r>
          </w:p>
        </w:tc>
        <w:tc>
          <w:tcPr>
            <w:tcW w:w="1408" w:type="dxa"/>
          </w:tcPr>
          <w:p w14:paraId="0DE95DC1" w14:textId="10FCD41B" w:rsidR="00C0592B" w:rsidRPr="00EE1AEA" w:rsidRDefault="00EB2C95" w:rsidP="00C0592B">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65,1</w:t>
            </w:r>
            <w:r w:rsidRPr="00EE1AEA">
              <w:rPr>
                <w:sz w:val="22"/>
                <w:lang w:val="sk-SK"/>
              </w:rPr>
              <w:t> </w:t>
            </w:r>
            <w:r w:rsidRPr="00EE1AEA">
              <w:rPr>
                <w:rFonts w:ascii="Times New Roman" w:hAnsi="Times New Roman"/>
                <w:sz w:val="22"/>
                <w:lang w:val="sk-SK"/>
              </w:rPr>
              <w:t>%</w:t>
            </w:r>
          </w:p>
        </w:tc>
        <w:tc>
          <w:tcPr>
            <w:tcW w:w="1080" w:type="dxa"/>
          </w:tcPr>
          <w:p w14:paraId="4CBE7FD1" w14:textId="1842CA63" w:rsidR="00C0592B" w:rsidRPr="00EE1AEA" w:rsidRDefault="00EB2C95" w:rsidP="00C0592B">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19,1</w:t>
            </w:r>
            <w:r w:rsidRPr="00EE1AEA">
              <w:rPr>
                <w:sz w:val="22"/>
                <w:lang w:val="sk-SK"/>
              </w:rPr>
              <w:t> </w:t>
            </w:r>
            <w:r w:rsidRPr="00EE1AEA">
              <w:rPr>
                <w:rFonts w:ascii="Times New Roman" w:hAnsi="Times New Roman"/>
                <w:sz w:val="22"/>
                <w:lang w:val="sk-SK"/>
              </w:rPr>
              <w:t>%</w:t>
            </w:r>
          </w:p>
        </w:tc>
        <w:tc>
          <w:tcPr>
            <w:tcW w:w="1197" w:type="dxa"/>
          </w:tcPr>
          <w:p w14:paraId="433A5270" w14:textId="06F81DB7" w:rsidR="00C0592B" w:rsidRPr="00EE1AEA" w:rsidRDefault="00EB2C95" w:rsidP="00C0592B">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46,0</w:t>
            </w:r>
            <w:r w:rsidRPr="00EE1AEA">
              <w:rPr>
                <w:sz w:val="22"/>
                <w:lang w:val="sk-SK"/>
              </w:rPr>
              <w:t> </w:t>
            </w:r>
            <w:r w:rsidRPr="00EE1AEA">
              <w:rPr>
                <w:rFonts w:ascii="Times New Roman" w:hAnsi="Times New Roman"/>
                <w:sz w:val="22"/>
                <w:lang w:val="sk-SK"/>
              </w:rPr>
              <w:t>%</w:t>
            </w:r>
          </w:p>
        </w:tc>
        <w:tc>
          <w:tcPr>
            <w:tcW w:w="1418" w:type="dxa"/>
          </w:tcPr>
          <w:p w14:paraId="2F79608A" w14:textId="37FEC0DD" w:rsidR="00C0592B" w:rsidRPr="00EE1AEA" w:rsidRDefault="00EB2C95" w:rsidP="00C0592B">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29,5</w:t>
            </w:r>
            <w:r w:rsidRPr="00EE1AEA">
              <w:rPr>
                <w:sz w:val="22"/>
                <w:lang w:val="sk-SK"/>
              </w:rPr>
              <w:t> </w:t>
            </w:r>
            <w:r w:rsidRPr="00EE1AEA">
              <w:rPr>
                <w:rFonts w:ascii="Times New Roman" w:hAnsi="Times New Roman"/>
                <w:sz w:val="22"/>
                <w:lang w:val="sk-SK"/>
              </w:rPr>
              <w:t>%</w:t>
            </w:r>
          </w:p>
        </w:tc>
        <w:tc>
          <w:tcPr>
            <w:tcW w:w="1417" w:type="dxa"/>
          </w:tcPr>
          <w:p w14:paraId="5E795D68" w14:textId="26AEEE2E" w:rsidR="00C0592B" w:rsidRPr="00EE1AEA" w:rsidRDefault="00EB2C95" w:rsidP="00C0592B">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63,3</w:t>
            </w:r>
            <w:r w:rsidRPr="00EE1AEA">
              <w:rPr>
                <w:sz w:val="22"/>
                <w:lang w:val="sk-SK"/>
              </w:rPr>
              <w:t> </w:t>
            </w:r>
            <w:r w:rsidRPr="00EE1AEA">
              <w:rPr>
                <w:rFonts w:ascii="Times New Roman" w:hAnsi="Times New Roman"/>
                <w:sz w:val="22"/>
                <w:lang w:val="sk-SK"/>
              </w:rPr>
              <w:t>%</w:t>
            </w:r>
          </w:p>
        </w:tc>
      </w:tr>
      <w:tr w:rsidR="00A946E3" w14:paraId="0A907AB1" w14:textId="5A5215DF" w:rsidTr="00C0592B">
        <w:trPr>
          <w:cantSplit/>
        </w:trPr>
        <w:tc>
          <w:tcPr>
            <w:tcW w:w="1276" w:type="dxa"/>
          </w:tcPr>
          <w:p w14:paraId="57E8B1CB" w14:textId="55101724" w:rsidR="00C0592B" w:rsidRPr="00EE1AEA" w:rsidRDefault="00EB2C95" w:rsidP="00C0592B">
            <w:pPr>
              <w:tabs>
                <w:tab w:val="left" w:pos="144"/>
              </w:tabs>
              <w:rPr>
                <w:color w:val="auto"/>
                <w:sz w:val="22"/>
              </w:rPr>
            </w:pPr>
            <w:r w:rsidRPr="00EE1AEA">
              <w:rPr>
                <w:color w:val="auto"/>
                <w:sz w:val="22"/>
              </w:rPr>
              <w:tab/>
              <w:t>12 mesiacov</w:t>
            </w:r>
          </w:p>
        </w:tc>
        <w:tc>
          <w:tcPr>
            <w:tcW w:w="1276" w:type="dxa"/>
          </w:tcPr>
          <w:p w14:paraId="14F99EE0" w14:textId="7A48568A" w:rsidR="00C0592B" w:rsidRPr="00EE1AEA" w:rsidRDefault="00EB2C95" w:rsidP="00C0592B">
            <w:pPr>
              <w:pStyle w:val="In-texttable"/>
              <w:tabs>
                <w:tab w:val="decimal" w:pos="259"/>
              </w:tabs>
              <w:spacing w:line="240" w:lineRule="auto"/>
              <w:jc w:val="center"/>
              <w:rPr>
                <w:rFonts w:ascii="Times New Roman" w:hAnsi="Times New Roman"/>
                <w:sz w:val="22"/>
                <w:lang w:val="sk-SK"/>
              </w:rPr>
            </w:pPr>
            <w:r w:rsidRPr="00EE1AEA">
              <w:rPr>
                <w:rFonts w:ascii="Times New Roman" w:hAnsi="Times New Roman"/>
                <w:sz w:val="22"/>
                <w:lang w:val="sk-SK"/>
              </w:rPr>
              <w:t>NA</w:t>
            </w:r>
          </w:p>
        </w:tc>
        <w:tc>
          <w:tcPr>
            <w:tcW w:w="1408" w:type="dxa"/>
          </w:tcPr>
          <w:p w14:paraId="4750C0F4" w14:textId="090F0107" w:rsidR="00C0592B" w:rsidRPr="00EE1AEA" w:rsidRDefault="00EB2C95" w:rsidP="00C0592B">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NA</w:t>
            </w:r>
          </w:p>
        </w:tc>
        <w:tc>
          <w:tcPr>
            <w:tcW w:w="1080" w:type="dxa"/>
          </w:tcPr>
          <w:p w14:paraId="000738B8" w14:textId="6BE29A06" w:rsidR="00C0592B" w:rsidRPr="00EE1AEA" w:rsidRDefault="00EB2C95" w:rsidP="00C0592B">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NA</w:t>
            </w:r>
          </w:p>
        </w:tc>
        <w:tc>
          <w:tcPr>
            <w:tcW w:w="1197" w:type="dxa"/>
          </w:tcPr>
          <w:p w14:paraId="3017A9C9" w14:textId="660E5797" w:rsidR="00C0592B" w:rsidRPr="00EE1AEA" w:rsidRDefault="00EB2C95" w:rsidP="00C0592B">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NA</w:t>
            </w:r>
          </w:p>
        </w:tc>
        <w:tc>
          <w:tcPr>
            <w:tcW w:w="1418" w:type="dxa"/>
          </w:tcPr>
          <w:p w14:paraId="16D94DAE" w14:textId="6FC4F5B7" w:rsidR="00C0592B" w:rsidRPr="00EE1AEA" w:rsidRDefault="00EB2C95" w:rsidP="00C0592B">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24,0</w:t>
            </w:r>
            <w:r w:rsidRPr="00EE1AEA">
              <w:rPr>
                <w:sz w:val="22"/>
                <w:lang w:val="sk-SK"/>
              </w:rPr>
              <w:t> </w:t>
            </w:r>
            <w:r w:rsidRPr="00EE1AEA">
              <w:rPr>
                <w:rFonts w:ascii="Times New Roman" w:hAnsi="Times New Roman"/>
                <w:sz w:val="22"/>
                <w:lang w:val="sk-SK"/>
              </w:rPr>
              <w:t>%</w:t>
            </w:r>
          </w:p>
        </w:tc>
        <w:tc>
          <w:tcPr>
            <w:tcW w:w="1417" w:type="dxa"/>
          </w:tcPr>
          <w:p w14:paraId="2985BC2B" w14:textId="7A098577" w:rsidR="00C0592B" w:rsidRPr="00EE1AEA" w:rsidRDefault="00EB2C95" w:rsidP="00C0592B">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58,9</w:t>
            </w:r>
            <w:r w:rsidRPr="00EE1AEA">
              <w:rPr>
                <w:sz w:val="22"/>
                <w:lang w:val="sk-SK"/>
              </w:rPr>
              <w:t> </w:t>
            </w:r>
            <w:r w:rsidRPr="00EE1AEA">
              <w:rPr>
                <w:rFonts w:ascii="Times New Roman" w:hAnsi="Times New Roman"/>
                <w:sz w:val="22"/>
                <w:lang w:val="sk-SK"/>
              </w:rPr>
              <w:t>%</w:t>
            </w:r>
          </w:p>
        </w:tc>
      </w:tr>
      <w:tr w:rsidR="00A946E3" w14:paraId="7CBF3378" w14:textId="7C0F2746" w:rsidTr="00C0592B">
        <w:trPr>
          <w:cantSplit/>
        </w:trPr>
        <w:tc>
          <w:tcPr>
            <w:tcW w:w="1276" w:type="dxa"/>
          </w:tcPr>
          <w:p w14:paraId="63BF8D33" w14:textId="0BC202EF" w:rsidR="00C0592B" w:rsidRPr="00EE1AEA" w:rsidRDefault="00EB2C95" w:rsidP="00C0592B">
            <w:pPr>
              <w:pStyle w:val="In-texttable"/>
              <w:tabs>
                <w:tab w:val="left" w:pos="144"/>
              </w:tabs>
              <w:spacing w:line="240" w:lineRule="auto"/>
              <w:jc w:val="both"/>
              <w:rPr>
                <w:rFonts w:ascii="Times New Roman" w:hAnsi="Times New Roman"/>
                <w:sz w:val="22"/>
                <w:lang w:val="sk-SK"/>
              </w:rPr>
            </w:pPr>
            <w:r w:rsidRPr="00EE1AEA">
              <w:rPr>
                <w:rFonts w:ascii="Times New Roman" w:hAnsi="Times New Roman"/>
                <w:sz w:val="22"/>
                <w:lang w:val="sk-SK"/>
              </w:rPr>
              <w:t>ACR 50</w:t>
            </w:r>
          </w:p>
        </w:tc>
        <w:tc>
          <w:tcPr>
            <w:tcW w:w="1276" w:type="dxa"/>
          </w:tcPr>
          <w:p w14:paraId="4698C082" w14:textId="2CF74ABD" w:rsidR="00C0592B" w:rsidRPr="00EE1AEA" w:rsidRDefault="00C0592B" w:rsidP="00C0592B">
            <w:pPr>
              <w:pStyle w:val="In-texttable"/>
              <w:tabs>
                <w:tab w:val="decimal" w:pos="259"/>
              </w:tabs>
              <w:spacing w:line="240" w:lineRule="auto"/>
              <w:jc w:val="center"/>
              <w:rPr>
                <w:rFonts w:ascii="Times New Roman" w:hAnsi="Times New Roman"/>
                <w:sz w:val="22"/>
                <w:lang w:val="sk-SK"/>
              </w:rPr>
            </w:pPr>
          </w:p>
        </w:tc>
        <w:tc>
          <w:tcPr>
            <w:tcW w:w="1408" w:type="dxa"/>
          </w:tcPr>
          <w:p w14:paraId="6D1E130A" w14:textId="25FB0C2E" w:rsidR="00C0592B" w:rsidRPr="00EE1AEA" w:rsidRDefault="00C0592B" w:rsidP="00C0592B">
            <w:pPr>
              <w:pStyle w:val="In-texttable"/>
              <w:spacing w:line="240" w:lineRule="auto"/>
              <w:jc w:val="center"/>
              <w:rPr>
                <w:rFonts w:ascii="Times New Roman" w:hAnsi="Times New Roman"/>
                <w:sz w:val="22"/>
                <w:lang w:val="sk-SK"/>
              </w:rPr>
            </w:pPr>
          </w:p>
        </w:tc>
        <w:tc>
          <w:tcPr>
            <w:tcW w:w="1080" w:type="dxa"/>
          </w:tcPr>
          <w:p w14:paraId="35CD6257" w14:textId="2B0EFA2F" w:rsidR="00C0592B" w:rsidRPr="00EE1AEA" w:rsidRDefault="00C0592B" w:rsidP="00C0592B">
            <w:pPr>
              <w:pStyle w:val="In-texttable"/>
              <w:spacing w:line="240" w:lineRule="auto"/>
              <w:jc w:val="center"/>
              <w:rPr>
                <w:rFonts w:ascii="Times New Roman" w:hAnsi="Times New Roman"/>
                <w:sz w:val="22"/>
                <w:lang w:val="sk-SK"/>
              </w:rPr>
            </w:pPr>
          </w:p>
        </w:tc>
        <w:tc>
          <w:tcPr>
            <w:tcW w:w="1197" w:type="dxa"/>
          </w:tcPr>
          <w:p w14:paraId="23427940" w14:textId="78A09CC3" w:rsidR="00C0592B" w:rsidRPr="00EE1AEA" w:rsidRDefault="00C0592B" w:rsidP="00C0592B">
            <w:pPr>
              <w:pStyle w:val="In-texttable"/>
              <w:spacing w:line="240" w:lineRule="auto"/>
              <w:jc w:val="center"/>
              <w:rPr>
                <w:rFonts w:ascii="Times New Roman" w:hAnsi="Times New Roman"/>
                <w:sz w:val="22"/>
                <w:lang w:val="sk-SK"/>
              </w:rPr>
            </w:pPr>
          </w:p>
        </w:tc>
        <w:tc>
          <w:tcPr>
            <w:tcW w:w="1418" w:type="dxa"/>
          </w:tcPr>
          <w:p w14:paraId="48325754" w14:textId="44AACDD0" w:rsidR="00C0592B" w:rsidRPr="00EE1AEA" w:rsidRDefault="00C0592B" w:rsidP="00C0592B">
            <w:pPr>
              <w:pStyle w:val="In-texttable"/>
              <w:tabs>
                <w:tab w:val="decimal" w:pos="144"/>
              </w:tabs>
              <w:spacing w:line="240" w:lineRule="auto"/>
              <w:jc w:val="center"/>
              <w:rPr>
                <w:rFonts w:ascii="Times New Roman" w:hAnsi="Times New Roman"/>
                <w:sz w:val="22"/>
                <w:lang w:val="sk-SK"/>
              </w:rPr>
            </w:pPr>
          </w:p>
        </w:tc>
        <w:tc>
          <w:tcPr>
            <w:tcW w:w="1417" w:type="dxa"/>
          </w:tcPr>
          <w:p w14:paraId="4E4D0B81" w14:textId="67A690D5" w:rsidR="00C0592B" w:rsidRPr="00EE1AEA" w:rsidRDefault="00C0592B" w:rsidP="00C0592B">
            <w:pPr>
              <w:pStyle w:val="In-texttable"/>
              <w:spacing w:line="240" w:lineRule="auto"/>
              <w:jc w:val="center"/>
              <w:rPr>
                <w:rFonts w:ascii="Times New Roman" w:hAnsi="Times New Roman"/>
                <w:sz w:val="22"/>
                <w:lang w:val="sk-SK"/>
              </w:rPr>
            </w:pPr>
          </w:p>
        </w:tc>
      </w:tr>
      <w:tr w:rsidR="00A946E3" w14:paraId="2F704137" w14:textId="314E0F5E" w:rsidTr="00C0592B">
        <w:trPr>
          <w:cantSplit/>
        </w:trPr>
        <w:tc>
          <w:tcPr>
            <w:tcW w:w="1276" w:type="dxa"/>
          </w:tcPr>
          <w:p w14:paraId="4E267A1B" w14:textId="1D683D92" w:rsidR="00C0592B" w:rsidRPr="00EE1AEA" w:rsidRDefault="00EB2C95" w:rsidP="00C0592B">
            <w:pPr>
              <w:pStyle w:val="In-texttable"/>
              <w:tabs>
                <w:tab w:val="left" w:pos="144"/>
              </w:tabs>
              <w:spacing w:line="240" w:lineRule="auto"/>
              <w:rPr>
                <w:rFonts w:ascii="Times New Roman" w:hAnsi="Times New Roman"/>
                <w:sz w:val="22"/>
                <w:lang w:val="sk-SK"/>
              </w:rPr>
            </w:pPr>
            <w:r w:rsidRPr="00EE1AEA">
              <w:rPr>
                <w:rFonts w:ascii="Times New Roman" w:hAnsi="Times New Roman"/>
                <w:sz w:val="22"/>
                <w:lang w:val="sk-SK"/>
              </w:rPr>
              <w:tab/>
              <w:t>6 mesiacov</w:t>
            </w:r>
          </w:p>
        </w:tc>
        <w:tc>
          <w:tcPr>
            <w:tcW w:w="1276" w:type="dxa"/>
          </w:tcPr>
          <w:p w14:paraId="35272CDC" w14:textId="1917A783" w:rsidR="00C0592B" w:rsidRPr="00EE1AEA" w:rsidRDefault="00EB2C95" w:rsidP="00C0592B">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6,7</w:t>
            </w:r>
            <w:r w:rsidRPr="00EE1AEA">
              <w:rPr>
                <w:sz w:val="22"/>
                <w:lang w:val="sk-SK"/>
              </w:rPr>
              <w:t> </w:t>
            </w:r>
            <w:r w:rsidRPr="00EE1AEA">
              <w:rPr>
                <w:rFonts w:ascii="Times New Roman" w:hAnsi="Times New Roman"/>
                <w:sz w:val="22"/>
                <w:lang w:val="sk-SK"/>
              </w:rPr>
              <w:t>%</w:t>
            </w:r>
          </w:p>
        </w:tc>
        <w:tc>
          <w:tcPr>
            <w:tcW w:w="1408" w:type="dxa"/>
          </w:tcPr>
          <w:p w14:paraId="3AF0BF9A" w14:textId="7BFA8401" w:rsidR="00C0592B" w:rsidRPr="00EE1AEA" w:rsidRDefault="00EB2C95" w:rsidP="00C0592B">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52,4</w:t>
            </w:r>
            <w:r w:rsidRPr="00EE1AEA">
              <w:rPr>
                <w:sz w:val="22"/>
                <w:lang w:val="sk-SK"/>
              </w:rPr>
              <w:t> </w:t>
            </w:r>
            <w:r w:rsidRPr="00EE1AEA">
              <w:rPr>
                <w:rFonts w:ascii="Times New Roman" w:hAnsi="Times New Roman"/>
                <w:sz w:val="22"/>
                <w:lang w:val="sk-SK"/>
              </w:rPr>
              <w:t>%</w:t>
            </w:r>
          </w:p>
        </w:tc>
        <w:tc>
          <w:tcPr>
            <w:tcW w:w="1080" w:type="dxa"/>
          </w:tcPr>
          <w:p w14:paraId="40F33BF4" w14:textId="30BF4B65" w:rsidR="00C0592B" w:rsidRPr="00EE1AEA" w:rsidRDefault="00EB2C95" w:rsidP="00C0592B">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8,2</w:t>
            </w:r>
            <w:r w:rsidRPr="00EE1AEA">
              <w:rPr>
                <w:sz w:val="22"/>
                <w:lang w:val="sk-SK"/>
              </w:rPr>
              <w:t> </w:t>
            </w:r>
            <w:r w:rsidRPr="00EE1AEA">
              <w:rPr>
                <w:rFonts w:ascii="Times New Roman" w:hAnsi="Times New Roman"/>
                <w:sz w:val="22"/>
                <w:lang w:val="sk-SK"/>
              </w:rPr>
              <w:t>%</w:t>
            </w:r>
          </w:p>
        </w:tc>
        <w:tc>
          <w:tcPr>
            <w:tcW w:w="1197" w:type="dxa"/>
          </w:tcPr>
          <w:p w14:paraId="4E4FE4A5" w14:textId="0DAB2939" w:rsidR="00C0592B" w:rsidRPr="00EE1AEA" w:rsidRDefault="00EB2C95" w:rsidP="00C0592B">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22,1</w:t>
            </w:r>
            <w:r w:rsidRPr="00EE1AEA">
              <w:rPr>
                <w:sz w:val="22"/>
                <w:lang w:val="sk-SK"/>
              </w:rPr>
              <w:t> </w:t>
            </w:r>
            <w:r w:rsidRPr="00EE1AEA">
              <w:rPr>
                <w:rFonts w:ascii="Times New Roman" w:hAnsi="Times New Roman"/>
                <w:sz w:val="22"/>
                <w:lang w:val="sk-SK"/>
              </w:rPr>
              <w:t>%</w:t>
            </w:r>
          </w:p>
        </w:tc>
        <w:tc>
          <w:tcPr>
            <w:tcW w:w="1418" w:type="dxa"/>
          </w:tcPr>
          <w:p w14:paraId="6A036215" w14:textId="70CC9944" w:rsidR="00C0592B" w:rsidRPr="00EE1AEA" w:rsidRDefault="00EB2C95" w:rsidP="00C0592B">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9,5</w:t>
            </w:r>
            <w:r w:rsidRPr="00EE1AEA">
              <w:rPr>
                <w:sz w:val="22"/>
                <w:lang w:val="sk-SK"/>
              </w:rPr>
              <w:t> </w:t>
            </w:r>
            <w:r w:rsidRPr="00EE1AEA">
              <w:rPr>
                <w:rFonts w:ascii="Times New Roman" w:hAnsi="Times New Roman"/>
                <w:sz w:val="22"/>
                <w:lang w:val="sk-SK"/>
              </w:rPr>
              <w:t>%</w:t>
            </w:r>
          </w:p>
        </w:tc>
        <w:tc>
          <w:tcPr>
            <w:tcW w:w="1417" w:type="dxa"/>
          </w:tcPr>
          <w:p w14:paraId="1ED6BF29" w14:textId="3B11B4B3" w:rsidR="00C0592B" w:rsidRPr="00EE1AEA" w:rsidRDefault="00EB2C95" w:rsidP="00C0592B">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39,1</w:t>
            </w:r>
            <w:r w:rsidRPr="00EE1AEA">
              <w:rPr>
                <w:sz w:val="22"/>
                <w:lang w:val="sk-SK"/>
              </w:rPr>
              <w:t> </w:t>
            </w:r>
            <w:r w:rsidRPr="00EE1AEA">
              <w:rPr>
                <w:rFonts w:ascii="Times New Roman" w:hAnsi="Times New Roman"/>
                <w:sz w:val="22"/>
                <w:lang w:val="sk-SK"/>
              </w:rPr>
              <w:t>%</w:t>
            </w:r>
          </w:p>
        </w:tc>
      </w:tr>
      <w:tr w:rsidR="00A946E3" w14:paraId="422492A5" w14:textId="288B98B8" w:rsidTr="00C0592B">
        <w:trPr>
          <w:cantSplit/>
        </w:trPr>
        <w:tc>
          <w:tcPr>
            <w:tcW w:w="1276" w:type="dxa"/>
          </w:tcPr>
          <w:p w14:paraId="0082B31A" w14:textId="7CB56B5D" w:rsidR="00C0592B" w:rsidRPr="00EE1AEA" w:rsidRDefault="00EB2C95" w:rsidP="00C0592B">
            <w:pPr>
              <w:tabs>
                <w:tab w:val="left" w:pos="144"/>
              </w:tabs>
              <w:rPr>
                <w:color w:val="auto"/>
                <w:sz w:val="22"/>
              </w:rPr>
            </w:pPr>
            <w:r w:rsidRPr="00EE1AEA">
              <w:rPr>
                <w:color w:val="auto"/>
                <w:sz w:val="22"/>
              </w:rPr>
              <w:tab/>
              <w:t>12 mesiacov</w:t>
            </w:r>
          </w:p>
        </w:tc>
        <w:tc>
          <w:tcPr>
            <w:tcW w:w="1276" w:type="dxa"/>
          </w:tcPr>
          <w:p w14:paraId="311D90F0" w14:textId="20089290" w:rsidR="00C0592B" w:rsidRPr="00EE1AEA" w:rsidRDefault="00EB2C95" w:rsidP="00C0592B">
            <w:pPr>
              <w:pStyle w:val="In-texttable"/>
              <w:tabs>
                <w:tab w:val="decimal" w:pos="259"/>
              </w:tabs>
              <w:spacing w:line="240" w:lineRule="auto"/>
              <w:jc w:val="center"/>
              <w:rPr>
                <w:rFonts w:ascii="Times New Roman" w:hAnsi="Times New Roman"/>
                <w:sz w:val="22"/>
                <w:lang w:val="sk-SK"/>
              </w:rPr>
            </w:pPr>
            <w:r w:rsidRPr="00EE1AEA">
              <w:rPr>
                <w:rFonts w:ascii="Times New Roman" w:hAnsi="Times New Roman"/>
                <w:sz w:val="22"/>
                <w:lang w:val="sk-SK"/>
              </w:rPr>
              <w:t>NA</w:t>
            </w:r>
          </w:p>
        </w:tc>
        <w:tc>
          <w:tcPr>
            <w:tcW w:w="1408" w:type="dxa"/>
          </w:tcPr>
          <w:p w14:paraId="564E0C46" w14:textId="77DE0AD5" w:rsidR="00C0592B" w:rsidRPr="00EE1AEA" w:rsidRDefault="00EB2C95" w:rsidP="00C0592B">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NA</w:t>
            </w:r>
          </w:p>
        </w:tc>
        <w:tc>
          <w:tcPr>
            <w:tcW w:w="1080" w:type="dxa"/>
          </w:tcPr>
          <w:p w14:paraId="0B39AA8B" w14:textId="264ABC16" w:rsidR="00C0592B" w:rsidRPr="00EE1AEA" w:rsidRDefault="00EB2C95" w:rsidP="00C0592B">
            <w:pPr>
              <w:pStyle w:val="In-texttable"/>
              <w:tabs>
                <w:tab w:val="decimal" w:pos="151"/>
              </w:tabs>
              <w:spacing w:line="240" w:lineRule="auto"/>
              <w:jc w:val="center"/>
              <w:rPr>
                <w:rFonts w:ascii="Times New Roman" w:hAnsi="Times New Roman"/>
                <w:sz w:val="22"/>
                <w:lang w:val="sk-SK"/>
              </w:rPr>
            </w:pPr>
            <w:r w:rsidRPr="00EE1AEA">
              <w:rPr>
                <w:rFonts w:ascii="Times New Roman" w:hAnsi="Times New Roman"/>
                <w:sz w:val="22"/>
                <w:lang w:val="sk-SK"/>
              </w:rPr>
              <w:t>NA</w:t>
            </w:r>
          </w:p>
        </w:tc>
        <w:tc>
          <w:tcPr>
            <w:tcW w:w="1197" w:type="dxa"/>
          </w:tcPr>
          <w:p w14:paraId="3E504ED8" w14:textId="5577FBC4" w:rsidR="00C0592B" w:rsidRPr="00EE1AEA" w:rsidRDefault="00EB2C95" w:rsidP="00C0592B">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NA</w:t>
            </w:r>
          </w:p>
        </w:tc>
        <w:tc>
          <w:tcPr>
            <w:tcW w:w="1418" w:type="dxa"/>
          </w:tcPr>
          <w:p w14:paraId="29ED7EB9" w14:textId="7632D4E2" w:rsidR="00C0592B" w:rsidRPr="00EE1AEA" w:rsidRDefault="00EB2C95" w:rsidP="00C0592B">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9,5</w:t>
            </w:r>
            <w:r w:rsidR="005F7371" w:rsidRPr="00EE1AEA">
              <w:rPr>
                <w:rFonts w:ascii="Times New Roman" w:hAnsi="Times New Roman"/>
                <w:sz w:val="22"/>
                <w:lang w:val="sk-SK"/>
              </w:rPr>
              <w:t> </w:t>
            </w:r>
            <w:r w:rsidRPr="00EE1AEA">
              <w:rPr>
                <w:rFonts w:ascii="Times New Roman" w:hAnsi="Times New Roman"/>
                <w:sz w:val="22"/>
                <w:lang w:val="sk-SK"/>
              </w:rPr>
              <w:t>%</w:t>
            </w:r>
          </w:p>
        </w:tc>
        <w:tc>
          <w:tcPr>
            <w:tcW w:w="1417" w:type="dxa"/>
          </w:tcPr>
          <w:p w14:paraId="17235946" w14:textId="3385A159" w:rsidR="00C0592B" w:rsidRPr="00EE1AEA" w:rsidRDefault="00EB2C95" w:rsidP="00C0592B">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41,5</w:t>
            </w:r>
            <w:r w:rsidR="005F7371" w:rsidRPr="00EE1AEA">
              <w:rPr>
                <w:rFonts w:ascii="Times New Roman" w:hAnsi="Times New Roman"/>
                <w:sz w:val="22"/>
                <w:lang w:val="sk-SK"/>
              </w:rPr>
              <w:t> </w:t>
            </w:r>
            <w:r w:rsidRPr="00EE1AEA">
              <w:rPr>
                <w:rFonts w:ascii="Times New Roman" w:hAnsi="Times New Roman"/>
                <w:sz w:val="22"/>
                <w:lang w:val="sk-SK"/>
              </w:rPr>
              <w:t>%</w:t>
            </w:r>
          </w:p>
        </w:tc>
      </w:tr>
      <w:tr w:rsidR="00A946E3" w14:paraId="2B5A34E9" w14:textId="64D758F7" w:rsidTr="00C0592B">
        <w:trPr>
          <w:cantSplit/>
        </w:trPr>
        <w:tc>
          <w:tcPr>
            <w:tcW w:w="1276" w:type="dxa"/>
          </w:tcPr>
          <w:p w14:paraId="101A90F9" w14:textId="49A2F55F" w:rsidR="00C0592B" w:rsidRPr="00EE1AEA" w:rsidRDefault="00EB2C95" w:rsidP="00C0592B">
            <w:pPr>
              <w:pStyle w:val="In-texttable"/>
              <w:tabs>
                <w:tab w:val="left" w:pos="144"/>
              </w:tabs>
              <w:spacing w:line="240" w:lineRule="auto"/>
              <w:jc w:val="both"/>
              <w:rPr>
                <w:rFonts w:ascii="Times New Roman" w:hAnsi="Times New Roman"/>
                <w:sz w:val="22"/>
                <w:lang w:val="sk-SK"/>
              </w:rPr>
            </w:pPr>
            <w:r w:rsidRPr="00595BD0">
              <w:rPr>
                <w:noProof/>
                <w:lang w:val="en-GB"/>
              </w:rPr>
              <mc:AlternateContent>
                <mc:Choice Requires="wps">
                  <w:drawing>
                    <wp:anchor distT="0" distB="0" distL="114300" distR="114300" simplePos="0" relativeHeight="251662336" behindDoc="0" locked="0" layoutInCell="0" allowOverlap="1" wp14:anchorId="0B128AB1" wp14:editId="615F5854">
                      <wp:simplePos x="0" y="0"/>
                      <wp:positionH relativeFrom="column">
                        <wp:posOffset>-4972050</wp:posOffset>
                      </wp:positionH>
                      <wp:positionV relativeFrom="paragraph">
                        <wp:posOffset>38735</wp:posOffset>
                      </wp:positionV>
                      <wp:extent cx="3543300" cy="342900"/>
                      <wp:effectExtent l="0" t="0" r="0" b="0"/>
                      <wp:wrapNone/>
                      <wp:docPr id="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wps:spPr>
                            <wps:txbx>
                              <w:txbxContent>
                                <w:p w14:paraId="2350391D" w14:textId="77777777" w:rsidR="001173C2" w:rsidRDefault="001173C2" w:rsidP="00C0592B"/>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B128AB1" id="_x0000_s1030" type="#_x0000_t202" style="position:absolute;left:0;text-align:left;margin-left:-391.5pt;margin-top:3.05pt;width:279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" o:allowincell="f" stroked="f">
                      <v:textbox>
                        <w:txbxContent>
                          <w:p w14:paraId="2350391D" w14:textId="77777777" w:rsidR="001173C2" w:rsidRDefault="001173C2" w:rsidP="00C0592B"/>
                        </w:txbxContent>
                      </v:textbox>
                    </v:shape>
                  </w:pict>
                </mc:Fallback>
              </mc:AlternateContent>
            </w:r>
            <w:r w:rsidR="00C0592B" w:rsidRPr="00EE1AEA">
              <w:rPr>
                <w:rFonts w:ascii="Times New Roman" w:hAnsi="Times New Roman"/>
                <w:sz w:val="22"/>
                <w:lang w:val="sk-SK"/>
              </w:rPr>
              <w:t>ACR 70</w:t>
            </w:r>
          </w:p>
        </w:tc>
        <w:tc>
          <w:tcPr>
            <w:tcW w:w="1276" w:type="dxa"/>
          </w:tcPr>
          <w:p w14:paraId="66384971" w14:textId="0BAC2B36" w:rsidR="00C0592B" w:rsidRPr="00EE1AEA" w:rsidRDefault="00C0592B" w:rsidP="00C0592B">
            <w:pPr>
              <w:pStyle w:val="In-texttable"/>
              <w:tabs>
                <w:tab w:val="decimal" w:pos="259"/>
              </w:tabs>
              <w:spacing w:line="240" w:lineRule="auto"/>
              <w:jc w:val="center"/>
              <w:rPr>
                <w:rFonts w:ascii="Times New Roman" w:hAnsi="Times New Roman"/>
                <w:sz w:val="22"/>
                <w:lang w:val="sk-SK"/>
              </w:rPr>
            </w:pPr>
          </w:p>
        </w:tc>
        <w:tc>
          <w:tcPr>
            <w:tcW w:w="1408" w:type="dxa"/>
          </w:tcPr>
          <w:p w14:paraId="18665B9B" w14:textId="67026718" w:rsidR="00C0592B" w:rsidRPr="00EE1AEA" w:rsidRDefault="00C0592B" w:rsidP="00C0592B">
            <w:pPr>
              <w:pStyle w:val="In-texttable"/>
              <w:spacing w:line="240" w:lineRule="auto"/>
              <w:jc w:val="center"/>
              <w:rPr>
                <w:rFonts w:ascii="Times New Roman" w:hAnsi="Times New Roman"/>
                <w:sz w:val="22"/>
                <w:lang w:val="sk-SK"/>
              </w:rPr>
            </w:pPr>
          </w:p>
        </w:tc>
        <w:tc>
          <w:tcPr>
            <w:tcW w:w="1080" w:type="dxa"/>
          </w:tcPr>
          <w:p w14:paraId="29D4FDD6" w14:textId="6239F190" w:rsidR="00C0592B" w:rsidRPr="00EE1AEA" w:rsidRDefault="00C0592B" w:rsidP="00C0592B">
            <w:pPr>
              <w:pStyle w:val="In-texttable"/>
              <w:tabs>
                <w:tab w:val="decimal" w:pos="151"/>
              </w:tabs>
              <w:spacing w:line="240" w:lineRule="auto"/>
              <w:jc w:val="center"/>
              <w:rPr>
                <w:rFonts w:ascii="Times New Roman" w:hAnsi="Times New Roman"/>
                <w:sz w:val="22"/>
                <w:lang w:val="sk-SK"/>
              </w:rPr>
            </w:pPr>
          </w:p>
        </w:tc>
        <w:tc>
          <w:tcPr>
            <w:tcW w:w="1197" w:type="dxa"/>
          </w:tcPr>
          <w:p w14:paraId="6B1ABAE1" w14:textId="63F50617" w:rsidR="00C0592B" w:rsidRPr="00EE1AEA" w:rsidRDefault="00C0592B" w:rsidP="00C0592B">
            <w:pPr>
              <w:pStyle w:val="In-texttable"/>
              <w:spacing w:line="240" w:lineRule="auto"/>
              <w:jc w:val="center"/>
              <w:rPr>
                <w:rFonts w:ascii="Times New Roman" w:hAnsi="Times New Roman"/>
                <w:sz w:val="22"/>
                <w:lang w:val="sk-SK"/>
              </w:rPr>
            </w:pPr>
          </w:p>
        </w:tc>
        <w:tc>
          <w:tcPr>
            <w:tcW w:w="1418" w:type="dxa"/>
          </w:tcPr>
          <w:p w14:paraId="7B803628" w14:textId="49F785F5" w:rsidR="00C0592B" w:rsidRPr="00EE1AEA" w:rsidRDefault="00C0592B" w:rsidP="00C0592B">
            <w:pPr>
              <w:pStyle w:val="In-texttable"/>
              <w:spacing w:line="240" w:lineRule="auto"/>
              <w:jc w:val="center"/>
              <w:rPr>
                <w:rFonts w:ascii="Times New Roman" w:hAnsi="Times New Roman"/>
                <w:sz w:val="22"/>
                <w:lang w:val="sk-SK"/>
              </w:rPr>
            </w:pPr>
          </w:p>
        </w:tc>
        <w:tc>
          <w:tcPr>
            <w:tcW w:w="1417" w:type="dxa"/>
          </w:tcPr>
          <w:p w14:paraId="00AA9672" w14:textId="37DAED88" w:rsidR="00C0592B" w:rsidRPr="00EE1AEA" w:rsidRDefault="00C0592B" w:rsidP="00C0592B">
            <w:pPr>
              <w:pStyle w:val="In-texttable"/>
              <w:spacing w:line="240" w:lineRule="auto"/>
              <w:jc w:val="center"/>
              <w:rPr>
                <w:rFonts w:ascii="Times New Roman" w:hAnsi="Times New Roman"/>
                <w:sz w:val="22"/>
                <w:lang w:val="sk-SK"/>
              </w:rPr>
            </w:pPr>
          </w:p>
        </w:tc>
      </w:tr>
      <w:tr w:rsidR="00A946E3" w14:paraId="15825727" w14:textId="487F4F42" w:rsidTr="00C0592B">
        <w:trPr>
          <w:cantSplit/>
        </w:trPr>
        <w:tc>
          <w:tcPr>
            <w:tcW w:w="1276" w:type="dxa"/>
          </w:tcPr>
          <w:p w14:paraId="3EAC898A" w14:textId="356D4474" w:rsidR="00C0592B" w:rsidRPr="00EE1AEA" w:rsidRDefault="00EB2C95" w:rsidP="00C0592B">
            <w:pPr>
              <w:pStyle w:val="In-texttable"/>
              <w:tabs>
                <w:tab w:val="left" w:pos="144"/>
              </w:tabs>
              <w:spacing w:line="240" w:lineRule="auto"/>
              <w:rPr>
                <w:rFonts w:ascii="Times New Roman" w:hAnsi="Times New Roman"/>
                <w:sz w:val="22"/>
                <w:lang w:val="sk-SK"/>
              </w:rPr>
            </w:pPr>
            <w:r w:rsidRPr="00EE1AEA">
              <w:rPr>
                <w:rFonts w:ascii="Times New Roman" w:hAnsi="Times New Roman"/>
                <w:sz w:val="22"/>
                <w:lang w:val="sk-SK"/>
              </w:rPr>
              <w:tab/>
              <w:t>6 mesiacov</w:t>
            </w:r>
          </w:p>
        </w:tc>
        <w:tc>
          <w:tcPr>
            <w:tcW w:w="1276" w:type="dxa"/>
          </w:tcPr>
          <w:p w14:paraId="7C254FA1" w14:textId="3C23BC21" w:rsidR="00C0592B" w:rsidRPr="00EE1AEA" w:rsidRDefault="00EB2C95" w:rsidP="00C0592B">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3,3</w:t>
            </w:r>
            <w:r w:rsidRPr="00EE1AEA">
              <w:rPr>
                <w:sz w:val="22"/>
                <w:lang w:val="sk-SK"/>
              </w:rPr>
              <w:t> </w:t>
            </w:r>
            <w:r w:rsidRPr="00EE1AEA">
              <w:rPr>
                <w:rFonts w:ascii="Times New Roman" w:hAnsi="Times New Roman"/>
                <w:sz w:val="22"/>
                <w:lang w:val="sk-SK"/>
              </w:rPr>
              <w:t>%</w:t>
            </w:r>
          </w:p>
        </w:tc>
        <w:tc>
          <w:tcPr>
            <w:tcW w:w="1408" w:type="dxa"/>
          </w:tcPr>
          <w:p w14:paraId="3E6CC993" w14:textId="51F78D23" w:rsidR="00C0592B" w:rsidRPr="00EE1AEA" w:rsidRDefault="00EB2C95" w:rsidP="00C0592B">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23,8</w:t>
            </w:r>
            <w:r w:rsidRPr="00EE1AEA">
              <w:rPr>
                <w:sz w:val="22"/>
                <w:lang w:val="sk-SK"/>
              </w:rPr>
              <w:t> </w:t>
            </w:r>
            <w:r w:rsidRPr="00EE1AEA">
              <w:rPr>
                <w:rFonts w:ascii="Times New Roman" w:hAnsi="Times New Roman"/>
                <w:sz w:val="22"/>
                <w:lang w:val="sk-SK"/>
              </w:rPr>
              <w:t>%</w:t>
            </w:r>
          </w:p>
        </w:tc>
        <w:tc>
          <w:tcPr>
            <w:tcW w:w="1080" w:type="dxa"/>
          </w:tcPr>
          <w:p w14:paraId="6E7DF06E" w14:textId="179BCB99" w:rsidR="00C0592B" w:rsidRPr="00EE1AEA" w:rsidRDefault="00EB2C95" w:rsidP="00C0592B">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1,8</w:t>
            </w:r>
            <w:r w:rsidRPr="00EE1AEA">
              <w:rPr>
                <w:sz w:val="22"/>
                <w:lang w:val="sk-SK"/>
              </w:rPr>
              <w:t> </w:t>
            </w:r>
            <w:r w:rsidRPr="00EE1AEA">
              <w:rPr>
                <w:rFonts w:ascii="Times New Roman" w:hAnsi="Times New Roman"/>
                <w:sz w:val="22"/>
                <w:lang w:val="sk-SK"/>
              </w:rPr>
              <w:t>%</w:t>
            </w:r>
          </w:p>
        </w:tc>
        <w:tc>
          <w:tcPr>
            <w:tcW w:w="1197" w:type="dxa"/>
          </w:tcPr>
          <w:p w14:paraId="707D989B" w14:textId="32684633" w:rsidR="00C0592B" w:rsidRPr="00EE1AEA" w:rsidRDefault="00EB2C95" w:rsidP="00C0592B">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12,4</w:t>
            </w:r>
            <w:r w:rsidRPr="00EE1AEA">
              <w:rPr>
                <w:sz w:val="22"/>
                <w:lang w:val="sk-SK"/>
              </w:rPr>
              <w:t> </w:t>
            </w:r>
            <w:r w:rsidRPr="00EE1AEA">
              <w:rPr>
                <w:rFonts w:ascii="Times New Roman" w:hAnsi="Times New Roman"/>
                <w:sz w:val="22"/>
                <w:lang w:val="sk-SK"/>
              </w:rPr>
              <w:t>%</w:t>
            </w:r>
          </w:p>
        </w:tc>
        <w:tc>
          <w:tcPr>
            <w:tcW w:w="1418" w:type="dxa"/>
          </w:tcPr>
          <w:p w14:paraId="1D545AD6" w14:textId="4158917E" w:rsidR="00C0592B" w:rsidRPr="00EE1AEA" w:rsidRDefault="00EB2C95" w:rsidP="00C0592B">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2,5</w:t>
            </w:r>
            <w:r w:rsidRPr="00EE1AEA">
              <w:rPr>
                <w:sz w:val="22"/>
                <w:lang w:val="sk-SK"/>
              </w:rPr>
              <w:t> </w:t>
            </w:r>
            <w:r w:rsidRPr="00EE1AEA">
              <w:rPr>
                <w:rFonts w:ascii="Times New Roman" w:hAnsi="Times New Roman"/>
                <w:sz w:val="22"/>
                <w:lang w:val="sk-SK"/>
              </w:rPr>
              <w:t>%</w:t>
            </w:r>
          </w:p>
        </w:tc>
        <w:tc>
          <w:tcPr>
            <w:tcW w:w="1417" w:type="dxa"/>
          </w:tcPr>
          <w:p w14:paraId="482D8634" w14:textId="64346122" w:rsidR="00C0592B" w:rsidRPr="00EE1AEA" w:rsidRDefault="00EB2C95" w:rsidP="00C0592B">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20,8</w:t>
            </w:r>
            <w:r w:rsidRPr="00EE1AEA">
              <w:rPr>
                <w:sz w:val="22"/>
                <w:lang w:val="sk-SK"/>
              </w:rPr>
              <w:t> </w:t>
            </w:r>
            <w:r w:rsidRPr="00EE1AEA">
              <w:rPr>
                <w:rFonts w:ascii="Times New Roman" w:hAnsi="Times New Roman"/>
                <w:sz w:val="22"/>
                <w:lang w:val="sk-SK"/>
              </w:rPr>
              <w:t>%</w:t>
            </w:r>
          </w:p>
        </w:tc>
      </w:tr>
      <w:tr w:rsidR="00A946E3" w14:paraId="703A8A19" w14:textId="6E391EE0" w:rsidTr="00C0592B">
        <w:trPr>
          <w:cantSplit/>
        </w:trPr>
        <w:tc>
          <w:tcPr>
            <w:tcW w:w="1276" w:type="dxa"/>
          </w:tcPr>
          <w:p w14:paraId="445639FA" w14:textId="2FCFD08D" w:rsidR="00C0592B" w:rsidRPr="00EE1AEA" w:rsidRDefault="00EB2C95" w:rsidP="00C0592B">
            <w:pPr>
              <w:tabs>
                <w:tab w:val="left" w:pos="144"/>
              </w:tabs>
              <w:rPr>
                <w:color w:val="auto"/>
                <w:sz w:val="22"/>
              </w:rPr>
            </w:pPr>
            <w:r w:rsidRPr="00EE1AEA">
              <w:rPr>
                <w:color w:val="auto"/>
                <w:sz w:val="22"/>
              </w:rPr>
              <w:tab/>
              <w:t>12 mesiacov</w:t>
            </w:r>
          </w:p>
        </w:tc>
        <w:tc>
          <w:tcPr>
            <w:tcW w:w="1276" w:type="dxa"/>
          </w:tcPr>
          <w:p w14:paraId="3AFAF83F" w14:textId="27AE9EA2" w:rsidR="00C0592B" w:rsidRPr="00EE1AEA" w:rsidRDefault="00EB2C95" w:rsidP="00C0592B">
            <w:pPr>
              <w:pStyle w:val="In-texttable"/>
              <w:tabs>
                <w:tab w:val="decimal" w:pos="259"/>
              </w:tabs>
              <w:spacing w:line="240" w:lineRule="auto"/>
              <w:jc w:val="center"/>
              <w:rPr>
                <w:rFonts w:ascii="Times New Roman" w:hAnsi="Times New Roman"/>
                <w:sz w:val="22"/>
                <w:lang w:val="sk-SK"/>
              </w:rPr>
            </w:pPr>
            <w:r w:rsidRPr="00EE1AEA">
              <w:rPr>
                <w:rFonts w:ascii="Times New Roman" w:hAnsi="Times New Roman"/>
                <w:sz w:val="22"/>
                <w:lang w:val="sk-SK"/>
              </w:rPr>
              <w:t>NA</w:t>
            </w:r>
          </w:p>
        </w:tc>
        <w:tc>
          <w:tcPr>
            <w:tcW w:w="1408" w:type="dxa"/>
          </w:tcPr>
          <w:p w14:paraId="49126D37" w14:textId="6DBCB623" w:rsidR="00C0592B" w:rsidRPr="00EE1AEA" w:rsidRDefault="00EB2C95" w:rsidP="00C0592B">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NA</w:t>
            </w:r>
          </w:p>
        </w:tc>
        <w:tc>
          <w:tcPr>
            <w:tcW w:w="1080" w:type="dxa"/>
          </w:tcPr>
          <w:p w14:paraId="62F4B922" w14:textId="6834DBA8" w:rsidR="00C0592B" w:rsidRPr="00EE1AEA" w:rsidRDefault="00EB2C95" w:rsidP="00C0592B">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NA</w:t>
            </w:r>
          </w:p>
        </w:tc>
        <w:tc>
          <w:tcPr>
            <w:tcW w:w="1197" w:type="dxa"/>
          </w:tcPr>
          <w:p w14:paraId="616F4B9B" w14:textId="5A1F9187" w:rsidR="00C0592B" w:rsidRPr="00EE1AEA" w:rsidRDefault="00EB2C95" w:rsidP="00C0592B">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NA</w:t>
            </w:r>
          </w:p>
        </w:tc>
        <w:tc>
          <w:tcPr>
            <w:tcW w:w="1418" w:type="dxa"/>
          </w:tcPr>
          <w:p w14:paraId="05B455A0" w14:textId="32D409A9" w:rsidR="00C0592B" w:rsidRPr="00EE1AEA" w:rsidRDefault="00EB2C95" w:rsidP="00C0592B">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4,5</w:t>
            </w:r>
            <w:r w:rsidRPr="00EE1AEA">
              <w:rPr>
                <w:sz w:val="22"/>
                <w:lang w:val="sk-SK"/>
              </w:rPr>
              <w:t> </w:t>
            </w:r>
            <w:r w:rsidRPr="00EE1AEA">
              <w:rPr>
                <w:rFonts w:ascii="Times New Roman" w:hAnsi="Times New Roman"/>
                <w:sz w:val="22"/>
                <w:lang w:val="sk-SK"/>
              </w:rPr>
              <w:t>%</w:t>
            </w:r>
          </w:p>
        </w:tc>
        <w:tc>
          <w:tcPr>
            <w:tcW w:w="1417" w:type="dxa"/>
          </w:tcPr>
          <w:p w14:paraId="72458635" w14:textId="39DCFF40" w:rsidR="00C0592B" w:rsidRPr="00EE1AEA" w:rsidRDefault="00EB2C95" w:rsidP="00C0592B">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23,2</w:t>
            </w:r>
            <w:r w:rsidRPr="00EE1AEA">
              <w:rPr>
                <w:sz w:val="22"/>
                <w:lang w:val="sk-SK"/>
              </w:rPr>
              <w:t> </w:t>
            </w:r>
            <w:r w:rsidRPr="00EE1AEA">
              <w:rPr>
                <w:rFonts w:ascii="Times New Roman" w:hAnsi="Times New Roman"/>
                <w:sz w:val="22"/>
                <w:lang w:val="sk-SK"/>
              </w:rPr>
              <w:t>%</w:t>
            </w:r>
          </w:p>
        </w:tc>
      </w:tr>
      <w:tr w:rsidR="00A946E3" w14:paraId="5DF70300" w14:textId="2B81C160" w:rsidTr="00C0592B">
        <w:trPr>
          <w:cantSplit/>
        </w:trPr>
        <w:tc>
          <w:tcPr>
            <w:tcW w:w="9072" w:type="dxa"/>
            <w:gridSpan w:val="7"/>
            <w:tcBorders>
              <w:left w:val="nil"/>
              <w:bottom w:val="nil"/>
              <w:right w:val="nil"/>
            </w:tcBorders>
          </w:tcPr>
          <w:p w14:paraId="10D0E230" w14:textId="12E474FE" w:rsidR="00C0592B" w:rsidRPr="00EE1AEA" w:rsidRDefault="00EB2C95" w:rsidP="00C0592B">
            <w:pPr>
              <w:pStyle w:val="In-textfootnote"/>
              <w:keepNext w:val="0"/>
              <w:spacing w:before="0" w:line="240" w:lineRule="auto"/>
              <w:ind w:left="144" w:hanging="144"/>
              <w:rPr>
                <w:rFonts w:ascii="Times New Roman" w:hAnsi="Times New Roman"/>
                <w:sz w:val="22"/>
                <w:lang w:val="sk-SK"/>
              </w:rPr>
            </w:pPr>
            <w:r w:rsidRPr="00EE1AEA">
              <w:rPr>
                <w:rFonts w:ascii="Times New Roman" w:hAnsi="Times New Roman"/>
                <w:sz w:val="22"/>
                <w:vertAlign w:val="superscript"/>
                <w:lang w:val="sk-SK"/>
              </w:rPr>
              <w:t>a</w:t>
            </w:r>
            <w:r w:rsidRPr="00EE1AEA">
              <w:rPr>
                <w:rFonts w:ascii="Times New Roman" w:hAnsi="Times New Roman"/>
                <w:sz w:val="22"/>
                <w:lang w:val="sk-SK"/>
              </w:rPr>
              <w:tab/>
            </w:r>
            <w:r w:rsidRPr="00EE1AEA">
              <w:rPr>
                <w:rFonts w:ascii="Times New Roman" w:hAnsi="Times New Roman"/>
                <w:sz w:val="22"/>
                <w:lang w:val="sk-SK"/>
              </w:rPr>
              <w:t>RA štúdia I po 24 týždňoch, RA štúdia II po 26 týždňoch a RA štúdia III po 24 a 52 týždňoch</w:t>
            </w:r>
          </w:p>
          <w:p w14:paraId="3881FDB7" w14:textId="39264741" w:rsidR="00C0592B" w:rsidRPr="00EE1AEA" w:rsidRDefault="00EB2C95" w:rsidP="00C0592B">
            <w:pPr>
              <w:pStyle w:val="In-textfootnote"/>
              <w:keepNext w:val="0"/>
              <w:spacing w:before="0" w:line="240" w:lineRule="auto"/>
              <w:ind w:left="144" w:hanging="144"/>
              <w:rPr>
                <w:rFonts w:ascii="Times New Roman" w:hAnsi="Times New Roman"/>
                <w:sz w:val="22"/>
                <w:lang w:val="sk-SK"/>
              </w:rPr>
            </w:pPr>
            <w:r w:rsidRPr="00EE1AEA">
              <w:rPr>
                <w:rFonts w:ascii="Times New Roman" w:hAnsi="Times New Roman"/>
                <w:sz w:val="22"/>
                <w:vertAlign w:val="superscript"/>
                <w:lang w:val="sk-SK"/>
              </w:rPr>
              <w:t>b</w:t>
            </w:r>
            <w:r w:rsidRPr="00EE1AEA">
              <w:rPr>
                <w:rFonts w:ascii="Times New Roman" w:hAnsi="Times New Roman"/>
                <w:sz w:val="22"/>
                <w:lang w:val="sk-SK"/>
              </w:rPr>
              <w:tab/>
              <w:t>40 mg Humiry podávanej každý druhý týždeň</w:t>
            </w:r>
          </w:p>
          <w:p w14:paraId="6DEF2ABF" w14:textId="43B6B006" w:rsidR="00C0592B" w:rsidRPr="00EE1AEA" w:rsidRDefault="00EB2C95" w:rsidP="00C0592B">
            <w:pPr>
              <w:pStyle w:val="In-textfootnote"/>
              <w:keepNext w:val="0"/>
              <w:spacing w:before="0" w:line="240" w:lineRule="auto"/>
              <w:ind w:left="144" w:hanging="144"/>
              <w:rPr>
                <w:rFonts w:ascii="Times New Roman" w:hAnsi="Times New Roman"/>
                <w:sz w:val="22"/>
                <w:lang w:val="sk-SK"/>
              </w:rPr>
            </w:pPr>
            <w:r w:rsidRPr="00EE1AEA">
              <w:rPr>
                <w:rFonts w:ascii="Times New Roman" w:hAnsi="Times New Roman"/>
                <w:sz w:val="22"/>
                <w:vertAlign w:val="superscript"/>
                <w:lang w:val="sk-SK"/>
              </w:rPr>
              <w:t>c</w:t>
            </w:r>
            <w:r w:rsidRPr="00EE1AEA">
              <w:rPr>
                <w:rFonts w:ascii="Times New Roman" w:hAnsi="Times New Roman"/>
                <w:sz w:val="22"/>
                <w:lang w:val="sk-SK"/>
              </w:rPr>
              <w:t xml:space="preserve"> MTX = metotrexát</w:t>
            </w:r>
          </w:p>
          <w:p w14:paraId="0B47D65A" w14:textId="1E7C8EDF" w:rsidR="00C0592B" w:rsidRPr="00EE1AEA" w:rsidRDefault="00EB2C95" w:rsidP="00C0592B">
            <w:pPr>
              <w:pStyle w:val="In-textfootnote"/>
              <w:keepNext w:val="0"/>
              <w:spacing w:before="0" w:line="240" w:lineRule="auto"/>
              <w:ind w:left="0" w:firstLine="0"/>
              <w:rPr>
                <w:rFonts w:ascii="Times New Roman" w:hAnsi="Times New Roman"/>
                <w:sz w:val="22"/>
                <w:lang w:val="sk-SK"/>
              </w:rPr>
            </w:pPr>
            <w:r w:rsidRPr="00EE1AEA">
              <w:rPr>
                <w:rFonts w:ascii="Times New Roman" w:hAnsi="Times New Roman"/>
                <w:sz w:val="22"/>
                <w:lang w:val="sk-SK"/>
              </w:rPr>
              <w:t>**p &lt;</w:t>
            </w:r>
            <w:r w:rsidRPr="00EE1AEA">
              <w:rPr>
                <w:sz w:val="22"/>
                <w:lang w:val="sk-SK"/>
              </w:rPr>
              <w:t> </w:t>
            </w:r>
            <w:r w:rsidRPr="00EE1AEA">
              <w:rPr>
                <w:rFonts w:ascii="Times New Roman" w:hAnsi="Times New Roman"/>
                <w:sz w:val="22"/>
                <w:lang w:val="sk-SK"/>
              </w:rPr>
              <w:t>0,01; Humira verzus placebo</w:t>
            </w:r>
          </w:p>
        </w:tc>
      </w:tr>
    </w:tbl>
    <w:p w14:paraId="683AFBB4" w14:textId="2BE45AD7" w:rsidR="00C0592B" w:rsidRPr="00EE1AEA" w:rsidRDefault="00C0592B" w:rsidP="00C0592B">
      <w:pPr>
        <w:rPr>
          <w:color w:val="auto"/>
          <w:sz w:val="22"/>
        </w:rPr>
      </w:pPr>
    </w:p>
    <w:p w14:paraId="39D70707" w14:textId="61055304" w:rsidR="00C0592B" w:rsidRPr="00EE1AEA" w:rsidRDefault="00EB2C95" w:rsidP="00C0592B">
      <w:pPr>
        <w:rPr>
          <w:color w:val="auto"/>
          <w:sz w:val="22"/>
        </w:rPr>
      </w:pPr>
      <w:r w:rsidRPr="00EE1AEA">
        <w:rPr>
          <w:color w:val="auto"/>
          <w:sz w:val="22"/>
        </w:rPr>
        <w:t>V RA študiách I </w:t>
      </w:r>
      <w:r w:rsidRPr="00EE1AEA">
        <w:noBreakHyphen/>
      </w:r>
      <w:r w:rsidRPr="00EE1AEA">
        <w:rPr>
          <w:color w:val="auto"/>
          <w:sz w:val="22"/>
        </w:rPr>
        <w:t> IV sa po 24 alebo po 26 týždňoch v porovnaní s placebom zlepšili všetky jednotlivé zložky kritérií odpovede ACR (počet bolestivých a opuchnutých kĺbov, hodnotenie aktivity ochorenia a bolesti lekárom a pacientom, skóre indexu postihnutia (HAQ) a hodnoty CRP (mg/dl)). V RA štúdii III tieto zlepšenia pretrvávali počas 52 týždňov.</w:t>
      </w:r>
    </w:p>
    <w:p w14:paraId="09355AD5" w14:textId="244EBD83" w:rsidR="00C0592B" w:rsidRPr="00EE1AEA" w:rsidRDefault="00C0592B" w:rsidP="00C0592B">
      <w:pPr>
        <w:rPr>
          <w:color w:val="auto"/>
          <w:sz w:val="22"/>
        </w:rPr>
      </w:pPr>
    </w:p>
    <w:p w14:paraId="5EEA5533" w14:textId="10760154" w:rsidR="00C0592B" w:rsidRPr="00EE1AEA" w:rsidRDefault="00EB2C95" w:rsidP="00C0592B">
      <w:pPr>
        <w:rPr>
          <w:color w:val="auto"/>
          <w:sz w:val="22"/>
        </w:rPr>
      </w:pPr>
      <w:r w:rsidRPr="00EE1AEA">
        <w:rPr>
          <w:color w:val="auto"/>
          <w:sz w:val="22"/>
        </w:rPr>
        <w:t>V otvorenej predĺženej fáze RA štúdie III si väčšina pacientov s ACR odozvou udržala odozvu pri sledovaní až po dobu 10</w:t>
      </w:r>
      <w:r w:rsidR="00730FD8" w:rsidRPr="00EE1AEA">
        <w:rPr>
          <w:color w:val="auto"/>
          <w:sz w:val="22"/>
        </w:rPr>
        <w:t> </w:t>
      </w:r>
      <w:r w:rsidRPr="00EE1AEA">
        <w:rPr>
          <w:color w:val="auto"/>
          <w:sz w:val="22"/>
        </w:rPr>
        <w:t xml:space="preserve">rokov. Z 207 pacientov, ktorí boli randomizovaní na Humiru </w:t>
      </w:r>
      <w:r w:rsidR="00560024" w:rsidRPr="00EE1AEA">
        <w:rPr>
          <w:color w:val="auto"/>
          <w:sz w:val="22"/>
        </w:rPr>
        <w:t>40 </w:t>
      </w:r>
      <w:r w:rsidRPr="00EE1AEA">
        <w:rPr>
          <w:color w:val="auto"/>
          <w:sz w:val="22"/>
        </w:rPr>
        <w:t>mg každý druhý týždeň, pokračovalo 114 pacientov s Humirou 40 mg každý druhý týždeň po dobu 5</w:t>
      </w:r>
      <w:r w:rsidR="00730FD8" w:rsidRPr="00EE1AEA">
        <w:rPr>
          <w:color w:val="auto"/>
          <w:sz w:val="22"/>
        </w:rPr>
        <w:t> </w:t>
      </w:r>
      <w:r w:rsidRPr="00EE1AEA">
        <w:rPr>
          <w:color w:val="auto"/>
          <w:sz w:val="22"/>
        </w:rPr>
        <w:t>rokov. Medzi týmito pacientmi malo 86</w:t>
      </w:r>
      <w:r w:rsidR="00730FD8" w:rsidRPr="00EE1AEA">
        <w:rPr>
          <w:color w:val="auto"/>
          <w:sz w:val="22"/>
        </w:rPr>
        <w:t> </w:t>
      </w:r>
      <w:r w:rsidRPr="00EE1AEA">
        <w:rPr>
          <w:color w:val="auto"/>
          <w:sz w:val="22"/>
        </w:rPr>
        <w:t>pacientov (75,4 %) odpoveď ACR 20, 72 pacientov (63,2 %) odpoveď ACR 50 a 41 pacientov (36 %) odpoveď ACR 70. 81 pacientov z 207 pokračovalo s Humirou 40 mg každý druhý týždeň po dobu 10</w:t>
      </w:r>
      <w:r w:rsidR="00730FD8" w:rsidRPr="00EE1AEA">
        <w:rPr>
          <w:color w:val="auto"/>
          <w:sz w:val="22"/>
        </w:rPr>
        <w:t> </w:t>
      </w:r>
      <w:r w:rsidRPr="00EE1AEA">
        <w:rPr>
          <w:color w:val="auto"/>
          <w:sz w:val="22"/>
        </w:rPr>
        <w:t>rokov. Medzi týmito pacientmi malo 64 pacientov (79,0 %) odpoveď ACR 20, 56 pacientov (69,1 %) odpoveď ACR 50 a</w:t>
      </w:r>
      <w:r w:rsidR="00730FD8" w:rsidRPr="00EE1AEA">
        <w:rPr>
          <w:color w:val="auto"/>
          <w:sz w:val="22"/>
        </w:rPr>
        <w:t> </w:t>
      </w:r>
      <w:r w:rsidRPr="00EE1AEA">
        <w:rPr>
          <w:color w:val="auto"/>
          <w:sz w:val="22"/>
        </w:rPr>
        <w:t>43</w:t>
      </w:r>
      <w:r w:rsidR="00730FD8" w:rsidRPr="00EE1AEA">
        <w:rPr>
          <w:color w:val="auto"/>
          <w:sz w:val="22"/>
        </w:rPr>
        <w:t> </w:t>
      </w:r>
      <w:r w:rsidRPr="00EE1AEA">
        <w:rPr>
          <w:color w:val="auto"/>
          <w:sz w:val="22"/>
        </w:rPr>
        <w:t xml:space="preserve">pacientov (53,1 %) odpoveď ACR 70. </w:t>
      </w:r>
    </w:p>
    <w:p w14:paraId="5ED36BBA" w14:textId="1A1DAF63" w:rsidR="00C0592B" w:rsidRPr="00EE1AEA" w:rsidRDefault="00C0592B" w:rsidP="00C0592B">
      <w:pPr>
        <w:rPr>
          <w:color w:val="auto"/>
          <w:sz w:val="22"/>
        </w:rPr>
      </w:pPr>
    </w:p>
    <w:p w14:paraId="6FD8B57B" w14:textId="7FF50558" w:rsidR="00C0592B" w:rsidRPr="00EE1AEA" w:rsidRDefault="00EB2C95" w:rsidP="00C0592B">
      <w:pPr>
        <w:rPr>
          <w:color w:val="auto"/>
          <w:sz w:val="22"/>
        </w:rPr>
      </w:pPr>
      <w:r w:rsidRPr="00EE1AEA">
        <w:rPr>
          <w:color w:val="auto"/>
          <w:sz w:val="22"/>
        </w:rPr>
        <w:t>V RA štúdii IV bola odpoveď ACR 20 u pacientov liečených Humirou spolu so štandardnou liečbou štatisticky signifikantne lepšia ako u pacientov, ktorým sa podávalo placebo spolu so štandardnou liečbou (p &lt; 0,001).</w:t>
      </w:r>
    </w:p>
    <w:p w14:paraId="67B713A3" w14:textId="75DAEF43" w:rsidR="00C0592B" w:rsidRPr="00EE1AEA" w:rsidRDefault="00C0592B" w:rsidP="00C0592B">
      <w:pPr>
        <w:rPr>
          <w:color w:val="auto"/>
          <w:sz w:val="22"/>
        </w:rPr>
      </w:pPr>
    </w:p>
    <w:p w14:paraId="75793A0A" w14:textId="6C93A832" w:rsidR="00C0592B" w:rsidRPr="00EE1AEA" w:rsidRDefault="00EB2C95" w:rsidP="00C0592B">
      <w:pPr>
        <w:rPr>
          <w:color w:val="auto"/>
          <w:sz w:val="22"/>
        </w:rPr>
      </w:pPr>
      <w:r w:rsidRPr="00EE1AEA">
        <w:rPr>
          <w:color w:val="auto"/>
          <w:sz w:val="22"/>
        </w:rPr>
        <w:t>V RA štúdiách I </w:t>
      </w:r>
      <w:r w:rsidRPr="00EE1AEA">
        <w:noBreakHyphen/>
      </w:r>
      <w:r w:rsidRPr="00EE1AEA">
        <w:rPr>
          <w:color w:val="auto"/>
          <w:sz w:val="22"/>
        </w:rPr>
        <w:t> IV dosiahli pacienti liečení Humirou štatisticky významné odpovede ACR 20 a 50 v porovnaní s placebom</w:t>
      </w:r>
      <w:r w:rsidR="0066043A" w:rsidRPr="00EE1AEA">
        <w:rPr>
          <w:color w:val="auto"/>
          <w:sz w:val="22"/>
        </w:rPr>
        <w:t>,</w:t>
      </w:r>
      <w:r w:rsidRPr="00EE1AEA">
        <w:rPr>
          <w:color w:val="auto"/>
          <w:sz w:val="22"/>
        </w:rPr>
        <w:t xml:space="preserve"> a to už o jeden až dva týždne od začiatku liečby.</w:t>
      </w:r>
    </w:p>
    <w:p w14:paraId="46B48C11" w14:textId="77A883AA" w:rsidR="00C0592B" w:rsidRPr="00EE1AEA" w:rsidRDefault="00C0592B" w:rsidP="00C0592B">
      <w:pPr>
        <w:rPr>
          <w:color w:val="auto"/>
          <w:sz w:val="22"/>
        </w:rPr>
      </w:pPr>
    </w:p>
    <w:p w14:paraId="176E3A86" w14:textId="6CAE443F" w:rsidR="00C0592B" w:rsidRPr="00EE1AEA" w:rsidRDefault="00EB2C95" w:rsidP="00C0592B">
      <w:pPr>
        <w:rPr>
          <w:color w:val="auto"/>
          <w:sz w:val="22"/>
        </w:rPr>
      </w:pPr>
      <w:r w:rsidRPr="00EE1AEA">
        <w:rPr>
          <w:color w:val="auto"/>
          <w:sz w:val="22"/>
        </w:rPr>
        <w:t>V RA štúdii V u pacientov s včasnou reumatoidnou artritídou, ktorí doposiaľ neboli liečení metotrexátom, viedla kombinovaná terapia Humirou a metotrexátom k rýchlejšej a významne väčšej odpovedi ACR ako monoterapia metotrexátom a monoterapia Humirou v 52. týždni a odpoveď pretrvávala aj v 104. týždni (pozri tabuľku </w:t>
      </w:r>
      <w:r w:rsidR="005142C4">
        <w:rPr>
          <w:color w:val="auto"/>
          <w:sz w:val="22"/>
        </w:rPr>
        <w:t>9</w:t>
      </w:r>
      <w:r w:rsidRPr="00EE1AEA">
        <w:rPr>
          <w:color w:val="auto"/>
          <w:sz w:val="22"/>
        </w:rPr>
        <w:t>).</w:t>
      </w:r>
    </w:p>
    <w:p w14:paraId="7AC7F20E" w14:textId="747D210A" w:rsidR="00C0592B" w:rsidRPr="00EE1AEA" w:rsidRDefault="00C0592B" w:rsidP="00C0592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5"/>
        <w:gridCol w:w="1030"/>
        <w:gridCol w:w="1111"/>
        <w:gridCol w:w="1559"/>
        <w:gridCol w:w="1134"/>
        <w:gridCol w:w="1146"/>
        <w:gridCol w:w="1122"/>
      </w:tblGrid>
      <w:tr w:rsidR="00A946E3" w14:paraId="767FFB64" w14:textId="36EC9A50" w:rsidTr="00C0592B">
        <w:trPr>
          <w:jc w:val="center"/>
        </w:trPr>
        <w:tc>
          <w:tcPr>
            <w:tcW w:w="8957" w:type="dxa"/>
            <w:gridSpan w:val="7"/>
            <w:tcBorders>
              <w:top w:val="nil"/>
              <w:left w:val="nil"/>
              <w:right w:val="nil"/>
            </w:tcBorders>
            <w:vAlign w:val="center"/>
          </w:tcPr>
          <w:p w14:paraId="639DF8F2" w14:textId="43BE4BF0" w:rsidR="00C0592B" w:rsidRPr="00EE1AEA" w:rsidRDefault="00EB2C95" w:rsidP="00C0592B">
            <w:pPr>
              <w:pStyle w:val="EMEANormal"/>
              <w:keepNext/>
              <w:jc w:val="center"/>
              <w:rPr>
                <w:b/>
                <w:bCs/>
                <w:lang w:val="sk-SK"/>
              </w:rPr>
            </w:pPr>
            <w:r w:rsidRPr="00EE1AEA">
              <w:rPr>
                <w:b/>
                <w:bCs/>
                <w:lang w:val="sk-SK"/>
              </w:rPr>
              <w:t>Tabuľka </w:t>
            </w:r>
            <w:r w:rsidR="005142C4">
              <w:rPr>
                <w:b/>
                <w:bCs/>
                <w:lang w:val="sk-SK"/>
              </w:rPr>
              <w:t>9</w:t>
            </w:r>
          </w:p>
          <w:p w14:paraId="3E64517A" w14:textId="5BB7A3D0" w:rsidR="00C0592B" w:rsidRPr="00EE1AEA" w:rsidRDefault="00EB2C95" w:rsidP="00C0592B">
            <w:pPr>
              <w:pStyle w:val="EMEANormal"/>
              <w:keepNext/>
              <w:jc w:val="center"/>
              <w:rPr>
                <w:b/>
                <w:bCs/>
                <w:lang w:val="sk-SK"/>
              </w:rPr>
            </w:pPr>
            <w:r w:rsidRPr="00EE1AEA">
              <w:rPr>
                <w:b/>
                <w:bCs/>
                <w:lang w:val="sk-SK"/>
              </w:rPr>
              <w:t xml:space="preserve">ACR odpoveď v RA štúdii V </w:t>
            </w:r>
          </w:p>
          <w:p w14:paraId="29968EF0" w14:textId="35F691BF" w:rsidR="00C0592B" w:rsidRPr="00EE1AEA" w:rsidRDefault="00EB2C95" w:rsidP="00C0592B">
            <w:pPr>
              <w:pStyle w:val="EMEANormal"/>
              <w:keepNext/>
              <w:jc w:val="center"/>
              <w:rPr>
                <w:b/>
                <w:bCs/>
                <w:lang w:val="sk-SK"/>
              </w:rPr>
            </w:pPr>
            <w:r w:rsidRPr="00EE1AEA">
              <w:rPr>
                <w:b/>
                <w:bCs/>
                <w:lang w:val="sk-SK"/>
              </w:rPr>
              <w:t>(percento pacientov)</w:t>
            </w:r>
          </w:p>
          <w:p w14:paraId="0FF649F5" w14:textId="4F4220AE" w:rsidR="00C0592B" w:rsidRPr="00EE1AEA" w:rsidRDefault="00C0592B" w:rsidP="00C0592B">
            <w:pPr>
              <w:pStyle w:val="EMEANormal"/>
              <w:keepNext/>
              <w:jc w:val="center"/>
              <w:rPr>
                <w:lang w:val="sk-SK"/>
              </w:rPr>
            </w:pPr>
          </w:p>
        </w:tc>
      </w:tr>
      <w:tr w:rsidR="00A946E3" w14:paraId="682B3B1E" w14:textId="2C27EDF3" w:rsidTr="00C0592B">
        <w:trPr>
          <w:cantSplit/>
          <w:jc w:val="center"/>
        </w:trPr>
        <w:tc>
          <w:tcPr>
            <w:tcW w:w="1855" w:type="dxa"/>
            <w:vAlign w:val="center"/>
          </w:tcPr>
          <w:p w14:paraId="26DC1ECB" w14:textId="56141BBA" w:rsidR="00C0592B" w:rsidRPr="00EE1AEA" w:rsidRDefault="00EB2C95" w:rsidP="00C0592B">
            <w:pPr>
              <w:keepNext/>
              <w:rPr>
                <w:b/>
                <w:bCs/>
                <w:color w:val="auto"/>
                <w:sz w:val="22"/>
              </w:rPr>
            </w:pPr>
            <w:r w:rsidRPr="00EE1AEA">
              <w:rPr>
                <w:b/>
                <w:bCs/>
                <w:color w:val="auto"/>
                <w:sz w:val="22"/>
              </w:rPr>
              <w:t>Odpoveď</w:t>
            </w:r>
          </w:p>
        </w:tc>
        <w:tc>
          <w:tcPr>
            <w:tcW w:w="1030" w:type="dxa"/>
            <w:vAlign w:val="center"/>
          </w:tcPr>
          <w:p w14:paraId="65962823" w14:textId="198899A0" w:rsidR="00C0592B" w:rsidRPr="00EE1AEA" w:rsidRDefault="00EB2C95" w:rsidP="00C0592B">
            <w:pPr>
              <w:keepNext/>
              <w:jc w:val="center"/>
              <w:rPr>
                <w:b/>
                <w:bCs/>
                <w:color w:val="auto"/>
                <w:sz w:val="22"/>
              </w:rPr>
            </w:pPr>
            <w:r w:rsidRPr="00EE1AEA">
              <w:rPr>
                <w:b/>
                <w:bCs/>
                <w:color w:val="auto"/>
                <w:sz w:val="22"/>
              </w:rPr>
              <w:t>MTX</w:t>
            </w:r>
          </w:p>
          <w:p w14:paraId="4C8EB11D" w14:textId="049253E5" w:rsidR="00C0592B" w:rsidRPr="00EE1AEA" w:rsidRDefault="00EB2C95" w:rsidP="00C0592B">
            <w:pPr>
              <w:pStyle w:val="EndnoteText"/>
              <w:keepNext/>
              <w:jc w:val="center"/>
              <w:rPr>
                <w:b/>
                <w:bCs/>
                <w:color w:val="auto"/>
                <w:sz w:val="22"/>
              </w:rPr>
            </w:pPr>
            <w:r w:rsidRPr="00EE1AEA">
              <w:rPr>
                <w:b/>
                <w:bCs/>
                <w:color w:val="auto"/>
                <w:sz w:val="22"/>
              </w:rPr>
              <w:t>n</w:t>
            </w:r>
            <w:r w:rsidRPr="00EE1AEA">
              <w:t xml:space="preserve"> = </w:t>
            </w:r>
            <w:r w:rsidRPr="00EE1AEA">
              <w:rPr>
                <w:b/>
                <w:bCs/>
                <w:color w:val="auto"/>
                <w:sz w:val="22"/>
              </w:rPr>
              <w:t>257</w:t>
            </w:r>
          </w:p>
        </w:tc>
        <w:tc>
          <w:tcPr>
            <w:tcW w:w="1111" w:type="dxa"/>
            <w:vAlign w:val="center"/>
          </w:tcPr>
          <w:p w14:paraId="192D7CAE" w14:textId="010B7027" w:rsidR="00C0592B" w:rsidRPr="00EE1AEA" w:rsidRDefault="00EB2C95" w:rsidP="00C0592B">
            <w:pPr>
              <w:keepNext/>
              <w:jc w:val="center"/>
              <w:rPr>
                <w:b/>
                <w:bCs/>
                <w:color w:val="auto"/>
                <w:sz w:val="22"/>
              </w:rPr>
            </w:pPr>
            <w:r w:rsidRPr="00EE1AEA">
              <w:rPr>
                <w:b/>
                <w:bCs/>
                <w:color w:val="auto"/>
                <w:sz w:val="22"/>
              </w:rPr>
              <w:t>Humira</w:t>
            </w:r>
          </w:p>
          <w:p w14:paraId="0114DC35" w14:textId="0A49D134" w:rsidR="00C0592B" w:rsidRPr="00EE1AEA" w:rsidRDefault="00EB2C95" w:rsidP="00C0592B">
            <w:pPr>
              <w:keepNext/>
              <w:jc w:val="center"/>
              <w:rPr>
                <w:b/>
                <w:bCs/>
                <w:color w:val="auto"/>
                <w:sz w:val="22"/>
              </w:rPr>
            </w:pPr>
            <w:r w:rsidRPr="00EE1AEA">
              <w:rPr>
                <w:b/>
                <w:bCs/>
                <w:color w:val="auto"/>
                <w:sz w:val="22"/>
              </w:rPr>
              <w:t>n</w:t>
            </w:r>
            <w:r w:rsidRPr="00EE1AEA">
              <w:t xml:space="preserve"> = </w:t>
            </w:r>
            <w:r w:rsidRPr="00EE1AEA">
              <w:rPr>
                <w:b/>
                <w:bCs/>
                <w:color w:val="auto"/>
                <w:sz w:val="22"/>
              </w:rPr>
              <w:t>274</w:t>
            </w:r>
          </w:p>
        </w:tc>
        <w:tc>
          <w:tcPr>
            <w:tcW w:w="1559" w:type="dxa"/>
            <w:vAlign w:val="center"/>
          </w:tcPr>
          <w:p w14:paraId="18508B30" w14:textId="7E324A70" w:rsidR="00C0592B" w:rsidRPr="00EE1AEA" w:rsidRDefault="00EB2C95" w:rsidP="00C0592B">
            <w:pPr>
              <w:keepNext/>
              <w:jc w:val="center"/>
              <w:rPr>
                <w:b/>
                <w:bCs/>
                <w:color w:val="auto"/>
                <w:sz w:val="22"/>
              </w:rPr>
            </w:pPr>
            <w:r w:rsidRPr="00EE1AEA">
              <w:rPr>
                <w:b/>
                <w:bCs/>
                <w:color w:val="auto"/>
                <w:sz w:val="22"/>
              </w:rPr>
              <w:t>Humira/MTX</w:t>
            </w:r>
          </w:p>
          <w:p w14:paraId="64F8712D" w14:textId="51227B8A" w:rsidR="00C0592B" w:rsidRPr="00EE1AEA" w:rsidRDefault="00EB2C95" w:rsidP="00C0592B">
            <w:pPr>
              <w:pStyle w:val="EndnoteText"/>
              <w:keepNext/>
              <w:jc w:val="center"/>
              <w:rPr>
                <w:b/>
                <w:bCs/>
                <w:color w:val="auto"/>
                <w:sz w:val="22"/>
              </w:rPr>
            </w:pPr>
            <w:r w:rsidRPr="00EE1AEA">
              <w:rPr>
                <w:b/>
                <w:bCs/>
                <w:color w:val="auto"/>
                <w:sz w:val="22"/>
              </w:rPr>
              <w:t>n</w:t>
            </w:r>
            <w:r w:rsidRPr="00EE1AEA">
              <w:t xml:space="preserve"> = </w:t>
            </w:r>
            <w:r w:rsidRPr="00EE1AEA">
              <w:rPr>
                <w:b/>
                <w:bCs/>
                <w:color w:val="auto"/>
                <w:sz w:val="22"/>
              </w:rPr>
              <w:t>268</w:t>
            </w:r>
          </w:p>
        </w:tc>
        <w:tc>
          <w:tcPr>
            <w:tcW w:w="1134" w:type="dxa"/>
            <w:vAlign w:val="center"/>
          </w:tcPr>
          <w:p w14:paraId="2A1AAE4B" w14:textId="449BBB1C" w:rsidR="00C0592B" w:rsidRPr="00EE1AEA" w:rsidRDefault="00EB2C95" w:rsidP="00C0592B">
            <w:pPr>
              <w:keepNext/>
              <w:jc w:val="center"/>
              <w:rPr>
                <w:b/>
                <w:bCs/>
                <w:color w:val="auto"/>
                <w:sz w:val="22"/>
              </w:rPr>
            </w:pPr>
            <w:r w:rsidRPr="00EE1AEA">
              <w:rPr>
                <w:b/>
                <w:bCs/>
                <w:color w:val="auto"/>
                <w:sz w:val="22"/>
              </w:rPr>
              <w:t>Hodnota p</w:t>
            </w:r>
            <w:r w:rsidRPr="00EE1AEA">
              <w:rPr>
                <w:b/>
                <w:bCs/>
                <w:color w:val="auto"/>
                <w:sz w:val="22"/>
                <w:vertAlign w:val="superscript"/>
              </w:rPr>
              <w:t>a</w:t>
            </w:r>
          </w:p>
        </w:tc>
        <w:tc>
          <w:tcPr>
            <w:tcW w:w="1146" w:type="dxa"/>
            <w:vAlign w:val="center"/>
          </w:tcPr>
          <w:p w14:paraId="5C9D346F" w14:textId="6B4072D9" w:rsidR="00C0592B" w:rsidRPr="00EE1AEA" w:rsidRDefault="00EB2C95" w:rsidP="00C0592B">
            <w:pPr>
              <w:keepNext/>
              <w:jc w:val="center"/>
              <w:rPr>
                <w:color w:val="auto"/>
                <w:sz w:val="22"/>
              </w:rPr>
            </w:pPr>
            <w:r w:rsidRPr="00EE1AEA">
              <w:rPr>
                <w:b/>
                <w:bCs/>
                <w:color w:val="auto"/>
                <w:sz w:val="22"/>
              </w:rPr>
              <w:t>Hodnota p</w:t>
            </w:r>
            <w:r w:rsidRPr="00EE1AEA">
              <w:rPr>
                <w:b/>
                <w:bCs/>
                <w:color w:val="auto"/>
                <w:sz w:val="22"/>
                <w:vertAlign w:val="superscript"/>
              </w:rPr>
              <w:t>b</w:t>
            </w:r>
          </w:p>
        </w:tc>
        <w:tc>
          <w:tcPr>
            <w:tcW w:w="1122" w:type="dxa"/>
            <w:vAlign w:val="center"/>
          </w:tcPr>
          <w:p w14:paraId="15F16137" w14:textId="5CFE8B04" w:rsidR="00C0592B" w:rsidRPr="00EE1AEA" w:rsidRDefault="00EB2C95" w:rsidP="00C0592B">
            <w:pPr>
              <w:keepNext/>
              <w:jc w:val="center"/>
              <w:rPr>
                <w:color w:val="auto"/>
                <w:sz w:val="22"/>
              </w:rPr>
            </w:pPr>
            <w:r w:rsidRPr="00EE1AEA">
              <w:rPr>
                <w:b/>
                <w:bCs/>
                <w:color w:val="auto"/>
                <w:sz w:val="22"/>
              </w:rPr>
              <w:t>Hodnota p</w:t>
            </w:r>
            <w:r w:rsidRPr="00EE1AEA">
              <w:rPr>
                <w:b/>
                <w:bCs/>
                <w:color w:val="auto"/>
                <w:sz w:val="22"/>
                <w:vertAlign w:val="superscript"/>
              </w:rPr>
              <w:t>c</w:t>
            </w:r>
          </w:p>
        </w:tc>
      </w:tr>
      <w:tr w:rsidR="00A946E3" w14:paraId="35ACD1BB" w14:textId="2A28D7CD" w:rsidTr="00C0592B">
        <w:trPr>
          <w:cantSplit/>
          <w:jc w:val="center"/>
        </w:trPr>
        <w:tc>
          <w:tcPr>
            <w:tcW w:w="1855" w:type="dxa"/>
          </w:tcPr>
          <w:p w14:paraId="5D87DA51" w14:textId="40142B1A" w:rsidR="00C0592B" w:rsidRPr="00EE1AEA" w:rsidRDefault="00EB2C95" w:rsidP="00C0592B">
            <w:pPr>
              <w:keepNext/>
              <w:rPr>
                <w:color w:val="auto"/>
                <w:sz w:val="22"/>
              </w:rPr>
            </w:pPr>
            <w:r w:rsidRPr="00EE1AEA">
              <w:rPr>
                <w:color w:val="auto"/>
                <w:sz w:val="22"/>
              </w:rPr>
              <w:t>ACR 20</w:t>
            </w:r>
          </w:p>
        </w:tc>
        <w:tc>
          <w:tcPr>
            <w:tcW w:w="1030" w:type="dxa"/>
          </w:tcPr>
          <w:p w14:paraId="3FCF4F42" w14:textId="60C6634E" w:rsidR="00C0592B" w:rsidRPr="00EE1AEA" w:rsidRDefault="00C0592B" w:rsidP="00C0592B">
            <w:pPr>
              <w:keepNext/>
              <w:jc w:val="center"/>
              <w:rPr>
                <w:color w:val="auto"/>
                <w:sz w:val="22"/>
              </w:rPr>
            </w:pPr>
          </w:p>
        </w:tc>
        <w:tc>
          <w:tcPr>
            <w:tcW w:w="1111" w:type="dxa"/>
          </w:tcPr>
          <w:p w14:paraId="0F207E28" w14:textId="35DC7F87" w:rsidR="00C0592B" w:rsidRPr="00EE1AEA" w:rsidRDefault="00C0592B" w:rsidP="00C0592B">
            <w:pPr>
              <w:keepNext/>
              <w:jc w:val="center"/>
              <w:rPr>
                <w:color w:val="auto"/>
                <w:sz w:val="22"/>
              </w:rPr>
            </w:pPr>
          </w:p>
        </w:tc>
        <w:tc>
          <w:tcPr>
            <w:tcW w:w="1559" w:type="dxa"/>
          </w:tcPr>
          <w:p w14:paraId="6C947C93" w14:textId="67152FDD" w:rsidR="00C0592B" w:rsidRPr="00EE1AEA" w:rsidRDefault="00C0592B" w:rsidP="00C0592B">
            <w:pPr>
              <w:keepNext/>
              <w:jc w:val="center"/>
              <w:rPr>
                <w:color w:val="auto"/>
                <w:sz w:val="22"/>
              </w:rPr>
            </w:pPr>
          </w:p>
        </w:tc>
        <w:tc>
          <w:tcPr>
            <w:tcW w:w="1134" w:type="dxa"/>
          </w:tcPr>
          <w:p w14:paraId="177C0E83" w14:textId="32DA189D" w:rsidR="00C0592B" w:rsidRPr="00EE1AEA" w:rsidRDefault="00C0592B" w:rsidP="00C0592B">
            <w:pPr>
              <w:keepNext/>
              <w:jc w:val="center"/>
              <w:rPr>
                <w:color w:val="auto"/>
                <w:sz w:val="22"/>
              </w:rPr>
            </w:pPr>
          </w:p>
        </w:tc>
        <w:tc>
          <w:tcPr>
            <w:tcW w:w="1146" w:type="dxa"/>
          </w:tcPr>
          <w:p w14:paraId="0D457BDA" w14:textId="73EF0504" w:rsidR="00C0592B" w:rsidRPr="00EE1AEA" w:rsidRDefault="00C0592B" w:rsidP="00C0592B">
            <w:pPr>
              <w:keepNext/>
              <w:jc w:val="center"/>
              <w:rPr>
                <w:color w:val="auto"/>
                <w:sz w:val="22"/>
              </w:rPr>
            </w:pPr>
          </w:p>
        </w:tc>
        <w:tc>
          <w:tcPr>
            <w:tcW w:w="1122" w:type="dxa"/>
          </w:tcPr>
          <w:p w14:paraId="3DAD1FE1" w14:textId="33A05D52" w:rsidR="00C0592B" w:rsidRPr="00EE1AEA" w:rsidRDefault="00C0592B" w:rsidP="00C0592B">
            <w:pPr>
              <w:keepNext/>
              <w:jc w:val="center"/>
              <w:rPr>
                <w:color w:val="auto"/>
                <w:sz w:val="22"/>
              </w:rPr>
            </w:pPr>
          </w:p>
        </w:tc>
      </w:tr>
      <w:tr w:rsidR="00A946E3" w14:paraId="38C33956" w14:textId="7DB897DF" w:rsidTr="00C0592B">
        <w:trPr>
          <w:cantSplit/>
          <w:jc w:val="center"/>
        </w:trPr>
        <w:tc>
          <w:tcPr>
            <w:tcW w:w="1855" w:type="dxa"/>
          </w:tcPr>
          <w:p w14:paraId="41F6C85A" w14:textId="4CEB446E" w:rsidR="00C0592B" w:rsidRPr="00EE1AEA" w:rsidRDefault="00EB2C95" w:rsidP="00C0592B">
            <w:pPr>
              <w:keepNext/>
              <w:rPr>
                <w:color w:val="auto"/>
                <w:sz w:val="22"/>
              </w:rPr>
            </w:pPr>
            <w:r w:rsidRPr="00EE1AEA">
              <w:rPr>
                <w:color w:val="auto"/>
                <w:sz w:val="22"/>
              </w:rPr>
              <w:tab/>
            </w:r>
            <w:r w:rsidR="00960AEC">
              <w:rPr>
                <w:color w:val="auto"/>
                <w:sz w:val="22"/>
              </w:rPr>
              <w:t>52. t</w:t>
            </w:r>
            <w:r w:rsidRPr="00EE1AEA">
              <w:rPr>
                <w:color w:val="auto"/>
                <w:sz w:val="22"/>
              </w:rPr>
              <w:t>ýždeň</w:t>
            </w:r>
          </w:p>
        </w:tc>
        <w:tc>
          <w:tcPr>
            <w:tcW w:w="1030" w:type="dxa"/>
          </w:tcPr>
          <w:p w14:paraId="3371013C" w14:textId="207D993C" w:rsidR="00C0592B" w:rsidRPr="00EE1AEA" w:rsidRDefault="00EB2C95" w:rsidP="00C0592B">
            <w:pPr>
              <w:keepNext/>
              <w:jc w:val="center"/>
              <w:rPr>
                <w:color w:val="auto"/>
                <w:sz w:val="22"/>
              </w:rPr>
            </w:pPr>
            <w:r w:rsidRPr="00EE1AEA">
              <w:rPr>
                <w:color w:val="auto"/>
                <w:sz w:val="22"/>
              </w:rPr>
              <w:t>62,6 %</w:t>
            </w:r>
          </w:p>
        </w:tc>
        <w:tc>
          <w:tcPr>
            <w:tcW w:w="1111" w:type="dxa"/>
          </w:tcPr>
          <w:p w14:paraId="11491ACA" w14:textId="0FED24CB" w:rsidR="00C0592B" w:rsidRPr="00EE1AEA" w:rsidRDefault="00EB2C95" w:rsidP="00C0592B">
            <w:pPr>
              <w:keepNext/>
              <w:jc w:val="center"/>
              <w:rPr>
                <w:color w:val="auto"/>
                <w:sz w:val="22"/>
              </w:rPr>
            </w:pPr>
            <w:r w:rsidRPr="00EE1AEA">
              <w:rPr>
                <w:color w:val="auto"/>
                <w:sz w:val="22"/>
              </w:rPr>
              <w:t>54,4 %</w:t>
            </w:r>
          </w:p>
        </w:tc>
        <w:tc>
          <w:tcPr>
            <w:tcW w:w="1559" w:type="dxa"/>
          </w:tcPr>
          <w:p w14:paraId="3C956F81" w14:textId="4FEE3116" w:rsidR="00C0592B" w:rsidRPr="00EE1AEA" w:rsidRDefault="00EB2C95" w:rsidP="00C0592B">
            <w:pPr>
              <w:keepNext/>
              <w:jc w:val="center"/>
              <w:rPr>
                <w:color w:val="auto"/>
                <w:sz w:val="22"/>
              </w:rPr>
            </w:pPr>
            <w:r w:rsidRPr="00EE1AEA">
              <w:rPr>
                <w:color w:val="auto"/>
                <w:sz w:val="22"/>
              </w:rPr>
              <w:t>72,8 %</w:t>
            </w:r>
          </w:p>
        </w:tc>
        <w:tc>
          <w:tcPr>
            <w:tcW w:w="1134" w:type="dxa"/>
          </w:tcPr>
          <w:p w14:paraId="4BE38393" w14:textId="02E18E39" w:rsidR="00C0592B" w:rsidRPr="00EE1AEA" w:rsidRDefault="00EB2C95" w:rsidP="00C0592B">
            <w:pPr>
              <w:keepNext/>
              <w:jc w:val="center"/>
              <w:rPr>
                <w:color w:val="auto"/>
                <w:sz w:val="22"/>
              </w:rPr>
            </w:pPr>
            <w:r w:rsidRPr="00EE1AEA">
              <w:rPr>
                <w:color w:val="auto"/>
                <w:sz w:val="22"/>
              </w:rPr>
              <w:t>0,013</w:t>
            </w:r>
          </w:p>
        </w:tc>
        <w:tc>
          <w:tcPr>
            <w:tcW w:w="1146" w:type="dxa"/>
          </w:tcPr>
          <w:p w14:paraId="723B84D4" w14:textId="560A486F" w:rsidR="00C0592B" w:rsidRPr="00EE1AEA" w:rsidRDefault="00EB2C95" w:rsidP="00C0592B">
            <w:pPr>
              <w:keepNext/>
              <w:jc w:val="center"/>
              <w:rPr>
                <w:color w:val="auto"/>
                <w:sz w:val="22"/>
              </w:rPr>
            </w:pPr>
            <w:r w:rsidRPr="00EE1AEA">
              <w:rPr>
                <w:color w:val="auto"/>
                <w:sz w:val="22"/>
              </w:rPr>
              <w:t>&lt; 0,001</w:t>
            </w:r>
          </w:p>
        </w:tc>
        <w:tc>
          <w:tcPr>
            <w:tcW w:w="1122" w:type="dxa"/>
          </w:tcPr>
          <w:p w14:paraId="70639E77" w14:textId="34AD76F0" w:rsidR="00C0592B" w:rsidRPr="00EE1AEA" w:rsidRDefault="00EB2C95" w:rsidP="00C0592B">
            <w:pPr>
              <w:keepNext/>
              <w:jc w:val="center"/>
              <w:rPr>
                <w:color w:val="auto"/>
                <w:sz w:val="22"/>
              </w:rPr>
            </w:pPr>
            <w:r w:rsidRPr="00EE1AEA">
              <w:rPr>
                <w:color w:val="auto"/>
                <w:sz w:val="22"/>
              </w:rPr>
              <w:t>0,043</w:t>
            </w:r>
          </w:p>
        </w:tc>
      </w:tr>
      <w:tr w:rsidR="00A946E3" w14:paraId="1D1A0F22" w14:textId="71997A7D" w:rsidTr="00C0592B">
        <w:trPr>
          <w:cantSplit/>
          <w:jc w:val="center"/>
        </w:trPr>
        <w:tc>
          <w:tcPr>
            <w:tcW w:w="1855" w:type="dxa"/>
          </w:tcPr>
          <w:p w14:paraId="347B66B1" w14:textId="0D09794A" w:rsidR="00C0592B" w:rsidRPr="00EE1AEA" w:rsidRDefault="00EB2C95" w:rsidP="00C0592B">
            <w:pPr>
              <w:keepNext/>
              <w:rPr>
                <w:color w:val="auto"/>
                <w:sz w:val="22"/>
              </w:rPr>
            </w:pPr>
            <w:r w:rsidRPr="00EE1AEA">
              <w:rPr>
                <w:color w:val="auto"/>
                <w:sz w:val="22"/>
              </w:rPr>
              <w:tab/>
            </w:r>
            <w:r w:rsidR="00960AEC">
              <w:rPr>
                <w:color w:val="auto"/>
                <w:sz w:val="22"/>
              </w:rPr>
              <w:t>104. t</w:t>
            </w:r>
            <w:r w:rsidRPr="00EE1AEA">
              <w:rPr>
                <w:color w:val="auto"/>
                <w:sz w:val="22"/>
              </w:rPr>
              <w:t>ýždeň</w:t>
            </w:r>
          </w:p>
        </w:tc>
        <w:tc>
          <w:tcPr>
            <w:tcW w:w="1030" w:type="dxa"/>
          </w:tcPr>
          <w:p w14:paraId="7D1F74F4" w14:textId="7DBC2FDD" w:rsidR="00C0592B" w:rsidRPr="00EE1AEA" w:rsidRDefault="00EB2C95" w:rsidP="00C0592B">
            <w:pPr>
              <w:keepNext/>
              <w:jc w:val="center"/>
              <w:rPr>
                <w:color w:val="auto"/>
                <w:sz w:val="22"/>
              </w:rPr>
            </w:pPr>
            <w:r w:rsidRPr="00EE1AEA">
              <w:rPr>
                <w:color w:val="auto"/>
                <w:sz w:val="22"/>
              </w:rPr>
              <w:t>56,0 %</w:t>
            </w:r>
          </w:p>
        </w:tc>
        <w:tc>
          <w:tcPr>
            <w:tcW w:w="1111" w:type="dxa"/>
          </w:tcPr>
          <w:p w14:paraId="3AD6C0FB" w14:textId="0CC54EC8" w:rsidR="00C0592B" w:rsidRPr="00EE1AEA" w:rsidRDefault="00EB2C95" w:rsidP="00C0592B">
            <w:pPr>
              <w:keepNext/>
              <w:jc w:val="center"/>
              <w:rPr>
                <w:color w:val="auto"/>
                <w:sz w:val="22"/>
              </w:rPr>
            </w:pPr>
            <w:r w:rsidRPr="00EE1AEA">
              <w:rPr>
                <w:color w:val="auto"/>
                <w:sz w:val="22"/>
              </w:rPr>
              <w:t>49,3 %</w:t>
            </w:r>
          </w:p>
        </w:tc>
        <w:tc>
          <w:tcPr>
            <w:tcW w:w="1559" w:type="dxa"/>
          </w:tcPr>
          <w:p w14:paraId="5BB63F43" w14:textId="30F9D6C7" w:rsidR="00C0592B" w:rsidRPr="00EE1AEA" w:rsidRDefault="00EB2C95" w:rsidP="00C0592B">
            <w:pPr>
              <w:keepNext/>
              <w:jc w:val="center"/>
              <w:rPr>
                <w:color w:val="auto"/>
                <w:sz w:val="22"/>
              </w:rPr>
            </w:pPr>
            <w:r w:rsidRPr="00EE1AEA">
              <w:rPr>
                <w:color w:val="auto"/>
                <w:sz w:val="22"/>
              </w:rPr>
              <w:t>69,4 %</w:t>
            </w:r>
          </w:p>
        </w:tc>
        <w:tc>
          <w:tcPr>
            <w:tcW w:w="1134" w:type="dxa"/>
          </w:tcPr>
          <w:p w14:paraId="79A5E49F" w14:textId="5DC068DD" w:rsidR="00C0592B" w:rsidRPr="00EE1AEA" w:rsidRDefault="00EB2C95" w:rsidP="00C0592B">
            <w:pPr>
              <w:keepNext/>
              <w:jc w:val="center"/>
              <w:rPr>
                <w:color w:val="auto"/>
                <w:sz w:val="22"/>
              </w:rPr>
            </w:pPr>
            <w:r w:rsidRPr="00EE1AEA">
              <w:rPr>
                <w:color w:val="auto"/>
                <w:sz w:val="22"/>
              </w:rPr>
              <w:t>0,002</w:t>
            </w:r>
          </w:p>
        </w:tc>
        <w:tc>
          <w:tcPr>
            <w:tcW w:w="1146" w:type="dxa"/>
          </w:tcPr>
          <w:p w14:paraId="6C40AE8E" w14:textId="0E1DE0EC" w:rsidR="00C0592B" w:rsidRPr="00EE1AEA" w:rsidRDefault="00EB2C95" w:rsidP="00C0592B">
            <w:pPr>
              <w:keepNext/>
              <w:jc w:val="center"/>
              <w:rPr>
                <w:color w:val="auto"/>
                <w:sz w:val="22"/>
              </w:rPr>
            </w:pPr>
            <w:r w:rsidRPr="00EE1AEA">
              <w:rPr>
                <w:color w:val="auto"/>
                <w:sz w:val="22"/>
              </w:rPr>
              <w:t>&lt; 0,001</w:t>
            </w:r>
          </w:p>
        </w:tc>
        <w:tc>
          <w:tcPr>
            <w:tcW w:w="1122" w:type="dxa"/>
          </w:tcPr>
          <w:p w14:paraId="0875751A" w14:textId="61E0368C" w:rsidR="00C0592B" w:rsidRPr="00EE1AEA" w:rsidRDefault="00EB2C95" w:rsidP="00C0592B">
            <w:pPr>
              <w:keepNext/>
              <w:jc w:val="center"/>
              <w:rPr>
                <w:color w:val="auto"/>
                <w:sz w:val="22"/>
              </w:rPr>
            </w:pPr>
            <w:r w:rsidRPr="00EE1AEA">
              <w:rPr>
                <w:color w:val="auto"/>
                <w:sz w:val="22"/>
              </w:rPr>
              <w:t>0,140</w:t>
            </w:r>
          </w:p>
        </w:tc>
      </w:tr>
      <w:tr w:rsidR="00A946E3" w14:paraId="00ABC2BF" w14:textId="3881095E" w:rsidTr="00C0592B">
        <w:trPr>
          <w:cantSplit/>
          <w:jc w:val="center"/>
        </w:trPr>
        <w:tc>
          <w:tcPr>
            <w:tcW w:w="1855" w:type="dxa"/>
          </w:tcPr>
          <w:p w14:paraId="0BC35708" w14:textId="3025C732" w:rsidR="00C0592B" w:rsidRPr="00EE1AEA" w:rsidRDefault="00EB2C95" w:rsidP="00C0592B">
            <w:pPr>
              <w:keepNext/>
              <w:rPr>
                <w:color w:val="auto"/>
                <w:sz w:val="22"/>
              </w:rPr>
            </w:pPr>
            <w:r w:rsidRPr="00EE1AEA">
              <w:rPr>
                <w:color w:val="auto"/>
                <w:sz w:val="22"/>
              </w:rPr>
              <w:t>ACR 50</w:t>
            </w:r>
          </w:p>
        </w:tc>
        <w:tc>
          <w:tcPr>
            <w:tcW w:w="1030" w:type="dxa"/>
          </w:tcPr>
          <w:p w14:paraId="5FEE92EA" w14:textId="3457A5ED" w:rsidR="00C0592B" w:rsidRPr="00EE1AEA" w:rsidRDefault="00C0592B" w:rsidP="00C0592B">
            <w:pPr>
              <w:keepNext/>
              <w:jc w:val="center"/>
              <w:rPr>
                <w:color w:val="auto"/>
                <w:sz w:val="22"/>
              </w:rPr>
            </w:pPr>
          </w:p>
        </w:tc>
        <w:tc>
          <w:tcPr>
            <w:tcW w:w="1111" w:type="dxa"/>
          </w:tcPr>
          <w:p w14:paraId="5E870002" w14:textId="218549FE" w:rsidR="00C0592B" w:rsidRPr="00EE1AEA" w:rsidRDefault="00C0592B" w:rsidP="00C0592B">
            <w:pPr>
              <w:keepNext/>
              <w:jc w:val="center"/>
              <w:rPr>
                <w:color w:val="auto"/>
                <w:sz w:val="22"/>
              </w:rPr>
            </w:pPr>
          </w:p>
        </w:tc>
        <w:tc>
          <w:tcPr>
            <w:tcW w:w="1559" w:type="dxa"/>
          </w:tcPr>
          <w:p w14:paraId="7C18473B" w14:textId="11746766" w:rsidR="00C0592B" w:rsidRPr="00EE1AEA" w:rsidRDefault="00C0592B" w:rsidP="00C0592B">
            <w:pPr>
              <w:keepNext/>
              <w:jc w:val="center"/>
              <w:rPr>
                <w:color w:val="auto"/>
                <w:sz w:val="22"/>
              </w:rPr>
            </w:pPr>
          </w:p>
        </w:tc>
        <w:tc>
          <w:tcPr>
            <w:tcW w:w="1134" w:type="dxa"/>
          </w:tcPr>
          <w:p w14:paraId="4A71A1F6" w14:textId="39AF6A87" w:rsidR="00C0592B" w:rsidRPr="00EE1AEA" w:rsidRDefault="00C0592B" w:rsidP="00C0592B">
            <w:pPr>
              <w:keepNext/>
              <w:jc w:val="center"/>
              <w:rPr>
                <w:color w:val="auto"/>
                <w:sz w:val="22"/>
              </w:rPr>
            </w:pPr>
          </w:p>
        </w:tc>
        <w:tc>
          <w:tcPr>
            <w:tcW w:w="1146" w:type="dxa"/>
          </w:tcPr>
          <w:p w14:paraId="045F3A34" w14:textId="199698E8" w:rsidR="00C0592B" w:rsidRPr="00EE1AEA" w:rsidRDefault="00C0592B" w:rsidP="00C0592B">
            <w:pPr>
              <w:keepNext/>
              <w:jc w:val="center"/>
              <w:rPr>
                <w:color w:val="auto"/>
                <w:sz w:val="22"/>
              </w:rPr>
            </w:pPr>
          </w:p>
        </w:tc>
        <w:tc>
          <w:tcPr>
            <w:tcW w:w="1122" w:type="dxa"/>
          </w:tcPr>
          <w:p w14:paraId="54489C94" w14:textId="4174CA48" w:rsidR="00C0592B" w:rsidRPr="00EE1AEA" w:rsidRDefault="00C0592B" w:rsidP="00C0592B">
            <w:pPr>
              <w:keepNext/>
              <w:jc w:val="center"/>
              <w:rPr>
                <w:color w:val="auto"/>
                <w:sz w:val="22"/>
              </w:rPr>
            </w:pPr>
          </w:p>
        </w:tc>
      </w:tr>
      <w:tr w:rsidR="00A946E3" w14:paraId="6DDFD0C0" w14:textId="3018387E" w:rsidTr="00C0592B">
        <w:trPr>
          <w:cantSplit/>
          <w:jc w:val="center"/>
        </w:trPr>
        <w:tc>
          <w:tcPr>
            <w:tcW w:w="1855" w:type="dxa"/>
          </w:tcPr>
          <w:p w14:paraId="585AB8DB" w14:textId="7CB9A87C" w:rsidR="00C0592B" w:rsidRPr="00EE1AEA" w:rsidRDefault="00EB2C95" w:rsidP="00C0592B">
            <w:pPr>
              <w:keepNext/>
              <w:rPr>
                <w:color w:val="auto"/>
                <w:sz w:val="22"/>
              </w:rPr>
            </w:pPr>
            <w:r w:rsidRPr="00EE1AEA">
              <w:rPr>
                <w:color w:val="auto"/>
                <w:sz w:val="22"/>
              </w:rPr>
              <w:tab/>
            </w:r>
            <w:r w:rsidR="00960AEC">
              <w:rPr>
                <w:color w:val="auto"/>
                <w:sz w:val="22"/>
              </w:rPr>
              <w:t>52. t</w:t>
            </w:r>
            <w:r w:rsidRPr="00EE1AEA">
              <w:rPr>
                <w:color w:val="auto"/>
                <w:sz w:val="22"/>
              </w:rPr>
              <w:t>ýždeň</w:t>
            </w:r>
          </w:p>
        </w:tc>
        <w:tc>
          <w:tcPr>
            <w:tcW w:w="1030" w:type="dxa"/>
          </w:tcPr>
          <w:p w14:paraId="2B728E7D" w14:textId="796C952C" w:rsidR="00C0592B" w:rsidRPr="00EE1AEA" w:rsidRDefault="00EB2C95" w:rsidP="00C0592B">
            <w:pPr>
              <w:keepNext/>
              <w:jc w:val="center"/>
              <w:rPr>
                <w:color w:val="auto"/>
                <w:sz w:val="22"/>
              </w:rPr>
            </w:pPr>
            <w:r w:rsidRPr="00EE1AEA">
              <w:rPr>
                <w:color w:val="auto"/>
                <w:sz w:val="22"/>
              </w:rPr>
              <w:t>45,9 %</w:t>
            </w:r>
          </w:p>
        </w:tc>
        <w:tc>
          <w:tcPr>
            <w:tcW w:w="1111" w:type="dxa"/>
          </w:tcPr>
          <w:p w14:paraId="64D12A0C" w14:textId="0183608A" w:rsidR="00C0592B" w:rsidRPr="00EE1AEA" w:rsidRDefault="00EB2C95" w:rsidP="00C0592B">
            <w:pPr>
              <w:keepNext/>
              <w:jc w:val="center"/>
              <w:rPr>
                <w:color w:val="auto"/>
                <w:sz w:val="22"/>
              </w:rPr>
            </w:pPr>
            <w:r w:rsidRPr="00EE1AEA">
              <w:rPr>
                <w:color w:val="auto"/>
                <w:sz w:val="22"/>
              </w:rPr>
              <w:t>41,2%</w:t>
            </w:r>
          </w:p>
        </w:tc>
        <w:tc>
          <w:tcPr>
            <w:tcW w:w="1559" w:type="dxa"/>
          </w:tcPr>
          <w:p w14:paraId="474709FE" w14:textId="36E2042B" w:rsidR="00C0592B" w:rsidRPr="00EE1AEA" w:rsidRDefault="00EB2C95" w:rsidP="00C0592B">
            <w:pPr>
              <w:keepNext/>
              <w:jc w:val="center"/>
              <w:rPr>
                <w:color w:val="auto"/>
                <w:sz w:val="22"/>
              </w:rPr>
            </w:pPr>
            <w:r w:rsidRPr="00EE1AEA">
              <w:rPr>
                <w:color w:val="auto"/>
                <w:sz w:val="22"/>
              </w:rPr>
              <w:t>61,6 %</w:t>
            </w:r>
          </w:p>
        </w:tc>
        <w:tc>
          <w:tcPr>
            <w:tcW w:w="1134" w:type="dxa"/>
          </w:tcPr>
          <w:p w14:paraId="0B5723E0" w14:textId="3C462F1D" w:rsidR="00C0592B" w:rsidRPr="00EE1AEA" w:rsidRDefault="00EB2C95" w:rsidP="00C0592B">
            <w:pPr>
              <w:keepNext/>
              <w:jc w:val="center"/>
              <w:rPr>
                <w:color w:val="auto"/>
                <w:sz w:val="22"/>
              </w:rPr>
            </w:pPr>
            <w:r w:rsidRPr="00EE1AEA">
              <w:rPr>
                <w:color w:val="auto"/>
                <w:sz w:val="22"/>
              </w:rPr>
              <w:t>&lt; 0,001</w:t>
            </w:r>
          </w:p>
        </w:tc>
        <w:tc>
          <w:tcPr>
            <w:tcW w:w="1146" w:type="dxa"/>
          </w:tcPr>
          <w:p w14:paraId="2908109C" w14:textId="319D10AC" w:rsidR="00C0592B" w:rsidRPr="00EE1AEA" w:rsidRDefault="00EB2C95" w:rsidP="00C0592B">
            <w:pPr>
              <w:keepNext/>
              <w:jc w:val="center"/>
              <w:rPr>
                <w:color w:val="auto"/>
                <w:sz w:val="22"/>
              </w:rPr>
            </w:pPr>
            <w:r w:rsidRPr="00EE1AEA">
              <w:rPr>
                <w:color w:val="auto"/>
                <w:sz w:val="22"/>
              </w:rPr>
              <w:t>&lt; 0,001</w:t>
            </w:r>
          </w:p>
        </w:tc>
        <w:tc>
          <w:tcPr>
            <w:tcW w:w="1122" w:type="dxa"/>
          </w:tcPr>
          <w:p w14:paraId="3571E80B" w14:textId="0890A50A" w:rsidR="00C0592B" w:rsidRPr="00EE1AEA" w:rsidRDefault="00EB2C95" w:rsidP="00C0592B">
            <w:pPr>
              <w:keepNext/>
              <w:jc w:val="center"/>
              <w:rPr>
                <w:color w:val="auto"/>
                <w:sz w:val="22"/>
              </w:rPr>
            </w:pPr>
            <w:r w:rsidRPr="00EE1AEA">
              <w:rPr>
                <w:color w:val="auto"/>
                <w:sz w:val="22"/>
              </w:rPr>
              <w:t>0,317</w:t>
            </w:r>
          </w:p>
        </w:tc>
      </w:tr>
      <w:tr w:rsidR="00A946E3" w14:paraId="0A0D941C" w14:textId="64D06125" w:rsidTr="00C0592B">
        <w:trPr>
          <w:cantSplit/>
          <w:jc w:val="center"/>
        </w:trPr>
        <w:tc>
          <w:tcPr>
            <w:tcW w:w="1855" w:type="dxa"/>
          </w:tcPr>
          <w:p w14:paraId="3E583F06" w14:textId="56F5E1EC" w:rsidR="00C0592B" w:rsidRPr="00EE1AEA" w:rsidRDefault="00EB2C95" w:rsidP="00C0592B">
            <w:pPr>
              <w:keepNext/>
              <w:rPr>
                <w:color w:val="auto"/>
                <w:sz w:val="22"/>
              </w:rPr>
            </w:pPr>
            <w:r w:rsidRPr="00EE1AEA">
              <w:rPr>
                <w:color w:val="auto"/>
                <w:sz w:val="22"/>
              </w:rPr>
              <w:tab/>
            </w:r>
            <w:r w:rsidR="00960AEC">
              <w:rPr>
                <w:color w:val="auto"/>
                <w:sz w:val="22"/>
              </w:rPr>
              <w:t>104. t</w:t>
            </w:r>
            <w:r w:rsidRPr="00EE1AEA">
              <w:rPr>
                <w:color w:val="auto"/>
                <w:sz w:val="22"/>
              </w:rPr>
              <w:t>ýždeň</w:t>
            </w:r>
          </w:p>
        </w:tc>
        <w:tc>
          <w:tcPr>
            <w:tcW w:w="1030" w:type="dxa"/>
          </w:tcPr>
          <w:p w14:paraId="5A76AAF6" w14:textId="541D78FE" w:rsidR="00C0592B" w:rsidRPr="00EE1AEA" w:rsidRDefault="00EB2C95" w:rsidP="00C0592B">
            <w:pPr>
              <w:keepNext/>
              <w:jc w:val="center"/>
              <w:rPr>
                <w:color w:val="auto"/>
                <w:sz w:val="22"/>
              </w:rPr>
            </w:pPr>
            <w:r w:rsidRPr="00EE1AEA">
              <w:rPr>
                <w:color w:val="auto"/>
                <w:sz w:val="22"/>
              </w:rPr>
              <w:t>42,8 %</w:t>
            </w:r>
          </w:p>
        </w:tc>
        <w:tc>
          <w:tcPr>
            <w:tcW w:w="1111" w:type="dxa"/>
          </w:tcPr>
          <w:p w14:paraId="15897AC8" w14:textId="6021430B" w:rsidR="00C0592B" w:rsidRPr="00EE1AEA" w:rsidRDefault="00EB2C95" w:rsidP="00C0592B">
            <w:pPr>
              <w:keepNext/>
              <w:jc w:val="center"/>
              <w:rPr>
                <w:color w:val="auto"/>
                <w:sz w:val="22"/>
              </w:rPr>
            </w:pPr>
            <w:r w:rsidRPr="00EE1AEA">
              <w:rPr>
                <w:color w:val="auto"/>
                <w:sz w:val="22"/>
              </w:rPr>
              <w:t>36,9 %</w:t>
            </w:r>
          </w:p>
        </w:tc>
        <w:tc>
          <w:tcPr>
            <w:tcW w:w="1559" w:type="dxa"/>
          </w:tcPr>
          <w:p w14:paraId="56381535" w14:textId="1BFF3FFE" w:rsidR="00C0592B" w:rsidRPr="00EE1AEA" w:rsidRDefault="00EB2C95" w:rsidP="00C0592B">
            <w:pPr>
              <w:keepNext/>
              <w:jc w:val="center"/>
              <w:rPr>
                <w:color w:val="auto"/>
                <w:sz w:val="22"/>
              </w:rPr>
            </w:pPr>
            <w:r w:rsidRPr="00EE1AEA">
              <w:rPr>
                <w:color w:val="auto"/>
                <w:sz w:val="22"/>
              </w:rPr>
              <w:t>59,0 %</w:t>
            </w:r>
          </w:p>
        </w:tc>
        <w:tc>
          <w:tcPr>
            <w:tcW w:w="1134" w:type="dxa"/>
          </w:tcPr>
          <w:p w14:paraId="40928831" w14:textId="781DEFE1" w:rsidR="00C0592B" w:rsidRPr="00EE1AEA" w:rsidRDefault="00EB2C95" w:rsidP="00C0592B">
            <w:pPr>
              <w:keepNext/>
              <w:jc w:val="center"/>
              <w:rPr>
                <w:color w:val="auto"/>
                <w:sz w:val="22"/>
              </w:rPr>
            </w:pPr>
            <w:r w:rsidRPr="00EE1AEA">
              <w:rPr>
                <w:color w:val="auto"/>
                <w:sz w:val="22"/>
              </w:rPr>
              <w:t>&lt; 0,001</w:t>
            </w:r>
          </w:p>
        </w:tc>
        <w:tc>
          <w:tcPr>
            <w:tcW w:w="1146" w:type="dxa"/>
          </w:tcPr>
          <w:p w14:paraId="507F95E5" w14:textId="217E315F" w:rsidR="00C0592B" w:rsidRPr="00EE1AEA" w:rsidRDefault="00EB2C95" w:rsidP="00C0592B">
            <w:pPr>
              <w:keepNext/>
              <w:jc w:val="center"/>
              <w:rPr>
                <w:color w:val="auto"/>
                <w:sz w:val="22"/>
              </w:rPr>
            </w:pPr>
            <w:r w:rsidRPr="00EE1AEA">
              <w:rPr>
                <w:color w:val="auto"/>
                <w:sz w:val="22"/>
              </w:rPr>
              <w:t>&lt; 0,001</w:t>
            </w:r>
          </w:p>
        </w:tc>
        <w:tc>
          <w:tcPr>
            <w:tcW w:w="1122" w:type="dxa"/>
          </w:tcPr>
          <w:p w14:paraId="49A640B7" w14:textId="7D5FF1E9" w:rsidR="00C0592B" w:rsidRPr="00EE1AEA" w:rsidRDefault="00EB2C95" w:rsidP="00C0592B">
            <w:pPr>
              <w:keepNext/>
              <w:jc w:val="center"/>
              <w:rPr>
                <w:color w:val="auto"/>
                <w:sz w:val="22"/>
              </w:rPr>
            </w:pPr>
            <w:r w:rsidRPr="00EE1AEA">
              <w:rPr>
                <w:color w:val="auto"/>
                <w:sz w:val="22"/>
              </w:rPr>
              <w:t>0,162</w:t>
            </w:r>
          </w:p>
        </w:tc>
      </w:tr>
      <w:tr w:rsidR="00A946E3" w14:paraId="4D2898CB" w14:textId="3FE2CA52" w:rsidTr="00C0592B">
        <w:trPr>
          <w:cantSplit/>
          <w:jc w:val="center"/>
        </w:trPr>
        <w:tc>
          <w:tcPr>
            <w:tcW w:w="1855" w:type="dxa"/>
          </w:tcPr>
          <w:p w14:paraId="45F7B1AA" w14:textId="0A483278" w:rsidR="00C0592B" w:rsidRPr="00EE1AEA" w:rsidRDefault="00EB2C95" w:rsidP="00C0592B">
            <w:pPr>
              <w:rPr>
                <w:color w:val="auto"/>
                <w:sz w:val="22"/>
              </w:rPr>
            </w:pPr>
            <w:r w:rsidRPr="00EE1AEA">
              <w:rPr>
                <w:color w:val="auto"/>
                <w:sz w:val="22"/>
              </w:rPr>
              <w:t>ACR 70</w:t>
            </w:r>
          </w:p>
        </w:tc>
        <w:tc>
          <w:tcPr>
            <w:tcW w:w="1030" w:type="dxa"/>
          </w:tcPr>
          <w:p w14:paraId="4A67A923" w14:textId="0EC4E091" w:rsidR="00C0592B" w:rsidRPr="00EE1AEA" w:rsidRDefault="00C0592B" w:rsidP="00C0592B">
            <w:pPr>
              <w:jc w:val="center"/>
              <w:rPr>
                <w:color w:val="auto"/>
                <w:sz w:val="22"/>
              </w:rPr>
            </w:pPr>
          </w:p>
        </w:tc>
        <w:tc>
          <w:tcPr>
            <w:tcW w:w="1111" w:type="dxa"/>
          </w:tcPr>
          <w:p w14:paraId="05D09084" w14:textId="31E7CC48" w:rsidR="00C0592B" w:rsidRPr="00EE1AEA" w:rsidRDefault="00C0592B" w:rsidP="00C0592B">
            <w:pPr>
              <w:jc w:val="center"/>
              <w:rPr>
                <w:color w:val="auto"/>
                <w:sz w:val="22"/>
              </w:rPr>
            </w:pPr>
          </w:p>
        </w:tc>
        <w:tc>
          <w:tcPr>
            <w:tcW w:w="1559" w:type="dxa"/>
          </w:tcPr>
          <w:p w14:paraId="2D44C18A" w14:textId="2494A313" w:rsidR="00C0592B" w:rsidRPr="00EE1AEA" w:rsidRDefault="00C0592B" w:rsidP="00C0592B">
            <w:pPr>
              <w:jc w:val="center"/>
              <w:rPr>
                <w:color w:val="auto"/>
                <w:sz w:val="22"/>
              </w:rPr>
            </w:pPr>
          </w:p>
        </w:tc>
        <w:tc>
          <w:tcPr>
            <w:tcW w:w="1134" w:type="dxa"/>
          </w:tcPr>
          <w:p w14:paraId="41C19DB4" w14:textId="7540DD3A" w:rsidR="00C0592B" w:rsidRPr="00EE1AEA" w:rsidRDefault="00C0592B" w:rsidP="00C0592B">
            <w:pPr>
              <w:jc w:val="center"/>
              <w:rPr>
                <w:color w:val="auto"/>
                <w:sz w:val="22"/>
              </w:rPr>
            </w:pPr>
          </w:p>
        </w:tc>
        <w:tc>
          <w:tcPr>
            <w:tcW w:w="1146" w:type="dxa"/>
          </w:tcPr>
          <w:p w14:paraId="3BCBE2AD" w14:textId="5473E54B" w:rsidR="00C0592B" w:rsidRPr="00EE1AEA" w:rsidRDefault="00C0592B" w:rsidP="00C0592B">
            <w:pPr>
              <w:jc w:val="center"/>
              <w:rPr>
                <w:color w:val="auto"/>
                <w:sz w:val="22"/>
              </w:rPr>
            </w:pPr>
          </w:p>
        </w:tc>
        <w:tc>
          <w:tcPr>
            <w:tcW w:w="1122" w:type="dxa"/>
          </w:tcPr>
          <w:p w14:paraId="17C3C9FC" w14:textId="7D304562" w:rsidR="00C0592B" w:rsidRPr="00EE1AEA" w:rsidRDefault="00C0592B" w:rsidP="00C0592B">
            <w:pPr>
              <w:jc w:val="center"/>
              <w:rPr>
                <w:color w:val="auto"/>
                <w:sz w:val="22"/>
              </w:rPr>
            </w:pPr>
          </w:p>
        </w:tc>
      </w:tr>
      <w:tr w:rsidR="00A946E3" w14:paraId="722A209A" w14:textId="4BB4A51C" w:rsidTr="00C0592B">
        <w:trPr>
          <w:cantSplit/>
          <w:trHeight w:val="70"/>
          <w:jc w:val="center"/>
        </w:trPr>
        <w:tc>
          <w:tcPr>
            <w:tcW w:w="1855" w:type="dxa"/>
          </w:tcPr>
          <w:p w14:paraId="297A9231" w14:textId="252FD0F7" w:rsidR="00C0592B" w:rsidRPr="00EE1AEA" w:rsidRDefault="00EB2C95" w:rsidP="00C0592B">
            <w:pPr>
              <w:rPr>
                <w:color w:val="auto"/>
                <w:sz w:val="22"/>
              </w:rPr>
            </w:pPr>
            <w:r w:rsidRPr="00EE1AEA">
              <w:rPr>
                <w:color w:val="auto"/>
                <w:sz w:val="22"/>
              </w:rPr>
              <w:tab/>
            </w:r>
            <w:r w:rsidR="00960AEC">
              <w:rPr>
                <w:color w:val="auto"/>
                <w:sz w:val="22"/>
              </w:rPr>
              <w:t>52. t</w:t>
            </w:r>
            <w:r w:rsidRPr="00EE1AEA">
              <w:rPr>
                <w:color w:val="auto"/>
                <w:sz w:val="22"/>
              </w:rPr>
              <w:t>ýždeň</w:t>
            </w:r>
          </w:p>
        </w:tc>
        <w:tc>
          <w:tcPr>
            <w:tcW w:w="1030" w:type="dxa"/>
          </w:tcPr>
          <w:p w14:paraId="5E473199" w14:textId="0D9C2017" w:rsidR="00C0592B" w:rsidRPr="00EE1AEA" w:rsidRDefault="00EB2C95" w:rsidP="00C0592B">
            <w:pPr>
              <w:jc w:val="center"/>
              <w:rPr>
                <w:color w:val="auto"/>
                <w:sz w:val="22"/>
              </w:rPr>
            </w:pPr>
            <w:r w:rsidRPr="00EE1AEA">
              <w:rPr>
                <w:color w:val="auto"/>
                <w:sz w:val="22"/>
              </w:rPr>
              <w:t>27,2 %</w:t>
            </w:r>
          </w:p>
        </w:tc>
        <w:tc>
          <w:tcPr>
            <w:tcW w:w="1111" w:type="dxa"/>
          </w:tcPr>
          <w:p w14:paraId="6C46A594" w14:textId="2B948D55" w:rsidR="00C0592B" w:rsidRPr="00EE1AEA" w:rsidRDefault="00EB2C95" w:rsidP="00C0592B">
            <w:pPr>
              <w:jc w:val="center"/>
              <w:rPr>
                <w:color w:val="auto"/>
                <w:sz w:val="22"/>
              </w:rPr>
            </w:pPr>
            <w:r w:rsidRPr="00EE1AEA">
              <w:rPr>
                <w:color w:val="auto"/>
                <w:sz w:val="22"/>
              </w:rPr>
              <w:t>25,9 %</w:t>
            </w:r>
          </w:p>
        </w:tc>
        <w:tc>
          <w:tcPr>
            <w:tcW w:w="1559" w:type="dxa"/>
          </w:tcPr>
          <w:p w14:paraId="6D4B074A" w14:textId="555CC40F" w:rsidR="00C0592B" w:rsidRPr="00EE1AEA" w:rsidRDefault="00EB2C95" w:rsidP="00C0592B">
            <w:pPr>
              <w:jc w:val="center"/>
              <w:rPr>
                <w:color w:val="auto"/>
                <w:sz w:val="22"/>
              </w:rPr>
            </w:pPr>
            <w:r w:rsidRPr="00EE1AEA">
              <w:rPr>
                <w:color w:val="auto"/>
                <w:sz w:val="22"/>
              </w:rPr>
              <w:t>45,5 %</w:t>
            </w:r>
          </w:p>
        </w:tc>
        <w:tc>
          <w:tcPr>
            <w:tcW w:w="1134" w:type="dxa"/>
          </w:tcPr>
          <w:p w14:paraId="72638AB4" w14:textId="6E2F8665" w:rsidR="00C0592B" w:rsidRPr="00EE1AEA" w:rsidRDefault="00EB2C95" w:rsidP="00C0592B">
            <w:pPr>
              <w:jc w:val="center"/>
              <w:rPr>
                <w:color w:val="auto"/>
                <w:sz w:val="22"/>
              </w:rPr>
            </w:pPr>
            <w:r w:rsidRPr="00EE1AEA">
              <w:rPr>
                <w:color w:val="auto"/>
                <w:sz w:val="22"/>
              </w:rPr>
              <w:t>&lt; 0,001</w:t>
            </w:r>
          </w:p>
        </w:tc>
        <w:tc>
          <w:tcPr>
            <w:tcW w:w="1146" w:type="dxa"/>
          </w:tcPr>
          <w:p w14:paraId="6FCD2016" w14:textId="316A58B4" w:rsidR="00C0592B" w:rsidRPr="00EE1AEA" w:rsidRDefault="00EB2C95" w:rsidP="00C0592B">
            <w:pPr>
              <w:jc w:val="center"/>
              <w:rPr>
                <w:color w:val="auto"/>
                <w:sz w:val="22"/>
              </w:rPr>
            </w:pPr>
            <w:r w:rsidRPr="00EE1AEA">
              <w:rPr>
                <w:color w:val="auto"/>
                <w:sz w:val="22"/>
              </w:rPr>
              <w:t>&lt; 0,001</w:t>
            </w:r>
          </w:p>
        </w:tc>
        <w:tc>
          <w:tcPr>
            <w:tcW w:w="1122" w:type="dxa"/>
          </w:tcPr>
          <w:p w14:paraId="2B54E035" w14:textId="56AD26C1" w:rsidR="00C0592B" w:rsidRPr="00EE1AEA" w:rsidRDefault="00EB2C95" w:rsidP="00C0592B">
            <w:pPr>
              <w:jc w:val="center"/>
              <w:rPr>
                <w:color w:val="auto"/>
                <w:sz w:val="22"/>
              </w:rPr>
            </w:pPr>
            <w:r w:rsidRPr="00EE1AEA">
              <w:rPr>
                <w:color w:val="auto"/>
                <w:sz w:val="22"/>
              </w:rPr>
              <w:t>0,656</w:t>
            </w:r>
          </w:p>
        </w:tc>
      </w:tr>
      <w:tr w:rsidR="00A946E3" w14:paraId="62E1A1DE" w14:textId="3C8BBF0C" w:rsidTr="00C0592B">
        <w:trPr>
          <w:cantSplit/>
          <w:jc w:val="center"/>
        </w:trPr>
        <w:tc>
          <w:tcPr>
            <w:tcW w:w="1855" w:type="dxa"/>
          </w:tcPr>
          <w:p w14:paraId="55319B7F" w14:textId="5CAEAC24" w:rsidR="00C0592B" w:rsidRPr="00EE1AEA" w:rsidRDefault="00EB2C95" w:rsidP="00C0592B">
            <w:pPr>
              <w:rPr>
                <w:color w:val="auto"/>
                <w:sz w:val="22"/>
              </w:rPr>
            </w:pPr>
            <w:r w:rsidRPr="00EE1AEA">
              <w:rPr>
                <w:color w:val="auto"/>
                <w:sz w:val="22"/>
              </w:rPr>
              <w:tab/>
            </w:r>
            <w:r w:rsidR="00960AEC">
              <w:rPr>
                <w:color w:val="auto"/>
                <w:sz w:val="22"/>
              </w:rPr>
              <w:t>104. t</w:t>
            </w:r>
            <w:r w:rsidRPr="00EE1AEA">
              <w:rPr>
                <w:color w:val="auto"/>
                <w:sz w:val="22"/>
              </w:rPr>
              <w:t>ýždeň</w:t>
            </w:r>
          </w:p>
        </w:tc>
        <w:tc>
          <w:tcPr>
            <w:tcW w:w="1030" w:type="dxa"/>
          </w:tcPr>
          <w:p w14:paraId="6B27322C" w14:textId="36983EDA" w:rsidR="00C0592B" w:rsidRPr="00EE1AEA" w:rsidRDefault="00EB2C95" w:rsidP="00C0592B">
            <w:pPr>
              <w:jc w:val="center"/>
              <w:rPr>
                <w:color w:val="auto"/>
                <w:sz w:val="22"/>
              </w:rPr>
            </w:pPr>
            <w:r w:rsidRPr="00EE1AEA">
              <w:rPr>
                <w:color w:val="auto"/>
                <w:sz w:val="22"/>
              </w:rPr>
              <w:t>28,4 %</w:t>
            </w:r>
          </w:p>
        </w:tc>
        <w:tc>
          <w:tcPr>
            <w:tcW w:w="1111" w:type="dxa"/>
          </w:tcPr>
          <w:p w14:paraId="59BCB66C" w14:textId="3F2BC665" w:rsidR="00C0592B" w:rsidRPr="00EE1AEA" w:rsidRDefault="00EB2C95" w:rsidP="00C0592B">
            <w:pPr>
              <w:jc w:val="center"/>
              <w:rPr>
                <w:color w:val="auto"/>
                <w:sz w:val="22"/>
              </w:rPr>
            </w:pPr>
            <w:r w:rsidRPr="00EE1AEA">
              <w:rPr>
                <w:color w:val="auto"/>
                <w:sz w:val="22"/>
              </w:rPr>
              <w:t>28,1 %</w:t>
            </w:r>
          </w:p>
        </w:tc>
        <w:tc>
          <w:tcPr>
            <w:tcW w:w="1559" w:type="dxa"/>
          </w:tcPr>
          <w:p w14:paraId="37AF3190" w14:textId="3E128E2B" w:rsidR="00C0592B" w:rsidRPr="00EE1AEA" w:rsidRDefault="00EB2C95" w:rsidP="00C0592B">
            <w:pPr>
              <w:jc w:val="center"/>
              <w:rPr>
                <w:color w:val="auto"/>
                <w:sz w:val="22"/>
              </w:rPr>
            </w:pPr>
            <w:r w:rsidRPr="00EE1AEA">
              <w:rPr>
                <w:color w:val="auto"/>
                <w:sz w:val="22"/>
              </w:rPr>
              <w:t>46,6 %</w:t>
            </w:r>
          </w:p>
        </w:tc>
        <w:tc>
          <w:tcPr>
            <w:tcW w:w="1134" w:type="dxa"/>
          </w:tcPr>
          <w:p w14:paraId="570D4378" w14:textId="2EAD48EC" w:rsidR="00C0592B" w:rsidRPr="00EE1AEA" w:rsidRDefault="00EB2C95" w:rsidP="00C0592B">
            <w:pPr>
              <w:jc w:val="center"/>
              <w:rPr>
                <w:color w:val="auto"/>
                <w:sz w:val="22"/>
              </w:rPr>
            </w:pPr>
            <w:r w:rsidRPr="00EE1AEA">
              <w:rPr>
                <w:color w:val="auto"/>
                <w:sz w:val="22"/>
              </w:rPr>
              <w:t>&lt; 0,001</w:t>
            </w:r>
          </w:p>
        </w:tc>
        <w:tc>
          <w:tcPr>
            <w:tcW w:w="1146" w:type="dxa"/>
          </w:tcPr>
          <w:p w14:paraId="32E22A7C" w14:textId="6CD0410F" w:rsidR="00C0592B" w:rsidRPr="00EE1AEA" w:rsidRDefault="00EB2C95" w:rsidP="00C0592B">
            <w:pPr>
              <w:jc w:val="center"/>
              <w:rPr>
                <w:color w:val="auto"/>
                <w:sz w:val="22"/>
              </w:rPr>
            </w:pPr>
            <w:r w:rsidRPr="00EE1AEA">
              <w:rPr>
                <w:color w:val="auto"/>
                <w:sz w:val="22"/>
              </w:rPr>
              <w:t>&lt; 0,001</w:t>
            </w:r>
          </w:p>
        </w:tc>
        <w:tc>
          <w:tcPr>
            <w:tcW w:w="1122" w:type="dxa"/>
          </w:tcPr>
          <w:p w14:paraId="2984B35C" w14:textId="5FE0578E" w:rsidR="00C0592B" w:rsidRPr="00EE1AEA" w:rsidRDefault="00EB2C95" w:rsidP="00C0592B">
            <w:pPr>
              <w:jc w:val="center"/>
              <w:rPr>
                <w:color w:val="auto"/>
                <w:sz w:val="22"/>
              </w:rPr>
            </w:pPr>
            <w:r w:rsidRPr="00EE1AEA">
              <w:rPr>
                <w:color w:val="auto"/>
                <w:sz w:val="22"/>
              </w:rPr>
              <w:t>0,864</w:t>
            </w:r>
          </w:p>
        </w:tc>
      </w:tr>
      <w:tr w:rsidR="00A946E3" w14:paraId="71930B11" w14:textId="66B1EEC6" w:rsidTr="00C0592B">
        <w:trPr>
          <w:cantSplit/>
          <w:jc w:val="center"/>
        </w:trPr>
        <w:tc>
          <w:tcPr>
            <w:tcW w:w="8957" w:type="dxa"/>
            <w:gridSpan w:val="7"/>
          </w:tcPr>
          <w:p w14:paraId="050BAC80" w14:textId="2E2A97A4" w:rsidR="007D58CC" w:rsidRPr="00EE1AEA" w:rsidRDefault="00EB2C95" w:rsidP="007D58CC">
            <w:pPr>
              <w:pStyle w:val="BodyTextIndent3"/>
              <w:tabs>
                <w:tab w:val="clear" w:pos="403"/>
                <w:tab w:val="left" w:pos="262"/>
              </w:tabs>
              <w:ind w:left="262" w:hanging="284"/>
              <w:rPr>
                <w:color w:val="auto"/>
                <w:sz w:val="22"/>
                <w:szCs w:val="20"/>
              </w:rPr>
            </w:pPr>
            <w:r w:rsidRPr="00EE1AEA">
              <w:rPr>
                <w:color w:val="auto"/>
                <w:sz w:val="22"/>
                <w:szCs w:val="20"/>
              </w:rPr>
              <w:t xml:space="preserve">   </w:t>
            </w:r>
            <w:r w:rsidRPr="00EE1AEA">
              <w:rPr>
                <w:color w:val="auto"/>
                <w:sz w:val="22"/>
                <w:szCs w:val="20"/>
                <w:vertAlign w:val="superscript"/>
              </w:rPr>
              <w:t>a</w:t>
            </w:r>
            <w:r w:rsidRPr="00EE1AEA">
              <w:rPr>
                <w:color w:val="auto"/>
                <w:sz w:val="22"/>
                <w:szCs w:val="20"/>
              </w:rPr>
              <w:t> hodnota p pochádza z párového porovnania monoterapie metotrexátom a kombinovanej terapie Humira/metotrexát pomocou Mannovho</w:t>
            </w:r>
            <w:r w:rsidRPr="00EE1AEA">
              <w:rPr>
                <w:color w:val="auto"/>
                <w:sz w:val="22"/>
                <w:szCs w:val="20"/>
              </w:rPr>
              <w:noBreakHyphen/>
              <w:t>Whitneyho U testu</w:t>
            </w:r>
          </w:p>
          <w:p w14:paraId="2BE55EBA" w14:textId="4CB6028A" w:rsidR="007D58CC" w:rsidRPr="00EE1AEA" w:rsidRDefault="00EB2C95" w:rsidP="007D58CC">
            <w:pPr>
              <w:pStyle w:val="BodyTextIndent3"/>
              <w:tabs>
                <w:tab w:val="clear" w:pos="403"/>
                <w:tab w:val="left" w:pos="262"/>
              </w:tabs>
              <w:ind w:left="262" w:hanging="284"/>
              <w:rPr>
                <w:color w:val="auto"/>
                <w:sz w:val="22"/>
                <w:szCs w:val="20"/>
              </w:rPr>
            </w:pPr>
            <w:r w:rsidRPr="00EE1AEA">
              <w:rPr>
                <w:color w:val="auto"/>
                <w:sz w:val="22"/>
                <w:szCs w:val="20"/>
              </w:rPr>
              <w:t xml:space="preserve">   </w:t>
            </w:r>
            <w:r w:rsidRPr="00EE1AEA">
              <w:rPr>
                <w:color w:val="auto"/>
                <w:sz w:val="22"/>
                <w:szCs w:val="20"/>
                <w:vertAlign w:val="superscript"/>
              </w:rPr>
              <w:t xml:space="preserve">b </w:t>
            </w:r>
            <w:r w:rsidRPr="00EE1AEA">
              <w:rPr>
                <w:color w:val="auto"/>
                <w:sz w:val="22"/>
                <w:szCs w:val="20"/>
              </w:rPr>
              <w:t>hodnota p pochádza z párového porovnania monoterapie Humirou a kombinovanej terapie Humira/metotrexát pomocou Mannovho</w:t>
            </w:r>
            <w:r w:rsidRPr="00EE1AEA">
              <w:rPr>
                <w:color w:val="auto"/>
                <w:sz w:val="22"/>
                <w:szCs w:val="20"/>
              </w:rPr>
              <w:noBreakHyphen/>
              <w:t>Whitneyho U testu</w:t>
            </w:r>
          </w:p>
          <w:p w14:paraId="196FD034" w14:textId="4C62004A" w:rsidR="00C0592B" w:rsidRPr="00EE1AEA" w:rsidRDefault="00EB2C95" w:rsidP="007D58CC">
            <w:pPr>
              <w:pStyle w:val="BodyTextIndent3"/>
              <w:tabs>
                <w:tab w:val="clear" w:pos="403"/>
                <w:tab w:val="left" w:pos="262"/>
              </w:tabs>
              <w:ind w:left="262" w:hanging="284"/>
              <w:rPr>
                <w:color w:val="auto"/>
                <w:sz w:val="22"/>
                <w:szCs w:val="20"/>
              </w:rPr>
            </w:pPr>
            <w:r w:rsidRPr="00EE1AEA">
              <w:rPr>
                <w:color w:val="auto"/>
                <w:sz w:val="22"/>
              </w:rPr>
              <w:t xml:space="preserve">   </w:t>
            </w:r>
            <w:r w:rsidRPr="00EE1AEA">
              <w:rPr>
                <w:color w:val="auto"/>
                <w:sz w:val="22"/>
                <w:vertAlign w:val="superscript"/>
              </w:rPr>
              <w:t xml:space="preserve">c </w:t>
            </w:r>
            <w:r w:rsidRPr="00EE1AEA">
              <w:rPr>
                <w:color w:val="auto"/>
                <w:sz w:val="22"/>
              </w:rPr>
              <w:t>hodnota p pochádza z párového porovnania monoterapie Humirou a </w:t>
            </w:r>
            <w:r w:rsidRPr="00EE1AEA">
              <w:rPr>
                <w:bCs/>
                <w:color w:val="auto"/>
                <w:sz w:val="22"/>
              </w:rPr>
              <w:t>monoterapie metotrexátom</w:t>
            </w:r>
            <w:r w:rsidRPr="00EE1AEA">
              <w:rPr>
                <w:color w:val="auto"/>
                <w:sz w:val="22"/>
              </w:rPr>
              <w:t xml:space="preserve"> pomocou Mannovho</w:t>
            </w:r>
            <w:r w:rsidRPr="00EE1AEA">
              <w:rPr>
                <w:color w:val="auto"/>
                <w:sz w:val="22"/>
              </w:rPr>
              <w:noBreakHyphen/>
              <w:t>Whitneyho U</w:t>
            </w:r>
            <w:r w:rsidR="0066043A" w:rsidRPr="00EE1AEA">
              <w:rPr>
                <w:sz w:val="22"/>
              </w:rPr>
              <w:t> </w:t>
            </w:r>
            <w:r w:rsidRPr="00EE1AEA">
              <w:rPr>
                <w:color w:val="auto"/>
                <w:sz w:val="22"/>
              </w:rPr>
              <w:t>testu</w:t>
            </w:r>
          </w:p>
        </w:tc>
      </w:tr>
      <w:tr w:rsidR="00A946E3" w14:paraId="2DEE07A4" w14:textId="5A2361F8" w:rsidTr="00C0592B">
        <w:trPr>
          <w:jc w:val="center"/>
        </w:trPr>
        <w:tc>
          <w:tcPr>
            <w:tcW w:w="8957" w:type="dxa"/>
            <w:gridSpan w:val="7"/>
            <w:tcBorders>
              <w:left w:val="nil"/>
              <w:bottom w:val="nil"/>
              <w:right w:val="nil"/>
            </w:tcBorders>
          </w:tcPr>
          <w:p w14:paraId="311C8383" w14:textId="5321FE3E" w:rsidR="00C0592B" w:rsidRPr="00EE1AEA" w:rsidRDefault="00C0592B" w:rsidP="00C0592B">
            <w:pPr>
              <w:pStyle w:val="BodyTextIndent3"/>
              <w:tabs>
                <w:tab w:val="clear" w:pos="403"/>
              </w:tabs>
              <w:ind w:left="262" w:hanging="262"/>
              <w:rPr>
                <w:color w:val="auto"/>
                <w:sz w:val="22"/>
                <w:szCs w:val="20"/>
              </w:rPr>
            </w:pPr>
          </w:p>
        </w:tc>
      </w:tr>
    </w:tbl>
    <w:p w14:paraId="1FA7EA42" w14:textId="2173F211" w:rsidR="005F4C5B" w:rsidRPr="00EE1AEA" w:rsidRDefault="00EB2C95" w:rsidP="00C0592B">
      <w:pPr>
        <w:rPr>
          <w:color w:val="auto"/>
          <w:sz w:val="22"/>
        </w:rPr>
      </w:pPr>
      <w:r w:rsidRPr="00EE1AEA">
        <w:rPr>
          <w:color w:val="auto"/>
          <w:sz w:val="22"/>
        </w:rPr>
        <w:t>V predĺženej otvorenej RA štúdii V sa odpovede ACR udržali počas obdobia sledovania až 10</w:t>
      </w:r>
      <w:r w:rsidR="00730FD8" w:rsidRPr="00EE1AEA">
        <w:rPr>
          <w:color w:val="auto"/>
          <w:sz w:val="22"/>
        </w:rPr>
        <w:t> </w:t>
      </w:r>
      <w:r w:rsidRPr="00EE1AEA">
        <w:rPr>
          <w:color w:val="auto"/>
          <w:sz w:val="22"/>
        </w:rPr>
        <w:t>rokov. Z 542 pacientov, ktorí boli randomizovaní na liečbu Humirou 40</w:t>
      </w:r>
      <w:r w:rsidR="00E35E86" w:rsidRPr="00EE1AEA">
        <w:rPr>
          <w:color w:val="auto"/>
          <w:sz w:val="22"/>
        </w:rPr>
        <w:t> </w:t>
      </w:r>
      <w:r w:rsidRPr="00EE1AEA">
        <w:rPr>
          <w:color w:val="auto"/>
          <w:sz w:val="22"/>
        </w:rPr>
        <w:t xml:space="preserve">mg každý druhý týždeň, </w:t>
      </w:r>
      <w:r w:rsidR="00730FD8" w:rsidRPr="00EE1AEA">
        <w:rPr>
          <w:color w:val="auto"/>
          <w:sz w:val="22"/>
        </w:rPr>
        <w:t>170 </w:t>
      </w:r>
      <w:r w:rsidRPr="00EE1AEA">
        <w:rPr>
          <w:color w:val="auto"/>
          <w:sz w:val="22"/>
        </w:rPr>
        <w:t>pacientov pokračovalo v liečbe Humirou 40</w:t>
      </w:r>
      <w:r w:rsidR="00730FD8" w:rsidRPr="00EE1AEA">
        <w:rPr>
          <w:color w:val="auto"/>
          <w:sz w:val="22"/>
        </w:rPr>
        <w:t> </w:t>
      </w:r>
      <w:r w:rsidRPr="00EE1AEA">
        <w:rPr>
          <w:color w:val="auto"/>
          <w:sz w:val="22"/>
        </w:rPr>
        <w:t>mg každý druhý týždeň po dobu 10</w:t>
      </w:r>
      <w:r w:rsidR="00730FD8" w:rsidRPr="00EE1AEA">
        <w:rPr>
          <w:color w:val="auto"/>
          <w:sz w:val="22"/>
        </w:rPr>
        <w:t> </w:t>
      </w:r>
      <w:r w:rsidRPr="00EE1AEA">
        <w:rPr>
          <w:color w:val="auto"/>
          <w:sz w:val="22"/>
        </w:rPr>
        <w:t>rokov. Spomedzi týchto pacientov malo 154</w:t>
      </w:r>
      <w:r w:rsidR="0039237F" w:rsidRPr="00EE1AEA">
        <w:t> </w:t>
      </w:r>
      <w:r w:rsidRPr="00EE1AEA">
        <w:rPr>
          <w:color w:val="auto"/>
          <w:sz w:val="22"/>
        </w:rPr>
        <w:t>pacientov (90,6</w:t>
      </w:r>
      <w:r w:rsidR="00730FD8" w:rsidRPr="00EE1AEA">
        <w:rPr>
          <w:color w:val="auto"/>
          <w:sz w:val="22"/>
        </w:rPr>
        <w:t> </w:t>
      </w:r>
      <w:r w:rsidRPr="00EE1AEA">
        <w:rPr>
          <w:color w:val="auto"/>
          <w:sz w:val="22"/>
        </w:rPr>
        <w:t>%) odpoveď ACR 20, 127</w:t>
      </w:r>
      <w:r w:rsidR="0039237F" w:rsidRPr="00EE1AEA">
        <w:t> </w:t>
      </w:r>
      <w:r w:rsidRPr="00EE1AEA">
        <w:rPr>
          <w:color w:val="auto"/>
          <w:sz w:val="22"/>
        </w:rPr>
        <w:t>pacientov (74,7</w:t>
      </w:r>
      <w:r w:rsidR="00730FD8" w:rsidRPr="00EE1AEA">
        <w:rPr>
          <w:color w:val="auto"/>
          <w:sz w:val="22"/>
        </w:rPr>
        <w:t> </w:t>
      </w:r>
      <w:r w:rsidRPr="00EE1AEA">
        <w:rPr>
          <w:color w:val="auto"/>
          <w:sz w:val="22"/>
        </w:rPr>
        <w:t>%) malo odpoveď ACR</w:t>
      </w:r>
      <w:r w:rsidR="00E35E86" w:rsidRPr="00EE1AEA">
        <w:rPr>
          <w:color w:val="auto"/>
          <w:sz w:val="22"/>
        </w:rPr>
        <w:t> </w:t>
      </w:r>
      <w:r w:rsidRPr="00EE1AEA">
        <w:rPr>
          <w:color w:val="auto"/>
          <w:sz w:val="22"/>
        </w:rPr>
        <w:t>50 a</w:t>
      </w:r>
      <w:r w:rsidR="00E35E86" w:rsidRPr="00EE1AEA">
        <w:rPr>
          <w:color w:val="auto"/>
          <w:sz w:val="22"/>
        </w:rPr>
        <w:t> </w:t>
      </w:r>
      <w:r w:rsidRPr="00EE1AEA">
        <w:rPr>
          <w:color w:val="auto"/>
          <w:sz w:val="22"/>
        </w:rPr>
        <w:t>102</w:t>
      </w:r>
      <w:r w:rsidR="00E35E86" w:rsidRPr="00EE1AEA">
        <w:rPr>
          <w:color w:val="auto"/>
          <w:sz w:val="22"/>
        </w:rPr>
        <w:t> </w:t>
      </w:r>
      <w:r w:rsidRPr="00EE1AEA">
        <w:rPr>
          <w:color w:val="auto"/>
          <w:sz w:val="22"/>
        </w:rPr>
        <w:t>pacientov (60,0</w:t>
      </w:r>
      <w:r w:rsidR="00730FD8" w:rsidRPr="00EE1AEA">
        <w:rPr>
          <w:color w:val="auto"/>
          <w:sz w:val="22"/>
        </w:rPr>
        <w:t> </w:t>
      </w:r>
      <w:r w:rsidRPr="00EE1AEA">
        <w:rPr>
          <w:color w:val="auto"/>
          <w:sz w:val="22"/>
        </w:rPr>
        <w:t>%) malo odpoveď ACR 70.</w:t>
      </w:r>
    </w:p>
    <w:p w14:paraId="07D2AAFD" w14:textId="781A49B8" w:rsidR="00FE3FC0" w:rsidRPr="00EE1AEA" w:rsidRDefault="00FE3FC0" w:rsidP="00C0592B">
      <w:pPr>
        <w:rPr>
          <w:color w:val="auto"/>
          <w:sz w:val="22"/>
        </w:rPr>
      </w:pPr>
    </w:p>
    <w:p w14:paraId="37F66A8D" w14:textId="745E92FA" w:rsidR="00C0592B" w:rsidRPr="00EE1AEA" w:rsidRDefault="00EB2C95" w:rsidP="00C0592B">
      <w:pPr>
        <w:rPr>
          <w:color w:val="auto"/>
          <w:sz w:val="22"/>
        </w:rPr>
      </w:pPr>
      <w:r w:rsidRPr="00EE1AEA">
        <w:rPr>
          <w:color w:val="auto"/>
          <w:sz w:val="22"/>
        </w:rPr>
        <w:t>V 52. týždni dosiahlo 42,9 % pacientov liečených kombináciou Humira/metotrexát klinickú remisiu (DAS28</w:t>
      </w:r>
      <w:r w:rsidR="003C6ABF" w:rsidRPr="00EE1AEA">
        <w:rPr>
          <w:color w:val="auto"/>
          <w:sz w:val="22"/>
        </w:rPr>
        <w:t xml:space="preserve"> (CRP)</w:t>
      </w:r>
      <w:r w:rsidRPr="00EE1AEA">
        <w:rPr>
          <w:color w:val="auto"/>
          <w:sz w:val="22"/>
        </w:rPr>
        <w:t xml:space="preserve"> &lt; 2,6) v porovnaní s 20,6 % pacientov liečených metotrexátom v monoterapii a 23,4 % pacientov liečených </w:t>
      </w:r>
      <w:r w:rsidR="00DA16EE" w:rsidRPr="00EE1AEA">
        <w:rPr>
          <w:color w:val="auto"/>
          <w:sz w:val="22"/>
        </w:rPr>
        <w:t xml:space="preserve">Humirou </w:t>
      </w:r>
      <w:r w:rsidRPr="00EE1AEA">
        <w:rPr>
          <w:color w:val="auto"/>
          <w:sz w:val="22"/>
        </w:rPr>
        <w:t>v monoterapii. Kombinovaná terapia Humira/metotrexát bola klinicky a štatisticky lepšia ako monoterapia metotrexátom (p &lt; 0,001) a Humirou (p &lt; 0,001) z hľadiska dosiahnutia stavu nízkej aktivity ochorenia u pacientov so stredne ťažkou až ťažkou formou reumatoidnej artritídy diagnostikovanou v nedávnom období. Odpoveď v dvoch monoterapeutických ramenách štúdie bola podobná (p = 0,447).</w:t>
      </w:r>
      <w:r w:rsidR="00DA16EE" w:rsidRPr="00EE1AEA">
        <w:rPr>
          <w:color w:val="auto"/>
          <w:sz w:val="22"/>
        </w:rPr>
        <w:t xml:space="preserve"> </w:t>
      </w:r>
      <w:r w:rsidR="004638A4" w:rsidRPr="00EE1AEA">
        <w:rPr>
          <w:color w:val="auto"/>
          <w:sz w:val="22"/>
        </w:rPr>
        <w:t>Z</w:t>
      </w:r>
      <w:r w:rsidR="00E35E86" w:rsidRPr="00EE1AEA">
        <w:rPr>
          <w:color w:val="auto"/>
          <w:sz w:val="22"/>
        </w:rPr>
        <w:t> </w:t>
      </w:r>
      <w:r w:rsidR="004638A4" w:rsidRPr="00EE1AEA">
        <w:rPr>
          <w:color w:val="auto"/>
          <w:sz w:val="22"/>
        </w:rPr>
        <w:t>342 pacientov pôvodne randomizovaných na liečbu Humirou v monoterapii alebo na kombinovanú liečbu Humira/metotrexát, ktorí boli zaradení do otvorenej predĺženej štúdie, 171</w:t>
      </w:r>
      <w:r w:rsidR="0039237F" w:rsidRPr="00EE1AEA">
        <w:t> </w:t>
      </w:r>
      <w:r w:rsidR="004638A4" w:rsidRPr="00EE1AEA">
        <w:rPr>
          <w:color w:val="auto"/>
          <w:sz w:val="22"/>
        </w:rPr>
        <w:t>pacientov dokončilo 10</w:t>
      </w:r>
      <w:r w:rsidR="00730FD8" w:rsidRPr="00EE1AEA">
        <w:rPr>
          <w:color w:val="auto"/>
          <w:sz w:val="22"/>
        </w:rPr>
        <w:t> </w:t>
      </w:r>
      <w:r w:rsidR="004638A4" w:rsidRPr="00EE1AEA">
        <w:rPr>
          <w:color w:val="auto"/>
          <w:sz w:val="22"/>
        </w:rPr>
        <w:t>rokov liečby Humirou. Spomedzi týchto pacientov bola u 109</w:t>
      </w:r>
      <w:r w:rsidR="0039237F" w:rsidRPr="00EE1AEA">
        <w:t> </w:t>
      </w:r>
      <w:r w:rsidR="004638A4" w:rsidRPr="00EE1AEA">
        <w:rPr>
          <w:color w:val="auto"/>
          <w:sz w:val="22"/>
        </w:rPr>
        <w:t>pacientov (63,7</w:t>
      </w:r>
      <w:r w:rsidR="005F7371" w:rsidRPr="00EE1AEA">
        <w:rPr>
          <w:color w:val="auto"/>
          <w:sz w:val="22"/>
        </w:rPr>
        <w:t> </w:t>
      </w:r>
      <w:r w:rsidR="004638A4" w:rsidRPr="00EE1AEA">
        <w:rPr>
          <w:color w:val="auto"/>
          <w:sz w:val="22"/>
        </w:rPr>
        <w:t>%) hlásená remisia po 10</w:t>
      </w:r>
      <w:r w:rsidR="00730FD8" w:rsidRPr="00EE1AEA">
        <w:rPr>
          <w:color w:val="auto"/>
          <w:sz w:val="22"/>
        </w:rPr>
        <w:t> </w:t>
      </w:r>
      <w:r w:rsidR="004638A4" w:rsidRPr="00EE1AEA">
        <w:rPr>
          <w:color w:val="auto"/>
          <w:sz w:val="22"/>
        </w:rPr>
        <w:t>rokoch.</w:t>
      </w:r>
    </w:p>
    <w:p w14:paraId="0362775F" w14:textId="6B398537" w:rsidR="00C0592B" w:rsidRPr="00EE1AEA" w:rsidRDefault="00C0592B" w:rsidP="00C0592B">
      <w:pPr>
        <w:rPr>
          <w:color w:val="auto"/>
          <w:sz w:val="22"/>
        </w:rPr>
      </w:pPr>
    </w:p>
    <w:p w14:paraId="738A2A4F" w14:textId="7B205267" w:rsidR="00C0592B" w:rsidRPr="00EE1AEA" w:rsidRDefault="00EB2C95" w:rsidP="00825DBB">
      <w:pPr>
        <w:keepNext/>
        <w:rPr>
          <w:color w:val="auto"/>
          <w:sz w:val="22"/>
          <w:u w:val="single"/>
        </w:rPr>
      </w:pPr>
      <w:r w:rsidRPr="00EE1AEA">
        <w:rPr>
          <w:i/>
          <w:color w:val="auto"/>
          <w:sz w:val="22"/>
          <w:u w:val="single"/>
        </w:rPr>
        <w:t>Rádiografická odpoveď</w:t>
      </w:r>
    </w:p>
    <w:p w14:paraId="16861EC0" w14:textId="220645D6" w:rsidR="00C0592B" w:rsidRPr="00EE1AEA" w:rsidRDefault="00C0592B" w:rsidP="00825DBB">
      <w:pPr>
        <w:keepNext/>
        <w:rPr>
          <w:color w:val="auto"/>
          <w:sz w:val="22"/>
          <w:u w:val="single"/>
        </w:rPr>
      </w:pPr>
    </w:p>
    <w:p w14:paraId="32565D94" w14:textId="63871F4E" w:rsidR="00C0592B" w:rsidRPr="00EE1AEA" w:rsidRDefault="00EB2C95" w:rsidP="00825DBB">
      <w:pPr>
        <w:keepNext/>
        <w:tabs>
          <w:tab w:val="left" w:pos="5670"/>
        </w:tabs>
        <w:rPr>
          <w:color w:val="auto"/>
          <w:sz w:val="22"/>
        </w:rPr>
      </w:pPr>
      <w:r w:rsidRPr="00EE1AEA">
        <w:rPr>
          <w:color w:val="auto"/>
          <w:sz w:val="22"/>
        </w:rPr>
        <w:t>V RA štúdii III, kde priemerná dĺžka trvania reumatoidnej artritídy u pacientov liečených Humirou bola približne 11 rokov, bolo štrukturálne poškodenie kĺbov hodnotené rádiograficky a vyjadrené ako zmena modifikovaného celkového Sharpovho skóre (</w:t>
      </w:r>
      <w:r w:rsidR="0065347B" w:rsidRPr="00EE1AEA">
        <w:rPr>
          <w:sz w:val="22"/>
          <w:szCs w:val="22"/>
        </w:rPr>
        <w:t>Total Sharp Score</w:t>
      </w:r>
      <w:r w:rsidR="00187AFA" w:rsidRPr="00EE1AEA">
        <w:rPr>
          <w:sz w:val="22"/>
          <w:szCs w:val="22"/>
        </w:rPr>
        <w:t xml:space="preserve"> </w:t>
      </w:r>
      <w:r w:rsidR="0065347B" w:rsidRPr="00EE1AEA">
        <w:rPr>
          <w:color w:val="auto"/>
          <w:sz w:val="22"/>
        </w:rPr>
        <w:t xml:space="preserve">- </w:t>
      </w:r>
      <w:r w:rsidRPr="00EE1AEA">
        <w:rPr>
          <w:color w:val="auto"/>
          <w:sz w:val="22"/>
        </w:rPr>
        <w:t>TSS) a jeho komponentov, skóre erózie a skóre zúženia kĺbovej štrbiny. U pacientov liečených Humirou</w:t>
      </w:r>
      <w:r w:rsidRPr="00EE1AEA">
        <w:rPr>
          <w:color w:val="auto"/>
          <w:sz w:val="22"/>
        </w:rPr>
        <w:t xml:space="preserve">/metotrexátom sa zistila významne menšia rádiografická progresia v 6. a 12. mesiaci liečby ako u pacientov liečených metotrexátom v monoterapii (pozri tabuľku </w:t>
      </w:r>
      <w:r w:rsidR="005142C4">
        <w:rPr>
          <w:color w:val="auto"/>
          <w:sz w:val="22"/>
        </w:rPr>
        <w:t>10</w:t>
      </w:r>
      <w:r w:rsidRPr="00EE1AEA">
        <w:rPr>
          <w:color w:val="auto"/>
          <w:sz w:val="22"/>
        </w:rPr>
        <w:t xml:space="preserve">). </w:t>
      </w:r>
    </w:p>
    <w:p w14:paraId="3650C897" w14:textId="51C8DF28" w:rsidR="00C0592B" w:rsidRPr="00EE1AEA" w:rsidRDefault="00C0592B" w:rsidP="00C0592B">
      <w:pPr>
        <w:tabs>
          <w:tab w:val="left" w:pos="5670"/>
        </w:tabs>
        <w:rPr>
          <w:color w:val="auto"/>
          <w:sz w:val="22"/>
        </w:rPr>
      </w:pPr>
    </w:p>
    <w:p w14:paraId="542C09D1" w14:textId="26DCEE44" w:rsidR="00C0592B" w:rsidRPr="00EE1AEA" w:rsidRDefault="00EB2C95" w:rsidP="00C0592B">
      <w:pPr>
        <w:rPr>
          <w:color w:val="auto"/>
          <w:sz w:val="22"/>
        </w:rPr>
      </w:pPr>
      <w:r w:rsidRPr="00EE1AEA">
        <w:rPr>
          <w:color w:val="auto"/>
          <w:sz w:val="22"/>
        </w:rPr>
        <w:t>V otvorenom predĺžení RA štúdie III zníženie stupňa progresie štrukturálneho poškodenia v podskupinách pacientov pretrvávalo 8 a</w:t>
      </w:r>
      <w:r w:rsidR="00730FD8" w:rsidRPr="00EE1AEA">
        <w:rPr>
          <w:color w:val="auto"/>
          <w:sz w:val="22"/>
        </w:rPr>
        <w:t> </w:t>
      </w:r>
      <w:r w:rsidRPr="00EE1AEA">
        <w:rPr>
          <w:color w:val="auto"/>
          <w:sz w:val="22"/>
        </w:rPr>
        <w:t>10</w:t>
      </w:r>
      <w:r w:rsidR="00730FD8" w:rsidRPr="00EE1AEA">
        <w:rPr>
          <w:color w:val="auto"/>
          <w:sz w:val="22"/>
        </w:rPr>
        <w:t> </w:t>
      </w:r>
      <w:r w:rsidRPr="00EE1AEA">
        <w:rPr>
          <w:color w:val="auto"/>
          <w:sz w:val="22"/>
        </w:rPr>
        <w:t>rokov. Po 8</w:t>
      </w:r>
      <w:r w:rsidR="00730FD8" w:rsidRPr="00EE1AEA">
        <w:rPr>
          <w:color w:val="auto"/>
          <w:sz w:val="22"/>
        </w:rPr>
        <w:t> </w:t>
      </w:r>
      <w:r w:rsidRPr="00EE1AEA">
        <w:rPr>
          <w:color w:val="auto"/>
          <w:sz w:val="22"/>
        </w:rPr>
        <w:t>rokoch bolo rádiograficky vyhodnotených 81</w:t>
      </w:r>
      <w:r w:rsidR="004C0FE0" w:rsidRPr="00EE1AEA">
        <w:rPr>
          <w:color w:val="auto"/>
          <w:sz w:val="22"/>
        </w:rPr>
        <w:t> </w:t>
      </w:r>
      <w:r w:rsidRPr="00EE1AEA">
        <w:rPr>
          <w:color w:val="auto"/>
          <w:sz w:val="22"/>
        </w:rPr>
        <w:t>z 207 pacientov pôvodne liečených dávkou 40 mg Humiry každý druhý týždeň. Z nich u 48 nedošlo k progresii štrukturálneho poškodenia, čo sa definovalo ako zmena modifikovaného TSS (mTSS) z východiskovej hodnoty o 0,5 alebo menej. Po 10</w:t>
      </w:r>
      <w:r w:rsidR="00730FD8" w:rsidRPr="00EE1AEA">
        <w:rPr>
          <w:color w:val="auto"/>
          <w:sz w:val="22"/>
        </w:rPr>
        <w:t> </w:t>
      </w:r>
      <w:r w:rsidRPr="00EE1AEA">
        <w:rPr>
          <w:color w:val="auto"/>
          <w:sz w:val="22"/>
        </w:rPr>
        <w:t>rokoch bolo rádiograficky vyhodnotených 79</w:t>
      </w:r>
      <w:r w:rsidR="00730FD8" w:rsidRPr="00EE1AEA">
        <w:rPr>
          <w:color w:val="auto"/>
          <w:sz w:val="22"/>
        </w:rPr>
        <w:t> </w:t>
      </w:r>
      <w:r w:rsidRPr="00EE1AEA">
        <w:rPr>
          <w:color w:val="auto"/>
          <w:sz w:val="22"/>
        </w:rPr>
        <w:t xml:space="preserve">z 207 pacientov pôvodne liečených dávkou 40 mg Humiry každý druhý týždeň. Z nich u 40 nedošlo k progresii štrukturálneho poškodenia, definovaného ako zmena modifikovaného TSS </w:t>
      </w:r>
      <w:r w:rsidRPr="00EE1AEA">
        <w:rPr>
          <w:color w:val="auto"/>
          <w:sz w:val="22"/>
        </w:rPr>
        <w:t>(mTSS) z východiskovej hodnoty o 0,5 alebo menej.</w:t>
      </w:r>
    </w:p>
    <w:p w14:paraId="38818346" w14:textId="04AD77C8" w:rsidR="00C0592B" w:rsidRPr="00EE1AEA" w:rsidRDefault="00C0592B" w:rsidP="00C0592B">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620"/>
        <w:gridCol w:w="1800"/>
        <w:gridCol w:w="1800"/>
        <w:gridCol w:w="1283"/>
      </w:tblGrid>
      <w:tr w:rsidR="00A946E3" w14:paraId="161006DC" w14:textId="2D147DE7" w:rsidTr="00C0592B">
        <w:trPr>
          <w:cantSplit/>
        </w:trPr>
        <w:tc>
          <w:tcPr>
            <w:tcW w:w="8951" w:type="dxa"/>
            <w:gridSpan w:val="5"/>
            <w:tcBorders>
              <w:top w:val="nil"/>
              <w:left w:val="nil"/>
              <w:right w:val="nil"/>
            </w:tcBorders>
          </w:tcPr>
          <w:p w14:paraId="5B95E0EE" w14:textId="180FBF02" w:rsidR="00C0592B" w:rsidRPr="00EE1AEA" w:rsidRDefault="00EB2C95" w:rsidP="00C0592B">
            <w:pPr>
              <w:keepNext/>
              <w:jc w:val="center"/>
              <w:rPr>
                <w:b/>
                <w:bCs/>
                <w:color w:val="auto"/>
                <w:sz w:val="22"/>
              </w:rPr>
            </w:pPr>
            <w:r w:rsidRPr="00EE1AEA">
              <w:rPr>
                <w:b/>
                <w:bCs/>
                <w:color w:val="auto"/>
                <w:sz w:val="22"/>
              </w:rPr>
              <w:t>Tabuľka</w:t>
            </w:r>
            <w:r w:rsidRPr="00EE1AEA">
              <w:rPr>
                <w:b/>
                <w:color w:val="auto"/>
                <w:sz w:val="22"/>
              </w:rPr>
              <w:t> </w:t>
            </w:r>
            <w:r w:rsidR="005142C4">
              <w:rPr>
                <w:b/>
                <w:color w:val="auto"/>
                <w:sz w:val="22"/>
              </w:rPr>
              <w:t>10</w:t>
            </w:r>
          </w:p>
          <w:p w14:paraId="1FE2F5C3" w14:textId="64F6737D" w:rsidR="00C0592B" w:rsidRPr="00EE1AEA" w:rsidRDefault="00EB2C95" w:rsidP="00C0592B">
            <w:pPr>
              <w:keepNext/>
              <w:jc w:val="center"/>
              <w:rPr>
                <w:b/>
                <w:bCs/>
                <w:color w:val="auto"/>
                <w:sz w:val="22"/>
              </w:rPr>
            </w:pPr>
            <w:r w:rsidRPr="00EE1AEA">
              <w:rPr>
                <w:b/>
                <w:bCs/>
                <w:color w:val="auto"/>
                <w:sz w:val="22"/>
              </w:rPr>
              <w:t>Priemerné rádiografické zmeny po 12 mesiacoch v RA štúdii III</w:t>
            </w:r>
          </w:p>
          <w:p w14:paraId="60FAF183" w14:textId="5DB96996" w:rsidR="00C0592B" w:rsidRPr="00EE1AEA" w:rsidRDefault="00C0592B" w:rsidP="00C0592B">
            <w:pPr>
              <w:keepNext/>
              <w:jc w:val="center"/>
              <w:rPr>
                <w:bCs/>
                <w:color w:val="auto"/>
                <w:sz w:val="22"/>
              </w:rPr>
            </w:pPr>
          </w:p>
        </w:tc>
      </w:tr>
      <w:tr w:rsidR="00A946E3" w14:paraId="4AAF77BE" w14:textId="0CB1B1F5" w:rsidTr="00C0592B">
        <w:tc>
          <w:tcPr>
            <w:tcW w:w="2448" w:type="dxa"/>
          </w:tcPr>
          <w:p w14:paraId="7FE3D858" w14:textId="062EDBAA" w:rsidR="00C0592B" w:rsidRPr="00EE1AEA" w:rsidRDefault="00C0592B" w:rsidP="00C0592B">
            <w:pPr>
              <w:keepNext/>
              <w:rPr>
                <w:color w:val="auto"/>
                <w:sz w:val="22"/>
              </w:rPr>
            </w:pPr>
          </w:p>
        </w:tc>
        <w:tc>
          <w:tcPr>
            <w:tcW w:w="1620" w:type="dxa"/>
            <w:vAlign w:val="center"/>
          </w:tcPr>
          <w:p w14:paraId="62EFB189" w14:textId="0C4FE19B" w:rsidR="00C0592B" w:rsidRPr="00EE1AEA" w:rsidRDefault="00EB2C95" w:rsidP="00C0592B">
            <w:pPr>
              <w:keepNext/>
              <w:jc w:val="center"/>
              <w:rPr>
                <w:color w:val="auto"/>
                <w:sz w:val="22"/>
                <w:vertAlign w:val="superscript"/>
              </w:rPr>
            </w:pPr>
            <w:r w:rsidRPr="00EE1AEA">
              <w:rPr>
                <w:color w:val="auto"/>
                <w:sz w:val="22"/>
              </w:rPr>
              <w:t>Placebo/MTX</w:t>
            </w:r>
            <w:r w:rsidRPr="00EE1AEA">
              <w:rPr>
                <w:color w:val="auto"/>
                <w:sz w:val="22"/>
                <w:vertAlign w:val="superscript"/>
              </w:rPr>
              <w:t>a</w:t>
            </w:r>
          </w:p>
        </w:tc>
        <w:tc>
          <w:tcPr>
            <w:tcW w:w="1800" w:type="dxa"/>
            <w:vAlign w:val="center"/>
          </w:tcPr>
          <w:p w14:paraId="207AC17E" w14:textId="4E82BAF8" w:rsidR="00C0592B" w:rsidRPr="00EE1AEA" w:rsidRDefault="00EB2C95" w:rsidP="00C0592B">
            <w:pPr>
              <w:keepNext/>
              <w:ind w:left="43" w:hanging="43"/>
              <w:jc w:val="center"/>
              <w:rPr>
                <w:color w:val="auto"/>
                <w:sz w:val="22"/>
              </w:rPr>
            </w:pPr>
            <w:r w:rsidRPr="00EE1AEA">
              <w:rPr>
                <w:color w:val="auto"/>
                <w:sz w:val="22"/>
              </w:rPr>
              <w:t>Humira/MTX 40 mg každý druhý týždeň</w:t>
            </w:r>
          </w:p>
        </w:tc>
        <w:tc>
          <w:tcPr>
            <w:tcW w:w="1800" w:type="dxa"/>
            <w:vAlign w:val="center"/>
          </w:tcPr>
          <w:p w14:paraId="205DC7C1" w14:textId="7481937A" w:rsidR="00C0592B" w:rsidRPr="00EE1AEA" w:rsidRDefault="00EB2C95" w:rsidP="00C0592B">
            <w:pPr>
              <w:keepNext/>
              <w:jc w:val="center"/>
              <w:rPr>
                <w:color w:val="auto"/>
                <w:sz w:val="22"/>
              </w:rPr>
            </w:pPr>
            <w:r w:rsidRPr="00EE1AEA">
              <w:rPr>
                <w:color w:val="auto"/>
                <w:sz w:val="22"/>
              </w:rPr>
              <w:t>Placebo/MTX-Humira/MTX (95 % interval spoľahlivosti</w:t>
            </w:r>
            <w:r w:rsidRPr="00EE1AEA">
              <w:rPr>
                <w:color w:val="auto"/>
                <w:sz w:val="22"/>
                <w:vertAlign w:val="superscript"/>
              </w:rPr>
              <w:t>b</w:t>
            </w:r>
            <w:r w:rsidRPr="00EE1AEA">
              <w:rPr>
                <w:color w:val="auto"/>
                <w:sz w:val="22"/>
              </w:rPr>
              <w:t>)</w:t>
            </w:r>
          </w:p>
        </w:tc>
        <w:tc>
          <w:tcPr>
            <w:tcW w:w="1283" w:type="dxa"/>
            <w:vAlign w:val="center"/>
          </w:tcPr>
          <w:p w14:paraId="48C50DCE" w14:textId="69B981B3" w:rsidR="00C0592B" w:rsidRPr="00EE1AEA" w:rsidRDefault="00EB2C95" w:rsidP="00C0592B">
            <w:pPr>
              <w:keepNext/>
              <w:ind w:left="-13" w:firstLine="13"/>
              <w:jc w:val="center"/>
              <w:rPr>
                <w:color w:val="auto"/>
                <w:sz w:val="22"/>
              </w:rPr>
            </w:pPr>
            <w:r w:rsidRPr="00EE1AEA">
              <w:rPr>
                <w:color w:val="auto"/>
                <w:sz w:val="22"/>
              </w:rPr>
              <w:t>Hodnota p</w:t>
            </w:r>
          </w:p>
        </w:tc>
      </w:tr>
      <w:tr w:rsidR="00A946E3" w14:paraId="5FC37EA6" w14:textId="028ADB2F" w:rsidTr="00C0592B">
        <w:tc>
          <w:tcPr>
            <w:tcW w:w="2448" w:type="dxa"/>
          </w:tcPr>
          <w:p w14:paraId="4891A10B" w14:textId="07CBFDB0" w:rsidR="00C0592B" w:rsidRPr="00EE1AEA" w:rsidRDefault="00EB2C95" w:rsidP="00C0592B">
            <w:pPr>
              <w:keepNext/>
              <w:rPr>
                <w:color w:val="auto"/>
                <w:sz w:val="22"/>
              </w:rPr>
            </w:pPr>
            <w:r w:rsidRPr="00EE1AEA">
              <w:rPr>
                <w:color w:val="auto"/>
                <w:sz w:val="22"/>
              </w:rPr>
              <w:t>Celkové Sharpovo skóre</w:t>
            </w:r>
          </w:p>
        </w:tc>
        <w:tc>
          <w:tcPr>
            <w:tcW w:w="1620" w:type="dxa"/>
          </w:tcPr>
          <w:p w14:paraId="15DC07DA" w14:textId="40A0455A" w:rsidR="00C0592B" w:rsidRPr="00EE1AEA" w:rsidRDefault="00EB2C95" w:rsidP="00C0592B">
            <w:pPr>
              <w:keepNext/>
              <w:jc w:val="center"/>
              <w:rPr>
                <w:color w:val="auto"/>
                <w:sz w:val="22"/>
              </w:rPr>
            </w:pPr>
            <w:r w:rsidRPr="00EE1AEA">
              <w:rPr>
                <w:color w:val="auto"/>
                <w:sz w:val="22"/>
              </w:rPr>
              <w:t>2,7</w:t>
            </w:r>
          </w:p>
        </w:tc>
        <w:tc>
          <w:tcPr>
            <w:tcW w:w="1800" w:type="dxa"/>
          </w:tcPr>
          <w:p w14:paraId="3525FC67" w14:textId="69E1718F" w:rsidR="00C0592B" w:rsidRPr="00EE1AEA" w:rsidRDefault="00EB2C95" w:rsidP="00C0592B">
            <w:pPr>
              <w:keepNext/>
              <w:jc w:val="center"/>
              <w:rPr>
                <w:color w:val="auto"/>
                <w:sz w:val="22"/>
              </w:rPr>
            </w:pPr>
            <w:r w:rsidRPr="00EE1AEA">
              <w:rPr>
                <w:color w:val="auto"/>
                <w:sz w:val="22"/>
              </w:rPr>
              <w:t>0,1</w:t>
            </w:r>
          </w:p>
        </w:tc>
        <w:tc>
          <w:tcPr>
            <w:tcW w:w="1800" w:type="dxa"/>
          </w:tcPr>
          <w:p w14:paraId="0D50DCD4" w14:textId="705806E1" w:rsidR="00C0592B" w:rsidRPr="00EE1AEA" w:rsidRDefault="00EB2C95" w:rsidP="00C0592B">
            <w:pPr>
              <w:keepNext/>
              <w:jc w:val="center"/>
              <w:rPr>
                <w:color w:val="auto"/>
                <w:sz w:val="22"/>
              </w:rPr>
            </w:pPr>
            <w:r w:rsidRPr="00EE1AEA">
              <w:rPr>
                <w:color w:val="auto"/>
                <w:sz w:val="22"/>
              </w:rPr>
              <w:t>2,6 (1,4; 3,8)</w:t>
            </w:r>
          </w:p>
        </w:tc>
        <w:tc>
          <w:tcPr>
            <w:tcW w:w="1283" w:type="dxa"/>
          </w:tcPr>
          <w:p w14:paraId="72346995" w14:textId="4D2AEB1F" w:rsidR="00C0592B" w:rsidRPr="00EE1AEA" w:rsidRDefault="00EB2C95" w:rsidP="00C0592B">
            <w:pPr>
              <w:keepNext/>
              <w:jc w:val="center"/>
              <w:rPr>
                <w:color w:val="auto"/>
                <w:sz w:val="22"/>
                <w:vertAlign w:val="superscript"/>
              </w:rPr>
            </w:pPr>
            <w:r w:rsidRPr="00EE1AEA">
              <w:rPr>
                <w:color w:val="auto"/>
                <w:sz w:val="22"/>
              </w:rPr>
              <w:t>&lt; 0,001</w:t>
            </w:r>
            <w:r w:rsidRPr="00EE1AEA">
              <w:rPr>
                <w:color w:val="auto"/>
                <w:sz w:val="22"/>
                <w:vertAlign w:val="superscript"/>
              </w:rPr>
              <w:t>c</w:t>
            </w:r>
          </w:p>
        </w:tc>
      </w:tr>
      <w:tr w:rsidR="00A946E3" w14:paraId="5135C253" w14:textId="60828309" w:rsidTr="00C0592B">
        <w:tc>
          <w:tcPr>
            <w:tcW w:w="2448" w:type="dxa"/>
          </w:tcPr>
          <w:p w14:paraId="69DE9A84" w14:textId="4581FF8E" w:rsidR="00C0592B" w:rsidRPr="00EE1AEA" w:rsidRDefault="00EB2C95" w:rsidP="00C0592B">
            <w:pPr>
              <w:keepNext/>
              <w:rPr>
                <w:color w:val="auto"/>
                <w:sz w:val="22"/>
              </w:rPr>
            </w:pPr>
            <w:r w:rsidRPr="00EE1AEA">
              <w:rPr>
                <w:color w:val="auto"/>
                <w:sz w:val="22"/>
              </w:rPr>
              <w:t>Skóre erózie</w:t>
            </w:r>
          </w:p>
        </w:tc>
        <w:tc>
          <w:tcPr>
            <w:tcW w:w="1620" w:type="dxa"/>
          </w:tcPr>
          <w:p w14:paraId="1BDAAF98" w14:textId="5441C0D4" w:rsidR="00C0592B" w:rsidRPr="00EE1AEA" w:rsidRDefault="00EB2C95" w:rsidP="00C0592B">
            <w:pPr>
              <w:keepNext/>
              <w:jc w:val="center"/>
              <w:rPr>
                <w:color w:val="auto"/>
                <w:sz w:val="22"/>
              </w:rPr>
            </w:pPr>
            <w:r w:rsidRPr="00EE1AEA">
              <w:rPr>
                <w:color w:val="auto"/>
                <w:sz w:val="22"/>
              </w:rPr>
              <w:t>1,6</w:t>
            </w:r>
          </w:p>
        </w:tc>
        <w:tc>
          <w:tcPr>
            <w:tcW w:w="1800" w:type="dxa"/>
          </w:tcPr>
          <w:p w14:paraId="2F8F1470" w14:textId="0FB4C103" w:rsidR="00C0592B" w:rsidRPr="00EE1AEA" w:rsidRDefault="00EB2C95" w:rsidP="00C0592B">
            <w:pPr>
              <w:keepNext/>
              <w:jc w:val="center"/>
              <w:rPr>
                <w:color w:val="auto"/>
                <w:sz w:val="22"/>
              </w:rPr>
            </w:pPr>
            <w:r w:rsidRPr="00EE1AEA">
              <w:rPr>
                <w:color w:val="auto"/>
                <w:sz w:val="22"/>
              </w:rPr>
              <w:t>0,0</w:t>
            </w:r>
          </w:p>
        </w:tc>
        <w:tc>
          <w:tcPr>
            <w:tcW w:w="1800" w:type="dxa"/>
          </w:tcPr>
          <w:p w14:paraId="1F0FEBB3" w14:textId="2C4E7CCF" w:rsidR="00C0592B" w:rsidRPr="00EE1AEA" w:rsidRDefault="00EB2C95" w:rsidP="00C0592B">
            <w:pPr>
              <w:keepNext/>
              <w:jc w:val="center"/>
              <w:rPr>
                <w:color w:val="auto"/>
                <w:sz w:val="22"/>
              </w:rPr>
            </w:pPr>
            <w:r w:rsidRPr="00EE1AEA">
              <w:rPr>
                <w:color w:val="auto"/>
                <w:sz w:val="22"/>
              </w:rPr>
              <w:t>1,6 (0,9; 2,2)</w:t>
            </w:r>
          </w:p>
        </w:tc>
        <w:tc>
          <w:tcPr>
            <w:tcW w:w="1283" w:type="dxa"/>
          </w:tcPr>
          <w:p w14:paraId="40D1F1CB" w14:textId="3C2131DB" w:rsidR="00C0592B" w:rsidRPr="00EE1AEA" w:rsidRDefault="00EB2C95" w:rsidP="00C0592B">
            <w:pPr>
              <w:keepNext/>
              <w:jc w:val="center"/>
              <w:rPr>
                <w:color w:val="auto"/>
                <w:sz w:val="22"/>
              </w:rPr>
            </w:pPr>
            <w:r w:rsidRPr="00EE1AEA">
              <w:rPr>
                <w:color w:val="auto"/>
                <w:sz w:val="22"/>
              </w:rPr>
              <w:t>&lt; 0,001</w:t>
            </w:r>
          </w:p>
        </w:tc>
      </w:tr>
      <w:tr w:rsidR="00A946E3" w14:paraId="70859760" w14:textId="023BB6E9" w:rsidTr="00C0592B">
        <w:tc>
          <w:tcPr>
            <w:tcW w:w="2448" w:type="dxa"/>
          </w:tcPr>
          <w:p w14:paraId="166CD23B" w14:textId="7F2FC262" w:rsidR="00C0592B" w:rsidRPr="00EE1AEA" w:rsidRDefault="00EB2C95" w:rsidP="00C0592B">
            <w:pPr>
              <w:keepNext/>
              <w:rPr>
                <w:color w:val="auto"/>
                <w:sz w:val="22"/>
              </w:rPr>
            </w:pPr>
            <w:r w:rsidRPr="00EE1AEA">
              <w:rPr>
                <w:color w:val="auto"/>
                <w:sz w:val="22"/>
              </w:rPr>
              <w:t>Skóre JSN</w:t>
            </w:r>
            <w:r w:rsidRPr="00EE1AEA">
              <w:rPr>
                <w:color w:val="auto"/>
                <w:sz w:val="22"/>
                <w:vertAlign w:val="superscript"/>
              </w:rPr>
              <w:t>d</w:t>
            </w:r>
          </w:p>
        </w:tc>
        <w:tc>
          <w:tcPr>
            <w:tcW w:w="1620" w:type="dxa"/>
          </w:tcPr>
          <w:p w14:paraId="67C9E05F" w14:textId="6AA32FF7" w:rsidR="00C0592B" w:rsidRPr="00EE1AEA" w:rsidRDefault="00EB2C95" w:rsidP="00C0592B">
            <w:pPr>
              <w:keepNext/>
              <w:jc w:val="center"/>
              <w:rPr>
                <w:color w:val="auto"/>
                <w:sz w:val="22"/>
              </w:rPr>
            </w:pPr>
            <w:r w:rsidRPr="00EE1AEA">
              <w:rPr>
                <w:color w:val="auto"/>
                <w:sz w:val="22"/>
              </w:rPr>
              <w:t>1,0</w:t>
            </w:r>
          </w:p>
        </w:tc>
        <w:tc>
          <w:tcPr>
            <w:tcW w:w="1800" w:type="dxa"/>
          </w:tcPr>
          <w:p w14:paraId="46B18C88" w14:textId="285C7D27" w:rsidR="00C0592B" w:rsidRPr="00EE1AEA" w:rsidRDefault="00EB2C95" w:rsidP="00C0592B">
            <w:pPr>
              <w:keepNext/>
              <w:jc w:val="center"/>
              <w:rPr>
                <w:color w:val="auto"/>
                <w:sz w:val="22"/>
              </w:rPr>
            </w:pPr>
            <w:r w:rsidRPr="00EE1AEA">
              <w:rPr>
                <w:color w:val="auto"/>
                <w:sz w:val="22"/>
              </w:rPr>
              <w:t>0,1</w:t>
            </w:r>
          </w:p>
        </w:tc>
        <w:tc>
          <w:tcPr>
            <w:tcW w:w="1800" w:type="dxa"/>
          </w:tcPr>
          <w:p w14:paraId="24690617" w14:textId="6F8A772B" w:rsidR="00C0592B" w:rsidRPr="00EE1AEA" w:rsidRDefault="00EB2C95" w:rsidP="00C0592B">
            <w:pPr>
              <w:keepNext/>
              <w:jc w:val="center"/>
              <w:rPr>
                <w:color w:val="auto"/>
                <w:sz w:val="22"/>
              </w:rPr>
            </w:pPr>
            <w:r w:rsidRPr="00EE1AEA">
              <w:rPr>
                <w:color w:val="auto"/>
                <w:sz w:val="22"/>
              </w:rPr>
              <w:t>0,9 (0,3; 1,4)</w:t>
            </w:r>
          </w:p>
        </w:tc>
        <w:tc>
          <w:tcPr>
            <w:tcW w:w="1283" w:type="dxa"/>
          </w:tcPr>
          <w:p w14:paraId="6C1B5B2C" w14:textId="68C90117" w:rsidR="00C0592B" w:rsidRPr="00EE1AEA" w:rsidRDefault="00EB2C95" w:rsidP="00C0592B">
            <w:pPr>
              <w:keepNext/>
              <w:jc w:val="center"/>
              <w:rPr>
                <w:color w:val="auto"/>
                <w:sz w:val="22"/>
              </w:rPr>
            </w:pPr>
            <w:r w:rsidRPr="00EE1AEA">
              <w:rPr>
                <w:color w:val="auto"/>
                <w:sz w:val="22"/>
              </w:rPr>
              <w:t>0,002</w:t>
            </w:r>
          </w:p>
        </w:tc>
      </w:tr>
    </w:tbl>
    <w:p w14:paraId="500D2965" w14:textId="23C8FB58" w:rsidR="00C0592B" w:rsidRPr="00EE1AEA" w:rsidRDefault="00EB2C95" w:rsidP="00C0592B">
      <w:pPr>
        <w:keepNext/>
        <w:rPr>
          <w:color w:val="auto"/>
          <w:sz w:val="22"/>
        </w:rPr>
      </w:pPr>
      <w:r w:rsidRPr="00EE1AEA">
        <w:rPr>
          <w:bCs/>
          <w:color w:val="auto"/>
          <w:sz w:val="22"/>
          <w:vertAlign w:val="superscript"/>
        </w:rPr>
        <w:t xml:space="preserve">a </w:t>
      </w:r>
      <w:r w:rsidRPr="00EE1AEA">
        <w:rPr>
          <w:bCs/>
          <w:color w:val="auto"/>
          <w:sz w:val="22"/>
        </w:rPr>
        <w:t>metotrex</w:t>
      </w:r>
      <w:r w:rsidRPr="00EE1AEA">
        <w:rPr>
          <w:color w:val="auto"/>
          <w:sz w:val="22"/>
        </w:rPr>
        <w:t>át</w:t>
      </w:r>
    </w:p>
    <w:p w14:paraId="23F9FAB5" w14:textId="28225FCB" w:rsidR="00C0592B" w:rsidRPr="00EE1AEA" w:rsidRDefault="00EB2C95" w:rsidP="00C0592B">
      <w:pPr>
        <w:keepNext/>
        <w:rPr>
          <w:color w:val="auto"/>
          <w:sz w:val="22"/>
        </w:rPr>
      </w:pPr>
      <w:r w:rsidRPr="00EE1AEA">
        <w:rPr>
          <w:color w:val="auto"/>
          <w:sz w:val="22"/>
          <w:vertAlign w:val="superscript"/>
        </w:rPr>
        <w:t xml:space="preserve">b </w:t>
      </w:r>
      <w:r w:rsidRPr="00EE1AEA">
        <w:rPr>
          <w:color w:val="auto"/>
          <w:sz w:val="22"/>
        </w:rPr>
        <w:t>95 % intervaly spoľahlivosti pre rozdiely zmeny skóre medzi metotrexátom a Humirou.</w:t>
      </w:r>
    </w:p>
    <w:p w14:paraId="4813C4A0" w14:textId="29337611" w:rsidR="00C0592B" w:rsidRPr="00EE1AEA" w:rsidRDefault="00EB2C95" w:rsidP="00C0592B">
      <w:pPr>
        <w:keepNext/>
        <w:rPr>
          <w:color w:val="auto"/>
          <w:sz w:val="22"/>
        </w:rPr>
      </w:pPr>
      <w:r w:rsidRPr="00EE1AEA">
        <w:rPr>
          <w:color w:val="auto"/>
          <w:sz w:val="22"/>
          <w:vertAlign w:val="superscript"/>
        </w:rPr>
        <w:t xml:space="preserve">c </w:t>
      </w:r>
      <w:r w:rsidRPr="00EE1AEA">
        <w:rPr>
          <w:color w:val="auto"/>
          <w:sz w:val="22"/>
        </w:rPr>
        <w:t xml:space="preserve">na základe analýzy poradia </w:t>
      </w:r>
    </w:p>
    <w:p w14:paraId="396B03EB" w14:textId="4D23F4BB" w:rsidR="00C0592B" w:rsidRPr="00EE1AEA" w:rsidRDefault="00EB2C95" w:rsidP="00C0592B">
      <w:pPr>
        <w:keepNext/>
        <w:rPr>
          <w:color w:val="auto"/>
          <w:sz w:val="22"/>
          <w:u w:val="single"/>
        </w:rPr>
      </w:pPr>
      <w:r w:rsidRPr="00EE1AEA">
        <w:rPr>
          <w:color w:val="auto"/>
          <w:sz w:val="22"/>
          <w:vertAlign w:val="superscript"/>
        </w:rPr>
        <w:t xml:space="preserve">d </w:t>
      </w:r>
      <w:r w:rsidRPr="00EE1AEA">
        <w:rPr>
          <w:color w:val="auto"/>
          <w:sz w:val="22"/>
        </w:rPr>
        <w:t>zúženie kĺbovej štrbiny</w:t>
      </w:r>
      <w:r w:rsidR="00013748">
        <w:rPr>
          <w:color w:val="auto"/>
          <w:sz w:val="22"/>
        </w:rPr>
        <w:t xml:space="preserve"> </w:t>
      </w:r>
      <w:r w:rsidR="0065347B" w:rsidRPr="00EE1AEA">
        <w:rPr>
          <w:color w:val="auto"/>
          <w:sz w:val="22"/>
          <w:szCs w:val="22"/>
        </w:rPr>
        <w:t>(</w:t>
      </w:r>
      <w:r w:rsidR="0065347B" w:rsidRPr="00EE1AEA">
        <w:rPr>
          <w:sz w:val="22"/>
          <w:szCs w:val="22"/>
        </w:rPr>
        <w:t>Joint Space Narrowing – JSN)</w:t>
      </w:r>
    </w:p>
    <w:p w14:paraId="59822762" w14:textId="77708318" w:rsidR="00C0592B" w:rsidRPr="00EE1AEA" w:rsidRDefault="00C0592B" w:rsidP="00C0592B">
      <w:pPr>
        <w:rPr>
          <w:color w:val="auto"/>
          <w:sz w:val="22"/>
        </w:rPr>
      </w:pPr>
    </w:p>
    <w:p w14:paraId="712DD2B5" w14:textId="1CAE4540" w:rsidR="00C0592B" w:rsidRPr="00EE1AEA" w:rsidRDefault="00EB2C95" w:rsidP="00C0592B">
      <w:pPr>
        <w:rPr>
          <w:color w:val="auto"/>
          <w:sz w:val="22"/>
        </w:rPr>
      </w:pPr>
      <w:r w:rsidRPr="00EE1AEA">
        <w:rPr>
          <w:color w:val="auto"/>
          <w:sz w:val="22"/>
        </w:rPr>
        <w:t xml:space="preserve">V RA štúdii V bolo štrukturálne poškodenie kĺbov hodnotené rádiograficky a vyjadrené ako zmena </w:t>
      </w:r>
      <w:r w:rsidR="003B601B" w:rsidRPr="00EE1AEA">
        <w:rPr>
          <w:color w:val="auto"/>
          <w:sz w:val="22"/>
        </w:rPr>
        <w:t xml:space="preserve">modifikovaného </w:t>
      </w:r>
      <w:r w:rsidRPr="00EE1AEA">
        <w:rPr>
          <w:color w:val="auto"/>
          <w:sz w:val="22"/>
        </w:rPr>
        <w:t>celkového Sharpovho skóre (pozri tabuľku </w:t>
      </w:r>
      <w:r w:rsidR="00F96A3F" w:rsidRPr="00EE1AEA">
        <w:rPr>
          <w:color w:val="auto"/>
          <w:sz w:val="22"/>
        </w:rPr>
        <w:t>1</w:t>
      </w:r>
      <w:r w:rsidR="005142C4">
        <w:rPr>
          <w:color w:val="auto"/>
          <w:sz w:val="22"/>
        </w:rPr>
        <w:t>1</w:t>
      </w:r>
      <w:r w:rsidRPr="00EE1AEA">
        <w:rPr>
          <w:color w:val="auto"/>
          <w:sz w:val="22"/>
        </w:rPr>
        <w:t>).</w:t>
      </w:r>
    </w:p>
    <w:p w14:paraId="05F9707B" w14:textId="64A35FEB" w:rsidR="00C0592B" w:rsidRPr="00EE1AEA" w:rsidRDefault="00C0592B" w:rsidP="00C0592B">
      <w:pPr>
        <w:rPr>
          <w:color w:val="auto"/>
          <w:sz w:val="22"/>
        </w:rPr>
      </w:pPr>
    </w:p>
    <w:tbl>
      <w:tblPr>
        <w:tblW w:w="9570"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4"/>
        <w:gridCol w:w="1475"/>
        <w:gridCol w:w="1553"/>
        <w:gridCol w:w="1552"/>
        <w:gridCol w:w="1124"/>
        <w:gridCol w:w="1124"/>
        <w:gridCol w:w="1118"/>
      </w:tblGrid>
      <w:tr w:rsidR="00A946E3" w14:paraId="52F7344D" w14:textId="73FA50A6" w:rsidTr="00C0592B">
        <w:trPr>
          <w:cantSplit/>
        </w:trPr>
        <w:tc>
          <w:tcPr>
            <w:tcW w:w="9570" w:type="dxa"/>
            <w:gridSpan w:val="7"/>
            <w:tcBorders>
              <w:top w:val="nil"/>
              <w:left w:val="nil"/>
              <w:right w:val="nil"/>
            </w:tcBorders>
          </w:tcPr>
          <w:p w14:paraId="4D5CC293" w14:textId="3B092437" w:rsidR="00C0592B" w:rsidRPr="00EE1AEA" w:rsidRDefault="00EB2C95" w:rsidP="00E97C41">
            <w:pPr>
              <w:pStyle w:val="Heading5"/>
              <w:ind w:left="3940"/>
              <w:jc w:val="left"/>
              <w:rPr>
                <w:rFonts w:ascii="Times New Roman" w:hAnsi="Times New Roman"/>
                <w:bCs w:val="0"/>
                <w:i w:val="0"/>
                <w:iCs w:val="0"/>
                <w:color w:val="auto"/>
                <w:sz w:val="22"/>
                <w:szCs w:val="20"/>
              </w:rPr>
            </w:pPr>
            <w:r w:rsidRPr="00EE1AEA">
              <w:rPr>
                <w:rFonts w:ascii="Times New Roman" w:hAnsi="Times New Roman"/>
                <w:bCs w:val="0"/>
                <w:i w:val="0"/>
                <w:iCs w:val="0"/>
                <w:color w:val="auto"/>
                <w:sz w:val="22"/>
                <w:szCs w:val="20"/>
              </w:rPr>
              <w:t>Tabuľka </w:t>
            </w:r>
            <w:r w:rsidR="00F96A3F" w:rsidRPr="00EE1AEA">
              <w:rPr>
                <w:rFonts w:ascii="Times New Roman" w:hAnsi="Times New Roman"/>
                <w:bCs w:val="0"/>
                <w:i w:val="0"/>
                <w:iCs w:val="0"/>
                <w:color w:val="auto"/>
                <w:sz w:val="22"/>
                <w:szCs w:val="20"/>
              </w:rPr>
              <w:t>1</w:t>
            </w:r>
            <w:r w:rsidR="005142C4">
              <w:rPr>
                <w:rFonts w:ascii="Times New Roman" w:hAnsi="Times New Roman"/>
                <w:bCs w:val="0"/>
                <w:i w:val="0"/>
                <w:iCs w:val="0"/>
                <w:color w:val="auto"/>
                <w:sz w:val="22"/>
                <w:szCs w:val="20"/>
              </w:rPr>
              <w:t>1</w:t>
            </w:r>
          </w:p>
          <w:p w14:paraId="7AA15B77" w14:textId="240ACD28" w:rsidR="00C0592B" w:rsidRPr="00EE1AEA" w:rsidRDefault="00EB2C95" w:rsidP="00E97C41">
            <w:pPr>
              <w:pStyle w:val="Heading5"/>
              <w:jc w:val="left"/>
              <w:rPr>
                <w:rFonts w:ascii="Times New Roman" w:hAnsi="Times New Roman"/>
                <w:bCs w:val="0"/>
                <w:i w:val="0"/>
                <w:iCs w:val="0"/>
                <w:color w:val="auto"/>
                <w:sz w:val="22"/>
                <w:szCs w:val="20"/>
              </w:rPr>
            </w:pPr>
            <w:r w:rsidRPr="00EE1AEA">
              <w:rPr>
                <w:rFonts w:ascii="Times New Roman" w:hAnsi="Times New Roman"/>
                <w:i w:val="0"/>
                <w:iCs w:val="0"/>
                <w:color w:val="auto"/>
                <w:sz w:val="22"/>
                <w:szCs w:val="20"/>
              </w:rPr>
              <w:t>Priemerné</w:t>
            </w:r>
            <w:r w:rsidRPr="00EE1AEA">
              <w:rPr>
                <w:rFonts w:ascii="Times New Roman" w:hAnsi="Times New Roman"/>
                <w:b w:val="0"/>
                <w:i w:val="0"/>
                <w:iCs w:val="0"/>
                <w:color w:val="auto"/>
                <w:sz w:val="22"/>
                <w:szCs w:val="20"/>
              </w:rPr>
              <w:t xml:space="preserve"> </w:t>
            </w:r>
            <w:r w:rsidRPr="00231038">
              <w:rPr>
                <w:rFonts w:ascii="Times New Roman" w:hAnsi="Times New Roman"/>
                <w:i w:val="0"/>
                <w:iCs w:val="0"/>
                <w:color w:val="auto"/>
                <w:sz w:val="22"/>
                <w:szCs w:val="20"/>
              </w:rPr>
              <w:t>r</w:t>
            </w:r>
            <w:r w:rsidRPr="00EE1AEA">
              <w:rPr>
                <w:rFonts w:ascii="Times New Roman" w:hAnsi="Times New Roman"/>
                <w:bCs w:val="0"/>
                <w:i w:val="0"/>
                <w:iCs w:val="0"/>
                <w:color w:val="auto"/>
                <w:sz w:val="22"/>
                <w:szCs w:val="20"/>
              </w:rPr>
              <w:t>ádiografické zmeny v</w:t>
            </w:r>
            <w:r w:rsidR="000C4348">
              <w:rPr>
                <w:rFonts w:ascii="Times New Roman" w:hAnsi="Times New Roman"/>
                <w:bCs w:val="0"/>
                <w:i w:val="0"/>
                <w:iCs w:val="0"/>
                <w:color w:val="auto"/>
                <w:sz w:val="22"/>
                <w:szCs w:val="20"/>
              </w:rPr>
              <w:t xml:space="preserve"> 52. </w:t>
            </w:r>
            <w:r w:rsidRPr="00EE1AEA">
              <w:rPr>
                <w:rFonts w:ascii="Times New Roman" w:hAnsi="Times New Roman"/>
                <w:bCs w:val="0"/>
                <w:i w:val="0"/>
                <w:iCs w:val="0"/>
                <w:color w:val="auto"/>
                <w:sz w:val="22"/>
                <w:szCs w:val="20"/>
              </w:rPr>
              <w:t>týždni v RA štúdii V</w:t>
            </w:r>
          </w:p>
          <w:p w14:paraId="1B3ECACF" w14:textId="4D6D44EF" w:rsidR="00C0592B" w:rsidRPr="00EE1AEA" w:rsidRDefault="00C0592B" w:rsidP="00E97C41">
            <w:pPr>
              <w:keepNext/>
              <w:jc w:val="center"/>
              <w:rPr>
                <w:color w:val="auto"/>
                <w:sz w:val="22"/>
              </w:rPr>
            </w:pPr>
          </w:p>
        </w:tc>
      </w:tr>
      <w:tr w:rsidR="00A946E3" w14:paraId="37A1A233" w14:textId="01BA587E" w:rsidTr="00C0592B">
        <w:trPr>
          <w:cantSplit/>
        </w:trPr>
        <w:tc>
          <w:tcPr>
            <w:tcW w:w="1640" w:type="dxa"/>
            <w:vAlign w:val="center"/>
          </w:tcPr>
          <w:p w14:paraId="709E444A" w14:textId="64F4E99D" w:rsidR="00C0592B" w:rsidRPr="00EE1AEA" w:rsidRDefault="00C0592B" w:rsidP="00E97C41">
            <w:pPr>
              <w:keepNext/>
              <w:rPr>
                <w:color w:val="auto"/>
                <w:sz w:val="22"/>
              </w:rPr>
            </w:pPr>
          </w:p>
        </w:tc>
        <w:tc>
          <w:tcPr>
            <w:tcW w:w="1443" w:type="dxa"/>
            <w:vAlign w:val="center"/>
          </w:tcPr>
          <w:p w14:paraId="02AEAE51" w14:textId="49682EE0" w:rsidR="00C0592B" w:rsidRPr="00EE1AEA" w:rsidRDefault="00EB2C95" w:rsidP="00E97C41">
            <w:pPr>
              <w:keepNext/>
              <w:jc w:val="center"/>
              <w:rPr>
                <w:color w:val="auto"/>
                <w:sz w:val="22"/>
              </w:rPr>
            </w:pPr>
            <w:r w:rsidRPr="00EE1AEA">
              <w:rPr>
                <w:color w:val="auto"/>
                <w:sz w:val="22"/>
              </w:rPr>
              <w:t>MTX</w:t>
            </w:r>
          </w:p>
          <w:p w14:paraId="02620E67" w14:textId="23A359A4" w:rsidR="00C0592B" w:rsidRPr="00EE1AEA" w:rsidRDefault="00EB2C95" w:rsidP="00E97C41">
            <w:pPr>
              <w:keepNext/>
              <w:jc w:val="center"/>
              <w:rPr>
                <w:color w:val="auto"/>
                <w:sz w:val="22"/>
              </w:rPr>
            </w:pPr>
            <w:r w:rsidRPr="00EE1AEA">
              <w:rPr>
                <w:color w:val="auto"/>
                <w:sz w:val="22"/>
              </w:rPr>
              <w:t>n</w:t>
            </w:r>
            <w:r w:rsidRPr="00EE1AEA">
              <w:t xml:space="preserve"> = </w:t>
            </w:r>
            <w:r w:rsidRPr="00EE1AEA">
              <w:rPr>
                <w:color w:val="auto"/>
                <w:sz w:val="22"/>
              </w:rPr>
              <w:t>257</w:t>
            </w:r>
          </w:p>
          <w:p w14:paraId="06CF4902" w14:textId="7BE2CDB4" w:rsidR="00C0592B" w:rsidRPr="00EE1AEA" w:rsidRDefault="00EB2C95" w:rsidP="00E97C41">
            <w:pPr>
              <w:keepNext/>
              <w:jc w:val="center"/>
              <w:rPr>
                <w:color w:val="auto"/>
                <w:sz w:val="22"/>
              </w:rPr>
            </w:pPr>
            <w:r w:rsidRPr="00EE1AEA">
              <w:rPr>
                <w:color w:val="auto"/>
                <w:sz w:val="22"/>
              </w:rPr>
              <w:t>(95 % interval spoľahlivosti)</w:t>
            </w:r>
          </w:p>
        </w:tc>
        <w:tc>
          <w:tcPr>
            <w:tcW w:w="1555" w:type="dxa"/>
            <w:vAlign w:val="center"/>
          </w:tcPr>
          <w:p w14:paraId="5930960E" w14:textId="0DFD2625" w:rsidR="00C0592B" w:rsidRPr="00EE1AEA" w:rsidRDefault="00EB2C95" w:rsidP="00E97C41">
            <w:pPr>
              <w:keepNext/>
              <w:jc w:val="center"/>
              <w:rPr>
                <w:color w:val="auto"/>
                <w:sz w:val="22"/>
              </w:rPr>
            </w:pPr>
            <w:r w:rsidRPr="00EE1AEA">
              <w:rPr>
                <w:color w:val="auto"/>
                <w:sz w:val="22"/>
              </w:rPr>
              <w:t>Humira</w:t>
            </w:r>
          </w:p>
          <w:p w14:paraId="37F9827A" w14:textId="63116B4E" w:rsidR="00C0592B" w:rsidRPr="00EE1AEA" w:rsidRDefault="00EB2C95" w:rsidP="00E97C41">
            <w:pPr>
              <w:pStyle w:val="EMEAFigureTitle"/>
              <w:keepNext/>
              <w:jc w:val="center"/>
              <w:rPr>
                <w:lang w:val="sk-SK"/>
              </w:rPr>
            </w:pPr>
            <w:r w:rsidRPr="00EE1AEA">
              <w:rPr>
                <w:lang w:val="sk-SK"/>
              </w:rPr>
              <w:t>n = 274</w:t>
            </w:r>
          </w:p>
          <w:p w14:paraId="7A0F5F74" w14:textId="14A96C8B" w:rsidR="00C0592B" w:rsidRPr="00EE1AEA" w:rsidRDefault="00EB2C95" w:rsidP="00E97C41">
            <w:pPr>
              <w:pStyle w:val="EMEANormal"/>
              <w:keepNext/>
              <w:jc w:val="center"/>
              <w:rPr>
                <w:lang w:val="sk-SK"/>
              </w:rPr>
            </w:pPr>
            <w:r w:rsidRPr="00EE1AEA">
              <w:rPr>
                <w:lang w:val="sk-SK"/>
              </w:rPr>
              <w:t>(95 % interval spoľahlivosti)</w:t>
            </w:r>
          </w:p>
        </w:tc>
        <w:tc>
          <w:tcPr>
            <w:tcW w:w="1554" w:type="dxa"/>
            <w:vAlign w:val="center"/>
          </w:tcPr>
          <w:p w14:paraId="3ACDDCE0" w14:textId="544580F2" w:rsidR="00C0592B" w:rsidRPr="00EE1AEA" w:rsidRDefault="00EB2C95" w:rsidP="00E97C41">
            <w:pPr>
              <w:keepNext/>
              <w:jc w:val="center"/>
              <w:rPr>
                <w:color w:val="auto"/>
                <w:sz w:val="22"/>
              </w:rPr>
            </w:pPr>
            <w:r w:rsidRPr="00EE1AEA">
              <w:rPr>
                <w:color w:val="auto"/>
                <w:sz w:val="22"/>
              </w:rPr>
              <w:t>Humira/MTX</w:t>
            </w:r>
          </w:p>
          <w:p w14:paraId="069F6168" w14:textId="3FCE2D62" w:rsidR="00C0592B" w:rsidRPr="00EE1AEA" w:rsidRDefault="00EB2C95" w:rsidP="00E97C41">
            <w:pPr>
              <w:pStyle w:val="EMEAFigureTitle"/>
              <w:keepNext/>
              <w:jc w:val="center"/>
              <w:rPr>
                <w:lang w:val="sk-SK"/>
              </w:rPr>
            </w:pPr>
            <w:r w:rsidRPr="00EE1AEA">
              <w:rPr>
                <w:lang w:val="sk-SK"/>
              </w:rPr>
              <w:t>n = 268</w:t>
            </w:r>
          </w:p>
          <w:p w14:paraId="2B689911" w14:textId="6A7E1E07" w:rsidR="00C0592B" w:rsidRPr="00EE1AEA" w:rsidRDefault="00EB2C95" w:rsidP="00E97C41">
            <w:pPr>
              <w:pStyle w:val="EMEANormal"/>
              <w:keepNext/>
              <w:jc w:val="center"/>
              <w:rPr>
                <w:lang w:val="sk-SK"/>
              </w:rPr>
            </w:pPr>
            <w:r w:rsidRPr="00EE1AEA">
              <w:rPr>
                <w:lang w:val="sk-SK"/>
              </w:rPr>
              <w:t>(95 % interval spoľahlivosti)</w:t>
            </w:r>
          </w:p>
        </w:tc>
        <w:tc>
          <w:tcPr>
            <w:tcW w:w="1128" w:type="dxa"/>
            <w:vAlign w:val="center"/>
          </w:tcPr>
          <w:p w14:paraId="66C4E330" w14:textId="5421F838" w:rsidR="00C0592B" w:rsidRPr="00EE1AEA" w:rsidRDefault="00EB2C95" w:rsidP="00E97C41">
            <w:pPr>
              <w:keepNext/>
              <w:jc w:val="center"/>
              <w:rPr>
                <w:color w:val="auto"/>
                <w:sz w:val="22"/>
              </w:rPr>
            </w:pPr>
            <w:r w:rsidRPr="00EE1AEA">
              <w:rPr>
                <w:bCs/>
                <w:color w:val="auto"/>
                <w:sz w:val="22"/>
              </w:rPr>
              <w:t>Hodnota p</w:t>
            </w:r>
            <w:r w:rsidRPr="00EE1AEA">
              <w:rPr>
                <w:bCs/>
                <w:color w:val="auto"/>
                <w:sz w:val="22"/>
                <w:vertAlign w:val="superscript"/>
              </w:rPr>
              <w:t>a</w:t>
            </w:r>
          </w:p>
        </w:tc>
        <w:tc>
          <w:tcPr>
            <w:tcW w:w="1128" w:type="dxa"/>
            <w:vAlign w:val="center"/>
          </w:tcPr>
          <w:p w14:paraId="2A4C8341" w14:textId="5278341A" w:rsidR="00C0592B" w:rsidRPr="00EE1AEA" w:rsidRDefault="00EB2C95" w:rsidP="00E97C41">
            <w:pPr>
              <w:keepNext/>
              <w:jc w:val="center"/>
              <w:rPr>
                <w:color w:val="auto"/>
                <w:sz w:val="22"/>
              </w:rPr>
            </w:pPr>
            <w:r w:rsidRPr="00EE1AEA">
              <w:rPr>
                <w:bCs/>
                <w:color w:val="auto"/>
                <w:sz w:val="22"/>
              </w:rPr>
              <w:t>Hodnota p</w:t>
            </w:r>
            <w:r w:rsidRPr="00EE1AEA">
              <w:rPr>
                <w:color w:val="auto"/>
                <w:sz w:val="22"/>
                <w:vertAlign w:val="superscript"/>
              </w:rPr>
              <w:t>b</w:t>
            </w:r>
          </w:p>
        </w:tc>
        <w:tc>
          <w:tcPr>
            <w:tcW w:w="1122" w:type="dxa"/>
            <w:vAlign w:val="center"/>
          </w:tcPr>
          <w:p w14:paraId="54540DC8" w14:textId="72B0BFC8" w:rsidR="00C0592B" w:rsidRPr="00EE1AEA" w:rsidRDefault="00EB2C95" w:rsidP="00E97C41">
            <w:pPr>
              <w:keepNext/>
              <w:jc w:val="center"/>
              <w:rPr>
                <w:color w:val="auto"/>
                <w:sz w:val="22"/>
              </w:rPr>
            </w:pPr>
            <w:r w:rsidRPr="00EE1AEA">
              <w:rPr>
                <w:bCs/>
                <w:color w:val="auto"/>
                <w:sz w:val="22"/>
              </w:rPr>
              <w:t>Hodnota p</w:t>
            </w:r>
            <w:r w:rsidRPr="00EE1AEA">
              <w:rPr>
                <w:color w:val="auto"/>
                <w:sz w:val="22"/>
                <w:vertAlign w:val="superscript"/>
              </w:rPr>
              <w:t>c</w:t>
            </w:r>
          </w:p>
        </w:tc>
      </w:tr>
      <w:tr w:rsidR="00A946E3" w14:paraId="6350AE55" w14:textId="2C42B0F8" w:rsidTr="00C0592B">
        <w:trPr>
          <w:cantSplit/>
        </w:trPr>
        <w:tc>
          <w:tcPr>
            <w:tcW w:w="1640" w:type="dxa"/>
          </w:tcPr>
          <w:p w14:paraId="4ED8519F" w14:textId="39C13B46" w:rsidR="00C0592B" w:rsidRPr="00EE1AEA" w:rsidRDefault="00EB2C95" w:rsidP="00E97C41">
            <w:pPr>
              <w:pStyle w:val="EMEAFigureTitle"/>
              <w:keepNext/>
              <w:jc w:val="center"/>
              <w:rPr>
                <w:szCs w:val="24"/>
                <w:lang w:val="sk-SK"/>
              </w:rPr>
            </w:pPr>
            <w:r w:rsidRPr="00EE1AEA">
              <w:rPr>
                <w:szCs w:val="24"/>
                <w:lang w:val="sk-SK"/>
              </w:rPr>
              <w:t>Celkové Sharpovo skóre</w:t>
            </w:r>
          </w:p>
        </w:tc>
        <w:tc>
          <w:tcPr>
            <w:tcW w:w="1443" w:type="dxa"/>
          </w:tcPr>
          <w:p w14:paraId="5BC02B75" w14:textId="6DB40E67" w:rsidR="00C0592B" w:rsidRPr="00EE1AEA" w:rsidRDefault="00EB2C95" w:rsidP="00E97C41">
            <w:pPr>
              <w:keepNext/>
              <w:jc w:val="center"/>
              <w:rPr>
                <w:color w:val="auto"/>
                <w:sz w:val="22"/>
              </w:rPr>
            </w:pPr>
            <w:r w:rsidRPr="00EE1AEA">
              <w:rPr>
                <w:color w:val="auto"/>
                <w:sz w:val="22"/>
              </w:rPr>
              <w:t>5,7 (4,2-7,3)</w:t>
            </w:r>
          </w:p>
        </w:tc>
        <w:tc>
          <w:tcPr>
            <w:tcW w:w="1555" w:type="dxa"/>
          </w:tcPr>
          <w:p w14:paraId="76501A84" w14:textId="2D9FADFE" w:rsidR="00C0592B" w:rsidRPr="00EE1AEA" w:rsidRDefault="00EB2C95" w:rsidP="00E97C41">
            <w:pPr>
              <w:pStyle w:val="EndnoteText"/>
              <w:keepNext/>
              <w:jc w:val="center"/>
              <w:rPr>
                <w:color w:val="auto"/>
                <w:sz w:val="22"/>
              </w:rPr>
            </w:pPr>
            <w:r w:rsidRPr="00EE1AEA">
              <w:rPr>
                <w:color w:val="auto"/>
                <w:sz w:val="22"/>
              </w:rPr>
              <w:t>3,0 (1,7-4,3)</w:t>
            </w:r>
          </w:p>
        </w:tc>
        <w:tc>
          <w:tcPr>
            <w:tcW w:w="1554" w:type="dxa"/>
          </w:tcPr>
          <w:p w14:paraId="7A16332F" w14:textId="52362EC9" w:rsidR="00C0592B" w:rsidRPr="00EE1AEA" w:rsidRDefault="00EB2C95" w:rsidP="00E97C41">
            <w:pPr>
              <w:pStyle w:val="EndnoteText"/>
              <w:keepNext/>
              <w:jc w:val="center"/>
              <w:rPr>
                <w:color w:val="auto"/>
                <w:sz w:val="22"/>
              </w:rPr>
            </w:pPr>
            <w:r w:rsidRPr="00EE1AEA">
              <w:rPr>
                <w:color w:val="auto"/>
                <w:sz w:val="22"/>
              </w:rPr>
              <w:t>1,3 (0,5-2,1)</w:t>
            </w:r>
          </w:p>
        </w:tc>
        <w:tc>
          <w:tcPr>
            <w:tcW w:w="1128" w:type="dxa"/>
          </w:tcPr>
          <w:p w14:paraId="40B68E61" w14:textId="3AA3CDE0" w:rsidR="00C0592B" w:rsidRPr="00EE1AEA" w:rsidRDefault="00EB2C95" w:rsidP="00E97C41">
            <w:pPr>
              <w:keepNext/>
              <w:jc w:val="center"/>
              <w:rPr>
                <w:color w:val="auto"/>
                <w:sz w:val="22"/>
              </w:rPr>
            </w:pPr>
            <w:r w:rsidRPr="00EE1AEA">
              <w:rPr>
                <w:color w:val="auto"/>
                <w:sz w:val="22"/>
              </w:rPr>
              <w:t>&lt; 0,001</w:t>
            </w:r>
          </w:p>
        </w:tc>
        <w:tc>
          <w:tcPr>
            <w:tcW w:w="1128" w:type="dxa"/>
          </w:tcPr>
          <w:p w14:paraId="36810644" w14:textId="4C5871AD" w:rsidR="00C0592B" w:rsidRPr="00EE1AEA" w:rsidRDefault="00EB2C95" w:rsidP="00E97C41">
            <w:pPr>
              <w:keepNext/>
              <w:jc w:val="center"/>
              <w:rPr>
                <w:color w:val="auto"/>
                <w:sz w:val="22"/>
              </w:rPr>
            </w:pPr>
            <w:r w:rsidRPr="00EE1AEA">
              <w:rPr>
                <w:color w:val="auto"/>
                <w:sz w:val="22"/>
              </w:rPr>
              <w:t>0,0020</w:t>
            </w:r>
          </w:p>
        </w:tc>
        <w:tc>
          <w:tcPr>
            <w:tcW w:w="1122" w:type="dxa"/>
          </w:tcPr>
          <w:p w14:paraId="0EDA2F2E" w14:textId="45D234DC" w:rsidR="00C0592B" w:rsidRPr="00EE1AEA" w:rsidRDefault="00EB2C95" w:rsidP="00E97C41">
            <w:pPr>
              <w:keepNext/>
              <w:jc w:val="center"/>
              <w:rPr>
                <w:color w:val="auto"/>
                <w:sz w:val="22"/>
              </w:rPr>
            </w:pPr>
            <w:r w:rsidRPr="00EE1AEA">
              <w:rPr>
                <w:color w:val="auto"/>
                <w:sz w:val="22"/>
              </w:rPr>
              <w:t>&lt; 0,001</w:t>
            </w:r>
          </w:p>
        </w:tc>
      </w:tr>
      <w:tr w:rsidR="00A946E3" w14:paraId="472780FE" w14:textId="383121BA" w:rsidTr="00C0592B">
        <w:trPr>
          <w:cantSplit/>
        </w:trPr>
        <w:tc>
          <w:tcPr>
            <w:tcW w:w="1640" w:type="dxa"/>
          </w:tcPr>
          <w:p w14:paraId="293CDCAE" w14:textId="3048C0FA" w:rsidR="00C0592B" w:rsidRPr="00EE1AEA" w:rsidRDefault="00EB2C95" w:rsidP="00E97C41">
            <w:pPr>
              <w:keepNext/>
              <w:jc w:val="center"/>
              <w:rPr>
                <w:color w:val="auto"/>
                <w:sz w:val="22"/>
              </w:rPr>
            </w:pPr>
            <w:r w:rsidRPr="00EE1AEA">
              <w:rPr>
                <w:color w:val="auto"/>
                <w:sz w:val="22"/>
              </w:rPr>
              <w:t>Skóre erózie</w:t>
            </w:r>
          </w:p>
        </w:tc>
        <w:tc>
          <w:tcPr>
            <w:tcW w:w="1443" w:type="dxa"/>
          </w:tcPr>
          <w:p w14:paraId="1EEAC4F9" w14:textId="53965048" w:rsidR="00C0592B" w:rsidRPr="00EE1AEA" w:rsidRDefault="00EB2C95" w:rsidP="00E97C41">
            <w:pPr>
              <w:keepNext/>
              <w:jc w:val="center"/>
              <w:rPr>
                <w:color w:val="auto"/>
                <w:sz w:val="22"/>
              </w:rPr>
            </w:pPr>
            <w:r w:rsidRPr="00EE1AEA">
              <w:rPr>
                <w:color w:val="auto"/>
                <w:sz w:val="22"/>
              </w:rPr>
              <w:t>3,7 (2,7-4,7)</w:t>
            </w:r>
          </w:p>
        </w:tc>
        <w:tc>
          <w:tcPr>
            <w:tcW w:w="1555" w:type="dxa"/>
          </w:tcPr>
          <w:p w14:paraId="2F933C0E" w14:textId="3F270E46" w:rsidR="00C0592B" w:rsidRPr="00EE1AEA" w:rsidRDefault="00EB2C95" w:rsidP="00E97C41">
            <w:pPr>
              <w:keepNext/>
              <w:jc w:val="center"/>
              <w:rPr>
                <w:color w:val="auto"/>
                <w:sz w:val="22"/>
              </w:rPr>
            </w:pPr>
            <w:r w:rsidRPr="00EE1AEA">
              <w:rPr>
                <w:color w:val="auto"/>
                <w:sz w:val="22"/>
              </w:rPr>
              <w:t>1,7 (1,0-2,4)</w:t>
            </w:r>
          </w:p>
        </w:tc>
        <w:tc>
          <w:tcPr>
            <w:tcW w:w="1554" w:type="dxa"/>
          </w:tcPr>
          <w:p w14:paraId="3E73B662" w14:textId="47397934" w:rsidR="00C0592B" w:rsidRPr="00EE1AEA" w:rsidRDefault="00EB2C95" w:rsidP="00E97C41">
            <w:pPr>
              <w:keepNext/>
              <w:jc w:val="center"/>
              <w:rPr>
                <w:color w:val="auto"/>
                <w:sz w:val="22"/>
              </w:rPr>
            </w:pPr>
            <w:r w:rsidRPr="00EE1AEA">
              <w:rPr>
                <w:color w:val="auto"/>
                <w:sz w:val="22"/>
              </w:rPr>
              <w:t>0,8 (0,4-1,2)</w:t>
            </w:r>
          </w:p>
        </w:tc>
        <w:tc>
          <w:tcPr>
            <w:tcW w:w="1128" w:type="dxa"/>
          </w:tcPr>
          <w:p w14:paraId="7828AA82" w14:textId="22DFF355" w:rsidR="00C0592B" w:rsidRPr="00EE1AEA" w:rsidRDefault="00EB2C95" w:rsidP="00E97C41">
            <w:pPr>
              <w:keepNext/>
              <w:jc w:val="center"/>
              <w:rPr>
                <w:color w:val="auto"/>
                <w:sz w:val="22"/>
              </w:rPr>
            </w:pPr>
            <w:r w:rsidRPr="00EE1AEA">
              <w:rPr>
                <w:color w:val="auto"/>
                <w:sz w:val="22"/>
              </w:rPr>
              <w:t>&lt; 0,001</w:t>
            </w:r>
          </w:p>
        </w:tc>
        <w:tc>
          <w:tcPr>
            <w:tcW w:w="1128" w:type="dxa"/>
          </w:tcPr>
          <w:p w14:paraId="4B22466B" w14:textId="428220B6" w:rsidR="00C0592B" w:rsidRPr="00EE1AEA" w:rsidRDefault="00EB2C95" w:rsidP="00E97C41">
            <w:pPr>
              <w:keepNext/>
              <w:jc w:val="center"/>
              <w:rPr>
                <w:color w:val="auto"/>
                <w:sz w:val="22"/>
              </w:rPr>
            </w:pPr>
            <w:r w:rsidRPr="00EE1AEA">
              <w:rPr>
                <w:color w:val="auto"/>
                <w:sz w:val="22"/>
              </w:rPr>
              <w:t>0,0082</w:t>
            </w:r>
          </w:p>
        </w:tc>
        <w:tc>
          <w:tcPr>
            <w:tcW w:w="1122" w:type="dxa"/>
          </w:tcPr>
          <w:p w14:paraId="7CF4672F" w14:textId="1824006D" w:rsidR="00C0592B" w:rsidRPr="00EE1AEA" w:rsidRDefault="00EB2C95" w:rsidP="00E97C41">
            <w:pPr>
              <w:keepNext/>
              <w:jc w:val="center"/>
              <w:rPr>
                <w:color w:val="auto"/>
                <w:sz w:val="22"/>
              </w:rPr>
            </w:pPr>
            <w:r w:rsidRPr="00EE1AEA">
              <w:rPr>
                <w:color w:val="auto"/>
                <w:sz w:val="22"/>
              </w:rPr>
              <w:t>&lt; 0,001</w:t>
            </w:r>
          </w:p>
        </w:tc>
      </w:tr>
      <w:tr w:rsidR="00A946E3" w14:paraId="635AC603" w14:textId="1448F2BA" w:rsidTr="00C0592B">
        <w:trPr>
          <w:cantSplit/>
        </w:trPr>
        <w:tc>
          <w:tcPr>
            <w:tcW w:w="1640" w:type="dxa"/>
          </w:tcPr>
          <w:p w14:paraId="518C611F" w14:textId="04B2C9D3" w:rsidR="00C0592B" w:rsidRPr="00EE1AEA" w:rsidRDefault="00EB2C95" w:rsidP="00E97C41">
            <w:pPr>
              <w:keepNext/>
              <w:jc w:val="center"/>
              <w:rPr>
                <w:color w:val="auto"/>
                <w:sz w:val="22"/>
              </w:rPr>
            </w:pPr>
            <w:r w:rsidRPr="00EE1AEA">
              <w:rPr>
                <w:color w:val="auto"/>
                <w:sz w:val="22"/>
              </w:rPr>
              <w:t>JSN skóre</w:t>
            </w:r>
          </w:p>
        </w:tc>
        <w:tc>
          <w:tcPr>
            <w:tcW w:w="1443" w:type="dxa"/>
          </w:tcPr>
          <w:p w14:paraId="1176BBBB" w14:textId="3398249C" w:rsidR="00C0592B" w:rsidRPr="00EE1AEA" w:rsidRDefault="00EB2C95" w:rsidP="00E97C41">
            <w:pPr>
              <w:keepNext/>
              <w:jc w:val="center"/>
              <w:rPr>
                <w:color w:val="auto"/>
                <w:sz w:val="22"/>
              </w:rPr>
            </w:pPr>
            <w:r w:rsidRPr="00EE1AEA">
              <w:rPr>
                <w:color w:val="auto"/>
                <w:sz w:val="22"/>
              </w:rPr>
              <w:t>2,0 (1,2-2,8)</w:t>
            </w:r>
          </w:p>
        </w:tc>
        <w:tc>
          <w:tcPr>
            <w:tcW w:w="1555" w:type="dxa"/>
          </w:tcPr>
          <w:p w14:paraId="130CA3C4" w14:textId="08864DEC" w:rsidR="00C0592B" w:rsidRPr="00EE1AEA" w:rsidRDefault="00EB2C95" w:rsidP="00E97C41">
            <w:pPr>
              <w:keepNext/>
              <w:jc w:val="center"/>
              <w:rPr>
                <w:color w:val="auto"/>
                <w:sz w:val="22"/>
              </w:rPr>
            </w:pPr>
            <w:r w:rsidRPr="00EE1AEA">
              <w:rPr>
                <w:color w:val="auto"/>
                <w:sz w:val="22"/>
              </w:rPr>
              <w:t>1,3 (0,5-2,1)</w:t>
            </w:r>
          </w:p>
        </w:tc>
        <w:tc>
          <w:tcPr>
            <w:tcW w:w="1554" w:type="dxa"/>
          </w:tcPr>
          <w:p w14:paraId="66F35DD5" w14:textId="688D9499" w:rsidR="00C0592B" w:rsidRPr="00EE1AEA" w:rsidRDefault="00EB2C95" w:rsidP="00E97C41">
            <w:pPr>
              <w:keepNext/>
              <w:jc w:val="center"/>
              <w:rPr>
                <w:color w:val="auto"/>
                <w:sz w:val="22"/>
              </w:rPr>
            </w:pPr>
            <w:r w:rsidRPr="00EE1AEA">
              <w:rPr>
                <w:color w:val="auto"/>
                <w:sz w:val="22"/>
              </w:rPr>
              <w:t>0,5 (0-1,0)</w:t>
            </w:r>
          </w:p>
        </w:tc>
        <w:tc>
          <w:tcPr>
            <w:tcW w:w="1128" w:type="dxa"/>
          </w:tcPr>
          <w:p w14:paraId="2163A719" w14:textId="543B100E" w:rsidR="00C0592B" w:rsidRPr="00EE1AEA" w:rsidRDefault="00EB2C95" w:rsidP="00E97C41">
            <w:pPr>
              <w:keepNext/>
              <w:jc w:val="center"/>
              <w:rPr>
                <w:color w:val="auto"/>
                <w:sz w:val="22"/>
              </w:rPr>
            </w:pPr>
            <w:r w:rsidRPr="00EE1AEA">
              <w:rPr>
                <w:color w:val="auto"/>
                <w:sz w:val="22"/>
              </w:rPr>
              <w:t>&lt; 0,001</w:t>
            </w:r>
          </w:p>
        </w:tc>
        <w:tc>
          <w:tcPr>
            <w:tcW w:w="1128" w:type="dxa"/>
          </w:tcPr>
          <w:p w14:paraId="070E2115" w14:textId="561E3FBB" w:rsidR="00C0592B" w:rsidRPr="00EE1AEA" w:rsidRDefault="00EB2C95" w:rsidP="00E97C41">
            <w:pPr>
              <w:keepNext/>
              <w:jc w:val="center"/>
              <w:rPr>
                <w:color w:val="auto"/>
                <w:sz w:val="22"/>
              </w:rPr>
            </w:pPr>
            <w:r w:rsidRPr="00EE1AEA">
              <w:rPr>
                <w:color w:val="auto"/>
                <w:sz w:val="22"/>
              </w:rPr>
              <w:t>0,0037</w:t>
            </w:r>
          </w:p>
        </w:tc>
        <w:tc>
          <w:tcPr>
            <w:tcW w:w="1122" w:type="dxa"/>
          </w:tcPr>
          <w:p w14:paraId="4417E28B" w14:textId="013CCB1E" w:rsidR="00C0592B" w:rsidRPr="00EE1AEA" w:rsidRDefault="00EB2C95" w:rsidP="00E97C41">
            <w:pPr>
              <w:keepNext/>
              <w:jc w:val="center"/>
              <w:rPr>
                <w:color w:val="auto"/>
                <w:sz w:val="22"/>
              </w:rPr>
            </w:pPr>
            <w:r w:rsidRPr="00EE1AEA">
              <w:rPr>
                <w:color w:val="auto"/>
                <w:sz w:val="22"/>
              </w:rPr>
              <w:t>0,151</w:t>
            </w:r>
          </w:p>
        </w:tc>
      </w:tr>
      <w:tr w:rsidR="00A946E3" w14:paraId="3F987A86" w14:textId="23EFA745" w:rsidTr="00C0592B">
        <w:trPr>
          <w:cantSplit/>
        </w:trPr>
        <w:tc>
          <w:tcPr>
            <w:tcW w:w="9570" w:type="dxa"/>
            <w:gridSpan w:val="7"/>
          </w:tcPr>
          <w:p w14:paraId="2C6B40ED" w14:textId="7B8810DD" w:rsidR="00C0592B" w:rsidRPr="00EE1AEA" w:rsidRDefault="00EB2C95" w:rsidP="00E97C41">
            <w:pPr>
              <w:pStyle w:val="BodyTextIndent3"/>
              <w:keepNext/>
              <w:tabs>
                <w:tab w:val="clear" w:pos="403"/>
                <w:tab w:val="left" w:pos="254"/>
              </w:tabs>
              <w:ind w:left="254" w:hanging="276"/>
              <w:rPr>
                <w:color w:val="auto"/>
                <w:sz w:val="22"/>
                <w:szCs w:val="20"/>
              </w:rPr>
            </w:pPr>
            <w:r w:rsidRPr="00EE1AEA">
              <w:rPr>
                <w:color w:val="auto"/>
                <w:sz w:val="22"/>
                <w:szCs w:val="20"/>
                <w:vertAlign w:val="superscript"/>
              </w:rPr>
              <w:t xml:space="preserve">a </w:t>
            </w:r>
            <w:r w:rsidRPr="00EE1AEA">
              <w:rPr>
                <w:color w:val="auto"/>
                <w:sz w:val="22"/>
                <w:szCs w:val="20"/>
              </w:rPr>
              <w:t>hodnota p pochádza z párového porovnania monoterapie</w:t>
            </w:r>
            <w:r w:rsidRPr="00EE1AEA">
              <w:rPr>
                <w:color w:val="auto"/>
                <w:sz w:val="22"/>
                <w:szCs w:val="20"/>
              </w:rPr>
              <w:t xml:space="preserve"> metotrexátom a kombinovanej terapie Humira/metotrexát pomocou Mannovho</w:t>
            </w:r>
            <w:r w:rsidRPr="00EE1AEA">
              <w:rPr>
                <w:color w:val="auto"/>
                <w:sz w:val="22"/>
                <w:szCs w:val="20"/>
              </w:rPr>
              <w:noBreakHyphen/>
              <w:t>Whitneyho U testu</w:t>
            </w:r>
          </w:p>
          <w:p w14:paraId="29A683CA" w14:textId="4A244CB8" w:rsidR="00C0592B" w:rsidRPr="00EE1AEA" w:rsidRDefault="00EB2C95" w:rsidP="00E97C41">
            <w:pPr>
              <w:pStyle w:val="BodyTextIndent3"/>
              <w:keepNext/>
              <w:tabs>
                <w:tab w:val="clear" w:pos="403"/>
              </w:tabs>
              <w:ind w:left="254" w:hanging="254"/>
              <w:rPr>
                <w:color w:val="auto"/>
                <w:sz w:val="22"/>
                <w:szCs w:val="20"/>
              </w:rPr>
            </w:pPr>
            <w:r w:rsidRPr="00EE1AEA">
              <w:rPr>
                <w:color w:val="auto"/>
                <w:sz w:val="22"/>
                <w:szCs w:val="20"/>
                <w:vertAlign w:val="superscript"/>
              </w:rPr>
              <w:t xml:space="preserve">b </w:t>
            </w:r>
            <w:r w:rsidRPr="00EE1AEA">
              <w:rPr>
                <w:color w:val="auto"/>
                <w:sz w:val="22"/>
                <w:szCs w:val="20"/>
              </w:rPr>
              <w:t>hodnota p pochádza z párového porovnania monoterapie Humirou a kombinovanej terapie Humira/metotrexát pomocou Mannovho</w:t>
            </w:r>
            <w:r w:rsidRPr="00EE1AEA">
              <w:rPr>
                <w:color w:val="auto"/>
                <w:sz w:val="22"/>
                <w:szCs w:val="20"/>
              </w:rPr>
              <w:noBreakHyphen/>
              <w:t>Whitneyho U testu</w:t>
            </w:r>
          </w:p>
          <w:p w14:paraId="741A9EFE" w14:textId="31A79BD0" w:rsidR="00C0592B" w:rsidRPr="00EE1AEA" w:rsidRDefault="00EB2C95" w:rsidP="00E97C41">
            <w:pPr>
              <w:keepNext/>
              <w:rPr>
                <w:bCs/>
                <w:color w:val="auto"/>
                <w:sz w:val="22"/>
                <w:szCs w:val="22"/>
              </w:rPr>
            </w:pPr>
            <w:r w:rsidRPr="00EE1AEA">
              <w:rPr>
                <w:color w:val="auto"/>
                <w:sz w:val="22"/>
                <w:szCs w:val="22"/>
                <w:vertAlign w:val="superscript"/>
              </w:rPr>
              <w:t xml:space="preserve">c </w:t>
            </w:r>
            <w:r w:rsidRPr="00EE1AEA">
              <w:rPr>
                <w:color w:val="auto"/>
                <w:sz w:val="22"/>
                <w:szCs w:val="22"/>
              </w:rPr>
              <w:t>hodnota p pochádza z párového porovnania monoterapie Humirou a </w:t>
            </w:r>
            <w:r w:rsidRPr="00EE1AEA">
              <w:rPr>
                <w:bCs/>
                <w:color w:val="auto"/>
                <w:sz w:val="22"/>
                <w:szCs w:val="22"/>
              </w:rPr>
              <w:t xml:space="preserve">monoterapie metotrexátom </w:t>
            </w:r>
          </w:p>
          <w:p w14:paraId="3C526278" w14:textId="5F8F9FBB" w:rsidR="00C0592B" w:rsidRPr="00EE1AEA" w:rsidRDefault="00EB2C95" w:rsidP="00E97C41">
            <w:pPr>
              <w:keepNext/>
              <w:rPr>
                <w:color w:val="auto"/>
                <w:sz w:val="22"/>
              </w:rPr>
            </w:pPr>
            <w:r w:rsidRPr="00EE1AEA">
              <w:rPr>
                <w:color w:val="auto"/>
                <w:sz w:val="22"/>
                <w:szCs w:val="22"/>
              </w:rPr>
              <w:t xml:space="preserve">   pomocou Mannovho</w:t>
            </w:r>
            <w:r w:rsidRPr="00EE1AEA">
              <w:rPr>
                <w:color w:val="auto"/>
                <w:sz w:val="22"/>
                <w:szCs w:val="22"/>
              </w:rPr>
              <w:noBreakHyphen/>
              <w:t>Whitneyho U testu</w:t>
            </w:r>
          </w:p>
        </w:tc>
      </w:tr>
      <w:tr w:rsidR="00A946E3" w14:paraId="5E4F35D8" w14:textId="206259C7" w:rsidTr="00C0592B">
        <w:trPr>
          <w:cantSplit/>
        </w:trPr>
        <w:tc>
          <w:tcPr>
            <w:tcW w:w="9570" w:type="dxa"/>
            <w:gridSpan w:val="7"/>
            <w:tcBorders>
              <w:left w:val="nil"/>
              <w:bottom w:val="nil"/>
              <w:right w:val="nil"/>
            </w:tcBorders>
          </w:tcPr>
          <w:p w14:paraId="57A133DB" w14:textId="3BF0CFD8" w:rsidR="00C0592B" w:rsidRPr="00EE1AEA" w:rsidRDefault="00C0592B" w:rsidP="00E97C41">
            <w:pPr>
              <w:pStyle w:val="BodyTextIndent3"/>
              <w:keepNext/>
              <w:tabs>
                <w:tab w:val="clear" w:pos="403"/>
                <w:tab w:val="left" w:pos="254"/>
              </w:tabs>
              <w:ind w:left="254" w:hanging="254"/>
              <w:rPr>
                <w:bCs/>
                <w:color w:val="auto"/>
                <w:sz w:val="22"/>
                <w:szCs w:val="20"/>
              </w:rPr>
            </w:pPr>
          </w:p>
        </w:tc>
      </w:tr>
    </w:tbl>
    <w:p w14:paraId="1FD17EC8" w14:textId="7679F707" w:rsidR="00C0592B" w:rsidRPr="00EE1AEA" w:rsidRDefault="00EB2C95" w:rsidP="00C0592B">
      <w:pPr>
        <w:rPr>
          <w:color w:val="auto"/>
          <w:sz w:val="22"/>
        </w:rPr>
      </w:pPr>
      <w:r w:rsidRPr="00EE1AEA">
        <w:rPr>
          <w:color w:val="auto"/>
          <w:sz w:val="22"/>
        </w:rPr>
        <w:t xml:space="preserve">Po 52 a 104 týždňoch terapie bolo percento pacientov bez progresie (zmena </w:t>
      </w:r>
      <w:r w:rsidR="006F65DE" w:rsidRPr="00EE1AEA">
        <w:rPr>
          <w:color w:val="auto"/>
          <w:sz w:val="22"/>
        </w:rPr>
        <w:t xml:space="preserve">modifikovaného </w:t>
      </w:r>
      <w:r w:rsidRPr="00EE1AEA">
        <w:rPr>
          <w:color w:val="auto"/>
          <w:sz w:val="22"/>
        </w:rPr>
        <w:t>Sharpovho skóre oproti východiskovej hodnote </w:t>
      </w:r>
      <w:r w:rsidRPr="00EE1AEA">
        <w:rPr>
          <w:rFonts w:ascii="Symbol" w:hAnsi="Symbol"/>
          <w:color w:val="auto"/>
          <w:sz w:val="22"/>
          <w:szCs w:val="22"/>
        </w:rPr>
        <w:sym w:font="Symbol" w:char="F0A3"/>
      </w:r>
      <w:r w:rsidRPr="00EE1AEA">
        <w:rPr>
          <w:color w:val="auto"/>
          <w:sz w:val="22"/>
        </w:rPr>
        <w:t> 0,5) významne vyššie pri kombinovanej terapii Humira/metotrexát (63,8 %, resp. 61,2 %) v porovnaní s monoterapiou metotrexátom (37,4 %, resp. 33,5 %, p &lt; 0,001) a monoterapiou Humirou (50,7 %, p &lt; 0,002, resp. 44,5 %, p &lt; 0,001).</w:t>
      </w:r>
    </w:p>
    <w:p w14:paraId="42F973EE" w14:textId="4006BFBB" w:rsidR="00C0592B" w:rsidRPr="00EE1AEA" w:rsidRDefault="00C0592B" w:rsidP="00C0592B">
      <w:pPr>
        <w:rPr>
          <w:b/>
          <w:color w:val="auto"/>
          <w:sz w:val="22"/>
        </w:rPr>
      </w:pPr>
    </w:p>
    <w:p w14:paraId="76E150EB" w14:textId="21C0AF6E" w:rsidR="00401D35" w:rsidRPr="00EE1AEA" w:rsidRDefault="00EB2C95" w:rsidP="00401D35">
      <w:pPr>
        <w:rPr>
          <w:color w:val="auto"/>
          <w:sz w:val="22"/>
        </w:rPr>
      </w:pPr>
      <w:r w:rsidRPr="00EE1AEA">
        <w:rPr>
          <w:color w:val="auto"/>
          <w:sz w:val="22"/>
        </w:rPr>
        <w:t>V</w:t>
      </w:r>
      <w:r w:rsidR="004C0FE0" w:rsidRPr="00EE1AEA">
        <w:rPr>
          <w:color w:val="auto"/>
          <w:sz w:val="22"/>
        </w:rPr>
        <w:t> </w:t>
      </w:r>
      <w:r w:rsidRPr="00EE1AEA">
        <w:rPr>
          <w:color w:val="auto"/>
          <w:sz w:val="22"/>
        </w:rPr>
        <w:t xml:space="preserve">otvorenej predĺženej štúdii RA V bola priemerná zmena </w:t>
      </w:r>
      <w:r w:rsidR="006F65DE" w:rsidRPr="00EE1AEA">
        <w:rPr>
          <w:color w:val="auto"/>
          <w:sz w:val="22"/>
        </w:rPr>
        <w:t xml:space="preserve">modifikovaného </w:t>
      </w:r>
      <w:r w:rsidRPr="00EE1AEA">
        <w:rPr>
          <w:color w:val="auto"/>
          <w:sz w:val="22"/>
        </w:rPr>
        <w:t>Sharpovho skóre oproti východiskovým hodnotám na konci 10.</w:t>
      </w:r>
      <w:r w:rsidR="00730FD8" w:rsidRPr="00EE1AEA">
        <w:rPr>
          <w:color w:val="auto"/>
          <w:sz w:val="22"/>
        </w:rPr>
        <w:t> </w:t>
      </w:r>
      <w:r w:rsidRPr="00EE1AEA">
        <w:rPr>
          <w:color w:val="auto"/>
          <w:sz w:val="22"/>
        </w:rPr>
        <w:t>roka 10,8</w:t>
      </w:r>
      <w:r w:rsidR="006F65DE" w:rsidRPr="00EE1AEA">
        <w:rPr>
          <w:color w:val="auto"/>
          <w:sz w:val="22"/>
        </w:rPr>
        <w:t>;</w:t>
      </w:r>
      <w:r w:rsidRPr="00EE1AEA">
        <w:rPr>
          <w:color w:val="auto"/>
          <w:sz w:val="22"/>
        </w:rPr>
        <w:t xml:space="preserve"> 9,2 a 3,9 u</w:t>
      </w:r>
      <w:r w:rsidR="00730FD8" w:rsidRPr="00EE1AEA">
        <w:rPr>
          <w:color w:val="auto"/>
          <w:sz w:val="22"/>
        </w:rPr>
        <w:t> </w:t>
      </w:r>
      <w:r w:rsidRPr="00EE1AEA">
        <w:rPr>
          <w:color w:val="auto"/>
          <w:sz w:val="22"/>
        </w:rPr>
        <w:t>pacientov pôvodne randomizovaných na liečbu metotrexátom v monoterapii, Humirou v</w:t>
      </w:r>
      <w:r w:rsidR="00730FD8" w:rsidRPr="00EE1AEA">
        <w:rPr>
          <w:color w:val="auto"/>
          <w:sz w:val="22"/>
        </w:rPr>
        <w:t> </w:t>
      </w:r>
      <w:r w:rsidRPr="00EE1AEA">
        <w:rPr>
          <w:color w:val="auto"/>
          <w:sz w:val="22"/>
        </w:rPr>
        <w:t>monoterapii a</w:t>
      </w:r>
      <w:r w:rsidR="00730FD8" w:rsidRPr="00EE1AEA">
        <w:rPr>
          <w:color w:val="auto"/>
          <w:sz w:val="22"/>
        </w:rPr>
        <w:t> </w:t>
      </w:r>
      <w:r w:rsidRPr="00EE1AEA">
        <w:rPr>
          <w:color w:val="auto"/>
          <w:sz w:val="22"/>
        </w:rPr>
        <w:t>na kombinovanú liečbu Humirou/metotrexátom, a</w:t>
      </w:r>
      <w:r w:rsidR="00730FD8" w:rsidRPr="00EE1AEA">
        <w:rPr>
          <w:color w:val="auto"/>
          <w:sz w:val="22"/>
        </w:rPr>
        <w:t> </w:t>
      </w:r>
      <w:r w:rsidRPr="00EE1AEA">
        <w:rPr>
          <w:color w:val="auto"/>
          <w:sz w:val="22"/>
        </w:rPr>
        <w:t>to v</w:t>
      </w:r>
      <w:r w:rsidR="00730FD8" w:rsidRPr="00EE1AEA">
        <w:rPr>
          <w:color w:val="auto"/>
          <w:sz w:val="22"/>
        </w:rPr>
        <w:t> </w:t>
      </w:r>
      <w:r w:rsidRPr="00EE1AEA">
        <w:rPr>
          <w:color w:val="auto"/>
          <w:sz w:val="22"/>
        </w:rPr>
        <w:t>uvedenom poradí. Zodpovedajúci percentuálny podiel pacientov bez progresie bol 31,3</w:t>
      </w:r>
      <w:r w:rsidR="00730FD8" w:rsidRPr="00EE1AEA">
        <w:rPr>
          <w:color w:val="auto"/>
          <w:sz w:val="22"/>
        </w:rPr>
        <w:t> </w:t>
      </w:r>
      <w:r w:rsidRPr="00EE1AEA">
        <w:rPr>
          <w:color w:val="auto"/>
          <w:sz w:val="22"/>
        </w:rPr>
        <w:t>%, 23,7</w:t>
      </w:r>
      <w:r w:rsidR="00730FD8" w:rsidRPr="00EE1AEA">
        <w:rPr>
          <w:color w:val="auto"/>
          <w:sz w:val="22"/>
        </w:rPr>
        <w:t> </w:t>
      </w:r>
      <w:r w:rsidRPr="00EE1AEA">
        <w:rPr>
          <w:color w:val="auto"/>
          <w:sz w:val="22"/>
        </w:rPr>
        <w:t>% a</w:t>
      </w:r>
      <w:r w:rsidR="00730FD8" w:rsidRPr="00EE1AEA">
        <w:rPr>
          <w:color w:val="auto"/>
          <w:sz w:val="22"/>
        </w:rPr>
        <w:t> </w:t>
      </w:r>
      <w:r w:rsidRPr="00EE1AEA">
        <w:rPr>
          <w:color w:val="auto"/>
          <w:sz w:val="22"/>
        </w:rPr>
        <w:t>36,7</w:t>
      </w:r>
      <w:r w:rsidR="00730FD8" w:rsidRPr="00EE1AEA">
        <w:rPr>
          <w:color w:val="auto"/>
          <w:sz w:val="22"/>
        </w:rPr>
        <w:t> </w:t>
      </w:r>
      <w:r w:rsidRPr="00EE1AEA">
        <w:rPr>
          <w:color w:val="auto"/>
          <w:sz w:val="22"/>
        </w:rPr>
        <w:t>% v</w:t>
      </w:r>
      <w:r w:rsidR="00730FD8" w:rsidRPr="00EE1AEA">
        <w:rPr>
          <w:color w:val="auto"/>
          <w:sz w:val="22"/>
        </w:rPr>
        <w:t> </w:t>
      </w:r>
      <w:r w:rsidRPr="00EE1AEA">
        <w:rPr>
          <w:color w:val="auto"/>
          <w:sz w:val="22"/>
        </w:rPr>
        <w:t>uvedenom poradí.</w:t>
      </w:r>
    </w:p>
    <w:p w14:paraId="3CEA30F2" w14:textId="7816E221" w:rsidR="00401D35" w:rsidRPr="00EE1AEA" w:rsidRDefault="00401D35" w:rsidP="00C0592B">
      <w:pPr>
        <w:rPr>
          <w:b/>
          <w:color w:val="auto"/>
          <w:sz w:val="22"/>
        </w:rPr>
      </w:pPr>
    </w:p>
    <w:p w14:paraId="7F648B34" w14:textId="6528DEA3" w:rsidR="00C0592B" w:rsidRPr="00EE1AEA" w:rsidRDefault="00EB2C95" w:rsidP="00B87826">
      <w:pPr>
        <w:keepNext/>
        <w:rPr>
          <w:color w:val="auto"/>
          <w:sz w:val="22"/>
          <w:u w:val="single"/>
        </w:rPr>
      </w:pPr>
      <w:r w:rsidRPr="00EE1AEA">
        <w:rPr>
          <w:i/>
          <w:color w:val="auto"/>
          <w:sz w:val="22"/>
          <w:u w:val="single"/>
        </w:rPr>
        <w:t>Kvalita života a telesné funkcie</w:t>
      </w:r>
    </w:p>
    <w:p w14:paraId="4F3D3B2E" w14:textId="6BF1ED6D" w:rsidR="00C0592B" w:rsidRPr="00EE1AEA" w:rsidRDefault="00C0592B" w:rsidP="00B87826">
      <w:pPr>
        <w:keepNext/>
        <w:rPr>
          <w:color w:val="auto"/>
          <w:sz w:val="22"/>
          <w:u w:val="single"/>
        </w:rPr>
      </w:pPr>
    </w:p>
    <w:p w14:paraId="7B144620" w14:textId="11EFD517" w:rsidR="00C0592B" w:rsidRPr="00EE1AEA" w:rsidRDefault="00EB2C95" w:rsidP="00B87826">
      <w:pPr>
        <w:keepNext/>
        <w:rPr>
          <w:color w:val="auto"/>
          <w:sz w:val="22"/>
        </w:rPr>
      </w:pPr>
      <w:r w:rsidRPr="00EE1AEA">
        <w:rPr>
          <w:color w:val="auto"/>
          <w:sz w:val="22"/>
        </w:rPr>
        <w:t xml:space="preserve">Kvalita života súvisiaca so zdravím a telesné funkcie boli hodnotené v štyroch pôvodných adekvátnych a dobre kontrolovaných </w:t>
      </w:r>
      <w:r w:rsidR="00DA16EE" w:rsidRPr="00EE1AEA">
        <w:rPr>
          <w:color w:val="auto"/>
          <w:sz w:val="22"/>
        </w:rPr>
        <w:t xml:space="preserve">skúšaniach </w:t>
      </w:r>
      <w:r w:rsidRPr="00EE1AEA">
        <w:rPr>
          <w:color w:val="auto"/>
          <w:sz w:val="22"/>
        </w:rPr>
        <w:t>indexom obmedzenia pomocou Dotazníka na posudzovanie zdravotného stavu (Health Assessment Questionnaire - HAQ). Tento parameter bol v RA štúdii III primárnym koncovým ukazovateľom v 52. týždni. U všetkých dávok/schém podávania Humiry vo všetkých štyroch štúdiách sa preukázalo štatisticky významné zlepšenie indexu obmedzenia HAQ medzi východiskovými hodnotami a hodnotami v 6. mesiaci v porovnaní s placebom. Rovnaké výsledky boli pozorované v RA štúdii III v</w:t>
      </w:r>
      <w:r w:rsidR="000C4348">
        <w:rPr>
          <w:color w:val="auto"/>
          <w:sz w:val="22"/>
        </w:rPr>
        <w:t> </w:t>
      </w:r>
      <w:r w:rsidRPr="00EE1AEA">
        <w:rPr>
          <w:color w:val="auto"/>
          <w:sz w:val="22"/>
        </w:rPr>
        <w:t>52</w:t>
      </w:r>
      <w:r w:rsidR="000C4348">
        <w:rPr>
          <w:color w:val="auto"/>
          <w:sz w:val="22"/>
        </w:rPr>
        <w:t>.</w:t>
      </w:r>
      <w:r w:rsidRPr="00EE1AEA">
        <w:rPr>
          <w:color w:val="auto"/>
          <w:sz w:val="22"/>
        </w:rPr>
        <w:t xml:space="preserve"> týždni. Výsledky z dotazníka Krátka </w:t>
      </w:r>
      <w:r w:rsidRPr="00EE1AEA">
        <w:rPr>
          <w:color w:val="auto"/>
          <w:sz w:val="22"/>
        </w:rPr>
        <w:t xml:space="preserve">forma prieskumu zdravotného stavu (Short Form Health Survey - SF 36) pre všetky dávky/schémy Humiry vo všetkých štyroch štúdiách podporujú tieto </w:t>
      </w:r>
      <w:r w:rsidR="0066043A" w:rsidRPr="00EE1AEA">
        <w:rPr>
          <w:color w:val="auto"/>
          <w:sz w:val="22"/>
        </w:rPr>
        <w:t>zistenia</w:t>
      </w:r>
      <w:r w:rsidRPr="00EE1AEA">
        <w:rPr>
          <w:color w:val="auto"/>
          <w:sz w:val="22"/>
        </w:rPr>
        <w:t xml:space="preserve"> so štatisticky významným zlepšením skóre súhrnu telesnej zložky (physical component summary - PCS) a rovnako aj štatisticky významným zlepšením skóre súhrnu zložiek bolesti a vitality pre dávku 40 mg každý druhý týždeň. Vo všetkých troch štúdiách, v ktorých bola posudzovaná únav</w:t>
      </w:r>
      <w:r w:rsidR="00DA16EE" w:rsidRPr="00EE1AEA">
        <w:rPr>
          <w:color w:val="auto"/>
          <w:sz w:val="22"/>
        </w:rPr>
        <w:t>a</w:t>
      </w:r>
      <w:r w:rsidRPr="00EE1AEA">
        <w:rPr>
          <w:color w:val="auto"/>
          <w:sz w:val="22"/>
        </w:rPr>
        <w:t xml:space="preserve"> (RA štúdie I, III, IV), bolo pozorované štatisticky významné zníženie jej skó</w:t>
      </w:r>
      <w:r w:rsidRPr="00EE1AEA">
        <w:rPr>
          <w:color w:val="auto"/>
          <w:sz w:val="22"/>
        </w:rPr>
        <w:t>re, stanovené Funkčným hodnotením liečby chronickej choroby (Functional Assessment of Chronic Illness Therapy - FACIT).</w:t>
      </w:r>
    </w:p>
    <w:p w14:paraId="53D3217A" w14:textId="38CE9658" w:rsidR="00C0592B" w:rsidRPr="00EE1AEA" w:rsidRDefault="00C0592B" w:rsidP="00C0592B">
      <w:pPr>
        <w:rPr>
          <w:color w:val="auto"/>
          <w:sz w:val="22"/>
        </w:rPr>
      </w:pPr>
    </w:p>
    <w:p w14:paraId="65B815DE" w14:textId="3E039C6C" w:rsidR="00C0592B" w:rsidRPr="00EE1AEA" w:rsidRDefault="00EB2C95" w:rsidP="00C0592B">
      <w:pPr>
        <w:rPr>
          <w:color w:val="auto"/>
          <w:sz w:val="22"/>
        </w:rPr>
      </w:pPr>
      <w:r w:rsidRPr="00EE1AEA">
        <w:rPr>
          <w:color w:val="auto"/>
          <w:sz w:val="22"/>
        </w:rPr>
        <w:t>Väčšina jedincov, ktor</w:t>
      </w:r>
      <w:r w:rsidR="00DA16EE" w:rsidRPr="00EE1AEA">
        <w:rPr>
          <w:color w:val="auto"/>
          <w:sz w:val="22"/>
        </w:rPr>
        <w:t>í</w:t>
      </w:r>
      <w:r w:rsidRPr="00EE1AEA">
        <w:rPr>
          <w:color w:val="auto"/>
          <w:sz w:val="22"/>
        </w:rPr>
        <w:t xml:space="preserve"> dosiahl</w:t>
      </w:r>
      <w:r w:rsidR="00DA16EE" w:rsidRPr="00EE1AEA">
        <w:rPr>
          <w:color w:val="auto"/>
          <w:sz w:val="22"/>
        </w:rPr>
        <w:t>i</w:t>
      </w:r>
      <w:r w:rsidRPr="00EE1AEA">
        <w:rPr>
          <w:color w:val="auto"/>
          <w:sz w:val="22"/>
        </w:rPr>
        <w:t xml:space="preserve"> zlepšenie fyzických funkcií v RA štúdii III a ktor</w:t>
      </w:r>
      <w:r w:rsidR="00DA16EE" w:rsidRPr="00EE1AEA">
        <w:rPr>
          <w:color w:val="auto"/>
          <w:sz w:val="22"/>
        </w:rPr>
        <w:t>í</w:t>
      </w:r>
      <w:r w:rsidRPr="00EE1AEA">
        <w:rPr>
          <w:color w:val="auto"/>
          <w:sz w:val="22"/>
        </w:rPr>
        <w:t xml:space="preserve"> pokračoval</w:t>
      </w:r>
      <w:r w:rsidR="00DA16EE" w:rsidRPr="00EE1AEA">
        <w:rPr>
          <w:color w:val="auto"/>
          <w:sz w:val="22"/>
        </w:rPr>
        <w:t>i</w:t>
      </w:r>
      <w:r w:rsidRPr="00EE1AEA">
        <w:rPr>
          <w:color w:val="auto"/>
          <w:sz w:val="22"/>
        </w:rPr>
        <w:t xml:space="preserve"> v liečbe v otvorenej fáze štúdie, si udržala zlepšenie až do </w:t>
      </w:r>
      <w:r w:rsidR="009978A3">
        <w:rPr>
          <w:color w:val="auto"/>
          <w:sz w:val="22"/>
        </w:rPr>
        <w:t xml:space="preserve">520. </w:t>
      </w:r>
      <w:r w:rsidRPr="00EE1AEA">
        <w:rPr>
          <w:color w:val="auto"/>
          <w:sz w:val="22"/>
        </w:rPr>
        <w:t xml:space="preserve">týždňa (120 mesiacov). Zlepšenie kvality života sa hodnotilo až do </w:t>
      </w:r>
      <w:r w:rsidR="009978A3">
        <w:rPr>
          <w:color w:val="auto"/>
          <w:sz w:val="22"/>
        </w:rPr>
        <w:t xml:space="preserve">156. </w:t>
      </w:r>
      <w:r w:rsidRPr="00EE1AEA">
        <w:rPr>
          <w:color w:val="auto"/>
          <w:sz w:val="22"/>
        </w:rPr>
        <w:t>týždňa</w:t>
      </w:r>
      <w:r w:rsidR="009978A3">
        <w:rPr>
          <w:color w:val="auto"/>
          <w:sz w:val="22"/>
        </w:rPr>
        <w:t xml:space="preserve"> </w:t>
      </w:r>
      <w:r w:rsidRPr="00EE1AEA">
        <w:rPr>
          <w:color w:val="auto"/>
          <w:sz w:val="22"/>
        </w:rPr>
        <w:t>(36 mesiacov) a pretrvávalo počas tejto doby.</w:t>
      </w:r>
    </w:p>
    <w:p w14:paraId="622BC99A" w14:textId="2B94B6E0" w:rsidR="00C0592B" w:rsidRPr="00EE1AEA" w:rsidRDefault="00C0592B" w:rsidP="00C0592B">
      <w:pPr>
        <w:rPr>
          <w:color w:val="auto"/>
          <w:sz w:val="22"/>
        </w:rPr>
      </w:pPr>
    </w:p>
    <w:p w14:paraId="44E1FE9F" w14:textId="61F3670D" w:rsidR="00401D35" w:rsidRPr="00EE1AEA" w:rsidRDefault="00EB2C95" w:rsidP="00401D35">
      <w:pPr>
        <w:rPr>
          <w:color w:val="auto"/>
          <w:sz w:val="22"/>
        </w:rPr>
      </w:pPr>
      <w:r w:rsidRPr="00EE1AEA">
        <w:rPr>
          <w:color w:val="auto"/>
          <w:sz w:val="22"/>
        </w:rPr>
        <w:t>V RA štúdii V zlepšenie indexu obmedzenia HAQ a skóre súhrnu telesných komponentov v SF 36 preukázalo väčšie zlepšenie (p &lt; 0,001) pri kombinovanej liečbe Humira/metotrexát ako pri monoterapii metotrexátom a monoterapii Humirou v</w:t>
      </w:r>
      <w:r w:rsidR="000C4348">
        <w:rPr>
          <w:color w:val="auto"/>
          <w:sz w:val="22"/>
        </w:rPr>
        <w:t xml:space="preserve"> 52. </w:t>
      </w:r>
      <w:r w:rsidRPr="00EE1AEA">
        <w:rPr>
          <w:color w:val="auto"/>
          <w:sz w:val="22"/>
        </w:rPr>
        <w:t xml:space="preserve">týždni a zostalo väčšie až do </w:t>
      </w:r>
      <w:r w:rsidR="000C4348">
        <w:rPr>
          <w:color w:val="auto"/>
          <w:sz w:val="22"/>
        </w:rPr>
        <w:t xml:space="preserve">104. </w:t>
      </w:r>
      <w:r w:rsidRPr="00EE1AEA">
        <w:rPr>
          <w:color w:val="auto"/>
          <w:sz w:val="22"/>
        </w:rPr>
        <w:t xml:space="preserve">týždňa. </w:t>
      </w:r>
      <w:r w:rsidR="0066043A" w:rsidRPr="00EE1AEA">
        <w:rPr>
          <w:color w:val="auto"/>
          <w:sz w:val="22"/>
        </w:rPr>
        <w:t>U </w:t>
      </w:r>
      <w:r w:rsidRPr="00EE1AEA">
        <w:rPr>
          <w:color w:val="auto"/>
          <w:sz w:val="22"/>
        </w:rPr>
        <w:t>250</w:t>
      </w:r>
      <w:r w:rsidR="00730FD8" w:rsidRPr="00EE1AEA">
        <w:rPr>
          <w:color w:val="auto"/>
          <w:sz w:val="22"/>
        </w:rPr>
        <w:t> </w:t>
      </w:r>
      <w:r w:rsidRPr="00EE1AEA">
        <w:rPr>
          <w:color w:val="auto"/>
          <w:sz w:val="22"/>
        </w:rPr>
        <w:t xml:space="preserve">pacientov, ktorí dokončili otvorenú </w:t>
      </w:r>
      <w:r w:rsidR="0066043A" w:rsidRPr="00EE1AEA">
        <w:rPr>
          <w:color w:val="auto"/>
          <w:sz w:val="22"/>
        </w:rPr>
        <w:t xml:space="preserve">predĺženú </w:t>
      </w:r>
      <w:r w:rsidRPr="00EE1AEA">
        <w:rPr>
          <w:color w:val="auto"/>
          <w:sz w:val="22"/>
        </w:rPr>
        <w:t>štúdiu, s</w:t>
      </w:r>
      <w:r w:rsidR="0066043A" w:rsidRPr="00EE1AEA">
        <w:rPr>
          <w:color w:val="auto"/>
          <w:sz w:val="22"/>
        </w:rPr>
        <w:t>a</w:t>
      </w:r>
      <w:r w:rsidRPr="00EE1AEA">
        <w:rPr>
          <w:color w:val="auto"/>
          <w:sz w:val="22"/>
        </w:rPr>
        <w:t xml:space="preserve"> počas 10</w:t>
      </w:r>
      <w:r w:rsidR="00730FD8" w:rsidRPr="00EE1AEA">
        <w:rPr>
          <w:color w:val="auto"/>
          <w:sz w:val="22"/>
        </w:rPr>
        <w:t> </w:t>
      </w:r>
      <w:r w:rsidRPr="00EE1AEA">
        <w:rPr>
          <w:color w:val="auto"/>
          <w:sz w:val="22"/>
        </w:rPr>
        <w:t>rokov liečby zachovalo zlepšenie telesných funkcií.</w:t>
      </w:r>
    </w:p>
    <w:p w14:paraId="2CF20642" w14:textId="51C54E7E" w:rsidR="00C0592B" w:rsidRPr="00EE1AEA" w:rsidRDefault="00C0592B" w:rsidP="00C0592B">
      <w:pPr>
        <w:rPr>
          <w:color w:val="auto"/>
          <w:sz w:val="22"/>
        </w:rPr>
      </w:pPr>
    </w:p>
    <w:p w14:paraId="5BE6EC6A" w14:textId="3BBF87C7" w:rsidR="0058373A" w:rsidRPr="00EE1AEA" w:rsidRDefault="00EB2C95" w:rsidP="0058373A">
      <w:pPr>
        <w:pStyle w:val="EMEANormal"/>
        <w:rPr>
          <w:i/>
          <w:u w:val="single"/>
          <w:lang w:val="sk-SK"/>
        </w:rPr>
      </w:pPr>
      <w:r w:rsidRPr="00EE1AEA">
        <w:rPr>
          <w:i/>
          <w:u w:val="single"/>
          <w:lang w:val="sk-SK"/>
        </w:rPr>
        <w:t>Bolesť v mieste vpichu</w:t>
      </w:r>
    </w:p>
    <w:p w14:paraId="45088190" w14:textId="3DC8ABE5" w:rsidR="0058373A" w:rsidRPr="00EE1AEA" w:rsidRDefault="0058373A" w:rsidP="0058373A">
      <w:pPr>
        <w:pStyle w:val="EMEANormal"/>
        <w:rPr>
          <w:lang w:val="sk-SK"/>
        </w:rPr>
      </w:pPr>
    </w:p>
    <w:p w14:paraId="725F5018" w14:textId="19D1E5E0" w:rsidR="0058373A" w:rsidRPr="00EE1AEA" w:rsidRDefault="00EB2C95" w:rsidP="0058373A">
      <w:pPr>
        <w:pStyle w:val="EMEANormal"/>
        <w:rPr>
          <w:lang w:val="sk-SK"/>
        </w:rPr>
      </w:pPr>
      <w:r w:rsidRPr="00EE1AEA">
        <w:rPr>
          <w:lang w:val="sk-SK"/>
        </w:rPr>
        <w:t xml:space="preserve">V združených skrížených štúdiách </w:t>
      </w:r>
      <w:r w:rsidR="00045086" w:rsidRPr="00EE1AEA">
        <w:rPr>
          <w:lang w:val="sk-SK"/>
        </w:rPr>
        <w:t xml:space="preserve">RA VI a VII </w:t>
      </w:r>
      <w:r w:rsidRPr="00EE1AEA">
        <w:rPr>
          <w:lang w:val="sk-SK"/>
        </w:rPr>
        <w:t>zameraných na reumatoidnú artritídu bol zaznamenaný štatisticky významný rozdiel bolesti v mieste vpichu bezprostredn</w:t>
      </w:r>
      <w:r w:rsidR="004A19BF" w:rsidRPr="00EE1AEA">
        <w:rPr>
          <w:lang w:val="sk-SK"/>
        </w:rPr>
        <w:t>e</w:t>
      </w:r>
      <w:r w:rsidRPr="00EE1AEA">
        <w:rPr>
          <w:lang w:val="sk-SK"/>
        </w:rPr>
        <w:t xml:space="preserve"> po podaní dávky medzi Humirou 40 mg/0,8 ml a Humirou 40 mg/0,4 ml (priemerná hodnota </w:t>
      </w:r>
      <w:r w:rsidR="00045086" w:rsidRPr="00EE1AEA">
        <w:rPr>
          <w:lang w:val="sk-SK"/>
        </w:rPr>
        <w:t xml:space="preserve">VAS </w:t>
      </w:r>
      <w:r w:rsidRPr="00EE1AEA">
        <w:rPr>
          <w:lang w:val="sk-SK"/>
        </w:rPr>
        <w:t xml:space="preserve">na škále od 0 do 10 cm bola 3,7 cm </w:t>
      </w:r>
      <w:r w:rsidR="00045086" w:rsidRPr="00EE1AEA">
        <w:rPr>
          <w:lang w:val="sk-SK"/>
        </w:rPr>
        <w:t>verzus</w:t>
      </w:r>
      <w:r w:rsidRPr="00EE1AEA">
        <w:rPr>
          <w:lang w:val="sk-SK"/>
        </w:rPr>
        <w:t xml:space="preserve"> 1,2 cm</w:t>
      </w:r>
      <w:r w:rsidR="00045086" w:rsidRPr="00EE1AEA">
        <w:rPr>
          <w:lang w:val="sk-SK"/>
        </w:rPr>
        <w:t>;</w:t>
      </w:r>
      <w:r w:rsidRPr="00EE1AEA">
        <w:rPr>
          <w:lang w:val="sk-SK"/>
        </w:rPr>
        <w:t xml:space="preserve"> p &lt; 0,001). To predstavuje medián zníženie bolesti v mieste vpichu na úrovni 84 %.</w:t>
      </w:r>
    </w:p>
    <w:p w14:paraId="4D90A04E" w14:textId="7139AF1F" w:rsidR="00C0592B" w:rsidRPr="00EE1AEA" w:rsidRDefault="00EB2C95" w:rsidP="00C0592B">
      <w:pPr>
        <w:pStyle w:val="EMEANormal"/>
        <w:rPr>
          <w:lang w:val="sk-SK"/>
        </w:rPr>
      </w:pPr>
      <w:r w:rsidRPr="00EE1AEA">
        <w:rPr>
          <w:i/>
          <w:lang w:val="sk-SK"/>
        </w:rPr>
        <w:t>Axiálna spondylartritída</w:t>
      </w:r>
    </w:p>
    <w:p w14:paraId="4062A647" w14:textId="4D002E93" w:rsidR="00C0592B" w:rsidRPr="00EE1AEA" w:rsidRDefault="00C0592B" w:rsidP="00C0592B">
      <w:pPr>
        <w:pStyle w:val="EMEANormal"/>
        <w:rPr>
          <w:u w:val="single"/>
          <w:lang w:val="sk-SK"/>
        </w:rPr>
      </w:pPr>
    </w:p>
    <w:p w14:paraId="2391D8BF" w14:textId="0C2E039D" w:rsidR="00C0592B" w:rsidRPr="00EE1AEA" w:rsidRDefault="00EB2C95" w:rsidP="00C0592B">
      <w:pPr>
        <w:rPr>
          <w:i/>
          <w:color w:val="auto"/>
          <w:sz w:val="22"/>
          <w:u w:val="single"/>
        </w:rPr>
      </w:pPr>
      <w:r w:rsidRPr="00EE1AEA">
        <w:rPr>
          <w:i/>
          <w:color w:val="auto"/>
          <w:sz w:val="22"/>
          <w:u w:val="single"/>
        </w:rPr>
        <w:t>Ankylozujúca spondylitída (AS)</w:t>
      </w:r>
    </w:p>
    <w:p w14:paraId="2D34E0E5" w14:textId="5C4D5D0C" w:rsidR="00C0592B" w:rsidRPr="00EE1AEA" w:rsidRDefault="00C0592B" w:rsidP="00C0592B">
      <w:pPr>
        <w:rPr>
          <w:color w:val="auto"/>
          <w:sz w:val="22"/>
        </w:rPr>
      </w:pPr>
    </w:p>
    <w:p w14:paraId="60A46BEF" w14:textId="12DECCAE" w:rsidR="00C0592B" w:rsidRPr="00EE1AEA" w:rsidRDefault="00EB2C95" w:rsidP="00C0592B">
      <w:pPr>
        <w:pStyle w:val="BodyText"/>
        <w:autoSpaceDE/>
        <w:autoSpaceDN/>
        <w:adjustRightInd/>
        <w:rPr>
          <w:color w:val="auto"/>
          <w:sz w:val="22"/>
          <w:szCs w:val="22"/>
        </w:rPr>
      </w:pPr>
      <w:r w:rsidRPr="00EE1AEA">
        <w:rPr>
          <w:color w:val="auto"/>
          <w:sz w:val="22"/>
          <w:szCs w:val="22"/>
        </w:rPr>
        <w:t>V dvoch randomizovaných 24 týždňových, dvojito zaslepených, placebom kontrolovaných štúdiách u pacientov s aktívnou ankylozujúcou spondylitídou (priemerné skóre pred začiatkom liečby [Bath Ankylosing Spondylitis Disease Activity Index (BASDAI)] vo všetkých skupinách bolo 6,3) sa hodnotilo podávanie Humiry v dávke 40 mg každý druhý týždeň u 339 pacientov, ktorí neodpovedali adekvátne na konvenčnú liečbu. 79 (20,1 %) pacientov sa liečilo sú</w:t>
      </w:r>
      <w:r w:rsidR="00AD5FDB" w:rsidRPr="00EE1AEA">
        <w:rPr>
          <w:color w:val="auto"/>
          <w:sz w:val="22"/>
          <w:szCs w:val="22"/>
        </w:rPr>
        <w:t>bež</w:t>
      </w:r>
      <w:r w:rsidRPr="00EE1AEA">
        <w:rPr>
          <w:color w:val="auto"/>
          <w:sz w:val="22"/>
          <w:szCs w:val="22"/>
        </w:rPr>
        <w:t>ne chorobu modifikujúcimi antireumatickými liekmi a 37 (9,4 %) pacientov glukokortikoidmi. Po zaslepenej časti štúdie nasledovala otvorená fáza štúdie, počas ktorej sa pacientom podávala Humira 40 mg subkutánne každý druhý týždeň ďalších 28 týždňov. Pacienti (n</w:t>
      </w:r>
      <w:r w:rsidRPr="00EE1AEA">
        <w:t xml:space="preserve"> = </w:t>
      </w:r>
      <w:r w:rsidRPr="00EE1AEA">
        <w:rPr>
          <w:color w:val="auto"/>
          <w:sz w:val="22"/>
          <w:szCs w:val="22"/>
        </w:rPr>
        <w:t>215</w:t>
      </w:r>
      <w:r w:rsidR="00A3437B" w:rsidRPr="00EE1AEA">
        <w:rPr>
          <w:color w:val="auto"/>
          <w:sz w:val="22"/>
          <w:szCs w:val="22"/>
        </w:rPr>
        <w:t>;</w:t>
      </w:r>
      <w:r w:rsidRPr="00EE1AEA">
        <w:rPr>
          <w:color w:val="auto"/>
          <w:sz w:val="22"/>
          <w:szCs w:val="22"/>
        </w:rPr>
        <w:t xml:space="preserve"> 54,7 %), ktorí nedosiahli ASAS 20 v týždňoch 12 alebo 16 alebo 20, prešli do otvorenej fázy skôr a podával sa im subkutánne adalimumab 40 mg každý druhý týždeň. Následne boli v dvojito zaslepených štatistických analýzach pokladaní za non-re</w:t>
      </w:r>
      <w:r w:rsidRPr="00EE1AEA">
        <w:rPr>
          <w:color w:val="auto"/>
          <w:sz w:val="22"/>
          <w:szCs w:val="22"/>
        </w:rPr>
        <w:t>spondérov.</w:t>
      </w:r>
    </w:p>
    <w:p w14:paraId="1ECD9940" w14:textId="085EEADC" w:rsidR="00C0592B" w:rsidRPr="00EE1AEA" w:rsidRDefault="00C0592B" w:rsidP="00C0592B">
      <w:pPr>
        <w:rPr>
          <w:color w:val="auto"/>
          <w:sz w:val="22"/>
          <w:szCs w:val="22"/>
        </w:rPr>
      </w:pPr>
    </w:p>
    <w:p w14:paraId="507CF587" w14:textId="4DB9CEA1" w:rsidR="00C0592B" w:rsidRPr="00EE1AEA" w:rsidRDefault="00EB2C95" w:rsidP="00C0592B">
      <w:pPr>
        <w:rPr>
          <w:color w:val="auto"/>
          <w:sz w:val="22"/>
        </w:rPr>
      </w:pPr>
      <w:r w:rsidRPr="00EE1AEA">
        <w:rPr>
          <w:color w:val="auto"/>
          <w:sz w:val="22"/>
          <w:szCs w:val="22"/>
        </w:rPr>
        <w:t xml:space="preserve">Vo väčšej AS štúdii I s 315 pacientmi výsledky ukázali štatisticky významné zlepšenie </w:t>
      </w:r>
      <w:r w:rsidRPr="00EE1AEA">
        <w:rPr>
          <w:color w:val="auto"/>
          <w:sz w:val="22"/>
        </w:rPr>
        <w:t>prejavov</w:t>
      </w:r>
      <w:r w:rsidRPr="00EE1AEA">
        <w:rPr>
          <w:color w:val="auto"/>
          <w:sz w:val="22"/>
          <w:szCs w:val="22"/>
        </w:rPr>
        <w:t xml:space="preserve"> a príznakov ankylozujúcej spondylitídy u pacientov liečených Humirou v porovnaní s tými, ktorým sa</w:t>
      </w:r>
      <w:r w:rsidRPr="00EE1AEA">
        <w:rPr>
          <w:color w:val="auto"/>
          <w:sz w:val="22"/>
        </w:rPr>
        <w:t xml:space="preserve"> podávalo placebo. Signifikantná odpoveď sa prvýkrát pozorovala v</w:t>
      </w:r>
      <w:r w:rsidR="000C4348">
        <w:rPr>
          <w:color w:val="auto"/>
          <w:sz w:val="22"/>
        </w:rPr>
        <w:t xml:space="preserve"> 2. </w:t>
      </w:r>
      <w:r w:rsidRPr="00EE1AEA">
        <w:rPr>
          <w:color w:val="auto"/>
          <w:sz w:val="22"/>
        </w:rPr>
        <w:t xml:space="preserve">týždni a pretrvávala počas 24 týždňov (tabuľka </w:t>
      </w:r>
      <w:r w:rsidR="00F96A3F" w:rsidRPr="00EE1AEA">
        <w:rPr>
          <w:color w:val="auto"/>
          <w:sz w:val="22"/>
        </w:rPr>
        <w:t>1</w:t>
      </w:r>
      <w:r w:rsidR="005142C4">
        <w:rPr>
          <w:color w:val="auto"/>
          <w:sz w:val="22"/>
        </w:rPr>
        <w:t>2</w:t>
      </w:r>
      <w:r w:rsidRPr="00EE1AEA">
        <w:rPr>
          <w:color w:val="auto"/>
          <w:sz w:val="22"/>
        </w:rPr>
        <w:t>).</w:t>
      </w:r>
    </w:p>
    <w:p w14:paraId="64E42E9B" w14:textId="6C38D3B2" w:rsidR="00C0592B" w:rsidRPr="00EE1AEA" w:rsidRDefault="00C0592B" w:rsidP="00C0592B">
      <w:pPr>
        <w:rPr>
          <w:color w:val="auto"/>
          <w:sz w:val="22"/>
          <w:szCs w:val="22"/>
        </w:rPr>
      </w:pPr>
    </w:p>
    <w:p w14:paraId="20DCE619" w14:textId="039474C7" w:rsidR="00C0592B" w:rsidRPr="00EE1AEA" w:rsidRDefault="00EB2C95" w:rsidP="00B87826">
      <w:pPr>
        <w:pStyle w:val="Heading3"/>
        <w:rPr>
          <w:rFonts w:ascii="Times New Roman" w:hAnsi="Times New Roman"/>
          <w:color w:val="auto"/>
          <w:sz w:val="22"/>
          <w:szCs w:val="22"/>
        </w:rPr>
      </w:pPr>
      <w:r w:rsidRPr="00EE1AEA">
        <w:rPr>
          <w:rFonts w:ascii="Times New Roman" w:hAnsi="Times New Roman"/>
          <w:color w:val="auto"/>
          <w:sz w:val="22"/>
          <w:szCs w:val="22"/>
        </w:rPr>
        <w:t xml:space="preserve">Tabuľka </w:t>
      </w:r>
      <w:r w:rsidR="00F96A3F" w:rsidRPr="00EE1AEA">
        <w:rPr>
          <w:rFonts w:ascii="Times New Roman" w:hAnsi="Times New Roman"/>
          <w:color w:val="auto"/>
          <w:sz w:val="22"/>
          <w:szCs w:val="22"/>
        </w:rPr>
        <w:t>1</w:t>
      </w:r>
      <w:r w:rsidR="005142C4">
        <w:rPr>
          <w:rFonts w:ascii="Times New Roman" w:hAnsi="Times New Roman"/>
          <w:color w:val="auto"/>
          <w:sz w:val="22"/>
          <w:szCs w:val="22"/>
        </w:rPr>
        <w:t>2</w:t>
      </w:r>
    </w:p>
    <w:p w14:paraId="5574153D" w14:textId="3B8E3EC5" w:rsidR="00C0592B" w:rsidRPr="00EE1AEA" w:rsidRDefault="00EB2C95" w:rsidP="00B87826">
      <w:pPr>
        <w:pStyle w:val="Heading3"/>
        <w:rPr>
          <w:rFonts w:ascii="Times New Roman" w:hAnsi="Times New Roman"/>
          <w:color w:val="auto"/>
          <w:sz w:val="22"/>
          <w:szCs w:val="22"/>
        </w:rPr>
      </w:pPr>
      <w:r w:rsidRPr="00EE1AEA">
        <w:rPr>
          <w:rFonts w:ascii="Times New Roman" w:hAnsi="Times New Roman"/>
          <w:color w:val="auto"/>
          <w:sz w:val="22"/>
          <w:szCs w:val="22"/>
        </w:rPr>
        <w:t>Účinnosť v placebom kontrolovanej AS Štúdii – Štúdia I</w:t>
      </w:r>
    </w:p>
    <w:p w14:paraId="615F9BED" w14:textId="1DF91A9D" w:rsidR="00C0592B" w:rsidRPr="00EE1AEA" w:rsidRDefault="00EB2C95" w:rsidP="00B87826">
      <w:pPr>
        <w:pStyle w:val="Heading3"/>
        <w:rPr>
          <w:rFonts w:ascii="Times New Roman" w:hAnsi="Times New Roman"/>
          <w:color w:val="auto"/>
          <w:sz w:val="22"/>
          <w:szCs w:val="22"/>
        </w:rPr>
      </w:pPr>
      <w:r w:rsidRPr="00EE1AEA">
        <w:rPr>
          <w:rFonts w:ascii="Times New Roman" w:hAnsi="Times New Roman"/>
          <w:color w:val="auto"/>
          <w:sz w:val="22"/>
          <w:szCs w:val="22"/>
        </w:rPr>
        <w:t xml:space="preserve">Redukcia </w:t>
      </w:r>
      <w:r w:rsidRPr="00EE1AEA">
        <w:rPr>
          <w:rFonts w:ascii="Times New Roman" w:hAnsi="Times New Roman"/>
          <w:color w:val="auto"/>
          <w:sz w:val="22"/>
        </w:rPr>
        <w:t>prejavov</w:t>
      </w:r>
      <w:r w:rsidR="00D078C9" w:rsidRPr="00EE1AEA">
        <w:rPr>
          <w:rFonts w:ascii="Times New Roman" w:hAnsi="Times New Roman"/>
          <w:color w:val="auto"/>
          <w:sz w:val="22"/>
        </w:rPr>
        <w:t xml:space="preserve"> </w:t>
      </w:r>
      <w:r w:rsidRPr="00EE1AEA">
        <w:rPr>
          <w:rFonts w:ascii="Times New Roman" w:hAnsi="Times New Roman"/>
          <w:color w:val="auto"/>
          <w:sz w:val="22"/>
          <w:szCs w:val="22"/>
        </w:rPr>
        <w:t>a príznakov</w:t>
      </w:r>
    </w:p>
    <w:p w14:paraId="2BEDB9FA" w14:textId="787ECE13" w:rsidR="00C0592B" w:rsidRPr="00EE1AEA" w:rsidRDefault="00C0592B" w:rsidP="00B87826">
      <w:pPr>
        <w:keepNext/>
        <w:jc w:val="center"/>
        <w:rPr>
          <w:color w:val="auto"/>
          <w:sz w:val="22"/>
        </w:rPr>
      </w:pPr>
    </w:p>
    <w:tbl>
      <w:tblPr>
        <w:tblW w:w="7480" w:type="dxa"/>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0"/>
        <w:gridCol w:w="2200"/>
        <w:gridCol w:w="1980"/>
      </w:tblGrid>
      <w:tr w:rsidR="00A946E3" w14:paraId="2FE35A57" w14:textId="44A19C43" w:rsidTr="00C0592B">
        <w:tc>
          <w:tcPr>
            <w:tcW w:w="3300" w:type="dxa"/>
          </w:tcPr>
          <w:p w14:paraId="5A046E5B" w14:textId="369D05E6" w:rsidR="00C0592B" w:rsidRPr="00EE1AEA" w:rsidRDefault="00EB2C95" w:rsidP="00B87826">
            <w:pPr>
              <w:pStyle w:val="EMEAHeading1"/>
              <w:keepNext/>
              <w:spacing w:beforeLines="0" w:afterLines="0"/>
              <w:rPr>
                <w:rFonts w:ascii="Times New Roman" w:hAnsi="Times New Roman"/>
                <w:bCs/>
                <w:caps w:val="0"/>
                <w:szCs w:val="24"/>
                <w:lang w:val="sk-SK"/>
              </w:rPr>
            </w:pPr>
            <w:r w:rsidRPr="00EE1AEA">
              <w:rPr>
                <w:rFonts w:ascii="Times New Roman" w:hAnsi="Times New Roman"/>
                <w:bCs/>
                <w:caps w:val="0"/>
                <w:szCs w:val="24"/>
                <w:lang w:val="sk-SK"/>
              </w:rPr>
              <w:t>Odpoveď</w:t>
            </w:r>
          </w:p>
        </w:tc>
        <w:tc>
          <w:tcPr>
            <w:tcW w:w="2200" w:type="dxa"/>
          </w:tcPr>
          <w:p w14:paraId="770A7E49" w14:textId="070D93BE" w:rsidR="00C0592B" w:rsidRPr="00EE1AEA" w:rsidRDefault="00EB2C95" w:rsidP="00B87826">
            <w:pPr>
              <w:keepNext/>
              <w:jc w:val="center"/>
              <w:rPr>
                <w:b/>
                <w:bCs/>
                <w:color w:val="auto"/>
                <w:sz w:val="22"/>
              </w:rPr>
            </w:pPr>
            <w:r w:rsidRPr="00EE1AEA">
              <w:rPr>
                <w:b/>
                <w:bCs/>
                <w:color w:val="auto"/>
                <w:sz w:val="22"/>
              </w:rPr>
              <w:t>Placebo</w:t>
            </w:r>
          </w:p>
          <w:p w14:paraId="689B9F91" w14:textId="51FD44F9" w:rsidR="00C0592B" w:rsidRPr="00EE1AEA" w:rsidRDefault="00EB2C95" w:rsidP="00B87826">
            <w:pPr>
              <w:keepNext/>
              <w:jc w:val="center"/>
              <w:rPr>
                <w:b/>
                <w:bCs/>
                <w:color w:val="auto"/>
                <w:sz w:val="22"/>
              </w:rPr>
            </w:pPr>
            <w:r w:rsidRPr="00EE1AEA">
              <w:rPr>
                <w:b/>
                <w:bCs/>
                <w:color w:val="auto"/>
                <w:sz w:val="22"/>
              </w:rPr>
              <w:t>N = 107</w:t>
            </w:r>
          </w:p>
        </w:tc>
        <w:tc>
          <w:tcPr>
            <w:tcW w:w="1980" w:type="dxa"/>
          </w:tcPr>
          <w:p w14:paraId="354570FE" w14:textId="068A708D" w:rsidR="00C0592B" w:rsidRPr="00EE1AEA" w:rsidRDefault="00EB2C95" w:rsidP="00B87826">
            <w:pPr>
              <w:keepNext/>
              <w:jc w:val="center"/>
              <w:rPr>
                <w:b/>
                <w:bCs/>
                <w:color w:val="auto"/>
                <w:sz w:val="22"/>
              </w:rPr>
            </w:pPr>
            <w:r w:rsidRPr="00EE1AEA">
              <w:rPr>
                <w:b/>
                <w:bCs/>
                <w:color w:val="auto"/>
                <w:sz w:val="22"/>
              </w:rPr>
              <w:t>Humira</w:t>
            </w:r>
          </w:p>
          <w:p w14:paraId="440C88A7" w14:textId="63B8D3C8" w:rsidR="00C0592B" w:rsidRPr="00EE1AEA" w:rsidRDefault="00EB2C95" w:rsidP="00B87826">
            <w:pPr>
              <w:keepNext/>
              <w:jc w:val="center"/>
              <w:rPr>
                <w:b/>
                <w:bCs/>
                <w:color w:val="auto"/>
                <w:sz w:val="22"/>
              </w:rPr>
            </w:pPr>
            <w:r w:rsidRPr="00EE1AEA">
              <w:rPr>
                <w:b/>
                <w:bCs/>
                <w:color w:val="auto"/>
                <w:sz w:val="22"/>
              </w:rPr>
              <w:t>N = 208</w:t>
            </w:r>
          </w:p>
        </w:tc>
      </w:tr>
      <w:tr w:rsidR="00A946E3" w14:paraId="55D708A7" w14:textId="729C81E2" w:rsidTr="00C0592B">
        <w:tc>
          <w:tcPr>
            <w:tcW w:w="3300" w:type="dxa"/>
          </w:tcPr>
          <w:p w14:paraId="400D961F" w14:textId="7AF0F398" w:rsidR="00C0592B" w:rsidRPr="00EE1AEA" w:rsidRDefault="00EB2C95" w:rsidP="00B87826">
            <w:pPr>
              <w:keepNext/>
              <w:rPr>
                <w:color w:val="auto"/>
                <w:sz w:val="22"/>
              </w:rPr>
            </w:pPr>
            <w:r w:rsidRPr="00EE1AEA">
              <w:rPr>
                <w:color w:val="auto"/>
                <w:sz w:val="22"/>
              </w:rPr>
              <w:t>ASAS</w:t>
            </w:r>
            <w:r w:rsidRPr="00EE1AEA">
              <w:rPr>
                <w:color w:val="auto"/>
                <w:sz w:val="22"/>
                <w:vertAlign w:val="superscript"/>
              </w:rPr>
              <w:t>a</w:t>
            </w:r>
            <w:r w:rsidRPr="00EE1AEA">
              <w:rPr>
                <w:color w:val="auto"/>
                <w:sz w:val="22"/>
              </w:rPr>
              <w:t> 20</w:t>
            </w:r>
          </w:p>
        </w:tc>
        <w:tc>
          <w:tcPr>
            <w:tcW w:w="2200" w:type="dxa"/>
          </w:tcPr>
          <w:p w14:paraId="6444E6EC" w14:textId="08BDF82C" w:rsidR="00C0592B" w:rsidRPr="00EE1AEA" w:rsidRDefault="00C0592B" w:rsidP="00B87826">
            <w:pPr>
              <w:keepNext/>
              <w:jc w:val="center"/>
              <w:rPr>
                <w:color w:val="auto"/>
                <w:sz w:val="22"/>
              </w:rPr>
            </w:pPr>
          </w:p>
        </w:tc>
        <w:tc>
          <w:tcPr>
            <w:tcW w:w="1980" w:type="dxa"/>
          </w:tcPr>
          <w:p w14:paraId="425BC666" w14:textId="7AE65D76" w:rsidR="00C0592B" w:rsidRPr="00EE1AEA" w:rsidRDefault="00C0592B" w:rsidP="00B87826">
            <w:pPr>
              <w:keepNext/>
              <w:jc w:val="center"/>
              <w:rPr>
                <w:color w:val="auto"/>
                <w:sz w:val="22"/>
              </w:rPr>
            </w:pPr>
          </w:p>
        </w:tc>
      </w:tr>
      <w:tr w:rsidR="00A946E3" w14:paraId="6AB8B210" w14:textId="146D806B" w:rsidTr="00C0592B">
        <w:tc>
          <w:tcPr>
            <w:tcW w:w="3300" w:type="dxa"/>
          </w:tcPr>
          <w:p w14:paraId="3573C117" w14:textId="34D00C80" w:rsidR="00C0592B" w:rsidRPr="00EE1AEA" w:rsidRDefault="00EB2C95" w:rsidP="00B87826">
            <w:pPr>
              <w:keepNext/>
              <w:rPr>
                <w:color w:val="auto"/>
                <w:sz w:val="22"/>
              </w:rPr>
            </w:pPr>
            <w:r w:rsidRPr="00EE1AEA">
              <w:rPr>
                <w:color w:val="auto"/>
                <w:sz w:val="22"/>
              </w:rPr>
              <w:t xml:space="preserve">             Týždeň 2</w:t>
            </w:r>
          </w:p>
        </w:tc>
        <w:tc>
          <w:tcPr>
            <w:tcW w:w="2200" w:type="dxa"/>
          </w:tcPr>
          <w:p w14:paraId="34C361B4" w14:textId="3AD1B2E6" w:rsidR="00C0592B" w:rsidRPr="00EE1AEA" w:rsidRDefault="00EB2C95" w:rsidP="00B87826">
            <w:pPr>
              <w:keepNext/>
              <w:jc w:val="center"/>
              <w:rPr>
                <w:color w:val="auto"/>
                <w:sz w:val="22"/>
              </w:rPr>
            </w:pPr>
            <w:r w:rsidRPr="00EE1AEA">
              <w:rPr>
                <w:color w:val="auto"/>
                <w:sz w:val="22"/>
              </w:rPr>
              <w:t>16 %</w:t>
            </w:r>
          </w:p>
        </w:tc>
        <w:tc>
          <w:tcPr>
            <w:tcW w:w="1980" w:type="dxa"/>
          </w:tcPr>
          <w:p w14:paraId="468801C5" w14:textId="45276C2B" w:rsidR="00C0592B" w:rsidRPr="00EE1AEA" w:rsidRDefault="00EB2C95" w:rsidP="00B87826">
            <w:pPr>
              <w:keepNext/>
              <w:jc w:val="center"/>
              <w:rPr>
                <w:color w:val="auto"/>
                <w:sz w:val="22"/>
              </w:rPr>
            </w:pPr>
            <w:r w:rsidRPr="00EE1AEA">
              <w:rPr>
                <w:color w:val="auto"/>
                <w:sz w:val="22"/>
              </w:rPr>
              <w:t>42</w:t>
            </w:r>
            <w:r w:rsidRPr="00EE1AEA">
              <w:rPr>
                <w:b/>
                <w:bCs/>
                <w:color w:val="auto"/>
                <w:sz w:val="22"/>
              </w:rPr>
              <w:t> </w:t>
            </w:r>
            <w:r w:rsidRPr="00EE1AEA">
              <w:rPr>
                <w:color w:val="auto"/>
                <w:sz w:val="22"/>
              </w:rPr>
              <w:t>%***</w:t>
            </w:r>
          </w:p>
        </w:tc>
      </w:tr>
      <w:tr w:rsidR="00A946E3" w14:paraId="033FDEB0" w14:textId="56966D95" w:rsidTr="00C0592B">
        <w:tc>
          <w:tcPr>
            <w:tcW w:w="3300" w:type="dxa"/>
          </w:tcPr>
          <w:p w14:paraId="4A94054D" w14:textId="1E0524CD" w:rsidR="00C0592B" w:rsidRPr="00EE1AEA" w:rsidRDefault="00EB2C95" w:rsidP="00B87826">
            <w:pPr>
              <w:keepNext/>
              <w:ind w:left="720"/>
              <w:rPr>
                <w:color w:val="auto"/>
                <w:sz w:val="22"/>
              </w:rPr>
            </w:pPr>
            <w:r w:rsidRPr="00EE1AEA">
              <w:rPr>
                <w:color w:val="auto"/>
                <w:sz w:val="22"/>
              </w:rPr>
              <w:t>Týždeň 12</w:t>
            </w:r>
          </w:p>
        </w:tc>
        <w:tc>
          <w:tcPr>
            <w:tcW w:w="2200" w:type="dxa"/>
          </w:tcPr>
          <w:p w14:paraId="2B9C2D9F" w14:textId="5F449440" w:rsidR="00C0592B" w:rsidRPr="00EE1AEA" w:rsidRDefault="00EB2C95" w:rsidP="00B87826">
            <w:pPr>
              <w:keepNext/>
              <w:jc w:val="center"/>
              <w:rPr>
                <w:color w:val="auto"/>
                <w:sz w:val="22"/>
              </w:rPr>
            </w:pPr>
            <w:r w:rsidRPr="00EE1AEA">
              <w:rPr>
                <w:color w:val="auto"/>
                <w:sz w:val="22"/>
              </w:rPr>
              <w:t>21</w:t>
            </w:r>
            <w:r w:rsidRPr="00EE1AEA">
              <w:rPr>
                <w:b/>
                <w:bCs/>
                <w:color w:val="auto"/>
                <w:sz w:val="22"/>
              </w:rPr>
              <w:t> </w:t>
            </w:r>
            <w:r w:rsidRPr="00EE1AEA">
              <w:rPr>
                <w:color w:val="auto"/>
                <w:sz w:val="22"/>
              </w:rPr>
              <w:t>%</w:t>
            </w:r>
          </w:p>
        </w:tc>
        <w:tc>
          <w:tcPr>
            <w:tcW w:w="1980" w:type="dxa"/>
          </w:tcPr>
          <w:p w14:paraId="218EEDA7" w14:textId="185A2DA9" w:rsidR="00C0592B" w:rsidRPr="00EE1AEA" w:rsidRDefault="00EB2C95" w:rsidP="00B87826">
            <w:pPr>
              <w:keepNext/>
              <w:jc w:val="center"/>
              <w:rPr>
                <w:color w:val="auto"/>
                <w:sz w:val="22"/>
              </w:rPr>
            </w:pPr>
            <w:r w:rsidRPr="00EE1AEA">
              <w:rPr>
                <w:color w:val="auto"/>
                <w:sz w:val="22"/>
              </w:rPr>
              <w:t>58</w:t>
            </w:r>
            <w:r w:rsidRPr="00EE1AEA">
              <w:rPr>
                <w:b/>
                <w:bCs/>
                <w:color w:val="auto"/>
                <w:sz w:val="22"/>
              </w:rPr>
              <w:t> </w:t>
            </w:r>
            <w:r w:rsidRPr="00EE1AEA">
              <w:rPr>
                <w:color w:val="auto"/>
                <w:sz w:val="22"/>
              </w:rPr>
              <w:t>%***</w:t>
            </w:r>
          </w:p>
        </w:tc>
      </w:tr>
      <w:tr w:rsidR="00A946E3" w14:paraId="64B79A06" w14:textId="2BC72CA5" w:rsidTr="00C0592B">
        <w:tc>
          <w:tcPr>
            <w:tcW w:w="3300" w:type="dxa"/>
          </w:tcPr>
          <w:p w14:paraId="444EB032" w14:textId="0D6427F5" w:rsidR="00C0592B" w:rsidRPr="00EE1AEA" w:rsidRDefault="00EB2C95" w:rsidP="00B87826">
            <w:pPr>
              <w:keepNext/>
              <w:ind w:left="720"/>
              <w:rPr>
                <w:color w:val="auto"/>
                <w:sz w:val="22"/>
              </w:rPr>
            </w:pPr>
            <w:r w:rsidRPr="00EE1AEA">
              <w:rPr>
                <w:color w:val="auto"/>
                <w:sz w:val="22"/>
              </w:rPr>
              <w:t>Týždeň 24</w:t>
            </w:r>
          </w:p>
        </w:tc>
        <w:tc>
          <w:tcPr>
            <w:tcW w:w="2200" w:type="dxa"/>
          </w:tcPr>
          <w:p w14:paraId="19CA5917" w14:textId="4D17F14A" w:rsidR="00C0592B" w:rsidRPr="00EE1AEA" w:rsidRDefault="00EB2C95" w:rsidP="00B87826">
            <w:pPr>
              <w:keepNext/>
              <w:jc w:val="center"/>
              <w:rPr>
                <w:color w:val="auto"/>
                <w:sz w:val="22"/>
              </w:rPr>
            </w:pPr>
            <w:r w:rsidRPr="00EE1AEA">
              <w:rPr>
                <w:color w:val="auto"/>
                <w:sz w:val="22"/>
              </w:rPr>
              <w:t>19</w:t>
            </w:r>
            <w:r w:rsidRPr="00EE1AEA">
              <w:rPr>
                <w:b/>
                <w:bCs/>
                <w:color w:val="auto"/>
                <w:sz w:val="22"/>
              </w:rPr>
              <w:t> </w:t>
            </w:r>
            <w:r w:rsidRPr="00EE1AEA">
              <w:rPr>
                <w:color w:val="auto"/>
                <w:sz w:val="22"/>
              </w:rPr>
              <w:t>%</w:t>
            </w:r>
          </w:p>
        </w:tc>
        <w:tc>
          <w:tcPr>
            <w:tcW w:w="1980" w:type="dxa"/>
          </w:tcPr>
          <w:p w14:paraId="02C8998E" w14:textId="786DEA6C" w:rsidR="00C0592B" w:rsidRPr="00EE1AEA" w:rsidRDefault="00EB2C95" w:rsidP="00B87826">
            <w:pPr>
              <w:keepNext/>
              <w:jc w:val="center"/>
              <w:rPr>
                <w:color w:val="auto"/>
                <w:sz w:val="22"/>
              </w:rPr>
            </w:pPr>
            <w:r w:rsidRPr="00EE1AEA">
              <w:rPr>
                <w:color w:val="auto"/>
                <w:sz w:val="22"/>
              </w:rPr>
              <w:t>51</w:t>
            </w:r>
            <w:r w:rsidRPr="00EE1AEA">
              <w:rPr>
                <w:b/>
                <w:bCs/>
                <w:color w:val="auto"/>
                <w:sz w:val="22"/>
              </w:rPr>
              <w:t> </w:t>
            </w:r>
            <w:r w:rsidRPr="00EE1AEA">
              <w:rPr>
                <w:color w:val="auto"/>
                <w:sz w:val="22"/>
              </w:rPr>
              <w:t>%***</w:t>
            </w:r>
          </w:p>
        </w:tc>
      </w:tr>
      <w:tr w:rsidR="00A946E3" w14:paraId="6F2B1C23" w14:textId="2443170D" w:rsidTr="00C0592B">
        <w:tc>
          <w:tcPr>
            <w:tcW w:w="3300" w:type="dxa"/>
          </w:tcPr>
          <w:p w14:paraId="729CD649" w14:textId="45B274AE" w:rsidR="00C0592B" w:rsidRPr="00EE1AEA" w:rsidRDefault="00EB2C95" w:rsidP="00B87826">
            <w:pPr>
              <w:keepNext/>
              <w:rPr>
                <w:color w:val="auto"/>
                <w:sz w:val="22"/>
              </w:rPr>
            </w:pPr>
            <w:r w:rsidRPr="00EE1AEA">
              <w:rPr>
                <w:color w:val="auto"/>
                <w:sz w:val="22"/>
              </w:rPr>
              <w:t>ASAS 50</w:t>
            </w:r>
          </w:p>
        </w:tc>
        <w:tc>
          <w:tcPr>
            <w:tcW w:w="2200" w:type="dxa"/>
          </w:tcPr>
          <w:p w14:paraId="05D593E7" w14:textId="6A330FB3" w:rsidR="00C0592B" w:rsidRPr="00EE1AEA" w:rsidRDefault="00C0592B" w:rsidP="00B87826">
            <w:pPr>
              <w:keepNext/>
              <w:jc w:val="center"/>
              <w:rPr>
                <w:color w:val="auto"/>
                <w:sz w:val="22"/>
              </w:rPr>
            </w:pPr>
          </w:p>
        </w:tc>
        <w:tc>
          <w:tcPr>
            <w:tcW w:w="1980" w:type="dxa"/>
          </w:tcPr>
          <w:p w14:paraId="6D97AF40" w14:textId="43EE33B9" w:rsidR="00C0592B" w:rsidRPr="00EE1AEA" w:rsidRDefault="00C0592B" w:rsidP="00B87826">
            <w:pPr>
              <w:keepNext/>
              <w:jc w:val="center"/>
              <w:rPr>
                <w:color w:val="auto"/>
                <w:sz w:val="22"/>
              </w:rPr>
            </w:pPr>
          </w:p>
        </w:tc>
      </w:tr>
      <w:tr w:rsidR="00A946E3" w14:paraId="256C5DD1" w14:textId="6349C6B2" w:rsidTr="00C0592B">
        <w:tc>
          <w:tcPr>
            <w:tcW w:w="3300" w:type="dxa"/>
          </w:tcPr>
          <w:p w14:paraId="63E36E83" w14:textId="48B250AB" w:rsidR="00C0592B" w:rsidRPr="00EE1AEA" w:rsidRDefault="00EB2C95" w:rsidP="00B87826">
            <w:pPr>
              <w:keepNext/>
              <w:rPr>
                <w:color w:val="auto"/>
                <w:sz w:val="22"/>
              </w:rPr>
            </w:pPr>
            <w:r w:rsidRPr="00EE1AEA">
              <w:rPr>
                <w:color w:val="auto"/>
                <w:sz w:val="22"/>
              </w:rPr>
              <w:t xml:space="preserve">             Týždeň 2</w:t>
            </w:r>
          </w:p>
        </w:tc>
        <w:tc>
          <w:tcPr>
            <w:tcW w:w="2200" w:type="dxa"/>
          </w:tcPr>
          <w:p w14:paraId="271384E9" w14:textId="188B2D1D" w:rsidR="00C0592B" w:rsidRPr="00EE1AEA" w:rsidRDefault="00EB2C95" w:rsidP="00B87826">
            <w:pPr>
              <w:keepNext/>
              <w:jc w:val="center"/>
              <w:rPr>
                <w:color w:val="auto"/>
                <w:sz w:val="22"/>
              </w:rPr>
            </w:pPr>
            <w:r w:rsidRPr="00EE1AEA">
              <w:rPr>
                <w:color w:val="auto"/>
                <w:sz w:val="22"/>
              </w:rPr>
              <w:t>3</w:t>
            </w:r>
            <w:r w:rsidRPr="00EE1AEA">
              <w:rPr>
                <w:b/>
                <w:bCs/>
                <w:color w:val="auto"/>
                <w:sz w:val="22"/>
              </w:rPr>
              <w:t> </w:t>
            </w:r>
            <w:r w:rsidRPr="00EE1AEA">
              <w:rPr>
                <w:color w:val="auto"/>
                <w:sz w:val="22"/>
              </w:rPr>
              <w:t>%</w:t>
            </w:r>
          </w:p>
        </w:tc>
        <w:tc>
          <w:tcPr>
            <w:tcW w:w="1980" w:type="dxa"/>
          </w:tcPr>
          <w:p w14:paraId="32DEB902" w14:textId="2162B86C" w:rsidR="00C0592B" w:rsidRPr="00EE1AEA" w:rsidRDefault="00EB2C95" w:rsidP="00B87826">
            <w:pPr>
              <w:keepNext/>
              <w:jc w:val="center"/>
              <w:rPr>
                <w:color w:val="auto"/>
                <w:sz w:val="22"/>
              </w:rPr>
            </w:pPr>
            <w:r w:rsidRPr="00EE1AEA">
              <w:rPr>
                <w:color w:val="auto"/>
                <w:sz w:val="22"/>
              </w:rPr>
              <w:t>16</w:t>
            </w:r>
            <w:r w:rsidRPr="00EE1AEA">
              <w:rPr>
                <w:b/>
                <w:bCs/>
                <w:color w:val="auto"/>
                <w:sz w:val="22"/>
              </w:rPr>
              <w:t> </w:t>
            </w:r>
            <w:r w:rsidRPr="00EE1AEA">
              <w:rPr>
                <w:color w:val="auto"/>
                <w:sz w:val="22"/>
              </w:rPr>
              <w:t>%***</w:t>
            </w:r>
          </w:p>
        </w:tc>
      </w:tr>
      <w:tr w:rsidR="00A946E3" w14:paraId="601BA425" w14:textId="26C09C0D" w:rsidTr="00C0592B">
        <w:tc>
          <w:tcPr>
            <w:tcW w:w="3300" w:type="dxa"/>
          </w:tcPr>
          <w:p w14:paraId="4957D778" w14:textId="015CB248" w:rsidR="00C0592B" w:rsidRPr="00EE1AEA" w:rsidRDefault="00EB2C95" w:rsidP="00B87826">
            <w:pPr>
              <w:keepNext/>
              <w:ind w:left="720"/>
              <w:rPr>
                <w:color w:val="auto"/>
                <w:sz w:val="22"/>
              </w:rPr>
            </w:pPr>
            <w:r w:rsidRPr="00EE1AEA">
              <w:rPr>
                <w:color w:val="auto"/>
                <w:sz w:val="22"/>
              </w:rPr>
              <w:t>Týždeň 12</w:t>
            </w:r>
          </w:p>
        </w:tc>
        <w:tc>
          <w:tcPr>
            <w:tcW w:w="2200" w:type="dxa"/>
          </w:tcPr>
          <w:p w14:paraId="49F1E771" w14:textId="3CF808F2" w:rsidR="00C0592B" w:rsidRPr="00EE1AEA" w:rsidRDefault="00EB2C95" w:rsidP="00B87826">
            <w:pPr>
              <w:keepNext/>
              <w:jc w:val="center"/>
              <w:rPr>
                <w:color w:val="auto"/>
                <w:sz w:val="22"/>
              </w:rPr>
            </w:pPr>
            <w:r w:rsidRPr="00EE1AEA">
              <w:rPr>
                <w:color w:val="auto"/>
                <w:sz w:val="22"/>
              </w:rPr>
              <w:t>10</w:t>
            </w:r>
            <w:r w:rsidRPr="00EE1AEA">
              <w:rPr>
                <w:b/>
                <w:bCs/>
                <w:color w:val="auto"/>
                <w:sz w:val="22"/>
              </w:rPr>
              <w:t> </w:t>
            </w:r>
            <w:r w:rsidRPr="00EE1AEA">
              <w:rPr>
                <w:color w:val="auto"/>
                <w:sz w:val="22"/>
              </w:rPr>
              <w:t>%</w:t>
            </w:r>
          </w:p>
        </w:tc>
        <w:tc>
          <w:tcPr>
            <w:tcW w:w="1980" w:type="dxa"/>
          </w:tcPr>
          <w:p w14:paraId="6048B383" w14:textId="4D613F27" w:rsidR="00C0592B" w:rsidRPr="00EE1AEA" w:rsidRDefault="00EB2C95" w:rsidP="00B87826">
            <w:pPr>
              <w:keepNext/>
              <w:jc w:val="center"/>
              <w:rPr>
                <w:color w:val="auto"/>
                <w:sz w:val="22"/>
              </w:rPr>
            </w:pPr>
            <w:r w:rsidRPr="00EE1AEA">
              <w:rPr>
                <w:color w:val="auto"/>
                <w:sz w:val="22"/>
              </w:rPr>
              <w:t>38</w:t>
            </w:r>
            <w:r w:rsidRPr="00EE1AEA">
              <w:rPr>
                <w:b/>
                <w:bCs/>
                <w:color w:val="auto"/>
                <w:sz w:val="22"/>
              </w:rPr>
              <w:t> </w:t>
            </w:r>
            <w:r w:rsidRPr="00EE1AEA">
              <w:rPr>
                <w:color w:val="auto"/>
                <w:sz w:val="22"/>
              </w:rPr>
              <w:t>%***</w:t>
            </w:r>
          </w:p>
        </w:tc>
      </w:tr>
      <w:tr w:rsidR="00A946E3" w14:paraId="23BEA08D" w14:textId="5BCEBE76" w:rsidTr="00C0592B">
        <w:tc>
          <w:tcPr>
            <w:tcW w:w="3300" w:type="dxa"/>
          </w:tcPr>
          <w:p w14:paraId="1F750D70" w14:textId="2564E72B" w:rsidR="00C0592B" w:rsidRPr="00EE1AEA" w:rsidRDefault="00EB2C95" w:rsidP="00B87826">
            <w:pPr>
              <w:keepNext/>
              <w:ind w:left="720"/>
              <w:rPr>
                <w:color w:val="auto"/>
                <w:sz w:val="22"/>
              </w:rPr>
            </w:pPr>
            <w:r w:rsidRPr="00EE1AEA">
              <w:rPr>
                <w:color w:val="auto"/>
                <w:sz w:val="22"/>
              </w:rPr>
              <w:t>Týždeň 24</w:t>
            </w:r>
          </w:p>
        </w:tc>
        <w:tc>
          <w:tcPr>
            <w:tcW w:w="2200" w:type="dxa"/>
          </w:tcPr>
          <w:p w14:paraId="68914E0A" w14:textId="215BC3F6" w:rsidR="00C0592B" w:rsidRPr="00EE1AEA" w:rsidRDefault="00EB2C95" w:rsidP="00B87826">
            <w:pPr>
              <w:keepNext/>
              <w:jc w:val="center"/>
              <w:rPr>
                <w:color w:val="auto"/>
                <w:sz w:val="22"/>
              </w:rPr>
            </w:pPr>
            <w:r w:rsidRPr="00EE1AEA">
              <w:rPr>
                <w:color w:val="auto"/>
                <w:sz w:val="22"/>
              </w:rPr>
              <w:t>11</w:t>
            </w:r>
            <w:r w:rsidRPr="00EE1AEA">
              <w:rPr>
                <w:b/>
                <w:bCs/>
                <w:color w:val="auto"/>
                <w:sz w:val="22"/>
              </w:rPr>
              <w:t> </w:t>
            </w:r>
            <w:r w:rsidRPr="00EE1AEA">
              <w:rPr>
                <w:color w:val="auto"/>
                <w:sz w:val="22"/>
              </w:rPr>
              <w:t>%</w:t>
            </w:r>
          </w:p>
        </w:tc>
        <w:tc>
          <w:tcPr>
            <w:tcW w:w="1980" w:type="dxa"/>
          </w:tcPr>
          <w:p w14:paraId="296BB2FF" w14:textId="5B1BFD3C" w:rsidR="00C0592B" w:rsidRPr="00EE1AEA" w:rsidRDefault="00EB2C95" w:rsidP="00B87826">
            <w:pPr>
              <w:keepNext/>
              <w:jc w:val="center"/>
              <w:rPr>
                <w:color w:val="auto"/>
                <w:sz w:val="22"/>
              </w:rPr>
            </w:pPr>
            <w:r w:rsidRPr="00EE1AEA">
              <w:rPr>
                <w:color w:val="auto"/>
                <w:sz w:val="22"/>
              </w:rPr>
              <w:t>35</w:t>
            </w:r>
            <w:r w:rsidRPr="00EE1AEA">
              <w:rPr>
                <w:b/>
                <w:bCs/>
                <w:color w:val="auto"/>
                <w:sz w:val="22"/>
              </w:rPr>
              <w:t> </w:t>
            </w:r>
            <w:r w:rsidRPr="00EE1AEA">
              <w:rPr>
                <w:color w:val="auto"/>
                <w:sz w:val="22"/>
              </w:rPr>
              <w:t>%***</w:t>
            </w:r>
          </w:p>
        </w:tc>
      </w:tr>
      <w:tr w:rsidR="00A946E3" w14:paraId="12EE8CA1" w14:textId="4F734B7E" w:rsidTr="00C0592B">
        <w:tc>
          <w:tcPr>
            <w:tcW w:w="3300" w:type="dxa"/>
          </w:tcPr>
          <w:p w14:paraId="632218BD" w14:textId="7A052506" w:rsidR="00C0592B" w:rsidRPr="00EE1AEA" w:rsidRDefault="00EB2C95" w:rsidP="00B87826">
            <w:pPr>
              <w:keepNext/>
              <w:rPr>
                <w:color w:val="auto"/>
                <w:sz w:val="22"/>
              </w:rPr>
            </w:pPr>
            <w:r w:rsidRPr="00EE1AEA">
              <w:rPr>
                <w:color w:val="auto"/>
                <w:sz w:val="22"/>
              </w:rPr>
              <w:t>ASAS 70</w:t>
            </w:r>
          </w:p>
        </w:tc>
        <w:tc>
          <w:tcPr>
            <w:tcW w:w="2200" w:type="dxa"/>
          </w:tcPr>
          <w:p w14:paraId="2E1BEA7F" w14:textId="326A40E8" w:rsidR="00C0592B" w:rsidRPr="00EE1AEA" w:rsidRDefault="00C0592B" w:rsidP="00B87826">
            <w:pPr>
              <w:keepNext/>
              <w:jc w:val="center"/>
              <w:rPr>
                <w:color w:val="auto"/>
                <w:sz w:val="22"/>
              </w:rPr>
            </w:pPr>
          </w:p>
        </w:tc>
        <w:tc>
          <w:tcPr>
            <w:tcW w:w="1980" w:type="dxa"/>
          </w:tcPr>
          <w:p w14:paraId="7FFFC9D2" w14:textId="3148C326" w:rsidR="00C0592B" w:rsidRPr="00EE1AEA" w:rsidRDefault="00C0592B" w:rsidP="00B87826">
            <w:pPr>
              <w:keepNext/>
              <w:jc w:val="center"/>
              <w:rPr>
                <w:color w:val="auto"/>
                <w:sz w:val="22"/>
              </w:rPr>
            </w:pPr>
          </w:p>
        </w:tc>
      </w:tr>
      <w:tr w:rsidR="00A946E3" w14:paraId="067CB54F" w14:textId="2A2F1DD7" w:rsidTr="00C0592B">
        <w:tc>
          <w:tcPr>
            <w:tcW w:w="3300" w:type="dxa"/>
          </w:tcPr>
          <w:p w14:paraId="6495C265" w14:textId="1761422C" w:rsidR="00C0592B" w:rsidRPr="00EE1AEA" w:rsidRDefault="00EB2C95" w:rsidP="00231038">
            <w:pPr>
              <w:keepNext/>
              <w:ind w:firstLine="752"/>
              <w:rPr>
                <w:color w:val="auto"/>
                <w:sz w:val="22"/>
              </w:rPr>
            </w:pPr>
            <w:r w:rsidRPr="00EE1AEA">
              <w:rPr>
                <w:color w:val="auto"/>
                <w:sz w:val="22"/>
                <w:szCs w:val="22"/>
              </w:rPr>
              <w:t>Týždeň</w:t>
            </w:r>
            <w:r w:rsidRPr="00EE1AEA">
              <w:rPr>
                <w:color w:val="auto"/>
                <w:sz w:val="22"/>
              </w:rPr>
              <w:t> 2</w:t>
            </w:r>
          </w:p>
        </w:tc>
        <w:tc>
          <w:tcPr>
            <w:tcW w:w="2200" w:type="dxa"/>
          </w:tcPr>
          <w:p w14:paraId="604F8896" w14:textId="1F6C76B4" w:rsidR="00C0592B" w:rsidRPr="00EE1AEA" w:rsidRDefault="00EB2C95" w:rsidP="00B87826">
            <w:pPr>
              <w:keepNext/>
              <w:jc w:val="center"/>
              <w:rPr>
                <w:color w:val="auto"/>
                <w:sz w:val="22"/>
              </w:rPr>
            </w:pPr>
            <w:r w:rsidRPr="00EE1AEA">
              <w:rPr>
                <w:color w:val="auto"/>
                <w:sz w:val="22"/>
              </w:rPr>
              <w:t>0</w:t>
            </w:r>
            <w:r w:rsidRPr="00EE1AEA">
              <w:rPr>
                <w:b/>
                <w:bCs/>
                <w:color w:val="auto"/>
                <w:sz w:val="22"/>
              </w:rPr>
              <w:t> </w:t>
            </w:r>
            <w:r w:rsidRPr="00EE1AEA">
              <w:rPr>
                <w:color w:val="auto"/>
                <w:sz w:val="22"/>
              </w:rPr>
              <w:t>%</w:t>
            </w:r>
          </w:p>
        </w:tc>
        <w:tc>
          <w:tcPr>
            <w:tcW w:w="1980" w:type="dxa"/>
          </w:tcPr>
          <w:p w14:paraId="6637D1E9" w14:textId="12999D2A" w:rsidR="00C0592B" w:rsidRPr="00EE1AEA" w:rsidRDefault="00EB2C95" w:rsidP="00B87826">
            <w:pPr>
              <w:keepNext/>
              <w:jc w:val="center"/>
              <w:rPr>
                <w:color w:val="auto"/>
                <w:sz w:val="22"/>
              </w:rPr>
            </w:pPr>
            <w:r w:rsidRPr="00EE1AEA">
              <w:rPr>
                <w:color w:val="auto"/>
                <w:sz w:val="22"/>
              </w:rPr>
              <w:t>7</w:t>
            </w:r>
            <w:r w:rsidRPr="00EE1AEA">
              <w:rPr>
                <w:b/>
                <w:bCs/>
                <w:color w:val="auto"/>
                <w:sz w:val="22"/>
              </w:rPr>
              <w:t> </w:t>
            </w:r>
            <w:r w:rsidRPr="00EE1AEA">
              <w:rPr>
                <w:color w:val="auto"/>
                <w:sz w:val="22"/>
              </w:rPr>
              <w:t>%**</w:t>
            </w:r>
          </w:p>
        </w:tc>
      </w:tr>
      <w:tr w:rsidR="00A946E3" w14:paraId="771500BF" w14:textId="71689A1D" w:rsidTr="00C0592B">
        <w:tc>
          <w:tcPr>
            <w:tcW w:w="3300" w:type="dxa"/>
          </w:tcPr>
          <w:p w14:paraId="79444D1F" w14:textId="31DF713B" w:rsidR="00C0592B" w:rsidRPr="00EE1AEA" w:rsidRDefault="00EB2C95">
            <w:pPr>
              <w:keepNext/>
              <w:ind w:left="720"/>
              <w:rPr>
                <w:color w:val="auto"/>
                <w:sz w:val="22"/>
              </w:rPr>
            </w:pPr>
            <w:r w:rsidRPr="00EE1AEA">
              <w:rPr>
                <w:color w:val="auto"/>
                <w:sz w:val="22"/>
              </w:rPr>
              <w:t>Týždeň 12</w:t>
            </w:r>
          </w:p>
        </w:tc>
        <w:tc>
          <w:tcPr>
            <w:tcW w:w="2200" w:type="dxa"/>
          </w:tcPr>
          <w:p w14:paraId="4C4F8BA8" w14:textId="2A48F72C" w:rsidR="00C0592B" w:rsidRPr="00EE1AEA" w:rsidRDefault="00EB2C95" w:rsidP="00B87826">
            <w:pPr>
              <w:keepNext/>
              <w:jc w:val="center"/>
              <w:rPr>
                <w:color w:val="auto"/>
                <w:sz w:val="22"/>
              </w:rPr>
            </w:pPr>
            <w:r w:rsidRPr="00EE1AEA">
              <w:rPr>
                <w:color w:val="auto"/>
                <w:sz w:val="22"/>
              </w:rPr>
              <w:t>5</w:t>
            </w:r>
            <w:r w:rsidRPr="00EE1AEA">
              <w:rPr>
                <w:b/>
                <w:bCs/>
                <w:color w:val="auto"/>
                <w:sz w:val="22"/>
              </w:rPr>
              <w:t> </w:t>
            </w:r>
            <w:r w:rsidRPr="00EE1AEA">
              <w:rPr>
                <w:color w:val="auto"/>
                <w:sz w:val="22"/>
              </w:rPr>
              <w:t>%</w:t>
            </w:r>
          </w:p>
        </w:tc>
        <w:tc>
          <w:tcPr>
            <w:tcW w:w="1980" w:type="dxa"/>
          </w:tcPr>
          <w:p w14:paraId="22AD8D5D" w14:textId="76107BC1" w:rsidR="00C0592B" w:rsidRPr="00EE1AEA" w:rsidRDefault="00EB2C95" w:rsidP="00B87826">
            <w:pPr>
              <w:keepNext/>
              <w:jc w:val="center"/>
              <w:rPr>
                <w:color w:val="auto"/>
                <w:sz w:val="22"/>
              </w:rPr>
            </w:pPr>
            <w:r w:rsidRPr="00EE1AEA">
              <w:rPr>
                <w:color w:val="auto"/>
                <w:sz w:val="22"/>
              </w:rPr>
              <w:t>23</w:t>
            </w:r>
            <w:r w:rsidRPr="00EE1AEA">
              <w:rPr>
                <w:b/>
                <w:bCs/>
                <w:color w:val="auto"/>
                <w:sz w:val="22"/>
              </w:rPr>
              <w:t> </w:t>
            </w:r>
            <w:r w:rsidRPr="00EE1AEA">
              <w:rPr>
                <w:color w:val="auto"/>
                <w:sz w:val="22"/>
              </w:rPr>
              <w:t>%***</w:t>
            </w:r>
          </w:p>
        </w:tc>
      </w:tr>
      <w:tr w:rsidR="00A946E3" w14:paraId="391E14DC" w14:textId="5EF34977" w:rsidTr="00C0592B">
        <w:tc>
          <w:tcPr>
            <w:tcW w:w="3300" w:type="dxa"/>
          </w:tcPr>
          <w:p w14:paraId="7BCAA907" w14:textId="2DAC8E2B" w:rsidR="00C0592B" w:rsidRPr="00EE1AEA" w:rsidRDefault="00EB2C95">
            <w:pPr>
              <w:keepNext/>
              <w:ind w:left="720"/>
              <w:rPr>
                <w:color w:val="auto"/>
                <w:sz w:val="22"/>
              </w:rPr>
            </w:pPr>
            <w:r w:rsidRPr="00EE1AEA">
              <w:rPr>
                <w:color w:val="auto"/>
                <w:sz w:val="22"/>
              </w:rPr>
              <w:t>Týždeň 24</w:t>
            </w:r>
          </w:p>
        </w:tc>
        <w:tc>
          <w:tcPr>
            <w:tcW w:w="2200" w:type="dxa"/>
          </w:tcPr>
          <w:p w14:paraId="28C3654F" w14:textId="180C1AF6" w:rsidR="00C0592B" w:rsidRPr="00EE1AEA" w:rsidRDefault="00EB2C95" w:rsidP="00B87826">
            <w:pPr>
              <w:keepNext/>
              <w:jc w:val="center"/>
              <w:rPr>
                <w:color w:val="auto"/>
                <w:sz w:val="22"/>
              </w:rPr>
            </w:pPr>
            <w:r w:rsidRPr="00EE1AEA">
              <w:rPr>
                <w:color w:val="auto"/>
                <w:sz w:val="22"/>
              </w:rPr>
              <w:t>8</w:t>
            </w:r>
            <w:r w:rsidRPr="00EE1AEA">
              <w:rPr>
                <w:b/>
                <w:bCs/>
                <w:color w:val="auto"/>
                <w:sz w:val="22"/>
              </w:rPr>
              <w:t> </w:t>
            </w:r>
            <w:r w:rsidRPr="00EE1AEA">
              <w:rPr>
                <w:color w:val="auto"/>
                <w:sz w:val="22"/>
              </w:rPr>
              <w:t>%</w:t>
            </w:r>
          </w:p>
        </w:tc>
        <w:tc>
          <w:tcPr>
            <w:tcW w:w="1980" w:type="dxa"/>
          </w:tcPr>
          <w:p w14:paraId="6B125399" w14:textId="1414043D" w:rsidR="00C0592B" w:rsidRPr="00EE1AEA" w:rsidRDefault="00EB2C95" w:rsidP="00B87826">
            <w:pPr>
              <w:keepNext/>
              <w:jc w:val="center"/>
              <w:rPr>
                <w:color w:val="auto"/>
                <w:sz w:val="22"/>
              </w:rPr>
            </w:pPr>
            <w:r w:rsidRPr="00EE1AEA">
              <w:rPr>
                <w:color w:val="auto"/>
                <w:sz w:val="22"/>
              </w:rPr>
              <w:t>24</w:t>
            </w:r>
            <w:r w:rsidRPr="00EE1AEA">
              <w:rPr>
                <w:b/>
                <w:bCs/>
                <w:color w:val="auto"/>
                <w:sz w:val="22"/>
              </w:rPr>
              <w:t> </w:t>
            </w:r>
            <w:r w:rsidRPr="00EE1AEA">
              <w:rPr>
                <w:color w:val="auto"/>
                <w:sz w:val="22"/>
              </w:rPr>
              <w:t>%***</w:t>
            </w:r>
          </w:p>
        </w:tc>
      </w:tr>
      <w:tr w:rsidR="00A946E3" w14:paraId="3880FD2A" w14:textId="4A8F6C52" w:rsidTr="00C0592B">
        <w:tc>
          <w:tcPr>
            <w:tcW w:w="3300" w:type="dxa"/>
          </w:tcPr>
          <w:p w14:paraId="52131490" w14:textId="365638A4" w:rsidR="00C0592B" w:rsidRPr="00EE1AEA" w:rsidRDefault="00C0592B" w:rsidP="00C0592B">
            <w:pPr>
              <w:rPr>
                <w:color w:val="auto"/>
                <w:sz w:val="22"/>
              </w:rPr>
            </w:pPr>
          </w:p>
        </w:tc>
        <w:tc>
          <w:tcPr>
            <w:tcW w:w="2200" w:type="dxa"/>
          </w:tcPr>
          <w:p w14:paraId="4108AD95" w14:textId="24C7C053" w:rsidR="00C0592B" w:rsidRPr="00EE1AEA" w:rsidRDefault="00C0592B" w:rsidP="00C0592B">
            <w:pPr>
              <w:jc w:val="center"/>
              <w:rPr>
                <w:color w:val="auto"/>
                <w:sz w:val="22"/>
              </w:rPr>
            </w:pPr>
          </w:p>
        </w:tc>
        <w:tc>
          <w:tcPr>
            <w:tcW w:w="1980" w:type="dxa"/>
          </w:tcPr>
          <w:p w14:paraId="04F7FBBC" w14:textId="1E29F457" w:rsidR="00C0592B" w:rsidRPr="00EE1AEA" w:rsidRDefault="00C0592B" w:rsidP="00C0592B">
            <w:pPr>
              <w:jc w:val="center"/>
              <w:rPr>
                <w:color w:val="auto"/>
                <w:sz w:val="22"/>
              </w:rPr>
            </w:pPr>
          </w:p>
        </w:tc>
      </w:tr>
      <w:tr w:rsidR="00A946E3" w14:paraId="64BD54A1" w14:textId="1FF8C8F7" w:rsidTr="00C0592B">
        <w:tc>
          <w:tcPr>
            <w:tcW w:w="3300" w:type="dxa"/>
          </w:tcPr>
          <w:p w14:paraId="477D11FE" w14:textId="36D31510" w:rsidR="00C0592B" w:rsidRPr="00EE1AEA" w:rsidRDefault="00EB2C95" w:rsidP="00C0592B">
            <w:pPr>
              <w:rPr>
                <w:color w:val="auto"/>
                <w:sz w:val="22"/>
              </w:rPr>
            </w:pPr>
            <w:r w:rsidRPr="00EE1AEA">
              <w:rPr>
                <w:color w:val="auto"/>
                <w:sz w:val="22"/>
              </w:rPr>
              <w:t>BASDAI</w:t>
            </w:r>
            <w:r w:rsidRPr="00EE1AEA">
              <w:rPr>
                <w:color w:val="auto"/>
                <w:sz w:val="22"/>
                <w:vertAlign w:val="superscript"/>
              </w:rPr>
              <w:t>b</w:t>
            </w:r>
            <w:r w:rsidRPr="00EE1AEA">
              <w:rPr>
                <w:color w:val="auto"/>
                <w:sz w:val="22"/>
              </w:rPr>
              <w:t xml:space="preserve"> 50 </w:t>
            </w:r>
          </w:p>
        </w:tc>
        <w:tc>
          <w:tcPr>
            <w:tcW w:w="2200" w:type="dxa"/>
          </w:tcPr>
          <w:p w14:paraId="24282008" w14:textId="5ADBDF4D" w:rsidR="00C0592B" w:rsidRPr="00EE1AEA" w:rsidRDefault="00C0592B" w:rsidP="00C0592B">
            <w:pPr>
              <w:jc w:val="center"/>
              <w:rPr>
                <w:color w:val="auto"/>
                <w:sz w:val="22"/>
              </w:rPr>
            </w:pPr>
          </w:p>
        </w:tc>
        <w:tc>
          <w:tcPr>
            <w:tcW w:w="1980" w:type="dxa"/>
          </w:tcPr>
          <w:p w14:paraId="326195D2" w14:textId="40127AAB" w:rsidR="00C0592B" w:rsidRPr="00EE1AEA" w:rsidRDefault="00C0592B" w:rsidP="00C0592B">
            <w:pPr>
              <w:jc w:val="center"/>
              <w:rPr>
                <w:color w:val="auto"/>
                <w:sz w:val="22"/>
              </w:rPr>
            </w:pPr>
          </w:p>
        </w:tc>
      </w:tr>
      <w:tr w:rsidR="00A946E3" w14:paraId="1B3B2C76" w14:textId="6397EA1B" w:rsidTr="00C0592B">
        <w:tc>
          <w:tcPr>
            <w:tcW w:w="3300" w:type="dxa"/>
          </w:tcPr>
          <w:p w14:paraId="4E649F4C" w14:textId="5E4AC365" w:rsidR="00C0592B" w:rsidRPr="00EE1AEA" w:rsidRDefault="00EB2C95" w:rsidP="00C0592B">
            <w:pPr>
              <w:rPr>
                <w:color w:val="auto"/>
                <w:sz w:val="22"/>
              </w:rPr>
            </w:pPr>
            <w:r w:rsidRPr="00EE1AEA">
              <w:rPr>
                <w:color w:val="auto"/>
                <w:sz w:val="22"/>
              </w:rPr>
              <w:t xml:space="preserve">             Týždeň 2</w:t>
            </w:r>
          </w:p>
        </w:tc>
        <w:tc>
          <w:tcPr>
            <w:tcW w:w="2200" w:type="dxa"/>
          </w:tcPr>
          <w:p w14:paraId="053FF54A" w14:textId="3469ACF6" w:rsidR="00C0592B" w:rsidRPr="00EE1AEA" w:rsidRDefault="00EB2C95" w:rsidP="00C0592B">
            <w:pPr>
              <w:jc w:val="center"/>
              <w:rPr>
                <w:color w:val="auto"/>
                <w:sz w:val="22"/>
              </w:rPr>
            </w:pPr>
            <w:r w:rsidRPr="00EE1AEA">
              <w:rPr>
                <w:color w:val="auto"/>
                <w:sz w:val="22"/>
              </w:rPr>
              <w:t>4</w:t>
            </w:r>
            <w:r w:rsidRPr="00EE1AEA">
              <w:rPr>
                <w:b/>
                <w:bCs/>
                <w:color w:val="auto"/>
                <w:sz w:val="22"/>
              </w:rPr>
              <w:t> </w:t>
            </w:r>
            <w:r w:rsidRPr="00EE1AEA">
              <w:rPr>
                <w:color w:val="auto"/>
                <w:sz w:val="22"/>
              </w:rPr>
              <w:t>%</w:t>
            </w:r>
          </w:p>
        </w:tc>
        <w:tc>
          <w:tcPr>
            <w:tcW w:w="1980" w:type="dxa"/>
          </w:tcPr>
          <w:p w14:paraId="01B1C0B9" w14:textId="46526FCD" w:rsidR="00C0592B" w:rsidRPr="00EE1AEA" w:rsidRDefault="00EB2C95" w:rsidP="00C0592B">
            <w:pPr>
              <w:jc w:val="center"/>
              <w:rPr>
                <w:color w:val="auto"/>
                <w:sz w:val="22"/>
              </w:rPr>
            </w:pPr>
            <w:r w:rsidRPr="00EE1AEA">
              <w:rPr>
                <w:color w:val="auto"/>
                <w:sz w:val="22"/>
              </w:rPr>
              <w:t>20</w:t>
            </w:r>
            <w:r w:rsidRPr="00EE1AEA">
              <w:rPr>
                <w:b/>
                <w:bCs/>
                <w:color w:val="auto"/>
                <w:sz w:val="22"/>
              </w:rPr>
              <w:t> </w:t>
            </w:r>
            <w:r w:rsidRPr="00EE1AEA">
              <w:rPr>
                <w:color w:val="auto"/>
                <w:sz w:val="22"/>
              </w:rPr>
              <w:t>%***</w:t>
            </w:r>
          </w:p>
        </w:tc>
      </w:tr>
      <w:tr w:rsidR="00A946E3" w14:paraId="2A8CA8E6" w14:textId="35233C38" w:rsidTr="00C0592B">
        <w:tc>
          <w:tcPr>
            <w:tcW w:w="3300" w:type="dxa"/>
          </w:tcPr>
          <w:p w14:paraId="482567A3" w14:textId="64AE21B0" w:rsidR="00C0592B" w:rsidRPr="00EE1AEA" w:rsidRDefault="00EB2C95" w:rsidP="00C0592B">
            <w:pPr>
              <w:ind w:left="720"/>
              <w:rPr>
                <w:color w:val="auto"/>
                <w:sz w:val="22"/>
              </w:rPr>
            </w:pPr>
            <w:r w:rsidRPr="00EE1AEA">
              <w:rPr>
                <w:color w:val="auto"/>
                <w:sz w:val="22"/>
              </w:rPr>
              <w:t xml:space="preserve">Týždeň 12 </w:t>
            </w:r>
          </w:p>
        </w:tc>
        <w:tc>
          <w:tcPr>
            <w:tcW w:w="2200" w:type="dxa"/>
          </w:tcPr>
          <w:p w14:paraId="5E05AE9B" w14:textId="77B976F1" w:rsidR="00C0592B" w:rsidRPr="00EE1AEA" w:rsidRDefault="00EB2C95" w:rsidP="00C0592B">
            <w:pPr>
              <w:jc w:val="center"/>
              <w:rPr>
                <w:color w:val="auto"/>
                <w:sz w:val="22"/>
              </w:rPr>
            </w:pPr>
            <w:r w:rsidRPr="00EE1AEA">
              <w:rPr>
                <w:color w:val="auto"/>
                <w:sz w:val="22"/>
              </w:rPr>
              <w:t>16</w:t>
            </w:r>
            <w:r w:rsidRPr="00EE1AEA">
              <w:rPr>
                <w:b/>
                <w:bCs/>
                <w:color w:val="auto"/>
                <w:sz w:val="22"/>
              </w:rPr>
              <w:t> </w:t>
            </w:r>
            <w:r w:rsidRPr="00EE1AEA">
              <w:rPr>
                <w:color w:val="auto"/>
                <w:sz w:val="22"/>
              </w:rPr>
              <w:t>%</w:t>
            </w:r>
          </w:p>
        </w:tc>
        <w:tc>
          <w:tcPr>
            <w:tcW w:w="1980" w:type="dxa"/>
          </w:tcPr>
          <w:p w14:paraId="1B085AB6" w14:textId="08F1890C" w:rsidR="00C0592B" w:rsidRPr="00EE1AEA" w:rsidRDefault="00EB2C95" w:rsidP="00C0592B">
            <w:pPr>
              <w:jc w:val="center"/>
              <w:rPr>
                <w:color w:val="auto"/>
                <w:sz w:val="22"/>
              </w:rPr>
            </w:pPr>
            <w:r w:rsidRPr="00EE1AEA">
              <w:rPr>
                <w:color w:val="auto"/>
                <w:sz w:val="22"/>
              </w:rPr>
              <w:t>45</w:t>
            </w:r>
            <w:r w:rsidRPr="00EE1AEA">
              <w:rPr>
                <w:b/>
                <w:bCs/>
                <w:color w:val="auto"/>
                <w:sz w:val="22"/>
              </w:rPr>
              <w:t> </w:t>
            </w:r>
            <w:r w:rsidRPr="00EE1AEA">
              <w:rPr>
                <w:color w:val="auto"/>
                <w:sz w:val="22"/>
              </w:rPr>
              <w:t>%***</w:t>
            </w:r>
          </w:p>
        </w:tc>
      </w:tr>
      <w:tr w:rsidR="00A946E3" w14:paraId="069B2462" w14:textId="00A617CD" w:rsidTr="00C0592B">
        <w:tc>
          <w:tcPr>
            <w:tcW w:w="3300" w:type="dxa"/>
          </w:tcPr>
          <w:p w14:paraId="71383C8B" w14:textId="18600579" w:rsidR="00C0592B" w:rsidRPr="00EE1AEA" w:rsidRDefault="00EB2C95" w:rsidP="00C0592B">
            <w:pPr>
              <w:ind w:left="720"/>
              <w:rPr>
                <w:color w:val="auto"/>
                <w:sz w:val="22"/>
              </w:rPr>
            </w:pPr>
            <w:r w:rsidRPr="00EE1AEA">
              <w:rPr>
                <w:color w:val="auto"/>
                <w:sz w:val="22"/>
              </w:rPr>
              <w:t xml:space="preserve">Týždeň 24 </w:t>
            </w:r>
          </w:p>
        </w:tc>
        <w:tc>
          <w:tcPr>
            <w:tcW w:w="2200" w:type="dxa"/>
          </w:tcPr>
          <w:p w14:paraId="15779B28" w14:textId="050E4F63" w:rsidR="00C0592B" w:rsidRPr="00EE1AEA" w:rsidRDefault="00EB2C95" w:rsidP="00C0592B">
            <w:pPr>
              <w:jc w:val="center"/>
              <w:rPr>
                <w:color w:val="auto"/>
                <w:sz w:val="22"/>
              </w:rPr>
            </w:pPr>
            <w:r w:rsidRPr="00EE1AEA">
              <w:rPr>
                <w:color w:val="auto"/>
                <w:sz w:val="22"/>
              </w:rPr>
              <w:t>15</w:t>
            </w:r>
            <w:r w:rsidRPr="00EE1AEA">
              <w:rPr>
                <w:b/>
                <w:bCs/>
                <w:color w:val="auto"/>
                <w:sz w:val="22"/>
              </w:rPr>
              <w:t> </w:t>
            </w:r>
            <w:r w:rsidRPr="00EE1AEA">
              <w:rPr>
                <w:color w:val="auto"/>
                <w:sz w:val="22"/>
              </w:rPr>
              <w:t>%</w:t>
            </w:r>
          </w:p>
        </w:tc>
        <w:tc>
          <w:tcPr>
            <w:tcW w:w="1980" w:type="dxa"/>
          </w:tcPr>
          <w:p w14:paraId="28880E59" w14:textId="5F70ACE8" w:rsidR="00C0592B" w:rsidRPr="00EE1AEA" w:rsidRDefault="00EB2C95" w:rsidP="00C0592B">
            <w:pPr>
              <w:jc w:val="center"/>
              <w:rPr>
                <w:color w:val="auto"/>
                <w:sz w:val="22"/>
              </w:rPr>
            </w:pPr>
            <w:r w:rsidRPr="00EE1AEA">
              <w:rPr>
                <w:color w:val="auto"/>
                <w:sz w:val="22"/>
              </w:rPr>
              <w:t>42</w:t>
            </w:r>
            <w:r w:rsidRPr="00EE1AEA">
              <w:rPr>
                <w:b/>
                <w:bCs/>
                <w:color w:val="auto"/>
                <w:sz w:val="22"/>
              </w:rPr>
              <w:t> </w:t>
            </w:r>
            <w:r w:rsidRPr="00EE1AEA">
              <w:rPr>
                <w:color w:val="auto"/>
                <w:sz w:val="22"/>
              </w:rPr>
              <w:t>%***</w:t>
            </w:r>
          </w:p>
        </w:tc>
      </w:tr>
    </w:tbl>
    <w:p w14:paraId="08CF71FC" w14:textId="15FE6108" w:rsidR="00C0592B" w:rsidRPr="00EE1AEA" w:rsidRDefault="00EB2C95" w:rsidP="00C0592B">
      <w:pPr>
        <w:pStyle w:val="DefaultText"/>
        <w:ind w:left="851"/>
        <w:rPr>
          <w:rFonts w:ascii="Times New Roman" w:hAnsi="Times New Roman"/>
          <w:lang w:val="sk-SK"/>
        </w:rPr>
      </w:pPr>
      <w:r w:rsidRPr="00EE1AEA">
        <w:rPr>
          <w:lang w:val="sk-SK"/>
        </w:rPr>
        <w:t xml:space="preserve">***,** </w:t>
      </w:r>
      <w:r w:rsidRPr="00EE1AEA">
        <w:rPr>
          <w:rFonts w:ascii="Times New Roman" w:hAnsi="Times New Roman"/>
          <w:lang w:val="sk-SK"/>
        </w:rPr>
        <w:t>Štatisticky signifikanné v rozsahu p &lt;</w:t>
      </w:r>
      <w:r w:rsidRPr="00EE1AEA">
        <w:rPr>
          <w:b/>
          <w:bCs w:val="0"/>
          <w:lang w:val="sk-SK"/>
        </w:rPr>
        <w:t> </w:t>
      </w:r>
      <w:r w:rsidRPr="00EE1AEA">
        <w:rPr>
          <w:rFonts w:ascii="Times New Roman" w:hAnsi="Times New Roman"/>
          <w:lang w:val="sk-SK"/>
        </w:rPr>
        <w:t>0,001; &lt;</w:t>
      </w:r>
      <w:r w:rsidRPr="00EE1AEA">
        <w:rPr>
          <w:b/>
          <w:bCs w:val="0"/>
          <w:lang w:val="sk-SK"/>
        </w:rPr>
        <w:t> </w:t>
      </w:r>
      <w:r w:rsidRPr="00EE1AEA">
        <w:rPr>
          <w:rFonts w:ascii="Times New Roman" w:hAnsi="Times New Roman"/>
          <w:lang w:val="sk-SK"/>
        </w:rPr>
        <w:t>0,01 pre všetky porovnania medzi Humirou a placebom v týždňoch 2, 12 a 24</w:t>
      </w:r>
    </w:p>
    <w:p w14:paraId="195494BC" w14:textId="0EAC865A" w:rsidR="00C0592B" w:rsidRPr="00EE1AEA" w:rsidRDefault="00EB2C95" w:rsidP="00C0592B">
      <w:pPr>
        <w:autoSpaceDE w:val="0"/>
        <w:autoSpaceDN w:val="0"/>
        <w:adjustRightInd w:val="0"/>
        <w:ind w:left="709" w:firstLine="139"/>
        <w:rPr>
          <w:color w:val="auto"/>
          <w:sz w:val="22"/>
        </w:rPr>
      </w:pPr>
      <w:r w:rsidRPr="00EE1AEA">
        <w:rPr>
          <w:color w:val="auto"/>
          <w:sz w:val="22"/>
          <w:vertAlign w:val="superscript"/>
        </w:rPr>
        <w:t>a</w:t>
      </w:r>
      <w:r w:rsidRPr="00EE1AEA">
        <w:rPr>
          <w:color w:val="auto"/>
          <w:sz w:val="22"/>
        </w:rPr>
        <w:t xml:space="preserve"> A</w:t>
      </w:r>
      <w:r w:rsidR="009B6883" w:rsidRPr="00EE1AEA">
        <w:rPr>
          <w:color w:val="auto"/>
          <w:sz w:val="22"/>
        </w:rPr>
        <w:t>s</w:t>
      </w:r>
      <w:r w:rsidRPr="00EE1AEA">
        <w:rPr>
          <w:color w:val="auto"/>
          <w:sz w:val="22"/>
        </w:rPr>
        <w:t>sessment</w:t>
      </w:r>
      <w:r w:rsidR="009B6883" w:rsidRPr="00EE1AEA">
        <w:rPr>
          <w:color w:val="auto"/>
          <w:sz w:val="22"/>
        </w:rPr>
        <w:t>s</w:t>
      </w:r>
      <w:r w:rsidRPr="00EE1AEA">
        <w:rPr>
          <w:color w:val="auto"/>
          <w:sz w:val="22"/>
        </w:rPr>
        <w:t xml:space="preserve"> in Ankylosing Spondylitis</w:t>
      </w:r>
    </w:p>
    <w:p w14:paraId="5CDAAF03" w14:textId="2DB489A7" w:rsidR="00C0592B" w:rsidRPr="00EE1AEA" w:rsidRDefault="00EB2C95" w:rsidP="00C0592B">
      <w:pPr>
        <w:pStyle w:val="EMEANormal"/>
        <w:ind w:left="567" w:firstLine="281"/>
        <w:rPr>
          <w:lang w:val="sk-SK"/>
        </w:rPr>
      </w:pPr>
      <w:r w:rsidRPr="00EE1AEA">
        <w:rPr>
          <w:vertAlign w:val="superscript"/>
          <w:lang w:val="sk-SK"/>
        </w:rPr>
        <w:t>b</w:t>
      </w:r>
      <w:r w:rsidRPr="00EE1AEA">
        <w:rPr>
          <w:lang w:val="sk-SK"/>
        </w:rPr>
        <w:t xml:space="preserve"> Bath Ankylosing Spondylitis Disease Activity Index</w:t>
      </w:r>
    </w:p>
    <w:p w14:paraId="4C78E134" w14:textId="021185F7" w:rsidR="00C0592B" w:rsidRPr="00EE1AEA" w:rsidRDefault="00C0592B" w:rsidP="00C0592B">
      <w:pPr>
        <w:rPr>
          <w:color w:val="auto"/>
          <w:sz w:val="22"/>
        </w:rPr>
      </w:pPr>
    </w:p>
    <w:p w14:paraId="54645CEF" w14:textId="713E217A" w:rsidR="00C0592B" w:rsidRPr="00EE1AEA" w:rsidRDefault="00EB2C95" w:rsidP="00C0592B">
      <w:pPr>
        <w:rPr>
          <w:color w:val="auto"/>
          <w:sz w:val="22"/>
        </w:rPr>
      </w:pPr>
      <w:r w:rsidRPr="00EE1AEA">
        <w:rPr>
          <w:color w:val="auto"/>
          <w:sz w:val="22"/>
        </w:rPr>
        <w:t>Pacienti liečení Humirou vykazovali signifikantne významnejšie zlepšenie v</w:t>
      </w:r>
      <w:r w:rsidR="000C4348">
        <w:rPr>
          <w:color w:val="auto"/>
          <w:sz w:val="22"/>
        </w:rPr>
        <w:t xml:space="preserve"> 12. </w:t>
      </w:r>
      <w:r w:rsidRPr="00EE1AEA">
        <w:rPr>
          <w:color w:val="auto"/>
          <w:sz w:val="22"/>
        </w:rPr>
        <w:t xml:space="preserve">týždni a pretrvávalo do </w:t>
      </w:r>
      <w:r w:rsidR="000C4348">
        <w:rPr>
          <w:color w:val="auto"/>
          <w:sz w:val="22"/>
        </w:rPr>
        <w:t xml:space="preserve">24. </w:t>
      </w:r>
      <w:r w:rsidRPr="00EE1AEA">
        <w:rPr>
          <w:color w:val="auto"/>
          <w:sz w:val="22"/>
        </w:rPr>
        <w:t>týždňa ako u SF36 tak aj v</w:t>
      </w:r>
      <w:r w:rsidR="00A3437B" w:rsidRPr="00EE1AEA">
        <w:rPr>
          <w:color w:val="auto"/>
          <w:sz w:val="22"/>
        </w:rPr>
        <w:t xml:space="preserve"> dotazníku </w:t>
      </w:r>
      <w:r w:rsidRPr="00EE1AEA">
        <w:rPr>
          <w:color w:val="auto"/>
          <w:sz w:val="22"/>
        </w:rPr>
        <w:t>Ankylosing Spondylitis Quality of Life Questionnaire (ASQoL).</w:t>
      </w:r>
    </w:p>
    <w:p w14:paraId="294E1CE2" w14:textId="77974093" w:rsidR="00C0592B" w:rsidRPr="00EE1AEA" w:rsidRDefault="00C0592B" w:rsidP="00C0592B">
      <w:pPr>
        <w:rPr>
          <w:color w:val="auto"/>
          <w:sz w:val="22"/>
        </w:rPr>
      </w:pPr>
    </w:p>
    <w:p w14:paraId="34B6DEB2" w14:textId="78C3A43E" w:rsidR="00C0592B" w:rsidRPr="00EE1AEA" w:rsidRDefault="00EB2C95" w:rsidP="00C0592B">
      <w:pPr>
        <w:rPr>
          <w:color w:val="auto"/>
          <w:sz w:val="22"/>
        </w:rPr>
      </w:pPr>
      <w:r w:rsidRPr="00EE1AEA">
        <w:rPr>
          <w:color w:val="auto"/>
          <w:sz w:val="22"/>
        </w:rPr>
        <w:t>Podobné trendy (ale nie štatisticky signifikantné) sa zistili v menšej randomizovanej, dvojito zaslepenej, placebom kontrolovanej AS štúdii II u 82 dospelých pacientov s aktívnou ankylozujúcou spondylitídou.</w:t>
      </w:r>
    </w:p>
    <w:p w14:paraId="668A2F46" w14:textId="0480E39A" w:rsidR="00C0592B" w:rsidRPr="00EE1AEA" w:rsidRDefault="00C0592B" w:rsidP="00C0592B">
      <w:pPr>
        <w:rPr>
          <w:color w:val="auto"/>
          <w:sz w:val="22"/>
        </w:rPr>
      </w:pPr>
    </w:p>
    <w:p w14:paraId="5E447DC0" w14:textId="12BCF594" w:rsidR="00C0592B" w:rsidRPr="00EE1AEA" w:rsidRDefault="00EB2C95" w:rsidP="00C0592B">
      <w:pPr>
        <w:rPr>
          <w:i/>
          <w:color w:val="auto"/>
          <w:sz w:val="22"/>
          <w:u w:val="single"/>
        </w:rPr>
      </w:pPr>
      <w:r w:rsidRPr="00EE1AEA">
        <w:rPr>
          <w:i/>
          <w:color w:val="auto"/>
          <w:sz w:val="22"/>
          <w:u w:val="single"/>
        </w:rPr>
        <w:t>Axiálna spondylartritída bez rádiografického dôkazu AS</w:t>
      </w:r>
    </w:p>
    <w:p w14:paraId="0499091E" w14:textId="7625E8C2" w:rsidR="00C0592B" w:rsidRPr="00EE1AEA" w:rsidRDefault="00C0592B" w:rsidP="00C0592B">
      <w:pPr>
        <w:rPr>
          <w:color w:val="auto"/>
          <w:sz w:val="22"/>
        </w:rPr>
      </w:pPr>
    </w:p>
    <w:p w14:paraId="7DFF799E" w14:textId="32C4FD78" w:rsidR="00014838" w:rsidRPr="00EE1AEA" w:rsidRDefault="00EB2C95" w:rsidP="00014838">
      <w:pPr>
        <w:rPr>
          <w:sz w:val="22"/>
          <w:szCs w:val="22"/>
        </w:rPr>
      </w:pPr>
      <w:r w:rsidRPr="00EE1AEA">
        <w:rPr>
          <w:sz w:val="22"/>
          <w:szCs w:val="22"/>
        </w:rPr>
        <w:t xml:space="preserve">Bezpečnosť a účinnosť Humiry sa hodnotila v dvoch randomizovaných, dvojito zaslepených, placebom kontrolovaných štúdiách u pacientov s nerádiografickou axiálnou spondylartritídou (nr-axSpA). Štúdia nr-axSpA I hodnotila pacientov s aktívnou nr-axSpA. Štúdia nr-axSpA II bola štúdia s vysadením liečby u pacientov s aktívnou nr-axSpA, ktorí dosiahli remisiu počas otvorenej </w:t>
      </w:r>
      <w:r w:rsidR="004D62C4" w:rsidRPr="00EE1AEA">
        <w:rPr>
          <w:sz w:val="22"/>
          <w:szCs w:val="22"/>
        </w:rPr>
        <w:t>liečby</w:t>
      </w:r>
      <w:r w:rsidR="00D078C9" w:rsidRPr="00EE1AEA">
        <w:rPr>
          <w:sz w:val="22"/>
          <w:szCs w:val="22"/>
        </w:rPr>
        <w:t xml:space="preserve"> </w:t>
      </w:r>
      <w:r w:rsidRPr="00EE1AEA">
        <w:rPr>
          <w:sz w:val="22"/>
          <w:szCs w:val="22"/>
        </w:rPr>
        <w:t>Humirou.</w:t>
      </w:r>
    </w:p>
    <w:p w14:paraId="4CE9ABAB" w14:textId="4A3CA51B" w:rsidR="00C5130E" w:rsidRPr="00EE1AEA" w:rsidRDefault="00C5130E" w:rsidP="00C5130E">
      <w:pPr>
        <w:rPr>
          <w:sz w:val="22"/>
          <w:szCs w:val="22"/>
        </w:rPr>
      </w:pPr>
    </w:p>
    <w:p w14:paraId="3B6B8FF8" w14:textId="1EF735FC" w:rsidR="00C5130E" w:rsidRPr="00EE1AEA" w:rsidRDefault="00EB2C95" w:rsidP="00C5130E">
      <w:pPr>
        <w:rPr>
          <w:sz w:val="22"/>
          <w:szCs w:val="22"/>
        </w:rPr>
      </w:pPr>
      <w:r w:rsidRPr="00EE1AEA">
        <w:rPr>
          <w:sz w:val="22"/>
          <w:szCs w:val="22"/>
        </w:rPr>
        <w:t>Štúdia nr-axSpA I</w:t>
      </w:r>
    </w:p>
    <w:p w14:paraId="287EF68F" w14:textId="0CDEC73D" w:rsidR="00260D67" w:rsidRPr="00EE1AEA" w:rsidRDefault="00260D67" w:rsidP="00C5130E">
      <w:pPr>
        <w:rPr>
          <w:sz w:val="22"/>
          <w:szCs w:val="22"/>
        </w:rPr>
      </w:pPr>
    </w:p>
    <w:p w14:paraId="29C5A125" w14:textId="72716298" w:rsidR="00C0592B" w:rsidRPr="00EE1AEA" w:rsidRDefault="00EB2C95" w:rsidP="00C0592B">
      <w:pPr>
        <w:rPr>
          <w:sz w:val="22"/>
          <w:szCs w:val="22"/>
        </w:rPr>
      </w:pPr>
      <w:r w:rsidRPr="00EE1AEA">
        <w:rPr>
          <w:sz w:val="22"/>
          <w:szCs w:val="22"/>
        </w:rPr>
        <w:t>Štúdia nr-axSpA</w:t>
      </w:r>
      <w:r w:rsidRPr="00EE1AEA">
        <w:rPr>
          <w:sz w:val="22"/>
          <w:szCs w:val="22"/>
        </w:rPr>
        <w:t xml:space="preserve"> I bola randomizovaná, 12-týždňová dvojito zaslepená, placebom kontrolovaná štúdia, ktorá hodnotila Humiru 40 mg podávanú každý druhý týždeň 185 pacientom s aktívnou nr-axSpA</w:t>
      </w:r>
      <w:r w:rsidR="002D1272" w:rsidRPr="00EE1AEA">
        <w:rPr>
          <w:sz w:val="22"/>
          <w:szCs w:val="22"/>
        </w:rPr>
        <w:t xml:space="preserve"> </w:t>
      </w:r>
      <w:r w:rsidRPr="00EE1AEA">
        <w:rPr>
          <w:sz w:val="22"/>
          <w:szCs w:val="22"/>
        </w:rPr>
        <w:t>(priemerné východiskové skóre aktivity ochorenia [Bath Ankylosing Spondylitis Disease Activity Index (BASDAI)] bolo 6,4 u pacientov liečených Humirou a 6,5 pre pacientov s</w:t>
      </w:r>
      <w:r w:rsidR="000350C9" w:rsidRPr="00EE1AEA">
        <w:rPr>
          <w:sz w:val="22"/>
          <w:szCs w:val="22"/>
        </w:rPr>
        <w:t> </w:t>
      </w:r>
      <w:r w:rsidRPr="00EE1AEA">
        <w:rPr>
          <w:sz w:val="22"/>
          <w:szCs w:val="22"/>
        </w:rPr>
        <w:t xml:space="preserve">placebom), ktorí mali nedostatočnú odpoveď na </w:t>
      </w:r>
      <w:r w:rsidRPr="00EE1AEA">
        <w:rPr>
          <w:rFonts w:ascii="Symbol" w:hAnsi="Symbol"/>
          <w:sz w:val="22"/>
          <w:szCs w:val="22"/>
        </w:rPr>
        <w:sym w:font="Symbol" w:char="F0B3"/>
      </w:r>
      <w:r w:rsidR="00155EF7" w:rsidRPr="00EE1AEA">
        <w:t> </w:t>
      </w:r>
      <w:r w:rsidRPr="00EE1AEA">
        <w:rPr>
          <w:sz w:val="22"/>
          <w:szCs w:val="22"/>
        </w:rPr>
        <w:t>1</w:t>
      </w:r>
      <w:r w:rsidR="000350C9" w:rsidRPr="00EE1AEA">
        <w:rPr>
          <w:sz w:val="22"/>
          <w:szCs w:val="22"/>
        </w:rPr>
        <w:t> </w:t>
      </w:r>
      <w:r w:rsidRPr="00EE1AEA">
        <w:rPr>
          <w:sz w:val="22"/>
          <w:szCs w:val="22"/>
        </w:rPr>
        <w:t>NSAID alebo ich netolerovali alebo boli u nich NSAID kontraindikované.</w:t>
      </w:r>
    </w:p>
    <w:p w14:paraId="1DC3D013" w14:textId="02E049BF" w:rsidR="00155EF7" w:rsidRPr="00EE1AEA" w:rsidRDefault="00155EF7" w:rsidP="00C0592B">
      <w:pPr>
        <w:rPr>
          <w:sz w:val="22"/>
          <w:szCs w:val="22"/>
        </w:rPr>
      </w:pPr>
    </w:p>
    <w:p w14:paraId="7C123540" w14:textId="7EA27112" w:rsidR="00C0592B" w:rsidRPr="00EE1AEA" w:rsidRDefault="00EB2C95" w:rsidP="00C0592B">
      <w:pPr>
        <w:rPr>
          <w:sz w:val="22"/>
          <w:szCs w:val="22"/>
        </w:rPr>
      </w:pPr>
      <w:r w:rsidRPr="00EE1AEA">
        <w:rPr>
          <w:sz w:val="22"/>
          <w:szCs w:val="22"/>
        </w:rPr>
        <w:t>Tridsaťtri (18 %) pacientov bolo súbežne liečených chorobu modifikujúcim</w:t>
      </w:r>
      <w:r w:rsidR="002D1272" w:rsidRPr="00EE1AEA">
        <w:rPr>
          <w:sz w:val="22"/>
          <w:szCs w:val="22"/>
        </w:rPr>
        <w:t>i</w:t>
      </w:r>
      <w:r w:rsidRPr="00EE1AEA">
        <w:rPr>
          <w:sz w:val="22"/>
          <w:szCs w:val="22"/>
        </w:rPr>
        <w:t xml:space="preserve"> antireumatickými liekmi, a 146 (79 %) pacientov s NSAID na začiatku. Po dvojito zaslepenej fáze nasledovala otvorená fáza, v ktorej dostávali pacienti Humiru 40</w:t>
      </w:r>
      <w:r w:rsidR="000350C9" w:rsidRPr="00EE1AEA">
        <w:rPr>
          <w:sz w:val="22"/>
          <w:szCs w:val="22"/>
        </w:rPr>
        <w:t> </w:t>
      </w:r>
      <w:r w:rsidRPr="00EE1AEA">
        <w:rPr>
          <w:sz w:val="22"/>
          <w:szCs w:val="22"/>
        </w:rPr>
        <w:t>mg každý druhý týždeň subkutánne počas ďalších 144</w:t>
      </w:r>
      <w:r w:rsidR="000350C9" w:rsidRPr="00EE1AEA">
        <w:rPr>
          <w:sz w:val="22"/>
          <w:szCs w:val="22"/>
        </w:rPr>
        <w:t> </w:t>
      </w:r>
      <w:r w:rsidRPr="00EE1AEA">
        <w:rPr>
          <w:sz w:val="22"/>
          <w:szCs w:val="22"/>
        </w:rPr>
        <w:t>týždňov. Výsledky v</w:t>
      </w:r>
      <w:r w:rsidR="000C4348">
        <w:rPr>
          <w:sz w:val="22"/>
          <w:szCs w:val="22"/>
        </w:rPr>
        <w:t xml:space="preserve"> 12. </w:t>
      </w:r>
      <w:r w:rsidRPr="00EE1AEA">
        <w:rPr>
          <w:sz w:val="22"/>
          <w:szCs w:val="22"/>
        </w:rPr>
        <w:t xml:space="preserve">týždni ukázali štatisticky významné zlepšenie </w:t>
      </w:r>
      <w:r w:rsidR="00265F1C" w:rsidRPr="00EE1AEA">
        <w:rPr>
          <w:sz w:val="22"/>
          <w:szCs w:val="22"/>
        </w:rPr>
        <w:t>prejavov a </w:t>
      </w:r>
      <w:r w:rsidRPr="00EE1AEA">
        <w:rPr>
          <w:sz w:val="22"/>
          <w:szCs w:val="22"/>
        </w:rPr>
        <w:t>príznakov aktívnej</w:t>
      </w:r>
      <w:r w:rsidR="006B6C58" w:rsidRPr="00EE1AEA">
        <w:rPr>
          <w:sz w:val="22"/>
          <w:szCs w:val="22"/>
        </w:rPr>
        <w:t>nr-axSpA</w:t>
      </w:r>
      <w:r w:rsidRPr="00EE1AEA">
        <w:rPr>
          <w:sz w:val="22"/>
          <w:szCs w:val="22"/>
        </w:rPr>
        <w:t xml:space="preserve"> u pacientov liečených Humirou v porovnaní s placebom (tabuľka </w:t>
      </w:r>
      <w:r w:rsidR="00F96A3F" w:rsidRPr="00EE1AEA">
        <w:rPr>
          <w:sz w:val="22"/>
          <w:szCs w:val="22"/>
        </w:rPr>
        <w:t>1</w:t>
      </w:r>
      <w:r w:rsidR="001B2874">
        <w:rPr>
          <w:sz w:val="22"/>
          <w:szCs w:val="22"/>
        </w:rPr>
        <w:t>3</w:t>
      </w:r>
      <w:r w:rsidRPr="00EE1AEA">
        <w:rPr>
          <w:sz w:val="22"/>
          <w:szCs w:val="22"/>
        </w:rPr>
        <w:t xml:space="preserve">). </w:t>
      </w:r>
    </w:p>
    <w:p w14:paraId="6191DBF9" w14:textId="38D8ABBC" w:rsidR="00C0592B" w:rsidRPr="00EE1AEA" w:rsidRDefault="00C0592B" w:rsidP="00C0592B">
      <w:pPr>
        <w:rPr>
          <w:color w:val="auto"/>
        </w:rPr>
      </w:pPr>
    </w:p>
    <w:p w14:paraId="33B0C5E3" w14:textId="7B736B08" w:rsidR="00C0592B" w:rsidRPr="00EE1AEA" w:rsidRDefault="00EB2C95" w:rsidP="00B87826">
      <w:pPr>
        <w:pStyle w:val="EMEANormal"/>
        <w:keepNext/>
        <w:jc w:val="center"/>
        <w:rPr>
          <w:lang w:val="sk-SK"/>
        </w:rPr>
      </w:pPr>
      <w:r w:rsidRPr="00EE1AEA">
        <w:rPr>
          <w:b/>
          <w:lang w:val="sk-SK"/>
        </w:rPr>
        <w:t xml:space="preserve">Tabuľka </w:t>
      </w:r>
      <w:r w:rsidR="00F96A3F" w:rsidRPr="00EE1AEA">
        <w:rPr>
          <w:b/>
          <w:lang w:val="sk-SK"/>
        </w:rPr>
        <w:t>1</w:t>
      </w:r>
      <w:r w:rsidR="001B2874">
        <w:rPr>
          <w:b/>
          <w:lang w:val="sk-SK"/>
        </w:rPr>
        <w:t>3</w:t>
      </w:r>
    </w:p>
    <w:p w14:paraId="1FA4548F" w14:textId="5160EE9A" w:rsidR="00C0592B" w:rsidRPr="00EE1AEA" w:rsidRDefault="00EB2C95" w:rsidP="000A1289">
      <w:pPr>
        <w:pStyle w:val="Heading3"/>
        <w:tabs>
          <w:tab w:val="left" w:pos="5812"/>
        </w:tabs>
        <w:rPr>
          <w:rFonts w:ascii="Times New Roman" w:hAnsi="Times New Roman"/>
          <w:b w:val="0"/>
          <w:color w:val="auto"/>
          <w:sz w:val="22"/>
          <w:szCs w:val="22"/>
        </w:rPr>
      </w:pPr>
      <w:r w:rsidRPr="00EE1AEA">
        <w:rPr>
          <w:rFonts w:ascii="Times New Roman" w:hAnsi="Times New Roman"/>
          <w:color w:val="auto"/>
          <w:sz w:val="22"/>
          <w:szCs w:val="22"/>
        </w:rPr>
        <w:t>Účinnosť v placebom kont</w:t>
      </w:r>
      <w:r w:rsidR="005F4C5B" w:rsidRPr="00EE1AEA">
        <w:rPr>
          <w:rFonts w:ascii="Times New Roman" w:hAnsi="Times New Roman"/>
          <w:color w:val="auto"/>
          <w:sz w:val="22"/>
          <w:szCs w:val="22"/>
        </w:rPr>
        <w:t xml:space="preserve">rolovanej </w:t>
      </w:r>
      <w:r w:rsidR="00DA09CA" w:rsidRPr="00EE1AEA">
        <w:rPr>
          <w:rFonts w:ascii="Times New Roman" w:hAnsi="Times New Roman"/>
          <w:color w:val="auto"/>
          <w:sz w:val="22"/>
          <w:szCs w:val="22"/>
        </w:rPr>
        <w:t>štúdii nr-axSpA I</w:t>
      </w:r>
    </w:p>
    <w:p w14:paraId="7E4CA32C" w14:textId="54001EA3" w:rsidR="00C0592B" w:rsidRPr="00EE1AEA" w:rsidRDefault="00EB2C95" w:rsidP="000A1289">
      <w:pPr>
        <w:pStyle w:val="EMEANormal"/>
        <w:keepNext/>
        <w:tabs>
          <w:tab w:val="clear" w:pos="562"/>
          <w:tab w:val="left" w:pos="5836"/>
        </w:tabs>
        <w:rPr>
          <w:b/>
          <w:lang w:val="sk-SK"/>
        </w:rPr>
      </w:pPr>
      <w:r w:rsidRPr="00EE1AEA">
        <w:rPr>
          <w:b/>
          <w:lang w:val="sk-SK"/>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63"/>
        <w:gridCol w:w="1559"/>
        <w:gridCol w:w="1466"/>
      </w:tblGrid>
      <w:tr w:rsidR="00A946E3" w14:paraId="3CF01EA8" w14:textId="1991021C" w:rsidTr="005137AC">
        <w:trPr>
          <w:jc w:val="center"/>
        </w:trPr>
        <w:tc>
          <w:tcPr>
            <w:tcW w:w="5863" w:type="dxa"/>
          </w:tcPr>
          <w:p w14:paraId="5D1CDC26" w14:textId="6F1324B8" w:rsidR="00C0592B" w:rsidRPr="00EE1AEA" w:rsidRDefault="00EB2C95" w:rsidP="00B87826">
            <w:pPr>
              <w:keepNext/>
              <w:rPr>
                <w:b/>
                <w:bCs/>
                <w:sz w:val="22"/>
                <w:szCs w:val="22"/>
              </w:rPr>
            </w:pPr>
            <w:r w:rsidRPr="00EE1AEA">
              <w:rPr>
                <w:b/>
                <w:bCs/>
                <w:sz w:val="22"/>
                <w:szCs w:val="22"/>
              </w:rPr>
              <w:t>Dvojito zaslepená</w:t>
            </w:r>
          </w:p>
          <w:p w14:paraId="37367FBD" w14:textId="69191666" w:rsidR="00C0592B" w:rsidRPr="00EE1AEA" w:rsidRDefault="00EB2C95" w:rsidP="00B87826">
            <w:pPr>
              <w:keepNext/>
              <w:rPr>
                <w:b/>
                <w:bCs/>
                <w:sz w:val="22"/>
                <w:szCs w:val="22"/>
              </w:rPr>
            </w:pPr>
            <w:r w:rsidRPr="00EE1AEA">
              <w:rPr>
                <w:b/>
                <w:bCs/>
                <w:sz w:val="22"/>
                <w:szCs w:val="22"/>
              </w:rPr>
              <w:t>Odpoveď v</w:t>
            </w:r>
            <w:r w:rsidR="000C4348">
              <w:rPr>
                <w:b/>
                <w:bCs/>
                <w:sz w:val="22"/>
                <w:szCs w:val="22"/>
              </w:rPr>
              <w:t xml:space="preserve"> 12. </w:t>
            </w:r>
            <w:r w:rsidRPr="00EE1AEA">
              <w:rPr>
                <w:b/>
                <w:bCs/>
                <w:sz w:val="22"/>
                <w:szCs w:val="22"/>
              </w:rPr>
              <w:t>týždni</w:t>
            </w:r>
          </w:p>
        </w:tc>
        <w:tc>
          <w:tcPr>
            <w:tcW w:w="1559" w:type="dxa"/>
          </w:tcPr>
          <w:p w14:paraId="40CF38A5" w14:textId="1AA50657" w:rsidR="00C0592B" w:rsidRPr="00EE1AEA" w:rsidRDefault="00EB2C95" w:rsidP="00B87826">
            <w:pPr>
              <w:keepNext/>
              <w:jc w:val="center"/>
              <w:rPr>
                <w:b/>
                <w:bCs/>
                <w:sz w:val="22"/>
                <w:szCs w:val="22"/>
              </w:rPr>
            </w:pPr>
            <w:r w:rsidRPr="00EE1AEA">
              <w:rPr>
                <w:b/>
                <w:bCs/>
                <w:sz w:val="22"/>
                <w:szCs w:val="22"/>
              </w:rPr>
              <w:t>Placebo</w:t>
            </w:r>
          </w:p>
          <w:p w14:paraId="68BCFA9D" w14:textId="04937DF9" w:rsidR="00C0592B" w:rsidRPr="00EE1AEA" w:rsidRDefault="00EB2C95" w:rsidP="00B87826">
            <w:pPr>
              <w:keepNext/>
              <w:jc w:val="center"/>
              <w:rPr>
                <w:b/>
                <w:bCs/>
                <w:sz w:val="22"/>
                <w:szCs w:val="22"/>
              </w:rPr>
            </w:pPr>
            <w:r w:rsidRPr="00EE1AEA">
              <w:rPr>
                <w:b/>
                <w:bCs/>
                <w:sz w:val="22"/>
                <w:szCs w:val="22"/>
              </w:rPr>
              <w:t>N = 94</w:t>
            </w:r>
          </w:p>
        </w:tc>
        <w:tc>
          <w:tcPr>
            <w:tcW w:w="1466" w:type="dxa"/>
          </w:tcPr>
          <w:p w14:paraId="34E74FB9" w14:textId="2964E1A8" w:rsidR="00C0592B" w:rsidRPr="00EE1AEA" w:rsidRDefault="00EB2C95" w:rsidP="00B87826">
            <w:pPr>
              <w:keepNext/>
              <w:jc w:val="center"/>
              <w:rPr>
                <w:b/>
                <w:bCs/>
                <w:sz w:val="22"/>
                <w:szCs w:val="22"/>
              </w:rPr>
            </w:pPr>
            <w:r w:rsidRPr="00EE1AEA">
              <w:rPr>
                <w:b/>
                <w:bCs/>
                <w:sz w:val="22"/>
                <w:szCs w:val="22"/>
              </w:rPr>
              <w:t>Humira</w:t>
            </w:r>
          </w:p>
          <w:p w14:paraId="28EA3B42" w14:textId="7664F17B" w:rsidR="00C0592B" w:rsidRPr="00EE1AEA" w:rsidRDefault="00EB2C95" w:rsidP="00B87826">
            <w:pPr>
              <w:keepNext/>
              <w:jc w:val="center"/>
              <w:rPr>
                <w:b/>
                <w:bCs/>
                <w:sz w:val="22"/>
                <w:szCs w:val="22"/>
              </w:rPr>
            </w:pPr>
            <w:r w:rsidRPr="00EE1AEA">
              <w:rPr>
                <w:b/>
                <w:bCs/>
                <w:sz w:val="22"/>
                <w:szCs w:val="22"/>
              </w:rPr>
              <w:t>N = 91</w:t>
            </w:r>
          </w:p>
        </w:tc>
      </w:tr>
      <w:tr w:rsidR="00A946E3" w14:paraId="3851FB96" w14:textId="4E9FB1E1" w:rsidTr="005137AC">
        <w:trPr>
          <w:jc w:val="center"/>
        </w:trPr>
        <w:tc>
          <w:tcPr>
            <w:tcW w:w="5863" w:type="dxa"/>
          </w:tcPr>
          <w:p w14:paraId="62D4D80A" w14:textId="37AE7BCC" w:rsidR="00C0592B" w:rsidRPr="00EE1AEA" w:rsidRDefault="00EB2C95" w:rsidP="00B87826">
            <w:pPr>
              <w:keepNext/>
              <w:rPr>
                <w:sz w:val="22"/>
                <w:szCs w:val="22"/>
              </w:rPr>
            </w:pPr>
            <w:r w:rsidRPr="00EE1AEA">
              <w:rPr>
                <w:sz w:val="22"/>
                <w:szCs w:val="22"/>
              </w:rPr>
              <w:t>ASAS</w:t>
            </w:r>
            <w:r w:rsidRPr="00EE1AEA">
              <w:rPr>
                <w:sz w:val="22"/>
                <w:szCs w:val="22"/>
                <w:vertAlign w:val="superscript"/>
              </w:rPr>
              <w:t>a</w:t>
            </w:r>
            <w:r w:rsidRPr="00EE1AEA">
              <w:rPr>
                <w:sz w:val="22"/>
                <w:szCs w:val="22"/>
              </w:rPr>
              <w:t xml:space="preserve"> 40</w:t>
            </w:r>
          </w:p>
        </w:tc>
        <w:tc>
          <w:tcPr>
            <w:tcW w:w="1559" w:type="dxa"/>
          </w:tcPr>
          <w:p w14:paraId="1A70DCA4" w14:textId="37B28474" w:rsidR="00C0592B" w:rsidRPr="00EE1AEA" w:rsidRDefault="00EB2C95" w:rsidP="00B87826">
            <w:pPr>
              <w:keepNext/>
              <w:jc w:val="center"/>
              <w:rPr>
                <w:sz w:val="22"/>
                <w:szCs w:val="22"/>
              </w:rPr>
            </w:pPr>
            <w:r w:rsidRPr="00EE1AEA">
              <w:rPr>
                <w:sz w:val="22"/>
                <w:szCs w:val="22"/>
              </w:rPr>
              <w:t>15 %</w:t>
            </w:r>
          </w:p>
        </w:tc>
        <w:tc>
          <w:tcPr>
            <w:tcW w:w="1466" w:type="dxa"/>
          </w:tcPr>
          <w:p w14:paraId="76CD2D5B" w14:textId="72B61710" w:rsidR="00C0592B" w:rsidRPr="00EE1AEA" w:rsidRDefault="00EB2C95" w:rsidP="00B87826">
            <w:pPr>
              <w:keepNext/>
              <w:jc w:val="center"/>
              <w:rPr>
                <w:sz w:val="22"/>
                <w:szCs w:val="22"/>
              </w:rPr>
            </w:pPr>
            <w:r w:rsidRPr="00EE1AEA">
              <w:rPr>
                <w:sz w:val="22"/>
                <w:szCs w:val="22"/>
              </w:rPr>
              <w:t>36 %***</w:t>
            </w:r>
          </w:p>
        </w:tc>
      </w:tr>
      <w:tr w:rsidR="00A946E3" w14:paraId="5493447B" w14:textId="00518C6D" w:rsidTr="005137AC">
        <w:trPr>
          <w:jc w:val="center"/>
        </w:trPr>
        <w:tc>
          <w:tcPr>
            <w:tcW w:w="5863" w:type="dxa"/>
          </w:tcPr>
          <w:p w14:paraId="3C2D8953" w14:textId="15325EF9" w:rsidR="00C0592B" w:rsidRPr="00EE1AEA" w:rsidRDefault="00EB2C95" w:rsidP="00B87826">
            <w:pPr>
              <w:keepNext/>
              <w:rPr>
                <w:sz w:val="22"/>
                <w:szCs w:val="22"/>
              </w:rPr>
            </w:pPr>
            <w:r w:rsidRPr="00EE1AEA">
              <w:rPr>
                <w:sz w:val="22"/>
                <w:szCs w:val="22"/>
              </w:rPr>
              <w:t>ASAS 20</w:t>
            </w:r>
          </w:p>
        </w:tc>
        <w:tc>
          <w:tcPr>
            <w:tcW w:w="1559" w:type="dxa"/>
          </w:tcPr>
          <w:p w14:paraId="39FA1B35" w14:textId="624BDEA1" w:rsidR="00C0592B" w:rsidRPr="00EE1AEA" w:rsidRDefault="00EB2C95" w:rsidP="00B87826">
            <w:pPr>
              <w:keepNext/>
              <w:jc w:val="center"/>
              <w:rPr>
                <w:sz w:val="22"/>
                <w:szCs w:val="22"/>
              </w:rPr>
            </w:pPr>
            <w:r w:rsidRPr="00EE1AEA">
              <w:rPr>
                <w:sz w:val="22"/>
                <w:szCs w:val="22"/>
              </w:rPr>
              <w:t>31 %</w:t>
            </w:r>
          </w:p>
        </w:tc>
        <w:tc>
          <w:tcPr>
            <w:tcW w:w="1466" w:type="dxa"/>
          </w:tcPr>
          <w:p w14:paraId="4AF282DD" w14:textId="475AC558" w:rsidR="00C0592B" w:rsidRPr="00EE1AEA" w:rsidRDefault="00EB2C95" w:rsidP="00B87826">
            <w:pPr>
              <w:keepNext/>
              <w:jc w:val="center"/>
              <w:rPr>
                <w:sz w:val="22"/>
                <w:szCs w:val="22"/>
              </w:rPr>
            </w:pPr>
            <w:r w:rsidRPr="00EE1AEA">
              <w:rPr>
                <w:sz w:val="22"/>
                <w:szCs w:val="22"/>
              </w:rPr>
              <w:t>52 %**</w:t>
            </w:r>
          </w:p>
        </w:tc>
      </w:tr>
      <w:tr w:rsidR="00A946E3" w14:paraId="1199384E" w14:textId="3910E0C2" w:rsidTr="005137AC">
        <w:trPr>
          <w:jc w:val="center"/>
        </w:trPr>
        <w:tc>
          <w:tcPr>
            <w:tcW w:w="5863" w:type="dxa"/>
          </w:tcPr>
          <w:p w14:paraId="30B7079D" w14:textId="2BD38166" w:rsidR="00C0592B" w:rsidRPr="00EE1AEA" w:rsidRDefault="00EB2C95" w:rsidP="00B87826">
            <w:pPr>
              <w:keepNext/>
              <w:rPr>
                <w:sz w:val="22"/>
                <w:szCs w:val="22"/>
              </w:rPr>
            </w:pPr>
            <w:r w:rsidRPr="00EE1AEA">
              <w:rPr>
                <w:sz w:val="22"/>
                <w:szCs w:val="22"/>
              </w:rPr>
              <w:t>ASAS 5/6</w:t>
            </w:r>
          </w:p>
        </w:tc>
        <w:tc>
          <w:tcPr>
            <w:tcW w:w="1559" w:type="dxa"/>
          </w:tcPr>
          <w:p w14:paraId="78ABDF35" w14:textId="6B235B04" w:rsidR="00C0592B" w:rsidRPr="00EE1AEA" w:rsidRDefault="00EB2C95" w:rsidP="00B87826">
            <w:pPr>
              <w:keepNext/>
              <w:jc w:val="center"/>
              <w:rPr>
                <w:sz w:val="22"/>
                <w:szCs w:val="22"/>
              </w:rPr>
            </w:pPr>
            <w:r w:rsidRPr="00EE1AEA">
              <w:rPr>
                <w:sz w:val="22"/>
                <w:szCs w:val="22"/>
              </w:rPr>
              <w:t>6 %</w:t>
            </w:r>
          </w:p>
        </w:tc>
        <w:tc>
          <w:tcPr>
            <w:tcW w:w="1466" w:type="dxa"/>
          </w:tcPr>
          <w:p w14:paraId="749EF7E6" w14:textId="0CCD3FAF" w:rsidR="00C0592B" w:rsidRPr="00EE1AEA" w:rsidRDefault="00EB2C95" w:rsidP="00B87826">
            <w:pPr>
              <w:keepNext/>
              <w:jc w:val="center"/>
              <w:rPr>
                <w:sz w:val="22"/>
                <w:szCs w:val="22"/>
              </w:rPr>
            </w:pPr>
            <w:r w:rsidRPr="00EE1AEA">
              <w:rPr>
                <w:sz w:val="22"/>
                <w:szCs w:val="22"/>
              </w:rPr>
              <w:t>31 %***</w:t>
            </w:r>
          </w:p>
        </w:tc>
      </w:tr>
      <w:tr w:rsidR="00A946E3" w14:paraId="78DD5E96" w14:textId="36ACEECA" w:rsidTr="005137AC">
        <w:trPr>
          <w:jc w:val="center"/>
        </w:trPr>
        <w:tc>
          <w:tcPr>
            <w:tcW w:w="5863" w:type="dxa"/>
          </w:tcPr>
          <w:p w14:paraId="3E11C4A7" w14:textId="17AABDB4" w:rsidR="00C0592B" w:rsidRPr="00EE1AEA" w:rsidRDefault="00EB2C95" w:rsidP="00B87826">
            <w:pPr>
              <w:keepNext/>
              <w:rPr>
                <w:sz w:val="22"/>
                <w:szCs w:val="22"/>
              </w:rPr>
            </w:pPr>
            <w:r w:rsidRPr="00EE1AEA">
              <w:rPr>
                <w:sz w:val="22"/>
                <w:szCs w:val="22"/>
              </w:rPr>
              <w:t>ASAS čiastočná remisia</w:t>
            </w:r>
          </w:p>
        </w:tc>
        <w:tc>
          <w:tcPr>
            <w:tcW w:w="1559" w:type="dxa"/>
          </w:tcPr>
          <w:p w14:paraId="4AB21CF9" w14:textId="00FEFF9A" w:rsidR="00C0592B" w:rsidRPr="00EE1AEA" w:rsidRDefault="00EB2C95" w:rsidP="00B87826">
            <w:pPr>
              <w:keepNext/>
              <w:jc w:val="center"/>
              <w:rPr>
                <w:sz w:val="22"/>
                <w:szCs w:val="22"/>
              </w:rPr>
            </w:pPr>
            <w:r w:rsidRPr="00EE1AEA">
              <w:rPr>
                <w:sz w:val="22"/>
                <w:szCs w:val="22"/>
              </w:rPr>
              <w:t>5 %</w:t>
            </w:r>
          </w:p>
        </w:tc>
        <w:tc>
          <w:tcPr>
            <w:tcW w:w="1466" w:type="dxa"/>
          </w:tcPr>
          <w:p w14:paraId="2E0E6249" w14:textId="11564BF7" w:rsidR="00C0592B" w:rsidRPr="00EE1AEA" w:rsidRDefault="00EB2C95" w:rsidP="00B87826">
            <w:pPr>
              <w:keepNext/>
              <w:jc w:val="center"/>
              <w:rPr>
                <w:sz w:val="22"/>
                <w:szCs w:val="22"/>
              </w:rPr>
            </w:pPr>
            <w:r w:rsidRPr="00EE1AEA">
              <w:rPr>
                <w:sz w:val="22"/>
                <w:szCs w:val="22"/>
              </w:rPr>
              <w:t>16 %*</w:t>
            </w:r>
          </w:p>
        </w:tc>
      </w:tr>
      <w:tr w:rsidR="00A946E3" w14:paraId="29D9E449" w14:textId="3DC8F17D" w:rsidTr="005137AC">
        <w:trPr>
          <w:jc w:val="center"/>
        </w:trPr>
        <w:tc>
          <w:tcPr>
            <w:tcW w:w="5863" w:type="dxa"/>
          </w:tcPr>
          <w:p w14:paraId="5F82990D" w14:textId="23855970" w:rsidR="00C0592B" w:rsidRPr="00EE1AEA" w:rsidRDefault="00EB2C95" w:rsidP="00B87826">
            <w:pPr>
              <w:keepNext/>
              <w:rPr>
                <w:sz w:val="22"/>
                <w:szCs w:val="22"/>
              </w:rPr>
            </w:pPr>
            <w:r w:rsidRPr="00EE1AEA">
              <w:rPr>
                <w:sz w:val="22"/>
                <w:szCs w:val="22"/>
              </w:rPr>
              <w:t>BASDAI</w:t>
            </w:r>
            <w:r w:rsidRPr="00EE1AEA">
              <w:rPr>
                <w:sz w:val="22"/>
                <w:szCs w:val="22"/>
                <w:vertAlign w:val="superscript"/>
              </w:rPr>
              <w:t>b</w:t>
            </w:r>
            <w:r w:rsidRPr="00EE1AEA">
              <w:rPr>
                <w:sz w:val="22"/>
                <w:szCs w:val="22"/>
              </w:rPr>
              <w:t xml:space="preserve"> 50</w:t>
            </w:r>
          </w:p>
        </w:tc>
        <w:tc>
          <w:tcPr>
            <w:tcW w:w="1559" w:type="dxa"/>
          </w:tcPr>
          <w:p w14:paraId="30366B9A" w14:textId="1744D422" w:rsidR="00C0592B" w:rsidRPr="00EE1AEA" w:rsidRDefault="00EB2C95" w:rsidP="00B87826">
            <w:pPr>
              <w:keepNext/>
              <w:jc w:val="center"/>
              <w:rPr>
                <w:sz w:val="22"/>
                <w:szCs w:val="22"/>
              </w:rPr>
            </w:pPr>
            <w:r w:rsidRPr="00EE1AEA">
              <w:rPr>
                <w:sz w:val="22"/>
                <w:szCs w:val="22"/>
              </w:rPr>
              <w:t>15 %</w:t>
            </w:r>
          </w:p>
        </w:tc>
        <w:tc>
          <w:tcPr>
            <w:tcW w:w="1466" w:type="dxa"/>
          </w:tcPr>
          <w:p w14:paraId="32CAD1A8" w14:textId="580E75C5" w:rsidR="00C0592B" w:rsidRPr="00EE1AEA" w:rsidRDefault="00EB2C95" w:rsidP="00B87826">
            <w:pPr>
              <w:keepNext/>
              <w:jc w:val="center"/>
              <w:rPr>
                <w:sz w:val="22"/>
                <w:szCs w:val="22"/>
              </w:rPr>
            </w:pPr>
            <w:r w:rsidRPr="00EE1AEA">
              <w:rPr>
                <w:sz w:val="22"/>
                <w:szCs w:val="22"/>
              </w:rPr>
              <w:t>35 %**</w:t>
            </w:r>
          </w:p>
        </w:tc>
      </w:tr>
      <w:tr w:rsidR="00A946E3" w14:paraId="6D142401" w14:textId="159F2FAF" w:rsidTr="005137AC">
        <w:trPr>
          <w:jc w:val="center"/>
        </w:trPr>
        <w:tc>
          <w:tcPr>
            <w:tcW w:w="5863" w:type="dxa"/>
          </w:tcPr>
          <w:p w14:paraId="27179E96" w14:textId="401A4BDD" w:rsidR="001D33D1" w:rsidRPr="00EE1AEA" w:rsidRDefault="00EB2C95" w:rsidP="00B87826">
            <w:pPr>
              <w:keepNext/>
              <w:rPr>
                <w:sz w:val="22"/>
                <w:szCs w:val="22"/>
              </w:rPr>
            </w:pPr>
            <w:r w:rsidRPr="00EE1AEA">
              <w:rPr>
                <w:sz w:val="22"/>
                <w:szCs w:val="22"/>
              </w:rPr>
              <w:t>ASDAS</w:t>
            </w:r>
            <w:r w:rsidRPr="00EE1AEA">
              <w:rPr>
                <w:sz w:val="22"/>
                <w:szCs w:val="22"/>
                <w:vertAlign w:val="superscript"/>
              </w:rPr>
              <w:t>c,d,e</w:t>
            </w:r>
          </w:p>
        </w:tc>
        <w:tc>
          <w:tcPr>
            <w:tcW w:w="1559" w:type="dxa"/>
          </w:tcPr>
          <w:p w14:paraId="502BA0B4" w14:textId="7EE3ABF3" w:rsidR="001D33D1" w:rsidRPr="00EE1AEA" w:rsidRDefault="00EB2C95" w:rsidP="00B87826">
            <w:pPr>
              <w:keepNext/>
              <w:jc w:val="center"/>
              <w:rPr>
                <w:sz w:val="22"/>
                <w:szCs w:val="22"/>
              </w:rPr>
            </w:pPr>
            <w:r w:rsidRPr="00EE1AEA">
              <w:rPr>
                <w:sz w:val="22"/>
                <w:szCs w:val="22"/>
              </w:rPr>
              <w:t>- 0,3</w:t>
            </w:r>
          </w:p>
        </w:tc>
        <w:tc>
          <w:tcPr>
            <w:tcW w:w="1466" w:type="dxa"/>
          </w:tcPr>
          <w:p w14:paraId="34C10CC8" w14:textId="1EA0B07B" w:rsidR="001D33D1" w:rsidRPr="00EE1AEA" w:rsidRDefault="00EB2C95" w:rsidP="00B87826">
            <w:pPr>
              <w:keepNext/>
              <w:jc w:val="center"/>
              <w:rPr>
                <w:sz w:val="22"/>
                <w:szCs w:val="22"/>
              </w:rPr>
            </w:pPr>
            <w:r w:rsidRPr="00EE1AEA">
              <w:rPr>
                <w:sz w:val="22"/>
                <w:szCs w:val="22"/>
              </w:rPr>
              <w:t>- 1,0***</w:t>
            </w:r>
          </w:p>
        </w:tc>
      </w:tr>
      <w:tr w:rsidR="00A946E3" w14:paraId="007A6982" w14:textId="5B47556F" w:rsidTr="005137AC">
        <w:trPr>
          <w:jc w:val="center"/>
        </w:trPr>
        <w:tc>
          <w:tcPr>
            <w:tcW w:w="5863" w:type="dxa"/>
          </w:tcPr>
          <w:p w14:paraId="38B621EA" w14:textId="52180CFC" w:rsidR="001D33D1" w:rsidRPr="00EE1AEA" w:rsidRDefault="00EB2C95" w:rsidP="00A3437B">
            <w:pPr>
              <w:rPr>
                <w:sz w:val="22"/>
                <w:szCs w:val="22"/>
              </w:rPr>
            </w:pPr>
            <w:r w:rsidRPr="00EE1AEA">
              <w:rPr>
                <w:sz w:val="22"/>
                <w:szCs w:val="22"/>
              </w:rPr>
              <w:t>ASDAS neaktívna choroba</w:t>
            </w:r>
          </w:p>
        </w:tc>
        <w:tc>
          <w:tcPr>
            <w:tcW w:w="1559" w:type="dxa"/>
          </w:tcPr>
          <w:p w14:paraId="3E3FE90C" w14:textId="105CBAFB" w:rsidR="001D33D1" w:rsidRPr="00EE1AEA" w:rsidRDefault="00EB2C95" w:rsidP="005F7371">
            <w:pPr>
              <w:jc w:val="center"/>
              <w:rPr>
                <w:sz w:val="22"/>
                <w:szCs w:val="22"/>
              </w:rPr>
            </w:pPr>
            <w:r w:rsidRPr="00EE1AEA">
              <w:rPr>
                <w:sz w:val="22"/>
                <w:szCs w:val="22"/>
              </w:rPr>
              <w:t>4</w:t>
            </w:r>
            <w:r w:rsidR="005F7371" w:rsidRPr="00EE1AEA">
              <w:rPr>
                <w:sz w:val="22"/>
                <w:szCs w:val="22"/>
              </w:rPr>
              <w:t> </w:t>
            </w:r>
            <w:r w:rsidRPr="00EE1AEA">
              <w:rPr>
                <w:sz w:val="22"/>
                <w:szCs w:val="22"/>
              </w:rPr>
              <w:t>%</w:t>
            </w:r>
          </w:p>
        </w:tc>
        <w:tc>
          <w:tcPr>
            <w:tcW w:w="1466" w:type="dxa"/>
          </w:tcPr>
          <w:p w14:paraId="34DC3F70" w14:textId="6DE3E7FA" w:rsidR="001D33D1" w:rsidRPr="00EE1AEA" w:rsidRDefault="00EB2C95" w:rsidP="005F7371">
            <w:pPr>
              <w:jc w:val="center"/>
              <w:rPr>
                <w:sz w:val="22"/>
                <w:szCs w:val="22"/>
              </w:rPr>
            </w:pPr>
            <w:r w:rsidRPr="00EE1AEA">
              <w:rPr>
                <w:sz w:val="22"/>
                <w:szCs w:val="22"/>
              </w:rPr>
              <w:t>24</w:t>
            </w:r>
            <w:r w:rsidR="005F7371" w:rsidRPr="00EE1AEA">
              <w:rPr>
                <w:sz w:val="22"/>
                <w:szCs w:val="22"/>
              </w:rPr>
              <w:t> </w:t>
            </w:r>
            <w:r w:rsidRPr="00EE1AEA">
              <w:rPr>
                <w:sz w:val="22"/>
                <w:szCs w:val="22"/>
              </w:rPr>
              <w:t>%***</w:t>
            </w:r>
          </w:p>
        </w:tc>
      </w:tr>
      <w:tr w:rsidR="00A946E3" w14:paraId="3F378ADD" w14:textId="2CD918D4" w:rsidTr="005137AC">
        <w:trPr>
          <w:jc w:val="center"/>
        </w:trPr>
        <w:tc>
          <w:tcPr>
            <w:tcW w:w="5863" w:type="dxa"/>
          </w:tcPr>
          <w:p w14:paraId="732E4E14" w14:textId="3A4A9D8B" w:rsidR="001D33D1" w:rsidRPr="00EE1AEA" w:rsidRDefault="00EB2C95" w:rsidP="00C0592B">
            <w:pPr>
              <w:rPr>
                <w:sz w:val="22"/>
                <w:szCs w:val="22"/>
              </w:rPr>
            </w:pPr>
            <w:r w:rsidRPr="00EE1AEA">
              <w:rPr>
                <w:sz w:val="22"/>
                <w:szCs w:val="22"/>
              </w:rPr>
              <w:t>hs-CRP</w:t>
            </w:r>
            <w:r w:rsidRPr="00EE1AEA">
              <w:rPr>
                <w:sz w:val="22"/>
                <w:szCs w:val="22"/>
                <w:vertAlign w:val="superscript"/>
              </w:rPr>
              <w:t>d,f,g</w:t>
            </w:r>
          </w:p>
        </w:tc>
        <w:tc>
          <w:tcPr>
            <w:tcW w:w="1559" w:type="dxa"/>
          </w:tcPr>
          <w:p w14:paraId="52765BC3" w14:textId="74070BA5" w:rsidR="001D33D1" w:rsidRPr="00EE1AEA" w:rsidRDefault="00EB2C95" w:rsidP="001D33D1">
            <w:pPr>
              <w:jc w:val="center"/>
              <w:rPr>
                <w:sz w:val="22"/>
                <w:szCs w:val="22"/>
              </w:rPr>
            </w:pPr>
            <w:r w:rsidRPr="00EE1AEA">
              <w:rPr>
                <w:sz w:val="22"/>
                <w:szCs w:val="22"/>
              </w:rPr>
              <w:t>- 0,3</w:t>
            </w:r>
          </w:p>
        </w:tc>
        <w:tc>
          <w:tcPr>
            <w:tcW w:w="1466" w:type="dxa"/>
          </w:tcPr>
          <w:p w14:paraId="21AB2F05" w14:textId="0FD65720" w:rsidR="001D33D1" w:rsidRPr="00EE1AEA" w:rsidRDefault="00EB2C95" w:rsidP="001D33D1">
            <w:pPr>
              <w:jc w:val="center"/>
              <w:rPr>
                <w:sz w:val="22"/>
                <w:szCs w:val="22"/>
              </w:rPr>
            </w:pPr>
            <w:r w:rsidRPr="00EE1AEA">
              <w:rPr>
                <w:sz w:val="22"/>
                <w:szCs w:val="22"/>
              </w:rPr>
              <w:t>- 4,7***</w:t>
            </w:r>
          </w:p>
        </w:tc>
      </w:tr>
      <w:tr w:rsidR="00A946E3" w14:paraId="1EE47070" w14:textId="4B9184B3" w:rsidTr="005137AC">
        <w:trPr>
          <w:jc w:val="center"/>
        </w:trPr>
        <w:tc>
          <w:tcPr>
            <w:tcW w:w="5863" w:type="dxa"/>
          </w:tcPr>
          <w:p w14:paraId="50D71507" w14:textId="5A68A589" w:rsidR="001D33D1" w:rsidRPr="00EE1AEA" w:rsidRDefault="00EB2C95" w:rsidP="00C0592B">
            <w:pPr>
              <w:rPr>
                <w:sz w:val="22"/>
                <w:szCs w:val="22"/>
              </w:rPr>
            </w:pPr>
            <w:r w:rsidRPr="00EE1AEA">
              <w:rPr>
                <w:sz w:val="22"/>
                <w:szCs w:val="22"/>
              </w:rPr>
              <w:t>SPARCC</w:t>
            </w:r>
            <w:r w:rsidRPr="00EE1AEA">
              <w:rPr>
                <w:sz w:val="22"/>
                <w:szCs w:val="22"/>
                <w:vertAlign w:val="superscript"/>
              </w:rPr>
              <w:t>h</w:t>
            </w:r>
            <w:r w:rsidRPr="00EE1AEA">
              <w:rPr>
                <w:sz w:val="22"/>
                <w:szCs w:val="22"/>
              </w:rPr>
              <w:t xml:space="preserve"> MRI krížovodriekové kĺby</w:t>
            </w:r>
            <w:r w:rsidRPr="00EE1AEA">
              <w:rPr>
                <w:sz w:val="22"/>
                <w:szCs w:val="22"/>
                <w:vertAlign w:val="superscript"/>
              </w:rPr>
              <w:t>d,i</w:t>
            </w:r>
          </w:p>
        </w:tc>
        <w:tc>
          <w:tcPr>
            <w:tcW w:w="1559" w:type="dxa"/>
          </w:tcPr>
          <w:p w14:paraId="664E9817" w14:textId="450F2C0C" w:rsidR="001D33D1" w:rsidRPr="00EE1AEA" w:rsidRDefault="00EB2C95" w:rsidP="001D33D1">
            <w:pPr>
              <w:jc w:val="center"/>
              <w:rPr>
                <w:sz w:val="22"/>
                <w:szCs w:val="22"/>
              </w:rPr>
            </w:pPr>
            <w:r w:rsidRPr="00EE1AEA">
              <w:rPr>
                <w:sz w:val="22"/>
                <w:szCs w:val="22"/>
              </w:rPr>
              <w:t>- 0,6</w:t>
            </w:r>
          </w:p>
        </w:tc>
        <w:tc>
          <w:tcPr>
            <w:tcW w:w="1466" w:type="dxa"/>
          </w:tcPr>
          <w:p w14:paraId="702D8F6E" w14:textId="5F0B3232" w:rsidR="001D33D1" w:rsidRPr="00EE1AEA" w:rsidRDefault="00EB2C95" w:rsidP="001D33D1">
            <w:pPr>
              <w:jc w:val="center"/>
              <w:rPr>
                <w:sz w:val="22"/>
                <w:szCs w:val="22"/>
              </w:rPr>
            </w:pPr>
            <w:r w:rsidRPr="00EE1AEA">
              <w:rPr>
                <w:sz w:val="22"/>
                <w:szCs w:val="22"/>
              </w:rPr>
              <w:t>- 3,2**</w:t>
            </w:r>
          </w:p>
        </w:tc>
      </w:tr>
      <w:tr w:rsidR="00A946E3" w14:paraId="1C7B4343" w14:textId="561BCE8F" w:rsidTr="005137AC">
        <w:trPr>
          <w:jc w:val="center"/>
        </w:trPr>
        <w:tc>
          <w:tcPr>
            <w:tcW w:w="5863" w:type="dxa"/>
          </w:tcPr>
          <w:p w14:paraId="3CBA4DBB" w14:textId="7A99748F" w:rsidR="001D33D1" w:rsidRPr="00EE1AEA" w:rsidRDefault="00EB2C95" w:rsidP="0098678C">
            <w:pPr>
              <w:rPr>
                <w:sz w:val="22"/>
                <w:szCs w:val="22"/>
              </w:rPr>
            </w:pPr>
            <w:r w:rsidRPr="00EE1AEA">
              <w:rPr>
                <w:sz w:val="22"/>
                <w:szCs w:val="22"/>
              </w:rPr>
              <w:t xml:space="preserve">SPARCC MRI </w:t>
            </w:r>
            <w:r w:rsidR="0098678C" w:rsidRPr="00EE1AEA">
              <w:rPr>
                <w:sz w:val="22"/>
                <w:szCs w:val="22"/>
              </w:rPr>
              <w:t>c</w:t>
            </w:r>
            <w:r w:rsidRPr="00EE1AEA">
              <w:rPr>
                <w:sz w:val="22"/>
                <w:szCs w:val="22"/>
              </w:rPr>
              <w:t>hrbtica</w:t>
            </w:r>
            <w:r w:rsidRPr="00EE1AEA">
              <w:rPr>
                <w:sz w:val="22"/>
                <w:szCs w:val="22"/>
                <w:vertAlign w:val="superscript"/>
              </w:rPr>
              <w:t>d,j</w:t>
            </w:r>
          </w:p>
        </w:tc>
        <w:tc>
          <w:tcPr>
            <w:tcW w:w="1559" w:type="dxa"/>
          </w:tcPr>
          <w:p w14:paraId="5244DEFE" w14:textId="2BB277CC" w:rsidR="001D33D1" w:rsidRPr="00EE1AEA" w:rsidRDefault="00EB2C95" w:rsidP="001D33D1">
            <w:pPr>
              <w:jc w:val="center"/>
              <w:rPr>
                <w:sz w:val="22"/>
                <w:szCs w:val="22"/>
              </w:rPr>
            </w:pPr>
            <w:r w:rsidRPr="00EE1AEA">
              <w:rPr>
                <w:sz w:val="22"/>
                <w:szCs w:val="22"/>
              </w:rPr>
              <w:t>- 0,2</w:t>
            </w:r>
          </w:p>
        </w:tc>
        <w:tc>
          <w:tcPr>
            <w:tcW w:w="1466" w:type="dxa"/>
          </w:tcPr>
          <w:p w14:paraId="372B8ADE" w14:textId="4258720A" w:rsidR="001D33D1" w:rsidRPr="00EE1AEA" w:rsidRDefault="00EB2C95" w:rsidP="001D33D1">
            <w:pPr>
              <w:jc w:val="center"/>
              <w:rPr>
                <w:sz w:val="22"/>
                <w:szCs w:val="22"/>
              </w:rPr>
            </w:pPr>
            <w:r w:rsidRPr="00EE1AEA">
              <w:rPr>
                <w:sz w:val="22"/>
                <w:szCs w:val="22"/>
              </w:rPr>
              <w:t>- 1,8**</w:t>
            </w:r>
          </w:p>
        </w:tc>
      </w:tr>
      <w:tr w:rsidR="00A946E3" w14:paraId="417F2DD0" w14:textId="686A797A" w:rsidTr="005137AC">
        <w:trPr>
          <w:jc w:val="center"/>
        </w:trPr>
        <w:tc>
          <w:tcPr>
            <w:tcW w:w="8888" w:type="dxa"/>
            <w:gridSpan w:val="3"/>
            <w:tcBorders>
              <w:left w:val="nil"/>
              <w:bottom w:val="nil"/>
              <w:right w:val="nil"/>
            </w:tcBorders>
          </w:tcPr>
          <w:p w14:paraId="3FD0284C" w14:textId="6647F2F9" w:rsidR="00794861" w:rsidRPr="00EE1AEA" w:rsidRDefault="00EB2C95" w:rsidP="00413024">
            <w:pPr>
              <w:autoSpaceDE w:val="0"/>
              <w:autoSpaceDN w:val="0"/>
              <w:adjustRightInd w:val="0"/>
            </w:pPr>
            <w:r w:rsidRPr="00EE1AEA">
              <w:rPr>
                <w:vertAlign w:val="superscript"/>
              </w:rPr>
              <w:t>a</w:t>
            </w:r>
            <w:r w:rsidRPr="00EE1AEA">
              <w:rPr>
                <w:color w:val="auto"/>
                <w:sz w:val="22"/>
                <w:szCs w:val="22"/>
              </w:rPr>
              <w:t>Hodnotenie podľa Medzinárodnej spoločnosti pre spondylartritídu</w:t>
            </w:r>
          </w:p>
          <w:p w14:paraId="2FA6C5F9" w14:textId="45378612" w:rsidR="00794861" w:rsidRPr="00EE1AEA" w:rsidRDefault="00EB2C95" w:rsidP="00413024">
            <w:pPr>
              <w:pStyle w:val="EMEANormal"/>
              <w:ind w:left="20"/>
              <w:rPr>
                <w:lang w:val="sk-SK"/>
              </w:rPr>
            </w:pPr>
            <w:r w:rsidRPr="00EE1AEA">
              <w:rPr>
                <w:vertAlign w:val="superscript"/>
                <w:lang w:val="sk-SK"/>
              </w:rPr>
              <w:t>b</w:t>
            </w:r>
            <w:r w:rsidRPr="00EE1AEA">
              <w:rPr>
                <w:lang w:val="sk-SK"/>
              </w:rPr>
              <w:t xml:space="preserve"> Bath Ankylosing </w:t>
            </w:r>
            <w:r w:rsidRPr="00EE1AEA">
              <w:rPr>
                <w:lang w:val="sk-SK"/>
              </w:rPr>
              <w:t>Spondylitis Disease Activity Index</w:t>
            </w:r>
          </w:p>
          <w:p w14:paraId="2C05BD8C" w14:textId="4E5E55FC" w:rsidR="00794861" w:rsidRPr="00EE1AEA" w:rsidRDefault="00EB2C95" w:rsidP="00413024">
            <w:pPr>
              <w:pStyle w:val="EMEANormal"/>
              <w:ind w:left="20"/>
              <w:rPr>
                <w:szCs w:val="22"/>
                <w:vertAlign w:val="superscript"/>
                <w:lang w:val="sk-SK"/>
              </w:rPr>
            </w:pPr>
            <w:r w:rsidRPr="00EE1AEA">
              <w:rPr>
                <w:szCs w:val="22"/>
                <w:vertAlign w:val="superscript"/>
                <w:lang w:val="sk-SK"/>
              </w:rPr>
              <w:t>c</w:t>
            </w:r>
            <w:r w:rsidR="00D078C9" w:rsidRPr="00EE1AEA">
              <w:rPr>
                <w:szCs w:val="22"/>
                <w:vertAlign w:val="superscript"/>
                <w:lang w:val="sk-SK"/>
              </w:rPr>
              <w:t xml:space="preserve"> </w:t>
            </w:r>
            <w:r w:rsidRPr="00EE1AEA">
              <w:rPr>
                <w:lang w:val="sk-SK"/>
              </w:rPr>
              <w:t>Ankylosing Spondylitis Disease Activity Score</w:t>
            </w:r>
          </w:p>
          <w:p w14:paraId="73456066" w14:textId="7D899F0D" w:rsidR="00794861" w:rsidRPr="00EE1AEA" w:rsidRDefault="00EB2C95" w:rsidP="00794861">
            <w:pPr>
              <w:pStyle w:val="EMEANormal"/>
              <w:ind w:left="20"/>
              <w:rPr>
                <w:szCs w:val="22"/>
                <w:lang w:val="sk-SK"/>
              </w:rPr>
            </w:pPr>
            <w:r w:rsidRPr="00EE1AEA">
              <w:rPr>
                <w:szCs w:val="22"/>
                <w:vertAlign w:val="superscript"/>
                <w:lang w:val="sk-SK"/>
              </w:rPr>
              <w:t>d</w:t>
            </w:r>
            <w:r w:rsidRPr="00EE1AEA">
              <w:rPr>
                <w:szCs w:val="22"/>
                <w:lang w:val="sk-SK"/>
              </w:rPr>
              <w:t xml:space="preserve"> priemern</w:t>
            </w:r>
            <w:r w:rsidR="00D078C9" w:rsidRPr="00EE1AEA">
              <w:rPr>
                <w:szCs w:val="22"/>
                <w:lang w:val="sk-SK"/>
              </w:rPr>
              <w:t>á</w:t>
            </w:r>
            <w:r w:rsidRPr="00EE1AEA">
              <w:rPr>
                <w:szCs w:val="22"/>
                <w:lang w:val="sk-SK"/>
              </w:rPr>
              <w:t xml:space="preserve"> zmena od východiskovej hodnoty</w:t>
            </w:r>
          </w:p>
          <w:p w14:paraId="47902044" w14:textId="3FB1A97F" w:rsidR="00794861" w:rsidRPr="00EE1AEA" w:rsidRDefault="00EB2C95" w:rsidP="00794861">
            <w:pPr>
              <w:pStyle w:val="EMEANormal"/>
              <w:ind w:left="20"/>
              <w:rPr>
                <w:szCs w:val="22"/>
                <w:lang w:val="sk-SK"/>
              </w:rPr>
            </w:pPr>
            <w:r w:rsidRPr="00EE1AEA">
              <w:rPr>
                <w:szCs w:val="22"/>
                <w:vertAlign w:val="superscript"/>
                <w:lang w:val="sk-SK"/>
              </w:rPr>
              <w:t>e</w:t>
            </w:r>
            <w:r w:rsidRPr="00EE1AEA">
              <w:rPr>
                <w:szCs w:val="22"/>
                <w:lang w:val="sk-SK"/>
              </w:rPr>
              <w:t xml:space="preserve"> n = 91 placebo a n = 87 Humira</w:t>
            </w:r>
          </w:p>
          <w:p w14:paraId="7F32AA3D" w14:textId="6382CFE7" w:rsidR="00794861" w:rsidRPr="00EE1AEA" w:rsidRDefault="00EB2C95" w:rsidP="00794861">
            <w:pPr>
              <w:pStyle w:val="EMEANormal"/>
              <w:ind w:left="20"/>
              <w:rPr>
                <w:szCs w:val="22"/>
                <w:lang w:val="sk-SK"/>
              </w:rPr>
            </w:pPr>
            <w:r w:rsidRPr="00EE1AEA">
              <w:rPr>
                <w:szCs w:val="22"/>
                <w:vertAlign w:val="superscript"/>
                <w:lang w:val="sk-SK"/>
              </w:rPr>
              <w:t>f</w:t>
            </w:r>
            <w:r w:rsidRPr="00EE1AEA">
              <w:rPr>
                <w:szCs w:val="22"/>
                <w:lang w:val="sk-SK"/>
              </w:rPr>
              <w:t xml:space="preserve"> CRP test s vysokou citlivosťou (mg/l)</w:t>
            </w:r>
          </w:p>
          <w:p w14:paraId="55B9E8AF" w14:textId="6F994FCC" w:rsidR="00794861" w:rsidRPr="00EE1AEA" w:rsidRDefault="00EB2C95" w:rsidP="00794861">
            <w:pPr>
              <w:pStyle w:val="EMEANormal"/>
              <w:ind w:left="20"/>
              <w:rPr>
                <w:szCs w:val="22"/>
                <w:lang w:val="sk-SK"/>
              </w:rPr>
            </w:pPr>
            <w:r w:rsidRPr="00EE1AEA">
              <w:rPr>
                <w:szCs w:val="22"/>
                <w:vertAlign w:val="superscript"/>
                <w:lang w:val="sk-SK"/>
              </w:rPr>
              <w:t>g</w:t>
            </w:r>
            <w:r w:rsidRPr="00EE1AEA">
              <w:rPr>
                <w:szCs w:val="22"/>
                <w:lang w:val="sk-SK"/>
              </w:rPr>
              <w:t xml:space="preserve"> n = 73 placebo a n = 70 Humira</w:t>
            </w:r>
          </w:p>
          <w:p w14:paraId="58206B99" w14:textId="4FB5A45A" w:rsidR="00794861" w:rsidRPr="00EE1AEA" w:rsidRDefault="00EB2C95" w:rsidP="00794861">
            <w:pPr>
              <w:pStyle w:val="EMEANormal"/>
              <w:ind w:left="20"/>
              <w:rPr>
                <w:szCs w:val="22"/>
                <w:lang w:val="sk-SK"/>
              </w:rPr>
            </w:pPr>
            <w:r w:rsidRPr="00EE1AEA">
              <w:rPr>
                <w:szCs w:val="22"/>
                <w:vertAlign w:val="superscript"/>
                <w:lang w:val="sk-SK"/>
              </w:rPr>
              <w:t>h</w:t>
            </w:r>
            <w:r w:rsidRPr="00EE1AEA">
              <w:rPr>
                <w:szCs w:val="22"/>
                <w:lang w:val="sk-SK"/>
              </w:rPr>
              <w:t xml:space="preserve"> Spondyloarthritis Research Consortium of Canada</w:t>
            </w:r>
          </w:p>
          <w:p w14:paraId="6ECCA73E" w14:textId="34868607" w:rsidR="00794861" w:rsidRPr="00EE1AEA" w:rsidRDefault="00EB2C95" w:rsidP="00794861">
            <w:pPr>
              <w:pStyle w:val="EMEANormal"/>
              <w:ind w:left="20"/>
              <w:rPr>
                <w:szCs w:val="22"/>
                <w:lang w:val="sk-SK"/>
              </w:rPr>
            </w:pPr>
            <w:r w:rsidRPr="00EE1AEA">
              <w:rPr>
                <w:szCs w:val="22"/>
                <w:vertAlign w:val="superscript"/>
                <w:lang w:val="sk-SK"/>
              </w:rPr>
              <w:t>i</w:t>
            </w:r>
            <w:r w:rsidRPr="00EE1AEA">
              <w:rPr>
                <w:szCs w:val="22"/>
                <w:lang w:val="sk-SK"/>
              </w:rPr>
              <w:t xml:space="preserve"> n = 84 placebo a Humira</w:t>
            </w:r>
          </w:p>
          <w:p w14:paraId="3C38ED7C" w14:textId="647D43BD" w:rsidR="00794861" w:rsidRPr="00EE1AEA" w:rsidRDefault="00EB2C95" w:rsidP="00794861">
            <w:pPr>
              <w:pStyle w:val="EMEANormal"/>
              <w:ind w:left="20"/>
              <w:rPr>
                <w:szCs w:val="22"/>
                <w:lang w:val="sk-SK"/>
              </w:rPr>
            </w:pPr>
            <w:r w:rsidRPr="00EE1AEA">
              <w:rPr>
                <w:szCs w:val="22"/>
                <w:vertAlign w:val="superscript"/>
                <w:lang w:val="sk-SK"/>
              </w:rPr>
              <w:t>j</w:t>
            </w:r>
            <w:r w:rsidRPr="00EE1AEA">
              <w:rPr>
                <w:szCs w:val="22"/>
                <w:lang w:val="sk-SK"/>
              </w:rPr>
              <w:t xml:space="preserve"> n = 82 placebo a n = 85 Humira</w:t>
            </w:r>
          </w:p>
          <w:p w14:paraId="6EFB808A" w14:textId="04205BB2" w:rsidR="00794861" w:rsidRPr="002F7069" w:rsidRDefault="00EB2C95" w:rsidP="008058E7">
            <w:pPr>
              <w:pStyle w:val="EMEANormal"/>
              <w:ind w:left="20"/>
              <w:rPr>
                <w:lang w:val="sk-SK"/>
              </w:rPr>
            </w:pPr>
            <w:r w:rsidRPr="00EE1AEA">
              <w:rPr>
                <w:szCs w:val="22"/>
                <w:lang w:val="sk-SK"/>
              </w:rPr>
              <w:t>***, **, * štatisticky signifikantné v rozsahu p &lt;</w:t>
            </w:r>
            <w:r w:rsidR="00203806" w:rsidRPr="00EE1AEA">
              <w:rPr>
                <w:szCs w:val="22"/>
                <w:lang w:val="sk-SK"/>
              </w:rPr>
              <w:t> </w:t>
            </w:r>
            <w:r w:rsidRPr="00EE1AEA">
              <w:rPr>
                <w:szCs w:val="22"/>
                <w:lang w:val="sk-SK"/>
              </w:rPr>
              <w:t>0,001; &lt;</w:t>
            </w:r>
            <w:r w:rsidR="00203806" w:rsidRPr="00EE1AEA">
              <w:rPr>
                <w:szCs w:val="22"/>
                <w:lang w:val="sk-SK"/>
              </w:rPr>
              <w:t> </w:t>
            </w:r>
            <w:r w:rsidRPr="00EE1AEA">
              <w:rPr>
                <w:szCs w:val="22"/>
                <w:lang w:val="sk-SK"/>
              </w:rPr>
              <w:t>0,01, resp.&lt;</w:t>
            </w:r>
            <w:r w:rsidR="00203806" w:rsidRPr="00EE1AEA">
              <w:rPr>
                <w:szCs w:val="22"/>
                <w:lang w:val="sk-SK"/>
              </w:rPr>
              <w:t> </w:t>
            </w:r>
            <w:r w:rsidRPr="00EE1AEA">
              <w:rPr>
                <w:szCs w:val="22"/>
                <w:lang w:val="sk-SK"/>
              </w:rPr>
              <w:t>0,05 pre všetky porovnania medzi Humirou a placebom</w:t>
            </w:r>
          </w:p>
        </w:tc>
      </w:tr>
    </w:tbl>
    <w:p w14:paraId="470D4BD2" w14:textId="77777777" w:rsidR="00C0592B" w:rsidRPr="00EE1AEA" w:rsidRDefault="00C0592B" w:rsidP="00C0592B">
      <w:pPr>
        <w:rPr>
          <w:color w:val="auto"/>
        </w:rPr>
      </w:pPr>
    </w:p>
    <w:p w14:paraId="64228729" w14:textId="7EB3C60D" w:rsidR="0058373A" w:rsidRPr="00EE1AEA" w:rsidRDefault="00EB2C95" w:rsidP="0058373A">
      <w:pPr>
        <w:autoSpaceDE w:val="0"/>
        <w:autoSpaceDN w:val="0"/>
        <w:rPr>
          <w:sz w:val="22"/>
          <w:szCs w:val="22"/>
        </w:rPr>
      </w:pPr>
      <w:r w:rsidRPr="00EE1AEA">
        <w:rPr>
          <w:sz w:val="22"/>
          <w:szCs w:val="22"/>
        </w:rPr>
        <w:t xml:space="preserve">V otvorenom predĺžení skúšania sa zlepšenie </w:t>
      </w:r>
      <w:r w:rsidR="00265F1C" w:rsidRPr="00EE1AEA">
        <w:rPr>
          <w:sz w:val="22"/>
          <w:szCs w:val="22"/>
        </w:rPr>
        <w:t>prejavo</w:t>
      </w:r>
      <w:r w:rsidRPr="00EE1AEA">
        <w:rPr>
          <w:sz w:val="22"/>
          <w:szCs w:val="22"/>
        </w:rPr>
        <w:t>v a príznakov udržalo pri liečbe Humirou do 156. týždňa.</w:t>
      </w:r>
    </w:p>
    <w:p w14:paraId="1BA821DD" w14:textId="77777777" w:rsidR="0058373A" w:rsidRPr="00EE1AEA" w:rsidRDefault="0058373A" w:rsidP="0058373A">
      <w:pPr>
        <w:pStyle w:val="EMEANormal"/>
        <w:rPr>
          <w:szCs w:val="22"/>
          <w:lang w:val="sk-SK"/>
        </w:rPr>
      </w:pPr>
    </w:p>
    <w:p w14:paraId="1C27D954" w14:textId="77777777" w:rsidR="0058373A" w:rsidRPr="00EE1AEA" w:rsidRDefault="00EB2C95" w:rsidP="0058373A">
      <w:pPr>
        <w:rPr>
          <w:sz w:val="22"/>
          <w:szCs w:val="22"/>
        </w:rPr>
      </w:pPr>
      <w:r w:rsidRPr="00EE1AEA">
        <w:rPr>
          <w:sz w:val="22"/>
          <w:szCs w:val="22"/>
        </w:rPr>
        <w:t>Inhibícia zápalu</w:t>
      </w:r>
    </w:p>
    <w:p w14:paraId="3FC92E47" w14:textId="77777777" w:rsidR="0058373A" w:rsidRPr="00EE1AEA" w:rsidRDefault="0058373A" w:rsidP="0058373A">
      <w:pPr>
        <w:tabs>
          <w:tab w:val="left" w:pos="720"/>
        </w:tabs>
        <w:autoSpaceDE w:val="0"/>
        <w:autoSpaceDN w:val="0"/>
        <w:adjustRightInd w:val="0"/>
        <w:rPr>
          <w:color w:val="231F20"/>
          <w:sz w:val="22"/>
          <w:szCs w:val="22"/>
        </w:rPr>
      </w:pPr>
    </w:p>
    <w:p w14:paraId="24012D91" w14:textId="77777777" w:rsidR="0058373A" w:rsidRPr="00EE1AEA" w:rsidRDefault="00EB2C95" w:rsidP="0058373A">
      <w:pPr>
        <w:tabs>
          <w:tab w:val="left" w:pos="720"/>
        </w:tabs>
        <w:autoSpaceDE w:val="0"/>
        <w:autoSpaceDN w:val="0"/>
        <w:adjustRightInd w:val="0"/>
        <w:rPr>
          <w:sz w:val="22"/>
          <w:szCs w:val="22"/>
        </w:rPr>
      </w:pPr>
      <w:r w:rsidRPr="00EE1AEA">
        <w:rPr>
          <w:color w:val="231F20"/>
          <w:sz w:val="22"/>
          <w:szCs w:val="22"/>
        </w:rPr>
        <w:t xml:space="preserve">Významné zlepšenie príznakov zápalu meraného testom hs-CRP a MRI u krížovodriekových kĺbov aj u chrbtice sa u pacientov liečených Humirou udržalo do 156. </w:t>
      </w:r>
      <w:r w:rsidR="00575105" w:rsidRPr="00EE1AEA">
        <w:rPr>
          <w:color w:val="231F20"/>
          <w:sz w:val="22"/>
          <w:szCs w:val="22"/>
        </w:rPr>
        <w:t>r</w:t>
      </w:r>
      <w:r w:rsidRPr="00EE1AEA">
        <w:rPr>
          <w:color w:val="231F20"/>
          <w:sz w:val="22"/>
          <w:szCs w:val="22"/>
        </w:rPr>
        <w:t>esp</w:t>
      </w:r>
      <w:r w:rsidR="00575105" w:rsidRPr="00EE1AEA">
        <w:rPr>
          <w:color w:val="231F20"/>
          <w:sz w:val="22"/>
          <w:szCs w:val="22"/>
        </w:rPr>
        <w:t xml:space="preserve">. </w:t>
      </w:r>
      <w:r w:rsidRPr="00EE1AEA">
        <w:rPr>
          <w:color w:val="231F20"/>
          <w:sz w:val="22"/>
          <w:szCs w:val="22"/>
        </w:rPr>
        <w:t>104. týždňa</w:t>
      </w:r>
      <w:r w:rsidRPr="00EE1AEA">
        <w:rPr>
          <w:sz w:val="22"/>
          <w:szCs w:val="22"/>
        </w:rPr>
        <w:t>.</w:t>
      </w:r>
    </w:p>
    <w:p w14:paraId="5C3DC9FF" w14:textId="77777777" w:rsidR="0058373A" w:rsidRPr="00EE1AEA" w:rsidRDefault="0058373A" w:rsidP="0058373A">
      <w:pPr>
        <w:rPr>
          <w:sz w:val="22"/>
          <w:szCs w:val="22"/>
        </w:rPr>
      </w:pPr>
    </w:p>
    <w:p w14:paraId="497B2FED" w14:textId="77777777" w:rsidR="00A335FB" w:rsidRPr="00EE1AEA" w:rsidRDefault="00EB2C95" w:rsidP="00C0592B">
      <w:pPr>
        <w:rPr>
          <w:color w:val="222222"/>
          <w:sz w:val="22"/>
          <w:szCs w:val="22"/>
        </w:rPr>
      </w:pPr>
      <w:r w:rsidRPr="00EE1AEA">
        <w:rPr>
          <w:color w:val="222222"/>
          <w:sz w:val="22"/>
          <w:szCs w:val="22"/>
        </w:rPr>
        <w:t>Kvalita života a telesné funkcie</w:t>
      </w:r>
    </w:p>
    <w:p w14:paraId="15EA6D58" w14:textId="77777777" w:rsidR="00A335FB" w:rsidRPr="00EE1AEA" w:rsidRDefault="00A335FB" w:rsidP="00C0592B">
      <w:pPr>
        <w:rPr>
          <w:color w:val="auto"/>
        </w:rPr>
      </w:pPr>
    </w:p>
    <w:p w14:paraId="5D717F11" w14:textId="77777777" w:rsidR="00B91F98" w:rsidRPr="00EE1AEA" w:rsidRDefault="00EB2C95" w:rsidP="00B91F98">
      <w:pPr>
        <w:pStyle w:val="EMEANormal"/>
        <w:rPr>
          <w:lang w:val="sk-SK"/>
        </w:rPr>
      </w:pPr>
      <w:r w:rsidRPr="00EE1AEA">
        <w:rPr>
          <w:szCs w:val="22"/>
          <w:lang w:val="sk-SK"/>
        </w:rPr>
        <w:t>Kvalita života súvisiaca so zdravím a telesné funkcie boli hodnotené pomocou dotazníkov HAQ-S a SF-36. Humira preukázala štatisticky významne väčšie zlepšenie v celkovom skóre v HAQ-S a v skóre fyzickej zložky (Physical Component Score, PCS) v SF-36 od začiatku do 12.</w:t>
      </w:r>
      <w:r w:rsidR="0039237F" w:rsidRPr="00EE1AEA">
        <w:rPr>
          <w:lang w:val="sk-SK"/>
        </w:rPr>
        <w:t> </w:t>
      </w:r>
      <w:r w:rsidRPr="00EE1AEA">
        <w:rPr>
          <w:szCs w:val="22"/>
          <w:lang w:val="sk-SK"/>
        </w:rPr>
        <w:t>týždňa v porovnaní s placebom.</w:t>
      </w:r>
      <w:r w:rsidRPr="00EE1AEA">
        <w:rPr>
          <w:lang w:val="sk-SK"/>
        </w:rPr>
        <w:t xml:space="preserve"> Zlepšenie kvality života súvisiacej so zdravím a fyzickými funkciami sa udržalo v priebehu otvoreného predĺženia štúdie až do 156. týždňa.</w:t>
      </w:r>
    </w:p>
    <w:p w14:paraId="66248E8F" w14:textId="77777777" w:rsidR="00C0592B" w:rsidRPr="00EE1AEA" w:rsidRDefault="00C0592B" w:rsidP="00C0592B">
      <w:pPr>
        <w:rPr>
          <w:sz w:val="22"/>
          <w:szCs w:val="22"/>
        </w:rPr>
      </w:pPr>
    </w:p>
    <w:p w14:paraId="237DE68F" w14:textId="77777777" w:rsidR="00C5659D" w:rsidRPr="00BA3C82" w:rsidRDefault="00EB2C95" w:rsidP="002F7069">
      <w:pPr>
        <w:pStyle w:val="EMEANormal"/>
        <w:keepNext/>
        <w:rPr>
          <w:szCs w:val="22"/>
          <w:lang w:val="sk-SK"/>
        </w:rPr>
      </w:pPr>
      <w:r w:rsidRPr="00BA3C82">
        <w:rPr>
          <w:szCs w:val="22"/>
          <w:lang w:val="sk-SK"/>
        </w:rPr>
        <w:t>Štúdia nr-axSpA II</w:t>
      </w:r>
    </w:p>
    <w:p w14:paraId="3002B0ED" w14:textId="77777777" w:rsidR="00C5659D" w:rsidRPr="00BA3C82" w:rsidRDefault="00C5659D" w:rsidP="002F7069">
      <w:pPr>
        <w:pStyle w:val="EMEANormal"/>
        <w:keepNext/>
        <w:rPr>
          <w:szCs w:val="22"/>
          <w:lang w:val="sk-SK"/>
        </w:rPr>
      </w:pPr>
    </w:p>
    <w:p w14:paraId="724A37AE" w14:textId="77777777" w:rsidR="00C5659D" w:rsidRPr="00BA3C82" w:rsidRDefault="00EB2C95" w:rsidP="00C5659D">
      <w:pPr>
        <w:pStyle w:val="EMEANormal"/>
        <w:rPr>
          <w:szCs w:val="22"/>
          <w:lang w:val="sk-SK"/>
        </w:rPr>
      </w:pPr>
      <w:r w:rsidRPr="00BA3C82">
        <w:rPr>
          <w:szCs w:val="22"/>
          <w:lang w:val="sk-SK"/>
        </w:rPr>
        <w:t xml:space="preserve">673 pacientov s aktívnou nr-axSpA (priemerná východisková aktivita ochorenia [BASDAI] bola 7,0), ktorí mali nedostatočnú odpoveď na </w:t>
      </w:r>
      <w:r w:rsidRPr="00EE1AEA">
        <w:rPr>
          <w:rFonts w:ascii="Symbol" w:hAnsi="Symbol"/>
          <w:szCs w:val="22"/>
        </w:rPr>
        <w:sym w:font="Symbol" w:char="F0B3"/>
      </w:r>
      <w:r w:rsidRPr="00BA3C82">
        <w:rPr>
          <w:szCs w:val="22"/>
          <w:lang w:val="sk-SK"/>
        </w:rPr>
        <w:t xml:space="preserve"> 2 NSAID alebo ich netolerovali alebo boli u nich NSAID kontraindikované, bolo zaradených do otvorenej časti štúdie nr-axSpA II, počas ktorej dostávali Humiru 40 mg </w:t>
      </w:r>
      <w:r w:rsidR="007D1152" w:rsidRPr="00BA3C82">
        <w:rPr>
          <w:szCs w:val="22"/>
          <w:lang w:val="sk-SK"/>
        </w:rPr>
        <w:t xml:space="preserve">každý druhý týždeň (every other week – </w:t>
      </w:r>
      <w:r w:rsidRPr="00BA3C82">
        <w:rPr>
          <w:szCs w:val="22"/>
          <w:lang w:val="sk-SK"/>
        </w:rPr>
        <w:t>eow</w:t>
      </w:r>
      <w:r w:rsidR="007D1152" w:rsidRPr="00BA3C82">
        <w:rPr>
          <w:szCs w:val="22"/>
          <w:lang w:val="sk-SK"/>
        </w:rPr>
        <w:t>)</w:t>
      </w:r>
      <w:r w:rsidRPr="00BA3C82">
        <w:rPr>
          <w:szCs w:val="22"/>
          <w:lang w:val="sk-SK"/>
        </w:rPr>
        <w:t xml:space="preserve"> počas 28 týždňov. Títo pacienti mali aj objektívny dôkaz o zápale krížovodriekových kĺbov alebo chrbtice získaný pomocou MRI alebo na základe zvýšenej hladiny hs</w:t>
      </w:r>
      <w:r w:rsidR="00C653A8" w:rsidRPr="00BA3C82">
        <w:rPr>
          <w:b/>
          <w:szCs w:val="22"/>
          <w:lang w:val="sk-SK"/>
        </w:rPr>
        <w:noBreakHyphen/>
      </w:r>
      <w:r w:rsidRPr="00BA3C82">
        <w:rPr>
          <w:szCs w:val="22"/>
          <w:lang w:val="sk-SK"/>
        </w:rPr>
        <w:t>CRP. Pacienti, ktorí dosiahli pretrvávajúcu remisiu počas najmenej 12 týždňov (N = 305) (ASDAS &lt; 1,3 v týždňoch 16, 20, 24 a 28) počas otvor</w:t>
      </w:r>
      <w:r w:rsidRPr="00BA3C82">
        <w:rPr>
          <w:szCs w:val="22"/>
          <w:lang w:val="sk-SK"/>
        </w:rPr>
        <w:t xml:space="preserve">eného obdobia, boli následne randomizovaní na pokračovanie liečby Humirou 40 mg </w:t>
      </w:r>
      <w:r w:rsidR="007D1152" w:rsidRPr="00BA3C82">
        <w:rPr>
          <w:szCs w:val="22"/>
          <w:lang w:val="sk-SK"/>
        </w:rPr>
        <w:t xml:space="preserve">každý druhý týždeň (every other week – </w:t>
      </w:r>
      <w:r w:rsidRPr="00BA3C82">
        <w:rPr>
          <w:szCs w:val="22"/>
          <w:lang w:val="sk-SK"/>
        </w:rPr>
        <w:t>eow</w:t>
      </w:r>
      <w:r w:rsidR="007D1152" w:rsidRPr="00BA3C82">
        <w:rPr>
          <w:szCs w:val="22"/>
          <w:lang w:val="sk-SK"/>
        </w:rPr>
        <w:t>)</w:t>
      </w:r>
      <w:r w:rsidRPr="00BA3C82">
        <w:rPr>
          <w:szCs w:val="22"/>
          <w:lang w:val="sk-SK"/>
        </w:rPr>
        <w:t xml:space="preserve"> (N = 152) alebo na podávanie placeba (N = 153) počas ďalších 40 týždňov v dvojito zaslepenom, placebom kontrolovanom období (celkové trvanie štúdie 68 týždňov). Pacienti, u ktorých došlo počas dvojito zaslepeného obdobia k vzplanutiu, mali dovolenú záchrannú liečbu Humirou 40</w:t>
      </w:r>
      <w:r w:rsidR="002D1272" w:rsidRPr="00BA3C82">
        <w:rPr>
          <w:szCs w:val="22"/>
          <w:lang w:val="sk-SK"/>
        </w:rPr>
        <w:t> </w:t>
      </w:r>
      <w:r w:rsidRPr="00BA3C82">
        <w:rPr>
          <w:szCs w:val="22"/>
          <w:lang w:val="sk-SK"/>
        </w:rPr>
        <w:t xml:space="preserve">mg </w:t>
      </w:r>
      <w:r w:rsidR="007D1152" w:rsidRPr="00BA3C82">
        <w:rPr>
          <w:szCs w:val="22"/>
          <w:lang w:val="sk-SK"/>
        </w:rPr>
        <w:t xml:space="preserve">každý druhý týždeň (every other week – </w:t>
      </w:r>
      <w:r w:rsidRPr="00BA3C82">
        <w:rPr>
          <w:szCs w:val="22"/>
          <w:lang w:val="sk-SK"/>
        </w:rPr>
        <w:t>eow</w:t>
      </w:r>
      <w:r w:rsidR="007D1152" w:rsidRPr="00BA3C82">
        <w:rPr>
          <w:szCs w:val="22"/>
          <w:lang w:val="sk-SK"/>
        </w:rPr>
        <w:t>)</w:t>
      </w:r>
      <w:r w:rsidRPr="00BA3C82">
        <w:rPr>
          <w:szCs w:val="22"/>
          <w:lang w:val="sk-SK"/>
        </w:rPr>
        <w:t xml:space="preserve"> počas najmenej 12 týždňov.</w:t>
      </w:r>
    </w:p>
    <w:p w14:paraId="24470845" w14:textId="77777777" w:rsidR="00C5659D" w:rsidRPr="00BA3C82" w:rsidRDefault="00C5659D" w:rsidP="00C5659D">
      <w:pPr>
        <w:pStyle w:val="EMEANormal"/>
        <w:rPr>
          <w:szCs w:val="22"/>
          <w:lang w:val="sk-SK"/>
        </w:rPr>
      </w:pPr>
    </w:p>
    <w:p w14:paraId="541514DC" w14:textId="77777777" w:rsidR="00C5659D" w:rsidRPr="00BA3C82" w:rsidRDefault="00EB2C95" w:rsidP="00C5659D">
      <w:pPr>
        <w:pStyle w:val="EMEANormal"/>
        <w:rPr>
          <w:szCs w:val="22"/>
          <w:lang w:val="sk-SK"/>
        </w:rPr>
      </w:pPr>
      <w:r w:rsidRPr="00BA3C82">
        <w:rPr>
          <w:szCs w:val="22"/>
          <w:lang w:val="sk-SK"/>
        </w:rPr>
        <w:t xml:space="preserve">Primárnym koncovým ukazovateľom účinnosti bol podiel pacientov bez vzplanutia do </w:t>
      </w:r>
      <w:r w:rsidR="009978A3">
        <w:rPr>
          <w:szCs w:val="22"/>
          <w:lang w:val="sk-SK"/>
        </w:rPr>
        <w:t xml:space="preserve">68. </w:t>
      </w:r>
      <w:r w:rsidRPr="00BA3C82">
        <w:rPr>
          <w:szCs w:val="22"/>
          <w:lang w:val="sk-SK"/>
        </w:rPr>
        <w:t xml:space="preserve">týždňa štúdie. Vzplanutie bolo definované ako ASDAS ≥ 2,1 pri dvoch po sebe idúcich návštevách v rozmedzí štyroch týždňov. Väčší podiel pacientov </w:t>
      </w:r>
      <w:r w:rsidR="00CF07B7" w:rsidRPr="00BA3C82">
        <w:rPr>
          <w:szCs w:val="22"/>
          <w:lang w:val="sk-SK"/>
        </w:rPr>
        <w:t>po</w:t>
      </w:r>
      <w:r w:rsidRPr="00BA3C82">
        <w:rPr>
          <w:szCs w:val="22"/>
          <w:lang w:val="sk-SK"/>
        </w:rPr>
        <w:t>užívajúcich Humiru nezaznamenal počas dvojito zaslepeného obdobia žiadne vzplanutie ochorenia v porovnaní s pacientmi, ktorí dostávali placebo (70,4 % vs 47,1 %, p &lt;</w:t>
      </w:r>
      <w:r w:rsidR="00CF07B7" w:rsidRPr="00BA3C82">
        <w:rPr>
          <w:szCs w:val="22"/>
          <w:lang w:val="sk-SK"/>
        </w:rPr>
        <w:t> </w:t>
      </w:r>
      <w:r w:rsidRPr="00BA3C82">
        <w:rPr>
          <w:szCs w:val="22"/>
          <w:lang w:val="sk-SK"/>
        </w:rPr>
        <w:t>0,001) (obrázok 1).</w:t>
      </w:r>
    </w:p>
    <w:p w14:paraId="47CE14F0" w14:textId="77777777" w:rsidR="00C5659D" w:rsidRPr="00BA3C82" w:rsidRDefault="00C5659D" w:rsidP="00C5659D">
      <w:pPr>
        <w:pStyle w:val="EMEANormal"/>
        <w:keepNext/>
        <w:jc w:val="center"/>
        <w:rPr>
          <w:szCs w:val="22"/>
          <w:lang w:val="sk-SK"/>
        </w:rPr>
      </w:pPr>
    </w:p>
    <w:p w14:paraId="48060CEF" w14:textId="77777777" w:rsidR="00C5659D" w:rsidRPr="00BA3C82" w:rsidRDefault="00EB2C95" w:rsidP="00C5659D">
      <w:pPr>
        <w:pStyle w:val="EMEANormal"/>
        <w:keepNext/>
        <w:jc w:val="center"/>
        <w:rPr>
          <w:szCs w:val="22"/>
          <w:lang w:val="sk-SK"/>
        </w:rPr>
      </w:pPr>
      <w:r w:rsidRPr="00BA3C82">
        <w:rPr>
          <w:b/>
          <w:szCs w:val="22"/>
          <w:lang w:val="sk-SK"/>
        </w:rPr>
        <w:t>Obrázok 1: Kaplanove-Meierove krivky znázorňujúce čas do vzplanutia ochorenia v štúdii nr</w:t>
      </w:r>
      <w:r w:rsidR="00C653A8" w:rsidRPr="00BA3C82">
        <w:rPr>
          <w:b/>
          <w:szCs w:val="22"/>
          <w:lang w:val="sk-SK"/>
        </w:rPr>
        <w:noBreakHyphen/>
      </w:r>
      <w:r w:rsidRPr="00BA3C82">
        <w:rPr>
          <w:b/>
          <w:szCs w:val="22"/>
          <w:lang w:val="sk-SK"/>
        </w:rPr>
        <w:t>axS</w:t>
      </w:r>
      <w:r w:rsidR="00070BAF" w:rsidRPr="00BA3C82">
        <w:rPr>
          <w:b/>
          <w:szCs w:val="22"/>
          <w:lang w:val="sk-SK"/>
        </w:rPr>
        <w:t>pA II</w:t>
      </w:r>
    </w:p>
    <w:p w14:paraId="2B2B0D2F" w14:textId="77777777" w:rsidR="00C5659D" w:rsidRPr="00BA3C82" w:rsidRDefault="00C5659D" w:rsidP="00C5659D">
      <w:pPr>
        <w:pStyle w:val="EMEANormal"/>
        <w:keepNext/>
        <w:jc w:val="center"/>
        <w:rPr>
          <w:szCs w:val="22"/>
          <w:lang w:val="sk-SK"/>
        </w:rPr>
      </w:pPr>
    </w:p>
    <w:tbl>
      <w:tblPr>
        <w:tblW w:w="9556" w:type="dxa"/>
        <w:tblLayout w:type="fixed"/>
        <w:tblLook w:val="04A0" w:firstRow="1" w:lastRow="0" w:firstColumn="1" w:lastColumn="0" w:noHBand="0" w:noVBand="1"/>
      </w:tblPr>
      <w:tblGrid>
        <w:gridCol w:w="675"/>
        <w:gridCol w:w="8881"/>
      </w:tblGrid>
      <w:tr w:rsidR="00A946E3" w14:paraId="60466E8F" w14:textId="77777777" w:rsidTr="00231038">
        <w:trPr>
          <w:cantSplit/>
          <w:trHeight w:val="1134"/>
        </w:trPr>
        <w:tc>
          <w:tcPr>
            <w:tcW w:w="675" w:type="dxa"/>
            <w:shd w:val="clear" w:color="auto" w:fill="auto"/>
            <w:textDirection w:val="btLr"/>
            <w:vAlign w:val="center"/>
          </w:tcPr>
          <w:p w14:paraId="2DA58E2E" w14:textId="77777777" w:rsidR="00C5659D" w:rsidRPr="00EE1AEA" w:rsidRDefault="00EB2C95" w:rsidP="00A3259F">
            <w:pPr>
              <w:tabs>
                <w:tab w:val="left" w:pos="562"/>
              </w:tabs>
              <w:suppressAutoHyphens/>
              <w:ind w:left="113" w:right="113"/>
              <w:jc w:val="center"/>
              <w:rPr>
                <w:b/>
                <w:sz w:val="22"/>
                <w:szCs w:val="22"/>
                <w:lang w:val="en-GB"/>
              </w:rPr>
            </w:pPr>
            <w:r w:rsidRPr="00BA3C82">
              <w:rPr>
                <w:b/>
                <w:sz w:val="22"/>
                <w:szCs w:val="22"/>
              </w:rPr>
              <w:t xml:space="preserve">             </w:t>
            </w:r>
            <w:r w:rsidRPr="00EE1AEA">
              <w:rPr>
                <w:b/>
                <w:sz w:val="22"/>
                <w:szCs w:val="22"/>
                <w:lang w:val="en-GB"/>
              </w:rPr>
              <w:t xml:space="preserve">RAVDEPODOBNOSŤ </w:t>
            </w:r>
            <w:r w:rsidR="002D1272" w:rsidRPr="00EE1AEA">
              <w:rPr>
                <w:b/>
                <w:sz w:val="22"/>
                <w:szCs w:val="22"/>
                <w:lang w:val="en-GB"/>
              </w:rPr>
              <w:t xml:space="preserve">  </w:t>
            </w:r>
            <w:r w:rsidRPr="00EE1AEA">
              <w:rPr>
                <w:b/>
                <w:sz w:val="22"/>
                <w:szCs w:val="22"/>
                <w:lang w:val="en-GB"/>
              </w:rPr>
              <w:t>NEPRÍTOMNOSTI VZPLANUTIA</w:t>
            </w:r>
          </w:p>
        </w:tc>
        <w:tc>
          <w:tcPr>
            <w:tcW w:w="8881" w:type="dxa"/>
            <w:shd w:val="clear" w:color="auto" w:fill="auto"/>
          </w:tcPr>
          <w:p w14:paraId="434C46D7" w14:textId="77777777" w:rsidR="00C5659D" w:rsidRPr="00EE1AEA" w:rsidRDefault="00EB2C95" w:rsidP="00A3259F">
            <w:pPr>
              <w:tabs>
                <w:tab w:val="left" w:pos="562"/>
              </w:tabs>
              <w:suppressAutoHyphens/>
              <w:rPr>
                <w:sz w:val="22"/>
                <w:szCs w:val="22"/>
                <w:lang w:val="en-GB"/>
              </w:rPr>
            </w:pPr>
            <w:r w:rsidRPr="00595BD0">
              <w:rPr>
                <w:noProof/>
                <w:sz w:val="22"/>
                <w:lang w:val="en-GB"/>
              </w:rPr>
              <w:drawing>
                <wp:inline distT="0" distB="0" distL="0" distR="0" wp14:anchorId="21CC78EA" wp14:editId="429BF66E">
                  <wp:extent cx="5624830" cy="3009265"/>
                  <wp:effectExtent l="0" t="0" r="0" b="635"/>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624830" cy="3009265"/>
                          </a:xfrm>
                          <a:prstGeom prst="rect">
                            <a:avLst/>
                          </a:prstGeom>
                          <a:noFill/>
                          <a:ln>
                            <a:noFill/>
                          </a:ln>
                        </pic:spPr>
                      </pic:pic>
                    </a:graphicData>
                  </a:graphic>
                </wp:inline>
              </w:drawing>
            </w:r>
          </w:p>
        </w:tc>
      </w:tr>
      <w:tr w:rsidR="00A946E3" w14:paraId="1AD01C4A" w14:textId="77777777" w:rsidTr="00231038">
        <w:tc>
          <w:tcPr>
            <w:tcW w:w="675" w:type="dxa"/>
            <w:shd w:val="clear" w:color="auto" w:fill="auto"/>
          </w:tcPr>
          <w:p w14:paraId="090C5698" w14:textId="77777777" w:rsidR="00C5659D" w:rsidRPr="00EE1AEA" w:rsidRDefault="00C5659D" w:rsidP="00A3259F">
            <w:pPr>
              <w:tabs>
                <w:tab w:val="left" w:pos="562"/>
              </w:tabs>
              <w:suppressAutoHyphens/>
              <w:rPr>
                <w:sz w:val="22"/>
                <w:szCs w:val="22"/>
                <w:lang w:val="en-GB"/>
              </w:rPr>
            </w:pPr>
          </w:p>
        </w:tc>
        <w:tc>
          <w:tcPr>
            <w:tcW w:w="8881" w:type="dxa"/>
            <w:shd w:val="clear" w:color="auto" w:fill="auto"/>
            <w:vAlign w:val="center"/>
          </w:tcPr>
          <w:p w14:paraId="3962B540" w14:textId="77777777" w:rsidR="00C5659D" w:rsidRPr="00EE1AEA" w:rsidRDefault="00EB2C95" w:rsidP="00A3259F">
            <w:pPr>
              <w:tabs>
                <w:tab w:val="left" w:pos="562"/>
              </w:tabs>
              <w:suppressAutoHyphens/>
              <w:jc w:val="center"/>
              <w:rPr>
                <w:b/>
                <w:sz w:val="22"/>
                <w:szCs w:val="22"/>
                <w:lang w:val="en-GB"/>
              </w:rPr>
            </w:pPr>
            <w:r w:rsidRPr="00EE1AEA">
              <w:rPr>
                <w:b/>
                <w:sz w:val="22"/>
                <w:szCs w:val="22"/>
                <w:lang w:val="en-GB"/>
              </w:rPr>
              <w:t>ČAS (TÝŽDNE)</w:t>
            </w:r>
          </w:p>
        </w:tc>
      </w:tr>
      <w:tr w:rsidR="00A946E3" w14:paraId="10657DC1" w14:textId="77777777" w:rsidTr="00231038">
        <w:tc>
          <w:tcPr>
            <w:tcW w:w="9556" w:type="dxa"/>
            <w:gridSpan w:val="2"/>
            <w:shd w:val="clear" w:color="auto" w:fill="auto"/>
          </w:tcPr>
          <w:p w14:paraId="3CD9F3A9" w14:textId="77777777" w:rsidR="00C5659D" w:rsidRPr="00EE1AEA" w:rsidRDefault="00EB2C95" w:rsidP="00A3259F">
            <w:pPr>
              <w:tabs>
                <w:tab w:val="left" w:pos="562"/>
              </w:tabs>
              <w:suppressAutoHyphens/>
              <w:rPr>
                <w:sz w:val="22"/>
                <w:szCs w:val="22"/>
                <w:lang w:val="en-GB"/>
              </w:rPr>
            </w:pPr>
            <w:r w:rsidRPr="00EE1AEA">
              <w:rPr>
                <w:sz w:val="22"/>
                <w:szCs w:val="22"/>
                <w:lang w:val="en-GB"/>
              </w:rPr>
              <w:t xml:space="preserve">                                  Liečba       </w:t>
            </w:r>
            <w:r w:rsidR="00F07915" w:rsidRPr="00595BD0">
              <w:rPr>
                <w:noProof/>
                <w:lang w:val="en-GB"/>
              </w:rPr>
              <mc:AlternateContent>
                <mc:Choice Requires="wps">
                  <w:drawing>
                    <wp:inline distT="0" distB="0" distL="0" distR="0" wp14:anchorId="1E0C1529" wp14:editId="50949A30">
                      <wp:extent cx="381000" cy="635"/>
                      <wp:effectExtent l="16510" t="15240" r="21590" b="22860"/>
                      <wp:docPr id="80"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28575">
                                <a:solidFill>
                                  <a:srgbClr val="595959"/>
                                </a:solidFill>
                                <a:prstDash val="sysDot"/>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id="Straight Connector 92" o:spid="_x0000_i1032" style="mso-left-percent:-10001;mso-position-horizontal-relative:char;mso-position-vertical-relative:line;mso-top-percent:-10001;mso-wrap-style:square;visibility:visible" from="0,0" to="30pt,0.05pt" strokecolor="#595959" strokeweight="2.25pt">
                      <v:stroke joinstyle="miter" dashstyle="1 1"/>
                      <w10:anchorlock/>
                    </v:line>
                  </w:pict>
                </mc:Fallback>
              </mc:AlternateContent>
            </w:r>
            <w:r w:rsidRPr="00EE1AEA">
              <w:rPr>
                <w:sz w:val="22"/>
                <w:szCs w:val="22"/>
                <w:lang w:val="en-GB"/>
              </w:rPr>
              <w:t xml:space="preserve"> Placebo     </w:t>
            </w:r>
            <w:r w:rsidR="00F07915" w:rsidRPr="00595BD0">
              <w:rPr>
                <w:noProof/>
                <w:lang w:val="en-GB"/>
              </w:rPr>
              <mc:AlternateContent>
                <mc:Choice Requires="wps">
                  <w:drawing>
                    <wp:inline distT="0" distB="0" distL="0" distR="0" wp14:anchorId="6FEC0A89" wp14:editId="4D5D2793">
                      <wp:extent cx="401320" cy="635"/>
                      <wp:effectExtent l="11430" t="15240" r="15875" b="13335"/>
                      <wp:docPr id="59"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20" cy="0"/>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id="Straight Connector 56" o:spid="_x0000_i1033" style="mso-left-percent:-10001;mso-position-horizontal-relative:char;mso-position-vertical-relative:line;mso-top-percent:-10001;mso-wrap-style:square;visibility:visible" from="0,0" to="31.6pt,0.05pt" strokecolor="#404040" strokeweight="1.5pt">
                      <v:stroke joinstyle="miter"/>
                      <w10:anchorlock/>
                    </v:line>
                  </w:pict>
                </mc:Fallback>
              </mc:AlternateContent>
            </w:r>
            <w:r w:rsidRPr="00EE1AEA">
              <w:rPr>
                <w:sz w:val="22"/>
                <w:szCs w:val="22"/>
                <w:lang w:val="en-GB"/>
              </w:rPr>
              <w:t xml:space="preserve"> Humira     ∆ Cenzurované</w:t>
            </w:r>
          </w:p>
        </w:tc>
      </w:tr>
    </w:tbl>
    <w:p w14:paraId="2096030C" w14:textId="77777777" w:rsidR="00C5659D" w:rsidRPr="00EE1AEA" w:rsidRDefault="00C5659D" w:rsidP="00C5659D">
      <w:pPr>
        <w:rPr>
          <w:sz w:val="22"/>
          <w:szCs w:val="22"/>
        </w:rPr>
      </w:pPr>
    </w:p>
    <w:p w14:paraId="35FFA419" w14:textId="77777777" w:rsidR="00C5659D" w:rsidRPr="00EE1AEA" w:rsidRDefault="00EB2C95" w:rsidP="00C5659D">
      <w:pPr>
        <w:rPr>
          <w:sz w:val="22"/>
          <w:szCs w:val="22"/>
        </w:rPr>
      </w:pPr>
      <w:r w:rsidRPr="00EE1AEA">
        <w:rPr>
          <w:sz w:val="22"/>
          <w:szCs w:val="22"/>
        </w:rPr>
        <w:t>Poznámka: P = placebo (počet rizikových účastníkov (so vzplanutím)); a = HUMIRA (počet rizikových účastníkov (so vzplanutím)).</w:t>
      </w:r>
    </w:p>
    <w:p w14:paraId="2B472A86" w14:textId="77777777" w:rsidR="00C5659D" w:rsidRPr="00EE1AEA" w:rsidRDefault="00C5659D" w:rsidP="00C5659D">
      <w:pPr>
        <w:rPr>
          <w:sz w:val="22"/>
          <w:szCs w:val="22"/>
        </w:rPr>
      </w:pPr>
    </w:p>
    <w:p w14:paraId="64372F8B" w14:textId="77777777" w:rsidR="00C5659D" w:rsidRPr="00BA3C82" w:rsidRDefault="00EB2C95" w:rsidP="00C5659D">
      <w:pPr>
        <w:pStyle w:val="EMEANormal"/>
        <w:rPr>
          <w:szCs w:val="22"/>
          <w:lang w:val="sk-SK"/>
        </w:rPr>
      </w:pPr>
      <w:r w:rsidRPr="00BA3C82">
        <w:rPr>
          <w:szCs w:val="22"/>
          <w:lang w:val="sk-SK"/>
        </w:rPr>
        <w:t xml:space="preserve">Spomedzi 68 pacientov, u ktorých došlo k vzplanutiu v skupine pridelenej na vysadenie liečby, 65 pacientov dokončilo 12 týždňov záchrannej liečby Humirou, z ktorých 37 (56,9 %) opäť dosiahlo remisiu (ASDAS &lt; 1,3) po 12 týždňoch opätovného začiatku otvorenej liečby. </w:t>
      </w:r>
    </w:p>
    <w:p w14:paraId="3427D1AC" w14:textId="77777777" w:rsidR="00C5659D" w:rsidRPr="00EE1AEA" w:rsidRDefault="00C5659D" w:rsidP="00C5659D">
      <w:pPr>
        <w:rPr>
          <w:sz w:val="22"/>
          <w:szCs w:val="22"/>
        </w:rPr>
      </w:pPr>
    </w:p>
    <w:p w14:paraId="76A375B8" w14:textId="77777777" w:rsidR="00C5659D" w:rsidRPr="00EE1AEA" w:rsidRDefault="00EB2C95" w:rsidP="00C5659D">
      <w:pPr>
        <w:rPr>
          <w:sz w:val="22"/>
          <w:szCs w:val="22"/>
        </w:rPr>
      </w:pPr>
      <w:r w:rsidRPr="00EE1AEA">
        <w:rPr>
          <w:sz w:val="22"/>
          <w:szCs w:val="22"/>
        </w:rPr>
        <w:t xml:space="preserve">Do </w:t>
      </w:r>
      <w:r w:rsidR="009978A3">
        <w:rPr>
          <w:sz w:val="22"/>
          <w:szCs w:val="22"/>
        </w:rPr>
        <w:t xml:space="preserve">68. </w:t>
      </w:r>
      <w:r w:rsidRPr="00EE1AEA">
        <w:rPr>
          <w:sz w:val="22"/>
          <w:szCs w:val="22"/>
        </w:rPr>
        <w:t>týždňa pacienti, ktorí dostávali kontinuálnu liečbu Humirou</w:t>
      </w:r>
      <w:r w:rsidRPr="00EE1AEA">
        <w:rPr>
          <w:sz w:val="22"/>
          <w:szCs w:val="22"/>
        </w:rPr>
        <w:t>, vykazovali štatisticky významn</w:t>
      </w:r>
      <w:r w:rsidR="00EB6CBD" w:rsidRPr="00EE1AEA">
        <w:rPr>
          <w:sz w:val="22"/>
          <w:szCs w:val="22"/>
        </w:rPr>
        <w:t>é</w:t>
      </w:r>
      <w:r w:rsidRPr="00EE1AEA">
        <w:rPr>
          <w:sz w:val="22"/>
          <w:szCs w:val="22"/>
        </w:rPr>
        <w:t xml:space="preserve"> zlepšenie prejavov a príznakov aktívnej nr-axSpA v porovnaní s pacientmi pridelenými na vysadenie liečby počas dvojito zaslepeného obdobia štúdie (tabuľka 1</w:t>
      </w:r>
      <w:r w:rsidR="001B2874">
        <w:rPr>
          <w:sz w:val="22"/>
          <w:szCs w:val="22"/>
        </w:rPr>
        <w:t>4</w:t>
      </w:r>
      <w:r w:rsidRPr="00EE1AEA">
        <w:rPr>
          <w:sz w:val="22"/>
          <w:szCs w:val="22"/>
        </w:rPr>
        <w:t>).</w:t>
      </w:r>
    </w:p>
    <w:p w14:paraId="77E8038F" w14:textId="77777777" w:rsidR="00C5659D" w:rsidRPr="00EE1AEA" w:rsidRDefault="00C5659D" w:rsidP="00C5659D">
      <w:pPr>
        <w:rPr>
          <w:sz w:val="22"/>
          <w:szCs w:val="22"/>
        </w:rPr>
      </w:pPr>
    </w:p>
    <w:p w14:paraId="1ADD7E8F" w14:textId="77777777" w:rsidR="00C5659D" w:rsidRPr="00BA3C82" w:rsidRDefault="00EB2C95" w:rsidP="00070BAF">
      <w:pPr>
        <w:pStyle w:val="EMEANormal"/>
        <w:keepNext/>
        <w:ind w:left="720"/>
        <w:jc w:val="center"/>
        <w:rPr>
          <w:szCs w:val="22"/>
          <w:lang w:val="sk-SK"/>
        </w:rPr>
      </w:pPr>
      <w:r w:rsidRPr="00BA3C82">
        <w:rPr>
          <w:b/>
          <w:szCs w:val="22"/>
          <w:lang w:val="sk-SK"/>
        </w:rPr>
        <w:t>Tabuľka 1</w:t>
      </w:r>
      <w:r w:rsidR="001B2874">
        <w:rPr>
          <w:b/>
          <w:szCs w:val="22"/>
          <w:lang w:val="sk-SK"/>
        </w:rPr>
        <w:t>4</w:t>
      </w:r>
    </w:p>
    <w:p w14:paraId="3E4D064C" w14:textId="77777777" w:rsidR="00C5659D" w:rsidRPr="00BA3C82" w:rsidRDefault="00EB2C95" w:rsidP="00070BAF">
      <w:pPr>
        <w:pStyle w:val="EMEANormal"/>
        <w:keepNext/>
        <w:ind w:left="720"/>
        <w:jc w:val="center"/>
        <w:rPr>
          <w:szCs w:val="22"/>
          <w:lang w:val="sk-SK"/>
        </w:rPr>
      </w:pPr>
      <w:r w:rsidRPr="00BA3C82">
        <w:rPr>
          <w:b/>
          <w:szCs w:val="22"/>
          <w:lang w:val="sk-SK"/>
        </w:rPr>
        <w:t>Účinnosť v placebom kontrolovanom období štúdii nr-axSpA II</w:t>
      </w:r>
    </w:p>
    <w:p w14:paraId="2BF75CFD" w14:textId="77777777" w:rsidR="00C5659D" w:rsidRPr="00BA3C82" w:rsidRDefault="00C5659D" w:rsidP="00070BAF">
      <w:pPr>
        <w:pStyle w:val="EMEANormal"/>
        <w:keepNext/>
        <w:ind w:left="720"/>
        <w:rPr>
          <w:szCs w:val="22"/>
          <w:lang w:val="sk-SK"/>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57"/>
        <w:gridCol w:w="1682"/>
        <w:gridCol w:w="1821"/>
      </w:tblGrid>
      <w:tr w:rsidR="00A946E3" w14:paraId="39A00777" w14:textId="77777777" w:rsidTr="007D5948">
        <w:trPr>
          <w:jc w:val="center"/>
        </w:trPr>
        <w:tc>
          <w:tcPr>
            <w:tcW w:w="3067" w:type="pct"/>
          </w:tcPr>
          <w:p w14:paraId="4BB72569" w14:textId="77777777" w:rsidR="00C5659D" w:rsidRPr="00EE1AEA" w:rsidRDefault="00EB2C95" w:rsidP="00070BAF">
            <w:pPr>
              <w:keepNext/>
              <w:rPr>
                <w:b/>
                <w:bCs/>
                <w:sz w:val="22"/>
                <w:szCs w:val="22"/>
              </w:rPr>
            </w:pPr>
            <w:r w:rsidRPr="00EE1AEA">
              <w:rPr>
                <w:b/>
                <w:bCs/>
                <w:sz w:val="22"/>
                <w:szCs w:val="22"/>
              </w:rPr>
              <w:t>Dvojito zaslepená odpoveď v</w:t>
            </w:r>
            <w:r w:rsidR="000C4348">
              <w:rPr>
                <w:b/>
                <w:bCs/>
                <w:sz w:val="22"/>
                <w:szCs w:val="22"/>
              </w:rPr>
              <w:t xml:space="preserve"> 68. </w:t>
            </w:r>
            <w:r w:rsidRPr="00EE1AEA">
              <w:rPr>
                <w:b/>
                <w:bCs/>
                <w:sz w:val="22"/>
                <w:szCs w:val="22"/>
              </w:rPr>
              <w:t>týždni</w:t>
            </w:r>
          </w:p>
          <w:p w14:paraId="4C22FC45" w14:textId="77777777" w:rsidR="00C5659D" w:rsidRPr="00EE1AEA" w:rsidRDefault="00C5659D" w:rsidP="00070BAF">
            <w:pPr>
              <w:keepNext/>
              <w:rPr>
                <w:b/>
                <w:bCs/>
                <w:sz w:val="22"/>
                <w:szCs w:val="22"/>
              </w:rPr>
            </w:pPr>
          </w:p>
        </w:tc>
        <w:tc>
          <w:tcPr>
            <w:tcW w:w="928" w:type="pct"/>
          </w:tcPr>
          <w:p w14:paraId="7534B5B6" w14:textId="77777777" w:rsidR="00C5659D" w:rsidRPr="00EE1AEA" w:rsidRDefault="00EB2C95" w:rsidP="00070BAF">
            <w:pPr>
              <w:keepNext/>
              <w:jc w:val="center"/>
              <w:rPr>
                <w:b/>
                <w:bCs/>
                <w:sz w:val="22"/>
                <w:szCs w:val="22"/>
              </w:rPr>
            </w:pPr>
            <w:r w:rsidRPr="00EE1AEA">
              <w:rPr>
                <w:b/>
                <w:bCs/>
                <w:sz w:val="22"/>
                <w:szCs w:val="22"/>
              </w:rPr>
              <w:t>Placebo</w:t>
            </w:r>
          </w:p>
          <w:p w14:paraId="022BEE5F" w14:textId="77777777" w:rsidR="00C5659D" w:rsidRPr="00EE1AEA" w:rsidRDefault="00EB2C95" w:rsidP="00070BAF">
            <w:pPr>
              <w:keepNext/>
              <w:jc w:val="center"/>
              <w:rPr>
                <w:b/>
                <w:bCs/>
                <w:sz w:val="22"/>
                <w:szCs w:val="22"/>
              </w:rPr>
            </w:pPr>
            <w:r w:rsidRPr="00EE1AEA">
              <w:rPr>
                <w:b/>
                <w:bCs/>
                <w:sz w:val="22"/>
                <w:szCs w:val="22"/>
              </w:rPr>
              <w:t>N = 153</w:t>
            </w:r>
          </w:p>
        </w:tc>
        <w:tc>
          <w:tcPr>
            <w:tcW w:w="1005" w:type="pct"/>
          </w:tcPr>
          <w:p w14:paraId="6A6471AD" w14:textId="77777777" w:rsidR="00C5659D" w:rsidRPr="00EE1AEA" w:rsidRDefault="00EB2C95" w:rsidP="00070BAF">
            <w:pPr>
              <w:keepNext/>
              <w:jc w:val="center"/>
              <w:rPr>
                <w:b/>
                <w:bCs/>
                <w:sz w:val="22"/>
                <w:szCs w:val="22"/>
              </w:rPr>
            </w:pPr>
            <w:r w:rsidRPr="00EE1AEA">
              <w:rPr>
                <w:b/>
                <w:bCs/>
                <w:sz w:val="22"/>
                <w:szCs w:val="22"/>
              </w:rPr>
              <w:t>Humira</w:t>
            </w:r>
          </w:p>
          <w:p w14:paraId="2A69D869" w14:textId="77777777" w:rsidR="00C5659D" w:rsidRPr="00EE1AEA" w:rsidRDefault="00EB2C95" w:rsidP="00070BAF">
            <w:pPr>
              <w:keepNext/>
              <w:jc w:val="center"/>
              <w:rPr>
                <w:b/>
                <w:bCs/>
                <w:sz w:val="22"/>
                <w:szCs w:val="22"/>
              </w:rPr>
            </w:pPr>
            <w:r w:rsidRPr="00EE1AEA">
              <w:rPr>
                <w:b/>
                <w:bCs/>
                <w:sz w:val="22"/>
                <w:szCs w:val="22"/>
              </w:rPr>
              <w:t>N = 152</w:t>
            </w:r>
          </w:p>
        </w:tc>
      </w:tr>
      <w:tr w:rsidR="00A946E3" w14:paraId="2E76EC55" w14:textId="77777777" w:rsidTr="007D5948">
        <w:trPr>
          <w:jc w:val="center"/>
        </w:trPr>
        <w:tc>
          <w:tcPr>
            <w:tcW w:w="3067" w:type="pct"/>
          </w:tcPr>
          <w:p w14:paraId="4B4B3978" w14:textId="77777777" w:rsidR="00C5659D" w:rsidRPr="00EE1AEA" w:rsidRDefault="00EB2C95" w:rsidP="00070BAF">
            <w:pPr>
              <w:keepNext/>
              <w:rPr>
                <w:sz w:val="22"/>
                <w:szCs w:val="22"/>
              </w:rPr>
            </w:pPr>
            <w:r w:rsidRPr="00EE1AEA">
              <w:rPr>
                <w:sz w:val="22"/>
                <w:szCs w:val="22"/>
              </w:rPr>
              <w:t>ASAS</w:t>
            </w:r>
            <w:r w:rsidRPr="00EE1AEA">
              <w:rPr>
                <w:sz w:val="22"/>
                <w:szCs w:val="22"/>
                <w:vertAlign w:val="superscript"/>
              </w:rPr>
              <w:t>a,b</w:t>
            </w:r>
            <w:r w:rsidRPr="00EE1AEA">
              <w:rPr>
                <w:sz w:val="22"/>
                <w:szCs w:val="22"/>
              </w:rPr>
              <w:t xml:space="preserve"> 20</w:t>
            </w:r>
          </w:p>
        </w:tc>
        <w:tc>
          <w:tcPr>
            <w:tcW w:w="928" w:type="pct"/>
          </w:tcPr>
          <w:p w14:paraId="1FE8973F" w14:textId="77777777" w:rsidR="00C5659D" w:rsidRPr="00EE1AEA" w:rsidRDefault="00EB2C95" w:rsidP="00070BAF">
            <w:pPr>
              <w:keepNext/>
              <w:jc w:val="center"/>
              <w:rPr>
                <w:sz w:val="22"/>
                <w:szCs w:val="22"/>
              </w:rPr>
            </w:pPr>
            <w:r w:rsidRPr="00EE1AEA">
              <w:rPr>
                <w:sz w:val="22"/>
                <w:szCs w:val="22"/>
              </w:rPr>
              <w:t>47,1 %</w:t>
            </w:r>
          </w:p>
        </w:tc>
        <w:tc>
          <w:tcPr>
            <w:tcW w:w="1005" w:type="pct"/>
          </w:tcPr>
          <w:p w14:paraId="38FF1FE2" w14:textId="77777777" w:rsidR="00C5659D" w:rsidRPr="00EE1AEA" w:rsidRDefault="00EB2C95" w:rsidP="00070BAF">
            <w:pPr>
              <w:keepNext/>
              <w:jc w:val="center"/>
              <w:rPr>
                <w:sz w:val="22"/>
                <w:szCs w:val="22"/>
              </w:rPr>
            </w:pPr>
            <w:r w:rsidRPr="00EE1AEA">
              <w:rPr>
                <w:sz w:val="22"/>
                <w:szCs w:val="22"/>
              </w:rPr>
              <w:t>70,4 %***</w:t>
            </w:r>
          </w:p>
        </w:tc>
      </w:tr>
      <w:tr w:rsidR="00A946E3" w14:paraId="508A177F" w14:textId="77777777" w:rsidTr="007D5948">
        <w:trPr>
          <w:jc w:val="center"/>
        </w:trPr>
        <w:tc>
          <w:tcPr>
            <w:tcW w:w="3067" w:type="pct"/>
          </w:tcPr>
          <w:p w14:paraId="23553A71" w14:textId="77777777" w:rsidR="00C5659D" w:rsidRPr="00EE1AEA" w:rsidRDefault="00EB2C95" w:rsidP="00070BAF">
            <w:pPr>
              <w:keepNext/>
              <w:rPr>
                <w:sz w:val="22"/>
                <w:szCs w:val="22"/>
              </w:rPr>
            </w:pPr>
            <w:r w:rsidRPr="00EE1AEA">
              <w:rPr>
                <w:sz w:val="22"/>
                <w:szCs w:val="22"/>
              </w:rPr>
              <w:t>ASAS</w:t>
            </w:r>
            <w:r w:rsidRPr="00EE1AEA">
              <w:rPr>
                <w:sz w:val="22"/>
                <w:szCs w:val="22"/>
                <w:vertAlign w:val="superscript"/>
              </w:rPr>
              <w:t>a,b</w:t>
            </w:r>
            <w:r w:rsidRPr="00EE1AEA">
              <w:rPr>
                <w:sz w:val="22"/>
                <w:szCs w:val="22"/>
              </w:rPr>
              <w:t xml:space="preserve"> 40</w:t>
            </w:r>
          </w:p>
        </w:tc>
        <w:tc>
          <w:tcPr>
            <w:tcW w:w="928" w:type="pct"/>
          </w:tcPr>
          <w:p w14:paraId="17AFD86C" w14:textId="77777777" w:rsidR="00C5659D" w:rsidRPr="00EE1AEA" w:rsidRDefault="00EB2C95" w:rsidP="00070BAF">
            <w:pPr>
              <w:keepNext/>
              <w:jc w:val="center"/>
              <w:rPr>
                <w:sz w:val="22"/>
                <w:szCs w:val="22"/>
              </w:rPr>
            </w:pPr>
            <w:r w:rsidRPr="00EE1AEA">
              <w:rPr>
                <w:sz w:val="22"/>
                <w:szCs w:val="22"/>
              </w:rPr>
              <w:t>45,8 %</w:t>
            </w:r>
          </w:p>
        </w:tc>
        <w:tc>
          <w:tcPr>
            <w:tcW w:w="1005" w:type="pct"/>
          </w:tcPr>
          <w:p w14:paraId="500E52C4" w14:textId="77777777" w:rsidR="00C5659D" w:rsidRPr="00EE1AEA" w:rsidRDefault="00EB2C95" w:rsidP="00070BAF">
            <w:pPr>
              <w:keepNext/>
              <w:jc w:val="center"/>
              <w:rPr>
                <w:sz w:val="22"/>
                <w:szCs w:val="22"/>
              </w:rPr>
            </w:pPr>
            <w:r w:rsidRPr="00EE1AEA">
              <w:rPr>
                <w:sz w:val="22"/>
                <w:szCs w:val="22"/>
              </w:rPr>
              <w:t>65,8 %***</w:t>
            </w:r>
          </w:p>
        </w:tc>
      </w:tr>
      <w:tr w:rsidR="00A946E3" w14:paraId="689FE369" w14:textId="77777777" w:rsidTr="007D5948">
        <w:trPr>
          <w:jc w:val="center"/>
        </w:trPr>
        <w:tc>
          <w:tcPr>
            <w:tcW w:w="3067" w:type="pct"/>
          </w:tcPr>
          <w:p w14:paraId="5CB44B5C" w14:textId="77777777" w:rsidR="00C5659D" w:rsidRPr="00EE1AEA" w:rsidRDefault="00EB2C95" w:rsidP="00070BAF">
            <w:pPr>
              <w:keepNext/>
              <w:rPr>
                <w:sz w:val="22"/>
                <w:szCs w:val="22"/>
              </w:rPr>
            </w:pPr>
            <w:r w:rsidRPr="00EE1AEA">
              <w:rPr>
                <w:sz w:val="22"/>
                <w:szCs w:val="22"/>
              </w:rPr>
              <w:t>ASAS</w:t>
            </w:r>
            <w:r w:rsidRPr="00EE1AEA">
              <w:rPr>
                <w:sz w:val="22"/>
                <w:szCs w:val="22"/>
                <w:vertAlign w:val="superscript"/>
              </w:rPr>
              <w:t>a</w:t>
            </w:r>
            <w:r w:rsidRPr="00EE1AEA">
              <w:rPr>
                <w:sz w:val="22"/>
                <w:szCs w:val="22"/>
              </w:rPr>
              <w:t xml:space="preserve"> Čiastočná remisia</w:t>
            </w:r>
          </w:p>
        </w:tc>
        <w:tc>
          <w:tcPr>
            <w:tcW w:w="928" w:type="pct"/>
          </w:tcPr>
          <w:p w14:paraId="0BBBFBAA" w14:textId="77777777" w:rsidR="00C5659D" w:rsidRPr="00EE1AEA" w:rsidRDefault="00EB2C95" w:rsidP="00070BAF">
            <w:pPr>
              <w:keepNext/>
              <w:jc w:val="center"/>
              <w:rPr>
                <w:sz w:val="22"/>
                <w:szCs w:val="22"/>
              </w:rPr>
            </w:pPr>
            <w:r w:rsidRPr="00EE1AEA">
              <w:rPr>
                <w:sz w:val="22"/>
                <w:szCs w:val="22"/>
              </w:rPr>
              <w:t>26,8 %</w:t>
            </w:r>
          </w:p>
        </w:tc>
        <w:tc>
          <w:tcPr>
            <w:tcW w:w="1005" w:type="pct"/>
          </w:tcPr>
          <w:p w14:paraId="45B26A2C" w14:textId="77777777" w:rsidR="00C5659D" w:rsidRPr="00EE1AEA" w:rsidRDefault="00EB2C95" w:rsidP="00070BAF">
            <w:pPr>
              <w:keepNext/>
              <w:jc w:val="center"/>
              <w:rPr>
                <w:sz w:val="22"/>
                <w:szCs w:val="22"/>
              </w:rPr>
            </w:pPr>
            <w:r w:rsidRPr="00EE1AEA">
              <w:rPr>
                <w:sz w:val="22"/>
                <w:szCs w:val="22"/>
              </w:rPr>
              <w:t>42,1 %**</w:t>
            </w:r>
          </w:p>
        </w:tc>
      </w:tr>
      <w:tr w:rsidR="00A946E3" w14:paraId="664C0526" w14:textId="77777777" w:rsidTr="007D5948">
        <w:trPr>
          <w:jc w:val="center"/>
        </w:trPr>
        <w:tc>
          <w:tcPr>
            <w:tcW w:w="3067" w:type="pct"/>
          </w:tcPr>
          <w:p w14:paraId="58E433A5" w14:textId="77777777" w:rsidR="00C5659D" w:rsidRPr="00EE1AEA" w:rsidRDefault="00EB2C95" w:rsidP="00070BAF">
            <w:pPr>
              <w:keepNext/>
              <w:rPr>
                <w:sz w:val="22"/>
                <w:szCs w:val="22"/>
              </w:rPr>
            </w:pPr>
            <w:r w:rsidRPr="00EE1AEA">
              <w:rPr>
                <w:sz w:val="22"/>
                <w:szCs w:val="22"/>
              </w:rPr>
              <w:t>ASDAS</w:t>
            </w:r>
            <w:r w:rsidRPr="00EE1AEA">
              <w:rPr>
                <w:sz w:val="22"/>
                <w:szCs w:val="22"/>
                <w:vertAlign w:val="superscript"/>
              </w:rPr>
              <w:t>c</w:t>
            </w:r>
            <w:r w:rsidRPr="00EE1AEA">
              <w:rPr>
                <w:sz w:val="22"/>
                <w:szCs w:val="22"/>
              </w:rPr>
              <w:t xml:space="preserve"> Neaktívne ochorenie</w:t>
            </w:r>
          </w:p>
        </w:tc>
        <w:tc>
          <w:tcPr>
            <w:tcW w:w="928" w:type="pct"/>
          </w:tcPr>
          <w:p w14:paraId="459E2E7D" w14:textId="77777777" w:rsidR="00C5659D" w:rsidRPr="00EE1AEA" w:rsidRDefault="00EB2C95" w:rsidP="00070BAF">
            <w:pPr>
              <w:keepNext/>
              <w:jc w:val="center"/>
              <w:rPr>
                <w:sz w:val="22"/>
                <w:szCs w:val="22"/>
              </w:rPr>
            </w:pPr>
            <w:r w:rsidRPr="00EE1AEA">
              <w:rPr>
                <w:sz w:val="22"/>
                <w:szCs w:val="22"/>
              </w:rPr>
              <w:t>33,3 %</w:t>
            </w:r>
          </w:p>
        </w:tc>
        <w:tc>
          <w:tcPr>
            <w:tcW w:w="1005" w:type="pct"/>
          </w:tcPr>
          <w:p w14:paraId="606A3A50" w14:textId="77777777" w:rsidR="00C5659D" w:rsidRPr="00EE1AEA" w:rsidRDefault="00EB2C95" w:rsidP="00070BAF">
            <w:pPr>
              <w:keepNext/>
              <w:jc w:val="center"/>
              <w:rPr>
                <w:sz w:val="22"/>
                <w:szCs w:val="22"/>
              </w:rPr>
            </w:pPr>
            <w:r w:rsidRPr="00EE1AEA">
              <w:rPr>
                <w:sz w:val="22"/>
                <w:szCs w:val="22"/>
              </w:rPr>
              <w:t>57,2 %***</w:t>
            </w:r>
          </w:p>
        </w:tc>
      </w:tr>
      <w:tr w:rsidR="00A946E3" w14:paraId="2A3F8E67" w14:textId="77777777" w:rsidTr="007D5948">
        <w:trPr>
          <w:jc w:val="center"/>
        </w:trPr>
        <w:tc>
          <w:tcPr>
            <w:tcW w:w="3067" w:type="pct"/>
          </w:tcPr>
          <w:p w14:paraId="0D6E66D6" w14:textId="77777777" w:rsidR="00C5659D" w:rsidRPr="00EE1AEA" w:rsidRDefault="00EB2C95" w:rsidP="00070BAF">
            <w:pPr>
              <w:keepNext/>
              <w:rPr>
                <w:sz w:val="22"/>
                <w:szCs w:val="22"/>
                <w:vertAlign w:val="superscript"/>
              </w:rPr>
            </w:pPr>
            <w:r w:rsidRPr="00EE1AEA">
              <w:rPr>
                <w:sz w:val="22"/>
                <w:szCs w:val="22"/>
              </w:rPr>
              <w:t xml:space="preserve">Čiastočné </w:t>
            </w:r>
            <w:r w:rsidRPr="00EE1AEA">
              <w:rPr>
                <w:sz w:val="22"/>
                <w:szCs w:val="22"/>
              </w:rPr>
              <w:t>vzplanutie</w:t>
            </w:r>
            <w:r w:rsidRPr="00EE1AEA">
              <w:rPr>
                <w:sz w:val="22"/>
                <w:szCs w:val="22"/>
                <w:vertAlign w:val="superscript"/>
              </w:rPr>
              <w:t>d</w:t>
            </w:r>
          </w:p>
        </w:tc>
        <w:tc>
          <w:tcPr>
            <w:tcW w:w="928" w:type="pct"/>
          </w:tcPr>
          <w:p w14:paraId="5F6BE606" w14:textId="77777777" w:rsidR="00C5659D" w:rsidRPr="00EE1AEA" w:rsidRDefault="00EB2C95" w:rsidP="00070BAF">
            <w:pPr>
              <w:keepNext/>
              <w:jc w:val="center"/>
              <w:rPr>
                <w:sz w:val="22"/>
                <w:szCs w:val="22"/>
              </w:rPr>
            </w:pPr>
            <w:r w:rsidRPr="00EE1AEA">
              <w:rPr>
                <w:sz w:val="22"/>
                <w:szCs w:val="22"/>
              </w:rPr>
              <w:t>64,1 %</w:t>
            </w:r>
          </w:p>
        </w:tc>
        <w:tc>
          <w:tcPr>
            <w:tcW w:w="1005" w:type="pct"/>
          </w:tcPr>
          <w:p w14:paraId="49645C8E" w14:textId="77777777" w:rsidR="00C5659D" w:rsidRPr="00EE1AEA" w:rsidRDefault="00EB2C95" w:rsidP="00070BAF">
            <w:pPr>
              <w:keepNext/>
              <w:jc w:val="center"/>
              <w:rPr>
                <w:sz w:val="22"/>
                <w:szCs w:val="22"/>
              </w:rPr>
            </w:pPr>
            <w:r w:rsidRPr="00EE1AEA">
              <w:rPr>
                <w:sz w:val="22"/>
                <w:szCs w:val="22"/>
              </w:rPr>
              <w:t>40,8 %***</w:t>
            </w:r>
          </w:p>
        </w:tc>
      </w:tr>
      <w:tr w:rsidR="00A946E3" w14:paraId="049F29E7" w14:textId="77777777" w:rsidTr="007D5948">
        <w:trPr>
          <w:jc w:val="center"/>
        </w:trPr>
        <w:tc>
          <w:tcPr>
            <w:tcW w:w="5000" w:type="pct"/>
            <w:gridSpan w:val="3"/>
            <w:tcBorders>
              <w:left w:val="nil"/>
              <w:bottom w:val="nil"/>
              <w:right w:val="nil"/>
            </w:tcBorders>
          </w:tcPr>
          <w:p w14:paraId="6346BE96" w14:textId="77777777" w:rsidR="00C5659D" w:rsidRPr="00EE1AEA" w:rsidRDefault="00EB2C95" w:rsidP="00070BAF">
            <w:pPr>
              <w:keepNext/>
              <w:autoSpaceDE w:val="0"/>
              <w:autoSpaceDN w:val="0"/>
              <w:adjustRightInd w:val="0"/>
              <w:rPr>
                <w:sz w:val="22"/>
                <w:szCs w:val="22"/>
              </w:rPr>
            </w:pPr>
            <w:r w:rsidRPr="00EE1AEA">
              <w:rPr>
                <w:sz w:val="22"/>
                <w:szCs w:val="22"/>
                <w:vertAlign w:val="superscript"/>
              </w:rPr>
              <w:t>a</w:t>
            </w:r>
            <w:r w:rsidRPr="00EE1AEA">
              <w:rPr>
                <w:sz w:val="22"/>
                <w:szCs w:val="22"/>
              </w:rPr>
              <w:t xml:space="preserve"> Hodnotenie podľa Medzinárodnej spoločnosti pre spondylartritíd</w:t>
            </w:r>
            <w:r w:rsidR="002D1272" w:rsidRPr="00EE1AEA">
              <w:rPr>
                <w:sz w:val="22"/>
                <w:szCs w:val="22"/>
              </w:rPr>
              <w:t>u</w:t>
            </w:r>
          </w:p>
          <w:p w14:paraId="2C0A7109" w14:textId="77777777" w:rsidR="00C5659D" w:rsidRPr="00BA3C82" w:rsidRDefault="00EB2C95" w:rsidP="00070BAF">
            <w:pPr>
              <w:pStyle w:val="EMEANormal"/>
              <w:keepNext/>
              <w:ind w:left="20"/>
              <w:rPr>
                <w:szCs w:val="22"/>
                <w:lang w:val="sk-SK"/>
              </w:rPr>
            </w:pPr>
            <w:r w:rsidRPr="00BA3C82">
              <w:rPr>
                <w:szCs w:val="22"/>
                <w:vertAlign w:val="superscript"/>
                <w:lang w:val="sk-SK"/>
              </w:rPr>
              <w:t>b</w:t>
            </w:r>
            <w:r w:rsidRPr="00BA3C82">
              <w:rPr>
                <w:szCs w:val="22"/>
                <w:lang w:val="sk-SK"/>
              </w:rPr>
              <w:t xml:space="preserve"> Východisková hodnota je definovaná ako východisková hodnota otvorenej fázy, keď majú pacienti aktívne ochorenie.</w:t>
            </w:r>
          </w:p>
          <w:p w14:paraId="279F395E" w14:textId="77777777" w:rsidR="00C5659D" w:rsidRPr="00EE1AEA" w:rsidRDefault="00EB2C95" w:rsidP="00070BAF">
            <w:pPr>
              <w:pStyle w:val="EMEANormal"/>
              <w:keepNext/>
              <w:ind w:left="20"/>
              <w:rPr>
                <w:szCs w:val="22"/>
                <w:vertAlign w:val="superscript"/>
              </w:rPr>
            </w:pPr>
            <w:r w:rsidRPr="00EE1AEA">
              <w:rPr>
                <w:szCs w:val="22"/>
                <w:vertAlign w:val="superscript"/>
              </w:rPr>
              <w:t>c</w:t>
            </w:r>
            <w:r w:rsidRPr="00EE1AEA">
              <w:rPr>
                <w:szCs w:val="22"/>
              </w:rPr>
              <w:t xml:space="preserve"> Ankylosing Spondylitis Disease Activity Score</w:t>
            </w:r>
          </w:p>
          <w:p w14:paraId="22688F7C" w14:textId="77777777" w:rsidR="00C5659D" w:rsidRPr="00EE1AEA" w:rsidRDefault="00EB2C95" w:rsidP="00070BAF">
            <w:pPr>
              <w:pStyle w:val="EMEANormal"/>
              <w:keepNext/>
              <w:ind w:left="20"/>
              <w:rPr>
                <w:szCs w:val="22"/>
              </w:rPr>
            </w:pPr>
            <w:r w:rsidRPr="00EE1AEA">
              <w:rPr>
                <w:szCs w:val="22"/>
                <w:vertAlign w:val="superscript"/>
              </w:rPr>
              <w:t>d</w:t>
            </w:r>
            <w:r w:rsidRPr="00EE1AEA">
              <w:rPr>
                <w:szCs w:val="22"/>
              </w:rPr>
              <w:t xml:space="preserve"> Čiastočné vzplanutie je definované </w:t>
            </w:r>
            <w:r w:rsidR="002D1272" w:rsidRPr="00EE1AEA">
              <w:rPr>
                <w:szCs w:val="22"/>
              </w:rPr>
              <w:t xml:space="preserve">ako </w:t>
            </w:r>
            <w:r w:rsidRPr="00EE1AEA">
              <w:rPr>
                <w:szCs w:val="22"/>
              </w:rPr>
              <w:t>ASDAS ≥ 1,3, ale &lt; 2,1 počas 2 po sebe idúcich návštev.</w:t>
            </w:r>
          </w:p>
          <w:p w14:paraId="205554B3" w14:textId="77777777" w:rsidR="00C5659D" w:rsidRPr="002F7069" w:rsidRDefault="00EB2C95" w:rsidP="00070BAF">
            <w:pPr>
              <w:pStyle w:val="EMEANormal"/>
              <w:keepNext/>
              <w:ind w:left="20"/>
              <w:rPr>
                <w:szCs w:val="22"/>
                <w:lang w:val="pt-PT"/>
              </w:rPr>
            </w:pPr>
            <w:r w:rsidRPr="0058658E">
              <w:rPr>
                <w:szCs w:val="22"/>
                <w:lang w:val="fr-FR"/>
              </w:rPr>
              <w:t xml:space="preserve">***, ** Štatisticky významné pri p &lt; 0,001 resp. </w:t>
            </w:r>
            <w:r w:rsidRPr="002F7069">
              <w:rPr>
                <w:szCs w:val="22"/>
                <w:lang w:val="pt-PT"/>
              </w:rPr>
              <w:t>&lt; 0,01 pre všetky porovnania medzi Humirou a placebom.</w:t>
            </w:r>
          </w:p>
        </w:tc>
      </w:tr>
    </w:tbl>
    <w:p w14:paraId="69173258" w14:textId="77777777" w:rsidR="00C5659D" w:rsidRPr="00EE1AEA" w:rsidRDefault="00C5659D" w:rsidP="00C0592B">
      <w:pPr>
        <w:rPr>
          <w:sz w:val="22"/>
          <w:szCs w:val="22"/>
        </w:rPr>
      </w:pPr>
    </w:p>
    <w:p w14:paraId="39F35959" w14:textId="77777777" w:rsidR="00C0592B" w:rsidRPr="00EE1AEA" w:rsidRDefault="00EB2C95" w:rsidP="006F5E9E">
      <w:pPr>
        <w:keepNext/>
        <w:rPr>
          <w:i/>
          <w:color w:val="auto"/>
          <w:sz w:val="22"/>
        </w:rPr>
      </w:pPr>
      <w:r w:rsidRPr="00EE1AEA">
        <w:rPr>
          <w:i/>
          <w:color w:val="auto"/>
          <w:sz w:val="22"/>
        </w:rPr>
        <w:t>Psoriatická artritída</w:t>
      </w:r>
    </w:p>
    <w:p w14:paraId="47B77D14" w14:textId="77777777" w:rsidR="00C0592B" w:rsidRPr="00EE1AEA" w:rsidRDefault="00C0592B" w:rsidP="006F5E9E">
      <w:pPr>
        <w:keepNext/>
        <w:rPr>
          <w:color w:val="auto"/>
          <w:sz w:val="22"/>
          <w:u w:val="single"/>
        </w:rPr>
      </w:pPr>
    </w:p>
    <w:p w14:paraId="6546489F" w14:textId="77777777" w:rsidR="00C0592B" w:rsidRPr="00EE1AEA" w:rsidRDefault="00EB2C95" w:rsidP="00C0592B">
      <w:pPr>
        <w:pStyle w:val="BodyText"/>
        <w:autoSpaceDE/>
        <w:autoSpaceDN/>
        <w:adjustRightInd/>
        <w:rPr>
          <w:color w:val="auto"/>
          <w:sz w:val="22"/>
          <w:szCs w:val="22"/>
        </w:rPr>
      </w:pPr>
      <w:r w:rsidRPr="00EE1AEA">
        <w:rPr>
          <w:color w:val="auto"/>
          <w:sz w:val="22"/>
          <w:szCs w:val="22"/>
        </w:rPr>
        <w:t>Humira 40 mg, podávaná každý druhý týždeň, bola študovaná u pacientov so stredne ťažkou a ťažkou aktívnou psoriatickou artritídou v dvoch placebom kontrolovaných štúdiách, PsA štúdiách I a II. V PsA štúdii I, trvajúcej 24</w:t>
      </w:r>
      <w:r w:rsidR="0039237F" w:rsidRPr="00EE1AEA">
        <w:t> </w:t>
      </w:r>
      <w:r w:rsidRPr="00EE1AEA">
        <w:rPr>
          <w:color w:val="auto"/>
          <w:sz w:val="22"/>
          <w:szCs w:val="22"/>
        </w:rPr>
        <w:t>týždňov, bolo liečených 313</w:t>
      </w:r>
      <w:r w:rsidR="0039237F" w:rsidRPr="00EE1AEA">
        <w:t> </w:t>
      </w:r>
      <w:r w:rsidRPr="00EE1AEA">
        <w:rPr>
          <w:color w:val="auto"/>
          <w:sz w:val="22"/>
          <w:szCs w:val="22"/>
        </w:rPr>
        <w:t>dospelých pacientov s nedostatočnou odpoveďou na nesteroidové antireumatiká a z nich približne 50 % užívalo metotrexát. V PsA štúdii II, trvajúcej 12</w:t>
      </w:r>
      <w:r w:rsidR="0039237F" w:rsidRPr="00EE1AEA">
        <w:t> </w:t>
      </w:r>
      <w:r w:rsidRPr="00EE1AEA">
        <w:rPr>
          <w:color w:val="auto"/>
          <w:sz w:val="22"/>
          <w:szCs w:val="22"/>
        </w:rPr>
        <w:t>týždňov, bolo liečených 100</w:t>
      </w:r>
      <w:r w:rsidR="0039237F" w:rsidRPr="00EE1AEA">
        <w:t> </w:t>
      </w:r>
      <w:r w:rsidRPr="00EE1AEA">
        <w:rPr>
          <w:color w:val="auto"/>
          <w:sz w:val="22"/>
          <w:szCs w:val="22"/>
        </w:rPr>
        <w:t>pacientov s nedostatočnou odpoveďou na liečbu DMARD. Po ukončení oboch štúdií bolo 383</w:t>
      </w:r>
      <w:r w:rsidR="0039237F" w:rsidRPr="00EE1AEA">
        <w:t> </w:t>
      </w:r>
      <w:r w:rsidRPr="00EE1AEA">
        <w:rPr>
          <w:color w:val="auto"/>
          <w:sz w:val="22"/>
          <w:szCs w:val="22"/>
        </w:rPr>
        <w:t>pacientov vybraných do otvorenej rozšírenej štúdie, v ktorej sa pacientom podávalo 40 mg Humiry každý druhý týždeň.</w:t>
      </w:r>
    </w:p>
    <w:p w14:paraId="545CEC3A" w14:textId="77777777" w:rsidR="00C0592B" w:rsidRPr="00EE1AEA" w:rsidRDefault="00C0592B" w:rsidP="00C0592B">
      <w:pPr>
        <w:rPr>
          <w:color w:val="auto"/>
          <w:sz w:val="22"/>
        </w:rPr>
      </w:pPr>
    </w:p>
    <w:p w14:paraId="0BDF5F90" w14:textId="77777777" w:rsidR="00C0592B" w:rsidRPr="00EE1AEA" w:rsidRDefault="00EB2C95" w:rsidP="00C0592B">
      <w:pPr>
        <w:rPr>
          <w:color w:val="auto"/>
          <w:sz w:val="22"/>
        </w:rPr>
      </w:pPr>
      <w:r w:rsidRPr="00EE1AEA">
        <w:rPr>
          <w:color w:val="auto"/>
          <w:sz w:val="22"/>
        </w:rPr>
        <w:t>V dôsledku nízkeho počtu pacientov so psoriatickou artropatiou podobnou ankylozujúcej spondylitíde v štúdii nie sú k dispozícii dostatočné dôkazy účinnosti Humiry u týchto pacientov.</w:t>
      </w:r>
    </w:p>
    <w:p w14:paraId="1361DFC5" w14:textId="77777777" w:rsidR="00C0592B" w:rsidRPr="00EE1AEA" w:rsidRDefault="00C0592B" w:rsidP="00C0592B">
      <w:pPr>
        <w:pStyle w:val="EMEANormal"/>
        <w:jc w:val="center"/>
        <w:rPr>
          <w:bCs/>
          <w:lang w:val="sk-SK"/>
        </w:rPr>
      </w:pPr>
    </w:p>
    <w:p w14:paraId="2CD254D8" w14:textId="77777777" w:rsidR="00C0592B" w:rsidRPr="00EE1AEA" w:rsidRDefault="00EB2C95" w:rsidP="00C0592B">
      <w:pPr>
        <w:pStyle w:val="EMEANormal"/>
        <w:jc w:val="center"/>
        <w:rPr>
          <w:b/>
          <w:lang w:val="sk-SK"/>
        </w:rPr>
      </w:pPr>
      <w:r w:rsidRPr="00EE1AEA">
        <w:rPr>
          <w:b/>
          <w:lang w:val="sk-SK"/>
        </w:rPr>
        <w:t xml:space="preserve">Tabuľka </w:t>
      </w:r>
      <w:r w:rsidR="00DA3084" w:rsidRPr="00EE1AEA">
        <w:rPr>
          <w:b/>
          <w:lang w:val="sk-SK"/>
        </w:rPr>
        <w:t>1</w:t>
      </w:r>
      <w:r w:rsidR="001B2874">
        <w:rPr>
          <w:b/>
          <w:lang w:val="sk-SK"/>
        </w:rPr>
        <w:t>5</w:t>
      </w:r>
    </w:p>
    <w:p w14:paraId="1C0DB8DD" w14:textId="77777777" w:rsidR="00C0592B" w:rsidRPr="00EE1AEA" w:rsidRDefault="00EB2C95" w:rsidP="00C0592B">
      <w:pPr>
        <w:pStyle w:val="EMEANormal"/>
        <w:jc w:val="center"/>
        <w:rPr>
          <w:b/>
          <w:lang w:val="sk-SK"/>
        </w:rPr>
      </w:pPr>
      <w:r w:rsidRPr="00EE1AEA">
        <w:rPr>
          <w:b/>
          <w:lang w:val="sk-SK"/>
        </w:rPr>
        <w:t>ACR odpoveď v placebom kontrolovaných štúdiách u pacientov so psoriatickou artritídou (percento pacientov)</w:t>
      </w:r>
    </w:p>
    <w:p w14:paraId="5579BA52" w14:textId="77777777" w:rsidR="00C0592B" w:rsidRPr="00EE1AEA" w:rsidRDefault="00C0592B" w:rsidP="00C0592B">
      <w:pPr>
        <w:jc w:val="center"/>
        <w:rPr>
          <w:color w:val="auto"/>
          <w:sz w:val="22"/>
        </w:rPr>
      </w:pPr>
    </w:p>
    <w:tbl>
      <w:tblPr>
        <w:tblW w:w="7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6"/>
        <w:gridCol w:w="1337"/>
        <w:gridCol w:w="1330"/>
        <w:gridCol w:w="1356"/>
        <w:gridCol w:w="1330"/>
      </w:tblGrid>
      <w:tr w:rsidR="00A946E3" w14:paraId="76AF4884" w14:textId="77777777" w:rsidTr="00C0592B">
        <w:trPr>
          <w:trHeight w:val="254"/>
          <w:jc w:val="center"/>
        </w:trPr>
        <w:tc>
          <w:tcPr>
            <w:tcW w:w="1786" w:type="dxa"/>
            <w:vAlign w:val="center"/>
          </w:tcPr>
          <w:p w14:paraId="39EDB2EE" w14:textId="77777777" w:rsidR="00C0592B" w:rsidRPr="00EE1AEA" w:rsidRDefault="00C0592B" w:rsidP="00C0592B">
            <w:pPr>
              <w:pStyle w:val="EMEANormal"/>
              <w:rPr>
                <w:lang w:val="sk-SK"/>
              </w:rPr>
            </w:pPr>
          </w:p>
        </w:tc>
        <w:tc>
          <w:tcPr>
            <w:tcW w:w="2667" w:type="dxa"/>
            <w:gridSpan w:val="2"/>
            <w:vAlign w:val="center"/>
          </w:tcPr>
          <w:p w14:paraId="6EF637D0" w14:textId="77777777" w:rsidR="00C0592B" w:rsidRPr="00EE1AEA" w:rsidRDefault="00EB2C95" w:rsidP="00C0592B">
            <w:pPr>
              <w:pStyle w:val="EMEANormal"/>
              <w:jc w:val="center"/>
              <w:rPr>
                <w:lang w:val="sk-SK"/>
              </w:rPr>
            </w:pPr>
            <w:r w:rsidRPr="00EE1AEA">
              <w:rPr>
                <w:lang w:val="sk-SK"/>
              </w:rPr>
              <w:t>PsA štúdia I</w:t>
            </w:r>
          </w:p>
        </w:tc>
        <w:tc>
          <w:tcPr>
            <w:tcW w:w="2686" w:type="dxa"/>
            <w:gridSpan w:val="2"/>
          </w:tcPr>
          <w:p w14:paraId="76C82138" w14:textId="77777777" w:rsidR="00C0592B" w:rsidRPr="00EE1AEA" w:rsidRDefault="00EB2C95" w:rsidP="00C0592B">
            <w:pPr>
              <w:pStyle w:val="EMEANormal"/>
              <w:jc w:val="center"/>
              <w:rPr>
                <w:lang w:val="sk-SK"/>
              </w:rPr>
            </w:pPr>
            <w:r w:rsidRPr="00EE1AEA">
              <w:rPr>
                <w:lang w:val="sk-SK"/>
              </w:rPr>
              <w:t>PsA štúdia II</w:t>
            </w:r>
          </w:p>
        </w:tc>
      </w:tr>
      <w:tr w:rsidR="00A946E3" w14:paraId="09B97B49" w14:textId="77777777" w:rsidTr="00C0592B">
        <w:trPr>
          <w:trHeight w:val="776"/>
          <w:jc w:val="center"/>
        </w:trPr>
        <w:tc>
          <w:tcPr>
            <w:tcW w:w="1786" w:type="dxa"/>
            <w:vAlign w:val="center"/>
          </w:tcPr>
          <w:p w14:paraId="3D7DF4CD" w14:textId="77777777" w:rsidR="00C0592B" w:rsidRPr="00EE1AEA" w:rsidRDefault="00EB2C95" w:rsidP="00C0592B">
            <w:pPr>
              <w:pStyle w:val="EMEANormal"/>
              <w:rPr>
                <w:lang w:val="sk-SK"/>
              </w:rPr>
            </w:pPr>
            <w:r w:rsidRPr="00EE1AEA">
              <w:rPr>
                <w:lang w:val="sk-SK"/>
              </w:rPr>
              <w:t>Odpoveď</w:t>
            </w:r>
          </w:p>
        </w:tc>
        <w:tc>
          <w:tcPr>
            <w:tcW w:w="1337" w:type="dxa"/>
            <w:vAlign w:val="center"/>
          </w:tcPr>
          <w:p w14:paraId="24253843" w14:textId="77777777" w:rsidR="00C0592B" w:rsidRPr="00EE1AEA" w:rsidRDefault="00EB2C95" w:rsidP="00C0592B">
            <w:pPr>
              <w:pStyle w:val="EMEANormal"/>
              <w:jc w:val="center"/>
              <w:rPr>
                <w:lang w:val="sk-SK"/>
              </w:rPr>
            </w:pPr>
            <w:r w:rsidRPr="00EE1AEA">
              <w:rPr>
                <w:lang w:val="sk-SK"/>
              </w:rPr>
              <w:t>Placebo</w:t>
            </w:r>
          </w:p>
          <w:p w14:paraId="42EC295F" w14:textId="77777777" w:rsidR="00C0592B" w:rsidRPr="00EE1AEA" w:rsidRDefault="00EB2C95" w:rsidP="00C0592B">
            <w:pPr>
              <w:pStyle w:val="EMEANormal"/>
              <w:jc w:val="center"/>
              <w:rPr>
                <w:lang w:val="sk-SK"/>
              </w:rPr>
            </w:pPr>
            <w:r w:rsidRPr="00EE1AEA">
              <w:rPr>
                <w:lang w:val="sk-SK"/>
              </w:rPr>
              <w:t>N = 162</w:t>
            </w:r>
          </w:p>
        </w:tc>
        <w:tc>
          <w:tcPr>
            <w:tcW w:w="1330" w:type="dxa"/>
            <w:vAlign w:val="center"/>
          </w:tcPr>
          <w:p w14:paraId="78FC02D7" w14:textId="77777777" w:rsidR="00C0592B" w:rsidRPr="00EE1AEA" w:rsidRDefault="00EB2C95" w:rsidP="00C0592B">
            <w:pPr>
              <w:pStyle w:val="EMEANormal"/>
              <w:jc w:val="center"/>
              <w:rPr>
                <w:lang w:val="sk-SK"/>
              </w:rPr>
            </w:pPr>
            <w:r w:rsidRPr="00EE1AEA">
              <w:rPr>
                <w:lang w:val="sk-SK"/>
              </w:rPr>
              <w:t>Humira</w:t>
            </w:r>
          </w:p>
          <w:p w14:paraId="7705F06E" w14:textId="77777777" w:rsidR="00C0592B" w:rsidRPr="00EE1AEA" w:rsidRDefault="00EB2C95" w:rsidP="00C0592B">
            <w:pPr>
              <w:pStyle w:val="EMEANormal"/>
              <w:jc w:val="center"/>
              <w:rPr>
                <w:lang w:val="sk-SK"/>
              </w:rPr>
            </w:pPr>
            <w:r w:rsidRPr="00EE1AEA">
              <w:rPr>
                <w:lang w:val="sk-SK"/>
              </w:rPr>
              <w:t>N = 151</w:t>
            </w:r>
          </w:p>
        </w:tc>
        <w:tc>
          <w:tcPr>
            <w:tcW w:w="1356" w:type="dxa"/>
            <w:vAlign w:val="center"/>
          </w:tcPr>
          <w:p w14:paraId="39E5B5C1" w14:textId="77777777" w:rsidR="00844FA4" w:rsidRPr="00EE1AEA" w:rsidRDefault="00EB2C95" w:rsidP="00C0592B">
            <w:pPr>
              <w:pStyle w:val="EMEANormal"/>
              <w:jc w:val="center"/>
              <w:rPr>
                <w:lang w:val="sk-SK"/>
              </w:rPr>
            </w:pPr>
            <w:r w:rsidRPr="00EE1AEA">
              <w:rPr>
                <w:lang w:val="sk-SK"/>
              </w:rPr>
              <w:t>Placebo/</w:t>
            </w:r>
          </w:p>
          <w:p w14:paraId="3C7A8874" w14:textId="77777777" w:rsidR="00C0592B" w:rsidRPr="00EE1AEA" w:rsidRDefault="00EB2C95" w:rsidP="00C0592B">
            <w:pPr>
              <w:pStyle w:val="EMEANormal"/>
              <w:jc w:val="center"/>
              <w:rPr>
                <w:lang w:val="sk-SK"/>
              </w:rPr>
            </w:pPr>
            <w:r w:rsidRPr="00EE1AEA">
              <w:rPr>
                <w:lang w:val="sk-SK"/>
              </w:rPr>
              <w:t>Humira</w:t>
            </w:r>
            <w:r w:rsidRPr="00EE1AEA">
              <w:rPr>
                <w:sz w:val="24"/>
                <w:vertAlign w:val="superscript"/>
                <w:lang w:val="sk-SK"/>
              </w:rPr>
              <w:t>c</w:t>
            </w:r>
          </w:p>
          <w:p w14:paraId="43D18DBA" w14:textId="77777777" w:rsidR="00C0592B" w:rsidRPr="00EE1AEA" w:rsidRDefault="00EB2C95" w:rsidP="00C0592B">
            <w:pPr>
              <w:pStyle w:val="EMEANormal"/>
              <w:jc w:val="center"/>
              <w:rPr>
                <w:lang w:val="sk-SK"/>
              </w:rPr>
            </w:pPr>
            <w:r w:rsidRPr="00EE1AEA">
              <w:rPr>
                <w:lang w:val="sk-SK"/>
              </w:rPr>
              <w:t>N = 49</w:t>
            </w:r>
          </w:p>
        </w:tc>
        <w:tc>
          <w:tcPr>
            <w:tcW w:w="1330" w:type="dxa"/>
            <w:vAlign w:val="center"/>
          </w:tcPr>
          <w:p w14:paraId="5936EC44" w14:textId="77777777" w:rsidR="00C0592B" w:rsidRPr="00EE1AEA" w:rsidRDefault="00EB2C95" w:rsidP="00C0592B">
            <w:pPr>
              <w:pStyle w:val="EMEANormal"/>
              <w:jc w:val="center"/>
              <w:rPr>
                <w:lang w:val="sk-SK"/>
              </w:rPr>
            </w:pPr>
            <w:r w:rsidRPr="00EE1AEA">
              <w:rPr>
                <w:lang w:val="sk-SK"/>
              </w:rPr>
              <w:t>Humira</w:t>
            </w:r>
          </w:p>
          <w:p w14:paraId="2B12C26C" w14:textId="77777777" w:rsidR="00C0592B" w:rsidRPr="00EE1AEA" w:rsidRDefault="00EB2C95" w:rsidP="00C0592B">
            <w:pPr>
              <w:pStyle w:val="EMEANormal"/>
              <w:jc w:val="center"/>
              <w:rPr>
                <w:lang w:val="sk-SK"/>
              </w:rPr>
            </w:pPr>
            <w:r w:rsidRPr="00EE1AEA">
              <w:rPr>
                <w:lang w:val="sk-SK"/>
              </w:rPr>
              <w:t>N = 51</w:t>
            </w:r>
          </w:p>
        </w:tc>
      </w:tr>
      <w:tr w:rsidR="00A946E3" w14:paraId="15E1350A" w14:textId="77777777" w:rsidTr="00C0592B">
        <w:trPr>
          <w:trHeight w:val="239"/>
          <w:jc w:val="center"/>
        </w:trPr>
        <w:tc>
          <w:tcPr>
            <w:tcW w:w="1786" w:type="dxa"/>
          </w:tcPr>
          <w:p w14:paraId="2BBB4F07" w14:textId="77777777" w:rsidR="00C0592B" w:rsidRPr="00EE1AEA" w:rsidRDefault="00EB2C95" w:rsidP="00C0592B">
            <w:pPr>
              <w:pStyle w:val="EMEANormal"/>
              <w:rPr>
                <w:lang w:val="sk-SK"/>
              </w:rPr>
            </w:pPr>
            <w:r w:rsidRPr="00EE1AEA">
              <w:rPr>
                <w:lang w:val="sk-SK"/>
              </w:rPr>
              <w:t xml:space="preserve">ACR 20 </w:t>
            </w:r>
          </w:p>
        </w:tc>
        <w:tc>
          <w:tcPr>
            <w:tcW w:w="1337" w:type="dxa"/>
          </w:tcPr>
          <w:p w14:paraId="4BD3792A" w14:textId="77777777" w:rsidR="00C0592B" w:rsidRPr="00EE1AEA" w:rsidRDefault="00C0592B" w:rsidP="00C0592B">
            <w:pPr>
              <w:pStyle w:val="EMEANormal"/>
              <w:jc w:val="center"/>
              <w:rPr>
                <w:lang w:val="sk-SK"/>
              </w:rPr>
            </w:pPr>
          </w:p>
        </w:tc>
        <w:tc>
          <w:tcPr>
            <w:tcW w:w="1330" w:type="dxa"/>
          </w:tcPr>
          <w:p w14:paraId="0ADC0DE3" w14:textId="77777777" w:rsidR="00C0592B" w:rsidRPr="00EE1AEA" w:rsidRDefault="00C0592B" w:rsidP="00C0592B">
            <w:pPr>
              <w:pStyle w:val="EMEANormal"/>
              <w:jc w:val="center"/>
              <w:rPr>
                <w:lang w:val="sk-SK"/>
              </w:rPr>
            </w:pPr>
          </w:p>
        </w:tc>
        <w:tc>
          <w:tcPr>
            <w:tcW w:w="1356" w:type="dxa"/>
          </w:tcPr>
          <w:p w14:paraId="370D77D6" w14:textId="77777777" w:rsidR="00C0592B" w:rsidRPr="00EE1AEA" w:rsidRDefault="00C0592B" w:rsidP="00C0592B">
            <w:pPr>
              <w:pStyle w:val="EMEANormal"/>
              <w:jc w:val="center"/>
              <w:rPr>
                <w:lang w:val="sk-SK"/>
              </w:rPr>
            </w:pPr>
          </w:p>
        </w:tc>
        <w:tc>
          <w:tcPr>
            <w:tcW w:w="1330" w:type="dxa"/>
          </w:tcPr>
          <w:p w14:paraId="1ABB1354" w14:textId="77777777" w:rsidR="00C0592B" w:rsidRPr="00EE1AEA" w:rsidRDefault="00C0592B" w:rsidP="00C0592B">
            <w:pPr>
              <w:pStyle w:val="EMEANormal"/>
              <w:jc w:val="center"/>
              <w:rPr>
                <w:lang w:val="sk-SK"/>
              </w:rPr>
            </w:pPr>
          </w:p>
        </w:tc>
      </w:tr>
      <w:tr w:rsidR="00A946E3" w14:paraId="1C4209AC" w14:textId="77777777" w:rsidTr="00C0592B">
        <w:trPr>
          <w:trHeight w:val="269"/>
          <w:jc w:val="center"/>
        </w:trPr>
        <w:tc>
          <w:tcPr>
            <w:tcW w:w="1786" w:type="dxa"/>
          </w:tcPr>
          <w:p w14:paraId="7BBC8AF5" w14:textId="77777777" w:rsidR="00C0592B" w:rsidRPr="00EE1AEA" w:rsidRDefault="00EB2C95" w:rsidP="00C0592B">
            <w:pPr>
              <w:pStyle w:val="EMEANormal"/>
              <w:rPr>
                <w:lang w:val="sk-SK"/>
              </w:rPr>
            </w:pPr>
            <w:r w:rsidRPr="00EE1AEA">
              <w:rPr>
                <w:lang w:val="sk-SK"/>
              </w:rPr>
              <w:tab/>
            </w:r>
            <w:r w:rsidR="00F1355F">
              <w:rPr>
                <w:lang w:val="sk-SK"/>
              </w:rPr>
              <w:t>12. t</w:t>
            </w:r>
            <w:r w:rsidRPr="00EE1AEA">
              <w:rPr>
                <w:lang w:val="sk-SK"/>
              </w:rPr>
              <w:t xml:space="preserve">ýždeň </w:t>
            </w:r>
          </w:p>
        </w:tc>
        <w:tc>
          <w:tcPr>
            <w:tcW w:w="1337" w:type="dxa"/>
          </w:tcPr>
          <w:p w14:paraId="0B2BE067" w14:textId="77777777" w:rsidR="00C0592B" w:rsidRPr="00EE1AEA" w:rsidRDefault="00EB2C95" w:rsidP="00C0592B">
            <w:pPr>
              <w:pStyle w:val="EMEANormal"/>
              <w:jc w:val="center"/>
              <w:rPr>
                <w:lang w:val="sk-SK"/>
              </w:rPr>
            </w:pPr>
            <w:r w:rsidRPr="00EE1AEA">
              <w:rPr>
                <w:lang w:val="sk-SK"/>
              </w:rPr>
              <w:t>14 %</w:t>
            </w:r>
          </w:p>
        </w:tc>
        <w:tc>
          <w:tcPr>
            <w:tcW w:w="1330" w:type="dxa"/>
          </w:tcPr>
          <w:p w14:paraId="2D4C8B96" w14:textId="77777777" w:rsidR="00C0592B" w:rsidRPr="00EE1AEA" w:rsidRDefault="00EB2C95" w:rsidP="00C0592B">
            <w:pPr>
              <w:pStyle w:val="EMEANormal"/>
              <w:jc w:val="center"/>
              <w:rPr>
                <w:lang w:val="sk-SK"/>
              </w:rPr>
            </w:pPr>
            <w:r w:rsidRPr="00EE1AEA">
              <w:rPr>
                <w:lang w:val="sk-SK"/>
              </w:rPr>
              <w:t>58 %</w:t>
            </w:r>
            <w:r w:rsidRPr="00EE1AEA">
              <w:rPr>
                <w:sz w:val="24"/>
                <w:vertAlign w:val="superscript"/>
                <w:lang w:val="sk-SK"/>
              </w:rPr>
              <w:t>***</w:t>
            </w:r>
          </w:p>
        </w:tc>
        <w:tc>
          <w:tcPr>
            <w:tcW w:w="1356" w:type="dxa"/>
          </w:tcPr>
          <w:p w14:paraId="6C93CDDC" w14:textId="77777777" w:rsidR="00C0592B" w:rsidRPr="00EE1AEA" w:rsidRDefault="00EB2C95" w:rsidP="00C0592B">
            <w:pPr>
              <w:pStyle w:val="EMEANormal"/>
              <w:jc w:val="center"/>
              <w:rPr>
                <w:lang w:val="sk-SK"/>
              </w:rPr>
            </w:pPr>
            <w:r w:rsidRPr="00EE1AEA">
              <w:rPr>
                <w:lang w:val="sk-SK"/>
              </w:rPr>
              <w:t>16 %</w:t>
            </w:r>
          </w:p>
        </w:tc>
        <w:tc>
          <w:tcPr>
            <w:tcW w:w="1330" w:type="dxa"/>
          </w:tcPr>
          <w:p w14:paraId="7D4D5EFD" w14:textId="77777777" w:rsidR="00C0592B" w:rsidRPr="00EE1AEA" w:rsidRDefault="00EB2C95" w:rsidP="00C0592B">
            <w:pPr>
              <w:pStyle w:val="EMEANormal"/>
              <w:jc w:val="center"/>
              <w:rPr>
                <w:lang w:val="sk-SK"/>
              </w:rPr>
            </w:pPr>
            <w:r w:rsidRPr="00EE1AEA">
              <w:rPr>
                <w:lang w:val="sk-SK"/>
              </w:rPr>
              <w:t>39 %</w:t>
            </w:r>
            <w:r w:rsidRPr="00EE1AEA">
              <w:rPr>
                <w:sz w:val="24"/>
                <w:vertAlign w:val="superscript"/>
                <w:lang w:val="sk-SK"/>
              </w:rPr>
              <w:t>*</w:t>
            </w:r>
          </w:p>
        </w:tc>
      </w:tr>
      <w:tr w:rsidR="00A946E3" w14:paraId="05E2A072" w14:textId="77777777" w:rsidTr="00C0592B">
        <w:trPr>
          <w:trHeight w:val="269"/>
          <w:jc w:val="center"/>
        </w:trPr>
        <w:tc>
          <w:tcPr>
            <w:tcW w:w="1786" w:type="dxa"/>
          </w:tcPr>
          <w:p w14:paraId="2C79C568" w14:textId="77777777" w:rsidR="00C0592B" w:rsidRPr="00EE1AEA" w:rsidRDefault="00EB2C95" w:rsidP="00C0592B">
            <w:pPr>
              <w:pStyle w:val="EMEANormal"/>
              <w:rPr>
                <w:lang w:val="sk-SK"/>
              </w:rPr>
            </w:pPr>
            <w:r w:rsidRPr="00EE1AEA">
              <w:rPr>
                <w:lang w:val="sk-SK"/>
              </w:rPr>
              <w:tab/>
            </w:r>
            <w:r w:rsidR="00F1355F">
              <w:rPr>
                <w:lang w:val="sk-SK"/>
              </w:rPr>
              <w:t>24. t</w:t>
            </w:r>
            <w:r w:rsidRPr="00EE1AEA">
              <w:rPr>
                <w:lang w:val="sk-SK"/>
              </w:rPr>
              <w:t>ýždeň</w:t>
            </w:r>
          </w:p>
        </w:tc>
        <w:tc>
          <w:tcPr>
            <w:tcW w:w="1337" w:type="dxa"/>
          </w:tcPr>
          <w:p w14:paraId="5696E9EA" w14:textId="77777777" w:rsidR="00C0592B" w:rsidRPr="00EE1AEA" w:rsidRDefault="00EB2C95" w:rsidP="00C0592B">
            <w:pPr>
              <w:pStyle w:val="EMEANormal"/>
              <w:jc w:val="center"/>
              <w:rPr>
                <w:lang w:val="sk-SK"/>
              </w:rPr>
            </w:pPr>
            <w:r w:rsidRPr="00EE1AEA">
              <w:rPr>
                <w:lang w:val="sk-SK"/>
              </w:rPr>
              <w:t>15 %</w:t>
            </w:r>
          </w:p>
        </w:tc>
        <w:tc>
          <w:tcPr>
            <w:tcW w:w="1330" w:type="dxa"/>
          </w:tcPr>
          <w:p w14:paraId="7698AC9E" w14:textId="77777777" w:rsidR="00C0592B" w:rsidRPr="00EE1AEA" w:rsidRDefault="00EB2C95" w:rsidP="00C0592B">
            <w:pPr>
              <w:pStyle w:val="EMEANormal"/>
              <w:jc w:val="center"/>
              <w:rPr>
                <w:lang w:val="sk-SK"/>
              </w:rPr>
            </w:pPr>
            <w:r w:rsidRPr="00EE1AEA">
              <w:rPr>
                <w:lang w:val="sk-SK"/>
              </w:rPr>
              <w:t>57 %</w:t>
            </w:r>
            <w:r w:rsidRPr="00EE1AEA">
              <w:rPr>
                <w:sz w:val="24"/>
                <w:vertAlign w:val="superscript"/>
                <w:lang w:val="sk-SK"/>
              </w:rPr>
              <w:t>***</w:t>
            </w:r>
          </w:p>
        </w:tc>
        <w:tc>
          <w:tcPr>
            <w:tcW w:w="1356" w:type="dxa"/>
          </w:tcPr>
          <w:p w14:paraId="5A2317D7" w14:textId="77777777" w:rsidR="00C0592B" w:rsidRPr="00EE1AEA" w:rsidRDefault="00EB2C95" w:rsidP="00C0592B">
            <w:pPr>
              <w:pStyle w:val="EMEANormal"/>
              <w:jc w:val="center"/>
              <w:rPr>
                <w:lang w:val="sk-SK"/>
              </w:rPr>
            </w:pPr>
            <w:r w:rsidRPr="00EE1AEA">
              <w:rPr>
                <w:lang w:val="sk-SK"/>
              </w:rPr>
              <w:t>N/A</w:t>
            </w:r>
          </w:p>
        </w:tc>
        <w:tc>
          <w:tcPr>
            <w:tcW w:w="1330" w:type="dxa"/>
          </w:tcPr>
          <w:p w14:paraId="0F56896C" w14:textId="77777777" w:rsidR="00C0592B" w:rsidRPr="00EE1AEA" w:rsidRDefault="00EB2C95" w:rsidP="00C0592B">
            <w:pPr>
              <w:pStyle w:val="EMEANormal"/>
              <w:jc w:val="center"/>
              <w:rPr>
                <w:lang w:val="sk-SK"/>
              </w:rPr>
            </w:pPr>
            <w:r w:rsidRPr="00EE1AEA">
              <w:rPr>
                <w:lang w:val="sk-SK"/>
              </w:rPr>
              <w:t>N/A</w:t>
            </w:r>
          </w:p>
        </w:tc>
      </w:tr>
      <w:tr w:rsidR="00A946E3" w14:paraId="6DEA7A1C" w14:textId="77777777" w:rsidTr="00C0592B">
        <w:trPr>
          <w:trHeight w:val="254"/>
          <w:jc w:val="center"/>
        </w:trPr>
        <w:tc>
          <w:tcPr>
            <w:tcW w:w="1786" w:type="dxa"/>
          </w:tcPr>
          <w:p w14:paraId="6231EF55" w14:textId="77777777" w:rsidR="00C0592B" w:rsidRPr="00EE1AEA" w:rsidRDefault="00EB2C95" w:rsidP="00C0592B">
            <w:pPr>
              <w:pStyle w:val="EMEANormal"/>
              <w:rPr>
                <w:lang w:val="sk-SK"/>
              </w:rPr>
            </w:pPr>
            <w:r w:rsidRPr="00EE1AEA">
              <w:rPr>
                <w:lang w:val="sk-SK"/>
              </w:rPr>
              <w:t xml:space="preserve">ACR 50 </w:t>
            </w:r>
          </w:p>
        </w:tc>
        <w:tc>
          <w:tcPr>
            <w:tcW w:w="1337" w:type="dxa"/>
          </w:tcPr>
          <w:p w14:paraId="30B77961" w14:textId="77777777" w:rsidR="00C0592B" w:rsidRPr="00EE1AEA" w:rsidRDefault="00C0592B" w:rsidP="00C0592B">
            <w:pPr>
              <w:pStyle w:val="EMEANormal"/>
              <w:jc w:val="center"/>
              <w:rPr>
                <w:lang w:val="sk-SK"/>
              </w:rPr>
            </w:pPr>
          </w:p>
        </w:tc>
        <w:tc>
          <w:tcPr>
            <w:tcW w:w="1330" w:type="dxa"/>
          </w:tcPr>
          <w:p w14:paraId="09B84E7D" w14:textId="77777777" w:rsidR="00C0592B" w:rsidRPr="00EE1AEA" w:rsidRDefault="00C0592B" w:rsidP="00C0592B">
            <w:pPr>
              <w:pStyle w:val="EMEANormal"/>
              <w:jc w:val="center"/>
              <w:rPr>
                <w:lang w:val="sk-SK"/>
              </w:rPr>
            </w:pPr>
          </w:p>
        </w:tc>
        <w:tc>
          <w:tcPr>
            <w:tcW w:w="1356" w:type="dxa"/>
          </w:tcPr>
          <w:p w14:paraId="7EA7D97D" w14:textId="77777777" w:rsidR="00C0592B" w:rsidRPr="00EE1AEA" w:rsidRDefault="00C0592B" w:rsidP="00C0592B">
            <w:pPr>
              <w:pStyle w:val="EMEANormal"/>
              <w:jc w:val="center"/>
              <w:rPr>
                <w:lang w:val="sk-SK"/>
              </w:rPr>
            </w:pPr>
          </w:p>
        </w:tc>
        <w:tc>
          <w:tcPr>
            <w:tcW w:w="1330" w:type="dxa"/>
          </w:tcPr>
          <w:p w14:paraId="084F8693" w14:textId="77777777" w:rsidR="00C0592B" w:rsidRPr="00EE1AEA" w:rsidRDefault="00C0592B" w:rsidP="00C0592B">
            <w:pPr>
              <w:pStyle w:val="EMEANormal"/>
              <w:jc w:val="center"/>
              <w:rPr>
                <w:lang w:val="sk-SK"/>
              </w:rPr>
            </w:pPr>
          </w:p>
        </w:tc>
      </w:tr>
      <w:tr w:rsidR="00A946E3" w14:paraId="3A77B9BE" w14:textId="77777777" w:rsidTr="00C0592B">
        <w:trPr>
          <w:trHeight w:val="284"/>
          <w:jc w:val="center"/>
        </w:trPr>
        <w:tc>
          <w:tcPr>
            <w:tcW w:w="1786" w:type="dxa"/>
          </w:tcPr>
          <w:p w14:paraId="575B73AA" w14:textId="77777777" w:rsidR="00C0592B" w:rsidRPr="00EE1AEA" w:rsidRDefault="00EB2C95" w:rsidP="00C0592B">
            <w:pPr>
              <w:pStyle w:val="EMEANormal"/>
              <w:rPr>
                <w:lang w:val="sk-SK"/>
              </w:rPr>
            </w:pPr>
            <w:r w:rsidRPr="00EE1AEA">
              <w:rPr>
                <w:lang w:val="sk-SK"/>
              </w:rPr>
              <w:tab/>
            </w:r>
            <w:r w:rsidR="00F1355F">
              <w:rPr>
                <w:lang w:val="sk-SK"/>
              </w:rPr>
              <w:t>12. t</w:t>
            </w:r>
            <w:r w:rsidRPr="00EE1AEA">
              <w:rPr>
                <w:lang w:val="sk-SK"/>
              </w:rPr>
              <w:t>ýždeň</w:t>
            </w:r>
          </w:p>
        </w:tc>
        <w:tc>
          <w:tcPr>
            <w:tcW w:w="1337" w:type="dxa"/>
          </w:tcPr>
          <w:p w14:paraId="6A712562" w14:textId="77777777" w:rsidR="00C0592B" w:rsidRPr="00EE1AEA" w:rsidRDefault="00EB2C95" w:rsidP="00C0592B">
            <w:pPr>
              <w:pStyle w:val="EMEANormal"/>
              <w:jc w:val="center"/>
              <w:rPr>
                <w:lang w:val="sk-SK"/>
              </w:rPr>
            </w:pPr>
            <w:r w:rsidRPr="00EE1AEA">
              <w:rPr>
                <w:lang w:val="sk-SK"/>
              </w:rPr>
              <w:t>4 %</w:t>
            </w:r>
          </w:p>
        </w:tc>
        <w:tc>
          <w:tcPr>
            <w:tcW w:w="1330" w:type="dxa"/>
          </w:tcPr>
          <w:p w14:paraId="11B41EA2" w14:textId="77777777" w:rsidR="00C0592B" w:rsidRPr="00EE1AEA" w:rsidRDefault="00EB2C95" w:rsidP="00C0592B">
            <w:pPr>
              <w:pStyle w:val="EMEANormal"/>
              <w:jc w:val="center"/>
              <w:rPr>
                <w:lang w:val="sk-SK"/>
              </w:rPr>
            </w:pPr>
            <w:r w:rsidRPr="00EE1AEA">
              <w:rPr>
                <w:lang w:val="sk-SK"/>
              </w:rPr>
              <w:t>36 %</w:t>
            </w:r>
            <w:r w:rsidRPr="00EE1AEA">
              <w:rPr>
                <w:sz w:val="24"/>
                <w:vertAlign w:val="superscript"/>
                <w:lang w:val="sk-SK"/>
              </w:rPr>
              <w:t>***</w:t>
            </w:r>
          </w:p>
        </w:tc>
        <w:tc>
          <w:tcPr>
            <w:tcW w:w="1356" w:type="dxa"/>
          </w:tcPr>
          <w:p w14:paraId="4607F442" w14:textId="77777777" w:rsidR="00C0592B" w:rsidRPr="00EE1AEA" w:rsidRDefault="00EB2C95" w:rsidP="00C0592B">
            <w:pPr>
              <w:pStyle w:val="EMEANormal"/>
              <w:jc w:val="center"/>
              <w:rPr>
                <w:lang w:val="sk-SK"/>
              </w:rPr>
            </w:pPr>
            <w:r w:rsidRPr="00EE1AEA">
              <w:rPr>
                <w:lang w:val="sk-SK"/>
              </w:rPr>
              <w:t>2 %</w:t>
            </w:r>
          </w:p>
        </w:tc>
        <w:tc>
          <w:tcPr>
            <w:tcW w:w="1330" w:type="dxa"/>
          </w:tcPr>
          <w:p w14:paraId="3A3265CA" w14:textId="77777777" w:rsidR="00C0592B" w:rsidRPr="00EE1AEA" w:rsidRDefault="00EB2C95" w:rsidP="00C0592B">
            <w:pPr>
              <w:pStyle w:val="EMEANormal"/>
              <w:jc w:val="center"/>
              <w:rPr>
                <w:lang w:val="sk-SK"/>
              </w:rPr>
            </w:pPr>
            <w:r w:rsidRPr="00EE1AEA">
              <w:rPr>
                <w:lang w:val="sk-SK"/>
              </w:rPr>
              <w:t>25 %</w:t>
            </w:r>
            <w:r w:rsidRPr="00EE1AEA">
              <w:rPr>
                <w:sz w:val="24"/>
                <w:vertAlign w:val="superscript"/>
                <w:lang w:val="sk-SK"/>
              </w:rPr>
              <w:t>***</w:t>
            </w:r>
          </w:p>
        </w:tc>
      </w:tr>
      <w:tr w:rsidR="00A946E3" w14:paraId="1800967B" w14:textId="77777777" w:rsidTr="00C0592B">
        <w:trPr>
          <w:trHeight w:val="269"/>
          <w:jc w:val="center"/>
        </w:trPr>
        <w:tc>
          <w:tcPr>
            <w:tcW w:w="1786" w:type="dxa"/>
          </w:tcPr>
          <w:p w14:paraId="1E1D932E" w14:textId="77777777" w:rsidR="00C0592B" w:rsidRPr="00EE1AEA" w:rsidRDefault="00EB2C95" w:rsidP="00C0592B">
            <w:pPr>
              <w:pStyle w:val="EMEANormal"/>
              <w:rPr>
                <w:lang w:val="sk-SK"/>
              </w:rPr>
            </w:pPr>
            <w:r w:rsidRPr="00EE1AEA">
              <w:rPr>
                <w:lang w:val="sk-SK"/>
              </w:rPr>
              <w:tab/>
            </w:r>
            <w:r w:rsidR="00F1355F">
              <w:rPr>
                <w:lang w:val="sk-SK"/>
              </w:rPr>
              <w:t>24. t</w:t>
            </w:r>
            <w:r w:rsidRPr="00EE1AEA">
              <w:rPr>
                <w:lang w:val="sk-SK"/>
              </w:rPr>
              <w:t>ýždeň</w:t>
            </w:r>
          </w:p>
        </w:tc>
        <w:tc>
          <w:tcPr>
            <w:tcW w:w="1337" w:type="dxa"/>
          </w:tcPr>
          <w:p w14:paraId="6FA4076D" w14:textId="77777777" w:rsidR="00C0592B" w:rsidRPr="00EE1AEA" w:rsidRDefault="00EB2C95" w:rsidP="00C0592B">
            <w:pPr>
              <w:pStyle w:val="EMEANormal"/>
              <w:jc w:val="center"/>
              <w:rPr>
                <w:lang w:val="sk-SK"/>
              </w:rPr>
            </w:pPr>
            <w:r w:rsidRPr="00EE1AEA">
              <w:rPr>
                <w:lang w:val="sk-SK"/>
              </w:rPr>
              <w:t>6 %</w:t>
            </w:r>
          </w:p>
        </w:tc>
        <w:tc>
          <w:tcPr>
            <w:tcW w:w="1330" w:type="dxa"/>
          </w:tcPr>
          <w:p w14:paraId="02BDD7E3" w14:textId="77777777" w:rsidR="00C0592B" w:rsidRPr="00EE1AEA" w:rsidRDefault="00EB2C95" w:rsidP="00C0592B">
            <w:pPr>
              <w:pStyle w:val="EMEANormal"/>
              <w:jc w:val="center"/>
              <w:rPr>
                <w:lang w:val="sk-SK"/>
              </w:rPr>
            </w:pPr>
            <w:r w:rsidRPr="00EE1AEA">
              <w:rPr>
                <w:lang w:val="sk-SK"/>
              </w:rPr>
              <w:t>39 %</w:t>
            </w:r>
            <w:r w:rsidRPr="00EE1AEA">
              <w:rPr>
                <w:sz w:val="24"/>
                <w:vertAlign w:val="superscript"/>
                <w:lang w:val="sk-SK"/>
              </w:rPr>
              <w:t>***</w:t>
            </w:r>
          </w:p>
        </w:tc>
        <w:tc>
          <w:tcPr>
            <w:tcW w:w="1356" w:type="dxa"/>
          </w:tcPr>
          <w:p w14:paraId="480FD989" w14:textId="77777777" w:rsidR="00C0592B" w:rsidRPr="00EE1AEA" w:rsidRDefault="00EB2C95" w:rsidP="00C0592B">
            <w:pPr>
              <w:pStyle w:val="EMEANormal"/>
              <w:jc w:val="center"/>
              <w:rPr>
                <w:lang w:val="sk-SK"/>
              </w:rPr>
            </w:pPr>
            <w:r w:rsidRPr="00EE1AEA">
              <w:rPr>
                <w:lang w:val="sk-SK"/>
              </w:rPr>
              <w:t>N/A</w:t>
            </w:r>
          </w:p>
        </w:tc>
        <w:tc>
          <w:tcPr>
            <w:tcW w:w="1330" w:type="dxa"/>
          </w:tcPr>
          <w:p w14:paraId="23192DD9" w14:textId="77777777" w:rsidR="00C0592B" w:rsidRPr="00EE1AEA" w:rsidRDefault="00EB2C95" w:rsidP="00C0592B">
            <w:pPr>
              <w:pStyle w:val="EMEANormal"/>
              <w:jc w:val="center"/>
              <w:rPr>
                <w:lang w:val="sk-SK"/>
              </w:rPr>
            </w:pPr>
            <w:r w:rsidRPr="00EE1AEA">
              <w:rPr>
                <w:lang w:val="sk-SK"/>
              </w:rPr>
              <w:t>N/A</w:t>
            </w:r>
          </w:p>
        </w:tc>
      </w:tr>
      <w:tr w:rsidR="00A946E3" w14:paraId="189433B2" w14:textId="77777777" w:rsidTr="00C0592B">
        <w:trPr>
          <w:trHeight w:val="239"/>
          <w:jc w:val="center"/>
        </w:trPr>
        <w:tc>
          <w:tcPr>
            <w:tcW w:w="1786" w:type="dxa"/>
          </w:tcPr>
          <w:p w14:paraId="6999AC72" w14:textId="77777777" w:rsidR="00C0592B" w:rsidRPr="00EE1AEA" w:rsidRDefault="00EB2C95" w:rsidP="00C0592B">
            <w:pPr>
              <w:pStyle w:val="EMEANormal"/>
              <w:rPr>
                <w:lang w:val="sk-SK"/>
              </w:rPr>
            </w:pPr>
            <w:r w:rsidRPr="00EE1AEA">
              <w:rPr>
                <w:lang w:val="sk-SK"/>
              </w:rPr>
              <w:t xml:space="preserve">ACR 70 </w:t>
            </w:r>
          </w:p>
        </w:tc>
        <w:tc>
          <w:tcPr>
            <w:tcW w:w="1337" w:type="dxa"/>
          </w:tcPr>
          <w:p w14:paraId="4779815B" w14:textId="77777777" w:rsidR="00C0592B" w:rsidRPr="00EE1AEA" w:rsidRDefault="00C0592B" w:rsidP="00C0592B">
            <w:pPr>
              <w:pStyle w:val="EMEANormal"/>
              <w:jc w:val="center"/>
              <w:rPr>
                <w:lang w:val="sk-SK"/>
              </w:rPr>
            </w:pPr>
          </w:p>
        </w:tc>
        <w:tc>
          <w:tcPr>
            <w:tcW w:w="1330" w:type="dxa"/>
          </w:tcPr>
          <w:p w14:paraId="1B646823" w14:textId="77777777" w:rsidR="00C0592B" w:rsidRPr="00EE1AEA" w:rsidRDefault="00C0592B" w:rsidP="00C0592B">
            <w:pPr>
              <w:pStyle w:val="EMEANormal"/>
              <w:jc w:val="center"/>
              <w:rPr>
                <w:lang w:val="sk-SK"/>
              </w:rPr>
            </w:pPr>
          </w:p>
        </w:tc>
        <w:tc>
          <w:tcPr>
            <w:tcW w:w="1356" w:type="dxa"/>
          </w:tcPr>
          <w:p w14:paraId="75FBC5A7" w14:textId="77777777" w:rsidR="00C0592B" w:rsidRPr="00EE1AEA" w:rsidRDefault="00C0592B" w:rsidP="00C0592B">
            <w:pPr>
              <w:pStyle w:val="EMEANormal"/>
              <w:jc w:val="center"/>
              <w:rPr>
                <w:lang w:val="sk-SK"/>
              </w:rPr>
            </w:pPr>
          </w:p>
        </w:tc>
        <w:tc>
          <w:tcPr>
            <w:tcW w:w="1330" w:type="dxa"/>
          </w:tcPr>
          <w:p w14:paraId="56DA87AF" w14:textId="77777777" w:rsidR="00C0592B" w:rsidRPr="00EE1AEA" w:rsidRDefault="00C0592B" w:rsidP="00C0592B">
            <w:pPr>
              <w:pStyle w:val="EMEANormal"/>
              <w:jc w:val="center"/>
              <w:rPr>
                <w:lang w:val="sk-SK"/>
              </w:rPr>
            </w:pPr>
          </w:p>
        </w:tc>
      </w:tr>
      <w:tr w:rsidR="00A946E3" w14:paraId="3B174C77" w14:textId="77777777" w:rsidTr="00C0592B">
        <w:trPr>
          <w:trHeight w:val="269"/>
          <w:jc w:val="center"/>
        </w:trPr>
        <w:tc>
          <w:tcPr>
            <w:tcW w:w="1786" w:type="dxa"/>
          </w:tcPr>
          <w:p w14:paraId="088FF574" w14:textId="77777777" w:rsidR="00C0592B" w:rsidRPr="00EE1AEA" w:rsidRDefault="00EB2C95" w:rsidP="00C0592B">
            <w:pPr>
              <w:pStyle w:val="EMEANormal"/>
              <w:rPr>
                <w:lang w:val="sk-SK"/>
              </w:rPr>
            </w:pPr>
            <w:r w:rsidRPr="00EE1AEA">
              <w:rPr>
                <w:lang w:val="sk-SK"/>
              </w:rPr>
              <w:tab/>
            </w:r>
            <w:r w:rsidR="00F1355F">
              <w:rPr>
                <w:lang w:val="sk-SK"/>
              </w:rPr>
              <w:t>12. t</w:t>
            </w:r>
            <w:r w:rsidRPr="00EE1AEA">
              <w:rPr>
                <w:lang w:val="sk-SK"/>
              </w:rPr>
              <w:t>ýždeň</w:t>
            </w:r>
          </w:p>
        </w:tc>
        <w:tc>
          <w:tcPr>
            <w:tcW w:w="1337" w:type="dxa"/>
          </w:tcPr>
          <w:p w14:paraId="15C8290D" w14:textId="77777777" w:rsidR="00C0592B" w:rsidRPr="00EE1AEA" w:rsidRDefault="00EB2C95" w:rsidP="00C0592B">
            <w:pPr>
              <w:pStyle w:val="EMEANormal"/>
              <w:jc w:val="center"/>
              <w:rPr>
                <w:lang w:val="sk-SK"/>
              </w:rPr>
            </w:pPr>
            <w:r w:rsidRPr="00EE1AEA">
              <w:rPr>
                <w:lang w:val="sk-SK"/>
              </w:rPr>
              <w:t>1 %</w:t>
            </w:r>
          </w:p>
        </w:tc>
        <w:tc>
          <w:tcPr>
            <w:tcW w:w="1330" w:type="dxa"/>
          </w:tcPr>
          <w:p w14:paraId="3ADB9D42" w14:textId="77777777" w:rsidR="00C0592B" w:rsidRPr="00EE1AEA" w:rsidRDefault="00EB2C95" w:rsidP="00C0592B">
            <w:pPr>
              <w:pStyle w:val="EMEANormal"/>
              <w:jc w:val="center"/>
              <w:rPr>
                <w:lang w:val="sk-SK"/>
              </w:rPr>
            </w:pPr>
            <w:r w:rsidRPr="00EE1AEA">
              <w:rPr>
                <w:lang w:val="sk-SK"/>
              </w:rPr>
              <w:t>20 %</w:t>
            </w:r>
            <w:r w:rsidRPr="00EE1AEA">
              <w:rPr>
                <w:sz w:val="24"/>
                <w:vertAlign w:val="superscript"/>
                <w:lang w:val="sk-SK"/>
              </w:rPr>
              <w:t>***</w:t>
            </w:r>
          </w:p>
        </w:tc>
        <w:tc>
          <w:tcPr>
            <w:tcW w:w="1356" w:type="dxa"/>
          </w:tcPr>
          <w:p w14:paraId="162CB609" w14:textId="77777777" w:rsidR="00C0592B" w:rsidRPr="00EE1AEA" w:rsidRDefault="00EB2C95" w:rsidP="00C0592B">
            <w:pPr>
              <w:pStyle w:val="EMEANormal"/>
              <w:jc w:val="center"/>
              <w:rPr>
                <w:lang w:val="sk-SK"/>
              </w:rPr>
            </w:pPr>
            <w:r w:rsidRPr="00EE1AEA">
              <w:rPr>
                <w:lang w:val="sk-SK"/>
              </w:rPr>
              <w:t>0 %</w:t>
            </w:r>
          </w:p>
        </w:tc>
        <w:tc>
          <w:tcPr>
            <w:tcW w:w="1330" w:type="dxa"/>
          </w:tcPr>
          <w:p w14:paraId="4C502E91" w14:textId="77777777" w:rsidR="00C0592B" w:rsidRPr="00EE1AEA" w:rsidRDefault="00EB2C95" w:rsidP="00C0592B">
            <w:pPr>
              <w:pStyle w:val="EMEANormal"/>
              <w:jc w:val="center"/>
              <w:rPr>
                <w:lang w:val="sk-SK"/>
              </w:rPr>
            </w:pPr>
            <w:r w:rsidRPr="00EE1AEA">
              <w:rPr>
                <w:lang w:val="sk-SK"/>
              </w:rPr>
              <w:t>14 %</w:t>
            </w:r>
            <w:r w:rsidRPr="00EE1AEA">
              <w:rPr>
                <w:sz w:val="24"/>
                <w:vertAlign w:val="superscript"/>
                <w:lang w:val="sk-SK"/>
              </w:rPr>
              <w:t>*</w:t>
            </w:r>
          </w:p>
        </w:tc>
      </w:tr>
      <w:tr w:rsidR="00A946E3" w14:paraId="44541327" w14:textId="77777777" w:rsidTr="00C0592B">
        <w:trPr>
          <w:trHeight w:val="269"/>
          <w:jc w:val="center"/>
        </w:trPr>
        <w:tc>
          <w:tcPr>
            <w:tcW w:w="1786" w:type="dxa"/>
          </w:tcPr>
          <w:p w14:paraId="07DD3844" w14:textId="77777777" w:rsidR="00C0592B" w:rsidRPr="00EE1AEA" w:rsidRDefault="00EB2C95" w:rsidP="00C0592B">
            <w:pPr>
              <w:pStyle w:val="EMEANormal"/>
              <w:rPr>
                <w:lang w:val="sk-SK"/>
              </w:rPr>
            </w:pPr>
            <w:r w:rsidRPr="00EE1AEA">
              <w:rPr>
                <w:lang w:val="sk-SK"/>
              </w:rPr>
              <w:tab/>
            </w:r>
            <w:r w:rsidR="00F1355F">
              <w:rPr>
                <w:lang w:val="sk-SK"/>
              </w:rPr>
              <w:t>24. t</w:t>
            </w:r>
            <w:r w:rsidRPr="00EE1AEA">
              <w:rPr>
                <w:lang w:val="sk-SK"/>
              </w:rPr>
              <w:t>ýždeň</w:t>
            </w:r>
          </w:p>
        </w:tc>
        <w:tc>
          <w:tcPr>
            <w:tcW w:w="1337" w:type="dxa"/>
          </w:tcPr>
          <w:p w14:paraId="4CC443AC" w14:textId="77777777" w:rsidR="00C0592B" w:rsidRPr="00EE1AEA" w:rsidRDefault="00EB2C95" w:rsidP="00C0592B">
            <w:pPr>
              <w:pStyle w:val="EMEANormal"/>
              <w:jc w:val="center"/>
              <w:rPr>
                <w:lang w:val="sk-SK"/>
              </w:rPr>
            </w:pPr>
            <w:r w:rsidRPr="00EE1AEA">
              <w:rPr>
                <w:lang w:val="sk-SK"/>
              </w:rPr>
              <w:t>1 %</w:t>
            </w:r>
          </w:p>
        </w:tc>
        <w:tc>
          <w:tcPr>
            <w:tcW w:w="1330" w:type="dxa"/>
          </w:tcPr>
          <w:p w14:paraId="2064F574" w14:textId="77777777" w:rsidR="00C0592B" w:rsidRPr="00EE1AEA" w:rsidRDefault="00EB2C95" w:rsidP="00C0592B">
            <w:pPr>
              <w:pStyle w:val="EMEANormal"/>
              <w:jc w:val="center"/>
              <w:rPr>
                <w:lang w:val="sk-SK"/>
              </w:rPr>
            </w:pPr>
            <w:r w:rsidRPr="00EE1AEA">
              <w:rPr>
                <w:lang w:val="sk-SK"/>
              </w:rPr>
              <w:t>23 %</w:t>
            </w:r>
            <w:r w:rsidRPr="00EE1AEA">
              <w:rPr>
                <w:sz w:val="24"/>
                <w:vertAlign w:val="superscript"/>
                <w:lang w:val="sk-SK"/>
              </w:rPr>
              <w:t>***</w:t>
            </w:r>
          </w:p>
        </w:tc>
        <w:tc>
          <w:tcPr>
            <w:tcW w:w="1356" w:type="dxa"/>
          </w:tcPr>
          <w:p w14:paraId="5C29200E" w14:textId="77777777" w:rsidR="00C0592B" w:rsidRPr="00EE1AEA" w:rsidRDefault="00EB2C95" w:rsidP="00C0592B">
            <w:pPr>
              <w:pStyle w:val="EMEANormal"/>
              <w:jc w:val="center"/>
              <w:rPr>
                <w:lang w:val="sk-SK"/>
              </w:rPr>
            </w:pPr>
            <w:r w:rsidRPr="00EE1AEA">
              <w:rPr>
                <w:lang w:val="sk-SK"/>
              </w:rPr>
              <w:t>N/A</w:t>
            </w:r>
          </w:p>
        </w:tc>
        <w:tc>
          <w:tcPr>
            <w:tcW w:w="1330" w:type="dxa"/>
          </w:tcPr>
          <w:p w14:paraId="30BFACC7" w14:textId="77777777" w:rsidR="00C0592B" w:rsidRPr="00EE1AEA" w:rsidRDefault="00EB2C95" w:rsidP="00C0592B">
            <w:pPr>
              <w:pStyle w:val="EMEANormal"/>
              <w:jc w:val="center"/>
              <w:rPr>
                <w:lang w:val="sk-SK"/>
              </w:rPr>
            </w:pPr>
            <w:r w:rsidRPr="00EE1AEA">
              <w:rPr>
                <w:lang w:val="sk-SK"/>
              </w:rPr>
              <w:t>N/A</w:t>
            </w:r>
          </w:p>
        </w:tc>
      </w:tr>
      <w:tr w:rsidR="00A946E3" w14:paraId="4A833123" w14:textId="77777777" w:rsidTr="00C0592B">
        <w:trPr>
          <w:cantSplit/>
          <w:trHeight w:val="269"/>
          <w:jc w:val="center"/>
        </w:trPr>
        <w:tc>
          <w:tcPr>
            <w:tcW w:w="7139" w:type="dxa"/>
            <w:gridSpan w:val="5"/>
            <w:tcBorders>
              <w:left w:val="nil"/>
              <w:bottom w:val="nil"/>
              <w:right w:val="nil"/>
            </w:tcBorders>
          </w:tcPr>
          <w:p w14:paraId="686F963C" w14:textId="77777777" w:rsidR="00C0592B" w:rsidRPr="00EE1AEA" w:rsidRDefault="00EB2C95" w:rsidP="00C0592B">
            <w:pPr>
              <w:pStyle w:val="EMEANormal"/>
              <w:rPr>
                <w:lang w:val="sk-SK"/>
              </w:rPr>
            </w:pPr>
            <w:r w:rsidRPr="00EE1AEA">
              <w:rPr>
                <w:lang w:val="sk-SK"/>
              </w:rPr>
              <w:t>***</w:t>
            </w:r>
            <w:r w:rsidRPr="00EE1AEA">
              <w:rPr>
                <w:lang w:val="sk-SK"/>
              </w:rPr>
              <w:tab/>
              <w:t>p &lt; 0,001 pre všetky porovnania medzi Humirou a placebom</w:t>
            </w:r>
          </w:p>
          <w:p w14:paraId="1BE35830" w14:textId="77777777" w:rsidR="00C0592B" w:rsidRPr="00EE1AEA" w:rsidRDefault="00EB2C95" w:rsidP="00C0592B">
            <w:pPr>
              <w:pStyle w:val="EMEANormal"/>
              <w:rPr>
                <w:lang w:val="sk-SK"/>
              </w:rPr>
            </w:pPr>
            <w:r w:rsidRPr="00EE1AEA">
              <w:rPr>
                <w:lang w:val="sk-SK"/>
              </w:rPr>
              <w:t>*</w:t>
            </w:r>
            <w:r w:rsidRPr="00EE1AEA">
              <w:rPr>
                <w:lang w:val="sk-SK"/>
              </w:rPr>
              <w:tab/>
              <w:t>p &lt; 0,05 pre všetky porovnania medzi Humirou a placebom</w:t>
            </w:r>
          </w:p>
          <w:p w14:paraId="7BBADB7C" w14:textId="77777777" w:rsidR="00C0592B" w:rsidRPr="00EE1AEA" w:rsidRDefault="00EB2C95" w:rsidP="00C0592B">
            <w:pPr>
              <w:pStyle w:val="EMEANormal"/>
              <w:rPr>
                <w:lang w:val="sk-SK"/>
              </w:rPr>
            </w:pPr>
            <w:r w:rsidRPr="00EE1AEA">
              <w:rPr>
                <w:lang w:val="sk-SK"/>
              </w:rPr>
              <w:t>N/A  nevzťahuje sa</w:t>
            </w:r>
          </w:p>
        </w:tc>
      </w:tr>
    </w:tbl>
    <w:p w14:paraId="2600E6C1" w14:textId="77777777" w:rsidR="00C0592B" w:rsidRPr="00EE1AEA" w:rsidRDefault="00C0592B" w:rsidP="00C0592B">
      <w:pPr>
        <w:rPr>
          <w:color w:val="auto"/>
          <w:sz w:val="22"/>
        </w:rPr>
      </w:pPr>
    </w:p>
    <w:p w14:paraId="0BA14831" w14:textId="77777777" w:rsidR="00C0592B" w:rsidRPr="00EE1AEA" w:rsidRDefault="00EB2C95" w:rsidP="00C0592B">
      <w:pPr>
        <w:pStyle w:val="EMEANormal"/>
        <w:rPr>
          <w:lang w:val="sk-SK"/>
        </w:rPr>
      </w:pPr>
      <w:r w:rsidRPr="00EE1AEA">
        <w:rPr>
          <w:lang w:val="sk-SK"/>
        </w:rPr>
        <w:t>ACR odpovede v PsA štúdii I boli podobné pri súbežnom podávaní metotrexátu, aj bez neho. V otvorenej rozšírenej štúdii pretrvávali odpovede ACR až 136 týždňov.</w:t>
      </w:r>
    </w:p>
    <w:p w14:paraId="455B3D9E" w14:textId="77777777" w:rsidR="00C0592B" w:rsidRPr="00EE1AEA" w:rsidRDefault="00C0592B" w:rsidP="00C0592B">
      <w:pPr>
        <w:pStyle w:val="EMEANormal"/>
        <w:rPr>
          <w:lang w:val="sk-SK"/>
        </w:rPr>
      </w:pPr>
    </w:p>
    <w:p w14:paraId="5857AA9E" w14:textId="77777777" w:rsidR="00C0592B" w:rsidRPr="00EE1AEA" w:rsidRDefault="00EB2C95" w:rsidP="00C0592B">
      <w:pPr>
        <w:pStyle w:val="EMEANormal"/>
        <w:rPr>
          <w:lang w:val="sk-SK"/>
        </w:rPr>
      </w:pPr>
      <w:r w:rsidRPr="00EE1AEA">
        <w:rPr>
          <w:lang w:val="sk-SK"/>
        </w:rPr>
        <w:t>V štúdiách so psoriatickou artritídou boli hodnotené rádiografické zmeny. Röntgenové snímky rúk, zápästí a </w:t>
      </w:r>
      <w:r w:rsidR="002D1272" w:rsidRPr="00EE1AEA">
        <w:rPr>
          <w:lang w:val="sk-SK"/>
        </w:rPr>
        <w:t xml:space="preserve">chodidiel </w:t>
      </w:r>
      <w:r w:rsidRPr="00EE1AEA">
        <w:rPr>
          <w:lang w:val="sk-SK"/>
        </w:rPr>
        <w:t>sa urobili na začiatku a v</w:t>
      </w:r>
      <w:r w:rsidR="000C4348">
        <w:rPr>
          <w:lang w:val="sk-SK"/>
        </w:rPr>
        <w:t xml:space="preserve"> 24. </w:t>
      </w:r>
      <w:r w:rsidRPr="00EE1AEA">
        <w:rPr>
          <w:lang w:val="sk-SK"/>
        </w:rPr>
        <w:t>týždni počas dvojito zaslepenej fázy, keď sa pacientom podávala Humira alebo placebo a v</w:t>
      </w:r>
      <w:r w:rsidR="000C4348">
        <w:rPr>
          <w:lang w:val="sk-SK"/>
        </w:rPr>
        <w:t xml:space="preserve"> 48. </w:t>
      </w:r>
      <w:r w:rsidRPr="00EE1AEA">
        <w:rPr>
          <w:lang w:val="sk-SK"/>
        </w:rPr>
        <w:t>týždni, keď sa všetkým pacientom v otvorenej fáze podávala Humira. Použilo sa modifikované celkové Sharpovo skóre (modified Total Sharp Score, mTSS), ktoré hodnotí aj distálne interfalangeálne kĺby (t. j. nie je identické s TSS používaným pre reumatoidnú artritídu).</w:t>
      </w:r>
    </w:p>
    <w:p w14:paraId="36394F88" w14:textId="77777777" w:rsidR="00C0592B" w:rsidRPr="00EE1AEA" w:rsidRDefault="00C0592B" w:rsidP="00C0592B">
      <w:pPr>
        <w:pStyle w:val="EMEANormal"/>
        <w:rPr>
          <w:lang w:val="sk-SK"/>
        </w:rPr>
      </w:pPr>
    </w:p>
    <w:p w14:paraId="4FACEFF8" w14:textId="77777777" w:rsidR="00C0592B" w:rsidRPr="00EE1AEA" w:rsidRDefault="00EB2C95" w:rsidP="00C0592B">
      <w:pPr>
        <w:pStyle w:val="EMEANormal"/>
        <w:rPr>
          <w:szCs w:val="22"/>
          <w:lang w:val="sk-SK"/>
        </w:rPr>
      </w:pPr>
      <w:r w:rsidRPr="00BA3C82">
        <w:rPr>
          <w:szCs w:val="22"/>
          <w:lang w:val="sk-SK"/>
        </w:rPr>
        <w:t xml:space="preserve">V porovnaní s liečbou placebom znížila liečba Humirou rýchlosť progresie poškodenia periférnych kĺbov, </w:t>
      </w:r>
      <w:r w:rsidR="007221F2" w:rsidRPr="00BA3C82">
        <w:rPr>
          <w:szCs w:val="22"/>
          <w:lang w:val="sk-SK"/>
        </w:rPr>
        <w:t>ktorá</w:t>
      </w:r>
      <w:r w:rsidR="00F361DF" w:rsidRPr="00BA3C82">
        <w:rPr>
          <w:szCs w:val="22"/>
          <w:lang w:val="sk-SK"/>
        </w:rPr>
        <w:t xml:space="preserve"> </w:t>
      </w:r>
      <w:r w:rsidR="00673CEA" w:rsidRPr="00BA3C82">
        <w:rPr>
          <w:szCs w:val="22"/>
          <w:lang w:val="sk-SK"/>
        </w:rPr>
        <w:t>bol</w:t>
      </w:r>
      <w:r w:rsidR="007221F2" w:rsidRPr="00BA3C82">
        <w:rPr>
          <w:szCs w:val="22"/>
          <w:lang w:val="sk-SK"/>
        </w:rPr>
        <w:t>a</w:t>
      </w:r>
      <w:r w:rsidR="00673CEA" w:rsidRPr="00BA3C82">
        <w:rPr>
          <w:szCs w:val="22"/>
          <w:lang w:val="sk-SK"/>
        </w:rPr>
        <w:t xml:space="preserve"> </w:t>
      </w:r>
      <w:r w:rsidR="007221F2" w:rsidRPr="00BA3C82">
        <w:rPr>
          <w:szCs w:val="22"/>
          <w:lang w:val="sk-SK"/>
        </w:rPr>
        <w:t xml:space="preserve">hodnotená ako </w:t>
      </w:r>
      <w:r w:rsidRPr="00BA3C82">
        <w:rPr>
          <w:szCs w:val="22"/>
          <w:lang w:val="sk-SK"/>
        </w:rPr>
        <w:t>zmen</w:t>
      </w:r>
      <w:r w:rsidR="00673CEA" w:rsidRPr="00BA3C82">
        <w:rPr>
          <w:szCs w:val="22"/>
          <w:lang w:val="sk-SK"/>
        </w:rPr>
        <w:t>a</w:t>
      </w:r>
      <w:r w:rsidRPr="00BA3C82">
        <w:rPr>
          <w:szCs w:val="22"/>
          <w:lang w:val="sk-SK"/>
        </w:rPr>
        <w:t xml:space="preserve"> </w:t>
      </w:r>
      <w:r w:rsidR="00673CEA" w:rsidRPr="00BA3C82">
        <w:rPr>
          <w:szCs w:val="22"/>
          <w:lang w:val="sk-SK"/>
        </w:rPr>
        <w:t xml:space="preserve">oproti </w:t>
      </w:r>
      <w:r w:rsidRPr="00BA3C82">
        <w:rPr>
          <w:szCs w:val="22"/>
          <w:lang w:val="sk-SK"/>
        </w:rPr>
        <w:t>východiskov</w:t>
      </w:r>
      <w:r w:rsidR="00673CEA" w:rsidRPr="00BA3C82">
        <w:rPr>
          <w:szCs w:val="22"/>
          <w:lang w:val="sk-SK"/>
        </w:rPr>
        <w:t xml:space="preserve">ému </w:t>
      </w:r>
      <w:r w:rsidRPr="00BA3C82">
        <w:rPr>
          <w:szCs w:val="22"/>
          <w:lang w:val="sk-SK"/>
        </w:rPr>
        <w:t>mTSS (priemer ± SD) 0,8 ± 2,5 v skupine s placebom (v </w:t>
      </w:r>
      <w:r w:rsidR="000C4348">
        <w:rPr>
          <w:szCs w:val="22"/>
          <w:lang w:val="sk-SK"/>
        </w:rPr>
        <w:t xml:space="preserve">24. </w:t>
      </w:r>
      <w:r w:rsidRPr="00BA3C82">
        <w:rPr>
          <w:szCs w:val="22"/>
          <w:lang w:val="sk-SK"/>
        </w:rPr>
        <w:t>týždni) v porovnaní s hodnotami 0,0 ± 1,9;</w:t>
      </w:r>
      <w:r w:rsidR="00673CEA" w:rsidRPr="00BA3C82">
        <w:rPr>
          <w:szCs w:val="22"/>
          <w:lang w:val="sk-SK"/>
        </w:rPr>
        <w:t xml:space="preserve"> </w:t>
      </w:r>
      <w:r w:rsidRPr="00EE1AEA">
        <w:rPr>
          <w:szCs w:val="22"/>
          <w:lang w:val="sk-SK"/>
        </w:rPr>
        <w:t>(p</w:t>
      </w:r>
      <w:r w:rsidR="00ED632E" w:rsidRPr="00EE1AEA">
        <w:rPr>
          <w:szCs w:val="22"/>
          <w:lang w:val="sk-SK"/>
        </w:rPr>
        <w:t> </w:t>
      </w:r>
      <w:r w:rsidRPr="00EE1AEA">
        <w:rPr>
          <w:szCs w:val="22"/>
          <w:lang w:val="sk-SK"/>
        </w:rPr>
        <w:t>&lt; 0,001) v skupine s Humirou (v </w:t>
      </w:r>
      <w:r w:rsidR="000C4348">
        <w:rPr>
          <w:szCs w:val="22"/>
          <w:lang w:val="sk-SK"/>
        </w:rPr>
        <w:t xml:space="preserve">48. </w:t>
      </w:r>
      <w:r w:rsidRPr="00EE1AEA">
        <w:rPr>
          <w:szCs w:val="22"/>
          <w:lang w:val="sk-SK"/>
        </w:rPr>
        <w:t>týždni).</w:t>
      </w:r>
    </w:p>
    <w:p w14:paraId="387ED596" w14:textId="77777777" w:rsidR="00673CEA" w:rsidRPr="00EE1AEA" w:rsidRDefault="00673CEA" w:rsidP="00C0592B">
      <w:pPr>
        <w:pStyle w:val="EMEANormal"/>
        <w:rPr>
          <w:szCs w:val="22"/>
          <w:lang w:val="sk-SK"/>
        </w:rPr>
      </w:pPr>
    </w:p>
    <w:p w14:paraId="74D4A2D2" w14:textId="77777777" w:rsidR="00C0592B" w:rsidRPr="00EE1AEA" w:rsidRDefault="00EB2C95" w:rsidP="00C0592B">
      <w:pPr>
        <w:pStyle w:val="EMEANormal"/>
        <w:rPr>
          <w:szCs w:val="22"/>
          <w:lang w:val="sk-SK"/>
        </w:rPr>
      </w:pPr>
      <w:r w:rsidRPr="00EE1AEA">
        <w:rPr>
          <w:lang w:val="sk-SK"/>
        </w:rPr>
        <w:t>Z pacientov liečených Humirou</w:t>
      </w:r>
      <w:r w:rsidRPr="00EE1AEA">
        <w:rPr>
          <w:lang w:val="sk-SK"/>
        </w:rPr>
        <w:t xml:space="preserve">, ktorí boli bez rádiografickej progresie </w:t>
      </w:r>
      <w:r w:rsidR="004857BC" w:rsidRPr="00EE1AEA">
        <w:rPr>
          <w:lang w:val="sk-SK"/>
        </w:rPr>
        <w:t xml:space="preserve">oproti </w:t>
      </w:r>
      <w:r w:rsidRPr="00EE1AEA">
        <w:rPr>
          <w:lang w:val="sk-SK"/>
        </w:rPr>
        <w:t>východiskové</w:t>
      </w:r>
      <w:r w:rsidR="004857BC" w:rsidRPr="00EE1AEA">
        <w:rPr>
          <w:lang w:val="sk-SK"/>
        </w:rPr>
        <w:t>mu</w:t>
      </w:r>
      <w:r w:rsidRPr="00EE1AEA">
        <w:rPr>
          <w:lang w:val="sk-SK"/>
        </w:rPr>
        <w:t xml:space="preserve"> stavu po týždeň 48 (n = 102), 84 % nepreukázalo žiadnu rádiografickú progresiu počas 144 týždňov liečby.</w:t>
      </w:r>
    </w:p>
    <w:p w14:paraId="1C774F7F" w14:textId="77777777" w:rsidR="00C0592B" w:rsidRPr="00EE1AEA" w:rsidRDefault="00EB2C95" w:rsidP="00C0592B">
      <w:pPr>
        <w:rPr>
          <w:color w:val="auto"/>
          <w:sz w:val="22"/>
        </w:rPr>
      </w:pPr>
      <w:r w:rsidRPr="00EE1AEA">
        <w:rPr>
          <w:color w:val="auto"/>
          <w:sz w:val="22"/>
        </w:rPr>
        <w:t>Hodnotenie pomocou HAQ a Stručného formulára prieskumu zdravia (SF 36) preukázalo v</w:t>
      </w:r>
      <w:r w:rsidR="000C4348">
        <w:rPr>
          <w:color w:val="auto"/>
          <w:sz w:val="22"/>
        </w:rPr>
        <w:t xml:space="preserve"> 24. </w:t>
      </w:r>
      <w:r w:rsidRPr="00EE1AEA">
        <w:rPr>
          <w:color w:val="auto"/>
          <w:sz w:val="22"/>
        </w:rPr>
        <w:t xml:space="preserve">týždni u pacientov liečených Humirou štatisticky významné zlepšenie fyzickej funkcie v porovnaní s liečbou placebom. Zlepšená fyzická funkcia pokračovala počas otvorenej rozšírenej fázy až do </w:t>
      </w:r>
      <w:r w:rsidR="009978A3">
        <w:rPr>
          <w:color w:val="auto"/>
          <w:sz w:val="22"/>
        </w:rPr>
        <w:t xml:space="preserve">136. </w:t>
      </w:r>
      <w:r w:rsidRPr="00EE1AEA">
        <w:rPr>
          <w:color w:val="auto"/>
          <w:sz w:val="22"/>
        </w:rPr>
        <w:t>týždňa.</w:t>
      </w:r>
    </w:p>
    <w:p w14:paraId="283182B2" w14:textId="77777777" w:rsidR="00C0592B" w:rsidRPr="00EE1AEA" w:rsidRDefault="00C0592B" w:rsidP="00C0592B">
      <w:pPr>
        <w:rPr>
          <w:color w:val="auto"/>
          <w:sz w:val="22"/>
        </w:rPr>
      </w:pPr>
    </w:p>
    <w:p w14:paraId="0E6FAC0D" w14:textId="77777777" w:rsidR="00C0592B" w:rsidRPr="00EE1AEA" w:rsidRDefault="00EB2C95" w:rsidP="006F5E9E">
      <w:pPr>
        <w:keepNext/>
        <w:rPr>
          <w:i/>
          <w:color w:val="auto"/>
          <w:sz w:val="22"/>
        </w:rPr>
      </w:pPr>
      <w:r w:rsidRPr="00EE1AEA">
        <w:rPr>
          <w:i/>
          <w:color w:val="auto"/>
          <w:sz w:val="22"/>
        </w:rPr>
        <w:t>Psoriáza</w:t>
      </w:r>
    </w:p>
    <w:p w14:paraId="6D2829D7" w14:textId="77777777" w:rsidR="00C0592B" w:rsidRPr="00EE1AEA" w:rsidRDefault="00C0592B" w:rsidP="006F5E9E">
      <w:pPr>
        <w:keepNext/>
        <w:rPr>
          <w:color w:val="auto"/>
          <w:sz w:val="22"/>
          <w:u w:val="single"/>
        </w:rPr>
      </w:pPr>
    </w:p>
    <w:p w14:paraId="38DA0302" w14:textId="77777777" w:rsidR="00C0592B" w:rsidRPr="00EE1AEA" w:rsidRDefault="00EB2C95" w:rsidP="00C0592B">
      <w:pPr>
        <w:rPr>
          <w:color w:val="auto"/>
          <w:sz w:val="22"/>
        </w:rPr>
      </w:pPr>
      <w:r w:rsidRPr="00EE1AEA">
        <w:rPr>
          <w:color w:val="auto"/>
          <w:sz w:val="22"/>
        </w:rPr>
        <w:t xml:space="preserve">Bezpečnosť a účinnosť Humiry bola študovaná v randomizovaných, dvojito zaslepených štúdiách u dospelých pacientov s chronickou </w:t>
      </w:r>
      <w:r w:rsidRPr="00EE1AEA">
        <w:rPr>
          <w:sz w:val="22"/>
          <w:szCs w:val="22"/>
        </w:rPr>
        <w:t>ložiskovou</w:t>
      </w:r>
      <w:r w:rsidR="00D34604" w:rsidRPr="00EE1AEA">
        <w:rPr>
          <w:sz w:val="22"/>
          <w:szCs w:val="22"/>
        </w:rPr>
        <w:t xml:space="preserve"> </w:t>
      </w:r>
      <w:r w:rsidRPr="00EE1AEA">
        <w:rPr>
          <w:color w:val="auto"/>
          <w:sz w:val="22"/>
        </w:rPr>
        <w:t xml:space="preserve">psoriázou (postihnutie </w:t>
      </w:r>
      <w:r w:rsidRPr="00EE1AEA">
        <w:rPr>
          <w:rFonts w:ascii="Symbol" w:hAnsi="Symbol"/>
          <w:color w:val="auto"/>
          <w:sz w:val="22"/>
          <w:szCs w:val="22"/>
        </w:rPr>
        <w:sym w:font="Symbol" w:char="F0B3"/>
      </w:r>
      <w:r w:rsidRPr="00EE1AEA">
        <w:rPr>
          <w:color w:val="auto"/>
          <w:sz w:val="22"/>
        </w:rPr>
        <w:t xml:space="preserve"> 10 % BSA a index plochy </w:t>
      </w:r>
      <w:r w:rsidRPr="00EE1AEA">
        <w:rPr>
          <w:color w:val="auto"/>
          <w:sz w:val="22"/>
          <w:szCs w:val="22"/>
        </w:rPr>
        <w:t>postihnutia a závažnosti psoriázy (</w:t>
      </w:r>
      <w:r w:rsidRPr="00EE1AEA">
        <w:rPr>
          <w:sz w:val="22"/>
          <w:szCs w:val="22"/>
        </w:rPr>
        <w:t xml:space="preserve">Psoriasis Area and Severity Index, </w:t>
      </w:r>
      <w:r w:rsidRPr="00EE1AEA">
        <w:rPr>
          <w:color w:val="auto"/>
          <w:sz w:val="22"/>
          <w:szCs w:val="22"/>
        </w:rPr>
        <w:t xml:space="preserve">PASI) </w:t>
      </w:r>
      <w:r w:rsidRPr="00EE1AEA">
        <w:rPr>
          <w:rFonts w:ascii="Symbol" w:hAnsi="Symbol"/>
          <w:color w:val="auto"/>
          <w:sz w:val="22"/>
          <w:szCs w:val="22"/>
        </w:rPr>
        <w:sym w:font="Symbol" w:char="F0B3"/>
      </w:r>
      <w:r w:rsidRPr="00EE1AEA">
        <w:rPr>
          <w:color w:val="auto"/>
          <w:sz w:val="22"/>
          <w:szCs w:val="22"/>
        </w:rPr>
        <w:t xml:space="preserve"> 12 alebo </w:t>
      </w:r>
      <w:r w:rsidRPr="00EE1AEA">
        <w:rPr>
          <w:rFonts w:ascii="Symbol" w:hAnsi="Symbol"/>
          <w:color w:val="auto"/>
          <w:sz w:val="22"/>
          <w:szCs w:val="22"/>
        </w:rPr>
        <w:sym w:font="Symbol" w:char="F0B3"/>
      </w:r>
      <w:r w:rsidRPr="00EE1AEA">
        <w:rPr>
          <w:color w:val="auto"/>
          <w:sz w:val="22"/>
          <w:szCs w:val="22"/>
        </w:rPr>
        <w:t> 10), ktorí boli kandidátmi na systémovú liečbu alebo fotoliečbu. 73 % pacientov zahrnutých do štúdií I a II so psoriázou bolo predtým liečených systémovou liečbou alebo fotoliečbou. Bezpečnosť a účinnosť Humiry sa študovala aj u dospelých pacientov so s</w:t>
      </w:r>
      <w:r w:rsidRPr="00EE1AEA">
        <w:rPr>
          <w:color w:val="auto"/>
          <w:sz w:val="22"/>
        </w:rPr>
        <w:t>tredne ťažkou až ťažkou chronickou ložiskovou psoriázou so sú</w:t>
      </w:r>
      <w:r w:rsidR="00AD5FDB" w:rsidRPr="00EE1AEA">
        <w:rPr>
          <w:color w:val="auto"/>
          <w:sz w:val="22"/>
        </w:rPr>
        <w:t>bež</w:t>
      </w:r>
      <w:r w:rsidRPr="00EE1AEA">
        <w:rPr>
          <w:color w:val="auto"/>
          <w:sz w:val="22"/>
        </w:rPr>
        <w:t>nou psoriázou na rukách a/alebo chodidlách, kt</w:t>
      </w:r>
      <w:r w:rsidRPr="00EE1AEA">
        <w:rPr>
          <w:color w:val="auto"/>
          <w:sz w:val="22"/>
        </w:rPr>
        <w:t>orí boli kandidátmi na systémovú liečbu, v randomizovanej dvojito zaslepenej štúdii (štúdia III so </w:t>
      </w:r>
      <w:r w:rsidRPr="00EE1AEA">
        <w:rPr>
          <w:sz w:val="22"/>
        </w:rPr>
        <w:t>ps</w:t>
      </w:r>
      <w:r w:rsidRPr="00EE1AEA">
        <w:rPr>
          <w:color w:val="auto"/>
          <w:sz w:val="22"/>
        </w:rPr>
        <w:t>oriázou).</w:t>
      </w:r>
    </w:p>
    <w:p w14:paraId="1EB23EC4" w14:textId="77777777" w:rsidR="00C0592B" w:rsidRPr="00EE1AEA" w:rsidRDefault="00C0592B" w:rsidP="00C0592B">
      <w:pPr>
        <w:rPr>
          <w:color w:val="auto"/>
          <w:sz w:val="22"/>
        </w:rPr>
      </w:pPr>
    </w:p>
    <w:p w14:paraId="371EB347" w14:textId="0455329F" w:rsidR="00C0592B" w:rsidRPr="00EE1AEA" w:rsidRDefault="00EB2C95" w:rsidP="00C0592B">
      <w:pPr>
        <w:rPr>
          <w:color w:val="auto"/>
          <w:sz w:val="22"/>
        </w:rPr>
      </w:pPr>
      <w:r w:rsidRPr="00EE1AEA">
        <w:rPr>
          <w:color w:val="auto"/>
          <w:sz w:val="22"/>
        </w:rPr>
        <w:t>V štúdii I (REVEAL) so psoriázou bolo počas troch liečebných intervalov hodnotených 1212 pacientov. V intervale A dostali pacienti placebo alebo Humiru v úvodnej dávke 80 mg a po uplynutí jedného týždňa od úvodnej dávky 40 mg každý druhý týždeň. Pacienti, ktorí dosiahli aspoň odpoveď PASI 75 (skóre zlepšenia PASI aspoň 75 % v porovnaní s počiatočným stavom), pokračovali po 16</w:t>
      </w:r>
      <w:r w:rsidR="00025979">
        <w:rPr>
          <w:color w:val="auto"/>
          <w:sz w:val="22"/>
        </w:rPr>
        <w:t> </w:t>
      </w:r>
      <w:r w:rsidRPr="00EE1AEA">
        <w:rPr>
          <w:color w:val="auto"/>
          <w:sz w:val="22"/>
        </w:rPr>
        <w:t>týždňoch liečby v intervale B a v otvorenej fáze dostávali 40 mg Humiry každý druhý týždeň. Pacienti, ktorí si aj v</w:t>
      </w:r>
      <w:r w:rsidR="000C4348">
        <w:rPr>
          <w:color w:val="auto"/>
          <w:sz w:val="22"/>
        </w:rPr>
        <w:t xml:space="preserve"> 33. </w:t>
      </w:r>
      <w:r w:rsidRPr="00EE1AEA">
        <w:rPr>
          <w:color w:val="auto"/>
          <w:sz w:val="22"/>
        </w:rPr>
        <w:t xml:space="preserve">týždni udržali odpoveď </w:t>
      </w:r>
      <w:r w:rsidRPr="00EE1AEA">
        <w:rPr>
          <w:rFonts w:ascii="Symbol" w:hAnsi="Symbol"/>
          <w:color w:val="auto"/>
          <w:sz w:val="22"/>
          <w:szCs w:val="22"/>
        </w:rPr>
        <w:sym w:font="Symbol" w:char="F0B3"/>
      </w:r>
      <w:r w:rsidRPr="00EE1AEA">
        <w:rPr>
          <w:color w:val="auto"/>
          <w:sz w:val="22"/>
        </w:rPr>
        <w:t> PASI 75 a v intervale A boli randomizovaní na aktívnu liečbu, boli v intervale C znovu randomizovaní na pod</w:t>
      </w:r>
      <w:r w:rsidR="00AF00B7" w:rsidRPr="00EE1AEA">
        <w:rPr>
          <w:color w:val="auto"/>
          <w:sz w:val="22"/>
        </w:rPr>
        <w:t>áv</w:t>
      </w:r>
      <w:r w:rsidRPr="00EE1AEA">
        <w:rPr>
          <w:color w:val="auto"/>
          <w:sz w:val="22"/>
        </w:rPr>
        <w:t>anie 40 mg Humiry každý druhý týždeň alebo placeba počas ďalších 19 týždňov. Vo všetkých liečebných skupinách bolo na začiatku liečby priemerné skóre PASI 18,9 a skóre celkového hodnotenia lekárom (</w:t>
      </w:r>
      <w:r w:rsidRPr="00EE1AEA">
        <w:rPr>
          <w:sz w:val="22"/>
          <w:szCs w:val="22"/>
        </w:rPr>
        <w:t>Physician’s Global Assessment</w:t>
      </w:r>
      <w:r w:rsidR="00AF00B7" w:rsidRPr="00EE1AEA">
        <w:rPr>
          <w:sz w:val="22"/>
          <w:szCs w:val="22"/>
        </w:rPr>
        <w:t xml:space="preserve"> </w:t>
      </w:r>
      <w:r w:rsidRPr="00EE1AEA">
        <w:rPr>
          <w:color w:val="auto"/>
          <w:sz w:val="22"/>
        </w:rPr>
        <w:t>PGA) sa pohybovalo od</w:t>
      </w:r>
      <w:r w:rsidR="009D3DCF" w:rsidRPr="00EE1AEA">
        <w:rPr>
          <w:color w:val="auto"/>
          <w:sz w:val="22"/>
        </w:rPr>
        <w:t xml:space="preserve"> „</w:t>
      </w:r>
      <w:r w:rsidRPr="00EE1AEA">
        <w:rPr>
          <w:color w:val="auto"/>
          <w:sz w:val="22"/>
        </w:rPr>
        <w:t>stredn</w:t>
      </w:r>
      <w:r w:rsidRPr="00EE1AEA">
        <w:rPr>
          <w:color w:val="auto"/>
          <w:sz w:val="22"/>
        </w:rPr>
        <w:t>e ťažkého</w:t>
      </w:r>
      <w:r w:rsidR="009D3DCF" w:rsidRPr="00EE1AEA">
        <w:rPr>
          <w:color w:val="auto"/>
          <w:sz w:val="22"/>
        </w:rPr>
        <w:t>“</w:t>
      </w:r>
      <w:r w:rsidRPr="00EE1AEA">
        <w:rPr>
          <w:color w:val="auto"/>
          <w:sz w:val="22"/>
        </w:rPr>
        <w:t xml:space="preserve"> (53 % hodnotených pacientov) po</w:t>
      </w:r>
      <w:r w:rsidR="009D3DCF" w:rsidRPr="00EE1AEA">
        <w:rPr>
          <w:color w:val="auto"/>
          <w:sz w:val="22"/>
        </w:rPr>
        <w:t xml:space="preserve"> „</w:t>
      </w:r>
      <w:r w:rsidRPr="00EE1AEA">
        <w:rPr>
          <w:color w:val="auto"/>
          <w:sz w:val="22"/>
        </w:rPr>
        <w:t>ťažké</w:t>
      </w:r>
      <w:r w:rsidR="009D3DCF" w:rsidRPr="00EE1AEA">
        <w:rPr>
          <w:color w:val="auto"/>
          <w:sz w:val="22"/>
        </w:rPr>
        <w:t>“</w:t>
      </w:r>
      <w:r w:rsidRPr="00EE1AEA">
        <w:rPr>
          <w:color w:val="auto"/>
          <w:sz w:val="22"/>
        </w:rPr>
        <w:t xml:space="preserve"> (41 %) až</w:t>
      </w:r>
      <w:r w:rsidR="009D3DCF" w:rsidRPr="00EE1AEA">
        <w:rPr>
          <w:color w:val="auto"/>
          <w:sz w:val="22"/>
        </w:rPr>
        <w:t xml:space="preserve"> „</w:t>
      </w:r>
      <w:r w:rsidRPr="00EE1AEA">
        <w:rPr>
          <w:color w:val="auto"/>
          <w:sz w:val="22"/>
        </w:rPr>
        <w:t>veľmi ťažké</w:t>
      </w:r>
      <w:r w:rsidR="009D3DCF" w:rsidRPr="00EE1AEA">
        <w:rPr>
          <w:color w:val="auto"/>
          <w:sz w:val="22"/>
        </w:rPr>
        <w:t>“</w:t>
      </w:r>
      <w:r w:rsidRPr="00EE1AEA">
        <w:rPr>
          <w:color w:val="auto"/>
          <w:sz w:val="22"/>
        </w:rPr>
        <w:t xml:space="preserve"> (6 %).</w:t>
      </w:r>
    </w:p>
    <w:p w14:paraId="2FD08EF9" w14:textId="77777777" w:rsidR="00C0592B" w:rsidRPr="00EE1AEA" w:rsidRDefault="00C0592B" w:rsidP="00C0592B">
      <w:pPr>
        <w:rPr>
          <w:color w:val="auto"/>
          <w:sz w:val="22"/>
        </w:rPr>
      </w:pPr>
    </w:p>
    <w:p w14:paraId="6F09BAAD" w14:textId="77777777" w:rsidR="00C0592B" w:rsidRPr="00EE1AEA" w:rsidRDefault="00EB2C95" w:rsidP="00C0592B">
      <w:pPr>
        <w:rPr>
          <w:color w:val="auto"/>
          <w:sz w:val="22"/>
        </w:rPr>
      </w:pPr>
      <w:r w:rsidRPr="00EE1AEA">
        <w:rPr>
          <w:color w:val="auto"/>
          <w:sz w:val="22"/>
          <w:szCs w:val="22"/>
        </w:rPr>
        <w:t xml:space="preserve">V štúdii II (CHAMPION) so psoriázou sa porovnávala účinnosť a bezpečnosť Humiry v porovnaní s metotrexátom a placebom u 271 pacientov. </w:t>
      </w:r>
      <w:r w:rsidRPr="00EE1AEA">
        <w:rPr>
          <w:color w:val="auto"/>
          <w:sz w:val="22"/>
        </w:rPr>
        <w:t xml:space="preserve">Pacienti dostávali počas 16 týždňov placebo, úvodnú dávku MTX 7,5 mg, ktorá sa potom zvyšovala do 12. týždňa na maximálnu dávku 25 mg alebo dostali úvodnú dávku Humiry 80 mg a potom 40 mg Humiry každý druhý týždeň (po 1. týždni od úvodnej dávky). </w:t>
      </w:r>
      <w:r w:rsidR="00720F44" w:rsidRPr="00EE1AEA">
        <w:rPr>
          <w:color w:val="auto"/>
          <w:sz w:val="22"/>
        </w:rPr>
        <w:t>K</w:t>
      </w:r>
      <w:r w:rsidRPr="00EE1AEA">
        <w:rPr>
          <w:color w:val="auto"/>
          <w:sz w:val="22"/>
        </w:rPr>
        <w:t xml:space="preserve"> dispozícii </w:t>
      </w:r>
      <w:r w:rsidR="00720F44" w:rsidRPr="00EE1AEA">
        <w:rPr>
          <w:color w:val="auto"/>
          <w:sz w:val="22"/>
        </w:rPr>
        <w:t xml:space="preserve">nie sú </w:t>
      </w:r>
      <w:r w:rsidRPr="00EE1AEA">
        <w:rPr>
          <w:color w:val="auto"/>
          <w:sz w:val="22"/>
        </w:rPr>
        <w:t>údaje porovnávajúce Humiru a MTX po liečbe trvajúcej viac ako 16 týždňov. Pacientom, ktorým sa podával MTX, a ktorí v</w:t>
      </w:r>
      <w:r w:rsidR="000C4348">
        <w:rPr>
          <w:color w:val="auto"/>
          <w:sz w:val="22"/>
        </w:rPr>
        <w:t xml:space="preserve"> 8. </w:t>
      </w:r>
      <w:r w:rsidRPr="00EE1AEA">
        <w:rPr>
          <w:color w:val="auto"/>
          <w:sz w:val="22"/>
        </w:rPr>
        <w:t xml:space="preserve">týždni a/alebo 12 mali odpoveď </w:t>
      </w:r>
      <w:r w:rsidRPr="00EE1AEA">
        <w:rPr>
          <w:rFonts w:ascii="Symbol" w:hAnsi="Symbol"/>
          <w:color w:val="auto"/>
          <w:sz w:val="22"/>
          <w:szCs w:val="22"/>
        </w:rPr>
        <w:sym w:font="Symbol" w:char="F0B3"/>
      </w:r>
      <w:r w:rsidRPr="00EE1AEA">
        <w:rPr>
          <w:color w:val="auto"/>
          <w:sz w:val="22"/>
          <w:szCs w:val="22"/>
        </w:rPr>
        <w:t> </w:t>
      </w:r>
      <w:r w:rsidRPr="00EE1AEA">
        <w:rPr>
          <w:color w:val="auto"/>
          <w:sz w:val="22"/>
        </w:rPr>
        <w:t xml:space="preserve">PASI 50, sa </w:t>
      </w:r>
      <w:r w:rsidR="004857BC" w:rsidRPr="00EE1AEA">
        <w:rPr>
          <w:color w:val="auto"/>
          <w:sz w:val="22"/>
        </w:rPr>
        <w:t xml:space="preserve">dávky </w:t>
      </w:r>
      <w:r w:rsidRPr="00EE1AEA">
        <w:rPr>
          <w:color w:val="auto"/>
          <w:sz w:val="22"/>
        </w:rPr>
        <w:t>ďal</w:t>
      </w:r>
      <w:r w:rsidR="004857BC" w:rsidRPr="00EE1AEA">
        <w:rPr>
          <w:color w:val="auto"/>
          <w:sz w:val="22"/>
        </w:rPr>
        <w:t>ej ne</w:t>
      </w:r>
      <w:r w:rsidRPr="00EE1AEA">
        <w:rPr>
          <w:color w:val="auto"/>
          <w:sz w:val="22"/>
        </w:rPr>
        <w:t>zv</w:t>
      </w:r>
      <w:r w:rsidR="004857BC" w:rsidRPr="00EE1AEA">
        <w:rPr>
          <w:color w:val="auto"/>
          <w:sz w:val="22"/>
        </w:rPr>
        <w:t>yšovali</w:t>
      </w:r>
      <w:r w:rsidRPr="00EE1AEA">
        <w:rPr>
          <w:color w:val="auto"/>
          <w:sz w:val="22"/>
        </w:rPr>
        <w:t>. Vo všetkých liečebných skupinách bolo na začiatku lieč</w:t>
      </w:r>
      <w:r w:rsidRPr="00EE1AEA">
        <w:rPr>
          <w:color w:val="auto"/>
          <w:sz w:val="22"/>
        </w:rPr>
        <w:t>by priemerné skóre</w:t>
      </w:r>
      <w:r w:rsidRPr="00EE1AEA">
        <w:rPr>
          <w:caps/>
          <w:color w:val="auto"/>
          <w:sz w:val="22"/>
        </w:rPr>
        <w:t xml:space="preserve"> Pasi</w:t>
      </w:r>
      <w:r w:rsidRPr="00EE1AEA">
        <w:rPr>
          <w:color w:val="auto"/>
          <w:sz w:val="22"/>
        </w:rPr>
        <w:t xml:space="preserve"> 19,7 a skóre PGA sa pohybovalo od</w:t>
      </w:r>
      <w:r w:rsidR="009D3DCF" w:rsidRPr="00EE1AEA">
        <w:rPr>
          <w:color w:val="auto"/>
          <w:sz w:val="22"/>
        </w:rPr>
        <w:t xml:space="preserve"> „</w:t>
      </w:r>
      <w:r w:rsidRPr="00EE1AEA">
        <w:rPr>
          <w:color w:val="auto"/>
          <w:sz w:val="22"/>
        </w:rPr>
        <w:t>mierneho</w:t>
      </w:r>
      <w:r w:rsidR="009D3DCF" w:rsidRPr="00EE1AEA">
        <w:rPr>
          <w:color w:val="auto"/>
          <w:sz w:val="22"/>
        </w:rPr>
        <w:t>“</w:t>
      </w:r>
      <w:r w:rsidRPr="00EE1AEA">
        <w:rPr>
          <w:color w:val="auto"/>
          <w:sz w:val="22"/>
        </w:rPr>
        <w:t>(&lt; 1 %) po</w:t>
      </w:r>
      <w:r w:rsidR="009D3DCF" w:rsidRPr="00EE1AEA">
        <w:rPr>
          <w:color w:val="auto"/>
          <w:sz w:val="22"/>
        </w:rPr>
        <w:t xml:space="preserve"> „</w:t>
      </w:r>
      <w:r w:rsidRPr="00EE1AEA">
        <w:rPr>
          <w:color w:val="auto"/>
          <w:sz w:val="22"/>
        </w:rPr>
        <w:t>stredne ťažké</w:t>
      </w:r>
      <w:r w:rsidR="009D3DCF" w:rsidRPr="00EE1AEA">
        <w:rPr>
          <w:color w:val="auto"/>
          <w:sz w:val="22"/>
        </w:rPr>
        <w:t>“</w:t>
      </w:r>
      <w:r w:rsidRPr="00EE1AEA">
        <w:rPr>
          <w:color w:val="auto"/>
          <w:sz w:val="22"/>
        </w:rPr>
        <w:t xml:space="preserve"> (48 %),</w:t>
      </w:r>
      <w:r w:rsidR="009D3DCF" w:rsidRPr="00EE1AEA">
        <w:rPr>
          <w:color w:val="auto"/>
          <w:sz w:val="22"/>
        </w:rPr>
        <w:t xml:space="preserve"> „</w:t>
      </w:r>
      <w:r w:rsidRPr="00EE1AEA">
        <w:rPr>
          <w:color w:val="auto"/>
          <w:sz w:val="22"/>
        </w:rPr>
        <w:t>ťažké</w:t>
      </w:r>
      <w:r w:rsidR="009D3DCF" w:rsidRPr="00EE1AEA">
        <w:rPr>
          <w:color w:val="auto"/>
          <w:sz w:val="22"/>
        </w:rPr>
        <w:t>“</w:t>
      </w:r>
      <w:r w:rsidRPr="00EE1AEA">
        <w:rPr>
          <w:color w:val="auto"/>
          <w:sz w:val="22"/>
        </w:rPr>
        <w:t xml:space="preserve"> (46 %) až</w:t>
      </w:r>
      <w:r w:rsidR="009D3DCF" w:rsidRPr="00EE1AEA">
        <w:rPr>
          <w:color w:val="auto"/>
          <w:sz w:val="22"/>
        </w:rPr>
        <w:t xml:space="preserve"> „</w:t>
      </w:r>
      <w:r w:rsidRPr="00EE1AEA">
        <w:rPr>
          <w:color w:val="auto"/>
          <w:sz w:val="22"/>
        </w:rPr>
        <w:t>veľmi ťažké</w:t>
      </w:r>
      <w:r w:rsidR="009D3DCF" w:rsidRPr="00EE1AEA">
        <w:rPr>
          <w:color w:val="auto"/>
          <w:sz w:val="22"/>
        </w:rPr>
        <w:t>“</w:t>
      </w:r>
      <w:r w:rsidRPr="00EE1AEA">
        <w:rPr>
          <w:color w:val="auto"/>
          <w:sz w:val="22"/>
        </w:rPr>
        <w:t xml:space="preserve"> (6 %).</w:t>
      </w:r>
    </w:p>
    <w:p w14:paraId="634B5EFB" w14:textId="77777777" w:rsidR="00C0592B" w:rsidRPr="00EE1AEA" w:rsidRDefault="00C0592B" w:rsidP="00C0592B">
      <w:pPr>
        <w:autoSpaceDE w:val="0"/>
        <w:autoSpaceDN w:val="0"/>
        <w:adjustRightInd w:val="0"/>
        <w:rPr>
          <w:sz w:val="22"/>
          <w:szCs w:val="22"/>
        </w:rPr>
      </w:pPr>
    </w:p>
    <w:p w14:paraId="5D879ED2" w14:textId="1E3B473E" w:rsidR="00C0592B" w:rsidRPr="00EE1AEA" w:rsidRDefault="00EB2C95" w:rsidP="00C0592B">
      <w:pPr>
        <w:autoSpaceDE w:val="0"/>
        <w:autoSpaceDN w:val="0"/>
        <w:adjustRightInd w:val="0"/>
        <w:rPr>
          <w:sz w:val="22"/>
          <w:szCs w:val="22"/>
        </w:rPr>
      </w:pPr>
      <w:r w:rsidRPr="00EE1AEA">
        <w:rPr>
          <w:sz w:val="22"/>
          <w:szCs w:val="22"/>
        </w:rPr>
        <w:t xml:space="preserve">Pacienti, ktorí sa zúčastnili klinických skúšaní fázy 2 a fázy 3 zameraných na psoriázu, boli vhodní na zaradenie do otvoreného </w:t>
      </w:r>
      <w:r w:rsidR="00AF00B7" w:rsidRPr="00EE1AEA">
        <w:rPr>
          <w:sz w:val="22"/>
          <w:szCs w:val="22"/>
        </w:rPr>
        <w:t xml:space="preserve">predĺženého </w:t>
      </w:r>
      <w:r w:rsidRPr="00EE1AEA">
        <w:rPr>
          <w:sz w:val="22"/>
          <w:szCs w:val="22"/>
        </w:rPr>
        <w:t>klinického skúšania s podávaním Humiry najmenej ďalších 108</w:t>
      </w:r>
      <w:r w:rsidR="00025979">
        <w:rPr>
          <w:sz w:val="22"/>
          <w:szCs w:val="22"/>
        </w:rPr>
        <w:t> </w:t>
      </w:r>
      <w:r w:rsidRPr="00EE1AEA">
        <w:rPr>
          <w:sz w:val="22"/>
          <w:szCs w:val="22"/>
        </w:rPr>
        <w:t>týždňov.</w:t>
      </w:r>
    </w:p>
    <w:p w14:paraId="36E4BDC0" w14:textId="77777777" w:rsidR="00C0592B" w:rsidRPr="00EE1AEA" w:rsidRDefault="00C0592B" w:rsidP="00C0592B">
      <w:pPr>
        <w:rPr>
          <w:color w:val="auto"/>
          <w:sz w:val="22"/>
        </w:rPr>
      </w:pPr>
    </w:p>
    <w:p w14:paraId="005031F7" w14:textId="77777777" w:rsidR="00C0592B" w:rsidRPr="00EE1AEA" w:rsidRDefault="00EB2C95" w:rsidP="00C0592B">
      <w:pPr>
        <w:rPr>
          <w:color w:val="auto"/>
          <w:sz w:val="22"/>
        </w:rPr>
      </w:pPr>
      <w:r w:rsidRPr="00EE1AEA">
        <w:rPr>
          <w:color w:val="auto"/>
          <w:sz w:val="22"/>
        </w:rPr>
        <w:t>V štúdiách I a II so psoriázou bol primárnym koncovým ukazovateľom pomer pacientov, ktorí v porovnaní so stavom na začiatku liečby dosiahli v</w:t>
      </w:r>
      <w:r w:rsidR="000C4348">
        <w:rPr>
          <w:color w:val="auto"/>
          <w:sz w:val="22"/>
        </w:rPr>
        <w:t xml:space="preserve"> 16. </w:t>
      </w:r>
      <w:r w:rsidRPr="00EE1AEA">
        <w:rPr>
          <w:color w:val="auto"/>
          <w:sz w:val="22"/>
        </w:rPr>
        <w:t xml:space="preserve">týždni odpoveď PASI 75 </w:t>
      </w:r>
      <w:r w:rsidRPr="00EE1AEA">
        <w:rPr>
          <w:color w:val="auto"/>
          <w:sz w:val="22"/>
          <w:szCs w:val="22"/>
        </w:rPr>
        <w:t xml:space="preserve">(pozri tabuľky </w:t>
      </w:r>
      <w:r w:rsidR="00DA3084" w:rsidRPr="00EE1AEA">
        <w:rPr>
          <w:color w:val="auto"/>
          <w:sz w:val="22"/>
          <w:szCs w:val="22"/>
        </w:rPr>
        <w:t>1</w:t>
      </w:r>
      <w:r w:rsidR="001B2874">
        <w:rPr>
          <w:color w:val="auto"/>
          <w:sz w:val="22"/>
          <w:szCs w:val="22"/>
        </w:rPr>
        <w:t>6</w:t>
      </w:r>
      <w:r w:rsidR="00D34604" w:rsidRPr="00EE1AEA">
        <w:rPr>
          <w:color w:val="auto"/>
          <w:sz w:val="22"/>
          <w:szCs w:val="22"/>
        </w:rPr>
        <w:t xml:space="preserve"> </w:t>
      </w:r>
      <w:r w:rsidRPr="00EE1AEA">
        <w:rPr>
          <w:color w:val="auto"/>
          <w:sz w:val="22"/>
          <w:szCs w:val="22"/>
        </w:rPr>
        <w:t>a </w:t>
      </w:r>
      <w:r w:rsidR="00DA3084" w:rsidRPr="00EE1AEA">
        <w:rPr>
          <w:color w:val="auto"/>
          <w:sz w:val="22"/>
          <w:szCs w:val="22"/>
        </w:rPr>
        <w:t>1</w:t>
      </w:r>
      <w:r w:rsidR="001B2874">
        <w:rPr>
          <w:color w:val="auto"/>
          <w:sz w:val="22"/>
          <w:szCs w:val="22"/>
        </w:rPr>
        <w:t>7</w:t>
      </w:r>
      <w:r w:rsidRPr="00EE1AEA">
        <w:rPr>
          <w:color w:val="auto"/>
          <w:sz w:val="22"/>
          <w:szCs w:val="22"/>
        </w:rPr>
        <w:t>).</w:t>
      </w:r>
    </w:p>
    <w:p w14:paraId="1F998196" w14:textId="77777777" w:rsidR="00C0592B" w:rsidRPr="00EE1AEA" w:rsidRDefault="00C0592B" w:rsidP="00C0592B">
      <w:pPr>
        <w:rPr>
          <w:color w:val="auto"/>
          <w:sz w:val="22"/>
        </w:rPr>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620"/>
        <w:gridCol w:w="2352"/>
      </w:tblGrid>
      <w:tr w:rsidR="00A946E3" w14:paraId="16CC8A10" w14:textId="77777777" w:rsidTr="00C0592B">
        <w:trPr>
          <w:cantSplit/>
          <w:jc w:val="center"/>
        </w:trPr>
        <w:tc>
          <w:tcPr>
            <w:tcW w:w="6949" w:type="dxa"/>
            <w:gridSpan w:val="3"/>
            <w:tcBorders>
              <w:top w:val="nil"/>
              <w:left w:val="nil"/>
              <w:right w:val="nil"/>
            </w:tcBorders>
          </w:tcPr>
          <w:p w14:paraId="5F0D1B74" w14:textId="77777777" w:rsidR="00C0592B" w:rsidRPr="00EE1AEA" w:rsidRDefault="00EB2C95" w:rsidP="00C0592B">
            <w:pPr>
              <w:jc w:val="center"/>
              <w:rPr>
                <w:b/>
                <w:bCs/>
                <w:color w:val="auto"/>
                <w:sz w:val="22"/>
              </w:rPr>
            </w:pPr>
            <w:r w:rsidRPr="00EE1AEA">
              <w:rPr>
                <w:b/>
                <w:bCs/>
                <w:color w:val="auto"/>
                <w:sz w:val="22"/>
              </w:rPr>
              <w:t xml:space="preserve">Tabuľka </w:t>
            </w:r>
            <w:r w:rsidR="00DA3084" w:rsidRPr="00EE1AEA">
              <w:rPr>
                <w:b/>
                <w:bCs/>
                <w:color w:val="auto"/>
                <w:sz w:val="22"/>
              </w:rPr>
              <w:t>1</w:t>
            </w:r>
            <w:r w:rsidR="001B2874">
              <w:rPr>
                <w:b/>
                <w:bCs/>
                <w:color w:val="auto"/>
                <w:sz w:val="22"/>
              </w:rPr>
              <w:t>6</w:t>
            </w:r>
          </w:p>
          <w:p w14:paraId="14E30FB4" w14:textId="77777777" w:rsidR="00C0592B" w:rsidRDefault="00EB2C95">
            <w:pPr>
              <w:jc w:val="center"/>
              <w:rPr>
                <w:b/>
                <w:bCs/>
                <w:color w:val="auto"/>
                <w:sz w:val="22"/>
              </w:rPr>
            </w:pPr>
            <w:r w:rsidRPr="00EE1AEA">
              <w:rPr>
                <w:b/>
                <w:bCs/>
                <w:color w:val="auto"/>
                <w:sz w:val="22"/>
              </w:rPr>
              <w:t>Štúdia I so psoriázou (REVEAL) Účinnosť v</w:t>
            </w:r>
            <w:r w:rsidR="000C4348">
              <w:rPr>
                <w:b/>
                <w:bCs/>
                <w:color w:val="auto"/>
                <w:sz w:val="22"/>
              </w:rPr>
              <w:t xml:space="preserve"> 16. </w:t>
            </w:r>
            <w:r w:rsidRPr="00EE1AEA">
              <w:rPr>
                <w:b/>
                <w:bCs/>
                <w:color w:val="auto"/>
                <w:sz w:val="22"/>
              </w:rPr>
              <w:t xml:space="preserve">týždni </w:t>
            </w:r>
          </w:p>
          <w:p w14:paraId="65DE28B5" w14:textId="77777777" w:rsidR="00077358" w:rsidRPr="00EE1AEA" w:rsidRDefault="00077358">
            <w:pPr>
              <w:jc w:val="center"/>
              <w:rPr>
                <w:b/>
                <w:bCs/>
                <w:color w:val="auto"/>
                <w:sz w:val="22"/>
                <w:u w:val="single"/>
              </w:rPr>
            </w:pPr>
          </w:p>
        </w:tc>
      </w:tr>
      <w:tr w:rsidR="00A946E3" w14:paraId="08D9F42D" w14:textId="77777777" w:rsidTr="00C0592B">
        <w:trPr>
          <w:cantSplit/>
          <w:jc w:val="center"/>
        </w:trPr>
        <w:tc>
          <w:tcPr>
            <w:tcW w:w="2977" w:type="dxa"/>
            <w:vAlign w:val="center"/>
          </w:tcPr>
          <w:p w14:paraId="3FD94747" w14:textId="77777777" w:rsidR="00C0592B" w:rsidRPr="00EE1AEA" w:rsidRDefault="00C0592B" w:rsidP="00C0592B">
            <w:pPr>
              <w:rPr>
                <w:b/>
                <w:bCs/>
                <w:color w:val="auto"/>
                <w:sz w:val="22"/>
              </w:rPr>
            </w:pPr>
          </w:p>
        </w:tc>
        <w:tc>
          <w:tcPr>
            <w:tcW w:w="1620" w:type="dxa"/>
            <w:vAlign w:val="center"/>
          </w:tcPr>
          <w:p w14:paraId="0D9042DE" w14:textId="77777777" w:rsidR="00C0592B" w:rsidRPr="00EE1AEA" w:rsidRDefault="00EB2C95" w:rsidP="00C0592B">
            <w:pPr>
              <w:jc w:val="center"/>
              <w:rPr>
                <w:b/>
                <w:bCs/>
                <w:color w:val="auto"/>
                <w:sz w:val="22"/>
              </w:rPr>
            </w:pPr>
            <w:r w:rsidRPr="00EE1AEA">
              <w:rPr>
                <w:b/>
                <w:bCs/>
                <w:color w:val="auto"/>
                <w:sz w:val="22"/>
              </w:rPr>
              <w:t>Placebo</w:t>
            </w:r>
          </w:p>
          <w:p w14:paraId="7261EA7B" w14:textId="77777777" w:rsidR="00C0592B" w:rsidRPr="00EE1AEA" w:rsidRDefault="00EB2C95" w:rsidP="00C0592B">
            <w:pPr>
              <w:jc w:val="center"/>
              <w:rPr>
                <w:b/>
                <w:bCs/>
                <w:color w:val="auto"/>
                <w:sz w:val="22"/>
              </w:rPr>
            </w:pPr>
            <w:r w:rsidRPr="00EE1AEA">
              <w:rPr>
                <w:b/>
                <w:bCs/>
                <w:color w:val="auto"/>
                <w:sz w:val="22"/>
              </w:rPr>
              <w:t>N = 398</w:t>
            </w:r>
          </w:p>
          <w:p w14:paraId="316D547D" w14:textId="77777777" w:rsidR="00C0592B" w:rsidRPr="00EE1AEA" w:rsidRDefault="00EB2C95" w:rsidP="00C0592B">
            <w:pPr>
              <w:jc w:val="center"/>
              <w:rPr>
                <w:b/>
                <w:bCs/>
                <w:color w:val="auto"/>
                <w:sz w:val="22"/>
              </w:rPr>
            </w:pPr>
            <w:r w:rsidRPr="00EE1AEA">
              <w:rPr>
                <w:b/>
                <w:bCs/>
                <w:color w:val="auto"/>
                <w:sz w:val="22"/>
              </w:rPr>
              <w:t>n (%)</w:t>
            </w:r>
          </w:p>
        </w:tc>
        <w:tc>
          <w:tcPr>
            <w:tcW w:w="2352" w:type="dxa"/>
            <w:vAlign w:val="center"/>
          </w:tcPr>
          <w:p w14:paraId="4A4F1727" w14:textId="77777777" w:rsidR="00C0592B" w:rsidRPr="00EE1AEA" w:rsidRDefault="00EB2C95" w:rsidP="00C0592B">
            <w:pPr>
              <w:jc w:val="center"/>
              <w:rPr>
                <w:b/>
                <w:bCs/>
                <w:color w:val="auto"/>
                <w:sz w:val="22"/>
              </w:rPr>
            </w:pPr>
            <w:r w:rsidRPr="00EE1AEA">
              <w:rPr>
                <w:b/>
                <w:bCs/>
                <w:color w:val="auto"/>
                <w:sz w:val="22"/>
              </w:rPr>
              <w:t>Humira 40 mg každý druhý týždeň</w:t>
            </w:r>
          </w:p>
          <w:p w14:paraId="5738018B" w14:textId="77777777" w:rsidR="00C0592B" w:rsidRPr="00EE1AEA" w:rsidRDefault="00EB2C95" w:rsidP="00C0592B">
            <w:pPr>
              <w:jc w:val="center"/>
              <w:rPr>
                <w:b/>
                <w:bCs/>
                <w:color w:val="auto"/>
                <w:sz w:val="22"/>
              </w:rPr>
            </w:pPr>
            <w:r w:rsidRPr="00EE1AEA">
              <w:rPr>
                <w:b/>
                <w:bCs/>
                <w:color w:val="auto"/>
                <w:sz w:val="22"/>
              </w:rPr>
              <w:t>N = 814</w:t>
            </w:r>
          </w:p>
          <w:p w14:paraId="1AA00B30" w14:textId="77777777" w:rsidR="00C0592B" w:rsidRPr="00EE1AEA" w:rsidRDefault="00EB2C95" w:rsidP="00C0592B">
            <w:pPr>
              <w:jc w:val="center"/>
              <w:rPr>
                <w:b/>
                <w:bCs/>
                <w:color w:val="auto"/>
                <w:sz w:val="22"/>
              </w:rPr>
            </w:pPr>
            <w:r w:rsidRPr="00EE1AEA">
              <w:rPr>
                <w:b/>
                <w:bCs/>
                <w:color w:val="auto"/>
                <w:sz w:val="22"/>
              </w:rPr>
              <w:t>n (%)</w:t>
            </w:r>
          </w:p>
        </w:tc>
      </w:tr>
      <w:tr w:rsidR="00A946E3" w14:paraId="058115D0" w14:textId="77777777" w:rsidTr="00C0592B">
        <w:trPr>
          <w:cantSplit/>
          <w:jc w:val="center"/>
        </w:trPr>
        <w:tc>
          <w:tcPr>
            <w:tcW w:w="2977" w:type="dxa"/>
          </w:tcPr>
          <w:p w14:paraId="2C791D9E" w14:textId="77777777" w:rsidR="00C0592B" w:rsidRPr="00EE1AEA" w:rsidRDefault="00EB2C95" w:rsidP="00C0592B">
            <w:pPr>
              <w:rPr>
                <w:b/>
                <w:bCs/>
                <w:color w:val="auto"/>
                <w:sz w:val="22"/>
              </w:rPr>
            </w:pPr>
            <w:r w:rsidRPr="00EE1AEA">
              <w:rPr>
                <w:rFonts w:ascii="Symbol" w:hAnsi="Symbol"/>
                <w:b/>
                <w:bCs/>
                <w:color w:val="auto"/>
                <w:sz w:val="22"/>
                <w:szCs w:val="22"/>
              </w:rPr>
              <w:sym w:font="Symbol" w:char="F0B3"/>
            </w:r>
            <w:r w:rsidR="00B04FE6" w:rsidRPr="00EE1AEA">
              <w:rPr>
                <w:b/>
                <w:bCs/>
                <w:color w:val="auto"/>
                <w:sz w:val="22"/>
                <w:szCs w:val="22"/>
              </w:rPr>
              <w:t> </w:t>
            </w:r>
            <w:r w:rsidRPr="00EE1AEA">
              <w:rPr>
                <w:b/>
                <w:bCs/>
                <w:color w:val="auto"/>
                <w:sz w:val="22"/>
              </w:rPr>
              <w:t>PASI 75</w:t>
            </w:r>
            <w:r w:rsidRPr="00EE1AEA">
              <w:rPr>
                <w:b/>
                <w:bCs/>
                <w:color w:val="auto"/>
                <w:sz w:val="22"/>
                <w:vertAlign w:val="superscript"/>
              </w:rPr>
              <w:t>a</w:t>
            </w:r>
          </w:p>
        </w:tc>
        <w:tc>
          <w:tcPr>
            <w:tcW w:w="1620" w:type="dxa"/>
          </w:tcPr>
          <w:p w14:paraId="3D7203E0" w14:textId="77777777" w:rsidR="00C0592B" w:rsidRPr="00EE1AEA" w:rsidRDefault="00EB2C95" w:rsidP="00C0592B">
            <w:pPr>
              <w:jc w:val="center"/>
              <w:rPr>
                <w:color w:val="auto"/>
                <w:sz w:val="22"/>
              </w:rPr>
            </w:pPr>
            <w:r w:rsidRPr="00EE1AEA">
              <w:rPr>
                <w:color w:val="auto"/>
                <w:sz w:val="22"/>
              </w:rPr>
              <w:t>26 (6,5)</w:t>
            </w:r>
          </w:p>
        </w:tc>
        <w:tc>
          <w:tcPr>
            <w:tcW w:w="2352" w:type="dxa"/>
          </w:tcPr>
          <w:p w14:paraId="5A0B7B2B" w14:textId="77777777" w:rsidR="00C0592B" w:rsidRPr="00EE1AEA" w:rsidRDefault="00EB2C95" w:rsidP="00C0592B">
            <w:pPr>
              <w:jc w:val="center"/>
              <w:rPr>
                <w:color w:val="auto"/>
                <w:sz w:val="22"/>
              </w:rPr>
            </w:pPr>
            <w:r w:rsidRPr="00EE1AEA">
              <w:rPr>
                <w:color w:val="auto"/>
                <w:sz w:val="22"/>
              </w:rPr>
              <w:t>578 (70,9)</w:t>
            </w:r>
            <w:r w:rsidRPr="00EE1AEA">
              <w:rPr>
                <w:color w:val="auto"/>
                <w:sz w:val="22"/>
                <w:vertAlign w:val="superscript"/>
              </w:rPr>
              <w:t>b</w:t>
            </w:r>
          </w:p>
        </w:tc>
      </w:tr>
      <w:tr w:rsidR="00A946E3" w14:paraId="107954B8" w14:textId="77777777" w:rsidTr="00C0592B">
        <w:trPr>
          <w:cantSplit/>
          <w:trHeight w:val="70"/>
          <w:jc w:val="center"/>
        </w:trPr>
        <w:tc>
          <w:tcPr>
            <w:tcW w:w="2977" w:type="dxa"/>
          </w:tcPr>
          <w:p w14:paraId="442E8356" w14:textId="77777777" w:rsidR="00C0592B" w:rsidRPr="00EE1AEA" w:rsidRDefault="00EB2C95" w:rsidP="00C0592B">
            <w:pPr>
              <w:rPr>
                <w:b/>
                <w:bCs/>
                <w:color w:val="auto"/>
                <w:sz w:val="22"/>
              </w:rPr>
            </w:pPr>
            <w:r w:rsidRPr="00EE1AEA">
              <w:rPr>
                <w:b/>
                <w:bCs/>
                <w:color w:val="auto"/>
                <w:sz w:val="22"/>
              </w:rPr>
              <w:t>PASI 100</w:t>
            </w:r>
          </w:p>
        </w:tc>
        <w:tc>
          <w:tcPr>
            <w:tcW w:w="1620" w:type="dxa"/>
          </w:tcPr>
          <w:p w14:paraId="47714B9D" w14:textId="77777777" w:rsidR="00C0592B" w:rsidRPr="00EE1AEA" w:rsidRDefault="00EB2C95" w:rsidP="00C0592B">
            <w:pPr>
              <w:jc w:val="center"/>
              <w:rPr>
                <w:color w:val="auto"/>
                <w:sz w:val="22"/>
              </w:rPr>
            </w:pPr>
            <w:r w:rsidRPr="00EE1AEA">
              <w:rPr>
                <w:color w:val="auto"/>
                <w:sz w:val="22"/>
              </w:rPr>
              <w:t>3 (0,8)</w:t>
            </w:r>
          </w:p>
        </w:tc>
        <w:tc>
          <w:tcPr>
            <w:tcW w:w="2352" w:type="dxa"/>
          </w:tcPr>
          <w:p w14:paraId="606EA9EA" w14:textId="77777777" w:rsidR="00C0592B" w:rsidRPr="00EE1AEA" w:rsidRDefault="00EB2C95" w:rsidP="00C0592B">
            <w:pPr>
              <w:jc w:val="center"/>
              <w:rPr>
                <w:color w:val="auto"/>
                <w:sz w:val="22"/>
              </w:rPr>
            </w:pPr>
            <w:r w:rsidRPr="00EE1AEA">
              <w:rPr>
                <w:color w:val="auto"/>
                <w:sz w:val="22"/>
              </w:rPr>
              <w:t>163 (20,0)</w:t>
            </w:r>
            <w:r w:rsidRPr="00EE1AEA">
              <w:rPr>
                <w:color w:val="auto"/>
                <w:sz w:val="22"/>
                <w:vertAlign w:val="superscript"/>
              </w:rPr>
              <w:t>b</w:t>
            </w:r>
          </w:p>
        </w:tc>
      </w:tr>
      <w:tr w:rsidR="00A946E3" w14:paraId="50F57CD8" w14:textId="77777777" w:rsidTr="00C0592B">
        <w:trPr>
          <w:cantSplit/>
          <w:jc w:val="center"/>
        </w:trPr>
        <w:tc>
          <w:tcPr>
            <w:tcW w:w="2977" w:type="dxa"/>
          </w:tcPr>
          <w:p w14:paraId="19B3E11A" w14:textId="77777777" w:rsidR="00C0592B" w:rsidRPr="00EE1AEA" w:rsidRDefault="00EB2C95" w:rsidP="00C0592B">
            <w:pPr>
              <w:rPr>
                <w:b/>
                <w:bCs/>
                <w:color w:val="auto"/>
                <w:sz w:val="22"/>
              </w:rPr>
            </w:pPr>
            <w:r w:rsidRPr="00EE1AEA">
              <w:rPr>
                <w:b/>
                <w:bCs/>
                <w:color w:val="auto"/>
                <w:sz w:val="22"/>
              </w:rPr>
              <w:t>PGA: čisté/minimálne</w:t>
            </w:r>
          </w:p>
        </w:tc>
        <w:tc>
          <w:tcPr>
            <w:tcW w:w="1620" w:type="dxa"/>
          </w:tcPr>
          <w:p w14:paraId="24CF5626" w14:textId="77777777" w:rsidR="00C0592B" w:rsidRPr="00EE1AEA" w:rsidRDefault="00EB2C95" w:rsidP="00C0592B">
            <w:pPr>
              <w:jc w:val="center"/>
              <w:rPr>
                <w:color w:val="auto"/>
                <w:sz w:val="22"/>
              </w:rPr>
            </w:pPr>
            <w:r w:rsidRPr="00EE1AEA">
              <w:rPr>
                <w:color w:val="auto"/>
                <w:sz w:val="22"/>
              </w:rPr>
              <w:t>17 (4,3)</w:t>
            </w:r>
          </w:p>
        </w:tc>
        <w:tc>
          <w:tcPr>
            <w:tcW w:w="2352" w:type="dxa"/>
          </w:tcPr>
          <w:p w14:paraId="4128B005" w14:textId="77777777" w:rsidR="00C0592B" w:rsidRPr="00EE1AEA" w:rsidRDefault="00EB2C95" w:rsidP="00C0592B">
            <w:pPr>
              <w:jc w:val="center"/>
              <w:rPr>
                <w:color w:val="auto"/>
                <w:sz w:val="22"/>
              </w:rPr>
            </w:pPr>
            <w:r w:rsidRPr="00EE1AEA">
              <w:rPr>
                <w:color w:val="auto"/>
                <w:sz w:val="22"/>
              </w:rPr>
              <w:t>506 (62,2)</w:t>
            </w:r>
            <w:r w:rsidRPr="00EE1AEA">
              <w:rPr>
                <w:color w:val="auto"/>
                <w:sz w:val="22"/>
                <w:vertAlign w:val="superscript"/>
              </w:rPr>
              <w:t>b</w:t>
            </w:r>
          </w:p>
        </w:tc>
      </w:tr>
      <w:tr w:rsidR="00A946E3" w14:paraId="6002995B" w14:textId="77777777" w:rsidTr="00C0592B">
        <w:trPr>
          <w:cantSplit/>
          <w:jc w:val="center"/>
        </w:trPr>
        <w:tc>
          <w:tcPr>
            <w:tcW w:w="6949" w:type="dxa"/>
            <w:gridSpan w:val="3"/>
          </w:tcPr>
          <w:p w14:paraId="74C339D1" w14:textId="77777777" w:rsidR="00C0592B" w:rsidRPr="00EE1AEA" w:rsidRDefault="00EB2C95" w:rsidP="00AF178F">
            <w:pPr>
              <w:ind w:left="108" w:hanging="108"/>
              <w:rPr>
                <w:color w:val="auto"/>
                <w:sz w:val="22"/>
              </w:rPr>
            </w:pPr>
            <w:r w:rsidRPr="00EE1AEA">
              <w:rPr>
                <w:color w:val="auto"/>
                <w:sz w:val="22"/>
                <w:vertAlign w:val="superscript"/>
              </w:rPr>
              <w:t>a</w:t>
            </w:r>
            <w:r w:rsidRPr="00EE1AEA">
              <w:rPr>
                <w:color w:val="auto"/>
                <w:sz w:val="22"/>
              </w:rPr>
              <w:t xml:space="preserve"> percento pacientov, ktorí dosiahli odpoveď PASI 75, bolo vypočítané akopriemerná hodnota</w:t>
            </w:r>
          </w:p>
          <w:p w14:paraId="008DEE7B" w14:textId="77777777" w:rsidR="00C0592B" w:rsidRPr="00EE1AEA" w:rsidRDefault="00EB2C95" w:rsidP="00C0592B">
            <w:pPr>
              <w:rPr>
                <w:color w:val="auto"/>
                <w:sz w:val="22"/>
              </w:rPr>
            </w:pPr>
            <w:r w:rsidRPr="00EE1AEA">
              <w:rPr>
                <w:color w:val="auto"/>
                <w:sz w:val="22"/>
                <w:vertAlign w:val="superscript"/>
              </w:rPr>
              <w:t>b</w:t>
            </w:r>
            <w:r w:rsidRPr="00EE1AEA">
              <w:rPr>
                <w:color w:val="auto"/>
                <w:sz w:val="22"/>
              </w:rPr>
              <w:t xml:space="preserve"> p &lt; 0,001; Humira verzus placebo</w:t>
            </w:r>
          </w:p>
        </w:tc>
      </w:tr>
    </w:tbl>
    <w:p w14:paraId="5EC22C7F" w14:textId="77777777" w:rsidR="00C0592B" w:rsidRPr="00EE1AEA" w:rsidRDefault="00C0592B" w:rsidP="00C0592B">
      <w:pPr>
        <w:keepNext/>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8"/>
        <w:gridCol w:w="1501"/>
        <w:gridCol w:w="1227"/>
        <w:gridCol w:w="2060"/>
      </w:tblGrid>
      <w:tr w:rsidR="00A946E3" w14:paraId="7B5F0C7C" w14:textId="77777777" w:rsidTr="00C0592B">
        <w:trPr>
          <w:cantSplit/>
          <w:jc w:val="center"/>
        </w:trPr>
        <w:tc>
          <w:tcPr>
            <w:tcW w:w="7046" w:type="dxa"/>
            <w:gridSpan w:val="4"/>
            <w:tcBorders>
              <w:top w:val="nil"/>
              <w:left w:val="nil"/>
              <w:right w:val="nil"/>
            </w:tcBorders>
          </w:tcPr>
          <w:p w14:paraId="5A31F3C7" w14:textId="77777777" w:rsidR="00C0592B" w:rsidRPr="00EE1AEA" w:rsidRDefault="00EB2C95" w:rsidP="00C0592B">
            <w:pPr>
              <w:keepNext/>
              <w:jc w:val="center"/>
              <w:rPr>
                <w:b/>
                <w:bCs/>
                <w:color w:val="auto"/>
                <w:sz w:val="22"/>
              </w:rPr>
            </w:pPr>
            <w:r w:rsidRPr="00EE1AEA">
              <w:rPr>
                <w:b/>
                <w:bCs/>
                <w:color w:val="auto"/>
                <w:sz w:val="22"/>
              </w:rPr>
              <w:t xml:space="preserve">Tabuľka </w:t>
            </w:r>
            <w:r w:rsidR="00DA3084" w:rsidRPr="00EE1AEA">
              <w:rPr>
                <w:b/>
                <w:bCs/>
                <w:color w:val="auto"/>
                <w:sz w:val="22"/>
              </w:rPr>
              <w:t>1</w:t>
            </w:r>
            <w:r w:rsidR="001B2874">
              <w:rPr>
                <w:b/>
                <w:bCs/>
                <w:color w:val="auto"/>
                <w:sz w:val="22"/>
              </w:rPr>
              <w:t>7</w:t>
            </w:r>
          </w:p>
          <w:p w14:paraId="49620BDC" w14:textId="77777777" w:rsidR="00C0592B" w:rsidRDefault="00EB2C95">
            <w:pPr>
              <w:keepNext/>
              <w:jc w:val="center"/>
              <w:rPr>
                <w:b/>
                <w:bCs/>
                <w:color w:val="auto"/>
                <w:sz w:val="22"/>
              </w:rPr>
            </w:pPr>
            <w:r w:rsidRPr="00EE1AEA">
              <w:rPr>
                <w:b/>
                <w:bCs/>
                <w:color w:val="auto"/>
                <w:sz w:val="22"/>
              </w:rPr>
              <w:t>Štúdia II so psoriázou (CHAMPION)</w:t>
            </w:r>
            <w:r w:rsidR="006B282F" w:rsidRPr="00EE1AEA">
              <w:rPr>
                <w:b/>
                <w:bCs/>
                <w:color w:val="auto"/>
                <w:sz w:val="22"/>
              </w:rPr>
              <w:t xml:space="preserve"> </w:t>
            </w:r>
            <w:r w:rsidRPr="00EE1AEA">
              <w:rPr>
                <w:b/>
                <w:bCs/>
                <w:color w:val="auto"/>
                <w:sz w:val="22"/>
              </w:rPr>
              <w:t>Účinnosť v</w:t>
            </w:r>
            <w:r w:rsidR="000C4348">
              <w:rPr>
                <w:b/>
                <w:bCs/>
                <w:color w:val="auto"/>
                <w:sz w:val="22"/>
              </w:rPr>
              <w:t xml:space="preserve"> 16. </w:t>
            </w:r>
            <w:r w:rsidRPr="00EE1AEA">
              <w:rPr>
                <w:b/>
                <w:bCs/>
                <w:color w:val="auto"/>
                <w:sz w:val="22"/>
              </w:rPr>
              <w:t xml:space="preserve">týždni </w:t>
            </w:r>
          </w:p>
          <w:p w14:paraId="516DC658" w14:textId="77777777" w:rsidR="00077358" w:rsidRPr="00EE1AEA" w:rsidRDefault="00077358">
            <w:pPr>
              <w:keepNext/>
              <w:jc w:val="center"/>
              <w:rPr>
                <w:color w:val="auto"/>
                <w:sz w:val="22"/>
                <w:u w:val="single"/>
              </w:rPr>
            </w:pPr>
          </w:p>
        </w:tc>
      </w:tr>
      <w:tr w:rsidR="00A946E3" w14:paraId="1AB715F1" w14:textId="77777777" w:rsidTr="00C0592B">
        <w:trPr>
          <w:cantSplit/>
          <w:jc w:val="center"/>
        </w:trPr>
        <w:tc>
          <w:tcPr>
            <w:tcW w:w="2258" w:type="dxa"/>
          </w:tcPr>
          <w:p w14:paraId="086EEE2E" w14:textId="77777777" w:rsidR="00C0592B" w:rsidRPr="00EE1AEA" w:rsidRDefault="00C0592B" w:rsidP="00C0592B">
            <w:pPr>
              <w:keepNext/>
              <w:rPr>
                <w:b/>
                <w:bCs/>
                <w:color w:val="auto"/>
                <w:sz w:val="22"/>
              </w:rPr>
            </w:pPr>
          </w:p>
        </w:tc>
        <w:tc>
          <w:tcPr>
            <w:tcW w:w="1501" w:type="dxa"/>
            <w:vAlign w:val="center"/>
          </w:tcPr>
          <w:p w14:paraId="22B41B60" w14:textId="77777777" w:rsidR="00C0592B" w:rsidRPr="00EE1AEA" w:rsidRDefault="00EB2C95" w:rsidP="00C0592B">
            <w:pPr>
              <w:keepNext/>
              <w:jc w:val="center"/>
              <w:rPr>
                <w:b/>
                <w:bCs/>
                <w:color w:val="auto"/>
                <w:sz w:val="22"/>
              </w:rPr>
            </w:pPr>
            <w:r w:rsidRPr="00EE1AEA">
              <w:rPr>
                <w:b/>
                <w:bCs/>
                <w:color w:val="auto"/>
                <w:sz w:val="22"/>
              </w:rPr>
              <w:t>Placebo</w:t>
            </w:r>
          </w:p>
          <w:p w14:paraId="728B0258" w14:textId="77777777" w:rsidR="00C0592B" w:rsidRPr="00EE1AEA" w:rsidRDefault="00EB2C95" w:rsidP="00C0592B">
            <w:pPr>
              <w:keepNext/>
              <w:jc w:val="center"/>
              <w:rPr>
                <w:b/>
                <w:bCs/>
                <w:color w:val="auto"/>
                <w:sz w:val="22"/>
              </w:rPr>
            </w:pPr>
            <w:r w:rsidRPr="00EE1AEA">
              <w:rPr>
                <w:b/>
                <w:bCs/>
                <w:color w:val="auto"/>
                <w:sz w:val="22"/>
              </w:rPr>
              <w:t>N = 53</w:t>
            </w:r>
          </w:p>
          <w:p w14:paraId="59E5ED51" w14:textId="77777777" w:rsidR="00C0592B" w:rsidRPr="00EE1AEA" w:rsidRDefault="00EB2C95" w:rsidP="00C0592B">
            <w:pPr>
              <w:keepNext/>
              <w:jc w:val="center"/>
              <w:rPr>
                <w:b/>
                <w:bCs/>
                <w:color w:val="auto"/>
                <w:sz w:val="22"/>
              </w:rPr>
            </w:pPr>
            <w:r w:rsidRPr="00EE1AEA">
              <w:rPr>
                <w:b/>
                <w:bCs/>
                <w:color w:val="auto"/>
                <w:sz w:val="22"/>
              </w:rPr>
              <w:t>n (%)</w:t>
            </w:r>
          </w:p>
        </w:tc>
        <w:tc>
          <w:tcPr>
            <w:tcW w:w="1227" w:type="dxa"/>
            <w:vAlign w:val="center"/>
          </w:tcPr>
          <w:p w14:paraId="64CE264C" w14:textId="77777777" w:rsidR="00C0592B" w:rsidRPr="00EE1AEA" w:rsidRDefault="00EB2C95" w:rsidP="00C0592B">
            <w:pPr>
              <w:pStyle w:val="Heading3"/>
              <w:rPr>
                <w:rFonts w:ascii="Times New Roman" w:hAnsi="Times New Roman"/>
                <w:color w:val="auto"/>
                <w:sz w:val="22"/>
                <w:szCs w:val="20"/>
              </w:rPr>
            </w:pPr>
            <w:r w:rsidRPr="00EE1AEA">
              <w:rPr>
                <w:rFonts w:ascii="Times New Roman" w:hAnsi="Times New Roman"/>
                <w:color w:val="auto"/>
                <w:sz w:val="22"/>
                <w:szCs w:val="20"/>
              </w:rPr>
              <w:t>MTX</w:t>
            </w:r>
          </w:p>
          <w:p w14:paraId="53A024B3" w14:textId="77777777" w:rsidR="00C0592B" w:rsidRPr="00EE1AEA" w:rsidRDefault="00EB2C95" w:rsidP="00C0592B">
            <w:pPr>
              <w:keepNext/>
              <w:jc w:val="center"/>
              <w:rPr>
                <w:b/>
                <w:bCs/>
                <w:color w:val="auto"/>
                <w:sz w:val="22"/>
              </w:rPr>
            </w:pPr>
            <w:r w:rsidRPr="00EE1AEA">
              <w:rPr>
                <w:b/>
                <w:bCs/>
                <w:color w:val="auto"/>
                <w:sz w:val="22"/>
              </w:rPr>
              <w:t>N = 110</w:t>
            </w:r>
          </w:p>
          <w:p w14:paraId="41ACC0DE" w14:textId="77777777" w:rsidR="00C0592B" w:rsidRPr="00EE1AEA" w:rsidRDefault="00EB2C95" w:rsidP="00C0592B">
            <w:pPr>
              <w:keepNext/>
              <w:jc w:val="center"/>
              <w:rPr>
                <w:b/>
                <w:bCs/>
                <w:color w:val="auto"/>
                <w:sz w:val="22"/>
              </w:rPr>
            </w:pPr>
            <w:r w:rsidRPr="00EE1AEA">
              <w:rPr>
                <w:b/>
                <w:bCs/>
                <w:color w:val="auto"/>
                <w:sz w:val="22"/>
              </w:rPr>
              <w:t>n (%)</w:t>
            </w:r>
          </w:p>
        </w:tc>
        <w:tc>
          <w:tcPr>
            <w:tcW w:w="2060" w:type="dxa"/>
            <w:vAlign w:val="center"/>
          </w:tcPr>
          <w:p w14:paraId="1B6FD653" w14:textId="77777777" w:rsidR="00C0592B" w:rsidRPr="00EE1AEA" w:rsidRDefault="00EB2C95" w:rsidP="00C0592B">
            <w:pPr>
              <w:keepNext/>
              <w:jc w:val="center"/>
              <w:rPr>
                <w:b/>
                <w:bCs/>
                <w:color w:val="auto"/>
                <w:sz w:val="22"/>
              </w:rPr>
            </w:pPr>
            <w:r w:rsidRPr="00EE1AEA">
              <w:rPr>
                <w:b/>
                <w:bCs/>
                <w:color w:val="auto"/>
                <w:sz w:val="22"/>
              </w:rPr>
              <w:t>Humira 40 mg každý druhý týždeň</w:t>
            </w:r>
          </w:p>
          <w:p w14:paraId="2C7DE12E" w14:textId="77777777" w:rsidR="00C0592B" w:rsidRPr="00EE1AEA" w:rsidRDefault="00EB2C95" w:rsidP="00C0592B">
            <w:pPr>
              <w:keepNext/>
              <w:jc w:val="center"/>
              <w:rPr>
                <w:b/>
                <w:bCs/>
                <w:color w:val="auto"/>
                <w:sz w:val="22"/>
              </w:rPr>
            </w:pPr>
            <w:r w:rsidRPr="00EE1AEA">
              <w:rPr>
                <w:b/>
                <w:bCs/>
                <w:color w:val="auto"/>
                <w:sz w:val="22"/>
              </w:rPr>
              <w:t>N = 108</w:t>
            </w:r>
          </w:p>
          <w:p w14:paraId="74346FEF" w14:textId="77777777" w:rsidR="00C0592B" w:rsidRPr="00EE1AEA" w:rsidRDefault="00EB2C95" w:rsidP="00C0592B">
            <w:pPr>
              <w:keepNext/>
              <w:jc w:val="center"/>
              <w:rPr>
                <w:b/>
                <w:bCs/>
                <w:color w:val="auto"/>
                <w:sz w:val="22"/>
              </w:rPr>
            </w:pPr>
            <w:r w:rsidRPr="00EE1AEA">
              <w:rPr>
                <w:b/>
                <w:bCs/>
                <w:color w:val="auto"/>
                <w:sz w:val="22"/>
              </w:rPr>
              <w:t>n (%)</w:t>
            </w:r>
          </w:p>
        </w:tc>
      </w:tr>
      <w:tr w:rsidR="00A946E3" w14:paraId="1333FC61" w14:textId="77777777" w:rsidTr="00C0592B">
        <w:trPr>
          <w:cantSplit/>
          <w:jc w:val="center"/>
        </w:trPr>
        <w:tc>
          <w:tcPr>
            <w:tcW w:w="2258" w:type="dxa"/>
          </w:tcPr>
          <w:p w14:paraId="7CD18A9A" w14:textId="77777777" w:rsidR="00C0592B" w:rsidRPr="00EE1AEA" w:rsidRDefault="00EB2C95" w:rsidP="00C0592B">
            <w:pPr>
              <w:keepNext/>
              <w:rPr>
                <w:b/>
                <w:bCs/>
                <w:color w:val="auto"/>
                <w:sz w:val="22"/>
              </w:rPr>
            </w:pPr>
            <w:r w:rsidRPr="00EE1AEA">
              <w:rPr>
                <w:rFonts w:ascii="Symbol" w:hAnsi="Symbol"/>
                <w:b/>
                <w:bCs/>
                <w:color w:val="auto"/>
                <w:sz w:val="22"/>
                <w:szCs w:val="22"/>
              </w:rPr>
              <w:sym w:font="Symbol" w:char="F0B3"/>
            </w:r>
            <w:r w:rsidR="00B04FE6" w:rsidRPr="00EE1AEA">
              <w:rPr>
                <w:b/>
                <w:bCs/>
                <w:color w:val="auto"/>
                <w:sz w:val="22"/>
                <w:szCs w:val="22"/>
              </w:rPr>
              <w:t> </w:t>
            </w:r>
            <w:r w:rsidRPr="00EE1AEA">
              <w:rPr>
                <w:b/>
                <w:bCs/>
                <w:color w:val="auto"/>
                <w:sz w:val="22"/>
              </w:rPr>
              <w:t>PASI 75</w:t>
            </w:r>
          </w:p>
        </w:tc>
        <w:tc>
          <w:tcPr>
            <w:tcW w:w="1501" w:type="dxa"/>
          </w:tcPr>
          <w:p w14:paraId="0DBF1DCD" w14:textId="77777777" w:rsidR="00C0592B" w:rsidRPr="00EE1AEA" w:rsidRDefault="00EB2C95" w:rsidP="00C0592B">
            <w:pPr>
              <w:keepNext/>
              <w:jc w:val="center"/>
              <w:rPr>
                <w:color w:val="auto"/>
                <w:sz w:val="22"/>
              </w:rPr>
            </w:pPr>
            <w:r w:rsidRPr="00EE1AEA">
              <w:rPr>
                <w:color w:val="auto"/>
                <w:sz w:val="22"/>
              </w:rPr>
              <w:t>10 (18,9)</w:t>
            </w:r>
          </w:p>
        </w:tc>
        <w:tc>
          <w:tcPr>
            <w:tcW w:w="1227" w:type="dxa"/>
          </w:tcPr>
          <w:p w14:paraId="77E6EBA7" w14:textId="77777777" w:rsidR="00C0592B" w:rsidRPr="00EE1AEA" w:rsidRDefault="00EB2C95" w:rsidP="00C0592B">
            <w:pPr>
              <w:keepNext/>
              <w:jc w:val="center"/>
              <w:rPr>
                <w:color w:val="auto"/>
                <w:sz w:val="22"/>
              </w:rPr>
            </w:pPr>
            <w:r w:rsidRPr="00EE1AEA">
              <w:rPr>
                <w:color w:val="auto"/>
                <w:sz w:val="22"/>
              </w:rPr>
              <w:t>39 (35,5)</w:t>
            </w:r>
          </w:p>
        </w:tc>
        <w:tc>
          <w:tcPr>
            <w:tcW w:w="2060" w:type="dxa"/>
          </w:tcPr>
          <w:p w14:paraId="70EB6FFC" w14:textId="77777777" w:rsidR="00C0592B" w:rsidRPr="00EE1AEA" w:rsidRDefault="00EB2C95" w:rsidP="00C0592B">
            <w:pPr>
              <w:keepNext/>
              <w:jc w:val="center"/>
              <w:rPr>
                <w:color w:val="auto"/>
                <w:sz w:val="22"/>
              </w:rPr>
            </w:pPr>
            <w:r w:rsidRPr="00EE1AEA">
              <w:rPr>
                <w:color w:val="auto"/>
                <w:sz w:val="22"/>
              </w:rPr>
              <w:t>86 (79,6)</w:t>
            </w:r>
            <w:r w:rsidRPr="00EE1AEA">
              <w:rPr>
                <w:color w:val="auto"/>
                <w:sz w:val="22"/>
                <w:vertAlign w:val="superscript"/>
              </w:rPr>
              <w:t xml:space="preserve"> a, b</w:t>
            </w:r>
          </w:p>
        </w:tc>
      </w:tr>
      <w:tr w:rsidR="00A946E3" w14:paraId="15D1BCEE" w14:textId="77777777" w:rsidTr="00C0592B">
        <w:trPr>
          <w:cantSplit/>
          <w:jc w:val="center"/>
        </w:trPr>
        <w:tc>
          <w:tcPr>
            <w:tcW w:w="2258" w:type="dxa"/>
          </w:tcPr>
          <w:p w14:paraId="4C65C305" w14:textId="77777777" w:rsidR="00C0592B" w:rsidRPr="00EE1AEA" w:rsidRDefault="00EB2C95" w:rsidP="00C0592B">
            <w:pPr>
              <w:keepNext/>
              <w:rPr>
                <w:b/>
                <w:bCs/>
                <w:color w:val="auto"/>
                <w:sz w:val="22"/>
              </w:rPr>
            </w:pPr>
            <w:r w:rsidRPr="00EE1AEA">
              <w:rPr>
                <w:b/>
                <w:bCs/>
                <w:color w:val="auto"/>
                <w:sz w:val="22"/>
              </w:rPr>
              <w:t>PASI 100</w:t>
            </w:r>
          </w:p>
        </w:tc>
        <w:tc>
          <w:tcPr>
            <w:tcW w:w="1501" w:type="dxa"/>
          </w:tcPr>
          <w:p w14:paraId="76F76FFA" w14:textId="77777777" w:rsidR="00C0592B" w:rsidRPr="00EE1AEA" w:rsidRDefault="00EB2C95" w:rsidP="00C0592B">
            <w:pPr>
              <w:keepNext/>
              <w:jc w:val="center"/>
              <w:rPr>
                <w:color w:val="auto"/>
                <w:sz w:val="22"/>
              </w:rPr>
            </w:pPr>
            <w:r w:rsidRPr="00EE1AEA">
              <w:rPr>
                <w:color w:val="auto"/>
                <w:sz w:val="22"/>
              </w:rPr>
              <w:t>1 (1,9)</w:t>
            </w:r>
          </w:p>
        </w:tc>
        <w:tc>
          <w:tcPr>
            <w:tcW w:w="1227" w:type="dxa"/>
          </w:tcPr>
          <w:p w14:paraId="0D8FCFDF" w14:textId="77777777" w:rsidR="00C0592B" w:rsidRPr="00EE1AEA" w:rsidRDefault="00EB2C95" w:rsidP="00C0592B">
            <w:pPr>
              <w:keepNext/>
              <w:jc w:val="center"/>
              <w:rPr>
                <w:color w:val="auto"/>
                <w:sz w:val="22"/>
              </w:rPr>
            </w:pPr>
            <w:r w:rsidRPr="00EE1AEA">
              <w:rPr>
                <w:color w:val="auto"/>
                <w:sz w:val="22"/>
              </w:rPr>
              <w:t>8 (7,3)</w:t>
            </w:r>
          </w:p>
        </w:tc>
        <w:tc>
          <w:tcPr>
            <w:tcW w:w="2060" w:type="dxa"/>
          </w:tcPr>
          <w:p w14:paraId="61264FD6" w14:textId="77777777" w:rsidR="00C0592B" w:rsidRPr="00EE1AEA" w:rsidRDefault="00EB2C95" w:rsidP="00C0592B">
            <w:pPr>
              <w:keepNext/>
              <w:jc w:val="center"/>
              <w:rPr>
                <w:color w:val="auto"/>
                <w:sz w:val="22"/>
              </w:rPr>
            </w:pPr>
            <w:r w:rsidRPr="00EE1AEA">
              <w:rPr>
                <w:color w:val="auto"/>
                <w:sz w:val="22"/>
              </w:rPr>
              <w:t>18 (16,7)</w:t>
            </w:r>
            <w:r w:rsidRPr="00EE1AEA">
              <w:rPr>
                <w:color w:val="auto"/>
                <w:sz w:val="22"/>
                <w:vertAlign w:val="superscript"/>
              </w:rPr>
              <w:t xml:space="preserve"> c, d</w:t>
            </w:r>
          </w:p>
        </w:tc>
      </w:tr>
      <w:tr w:rsidR="00A946E3" w14:paraId="28EF0A0E" w14:textId="77777777" w:rsidTr="00C0592B">
        <w:trPr>
          <w:cantSplit/>
          <w:jc w:val="center"/>
        </w:trPr>
        <w:tc>
          <w:tcPr>
            <w:tcW w:w="2258" w:type="dxa"/>
          </w:tcPr>
          <w:p w14:paraId="2A49B76D" w14:textId="77777777" w:rsidR="00C0592B" w:rsidRPr="00EE1AEA" w:rsidRDefault="00EB2C95" w:rsidP="00C0592B">
            <w:pPr>
              <w:keepNext/>
              <w:rPr>
                <w:b/>
                <w:bCs/>
                <w:color w:val="auto"/>
                <w:sz w:val="22"/>
              </w:rPr>
            </w:pPr>
            <w:r w:rsidRPr="00EE1AEA">
              <w:rPr>
                <w:b/>
                <w:bCs/>
                <w:color w:val="auto"/>
                <w:sz w:val="22"/>
              </w:rPr>
              <w:t>PGA: čisté/minimálne</w:t>
            </w:r>
          </w:p>
        </w:tc>
        <w:tc>
          <w:tcPr>
            <w:tcW w:w="1501" w:type="dxa"/>
          </w:tcPr>
          <w:p w14:paraId="690E9694" w14:textId="77777777" w:rsidR="00C0592B" w:rsidRPr="00EE1AEA" w:rsidRDefault="00EB2C95" w:rsidP="00C0592B">
            <w:pPr>
              <w:keepNext/>
              <w:jc w:val="center"/>
              <w:rPr>
                <w:color w:val="auto"/>
                <w:sz w:val="22"/>
              </w:rPr>
            </w:pPr>
            <w:r w:rsidRPr="00EE1AEA">
              <w:rPr>
                <w:color w:val="auto"/>
                <w:sz w:val="22"/>
              </w:rPr>
              <w:t>6 (11,3)</w:t>
            </w:r>
          </w:p>
        </w:tc>
        <w:tc>
          <w:tcPr>
            <w:tcW w:w="1227" w:type="dxa"/>
          </w:tcPr>
          <w:p w14:paraId="6FB39EA1" w14:textId="77777777" w:rsidR="00C0592B" w:rsidRPr="00EE1AEA" w:rsidRDefault="00EB2C95" w:rsidP="00C0592B">
            <w:pPr>
              <w:keepNext/>
              <w:jc w:val="center"/>
              <w:rPr>
                <w:color w:val="auto"/>
                <w:sz w:val="22"/>
              </w:rPr>
            </w:pPr>
            <w:r w:rsidRPr="00EE1AEA">
              <w:rPr>
                <w:color w:val="auto"/>
                <w:sz w:val="22"/>
              </w:rPr>
              <w:t>33 (30,0)</w:t>
            </w:r>
          </w:p>
        </w:tc>
        <w:tc>
          <w:tcPr>
            <w:tcW w:w="2060" w:type="dxa"/>
          </w:tcPr>
          <w:p w14:paraId="58D971C9" w14:textId="77777777" w:rsidR="00C0592B" w:rsidRPr="00EE1AEA" w:rsidRDefault="00EB2C95" w:rsidP="00C0592B">
            <w:pPr>
              <w:keepNext/>
              <w:jc w:val="center"/>
              <w:rPr>
                <w:color w:val="auto"/>
                <w:sz w:val="22"/>
              </w:rPr>
            </w:pPr>
            <w:r w:rsidRPr="00EE1AEA">
              <w:rPr>
                <w:color w:val="auto"/>
                <w:sz w:val="22"/>
              </w:rPr>
              <w:t>79 (73,1)</w:t>
            </w:r>
            <w:r w:rsidRPr="00EE1AEA">
              <w:rPr>
                <w:color w:val="auto"/>
                <w:sz w:val="22"/>
                <w:vertAlign w:val="superscript"/>
              </w:rPr>
              <w:t xml:space="preserve"> a, b</w:t>
            </w:r>
          </w:p>
        </w:tc>
      </w:tr>
      <w:tr w:rsidR="00A946E3" w14:paraId="671EFE53" w14:textId="77777777" w:rsidTr="00C0592B">
        <w:trPr>
          <w:cantSplit/>
          <w:jc w:val="center"/>
        </w:trPr>
        <w:tc>
          <w:tcPr>
            <w:tcW w:w="7046" w:type="dxa"/>
            <w:gridSpan w:val="4"/>
          </w:tcPr>
          <w:p w14:paraId="75619359" w14:textId="77777777" w:rsidR="00C0592B" w:rsidRPr="00EE1AEA" w:rsidRDefault="00EB2C95" w:rsidP="00C0592B">
            <w:pPr>
              <w:keepNext/>
              <w:rPr>
                <w:color w:val="auto"/>
                <w:sz w:val="22"/>
              </w:rPr>
            </w:pPr>
            <w:r w:rsidRPr="00EE1AEA">
              <w:rPr>
                <w:color w:val="auto"/>
                <w:sz w:val="22"/>
                <w:vertAlign w:val="superscript"/>
              </w:rPr>
              <w:t>a</w:t>
            </w:r>
            <w:r w:rsidRPr="00EE1AEA">
              <w:rPr>
                <w:color w:val="auto"/>
                <w:sz w:val="22"/>
              </w:rPr>
              <w:t xml:space="preserve"> p &lt; 0,001 Humira verzus placebo</w:t>
            </w:r>
          </w:p>
          <w:p w14:paraId="3B5EBC7C" w14:textId="77777777" w:rsidR="00C0592B" w:rsidRPr="00EE1AEA" w:rsidRDefault="00EB2C95" w:rsidP="00C0592B">
            <w:pPr>
              <w:keepNext/>
              <w:rPr>
                <w:color w:val="auto"/>
                <w:sz w:val="22"/>
              </w:rPr>
            </w:pPr>
            <w:r w:rsidRPr="00EE1AEA">
              <w:rPr>
                <w:color w:val="auto"/>
                <w:sz w:val="22"/>
                <w:vertAlign w:val="superscript"/>
              </w:rPr>
              <w:t>b</w:t>
            </w:r>
            <w:r w:rsidRPr="00EE1AEA">
              <w:rPr>
                <w:color w:val="auto"/>
                <w:sz w:val="22"/>
              </w:rPr>
              <w:t xml:space="preserve"> p &lt; 0,001 Humira verzus metotrexát</w:t>
            </w:r>
          </w:p>
          <w:p w14:paraId="3C71C454" w14:textId="77777777" w:rsidR="00C0592B" w:rsidRPr="00EE1AEA" w:rsidRDefault="00EB2C95" w:rsidP="00C0592B">
            <w:pPr>
              <w:keepNext/>
              <w:rPr>
                <w:color w:val="auto"/>
                <w:sz w:val="22"/>
              </w:rPr>
            </w:pPr>
            <w:r w:rsidRPr="00EE1AEA">
              <w:rPr>
                <w:color w:val="auto"/>
                <w:sz w:val="22"/>
                <w:vertAlign w:val="superscript"/>
              </w:rPr>
              <w:t>c</w:t>
            </w:r>
            <w:r w:rsidRPr="00EE1AEA">
              <w:rPr>
                <w:color w:val="auto"/>
                <w:sz w:val="22"/>
              </w:rPr>
              <w:t xml:space="preserve"> p &lt; 0,01 Humira verzus placebo</w:t>
            </w:r>
          </w:p>
          <w:p w14:paraId="738597D7" w14:textId="77777777" w:rsidR="00C0592B" w:rsidRPr="00EE1AEA" w:rsidRDefault="00EB2C95" w:rsidP="00C0592B">
            <w:pPr>
              <w:keepNext/>
              <w:rPr>
                <w:color w:val="auto"/>
                <w:sz w:val="22"/>
              </w:rPr>
            </w:pPr>
            <w:r w:rsidRPr="00EE1AEA">
              <w:rPr>
                <w:color w:val="auto"/>
                <w:sz w:val="22"/>
                <w:vertAlign w:val="superscript"/>
              </w:rPr>
              <w:t>d</w:t>
            </w:r>
            <w:r w:rsidRPr="00EE1AEA">
              <w:rPr>
                <w:color w:val="auto"/>
                <w:sz w:val="22"/>
              </w:rPr>
              <w:t xml:space="preserve"> p &lt; 0,05 Humira verzus metotrexát</w:t>
            </w:r>
          </w:p>
        </w:tc>
      </w:tr>
    </w:tbl>
    <w:p w14:paraId="2B0FB3A9" w14:textId="77777777" w:rsidR="00C0592B" w:rsidRPr="00EE1AEA" w:rsidRDefault="00C0592B" w:rsidP="00C0592B">
      <w:pPr>
        <w:rPr>
          <w:color w:val="auto"/>
          <w:sz w:val="22"/>
          <w:szCs w:val="22"/>
        </w:rPr>
      </w:pPr>
    </w:p>
    <w:p w14:paraId="146C1764" w14:textId="77777777" w:rsidR="00C0592B" w:rsidRPr="00EE1AEA" w:rsidRDefault="00EB2C95" w:rsidP="00C0592B">
      <w:pPr>
        <w:rPr>
          <w:color w:val="auto"/>
          <w:sz w:val="22"/>
          <w:szCs w:val="22"/>
        </w:rPr>
      </w:pPr>
      <w:r w:rsidRPr="00EE1AEA">
        <w:rPr>
          <w:color w:val="auto"/>
          <w:sz w:val="22"/>
          <w:szCs w:val="22"/>
        </w:rPr>
        <w:t>V štúdii I so psoriázou u pacientov, ktorí mali odpoveď PASI 75 a v</w:t>
      </w:r>
      <w:r w:rsidR="000C4348">
        <w:rPr>
          <w:color w:val="auto"/>
          <w:sz w:val="22"/>
          <w:szCs w:val="22"/>
        </w:rPr>
        <w:t xml:space="preserve"> 33. </w:t>
      </w:r>
      <w:r w:rsidRPr="00EE1AEA">
        <w:rPr>
          <w:color w:val="auto"/>
          <w:sz w:val="22"/>
          <w:szCs w:val="22"/>
        </w:rPr>
        <w:t xml:space="preserve">týždni boli znovu randomizovaní na placebo, stratilo adekvátnu odpoveď 28 % v porovnaní s 5 %, ktorým sa ďalej podávala Humira, p &lt; 0,001 </w:t>
      </w:r>
      <w:r w:rsidRPr="00EE1AEA">
        <w:rPr>
          <w:color w:val="auto"/>
          <w:sz w:val="22"/>
        </w:rPr>
        <w:t xml:space="preserve">(skóre PASI po </w:t>
      </w:r>
      <w:r w:rsidR="000C4348">
        <w:rPr>
          <w:color w:val="auto"/>
          <w:sz w:val="22"/>
        </w:rPr>
        <w:t xml:space="preserve">33. </w:t>
      </w:r>
      <w:r w:rsidRPr="00EE1AEA">
        <w:rPr>
          <w:color w:val="auto"/>
          <w:sz w:val="22"/>
        </w:rPr>
        <w:t>týždni a v</w:t>
      </w:r>
      <w:r w:rsidR="000C4348">
        <w:rPr>
          <w:color w:val="auto"/>
          <w:sz w:val="22"/>
        </w:rPr>
        <w:t xml:space="preserve"> 52. </w:t>
      </w:r>
      <w:r w:rsidRPr="00EE1AEA">
        <w:rPr>
          <w:color w:val="auto"/>
          <w:sz w:val="22"/>
        </w:rPr>
        <w:t>týždni alebo pred ním vyústilo do odpovede &lt; PASI 50 v porovnaní s počiatočným stavom s minimálne 6–bodovým zvýšením skóre PASI v porovnaní s týždňom 33)</w:t>
      </w:r>
      <w:r w:rsidRPr="00EE1AEA">
        <w:rPr>
          <w:color w:val="auto"/>
          <w:sz w:val="22"/>
          <w:szCs w:val="22"/>
        </w:rPr>
        <w:t xml:space="preserve">. Z pacientov, ktorí po opätovnej randomizácii na placebo stratili schopnosť adekvátne odpovedať, a ktorí boli potom zaradení do otvorenej </w:t>
      </w:r>
      <w:r w:rsidR="00AF00B7" w:rsidRPr="00EE1AEA">
        <w:rPr>
          <w:sz w:val="22"/>
          <w:szCs w:val="22"/>
        </w:rPr>
        <w:t xml:space="preserve">predĺženej </w:t>
      </w:r>
      <w:r w:rsidRPr="00EE1AEA">
        <w:rPr>
          <w:color w:val="auto"/>
          <w:sz w:val="22"/>
          <w:szCs w:val="22"/>
        </w:rPr>
        <w:t>štúdie, 38 % (25/66) znova získalo od</w:t>
      </w:r>
      <w:r w:rsidRPr="00EE1AEA">
        <w:rPr>
          <w:color w:val="auto"/>
          <w:sz w:val="22"/>
          <w:szCs w:val="22"/>
        </w:rPr>
        <w:t>poveď PASI 75 po 12 týždňoch liečby a 55 % (36/66) po 24 týždňoch liečby.</w:t>
      </w:r>
    </w:p>
    <w:p w14:paraId="11CA0543" w14:textId="77777777" w:rsidR="00C0592B" w:rsidRPr="00EE1AEA" w:rsidRDefault="00C0592B" w:rsidP="00C0592B">
      <w:pPr>
        <w:rPr>
          <w:color w:val="auto"/>
          <w:sz w:val="22"/>
        </w:rPr>
      </w:pPr>
    </w:p>
    <w:p w14:paraId="0E389C15" w14:textId="77777777" w:rsidR="00C0592B" w:rsidRPr="00EE1AEA" w:rsidRDefault="00EB2C95" w:rsidP="00C0592B">
      <w:pPr>
        <w:rPr>
          <w:sz w:val="22"/>
          <w:szCs w:val="22"/>
        </w:rPr>
      </w:pPr>
      <w:r w:rsidRPr="00EE1AEA">
        <w:rPr>
          <w:sz w:val="22"/>
          <w:szCs w:val="22"/>
        </w:rPr>
        <w:t xml:space="preserve">Celkovo 233 pacientov, ktorí dosiahli skóre PASI 75 v 16. a 33. týždni, dostávalo kontinuálnu liečbu Humirou v trvaní 52 týždňov v štúdii I so psoriázou a v liečbe Humirou pokračovali v otvorenom </w:t>
      </w:r>
      <w:r w:rsidR="00AF00B7" w:rsidRPr="00EE1AEA">
        <w:rPr>
          <w:sz w:val="22"/>
          <w:szCs w:val="22"/>
        </w:rPr>
        <w:t xml:space="preserve">predĺženom </w:t>
      </w:r>
      <w:r w:rsidRPr="00EE1AEA">
        <w:rPr>
          <w:sz w:val="22"/>
          <w:szCs w:val="22"/>
        </w:rPr>
        <w:t>skúšaní. Po ďalších 108 týždňoch otvorenej liečby (v celkovom trvaní 160 týždňov) dosiahlo skóre PASI 75 74,7 % týchto pacientov a skóre PGA zodpovedajúce čistej pokožke alebo minimálne postihnutej pokožke 59,0 % pacientov. V analýze sa všetci pacienti vylúčení zo skúšania kvôli nežiaducim udalostiam alebo nedostatočnej účinnosti a tí, ktorým sa zvýšila dávka, považovali za pacientov bez odpovede, po ďalších 108 týždňoch otvorenej liečby (v celkovom trvaní 160 týždňov) skóre PASI 75 dosiahlo 69,6</w:t>
      </w:r>
      <w:r w:rsidRPr="00EE1AEA">
        <w:rPr>
          <w:sz w:val="22"/>
          <w:szCs w:val="22"/>
        </w:rPr>
        <w:t> % pacientov a skóre PGA zodpovedajúce čistej pokožke alebo minimálne postihnutej pokožke 55,7 %.</w:t>
      </w:r>
    </w:p>
    <w:p w14:paraId="2CC882B5" w14:textId="77777777" w:rsidR="00C0592B" w:rsidRPr="00EE1AEA" w:rsidRDefault="00C0592B" w:rsidP="00C0592B">
      <w:pPr>
        <w:rPr>
          <w:sz w:val="22"/>
          <w:szCs w:val="22"/>
        </w:rPr>
      </w:pPr>
    </w:p>
    <w:p w14:paraId="234B329F" w14:textId="77777777" w:rsidR="00C0592B" w:rsidRPr="00EE1AEA" w:rsidRDefault="00EB2C95" w:rsidP="00C0592B">
      <w:pPr>
        <w:rPr>
          <w:sz w:val="22"/>
          <w:szCs w:val="22"/>
        </w:rPr>
      </w:pPr>
      <w:r w:rsidRPr="00EE1AEA">
        <w:rPr>
          <w:sz w:val="22"/>
          <w:szCs w:val="22"/>
        </w:rPr>
        <w:t xml:space="preserve">V otvorenom </w:t>
      </w:r>
      <w:r w:rsidR="00621CB4" w:rsidRPr="00EE1AEA">
        <w:rPr>
          <w:sz w:val="22"/>
          <w:szCs w:val="22"/>
        </w:rPr>
        <w:t xml:space="preserve">rozšírenom </w:t>
      </w:r>
      <w:r w:rsidRPr="00EE1AEA">
        <w:rPr>
          <w:sz w:val="22"/>
          <w:szCs w:val="22"/>
        </w:rPr>
        <w:t>skúšaní sa hodnotilo pri vysadení liečby a pri pokračovaní v liečbe celkovo 347 pacientov so stálou odpoveďou na liečbu. V období vysadenia liečby sa príznaky psoriázy časom vrátili s mediánom času po relaps (pokles skóre PGA na</w:t>
      </w:r>
      <w:r w:rsidR="009D3DCF" w:rsidRPr="00EE1AEA">
        <w:rPr>
          <w:sz w:val="22"/>
          <w:szCs w:val="22"/>
        </w:rPr>
        <w:t xml:space="preserve"> „</w:t>
      </w:r>
      <w:r w:rsidRPr="00EE1AEA">
        <w:rPr>
          <w:sz w:val="22"/>
          <w:szCs w:val="22"/>
        </w:rPr>
        <w:t>stredne ťažká psoriáza</w:t>
      </w:r>
      <w:r w:rsidR="009D3DCF" w:rsidRPr="00EE1AEA">
        <w:rPr>
          <w:sz w:val="22"/>
          <w:szCs w:val="22"/>
        </w:rPr>
        <w:t>“</w:t>
      </w:r>
      <w:r w:rsidRPr="00EE1AEA">
        <w:rPr>
          <w:sz w:val="22"/>
          <w:szCs w:val="22"/>
        </w:rPr>
        <w:t xml:space="preserve"> alebo horšie skóre) približne 5 mesiacov. Žiadny z týchto pacientov nezaznamenal zhoršenie po náhlom vysadení liečby. Celkovo 76,5 % (218/285) pacientov, ktorí sa zúčastnili pokračujúcej liečby, malo po 16 týždňoch pokračujúcej liečby skóre PGA zo</w:t>
      </w:r>
      <w:r w:rsidRPr="00EE1AEA">
        <w:rPr>
          <w:sz w:val="22"/>
          <w:szCs w:val="22"/>
        </w:rPr>
        <w:t>dpovedajúce čistej pokožke alebo minimálne postihnutej pokožke, bez ohľadu na to, či u nich počas vysadenia liečby došlo k relapsu (</w:t>
      </w:r>
      <w:r w:rsidR="00E12F01" w:rsidRPr="00EE1AEA">
        <w:rPr>
          <w:sz w:val="22"/>
          <w:szCs w:val="22"/>
        </w:rPr>
        <w:t>69,1% [123/178] pacientov, u</w:t>
      </w:r>
      <w:r w:rsidR="006B282F" w:rsidRPr="00EE1AEA">
        <w:rPr>
          <w:sz w:val="22"/>
          <w:szCs w:val="22"/>
        </w:rPr>
        <w:t> </w:t>
      </w:r>
      <w:r w:rsidR="00E12F01" w:rsidRPr="00EE1AEA">
        <w:rPr>
          <w:sz w:val="22"/>
          <w:szCs w:val="22"/>
        </w:rPr>
        <w:t>ktorých došlo k relapsu, a 88,8</w:t>
      </w:r>
      <w:r w:rsidR="00D34604" w:rsidRPr="00EE1AEA">
        <w:rPr>
          <w:sz w:val="22"/>
          <w:szCs w:val="22"/>
        </w:rPr>
        <w:t xml:space="preserve"> </w:t>
      </w:r>
      <w:r w:rsidR="00E12F01" w:rsidRPr="00EE1AEA">
        <w:rPr>
          <w:sz w:val="22"/>
          <w:szCs w:val="22"/>
        </w:rPr>
        <w:t>% [95/107] pacientov, u ktorých nedošlo k relapsu v období s</w:t>
      </w:r>
      <w:r w:rsidR="006B282F" w:rsidRPr="00EE1AEA">
        <w:rPr>
          <w:sz w:val="22"/>
          <w:szCs w:val="22"/>
        </w:rPr>
        <w:t> </w:t>
      </w:r>
      <w:r w:rsidR="00E12F01" w:rsidRPr="00EE1AEA">
        <w:rPr>
          <w:sz w:val="22"/>
          <w:szCs w:val="22"/>
        </w:rPr>
        <w:t>vysadenou liečbou</w:t>
      </w:r>
      <w:r w:rsidRPr="00EE1AEA">
        <w:rPr>
          <w:sz w:val="22"/>
          <w:szCs w:val="22"/>
        </w:rPr>
        <w:t>). Bezpečnostný profil počas pokračujúcej liečby bol podobný ako pred vysadením.</w:t>
      </w:r>
    </w:p>
    <w:p w14:paraId="16E1C193" w14:textId="77777777" w:rsidR="00C0592B" w:rsidRPr="00EE1AEA" w:rsidRDefault="00C0592B" w:rsidP="00C0592B">
      <w:pPr>
        <w:rPr>
          <w:color w:val="auto"/>
          <w:sz w:val="22"/>
        </w:rPr>
      </w:pPr>
    </w:p>
    <w:p w14:paraId="6DCBE6A3" w14:textId="77777777" w:rsidR="00C0592B" w:rsidRPr="00EE1AEA" w:rsidRDefault="00EB2C95" w:rsidP="00C0592B">
      <w:pPr>
        <w:rPr>
          <w:color w:val="auto"/>
          <w:sz w:val="22"/>
        </w:rPr>
      </w:pPr>
      <w:r w:rsidRPr="00EE1AEA">
        <w:rPr>
          <w:color w:val="auto"/>
          <w:sz w:val="22"/>
        </w:rPr>
        <w:t>Pri hodnotení indexu DLQI (Dermatology Life Quality Index) sa preukázali významné zlepšenia v</w:t>
      </w:r>
      <w:r w:rsidR="00DF00D8">
        <w:rPr>
          <w:color w:val="auto"/>
          <w:sz w:val="22"/>
        </w:rPr>
        <w:t> 16. </w:t>
      </w:r>
      <w:r w:rsidRPr="00EE1AEA">
        <w:rPr>
          <w:color w:val="auto"/>
          <w:sz w:val="22"/>
        </w:rPr>
        <w:t>týždni v porovnaní so stavom na začiatku liečby a s placebom (štúdie I a II) a MTX (štúdia II). Zlepšenia vo fyzickej a mentálnej zložke súhrnných skór SF-36 v porovnaní s placebom v štúdii I boli tiež významné.</w:t>
      </w:r>
    </w:p>
    <w:p w14:paraId="425BEAEF" w14:textId="77777777" w:rsidR="00C0592B" w:rsidRPr="00EE1AEA" w:rsidRDefault="00C0592B" w:rsidP="00C0592B">
      <w:pPr>
        <w:rPr>
          <w:color w:val="auto"/>
          <w:sz w:val="22"/>
        </w:rPr>
      </w:pPr>
    </w:p>
    <w:p w14:paraId="5B50A611" w14:textId="77777777" w:rsidR="00C0592B" w:rsidRPr="00EE1AEA" w:rsidRDefault="00EB2C95" w:rsidP="00C0592B">
      <w:pPr>
        <w:rPr>
          <w:color w:val="auto"/>
        </w:rPr>
      </w:pPr>
      <w:r w:rsidRPr="00EE1AEA">
        <w:rPr>
          <w:color w:val="auto"/>
          <w:sz w:val="22"/>
        </w:rPr>
        <w:t xml:space="preserve">V otvorenej </w:t>
      </w:r>
      <w:r w:rsidR="00AF00B7" w:rsidRPr="00EE1AEA">
        <w:rPr>
          <w:sz w:val="22"/>
          <w:szCs w:val="22"/>
        </w:rPr>
        <w:t xml:space="preserve">predĺženej </w:t>
      </w:r>
      <w:r w:rsidRPr="00EE1AEA">
        <w:rPr>
          <w:color w:val="auto"/>
          <w:sz w:val="22"/>
        </w:rPr>
        <w:t xml:space="preserve">štúdii u pacientov, ktorých dávka bola kvôli odpovedi PASI pod 50 % </w:t>
      </w:r>
      <w:r w:rsidR="00AF00B7" w:rsidRPr="00EE1AEA">
        <w:rPr>
          <w:color w:val="auto"/>
          <w:sz w:val="22"/>
        </w:rPr>
        <w:t xml:space="preserve">zvýšená </w:t>
      </w:r>
      <w:r w:rsidR="00BD2212" w:rsidRPr="00EE1AEA">
        <w:rPr>
          <w:color w:val="auto"/>
          <w:sz w:val="22"/>
        </w:rPr>
        <w:t>z</w:t>
      </w:r>
      <w:r w:rsidRPr="00EE1AEA">
        <w:rPr>
          <w:color w:val="auto"/>
          <w:sz w:val="22"/>
        </w:rPr>
        <w:t xml:space="preserve">o 40 mg každý druhý týždeň na 40 mg týždenne, </w:t>
      </w:r>
      <w:r w:rsidR="00BD2212" w:rsidRPr="00EE1AEA">
        <w:rPr>
          <w:color w:val="auto"/>
          <w:sz w:val="22"/>
        </w:rPr>
        <w:t>dosiahlo v 12. týždni 26,4 % (92/349) a v 24. týždni 37,8 % (132/349) pacientov</w:t>
      </w:r>
      <w:r w:rsidR="007D58CC" w:rsidRPr="00EE1AEA">
        <w:rPr>
          <w:color w:val="auto"/>
          <w:sz w:val="22"/>
        </w:rPr>
        <w:t xml:space="preserve"> </w:t>
      </w:r>
      <w:r w:rsidRPr="00EE1AEA">
        <w:rPr>
          <w:color w:val="auto"/>
          <w:sz w:val="22"/>
        </w:rPr>
        <w:t xml:space="preserve">odpoveď PASI </w:t>
      </w:r>
      <w:r w:rsidRPr="00EE1AEA">
        <w:rPr>
          <w:color w:val="auto"/>
          <w:sz w:val="22"/>
          <w:szCs w:val="22"/>
        </w:rPr>
        <w:t>75</w:t>
      </w:r>
      <w:r w:rsidRPr="00EE1AEA">
        <w:rPr>
          <w:color w:val="auto"/>
          <w:sz w:val="22"/>
        </w:rPr>
        <w:t>.</w:t>
      </w:r>
    </w:p>
    <w:p w14:paraId="3FFFD2D0" w14:textId="77777777" w:rsidR="00C0592B" w:rsidRPr="00EE1AEA" w:rsidRDefault="00C0592B" w:rsidP="00C0592B">
      <w:pPr>
        <w:rPr>
          <w:color w:val="auto"/>
          <w:sz w:val="22"/>
        </w:rPr>
      </w:pPr>
    </w:p>
    <w:p w14:paraId="544739F9" w14:textId="77777777" w:rsidR="00C0592B" w:rsidRPr="00EE1AEA" w:rsidRDefault="00EB2C95" w:rsidP="00C0592B">
      <w:pPr>
        <w:rPr>
          <w:color w:val="auto"/>
          <w:sz w:val="22"/>
          <w:szCs w:val="22"/>
        </w:rPr>
      </w:pPr>
      <w:r w:rsidRPr="00EE1AEA">
        <w:rPr>
          <w:color w:val="auto"/>
          <w:sz w:val="22"/>
          <w:szCs w:val="22"/>
        </w:rPr>
        <w:t>Štúdia III so psoriázou (REACH) porovnávala účinnosť a bezpečnosť Humiry v porovnaní s placebom u 7</w:t>
      </w:r>
      <w:r w:rsidR="009E0714" w:rsidRPr="00EE1AEA">
        <w:rPr>
          <w:color w:val="auto"/>
          <w:sz w:val="22"/>
          <w:szCs w:val="22"/>
        </w:rPr>
        <w:t>2</w:t>
      </w:r>
      <w:r w:rsidRPr="00EE1AEA">
        <w:rPr>
          <w:color w:val="auto"/>
          <w:sz w:val="22"/>
          <w:szCs w:val="22"/>
        </w:rPr>
        <w:t xml:space="preserve"> pacientov so stredne ťažkou až ťažkou chronickou ložiskovou psoriázou a psoriázou na rukách a/alebo chodidlách. Pacienti dostali úvodnú dávku 80 mg Humiry, po ktorej nasledovala dávka 40 mg každý druhý týždeň (počínajúc prvým týždňom po úvodnej dávke) alebo placebo po dobu 16 týždňov. V</w:t>
      </w:r>
      <w:r w:rsidR="00DF00D8">
        <w:rPr>
          <w:color w:val="auto"/>
          <w:sz w:val="22"/>
          <w:szCs w:val="22"/>
        </w:rPr>
        <w:t xml:space="preserve"> 16. </w:t>
      </w:r>
      <w:r w:rsidRPr="00EE1AEA">
        <w:rPr>
          <w:color w:val="auto"/>
          <w:sz w:val="22"/>
          <w:szCs w:val="22"/>
        </w:rPr>
        <w:t>týždni dosiahol PGA "</w:t>
      </w:r>
      <w:r w:rsidRPr="00EE1AEA">
        <w:rPr>
          <w:bCs/>
          <w:color w:val="auto"/>
          <w:sz w:val="22"/>
        </w:rPr>
        <w:t>čisté</w:t>
      </w:r>
      <w:r w:rsidRPr="00EE1AEA">
        <w:rPr>
          <w:color w:val="auto"/>
          <w:sz w:val="22"/>
          <w:szCs w:val="22"/>
        </w:rPr>
        <w:t xml:space="preserve">" alebo "takmer </w:t>
      </w:r>
      <w:r w:rsidRPr="00EE1AEA">
        <w:rPr>
          <w:bCs/>
          <w:color w:val="auto"/>
          <w:sz w:val="22"/>
        </w:rPr>
        <w:t>čisté</w:t>
      </w:r>
      <w:r w:rsidRPr="00EE1AEA">
        <w:rPr>
          <w:color w:val="auto"/>
          <w:sz w:val="22"/>
          <w:szCs w:val="22"/>
        </w:rPr>
        <w:t>" pre ruky a/alebo chodidlá štatisticky signifikantne vyšší podiel pacientov, ktorí dostávali Humiru</w:t>
      </w:r>
      <w:r w:rsidRPr="00EE1AEA">
        <w:rPr>
          <w:color w:val="auto"/>
          <w:sz w:val="22"/>
          <w:szCs w:val="22"/>
        </w:rPr>
        <w:t xml:space="preserve"> v porovnaní s pacientmi, ktorí dostávali placebo (30,6 % verzus 4,3 %, respektíve [P = 0,014]).</w:t>
      </w:r>
    </w:p>
    <w:p w14:paraId="4B87D914" w14:textId="77777777" w:rsidR="00D4744F" w:rsidRPr="00EE1AEA" w:rsidRDefault="00D4744F" w:rsidP="00C0592B">
      <w:pPr>
        <w:rPr>
          <w:color w:val="auto"/>
          <w:sz w:val="22"/>
          <w:szCs w:val="22"/>
        </w:rPr>
      </w:pPr>
    </w:p>
    <w:p w14:paraId="359FA304" w14:textId="2185B3CE" w:rsidR="00140B4D" w:rsidRPr="00EE1AEA" w:rsidRDefault="00EB2C95" w:rsidP="00140B4D">
      <w:pPr>
        <w:rPr>
          <w:sz w:val="22"/>
          <w:szCs w:val="22"/>
        </w:rPr>
      </w:pPr>
      <w:r w:rsidRPr="00EE1AEA">
        <w:rPr>
          <w:color w:val="auto"/>
          <w:sz w:val="22"/>
          <w:szCs w:val="22"/>
        </w:rPr>
        <w:t>Štúdia IV so psoriázou porovnávala účinnosť a bezpečnosť Humiry v porovnaní s placebom u 217 dospelých pacientov so stredne ťažkou až ťažkou psoriázou nechtov. Pacientom bola podaná úvodná dávka 80 mg Humiry, po ktorej nasledovala 40 mg dávka každý druhý týždeň (po</w:t>
      </w:r>
      <w:r w:rsidR="00AF00B7" w:rsidRPr="00EE1AEA">
        <w:rPr>
          <w:color w:val="auto"/>
          <w:sz w:val="22"/>
          <w:szCs w:val="22"/>
        </w:rPr>
        <w:t xml:space="preserve"> jednom </w:t>
      </w:r>
      <w:r w:rsidRPr="00EE1AEA">
        <w:rPr>
          <w:color w:val="auto"/>
          <w:sz w:val="22"/>
          <w:szCs w:val="22"/>
        </w:rPr>
        <w:t>týžd</w:t>
      </w:r>
      <w:r w:rsidR="00AF00B7" w:rsidRPr="00EE1AEA">
        <w:rPr>
          <w:color w:val="auto"/>
          <w:sz w:val="22"/>
          <w:szCs w:val="22"/>
        </w:rPr>
        <w:t xml:space="preserve">ni od </w:t>
      </w:r>
      <w:r w:rsidRPr="00EE1AEA">
        <w:rPr>
          <w:color w:val="auto"/>
          <w:sz w:val="22"/>
          <w:szCs w:val="22"/>
        </w:rPr>
        <w:t>úvodnej dávk</w:t>
      </w:r>
      <w:r w:rsidR="00AF00B7" w:rsidRPr="00EE1AEA">
        <w:rPr>
          <w:color w:val="auto"/>
          <w:sz w:val="22"/>
          <w:szCs w:val="22"/>
        </w:rPr>
        <w:t>y</w:t>
      </w:r>
      <w:r w:rsidRPr="00EE1AEA">
        <w:rPr>
          <w:color w:val="auto"/>
          <w:sz w:val="22"/>
          <w:szCs w:val="22"/>
        </w:rPr>
        <w:t>) alebo placebo po dobu 26 týždňov, po ktorých nasledovala liečba Humirou v otvorenej fáze štúdie v trvaní ďalších 26 týždňov. Hodnotenie závažnosti psoriázy nechtov zahŕňalo Modifikovaný index závažnosti psoriázy nechtov (Modified Nail Psoriasis Severity Index (mNAPSI)), Celkové hodnotenie psoriázy nechtov na rukách lekárom (Physician’s Global Assessment of Fingernail Psoriasis (PGA-F)) a Index závažnosti psoriázy nechtov (Nail Psoriasis Severity Index (NAPSI)) (pozri tabuľku</w:t>
      </w:r>
      <w:r w:rsidRPr="00EE1AEA">
        <w:rPr>
          <w:color w:val="auto"/>
          <w:sz w:val="22"/>
          <w:szCs w:val="22"/>
        </w:rPr>
        <w:t xml:space="preserve"> </w:t>
      </w:r>
      <w:r w:rsidR="00DA3084" w:rsidRPr="00EE1AEA">
        <w:rPr>
          <w:color w:val="auto"/>
          <w:sz w:val="22"/>
          <w:szCs w:val="22"/>
        </w:rPr>
        <w:t>1</w:t>
      </w:r>
      <w:r w:rsidR="00750F54">
        <w:rPr>
          <w:color w:val="auto"/>
          <w:sz w:val="22"/>
          <w:szCs w:val="22"/>
        </w:rPr>
        <w:t>8</w:t>
      </w:r>
      <w:r w:rsidRPr="00EE1AEA">
        <w:rPr>
          <w:color w:val="auto"/>
          <w:sz w:val="22"/>
          <w:szCs w:val="22"/>
        </w:rPr>
        <w:t>). Humira preukázala liečebný prínos u pacientov so psoriázou nechtov s rôznym rozsahom postihnutia kože (BSA </w:t>
      </w:r>
      <w:r w:rsidR="00E97046" w:rsidRPr="00EE1AEA">
        <w:rPr>
          <w:sz w:val="22"/>
          <w:szCs w:val="22"/>
        </w:rPr>
        <w:t>≥ </w:t>
      </w:r>
      <w:r w:rsidRPr="00EE1AEA">
        <w:rPr>
          <w:sz w:val="22"/>
          <w:szCs w:val="22"/>
        </w:rPr>
        <w:t xml:space="preserve">10 % </w:t>
      </w:r>
      <w:r w:rsidR="002564C3" w:rsidRPr="00EE1AEA">
        <w:rPr>
          <w:sz w:val="22"/>
          <w:szCs w:val="22"/>
        </w:rPr>
        <w:t xml:space="preserve">(60 % pacientov) </w:t>
      </w:r>
      <w:r w:rsidRPr="00EE1AEA">
        <w:rPr>
          <w:sz w:val="22"/>
          <w:szCs w:val="22"/>
        </w:rPr>
        <w:t>a BSA &lt; 10</w:t>
      </w:r>
      <w:r w:rsidR="002564C3" w:rsidRPr="00EE1AEA">
        <w:rPr>
          <w:sz w:val="22"/>
          <w:szCs w:val="22"/>
        </w:rPr>
        <w:t> </w:t>
      </w:r>
      <w:r w:rsidRPr="00EE1AEA">
        <w:rPr>
          <w:sz w:val="22"/>
          <w:szCs w:val="22"/>
        </w:rPr>
        <w:t>% a</w:t>
      </w:r>
      <w:r w:rsidR="002564C3" w:rsidRPr="00EE1AEA">
        <w:rPr>
          <w:sz w:val="22"/>
          <w:szCs w:val="22"/>
        </w:rPr>
        <w:t> </w:t>
      </w:r>
      <w:r w:rsidRPr="00EE1AEA">
        <w:rPr>
          <w:sz w:val="22"/>
          <w:szCs w:val="22"/>
        </w:rPr>
        <w:t>≥</w:t>
      </w:r>
      <w:r w:rsidR="002564C3" w:rsidRPr="00EE1AEA">
        <w:rPr>
          <w:sz w:val="22"/>
          <w:szCs w:val="22"/>
        </w:rPr>
        <w:t> </w:t>
      </w:r>
      <w:r w:rsidRPr="00EE1AEA">
        <w:rPr>
          <w:sz w:val="22"/>
          <w:szCs w:val="22"/>
        </w:rPr>
        <w:t>5</w:t>
      </w:r>
      <w:r w:rsidR="002564C3" w:rsidRPr="00EE1AEA">
        <w:rPr>
          <w:sz w:val="22"/>
          <w:szCs w:val="22"/>
        </w:rPr>
        <w:t> </w:t>
      </w:r>
      <w:r w:rsidRPr="00EE1AEA">
        <w:rPr>
          <w:sz w:val="22"/>
          <w:szCs w:val="22"/>
        </w:rPr>
        <w:t>%</w:t>
      </w:r>
      <w:r w:rsidR="002564C3" w:rsidRPr="00EE1AEA">
        <w:rPr>
          <w:sz w:val="22"/>
          <w:szCs w:val="22"/>
        </w:rPr>
        <w:t xml:space="preserve"> (40 % pacientov)</w:t>
      </w:r>
      <w:r w:rsidRPr="00EE1AEA">
        <w:rPr>
          <w:sz w:val="22"/>
          <w:szCs w:val="22"/>
        </w:rPr>
        <w:t>).</w:t>
      </w:r>
    </w:p>
    <w:p w14:paraId="483DA69F" w14:textId="77777777" w:rsidR="00140B4D" w:rsidRPr="00EE1AEA" w:rsidRDefault="00140B4D" w:rsidP="00140B4D">
      <w:pPr>
        <w:rPr>
          <w:sz w:val="22"/>
          <w:szCs w:val="22"/>
        </w:rPr>
      </w:pPr>
    </w:p>
    <w:p w14:paraId="002DF742" w14:textId="77777777" w:rsidR="00140B4D" w:rsidRPr="00EE1AEA" w:rsidRDefault="00EB2C95" w:rsidP="00140B4D">
      <w:pPr>
        <w:pStyle w:val="gtctabletitleotherwise"/>
        <w:keepNext/>
        <w:spacing w:before="0"/>
        <w:rPr>
          <w:bCs w:val="0"/>
          <w:sz w:val="22"/>
          <w:szCs w:val="22"/>
          <w:lang w:val="sk-SK"/>
        </w:rPr>
      </w:pPr>
      <w:r w:rsidRPr="00EE1AEA">
        <w:rPr>
          <w:bCs w:val="0"/>
          <w:sz w:val="22"/>
          <w:szCs w:val="22"/>
          <w:lang w:val="sk-SK"/>
        </w:rPr>
        <w:t xml:space="preserve">Tabuľka </w:t>
      </w:r>
      <w:r w:rsidR="00DA3084" w:rsidRPr="00EE1AEA">
        <w:rPr>
          <w:bCs w:val="0"/>
          <w:sz w:val="22"/>
          <w:szCs w:val="22"/>
          <w:lang w:val="sk-SK"/>
        </w:rPr>
        <w:t>1</w:t>
      </w:r>
      <w:r w:rsidR="001B2874">
        <w:rPr>
          <w:bCs w:val="0"/>
          <w:sz w:val="22"/>
          <w:szCs w:val="22"/>
          <w:lang w:val="sk-SK"/>
        </w:rPr>
        <w:t>8</w:t>
      </w:r>
    </w:p>
    <w:p w14:paraId="7E735C1D" w14:textId="77777777" w:rsidR="00140B4D" w:rsidRDefault="00EB2C95" w:rsidP="00140B4D">
      <w:pPr>
        <w:pStyle w:val="gtctabletitleotherwise"/>
        <w:keepNext/>
        <w:spacing w:before="0"/>
        <w:rPr>
          <w:bCs w:val="0"/>
          <w:sz w:val="22"/>
          <w:szCs w:val="22"/>
          <w:lang w:val="sk-SK"/>
        </w:rPr>
      </w:pPr>
      <w:r w:rsidRPr="00EE1AEA">
        <w:rPr>
          <w:bCs w:val="0"/>
          <w:sz w:val="22"/>
          <w:szCs w:val="22"/>
          <w:lang w:val="sk-SK"/>
        </w:rPr>
        <w:t>Účinnosť v štúdii IV so psoriázou v </w:t>
      </w:r>
      <w:r w:rsidR="00E40FA9">
        <w:rPr>
          <w:bCs w:val="0"/>
          <w:sz w:val="22"/>
          <w:szCs w:val="22"/>
          <w:lang w:val="sk-SK"/>
        </w:rPr>
        <w:t xml:space="preserve">16., 26. a 52. </w:t>
      </w:r>
      <w:r w:rsidRPr="00EE1AEA">
        <w:rPr>
          <w:bCs w:val="0"/>
          <w:sz w:val="22"/>
          <w:szCs w:val="22"/>
          <w:lang w:val="sk-SK"/>
        </w:rPr>
        <w:t>týždni</w:t>
      </w:r>
    </w:p>
    <w:p w14:paraId="2AA1CD22" w14:textId="77777777" w:rsidR="00077358" w:rsidRPr="00EE1AEA" w:rsidRDefault="00077358" w:rsidP="00140B4D">
      <w:pPr>
        <w:pStyle w:val="gtctabletitleotherwise"/>
        <w:keepNext/>
        <w:spacing w:before="0"/>
        <w:rPr>
          <w:sz w:val="22"/>
          <w:szCs w:val="22"/>
          <w:lang w:val="sk-SK"/>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260"/>
        <w:gridCol w:w="990"/>
        <w:gridCol w:w="1260"/>
        <w:gridCol w:w="2268"/>
      </w:tblGrid>
      <w:tr w:rsidR="00A946E3" w14:paraId="4A92CD40" w14:textId="77777777" w:rsidTr="00D27160">
        <w:tc>
          <w:tcPr>
            <w:tcW w:w="2718" w:type="dxa"/>
            <w:vMerge w:val="restart"/>
            <w:shd w:val="clear" w:color="auto" w:fill="auto"/>
          </w:tcPr>
          <w:p w14:paraId="1C475850" w14:textId="77777777" w:rsidR="00140B4D" w:rsidRPr="00EE1AEA" w:rsidRDefault="00EB2C95" w:rsidP="00D27160">
            <w:pPr>
              <w:pStyle w:val="gtctablespaceafter"/>
              <w:spacing w:after="0"/>
              <w:rPr>
                <w:sz w:val="22"/>
                <w:szCs w:val="22"/>
              </w:rPr>
            </w:pPr>
            <w:r w:rsidRPr="00EE1AEA">
              <w:rPr>
                <w:sz w:val="22"/>
                <w:szCs w:val="22"/>
              </w:rPr>
              <w:t>Koncový ukazovateľ</w:t>
            </w:r>
          </w:p>
        </w:tc>
        <w:tc>
          <w:tcPr>
            <w:tcW w:w="2340" w:type="dxa"/>
            <w:gridSpan w:val="2"/>
            <w:shd w:val="clear" w:color="auto" w:fill="auto"/>
          </w:tcPr>
          <w:p w14:paraId="7813A90F" w14:textId="77777777" w:rsidR="00140B4D" w:rsidRPr="00EE1AEA" w:rsidRDefault="00EB2C95" w:rsidP="00D27160">
            <w:pPr>
              <w:pStyle w:val="gtctablespaceafter"/>
              <w:spacing w:after="0"/>
              <w:jc w:val="center"/>
              <w:rPr>
                <w:sz w:val="22"/>
                <w:szCs w:val="22"/>
              </w:rPr>
            </w:pPr>
            <w:r w:rsidRPr="00EE1AEA">
              <w:rPr>
                <w:sz w:val="22"/>
                <w:szCs w:val="22"/>
              </w:rPr>
              <w:t>16. týždeň</w:t>
            </w:r>
          </w:p>
          <w:p w14:paraId="2549A6E7" w14:textId="77777777" w:rsidR="00140B4D" w:rsidRPr="00EE1AEA" w:rsidRDefault="00EB2C95" w:rsidP="00D27160">
            <w:pPr>
              <w:pStyle w:val="gtctablespaceafter"/>
              <w:spacing w:after="0"/>
              <w:jc w:val="center"/>
              <w:rPr>
                <w:sz w:val="22"/>
                <w:szCs w:val="22"/>
              </w:rPr>
            </w:pPr>
            <w:r w:rsidRPr="00EE1AEA">
              <w:rPr>
                <w:sz w:val="22"/>
                <w:szCs w:val="22"/>
              </w:rPr>
              <w:t>Placebom kontrolovaná štúdia</w:t>
            </w:r>
          </w:p>
        </w:tc>
        <w:tc>
          <w:tcPr>
            <w:tcW w:w="2250" w:type="dxa"/>
            <w:gridSpan w:val="2"/>
            <w:shd w:val="clear" w:color="auto" w:fill="auto"/>
          </w:tcPr>
          <w:p w14:paraId="1594A88A" w14:textId="77777777" w:rsidR="00140B4D" w:rsidRPr="00EE1AEA" w:rsidRDefault="00EB2C95" w:rsidP="00D27160">
            <w:pPr>
              <w:pStyle w:val="gtctablespaceafter"/>
              <w:spacing w:after="0"/>
              <w:jc w:val="center"/>
              <w:rPr>
                <w:sz w:val="22"/>
                <w:szCs w:val="22"/>
              </w:rPr>
            </w:pPr>
            <w:r w:rsidRPr="00EE1AEA">
              <w:rPr>
                <w:sz w:val="22"/>
                <w:szCs w:val="22"/>
              </w:rPr>
              <w:t>26. týždeň</w:t>
            </w:r>
          </w:p>
          <w:p w14:paraId="03126797" w14:textId="77777777" w:rsidR="00140B4D" w:rsidRPr="00EE1AEA" w:rsidRDefault="00EB2C95" w:rsidP="00D27160">
            <w:pPr>
              <w:pStyle w:val="gtctablespaceafter"/>
              <w:spacing w:after="0"/>
              <w:jc w:val="center"/>
              <w:rPr>
                <w:sz w:val="22"/>
                <w:szCs w:val="22"/>
              </w:rPr>
            </w:pPr>
            <w:r w:rsidRPr="00EE1AEA">
              <w:rPr>
                <w:sz w:val="22"/>
                <w:szCs w:val="22"/>
              </w:rPr>
              <w:t>Placebom kontrolovaná štúdia</w:t>
            </w:r>
          </w:p>
        </w:tc>
        <w:tc>
          <w:tcPr>
            <w:tcW w:w="2268" w:type="dxa"/>
            <w:shd w:val="clear" w:color="auto" w:fill="auto"/>
          </w:tcPr>
          <w:p w14:paraId="741CBAD5" w14:textId="77777777" w:rsidR="00140B4D" w:rsidRPr="00EE1AEA" w:rsidRDefault="00EB2C95" w:rsidP="00D27160">
            <w:pPr>
              <w:pStyle w:val="gtctablespaceafter"/>
              <w:spacing w:after="0"/>
              <w:jc w:val="center"/>
              <w:rPr>
                <w:sz w:val="22"/>
                <w:szCs w:val="22"/>
              </w:rPr>
            </w:pPr>
            <w:r w:rsidRPr="00EE1AEA">
              <w:rPr>
                <w:sz w:val="22"/>
                <w:szCs w:val="22"/>
              </w:rPr>
              <w:t>52. týždeň</w:t>
            </w:r>
          </w:p>
          <w:p w14:paraId="0D387951" w14:textId="77777777" w:rsidR="00140B4D" w:rsidRPr="00EE1AEA" w:rsidRDefault="00EB2C95" w:rsidP="00D27160">
            <w:pPr>
              <w:pStyle w:val="gtctablespaceafter"/>
              <w:spacing w:after="0"/>
              <w:jc w:val="center"/>
              <w:rPr>
                <w:sz w:val="22"/>
                <w:szCs w:val="22"/>
              </w:rPr>
            </w:pPr>
            <w:r w:rsidRPr="00EE1AEA">
              <w:rPr>
                <w:sz w:val="22"/>
                <w:szCs w:val="22"/>
              </w:rPr>
              <w:t>Otvorená fáza liečby</w:t>
            </w:r>
          </w:p>
        </w:tc>
      </w:tr>
      <w:tr w:rsidR="00A946E3" w14:paraId="0939209F" w14:textId="77777777" w:rsidTr="00D27160">
        <w:tc>
          <w:tcPr>
            <w:tcW w:w="2718" w:type="dxa"/>
            <w:vMerge/>
            <w:shd w:val="clear" w:color="auto" w:fill="auto"/>
          </w:tcPr>
          <w:p w14:paraId="7CD8EC42" w14:textId="77777777" w:rsidR="00140B4D" w:rsidRPr="00EE1AEA" w:rsidRDefault="00140B4D" w:rsidP="00D27160">
            <w:pPr>
              <w:pStyle w:val="gtctablespaceafter"/>
              <w:spacing w:after="0"/>
              <w:rPr>
                <w:sz w:val="22"/>
                <w:szCs w:val="22"/>
              </w:rPr>
            </w:pPr>
          </w:p>
        </w:tc>
        <w:tc>
          <w:tcPr>
            <w:tcW w:w="1080" w:type="dxa"/>
            <w:shd w:val="clear" w:color="auto" w:fill="auto"/>
          </w:tcPr>
          <w:p w14:paraId="28ECA247" w14:textId="77777777" w:rsidR="00140B4D" w:rsidRPr="00EE1AEA" w:rsidRDefault="00EB2C95" w:rsidP="00D27160">
            <w:pPr>
              <w:pStyle w:val="gtctablespaceafter"/>
              <w:spacing w:after="0"/>
              <w:jc w:val="center"/>
              <w:rPr>
                <w:sz w:val="22"/>
                <w:szCs w:val="22"/>
              </w:rPr>
            </w:pPr>
            <w:r w:rsidRPr="00EE1AEA">
              <w:rPr>
                <w:sz w:val="22"/>
              </w:rPr>
              <w:t>Placebo</w:t>
            </w:r>
            <w:r w:rsidRPr="00EE1AEA">
              <w:rPr>
                <w:sz w:val="22"/>
              </w:rPr>
              <w:br/>
              <w:t>N = 108</w:t>
            </w:r>
          </w:p>
        </w:tc>
        <w:tc>
          <w:tcPr>
            <w:tcW w:w="1260" w:type="dxa"/>
            <w:shd w:val="clear" w:color="auto" w:fill="auto"/>
          </w:tcPr>
          <w:p w14:paraId="191A52D7" w14:textId="77777777" w:rsidR="00140B4D" w:rsidRPr="00EE1AEA" w:rsidRDefault="00EB2C95" w:rsidP="00D27160">
            <w:pPr>
              <w:pStyle w:val="In-texttable"/>
              <w:keepNext w:val="0"/>
              <w:spacing w:line="240" w:lineRule="auto"/>
              <w:jc w:val="center"/>
              <w:rPr>
                <w:rFonts w:ascii="Times New Roman" w:hAnsi="Times New Roman"/>
                <w:sz w:val="22"/>
              </w:rPr>
            </w:pPr>
            <w:r w:rsidRPr="00EE1AEA">
              <w:rPr>
                <w:rFonts w:ascii="Times New Roman" w:hAnsi="Times New Roman"/>
                <w:sz w:val="22"/>
              </w:rPr>
              <w:t>Humira</w:t>
            </w:r>
          </w:p>
          <w:p w14:paraId="21E8BBCD" w14:textId="77777777" w:rsidR="00140B4D" w:rsidRPr="00EE1AEA" w:rsidRDefault="00EB2C95" w:rsidP="00D27160">
            <w:pPr>
              <w:pStyle w:val="gtctablespaceafter"/>
              <w:spacing w:after="0"/>
              <w:jc w:val="center"/>
              <w:rPr>
                <w:sz w:val="22"/>
                <w:szCs w:val="22"/>
              </w:rPr>
            </w:pPr>
            <w:r w:rsidRPr="00EE1AEA">
              <w:rPr>
                <w:sz w:val="22"/>
              </w:rPr>
              <w:t xml:space="preserve">40 mg eow </w:t>
            </w:r>
            <w:r w:rsidRPr="00EE1AEA">
              <w:rPr>
                <w:sz w:val="22"/>
              </w:rPr>
              <w:br/>
              <w:t>N = 109</w:t>
            </w:r>
          </w:p>
        </w:tc>
        <w:tc>
          <w:tcPr>
            <w:tcW w:w="990" w:type="dxa"/>
            <w:shd w:val="clear" w:color="auto" w:fill="auto"/>
          </w:tcPr>
          <w:p w14:paraId="78797C10" w14:textId="77777777" w:rsidR="00140B4D" w:rsidRPr="00EE1AEA" w:rsidRDefault="00EB2C95" w:rsidP="00D27160">
            <w:pPr>
              <w:pStyle w:val="gtctablespaceafter"/>
              <w:spacing w:after="0"/>
              <w:jc w:val="center"/>
              <w:rPr>
                <w:sz w:val="22"/>
                <w:szCs w:val="22"/>
              </w:rPr>
            </w:pPr>
            <w:r w:rsidRPr="00EE1AEA">
              <w:rPr>
                <w:sz w:val="22"/>
              </w:rPr>
              <w:t>Placebo</w:t>
            </w:r>
            <w:r w:rsidRPr="00EE1AEA">
              <w:rPr>
                <w:sz w:val="22"/>
              </w:rPr>
              <w:br/>
              <w:t>N = 108</w:t>
            </w:r>
          </w:p>
        </w:tc>
        <w:tc>
          <w:tcPr>
            <w:tcW w:w="1260" w:type="dxa"/>
            <w:shd w:val="clear" w:color="auto" w:fill="auto"/>
          </w:tcPr>
          <w:p w14:paraId="679974C9" w14:textId="77777777" w:rsidR="00140B4D" w:rsidRPr="00EE1AEA" w:rsidRDefault="00EB2C95" w:rsidP="00D27160">
            <w:pPr>
              <w:pStyle w:val="In-texttable"/>
              <w:keepNext w:val="0"/>
              <w:spacing w:line="240" w:lineRule="auto"/>
              <w:jc w:val="center"/>
              <w:rPr>
                <w:rFonts w:ascii="Times New Roman" w:hAnsi="Times New Roman"/>
                <w:sz w:val="22"/>
              </w:rPr>
            </w:pPr>
            <w:r w:rsidRPr="00EE1AEA">
              <w:rPr>
                <w:rFonts w:ascii="Times New Roman" w:hAnsi="Times New Roman"/>
                <w:sz w:val="22"/>
              </w:rPr>
              <w:t>Humira</w:t>
            </w:r>
          </w:p>
          <w:p w14:paraId="05223058" w14:textId="77777777" w:rsidR="00140B4D" w:rsidRPr="00EE1AEA" w:rsidRDefault="00EB2C95" w:rsidP="00D27160">
            <w:pPr>
              <w:pStyle w:val="gtctablespaceafter"/>
              <w:spacing w:after="0"/>
              <w:jc w:val="center"/>
              <w:rPr>
                <w:sz w:val="22"/>
                <w:szCs w:val="22"/>
              </w:rPr>
            </w:pPr>
            <w:r w:rsidRPr="00EE1AEA">
              <w:rPr>
                <w:sz w:val="22"/>
              </w:rPr>
              <w:t xml:space="preserve">40 mg eow </w:t>
            </w:r>
            <w:r w:rsidRPr="00EE1AEA">
              <w:rPr>
                <w:sz w:val="22"/>
              </w:rPr>
              <w:br/>
              <w:t>N</w:t>
            </w:r>
            <w:r w:rsidRPr="00EE1AEA">
              <w:rPr>
                <w:sz w:val="22"/>
                <w:lang w:val="sk-SK"/>
              </w:rPr>
              <w:t> </w:t>
            </w:r>
            <w:r w:rsidRPr="00EE1AEA">
              <w:rPr>
                <w:sz w:val="22"/>
              </w:rPr>
              <w:t>= 109</w:t>
            </w:r>
          </w:p>
        </w:tc>
        <w:tc>
          <w:tcPr>
            <w:tcW w:w="2268" w:type="dxa"/>
            <w:shd w:val="clear" w:color="auto" w:fill="auto"/>
          </w:tcPr>
          <w:p w14:paraId="0BA553F9" w14:textId="77777777" w:rsidR="00140B4D" w:rsidRPr="00EE1AEA" w:rsidRDefault="00EB2C95" w:rsidP="00D27160">
            <w:pPr>
              <w:pStyle w:val="In-texttable"/>
              <w:keepNext w:val="0"/>
              <w:spacing w:line="240" w:lineRule="auto"/>
              <w:jc w:val="center"/>
              <w:rPr>
                <w:rFonts w:ascii="Times New Roman" w:hAnsi="Times New Roman"/>
                <w:sz w:val="22"/>
              </w:rPr>
            </w:pPr>
            <w:r w:rsidRPr="00EE1AEA">
              <w:rPr>
                <w:rFonts w:ascii="Times New Roman" w:hAnsi="Times New Roman"/>
                <w:sz w:val="22"/>
              </w:rPr>
              <w:t>Humira</w:t>
            </w:r>
          </w:p>
          <w:p w14:paraId="60932D2E" w14:textId="77777777" w:rsidR="00140B4D" w:rsidRPr="00EE1AEA" w:rsidRDefault="00EB2C95" w:rsidP="00D27160">
            <w:pPr>
              <w:pStyle w:val="gtctablespaceafter"/>
              <w:spacing w:after="0"/>
              <w:jc w:val="center"/>
              <w:rPr>
                <w:sz w:val="22"/>
                <w:szCs w:val="22"/>
              </w:rPr>
            </w:pPr>
            <w:r w:rsidRPr="00EE1AEA">
              <w:rPr>
                <w:sz w:val="22"/>
              </w:rPr>
              <w:t xml:space="preserve">40 mg eow </w:t>
            </w:r>
            <w:r w:rsidRPr="00EE1AEA">
              <w:rPr>
                <w:sz w:val="22"/>
              </w:rPr>
              <w:br/>
              <w:t>N = 80</w:t>
            </w:r>
          </w:p>
        </w:tc>
      </w:tr>
      <w:tr w:rsidR="00A946E3" w14:paraId="1D0E0968" w14:textId="77777777" w:rsidTr="00D27160">
        <w:tc>
          <w:tcPr>
            <w:tcW w:w="2718" w:type="dxa"/>
            <w:shd w:val="clear" w:color="auto" w:fill="auto"/>
          </w:tcPr>
          <w:p w14:paraId="6FA51E3E" w14:textId="77777777" w:rsidR="00140B4D" w:rsidRPr="00EE1AEA" w:rsidRDefault="00EB2C95" w:rsidP="00D27160">
            <w:pPr>
              <w:pStyle w:val="gtctablespaceafter"/>
              <w:spacing w:after="0"/>
              <w:rPr>
                <w:sz w:val="22"/>
                <w:szCs w:val="22"/>
              </w:rPr>
            </w:pPr>
            <w:r w:rsidRPr="00EE1AEA">
              <w:rPr>
                <w:sz w:val="22"/>
              </w:rPr>
              <w:t>≥ mNAPSI 75 (%)</w:t>
            </w:r>
          </w:p>
        </w:tc>
        <w:tc>
          <w:tcPr>
            <w:tcW w:w="1080" w:type="dxa"/>
            <w:shd w:val="clear" w:color="auto" w:fill="auto"/>
          </w:tcPr>
          <w:p w14:paraId="2C86305A" w14:textId="77777777" w:rsidR="00140B4D" w:rsidRPr="00EE1AEA" w:rsidRDefault="00EB2C95" w:rsidP="00D27160">
            <w:pPr>
              <w:pStyle w:val="gtctablespaceafter"/>
              <w:spacing w:after="0"/>
              <w:jc w:val="center"/>
              <w:rPr>
                <w:sz w:val="22"/>
                <w:szCs w:val="22"/>
              </w:rPr>
            </w:pPr>
            <w:r w:rsidRPr="00EE1AEA">
              <w:rPr>
                <w:sz w:val="22"/>
                <w:szCs w:val="22"/>
              </w:rPr>
              <w:t>2,9</w:t>
            </w:r>
          </w:p>
        </w:tc>
        <w:tc>
          <w:tcPr>
            <w:tcW w:w="1260" w:type="dxa"/>
            <w:shd w:val="clear" w:color="auto" w:fill="auto"/>
          </w:tcPr>
          <w:p w14:paraId="32F9C20A" w14:textId="77777777" w:rsidR="00140B4D" w:rsidRPr="00EE1AEA" w:rsidRDefault="00EB2C95" w:rsidP="00D27160">
            <w:pPr>
              <w:pStyle w:val="gtctablespaceafter"/>
              <w:spacing w:after="0"/>
              <w:jc w:val="center"/>
              <w:rPr>
                <w:sz w:val="22"/>
                <w:szCs w:val="22"/>
              </w:rPr>
            </w:pPr>
            <w:r w:rsidRPr="00EE1AEA">
              <w:rPr>
                <w:sz w:val="22"/>
                <w:szCs w:val="22"/>
              </w:rPr>
              <w:t>26,0</w:t>
            </w:r>
            <w:r w:rsidRPr="00EE1AEA">
              <w:rPr>
                <w:sz w:val="22"/>
                <w:szCs w:val="22"/>
                <w:vertAlign w:val="superscript"/>
              </w:rPr>
              <w:t>a</w:t>
            </w:r>
          </w:p>
        </w:tc>
        <w:tc>
          <w:tcPr>
            <w:tcW w:w="990" w:type="dxa"/>
            <w:shd w:val="clear" w:color="auto" w:fill="auto"/>
          </w:tcPr>
          <w:p w14:paraId="3295CF34" w14:textId="77777777" w:rsidR="00140B4D" w:rsidRPr="00EE1AEA" w:rsidRDefault="00EB2C95" w:rsidP="00D27160">
            <w:pPr>
              <w:keepNext/>
              <w:jc w:val="center"/>
              <w:rPr>
                <w:szCs w:val="22"/>
              </w:rPr>
            </w:pPr>
            <w:r w:rsidRPr="00EE1AEA">
              <w:rPr>
                <w:szCs w:val="22"/>
              </w:rPr>
              <w:t>3,4</w:t>
            </w:r>
          </w:p>
        </w:tc>
        <w:tc>
          <w:tcPr>
            <w:tcW w:w="1260" w:type="dxa"/>
            <w:shd w:val="clear" w:color="auto" w:fill="auto"/>
          </w:tcPr>
          <w:p w14:paraId="383AC200" w14:textId="77777777" w:rsidR="00140B4D" w:rsidRPr="00EE1AEA" w:rsidRDefault="00EB2C95" w:rsidP="00D27160">
            <w:pPr>
              <w:keepNext/>
              <w:jc w:val="center"/>
              <w:rPr>
                <w:szCs w:val="22"/>
              </w:rPr>
            </w:pPr>
            <w:r w:rsidRPr="00EE1AEA">
              <w:rPr>
                <w:szCs w:val="22"/>
              </w:rPr>
              <w:t>46,6</w:t>
            </w:r>
            <w:r w:rsidRPr="00EE1AEA">
              <w:rPr>
                <w:szCs w:val="22"/>
                <w:vertAlign w:val="superscript"/>
              </w:rPr>
              <w:t>a</w:t>
            </w:r>
          </w:p>
        </w:tc>
        <w:tc>
          <w:tcPr>
            <w:tcW w:w="2268" w:type="dxa"/>
            <w:shd w:val="clear" w:color="auto" w:fill="auto"/>
          </w:tcPr>
          <w:p w14:paraId="4131581C" w14:textId="77777777" w:rsidR="00140B4D" w:rsidRPr="00EE1AEA" w:rsidRDefault="00EB2C95" w:rsidP="00D27160">
            <w:pPr>
              <w:pStyle w:val="gtctablespaceafter"/>
              <w:spacing w:after="0"/>
              <w:jc w:val="center"/>
              <w:rPr>
                <w:sz w:val="22"/>
                <w:szCs w:val="22"/>
              </w:rPr>
            </w:pPr>
            <w:r w:rsidRPr="00EE1AEA">
              <w:rPr>
                <w:sz w:val="22"/>
                <w:szCs w:val="22"/>
              </w:rPr>
              <w:t>65,0</w:t>
            </w:r>
          </w:p>
        </w:tc>
      </w:tr>
      <w:tr w:rsidR="00A946E3" w14:paraId="283C111E" w14:textId="77777777" w:rsidTr="00D27160">
        <w:tc>
          <w:tcPr>
            <w:tcW w:w="2718" w:type="dxa"/>
            <w:shd w:val="clear" w:color="auto" w:fill="auto"/>
          </w:tcPr>
          <w:p w14:paraId="3E8BAF73" w14:textId="77777777" w:rsidR="00140B4D" w:rsidRPr="00EE1AEA" w:rsidRDefault="00EB2C95" w:rsidP="00D27160">
            <w:pPr>
              <w:pStyle w:val="gtctablespaceafter"/>
              <w:spacing w:after="0"/>
              <w:rPr>
                <w:sz w:val="22"/>
                <w:szCs w:val="22"/>
                <w:lang w:val="sk-SK"/>
              </w:rPr>
            </w:pPr>
            <w:r w:rsidRPr="00EE1AEA">
              <w:rPr>
                <w:sz w:val="22"/>
                <w:szCs w:val="22"/>
                <w:lang w:val="sk-SK"/>
              </w:rPr>
              <w:t>PGA-F čisté/minimálne a ≥ 2 stupne zlepšenia (%)</w:t>
            </w:r>
          </w:p>
        </w:tc>
        <w:tc>
          <w:tcPr>
            <w:tcW w:w="1080" w:type="dxa"/>
            <w:shd w:val="clear" w:color="auto" w:fill="auto"/>
          </w:tcPr>
          <w:p w14:paraId="0FD6B25C" w14:textId="77777777" w:rsidR="00140B4D" w:rsidRPr="00EE1AEA" w:rsidRDefault="00EB2C95" w:rsidP="00D27160">
            <w:pPr>
              <w:pStyle w:val="gtctablespaceafter"/>
              <w:spacing w:after="0"/>
              <w:jc w:val="center"/>
              <w:rPr>
                <w:sz w:val="22"/>
                <w:szCs w:val="22"/>
              </w:rPr>
            </w:pPr>
            <w:r w:rsidRPr="00EE1AEA">
              <w:rPr>
                <w:sz w:val="22"/>
                <w:szCs w:val="22"/>
              </w:rPr>
              <w:t>2,9</w:t>
            </w:r>
          </w:p>
        </w:tc>
        <w:tc>
          <w:tcPr>
            <w:tcW w:w="1260" w:type="dxa"/>
            <w:shd w:val="clear" w:color="auto" w:fill="auto"/>
          </w:tcPr>
          <w:p w14:paraId="3A853642" w14:textId="77777777" w:rsidR="00140B4D" w:rsidRPr="00EE1AEA" w:rsidRDefault="00EB2C95" w:rsidP="00D27160">
            <w:pPr>
              <w:pStyle w:val="gtctablespaceafter"/>
              <w:spacing w:after="0"/>
              <w:jc w:val="center"/>
              <w:rPr>
                <w:sz w:val="22"/>
                <w:szCs w:val="22"/>
              </w:rPr>
            </w:pPr>
            <w:r w:rsidRPr="00EE1AEA">
              <w:rPr>
                <w:sz w:val="22"/>
                <w:szCs w:val="22"/>
              </w:rPr>
              <w:t>29,7</w:t>
            </w:r>
            <w:r w:rsidRPr="00EE1AEA">
              <w:rPr>
                <w:sz w:val="22"/>
                <w:szCs w:val="22"/>
                <w:vertAlign w:val="superscript"/>
              </w:rPr>
              <w:t>a</w:t>
            </w:r>
          </w:p>
        </w:tc>
        <w:tc>
          <w:tcPr>
            <w:tcW w:w="990" w:type="dxa"/>
            <w:shd w:val="clear" w:color="auto" w:fill="auto"/>
          </w:tcPr>
          <w:p w14:paraId="237F5CB7" w14:textId="77777777" w:rsidR="00140B4D" w:rsidRPr="00EE1AEA" w:rsidRDefault="00EB2C95" w:rsidP="00D27160">
            <w:pPr>
              <w:keepNext/>
              <w:jc w:val="center"/>
              <w:rPr>
                <w:szCs w:val="22"/>
              </w:rPr>
            </w:pPr>
            <w:r w:rsidRPr="00EE1AEA">
              <w:rPr>
                <w:szCs w:val="22"/>
              </w:rPr>
              <w:t>6,9</w:t>
            </w:r>
          </w:p>
        </w:tc>
        <w:tc>
          <w:tcPr>
            <w:tcW w:w="1260" w:type="dxa"/>
            <w:shd w:val="clear" w:color="auto" w:fill="auto"/>
          </w:tcPr>
          <w:p w14:paraId="6814B10B" w14:textId="77777777" w:rsidR="00140B4D" w:rsidRPr="00EE1AEA" w:rsidRDefault="00EB2C95" w:rsidP="00D27160">
            <w:pPr>
              <w:keepNext/>
              <w:jc w:val="center"/>
              <w:rPr>
                <w:szCs w:val="22"/>
              </w:rPr>
            </w:pPr>
            <w:r w:rsidRPr="00EE1AEA">
              <w:rPr>
                <w:szCs w:val="22"/>
              </w:rPr>
              <w:t>48,9</w:t>
            </w:r>
            <w:r w:rsidRPr="00EE1AEA">
              <w:rPr>
                <w:szCs w:val="22"/>
                <w:vertAlign w:val="superscript"/>
              </w:rPr>
              <w:t>a</w:t>
            </w:r>
          </w:p>
        </w:tc>
        <w:tc>
          <w:tcPr>
            <w:tcW w:w="2268" w:type="dxa"/>
            <w:shd w:val="clear" w:color="auto" w:fill="auto"/>
          </w:tcPr>
          <w:p w14:paraId="7CD8E7A8" w14:textId="77777777" w:rsidR="00140B4D" w:rsidRPr="00EE1AEA" w:rsidRDefault="00EB2C95" w:rsidP="00D27160">
            <w:pPr>
              <w:pStyle w:val="gtctablespaceafter"/>
              <w:spacing w:after="0"/>
              <w:jc w:val="center"/>
              <w:rPr>
                <w:sz w:val="22"/>
                <w:szCs w:val="22"/>
              </w:rPr>
            </w:pPr>
            <w:r w:rsidRPr="00EE1AEA">
              <w:rPr>
                <w:sz w:val="22"/>
                <w:szCs w:val="22"/>
              </w:rPr>
              <w:t>61,3</w:t>
            </w:r>
          </w:p>
        </w:tc>
      </w:tr>
      <w:tr w:rsidR="00A946E3" w14:paraId="118A6282" w14:textId="77777777" w:rsidTr="00D27160">
        <w:tc>
          <w:tcPr>
            <w:tcW w:w="2718" w:type="dxa"/>
            <w:shd w:val="clear" w:color="auto" w:fill="auto"/>
          </w:tcPr>
          <w:p w14:paraId="236973C2" w14:textId="77777777" w:rsidR="00140B4D" w:rsidRPr="00EE1AEA" w:rsidRDefault="00EB2C95" w:rsidP="00D27160">
            <w:pPr>
              <w:pStyle w:val="gtctablespaceafter"/>
              <w:spacing w:after="0"/>
              <w:rPr>
                <w:sz w:val="22"/>
                <w:szCs w:val="22"/>
                <w:lang w:val="sk-SK"/>
              </w:rPr>
            </w:pPr>
            <w:r w:rsidRPr="00EE1AEA">
              <w:rPr>
                <w:sz w:val="22"/>
                <w:szCs w:val="22"/>
                <w:lang w:val="sk-SK"/>
              </w:rPr>
              <w:t>Percentuálna zmena v celkovom indexe NAPSI (%)</w:t>
            </w:r>
          </w:p>
        </w:tc>
        <w:tc>
          <w:tcPr>
            <w:tcW w:w="1080" w:type="dxa"/>
            <w:shd w:val="clear" w:color="auto" w:fill="auto"/>
          </w:tcPr>
          <w:p w14:paraId="1F8A945F" w14:textId="77777777" w:rsidR="00140B4D" w:rsidRPr="00EE1AEA" w:rsidRDefault="00EB2C95" w:rsidP="00D27160">
            <w:pPr>
              <w:pStyle w:val="gtctablespaceafter"/>
              <w:spacing w:after="0"/>
              <w:jc w:val="center"/>
              <w:rPr>
                <w:sz w:val="22"/>
                <w:szCs w:val="22"/>
              </w:rPr>
            </w:pPr>
            <w:r w:rsidRPr="00EE1AEA">
              <w:rPr>
                <w:sz w:val="22"/>
                <w:szCs w:val="22"/>
              </w:rPr>
              <w:t>-7,8</w:t>
            </w:r>
          </w:p>
        </w:tc>
        <w:tc>
          <w:tcPr>
            <w:tcW w:w="1260" w:type="dxa"/>
            <w:shd w:val="clear" w:color="auto" w:fill="auto"/>
          </w:tcPr>
          <w:p w14:paraId="226AD183" w14:textId="77777777" w:rsidR="00140B4D" w:rsidRPr="00EE1AEA" w:rsidRDefault="00EB2C95" w:rsidP="00D27160">
            <w:pPr>
              <w:pStyle w:val="gtctablespaceafter"/>
              <w:spacing w:after="0"/>
              <w:jc w:val="center"/>
              <w:rPr>
                <w:sz w:val="22"/>
                <w:szCs w:val="22"/>
              </w:rPr>
            </w:pPr>
            <w:r w:rsidRPr="00EE1AEA">
              <w:rPr>
                <w:sz w:val="22"/>
                <w:szCs w:val="22"/>
              </w:rPr>
              <w:t>-44,2</w:t>
            </w:r>
            <w:r w:rsidRPr="00EE1AEA">
              <w:rPr>
                <w:sz w:val="22"/>
                <w:szCs w:val="22"/>
                <w:vertAlign w:val="superscript"/>
              </w:rPr>
              <w:t xml:space="preserve"> a</w:t>
            </w:r>
          </w:p>
        </w:tc>
        <w:tc>
          <w:tcPr>
            <w:tcW w:w="990" w:type="dxa"/>
            <w:shd w:val="clear" w:color="auto" w:fill="auto"/>
          </w:tcPr>
          <w:p w14:paraId="76F44FA0" w14:textId="77777777" w:rsidR="00140B4D" w:rsidRPr="00EE1AEA" w:rsidRDefault="00EB2C95" w:rsidP="00D27160">
            <w:pPr>
              <w:keepNext/>
              <w:jc w:val="center"/>
              <w:rPr>
                <w:szCs w:val="22"/>
              </w:rPr>
            </w:pPr>
            <w:r w:rsidRPr="00EE1AEA">
              <w:rPr>
                <w:szCs w:val="22"/>
              </w:rPr>
              <w:t>-11,5</w:t>
            </w:r>
          </w:p>
        </w:tc>
        <w:tc>
          <w:tcPr>
            <w:tcW w:w="1260" w:type="dxa"/>
            <w:shd w:val="clear" w:color="auto" w:fill="auto"/>
          </w:tcPr>
          <w:p w14:paraId="159FA071" w14:textId="77777777" w:rsidR="00140B4D" w:rsidRPr="00EE1AEA" w:rsidRDefault="00EB2C95" w:rsidP="00D27160">
            <w:pPr>
              <w:keepNext/>
              <w:jc w:val="center"/>
              <w:rPr>
                <w:szCs w:val="22"/>
              </w:rPr>
            </w:pPr>
            <w:r w:rsidRPr="00EE1AEA">
              <w:rPr>
                <w:szCs w:val="22"/>
              </w:rPr>
              <w:t>-56,2</w:t>
            </w:r>
            <w:r w:rsidRPr="00EE1AEA">
              <w:rPr>
                <w:szCs w:val="22"/>
                <w:vertAlign w:val="superscript"/>
              </w:rPr>
              <w:t>a</w:t>
            </w:r>
          </w:p>
        </w:tc>
        <w:tc>
          <w:tcPr>
            <w:tcW w:w="2268" w:type="dxa"/>
            <w:shd w:val="clear" w:color="auto" w:fill="auto"/>
          </w:tcPr>
          <w:p w14:paraId="27DAD782" w14:textId="77777777" w:rsidR="00140B4D" w:rsidRPr="00EE1AEA" w:rsidRDefault="00EB2C95" w:rsidP="00D27160">
            <w:pPr>
              <w:pStyle w:val="gtctablespaceafter"/>
              <w:spacing w:after="0"/>
              <w:jc w:val="center"/>
              <w:rPr>
                <w:sz w:val="22"/>
                <w:szCs w:val="22"/>
              </w:rPr>
            </w:pPr>
            <w:r w:rsidRPr="00EE1AEA">
              <w:rPr>
                <w:sz w:val="22"/>
                <w:szCs w:val="22"/>
              </w:rPr>
              <w:t>-72,2</w:t>
            </w:r>
          </w:p>
        </w:tc>
      </w:tr>
      <w:tr w:rsidR="00A946E3" w14:paraId="4A293903" w14:textId="77777777" w:rsidTr="00D27160">
        <w:tc>
          <w:tcPr>
            <w:tcW w:w="9576" w:type="dxa"/>
            <w:gridSpan w:val="6"/>
            <w:shd w:val="clear" w:color="auto" w:fill="auto"/>
          </w:tcPr>
          <w:p w14:paraId="04F1C542" w14:textId="77777777" w:rsidR="00140B4D" w:rsidRPr="00EE1AEA" w:rsidRDefault="00EB2C95" w:rsidP="00D55D2F">
            <w:pPr>
              <w:pStyle w:val="gtctablespaceafter"/>
              <w:spacing w:after="0"/>
              <w:rPr>
                <w:sz w:val="22"/>
                <w:szCs w:val="22"/>
                <w:lang w:val="sk-SK"/>
              </w:rPr>
            </w:pPr>
            <w:r w:rsidRPr="00EE1AEA">
              <w:rPr>
                <w:sz w:val="22"/>
                <w:szCs w:val="22"/>
                <w:vertAlign w:val="superscript"/>
                <w:lang w:val="sk-SK"/>
              </w:rPr>
              <w:t>a</w:t>
            </w:r>
            <w:r w:rsidRPr="00EE1AEA">
              <w:rPr>
                <w:sz w:val="22"/>
                <w:szCs w:val="22"/>
                <w:lang w:val="sk-SK"/>
              </w:rPr>
              <w:t xml:space="preserve"> p &lt; 0,001, Humira </w:t>
            </w:r>
            <w:r w:rsidRPr="00EE1AEA">
              <w:rPr>
                <w:i/>
                <w:sz w:val="22"/>
                <w:szCs w:val="22"/>
                <w:lang w:val="sk-SK"/>
              </w:rPr>
              <w:t>verzus</w:t>
            </w:r>
            <w:r w:rsidRPr="00EE1AEA">
              <w:rPr>
                <w:sz w:val="22"/>
                <w:szCs w:val="22"/>
                <w:lang w:val="sk-SK"/>
              </w:rPr>
              <w:t xml:space="preserve"> placebo</w:t>
            </w:r>
          </w:p>
        </w:tc>
      </w:tr>
    </w:tbl>
    <w:p w14:paraId="2A7CFF3C" w14:textId="77777777" w:rsidR="00140B4D" w:rsidRPr="00EE1AEA" w:rsidRDefault="00140B4D" w:rsidP="00140B4D">
      <w:pPr>
        <w:pStyle w:val="gtctablespaceafter"/>
        <w:spacing w:after="0"/>
        <w:rPr>
          <w:sz w:val="22"/>
          <w:szCs w:val="22"/>
          <w:lang w:val="sk-SK"/>
        </w:rPr>
      </w:pPr>
    </w:p>
    <w:p w14:paraId="18585DCB" w14:textId="77777777" w:rsidR="00D4744F" w:rsidRPr="00EE1AEA" w:rsidRDefault="00EB2C95" w:rsidP="00140B4D">
      <w:pPr>
        <w:pStyle w:val="gtctablespaceafter"/>
        <w:spacing w:after="0"/>
        <w:rPr>
          <w:sz w:val="22"/>
          <w:szCs w:val="22"/>
          <w:lang w:val="sk-SK"/>
        </w:rPr>
      </w:pPr>
      <w:r w:rsidRPr="00EE1AEA">
        <w:rPr>
          <w:sz w:val="22"/>
          <w:szCs w:val="22"/>
          <w:lang w:val="sk-SK"/>
        </w:rPr>
        <w:t>Pacienti liečení Humirou</w:t>
      </w:r>
      <w:r w:rsidRPr="00EE1AEA">
        <w:rPr>
          <w:sz w:val="22"/>
          <w:szCs w:val="22"/>
          <w:lang w:val="sk-SK"/>
        </w:rPr>
        <w:t xml:space="preserve"> preukázali v 26. týždni štatisticky významné zlepšenie DLQI (Dermatology Life Quality Index) v porovnaní s placebom.</w:t>
      </w:r>
    </w:p>
    <w:p w14:paraId="1112E2AE" w14:textId="77777777" w:rsidR="002F7069" w:rsidRDefault="002F7069" w:rsidP="00E90225">
      <w:pPr>
        <w:pStyle w:val="EMEANormal"/>
        <w:rPr>
          <w:i/>
          <w:szCs w:val="22"/>
          <w:lang w:val="sk-SK"/>
        </w:rPr>
      </w:pPr>
    </w:p>
    <w:p w14:paraId="1C8EEDF4" w14:textId="77777777" w:rsidR="00E90225" w:rsidRPr="00EE1AEA" w:rsidRDefault="00EB2C95" w:rsidP="002F7069">
      <w:pPr>
        <w:pStyle w:val="EMEANormal"/>
        <w:keepNext/>
        <w:rPr>
          <w:i/>
          <w:szCs w:val="22"/>
          <w:lang w:val="sk-SK"/>
        </w:rPr>
      </w:pPr>
      <w:r w:rsidRPr="00EE1AEA">
        <w:rPr>
          <w:i/>
          <w:szCs w:val="22"/>
          <w:lang w:val="sk-SK"/>
        </w:rPr>
        <w:t>Hidradenitis suppurativa</w:t>
      </w:r>
    </w:p>
    <w:p w14:paraId="324B5AB8" w14:textId="77777777" w:rsidR="00E90225" w:rsidRPr="00EE1AEA" w:rsidRDefault="00E90225" w:rsidP="00E90225">
      <w:pPr>
        <w:rPr>
          <w:color w:val="auto"/>
          <w:sz w:val="22"/>
          <w:szCs w:val="22"/>
        </w:rPr>
      </w:pPr>
    </w:p>
    <w:p w14:paraId="0FE41DB6" w14:textId="77777777" w:rsidR="00E90225" w:rsidRPr="00EE1AEA" w:rsidRDefault="00EB2C95" w:rsidP="00E90225">
      <w:pPr>
        <w:rPr>
          <w:rFonts w:eastAsia="MS Mincho"/>
          <w:sz w:val="22"/>
          <w:szCs w:val="22"/>
        </w:rPr>
      </w:pPr>
      <w:r w:rsidRPr="00EE1AEA">
        <w:rPr>
          <w:sz w:val="22"/>
          <w:szCs w:val="22"/>
        </w:rPr>
        <w:t>Bezpečnosť a účinnosť Humiry</w:t>
      </w:r>
      <w:r w:rsidRPr="00EE1AEA">
        <w:rPr>
          <w:sz w:val="22"/>
          <w:szCs w:val="22"/>
        </w:rPr>
        <w:t xml:space="preserve"> boli hodnotené v randomizovaných, dvojito zaslepených, placebom kontrolovaných štúdiách a v otvorenej predĺženej štúdii u dospelých pacientov so stredne ťažkou až ťažkou hidradenitis suppurativa (HS), ktorí netolerovali, mali kontraindikáciu alebo nedostatočnú odpoveď na aspoň 3-mesačnú skúšobnú systémovú antibiotickú terapiu. Pacienti v HS-I a HS-II mali štádium ochorenia II alebo III podľa Hurleyho a mali aspoň 3 abscesy alebo zápalové uzlíky.</w:t>
      </w:r>
    </w:p>
    <w:p w14:paraId="3D5492EE" w14:textId="77777777" w:rsidR="00E90225" w:rsidRPr="00EE1AEA" w:rsidRDefault="00E90225" w:rsidP="00E90225">
      <w:pPr>
        <w:rPr>
          <w:rFonts w:eastAsia="MS Mincho"/>
          <w:lang w:eastAsia="ja-JP"/>
        </w:rPr>
      </w:pPr>
    </w:p>
    <w:p w14:paraId="709576B2" w14:textId="77777777" w:rsidR="00E90225" w:rsidRPr="00EE1AEA" w:rsidRDefault="00EB2C95" w:rsidP="00E90225">
      <w:pPr>
        <w:rPr>
          <w:rFonts w:eastAsia="MS Mincho"/>
          <w:sz w:val="22"/>
          <w:szCs w:val="22"/>
        </w:rPr>
      </w:pPr>
      <w:r w:rsidRPr="00EE1AEA">
        <w:rPr>
          <w:sz w:val="22"/>
          <w:szCs w:val="22"/>
        </w:rPr>
        <w:t>V štúdii HS-I (PIONEER I) bolo hodnotených 307</w:t>
      </w:r>
      <w:r w:rsidR="0039237F" w:rsidRPr="00EE1AEA">
        <w:t> </w:t>
      </w:r>
      <w:r w:rsidRPr="00EE1AEA">
        <w:rPr>
          <w:sz w:val="22"/>
          <w:szCs w:val="22"/>
        </w:rPr>
        <w:t>pacientov počas 2 liečebných fáz. Vo fáze A dostávali pacienti placebo alebo Humiru v počiatočnej dávke 160 mg v týždni 0; 80</w:t>
      </w:r>
      <w:r w:rsidR="000350C9" w:rsidRPr="00EE1AEA">
        <w:rPr>
          <w:sz w:val="22"/>
          <w:szCs w:val="22"/>
        </w:rPr>
        <w:t> </w:t>
      </w:r>
      <w:r w:rsidRPr="00EE1AEA">
        <w:rPr>
          <w:sz w:val="22"/>
          <w:szCs w:val="22"/>
        </w:rPr>
        <w:t xml:space="preserve">mg v 2. týždni a 40 mg </w:t>
      </w:r>
      <w:r w:rsidR="00717A30" w:rsidRPr="00EE1AEA">
        <w:rPr>
          <w:sz w:val="22"/>
          <w:szCs w:val="22"/>
        </w:rPr>
        <w:t>každý</w:t>
      </w:r>
      <w:r w:rsidR="00D34604" w:rsidRPr="00EE1AEA">
        <w:rPr>
          <w:sz w:val="22"/>
          <w:szCs w:val="22"/>
        </w:rPr>
        <w:t xml:space="preserve"> </w:t>
      </w:r>
      <w:r w:rsidRPr="00EE1AEA">
        <w:rPr>
          <w:sz w:val="22"/>
          <w:szCs w:val="22"/>
        </w:rPr>
        <w:t>týždeň počínajúc 4. týždňom a končiac 11. týždňom. Sú</w:t>
      </w:r>
      <w:r w:rsidR="00AD5FDB" w:rsidRPr="00EE1AEA">
        <w:rPr>
          <w:sz w:val="22"/>
          <w:szCs w:val="22"/>
        </w:rPr>
        <w:t>bež</w:t>
      </w:r>
      <w:r w:rsidRPr="00EE1AEA">
        <w:rPr>
          <w:sz w:val="22"/>
          <w:szCs w:val="22"/>
        </w:rPr>
        <w:t>né používanie antibiotík v priebehu štúdie nebolo dovolené. Po 12</w:t>
      </w:r>
      <w:r w:rsidR="0039237F" w:rsidRPr="00EE1AEA">
        <w:t> </w:t>
      </w:r>
      <w:r w:rsidRPr="00EE1AEA">
        <w:rPr>
          <w:sz w:val="22"/>
          <w:szCs w:val="22"/>
        </w:rPr>
        <w:t>týžd</w:t>
      </w:r>
      <w:r w:rsidR="00717A30" w:rsidRPr="00EE1AEA">
        <w:rPr>
          <w:sz w:val="22"/>
          <w:szCs w:val="22"/>
        </w:rPr>
        <w:t>ňoch</w:t>
      </w:r>
      <w:r w:rsidRPr="00EE1AEA">
        <w:rPr>
          <w:sz w:val="22"/>
          <w:szCs w:val="22"/>
        </w:rPr>
        <w:t xml:space="preserve"> liečby pacienti, ktorí dostávali Humiru vo fáze A, boli znova randomizovaní vo fáze B do 1 z 3 liečebných skupín (Humira 40 mg </w:t>
      </w:r>
      <w:r w:rsidR="00717A30" w:rsidRPr="00EE1AEA">
        <w:rPr>
          <w:sz w:val="22"/>
          <w:szCs w:val="22"/>
        </w:rPr>
        <w:t>každý</w:t>
      </w:r>
      <w:r w:rsidR="00D34604" w:rsidRPr="00EE1AEA">
        <w:rPr>
          <w:sz w:val="22"/>
          <w:szCs w:val="22"/>
        </w:rPr>
        <w:t xml:space="preserve"> </w:t>
      </w:r>
      <w:r w:rsidRPr="00EE1AEA">
        <w:rPr>
          <w:sz w:val="22"/>
          <w:szCs w:val="22"/>
        </w:rPr>
        <w:t>týždeň, Humira 40</w:t>
      </w:r>
      <w:r w:rsidR="00A81ACF" w:rsidRPr="00EE1AEA">
        <w:rPr>
          <w:sz w:val="22"/>
          <w:szCs w:val="22"/>
        </w:rPr>
        <w:t> </w:t>
      </w:r>
      <w:r w:rsidRPr="00EE1AEA">
        <w:rPr>
          <w:sz w:val="22"/>
          <w:szCs w:val="22"/>
        </w:rPr>
        <w:t>mg každý druhý týždeň alebo placebo od 12. týždňa do 35. týždňa). Pacienti</w:t>
      </w:r>
      <w:r w:rsidRPr="00EE1AEA">
        <w:rPr>
          <w:sz w:val="22"/>
          <w:szCs w:val="22"/>
        </w:rPr>
        <w:t xml:space="preserve">, ktorí boli randomizovaní vo fáze A do skupiny s placebom, dostávali vo fáze B Humiru 40 mg </w:t>
      </w:r>
      <w:r w:rsidR="00717A30" w:rsidRPr="00EE1AEA">
        <w:rPr>
          <w:sz w:val="22"/>
          <w:szCs w:val="22"/>
        </w:rPr>
        <w:t>každý</w:t>
      </w:r>
      <w:r w:rsidR="00D34604" w:rsidRPr="00EE1AEA">
        <w:rPr>
          <w:sz w:val="22"/>
          <w:szCs w:val="22"/>
        </w:rPr>
        <w:t xml:space="preserve"> </w:t>
      </w:r>
      <w:r w:rsidRPr="00EE1AEA">
        <w:rPr>
          <w:sz w:val="22"/>
          <w:szCs w:val="22"/>
        </w:rPr>
        <w:t>týždeň.</w:t>
      </w:r>
    </w:p>
    <w:p w14:paraId="30F77A62" w14:textId="77777777" w:rsidR="00E90225" w:rsidRPr="00EE1AEA" w:rsidRDefault="00E90225" w:rsidP="00E90225">
      <w:pPr>
        <w:rPr>
          <w:rFonts w:eastAsia="MS Mincho"/>
          <w:lang w:eastAsia="ja-JP"/>
        </w:rPr>
      </w:pPr>
    </w:p>
    <w:p w14:paraId="211ED4D9" w14:textId="77777777" w:rsidR="00E90225" w:rsidRPr="00EE1AEA" w:rsidRDefault="00EB2C95" w:rsidP="00E90225">
      <w:pPr>
        <w:rPr>
          <w:rFonts w:eastAsia="MS Mincho"/>
          <w:sz w:val="22"/>
          <w:szCs w:val="22"/>
        </w:rPr>
      </w:pPr>
      <w:r w:rsidRPr="00EE1AEA">
        <w:rPr>
          <w:sz w:val="22"/>
          <w:szCs w:val="22"/>
        </w:rPr>
        <w:t>V štúdii HS-II (PIONEER II) bolo hodnotených 326</w:t>
      </w:r>
      <w:r w:rsidR="0039237F" w:rsidRPr="00EE1AEA">
        <w:t> </w:t>
      </w:r>
      <w:r w:rsidRPr="00EE1AEA">
        <w:rPr>
          <w:sz w:val="22"/>
          <w:szCs w:val="22"/>
        </w:rPr>
        <w:t xml:space="preserve">pacientov počas 2 liečebných fáz. Vo fáze A dostávali pacienti placebo alebo Humiru v počiatočnej dávke 160 mg v týždni 0 a 80 mg v 2. týždni a 40 mg </w:t>
      </w:r>
      <w:r w:rsidR="00717A30" w:rsidRPr="00EE1AEA">
        <w:rPr>
          <w:sz w:val="22"/>
          <w:szCs w:val="22"/>
        </w:rPr>
        <w:t>každý</w:t>
      </w:r>
      <w:r w:rsidR="00D34604" w:rsidRPr="00EE1AEA">
        <w:rPr>
          <w:sz w:val="22"/>
          <w:szCs w:val="22"/>
        </w:rPr>
        <w:t xml:space="preserve"> </w:t>
      </w:r>
      <w:r w:rsidRPr="00EE1AEA">
        <w:rPr>
          <w:sz w:val="22"/>
          <w:szCs w:val="22"/>
        </w:rPr>
        <w:t>týždeň počínajúc 4. týždňom a končiac 11. týždňom. 19,3 % pacientov pokračovalo v priebehu štúdie v základnej perorálnej liečbe antibiotikami. Po 12. týždňoch liečby pacienti, ktorí dostávali Humiru vo fáze A, boli znova randomizovaní vo fáze B do 1</w:t>
      </w:r>
      <w:r w:rsidR="00D5792D" w:rsidRPr="00EE1AEA">
        <w:rPr>
          <w:sz w:val="22"/>
          <w:szCs w:val="22"/>
        </w:rPr>
        <w:t> </w:t>
      </w:r>
      <w:r w:rsidRPr="00EE1AEA">
        <w:rPr>
          <w:sz w:val="22"/>
          <w:szCs w:val="22"/>
        </w:rPr>
        <w:t>z</w:t>
      </w:r>
      <w:r w:rsidR="007D58CC" w:rsidRPr="00EE1AEA">
        <w:rPr>
          <w:sz w:val="22"/>
          <w:szCs w:val="22"/>
        </w:rPr>
        <w:t> </w:t>
      </w:r>
      <w:r w:rsidRPr="00EE1AEA">
        <w:rPr>
          <w:sz w:val="22"/>
          <w:szCs w:val="22"/>
        </w:rPr>
        <w:t>3</w:t>
      </w:r>
      <w:r w:rsidR="007D58CC" w:rsidRPr="00EE1AEA">
        <w:rPr>
          <w:sz w:val="22"/>
          <w:szCs w:val="22"/>
        </w:rPr>
        <w:t xml:space="preserve"> </w:t>
      </w:r>
      <w:r w:rsidRPr="00EE1AEA">
        <w:rPr>
          <w:sz w:val="22"/>
          <w:szCs w:val="22"/>
        </w:rPr>
        <w:t xml:space="preserve">liečebných skupín (Humira 40 mg </w:t>
      </w:r>
      <w:r w:rsidR="00717A30" w:rsidRPr="00EE1AEA">
        <w:rPr>
          <w:sz w:val="22"/>
          <w:szCs w:val="22"/>
        </w:rPr>
        <w:t>každý</w:t>
      </w:r>
      <w:r w:rsidR="00D34604" w:rsidRPr="00EE1AEA">
        <w:rPr>
          <w:sz w:val="22"/>
          <w:szCs w:val="22"/>
        </w:rPr>
        <w:t xml:space="preserve"> </w:t>
      </w:r>
      <w:r w:rsidRPr="00EE1AEA">
        <w:rPr>
          <w:sz w:val="22"/>
          <w:szCs w:val="22"/>
        </w:rPr>
        <w:t>týždeň, Humira 40 mg každý druhý týždeň alebo placebo od 12. týždňa do 35. týždňa). Pacienti, ktorí boli randomizovaní vo fáze A do skupiny s placebom, dostávali vo fáze B placebo.</w:t>
      </w:r>
    </w:p>
    <w:p w14:paraId="36D85B1B" w14:textId="77777777" w:rsidR="00E90225" w:rsidRPr="00EE1AEA" w:rsidRDefault="00E90225" w:rsidP="00E90225">
      <w:pPr>
        <w:rPr>
          <w:rFonts w:eastAsia="MS Mincho"/>
          <w:lang w:eastAsia="ja-JP"/>
        </w:rPr>
      </w:pPr>
    </w:p>
    <w:p w14:paraId="252BDF38" w14:textId="6C25B15C" w:rsidR="00E90225" w:rsidRPr="00EE1AEA" w:rsidRDefault="00EB2C95" w:rsidP="00E90225">
      <w:pPr>
        <w:rPr>
          <w:rFonts w:eastAsia="MS Mincho"/>
          <w:sz w:val="22"/>
          <w:szCs w:val="22"/>
        </w:rPr>
      </w:pPr>
      <w:r w:rsidRPr="00EE1AEA">
        <w:rPr>
          <w:sz w:val="22"/>
          <w:szCs w:val="22"/>
        </w:rPr>
        <w:t>Pacienti, ktorí sa zúčastnili štúdií HS-I a HS-II, boli vhodní na zaradenie do otvorenej predĺženej štúdie, v ktorej bola Humira 40</w:t>
      </w:r>
      <w:r w:rsidR="000350C9" w:rsidRPr="00EE1AEA">
        <w:rPr>
          <w:sz w:val="22"/>
          <w:szCs w:val="22"/>
        </w:rPr>
        <w:t> </w:t>
      </w:r>
      <w:r w:rsidRPr="00EE1AEA">
        <w:rPr>
          <w:sz w:val="22"/>
          <w:szCs w:val="22"/>
        </w:rPr>
        <w:t xml:space="preserve">mg podávaná </w:t>
      </w:r>
      <w:r w:rsidR="00717A30" w:rsidRPr="00EE1AEA">
        <w:rPr>
          <w:sz w:val="22"/>
          <w:szCs w:val="22"/>
        </w:rPr>
        <w:t>každý</w:t>
      </w:r>
      <w:r w:rsidR="00D34604" w:rsidRPr="00EE1AEA">
        <w:rPr>
          <w:sz w:val="22"/>
          <w:szCs w:val="22"/>
        </w:rPr>
        <w:t xml:space="preserve"> </w:t>
      </w:r>
      <w:r w:rsidRPr="00EE1AEA">
        <w:rPr>
          <w:sz w:val="22"/>
          <w:szCs w:val="22"/>
        </w:rPr>
        <w:t xml:space="preserve">týždeň. </w:t>
      </w:r>
      <w:r w:rsidR="00F401B5" w:rsidRPr="00EE1AEA">
        <w:rPr>
          <w:sz w:val="22"/>
          <w:szCs w:val="22"/>
        </w:rPr>
        <w:t>Priemerná expozícia v celej populácii s</w:t>
      </w:r>
      <w:r w:rsidR="00A35678">
        <w:rPr>
          <w:sz w:val="22"/>
          <w:szCs w:val="22"/>
        </w:rPr>
        <w:t> </w:t>
      </w:r>
      <w:r w:rsidR="00F401B5" w:rsidRPr="00EE1AEA">
        <w:rPr>
          <w:sz w:val="22"/>
          <w:szCs w:val="22"/>
        </w:rPr>
        <w:t xml:space="preserve">adalimumabom bola 762 dní. </w:t>
      </w:r>
      <w:r w:rsidRPr="00EE1AEA">
        <w:rPr>
          <w:sz w:val="22"/>
          <w:szCs w:val="22"/>
        </w:rPr>
        <w:t>Počas všetkých 3 štúdií pacienti používali lokálny antiseptický prípravok na každodenné umývanie.</w:t>
      </w:r>
    </w:p>
    <w:p w14:paraId="1F1F3AF7" w14:textId="77777777" w:rsidR="00E90225" w:rsidRPr="00EE1AEA" w:rsidRDefault="00E90225" w:rsidP="00E90225">
      <w:pPr>
        <w:rPr>
          <w:rFonts w:eastAsia="MS Mincho"/>
          <w:sz w:val="22"/>
          <w:szCs w:val="22"/>
          <w:lang w:eastAsia="ja-JP"/>
        </w:rPr>
      </w:pPr>
    </w:p>
    <w:p w14:paraId="0C25E47C" w14:textId="77777777" w:rsidR="00E90225" w:rsidRPr="00EE1AEA" w:rsidRDefault="00EB2C95" w:rsidP="00E90225">
      <w:pPr>
        <w:rPr>
          <w:rFonts w:eastAsia="MS Mincho"/>
          <w:bCs/>
          <w:i/>
          <w:sz w:val="22"/>
          <w:szCs w:val="22"/>
          <w:u w:val="single"/>
        </w:rPr>
      </w:pPr>
      <w:r w:rsidRPr="00EE1AEA">
        <w:rPr>
          <w:bCs/>
          <w:i/>
          <w:sz w:val="22"/>
          <w:szCs w:val="22"/>
          <w:u w:val="single"/>
        </w:rPr>
        <w:t>Klinická odpoveď</w:t>
      </w:r>
    </w:p>
    <w:p w14:paraId="24BB18DA" w14:textId="77777777" w:rsidR="00E90225" w:rsidRPr="00EE1AEA" w:rsidRDefault="00E90225" w:rsidP="00E90225">
      <w:pPr>
        <w:rPr>
          <w:rFonts w:eastAsia="MS Mincho"/>
          <w:sz w:val="22"/>
          <w:szCs w:val="22"/>
          <w:lang w:eastAsia="ja-JP"/>
        </w:rPr>
      </w:pPr>
    </w:p>
    <w:p w14:paraId="38B538B0" w14:textId="77777777" w:rsidR="00E90225" w:rsidRPr="00EE1AEA" w:rsidRDefault="00EB2C95" w:rsidP="00E90225">
      <w:pPr>
        <w:rPr>
          <w:rFonts w:eastAsia="MS Mincho"/>
          <w:sz w:val="22"/>
          <w:szCs w:val="22"/>
        </w:rPr>
      </w:pPr>
      <w:r w:rsidRPr="00EE1AEA">
        <w:rPr>
          <w:sz w:val="22"/>
          <w:szCs w:val="22"/>
        </w:rPr>
        <w:t>Zníženie zápalových lézií a prevencia zhoršenia abscesov a vytekajúcich fistúl boli hodnotené pomocou klinickej odpovede pri hidradenitis suppurativa (</w:t>
      </w:r>
      <w:r w:rsidRPr="00EE1AEA">
        <w:rPr>
          <w:rFonts w:eastAsia="MS Mincho"/>
          <w:sz w:val="22"/>
          <w:szCs w:val="22"/>
          <w:lang w:eastAsia="ja-JP"/>
        </w:rPr>
        <w:t>Hidradenitis Suppurativa Clinical Response -</w:t>
      </w:r>
      <w:r w:rsidR="00D34604" w:rsidRPr="00EE1AEA">
        <w:rPr>
          <w:rFonts w:eastAsia="MS Mincho"/>
          <w:sz w:val="22"/>
          <w:szCs w:val="22"/>
          <w:lang w:eastAsia="ja-JP"/>
        </w:rPr>
        <w:t xml:space="preserve"> </w:t>
      </w:r>
      <w:r w:rsidRPr="00EE1AEA">
        <w:rPr>
          <w:sz w:val="22"/>
          <w:szCs w:val="22"/>
        </w:rPr>
        <w:t xml:space="preserve">HiSCR, </w:t>
      </w:r>
      <w:r w:rsidR="00152E9A" w:rsidRPr="00EE1AEA">
        <w:rPr>
          <w:sz w:val="22"/>
          <w:szCs w:val="22"/>
        </w:rPr>
        <w:t xml:space="preserve">najmenej </w:t>
      </w:r>
      <w:r w:rsidRPr="00EE1AEA">
        <w:rPr>
          <w:sz w:val="22"/>
          <w:szCs w:val="22"/>
        </w:rPr>
        <w:t xml:space="preserve">50 % zníženie celkového počtu abscesov a zápalových uzlíkov bez nárastu počtu abscesov a bez nárastu počtu vytekajúcich fistúl v porovnaní s východiskovým stavom). Zníženie bolesti kože súvisiacej s HS bolo hodnotené pomocou číselnej hodnotiacej stupnice u pacientov, ktorí vstúpili do štúdie s počiatočným východiskovým skóre 3 alebo viac na 11-bodovej stupnici. </w:t>
      </w:r>
    </w:p>
    <w:p w14:paraId="1B4C9B72" w14:textId="77777777" w:rsidR="00E90225" w:rsidRPr="00EE1AEA" w:rsidRDefault="00E90225" w:rsidP="00E90225">
      <w:pPr>
        <w:rPr>
          <w:rFonts w:eastAsia="MS Mincho"/>
          <w:sz w:val="22"/>
          <w:szCs w:val="22"/>
          <w:lang w:eastAsia="ja-JP"/>
        </w:rPr>
      </w:pPr>
    </w:p>
    <w:p w14:paraId="64F42048" w14:textId="77777777" w:rsidR="00E90225" w:rsidRPr="00EE1AEA" w:rsidRDefault="00EB2C95" w:rsidP="00E90225">
      <w:pPr>
        <w:rPr>
          <w:sz w:val="22"/>
          <w:szCs w:val="22"/>
        </w:rPr>
      </w:pPr>
      <w:r w:rsidRPr="00EE1AEA">
        <w:rPr>
          <w:sz w:val="22"/>
          <w:szCs w:val="22"/>
        </w:rPr>
        <w:t>V 12. týždni významne vyšší podiel pacientov liečených Humirou v porovnaní s pacientmi liečenými placebom dosiahol HiSCR</w:t>
      </w:r>
      <w:r w:rsidRPr="00EE1AEA">
        <w:rPr>
          <w:sz w:val="22"/>
          <w:szCs w:val="22"/>
        </w:rPr>
        <w:t xml:space="preserve">. V 12. týždni významne vyšší podiel pacientov v štúdii HS-II dosiahol klinicky relevantné zníženie bolesti kože súvisiacej s HS (pozri tabuľku </w:t>
      </w:r>
      <w:r w:rsidR="001A571D">
        <w:rPr>
          <w:sz w:val="22"/>
          <w:szCs w:val="22"/>
        </w:rPr>
        <w:t>19</w:t>
      </w:r>
      <w:r w:rsidRPr="00EE1AEA">
        <w:rPr>
          <w:sz w:val="22"/>
          <w:szCs w:val="22"/>
        </w:rPr>
        <w:t>). U pacientov liečených Humirou sa významne znížilo riziko vzplanutia ochorenia v priebehu prvých 12 týždňov liečby.</w:t>
      </w:r>
    </w:p>
    <w:p w14:paraId="04874905" w14:textId="77777777" w:rsidR="00E90225" w:rsidRPr="00EE1AEA" w:rsidRDefault="00E90225" w:rsidP="00E90225">
      <w:pPr>
        <w:rPr>
          <w:sz w:val="22"/>
          <w:szCs w:val="22"/>
        </w:rPr>
      </w:pPr>
    </w:p>
    <w:p w14:paraId="5508F6A5" w14:textId="77777777" w:rsidR="00E90225" w:rsidRPr="00EE1AEA" w:rsidRDefault="00EB2C95" w:rsidP="002F7069">
      <w:pPr>
        <w:keepNext/>
        <w:jc w:val="center"/>
        <w:rPr>
          <w:b/>
          <w:bCs/>
          <w:iCs/>
          <w:sz w:val="22"/>
          <w:szCs w:val="22"/>
        </w:rPr>
      </w:pPr>
      <w:r w:rsidRPr="00EE1AEA">
        <w:rPr>
          <w:b/>
          <w:sz w:val="22"/>
          <w:szCs w:val="22"/>
        </w:rPr>
        <w:t xml:space="preserve">Tabuľka </w:t>
      </w:r>
      <w:r w:rsidR="001A571D">
        <w:rPr>
          <w:b/>
          <w:sz w:val="22"/>
          <w:szCs w:val="22"/>
        </w:rPr>
        <w:t>19</w:t>
      </w:r>
      <w:r w:rsidRPr="00EE1AEA">
        <w:rPr>
          <w:b/>
          <w:sz w:val="22"/>
          <w:szCs w:val="22"/>
        </w:rPr>
        <w:t xml:space="preserve">: </w:t>
      </w:r>
      <w:r w:rsidRPr="00EE1AEA">
        <w:rPr>
          <w:b/>
          <w:bCs/>
          <w:iCs/>
          <w:sz w:val="22"/>
          <w:szCs w:val="22"/>
        </w:rPr>
        <w:t>Výsledky hodnotenia účinnosti po 12</w:t>
      </w:r>
      <w:r w:rsidR="0039237F" w:rsidRPr="00EE1AEA">
        <w:t> </w:t>
      </w:r>
      <w:r w:rsidRPr="00EE1AEA">
        <w:rPr>
          <w:b/>
          <w:bCs/>
          <w:iCs/>
          <w:sz w:val="22"/>
          <w:szCs w:val="22"/>
        </w:rPr>
        <w:t>týždňoch, štúdie HS I a II</w:t>
      </w:r>
    </w:p>
    <w:p w14:paraId="53EAE9C3" w14:textId="77777777" w:rsidR="00E90225" w:rsidRPr="00EE1AEA" w:rsidRDefault="00E90225" w:rsidP="002F7069">
      <w:pPr>
        <w:keepNext/>
        <w:rPr>
          <w:rFonts w:eastAsia="MS Mincho"/>
          <w:b/>
          <w:sz w:val="22"/>
          <w:szCs w:val="22"/>
        </w:rPr>
      </w:pP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847"/>
        <w:gridCol w:w="1440"/>
        <w:gridCol w:w="1746"/>
        <w:gridCol w:w="1404"/>
        <w:gridCol w:w="1856"/>
      </w:tblGrid>
      <w:tr w:rsidR="00A946E3" w14:paraId="4236E63D" w14:textId="77777777" w:rsidTr="000E4073">
        <w:trPr>
          <w:jc w:val="center"/>
        </w:trPr>
        <w:tc>
          <w:tcPr>
            <w:tcW w:w="2847" w:type="dxa"/>
            <w:vMerge w:val="restart"/>
            <w:tcMar>
              <w:top w:w="0" w:type="dxa"/>
              <w:left w:w="115" w:type="dxa"/>
              <w:bottom w:w="0" w:type="dxa"/>
              <w:right w:w="115" w:type="dxa"/>
            </w:tcMar>
            <w:vAlign w:val="bottom"/>
          </w:tcPr>
          <w:p w14:paraId="7616C52A" w14:textId="77777777" w:rsidR="00E90225" w:rsidRPr="00EE1AEA" w:rsidRDefault="00E90225" w:rsidP="002F7069">
            <w:pPr>
              <w:keepNext/>
              <w:rPr>
                <w:b/>
                <w:sz w:val="22"/>
                <w:szCs w:val="22"/>
              </w:rPr>
            </w:pPr>
          </w:p>
        </w:tc>
        <w:tc>
          <w:tcPr>
            <w:tcW w:w="3186" w:type="dxa"/>
            <w:gridSpan w:val="2"/>
            <w:tcMar>
              <w:top w:w="0" w:type="dxa"/>
              <w:left w:w="115" w:type="dxa"/>
              <w:bottom w:w="0" w:type="dxa"/>
              <w:right w:w="115" w:type="dxa"/>
            </w:tcMar>
            <w:vAlign w:val="bottom"/>
          </w:tcPr>
          <w:p w14:paraId="6296C89A" w14:textId="77777777" w:rsidR="00E90225" w:rsidRPr="00EE1AEA" w:rsidRDefault="00EB2C95" w:rsidP="002F7069">
            <w:pPr>
              <w:keepNext/>
              <w:jc w:val="center"/>
              <w:rPr>
                <w:b/>
                <w:bCs/>
                <w:sz w:val="22"/>
                <w:szCs w:val="22"/>
              </w:rPr>
            </w:pPr>
            <w:r w:rsidRPr="00EE1AEA">
              <w:rPr>
                <w:b/>
                <w:bCs/>
                <w:sz w:val="22"/>
                <w:szCs w:val="22"/>
              </w:rPr>
              <w:t>Štúdia HS I</w:t>
            </w:r>
          </w:p>
        </w:tc>
        <w:tc>
          <w:tcPr>
            <w:tcW w:w="3260" w:type="dxa"/>
            <w:gridSpan w:val="2"/>
            <w:tcMar>
              <w:top w:w="0" w:type="dxa"/>
              <w:left w:w="115" w:type="dxa"/>
              <w:bottom w:w="0" w:type="dxa"/>
              <w:right w:w="115" w:type="dxa"/>
            </w:tcMar>
            <w:vAlign w:val="bottom"/>
          </w:tcPr>
          <w:p w14:paraId="4D9AAEF6" w14:textId="77777777" w:rsidR="00E90225" w:rsidRPr="00EE1AEA" w:rsidRDefault="00EB2C95" w:rsidP="002F7069">
            <w:pPr>
              <w:keepNext/>
              <w:jc w:val="center"/>
              <w:rPr>
                <w:b/>
                <w:bCs/>
                <w:sz w:val="22"/>
                <w:szCs w:val="22"/>
              </w:rPr>
            </w:pPr>
            <w:r w:rsidRPr="00EE1AEA">
              <w:rPr>
                <w:b/>
                <w:bCs/>
                <w:sz w:val="22"/>
                <w:szCs w:val="22"/>
              </w:rPr>
              <w:t>Štúdia HS II</w:t>
            </w:r>
          </w:p>
        </w:tc>
      </w:tr>
      <w:tr w:rsidR="00A946E3" w14:paraId="05EA7410" w14:textId="77777777" w:rsidTr="000E4073">
        <w:trPr>
          <w:jc w:val="center"/>
        </w:trPr>
        <w:tc>
          <w:tcPr>
            <w:tcW w:w="2847" w:type="dxa"/>
            <w:vMerge/>
            <w:tcMar>
              <w:top w:w="0" w:type="dxa"/>
              <w:left w:w="115" w:type="dxa"/>
              <w:bottom w:w="0" w:type="dxa"/>
              <w:right w:w="115" w:type="dxa"/>
            </w:tcMar>
            <w:vAlign w:val="center"/>
            <w:hideMark/>
          </w:tcPr>
          <w:p w14:paraId="4F2B87F4" w14:textId="77777777" w:rsidR="00E90225" w:rsidRPr="00EE1AEA" w:rsidRDefault="00E90225" w:rsidP="002F7069">
            <w:pPr>
              <w:keepNext/>
              <w:rPr>
                <w:sz w:val="22"/>
                <w:szCs w:val="22"/>
              </w:rPr>
            </w:pPr>
          </w:p>
        </w:tc>
        <w:tc>
          <w:tcPr>
            <w:tcW w:w="1440" w:type="dxa"/>
            <w:tcMar>
              <w:top w:w="0" w:type="dxa"/>
              <w:left w:w="115" w:type="dxa"/>
              <w:bottom w:w="0" w:type="dxa"/>
              <w:right w:w="115" w:type="dxa"/>
            </w:tcMar>
            <w:vAlign w:val="bottom"/>
            <w:hideMark/>
          </w:tcPr>
          <w:p w14:paraId="540B74A8" w14:textId="77777777" w:rsidR="00E90225" w:rsidRPr="00EE1AEA" w:rsidRDefault="00EB2C95" w:rsidP="002F7069">
            <w:pPr>
              <w:keepNext/>
              <w:jc w:val="center"/>
              <w:rPr>
                <w:sz w:val="22"/>
                <w:szCs w:val="22"/>
              </w:rPr>
            </w:pPr>
            <w:r w:rsidRPr="00EE1AEA">
              <w:rPr>
                <w:b/>
                <w:bCs/>
                <w:sz w:val="22"/>
                <w:szCs w:val="22"/>
              </w:rPr>
              <w:t>Placebo</w:t>
            </w:r>
          </w:p>
        </w:tc>
        <w:tc>
          <w:tcPr>
            <w:tcW w:w="1746" w:type="dxa"/>
            <w:tcMar>
              <w:top w:w="0" w:type="dxa"/>
              <w:left w:w="115" w:type="dxa"/>
              <w:bottom w:w="0" w:type="dxa"/>
              <w:right w:w="115" w:type="dxa"/>
            </w:tcMar>
            <w:vAlign w:val="bottom"/>
            <w:hideMark/>
          </w:tcPr>
          <w:p w14:paraId="568722C7" w14:textId="77777777" w:rsidR="00E90225" w:rsidRPr="00EE1AEA" w:rsidRDefault="00EB2C95" w:rsidP="002F7069">
            <w:pPr>
              <w:keepNext/>
              <w:jc w:val="center"/>
              <w:rPr>
                <w:b/>
                <w:bCs/>
                <w:sz w:val="22"/>
                <w:szCs w:val="22"/>
              </w:rPr>
            </w:pPr>
            <w:r w:rsidRPr="00EE1AEA">
              <w:rPr>
                <w:b/>
                <w:bCs/>
                <w:sz w:val="22"/>
                <w:szCs w:val="22"/>
              </w:rPr>
              <w:t>Humira 40</w:t>
            </w:r>
            <w:r w:rsidR="000350C9" w:rsidRPr="00EE1AEA">
              <w:rPr>
                <w:b/>
                <w:bCs/>
                <w:sz w:val="22"/>
                <w:szCs w:val="22"/>
              </w:rPr>
              <w:t> </w:t>
            </w:r>
            <w:r w:rsidRPr="00EE1AEA">
              <w:rPr>
                <w:b/>
                <w:bCs/>
                <w:sz w:val="22"/>
                <w:szCs w:val="22"/>
              </w:rPr>
              <w:t xml:space="preserve">mg </w:t>
            </w:r>
            <w:r w:rsidR="00717A30" w:rsidRPr="00EE1AEA">
              <w:rPr>
                <w:b/>
                <w:bCs/>
                <w:sz w:val="22"/>
                <w:szCs w:val="22"/>
              </w:rPr>
              <w:t xml:space="preserve">raz </w:t>
            </w:r>
            <w:r w:rsidRPr="00EE1AEA">
              <w:rPr>
                <w:b/>
                <w:bCs/>
                <w:sz w:val="22"/>
                <w:szCs w:val="22"/>
              </w:rPr>
              <w:t>týždenn</w:t>
            </w:r>
            <w:r w:rsidR="00717A30" w:rsidRPr="00EE1AEA">
              <w:rPr>
                <w:b/>
                <w:bCs/>
                <w:sz w:val="22"/>
                <w:szCs w:val="22"/>
              </w:rPr>
              <w:t>e</w:t>
            </w:r>
          </w:p>
        </w:tc>
        <w:tc>
          <w:tcPr>
            <w:tcW w:w="1404" w:type="dxa"/>
            <w:tcMar>
              <w:top w:w="0" w:type="dxa"/>
              <w:left w:w="115" w:type="dxa"/>
              <w:bottom w:w="0" w:type="dxa"/>
              <w:right w:w="115" w:type="dxa"/>
            </w:tcMar>
            <w:vAlign w:val="bottom"/>
            <w:hideMark/>
          </w:tcPr>
          <w:p w14:paraId="194E0CA7" w14:textId="77777777" w:rsidR="00E90225" w:rsidRPr="00EE1AEA" w:rsidRDefault="00EB2C95" w:rsidP="002F7069">
            <w:pPr>
              <w:keepNext/>
              <w:jc w:val="center"/>
              <w:rPr>
                <w:b/>
                <w:bCs/>
                <w:sz w:val="22"/>
                <w:szCs w:val="22"/>
              </w:rPr>
            </w:pPr>
            <w:r w:rsidRPr="00EE1AEA">
              <w:rPr>
                <w:b/>
                <w:bCs/>
                <w:sz w:val="22"/>
                <w:szCs w:val="22"/>
              </w:rPr>
              <w:t>Placebo</w:t>
            </w:r>
          </w:p>
        </w:tc>
        <w:tc>
          <w:tcPr>
            <w:tcW w:w="1856" w:type="dxa"/>
            <w:tcMar>
              <w:top w:w="0" w:type="dxa"/>
              <w:left w:w="115" w:type="dxa"/>
              <w:bottom w:w="0" w:type="dxa"/>
              <w:right w:w="115" w:type="dxa"/>
            </w:tcMar>
            <w:vAlign w:val="bottom"/>
            <w:hideMark/>
          </w:tcPr>
          <w:p w14:paraId="62482CC5" w14:textId="77777777" w:rsidR="00E90225" w:rsidRPr="00EE1AEA" w:rsidRDefault="00EB2C95" w:rsidP="002F7069">
            <w:pPr>
              <w:keepNext/>
              <w:jc w:val="center"/>
              <w:rPr>
                <w:b/>
                <w:bCs/>
                <w:sz w:val="22"/>
                <w:szCs w:val="22"/>
              </w:rPr>
            </w:pPr>
            <w:r w:rsidRPr="00EE1AEA">
              <w:rPr>
                <w:b/>
                <w:bCs/>
                <w:sz w:val="22"/>
                <w:szCs w:val="22"/>
              </w:rPr>
              <w:t>Humira 40</w:t>
            </w:r>
            <w:r w:rsidR="000350C9" w:rsidRPr="00EE1AEA">
              <w:rPr>
                <w:b/>
                <w:bCs/>
                <w:sz w:val="22"/>
                <w:szCs w:val="22"/>
              </w:rPr>
              <w:t> </w:t>
            </w:r>
            <w:r w:rsidRPr="00EE1AEA">
              <w:rPr>
                <w:b/>
                <w:bCs/>
                <w:sz w:val="22"/>
                <w:szCs w:val="22"/>
              </w:rPr>
              <w:t xml:space="preserve">mg </w:t>
            </w:r>
            <w:r w:rsidR="00717A30" w:rsidRPr="00EE1AEA">
              <w:rPr>
                <w:b/>
                <w:bCs/>
                <w:sz w:val="22"/>
                <w:szCs w:val="22"/>
              </w:rPr>
              <w:t xml:space="preserve">raz </w:t>
            </w:r>
            <w:r w:rsidRPr="00EE1AEA">
              <w:rPr>
                <w:b/>
                <w:bCs/>
                <w:sz w:val="22"/>
                <w:szCs w:val="22"/>
              </w:rPr>
              <w:t>týždenn</w:t>
            </w:r>
            <w:r w:rsidR="00717A30" w:rsidRPr="00EE1AEA">
              <w:rPr>
                <w:b/>
                <w:bCs/>
                <w:sz w:val="22"/>
                <w:szCs w:val="22"/>
              </w:rPr>
              <w:t>e</w:t>
            </w:r>
          </w:p>
        </w:tc>
      </w:tr>
      <w:tr w:rsidR="00A946E3" w14:paraId="3FCB994B" w14:textId="77777777" w:rsidTr="000E4073">
        <w:trPr>
          <w:trHeight w:val="755"/>
          <w:jc w:val="center"/>
        </w:trPr>
        <w:tc>
          <w:tcPr>
            <w:tcW w:w="2847" w:type="dxa"/>
            <w:tcMar>
              <w:top w:w="0" w:type="dxa"/>
              <w:left w:w="115" w:type="dxa"/>
              <w:bottom w:w="0" w:type="dxa"/>
              <w:right w:w="115" w:type="dxa"/>
            </w:tcMar>
            <w:vAlign w:val="center"/>
            <w:hideMark/>
          </w:tcPr>
          <w:p w14:paraId="0E732BE9" w14:textId="77777777" w:rsidR="00E90225" w:rsidRPr="00EE1AEA" w:rsidRDefault="00EB2C95" w:rsidP="002F7069">
            <w:pPr>
              <w:keepNext/>
              <w:rPr>
                <w:sz w:val="22"/>
                <w:szCs w:val="22"/>
              </w:rPr>
            </w:pPr>
            <w:r w:rsidRPr="00EE1AEA">
              <w:rPr>
                <w:sz w:val="22"/>
                <w:szCs w:val="22"/>
              </w:rPr>
              <w:t>Klinická odpoveď pri hidradenitis suppurativa (HiSCR)</w:t>
            </w:r>
            <w:r w:rsidRPr="00EE1AEA">
              <w:rPr>
                <w:sz w:val="22"/>
                <w:szCs w:val="22"/>
                <w:vertAlign w:val="superscript"/>
              </w:rPr>
              <w:t>a</w:t>
            </w:r>
          </w:p>
          <w:p w14:paraId="73682F8E" w14:textId="77777777" w:rsidR="00E90225" w:rsidRPr="00EE1AEA" w:rsidRDefault="00E90225" w:rsidP="002F7069">
            <w:pPr>
              <w:keepNext/>
              <w:rPr>
                <w:sz w:val="22"/>
                <w:szCs w:val="22"/>
              </w:rPr>
            </w:pPr>
          </w:p>
        </w:tc>
        <w:tc>
          <w:tcPr>
            <w:tcW w:w="1440" w:type="dxa"/>
            <w:tcMar>
              <w:top w:w="0" w:type="dxa"/>
              <w:left w:w="115" w:type="dxa"/>
              <w:bottom w:w="0" w:type="dxa"/>
              <w:right w:w="115" w:type="dxa"/>
            </w:tcMar>
            <w:hideMark/>
          </w:tcPr>
          <w:p w14:paraId="7EF55757" w14:textId="77777777" w:rsidR="00E90225" w:rsidRPr="00EE1AEA" w:rsidRDefault="00EB2C95" w:rsidP="002F7069">
            <w:pPr>
              <w:keepNext/>
              <w:jc w:val="center"/>
              <w:rPr>
                <w:sz w:val="22"/>
                <w:szCs w:val="22"/>
              </w:rPr>
            </w:pPr>
            <w:r w:rsidRPr="00EE1AEA">
              <w:rPr>
                <w:sz w:val="22"/>
                <w:szCs w:val="22"/>
              </w:rPr>
              <w:t>N = 154</w:t>
            </w:r>
            <w:r w:rsidRPr="00EE1AEA">
              <w:rPr>
                <w:sz w:val="22"/>
                <w:szCs w:val="22"/>
              </w:rPr>
              <w:br/>
            </w:r>
            <w:r w:rsidRPr="00EE1AEA">
              <w:rPr>
                <w:sz w:val="22"/>
                <w:szCs w:val="22"/>
              </w:rPr>
              <w:t>40 (26,0 %)</w:t>
            </w:r>
          </w:p>
        </w:tc>
        <w:tc>
          <w:tcPr>
            <w:tcW w:w="1746" w:type="dxa"/>
            <w:tcMar>
              <w:top w:w="0" w:type="dxa"/>
              <w:left w:w="115" w:type="dxa"/>
              <w:bottom w:w="0" w:type="dxa"/>
              <w:right w:w="115" w:type="dxa"/>
            </w:tcMar>
            <w:hideMark/>
          </w:tcPr>
          <w:p w14:paraId="25248F15" w14:textId="77777777" w:rsidR="00E90225" w:rsidRPr="00EE1AEA" w:rsidRDefault="00EB2C95" w:rsidP="002F7069">
            <w:pPr>
              <w:keepNext/>
              <w:jc w:val="center"/>
              <w:rPr>
                <w:sz w:val="22"/>
                <w:szCs w:val="22"/>
              </w:rPr>
            </w:pPr>
            <w:r w:rsidRPr="00EE1AEA">
              <w:rPr>
                <w:sz w:val="22"/>
                <w:szCs w:val="22"/>
              </w:rPr>
              <w:t>N = 153</w:t>
            </w:r>
            <w:r w:rsidRPr="00EE1AEA">
              <w:rPr>
                <w:sz w:val="22"/>
                <w:szCs w:val="22"/>
              </w:rPr>
              <w:br/>
              <w:t xml:space="preserve">64 (41,8 %) </w:t>
            </w:r>
            <w:r w:rsidRPr="00EE1AEA">
              <w:rPr>
                <w:sz w:val="22"/>
                <w:szCs w:val="22"/>
                <w:vertAlign w:val="superscript"/>
              </w:rPr>
              <w:t>*</w:t>
            </w:r>
          </w:p>
        </w:tc>
        <w:tc>
          <w:tcPr>
            <w:tcW w:w="1404" w:type="dxa"/>
            <w:tcMar>
              <w:top w:w="0" w:type="dxa"/>
              <w:left w:w="115" w:type="dxa"/>
              <w:bottom w:w="0" w:type="dxa"/>
              <w:right w:w="115" w:type="dxa"/>
            </w:tcMar>
          </w:tcPr>
          <w:p w14:paraId="0691D074" w14:textId="77777777" w:rsidR="00E90225" w:rsidRPr="00EE1AEA" w:rsidRDefault="00EB2C95" w:rsidP="002F7069">
            <w:pPr>
              <w:keepNext/>
              <w:jc w:val="center"/>
              <w:rPr>
                <w:sz w:val="22"/>
                <w:szCs w:val="22"/>
              </w:rPr>
            </w:pPr>
            <w:r w:rsidRPr="00EE1AEA">
              <w:rPr>
                <w:sz w:val="22"/>
                <w:szCs w:val="22"/>
              </w:rPr>
              <w:t>N = 163</w:t>
            </w:r>
          </w:p>
          <w:p w14:paraId="22F6B1FB" w14:textId="77777777" w:rsidR="00E90225" w:rsidRPr="00EE1AEA" w:rsidRDefault="00EB2C95" w:rsidP="002F7069">
            <w:pPr>
              <w:keepNext/>
              <w:jc w:val="center"/>
              <w:rPr>
                <w:sz w:val="22"/>
                <w:szCs w:val="22"/>
              </w:rPr>
            </w:pPr>
            <w:r w:rsidRPr="00EE1AEA">
              <w:rPr>
                <w:sz w:val="22"/>
                <w:szCs w:val="22"/>
              </w:rPr>
              <w:t>45 (27,6 %)</w:t>
            </w:r>
          </w:p>
        </w:tc>
        <w:tc>
          <w:tcPr>
            <w:tcW w:w="1856" w:type="dxa"/>
            <w:tcMar>
              <w:top w:w="0" w:type="dxa"/>
              <w:left w:w="115" w:type="dxa"/>
              <w:bottom w:w="0" w:type="dxa"/>
              <w:right w:w="115" w:type="dxa"/>
            </w:tcMar>
          </w:tcPr>
          <w:p w14:paraId="6D16BABB" w14:textId="77777777" w:rsidR="00E90225" w:rsidRPr="00EE1AEA" w:rsidRDefault="00EB2C95" w:rsidP="002F7069">
            <w:pPr>
              <w:keepNext/>
              <w:jc w:val="center"/>
              <w:rPr>
                <w:sz w:val="22"/>
                <w:szCs w:val="22"/>
              </w:rPr>
            </w:pPr>
            <w:r w:rsidRPr="00EE1AEA">
              <w:rPr>
                <w:sz w:val="22"/>
                <w:szCs w:val="22"/>
              </w:rPr>
              <w:t>N = 163</w:t>
            </w:r>
          </w:p>
          <w:p w14:paraId="1C067BE4" w14:textId="77777777" w:rsidR="00E90225" w:rsidRPr="00EE1AEA" w:rsidRDefault="00EB2C95" w:rsidP="002F7069">
            <w:pPr>
              <w:keepNext/>
              <w:jc w:val="center"/>
              <w:rPr>
                <w:sz w:val="22"/>
                <w:szCs w:val="22"/>
              </w:rPr>
            </w:pPr>
            <w:r w:rsidRPr="00EE1AEA">
              <w:rPr>
                <w:sz w:val="22"/>
                <w:szCs w:val="22"/>
              </w:rPr>
              <w:t xml:space="preserve">96 (58,9 %) </w:t>
            </w:r>
            <w:r w:rsidRPr="00EE1AEA">
              <w:rPr>
                <w:sz w:val="22"/>
                <w:szCs w:val="22"/>
                <w:vertAlign w:val="superscript"/>
              </w:rPr>
              <w:t>***</w:t>
            </w:r>
          </w:p>
        </w:tc>
      </w:tr>
      <w:tr w:rsidR="00A946E3" w14:paraId="538D7460" w14:textId="77777777" w:rsidTr="000E4073">
        <w:trPr>
          <w:jc w:val="center"/>
        </w:trPr>
        <w:tc>
          <w:tcPr>
            <w:tcW w:w="2847" w:type="dxa"/>
            <w:tcMar>
              <w:top w:w="0" w:type="dxa"/>
              <w:left w:w="115" w:type="dxa"/>
              <w:bottom w:w="0" w:type="dxa"/>
              <w:right w:w="115" w:type="dxa"/>
            </w:tcMar>
            <w:vAlign w:val="center"/>
            <w:hideMark/>
          </w:tcPr>
          <w:p w14:paraId="00C4A652" w14:textId="77777777" w:rsidR="00E90225" w:rsidRPr="00EE1AEA" w:rsidRDefault="00EB2C95" w:rsidP="002F7069">
            <w:pPr>
              <w:keepNext/>
              <w:rPr>
                <w:sz w:val="22"/>
                <w:szCs w:val="22"/>
              </w:rPr>
            </w:pPr>
            <w:r w:rsidRPr="00EE1AEA">
              <w:rPr>
                <w:sz w:val="22"/>
                <w:szCs w:val="22"/>
              </w:rPr>
              <w:t>≥ 30 % zníženie bolesti kože</w:t>
            </w:r>
            <w:r w:rsidRPr="00EE1AEA">
              <w:rPr>
                <w:sz w:val="22"/>
                <w:szCs w:val="22"/>
                <w:vertAlign w:val="superscript"/>
              </w:rPr>
              <w:t>b</w:t>
            </w:r>
          </w:p>
        </w:tc>
        <w:tc>
          <w:tcPr>
            <w:tcW w:w="1440" w:type="dxa"/>
            <w:tcMar>
              <w:top w:w="0" w:type="dxa"/>
              <w:left w:w="115" w:type="dxa"/>
              <w:bottom w:w="0" w:type="dxa"/>
              <w:right w:w="115" w:type="dxa"/>
            </w:tcMar>
            <w:hideMark/>
          </w:tcPr>
          <w:p w14:paraId="132D43A0" w14:textId="77777777" w:rsidR="00E90225" w:rsidRPr="00EE1AEA" w:rsidRDefault="00EB2C95" w:rsidP="002F7069">
            <w:pPr>
              <w:keepNext/>
              <w:jc w:val="center"/>
              <w:rPr>
                <w:sz w:val="22"/>
                <w:szCs w:val="22"/>
              </w:rPr>
            </w:pPr>
            <w:r w:rsidRPr="00EE1AEA">
              <w:rPr>
                <w:sz w:val="22"/>
                <w:szCs w:val="22"/>
              </w:rPr>
              <w:t>N = 109</w:t>
            </w:r>
            <w:r w:rsidRPr="00EE1AEA">
              <w:rPr>
                <w:sz w:val="22"/>
                <w:szCs w:val="22"/>
              </w:rPr>
              <w:br/>
              <w:t>27 (24,8 %)</w:t>
            </w:r>
          </w:p>
        </w:tc>
        <w:tc>
          <w:tcPr>
            <w:tcW w:w="1746" w:type="dxa"/>
            <w:tcMar>
              <w:top w:w="0" w:type="dxa"/>
              <w:left w:w="115" w:type="dxa"/>
              <w:bottom w:w="0" w:type="dxa"/>
              <w:right w:w="115" w:type="dxa"/>
            </w:tcMar>
            <w:hideMark/>
          </w:tcPr>
          <w:p w14:paraId="4A880E91" w14:textId="77777777" w:rsidR="00E90225" w:rsidRPr="00EE1AEA" w:rsidRDefault="00EB2C95" w:rsidP="002F7069">
            <w:pPr>
              <w:keepNext/>
              <w:jc w:val="center"/>
              <w:rPr>
                <w:sz w:val="22"/>
                <w:szCs w:val="22"/>
              </w:rPr>
            </w:pPr>
            <w:r w:rsidRPr="00EE1AEA">
              <w:rPr>
                <w:sz w:val="22"/>
                <w:szCs w:val="22"/>
              </w:rPr>
              <w:t>N = 122</w:t>
            </w:r>
            <w:r w:rsidRPr="00EE1AEA">
              <w:rPr>
                <w:sz w:val="22"/>
                <w:szCs w:val="22"/>
              </w:rPr>
              <w:br/>
              <w:t>34 (27,9 %)</w:t>
            </w:r>
          </w:p>
        </w:tc>
        <w:tc>
          <w:tcPr>
            <w:tcW w:w="1404" w:type="dxa"/>
            <w:tcMar>
              <w:top w:w="0" w:type="dxa"/>
              <w:left w:w="115" w:type="dxa"/>
              <w:bottom w:w="0" w:type="dxa"/>
              <w:right w:w="115" w:type="dxa"/>
            </w:tcMar>
          </w:tcPr>
          <w:p w14:paraId="60A3B3EB" w14:textId="77777777" w:rsidR="00E90225" w:rsidRPr="00EE1AEA" w:rsidRDefault="00EB2C95" w:rsidP="002F7069">
            <w:pPr>
              <w:keepNext/>
              <w:jc w:val="center"/>
              <w:rPr>
                <w:sz w:val="22"/>
                <w:szCs w:val="22"/>
              </w:rPr>
            </w:pPr>
            <w:r w:rsidRPr="00EE1AEA">
              <w:rPr>
                <w:sz w:val="22"/>
                <w:szCs w:val="22"/>
              </w:rPr>
              <w:t>N = 111</w:t>
            </w:r>
          </w:p>
          <w:p w14:paraId="033A1B70" w14:textId="77777777" w:rsidR="00E90225" w:rsidRPr="00EE1AEA" w:rsidRDefault="00EB2C95" w:rsidP="002F7069">
            <w:pPr>
              <w:keepNext/>
              <w:jc w:val="center"/>
              <w:rPr>
                <w:sz w:val="22"/>
                <w:szCs w:val="22"/>
              </w:rPr>
            </w:pPr>
            <w:r w:rsidRPr="00EE1AEA">
              <w:rPr>
                <w:sz w:val="22"/>
                <w:szCs w:val="22"/>
              </w:rPr>
              <w:t>23 (20,7 %)</w:t>
            </w:r>
          </w:p>
        </w:tc>
        <w:tc>
          <w:tcPr>
            <w:tcW w:w="1856" w:type="dxa"/>
            <w:tcMar>
              <w:top w:w="0" w:type="dxa"/>
              <w:left w:w="115" w:type="dxa"/>
              <w:bottom w:w="0" w:type="dxa"/>
              <w:right w:w="115" w:type="dxa"/>
            </w:tcMar>
          </w:tcPr>
          <w:p w14:paraId="673B3BBA" w14:textId="77777777" w:rsidR="00E90225" w:rsidRPr="00EE1AEA" w:rsidRDefault="00EB2C95" w:rsidP="002F7069">
            <w:pPr>
              <w:keepNext/>
              <w:jc w:val="center"/>
              <w:rPr>
                <w:sz w:val="22"/>
                <w:szCs w:val="22"/>
              </w:rPr>
            </w:pPr>
            <w:r w:rsidRPr="00EE1AEA">
              <w:rPr>
                <w:sz w:val="22"/>
                <w:szCs w:val="22"/>
              </w:rPr>
              <w:t>N = 105</w:t>
            </w:r>
          </w:p>
          <w:p w14:paraId="666F3692" w14:textId="77777777" w:rsidR="00E90225" w:rsidRPr="00EE1AEA" w:rsidRDefault="00EB2C95" w:rsidP="002F7069">
            <w:pPr>
              <w:keepNext/>
              <w:jc w:val="center"/>
              <w:rPr>
                <w:sz w:val="22"/>
                <w:szCs w:val="22"/>
              </w:rPr>
            </w:pPr>
            <w:r w:rsidRPr="00EE1AEA">
              <w:rPr>
                <w:sz w:val="22"/>
                <w:szCs w:val="22"/>
              </w:rPr>
              <w:t xml:space="preserve">48 (45,7 %) </w:t>
            </w:r>
            <w:r w:rsidRPr="00EE1AEA">
              <w:rPr>
                <w:sz w:val="22"/>
                <w:szCs w:val="22"/>
                <w:vertAlign w:val="superscript"/>
              </w:rPr>
              <w:t>***</w:t>
            </w:r>
          </w:p>
        </w:tc>
      </w:tr>
      <w:tr w:rsidR="00A946E3" w14:paraId="5AB125CF" w14:textId="77777777" w:rsidTr="000E4073">
        <w:trPr>
          <w:jc w:val="center"/>
        </w:trPr>
        <w:tc>
          <w:tcPr>
            <w:tcW w:w="9293" w:type="dxa"/>
            <w:gridSpan w:val="5"/>
            <w:tcMar>
              <w:top w:w="0" w:type="dxa"/>
              <w:left w:w="115" w:type="dxa"/>
              <w:bottom w:w="0" w:type="dxa"/>
              <w:right w:w="115" w:type="dxa"/>
            </w:tcMar>
            <w:vAlign w:val="center"/>
          </w:tcPr>
          <w:p w14:paraId="74B671F2" w14:textId="77777777" w:rsidR="0099353A" w:rsidRPr="00EE1AEA" w:rsidRDefault="00EB2C95" w:rsidP="002F7069">
            <w:pPr>
              <w:keepNext/>
              <w:ind w:left="423"/>
              <w:rPr>
                <w:sz w:val="22"/>
                <w:szCs w:val="22"/>
              </w:rPr>
            </w:pPr>
            <w:r w:rsidRPr="00EE1AEA">
              <w:rPr>
                <w:sz w:val="22"/>
                <w:szCs w:val="22"/>
              </w:rPr>
              <w:t>*</w:t>
            </w:r>
            <w:r w:rsidR="000350C9" w:rsidRPr="00EE1AEA">
              <w:rPr>
                <w:sz w:val="22"/>
                <w:szCs w:val="22"/>
              </w:rPr>
              <w:t> </w:t>
            </w:r>
            <w:r w:rsidRPr="00EE1AEA">
              <w:rPr>
                <w:i/>
                <w:sz w:val="22"/>
                <w:szCs w:val="22"/>
              </w:rPr>
              <w:t>P</w:t>
            </w:r>
            <w:r w:rsidR="000350C9" w:rsidRPr="00EE1AEA">
              <w:rPr>
                <w:i/>
                <w:sz w:val="22"/>
                <w:szCs w:val="22"/>
              </w:rPr>
              <w:t> </w:t>
            </w:r>
            <w:r w:rsidRPr="00EE1AEA">
              <w:rPr>
                <w:sz w:val="22"/>
                <w:szCs w:val="22"/>
              </w:rPr>
              <w:t>&lt;</w:t>
            </w:r>
            <w:r w:rsidR="000350C9" w:rsidRPr="00EE1AEA">
              <w:rPr>
                <w:sz w:val="22"/>
                <w:szCs w:val="22"/>
              </w:rPr>
              <w:t> </w:t>
            </w:r>
            <w:r w:rsidRPr="00EE1AEA">
              <w:rPr>
                <w:sz w:val="22"/>
                <w:szCs w:val="22"/>
              </w:rPr>
              <w:t>0,05, ***</w:t>
            </w:r>
            <w:r w:rsidRPr="00EE1AEA">
              <w:rPr>
                <w:i/>
                <w:sz w:val="22"/>
                <w:szCs w:val="22"/>
              </w:rPr>
              <w:t>P</w:t>
            </w:r>
            <w:r w:rsidR="000350C9" w:rsidRPr="00EE1AEA">
              <w:rPr>
                <w:i/>
                <w:sz w:val="22"/>
                <w:szCs w:val="22"/>
              </w:rPr>
              <w:t> </w:t>
            </w:r>
            <w:r w:rsidRPr="00EE1AEA">
              <w:rPr>
                <w:sz w:val="22"/>
                <w:szCs w:val="22"/>
              </w:rPr>
              <w:t>&lt;</w:t>
            </w:r>
            <w:r w:rsidR="000350C9" w:rsidRPr="00EE1AEA">
              <w:rPr>
                <w:sz w:val="22"/>
                <w:szCs w:val="22"/>
              </w:rPr>
              <w:t> </w:t>
            </w:r>
            <w:r w:rsidRPr="00EE1AEA">
              <w:rPr>
                <w:sz w:val="22"/>
                <w:szCs w:val="22"/>
              </w:rPr>
              <w:t xml:space="preserve">0,001, Humira verzus placebo </w:t>
            </w:r>
          </w:p>
          <w:p w14:paraId="163E4069" w14:textId="77777777" w:rsidR="0099353A" w:rsidRPr="00EE1AEA" w:rsidRDefault="00EB2C95" w:rsidP="002F7069">
            <w:pPr>
              <w:keepNext/>
              <w:rPr>
                <w:sz w:val="22"/>
                <w:szCs w:val="22"/>
              </w:rPr>
            </w:pPr>
            <w:r w:rsidRPr="00EE1AEA">
              <w:rPr>
                <w:sz w:val="22"/>
                <w:szCs w:val="22"/>
                <w:vertAlign w:val="superscript"/>
              </w:rPr>
              <w:t xml:space="preserve">a </w:t>
            </w:r>
            <w:r w:rsidRPr="00EE1AEA">
              <w:rPr>
                <w:sz w:val="22"/>
                <w:szCs w:val="22"/>
              </w:rPr>
              <w:t>→U všetkých randomizovaných pacientov.</w:t>
            </w:r>
          </w:p>
          <w:p w14:paraId="6D39BA68" w14:textId="77777777" w:rsidR="00E90225" w:rsidRPr="00EE1AEA" w:rsidRDefault="00EB2C95" w:rsidP="002F7069">
            <w:pPr>
              <w:keepNext/>
              <w:ind w:left="281" w:hanging="284"/>
              <w:rPr>
                <w:sz w:val="22"/>
                <w:szCs w:val="22"/>
              </w:rPr>
            </w:pPr>
            <w:r w:rsidRPr="00EE1AEA">
              <w:rPr>
                <w:sz w:val="22"/>
                <w:szCs w:val="22"/>
                <w:vertAlign w:val="superscript"/>
              </w:rPr>
              <w:t xml:space="preserve">b </w:t>
            </w:r>
            <w:r w:rsidRPr="00EE1AEA">
              <w:rPr>
                <w:sz w:val="22"/>
                <w:szCs w:val="22"/>
              </w:rPr>
              <w:t>→U pacientov s východiskovou hodnotou bolesti kože súvisiacej s HS ≥ 3, založené na číselnej hodnotiacej stupnici 0 – 10; 0 = žiadna bolesť kože, 10 = najhoršia bolesť kože, akú si dokážete predstaviť.</w:t>
            </w:r>
          </w:p>
        </w:tc>
      </w:tr>
    </w:tbl>
    <w:p w14:paraId="5904641E" w14:textId="77777777" w:rsidR="00E90225" w:rsidRPr="00EE1AEA" w:rsidRDefault="00E90225" w:rsidP="00E90225"/>
    <w:p w14:paraId="1881BEA6" w14:textId="77777777" w:rsidR="00E90225" w:rsidRPr="00EE1AEA" w:rsidRDefault="00EB2C95" w:rsidP="00E90225">
      <w:pPr>
        <w:rPr>
          <w:sz w:val="22"/>
          <w:szCs w:val="22"/>
        </w:rPr>
      </w:pPr>
      <w:r w:rsidRPr="00EE1AEA">
        <w:rPr>
          <w:sz w:val="22"/>
          <w:szCs w:val="22"/>
        </w:rPr>
        <w:t>Liečba Humirou 40</w:t>
      </w:r>
      <w:r w:rsidR="000350C9" w:rsidRPr="00EE1AEA">
        <w:rPr>
          <w:sz w:val="22"/>
          <w:szCs w:val="22"/>
        </w:rPr>
        <w:t> </w:t>
      </w:r>
      <w:r w:rsidRPr="00EE1AEA">
        <w:rPr>
          <w:sz w:val="22"/>
          <w:szCs w:val="22"/>
        </w:rPr>
        <w:t>mg každý týždeň význ</w:t>
      </w:r>
      <w:r w:rsidR="00717A30" w:rsidRPr="00EE1AEA">
        <w:rPr>
          <w:sz w:val="22"/>
          <w:szCs w:val="22"/>
        </w:rPr>
        <w:t>amn</w:t>
      </w:r>
      <w:r w:rsidRPr="00EE1AEA">
        <w:rPr>
          <w:sz w:val="22"/>
          <w:szCs w:val="22"/>
        </w:rPr>
        <w:t>e znížila riziko zhoršenia abscesov a vytekajúcich fistúl. V</w:t>
      </w:r>
      <w:r w:rsidR="000350C9" w:rsidRPr="00EE1AEA">
        <w:rPr>
          <w:sz w:val="22"/>
          <w:szCs w:val="22"/>
        </w:rPr>
        <w:t> </w:t>
      </w:r>
      <w:r w:rsidRPr="00EE1AEA">
        <w:rPr>
          <w:sz w:val="22"/>
          <w:szCs w:val="22"/>
        </w:rPr>
        <w:t>prvých 12</w:t>
      </w:r>
      <w:r w:rsidR="000350C9" w:rsidRPr="00EE1AEA">
        <w:rPr>
          <w:sz w:val="22"/>
          <w:szCs w:val="22"/>
        </w:rPr>
        <w:t> </w:t>
      </w:r>
      <w:r w:rsidRPr="00EE1AEA">
        <w:rPr>
          <w:sz w:val="22"/>
          <w:szCs w:val="22"/>
        </w:rPr>
        <w:t>týždňoch štúdií HS-I a</w:t>
      </w:r>
      <w:r w:rsidR="000350C9" w:rsidRPr="00EE1AEA">
        <w:rPr>
          <w:sz w:val="22"/>
          <w:szCs w:val="22"/>
        </w:rPr>
        <w:t> </w:t>
      </w:r>
      <w:r w:rsidRPr="00EE1AEA">
        <w:rPr>
          <w:sz w:val="22"/>
          <w:szCs w:val="22"/>
        </w:rPr>
        <w:t>HS-II približne dvakrát vyšší podiel pacientov v</w:t>
      </w:r>
      <w:r w:rsidR="000350C9" w:rsidRPr="00EE1AEA">
        <w:rPr>
          <w:sz w:val="22"/>
          <w:szCs w:val="22"/>
        </w:rPr>
        <w:t> </w:t>
      </w:r>
      <w:r w:rsidRPr="00EE1AEA">
        <w:rPr>
          <w:sz w:val="22"/>
          <w:szCs w:val="22"/>
        </w:rPr>
        <w:t>skupine s placebom v</w:t>
      </w:r>
      <w:r w:rsidR="000350C9" w:rsidRPr="00EE1AEA">
        <w:rPr>
          <w:sz w:val="22"/>
          <w:szCs w:val="22"/>
        </w:rPr>
        <w:t> </w:t>
      </w:r>
      <w:r w:rsidRPr="00EE1AEA">
        <w:rPr>
          <w:sz w:val="22"/>
          <w:szCs w:val="22"/>
        </w:rPr>
        <w:t>porovnaní s</w:t>
      </w:r>
      <w:r w:rsidR="000350C9" w:rsidRPr="00EE1AEA">
        <w:rPr>
          <w:sz w:val="22"/>
          <w:szCs w:val="22"/>
        </w:rPr>
        <w:t> </w:t>
      </w:r>
      <w:r w:rsidRPr="00EE1AEA">
        <w:rPr>
          <w:sz w:val="22"/>
          <w:szCs w:val="22"/>
        </w:rPr>
        <w:t>tými, ktorí boli v</w:t>
      </w:r>
      <w:r w:rsidR="000350C9" w:rsidRPr="00EE1AEA">
        <w:rPr>
          <w:sz w:val="22"/>
          <w:szCs w:val="22"/>
        </w:rPr>
        <w:t> </w:t>
      </w:r>
      <w:r w:rsidRPr="00EE1AEA">
        <w:rPr>
          <w:sz w:val="22"/>
          <w:szCs w:val="22"/>
        </w:rPr>
        <w:t>skupine liečenej Humirou, zaznamenal zhoršenie abscesov (23,0 % verzus 11,4 %) a</w:t>
      </w:r>
      <w:r w:rsidR="000350C9" w:rsidRPr="00EE1AEA">
        <w:rPr>
          <w:sz w:val="22"/>
          <w:szCs w:val="22"/>
        </w:rPr>
        <w:t> </w:t>
      </w:r>
      <w:r w:rsidRPr="00EE1AEA">
        <w:rPr>
          <w:sz w:val="22"/>
          <w:szCs w:val="22"/>
        </w:rPr>
        <w:t>vytekajúcich fistúl (30,0</w:t>
      </w:r>
      <w:r w:rsidR="000350C9" w:rsidRPr="00EE1AEA">
        <w:rPr>
          <w:sz w:val="22"/>
          <w:szCs w:val="22"/>
        </w:rPr>
        <w:t> </w:t>
      </w:r>
      <w:r w:rsidRPr="00EE1AEA">
        <w:rPr>
          <w:sz w:val="22"/>
          <w:szCs w:val="22"/>
        </w:rPr>
        <w:t>% verzus 13,9 %).</w:t>
      </w:r>
    </w:p>
    <w:p w14:paraId="447BA16C" w14:textId="77777777" w:rsidR="00E90225" w:rsidRPr="00EE1AEA" w:rsidRDefault="00E90225" w:rsidP="00E90225">
      <w:pPr>
        <w:rPr>
          <w:sz w:val="22"/>
          <w:szCs w:val="22"/>
          <w:lang w:eastAsia="ja-JP"/>
        </w:rPr>
      </w:pPr>
    </w:p>
    <w:p w14:paraId="55EC9223" w14:textId="77777777" w:rsidR="00E90225" w:rsidRPr="00EE1AEA" w:rsidRDefault="00EB2C95" w:rsidP="00E90225">
      <w:pPr>
        <w:rPr>
          <w:sz w:val="22"/>
          <w:szCs w:val="22"/>
        </w:rPr>
      </w:pPr>
      <w:r w:rsidRPr="00EE1AEA">
        <w:rPr>
          <w:sz w:val="22"/>
          <w:szCs w:val="22"/>
        </w:rPr>
        <w:t>Výraznejšie zlepšeni</w:t>
      </w:r>
      <w:r w:rsidR="00717A30" w:rsidRPr="00EE1AEA">
        <w:rPr>
          <w:sz w:val="22"/>
          <w:szCs w:val="22"/>
        </w:rPr>
        <w:t>a</w:t>
      </w:r>
      <w:r w:rsidRPr="00EE1AEA">
        <w:rPr>
          <w:sz w:val="22"/>
          <w:szCs w:val="22"/>
        </w:rPr>
        <w:t xml:space="preserve"> v 12. týždni oproti východiskovému stavu v porovnaní s placebom bolo preukázané v kvalite života súvisiacej so zdravím kože, ktorá bola meraná Dermatologickým indexom kvality života (</w:t>
      </w:r>
      <w:r w:rsidRPr="00EE1AEA">
        <w:rPr>
          <w:sz w:val="22"/>
          <w:szCs w:val="22"/>
          <w:lang w:eastAsia="ja-JP"/>
        </w:rPr>
        <w:t>Dermatology Life Quality Index</w:t>
      </w:r>
      <w:r w:rsidRPr="00EE1AEA">
        <w:rPr>
          <w:szCs w:val="22"/>
          <w:lang w:eastAsia="ja-JP"/>
        </w:rPr>
        <w:t xml:space="preserve"> - </w:t>
      </w:r>
      <w:r w:rsidRPr="00EE1AEA">
        <w:rPr>
          <w:sz w:val="22"/>
          <w:szCs w:val="22"/>
        </w:rPr>
        <w:t>DLQI; štúdie HS-I a HS-II), v celkovej spokojnosti pacienta s medikamentóznou liečbou, ktorá bola meraná Dotazníkom na zisťovanie spokojnosti s</w:t>
      </w:r>
      <w:r w:rsidR="0099353A" w:rsidRPr="00EE1AEA">
        <w:rPr>
          <w:sz w:val="22"/>
          <w:szCs w:val="22"/>
        </w:rPr>
        <w:t> </w:t>
      </w:r>
      <w:r w:rsidRPr="00EE1AEA">
        <w:rPr>
          <w:sz w:val="22"/>
          <w:szCs w:val="22"/>
        </w:rPr>
        <w:t>liečbou - medikamentózna liečba (TSQM; štúdie HS-I a HS-II), a vo fyzickom zdraví, ktoré bolo merané pomocou skóre súhrnnej hodnoty fyzických komponen</w:t>
      </w:r>
      <w:r w:rsidRPr="00EE1AEA">
        <w:rPr>
          <w:sz w:val="22"/>
          <w:szCs w:val="22"/>
        </w:rPr>
        <w:t>tov SF-36 (štúdia HS-I).</w:t>
      </w:r>
    </w:p>
    <w:p w14:paraId="6FAF23C0" w14:textId="77777777" w:rsidR="00E90225" w:rsidRPr="00EE1AEA" w:rsidRDefault="00E90225" w:rsidP="00E90225">
      <w:pPr>
        <w:rPr>
          <w:lang w:eastAsia="ja-JP"/>
        </w:rPr>
      </w:pPr>
    </w:p>
    <w:p w14:paraId="2CFB7131" w14:textId="77777777" w:rsidR="00E90225" w:rsidRPr="00EE1AEA" w:rsidRDefault="00EB2C95" w:rsidP="00E90225">
      <w:pPr>
        <w:rPr>
          <w:rFonts w:eastAsia="Calibri"/>
          <w:sz w:val="22"/>
          <w:szCs w:val="22"/>
        </w:rPr>
      </w:pPr>
      <w:r w:rsidRPr="00EE1AEA">
        <w:rPr>
          <w:sz w:val="22"/>
          <w:szCs w:val="22"/>
        </w:rPr>
        <w:t xml:space="preserve">Spomedzi pacientov, u ktorých bola v 12. týždni zaznamenaná aspoň čiastočná odpoveď na Humiru 40 mg </w:t>
      </w:r>
      <w:r w:rsidR="00717A30" w:rsidRPr="00EE1AEA">
        <w:rPr>
          <w:sz w:val="22"/>
          <w:szCs w:val="22"/>
        </w:rPr>
        <w:t>raz</w:t>
      </w:r>
      <w:r w:rsidRPr="00EE1AEA">
        <w:rPr>
          <w:sz w:val="22"/>
          <w:szCs w:val="22"/>
        </w:rPr>
        <w:t xml:space="preserve"> týžde</w:t>
      </w:r>
      <w:r w:rsidR="00717A30" w:rsidRPr="00EE1AEA">
        <w:rPr>
          <w:sz w:val="22"/>
          <w:szCs w:val="22"/>
        </w:rPr>
        <w:t>nne</w:t>
      </w:r>
      <w:r w:rsidRPr="00EE1AEA">
        <w:rPr>
          <w:sz w:val="22"/>
          <w:szCs w:val="22"/>
        </w:rPr>
        <w:t xml:space="preserve">, bola hodnota HiSCR v 36. týždni vyššia u pacientov, ktorí pokračovali v liečbe Humirou </w:t>
      </w:r>
      <w:r w:rsidR="00717A30" w:rsidRPr="00EE1AEA">
        <w:rPr>
          <w:sz w:val="22"/>
          <w:szCs w:val="22"/>
        </w:rPr>
        <w:t>raz</w:t>
      </w:r>
      <w:r w:rsidR="006B282F" w:rsidRPr="00EE1AEA">
        <w:rPr>
          <w:sz w:val="22"/>
          <w:szCs w:val="22"/>
        </w:rPr>
        <w:t xml:space="preserve"> </w:t>
      </w:r>
      <w:r w:rsidRPr="00EE1AEA">
        <w:rPr>
          <w:sz w:val="22"/>
          <w:szCs w:val="22"/>
        </w:rPr>
        <w:t>týžde</w:t>
      </w:r>
      <w:r w:rsidR="00717A30" w:rsidRPr="00EE1AEA">
        <w:rPr>
          <w:sz w:val="22"/>
          <w:szCs w:val="22"/>
        </w:rPr>
        <w:t>nne</w:t>
      </w:r>
      <w:r w:rsidRPr="00EE1AEA">
        <w:rPr>
          <w:sz w:val="22"/>
          <w:szCs w:val="22"/>
        </w:rPr>
        <w:t xml:space="preserve">, ako u pacientov, u ktorých bola frekvencia dávkovania zredukovaná na každý druhý týždeň alebo u ktorých bola liečba vysadená (pozri tabuľku </w:t>
      </w:r>
      <w:r w:rsidR="00DA3084" w:rsidRPr="00EE1AEA">
        <w:rPr>
          <w:sz w:val="22"/>
          <w:szCs w:val="22"/>
        </w:rPr>
        <w:t>2</w:t>
      </w:r>
      <w:r w:rsidR="001A571D">
        <w:rPr>
          <w:sz w:val="22"/>
          <w:szCs w:val="22"/>
        </w:rPr>
        <w:t>0</w:t>
      </w:r>
      <w:r w:rsidRPr="00EE1AEA">
        <w:rPr>
          <w:sz w:val="22"/>
          <w:szCs w:val="22"/>
        </w:rPr>
        <w:t xml:space="preserve">). </w:t>
      </w:r>
    </w:p>
    <w:p w14:paraId="453222C4" w14:textId="77777777" w:rsidR="00E90225" w:rsidRPr="00EE1AEA" w:rsidRDefault="00E90225" w:rsidP="00E90225">
      <w:pPr>
        <w:rPr>
          <w:b/>
        </w:rPr>
      </w:pPr>
    </w:p>
    <w:p w14:paraId="2F6C9B5C" w14:textId="77777777" w:rsidR="00E90225" w:rsidRDefault="00EB2C95" w:rsidP="00E97C41">
      <w:pPr>
        <w:pStyle w:val="NoSpacing"/>
        <w:keepNext/>
        <w:jc w:val="center"/>
        <w:rPr>
          <w:b/>
          <w:sz w:val="22"/>
          <w:szCs w:val="22"/>
        </w:rPr>
      </w:pPr>
      <w:r w:rsidRPr="00EE1AEA">
        <w:rPr>
          <w:b/>
          <w:sz w:val="22"/>
          <w:szCs w:val="22"/>
        </w:rPr>
        <w:t xml:space="preserve">Tabuľka </w:t>
      </w:r>
      <w:r w:rsidR="00DA3084" w:rsidRPr="00EE1AEA">
        <w:rPr>
          <w:b/>
          <w:sz w:val="22"/>
          <w:szCs w:val="22"/>
        </w:rPr>
        <w:t>2</w:t>
      </w:r>
      <w:r w:rsidR="001A571D">
        <w:rPr>
          <w:b/>
          <w:sz w:val="22"/>
          <w:szCs w:val="22"/>
        </w:rPr>
        <w:t>0</w:t>
      </w:r>
      <w:r w:rsidRPr="00EE1AEA">
        <w:rPr>
          <w:b/>
          <w:sz w:val="22"/>
          <w:szCs w:val="22"/>
        </w:rPr>
        <w:t>: Podiel pacientov</w:t>
      </w:r>
      <w:r w:rsidRPr="00EE1AEA">
        <w:rPr>
          <w:b/>
          <w:sz w:val="22"/>
          <w:szCs w:val="22"/>
          <w:vertAlign w:val="superscript"/>
        </w:rPr>
        <w:t>a</w:t>
      </w:r>
      <w:r w:rsidRPr="00EE1AEA">
        <w:rPr>
          <w:b/>
          <w:sz w:val="22"/>
          <w:szCs w:val="22"/>
        </w:rPr>
        <w:t>, ktorí dosiahli HiSCR</w:t>
      </w:r>
      <w:r w:rsidRPr="00EE1AEA">
        <w:rPr>
          <w:b/>
          <w:sz w:val="22"/>
          <w:szCs w:val="22"/>
          <w:vertAlign w:val="superscript"/>
        </w:rPr>
        <w:t>b</w:t>
      </w:r>
      <w:r w:rsidRPr="00EE1AEA">
        <w:rPr>
          <w:b/>
          <w:sz w:val="22"/>
          <w:szCs w:val="22"/>
        </w:rPr>
        <w:t xml:space="preserve"> v 24. a 36. týždni po zmene liečby Humirou </w:t>
      </w:r>
      <w:r w:rsidR="00717A30" w:rsidRPr="00EE1AEA">
        <w:rPr>
          <w:b/>
          <w:sz w:val="22"/>
          <w:szCs w:val="22"/>
        </w:rPr>
        <w:t>raz</w:t>
      </w:r>
      <w:r w:rsidRPr="00EE1AEA">
        <w:rPr>
          <w:b/>
          <w:sz w:val="22"/>
          <w:szCs w:val="22"/>
        </w:rPr>
        <w:t xml:space="preserve"> týžde</w:t>
      </w:r>
      <w:r w:rsidR="00717A30" w:rsidRPr="00EE1AEA">
        <w:rPr>
          <w:b/>
          <w:sz w:val="22"/>
          <w:szCs w:val="22"/>
        </w:rPr>
        <w:t>nne</w:t>
      </w:r>
      <w:r w:rsidRPr="00EE1AEA">
        <w:rPr>
          <w:b/>
          <w:sz w:val="22"/>
          <w:szCs w:val="22"/>
        </w:rPr>
        <w:t xml:space="preserve"> v 12. </w:t>
      </w:r>
      <w:r w:rsidR="001D33D1" w:rsidRPr="00EE1AEA">
        <w:rPr>
          <w:b/>
          <w:sz w:val="22"/>
          <w:szCs w:val="22"/>
        </w:rPr>
        <w:t>t</w:t>
      </w:r>
      <w:r w:rsidRPr="00EE1AEA">
        <w:rPr>
          <w:b/>
          <w:sz w:val="22"/>
          <w:szCs w:val="22"/>
        </w:rPr>
        <w:t>ýždni</w:t>
      </w:r>
    </w:p>
    <w:p w14:paraId="7490F04F" w14:textId="77777777" w:rsidR="00416162" w:rsidRPr="00EE1AEA" w:rsidRDefault="00416162" w:rsidP="00E97C41">
      <w:pPr>
        <w:pStyle w:val="NoSpacing"/>
        <w:keepNext/>
        <w:jc w:val="center"/>
        <w:rPr>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7"/>
        <w:gridCol w:w="1980"/>
        <w:gridCol w:w="1980"/>
        <w:gridCol w:w="1855"/>
      </w:tblGrid>
      <w:tr w:rsidR="00A946E3" w14:paraId="79E30F5A" w14:textId="77777777" w:rsidTr="000E4073">
        <w:trPr>
          <w:tblHeader/>
          <w:jc w:val="center"/>
        </w:trPr>
        <w:tc>
          <w:tcPr>
            <w:tcW w:w="1437" w:type="dxa"/>
            <w:shd w:val="clear" w:color="auto" w:fill="auto"/>
            <w:vAlign w:val="bottom"/>
          </w:tcPr>
          <w:p w14:paraId="7760095F" w14:textId="77777777" w:rsidR="00E90225" w:rsidRPr="00EE1AEA" w:rsidRDefault="00E90225" w:rsidP="00E97C41">
            <w:pPr>
              <w:keepNext/>
              <w:rPr>
                <w:b/>
                <w:sz w:val="22"/>
                <w:szCs w:val="22"/>
              </w:rPr>
            </w:pPr>
          </w:p>
        </w:tc>
        <w:tc>
          <w:tcPr>
            <w:tcW w:w="1980" w:type="dxa"/>
            <w:shd w:val="clear" w:color="auto" w:fill="auto"/>
            <w:vAlign w:val="bottom"/>
          </w:tcPr>
          <w:p w14:paraId="3A547953" w14:textId="77777777" w:rsidR="00E90225" w:rsidRPr="00EE1AEA" w:rsidRDefault="00EB2C95" w:rsidP="00E97C41">
            <w:pPr>
              <w:keepNext/>
              <w:jc w:val="center"/>
              <w:rPr>
                <w:b/>
                <w:sz w:val="22"/>
                <w:szCs w:val="22"/>
              </w:rPr>
            </w:pPr>
            <w:r w:rsidRPr="00EE1AEA">
              <w:rPr>
                <w:b/>
                <w:sz w:val="22"/>
                <w:szCs w:val="22"/>
              </w:rPr>
              <w:t>Placebo</w:t>
            </w:r>
            <w:r w:rsidRPr="00EE1AEA">
              <w:rPr>
                <w:sz w:val="22"/>
                <w:szCs w:val="22"/>
              </w:rPr>
              <w:br/>
            </w:r>
            <w:r w:rsidRPr="00EE1AEA">
              <w:rPr>
                <w:b/>
                <w:sz w:val="22"/>
                <w:szCs w:val="22"/>
              </w:rPr>
              <w:t>(liečba vysadená)</w:t>
            </w:r>
            <w:r w:rsidRPr="00EE1AEA">
              <w:rPr>
                <w:sz w:val="22"/>
                <w:szCs w:val="22"/>
              </w:rPr>
              <w:br/>
            </w:r>
            <w:r w:rsidRPr="00EE1AEA">
              <w:rPr>
                <w:b/>
                <w:sz w:val="22"/>
                <w:szCs w:val="22"/>
              </w:rPr>
              <w:t>N = 73</w:t>
            </w:r>
          </w:p>
        </w:tc>
        <w:tc>
          <w:tcPr>
            <w:tcW w:w="1980" w:type="dxa"/>
            <w:shd w:val="clear" w:color="auto" w:fill="auto"/>
            <w:vAlign w:val="bottom"/>
          </w:tcPr>
          <w:p w14:paraId="55BF29B6" w14:textId="77777777" w:rsidR="00E90225" w:rsidRPr="00EE1AEA" w:rsidRDefault="00EB2C95" w:rsidP="00E97C41">
            <w:pPr>
              <w:keepNext/>
              <w:jc w:val="center"/>
              <w:rPr>
                <w:b/>
                <w:sz w:val="22"/>
                <w:szCs w:val="22"/>
              </w:rPr>
            </w:pPr>
            <w:r w:rsidRPr="00EE1AEA">
              <w:rPr>
                <w:b/>
                <w:sz w:val="22"/>
                <w:szCs w:val="22"/>
              </w:rPr>
              <w:t>Humira 40</w:t>
            </w:r>
            <w:r w:rsidR="000350C9" w:rsidRPr="00EE1AEA">
              <w:rPr>
                <w:b/>
                <w:sz w:val="22"/>
                <w:szCs w:val="22"/>
              </w:rPr>
              <w:t> </w:t>
            </w:r>
            <w:r w:rsidRPr="00EE1AEA">
              <w:rPr>
                <w:b/>
                <w:sz w:val="22"/>
                <w:szCs w:val="22"/>
              </w:rPr>
              <w:t>mg</w:t>
            </w:r>
            <w:r w:rsidRPr="00EE1AEA">
              <w:rPr>
                <w:sz w:val="22"/>
                <w:szCs w:val="22"/>
              </w:rPr>
              <w:br/>
            </w:r>
            <w:r w:rsidRPr="00EE1AEA">
              <w:rPr>
                <w:b/>
                <w:sz w:val="22"/>
                <w:szCs w:val="22"/>
              </w:rPr>
              <w:t>každý druhý týždeň</w:t>
            </w:r>
            <w:r w:rsidRPr="00EE1AEA">
              <w:rPr>
                <w:sz w:val="22"/>
                <w:szCs w:val="22"/>
              </w:rPr>
              <w:br/>
            </w:r>
            <w:r w:rsidRPr="00EE1AEA">
              <w:rPr>
                <w:b/>
                <w:sz w:val="22"/>
                <w:szCs w:val="22"/>
              </w:rPr>
              <w:t>N = 70</w:t>
            </w:r>
          </w:p>
        </w:tc>
        <w:tc>
          <w:tcPr>
            <w:tcW w:w="1855" w:type="dxa"/>
            <w:shd w:val="clear" w:color="auto" w:fill="auto"/>
            <w:vAlign w:val="bottom"/>
          </w:tcPr>
          <w:p w14:paraId="21B00CAD" w14:textId="77777777" w:rsidR="00E90225" w:rsidRPr="00EE1AEA" w:rsidRDefault="00EB2C95" w:rsidP="00E97C41">
            <w:pPr>
              <w:keepNext/>
              <w:jc w:val="center"/>
              <w:rPr>
                <w:b/>
                <w:sz w:val="22"/>
                <w:szCs w:val="22"/>
              </w:rPr>
            </w:pPr>
            <w:r w:rsidRPr="00EE1AEA">
              <w:rPr>
                <w:b/>
                <w:sz w:val="22"/>
                <w:szCs w:val="22"/>
              </w:rPr>
              <w:t>Humira 40</w:t>
            </w:r>
            <w:r w:rsidR="000350C9" w:rsidRPr="00EE1AEA">
              <w:rPr>
                <w:b/>
                <w:sz w:val="22"/>
                <w:szCs w:val="22"/>
              </w:rPr>
              <w:t> </w:t>
            </w:r>
            <w:r w:rsidRPr="00EE1AEA">
              <w:rPr>
                <w:b/>
                <w:sz w:val="22"/>
                <w:szCs w:val="22"/>
              </w:rPr>
              <w:t>mg</w:t>
            </w:r>
            <w:r w:rsidRPr="00EE1AEA">
              <w:rPr>
                <w:sz w:val="22"/>
                <w:szCs w:val="22"/>
              </w:rPr>
              <w:br/>
            </w:r>
            <w:r w:rsidR="00717A30" w:rsidRPr="00EE1AEA">
              <w:rPr>
                <w:b/>
                <w:sz w:val="22"/>
                <w:szCs w:val="22"/>
              </w:rPr>
              <w:t>raz</w:t>
            </w:r>
            <w:r w:rsidRPr="00EE1AEA">
              <w:rPr>
                <w:b/>
                <w:sz w:val="22"/>
                <w:szCs w:val="22"/>
              </w:rPr>
              <w:t xml:space="preserve"> týžde</w:t>
            </w:r>
            <w:r w:rsidR="00717A30" w:rsidRPr="00EE1AEA">
              <w:rPr>
                <w:b/>
                <w:sz w:val="22"/>
                <w:szCs w:val="22"/>
              </w:rPr>
              <w:t>nne</w:t>
            </w:r>
            <w:r w:rsidRPr="00EE1AEA">
              <w:rPr>
                <w:sz w:val="22"/>
                <w:szCs w:val="22"/>
              </w:rPr>
              <w:br/>
            </w:r>
            <w:r w:rsidRPr="00EE1AEA">
              <w:rPr>
                <w:b/>
                <w:sz w:val="22"/>
                <w:szCs w:val="22"/>
              </w:rPr>
              <w:t>N = 70</w:t>
            </w:r>
          </w:p>
        </w:tc>
      </w:tr>
      <w:tr w:rsidR="00A946E3" w14:paraId="4EACE414" w14:textId="77777777" w:rsidTr="000E4073">
        <w:trPr>
          <w:jc w:val="center"/>
        </w:trPr>
        <w:tc>
          <w:tcPr>
            <w:tcW w:w="1437" w:type="dxa"/>
            <w:shd w:val="clear" w:color="auto" w:fill="auto"/>
          </w:tcPr>
          <w:p w14:paraId="16D0ECFA" w14:textId="77777777" w:rsidR="00E90225" w:rsidRPr="00EE1AEA" w:rsidRDefault="00EB2C95" w:rsidP="00E97C41">
            <w:pPr>
              <w:keepNext/>
              <w:rPr>
                <w:sz w:val="22"/>
                <w:szCs w:val="22"/>
              </w:rPr>
            </w:pPr>
            <w:r w:rsidRPr="00EE1AEA">
              <w:rPr>
                <w:sz w:val="22"/>
                <w:szCs w:val="22"/>
              </w:rPr>
              <w:t xml:space="preserve">24. týždeň </w:t>
            </w:r>
          </w:p>
        </w:tc>
        <w:tc>
          <w:tcPr>
            <w:tcW w:w="1980" w:type="dxa"/>
            <w:shd w:val="clear" w:color="auto" w:fill="auto"/>
          </w:tcPr>
          <w:p w14:paraId="68200145" w14:textId="77777777" w:rsidR="00E90225" w:rsidRPr="00EE1AEA" w:rsidRDefault="00EB2C95" w:rsidP="00E97C41">
            <w:pPr>
              <w:keepNext/>
              <w:jc w:val="center"/>
              <w:rPr>
                <w:sz w:val="22"/>
                <w:szCs w:val="22"/>
              </w:rPr>
            </w:pPr>
            <w:r w:rsidRPr="00EE1AEA">
              <w:rPr>
                <w:sz w:val="22"/>
                <w:szCs w:val="22"/>
              </w:rPr>
              <w:t>24 (32,9 %)</w:t>
            </w:r>
          </w:p>
        </w:tc>
        <w:tc>
          <w:tcPr>
            <w:tcW w:w="1980" w:type="dxa"/>
            <w:shd w:val="clear" w:color="auto" w:fill="auto"/>
          </w:tcPr>
          <w:p w14:paraId="2EDD94BA" w14:textId="77777777" w:rsidR="00E90225" w:rsidRPr="00EE1AEA" w:rsidRDefault="00EB2C95" w:rsidP="00E97C41">
            <w:pPr>
              <w:keepNext/>
              <w:jc w:val="center"/>
              <w:rPr>
                <w:sz w:val="22"/>
                <w:szCs w:val="22"/>
              </w:rPr>
            </w:pPr>
            <w:r w:rsidRPr="00EE1AEA">
              <w:rPr>
                <w:sz w:val="22"/>
                <w:szCs w:val="22"/>
              </w:rPr>
              <w:t>36 (51,4 %)</w:t>
            </w:r>
          </w:p>
        </w:tc>
        <w:tc>
          <w:tcPr>
            <w:tcW w:w="1855" w:type="dxa"/>
            <w:shd w:val="clear" w:color="auto" w:fill="auto"/>
          </w:tcPr>
          <w:p w14:paraId="059F6330" w14:textId="77777777" w:rsidR="00E90225" w:rsidRPr="00EE1AEA" w:rsidRDefault="00EB2C95" w:rsidP="00E97C41">
            <w:pPr>
              <w:keepNext/>
              <w:jc w:val="center"/>
              <w:rPr>
                <w:sz w:val="22"/>
                <w:szCs w:val="22"/>
              </w:rPr>
            </w:pPr>
            <w:r w:rsidRPr="00EE1AEA">
              <w:rPr>
                <w:sz w:val="22"/>
                <w:szCs w:val="22"/>
              </w:rPr>
              <w:t>40 (57,1 %)</w:t>
            </w:r>
          </w:p>
        </w:tc>
      </w:tr>
      <w:tr w:rsidR="00A946E3" w14:paraId="5B79E170" w14:textId="77777777" w:rsidTr="000E4073">
        <w:trPr>
          <w:jc w:val="center"/>
        </w:trPr>
        <w:tc>
          <w:tcPr>
            <w:tcW w:w="1437" w:type="dxa"/>
            <w:shd w:val="clear" w:color="auto" w:fill="auto"/>
          </w:tcPr>
          <w:p w14:paraId="59B6C395" w14:textId="77777777" w:rsidR="00E90225" w:rsidRPr="00EE1AEA" w:rsidRDefault="00EB2C95" w:rsidP="00E97C41">
            <w:pPr>
              <w:keepNext/>
              <w:rPr>
                <w:sz w:val="22"/>
                <w:szCs w:val="22"/>
              </w:rPr>
            </w:pPr>
            <w:r w:rsidRPr="00EE1AEA">
              <w:rPr>
                <w:sz w:val="22"/>
                <w:szCs w:val="22"/>
              </w:rPr>
              <w:t xml:space="preserve">36. týždeň </w:t>
            </w:r>
          </w:p>
        </w:tc>
        <w:tc>
          <w:tcPr>
            <w:tcW w:w="1980" w:type="dxa"/>
            <w:shd w:val="clear" w:color="auto" w:fill="auto"/>
          </w:tcPr>
          <w:p w14:paraId="537A0FAF" w14:textId="77777777" w:rsidR="00E90225" w:rsidRPr="00EE1AEA" w:rsidRDefault="00EB2C95" w:rsidP="00E97C41">
            <w:pPr>
              <w:keepNext/>
              <w:jc w:val="center"/>
              <w:rPr>
                <w:sz w:val="22"/>
                <w:szCs w:val="22"/>
              </w:rPr>
            </w:pPr>
            <w:r w:rsidRPr="00EE1AEA">
              <w:rPr>
                <w:sz w:val="22"/>
                <w:szCs w:val="22"/>
              </w:rPr>
              <w:t>22 (30,1 %)</w:t>
            </w:r>
          </w:p>
        </w:tc>
        <w:tc>
          <w:tcPr>
            <w:tcW w:w="1980" w:type="dxa"/>
            <w:shd w:val="clear" w:color="auto" w:fill="auto"/>
          </w:tcPr>
          <w:p w14:paraId="0CB87D47" w14:textId="77777777" w:rsidR="00E90225" w:rsidRPr="00EE1AEA" w:rsidRDefault="00EB2C95" w:rsidP="00E97C41">
            <w:pPr>
              <w:keepNext/>
              <w:jc w:val="center"/>
              <w:rPr>
                <w:sz w:val="22"/>
                <w:szCs w:val="22"/>
              </w:rPr>
            </w:pPr>
            <w:r w:rsidRPr="00EE1AEA">
              <w:rPr>
                <w:sz w:val="22"/>
                <w:szCs w:val="22"/>
              </w:rPr>
              <w:t>28 (40,0 %)</w:t>
            </w:r>
          </w:p>
        </w:tc>
        <w:tc>
          <w:tcPr>
            <w:tcW w:w="1855" w:type="dxa"/>
            <w:shd w:val="clear" w:color="auto" w:fill="auto"/>
          </w:tcPr>
          <w:p w14:paraId="1CAAB1F6" w14:textId="77777777" w:rsidR="00E90225" w:rsidRPr="00EE1AEA" w:rsidRDefault="00EB2C95" w:rsidP="00E97C41">
            <w:pPr>
              <w:keepNext/>
              <w:jc w:val="center"/>
              <w:rPr>
                <w:sz w:val="22"/>
                <w:szCs w:val="22"/>
              </w:rPr>
            </w:pPr>
            <w:r w:rsidRPr="00EE1AEA">
              <w:rPr>
                <w:sz w:val="22"/>
                <w:szCs w:val="22"/>
              </w:rPr>
              <w:t>39 (55,7 %)</w:t>
            </w:r>
          </w:p>
        </w:tc>
      </w:tr>
      <w:tr w:rsidR="00A946E3" w14:paraId="6C365AA0" w14:textId="77777777" w:rsidTr="000E4073">
        <w:trPr>
          <w:jc w:val="center"/>
        </w:trPr>
        <w:tc>
          <w:tcPr>
            <w:tcW w:w="7252" w:type="dxa"/>
            <w:gridSpan w:val="4"/>
            <w:shd w:val="clear" w:color="auto" w:fill="auto"/>
          </w:tcPr>
          <w:p w14:paraId="6DCA72EE" w14:textId="77777777" w:rsidR="00E90225" w:rsidRPr="00EE1AEA" w:rsidRDefault="00EB2C95" w:rsidP="00E97C41">
            <w:pPr>
              <w:keepNext/>
              <w:rPr>
                <w:sz w:val="22"/>
                <w:szCs w:val="22"/>
              </w:rPr>
            </w:pPr>
            <w:r w:rsidRPr="00EE1AEA">
              <w:rPr>
                <w:b/>
                <w:sz w:val="22"/>
                <w:szCs w:val="22"/>
                <w:vertAlign w:val="superscript"/>
              </w:rPr>
              <w:t>a</w:t>
            </w:r>
            <w:r w:rsidRPr="00EE1AEA">
              <w:rPr>
                <w:sz w:val="22"/>
                <w:szCs w:val="22"/>
              </w:rPr>
              <w:t>Pacienti, u</w:t>
            </w:r>
            <w:r w:rsidR="000350C9" w:rsidRPr="00EE1AEA">
              <w:rPr>
                <w:sz w:val="22"/>
                <w:szCs w:val="22"/>
              </w:rPr>
              <w:t> </w:t>
            </w:r>
            <w:r w:rsidRPr="00EE1AEA">
              <w:rPr>
                <w:sz w:val="22"/>
                <w:szCs w:val="22"/>
              </w:rPr>
              <w:t>ktorých bola po 12</w:t>
            </w:r>
            <w:r w:rsidR="000350C9" w:rsidRPr="00EE1AEA">
              <w:rPr>
                <w:sz w:val="22"/>
                <w:szCs w:val="22"/>
              </w:rPr>
              <w:t> </w:t>
            </w:r>
            <w:r w:rsidRPr="00EE1AEA">
              <w:rPr>
                <w:sz w:val="22"/>
                <w:szCs w:val="22"/>
              </w:rPr>
              <w:t>týždňoch liečby zaznamenaná aspoň čiastočná odpoveď na Humiru 40</w:t>
            </w:r>
            <w:r w:rsidR="000350C9" w:rsidRPr="00EE1AEA">
              <w:rPr>
                <w:sz w:val="22"/>
                <w:szCs w:val="22"/>
              </w:rPr>
              <w:t> </w:t>
            </w:r>
            <w:r w:rsidRPr="00EE1AEA">
              <w:rPr>
                <w:sz w:val="22"/>
                <w:szCs w:val="22"/>
              </w:rPr>
              <w:t xml:space="preserve">mg </w:t>
            </w:r>
            <w:r w:rsidR="00471954" w:rsidRPr="00EE1AEA">
              <w:rPr>
                <w:sz w:val="22"/>
                <w:szCs w:val="22"/>
              </w:rPr>
              <w:t>raz</w:t>
            </w:r>
            <w:r w:rsidRPr="00EE1AEA">
              <w:rPr>
                <w:sz w:val="22"/>
                <w:szCs w:val="22"/>
              </w:rPr>
              <w:t xml:space="preserve"> týžde</w:t>
            </w:r>
            <w:r w:rsidR="00471954" w:rsidRPr="00EE1AEA">
              <w:rPr>
                <w:sz w:val="22"/>
                <w:szCs w:val="22"/>
              </w:rPr>
              <w:t>nne</w:t>
            </w:r>
            <w:r w:rsidRPr="00EE1AEA">
              <w:rPr>
                <w:sz w:val="22"/>
                <w:szCs w:val="22"/>
              </w:rPr>
              <w:t>.</w:t>
            </w:r>
          </w:p>
          <w:p w14:paraId="0AA80E39" w14:textId="77777777" w:rsidR="00E90225" w:rsidRPr="00EE1AEA" w:rsidRDefault="00EB2C95" w:rsidP="00E97C41">
            <w:pPr>
              <w:keepNext/>
              <w:rPr>
                <w:sz w:val="22"/>
                <w:szCs w:val="22"/>
              </w:rPr>
            </w:pPr>
            <w:r w:rsidRPr="00EE1AEA">
              <w:rPr>
                <w:b/>
                <w:sz w:val="22"/>
                <w:szCs w:val="22"/>
                <w:vertAlign w:val="superscript"/>
              </w:rPr>
              <w:t>b</w:t>
            </w:r>
            <w:r w:rsidRPr="00EE1AEA">
              <w:rPr>
                <w:sz w:val="22"/>
                <w:szCs w:val="22"/>
              </w:rPr>
              <w:t>Pacienti spĺňajúci kritériá protokolu týkajúce sa straty odpovede alebo žiadneho zlepšenia boli požiadaní, aby ukončili účasť na štúdiách a</w:t>
            </w:r>
            <w:r w:rsidR="000350C9" w:rsidRPr="00EE1AEA">
              <w:rPr>
                <w:sz w:val="22"/>
                <w:szCs w:val="22"/>
              </w:rPr>
              <w:t> </w:t>
            </w:r>
            <w:r w:rsidRPr="00EE1AEA">
              <w:rPr>
                <w:sz w:val="22"/>
                <w:szCs w:val="22"/>
              </w:rPr>
              <w:t>boli počítaní medzi pacientov bez odpovede.</w:t>
            </w:r>
          </w:p>
        </w:tc>
      </w:tr>
    </w:tbl>
    <w:p w14:paraId="7C3F959F" w14:textId="77777777" w:rsidR="00E90225" w:rsidRPr="00EE1AEA" w:rsidRDefault="00EB2C95" w:rsidP="00E90225">
      <w:r w:rsidRPr="00EE1AEA">
        <w:tab/>
      </w:r>
      <w:r w:rsidRPr="00EE1AEA">
        <w:tab/>
      </w:r>
    </w:p>
    <w:p w14:paraId="2E5BEB60" w14:textId="77777777" w:rsidR="00E90225" w:rsidRPr="00EE1AEA" w:rsidRDefault="00EB2C95" w:rsidP="00E90225">
      <w:pPr>
        <w:rPr>
          <w:sz w:val="22"/>
          <w:szCs w:val="22"/>
        </w:rPr>
      </w:pPr>
      <w:r w:rsidRPr="00EE1AEA">
        <w:rPr>
          <w:sz w:val="22"/>
          <w:szCs w:val="22"/>
        </w:rPr>
        <w:t xml:space="preserve">U pacientov, u ktorých bola zaznamenaná aspoň čiastočná odpoveď v 12. týždni a ktorí dostávali aj naďalej týždennú liečbu Humirou, bola hodnota HiSCR v 48. týždni </w:t>
      </w:r>
      <w:r w:rsidR="00F401B5" w:rsidRPr="00EE1AEA">
        <w:rPr>
          <w:sz w:val="22"/>
          <w:szCs w:val="22"/>
        </w:rPr>
        <w:t>68,3 % a v 96. týždni 65,1%. Pri dlhodobejšej týždennej liečbe Humirou 40 mg v trvaní 96 týždňov neboli identifikované žiadne nové bezpečnostné zistenia.</w:t>
      </w:r>
    </w:p>
    <w:p w14:paraId="17618A09" w14:textId="77777777" w:rsidR="00E90225" w:rsidRPr="00EE1AEA" w:rsidRDefault="00E90225" w:rsidP="00E90225">
      <w:pPr>
        <w:rPr>
          <w:sz w:val="22"/>
          <w:szCs w:val="22"/>
        </w:rPr>
      </w:pPr>
    </w:p>
    <w:p w14:paraId="13F92BAD" w14:textId="77777777" w:rsidR="00E90225" w:rsidRPr="00EE1AEA" w:rsidRDefault="00EB2C95" w:rsidP="00E90225">
      <w:pPr>
        <w:rPr>
          <w:sz w:val="22"/>
          <w:szCs w:val="22"/>
        </w:rPr>
      </w:pPr>
      <w:r w:rsidRPr="00EE1AEA">
        <w:rPr>
          <w:sz w:val="22"/>
          <w:szCs w:val="22"/>
        </w:rPr>
        <w:t xml:space="preserve">U pacientov, ktorým bola liečba Humirou vysadená v 12. týždni v štúdiách HS-I a HS-II, sa hodnota HiSCR 12 týždňov po opätovnom </w:t>
      </w:r>
      <w:r w:rsidR="00AF00B7" w:rsidRPr="00EE1AEA">
        <w:rPr>
          <w:sz w:val="22"/>
          <w:szCs w:val="22"/>
        </w:rPr>
        <w:t xml:space="preserve">nasadení </w:t>
      </w:r>
      <w:r w:rsidRPr="00EE1AEA">
        <w:rPr>
          <w:sz w:val="22"/>
          <w:szCs w:val="22"/>
        </w:rPr>
        <w:t xml:space="preserve">Humiry 40 mg </w:t>
      </w:r>
      <w:r w:rsidR="00471954" w:rsidRPr="00EE1AEA">
        <w:rPr>
          <w:sz w:val="22"/>
          <w:szCs w:val="22"/>
        </w:rPr>
        <w:t>raz</w:t>
      </w:r>
      <w:r w:rsidRPr="00EE1AEA">
        <w:rPr>
          <w:sz w:val="22"/>
          <w:szCs w:val="22"/>
        </w:rPr>
        <w:t xml:space="preserve"> týžde</w:t>
      </w:r>
      <w:r w:rsidR="00471954" w:rsidRPr="00EE1AEA">
        <w:rPr>
          <w:sz w:val="22"/>
          <w:szCs w:val="22"/>
        </w:rPr>
        <w:t>nne</w:t>
      </w:r>
      <w:r w:rsidRPr="00EE1AEA">
        <w:rPr>
          <w:sz w:val="22"/>
          <w:szCs w:val="22"/>
        </w:rPr>
        <w:t xml:space="preserve"> vrátila na úrovne podobné tým, ktoré boli pozorované pred vysadením (56,0 %).</w:t>
      </w:r>
    </w:p>
    <w:p w14:paraId="590D4C5C" w14:textId="77777777" w:rsidR="00C0592B" w:rsidRPr="00EE1AEA" w:rsidRDefault="00EB2C95" w:rsidP="00C0592B">
      <w:pPr>
        <w:rPr>
          <w:color w:val="auto"/>
          <w:sz w:val="22"/>
        </w:rPr>
      </w:pPr>
      <w:r w:rsidRPr="00EE1AEA">
        <w:rPr>
          <w:i/>
          <w:color w:val="auto"/>
          <w:sz w:val="22"/>
        </w:rPr>
        <w:t>Crohnova choroba</w:t>
      </w:r>
    </w:p>
    <w:p w14:paraId="6E374E52" w14:textId="77777777" w:rsidR="00C0592B" w:rsidRPr="00EE1AEA" w:rsidRDefault="00C0592B" w:rsidP="00C0592B">
      <w:pPr>
        <w:rPr>
          <w:color w:val="auto"/>
          <w:sz w:val="22"/>
          <w:u w:val="single"/>
        </w:rPr>
      </w:pPr>
    </w:p>
    <w:p w14:paraId="5AC48504" w14:textId="77777777" w:rsidR="00C0592B" w:rsidRPr="00EE1AEA" w:rsidRDefault="00EB2C95" w:rsidP="00C0592B">
      <w:pPr>
        <w:pStyle w:val="EMEANormal"/>
        <w:rPr>
          <w:lang w:val="sk-SK"/>
        </w:rPr>
      </w:pPr>
      <w:r w:rsidRPr="00EE1AEA">
        <w:rPr>
          <w:lang w:val="sk-SK"/>
        </w:rPr>
        <w:t>Bezpečnosť a účinnosť Humiry sa hodnotila u viac ako 1500</w:t>
      </w:r>
      <w:r w:rsidR="0039237F" w:rsidRPr="00EE1AEA">
        <w:rPr>
          <w:lang w:val="sk-SK"/>
        </w:rPr>
        <w:t> </w:t>
      </w:r>
      <w:r w:rsidRPr="00EE1AEA">
        <w:rPr>
          <w:lang w:val="sk-SK"/>
        </w:rPr>
        <w:t>pacientov s</w:t>
      </w:r>
      <w:r w:rsidR="00AF00B7" w:rsidRPr="00EE1AEA">
        <w:rPr>
          <w:lang w:val="sk-SK"/>
        </w:rPr>
        <w:t> </w:t>
      </w:r>
      <w:r w:rsidRPr="00EE1AEA">
        <w:rPr>
          <w:lang w:val="sk-SK"/>
        </w:rPr>
        <w:t>miern</w:t>
      </w:r>
      <w:r w:rsidR="00AF00B7" w:rsidRPr="00EE1AEA">
        <w:rPr>
          <w:lang w:val="sk-SK"/>
        </w:rPr>
        <w:t xml:space="preserve">e ťažkou </w:t>
      </w:r>
      <w:r w:rsidRPr="00EE1AEA">
        <w:rPr>
          <w:lang w:val="sk-SK"/>
        </w:rPr>
        <w:t>až ťažkou aktívnou Crohnovou chorobou (index aktivity Crohnovej choroby</w:t>
      </w:r>
      <w:r w:rsidR="0060764D" w:rsidRPr="00EE1AEA">
        <w:rPr>
          <w:lang w:val="sk-SK"/>
        </w:rPr>
        <w:t xml:space="preserve">: </w:t>
      </w:r>
      <w:r w:rsidR="0060764D" w:rsidRPr="00EE1AEA">
        <w:rPr>
          <w:szCs w:val="22"/>
          <w:lang w:val="sk-SK"/>
        </w:rPr>
        <w:t>Crohn</w:t>
      </w:r>
      <w:r w:rsidR="0060764D" w:rsidRPr="00BA3C82">
        <w:rPr>
          <w:szCs w:val="22"/>
          <w:lang w:val="sk-SK"/>
        </w:rPr>
        <w:t xml:space="preserve">’s Disease Activity Index - </w:t>
      </w:r>
      <w:r w:rsidRPr="00EE1AEA">
        <w:rPr>
          <w:lang w:val="sk-SK"/>
        </w:rPr>
        <w:t xml:space="preserve">CDAI </w:t>
      </w:r>
      <w:r w:rsidRPr="00EE1AEA">
        <w:rPr>
          <w:rFonts w:ascii="Symbol" w:hAnsi="Symbol"/>
          <w:szCs w:val="22"/>
          <w:lang w:val="sk-SK"/>
        </w:rPr>
        <w:sym w:font="Symbol" w:char="F0B3"/>
      </w:r>
      <w:r w:rsidRPr="00EE1AEA">
        <w:rPr>
          <w:lang w:val="sk-SK"/>
        </w:rPr>
        <w:t> 220 a </w:t>
      </w:r>
      <w:r w:rsidRPr="00EE1AEA">
        <w:rPr>
          <w:rFonts w:ascii="Symbol" w:hAnsi="Symbol"/>
          <w:szCs w:val="22"/>
          <w:lang w:val="sk-SK"/>
        </w:rPr>
        <w:sym w:font="Symbol" w:char="F0A3"/>
      </w:r>
      <w:r w:rsidRPr="00EE1AEA">
        <w:rPr>
          <w:lang w:val="sk-SK"/>
        </w:rPr>
        <w:t> 450) v randomizovaných, dvojito zaslepených, placebom kontrolovaných štúdiách. Boli povolené súbežné stabilné dávky aminosalicylátov, kortikosteroidov a/alebo imunomodulačných liekov a 80 % pacientov pokračovalo v </w:t>
      </w:r>
      <w:r w:rsidR="0046187C">
        <w:rPr>
          <w:lang w:val="sk-SK"/>
        </w:rPr>
        <w:t>po</w:t>
      </w:r>
      <w:r w:rsidRPr="00EE1AEA">
        <w:rPr>
          <w:lang w:val="sk-SK"/>
        </w:rPr>
        <w:t xml:space="preserve">užívaní najmenej jedného z týchto liekov. </w:t>
      </w:r>
    </w:p>
    <w:p w14:paraId="402FD394" w14:textId="77777777" w:rsidR="00C0592B" w:rsidRPr="00EE1AEA" w:rsidRDefault="00C0592B" w:rsidP="00C0592B">
      <w:pPr>
        <w:pStyle w:val="EMEANormal"/>
        <w:rPr>
          <w:lang w:val="sk-SK"/>
        </w:rPr>
      </w:pPr>
    </w:p>
    <w:p w14:paraId="05D4A88A" w14:textId="77777777" w:rsidR="00C0592B" w:rsidRPr="00EE1AEA" w:rsidRDefault="00EB2C95" w:rsidP="00C0592B">
      <w:pPr>
        <w:pStyle w:val="EMEANormal"/>
        <w:rPr>
          <w:lang w:val="sk-SK"/>
        </w:rPr>
      </w:pPr>
      <w:r w:rsidRPr="00EE1AEA">
        <w:rPr>
          <w:lang w:val="sk-SK"/>
        </w:rPr>
        <w:t>Indukcia klinickej remisie (definovaná ako CDAI &lt; 150) sa hodnotila v dvoch štúdiách, CD štúdii I (CLASSIC I) a v CD štúdii II (GAIN). V CD štúdii I bol</w:t>
      </w:r>
      <w:r w:rsidR="00B736B2" w:rsidRPr="00EE1AEA">
        <w:rPr>
          <w:lang w:val="sk-SK"/>
        </w:rPr>
        <w:t>o</w:t>
      </w:r>
      <w:r w:rsidRPr="00EE1AEA">
        <w:rPr>
          <w:lang w:val="sk-SK"/>
        </w:rPr>
        <w:t xml:space="preserve"> 299</w:t>
      </w:r>
      <w:r w:rsidR="0039237F" w:rsidRPr="00EE1AEA">
        <w:rPr>
          <w:lang w:val="sk-SK"/>
        </w:rPr>
        <w:t> </w:t>
      </w:r>
      <w:r w:rsidRPr="00EE1AEA">
        <w:rPr>
          <w:lang w:val="sk-SK"/>
        </w:rPr>
        <w:t>pacient</w:t>
      </w:r>
      <w:r w:rsidR="00B736B2" w:rsidRPr="00EE1AEA">
        <w:rPr>
          <w:lang w:val="sk-SK"/>
        </w:rPr>
        <w:t>ov</w:t>
      </w:r>
      <w:r w:rsidRPr="00EE1AEA">
        <w:rPr>
          <w:lang w:val="sk-SK"/>
        </w:rPr>
        <w:t xml:space="preserve"> bez predchádzajúcej liečby antagonistami TNF randomizovan</w:t>
      </w:r>
      <w:r w:rsidR="00B736B2" w:rsidRPr="00EE1AEA">
        <w:rPr>
          <w:lang w:val="sk-SK"/>
        </w:rPr>
        <w:t>ých</w:t>
      </w:r>
      <w:r w:rsidRPr="00EE1AEA">
        <w:rPr>
          <w:lang w:val="sk-SK"/>
        </w:rPr>
        <w:t xml:space="preserve"> do jednej zo štyroch liečebných skupín; placebo v týždňoch 0 a 2, 160 mg Humiry v týždni 0 a 80 mg v </w:t>
      </w:r>
      <w:r w:rsidR="00E40FA9">
        <w:rPr>
          <w:lang w:val="sk-SK"/>
        </w:rPr>
        <w:t xml:space="preserve">2. </w:t>
      </w:r>
      <w:r w:rsidRPr="00EE1AEA">
        <w:rPr>
          <w:lang w:val="sk-SK"/>
        </w:rPr>
        <w:t>týždni, 80 mg v týždni 0 a 40 mg v </w:t>
      </w:r>
      <w:r w:rsidR="00E40FA9">
        <w:rPr>
          <w:lang w:val="sk-SK"/>
        </w:rPr>
        <w:t xml:space="preserve">2. </w:t>
      </w:r>
      <w:r w:rsidRPr="00EE1AEA">
        <w:rPr>
          <w:lang w:val="sk-SK"/>
        </w:rPr>
        <w:t>týždni, a 40 mg v týždni 0 a 20 mg v </w:t>
      </w:r>
      <w:r w:rsidR="00E40FA9">
        <w:rPr>
          <w:lang w:val="sk-SK"/>
        </w:rPr>
        <w:t xml:space="preserve">2. </w:t>
      </w:r>
      <w:r w:rsidRPr="00EE1AEA">
        <w:rPr>
          <w:lang w:val="sk-SK"/>
        </w:rPr>
        <w:t>týždni. V CD štúdii II bolo 325 pacientov, ktorí stratili schopnosť odpovedať alebo mali neznášanlivosť infliximabu, randomizovaných tak, že dostávali buď 160 mg Humiry v týždni 0 a 80 mg v </w:t>
      </w:r>
      <w:r w:rsidR="00E40FA9">
        <w:rPr>
          <w:lang w:val="sk-SK"/>
        </w:rPr>
        <w:t xml:space="preserve">2. </w:t>
      </w:r>
      <w:r w:rsidRPr="00EE1AEA">
        <w:rPr>
          <w:lang w:val="sk-SK"/>
        </w:rPr>
        <w:t>týždni alebo placebo v týždňoch 0 a 2. Primárne na liečbu ne</w:t>
      </w:r>
      <w:r w:rsidRPr="00EE1AEA">
        <w:rPr>
          <w:lang w:val="sk-SK"/>
        </w:rPr>
        <w:t>odpovedajúci pacienti boli zo štúdií vylúčení a preto neboli ďalej hodnotení.</w:t>
      </w:r>
    </w:p>
    <w:p w14:paraId="4A526C75" w14:textId="77777777" w:rsidR="00C0592B" w:rsidRPr="00EE1AEA" w:rsidRDefault="00C0592B" w:rsidP="00C0592B">
      <w:pPr>
        <w:pStyle w:val="EMEANormal"/>
        <w:rPr>
          <w:lang w:val="sk-SK"/>
        </w:rPr>
      </w:pPr>
    </w:p>
    <w:p w14:paraId="5717926E" w14:textId="77777777" w:rsidR="00C0592B" w:rsidRPr="00EE1AEA" w:rsidRDefault="00EB2C95" w:rsidP="00C0592B">
      <w:pPr>
        <w:pStyle w:val="EMEANormal"/>
        <w:rPr>
          <w:lang w:val="sk-SK"/>
        </w:rPr>
      </w:pPr>
      <w:r w:rsidRPr="00EE1AEA">
        <w:rPr>
          <w:lang w:val="sk-SK"/>
        </w:rPr>
        <w:t>Pretrvávanie klinickej remisie sa hodnotilo v CD štúdii III (CHARM).</w:t>
      </w:r>
      <w:r w:rsidR="006B282F" w:rsidRPr="00EE1AEA">
        <w:rPr>
          <w:lang w:val="sk-SK"/>
        </w:rPr>
        <w:t xml:space="preserve"> </w:t>
      </w:r>
      <w:r w:rsidRPr="00EE1AEA">
        <w:rPr>
          <w:lang w:val="sk-SK"/>
        </w:rPr>
        <w:t>V otvorenej fáze CD štúdie III dostalo 854 pacientov 80 mg v týždni 0 a 40 mg v</w:t>
      </w:r>
      <w:r w:rsidR="00DF00D8">
        <w:rPr>
          <w:lang w:val="sk-SK"/>
        </w:rPr>
        <w:t xml:space="preserve"> 2. </w:t>
      </w:r>
      <w:r w:rsidRPr="00EE1AEA">
        <w:rPr>
          <w:lang w:val="sk-SK"/>
        </w:rPr>
        <w:t>týždni. V</w:t>
      </w:r>
      <w:r w:rsidR="00DF00D8">
        <w:rPr>
          <w:lang w:val="sk-SK"/>
        </w:rPr>
        <w:t xml:space="preserve"> 4. </w:t>
      </w:r>
      <w:r w:rsidRPr="00EE1AEA">
        <w:rPr>
          <w:lang w:val="sk-SK"/>
        </w:rPr>
        <w:t>týždni boli pacienti v štúdii s celkovým trvaním 56 týždňov randomizovaní do skupín so 40 mg každý druhý týždeň, 40 mg každý týždeň alebo placebo. Pacienti s klinickou odpoveďou na liečbu v</w:t>
      </w:r>
      <w:r w:rsidR="00DF00D8">
        <w:rPr>
          <w:lang w:val="sk-SK"/>
        </w:rPr>
        <w:t xml:space="preserve"> 4. </w:t>
      </w:r>
      <w:r w:rsidRPr="00EE1AEA">
        <w:rPr>
          <w:lang w:val="sk-SK"/>
        </w:rPr>
        <w:t xml:space="preserve">týždni (pokles v CDAI ≥ 70) boli stratifikovaní a analyzovaní oddelene od tých, ktorí boli do </w:t>
      </w:r>
      <w:r w:rsidR="00DF00D8">
        <w:rPr>
          <w:lang w:val="sk-SK"/>
        </w:rPr>
        <w:t xml:space="preserve">4. </w:t>
      </w:r>
      <w:r w:rsidRPr="00EE1AEA">
        <w:rPr>
          <w:lang w:val="sk-SK"/>
        </w:rPr>
        <w:t xml:space="preserve">týždňa bez klinickej odpovede. Znižovanie kortikosteroidu bolo povolené po </w:t>
      </w:r>
      <w:r w:rsidR="00DF00D8">
        <w:rPr>
          <w:lang w:val="sk-SK"/>
        </w:rPr>
        <w:t xml:space="preserve">8. </w:t>
      </w:r>
      <w:r w:rsidRPr="00EE1AEA">
        <w:rPr>
          <w:lang w:val="sk-SK"/>
        </w:rPr>
        <w:t>týždni.</w:t>
      </w:r>
    </w:p>
    <w:p w14:paraId="3E595C34" w14:textId="77777777" w:rsidR="00C0592B" w:rsidRPr="00EE1AEA" w:rsidRDefault="00C0592B" w:rsidP="00C0592B">
      <w:pPr>
        <w:pStyle w:val="EMEANormal"/>
        <w:rPr>
          <w:lang w:val="sk-SK"/>
        </w:rPr>
      </w:pPr>
    </w:p>
    <w:p w14:paraId="0533135B" w14:textId="77777777" w:rsidR="00C0592B" w:rsidRPr="00EE1AEA" w:rsidRDefault="00EB2C95" w:rsidP="00A03B01">
      <w:pPr>
        <w:pStyle w:val="EMEANormal"/>
        <w:rPr>
          <w:lang w:val="sk-SK"/>
        </w:rPr>
      </w:pPr>
      <w:r w:rsidRPr="00EE1AEA">
        <w:rPr>
          <w:lang w:val="sk-SK"/>
        </w:rPr>
        <w:t xml:space="preserve">Indukcia remisie a percento odpovede v CD štúdii I a CD štúdii II sú uvedené v tabuľke </w:t>
      </w:r>
      <w:r w:rsidR="00DA3084" w:rsidRPr="00EE1AEA">
        <w:rPr>
          <w:lang w:val="sk-SK"/>
        </w:rPr>
        <w:t>2</w:t>
      </w:r>
      <w:r w:rsidR="001A571D">
        <w:rPr>
          <w:lang w:val="sk-SK"/>
        </w:rPr>
        <w:t>1</w:t>
      </w:r>
      <w:r w:rsidRPr="00EE1AEA">
        <w:rPr>
          <w:lang w:val="sk-SK"/>
        </w:rPr>
        <w:t>.</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9"/>
        <w:gridCol w:w="1192"/>
        <w:gridCol w:w="1249"/>
        <w:gridCol w:w="1176"/>
        <w:gridCol w:w="1495"/>
        <w:gridCol w:w="1817"/>
      </w:tblGrid>
      <w:tr w:rsidR="00A946E3" w14:paraId="3464DFEA" w14:textId="77777777" w:rsidTr="00C0592B">
        <w:trPr>
          <w:cantSplit/>
        </w:trPr>
        <w:tc>
          <w:tcPr>
            <w:tcW w:w="9238" w:type="dxa"/>
            <w:gridSpan w:val="6"/>
            <w:tcBorders>
              <w:top w:val="nil"/>
              <w:left w:val="nil"/>
              <w:right w:val="nil"/>
            </w:tcBorders>
          </w:tcPr>
          <w:p w14:paraId="137A4315" w14:textId="77777777" w:rsidR="00C0592B" w:rsidRPr="00EE1AEA" w:rsidRDefault="00C0592B" w:rsidP="00C0592B">
            <w:pPr>
              <w:pStyle w:val="TableText"/>
              <w:spacing w:before="0" w:after="0" w:line="240" w:lineRule="auto"/>
              <w:jc w:val="center"/>
              <w:rPr>
                <w:b/>
                <w:bCs/>
                <w:sz w:val="22"/>
                <w:lang w:val="sk-SK"/>
              </w:rPr>
            </w:pPr>
          </w:p>
          <w:p w14:paraId="546C38DF" w14:textId="77777777" w:rsidR="00C0592B" w:rsidRPr="00EE1AEA" w:rsidRDefault="00EB2C95" w:rsidP="00C0592B">
            <w:pPr>
              <w:pStyle w:val="TableText"/>
              <w:spacing w:before="0" w:after="0" w:line="240" w:lineRule="auto"/>
              <w:jc w:val="center"/>
              <w:rPr>
                <w:b/>
                <w:bCs/>
                <w:sz w:val="22"/>
                <w:lang w:val="sk-SK"/>
              </w:rPr>
            </w:pPr>
            <w:r w:rsidRPr="00EE1AEA">
              <w:rPr>
                <w:b/>
                <w:bCs/>
                <w:sz w:val="22"/>
                <w:lang w:val="sk-SK"/>
              </w:rPr>
              <w:t xml:space="preserve">Tabuľka </w:t>
            </w:r>
            <w:r w:rsidR="00DA3084" w:rsidRPr="00EE1AEA">
              <w:rPr>
                <w:b/>
                <w:bCs/>
                <w:sz w:val="22"/>
                <w:lang w:val="sk-SK"/>
              </w:rPr>
              <w:t>2</w:t>
            </w:r>
            <w:r w:rsidR="001A571D">
              <w:rPr>
                <w:b/>
                <w:bCs/>
                <w:sz w:val="22"/>
                <w:lang w:val="sk-SK"/>
              </w:rPr>
              <w:t>1</w:t>
            </w:r>
          </w:p>
          <w:p w14:paraId="56CE9E59" w14:textId="77777777" w:rsidR="00C0592B" w:rsidRPr="00EE1AEA" w:rsidRDefault="00EB2C95" w:rsidP="00C0592B">
            <w:pPr>
              <w:pStyle w:val="TableText"/>
              <w:spacing w:before="0" w:after="0" w:line="240" w:lineRule="auto"/>
              <w:jc w:val="center"/>
              <w:rPr>
                <w:b/>
                <w:bCs/>
                <w:sz w:val="22"/>
                <w:lang w:val="sk-SK"/>
              </w:rPr>
            </w:pPr>
            <w:r w:rsidRPr="00EE1AEA">
              <w:rPr>
                <w:b/>
                <w:bCs/>
                <w:sz w:val="22"/>
                <w:lang w:val="sk-SK"/>
              </w:rPr>
              <w:t>Indukcia klinickej remisie a odpovede</w:t>
            </w:r>
          </w:p>
          <w:p w14:paraId="4F9DA648" w14:textId="77777777" w:rsidR="00C0592B" w:rsidRPr="00EE1AEA" w:rsidRDefault="00EB2C95" w:rsidP="00C0592B">
            <w:pPr>
              <w:pStyle w:val="TableText"/>
              <w:spacing w:before="0" w:after="0" w:line="240" w:lineRule="auto"/>
              <w:jc w:val="center"/>
              <w:rPr>
                <w:b/>
                <w:bCs/>
                <w:sz w:val="22"/>
                <w:lang w:val="sk-SK"/>
              </w:rPr>
            </w:pPr>
            <w:r w:rsidRPr="00EE1AEA">
              <w:rPr>
                <w:b/>
                <w:bCs/>
                <w:sz w:val="22"/>
                <w:lang w:val="sk-SK"/>
              </w:rPr>
              <w:t>(percento pacientov)</w:t>
            </w:r>
          </w:p>
          <w:p w14:paraId="6E00EBD9" w14:textId="77777777" w:rsidR="00C0592B" w:rsidRPr="00EE1AEA" w:rsidRDefault="00C0592B" w:rsidP="00C0592B">
            <w:pPr>
              <w:pStyle w:val="TableText"/>
              <w:spacing w:before="0" w:after="0" w:line="240" w:lineRule="auto"/>
              <w:jc w:val="center"/>
              <w:rPr>
                <w:b/>
                <w:bCs/>
                <w:sz w:val="18"/>
                <w:lang w:val="sk-SK"/>
              </w:rPr>
            </w:pPr>
          </w:p>
        </w:tc>
      </w:tr>
      <w:tr w:rsidR="00A946E3" w14:paraId="6F83D3C0" w14:textId="77777777" w:rsidTr="00C0592B">
        <w:trPr>
          <w:cantSplit/>
        </w:trPr>
        <w:tc>
          <w:tcPr>
            <w:tcW w:w="2309" w:type="dxa"/>
          </w:tcPr>
          <w:p w14:paraId="1CEEE60F" w14:textId="77777777" w:rsidR="00C0592B" w:rsidRPr="00EE1AEA" w:rsidRDefault="00C0592B" w:rsidP="00C0592B">
            <w:pPr>
              <w:pStyle w:val="TableText"/>
              <w:rPr>
                <w:b/>
                <w:bCs/>
                <w:sz w:val="22"/>
                <w:lang w:val="sk-SK"/>
              </w:rPr>
            </w:pPr>
          </w:p>
        </w:tc>
        <w:tc>
          <w:tcPr>
            <w:tcW w:w="3617" w:type="dxa"/>
            <w:gridSpan w:val="3"/>
            <w:vAlign w:val="center"/>
          </w:tcPr>
          <w:p w14:paraId="13FC7CF5" w14:textId="77777777" w:rsidR="00C0592B" w:rsidRPr="00EE1AEA" w:rsidRDefault="00EB2C95" w:rsidP="00C0592B">
            <w:pPr>
              <w:pStyle w:val="TableText"/>
              <w:jc w:val="center"/>
              <w:rPr>
                <w:b/>
                <w:bCs/>
                <w:sz w:val="22"/>
                <w:lang w:val="sk-SK"/>
              </w:rPr>
            </w:pPr>
            <w:r w:rsidRPr="00EE1AEA">
              <w:rPr>
                <w:b/>
                <w:bCs/>
                <w:sz w:val="22"/>
                <w:lang w:val="sk-SK"/>
              </w:rPr>
              <w:t>CD štúdia I: Pacienti doteraz neliečení infliximabom</w:t>
            </w:r>
          </w:p>
        </w:tc>
        <w:tc>
          <w:tcPr>
            <w:tcW w:w="3312" w:type="dxa"/>
            <w:gridSpan w:val="2"/>
            <w:vAlign w:val="center"/>
          </w:tcPr>
          <w:p w14:paraId="58527C9F" w14:textId="77777777" w:rsidR="00C0592B" w:rsidRPr="00EE1AEA" w:rsidRDefault="00EB2C95" w:rsidP="00C0592B">
            <w:pPr>
              <w:pStyle w:val="TableText"/>
              <w:jc w:val="center"/>
              <w:rPr>
                <w:b/>
                <w:bCs/>
                <w:sz w:val="22"/>
                <w:lang w:val="sk-SK"/>
              </w:rPr>
            </w:pPr>
            <w:r w:rsidRPr="00EE1AEA">
              <w:rPr>
                <w:b/>
                <w:bCs/>
                <w:sz w:val="22"/>
                <w:lang w:val="sk-SK"/>
              </w:rPr>
              <w:t>CD štúdia II: Pacienti s predchádzajúcou liečbou infliximabom</w:t>
            </w:r>
          </w:p>
        </w:tc>
      </w:tr>
      <w:tr w:rsidR="00A946E3" w14:paraId="451643AE" w14:textId="77777777" w:rsidTr="00C0592B">
        <w:trPr>
          <w:cantSplit/>
        </w:trPr>
        <w:tc>
          <w:tcPr>
            <w:tcW w:w="2309" w:type="dxa"/>
          </w:tcPr>
          <w:p w14:paraId="2F5F4D7C" w14:textId="77777777" w:rsidR="00C0592B" w:rsidRPr="00EE1AEA" w:rsidRDefault="00C0592B" w:rsidP="00C0592B">
            <w:pPr>
              <w:pStyle w:val="TableText"/>
              <w:jc w:val="center"/>
              <w:rPr>
                <w:b/>
                <w:bCs/>
                <w:sz w:val="22"/>
                <w:lang w:val="sk-SK"/>
              </w:rPr>
            </w:pPr>
          </w:p>
        </w:tc>
        <w:tc>
          <w:tcPr>
            <w:tcW w:w="1192" w:type="dxa"/>
          </w:tcPr>
          <w:p w14:paraId="762C54B4" w14:textId="77777777" w:rsidR="00C0592B" w:rsidRPr="00EE1AEA" w:rsidRDefault="00EB2C95" w:rsidP="00C0592B">
            <w:pPr>
              <w:pStyle w:val="TableText"/>
              <w:jc w:val="center"/>
              <w:rPr>
                <w:b/>
                <w:bCs/>
                <w:sz w:val="22"/>
                <w:lang w:val="sk-SK"/>
              </w:rPr>
            </w:pPr>
            <w:r w:rsidRPr="00EE1AEA">
              <w:rPr>
                <w:b/>
                <w:bCs/>
                <w:sz w:val="22"/>
                <w:lang w:val="sk-SK"/>
              </w:rPr>
              <w:t>Placebo</w:t>
            </w:r>
          </w:p>
          <w:p w14:paraId="1DBA623F" w14:textId="77777777" w:rsidR="00C0592B" w:rsidRPr="00EE1AEA" w:rsidRDefault="00EB2C95" w:rsidP="00C0592B">
            <w:pPr>
              <w:pStyle w:val="TableText"/>
              <w:jc w:val="center"/>
              <w:rPr>
                <w:b/>
                <w:bCs/>
                <w:sz w:val="22"/>
                <w:lang w:val="sk-SK"/>
              </w:rPr>
            </w:pPr>
            <w:r w:rsidRPr="00EE1AEA">
              <w:rPr>
                <w:b/>
                <w:bCs/>
                <w:sz w:val="22"/>
                <w:lang w:val="sk-SK"/>
              </w:rPr>
              <w:t>N = 74</w:t>
            </w:r>
          </w:p>
        </w:tc>
        <w:tc>
          <w:tcPr>
            <w:tcW w:w="1249" w:type="dxa"/>
          </w:tcPr>
          <w:p w14:paraId="1257D13F" w14:textId="77777777" w:rsidR="00C0592B" w:rsidRPr="00EE1AEA" w:rsidRDefault="00EB2C95" w:rsidP="00C0592B">
            <w:pPr>
              <w:pStyle w:val="TableText"/>
              <w:jc w:val="center"/>
              <w:rPr>
                <w:b/>
                <w:bCs/>
                <w:sz w:val="22"/>
                <w:lang w:val="sk-SK"/>
              </w:rPr>
            </w:pPr>
            <w:r w:rsidRPr="00EE1AEA">
              <w:rPr>
                <w:b/>
                <w:bCs/>
                <w:sz w:val="22"/>
                <w:lang w:val="sk-SK"/>
              </w:rPr>
              <w:t>Humira</w:t>
            </w:r>
          </w:p>
          <w:p w14:paraId="4E0326DE" w14:textId="77777777" w:rsidR="00C0592B" w:rsidRPr="00EE1AEA" w:rsidRDefault="00EB2C95" w:rsidP="00C0592B">
            <w:pPr>
              <w:pStyle w:val="TableText"/>
              <w:jc w:val="center"/>
              <w:rPr>
                <w:b/>
                <w:bCs/>
                <w:sz w:val="22"/>
                <w:lang w:val="sk-SK"/>
              </w:rPr>
            </w:pPr>
            <w:r w:rsidRPr="00EE1AEA">
              <w:rPr>
                <w:b/>
                <w:bCs/>
                <w:sz w:val="22"/>
                <w:lang w:val="sk-SK"/>
              </w:rPr>
              <w:t>80/40 mg</w:t>
            </w:r>
          </w:p>
          <w:p w14:paraId="69F6E957" w14:textId="77777777" w:rsidR="00C0592B" w:rsidRPr="00EE1AEA" w:rsidRDefault="00EB2C95" w:rsidP="00C0592B">
            <w:pPr>
              <w:pStyle w:val="TableText"/>
              <w:jc w:val="center"/>
              <w:rPr>
                <w:b/>
                <w:bCs/>
                <w:sz w:val="22"/>
                <w:lang w:val="sk-SK"/>
              </w:rPr>
            </w:pPr>
            <w:r w:rsidRPr="00EE1AEA">
              <w:rPr>
                <w:b/>
                <w:bCs/>
                <w:sz w:val="22"/>
                <w:lang w:val="sk-SK"/>
              </w:rPr>
              <w:t>N = 75</w:t>
            </w:r>
          </w:p>
        </w:tc>
        <w:tc>
          <w:tcPr>
            <w:tcW w:w="1176" w:type="dxa"/>
          </w:tcPr>
          <w:p w14:paraId="40628E84" w14:textId="77777777" w:rsidR="00C0592B" w:rsidRPr="00EE1AEA" w:rsidRDefault="00EB2C95" w:rsidP="00C0592B">
            <w:pPr>
              <w:pStyle w:val="TableText"/>
              <w:jc w:val="center"/>
              <w:rPr>
                <w:b/>
                <w:bCs/>
                <w:sz w:val="22"/>
                <w:lang w:val="sk-SK"/>
              </w:rPr>
            </w:pPr>
            <w:r w:rsidRPr="00EE1AEA">
              <w:rPr>
                <w:b/>
                <w:bCs/>
                <w:sz w:val="22"/>
                <w:lang w:val="sk-SK"/>
              </w:rPr>
              <w:t xml:space="preserve">Humira </w:t>
            </w:r>
          </w:p>
          <w:p w14:paraId="2002249D" w14:textId="77777777" w:rsidR="00C0592B" w:rsidRPr="00EE1AEA" w:rsidRDefault="00EB2C95" w:rsidP="00C0592B">
            <w:pPr>
              <w:pStyle w:val="TableText"/>
              <w:jc w:val="center"/>
              <w:rPr>
                <w:b/>
                <w:bCs/>
                <w:sz w:val="22"/>
                <w:lang w:val="sk-SK"/>
              </w:rPr>
            </w:pPr>
            <w:r w:rsidRPr="00EE1AEA">
              <w:rPr>
                <w:b/>
                <w:bCs/>
                <w:sz w:val="22"/>
                <w:lang w:val="sk-SK"/>
              </w:rPr>
              <w:t>160/80 mg N = 76</w:t>
            </w:r>
          </w:p>
        </w:tc>
        <w:tc>
          <w:tcPr>
            <w:tcW w:w="1495" w:type="dxa"/>
          </w:tcPr>
          <w:p w14:paraId="0D435987" w14:textId="77777777" w:rsidR="00C0592B" w:rsidRPr="00EE1AEA" w:rsidRDefault="00EB2C95" w:rsidP="00C0592B">
            <w:pPr>
              <w:pStyle w:val="TableText"/>
              <w:jc w:val="center"/>
              <w:rPr>
                <w:b/>
                <w:bCs/>
                <w:sz w:val="22"/>
                <w:lang w:val="sk-SK"/>
              </w:rPr>
            </w:pPr>
            <w:r w:rsidRPr="00EE1AEA">
              <w:rPr>
                <w:b/>
                <w:bCs/>
                <w:sz w:val="22"/>
                <w:lang w:val="sk-SK"/>
              </w:rPr>
              <w:t>Placebo</w:t>
            </w:r>
          </w:p>
          <w:p w14:paraId="6BCE5640" w14:textId="77777777" w:rsidR="00C0592B" w:rsidRPr="00EE1AEA" w:rsidRDefault="00EB2C95" w:rsidP="00C0592B">
            <w:pPr>
              <w:pStyle w:val="TableText"/>
              <w:jc w:val="center"/>
              <w:rPr>
                <w:b/>
                <w:bCs/>
                <w:sz w:val="22"/>
                <w:lang w:val="sk-SK"/>
              </w:rPr>
            </w:pPr>
            <w:r w:rsidRPr="00EE1AEA">
              <w:rPr>
                <w:b/>
                <w:bCs/>
                <w:sz w:val="22"/>
                <w:lang w:val="sk-SK"/>
              </w:rPr>
              <w:t>N = 166</w:t>
            </w:r>
          </w:p>
        </w:tc>
        <w:tc>
          <w:tcPr>
            <w:tcW w:w="1817" w:type="dxa"/>
          </w:tcPr>
          <w:p w14:paraId="65CFB6A8" w14:textId="77777777" w:rsidR="00C0592B" w:rsidRPr="00EE1AEA" w:rsidRDefault="00EB2C95" w:rsidP="00C0592B">
            <w:pPr>
              <w:pStyle w:val="TableText"/>
              <w:jc w:val="center"/>
              <w:rPr>
                <w:b/>
                <w:bCs/>
                <w:sz w:val="22"/>
                <w:lang w:val="sk-SK"/>
              </w:rPr>
            </w:pPr>
            <w:r w:rsidRPr="00EE1AEA">
              <w:rPr>
                <w:b/>
                <w:bCs/>
                <w:sz w:val="22"/>
                <w:lang w:val="sk-SK"/>
              </w:rPr>
              <w:t xml:space="preserve">Humira </w:t>
            </w:r>
          </w:p>
          <w:p w14:paraId="6C9F29F7" w14:textId="77777777" w:rsidR="00C0592B" w:rsidRPr="00EE1AEA" w:rsidRDefault="00EB2C95" w:rsidP="00C0592B">
            <w:pPr>
              <w:pStyle w:val="TableText"/>
              <w:jc w:val="center"/>
              <w:rPr>
                <w:b/>
                <w:bCs/>
                <w:sz w:val="22"/>
                <w:lang w:val="sk-SK"/>
              </w:rPr>
            </w:pPr>
            <w:r w:rsidRPr="00EE1AEA">
              <w:rPr>
                <w:b/>
                <w:bCs/>
                <w:sz w:val="22"/>
                <w:lang w:val="sk-SK"/>
              </w:rPr>
              <w:t>160/80 mg</w:t>
            </w:r>
          </w:p>
          <w:p w14:paraId="3119C7E4" w14:textId="77777777" w:rsidR="00C0592B" w:rsidRPr="00EE1AEA" w:rsidRDefault="00EB2C95" w:rsidP="00C0592B">
            <w:pPr>
              <w:pStyle w:val="TableText"/>
              <w:jc w:val="center"/>
              <w:rPr>
                <w:b/>
                <w:bCs/>
                <w:sz w:val="22"/>
                <w:lang w:val="sk-SK"/>
              </w:rPr>
            </w:pPr>
            <w:r w:rsidRPr="00EE1AEA">
              <w:rPr>
                <w:b/>
                <w:bCs/>
                <w:sz w:val="22"/>
                <w:lang w:val="sk-SK"/>
              </w:rPr>
              <w:t>N = 159</w:t>
            </w:r>
          </w:p>
        </w:tc>
      </w:tr>
      <w:tr w:rsidR="00A946E3" w14:paraId="2A9295FD" w14:textId="77777777" w:rsidTr="00C0592B">
        <w:trPr>
          <w:cantSplit/>
        </w:trPr>
        <w:tc>
          <w:tcPr>
            <w:tcW w:w="2309" w:type="dxa"/>
            <w:vAlign w:val="bottom"/>
          </w:tcPr>
          <w:p w14:paraId="022F397D" w14:textId="77777777" w:rsidR="00C0592B" w:rsidRPr="00EE1AEA" w:rsidRDefault="00EB2C95" w:rsidP="00564CDB">
            <w:pPr>
              <w:pStyle w:val="TableText"/>
              <w:rPr>
                <w:sz w:val="22"/>
                <w:lang w:val="sk-SK"/>
              </w:rPr>
            </w:pPr>
            <w:r>
              <w:rPr>
                <w:sz w:val="22"/>
                <w:lang w:val="sk-SK"/>
              </w:rPr>
              <w:t>4. t</w:t>
            </w:r>
            <w:r w:rsidRPr="00EE1AEA">
              <w:rPr>
                <w:sz w:val="22"/>
                <w:lang w:val="sk-SK"/>
              </w:rPr>
              <w:t xml:space="preserve">ýždeň </w:t>
            </w:r>
          </w:p>
        </w:tc>
        <w:tc>
          <w:tcPr>
            <w:tcW w:w="1192" w:type="dxa"/>
            <w:vAlign w:val="bottom"/>
          </w:tcPr>
          <w:p w14:paraId="68BD2AA1" w14:textId="77777777" w:rsidR="00C0592B" w:rsidRPr="00EE1AEA" w:rsidRDefault="00C0592B" w:rsidP="00C0592B">
            <w:pPr>
              <w:pStyle w:val="TableText"/>
              <w:rPr>
                <w:sz w:val="22"/>
                <w:lang w:val="sk-SK"/>
              </w:rPr>
            </w:pPr>
          </w:p>
        </w:tc>
        <w:tc>
          <w:tcPr>
            <w:tcW w:w="1249" w:type="dxa"/>
            <w:vAlign w:val="bottom"/>
          </w:tcPr>
          <w:p w14:paraId="3C194180" w14:textId="77777777" w:rsidR="00C0592B" w:rsidRPr="00EE1AEA" w:rsidRDefault="00C0592B" w:rsidP="00C0592B">
            <w:pPr>
              <w:pStyle w:val="TableText"/>
              <w:rPr>
                <w:sz w:val="22"/>
                <w:lang w:val="sk-SK"/>
              </w:rPr>
            </w:pPr>
          </w:p>
        </w:tc>
        <w:tc>
          <w:tcPr>
            <w:tcW w:w="1176" w:type="dxa"/>
            <w:vAlign w:val="bottom"/>
          </w:tcPr>
          <w:p w14:paraId="2FF2A245" w14:textId="77777777" w:rsidR="00C0592B" w:rsidRPr="00EE1AEA" w:rsidRDefault="00C0592B" w:rsidP="00C0592B">
            <w:pPr>
              <w:pStyle w:val="TableText"/>
              <w:rPr>
                <w:sz w:val="22"/>
                <w:lang w:val="sk-SK"/>
              </w:rPr>
            </w:pPr>
          </w:p>
        </w:tc>
        <w:tc>
          <w:tcPr>
            <w:tcW w:w="1495" w:type="dxa"/>
            <w:vAlign w:val="bottom"/>
          </w:tcPr>
          <w:p w14:paraId="0A47F195" w14:textId="77777777" w:rsidR="00C0592B" w:rsidRPr="00EE1AEA" w:rsidRDefault="00C0592B" w:rsidP="00C0592B">
            <w:pPr>
              <w:pStyle w:val="TableText"/>
              <w:rPr>
                <w:sz w:val="22"/>
                <w:lang w:val="sk-SK"/>
              </w:rPr>
            </w:pPr>
          </w:p>
        </w:tc>
        <w:tc>
          <w:tcPr>
            <w:tcW w:w="1817" w:type="dxa"/>
            <w:vAlign w:val="bottom"/>
          </w:tcPr>
          <w:p w14:paraId="050BA3AB" w14:textId="77777777" w:rsidR="00C0592B" w:rsidRPr="00EE1AEA" w:rsidRDefault="00C0592B" w:rsidP="00C0592B">
            <w:pPr>
              <w:pStyle w:val="TableText"/>
              <w:rPr>
                <w:sz w:val="22"/>
                <w:lang w:val="sk-SK"/>
              </w:rPr>
            </w:pPr>
          </w:p>
        </w:tc>
      </w:tr>
      <w:tr w:rsidR="00A946E3" w14:paraId="6F896F57" w14:textId="77777777" w:rsidTr="00C0592B">
        <w:trPr>
          <w:cantSplit/>
        </w:trPr>
        <w:tc>
          <w:tcPr>
            <w:tcW w:w="2309" w:type="dxa"/>
            <w:vAlign w:val="bottom"/>
          </w:tcPr>
          <w:p w14:paraId="5490CD98" w14:textId="77777777" w:rsidR="00C0592B" w:rsidRPr="00EE1AEA" w:rsidRDefault="00EB2C95" w:rsidP="00C0592B">
            <w:pPr>
              <w:pStyle w:val="TableText"/>
              <w:rPr>
                <w:sz w:val="22"/>
                <w:lang w:val="sk-SK"/>
              </w:rPr>
            </w:pPr>
            <w:r w:rsidRPr="00EE1AEA">
              <w:rPr>
                <w:sz w:val="22"/>
                <w:lang w:val="sk-SK"/>
              </w:rPr>
              <w:t>Klinická remisia</w:t>
            </w:r>
          </w:p>
        </w:tc>
        <w:tc>
          <w:tcPr>
            <w:tcW w:w="1192" w:type="dxa"/>
            <w:vAlign w:val="bottom"/>
          </w:tcPr>
          <w:p w14:paraId="522C3362" w14:textId="77777777" w:rsidR="00C0592B" w:rsidRPr="00EE1AEA" w:rsidRDefault="00EB2C95" w:rsidP="00C0592B">
            <w:pPr>
              <w:pStyle w:val="TableText"/>
              <w:jc w:val="center"/>
              <w:rPr>
                <w:sz w:val="22"/>
                <w:lang w:val="sk-SK"/>
              </w:rPr>
            </w:pPr>
            <w:r w:rsidRPr="00EE1AEA">
              <w:rPr>
                <w:sz w:val="22"/>
                <w:lang w:val="sk-SK"/>
              </w:rPr>
              <w:t>12 %</w:t>
            </w:r>
          </w:p>
        </w:tc>
        <w:tc>
          <w:tcPr>
            <w:tcW w:w="1249" w:type="dxa"/>
            <w:vAlign w:val="bottom"/>
          </w:tcPr>
          <w:p w14:paraId="04BC176A" w14:textId="77777777" w:rsidR="00C0592B" w:rsidRPr="00EE1AEA" w:rsidRDefault="00EB2C95" w:rsidP="00C0592B">
            <w:pPr>
              <w:pStyle w:val="TableText"/>
              <w:jc w:val="center"/>
              <w:rPr>
                <w:bCs/>
                <w:iCs/>
                <w:sz w:val="22"/>
                <w:lang w:val="sk-SK"/>
              </w:rPr>
            </w:pPr>
            <w:r w:rsidRPr="00EE1AEA">
              <w:rPr>
                <w:bCs/>
                <w:iCs/>
                <w:sz w:val="22"/>
                <w:lang w:val="sk-SK"/>
              </w:rPr>
              <w:t>24</w:t>
            </w:r>
            <w:r w:rsidRPr="00EE1AEA">
              <w:rPr>
                <w:sz w:val="22"/>
                <w:lang w:val="sk-SK"/>
              </w:rPr>
              <w:t> </w:t>
            </w:r>
            <w:r w:rsidRPr="00EE1AEA">
              <w:rPr>
                <w:bCs/>
                <w:iCs/>
                <w:sz w:val="22"/>
                <w:lang w:val="sk-SK"/>
              </w:rPr>
              <w:t>%</w:t>
            </w:r>
          </w:p>
        </w:tc>
        <w:tc>
          <w:tcPr>
            <w:tcW w:w="1176" w:type="dxa"/>
            <w:vAlign w:val="bottom"/>
          </w:tcPr>
          <w:p w14:paraId="3EDAE4B2" w14:textId="77777777" w:rsidR="00C0592B" w:rsidRPr="00EE1AEA" w:rsidRDefault="00EB2C95" w:rsidP="00C0592B">
            <w:pPr>
              <w:pStyle w:val="TableText"/>
              <w:jc w:val="center"/>
              <w:rPr>
                <w:bCs/>
                <w:iCs/>
                <w:sz w:val="22"/>
                <w:lang w:val="sk-SK"/>
              </w:rPr>
            </w:pPr>
            <w:r w:rsidRPr="00EE1AEA">
              <w:rPr>
                <w:sz w:val="22"/>
                <w:lang w:val="sk-SK"/>
              </w:rPr>
              <w:t>36 %</w:t>
            </w:r>
            <w:r w:rsidRPr="00EE1AEA">
              <w:rPr>
                <w:sz w:val="22"/>
                <w:vertAlign w:val="superscript"/>
                <w:lang w:val="sk-SK"/>
              </w:rPr>
              <w:t>*</w:t>
            </w:r>
          </w:p>
        </w:tc>
        <w:tc>
          <w:tcPr>
            <w:tcW w:w="1495" w:type="dxa"/>
            <w:vAlign w:val="bottom"/>
          </w:tcPr>
          <w:p w14:paraId="6E845A6D" w14:textId="77777777" w:rsidR="00C0592B" w:rsidRPr="00EE1AEA" w:rsidRDefault="00EB2C95" w:rsidP="00C0592B">
            <w:pPr>
              <w:pStyle w:val="TableText"/>
              <w:jc w:val="center"/>
              <w:rPr>
                <w:sz w:val="22"/>
                <w:lang w:val="sk-SK"/>
              </w:rPr>
            </w:pPr>
            <w:r w:rsidRPr="00EE1AEA">
              <w:rPr>
                <w:sz w:val="22"/>
                <w:lang w:val="sk-SK"/>
              </w:rPr>
              <w:t>7 %</w:t>
            </w:r>
          </w:p>
        </w:tc>
        <w:tc>
          <w:tcPr>
            <w:tcW w:w="1817" w:type="dxa"/>
            <w:vAlign w:val="bottom"/>
          </w:tcPr>
          <w:p w14:paraId="668DF8AA" w14:textId="77777777" w:rsidR="00C0592B" w:rsidRPr="00EE1AEA" w:rsidRDefault="00EB2C95" w:rsidP="00C0592B">
            <w:pPr>
              <w:pStyle w:val="TableText"/>
              <w:jc w:val="center"/>
              <w:rPr>
                <w:sz w:val="22"/>
                <w:lang w:val="sk-SK"/>
              </w:rPr>
            </w:pPr>
            <w:r w:rsidRPr="00EE1AEA">
              <w:rPr>
                <w:sz w:val="22"/>
                <w:lang w:val="sk-SK"/>
              </w:rPr>
              <w:t>21 %</w:t>
            </w:r>
            <w:r w:rsidRPr="00EE1AEA">
              <w:rPr>
                <w:sz w:val="22"/>
                <w:vertAlign w:val="superscript"/>
                <w:lang w:val="sk-SK"/>
              </w:rPr>
              <w:t>*</w:t>
            </w:r>
          </w:p>
        </w:tc>
      </w:tr>
      <w:tr w:rsidR="00A946E3" w14:paraId="5EF9FE1C" w14:textId="77777777" w:rsidTr="00C0592B">
        <w:trPr>
          <w:cantSplit/>
        </w:trPr>
        <w:tc>
          <w:tcPr>
            <w:tcW w:w="2309" w:type="dxa"/>
          </w:tcPr>
          <w:p w14:paraId="068157CB" w14:textId="77777777" w:rsidR="00C0592B" w:rsidRPr="00EE1AEA" w:rsidRDefault="00EB2C95" w:rsidP="00C0592B">
            <w:pPr>
              <w:pStyle w:val="TableText"/>
              <w:rPr>
                <w:sz w:val="22"/>
                <w:lang w:val="sk-SK"/>
              </w:rPr>
            </w:pPr>
            <w:r w:rsidRPr="00EE1AEA">
              <w:rPr>
                <w:sz w:val="22"/>
                <w:lang w:val="sk-SK"/>
              </w:rPr>
              <w:t>Klinická odpoveď (CR-100)</w:t>
            </w:r>
          </w:p>
        </w:tc>
        <w:tc>
          <w:tcPr>
            <w:tcW w:w="1192" w:type="dxa"/>
          </w:tcPr>
          <w:p w14:paraId="2B11AB8A" w14:textId="77777777" w:rsidR="00C0592B" w:rsidRPr="00EE1AEA" w:rsidRDefault="00EB2C95" w:rsidP="00C0592B">
            <w:pPr>
              <w:pStyle w:val="TableText"/>
              <w:jc w:val="center"/>
              <w:rPr>
                <w:sz w:val="22"/>
                <w:lang w:val="sk-SK"/>
              </w:rPr>
            </w:pPr>
            <w:r w:rsidRPr="00EE1AEA">
              <w:rPr>
                <w:sz w:val="22"/>
                <w:lang w:val="sk-SK"/>
              </w:rPr>
              <w:t>24 %</w:t>
            </w:r>
          </w:p>
        </w:tc>
        <w:tc>
          <w:tcPr>
            <w:tcW w:w="1249" w:type="dxa"/>
          </w:tcPr>
          <w:p w14:paraId="5FEE87BA" w14:textId="77777777" w:rsidR="00C0592B" w:rsidRPr="00EE1AEA" w:rsidRDefault="00EB2C95" w:rsidP="00C0592B">
            <w:pPr>
              <w:pStyle w:val="TableText"/>
              <w:jc w:val="center"/>
              <w:rPr>
                <w:sz w:val="22"/>
                <w:lang w:val="sk-SK"/>
              </w:rPr>
            </w:pPr>
            <w:r w:rsidRPr="00EE1AEA">
              <w:rPr>
                <w:sz w:val="22"/>
                <w:lang w:val="sk-SK"/>
              </w:rPr>
              <w:t>37 %</w:t>
            </w:r>
          </w:p>
        </w:tc>
        <w:tc>
          <w:tcPr>
            <w:tcW w:w="1176" w:type="dxa"/>
          </w:tcPr>
          <w:p w14:paraId="5CD9C60E" w14:textId="77777777" w:rsidR="00C0592B" w:rsidRPr="00EE1AEA" w:rsidRDefault="00EB2C95" w:rsidP="00C0592B">
            <w:pPr>
              <w:pStyle w:val="TableText"/>
              <w:jc w:val="center"/>
              <w:rPr>
                <w:sz w:val="22"/>
                <w:lang w:val="sk-SK"/>
              </w:rPr>
            </w:pPr>
            <w:r w:rsidRPr="00EE1AEA">
              <w:rPr>
                <w:sz w:val="22"/>
                <w:lang w:val="sk-SK"/>
              </w:rPr>
              <w:t>49 %</w:t>
            </w:r>
            <w:r w:rsidRPr="00EE1AEA">
              <w:rPr>
                <w:sz w:val="22"/>
                <w:vertAlign w:val="superscript"/>
                <w:lang w:val="sk-SK"/>
              </w:rPr>
              <w:t>**</w:t>
            </w:r>
          </w:p>
        </w:tc>
        <w:tc>
          <w:tcPr>
            <w:tcW w:w="1495" w:type="dxa"/>
          </w:tcPr>
          <w:p w14:paraId="298FFEF9" w14:textId="77777777" w:rsidR="00C0592B" w:rsidRPr="00EE1AEA" w:rsidRDefault="00EB2C95" w:rsidP="00C0592B">
            <w:pPr>
              <w:pStyle w:val="TableText"/>
              <w:jc w:val="center"/>
              <w:rPr>
                <w:sz w:val="22"/>
                <w:lang w:val="sk-SK"/>
              </w:rPr>
            </w:pPr>
            <w:r w:rsidRPr="00EE1AEA">
              <w:rPr>
                <w:sz w:val="22"/>
                <w:lang w:val="sk-SK"/>
              </w:rPr>
              <w:t>25 %</w:t>
            </w:r>
          </w:p>
        </w:tc>
        <w:tc>
          <w:tcPr>
            <w:tcW w:w="1817" w:type="dxa"/>
          </w:tcPr>
          <w:p w14:paraId="143561EA" w14:textId="77777777" w:rsidR="00C0592B" w:rsidRPr="00EE1AEA" w:rsidRDefault="00EB2C95" w:rsidP="00C0592B">
            <w:pPr>
              <w:pStyle w:val="TableText"/>
              <w:jc w:val="center"/>
              <w:rPr>
                <w:sz w:val="22"/>
                <w:lang w:val="sk-SK"/>
              </w:rPr>
            </w:pPr>
            <w:r w:rsidRPr="00EE1AEA">
              <w:rPr>
                <w:sz w:val="22"/>
                <w:lang w:val="sk-SK"/>
              </w:rPr>
              <w:t>38 %</w:t>
            </w:r>
            <w:r w:rsidRPr="00EE1AEA">
              <w:rPr>
                <w:sz w:val="22"/>
                <w:vertAlign w:val="superscript"/>
                <w:lang w:val="sk-SK"/>
              </w:rPr>
              <w:t>**</w:t>
            </w:r>
          </w:p>
        </w:tc>
      </w:tr>
      <w:tr w:rsidR="00A946E3" w14:paraId="24428D54" w14:textId="77777777" w:rsidTr="00C0592B">
        <w:trPr>
          <w:cantSplit/>
        </w:trPr>
        <w:tc>
          <w:tcPr>
            <w:tcW w:w="9238" w:type="dxa"/>
            <w:gridSpan w:val="6"/>
            <w:tcBorders>
              <w:left w:val="nil"/>
              <w:bottom w:val="nil"/>
              <w:right w:val="nil"/>
            </w:tcBorders>
          </w:tcPr>
          <w:p w14:paraId="3796698A" w14:textId="77777777" w:rsidR="00C0592B" w:rsidRPr="00EE1AEA" w:rsidRDefault="00EB2C95" w:rsidP="00C0592B">
            <w:pPr>
              <w:pStyle w:val="TableText"/>
              <w:rPr>
                <w:rFonts w:cs="Arial"/>
                <w:sz w:val="22"/>
                <w:lang w:val="sk-SK"/>
              </w:rPr>
            </w:pPr>
            <w:r w:rsidRPr="00EE1AEA">
              <w:rPr>
                <w:rFonts w:cs="Arial"/>
                <w:sz w:val="22"/>
                <w:lang w:val="sk-SK"/>
              </w:rPr>
              <w:t>Všetky hodnoty p sú párové porovnania Humira verzus placebo</w:t>
            </w:r>
          </w:p>
          <w:p w14:paraId="205BA628" w14:textId="77777777" w:rsidR="00C0592B" w:rsidRPr="00EE1AEA" w:rsidRDefault="00EB2C95" w:rsidP="00C0592B">
            <w:pPr>
              <w:pStyle w:val="TableText"/>
              <w:rPr>
                <w:rFonts w:cs="Arial"/>
                <w:sz w:val="22"/>
                <w:lang w:val="sk-SK"/>
              </w:rPr>
            </w:pPr>
            <w:r w:rsidRPr="00EE1AEA">
              <w:rPr>
                <w:rFonts w:cs="Arial"/>
                <w:sz w:val="22"/>
                <w:vertAlign w:val="superscript"/>
                <w:lang w:val="sk-SK"/>
              </w:rPr>
              <w:t>*</w:t>
            </w:r>
            <w:r w:rsidRPr="00EE1AEA">
              <w:rPr>
                <w:rFonts w:cs="Arial"/>
                <w:sz w:val="22"/>
                <w:lang w:val="sk-SK"/>
              </w:rPr>
              <w:tab/>
              <w:t>p &lt;</w:t>
            </w:r>
            <w:r w:rsidRPr="00EE1AEA">
              <w:rPr>
                <w:b/>
                <w:bCs/>
                <w:sz w:val="22"/>
                <w:lang w:val="sk-SK"/>
              </w:rPr>
              <w:t> </w:t>
            </w:r>
            <w:r w:rsidRPr="00EE1AEA">
              <w:rPr>
                <w:rFonts w:cs="Arial"/>
                <w:sz w:val="22"/>
                <w:lang w:val="sk-SK"/>
              </w:rPr>
              <w:t>0,001</w:t>
            </w:r>
          </w:p>
          <w:p w14:paraId="770209E5" w14:textId="77777777" w:rsidR="00C0592B" w:rsidRPr="00EE1AEA" w:rsidRDefault="00EB2C95" w:rsidP="00C0592B">
            <w:pPr>
              <w:pStyle w:val="TableText"/>
              <w:rPr>
                <w:sz w:val="22"/>
                <w:lang w:val="sk-SK"/>
              </w:rPr>
            </w:pPr>
            <w:r w:rsidRPr="00EE1AEA">
              <w:rPr>
                <w:rFonts w:cs="Arial"/>
                <w:sz w:val="22"/>
                <w:vertAlign w:val="superscript"/>
                <w:lang w:val="sk-SK"/>
              </w:rPr>
              <w:t>**</w:t>
            </w:r>
            <w:r w:rsidRPr="00EE1AEA">
              <w:rPr>
                <w:rFonts w:cs="Arial"/>
                <w:sz w:val="22"/>
                <w:lang w:val="sk-SK"/>
              </w:rPr>
              <w:tab/>
              <w:t>p &lt;</w:t>
            </w:r>
            <w:r w:rsidRPr="00EE1AEA">
              <w:rPr>
                <w:b/>
                <w:bCs/>
                <w:sz w:val="22"/>
                <w:lang w:val="sk-SK"/>
              </w:rPr>
              <w:t> </w:t>
            </w:r>
            <w:r w:rsidRPr="00EE1AEA">
              <w:rPr>
                <w:rFonts w:cs="Arial"/>
                <w:sz w:val="22"/>
                <w:lang w:val="sk-SK"/>
              </w:rPr>
              <w:t>0,01</w:t>
            </w:r>
          </w:p>
        </w:tc>
      </w:tr>
    </w:tbl>
    <w:p w14:paraId="2834A22A" w14:textId="77777777" w:rsidR="00C0592B" w:rsidRPr="00EE1AEA" w:rsidRDefault="00C0592B" w:rsidP="00C0592B">
      <w:pPr>
        <w:pStyle w:val="EMEANormal"/>
        <w:rPr>
          <w:lang w:val="sk-SK"/>
        </w:rPr>
      </w:pPr>
    </w:p>
    <w:p w14:paraId="063DE626" w14:textId="77777777" w:rsidR="00C0592B" w:rsidRPr="00EE1AEA" w:rsidRDefault="00EB2C95" w:rsidP="00C0592B">
      <w:pPr>
        <w:pStyle w:val="EMEANormal"/>
        <w:rPr>
          <w:lang w:val="sk-SK"/>
        </w:rPr>
      </w:pPr>
      <w:r w:rsidRPr="00EE1AEA">
        <w:rPr>
          <w:lang w:val="sk-SK"/>
        </w:rPr>
        <w:t xml:space="preserve">V oboch úvodných dávkovacích režimoch, 160/80 mg a 80/40 mg, sa do </w:t>
      </w:r>
      <w:r w:rsidR="009978A3">
        <w:rPr>
          <w:lang w:val="sk-SK"/>
        </w:rPr>
        <w:t xml:space="preserve">8. </w:t>
      </w:r>
      <w:r w:rsidRPr="00EE1AEA">
        <w:rPr>
          <w:lang w:val="sk-SK"/>
        </w:rPr>
        <w:t>týždňa pozorovali podobné počty remisií a nežiaduce účinky boli častejšie pozorované v skupine so 160/80 mg.</w:t>
      </w:r>
    </w:p>
    <w:p w14:paraId="0FB2FED3" w14:textId="77777777" w:rsidR="00C0592B" w:rsidRPr="00EE1AEA" w:rsidRDefault="00C0592B" w:rsidP="00C0592B">
      <w:pPr>
        <w:pStyle w:val="EMEANormal"/>
        <w:rPr>
          <w:lang w:val="sk-SK"/>
        </w:rPr>
      </w:pPr>
    </w:p>
    <w:p w14:paraId="60E68EE9" w14:textId="77777777" w:rsidR="00C0592B" w:rsidRPr="00EE1AEA" w:rsidRDefault="00EB2C95" w:rsidP="00C0592B">
      <w:pPr>
        <w:rPr>
          <w:bCs/>
          <w:color w:val="auto"/>
          <w:sz w:val="22"/>
        </w:rPr>
      </w:pPr>
      <w:r w:rsidRPr="00EE1AEA">
        <w:rPr>
          <w:color w:val="auto"/>
          <w:sz w:val="22"/>
        </w:rPr>
        <w:t>V CD štúdii III malo 58 % (499/854) pacientov v</w:t>
      </w:r>
      <w:r w:rsidR="00DF00D8">
        <w:rPr>
          <w:color w:val="auto"/>
          <w:sz w:val="22"/>
        </w:rPr>
        <w:t xml:space="preserve"> 4. </w:t>
      </w:r>
      <w:r w:rsidRPr="00EE1AEA">
        <w:rPr>
          <w:color w:val="auto"/>
          <w:sz w:val="22"/>
        </w:rPr>
        <w:t>týždni klinickú odpoveď a boli hodnotení v primárnej analýze. Z tých s klinickou odpoveďou na liečbu v</w:t>
      </w:r>
      <w:r w:rsidR="00DF00D8">
        <w:rPr>
          <w:color w:val="auto"/>
          <w:sz w:val="22"/>
        </w:rPr>
        <w:t xml:space="preserve"> 4. </w:t>
      </w:r>
      <w:r w:rsidRPr="00EE1AEA">
        <w:rPr>
          <w:color w:val="auto"/>
          <w:sz w:val="22"/>
        </w:rPr>
        <w:t xml:space="preserve">týždni bolo 48 % predtým vystavených liečbe iným antagonistom TNF. Doba trvania remisie a počty pacientov s odpoveďou na liečbu sú uvedené v tabuľke </w:t>
      </w:r>
      <w:r w:rsidR="00DA3084" w:rsidRPr="00EE1AEA">
        <w:rPr>
          <w:color w:val="auto"/>
          <w:sz w:val="22"/>
        </w:rPr>
        <w:t>2</w:t>
      </w:r>
      <w:r w:rsidR="001A571D">
        <w:rPr>
          <w:color w:val="auto"/>
          <w:sz w:val="22"/>
        </w:rPr>
        <w:t>2</w:t>
      </w:r>
      <w:r w:rsidRPr="00EE1AEA">
        <w:rPr>
          <w:color w:val="auto"/>
          <w:sz w:val="22"/>
        </w:rPr>
        <w:t xml:space="preserve">. </w:t>
      </w:r>
      <w:r w:rsidRPr="00EE1AEA">
        <w:rPr>
          <w:bCs/>
          <w:color w:val="auto"/>
          <w:sz w:val="22"/>
        </w:rPr>
        <w:t>Výsledky klinickej remisie zostali pomerne nemenné bez ohľadu na predchádzajúcu expozíciu antagonistovi TNF.</w:t>
      </w:r>
    </w:p>
    <w:p w14:paraId="08056B92" w14:textId="77777777" w:rsidR="00C0592B" w:rsidRPr="00EE1AEA" w:rsidRDefault="00C0592B" w:rsidP="00C0592B">
      <w:pPr>
        <w:rPr>
          <w:bCs/>
          <w:color w:val="auto"/>
          <w:sz w:val="22"/>
        </w:rPr>
      </w:pPr>
    </w:p>
    <w:p w14:paraId="52FC7B3B" w14:textId="77777777" w:rsidR="00C0592B" w:rsidRPr="00EE1AEA" w:rsidRDefault="00EB2C95" w:rsidP="00C0592B">
      <w:pPr>
        <w:rPr>
          <w:bCs/>
          <w:color w:val="auto"/>
          <w:sz w:val="22"/>
        </w:rPr>
      </w:pPr>
      <w:r w:rsidRPr="00EE1AEA">
        <w:rPr>
          <w:bCs/>
          <w:color w:val="auto"/>
          <w:sz w:val="22"/>
        </w:rPr>
        <w:t>Počet hospitalizácií a chirurgických zákrokov súvisiacich s ochorením bol v 56. týždni štatisticky signifikantne znížený pri používaní adalimumabu v porovnaní s placebom.</w:t>
      </w:r>
    </w:p>
    <w:p w14:paraId="3B10734E" w14:textId="77777777" w:rsidR="00C0592B" w:rsidRPr="00EE1AEA" w:rsidRDefault="00C0592B" w:rsidP="00C0592B">
      <w:pPr>
        <w:pStyle w:val="EMEANormal"/>
        <w:rPr>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0"/>
        <w:gridCol w:w="1712"/>
        <w:gridCol w:w="1887"/>
        <w:gridCol w:w="1821"/>
      </w:tblGrid>
      <w:tr w:rsidR="00A946E3" w14:paraId="1EFAAC43" w14:textId="77777777" w:rsidTr="00C0592B">
        <w:trPr>
          <w:cantSplit/>
        </w:trPr>
        <w:tc>
          <w:tcPr>
            <w:tcW w:w="9287" w:type="dxa"/>
            <w:gridSpan w:val="4"/>
            <w:tcBorders>
              <w:top w:val="nil"/>
              <w:left w:val="nil"/>
              <w:right w:val="nil"/>
            </w:tcBorders>
          </w:tcPr>
          <w:p w14:paraId="01244E42" w14:textId="77777777" w:rsidR="00C0592B" w:rsidRPr="00EE1AEA" w:rsidRDefault="00EB2C95" w:rsidP="00C0592B">
            <w:pPr>
              <w:pStyle w:val="TableText"/>
              <w:spacing w:before="0" w:after="0" w:line="240" w:lineRule="auto"/>
              <w:jc w:val="center"/>
              <w:rPr>
                <w:b/>
                <w:bCs/>
                <w:sz w:val="22"/>
                <w:lang w:val="sk-SK"/>
              </w:rPr>
            </w:pPr>
            <w:r w:rsidRPr="00EE1AEA">
              <w:rPr>
                <w:b/>
                <w:bCs/>
                <w:sz w:val="22"/>
                <w:lang w:val="sk-SK"/>
              </w:rPr>
              <w:t xml:space="preserve">Tabuľka </w:t>
            </w:r>
            <w:r w:rsidR="00DA3084" w:rsidRPr="00EE1AEA">
              <w:rPr>
                <w:b/>
                <w:bCs/>
                <w:sz w:val="22"/>
                <w:lang w:val="sk-SK"/>
              </w:rPr>
              <w:t>2</w:t>
            </w:r>
            <w:r w:rsidR="001A571D">
              <w:rPr>
                <w:b/>
                <w:bCs/>
                <w:sz w:val="22"/>
                <w:lang w:val="sk-SK"/>
              </w:rPr>
              <w:t>2</w:t>
            </w:r>
          </w:p>
          <w:p w14:paraId="68DAE210" w14:textId="77777777" w:rsidR="00C0592B" w:rsidRPr="00EE1AEA" w:rsidRDefault="00EB2C95" w:rsidP="00C0592B">
            <w:pPr>
              <w:pStyle w:val="TableText"/>
              <w:spacing w:before="0" w:after="0" w:line="240" w:lineRule="auto"/>
              <w:jc w:val="center"/>
              <w:rPr>
                <w:b/>
                <w:bCs/>
                <w:sz w:val="22"/>
                <w:lang w:val="sk-SK"/>
              </w:rPr>
            </w:pPr>
            <w:r w:rsidRPr="00EE1AEA">
              <w:rPr>
                <w:b/>
                <w:bCs/>
                <w:sz w:val="22"/>
                <w:lang w:val="sk-SK"/>
              </w:rPr>
              <w:t>Pretrvávanie klinickej remisie a odpovede</w:t>
            </w:r>
          </w:p>
          <w:p w14:paraId="301F6079" w14:textId="77777777" w:rsidR="00C0592B" w:rsidRDefault="00EB2C95">
            <w:pPr>
              <w:pStyle w:val="TableText"/>
              <w:spacing w:before="0" w:after="0" w:line="240" w:lineRule="auto"/>
              <w:jc w:val="center"/>
              <w:rPr>
                <w:b/>
                <w:bCs/>
                <w:sz w:val="22"/>
              </w:rPr>
            </w:pPr>
            <w:r w:rsidRPr="00EE1AEA">
              <w:rPr>
                <w:b/>
                <w:bCs/>
                <w:sz w:val="22"/>
              </w:rPr>
              <w:t>(percento pacientov)</w:t>
            </w:r>
          </w:p>
          <w:p w14:paraId="3EC4CD09" w14:textId="77777777" w:rsidR="00416162" w:rsidRPr="00EE1AEA" w:rsidRDefault="00416162">
            <w:pPr>
              <w:pStyle w:val="TableText"/>
              <w:spacing w:before="0" w:after="0" w:line="240" w:lineRule="auto"/>
              <w:jc w:val="center"/>
              <w:rPr>
                <w:b/>
                <w:bCs/>
                <w:sz w:val="18"/>
                <w:lang w:val="sk-SK"/>
              </w:rPr>
            </w:pPr>
          </w:p>
        </w:tc>
      </w:tr>
      <w:tr w:rsidR="00A946E3" w14:paraId="49A660D0" w14:textId="77777777" w:rsidTr="00C0592B">
        <w:tc>
          <w:tcPr>
            <w:tcW w:w="3749" w:type="dxa"/>
          </w:tcPr>
          <w:p w14:paraId="11AF3F97" w14:textId="77777777" w:rsidR="00C0592B" w:rsidRPr="00EE1AEA" w:rsidRDefault="00C0592B" w:rsidP="00C0592B">
            <w:pPr>
              <w:pStyle w:val="TableText"/>
              <w:rPr>
                <w:b/>
                <w:bCs/>
                <w:sz w:val="22"/>
                <w:lang w:val="sk-SK"/>
              </w:rPr>
            </w:pPr>
          </w:p>
        </w:tc>
        <w:tc>
          <w:tcPr>
            <w:tcW w:w="1751" w:type="dxa"/>
            <w:vAlign w:val="center"/>
          </w:tcPr>
          <w:p w14:paraId="0B272EA5" w14:textId="77777777" w:rsidR="00C0592B" w:rsidRPr="00EE1AEA" w:rsidRDefault="00EB2C95" w:rsidP="00C0592B">
            <w:pPr>
              <w:pStyle w:val="TableText"/>
              <w:jc w:val="center"/>
              <w:rPr>
                <w:b/>
                <w:bCs/>
                <w:sz w:val="22"/>
                <w:lang w:val="sk-SK"/>
              </w:rPr>
            </w:pPr>
            <w:r w:rsidRPr="00EE1AEA">
              <w:rPr>
                <w:b/>
                <w:bCs/>
                <w:sz w:val="22"/>
                <w:lang w:val="sk-SK"/>
              </w:rPr>
              <w:t>Placebo</w:t>
            </w:r>
          </w:p>
        </w:tc>
        <w:tc>
          <w:tcPr>
            <w:tcW w:w="1928" w:type="dxa"/>
            <w:vAlign w:val="center"/>
          </w:tcPr>
          <w:p w14:paraId="7935188D" w14:textId="77777777" w:rsidR="00C0592B" w:rsidRPr="00EE1AEA" w:rsidRDefault="00EB2C95" w:rsidP="00C0592B">
            <w:pPr>
              <w:pStyle w:val="TableText"/>
              <w:jc w:val="center"/>
              <w:rPr>
                <w:b/>
                <w:bCs/>
                <w:sz w:val="22"/>
                <w:lang w:val="sk-SK"/>
              </w:rPr>
            </w:pPr>
            <w:r w:rsidRPr="00EE1AEA">
              <w:rPr>
                <w:b/>
                <w:bCs/>
                <w:sz w:val="22"/>
                <w:lang w:val="sk-SK"/>
              </w:rPr>
              <w:t xml:space="preserve">Humira 40 mg </w:t>
            </w:r>
            <w:r w:rsidRPr="00EE1AEA">
              <w:rPr>
                <w:b/>
                <w:bCs/>
                <w:sz w:val="22"/>
                <w:lang w:val="sk-SK"/>
              </w:rPr>
              <w:br/>
              <w:t>každý druhý týždeň</w:t>
            </w:r>
          </w:p>
        </w:tc>
        <w:tc>
          <w:tcPr>
            <w:tcW w:w="1859" w:type="dxa"/>
            <w:vAlign w:val="center"/>
          </w:tcPr>
          <w:p w14:paraId="04FBC44D" w14:textId="77777777" w:rsidR="00C0592B" w:rsidRPr="00EE1AEA" w:rsidRDefault="00EB2C95" w:rsidP="00C0592B">
            <w:pPr>
              <w:pStyle w:val="TableText"/>
              <w:jc w:val="center"/>
              <w:rPr>
                <w:b/>
                <w:bCs/>
                <w:sz w:val="22"/>
                <w:lang w:val="sk-SK"/>
              </w:rPr>
            </w:pPr>
            <w:r w:rsidRPr="00EE1AEA">
              <w:rPr>
                <w:b/>
                <w:bCs/>
                <w:sz w:val="22"/>
                <w:lang w:val="sk-SK"/>
              </w:rPr>
              <w:t xml:space="preserve">Humira 40 mg </w:t>
            </w:r>
            <w:r w:rsidRPr="00EE1AEA">
              <w:rPr>
                <w:b/>
                <w:bCs/>
                <w:sz w:val="22"/>
                <w:lang w:val="sk-SK"/>
              </w:rPr>
              <w:br/>
              <w:t>každý týždeň</w:t>
            </w:r>
          </w:p>
        </w:tc>
      </w:tr>
      <w:tr w:rsidR="00A946E3" w14:paraId="4E3F6B3D" w14:textId="77777777" w:rsidTr="00C0592B">
        <w:tc>
          <w:tcPr>
            <w:tcW w:w="3749" w:type="dxa"/>
          </w:tcPr>
          <w:p w14:paraId="0EDCF72A" w14:textId="77777777" w:rsidR="00C0592B" w:rsidRPr="00EE1AEA" w:rsidRDefault="00EB2C95" w:rsidP="00C0592B">
            <w:pPr>
              <w:pStyle w:val="TableText"/>
              <w:rPr>
                <w:b/>
                <w:bCs/>
                <w:sz w:val="22"/>
                <w:lang w:val="sk-SK"/>
              </w:rPr>
            </w:pPr>
            <w:r>
              <w:rPr>
                <w:b/>
                <w:bCs/>
                <w:sz w:val="22"/>
                <w:lang w:val="sk-SK"/>
              </w:rPr>
              <w:t>26. t</w:t>
            </w:r>
            <w:r w:rsidRPr="00EE1AEA">
              <w:rPr>
                <w:b/>
                <w:bCs/>
                <w:sz w:val="22"/>
                <w:lang w:val="sk-SK"/>
              </w:rPr>
              <w:t xml:space="preserve">ýždeň </w:t>
            </w:r>
          </w:p>
        </w:tc>
        <w:tc>
          <w:tcPr>
            <w:tcW w:w="1751" w:type="dxa"/>
          </w:tcPr>
          <w:p w14:paraId="4E02B370" w14:textId="77777777" w:rsidR="00C0592B" w:rsidRPr="00EE1AEA" w:rsidRDefault="00EB2C95" w:rsidP="00C0592B">
            <w:pPr>
              <w:pStyle w:val="TableText"/>
              <w:jc w:val="center"/>
              <w:rPr>
                <w:b/>
                <w:bCs/>
                <w:sz w:val="22"/>
                <w:lang w:val="sk-SK"/>
              </w:rPr>
            </w:pPr>
            <w:r w:rsidRPr="00EE1AEA">
              <w:rPr>
                <w:b/>
                <w:bCs/>
                <w:sz w:val="22"/>
                <w:lang w:val="sk-SK"/>
              </w:rPr>
              <w:t>N = 170</w:t>
            </w:r>
          </w:p>
        </w:tc>
        <w:tc>
          <w:tcPr>
            <w:tcW w:w="1928" w:type="dxa"/>
          </w:tcPr>
          <w:p w14:paraId="58AABDD5" w14:textId="77777777" w:rsidR="00C0592B" w:rsidRPr="00EE1AEA" w:rsidRDefault="00EB2C95" w:rsidP="00C0592B">
            <w:pPr>
              <w:pStyle w:val="TableText"/>
              <w:jc w:val="center"/>
              <w:rPr>
                <w:b/>
                <w:bCs/>
                <w:sz w:val="22"/>
                <w:lang w:val="sk-SK"/>
              </w:rPr>
            </w:pPr>
            <w:r w:rsidRPr="00EE1AEA">
              <w:rPr>
                <w:b/>
                <w:bCs/>
                <w:sz w:val="22"/>
                <w:lang w:val="sk-SK"/>
              </w:rPr>
              <w:t>N = 172</w:t>
            </w:r>
          </w:p>
        </w:tc>
        <w:tc>
          <w:tcPr>
            <w:tcW w:w="1859" w:type="dxa"/>
          </w:tcPr>
          <w:p w14:paraId="29416EAB" w14:textId="77777777" w:rsidR="00C0592B" w:rsidRPr="00EE1AEA" w:rsidRDefault="00EB2C95" w:rsidP="00C0592B">
            <w:pPr>
              <w:pStyle w:val="TableText"/>
              <w:jc w:val="center"/>
              <w:rPr>
                <w:b/>
                <w:bCs/>
                <w:sz w:val="22"/>
                <w:lang w:val="sk-SK"/>
              </w:rPr>
            </w:pPr>
            <w:r w:rsidRPr="00EE1AEA">
              <w:rPr>
                <w:b/>
                <w:bCs/>
                <w:sz w:val="22"/>
                <w:lang w:val="sk-SK"/>
              </w:rPr>
              <w:t>N = 157</w:t>
            </w:r>
          </w:p>
        </w:tc>
      </w:tr>
      <w:tr w:rsidR="00A946E3" w14:paraId="7EE5A092" w14:textId="77777777" w:rsidTr="00C0592B">
        <w:tc>
          <w:tcPr>
            <w:tcW w:w="3749" w:type="dxa"/>
          </w:tcPr>
          <w:p w14:paraId="7201EA2F" w14:textId="77777777" w:rsidR="00C0592B" w:rsidRPr="00EE1AEA" w:rsidRDefault="00EB2C95" w:rsidP="00C0592B">
            <w:pPr>
              <w:pStyle w:val="TableText"/>
              <w:rPr>
                <w:sz w:val="22"/>
                <w:lang w:val="sk-SK"/>
              </w:rPr>
            </w:pPr>
            <w:r w:rsidRPr="00EE1AEA">
              <w:rPr>
                <w:sz w:val="22"/>
                <w:lang w:val="sk-SK"/>
              </w:rPr>
              <w:t>Klinická remisia</w:t>
            </w:r>
          </w:p>
        </w:tc>
        <w:tc>
          <w:tcPr>
            <w:tcW w:w="1751" w:type="dxa"/>
          </w:tcPr>
          <w:p w14:paraId="4E8203E9" w14:textId="77777777" w:rsidR="00C0592B" w:rsidRPr="00EE1AEA" w:rsidRDefault="00EB2C95" w:rsidP="00C0592B">
            <w:pPr>
              <w:pStyle w:val="TableText"/>
              <w:jc w:val="center"/>
              <w:rPr>
                <w:sz w:val="22"/>
                <w:lang w:val="sk-SK"/>
              </w:rPr>
            </w:pPr>
            <w:r w:rsidRPr="00EE1AEA">
              <w:rPr>
                <w:sz w:val="22"/>
                <w:lang w:val="sk-SK"/>
              </w:rPr>
              <w:t>17 %</w:t>
            </w:r>
          </w:p>
        </w:tc>
        <w:tc>
          <w:tcPr>
            <w:tcW w:w="1928" w:type="dxa"/>
          </w:tcPr>
          <w:p w14:paraId="6CDCDEC7" w14:textId="77777777" w:rsidR="00C0592B" w:rsidRPr="00EE1AEA" w:rsidRDefault="00EB2C95" w:rsidP="00C0592B">
            <w:pPr>
              <w:pStyle w:val="TableText"/>
              <w:jc w:val="center"/>
              <w:rPr>
                <w:sz w:val="22"/>
                <w:lang w:val="sk-SK"/>
              </w:rPr>
            </w:pPr>
            <w:r w:rsidRPr="00EE1AEA">
              <w:rPr>
                <w:sz w:val="22"/>
                <w:lang w:val="sk-SK"/>
              </w:rPr>
              <w:t>40 %*</w:t>
            </w:r>
          </w:p>
        </w:tc>
        <w:tc>
          <w:tcPr>
            <w:tcW w:w="1859" w:type="dxa"/>
          </w:tcPr>
          <w:p w14:paraId="705B7007" w14:textId="77777777" w:rsidR="00C0592B" w:rsidRPr="00EE1AEA" w:rsidRDefault="00EB2C95" w:rsidP="00C0592B">
            <w:pPr>
              <w:pStyle w:val="TableText"/>
              <w:jc w:val="center"/>
              <w:rPr>
                <w:sz w:val="22"/>
                <w:lang w:val="sk-SK"/>
              </w:rPr>
            </w:pPr>
            <w:r w:rsidRPr="00EE1AEA">
              <w:rPr>
                <w:sz w:val="22"/>
                <w:lang w:val="sk-SK"/>
              </w:rPr>
              <w:t>47 %*</w:t>
            </w:r>
          </w:p>
        </w:tc>
      </w:tr>
      <w:tr w:rsidR="00A946E3" w14:paraId="0B34D895" w14:textId="77777777" w:rsidTr="00C0592B">
        <w:tc>
          <w:tcPr>
            <w:tcW w:w="3749" w:type="dxa"/>
          </w:tcPr>
          <w:p w14:paraId="4A4DEDC2" w14:textId="77777777" w:rsidR="00C0592B" w:rsidRPr="00EE1AEA" w:rsidRDefault="00EB2C95" w:rsidP="00C0592B">
            <w:pPr>
              <w:pStyle w:val="TableText"/>
              <w:rPr>
                <w:sz w:val="22"/>
                <w:lang w:val="sk-SK"/>
              </w:rPr>
            </w:pPr>
            <w:r w:rsidRPr="00EE1AEA">
              <w:rPr>
                <w:sz w:val="22"/>
                <w:lang w:val="sk-SK"/>
              </w:rPr>
              <w:t>Klinická odpoveď (CR-100)</w:t>
            </w:r>
          </w:p>
        </w:tc>
        <w:tc>
          <w:tcPr>
            <w:tcW w:w="1751" w:type="dxa"/>
          </w:tcPr>
          <w:p w14:paraId="2AA71AE6" w14:textId="77777777" w:rsidR="00C0592B" w:rsidRPr="00EE1AEA" w:rsidRDefault="00EB2C95" w:rsidP="00C0592B">
            <w:pPr>
              <w:pStyle w:val="TableText"/>
              <w:jc w:val="center"/>
              <w:rPr>
                <w:sz w:val="22"/>
                <w:lang w:val="sk-SK"/>
              </w:rPr>
            </w:pPr>
            <w:r w:rsidRPr="00EE1AEA">
              <w:rPr>
                <w:sz w:val="22"/>
                <w:lang w:val="sk-SK"/>
              </w:rPr>
              <w:t>27 %</w:t>
            </w:r>
          </w:p>
        </w:tc>
        <w:tc>
          <w:tcPr>
            <w:tcW w:w="1928" w:type="dxa"/>
          </w:tcPr>
          <w:p w14:paraId="67BFA0DA" w14:textId="77777777" w:rsidR="00C0592B" w:rsidRPr="00EE1AEA" w:rsidRDefault="00EB2C95" w:rsidP="00C0592B">
            <w:pPr>
              <w:pStyle w:val="TableText"/>
              <w:jc w:val="center"/>
              <w:rPr>
                <w:sz w:val="22"/>
                <w:lang w:val="sk-SK"/>
              </w:rPr>
            </w:pPr>
            <w:r w:rsidRPr="00EE1AEA">
              <w:rPr>
                <w:sz w:val="22"/>
                <w:lang w:val="sk-SK"/>
              </w:rPr>
              <w:t>52 %*</w:t>
            </w:r>
          </w:p>
        </w:tc>
        <w:tc>
          <w:tcPr>
            <w:tcW w:w="1859" w:type="dxa"/>
          </w:tcPr>
          <w:p w14:paraId="3D8AA6FC" w14:textId="77777777" w:rsidR="00C0592B" w:rsidRPr="00EE1AEA" w:rsidRDefault="00EB2C95" w:rsidP="00C0592B">
            <w:pPr>
              <w:pStyle w:val="TableText"/>
              <w:jc w:val="center"/>
              <w:rPr>
                <w:sz w:val="22"/>
                <w:lang w:val="sk-SK"/>
              </w:rPr>
            </w:pPr>
            <w:r w:rsidRPr="00EE1AEA">
              <w:rPr>
                <w:sz w:val="22"/>
                <w:lang w:val="sk-SK"/>
              </w:rPr>
              <w:t>52 %*</w:t>
            </w:r>
          </w:p>
        </w:tc>
      </w:tr>
      <w:tr w:rsidR="00A946E3" w14:paraId="3E3CFA24" w14:textId="77777777" w:rsidTr="00C0592B">
        <w:tc>
          <w:tcPr>
            <w:tcW w:w="3749" w:type="dxa"/>
          </w:tcPr>
          <w:p w14:paraId="0565871A" w14:textId="77777777" w:rsidR="00C0592B" w:rsidRPr="00EE1AEA" w:rsidRDefault="00EB2C95" w:rsidP="00C0592B">
            <w:pPr>
              <w:pStyle w:val="TableText"/>
              <w:ind w:left="360"/>
              <w:rPr>
                <w:sz w:val="22"/>
                <w:lang w:val="sk-SK"/>
              </w:rPr>
            </w:pPr>
            <w:r w:rsidRPr="00EE1AEA">
              <w:rPr>
                <w:sz w:val="22"/>
                <w:lang w:val="sk-SK"/>
              </w:rPr>
              <w:t xml:space="preserve">Pacienti v remisii bez steroidov </w:t>
            </w:r>
            <w:r w:rsidRPr="00EE1AEA">
              <w:rPr>
                <w:sz w:val="22"/>
                <w:lang w:val="sk-SK"/>
              </w:rPr>
              <w:br/>
              <w:t>počas &gt;</w:t>
            </w:r>
            <w:r w:rsidR="0005650A" w:rsidRPr="00EE1AEA">
              <w:rPr>
                <w:sz w:val="22"/>
                <w:lang w:val="sk-SK"/>
              </w:rPr>
              <w:t> </w:t>
            </w:r>
            <w:r w:rsidRPr="00EE1AEA">
              <w:rPr>
                <w:sz w:val="22"/>
                <w:lang w:val="sk-SK"/>
              </w:rPr>
              <w:t>=</w:t>
            </w:r>
            <w:r w:rsidR="0005650A" w:rsidRPr="00EE1AEA">
              <w:rPr>
                <w:sz w:val="22"/>
                <w:lang w:val="sk-SK"/>
              </w:rPr>
              <w:t> </w:t>
            </w:r>
            <w:r w:rsidRPr="00EE1AEA">
              <w:rPr>
                <w:sz w:val="22"/>
                <w:lang w:val="sk-SK"/>
              </w:rPr>
              <w:t>90 dní</w:t>
            </w:r>
            <w:r w:rsidRPr="00EE1AEA">
              <w:rPr>
                <w:sz w:val="22"/>
                <w:vertAlign w:val="superscript"/>
                <w:lang w:val="sk-SK"/>
              </w:rPr>
              <w:t>a</w:t>
            </w:r>
          </w:p>
        </w:tc>
        <w:tc>
          <w:tcPr>
            <w:tcW w:w="1751" w:type="dxa"/>
          </w:tcPr>
          <w:p w14:paraId="22FCA20D" w14:textId="77777777" w:rsidR="00C0592B" w:rsidRPr="00EE1AEA" w:rsidRDefault="00EB2C95" w:rsidP="00C0592B">
            <w:pPr>
              <w:pStyle w:val="TableText"/>
              <w:jc w:val="center"/>
              <w:rPr>
                <w:sz w:val="22"/>
                <w:lang w:val="sk-SK"/>
              </w:rPr>
            </w:pPr>
            <w:r w:rsidRPr="00EE1AEA">
              <w:rPr>
                <w:sz w:val="22"/>
                <w:lang w:val="sk-SK"/>
              </w:rPr>
              <w:t>3 % (2/66)</w:t>
            </w:r>
          </w:p>
        </w:tc>
        <w:tc>
          <w:tcPr>
            <w:tcW w:w="1928" w:type="dxa"/>
          </w:tcPr>
          <w:p w14:paraId="50E189A3" w14:textId="77777777" w:rsidR="00C0592B" w:rsidRPr="00EE1AEA" w:rsidRDefault="00EB2C95" w:rsidP="00C0592B">
            <w:pPr>
              <w:pStyle w:val="TableText"/>
              <w:jc w:val="center"/>
              <w:rPr>
                <w:sz w:val="22"/>
                <w:lang w:val="sk-SK"/>
              </w:rPr>
            </w:pPr>
            <w:r w:rsidRPr="00EE1AEA">
              <w:rPr>
                <w:sz w:val="22"/>
                <w:lang w:val="sk-SK"/>
              </w:rPr>
              <w:t>19 % (11/58)**</w:t>
            </w:r>
          </w:p>
        </w:tc>
        <w:tc>
          <w:tcPr>
            <w:tcW w:w="1859" w:type="dxa"/>
          </w:tcPr>
          <w:p w14:paraId="776A25E7" w14:textId="77777777" w:rsidR="00C0592B" w:rsidRPr="00EE1AEA" w:rsidRDefault="00EB2C95" w:rsidP="00C0592B">
            <w:pPr>
              <w:pStyle w:val="TableText"/>
              <w:jc w:val="center"/>
              <w:rPr>
                <w:sz w:val="22"/>
                <w:lang w:val="sk-SK"/>
              </w:rPr>
            </w:pPr>
            <w:r w:rsidRPr="00EE1AEA">
              <w:rPr>
                <w:sz w:val="22"/>
                <w:lang w:val="sk-SK"/>
              </w:rPr>
              <w:t>15 % (11/74)**</w:t>
            </w:r>
          </w:p>
        </w:tc>
      </w:tr>
      <w:tr w:rsidR="00A946E3" w14:paraId="4FD76245" w14:textId="77777777" w:rsidTr="00C0592B">
        <w:tc>
          <w:tcPr>
            <w:tcW w:w="3749" w:type="dxa"/>
          </w:tcPr>
          <w:p w14:paraId="44550E38" w14:textId="77777777" w:rsidR="00C0592B" w:rsidRPr="00EE1AEA" w:rsidRDefault="00EB2C95" w:rsidP="00C0592B">
            <w:pPr>
              <w:pStyle w:val="TableText"/>
              <w:rPr>
                <w:b/>
                <w:bCs/>
                <w:sz w:val="22"/>
                <w:lang w:val="sk-SK"/>
              </w:rPr>
            </w:pPr>
            <w:r>
              <w:rPr>
                <w:b/>
                <w:bCs/>
                <w:sz w:val="22"/>
                <w:lang w:val="sk-SK"/>
              </w:rPr>
              <w:t>56. t</w:t>
            </w:r>
            <w:r w:rsidRPr="00EE1AEA">
              <w:rPr>
                <w:b/>
                <w:bCs/>
                <w:sz w:val="22"/>
                <w:lang w:val="sk-SK"/>
              </w:rPr>
              <w:t>ýždeň</w:t>
            </w:r>
          </w:p>
        </w:tc>
        <w:tc>
          <w:tcPr>
            <w:tcW w:w="1751" w:type="dxa"/>
          </w:tcPr>
          <w:p w14:paraId="0E0F5DB4" w14:textId="77777777" w:rsidR="00C0592B" w:rsidRPr="00EE1AEA" w:rsidRDefault="00EB2C95" w:rsidP="00C0592B">
            <w:pPr>
              <w:pStyle w:val="TableText"/>
              <w:jc w:val="center"/>
              <w:rPr>
                <w:b/>
                <w:bCs/>
                <w:sz w:val="22"/>
                <w:lang w:val="sk-SK"/>
              </w:rPr>
            </w:pPr>
            <w:r w:rsidRPr="00EE1AEA">
              <w:rPr>
                <w:b/>
                <w:bCs/>
                <w:sz w:val="22"/>
                <w:lang w:val="sk-SK"/>
              </w:rPr>
              <w:t>N = 170</w:t>
            </w:r>
          </w:p>
        </w:tc>
        <w:tc>
          <w:tcPr>
            <w:tcW w:w="1928" w:type="dxa"/>
          </w:tcPr>
          <w:p w14:paraId="7E8A7051" w14:textId="77777777" w:rsidR="00C0592B" w:rsidRPr="00EE1AEA" w:rsidRDefault="00EB2C95" w:rsidP="00C0592B">
            <w:pPr>
              <w:pStyle w:val="TableText"/>
              <w:jc w:val="center"/>
              <w:rPr>
                <w:b/>
                <w:bCs/>
                <w:sz w:val="22"/>
                <w:lang w:val="sk-SK"/>
              </w:rPr>
            </w:pPr>
            <w:r w:rsidRPr="00EE1AEA">
              <w:rPr>
                <w:b/>
                <w:bCs/>
                <w:sz w:val="22"/>
                <w:lang w:val="sk-SK"/>
              </w:rPr>
              <w:t>N = 172</w:t>
            </w:r>
          </w:p>
        </w:tc>
        <w:tc>
          <w:tcPr>
            <w:tcW w:w="1859" w:type="dxa"/>
          </w:tcPr>
          <w:p w14:paraId="2003E0E5" w14:textId="77777777" w:rsidR="00C0592B" w:rsidRPr="00EE1AEA" w:rsidRDefault="00EB2C95" w:rsidP="00C0592B">
            <w:pPr>
              <w:pStyle w:val="TableText"/>
              <w:jc w:val="center"/>
              <w:rPr>
                <w:b/>
                <w:bCs/>
                <w:sz w:val="22"/>
                <w:lang w:val="sk-SK"/>
              </w:rPr>
            </w:pPr>
            <w:r w:rsidRPr="00EE1AEA">
              <w:rPr>
                <w:b/>
                <w:bCs/>
                <w:sz w:val="22"/>
                <w:lang w:val="sk-SK"/>
              </w:rPr>
              <w:t>N = 157</w:t>
            </w:r>
          </w:p>
        </w:tc>
      </w:tr>
      <w:tr w:rsidR="00A946E3" w14:paraId="40235E4F" w14:textId="77777777" w:rsidTr="00C0592B">
        <w:tc>
          <w:tcPr>
            <w:tcW w:w="3749" w:type="dxa"/>
          </w:tcPr>
          <w:p w14:paraId="14E1C9EF" w14:textId="77777777" w:rsidR="00C0592B" w:rsidRPr="00EE1AEA" w:rsidRDefault="00EB2C95" w:rsidP="00C0592B">
            <w:pPr>
              <w:pStyle w:val="TableText"/>
              <w:rPr>
                <w:sz w:val="22"/>
                <w:lang w:val="sk-SK"/>
              </w:rPr>
            </w:pPr>
            <w:r w:rsidRPr="00EE1AEA">
              <w:rPr>
                <w:sz w:val="22"/>
                <w:lang w:val="sk-SK"/>
              </w:rPr>
              <w:t>Klinická remisia</w:t>
            </w:r>
          </w:p>
        </w:tc>
        <w:tc>
          <w:tcPr>
            <w:tcW w:w="1751" w:type="dxa"/>
          </w:tcPr>
          <w:p w14:paraId="350C99A3" w14:textId="77777777" w:rsidR="00C0592B" w:rsidRPr="00EE1AEA" w:rsidRDefault="00EB2C95" w:rsidP="00C0592B">
            <w:pPr>
              <w:pStyle w:val="TableText"/>
              <w:jc w:val="center"/>
              <w:rPr>
                <w:sz w:val="22"/>
                <w:lang w:val="sk-SK"/>
              </w:rPr>
            </w:pPr>
            <w:r w:rsidRPr="00EE1AEA">
              <w:rPr>
                <w:sz w:val="22"/>
                <w:lang w:val="sk-SK"/>
              </w:rPr>
              <w:t>12 %</w:t>
            </w:r>
          </w:p>
        </w:tc>
        <w:tc>
          <w:tcPr>
            <w:tcW w:w="1928" w:type="dxa"/>
          </w:tcPr>
          <w:p w14:paraId="3F6EC474" w14:textId="77777777" w:rsidR="00C0592B" w:rsidRPr="00EE1AEA" w:rsidRDefault="00EB2C95" w:rsidP="00C0592B">
            <w:pPr>
              <w:pStyle w:val="TableText"/>
              <w:jc w:val="center"/>
              <w:rPr>
                <w:sz w:val="22"/>
                <w:lang w:val="sk-SK"/>
              </w:rPr>
            </w:pPr>
            <w:r w:rsidRPr="00EE1AEA">
              <w:rPr>
                <w:sz w:val="22"/>
                <w:lang w:val="sk-SK"/>
              </w:rPr>
              <w:t>36 %*</w:t>
            </w:r>
          </w:p>
        </w:tc>
        <w:tc>
          <w:tcPr>
            <w:tcW w:w="1859" w:type="dxa"/>
          </w:tcPr>
          <w:p w14:paraId="17735F80" w14:textId="77777777" w:rsidR="00C0592B" w:rsidRPr="00EE1AEA" w:rsidRDefault="00EB2C95" w:rsidP="00C0592B">
            <w:pPr>
              <w:pStyle w:val="TableText"/>
              <w:jc w:val="center"/>
              <w:rPr>
                <w:sz w:val="22"/>
                <w:lang w:val="sk-SK"/>
              </w:rPr>
            </w:pPr>
            <w:r w:rsidRPr="00EE1AEA">
              <w:rPr>
                <w:sz w:val="22"/>
                <w:lang w:val="sk-SK"/>
              </w:rPr>
              <w:t>41 %*</w:t>
            </w:r>
          </w:p>
        </w:tc>
      </w:tr>
      <w:tr w:rsidR="00A946E3" w14:paraId="2CA6C5C7" w14:textId="77777777" w:rsidTr="00C0592B">
        <w:tc>
          <w:tcPr>
            <w:tcW w:w="3749" w:type="dxa"/>
          </w:tcPr>
          <w:p w14:paraId="27E5C801" w14:textId="77777777" w:rsidR="00C0592B" w:rsidRPr="00EE1AEA" w:rsidRDefault="00EB2C95" w:rsidP="00C0592B">
            <w:pPr>
              <w:pStyle w:val="TableText"/>
              <w:rPr>
                <w:sz w:val="22"/>
                <w:lang w:val="sk-SK"/>
              </w:rPr>
            </w:pPr>
            <w:r w:rsidRPr="00EE1AEA">
              <w:rPr>
                <w:sz w:val="22"/>
                <w:lang w:val="sk-SK"/>
              </w:rPr>
              <w:t>Klinická odpoveď (CR-100)</w:t>
            </w:r>
          </w:p>
        </w:tc>
        <w:tc>
          <w:tcPr>
            <w:tcW w:w="1751" w:type="dxa"/>
          </w:tcPr>
          <w:p w14:paraId="353696E5" w14:textId="77777777" w:rsidR="00C0592B" w:rsidRPr="00EE1AEA" w:rsidRDefault="00EB2C95" w:rsidP="00C0592B">
            <w:pPr>
              <w:pStyle w:val="TableText"/>
              <w:jc w:val="center"/>
              <w:rPr>
                <w:sz w:val="22"/>
                <w:lang w:val="sk-SK"/>
              </w:rPr>
            </w:pPr>
            <w:r w:rsidRPr="00EE1AEA">
              <w:rPr>
                <w:sz w:val="22"/>
                <w:lang w:val="sk-SK"/>
              </w:rPr>
              <w:t>17 %</w:t>
            </w:r>
          </w:p>
        </w:tc>
        <w:tc>
          <w:tcPr>
            <w:tcW w:w="1928" w:type="dxa"/>
          </w:tcPr>
          <w:p w14:paraId="0A47A271" w14:textId="77777777" w:rsidR="00C0592B" w:rsidRPr="00EE1AEA" w:rsidRDefault="00EB2C95" w:rsidP="00C0592B">
            <w:pPr>
              <w:pStyle w:val="TableText"/>
              <w:jc w:val="center"/>
              <w:rPr>
                <w:sz w:val="22"/>
                <w:lang w:val="sk-SK"/>
              </w:rPr>
            </w:pPr>
            <w:r w:rsidRPr="00EE1AEA">
              <w:rPr>
                <w:sz w:val="22"/>
                <w:lang w:val="sk-SK"/>
              </w:rPr>
              <w:t>41 %*</w:t>
            </w:r>
          </w:p>
        </w:tc>
        <w:tc>
          <w:tcPr>
            <w:tcW w:w="1859" w:type="dxa"/>
          </w:tcPr>
          <w:p w14:paraId="792F74F5" w14:textId="77777777" w:rsidR="00C0592B" w:rsidRPr="00EE1AEA" w:rsidRDefault="00EB2C95" w:rsidP="00C0592B">
            <w:pPr>
              <w:pStyle w:val="TableText"/>
              <w:jc w:val="center"/>
              <w:rPr>
                <w:sz w:val="22"/>
                <w:lang w:val="sk-SK"/>
              </w:rPr>
            </w:pPr>
            <w:r w:rsidRPr="00EE1AEA">
              <w:rPr>
                <w:sz w:val="22"/>
                <w:lang w:val="sk-SK"/>
              </w:rPr>
              <w:t>48 %*</w:t>
            </w:r>
          </w:p>
        </w:tc>
      </w:tr>
      <w:tr w:rsidR="00A946E3" w14:paraId="543AC925" w14:textId="77777777" w:rsidTr="00C0592B">
        <w:tc>
          <w:tcPr>
            <w:tcW w:w="3749" w:type="dxa"/>
          </w:tcPr>
          <w:p w14:paraId="14FE36FE" w14:textId="77777777" w:rsidR="00C0592B" w:rsidRPr="00EE1AEA" w:rsidRDefault="00EB2C95" w:rsidP="00C0592B">
            <w:pPr>
              <w:pStyle w:val="TableText"/>
              <w:ind w:left="360"/>
              <w:rPr>
                <w:sz w:val="22"/>
                <w:lang w:val="sk-SK"/>
              </w:rPr>
            </w:pPr>
            <w:r w:rsidRPr="00EE1AEA">
              <w:rPr>
                <w:sz w:val="22"/>
                <w:lang w:val="sk-SK"/>
              </w:rPr>
              <w:t xml:space="preserve">Pacienti v remisii bez steroidov </w:t>
            </w:r>
            <w:r w:rsidRPr="00EE1AEA">
              <w:rPr>
                <w:sz w:val="22"/>
                <w:lang w:val="sk-SK"/>
              </w:rPr>
              <w:br/>
              <w:t>počas &gt;</w:t>
            </w:r>
            <w:r w:rsidR="0005650A" w:rsidRPr="00EE1AEA">
              <w:rPr>
                <w:sz w:val="22"/>
                <w:lang w:val="sk-SK"/>
              </w:rPr>
              <w:t> </w:t>
            </w:r>
            <w:r w:rsidRPr="00EE1AEA">
              <w:rPr>
                <w:sz w:val="22"/>
                <w:lang w:val="sk-SK"/>
              </w:rPr>
              <w:t>=</w:t>
            </w:r>
            <w:r w:rsidR="0005650A" w:rsidRPr="00EE1AEA">
              <w:rPr>
                <w:sz w:val="22"/>
                <w:lang w:val="sk-SK"/>
              </w:rPr>
              <w:t> </w:t>
            </w:r>
            <w:r w:rsidRPr="00EE1AEA">
              <w:rPr>
                <w:sz w:val="22"/>
                <w:lang w:val="sk-SK"/>
              </w:rPr>
              <w:t>90 dní</w:t>
            </w:r>
            <w:r w:rsidRPr="00EE1AEA">
              <w:rPr>
                <w:sz w:val="22"/>
                <w:vertAlign w:val="superscript"/>
                <w:lang w:val="sk-SK"/>
              </w:rPr>
              <w:t>a</w:t>
            </w:r>
          </w:p>
        </w:tc>
        <w:tc>
          <w:tcPr>
            <w:tcW w:w="1751" w:type="dxa"/>
          </w:tcPr>
          <w:p w14:paraId="77905DA0" w14:textId="77777777" w:rsidR="00C0592B" w:rsidRPr="00EE1AEA" w:rsidRDefault="00EB2C95" w:rsidP="00C0592B">
            <w:pPr>
              <w:pStyle w:val="TableText"/>
              <w:jc w:val="center"/>
              <w:rPr>
                <w:sz w:val="22"/>
                <w:lang w:val="sk-SK"/>
              </w:rPr>
            </w:pPr>
            <w:r w:rsidRPr="00EE1AEA">
              <w:rPr>
                <w:sz w:val="22"/>
                <w:lang w:val="sk-SK"/>
              </w:rPr>
              <w:t>5 % (3/66)</w:t>
            </w:r>
          </w:p>
        </w:tc>
        <w:tc>
          <w:tcPr>
            <w:tcW w:w="1928" w:type="dxa"/>
          </w:tcPr>
          <w:p w14:paraId="7864BB88" w14:textId="77777777" w:rsidR="00C0592B" w:rsidRPr="00EE1AEA" w:rsidRDefault="00EB2C95" w:rsidP="00C0592B">
            <w:pPr>
              <w:pStyle w:val="TableText"/>
              <w:jc w:val="center"/>
              <w:rPr>
                <w:sz w:val="22"/>
                <w:lang w:val="sk-SK"/>
              </w:rPr>
            </w:pPr>
            <w:r w:rsidRPr="00EE1AEA">
              <w:rPr>
                <w:sz w:val="22"/>
                <w:lang w:val="sk-SK"/>
              </w:rPr>
              <w:t>29 % (17/58)*</w:t>
            </w:r>
          </w:p>
        </w:tc>
        <w:tc>
          <w:tcPr>
            <w:tcW w:w="1859" w:type="dxa"/>
          </w:tcPr>
          <w:p w14:paraId="4B7B4CB6" w14:textId="77777777" w:rsidR="00C0592B" w:rsidRPr="00EE1AEA" w:rsidRDefault="00EB2C95" w:rsidP="00C0592B">
            <w:pPr>
              <w:pStyle w:val="TableText"/>
              <w:jc w:val="center"/>
              <w:rPr>
                <w:sz w:val="22"/>
                <w:lang w:val="sk-SK"/>
              </w:rPr>
            </w:pPr>
            <w:r w:rsidRPr="00EE1AEA">
              <w:rPr>
                <w:sz w:val="22"/>
                <w:lang w:val="sk-SK"/>
              </w:rPr>
              <w:t>20 % (15/74)**</w:t>
            </w:r>
          </w:p>
        </w:tc>
      </w:tr>
      <w:tr w:rsidR="00A946E3" w14:paraId="059E4589" w14:textId="77777777" w:rsidTr="00C0592B">
        <w:trPr>
          <w:cantSplit/>
        </w:trPr>
        <w:tc>
          <w:tcPr>
            <w:tcW w:w="9287" w:type="dxa"/>
            <w:gridSpan w:val="4"/>
            <w:tcBorders>
              <w:left w:val="nil"/>
              <w:bottom w:val="nil"/>
              <w:right w:val="nil"/>
            </w:tcBorders>
          </w:tcPr>
          <w:p w14:paraId="6E4360E9" w14:textId="77777777" w:rsidR="00C0592B" w:rsidRPr="00EE1AEA" w:rsidRDefault="00EB2C95" w:rsidP="00C0592B">
            <w:pPr>
              <w:pStyle w:val="TableText"/>
              <w:rPr>
                <w:rFonts w:cs="Arial"/>
                <w:sz w:val="22"/>
                <w:lang w:val="sk-SK"/>
              </w:rPr>
            </w:pPr>
            <w:r w:rsidRPr="00EE1AEA">
              <w:rPr>
                <w:rFonts w:cs="Arial"/>
                <w:sz w:val="22"/>
                <w:lang w:val="sk-SK"/>
              </w:rPr>
              <w:t>*</w:t>
            </w:r>
            <w:r w:rsidRPr="00EE1AEA">
              <w:rPr>
                <w:rFonts w:cs="Arial"/>
                <w:sz w:val="22"/>
                <w:lang w:val="sk-SK"/>
              </w:rPr>
              <w:tab/>
              <w:t>p &lt;</w:t>
            </w:r>
            <w:r w:rsidRPr="00EE1AEA">
              <w:rPr>
                <w:b/>
                <w:bCs/>
                <w:sz w:val="22"/>
                <w:lang w:val="sk-SK"/>
              </w:rPr>
              <w:t> </w:t>
            </w:r>
            <w:r w:rsidRPr="00EE1AEA">
              <w:rPr>
                <w:rFonts w:cs="Arial"/>
                <w:sz w:val="22"/>
                <w:lang w:val="sk-SK"/>
              </w:rPr>
              <w:t>0,001 pre Humiru verzus placebo, porovnania párových hodnôt</w:t>
            </w:r>
          </w:p>
          <w:p w14:paraId="29E9CDFF" w14:textId="77777777" w:rsidR="00C0592B" w:rsidRPr="00EE1AEA" w:rsidRDefault="00EB2C95" w:rsidP="00C0592B">
            <w:pPr>
              <w:pStyle w:val="TableText"/>
              <w:rPr>
                <w:rFonts w:cs="Arial"/>
                <w:sz w:val="22"/>
                <w:lang w:val="sk-SK"/>
              </w:rPr>
            </w:pPr>
            <w:r w:rsidRPr="00EE1AEA">
              <w:rPr>
                <w:rFonts w:cs="Arial"/>
                <w:sz w:val="22"/>
                <w:lang w:val="sk-SK"/>
              </w:rPr>
              <w:t>**</w:t>
            </w:r>
            <w:r w:rsidRPr="00EE1AEA">
              <w:rPr>
                <w:rFonts w:cs="Arial"/>
                <w:sz w:val="22"/>
                <w:lang w:val="sk-SK"/>
              </w:rPr>
              <w:tab/>
              <w:t>p &lt;</w:t>
            </w:r>
            <w:r w:rsidRPr="00EE1AEA">
              <w:rPr>
                <w:b/>
                <w:bCs/>
                <w:sz w:val="22"/>
                <w:lang w:val="sk-SK"/>
              </w:rPr>
              <w:t> </w:t>
            </w:r>
            <w:r w:rsidRPr="00EE1AEA">
              <w:rPr>
                <w:rFonts w:cs="Arial"/>
                <w:sz w:val="22"/>
                <w:lang w:val="sk-SK"/>
              </w:rPr>
              <w:t>0,02 pre Humira verzus</w:t>
            </w:r>
            <w:r w:rsidR="00021B8B" w:rsidRPr="00EE1AEA">
              <w:rPr>
                <w:rFonts w:cs="Arial"/>
                <w:sz w:val="22"/>
                <w:lang w:val="sk-SK"/>
              </w:rPr>
              <w:t xml:space="preserve"> </w:t>
            </w:r>
            <w:r w:rsidRPr="00EE1AEA">
              <w:rPr>
                <w:rFonts w:cs="Arial"/>
                <w:sz w:val="22"/>
                <w:lang w:val="sk-SK"/>
              </w:rPr>
              <w:t>placebo, porovnania párových hodnôt</w:t>
            </w:r>
          </w:p>
          <w:p w14:paraId="09907327" w14:textId="77777777" w:rsidR="00C0592B" w:rsidRPr="00EE1AEA" w:rsidRDefault="00EB2C95" w:rsidP="00C0592B">
            <w:pPr>
              <w:pStyle w:val="TableText"/>
              <w:rPr>
                <w:sz w:val="22"/>
                <w:lang w:val="sk-SK"/>
              </w:rPr>
            </w:pPr>
            <w:r w:rsidRPr="00EE1AEA">
              <w:rPr>
                <w:rFonts w:cs="Arial"/>
                <w:sz w:val="22"/>
                <w:vertAlign w:val="superscript"/>
                <w:lang w:val="sk-SK"/>
              </w:rPr>
              <w:t>a </w:t>
            </w:r>
            <w:r w:rsidRPr="00EE1AEA">
              <w:rPr>
                <w:vertAlign w:val="superscript"/>
                <w:lang w:val="sk-SK"/>
              </w:rPr>
              <w:tab/>
            </w:r>
            <w:r w:rsidR="00F0004E" w:rsidRPr="00EE1AEA">
              <w:rPr>
                <w:rFonts w:cs="Arial"/>
                <w:sz w:val="22"/>
                <w:lang w:val="sk-SK"/>
              </w:rPr>
              <w:t>z</w:t>
            </w:r>
            <w:r w:rsidRPr="00EE1AEA">
              <w:rPr>
                <w:rFonts w:cs="Arial"/>
                <w:sz w:val="22"/>
                <w:lang w:val="sk-SK"/>
              </w:rPr>
              <w:t> tých, ktorí užívali kortikosteroidy na začiatku liečby</w:t>
            </w:r>
          </w:p>
        </w:tc>
      </w:tr>
    </w:tbl>
    <w:p w14:paraId="23DE4C3F" w14:textId="77777777" w:rsidR="00C0592B" w:rsidRPr="00EE1AEA" w:rsidRDefault="00C0592B" w:rsidP="00C0592B">
      <w:pPr>
        <w:pStyle w:val="EMEANormal"/>
        <w:rPr>
          <w:lang w:val="sk-SK"/>
        </w:rPr>
      </w:pPr>
    </w:p>
    <w:p w14:paraId="221FDE90" w14:textId="77777777" w:rsidR="00C0592B" w:rsidRPr="00EE1AEA" w:rsidRDefault="00EB2C95" w:rsidP="00C0592B">
      <w:pPr>
        <w:rPr>
          <w:color w:val="auto"/>
          <w:sz w:val="22"/>
        </w:rPr>
      </w:pPr>
      <w:r w:rsidRPr="00EE1AEA">
        <w:rPr>
          <w:bCs/>
          <w:color w:val="auto"/>
          <w:sz w:val="22"/>
        </w:rPr>
        <w:t>Z pacientov, ktorí boli v</w:t>
      </w:r>
      <w:r w:rsidR="00DF00D8">
        <w:rPr>
          <w:bCs/>
          <w:color w:val="auto"/>
          <w:sz w:val="22"/>
        </w:rPr>
        <w:t xml:space="preserve"> 4. </w:t>
      </w:r>
      <w:r w:rsidRPr="00EE1AEA">
        <w:rPr>
          <w:bCs/>
          <w:color w:val="auto"/>
          <w:sz w:val="22"/>
        </w:rPr>
        <w:t xml:space="preserve">týždni bez odpovede, do </w:t>
      </w:r>
      <w:r w:rsidR="00DF00D8">
        <w:rPr>
          <w:bCs/>
          <w:color w:val="auto"/>
          <w:sz w:val="22"/>
        </w:rPr>
        <w:t xml:space="preserve">12. </w:t>
      </w:r>
      <w:r w:rsidRPr="00EE1AEA">
        <w:rPr>
          <w:bCs/>
          <w:color w:val="auto"/>
          <w:sz w:val="22"/>
        </w:rPr>
        <w:t>týždňa odpovedalo 43 % pacientov liečených Humirou</w:t>
      </w:r>
      <w:r w:rsidRPr="00EE1AEA">
        <w:rPr>
          <w:bCs/>
          <w:color w:val="auto"/>
          <w:sz w:val="22"/>
        </w:rPr>
        <w:t xml:space="preserve"> v porovnaní s 30 % pacientov, ktorým sa podávalo placebo. Tieto výsledky naznačujú, že niektorí pacienti, ktorí neodpovedajú na liečbu do </w:t>
      </w:r>
      <w:r w:rsidR="009978A3">
        <w:rPr>
          <w:bCs/>
          <w:color w:val="auto"/>
          <w:sz w:val="22"/>
        </w:rPr>
        <w:t xml:space="preserve">4. </w:t>
      </w:r>
      <w:r w:rsidRPr="00EE1AEA">
        <w:rPr>
          <w:bCs/>
          <w:color w:val="auto"/>
          <w:sz w:val="22"/>
        </w:rPr>
        <w:t xml:space="preserve">týždňa, majú prínos z pokračujúcej udržiavacej liečby do </w:t>
      </w:r>
      <w:r w:rsidR="009978A3">
        <w:rPr>
          <w:bCs/>
          <w:color w:val="auto"/>
          <w:sz w:val="22"/>
        </w:rPr>
        <w:t xml:space="preserve">12. </w:t>
      </w:r>
      <w:r w:rsidRPr="00EE1AEA">
        <w:rPr>
          <w:bCs/>
          <w:color w:val="auto"/>
          <w:sz w:val="22"/>
        </w:rPr>
        <w:t xml:space="preserve">týždňa. Liečba, pokračujúca po 12. týždni, neviedla k signifikantne vyššiemu počtu odpovedí </w:t>
      </w:r>
      <w:r w:rsidRPr="00EE1AEA">
        <w:rPr>
          <w:color w:val="auto"/>
          <w:sz w:val="22"/>
        </w:rPr>
        <w:t>(pozri časť 4.2).</w:t>
      </w:r>
    </w:p>
    <w:p w14:paraId="3BA9ED57" w14:textId="77777777" w:rsidR="00C0592B" w:rsidRPr="00EE1AEA" w:rsidRDefault="00C0592B" w:rsidP="00C0592B">
      <w:pPr>
        <w:rPr>
          <w:color w:val="auto"/>
          <w:sz w:val="22"/>
        </w:rPr>
      </w:pPr>
    </w:p>
    <w:p w14:paraId="0102F0D6" w14:textId="77777777" w:rsidR="00C0592B" w:rsidRPr="00EE1AEA" w:rsidRDefault="00EB2C95" w:rsidP="00C0592B">
      <w:pPr>
        <w:rPr>
          <w:color w:val="auto"/>
          <w:sz w:val="22"/>
        </w:rPr>
      </w:pPr>
      <w:r w:rsidRPr="00EE1AEA">
        <w:rPr>
          <w:color w:val="auto"/>
          <w:sz w:val="22"/>
        </w:rPr>
        <w:t>117 z</w:t>
      </w:r>
      <w:r w:rsidR="00730FD8" w:rsidRPr="00EE1AEA">
        <w:rPr>
          <w:color w:val="auto"/>
          <w:sz w:val="22"/>
        </w:rPr>
        <w:t> </w:t>
      </w:r>
      <w:r w:rsidRPr="00EE1AEA">
        <w:rPr>
          <w:color w:val="auto"/>
          <w:sz w:val="22"/>
        </w:rPr>
        <w:t>276</w:t>
      </w:r>
      <w:r w:rsidR="00730FD8" w:rsidRPr="00EE1AEA">
        <w:rPr>
          <w:color w:val="auto"/>
          <w:sz w:val="22"/>
        </w:rPr>
        <w:t> </w:t>
      </w:r>
      <w:r w:rsidRPr="00EE1AEA">
        <w:rPr>
          <w:color w:val="auto"/>
          <w:sz w:val="22"/>
        </w:rPr>
        <w:t>pacientov zo štúdie CD I a 272 zo 777</w:t>
      </w:r>
      <w:r w:rsidR="00730FD8" w:rsidRPr="00EE1AEA">
        <w:rPr>
          <w:color w:val="auto"/>
          <w:sz w:val="22"/>
        </w:rPr>
        <w:t> </w:t>
      </w:r>
      <w:r w:rsidRPr="00EE1AEA">
        <w:rPr>
          <w:color w:val="auto"/>
          <w:sz w:val="22"/>
        </w:rPr>
        <w:t>pacientov zo štúdií CD II a III bolo sledovaných počas otvorenej liečby adalimumabom minimálne 3</w:t>
      </w:r>
      <w:r w:rsidR="00730FD8" w:rsidRPr="00EE1AEA">
        <w:rPr>
          <w:color w:val="auto"/>
          <w:sz w:val="22"/>
        </w:rPr>
        <w:t> </w:t>
      </w:r>
      <w:r w:rsidRPr="00EE1AEA">
        <w:rPr>
          <w:color w:val="auto"/>
          <w:sz w:val="22"/>
        </w:rPr>
        <w:t>roky. 88</w:t>
      </w:r>
      <w:r w:rsidR="00730FD8" w:rsidRPr="00EE1AEA">
        <w:t> </w:t>
      </w:r>
      <w:r w:rsidRPr="00EE1AEA">
        <w:rPr>
          <w:color w:val="auto"/>
          <w:sz w:val="22"/>
        </w:rPr>
        <w:t>pacientov z CD I a</w:t>
      </w:r>
      <w:r w:rsidR="00730FD8" w:rsidRPr="00EE1AEA">
        <w:rPr>
          <w:color w:val="auto"/>
          <w:sz w:val="22"/>
        </w:rPr>
        <w:t> </w:t>
      </w:r>
      <w:r w:rsidRPr="00EE1AEA">
        <w:rPr>
          <w:color w:val="auto"/>
          <w:sz w:val="22"/>
        </w:rPr>
        <w:t>189</w:t>
      </w:r>
      <w:r w:rsidR="00730FD8" w:rsidRPr="00EE1AEA">
        <w:rPr>
          <w:color w:val="auto"/>
          <w:sz w:val="22"/>
        </w:rPr>
        <w:t> </w:t>
      </w:r>
      <w:r w:rsidRPr="00EE1AEA">
        <w:rPr>
          <w:color w:val="auto"/>
          <w:sz w:val="22"/>
        </w:rPr>
        <w:t>pacientov z CD II a III pokračovalo v liečbe až do klinickej remisie. Klinická odpoveď (CR-100) sa udržala u</w:t>
      </w:r>
      <w:r w:rsidR="00730FD8" w:rsidRPr="00EE1AEA">
        <w:rPr>
          <w:color w:val="auto"/>
          <w:sz w:val="22"/>
        </w:rPr>
        <w:t> </w:t>
      </w:r>
      <w:r w:rsidRPr="00EE1AEA">
        <w:rPr>
          <w:color w:val="auto"/>
          <w:sz w:val="22"/>
        </w:rPr>
        <w:t>102</w:t>
      </w:r>
      <w:r w:rsidR="00730FD8" w:rsidRPr="00EE1AEA">
        <w:rPr>
          <w:color w:val="auto"/>
          <w:sz w:val="22"/>
        </w:rPr>
        <w:t> </w:t>
      </w:r>
      <w:r w:rsidRPr="00EE1AEA">
        <w:rPr>
          <w:color w:val="auto"/>
          <w:sz w:val="22"/>
        </w:rPr>
        <w:t>pacientov z CD I a</w:t>
      </w:r>
      <w:r w:rsidR="00730FD8" w:rsidRPr="00EE1AEA">
        <w:rPr>
          <w:color w:val="auto"/>
          <w:sz w:val="22"/>
        </w:rPr>
        <w:t> </w:t>
      </w:r>
      <w:r w:rsidRPr="00EE1AEA">
        <w:rPr>
          <w:color w:val="auto"/>
          <w:sz w:val="22"/>
        </w:rPr>
        <w:t>233</w:t>
      </w:r>
      <w:r w:rsidR="00730FD8" w:rsidRPr="00EE1AEA">
        <w:rPr>
          <w:color w:val="auto"/>
          <w:sz w:val="22"/>
        </w:rPr>
        <w:t> </w:t>
      </w:r>
      <w:r w:rsidRPr="00EE1AEA">
        <w:rPr>
          <w:color w:val="auto"/>
          <w:sz w:val="22"/>
        </w:rPr>
        <w:t>pacientov z CD II a III.</w:t>
      </w:r>
    </w:p>
    <w:p w14:paraId="68DDE721" w14:textId="77777777" w:rsidR="00C0592B" w:rsidRPr="00EE1AEA" w:rsidRDefault="00C0592B" w:rsidP="00C0592B">
      <w:pPr>
        <w:rPr>
          <w:bCs/>
          <w:color w:val="auto"/>
          <w:sz w:val="22"/>
        </w:rPr>
      </w:pPr>
    </w:p>
    <w:p w14:paraId="23F8CF55" w14:textId="77777777" w:rsidR="00C0592B" w:rsidRPr="00EE1AEA" w:rsidRDefault="00EB2C95" w:rsidP="00C0592B">
      <w:pPr>
        <w:pStyle w:val="EMEANormal"/>
        <w:rPr>
          <w:i/>
          <w:u w:val="single"/>
          <w:lang w:val="sk-SK"/>
        </w:rPr>
      </w:pPr>
      <w:r w:rsidRPr="00EE1AEA">
        <w:rPr>
          <w:i/>
          <w:u w:val="single"/>
          <w:lang w:val="sk-SK"/>
        </w:rPr>
        <w:t>Kvalita života</w:t>
      </w:r>
    </w:p>
    <w:p w14:paraId="1B36B5DD" w14:textId="77777777" w:rsidR="00C0592B" w:rsidRPr="00EE1AEA" w:rsidRDefault="00C0592B" w:rsidP="00C0592B">
      <w:pPr>
        <w:pStyle w:val="EMEANormal"/>
        <w:rPr>
          <w:u w:val="single"/>
          <w:lang w:val="sk-SK"/>
        </w:rPr>
      </w:pPr>
    </w:p>
    <w:p w14:paraId="1CEBABCA" w14:textId="77777777" w:rsidR="00C0592B" w:rsidRPr="00EE1AEA" w:rsidRDefault="00EB2C95" w:rsidP="00C0592B">
      <w:pPr>
        <w:rPr>
          <w:color w:val="auto"/>
          <w:sz w:val="22"/>
        </w:rPr>
      </w:pPr>
      <w:r w:rsidRPr="00EE1AEA">
        <w:rPr>
          <w:color w:val="auto"/>
          <w:sz w:val="22"/>
        </w:rPr>
        <w:t>V CD štúdii I a CD štúdii II sa v</w:t>
      </w:r>
      <w:r w:rsidR="00DF00D8">
        <w:rPr>
          <w:color w:val="auto"/>
          <w:sz w:val="22"/>
        </w:rPr>
        <w:t xml:space="preserve"> 4. </w:t>
      </w:r>
      <w:r w:rsidRPr="00EE1AEA">
        <w:rPr>
          <w:color w:val="auto"/>
          <w:sz w:val="22"/>
        </w:rPr>
        <w:t>týždni dosiahlo štatisticky signifikantné zlepšenie celkového skóre v dotazníku pre zápalového ochorenia čreva (</w:t>
      </w:r>
      <w:r w:rsidR="0060764D" w:rsidRPr="00EE1AEA">
        <w:rPr>
          <w:sz w:val="22"/>
          <w:szCs w:val="22"/>
        </w:rPr>
        <w:t>Inflammatory bowel disease questionnaire</w:t>
      </w:r>
      <w:r w:rsidR="0060764D" w:rsidRPr="00EE1AEA">
        <w:rPr>
          <w:color w:val="auto"/>
          <w:sz w:val="22"/>
          <w:szCs w:val="22"/>
        </w:rPr>
        <w:t xml:space="preserve"> - </w:t>
      </w:r>
      <w:r w:rsidRPr="00EE1AEA">
        <w:rPr>
          <w:color w:val="auto"/>
          <w:sz w:val="22"/>
        </w:rPr>
        <w:t>IBDQ) u pacientov randomizovaných do skupín Humira 80/40 mg a Humira 160/80 mg v porovnaní s placebom a v</w:t>
      </w:r>
      <w:r w:rsidR="00B93193">
        <w:rPr>
          <w:color w:val="auto"/>
          <w:sz w:val="22"/>
        </w:rPr>
        <w:t xml:space="preserve"> 26. a 56. </w:t>
      </w:r>
      <w:r w:rsidRPr="00EE1AEA">
        <w:rPr>
          <w:color w:val="auto"/>
          <w:sz w:val="22"/>
        </w:rPr>
        <w:t>týžd</w:t>
      </w:r>
      <w:r w:rsidR="00B93193">
        <w:rPr>
          <w:color w:val="auto"/>
          <w:sz w:val="22"/>
        </w:rPr>
        <w:t>ni</w:t>
      </w:r>
      <w:r w:rsidRPr="00EE1AEA">
        <w:rPr>
          <w:color w:val="auto"/>
          <w:sz w:val="22"/>
        </w:rPr>
        <w:t xml:space="preserve"> sa pozorovalo v CD štúdii III vo všetkých skupinách liečených adalimumabom v porovnaní so skupinou s placebom.</w:t>
      </w:r>
    </w:p>
    <w:p w14:paraId="182A2952" w14:textId="77777777" w:rsidR="00C0592B" w:rsidRPr="00EE1AEA" w:rsidRDefault="00C0592B" w:rsidP="00C0592B">
      <w:pPr>
        <w:rPr>
          <w:color w:val="auto"/>
          <w:sz w:val="22"/>
        </w:rPr>
      </w:pPr>
    </w:p>
    <w:p w14:paraId="247FE676" w14:textId="77777777" w:rsidR="00C0592B" w:rsidRPr="00EE1AEA" w:rsidRDefault="00EB2C95" w:rsidP="00C0592B">
      <w:pPr>
        <w:rPr>
          <w:color w:val="auto"/>
          <w:sz w:val="22"/>
          <w:szCs w:val="22"/>
        </w:rPr>
      </w:pPr>
      <w:r w:rsidRPr="00EE1AEA">
        <w:rPr>
          <w:i/>
          <w:color w:val="auto"/>
          <w:sz w:val="22"/>
          <w:szCs w:val="22"/>
        </w:rPr>
        <w:t>Ulcerózna kolitída</w:t>
      </w:r>
    </w:p>
    <w:p w14:paraId="59B91522" w14:textId="77777777" w:rsidR="00C0592B" w:rsidRPr="00EE1AEA" w:rsidRDefault="00C0592B" w:rsidP="00C0592B">
      <w:pPr>
        <w:rPr>
          <w:color w:val="auto"/>
          <w:sz w:val="22"/>
          <w:szCs w:val="22"/>
          <w:u w:val="single"/>
        </w:rPr>
      </w:pPr>
    </w:p>
    <w:p w14:paraId="2C6C9225" w14:textId="77777777" w:rsidR="00C0592B" w:rsidRPr="00EE1AEA" w:rsidRDefault="00EB2C95" w:rsidP="00C0592B">
      <w:pPr>
        <w:pStyle w:val="EMEANormal"/>
        <w:tabs>
          <w:tab w:val="clear" w:pos="562"/>
          <w:tab w:val="left" w:pos="708"/>
        </w:tabs>
        <w:suppressAutoHyphens w:val="0"/>
        <w:rPr>
          <w:szCs w:val="22"/>
          <w:lang w:val="sk-SK"/>
        </w:rPr>
      </w:pPr>
      <w:r w:rsidRPr="00EE1AEA">
        <w:rPr>
          <w:szCs w:val="22"/>
          <w:lang w:val="sk-SK"/>
        </w:rPr>
        <w:t xml:space="preserve">Bezpečnosť a účinnosť viacnásobného podania Humiry sa </w:t>
      </w:r>
      <w:r w:rsidR="00256F20" w:rsidRPr="00EE1AEA">
        <w:rPr>
          <w:szCs w:val="22"/>
          <w:lang w:val="sk-SK"/>
        </w:rPr>
        <w:t xml:space="preserve">hodnotila </w:t>
      </w:r>
      <w:r w:rsidRPr="00EE1AEA">
        <w:rPr>
          <w:szCs w:val="22"/>
          <w:lang w:val="sk-SK"/>
        </w:rPr>
        <w:t>u dospelých pacientov so stredne ťažkou až ťažkou aktívnou ulceróznou kolitídou (Mayo skóre 6 až 12 vrátane endoskopického podskóre 2 až 3) v</w:t>
      </w:r>
      <w:r w:rsidR="00551AF4" w:rsidRPr="00EE1AEA">
        <w:rPr>
          <w:szCs w:val="22"/>
          <w:lang w:val="sk-SK"/>
        </w:rPr>
        <w:t> </w:t>
      </w:r>
      <w:r w:rsidRPr="00EE1AEA">
        <w:rPr>
          <w:szCs w:val="22"/>
          <w:lang w:val="sk-SK"/>
        </w:rPr>
        <w:t>randomizovaných</w:t>
      </w:r>
      <w:r w:rsidR="00551AF4" w:rsidRPr="00EE1AEA">
        <w:rPr>
          <w:szCs w:val="22"/>
          <w:lang w:val="sk-SK"/>
        </w:rPr>
        <w:t>,</w:t>
      </w:r>
      <w:r w:rsidRPr="00EE1AEA">
        <w:rPr>
          <w:szCs w:val="22"/>
          <w:lang w:val="sk-SK"/>
        </w:rPr>
        <w:t xml:space="preserve"> dvojito zaslepených</w:t>
      </w:r>
      <w:r w:rsidR="00551AF4" w:rsidRPr="00EE1AEA">
        <w:rPr>
          <w:szCs w:val="22"/>
          <w:lang w:val="sk-SK"/>
        </w:rPr>
        <w:t>,</w:t>
      </w:r>
      <w:r w:rsidRPr="00EE1AEA">
        <w:rPr>
          <w:szCs w:val="22"/>
          <w:lang w:val="sk-SK"/>
        </w:rPr>
        <w:t xml:space="preserve"> placebom kontrolovaných štúdiách.</w:t>
      </w:r>
    </w:p>
    <w:p w14:paraId="5C2F5248" w14:textId="77777777" w:rsidR="00C0592B" w:rsidRPr="00EE1AEA" w:rsidRDefault="00C0592B" w:rsidP="00C0592B">
      <w:pPr>
        <w:pStyle w:val="EMEANormal"/>
        <w:tabs>
          <w:tab w:val="clear" w:pos="562"/>
          <w:tab w:val="left" w:pos="708"/>
        </w:tabs>
        <w:suppressAutoHyphens w:val="0"/>
        <w:rPr>
          <w:szCs w:val="22"/>
          <w:lang w:val="sk-SK"/>
        </w:rPr>
      </w:pPr>
    </w:p>
    <w:p w14:paraId="1E7480E1" w14:textId="77777777" w:rsidR="00C0592B" w:rsidRPr="00EE1AEA" w:rsidRDefault="00EB2C95" w:rsidP="00C0592B">
      <w:pPr>
        <w:rPr>
          <w:sz w:val="22"/>
          <w:szCs w:val="22"/>
        </w:rPr>
      </w:pPr>
      <w:r w:rsidRPr="00EE1AEA">
        <w:rPr>
          <w:sz w:val="22"/>
          <w:szCs w:val="22"/>
        </w:rPr>
        <w:t>V štúdii UC-I bolo zaradených 390 pacientov v minulosti neliečených antagonistami TNF, ktorí boli randomizovaní do skupín, v ktorých im bolo podávané buď placebo v týždni 0 a</w:t>
      </w:r>
      <w:r w:rsidR="00256F20" w:rsidRPr="00EE1AEA">
        <w:rPr>
          <w:sz w:val="22"/>
          <w:szCs w:val="22"/>
        </w:rPr>
        <w:t> </w:t>
      </w:r>
      <w:r w:rsidRPr="00EE1AEA">
        <w:rPr>
          <w:sz w:val="22"/>
          <w:szCs w:val="22"/>
        </w:rPr>
        <w:t>2</w:t>
      </w:r>
      <w:r w:rsidR="00256F20" w:rsidRPr="00EE1AEA">
        <w:rPr>
          <w:sz w:val="22"/>
          <w:szCs w:val="22"/>
        </w:rPr>
        <w:t xml:space="preserve">, </w:t>
      </w:r>
      <w:r w:rsidRPr="00EE1AEA">
        <w:rPr>
          <w:sz w:val="22"/>
          <w:szCs w:val="22"/>
        </w:rPr>
        <w:t>160 mg Humiry v týždni 0 a následne 80 mg v </w:t>
      </w:r>
      <w:r w:rsidR="00E40FA9">
        <w:t xml:space="preserve">2. </w:t>
      </w:r>
      <w:r w:rsidRPr="00EE1AEA">
        <w:rPr>
          <w:sz w:val="22"/>
          <w:szCs w:val="22"/>
        </w:rPr>
        <w:t>týždni alebo 80 mg Humiry v týždni 0 a následne 40 mg v </w:t>
      </w:r>
      <w:r w:rsidR="00E40FA9">
        <w:t xml:space="preserve">2. </w:t>
      </w:r>
      <w:r w:rsidRPr="00EE1AEA">
        <w:rPr>
          <w:sz w:val="22"/>
          <w:szCs w:val="22"/>
        </w:rPr>
        <w:t xml:space="preserve">týždni. Po </w:t>
      </w:r>
      <w:r w:rsidR="00DF00D8">
        <w:rPr>
          <w:sz w:val="22"/>
          <w:szCs w:val="22"/>
        </w:rPr>
        <w:t xml:space="preserve">2. </w:t>
      </w:r>
      <w:r w:rsidRPr="00EE1AEA">
        <w:rPr>
          <w:sz w:val="22"/>
          <w:szCs w:val="22"/>
        </w:rPr>
        <w:t>týždni dostávali pacienti v oboch ramenách s adalimumabom dávku 40 mg každý druhý týždeň. Klinická remisia (definovaná ako Mayo skóre</w:t>
      </w:r>
      <w:r w:rsidR="008769CF">
        <w:rPr>
          <w:sz w:val="22"/>
          <w:szCs w:val="22"/>
        </w:rPr>
        <w:t>52. t</w:t>
      </w:r>
      <w:r w:rsidRPr="00EE1AEA">
        <w:rPr>
          <w:sz w:val="22"/>
          <w:szCs w:val="22"/>
        </w:rPr>
        <w:t>≤ 2 bez podskóre &gt; 1) sa hodnotila v</w:t>
      </w:r>
      <w:r w:rsidR="00DF00D8">
        <w:rPr>
          <w:sz w:val="22"/>
          <w:szCs w:val="22"/>
        </w:rPr>
        <w:t xml:space="preserve"> 8. </w:t>
      </w:r>
      <w:r w:rsidRPr="00EE1AEA">
        <w:rPr>
          <w:sz w:val="22"/>
          <w:szCs w:val="22"/>
        </w:rPr>
        <w:t>týždni.</w:t>
      </w:r>
    </w:p>
    <w:p w14:paraId="768100B7" w14:textId="77777777" w:rsidR="00C0592B" w:rsidRPr="00EE1AEA" w:rsidRDefault="00C0592B" w:rsidP="00C0592B">
      <w:pPr>
        <w:rPr>
          <w:sz w:val="22"/>
          <w:szCs w:val="22"/>
        </w:rPr>
      </w:pPr>
    </w:p>
    <w:p w14:paraId="4E056989" w14:textId="77777777" w:rsidR="00C0592B" w:rsidRPr="00EE1AEA" w:rsidRDefault="00EB2C95" w:rsidP="00C0592B">
      <w:pPr>
        <w:rPr>
          <w:sz w:val="22"/>
          <w:szCs w:val="22"/>
        </w:rPr>
      </w:pPr>
      <w:r w:rsidRPr="00EE1AEA">
        <w:rPr>
          <w:sz w:val="22"/>
          <w:szCs w:val="22"/>
        </w:rPr>
        <w:t>V štúdii UC-II dostávalo 248</w:t>
      </w:r>
      <w:r w:rsidR="000350C9" w:rsidRPr="00EE1AEA">
        <w:rPr>
          <w:sz w:val="22"/>
          <w:szCs w:val="22"/>
        </w:rPr>
        <w:t> </w:t>
      </w:r>
      <w:r w:rsidRPr="00EE1AEA">
        <w:rPr>
          <w:sz w:val="22"/>
          <w:szCs w:val="22"/>
        </w:rPr>
        <w:t>pacientov dávku 160 mg Humiry v týždni 0, 80 mg v</w:t>
      </w:r>
      <w:r w:rsidR="00DF00D8">
        <w:rPr>
          <w:sz w:val="22"/>
          <w:szCs w:val="22"/>
        </w:rPr>
        <w:t xml:space="preserve"> 2. </w:t>
      </w:r>
      <w:r w:rsidRPr="00EE1AEA">
        <w:rPr>
          <w:sz w:val="22"/>
          <w:szCs w:val="22"/>
        </w:rPr>
        <w:t>týždni a následne 40 mg každý druhý týždeň a</w:t>
      </w:r>
      <w:r w:rsidR="000350C9" w:rsidRPr="00EE1AEA">
        <w:rPr>
          <w:sz w:val="22"/>
          <w:szCs w:val="22"/>
        </w:rPr>
        <w:t> </w:t>
      </w:r>
      <w:r w:rsidRPr="00EE1AEA">
        <w:rPr>
          <w:sz w:val="22"/>
          <w:szCs w:val="22"/>
        </w:rPr>
        <w:t>246</w:t>
      </w:r>
      <w:r w:rsidR="000350C9" w:rsidRPr="00EE1AEA">
        <w:rPr>
          <w:sz w:val="22"/>
          <w:szCs w:val="22"/>
        </w:rPr>
        <w:t> </w:t>
      </w:r>
      <w:r w:rsidRPr="00EE1AEA">
        <w:rPr>
          <w:sz w:val="22"/>
          <w:szCs w:val="22"/>
        </w:rPr>
        <w:t>pacientov dostávalo placebo. U klinických výsledkov sa hodnotila indukcia remisie v</w:t>
      </w:r>
      <w:r w:rsidR="00DF00D8">
        <w:rPr>
          <w:sz w:val="22"/>
          <w:szCs w:val="22"/>
        </w:rPr>
        <w:t>8.</w:t>
      </w:r>
      <w:r w:rsidRPr="00EE1AEA">
        <w:rPr>
          <w:sz w:val="22"/>
          <w:szCs w:val="22"/>
        </w:rPr>
        <w:t> týždni a udržanie remisie v</w:t>
      </w:r>
      <w:r w:rsidR="00DF00D8">
        <w:rPr>
          <w:sz w:val="22"/>
          <w:szCs w:val="22"/>
        </w:rPr>
        <w:t xml:space="preserve"> 52. </w:t>
      </w:r>
      <w:r w:rsidRPr="00EE1AEA">
        <w:rPr>
          <w:sz w:val="22"/>
          <w:szCs w:val="22"/>
        </w:rPr>
        <w:t xml:space="preserve">týždni. </w:t>
      </w:r>
    </w:p>
    <w:p w14:paraId="40AE8CC1" w14:textId="77777777" w:rsidR="00C0592B" w:rsidRPr="00EE1AEA" w:rsidRDefault="00C0592B" w:rsidP="00C0592B">
      <w:pPr>
        <w:rPr>
          <w:sz w:val="22"/>
          <w:szCs w:val="22"/>
        </w:rPr>
      </w:pPr>
    </w:p>
    <w:p w14:paraId="035A95BE" w14:textId="77777777" w:rsidR="00C0592B" w:rsidRPr="00EE1AEA" w:rsidRDefault="00EB2C95" w:rsidP="00C0592B">
      <w:pPr>
        <w:rPr>
          <w:sz w:val="22"/>
          <w:szCs w:val="22"/>
        </w:rPr>
      </w:pPr>
      <w:r w:rsidRPr="00EE1AEA">
        <w:rPr>
          <w:sz w:val="22"/>
          <w:szCs w:val="22"/>
        </w:rPr>
        <w:t>Pacienti, u ktorých sa liečba začala dávkou 160/80 mg Humiry, dosiahli klinickú remisiu v</w:t>
      </w:r>
      <w:r w:rsidR="00DF00D8">
        <w:rPr>
          <w:sz w:val="22"/>
          <w:szCs w:val="22"/>
        </w:rPr>
        <w:t xml:space="preserve"> 8. </w:t>
      </w:r>
      <w:r w:rsidRPr="00EE1AEA">
        <w:rPr>
          <w:sz w:val="22"/>
          <w:szCs w:val="22"/>
        </w:rPr>
        <w:t>týždni v signifikantne vyššom percente v porovnaní s placebom v štúdii UC-I (18 % vs. 9</w:t>
      </w:r>
      <w:r w:rsidR="005F7371" w:rsidRPr="00EE1AEA">
        <w:rPr>
          <w:sz w:val="22"/>
          <w:szCs w:val="22"/>
        </w:rPr>
        <w:t> </w:t>
      </w:r>
      <w:r w:rsidRPr="00EE1AEA">
        <w:rPr>
          <w:sz w:val="22"/>
          <w:szCs w:val="22"/>
        </w:rPr>
        <w:t>%, p = 0,031) a v štúdii UC-II (17 % vs. 9 %, p = 0,019). U 21 zo 41 subjektov (51 %), ktorým sa v štúdii UC-II podávala Humira a ktorí dosiahli remisiu v</w:t>
      </w:r>
      <w:r w:rsidR="00DF00D8">
        <w:rPr>
          <w:sz w:val="22"/>
          <w:szCs w:val="22"/>
        </w:rPr>
        <w:t xml:space="preserve"> 8. </w:t>
      </w:r>
      <w:r w:rsidRPr="00EE1AEA">
        <w:rPr>
          <w:sz w:val="22"/>
          <w:szCs w:val="22"/>
        </w:rPr>
        <w:t>týždni, bola dosiahnutá remisia aj v</w:t>
      </w:r>
      <w:r w:rsidR="00DF00D8">
        <w:rPr>
          <w:sz w:val="22"/>
          <w:szCs w:val="22"/>
        </w:rPr>
        <w:t>52.</w:t>
      </w:r>
      <w:r w:rsidRPr="00EE1AEA">
        <w:rPr>
          <w:sz w:val="22"/>
          <w:szCs w:val="22"/>
        </w:rPr>
        <w:t> týždni.</w:t>
      </w:r>
    </w:p>
    <w:p w14:paraId="452F5465" w14:textId="77777777" w:rsidR="00C0592B" w:rsidRPr="00EE1AEA" w:rsidRDefault="00C0592B" w:rsidP="00C0592B">
      <w:pPr>
        <w:rPr>
          <w:sz w:val="22"/>
          <w:szCs w:val="22"/>
        </w:rPr>
      </w:pPr>
    </w:p>
    <w:p w14:paraId="43C56D46" w14:textId="77777777" w:rsidR="00C0592B" w:rsidRPr="00EE1AEA" w:rsidRDefault="00EB2C95" w:rsidP="00C0592B">
      <w:pPr>
        <w:rPr>
          <w:sz w:val="22"/>
          <w:szCs w:val="22"/>
        </w:rPr>
      </w:pPr>
      <w:r w:rsidRPr="00EE1AEA">
        <w:rPr>
          <w:sz w:val="22"/>
          <w:szCs w:val="22"/>
        </w:rPr>
        <w:t xml:space="preserve">Výsledky z celej populácie štúdie UC-II sú zobrazené v tabuľke </w:t>
      </w:r>
      <w:r w:rsidR="00DA3084" w:rsidRPr="00EE1AEA">
        <w:rPr>
          <w:sz w:val="22"/>
          <w:szCs w:val="22"/>
        </w:rPr>
        <w:t>2</w:t>
      </w:r>
      <w:r w:rsidR="00B339AF">
        <w:rPr>
          <w:sz w:val="22"/>
          <w:szCs w:val="22"/>
        </w:rPr>
        <w:t>3</w:t>
      </w:r>
      <w:r w:rsidRPr="00EE1AEA">
        <w:rPr>
          <w:sz w:val="22"/>
          <w:szCs w:val="22"/>
        </w:rPr>
        <w:t>.</w:t>
      </w:r>
    </w:p>
    <w:p w14:paraId="07FDF452" w14:textId="77777777" w:rsidR="00C0592B" w:rsidRPr="00EE1AEA" w:rsidRDefault="00C0592B" w:rsidP="00C0592B">
      <w:pPr>
        <w:rPr>
          <w:sz w:val="22"/>
          <w:szCs w:val="22"/>
        </w:rPr>
      </w:pPr>
    </w:p>
    <w:p w14:paraId="349291C1" w14:textId="77777777" w:rsidR="00C0592B" w:rsidRPr="00EE1AEA" w:rsidRDefault="00EB2C95" w:rsidP="00C0592B">
      <w:pPr>
        <w:keepNext/>
        <w:jc w:val="center"/>
        <w:rPr>
          <w:b/>
          <w:sz w:val="22"/>
          <w:szCs w:val="22"/>
        </w:rPr>
      </w:pPr>
      <w:r w:rsidRPr="00EE1AEA">
        <w:rPr>
          <w:b/>
          <w:sz w:val="22"/>
          <w:szCs w:val="22"/>
        </w:rPr>
        <w:t xml:space="preserve">Tabuľka </w:t>
      </w:r>
      <w:r w:rsidR="00DA3084" w:rsidRPr="00EE1AEA">
        <w:rPr>
          <w:b/>
          <w:sz w:val="22"/>
          <w:szCs w:val="22"/>
        </w:rPr>
        <w:t>2</w:t>
      </w:r>
      <w:r w:rsidR="00B339AF">
        <w:rPr>
          <w:b/>
          <w:sz w:val="22"/>
          <w:szCs w:val="22"/>
        </w:rPr>
        <w:t>3</w:t>
      </w:r>
    </w:p>
    <w:p w14:paraId="75EE7A24" w14:textId="77777777" w:rsidR="00C0592B" w:rsidRPr="00EE1AEA" w:rsidRDefault="00EB2C95" w:rsidP="00C0592B">
      <w:pPr>
        <w:keepNext/>
        <w:jc w:val="center"/>
        <w:rPr>
          <w:b/>
          <w:sz w:val="22"/>
          <w:szCs w:val="22"/>
        </w:rPr>
      </w:pPr>
      <w:r w:rsidRPr="00EE1AEA">
        <w:rPr>
          <w:b/>
          <w:sz w:val="22"/>
          <w:szCs w:val="22"/>
        </w:rPr>
        <w:t>Odpoveď, remisia a hojenie sliznice v štúdii UC-II</w:t>
      </w:r>
    </w:p>
    <w:p w14:paraId="58D0BFE5" w14:textId="77777777" w:rsidR="00C0592B" w:rsidRDefault="00EB2C95" w:rsidP="00C0592B">
      <w:pPr>
        <w:keepNext/>
        <w:jc w:val="center"/>
        <w:rPr>
          <w:b/>
          <w:sz w:val="22"/>
          <w:szCs w:val="22"/>
        </w:rPr>
      </w:pPr>
      <w:r w:rsidRPr="00EE1AEA">
        <w:rPr>
          <w:b/>
          <w:sz w:val="22"/>
          <w:szCs w:val="22"/>
        </w:rPr>
        <w:t>(percento pacientov)</w:t>
      </w:r>
    </w:p>
    <w:p w14:paraId="5B5EA81B" w14:textId="77777777" w:rsidR="00416162" w:rsidRPr="00EE1AEA" w:rsidRDefault="00416162" w:rsidP="00C0592B">
      <w:pPr>
        <w:keepNext/>
        <w:jc w:val="cente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7"/>
        <w:gridCol w:w="3016"/>
        <w:gridCol w:w="3017"/>
      </w:tblGrid>
      <w:tr w:rsidR="00A946E3" w14:paraId="60A645DA" w14:textId="77777777" w:rsidTr="00C0592B">
        <w:tc>
          <w:tcPr>
            <w:tcW w:w="3070" w:type="dxa"/>
            <w:vAlign w:val="center"/>
          </w:tcPr>
          <w:p w14:paraId="5963ED92" w14:textId="77777777" w:rsidR="00C0592B" w:rsidRPr="00EE1AEA" w:rsidRDefault="00C0592B" w:rsidP="00C0592B">
            <w:pPr>
              <w:keepNext/>
              <w:jc w:val="center"/>
              <w:rPr>
                <w:b/>
                <w:sz w:val="22"/>
                <w:szCs w:val="22"/>
              </w:rPr>
            </w:pPr>
          </w:p>
        </w:tc>
        <w:tc>
          <w:tcPr>
            <w:tcW w:w="3070" w:type="dxa"/>
            <w:vAlign w:val="center"/>
          </w:tcPr>
          <w:p w14:paraId="699DEB1B" w14:textId="77777777" w:rsidR="00C0592B" w:rsidRPr="00EE1AEA" w:rsidRDefault="00EB2C95" w:rsidP="00C0592B">
            <w:pPr>
              <w:keepNext/>
              <w:jc w:val="center"/>
              <w:rPr>
                <w:b/>
                <w:sz w:val="22"/>
                <w:szCs w:val="22"/>
              </w:rPr>
            </w:pPr>
            <w:r w:rsidRPr="00EE1AEA">
              <w:rPr>
                <w:b/>
                <w:sz w:val="22"/>
                <w:szCs w:val="22"/>
              </w:rPr>
              <w:t>Placebo</w:t>
            </w:r>
          </w:p>
        </w:tc>
        <w:tc>
          <w:tcPr>
            <w:tcW w:w="3071" w:type="dxa"/>
          </w:tcPr>
          <w:p w14:paraId="6A514851" w14:textId="77777777" w:rsidR="00C0592B" w:rsidRPr="00EE1AEA" w:rsidRDefault="00EB2C95" w:rsidP="00C0592B">
            <w:pPr>
              <w:keepNext/>
              <w:jc w:val="center"/>
              <w:rPr>
                <w:b/>
                <w:sz w:val="22"/>
                <w:szCs w:val="22"/>
              </w:rPr>
            </w:pPr>
            <w:r w:rsidRPr="00EE1AEA">
              <w:rPr>
                <w:b/>
                <w:sz w:val="22"/>
                <w:szCs w:val="22"/>
              </w:rPr>
              <w:t xml:space="preserve">Humira 40 mg </w:t>
            </w:r>
          </w:p>
          <w:p w14:paraId="4B503FA4" w14:textId="77777777" w:rsidR="00C0592B" w:rsidRPr="00EE1AEA" w:rsidRDefault="00EB2C95" w:rsidP="00C0592B">
            <w:pPr>
              <w:keepNext/>
              <w:jc w:val="center"/>
              <w:rPr>
                <w:b/>
                <w:sz w:val="22"/>
                <w:szCs w:val="22"/>
              </w:rPr>
            </w:pPr>
            <w:r w:rsidRPr="00EE1AEA">
              <w:rPr>
                <w:b/>
                <w:sz w:val="22"/>
                <w:szCs w:val="22"/>
              </w:rPr>
              <w:t>každý druhý týždeň</w:t>
            </w:r>
          </w:p>
        </w:tc>
      </w:tr>
      <w:tr w:rsidR="00A946E3" w14:paraId="16C06407" w14:textId="77777777" w:rsidTr="00C0592B">
        <w:tc>
          <w:tcPr>
            <w:tcW w:w="3070" w:type="dxa"/>
          </w:tcPr>
          <w:p w14:paraId="65D29CC7" w14:textId="77777777" w:rsidR="00C0592B" w:rsidRPr="00EE1AEA" w:rsidRDefault="00EB2C95" w:rsidP="00C0592B">
            <w:pPr>
              <w:keepNext/>
              <w:rPr>
                <w:b/>
                <w:sz w:val="22"/>
                <w:szCs w:val="22"/>
              </w:rPr>
            </w:pPr>
            <w:r>
              <w:rPr>
                <w:b/>
                <w:sz w:val="22"/>
                <w:szCs w:val="22"/>
              </w:rPr>
              <w:t>52. t</w:t>
            </w:r>
            <w:r w:rsidRPr="00EE1AEA">
              <w:rPr>
                <w:b/>
                <w:sz w:val="22"/>
                <w:szCs w:val="22"/>
              </w:rPr>
              <w:t>ýždeň</w:t>
            </w:r>
          </w:p>
        </w:tc>
        <w:tc>
          <w:tcPr>
            <w:tcW w:w="3070" w:type="dxa"/>
          </w:tcPr>
          <w:p w14:paraId="5BD55D4D" w14:textId="77777777" w:rsidR="00C0592B" w:rsidRPr="00EE1AEA" w:rsidRDefault="00EB2C95" w:rsidP="00C0592B">
            <w:pPr>
              <w:keepNext/>
              <w:jc w:val="center"/>
              <w:rPr>
                <w:b/>
                <w:sz w:val="22"/>
                <w:szCs w:val="22"/>
              </w:rPr>
            </w:pPr>
            <w:r w:rsidRPr="00EE1AEA">
              <w:rPr>
                <w:b/>
                <w:sz w:val="22"/>
                <w:szCs w:val="22"/>
              </w:rPr>
              <w:t>N = 246</w:t>
            </w:r>
          </w:p>
        </w:tc>
        <w:tc>
          <w:tcPr>
            <w:tcW w:w="3071" w:type="dxa"/>
          </w:tcPr>
          <w:p w14:paraId="2369391A" w14:textId="77777777" w:rsidR="00C0592B" w:rsidRPr="00EE1AEA" w:rsidRDefault="00EB2C95" w:rsidP="00C0592B">
            <w:pPr>
              <w:keepNext/>
              <w:jc w:val="center"/>
              <w:rPr>
                <w:b/>
                <w:sz w:val="22"/>
                <w:szCs w:val="22"/>
              </w:rPr>
            </w:pPr>
            <w:r w:rsidRPr="00EE1AEA">
              <w:rPr>
                <w:b/>
                <w:sz w:val="22"/>
                <w:szCs w:val="22"/>
              </w:rPr>
              <w:t>N = 248</w:t>
            </w:r>
          </w:p>
        </w:tc>
      </w:tr>
      <w:tr w:rsidR="00A946E3" w14:paraId="09860E4D" w14:textId="77777777" w:rsidTr="00C0592B">
        <w:tc>
          <w:tcPr>
            <w:tcW w:w="3070" w:type="dxa"/>
          </w:tcPr>
          <w:p w14:paraId="6DCA2241" w14:textId="77777777" w:rsidR="00C0592B" w:rsidRPr="00EE1AEA" w:rsidRDefault="00EB2C95" w:rsidP="00C0592B">
            <w:pPr>
              <w:keepNext/>
              <w:rPr>
                <w:sz w:val="22"/>
                <w:szCs w:val="22"/>
              </w:rPr>
            </w:pPr>
            <w:r w:rsidRPr="00EE1AEA">
              <w:rPr>
                <w:sz w:val="22"/>
                <w:szCs w:val="22"/>
              </w:rPr>
              <w:t>Klinická odpoveď</w:t>
            </w:r>
          </w:p>
        </w:tc>
        <w:tc>
          <w:tcPr>
            <w:tcW w:w="3070" w:type="dxa"/>
          </w:tcPr>
          <w:p w14:paraId="7E90FCEA" w14:textId="77777777" w:rsidR="00C0592B" w:rsidRPr="00EE1AEA" w:rsidRDefault="00EB2C95" w:rsidP="00C0592B">
            <w:pPr>
              <w:keepNext/>
              <w:jc w:val="center"/>
              <w:rPr>
                <w:sz w:val="22"/>
                <w:szCs w:val="22"/>
              </w:rPr>
            </w:pPr>
            <w:r w:rsidRPr="00EE1AEA">
              <w:rPr>
                <w:sz w:val="22"/>
                <w:szCs w:val="22"/>
              </w:rPr>
              <w:t>18 %</w:t>
            </w:r>
          </w:p>
        </w:tc>
        <w:tc>
          <w:tcPr>
            <w:tcW w:w="3071" w:type="dxa"/>
          </w:tcPr>
          <w:p w14:paraId="1B438D07" w14:textId="77777777" w:rsidR="00C0592B" w:rsidRPr="00EE1AEA" w:rsidRDefault="00EB2C95" w:rsidP="00C0592B">
            <w:pPr>
              <w:keepNext/>
              <w:jc w:val="center"/>
              <w:rPr>
                <w:sz w:val="22"/>
                <w:szCs w:val="22"/>
              </w:rPr>
            </w:pPr>
            <w:r w:rsidRPr="00EE1AEA">
              <w:rPr>
                <w:sz w:val="22"/>
                <w:szCs w:val="22"/>
              </w:rPr>
              <w:t>30 %*</w:t>
            </w:r>
          </w:p>
        </w:tc>
      </w:tr>
      <w:tr w:rsidR="00A946E3" w14:paraId="43776B85" w14:textId="77777777" w:rsidTr="00C0592B">
        <w:tc>
          <w:tcPr>
            <w:tcW w:w="3070" w:type="dxa"/>
          </w:tcPr>
          <w:p w14:paraId="76DF61C2" w14:textId="77777777" w:rsidR="00C0592B" w:rsidRPr="00EE1AEA" w:rsidRDefault="00EB2C95" w:rsidP="00C0592B">
            <w:pPr>
              <w:keepNext/>
              <w:rPr>
                <w:sz w:val="22"/>
                <w:szCs w:val="22"/>
              </w:rPr>
            </w:pPr>
            <w:r w:rsidRPr="00EE1AEA">
              <w:rPr>
                <w:sz w:val="22"/>
                <w:szCs w:val="22"/>
              </w:rPr>
              <w:t>Klinická remisia</w:t>
            </w:r>
          </w:p>
        </w:tc>
        <w:tc>
          <w:tcPr>
            <w:tcW w:w="3070" w:type="dxa"/>
          </w:tcPr>
          <w:p w14:paraId="72B63BBF" w14:textId="77777777" w:rsidR="00C0592B" w:rsidRPr="00EE1AEA" w:rsidRDefault="00EB2C95" w:rsidP="00C0592B">
            <w:pPr>
              <w:keepNext/>
              <w:jc w:val="center"/>
              <w:rPr>
                <w:sz w:val="22"/>
                <w:szCs w:val="22"/>
              </w:rPr>
            </w:pPr>
            <w:r w:rsidRPr="00EE1AEA">
              <w:rPr>
                <w:sz w:val="22"/>
                <w:szCs w:val="22"/>
              </w:rPr>
              <w:t>9 %</w:t>
            </w:r>
          </w:p>
        </w:tc>
        <w:tc>
          <w:tcPr>
            <w:tcW w:w="3071" w:type="dxa"/>
          </w:tcPr>
          <w:p w14:paraId="541EFA5C" w14:textId="77777777" w:rsidR="00C0592B" w:rsidRPr="00EE1AEA" w:rsidRDefault="00EB2C95" w:rsidP="00C0592B">
            <w:pPr>
              <w:keepNext/>
              <w:jc w:val="center"/>
              <w:rPr>
                <w:sz w:val="22"/>
                <w:szCs w:val="22"/>
              </w:rPr>
            </w:pPr>
            <w:r w:rsidRPr="00EE1AEA">
              <w:rPr>
                <w:sz w:val="22"/>
                <w:szCs w:val="22"/>
              </w:rPr>
              <w:t>17 %*</w:t>
            </w:r>
          </w:p>
        </w:tc>
      </w:tr>
      <w:tr w:rsidR="00A946E3" w14:paraId="793BA16D" w14:textId="77777777" w:rsidTr="00C0592B">
        <w:tc>
          <w:tcPr>
            <w:tcW w:w="3070" w:type="dxa"/>
          </w:tcPr>
          <w:p w14:paraId="5764ADD3" w14:textId="77777777" w:rsidR="00C0592B" w:rsidRPr="00EE1AEA" w:rsidRDefault="00EB2C95" w:rsidP="00C0592B">
            <w:pPr>
              <w:keepNext/>
              <w:rPr>
                <w:sz w:val="22"/>
                <w:szCs w:val="22"/>
              </w:rPr>
            </w:pPr>
            <w:r w:rsidRPr="00EE1AEA">
              <w:rPr>
                <w:sz w:val="22"/>
                <w:szCs w:val="22"/>
              </w:rPr>
              <w:t>Hojenie sliznice</w:t>
            </w:r>
          </w:p>
        </w:tc>
        <w:tc>
          <w:tcPr>
            <w:tcW w:w="3070" w:type="dxa"/>
          </w:tcPr>
          <w:p w14:paraId="4C6D4FB1" w14:textId="77777777" w:rsidR="00C0592B" w:rsidRPr="00EE1AEA" w:rsidRDefault="00EB2C95" w:rsidP="00C0592B">
            <w:pPr>
              <w:keepNext/>
              <w:jc w:val="center"/>
              <w:rPr>
                <w:sz w:val="22"/>
                <w:szCs w:val="22"/>
              </w:rPr>
            </w:pPr>
            <w:r w:rsidRPr="00EE1AEA">
              <w:rPr>
                <w:sz w:val="22"/>
                <w:szCs w:val="22"/>
              </w:rPr>
              <w:t>15 %</w:t>
            </w:r>
          </w:p>
        </w:tc>
        <w:tc>
          <w:tcPr>
            <w:tcW w:w="3071" w:type="dxa"/>
          </w:tcPr>
          <w:p w14:paraId="1897238D" w14:textId="77777777" w:rsidR="00C0592B" w:rsidRPr="00EE1AEA" w:rsidRDefault="00EB2C95" w:rsidP="00C0592B">
            <w:pPr>
              <w:keepNext/>
              <w:jc w:val="center"/>
              <w:rPr>
                <w:sz w:val="22"/>
                <w:szCs w:val="22"/>
              </w:rPr>
            </w:pPr>
            <w:r w:rsidRPr="00EE1AEA">
              <w:rPr>
                <w:sz w:val="22"/>
                <w:szCs w:val="22"/>
              </w:rPr>
              <w:t>25 %*</w:t>
            </w:r>
          </w:p>
        </w:tc>
      </w:tr>
      <w:tr w:rsidR="00A946E3" w14:paraId="1B5E6EF1" w14:textId="77777777" w:rsidTr="00C0592B">
        <w:tc>
          <w:tcPr>
            <w:tcW w:w="3070" w:type="dxa"/>
          </w:tcPr>
          <w:p w14:paraId="7FACBE31" w14:textId="77777777" w:rsidR="00C0592B" w:rsidRPr="00EE1AEA" w:rsidRDefault="00EB2C95" w:rsidP="00C0592B">
            <w:pPr>
              <w:keepNext/>
              <w:rPr>
                <w:sz w:val="22"/>
                <w:szCs w:val="22"/>
              </w:rPr>
            </w:pPr>
            <w:r w:rsidRPr="00EE1AEA">
              <w:rPr>
                <w:sz w:val="22"/>
                <w:szCs w:val="22"/>
              </w:rPr>
              <w:t>Remisia bez steroidov po ≥ 90 dní</w:t>
            </w:r>
            <w:r w:rsidRPr="00EE1AEA">
              <w:rPr>
                <w:sz w:val="22"/>
                <w:szCs w:val="22"/>
                <w:vertAlign w:val="superscript"/>
              </w:rPr>
              <w:t xml:space="preserve">a </w:t>
            </w:r>
          </w:p>
          <w:p w14:paraId="210957B6" w14:textId="77777777" w:rsidR="00C0592B" w:rsidRPr="00EE1AEA" w:rsidRDefault="00C0592B" w:rsidP="00C0592B">
            <w:pPr>
              <w:keepNext/>
              <w:rPr>
                <w:sz w:val="22"/>
                <w:szCs w:val="22"/>
              </w:rPr>
            </w:pPr>
          </w:p>
        </w:tc>
        <w:tc>
          <w:tcPr>
            <w:tcW w:w="3070" w:type="dxa"/>
          </w:tcPr>
          <w:p w14:paraId="7E76A8F8" w14:textId="77777777" w:rsidR="00C0592B" w:rsidRPr="00EE1AEA" w:rsidRDefault="00EB2C95" w:rsidP="00C0592B">
            <w:pPr>
              <w:keepNext/>
              <w:jc w:val="center"/>
              <w:rPr>
                <w:sz w:val="22"/>
                <w:szCs w:val="22"/>
              </w:rPr>
            </w:pPr>
            <w:r w:rsidRPr="00EE1AEA">
              <w:rPr>
                <w:sz w:val="22"/>
                <w:szCs w:val="22"/>
              </w:rPr>
              <w:t>6 %</w:t>
            </w:r>
          </w:p>
          <w:p w14:paraId="293D39B7" w14:textId="77777777" w:rsidR="00C0592B" w:rsidRPr="00EE1AEA" w:rsidRDefault="00EB2C95" w:rsidP="00C0592B">
            <w:pPr>
              <w:keepNext/>
              <w:jc w:val="center"/>
              <w:rPr>
                <w:sz w:val="22"/>
                <w:szCs w:val="22"/>
              </w:rPr>
            </w:pPr>
            <w:r w:rsidRPr="00EE1AEA">
              <w:rPr>
                <w:sz w:val="22"/>
                <w:szCs w:val="22"/>
              </w:rPr>
              <w:t>(N = 140)</w:t>
            </w:r>
          </w:p>
        </w:tc>
        <w:tc>
          <w:tcPr>
            <w:tcW w:w="3071" w:type="dxa"/>
          </w:tcPr>
          <w:p w14:paraId="2CDBF2A1" w14:textId="77777777" w:rsidR="00C0592B" w:rsidRPr="00EE1AEA" w:rsidRDefault="00EB2C95" w:rsidP="00C0592B">
            <w:pPr>
              <w:keepNext/>
              <w:jc w:val="center"/>
              <w:rPr>
                <w:sz w:val="22"/>
                <w:szCs w:val="22"/>
              </w:rPr>
            </w:pPr>
            <w:r w:rsidRPr="00EE1AEA">
              <w:rPr>
                <w:sz w:val="22"/>
                <w:szCs w:val="22"/>
              </w:rPr>
              <w:t>13 %*</w:t>
            </w:r>
          </w:p>
          <w:p w14:paraId="0CF7D977" w14:textId="77777777" w:rsidR="00C0592B" w:rsidRPr="00EE1AEA" w:rsidRDefault="00EB2C95" w:rsidP="00C0592B">
            <w:pPr>
              <w:keepNext/>
              <w:jc w:val="center"/>
              <w:rPr>
                <w:sz w:val="22"/>
                <w:szCs w:val="22"/>
              </w:rPr>
            </w:pPr>
            <w:r w:rsidRPr="00EE1AEA">
              <w:rPr>
                <w:sz w:val="22"/>
                <w:szCs w:val="22"/>
              </w:rPr>
              <w:t>(N = 150)</w:t>
            </w:r>
          </w:p>
        </w:tc>
      </w:tr>
      <w:tr w:rsidR="00A946E3" w14:paraId="46F986C5" w14:textId="77777777" w:rsidTr="00C0592B">
        <w:tc>
          <w:tcPr>
            <w:tcW w:w="3070" w:type="dxa"/>
          </w:tcPr>
          <w:p w14:paraId="10D2DCAF" w14:textId="77777777" w:rsidR="00C0592B" w:rsidRPr="00231038" w:rsidRDefault="00EB2C95" w:rsidP="00231038">
            <w:pPr>
              <w:pStyle w:val="ListParagraph"/>
              <w:keepNext/>
              <w:ind w:left="570" w:hanging="537"/>
              <w:rPr>
                <w:b/>
                <w:sz w:val="22"/>
                <w:szCs w:val="22"/>
              </w:rPr>
            </w:pPr>
            <w:r>
              <w:rPr>
                <w:b/>
                <w:sz w:val="22"/>
                <w:szCs w:val="22"/>
              </w:rPr>
              <w:t>8. a 52. t</w:t>
            </w:r>
            <w:r w:rsidRPr="00231038">
              <w:rPr>
                <w:b/>
                <w:sz w:val="22"/>
                <w:szCs w:val="22"/>
              </w:rPr>
              <w:t>ýždeň</w:t>
            </w:r>
          </w:p>
        </w:tc>
        <w:tc>
          <w:tcPr>
            <w:tcW w:w="6141" w:type="dxa"/>
            <w:gridSpan w:val="2"/>
          </w:tcPr>
          <w:p w14:paraId="0468E3D8" w14:textId="77777777" w:rsidR="00C0592B" w:rsidRPr="00EE1AEA" w:rsidRDefault="00C0592B" w:rsidP="00C0592B">
            <w:pPr>
              <w:keepNext/>
              <w:jc w:val="center"/>
              <w:rPr>
                <w:sz w:val="22"/>
                <w:szCs w:val="22"/>
              </w:rPr>
            </w:pPr>
          </w:p>
        </w:tc>
      </w:tr>
      <w:tr w:rsidR="00A946E3" w14:paraId="7F2E1490" w14:textId="77777777" w:rsidTr="00C0592B">
        <w:tc>
          <w:tcPr>
            <w:tcW w:w="3070" w:type="dxa"/>
          </w:tcPr>
          <w:p w14:paraId="6DB42155" w14:textId="77777777" w:rsidR="00C0592B" w:rsidRPr="00EE1AEA" w:rsidRDefault="00EB2C95" w:rsidP="00C0592B">
            <w:pPr>
              <w:keepNext/>
              <w:rPr>
                <w:sz w:val="22"/>
                <w:szCs w:val="22"/>
              </w:rPr>
            </w:pPr>
            <w:r w:rsidRPr="00EE1AEA">
              <w:rPr>
                <w:sz w:val="22"/>
                <w:szCs w:val="22"/>
              </w:rPr>
              <w:t>Udržanie odpovede</w:t>
            </w:r>
          </w:p>
        </w:tc>
        <w:tc>
          <w:tcPr>
            <w:tcW w:w="3070" w:type="dxa"/>
          </w:tcPr>
          <w:p w14:paraId="326FBE0E" w14:textId="77777777" w:rsidR="00C0592B" w:rsidRPr="00EE1AEA" w:rsidRDefault="00EB2C95" w:rsidP="00C0592B">
            <w:pPr>
              <w:keepNext/>
              <w:jc w:val="center"/>
              <w:rPr>
                <w:sz w:val="22"/>
                <w:szCs w:val="22"/>
              </w:rPr>
            </w:pPr>
            <w:r w:rsidRPr="00EE1AEA">
              <w:rPr>
                <w:sz w:val="22"/>
                <w:szCs w:val="22"/>
              </w:rPr>
              <w:t>12 %</w:t>
            </w:r>
          </w:p>
        </w:tc>
        <w:tc>
          <w:tcPr>
            <w:tcW w:w="3071" w:type="dxa"/>
          </w:tcPr>
          <w:p w14:paraId="03DAE273" w14:textId="77777777" w:rsidR="00C0592B" w:rsidRPr="00EE1AEA" w:rsidRDefault="00EB2C95" w:rsidP="00C0592B">
            <w:pPr>
              <w:keepNext/>
              <w:jc w:val="center"/>
              <w:rPr>
                <w:sz w:val="22"/>
                <w:szCs w:val="22"/>
              </w:rPr>
            </w:pPr>
            <w:r w:rsidRPr="00EE1AEA">
              <w:rPr>
                <w:sz w:val="22"/>
                <w:szCs w:val="22"/>
              </w:rPr>
              <w:t>24 %**</w:t>
            </w:r>
          </w:p>
        </w:tc>
      </w:tr>
      <w:tr w:rsidR="00A946E3" w14:paraId="32687660" w14:textId="77777777" w:rsidTr="00C0592B">
        <w:tc>
          <w:tcPr>
            <w:tcW w:w="3070" w:type="dxa"/>
          </w:tcPr>
          <w:p w14:paraId="25D7E0C2" w14:textId="77777777" w:rsidR="00C0592B" w:rsidRPr="00EE1AEA" w:rsidRDefault="00EB2C95" w:rsidP="00C0592B">
            <w:pPr>
              <w:keepNext/>
              <w:rPr>
                <w:sz w:val="22"/>
                <w:szCs w:val="22"/>
              </w:rPr>
            </w:pPr>
            <w:r w:rsidRPr="00EE1AEA">
              <w:rPr>
                <w:sz w:val="22"/>
                <w:szCs w:val="22"/>
              </w:rPr>
              <w:t>Udržanie remisie</w:t>
            </w:r>
          </w:p>
        </w:tc>
        <w:tc>
          <w:tcPr>
            <w:tcW w:w="3070" w:type="dxa"/>
          </w:tcPr>
          <w:p w14:paraId="65D64379" w14:textId="77777777" w:rsidR="00C0592B" w:rsidRPr="00EE1AEA" w:rsidRDefault="00EB2C95" w:rsidP="00C0592B">
            <w:pPr>
              <w:keepNext/>
              <w:jc w:val="center"/>
              <w:rPr>
                <w:sz w:val="22"/>
                <w:szCs w:val="22"/>
              </w:rPr>
            </w:pPr>
            <w:r w:rsidRPr="00EE1AEA">
              <w:rPr>
                <w:sz w:val="22"/>
                <w:szCs w:val="22"/>
              </w:rPr>
              <w:t>4 %</w:t>
            </w:r>
          </w:p>
        </w:tc>
        <w:tc>
          <w:tcPr>
            <w:tcW w:w="3071" w:type="dxa"/>
          </w:tcPr>
          <w:p w14:paraId="67E7605B" w14:textId="77777777" w:rsidR="00C0592B" w:rsidRPr="00EE1AEA" w:rsidRDefault="00EB2C95" w:rsidP="00C0592B">
            <w:pPr>
              <w:keepNext/>
              <w:jc w:val="center"/>
              <w:rPr>
                <w:sz w:val="22"/>
                <w:szCs w:val="22"/>
              </w:rPr>
            </w:pPr>
            <w:r w:rsidRPr="00EE1AEA">
              <w:rPr>
                <w:sz w:val="22"/>
                <w:szCs w:val="22"/>
              </w:rPr>
              <w:t>8 %*</w:t>
            </w:r>
          </w:p>
        </w:tc>
      </w:tr>
      <w:tr w:rsidR="00A946E3" w14:paraId="324999CD" w14:textId="77777777" w:rsidTr="00C0592B">
        <w:tc>
          <w:tcPr>
            <w:tcW w:w="3070" w:type="dxa"/>
          </w:tcPr>
          <w:p w14:paraId="6C920941" w14:textId="77777777" w:rsidR="00C0592B" w:rsidRPr="00EE1AEA" w:rsidRDefault="00EB2C95" w:rsidP="00C0592B">
            <w:pPr>
              <w:keepNext/>
              <w:rPr>
                <w:sz w:val="22"/>
                <w:szCs w:val="22"/>
              </w:rPr>
            </w:pPr>
            <w:r w:rsidRPr="00EE1AEA">
              <w:rPr>
                <w:sz w:val="22"/>
                <w:szCs w:val="22"/>
              </w:rPr>
              <w:t>Udržanie hojenia sliznice</w:t>
            </w:r>
          </w:p>
        </w:tc>
        <w:tc>
          <w:tcPr>
            <w:tcW w:w="3070" w:type="dxa"/>
          </w:tcPr>
          <w:p w14:paraId="3979EE49" w14:textId="77777777" w:rsidR="00C0592B" w:rsidRPr="00EE1AEA" w:rsidRDefault="00EB2C95" w:rsidP="00C0592B">
            <w:pPr>
              <w:keepNext/>
              <w:jc w:val="center"/>
              <w:rPr>
                <w:sz w:val="22"/>
                <w:szCs w:val="22"/>
              </w:rPr>
            </w:pPr>
            <w:r w:rsidRPr="00EE1AEA">
              <w:rPr>
                <w:sz w:val="22"/>
                <w:szCs w:val="22"/>
              </w:rPr>
              <w:t>11 %</w:t>
            </w:r>
          </w:p>
        </w:tc>
        <w:tc>
          <w:tcPr>
            <w:tcW w:w="3071" w:type="dxa"/>
          </w:tcPr>
          <w:p w14:paraId="15B7411C" w14:textId="77777777" w:rsidR="00C0592B" w:rsidRPr="00EE1AEA" w:rsidRDefault="00EB2C95" w:rsidP="00C0592B">
            <w:pPr>
              <w:keepNext/>
              <w:jc w:val="center"/>
              <w:rPr>
                <w:sz w:val="22"/>
                <w:szCs w:val="22"/>
              </w:rPr>
            </w:pPr>
            <w:r w:rsidRPr="00EE1AEA">
              <w:rPr>
                <w:sz w:val="22"/>
                <w:szCs w:val="22"/>
              </w:rPr>
              <w:t>19 %*</w:t>
            </w:r>
          </w:p>
        </w:tc>
      </w:tr>
    </w:tbl>
    <w:p w14:paraId="4C9E2404" w14:textId="77777777" w:rsidR="00C0592B" w:rsidRPr="00EE1AEA" w:rsidRDefault="00EB2C95" w:rsidP="00C0592B">
      <w:pPr>
        <w:keepNext/>
        <w:rPr>
          <w:color w:val="auto"/>
          <w:sz w:val="22"/>
          <w:szCs w:val="22"/>
        </w:rPr>
      </w:pPr>
      <w:r w:rsidRPr="00EE1AEA">
        <w:rPr>
          <w:color w:val="auto"/>
          <w:sz w:val="22"/>
          <w:szCs w:val="22"/>
        </w:rPr>
        <w:t>Klinická remisia je definovaná ako Mayo skóre ≤ 2 bez podskóre &gt; 1;</w:t>
      </w:r>
    </w:p>
    <w:p w14:paraId="69D87F6C" w14:textId="77777777" w:rsidR="00C0592B" w:rsidRPr="00EE1AEA" w:rsidRDefault="00EB2C95" w:rsidP="00C0592B">
      <w:pPr>
        <w:keepNext/>
        <w:rPr>
          <w:color w:val="auto"/>
          <w:sz w:val="22"/>
          <w:szCs w:val="22"/>
        </w:rPr>
      </w:pPr>
      <w:r w:rsidRPr="00EE1AEA">
        <w:rPr>
          <w:color w:val="auto"/>
          <w:sz w:val="22"/>
          <w:szCs w:val="22"/>
        </w:rPr>
        <w:t>Klinická odpoveď je definovaná ako zníženie Mayo skóre o ≥ 3 body a ≥ 30</w:t>
      </w:r>
      <w:r w:rsidR="007C0F55" w:rsidRPr="00EE1AEA">
        <w:rPr>
          <w:color w:val="auto"/>
          <w:sz w:val="22"/>
          <w:szCs w:val="22"/>
        </w:rPr>
        <w:t> </w:t>
      </w:r>
      <w:r w:rsidRPr="00EE1AEA">
        <w:rPr>
          <w:color w:val="auto"/>
          <w:sz w:val="22"/>
          <w:szCs w:val="22"/>
        </w:rPr>
        <w:t>% v porovnaní s východiskovým stavom plus pokles podskóre rektálneho krvácania [rectal bleeding subscore, RBS] o ≥ 1 alebo absolútny RBS 0 alebo 1;</w:t>
      </w:r>
    </w:p>
    <w:p w14:paraId="319D4780" w14:textId="77777777" w:rsidR="00C0592B" w:rsidRPr="00EE1AEA" w:rsidRDefault="00EB2C95" w:rsidP="00C0592B">
      <w:pPr>
        <w:keepNext/>
        <w:rPr>
          <w:color w:val="auto"/>
          <w:sz w:val="22"/>
          <w:szCs w:val="22"/>
        </w:rPr>
      </w:pPr>
      <w:r w:rsidRPr="00EE1AEA">
        <w:rPr>
          <w:color w:val="auto"/>
          <w:sz w:val="22"/>
          <w:szCs w:val="22"/>
        </w:rPr>
        <w:t>* p &lt; 0,05 párové porovnanie hodnôt u Humiry v porovnaní s placebom</w:t>
      </w:r>
    </w:p>
    <w:p w14:paraId="79CCB73D" w14:textId="77777777" w:rsidR="00C0592B" w:rsidRPr="00EE1AEA" w:rsidRDefault="00EB2C95" w:rsidP="00C0592B">
      <w:pPr>
        <w:keepNext/>
        <w:rPr>
          <w:color w:val="auto"/>
          <w:sz w:val="22"/>
          <w:szCs w:val="22"/>
        </w:rPr>
      </w:pPr>
      <w:r w:rsidRPr="00EE1AEA">
        <w:rPr>
          <w:color w:val="auto"/>
          <w:sz w:val="22"/>
          <w:szCs w:val="22"/>
        </w:rPr>
        <w:t>** p &lt; 0,001 párové porovnanie hodnôt u Humiry v porovnaní s placebom.</w:t>
      </w:r>
    </w:p>
    <w:p w14:paraId="3D9E92C6" w14:textId="77777777" w:rsidR="00C0592B" w:rsidRPr="00EE1AEA" w:rsidRDefault="00EB2C95" w:rsidP="00C0592B">
      <w:pPr>
        <w:keepNext/>
        <w:rPr>
          <w:color w:val="auto"/>
          <w:sz w:val="22"/>
          <w:szCs w:val="22"/>
        </w:rPr>
      </w:pPr>
      <w:r w:rsidRPr="00EE1AEA">
        <w:rPr>
          <w:color w:val="auto"/>
          <w:sz w:val="22"/>
          <w:szCs w:val="22"/>
          <w:vertAlign w:val="superscript"/>
        </w:rPr>
        <w:t>a</w:t>
      </w:r>
      <w:r w:rsidRPr="00EE1AEA">
        <w:rPr>
          <w:color w:val="auto"/>
          <w:sz w:val="22"/>
          <w:szCs w:val="22"/>
        </w:rPr>
        <w:t xml:space="preserve"> Z tých, ktorí </w:t>
      </w:r>
      <w:r w:rsidR="00256F20" w:rsidRPr="00EE1AEA">
        <w:rPr>
          <w:color w:val="auto"/>
          <w:sz w:val="22"/>
          <w:szCs w:val="22"/>
        </w:rPr>
        <w:t xml:space="preserve">na začiatku </w:t>
      </w:r>
      <w:r w:rsidRPr="00EE1AEA">
        <w:rPr>
          <w:color w:val="auto"/>
          <w:sz w:val="22"/>
          <w:szCs w:val="22"/>
        </w:rPr>
        <w:t>dostávali kortikosteroidy.</w:t>
      </w:r>
    </w:p>
    <w:p w14:paraId="07719A43" w14:textId="77777777" w:rsidR="00C0592B" w:rsidRPr="00EE1AEA" w:rsidRDefault="00C0592B" w:rsidP="00C0592B">
      <w:pPr>
        <w:rPr>
          <w:color w:val="auto"/>
          <w:sz w:val="22"/>
          <w:szCs w:val="22"/>
        </w:rPr>
      </w:pPr>
    </w:p>
    <w:p w14:paraId="2C37B822" w14:textId="77777777" w:rsidR="00C0592B" w:rsidRPr="00EE1AEA" w:rsidRDefault="00EB2C95" w:rsidP="00C0592B">
      <w:pPr>
        <w:rPr>
          <w:color w:val="auto"/>
          <w:sz w:val="22"/>
          <w:szCs w:val="22"/>
        </w:rPr>
      </w:pPr>
      <w:r w:rsidRPr="00EE1AEA">
        <w:rPr>
          <w:color w:val="auto"/>
          <w:sz w:val="22"/>
          <w:szCs w:val="22"/>
        </w:rPr>
        <w:t>Z tých pacientov, ktorí mali odpoveď v</w:t>
      </w:r>
      <w:r w:rsidR="00DF00D8">
        <w:rPr>
          <w:color w:val="auto"/>
          <w:sz w:val="22"/>
          <w:szCs w:val="22"/>
        </w:rPr>
        <w:t xml:space="preserve"> 8. </w:t>
      </w:r>
      <w:r w:rsidRPr="00EE1AEA">
        <w:rPr>
          <w:color w:val="auto"/>
          <w:sz w:val="22"/>
          <w:szCs w:val="22"/>
        </w:rPr>
        <w:t xml:space="preserve">týždni, malo v 52. týždni 47 % </w:t>
      </w:r>
      <w:r w:rsidR="00585309" w:rsidRPr="00EE1AEA">
        <w:rPr>
          <w:color w:val="auto"/>
          <w:sz w:val="22"/>
          <w:szCs w:val="22"/>
        </w:rPr>
        <w:t>odpoveď</w:t>
      </w:r>
      <w:r w:rsidRPr="00EE1AEA">
        <w:rPr>
          <w:color w:val="auto"/>
          <w:sz w:val="22"/>
          <w:szCs w:val="22"/>
        </w:rPr>
        <w:t xml:space="preserve">, 29 % bolo v remisii, u 41 % sa </w:t>
      </w:r>
      <w:r w:rsidR="00585309" w:rsidRPr="00EE1AEA">
        <w:rPr>
          <w:color w:val="auto"/>
          <w:sz w:val="22"/>
          <w:szCs w:val="22"/>
        </w:rPr>
        <w:t>za</w:t>
      </w:r>
      <w:r w:rsidRPr="00EE1AEA">
        <w:rPr>
          <w:color w:val="auto"/>
          <w:sz w:val="22"/>
          <w:szCs w:val="22"/>
        </w:rPr>
        <w:t>hojila sliznica a 20 % bolo v remisii bez steroidov počas ≥ 90 dní.</w:t>
      </w:r>
    </w:p>
    <w:p w14:paraId="709FC83D" w14:textId="77777777" w:rsidR="00C0592B" w:rsidRPr="00EE1AEA" w:rsidRDefault="00C0592B" w:rsidP="00C0592B">
      <w:pPr>
        <w:rPr>
          <w:sz w:val="22"/>
          <w:szCs w:val="22"/>
        </w:rPr>
      </w:pPr>
    </w:p>
    <w:p w14:paraId="3CD1CED6" w14:textId="77777777" w:rsidR="00C0592B" w:rsidRPr="00EE1AEA" w:rsidRDefault="00EB2C95" w:rsidP="00C0592B">
      <w:pPr>
        <w:rPr>
          <w:sz w:val="22"/>
          <w:szCs w:val="22"/>
        </w:rPr>
      </w:pPr>
      <w:r w:rsidRPr="00EE1AEA">
        <w:rPr>
          <w:sz w:val="22"/>
          <w:szCs w:val="22"/>
        </w:rPr>
        <w:t>Približne u 40 % pacientov v štúdii UC-II zlyhala predtým liečba antagonistom TNF infliximabom. Účinnosť adalimumabu u týchto pacientov bola znížená v porovnaní s pacientmi, ktorí neboli liečení antagonistom TNF. Medzi pacientmi, u ktorých zlyhala predchádzajúca liečba antagonistom TNF, dosiahli v</w:t>
      </w:r>
      <w:r w:rsidR="00DF00D8">
        <w:rPr>
          <w:sz w:val="22"/>
          <w:szCs w:val="22"/>
        </w:rPr>
        <w:t xml:space="preserve"> 52. </w:t>
      </w:r>
      <w:r w:rsidRPr="00EE1AEA">
        <w:rPr>
          <w:sz w:val="22"/>
          <w:szCs w:val="22"/>
        </w:rPr>
        <w:t xml:space="preserve">týždni remisiu 3 % pacientov na placebe a 10 % pacientov na adalimumabe. </w:t>
      </w:r>
    </w:p>
    <w:p w14:paraId="57F8B930" w14:textId="77777777" w:rsidR="00C0592B" w:rsidRPr="00EE1AEA" w:rsidRDefault="00C0592B" w:rsidP="00C0592B">
      <w:pPr>
        <w:rPr>
          <w:sz w:val="22"/>
          <w:szCs w:val="22"/>
        </w:rPr>
      </w:pPr>
    </w:p>
    <w:p w14:paraId="7BE55148" w14:textId="77777777" w:rsidR="00C0592B" w:rsidRPr="00EE1AEA" w:rsidRDefault="00EB2C95" w:rsidP="00C0592B">
      <w:pPr>
        <w:rPr>
          <w:sz w:val="22"/>
          <w:szCs w:val="22"/>
        </w:rPr>
      </w:pPr>
      <w:r w:rsidRPr="00EE1AEA">
        <w:rPr>
          <w:sz w:val="22"/>
          <w:szCs w:val="22"/>
        </w:rPr>
        <w:t>Pacienti zo štúdie UC</w:t>
      </w:r>
      <w:r w:rsidRPr="00EE1AEA">
        <w:rPr>
          <w:sz w:val="22"/>
          <w:szCs w:val="22"/>
        </w:rPr>
        <w:noBreakHyphen/>
        <w:t>I a UC</w:t>
      </w:r>
      <w:r w:rsidRPr="00EE1AEA">
        <w:rPr>
          <w:sz w:val="22"/>
          <w:szCs w:val="22"/>
        </w:rPr>
        <w:noBreakHyphen/>
        <w:t xml:space="preserve">II mali možnosť prejsť do otvorenej dlohodobej </w:t>
      </w:r>
      <w:r w:rsidR="00256F20" w:rsidRPr="00EE1AEA">
        <w:rPr>
          <w:sz w:val="22"/>
          <w:szCs w:val="22"/>
        </w:rPr>
        <w:t>predĺž</w:t>
      </w:r>
      <w:r w:rsidRPr="00EE1AEA">
        <w:rPr>
          <w:sz w:val="22"/>
          <w:szCs w:val="22"/>
        </w:rPr>
        <w:t>enej štúdie (UC</w:t>
      </w:r>
      <w:r w:rsidRPr="00EE1AEA">
        <w:rPr>
          <w:sz w:val="22"/>
          <w:szCs w:val="22"/>
        </w:rPr>
        <w:noBreakHyphen/>
        <w:t>III). Po 3 rokoch liečby adalimumabom 75 % pacientov (301/402) zotrvalo v klinickej remisii podľa parciálneho Mayo skóre.</w:t>
      </w:r>
    </w:p>
    <w:p w14:paraId="276C381C" w14:textId="77777777" w:rsidR="00C0592B" w:rsidRPr="00EE1AEA" w:rsidRDefault="00C0592B" w:rsidP="00C0592B">
      <w:pPr>
        <w:rPr>
          <w:color w:val="auto"/>
          <w:sz w:val="22"/>
        </w:rPr>
      </w:pPr>
    </w:p>
    <w:p w14:paraId="7DB154DF" w14:textId="77777777" w:rsidR="00C0592B" w:rsidRPr="00EE1AEA" w:rsidRDefault="00EB2C95" w:rsidP="00C0592B">
      <w:pPr>
        <w:rPr>
          <w:i/>
          <w:color w:val="auto"/>
          <w:sz w:val="22"/>
          <w:u w:val="single"/>
        </w:rPr>
      </w:pPr>
      <w:r w:rsidRPr="00EE1AEA">
        <w:rPr>
          <w:i/>
          <w:color w:val="auto"/>
          <w:sz w:val="22"/>
          <w:u w:val="single"/>
        </w:rPr>
        <w:t>Frekvencia hospitalizácií</w:t>
      </w:r>
    </w:p>
    <w:p w14:paraId="1711F2E3" w14:textId="77777777" w:rsidR="00C0592B" w:rsidRPr="00EE1AEA" w:rsidRDefault="00C0592B" w:rsidP="00C0592B">
      <w:pPr>
        <w:rPr>
          <w:color w:val="auto"/>
          <w:sz w:val="22"/>
        </w:rPr>
      </w:pPr>
    </w:p>
    <w:p w14:paraId="269FBC51" w14:textId="77777777" w:rsidR="00C0592B" w:rsidRPr="00EE1AEA" w:rsidRDefault="00EB2C95" w:rsidP="00C0592B">
      <w:pPr>
        <w:rPr>
          <w:color w:val="auto"/>
          <w:sz w:val="22"/>
        </w:rPr>
      </w:pPr>
      <w:r w:rsidRPr="00EE1AEA">
        <w:rPr>
          <w:color w:val="auto"/>
          <w:sz w:val="22"/>
          <w:szCs w:val="22"/>
        </w:rPr>
        <w:t>Počas 52</w:t>
      </w:r>
      <w:r w:rsidRPr="00EE1AEA">
        <w:rPr>
          <w:sz w:val="22"/>
          <w:szCs w:val="22"/>
        </w:rPr>
        <w:noBreakHyphen/>
      </w:r>
      <w:r w:rsidRPr="00EE1AEA">
        <w:rPr>
          <w:color w:val="auto"/>
          <w:sz w:val="22"/>
          <w:szCs w:val="22"/>
        </w:rPr>
        <w:t>týždňového sledovania v</w:t>
      </w:r>
      <w:r w:rsidRPr="00EE1AEA">
        <w:rPr>
          <w:color w:val="auto"/>
        </w:rPr>
        <w:t> </w:t>
      </w:r>
      <w:r w:rsidRPr="00EE1AEA">
        <w:rPr>
          <w:color w:val="auto"/>
          <w:sz w:val="22"/>
          <w:szCs w:val="22"/>
        </w:rPr>
        <w:t>štúdiách UC</w:t>
      </w:r>
      <w:r w:rsidRPr="00EE1AEA">
        <w:rPr>
          <w:sz w:val="22"/>
          <w:szCs w:val="22"/>
        </w:rPr>
        <w:noBreakHyphen/>
      </w:r>
      <w:r w:rsidRPr="00EE1AEA">
        <w:rPr>
          <w:color w:val="auto"/>
          <w:sz w:val="22"/>
          <w:szCs w:val="22"/>
        </w:rPr>
        <w:t>I a UC</w:t>
      </w:r>
      <w:r w:rsidRPr="00EE1AEA">
        <w:rPr>
          <w:sz w:val="22"/>
          <w:szCs w:val="22"/>
        </w:rPr>
        <w:noBreakHyphen/>
      </w:r>
      <w:r w:rsidRPr="00EE1AEA">
        <w:rPr>
          <w:color w:val="auto"/>
          <w:sz w:val="22"/>
          <w:szCs w:val="22"/>
        </w:rPr>
        <w:t>II bola v ramene s adalimumabom pozorovaná nižšia frekvencia hospitalizácií z akejkoľvek príčiny a hospitalizácií súvisiacich s UC v porovnaní s ramenom s placebom. Počet hospitalizácií z akejkoľvej príčiny v skupine liečenej adalimumabom bol 0,18 </w:t>
      </w:r>
      <w:r w:rsidRPr="00EE1AEA">
        <w:rPr>
          <w:color w:val="auto"/>
          <w:sz w:val="22"/>
        </w:rPr>
        <w:t xml:space="preserve">pacientorokov </w:t>
      </w:r>
      <w:r w:rsidRPr="00EE1AEA">
        <w:rPr>
          <w:color w:val="auto"/>
          <w:sz w:val="22"/>
          <w:szCs w:val="22"/>
        </w:rPr>
        <w:t>v porovnaní s 0,26 </w:t>
      </w:r>
      <w:r w:rsidRPr="00EE1AEA">
        <w:rPr>
          <w:color w:val="auto"/>
          <w:sz w:val="22"/>
        </w:rPr>
        <w:t>pacientorokov v </w:t>
      </w:r>
      <w:r w:rsidRPr="00EE1AEA">
        <w:rPr>
          <w:color w:val="auto"/>
          <w:sz w:val="22"/>
          <w:szCs w:val="22"/>
        </w:rPr>
        <w:t>skupine s placebom a zodpovedajúce údaje pre hospitalizácie súvisiace s UC boli 0,12 </w:t>
      </w:r>
      <w:r w:rsidRPr="00EE1AEA">
        <w:rPr>
          <w:color w:val="auto"/>
          <w:sz w:val="22"/>
        </w:rPr>
        <w:t xml:space="preserve">pacientorokov </w:t>
      </w:r>
      <w:r w:rsidRPr="00EE1AEA">
        <w:rPr>
          <w:color w:val="auto"/>
          <w:sz w:val="22"/>
          <w:szCs w:val="22"/>
        </w:rPr>
        <w:t>v porovnaní s 0,22 </w:t>
      </w:r>
      <w:r w:rsidRPr="00EE1AEA">
        <w:rPr>
          <w:color w:val="auto"/>
          <w:sz w:val="22"/>
        </w:rPr>
        <w:t>pacientorokov.</w:t>
      </w:r>
    </w:p>
    <w:p w14:paraId="59083EB3" w14:textId="77777777" w:rsidR="00C0592B" w:rsidRPr="00EE1AEA" w:rsidRDefault="00C0592B" w:rsidP="00C0592B">
      <w:pPr>
        <w:rPr>
          <w:color w:val="auto"/>
          <w:sz w:val="22"/>
          <w:szCs w:val="22"/>
        </w:rPr>
      </w:pPr>
    </w:p>
    <w:p w14:paraId="2C5A399D" w14:textId="77777777" w:rsidR="00C0592B" w:rsidRPr="00EE1AEA" w:rsidRDefault="00EB2C95" w:rsidP="002F7069">
      <w:pPr>
        <w:keepNext/>
        <w:rPr>
          <w:i/>
          <w:color w:val="auto"/>
          <w:sz w:val="22"/>
          <w:szCs w:val="22"/>
          <w:u w:val="single"/>
        </w:rPr>
      </w:pPr>
      <w:r w:rsidRPr="00EE1AEA">
        <w:rPr>
          <w:i/>
          <w:color w:val="auto"/>
          <w:sz w:val="22"/>
          <w:szCs w:val="22"/>
          <w:u w:val="single"/>
        </w:rPr>
        <w:t xml:space="preserve">Kvalita života </w:t>
      </w:r>
    </w:p>
    <w:p w14:paraId="1C60F4AF" w14:textId="77777777" w:rsidR="00C0592B" w:rsidRPr="00EE1AEA" w:rsidRDefault="00C0592B" w:rsidP="00C0592B">
      <w:pPr>
        <w:rPr>
          <w:color w:val="auto"/>
          <w:sz w:val="22"/>
          <w:szCs w:val="22"/>
        </w:rPr>
      </w:pPr>
    </w:p>
    <w:p w14:paraId="4E979D56" w14:textId="77777777" w:rsidR="00C0592B" w:rsidRPr="00EE1AEA" w:rsidRDefault="00EB2C95" w:rsidP="00C0592B">
      <w:pPr>
        <w:rPr>
          <w:color w:val="auto"/>
          <w:sz w:val="22"/>
          <w:szCs w:val="22"/>
        </w:rPr>
      </w:pPr>
      <w:r w:rsidRPr="00EE1AEA">
        <w:rPr>
          <w:color w:val="auto"/>
          <w:sz w:val="22"/>
          <w:szCs w:val="22"/>
        </w:rPr>
        <w:t>V</w:t>
      </w:r>
      <w:r w:rsidRPr="00EE1AEA">
        <w:rPr>
          <w:color w:val="auto"/>
        </w:rPr>
        <w:t> </w:t>
      </w:r>
      <w:r w:rsidRPr="00EE1AEA">
        <w:rPr>
          <w:color w:val="auto"/>
          <w:sz w:val="22"/>
          <w:szCs w:val="22"/>
        </w:rPr>
        <w:t>štúdii UC-II viedla liečba adalimumabom k zlepšeniu skóre v dotazníku p</w:t>
      </w:r>
      <w:r w:rsidRPr="00EE1AEA">
        <w:rPr>
          <w:color w:val="auto"/>
          <w:sz w:val="22"/>
        </w:rPr>
        <w:t>re zápalového ochorenia čreva (</w:t>
      </w:r>
      <w:r w:rsidR="0060764D" w:rsidRPr="00EE1AEA">
        <w:rPr>
          <w:sz w:val="22"/>
          <w:szCs w:val="22"/>
        </w:rPr>
        <w:t>Inflammatory bowel disease questionnaire</w:t>
      </w:r>
      <w:r w:rsidR="0060764D" w:rsidRPr="00EE1AEA">
        <w:rPr>
          <w:color w:val="auto"/>
          <w:sz w:val="22"/>
          <w:szCs w:val="22"/>
        </w:rPr>
        <w:t xml:space="preserve"> - </w:t>
      </w:r>
      <w:r w:rsidRPr="00EE1AEA">
        <w:rPr>
          <w:color w:val="auto"/>
          <w:sz w:val="22"/>
        </w:rPr>
        <w:t>IBDQ)</w:t>
      </w:r>
      <w:r w:rsidRPr="00EE1AEA">
        <w:rPr>
          <w:color w:val="auto"/>
          <w:sz w:val="22"/>
          <w:szCs w:val="22"/>
        </w:rPr>
        <w:t xml:space="preserve">. </w:t>
      </w:r>
    </w:p>
    <w:p w14:paraId="297BDC30" w14:textId="77777777" w:rsidR="00800B55" w:rsidRPr="00EE1AEA" w:rsidRDefault="00800B55" w:rsidP="00C0592B">
      <w:pPr>
        <w:rPr>
          <w:color w:val="auto"/>
          <w:sz w:val="22"/>
          <w:szCs w:val="22"/>
        </w:rPr>
      </w:pPr>
    </w:p>
    <w:p w14:paraId="0FBADF27" w14:textId="77777777" w:rsidR="00800B55" w:rsidRPr="00EE1AEA" w:rsidRDefault="00EB2C95" w:rsidP="00800B55">
      <w:pPr>
        <w:keepNext/>
        <w:rPr>
          <w:i/>
          <w:color w:val="auto"/>
          <w:sz w:val="22"/>
          <w:szCs w:val="22"/>
        </w:rPr>
      </w:pPr>
      <w:r w:rsidRPr="00EE1AEA">
        <w:rPr>
          <w:i/>
          <w:color w:val="auto"/>
          <w:sz w:val="22"/>
          <w:szCs w:val="22"/>
        </w:rPr>
        <w:t>Uveitída</w:t>
      </w:r>
    </w:p>
    <w:p w14:paraId="0F0F9A1C" w14:textId="77777777" w:rsidR="00800B55" w:rsidRPr="00EE1AEA" w:rsidRDefault="00800B55" w:rsidP="00800B55">
      <w:pPr>
        <w:keepNext/>
        <w:rPr>
          <w:color w:val="auto"/>
          <w:sz w:val="22"/>
          <w:szCs w:val="22"/>
        </w:rPr>
      </w:pPr>
    </w:p>
    <w:p w14:paraId="6497EDD3" w14:textId="77777777" w:rsidR="00800B55" w:rsidRPr="00EE1AEA" w:rsidRDefault="00EB2C95" w:rsidP="00800B55">
      <w:pPr>
        <w:keepNext/>
        <w:rPr>
          <w:color w:val="auto"/>
          <w:sz w:val="22"/>
          <w:szCs w:val="22"/>
        </w:rPr>
      </w:pPr>
      <w:r w:rsidRPr="00EE1AEA">
        <w:rPr>
          <w:color w:val="auto"/>
          <w:sz w:val="22"/>
          <w:szCs w:val="22"/>
        </w:rPr>
        <w:t xml:space="preserve">Bezpečnosť a účinnosť Humiry sa </w:t>
      </w:r>
      <w:r w:rsidR="009700A0" w:rsidRPr="00EE1AEA">
        <w:rPr>
          <w:color w:val="auto"/>
          <w:sz w:val="22"/>
          <w:szCs w:val="22"/>
        </w:rPr>
        <w:t xml:space="preserve">hodnotili </w:t>
      </w:r>
      <w:r w:rsidRPr="00EE1AEA">
        <w:rPr>
          <w:color w:val="auto"/>
          <w:sz w:val="22"/>
          <w:szCs w:val="22"/>
        </w:rPr>
        <w:t>u dospelých pacientov s neinfekčnou intermediárnou a posteriórnou uveitídou a panuveitídou</w:t>
      </w:r>
      <w:r w:rsidRPr="00EE1AEA">
        <w:rPr>
          <w:color w:val="auto"/>
          <w:sz w:val="22"/>
          <w:szCs w:val="22"/>
        </w:rPr>
        <w:t xml:space="preserve">, s vylúčením pacientov s izolovanou anteriórnou uveitídou, v dvoch randomizovaných, dvojito </w:t>
      </w:r>
      <w:r w:rsidR="00E850E9" w:rsidRPr="00EE1AEA">
        <w:rPr>
          <w:color w:val="auto"/>
          <w:sz w:val="22"/>
          <w:szCs w:val="22"/>
        </w:rPr>
        <w:t>zaslepených</w:t>
      </w:r>
      <w:r w:rsidRPr="00EE1AEA">
        <w:rPr>
          <w:color w:val="auto"/>
          <w:sz w:val="22"/>
          <w:szCs w:val="22"/>
        </w:rPr>
        <w:t xml:space="preserve">, placebom kontrolovaných štúdiách (UV I a II). Pacienti dostávali placebo alebo Humiru v úvodnej dávke 80 mg, potom nasledovala dávka 40 mg každý druhý týždeň </w:t>
      </w:r>
      <w:r w:rsidRPr="00EE1AEA">
        <w:rPr>
          <w:color w:val="auto"/>
          <w:sz w:val="22"/>
        </w:rPr>
        <w:t>po uplynutí jedného týždňa od úvodnej dávky</w:t>
      </w:r>
      <w:r w:rsidRPr="00EE1AEA">
        <w:rPr>
          <w:color w:val="auto"/>
          <w:sz w:val="22"/>
          <w:szCs w:val="22"/>
        </w:rPr>
        <w:t>. Povolené bolo sú</w:t>
      </w:r>
      <w:r w:rsidR="00CA01B4" w:rsidRPr="00EE1AEA">
        <w:rPr>
          <w:color w:val="auto"/>
          <w:sz w:val="22"/>
          <w:szCs w:val="22"/>
        </w:rPr>
        <w:t>bež</w:t>
      </w:r>
      <w:r w:rsidRPr="00EE1AEA">
        <w:rPr>
          <w:color w:val="auto"/>
          <w:sz w:val="22"/>
          <w:szCs w:val="22"/>
        </w:rPr>
        <w:t>né podávanie stabilných dávok jedného nebiologického imunosupresíva.</w:t>
      </w:r>
    </w:p>
    <w:p w14:paraId="338BA6B2" w14:textId="77777777" w:rsidR="00800B55" w:rsidRPr="00EE1AEA" w:rsidRDefault="00800B55" w:rsidP="00800B55">
      <w:pPr>
        <w:keepNext/>
        <w:rPr>
          <w:color w:val="auto"/>
          <w:sz w:val="22"/>
          <w:szCs w:val="22"/>
        </w:rPr>
      </w:pPr>
    </w:p>
    <w:p w14:paraId="43ACDDDC" w14:textId="1922A6B5" w:rsidR="00800B55" w:rsidRPr="00EE1AEA" w:rsidRDefault="00EB2C95" w:rsidP="00800B55">
      <w:pPr>
        <w:keepNext/>
        <w:rPr>
          <w:color w:val="auto"/>
          <w:sz w:val="22"/>
          <w:szCs w:val="22"/>
        </w:rPr>
      </w:pPr>
      <w:r w:rsidRPr="00EE1AEA">
        <w:rPr>
          <w:color w:val="auto"/>
          <w:sz w:val="22"/>
          <w:szCs w:val="22"/>
        </w:rPr>
        <w:t>V štúdii UV I sa hodnotilo 217</w:t>
      </w:r>
      <w:r w:rsidR="0039237F" w:rsidRPr="00EE1AEA">
        <w:t> </w:t>
      </w:r>
      <w:r w:rsidRPr="00EE1AEA">
        <w:rPr>
          <w:color w:val="auto"/>
          <w:sz w:val="22"/>
          <w:szCs w:val="22"/>
        </w:rPr>
        <w:t>pacientov s aktívnou uveitídou napriek liečbe kortikosteroidmi (perorálny prednizón v dávke 10 až 60 mg/deň). Na začiatku štúdie dostávali všetci pacienti 2</w:t>
      </w:r>
      <w:r w:rsidR="003549B1">
        <w:rPr>
          <w:color w:val="auto"/>
          <w:sz w:val="22"/>
          <w:szCs w:val="22"/>
        </w:rPr>
        <w:noBreakHyphen/>
      </w:r>
      <w:r w:rsidRPr="00EE1AEA">
        <w:rPr>
          <w:color w:val="auto"/>
          <w:sz w:val="22"/>
          <w:szCs w:val="22"/>
        </w:rPr>
        <w:t>týždňovú štandardizovanú dávku prednizónu 60 mg/deň, potom nasledoval harmonogram povinného znižovania dávky s úplným vysadením kortikosteroidov do 15. týždňa.</w:t>
      </w:r>
    </w:p>
    <w:p w14:paraId="59C82C71" w14:textId="77777777" w:rsidR="00800B55" w:rsidRPr="00EE1AEA" w:rsidRDefault="00800B55" w:rsidP="00800B55">
      <w:pPr>
        <w:keepNext/>
        <w:rPr>
          <w:color w:val="auto"/>
          <w:sz w:val="22"/>
          <w:szCs w:val="22"/>
        </w:rPr>
      </w:pPr>
    </w:p>
    <w:p w14:paraId="6F5DDDFD" w14:textId="77777777" w:rsidR="00800B55" w:rsidRPr="00EE1AEA" w:rsidRDefault="00EB2C95" w:rsidP="00800B55">
      <w:pPr>
        <w:keepNext/>
        <w:rPr>
          <w:color w:val="auto"/>
          <w:sz w:val="22"/>
          <w:szCs w:val="22"/>
        </w:rPr>
      </w:pPr>
      <w:r w:rsidRPr="00EE1AEA">
        <w:rPr>
          <w:color w:val="auto"/>
          <w:sz w:val="22"/>
          <w:szCs w:val="22"/>
        </w:rPr>
        <w:t xml:space="preserve">V štúdii UV II sa </w:t>
      </w:r>
      <w:r w:rsidR="009700A0" w:rsidRPr="00EE1AEA">
        <w:rPr>
          <w:color w:val="auto"/>
          <w:sz w:val="22"/>
          <w:szCs w:val="22"/>
        </w:rPr>
        <w:t xml:space="preserve">hodnotilo </w:t>
      </w:r>
      <w:r w:rsidRPr="00EE1AEA">
        <w:rPr>
          <w:color w:val="auto"/>
          <w:sz w:val="22"/>
          <w:szCs w:val="22"/>
        </w:rPr>
        <w:t>226 pacientov s neaktívnou uveitídou vyžadujúcich chronickú liečbu kortikosteroidmi (perorálny prednizón v dávke 10 až 35 mg/deň) na začiatku liečby na kontrolu ich ochorenia. Pacienti následne absolvovali povinný harmonogram znižovania dávky s úplným vysadením kortikosteroidov do 19. týždňa.</w:t>
      </w:r>
    </w:p>
    <w:p w14:paraId="7F1A252C" w14:textId="77777777" w:rsidR="00800B55" w:rsidRPr="00EE1AEA" w:rsidRDefault="00800B55" w:rsidP="00800B55">
      <w:pPr>
        <w:keepNext/>
        <w:rPr>
          <w:color w:val="auto"/>
          <w:sz w:val="22"/>
          <w:szCs w:val="22"/>
        </w:rPr>
      </w:pPr>
    </w:p>
    <w:p w14:paraId="29110957" w14:textId="77777777" w:rsidR="00800B55" w:rsidRPr="00EE1AEA" w:rsidRDefault="00EB2C95" w:rsidP="00800B55">
      <w:pPr>
        <w:keepNext/>
        <w:rPr>
          <w:sz w:val="22"/>
          <w:szCs w:val="22"/>
        </w:rPr>
      </w:pPr>
      <w:r w:rsidRPr="00EE1AEA">
        <w:rPr>
          <w:sz w:val="22"/>
          <w:szCs w:val="22"/>
        </w:rPr>
        <w:t>Primárnym koncovým ukazovateľom v oboch štúdiách bol</w:t>
      </w:r>
      <w:r w:rsidR="009D3DCF" w:rsidRPr="00EE1AEA">
        <w:rPr>
          <w:sz w:val="22"/>
          <w:szCs w:val="22"/>
        </w:rPr>
        <w:t xml:space="preserve"> „</w:t>
      </w:r>
      <w:r w:rsidRPr="00EE1AEA">
        <w:rPr>
          <w:sz w:val="22"/>
          <w:szCs w:val="22"/>
        </w:rPr>
        <w:t>čas do zlyhania liečby“. Zlyhanie liečby bolo definované ako viaczložkový výsledok založený na zápalových chorioretinálnych a/alebo zápalových retinálnych vaskulárnych léziách, hodnotení buniek prednej komory (</w:t>
      </w:r>
      <w:r w:rsidR="0060764D" w:rsidRPr="00EE1AEA">
        <w:rPr>
          <w:sz w:val="22"/>
          <w:szCs w:val="22"/>
        </w:rPr>
        <w:t>anterior chamber -</w:t>
      </w:r>
      <w:r w:rsidRPr="00EE1AEA">
        <w:rPr>
          <w:sz w:val="22"/>
          <w:szCs w:val="22"/>
        </w:rPr>
        <w:t>AC), hodnotení zákalu sklovca (</w:t>
      </w:r>
      <w:r w:rsidR="0060764D" w:rsidRPr="00EE1AEA">
        <w:rPr>
          <w:sz w:val="22"/>
          <w:szCs w:val="22"/>
        </w:rPr>
        <w:t>vitreous haze -</w:t>
      </w:r>
      <w:r w:rsidR="00632DB6" w:rsidRPr="00EE1AEA">
        <w:rPr>
          <w:sz w:val="22"/>
          <w:szCs w:val="22"/>
        </w:rPr>
        <w:t xml:space="preserve"> </w:t>
      </w:r>
      <w:r w:rsidRPr="00EE1AEA">
        <w:rPr>
          <w:sz w:val="22"/>
          <w:szCs w:val="22"/>
        </w:rPr>
        <w:t>VH) a najlepšej korigovanej ostrosti videnia (</w:t>
      </w:r>
      <w:r w:rsidR="0060764D" w:rsidRPr="00EE1AEA">
        <w:rPr>
          <w:sz w:val="22"/>
          <w:szCs w:val="22"/>
        </w:rPr>
        <w:t>best corrected visual acuity -</w:t>
      </w:r>
      <w:r w:rsidR="00632DB6" w:rsidRPr="00EE1AEA">
        <w:rPr>
          <w:sz w:val="22"/>
          <w:szCs w:val="22"/>
        </w:rPr>
        <w:t xml:space="preserve"> </w:t>
      </w:r>
      <w:r w:rsidRPr="00EE1AEA">
        <w:rPr>
          <w:sz w:val="22"/>
          <w:szCs w:val="22"/>
        </w:rPr>
        <w:t>BCVA).</w:t>
      </w:r>
    </w:p>
    <w:p w14:paraId="0DA007EE" w14:textId="77777777" w:rsidR="00800B55" w:rsidRPr="00EE1AEA" w:rsidRDefault="00800B55" w:rsidP="00800B55">
      <w:pPr>
        <w:keepNext/>
        <w:rPr>
          <w:sz w:val="22"/>
          <w:szCs w:val="22"/>
        </w:rPr>
      </w:pPr>
    </w:p>
    <w:p w14:paraId="4F5CE736" w14:textId="77777777" w:rsidR="001A6DCA" w:rsidRPr="00EE1AEA" w:rsidRDefault="00EB2C95" w:rsidP="001A6DCA">
      <w:pPr>
        <w:pStyle w:val="EMEANormal"/>
        <w:rPr>
          <w:lang w:val="sk-SK"/>
        </w:rPr>
      </w:pPr>
      <w:r w:rsidRPr="00EE1AEA">
        <w:rPr>
          <w:lang w:val="sk-SK"/>
        </w:rPr>
        <w:t>Pacienti, ktorí dokončili štúdie UV I a UV II boli vhodní na zaradenie do nekontrolovanej dlhodobej predĺženej štúdie s pôvodne plánovaným trvaním 78 týždňov. Pacienti mali možnosť pokračovať v liečbe aj po 78. týždni, pokým mali prístup k Humire.</w:t>
      </w:r>
    </w:p>
    <w:p w14:paraId="3A1EF3D6" w14:textId="77777777" w:rsidR="001A6DCA" w:rsidRPr="00EE1AEA" w:rsidRDefault="001A6DCA" w:rsidP="00800B55">
      <w:pPr>
        <w:keepNext/>
        <w:rPr>
          <w:sz w:val="22"/>
          <w:szCs w:val="22"/>
        </w:rPr>
      </w:pPr>
    </w:p>
    <w:p w14:paraId="507D1DD3" w14:textId="77777777" w:rsidR="00800B55" w:rsidRPr="00EE1AEA" w:rsidRDefault="00EB2C95" w:rsidP="00800B55">
      <w:pPr>
        <w:keepNext/>
        <w:rPr>
          <w:i/>
          <w:color w:val="auto"/>
          <w:sz w:val="22"/>
          <w:szCs w:val="22"/>
          <w:u w:val="single"/>
        </w:rPr>
      </w:pPr>
      <w:r w:rsidRPr="00EE1AEA">
        <w:rPr>
          <w:i/>
          <w:color w:val="auto"/>
          <w:sz w:val="22"/>
          <w:szCs w:val="22"/>
          <w:u w:val="single"/>
        </w:rPr>
        <w:t>Klinická odpoveď</w:t>
      </w:r>
    </w:p>
    <w:p w14:paraId="6AEE139F" w14:textId="77777777" w:rsidR="00800B55" w:rsidRPr="00EE1AEA" w:rsidRDefault="00800B55" w:rsidP="00800B55">
      <w:pPr>
        <w:keepNext/>
        <w:rPr>
          <w:color w:val="auto"/>
          <w:sz w:val="22"/>
          <w:szCs w:val="22"/>
        </w:rPr>
      </w:pPr>
    </w:p>
    <w:p w14:paraId="4A73B126" w14:textId="77777777" w:rsidR="00800B55" w:rsidRPr="00EE1AEA" w:rsidRDefault="00EB2C95" w:rsidP="00800B55">
      <w:pPr>
        <w:keepNext/>
        <w:rPr>
          <w:color w:val="auto"/>
          <w:sz w:val="22"/>
          <w:szCs w:val="22"/>
        </w:rPr>
      </w:pPr>
      <w:r w:rsidRPr="00EE1AEA">
        <w:rPr>
          <w:color w:val="auto"/>
          <w:sz w:val="22"/>
          <w:szCs w:val="22"/>
        </w:rPr>
        <w:t xml:space="preserve">Výsledky oboch štúdií preukázali štatisticky významné zníženie rizika zlyhania liečby u pacientov liečených Humirou oproti pacientom, ktorí dostávali placebo (pozri tabuľku </w:t>
      </w:r>
      <w:r w:rsidR="00DA3084" w:rsidRPr="00EE1AEA">
        <w:rPr>
          <w:color w:val="auto"/>
          <w:sz w:val="22"/>
          <w:szCs w:val="22"/>
        </w:rPr>
        <w:t>2</w:t>
      </w:r>
      <w:r w:rsidR="00B339AF">
        <w:rPr>
          <w:color w:val="auto"/>
          <w:sz w:val="22"/>
          <w:szCs w:val="22"/>
        </w:rPr>
        <w:t>4</w:t>
      </w:r>
      <w:r w:rsidRPr="00EE1AEA">
        <w:rPr>
          <w:color w:val="auto"/>
          <w:sz w:val="22"/>
          <w:szCs w:val="22"/>
        </w:rPr>
        <w:t xml:space="preserve">). V oboch štúdiách sa preukázal skorý a pretrvávajúci účinok Humiry na mieru zlyhania liečby v porovnaní s placebom (pozri obrázok </w:t>
      </w:r>
      <w:r w:rsidR="00DA3084" w:rsidRPr="00EE1AEA">
        <w:rPr>
          <w:color w:val="auto"/>
          <w:sz w:val="22"/>
          <w:szCs w:val="22"/>
        </w:rPr>
        <w:t>2</w:t>
      </w:r>
      <w:r w:rsidRPr="00EE1AEA">
        <w:rPr>
          <w:color w:val="auto"/>
          <w:sz w:val="22"/>
          <w:szCs w:val="22"/>
        </w:rPr>
        <w:t>).</w:t>
      </w:r>
    </w:p>
    <w:p w14:paraId="535FD858" w14:textId="77777777" w:rsidR="00800B55" w:rsidRPr="00EE1AEA" w:rsidRDefault="00800B55" w:rsidP="00800B55">
      <w:pPr>
        <w:keepNext/>
        <w:rPr>
          <w:color w:val="auto"/>
          <w:sz w:val="22"/>
          <w:szCs w:val="22"/>
        </w:rPr>
      </w:pPr>
    </w:p>
    <w:p w14:paraId="1EFB8422" w14:textId="77777777" w:rsidR="00800B55" w:rsidRPr="00EE1AEA" w:rsidRDefault="00EB2C95" w:rsidP="00800B55">
      <w:pPr>
        <w:keepNext/>
        <w:jc w:val="center"/>
        <w:rPr>
          <w:b/>
          <w:color w:val="auto"/>
          <w:sz w:val="22"/>
          <w:szCs w:val="22"/>
        </w:rPr>
      </w:pPr>
      <w:r w:rsidRPr="00EE1AEA">
        <w:rPr>
          <w:b/>
          <w:color w:val="auto"/>
          <w:sz w:val="22"/>
          <w:szCs w:val="22"/>
        </w:rPr>
        <w:t xml:space="preserve">Tabuľka </w:t>
      </w:r>
      <w:r w:rsidR="00DA3084" w:rsidRPr="00EE1AEA">
        <w:rPr>
          <w:b/>
          <w:color w:val="auto"/>
          <w:sz w:val="22"/>
          <w:szCs w:val="22"/>
        </w:rPr>
        <w:t>2</w:t>
      </w:r>
      <w:r w:rsidR="00B339AF">
        <w:rPr>
          <w:b/>
          <w:color w:val="auto"/>
          <w:sz w:val="22"/>
          <w:szCs w:val="22"/>
        </w:rPr>
        <w:t>4</w:t>
      </w:r>
    </w:p>
    <w:p w14:paraId="3208CFDD" w14:textId="77777777" w:rsidR="00800B55" w:rsidRPr="00EE1AEA" w:rsidRDefault="00EB2C95" w:rsidP="00800B55">
      <w:pPr>
        <w:keepNext/>
        <w:jc w:val="center"/>
        <w:rPr>
          <w:b/>
          <w:color w:val="auto"/>
          <w:sz w:val="22"/>
          <w:szCs w:val="22"/>
        </w:rPr>
      </w:pPr>
      <w:r w:rsidRPr="00EE1AEA">
        <w:rPr>
          <w:b/>
          <w:color w:val="auto"/>
          <w:sz w:val="22"/>
          <w:szCs w:val="22"/>
        </w:rPr>
        <w:t>Čas do zlyhania liečby v štúdiách UV I a UV II</w:t>
      </w:r>
    </w:p>
    <w:p w14:paraId="171B1E04" w14:textId="77777777" w:rsidR="00800B55" w:rsidRPr="00EE1AEA" w:rsidRDefault="00800B55" w:rsidP="00800B55">
      <w:pPr>
        <w:keepNext/>
        <w:rPr>
          <w:b/>
          <w:color w:val="auto"/>
          <w:sz w:val="22"/>
          <w:szCs w:val="22"/>
        </w:rPr>
      </w:pPr>
    </w:p>
    <w:tbl>
      <w:tblPr>
        <w:tblW w:w="0" w:type="auto"/>
        <w:tblBorders>
          <w:top w:val="single" w:sz="4" w:space="0" w:color="auto"/>
          <w:bottom w:val="single" w:sz="4" w:space="0" w:color="auto"/>
        </w:tblBorders>
        <w:tblLook w:val="04A0" w:firstRow="1" w:lastRow="0" w:firstColumn="1" w:lastColumn="0" w:noHBand="0" w:noVBand="1"/>
      </w:tblPr>
      <w:tblGrid>
        <w:gridCol w:w="2268"/>
        <w:gridCol w:w="720"/>
        <w:gridCol w:w="1170"/>
        <w:gridCol w:w="1890"/>
        <w:gridCol w:w="720"/>
        <w:gridCol w:w="1170"/>
        <w:gridCol w:w="1080"/>
      </w:tblGrid>
      <w:tr w:rsidR="00A946E3" w14:paraId="2F82DF03" w14:textId="77777777" w:rsidTr="00BE5D71">
        <w:tc>
          <w:tcPr>
            <w:tcW w:w="2268" w:type="dxa"/>
            <w:tcBorders>
              <w:top w:val="single" w:sz="4" w:space="0" w:color="auto"/>
              <w:bottom w:val="single" w:sz="4" w:space="0" w:color="auto"/>
            </w:tcBorders>
            <w:shd w:val="clear" w:color="auto" w:fill="auto"/>
          </w:tcPr>
          <w:p w14:paraId="065B32EF" w14:textId="77777777" w:rsidR="00800B55" w:rsidRPr="00EE1AEA" w:rsidRDefault="00EB2C95" w:rsidP="00BE5D71">
            <w:pPr>
              <w:keepNext/>
              <w:rPr>
                <w:b/>
                <w:color w:val="auto"/>
                <w:sz w:val="22"/>
                <w:szCs w:val="22"/>
              </w:rPr>
            </w:pPr>
            <w:r w:rsidRPr="00EE1AEA">
              <w:rPr>
                <w:b/>
                <w:color w:val="auto"/>
                <w:sz w:val="22"/>
                <w:szCs w:val="22"/>
              </w:rPr>
              <w:t>Analýza</w:t>
            </w:r>
          </w:p>
          <w:p w14:paraId="73BDA621" w14:textId="77777777" w:rsidR="00800B55" w:rsidRPr="00EE1AEA" w:rsidRDefault="00EB2C95" w:rsidP="00BE5D71">
            <w:pPr>
              <w:keepNext/>
              <w:rPr>
                <w:b/>
                <w:color w:val="auto"/>
                <w:sz w:val="22"/>
                <w:szCs w:val="22"/>
              </w:rPr>
            </w:pPr>
            <w:r w:rsidRPr="00EE1AEA">
              <w:rPr>
                <w:b/>
                <w:color w:val="auto"/>
                <w:sz w:val="22"/>
                <w:szCs w:val="22"/>
              </w:rPr>
              <w:tab/>
              <w:t>Liečba</w:t>
            </w:r>
          </w:p>
        </w:tc>
        <w:tc>
          <w:tcPr>
            <w:tcW w:w="720" w:type="dxa"/>
            <w:tcBorders>
              <w:top w:val="single" w:sz="4" w:space="0" w:color="auto"/>
              <w:bottom w:val="single" w:sz="4" w:space="0" w:color="auto"/>
            </w:tcBorders>
            <w:shd w:val="clear" w:color="auto" w:fill="auto"/>
          </w:tcPr>
          <w:p w14:paraId="4D9B3FBE" w14:textId="77777777" w:rsidR="00800B55" w:rsidRPr="00EE1AEA" w:rsidRDefault="00EB2C95" w:rsidP="00BE5D71">
            <w:pPr>
              <w:keepNext/>
              <w:rPr>
                <w:b/>
                <w:color w:val="auto"/>
                <w:sz w:val="22"/>
                <w:szCs w:val="22"/>
              </w:rPr>
            </w:pPr>
            <w:r w:rsidRPr="00EE1AEA">
              <w:rPr>
                <w:b/>
                <w:color w:val="auto"/>
                <w:sz w:val="22"/>
                <w:szCs w:val="22"/>
              </w:rPr>
              <w:t>N</w:t>
            </w:r>
          </w:p>
        </w:tc>
        <w:tc>
          <w:tcPr>
            <w:tcW w:w="1170" w:type="dxa"/>
            <w:tcBorders>
              <w:top w:val="single" w:sz="4" w:space="0" w:color="auto"/>
              <w:bottom w:val="single" w:sz="4" w:space="0" w:color="auto"/>
            </w:tcBorders>
            <w:shd w:val="clear" w:color="auto" w:fill="auto"/>
          </w:tcPr>
          <w:p w14:paraId="57E92A53" w14:textId="77777777" w:rsidR="00800B55" w:rsidRPr="00EE1AEA" w:rsidRDefault="00EB2C95" w:rsidP="00BE5D71">
            <w:pPr>
              <w:keepNext/>
              <w:rPr>
                <w:b/>
                <w:color w:val="auto"/>
                <w:sz w:val="22"/>
                <w:szCs w:val="22"/>
              </w:rPr>
            </w:pPr>
            <w:r w:rsidRPr="00EE1AEA">
              <w:rPr>
                <w:b/>
                <w:color w:val="auto"/>
                <w:sz w:val="22"/>
                <w:szCs w:val="22"/>
              </w:rPr>
              <w:t>Zlyhanie</w:t>
            </w:r>
            <w:r w:rsidRPr="00EE1AEA">
              <w:rPr>
                <w:b/>
                <w:color w:val="auto"/>
                <w:sz w:val="22"/>
                <w:szCs w:val="22"/>
              </w:rPr>
              <w:br/>
              <w:t>N (%)</w:t>
            </w:r>
          </w:p>
        </w:tc>
        <w:tc>
          <w:tcPr>
            <w:tcW w:w="1890" w:type="dxa"/>
            <w:tcBorders>
              <w:top w:val="single" w:sz="4" w:space="0" w:color="auto"/>
              <w:bottom w:val="single" w:sz="4" w:space="0" w:color="auto"/>
            </w:tcBorders>
            <w:shd w:val="clear" w:color="auto" w:fill="auto"/>
          </w:tcPr>
          <w:p w14:paraId="270984E0" w14:textId="77777777" w:rsidR="00800B55" w:rsidRPr="00EE1AEA" w:rsidRDefault="00EB2C95" w:rsidP="00BE5D71">
            <w:pPr>
              <w:keepNext/>
              <w:rPr>
                <w:b/>
                <w:color w:val="auto"/>
                <w:sz w:val="22"/>
                <w:szCs w:val="22"/>
              </w:rPr>
            </w:pPr>
            <w:r w:rsidRPr="00EE1AEA">
              <w:rPr>
                <w:b/>
                <w:color w:val="auto"/>
                <w:sz w:val="22"/>
                <w:szCs w:val="22"/>
              </w:rPr>
              <w:t>Medián času do zlyhania (mesiace)</w:t>
            </w:r>
          </w:p>
        </w:tc>
        <w:tc>
          <w:tcPr>
            <w:tcW w:w="720" w:type="dxa"/>
            <w:tcBorders>
              <w:top w:val="single" w:sz="4" w:space="0" w:color="auto"/>
              <w:bottom w:val="single" w:sz="4" w:space="0" w:color="auto"/>
            </w:tcBorders>
            <w:shd w:val="clear" w:color="auto" w:fill="auto"/>
          </w:tcPr>
          <w:p w14:paraId="333B4D3B" w14:textId="77777777" w:rsidR="00800B55" w:rsidRPr="00EE1AEA" w:rsidRDefault="00EB2C95" w:rsidP="00BE5D71">
            <w:pPr>
              <w:keepNext/>
              <w:rPr>
                <w:b/>
                <w:color w:val="auto"/>
                <w:sz w:val="22"/>
                <w:szCs w:val="22"/>
              </w:rPr>
            </w:pPr>
            <w:r w:rsidRPr="00EE1AEA">
              <w:rPr>
                <w:b/>
                <w:color w:val="auto"/>
                <w:sz w:val="22"/>
                <w:szCs w:val="22"/>
              </w:rPr>
              <w:t>HR</w:t>
            </w:r>
            <w:r w:rsidRPr="00EE1AEA">
              <w:rPr>
                <w:b/>
                <w:color w:val="auto"/>
                <w:sz w:val="22"/>
                <w:szCs w:val="22"/>
                <w:vertAlign w:val="superscript"/>
              </w:rPr>
              <w:t>a</w:t>
            </w:r>
          </w:p>
        </w:tc>
        <w:tc>
          <w:tcPr>
            <w:tcW w:w="1170" w:type="dxa"/>
            <w:tcBorders>
              <w:top w:val="single" w:sz="4" w:space="0" w:color="auto"/>
              <w:bottom w:val="single" w:sz="4" w:space="0" w:color="auto"/>
            </w:tcBorders>
            <w:shd w:val="clear" w:color="auto" w:fill="auto"/>
          </w:tcPr>
          <w:p w14:paraId="050EB1B2" w14:textId="77777777" w:rsidR="00800B55" w:rsidRPr="00EE1AEA" w:rsidRDefault="00EB2C95" w:rsidP="00BE5D71">
            <w:pPr>
              <w:keepNext/>
              <w:rPr>
                <w:b/>
                <w:color w:val="auto"/>
                <w:sz w:val="22"/>
                <w:szCs w:val="22"/>
              </w:rPr>
            </w:pPr>
            <w:r w:rsidRPr="00EE1AEA">
              <w:rPr>
                <w:b/>
                <w:color w:val="auto"/>
                <w:sz w:val="22"/>
                <w:szCs w:val="22"/>
              </w:rPr>
              <w:t>IS 95 % pre HR</w:t>
            </w:r>
            <w:r w:rsidRPr="00EE1AEA">
              <w:rPr>
                <w:b/>
                <w:color w:val="auto"/>
                <w:sz w:val="22"/>
                <w:szCs w:val="22"/>
                <w:vertAlign w:val="superscript"/>
              </w:rPr>
              <w:t>a</w:t>
            </w:r>
          </w:p>
        </w:tc>
        <w:tc>
          <w:tcPr>
            <w:tcW w:w="1080" w:type="dxa"/>
            <w:tcBorders>
              <w:top w:val="single" w:sz="4" w:space="0" w:color="auto"/>
              <w:bottom w:val="single" w:sz="4" w:space="0" w:color="auto"/>
            </w:tcBorders>
            <w:shd w:val="clear" w:color="auto" w:fill="auto"/>
          </w:tcPr>
          <w:p w14:paraId="1FC3A44D" w14:textId="77777777" w:rsidR="00800B55" w:rsidRPr="00EE1AEA" w:rsidRDefault="00EB2C95" w:rsidP="00BE5D71">
            <w:pPr>
              <w:keepNext/>
              <w:rPr>
                <w:b/>
                <w:color w:val="auto"/>
                <w:sz w:val="22"/>
                <w:szCs w:val="22"/>
              </w:rPr>
            </w:pPr>
            <w:r w:rsidRPr="00EE1AEA">
              <w:rPr>
                <w:b/>
                <w:sz w:val="22"/>
                <w:szCs w:val="22"/>
              </w:rPr>
              <w:t>Hodnota</w:t>
            </w:r>
            <w:r w:rsidRPr="00EE1AEA">
              <w:rPr>
                <w:b/>
                <w:i/>
                <w:sz w:val="22"/>
                <w:szCs w:val="22"/>
              </w:rPr>
              <w:t xml:space="preserve"> P</w:t>
            </w:r>
            <w:r w:rsidRPr="00EE1AEA">
              <w:rPr>
                <w:sz w:val="22"/>
                <w:szCs w:val="22"/>
                <w:vertAlign w:val="superscript"/>
              </w:rPr>
              <w:t>b</w:t>
            </w:r>
          </w:p>
        </w:tc>
      </w:tr>
      <w:tr w:rsidR="00A946E3" w14:paraId="33C2C561" w14:textId="77777777" w:rsidTr="00BE5D71">
        <w:tc>
          <w:tcPr>
            <w:tcW w:w="9018" w:type="dxa"/>
            <w:gridSpan w:val="7"/>
            <w:tcBorders>
              <w:top w:val="single" w:sz="4" w:space="0" w:color="auto"/>
              <w:bottom w:val="nil"/>
            </w:tcBorders>
            <w:shd w:val="clear" w:color="auto" w:fill="auto"/>
          </w:tcPr>
          <w:p w14:paraId="4AB2430A" w14:textId="77777777" w:rsidR="00800B55" w:rsidRPr="00EE1AEA" w:rsidRDefault="00EB2C95" w:rsidP="00897D94">
            <w:pPr>
              <w:tabs>
                <w:tab w:val="left" w:pos="562"/>
              </w:tabs>
              <w:suppressAutoHyphens/>
              <w:rPr>
                <w:b/>
                <w:color w:val="auto"/>
                <w:sz w:val="22"/>
                <w:szCs w:val="22"/>
              </w:rPr>
            </w:pPr>
            <w:r w:rsidRPr="00EE1AEA">
              <w:rPr>
                <w:b/>
                <w:color w:val="auto"/>
                <w:sz w:val="22"/>
                <w:szCs w:val="22"/>
              </w:rPr>
              <w:t>Čas do zlyhania liečby v 6. týždni alebo neskôr v štúdii UV I</w:t>
            </w:r>
          </w:p>
        </w:tc>
      </w:tr>
      <w:tr w:rsidR="00A946E3" w14:paraId="1C3FC415" w14:textId="77777777" w:rsidTr="00BE5D71">
        <w:tc>
          <w:tcPr>
            <w:tcW w:w="2988" w:type="dxa"/>
            <w:gridSpan w:val="2"/>
            <w:tcBorders>
              <w:top w:val="nil"/>
              <w:bottom w:val="nil"/>
            </w:tcBorders>
            <w:shd w:val="clear" w:color="auto" w:fill="auto"/>
          </w:tcPr>
          <w:p w14:paraId="521ADF8C" w14:textId="77777777" w:rsidR="00800B55" w:rsidRPr="00EE1AEA" w:rsidRDefault="00EB2C95" w:rsidP="00BE5D71">
            <w:pPr>
              <w:tabs>
                <w:tab w:val="left" w:pos="562"/>
              </w:tabs>
              <w:suppressAutoHyphens/>
              <w:rPr>
                <w:color w:val="auto"/>
                <w:sz w:val="22"/>
                <w:szCs w:val="22"/>
              </w:rPr>
            </w:pPr>
            <w:r w:rsidRPr="00EE1AEA">
              <w:rPr>
                <w:color w:val="auto"/>
                <w:sz w:val="22"/>
                <w:szCs w:val="22"/>
              </w:rPr>
              <w:t>Primárna analýza (ITT)</w:t>
            </w:r>
          </w:p>
        </w:tc>
        <w:tc>
          <w:tcPr>
            <w:tcW w:w="1170" w:type="dxa"/>
            <w:tcBorders>
              <w:top w:val="nil"/>
              <w:bottom w:val="nil"/>
            </w:tcBorders>
            <w:shd w:val="clear" w:color="auto" w:fill="auto"/>
          </w:tcPr>
          <w:p w14:paraId="6BFED85F" w14:textId="77777777" w:rsidR="00800B55" w:rsidRPr="00EE1AEA" w:rsidRDefault="00800B55" w:rsidP="00BE5D71">
            <w:pPr>
              <w:tabs>
                <w:tab w:val="left" w:pos="562"/>
              </w:tabs>
              <w:suppressAutoHyphens/>
              <w:rPr>
                <w:color w:val="auto"/>
                <w:sz w:val="22"/>
                <w:szCs w:val="22"/>
              </w:rPr>
            </w:pPr>
          </w:p>
        </w:tc>
        <w:tc>
          <w:tcPr>
            <w:tcW w:w="1890" w:type="dxa"/>
            <w:tcBorders>
              <w:top w:val="nil"/>
              <w:bottom w:val="nil"/>
            </w:tcBorders>
            <w:shd w:val="clear" w:color="auto" w:fill="auto"/>
          </w:tcPr>
          <w:p w14:paraId="2ABF9E89" w14:textId="77777777" w:rsidR="00800B55" w:rsidRPr="00EE1AEA" w:rsidRDefault="00800B55" w:rsidP="00BE5D71">
            <w:pPr>
              <w:tabs>
                <w:tab w:val="left" w:pos="562"/>
              </w:tabs>
              <w:suppressAutoHyphens/>
              <w:rPr>
                <w:color w:val="auto"/>
                <w:sz w:val="22"/>
                <w:szCs w:val="22"/>
              </w:rPr>
            </w:pPr>
          </w:p>
        </w:tc>
        <w:tc>
          <w:tcPr>
            <w:tcW w:w="720" w:type="dxa"/>
            <w:tcBorders>
              <w:top w:val="nil"/>
              <w:bottom w:val="nil"/>
            </w:tcBorders>
            <w:shd w:val="clear" w:color="auto" w:fill="auto"/>
          </w:tcPr>
          <w:p w14:paraId="1431C883" w14:textId="77777777" w:rsidR="00800B55" w:rsidRPr="00EE1AEA" w:rsidRDefault="00800B55" w:rsidP="00BE5D71">
            <w:pPr>
              <w:tabs>
                <w:tab w:val="left" w:pos="562"/>
              </w:tabs>
              <w:suppressAutoHyphens/>
              <w:rPr>
                <w:color w:val="auto"/>
                <w:sz w:val="22"/>
                <w:szCs w:val="22"/>
              </w:rPr>
            </w:pPr>
          </w:p>
        </w:tc>
        <w:tc>
          <w:tcPr>
            <w:tcW w:w="1170" w:type="dxa"/>
            <w:tcBorders>
              <w:top w:val="nil"/>
              <w:bottom w:val="nil"/>
            </w:tcBorders>
            <w:shd w:val="clear" w:color="auto" w:fill="auto"/>
          </w:tcPr>
          <w:p w14:paraId="54E5FBCA" w14:textId="77777777" w:rsidR="00800B55" w:rsidRPr="00EE1AEA" w:rsidRDefault="00800B55" w:rsidP="00BE5D71">
            <w:pPr>
              <w:tabs>
                <w:tab w:val="left" w:pos="562"/>
              </w:tabs>
              <w:suppressAutoHyphens/>
              <w:rPr>
                <w:color w:val="auto"/>
                <w:sz w:val="22"/>
                <w:szCs w:val="22"/>
              </w:rPr>
            </w:pPr>
          </w:p>
        </w:tc>
        <w:tc>
          <w:tcPr>
            <w:tcW w:w="1080" w:type="dxa"/>
            <w:tcBorders>
              <w:top w:val="nil"/>
              <w:bottom w:val="nil"/>
            </w:tcBorders>
            <w:shd w:val="clear" w:color="auto" w:fill="auto"/>
          </w:tcPr>
          <w:p w14:paraId="15F9690D" w14:textId="77777777" w:rsidR="00800B55" w:rsidRPr="00EE1AEA" w:rsidRDefault="00800B55" w:rsidP="00BE5D71">
            <w:pPr>
              <w:tabs>
                <w:tab w:val="left" w:pos="562"/>
              </w:tabs>
              <w:suppressAutoHyphens/>
              <w:rPr>
                <w:color w:val="auto"/>
                <w:sz w:val="22"/>
                <w:szCs w:val="22"/>
              </w:rPr>
            </w:pPr>
          </w:p>
        </w:tc>
      </w:tr>
      <w:tr w:rsidR="00A946E3" w14:paraId="4CDE50B4" w14:textId="77777777" w:rsidTr="00BE5D71">
        <w:tc>
          <w:tcPr>
            <w:tcW w:w="2268" w:type="dxa"/>
            <w:tcBorders>
              <w:top w:val="nil"/>
              <w:bottom w:val="nil"/>
            </w:tcBorders>
            <w:shd w:val="clear" w:color="auto" w:fill="auto"/>
          </w:tcPr>
          <w:p w14:paraId="5552217C" w14:textId="77777777" w:rsidR="00800B55" w:rsidRPr="00EE1AEA" w:rsidRDefault="00EB2C95" w:rsidP="00BE5D71">
            <w:pPr>
              <w:tabs>
                <w:tab w:val="left" w:pos="562"/>
              </w:tabs>
              <w:suppressAutoHyphens/>
              <w:rPr>
                <w:color w:val="auto"/>
                <w:sz w:val="22"/>
                <w:szCs w:val="22"/>
              </w:rPr>
            </w:pPr>
            <w:r w:rsidRPr="00EE1AEA">
              <w:rPr>
                <w:color w:val="auto"/>
                <w:sz w:val="22"/>
                <w:szCs w:val="22"/>
              </w:rPr>
              <w:tab/>
              <w:t>Placebo</w:t>
            </w:r>
          </w:p>
        </w:tc>
        <w:tc>
          <w:tcPr>
            <w:tcW w:w="720" w:type="dxa"/>
            <w:tcBorders>
              <w:top w:val="nil"/>
              <w:bottom w:val="nil"/>
            </w:tcBorders>
            <w:shd w:val="clear" w:color="auto" w:fill="auto"/>
          </w:tcPr>
          <w:p w14:paraId="4ADB734E" w14:textId="77777777" w:rsidR="00800B55" w:rsidRPr="00EE1AEA" w:rsidRDefault="00EB2C95" w:rsidP="00BE5D71">
            <w:pPr>
              <w:tabs>
                <w:tab w:val="left" w:pos="562"/>
              </w:tabs>
              <w:suppressAutoHyphens/>
              <w:rPr>
                <w:color w:val="auto"/>
                <w:sz w:val="22"/>
                <w:szCs w:val="22"/>
              </w:rPr>
            </w:pPr>
            <w:r w:rsidRPr="00EE1AEA">
              <w:rPr>
                <w:color w:val="auto"/>
                <w:sz w:val="22"/>
                <w:szCs w:val="22"/>
              </w:rPr>
              <w:t>107</w:t>
            </w:r>
          </w:p>
        </w:tc>
        <w:tc>
          <w:tcPr>
            <w:tcW w:w="1170" w:type="dxa"/>
            <w:tcBorders>
              <w:top w:val="nil"/>
              <w:bottom w:val="nil"/>
            </w:tcBorders>
            <w:shd w:val="clear" w:color="auto" w:fill="auto"/>
          </w:tcPr>
          <w:p w14:paraId="5FE34855" w14:textId="77777777" w:rsidR="00800B55" w:rsidRPr="00EE1AEA" w:rsidRDefault="00EB2C95" w:rsidP="00BE5D71">
            <w:pPr>
              <w:tabs>
                <w:tab w:val="left" w:pos="562"/>
              </w:tabs>
              <w:suppressAutoHyphens/>
              <w:rPr>
                <w:color w:val="auto"/>
                <w:sz w:val="22"/>
                <w:szCs w:val="22"/>
              </w:rPr>
            </w:pPr>
            <w:r w:rsidRPr="00EE1AEA">
              <w:rPr>
                <w:color w:val="auto"/>
                <w:sz w:val="22"/>
                <w:szCs w:val="22"/>
              </w:rPr>
              <w:t>84 (78,5)</w:t>
            </w:r>
          </w:p>
        </w:tc>
        <w:tc>
          <w:tcPr>
            <w:tcW w:w="1890" w:type="dxa"/>
            <w:tcBorders>
              <w:top w:val="nil"/>
              <w:bottom w:val="nil"/>
            </w:tcBorders>
            <w:shd w:val="clear" w:color="auto" w:fill="auto"/>
          </w:tcPr>
          <w:p w14:paraId="2D5ACC48" w14:textId="77777777" w:rsidR="00800B55" w:rsidRPr="00EE1AEA" w:rsidRDefault="00EB2C95" w:rsidP="00BE5D71">
            <w:pPr>
              <w:tabs>
                <w:tab w:val="left" w:pos="562"/>
              </w:tabs>
              <w:suppressAutoHyphens/>
              <w:rPr>
                <w:color w:val="auto"/>
                <w:sz w:val="22"/>
                <w:szCs w:val="22"/>
              </w:rPr>
            </w:pPr>
            <w:r w:rsidRPr="00EE1AEA">
              <w:rPr>
                <w:color w:val="auto"/>
                <w:sz w:val="22"/>
                <w:szCs w:val="22"/>
              </w:rPr>
              <w:t>3,0</w:t>
            </w:r>
          </w:p>
        </w:tc>
        <w:tc>
          <w:tcPr>
            <w:tcW w:w="720" w:type="dxa"/>
            <w:tcBorders>
              <w:top w:val="nil"/>
              <w:bottom w:val="nil"/>
            </w:tcBorders>
            <w:shd w:val="clear" w:color="auto" w:fill="auto"/>
          </w:tcPr>
          <w:p w14:paraId="0F5BB31C" w14:textId="77777777" w:rsidR="00800B55" w:rsidRPr="00EE1AEA" w:rsidRDefault="00EB2C95" w:rsidP="00BE5D71">
            <w:pPr>
              <w:tabs>
                <w:tab w:val="left" w:pos="562"/>
              </w:tabs>
              <w:suppressAutoHyphens/>
              <w:rPr>
                <w:color w:val="auto"/>
                <w:sz w:val="22"/>
                <w:szCs w:val="22"/>
              </w:rPr>
            </w:pPr>
            <w:r w:rsidRPr="00EE1AEA">
              <w:rPr>
                <w:color w:val="auto"/>
                <w:sz w:val="22"/>
                <w:szCs w:val="22"/>
              </w:rPr>
              <w:t>--</w:t>
            </w:r>
          </w:p>
        </w:tc>
        <w:tc>
          <w:tcPr>
            <w:tcW w:w="1170" w:type="dxa"/>
            <w:tcBorders>
              <w:top w:val="nil"/>
              <w:bottom w:val="nil"/>
            </w:tcBorders>
            <w:shd w:val="clear" w:color="auto" w:fill="auto"/>
          </w:tcPr>
          <w:p w14:paraId="4BF3018D" w14:textId="77777777" w:rsidR="00800B55" w:rsidRPr="00EE1AEA" w:rsidRDefault="00EB2C95" w:rsidP="00BE5D71">
            <w:pPr>
              <w:tabs>
                <w:tab w:val="left" w:pos="562"/>
              </w:tabs>
              <w:suppressAutoHyphens/>
              <w:rPr>
                <w:color w:val="auto"/>
                <w:sz w:val="22"/>
                <w:szCs w:val="22"/>
              </w:rPr>
            </w:pPr>
            <w:r w:rsidRPr="00EE1AEA">
              <w:rPr>
                <w:color w:val="auto"/>
                <w:sz w:val="22"/>
                <w:szCs w:val="22"/>
              </w:rPr>
              <w:t>--</w:t>
            </w:r>
          </w:p>
        </w:tc>
        <w:tc>
          <w:tcPr>
            <w:tcW w:w="1080" w:type="dxa"/>
            <w:tcBorders>
              <w:top w:val="nil"/>
              <w:bottom w:val="nil"/>
            </w:tcBorders>
            <w:shd w:val="clear" w:color="auto" w:fill="auto"/>
          </w:tcPr>
          <w:p w14:paraId="448F69E5" w14:textId="77777777" w:rsidR="00800B55" w:rsidRPr="00EE1AEA" w:rsidRDefault="00EB2C95" w:rsidP="00BE5D71">
            <w:pPr>
              <w:tabs>
                <w:tab w:val="left" w:pos="562"/>
              </w:tabs>
              <w:suppressAutoHyphens/>
              <w:rPr>
                <w:color w:val="auto"/>
                <w:sz w:val="22"/>
                <w:szCs w:val="22"/>
              </w:rPr>
            </w:pPr>
            <w:r w:rsidRPr="00EE1AEA">
              <w:rPr>
                <w:color w:val="auto"/>
                <w:sz w:val="22"/>
                <w:szCs w:val="22"/>
              </w:rPr>
              <w:t>--</w:t>
            </w:r>
          </w:p>
        </w:tc>
      </w:tr>
      <w:tr w:rsidR="00A946E3" w14:paraId="7F6DEDA2" w14:textId="77777777" w:rsidTr="00BE5D71">
        <w:tc>
          <w:tcPr>
            <w:tcW w:w="2268" w:type="dxa"/>
            <w:tcBorders>
              <w:top w:val="nil"/>
              <w:bottom w:val="single" w:sz="4" w:space="0" w:color="auto"/>
            </w:tcBorders>
            <w:shd w:val="clear" w:color="auto" w:fill="auto"/>
          </w:tcPr>
          <w:p w14:paraId="07CAF36B" w14:textId="77777777" w:rsidR="00800B55" w:rsidRPr="00EE1AEA" w:rsidRDefault="00EB2C95" w:rsidP="00BE5D71">
            <w:pPr>
              <w:tabs>
                <w:tab w:val="left" w:pos="562"/>
              </w:tabs>
              <w:suppressAutoHyphens/>
              <w:rPr>
                <w:color w:val="auto"/>
                <w:sz w:val="22"/>
                <w:szCs w:val="22"/>
              </w:rPr>
            </w:pPr>
            <w:r w:rsidRPr="00EE1AEA">
              <w:rPr>
                <w:color w:val="auto"/>
                <w:sz w:val="22"/>
                <w:szCs w:val="22"/>
              </w:rPr>
              <w:tab/>
              <w:t>Adalimumab</w:t>
            </w:r>
          </w:p>
        </w:tc>
        <w:tc>
          <w:tcPr>
            <w:tcW w:w="720" w:type="dxa"/>
            <w:tcBorders>
              <w:top w:val="nil"/>
              <w:bottom w:val="single" w:sz="4" w:space="0" w:color="auto"/>
            </w:tcBorders>
            <w:shd w:val="clear" w:color="auto" w:fill="auto"/>
          </w:tcPr>
          <w:p w14:paraId="0FE9042D" w14:textId="77777777" w:rsidR="00800B55" w:rsidRPr="00EE1AEA" w:rsidRDefault="00EB2C95" w:rsidP="00BE5D71">
            <w:pPr>
              <w:tabs>
                <w:tab w:val="left" w:pos="562"/>
              </w:tabs>
              <w:suppressAutoHyphens/>
              <w:rPr>
                <w:color w:val="auto"/>
                <w:sz w:val="22"/>
                <w:szCs w:val="22"/>
              </w:rPr>
            </w:pPr>
            <w:r w:rsidRPr="00EE1AEA">
              <w:rPr>
                <w:color w:val="auto"/>
                <w:sz w:val="22"/>
                <w:szCs w:val="22"/>
              </w:rPr>
              <w:t>110</w:t>
            </w:r>
          </w:p>
        </w:tc>
        <w:tc>
          <w:tcPr>
            <w:tcW w:w="1170" w:type="dxa"/>
            <w:tcBorders>
              <w:top w:val="nil"/>
              <w:bottom w:val="single" w:sz="4" w:space="0" w:color="auto"/>
            </w:tcBorders>
            <w:shd w:val="clear" w:color="auto" w:fill="auto"/>
          </w:tcPr>
          <w:p w14:paraId="7951DD94" w14:textId="77777777" w:rsidR="00800B55" w:rsidRPr="00EE1AEA" w:rsidRDefault="00EB2C95" w:rsidP="00BE5D71">
            <w:pPr>
              <w:tabs>
                <w:tab w:val="left" w:pos="562"/>
              </w:tabs>
              <w:suppressAutoHyphens/>
              <w:rPr>
                <w:color w:val="auto"/>
                <w:sz w:val="22"/>
                <w:szCs w:val="22"/>
              </w:rPr>
            </w:pPr>
            <w:r w:rsidRPr="00EE1AEA">
              <w:rPr>
                <w:color w:val="auto"/>
                <w:sz w:val="22"/>
                <w:szCs w:val="22"/>
              </w:rPr>
              <w:t>60 (54,5)</w:t>
            </w:r>
          </w:p>
        </w:tc>
        <w:tc>
          <w:tcPr>
            <w:tcW w:w="1890" w:type="dxa"/>
            <w:tcBorders>
              <w:top w:val="nil"/>
              <w:bottom w:val="single" w:sz="4" w:space="0" w:color="auto"/>
            </w:tcBorders>
            <w:shd w:val="clear" w:color="auto" w:fill="auto"/>
          </w:tcPr>
          <w:p w14:paraId="54AE6F8D" w14:textId="77777777" w:rsidR="00800B55" w:rsidRPr="00EE1AEA" w:rsidRDefault="00EB2C95" w:rsidP="00BE5D71">
            <w:pPr>
              <w:tabs>
                <w:tab w:val="left" w:pos="562"/>
              </w:tabs>
              <w:suppressAutoHyphens/>
              <w:rPr>
                <w:color w:val="auto"/>
                <w:sz w:val="22"/>
                <w:szCs w:val="22"/>
              </w:rPr>
            </w:pPr>
            <w:r w:rsidRPr="00EE1AEA">
              <w:rPr>
                <w:color w:val="auto"/>
                <w:sz w:val="22"/>
                <w:szCs w:val="22"/>
              </w:rPr>
              <w:t>5,6</w:t>
            </w:r>
          </w:p>
        </w:tc>
        <w:tc>
          <w:tcPr>
            <w:tcW w:w="720" w:type="dxa"/>
            <w:tcBorders>
              <w:top w:val="nil"/>
              <w:bottom w:val="single" w:sz="4" w:space="0" w:color="auto"/>
            </w:tcBorders>
            <w:shd w:val="clear" w:color="auto" w:fill="auto"/>
          </w:tcPr>
          <w:p w14:paraId="42FA4692" w14:textId="77777777" w:rsidR="00800B55" w:rsidRPr="00EE1AEA" w:rsidRDefault="00EB2C95" w:rsidP="00BE5D71">
            <w:pPr>
              <w:tabs>
                <w:tab w:val="left" w:pos="562"/>
              </w:tabs>
              <w:suppressAutoHyphens/>
              <w:rPr>
                <w:color w:val="auto"/>
                <w:sz w:val="22"/>
                <w:szCs w:val="22"/>
              </w:rPr>
            </w:pPr>
            <w:r w:rsidRPr="00EE1AEA">
              <w:rPr>
                <w:color w:val="auto"/>
                <w:sz w:val="22"/>
                <w:szCs w:val="22"/>
              </w:rPr>
              <w:t>0,50</w:t>
            </w:r>
          </w:p>
        </w:tc>
        <w:tc>
          <w:tcPr>
            <w:tcW w:w="1170" w:type="dxa"/>
            <w:tcBorders>
              <w:top w:val="nil"/>
              <w:bottom w:val="single" w:sz="4" w:space="0" w:color="auto"/>
            </w:tcBorders>
            <w:shd w:val="clear" w:color="auto" w:fill="auto"/>
          </w:tcPr>
          <w:p w14:paraId="16721A6B" w14:textId="77777777" w:rsidR="00800B55" w:rsidRPr="00EE1AEA" w:rsidRDefault="00EB2C95" w:rsidP="00BE5D71">
            <w:pPr>
              <w:tabs>
                <w:tab w:val="left" w:pos="562"/>
              </w:tabs>
              <w:suppressAutoHyphens/>
              <w:rPr>
                <w:color w:val="auto"/>
                <w:sz w:val="22"/>
                <w:szCs w:val="22"/>
              </w:rPr>
            </w:pPr>
            <w:r w:rsidRPr="00EE1AEA">
              <w:rPr>
                <w:color w:val="auto"/>
                <w:sz w:val="22"/>
                <w:szCs w:val="22"/>
              </w:rPr>
              <w:t>0,36; 0,70</w:t>
            </w:r>
          </w:p>
        </w:tc>
        <w:tc>
          <w:tcPr>
            <w:tcW w:w="1080" w:type="dxa"/>
            <w:tcBorders>
              <w:top w:val="nil"/>
              <w:bottom w:val="single" w:sz="4" w:space="0" w:color="auto"/>
            </w:tcBorders>
            <w:shd w:val="clear" w:color="auto" w:fill="auto"/>
          </w:tcPr>
          <w:p w14:paraId="326C4A5F" w14:textId="77777777" w:rsidR="00800B55" w:rsidRPr="00EE1AEA" w:rsidRDefault="00EB2C95" w:rsidP="00BE5D71">
            <w:pPr>
              <w:tabs>
                <w:tab w:val="left" w:pos="562"/>
              </w:tabs>
              <w:suppressAutoHyphens/>
              <w:rPr>
                <w:color w:val="auto"/>
                <w:sz w:val="22"/>
                <w:szCs w:val="22"/>
              </w:rPr>
            </w:pPr>
            <w:r w:rsidRPr="00EE1AEA">
              <w:rPr>
                <w:color w:val="auto"/>
                <w:sz w:val="22"/>
                <w:szCs w:val="22"/>
              </w:rPr>
              <w:t>&lt; 0,001</w:t>
            </w:r>
          </w:p>
        </w:tc>
      </w:tr>
      <w:tr w:rsidR="00A946E3" w14:paraId="0757D740" w14:textId="77777777" w:rsidTr="00BE5D71">
        <w:tblPrEx>
          <w:tblBorders>
            <w:left w:val="single" w:sz="4" w:space="0" w:color="auto"/>
            <w:right w:val="single" w:sz="4" w:space="0" w:color="auto"/>
            <w:insideH w:val="single" w:sz="4" w:space="0" w:color="auto"/>
            <w:insideV w:val="single" w:sz="4" w:space="0" w:color="auto"/>
          </w:tblBorders>
        </w:tblPrEx>
        <w:tc>
          <w:tcPr>
            <w:tcW w:w="9018" w:type="dxa"/>
            <w:gridSpan w:val="7"/>
            <w:tcBorders>
              <w:left w:val="nil"/>
              <w:bottom w:val="nil"/>
              <w:right w:val="nil"/>
            </w:tcBorders>
            <w:shd w:val="clear" w:color="auto" w:fill="auto"/>
          </w:tcPr>
          <w:p w14:paraId="374258DD" w14:textId="77777777" w:rsidR="00800B55" w:rsidRPr="00EE1AEA" w:rsidRDefault="00EB2C95" w:rsidP="00BE5D71">
            <w:pPr>
              <w:tabs>
                <w:tab w:val="left" w:pos="562"/>
              </w:tabs>
              <w:suppressAutoHyphens/>
              <w:rPr>
                <w:b/>
                <w:color w:val="auto"/>
                <w:sz w:val="22"/>
                <w:szCs w:val="22"/>
              </w:rPr>
            </w:pPr>
            <w:r w:rsidRPr="00EE1AEA">
              <w:rPr>
                <w:b/>
                <w:color w:val="auto"/>
                <w:sz w:val="22"/>
                <w:szCs w:val="22"/>
              </w:rPr>
              <w:t>Čas do zlyhania liečby v 2. týždni alebo neskôr v štúdii UV II</w:t>
            </w:r>
          </w:p>
        </w:tc>
      </w:tr>
      <w:tr w:rsidR="00A946E3" w14:paraId="6EF23D4D" w14:textId="77777777" w:rsidTr="00BE5D71">
        <w:tblPrEx>
          <w:tblBorders>
            <w:left w:val="single" w:sz="4" w:space="0" w:color="auto"/>
            <w:right w:val="single" w:sz="4" w:space="0" w:color="auto"/>
            <w:insideH w:val="single" w:sz="4" w:space="0" w:color="auto"/>
            <w:insideV w:val="single" w:sz="4" w:space="0" w:color="auto"/>
          </w:tblBorders>
        </w:tblPrEx>
        <w:tc>
          <w:tcPr>
            <w:tcW w:w="2988" w:type="dxa"/>
            <w:gridSpan w:val="2"/>
            <w:tcBorders>
              <w:top w:val="nil"/>
              <w:left w:val="nil"/>
              <w:bottom w:val="nil"/>
              <w:right w:val="nil"/>
            </w:tcBorders>
            <w:shd w:val="clear" w:color="auto" w:fill="auto"/>
          </w:tcPr>
          <w:p w14:paraId="4FE9783B" w14:textId="77777777" w:rsidR="00800B55" w:rsidRPr="00EE1AEA" w:rsidRDefault="00EB2C95" w:rsidP="00BE5D71">
            <w:pPr>
              <w:tabs>
                <w:tab w:val="left" w:pos="562"/>
              </w:tabs>
              <w:suppressAutoHyphens/>
              <w:rPr>
                <w:color w:val="auto"/>
                <w:sz w:val="22"/>
                <w:szCs w:val="22"/>
              </w:rPr>
            </w:pPr>
            <w:r w:rsidRPr="00EE1AEA">
              <w:rPr>
                <w:color w:val="auto"/>
                <w:sz w:val="22"/>
                <w:szCs w:val="22"/>
              </w:rPr>
              <w:t>Primárna analýza (ITT)</w:t>
            </w:r>
          </w:p>
        </w:tc>
        <w:tc>
          <w:tcPr>
            <w:tcW w:w="1170" w:type="dxa"/>
            <w:tcBorders>
              <w:top w:val="nil"/>
              <w:left w:val="nil"/>
              <w:bottom w:val="nil"/>
              <w:right w:val="nil"/>
            </w:tcBorders>
            <w:shd w:val="clear" w:color="auto" w:fill="auto"/>
          </w:tcPr>
          <w:p w14:paraId="4AB6624C" w14:textId="77777777" w:rsidR="00800B55" w:rsidRPr="00EE1AEA" w:rsidRDefault="00800B55" w:rsidP="00BE5D71">
            <w:pPr>
              <w:tabs>
                <w:tab w:val="left" w:pos="562"/>
              </w:tabs>
              <w:suppressAutoHyphens/>
              <w:rPr>
                <w:color w:val="auto"/>
                <w:sz w:val="22"/>
                <w:szCs w:val="22"/>
              </w:rPr>
            </w:pPr>
          </w:p>
        </w:tc>
        <w:tc>
          <w:tcPr>
            <w:tcW w:w="1890" w:type="dxa"/>
            <w:tcBorders>
              <w:top w:val="nil"/>
              <w:left w:val="nil"/>
              <w:bottom w:val="nil"/>
              <w:right w:val="nil"/>
            </w:tcBorders>
            <w:shd w:val="clear" w:color="auto" w:fill="auto"/>
          </w:tcPr>
          <w:p w14:paraId="51E5E8E8" w14:textId="77777777" w:rsidR="00800B55" w:rsidRPr="00EE1AEA" w:rsidRDefault="00800B55" w:rsidP="00BE5D71">
            <w:pPr>
              <w:tabs>
                <w:tab w:val="left" w:pos="562"/>
              </w:tabs>
              <w:suppressAutoHyphens/>
              <w:rPr>
                <w:color w:val="auto"/>
                <w:sz w:val="22"/>
                <w:szCs w:val="22"/>
              </w:rPr>
            </w:pPr>
          </w:p>
        </w:tc>
        <w:tc>
          <w:tcPr>
            <w:tcW w:w="720" w:type="dxa"/>
            <w:tcBorders>
              <w:top w:val="nil"/>
              <w:left w:val="nil"/>
              <w:bottom w:val="nil"/>
              <w:right w:val="nil"/>
            </w:tcBorders>
            <w:shd w:val="clear" w:color="auto" w:fill="auto"/>
          </w:tcPr>
          <w:p w14:paraId="7C24EA50" w14:textId="77777777" w:rsidR="00800B55" w:rsidRPr="00EE1AEA" w:rsidRDefault="00800B55" w:rsidP="00BE5D71">
            <w:pPr>
              <w:tabs>
                <w:tab w:val="left" w:pos="562"/>
              </w:tabs>
              <w:suppressAutoHyphens/>
              <w:rPr>
                <w:color w:val="auto"/>
                <w:sz w:val="22"/>
                <w:szCs w:val="22"/>
              </w:rPr>
            </w:pPr>
          </w:p>
        </w:tc>
        <w:tc>
          <w:tcPr>
            <w:tcW w:w="1170" w:type="dxa"/>
            <w:tcBorders>
              <w:top w:val="nil"/>
              <w:left w:val="nil"/>
              <w:bottom w:val="nil"/>
              <w:right w:val="nil"/>
            </w:tcBorders>
            <w:shd w:val="clear" w:color="auto" w:fill="auto"/>
          </w:tcPr>
          <w:p w14:paraId="2F3DFDB1" w14:textId="77777777" w:rsidR="00800B55" w:rsidRPr="00EE1AEA" w:rsidRDefault="00800B55" w:rsidP="00BE5D71">
            <w:pPr>
              <w:tabs>
                <w:tab w:val="left" w:pos="562"/>
              </w:tabs>
              <w:suppressAutoHyphens/>
              <w:rPr>
                <w:color w:val="auto"/>
                <w:sz w:val="22"/>
                <w:szCs w:val="22"/>
              </w:rPr>
            </w:pPr>
          </w:p>
        </w:tc>
        <w:tc>
          <w:tcPr>
            <w:tcW w:w="1080" w:type="dxa"/>
            <w:tcBorders>
              <w:top w:val="nil"/>
              <w:left w:val="nil"/>
              <w:bottom w:val="nil"/>
              <w:right w:val="nil"/>
            </w:tcBorders>
            <w:shd w:val="clear" w:color="auto" w:fill="auto"/>
          </w:tcPr>
          <w:p w14:paraId="783A483D" w14:textId="77777777" w:rsidR="00800B55" w:rsidRPr="00EE1AEA" w:rsidRDefault="00800B55" w:rsidP="00BE5D71">
            <w:pPr>
              <w:tabs>
                <w:tab w:val="left" w:pos="562"/>
              </w:tabs>
              <w:suppressAutoHyphens/>
              <w:rPr>
                <w:color w:val="auto"/>
                <w:sz w:val="22"/>
                <w:szCs w:val="22"/>
              </w:rPr>
            </w:pPr>
          </w:p>
        </w:tc>
      </w:tr>
      <w:tr w:rsidR="00A946E3" w14:paraId="6473EF8C" w14:textId="77777777" w:rsidTr="00BE5D71">
        <w:tblPrEx>
          <w:tblBorders>
            <w:left w:val="single" w:sz="4" w:space="0" w:color="auto"/>
            <w:right w:val="single" w:sz="4" w:space="0" w:color="auto"/>
            <w:insideH w:val="single" w:sz="4" w:space="0" w:color="auto"/>
            <w:insideV w:val="single" w:sz="4" w:space="0" w:color="auto"/>
          </w:tblBorders>
        </w:tblPrEx>
        <w:tc>
          <w:tcPr>
            <w:tcW w:w="2268" w:type="dxa"/>
            <w:tcBorders>
              <w:top w:val="nil"/>
              <w:left w:val="nil"/>
              <w:bottom w:val="nil"/>
              <w:right w:val="nil"/>
            </w:tcBorders>
            <w:shd w:val="clear" w:color="auto" w:fill="auto"/>
          </w:tcPr>
          <w:p w14:paraId="5E26979A" w14:textId="77777777" w:rsidR="00800B55" w:rsidRPr="00EE1AEA" w:rsidRDefault="00EB2C95" w:rsidP="00BE5D71">
            <w:pPr>
              <w:tabs>
                <w:tab w:val="left" w:pos="562"/>
              </w:tabs>
              <w:suppressAutoHyphens/>
              <w:rPr>
                <w:color w:val="auto"/>
                <w:sz w:val="22"/>
                <w:szCs w:val="22"/>
              </w:rPr>
            </w:pPr>
            <w:r w:rsidRPr="00EE1AEA">
              <w:rPr>
                <w:color w:val="auto"/>
                <w:sz w:val="22"/>
                <w:szCs w:val="22"/>
              </w:rPr>
              <w:tab/>
              <w:t>Placebo</w:t>
            </w:r>
          </w:p>
        </w:tc>
        <w:tc>
          <w:tcPr>
            <w:tcW w:w="720" w:type="dxa"/>
            <w:tcBorders>
              <w:top w:val="nil"/>
              <w:left w:val="nil"/>
              <w:bottom w:val="nil"/>
              <w:right w:val="nil"/>
            </w:tcBorders>
            <w:shd w:val="clear" w:color="auto" w:fill="auto"/>
          </w:tcPr>
          <w:p w14:paraId="0992C6B1" w14:textId="77777777" w:rsidR="00800B55" w:rsidRPr="00EE1AEA" w:rsidRDefault="00EB2C95" w:rsidP="00BE5D71">
            <w:pPr>
              <w:tabs>
                <w:tab w:val="left" w:pos="562"/>
              </w:tabs>
              <w:suppressAutoHyphens/>
              <w:rPr>
                <w:color w:val="auto"/>
                <w:sz w:val="22"/>
                <w:szCs w:val="22"/>
              </w:rPr>
            </w:pPr>
            <w:r w:rsidRPr="00EE1AEA">
              <w:rPr>
                <w:color w:val="auto"/>
                <w:sz w:val="22"/>
                <w:szCs w:val="22"/>
              </w:rPr>
              <w:t>111</w:t>
            </w:r>
          </w:p>
        </w:tc>
        <w:tc>
          <w:tcPr>
            <w:tcW w:w="1170" w:type="dxa"/>
            <w:tcBorders>
              <w:top w:val="nil"/>
              <w:left w:val="nil"/>
              <w:bottom w:val="nil"/>
              <w:right w:val="nil"/>
            </w:tcBorders>
            <w:shd w:val="clear" w:color="auto" w:fill="auto"/>
          </w:tcPr>
          <w:p w14:paraId="5EDD1C50" w14:textId="77777777" w:rsidR="00800B55" w:rsidRPr="00EE1AEA" w:rsidRDefault="00EB2C95" w:rsidP="00BE5D71">
            <w:pPr>
              <w:tabs>
                <w:tab w:val="left" w:pos="562"/>
              </w:tabs>
              <w:suppressAutoHyphens/>
              <w:rPr>
                <w:color w:val="auto"/>
                <w:sz w:val="22"/>
                <w:szCs w:val="22"/>
              </w:rPr>
            </w:pPr>
            <w:r w:rsidRPr="00EE1AEA">
              <w:rPr>
                <w:color w:val="auto"/>
                <w:sz w:val="22"/>
                <w:szCs w:val="22"/>
              </w:rPr>
              <w:t>61 (55,0)</w:t>
            </w:r>
          </w:p>
        </w:tc>
        <w:tc>
          <w:tcPr>
            <w:tcW w:w="1890" w:type="dxa"/>
            <w:tcBorders>
              <w:top w:val="nil"/>
              <w:left w:val="nil"/>
              <w:bottom w:val="nil"/>
              <w:right w:val="nil"/>
            </w:tcBorders>
            <w:shd w:val="clear" w:color="auto" w:fill="auto"/>
          </w:tcPr>
          <w:p w14:paraId="639402C0" w14:textId="77777777" w:rsidR="00800B55" w:rsidRPr="00EE1AEA" w:rsidRDefault="00EB2C95" w:rsidP="00BE5D71">
            <w:pPr>
              <w:tabs>
                <w:tab w:val="left" w:pos="562"/>
              </w:tabs>
              <w:suppressAutoHyphens/>
              <w:rPr>
                <w:color w:val="auto"/>
                <w:sz w:val="22"/>
                <w:szCs w:val="22"/>
              </w:rPr>
            </w:pPr>
            <w:r w:rsidRPr="00EE1AEA">
              <w:rPr>
                <w:color w:val="auto"/>
                <w:sz w:val="22"/>
                <w:szCs w:val="22"/>
              </w:rPr>
              <w:t>8,3</w:t>
            </w:r>
          </w:p>
        </w:tc>
        <w:tc>
          <w:tcPr>
            <w:tcW w:w="720" w:type="dxa"/>
            <w:tcBorders>
              <w:top w:val="nil"/>
              <w:left w:val="nil"/>
              <w:bottom w:val="nil"/>
              <w:right w:val="nil"/>
            </w:tcBorders>
            <w:shd w:val="clear" w:color="auto" w:fill="auto"/>
          </w:tcPr>
          <w:p w14:paraId="403A69D9" w14:textId="77777777" w:rsidR="00800B55" w:rsidRPr="00EE1AEA" w:rsidRDefault="00EB2C95" w:rsidP="00BE5D71">
            <w:pPr>
              <w:tabs>
                <w:tab w:val="left" w:pos="562"/>
              </w:tabs>
              <w:suppressAutoHyphens/>
              <w:rPr>
                <w:color w:val="auto"/>
                <w:sz w:val="22"/>
                <w:szCs w:val="22"/>
              </w:rPr>
            </w:pPr>
            <w:r w:rsidRPr="00EE1AEA">
              <w:rPr>
                <w:color w:val="auto"/>
                <w:sz w:val="22"/>
                <w:szCs w:val="22"/>
              </w:rPr>
              <w:t>--</w:t>
            </w:r>
          </w:p>
        </w:tc>
        <w:tc>
          <w:tcPr>
            <w:tcW w:w="1170" w:type="dxa"/>
            <w:tcBorders>
              <w:top w:val="nil"/>
              <w:left w:val="nil"/>
              <w:bottom w:val="nil"/>
              <w:right w:val="nil"/>
            </w:tcBorders>
            <w:shd w:val="clear" w:color="auto" w:fill="auto"/>
          </w:tcPr>
          <w:p w14:paraId="1BFB8B77" w14:textId="77777777" w:rsidR="00800B55" w:rsidRPr="00EE1AEA" w:rsidRDefault="00EB2C95" w:rsidP="00BE5D71">
            <w:pPr>
              <w:tabs>
                <w:tab w:val="left" w:pos="562"/>
              </w:tabs>
              <w:suppressAutoHyphens/>
              <w:rPr>
                <w:color w:val="auto"/>
                <w:sz w:val="22"/>
                <w:szCs w:val="22"/>
              </w:rPr>
            </w:pPr>
            <w:r w:rsidRPr="00EE1AEA">
              <w:rPr>
                <w:color w:val="auto"/>
                <w:sz w:val="22"/>
                <w:szCs w:val="22"/>
              </w:rPr>
              <w:t>--</w:t>
            </w:r>
          </w:p>
        </w:tc>
        <w:tc>
          <w:tcPr>
            <w:tcW w:w="1080" w:type="dxa"/>
            <w:tcBorders>
              <w:top w:val="nil"/>
              <w:left w:val="nil"/>
              <w:bottom w:val="nil"/>
              <w:right w:val="nil"/>
            </w:tcBorders>
            <w:shd w:val="clear" w:color="auto" w:fill="auto"/>
          </w:tcPr>
          <w:p w14:paraId="1C2221B5" w14:textId="77777777" w:rsidR="00800B55" w:rsidRPr="00EE1AEA" w:rsidRDefault="00EB2C95" w:rsidP="00BE5D71">
            <w:pPr>
              <w:tabs>
                <w:tab w:val="left" w:pos="562"/>
              </w:tabs>
              <w:suppressAutoHyphens/>
              <w:rPr>
                <w:color w:val="auto"/>
                <w:sz w:val="22"/>
                <w:szCs w:val="22"/>
              </w:rPr>
            </w:pPr>
            <w:r w:rsidRPr="00EE1AEA">
              <w:rPr>
                <w:color w:val="auto"/>
                <w:sz w:val="22"/>
                <w:szCs w:val="22"/>
              </w:rPr>
              <w:t>--</w:t>
            </w:r>
          </w:p>
        </w:tc>
      </w:tr>
      <w:tr w:rsidR="00A946E3" w14:paraId="23C4B906" w14:textId="77777777" w:rsidTr="00BE5D71">
        <w:tblPrEx>
          <w:tblBorders>
            <w:left w:val="single" w:sz="4" w:space="0" w:color="auto"/>
            <w:right w:val="single" w:sz="4" w:space="0" w:color="auto"/>
            <w:insideH w:val="single" w:sz="4" w:space="0" w:color="auto"/>
            <w:insideV w:val="single" w:sz="4" w:space="0" w:color="auto"/>
          </w:tblBorders>
        </w:tblPrEx>
        <w:tc>
          <w:tcPr>
            <w:tcW w:w="2268" w:type="dxa"/>
            <w:tcBorders>
              <w:top w:val="nil"/>
              <w:left w:val="nil"/>
              <w:bottom w:val="single" w:sz="4" w:space="0" w:color="auto"/>
              <w:right w:val="nil"/>
            </w:tcBorders>
            <w:shd w:val="clear" w:color="auto" w:fill="auto"/>
          </w:tcPr>
          <w:p w14:paraId="4EB9C30C" w14:textId="77777777" w:rsidR="00800B55" w:rsidRPr="00EE1AEA" w:rsidRDefault="00EB2C95" w:rsidP="00BE5D71">
            <w:pPr>
              <w:tabs>
                <w:tab w:val="left" w:pos="562"/>
              </w:tabs>
              <w:suppressAutoHyphens/>
              <w:rPr>
                <w:color w:val="auto"/>
                <w:sz w:val="22"/>
                <w:szCs w:val="22"/>
              </w:rPr>
            </w:pPr>
            <w:r w:rsidRPr="00EE1AEA">
              <w:rPr>
                <w:color w:val="auto"/>
                <w:sz w:val="22"/>
                <w:szCs w:val="22"/>
              </w:rPr>
              <w:tab/>
              <w:t>Adalimumab</w:t>
            </w:r>
          </w:p>
        </w:tc>
        <w:tc>
          <w:tcPr>
            <w:tcW w:w="720" w:type="dxa"/>
            <w:tcBorders>
              <w:top w:val="nil"/>
              <w:left w:val="nil"/>
              <w:bottom w:val="single" w:sz="4" w:space="0" w:color="auto"/>
              <w:right w:val="nil"/>
            </w:tcBorders>
            <w:shd w:val="clear" w:color="auto" w:fill="auto"/>
          </w:tcPr>
          <w:p w14:paraId="477C807F" w14:textId="77777777" w:rsidR="00800B55" w:rsidRPr="00EE1AEA" w:rsidRDefault="00EB2C95" w:rsidP="00BE5D71">
            <w:pPr>
              <w:tabs>
                <w:tab w:val="left" w:pos="562"/>
              </w:tabs>
              <w:suppressAutoHyphens/>
              <w:rPr>
                <w:color w:val="auto"/>
                <w:sz w:val="22"/>
                <w:szCs w:val="22"/>
              </w:rPr>
            </w:pPr>
            <w:r w:rsidRPr="00EE1AEA">
              <w:rPr>
                <w:color w:val="auto"/>
                <w:sz w:val="22"/>
                <w:szCs w:val="22"/>
              </w:rPr>
              <w:t>115</w:t>
            </w:r>
          </w:p>
        </w:tc>
        <w:tc>
          <w:tcPr>
            <w:tcW w:w="1170" w:type="dxa"/>
            <w:tcBorders>
              <w:top w:val="nil"/>
              <w:left w:val="nil"/>
              <w:bottom w:val="single" w:sz="4" w:space="0" w:color="auto"/>
              <w:right w:val="nil"/>
            </w:tcBorders>
            <w:shd w:val="clear" w:color="auto" w:fill="auto"/>
          </w:tcPr>
          <w:p w14:paraId="0E5A5983" w14:textId="77777777" w:rsidR="00800B55" w:rsidRPr="00EE1AEA" w:rsidRDefault="00EB2C95" w:rsidP="00BE5D71">
            <w:pPr>
              <w:tabs>
                <w:tab w:val="left" w:pos="562"/>
              </w:tabs>
              <w:suppressAutoHyphens/>
              <w:rPr>
                <w:color w:val="auto"/>
                <w:sz w:val="22"/>
                <w:szCs w:val="22"/>
              </w:rPr>
            </w:pPr>
            <w:r w:rsidRPr="00EE1AEA">
              <w:rPr>
                <w:color w:val="auto"/>
                <w:sz w:val="22"/>
                <w:szCs w:val="22"/>
              </w:rPr>
              <w:t>45 (39,1)</w:t>
            </w:r>
          </w:p>
        </w:tc>
        <w:tc>
          <w:tcPr>
            <w:tcW w:w="1890" w:type="dxa"/>
            <w:tcBorders>
              <w:top w:val="nil"/>
              <w:left w:val="nil"/>
              <w:bottom w:val="single" w:sz="4" w:space="0" w:color="auto"/>
              <w:right w:val="nil"/>
            </w:tcBorders>
            <w:shd w:val="clear" w:color="auto" w:fill="auto"/>
          </w:tcPr>
          <w:p w14:paraId="3B28B41B" w14:textId="77777777" w:rsidR="00800B55" w:rsidRPr="00EE1AEA" w:rsidRDefault="00EB2C95" w:rsidP="00BE5D71">
            <w:pPr>
              <w:tabs>
                <w:tab w:val="left" w:pos="562"/>
              </w:tabs>
              <w:suppressAutoHyphens/>
              <w:rPr>
                <w:color w:val="auto"/>
                <w:sz w:val="22"/>
                <w:szCs w:val="22"/>
              </w:rPr>
            </w:pPr>
            <w:r w:rsidRPr="00EE1AEA">
              <w:rPr>
                <w:color w:val="auto"/>
                <w:sz w:val="22"/>
                <w:szCs w:val="22"/>
              </w:rPr>
              <w:t>NO</w:t>
            </w:r>
            <w:r w:rsidRPr="00EE1AEA">
              <w:rPr>
                <w:color w:val="auto"/>
                <w:sz w:val="22"/>
                <w:szCs w:val="22"/>
                <w:vertAlign w:val="superscript"/>
              </w:rPr>
              <w:t>c</w:t>
            </w:r>
          </w:p>
        </w:tc>
        <w:tc>
          <w:tcPr>
            <w:tcW w:w="720" w:type="dxa"/>
            <w:tcBorders>
              <w:top w:val="nil"/>
              <w:left w:val="nil"/>
              <w:bottom w:val="single" w:sz="4" w:space="0" w:color="auto"/>
              <w:right w:val="nil"/>
            </w:tcBorders>
            <w:shd w:val="clear" w:color="auto" w:fill="auto"/>
          </w:tcPr>
          <w:p w14:paraId="23924E85" w14:textId="77777777" w:rsidR="00800B55" w:rsidRPr="00EE1AEA" w:rsidRDefault="00EB2C95" w:rsidP="00BE5D71">
            <w:pPr>
              <w:tabs>
                <w:tab w:val="left" w:pos="562"/>
              </w:tabs>
              <w:suppressAutoHyphens/>
              <w:rPr>
                <w:color w:val="auto"/>
                <w:sz w:val="22"/>
                <w:szCs w:val="22"/>
              </w:rPr>
            </w:pPr>
            <w:r w:rsidRPr="00EE1AEA">
              <w:rPr>
                <w:color w:val="auto"/>
                <w:sz w:val="22"/>
                <w:szCs w:val="22"/>
              </w:rPr>
              <w:t>0,57</w:t>
            </w:r>
          </w:p>
        </w:tc>
        <w:tc>
          <w:tcPr>
            <w:tcW w:w="1170" w:type="dxa"/>
            <w:tcBorders>
              <w:top w:val="nil"/>
              <w:left w:val="nil"/>
              <w:bottom w:val="single" w:sz="4" w:space="0" w:color="auto"/>
              <w:right w:val="nil"/>
            </w:tcBorders>
            <w:shd w:val="clear" w:color="auto" w:fill="auto"/>
          </w:tcPr>
          <w:p w14:paraId="3EDB0E92" w14:textId="77777777" w:rsidR="00800B55" w:rsidRPr="00EE1AEA" w:rsidRDefault="00EB2C95" w:rsidP="00BE5D71">
            <w:pPr>
              <w:tabs>
                <w:tab w:val="left" w:pos="562"/>
              </w:tabs>
              <w:suppressAutoHyphens/>
              <w:rPr>
                <w:color w:val="auto"/>
                <w:sz w:val="22"/>
                <w:szCs w:val="22"/>
              </w:rPr>
            </w:pPr>
            <w:r w:rsidRPr="00EE1AEA">
              <w:rPr>
                <w:color w:val="auto"/>
                <w:sz w:val="22"/>
                <w:szCs w:val="22"/>
              </w:rPr>
              <w:t>0,39; 0,84</w:t>
            </w:r>
          </w:p>
        </w:tc>
        <w:tc>
          <w:tcPr>
            <w:tcW w:w="1080" w:type="dxa"/>
            <w:tcBorders>
              <w:top w:val="nil"/>
              <w:left w:val="nil"/>
              <w:bottom w:val="single" w:sz="4" w:space="0" w:color="auto"/>
              <w:right w:val="nil"/>
            </w:tcBorders>
            <w:shd w:val="clear" w:color="auto" w:fill="auto"/>
          </w:tcPr>
          <w:p w14:paraId="74CAD11A" w14:textId="77777777" w:rsidR="00800B55" w:rsidRPr="00EE1AEA" w:rsidRDefault="00EB2C95" w:rsidP="00BE5D71">
            <w:pPr>
              <w:tabs>
                <w:tab w:val="left" w:pos="562"/>
              </w:tabs>
              <w:suppressAutoHyphens/>
              <w:rPr>
                <w:color w:val="auto"/>
                <w:sz w:val="22"/>
                <w:szCs w:val="22"/>
              </w:rPr>
            </w:pPr>
            <w:r w:rsidRPr="00EE1AEA">
              <w:rPr>
                <w:color w:val="auto"/>
                <w:sz w:val="22"/>
                <w:szCs w:val="22"/>
              </w:rPr>
              <w:t>0,004</w:t>
            </w:r>
          </w:p>
        </w:tc>
      </w:tr>
    </w:tbl>
    <w:p w14:paraId="4CFAE848" w14:textId="77777777" w:rsidR="00800B55" w:rsidRPr="00EE1AEA" w:rsidRDefault="00EB2C95" w:rsidP="00800B55">
      <w:pPr>
        <w:tabs>
          <w:tab w:val="left" w:pos="562"/>
        </w:tabs>
        <w:suppressAutoHyphens/>
        <w:rPr>
          <w:color w:val="auto"/>
          <w:sz w:val="22"/>
          <w:szCs w:val="22"/>
        </w:rPr>
      </w:pPr>
      <w:r w:rsidRPr="00EE1AEA">
        <w:rPr>
          <w:color w:val="auto"/>
          <w:sz w:val="22"/>
          <w:szCs w:val="22"/>
        </w:rPr>
        <w:t>Poznámka: Ako udalosť sa započítavalo zlyhanie liečby v 6. týždni alebo neskôr (štúdia UV I), alebo v 2. týždni alebo neskôr (štúdia UV II). Prípady ukončenia liečby z iných dôvodov ako zlyhanie liečby sa vyradili v čase ukončenia.</w:t>
      </w:r>
    </w:p>
    <w:p w14:paraId="50ADE879" w14:textId="77777777" w:rsidR="00800B55" w:rsidRPr="00EE1AEA" w:rsidRDefault="00EB2C95" w:rsidP="00A77C0F">
      <w:pPr>
        <w:keepNext/>
        <w:numPr>
          <w:ilvl w:val="0"/>
          <w:numId w:val="226"/>
        </w:numPr>
        <w:rPr>
          <w:color w:val="auto"/>
          <w:sz w:val="22"/>
          <w:szCs w:val="22"/>
        </w:rPr>
      </w:pPr>
      <w:r w:rsidRPr="00EE1AEA">
        <w:rPr>
          <w:color w:val="auto"/>
          <w:sz w:val="22"/>
          <w:szCs w:val="22"/>
        </w:rPr>
        <w:t>HR adalimumabu oproti placebu z regresného modelu relatívneho rizika s liečbou ako faktorom.</w:t>
      </w:r>
    </w:p>
    <w:p w14:paraId="3ABC4D63" w14:textId="77777777" w:rsidR="00800B55" w:rsidRPr="00EE1AEA" w:rsidRDefault="00EB2C95" w:rsidP="00A77C0F">
      <w:pPr>
        <w:keepNext/>
        <w:numPr>
          <w:ilvl w:val="0"/>
          <w:numId w:val="226"/>
        </w:numPr>
        <w:rPr>
          <w:color w:val="auto"/>
          <w:sz w:val="22"/>
          <w:szCs w:val="22"/>
        </w:rPr>
      </w:pPr>
      <w:r w:rsidRPr="00EE1AEA">
        <w:rPr>
          <w:color w:val="auto"/>
          <w:sz w:val="22"/>
          <w:szCs w:val="22"/>
        </w:rPr>
        <w:t xml:space="preserve">2-stranná hodnota </w:t>
      </w:r>
      <w:r w:rsidRPr="00EE1AEA">
        <w:rPr>
          <w:i/>
          <w:color w:val="auto"/>
          <w:sz w:val="22"/>
          <w:szCs w:val="22"/>
        </w:rPr>
        <w:t>P</w:t>
      </w:r>
      <w:r w:rsidRPr="00EE1AEA">
        <w:rPr>
          <w:color w:val="auto"/>
          <w:sz w:val="22"/>
          <w:szCs w:val="22"/>
        </w:rPr>
        <w:t xml:space="preserve"> z logaritmického testu poradí.</w:t>
      </w:r>
    </w:p>
    <w:p w14:paraId="64F1AA3A" w14:textId="77777777" w:rsidR="00800B55" w:rsidRPr="00EE1AEA" w:rsidRDefault="00EB2C95" w:rsidP="00A77C0F">
      <w:pPr>
        <w:keepNext/>
        <w:numPr>
          <w:ilvl w:val="0"/>
          <w:numId w:val="226"/>
        </w:numPr>
        <w:rPr>
          <w:color w:val="auto"/>
          <w:sz w:val="22"/>
          <w:szCs w:val="22"/>
        </w:rPr>
      </w:pPr>
      <w:r w:rsidRPr="00EE1AEA">
        <w:rPr>
          <w:color w:val="auto"/>
          <w:sz w:val="22"/>
          <w:szCs w:val="22"/>
        </w:rPr>
        <w:t>NO = nemožno odhadnúť. Udalosť sa vyskytla u menej než polovice rizikových účastníkov.</w:t>
      </w:r>
    </w:p>
    <w:p w14:paraId="261C560D" w14:textId="77777777" w:rsidR="00800B55" w:rsidRPr="00EE1AEA" w:rsidRDefault="00800B55" w:rsidP="00800B55">
      <w:pPr>
        <w:keepNext/>
        <w:rPr>
          <w:color w:val="auto"/>
          <w:sz w:val="22"/>
          <w:szCs w:val="22"/>
        </w:rPr>
      </w:pPr>
    </w:p>
    <w:p w14:paraId="281E088A" w14:textId="77777777" w:rsidR="00800B55" w:rsidRPr="00EE1AEA" w:rsidRDefault="00EB2C95" w:rsidP="00800B55">
      <w:pPr>
        <w:keepNext/>
        <w:jc w:val="center"/>
        <w:rPr>
          <w:b/>
          <w:color w:val="auto"/>
          <w:sz w:val="22"/>
          <w:szCs w:val="22"/>
        </w:rPr>
      </w:pPr>
      <w:r w:rsidRPr="00EE1AEA">
        <w:rPr>
          <w:b/>
          <w:color w:val="auto"/>
          <w:sz w:val="22"/>
          <w:szCs w:val="22"/>
        </w:rPr>
        <w:t xml:space="preserve">Obrázok </w:t>
      </w:r>
      <w:r w:rsidR="002C0DA9" w:rsidRPr="00EE1AEA">
        <w:rPr>
          <w:b/>
          <w:color w:val="auto"/>
          <w:sz w:val="22"/>
          <w:szCs w:val="22"/>
        </w:rPr>
        <w:t>2</w:t>
      </w:r>
      <w:r w:rsidRPr="00EE1AEA">
        <w:rPr>
          <w:b/>
          <w:color w:val="auto"/>
          <w:sz w:val="22"/>
          <w:szCs w:val="22"/>
        </w:rPr>
        <w:t>: Kaplanove-Meierove</w:t>
      </w:r>
      <w:r w:rsidRPr="00EE1AEA">
        <w:rPr>
          <w:b/>
          <w:color w:val="auto"/>
          <w:sz w:val="22"/>
          <w:szCs w:val="22"/>
        </w:rPr>
        <w:t xml:space="preserve"> krivky znázorňujúce čas do zlyhania liečby v 6. týždni alebo neskôr (štúdia UV I), alebo v 2. týždni alebo neskôr (štúdia UV II)</w:t>
      </w:r>
    </w:p>
    <w:p w14:paraId="233A6B7A" w14:textId="77777777" w:rsidR="00800B55" w:rsidRPr="00EE1AEA" w:rsidRDefault="00800B55" w:rsidP="00800B55">
      <w:pPr>
        <w:keepNext/>
        <w:rPr>
          <w:b/>
          <w:color w:val="auto"/>
          <w:sz w:val="22"/>
          <w:szCs w:val="22"/>
        </w:rPr>
      </w:pPr>
    </w:p>
    <w:tbl>
      <w:tblPr>
        <w:tblW w:w="9288" w:type="dxa"/>
        <w:tblLayout w:type="fixed"/>
        <w:tblLook w:val="04A0" w:firstRow="1" w:lastRow="0" w:firstColumn="1" w:lastColumn="0" w:noHBand="0" w:noVBand="1"/>
      </w:tblPr>
      <w:tblGrid>
        <w:gridCol w:w="482"/>
        <w:gridCol w:w="3496"/>
        <w:gridCol w:w="1170"/>
        <w:gridCol w:w="1350"/>
        <w:gridCol w:w="900"/>
        <w:gridCol w:w="1890"/>
      </w:tblGrid>
      <w:tr w:rsidR="00A946E3" w14:paraId="5E24274C" w14:textId="77777777" w:rsidTr="00BE5D71">
        <w:trPr>
          <w:cantSplit/>
          <w:trHeight w:val="3806"/>
        </w:trPr>
        <w:tc>
          <w:tcPr>
            <w:tcW w:w="482" w:type="dxa"/>
            <w:shd w:val="clear" w:color="auto" w:fill="auto"/>
            <w:textDirection w:val="btLr"/>
            <w:vAlign w:val="bottom"/>
          </w:tcPr>
          <w:p w14:paraId="1339FCE4" w14:textId="77777777" w:rsidR="00800B55" w:rsidRPr="00EE1AEA" w:rsidRDefault="00EB2C95" w:rsidP="00BE5D71">
            <w:pPr>
              <w:keepNext/>
              <w:rPr>
                <w:b/>
                <w:color w:val="auto"/>
                <w:sz w:val="22"/>
                <w:szCs w:val="22"/>
              </w:rPr>
            </w:pPr>
            <w:r w:rsidRPr="00EE1AEA">
              <w:rPr>
                <w:b/>
                <w:color w:val="auto"/>
                <w:sz w:val="22"/>
                <w:szCs w:val="22"/>
              </w:rPr>
              <w:t>MIERA ZLYHANIA LIEČBY (%)</w:t>
            </w:r>
          </w:p>
        </w:tc>
        <w:tc>
          <w:tcPr>
            <w:tcW w:w="8806" w:type="dxa"/>
            <w:gridSpan w:val="5"/>
            <w:shd w:val="clear" w:color="auto" w:fill="auto"/>
            <w:vAlign w:val="bottom"/>
          </w:tcPr>
          <w:p w14:paraId="32A77AF0" w14:textId="77777777" w:rsidR="00800B55" w:rsidRPr="00EE1AEA" w:rsidRDefault="00EB2C95" w:rsidP="00BE5D71">
            <w:pPr>
              <w:keepNext/>
              <w:rPr>
                <w:color w:val="auto"/>
                <w:sz w:val="22"/>
                <w:szCs w:val="22"/>
              </w:rPr>
            </w:pPr>
            <w:r w:rsidRPr="00595BD0">
              <w:rPr>
                <w:noProof/>
                <w:lang w:val="en-GB"/>
              </w:rPr>
              <w:drawing>
                <wp:inline distT="0" distB="0" distL="0" distR="0" wp14:anchorId="09C40B59" wp14:editId="40F3F9BF">
                  <wp:extent cx="5486400" cy="2211705"/>
                  <wp:effectExtent l="0" t="0" r="0" b="0"/>
                  <wp:docPr id="34" name="Obrázok 34"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umira Uveitis Figure 5_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486400" cy="2211705"/>
                          </a:xfrm>
                          <a:prstGeom prst="rect">
                            <a:avLst/>
                          </a:prstGeom>
                          <a:noFill/>
                          <a:ln>
                            <a:noFill/>
                          </a:ln>
                        </pic:spPr>
                      </pic:pic>
                    </a:graphicData>
                  </a:graphic>
                </wp:inline>
              </w:drawing>
            </w:r>
          </w:p>
        </w:tc>
      </w:tr>
      <w:tr w:rsidR="00A946E3" w14:paraId="57023E4B" w14:textId="77777777" w:rsidTr="00BE5D71">
        <w:tc>
          <w:tcPr>
            <w:tcW w:w="482" w:type="dxa"/>
            <w:shd w:val="clear" w:color="auto" w:fill="auto"/>
          </w:tcPr>
          <w:p w14:paraId="2C046DD8" w14:textId="77777777" w:rsidR="00800B55" w:rsidRPr="00EE1AEA" w:rsidRDefault="00800B55" w:rsidP="00BE5D71">
            <w:pPr>
              <w:keepNext/>
              <w:jc w:val="center"/>
              <w:rPr>
                <w:color w:val="auto"/>
                <w:sz w:val="22"/>
                <w:szCs w:val="22"/>
              </w:rPr>
            </w:pPr>
          </w:p>
        </w:tc>
        <w:tc>
          <w:tcPr>
            <w:tcW w:w="8806" w:type="dxa"/>
            <w:gridSpan w:val="5"/>
            <w:shd w:val="clear" w:color="auto" w:fill="auto"/>
          </w:tcPr>
          <w:p w14:paraId="40F6CC23" w14:textId="77777777" w:rsidR="00800B55" w:rsidRPr="00EE1AEA" w:rsidRDefault="00EB2C95" w:rsidP="00BE5D71">
            <w:pPr>
              <w:keepNext/>
              <w:jc w:val="center"/>
              <w:rPr>
                <w:b/>
                <w:color w:val="auto"/>
                <w:sz w:val="22"/>
                <w:szCs w:val="22"/>
              </w:rPr>
            </w:pPr>
            <w:r w:rsidRPr="00EE1AEA">
              <w:rPr>
                <w:b/>
                <w:color w:val="auto"/>
                <w:sz w:val="22"/>
                <w:szCs w:val="22"/>
              </w:rPr>
              <w:t>ČAS (MESIACE)</w:t>
            </w:r>
          </w:p>
        </w:tc>
      </w:tr>
      <w:tr w:rsidR="00A946E3" w14:paraId="4E4C1F0F" w14:textId="77777777" w:rsidTr="00BE5D71">
        <w:tc>
          <w:tcPr>
            <w:tcW w:w="482" w:type="dxa"/>
            <w:shd w:val="clear" w:color="auto" w:fill="auto"/>
          </w:tcPr>
          <w:p w14:paraId="0C1CAC73" w14:textId="77777777" w:rsidR="00800B55" w:rsidRPr="00EE1AEA" w:rsidRDefault="00800B55" w:rsidP="00BE5D71">
            <w:pPr>
              <w:keepNext/>
              <w:rPr>
                <w:color w:val="auto"/>
                <w:sz w:val="22"/>
                <w:szCs w:val="22"/>
              </w:rPr>
            </w:pPr>
          </w:p>
        </w:tc>
        <w:tc>
          <w:tcPr>
            <w:tcW w:w="3496" w:type="dxa"/>
            <w:shd w:val="clear" w:color="auto" w:fill="auto"/>
          </w:tcPr>
          <w:p w14:paraId="43106C27" w14:textId="77777777" w:rsidR="00800B55" w:rsidRPr="00EE1AEA" w:rsidRDefault="00EB2C95" w:rsidP="00BE5D71">
            <w:pPr>
              <w:keepNext/>
              <w:rPr>
                <w:color w:val="auto"/>
                <w:sz w:val="22"/>
                <w:szCs w:val="22"/>
              </w:rPr>
            </w:pPr>
            <w:r w:rsidRPr="00EE1AEA">
              <w:rPr>
                <w:color w:val="auto"/>
                <w:sz w:val="22"/>
                <w:szCs w:val="22"/>
              </w:rPr>
              <w:t>Štúdia UV I                          Liečba</w:t>
            </w:r>
          </w:p>
        </w:tc>
        <w:tc>
          <w:tcPr>
            <w:tcW w:w="1170" w:type="dxa"/>
            <w:shd w:val="clear" w:color="auto" w:fill="auto"/>
          </w:tcPr>
          <w:p w14:paraId="6811ECBB" w14:textId="20E61D16" w:rsidR="00800B55" w:rsidRPr="00EE1AEA" w:rsidRDefault="00EB2C95" w:rsidP="00BE5D71">
            <w:pPr>
              <w:keepNext/>
              <w:rPr>
                <w:color w:val="auto"/>
                <w:sz w:val="22"/>
                <w:szCs w:val="22"/>
              </w:rPr>
            </w:pPr>
            <w:r w:rsidRPr="00595BD0">
              <w:rPr>
                <w:noProof/>
                <w:color w:val="auto"/>
                <w:sz w:val="22"/>
                <w:lang w:val="en-GB"/>
              </w:rPr>
              <w:drawing>
                <wp:inline distT="0" distB="0" distL="0" distR="0" wp14:anchorId="6AC0F8DD" wp14:editId="08182662">
                  <wp:extent cx="393700" cy="180975"/>
                  <wp:effectExtent l="0" t="0" r="6350" b="9525"/>
                  <wp:docPr id="35" name="Obrázok 35"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Humira Uveitis Figure 5_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93700" cy="180975"/>
                          </a:xfrm>
                          <a:prstGeom prst="rect">
                            <a:avLst/>
                          </a:prstGeom>
                          <a:noFill/>
                          <a:ln>
                            <a:noFill/>
                          </a:ln>
                        </pic:spPr>
                      </pic:pic>
                    </a:graphicData>
                  </a:graphic>
                </wp:inline>
              </w:drawing>
            </w:r>
          </w:p>
        </w:tc>
        <w:tc>
          <w:tcPr>
            <w:tcW w:w="1350" w:type="dxa"/>
            <w:shd w:val="clear" w:color="auto" w:fill="auto"/>
          </w:tcPr>
          <w:p w14:paraId="12B3B69A" w14:textId="77777777" w:rsidR="00800B55" w:rsidRPr="00EE1AEA" w:rsidRDefault="00EB2C95" w:rsidP="00BE5D71">
            <w:pPr>
              <w:keepNext/>
              <w:rPr>
                <w:color w:val="auto"/>
                <w:sz w:val="22"/>
                <w:szCs w:val="22"/>
              </w:rPr>
            </w:pPr>
            <w:r w:rsidRPr="00EE1AEA">
              <w:rPr>
                <w:color w:val="auto"/>
                <w:sz w:val="22"/>
                <w:szCs w:val="22"/>
              </w:rPr>
              <w:t>Placebo</w:t>
            </w:r>
          </w:p>
        </w:tc>
        <w:tc>
          <w:tcPr>
            <w:tcW w:w="900" w:type="dxa"/>
            <w:shd w:val="clear" w:color="auto" w:fill="auto"/>
          </w:tcPr>
          <w:p w14:paraId="1370DE4E" w14:textId="0AB6E279" w:rsidR="00800B55" w:rsidRPr="00EE1AEA" w:rsidRDefault="00EB2C95" w:rsidP="00BE5D71">
            <w:pPr>
              <w:keepNext/>
              <w:rPr>
                <w:color w:val="auto"/>
                <w:sz w:val="22"/>
                <w:szCs w:val="22"/>
              </w:rPr>
            </w:pPr>
            <w:r w:rsidRPr="00595BD0">
              <w:rPr>
                <w:noProof/>
                <w:color w:val="auto"/>
                <w:sz w:val="22"/>
                <w:lang w:val="en-GB"/>
              </w:rPr>
              <w:drawing>
                <wp:inline distT="0" distB="0" distL="0" distR="0" wp14:anchorId="218526E4" wp14:editId="0C31AF87">
                  <wp:extent cx="563245" cy="180975"/>
                  <wp:effectExtent l="0" t="0" r="8255" b="9525"/>
                  <wp:docPr id="36" name="Obrázok 36"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Humira Uveitis Figure 5_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63245" cy="180975"/>
                          </a:xfrm>
                          <a:prstGeom prst="rect">
                            <a:avLst/>
                          </a:prstGeom>
                          <a:noFill/>
                          <a:ln>
                            <a:noFill/>
                          </a:ln>
                        </pic:spPr>
                      </pic:pic>
                    </a:graphicData>
                  </a:graphic>
                </wp:inline>
              </w:drawing>
            </w:r>
          </w:p>
        </w:tc>
        <w:tc>
          <w:tcPr>
            <w:tcW w:w="1890" w:type="dxa"/>
            <w:shd w:val="clear" w:color="auto" w:fill="auto"/>
          </w:tcPr>
          <w:p w14:paraId="6C0D1E31" w14:textId="77777777" w:rsidR="00800B55" w:rsidRPr="00EE1AEA" w:rsidRDefault="00EB2C95" w:rsidP="00BE5D71">
            <w:pPr>
              <w:keepNext/>
              <w:rPr>
                <w:color w:val="auto"/>
                <w:sz w:val="22"/>
                <w:szCs w:val="22"/>
              </w:rPr>
            </w:pPr>
            <w:r w:rsidRPr="00EE1AEA">
              <w:rPr>
                <w:color w:val="auto"/>
                <w:sz w:val="22"/>
                <w:szCs w:val="22"/>
              </w:rPr>
              <w:t>Adalimumab</w:t>
            </w:r>
          </w:p>
        </w:tc>
      </w:tr>
      <w:tr w:rsidR="00A946E3" w14:paraId="1F5DA9A9" w14:textId="77777777" w:rsidTr="00BE5D71">
        <w:trPr>
          <w:trHeight w:val="3869"/>
        </w:trPr>
        <w:tc>
          <w:tcPr>
            <w:tcW w:w="482" w:type="dxa"/>
            <w:shd w:val="clear" w:color="auto" w:fill="auto"/>
            <w:textDirection w:val="btLr"/>
            <w:vAlign w:val="bottom"/>
          </w:tcPr>
          <w:p w14:paraId="59505398" w14:textId="77777777" w:rsidR="00800B55" w:rsidRPr="00EE1AEA" w:rsidRDefault="00EB2C95" w:rsidP="00BE5D71">
            <w:pPr>
              <w:keepNext/>
              <w:rPr>
                <w:color w:val="auto"/>
                <w:sz w:val="22"/>
                <w:szCs w:val="22"/>
              </w:rPr>
            </w:pPr>
            <w:r w:rsidRPr="00EE1AEA">
              <w:rPr>
                <w:b/>
                <w:color w:val="auto"/>
                <w:sz w:val="22"/>
                <w:szCs w:val="22"/>
              </w:rPr>
              <w:t>MIERA ZLYHANIA LIEČBY (%)</w:t>
            </w:r>
          </w:p>
        </w:tc>
        <w:tc>
          <w:tcPr>
            <w:tcW w:w="8806" w:type="dxa"/>
            <w:gridSpan w:val="5"/>
            <w:shd w:val="clear" w:color="auto" w:fill="auto"/>
            <w:vAlign w:val="bottom"/>
          </w:tcPr>
          <w:p w14:paraId="79A3E38E" w14:textId="1DBB7F11" w:rsidR="00800B55" w:rsidRPr="00EE1AEA" w:rsidRDefault="00EB2C95" w:rsidP="00BE5D71">
            <w:pPr>
              <w:keepNext/>
              <w:rPr>
                <w:color w:val="auto"/>
                <w:sz w:val="22"/>
                <w:szCs w:val="22"/>
              </w:rPr>
            </w:pPr>
            <w:r w:rsidRPr="00595BD0">
              <w:rPr>
                <w:noProof/>
                <w:lang w:val="en-GB"/>
              </w:rPr>
              <w:drawing>
                <wp:inline distT="0" distB="0" distL="0" distR="0" wp14:anchorId="69279872" wp14:editId="2F10356A">
                  <wp:extent cx="5486400" cy="2179955"/>
                  <wp:effectExtent l="0" t="0" r="0" b="0"/>
                  <wp:docPr id="37" name="Obrázok 37"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Humira Uveitis Figure 5_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486400" cy="2179955"/>
                          </a:xfrm>
                          <a:prstGeom prst="rect">
                            <a:avLst/>
                          </a:prstGeom>
                          <a:noFill/>
                          <a:ln>
                            <a:noFill/>
                          </a:ln>
                        </pic:spPr>
                      </pic:pic>
                    </a:graphicData>
                  </a:graphic>
                </wp:inline>
              </w:drawing>
            </w:r>
          </w:p>
        </w:tc>
      </w:tr>
      <w:tr w:rsidR="00A946E3" w14:paraId="34C3D642" w14:textId="77777777" w:rsidTr="00BE5D71">
        <w:tc>
          <w:tcPr>
            <w:tcW w:w="482" w:type="dxa"/>
            <w:shd w:val="clear" w:color="auto" w:fill="auto"/>
          </w:tcPr>
          <w:p w14:paraId="67428199" w14:textId="77777777" w:rsidR="00800B55" w:rsidRPr="00EE1AEA" w:rsidRDefault="00800B55" w:rsidP="00BE5D71">
            <w:pPr>
              <w:keepNext/>
              <w:jc w:val="center"/>
              <w:rPr>
                <w:color w:val="auto"/>
                <w:sz w:val="22"/>
                <w:szCs w:val="22"/>
              </w:rPr>
            </w:pPr>
          </w:p>
        </w:tc>
        <w:tc>
          <w:tcPr>
            <w:tcW w:w="8806" w:type="dxa"/>
            <w:gridSpan w:val="5"/>
            <w:shd w:val="clear" w:color="auto" w:fill="auto"/>
          </w:tcPr>
          <w:p w14:paraId="7D72B62D" w14:textId="77777777" w:rsidR="00800B55" w:rsidRPr="00EE1AEA" w:rsidRDefault="00EB2C95" w:rsidP="00BE5D71">
            <w:pPr>
              <w:keepNext/>
              <w:jc w:val="center"/>
              <w:rPr>
                <w:b/>
                <w:color w:val="auto"/>
                <w:sz w:val="22"/>
                <w:szCs w:val="22"/>
              </w:rPr>
            </w:pPr>
            <w:r w:rsidRPr="00EE1AEA">
              <w:rPr>
                <w:b/>
                <w:color w:val="auto"/>
                <w:sz w:val="22"/>
                <w:szCs w:val="22"/>
              </w:rPr>
              <w:t>ČAS (MESIACE)</w:t>
            </w:r>
          </w:p>
        </w:tc>
      </w:tr>
      <w:tr w:rsidR="00A946E3" w14:paraId="57CD1ACA" w14:textId="77777777" w:rsidTr="00BE5D71">
        <w:trPr>
          <w:trHeight w:val="369"/>
        </w:trPr>
        <w:tc>
          <w:tcPr>
            <w:tcW w:w="482" w:type="dxa"/>
            <w:shd w:val="clear" w:color="auto" w:fill="auto"/>
          </w:tcPr>
          <w:p w14:paraId="57FF69D5" w14:textId="77777777" w:rsidR="00800B55" w:rsidRPr="00EE1AEA" w:rsidRDefault="00800B55" w:rsidP="00BE5D71">
            <w:pPr>
              <w:keepNext/>
              <w:rPr>
                <w:color w:val="auto"/>
                <w:sz w:val="22"/>
                <w:szCs w:val="22"/>
              </w:rPr>
            </w:pPr>
          </w:p>
        </w:tc>
        <w:tc>
          <w:tcPr>
            <w:tcW w:w="3496" w:type="dxa"/>
            <w:shd w:val="clear" w:color="auto" w:fill="auto"/>
          </w:tcPr>
          <w:p w14:paraId="7C8BF1A2" w14:textId="77777777" w:rsidR="00800B55" w:rsidRPr="00EE1AEA" w:rsidRDefault="00EB2C95" w:rsidP="00BE5D71">
            <w:pPr>
              <w:keepNext/>
              <w:rPr>
                <w:color w:val="auto"/>
                <w:sz w:val="22"/>
                <w:szCs w:val="22"/>
              </w:rPr>
            </w:pPr>
            <w:r w:rsidRPr="00EE1AEA">
              <w:rPr>
                <w:color w:val="auto"/>
                <w:sz w:val="22"/>
                <w:szCs w:val="22"/>
              </w:rPr>
              <w:t>Štúdia UV II                       Liečba</w:t>
            </w:r>
          </w:p>
        </w:tc>
        <w:tc>
          <w:tcPr>
            <w:tcW w:w="1170" w:type="dxa"/>
            <w:shd w:val="clear" w:color="auto" w:fill="auto"/>
          </w:tcPr>
          <w:p w14:paraId="1FC1CB37" w14:textId="5A21DDB4" w:rsidR="00800B55" w:rsidRPr="00EE1AEA" w:rsidRDefault="00EB2C95" w:rsidP="00BE5D71">
            <w:pPr>
              <w:keepNext/>
              <w:rPr>
                <w:color w:val="auto"/>
                <w:sz w:val="22"/>
                <w:szCs w:val="22"/>
              </w:rPr>
            </w:pPr>
            <w:r w:rsidRPr="00595BD0">
              <w:rPr>
                <w:noProof/>
                <w:color w:val="auto"/>
                <w:sz w:val="22"/>
                <w:lang w:val="en-GB"/>
              </w:rPr>
              <w:drawing>
                <wp:inline distT="0" distB="0" distL="0" distR="0" wp14:anchorId="1BDE01D8" wp14:editId="2EF9893F">
                  <wp:extent cx="393700" cy="180975"/>
                  <wp:effectExtent l="0" t="0" r="6350" b="9525"/>
                  <wp:docPr id="38" name="Obrázok 38"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Humira Uveitis Figure 5_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93700" cy="180975"/>
                          </a:xfrm>
                          <a:prstGeom prst="rect">
                            <a:avLst/>
                          </a:prstGeom>
                          <a:noFill/>
                          <a:ln>
                            <a:noFill/>
                          </a:ln>
                        </pic:spPr>
                      </pic:pic>
                    </a:graphicData>
                  </a:graphic>
                </wp:inline>
              </w:drawing>
            </w:r>
          </w:p>
        </w:tc>
        <w:tc>
          <w:tcPr>
            <w:tcW w:w="1350" w:type="dxa"/>
            <w:shd w:val="clear" w:color="auto" w:fill="auto"/>
          </w:tcPr>
          <w:p w14:paraId="689DBE17" w14:textId="77777777" w:rsidR="00800B55" w:rsidRPr="00EE1AEA" w:rsidRDefault="00EB2C95" w:rsidP="00BE5D71">
            <w:pPr>
              <w:keepNext/>
              <w:rPr>
                <w:color w:val="auto"/>
                <w:sz w:val="22"/>
                <w:szCs w:val="22"/>
              </w:rPr>
            </w:pPr>
            <w:r w:rsidRPr="00EE1AEA">
              <w:rPr>
                <w:color w:val="auto"/>
                <w:sz w:val="22"/>
                <w:szCs w:val="22"/>
              </w:rPr>
              <w:t>Placebo</w:t>
            </w:r>
          </w:p>
        </w:tc>
        <w:tc>
          <w:tcPr>
            <w:tcW w:w="900" w:type="dxa"/>
            <w:shd w:val="clear" w:color="auto" w:fill="auto"/>
          </w:tcPr>
          <w:p w14:paraId="069272A4" w14:textId="5E2A7043" w:rsidR="00800B55" w:rsidRPr="00EE1AEA" w:rsidRDefault="00EB2C95" w:rsidP="00BE5D71">
            <w:pPr>
              <w:keepNext/>
              <w:rPr>
                <w:color w:val="auto"/>
                <w:sz w:val="22"/>
                <w:szCs w:val="22"/>
              </w:rPr>
            </w:pPr>
            <w:r w:rsidRPr="00595BD0">
              <w:rPr>
                <w:noProof/>
                <w:color w:val="auto"/>
                <w:sz w:val="22"/>
                <w:lang w:val="en-GB"/>
              </w:rPr>
              <w:drawing>
                <wp:inline distT="0" distB="0" distL="0" distR="0" wp14:anchorId="3612FE32" wp14:editId="11AE8282">
                  <wp:extent cx="563245" cy="180975"/>
                  <wp:effectExtent l="0" t="0" r="8255" b="9525"/>
                  <wp:docPr id="39" name="Obrázok 39"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Humira Uveitis Figure 5_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63245" cy="180975"/>
                          </a:xfrm>
                          <a:prstGeom prst="rect">
                            <a:avLst/>
                          </a:prstGeom>
                          <a:noFill/>
                          <a:ln>
                            <a:noFill/>
                          </a:ln>
                        </pic:spPr>
                      </pic:pic>
                    </a:graphicData>
                  </a:graphic>
                </wp:inline>
              </w:drawing>
            </w:r>
          </w:p>
        </w:tc>
        <w:tc>
          <w:tcPr>
            <w:tcW w:w="1890" w:type="dxa"/>
            <w:shd w:val="clear" w:color="auto" w:fill="auto"/>
          </w:tcPr>
          <w:p w14:paraId="3B44C1D7" w14:textId="77777777" w:rsidR="00800B55" w:rsidRPr="00EE1AEA" w:rsidRDefault="00EB2C95" w:rsidP="00BE5D71">
            <w:pPr>
              <w:keepNext/>
              <w:rPr>
                <w:color w:val="auto"/>
                <w:sz w:val="22"/>
                <w:szCs w:val="22"/>
              </w:rPr>
            </w:pPr>
            <w:r w:rsidRPr="00EE1AEA">
              <w:rPr>
                <w:color w:val="auto"/>
                <w:sz w:val="22"/>
                <w:szCs w:val="22"/>
              </w:rPr>
              <w:t>Adalimumab</w:t>
            </w:r>
          </w:p>
        </w:tc>
      </w:tr>
      <w:tr w:rsidR="00A946E3" w14:paraId="2227CE4C" w14:textId="77777777" w:rsidTr="00BE5D71">
        <w:trPr>
          <w:trHeight w:val="629"/>
        </w:trPr>
        <w:tc>
          <w:tcPr>
            <w:tcW w:w="9288" w:type="dxa"/>
            <w:gridSpan w:val="6"/>
            <w:shd w:val="clear" w:color="auto" w:fill="auto"/>
            <w:vAlign w:val="center"/>
          </w:tcPr>
          <w:p w14:paraId="72898E5F" w14:textId="77777777" w:rsidR="00800B55" w:rsidRPr="00EE1AEA" w:rsidRDefault="00EB2C95" w:rsidP="00BE5D71">
            <w:pPr>
              <w:keepNext/>
              <w:rPr>
                <w:color w:val="auto"/>
                <w:sz w:val="22"/>
                <w:szCs w:val="22"/>
              </w:rPr>
            </w:pPr>
            <w:r w:rsidRPr="00EE1AEA">
              <w:rPr>
                <w:color w:val="auto"/>
                <w:sz w:val="22"/>
                <w:szCs w:val="22"/>
              </w:rPr>
              <w:t>Poznámka: P# = placebo (počet udalostí/počet rizikových účastníkov); A# = HUMIRA (počet udalostí/počet rizikových účastníkov).</w:t>
            </w:r>
          </w:p>
        </w:tc>
      </w:tr>
    </w:tbl>
    <w:p w14:paraId="6C21EFC8" w14:textId="77777777" w:rsidR="00800B55" w:rsidRPr="00EE1AEA" w:rsidRDefault="00800B55" w:rsidP="00800B55">
      <w:pPr>
        <w:keepNext/>
        <w:rPr>
          <w:color w:val="auto"/>
          <w:sz w:val="22"/>
          <w:szCs w:val="22"/>
        </w:rPr>
      </w:pPr>
    </w:p>
    <w:p w14:paraId="6CF8B202" w14:textId="77777777" w:rsidR="00800B55" w:rsidRPr="00EE1AEA" w:rsidRDefault="00EB2C95" w:rsidP="00800B55">
      <w:pPr>
        <w:rPr>
          <w:color w:val="auto"/>
          <w:sz w:val="22"/>
          <w:szCs w:val="22"/>
        </w:rPr>
      </w:pPr>
      <w:r w:rsidRPr="00EE1AEA">
        <w:rPr>
          <w:color w:val="auto"/>
          <w:sz w:val="22"/>
          <w:szCs w:val="22"/>
        </w:rPr>
        <w:t>V štúdii UV I sa pozorovali štatisticky významné rozdiely v prospech adalimumabu v porovnaní s placebom pre každú zložku zlyhania liečby. V štúdii UV II sa pozorovali štatisticky významné rozdiely len v prípade ostrosti videnia, ale ostatné zložky boli číselne v prospech adalimumabu.</w:t>
      </w:r>
    </w:p>
    <w:p w14:paraId="1BD1D55D" w14:textId="77777777" w:rsidR="00800B55" w:rsidRPr="00EE1AEA" w:rsidRDefault="00800B55" w:rsidP="00800B55">
      <w:pPr>
        <w:rPr>
          <w:color w:val="auto"/>
          <w:sz w:val="22"/>
          <w:szCs w:val="22"/>
        </w:rPr>
      </w:pPr>
    </w:p>
    <w:p w14:paraId="5BF31425" w14:textId="77777777" w:rsidR="002B3464" w:rsidRPr="00EE1AEA" w:rsidRDefault="00EB2C95" w:rsidP="002B3464">
      <w:pPr>
        <w:pStyle w:val="EMEANormal"/>
        <w:rPr>
          <w:lang w:val="sk-SK"/>
        </w:rPr>
      </w:pPr>
      <w:r w:rsidRPr="00BA3C82">
        <w:rPr>
          <w:szCs w:val="22"/>
          <w:lang w:val="sk-SK"/>
        </w:rPr>
        <w:t>Zo 424 pacientov zahrnutých do nekontrolovaného dlhodobého predĺženia štúdií UV I a UV II bolo 60 pacientov považovaných za nevhodných (napr. v dôsledku odchýlok alebo sekundárnych komplikácií diabetickej retinopatie v dôsledku operácie sivého zákalu alebo vitrektómie) a boli vylúčení z primárnej analýzy účinnosti. Z 364 zostávajúcich pacientov 269 hodnotiteľných pacientov (74 %) dosiahlo 78 týždňov otvorenej liečby adalimumabom. Z pozorovaných údajov vyplýva, že 216 (80,3 %) pacientov bolo v pokojovej fáze</w:t>
      </w:r>
      <w:r w:rsidRPr="00BA3C82">
        <w:rPr>
          <w:szCs w:val="22"/>
          <w:lang w:val="sk-SK"/>
        </w:rPr>
        <w:t xml:space="preserve"> (bez aktívnych zápalových lézií, stupeň hodnotenia buniek v prednej komore ≤</w:t>
      </w:r>
      <w:r w:rsidRPr="00BA3C82">
        <w:rPr>
          <w:lang w:val="sk-SK"/>
        </w:rPr>
        <w:t> </w:t>
      </w:r>
      <w:r w:rsidRPr="00BA3C82">
        <w:rPr>
          <w:szCs w:val="22"/>
          <w:lang w:val="sk-SK"/>
        </w:rPr>
        <w:t>0,5+, stupeň hodnotenia zákalu sklovca ≤ 0,5+) so súčasnou dávkou steroidov ≤ 7,5 mg denne a 178 (66,2 %) sa nachádzalo v pokojovej fáze bez steroidov. Hodnota BCVA sa v</w:t>
      </w:r>
      <w:r w:rsidR="00DF00D8">
        <w:rPr>
          <w:szCs w:val="22"/>
          <w:lang w:val="sk-SK"/>
        </w:rPr>
        <w:t> 78. </w:t>
      </w:r>
      <w:r w:rsidRPr="00BA3C82">
        <w:rPr>
          <w:szCs w:val="22"/>
          <w:lang w:val="sk-SK"/>
        </w:rPr>
        <w:t>týždni buď zlepšila, alebo udržala (zhoršenie o &lt; 5 písmen) u 88,6 % očí. Údaje po 78 týždňoch boli vo všeobecnosti konzistentné s týmito výsledkami, ale po tomto čase klesol celkový počet zaradených subjektov. Celkovo spomedzi pacientov, ktorí prerušili účasť</w:t>
      </w:r>
      <w:r w:rsidRPr="00BA3C82">
        <w:rPr>
          <w:szCs w:val="22"/>
          <w:lang w:val="sk-SK"/>
        </w:rPr>
        <w:t xml:space="preserve"> na štúdii, 18 % prerušilo v dôsledku nežiaducich účinkov a 8 % v dôsledku nedostatočnej odpovede na liečbu adalimumabom.</w:t>
      </w:r>
    </w:p>
    <w:p w14:paraId="1758B499" w14:textId="77777777" w:rsidR="002B3464" w:rsidRPr="00EE1AEA" w:rsidRDefault="002B3464" w:rsidP="002B3464"/>
    <w:p w14:paraId="41150D4D" w14:textId="77777777" w:rsidR="00800B55" w:rsidRPr="00EE1AEA" w:rsidRDefault="00EB2C95" w:rsidP="00800B55">
      <w:pPr>
        <w:rPr>
          <w:i/>
          <w:color w:val="auto"/>
          <w:sz w:val="22"/>
          <w:szCs w:val="22"/>
          <w:u w:val="single"/>
        </w:rPr>
      </w:pPr>
      <w:r w:rsidRPr="00EE1AEA">
        <w:rPr>
          <w:i/>
          <w:color w:val="auto"/>
          <w:sz w:val="22"/>
          <w:szCs w:val="22"/>
          <w:u w:val="single"/>
        </w:rPr>
        <w:t>Kvalita života</w:t>
      </w:r>
    </w:p>
    <w:p w14:paraId="5FAC13E5" w14:textId="77777777" w:rsidR="00800B55" w:rsidRPr="00EE1AEA" w:rsidRDefault="00800B55" w:rsidP="00800B55">
      <w:pPr>
        <w:rPr>
          <w:color w:val="auto"/>
          <w:sz w:val="22"/>
          <w:szCs w:val="22"/>
        </w:rPr>
      </w:pPr>
    </w:p>
    <w:p w14:paraId="6784189F" w14:textId="77777777" w:rsidR="00800B55" w:rsidRPr="00EE1AEA" w:rsidRDefault="00EB2C95" w:rsidP="00800B55">
      <w:pPr>
        <w:rPr>
          <w:color w:val="auto"/>
          <w:sz w:val="22"/>
          <w:szCs w:val="22"/>
        </w:rPr>
      </w:pPr>
      <w:r w:rsidRPr="00EE1AEA">
        <w:rPr>
          <w:color w:val="auto"/>
          <w:sz w:val="22"/>
          <w:szCs w:val="22"/>
        </w:rPr>
        <w:t>V oboch klinických štúdiách sa merali výsledky súvisiace s funkciou videnia hlásené pacientmi s použitím dotazníka NEI VFQ-25. Výsledky Humiry boli číselne priaznivejšie pre väčšinu vedľajších skóre so štatisticky významnými priemernými rozdielmi pre celkové videnie, bolesť oka, videnie na blízko, duševné zdravie a celkové skóre v štúdii UV I a pre celkové videnie a duševné zdravie v štúdii UV II. Účinky súvisiace s videním neboli číselne priaznivejšie pre Humiru v prípade farebného videnia v štúdii UV I a </w:t>
      </w:r>
      <w:r w:rsidRPr="00EE1AEA">
        <w:rPr>
          <w:color w:val="auto"/>
          <w:sz w:val="22"/>
          <w:szCs w:val="22"/>
        </w:rPr>
        <w:t>farebného videnia, periférneho videnia a videnia na blízko v štúdii UV II.</w:t>
      </w:r>
    </w:p>
    <w:p w14:paraId="51B18332" w14:textId="77777777" w:rsidR="00C0592B" w:rsidRPr="00EE1AEA" w:rsidRDefault="00C0592B" w:rsidP="00C0592B">
      <w:pPr>
        <w:rPr>
          <w:color w:val="auto"/>
          <w:sz w:val="22"/>
          <w:szCs w:val="22"/>
        </w:rPr>
      </w:pPr>
    </w:p>
    <w:p w14:paraId="22030389" w14:textId="77777777" w:rsidR="00C0592B" w:rsidRPr="00EE1AEA" w:rsidRDefault="00EB2C95" w:rsidP="00C0592B">
      <w:pPr>
        <w:rPr>
          <w:color w:val="auto"/>
          <w:sz w:val="22"/>
          <w:szCs w:val="22"/>
          <w:u w:val="single"/>
        </w:rPr>
      </w:pPr>
      <w:r w:rsidRPr="00EE1AEA">
        <w:rPr>
          <w:color w:val="auto"/>
          <w:sz w:val="22"/>
          <w:szCs w:val="22"/>
          <w:u w:val="single"/>
        </w:rPr>
        <w:t>Imunogenita</w:t>
      </w:r>
    </w:p>
    <w:p w14:paraId="68AB6799" w14:textId="77777777" w:rsidR="00C0592B" w:rsidRPr="00EE1AEA" w:rsidRDefault="00C0592B" w:rsidP="00C0592B">
      <w:pPr>
        <w:rPr>
          <w:color w:val="auto"/>
          <w:sz w:val="22"/>
          <w:szCs w:val="22"/>
        </w:rPr>
      </w:pPr>
    </w:p>
    <w:p w14:paraId="12B247B4" w14:textId="77777777" w:rsidR="00C0592B" w:rsidRPr="00EE1AEA" w:rsidRDefault="00EB2C95" w:rsidP="00C0592B">
      <w:pPr>
        <w:pStyle w:val="BodyText"/>
        <w:autoSpaceDE/>
        <w:autoSpaceDN/>
        <w:adjustRightInd/>
        <w:rPr>
          <w:color w:val="auto"/>
          <w:sz w:val="22"/>
          <w:szCs w:val="22"/>
        </w:rPr>
      </w:pPr>
      <w:r w:rsidRPr="00EE1AEA">
        <w:rPr>
          <w:color w:val="auto"/>
          <w:sz w:val="22"/>
          <w:szCs w:val="22"/>
        </w:rPr>
        <w:t>Tvorba protilátok proti adalimumabu je spojená so zvýšeným klírensom a zníženou účinnosťou adalimumabu. Nie je zrejmý vzťah medzi prítomnosťou protilátok proti adalimumabu a výskytom nežiaducich účinkov.</w:t>
      </w:r>
    </w:p>
    <w:p w14:paraId="5C75862D" w14:textId="77777777" w:rsidR="00C0592B" w:rsidRPr="00EE1AEA" w:rsidRDefault="00C0592B" w:rsidP="00C0592B">
      <w:pPr>
        <w:rPr>
          <w:color w:val="auto"/>
          <w:sz w:val="22"/>
          <w:u w:val="single"/>
        </w:rPr>
      </w:pPr>
    </w:p>
    <w:p w14:paraId="23A9589F" w14:textId="77777777" w:rsidR="00C0592B" w:rsidRPr="00EE1AEA" w:rsidRDefault="00EB2C95" w:rsidP="00C0592B">
      <w:pPr>
        <w:rPr>
          <w:color w:val="auto"/>
          <w:sz w:val="22"/>
        </w:rPr>
      </w:pPr>
      <w:r w:rsidRPr="00EE1AEA">
        <w:rPr>
          <w:color w:val="auto"/>
          <w:sz w:val="22"/>
        </w:rPr>
        <w:t>Pacienti v štúdiách s reumatoidnou artritídou I, II a III boli testovaní na protilátky proti adalimumabu v rôznych časových intervaloch počas 6 až 12 mesiacov. V kľúčových štúdiách sa zistili protilátky proti adalimumabu u 5,5 % (58/1053) pacientov liečených adalimumabom v porovnaní s 0,5 % (2/370) u placeba. U pacientov, ktorí nedostávali súbežne metotrexát, bol výskyt 12,4 % v porovnaní s 0,6 %, keď sa adalimumab používal spolu s metotrexátom.</w:t>
      </w:r>
    </w:p>
    <w:p w14:paraId="32B9914C" w14:textId="77777777" w:rsidR="00C0592B" w:rsidRPr="00EE1AEA" w:rsidRDefault="00C0592B" w:rsidP="00C0592B">
      <w:pPr>
        <w:rPr>
          <w:color w:val="auto"/>
          <w:sz w:val="22"/>
        </w:rPr>
      </w:pPr>
    </w:p>
    <w:p w14:paraId="1407D9AB" w14:textId="5ECB49D1" w:rsidR="002B3464" w:rsidRPr="00EE1AEA" w:rsidRDefault="00EB2C95" w:rsidP="002B3464">
      <w:pPr>
        <w:rPr>
          <w:sz w:val="22"/>
          <w:szCs w:val="22"/>
        </w:rPr>
      </w:pPr>
      <w:r w:rsidRPr="00EE1AEA">
        <w:rPr>
          <w:color w:val="auto"/>
          <w:sz w:val="22"/>
          <w:szCs w:val="22"/>
        </w:rPr>
        <w:t>U pacientov s polyartikulárnou juvenilnou idiopatickou artritídou, ktorí boli vo veku 4 až 17</w:t>
      </w:r>
      <w:r w:rsidR="00730FD8" w:rsidRPr="00EE1AEA">
        <w:rPr>
          <w:color w:val="auto"/>
          <w:sz w:val="22"/>
          <w:szCs w:val="22"/>
        </w:rPr>
        <w:t> </w:t>
      </w:r>
      <w:r w:rsidRPr="00EE1AEA">
        <w:rPr>
          <w:color w:val="auto"/>
          <w:sz w:val="22"/>
          <w:szCs w:val="22"/>
        </w:rPr>
        <w:t>rokov, boli protilátky proti adalimumabu zistené u 15,8 % (27/171) pacientov liečených adalimumabom. U pacientov, ktorí neboli súbežne liečení metotrexátom, bol výskyt 25,6 % (22/86) v porovnaní s 5,9 % (5/85), keď sa adalimumab používal spolu s metotrexátom.</w:t>
      </w:r>
      <w:r w:rsidR="00021B8B" w:rsidRPr="00EE1AEA">
        <w:rPr>
          <w:color w:val="auto"/>
          <w:sz w:val="22"/>
          <w:szCs w:val="22"/>
        </w:rPr>
        <w:t xml:space="preserve"> </w:t>
      </w:r>
      <w:r w:rsidRPr="00EE1AEA">
        <w:rPr>
          <w:sz w:val="22"/>
          <w:szCs w:val="22"/>
        </w:rPr>
        <w:t>U pacientov s polyartikulárnou juvenilnou idiopatickou artritídou, ktorí boli vo veku 2 až &lt; 4 roky alebo vo veku 4 roky a viac s</w:t>
      </w:r>
      <w:r w:rsidR="007859C3">
        <w:rPr>
          <w:sz w:val="22"/>
          <w:szCs w:val="22"/>
        </w:rPr>
        <w:t> </w:t>
      </w:r>
      <w:r w:rsidRPr="00EE1AEA">
        <w:rPr>
          <w:sz w:val="22"/>
          <w:szCs w:val="22"/>
        </w:rPr>
        <w:t>hmotnosťou &lt; 15 kg, boli protilátky proti adalimumabu zistené u 7% (1/15) pacientov, a tento jeden pacient bol sú</w:t>
      </w:r>
      <w:r w:rsidR="00CA01B4" w:rsidRPr="00EE1AEA">
        <w:rPr>
          <w:sz w:val="22"/>
          <w:szCs w:val="22"/>
        </w:rPr>
        <w:t>bež</w:t>
      </w:r>
      <w:r w:rsidRPr="00EE1AEA">
        <w:rPr>
          <w:sz w:val="22"/>
          <w:szCs w:val="22"/>
        </w:rPr>
        <w:t>ne lie</w:t>
      </w:r>
      <w:r w:rsidRPr="00EE1AEA">
        <w:rPr>
          <w:sz w:val="22"/>
          <w:szCs w:val="22"/>
        </w:rPr>
        <w:t>čený metotrexátom.</w:t>
      </w:r>
    </w:p>
    <w:p w14:paraId="0C362C6C" w14:textId="77777777" w:rsidR="00C0592B" w:rsidRPr="00EE1AEA" w:rsidRDefault="00C0592B" w:rsidP="00C0592B">
      <w:pPr>
        <w:rPr>
          <w:color w:val="auto"/>
          <w:sz w:val="22"/>
          <w:szCs w:val="22"/>
        </w:rPr>
      </w:pPr>
    </w:p>
    <w:p w14:paraId="1552E0A9" w14:textId="77777777" w:rsidR="00C0592B" w:rsidRPr="00EE1AEA" w:rsidRDefault="00EB2C95" w:rsidP="00C0592B">
      <w:pPr>
        <w:tabs>
          <w:tab w:val="left" w:pos="1294"/>
        </w:tabs>
        <w:autoSpaceDE w:val="0"/>
        <w:autoSpaceDN w:val="0"/>
        <w:adjustRightInd w:val="0"/>
        <w:rPr>
          <w:sz w:val="22"/>
          <w:szCs w:val="22"/>
        </w:rPr>
      </w:pPr>
      <w:r w:rsidRPr="00EE1AEA">
        <w:rPr>
          <w:sz w:val="22"/>
          <w:szCs w:val="22"/>
        </w:rPr>
        <w:t>U pacientov s artritídou spojenou s entezitídou sa protilátky proti adalimumabu zistili u 10,9 % (5/46) pacientov liečených adalimumabom. U pacientov, ktorým sa súbežne nepodával metotrexát, bol výskyt 13,6 % (3/22) v porovnaní s 8,3 % (2/24), keď sa adalimumab používal spolu s metotrexátom.</w:t>
      </w:r>
    </w:p>
    <w:p w14:paraId="27817A6E" w14:textId="77777777" w:rsidR="00C0592B" w:rsidRPr="00EE1AEA" w:rsidRDefault="00C0592B" w:rsidP="00C0592B">
      <w:pPr>
        <w:rPr>
          <w:color w:val="auto"/>
          <w:sz w:val="22"/>
          <w:szCs w:val="22"/>
        </w:rPr>
      </w:pPr>
    </w:p>
    <w:p w14:paraId="2D4288EE" w14:textId="77777777" w:rsidR="00C0592B" w:rsidRPr="00EE1AEA" w:rsidRDefault="00EB2C95" w:rsidP="00C0592B">
      <w:pPr>
        <w:rPr>
          <w:color w:val="auto"/>
          <w:sz w:val="22"/>
        </w:rPr>
      </w:pPr>
      <w:r w:rsidRPr="00EE1AEA">
        <w:rPr>
          <w:color w:val="auto"/>
          <w:sz w:val="22"/>
        </w:rPr>
        <w:t xml:space="preserve">U pacientov so psoriatickou artritídou sa protilátky proti adalimumabu zistili u 38/376 subjektov (10 %) liečených adalimumabom. U pacientov, ktorým sa súbežne nepodával metotrexát, bol výskyt 13,5 % (24/178 subjektov) v porovnaní so 7 % (14 zo 198 subjektov), keď sa adalimumab používal spolu s metotrexátom. </w:t>
      </w:r>
    </w:p>
    <w:p w14:paraId="6C8BEA6D" w14:textId="77777777" w:rsidR="00C0592B" w:rsidRPr="00EE1AEA" w:rsidRDefault="00C0592B" w:rsidP="00C0592B">
      <w:pPr>
        <w:rPr>
          <w:strike/>
          <w:color w:val="auto"/>
          <w:sz w:val="22"/>
        </w:rPr>
      </w:pPr>
    </w:p>
    <w:p w14:paraId="4EAD3AE1" w14:textId="77777777" w:rsidR="00C0592B" w:rsidRPr="00EE1AEA" w:rsidRDefault="00EB2C95" w:rsidP="00C0592B">
      <w:pPr>
        <w:rPr>
          <w:color w:val="auto"/>
          <w:sz w:val="22"/>
        </w:rPr>
      </w:pPr>
      <w:r w:rsidRPr="00EE1AEA">
        <w:rPr>
          <w:color w:val="auto"/>
          <w:sz w:val="22"/>
        </w:rPr>
        <w:t>U pacientov s ankylozujúcou spondylitídou sa protilátky proti adalimumabu zistili u 17/204 subjektov (8,3 %) liečených adalimumabom. U pacientov, ktorým sa súbežne nepodával metotrexát, bol výskyt 16/185 (8,6 %) v porovnaní s 1/19 (5,3 %), keď sa adalimumab používal spolu s metotrexátom.</w:t>
      </w:r>
    </w:p>
    <w:p w14:paraId="66B89723" w14:textId="77777777" w:rsidR="00C0592B" w:rsidRPr="00EE1AEA" w:rsidRDefault="00C0592B" w:rsidP="00C0592B">
      <w:pPr>
        <w:rPr>
          <w:color w:val="auto"/>
          <w:sz w:val="22"/>
        </w:rPr>
      </w:pPr>
    </w:p>
    <w:p w14:paraId="528B0BE8" w14:textId="77777777" w:rsidR="006B3FEA" w:rsidRPr="00EE1AEA" w:rsidRDefault="00EB2C95" w:rsidP="006B3FEA">
      <w:pPr>
        <w:tabs>
          <w:tab w:val="left" w:pos="1294"/>
        </w:tabs>
        <w:autoSpaceDE w:val="0"/>
        <w:autoSpaceDN w:val="0"/>
        <w:adjustRightInd w:val="0"/>
        <w:rPr>
          <w:sz w:val="22"/>
          <w:szCs w:val="22"/>
        </w:rPr>
      </w:pPr>
      <w:r w:rsidRPr="00EE1AEA">
        <w:rPr>
          <w:sz w:val="22"/>
          <w:szCs w:val="22"/>
        </w:rPr>
        <w:t>U pacientov s nerádiografickou axiálnou spondylartritídou sa protilátky proti adalimumabu zistili u 8/152 subjektov (5,3 %) liečených kontinuálne adalimumabom.</w:t>
      </w:r>
    </w:p>
    <w:p w14:paraId="3B54963A" w14:textId="77777777" w:rsidR="006B3FEA" w:rsidRPr="00EE1AEA" w:rsidRDefault="006B3FEA" w:rsidP="00C0592B">
      <w:pPr>
        <w:rPr>
          <w:color w:val="auto"/>
          <w:sz w:val="22"/>
        </w:rPr>
      </w:pPr>
    </w:p>
    <w:p w14:paraId="37140BD5" w14:textId="77777777" w:rsidR="00C0592B" w:rsidRPr="00EE1AEA" w:rsidRDefault="00EB2C95" w:rsidP="00C0592B">
      <w:pPr>
        <w:rPr>
          <w:color w:val="auto"/>
          <w:sz w:val="22"/>
        </w:rPr>
      </w:pPr>
      <w:r w:rsidRPr="00EE1AEA">
        <w:rPr>
          <w:color w:val="auto"/>
          <w:sz w:val="22"/>
        </w:rPr>
        <w:t xml:space="preserve">U pacientov s Crohnovou chorobou boli protilátky proti adalimumabu zistené u 7/269 subjektov (2,6 %) a u 19/487 subjektov (3,9 %) s ulceróznou kolitídou. </w:t>
      </w:r>
    </w:p>
    <w:p w14:paraId="1716BF47" w14:textId="77777777" w:rsidR="00C0592B" w:rsidRPr="00EE1AEA" w:rsidRDefault="00C0592B" w:rsidP="00C0592B">
      <w:pPr>
        <w:pStyle w:val="EMEANormal"/>
        <w:rPr>
          <w:lang w:val="sk-SK"/>
        </w:rPr>
      </w:pPr>
    </w:p>
    <w:p w14:paraId="5EB4B28D" w14:textId="77777777" w:rsidR="00C0592B" w:rsidRPr="00EE1AEA" w:rsidRDefault="00EB2C95" w:rsidP="00C0592B">
      <w:pPr>
        <w:pStyle w:val="EMEANormal"/>
        <w:rPr>
          <w:bCs/>
          <w:iCs/>
          <w:lang w:val="sk-SK"/>
        </w:rPr>
      </w:pPr>
      <w:r w:rsidRPr="00EE1AEA">
        <w:rPr>
          <w:bCs/>
          <w:iCs/>
          <w:lang w:val="sk-SK"/>
        </w:rPr>
        <w:t>U dospelých pacientov so psoriázou sa protilátky proti adalimumabu zistili u 77/920 subjektov (8,4</w:t>
      </w:r>
      <w:r w:rsidRPr="00EE1AEA">
        <w:rPr>
          <w:lang w:val="sk-SK"/>
        </w:rPr>
        <w:t> </w:t>
      </w:r>
      <w:r w:rsidRPr="00EE1AEA">
        <w:rPr>
          <w:bCs/>
          <w:iCs/>
          <w:lang w:val="sk-SK"/>
        </w:rPr>
        <w:t>%) liečených adalimumabom v monoterapii.</w:t>
      </w:r>
    </w:p>
    <w:p w14:paraId="5532A80F" w14:textId="77777777" w:rsidR="00C0592B" w:rsidRPr="00EE1AEA" w:rsidRDefault="00C0592B" w:rsidP="00C0592B">
      <w:pPr>
        <w:tabs>
          <w:tab w:val="left" w:pos="1294"/>
        </w:tabs>
        <w:autoSpaceDE w:val="0"/>
        <w:autoSpaceDN w:val="0"/>
        <w:adjustRightInd w:val="0"/>
        <w:rPr>
          <w:sz w:val="22"/>
          <w:szCs w:val="22"/>
        </w:rPr>
      </w:pPr>
    </w:p>
    <w:p w14:paraId="13662350" w14:textId="77777777" w:rsidR="00C0592B" w:rsidRPr="00EE1AEA" w:rsidRDefault="00EB2C95" w:rsidP="00C0592B">
      <w:pPr>
        <w:tabs>
          <w:tab w:val="left" w:pos="1294"/>
        </w:tabs>
        <w:autoSpaceDE w:val="0"/>
        <w:autoSpaceDN w:val="0"/>
        <w:adjustRightInd w:val="0"/>
        <w:rPr>
          <w:sz w:val="22"/>
          <w:szCs w:val="22"/>
        </w:rPr>
      </w:pPr>
      <w:r w:rsidRPr="00EE1AEA">
        <w:rPr>
          <w:sz w:val="22"/>
          <w:szCs w:val="22"/>
        </w:rPr>
        <w:t>U</w:t>
      </w:r>
      <w:r w:rsidR="00387E54">
        <w:rPr>
          <w:sz w:val="22"/>
          <w:szCs w:val="22"/>
        </w:rPr>
        <w:t> </w:t>
      </w:r>
      <w:r w:rsidRPr="00EE1AEA">
        <w:rPr>
          <w:bCs/>
          <w:iCs/>
          <w:sz w:val="22"/>
          <w:szCs w:val="22"/>
        </w:rPr>
        <w:t>dospelých</w:t>
      </w:r>
      <w:r w:rsidR="00387E54">
        <w:rPr>
          <w:bCs/>
          <w:iCs/>
          <w:sz w:val="22"/>
          <w:szCs w:val="22"/>
        </w:rPr>
        <w:t xml:space="preserve"> </w:t>
      </w:r>
      <w:r w:rsidRPr="00EE1AEA">
        <w:rPr>
          <w:sz w:val="22"/>
          <w:szCs w:val="22"/>
        </w:rPr>
        <w:t>pacientov s</w:t>
      </w:r>
      <w:r w:rsidR="00D34604" w:rsidRPr="00EE1AEA">
        <w:rPr>
          <w:sz w:val="22"/>
          <w:szCs w:val="22"/>
        </w:rPr>
        <w:t> </w:t>
      </w:r>
      <w:r w:rsidRPr="00EE1AEA">
        <w:rPr>
          <w:sz w:val="22"/>
          <w:szCs w:val="22"/>
        </w:rPr>
        <w:t>ložiskovou</w:t>
      </w:r>
      <w:r w:rsidR="00D34604" w:rsidRPr="00EE1AEA">
        <w:rPr>
          <w:sz w:val="22"/>
          <w:szCs w:val="22"/>
        </w:rPr>
        <w:t xml:space="preserve"> </w:t>
      </w:r>
      <w:r w:rsidRPr="00EE1AEA">
        <w:rPr>
          <w:sz w:val="22"/>
          <w:szCs w:val="22"/>
        </w:rPr>
        <w:t>psoriázou dlhodobo liečených adalimumabom, ktorí sa zúčastnili štúdie s vysadením a</w:t>
      </w:r>
      <w:r w:rsidR="00585309" w:rsidRPr="00EE1AEA">
        <w:rPr>
          <w:sz w:val="22"/>
          <w:szCs w:val="22"/>
        </w:rPr>
        <w:t xml:space="preserve"> opätovným nasadením </w:t>
      </w:r>
      <w:r w:rsidRPr="00EE1AEA">
        <w:rPr>
          <w:sz w:val="22"/>
          <w:szCs w:val="22"/>
        </w:rPr>
        <w:t>liečb</w:t>
      </w:r>
      <w:r w:rsidR="00585309" w:rsidRPr="00EE1AEA">
        <w:rPr>
          <w:sz w:val="22"/>
          <w:szCs w:val="22"/>
        </w:rPr>
        <w:t>y</w:t>
      </w:r>
      <w:r w:rsidRPr="00EE1AEA">
        <w:rPr>
          <w:sz w:val="22"/>
          <w:szCs w:val="22"/>
        </w:rPr>
        <w:t xml:space="preserve">, bol výskyt protilátok proti adalimumabu po </w:t>
      </w:r>
      <w:r w:rsidR="00585309" w:rsidRPr="00EE1AEA">
        <w:rPr>
          <w:sz w:val="22"/>
          <w:szCs w:val="22"/>
        </w:rPr>
        <w:t xml:space="preserve">opätovnom nasadení </w:t>
      </w:r>
      <w:r w:rsidRPr="00EE1AEA">
        <w:rPr>
          <w:sz w:val="22"/>
          <w:szCs w:val="22"/>
        </w:rPr>
        <w:t>liečb</w:t>
      </w:r>
      <w:r w:rsidR="00585309" w:rsidRPr="00EE1AEA">
        <w:rPr>
          <w:sz w:val="22"/>
          <w:szCs w:val="22"/>
        </w:rPr>
        <w:t>y</w:t>
      </w:r>
      <w:r w:rsidRPr="00EE1AEA">
        <w:rPr>
          <w:sz w:val="22"/>
          <w:szCs w:val="22"/>
        </w:rPr>
        <w:t xml:space="preserve"> (11 zo 482 pacientov; 2,3 %) podobný výskytu zaznamenanému pred vysadením liečby (11 z 590 pacientov; 1,9 %).</w:t>
      </w:r>
    </w:p>
    <w:p w14:paraId="50658210" w14:textId="77777777" w:rsidR="00C0592B" w:rsidRPr="00EE1AEA" w:rsidRDefault="00C0592B" w:rsidP="00C0592B">
      <w:pPr>
        <w:tabs>
          <w:tab w:val="left" w:pos="1294"/>
        </w:tabs>
        <w:autoSpaceDE w:val="0"/>
        <w:autoSpaceDN w:val="0"/>
        <w:adjustRightInd w:val="0"/>
        <w:rPr>
          <w:bCs/>
          <w:iCs/>
        </w:rPr>
      </w:pPr>
    </w:p>
    <w:p w14:paraId="613B7D06" w14:textId="77777777" w:rsidR="00C0592B" w:rsidRPr="00EE1AEA" w:rsidRDefault="00EB2C95" w:rsidP="00C0592B">
      <w:pPr>
        <w:tabs>
          <w:tab w:val="left" w:pos="1294"/>
        </w:tabs>
        <w:autoSpaceDE w:val="0"/>
        <w:autoSpaceDN w:val="0"/>
        <w:adjustRightInd w:val="0"/>
        <w:rPr>
          <w:bCs/>
          <w:iCs/>
          <w:sz w:val="22"/>
          <w:szCs w:val="22"/>
        </w:rPr>
      </w:pPr>
      <w:r w:rsidRPr="00EE1AEA">
        <w:rPr>
          <w:bCs/>
          <w:iCs/>
          <w:sz w:val="22"/>
          <w:szCs w:val="22"/>
        </w:rPr>
        <w:t>U pediatrických pacientov so psoriázou sa protilátky proti adalimumabu zistili u 5/38 subjektov (13 %) liečených adalimumabom 0,8 mg/kg v monoterapii.</w:t>
      </w:r>
    </w:p>
    <w:p w14:paraId="42382785" w14:textId="77777777" w:rsidR="00C0592B" w:rsidRPr="00EE1AEA" w:rsidRDefault="00C0592B" w:rsidP="00C0592B">
      <w:pPr>
        <w:rPr>
          <w:color w:val="auto"/>
          <w:sz w:val="22"/>
        </w:rPr>
      </w:pPr>
    </w:p>
    <w:p w14:paraId="7F50F912" w14:textId="77777777" w:rsidR="00800B55" w:rsidRPr="00EE1AEA" w:rsidRDefault="00EB2C95" w:rsidP="00800B55">
      <w:pPr>
        <w:rPr>
          <w:sz w:val="22"/>
          <w:szCs w:val="22"/>
        </w:rPr>
      </w:pPr>
      <w:r w:rsidRPr="00EE1AEA">
        <w:rPr>
          <w:sz w:val="22"/>
          <w:szCs w:val="22"/>
        </w:rPr>
        <w:t>U pediatrických pacientov so stredne ťažkou až ťažkou aktívnou Crohnovou chorobou sa protilátky proti adalimumabu vyvinuli u 3,3 % pacientov, ktorí dostávali adalimumab.</w:t>
      </w:r>
    </w:p>
    <w:p w14:paraId="60702CFC" w14:textId="77777777" w:rsidR="00800B55" w:rsidRPr="00EE1AEA" w:rsidRDefault="00800B55" w:rsidP="00800B55">
      <w:pPr>
        <w:rPr>
          <w:sz w:val="22"/>
          <w:szCs w:val="22"/>
        </w:rPr>
      </w:pPr>
    </w:p>
    <w:p w14:paraId="4A7AACB8" w14:textId="77777777" w:rsidR="00194725" w:rsidRPr="00EE1AEA" w:rsidRDefault="00EB2C95" w:rsidP="00800B55">
      <w:pPr>
        <w:rPr>
          <w:sz w:val="22"/>
          <w:szCs w:val="22"/>
        </w:rPr>
      </w:pPr>
      <w:r w:rsidRPr="00EE1AEA">
        <w:rPr>
          <w:sz w:val="22"/>
          <w:szCs w:val="22"/>
        </w:rPr>
        <w:t>U</w:t>
      </w:r>
      <w:r w:rsidR="002B3464" w:rsidRPr="00EE1AEA">
        <w:rPr>
          <w:sz w:val="22"/>
          <w:szCs w:val="22"/>
        </w:rPr>
        <w:t xml:space="preserve"> dospelých </w:t>
      </w:r>
      <w:r w:rsidRPr="00EE1AEA">
        <w:rPr>
          <w:sz w:val="22"/>
          <w:szCs w:val="22"/>
        </w:rPr>
        <w:t>pacientov s neinfekčnou uveitídou boli protilátky proti adalimumabu identifikované u 4,8 % (12/249) pacientov liečených adalimumabom.</w:t>
      </w:r>
    </w:p>
    <w:p w14:paraId="5F40DB45" w14:textId="77777777" w:rsidR="00194725" w:rsidRPr="00EE1AEA" w:rsidRDefault="00194725" w:rsidP="00C0592B">
      <w:pPr>
        <w:rPr>
          <w:color w:val="auto"/>
          <w:sz w:val="22"/>
        </w:rPr>
      </w:pPr>
    </w:p>
    <w:p w14:paraId="5628CA65" w14:textId="77777777" w:rsidR="00407AD4" w:rsidRDefault="00EB2C95" w:rsidP="00C0592B">
      <w:pPr>
        <w:rPr>
          <w:color w:val="auto"/>
          <w:sz w:val="22"/>
        </w:rPr>
      </w:pPr>
      <w:r w:rsidRPr="00747D2E">
        <w:rPr>
          <w:sz w:val="22"/>
          <w:szCs w:val="22"/>
        </w:rPr>
        <w:t>U</w:t>
      </w:r>
      <w:r>
        <w:rPr>
          <w:sz w:val="22"/>
          <w:szCs w:val="22"/>
        </w:rPr>
        <w:t xml:space="preserve"> pediatrických </w:t>
      </w:r>
      <w:r w:rsidRPr="00747D2E">
        <w:rPr>
          <w:sz w:val="22"/>
          <w:szCs w:val="22"/>
        </w:rPr>
        <w:t xml:space="preserve">pacientov so stredne ťažkou až ťažkou </w:t>
      </w:r>
      <w:r w:rsidR="006C7F7F">
        <w:rPr>
          <w:sz w:val="22"/>
          <w:szCs w:val="22"/>
        </w:rPr>
        <w:t xml:space="preserve">aktívnou </w:t>
      </w:r>
      <w:r w:rsidRPr="00747D2E">
        <w:rPr>
          <w:sz w:val="22"/>
          <w:szCs w:val="22"/>
        </w:rPr>
        <w:t>ulcerózn</w:t>
      </w:r>
      <w:r>
        <w:rPr>
          <w:sz w:val="22"/>
          <w:szCs w:val="22"/>
        </w:rPr>
        <w:t xml:space="preserve">ou </w:t>
      </w:r>
      <w:r w:rsidRPr="00747D2E">
        <w:rPr>
          <w:sz w:val="22"/>
          <w:szCs w:val="22"/>
        </w:rPr>
        <w:t>kolitíd</w:t>
      </w:r>
      <w:r>
        <w:rPr>
          <w:sz w:val="22"/>
          <w:szCs w:val="22"/>
        </w:rPr>
        <w:t>ou sa protilátky proti adalimumabu vyvinuli u </w:t>
      </w:r>
      <w:r w:rsidRPr="00747D2E">
        <w:rPr>
          <w:sz w:val="22"/>
          <w:szCs w:val="22"/>
        </w:rPr>
        <w:t>3 %</w:t>
      </w:r>
      <w:r>
        <w:rPr>
          <w:sz w:val="22"/>
          <w:szCs w:val="22"/>
        </w:rPr>
        <w:t xml:space="preserve"> pacientov, ktorí dostávali </w:t>
      </w:r>
      <w:r w:rsidRPr="00747D2E">
        <w:rPr>
          <w:sz w:val="22"/>
          <w:szCs w:val="22"/>
        </w:rPr>
        <w:t>adalimumab</w:t>
      </w:r>
      <w:r>
        <w:rPr>
          <w:sz w:val="22"/>
          <w:szCs w:val="22"/>
        </w:rPr>
        <w:t>.</w:t>
      </w:r>
    </w:p>
    <w:p w14:paraId="75E966D8" w14:textId="77777777" w:rsidR="00CC21CD" w:rsidRDefault="00CC21CD" w:rsidP="00C0592B">
      <w:pPr>
        <w:rPr>
          <w:color w:val="auto"/>
          <w:sz w:val="22"/>
        </w:rPr>
      </w:pPr>
    </w:p>
    <w:p w14:paraId="161B6ABA" w14:textId="77777777" w:rsidR="00C0592B" w:rsidRPr="00EE1AEA" w:rsidRDefault="00EB2C95" w:rsidP="00C0592B">
      <w:pPr>
        <w:rPr>
          <w:color w:val="auto"/>
          <w:sz w:val="22"/>
        </w:rPr>
      </w:pPr>
      <w:r w:rsidRPr="00EE1AEA">
        <w:rPr>
          <w:color w:val="auto"/>
          <w:sz w:val="22"/>
        </w:rPr>
        <w:t>Pretože analýzy imunogenicity sú pre každý produkt špecifické, nie je vhodné porovnanie s výskytom protilátok proti iným liekom.</w:t>
      </w:r>
    </w:p>
    <w:p w14:paraId="34DA1798" w14:textId="77777777" w:rsidR="00C0592B" w:rsidRPr="00EE1AEA" w:rsidRDefault="00C0592B" w:rsidP="00C0592B">
      <w:pPr>
        <w:rPr>
          <w:color w:val="auto"/>
          <w:sz w:val="22"/>
        </w:rPr>
      </w:pPr>
    </w:p>
    <w:p w14:paraId="2DC7FAA3" w14:textId="77777777" w:rsidR="00C0592B" w:rsidRPr="00EE1AEA" w:rsidRDefault="00EB2C95" w:rsidP="006B33AF">
      <w:pPr>
        <w:keepNext/>
        <w:rPr>
          <w:color w:val="auto"/>
          <w:sz w:val="22"/>
          <w:u w:val="single"/>
        </w:rPr>
      </w:pPr>
      <w:r w:rsidRPr="00EE1AEA">
        <w:rPr>
          <w:color w:val="auto"/>
          <w:sz w:val="22"/>
          <w:u w:val="single"/>
        </w:rPr>
        <w:t>Pediatrická populácia</w:t>
      </w:r>
    </w:p>
    <w:p w14:paraId="6BE6FF93" w14:textId="77777777" w:rsidR="00C0592B" w:rsidRPr="00EE1AEA" w:rsidRDefault="00C0592B" w:rsidP="006B33AF">
      <w:pPr>
        <w:keepNext/>
        <w:rPr>
          <w:color w:val="auto"/>
          <w:sz w:val="22"/>
        </w:rPr>
      </w:pPr>
    </w:p>
    <w:p w14:paraId="17E7ABBB" w14:textId="77777777" w:rsidR="0058658E" w:rsidRPr="00EE1AEA" w:rsidRDefault="00EB2C95" w:rsidP="0058658E">
      <w:pPr>
        <w:rPr>
          <w:i/>
          <w:color w:val="auto"/>
          <w:sz w:val="22"/>
        </w:rPr>
      </w:pPr>
      <w:r w:rsidRPr="00EE1AEA">
        <w:rPr>
          <w:i/>
          <w:color w:val="auto"/>
          <w:sz w:val="22"/>
        </w:rPr>
        <w:t>Juvenilná idiopatická artritída (JIA)</w:t>
      </w:r>
    </w:p>
    <w:p w14:paraId="2DB3EC31" w14:textId="77777777" w:rsidR="0058658E" w:rsidRPr="00EE1AEA" w:rsidRDefault="0058658E" w:rsidP="0058658E">
      <w:pPr>
        <w:rPr>
          <w:color w:val="auto"/>
          <w:sz w:val="22"/>
        </w:rPr>
      </w:pPr>
    </w:p>
    <w:p w14:paraId="6A78E3AC" w14:textId="77777777" w:rsidR="0058658E" w:rsidRPr="00EE1AEA" w:rsidRDefault="00EB2C95" w:rsidP="0058658E">
      <w:pPr>
        <w:rPr>
          <w:i/>
          <w:color w:val="auto"/>
          <w:sz w:val="22"/>
          <w:u w:val="single"/>
        </w:rPr>
      </w:pPr>
      <w:r w:rsidRPr="00EE1AEA">
        <w:rPr>
          <w:i/>
          <w:color w:val="auto"/>
          <w:sz w:val="22"/>
          <w:u w:val="single"/>
        </w:rPr>
        <w:t>Polyartikulárna juvenilná idiopatická artritída (pJIA)</w:t>
      </w:r>
    </w:p>
    <w:p w14:paraId="3AC32F73" w14:textId="77777777" w:rsidR="0058658E" w:rsidRPr="00EE1AEA" w:rsidRDefault="0058658E" w:rsidP="0058658E">
      <w:pPr>
        <w:rPr>
          <w:color w:val="auto"/>
          <w:sz w:val="22"/>
          <w:u w:val="single"/>
        </w:rPr>
      </w:pPr>
    </w:p>
    <w:p w14:paraId="6D00332E" w14:textId="77777777" w:rsidR="0058658E" w:rsidRPr="00EE1AEA" w:rsidRDefault="00EB2C95" w:rsidP="0058658E">
      <w:pPr>
        <w:rPr>
          <w:color w:val="auto"/>
          <w:sz w:val="22"/>
          <w:szCs w:val="22"/>
        </w:rPr>
      </w:pPr>
      <w:r w:rsidRPr="00EE1AEA">
        <w:rPr>
          <w:color w:val="auto"/>
          <w:sz w:val="22"/>
          <w:szCs w:val="22"/>
        </w:rPr>
        <w:t>Bezpečnosť a účinnosť Humiry</w:t>
      </w:r>
      <w:r w:rsidRPr="00EE1AEA">
        <w:rPr>
          <w:color w:val="auto"/>
          <w:sz w:val="22"/>
          <w:szCs w:val="22"/>
        </w:rPr>
        <w:t xml:space="preserve"> bola hodnotená v dvoch štúdiách (pJIA I a II) u detí s aktívnou </w:t>
      </w:r>
      <w:r w:rsidRPr="00EE1AEA">
        <w:rPr>
          <w:sz w:val="22"/>
          <w:szCs w:val="22"/>
        </w:rPr>
        <w:t xml:space="preserve">polyartikulárnou artritídou alebo s polyartikulárnym priebehom artritídy, ktoré mali rôzne typy vzplanutia JIA (najčastejšie polyartritída s negatívnym alebo pozitívnym reumatoidným faktorom alebo rozšírená oligoartritída). </w:t>
      </w:r>
    </w:p>
    <w:p w14:paraId="3BB854D6" w14:textId="77777777" w:rsidR="0058658E" w:rsidRPr="00EE1AEA" w:rsidRDefault="0058658E" w:rsidP="0058658E">
      <w:pPr>
        <w:rPr>
          <w:color w:val="auto"/>
          <w:sz w:val="22"/>
        </w:rPr>
      </w:pPr>
    </w:p>
    <w:p w14:paraId="299B6997" w14:textId="77777777" w:rsidR="0058658E" w:rsidRPr="00EE1AEA" w:rsidRDefault="00EB2C95" w:rsidP="0058658E">
      <w:pPr>
        <w:rPr>
          <w:color w:val="auto"/>
          <w:sz w:val="22"/>
        </w:rPr>
      </w:pPr>
      <w:r w:rsidRPr="00EE1AEA">
        <w:rPr>
          <w:color w:val="auto"/>
          <w:sz w:val="22"/>
        </w:rPr>
        <w:t>pJIA I</w:t>
      </w:r>
    </w:p>
    <w:p w14:paraId="4A2E8326" w14:textId="77777777" w:rsidR="0058658E" w:rsidRPr="00EE1AEA" w:rsidRDefault="0058658E" w:rsidP="0058658E">
      <w:pPr>
        <w:rPr>
          <w:color w:val="auto"/>
          <w:sz w:val="22"/>
        </w:rPr>
      </w:pPr>
    </w:p>
    <w:p w14:paraId="756A129B" w14:textId="77777777" w:rsidR="0058658E" w:rsidRPr="00EE1AEA" w:rsidRDefault="00EB2C95" w:rsidP="0058658E">
      <w:pPr>
        <w:rPr>
          <w:color w:val="auto"/>
          <w:sz w:val="22"/>
        </w:rPr>
      </w:pPr>
      <w:r w:rsidRPr="00EE1AEA">
        <w:rPr>
          <w:color w:val="auto"/>
          <w:sz w:val="22"/>
        </w:rPr>
        <w:t>Bezpečnosť a účinnosť Humiry bola hodnotená v multicentrickej, randomizovanej, dvojito zaslepenej štúdii s paralelnými skupinami u 171 detí (vo veku 4 </w:t>
      </w:r>
      <w:r w:rsidRPr="00EE1AEA">
        <w:t>–</w:t>
      </w:r>
      <w:r w:rsidRPr="00EE1AEA">
        <w:rPr>
          <w:color w:val="auto"/>
          <w:sz w:val="22"/>
        </w:rPr>
        <w:t> 17 rokov) s polyartikulárnou JIA. V otvorenej úvodnej fáze (OL LI) boli pacienti rozdelení do dvoch skupín, liečení MTX (metotrexát) alebo neliečení MTX. Pacienti, ktorí boli v skupine neliečených MTX neboli nikdy MTX liečení alebo bola liečba MTX u nich prerušená najmenej dva týždne pred podaním lieku v štúdii. Pacienti ostávali na stálych dávkach NSAID a/alebo prednizónu (≤ 0,2 mg/kg/deň alebo maximálne 10 mg/kg). Vo fáze OL LI dostávali všetci pacienti Humiru v dávke 24 mg/m</w:t>
      </w:r>
      <w:r w:rsidRPr="00EE1AEA">
        <w:rPr>
          <w:color w:val="auto"/>
          <w:sz w:val="22"/>
          <w:szCs w:val="22"/>
          <w:vertAlign w:val="superscript"/>
        </w:rPr>
        <w:t>2</w:t>
      </w:r>
      <w:r w:rsidRPr="00EE1AEA">
        <w:rPr>
          <w:color w:val="auto"/>
          <w:sz w:val="22"/>
        </w:rPr>
        <w:t xml:space="preserve"> až do maxima 40 mg každý d</w:t>
      </w:r>
      <w:r w:rsidRPr="00EE1AEA">
        <w:rPr>
          <w:color w:val="auto"/>
          <w:sz w:val="22"/>
        </w:rPr>
        <w:t xml:space="preserve">ruhý týždeň počas 16 týždňov. V tabuľke </w:t>
      </w:r>
      <w:r>
        <w:rPr>
          <w:color w:val="auto"/>
          <w:sz w:val="22"/>
        </w:rPr>
        <w:t>25</w:t>
      </w:r>
      <w:r w:rsidRPr="00EE1AEA">
        <w:rPr>
          <w:color w:val="auto"/>
          <w:sz w:val="22"/>
        </w:rPr>
        <w:t xml:space="preserve"> je rozdelenie pacientov podľa veku a minimálnej, strednej a maximálnej dávky, ktorú dostávali vo fáze OL LI. </w:t>
      </w:r>
    </w:p>
    <w:p w14:paraId="0158C14B" w14:textId="77777777" w:rsidR="0058658E" w:rsidRPr="00EE1AEA" w:rsidRDefault="0058658E" w:rsidP="0058658E">
      <w:pPr>
        <w:keepNext/>
        <w:rPr>
          <w:color w:val="auto"/>
          <w:sz w:val="22"/>
        </w:rPr>
      </w:pPr>
    </w:p>
    <w:p w14:paraId="44FC0CD3" w14:textId="77777777" w:rsidR="0058658E" w:rsidRPr="00EE1AEA" w:rsidRDefault="00EB2C95" w:rsidP="0058658E">
      <w:pPr>
        <w:keepNext/>
        <w:jc w:val="center"/>
        <w:rPr>
          <w:b/>
          <w:bCs/>
          <w:color w:val="auto"/>
          <w:sz w:val="22"/>
        </w:rPr>
      </w:pPr>
      <w:r w:rsidRPr="00EE1AEA">
        <w:rPr>
          <w:b/>
          <w:bCs/>
          <w:color w:val="auto"/>
          <w:sz w:val="22"/>
        </w:rPr>
        <w:t xml:space="preserve">Tabuľka </w:t>
      </w:r>
      <w:r>
        <w:rPr>
          <w:b/>
          <w:bCs/>
          <w:color w:val="auto"/>
          <w:sz w:val="22"/>
        </w:rPr>
        <w:t>25</w:t>
      </w:r>
    </w:p>
    <w:p w14:paraId="1484C56F" w14:textId="77777777" w:rsidR="0058658E" w:rsidRPr="00EE1AEA" w:rsidRDefault="00EB2C95" w:rsidP="0058658E">
      <w:pPr>
        <w:keepNext/>
        <w:jc w:val="center"/>
        <w:rPr>
          <w:color w:val="auto"/>
          <w:sz w:val="22"/>
        </w:rPr>
      </w:pPr>
      <w:r w:rsidRPr="00EE1AEA">
        <w:rPr>
          <w:b/>
          <w:bCs/>
          <w:color w:val="auto"/>
          <w:sz w:val="22"/>
        </w:rPr>
        <w:t>Rozdelenie pacientov podľa veku a dávky adalimumabu, ktorú dostávali vo fáze OL LI</w:t>
      </w:r>
    </w:p>
    <w:p w14:paraId="4496FCE7" w14:textId="77777777" w:rsidR="0058658E" w:rsidRPr="00EE1AEA" w:rsidRDefault="0058658E" w:rsidP="0058658E">
      <w:pPr>
        <w:keepNext/>
        <w:jc w:val="center"/>
        <w:rPr>
          <w:color w:val="auto"/>
          <w:sz w:val="22"/>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3070"/>
        <w:gridCol w:w="3876"/>
      </w:tblGrid>
      <w:tr w:rsidR="00A946E3" w14:paraId="71DB64E9" w14:textId="77777777" w:rsidTr="0058658E">
        <w:tc>
          <w:tcPr>
            <w:tcW w:w="1985" w:type="dxa"/>
          </w:tcPr>
          <w:p w14:paraId="6F7111FE" w14:textId="77777777" w:rsidR="0058658E" w:rsidRPr="00EE1AEA" w:rsidRDefault="00EB2C95" w:rsidP="0058658E">
            <w:pPr>
              <w:keepNext/>
              <w:rPr>
                <w:color w:val="auto"/>
                <w:sz w:val="22"/>
              </w:rPr>
            </w:pPr>
            <w:r w:rsidRPr="00EE1AEA">
              <w:rPr>
                <w:color w:val="auto"/>
                <w:sz w:val="22"/>
              </w:rPr>
              <w:t>Veková skupina</w:t>
            </w:r>
          </w:p>
        </w:tc>
        <w:tc>
          <w:tcPr>
            <w:tcW w:w="3070" w:type="dxa"/>
          </w:tcPr>
          <w:p w14:paraId="5FCC2293" w14:textId="77777777" w:rsidR="0058658E" w:rsidRPr="00EE1AEA" w:rsidRDefault="00EB2C95" w:rsidP="0058658E">
            <w:pPr>
              <w:keepNext/>
              <w:jc w:val="center"/>
              <w:rPr>
                <w:color w:val="auto"/>
                <w:sz w:val="22"/>
              </w:rPr>
            </w:pPr>
            <w:r w:rsidRPr="00EE1AEA">
              <w:rPr>
                <w:color w:val="auto"/>
                <w:sz w:val="22"/>
              </w:rPr>
              <w:t>Počet pacientov na vstupe n (%)</w:t>
            </w:r>
          </w:p>
        </w:tc>
        <w:tc>
          <w:tcPr>
            <w:tcW w:w="3876" w:type="dxa"/>
          </w:tcPr>
          <w:p w14:paraId="3557516C" w14:textId="77777777" w:rsidR="0058658E" w:rsidRPr="00EE1AEA" w:rsidRDefault="00EB2C95" w:rsidP="0058658E">
            <w:pPr>
              <w:keepNext/>
              <w:jc w:val="center"/>
              <w:rPr>
                <w:color w:val="auto"/>
                <w:sz w:val="22"/>
              </w:rPr>
            </w:pPr>
            <w:r w:rsidRPr="00EE1AEA">
              <w:rPr>
                <w:color w:val="auto"/>
                <w:sz w:val="22"/>
              </w:rPr>
              <w:t>Minimálna, stredná a maximálna dávka</w:t>
            </w:r>
          </w:p>
        </w:tc>
      </w:tr>
      <w:tr w:rsidR="00A946E3" w14:paraId="75471B99" w14:textId="77777777" w:rsidTr="0058658E">
        <w:tc>
          <w:tcPr>
            <w:tcW w:w="1985" w:type="dxa"/>
          </w:tcPr>
          <w:p w14:paraId="08BB4632" w14:textId="77777777" w:rsidR="0058658E" w:rsidRPr="00EE1AEA" w:rsidRDefault="00EB2C95" w:rsidP="0058658E">
            <w:pPr>
              <w:keepNext/>
              <w:rPr>
                <w:color w:val="auto"/>
                <w:sz w:val="22"/>
              </w:rPr>
            </w:pPr>
            <w:r w:rsidRPr="00EE1AEA">
              <w:rPr>
                <w:color w:val="auto"/>
                <w:sz w:val="22"/>
              </w:rPr>
              <w:t>4 až 7 rokov</w:t>
            </w:r>
          </w:p>
        </w:tc>
        <w:tc>
          <w:tcPr>
            <w:tcW w:w="3070" w:type="dxa"/>
          </w:tcPr>
          <w:p w14:paraId="13808FE8" w14:textId="77777777" w:rsidR="0058658E" w:rsidRPr="00EE1AEA" w:rsidRDefault="00EB2C95" w:rsidP="0058658E">
            <w:pPr>
              <w:keepNext/>
              <w:jc w:val="center"/>
              <w:rPr>
                <w:color w:val="auto"/>
                <w:sz w:val="22"/>
              </w:rPr>
            </w:pPr>
            <w:r w:rsidRPr="00EE1AEA">
              <w:rPr>
                <w:color w:val="auto"/>
                <w:sz w:val="22"/>
              </w:rPr>
              <w:t>31 (18,1)</w:t>
            </w:r>
          </w:p>
        </w:tc>
        <w:tc>
          <w:tcPr>
            <w:tcW w:w="3876" w:type="dxa"/>
          </w:tcPr>
          <w:p w14:paraId="461D8369" w14:textId="77777777" w:rsidR="0058658E" w:rsidRPr="00EE1AEA" w:rsidRDefault="00EB2C95" w:rsidP="0058658E">
            <w:pPr>
              <w:keepNext/>
              <w:jc w:val="center"/>
              <w:rPr>
                <w:color w:val="auto"/>
                <w:sz w:val="22"/>
              </w:rPr>
            </w:pPr>
            <w:r w:rsidRPr="00EE1AEA">
              <w:rPr>
                <w:color w:val="auto"/>
                <w:sz w:val="22"/>
              </w:rPr>
              <w:t>10, 20 a 25 mg</w:t>
            </w:r>
          </w:p>
        </w:tc>
      </w:tr>
      <w:tr w:rsidR="00A946E3" w14:paraId="1AD3129D" w14:textId="77777777" w:rsidTr="0058658E">
        <w:tc>
          <w:tcPr>
            <w:tcW w:w="1985" w:type="dxa"/>
          </w:tcPr>
          <w:p w14:paraId="43FAAF39" w14:textId="77777777" w:rsidR="0058658E" w:rsidRPr="00EE1AEA" w:rsidRDefault="00EB2C95" w:rsidP="0058658E">
            <w:pPr>
              <w:rPr>
                <w:color w:val="auto"/>
                <w:sz w:val="22"/>
              </w:rPr>
            </w:pPr>
            <w:r w:rsidRPr="00EE1AEA">
              <w:rPr>
                <w:color w:val="auto"/>
                <w:sz w:val="22"/>
              </w:rPr>
              <w:t>8 až 12 rokov</w:t>
            </w:r>
          </w:p>
        </w:tc>
        <w:tc>
          <w:tcPr>
            <w:tcW w:w="3070" w:type="dxa"/>
          </w:tcPr>
          <w:p w14:paraId="0320F441" w14:textId="77777777" w:rsidR="0058658E" w:rsidRPr="00EE1AEA" w:rsidRDefault="00EB2C95" w:rsidP="0058658E">
            <w:pPr>
              <w:jc w:val="center"/>
              <w:rPr>
                <w:color w:val="auto"/>
                <w:sz w:val="22"/>
              </w:rPr>
            </w:pPr>
            <w:r w:rsidRPr="00EE1AEA">
              <w:rPr>
                <w:color w:val="auto"/>
                <w:sz w:val="22"/>
              </w:rPr>
              <w:t>71 (41,5)</w:t>
            </w:r>
          </w:p>
        </w:tc>
        <w:tc>
          <w:tcPr>
            <w:tcW w:w="3876" w:type="dxa"/>
          </w:tcPr>
          <w:p w14:paraId="22470D39" w14:textId="77777777" w:rsidR="0058658E" w:rsidRPr="00EE1AEA" w:rsidRDefault="00EB2C95" w:rsidP="0058658E">
            <w:pPr>
              <w:jc w:val="center"/>
              <w:rPr>
                <w:color w:val="auto"/>
                <w:sz w:val="22"/>
              </w:rPr>
            </w:pPr>
            <w:r w:rsidRPr="00EE1AEA">
              <w:rPr>
                <w:color w:val="auto"/>
                <w:sz w:val="22"/>
              </w:rPr>
              <w:t>20, 25 a 40 mg</w:t>
            </w:r>
          </w:p>
        </w:tc>
      </w:tr>
      <w:tr w:rsidR="00A946E3" w14:paraId="3BDC1C5F" w14:textId="77777777" w:rsidTr="0058658E">
        <w:tc>
          <w:tcPr>
            <w:tcW w:w="1985" w:type="dxa"/>
          </w:tcPr>
          <w:p w14:paraId="2E7DBF6B" w14:textId="77777777" w:rsidR="0058658E" w:rsidRPr="00EE1AEA" w:rsidRDefault="00EB2C95" w:rsidP="0058658E">
            <w:pPr>
              <w:rPr>
                <w:color w:val="auto"/>
                <w:sz w:val="22"/>
              </w:rPr>
            </w:pPr>
            <w:r w:rsidRPr="00EE1AEA">
              <w:rPr>
                <w:color w:val="auto"/>
                <w:sz w:val="22"/>
              </w:rPr>
              <w:t>13 až 17 rokov</w:t>
            </w:r>
          </w:p>
        </w:tc>
        <w:tc>
          <w:tcPr>
            <w:tcW w:w="3070" w:type="dxa"/>
          </w:tcPr>
          <w:p w14:paraId="2925300F" w14:textId="77777777" w:rsidR="0058658E" w:rsidRPr="00EE1AEA" w:rsidRDefault="00EB2C95" w:rsidP="0058658E">
            <w:pPr>
              <w:jc w:val="center"/>
              <w:rPr>
                <w:color w:val="auto"/>
                <w:sz w:val="22"/>
              </w:rPr>
            </w:pPr>
            <w:r w:rsidRPr="00EE1AEA">
              <w:rPr>
                <w:color w:val="auto"/>
                <w:sz w:val="22"/>
              </w:rPr>
              <w:t>69 (40,4)</w:t>
            </w:r>
          </w:p>
        </w:tc>
        <w:tc>
          <w:tcPr>
            <w:tcW w:w="3876" w:type="dxa"/>
          </w:tcPr>
          <w:p w14:paraId="12B16E2B" w14:textId="77777777" w:rsidR="0058658E" w:rsidRPr="00EE1AEA" w:rsidRDefault="00EB2C95" w:rsidP="0058658E">
            <w:pPr>
              <w:jc w:val="center"/>
              <w:rPr>
                <w:color w:val="auto"/>
                <w:sz w:val="22"/>
              </w:rPr>
            </w:pPr>
            <w:r w:rsidRPr="00EE1AEA">
              <w:rPr>
                <w:color w:val="auto"/>
                <w:sz w:val="22"/>
              </w:rPr>
              <w:t>25, 40 a 40 mg</w:t>
            </w:r>
          </w:p>
        </w:tc>
      </w:tr>
    </w:tbl>
    <w:p w14:paraId="06393D8F" w14:textId="77777777" w:rsidR="0058658E" w:rsidRPr="00EE1AEA" w:rsidRDefault="0058658E" w:rsidP="0058658E">
      <w:pPr>
        <w:rPr>
          <w:color w:val="auto"/>
          <w:sz w:val="22"/>
        </w:rPr>
      </w:pPr>
    </w:p>
    <w:p w14:paraId="5CFB50A4" w14:textId="77777777" w:rsidR="0058658E" w:rsidRPr="00EE1AEA" w:rsidRDefault="00EB2C95" w:rsidP="0058658E">
      <w:pPr>
        <w:rPr>
          <w:color w:val="auto"/>
          <w:sz w:val="22"/>
        </w:rPr>
      </w:pPr>
      <w:r w:rsidRPr="00EE1AEA">
        <w:rPr>
          <w:color w:val="auto"/>
          <w:sz w:val="22"/>
        </w:rPr>
        <w:t>Pacienti, ktorí v 16. týždni vykázali odpoveď Pediatric ACR 30 boli vhodní na randomizáciu do dvojito zaslepenej (DB) fázy a dostávali každý druhý týždeň počas ďalších 32 týždňov alebo do vzplanutia ochorenia buď Humiru v dávke 24 mg/m</w:t>
      </w:r>
      <w:r w:rsidRPr="00EE1AEA">
        <w:rPr>
          <w:color w:val="auto"/>
          <w:sz w:val="22"/>
          <w:szCs w:val="22"/>
          <w:vertAlign w:val="superscript"/>
        </w:rPr>
        <w:t>2</w:t>
      </w:r>
      <w:r w:rsidRPr="00EE1AEA">
        <w:rPr>
          <w:color w:val="auto"/>
          <w:sz w:val="22"/>
        </w:rPr>
        <w:t xml:space="preserve"> až do maxima 40 mg alebo placebo. Kritériá vzplanutia ochorenia boli definované ako zhoršenie ≥ 3 zo 6 hlavných kritérií Pediatric ACR o ≥ 30 % oproti vstupnej úrovni, ≥ 2 aktívnych kĺbov a zlepšenie nie viac ako 1 zo 6 kritérií o ≥ 30 %. Po 32 týždňoch alebo po vzplanutí ochorenia boli pacienti vhodní na zaradenie do predĺženej otvorenej fázy.</w:t>
      </w:r>
    </w:p>
    <w:p w14:paraId="30519E89" w14:textId="77777777" w:rsidR="0058658E" w:rsidRPr="00EE1AEA" w:rsidRDefault="0058658E" w:rsidP="0058658E">
      <w:pPr>
        <w:rPr>
          <w:color w:val="auto"/>
          <w:sz w:val="22"/>
        </w:rPr>
      </w:pPr>
    </w:p>
    <w:p w14:paraId="463BCA61" w14:textId="77777777" w:rsidR="0058658E" w:rsidRPr="00EE1AEA" w:rsidRDefault="00EB2C95" w:rsidP="0058658E">
      <w:pPr>
        <w:keepNext/>
        <w:jc w:val="center"/>
        <w:rPr>
          <w:b/>
          <w:bCs/>
          <w:color w:val="auto"/>
          <w:sz w:val="22"/>
        </w:rPr>
      </w:pPr>
      <w:r w:rsidRPr="00EE1AEA">
        <w:rPr>
          <w:b/>
          <w:bCs/>
          <w:color w:val="auto"/>
          <w:sz w:val="22"/>
        </w:rPr>
        <w:t xml:space="preserve">Tabuľka </w:t>
      </w:r>
      <w:r>
        <w:rPr>
          <w:b/>
          <w:bCs/>
          <w:color w:val="auto"/>
          <w:sz w:val="22"/>
        </w:rPr>
        <w:t>26</w:t>
      </w:r>
    </w:p>
    <w:p w14:paraId="7ECFD88E" w14:textId="77777777" w:rsidR="0058658E" w:rsidRPr="00EE1AEA" w:rsidRDefault="00EB2C95" w:rsidP="0058658E">
      <w:pPr>
        <w:keepNext/>
        <w:jc w:val="center"/>
        <w:rPr>
          <w:b/>
          <w:bCs/>
          <w:color w:val="auto"/>
          <w:sz w:val="22"/>
        </w:rPr>
      </w:pPr>
      <w:r w:rsidRPr="00EE1AEA">
        <w:rPr>
          <w:b/>
          <w:bCs/>
          <w:color w:val="auto"/>
          <w:sz w:val="22"/>
        </w:rPr>
        <w:t>Ped ACR 30 odpovede v JIA štúdii</w:t>
      </w:r>
    </w:p>
    <w:p w14:paraId="06B3C051" w14:textId="77777777" w:rsidR="0058658E" w:rsidRPr="00EE1AEA" w:rsidRDefault="0058658E" w:rsidP="0058658E">
      <w:pPr>
        <w:keepNext/>
        <w:jc w:val="center"/>
        <w:rPr>
          <w:color w:val="auto"/>
          <w:sz w:val="22"/>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1527"/>
        <w:gridCol w:w="1559"/>
        <w:gridCol w:w="1700"/>
        <w:gridCol w:w="1593"/>
      </w:tblGrid>
      <w:tr w:rsidR="00A946E3" w14:paraId="6E7CAC99" w14:textId="77777777" w:rsidTr="0058658E">
        <w:tc>
          <w:tcPr>
            <w:tcW w:w="2552" w:type="dxa"/>
          </w:tcPr>
          <w:p w14:paraId="38E5994D" w14:textId="77777777" w:rsidR="0058658E" w:rsidRPr="00EE1AEA" w:rsidRDefault="00EB2C95" w:rsidP="0058658E">
            <w:pPr>
              <w:keepNext/>
              <w:rPr>
                <w:color w:val="auto"/>
                <w:sz w:val="22"/>
              </w:rPr>
            </w:pPr>
            <w:r w:rsidRPr="00EE1AEA">
              <w:rPr>
                <w:color w:val="auto"/>
                <w:sz w:val="22"/>
              </w:rPr>
              <w:t>Skupina</w:t>
            </w:r>
          </w:p>
        </w:tc>
        <w:tc>
          <w:tcPr>
            <w:tcW w:w="3086" w:type="dxa"/>
            <w:gridSpan w:val="2"/>
          </w:tcPr>
          <w:p w14:paraId="5B36E973" w14:textId="77777777" w:rsidR="0058658E" w:rsidRPr="00EE1AEA" w:rsidRDefault="00EB2C95" w:rsidP="0058658E">
            <w:pPr>
              <w:keepNext/>
              <w:jc w:val="center"/>
              <w:rPr>
                <w:color w:val="auto"/>
                <w:sz w:val="22"/>
              </w:rPr>
            </w:pPr>
            <w:r w:rsidRPr="00EE1AEA">
              <w:rPr>
                <w:color w:val="auto"/>
                <w:sz w:val="22"/>
              </w:rPr>
              <w:t>MTX</w:t>
            </w:r>
          </w:p>
        </w:tc>
        <w:tc>
          <w:tcPr>
            <w:tcW w:w="3293" w:type="dxa"/>
            <w:gridSpan w:val="2"/>
          </w:tcPr>
          <w:p w14:paraId="64A6CFBF" w14:textId="77777777" w:rsidR="0058658E" w:rsidRPr="00EE1AEA" w:rsidRDefault="00EB2C95" w:rsidP="0058658E">
            <w:pPr>
              <w:keepNext/>
              <w:jc w:val="center"/>
              <w:rPr>
                <w:color w:val="auto"/>
                <w:sz w:val="22"/>
              </w:rPr>
            </w:pPr>
            <w:r w:rsidRPr="00EE1AEA">
              <w:rPr>
                <w:color w:val="auto"/>
                <w:sz w:val="22"/>
              </w:rPr>
              <w:t>bez MTX</w:t>
            </w:r>
          </w:p>
        </w:tc>
      </w:tr>
      <w:tr w:rsidR="00A946E3" w14:paraId="2112DECA" w14:textId="77777777" w:rsidTr="0058658E">
        <w:tc>
          <w:tcPr>
            <w:tcW w:w="2552" w:type="dxa"/>
          </w:tcPr>
          <w:p w14:paraId="3FF65E19" w14:textId="77777777" w:rsidR="0058658E" w:rsidRPr="00EE1AEA" w:rsidRDefault="00EB2C95" w:rsidP="0058658E">
            <w:pPr>
              <w:keepNext/>
              <w:rPr>
                <w:color w:val="auto"/>
                <w:sz w:val="22"/>
              </w:rPr>
            </w:pPr>
            <w:r w:rsidRPr="00EE1AEA">
              <w:rPr>
                <w:color w:val="auto"/>
                <w:sz w:val="22"/>
              </w:rPr>
              <w:t>Fáza</w:t>
            </w:r>
          </w:p>
        </w:tc>
        <w:tc>
          <w:tcPr>
            <w:tcW w:w="3086" w:type="dxa"/>
            <w:gridSpan w:val="2"/>
          </w:tcPr>
          <w:p w14:paraId="6984A9F0" w14:textId="77777777" w:rsidR="0058658E" w:rsidRPr="00EE1AEA" w:rsidRDefault="0058658E" w:rsidP="0058658E">
            <w:pPr>
              <w:keepNext/>
              <w:jc w:val="center"/>
              <w:rPr>
                <w:color w:val="auto"/>
                <w:sz w:val="22"/>
              </w:rPr>
            </w:pPr>
          </w:p>
        </w:tc>
        <w:tc>
          <w:tcPr>
            <w:tcW w:w="3293" w:type="dxa"/>
            <w:gridSpan w:val="2"/>
          </w:tcPr>
          <w:p w14:paraId="2178599F" w14:textId="77777777" w:rsidR="0058658E" w:rsidRPr="00EE1AEA" w:rsidRDefault="0058658E" w:rsidP="0058658E">
            <w:pPr>
              <w:keepNext/>
              <w:jc w:val="center"/>
              <w:rPr>
                <w:color w:val="auto"/>
                <w:sz w:val="22"/>
              </w:rPr>
            </w:pPr>
          </w:p>
        </w:tc>
      </w:tr>
      <w:tr w:rsidR="00A946E3" w14:paraId="76D621E9" w14:textId="77777777" w:rsidTr="0058658E">
        <w:tc>
          <w:tcPr>
            <w:tcW w:w="2552" w:type="dxa"/>
          </w:tcPr>
          <w:p w14:paraId="6BF99D6F" w14:textId="77777777" w:rsidR="0058658E" w:rsidRPr="00EE1AEA" w:rsidRDefault="00EB2C95" w:rsidP="0058658E">
            <w:pPr>
              <w:keepNext/>
              <w:rPr>
                <w:color w:val="auto"/>
                <w:sz w:val="22"/>
              </w:rPr>
            </w:pPr>
            <w:r w:rsidRPr="00EE1AEA">
              <w:rPr>
                <w:color w:val="auto"/>
                <w:sz w:val="22"/>
              </w:rPr>
              <w:t>OL LI 16 týždeň</w:t>
            </w:r>
          </w:p>
        </w:tc>
        <w:tc>
          <w:tcPr>
            <w:tcW w:w="3086" w:type="dxa"/>
            <w:gridSpan w:val="2"/>
          </w:tcPr>
          <w:p w14:paraId="6219920D" w14:textId="77777777" w:rsidR="0058658E" w:rsidRPr="00EE1AEA" w:rsidRDefault="0058658E" w:rsidP="0058658E">
            <w:pPr>
              <w:keepNext/>
              <w:jc w:val="center"/>
              <w:rPr>
                <w:color w:val="auto"/>
                <w:sz w:val="22"/>
              </w:rPr>
            </w:pPr>
          </w:p>
        </w:tc>
        <w:tc>
          <w:tcPr>
            <w:tcW w:w="3293" w:type="dxa"/>
            <w:gridSpan w:val="2"/>
          </w:tcPr>
          <w:p w14:paraId="0A04D7C4" w14:textId="77777777" w:rsidR="0058658E" w:rsidRPr="00EE1AEA" w:rsidRDefault="0058658E" w:rsidP="0058658E">
            <w:pPr>
              <w:keepNext/>
              <w:jc w:val="center"/>
              <w:rPr>
                <w:color w:val="auto"/>
                <w:sz w:val="22"/>
              </w:rPr>
            </w:pPr>
          </w:p>
        </w:tc>
      </w:tr>
      <w:tr w:rsidR="00A946E3" w14:paraId="02094EFC" w14:textId="77777777" w:rsidTr="0058658E">
        <w:tc>
          <w:tcPr>
            <w:tcW w:w="2552" w:type="dxa"/>
          </w:tcPr>
          <w:p w14:paraId="0FDFF231" w14:textId="77777777" w:rsidR="0058658E" w:rsidRPr="00EE1AEA" w:rsidRDefault="00EB2C95" w:rsidP="0058658E">
            <w:pPr>
              <w:keepNext/>
              <w:ind w:left="284"/>
              <w:rPr>
                <w:color w:val="auto"/>
                <w:sz w:val="22"/>
              </w:rPr>
            </w:pPr>
            <w:r w:rsidRPr="00EE1AEA">
              <w:rPr>
                <w:color w:val="auto"/>
                <w:sz w:val="22"/>
              </w:rPr>
              <w:t>Ped ACR 30</w:t>
            </w:r>
          </w:p>
          <w:p w14:paraId="1D5AEFBC" w14:textId="77777777" w:rsidR="0058658E" w:rsidRPr="00EE1AEA" w:rsidRDefault="00EB2C95" w:rsidP="0058658E">
            <w:pPr>
              <w:keepNext/>
              <w:ind w:left="284"/>
              <w:rPr>
                <w:color w:val="auto"/>
                <w:sz w:val="22"/>
              </w:rPr>
            </w:pPr>
            <w:r w:rsidRPr="00EE1AEA">
              <w:rPr>
                <w:color w:val="auto"/>
                <w:sz w:val="22"/>
              </w:rPr>
              <w:t>odpoveď (n/N)</w:t>
            </w:r>
          </w:p>
        </w:tc>
        <w:tc>
          <w:tcPr>
            <w:tcW w:w="3086" w:type="dxa"/>
            <w:gridSpan w:val="2"/>
          </w:tcPr>
          <w:p w14:paraId="44ABC009" w14:textId="77777777" w:rsidR="0058658E" w:rsidRPr="00EE1AEA" w:rsidRDefault="00EB2C95" w:rsidP="0058658E">
            <w:pPr>
              <w:keepNext/>
              <w:jc w:val="center"/>
              <w:rPr>
                <w:color w:val="auto"/>
                <w:sz w:val="22"/>
              </w:rPr>
            </w:pPr>
            <w:r w:rsidRPr="00EE1AEA">
              <w:rPr>
                <w:color w:val="auto"/>
                <w:sz w:val="22"/>
              </w:rPr>
              <w:t>94,1 % (80/85)</w:t>
            </w:r>
          </w:p>
        </w:tc>
        <w:tc>
          <w:tcPr>
            <w:tcW w:w="3293" w:type="dxa"/>
            <w:gridSpan w:val="2"/>
          </w:tcPr>
          <w:p w14:paraId="0BF2F0B7" w14:textId="77777777" w:rsidR="0058658E" w:rsidRPr="00EE1AEA" w:rsidRDefault="00EB2C95" w:rsidP="0058658E">
            <w:pPr>
              <w:keepNext/>
              <w:jc w:val="center"/>
              <w:rPr>
                <w:color w:val="auto"/>
                <w:sz w:val="22"/>
              </w:rPr>
            </w:pPr>
            <w:r w:rsidRPr="00EE1AEA">
              <w:rPr>
                <w:color w:val="auto"/>
                <w:sz w:val="22"/>
              </w:rPr>
              <w:t>74,4 % (64/86)</w:t>
            </w:r>
          </w:p>
        </w:tc>
      </w:tr>
      <w:tr w:rsidR="00A946E3" w14:paraId="2663D4AA" w14:textId="77777777" w:rsidTr="0058658E">
        <w:tc>
          <w:tcPr>
            <w:tcW w:w="8931" w:type="dxa"/>
            <w:gridSpan w:val="5"/>
          </w:tcPr>
          <w:p w14:paraId="3A27DD5C" w14:textId="77777777" w:rsidR="0058658E" w:rsidRPr="00EE1AEA" w:rsidRDefault="00EB2C95" w:rsidP="0058658E">
            <w:pPr>
              <w:keepNext/>
              <w:jc w:val="center"/>
              <w:rPr>
                <w:color w:val="auto"/>
                <w:sz w:val="22"/>
              </w:rPr>
            </w:pPr>
            <w:r w:rsidRPr="00EE1AEA">
              <w:rPr>
                <w:color w:val="auto"/>
                <w:sz w:val="22"/>
              </w:rPr>
              <w:t>Hodnotenie účinnosti</w:t>
            </w:r>
          </w:p>
        </w:tc>
      </w:tr>
      <w:tr w:rsidR="00A946E3" w14:paraId="5C7F19DF" w14:textId="77777777" w:rsidTr="0058658E">
        <w:tc>
          <w:tcPr>
            <w:tcW w:w="2552" w:type="dxa"/>
          </w:tcPr>
          <w:p w14:paraId="5EE237C0" w14:textId="77777777" w:rsidR="0058658E" w:rsidRPr="00EE1AEA" w:rsidRDefault="00EB2C95" w:rsidP="0058658E">
            <w:pPr>
              <w:keepNext/>
              <w:rPr>
                <w:color w:val="auto"/>
                <w:sz w:val="22"/>
              </w:rPr>
            </w:pPr>
            <w:r w:rsidRPr="00EE1AEA">
              <w:rPr>
                <w:color w:val="auto"/>
                <w:sz w:val="22"/>
              </w:rPr>
              <w:t xml:space="preserve">Dvojito zaslepená, </w:t>
            </w:r>
          </w:p>
          <w:p w14:paraId="2781B138" w14:textId="77777777" w:rsidR="0058658E" w:rsidRPr="00EE1AEA" w:rsidRDefault="00EB2C95" w:rsidP="0058658E">
            <w:pPr>
              <w:keepNext/>
              <w:rPr>
                <w:color w:val="auto"/>
                <w:sz w:val="22"/>
              </w:rPr>
            </w:pPr>
            <w:r w:rsidRPr="00EE1AEA">
              <w:rPr>
                <w:color w:val="auto"/>
                <w:sz w:val="22"/>
              </w:rPr>
              <w:t>32 týždňov</w:t>
            </w:r>
          </w:p>
        </w:tc>
        <w:tc>
          <w:tcPr>
            <w:tcW w:w="1527" w:type="dxa"/>
          </w:tcPr>
          <w:p w14:paraId="35787D79" w14:textId="77777777" w:rsidR="0058658E" w:rsidRPr="00EE1AEA" w:rsidRDefault="00EB2C95" w:rsidP="0058658E">
            <w:pPr>
              <w:keepNext/>
              <w:rPr>
                <w:color w:val="auto"/>
                <w:sz w:val="22"/>
              </w:rPr>
            </w:pPr>
            <w:r w:rsidRPr="00EE1AEA">
              <w:rPr>
                <w:color w:val="auto"/>
                <w:sz w:val="22"/>
              </w:rPr>
              <w:t>Humira/MTX</w:t>
            </w:r>
          </w:p>
          <w:p w14:paraId="6A725369" w14:textId="77777777" w:rsidR="0058658E" w:rsidRPr="00EE1AEA" w:rsidRDefault="00EB2C95" w:rsidP="0058658E">
            <w:pPr>
              <w:keepNext/>
              <w:rPr>
                <w:color w:val="auto"/>
                <w:sz w:val="22"/>
              </w:rPr>
            </w:pPr>
            <w:r w:rsidRPr="00EE1AEA">
              <w:rPr>
                <w:color w:val="auto"/>
                <w:sz w:val="22"/>
              </w:rPr>
              <w:t>(N = 38)</w:t>
            </w:r>
          </w:p>
        </w:tc>
        <w:tc>
          <w:tcPr>
            <w:tcW w:w="1559" w:type="dxa"/>
          </w:tcPr>
          <w:p w14:paraId="3EF6D5C9" w14:textId="77777777" w:rsidR="0058658E" w:rsidRPr="00EE1AEA" w:rsidRDefault="00EB2C95" w:rsidP="0058658E">
            <w:pPr>
              <w:keepNext/>
              <w:rPr>
                <w:color w:val="auto"/>
                <w:sz w:val="22"/>
              </w:rPr>
            </w:pPr>
            <w:r w:rsidRPr="00EE1AEA">
              <w:rPr>
                <w:color w:val="auto"/>
                <w:sz w:val="22"/>
              </w:rPr>
              <w:t>Placebo/MTX</w:t>
            </w:r>
          </w:p>
          <w:p w14:paraId="1E74566A" w14:textId="77777777" w:rsidR="0058658E" w:rsidRPr="00EE1AEA" w:rsidRDefault="00EB2C95" w:rsidP="0058658E">
            <w:pPr>
              <w:keepNext/>
              <w:rPr>
                <w:color w:val="auto"/>
                <w:sz w:val="22"/>
              </w:rPr>
            </w:pPr>
            <w:r w:rsidRPr="00EE1AEA">
              <w:rPr>
                <w:color w:val="auto"/>
                <w:sz w:val="22"/>
              </w:rPr>
              <w:t>(N = 37)</w:t>
            </w:r>
          </w:p>
        </w:tc>
        <w:tc>
          <w:tcPr>
            <w:tcW w:w="1700" w:type="dxa"/>
          </w:tcPr>
          <w:p w14:paraId="7023E48A" w14:textId="77777777" w:rsidR="0058658E" w:rsidRPr="00EE1AEA" w:rsidRDefault="00EB2C95" w:rsidP="0058658E">
            <w:pPr>
              <w:keepNext/>
              <w:rPr>
                <w:color w:val="auto"/>
                <w:sz w:val="22"/>
              </w:rPr>
            </w:pPr>
            <w:r w:rsidRPr="00EE1AEA">
              <w:rPr>
                <w:color w:val="auto"/>
                <w:sz w:val="22"/>
              </w:rPr>
              <w:t>Humira</w:t>
            </w:r>
          </w:p>
          <w:p w14:paraId="2C037FA4" w14:textId="77777777" w:rsidR="0058658E" w:rsidRPr="00EE1AEA" w:rsidRDefault="00EB2C95" w:rsidP="0058658E">
            <w:pPr>
              <w:keepNext/>
              <w:rPr>
                <w:color w:val="auto"/>
                <w:sz w:val="22"/>
              </w:rPr>
            </w:pPr>
            <w:r w:rsidRPr="00EE1AEA">
              <w:rPr>
                <w:color w:val="auto"/>
                <w:sz w:val="22"/>
              </w:rPr>
              <w:t>(N = 30)</w:t>
            </w:r>
          </w:p>
        </w:tc>
        <w:tc>
          <w:tcPr>
            <w:tcW w:w="1593" w:type="dxa"/>
          </w:tcPr>
          <w:p w14:paraId="1D4473A6" w14:textId="77777777" w:rsidR="0058658E" w:rsidRPr="00EE1AEA" w:rsidRDefault="00EB2C95" w:rsidP="0058658E">
            <w:pPr>
              <w:keepNext/>
              <w:rPr>
                <w:color w:val="auto"/>
                <w:sz w:val="22"/>
              </w:rPr>
            </w:pPr>
            <w:r w:rsidRPr="00EE1AEA">
              <w:rPr>
                <w:color w:val="auto"/>
                <w:sz w:val="22"/>
              </w:rPr>
              <w:t>placebo</w:t>
            </w:r>
          </w:p>
          <w:p w14:paraId="66155C34" w14:textId="77777777" w:rsidR="0058658E" w:rsidRPr="00EE1AEA" w:rsidRDefault="00EB2C95" w:rsidP="0058658E">
            <w:pPr>
              <w:keepNext/>
              <w:rPr>
                <w:color w:val="auto"/>
                <w:sz w:val="22"/>
              </w:rPr>
            </w:pPr>
            <w:r w:rsidRPr="00EE1AEA">
              <w:rPr>
                <w:color w:val="auto"/>
                <w:sz w:val="22"/>
              </w:rPr>
              <w:t>(N = 28)</w:t>
            </w:r>
          </w:p>
        </w:tc>
      </w:tr>
      <w:tr w:rsidR="00A946E3" w14:paraId="2B6B0122" w14:textId="77777777" w:rsidTr="0058658E">
        <w:tc>
          <w:tcPr>
            <w:tcW w:w="2552" w:type="dxa"/>
          </w:tcPr>
          <w:p w14:paraId="131057D5" w14:textId="77777777" w:rsidR="0058658E" w:rsidRPr="00EE1AEA" w:rsidRDefault="00EB2C95" w:rsidP="0058658E">
            <w:pPr>
              <w:keepNext/>
              <w:ind w:left="284"/>
              <w:rPr>
                <w:color w:val="auto"/>
                <w:sz w:val="22"/>
              </w:rPr>
            </w:pPr>
            <w:r w:rsidRPr="00EE1AEA">
              <w:rPr>
                <w:color w:val="auto"/>
                <w:sz w:val="22"/>
              </w:rPr>
              <w:t>Vzplanutie ochorenia na konci 32. týždňa</w:t>
            </w:r>
            <w:r w:rsidRPr="00EE1AEA">
              <w:rPr>
                <w:color w:val="auto"/>
                <w:sz w:val="22"/>
                <w:szCs w:val="22"/>
                <w:vertAlign w:val="superscript"/>
              </w:rPr>
              <w:t>a</w:t>
            </w:r>
            <w:r w:rsidRPr="00EE1AEA">
              <w:rPr>
                <w:color w:val="auto"/>
                <w:sz w:val="22"/>
              </w:rPr>
              <w:t xml:space="preserve"> (n/N)</w:t>
            </w:r>
          </w:p>
        </w:tc>
        <w:tc>
          <w:tcPr>
            <w:tcW w:w="1527" w:type="dxa"/>
          </w:tcPr>
          <w:p w14:paraId="7506355B" w14:textId="77777777" w:rsidR="0058658E" w:rsidRPr="00EE1AEA" w:rsidRDefault="00EB2C95" w:rsidP="0058658E">
            <w:pPr>
              <w:keepNext/>
              <w:rPr>
                <w:color w:val="auto"/>
                <w:sz w:val="22"/>
              </w:rPr>
            </w:pPr>
            <w:r w:rsidRPr="00EE1AEA">
              <w:rPr>
                <w:color w:val="auto"/>
                <w:sz w:val="22"/>
              </w:rPr>
              <w:t>36,8 % (14/38)</w:t>
            </w:r>
          </w:p>
        </w:tc>
        <w:tc>
          <w:tcPr>
            <w:tcW w:w="1559" w:type="dxa"/>
          </w:tcPr>
          <w:p w14:paraId="0A39DFFE" w14:textId="77777777" w:rsidR="0058658E" w:rsidRPr="00EE1AEA" w:rsidRDefault="00EB2C95" w:rsidP="0058658E">
            <w:pPr>
              <w:keepNext/>
              <w:rPr>
                <w:color w:val="auto"/>
                <w:sz w:val="22"/>
              </w:rPr>
            </w:pPr>
            <w:r w:rsidRPr="00EE1AEA">
              <w:rPr>
                <w:color w:val="auto"/>
                <w:sz w:val="22"/>
              </w:rPr>
              <w:t>64,9 % (24/37)</w:t>
            </w:r>
            <w:r w:rsidRPr="00EE1AEA">
              <w:rPr>
                <w:color w:val="auto"/>
                <w:sz w:val="22"/>
                <w:szCs w:val="22"/>
                <w:vertAlign w:val="superscript"/>
              </w:rPr>
              <w:t>b</w:t>
            </w:r>
          </w:p>
        </w:tc>
        <w:tc>
          <w:tcPr>
            <w:tcW w:w="1700" w:type="dxa"/>
          </w:tcPr>
          <w:p w14:paraId="6952D788" w14:textId="77777777" w:rsidR="0058658E" w:rsidRPr="00EE1AEA" w:rsidRDefault="00EB2C95" w:rsidP="0058658E">
            <w:pPr>
              <w:keepNext/>
              <w:rPr>
                <w:color w:val="auto"/>
                <w:sz w:val="22"/>
              </w:rPr>
            </w:pPr>
            <w:r w:rsidRPr="00EE1AEA">
              <w:rPr>
                <w:color w:val="auto"/>
                <w:sz w:val="22"/>
              </w:rPr>
              <w:t>43,3 % (13/30)</w:t>
            </w:r>
          </w:p>
        </w:tc>
        <w:tc>
          <w:tcPr>
            <w:tcW w:w="1593" w:type="dxa"/>
          </w:tcPr>
          <w:p w14:paraId="2A236874" w14:textId="77777777" w:rsidR="0058658E" w:rsidRPr="00EE1AEA" w:rsidRDefault="00EB2C95" w:rsidP="0058658E">
            <w:pPr>
              <w:keepNext/>
              <w:rPr>
                <w:color w:val="auto"/>
                <w:sz w:val="22"/>
              </w:rPr>
            </w:pPr>
            <w:r w:rsidRPr="00EE1AEA">
              <w:rPr>
                <w:color w:val="auto"/>
                <w:sz w:val="22"/>
              </w:rPr>
              <w:t>71,4 % (20/28)</w:t>
            </w:r>
            <w:r w:rsidRPr="00EE1AEA">
              <w:rPr>
                <w:color w:val="auto"/>
                <w:sz w:val="22"/>
                <w:szCs w:val="22"/>
                <w:vertAlign w:val="superscript"/>
              </w:rPr>
              <w:t>c</w:t>
            </w:r>
          </w:p>
        </w:tc>
      </w:tr>
      <w:tr w:rsidR="00A946E3" w14:paraId="0961A9AC" w14:textId="77777777" w:rsidTr="0058658E">
        <w:tc>
          <w:tcPr>
            <w:tcW w:w="2552" w:type="dxa"/>
          </w:tcPr>
          <w:p w14:paraId="43174AC5" w14:textId="77777777" w:rsidR="0058658E" w:rsidRPr="00EE1AEA" w:rsidRDefault="00EB2C95" w:rsidP="0058658E">
            <w:pPr>
              <w:keepNext/>
              <w:ind w:left="284"/>
              <w:rPr>
                <w:color w:val="auto"/>
                <w:sz w:val="22"/>
              </w:rPr>
            </w:pPr>
            <w:r w:rsidRPr="00EE1AEA">
              <w:rPr>
                <w:color w:val="auto"/>
                <w:sz w:val="22"/>
              </w:rPr>
              <w:t>Priemerný čas do vzplanutia ochorenia</w:t>
            </w:r>
          </w:p>
        </w:tc>
        <w:tc>
          <w:tcPr>
            <w:tcW w:w="1527" w:type="dxa"/>
          </w:tcPr>
          <w:p w14:paraId="6F9C441A" w14:textId="77777777" w:rsidR="0058658E" w:rsidRPr="00EE1AEA" w:rsidRDefault="00EB2C95" w:rsidP="0058658E">
            <w:pPr>
              <w:keepNext/>
              <w:rPr>
                <w:color w:val="auto"/>
                <w:sz w:val="22"/>
              </w:rPr>
            </w:pPr>
            <w:r w:rsidRPr="00EE1AEA">
              <w:rPr>
                <w:color w:val="auto"/>
                <w:sz w:val="22"/>
              </w:rPr>
              <w:t>&gt; 32 týždňov</w:t>
            </w:r>
          </w:p>
        </w:tc>
        <w:tc>
          <w:tcPr>
            <w:tcW w:w="1559" w:type="dxa"/>
          </w:tcPr>
          <w:p w14:paraId="58ED7FCC" w14:textId="77777777" w:rsidR="0058658E" w:rsidRPr="00EE1AEA" w:rsidRDefault="00EB2C95" w:rsidP="0058658E">
            <w:pPr>
              <w:keepNext/>
              <w:rPr>
                <w:color w:val="auto"/>
                <w:sz w:val="22"/>
              </w:rPr>
            </w:pPr>
            <w:r w:rsidRPr="00EE1AEA">
              <w:rPr>
                <w:color w:val="auto"/>
                <w:sz w:val="22"/>
              </w:rPr>
              <w:t>20 týždňov</w:t>
            </w:r>
          </w:p>
        </w:tc>
        <w:tc>
          <w:tcPr>
            <w:tcW w:w="1700" w:type="dxa"/>
          </w:tcPr>
          <w:p w14:paraId="2A4C93BF" w14:textId="77777777" w:rsidR="0058658E" w:rsidRPr="00EE1AEA" w:rsidRDefault="00EB2C95" w:rsidP="0058658E">
            <w:pPr>
              <w:keepNext/>
              <w:rPr>
                <w:color w:val="auto"/>
                <w:sz w:val="22"/>
              </w:rPr>
            </w:pPr>
            <w:r w:rsidRPr="00EE1AEA">
              <w:rPr>
                <w:color w:val="auto"/>
                <w:sz w:val="22"/>
              </w:rPr>
              <w:t>&gt; 32 týždňov</w:t>
            </w:r>
          </w:p>
        </w:tc>
        <w:tc>
          <w:tcPr>
            <w:tcW w:w="1593" w:type="dxa"/>
          </w:tcPr>
          <w:p w14:paraId="56CCC9AC" w14:textId="77777777" w:rsidR="0058658E" w:rsidRPr="00EE1AEA" w:rsidRDefault="00EB2C95" w:rsidP="0058658E">
            <w:pPr>
              <w:keepNext/>
              <w:rPr>
                <w:color w:val="auto"/>
                <w:sz w:val="22"/>
              </w:rPr>
            </w:pPr>
            <w:r w:rsidRPr="00EE1AEA">
              <w:rPr>
                <w:color w:val="auto"/>
                <w:sz w:val="22"/>
              </w:rPr>
              <w:t>14 týždňov</w:t>
            </w:r>
          </w:p>
        </w:tc>
      </w:tr>
    </w:tbl>
    <w:p w14:paraId="02B6EB54" w14:textId="77777777" w:rsidR="0058658E" w:rsidRPr="00EE1AEA" w:rsidRDefault="0058658E" w:rsidP="0058658E">
      <w:pPr>
        <w:keepNext/>
        <w:rPr>
          <w:color w:val="auto"/>
          <w:sz w:val="22"/>
        </w:rPr>
      </w:pPr>
    </w:p>
    <w:p w14:paraId="3E6E9FB3" w14:textId="77777777" w:rsidR="0058658E" w:rsidRPr="00EE1AEA" w:rsidRDefault="00EB2C95" w:rsidP="0058658E">
      <w:pPr>
        <w:keepNext/>
        <w:rPr>
          <w:color w:val="auto"/>
          <w:sz w:val="22"/>
        </w:rPr>
      </w:pPr>
      <w:r w:rsidRPr="00EE1AEA">
        <w:rPr>
          <w:color w:val="auto"/>
          <w:sz w:val="22"/>
          <w:szCs w:val="22"/>
          <w:vertAlign w:val="superscript"/>
        </w:rPr>
        <w:t>a</w:t>
      </w:r>
      <w:r w:rsidRPr="00EE1AEA">
        <w:rPr>
          <w:color w:val="auto"/>
          <w:sz w:val="22"/>
        </w:rPr>
        <w:t xml:space="preserve"> odpovede Ped</w:t>
      </w:r>
      <w:r w:rsidRPr="00EE1AEA">
        <w:rPr>
          <w:color w:val="auto"/>
          <w:sz w:val="22"/>
        </w:rPr>
        <w:t xml:space="preserve"> ACR30/50/70 boli v 48. týždni významne vyššie ako u pacientov liečených placebom</w:t>
      </w:r>
    </w:p>
    <w:p w14:paraId="34F179FC" w14:textId="77777777" w:rsidR="0058658E" w:rsidRPr="00EE1AEA" w:rsidRDefault="00EB2C95" w:rsidP="0058658E">
      <w:pPr>
        <w:keepNext/>
        <w:rPr>
          <w:color w:val="auto"/>
          <w:sz w:val="22"/>
        </w:rPr>
      </w:pPr>
      <w:r w:rsidRPr="00EE1AEA">
        <w:rPr>
          <w:color w:val="auto"/>
          <w:sz w:val="22"/>
          <w:szCs w:val="22"/>
          <w:vertAlign w:val="superscript"/>
        </w:rPr>
        <w:t>b</w:t>
      </w:r>
      <w:r w:rsidRPr="00EE1AEA">
        <w:rPr>
          <w:color w:val="auto"/>
          <w:sz w:val="22"/>
        </w:rPr>
        <w:t xml:space="preserve"> p = 0,015</w:t>
      </w:r>
    </w:p>
    <w:p w14:paraId="2EE18EDE" w14:textId="77777777" w:rsidR="0058658E" w:rsidRPr="00EE1AEA" w:rsidRDefault="00EB2C95" w:rsidP="0058658E">
      <w:pPr>
        <w:keepNext/>
        <w:rPr>
          <w:color w:val="auto"/>
          <w:sz w:val="22"/>
        </w:rPr>
      </w:pPr>
      <w:r w:rsidRPr="00EE1AEA">
        <w:rPr>
          <w:color w:val="auto"/>
          <w:sz w:val="22"/>
          <w:szCs w:val="22"/>
          <w:vertAlign w:val="superscript"/>
        </w:rPr>
        <w:t>c</w:t>
      </w:r>
      <w:r w:rsidRPr="00EE1AEA">
        <w:rPr>
          <w:color w:val="auto"/>
          <w:sz w:val="22"/>
        </w:rPr>
        <w:t xml:space="preserve"> p = 0,031</w:t>
      </w:r>
    </w:p>
    <w:p w14:paraId="1E3297B8" w14:textId="77777777" w:rsidR="0058658E" w:rsidRPr="00EE1AEA" w:rsidRDefault="0058658E" w:rsidP="0058658E">
      <w:pPr>
        <w:pStyle w:val="EndnoteText"/>
        <w:tabs>
          <w:tab w:val="clear" w:pos="567"/>
        </w:tabs>
      </w:pPr>
    </w:p>
    <w:p w14:paraId="15F322BF" w14:textId="77777777" w:rsidR="0058658E" w:rsidRPr="00EE1AEA" w:rsidRDefault="00EB2C95" w:rsidP="0058658E">
      <w:pPr>
        <w:rPr>
          <w:color w:val="auto"/>
          <w:sz w:val="22"/>
        </w:rPr>
      </w:pPr>
      <w:r w:rsidRPr="00EE1AEA">
        <w:rPr>
          <w:color w:val="auto"/>
          <w:sz w:val="22"/>
        </w:rPr>
        <w:t>U pacientov, ktorí boli počas celej štúdie liečení Humirou a odpovedali v 16. týždni (n</w:t>
      </w:r>
      <w:r w:rsidRPr="00EE1AEA">
        <w:t xml:space="preserve"> = </w:t>
      </w:r>
      <w:r w:rsidRPr="00EE1AEA">
        <w:rPr>
          <w:color w:val="auto"/>
          <w:sz w:val="22"/>
        </w:rPr>
        <w:t>144), pretrvávali odpovede Pediatric ACR30/50/70/90 počas šiestich rokov fázy OLE. Všetkých 19 pacientov, z ktorých 11 bolo na začiatku štúdie vo veku 4 až 12 rokov a 8 vo veku 13 až 17 rokov, bolo liečených počas 6 rokov alebo dlhšie.</w:t>
      </w:r>
    </w:p>
    <w:p w14:paraId="2B88B601" w14:textId="77777777" w:rsidR="0058658E" w:rsidRPr="00EE1AEA" w:rsidRDefault="0058658E" w:rsidP="0058658E">
      <w:pPr>
        <w:rPr>
          <w:color w:val="auto"/>
          <w:sz w:val="22"/>
        </w:rPr>
      </w:pPr>
    </w:p>
    <w:p w14:paraId="36BB1C2E" w14:textId="77777777" w:rsidR="0058658E" w:rsidRPr="00EE1AEA" w:rsidRDefault="00EB2C95" w:rsidP="0058658E">
      <w:pPr>
        <w:rPr>
          <w:color w:val="auto"/>
          <w:sz w:val="22"/>
        </w:rPr>
      </w:pPr>
      <w:r w:rsidRPr="00EE1AEA">
        <w:rPr>
          <w:color w:val="auto"/>
          <w:sz w:val="22"/>
        </w:rPr>
        <w:t>Celkové odpovede boli všeobecne lepšie a protilátky sa vyvinuli u menšieho počtu pacientov, ak boli liečení kombináciou Humira a MTX v porovnaní s Humirou samotnou. Berúc do úvahy tieto údaje, Humira sa odporúča na používanie v kombinácii s MTX a na používanie ako monoterapia iba u pacientov, u ktorých je podávanie MTX nevhodné (pozri časť 4.2).</w:t>
      </w:r>
    </w:p>
    <w:p w14:paraId="4334E60E" w14:textId="77777777" w:rsidR="0058658E" w:rsidRPr="00EE1AEA" w:rsidRDefault="0058658E" w:rsidP="0058658E">
      <w:pPr>
        <w:pStyle w:val="EMEANormal"/>
        <w:rPr>
          <w:lang w:val="sk-SK"/>
        </w:rPr>
      </w:pPr>
    </w:p>
    <w:p w14:paraId="5F6A7CA7" w14:textId="77777777" w:rsidR="0058658E" w:rsidRPr="00EE1AEA" w:rsidRDefault="00EB2C95" w:rsidP="0058658E">
      <w:pPr>
        <w:rPr>
          <w:color w:val="auto"/>
          <w:sz w:val="22"/>
        </w:rPr>
      </w:pPr>
      <w:r w:rsidRPr="00EE1AEA">
        <w:rPr>
          <w:color w:val="auto"/>
          <w:sz w:val="22"/>
        </w:rPr>
        <w:t>pJIA II</w:t>
      </w:r>
    </w:p>
    <w:p w14:paraId="133CFD25" w14:textId="77777777" w:rsidR="0058658E" w:rsidRPr="00EE1AEA" w:rsidRDefault="0058658E" w:rsidP="0058658E">
      <w:pPr>
        <w:rPr>
          <w:color w:val="auto"/>
          <w:sz w:val="22"/>
          <w:u w:val="single"/>
        </w:rPr>
      </w:pPr>
    </w:p>
    <w:p w14:paraId="25C82C31" w14:textId="77777777" w:rsidR="0058658E" w:rsidRPr="00EE1AEA" w:rsidRDefault="00EB2C95" w:rsidP="0058658E">
      <w:pPr>
        <w:rPr>
          <w:sz w:val="22"/>
          <w:szCs w:val="22"/>
        </w:rPr>
      </w:pPr>
      <w:r w:rsidRPr="00EE1AEA">
        <w:rPr>
          <w:sz w:val="22"/>
          <w:szCs w:val="22"/>
        </w:rPr>
        <w:t>Bezpečnosť a účinnosť Humiry bola hodnotená v otvorenej multicentrickej štúdii u 32 detí (vo veku 2 </w:t>
      </w:r>
      <w:r w:rsidRPr="00EE1AEA">
        <w:noBreakHyphen/>
        <w:t> </w:t>
      </w:r>
      <w:r w:rsidRPr="00EE1AEA">
        <w:rPr>
          <w:sz w:val="22"/>
          <w:szCs w:val="22"/>
        </w:rPr>
        <w:t>&lt; 4 roky alebo vo veku 4 roky a viac s hmotnosťou &lt; 15 kg) so stredne ťažkou až ťažkou aktívnou polyartikulárnou JIA. Pacienti dostávali 24 mg Humiry/m</w:t>
      </w:r>
      <w:r w:rsidRPr="00EE1AEA">
        <w:rPr>
          <w:sz w:val="22"/>
          <w:szCs w:val="22"/>
          <w:vertAlign w:val="superscript"/>
        </w:rPr>
        <w:t>2</w:t>
      </w:r>
      <w:r w:rsidRPr="00EE1AEA">
        <w:rPr>
          <w:sz w:val="22"/>
          <w:szCs w:val="22"/>
        </w:rPr>
        <w:t xml:space="preserve"> telesného povrchu (Body Surface Area, BSA) až maximálne 20 mg každý druhý týždeň v jednej dávke subkutánnou injekciou aspoň po dobu 24 týždňov. V priebehu štúdie väčšina subjektov používala súbežne MTX, menej bolo hlásené používanie kortikosteroidov alebo NSAID.</w:t>
      </w:r>
    </w:p>
    <w:p w14:paraId="0B540CAD" w14:textId="77777777" w:rsidR="0058658E" w:rsidRPr="00EE1AEA" w:rsidRDefault="0058658E" w:rsidP="0058658E">
      <w:pPr>
        <w:rPr>
          <w:sz w:val="22"/>
          <w:szCs w:val="22"/>
        </w:rPr>
      </w:pPr>
    </w:p>
    <w:p w14:paraId="3276F728" w14:textId="77777777" w:rsidR="0058658E" w:rsidRPr="00EE1AEA" w:rsidRDefault="00EB2C95" w:rsidP="0058658E">
      <w:pPr>
        <w:rPr>
          <w:szCs w:val="22"/>
        </w:rPr>
      </w:pPr>
      <w:r w:rsidRPr="00EE1AEA">
        <w:rPr>
          <w:sz w:val="22"/>
          <w:szCs w:val="22"/>
        </w:rPr>
        <w:t>Z pozorovaných údajov vyplýva, že v 12. týždni a 24. týždni bola odpoveď PedACR30 93,5 % resp. 90,0 %. Pomer subjektov s PedACR50/70/90 v 12. týždni a v 24. týždni bol 90,3 %/61,3 %/38,7 % resp. 83,3 %/73,3 %/36,7 %. Medzi tými, ktorí odpovedali (pediatrická ACR30) v 24. týždni (n = 27 z 30 pacientov), sa pediatrická ACR odpoveď 30 zachovala po dobu až 60 týždňov vo fáze OLE u</w:t>
      </w:r>
      <w:r w:rsidRPr="00EE1AEA">
        <w:t> </w:t>
      </w:r>
      <w:r w:rsidRPr="00EE1AEA">
        <w:rPr>
          <w:sz w:val="22"/>
          <w:szCs w:val="22"/>
        </w:rPr>
        <w:t>pacientov, ktorí dostávali Humiru po celé toto obdobie. Celkovo bolo 20 subjektov liečených po dobu 60 týždňov alebo dlhšie.</w:t>
      </w:r>
    </w:p>
    <w:p w14:paraId="18F476C0" w14:textId="77777777" w:rsidR="0058658E" w:rsidRPr="00EE1AEA" w:rsidRDefault="0058658E" w:rsidP="0058658E">
      <w:pPr>
        <w:pStyle w:val="EMEANormal"/>
        <w:rPr>
          <w:lang w:val="sk-SK"/>
        </w:rPr>
      </w:pPr>
    </w:p>
    <w:p w14:paraId="757C6695" w14:textId="77777777" w:rsidR="0058658E" w:rsidRPr="00EE1AEA" w:rsidRDefault="00EB2C95" w:rsidP="0058658E">
      <w:pPr>
        <w:keepNext/>
        <w:rPr>
          <w:i/>
          <w:sz w:val="22"/>
          <w:szCs w:val="22"/>
          <w:u w:val="single"/>
        </w:rPr>
      </w:pPr>
      <w:r w:rsidRPr="00EE1AEA">
        <w:rPr>
          <w:i/>
          <w:sz w:val="22"/>
          <w:szCs w:val="22"/>
          <w:u w:val="single"/>
        </w:rPr>
        <w:t>Artritída spojená s entezitídou</w:t>
      </w:r>
    </w:p>
    <w:p w14:paraId="4078633B" w14:textId="77777777" w:rsidR="0058658E" w:rsidRPr="00EE1AEA" w:rsidRDefault="0058658E" w:rsidP="0058658E">
      <w:pPr>
        <w:keepNext/>
        <w:rPr>
          <w:sz w:val="22"/>
          <w:szCs w:val="22"/>
          <w:u w:val="single"/>
        </w:rPr>
      </w:pPr>
    </w:p>
    <w:p w14:paraId="6583A712" w14:textId="77777777" w:rsidR="0058658E" w:rsidRPr="00EE1AEA" w:rsidRDefault="00EB2C95" w:rsidP="0058658E">
      <w:pPr>
        <w:pStyle w:val="EMEANormal"/>
        <w:keepNext/>
        <w:rPr>
          <w:szCs w:val="22"/>
          <w:lang w:val="sk-SK"/>
        </w:rPr>
      </w:pPr>
      <w:r w:rsidRPr="00EE1AEA">
        <w:rPr>
          <w:szCs w:val="22"/>
          <w:lang w:val="sk-SK"/>
        </w:rPr>
        <w:t>Bezpečnosť a účinnosť Humiry</w:t>
      </w:r>
      <w:r w:rsidRPr="00EE1AEA">
        <w:rPr>
          <w:szCs w:val="22"/>
          <w:lang w:val="sk-SK"/>
        </w:rPr>
        <w:t xml:space="preserve"> bola hodnotená v multicentrickej, randomizovanej, dvojito zaslepenej štúdii u 46 pediatrických pacientoch (vo veku 6 až 17 rokov) so stredne ťažkou artritídou spojenou s entezitídou. Pacienti boli randomizovaní buď na podávanie Humiry v dávke 24 mg/m</w:t>
      </w:r>
      <w:r w:rsidRPr="00EE1AEA">
        <w:rPr>
          <w:rStyle w:val="gtcsuperscript"/>
          <w:szCs w:val="22"/>
          <w:vertAlign w:val="superscript"/>
          <w:lang w:val="sk-SK"/>
        </w:rPr>
        <w:t>2</w:t>
      </w:r>
      <w:r w:rsidRPr="00EE1AEA">
        <w:rPr>
          <w:szCs w:val="22"/>
          <w:lang w:val="sk-SK"/>
        </w:rPr>
        <w:t xml:space="preserve"> BSA až do maximálnej dávky 40 mg, alebo na podávanie placeba každý druhý týždeň po dobu 12 týždňov. Po dvojito zaslepenej fáze nasledovala otvorená (open-label – OL) fáza, počas ktorej pacienti dostávali 24 mg/m</w:t>
      </w:r>
      <w:r w:rsidRPr="00EE1AEA">
        <w:rPr>
          <w:rStyle w:val="gtcsuperscript"/>
          <w:szCs w:val="22"/>
          <w:vertAlign w:val="superscript"/>
          <w:lang w:val="sk-SK"/>
        </w:rPr>
        <w:t>2</w:t>
      </w:r>
      <w:r w:rsidRPr="00EE1AEA">
        <w:rPr>
          <w:szCs w:val="22"/>
          <w:lang w:val="sk-SK"/>
        </w:rPr>
        <w:t xml:space="preserve"> BSA Humiry až do maximálnej dávky 40 mg každý </w:t>
      </w:r>
      <w:r w:rsidRPr="00EE1AEA">
        <w:rPr>
          <w:szCs w:val="22"/>
          <w:lang w:val="sk-SK"/>
        </w:rPr>
        <w:t xml:space="preserve">druhý týždeň subkutánne po dobu ďalších až 192 týždňov. Primárnym </w:t>
      </w:r>
      <w:r w:rsidRPr="00EE1AEA">
        <w:rPr>
          <w:lang w:val="sk-SK"/>
        </w:rPr>
        <w:t xml:space="preserve">koncovým </w:t>
      </w:r>
      <w:r w:rsidRPr="00EE1AEA">
        <w:rPr>
          <w:szCs w:val="22"/>
          <w:lang w:val="sk-SK"/>
        </w:rPr>
        <w:t>ukazovateľom bola percentuálna zmena od východiskovej hodnoty do 12. týždňa v počte aktívnych kĺbov s artritídou (opuch nie pre deformáciu alebo kĺby so stratou pohyblivosti plus bolesť a/alebo citlivosť), ktorá bolo dosiahnutá s priemerným percentuálnym poklesom o </w:t>
      </w:r>
      <w:r w:rsidRPr="00EE1AEA">
        <w:rPr>
          <w:lang w:val="sk-SK"/>
        </w:rPr>
        <w:noBreakHyphen/>
      </w:r>
      <w:r w:rsidRPr="00EE1AEA">
        <w:rPr>
          <w:szCs w:val="22"/>
          <w:lang w:val="sk-SK"/>
        </w:rPr>
        <w:t xml:space="preserve"> 62,6 % (medián percentuálnej zmeny </w:t>
      </w:r>
      <w:r w:rsidRPr="00EE1AEA">
        <w:rPr>
          <w:lang w:val="sk-SK"/>
        </w:rPr>
        <w:noBreakHyphen/>
      </w:r>
      <w:r w:rsidRPr="00EE1AEA">
        <w:rPr>
          <w:szCs w:val="22"/>
          <w:lang w:val="sk-SK"/>
        </w:rPr>
        <w:t> 88,9 %) u pacientov v skupine liečenej Humirou v porovnaní s </w:t>
      </w:r>
      <w:r w:rsidRPr="00EE1AEA">
        <w:rPr>
          <w:lang w:val="sk-SK"/>
        </w:rPr>
        <w:noBreakHyphen/>
      </w:r>
      <w:r w:rsidRPr="00EE1AEA">
        <w:rPr>
          <w:szCs w:val="22"/>
          <w:lang w:val="sk-SK"/>
        </w:rPr>
        <w:t xml:space="preserve"> 11,6 % (medián percentuálnej zmeny </w:t>
      </w:r>
      <w:r w:rsidRPr="00EE1AEA">
        <w:rPr>
          <w:lang w:val="sk-SK"/>
        </w:rPr>
        <w:noBreakHyphen/>
      </w:r>
      <w:r w:rsidRPr="00EE1AEA">
        <w:rPr>
          <w:szCs w:val="22"/>
          <w:lang w:val="sk-SK"/>
        </w:rPr>
        <w:t> 50,0 %) u pacientov v skupine, k</w:t>
      </w:r>
      <w:r w:rsidRPr="00EE1AEA">
        <w:rPr>
          <w:szCs w:val="22"/>
          <w:lang w:val="sk-SK"/>
        </w:rPr>
        <w:t xml:space="preserve">torá dostávala placebo. Zlepšenie v počte aktívnych kĺbov s artritídou sa udržalo v priebehu otvorenej fázy až do 156. týždňa štúdie u 26 z 31 (84 %) pacientov liečených Humirou, ktorí zotrvali v štúdii. Aj keď to nie je štatisticky významné, u väčšiny pacientov sa prejavilo klinické zlepšenie sekundárnych </w:t>
      </w:r>
      <w:r w:rsidRPr="00EE1AEA">
        <w:rPr>
          <w:lang w:val="sk-SK"/>
        </w:rPr>
        <w:t xml:space="preserve">koncových </w:t>
      </w:r>
      <w:r w:rsidRPr="00EE1AEA">
        <w:rPr>
          <w:szCs w:val="22"/>
          <w:lang w:val="sk-SK"/>
        </w:rPr>
        <w:t>ukazovateľov, ako je počet miest entezitídy, počet bolestivých kĺbov (tender joint count - TJC), počet opuchnutých kĺbov (swollen joint count- SJC), pediatrická odpoveď ACR 50 a pediatrická odpo</w:t>
      </w:r>
      <w:r w:rsidRPr="00EE1AEA">
        <w:rPr>
          <w:szCs w:val="22"/>
          <w:lang w:val="sk-SK"/>
        </w:rPr>
        <w:t xml:space="preserve">veď ACR 70. </w:t>
      </w:r>
    </w:p>
    <w:p w14:paraId="07997B4D" w14:textId="77777777" w:rsidR="00945F94" w:rsidRDefault="00945F94" w:rsidP="0058658E">
      <w:pPr>
        <w:rPr>
          <w:rStyle w:val="gtcbold9"/>
          <w:b w:val="0"/>
          <w:i/>
          <w:sz w:val="22"/>
          <w:szCs w:val="22"/>
        </w:rPr>
      </w:pPr>
    </w:p>
    <w:p w14:paraId="06AD592D" w14:textId="4F443B08" w:rsidR="0058658E" w:rsidRPr="00EE1AEA" w:rsidRDefault="00EB2C95" w:rsidP="0058658E">
      <w:pPr>
        <w:rPr>
          <w:rStyle w:val="gtcbold9"/>
          <w:b w:val="0"/>
          <w:i/>
          <w:sz w:val="22"/>
          <w:szCs w:val="22"/>
        </w:rPr>
      </w:pPr>
      <w:r w:rsidRPr="00EE1AEA">
        <w:rPr>
          <w:rStyle w:val="gtcbold9"/>
          <w:b w:val="0"/>
          <w:i/>
          <w:sz w:val="22"/>
          <w:szCs w:val="22"/>
        </w:rPr>
        <w:t>Ložisková psoriáza u pediatrických pacientov</w:t>
      </w:r>
    </w:p>
    <w:p w14:paraId="4342BB96" w14:textId="77777777" w:rsidR="0058658E" w:rsidRPr="00EE1AEA" w:rsidRDefault="0058658E" w:rsidP="0058658E">
      <w:pPr>
        <w:rPr>
          <w:rStyle w:val="gtcbold9"/>
          <w:b w:val="0"/>
          <w:sz w:val="22"/>
          <w:szCs w:val="22"/>
          <w:u w:val="single"/>
        </w:rPr>
      </w:pPr>
    </w:p>
    <w:p w14:paraId="722331B8" w14:textId="77777777" w:rsidR="0058658E" w:rsidRPr="00EE1AEA" w:rsidRDefault="00EB2C95" w:rsidP="0058658E">
      <w:pPr>
        <w:autoSpaceDE w:val="0"/>
        <w:autoSpaceDN w:val="0"/>
        <w:adjustRightInd w:val="0"/>
        <w:rPr>
          <w:sz w:val="22"/>
          <w:szCs w:val="22"/>
        </w:rPr>
      </w:pPr>
      <w:r w:rsidRPr="00EE1AEA">
        <w:rPr>
          <w:sz w:val="22"/>
          <w:szCs w:val="22"/>
        </w:rPr>
        <w:t xml:space="preserve">Účinnosť Humiry bola hodnotená v randomizovanej, dvojito zaslepenej, kontrolovanej štúdii zahŕňajúcej 114 pediatrických pacientov vo veku od 4 rokov s ťažkou chronickou ložiskovou psoriázou (definovanou hodnotami PGA ≥ 4 alebo postihnutím &gt; 20 % BSA alebo postihnutím &gt; 10 % BSA s veľmi hrubými léziami alebo PASI ≥ 20 alebo ≥ 10 s klinicky relevantným postihnutím tváre, pohlavných orgánov alebo rúk/chodidiel), ktorí boli nedostatočne kontrolovaní lokálnou liečbou a helioterapiou alebo fototerapiou. </w:t>
      </w:r>
    </w:p>
    <w:p w14:paraId="4B3763F1" w14:textId="77777777" w:rsidR="0058658E" w:rsidRPr="00EE1AEA" w:rsidRDefault="0058658E" w:rsidP="0058658E">
      <w:pPr>
        <w:autoSpaceDE w:val="0"/>
        <w:autoSpaceDN w:val="0"/>
        <w:adjustRightInd w:val="0"/>
        <w:rPr>
          <w:sz w:val="22"/>
          <w:szCs w:val="22"/>
        </w:rPr>
      </w:pPr>
    </w:p>
    <w:p w14:paraId="2701F762" w14:textId="77777777" w:rsidR="0058658E" w:rsidRPr="00EE1AEA" w:rsidRDefault="00EB2C95" w:rsidP="0058658E">
      <w:pPr>
        <w:autoSpaceDE w:val="0"/>
        <w:autoSpaceDN w:val="0"/>
        <w:adjustRightInd w:val="0"/>
        <w:rPr>
          <w:sz w:val="22"/>
          <w:szCs w:val="22"/>
        </w:rPr>
      </w:pPr>
      <w:r w:rsidRPr="00EE1AEA">
        <w:rPr>
          <w:sz w:val="22"/>
          <w:szCs w:val="22"/>
        </w:rPr>
        <w:t>Pacienti dostávali Humiru 0,8 mg/kg každý druhý týždeň (maximálne 40 mg); 0,4 mg/kg každý druhý týždeň (maximálne 20 mg) alebo metotrexát 0,1 – 0,4 mg/kg jedenkrát týždenne (maximálne 25 mg). V</w:t>
      </w:r>
      <w:r>
        <w:rPr>
          <w:sz w:val="22"/>
          <w:szCs w:val="22"/>
        </w:rPr>
        <w:t xml:space="preserve"> 16. </w:t>
      </w:r>
      <w:r w:rsidRPr="00EE1AEA">
        <w:rPr>
          <w:sz w:val="22"/>
          <w:szCs w:val="22"/>
        </w:rPr>
        <w:t xml:space="preserve">týždni malo viac pacientov randomizovaných do skupiny liečenej Humirou 0,8 mg/kg pozitívnu reakciu, pokiaľ ide o účinnosť, (napr. PASI 75) v porovnaní s pacientmi, ktorí boli randomizovaní do skupiny liečenej 0,4 mg/kg každý druhý týždeň (every other week- eow) alebo MTX. </w:t>
      </w:r>
    </w:p>
    <w:p w14:paraId="117C347C" w14:textId="77777777" w:rsidR="0058658E" w:rsidRPr="00EE1AEA" w:rsidRDefault="0058658E" w:rsidP="0058658E">
      <w:pPr>
        <w:autoSpaceDE w:val="0"/>
        <w:autoSpaceDN w:val="0"/>
        <w:adjustRightInd w:val="0"/>
        <w:rPr>
          <w:bCs/>
          <w:sz w:val="22"/>
          <w:szCs w:val="22"/>
        </w:rPr>
      </w:pPr>
    </w:p>
    <w:tbl>
      <w:tblPr>
        <w:tblW w:w="4458"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A0" w:firstRow="1" w:lastRow="0" w:firstColumn="1" w:lastColumn="0" w:noHBand="0" w:noVBand="0"/>
      </w:tblPr>
      <w:tblGrid>
        <w:gridCol w:w="3407"/>
        <w:gridCol w:w="1610"/>
        <w:gridCol w:w="3070"/>
      </w:tblGrid>
      <w:tr w:rsidR="00A946E3" w14:paraId="39B71E9E" w14:textId="77777777" w:rsidTr="0058658E">
        <w:trPr>
          <w:jc w:val="center"/>
        </w:trPr>
        <w:tc>
          <w:tcPr>
            <w:tcW w:w="5000" w:type="pct"/>
            <w:gridSpan w:val="3"/>
            <w:tcBorders>
              <w:top w:val="nil"/>
              <w:left w:val="nil"/>
              <w:bottom w:val="nil"/>
              <w:right w:val="nil"/>
            </w:tcBorders>
            <w:vAlign w:val="center"/>
          </w:tcPr>
          <w:p w14:paraId="64F63044" w14:textId="77777777" w:rsidR="0058658E" w:rsidRPr="00EE1AEA" w:rsidRDefault="00EB2C95" w:rsidP="0058658E">
            <w:pPr>
              <w:keepNext/>
              <w:autoSpaceDE w:val="0"/>
              <w:autoSpaceDN w:val="0"/>
              <w:adjustRightInd w:val="0"/>
              <w:jc w:val="center"/>
              <w:rPr>
                <w:b/>
                <w:bCs/>
                <w:sz w:val="22"/>
                <w:szCs w:val="22"/>
              </w:rPr>
            </w:pPr>
            <w:r w:rsidRPr="00EE1AEA">
              <w:rPr>
                <w:rStyle w:val="gtcbold9"/>
                <w:sz w:val="22"/>
                <w:szCs w:val="22"/>
              </w:rPr>
              <w:t xml:space="preserve">Tabuľka </w:t>
            </w:r>
            <w:r>
              <w:rPr>
                <w:rStyle w:val="gtcbold9"/>
                <w:sz w:val="22"/>
                <w:szCs w:val="22"/>
              </w:rPr>
              <w:t>27</w:t>
            </w:r>
            <w:r w:rsidRPr="00EE1AEA">
              <w:rPr>
                <w:rStyle w:val="gtcbold9"/>
                <w:sz w:val="22"/>
                <w:szCs w:val="22"/>
              </w:rPr>
              <w:t xml:space="preserve">: </w:t>
            </w:r>
            <w:r w:rsidRPr="00EE1AEA">
              <w:rPr>
                <w:b/>
                <w:bCs/>
                <w:sz w:val="22"/>
                <w:szCs w:val="22"/>
              </w:rPr>
              <w:t>Výsledky účinnosti liečby ložiskovej psoriázy u pediatrických pacientov v</w:t>
            </w:r>
            <w:r>
              <w:rPr>
                <w:b/>
                <w:bCs/>
                <w:sz w:val="22"/>
                <w:szCs w:val="22"/>
              </w:rPr>
              <w:t xml:space="preserve"> 16. </w:t>
            </w:r>
            <w:r w:rsidRPr="00EE1AEA">
              <w:rPr>
                <w:b/>
                <w:bCs/>
                <w:sz w:val="22"/>
                <w:szCs w:val="22"/>
              </w:rPr>
              <w:t>týždni</w:t>
            </w:r>
          </w:p>
          <w:p w14:paraId="53A69BE2" w14:textId="77777777" w:rsidR="0058658E" w:rsidRPr="00EE1AEA" w:rsidRDefault="0058658E" w:rsidP="0058658E">
            <w:pPr>
              <w:keepNext/>
              <w:jc w:val="center"/>
              <w:rPr>
                <w:b/>
                <w:sz w:val="22"/>
                <w:szCs w:val="22"/>
              </w:rPr>
            </w:pPr>
          </w:p>
        </w:tc>
      </w:tr>
      <w:tr w:rsidR="00A946E3" w14:paraId="1928B6BE" w14:textId="77777777" w:rsidTr="0058658E">
        <w:trPr>
          <w:jc w:val="center"/>
        </w:trPr>
        <w:tc>
          <w:tcPr>
            <w:tcW w:w="0" w:type="auto"/>
            <w:tcBorders>
              <w:top w:val="single" w:sz="6" w:space="0" w:color="000000"/>
              <w:left w:val="single" w:sz="6" w:space="0" w:color="000000"/>
              <w:bottom w:val="outset" w:sz="6" w:space="0" w:color="auto"/>
              <w:right w:val="outset" w:sz="6" w:space="0" w:color="auto"/>
            </w:tcBorders>
            <w:vAlign w:val="center"/>
          </w:tcPr>
          <w:p w14:paraId="411E745B" w14:textId="77777777" w:rsidR="0058658E" w:rsidRPr="00EE1AEA" w:rsidRDefault="0058658E" w:rsidP="0058658E">
            <w:pPr>
              <w:keepNext/>
              <w:rPr>
                <w:sz w:val="22"/>
                <w:szCs w:val="22"/>
              </w:rPr>
            </w:pPr>
          </w:p>
        </w:tc>
        <w:tc>
          <w:tcPr>
            <w:tcW w:w="0" w:type="auto"/>
            <w:tcBorders>
              <w:top w:val="single" w:sz="6" w:space="0" w:color="000000"/>
              <w:left w:val="single" w:sz="6" w:space="0" w:color="000000"/>
              <w:bottom w:val="outset" w:sz="6" w:space="0" w:color="auto"/>
              <w:right w:val="outset" w:sz="6" w:space="0" w:color="auto"/>
            </w:tcBorders>
            <w:vAlign w:val="center"/>
          </w:tcPr>
          <w:p w14:paraId="4862A28C" w14:textId="77777777" w:rsidR="0058658E" w:rsidRPr="00EE1AEA" w:rsidRDefault="00EB2C95" w:rsidP="0058658E">
            <w:pPr>
              <w:keepNext/>
              <w:jc w:val="center"/>
              <w:rPr>
                <w:sz w:val="22"/>
                <w:szCs w:val="22"/>
                <w:vertAlign w:val="superscript"/>
              </w:rPr>
            </w:pPr>
            <w:r w:rsidRPr="00EE1AEA">
              <w:rPr>
                <w:sz w:val="22"/>
                <w:szCs w:val="22"/>
              </w:rPr>
              <w:t>MTX</w:t>
            </w:r>
            <w:r w:rsidRPr="00EE1AEA">
              <w:rPr>
                <w:sz w:val="22"/>
                <w:szCs w:val="22"/>
                <w:vertAlign w:val="superscript"/>
              </w:rPr>
              <w:t>a</w:t>
            </w:r>
          </w:p>
          <w:p w14:paraId="0B02A663" w14:textId="77777777" w:rsidR="0058658E" w:rsidRPr="00EE1AEA" w:rsidRDefault="00EB2C95" w:rsidP="0058658E">
            <w:pPr>
              <w:keepNext/>
              <w:jc w:val="center"/>
              <w:rPr>
                <w:sz w:val="22"/>
                <w:szCs w:val="22"/>
              </w:rPr>
            </w:pPr>
            <w:r w:rsidRPr="00EE1AEA">
              <w:rPr>
                <w:sz w:val="22"/>
                <w:szCs w:val="22"/>
              </w:rPr>
              <w:t xml:space="preserve">N = 37 </w:t>
            </w:r>
          </w:p>
        </w:tc>
        <w:tc>
          <w:tcPr>
            <w:tcW w:w="1898" w:type="pct"/>
            <w:tcBorders>
              <w:top w:val="single" w:sz="6" w:space="0" w:color="000000"/>
              <w:left w:val="single" w:sz="6" w:space="0" w:color="000000"/>
              <w:bottom w:val="outset" w:sz="6" w:space="0" w:color="auto"/>
              <w:right w:val="single" w:sz="6" w:space="0" w:color="000000"/>
            </w:tcBorders>
            <w:vAlign w:val="center"/>
          </w:tcPr>
          <w:p w14:paraId="7FB5C90D" w14:textId="77777777" w:rsidR="0058658E" w:rsidRPr="00EE1AEA" w:rsidRDefault="00EB2C95" w:rsidP="0058658E">
            <w:pPr>
              <w:keepNext/>
              <w:jc w:val="center"/>
              <w:rPr>
                <w:sz w:val="22"/>
                <w:szCs w:val="22"/>
              </w:rPr>
            </w:pPr>
            <w:r w:rsidRPr="00EE1AEA">
              <w:rPr>
                <w:sz w:val="22"/>
                <w:szCs w:val="22"/>
              </w:rPr>
              <w:t>Humira 0,8mg/kg eow</w:t>
            </w:r>
          </w:p>
          <w:p w14:paraId="7BEEF48D" w14:textId="77777777" w:rsidR="0058658E" w:rsidRPr="00EE1AEA" w:rsidRDefault="00EB2C95" w:rsidP="0058658E">
            <w:pPr>
              <w:keepNext/>
              <w:jc w:val="center"/>
              <w:rPr>
                <w:sz w:val="22"/>
                <w:szCs w:val="22"/>
              </w:rPr>
            </w:pPr>
            <w:r w:rsidRPr="00EE1AEA">
              <w:rPr>
                <w:sz w:val="22"/>
                <w:szCs w:val="22"/>
              </w:rPr>
              <w:t xml:space="preserve">N = 38 </w:t>
            </w:r>
          </w:p>
        </w:tc>
      </w:tr>
      <w:tr w:rsidR="00A946E3" w14:paraId="1E53C391" w14:textId="77777777" w:rsidTr="0058658E">
        <w:trPr>
          <w:jc w:val="center"/>
        </w:trPr>
        <w:tc>
          <w:tcPr>
            <w:tcW w:w="0" w:type="auto"/>
            <w:tcBorders>
              <w:top w:val="single" w:sz="6" w:space="0" w:color="000000"/>
              <w:left w:val="single" w:sz="6" w:space="0" w:color="000000"/>
              <w:bottom w:val="outset" w:sz="6" w:space="0" w:color="auto"/>
              <w:right w:val="outset" w:sz="6" w:space="0" w:color="auto"/>
            </w:tcBorders>
            <w:vAlign w:val="center"/>
          </w:tcPr>
          <w:p w14:paraId="49F751B1" w14:textId="77777777" w:rsidR="0058658E" w:rsidRPr="00EE1AEA" w:rsidRDefault="00EB2C95" w:rsidP="0058658E">
            <w:pPr>
              <w:keepNext/>
              <w:rPr>
                <w:sz w:val="22"/>
                <w:szCs w:val="22"/>
              </w:rPr>
            </w:pPr>
            <w:r w:rsidRPr="00EE1AEA">
              <w:rPr>
                <w:sz w:val="22"/>
                <w:szCs w:val="22"/>
              </w:rPr>
              <w:t> </w:t>
            </w:r>
            <w:r w:rsidRPr="00EE1AEA">
              <w:rPr>
                <w:sz w:val="22"/>
                <w:szCs w:val="22"/>
              </w:rPr>
              <w:t>PASI 75</w:t>
            </w:r>
            <w:r w:rsidRPr="00EE1AEA">
              <w:rPr>
                <w:sz w:val="22"/>
                <w:szCs w:val="22"/>
                <w:vertAlign w:val="superscript"/>
              </w:rPr>
              <w:t>b</w:t>
            </w:r>
          </w:p>
        </w:tc>
        <w:tc>
          <w:tcPr>
            <w:tcW w:w="0" w:type="auto"/>
            <w:tcBorders>
              <w:top w:val="single" w:sz="6" w:space="0" w:color="000000"/>
              <w:left w:val="single" w:sz="6" w:space="0" w:color="000000"/>
              <w:bottom w:val="outset" w:sz="6" w:space="0" w:color="auto"/>
              <w:right w:val="outset" w:sz="6" w:space="0" w:color="auto"/>
            </w:tcBorders>
            <w:vAlign w:val="center"/>
          </w:tcPr>
          <w:p w14:paraId="3005D5C2" w14:textId="77777777" w:rsidR="0058658E" w:rsidRPr="00EE1AEA" w:rsidRDefault="00EB2C95" w:rsidP="0058658E">
            <w:pPr>
              <w:keepNext/>
              <w:jc w:val="center"/>
              <w:rPr>
                <w:sz w:val="22"/>
                <w:szCs w:val="22"/>
              </w:rPr>
            </w:pPr>
            <w:r w:rsidRPr="00EE1AEA">
              <w:rPr>
                <w:sz w:val="22"/>
                <w:szCs w:val="22"/>
              </w:rPr>
              <w:t>12 (32,4 %)</w:t>
            </w:r>
          </w:p>
        </w:tc>
        <w:tc>
          <w:tcPr>
            <w:tcW w:w="1898" w:type="pct"/>
            <w:tcBorders>
              <w:top w:val="single" w:sz="6" w:space="0" w:color="000000"/>
              <w:left w:val="single" w:sz="6" w:space="0" w:color="000000"/>
              <w:bottom w:val="outset" w:sz="6" w:space="0" w:color="auto"/>
              <w:right w:val="single" w:sz="6" w:space="0" w:color="000000"/>
            </w:tcBorders>
            <w:vAlign w:val="center"/>
          </w:tcPr>
          <w:p w14:paraId="6AE640E0" w14:textId="77777777" w:rsidR="0058658E" w:rsidRPr="00EE1AEA" w:rsidRDefault="00EB2C95" w:rsidP="0058658E">
            <w:pPr>
              <w:keepNext/>
              <w:jc w:val="center"/>
              <w:rPr>
                <w:sz w:val="22"/>
                <w:szCs w:val="22"/>
              </w:rPr>
            </w:pPr>
            <w:r w:rsidRPr="00EE1AEA">
              <w:rPr>
                <w:sz w:val="22"/>
                <w:szCs w:val="22"/>
              </w:rPr>
              <w:t>22 (57,9 %)</w:t>
            </w:r>
          </w:p>
        </w:tc>
      </w:tr>
      <w:tr w:rsidR="00A946E3" w14:paraId="2117A287" w14:textId="77777777" w:rsidTr="0058658E">
        <w:trPr>
          <w:jc w:val="center"/>
        </w:trPr>
        <w:tc>
          <w:tcPr>
            <w:tcW w:w="0" w:type="auto"/>
            <w:tcBorders>
              <w:top w:val="single" w:sz="6" w:space="0" w:color="000000"/>
              <w:left w:val="single" w:sz="6" w:space="0" w:color="000000"/>
              <w:bottom w:val="single" w:sz="6" w:space="0" w:color="000000"/>
              <w:right w:val="outset" w:sz="6" w:space="0" w:color="auto"/>
            </w:tcBorders>
            <w:vAlign w:val="center"/>
          </w:tcPr>
          <w:p w14:paraId="0E8264A0" w14:textId="77777777" w:rsidR="0058658E" w:rsidRPr="00EE1AEA" w:rsidRDefault="00EB2C95" w:rsidP="0058658E">
            <w:pPr>
              <w:keepNext/>
              <w:rPr>
                <w:sz w:val="22"/>
                <w:szCs w:val="22"/>
              </w:rPr>
            </w:pPr>
            <w:r w:rsidRPr="00EE1AEA">
              <w:rPr>
                <w:sz w:val="22"/>
                <w:szCs w:val="22"/>
              </w:rPr>
              <w:t> </w:t>
            </w:r>
            <w:r w:rsidRPr="00EE1AEA">
              <w:rPr>
                <w:sz w:val="22"/>
                <w:szCs w:val="22"/>
              </w:rPr>
              <w:t>PGA: čisté/minimálne</w:t>
            </w:r>
            <w:r w:rsidRPr="00EE1AEA">
              <w:rPr>
                <w:sz w:val="22"/>
                <w:szCs w:val="22"/>
                <w:vertAlign w:val="superscript"/>
              </w:rPr>
              <w:t>c</w:t>
            </w:r>
          </w:p>
        </w:tc>
        <w:tc>
          <w:tcPr>
            <w:tcW w:w="0" w:type="auto"/>
            <w:tcBorders>
              <w:top w:val="single" w:sz="6" w:space="0" w:color="000000"/>
              <w:left w:val="single" w:sz="6" w:space="0" w:color="000000"/>
              <w:bottom w:val="single" w:sz="6" w:space="0" w:color="000000"/>
              <w:right w:val="outset" w:sz="6" w:space="0" w:color="auto"/>
            </w:tcBorders>
            <w:vAlign w:val="center"/>
          </w:tcPr>
          <w:p w14:paraId="3B5B0486" w14:textId="77777777" w:rsidR="0058658E" w:rsidRPr="00EE1AEA" w:rsidRDefault="00EB2C95" w:rsidP="0058658E">
            <w:pPr>
              <w:keepNext/>
              <w:jc w:val="center"/>
              <w:rPr>
                <w:sz w:val="22"/>
                <w:szCs w:val="22"/>
              </w:rPr>
            </w:pPr>
            <w:r w:rsidRPr="00EE1AEA">
              <w:rPr>
                <w:sz w:val="22"/>
                <w:szCs w:val="22"/>
              </w:rPr>
              <w:t>15 (40,5 %)</w:t>
            </w:r>
          </w:p>
        </w:tc>
        <w:tc>
          <w:tcPr>
            <w:tcW w:w="1898" w:type="pct"/>
            <w:tcBorders>
              <w:top w:val="single" w:sz="6" w:space="0" w:color="000000"/>
              <w:left w:val="single" w:sz="6" w:space="0" w:color="000000"/>
              <w:bottom w:val="single" w:sz="6" w:space="0" w:color="000000"/>
              <w:right w:val="single" w:sz="6" w:space="0" w:color="000000"/>
            </w:tcBorders>
            <w:vAlign w:val="center"/>
          </w:tcPr>
          <w:p w14:paraId="2DC95D93" w14:textId="77777777" w:rsidR="0058658E" w:rsidRPr="00EE1AEA" w:rsidRDefault="00EB2C95" w:rsidP="0058658E">
            <w:pPr>
              <w:keepNext/>
              <w:jc w:val="center"/>
              <w:rPr>
                <w:sz w:val="22"/>
                <w:szCs w:val="22"/>
              </w:rPr>
            </w:pPr>
            <w:r w:rsidRPr="00EE1AEA">
              <w:rPr>
                <w:sz w:val="22"/>
                <w:szCs w:val="22"/>
              </w:rPr>
              <w:t>23 (60,5 %)</w:t>
            </w:r>
          </w:p>
        </w:tc>
      </w:tr>
      <w:tr w:rsidR="00A946E3" w14:paraId="362E964F" w14:textId="77777777" w:rsidTr="0058658E">
        <w:trPr>
          <w:jc w:val="center"/>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22C2CB85" w14:textId="77777777" w:rsidR="0058658E" w:rsidRPr="00EE1AEA" w:rsidRDefault="00EB2C95" w:rsidP="0058658E">
            <w:pPr>
              <w:keepNext/>
              <w:rPr>
                <w:sz w:val="22"/>
                <w:szCs w:val="22"/>
              </w:rPr>
            </w:pPr>
            <w:r w:rsidRPr="00EE1AEA">
              <w:rPr>
                <w:sz w:val="22"/>
                <w:szCs w:val="22"/>
                <w:vertAlign w:val="superscript"/>
              </w:rPr>
              <w:t xml:space="preserve">a </w:t>
            </w:r>
            <w:r w:rsidRPr="00EE1AEA">
              <w:rPr>
                <w:sz w:val="22"/>
                <w:szCs w:val="22"/>
              </w:rPr>
              <w:t>MTX = metotrexát</w:t>
            </w:r>
          </w:p>
          <w:p w14:paraId="260662D1" w14:textId="77777777" w:rsidR="0058658E" w:rsidRPr="00EE1AEA" w:rsidRDefault="00EB2C95" w:rsidP="0058658E">
            <w:pPr>
              <w:keepNext/>
              <w:rPr>
                <w:sz w:val="22"/>
                <w:szCs w:val="22"/>
              </w:rPr>
            </w:pPr>
            <w:r w:rsidRPr="00EE1AEA">
              <w:rPr>
                <w:sz w:val="22"/>
                <w:szCs w:val="22"/>
                <w:vertAlign w:val="superscript"/>
              </w:rPr>
              <w:t>b</w:t>
            </w:r>
            <w:r w:rsidRPr="00EE1AEA">
              <w:rPr>
                <w:sz w:val="22"/>
                <w:szCs w:val="22"/>
              </w:rPr>
              <w:t xml:space="preserve"> P = 0,027; Humira 0,8 mg/kg verzus MTX</w:t>
            </w:r>
          </w:p>
          <w:p w14:paraId="5E09B9ED" w14:textId="77777777" w:rsidR="0058658E" w:rsidRPr="00EE1AEA" w:rsidRDefault="00EB2C95" w:rsidP="0058658E">
            <w:pPr>
              <w:keepNext/>
              <w:rPr>
                <w:sz w:val="22"/>
                <w:szCs w:val="22"/>
              </w:rPr>
            </w:pPr>
            <w:r w:rsidRPr="00EE1AEA">
              <w:rPr>
                <w:sz w:val="22"/>
                <w:szCs w:val="22"/>
                <w:vertAlign w:val="superscript"/>
              </w:rPr>
              <w:t>c</w:t>
            </w:r>
            <w:r w:rsidRPr="00EE1AEA">
              <w:rPr>
                <w:sz w:val="22"/>
                <w:szCs w:val="22"/>
              </w:rPr>
              <w:t xml:space="preserve"> P = 0,083; Humira 0,8 mg/kg verzus MTX</w:t>
            </w:r>
          </w:p>
        </w:tc>
      </w:tr>
    </w:tbl>
    <w:p w14:paraId="34492D0A" w14:textId="77777777" w:rsidR="0058658E" w:rsidRPr="00EE1AEA" w:rsidRDefault="0058658E" w:rsidP="0058658E">
      <w:pPr>
        <w:ind w:left="562"/>
        <w:rPr>
          <w:sz w:val="22"/>
          <w:szCs w:val="22"/>
        </w:rPr>
      </w:pPr>
    </w:p>
    <w:p w14:paraId="7651B863" w14:textId="77777777" w:rsidR="0058658E" w:rsidRPr="00EE1AEA" w:rsidRDefault="00EB2C95" w:rsidP="0058658E">
      <w:pPr>
        <w:rPr>
          <w:sz w:val="22"/>
          <w:szCs w:val="22"/>
        </w:rPr>
      </w:pPr>
      <w:r w:rsidRPr="00EE1AEA">
        <w:rPr>
          <w:sz w:val="22"/>
          <w:szCs w:val="22"/>
        </w:rPr>
        <w:t>Pacienti, ktorí dosiahli PASI 75 a PGA čisté alebo minimálne, boli vysadení z liečby po dobu najviac 36 týždňov a boli sledovaní z hľadiska straty kontroly nad ochorením (t. j. zhoršenie PGA aspoň o 2 stupne). Pacienti boli potom znova liečení adalimumabom 0,8 mg/kg každý druhý týždeň (every other week – eow) počas ďalších 16 týždňov a miera odpovede pozorovaná pri opakovanej liečbe bola podobná ako v predchádzajúcom dvojito zaslepenom období: PASI 75 odpoveď 78,9 % (15 z 19 subjektov) a PGA čisté alebo min</w:t>
      </w:r>
      <w:r w:rsidRPr="00EE1AEA">
        <w:rPr>
          <w:sz w:val="22"/>
          <w:szCs w:val="22"/>
        </w:rPr>
        <w:t>imálne 52,6 % (10 z 19 subjektov).</w:t>
      </w:r>
    </w:p>
    <w:p w14:paraId="381BB36A" w14:textId="77777777" w:rsidR="0058658E" w:rsidRPr="00EE1AEA" w:rsidRDefault="0058658E" w:rsidP="0058658E">
      <w:pPr>
        <w:rPr>
          <w:sz w:val="22"/>
          <w:szCs w:val="22"/>
        </w:rPr>
      </w:pPr>
    </w:p>
    <w:p w14:paraId="19BEB051" w14:textId="77777777" w:rsidR="0058658E" w:rsidRPr="00EE1AEA" w:rsidRDefault="00EB2C95" w:rsidP="0058658E">
      <w:pPr>
        <w:rPr>
          <w:rFonts w:eastAsia="TimesNewRoman"/>
          <w:sz w:val="22"/>
          <w:szCs w:val="22"/>
        </w:rPr>
      </w:pPr>
      <w:r w:rsidRPr="00EE1AEA">
        <w:rPr>
          <w:sz w:val="22"/>
          <w:szCs w:val="22"/>
        </w:rPr>
        <w:t>V otvorenom období štúdie boli odpovede PASI 75 a PGA čisté alebo minimálne zachované až počas ďalších 52 týždňov bez nových bezpečnostných zistení.</w:t>
      </w:r>
    </w:p>
    <w:p w14:paraId="437EDFDA" w14:textId="77777777" w:rsidR="0058658E" w:rsidRDefault="0058658E" w:rsidP="0058658E">
      <w:pPr>
        <w:rPr>
          <w:i/>
          <w:color w:val="auto"/>
          <w:sz w:val="22"/>
        </w:rPr>
      </w:pPr>
    </w:p>
    <w:p w14:paraId="755E9285" w14:textId="77777777" w:rsidR="0058658E" w:rsidRPr="00EE1AEA" w:rsidRDefault="00EB2C95" w:rsidP="0058658E">
      <w:pPr>
        <w:rPr>
          <w:i/>
          <w:color w:val="auto"/>
          <w:sz w:val="22"/>
        </w:rPr>
      </w:pPr>
      <w:r w:rsidRPr="00EE1AEA">
        <w:rPr>
          <w:i/>
          <w:color w:val="auto"/>
          <w:sz w:val="22"/>
        </w:rPr>
        <w:t>Hidradenitis suppurativa u dospievajúcich</w:t>
      </w:r>
    </w:p>
    <w:p w14:paraId="482800D6" w14:textId="77777777" w:rsidR="0058658E" w:rsidRPr="00EE1AEA" w:rsidRDefault="0058658E" w:rsidP="0058658E">
      <w:pPr>
        <w:rPr>
          <w:i/>
          <w:color w:val="auto"/>
          <w:sz w:val="22"/>
          <w:u w:val="single"/>
        </w:rPr>
      </w:pPr>
    </w:p>
    <w:p w14:paraId="41B4E9C8" w14:textId="77777777" w:rsidR="0058658E" w:rsidRPr="00EE1AEA" w:rsidRDefault="00EB2C95" w:rsidP="0058658E">
      <w:pPr>
        <w:rPr>
          <w:color w:val="auto"/>
          <w:sz w:val="22"/>
        </w:rPr>
      </w:pPr>
      <w:r w:rsidRPr="00EE1AEA">
        <w:rPr>
          <w:color w:val="auto"/>
          <w:sz w:val="22"/>
        </w:rPr>
        <w:t>Neuskutočnili sa žiadne klinické skúšania u dospievajúcich pacientov s HS. Účinnosť adalimumabu pri liečbe dospievajúcich pacientov s HS sa predpovedá na základe preukázanej účinnosti a vzťahu expozície a odpovede u dospelých pacientov s HS a pravdepodobnosti, že priebeh ochorenia, patofyziológia a účinky lieku sú do značnej miery podobné ako u dospelých pacientov s rovnakou úrovňou expozície. Bezpečnosť odporúčanej dávky adalimumabu v dospievajúcej populácii s HS je založená na bezpečnostnom profile adalim</w:t>
      </w:r>
      <w:r w:rsidRPr="00EE1AEA">
        <w:rPr>
          <w:color w:val="auto"/>
          <w:sz w:val="22"/>
        </w:rPr>
        <w:t>umabu naprieč indikáciami u dospelých a pediatrických pacientov s podobnou alebo vyššou frekvenciou dávok (pozri časť 5.2).</w:t>
      </w:r>
    </w:p>
    <w:p w14:paraId="547987E7" w14:textId="77777777" w:rsidR="0058658E" w:rsidRPr="00EE1AEA" w:rsidRDefault="0058658E" w:rsidP="0058658E">
      <w:pPr>
        <w:rPr>
          <w:i/>
          <w:color w:val="auto"/>
          <w:sz w:val="22"/>
          <w:szCs w:val="22"/>
          <w:u w:val="single"/>
        </w:rPr>
      </w:pPr>
    </w:p>
    <w:p w14:paraId="555F987C" w14:textId="77777777" w:rsidR="0058658E" w:rsidRPr="00EE1AEA" w:rsidRDefault="00EB2C95" w:rsidP="0058658E">
      <w:pPr>
        <w:pStyle w:val="EMEANormal"/>
        <w:rPr>
          <w:i/>
          <w:lang w:val="sk-SK"/>
        </w:rPr>
      </w:pPr>
      <w:r w:rsidRPr="00EE1AEA">
        <w:rPr>
          <w:i/>
          <w:lang w:val="sk-SK"/>
        </w:rPr>
        <w:t>Crohnova choroba u pediatrických pacientov</w:t>
      </w:r>
    </w:p>
    <w:p w14:paraId="4F69B8A5" w14:textId="77777777" w:rsidR="0058658E" w:rsidRPr="00EE1AEA" w:rsidRDefault="0058658E" w:rsidP="0058658E">
      <w:pPr>
        <w:pStyle w:val="EMEANormal"/>
        <w:rPr>
          <w:u w:val="single"/>
          <w:lang w:val="sk-SK"/>
        </w:rPr>
      </w:pPr>
    </w:p>
    <w:p w14:paraId="25DD657D" w14:textId="77777777" w:rsidR="0058658E" w:rsidRPr="00EE1AEA" w:rsidRDefault="00EB2C95" w:rsidP="0058658E">
      <w:pPr>
        <w:keepLines/>
        <w:rPr>
          <w:sz w:val="22"/>
          <w:szCs w:val="22"/>
        </w:rPr>
      </w:pPr>
      <w:r w:rsidRPr="00EE1AEA">
        <w:rPr>
          <w:sz w:val="22"/>
          <w:szCs w:val="22"/>
        </w:rPr>
        <w:t xml:space="preserve">Humira sa hodnotila v multicentrickom, randomizovanom, dvojito zaslepenom klinickom skúšaní zameranom na hodnotenie účinnosti a bezpečnosti úvodnej a udržiavacej liečby dávkami závislými od telesnej hmotnosti (&lt; 40 kg alebo ≥ 40 kg) u 192 pediatrických </w:t>
      </w:r>
      <w:r w:rsidRPr="00EE1AEA">
        <w:rPr>
          <w:color w:val="auto"/>
          <w:sz w:val="22"/>
        </w:rPr>
        <w:t>jedincov</w:t>
      </w:r>
      <w:r w:rsidRPr="00EE1AEA">
        <w:rPr>
          <w:sz w:val="22"/>
          <w:szCs w:val="22"/>
        </w:rPr>
        <w:t xml:space="preserve"> vo veku od 6 do 17 rokov (vrátane) s mierne ťažkou až ťažkou Crohnovou chorobou (CD), definovanou indexom aktivity Crohnovej choroby u detí (Pediatric Crohn’s Disease Activity Index - PCDAI) so skóre &gt; 30. U týchto </w:t>
      </w:r>
      <w:r w:rsidRPr="00EE1AEA">
        <w:rPr>
          <w:color w:val="auto"/>
          <w:sz w:val="22"/>
        </w:rPr>
        <w:t>jedincov</w:t>
      </w:r>
      <w:r w:rsidRPr="00EE1AEA">
        <w:rPr>
          <w:sz w:val="22"/>
          <w:szCs w:val="22"/>
        </w:rPr>
        <w:t xml:space="preserve"> musela zlyhať konvenčná liečba CD (vrátane kortikosteroidov a/alebo imunomodulátorov). J</w:t>
      </w:r>
      <w:r w:rsidRPr="00EE1AEA">
        <w:rPr>
          <w:color w:val="auto"/>
          <w:sz w:val="22"/>
        </w:rPr>
        <w:t>edinci</w:t>
      </w:r>
      <w:r w:rsidRPr="00EE1AEA">
        <w:rPr>
          <w:sz w:val="22"/>
          <w:szCs w:val="22"/>
        </w:rPr>
        <w:t xml:space="preserve"> mohli tiež predtým stratiť odpoveď na infliximab alebo ho netolerovať. </w:t>
      </w:r>
    </w:p>
    <w:p w14:paraId="398B3431" w14:textId="77777777" w:rsidR="0058658E" w:rsidRPr="00EE1AEA" w:rsidRDefault="0058658E" w:rsidP="0058658E">
      <w:pPr>
        <w:keepLines/>
        <w:rPr>
          <w:sz w:val="22"/>
          <w:szCs w:val="22"/>
        </w:rPr>
      </w:pPr>
    </w:p>
    <w:p w14:paraId="2C5E1617" w14:textId="77777777" w:rsidR="0058658E" w:rsidRPr="00EE1AEA" w:rsidRDefault="00EB2C95" w:rsidP="0058658E">
      <w:pPr>
        <w:tabs>
          <w:tab w:val="left" w:pos="1294"/>
        </w:tabs>
        <w:autoSpaceDE w:val="0"/>
        <w:autoSpaceDN w:val="0"/>
        <w:adjustRightInd w:val="0"/>
        <w:rPr>
          <w:sz w:val="22"/>
          <w:szCs w:val="22"/>
        </w:rPr>
      </w:pPr>
      <w:r w:rsidRPr="00EE1AEA">
        <w:rPr>
          <w:sz w:val="22"/>
          <w:szCs w:val="22"/>
        </w:rPr>
        <w:t>Všetci j</w:t>
      </w:r>
      <w:r w:rsidRPr="00EE1AEA">
        <w:rPr>
          <w:color w:val="auto"/>
          <w:sz w:val="22"/>
        </w:rPr>
        <w:t>edinci</w:t>
      </w:r>
      <w:r w:rsidRPr="00EE1AEA">
        <w:rPr>
          <w:sz w:val="22"/>
          <w:szCs w:val="22"/>
        </w:rPr>
        <w:t xml:space="preserve"> dostávali v otvorenej fáze úvodnú liečbu dávkou založenou na ich východiskovej telesnej hmotnosti: 160 mg v týždni 0 a 80 mg v</w:t>
      </w:r>
      <w:r>
        <w:rPr>
          <w:sz w:val="22"/>
          <w:szCs w:val="22"/>
        </w:rPr>
        <w:t xml:space="preserve"> 2. </w:t>
      </w:r>
      <w:r w:rsidRPr="00EE1AEA">
        <w:rPr>
          <w:sz w:val="22"/>
          <w:szCs w:val="22"/>
        </w:rPr>
        <w:t>týždni j</w:t>
      </w:r>
      <w:r w:rsidRPr="00EE1AEA">
        <w:rPr>
          <w:color w:val="auto"/>
          <w:sz w:val="22"/>
        </w:rPr>
        <w:t>edinci</w:t>
      </w:r>
      <w:r w:rsidRPr="00EE1AEA">
        <w:rPr>
          <w:sz w:val="22"/>
          <w:szCs w:val="22"/>
        </w:rPr>
        <w:t xml:space="preserve"> ≥ 40 kg, prípadne 80 mg a 40 mg, j</w:t>
      </w:r>
      <w:r w:rsidRPr="00EE1AEA">
        <w:rPr>
          <w:color w:val="auto"/>
          <w:sz w:val="22"/>
        </w:rPr>
        <w:t xml:space="preserve">edinci </w:t>
      </w:r>
      <w:r w:rsidRPr="00EE1AEA">
        <w:rPr>
          <w:sz w:val="22"/>
          <w:szCs w:val="22"/>
        </w:rPr>
        <w:t>&lt; 40 kg.</w:t>
      </w:r>
    </w:p>
    <w:p w14:paraId="3082457A" w14:textId="77777777" w:rsidR="0058658E" w:rsidRPr="00EE1AEA" w:rsidRDefault="0058658E" w:rsidP="0058658E">
      <w:pPr>
        <w:tabs>
          <w:tab w:val="left" w:pos="1294"/>
        </w:tabs>
        <w:autoSpaceDE w:val="0"/>
        <w:autoSpaceDN w:val="0"/>
        <w:adjustRightInd w:val="0"/>
        <w:rPr>
          <w:sz w:val="22"/>
          <w:szCs w:val="22"/>
        </w:rPr>
      </w:pPr>
    </w:p>
    <w:p w14:paraId="10B019FD" w14:textId="77777777" w:rsidR="0058658E" w:rsidRPr="00EE1AEA" w:rsidRDefault="00EB2C95" w:rsidP="0058658E">
      <w:pPr>
        <w:pStyle w:val="EMEANormal"/>
        <w:tabs>
          <w:tab w:val="left" w:pos="2410"/>
        </w:tabs>
        <w:rPr>
          <w:szCs w:val="22"/>
          <w:lang w:val="sk-SK"/>
        </w:rPr>
      </w:pPr>
      <w:r w:rsidRPr="00EE1AEA">
        <w:rPr>
          <w:szCs w:val="22"/>
          <w:lang w:val="sk-SK"/>
        </w:rPr>
        <w:t>V</w:t>
      </w:r>
      <w:r>
        <w:rPr>
          <w:szCs w:val="22"/>
          <w:lang w:val="sk-SK"/>
        </w:rPr>
        <w:t xml:space="preserve"> 4. </w:t>
      </w:r>
      <w:r w:rsidRPr="00EE1AEA">
        <w:rPr>
          <w:szCs w:val="22"/>
          <w:lang w:val="sk-SK"/>
        </w:rPr>
        <w:t>týždni boli jedinci randomizovaní 1:1 na základe ich telesnej hmotnosti v tom čase buď na dávkovací režim s nízkou dávkou, alebo štandardnou udržiavacou dávkou, ako je uvedené v tabuľke 2</w:t>
      </w:r>
      <w:r>
        <w:rPr>
          <w:szCs w:val="22"/>
          <w:lang w:val="sk-SK"/>
        </w:rPr>
        <w:t>8</w:t>
      </w:r>
      <w:r w:rsidRPr="00EE1AEA">
        <w:rPr>
          <w:szCs w:val="22"/>
          <w:lang w:val="sk-SK"/>
        </w:rPr>
        <w:t>.</w:t>
      </w:r>
    </w:p>
    <w:p w14:paraId="4EE1A905" w14:textId="77777777" w:rsidR="0058658E" w:rsidRPr="00EE1AEA" w:rsidRDefault="0058658E" w:rsidP="0058658E">
      <w:pPr>
        <w:pStyle w:val="EMEANormal"/>
        <w:tabs>
          <w:tab w:val="left" w:pos="2410"/>
        </w:tabs>
        <w:rPr>
          <w:lang w:val="sk-SK"/>
        </w:rPr>
      </w:pPr>
    </w:p>
    <w:p w14:paraId="421E01CD" w14:textId="77777777" w:rsidR="0058658E" w:rsidRPr="00EE1AEA" w:rsidRDefault="00EB2C95" w:rsidP="0058658E">
      <w:pPr>
        <w:pStyle w:val="EMEANormal"/>
        <w:tabs>
          <w:tab w:val="left" w:pos="2410"/>
        </w:tabs>
        <w:jc w:val="center"/>
        <w:rPr>
          <w:b/>
          <w:szCs w:val="24"/>
          <w:lang w:val="sk-SK"/>
        </w:rPr>
      </w:pPr>
      <w:r w:rsidRPr="00EE1AEA">
        <w:rPr>
          <w:b/>
          <w:szCs w:val="24"/>
          <w:lang w:val="sk-SK"/>
        </w:rPr>
        <w:t>Tabuľka 2</w:t>
      </w:r>
      <w:r>
        <w:rPr>
          <w:b/>
          <w:szCs w:val="24"/>
          <w:lang w:val="sk-SK"/>
        </w:rPr>
        <w:t>8</w:t>
      </w:r>
    </w:p>
    <w:p w14:paraId="1437FF46" w14:textId="77777777" w:rsidR="0058658E" w:rsidRDefault="00EB2C95" w:rsidP="0058658E">
      <w:pPr>
        <w:pStyle w:val="EMEANormal"/>
        <w:tabs>
          <w:tab w:val="left" w:pos="2410"/>
        </w:tabs>
        <w:jc w:val="center"/>
        <w:rPr>
          <w:b/>
          <w:szCs w:val="24"/>
          <w:lang w:val="sk-SK"/>
        </w:rPr>
      </w:pPr>
      <w:r w:rsidRPr="00EE1AEA">
        <w:rPr>
          <w:b/>
          <w:szCs w:val="24"/>
          <w:lang w:val="sk-SK"/>
        </w:rPr>
        <w:t>Udržiavací režim</w:t>
      </w:r>
    </w:p>
    <w:p w14:paraId="4348E630" w14:textId="77777777" w:rsidR="00416162" w:rsidRPr="00EE1AEA" w:rsidRDefault="00416162" w:rsidP="0058658E">
      <w:pPr>
        <w:pStyle w:val="EMEANormal"/>
        <w:tabs>
          <w:tab w:val="left" w:pos="2410"/>
        </w:tabs>
        <w:jc w:val="center"/>
        <w:rPr>
          <w:lang w:val="sk-S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9"/>
        <w:gridCol w:w="1560"/>
        <w:gridCol w:w="1669"/>
      </w:tblGrid>
      <w:tr w:rsidR="00A946E3" w14:paraId="5E58ED23" w14:textId="77777777" w:rsidTr="0058658E">
        <w:trPr>
          <w:jc w:val="center"/>
        </w:trPr>
        <w:tc>
          <w:tcPr>
            <w:tcW w:w="1529" w:type="dxa"/>
          </w:tcPr>
          <w:p w14:paraId="5EB39D65" w14:textId="77777777" w:rsidR="0058658E" w:rsidRPr="00EE1AEA" w:rsidRDefault="00EB2C95" w:rsidP="0058658E">
            <w:pPr>
              <w:pStyle w:val="EMEANormal"/>
              <w:tabs>
                <w:tab w:val="left" w:pos="2410"/>
              </w:tabs>
              <w:jc w:val="center"/>
              <w:rPr>
                <w:b/>
                <w:szCs w:val="24"/>
                <w:lang w:val="sk-SK"/>
              </w:rPr>
            </w:pPr>
            <w:r w:rsidRPr="00EE1AEA">
              <w:rPr>
                <w:b/>
                <w:szCs w:val="24"/>
                <w:lang w:val="sk-SK"/>
              </w:rPr>
              <w:t>Hmotnosť pacienta</w:t>
            </w:r>
          </w:p>
        </w:tc>
        <w:tc>
          <w:tcPr>
            <w:tcW w:w="1560" w:type="dxa"/>
          </w:tcPr>
          <w:p w14:paraId="2BAA235A" w14:textId="77777777" w:rsidR="0058658E" w:rsidRPr="00EE1AEA" w:rsidRDefault="00EB2C95" w:rsidP="0058658E">
            <w:pPr>
              <w:pStyle w:val="EMEANormal"/>
              <w:tabs>
                <w:tab w:val="left" w:pos="2410"/>
              </w:tabs>
              <w:jc w:val="center"/>
              <w:rPr>
                <w:b/>
                <w:szCs w:val="24"/>
                <w:lang w:val="sk-SK"/>
              </w:rPr>
            </w:pPr>
            <w:r w:rsidRPr="00EE1AEA">
              <w:rPr>
                <w:b/>
                <w:szCs w:val="24"/>
                <w:lang w:val="sk-SK"/>
              </w:rPr>
              <w:t>Nízka dávka</w:t>
            </w:r>
          </w:p>
        </w:tc>
        <w:tc>
          <w:tcPr>
            <w:tcW w:w="1669" w:type="dxa"/>
          </w:tcPr>
          <w:p w14:paraId="391B109B" w14:textId="77777777" w:rsidR="0058658E" w:rsidRPr="00EE1AEA" w:rsidRDefault="00EB2C95" w:rsidP="0058658E">
            <w:pPr>
              <w:pStyle w:val="EMEANormal"/>
              <w:tabs>
                <w:tab w:val="left" w:pos="2410"/>
              </w:tabs>
              <w:jc w:val="center"/>
              <w:rPr>
                <w:b/>
                <w:szCs w:val="24"/>
                <w:lang w:val="sk-SK"/>
              </w:rPr>
            </w:pPr>
            <w:r w:rsidRPr="00EE1AEA">
              <w:rPr>
                <w:b/>
                <w:szCs w:val="24"/>
                <w:lang w:val="sk-SK"/>
              </w:rPr>
              <w:t>Štandardná dávka</w:t>
            </w:r>
          </w:p>
        </w:tc>
      </w:tr>
      <w:tr w:rsidR="00A946E3" w14:paraId="2DD6D001" w14:textId="77777777" w:rsidTr="0058658E">
        <w:trPr>
          <w:jc w:val="center"/>
        </w:trPr>
        <w:tc>
          <w:tcPr>
            <w:tcW w:w="1529" w:type="dxa"/>
            <w:vAlign w:val="center"/>
          </w:tcPr>
          <w:p w14:paraId="148E47F6" w14:textId="77777777" w:rsidR="0058658E" w:rsidRPr="00EE1AEA" w:rsidRDefault="00EB2C95" w:rsidP="0058658E">
            <w:pPr>
              <w:pStyle w:val="EMEANormal"/>
              <w:tabs>
                <w:tab w:val="left" w:pos="2410"/>
              </w:tabs>
              <w:rPr>
                <w:szCs w:val="24"/>
                <w:lang w:val="sk-SK"/>
              </w:rPr>
            </w:pPr>
            <w:r w:rsidRPr="00EE1AEA">
              <w:rPr>
                <w:szCs w:val="24"/>
                <w:lang w:val="sk-SK"/>
              </w:rPr>
              <w:t>&lt; 40 kg</w:t>
            </w:r>
          </w:p>
        </w:tc>
        <w:tc>
          <w:tcPr>
            <w:tcW w:w="1560" w:type="dxa"/>
          </w:tcPr>
          <w:p w14:paraId="316B5F97" w14:textId="77777777" w:rsidR="0058658E" w:rsidRPr="00EE1AEA" w:rsidRDefault="00EB2C95" w:rsidP="0058658E">
            <w:pPr>
              <w:pStyle w:val="EMEANormal"/>
              <w:tabs>
                <w:tab w:val="left" w:pos="2410"/>
              </w:tabs>
              <w:rPr>
                <w:szCs w:val="24"/>
                <w:lang w:val="sk-SK"/>
              </w:rPr>
            </w:pPr>
            <w:r w:rsidRPr="00EE1AEA">
              <w:rPr>
                <w:szCs w:val="24"/>
                <w:lang w:val="sk-SK"/>
              </w:rPr>
              <w:t xml:space="preserve">10 mg </w:t>
            </w:r>
            <w:r w:rsidRPr="00EE1AEA">
              <w:rPr>
                <w:bCs/>
                <w:szCs w:val="22"/>
                <w:lang w:val="sk-SK"/>
              </w:rPr>
              <w:t>každý druhý týždeň</w:t>
            </w:r>
          </w:p>
        </w:tc>
        <w:tc>
          <w:tcPr>
            <w:tcW w:w="1669" w:type="dxa"/>
          </w:tcPr>
          <w:p w14:paraId="7F3EF8AC" w14:textId="77777777" w:rsidR="0058658E" w:rsidRPr="00EE1AEA" w:rsidRDefault="00EB2C95" w:rsidP="0058658E">
            <w:pPr>
              <w:pStyle w:val="EMEANormal"/>
              <w:tabs>
                <w:tab w:val="left" w:pos="2410"/>
              </w:tabs>
              <w:rPr>
                <w:szCs w:val="24"/>
                <w:lang w:val="sk-SK"/>
              </w:rPr>
            </w:pPr>
            <w:r w:rsidRPr="00EE1AEA">
              <w:rPr>
                <w:szCs w:val="24"/>
                <w:lang w:val="sk-SK"/>
              </w:rPr>
              <w:t xml:space="preserve">20 mg </w:t>
            </w:r>
            <w:r w:rsidRPr="00EE1AEA">
              <w:rPr>
                <w:bCs/>
                <w:szCs w:val="22"/>
                <w:lang w:val="sk-SK"/>
              </w:rPr>
              <w:t>každý druhý týždeň</w:t>
            </w:r>
          </w:p>
        </w:tc>
      </w:tr>
      <w:tr w:rsidR="00A946E3" w14:paraId="1E805844" w14:textId="77777777" w:rsidTr="0058658E">
        <w:trPr>
          <w:jc w:val="center"/>
        </w:trPr>
        <w:tc>
          <w:tcPr>
            <w:tcW w:w="1529" w:type="dxa"/>
            <w:vAlign w:val="center"/>
          </w:tcPr>
          <w:p w14:paraId="24F67109" w14:textId="77777777" w:rsidR="0058658E" w:rsidRPr="00EE1AEA" w:rsidRDefault="00EB2C95" w:rsidP="0058658E">
            <w:pPr>
              <w:pStyle w:val="EMEANormal"/>
              <w:tabs>
                <w:tab w:val="left" w:pos="2410"/>
              </w:tabs>
              <w:rPr>
                <w:szCs w:val="24"/>
                <w:lang w:val="sk-SK"/>
              </w:rPr>
            </w:pPr>
            <w:r w:rsidRPr="00EE1AEA">
              <w:rPr>
                <w:szCs w:val="24"/>
                <w:lang w:val="sk-SK"/>
              </w:rPr>
              <w:t>≥ 40 kg</w:t>
            </w:r>
          </w:p>
        </w:tc>
        <w:tc>
          <w:tcPr>
            <w:tcW w:w="1560" w:type="dxa"/>
          </w:tcPr>
          <w:p w14:paraId="1D5B225D" w14:textId="77777777" w:rsidR="0058658E" w:rsidRPr="00EE1AEA" w:rsidRDefault="00EB2C95" w:rsidP="0058658E">
            <w:pPr>
              <w:pStyle w:val="EMEANormal"/>
              <w:tabs>
                <w:tab w:val="left" w:pos="2410"/>
              </w:tabs>
              <w:rPr>
                <w:szCs w:val="24"/>
                <w:lang w:val="sk-SK"/>
              </w:rPr>
            </w:pPr>
            <w:r w:rsidRPr="00EE1AEA">
              <w:rPr>
                <w:szCs w:val="24"/>
                <w:lang w:val="sk-SK"/>
              </w:rPr>
              <w:t xml:space="preserve">20 mg </w:t>
            </w:r>
            <w:r w:rsidRPr="00EE1AEA">
              <w:rPr>
                <w:bCs/>
                <w:szCs w:val="22"/>
                <w:lang w:val="sk-SK"/>
              </w:rPr>
              <w:t>každý druhý týždeň</w:t>
            </w:r>
          </w:p>
        </w:tc>
        <w:tc>
          <w:tcPr>
            <w:tcW w:w="1669" w:type="dxa"/>
          </w:tcPr>
          <w:p w14:paraId="4C421730" w14:textId="77777777" w:rsidR="0058658E" w:rsidRPr="00EE1AEA" w:rsidRDefault="00EB2C95" w:rsidP="0058658E">
            <w:pPr>
              <w:pStyle w:val="EMEANormal"/>
              <w:tabs>
                <w:tab w:val="left" w:pos="2410"/>
              </w:tabs>
              <w:rPr>
                <w:szCs w:val="24"/>
                <w:lang w:val="sk-SK"/>
              </w:rPr>
            </w:pPr>
            <w:r w:rsidRPr="00EE1AEA">
              <w:rPr>
                <w:szCs w:val="24"/>
                <w:lang w:val="sk-SK"/>
              </w:rPr>
              <w:t xml:space="preserve">40 mg </w:t>
            </w:r>
            <w:r w:rsidRPr="00EE1AEA">
              <w:rPr>
                <w:bCs/>
                <w:szCs w:val="22"/>
                <w:lang w:val="sk-SK"/>
              </w:rPr>
              <w:t>každý druhý týždeň</w:t>
            </w:r>
          </w:p>
        </w:tc>
      </w:tr>
    </w:tbl>
    <w:p w14:paraId="3CC6FBA6" w14:textId="77777777" w:rsidR="0058658E" w:rsidRPr="00EE1AEA" w:rsidRDefault="0058658E" w:rsidP="0058658E">
      <w:pPr>
        <w:pStyle w:val="EMEANormal"/>
        <w:tabs>
          <w:tab w:val="left" w:pos="2410"/>
        </w:tabs>
        <w:rPr>
          <w:szCs w:val="24"/>
          <w:lang w:val="sk-SK"/>
        </w:rPr>
      </w:pPr>
    </w:p>
    <w:p w14:paraId="38B0EC11" w14:textId="77777777" w:rsidR="0058658E" w:rsidRPr="00EE1AEA" w:rsidRDefault="00EB2C95" w:rsidP="0058658E">
      <w:pPr>
        <w:pStyle w:val="EMEANormal"/>
        <w:tabs>
          <w:tab w:val="left" w:pos="2410"/>
        </w:tabs>
        <w:rPr>
          <w:i/>
          <w:szCs w:val="24"/>
          <w:u w:val="single"/>
          <w:lang w:val="sk-SK"/>
        </w:rPr>
      </w:pPr>
      <w:r w:rsidRPr="00EE1AEA">
        <w:rPr>
          <w:i/>
          <w:szCs w:val="24"/>
          <w:u w:val="single"/>
          <w:lang w:val="sk-SK"/>
        </w:rPr>
        <w:t>Výsledky účinnosti</w:t>
      </w:r>
    </w:p>
    <w:p w14:paraId="765D1D11" w14:textId="77777777" w:rsidR="0058658E" w:rsidRPr="00EE1AEA" w:rsidRDefault="0058658E" w:rsidP="0058658E">
      <w:pPr>
        <w:pStyle w:val="EMEANormal"/>
        <w:tabs>
          <w:tab w:val="left" w:pos="2410"/>
        </w:tabs>
        <w:rPr>
          <w:szCs w:val="24"/>
          <w:lang w:val="sk-SK"/>
        </w:rPr>
      </w:pPr>
    </w:p>
    <w:p w14:paraId="6D310DA8" w14:textId="77777777" w:rsidR="0058658E" w:rsidRPr="00EE1AEA" w:rsidRDefault="00EB2C95" w:rsidP="0058658E">
      <w:pPr>
        <w:tabs>
          <w:tab w:val="left" w:pos="2410"/>
        </w:tabs>
        <w:autoSpaceDE w:val="0"/>
        <w:autoSpaceDN w:val="0"/>
        <w:adjustRightInd w:val="0"/>
        <w:rPr>
          <w:sz w:val="22"/>
          <w:szCs w:val="22"/>
        </w:rPr>
      </w:pPr>
      <w:r w:rsidRPr="00EE1AEA">
        <w:rPr>
          <w:sz w:val="22"/>
          <w:szCs w:val="22"/>
        </w:rPr>
        <w:t>Primárny koncový ukazovateľ v štúdii bola klinická remisia v</w:t>
      </w:r>
      <w:r>
        <w:rPr>
          <w:sz w:val="22"/>
          <w:szCs w:val="22"/>
        </w:rPr>
        <w:t xml:space="preserve"> 26. </w:t>
      </w:r>
      <w:r w:rsidRPr="00EE1AEA">
        <w:rPr>
          <w:sz w:val="22"/>
          <w:szCs w:val="22"/>
        </w:rPr>
        <w:t xml:space="preserve">týždni definovaná ako skóre PCDAI </w:t>
      </w:r>
      <w:r w:rsidRPr="00EE1AEA">
        <w:rPr>
          <w:rFonts w:ascii="Symbol" w:hAnsi="Symbol"/>
          <w:sz w:val="22"/>
          <w:szCs w:val="22"/>
        </w:rPr>
        <w:sym w:font="Symbol" w:char="F0A3"/>
      </w:r>
      <w:r w:rsidRPr="00EE1AEA">
        <w:rPr>
          <w:rFonts w:ascii="Symbol" w:hAnsi="Symbol"/>
          <w:sz w:val="22"/>
          <w:szCs w:val="22"/>
        </w:rPr>
        <w:sym w:font="Symbol" w:char="F020"/>
      </w:r>
      <w:r w:rsidRPr="00EE1AEA">
        <w:rPr>
          <w:sz w:val="22"/>
          <w:szCs w:val="22"/>
        </w:rPr>
        <w:t>10.</w:t>
      </w:r>
    </w:p>
    <w:p w14:paraId="0DE5E93C" w14:textId="77777777" w:rsidR="0058658E" w:rsidRPr="00EE1AEA" w:rsidRDefault="0058658E" w:rsidP="0058658E">
      <w:pPr>
        <w:pStyle w:val="EMEANormal"/>
        <w:tabs>
          <w:tab w:val="left" w:pos="2410"/>
        </w:tabs>
        <w:rPr>
          <w:szCs w:val="22"/>
          <w:lang w:val="sk-SK"/>
        </w:rPr>
      </w:pPr>
    </w:p>
    <w:p w14:paraId="4831585F" w14:textId="77777777" w:rsidR="0058658E" w:rsidRPr="00EE1AEA" w:rsidRDefault="00EB2C95" w:rsidP="0058658E">
      <w:pPr>
        <w:tabs>
          <w:tab w:val="left" w:pos="2410"/>
        </w:tabs>
        <w:autoSpaceDE w:val="0"/>
        <w:autoSpaceDN w:val="0"/>
        <w:adjustRightInd w:val="0"/>
        <w:rPr>
          <w:sz w:val="22"/>
          <w:szCs w:val="22"/>
        </w:rPr>
      </w:pPr>
      <w:r w:rsidRPr="00EE1AEA">
        <w:rPr>
          <w:sz w:val="22"/>
          <w:szCs w:val="22"/>
        </w:rPr>
        <w:t>Klinická remisia a klinická odpoveď na liečbu (definovaná ako zníženie skóre PCDAI o najmenej 15 bodov v porovnaní s východiskovou hodnotou) sú uvedené v tabuľke 2</w:t>
      </w:r>
      <w:r>
        <w:rPr>
          <w:sz w:val="22"/>
          <w:szCs w:val="22"/>
        </w:rPr>
        <w:t>9</w:t>
      </w:r>
      <w:r w:rsidRPr="00EE1AEA">
        <w:rPr>
          <w:sz w:val="22"/>
          <w:szCs w:val="22"/>
        </w:rPr>
        <w:t xml:space="preserve">. Percentá vysadenia kortikosteroidov alebo imunomodulátorov sú uvedené v tabuľke </w:t>
      </w:r>
      <w:r>
        <w:rPr>
          <w:sz w:val="22"/>
          <w:szCs w:val="22"/>
        </w:rPr>
        <w:t>30</w:t>
      </w:r>
      <w:r w:rsidRPr="00EE1AEA">
        <w:rPr>
          <w:sz w:val="22"/>
          <w:szCs w:val="22"/>
        </w:rPr>
        <w:t>.</w:t>
      </w:r>
    </w:p>
    <w:p w14:paraId="2818097B" w14:textId="77777777" w:rsidR="0058658E" w:rsidRPr="00EE1AEA" w:rsidRDefault="0058658E" w:rsidP="0058658E">
      <w:pPr>
        <w:tabs>
          <w:tab w:val="left" w:pos="2410"/>
        </w:tabs>
        <w:autoSpaceDE w:val="0"/>
        <w:autoSpaceDN w:val="0"/>
        <w:adjustRightInd w:val="0"/>
        <w:rPr>
          <w:rFonts w:ascii="Tms Rmn" w:hAnsi="Tms Rmn"/>
          <w:sz w:val="24"/>
        </w:rPr>
      </w:pPr>
    </w:p>
    <w:p w14:paraId="3D308CC6" w14:textId="77777777" w:rsidR="0058658E" w:rsidRPr="00EE1AEA" w:rsidRDefault="00EB2C95" w:rsidP="0058658E">
      <w:pPr>
        <w:keepNext/>
        <w:tabs>
          <w:tab w:val="left" w:pos="-878"/>
          <w:tab w:val="left" w:pos="2410"/>
        </w:tabs>
        <w:autoSpaceDE w:val="0"/>
        <w:autoSpaceDN w:val="0"/>
        <w:adjustRightInd w:val="0"/>
        <w:ind w:left="15"/>
        <w:jc w:val="center"/>
        <w:rPr>
          <w:b/>
          <w:bCs/>
          <w:sz w:val="22"/>
          <w:szCs w:val="22"/>
        </w:rPr>
      </w:pPr>
      <w:r w:rsidRPr="00EE1AEA">
        <w:rPr>
          <w:b/>
          <w:bCs/>
          <w:sz w:val="22"/>
          <w:szCs w:val="22"/>
        </w:rPr>
        <w:t>Tabuľka 2</w:t>
      </w:r>
      <w:r>
        <w:rPr>
          <w:b/>
          <w:bCs/>
          <w:sz w:val="22"/>
          <w:szCs w:val="22"/>
        </w:rPr>
        <w:t>9</w:t>
      </w:r>
    </w:p>
    <w:p w14:paraId="0A9560A6" w14:textId="77777777" w:rsidR="0058658E" w:rsidRPr="00EE1AEA" w:rsidRDefault="00EB2C95" w:rsidP="0058658E">
      <w:pPr>
        <w:keepNext/>
        <w:tabs>
          <w:tab w:val="left" w:pos="-878"/>
          <w:tab w:val="left" w:pos="2410"/>
        </w:tabs>
        <w:autoSpaceDE w:val="0"/>
        <w:autoSpaceDN w:val="0"/>
        <w:adjustRightInd w:val="0"/>
        <w:ind w:left="15"/>
        <w:jc w:val="center"/>
        <w:rPr>
          <w:b/>
          <w:bCs/>
          <w:sz w:val="22"/>
          <w:szCs w:val="22"/>
        </w:rPr>
      </w:pPr>
      <w:r w:rsidRPr="00EE1AEA">
        <w:rPr>
          <w:b/>
          <w:bCs/>
          <w:sz w:val="22"/>
          <w:szCs w:val="22"/>
        </w:rPr>
        <w:t xml:space="preserve">Pediatrická CD štúdia </w:t>
      </w:r>
    </w:p>
    <w:p w14:paraId="1FA9762E" w14:textId="77777777" w:rsidR="0058658E" w:rsidRDefault="00EB2C95" w:rsidP="0058658E">
      <w:pPr>
        <w:tabs>
          <w:tab w:val="left" w:pos="2410"/>
        </w:tabs>
        <w:autoSpaceDE w:val="0"/>
        <w:autoSpaceDN w:val="0"/>
        <w:adjustRightInd w:val="0"/>
        <w:jc w:val="center"/>
        <w:rPr>
          <w:b/>
          <w:bCs/>
          <w:sz w:val="22"/>
          <w:szCs w:val="22"/>
        </w:rPr>
      </w:pPr>
      <w:r w:rsidRPr="00EE1AEA">
        <w:rPr>
          <w:b/>
          <w:bCs/>
          <w:sz w:val="22"/>
          <w:szCs w:val="22"/>
        </w:rPr>
        <w:t>Klinická remisia PCDAI a</w:t>
      </w:r>
      <w:r w:rsidR="00416162">
        <w:rPr>
          <w:b/>
          <w:bCs/>
          <w:sz w:val="22"/>
          <w:szCs w:val="22"/>
        </w:rPr>
        <w:t> </w:t>
      </w:r>
      <w:r w:rsidRPr="00EE1AEA">
        <w:rPr>
          <w:b/>
          <w:bCs/>
          <w:sz w:val="22"/>
          <w:szCs w:val="22"/>
        </w:rPr>
        <w:t>odpoveď</w:t>
      </w:r>
    </w:p>
    <w:p w14:paraId="43278D31" w14:textId="77777777" w:rsidR="00416162" w:rsidRPr="00EE1AEA" w:rsidRDefault="00416162" w:rsidP="0058658E">
      <w:pPr>
        <w:tabs>
          <w:tab w:val="left" w:pos="2410"/>
        </w:tabs>
        <w:autoSpaceDE w:val="0"/>
        <w:autoSpaceDN w:val="0"/>
        <w:adjustRightInd w:val="0"/>
        <w:jc w:val="center"/>
        <w:rPr>
          <w:rFonts w:ascii="Tms Rmn" w:hAnsi="Tms Rmn"/>
          <w:sz w:val="24"/>
        </w:rPr>
      </w:pPr>
    </w:p>
    <w:tbl>
      <w:tblPr>
        <w:tblW w:w="0" w:type="auto"/>
        <w:jc w:val="center"/>
        <w:tblCellMar>
          <w:left w:w="0" w:type="dxa"/>
          <w:right w:w="0" w:type="dxa"/>
        </w:tblCellMar>
        <w:tblLook w:val="00A0" w:firstRow="1" w:lastRow="0" w:firstColumn="1" w:lastColumn="0" w:noHBand="0" w:noVBand="0"/>
      </w:tblPr>
      <w:tblGrid>
        <w:gridCol w:w="2402"/>
        <w:gridCol w:w="2108"/>
        <w:gridCol w:w="1719"/>
        <w:gridCol w:w="1276"/>
      </w:tblGrid>
      <w:tr w:rsidR="00A946E3" w14:paraId="4F35C010" w14:textId="77777777" w:rsidTr="002F7069">
        <w:trPr>
          <w:jc w:val="center"/>
        </w:trPr>
        <w:tc>
          <w:tcPr>
            <w:tcW w:w="2402" w:type="dxa"/>
            <w:tcBorders>
              <w:top w:val="single" w:sz="6" w:space="0" w:color="000000"/>
              <w:left w:val="single" w:sz="6" w:space="0" w:color="000000"/>
              <w:bottom w:val="single" w:sz="6" w:space="0" w:color="000000"/>
              <w:right w:val="single" w:sz="6" w:space="0" w:color="000000"/>
            </w:tcBorders>
          </w:tcPr>
          <w:p w14:paraId="5F605968" w14:textId="77777777" w:rsidR="0058658E" w:rsidRPr="00EE1AEA" w:rsidRDefault="0058658E" w:rsidP="0058658E">
            <w:pPr>
              <w:keepLines/>
              <w:tabs>
                <w:tab w:val="left" w:pos="-1080"/>
                <w:tab w:val="left" w:pos="2410"/>
              </w:tabs>
              <w:autoSpaceDE w:val="0"/>
              <w:autoSpaceDN w:val="0"/>
              <w:adjustRightInd w:val="0"/>
              <w:ind w:left="15"/>
              <w:jc w:val="center"/>
              <w:rPr>
                <w:b/>
                <w:bCs/>
                <w:sz w:val="22"/>
                <w:szCs w:val="22"/>
              </w:rPr>
            </w:pPr>
          </w:p>
        </w:tc>
        <w:tc>
          <w:tcPr>
            <w:tcW w:w="2108" w:type="dxa"/>
            <w:tcBorders>
              <w:top w:val="single" w:sz="6" w:space="0" w:color="000000"/>
              <w:left w:val="single" w:sz="6" w:space="0" w:color="000000"/>
              <w:bottom w:val="single" w:sz="6" w:space="0" w:color="000000"/>
              <w:right w:val="single" w:sz="6" w:space="0" w:color="000000"/>
            </w:tcBorders>
          </w:tcPr>
          <w:p w14:paraId="0E52C500" w14:textId="77777777" w:rsidR="0058658E" w:rsidRPr="00EE1AEA" w:rsidRDefault="00EB2C95" w:rsidP="0058658E">
            <w:pPr>
              <w:keepLines/>
              <w:tabs>
                <w:tab w:val="left" w:pos="-1080"/>
                <w:tab w:val="left" w:pos="2410"/>
              </w:tabs>
              <w:autoSpaceDE w:val="0"/>
              <w:autoSpaceDN w:val="0"/>
              <w:adjustRightInd w:val="0"/>
              <w:ind w:left="15"/>
              <w:jc w:val="center"/>
              <w:rPr>
                <w:b/>
                <w:bCs/>
                <w:sz w:val="22"/>
                <w:szCs w:val="22"/>
              </w:rPr>
            </w:pPr>
            <w:r w:rsidRPr="00EE1AEA">
              <w:rPr>
                <w:b/>
                <w:bCs/>
                <w:sz w:val="22"/>
                <w:szCs w:val="22"/>
              </w:rPr>
              <w:t>Štandardná dávka</w:t>
            </w:r>
          </w:p>
          <w:p w14:paraId="185C38CA" w14:textId="77777777" w:rsidR="0058658E" w:rsidRPr="00EE1AEA" w:rsidRDefault="00EB2C95" w:rsidP="0058658E">
            <w:pPr>
              <w:keepLines/>
              <w:tabs>
                <w:tab w:val="left" w:pos="-1080"/>
                <w:tab w:val="left" w:pos="2410"/>
              </w:tabs>
              <w:autoSpaceDE w:val="0"/>
              <w:autoSpaceDN w:val="0"/>
              <w:adjustRightInd w:val="0"/>
              <w:ind w:left="15"/>
              <w:jc w:val="center"/>
              <w:rPr>
                <w:b/>
                <w:bCs/>
                <w:sz w:val="22"/>
                <w:szCs w:val="22"/>
              </w:rPr>
            </w:pPr>
            <w:r w:rsidRPr="00EE1AEA">
              <w:rPr>
                <w:b/>
                <w:bCs/>
                <w:sz w:val="22"/>
                <w:szCs w:val="22"/>
              </w:rPr>
              <w:t xml:space="preserve">40/20 mg každý druhý týždeň </w:t>
            </w:r>
          </w:p>
          <w:p w14:paraId="24FB622B" w14:textId="77777777" w:rsidR="0058658E" w:rsidRPr="00EE1AEA" w:rsidRDefault="00EB2C95" w:rsidP="0058658E">
            <w:pPr>
              <w:keepLines/>
              <w:tabs>
                <w:tab w:val="left" w:pos="-1080"/>
                <w:tab w:val="left" w:pos="2410"/>
              </w:tabs>
              <w:autoSpaceDE w:val="0"/>
              <w:autoSpaceDN w:val="0"/>
              <w:adjustRightInd w:val="0"/>
              <w:ind w:left="15"/>
              <w:jc w:val="center"/>
              <w:rPr>
                <w:b/>
                <w:bCs/>
                <w:sz w:val="22"/>
                <w:szCs w:val="22"/>
              </w:rPr>
            </w:pPr>
            <w:r w:rsidRPr="00EE1AEA">
              <w:rPr>
                <w:b/>
                <w:bCs/>
                <w:sz w:val="22"/>
                <w:szCs w:val="22"/>
              </w:rPr>
              <w:t>N = 93</w:t>
            </w:r>
          </w:p>
        </w:tc>
        <w:tc>
          <w:tcPr>
            <w:tcW w:w="1719" w:type="dxa"/>
            <w:tcBorders>
              <w:top w:val="single" w:sz="6" w:space="0" w:color="000000"/>
              <w:left w:val="single" w:sz="6" w:space="0" w:color="000000"/>
              <w:bottom w:val="single" w:sz="6" w:space="0" w:color="000000"/>
              <w:right w:val="single" w:sz="6" w:space="0" w:color="000000"/>
            </w:tcBorders>
          </w:tcPr>
          <w:p w14:paraId="5AF1DBB8" w14:textId="77777777" w:rsidR="0058658E" w:rsidRPr="00EE1AEA" w:rsidRDefault="00EB2C95" w:rsidP="0058658E">
            <w:pPr>
              <w:keepLines/>
              <w:tabs>
                <w:tab w:val="left" w:pos="-1080"/>
                <w:tab w:val="left" w:pos="2410"/>
              </w:tabs>
              <w:autoSpaceDE w:val="0"/>
              <w:autoSpaceDN w:val="0"/>
              <w:adjustRightInd w:val="0"/>
              <w:ind w:left="15"/>
              <w:jc w:val="center"/>
              <w:rPr>
                <w:b/>
                <w:bCs/>
                <w:sz w:val="22"/>
                <w:szCs w:val="22"/>
              </w:rPr>
            </w:pPr>
            <w:r w:rsidRPr="00EE1AEA">
              <w:rPr>
                <w:b/>
                <w:bCs/>
                <w:sz w:val="22"/>
                <w:szCs w:val="22"/>
              </w:rPr>
              <w:t>Nízka dávka</w:t>
            </w:r>
          </w:p>
          <w:p w14:paraId="0B87025B" w14:textId="77777777" w:rsidR="0058658E" w:rsidRPr="00EE1AEA" w:rsidRDefault="00EB2C95" w:rsidP="0058658E">
            <w:pPr>
              <w:keepLines/>
              <w:tabs>
                <w:tab w:val="left" w:pos="-1080"/>
                <w:tab w:val="left" w:pos="2410"/>
              </w:tabs>
              <w:autoSpaceDE w:val="0"/>
              <w:autoSpaceDN w:val="0"/>
              <w:adjustRightInd w:val="0"/>
              <w:ind w:left="15"/>
              <w:jc w:val="center"/>
              <w:rPr>
                <w:b/>
                <w:bCs/>
                <w:sz w:val="22"/>
                <w:szCs w:val="22"/>
              </w:rPr>
            </w:pPr>
            <w:r w:rsidRPr="00EE1AEA">
              <w:rPr>
                <w:b/>
                <w:bCs/>
                <w:sz w:val="22"/>
                <w:szCs w:val="22"/>
              </w:rPr>
              <w:t>20/10</w:t>
            </w:r>
            <w:r w:rsidRPr="00EE1AEA">
              <w:t> </w:t>
            </w:r>
            <w:r w:rsidRPr="00EE1AEA">
              <w:rPr>
                <w:b/>
                <w:bCs/>
                <w:sz w:val="22"/>
                <w:szCs w:val="22"/>
              </w:rPr>
              <w:t xml:space="preserve">mg každý druhý týždeň </w:t>
            </w:r>
          </w:p>
          <w:p w14:paraId="55720EBC" w14:textId="77777777" w:rsidR="0058658E" w:rsidRPr="00EE1AEA" w:rsidRDefault="00EB2C95" w:rsidP="0058658E">
            <w:pPr>
              <w:keepLines/>
              <w:tabs>
                <w:tab w:val="left" w:pos="-1080"/>
                <w:tab w:val="left" w:pos="2410"/>
              </w:tabs>
              <w:autoSpaceDE w:val="0"/>
              <w:autoSpaceDN w:val="0"/>
              <w:adjustRightInd w:val="0"/>
              <w:ind w:left="15"/>
              <w:jc w:val="center"/>
              <w:rPr>
                <w:b/>
                <w:bCs/>
                <w:sz w:val="22"/>
                <w:szCs w:val="22"/>
              </w:rPr>
            </w:pPr>
            <w:r w:rsidRPr="00EE1AEA">
              <w:rPr>
                <w:b/>
                <w:bCs/>
                <w:sz w:val="22"/>
                <w:szCs w:val="22"/>
              </w:rPr>
              <w:t>N = 95</w:t>
            </w:r>
          </w:p>
        </w:tc>
        <w:tc>
          <w:tcPr>
            <w:tcW w:w="1276" w:type="dxa"/>
            <w:tcBorders>
              <w:top w:val="single" w:sz="6" w:space="0" w:color="000000"/>
              <w:left w:val="single" w:sz="6" w:space="0" w:color="000000"/>
              <w:bottom w:val="single" w:sz="6" w:space="0" w:color="000000"/>
              <w:right w:val="single" w:sz="6" w:space="0" w:color="000000"/>
            </w:tcBorders>
          </w:tcPr>
          <w:p w14:paraId="13AC2C8C" w14:textId="77777777" w:rsidR="0058658E" w:rsidRPr="002F7069" w:rsidRDefault="00EB2C95" w:rsidP="0058658E">
            <w:pPr>
              <w:keepLines/>
              <w:tabs>
                <w:tab w:val="left" w:pos="-1080"/>
                <w:tab w:val="left" w:pos="2410"/>
              </w:tabs>
              <w:autoSpaceDE w:val="0"/>
              <w:autoSpaceDN w:val="0"/>
              <w:adjustRightInd w:val="0"/>
              <w:ind w:left="15"/>
              <w:jc w:val="center"/>
              <w:rPr>
                <w:sz w:val="22"/>
                <w:szCs w:val="22"/>
              </w:rPr>
            </w:pPr>
            <w:r w:rsidRPr="002F7069">
              <w:rPr>
                <w:b/>
                <w:bCs/>
                <w:sz w:val="22"/>
                <w:szCs w:val="22"/>
              </w:rPr>
              <w:t>Hodnota p</w:t>
            </w:r>
            <w:r w:rsidRPr="002F7069">
              <w:rPr>
                <w:sz w:val="22"/>
                <w:szCs w:val="22"/>
              </w:rPr>
              <w:t>*</w:t>
            </w:r>
          </w:p>
        </w:tc>
      </w:tr>
      <w:tr w:rsidR="00A946E3" w14:paraId="3B6D9991" w14:textId="77777777" w:rsidTr="002F7069">
        <w:trPr>
          <w:jc w:val="center"/>
        </w:trPr>
        <w:tc>
          <w:tcPr>
            <w:tcW w:w="2402" w:type="dxa"/>
            <w:tcBorders>
              <w:top w:val="single" w:sz="6" w:space="0" w:color="000000"/>
              <w:left w:val="single" w:sz="6" w:space="0" w:color="000000"/>
              <w:bottom w:val="single" w:sz="6" w:space="0" w:color="000000"/>
              <w:right w:val="single" w:sz="6" w:space="0" w:color="000000"/>
            </w:tcBorders>
            <w:vAlign w:val="bottom"/>
          </w:tcPr>
          <w:p w14:paraId="5C161168" w14:textId="77777777" w:rsidR="0058658E" w:rsidRPr="00EE1AEA" w:rsidRDefault="00EB2C95" w:rsidP="0058658E">
            <w:pPr>
              <w:keepLines/>
              <w:tabs>
                <w:tab w:val="left" w:pos="-1080"/>
                <w:tab w:val="left" w:pos="2410"/>
              </w:tabs>
              <w:autoSpaceDE w:val="0"/>
              <w:autoSpaceDN w:val="0"/>
              <w:adjustRightInd w:val="0"/>
              <w:ind w:left="15"/>
              <w:rPr>
                <w:b/>
                <w:bCs/>
                <w:sz w:val="22"/>
                <w:szCs w:val="22"/>
              </w:rPr>
            </w:pPr>
            <w:r>
              <w:rPr>
                <w:b/>
                <w:bCs/>
                <w:sz w:val="22"/>
                <w:szCs w:val="22"/>
              </w:rPr>
              <w:t>26. t</w:t>
            </w:r>
            <w:r w:rsidRPr="00EE1AEA">
              <w:rPr>
                <w:b/>
                <w:bCs/>
                <w:sz w:val="22"/>
                <w:szCs w:val="22"/>
              </w:rPr>
              <w:t>ýždeň</w:t>
            </w:r>
          </w:p>
        </w:tc>
        <w:tc>
          <w:tcPr>
            <w:tcW w:w="2108" w:type="dxa"/>
            <w:tcBorders>
              <w:top w:val="single" w:sz="6" w:space="0" w:color="000000"/>
              <w:left w:val="single" w:sz="6" w:space="0" w:color="000000"/>
              <w:bottom w:val="single" w:sz="6" w:space="0" w:color="000000"/>
              <w:right w:val="single" w:sz="6" w:space="0" w:color="000000"/>
            </w:tcBorders>
            <w:vAlign w:val="bottom"/>
          </w:tcPr>
          <w:p w14:paraId="55A6BCB0" w14:textId="77777777" w:rsidR="0058658E" w:rsidRPr="00EE1AEA" w:rsidRDefault="0058658E" w:rsidP="0058658E">
            <w:pPr>
              <w:keepLines/>
              <w:tabs>
                <w:tab w:val="left" w:pos="-1080"/>
                <w:tab w:val="left" w:pos="2410"/>
              </w:tabs>
              <w:autoSpaceDE w:val="0"/>
              <w:autoSpaceDN w:val="0"/>
              <w:adjustRightInd w:val="0"/>
              <w:ind w:left="15"/>
              <w:jc w:val="center"/>
              <w:rPr>
                <w:b/>
                <w:bCs/>
                <w:sz w:val="22"/>
                <w:szCs w:val="22"/>
              </w:rPr>
            </w:pPr>
          </w:p>
        </w:tc>
        <w:tc>
          <w:tcPr>
            <w:tcW w:w="1719" w:type="dxa"/>
            <w:tcBorders>
              <w:top w:val="single" w:sz="6" w:space="0" w:color="000000"/>
              <w:left w:val="single" w:sz="6" w:space="0" w:color="000000"/>
              <w:bottom w:val="single" w:sz="6" w:space="0" w:color="000000"/>
              <w:right w:val="single" w:sz="6" w:space="0" w:color="000000"/>
            </w:tcBorders>
            <w:vAlign w:val="bottom"/>
          </w:tcPr>
          <w:p w14:paraId="78A19A14" w14:textId="77777777" w:rsidR="0058658E" w:rsidRPr="00EE1AEA" w:rsidRDefault="0058658E" w:rsidP="0058658E">
            <w:pPr>
              <w:keepLines/>
              <w:tabs>
                <w:tab w:val="left" w:pos="-1080"/>
                <w:tab w:val="left" w:pos="2410"/>
              </w:tabs>
              <w:autoSpaceDE w:val="0"/>
              <w:autoSpaceDN w:val="0"/>
              <w:adjustRightInd w:val="0"/>
              <w:ind w:left="15"/>
              <w:jc w:val="center"/>
              <w:rPr>
                <w:b/>
                <w:bCs/>
                <w:sz w:val="22"/>
                <w:szCs w:val="22"/>
              </w:rPr>
            </w:pPr>
          </w:p>
        </w:tc>
        <w:tc>
          <w:tcPr>
            <w:tcW w:w="1276" w:type="dxa"/>
            <w:tcBorders>
              <w:top w:val="single" w:sz="6" w:space="0" w:color="000000"/>
              <w:left w:val="single" w:sz="6" w:space="0" w:color="000000"/>
              <w:bottom w:val="single" w:sz="6" w:space="0" w:color="000000"/>
              <w:right w:val="single" w:sz="6" w:space="0" w:color="000000"/>
            </w:tcBorders>
            <w:vAlign w:val="bottom"/>
          </w:tcPr>
          <w:p w14:paraId="6AA0F1EA" w14:textId="77777777" w:rsidR="0058658E" w:rsidRPr="002F7069" w:rsidRDefault="0058658E" w:rsidP="0058658E">
            <w:pPr>
              <w:tabs>
                <w:tab w:val="left" w:pos="2410"/>
              </w:tabs>
              <w:autoSpaceDE w:val="0"/>
              <w:autoSpaceDN w:val="0"/>
              <w:adjustRightInd w:val="0"/>
              <w:ind w:left="15"/>
              <w:rPr>
                <w:b/>
                <w:bCs/>
                <w:sz w:val="22"/>
                <w:szCs w:val="22"/>
              </w:rPr>
            </w:pPr>
          </w:p>
        </w:tc>
      </w:tr>
      <w:tr w:rsidR="00A946E3" w14:paraId="063D4AB1" w14:textId="77777777" w:rsidTr="002F7069">
        <w:trPr>
          <w:jc w:val="center"/>
        </w:trPr>
        <w:tc>
          <w:tcPr>
            <w:tcW w:w="2402" w:type="dxa"/>
            <w:tcBorders>
              <w:top w:val="single" w:sz="6" w:space="0" w:color="000000"/>
              <w:left w:val="single" w:sz="6" w:space="0" w:color="000000"/>
              <w:bottom w:val="single" w:sz="6" w:space="0" w:color="000000"/>
              <w:right w:val="single" w:sz="6" w:space="0" w:color="000000"/>
            </w:tcBorders>
            <w:vAlign w:val="bottom"/>
          </w:tcPr>
          <w:p w14:paraId="76A9174E" w14:textId="77777777" w:rsidR="0058658E" w:rsidRPr="00EE1AEA" w:rsidRDefault="00EB2C95" w:rsidP="0058658E">
            <w:pPr>
              <w:keepLines/>
              <w:tabs>
                <w:tab w:val="left" w:pos="-1080"/>
                <w:tab w:val="left" w:pos="2410"/>
              </w:tabs>
              <w:autoSpaceDE w:val="0"/>
              <w:autoSpaceDN w:val="0"/>
              <w:adjustRightInd w:val="0"/>
              <w:ind w:left="15"/>
              <w:rPr>
                <w:sz w:val="22"/>
                <w:szCs w:val="22"/>
              </w:rPr>
            </w:pPr>
            <w:r w:rsidRPr="00EE1AEA">
              <w:rPr>
                <w:sz w:val="22"/>
                <w:szCs w:val="22"/>
              </w:rPr>
              <w:t xml:space="preserve">   </w:t>
            </w:r>
            <w:r w:rsidRPr="00EE1AEA">
              <w:rPr>
                <w:bCs/>
                <w:sz w:val="22"/>
                <w:szCs w:val="22"/>
              </w:rPr>
              <w:t>Klinická remisia</w:t>
            </w:r>
          </w:p>
        </w:tc>
        <w:tc>
          <w:tcPr>
            <w:tcW w:w="2108" w:type="dxa"/>
            <w:tcBorders>
              <w:top w:val="single" w:sz="6" w:space="0" w:color="000000"/>
              <w:left w:val="single" w:sz="6" w:space="0" w:color="000000"/>
              <w:bottom w:val="single" w:sz="6" w:space="0" w:color="000000"/>
              <w:right w:val="single" w:sz="6" w:space="0" w:color="000000"/>
            </w:tcBorders>
            <w:vAlign w:val="bottom"/>
          </w:tcPr>
          <w:p w14:paraId="4FEFFE0D" w14:textId="77777777" w:rsidR="0058658E" w:rsidRPr="00EE1AEA" w:rsidRDefault="00EB2C95" w:rsidP="0058658E">
            <w:pPr>
              <w:keepLines/>
              <w:tabs>
                <w:tab w:val="left" w:pos="-1080"/>
                <w:tab w:val="left" w:pos="2410"/>
              </w:tabs>
              <w:autoSpaceDE w:val="0"/>
              <w:autoSpaceDN w:val="0"/>
              <w:adjustRightInd w:val="0"/>
              <w:ind w:left="15"/>
              <w:jc w:val="center"/>
              <w:rPr>
                <w:sz w:val="22"/>
                <w:szCs w:val="22"/>
              </w:rPr>
            </w:pPr>
            <w:r w:rsidRPr="00EE1AEA">
              <w:rPr>
                <w:sz w:val="22"/>
                <w:szCs w:val="22"/>
              </w:rPr>
              <w:t>38,7 %</w:t>
            </w:r>
          </w:p>
        </w:tc>
        <w:tc>
          <w:tcPr>
            <w:tcW w:w="1719" w:type="dxa"/>
            <w:tcBorders>
              <w:top w:val="single" w:sz="6" w:space="0" w:color="000000"/>
              <w:left w:val="single" w:sz="6" w:space="0" w:color="000000"/>
              <w:bottom w:val="single" w:sz="6" w:space="0" w:color="000000"/>
              <w:right w:val="single" w:sz="6" w:space="0" w:color="000000"/>
            </w:tcBorders>
            <w:vAlign w:val="bottom"/>
          </w:tcPr>
          <w:p w14:paraId="44F21629" w14:textId="77777777" w:rsidR="0058658E" w:rsidRPr="00EE1AEA" w:rsidRDefault="00EB2C95" w:rsidP="0058658E">
            <w:pPr>
              <w:keepLines/>
              <w:tabs>
                <w:tab w:val="left" w:pos="-1080"/>
                <w:tab w:val="left" w:pos="2410"/>
              </w:tabs>
              <w:autoSpaceDE w:val="0"/>
              <w:autoSpaceDN w:val="0"/>
              <w:adjustRightInd w:val="0"/>
              <w:ind w:left="15"/>
              <w:jc w:val="center"/>
              <w:rPr>
                <w:sz w:val="22"/>
                <w:szCs w:val="22"/>
              </w:rPr>
            </w:pPr>
            <w:r w:rsidRPr="00EE1AEA">
              <w:rPr>
                <w:sz w:val="22"/>
                <w:szCs w:val="22"/>
              </w:rPr>
              <w:t>28,4 %</w:t>
            </w:r>
          </w:p>
        </w:tc>
        <w:tc>
          <w:tcPr>
            <w:tcW w:w="1276" w:type="dxa"/>
            <w:tcBorders>
              <w:top w:val="single" w:sz="6" w:space="0" w:color="000000"/>
              <w:left w:val="single" w:sz="6" w:space="0" w:color="000000"/>
              <w:bottom w:val="single" w:sz="6" w:space="0" w:color="000000"/>
              <w:right w:val="single" w:sz="6" w:space="0" w:color="000000"/>
            </w:tcBorders>
            <w:vAlign w:val="bottom"/>
          </w:tcPr>
          <w:p w14:paraId="1648E9C8" w14:textId="77777777" w:rsidR="0058658E" w:rsidRPr="002F7069" w:rsidRDefault="00EB2C95" w:rsidP="0058658E">
            <w:pPr>
              <w:keepLines/>
              <w:tabs>
                <w:tab w:val="left" w:pos="-1080"/>
                <w:tab w:val="left" w:pos="2410"/>
              </w:tabs>
              <w:autoSpaceDE w:val="0"/>
              <w:autoSpaceDN w:val="0"/>
              <w:adjustRightInd w:val="0"/>
              <w:ind w:left="15"/>
              <w:jc w:val="center"/>
              <w:rPr>
                <w:sz w:val="22"/>
                <w:szCs w:val="22"/>
              </w:rPr>
            </w:pPr>
            <w:r w:rsidRPr="002F7069">
              <w:rPr>
                <w:sz w:val="22"/>
                <w:szCs w:val="22"/>
              </w:rPr>
              <w:t>0,075</w:t>
            </w:r>
          </w:p>
        </w:tc>
      </w:tr>
      <w:tr w:rsidR="00A946E3" w14:paraId="0EBCF96C" w14:textId="77777777" w:rsidTr="002F7069">
        <w:trPr>
          <w:jc w:val="center"/>
        </w:trPr>
        <w:tc>
          <w:tcPr>
            <w:tcW w:w="2402" w:type="dxa"/>
            <w:tcBorders>
              <w:top w:val="single" w:sz="6" w:space="0" w:color="000000"/>
              <w:left w:val="single" w:sz="6" w:space="0" w:color="000000"/>
              <w:bottom w:val="single" w:sz="6" w:space="0" w:color="000000"/>
              <w:right w:val="single" w:sz="6" w:space="0" w:color="000000"/>
            </w:tcBorders>
          </w:tcPr>
          <w:p w14:paraId="78672224" w14:textId="77777777" w:rsidR="0058658E" w:rsidRPr="00EE1AEA" w:rsidRDefault="00EB2C95" w:rsidP="0058658E">
            <w:pPr>
              <w:keepLines/>
              <w:tabs>
                <w:tab w:val="left" w:pos="-1080"/>
                <w:tab w:val="left" w:pos="2410"/>
              </w:tabs>
              <w:autoSpaceDE w:val="0"/>
              <w:autoSpaceDN w:val="0"/>
              <w:adjustRightInd w:val="0"/>
              <w:ind w:left="15"/>
              <w:rPr>
                <w:sz w:val="22"/>
                <w:szCs w:val="22"/>
              </w:rPr>
            </w:pPr>
            <w:r w:rsidRPr="00EE1AEA">
              <w:rPr>
                <w:sz w:val="22"/>
                <w:szCs w:val="22"/>
              </w:rPr>
              <w:t xml:space="preserve">   </w:t>
            </w:r>
            <w:r w:rsidRPr="00EE1AEA">
              <w:rPr>
                <w:bCs/>
                <w:sz w:val="22"/>
                <w:szCs w:val="22"/>
              </w:rPr>
              <w:t>Klinická odpoveď</w:t>
            </w:r>
          </w:p>
        </w:tc>
        <w:tc>
          <w:tcPr>
            <w:tcW w:w="2108" w:type="dxa"/>
            <w:tcBorders>
              <w:top w:val="single" w:sz="6" w:space="0" w:color="000000"/>
              <w:left w:val="single" w:sz="6" w:space="0" w:color="000000"/>
              <w:bottom w:val="single" w:sz="6" w:space="0" w:color="000000"/>
              <w:right w:val="single" w:sz="6" w:space="0" w:color="000000"/>
            </w:tcBorders>
          </w:tcPr>
          <w:p w14:paraId="2795C7F9" w14:textId="77777777" w:rsidR="0058658E" w:rsidRPr="00EE1AEA" w:rsidRDefault="00EB2C95" w:rsidP="0058658E">
            <w:pPr>
              <w:keepLines/>
              <w:tabs>
                <w:tab w:val="left" w:pos="-1080"/>
                <w:tab w:val="left" w:pos="2410"/>
              </w:tabs>
              <w:autoSpaceDE w:val="0"/>
              <w:autoSpaceDN w:val="0"/>
              <w:adjustRightInd w:val="0"/>
              <w:ind w:left="15"/>
              <w:jc w:val="center"/>
              <w:rPr>
                <w:sz w:val="22"/>
                <w:szCs w:val="22"/>
              </w:rPr>
            </w:pPr>
            <w:r w:rsidRPr="00EE1AEA">
              <w:rPr>
                <w:sz w:val="22"/>
                <w:szCs w:val="22"/>
              </w:rPr>
              <w:t>59,1 %</w:t>
            </w:r>
          </w:p>
        </w:tc>
        <w:tc>
          <w:tcPr>
            <w:tcW w:w="1719" w:type="dxa"/>
            <w:tcBorders>
              <w:top w:val="single" w:sz="6" w:space="0" w:color="000000"/>
              <w:left w:val="single" w:sz="6" w:space="0" w:color="000000"/>
              <w:bottom w:val="single" w:sz="6" w:space="0" w:color="000000"/>
              <w:right w:val="single" w:sz="6" w:space="0" w:color="000000"/>
            </w:tcBorders>
          </w:tcPr>
          <w:p w14:paraId="38256FE7" w14:textId="77777777" w:rsidR="0058658E" w:rsidRPr="00EE1AEA" w:rsidRDefault="00EB2C95" w:rsidP="0058658E">
            <w:pPr>
              <w:keepLines/>
              <w:tabs>
                <w:tab w:val="left" w:pos="-1080"/>
                <w:tab w:val="left" w:pos="2410"/>
              </w:tabs>
              <w:autoSpaceDE w:val="0"/>
              <w:autoSpaceDN w:val="0"/>
              <w:adjustRightInd w:val="0"/>
              <w:ind w:left="15"/>
              <w:jc w:val="center"/>
              <w:rPr>
                <w:sz w:val="22"/>
                <w:szCs w:val="22"/>
              </w:rPr>
            </w:pPr>
            <w:r w:rsidRPr="00EE1AEA">
              <w:rPr>
                <w:sz w:val="22"/>
                <w:szCs w:val="22"/>
              </w:rPr>
              <w:t>48,4 %</w:t>
            </w:r>
          </w:p>
        </w:tc>
        <w:tc>
          <w:tcPr>
            <w:tcW w:w="1276" w:type="dxa"/>
            <w:tcBorders>
              <w:top w:val="single" w:sz="6" w:space="0" w:color="000000"/>
              <w:left w:val="single" w:sz="6" w:space="0" w:color="000000"/>
              <w:bottom w:val="single" w:sz="6" w:space="0" w:color="000000"/>
              <w:right w:val="single" w:sz="6" w:space="0" w:color="000000"/>
            </w:tcBorders>
          </w:tcPr>
          <w:p w14:paraId="0F42BF99" w14:textId="77777777" w:rsidR="0058658E" w:rsidRPr="002F7069" w:rsidRDefault="00EB2C95" w:rsidP="0058658E">
            <w:pPr>
              <w:keepLines/>
              <w:tabs>
                <w:tab w:val="left" w:pos="-1080"/>
                <w:tab w:val="left" w:pos="2410"/>
              </w:tabs>
              <w:autoSpaceDE w:val="0"/>
              <w:autoSpaceDN w:val="0"/>
              <w:adjustRightInd w:val="0"/>
              <w:ind w:left="15"/>
              <w:jc w:val="center"/>
              <w:rPr>
                <w:sz w:val="22"/>
                <w:szCs w:val="22"/>
              </w:rPr>
            </w:pPr>
            <w:r w:rsidRPr="002F7069">
              <w:rPr>
                <w:sz w:val="22"/>
                <w:szCs w:val="22"/>
              </w:rPr>
              <w:t>0,073</w:t>
            </w:r>
          </w:p>
        </w:tc>
      </w:tr>
      <w:tr w:rsidR="00A946E3" w14:paraId="3D3F167A" w14:textId="77777777" w:rsidTr="002F7069">
        <w:trPr>
          <w:jc w:val="center"/>
        </w:trPr>
        <w:tc>
          <w:tcPr>
            <w:tcW w:w="2402" w:type="dxa"/>
            <w:tcBorders>
              <w:top w:val="single" w:sz="6" w:space="0" w:color="000000"/>
              <w:left w:val="single" w:sz="6" w:space="0" w:color="000000"/>
              <w:bottom w:val="single" w:sz="6" w:space="0" w:color="000000"/>
              <w:right w:val="single" w:sz="6" w:space="0" w:color="000000"/>
            </w:tcBorders>
            <w:vAlign w:val="bottom"/>
          </w:tcPr>
          <w:p w14:paraId="02B9577D" w14:textId="77777777" w:rsidR="0058658E" w:rsidRPr="00EE1AEA" w:rsidRDefault="00EB2C95" w:rsidP="0058658E">
            <w:pPr>
              <w:keepLines/>
              <w:tabs>
                <w:tab w:val="left" w:pos="-1080"/>
                <w:tab w:val="left" w:pos="2410"/>
              </w:tabs>
              <w:autoSpaceDE w:val="0"/>
              <w:autoSpaceDN w:val="0"/>
              <w:adjustRightInd w:val="0"/>
              <w:ind w:left="15"/>
              <w:rPr>
                <w:b/>
                <w:bCs/>
                <w:sz w:val="22"/>
                <w:szCs w:val="22"/>
              </w:rPr>
            </w:pPr>
            <w:r>
              <w:rPr>
                <w:b/>
                <w:bCs/>
                <w:sz w:val="22"/>
                <w:szCs w:val="22"/>
              </w:rPr>
              <w:t>52. t</w:t>
            </w:r>
            <w:r w:rsidRPr="00EE1AEA">
              <w:rPr>
                <w:b/>
                <w:bCs/>
                <w:sz w:val="22"/>
                <w:szCs w:val="22"/>
              </w:rPr>
              <w:t>ýždeň</w:t>
            </w:r>
          </w:p>
        </w:tc>
        <w:tc>
          <w:tcPr>
            <w:tcW w:w="2108" w:type="dxa"/>
            <w:tcBorders>
              <w:top w:val="single" w:sz="6" w:space="0" w:color="000000"/>
              <w:left w:val="single" w:sz="6" w:space="0" w:color="000000"/>
              <w:bottom w:val="single" w:sz="6" w:space="0" w:color="000000"/>
              <w:right w:val="single" w:sz="6" w:space="0" w:color="000000"/>
            </w:tcBorders>
            <w:vAlign w:val="bottom"/>
          </w:tcPr>
          <w:p w14:paraId="1B5E132E" w14:textId="77777777" w:rsidR="0058658E" w:rsidRPr="00EE1AEA" w:rsidRDefault="0058658E" w:rsidP="0058658E">
            <w:pPr>
              <w:keepLines/>
              <w:tabs>
                <w:tab w:val="left" w:pos="-1080"/>
                <w:tab w:val="left" w:pos="2410"/>
              </w:tabs>
              <w:autoSpaceDE w:val="0"/>
              <w:autoSpaceDN w:val="0"/>
              <w:adjustRightInd w:val="0"/>
              <w:ind w:left="15"/>
              <w:jc w:val="center"/>
              <w:rPr>
                <w:b/>
                <w:bCs/>
                <w:sz w:val="22"/>
                <w:szCs w:val="22"/>
              </w:rPr>
            </w:pPr>
          </w:p>
        </w:tc>
        <w:tc>
          <w:tcPr>
            <w:tcW w:w="1719" w:type="dxa"/>
            <w:tcBorders>
              <w:top w:val="single" w:sz="6" w:space="0" w:color="000000"/>
              <w:left w:val="single" w:sz="6" w:space="0" w:color="000000"/>
              <w:bottom w:val="single" w:sz="6" w:space="0" w:color="000000"/>
              <w:right w:val="single" w:sz="6" w:space="0" w:color="000000"/>
            </w:tcBorders>
            <w:vAlign w:val="bottom"/>
          </w:tcPr>
          <w:p w14:paraId="03128B1B" w14:textId="77777777" w:rsidR="0058658E" w:rsidRPr="00EE1AEA" w:rsidRDefault="0058658E" w:rsidP="0058658E">
            <w:pPr>
              <w:keepLines/>
              <w:tabs>
                <w:tab w:val="left" w:pos="-1080"/>
                <w:tab w:val="left" w:pos="2410"/>
              </w:tabs>
              <w:autoSpaceDE w:val="0"/>
              <w:autoSpaceDN w:val="0"/>
              <w:adjustRightInd w:val="0"/>
              <w:ind w:left="15"/>
              <w:jc w:val="center"/>
              <w:rPr>
                <w:b/>
                <w:bCs/>
                <w:sz w:val="22"/>
                <w:szCs w:val="22"/>
              </w:rPr>
            </w:pPr>
          </w:p>
        </w:tc>
        <w:tc>
          <w:tcPr>
            <w:tcW w:w="1276" w:type="dxa"/>
            <w:tcBorders>
              <w:top w:val="single" w:sz="6" w:space="0" w:color="000000"/>
              <w:left w:val="single" w:sz="6" w:space="0" w:color="000000"/>
              <w:bottom w:val="single" w:sz="6" w:space="0" w:color="000000"/>
              <w:right w:val="single" w:sz="6" w:space="0" w:color="000000"/>
            </w:tcBorders>
            <w:vAlign w:val="bottom"/>
          </w:tcPr>
          <w:p w14:paraId="796F488C" w14:textId="77777777" w:rsidR="0058658E" w:rsidRPr="002F7069" w:rsidRDefault="0058658E" w:rsidP="0058658E">
            <w:pPr>
              <w:tabs>
                <w:tab w:val="left" w:pos="2410"/>
              </w:tabs>
              <w:autoSpaceDE w:val="0"/>
              <w:autoSpaceDN w:val="0"/>
              <w:adjustRightInd w:val="0"/>
              <w:ind w:left="15"/>
              <w:rPr>
                <w:b/>
                <w:bCs/>
                <w:sz w:val="22"/>
                <w:szCs w:val="22"/>
              </w:rPr>
            </w:pPr>
          </w:p>
        </w:tc>
      </w:tr>
      <w:tr w:rsidR="00A946E3" w14:paraId="433588D1" w14:textId="77777777" w:rsidTr="002F7069">
        <w:trPr>
          <w:jc w:val="center"/>
        </w:trPr>
        <w:tc>
          <w:tcPr>
            <w:tcW w:w="2402" w:type="dxa"/>
            <w:tcBorders>
              <w:top w:val="single" w:sz="6" w:space="0" w:color="000000"/>
              <w:left w:val="single" w:sz="6" w:space="0" w:color="000000"/>
              <w:bottom w:val="single" w:sz="6" w:space="0" w:color="000000"/>
              <w:right w:val="single" w:sz="6" w:space="0" w:color="000000"/>
            </w:tcBorders>
            <w:vAlign w:val="bottom"/>
          </w:tcPr>
          <w:p w14:paraId="384E1B37" w14:textId="77777777" w:rsidR="0058658E" w:rsidRPr="00EE1AEA" w:rsidRDefault="00EB2C95" w:rsidP="0058658E">
            <w:pPr>
              <w:keepLines/>
              <w:tabs>
                <w:tab w:val="left" w:pos="-1080"/>
                <w:tab w:val="left" w:pos="2410"/>
              </w:tabs>
              <w:autoSpaceDE w:val="0"/>
              <w:autoSpaceDN w:val="0"/>
              <w:adjustRightInd w:val="0"/>
              <w:ind w:left="15"/>
              <w:rPr>
                <w:sz w:val="22"/>
                <w:szCs w:val="22"/>
              </w:rPr>
            </w:pPr>
            <w:r w:rsidRPr="00EE1AEA">
              <w:rPr>
                <w:sz w:val="22"/>
                <w:szCs w:val="22"/>
              </w:rPr>
              <w:t xml:space="preserve">   </w:t>
            </w:r>
            <w:r w:rsidRPr="00EE1AEA">
              <w:rPr>
                <w:bCs/>
                <w:sz w:val="22"/>
                <w:szCs w:val="22"/>
              </w:rPr>
              <w:t>Klinická remisia</w:t>
            </w:r>
          </w:p>
        </w:tc>
        <w:tc>
          <w:tcPr>
            <w:tcW w:w="2108" w:type="dxa"/>
            <w:tcBorders>
              <w:top w:val="single" w:sz="6" w:space="0" w:color="000000"/>
              <w:left w:val="single" w:sz="6" w:space="0" w:color="000000"/>
              <w:bottom w:val="single" w:sz="6" w:space="0" w:color="000000"/>
              <w:right w:val="single" w:sz="6" w:space="0" w:color="000000"/>
            </w:tcBorders>
            <w:vAlign w:val="bottom"/>
          </w:tcPr>
          <w:p w14:paraId="2776DF1B" w14:textId="77777777" w:rsidR="0058658E" w:rsidRPr="00EE1AEA" w:rsidRDefault="00EB2C95" w:rsidP="0058658E">
            <w:pPr>
              <w:keepLines/>
              <w:tabs>
                <w:tab w:val="left" w:pos="-1080"/>
                <w:tab w:val="left" w:pos="2410"/>
              </w:tabs>
              <w:autoSpaceDE w:val="0"/>
              <w:autoSpaceDN w:val="0"/>
              <w:adjustRightInd w:val="0"/>
              <w:ind w:left="15"/>
              <w:jc w:val="center"/>
              <w:rPr>
                <w:sz w:val="22"/>
                <w:szCs w:val="22"/>
              </w:rPr>
            </w:pPr>
            <w:r w:rsidRPr="00EE1AEA">
              <w:rPr>
                <w:sz w:val="22"/>
                <w:szCs w:val="22"/>
              </w:rPr>
              <w:t>33,3 %</w:t>
            </w:r>
          </w:p>
        </w:tc>
        <w:tc>
          <w:tcPr>
            <w:tcW w:w="1719" w:type="dxa"/>
            <w:tcBorders>
              <w:top w:val="single" w:sz="6" w:space="0" w:color="000000"/>
              <w:left w:val="single" w:sz="6" w:space="0" w:color="000000"/>
              <w:bottom w:val="single" w:sz="6" w:space="0" w:color="000000"/>
              <w:right w:val="single" w:sz="6" w:space="0" w:color="000000"/>
            </w:tcBorders>
            <w:vAlign w:val="bottom"/>
          </w:tcPr>
          <w:p w14:paraId="1659C549" w14:textId="77777777" w:rsidR="0058658E" w:rsidRPr="00EE1AEA" w:rsidRDefault="00EB2C95" w:rsidP="0058658E">
            <w:pPr>
              <w:keepLines/>
              <w:tabs>
                <w:tab w:val="left" w:pos="-1080"/>
                <w:tab w:val="left" w:pos="2410"/>
              </w:tabs>
              <w:autoSpaceDE w:val="0"/>
              <w:autoSpaceDN w:val="0"/>
              <w:adjustRightInd w:val="0"/>
              <w:ind w:left="15"/>
              <w:jc w:val="center"/>
              <w:rPr>
                <w:sz w:val="22"/>
                <w:szCs w:val="22"/>
              </w:rPr>
            </w:pPr>
            <w:r w:rsidRPr="00EE1AEA">
              <w:rPr>
                <w:sz w:val="22"/>
                <w:szCs w:val="22"/>
              </w:rPr>
              <w:t>23,2 %</w:t>
            </w:r>
          </w:p>
        </w:tc>
        <w:tc>
          <w:tcPr>
            <w:tcW w:w="1276" w:type="dxa"/>
            <w:tcBorders>
              <w:top w:val="single" w:sz="6" w:space="0" w:color="000000"/>
              <w:left w:val="single" w:sz="6" w:space="0" w:color="000000"/>
              <w:bottom w:val="single" w:sz="6" w:space="0" w:color="000000"/>
              <w:right w:val="single" w:sz="6" w:space="0" w:color="000000"/>
            </w:tcBorders>
            <w:vAlign w:val="bottom"/>
          </w:tcPr>
          <w:p w14:paraId="0CF23706" w14:textId="77777777" w:rsidR="0058658E" w:rsidRPr="002F7069" w:rsidRDefault="00EB2C95" w:rsidP="0058658E">
            <w:pPr>
              <w:keepLines/>
              <w:tabs>
                <w:tab w:val="left" w:pos="-1080"/>
                <w:tab w:val="left" w:pos="2410"/>
              </w:tabs>
              <w:autoSpaceDE w:val="0"/>
              <w:autoSpaceDN w:val="0"/>
              <w:adjustRightInd w:val="0"/>
              <w:ind w:left="15"/>
              <w:jc w:val="center"/>
              <w:rPr>
                <w:sz w:val="22"/>
                <w:szCs w:val="22"/>
              </w:rPr>
            </w:pPr>
            <w:r w:rsidRPr="002F7069">
              <w:rPr>
                <w:sz w:val="22"/>
                <w:szCs w:val="22"/>
              </w:rPr>
              <w:t>0,100</w:t>
            </w:r>
          </w:p>
        </w:tc>
      </w:tr>
      <w:tr w:rsidR="00A946E3" w14:paraId="607B1335" w14:textId="77777777" w:rsidTr="002F7069">
        <w:trPr>
          <w:jc w:val="center"/>
        </w:trPr>
        <w:tc>
          <w:tcPr>
            <w:tcW w:w="2402" w:type="dxa"/>
            <w:tcBorders>
              <w:top w:val="single" w:sz="6" w:space="0" w:color="000000"/>
              <w:left w:val="single" w:sz="6" w:space="0" w:color="000000"/>
              <w:bottom w:val="single" w:sz="6" w:space="0" w:color="000000"/>
              <w:right w:val="single" w:sz="6" w:space="0" w:color="000000"/>
            </w:tcBorders>
          </w:tcPr>
          <w:p w14:paraId="77CE9722" w14:textId="77777777" w:rsidR="0058658E" w:rsidRPr="00EE1AEA" w:rsidRDefault="00EB2C95" w:rsidP="0058658E">
            <w:pPr>
              <w:keepLines/>
              <w:tabs>
                <w:tab w:val="left" w:pos="-1080"/>
                <w:tab w:val="left" w:pos="2410"/>
              </w:tabs>
              <w:autoSpaceDE w:val="0"/>
              <w:autoSpaceDN w:val="0"/>
              <w:adjustRightInd w:val="0"/>
              <w:ind w:left="15"/>
              <w:rPr>
                <w:sz w:val="22"/>
                <w:szCs w:val="22"/>
              </w:rPr>
            </w:pPr>
            <w:r w:rsidRPr="00EE1AEA">
              <w:rPr>
                <w:sz w:val="22"/>
                <w:szCs w:val="22"/>
              </w:rPr>
              <w:t xml:space="preserve">   </w:t>
            </w:r>
            <w:r w:rsidRPr="00EE1AEA">
              <w:rPr>
                <w:bCs/>
                <w:sz w:val="22"/>
                <w:szCs w:val="22"/>
              </w:rPr>
              <w:t>Klinická odpoveď</w:t>
            </w:r>
          </w:p>
        </w:tc>
        <w:tc>
          <w:tcPr>
            <w:tcW w:w="2108" w:type="dxa"/>
            <w:tcBorders>
              <w:top w:val="single" w:sz="6" w:space="0" w:color="000000"/>
              <w:left w:val="single" w:sz="6" w:space="0" w:color="000000"/>
              <w:bottom w:val="single" w:sz="6" w:space="0" w:color="000000"/>
              <w:right w:val="single" w:sz="6" w:space="0" w:color="000000"/>
            </w:tcBorders>
          </w:tcPr>
          <w:p w14:paraId="4B88F20E" w14:textId="77777777" w:rsidR="0058658E" w:rsidRPr="00EE1AEA" w:rsidRDefault="00EB2C95" w:rsidP="0058658E">
            <w:pPr>
              <w:keepLines/>
              <w:tabs>
                <w:tab w:val="left" w:pos="-1080"/>
                <w:tab w:val="left" w:pos="2410"/>
              </w:tabs>
              <w:autoSpaceDE w:val="0"/>
              <w:autoSpaceDN w:val="0"/>
              <w:adjustRightInd w:val="0"/>
              <w:ind w:left="15"/>
              <w:jc w:val="center"/>
              <w:rPr>
                <w:sz w:val="22"/>
                <w:szCs w:val="22"/>
              </w:rPr>
            </w:pPr>
            <w:r w:rsidRPr="00EE1AEA">
              <w:rPr>
                <w:sz w:val="22"/>
                <w:szCs w:val="22"/>
              </w:rPr>
              <w:t>41,9 %</w:t>
            </w:r>
          </w:p>
        </w:tc>
        <w:tc>
          <w:tcPr>
            <w:tcW w:w="1719" w:type="dxa"/>
            <w:tcBorders>
              <w:top w:val="single" w:sz="6" w:space="0" w:color="000000"/>
              <w:left w:val="single" w:sz="6" w:space="0" w:color="000000"/>
              <w:bottom w:val="single" w:sz="6" w:space="0" w:color="000000"/>
              <w:right w:val="single" w:sz="6" w:space="0" w:color="000000"/>
            </w:tcBorders>
          </w:tcPr>
          <w:p w14:paraId="5FBAE2EB" w14:textId="77777777" w:rsidR="0058658E" w:rsidRPr="00EE1AEA" w:rsidRDefault="00EB2C95" w:rsidP="0058658E">
            <w:pPr>
              <w:keepLines/>
              <w:tabs>
                <w:tab w:val="left" w:pos="-1080"/>
                <w:tab w:val="left" w:pos="2410"/>
              </w:tabs>
              <w:autoSpaceDE w:val="0"/>
              <w:autoSpaceDN w:val="0"/>
              <w:adjustRightInd w:val="0"/>
              <w:ind w:left="15"/>
              <w:jc w:val="center"/>
              <w:rPr>
                <w:sz w:val="22"/>
                <w:szCs w:val="22"/>
              </w:rPr>
            </w:pPr>
            <w:r w:rsidRPr="00EE1AEA">
              <w:rPr>
                <w:sz w:val="22"/>
                <w:szCs w:val="22"/>
              </w:rPr>
              <w:t>28,4 %</w:t>
            </w:r>
          </w:p>
        </w:tc>
        <w:tc>
          <w:tcPr>
            <w:tcW w:w="1276" w:type="dxa"/>
            <w:tcBorders>
              <w:top w:val="single" w:sz="6" w:space="0" w:color="000000"/>
              <w:left w:val="single" w:sz="6" w:space="0" w:color="000000"/>
              <w:bottom w:val="single" w:sz="6" w:space="0" w:color="000000"/>
              <w:right w:val="single" w:sz="6" w:space="0" w:color="000000"/>
            </w:tcBorders>
          </w:tcPr>
          <w:p w14:paraId="1FA0376D" w14:textId="77777777" w:rsidR="0058658E" w:rsidRPr="002F7069" w:rsidRDefault="00EB2C95" w:rsidP="0058658E">
            <w:pPr>
              <w:keepLines/>
              <w:tabs>
                <w:tab w:val="left" w:pos="-1080"/>
                <w:tab w:val="left" w:pos="2410"/>
              </w:tabs>
              <w:autoSpaceDE w:val="0"/>
              <w:autoSpaceDN w:val="0"/>
              <w:adjustRightInd w:val="0"/>
              <w:ind w:left="15"/>
              <w:jc w:val="center"/>
              <w:rPr>
                <w:sz w:val="22"/>
                <w:szCs w:val="22"/>
              </w:rPr>
            </w:pPr>
            <w:r w:rsidRPr="002F7069">
              <w:rPr>
                <w:sz w:val="22"/>
                <w:szCs w:val="22"/>
              </w:rPr>
              <w:t>0,038</w:t>
            </w:r>
          </w:p>
        </w:tc>
      </w:tr>
      <w:tr w:rsidR="00A946E3" w14:paraId="552954B4" w14:textId="77777777" w:rsidTr="002F7069">
        <w:trPr>
          <w:jc w:val="center"/>
        </w:trPr>
        <w:tc>
          <w:tcPr>
            <w:tcW w:w="7505" w:type="dxa"/>
            <w:gridSpan w:val="4"/>
            <w:tcBorders>
              <w:top w:val="single" w:sz="6" w:space="0" w:color="000000"/>
              <w:left w:val="single" w:sz="6" w:space="0" w:color="000000"/>
              <w:bottom w:val="single" w:sz="6" w:space="0" w:color="000000"/>
              <w:right w:val="single" w:sz="6" w:space="0" w:color="000000"/>
            </w:tcBorders>
          </w:tcPr>
          <w:p w14:paraId="6C9CC473" w14:textId="77777777" w:rsidR="0058658E" w:rsidRPr="002F7069" w:rsidRDefault="00EB2C95" w:rsidP="0058658E">
            <w:pPr>
              <w:keepLines/>
              <w:tabs>
                <w:tab w:val="left" w:pos="-1080"/>
              </w:tabs>
              <w:autoSpaceDE w:val="0"/>
              <w:autoSpaceDN w:val="0"/>
              <w:adjustRightInd w:val="0"/>
              <w:ind w:left="15"/>
              <w:rPr>
                <w:sz w:val="22"/>
                <w:szCs w:val="22"/>
              </w:rPr>
            </w:pPr>
            <w:r w:rsidRPr="002F7069">
              <w:rPr>
                <w:sz w:val="22"/>
                <w:szCs w:val="22"/>
              </w:rPr>
              <w:t>* porovnanie hodnoty p štandardná dávka v</w:t>
            </w:r>
            <w:r w:rsidRPr="002F7069">
              <w:rPr>
                <w:iCs/>
                <w:sz w:val="22"/>
                <w:szCs w:val="22"/>
              </w:rPr>
              <w:t>erzus</w:t>
            </w:r>
            <w:r w:rsidRPr="002F7069">
              <w:rPr>
                <w:sz w:val="22"/>
                <w:szCs w:val="22"/>
              </w:rPr>
              <w:t xml:space="preserve"> nízka dávka</w:t>
            </w:r>
          </w:p>
        </w:tc>
      </w:tr>
    </w:tbl>
    <w:p w14:paraId="2DA37102" w14:textId="77777777" w:rsidR="0058658E" w:rsidRDefault="0058658E" w:rsidP="0058658E">
      <w:pPr>
        <w:keepNext/>
        <w:tabs>
          <w:tab w:val="left" w:pos="-878"/>
        </w:tabs>
        <w:autoSpaceDE w:val="0"/>
        <w:autoSpaceDN w:val="0"/>
        <w:adjustRightInd w:val="0"/>
        <w:jc w:val="center"/>
        <w:rPr>
          <w:b/>
          <w:bCs/>
          <w:sz w:val="22"/>
          <w:szCs w:val="22"/>
        </w:rPr>
      </w:pPr>
    </w:p>
    <w:p w14:paraId="7233179D" w14:textId="77777777" w:rsidR="0058658E" w:rsidRPr="00EE1AEA" w:rsidRDefault="00EB2C95" w:rsidP="0058658E">
      <w:pPr>
        <w:keepNext/>
        <w:tabs>
          <w:tab w:val="left" w:pos="-878"/>
        </w:tabs>
        <w:autoSpaceDE w:val="0"/>
        <w:autoSpaceDN w:val="0"/>
        <w:adjustRightInd w:val="0"/>
        <w:jc w:val="center"/>
        <w:rPr>
          <w:b/>
          <w:bCs/>
          <w:sz w:val="22"/>
          <w:szCs w:val="22"/>
        </w:rPr>
      </w:pPr>
      <w:r w:rsidRPr="00EE1AEA">
        <w:rPr>
          <w:b/>
          <w:bCs/>
          <w:sz w:val="22"/>
          <w:szCs w:val="22"/>
        </w:rPr>
        <w:t xml:space="preserve">Tabuľka </w:t>
      </w:r>
      <w:r>
        <w:rPr>
          <w:b/>
          <w:bCs/>
          <w:sz w:val="22"/>
          <w:szCs w:val="22"/>
        </w:rPr>
        <w:t>30</w:t>
      </w:r>
    </w:p>
    <w:p w14:paraId="2D1DE396" w14:textId="77777777" w:rsidR="0058658E" w:rsidRPr="00EE1AEA" w:rsidRDefault="00EB2C95" w:rsidP="0058658E">
      <w:pPr>
        <w:keepNext/>
        <w:tabs>
          <w:tab w:val="left" w:pos="-878"/>
        </w:tabs>
        <w:autoSpaceDE w:val="0"/>
        <w:autoSpaceDN w:val="0"/>
        <w:adjustRightInd w:val="0"/>
        <w:jc w:val="center"/>
        <w:rPr>
          <w:b/>
          <w:bCs/>
          <w:sz w:val="22"/>
          <w:szCs w:val="22"/>
        </w:rPr>
      </w:pPr>
      <w:r w:rsidRPr="00EE1AEA">
        <w:rPr>
          <w:b/>
          <w:bCs/>
          <w:sz w:val="22"/>
          <w:szCs w:val="22"/>
        </w:rPr>
        <w:t xml:space="preserve">Pediatrická CD štúdia </w:t>
      </w:r>
    </w:p>
    <w:p w14:paraId="6EB0CD94" w14:textId="77777777" w:rsidR="0058658E" w:rsidRDefault="00EB2C95" w:rsidP="0058658E">
      <w:pPr>
        <w:keepNext/>
        <w:jc w:val="center"/>
        <w:rPr>
          <w:b/>
          <w:sz w:val="22"/>
          <w:szCs w:val="22"/>
        </w:rPr>
      </w:pPr>
      <w:r w:rsidRPr="00EE1AEA">
        <w:rPr>
          <w:b/>
          <w:bCs/>
          <w:sz w:val="22"/>
          <w:szCs w:val="22"/>
        </w:rPr>
        <w:t xml:space="preserve">Vysadenie kortikosteroidov alebo imunomodulátorov a remisia </w:t>
      </w:r>
      <w:r w:rsidRPr="00EE1AEA">
        <w:rPr>
          <w:b/>
          <w:sz w:val="22"/>
          <w:szCs w:val="22"/>
        </w:rPr>
        <w:t>fistúl</w:t>
      </w:r>
    </w:p>
    <w:p w14:paraId="0FCB89AD" w14:textId="77777777" w:rsidR="00416162" w:rsidRPr="00EE1AEA" w:rsidRDefault="00416162" w:rsidP="0058658E">
      <w:pPr>
        <w:keepNext/>
        <w:jc w:val="center"/>
      </w:pPr>
    </w:p>
    <w:tbl>
      <w:tblPr>
        <w:tblW w:w="0" w:type="auto"/>
        <w:jc w:val="center"/>
        <w:tblCellMar>
          <w:left w:w="0" w:type="dxa"/>
          <w:right w:w="0" w:type="dxa"/>
        </w:tblCellMar>
        <w:tblLook w:val="00A0" w:firstRow="1" w:lastRow="0" w:firstColumn="1" w:lastColumn="0" w:noHBand="0" w:noVBand="0"/>
      </w:tblPr>
      <w:tblGrid>
        <w:gridCol w:w="4025"/>
        <w:gridCol w:w="1656"/>
        <w:gridCol w:w="1619"/>
        <w:gridCol w:w="1140"/>
      </w:tblGrid>
      <w:tr w:rsidR="00A946E3" w14:paraId="0D3D2AC4" w14:textId="77777777" w:rsidTr="0058658E">
        <w:trPr>
          <w:jc w:val="center"/>
        </w:trPr>
        <w:tc>
          <w:tcPr>
            <w:tcW w:w="4025" w:type="dxa"/>
            <w:tcBorders>
              <w:top w:val="single" w:sz="6" w:space="0" w:color="000000"/>
              <w:left w:val="single" w:sz="6" w:space="0" w:color="000000"/>
              <w:bottom w:val="single" w:sz="6" w:space="0" w:color="000000"/>
              <w:right w:val="single" w:sz="6" w:space="0" w:color="000000"/>
            </w:tcBorders>
          </w:tcPr>
          <w:p w14:paraId="0E6D5C56" w14:textId="77777777" w:rsidR="0058658E" w:rsidRPr="00EE1AEA" w:rsidRDefault="0058658E" w:rsidP="0058658E">
            <w:pPr>
              <w:keepNext/>
              <w:keepLines/>
              <w:tabs>
                <w:tab w:val="left" w:pos="-1080"/>
              </w:tabs>
              <w:autoSpaceDE w:val="0"/>
              <w:autoSpaceDN w:val="0"/>
              <w:adjustRightInd w:val="0"/>
              <w:jc w:val="center"/>
              <w:rPr>
                <w:b/>
                <w:bCs/>
                <w:sz w:val="22"/>
                <w:szCs w:val="22"/>
              </w:rPr>
            </w:pPr>
          </w:p>
        </w:tc>
        <w:tc>
          <w:tcPr>
            <w:tcW w:w="1656" w:type="dxa"/>
            <w:tcBorders>
              <w:top w:val="single" w:sz="6" w:space="0" w:color="000000"/>
              <w:left w:val="single" w:sz="6" w:space="0" w:color="000000"/>
              <w:bottom w:val="single" w:sz="6" w:space="0" w:color="000000"/>
              <w:right w:val="single" w:sz="6" w:space="0" w:color="000000"/>
            </w:tcBorders>
          </w:tcPr>
          <w:p w14:paraId="147C0259" w14:textId="77777777" w:rsidR="0058658E" w:rsidRPr="00EE1AEA" w:rsidRDefault="00EB2C95" w:rsidP="0058658E">
            <w:pPr>
              <w:keepNext/>
              <w:keepLines/>
              <w:tabs>
                <w:tab w:val="left" w:pos="-1080"/>
              </w:tabs>
              <w:autoSpaceDE w:val="0"/>
              <w:autoSpaceDN w:val="0"/>
              <w:adjustRightInd w:val="0"/>
              <w:ind w:left="15"/>
              <w:jc w:val="center"/>
              <w:rPr>
                <w:b/>
                <w:bCs/>
                <w:sz w:val="22"/>
                <w:szCs w:val="22"/>
              </w:rPr>
            </w:pPr>
            <w:r w:rsidRPr="00EE1AEA">
              <w:rPr>
                <w:b/>
                <w:bCs/>
                <w:sz w:val="22"/>
                <w:szCs w:val="22"/>
              </w:rPr>
              <w:t>Štandardná dávka</w:t>
            </w:r>
          </w:p>
          <w:p w14:paraId="7472BF29" w14:textId="77777777" w:rsidR="0058658E" w:rsidRPr="00EE1AEA" w:rsidRDefault="00EB2C95" w:rsidP="0058658E">
            <w:pPr>
              <w:keepNext/>
              <w:keepLines/>
              <w:tabs>
                <w:tab w:val="left" w:pos="-1080"/>
              </w:tabs>
              <w:autoSpaceDE w:val="0"/>
              <w:autoSpaceDN w:val="0"/>
              <w:adjustRightInd w:val="0"/>
              <w:ind w:left="15"/>
              <w:jc w:val="center"/>
              <w:rPr>
                <w:b/>
                <w:bCs/>
                <w:sz w:val="22"/>
                <w:szCs w:val="22"/>
              </w:rPr>
            </w:pPr>
            <w:r w:rsidRPr="00EE1AEA">
              <w:rPr>
                <w:b/>
                <w:bCs/>
                <w:sz w:val="22"/>
                <w:szCs w:val="22"/>
              </w:rPr>
              <w:t xml:space="preserve">40/20 mg každý druhý týždeň </w:t>
            </w:r>
          </w:p>
        </w:tc>
        <w:tc>
          <w:tcPr>
            <w:tcW w:w="1619" w:type="dxa"/>
            <w:tcBorders>
              <w:top w:val="single" w:sz="6" w:space="0" w:color="000000"/>
              <w:left w:val="single" w:sz="6" w:space="0" w:color="000000"/>
              <w:bottom w:val="single" w:sz="6" w:space="0" w:color="000000"/>
              <w:right w:val="single" w:sz="6" w:space="0" w:color="000000"/>
            </w:tcBorders>
          </w:tcPr>
          <w:p w14:paraId="711C75E3" w14:textId="77777777" w:rsidR="0058658E" w:rsidRPr="00EE1AEA" w:rsidRDefault="00EB2C95" w:rsidP="0058658E">
            <w:pPr>
              <w:keepNext/>
              <w:keepLines/>
              <w:tabs>
                <w:tab w:val="left" w:pos="-1080"/>
              </w:tabs>
              <w:autoSpaceDE w:val="0"/>
              <w:autoSpaceDN w:val="0"/>
              <w:adjustRightInd w:val="0"/>
              <w:ind w:left="15"/>
              <w:jc w:val="center"/>
              <w:rPr>
                <w:b/>
                <w:bCs/>
                <w:sz w:val="22"/>
                <w:szCs w:val="22"/>
              </w:rPr>
            </w:pPr>
            <w:r w:rsidRPr="00EE1AEA">
              <w:rPr>
                <w:b/>
                <w:bCs/>
                <w:sz w:val="22"/>
                <w:szCs w:val="22"/>
              </w:rPr>
              <w:t>Nízka dávka</w:t>
            </w:r>
          </w:p>
          <w:p w14:paraId="6BE3782D" w14:textId="77777777" w:rsidR="0058658E" w:rsidRPr="00EE1AEA" w:rsidRDefault="00EB2C95" w:rsidP="0058658E">
            <w:pPr>
              <w:keepNext/>
              <w:keepLines/>
              <w:tabs>
                <w:tab w:val="left" w:pos="-1080"/>
              </w:tabs>
              <w:autoSpaceDE w:val="0"/>
              <w:autoSpaceDN w:val="0"/>
              <w:adjustRightInd w:val="0"/>
              <w:ind w:left="15"/>
              <w:jc w:val="center"/>
              <w:rPr>
                <w:b/>
                <w:bCs/>
                <w:sz w:val="22"/>
                <w:szCs w:val="22"/>
              </w:rPr>
            </w:pPr>
            <w:r w:rsidRPr="00EE1AEA">
              <w:rPr>
                <w:b/>
                <w:bCs/>
                <w:sz w:val="22"/>
                <w:szCs w:val="22"/>
              </w:rPr>
              <w:t xml:space="preserve">20/10 mg každý druhý týždeň </w:t>
            </w:r>
          </w:p>
        </w:tc>
        <w:tc>
          <w:tcPr>
            <w:tcW w:w="1140" w:type="dxa"/>
            <w:tcBorders>
              <w:top w:val="single" w:sz="6" w:space="0" w:color="000000"/>
              <w:left w:val="single" w:sz="6" w:space="0" w:color="000000"/>
              <w:bottom w:val="single" w:sz="6" w:space="0" w:color="000000"/>
              <w:right w:val="single" w:sz="6" w:space="0" w:color="000000"/>
            </w:tcBorders>
          </w:tcPr>
          <w:p w14:paraId="10865A26" w14:textId="77777777" w:rsidR="0058658E" w:rsidRPr="00EE1AEA" w:rsidRDefault="00EB2C95" w:rsidP="0058658E">
            <w:pPr>
              <w:keepNext/>
              <w:keepLines/>
              <w:tabs>
                <w:tab w:val="left" w:pos="-1080"/>
              </w:tabs>
              <w:autoSpaceDE w:val="0"/>
              <w:autoSpaceDN w:val="0"/>
              <w:adjustRightInd w:val="0"/>
              <w:ind w:left="15"/>
              <w:jc w:val="center"/>
              <w:rPr>
                <w:b/>
                <w:bCs/>
                <w:sz w:val="22"/>
                <w:szCs w:val="22"/>
              </w:rPr>
            </w:pPr>
            <w:r w:rsidRPr="00EE1AEA">
              <w:rPr>
                <w:b/>
                <w:bCs/>
                <w:sz w:val="22"/>
                <w:szCs w:val="22"/>
              </w:rPr>
              <w:t>Hodnota p</w:t>
            </w:r>
            <w:r w:rsidRPr="00EE1AEA">
              <w:rPr>
                <w:b/>
                <w:bCs/>
                <w:sz w:val="22"/>
                <w:szCs w:val="22"/>
                <w:vertAlign w:val="superscript"/>
              </w:rPr>
              <w:t>1</w:t>
            </w:r>
          </w:p>
        </w:tc>
      </w:tr>
      <w:tr w:rsidR="00A946E3" w14:paraId="0D15C03B" w14:textId="77777777" w:rsidTr="0058658E">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7E9E5533" w14:textId="77777777" w:rsidR="0058658E" w:rsidRPr="00EE1AEA" w:rsidRDefault="00EB2C95" w:rsidP="0058658E">
            <w:pPr>
              <w:keepNext/>
              <w:keepLines/>
              <w:tabs>
                <w:tab w:val="left" w:pos="-1080"/>
              </w:tabs>
              <w:autoSpaceDE w:val="0"/>
              <w:autoSpaceDN w:val="0"/>
              <w:adjustRightInd w:val="0"/>
              <w:rPr>
                <w:b/>
                <w:sz w:val="22"/>
                <w:szCs w:val="22"/>
              </w:rPr>
            </w:pPr>
            <w:r w:rsidRPr="00EE1AEA">
              <w:rPr>
                <w:b/>
                <w:sz w:val="22"/>
                <w:szCs w:val="22"/>
              </w:rPr>
              <w:t>Vysadenie kortikosteroidov</w:t>
            </w:r>
          </w:p>
        </w:tc>
        <w:tc>
          <w:tcPr>
            <w:tcW w:w="1656" w:type="dxa"/>
            <w:tcBorders>
              <w:top w:val="single" w:sz="6" w:space="0" w:color="000000"/>
              <w:left w:val="single" w:sz="6" w:space="0" w:color="000000"/>
              <w:bottom w:val="single" w:sz="6" w:space="0" w:color="000000"/>
              <w:right w:val="single" w:sz="6" w:space="0" w:color="000000"/>
            </w:tcBorders>
            <w:vAlign w:val="bottom"/>
          </w:tcPr>
          <w:p w14:paraId="1B3787FB" w14:textId="77777777" w:rsidR="0058658E" w:rsidRPr="00EE1AEA" w:rsidRDefault="00EB2C95" w:rsidP="0058658E">
            <w:pPr>
              <w:keepNext/>
              <w:keepLines/>
              <w:tabs>
                <w:tab w:val="left" w:pos="-1080"/>
              </w:tabs>
              <w:autoSpaceDE w:val="0"/>
              <w:autoSpaceDN w:val="0"/>
              <w:adjustRightInd w:val="0"/>
              <w:ind w:left="15"/>
              <w:jc w:val="center"/>
              <w:rPr>
                <w:b/>
                <w:sz w:val="22"/>
                <w:szCs w:val="22"/>
              </w:rPr>
            </w:pPr>
            <w:r w:rsidRPr="00EE1AEA">
              <w:rPr>
                <w:b/>
                <w:sz w:val="22"/>
                <w:szCs w:val="22"/>
              </w:rPr>
              <w:t>N = 33</w:t>
            </w:r>
          </w:p>
        </w:tc>
        <w:tc>
          <w:tcPr>
            <w:tcW w:w="1619" w:type="dxa"/>
            <w:tcBorders>
              <w:top w:val="single" w:sz="6" w:space="0" w:color="000000"/>
              <w:left w:val="single" w:sz="6" w:space="0" w:color="000000"/>
              <w:bottom w:val="single" w:sz="6" w:space="0" w:color="000000"/>
              <w:right w:val="single" w:sz="6" w:space="0" w:color="000000"/>
            </w:tcBorders>
            <w:vAlign w:val="bottom"/>
          </w:tcPr>
          <w:p w14:paraId="3C6864CD" w14:textId="77777777" w:rsidR="0058658E" w:rsidRPr="00EE1AEA" w:rsidRDefault="00EB2C95" w:rsidP="0058658E">
            <w:pPr>
              <w:keepNext/>
              <w:keepLines/>
              <w:tabs>
                <w:tab w:val="left" w:pos="-1080"/>
              </w:tabs>
              <w:autoSpaceDE w:val="0"/>
              <w:autoSpaceDN w:val="0"/>
              <w:adjustRightInd w:val="0"/>
              <w:ind w:left="15"/>
              <w:jc w:val="center"/>
              <w:rPr>
                <w:b/>
                <w:sz w:val="22"/>
                <w:szCs w:val="22"/>
              </w:rPr>
            </w:pPr>
            <w:r w:rsidRPr="00EE1AEA">
              <w:rPr>
                <w:b/>
                <w:sz w:val="22"/>
                <w:szCs w:val="22"/>
              </w:rPr>
              <w:t>N = 38</w:t>
            </w:r>
          </w:p>
        </w:tc>
        <w:tc>
          <w:tcPr>
            <w:tcW w:w="1140" w:type="dxa"/>
            <w:tcBorders>
              <w:top w:val="single" w:sz="6" w:space="0" w:color="000000"/>
              <w:left w:val="single" w:sz="6" w:space="0" w:color="000000"/>
              <w:bottom w:val="single" w:sz="6" w:space="0" w:color="000000"/>
              <w:right w:val="single" w:sz="6" w:space="0" w:color="000000"/>
            </w:tcBorders>
            <w:vAlign w:val="bottom"/>
          </w:tcPr>
          <w:p w14:paraId="0BEFE44B" w14:textId="77777777" w:rsidR="0058658E" w:rsidRPr="00EE1AEA" w:rsidRDefault="0058658E" w:rsidP="0058658E">
            <w:pPr>
              <w:keepNext/>
              <w:autoSpaceDE w:val="0"/>
              <w:autoSpaceDN w:val="0"/>
              <w:adjustRightInd w:val="0"/>
              <w:ind w:left="15"/>
              <w:rPr>
                <w:b/>
                <w:sz w:val="22"/>
                <w:szCs w:val="22"/>
              </w:rPr>
            </w:pPr>
          </w:p>
        </w:tc>
      </w:tr>
      <w:tr w:rsidR="00A946E3" w14:paraId="2DC141E4" w14:textId="77777777" w:rsidTr="0058658E">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167C46A4" w14:textId="77777777" w:rsidR="0058658E" w:rsidRPr="00EE1AEA" w:rsidRDefault="00EB2C95" w:rsidP="0058658E">
            <w:pPr>
              <w:keepNext/>
              <w:keepLines/>
              <w:tabs>
                <w:tab w:val="left" w:pos="-1080"/>
              </w:tabs>
              <w:autoSpaceDE w:val="0"/>
              <w:autoSpaceDN w:val="0"/>
              <w:adjustRightInd w:val="0"/>
              <w:rPr>
                <w:bCs/>
                <w:sz w:val="22"/>
                <w:szCs w:val="22"/>
              </w:rPr>
            </w:pPr>
            <w:r>
              <w:rPr>
                <w:bCs/>
                <w:sz w:val="22"/>
                <w:szCs w:val="22"/>
              </w:rPr>
              <w:t>26. t</w:t>
            </w:r>
            <w:r w:rsidRPr="00EE1AEA">
              <w:rPr>
                <w:bCs/>
                <w:sz w:val="22"/>
                <w:szCs w:val="22"/>
              </w:rPr>
              <w:t>ýždeň</w:t>
            </w:r>
          </w:p>
        </w:tc>
        <w:tc>
          <w:tcPr>
            <w:tcW w:w="1656" w:type="dxa"/>
            <w:tcBorders>
              <w:top w:val="single" w:sz="6" w:space="0" w:color="000000"/>
              <w:left w:val="single" w:sz="6" w:space="0" w:color="000000"/>
              <w:bottom w:val="single" w:sz="6" w:space="0" w:color="000000"/>
              <w:right w:val="single" w:sz="6" w:space="0" w:color="000000"/>
            </w:tcBorders>
            <w:vAlign w:val="bottom"/>
          </w:tcPr>
          <w:p w14:paraId="38AEC5B0" w14:textId="77777777" w:rsidR="0058658E" w:rsidRPr="00EE1AEA" w:rsidRDefault="00EB2C95" w:rsidP="0058658E">
            <w:pPr>
              <w:keepNext/>
              <w:keepLines/>
              <w:tabs>
                <w:tab w:val="left" w:pos="-1080"/>
              </w:tabs>
              <w:autoSpaceDE w:val="0"/>
              <w:autoSpaceDN w:val="0"/>
              <w:adjustRightInd w:val="0"/>
              <w:ind w:left="15"/>
              <w:jc w:val="center"/>
              <w:rPr>
                <w:sz w:val="22"/>
                <w:szCs w:val="22"/>
              </w:rPr>
            </w:pPr>
            <w:r w:rsidRPr="00EE1AEA">
              <w:rPr>
                <w:sz w:val="22"/>
                <w:szCs w:val="22"/>
              </w:rPr>
              <w:t>84,8 %</w:t>
            </w:r>
          </w:p>
        </w:tc>
        <w:tc>
          <w:tcPr>
            <w:tcW w:w="1619" w:type="dxa"/>
            <w:tcBorders>
              <w:top w:val="single" w:sz="6" w:space="0" w:color="000000"/>
              <w:left w:val="single" w:sz="6" w:space="0" w:color="000000"/>
              <w:bottom w:val="single" w:sz="6" w:space="0" w:color="000000"/>
              <w:right w:val="single" w:sz="6" w:space="0" w:color="000000"/>
            </w:tcBorders>
            <w:vAlign w:val="bottom"/>
          </w:tcPr>
          <w:p w14:paraId="23E2CF0D" w14:textId="77777777" w:rsidR="0058658E" w:rsidRPr="00EE1AEA" w:rsidRDefault="00EB2C95" w:rsidP="0058658E">
            <w:pPr>
              <w:keepNext/>
              <w:keepLines/>
              <w:tabs>
                <w:tab w:val="left" w:pos="-1080"/>
              </w:tabs>
              <w:autoSpaceDE w:val="0"/>
              <w:autoSpaceDN w:val="0"/>
              <w:adjustRightInd w:val="0"/>
              <w:ind w:left="15"/>
              <w:jc w:val="center"/>
              <w:rPr>
                <w:sz w:val="22"/>
                <w:szCs w:val="22"/>
              </w:rPr>
            </w:pPr>
            <w:r w:rsidRPr="00EE1AEA">
              <w:rPr>
                <w:sz w:val="22"/>
                <w:szCs w:val="22"/>
              </w:rPr>
              <w:t>65,8 %</w:t>
            </w:r>
          </w:p>
        </w:tc>
        <w:tc>
          <w:tcPr>
            <w:tcW w:w="1140" w:type="dxa"/>
            <w:tcBorders>
              <w:top w:val="single" w:sz="6" w:space="0" w:color="000000"/>
              <w:left w:val="single" w:sz="6" w:space="0" w:color="000000"/>
              <w:bottom w:val="single" w:sz="6" w:space="0" w:color="000000"/>
              <w:right w:val="single" w:sz="6" w:space="0" w:color="000000"/>
            </w:tcBorders>
            <w:vAlign w:val="bottom"/>
          </w:tcPr>
          <w:p w14:paraId="4F2DDE98" w14:textId="77777777" w:rsidR="0058658E" w:rsidRPr="00EE1AEA" w:rsidRDefault="00EB2C95" w:rsidP="0058658E">
            <w:pPr>
              <w:keepNext/>
              <w:keepLines/>
              <w:tabs>
                <w:tab w:val="left" w:pos="-1080"/>
              </w:tabs>
              <w:autoSpaceDE w:val="0"/>
              <w:autoSpaceDN w:val="0"/>
              <w:adjustRightInd w:val="0"/>
              <w:ind w:left="15"/>
              <w:jc w:val="center"/>
              <w:rPr>
                <w:sz w:val="22"/>
                <w:szCs w:val="22"/>
              </w:rPr>
            </w:pPr>
            <w:r w:rsidRPr="00EE1AEA">
              <w:rPr>
                <w:sz w:val="22"/>
                <w:szCs w:val="22"/>
              </w:rPr>
              <w:t>0,066</w:t>
            </w:r>
          </w:p>
        </w:tc>
      </w:tr>
      <w:tr w:rsidR="00A946E3" w14:paraId="411BB959" w14:textId="77777777" w:rsidTr="0058658E">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6A09850B" w14:textId="77777777" w:rsidR="0058658E" w:rsidRPr="00EE1AEA" w:rsidRDefault="00EB2C95" w:rsidP="0058658E">
            <w:pPr>
              <w:keepNext/>
              <w:keepLines/>
              <w:tabs>
                <w:tab w:val="left" w:pos="-1080"/>
              </w:tabs>
              <w:autoSpaceDE w:val="0"/>
              <w:autoSpaceDN w:val="0"/>
              <w:adjustRightInd w:val="0"/>
              <w:rPr>
                <w:bCs/>
                <w:sz w:val="22"/>
                <w:szCs w:val="22"/>
              </w:rPr>
            </w:pPr>
            <w:r>
              <w:rPr>
                <w:bCs/>
                <w:sz w:val="22"/>
                <w:szCs w:val="22"/>
              </w:rPr>
              <w:t>52. t</w:t>
            </w:r>
            <w:r w:rsidRPr="00EE1AEA">
              <w:rPr>
                <w:bCs/>
                <w:sz w:val="22"/>
                <w:szCs w:val="22"/>
              </w:rPr>
              <w:t>ýždeň</w:t>
            </w:r>
          </w:p>
        </w:tc>
        <w:tc>
          <w:tcPr>
            <w:tcW w:w="1656" w:type="dxa"/>
            <w:tcBorders>
              <w:top w:val="single" w:sz="6" w:space="0" w:color="000000"/>
              <w:left w:val="single" w:sz="6" w:space="0" w:color="000000"/>
              <w:bottom w:val="single" w:sz="6" w:space="0" w:color="000000"/>
              <w:right w:val="single" w:sz="6" w:space="0" w:color="000000"/>
            </w:tcBorders>
          </w:tcPr>
          <w:p w14:paraId="0A41E033" w14:textId="77777777" w:rsidR="0058658E" w:rsidRPr="00EE1AEA" w:rsidRDefault="00EB2C95" w:rsidP="0058658E">
            <w:pPr>
              <w:keepNext/>
              <w:keepLines/>
              <w:tabs>
                <w:tab w:val="left" w:pos="-1080"/>
              </w:tabs>
              <w:autoSpaceDE w:val="0"/>
              <w:autoSpaceDN w:val="0"/>
              <w:adjustRightInd w:val="0"/>
              <w:ind w:left="15"/>
              <w:jc w:val="center"/>
              <w:rPr>
                <w:sz w:val="22"/>
                <w:szCs w:val="22"/>
              </w:rPr>
            </w:pPr>
            <w:r w:rsidRPr="00EE1AEA">
              <w:rPr>
                <w:sz w:val="22"/>
                <w:szCs w:val="22"/>
              </w:rPr>
              <w:t>69,7 %</w:t>
            </w:r>
          </w:p>
        </w:tc>
        <w:tc>
          <w:tcPr>
            <w:tcW w:w="1619" w:type="dxa"/>
            <w:tcBorders>
              <w:top w:val="single" w:sz="6" w:space="0" w:color="000000"/>
              <w:left w:val="single" w:sz="6" w:space="0" w:color="000000"/>
              <w:bottom w:val="single" w:sz="6" w:space="0" w:color="000000"/>
              <w:right w:val="single" w:sz="6" w:space="0" w:color="000000"/>
            </w:tcBorders>
          </w:tcPr>
          <w:p w14:paraId="1C42B8E8" w14:textId="77777777" w:rsidR="0058658E" w:rsidRPr="00EE1AEA" w:rsidRDefault="00EB2C95" w:rsidP="0058658E">
            <w:pPr>
              <w:keepNext/>
              <w:keepLines/>
              <w:tabs>
                <w:tab w:val="left" w:pos="-1080"/>
              </w:tabs>
              <w:autoSpaceDE w:val="0"/>
              <w:autoSpaceDN w:val="0"/>
              <w:adjustRightInd w:val="0"/>
              <w:ind w:left="15"/>
              <w:jc w:val="center"/>
              <w:rPr>
                <w:sz w:val="22"/>
                <w:szCs w:val="22"/>
              </w:rPr>
            </w:pPr>
            <w:r w:rsidRPr="00EE1AEA">
              <w:rPr>
                <w:sz w:val="22"/>
                <w:szCs w:val="22"/>
              </w:rPr>
              <w:t>60,5 %</w:t>
            </w:r>
          </w:p>
        </w:tc>
        <w:tc>
          <w:tcPr>
            <w:tcW w:w="1140" w:type="dxa"/>
            <w:tcBorders>
              <w:top w:val="single" w:sz="6" w:space="0" w:color="000000"/>
              <w:left w:val="single" w:sz="6" w:space="0" w:color="000000"/>
              <w:bottom w:val="single" w:sz="6" w:space="0" w:color="000000"/>
              <w:right w:val="single" w:sz="6" w:space="0" w:color="000000"/>
            </w:tcBorders>
            <w:vAlign w:val="bottom"/>
          </w:tcPr>
          <w:p w14:paraId="46BC4E7C" w14:textId="77777777" w:rsidR="0058658E" w:rsidRPr="00EE1AEA" w:rsidRDefault="00EB2C95" w:rsidP="0058658E">
            <w:pPr>
              <w:keepNext/>
              <w:keepLines/>
              <w:tabs>
                <w:tab w:val="left" w:pos="-1080"/>
              </w:tabs>
              <w:autoSpaceDE w:val="0"/>
              <w:autoSpaceDN w:val="0"/>
              <w:adjustRightInd w:val="0"/>
              <w:ind w:left="15"/>
              <w:jc w:val="center"/>
              <w:rPr>
                <w:sz w:val="22"/>
                <w:szCs w:val="22"/>
              </w:rPr>
            </w:pPr>
            <w:r w:rsidRPr="00EE1AEA">
              <w:rPr>
                <w:sz w:val="22"/>
                <w:szCs w:val="22"/>
              </w:rPr>
              <w:t>0,420</w:t>
            </w:r>
          </w:p>
        </w:tc>
      </w:tr>
      <w:tr w:rsidR="00A946E3" w14:paraId="70736F4E" w14:textId="77777777" w:rsidTr="0058658E">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5FA25E0D" w14:textId="77777777" w:rsidR="0058658E" w:rsidRPr="00EE1AEA" w:rsidRDefault="00EB2C95" w:rsidP="0058658E">
            <w:pPr>
              <w:keepNext/>
              <w:keepLines/>
              <w:tabs>
                <w:tab w:val="left" w:pos="-1080"/>
              </w:tabs>
              <w:autoSpaceDE w:val="0"/>
              <w:autoSpaceDN w:val="0"/>
              <w:adjustRightInd w:val="0"/>
              <w:rPr>
                <w:b/>
                <w:sz w:val="22"/>
                <w:szCs w:val="22"/>
              </w:rPr>
            </w:pPr>
            <w:r w:rsidRPr="00EE1AEA">
              <w:rPr>
                <w:b/>
                <w:sz w:val="22"/>
                <w:szCs w:val="22"/>
              </w:rPr>
              <w:t>Vysadenie imunomodulátorov</w:t>
            </w:r>
            <w:r w:rsidRPr="00EE1AEA">
              <w:rPr>
                <w:b/>
                <w:sz w:val="22"/>
                <w:szCs w:val="22"/>
                <w:vertAlign w:val="superscript"/>
              </w:rPr>
              <w:t>2</w:t>
            </w:r>
          </w:p>
        </w:tc>
        <w:tc>
          <w:tcPr>
            <w:tcW w:w="1656" w:type="dxa"/>
            <w:tcBorders>
              <w:top w:val="single" w:sz="6" w:space="0" w:color="000000"/>
              <w:left w:val="single" w:sz="6" w:space="0" w:color="000000"/>
              <w:bottom w:val="single" w:sz="6" w:space="0" w:color="000000"/>
              <w:right w:val="single" w:sz="6" w:space="0" w:color="000000"/>
            </w:tcBorders>
            <w:vAlign w:val="bottom"/>
          </w:tcPr>
          <w:p w14:paraId="72FF06F0" w14:textId="77777777" w:rsidR="0058658E" w:rsidRPr="00EE1AEA" w:rsidRDefault="00EB2C95" w:rsidP="0058658E">
            <w:pPr>
              <w:keepNext/>
              <w:keepLines/>
              <w:tabs>
                <w:tab w:val="left" w:pos="-1080"/>
              </w:tabs>
              <w:autoSpaceDE w:val="0"/>
              <w:autoSpaceDN w:val="0"/>
              <w:adjustRightInd w:val="0"/>
              <w:ind w:left="15"/>
              <w:jc w:val="center"/>
              <w:rPr>
                <w:b/>
                <w:sz w:val="22"/>
                <w:szCs w:val="22"/>
              </w:rPr>
            </w:pPr>
            <w:r w:rsidRPr="00EE1AEA">
              <w:rPr>
                <w:b/>
                <w:sz w:val="22"/>
                <w:szCs w:val="22"/>
              </w:rPr>
              <w:t>N = 60</w:t>
            </w:r>
          </w:p>
        </w:tc>
        <w:tc>
          <w:tcPr>
            <w:tcW w:w="1619" w:type="dxa"/>
            <w:tcBorders>
              <w:top w:val="single" w:sz="6" w:space="0" w:color="000000"/>
              <w:left w:val="single" w:sz="6" w:space="0" w:color="000000"/>
              <w:bottom w:val="single" w:sz="6" w:space="0" w:color="000000"/>
              <w:right w:val="single" w:sz="6" w:space="0" w:color="000000"/>
            </w:tcBorders>
            <w:vAlign w:val="bottom"/>
          </w:tcPr>
          <w:p w14:paraId="3CBA2CCF" w14:textId="77777777" w:rsidR="0058658E" w:rsidRPr="00EE1AEA" w:rsidRDefault="00EB2C95" w:rsidP="0058658E">
            <w:pPr>
              <w:keepNext/>
              <w:keepLines/>
              <w:tabs>
                <w:tab w:val="left" w:pos="-1080"/>
              </w:tabs>
              <w:autoSpaceDE w:val="0"/>
              <w:autoSpaceDN w:val="0"/>
              <w:adjustRightInd w:val="0"/>
              <w:ind w:left="15"/>
              <w:jc w:val="center"/>
              <w:rPr>
                <w:b/>
                <w:sz w:val="22"/>
                <w:szCs w:val="22"/>
              </w:rPr>
            </w:pPr>
            <w:r w:rsidRPr="00EE1AEA">
              <w:rPr>
                <w:b/>
                <w:sz w:val="22"/>
                <w:szCs w:val="22"/>
              </w:rPr>
              <w:t>N = 57</w:t>
            </w:r>
          </w:p>
        </w:tc>
        <w:tc>
          <w:tcPr>
            <w:tcW w:w="1140" w:type="dxa"/>
            <w:tcBorders>
              <w:top w:val="single" w:sz="6" w:space="0" w:color="000000"/>
              <w:left w:val="single" w:sz="6" w:space="0" w:color="000000"/>
              <w:bottom w:val="single" w:sz="6" w:space="0" w:color="000000"/>
              <w:right w:val="single" w:sz="6" w:space="0" w:color="000000"/>
            </w:tcBorders>
            <w:vAlign w:val="bottom"/>
          </w:tcPr>
          <w:p w14:paraId="4D55D259" w14:textId="77777777" w:rsidR="0058658E" w:rsidRPr="00EE1AEA" w:rsidRDefault="0058658E" w:rsidP="0058658E">
            <w:pPr>
              <w:keepNext/>
              <w:autoSpaceDE w:val="0"/>
              <w:autoSpaceDN w:val="0"/>
              <w:adjustRightInd w:val="0"/>
              <w:ind w:left="15"/>
              <w:rPr>
                <w:b/>
                <w:sz w:val="22"/>
                <w:szCs w:val="22"/>
              </w:rPr>
            </w:pPr>
          </w:p>
        </w:tc>
      </w:tr>
      <w:tr w:rsidR="00A946E3" w14:paraId="7D44CA81" w14:textId="77777777" w:rsidTr="0058658E">
        <w:trPr>
          <w:jc w:val="center"/>
        </w:trPr>
        <w:tc>
          <w:tcPr>
            <w:tcW w:w="4025" w:type="dxa"/>
            <w:tcBorders>
              <w:top w:val="single" w:sz="6" w:space="0" w:color="000000"/>
              <w:left w:val="single" w:sz="6" w:space="0" w:color="000000"/>
              <w:bottom w:val="single" w:sz="6" w:space="0" w:color="000000"/>
              <w:right w:val="single" w:sz="6" w:space="0" w:color="000000"/>
            </w:tcBorders>
          </w:tcPr>
          <w:p w14:paraId="1781EE69" w14:textId="77777777" w:rsidR="0058658E" w:rsidRPr="00EE1AEA" w:rsidRDefault="00EB2C95" w:rsidP="0058658E">
            <w:pPr>
              <w:keepNext/>
              <w:keepLines/>
              <w:tabs>
                <w:tab w:val="left" w:pos="-1080"/>
              </w:tabs>
              <w:autoSpaceDE w:val="0"/>
              <w:autoSpaceDN w:val="0"/>
              <w:adjustRightInd w:val="0"/>
              <w:rPr>
                <w:bCs/>
                <w:sz w:val="22"/>
                <w:szCs w:val="22"/>
              </w:rPr>
            </w:pPr>
            <w:r>
              <w:rPr>
                <w:bCs/>
                <w:sz w:val="22"/>
                <w:szCs w:val="22"/>
              </w:rPr>
              <w:t>52. tý</w:t>
            </w:r>
            <w:r w:rsidRPr="00EE1AEA">
              <w:rPr>
                <w:bCs/>
                <w:sz w:val="22"/>
                <w:szCs w:val="22"/>
              </w:rPr>
              <w:t>ždeň</w:t>
            </w:r>
          </w:p>
        </w:tc>
        <w:tc>
          <w:tcPr>
            <w:tcW w:w="1656" w:type="dxa"/>
            <w:tcBorders>
              <w:top w:val="single" w:sz="6" w:space="0" w:color="000000"/>
              <w:left w:val="single" w:sz="6" w:space="0" w:color="000000"/>
              <w:bottom w:val="single" w:sz="6" w:space="0" w:color="000000"/>
              <w:right w:val="single" w:sz="6" w:space="0" w:color="000000"/>
            </w:tcBorders>
          </w:tcPr>
          <w:p w14:paraId="6EA3FB59" w14:textId="77777777" w:rsidR="0058658E" w:rsidRPr="00EE1AEA" w:rsidRDefault="00EB2C95" w:rsidP="0058658E">
            <w:pPr>
              <w:keepNext/>
              <w:keepLines/>
              <w:tabs>
                <w:tab w:val="left" w:pos="-1080"/>
              </w:tabs>
              <w:autoSpaceDE w:val="0"/>
              <w:autoSpaceDN w:val="0"/>
              <w:adjustRightInd w:val="0"/>
              <w:ind w:left="15"/>
              <w:jc w:val="center"/>
              <w:rPr>
                <w:sz w:val="22"/>
                <w:szCs w:val="22"/>
              </w:rPr>
            </w:pPr>
            <w:r w:rsidRPr="00EE1AEA">
              <w:rPr>
                <w:sz w:val="22"/>
                <w:szCs w:val="22"/>
              </w:rPr>
              <w:t>30,0 %</w:t>
            </w:r>
          </w:p>
        </w:tc>
        <w:tc>
          <w:tcPr>
            <w:tcW w:w="1619" w:type="dxa"/>
            <w:tcBorders>
              <w:top w:val="single" w:sz="6" w:space="0" w:color="000000"/>
              <w:left w:val="single" w:sz="6" w:space="0" w:color="000000"/>
              <w:bottom w:val="single" w:sz="6" w:space="0" w:color="000000"/>
              <w:right w:val="single" w:sz="6" w:space="0" w:color="000000"/>
            </w:tcBorders>
          </w:tcPr>
          <w:p w14:paraId="23EE70EE" w14:textId="77777777" w:rsidR="0058658E" w:rsidRPr="00EE1AEA" w:rsidRDefault="00EB2C95" w:rsidP="0058658E">
            <w:pPr>
              <w:keepNext/>
              <w:keepLines/>
              <w:tabs>
                <w:tab w:val="left" w:pos="-1080"/>
              </w:tabs>
              <w:autoSpaceDE w:val="0"/>
              <w:autoSpaceDN w:val="0"/>
              <w:adjustRightInd w:val="0"/>
              <w:ind w:left="15"/>
              <w:jc w:val="center"/>
              <w:rPr>
                <w:sz w:val="22"/>
                <w:szCs w:val="22"/>
              </w:rPr>
            </w:pPr>
            <w:r w:rsidRPr="00EE1AEA">
              <w:rPr>
                <w:sz w:val="22"/>
                <w:szCs w:val="22"/>
              </w:rPr>
              <w:t>29,8 %</w:t>
            </w:r>
          </w:p>
        </w:tc>
        <w:tc>
          <w:tcPr>
            <w:tcW w:w="1140" w:type="dxa"/>
            <w:tcBorders>
              <w:top w:val="single" w:sz="6" w:space="0" w:color="000000"/>
              <w:left w:val="single" w:sz="6" w:space="0" w:color="000000"/>
              <w:bottom w:val="single" w:sz="6" w:space="0" w:color="000000"/>
              <w:right w:val="single" w:sz="6" w:space="0" w:color="000000"/>
            </w:tcBorders>
          </w:tcPr>
          <w:p w14:paraId="0D6F2E02" w14:textId="77777777" w:rsidR="0058658E" w:rsidRPr="00EE1AEA" w:rsidRDefault="00EB2C95" w:rsidP="0058658E">
            <w:pPr>
              <w:keepNext/>
              <w:keepLines/>
              <w:tabs>
                <w:tab w:val="left" w:pos="-1080"/>
              </w:tabs>
              <w:autoSpaceDE w:val="0"/>
              <w:autoSpaceDN w:val="0"/>
              <w:adjustRightInd w:val="0"/>
              <w:ind w:left="15"/>
              <w:jc w:val="center"/>
              <w:rPr>
                <w:sz w:val="22"/>
                <w:szCs w:val="22"/>
              </w:rPr>
            </w:pPr>
            <w:r w:rsidRPr="00EE1AEA">
              <w:rPr>
                <w:sz w:val="22"/>
                <w:szCs w:val="22"/>
              </w:rPr>
              <w:t>0,983</w:t>
            </w:r>
          </w:p>
        </w:tc>
      </w:tr>
      <w:tr w:rsidR="00A946E3" w14:paraId="7EABF6FD" w14:textId="77777777" w:rsidTr="0058658E">
        <w:trPr>
          <w:jc w:val="center"/>
        </w:trPr>
        <w:tc>
          <w:tcPr>
            <w:tcW w:w="4025" w:type="dxa"/>
            <w:tcBorders>
              <w:top w:val="single" w:sz="6" w:space="0" w:color="000000"/>
              <w:left w:val="single" w:sz="6" w:space="0" w:color="000000"/>
              <w:bottom w:val="single" w:sz="6" w:space="0" w:color="000000"/>
              <w:right w:val="single" w:sz="6" w:space="0" w:color="000000"/>
            </w:tcBorders>
          </w:tcPr>
          <w:p w14:paraId="5319B784" w14:textId="77777777" w:rsidR="0058658E" w:rsidRPr="00EE1AEA" w:rsidRDefault="00EB2C95" w:rsidP="0058658E">
            <w:pPr>
              <w:keepNext/>
              <w:keepLines/>
              <w:tabs>
                <w:tab w:val="left" w:pos="-1080"/>
              </w:tabs>
              <w:autoSpaceDE w:val="0"/>
              <w:autoSpaceDN w:val="0"/>
              <w:adjustRightInd w:val="0"/>
              <w:rPr>
                <w:b/>
                <w:bCs/>
                <w:sz w:val="22"/>
                <w:szCs w:val="22"/>
              </w:rPr>
            </w:pPr>
            <w:r w:rsidRPr="00EE1AEA">
              <w:rPr>
                <w:b/>
                <w:sz w:val="22"/>
                <w:szCs w:val="22"/>
              </w:rPr>
              <w:t>Remisia fistúl</w:t>
            </w:r>
            <w:r w:rsidRPr="00EE1AEA">
              <w:rPr>
                <w:b/>
                <w:sz w:val="22"/>
                <w:szCs w:val="22"/>
                <w:vertAlign w:val="superscript"/>
              </w:rPr>
              <w:t>3</w:t>
            </w:r>
          </w:p>
        </w:tc>
        <w:tc>
          <w:tcPr>
            <w:tcW w:w="1656" w:type="dxa"/>
            <w:tcBorders>
              <w:top w:val="single" w:sz="6" w:space="0" w:color="000000"/>
              <w:left w:val="single" w:sz="6" w:space="0" w:color="000000"/>
              <w:bottom w:val="single" w:sz="6" w:space="0" w:color="000000"/>
              <w:right w:val="single" w:sz="6" w:space="0" w:color="000000"/>
            </w:tcBorders>
          </w:tcPr>
          <w:p w14:paraId="1CA21826" w14:textId="77777777" w:rsidR="0058658E" w:rsidRPr="00EE1AEA" w:rsidRDefault="00EB2C95" w:rsidP="0058658E">
            <w:pPr>
              <w:keepNext/>
              <w:keepLines/>
              <w:tabs>
                <w:tab w:val="left" w:pos="-1080"/>
              </w:tabs>
              <w:autoSpaceDE w:val="0"/>
              <w:autoSpaceDN w:val="0"/>
              <w:adjustRightInd w:val="0"/>
              <w:ind w:left="15"/>
              <w:jc w:val="center"/>
              <w:rPr>
                <w:b/>
                <w:sz w:val="22"/>
                <w:szCs w:val="22"/>
              </w:rPr>
            </w:pPr>
            <w:r w:rsidRPr="00EE1AEA">
              <w:rPr>
                <w:b/>
                <w:sz w:val="22"/>
                <w:szCs w:val="22"/>
              </w:rPr>
              <w:t>N = 15</w:t>
            </w:r>
          </w:p>
        </w:tc>
        <w:tc>
          <w:tcPr>
            <w:tcW w:w="1619" w:type="dxa"/>
            <w:tcBorders>
              <w:top w:val="single" w:sz="6" w:space="0" w:color="000000"/>
              <w:left w:val="single" w:sz="6" w:space="0" w:color="000000"/>
              <w:bottom w:val="single" w:sz="6" w:space="0" w:color="000000"/>
              <w:right w:val="single" w:sz="6" w:space="0" w:color="000000"/>
            </w:tcBorders>
          </w:tcPr>
          <w:p w14:paraId="11853170" w14:textId="77777777" w:rsidR="0058658E" w:rsidRPr="00EE1AEA" w:rsidRDefault="00EB2C95" w:rsidP="0058658E">
            <w:pPr>
              <w:keepNext/>
              <w:keepLines/>
              <w:tabs>
                <w:tab w:val="left" w:pos="-1080"/>
              </w:tabs>
              <w:autoSpaceDE w:val="0"/>
              <w:autoSpaceDN w:val="0"/>
              <w:adjustRightInd w:val="0"/>
              <w:ind w:left="15"/>
              <w:jc w:val="center"/>
              <w:rPr>
                <w:b/>
                <w:sz w:val="22"/>
                <w:szCs w:val="22"/>
              </w:rPr>
            </w:pPr>
            <w:r w:rsidRPr="00EE1AEA">
              <w:rPr>
                <w:b/>
                <w:sz w:val="22"/>
                <w:szCs w:val="22"/>
              </w:rPr>
              <w:t>N = 21</w:t>
            </w:r>
          </w:p>
        </w:tc>
        <w:tc>
          <w:tcPr>
            <w:tcW w:w="1140" w:type="dxa"/>
            <w:tcBorders>
              <w:top w:val="single" w:sz="6" w:space="0" w:color="000000"/>
              <w:left w:val="single" w:sz="6" w:space="0" w:color="000000"/>
              <w:bottom w:val="single" w:sz="6" w:space="0" w:color="000000"/>
              <w:right w:val="single" w:sz="6" w:space="0" w:color="000000"/>
            </w:tcBorders>
          </w:tcPr>
          <w:p w14:paraId="3DC6620A" w14:textId="77777777" w:rsidR="0058658E" w:rsidRPr="00EE1AEA" w:rsidRDefault="0058658E" w:rsidP="0058658E">
            <w:pPr>
              <w:keepNext/>
              <w:keepLines/>
              <w:tabs>
                <w:tab w:val="left" w:pos="-1080"/>
              </w:tabs>
              <w:autoSpaceDE w:val="0"/>
              <w:autoSpaceDN w:val="0"/>
              <w:adjustRightInd w:val="0"/>
              <w:ind w:left="15"/>
              <w:jc w:val="center"/>
              <w:rPr>
                <w:sz w:val="22"/>
                <w:szCs w:val="22"/>
              </w:rPr>
            </w:pPr>
          </w:p>
        </w:tc>
      </w:tr>
      <w:tr w:rsidR="00A946E3" w14:paraId="6CA9DC54" w14:textId="77777777" w:rsidTr="0058658E">
        <w:trPr>
          <w:jc w:val="center"/>
        </w:trPr>
        <w:tc>
          <w:tcPr>
            <w:tcW w:w="4025" w:type="dxa"/>
            <w:tcBorders>
              <w:top w:val="single" w:sz="6" w:space="0" w:color="000000"/>
              <w:left w:val="single" w:sz="6" w:space="0" w:color="000000"/>
              <w:bottom w:val="single" w:sz="6" w:space="0" w:color="000000"/>
              <w:right w:val="single" w:sz="6" w:space="0" w:color="000000"/>
            </w:tcBorders>
          </w:tcPr>
          <w:p w14:paraId="262F548D" w14:textId="77777777" w:rsidR="0058658E" w:rsidRPr="00EE1AEA" w:rsidRDefault="00EB2C95" w:rsidP="0058658E">
            <w:pPr>
              <w:keepNext/>
              <w:keepLines/>
              <w:tabs>
                <w:tab w:val="left" w:pos="-1080"/>
              </w:tabs>
              <w:autoSpaceDE w:val="0"/>
              <w:autoSpaceDN w:val="0"/>
              <w:adjustRightInd w:val="0"/>
              <w:rPr>
                <w:bCs/>
                <w:sz w:val="22"/>
                <w:szCs w:val="22"/>
              </w:rPr>
            </w:pPr>
            <w:r>
              <w:rPr>
                <w:bCs/>
                <w:sz w:val="22"/>
                <w:szCs w:val="22"/>
              </w:rPr>
              <w:t>26. t</w:t>
            </w:r>
            <w:r w:rsidRPr="00EE1AEA">
              <w:rPr>
                <w:bCs/>
                <w:sz w:val="22"/>
                <w:szCs w:val="22"/>
              </w:rPr>
              <w:t>ýždeň</w:t>
            </w:r>
          </w:p>
        </w:tc>
        <w:tc>
          <w:tcPr>
            <w:tcW w:w="1656" w:type="dxa"/>
            <w:tcBorders>
              <w:top w:val="single" w:sz="6" w:space="0" w:color="000000"/>
              <w:left w:val="single" w:sz="6" w:space="0" w:color="000000"/>
              <w:bottom w:val="single" w:sz="6" w:space="0" w:color="000000"/>
              <w:right w:val="single" w:sz="6" w:space="0" w:color="000000"/>
            </w:tcBorders>
          </w:tcPr>
          <w:p w14:paraId="00CB7CD1" w14:textId="77777777" w:rsidR="0058658E" w:rsidRPr="00EE1AEA" w:rsidRDefault="00EB2C95" w:rsidP="0058658E">
            <w:pPr>
              <w:keepNext/>
              <w:keepLines/>
              <w:tabs>
                <w:tab w:val="left" w:pos="-1080"/>
              </w:tabs>
              <w:autoSpaceDE w:val="0"/>
              <w:autoSpaceDN w:val="0"/>
              <w:adjustRightInd w:val="0"/>
              <w:ind w:left="15"/>
              <w:jc w:val="center"/>
              <w:rPr>
                <w:sz w:val="22"/>
                <w:szCs w:val="22"/>
              </w:rPr>
            </w:pPr>
            <w:r w:rsidRPr="00EE1AEA">
              <w:rPr>
                <w:sz w:val="22"/>
                <w:szCs w:val="22"/>
              </w:rPr>
              <w:t>46,7 %</w:t>
            </w:r>
          </w:p>
        </w:tc>
        <w:tc>
          <w:tcPr>
            <w:tcW w:w="1619" w:type="dxa"/>
            <w:tcBorders>
              <w:top w:val="single" w:sz="6" w:space="0" w:color="000000"/>
              <w:left w:val="single" w:sz="6" w:space="0" w:color="000000"/>
              <w:bottom w:val="single" w:sz="6" w:space="0" w:color="000000"/>
              <w:right w:val="single" w:sz="6" w:space="0" w:color="000000"/>
            </w:tcBorders>
          </w:tcPr>
          <w:p w14:paraId="19801E5E" w14:textId="77777777" w:rsidR="0058658E" w:rsidRPr="00EE1AEA" w:rsidRDefault="00EB2C95" w:rsidP="0058658E">
            <w:pPr>
              <w:keepNext/>
              <w:keepLines/>
              <w:tabs>
                <w:tab w:val="left" w:pos="-1080"/>
              </w:tabs>
              <w:autoSpaceDE w:val="0"/>
              <w:autoSpaceDN w:val="0"/>
              <w:adjustRightInd w:val="0"/>
              <w:ind w:left="15"/>
              <w:jc w:val="center"/>
              <w:rPr>
                <w:sz w:val="22"/>
                <w:szCs w:val="22"/>
              </w:rPr>
            </w:pPr>
            <w:r w:rsidRPr="00EE1AEA">
              <w:rPr>
                <w:sz w:val="22"/>
                <w:szCs w:val="22"/>
              </w:rPr>
              <w:t>38,1 %</w:t>
            </w:r>
          </w:p>
        </w:tc>
        <w:tc>
          <w:tcPr>
            <w:tcW w:w="1140" w:type="dxa"/>
            <w:tcBorders>
              <w:top w:val="single" w:sz="6" w:space="0" w:color="000000"/>
              <w:left w:val="single" w:sz="6" w:space="0" w:color="000000"/>
              <w:bottom w:val="single" w:sz="6" w:space="0" w:color="000000"/>
              <w:right w:val="single" w:sz="6" w:space="0" w:color="000000"/>
            </w:tcBorders>
          </w:tcPr>
          <w:p w14:paraId="6319B7B7" w14:textId="77777777" w:rsidR="0058658E" w:rsidRPr="00EE1AEA" w:rsidRDefault="00EB2C95" w:rsidP="0058658E">
            <w:pPr>
              <w:keepNext/>
              <w:keepLines/>
              <w:tabs>
                <w:tab w:val="left" w:pos="-1080"/>
              </w:tabs>
              <w:autoSpaceDE w:val="0"/>
              <w:autoSpaceDN w:val="0"/>
              <w:adjustRightInd w:val="0"/>
              <w:ind w:left="15"/>
              <w:jc w:val="center"/>
              <w:rPr>
                <w:sz w:val="22"/>
                <w:szCs w:val="22"/>
              </w:rPr>
            </w:pPr>
            <w:r w:rsidRPr="00EE1AEA">
              <w:rPr>
                <w:sz w:val="22"/>
                <w:szCs w:val="22"/>
              </w:rPr>
              <w:t>0,608</w:t>
            </w:r>
          </w:p>
        </w:tc>
      </w:tr>
      <w:tr w:rsidR="00A946E3" w14:paraId="48E8F215" w14:textId="77777777" w:rsidTr="0058658E">
        <w:trPr>
          <w:jc w:val="center"/>
        </w:trPr>
        <w:tc>
          <w:tcPr>
            <w:tcW w:w="4025" w:type="dxa"/>
            <w:tcBorders>
              <w:top w:val="single" w:sz="6" w:space="0" w:color="000000"/>
              <w:left w:val="single" w:sz="6" w:space="0" w:color="000000"/>
              <w:bottom w:val="single" w:sz="4" w:space="0" w:color="auto"/>
              <w:right w:val="single" w:sz="6" w:space="0" w:color="000000"/>
            </w:tcBorders>
          </w:tcPr>
          <w:p w14:paraId="4B7679CD" w14:textId="77777777" w:rsidR="0058658E" w:rsidRPr="00EE1AEA" w:rsidRDefault="00EB2C95" w:rsidP="0058658E">
            <w:pPr>
              <w:keepNext/>
              <w:keepLines/>
              <w:tabs>
                <w:tab w:val="left" w:pos="-1080"/>
              </w:tabs>
              <w:autoSpaceDE w:val="0"/>
              <w:autoSpaceDN w:val="0"/>
              <w:adjustRightInd w:val="0"/>
              <w:rPr>
                <w:bCs/>
                <w:sz w:val="22"/>
                <w:szCs w:val="22"/>
              </w:rPr>
            </w:pPr>
            <w:r>
              <w:rPr>
                <w:bCs/>
                <w:sz w:val="22"/>
                <w:szCs w:val="22"/>
              </w:rPr>
              <w:t>52. t</w:t>
            </w:r>
            <w:r w:rsidRPr="00EE1AEA">
              <w:rPr>
                <w:bCs/>
                <w:sz w:val="22"/>
                <w:szCs w:val="22"/>
              </w:rPr>
              <w:t>ýždeň</w:t>
            </w:r>
          </w:p>
        </w:tc>
        <w:tc>
          <w:tcPr>
            <w:tcW w:w="1656" w:type="dxa"/>
            <w:tcBorders>
              <w:top w:val="single" w:sz="6" w:space="0" w:color="000000"/>
              <w:left w:val="single" w:sz="6" w:space="0" w:color="000000"/>
              <w:bottom w:val="single" w:sz="4" w:space="0" w:color="auto"/>
              <w:right w:val="single" w:sz="6" w:space="0" w:color="000000"/>
            </w:tcBorders>
          </w:tcPr>
          <w:p w14:paraId="1B2B8DE8" w14:textId="77777777" w:rsidR="0058658E" w:rsidRPr="00EE1AEA" w:rsidRDefault="00EB2C95" w:rsidP="0058658E">
            <w:pPr>
              <w:keepNext/>
              <w:keepLines/>
              <w:tabs>
                <w:tab w:val="left" w:pos="-1080"/>
              </w:tabs>
              <w:autoSpaceDE w:val="0"/>
              <w:autoSpaceDN w:val="0"/>
              <w:adjustRightInd w:val="0"/>
              <w:ind w:left="15"/>
              <w:jc w:val="center"/>
              <w:rPr>
                <w:sz w:val="22"/>
                <w:szCs w:val="22"/>
              </w:rPr>
            </w:pPr>
            <w:r w:rsidRPr="00EE1AEA">
              <w:rPr>
                <w:sz w:val="22"/>
                <w:szCs w:val="22"/>
              </w:rPr>
              <w:t>40,0 %</w:t>
            </w:r>
          </w:p>
        </w:tc>
        <w:tc>
          <w:tcPr>
            <w:tcW w:w="1619" w:type="dxa"/>
            <w:tcBorders>
              <w:top w:val="single" w:sz="6" w:space="0" w:color="000000"/>
              <w:left w:val="single" w:sz="6" w:space="0" w:color="000000"/>
              <w:bottom w:val="single" w:sz="4" w:space="0" w:color="auto"/>
              <w:right w:val="single" w:sz="6" w:space="0" w:color="000000"/>
            </w:tcBorders>
          </w:tcPr>
          <w:p w14:paraId="70EFCE5A" w14:textId="77777777" w:rsidR="0058658E" w:rsidRPr="00EE1AEA" w:rsidRDefault="00EB2C95" w:rsidP="0058658E">
            <w:pPr>
              <w:keepNext/>
              <w:keepLines/>
              <w:tabs>
                <w:tab w:val="left" w:pos="-1080"/>
              </w:tabs>
              <w:autoSpaceDE w:val="0"/>
              <w:autoSpaceDN w:val="0"/>
              <w:adjustRightInd w:val="0"/>
              <w:ind w:left="15"/>
              <w:jc w:val="center"/>
              <w:rPr>
                <w:sz w:val="22"/>
                <w:szCs w:val="22"/>
              </w:rPr>
            </w:pPr>
            <w:r w:rsidRPr="00EE1AEA">
              <w:rPr>
                <w:sz w:val="22"/>
                <w:szCs w:val="22"/>
              </w:rPr>
              <w:t>23,8 %</w:t>
            </w:r>
          </w:p>
        </w:tc>
        <w:tc>
          <w:tcPr>
            <w:tcW w:w="1140" w:type="dxa"/>
            <w:tcBorders>
              <w:top w:val="single" w:sz="6" w:space="0" w:color="000000"/>
              <w:left w:val="single" w:sz="6" w:space="0" w:color="000000"/>
              <w:bottom w:val="single" w:sz="4" w:space="0" w:color="auto"/>
              <w:right w:val="single" w:sz="6" w:space="0" w:color="000000"/>
            </w:tcBorders>
          </w:tcPr>
          <w:p w14:paraId="3ACC4111" w14:textId="77777777" w:rsidR="0058658E" w:rsidRPr="00EE1AEA" w:rsidRDefault="00EB2C95" w:rsidP="0058658E">
            <w:pPr>
              <w:keepNext/>
              <w:keepLines/>
              <w:tabs>
                <w:tab w:val="left" w:pos="-1080"/>
              </w:tabs>
              <w:autoSpaceDE w:val="0"/>
              <w:autoSpaceDN w:val="0"/>
              <w:adjustRightInd w:val="0"/>
              <w:ind w:left="15"/>
              <w:jc w:val="center"/>
              <w:rPr>
                <w:sz w:val="22"/>
                <w:szCs w:val="22"/>
              </w:rPr>
            </w:pPr>
            <w:r w:rsidRPr="00EE1AEA">
              <w:rPr>
                <w:sz w:val="22"/>
                <w:szCs w:val="22"/>
              </w:rPr>
              <w:t>0,303</w:t>
            </w:r>
          </w:p>
        </w:tc>
      </w:tr>
      <w:tr w:rsidR="00A946E3" w14:paraId="35C9F0BB" w14:textId="77777777" w:rsidTr="0058658E">
        <w:trPr>
          <w:trHeight w:val="177"/>
          <w:jc w:val="center"/>
        </w:trPr>
        <w:tc>
          <w:tcPr>
            <w:tcW w:w="8440" w:type="dxa"/>
            <w:gridSpan w:val="4"/>
            <w:tcBorders>
              <w:top w:val="single" w:sz="4" w:space="0" w:color="auto"/>
            </w:tcBorders>
          </w:tcPr>
          <w:p w14:paraId="2B9BDF5B" w14:textId="77777777" w:rsidR="0058658E" w:rsidRPr="00EE1AEA" w:rsidRDefault="00EB2C95" w:rsidP="0058658E">
            <w:pPr>
              <w:keepNext/>
              <w:keepLines/>
              <w:tabs>
                <w:tab w:val="left" w:pos="-1080"/>
              </w:tabs>
              <w:autoSpaceDE w:val="0"/>
              <w:autoSpaceDN w:val="0"/>
              <w:adjustRightInd w:val="0"/>
              <w:rPr>
                <w:sz w:val="22"/>
                <w:szCs w:val="22"/>
              </w:rPr>
            </w:pPr>
            <w:r w:rsidRPr="00EE1AEA">
              <w:rPr>
                <w:sz w:val="22"/>
                <w:szCs w:val="22"/>
                <w:vertAlign w:val="superscript"/>
              </w:rPr>
              <w:t>1</w:t>
            </w:r>
            <w:r w:rsidRPr="00EE1AEA">
              <w:rPr>
                <w:sz w:val="22"/>
                <w:szCs w:val="22"/>
              </w:rPr>
              <w:t xml:space="preserve"> porovnanie hodnoty p štandardná dávka v</w:t>
            </w:r>
            <w:r w:rsidRPr="00EE1AEA">
              <w:rPr>
                <w:iCs/>
                <w:sz w:val="22"/>
                <w:szCs w:val="22"/>
              </w:rPr>
              <w:t>erzus</w:t>
            </w:r>
            <w:r w:rsidRPr="00EE1AEA">
              <w:rPr>
                <w:sz w:val="22"/>
                <w:szCs w:val="22"/>
              </w:rPr>
              <w:t xml:space="preserve"> nízka dávka</w:t>
            </w:r>
          </w:p>
          <w:p w14:paraId="15D463BA" w14:textId="77777777" w:rsidR="0058658E" w:rsidRPr="00EE1AEA" w:rsidRDefault="00EB2C95" w:rsidP="0058658E">
            <w:pPr>
              <w:keepNext/>
              <w:keepLines/>
              <w:tabs>
                <w:tab w:val="left" w:pos="-1080"/>
              </w:tabs>
              <w:autoSpaceDE w:val="0"/>
              <w:autoSpaceDN w:val="0"/>
              <w:adjustRightInd w:val="0"/>
              <w:rPr>
                <w:sz w:val="22"/>
                <w:szCs w:val="22"/>
              </w:rPr>
            </w:pPr>
            <w:r w:rsidRPr="00EE1AEA">
              <w:rPr>
                <w:sz w:val="22"/>
                <w:szCs w:val="22"/>
                <w:vertAlign w:val="superscript"/>
              </w:rPr>
              <w:t xml:space="preserve"> 2</w:t>
            </w:r>
            <w:r w:rsidRPr="00EE1AEA">
              <w:rPr>
                <w:sz w:val="22"/>
                <w:szCs w:val="22"/>
              </w:rPr>
              <w:t xml:space="preserve"> imunosupresívna liečba mohla byť zastavená len v</w:t>
            </w:r>
            <w:r>
              <w:rPr>
                <w:sz w:val="22"/>
                <w:szCs w:val="22"/>
              </w:rPr>
              <w:t xml:space="preserve"> 26. </w:t>
            </w:r>
            <w:r w:rsidRPr="00EE1AEA">
              <w:rPr>
                <w:sz w:val="22"/>
                <w:szCs w:val="22"/>
              </w:rPr>
              <w:t xml:space="preserve">týždni alebo neskôr na základe </w:t>
            </w:r>
          </w:p>
          <w:p w14:paraId="10029CDB" w14:textId="77777777" w:rsidR="0058658E" w:rsidRPr="00EE1AEA" w:rsidRDefault="00EB2C95" w:rsidP="0058658E">
            <w:pPr>
              <w:keepNext/>
              <w:keepLines/>
              <w:tabs>
                <w:tab w:val="left" w:pos="-1080"/>
              </w:tabs>
              <w:autoSpaceDE w:val="0"/>
              <w:autoSpaceDN w:val="0"/>
              <w:adjustRightInd w:val="0"/>
              <w:rPr>
                <w:sz w:val="22"/>
                <w:szCs w:val="22"/>
              </w:rPr>
            </w:pPr>
            <w:r w:rsidRPr="00EE1AEA">
              <w:rPr>
                <w:sz w:val="22"/>
                <w:szCs w:val="22"/>
              </w:rPr>
              <w:t xml:space="preserve">   uváženia skúšajúceho lekára o tom, či jedinec spĺňa kritéria klinickej odpovede</w:t>
            </w:r>
          </w:p>
          <w:p w14:paraId="4F483F92" w14:textId="77777777" w:rsidR="0058658E" w:rsidRPr="00EE1AEA" w:rsidRDefault="00EB2C95" w:rsidP="0058658E">
            <w:pPr>
              <w:keepNext/>
              <w:keepLines/>
              <w:tabs>
                <w:tab w:val="left" w:pos="-1080"/>
              </w:tabs>
              <w:autoSpaceDE w:val="0"/>
              <w:autoSpaceDN w:val="0"/>
              <w:adjustRightInd w:val="0"/>
              <w:rPr>
                <w:sz w:val="22"/>
                <w:szCs w:val="22"/>
              </w:rPr>
            </w:pPr>
            <w:r w:rsidRPr="00EE1AEA">
              <w:rPr>
                <w:sz w:val="22"/>
                <w:szCs w:val="22"/>
                <w:vertAlign w:val="superscript"/>
              </w:rPr>
              <w:t>3</w:t>
            </w:r>
            <w:r w:rsidRPr="00EE1AEA">
              <w:rPr>
                <w:sz w:val="22"/>
                <w:szCs w:val="22"/>
              </w:rPr>
              <w:t xml:space="preserve"> definované ako uzavretie všetkých fistúl, ktoré secernovali na začiatku liečby, prinajmenšom</w:t>
            </w:r>
          </w:p>
          <w:p w14:paraId="21BB9EDB" w14:textId="77777777" w:rsidR="0058658E" w:rsidRPr="00EE1AEA" w:rsidRDefault="00EB2C95" w:rsidP="0058658E">
            <w:pPr>
              <w:keepNext/>
              <w:keepLines/>
              <w:tabs>
                <w:tab w:val="left" w:pos="-1080"/>
              </w:tabs>
              <w:autoSpaceDE w:val="0"/>
              <w:autoSpaceDN w:val="0"/>
              <w:adjustRightInd w:val="0"/>
              <w:rPr>
                <w:sz w:val="22"/>
                <w:szCs w:val="22"/>
              </w:rPr>
            </w:pPr>
            <w:r w:rsidRPr="00EE1AEA">
              <w:rPr>
                <w:sz w:val="22"/>
                <w:szCs w:val="22"/>
              </w:rPr>
              <w:t xml:space="preserve">   pri 2 po sebe nasledujúcich návštevách po východiskovej návšteve</w:t>
            </w:r>
          </w:p>
        </w:tc>
      </w:tr>
    </w:tbl>
    <w:p w14:paraId="1F25001D" w14:textId="77777777" w:rsidR="0058658E" w:rsidRPr="00EE1AEA" w:rsidRDefault="0058658E" w:rsidP="0058658E">
      <w:pPr>
        <w:pStyle w:val="EMEANormal"/>
        <w:rPr>
          <w:szCs w:val="22"/>
          <w:lang w:val="sk-SK"/>
        </w:rPr>
      </w:pPr>
    </w:p>
    <w:p w14:paraId="69822BA1" w14:textId="77777777" w:rsidR="0058658E" w:rsidRPr="00EE1AEA" w:rsidRDefault="00EB2C95" w:rsidP="0058658E">
      <w:pPr>
        <w:autoSpaceDE w:val="0"/>
        <w:autoSpaceDN w:val="0"/>
        <w:adjustRightInd w:val="0"/>
        <w:rPr>
          <w:sz w:val="22"/>
          <w:szCs w:val="22"/>
        </w:rPr>
      </w:pPr>
      <w:r w:rsidRPr="00EE1AEA">
        <w:rPr>
          <w:sz w:val="22"/>
          <w:szCs w:val="22"/>
        </w:rPr>
        <w:t xml:space="preserve">Štatisticky významné zvýšenia (zlepšenie) indexu telesnej hmotnosti a rýchlosti rastu </w:t>
      </w:r>
      <w:r w:rsidRPr="00231038">
        <w:rPr>
          <w:bCs/>
          <w:sz w:val="22"/>
          <w:szCs w:val="22"/>
        </w:rPr>
        <w:t>v porovnaní</w:t>
      </w:r>
      <w:r w:rsidRPr="00EE1AEA">
        <w:rPr>
          <w:bCs/>
          <w:szCs w:val="22"/>
        </w:rPr>
        <w:t xml:space="preserve"> </w:t>
      </w:r>
      <w:r w:rsidRPr="00EE1AEA">
        <w:rPr>
          <w:sz w:val="22"/>
          <w:szCs w:val="22"/>
        </w:rPr>
        <w:t xml:space="preserve">východiskovým stavom do </w:t>
      </w:r>
      <w:r>
        <w:rPr>
          <w:sz w:val="22"/>
          <w:szCs w:val="22"/>
        </w:rPr>
        <w:t xml:space="preserve">26. a 52 </w:t>
      </w:r>
      <w:r w:rsidRPr="00EE1AEA">
        <w:rPr>
          <w:sz w:val="22"/>
          <w:szCs w:val="22"/>
        </w:rPr>
        <w:t>týždňa boli pozorované u oboch liečebných skupín.</w:t>
      </w:r>
    </w:p>
    <w:p w14:paraId="41D0AA30" w14:textId="77777777" w:rsidR="0058658E" w:rsidRPr="00EE1AEA" w:rsidRDefault="0058658E" w:rsidP="0058658E">
      <w:pPr>
        <w:autoSpaceDE w:val="0"/>
        <w:autoSpaceDN w:val="0"/>
        <w:adjustRightInd w:val="0"/>
        <w:rPr>
          <w:sz w:val="22"/>
          <w:szCs w:val="22"/>
        </w:rPr>
      </w:pPr>
    </w:p>
    <w:p w14:paraId="7D1DC016" w14:textId="77777777" w:rsidR="0058658E" w:rsidRPr="00EE1AEA" w:rsidRDefault="00EB2C95" w:rsidP="0058658E">
      <w:pPr>
        <w:pStyle w:val="EMEAHeadingUnderline"/>
        <w:spacing w:beforeLines="0" w:afterLines="0"/>
        <w:rPr>
          <w:bCs/>
          <w:szCs w:val="22"/>
          <w:u w:val="none"/>
          <w:lang w:val="sk-SK"/>
        </w:rPr>
      </w:pPr>
      <w:r w:rsidRPr="00EE1AEA">
        <w:rPr>
          <w:szCs w:val="22"/>
          <w:u w:val="none"/>
          <w:lang w:val="sk-SK"/>
        </w:rPr>
        <w:t xml:space="preserve">Štatisticky </w:t>
      </w:r>
      <w:r w:rsidRPr="00EE1AEA">
        <w:rPr>
          <w:bCs/>
          <w:szCs w:val="22"/>
          <w:u w:val="none"/>
          <w:lang w:val="sk-SK"/>
        </w:rPr>
        <w:t xml:space="preserve">a klinicky </w:t>
      </w:r>
      <w:r w:rsidRPr="00EE1AEA">
        <w:rPr>
          <w:szCs w:val="22"/>
          <w:u w:val="none"/>
          <w:lang w:val="sk-SK"/>
        </w:rPr>
        <w:t>významné zlepšenia</w:t>
      </w:r>
      <w:r w:rsidRPr="00EE1AEA">
        <w:rPr>
          <w:bCs/>
          <w:szCs w:val="22"/>
          <w:u w:val="none"/>
          <w:lang w:val="sk-SK"/>
        </w:rPr>
        <w:t xml:space="preserve"> v porovnaní s východiskovým stavom </w:t>
      </w:r>
      <w:r w:rsidRPr="00EE1AEA">
        <w:rPr>
          <w:szCs w:val="22"/>
          <w:u w:val="none"/>
          <w:lang w:val="sk-SK"/>
        </w:rPr>
        <w:t>boli pozorované u oboch liečebných skupín</w:t>
      </w:r>
      <w:r w:rsidRPr="00EE1AEA">
        <w:rPr>
          <w:bCs/>
          <w:szCs w:val="22"/>
          <w:u w:val="none"/>
          <w:lang w:val="sk-SK"/>
        </w:rPr>
        <w:t xml:space="preserve"> aj pre parametre kvality života (vrátane IMPACT III).</w:t>
      </w:r>
    </w:p>
    <w:p w14:paraId="795F0539" w14:textId="77777777" w:rsidR="0058658E" w:rsidRPr="00EE1AEA" w:rsidRDefault="0058658E" w:rsidP="0058658E">
      <w:pPr>
        <w:pStyle w:val="EMEANormal"/>
        <w:rPr>
          <w:lang w:val="sk-SK"/>
        </w:rPr>
      </w:pPr>
    </w:p>
    <w:p w14:paraId="4D585803" w14:textId="77777777" w:rsidR="0058658E" w:rsidRPr="00EE1AEA" w:rsidRDefault="00EB2C95" w:rsidP="0058658E">
      <w:pPr>
        <w:pStyle w:val="EMEANormal"/>
        <w:rPr>
          <w:lang w:val="sk-SK"/>
        </w:rPr>
      </w:pPr>
      <w:r w:rsidRPr="00EE1AEA">
        <w:rPr>
          <w:lang w:val="sk-SK"/>
        </w:rPr>
        <w:t>Sto pediatrických pacientov (n = 100) zo štúdie s Crohnovou chorobou pokračovalo v otvorenej dlhodobej predĺženej štúdii. Po 5 rokoch liečby adalimumabom pretrvala klinická remisia u 74,0 % (37/50) z 50 pacientov, ktorí zotrvali v štúdii a u 92,0 % (46/50) pacientov pretrvala klinická odpoveď podľa PCDAI.</w:t>
      </w:r>
    </w:p>
    <w:p w14:paraId="5135521E" w14:textId="77777777" w:rsidR="0058658E" w:rsidRDefault="0058658E" w:rsidP="0058658E"/>
    <w:p w14:paraId="059C1960" w14:textId="77777777" w:rsidR="0058658E" w:rsidRPr="00747D2E" w:rsidRDefault="00EB2C95" w:rsidP="0058658E">
      <w:pPr>
        <w:keepNext/>
        <w:rPr>
          <w:bCs/>
          <w:i/>
          <w:sz w:val="22"/>
          <w:szCs w:val="22"/>
        </w:rPr>
      </w:pPr>
      <w:r w:rsidRPr="00747D2E">
        <w:rPr>
          <w:i/>
          <w:sz w:val="22"/>
          <w:szCs w:val="22"/>
        </w:rPr>
        <w:t>Ulcerózna kolitída u pediatrických pacientov</w:t>
      </w:r>
    </w:p>
    <w:p w14:paraId="50862E7F" w14:textId="77777777" w:rsidR="0058658E" w:rsidRDefault="0058658E" w:rsidP="0058658E">
      <w:pPr>
        <w:keepNext/>
        <w:rPr>
          <w:bCs/>
          <w:i/>
          <w:sz w:val="22"/>
          <w:szCs w:val="22"/>
        </w:rPr>
      </w:pPr>
    </w:p>
    <w:p w14:paraId="46B2A7EF" w14:textId="77777777" w:rsidR="007E60FC" w:rsidRPr="00F31010" w:rsidRDefault="00EB2C95" w:rsidP="007E60FC">
      <w:pPr>
        <w:rPr>
          <w:sz w:val="22"/>
          <w:szCs w:val="22"/>
        </w:rPr>
      </w:pPr>
      <w:r w:rsidRPr="00F31010">
        <w:rPr>
          <w:sz w:val="22"/>
          <w:szCs w:val="22"/>
        </w:rPr>
        <w:t>Bezpečnosť a účinnosť Humiry sa hodnotila v multicentrickom, randomizovanom</w:t>
      </w:r>
      <w:r w:rsidRPr="00F31010">
        <w:rPr>
          <w:sz w:val="22"/>
          <w:szCs w:val="22"/>
        </w:rPr>
        <w:t xml:space="preserve">, dvojito zaslepenom skúšaní </w:t>
      </w:r>
      <w:r>
        <w:rPr>
          <w:sz w:val="22"/>
          <w:szCs w:val="22"/>
        </w:rPr>
        <w:t>u</w:t>
      </w:r>
      <w:r w:rsidRPr="00F31010">
        <w:rPr>
          <w:sz w:val="22"/>
          <w:szCs w:val="22"/>
        </w:rPr>
        <w:t xml:space="preserve"> 93 pediatrických paciento</w:t>
      </w:r>
      <w:r>
        <w:rPr>
          <w:sz w:val="22"/>
          <w:szCs w:val="22"/>
        </w:rPr>
        <w:t>v</w:t>
      </w:r>
      <w:r w:rsidRPr="00F31010">
        <w:rPr>
          <w:sz w:val="22"/>
          <w:szCs w:val="22"/>
        </w:rPr>
        <w:t xml:space="preserve"> vo veku od 5 do 17 rokov so stredne ťažkou až ťažkou ulceróznou kolitídou (Mayo </w:t>
      </w:r>
      <w:r>
        <w:rPr>
          <w:sz w:val="22"/>
          <w:szCs w:val="22"/>
        </w:rPr>
        <w:t xml:space="preserve">skóre </w:t>
      </w:r>
      <w:r w:rsidRPr="00F31010">
        <w:rPr>
          <w:sz w:val="22"/>
          <w:szCs w:val="22"/>
        </w:rPr>
        <w:t xml:space="preserve">6 až 12 a endoskopické </w:t>
      </w:r>
      <w:r>
        <w:rPr>
          <w:sz w:val="22"/>
          <w:szCs w:val="22"/>
        </w:rPr>
        <w:t>pod</w:t>
      </w:r>
      <w:r w:rsidRPr="00F31010">
        <w:rPr>
          <w:sz w:val="22"/>
          <w:szCs w:val="22"/>
        </w:rPr>
        <w:t xml:space="preserve">skóre 2 alebo 3 body, potvrdené centrálne vyhodnotenou endoskopiou), ktorí mali </w:t>
      </w:r>
      <w:r w:rsidR="00737225" w:rsidRPr="00F31010">
        <w:rPr>
          <w:sz w:val="22"/>
          <w:szCs w:val="22"/>
        </w:rPr>
        <w:t>ned</w:t>
      </w:r>
      <w:r w:rsidR="00737225">
        <w:rPr>
          <w:sz w:val="22"/>
          <w:szCs w:val="22"/>
        </w:rPr>
        <w:t>ostatočnú</w:t>
      </w:r>
      <w:r w:rsidR="00737225" w:rsidRPr="00F31010">
        <w:rPr>
          <w:sz w:val="22"/>
          <w:szCs w:val="22"/>
        </w:rPr>
        <w:t xml:space="preserve"> </w:t>
      </w:r>
      <w:r w:rsidRPr="00F31010">
        <w:rPr>
          <w:sz w:val="22"/>
          <w:szCs w:val="22"/>
        </w:rPr>
        <w:t>odpoveď na konvenčnú terapiu alebo ju ne</w:t>
      </w:r>
      <w:r>
        <w:rPr>
          <w:sz w:val="22"/>
          <w:szCs w:val="22"/>
        </w:rPr>
        <w:t>tolerova</w:t>
      </w:r>
      <w:r w:rsidRPr="00F31010">
        <w:rPr>
          <w:sz w:val="22"/>
          <w:szCs w:val="22"/>
        </w:rPr>
        <w:t xml:space="preserve">li. </w:t>
      </w:r>
      <w:r>
        <w:rPr>
          <w:sz w:val="22"/>
          <w:szCs w:val="22"/>
        </w:rPr>
        <w:t>U p</w:t>
      </w:r>
      <w:r w:rsidRPr="00F31010">
        <w:rPr>
          <w:sz w:val="22"/>
          <w:szCs w:val="22"/>
        </w:rPr>
        <w:t>ribližne 16 % pacientov v skúšaní zlyhal</w:t>
      </w:r>
      <w:r>
        <w:rPr>
          <w:sz w:val="22"/>
          <w:szCs w:val="22"/>
        </w:rPr>
        <w:t>a</w:t>
      </w:r>
      <w:r w:rsidRPr="00F31010">
        <w:rPr>
          <w:sz w:val="22"/>
          <w:szCs w:val="22"/>
        </w:rPr>
        <w:t xml:space="preserve"> pred</w:t>
      </w:r>
      <w:r>
        <w:rPr>
          <w:sz w:val="22"/>
          <w:szCs w:val="22"/>
        </w:rPr>
        <w:t>chádzajúca</w:t>
      </w:r>
      <w:r w:rsidRPr="00F31010">
        <w:rPr>
          <w:sz w:val="22"/>
          <w:szCs w:val="22"/>
        </w:rPr>
        <w:t xml:space="preserve"> anti-TNF liečb</w:t>
      </w:r>
      <w:r>
        <w:rPr>
          <w:sz w:val="22"/>
          <w:szCs w:val="22"/>
        </w:rPr>
        <w:t>a</w:t>
      </w:r>
      <w:r w:rsidRPr="00F31010">
        <w:rPr>
          <w:sz w:val="22"/>
          <w:szCs w:val="22"/>
        </w:rPr>
        <w:t xml:space="preserve">. Pacienti, ktorí dostávali v čase prijatia do skúšania kortikosteroidy, mohli </w:t>
      </w:r>
      <w:r w:rsidR="003446FF">
        <w:rPr>
          <w:sz w:val="22"/>
          <w:szCs w:val="22"/>
        </w:rPr>
        <w:t xml:space="preserve">po </w:t>
      </w:r>
      <w:r w:rsidRPr="00F31010">
        <w:rPr>
          <w:sz w:val="22"/>
          <w:szCs w:val="22"/>
        </w:rPr>
        <w:t>4. týždni dávku kortikosteroid</w:t>
      </w:r>
      <w:r>
        <w:rPr>
          <w:sz w:val="22"/>
          <w:szCs w:val="22"/>
        </w:rPr>
        <w:t>ov</w:t>
      </w:r>
      <w:r w:rsidRPr="00F31010">
        <w:rPr>
          <w:sz w:val="22"/>
          <w:szCs w:val="22"/>
        </w:rPr>
        <w:t xml:space="preserve"> znížiť.</w:t>
      </w:r>
    </w:p>
    <w:p w14:paraId="4EE167F2" w14:textId="77777777" w:rsidR="007E60FC" w:rsidRPr="00D01607" w:rsidRDefault="007E60FC" w:rsidP="007E60FC"/>
    <w:p w14:paraId="385D8CE0" w14:textId="77777777" w:rsidR="007E60FC" w:rsidRPr="00747D2E" w:rsidRDefault="00EB2C95" w:rsidP="007E60FC">
      <w:pPr>
        <w:rPr>
          <w:rStyle w:val="eop"/>
          <w:sz w:val="22"/>
          <w:szCs w:val="22"/>
          <w:shd w:val="clear" w:color="auto" w:fill="FFFFFF"/>
        </w:rPr>
      </w:pPr>
      <w:r w:rsidRPr="00747D2E">
        <w:rPr>
          <w:rStyle w:val="normaltextrun"/>
          <w:sz w:val="22"/>
          <w:szCs w:val="22"/>
          <w:shd w:val="clear" w:color="auto" w:fill="FFFFFF"/>
        </w:rPr>
        <w:t>V</w:t>
      </w:r>
      <w:r>
        <w:rPr>
          <w:rStyle w:val="normaltextrun"/>
          <w:shd w:val="clear" w:color="auto" w:fill="FFFFFF"/>
        </w:rPr>
        <w:t> </w:t>
      </w:r>
      <w:r>
        <w:rPr>
          <w:rStyle w:val="normaltextrun"/>
          <w:sz w:val="22"/>
          <w:szCs w:val="22"/>
          <w:shd w:val="clear" w:color="auto" w:fill="FFFFFF"/>
        </w:rPr>
        <w:t xml:space="preserve">indukčnom </w:t>
      </w:r>
      <w:r w:rsidRPr="00747D2E">
        <w:rPr>
          <w:rStyle w:val="normaltextrun"/>
          <w:sz w:val="22"/>
          <w:szCs w:val="22"/>
          <w:shd w:val="clear" w:color="auto" w:fill="FFFFFF"/>
        </w:rPr>
        <w:t>období skúšania bolo 77 pacientov randomizovaných v pomere 3 : 2 na dvojito zaslepenú liečbu Humirou v</w:t>
      </w:r>
      <w:r w:rsidR="002F750D">
        <w:rPr>
          <w:rStyle w:val="normaltextrun"/>
          <w:sz w:val="22"/>
          <w:szCs w:val="22"/>
          <w:shd w:val="clear" w:color="auto" w:fill="FFFFFF"/>
        </w:rPr>
        <w:t> úvodnej</w:t>
      </w:r>
      <w:r w:rsidRPr="00747D2E">
        <w:rPr>
          <w:rStyle w:val="normaltextrun"/>
          <w:sz w:val="22"/>
          <w:szCs w:val="22"/>
          <w:shd w:val="clear" w:color="auto" w:fill="FFFFFF"/>
        </w:rPr>
        <w:t xml:space="preserve"> dávke 2,4 mg/kg (maximálne 160 mg) v</w:t>
      </w:r>
      <w:r>
        <w:rPr>
          <w:rStyle w:val="normaltextrun"/>
          <w:sz w:val="22"/>
          <w:szCs w:val="22"/>
          <w:shd w:val="clear" w:color="auto" w:fill="FFFFFF"/>
        </w:rPr>
        <w:t xml:space="preserve"> týždni </w:t>
      </w:r>
      <w:r w:rsidRPr="00747D2E">
        <w:rPr>
          <w:rStyle w:val="normaltextrun"/>
          <w:sz w:val="22"/>
          <w:szCs w:val="22"/>
          <w:shd w:val="clear" w:color="auto" w:fill="FFFFFF"/>
        </w:rPr>
        <w:t>0 a 1. týždni a 1,2 mg/kg (maximálne 80 mg) v 2. týždni alebo v</w:t>
      </w:r>
      <w:r w:rsidR="002F750D">
        <w:rPr>
          <w:rStyle w:val="normaltextrun"/>
          <w:sz w:val="22"/>
          <w:szCs w:val="22"/>
          <w:shd w:val="clear" w:color="auto" w:fill="FFFFFF"/>
        </w:rPr>
        <w:t> úvodnej</w:t>
      </w:r>
      <w:r w:rsidRPr="00747D2E">
        <w:rPr>
          <w:rStyle w:val="normaltextrun"/>
          <w:sz w:val="22"/>
          <w:szCs w:val="22"/>
          <w:shd w:val="clear" w:color="auto" w:fill="FFFFFF"/>
        </w:rPr>
        <w:t xml:space="preserve"> dávke 2,4 mg/kg (maximálne 160 mg) v týždni</w:t>
      </w:r>
      <w:r>
        <w:rPr>
          <w:rStyle w:val="normaltextrun"/>
          <w:sz w:val="22"/>
          <w:szCs w:val="22"/>
          <w:shd w:val="clear" w:color="auto" w:fill="FFFFFF"/>
        </w:rPr>
        <w:t xml:space="preserve"> 0</w:t>
      </w:r>
      <w:r w:rsidRPr="00747D2E">
        <w:rPr>
          <w:rStyle w:val="normaltextrun"/>
          <w:sz w:val="22"/>
          <w:szCs w:val="22"/>
          <w:shd w:val="clear" w:color="auto" w:fill="FFFFFF"/>
        </w:rPr>
        <w:t xml:space="preserve">, liečbu placebom v 1. týždni a 1,2 mg/kg (maximálne 80 mg) v 2. týždni. Obidve skupiny dostali v 4. a 6. týždni 0,6 mg/kg (maximálne 40 mg). Po prijatí dodatku k </w:t>
      </w:r>
      <w:r>
        <w:rPr>
          <w:rStyle w:val="normaltextrun"/>
          <w:sz w:val="22"/>
          <w:szCs w:val="22"/>
          <w:shd w:val="clear" w:color="auto" w:fill="FFFFFF"/>
        </w:rPr>
        <w:t>dizajnu</w:t>
      </w:r>
      <w:r w:rsidRPr="00747D2E">
        <w:rPr>
          <w:rStyle w:val="normaltextrun"/>
          <w:sz w:val="22"/>
          <w:szCs w:val="22"/>
          <w:shd w:val="clear" w:color="auto" w:fill="FFFFFF"/>
        </w:rPr>
        <w:t xml:space="preserve"> skúšania dostávalo zvyšných 16 pacientov, ktorí boli prijatí v indukčnom období, otvorenú liečbu Humirou v</w:t>
      </w:r>
      <w:r w:rsidR="002F750D">
        <w:rPr>
          <w:rStyle w:val="normaltextrun"/>
          <w:sz w:val="22"/>
          <w:szCs w:val="22"/>
          <w:shd w:val="clear" w:color="auto" w:fill="FFFFFF"/>
        </w:rPr>
        <w:t> úvodnej</w:t>
      </w:r>
      <w:r w:rsidRPr="00747D2E">
        <w:rPr>
          <w:rStyle w:val="normaltextrun"/>
          <w:sz w:val="22"/>
          <w:szCs w:val="22"/>
          <w:shd w:val="clear" w:color="auto" w:fill="FFFFFF"/>
        </w:rPr>
        <w:t xml:space="preserve"> dávke 2,4 mg/kg (maximálne 160 mg) v</w:t>
      </w:r>
      <w:r>
        <w:rPr>
          <w:rStyle w:val="normaltextrun"/>
          <w:sz w:val="22"/>
          <w:szCs w:val="22"/>
          <w:shd w:val="clear" w:color="auto" w:fill="FFFFFF"/>
        </w:rPr>
        <w:t xml:space="preserve"> týždni </w:t>
      </w:r>
      <w:r w:rsidRPr="00747D2E">
        <w:rPr>
          <w:rStyle w:val="normaltextrun"/>
          <w:sz w:val="22"/>
          <w:szCs w:val="22"/>
          <w:shd w:val="clear" w:color="auto" w:fill="FFFFFF"/>
        </w:rPr>
        <w:t>0 a 1. týždni a 1,2 mg/kg (maximálne 80 mg) v</w:t>
      </w:r>
      <w:r>
        <w:rPr>
          <w:rStyle w:val="normaltextrun"/>
          <w:sz w:val="22"/>
          <w:szCs w:val="22"/>
          <w:shd w:val="clear" w:color="auto" w:fill="FFFFFF"/>
        </w:rPr>
        <w:t> </w:t>
      </w:r>
      <w:r w:rsidRPr="00747D2E">
        <w:rPr>
          <w:rStyle w:val="normaltextrun"/>
          <w:sz w:val="22"/>
          <w:szCs w:val="22"/>
          <w:shd w:val="clear" w:color="auto" w:fill="FFFFFF"/>
        </w:rPr>
        <w:t>2. týždni.</w:t>
      </w:r>
      <w:r w:rsidRPr="00747D2E">
        <w:rPr>
          <w:rStyle w:val="eop"/>
          <w:sz w:val="22"/>
          <w:szCs w:val="22"/>
          <w:shd w:val="clear" w:color="auto" w:fill="FFFFFF"/>
        </w:rPr>
        <w:t> </w:t>
      </w:r>
    </w:p>
    <w:p w14:paraId="77F23EAB" w14:textId="77777777" w:rsidR="007E60FC" w:rsidRPr="00747D2E" w:rsidRDefault="007E60FC" w:rsidP="007E60FC">
      <w:pPr>
        <w:rPr>
          <w:sz w:val="22"/>
          <w:szCs w:val="22"/>
        </w:rPr>
      </w:pPr>
    </w:p>
    <w:p w14:paraId="235B2966" w14:textId="77777777" w:rsidR="007E60FC" w:rsidRPr="00747D2E" w:rsidRDefault="00EB2C95" w:rsidP="007E60FC">
      <w:pPr>
        <w:rPr>
          <w:rStyle w:val="normaltextrun"/>
          <w:sz w:val="22"/>
          <w:szCs w:val="22"/>
          <w:shd w:val="clear" w:color="auto" w:fill="FFFFFF"/>
        </w:rPr>
      </w:pPr>
      <w:r w:rsidRPr="00747D2E">
        <w:rPr>
          <w:rStyle w:val="normaltextrun"/>
          <w:sz w:val="22"/>
          <w:szCs w:val="22"/>
          <w:shd w:val="clear" w:color="auto" w:fill="FFFFFF"/>
        </w:rPr>
        <w:t xml:space="preserve">V 8. týždni bolo 62 pacientov, ktorí preukázali klinickú odpoveď podľa </w:t>
      </w:r>
      <w:r>
        <w:rPr>
          <w:rStyle w:val="normaltextrun"/>
          <w:sz w:val="22"/>
          <w:szCs w:val="22"/>
          <w:shd w:val="clear" w:color="auto" w:fill="FFFFFF"/>
        </w:rPr>
        <w:t xml:space="preserve">parciálneho </w:t>
      </w:r>
      <w:r w:rsidRPr="00747D2E">
        <w:rPr>
          <w:rStyle w:val="normaltextrun"/>
          <w:sz w:val="22"/>
          <w:szCs w:val="22"/>
          <w:shd w:val="clear" w:color="auto" w:fill="FFFFFF"/>
        </w:rPr>
        <w:t>Mayo skóre (PMS; definovaná ako pokles PMS ≥ 2 body a ≥ 30 % v porovnaní s počiatočným stavom), randomizovaných na dvojito zaslepenú udržiavaciu liečbu Humirou v dávke 0,6 mg/kg (maximálne 40 mg) každý týždeň alebo udržiavaciu dávku</w:t>
      </w:r>
      <w:r w:rsidRPr="00747D2E">
        <w:rPr>
          <w:sz w:val="22"/>
          <w:szCs w:val="22"/>
          <w:shd w:val="clear" w:color="auto" w:fill="FFFFFF"/>
        </w:rPr>
        <w:t xml:space="preserve"> 0,6 mg/kg (maximálne 40 mg) každý druhý týždeň</w:t>
      </w:r>
      <w:r w:rsidRPr="00747D2E">
        <w:rPr>
          <w:rStyle w:val="normaltextrun"/>
          <w:sz w:val="22"/>
          <w:szCs w:val="22"/>
          <w:shd w:val="clear" w:color="auto" w:fill="FFFFFF"/>
        </w:rPr>
        <w:t>. Pred prijatím dodatku k</w:t>
      </w:r>
      <w:r w:rsidR="00750F54">
        <w:rPr>
          <w:rStyle w:val="normaltextrun"/>
          <w:sz w:val="22"/>
          <w:szCs w:val="22"/>
          <w:shd w:val="clear" w:color="auto" w:fill="FFFFFF"/>
        </w:rPr>
        <w:t> dizajnu</w:t>
      </w:r>
      <w:r w:rsidRPr="00747D2E">
        <w:rPr>
          <w:rStyle w:val="normaltextrun"/>
          <w:sz w:val="22"/>
          <w:szCs w:val="22"/>
          <w:shd w:val="clear" w:color="auto" w:fill="FFFFFF"/>
        </w:rPr>
        <w:t xml:space="preserve"> skúšania bolo 12 dodatočných pacientov, ktorí preukázali klinickú odpoveď podľa PMS, randomizovaných na </w:t>
      </w:r>
      <w:r w:rsidR="0046187C">
        <w:rPr>
          <w:rStyle w:val="normaltextrun"/>
          <w:sz w:val="22"/>
          <w:szCs w:val="22"/>
          <w:shd w:val="clear" w:color="auto" w:fill="FFFFFF"/>
        </w:rPr>
        <w:t>po</w:t>
      </w:r>
      <w:r w:rsidRPr="00747D2E">
        <w:rPr>
          <w:rStyle w:val="normaltextrun"/>
          <w:sz w:val="22"/>
          <w:szCs w:val="22"/>
          <w:shd w:val="clear" w:color="auto" w:fill="FFFFFF"/>
        </w:rPr>
        <w:t>užívanie placeba, neboli však zahrnutí do potvrdzujúcej analýzy účinnosti.</w:t>
      </w:r>
    </w:p>
    <w:p w14:paraId="7B4FEA85" w14:textId="77777777" w:rsidR="007E60FC" w:rsidRPr="00747D2E" w:rsidRDefault="007E60FC" w:rsidP="007E60FC">
      <w:pPr>
        <w:rPr>
          <w:sz w:val="22"/>
          <w:szCs w:val="22"/>
          <w:shd w:val="clear" w:color="auto" w:fill="FFFFFF"/>
        </w:rPr>
      </w:pPr>
    </w:p>
    <w:p w14:paraId="43E4E08F" w14:textId="77777777" w:rsidR="007E60FC" w:rsidRPr="00747D2E" w:rsidRDefault="00EB2C95" w:rsidP="007E60FC">
      <w:pPr>
        <w:rPr>
          <w:sz w:val="22"/>
          <w:szCs w:val="22"/>
        </w:rPr>
      </w:pPr>
      <w:r w:rsidRPr="00747D2E">
        <w:rPr>
          <w:sz w:val="22"/>
          <w:szCs w:val="22"/>
        </w:rPr>
        <w:t xml:space="preserve">Vzplanutie ochorenia bolo definované ako zvýšenie PMS najmenej o 3 body (u pacientov s PMS 0 až 2 v 8. týždni), najmenej o 2 body (u pacientov s PMS </w:t>
      </w:r>
      <w:r>
        <w:rPr>
          <w:sz w:val="22"/>
          <w:szCs w:val="22"/>
        </w:rPr>
        <w:t>3</w:t>
      </w:r>
      <w:r w:rsidRPr="00747D2E">
        <w:rPr>
          <w:sz w:val="22"/>
          <w:szCs w:val="22"/>
        </w:rPr>
        <w:t xml:space="preserve"> až 4 v 8. týždni) alebo aspoň o 1 bod (u pacientov s PMS 5 až 6 v 8. týždni). </w:t>
      </w:r>
    </w:p>
    <w:p w14:paraId="3E87ABAF" w14:textId="77777777" w:rsidR="007E60FC" w:rsidRPr="00747D2E" w:rsidRDefault="007E60FC" w:rsidP="007E60FC">
      <w:pPr>
        <w:rPr>
          <w:sz w:val="22"/>
          <w:szCs w:val="22"/>
        </w:rPr>
      </w:pPr>
    </w:p>
    <w:p w14:paraId="75D23B54" w14:textId="77777777" w:rsidR="007E60FC" w:rsidRPr="00747D2E" w:rsidRDefault="00EB2C95" w:rsidP="007E60FC">
      <w:pPr>
        <w:rPr>
          <w:sz w:val="22"/>
          <w:szCs w:val="22"/>
        </w:rPr>
      </w:pPr>
      <w:r w:rsidRPr="00747D2E">
        <w:rPr>
          <w:sz w:val="22"/>
          <w:szCs w:val="22"/>
        </w:rPr>
        <w:t xml:space="preserve">Pacienti, ktorí v 12. týždni alebo neskôr splnili kritériá pre vzplanutie ochorenia, boli randomizovaní na opakovanú </w:t>
      </w:r>
      <w:r w:rsidR="002F750D">
        <w:rPr>
          <w:rStyle w:val="normaltextrun"/>
          <w:sz w:val="22"/>
          <w:szCs w:val="22"/>
          <w:shd w:val="clear" w:color="auto" w:fill="FFFFFF"/>
        </w:rPr>
        <w:t xml:space="preserve">úvodnú </w:t>
      </w:r>
      <w:r w:rsidRPr="00747D2E">
        <w:rPr>
          <w:sz w:val="22"/>
          <w:szCs w:val="22"/>
        </w:rPr>
        <w:t>dávku 2,4 mg/kg (maximálne 160 mg) alebo dávku 0,6 mg/kg (maximálne 40 mg) a naďalej dostávali príslušný režim udržiavacieho dávkovania. </w:t>
      </w:r>
    </w:p>
    <w:p w14:paraId="1D3AEECB" w14:textId="77777777" w:rsidR="007E60FC" w:rsidRPr="00A022E3" w:rsidRDefault="00EB2C95" w:rsidP="007E60FC">
      <w:pPr>
        <w:pStyle w:val="gtcbodytext"/>
        <w:spacing w:after="0" w:line="240" w:lineRule="auto"/>
        <w:rPr>
          <w:i/>
          <w:sz w:val="22"/>
          <w:szCs w:val="22"/>
        </w:rPr>
      </w:pPr>
      <w:r w:rsidRPr="00A022E3">
        <w:rPr>
          <w:i/>
          <w:sz w:val="22"/>
          <w:szCs w:val="22"/>
        </w:rPr>
        <w:t>Výsledky účinnosti</w:t>
      </w:r>
    </w:p>
    <w:p w14:paraId="78E79D29" w14:textId="77777777" w:rsidR="007E60FC" w:rsidRPr="00A022E3" w:rsidRDefault="007E60FC" w:rsidP="007E60FC">
      <w:pPr>
        <w:pStyle w:val="gtcbodytext"/>
        <w:spacing w:before="0" w:after="0" w:line="240" w:lineRule="auto"/>
        <w:rPr>
          <w:i/>
          <w:sz w:val="22"/>
          <w:szCs w:val="22"/>
        </w:rPr>
      </w:pPr>
    </w:p>
    <w:p w14:paraId="68852FAB" w14:textId="449255FC" w:rsidR="007E60FC" w:rsidRPr="00747D2E" w:rsidRDefault="00EB2C95" w:rsidP="007E60FC">
      <w:pPr>
        <w:textAlignment w:val="baseline"/>
        <w:rPr>
          <w:sz w:val="22"/>
          <w:szCs w:val="22"/>
        </w:rPr>
      </w:pPr>
      <w:r w:rsidRPr="00747D2E">
        <w:rPr>
          <w:sz w:val="22"/>
          <w:szCs w:val="22"/>
        </w:rPr>
        <w:t xml:space="preserve">Spoločnými primárnymi ukazovateľmi skúšania boli klinická remisia podľa PMS (definovaná ako PMS ≤ 2 a žiadne individuálne </w:t>
      </w:r>
      <w:r>
        <w:rPr>
          <w:sz w:val="22"/>
          <w:szCs w:val="22"/>
        </w:rPr>
        <w:t>pod</w:t>
      </w:r>
      <w:r w:rsidRPr="00747D2E">
        <w:rPr>
          <w:sz w:val="22"/>
          <w:szCs w:val="22"/>
        </w:rPr>
        <w:t>skóre &gt; 1) v 8. týždni a klinická remisia podľa FMS (</w:t>
      </w:r>
      <w:r w:rsidR="000D7FE0">
        <w:rPr>
          <w:sz w:val="22"/>
          <w:szCs w:val="22"/>
        </w:rPr>
        <w:t xml:space="preserve">Full Mayo Score, </w:t>
      </w:r>
      <w:r w:rsidRPr="00747D2E">
        <w:rPr>
          <w:sz w:val="22"/>
          <w:szCs w:val="22"/>
        </w:rPr>
        <w:t>celkové Mayo skóre</w:t>
      </w:r>
      <w:r w:rsidR="000D7FE0">
        <w:rPr>
          <w:sz w:val="22"/>
          <w:szCs w:val="22"/>
        </w:rPr>
        <w:t>)</w:t>
      </w:r>
      <w:r w:rsidRPr="00747D2E">
        <w:rPr>
          <w:sz w:val="22"/>
          <w:szCs w:val="22"/>
        </w:rPr>
        <w:t xml:space="preserve"> (definovaná ako Mayo skóre ≤ 2 a žiadne individuálne </w:t>
      </w:r>
      <w:r>
        <w:rPr>
          <w:sz w:val="22"/>
          <w:szCs w:val="22"/>
        </w:rPr>
        <w:t>pod</w:t>
      </w:r>
      <w:r w:rsidRPr="00747D2E">
        <w:rPr>
          <w:sz w:val="22"/>
          <w:szCs w:val="22"/>
        </w:rPr>
        <w:t>skóre &gt; 1) v</w:t>
      </w:r>
      <w:r w:rsidR="00717FEE">
        <w:rPr>
          <w:sz w:val="22"/>
          <w:szCs w:val="22"/>
        </w:rPr>
        <w:t> </w:t>
      </w:r>
      <w:r w:rsidRPr="00747D2E">
        <w:rPr>
          <w:sz w:val="22"/>
          <w:szCs w:val="22"/>
        </w:rPr>
        <w:t>52. týždni u pacientov, ktorí v 8. týždni dosiahli klinickú odpoveď podľa PMS.</w:t>
      </w:r>
    </w:p>
    <w:p w14:paraId="5882A409" w14:textId="77777777" w:rsidR="007E60FC" w:rsidRDefault="007E60FC" w:rsidP="007E60FC">
      <w:pPr>
        <w:textAlignment w:val="baseline"/>
        <w:rPr>
          <w:sz w:val="22"/>
          <w:szCs w:val="22"/>
          <w:lang w:eastAsia="en-GB"/>
        </w:rPr>
      </w:pPr>
    </w:p>
    <w:p w14:paraId="26DBE335" w14:textId="77777777" w:rsidR="00F251CE" w:rsidRPr="00747D2E" w:rsidRDefault="00EB2C95" w:rsidP="00F251CE">
      <w:pPr>
        <w:textAlignment w:val="baseline"/>
        <w:rPr>
          <w:sz w:val="22"/>
          <w:szCs w:val="22"/>
          <w:lang w:eastAsia="en-GB"/>
        </w:rPr>
      </w:pPr>
      <w:r w:rsidRPr="00747D2E">
        <w:rPr>
          <w:sz w:val="22"/>
          <w:szCs w:val="22"/>
        </w:rPr>
        <w:t xml:space="preserve">Miera klinickej remisie podľa PMS v 8. týždni u pacientov v každej z dvojito zaslepených indukčných skupín </w:t>
      </w:r>
      <w:r>
        <w:rPr>
          <w:sz w:val="22"/>
          <w:szCs w:val="22"/>
        </w:rPr>
        <w:t>po</w:t>
      </w:r>
      <w:r w:rsidRPr="00747D2E">
        <w:rPr>
          <w:sz w:val="22"/>
          <w:szCs w:val="22"/>
        </w:rPr>
        <w:t xml:space="preserve">užívajúcich Humiru </w:t>
      </w:r>
      <w:r>
        <w:rPr>
          <w:sz w:val="22"/>
          <w:szCs w:val="22"/>
        </w:rPr>
        <w:t xml:space="preserve">je uvedená v </w:t>
      </w:r>
      <w:r w:rsidRPr="00747D2E">
        <w:rPr>
          <w:sz w:val="22"/>
          <w:szCs w:val="22"/>
        </w:rPr>
        <w:t>tabuľk</w:t>
      </w:r>
      <w:r>
        <w:rPr>
          <w:sz w:val="22"/>
          <w:szCs w:val="22"/>
        </w:rPr>
        <w:t>e</w:t>
      </w:r>
      <w:r w:rsidRPr="00747D2E">
        <w:rPr>
          <w:sz w:val="22"/>
          <w:szCs w:val="22"/>
        </w:rPr>
        <w:t xml:space="preserve"> </w:t>
      </w:r>
      <w:r>
        <w:rPr>
          <w:sz w:val="22"/>
          <w:szCs w:val="22"/>
        </w:rPr>
        <w:t>31.</w:t>
      </w:r>
    </w:p>
    <w:p w14:paraId="5CA83E58" w14:textId="77777777" w:rsidR="00F251CE" w:rsidRPr="00747D2E" w:rsidRDefault="00F251CE" w:rsidP="00F251CE">
      <w:pPr>
        <w:textAlignment w:val="baseline"/>
        <w:rPr>
          <w:sz w:val="22"/>
          <w:szCs w:val="22"/>
          <w:lang w:eastAsia="en-GB"/>
        </w:rPr>
      </w:pPr>
    </w:p>
    <w:p w14:paraId="3D6CAADB" w14:textId="77777777" w:rsidR="007E60FC" w:rsidRDefault="00EB2C95" w:rsidP="00F251CE">
      <w:pPr>
        <w:pStyle w:val="gtcbodytext"/>
        <w:spacing w:before="0" w:after="0" w:line="240" w:lineRule="auto"/>
        <w:jc w:val="center"/>
        <w:rPr>
          <w:b/>
          <w:sz w:val="22"/>
        </w:rPr>
      </w:pPr>
      <w:r>
        <w:rPr>
          <w:b/>
          <w:sz w:val="22"/>
        </w:rPr>
        <w:t xml:space="preserve">Tabuľka 31: Klinická remisia </w:t>
      </w:r>
      <w:r w:rsidR="003446FF">
        <w:rPr>
          <w:b/>
          <w:sz w:val="22"/>
        </w:rPr>
        <w:t>v</w:t>
      </w:r>
      <w:r>
        <w:rPr>
          <w:b/>
          <w:sz w:val="22"/>
        </w:rPr>
        <w:t xml:space="preserve"> 8. týžd</w:t>
      </w:r>
      <w:r w:rsidR="003446FF">
        <w:rPr>
          <w:b/>
          <w:sz w:val="22"/>
        </w:rPr>
        <w:t>ni</w:t>
      </w:r>
      <w:r>
        <w:rPr>
          <w:b/>
          <w:sz w:val="22"/>
        </w:rPr>
        <w:t xml:space="preserve"> podľa PMS </w:t>
      </w:r>
    </w:p>
    <w:p w14:paraId="0CE37B30" w14:textId="77777777" w:rsidR="00416162" w:rsidRPr="00D01607" w:rsidRDefault="00416162" w:rsidP="00F251CE">
      <w:pPr>
        <w:pStyle w:val="gtcbodytext"/>
        <w:spacing w:before="0" w:after="0" w:line="240" w:lineRule="auto"/>
        <w:jc w:val="center"/>
        <w:rPr>
          <w:sz w:val="22"/>
          <w:szCs w:val="22"/>
        </w:rPr>
      </w:pPr>
    </w:p>
    <w:tbl>
      <w:tblPr>
        <w:tblW w:w="4246" w:type="pct"/>
        <w:jc w:val="center"/>
        <w:tblLook w:val="04A0" w:firstRow="1" w:lastRow="0" w:firstColumn="1" w:lastColumn="0" w:noHBand="0" w:noVBand="1"/>
      </w:tblPr>
      <w:tblGrid>
        <w:gridCol w:w="1904"/>
        <w:gridCol w:w="2866"/>
        <w:gridCol w:w="2919"/>
      </w:tblGrid>
      <w:tr w:rsidR="00A946E3" w14:paraId="529BCC5F" w14:textId="77777777" w:rsidTr="0004370E">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DF99BEF" w14:textId="77777777" w:rsidR="007E60FC" w:rsidRPr="00F31010" w:rsidRDefault="007E60FC" w:rsidP="0004370E">
            <w:pPr>
              <w:rPr>
                <w:sz w:val="22"/>
                <w:szCs w:val="22"/>
              </w:rPr>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BDFDBD8" w14:textId="77777777" w:rsidR="007E60FC" w:rsidRPr="00F31010" w:rsidRDefault="00EB2C95" w:rsidP="0004370E">
            <w:pPr>
              <w:pStyle w:val="paragraph0"/>
              <w:spacing w:before="0" w:beforeAutospacing="0" w:after="0" w:afterAutospacing="0"/>
              <w:jc w:val="center"/>
              <w:textAlignment w:val="baseline"/>
              <w:rPr>
                <w:b/>
                <w:sz w:val="22"/>
                <w:szCs w:val="22"/>
                <w:lang w:val="sk-SK"/>
              </w:rPr>
            </w:pPr>
            <w:r w:rsidRPr="00F31010">
              <w:rPr>
                <w:rStyle w:val="spellingerror"/>
                <w:b/>
                <w:sz w:val="22"/>
                <w:szCs w:val="22"/>
                <w:lang w:val="sk-SK"/>
              </w:rPr>
              <w:t>Humira</w:t>
            </w:r>
            <w:r w:rsidRPr="00F31010">
              <w:rPr>
                <w:rStyle w:val="spellingerror"/>
                <w:b/>
                <w:sz w:val="22"/>
                <w:szCs w:val="22"/>
                <w:vertAlign w:val="superscript"/>
                <w:lang w:val="sk-SK"/>
              </w:rPr>
              <w:t>a</w:t>
            </w:r>
            <w:r w:rsidRPr="00F31010">
              <w:rPr>
                <w:rStyle w:val="eop"/>
                <w:b/>
                <w:sz w:val="22"/>
                <w:szCs w:val="22"/>
                <w:lang w:val="sk-SK"/>
              </w:rPr>
              <w:t> </w:t>
            </w:r>
          </w:p>
          <w:p w14:paraId="1601B3E7" w14:textId="77777777" w:rsidR="007E60FC" w:rsidRPr="00F31010" w:rsidRDefault="00EB2C95" w:rsidP="0004370E">
            <w:pPr>
              <w:jc w:val="center"/>
              <w:rPr>
                <w:rStyle w:val="eop"/>
                <w:b/>
                <w:sz w:val="22"/>
                <w:szCs w:val="22"/>
              </w:rPr>
            </w:pPr>
            <w:r w:rsidRPr="00F31010">
              <w:rPr>
                <w:rStyle w:val="normaltextrun"/>
                <w:b/>
                <w:sz w:val="22"/>
                <w:szCs w:val="22"/>
              </w:rPr>
              <w:t>Maximálne 160 mg v</w:t>
            </w:r>
            <w:r>
              <w:rPr>
                <w:rStyle w:val="normaltextrun"/>
                <w:b/>
                <w:sz w:val="22"/>
                <w:szCs w:val="22"/>
              </w:rPr>
              <w:t> </w:t>
            </w:r>
            <w:r w:rsidRPr="00F31010">
              <w:rPr>
                <w:rStyle w:val="normaltextrun"/>
                <w:b/>
                <w:sz w:val="22"/>
                <w:szCs w:val="22"/>
              </w:rPr>
              <w:t>týždni</w:t>
            </w:r>
            <w:r>
              <w:rPr>
                <w:rStyle w:val="normaltextrun"/>
                <w:b/>
                <w:sz w:val="22"/>
                <w:szCs w:val="22"/>
              </w:rPr>
              <w:t xml:space="preserve"> 0</w:t>
            </w:r>
            <w:r w:rsidRPr="00F31010">
              <w:rPr>
                <w:rStyle w:val="normaltextrun"/>
                <w:b/>
                <w:sz w:val="22"/>
                <w:szCs w:val="22"/>
              </w:rPr>
              <w:t>/placebo v 1. týždni</w:t>
            </w:r>
            <w:r w:rsidRPr="00F31010">
              <w:rPr>
                <w:rStyle w:val="eop"/>
                <w:b/>
                <w:sz w:val="22"/>
                <w:szCs w:val="22"/>
              </w:rPr>
              <w:t> </w:t>
            </w:r>
          </w:p>
          <w:p w14:paraId="5A5F74DD" w14:textId="77777777" w:rsidR="007E60FC" w:rsidRPr="00F31010" w:rsidRDefault="00EB2C95" w:rsidP="0004370E">
            <w:pPr>
              <w:jc w:val="center"/>
              <w:rPr>
                <w:sz w:val="22"/>
                <w:szCs w:val="22"/>
              </w:rPr>
            </w:pPr>
            <w:r w:rsidRPr="00F31010">
              <w:rPr>
                <w:rStyle w:val="eop"/>
                <w:sz w:val="22"/>
                <w:szCs w:val="22"/>
              </w:rPr>
              <w:t>N=30</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B133B39" w14:textId="77777777" w:rsidR="007E60FC" w:rsidRPr="002F7069" w:rsidRDefault="00EB2C95" w:rsidP="0004370E">
            <w:pPr>
              <w:pStyle w:val="paragraph0"/>
              <w:spacing w:before="0" w:beforeAutospacing="0" w:after="0" w:afterAutospacing="0"/>
              <w:jc w:val="center"/>
              <w:textAlignment w:val="baseline"/>
              <w:rPr>
                <w:b/>
                <w:sz w:val="22"/>
                <w:szCs w:val="22"/>
                <w:lang w:val="sk-SK"/>
              </w:rPr>
            </w:pPr>
            <w:r w:rsidRPr="002F7069">
              <w:rPr>
                <w:rStyle w:val="spellingerror"/>
                <w:b/>
                <w:sz w:val="22"/>
                <w:szCs w:val="22"/>
                <w:lang w:val="sk-SK"/>
              </w:rPr>
              <w:t>Humira</w:t>
            </w:r>
            <w:r w:rsidRPr="002F7069">
              <w:rPr>
                <w:rStyle w:val="spellingerror"/>
                <w:b/>
                <w:sz w:val="22"/>
                <w:szCs w:val="22"/>
                <w:vertAlign w:val="superscript"/>
                <w:lang w:val="sk-SK"/>
              </w:rPr>
              <w:t>b</w:t>
            </w:r>
            <w:r w:rsidRPr="002F7069">
              <w:rPr>
                <w:rStyle w:val="normaltextrun"/>
                <w:b/>
                <w:sz w:val="22"/>
                <w:szCs w:val="22"/>
                <w:vertAlign w:val="superscript"/>
                <w:lang w:val="sk-SK"/>
              </w:rPr>
              <w:t>, c</w:t>
            </w:r>
            <w:r w:rsidRPr="002F7069">
              <w:rPr>
                <w:rStyle w:val="eop"/>
                <w:b/>
                <w:sz w:val="22"/>
                <w:szCs w:val="22"/>
                <w:lang w:val="sk-SK"/>
              </w:rPr>
              <w:t> </w:t>
            </w:r>
          </w:p>
          <w:p w14:paraId="4BD3B3A0" w14:textId="77777777" w:rsidR="007E60FC" w:rsidRPr="00F31010" w:rsidRDefault="00EB2C95" w:rsidP="0004370E">
            <w:pPr>
              <w:jc w:val="center"/>
              <w:rPr>
                <w:rStyle w:val="eop"/>
                <w:b/>
                <w:sz w:val="22"/>
                <w:szCs w:val="22"/>
              </w:rPr>
            </w:pPr>
            <w:r w:rsidRPr="00F31010">
              <w:rPr>
                <w:rStyle w:val="normaltextrun"/>
                <w:b/>
                <w:sz w:val="22"/>
                <w:szCs w:val="22"/>
              </w:rPr>
              <w:t>Maximálne 160 mg v týždni</w:t>
            </w:r>
            <w:r>
              <w:rPr>
                <w:rStyle w:val="normaltextrun"/>
                <w:b/>
                <w:sz w:val="22"/>
                <w:szCs w:val="22"/>
              </w:rPr>
              <w:t xml:space="preserve"> </w:t>
            </w:r>
            <w:r w:rsidRPr="00F31010">
              <w:rPr>
                <w:rStyle w:val="normaltextrun"/>
                <w:b/>
                <w:sz w:val="22"/>
                <w:szCs w:val="22"/>
              </w:rPr>
              <w:t>0 a 1. týždni</w:t>
            </w:r>
            <w:r w:rsidRPr="00F31010">
              <w:rPr>
                <w:rStyle w:val="eop"/>
                <w:b/>
                <w:sz w:val="22"/>
                <w:szCs w:val="22"/>
              </w:rPr>
              <w:t> </w:t>
            </w:r>
          </w:p>
          <w:p w14:paraId="139EEAA1" w14:textId="77777777" w:rsidR="007E60FC" w:rsidRPr="00F31010" w:rsidRDefault="00EB2C95" w:rsidP="0004370E">
            <w:pPr>
              <w:jc w:val="center"/>
              <w:rPr>
                <w:sz w:val="22"/>
                <w:szCs w:val="22"/>
              </w:rPr>
            </w:pPr>
            <w:r w:rsidRPr="00F31010">
              <w:rPr>
                <w:rStyle w:val="eop"/>
                <w:sz w:val="22"/>
                <w:szCs w:val="22"/>
              </w:rPr>
              <w:t>N=47</w:t>
            </w:r>
          </w:p>
        </w:tc>
      </w:tr>
      <w:tr w:rsidR="00A946E3" w14:paraId="5698AF1E" w14:textId="77777777" w:rsidTr="0004370E">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DFC46F5" w14:textId="77777777" w:rsidR="007E60FC" w:rsidRPr="00F31010" w:rsidRDefault="00EB2C95" w:rsidP="0004370E">
            <w:pPr>
              <w:rPr>
                <w:sz w:val="22"/>
                <w:szCs w:val="22"/>
              </w:rPr>
            </w:pPr>
            <w:r w:rsidRPr="00F31010">
              <w:rPr>
                <w:sz w:val="22"/>
                <w:szCs w:val="22"/>
              </w:rPr>
              <w:t>Klinická remisia</w:t>
            </w: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23AF4CE" w14:textId="77777777" w:rsidR="007E60FC" w:rsidRPr="00F31010" w:rsidRDefault="00EB2C95" w:rsidP="0004370E">
            <w:pPr>
              <w:jc w:val="center"/>
              <w:rPr>
                <w:sz w:val="22"/>
                <w:szCs w:val="22"/>
              </w:rPr>
            </w:pPr>
            <w:r w:rsidRPr="00F31010">
              <w:rPr>
                <w:sz w:val="22"/>
                <w:szCs w:val="22"/>
              </w:rPr>
              <w:t>13/30 (43,3 %)</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ACE4778" w14:textId="77777777" w:rsidR="007E60FC" w:rsidRPr="00F31010" w:rsidRDefault="00EB2C95" w:rsidP="0004370E">
            <w:pPr>
              <w:jc w:val="center"/>
              <w:rPr>
                <w:sz w:val="22"/>
                <w:szCs w:val="22"/>
                <w:vertAlign w:val="superscript"/>
              </w:rPr>
            </w:pPr>
            <w:r w:rsidRPr="00F31010">
              <w:rPr>
                <w:sz w:val="22"/>
                <w:szCs w:val="22"/>
              </w:rPr>
              <w:t>28/47 (59,6 %)</w:t>
            </w:r>
          </w:p>
        </w:tc>
      </w:tr>
      <w:tr w:rsidR="00A946E3" w14:paraId="75094456" w14:textId="77777777" w:rsidTr="0004370E">
        <w:trPr>
          <w:trHeight w:val="2517"/>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A82FAB9" w14:textId="77777777" w:rsidR="007E60FC" w:rsidRPr="00F31010" w:rsidRDefault="00EB2C95" w:rsidP="0004370E">
            <w:pPr>
              <w:pStyle w:val="paragraph0"/>
              <w:spacing w:before="0" w:beforeAutospacing="0" w:after="0" w:afterAutospacing="0"/>
              <w:textAlignment w:val="baseline"/>
              <w:rPr>
                <w:sz w:val="22"/>
                <w:szCs w:val="22"/>
                <w:lang w:val="sk-SK"/>
              </w:rPr>
            </w:pPr>
            <w:r w:rsidRPr="00F31010">
              <w:rPr>
                <w:rStyle w:val="normaltextrun"/>
                <w:sz w:val="22"/>
                <w:szCs w:val="22"/>
                <w:vertAlign w:val="superscript"/>
                <w:lang w:val="sk-SK"/>
              </w:rPr>
              <w:t>a </w:t>
            </w:r>
            <w:r w:rsidRPr="00F31010">
              <w:rPr>
                <w:rStyle w:val="normaltextrun"/>
                <w:sz w:val="22"/>
                <w:szCs w:val="22"/>
                <w:lang w:val="sk-SK"/>
              </w:rPr>
              <w:t>Humira 2,4 mg/kg (maximálne 160 mg) v týždni</w:t>
            </w:r>
            <w:r>
              <w:rPr>
                <w:rStyle w:val="normaltextrun"/>
                <w:sz w:val="22"/>
                <w:szCs w:val="22"/>
                <w:lang w:val="sk-SK"/>
              </w:rPr>
              <w:t xml:space="preserve"> 0</w:t>
            </w:r>
            <w:r w:rsidRPr="00F31010">
              <w:rPr>
                <w:rStyle w:val="normaltextrun"/>
                <w:sz w:val="22"/>
                <w:szCs w:val="22"/>
                <w:lang w:val="sk-SK"/>
              </w:rPr>
              <w:t>, placebo v 1. týždni a 1,2</w:t>
            </w:r>
            <w:r>
              <w:rPr>
                <w:rStyle w:val="normaltextrun"/>
                <w:sz w:val="22"/>
                <w:szCs w:val="22"/>
                <w:lang w:val="sk-SK"/>
              </w:rPr>
              <w:t> </w:t>
            </w:r>
            <w:r w:rsidRPr="00F31010">
              <w:rPr>
                <w:rStyle w:val="normaltextrun"/>
                <w:sz w:val="22"/>
                <w:szCs w:val="22"/>
                <w:lang w:val="sk-SK"/>
              </w:rPr>
              <w:t>mg/kg</w:t>
            </w:r>
            <w:r>
              <w:rPr>
                <w:rStyle w:val="normaltextrun"/>
                <w:sz w:val="22"/>
                <w:szCs w:val="22"/>
                <w:lang w:val="sk-SK"/>
              </w:rPr>
              <w:t xml:space="preserve"> </w:t>
            </w:r>
            <w:r w:rsidRPr="00F31010">
              <w:rPr>
                <w:rStyle w:val="normaltextrun"/>
                <w:sz w:val="22"/>
                <w:szCs w:val="22"/>
                <w:lang w:val="sk-SK"/>
              </w:rPr>
              <w:t>(maximálne 80 mg) v</w:t>
            </w:r>
            <w:r>
              <w:rPr>
                <w:rStyle w:val="normaltextrun"/>
                <w:sz w:val="22"/>
                <w:szCs w:val="22"/>
                <w:lang w:val="sk-SK"/>
              </w:rPr>
              <w:t> </w:t>
            </w:r>
            <w:r w:rsidRPr="00F31010">
              <w:rPr>
                <w:rStyle w:val="normaltextrun"/>
                <w:sz w:val="22"/>
                <w:szCs w:val="22"/>
                <w:lang w:val="sk-SK"/>
              </w:rPr>
              <w:t>2. týždni</w:t>
            </w:r>
            <w:r w:rsidRPr="00F31010">
              <w:rPr>
                <w:rStyle w:val="eop"/>
                <w:sz w:val="22"/>
                <w:szCs w:val="22"/>
                <w:lang w:val="sk-SK"/>
              </w:rPr>
              <w:t> </w:t>
            </w:r>
          </w:p>
          <w:p w14:paraId="4DD96977" w14:textId="77777777" w:rsidR="007E60FC" w:rsidRPr="00F31010" w:rsidRDefault="00EB2C95" w:rsidP="0004370E">
            <w:pPr>
              <w:pStyle w:val="paragraph0"/>
              <w:spacing w:before="0" w:beforeAutospacing="0" w:after="0" w:afterAutospacing="0"/>
              <w:textAlignment w:val="baseline"/>
              <w:rPr>
                <w:sz w:val="22"/>
                <w:szCs w:val="22"/>
                <w:lang w:val="sk-SK"/>
              </w:rPr>
            </w:pPr>
            <w:r w:rsidRPr="00F31010">
              <w:rPr>
                <w:rStyle w:val="normaltextrun"/>
                <w:sz w:val="22"/>
                <w:szCs w:val="22"/>
                <w:vertAlign w:val="superscript"/>
                <w:lang w:val="sk-SK"/>
              </w:rPr>
              <w:t>b </w:t>
            </w:r>
            <w:r w:rsidRPr="00F31010">
              <w:rPr>
                <w:rStyle w:val="normaltextrun"/>
                <w:sz w:val="22"/>
                <w:szCs w:val="22"/>
                <w:lang w:val="sk-SK"/>
              </w:rPr>
              <w:t>Humira 2,4 mg/kg (maximálne 160 mg) v</w:t>
            </w:r>
            <w:r>
              <w:rPr>
                <w:rStyle w:val="normaltextrun"/>
                <w:sz w:val="22"/>
                <w:szCs w:val="22"/>
                <w:lang w:val="sk-SK"/>
              </w:rPr>
              <w:t xml:space="preserve"> týždni </w:t>
            </w:r>
            <w:r w:rsidRPr="00F31010">
              <w:rPr>
                <w:rStyle w:val="normaltextrun"/>
                <w:sz w:val="22"/>
                <w:szCs w:val="22"/>
                <w:lang w:val="sk-SK"/>
              </w:rPr>
              <w:t>0 a</w:t>
            </w:r>
            <w:r>
              <w:rPr>
                <w:rStyle w:val="normaltextrun"/>
                <w:sz w:val="22"/>
                <w:szCs w:val="22"/>
                <w:lang w:val="sk-SK"/>
              </w:rPr>
              <w:t> </w:t>
            </w:r>
            <w:r w:rsidRPr="00F31010">
              <w:rPr>
                <w:rStyle w:val="normaltextrun"/>
                <w:sz w:val="22"/>
                <w:szCs w:val="22"/>
                <w:lang w:val="sk-SK"/>
              </w:rPr>
              <w:t>v</w:t>
            </w:r>
            <w:r>
              <w:rPr>
                <w:rStyle w:val="normaltextrun"/>
                <w:sz w:val="22"/>
                <w:szCs w:val="22"/>
                <w:lang w:val="sk-SK"/>
              </w:rPr>
              <w:t> </w:t>
            </w:r>
            <w:r w:rsidRPr="00F31010">
              <w:rPr>
                <w:rStyle w:val="normaltextrun"/>
                <w:sz w:val="22"/>
                <w:szCs w:val="22"/>
                <w:lang w:val="sk-SK"/>
              </w:rPr>
              <w:t>1. týždni a</w:t>
            </w:r>
            <w:r>
              <w:rPr>
                <w:rStyle w:val="normaltextrun"/>
                <w:sz w:val="22"/>
                <w:szCs w:val="22"/>
                <w:lang w:val="sk-SK"/>
              </w:rPr>
              <w:t> </w:t>
            </w:r>
            <w:r w:rsidRPr="00F31010">
              <w:rPr>
                <w:rStyle w:val="normaltextrun"/>
                <w:sz w:val="22"/>
                <w:szCs w:val="22"/>
                <w:lang w:val="sk-SK"/>
              </w:rPr>
              <w:t>1,2</w:t>
            </w:r>
            <w:r>
              <w:rPr>
                <w:rStyle w:val="normaltextrun"/>
                <w:sz w:val="22"/>
                <w:szCs w:val="22"/>
                <w:lang w:val="sk-SK"/>
              </w:rPr>
              <w:t> </w:t>
            </w:r>
            <w:r w:rsidRPr="00F31010">
              <w:rPr>
                <w:rStyle w:val="normaltextrun"/>
                <w:sz w:val="22"/>
                <w:szCs w:val="22"/>
                <w:lang w:val="sk-SK"/>
              </w:rPr>
              <w:t>mg/kg</w:t>
            </w:r>
            <w:r>
              <w:rPr>
                <w:rStyle w:val="normaltextrun"/>
                <w:sz w:val="22"/>
                <w:szCs w:val="22"/>
                <w:lang w:val="sk-SK"/>
              </w:rPr>
              <w:t xml:space="preserve"> </w:t>
            </w:r>
            <w:r w:rsidRPr="00F31010">
              <w:rPr>
                <w:rStyle w:val="normaltextrun"/>
                <w:sz w:val="22"/>
                <w:szCs w:val="22"/>
                <w:lang w:val="sk-SK"/>
              </w:rPr>
              <w:t>(maximálne 80 mg) v 2. týždni</w:t>
            </w:r>
            <w:r w:rsidRPr="00F31010">
              <w:rPr>
                <w:rStyle w:val="eop"/>
                <w:sz w:val="22"/>
                <w:szCs w:val="22"/>
                <w:lang w:val="sk-SK"/>
              </w:rPr>
              <w:t> </w:t>
            </w:r>
          </w:p>
          <w:p w14:paraId="28AFE767" w14:textId="77777777" w:rsidR="007E60FC" w:rsidRPr="00F31010" w:rsidRDefault="00EB2C95" w:rsidP="0004370E">
            <w:pPr>
              <w:pStyle w:val="paragraph0"/>
              <w:spacing w:before="0" w:beforeAutospacing="0" w:after="0" w:afterAutospacing="0"/>
              <w:textAlignment w:val="baseline"/>
              <w:rPr>
                <w:sz w:val="22"/>
                <w:szCs w:val="22"/>
                <w:lang w:val="sk-SK"/>
              </w:rPr>
            </w:pPr>
            <w:r w:rsidRPr="00F31010">
              <w:rPr>
                <w:rStyle w:val="normaltextrun"/>
                <w:sz w:val="22"/>
                <w:szCs w:val="22"/>
                <w:vertAlign w:val="superscript"/>
                <w:lang w:val="sk-SK"/>
              </w:rPr>
              <w:t>c</w:t>
            </w:r>
            <w:r w:rsidRPr="00F31010">
              <w:rPr>
                <w:rStyle w:val="normaltextrun"/>
                <w:sz w:val="22"/>
                <w:szCs w:val="22"/>
                <w:lang w:val="sk-SK"/>
              </w:rPr>
              <w:t xml:space="preserve"> Nezahŕňa otvorenú </w:t>
            </w:r>
            <w:r w:rsidRPr="002F750D">
              <w:rPr>
                <w:rStyle w:val="normaltextrun"/>
                <w:sz w:val="22"/>
                <w:szCs w:val="22"/>
                <w:lang w:val="sk-SK"/>
              </w:rPr>
              <w:t>ú</w:t>
            </w:r>
            <w:r w:rsidR="002F750D" w:rsidRPr="002F750D">
              <w:rPr>
                <w:rStyle w:val="normaltextrun"/>
                <w:sz w:val="22"/>
                <w:szCs w:val="22"/>
                <w:lang w:val="sk-SK"/>
              </w:rPr>
              <w:t>v</w:t>
            </w:r>
            <w:r w:rsidR="002F750D" w:rsidRPr="002F7069">
              <w:rPr>
                <w:rStyle w:val="normaltextrun"/>
                <w:sz w:val="22"/>
                <w:szCs w:val="22"/>
                <w:lang w:val="sk-SK"/>
              </w:rPr>
              <w:t>odnú</w:t>
            </w:r>
            <w:r w:rsidRPr="00F31010">
              <w:rPr>
                <w:rStyle w:val="normaltextrun"/>
                <w:sz w:val="22"/>
                <w:szCs w:val="22"/>
                <w:lang w:val="sk-SK"/>
              </w:rPr>
              <w:t xml:space="preserve"> dávku Humiry 2,4 mg/kg (maximálne 160 mg) v </w:t>
            </w:r>
            <w:r>
              <w:rPr>
                <w:rStyle w:val="normaltextrun"/>
                <w:sz w:val="22"/>
                <w:szCs w:val="22"/>
                <w:lang w:val="sk-SK"/>
              </w:rPr>
              <w:t xml:space="preserve">týždni </w:t>
            </w:r>
            <w:r w:rsidRPr="00F31010">
              <w:rPr>
                <w:rStyle w:val="normaltextrun"/>
                <w:sz w:val="22"/>
                <w:szCs w:val="22"/>
                <w:lang w:val="sk-SK"/>
              </w:rPr>
              <w:t>0 a 1. týždni a 1,2 mg/kg</w:t>
            </w:r>
            <w:r>
              <w:rPr>
                <w:rStyle w:val="normaltextrun"/>
                <w:sz w:val="22"/>
                <w:szCs w:val="22"/>
                <w:lang w:val="sk-SK"/>
              </w:rPr>
              <w:t xml:space="preserve"> </w:t>
            </w:r>
            <w:r w:rsidRPr="00F31010">
              <w:rPr>
                <w:rStyle w:val="normaltextrun"/>
                <w:sz w:val="22"/>
                <w:szCs w:val="22"/>
                <w:lang w:val="sk-SK"/>
              </w:rPr>
              <w:t>(maximálne 80 mg)</w:t>
            </w:r>
            <w:r>
              <w:rPr>
                <w:rStyle w:val="normaltextrun"/>
                <w:sz w:val="22"/>
                <w:szCs w:val="22"/>
                <w:lang w:val="sk-SK"/>
              </w:rPr>
              <w:t xml:space="preserve"> </w:t>
            </w:r>
            <w:r w:rsidRPr="00F31010">
              <w:rPr>
                <w:rStyle w:val="normaltextrun"/>
                <w:sz w:val="22"/>
                <w:szCs w:val="22"/>
                <w:lang w:val="sk-SK"/>
              </w:rPr>
              <w:t>v 2. týždni</w:t>
            </w:r>
          </w:p>
          <w:p w14:paraId="7F4D26D7" w14:textId="77777777" w:rsidR="007E60FC" w:rsidRPr="00F31010" w:rsidRDefault="00EB2C95" w:rsidP="0004370E">
            <w:pPr>
              <w:pStyle w:val="paragraph0"/>
              <w:spacing w:before="0" w:beforeAutospacing="0" w:after="0" w:afterAutospacing="0"/>
              <w:textAlignment w:val="baseline"/>
              <w:rPr>
                <w:sz w:val="22"/>
                <w:szCs w:val="22"/>
                <w:lang w:val="sk-SK"/>
              </w:rPr>
            </w:pPr>
            <w:r w:rsidRPr="00F31010">
              <w:rPr>
                <w:rStyle w:val="normaltextrun"/>
                <w:sz w:val="22"/>
                <w:szCs w:val="22"/>
                <w:lang w:val="sk-SK"/>
              </w:rPr>
              <w:t>Poznámka č. 1: Obidve indukčné skupiny dostali v 4. a 6. týždni 0,6 mg/kg (maximálne 40 mg).</w:t>
            </w:r>
          </w:p>
          <w:p w14:paraId="4DD810CC" w14:textId="77777777" w:rsidR="007E60FC" w:rsidRPr="00F31010" w:rsidRDefault="00EB2C95" w:rsidP="0004370E">
            <w:pPr>
              <w:pStyle w:val="paragraph0"/>
              <w:spacing w:before="0" w:beforeAutospacing="0" w:after="0" w:afterAutospacing="0"/>
              <w:textAlignment w:val="baseline"/>
              <w:rPr>
                <w:sz w:val="22"/>
                <w:szCs w:val="22"/>
                <w:lang w:val="sk-SK"/>
              </w:rPr>
            </w:pPr>
            <w:r w:rsidRPr="00F31010">
              <w:rPr>
                <w:rStyle w:val="normaltextrun"/>
                <w:sz w:val="22"/>
                <w:szCs w:val="22"/>
                <w:lang w:val="sk-SK"/>
              </w:rPr>
              <w:t>Poznámka č. 2: Pacienti s chýbajúcimi hodnotami v 8. týždni boli považovaní za pacientov, ktorí nedosiahli koncový parameter.</w:t>
            </w:r>
            <w:r w:rsidRPr="00F31010">
              <w:rPr>
                <w:rStyle w:val="eop"/>
                <w:sz w:val="22"/>
                <w:szCs w:val="22"/>
                <w:lang w:val="sk-SK"/>
              </w:rPr>
              <w:t> </w:t>
            </w:r>
          </w:p>
        </w:tc>
      </w:tr>
    </w:tbl>
    <w:p w14:paraId="7F8F9C76" w14:textId="77777777" w:rsidR="007E60FC" w:rsidRPr="00D01607" w:rsidRDefault="007E60FC" w:rsidP="007E60FC">
      <w:pPr>
        <w:rPr>
          <w:rStyle w:val="normaltextrun"/>
          <w:shd w:val="clear" w:color="auto" w:fill="FFFFFF"/>
        </w:rPr>
      </w:pPr>
    </w:p>
    <w:p w14:paraId="43725992" w14:textId="77777777" w:rsidR="007E60FC" w:rsidRDefault="00EB2C95" w:rsidP="007E60FC">
      <w:pPr>
        <w:rPr>
          <w:rStyle w:val="eop"/>
          <w:sz w:val="22"/>
          <w:szCs w:val="22"/>
          <w:shd w:val="clear" w:color="auto" w:fill="FFFFFF"/>
        </w:rPr>
      </w:pPr>
      <w:r w:rsidRPr="00747D2E">
        <w:rPr>
          <w:sz w:val="22"/>
          <w:szCs w:val="22"/>
          <w:shd w:val="clear" w:color="auto" w:fill="FFFFFF"/>
        </w:rPr>
        <w:t>V 52. týždni sa hodnotila klinická remisia podľa FMS u respondérov</w:t>
      </w:r>
      <w:r w:rsidRPr="00747D2E">
        <w:rPr>
          <w:sz w:val="22"/>
          <w:szCs w:val="22"/>
          <w:shd w:val="clear" w:color="auto" w:fill="FFFFFF"/>
        </w:rPr>
        <w:t xml:space="preserve"> v 8. týždni, klinická odpoveď podľa FMS (definovaná ako pokles Mayo skóre ≥ 3 body a ≥ 30</w:t>
      </w:r>
      <w:r w:rsidR="001B48DA">
        <w:rPr>
          <w:sz w:val="22"/>
          <w:szCs w:val="22"/>
          <w:shd w:val="clear" w:color="auto" w:fill="FFFFFF"/>
        </w:rPr>
        <w:t> </w:t>
      </w:r>
      <w:r w:rsidRPr="00747D2E">
        <w:rPr>
          <w:sz w:val="22"/>
          <w:szCs w:val="22"/>
          <w:shd w:val="clear" w:color="auto" w:fill="FFFFFF"/>
        </w:rPr>
        <w:t xml:space="preserve">% v porovnaní s počiatočným stavom) u respondérov v 8. týždni, zahojenie sliznice (definované ako Mayo </w:t>
      </w:r>
      <w:r w:rsidR="00134480" w:rsidRPr="00747D2E">
        <w:rPr>
          <w:sz w:val="22"/>
          <w:szCs w:val="22"/>
          <w:shd w:val="clear" w:color="auto" w:fill="FFFFFF"/>
        </w:rPr>
        <w:t xml:space="preserve">endoskopické </w:t>
      </w:r>
      <w:r w:rsidR="001B48DA">
        <w:rPr>
          <w:sz w:val="22"/>
          <w:szCs w:val="22"/>
          <w:shd w:val="clear" w:color="auto" w:fill="FFFFFF"/>
        </w:rPr>
        <w:t>pod</w:t>
      </w:r>
      <w:r w:rsidRPr="00747D2E">
        <w:rPr>
          <w:sz w:val="22"/>
          <w:szCs w:val="22"/>
          <w:shd w:val="clear" w:color="auto" w:fill="FFFFFF"/>
        </w:rPr>
        <w:t>skóre ≤</w:t>
      </w:r>
      <w:r w:rsidR="001B48DA">
        <w:rPr>
          <w:sz w:val="22"/>
          <w:szCs w:val="22"/>
          <w:shd w:val="clear" w:color="auto" w:fill="FFFFFF"/>
        </w:rPr>
        <w:t> </w:t>
      </w:r>
      <w:r w:rsidRPr="00747D2E">
        <w:rPr>
          <w:sz w:val="22"/>
          <w:szCs w:val="22"/>
          <w:shd w:val="clear" w:color="auto" w:fill="FFFFFF"/>
        </w:rPr>
        <w:t xml:space="preserve">1) u respondérov v 8. týždni, klinická remisia podľa FMS </w:t>
      </w:r>
      <w:r w:rsidR="00723D8A" w:rsidRPr="00747D2E">
        <w:rPr>
          <w:sz w:val="22"/>
          <w:szCs w:val="22"/>
        </w:rPr>
        <w:t>u</w:t>
      </w:r>
      <w:r w:rsidR="00723D8A">
        <w:rPr>
          <w:sz w:val="22"/>
          <w:szCs w:val="22"/>
        </w:rPr>
        <w:t xml:space="preserve"> pacientov </w:t>
      </w:r>
      <w:r w:rsidR="00723D8A" w:rsidRPr="00747D2E">
        <w:rPr>
          <w:sz w:val="22"/>
          <w:szCs w:val="22"/>
        </w:rPr>
        <w:t>remi</w:t>
      </w:r>
      <w:r w:rsidR="00723D8A">
        <w:rPr>
          <w:sz w:val="22"/>
          <w:szCs w:val="22"/>
        </w:rPr>
        <w:t>sii</w:t>
      </w:r>
      <w:r w:rsidR="00723D8A" w:rsidRPr="00747D2E">
        <w:rPr>
          <w:sz w:val="22"/>
          <w:szCs w:val="22"/>
          <w:shd w:val="clear" w:color="auto" w:fill="FFFFFF"/>
        </w:rPr>
        <w:t xml:space="preserve"> </w:t>
      </w:r>
      <w:r w:rsidRPr="00747D2E">
        <w:rPr>
          <w:sz w:val="22"/>
          <w:szCs w:val="22"/>
          <w:shd w:val="clear" w:color="auto" w:fill="FFFFFF"/>
        </w:rPr>
        <w:t>v 8. týždni a</w:t>
      </w:r>
      <w:r w:rsidR="001B48DA">
        <w:rPr>
          <w:sz w:val="22"/>
          <w:szCs w:val="22"/>
          <w:shd w:val="clear" w:color="auto" w:fill="FFFFFF"/>
        </w:rPr>
        <w:t> </w:t>
      </w:r>
      <w:r w:rsidRPr="00747D2E">
        <w:rPr>
          <w:sz w:val="22"/>
          <w:szCs w:val="22"/>
          <w:shd w:val="clear" w:color="auto" w:fill="FFFFFF"/>
        </w:rPr>
        <w:t xml:space="preserve">podiel </w:t>
      </w:r>
      <w:r w:rsidR="00723D8A">
        <w:rPr>
          <w:sz w:val="22"/>
          <w:szCs w:val="22"/>
          <w:shd w:val="clear" w:color="auto" w:fill="FFFFFF"/>
        </w:rPr>
        <w:t xml:space="preserve">pacientov </w:t>
      </w:r>
      <w:r w:rsidRPr="00747D2E">
        <w:rPr>
          <w:sz w:val="22"/>
          <w:szCs w:val="22"/>
          <w:shd w:val="clear" w:color="auto" w:fill="FFFFFF"/>
        </w:rPr>
        <w:t xml:space="preserve">v remisii bez kortikosteroidov podľa FMS u respondérov v 8. týždni u pacientov, ktorí </w:t>
      </w:r>
      <w:r w:rsidR="0046187C">
        <w:rPr>
          <w:sz w:val="22"/>
          <w:szCs w:val="22"/>
          <w:shd w:val="clear" w:color="auto" w:fill="FFFFFF"/>
        </w:rPr>
        <w:t>po</w:t>
      </w:r>
      <w:r w:rsidRPr="00747D2E">
        <w:rPr>
          <w:sz w:val="22"/>
          <w:szCs w:val="22"/>
          <w:shd w:val="clear" w:color="auto" w:fill="FFFFFF"/>
        </w:rPr>
        <w:t>užívali Humiru dvojito zaslepeným spôsobom v udržiavacích dávkach maximálne 40</w:t>
      </w:r>
      <w:r w:rsidR="001B48DA">
        <w:rPr>
          <w:sz w:val="22"/>
          <w:szCs w:val="22"/>
          <w:shd w:val="clear" w:color="auto" w:fill="FFFFFF"/>
        </w:rPr>
        <w:t> </w:t>
      </w:r>
      <w:r w:rsidRPr="00747D2E">
        <w:rPr>
          <w:sz w:val="22"/>
          <w:szCs w:val="22"/>
          <w:shd w:val="clear" w:color="auto" w:fill="FFFFFF"/>
        </w:rPr>
        <w:t>mg každý druhý týžd</w:t>
      </w:r>
      <w:r w:rsidRPr="00747D2E">
        <w:rPr>
          <w:sz w:val="22"/>
          <w:szCs w:val="22"/>
          <w:shd w:val="clear" w:color="auto" w:fill="FFFFFF"/>
        </w:rPr>
        <w:t>eň (0,6 mg/kg) a maximálne 40</w:t>
      </w:r>
      <w:r w:rsidR="001B48DA">
        <w:rPr>
          <w:sz w:val="22"/>
          <w:szCs w:val="22"/>
          <w:shd w:val="clear" w:color="auto" w:fill="FFFFFF"/>
        </w:rPr>
        <w:t> </w:t>
      </w:r>
      <w:r w:rsidRPr="00747D2E">
        <w:rPr>
          <w:sz w:val="22"/>
          <w:szCs w:val="22"/>
          <w:shd w:val="clear" w:color="auto" w:fill="FFFFFF"/>
        </w:rPr>
        <w:t>mg každý týždeň (0,6 mg/kg) (tabuľka </w:t>
      </w:r>
      <w:r>
        <w:rPr>
          <w:sz w:val="22"/>
          <w:szCs w:val="22"/>
          <w:shd w:val="clear" w:color="auto" w:fill="FFFFFF"/>
        </w:rPr>
        <w:t>3</w:t>
      </w:r>
      <w:r w:rsidRPr="00747D2E">
        <w:rPr>
          <w:sz w:val="22"/>
          <w:szCs w:val="22"/>
          <w:shd w:val="clear" w:color="auto" w:fill="FFFFFF"/>
        </w:rPr>
        <w:t>2).</w:t>
      </w:r>
    </w:p>
    <w:p w14:paraId="14E315E0" w14:textId="77777777" w:rsidR="007E60FC" w:rsidRPr="00747D2E" w:rsidRDefault="007E60FC" w:rsidP="007E60FC">
      <w:pPr>
        <w:rPr>
          <w:sz w:val="22"/>
          <w:szCs w:val="22"/>
        </w:rPr>
      </w:pPr>
    </w:p>
    <w:p w14:paraId="66CAF210" w14:textId="77777777" w:rsidR="007E60FC" w:rsidRDefault="00EB2C95" w:rsidP="002F7069">
      <w:pPr>
        <w:keepNext/>
        <w:jc w:val="center"/>
        <w:textAlignment w:val="baseline"/>
        <w:rPr>
          <w:sz w:val="22"/>
          <w:szCs w:val="22"/>
        </w:rPr>
      </w:pPr>
      <w:r w:rsidRPr="00747D2E">
        <w:rPr>
          <w:b/>
          <w:sz w:val="22"/>
          <w:szCs w:val="22"/>
        </w:rPr>
        <w:t>Tabuľka </w:t>
      </w:r>
      <w:r>
        <w:rPr>
          <w:b/>
          <w:sz w:val="22"/>
          <w:szCs w:val="22"/>
        </w:rPr>
        <w:t>3</w:t>
      </w:r>
      <w:r w:rsidRPr="00747D2E">
        <w:rPr>
          <w:b/>
          <w:sz w:val="22"/>
          <w:szCs w:val="22"/>
        </w:rPr>
        <w:t xml:space="preserve">2: Výsledky účinnosti </w:t>
      </w:r>
      <w:r w:rsidR="00123259">
        <w:rPr>
          <w:b/>
          <w:sz w:val="22"/>
          <w:szCs w:val="22"/>
        </w:rPr>
        <w:t>v</w:t>
      </w:r>
      <w:r w:rsidR="00AE1645">
        <w:rPr>
          <w:b/>
          <w:sz w:val="22"/>
          <w:szCs w:val="22"/>
        </w:rPr>
        <w:t> </w:t>
      </w:r>
      <w:r w:rsidRPr="00747D2E">
        <w:rPr>
          <w:b/>
          <w:sz w:val="22"/>
          <w:szCs w:val="22"/>
        </w:rPr>
        <w:t>52</w:t>
      </w:r>
      <w:r w:rsidR="00AE1645">
        <w:rPr>
          <w:b/>
          <w:sz w:val="22"/>
          <w:szCs w:val="22"/>
        </w:rPr>
        <w:t>.</w:t>
      </w:r>
      <w:r w:rsidRPr="00747D2E">
        <w:rPr>
          <w:b/>
          <w:sz w:val="22"/>
          <w:szCs w:val="22"/>
        </w:rPr>
        <w:t xml:space="preserve"> týžd</w:t>
      </w:r>
      <w:r w:rsidR="00123259">
        <w:rPr>
          <w:b/>
          <w:sz w:val="22"/>
          <w:szCs w:val="22"/>
        </w:rPr>
        <w:t>ni</w:t>
      </w:r>
      <w:r w:rsidRPr="00747D2E">
        <w:rPr>
          <w:sz w:val="22"/>
          <w:szCs w:val="22"/>
        </w:rPr>
        <w:t> </w:t>
      </w:r>
    </w:p>
    <w:p w14:paraId="12B538CA" w14:textId="77777777" w:rsidR="00416162" w:rsidRPr="00747D2E" w:rsidRDefault="00416162" w:rsidP="002F7069">
      <w:pPr>
        <w:keepNext/>
        <w:jc w:val="center"/>
        <w:textAlignment w:val="baseline"/>
        <w:rPr>
          <w:sz w:val="22"/>
          <w:szCs w:val="22"/>
        </w:rPr>
      </w:pP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6"/>
        <w:gridCol w:w="2409"/>
        <w:gridCol w:w="2633"/>
      </w:tblGrid>
      <w:tr w:rsidR="00A946E3" w14:paraId="7DC781D0" w14:textId="77777777" w:rsidTr="0004370E">
        <w:trPr>
          <w:trHeight w:val="912"/>
          <w:jc w:val="center"/>
        </w:trPr>
        <w:tc>
          <w:tcPr>
            <w:tcW w:w="2526" w:type="dxa"/>
            <w:tcBorders>
              <w:top w:val="single" w:sz="6" w:space="0" w:color="auto"/>
              <w:left w:val="single" w:sz="6" w:space="0" w:color="auto"/>
              <w:bottom w:val="single" w:sz="6" w:space="0" w:color="auto"/>
              <w:right w:val="single" w:sz="6" w:space="0" w:color="auto"/>
            </w:tcBorders>
            <w:shd w:val="clear" w:color="auto" w:fill="auto"/>
            <w:hideMark/>
          </w:tcPr>
          <w:p w14:paraId="4D506337" w14:textId="77777777" w:rsidR="007E60FC" w:rsidRPr="00747D2E" w:rsidRDefault="007E60FC" w:rsidP="002F7069">
            <w:pPr>
              <w:keepNext/>
              <w:jc w:val="center"/>
              <w:textAlignment w:val="baseline"/>
              <w:rPr>
                <w:sz w:val="22"/>
                <w:szCs w:val="22"/>
                <w:lang w:eastAsia="en-GB"/>
              </w:rPr>
            </w:pPr>
          </w:p>
        </w:tc>
        <w:tc>
          <w:tcPr>
            <w:tcW w:w="2409" w:type="dxa"/>
            <w:tcBorders>
              <w:top w:val="single" w:sz="6" w:space="0" w:color="auto"/>
              <w:left w:val="nil"/>
              <w:bottom w:val="single" w:sz="6" w:space="0" w:color="auto"/>
              <w:right w:val="single" w:sz="6" w:space="0" w:color="auto"/>
            </w:tcBorders>
            <w:shd w:val="clear" w:color="auto" w:fill="auto"/>
            <w:vAlign w:val="center"/>
            <w:hideMark/>
          </w:tcPr>
          <w:p w14:paraId="1FFB19E9" w14:textId="77777777" w:rsidR="007E60FC" w:rsidRPr="00747D2E" w:rsidRDefault="00EB2C95" w:rsidP="002F7069">
            <w:pPr>
              <w:keepNext/>
              <w:jc w:val="center"/>
              <w:textAlignment w:val="baseline"/>
              <w:rPr>
                <w:sz w:val="22"/>
                <w:szCs w:val="22"/>
              </w:rPr>
            </w:pPr>
            <w:r w:rsidRPr="00747D2E">
              <w:rPr>
                <w:b/>
                <w:sz w:val="22"/>
                <w:szCs w:val="22"/>
              </w:rPr>
              <w:t>Humira</w:t>
            </w:r>
            <w:r w:rsidRPr="00747D2E">
              <w:rPr>
                <w:b/>
                <w:sz w:val="22"/>
                <w:szCs w:val="22"/>
                <w:vertAlign w:val="superscript"/>
              </w:rPr>
              <w:t>a</w:t>
            </w:r>
          </w:p>
          <w:p w14:paraId="7F1DCCD1" w14:textId="77777777" w:rsidR="007E60FC" w:rsidRPr="00747D2E" w:rsidRDefault="00EB2C95" w:rsidP="002F7069">
            <w:pPr>
              <w:keepNext/>
              <w:jc w:val="center"/>
              <w:textAlignment w:val="baseline"/>
              <w:rPr>
                <w:sz w:val="22"/>
                <w:szCs w:val="22"/>
              </w:rPr>
            </w:pPr>
            <w:r w:rsidRPr="00747D2E">
              <w:rPr>
                <w:b/>
                <w:sz w:val="22"/>
                <w:szCs w:val="22"/>
              </w:rPr>
              <w:t>Maximálne 40 mg</w:t>
            </w:r>
            <w:r w:rsidRPr="00747D2E">
              <w:rPr>
                <w:sz w:val="22"/>
                <w:szCs w:val="22"/>
              </w:rPr>
              <w:t> </w:t>
            </w:r>
            <w:r w:rsidRPr="00747D2E">
              <w:rPr>
                <w:b/>
                <w:sz w:val="22"/>
                <w:szCs w:val="22"/>
              </w:rPr>
              <w:t>každý druhý týždeň</w:t>
            </w:r>
            <w:r w:rsidRPr="00747D2E">
              <w:rPr>
                <w:sz w:val="22"/>
                <w:szCs w:val="22"/>
              </w:rPr>
              <w:t> </w:t>
            </w:r>
          </w:p>
          <w:p w14:paraId="35477193" w14:textId="77777777" w:rsidR="007E60FC" w:rsidRPr="00747D2E" w:rsidRDefault="00EB2C95" w:rsidP="002F7069">
            <w:pPr>
              <w:keepNext/>
              <w:jc w:val="center"/>
              <w:textAlignment w:val="baseline"/>
              <w:rPr>
                <w:sz w:val="22"/>
                <w:szCs w:val="22"/>
              </w:rPr>
            </w:pPr>
            <w:r w:rsidRPr="00747D2E">
              <w:rPr>
                <w:sz w:val="22"/>
                <w:szCs w:val="22"/>
              </w:rPr>
              <w:t>N=31</w:t>
            </w:r>
          </w:p>
        </w:tc>
        <w:tc>
          <w:tcPr>
            <w:tcW w:w="2633" w:type="dxa"/>
            <w:tcBorders>
              <w:top w:val="single" w:sz="6" w:space="0" w:color="auto"/>
              <w:left w:val="nil"/>
              <w:bottom w:val="single" w:sz="6" w:space="0" w:color="auto"/>
              <w:right w:val="single" w:sz="6" w:space="0" w:color="auto"/>
            </w:tcBorders>
            <w:shd w:val="clear" w:color="auto" w:fill="auto"/>
            <w:vAlign w:val="center"/>
            <w:hideMark/>
          </w:tcPr>
          <w:p w14:paraId="10DCF3CA" w14:textId="77777777" w:rsidR="007E60FC" w:rsidRPr="00747D2E" w:rsidRDefault="00EB2C95" w:rsidP="002F7069">
            <w:pPr>
              <w:keepNext/>
              <w:jc w:val="center"/>
              <w:textAlignment w:val="baseline"/>
              <w:rPr>
                <w:sz w:val="22"/>
                <w:szCs w:val="22"/>
              </w:rPr>
            </w:pPr>
            <w:r w:rsidRPr="00747D2E">
              <w:rPr>
                <w:b/>
                <w:sz w:val="22"/>
                <w:szCs w:val="22"/>
              </w:rPr>
              <w:t>Humira</w:t>
            </w:r>
            <w:r w:rsidRPr="00747D2E">
              <w:rPr>
                <w:b/>
                <w:sz w:val="22"/>
                <w:szCs w:val="22"/>
                <w:vertAlign w:val="superscript"/>
              </w:rPr>
              <w:t>b</w:t>
            </w:r>
          </w:p>
          <w:p w14:paraId="078148A1" w14:textId="77777777" w:rsidR="007E60FC" w:rsidRPr="00747D2E" w:rsidRDefault="00EB2C95" w:rsidP="002F7069">
            <w:pPr>
              <w:keepNext/>
              <w:jc w:val="center"/>
              <w:textAlignment w:val="baseline"/>
              <w:rPr>
                <w:sz w:val="22"/>
                <w:szCs w:val="22"/>
              </w:rPr>
            </w:pPr>
            <w:r w:rsidRPr="00747D2E">
              <w:rPr>
                <w:b/>
                <w:sz w:val="22"/>
                <w:szCs w:val="22"/>
              </w:rPr>
              <w:t>Maximálne 40 mg</w:t>
            </w:r>
            <w:r w:rsidRPr="00747D2E">
              <w:rPr>
                <w:sz w:val="22"/>
                <w:szCs w:val="22"/>
              </w:rPr>
              <w:t> </w:t>
            </w:r>
            <w:r w:rsidRPr="00747D2E">
              <w:rPr>
                <w:b/>
                <w:sz w:val="22"/>
                <w:szCs w:val="22"/>
              </w:rPr>
              <w:t>každý týždeň</w:t>
            </w:r>
            <w:r w:rsidRPr="00747D2E">
              <w:rPr>
                <w:sz w:val="22"/>
                <w:szCs w:val="22"/>
              </w:rPr>
              <w:t> </w:t>
            </w:r>
          </w:p>
          <w:p w14:paraId="05CBFD77" w14:textId="77777777" w:rsidR="007E60FC" w:rsidRPr="00747D2E" w:rsidRDefault="00EB2C95" w:rsidP="002F7069">
            <w:pPr>
              <w:keepNext/>
              <w:jc w:val="center"/>
              <w:textAlignment w:val="baseline"/>
              <w:rPr>
                <w:sz w:val="22"/>
                <w:szCs w:val="22"/>
              </w:rPr>
            </w:pPr>
            <w:r w:rsidRPr="00747D2E">
              <w:rPr>
                <w:sz w:val="22"/>
                <w:szCs w:val="22"/>
              </w:rPr>
              <w:t>N=31</w:t>
            </w:r>
          </w:p>
        </w:tc>
      </w:tr>
      <w:tr w:rsidR="00A946E3" w14:paraId="176340B2" w14:textId="77777777" w:rsidTr="0004370E">
        <w:trPr>
          <w:trHeight w:val="570"/>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69CC029E" w14:textId="77777777" w:rsidR="007E60FC" w:rsidRPr="00747D2E" w:rsidRDefault="00EB2C95" w:rsidP="0004370E">
            <w:pPr>
              <w:textAlignment w:val="baseline"/>
              <w:rPr>
                <w:sz w:val="22"/>
                <w:szCs w:val="22"/>
              </w:rPr>
            </w:pPr>
            <w:r w:rsidRPr="00747D2E">
              <w:rPr>
                <w:sz w:val="22"/>
                <w:szCs w:val="22"/>
              </w:rPr>
              <w:t>Klinická remisia u respondérov</w:t>
            </w:r>
            <w:r w:rsidRPr="00747D2E">
              <w:rPr>
                <w:sz w:val="22"/>
                <w:szCs w:val="22"/>
              </w:rPr>
              <w:t xml:space="preserve"> podľa PMS v</w:t>
            </w:r>
            <w:r w:rsidR="00723D8A">
              <w:rPr>
                <w:sz w:val="22"/>
                <w:szCs w:val="22"/>
              </w:rPr>
              <w:t> </w:t>
            </w:r>
            <w:r w:rsidRPr="00747D2E">
              <w:rPr>
                <w:sz w:val="22"/>
                <w:szCs w:val="22"/>
              </w:rPr>
              <w:t>8. týždni </w:t>
            </w:r>
          </w:p>
        </w:tc>
        <w:tc>
          <w:tcPr>
            <w:tcW w:w="2409" w:type="dxa"/>
            <w:tcBorders>
              <w:top w:val="nil"/>
              <w:left w:val="nil"/>
              <w:bottom w:val="single" w:sz="6" w:space="0" w:color="auto"/>
              <w:right w:val="single" w:sz="6" w:space="0" w:color="auto"/>
            </w:tcBorders>
            <w:shd w:val="clear" w:color="auto" w:fill="auto"/>
            <w:vAlign w:val="center"/>
            <w:hideMark/>
          </w:tcPr>
          <w:p w14:paraId="528D638E" w14:textId="77777777" w:rsidR="007E60FC" w:rsidRPr="00747D2E" w:rsidRDefault="00EB2C95" w:rsidP="0004370E">
            <w:pPr>
              <w:jc w:val="center"/>
              <w:textAlignment w:val="baseline"/>
              <w:rPr>
                <w:sz w:val="22"/>
                <w:szCs w:val="22"/>
              </w:rPr>
            </w:pPr>
            <w:r w:rsidRPr="00747D2E">
              <w:rPr>
                <w:sz w:val="22"/>
                <w:szCs w:val="22"/>
              </w:rPr>
              <w:t>9/31 (29,0 %) </w:t>
            </w:r>
          </w:p>
        </w:tc>
        <w:tc>
          <w:tcPr>
            <w:tcW w:w="2633" w:type="dxa"/>
            <w:tcBorders>
              <w:top w:val="nil"/>
              <w:left w:val="nil"/>
              <w:bottom w:val="single" w:sz="6" w:space="0" w:color="auto"/>
              <w:right w:val="single" w:sz="6" w:space="0" w:color="auto"/>
            </w:tcBorders>
            <w:shd w:val="clear" w:color="auto" w:fill="auto"/>
            <w:vAlign w:val="center"/>
            <w:hideMark/>
          </w:tcPr>
          <w:p w14:paraId="1531179B" w14:textId="77777777" w:rsidR="007E60FC" w:rsidRPr="00747D2E" w:rsidRDefault="00EB2C95" w:rsidP="0004370E">
            <w:pPr>
              <w:jc w:val="center"/>
              <w:textAlignment w:val="baseline"/>
              <w:rPr>
                <w:sz w:val="22"/>
                <w:szCs w:val="22"/>
              </w:rPr>
            </w:pPr>
            <w:r w:rsidRPr="00747D2E">
              <w:rPr>
                <w:sz w:val="22"/>
                <w:szCs w:val="22"/>
              </w:rPr>
              <w:t>14/31 (45,2 %)</w:t>
            </w:r>
          </w:p>
        </w:tc>
      </w:tr>
      <w:tr w:rsidR="00A946E3" w14:paraId="3470BDF2" w14:textId="77777777" w:rsidTr="0004370E">
        <w:trPr>
          <w:trHeight w:val="555"/>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55B5A6A8" w14:textId="77777777" w:rsidR="007E60FC" w:rsidRPr="00747D2E" w:rsidRDefault="00EB2C95" w:rsidP="0004370E">
            <w:pPr>
              <w:textAlignment w:val="baseline"/>
              <w:rPr>
                <w:sz w:val="22"/>
                <w:szCs w:val="22"/>
              </w:rPr>
            </w:pPr>
            <w:r w:rsidRPr="00747D2E">
              <w:rPr>
                <w:sz w:val="22"/>
                <w:szCs w:val="22"/>
              </w:rPr>
              <w:t>Klinická odpoveď u respondérov podľa PMS v</w:t>
            </w:r>
            <w:r w:rsidR="00723D8A">
              <w:rPr>
                <w:sz w:val="22"/>
                <w:szCs w:val="22"/>
              </w:rPr>
              <w:t> </w:t>
            </w:r>
            <w:r w:rsidRPr="00747D2E">
              <w:rPr>
                <w:sz w:val="22"/>
                <w:szCs w:val="22"/>
              </w:rPr>
              <w:t>8. týždni </w:t>
            </w:r>
          </w:p>
        </w:tc>
        <w:tc>
          <w:tcPr>
            <w:tcW w:w="2409" w:type="dxa"/>
            <w:tcBorders>
              <w:top w:val="nil"/>
              <w:left w:val="nil"/>
              <w:bottom w:val="single" w:sz="6" w:space="0" w:color="auto"/>
              <w:right w:val="single" w:sz="6" w:space="0" w:color="auto"/>
            </w:tcBorders>
            <w:shd w:val="clear" w:color="auto" w:fill="auto"/>
            <w:vAlign w:val="center"/>
            <w:hideMark/>
          </w:tcPr>
          <w:p w14:paraId="34C76B80" w14:textId="77777777" w:rsidR="007E60FC" w:rsidRPr="00747D2E" w:rsidRDefault="00EB2C95" w:rsidP="0004370E">
            <w:pPr>
              <w:jc w:val="center"/>
              <w:textAlignment w:val="baseline"/>
              <w:rPr>
                <w:sz w:val="22"/>
                <w:szCs w:val="22"/>
              </w:rPr>
            </w:pPr>
            <w:r w:rsidRPr="00747D2E">
              <w:rPr>
                <w:sz w:val="22"/>
                <w:szCs w:val="22"/>
              </w:rPr>
              <w:t>19/31 (61,3 %) </w:t>
            </w:r>
          </w:p>
        </w:tc>
        <w:tc>
          <w:tcPr>
            <w:tcW w:w="2633" w:type="dxa"/>
            <w:tcBorders>
              <w:top w:val="nil"/>
              <w:left w:val="nil"/>
              <w:bottom w:val="single" w:sz="6" w:space="0" w:color="auto"/>
              <w:right w:val="single" w:sz="6" w:space="0" w:color="auto"/>
            </w:tcBorders>
            <w:shd w:val="clear" w:color="auto" w:fill="auto"/>
            <w:vAlign w:val="center"/>
            <w:hideMark/>
          </w:tcPr>
          <w:p w14:paraId="6173D9A0" w14:textId="77777777" w:rsidR="007E60FC" w:rsidRPr="00747D2E" w:rsidRDefault="00EB2C95" w:rsidP="0004370E">
            <w:pPr>
              <w:jc w:val="center"/>
              <w:textAlignment w:val="baseline"/>
              <w:rPr>
                <w:sz w:val="22"/>
                <w:szCs w:val="22"/>
              </w:rPr>
            </w:pPr>
            <w:r w:rsidRPr="00747D2E">
              <w:rPr>
                <w:sz w:val="22"/>
                <w:szCs w:val="22"/>
              </w:rPr>
              <w:t>21/31 (67,7 %) </w:t>
            </w:r>
          </w:p>
        </w:tc>
      </w:tr>
      <w:tr w:rsidR="00A946E3" w14:paraId="469530AB" w14:textId="77777777" w:rsidTr="0004370E">
        <w:trPr>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6433B930" w14:textId="77777777" w:rsidR="007E60FC" w:rsidRPr="00747D2E" w:rsidRDefault="00EB2C95" w:rsidP="0004370E">
            <w:pPr>
              <w:textAlignment w:val="baseline"/>
              <w:rPr>
                <w:sz w:val="22"/>
                <w:szCs w:val="22"/>
              </w:rPr>
            </w:pPr>
            <w:r w:rsidRPr="00747D2E">
              <w:rPr>
                <w:sz w:val="22"/>
                <w:szCs w:val="22"/>
              </w:rPr>
              <w:t>Zahojenie sliznice u respondérov podľa PMS v</w:t>
            </w:r>
            <w:r w:rsidR="00723D8A">
              <w:rPr>
                <w:sz w:val="22"/>
                <w:szCs w:val="22"/>
              </w:rPr>
              <w:t> </w:t>
            </w:r>
            <w:r w:rsidRPr="00747D2E">
              <w:rPr>
                <w:sz w:val="22"/>
                <w:szCs w:val="22"/>
              </w:rPr>
              <w:t>8. týždni </w:t>
            </w:r>
          </w:p>
        </w:tc>
        <w:tc>
          <w:tcPr>
            <w:tcW w:w="2409" w:type="dxa"/>
            <w:tcBorders>
              <w:top w:val="nil"/>
              <w:left w:val="nil"/>
              <w:bottom w:val="single" w:sz="6" w:space="0" w:color="auto"/>
              <w:right w:val="single" w:sz="6" w:space="0" w:color="auto"/>
            </w:tcBorders>
            <w:shd w:val="clear" w:color="auto" w:fill="auto"/>
            <w:vAlign w:val="center"/>
            <w:hideMark/>
          </w:tcPr>
          <w:p w14:paraId="2F546332" w14:textId="77777777" w:rsidR="007E60FC" w:rsidRPr="00747D2E" w:rsidRDefault="00EB2C95" w:rsidP="0004370E">
            <w:pPr>
              <w:jc w:val="center"/>
              <w:textAlignment w:val="baseline"/>
              <w:rPr>
                <w:sz w:val="22"/>
                <w:szCs w:val="22"/>
              </w:rPr>
            </w:pPr>
            <w:r w:rsidRPr="00747D2E">
              <w:rPr>
                <w:sz w:val="22"/>
                <w:szCs w:val="22"/>
              </w:rPr>
              <w:t>12/31 (38,7 %) </w:t>
            </w:r>
          </w:p>
        </w:tc>
        <w:tc>
          <w:tcPr>
            <w:tcW w:w="2633" w:type="dxa"/>
            <w:tcBorders>
              <w:top w:val="nil"/>
              <w:left w:val="nil"/>
              <w:bottom w:val="single" w:sz="6" w:space="0" w:color="auto"/>
              <w:right w:val="single" w:sz="6" w:space="0" w:color="auto"/>
            </w:tcBorders>
            <w:shd w:val="clear" w:color="auto" w:fill="auto"/>
            <w:vAlign w:val="center"/>
            <w:hideMark/>
          </w:tcPr>
          <w:p w14:paraId="536E3933" w14:textId="77777777" w:rsidR="007E60FC" w:rsidRPr="00747D2E" w:rsidRDefault="00EB2C95" w:rsidP="0004370E">
            <w:pPr>
              <w:jc w:val="center"/>
              <w:textAlignment w:val="baseline"/>
              <w:rPr>
                <w:sz w:val="22"/>
                <w:szCs w:val="22"/>
              </w:rPr>
            </w:pPr>
            <w:r w:rsidRPr="00747D2E">
              <w:rPr>
                <w:sz w:val="22"/>
                <w:szCs w:val="22"/>
              </w:rPr>
              <w:t>16/31 (51,6 %) </w:t>
            </w:r>
          </w:p>
        </w:tc>
      </w:tr>
      <w:tr w:rsidR="00A946E3" w14:paraId="43EFC728" w14:textId="77777777" w:rsidTr="0004370E">
        <w:trPr>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6478F379" w14:textId="77777777" w:rsidR="007E60FC" w:rsidRPr="00747D2E" w:rsidRDefault="00EB2C95" w:rsidP="0004370E">
            <w:pPr>
              <w:textAlignment w:val="baseline"/>
              <w:rPr>
                <w:sz w:val="22"/>
                <w:szCs w:val="22"/>
              </w:rPr>
            </w:pPr>
            <w:r w:rsidRPr="00747D2E">
              <w:rPr>
                <w:sz w:val="22"/>
                <w:szCs w:val="22"/>
              </w:rPr>
              <w:t xml:space="preserve">Klinická remisia </w:t>
            </w:r>
            <w:r w:rsidR="00723D8A" w:rsidRPr="00747D2E">
              <w:rPr>
                <w:sz w:val="22"/>
                <w:szCs w:val="22"/>
              </w:rPr>
              <w:t>u</w:t>
            </w:r>
            <w:r w:rsidR="00723D8A">
              <w:rPr>
                <w:sz w:val="22"/>
                <w:szCs w:val="22"/>
              </w:rPr>
              <w:t> pacientov v </w:t>
            </w:r>
            <w:r w:rsidR="00723D8A" w:rsidRPr="00747D2E">
              <w:rPr>
                <w:sz w:val="22"/>
                <w:szCs w:val="22"/>
              </w:rPr>
              <w:t>remi</w:t>
            </w:r>
            <w:r w:rsidR="00723D8A">
              <w:rPr>
                <w:sz w:val="22"/>
                <w:szCs w:val="22"/>
              </w:rPr>
              <w:t>sii</w:t>
            </w:r>
            <w:r w:rsidRPr="00747D2E">
              <w:rPr>
                <w:sz w:val="22"/>
                <w:szCs w:val="22"/>
              </w:rPr>
              <w:t xml:space="preserve"> podľa PMS v 8. týždni </w:t>
            </w:r>
          </w:p>
        </w:tc>
        <w:tc>
          <w:tcPr>
            <w:tcW w:w="2409" w:type="dxa"/>
            <w:tcBorders>
              <w:top w:val="nil"/>
              <w:left w:val="nil"/>
              <w:bottom w:val="single" w:sz="6" w:space="0" w:color="auto"/>
              <w:right w:val="single" w:sz="6" w:space="0" w:color="auto"/>
            </w:tcBorders>
            <w:shd w:val="clear" w:color="auto" w:fill="auto"/>
            <w:vAlign w:val="center"/>
            <w:hideMark/>
          </w:tcPr>
          <w:p w14:paraId="0F21639E" w14:textId="77777777" w:rsidR="007E60FC" w:rsidRPr="00747D2E" w:rsidRDefault="00EB2C95" w:rsidP="0004370E">
            <w:pPr>
              <w:jc w:val="center"/>
              <w:textAlignment w:val="baseline"/>
              <w:rPr>
                <w:sz w:val="22"/>
                <w:szCs w:val="22"/>
              </w:rPr>
            </w:pPr>
            <w:r w:rsidRPr="00747D2E">
              <w:rPr>
                <w:sz w:val="22"/>
                <w:szCs w:val="22"/>
              </w:rPr>
              <w:t>9/21 (42,9 %) </w:t>
            </w:r>
          </w:p>
        </w:tc>
        <w:tc>
          <w:tcPr>
            <w:tcW w:w="2633" w:type="dxa"/>
            <w:tcBorders>
              <w:top w:val="nil"/>
              <w:left w:val="nil"/>
              <w:bottom w:val="single" w:sz="6" w:space="0" w:color="auto"/>
              <w:right w:val="single" w:sz="6" w:space="0" w:color="auto"/>
            </w:tcBorders>
            <w:shd w:val="clear" w:color="auto" w:fill="auto"/>
            <w:vAlign w:val="center"/>
            <w:hideMark/>
          </w:tcPr>
          <w:p w14:paraId="0EF76524" w14:textId="77777777" w:rsidR="007E60FC" w:rsidRPr="00747D2E" w:rsidRDefault="00EB2C95" w:rsidP="0004370E">
            <w:pPr>
              <w:jc w:val="center"/>
              <w:textAlignment w:val="baseline"/>
              <w:rPr>
                <w:sz w:val="22"/>
                <w:szCs w:val="22"/>
              </w:rPr>
            </w:pPr>
            <w:r w:rsidRPr="00747D2E">
              <w:rPr>
                <w:sz w:val="22"/>
                <w:szCs w:val="22"/>
              </w:rPr>
              <w:t>10/22 (45,5 %) </w:t>
            </w:r>
          </w:p>
        </w:tc>
      </w:tr>
      <w:tr w:rsidR="00A946E3" w14:paraId="05D511D3" w14:textId="77777777" w:rsidTr="0004370E">
        <w:trPr>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60B82265" w14:textId="77777777" w:rsidR="007E60FC" w:rsidRPr="00747D2E" w:rsidRDefault="00EB2C95" w:rsidP="0004370E">
            <w:pPr>
              <w:textAlignment w:val="baseline"/>
              <w:rPr>
                <w:sz w:val="22"/>
                <w:szCs w:val="22"/>
              </w:rPr>
            </w:pPr>
            <w:r w:rsidRPr="00747D2E">
              <w:rPr>
                <w:sz w:val="22"/>
                <w:szCs w:val="22"/>
              </w:rPr>
              <w:t>Remisia bez kortikosteroidov u</w:t>
            </w:r>
            <w:r w:rsidR="00723D8A">
              <w:rPr>
                <w:sz w:val="22"/>
                <w:szCs w:val="22"/>
              </w:rPr>
              <w:t> </w:t>
            </w:r>
            <w:r w:rsidRPr="00747D2E">
              <w:rPr>
                <w:sz w:val="22"/>
                <w:szCs w:val="22"/>
              </w:rPr>
              <w:t>respondérov podľa PMS v</w:t>
            </w:r>
            <w:r w:rsidR="00723D8A">
              <w:rPr>
                <w:sz w:val="22"/>
                <w:szCs w:val="22"/>
              </w:rPr>
              <w:t> </w:t>
            </w:r>
            <w:r w:rsidRPr="00747D2E">
              <w:rPr>
                <w:sz w:val="22"/>
                <w:szCs w:val="22"/>
              </w:rPr>
              <w:t>8. týždni</w:t>
            </w:r>
            <w:r w:rsidRPr="00747D2E">
              <w:rPr>
                <w:sz w:val="22"/>
                <w:szCs w:val="22"/>
                <w:vertAlign w:val="superscript"/>
              </w:rPr>
              <w:t>c</w:t>
            </w:r>
            <w:r w:rsidRPr="00747D2E">
              <w:rPr>
                <w:sz w:val="22"/>
                <w:szCs w:val="22"/>
              </w:rPr>
              <w:t> </w:t>
            </w:r>
          </w:p>
        </w:tc>
        <w:tc>
          <w:tcPr>
            <w:tcW w:w="2409" w:type="dxa"/>
            <w:tcBorders>
              <w:top w:val="nil"/>
              <w:left w:val="nil"/>
              <w:bottom w:val="single" w:sz="6" w:space="0" w:color="auto"/>
              <w:right w:val="single" w:sz="6" w:space="0" w:color="auto"/>
            </w:tcBorders>
            <w:shd w:val="clear" w:color="auto" w:fill="auto"/>
            <w:vAlign w:val="center"/>
            <w:hideMark/>
          </w:tcPr>
          <w:p w14:paraId="130C66DE" w14:textId="77777777" w:rsidR="007E60FC" w:rsidRPr="00747D2E" w:rsidRDefault="00EB2C95" w:rsidP="0004370E">
            <w:pPr>
              <w:jc w:val="center"/>
              <w:textAlignment w:val="baseline"/>
              <w:rPr>
                <w:sz w:val="22"/>
                <w:szCs w:val="22"/>
              </w:rPr>
            </w:pPr>
            <w:r w:rsidRPr="00747D2E">
              <w:rPr>
                <w:sz w:val="22"/>
                <w:szCs w:val="22"/>
              </w:rPr>
              <w:t>4/13 (30,8 %) </w:t>
            </w:r>
          </w:p>
        </w:tc>
        <w:tc>
          <w:tcPr>
            <w:tcW w:w="2633" w:type="dxa"/>
            <w:tcBorders>
              <w:top w:val="nil"/>
              <w:left w:val="nil"/>
              <w:bottom w:val="single" w:sz="6" w:space="0" w:color="auto"/>
              <w:right w:val="single" w:sz="6" w:space="0" w:color="auto"/>
            </w:tcBorders>
            <w:shd w:val="clear" w:color="auto" w:fill="auto"/>
            <w:vAlign w:val="center"/>
            <w:hideMark/>
          </w:tcPr>
          <w:p w14:paraId="5DD314E2" w14:textId="77777777" w:rsidR="007E60FC" w:rsidRPr="00747D2E" w:rsidRDefault="00EB2C95" w:rsidP="0004370E">
            <w:pPr>
              <w:jc w:val="center"/>
              <w:textAlignment w:val="baseline"/>
              <w:rPr>
                <w:sz w:val="22"/>
                <w:szCs w:val="22"/>
              </w:rPr>
            </w:pPr>
            <w:r w:rsidRPr="00747D2E">
              <w:rPr>
                <w:sz w:val="22"/>
                <w:szCs w:val="22"/>
              </w:rPr>
              <w:t>5/16 (31,3 %) </w:t>
            </w:r>
          </w:p>
        </w:tc>
      </w:tr>
      <w:tr w:rsidR="00A946E3" w14:paraId="30007FCD" w14:textId="77777777" w:rsidTr="0004370E">
        <w:trPr>
          <w:jc w:val="center"/>
        </w:trPr>
        <w:tc>
          <w:tcPr>
            <w:tcW w:w="7568" w:type="dxa"/>
            <w:gridSpan w:val="3"/>
            <w:tcBorders>
              <w:top w:val="nil"/>
              <w:left w:val="single" w:sz="6" w:space="0" w:color="auto"/>
              <w:bottom w:val="single" w:sz="6" w:space="0" w:color="auto"/>
              <w:right w:val="single" w:sz="6" w:space="0" w:color="auto"/>
            </w:tcBorders>
            <w:shd w:val="clear" w:color="auto" w:fill="auto"/>
            <w:hideMark/>
          </w:tcPr>
          <w:p w14:paraId="5A197875" w14:textId="77777777" w:rsidR="007E60FC" w:rsidRPr="00747D2E" w:rsidRDefault="00EB2C95" w:rsidP="0004370E">
            <w:pPr>
              <w:textAlignment w:val="baseline"/>
              <w:rPr>
                <w:sz w:val="22"/>
                <w:szCs w:val="22"/>
              </w:rPr>
            </w:pPr>
            <w:r w:rsidRPr="00747D2E">
              <w:rPr>
                <w:sz w:val="22"/>
                <w:szCs w:val="22"/>
                <w:vertAlign w:val="superscript"/>
              </w:rPr>
              <w:t>a</w:t>
            </w:r>
            <w:r w:rsidRPr="00747D2E">
              <w:rPr>
                <w:sz w:val="22"/>
                <w:szCs w:val="22"/>
              </w:rPr>
              <w:t xml:space="preserve"> Humira 0,6 mg/kg (maximálne 40 mg) každý druhý týždeň </w:t>
            </w:r>
          </w:p>
          <w:p w14:paraId="1E2F122C" w14:textId="77777777" w:rsidR="007E60FC" w:rsidRPr="00747D2E" w:rsidRDefault="00EB2C95" w:rsidP="0004370E">
            <w:pPr>
              <w:textAlignment w:val="baseline"/>
              <w:rPr>
                <w:sz w:val="22"/>
                <w:szCs w:val="22"/>
              </w:rPr>
            </w:pPr>
            <w:r w:rsidRPr="00747D2E">
              <w:rPr>
                <w:sz w:val="22"/>
                <w:szCs w:val="22"/>
                <w:vertAlign w:val="superscript"/>
              </w:rPr>
              <w:t xml:space="preserve">b </w:t>
            </w:r>
            <w:r w:rsidRPr="00747D2E">
              <w:rPr>
                <w:sz w:val="22"/>
                <w:szCs w:val="22"/>
              </w:rPr>
              <w:t>Humira 0,6 mg/kg (maximálne 40 mg) každý týždeň </w:t>
            </w:r>
          </w:p>
          <w:p w14:paraId="0ED8EA85" w14:textId="77777777" w:rsidR="007E60FC" w:rsidRPr="00747D2E" w:rsidRDefault="00EB2C95" w:rsidP="0004370E">
            <w:pPr>
              <w:textAlignment w:val="baseline"/>
              <w:rPr>
                <w:sz w:val="22"/>
                <w:szCs w:val="22"/>
              </w:rPr>
            </w:pPr>
            <w:r w:rsidRPr="00747D2E">
              <w:rPr>
                <w:sz w:val="22"/>
                <w:szCs w:val="22"/>
                <w:vertAlign w:val="superscript"/>
              </w:rPr>
              <w:t>c</w:t>
            </w:r>
            <w:r w:rsidRPr="00747D2E">
              <w:rPr>
                <w:sz w:val="22"/>
                <w:szCs w:val="22"/>
              </w:rPr>
              <w:t xml:space="preserve"> U pacientov, ktorí na začiatku skúšania súbežne užívali kortikosteroidy </w:t>
            </w:r>
          </w:p>
          <w:p w14:paraId="32A99D33" w14:textId="77777777" w:rsidR="007E60FC" w:rsidRPr="00747D2E" w:rsidRDefault="00EB2C95" w:rsidP="0004370E">
            <w:pPr>
              <w:textAlignment w:val="baseline"/>
              <w:rPr>
                <w:sz w:val="22"/>
                <w:szCs w:val="22"/>
              </w:rPr>
            </w:pPr>
            <w:r w:rsidRPr="00747D2E">
              <w:rPr>
                <w:sz w:val="22"/>
                <w:szCs w:val="22"/>
              </w:rPr>
              <w:t xml:space="preserve">Poznámka: Pacienti s chýbajúcimi hodnotami v 52. týždni alebo randomizovaní na </w:t>
            </w:r>
            <w:r w:rsidR="0046187C">
              <w:rPr>
                <w:sz w:val="22"/>
                <w:szCs w:val="22"/>
              </w:rPr>
              <w:t>po</w:t>
            </w:r>
            <w:r w:rsidRPr="00747D2E">
              <w:rPr>
                <w:sz w:val="22"/>
                <w:szCs w:val="22"/>
              </w:rPr>
              <w:t xml:space="preserve">užívanie opakovanej </w:t>
            </w:r>
            <w:r w:rsidR="002F750D">
              <w:rPr>
                <w:sz w:val="22"/>
                <w:szCs w:val="22"/>
              </w:rPr>
              <w:t>úvod</w:t>
            </w:r>
            <w:r w:rsidRPr="00747D2E">
              <w:rPr>
                <w:sz w:val="22"/>
                <w:szCs w:val="22"/>
              </w:rPr>
              <w:t>nej dávky alebo udržiavacej liečby sa vo vzťahu ku koncovým parametrom v 52. týždni považovali za non-respondérov. </w:t>
            </w:r>
          </w:p>
        </w:tc>
      </w:tr>
    </w:tbl>
    <w:p w14:paraId="1E339FE2" w14:textId="77777777" w:rsidR="007E60FC" w:rsidRPr="00D01607" w:rsidRDefault="007E60FC" w:rsidP="007E60FC"/>
    <w:p w14:paraId="3D8974B9" w14:textId="77777777" w:rsidR="007E60FC" w:rsidRPr="00747D2E" w:rsidRDefault="00EB2C95" w:rsidP="007E60FC">
      <w:pPr>
        <w:rPr>
          <w:sz w:val="22"/>
          <w:szCs w:val="22"/>
        </w:rPr>
      </w:pPr>
      <w:r w:rsidRPr="00747D2E">
        <w:rPr>
          <w:sz w:val="22"/>
          <w:szCs w:val="22"/>
        </w:rPr>
        <w:t xml:space="preserve">Ďalšie </w:t>
      </w:r>
      <w:r>
        <w:rPr>
          <w:sz w:val="22"/>
          <w:szCs w:val="22"/>
        </w:rPr>
        <w:t xml:space="preserve">sledované cieľové </w:t>
      </w:r>
      <w:r w:rsidRPr="00747D2E">
        <w:rPr>
          <w:sz w:val="22"/>
          <w:szCs w:val="22"/>
        </w:rPr>
        <w:t>parametre účinnosti zahŕňali klinickú odpoveď podľa indexu aktivity ulceróznej kolitídy u pediatrických pacientov (PUCAI) (definovaná ako pokles PUCAI ≥</w:t>
      </w:r>
      <w:r w:rsidR="005B5F93">
        <w:rPr>
          <w:sz w:val="22"/>
          <w:szCs w:val="22"/>
        </w:rPr>
        <w:t> </w:t>
      </w:r>
      <w:r w:rsidRPr="00747D2E">
        <w:rPr>
          <w:sz w:val="22"/>
          <w:szCs w:val="22"/>
        </w:rPr>
        <w:t>20 bodov v</w:t>
      </w:r>
      <w:r w:rsidR="001B48DA">
        <w:rPr>
          <w:sz w:val="22"/>
          <w:szCs w:val="22"/>
        </w:rPr>
        <w:t> </w:t>
      </w:r>
      <w:r w:rsidRPr="00747D2E">
        <w:rPr>
          <w:sz w:val="22"/>
          <w:szCs w:val="22"/>
        </w:rPr>
        <w:t>porovnaní s počiatočným stavom) a klinickú remisiu podľa PUCAI (definovanú ako PUCAI &lt;</w:t>
      </w:r>
      <w:r w:rsidR="001B48DA">
        <w:rPr>
          <w:sz w:val="22"/>
          <w:szCs w:val="22"/>
        </w:rPr>
        <w:t> </w:t>
      </w:r>
      <w:r w:rsidRPr="00747D2E">
        <w:rPr>
          <w:sz w:val="22"/>
          <w:szCs w:val="22"/>
        </w:rPr>
        <w:t>10) v</w:t>
      </w:r>
      <w:r w:rsidR="001B48DA">
        <w:rPr>
          <w:sz w:val="22"/>
          <w:szCs w:val="22"/>
        </w:rPr>
        <w:t> </w:t>
      </w:r>
      <w:r w:rsidRPr="00747D2E">
        <w:rPr>
          <w:sz w:val="22"/>
          <w:szCs w:val="22"/>
        </w:rPr>
        <w:t xml:space="preserve">8. a 52. týždni (tabuľka </w:t>
      </w:r>
      <w:r>
        <w:rPr>
          <w:sz w:val="22"/>
          <w:szCs w:val="22"/>
        </w:rPr>
        <w:t>33</w:t>
      </w:r>
      <w:r w:rsidRPr="00747D2E">
        <w:rPr>
          <w:sz w:val="22"/>
          <w:szCs w:val="22"/>
        </w:rPr>
        <w:t xml:space="preserve">). </w:t>
      </w:r>
    </w:p>
    <w:p w14:paraId="5D4FABF5" w14:textId="77777777" w:rsidR="007E60FC" w:rsidRPr="00747D2E" w:rsidRDefault="007E60FC" w:rsidP="007E60FC">
      <w:pPr>
        <w:rPr>
          <w:sz w:val="22"/>
          <w:szCs w:val="22"/>
        </w:rPr>
      </w:pPr>
    </w:p>
    <w:tbl>
      <w:tblPr>
        <w:tblW w:w="8262" w:type="dxa"/>
        <w:jc w:val="center"/>
        <w:tblCellMar>
          <w:left w:w="0" w:type="dxa"/>
          <w:right w:w="0" w:type="dxa"/>
        </w:tblCellMar>
        <w:tblLook w:val="04A0" w:firstRow="1" w:lastRow="0" w:firstColumn="1" w:lastColumn="0" w:noHBand="0" w:noVBand="1"/>
      </w:tblPr>
      <w:tblGrid>
        <w:gridCol w:w="2934"/>
        <w:gridCol w:w="2898"/>
        <w:gridCol w:w="2430"/>
      </w:tblGrid>
      <w:tr w:rsidR="00A946E3" w14:paraId="7682D0D2" w14:textId="77777777" w:rsidTr="0004370E">
        <w:trPr>
          <w:trHeight w:val="60"/>
          <w:jc w:val="center"/>
        </w:trPr>
        <w:tc>
          <w:tcPr>
            <w:tcW w:w="8262" w:type="dxa"/>
            <w:gridSpan w:val="3"/>
            <w:tcMar>
              <w:top w:w="0" w:type="dxa"/>
              <w:left w:w="108" w:type="dxa"/>
              <w:bottom w:w="0" w:type="dxa"/>
              <w:right w:w="108" w:type="dxa"/>
            </w:tcMar>
            <w:hideMark/>
          </w:tcPr>
          <w:p w14:paraId="5484AC2C" w14:textId="07B1F0D5" w:rsidR="007E60FC" w:rsidRDefault="00EB2C95" w:rsidP="0004370E">
            <w:pPr>
              <w:jc w:val="center"/>
              <w:rPr>
                <w:b/>
                <w:sz w:val="22"/>
                <w:szCs w:val="22"/>
              </w:rPr>
            </w:pPr>
            <w:r w:rsidRPr="00747D2E">
              <w:rPr>
                <w:b/>
                <w:sz w:val="22"/>
                <w:szCs w:val="22"/>
              </w:rPr>
              <w:t>Tabuľka </w:t>
            </w:r>
            <w:r>
              <w:rPr>
                <w:b/>
                <w:sz w:val="22"/>
                <w:szCs w:val="22"/>
              </w:rPr>
              <w:t>33</w:t>
            </w:r>
            <w:r w:rsidRPr="00747D2E">
              <w:rPr>
                <w:b/>
                <w:sz w:val="22"/>
                <w:szCs w:val="22"/>
              </w:rPr>
              <w:t>: Výsledky</w:t>
            </w:r>
            <w:r>
              <w:rPr>
                <w:b/>
                <w:sz w:val="22"/>
                <w:szCs w:val="22"/>
              </w:rPr>
              <w:t xml:space="preserve"> sledovaný</w:t>
            </w:r>
            <w:r w:rsidR="00BE1614">
              <w:rPr>
                <w:b/>
                <w:sz w:val="22"/>
                <w:szCs w:val="22"/>
              </w:rPr>
              <w:t>c</w:t>
            </w:r>
            <w:r>
              <w:rPr>
                <w:b/>
                <w:sz w:val="22"/>
                <w:szCs w:val="22"/>
              </w:rPr>
              <w:t xml:space="preserve">h cieľových </w:t>
            </w:r>
            <w:r w:rsidRPr="00747D2E">
              <w:rPr>
                <w:b/>
                <w:sz w:val="22"/>
                <w:szCs w:val="22"/>
              </w:rPr>
              <w:t>parametrov podľa indexu PUCAI</w:t>
            </w:r>
          </w:p>
          <w:p w14:paraId="00CDE97B" w14:textId="77777777" w:rsidR="00416162" w:rsidRPr="00747D2E" w:rsidRDefault="00416162" w:rsidP="0004370E">
            <w:pPr>
              <w:jc w:val="center"/>
              <w:rPr>
                <w:b/>
                <w:bCs/>
                <w:sz w:val="22"/>
                <w:szCs w:val="22"/>
              </w:rPr>
            </w:pPr>
          </w:p>
        </w:tc>
      </w:tr>
      <w:tr w:rsidR="00A946E3" w14:paraId="10501D84" w14:textId="77777777" w:rsidTr="0004370E">
        <w:trPr>
          <w:trHeight w:val="265"/>
          <w:jc w:val="center"/>
        </w:trPr>
        <w:tc>
          <w:tcPr>
            <w:tcW w:w="2934" w:type="dxa"/>
            <w:vMerge w:val="restart"/>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14:paraId="139210E3" w14:textId="77777777" w:rsidR="007E60FC" w:rsidRPr="00747D2E" w:rsidRDefault="007E60FC" w:rsidP="0004370E">
            <w:pPr>
              <w:rPr>
                <w:sz w:val="22"/>
                <w:szCs w:val="22"/>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9E9893" w14:textId="77777777" w:rsidR="007E60FC" w:rsidRPr="00747D2E" w:rsidRDefault="00EB2C95" w:rsidP="0004370E">
            <w:pPr>
              <w:jc w:val="center"/>
              <w:rPr>
                <w:b/>
                <w:bCs/>
                <w:sz w:val="22"/>
                <w:szCs w:val="22"/>
              </w:rPr>
            </w:pPr>
            <w:r w:rsidRPr="00747D2E">
              <w:rPr>
                <w:b/>
                <w:sz w:val="22"/>
                <w:szCs w:val="22"/>
              </w:rPr>
              <w:t>8. týždeň</w:t>
            </w:r>
          </w:p>
        </w:tc>
      </w:tr>
      <w:tr w:rsidR="00A946E3" w14:paraId="0BC0A4B6" w14:textId="77777777" w:rsidTr="0004370E">
        <w:trPr>
          <w:trHeight w:val="1042"/>
          <w:jc w:val="center"/>
        </w:trPr>
        <w:tc>
          <w:tcPr>
            <w:tcW w:w="0" w:type="auto"/>
            <w:vMerge/>
            <w:tcBorders>
              <w:top w:val="single" w:sz="4" w:space="0" w:color="auto"/>
              <w:left w:val="single" w:sz="8" w:space="0" w:color="auto"/>
              <w:bottom w:val="single" w:sz="8" w:space="0" w:color="auto"/>
              <w:right w:val="single" w:sz="4" w:space="0" w:color="auto"/>
            </w:tcBorders>
            <w:vAlign w:val="center"/>
            <w:hideMark/>
          </w:tcPr>
          <w:p w14:paraId="6C8909D2" w14:textId="77777777" w:rsidR="007E60FC" w:rsidRPr="00747D2E" w:rsidRDefault="007E60FC" w:rsidP="0004370E">
            <w:pPr>
              <w:rPr>
                <w:sz w:val="22"/>
                <w:szCs w:val="22"/>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4AB852" w14:textId="77777777" w:rsidR="007E60FC" w:rsidRPr="00747D2E" w:rsidRDefault="00EB2C95" w:rsidP="0004370E">
            <w:pPr>
              <w:jc w:val="center"/>
              <w:rPr>
                <w:b/>
                <w:bCs/>
                <w:sz w:val="22"/>
                <w:szCs w:val="22"/>
                <w:vertAlign w:val="superscript"/>
              </w:rPr>
            </w:pPr>
            <w:r w:rsidRPr="00747D2E">
              <w:rPr>
                <w:b/>
                <w:sz w:val="22"/>
                <w:szCs w:val="22"/>
              </w:rPr>
              <w:t>Humira</w:t>
            </w:r>
            <w:r w:rsidRPr="00747D2E">
              <w:rPr>
                <w:b/>
                <w:sz w:val="22"/>
                <w:szCs w:val="22"/>
                <w:vertAlign w:val="superscript"/>
              </w:rPr>
              <w:t>a</w:t>
            </w:r>
          </w:p>
          <w:p w14:paraId="2D8E0585" w14:textId="77777777" w:rsidR="007E60FC" w:rsidRPr="00747D2E" w:rsidRDefault="00EB2C95" w:rsidP="0004370E">
            <w:pPr>
              <w:jc w:val="center"/>
              <w:rPr>
                <w:b/>
                <w:bCs/>
                <w:sz w:val="22"/>
                <w:szCs w:val="22"/>
              </w:rPr>
            </w:pPr>
            <w:r w:rsidRPr="00747D2E">
              <w:rPr>
                <w:b/>
                <w:sz w:val="22"/>
                <w:szCs w:val="22"/>
              </w:rPr>
              <w:t>Maximálne 160 mg v týždni</w:t>
            </w:r>
            <w:r>
              <w:rPr>
                <w:b/>
                <w:sz w:val="22"/>
                <w:szCs w:val="22"/>
              </w:rPr>
              <w:t xml:space="preserve"> 0</w:t>
            </w:r>
            <w:r w:rsidRPr="00747D2E">
              <w:rPr>
                <w:b/>
                <w:sz w:val="22"/>
                <w:szCs w:val="22"/>
              </w:rPr>
              <w:t>/placebo v 1. týždni</w:t>
            </w:r>
          </w:p>
          <w:p w14:paraId="3C769017" w14:textId="77777777" w:rsidR="007E60FC" w:rsidRPr="00747D2E" w:rsidRDefault="00EB2C95" w:rsidP="0004370E">
            <w:pPr>
              <w:jc w:val="center"/>
              <w:rPr>
                <w:sz w:val="22"/>
                <w:szCs w:val="22"/>
              </w:rPr>
            </w:pPr>
            <w:r w:rsidRPr="00747D2E">
              <w:rPr>
                <w:sz w:val="22"/>
                <w:szCs w:val="22"/>
              </w:rPr>
              <w:t>N=30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8294DA" w14:textId="77777777" w:rsidR="007E60FC" w:rsidRPr="00747D2E" w:rsidRDefault="00EB2C95" w:rsidP="0004370E">
            <w:pPr>
              <w:jc w:val="center"/>
              <w:rPr>
                <w:b/>
                <w:bCs/>
                <w:sz w:val="22"/>
                <w:szCs w:val="22"/>
                <w:vertAlign w:val="superscript"/>
              </w:rPr>
            </w:pPr>
            <w:r w:rsidRPr="00747D2E">
              <w:rPr>
                <w:b/>
                <w:sz w:val="22"/>
                <w:szCs w:val="22"/>
              </w:rPr>
              <w:t>Humira</w:t>
            </w:r>
            <w:r w:rsidRPr="00747D2E">
              <w:rPr>
                <w:b/>
                <w:sz w:val="22"/>
                <w:szCs w:val="22"/>
                <w:vertAlign w:val="superscript"/>
              </w:rPr>
              <w:t>b,c</w:t>
            </w:r>
          </w:p>
          <w:p w14:paraId="4B954882" w14:textId="77777777" w:rsidR="007E60FC" w:rsidRPr="00747D2E" w:rsidRDefault="00EB2C95" w:rsidP="0004370E">
            <w:pPr>
              <w:jc w:val="center"/>
              <w:rPr>
                <w:b/>
                <w:bCs/>
                <w:sz w:val="22"/>
                <w:szCs w:val="22"/>
              </w:rPr>
            </w:pPr>
            <w:r w:rsidRPr="00747D2E">
              <w:rPr>
                <w:b/>
                <w:sz w:val="22"/>
                <w:szCs w:val="22"/>
              </w:rPr>
              <w:t>Maximálne 160 mg v</w:t>
            </w:r>
            <w:r>
              <w:rPr>
                <w:b/>
                <w:sz w:val="22"/>
                <w:szCs w:val="22"/>
              </w:rPr>
              <w:t xml:space="preserve"> týždni </w:t>
            </w:r>
            <w:r w:rsidRPr="00747D2E">
              <w:rPr>
                <w:b/>
                <w:sz w:val="22"/>
                <w:szCs w:val="22"/>
              </w:rPr>
              <w:t>0</w:t>
            </w:r>
            <w:r>
              <w:rPr>
                <w:b/>
                <w:sz w:val="22"/>
                <w:szCs w:val="22"/>
              </w:rPr>
              <w:t xml:space="preserve"> </w:t>
            </w:r>
            <w:r w:rsidRPr="00747D2E">
              <w:rPr>
                <w:b/>
                <w:sz w:val="22"/>
                <w:szCs w:val="22"/>
              </w:rPr>
              <w:t>a 1. týždni</w:t>
            </w:r>
          </w:p>
          <w:p w14:paraId="390B90D9" w14:textId="77777777" w:rsidR="007E60FC" w:rsidRPr="00747D2E" w:rsidRDefault="00EB2C95" w:rsidP="0004370E">
            <w:pPr>
              <w:jc w:val="center"/>
              <w:rPr>
                <w:sz w:val="22"/>
                <w:szCs w:val="22"/>
              </w:rPr>
            </w:pPr>
            <w:r w:rsidRPr="00747D2E">
              <w:rPr>
                <w:sz w:val="22"/>
                <w:szCs w:val="22"/>
              </w:rPr>
              <w:t>N=47</w:t>
            </w:r>
          </w:p>
        </w:tc>
      </w:tr>
      <w:tr w:rsidR="00A946E3" w14:paraId="18DA390C" w14:textId="77777777" w:rsidTr="008060AD">
        <w:trPr>
          <w:trHeight w:val="202"/>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87B7F5A" w14:textId="77777777" w:rsidR="007E60FC" w:rsidRPr="00747D2E" w:rsidRDefault="00EB2C95" w:rsidP="0004370E">
            <w:pPr>
              <w:rPr>
                <w:sz w:val="22"/>
                <w:szCs w:val="22"/>
              </w:rPr>
            </w:pPr>
            <w:r w:rsidRPr="00747D2E">
              <w:rPr>
                <w:sz w:val="22"/>
                <w:szCs w:val="22"/>
              </w:rPr>
              <w:t>Klinická remisia podľa indexu PUCAI</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34D1AA77" w14:textId="77777777" w:rsidR="007E60FC" w:rsidRPr="00747D2E" w:rsidRDefault="00EB2C95" w:rsidP="0004370E">
            <w:pPr>
              <w:jc w:val="center"/>
              <w:rPr>
                <w:sz w:val="22"/>
                <w:szCs w:val="22"/>
              </w:rPr>
            </w:pPr>
            <w:r w:rsidRPr="00747D2E">
              <w:rPr>
                <w:sz w:val="22"/>
                <w:szCs w:val="22"/>
              </w:rPr>
              <w:t>10/30 (33,3 %)</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6A8559FD" w14:textId="77777777" w:rsidR="007E60FC" w:rsidRPr="00747D2E" w:rsidRDefault="00EB2C95" w:rsidP="0004370E">
            <w:pPr>
              <w:jc w:val="center"/>
              <w:rPr>
                <w:sz w:val="22"/>
                <w:szCs w:val="22"/>
              </w:rPr>
            </w:pPr>
            <w:r w:rsidRPr="00747D2E">
              <w:rPr>
                <w:sz w:val="22"/>
                <w:szCs w:val="22"/>
              </w:rPr>
              <w:t>22/47 (46,8 %)</w:t>
            </w:r>
          </w:p>
        </w:tc>
      </w:tr>
      <w:tr w:rsidR="00A946E3" w14:paraId="4B225B7C" w14:textId="77777777" w:rsidTr="008060AD">
        <w:trPr>
          <w:trHeight w:val="238"/>
          <w:jc w:val="center"/>
        </w:trPr>
        <w:tc>
          <w:tcPr>
            <w:tcW w:w="293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06CB37B0" w14:textId="77777777" w:rsidR="007E60FC" w:rsidRPr="00747D2E" w:rsidRDefault="00EB2C95" w:rsidP="0004370E">
            <w:pPr>
              <w:rPr>
                <w:sz w:val="22"/>
                <w:szCs w:val="22"/>
              </w:rPr>
            </w:pPr>
            <w:r w:rsidRPr="00747D2E">
              <w:rPr>
                <w:sz w:val="22"/>
                <w:szCs w:val="22"/>
              </w:rPr>
              <w:t>Klinická odpoveď podľa indexu PUCAI</w:t>
            </w:r>
          </w:p>
        </w:tc>
        <w:tc>
          <w:tcPr>
            <w:tcW w:w="289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3D240280" w14:textId="77777777" w:rsidR="007E60FC" w:rsidRPr="00747D2E" w:rsidRDefault="00EB2C95" w:rsidP="0004370E">
            <w:pPr>
              <w:jc w:val="center"/>
              <w:rPr>
                <w:sz w:val="22"/>
                <w:szCs w:val="22"/>
              </w:rPr>
            </w:pPr>
            <w:r w:rsidRPr="00747D2E">
              <w:rPr>
                <w:sz w:val="22"/>
                <w:szCs w:val="22"/>
              </w:rPr>
              <w:t>15/30 (50,0 %)</w:t>
            </w:r>
          </w:p>
        </w:tc>
        <w:tc>
          <w:tcPr>
            <w:tcW w:w="243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2980BEBF" w14:textId="77777777" w:rsidR="007E60FC" w:rsidRPr="00747D2E" w:rsidRDefault="00EB2C95" w:rsidP="0004370E">
            <w:pPr>
              <w:jc w:val="center"/>
              <w:rPr>
                <w:sz w:val="22"/>
                <w:szCs w:val="22"/>
              </w:rPr>
            </w:pPr>
            <w:r w:rsidRPr="00747D2E">
              <w:rPr>
                <w:sz w:val="22"/>
                <w:szCs w:val="22"/>
              </w:rPr>
              <w:t>32/47 (68,1 %)</w:t>
            </w:r>
          </w:p>
        </w:tc>
      </w:tr>
      <w:tr w:rsidR="00A946E3" w14:paraId="30DB9704" w14:textId="77777777" w:rsidTr="0004370E">
        <w:trPr>
          <w:trHeight w:val="238"/>
          <w:jc w:val="center"/>
        </w:trPr>
        <w:tc>
          <w:tcPr>
            <w:tcW w:w="2934" w:type="dxa"/>
            <w:vMerge w:val="restart"/>
            <w:tcBorders>
              <w:top w:val="nil"/>
              <w:left w:val="single" w:sz="8" w:space="0" w:color="auto"/>
              <w:bottom w:val="single" w:sz="4" w:space="0" w:color="auto"/>
              <w:right w:val="single" w:sz="8" w:space="0" w:color="auto"/>
            </w:tcBorders>
            <w:tcMar>
              <w:top w:w="0" w:type="dxa"/>
              <w:left w:w="108" w:type="dxa"/>
              <w:bottom w:w="0" w:type="dxa"/>
              <w:right w:w="108" w:type="dxa"/>
            </w:tcMar>
          </w:tcPr>
          <w:p w14:paraId="001C836F" w14:textId="77777777" w:rsidR="007E60FC" w:rsidRPr="00747D2E" w:rsidRDefault="007E60FC" w:rsidP="0004370E">
            <w:pPr>
              <w:rPr>
                <w:sz w:val="22"/>
                <w:szCs w:val="22"/>
              </w:rPr>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hideMark/>
          </w:tcPr>
          <w:p w14:paraId="60EAF591" w14:textId="77777777" w:rsidR="007E60FC" w:rsidRPr="00747D2E" w:rsidRDefault="00EB2C95" w:rsidP="0004370E">
            <w:pPr>
              <w:jc w:val="center"/>
              <w:rPr>
                <w:b/>
                <w:bCs/>
                <w:sz w:val="22"/>
                <w:szCs w:val="22"/>
              </w:rPr>
            </w:pPr>
            <w:r w:rsidRPr="00747D2E">
              <w:rPr>
                <w:b/>
                <w:sz w:val="22"/>
                <w:szCs w:val="22"/>
              </w:rPr>
              <w:t>52. týždeň</w:t>
            </w:r>
          </w:p>
        </w:tc>
      </w:tr>
      <w:tr w:rsidR="00A946E3" w14:paraId="60991489" w14:textId="77777777" w:rsidTr="0004370E">
        <w:trPr>
          <w:trHeight w:val="238"/>
          <w:jc w:val="center"/>
        </w:trPr>
        <w:tc>
          <w:tcPr>
            <w:tcW w:w="0" w:type="auto"/>
            <w:vMerge/>
            <w:tcBorders>
              <w:top w:val="nil"/>
              <w:left w:val="single" w:sz="8" w:space="0" w:color="auto"/>
              <w:bottom w:val="single" w:sz="4" w:space="0" w:color="auto"/>
              <w:right w:val="single" w:sz="8" w:space="0" w:color="auto"/>
            </w:tcBorders>
            <w:vAlign w:val="center"/>
            <w:hideMark/>
          </w:tcPr>
          <w:p w14:paraId="733D466C" w14:textId="77777777" w:rsidR="007E60FC" w:rsidRPr="00747D2E" w:rsidRDefault="007E60FC" w:rsidP="0004370E">
            <w:pPr>
              <w:rPr>
                <w:sz w:val="22"/>
                <w:szCs w:val="22"/>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10C39280" w14:textId="77777777" w:rsidR="007E60FC" w:rsidRPr="00747D2E" w:rsidRDefault="00EB2C95" w:rsidP="0004370E">
            <w:pPr>
              <w:jc w:val="center"/>
              <w:rPr>
                <w:b/>
                <w:bCs/>
                <w:sz w:val="22"/>
                <w:szCs w:val="22"/>
                <w:vertAlign w:val="superscript"/>
              </w:rPr>
            </w:pPr>
            <w:r w:rsidRPr="00747D2E">
              <w:rPr>
                <w:b/>
                <w:sz w:val="22"/>
                <w:szCs w:val="22"/>
              </w:rPr>
              <w:t>Humira</w:t>
            </w:r>
            <w:r w:rsidRPr="00747D2E">
              <w:rPr>
                <w:b/>
                <w:sz w:val="22"/>
                <w:szCs w:val="22"/>
                <w:vertAlign w:val="superscript"/>
              </w:rPr>
              <w:t>d</w:t>
            </w:r>
          </w:p>
          <w:p w14:paraId="39D7F651" w14:textId="77777777" w:rsidR="007E60FC" w:rsidRPr="00747D2E" w:rsidRDefault="00EB2C95" w:rsidP="0004370E">
            <w:pPr>
              <w:jc w:val="center"/>
              <w:rPr>
                <w:b/>
                <w:bCs/>
                <w:sz w:val="22"/>
                <w:szCs w:val="22"/>
              </w:rPr>
            </w:pPr>
            <w:r w:rsidRPr="00747D2E">
              <w:rPr>
                <w:b/>
                <w:sz w:val="22"/>
                <w:szCs w:val="22"/>
              </w:rPr>
              <w:t>Maximálne 40 mg každý druhý týždeň</w:t>
            </w:r>
          </w:p>
          <w:p w14:paraId="2D1155A6" w14:textId="77777777" w:rsidR="007E60FC" w:rsidRPr="00747D2E" w:rsidRDefault="00EB2C95" w:rsidP="0004370E">
            <w:pPr>
              <w:jc w:val="center"/>
              <w:rPr>
                <w:sz w:val="22"/>
                <w:szCs w:val="22"/>
              </w:rPr>
            </w:pPr>
            <w:r w:rsidRPr="00747D2E">
              <w:rPr>
                <w:sz w:val="22"/>
                <w:szCs w:val="22"/>
              </w:rPr>
              <w:t>N=31</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0D0F7B14" w14:textId="77777777" w:rsidR="007E60FC" w:rsidRPr="00747D2E" w:rsidRDefault="00EB2C95" w:rsidP="0004370E">
            <w:pPr>
              <w:jc w:val="center"/>
              <w:rPr>
                <w:b/>
                <w:bCs/>
                <w:sz w:val="22"/>
                <w:szCs w:val="22"/>
                <w:vertAlign w:val="superscript"/>
              </w:rPr>
            </w:pPr>
            <w:r w:rsidRPr="00747D2E">
              <w:rPr>
                <w:b/>
                <w:sz w:val="22"/>
                <w:szCs w:val="22"/>
              </w:rPr>
              <w:t>Humira</w:t>
            </w:r>
            <w:r w:rsidRPr="00747D2E">
              <w:rPr>
                <w:b/>
                <w:sz w:val="22"/>
                <w:szCs w:val="22"/>
                <w:vertAlign w:val="superscript"/>
              </w:rPr>
              <w:t>e</w:t>
            </w:r>
          </w:p>
          <w:p w14:paraId="25F16377" w14:textId="77777777" w:rsidR="007E60FC" w:rsidRPr="00747D2E" w:rsidRDefault="00EB2C95" w:rsidP="0004370E">
            <w:pPr>
              <w:jc w:val="center"/>
              <w:rPr>
                <w:b/>
                <w:bCs/>
                <w:sz w:val="22"/>
                <w:szCs w:val="22"/>
              </w:rPr>
            </w:pPr>
            <w:r w:rsidRPr="00747D2E">
              <w:rPr>
                <w:b/>
                <w:sz w:val="22"/>
                <w:szCs w:val="22"/>
              </w:rPr>
              <w:t>Maximálne 40 mg každý týždeň</w:t>
            </w:r>
          </w:p>
          <w:p w14:paraId="3881A4B9" w14:textId="77777777" w:rsidR="007E60FC" w:rsidRPr="00747D2E" w:rsidRDefault="00EB2C95" w:rsidP="0004370E">
            <w:pPr>
              <w:jc w:val="center"/>
              <w:rPr>
                <w:sz w:val="22"/>
                <w:szCs w:val="22"/>
              </w:rPr>
            </w:pPr>
            <w:r w:rsidRPr="00747D2E">
              <w:rPr>
                <w:sz w:val="22"/>
                <w:szCs w:val="22"/>
              </w:rPr>
              <w:t>N=31</w:t>
            </w:r>
          </w:p>
        </w:tc>
      </w:tr>
      <w:tr w:rsidR="00A946E3" w14:paraId="3E68F718" w14:textId="77777777" w:rsidTr="0004370E">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BB5C8F9" w14:textId="77777777" w:rsidR="007E60FC" w:rsidRPr="00747D2E" w:rsidRDefault="00EB2C95" w:rsidP="0004370E">
            <w:pPr>
              <w:rPr>
                <w:sz w:val="22"/>
                <w:szCs w:val="22"/>
              </w:rPr>
            </w:pPr>
            <w:r w:rsidRPr="00747D2E">
              <w:rPr>
                <w:sz w:val="22"/>
                <w:szCs w:val="22"/>
              </w:rPr>
              <w:t>Klinická remisia u respondérov podľa PUCAI v</w:t>
            </w:r>
            <w:r w:rsidR="00416162">
              <w:rPr>
                <w:sz w:val="22"/>
                <w:szCs w:val="22"/>
              </w:rPr>
              <w:t> </w:t>
            </w:r>
            <w:r w:rsidRPr="00747D2E">
              <w:rPr>
                <w:sz w:val="22"/>
                <w:szCs w:val="22"/>
              </w:rPr>
              <w:t>8. týždni</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37EBE64E" w14:textId="77777777" w:rsidR="007E60FC" w:rsidRPr="00747D2E" w:rsidRDefault="00EB2C95" w:rsidP="0004370E">
            <w:pPr>
              <w:jc w:val="center"/>
              <w:rPr>
                <w:sz w:val="22"/>
                <w:szCs w:val="22"/>
              </w:rPr>
            </w:pPr>
            <w:r w:rsidRPr="00747D2E">
              <w:rPr>
                <w:sz w:val="22"/>
                <w:szCs w:val="22"/>
              </w:rPr>
              <w:t>14/31 (45,2 %)</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6FEEFCE6" w14:textId="77777777" w:rsidR="007E60FC" w:rsidRPr="00747D2E" w:rsidRDefault="00EB2C95" w:rsidP="0004370E">
            <w:pPr>
              <w:jc w:val="center"/>
              <w:rPr>
                <w:sz w:val="22"/>
                <w:szCs w:val="22"/>
              </w:rPr>
            </w:pPr>
            <w:r w:rsidRPr="00747D2E">
              <w:rPr>
                <w:sz w:val="22"/>
                <w:szCs w:val="22"/>
              </w:rPr>
              <w:t>18/31 (58,1 %)</w:t>
            </w:r>
          </w:p>
        </w:tc>
      </w:tr>
      <w:tr w:rsidR="00A946E3" w14:paraId="043DE121" w14:textId="77777777" w:rsidTr="0004370E">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BDC3127" w14:textId="77777777" w:rsidR="007E60FC" w:rsidRPr="00747D2E" w:rsidRDefault="00EB2C95" w:rsidP="0004370E">
            <w:pPr>
              <w:rPr>
                <w:sz w:val="22"/>
                <w:szCs w:val="22"/>
              </w:rPr>
            </w:pPr>
            <w:r w:rsidRPr="00747D2E">
              <w:rPr>
                <w:sz w:val="22"/>
                <w:szCs w:val="22"/>
              </w:rPr>
              <w:t>Klinická odpoveď u respondérov podľa PUCAI v</w:t>
            </w:r>
            <w:r w:rsidR="00416162">
              <w:rPr>
                <w:sz w:val="22"/>
                <w:szCs w:val="22"/>
              </w:rPr>
              <w:t> </w:t>
            </w:r>
            <w:r w:rsidRPr="00747D2E">
              <w:rPr>
                <w:sz w:val="22"/>
                <w:szCs w:val="22"/>
              </w:rPr>
              <w:t>8. týždni</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2956926A" w14:textId="77777777" w:rsidR="007E60FC" w:rsidRPr="00747D2E" w:rsidRDefault="00EB2C95" w:rsidP="0004370E">
            <w:pPr>
              <w:jc w:val="center"/>
              <w:rPr>
                <w:sz w:val="22"/>
                <w:szCs w:val="22"/>
              </w:rPr>
            </w:pPr>
            <w:r w:rsidRPr="00747D2E">
              <w:rPr>
                <w:sz w:val="22"/>
                <w:szCs w:val="22"/>
              </w:rPr>
              <w:t>18/31 (58,1 %)</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793BBFE6" w14:textId="77777777" w:rsidR="007E60FC" w:rsidRPr="00747D2E" w:rsidRDefault="00EB2C95" w:rsidP="0004370E">
            <w:pPr>
              <w:jc w:val="center"/>
              <w:rPr>
                <w:sz w:val="22"/>
                <w:szCs w:val="22"/>
              </w:rPr>
            </w:pPr>
            <w:r w:rsidRPr="00747D2E">
              <w:rPr>
                <w:sz w:val="22"/>
                <w:szCs w:val="22"/>
              </w:rPr>
              <w:t>16/31 (51,6 %)</w:t>
            </w:r>
          </w:p>
        </w:tc>
      </w:tr>
      <w:tr w:rsidR="00A946E3" w14:paraId="546C7CB8" w14:textId="77777777" w:rsidTr="0004370E">
        <w:trPr>
          <w:trHeight w:val="533"/>
          <w:jc w:val="center"/>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4F26B28" w14:textId="77777777" w:rsidR="007E60FC" w:rsidRPr="00747D2E" w:rsidRDefault="00EB2C95" w:rsidP="0004370E">
            <w:pPr>
              <w:rPr>
                <w:rStyle w:val="eop"/>
                <w:sz w:val="22"/>
                <w:szCs w:val="22"/>
              </w:rPr>
            </w:pPr>
            <w:r w:rsidRPr="00747D2E">
              <w:rPr>
                <w:sz w:val="22"/>
                <w:szCs w:val="22"/>
                <w:vertAlign w:val="superscript"/>
              </w:rPr>
              <w:t>a</w:t>
            </w:r>
            <w:r w:rsidRPr="00747D2E">
              <w:rPr>
                <w:sz w:val="22"/>
                <w:szCs w:val="22"/>
              </w:rPr>
              <w:t xml:space="preserve"> </w:t>
            </w:r>
            <w:r w:rsidRPr="00747D2E">
              <w:rPr>
                <w:rStyle w:val="normaltextrun"/>
                <w:sz w:val="22"/>
                <w:szCs w:val="22"/>
              </w:rPr>
              <w:t>Humira 2,4 mg/kg (maximálne 160 mg) v týždni</w:t>
            </w:r>
            <w:r>
              <w:rPr>
                <w:rStyle w:val="normaltextrun"/>
                <w:sz w:val="22"/>
                <w:szCs w:val="22"/>
              </w:rPr>
              <w:t xml:space="preserve"> </w:t>
            </w:r>
            <w:r>
              <w:rPr>
                <w:rStyle w:val="normaltextrun"/>
              </w:rPr>
              <w:t>0</w:t>
            </w:r>
            <w:r w:rsidRPr="00747D2E">
              <w:rPr>
                <w:rStyle w:val="normaltextrun"/>
                <w:sz w:val="22"/>
                <w:szCs w:val="22"/>
              </w:rPr>
              <w:t>, placebo v 1. týždni a 1,2 mg/kg (maximálne 80 mg) v 2. týždni</w:t>
            </w:r>
            <w:r w:rsidRPr="00747D2E">
              <w:rPr>
                <w:rStyle w:val="eop"/>
                <w:sz w:val="22"/>
                <w:szCs w:val="22"/>
              </w:rPr>
              <w:t> </w:t>
            </w:r>
          </w:p>
          <w:p w14:paraId="7305B1E6" w14:textId="77777777" w:rsidR="007E60FC" w:rsidRPr="00747D2E" w:rsidRDefault="00EB2C95" w:rsidP="0004370E">
            <w:pPr>
              <w:pStyle w:val="paragraph0"/>
              <w:spacing w:before="0" w:beforeAutospacing="0" w:after="0" w:afterAutospacing="0"/>
              <w:textAlignment w:val="baseline"/>
              <w:rPr>
                <w:rStyle w:val="eop"/>
                <w:sz w:val="22"/>
                <w:szCs w:val="22"/>
                <w:lang w:val="sk-SK"/>
              </w:rPr>
            </w:pPr>
            <w:r w:rsidRPr="00747D2E">
              <w:rPr>
                <w:sz w:val="22"/>
                <w:szCs w:val="22"/>
                <w:vertAlign w:val="superscript"/>
                <w:lang w:val="sk-SK"/>
              </w:rPr>
              <w:t xml:space="preserve">b </w:t>
            </w:r>
            <w:r w:rsidRPr="00747D2E">
              <w:rPr>
                <w:rStyle w:val="normaltextrun"/>
                <w:sz w:val="22"/>
                <w:szCs w:val="22"/>
                <w:lang w:val="sk-SK"/>
              </w:rPr>
              <w:t xml:space="preserve">Humira 2,4 mg/kg (maximálne 160 mg) v </w:t>
            </w:r>
            <w:r w:rsidRPr="002F7069">
              <w:rPr>
                <w:rStyle w:val="normaltextrun"/>
                <w:sz w:val="22"/>
                <w:szCs w:val="22"/>
                <w:lang w:val="sk-SK"/>
              </w:rPr>
              <w:t xml:space="preserve">týždni </w:t>
            </w:r>
            <w:r w:rsidRPr="00747D2E">
              <w:rPr>
                <w:rStyle w:val="normaltextrun"/>
                <w:sz w:val="22"/>
                <w:szCs w:val="22"/>
                <w:lang w:val="sk-SK"/>
              </w:rPr>
              <w:t>0 a 1. týždni a 1,2 mg/kg (maximálne 80 mg) v 2. týždni</w:t>
            </w:r>
            <w:r w:rsidRPr="00747D2E">
              <w:rPr>
                <w:rStyle w:val="eop"/>
                <w:sz w:val="22"/>
                <w:szCs w:val="22"/>
                <w:lang w:val="sk-SK"/>
              </w:rPr>
              <w:t> </w:t>
            </w:r>
          </w:p>
          <w:p w14:paraId="3C86B2A0" w14:textId="77777777" w:rsidR="007E60FC" w:rsidRPr="00747D2E" w:rsidRDefault="00EB2C95" w:rsidP="0004370E">
            <w:pPr>
              <w:pStyle w:val="paragraph0"/>
              <w:spacing w:before="0" w:beforeAutospacing="0" w:after="0" w:afterAutospacing="0"/>
              <w:textAlignment w:val="baseline"/>
              <w:rPr>
                <w:rStyle w:val="normaltextrun"/>
                <w:sz w:val="22"/>
                <w:szCs w:val="22"/>
                <w:lang w:val="sk-SK"/>
              </w:rPr>
            </w:pPr>
            <w:r w:rsidRPr="00747D2E">
              <w:rPr>
                <w:rStyle w:val="normaltextrun"/>
                <w:sz w:val="22"/>
                <w:szCs w:val="22"/>
                <w:vertAlign w:val="superscript"/>
                <w:lang w:val="sk-SK"/>
              </w:rPr>
              <w:t>c</w:t>
            </w:r>
            <w:r w:rsidRPr="00747D2E">
              <w:rPr>
                <w:rStyle w:val="normaltextrun"/>
                <w:sz w:val="22"/>
                <w:szCs w:val="22"/>
                <w:lang w:val="sk-SK"/>
              </w:rPr>
              <w:t xml:space="preserve"> Nezahŕňa otvorenú </w:t>
            </w:r>
            <w:r w:rsidRPr="002F750D">
              <w:rPr>
                <w:rStyle w:val="normaltextrun"/>
                <w:sz w:val="22"/>
                <w:szCs w:val="22"/>
                <w:lang w:val="sk-SK"/>
              </w:rPr>
              <w:t>ú</w:t>
            </w:r>
            <w:r w:rsidR="002F750D" w:rsidRPr="002F750D">
              <w:rPr>
                <w:rStyle w:val="normaltextrun"/>
                <w:sz w:val="22"/>
                <w:szCs w:val="22"/>
                <w:lang w:val="sk-SK"/>
              </w:rPr>
              <w:t>v</w:t>
            </w:r>
            <w:r w:rsidR="002F750D" w:rsidRPr="002F7069">
              <w:rPr>
                <w:rStyle w:val="normaltextrun"/>
                <w:sz w:val="22"/>
                <w:szCs w:val="22"/>
                <w:lang w:val="sk-SK"/>
              </w:rPr>
              <w:t>odnú</w:t>
            </w:r>
            <w:r w:rsidRPr="00747D2E">
              <w:rPr>
                <w:rStyle w:val="normaltextrun"/>
                <w:sz w:val="22"/>
                <w:szCs w:val="22"/>
                <w:lang w:val="sk-SK"/>
              </w:rPr>
              <w:t xml:space="preserve"> dávku Humiry 2,4 mg/kg (maximálne 160 mg) v </w:t>
            </w:r>
            <w:r w:rsidRPr="002F7069">
              <w:rPr>
                <w:rStyle w:val="normaltextrun"/>
                <w:sz w:val="22"/>
                <w:szCs w:val="22"/>
                <w:lang w:val="sk-SK"/>
              </w:rPr>
              <w:t xml:space="preserve">týždni </w:t>
            </w:r>
            <w:r w:rsidRPr="00747D2E">
              <w:rPr>
                <w:rStyle w:val="normaltextrun"/>
                <w:sz w:val="22"/>
                <w:szCs w:val="22"/>
                <w:lang w:val="sk-SK"/>
              </w:rPr>
              <w:t>0 a 1. týždni a 1,2 mg/kg (maximálne 80 mg) v 2. týždni</w:t>
            </w:r>
          </w:p>
          <w:p w14:paraId="167F7786" w14:textId="77777777" w:rsidR="007E60FC" w:rsidRPr="00747D2E" w:rsidRDefault="00EB2C95" w:rsidP="0004370E">
            <w:pPr>
              <w:pStyle w:val="paragraph0"/>
              <w:spacing w:before="0" w:beforeAutospacing="0" w:after="0" w:afterAutospacing="0"/>
              <w:textAlignment w:val="baseline"/>
              <w:rPr>
                <w:sz w:val="22"/>
                <w:szCs w:val="22"/>
                <w:lang w:val="sk-SK"/>
              </w:rPr>
            </w:pPr>
            <w:r w:rsidRPr="00747D2E">
              <w:rPr>
                <w:rStyle w:val="normaltextrun"/>
                <w:sz w:val="22"/>
                <w:szCs w:val="22"/>
                <w:vertAlign w:val="superscript"/>
                <w:lang w:val="sk-SK"/>
              </w:rPr>
              <w:t>d</w:t>
            </w:r>
            <w:r w:rsidRPr="00747D2E">
              <w:rPr>
                <w:sz w:val="22"/>
                <w:szCs w:val="22"/>
                <w:lang w:val="sk-SK"/>
              </w:rPr>
              <w:t xml:space="preserve"> Humira 0,6 mg/kg (maximálne 40 mg) každý druhý týždeň</w:t>
            </w:r>
          </w:p>
          <w:p w14:paraId="33190987" w14:textId="77777777" w:rsidR="007E60FC" w:rsidRPr="00747D2E" w:rsidRDefault="00EB2C95" w:rsidP="0004370E">
            <w:pPr>
              <w:rPr>
                <w:sz w:val="22"/>
                <w:szCs w:val="22"/>
              </w:rPr>
            </w:pPr>
            <w:r w:rsidRPr="00747D2E">
              <w:rPr>
                <w:sz w:val="22"/>
                <w:szCs w:val="22"/>
                <w:vertAlign w:val="superscript"/>
              </w:rPr>
              <w:t>e</w:t>
            </w:r>
            <w:r w:rsidRPr="00747D2E">
              <w:rPr>
                <w:sz w:val="22"/>
                <w:szCs w:val="22"/>
              </w:rPr>
              <w:t xml:space="preserve"> Humira 0,6 mg/kg (maximálne 40 mg) každý týždeň</w:t>
            </w:r>
          </w:p>
          <w:p w14:paraId="628F3C35" w14:textId="77777777" w:rsidR="007E60FC" w:rsidRPr="00747D2E" w:rsidRDefault="00EB2C95" w:rsidP="0004370E">
            <w:pPr>
              <w:pStyle w:val="paragraph0"/>
              <w:spacing w:before="0" w:beforeAutospacing="0" w:after="0" w:afterAutospacing="0"/>
              <w:textAlignment w:val="baseline"/>
              <w:rPr>
                <w:sz w:val="22"/>
                <w:szCs w:val="22"/>
                <w:lang w:val="sk-SK"/>
              </w:rPr>
            </w:pPr>
            <w:r w:rsidRPr="00747D2E">
              <w:rPr>
                <w:rStyle w:val="normaltextrun"/>
                <w:sz w:val="22"/>
                <w:szCs w:val="22"/>
                <w:lang w:val="sk-SK"/>
              </w:rPr>
              <w:t>Poznámka č. 1: Obidve indukčné skupiny dostali v 4. a 6. týždni 0,6 mg/kg (maximálne 40 mg).</w:t>
            </w:r>
            <w:r w:rsidRPr="00747D2E">
              <w:rPr>
                <w:rStyle w:val="eop"/>
                <w:sz w:val="22"/>
                <w:szCs w:val="22"/>
                <w:lang w:val="sk-SK"/>
              </w:rPr>
              <w:t> </w:t>
            </w:r>
          </w:p>
          <w:p w14:paraId="2C05B7FD" w14:textId="06E3CFB7" w:rsidR="007E60FC" w:rsidRPr="00747D2E" w:rsidRDefault="00EB2C95" w:rsidP="0004370E">
            <w:pPr>
              <w:pStyle w:val="paragraph0"/>
              <w:spacing w:before="0" w:beforeAutospacing="0" w:after="0" w:afterAutospacing="0"/>
              <w:textAlignment w:val="baseline"/>
              <w:rPr>
                <w:rStyle w:val="eop"/>
                <w:sz w:val="22"/>
                <w:szCs w:val="22"/>
                <w:lang w:val="sk-SK"/>
              </w:rPr>
            </w:pPr>
            <w:r w:rsidRPr="00747D2E">
              <w:rPr>
                <w:rStyle w:val="normaltextrun"/>
                <w:sz w:val="22"/>
                <w:szCs w:val="22"/>
                <w:lang w:val="sk-SK"/>
              </w:rPr>
              <w:t>Poznámka č. 2: Pacienti s chýbajúcimi hodnotami v 8. týždni boli považovaní za pacientov, ktorí nedosiahli koncové parametre.</w:t>
            </w:r>
          </w:p>
          <w:p w14:paraId="72702C9D" w14:textId="77777777" w:rsidR="007E60FC" w:rsidRPr="00747D2E" w:rsidRDefault="00EB2C95" w:rsidP="0004370E">
            <w:pPr>
              <w:pStyle w:val="paragraph0"/>
              <w:spacing w:before="0" w:beforeAutospacing="0" w:after="0" w:afterAutospacing="0"/>
              <w:textAlignment w:val="baseline"/>
              <w:rPr>
                <w:sz w:val="22"/>
                <w:szCs w:val="22"/>
                <w:lang w:val="sk-SK"/>
              </w:rPr>
            </w:pPr>
            <w:r w:rsidRPr="00747D2E">
              <w:rPr>
                <w:rStyle w:val="eop"/>
                <w:sz w:val="22"/>
                <w:szCs w:val="22"/>
                <w:lang w:val="sk-SK"/>
              </w:rPr>
              <w:t xml:space="preserve">Poznámka č. 3: </w:t>
            </w:r>
            <w:r w:rsidRPr="00747D2E">
              <w:rPr>
                <w:sz w:val="22"/>
                <w:szCs w:val="22"/>
                <w:lang w:val="sk-SK"/>
              </w:rPr>
              <w:t xml:space="preserve">Pacienti s chýbajúcimi hodnotami v 52. týždni alebo randomizovaní na </w:t>
            </w:r>
            <w:r w:rsidR="0046187C">
              <w:rPr>
                <w:sz w:val="22"/>
                <w:szCs w:val="22"/>
                <w:lang w:val="sk-SK"/>
              </w:rPr>
              <w:t>po</w:t>
            </w:r>
            <w:r w:rsidRPr="00747D2E">
              <w:rPr>
                <w:sz w:val="22"/>
                <w:szCs w:val="22"/>
                <w:lang w:val="sk-SK"/>
              </w:rPr>
              <w:t xml:space="preserve">užívanie opakovanej </w:t>
            </w:r>
            <w:r w:rsidR="002F750D">
              <w:rPr>
                <w:sz w:val="22"/>
                <w:szCs w:val="22"/>
                <w:lang w:val="sk-SK"/>
              </w:rPr>
              <w:t>úvod</w:t>
            </w:r>
            <w:r w:rsidRPr="00747D2E">
              <w:rPr>
                <w:sz w:val="22"/>
                <w:szCs w:val="22"/>
                <w:lang w:val="sk-SK"/>
              </w:rPr>
              <w:t>nej dávky alebo udržiavacej liečby sa vo vzťahu ku koncovým parametrom v 52. týždni považovali za non-respondérov.</w:t>
            </w:r>
          </w:p>
        </w:tc>
      </w:tr>
    </w:tbl>
    <w:p w14:paraId="60F97815" w14:textId="77777777" w:rsidR="007E60FC" w:rsidRPr="00D01607" w:rsidRDefault="007E60FC" w:rsidP="007E60FC"/>
    <w:p w14:paraId="5D80A447" w14:textId="77777777" w:rsidR="007E60FC" w:rsidRPr="00747D2E" w:rsidRDefault="00EB2C95" w:rsidP="007E60FC">
      <w:pPr>
        <w:rPr>
          <w:sz w:val="22"/>
          <w:szCs w:val="22"/>
        </w:rPr>
      </w:pPr>
      <w:r w:rsidRPr="00747D2E">
        <w:rPr>
          <w:sz w:val="22"/>
          <w:szCs w:val="22"/>
        </w:rPr>
        <w:t xml:space="preserve">Spomedzi pacientov liečených Humirou, ktorí dostali počas udržiavacieho obdobia opakovanú </w:t>
      </w:r>
      <w:r w:rsidR="002F750D">
        <w:rPr>
          <w:rStyle w:val="normaltextrun"/>
          <w:sz w:val="22"/>
          <w:szCs w:val="22"/>
          <w:shd w:val="clear" w:color="auto" w:fill="FFFFFF"/>
        </w:rPr>
        <w:t>úvodnú</w:t>
      </w:r>
      <w:r w:rsidRPr="00747D2E">
        <w:rPr>
          <w:sz w:val="22"/>
          <w:szCs w:val="22"/>
        </w:rPr>
        <w:t xml:space="preserve"> dávku, dosiahli v 52. týždni klinickú odpoveď podľa FMS 2/6 (33 %).</w:t>
      </w:r>
    </w:p>
    <w:p w14:paraId="2B2B3227" w14:textId="77777777" w:rsidR="007E60FC" w:rsidRPr="00747D2E" w:rsidRDefault="007E60FC" w:rsidP="007E60FC">
      <w:pPr>
        <w:rPr>
          <w:sz w:val="22"/>
          <w:szCs w:val="22"/>
        </w:rPr>
      </w:pPr>
    </w:p>
    <w:p w14:paraId="332FCD66" w14:textId="77777777" w:rsidR="007E60FC" w:rsidRPr="00747D2E" w:rsidRDefault="00EB2C95" w:rsidP="007E60FC">
      <w:pPr>
        <w:keepNext/>
        <w:rPr>
          <w:bCs/>
          <w:i/>
          <w:sz w:val="22"/>
          <w:szCs w:val="22"/>
          <w:u w:val="single"/>
        </w:rPr>
      </w:pPr>
      <w:r w:rsidRPr="00747D2E">
        <w:rPr>
          <w:i/>
          <w:sz w:val="22"/>
          <w:szCs w:val="22"/>
          <w:u w:val="single"/>
        </w:rPr>
        <w:t>Kvalita života</w:t>
      </w:r>
    </w:p>
    <w:p w14:paraId="4BE7839E" w14:textId="77777777" w:rsidR="007E60FC" w:rsidRPr="00747D2E" w:rsidRDefault="007E60FC" w:rsidP="007E60FC">
      <w:pPr>
        <w:keepNext/>
        <w:rPr>
          <w:bCs/>
          <w:i/>
          <w:sz w:val="22"/>
          <w:szCs w:val="22"/>
          <w:u w:val="single"/>
        </w:rPr>
      </w:pPr>
    </w:p>
    <w:p w14:paraId="0BB11BC5" w14:textId="77777777" w:rsidR="007E60FC" w:rsidRPr="00747D2E" w:rsidRDefault="00EB2C95" w:rsidP="007E60FC">
      <w:pPr>
        <w:keepNext/>
        <w:rPr>
          <w:sz w:val="22"/>
          <w:szCs w:val="22"/>
        </w:rPr>
      </w:pPr>
      <w:r>
        <w:rPr>
          <w:sz w:val="22"/>
          <w:szCs w:val="22"/>
        </w:rPr>
        <w:t>V</w:t>
      </w:r>
      <w:r w:rsidRPr="00747D2E">
        <w:rPr>
          <w:sz w:val="22"/>
          <w:szCs w:val="22"/>
        </w:rPr>
        <w:t xml:space="preserve"> skupinách liečených Humirou</w:t>
      </w:r>
      <w:r>
        <w:rPr>
          <w:sz w:val="22"/>
          <w:szCs w:val="22"/>
        </w:rPr>
        <w:t xml:space="preserve"> bolo pozorované k</w:t>
      </w:r>
      <w:r w:rsidRPr="00747D2E">
        <w:rPr>
          <w:sz w:val="22"/>
          <w:szCs w:val="22"/>
        </w:rPr>
        <w:t>linicky významné zlepšenie v</w:t>
      </w:r>
      <w:r>
        <w:rPr>
          <w:sz w:val="22"/>
          <w:szCs w:val="22"/>
        </w:rPr>
        <w:t xml:space="preserve"> parametroch kvality života (vrátane </w:t>
      </w:r>
      <w:r w:rsidRPr="00747D2E">
        <w:rPr>
          <w:sz w:val="22"/>
          <w:szCs w:val="22"/>
        </w:rPr>
        <w:t>IMPACT III</w:t>
      </w:r>
      <w:r>
        <w:rPr>
          <w:sz w:val="22"/>
          <w:szCs w:val="22"/>
        </w:rPr>
        <w:t xml:space="preserve">) a v skóre </w:t>
      </w:r>
      <w:r w:rsidRPr="00747D2E">
        <w:rPr>
          <w:sz w:val="22"/>
          <w:szCs w:val="22"/>
        </w:rPr>
        <w:t>zhoršenia produktivity práce a aktiv</w:t>
      </w:r>
      <w:r>
        <w:rPr>
          <w:sz w:val="22"/>
          <w:szCs w:val="22"/>
        </w:rPr>
        <w:t>í</w:t>
      </w:r>
      <w:r w:rsidRPr="00747D2E">
        <w:rPr>
          <w:sz w:val="22"/>
          <w:szCs w:val="22"/>
        </w:rPr>
        <w:t>t (</w:t>
      </w:r>
      <w:r w:rsidRPr="008058E7">
        <w:rPr>
          <w:sz w:val="22"/>
          <w:szCs w:val="22"/>
        </w:rPr>
        <w:t>Work Productivity and Activity Impairment</w:t>
      </w:r>
      <w:r w:rsidRPr="00FE2FA7">
        <w:rPr>
          <w:sz w:val="22"/>
          <w:szCs w:val="22"/>
        </w:rPr>
        <w:t>, WPAI)</w:t>
      </w:r>
      <w:r>
        <w:rPr>
          <w:sz w:val="22"/>
          <w:szCs w:val="22"/>
        </w:rPr>
        <w:t xml:space="preserve"> v </w:t>
      </w:r>
      <w:r w:rsidRPr="00747D2E">
        <w:rPr>
          <w:sz w:val="22"/>
          <w:szCs w:val="22"/>
        </w:rPr>
        <w:t>porovnaní s</w:t>
      </w:r>
      <w:r>
        <w:rPr>
          <w:sz w:val="22"/>
          <w:szCs w:val="22"/>
        </w:rPr>
        <w:t> </w:t>
      </w:r>
      <w:r w:rsidRPr="00747D2E">
        <w:rPr>
          <w:sz w:val="22"/>
          <w:szCs w:val="22"/>
        </w:rPr>
        <w:t>počiatočným stavom</w:t>
      </w:r>
      <w:r>
        <w:rPr>
          <w:sz w:val="22"/>
          <w:szCs w:val="22"/>
        </w:rPr>
        <w:t>.</w:t>
      </w:r>
    </w:p>
    <w:p w14:paraId="2483001A" w14:textId="77777777" w:rsidR="007E60FC" w:rsidRPr="00747D2E" w:rsidRDefault="007E60FC" w:rsidP="007E60FC">
      <w:pPr>
        <w:rPr>
          <w:sz w:val="22"/>
          <w:szCs w:val="22"/>
        </w:rPr>
      </w:pPr>
    </w:p>
    <w:p w14:paraId="50A7AD60" w14:textId="77777777" w:rsidR="007E60FC" w:rsidRPr="008058E7" w:rsidRDefault="00EB2C95" w:rsidP="008058E7">
      <w:pPr>
        <w:rPr>
          <w:sz w:val="22"/>
          <w:szCs w:val="22"/>
        </w:rPr>
      </w:pPr>
      <w:r>
        <w:rPr>
          <w:sz w:val="22"/>
          <w:szCs w:val="22"/>
        </w:rPr>
        <w:t>V </w:t>
      </w:r>
      <w:r w:rsidRPr="00747D2E">
        <w:rPr>
          <w:sz w:val="22"/>
          <w:szCs w:val="22"/>
        </w:rPr>
        <w:t xml:space="preserve">skupinách liečených adalimumabom </w:t>
      </w:r>
      <w:r>
        <w:rPr>
          <w:sz w:val="22"/>
          <w:szCs w:val="22"/>
        </w:rPr>
        <w:t>bol pozorovaný k</w:t>
      </w:r>
      <w:r w:rsidRPr="00747D2E">
        <w:rPr>
          <w:sz w:val="22"/>
          <w:szCs w:val="22"/>
        </w:rPr>
        <w:t>linicky významný nárast (zlepšenie) rýchlosti rastu v porovnaní s počiatočným stavom a u účastníkov s vysokou udržiavacou dávkou maximálne 40</w:t>
      </w:r>
      <w:r>
        <w:rPr>
          <w:sz w:val="22"/>
          <w:szCs w:val="22"/>
        </w:rPr>
        <w:t> </w:t>
      </w:r>
      <w:r w:rsidRPr="00747D2E">
        <w:rPr>
          <w:sz w:val="22"/>
          <w:szCs w:val="22"/>
        </w:rPr>
        <w:t>mg (0,6 mg/kg) každý týždeň</w:t>
      </w:r>
      <w:r>
        <w:rPr>
          <w:sz w:val="22"/>
          <w:szCs w:val="22"/>
        </w:rPr>
        <w:t xml:space="preserve"> bol pozorovaný </w:t>
      </w:r>
      <w:r w:rsidRPr="00747D2E">
        <w:rPr>
          <w:sz w:val="22"/>
          <w:szCs w:val="22"/>
        </w:rPr>
        <w:t>klinicky významný nárast (zlepšenie) indexu telesnej hmotnosti v porovnaní s počiatočným stavom</w:t>
      </w:r>
      <w:r>
        <w:rPr>
          <w:sz w:val="22"/>
          <w:szCs w:val="22"/>
        </w:rPr>
        <w:t>.</w:t>
      </w:r>
      <w:r w:rsidRPr="00747D2E">
        <w:rPr>
          <w:sz w:val="22"/>
          <w:szCs w:val="22"/>
        </w:rPr>
        <w:t xml:space="preserve"> </w:t>
      </w:r>
    </w:p>
    <w:p w14:paraId="4BB3241A" w14:textId="77777777" w:rsidR="00F8732C" w:rsidRPr="00747D2E" w:rsidRDefault="00F8732C" w:rsidP="0058658E">
      <w:pPr>
        <w:keepNext/>
        <w:rPr>
          <w:bCs/>
          <w:i/>
          <w:sz w:val="22"/>
          <w:szCs w:val="22"/>
        </w:rPr>
      </w:pPr>
    </w:p>
    <w:p w14:paraId="327CC653" w14:textId="77777777" w:rsidR="0058658E" w:rsidRPr="00EE1AEA" w:rsidRDefault="00EB2C95" w:rsidP="0058658E">
      <w:pPr>
        <w:pStyle w:val="Heading1"/>
        <w:rPr>
          <w:rFonts w:ascii="Times New Roman" w:hAnsi="Times New Roman"/>
          <w:b w:val="0"/>
          <w:bCs w:val="0"/>
          <w:i/>
          <w:kern w:val="0"/>
          <w:sz w:val="22"/>
          <w:szCs w:val="20"/>
        </w:rPr>
      </w:pPr>
      <w:r w:rsidRPr="00EE1AEA">
        <w:rPr>
          <w:rFonts w:ascii="Times New Roman" w:hAnsi="Times New Roman"/>
          <w:b w:val="0"/>
          <w:bCs w:val="0"/>
          <w:i/>
          <w:sz w:val="22"/>
          <w:szCs w:val="20"/>
        </w:rPr>
        <w:t xml:space="preserve">Uveitída u pediatrických pacientov </w:t>
      </w:r>
    </w:p>
    <w:p w14:paraId="77D11F90" w14:textId="77777777" w:rsidR="0058658E" w:rsidRPr="00EE1AEA" w:rsidRDefault="0058658E" w:rsidP="0058658E">
      <w:pPr>
        <w:pStyle w:val="gtcbodytext"/>
        <w:spacing w:before="0" w:after="0" w:line="240" w:lineRule="auto"/>
        <w:rPr>
          <w:bCs/>
          <w:sz w:val="22"/>
          <w:szCs w:val="20"/>
        </w:rPr>
      </w:pPr>
    </w:p>
    <w:p w14:paraId="2CB4C71B" w14:textId="5C94462E" w:rsidR="0058658E" w:rsidRPr="00EE1AEA" w:rsidRDefault="00EB2C95" w:rsidP="0058658E">
      <w:pPr>
        <w:pStyle w:val="gtcbodytext"/>
        <w:spacing w:before="0" w:after="0" w:line="240" w:lineRule="auto"/>
        <w:rPr>
          <w:bCs/>
          <w:sz w:val="22"/>
          <w:szCs w:val="20"/>
        </w:rPr>
      </w:pPr>
      <w:r w:rsidRPr="00EE1AEA">
        <w:rPr>
          <w:bCs/>
          <w:sz w:val="22"/>
          <w:szCs w:val="20"/>
        </w:rPr>
        <w:t>Bezpečnosť a účinnosť Humiry</w:t>
      </w:r>
      <w:r w:rsidRPr="00EE1AEA">
        <w:rPr>
          <w:bCs/>
          <w:sz w:val="22"/>
          <w:szCs w:val="20"/>
        </w:rPr>
        <w:t xml:space="preserve"> sa hodnotila v randomizovanej, dvojito zaslepenej, kontrolovanej štúdii s účasťou 90 pediatrických pacientov vo veku od 2 do &lt; 18 rokov s aktívnou neinfekčnou anteriórnou uveitídou spojenou s JIA, ktorí nereagovali na najmenej 12-týždňovú liečbu metotrexátom. Pacienti dostávali buď placebo, alebo 20 mg adalimumabu (ak &lt; 30 kg), alebo 40 mg adalimumabu (ak ≥ 30 kg) každý druhý týždeň v kombinácii s východiskovou dávkou metotrexátu.</w:t>
      </w:r>
    </w:p>
    <w:p w14:paraId="2E4730F3" w14:textId="77777777" w:rsidR="0058658E" w:rsidRPr="00EE1AEA" w:rsidRDefault="0058658E" w:rsidP="0058658E">
      <w:pPr>
        <w:pStyle w:val="gtcbodytext"/>
        <w:spacing w:before="0" w:after="0" w:line="240" w:lineRule="auto"/>
        <w:rPr>
          <w:bCs/>
          <w:sz w:val="22"/>
          <w:szCs w:val="20"/>
        </w:rPr>
      </w:pPr>
    </w:p>
    <w:p w14:paraId="7C2DA175" w14:textId="77777777" w:rsidR="0058658E" w:rsidRPr="00EE1AEA" w:rsidRDefault="00EB2C95" w:rsidP="0058658E">
      <w:pPr>
        <w:pStyle w:val="gtcbodytext"/>
        <w:spacing w:before="0" w:after="0" w:line="240" w:lineRule="auto"/>
        <w:rPr>
          <w:bCs/>
          <w:sz w:val="22"/>
          <w:szCs w:val="20"/>
        </w:rPr>
      </w:pPr>
      <w:r w:rsidRPr="00EE1AEA">
        <w:rPr>
          <w:bCs/>
          <w:sz w:val="22"/>
          <w:szCs w:val="20"/>
        </w:rPr>
        <w:t>Primárnym koncovým ukazovateľom bol „čas do zlyhania liečby“. Kritériami zlyhania liečby boli zhoršenie alebo trvalé nezlepšenie očného zápalu, čiastočné zlepšenie s rozvojom trvalých očných komorbidít alebo zhoršenie očných komorbidít, nepovolené používanie súbežne podávaných liekov a</w:t>
      </w:r>
      <w:r w:rsidR="005B5F93">
        <w:rPr>
          <w:bCs/>
          <w:sz w:val="22"/>
          <w:szCs w:val="20"/>
        </w:rPr>
        <w:t> </w:t>
      </w:r>
      <w:r w:rsidRPr="00EE1AEA">
        <w:rPr>
          <w:bCs/>
          <w:sz w:val="22"/>
          <w:szCs w:val="20"/>
        </w:rPr>
        <w:t>prerušenie liečby na dlhší čas.</w:t>
      </w:r>
    </w:p>
    <w:p w14:paraId="7D97F4C5" w14:textId="77777777" w:rsidR="0058658E" w:rsidRPr="00EE1AEA" w:rsidRDefault="0058658E" w:rsidP="0058658E">
      <w:pPr>
        <w:pStyle w:val="gtcbodytext"/>
        <w:spacing w:before="0" w:after="0" w:line="240" w:lineRule="auto"/>
        <w:rPr>
          <w:bCs/>
          <w:sz w:val="22"/>
          <w:szCs w:val="20"/>
        </w:rPr>
      </w:pPr>
    </w:p>
    <w:p w14:paraId="49961FBA" w14:textId="77777777" w:rsidR="0058658E" w:rsidRPr="00EE1AEA" w:rsidRDefault="00EB2C95" w:rsidP="0058658E">
      <w:pPr>
        <w:pStyle w:val="EMEAHeadingUnderline"/>
        <w:spacing w:beforeLines="0" w:afterLines="0"/>
        <w:rPr>
          <w:i/>
          <w:lang w:val="sk-SK"/>
        </w:rPr>
      </w:pPr>
      <w:r w:rsidRPr="00EE1AEA">
        <w:rPr>
          <w:i/>
          <w:lang w:val="sk-SK"/>
        </w:rPr>
        <w:t>Klinická odpoveď</w:t>
      </w:r>
    </w:p>
    <w:p w14:paraId="1F4C0DA5" w14:textId="77777777" w:rsidR="0058658E" w:rsidRPr="00EE1AEA" w:rsidRDefault="0058658E" w:rsidP="0058658E">
      <w:pPr>
        <w:pStyle w:val="gtcbodytext"/>
        <w:spacing w:before="0" w:after="0" w:line="240" w:lineRule="auto"/>
        <w:rPr>
          <w:i/>
          <w:u w:val="single"/>
        </w:rPr>
      </w:pPr>
    </w:p>
    <w:p w14:paraId="43B43C12" w14:textId="77777777" w:rsidR="0058658E" w:rsidRPr="00EE1AEA" w:rsidRDefault="00EB2C95" w:rsidP="0058658E">
      <w:pPr>
        <w:pStyle w:val="gtcbodytext"/>
        <w:spacing w:before="0" w:after="0" w:line="240" w:lineRule="auto"/>
        <w:rPr>
          <w:bCs/>
          <w:sz w:val="22"/>
          <w:szCs w:val="20"/>
        </w:rPr>
      </w:pPr>
      <w:r w:rsidRPr="00EE1AEA">
        <w:rPr>
          <w:bCs/>
          <w:sz w:val="22"/>
          <w:szCs w:val="20"/>
        </w:rPr>
        <w:t>Adalimumab významne oddialil čas do zlyhania liečby v porovnaní s placebom (pozri obrázok 3, P &lt; 0,0001 z logaritmického testu poradí). Medián času do zlyhania liečby bol 24,1 týždňa u pacientov liečených placebom, zatiaľ čo medián času do zlyhania liečby u pacientov liečených adalimumabom nebolo možné stanoviť, pretože zlyhanie liečby zaznamenalo menej ako polovica týchto pacientov. Adalimumab výrazne znížil riziko zlyhania liečby o 75 % v porovnaní s placebom, ako je to vidieť z pomeru rizika (HR = 0,25 [</w:t>
      </w:r>
      <w:r w:rsidRPr="00EE1AEA">
        <w:rPr>
          <w:bCs/>
          <w:sz w:val="22"/>
          <w:szCs w:val="20"/>
        </w:rPr>
        <w:t>95 % CI: 0,12; 0,49]).</w:t>
      </w:r>
    </w:p>
    <w:p w14:paraId="7471632A" w14:textId="77777777" w:rsidR="0058658E" w:rsidRPr="00EE1AEA" w:rsidRDefault="0058658E" w:rsidP="0058658E">
      <w:pPr>
        <w:pStyle w:val="gtcbodytext"/>
        <w:spacing w:before="0" w:after="0" w:line="240" w:lineRule="auto"/>
        <w:rPr>
          <w:bCs/>
          <w:sz w:val="22"/>
          <w:szCs w:val="20"/>
        </w:rPr>
      </w:pPr>
    </w:p>
    <w:p w14:paraId="3CF6404A" w14:textId="77777777" w:rsidR="0058658E" w:rsidRPr="00EE1AEA" w:rsidRDefault="00EB2C95" w:rsidP="0058658E">
      <w:pPr>
        <w:pStyle w:val="gtcbodytext"/>
        <w:keepNext/>
        <w:spacing w:before="0" w:after="0"/>
        <w:jc w:val="center"/>
        <w:rPr>
          <w:b/>
          <w:sz w:val="22"/>
          <w:szCs w:val="22"/>
        </w:rPr>
      </w:pPr>
      <w:r w:rsidRPr="00EE1AEA">
        <w:rPr>
          <w:b/>
          <w:sz w:val="22"/>
          <w:szCs w:val="22"/>
        </w:rPr>
        <w:t>Obrázok 3: Kaplanove-Meierove krivky znázorňujúce čas do zlyhania liečby v štúdii uveitídy u pediatrických pacientov</w:t>
      </w:r>
    </w:p>
    <w:p w14:paraId="4E0D1E70" w14:textId="77777777" w:rsidR="0058658E" w:rsidRPr="00EE1AEA" w:rsidRDefault="0058658E" w:rsidP="0058658E">
      <w:pPr>
        <w:pStyle w:val="gtcbodytext"/>
        <w:keepNext/>
        <w:spacing w:before="0" w:after="0"/>
        <w:jc w:val="center"/>
        <w:rPr>
          <w:b/>
          <w:sz w:val="22"/>
          <w:szCs w:val="22"/>
        </w:rPr>
      </w:pPr>
    </w:p>
    <w:tbl>
      <w:tblPr>
        <w:tblW w:w="9288" w:type="dxa"/>
        <w:tblLayout w:type="fixed"/>
        <w:tblLook w:val="04A0" w:firstRow="1" w:lastRow="0" w:firstColumn="1" w:lastColumn="0" w:noHBand="0" w:noVBand="1"/>
      </w:tblPr>
      <w:tblGrid>
        <w:gridCol w:w="468"/>
        <w:gridCol w:w="3510"/>
        <w:gridCol w:w="1170"/>
        <w:gridCol w:w="1350"/>
        <w:gridCol w:w="900"/>
        <w:gridCol w:w="1890"/>
      </w:tblGrid>
      <w:tr w:rsidR="00A946E3" w14:paraId="5A3E45BD" w14:textId="77777777" w:rsidTr="0058658E">
        <w:trPr>
          <w:cantSplit/>
          <w:trHeight w:val="3806"/>
        </w:trPr>
        <w:tc>
          <w:tcPr>
            <w:tcW w:w="468" w:type="dxa"/>
            <w:textDirection w:val="btLr"/>
            <w:vAlign w:val="bottom"/>
          </w:tcPr>
          <w:p w14:paraId="68559A6F" w14:textId="77777777" w:rsidR="0058658E" w:rsidRPr="0058658E" w:rsidRDefault="00EB2C95" w:rsidP="0058658E">
            <w:pPr>
              <w:pStyle w:val="EMEANormal"/>
              <w:keepNext/>
              <w:ind w:left="113" w:right="113"/>
              <w:jc w:val="center"/>
              <w:rPr>
                <w:b/>
                <w:szCs w:val="22"/>
              </w:rPr>
            </w:pPr>
            <w:r w:rsidRPr="0058658E">
              <w:rPr>
                <w:b/>
                <w:szCs w:val="22"/>
              </w:rPr>
              <w:t>PRAVDEPODOBNOSŤ ZLYHANIA LIEČBY</w:t>
            </w:r>
          </w:p>
        </w:tc>
        <w:tc>
          <w:tcPr>
            <w:tcW w:w="8820" w:type="dxa"/>
            <w:gridSpan w:val="5"/>
            <w:vAlign w:val="bottom"/>
          </w:tcPr>
          <w:p w14:paraId="371275CF" w14:textId="4A5DA630" w:rsidR="0058658E" w:rsidRPr="0058658E" w:rsidRDefault="00EB2C95" w:rsidP="0058658E">
            <w:pPr>
              <w:pStyle w:val="EMEANormal"/>
              <w:keepNext/>
              <w:rPr>
                <w:szCs w:val="22"/>
              </w:rPr>
            </w:pPr>
            <w:r w:rsidRPr="00595BD0">
              <w:rPr>
                <w:noProof/>
                <w:lang w:val="en-GB"/>
              </w:rPr>
              <w:drawing>
                <wp:inline distT="0" distB="0" distL="0" distR="0" wp14:anchorId="6ED16D7F" wp14:editId="73628AC8">
                  <wp:extent cx="5465445" cy="4540250"/>
                  <wp:effectExtent l="0" t="0" r="1905" b="0"/>
                  <wp:docPr id="157"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4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465445" cy="4540250"/>
                          </a:xfrm>
                          <a:prstGeom prst="rect">
                            <a:avLst/>
                          </a:prstGeom>
                          <a:noFill/>
                          <a:ln>
                            <a:noFill/>
                          </a:ln>
                        </pic:spPr>
                      </pic:pic>
                    </a:graphicData>
                  </a:graphic>
                </wp:inline>
              </w:drawing>
            </w:r>
          </w:p>
        </w:tc>
      </w:tr>
      <w:tr w:rsidR="00A946E3" w14:paraId="6F08F49F" w14:textId="77777777" w:rsidTr="0058658E">
        <w:tc>
          <w:tcPr>
            <w:tcW w:w="468" w:type="dxa"/>
          </w:tcPr>
          <w:p w14:paraId="22063EB3" w14:textId="77777777" w:rsidR="0058658E" w:rsidRPr="0058658E" w:rsidRDefault="0058658E" w:rsidP="0058658E">
            <w:pPr>
              <w:pStyle w:val="EMEANormal"/>
              <w:rPr>
                <w:szCs w:val="22"/>
              </w:rPr>
            </w:pPr>
          </w:p>
        </w:tc>
        <w:tc>
          <w:tcPr>
            <w:tcW w:w="8820" w:type="dxa"/>
            <w:gridSpan w:val="5"/>
          </w:tcPr>
          <w:p w14:paraId="64A0271A" w14:textId="77777777" w:rsidR="0058658E" w:rsidRPr="0058658E" w:rsidRDefault="00EB2C95" w:rsidP="0058658E">
            <w:pPr>
              <w:pStyle w:val="EMEANormal"/>
              <w:jc w:val="center"/>
              <w:rPr>
                <w:b/>
                <w:szCs w:val="22"/>
              </w:rPr>
            </w:pPr>
            <w:r w:rsidRPr="0058658E">
              <w:rPr>
                <w:b/>
                <w:szCs w:val="22"/>
              </w:rPr>
              <w:t>ČAS (TÝŽDNE)</w:t>
            </w:r>
          </w:p>
        </w:tc>
      </w:tr>
      <w:tr w:rsidR="00A946E3" w14:paraId="01EB23CA" w14:textId="77777777" w:rsidTr="0058658E">
        <w:tc>
          <w:tcPr>
            <w:tcW w:w="468" w:type="dxa"/>
          </w:tcPr>
          <w:p w14:paraId="459D7258" w14:textId="77777777" w:rsidR="0058658E" w:rsidRPr="0058658E" w:rsidRDefault="0058658E" w:rsidP="0058658E">
            <w:pPr>
              <w:pStyle w:val="EMEANormal"/>
              <w:rPr>
                <w:szCs w:val="22"/>
              </w:rPr>
            </w:pPr>
          </w:p>
        </w:tc>
        <w:tc>
          <w:tcPr>
            <w:tcW w:w="3510" w:type="dxa"/>
          </w:tcPr>
          <w:p w14:paraId="44387A1A" w14:textId="77777777" w:rsidR="0058658E" w:rsidRPr="0058658E" w:rsidRDefault="00EB2C95" w:rsidP="0058658E">
            <w:pPr>
              <w:pStyle w:val="EMEANormal"/>
              <w:rPr>
                <w:szCs w:val="22"/>
              </w:rPr>
            </w:pPr>
            <w:r w:rsidRPr="0058658E">
              <w:t>Liečba</w:t>
            </w:r>
          </w:p>
        </w:tc>
        <w:tc>
          <w:tcPr>
            <w:tcW w:w="1170" w:type="dxa"/>
            <w:vAlign w:val="bottom"/>
          </w:tcPr>
          <w:p w14:paraId="45B11302" w14:textId="4A3A1406" w:rsidR="0058658E" w:rsidRPr="0058658E" w:rsidRDefault="00EB2C95" w:rsidP="0058658E">
            <w:pPr>
              <w:pStyle w:val="EMEANormal"/>
              <w:jc w:val="center"/>
              <w:rPr>
                <w:szCs w:val="22"/>
              </w:rPr>
            </w:pPr>
            <w:r w:rsidRPr="00595BD0">
              <w:rPr>
                <w:noProof/>
                <w:lang w:val="en-GB"/>
              </w:rPr>
              <w:drawing>
                <wp:inline distT="0" distB="0" distL="0" distR="0" wp14:anchorId="26731F5B" wp14:editId="2986B3E9">
                  <wp:extent cx="457200" cy="127635"/>
                  <wp:effectExtent l="0" t="0" r="0" b="5715"/>
                  <wp:docPr id="158"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4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57200" cy="127635"/>
                          </a:xfrm>
                          <a:prstGeom prst="rect">
                            <a:avLst/>
                          </a:prstGeom>
                          <a:noFill/>
                          <a:ln>
                            <a:noFill/>
                          </a:ln>
                        </pic:spPr>
                      </pic:pic>
                    </a:graphicData>
                  </a:graphic>
                </wp:inline>
              </w:drawing>
            </w:r>
          </w:p>
        </w:tc>
        <w:tc>
          <w:tcPr>
            <w:tcW w:w="1350" w:type="dxa"/>
          </w:tcPr>
          <w:p w14:paraId="35330C38" w14:textId="77777777" w:rsidR="0058658E" w:rsidRPr="0058658E" w:rsidRDefault="00EB2C95" w:rsidP="0058658E">
            <w:pPr>
              <w:pStyle w:val="EMEANormal"/>
              <w:rPr>
                <w:szCs w:val="22"/>
              </w:rPr>
            </w:pPr>
            <w:r w:rsidRPr="0058658E">
              <w:t>Placebo</w:t>
            </w:r>
          </w:p>
        </w:tc>
        <w:tc>
          <w:tcPr>
            <w:tcW w:w="900" w:type="dxa"/>
            <w:vAlign w:val="center"/>
          </w:tcPr>
          <w:p w14:paraId="026887AE" w14:textId="3DB65AF8" w:rsidR="0058658E" w:rsidRPr="0058658E" w:rsidRDefault="00EB2C95" w:rsidP="0058658E">
            <w:pPr>
              <w:pStyle w:val="EMEANormal"/>
              <w:rPr>
                <w:szCs w:val="22"/>
              </w:rPr>
            </w:pPr>
            <w:r w:rsidRPr="00595BD0">
              <w:rPr>
                <w:noProof/>
                <w:lang w:val="en-GB"/>
              </w:rPr>
              <w:drawing>
                <wp:inline distT="0" distB="0" distL="0" distR="0" wp14:anchorId="2FB0C0EC" wp14:editId="2AE5D7F5">
                  <wp:extent cx="457200" cy="85090"/>
                  <wp:effectExtent l="0" t="0" r="0" b="0"/>
                  <wp:docPr id="159"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4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57200" cy="85090"/>
                          </a:xfrm>
                          <a:prstGeom prst="rect">
                            <a:avLst/>
                          </a:prstGeom>
                          <a:noFill/>
                          <a:ln>
                            <a:noFill/>
                          </a:ln>
                        </pic:spPr>
                      </pic:pic>
                    </a:graphicData>
                  </a:graphic>
                </wp:inline>
              </w:drawing>
            </w:r>
          </w:p>
        </w:tc>
        <w:tc>
          <w:tcPr>
            <w:tcW w:w="1890" w:type="dxa"/>
          </w:tcPr>
          <w:p w14:paraId="7F29CEB0" w14:textId="77777777" w:rsidR="0058658E" w:rsidRPr="0058658E" w:rsidRDefault="00EB2C95" w:rsidP="0058658E">
            <w:pPr>
              <w:pStyle w:val="EMEANormal"/>
              <w:rPr>
                <w:szCs w:val="22"/>
              </w:rPr>
            </w:pPr>
            <w:r w:rsidRPr="0058658E">
              <w:t>Adalimumab</w:t>
            </w:r>
          </w:p>
        </w:tc>
      </w:tr>
      <w:tr w:rsidR="00A946E3" w14:paraId="766C25F3" w14:textId="77777777" w:rsidTr="0058658E">
        <w:trPr>
          <w:trHeight w:val="66"/>
        </w:trPr>
        <w:tc>
          <w:tcPr>
            <w:tcW w:w="468" w:type="dxa"/>
          </w:tcPr>
          <w:p w14:paraId="34C8AB84" w14:textId="77777777" w:rsidR="0058658E" w:rsidRPr="0058658E" w:rsidRDefault="0058658E" w:rsidP="0058658E">
            <w:pPr>
              <w:pStyle w:val="EMEANormal"/>
              <w:rPr>
                <w:szCs w:val="22"/>
              </w:rPr>
            </w:pPr>
          </w:p>
        </w:tc>
        <w:tc>
          <w:tcPr>
            <w:tcW w:w="8820" w:type="dxa"/>
            <w:gridSpan w:val="5"/>
          </w:tcPr>
          <w:p w14:paraId="1168A41A" w14:textId="77777777" w:rsidR="0058658E" w:rsidRPr="0058658E" w:rsidRDefault="00EB2C95" w:rsidP="0058658E">
            <w:pPr>
              <w:pStyle w:val="EMEANormal"/>
              <w:rPr>
                <w:szCs w:val="22"/>
              </w:rPr>
            </w:pPr>
            <w:r w:rsidRPr="0058658E">
              <w:t>Poznámka</w:t>
            </w:r>
            <w:r w:rsidRPr="0058658E">
              <w:t>: P = placebo (počet rizikových účastníkov); H = HUMIRA (počet rizikových účastníkov).</w:t>
            </w:r>
          </w:p>
        </w:tc>
      </w:tr>
    </w:tbl>
    <w:p w14:paraId="2DF8D76F" w14:textId="77777777" w:rsidR="00C0592B" w:rsidRPr="00EE1AEA" w:rsidRDefault="00C0592B" w:rsidP="00C0592B">
      <w:pPr>
        <w:rPr>
          <w:color w:val="auto"/>
          <w:sz w:val="22"/>
        </w:rPr>
      </w:pPr>
    </w:p>
    <w:p w14:paraId="3E6D966A" w14:textId="77777777" w:rsidR="00C0592B" w:rsidRPr="00EE1AEA" w:rsidRDefault="00EB2C95" w:rsidP="001C7B28">
      <w:pPr>
        <w:keepNext/>
        <w:rPr>
          <w:color w:val="auto"/>
          <w:sz w:val="22"/>
        </w:rPr>
      </w:pPr>
      <w:r w:rsidRPr="00EE1AEA">
        <w:rPr>
          <w:b/>
          <w:color w:val="auto"/>
          <w:sz w:val="22"/>
        </w:rPr>
        <w:t>5.2</w:t>
      </w:r>
      <w:r w:rsidRPr="00EE1AEA">
        <w:rPr>
          <w:b/>
          <w:color w:val="auto"/>
          <w:sz w:val="22"/>
        </w:rPr>
        <w:tab/>
        <w:t>Farmakokinetické vlastnosti</w:t>
      </w:r>
    </w:p>
    <w:p w14:paraId="0D30393A" w14:textId="77777777" w:rsidR="00C0592B" w:rsidRPr="00EE1AEA" w:rsidRDefault="00C0592B" w:rsidP="001C7B28">
      <w:pPr>
        <w:keepNext/>
        <w:rPr>
          <w:bCs/>
          <w:color w:val="auto"/>
          <w:sz w:val="22"/>
        </w:rPr>
      </w:pPr>
    </w:p>
    <w:p w14:paraId="0E101BF2" w14:textId="77777777" w:rsidR="00C0592B" w:rsidRPr="00EE1AEA" w:rsidRDefault="00EB2C95" w:rsidP="001C7B28">
      <w:pPr>
        <w:keepNext/>
        <w:rPr>
          <w:bCs/>
          <w:color w:val="auto"/>
          <w:sz w:val="22"/>
          <w:u w:val="single"/>
        </w:rPr>
      </w:pPr>
      <w:r w:rsidRPr="00EE1AEA">
        <w:rPr>
          <w:bCs/>
          <w:color w:val="auto"/>
          <w:sz w:val="22"/>
          <w:u w:val="single"/>
        </w:rPr>
        <w:t>Absorpcia a distribúcia</w:t>
      </w:r>
    </w:p>
    <w:p w14:paraId="1B0CDD65" w14:textId="77777777" w:rsidR="00C0592B" w:rsidRPr="00EE1AEA" w:rsidRDefault="00C0592B" w:rsidP="001C7B28">
      <w:pPr>
        <w:keepNext/>
        <w:rPr>
          <w:bCs/>
          <w:color w:val="auto"/>
          <w:sz w:val="22"/>
        </w:rPr>
      </w:pPr>
    </w:p>
    <w:p w14:paraId="5796344C" w14:textId="77777777" w:rsidR="00C0592B" w:rsidRPr="00EE1AEA" w:rsidRDefault="00EB2C95" w:rsidP="001C7B28">
      <w:pPr>
        <w:keepNext/>
        <w:autoSpaceDE w:val="0"/>
        <w:autoSpaceDN w:val="0"/>
        <w:adjustRightInd w:val="0"/>
        <w:rPr>
          <w:color w:val="auto"/>
          <w:sz w:val="22"/>
        </w:rPr>
      </w:pPr>
      <w:r w:rsidRPr="00EE1AEA">
        <w:rPr>
          <w:color w:val="auto"/>
          <w:sz w:val="22"/>
        </w:rPr>
        <w:t xml:space="preserve">Po subkutánnom podaní jednorazovej dávky 40 mg bola absorpcia a distribúcia adalimumabu pomalá. Maximálne sérové koncentrácie sa dosiahli asi 5 dní po podaní. Priemerná absolútna biologická dostupnosť adalimumabu, </w:t>
      </w:r>
      <w:r w:rsidR="00585309" w:rsidRPr="00EE1AEA">
        <w:rPr>
          <w:color w:val="auto"/>
          <w:sz w:val="22"/>
        </w:rPr>
        <w:t>stanovená</w:t>
      </w:r>
      <w:r w:rsidR="00774196" w:rsidRPr="00EE1AEA">
        <w:rPr>
          <w:color w:val="auto"/>
          <w:sz w:val="22"/>
        </w:rPr>
        <w:t xml:space="preserve"> </w:t>
      </w:r>
      <w:r w:rsidRPr="00EE1AEA">
        <w:rPr>
          <w:color w:val="auto"/>
          <w:sz w:val="22"/>
        </w:rPr>
        <w:t>na základe troch štúdií, bola 64 % po podaní jednorazovej subkutánnej dávky 40 mg. Po jednorazových intravenóznych dávkach v rozpätí od 0,25 do 10 mg/kg boli koncentrácie lieku úmerné dávke. Po dávkach 0,5 mg/kg (~ 40 mg) bol klírens v rozsahu od 11 do 15 ml/hodinu, distribučný objem (V</w:t>
      </w:r>
      <w:r w:rsidRPr="00EE1AEA">
        <w:rPr>
          <w:color w:val="auto"/>
          <w:sz w:val="22"/>
          <w:vertAlign w:val="subscript"/>
        </w:rPr>
        <w:t>ss</w:t>
      </w:r>
      <w:r w:rsidRPr="00EE1AEA">
        <w:rPr>
          <w:color w:val="auto"/>
          <w:sz w:val="22"/>
        </w:rPr>
        <w:t>) v rozsahu od 5 do 6 litrov a priemerný polčas terminálnej fázy bol približne dva týždne. Koncentrácie adalimumabu v synoviálnej tekutine stanovené u niekoľkých pacientov s ťažkou reumatoidnou artritídou, boli v </w:t>
      </w:r>
      <w:r w:rsidRPr="00EE1AEA">
        <w:rPr>
          <w:color w:val="auto"/>
          <w:sz w:val="22"/>
        </w:rPr>
        <w:t>rozsahu od 31 do 96 % sérových koncentrácií.</w:t>
      </w:r>
    </w:p>
    <w:p w14:paraId="386121D3" w14:textId="77777777" w:rsidR="00C0592B" w:rsidRPr="00EE1AEA" w:rsidRDefault="00C0592B" w:rsidP="00C0592B">
      <w:pPr>
        <w:autoSpaceDE w:val="0"/>
        <w:autoSpaceDN w:val="0"/>
        <w:adjustRightInd w:val="0"/>
        <w:rPr>
          <w:color w:val="auto"/>
          <w:sz w:val="22"/>
        </w:rPr>
      </w:pPr>
    </w:p>
    <w:p w14:paraId="015B69CF" w14:textId="77777777" w:rsidR="00C0592B" w:rsidRPr="00EE1AEA" w:rsidRDefault="00EB2C95" w:rsidP="00C0592B">
      <w:pPr>
        <w:autoSpaceDE w:val="0"/>
        <w:autoSpaceDN w:val="0"/>
        <w:adjustRightInd w:val="0"/>
        <w:rPr>
          <w:color w:val="auto"/>
          <w:sz w:val="22"/>
        </w:rPr>
      </w:pPr>
      <w:r w:rsidRPr="00EE1AEA">
        <w:rPr>
          <w:color w:val="auto"/>
          <w:sz w:val="22"/>
        </w:rPr>
        <w:t>Po subkutánnom podávaní 40 mg adalimumabu každý druhý týždeň u dospelých pacientov s reumatoidnou artritídou (RA) boli najnižšie priemerné sérové koncentrácie v rovnovážnom stave približne 5 </w:t>
      </w:r>
      <w:r w:rsidRPr="00EE1AEA">
        <w:rPr>
          <w:rFonts w:ascii="Symbol" w:hAnsi="Symbol"/>
          <w:color w:val="auto"/>
          <w:sz w:val="22"/>
          <w:szCs w:val="22"/>
        </w:rPr>
        <w:sym w:font="Symbol" w:char="F06D"/>
      </w:r>
      <w:r w:rsidRPr="00EE1AEA">
        <w:rPr>
          <w:color w:val="auto"/>
          <w:sz w:val="22"/>
        </w:rPr>
        <w:t>g/ml (bez súbežnej liečby metotrexátom) a 8 až 9 </w:t>
      </w:r>
      <w:r w:rsidRPr="00EE1AEA">
        <w:rPr>
          <w:rFonts w:ascii="Symbol" w:hAnsi="Symbol"/>
          <w:color w:val="auto"/>
          <w:sz w:val="22"/>
          <w:szCs w:val="22"/>
        </w:rPr>
        <w:sym w:font="Symbol" w:char="F06D"/>
      </w:r>
      <w:r w:rsidRPr="00EE1AEA">
        <w:rPr>
          <w:color w:val="auto"/>
          <w:sz w:val="22"/>
        </w:rPr>
        <w:t>g/ml (pri súbežsnej liečbe metotrexátom). Najnižšie sérové koncentrácie adalimumabu v rovnovážnom stave sa zvyšovali približne úmerne s dávkou pri subkutánnom podávaní 20, 40 a 80 mg každý druhý týždeň aj každý týždeň.</w:t>
      </w:r>
    </w:p>
    <w:p w14:paraId="2AF6C89F" w14:textId="77777777" w:rsidR="00C0592B" w:rsidRPr="00EE1AEA" w:rsidRDefault="00C0592B" w:rsidP="00C0592B">
      <w:pPr>
        <w:autoSpaceDE w:val="0"/>
        <w:autoSpaceDN w:val="0"/>
        <w:adjustRightInd w:val="0"/>
        <w:rPr>
          <w:color w:val="auto"/>
          <w:sz w:val="22"/>
        </w:rPr>
      </w:pPr>
    </w:p>
    <w:p w14:paraId="587B4BDC" w14:textId="77777777" w:rsidR="00C0592B" w:rsidRPr="00EE1AEA" w:rsidRDefault="00EB2C95" w:rsidP="00C0592B">
      <w:pPr>
        <w:autoSpaceDE w:val="0"/>
        <w:autoSpaceDN w:val="0"/>
        <w:adjustRightInd w:val="0"/>
        <w:rPr>
          <w:color w:val="auto"/>
          <w:sz w:val="22"/>
        </w:rPr>
      </w:pPr>
      <w:r w:rsidRPr="00EE1AEA">
        <w:rPr>
          <w:color w:val="auto"/>
          <w:sz w:val="22"/>
        </w:rPr>
        <w:t>Po podávaní dávky 24 mg/m</w:t>
      </w:r>
      <w:r w:rsidRPr="00EE1AEA">
        <w:rPr>
          <w:color w:val="auto"/>
          <w:sz w:val="22"/>
          <w:szCs w:val="22"/>
          <w:vertAlign w:val="superscript"/>
        </w:rPr>
        <w:t>2</w:t>
      </w:r>
      <w:r w:rsidRPr="00EE1AEA">
        <w:rPr>
          <w:color w:val="auto"/>
          <w:sz w:val="22"/>
        </w:rPr>
        <w:t xml:space="preserve"> (maxim</w:t>
      </w:r>
      <w:r w:rsidR="0033241D">
        <w:rPr>
          <w:color w:val="auto"/>
          <w:sz w:val="22"/>
        </w:rPr>
        <w:t>um</w:t>
      </w:r>
      <w:r w:rsidRPr="00EE1AEA">
        <w:rPr>
          <w:color w:val="auto"/>
          <w:sz w:val="22"/>
        </w:rPr>
        <w:t xml:space="preserve"> 40 mg) subkutánne každý druhý týždeň pacientom s polyartikulárnou juvenilnou idiopatickou artritídou (JIA), ktorí mali 4 až 17</w:t>
      </w:r>
      <w:r w:rsidR="00730FD8" w:rsidRPr="00EE1AEA">
        <w:rPr>
          <w:color w:val="auto"/>
          <w:sz w:val="22"/>
        </w:rPr>
        <w:t> </w:t>
      </w:r>
      <w:r w:rsidRPr="00EE1AEA">
        <w:rPr>
          <w:color w:val="auto"/>
          <w:sz w:val="22"/>
        </w:rPr>
        <w:t>rokov, bola najnižšia priemerná sérová koncentrácia adalimumabu v rovnovážnom stave (hodnoty merané v týždňoch 20 až 48) 5,6 ± 5,6 μg/ml (102 % CV) pri adalimumabe bez súbežného metotrexátu a 10,9 ± 5,2 μg/ml (47,7 % CV) so súbežným metotrexátom.</w:t>
      </w:r>
    </w:p>
    <w:p w14:paraId="0D1A22EF" w14:textId="77777777" w:rsidR="00C0592B" w:rsidRPr="00EE1AEA" w:rsidRDefault="00C0592B" w:rsidP="00C0592B">
      <w:pPr>
        <w:autoSpaceDE w:val="0"/>
        <w:autoSpaceDN w:val="0"/>
        <w:adjustRightInd w:val="0"/>
        <w:rPr>
          <w:color w:val="auto"/>
          <w:sz w:val="22"/>
        </w:rPr>
      </w:pPr>
    </w:p>
    <w:p w14:paraId="3EBAEB1D" w14:textId="77777777" w:rsidR="00C0592B" w:rsidRPr="00EE1AEA" w:rsidRDefault="00EB2C95" w:rsidP="00C0592B">
      <w:pPr>
        <w:autoSpaceDE w:val="0"/>
        <w:autoSpaceDN w:val="0"/>
        <w:adjustRightInd w:val="0"/>
        <w:rPr>
          <w:sz w:val="22"/>
          <w:szCs w:val="22"/>
        </w:rPr>
      </w:pPr>
      <w:r w:rsidRPr="00EE1AEA">
        <w:rPr>
          <w:sz w:val="22"/>
          <w:szCs w:val="22"/>
        </w:rPr>
        <w:t>U pacientov s polyartikulárnou JIA, ktorí boli vo veku 2 až &lt; 4</w:t>
      </w:r>
      <w:r w:rsidR="00730FD8" w:rsidRPr="00EE1AEA">
        <w:rPr>
          <w:sz w:val="22"/>
          <w:szCs w:val="22"/>
        </w:rPr>
        <w:t> </w:t>
      </w:r>
      <w:r w:rsidRPr="00EE1AEA">
        <w:rPr>
          <w:sz w:val="22"/>
          <w:szCs w:val="22"/>
        </w:rPr>
        <w:t>roky alebo 4</w:t>
      </w:r>
      <w:r w:rsidR="00730FD8" w:rsidRPr="00EE1AEA">
        <w:rPr>
          <w:sz w:val="22"/>
          <w:szCs w:val="22"/>
        </w:rPr>
        <w:t> </w:t>
      </w:r>
      <w:r w:rsidRPr="00EE1AEA">
        <w:rPr>
          <w:sz w:val="22"/>
          <w:szCs w:val="22"/>
        </w:rPr>
        <w:t>roky a</w:t>
      </w:r>
      <w:r w:rsidR="00774196" w:rsidRPr="00EE1AEA">
        <w:rPr>
          <w:sz w:val="22"/>
          <w:szCs w:val="22"/>
        </w:rPr>
        <w:t> </w:t>
      </w:r>
      <w:r w:rsidRPr="00EE1AEA">
        <w:rPr>
          <w:sz w:val="22"/>
          <w:szCs w:val="22"/>
        </w:rPr>
        <w:t xml:space="preserve">viac a mali hmotnosť &lt; 15 kg, ktorým bol podávané dávky </w:t>
      </w:r>
      <w:r w:rsidRPr="00EE1AEA">
        <w:rPr>
          <w:color w:val="auto"/>
          <w:sz w:val="22"/>
        </w:rPr>
        <w:t xml:space="preserve">adalimumabu </w:t>
      </w:r>
      <w:r w:rsidRPr="00EE1AEA">
        <w:rPr>
          <w:sz w:val="22"/>
          <w:szCs w:val="22"/>
        </w:rPr>
        <w:t>24 mg/m</w:t>
      </w:r>
      <w:r w:rsidRPr="00EE1AEA">
        <w:rPr>
          <w:sz w:val="22"/>
          <w:szCs w:val="22"/>
          <w:vertAlign w:val="superscript"/>
        </w:rPr>
        <w:t>2</w:t>
      </w:r>
      <w:r w:rsidRPr="00EE1AEA">
        <w:rPr>
          <w:sz w:val="22"/>
          <w:szCs w:val="22"/>
        </w:rPr>
        <w:t xml:space="preserve">, boli najnižšie priemerné sérové koncentrácie adalimumabu v rovnovážnom stave 6,0 ± 6,1 µg/ml (101 % CV) </w:t>
      </w:r>
      <w:r w:rsidRPr="00EE1AEA">
        <w:rPr>
          <w:color w:val="auto"/>
          <w:sz w:val="22"/>
        </w:rPr>
        <w:t>pri adalimumabe bez súbežného metotrexátu </w:t>
      </w:r>
      <w:r w:rsidRPr="00EE1AEA">
        <w:rPr>
          <w:sz w:val="22"/>
          <w:szCs w:val="22"/>
        </w:rPr>
        <w:t>a 7,9 ± 5,6 µg/ml (71,2 % CV) so súbežným metotrexátom.</w:t>
      </w:r>
    </w:p>
    <w:p w14:paraId="23DA8B88" w14:textId="77777777" w:rsidR="00C0592B" w:rsidRPr="00EE1AEA" w:rsidRDefault="00C0592B" w:rsidP="00C0592B">
      <w:pPr>
        <w:autoSpaceDE w:val="0"/>
        <w:autoSpaceDN w:val="0"/>
        <w:adjustRightInd w:val="0"/>
        <w:rPr>
          <w:sz w:val="22"/>
          <w:szCs w:val="22"/>
        </w:rPr>
      </w:pPr>
    </w:p>
    <w:p w14:paraId="1227ABA3" w14:textId="77777777" w:rsidR="00C0592B" w:rsidRPr="00EE1AEA" w:rsidRDefault="00EB2C95" w:rsidP="00C0592B">
      <w:pPr>
        <w:rPr>
          <w:sz w:val="22"/>
          <w:szCs w:val="22"/>
        </w:rPr>
      </w:pPr>
      <w:r w:rsidRPr="00EE1AEA">
        <w:rPr>
          <w:rStyle w:val="hps"/>
          <w:color w:val="222222"/>
          <w:sz w:val="22"/>
          <w:szCs w:val="22"/>
        </w:rPr>
        <w:t xml:space="preserve">Po podávaní dávky </w:t>
      </w:r>
      <w:r w:rsidRPr="00EE1AEA">
        <w:rPr>
          <w:sz w:val="22"/>
          <w:szCs w:val="22"/>
        </w:rPr>
        <w:t xml:space="preserve">24 mg/m² </w:t>
      </w:r>
      <w:r w:rsidRPr="00EE1AEA">
        <w:rPr>
          <w:rStyle w:val="hps"/>
          <w:color w:val="222222"/>
          <w:sz w:val="22"/>
          <w:szCs w:val="22"/>
        </w:rPr>
        <w:t>(maxim</w:t>
      </w:r>
      <w:r w:rsidR="0033241D">
        <w:rPr>
          <w:rStyle w:val="hps"/>
          <w:color w:val="222222"/>
          <w:sz w:val="22"/>
          <w:szCs w:val="22"/>
        </w:rPr>
        <w:t>um</w:t>
      </w:r>
      <w:r w:rsidR="00021B8B" w:rsidRPr="00EE1AEA">
        <w:rPr>
          <w:rStyle w:val="hps"/>
          <w:color w:val="222222"/>
          <w:sz w:val="22"/>
          <w:szCs w:val="22"/>
        </w:rPr>
        <w:t xml:space="preserve"> </w:t>
      </w:r>
      <w:r w:rsidRPr="00EE1AEA">
        <w:rPr>
          <w:rStyle w:val="hps"/>
          <w:color w:val="222222"/>
          <w:sz w:val="22"/>
          <w:szCs w:val="22"/>
        </w:rPr>
        <w:t>40</w:t>
      </w:r>
      <w:r w:rsidRPr="00EE1AEA">
        <w:rPr>
          <w:color w:val="222222"/>
          <w:sz w:val="22"/>
          <w:szCs w:val="22"/>
        </w:rPr>
        <w:t> </w:t>
      </w:r>
      <w:r w:rsidRPr="00EE1AEA">
        <w:rPr>
          <w:rStyle w:val="hps"/>
          <w:color w:val="222222"/>
          <w:sz w:val="22"/>
          <w:szCs w:val="22"/>
        </w:rPr>
        <w:t>mg</w:t>
      </w:r>
      <w:r w:rsidRPr="00EE1AEA">
        <w:rPr>
          <w:color w:val="222222"/>
          <w:sz w:val="22"/>
          <w:szCs w:val="22"/>
        </w:rPr>
        <w:t xml:space="preserve">) </w:t>
      </w:r>
      <w:r w:rsidRPr="00EE1AEA">
        <w:rPr>
          <w:rStyle w:val="hps"/>
          <w:color w:val="222222"/>
          <w:sz w:val="22"/>
          <w:szCs w:val="22"/>
        </w:rPr>
        <w:t>subkutánne</w:t>
      </w:r>
      <w:r w:rsidR="00D078C9" w:rsidRPr="00EE1AEA">
        <w:rPr>
          <w:rStyle w:val="hps"/>
          <w:color w:val="222222"/>
          <w:sz w:val="22"/>
          <w:szCs w:val="22"/>
        </w:rPr>
        <w:t xml:space="preserve"> </w:t>
      </w:r>
      <w:r w:rsidRPr="00EE1AEA">
        <w:rPr>
          <w:rStyle w:val="hps"/>
          <w:color w:val="222222"/>
          <w:sz w:val="22"/>
          <w:szCs w:val="22"/>
        </w:rPr>
        <w:t>každý</w:t>
      </w:r>
      <w:r w:rsidR="00D078C9" w:rsidRPr="00EE1AEA">
        <w:rPr>
          <w:rStyle w:val="hps"/>
          <w:color w:val="222222"/>
          <w:sz w:val="22"/>
          <w:szCs w:val="22"/>
        </w:rPr>
        <w:t xml:space="preserve"> </w:t>
      </w:r>
      <w:r w:rsidRPr="00EE1AEA">
        <w:rPr>
          <w:rStyle w:val="hps"/>
          <w:color w:val="222222"/>
          <w:sz w:val="22"/>
          <w:szCs w:val="22"/>
        </w:rPr>
        <w:t>druhý</w:t>
      </w:r>
      <w:r w:rsidR="00D078C9" w:rsidRPr="00EE1AEA">
        <w:rPr>
          <w:rStyle w:val="hps"/>
          <w:color w:val="222222"/>
          <w:sz w:val="22"/>
          <w:szCs w:val="22"/>
        </w:rPr>
        <w:t xml:space="preserve"> </w:t>
      </w:r>
      <w:r w:rsidRPr="00EE1AEA">
        <w:rPr>
          <w:rStyle w:val="hps"/>
          <w:color w:val="222222"/>
          <w:sz w:val="22"/>
          <w:szCs w:val="22"/>
        </w:rPr>
        <w:t>týždeň</w:t>
      </w:r>
      <w:r w:rsidR="00D078C9" w:rsidRPr="00EE1AEA">
        <w:rPr>
          <w:rStyle w:val="hps"/>
          <w:color w:val="222222"/>
          <w:sz w:val="22"/>
          <w:szCs w:val="22"/>
        </w:rPr>
        <w:t xml:space="preserve"> </w:t>
      </w:r>
      <w:r w:rsidRPr="00EE1AEA">
        <w:rPr>
          <w:rStyle w:val="hps"/>
          <w:color w:val="222222"/>
          <w:sz w:val="22"/>
          <w:szCs w:val="22"/>
        </w:rPr>
        <w:t>pacientom</w:t>
      </w:r>
      <w:r w:rsidR="00D078C9" w:rsidRPr="00EE1AEA">
        <w:rPr>
          <w:rStyle w:val="hps"/>
          <w:color w:val="222222"/>
          <w:sz w:val="22"/>
          <w:szCs w:val="22"/>
        </w:rPr>
        <w:t xml:space="preserve"> </w:t>
      </w:r>
      <w:r w:rsidRPr="00EE1AEA">
        <w:rPr>
          <w:rStyle w:val="hps"/>
          <w:color w:val="222222"/>
          <w:sz w:val="22"/>
          <w:szCs w:val="22"/>
        </w:rPr>
        <w:t>s a</w:t>
      </w:r>
      <w:r w:rsidRPr="00EE1AEA">
        <w:rPr>
          <w:sz w:val="22"/>
          <w:szCs w:val="22"/>
        </w:rPr>
        <w:t>rtritídou spojenou s entezitídou</w:t>
      </w:r>
      <w:r w:rsidRPr="00EE1AEA">
        <w:rPr>
          <w:color w:val="222222"/>
          <w:sz w:val="22"/>
          <w:szCs w:val="22"/>
        </w:rPr>
        <w:t xml:space="preserve">, </w:t>
      </w:r>
      <w:r w:rsidRPr="00EE1AEA">
        <w:rPr>
          <w:rStyle w:val="hps"/>
          <w:color w:val="222222"/>
          <w:sz w:val="22"/>
          <w:szCs w:val="22"/>
        </w:rPr>
        <w:t>ktorí mali 6 až 17</w:t>
      </w:r>
      <w:r w:rsidR="00730FD8" w:rsidRPr="00EE1AEA">
        <w:rPr>
          <w:rStyle w:val="hps"/>
          <w:color w:val="222222"/>
          <w:sz w:val="22"/>
          <w:szCs w:val="22"/>
        </w:rPr>
        <w:t> </w:t>
      </w:r>
      <w:r w:rsidRPr="00EE1AEA">
        <w:rPr>
          <w:rStyle w:val="hps"/>
          <w:color w:val="222222"/>
          <w:sz w:val="22"/>
          <w:szCs w:val="22"/>
        </w:rPr>
        <w:t>rokov</w:t>
      </w:r>
      <w:r w:rsidRPr="00EE1AEA">
        <w:rPr>
          <w:color w:val="222222"/>
          <w:sz w:val="22"/>
          <w:szCs w:val="22"/>
        </w:rPr>
        <w:t xml:space="preserve">, boli najnižšie priemerné sérové koncentrácie </w:t>
      </w:r>
      <w:r w:rsidRPr="00EE1AEA">
        <w:rPr>
          <w:rStyle w:val="hps"/>
          <w:color w:val="222222"/>
          <w:sz w:val="22"/>
          <w:szCs w:val="22"/>
        </w:rPr>
        <w:t>adalimumabu</w:t>
      </w:r>
      <w:r w:rsidRPr="00EE1AEA">
        <w:rPr>
          <w:color w:val="222222"/>
          <w:sz w:val="22"/>
          <w:szCs w:val="22"/>
        </w:rPr>
        <w:t xml:space="preserve"> v rovnovážnom stave 8</w:t>
      </w:r>
      <w:r w:rsidRPr="00EE1AEA">
        <w:rPr>
          <w:rStyle w:val="hps"/>
          <w:color w:val="222222"/>
          <w:sz w:val="22"/>
          <w:szCs w:val="22"/>
        </w:rPr>
        <w:t>,8 ± 6,6 mg/ml</w:t>
      </w:r>
      <w:r w:rsidR="00D078C9" w:rsidRPr="00EE1AEA">
        <w:rPr>
          <w:rStyle w:val="hps"/>
          <w:color w:val="222222"/>
          <w:sz w:val="22"/>
          <w:szCs w:val="22"/>
        </w:rPr>
        <w:t xml:space="preserve"> </w:t>
      </w:r>
      <w:r w:rsidRPr="00EE1AEA">
        <w:rPr>
          <w:color w:val="auto"/>
          <w:sz w:val="22"/>
        </w:rPr>
        <w:t>pri adalimumabe</w:t>
      </w:r>
      <w:r w:rsidRPr="00EE1AEA">
        <w:rPr>
          <w:color w:val="auto"/>
          <w:sz w:val="22"/>
        </w:rPr>
        <w:t xml:space="preserve"> bez súbežného metotrexátu</w:t>
      </w:r>
      <w:r w:rsidR="00666F60" w:rsidRPr="00EE1AEA">
        <w:rPr>
          <w:color w:val="auto"/>
          <w:sz w:val="22"/>
        </w:rPr>
        <w:t xml:space="preserve"> </w:t>
      </w:r>
      <w:r w:rsidRPr="00EE1AEA">
        <w:rPr>
          <w:rStyle w:val="hps"/>
          <w:color w:val="222222"/>
          <w:sz w:val="22"/>
          <w:szCs w:val="22"/>
        </w:rPr>
        <w:t>a 11,8 ± 4,3 </w:t>
      </w:r>
      <w:r w:rsidR="00E97046" w:rsidRPr="00EE1AEA">
        <w:rPr>
          <w:rFonts w:ascii="Symbol" w:hAnsi="Symbol"/>
          <w:color w:val="auto"/>
          <w:sz w:val="22"/>
          <w:szCs w:val="22"/>
        </w:rPr>
        <w:sym w:font="Symbol" w:char="F06D"/>
      </w:r>
      <w:r w:rsidRPr="00EE1AEA">
        <w:rPr>
          <w:rStyle w:val="hps"/>
          <w:color w:val="222222"/>
          <w:sz w:val="22"/>
          <w:szCs w:val="22"/>
        </w:rPr>
        <w:t>g/ml</w:t>
      </w:r>
      <w:r w:rsidR="00D078C9" w:rsidRPr="00EE1AEA">
        <w:rPr>
          <w:rStyle w:val="hps"/>
          <w:color w:val="222222"/>
          <w:sz w:val="22"/>
          <w:szCs w:val="22"/>
        </w:rPr>
        <w:t xml:space="preserve"> </w:t>
      </w:r>
      <w:r w:rsidRPr="00EE1AEA">
        <w:rPr>
          <w:sz w:val="22"/>
          <w:szCs w:val="22"/>
        </w:rPr>
        <w:t>so súbežným metotrexátom</w:t>
      </w:r>
      <w:r w:rsidRPr="00EE1AEA">
        <w:rPr>
          <w:rStyle w:val="hps"/>
          <w:color w:val="222222"/>
          <w:sz w:val="22"/>
          <w:szCs w:val="22"/>
        </w:rPr>
        <w:t xml:space="preserve"> (</w:t>
      </w:r>
      <w:r w:rsidRPr="00EE1AEA">
        <w:rPr>
          <w:color w:val="222222"/>
          <w:sz w:val="22"/>
          <w:szCs w:val="22"/>
        </w:rPr>
        <w:t xml:space="preserve">hodnoty </w:t>
      </w:r>
      <w:r w:rsidRPr="00EE1AEA">
        <w:rPr>
          <w:rStyle w:val="hps"/>
          <w:color w:val="222222"/>
          <w:sz w:val="22"/>
          <w:szCs w:val="22"/>
        </w:rPr>
        <w:t>merané</w:t>
      </w:r>
      <w:r w:rsidR="00666F60" w:rsidRPr="00EE1AEA">
        <w:rPr>
          <w:rStyle w:val="hps"/>
          <w:color w:val="222222"/>
          <w:sz w:val="22"/>
          <w:szCs w:val="22"/>
        </w:rPr>
        <w:t xml:space="preserve"> </w:t>
      </w:r>
      <w:r w:rsidRPr="00EE1AEA">
        <w:rPr>
          <w:rStyle w:val="hps"/>
          <w:color w:val="222222"/>
          <w:sz w:val="22"/>
          <w:szCs w:val="22"/>
        </w:rPr>
        <w:t>v 24.</w:t>
      </w:r>
      <w:r w:rsidR="00730FD8" w:rsidRPr="00EE1AEA">
        <w:rPr>
          <w:rStyle w:val="hps"/>
          <w:color w:val="222222"/>
          <w:sz w:val="22"/>
          <w:szCs w:val="22"/>
        </w:rPr>
        <w:t> </w:t>
      </w:r>
      <w:r w:rsidRPr="00EE1AEA">
        <w:rPr>
          <w:rStyle w:val="hps"/>
          <w:color w:val="222222"/>
          <w:sz w:val="22"/>
          <w:szCs w:val="22"/>
        </w:rPr>
        <w:t>týždni)</w:t>
      </w:r>
      <w:r w:rsidRPr="00EE1AEA">
        <w:rPr>
          <w:color w:val="222222"/>
          <w:sz w:val="22"/>
          <w:szCs w:val="22"/>
        </w:rPr>
        <w:t>.</w:t>
      </w:r>
    </w:p>
    <w:p w14:paraId="16F04DC8" w14:textId="77777777" w:rsidR="00C0592B" w:rsidRPr="00EE1AEA" w:rsidRDefault="00C0592B" w:rsidP="00C0592B">
      <w:pPr>
        <w:autoSpaceDE w:val="0"/>
        <w:autoSpaceDN w:val="0"/>
        <w:adjustRightInd w:val="0"/>
        <w:rPr>
          <w:color w:val="auto"/>
          <w:sz w:val="22"/>
        </w:rPr>
      </w:pPr>
    </w:p>
    <w:p w14:paraId="1BE4A2A9" w14:textId="77777777" w:rsidR="008E0AF2" w:rsidRPr="00EE1AEA" w:rsidRDefault="00EB2C95" w:rsidP="00C0592B">
      <w:pPr>
        <w:autoSpaceDE w:val="0"/>
        <w:autoSpaceDN w:val="0"/>
        <w:adjustRightInd w:val="0"/>
        <w:rPr>
          <w:sz w:val="22"/>
          <w:szCs w:val="22"/>
        </w:rPr>
      </w:pPr>
      <w:r w:rsidRPr="00EE1AEA">
        <w:rPr>
          <w:sz w:val="22"/>
          <w:szCs w:val="22"/>
        </w:rPr>
        <w:t>Po subkutánnom podávaní 40 mg adalimumabu každý druhý týždeň dospelým pacientom s nerádiografickou axiálnou spondylartritídou bola v</w:t>
      </w:r>
      <w:r w:rsidR="00DF00D8">
        <w:rPr>
          <w:sz w:val="22"/>
          <w:szCs w:val="22"/>
        </w:rPr>
        <w:t xml:space="preserve"> 68. </w:t>
      </w:r>
      <w:r w:rsidRPr="00EE1AEA">
        <w:rPr>
          <w:sz w:val="22"/>
          <w:szCs w:val="22"/>
        </w:rPr>
        <w:t>týždni priemerná (± SD) najnižšia koncentrácia v rovnovážnom stave 8,0 ± 4,6 </w:t>
      </w:r>
      <w:r w:rsidR="007A1D10" w:rsidRPr="00BA3C82">
        <w:rPr>
          <w:rFonts w:ascii="Symbol" w:hAnsi="Symbol"/>
        </w:rPr>
        <w:sym w:font="Symbol" w:char="F06D"/>
      </w:r>
      <w:r w:rsidRPr="00EE1AEA">
        <w:rPr>
          <w:szCs w:val="22"/>
        </w:rPr>
        <w:t>g/ml</w:t>
      </w:r>
      <w:r w:rsidRPr="00EE1AEA">
        <w:rPr>
          <w:sz w:val="22"/>
          <w:szCs w:val="22"/>
        </w:rPr>
        <w:t>.</w:t>
      </w:r>
    </w:p>
    <w:p w14:paraId="2D40FF4B" w14:textId="77777777" w:rsidR="008E0AF2" w:rsidRPr="00EE1AEA" w:rsidRDefault="008E0AF2" w:rsidP="00C0592B">
      <w:pPr>
        <w:autoSpaceDE w:val="0"/>
        <w:autoSpaceDN w:val="0"/>
        <w:adjustRightInd w:val="0"/>
        <w:rPr>
          <w:color w:val="auto"/>
          <w:sz w:val="22"/>
        </w:rPr>
      </w:pPr>
    </w:p>
    <w:p w14:paraId="318EA82E" w14:textId="77777777" w:rsidR="00C0592B" w:rsidRPr="00EE1AEA" w:rsidRDefault="00EB2C95" w:rsidP="00C0592B">
      <w:pPr>
        <w:autoSpaceDE w:val="0"/>
        <w:autoSpaceDN w:val="0"/>
        <w:adjustRightInd w:val="0"/>
        <w:rPr>
          <w:color w:val="auto"/>
          <w:sz w:val="22"/>
        </w:rPr>
      </w:pPr>
      <w:r w:rsidRPr="00EE1AEA">
        <w:rPr>
          <w:color w:val="auto"/>
          <w:sz w:val="22"/>
        </w:rPr>
        <w:t>U dospelých pacientov so psoriázou bola priemerná najnižšia rovnovážna koncentrácia 5</w:t>
      </w:r>
      <w:r w:rsidRPr="00EE1AEA">
        <w:rPr>
          <w:color w:val="auto"/>
        </w:rPr>
        <w:t> </w:t>
      </w:r>
      <w:r w:rsidRPr="00EE1AEA">
        <w:rPr>
          <w:rFonts w:ascii="Symbol" w:hAnsi="Symbol"/>
          <w:color w:val="auto"/>
          <w:sz w:val="22"/>
          <w:szCs w:val="22"/>
        </w:rPr>
        <w:sym w:font="Symbol" w:char="F06D"/>
      </w:r>
      <w:r w:rsidRPr="00EE1AEA">
        <w:rPr>
          <w:color w:val="auto"/>
          <w:sz w:val="22"/>
        </w:rPr>
        <w:t xml:space="preserve">g/ml počas liečby adalimumabom v monoterapii v dávke 40 mg </w:t>
      </w:r>
      <w:r w:rsidRPr="00EE1AEA">
        <w:rPr>
          <w:bCs/>
          <w:color w:val="auto"/>
          <w:sz w:val="22"/>
        </w:rPr>
        <w:t>každý druhý týždeň</w:t>
      </w:r>
      <w:r w:rsidRPr="00EE1AEA">
        <w:rPr>
          <w:color w:val="auto"/>
          <w:sz w:val="22"/>
        </w:rPr>
        <w:t>.</w:t>
      </w:r>
    </w:p>
    <w:p w14:paraId="48D6AE93" w14:textId="77777777" w:rsidR="00C0592B" w:rsidRPr="00EE1AEA" w:rsidRDefault="00C0592B" w:rsidP="00C0592B">
      <w:pPr>
        <w:pStyle w:val="EMEANormal"/>
        <w:rPr>
          <w:lang w:val="sk-SK"/>
        </w:rPr>
      </w:pPr>
    </w:p>
    <w:p w14:paraId="6EF40A47" w14:textId="77777777" w:rsidR="00C0592B" w:rsidRPr="00EE1AEA" w:rsidRDefault="00EB2C95" w:rsidP="00C0592B">
      <w:pPr>
        <w:pStyle w:val="EMEANormal"/>
        <w:rPr>
          <w:lang w:val="sk-SK"/>
        </w:rPr>
      </w:pPr>
      <w:r w:rsidRPr="00EE1AEA">
        <w:rPr>
          <w:lang w:val="sk-SK"/>
        </w:rPr>
        <w:t>Po podávaní dávky 0,8 mg/kg (maxim</w:t>
      </w:r>
      <w:r w:rsidR="0033241D">
        <w:rPr>
          <w:lang w:val="sk-SK"/>
        </w:rPr>
        <w:t>um</w:t>
      </w:r>
      <w:r w:rsidRPr="00EE1AEA">
        <w:rPr>
          <w:lang w:val="sk-SK"/>
        </w:rPr>
        <w:t xml:space="preserve"> 40 mg) subkutánne každý druhý týždeň pediatrickým pacientom s chronickou ložiskovou psoriázou priemerná</w:t>
      </w:r>
      <w:r w:rsidRPr="00EE1AEA">
        <w:rPr>
          <w:lang w:val="sk-SK" w:eastAsia="en-GB"/>
        </w:rPr>
        <w:t xml:space="preserve"> najnižšia</w:t>
      </w:r>
      <w:r w:rsidRPr="00EE1AEA">
        <w:rPr>
          <w:lang w:val="sk-SK"/>
        </w:rPr>
        <w:t xml:space="preserve"> (± SD) sérová koncentrácia adalimumabu v rovnovážnom stave približne 7,4 ± 5,8 µg/ml (79 % CV).</w:t>
      </w:r>
    </w:p>
    <w:p w14:paraId="233B2D92" w14:textId="77777777" w:rsidR="00C0592B" w:rsidRPr="00EE1AEA" w:rsidRDefault="00C0592B" w:rsidP="00C0592B">
      <w:pPr>
        <w:pStyle w:val="EMEANormal"/>
        <w:rPr>
          <w:lang w:val="sk-SK"/>
        </w:rPr>
      </w:pPr>
    </w:p>
    <w:p w14:paraId="3050038C" w14:textId="77777777" w:rsidR="00022439" w:rsidRPr="00EE1AEA" w:rsidRDefault="00EB2C95" w:rsidP="00022439">
      <w:pPr>
        <w:autoSpaceDE w:val="0"/>
        <w:autoSpaceDN w:val="0"/>
        <w:adjustRightInd w:val="0"/>
        <w:rPr>
          <w:sz w:val="22"/>
          <w:szCs w:val="22"/>
        </w:rPr>
      </w:pPr>
      <w:r w:rsidRPr="00EE1AEA">
        <w:rPr>
          <w:sz w:val="22"/>
          <w:szCs w:val="22"/>
        </w:rPr>
        <w:t>U </w:t>
      </w:r>
      <w:r w:rsidR="0076161E" w:rsidRPr="00EE1AEA">
        <w:rPr>
          <w:sz w:val="22"/>
          <w:szCs w:val="22"/>
        </w:rPr>
        <w:t xml:space="preserve">dospelých </w:t>
      </w:r>
      <w:r w:rsidRPr="00EE1AEA">
        <w:rPr>
          <w:sz w:val="22"/>
          <w:szCs w:val="22"/>
        </w:rPr>
        <w:t>pacientov s hidradenitis suppurativa sa pri dávke 160</w:t>
      </w:r>
      <w:r w:rsidR="000350C9" w:rsidRPr="00EE1AEA">
        <w:rPr>
          <w:sz w:val="22"/>
          <w:szCs w:val="22"/>
        </w:rPr>
        <w:t> </w:t>
      </w:r>
      <w:r w:rsidRPr="00EE1AEA">
        <w:rPr>
          <w:sz w:val="22"/>
          <w:szCs w:val="22"/>
        </w:rPr>
        <w:t>mg Humiry v týždni 0 nasledovanej dávkou 80</w:t>
      </w:r>
      <w:r w:rsidR="000350C9" w:rsidRPr="00EE1AEA">
        <w:rPr>
          <w:sz w:val="22"/>
          <w:szCs w:val="22"/>
        </w:rPr>
        <w:t> </w:t>
      </w:r>
      <w:r w:rsidRPr="00EE1AEA">
        <w:rPr>
          <w:sz w:val="22"/>
          <w:szCs w:val="22"/>
        </w:rPr>
        <w:t>mg v 2.</w:t>
      </w:r>
      <w:r w:rsidR="000350C9" w:rsidRPr="00EE1AEA">
        <w:rPr>
          <w:sz w:val="22"/>
          <w:szCs w:val="22"/>
        </w:rPr>
        <w:t> </w:t>
      </w:r>
      <w:r w:rsidRPr="00EE1AEA">
        <w:rPr>
          <w:sz w:val="22"/>
          <w:szCs w:val="22"/>
        </w:rPr>
        <w:t>týždni dos</w:t>
      </w:r>
      <w:r w:rsidR="000E4073" w:rsidRPr="00EE1AEA">
        <w:rPr>
          <w:sz w:val="22"/>
          <w:szCs w:val="22"/>
        </w:rPr>
        <w:t>i</w:t>
      </w:r>
      <w:r w:rsidRPr="00EE1AEA">
        <w:rPr>
          <w:sz w:val="22"/>
          <w:szCs w:val="22"/>
        </w:rPr>
        <w:t xml:space="preserve">ahla počas indukčného obdobia najnižšia hodnota sérových koncentrácií adalimumabu približne 7 </w:t>
      </w:r>
      <w:r w:rsidR="00585309" w:rsidRPr="00EE1AEA">
        <w:rPr>
          <w:sz w:val="22"/>
          <w:szCs w:val="22"/>
        </w:rPr>
        <w:t>až</w:t>
      </w:r>
      <w:r w:rsidRPr="00EE1AEA">
        <w:rPr>
          <w:sz w:val="22"/>
          <w:szCs w:val="22"/>
        </w:rPr>
        <w:t xml:space="preserve"> 8</w:t>
      </w:r>
      <w:r w:rsidR="004C7FB9" w:rsidRPr="00EE1AEA">
        <w:rPr>
          <w:sz w:val="22"/>
          <w:szCs w:val="22"/>
        </w:rPr>
        <w:t> </w:t>
      </w:r>
      <w:r w:rsidRPr="00EE1AEA">
        <w:rPr>
          <w:sz w:val="22"/>
          <w:szCs w:val="22"/>
        </w:rPr>
        <w:t>μg/ml v 2. a 4.</w:t>
      </w:r>
      <w:r w:rsidR="000350C9" w:rsidRPr="00EE1AEA">
        <w:rPr>
          <w:sz w:val="22"/>
          <w:szCs w:val="22"/>
        </w:rPr>
        <w:t> </w:t>
      </w:r>
      <w:r w:rsidRPr="00EE1AEA">
        <w:rPr>
          <w:sz w:val="22"/>
          <w:szCs w:val="22"/>
        </w:rPr>
        <w:t>týždni. U pacientov, ktorí dostávali udržiavaciu</w:t>
      </w:r>
      <w:r w:rsidR="00515543" w:rsidRPr="00EE1AEA">
        <w:rPr>
          <w:sz w:val="22"/>
          <w:szCs w:val="22"/>
        </w:rPr>
        <w:t xml:space="preserve"> dávku </w:t>
      </w:r>
      <w:r w:rsidRPr="00EE1AEA">
        <w:rPr>
          <w:sz w:val="22"/>
          <w:szCs w:val="22"/>
        </w:rPr>
        <w:t>40 mg adalimumabu každý týždeň, sa pozorovali od 12. do 36.</w:t>
      </w:r>
      <w:r w:rsidR="000350C9" w:rsidRPr="00EE1AEA">
        <w:rPr>
          <w:sz w:val="22"/>
          <w:szCs w:val="22"/>
        </w:rPr>
        <w:t> </w:t>
      </w:r>
      <w:r w:rsidRPr="00EE1AEA">
        <w:rPr>
          <w:sz w:val="22"/>
          <w:szCs w:val="22"/>
        </w:rPr>
        <w:t>týždňa priemerné minimálne rovnovážne hladiny približne od 8 do 10</w:t>
      </w:r>
      <w:r w:rsidR="000350C9" w:rsidRPr="00EE1AEA">
        <w:rPr>
          <w:sz w:val="22"/>
          <w:szCs w:val="22"/>
        </w:rPr>
        <w:t> </w:t>
      </w:r>
      <w:r w:rsidRPr="00EE1AEA">
        <w:rPr>
          <w:sz w:val="22"/>
          <w:szCs w:val="22"/>
        </w:rPr>
        <w:t>μg/ml.</w:t>
      </w:r>
    </w:p>
    <w:p w14:paraId="08A4CC9B" w14:textId="77777777" w:rsidR="0076161E" w:rsidRPr="00EE1AEA" w:rsidRDefault="0076161E" w:rsidP="00022439">
      <w:pPr>
        <w:autoSpaceDE w:val="0"/>
        <w:autoSpaceDN w:val="0"/>
        <w:adjustRightInd w:val="0"/>
        <w:rPr>
          <w:sz w:val="22"/>
          <w:szCs w:val="22"/>
        </w:rPr>
      </w:pPr>
    </w:p>
    <w:p w14:paraId="354A195F" w14:textId="77777777" w:rsidR="00281480" w:rsidRPr="00EE1AEA" w:rsidRDefault="00EB2C95" w:rsidP="00C0592B">
      <w:pPr>
        <w:pStyle w:val="EMEANormal"/>
        <w:rPr>
          <w:szCs w:val="22"/>
          <w:lang w:val="sk-SK"/>
        </w:rPr>
      </w:pPr>
      <w:r w:rsidRPr="00EE1AEA">
        <w:rPr>
          <w:szCs w:val="22"/>
          <w:lang w:val="sk-SK"/>
        </w:rPr>
        <w:t>Expozícia adalimumabu u dospievajúcich pacientov s HS sa predpovedala s použitím populačného farmakokinetického modelovania a simulácie na základe farmakokinetických parametrov zistených naprieč indikáciami u iných pediatrických pacientov (s pediatrickou psoriázou, juvenilnou idiopatickou artritídou, pediatrickou Crohnovou chorobou a </w:t>
      </w:r>
      <w:r w:rsidRPr="00EE1AEA">
        <w:rPr>
          <w:bCs/>
          <w:iCs/>
          <w:szCs w:val="22"/>
          <w:lang w:val="sk-SK"/>
        </w:rPr>
        <w:t>artritídou spojenou s entezitídou).</w:t>
      </w:r>
      <w:r w:rsidRPr="00EE1AEA">
        <w:rPr>
          <w:szCs w:val="22"/>
          <w:lang w:val="sk-SK"/>
        </w:rPr>
        <w:t xml:space="preserve"> Odporúčaná dávkovacia schéma u dospievajúcich s HS je 40 mg každý druhý týždeň. Pretože expozícia adalimumabu môže byť ovplyvnená telesnou hmotnosťou, u dospievajúcich s vyššou telesnou hmotnosťou a nedostatočnou odpoveďou môže byť prospešné dávkovanie 40 mg </w:t>
      </w:r>
      <w:r w:rsidR="00853DE8" w:rsidRPr="00EE1AEA">
        <w:rPr>
          <w:szCs w:val="22"/>
          <w:lang w:val="sk-SK"/>
        </w:rPr>
        <w:t>každý</w:t>
      </w:r>
      <w:r w:rsidRPr="00EE1AEA">
        <w:rPr>
          <w:szCs w:val="22"/>
          <w:lang w:val="sk-SK"/>
        </w:rPr>
        <w:t xml:space="preserve"> týžde</w:t>
      </w:r>
      <w:r w:rsidR="00853DE8" w:rsidRPr="00EE1AEA">
        <w:rPr>
          <w:szCs w:val="22"/>
          <w:lang w:val="sk-SK"/>
        </w:rPr>
        <w:t>ň</w:t>
      </w:r>
      <w:r w:rsidRPr="00EE1AEA">
        <w:rPr>
          <w:szCs w:val="22"/>
          <w:lang w:val="sk-SK"/>
        </w:rPr>
        <w:t>, ktoré je odporúčané predospelých.</w:t>
      </w:r>
    </w:p>
    <w:p w14:paraId="76BC1ACA" w14:textId="77777777" w:rsidR="00C835FA" w:rsidRPr="00EE1AEA" w:rsidRDefault="00C835FA" w:rsidP="00C0592B">
      <w:pPr>
        <w:pStyle w:val="EMEANormal"/>
        <w:rPr>
          <w:lang w:val="sk-SK"/>
        </w:rPr>
      </w:pPr>
    </w:p>
    <w:p w14:paraId="295CA9F3" w14:textId="77777777" w:rsidR="00C0592B" w:rsidRPr="00EE1AEA" w:rsidRDefault="00EB2C95" w:rsidP="00C0592B">
      <w:pPr>
        <w:pStyle w:val="EMEANormal"/>
        <w:rPr>
          <w:lang w:val="sk-SK"/>
        </w:rPr>
      </w:pPr>
      <w:r w:rsidRPr="00EE1AEA">
        <w:rPr>
          <w:lang w:val="sk-SK"/>
        </w:rPr>
        <w:t>U pacientov s Crohnovou chorobou úvodná dávka 80 mg Humiry v týždni 0 nasledovaná dávkou 40 mg Humiry v</w:t>
      </w:r>
      <w:r w:rsidR="00DF00D8">
        <w:rPr>
          <w:lang w:val="sk-SK"/>
        </w:rPr>
        <w:t xml:space="preserve"> 2. </w:t>
      </w:r>
      <w:r w:rsidRPr="00EE1AEA">
        <w:rPr>
          <w:lang w:val="sk-SK"/>
        </w:rPr>
        <w:t>týždni dosahuje počas indukčného obdobia najnižšiu hodnotu sérových koncentrácií adalimumabu približne 5,5 </w:t>
      </w:r>
      <w:r w:rsidRPr="00EE1AEA">
        <w:rPr>
          <w:rFonts w:ascii="Symbol" w:hAnsi="Symbol"/>
          <w:szCs w:val="22"/>
          <w:lang w:val="sk-SK"/>
        </w:rPr>
        <w:sym w:font="Symbol" w:char="F06D"/>
      </w:r>
      <w:r w:rsidRPr="00EE1AEA">
        <w:rPr>
          <w:lang w:val="sk-SK"/>
        </w:rPr>
        <w:t>g/ml. Úvodná dávka 160 mg Humiry v týždni 0 nasledovaná 80 mg Humiry v</w:t>
      </w:r>
      <w:r w:rsidR="00DF00D8">
        <w:rPr>
          <w:lang w:val="sk-SK"/>
        </w:rPr>
        <w:t xml:space="preserve"> 2. </w:t>
      </w:r>
      <w:r w:rsidRPr="00EE1AEA">
        <w:rPr>
          <w:lang w:val="sk-SK"/>
        </w:rPr>
        <w:t>týždni dosahuje počas indukčného obdobia najnižšiu hodnotu sérových koncentrácií adalimumabu približne 12 </w:t>
      </w:r>
      <w:r w:rsidRPr="00EE1AEA">
        <w:rPr>
          <w:rFonts w:ascii="Symbol" w:hAnsi="Symbol"/>
          <w:szCs w:val="22"/>
          <w:lang w:val="sk-SK"/>
        </w:rPr>
        <w:sym w:font="Symbol" w:char="F06D"/>
      </w:r>
      <w:r w:rsidRPr="00EE1AEA">
        <w:rPr>
          <w:lang w:val="sk-SK"/>
        </w:rPr>
        <w:t>g/ml. U tých pacientov s Crohnovou chorobou, ktorí dostávali udržiavaciu dávku 40 mg Humiry každý druhý týždeň, sa pozorovali priemerné rovnovážne najnižšie hladiny približne 7 </w:t>
      </w:r>
      <w:r w:rsidRPr="00EE1AEA">
        <w:rPr>
          <w:rFonts w:ascii="Symbol" w:hAnsi="Symbol"/>
          <w:szCs w:val="22"/>
          <w:lang w:val="sk-SK"/>
        </w:rPr>
        <w:sym w:font="Symbol" w:char="F06D"/>
      </w:r>
      <w:r w:rsidRPr="00EE1AEA">
        <w:rPr>
          <w:lang w:val="sk-SK"/>
        </w:rPr>
        <w:t>g/ml.</w:t>
      </w:r>
    </w:p>
    <w:p w14:paraId="62F09EC6" w14:textId="77777777" w:rsidR="00C0592B" w:rsidRPr="00EE1AEA" w:rsidRDefault="00C0592B" w:rsidP="00C0592B">
      <w:pPr>
        <w:autoSpaceDE w:val="0"/>
        <w:autoSpaceDN w:val="0"/>
        <w:adjustRightInd w:val="0"/>
        <w:rPr>
          <w:color w:val="auto"/>
          <w:sz w:val="22"/>
        </w:rPr>
      </w:pPr>
    </w:p>
    <w:p w14:paraId="4408076B" w14:textId="77777777" w:rsidR="00C0592B" w:rsidRPr="00EE1AEA" w:rsidRDefault="00EB2C95" w:rsidP="00C0592B">
      <w:pPr>
        <w:pStyle w:val="EMEANormal"/>
        <w:rPr>
          <w:lang w:val="sk-SK" w:eastAsia="en-GB"/>
        </w:rPr>
      </w:pPr>
      <w:r w:rsidRPr="00EE1AEA">
        <w:rPr>
          <w:lang w:val="sk-SK" w:eastAsia="en-GB"/>
        </w:rPr>
        <w:t xml:space="preserve">V otvorenej liečbe </w:t>
      </w:r>
      <w:r w:rsidR="00B736B2" w:rsidRPr="00231038">
        <w:rPr>
          <w:szCs w:val="22"/>
          <w:lang w:val="sk-SK"/>
        </w:rPr>
        <w:t>pediatrických</w:t>
      </w:r>
      <w:r w:rsidR="00B736B2" w:rsidRPr="00EE1AEA">
        <w:rPr>
          <w:szCs w:val="22"/>
          <w:lang w:val="sk-SK"/>
        </w:rPr>
        <w:t xml:space="preserve"> </w:t>
      </w:r>
      <w:r w:rsidRPr="00EE1AEA">
        <w:rPr>
          <w:lang w:val="sk-SK" w:eastAsia="en-GB"/>
        </w:rPr>
        <w:t>pacientov so stredne ťažkou až ťažkou CD bola úvodná dávka adalim</w:t>
      </w:r>
      <w:r w:rsidR="001D1CD8" w:rsidRPr="00EE1AEA">
        <w:rPr>
          <w:lang w:val="sk-SK" w:eastAsia="en-GB"/>
        </w:rPr>
        <w:t>um</w:t>
      </w:r>
      <w:r w:rsidRPr="00EE1AEA">
        <w:rPr>
          <w:lang w:val="sk-SK" w:eastAsia="en-GB"/>
        </w:rPr>
        <w:t>a</w:t>
      </w:r>
      <w:r w:rsidR="001D1CD8" w:rsidRPr="00EE1AEA">
        <w:rPr>
          <w:lang w:val="sk-SK" w:eastAsia="en-GB"/>
        </w:rPr>
        <w:t>b</w:t>
      </w:r>
      <w:r w:rsidRPr="00EE1AEA">
        <w:rPr>
          <w:lang w:val="sk-SK" w:eastAsia="en-GB"/>
        </w:rPr>
        <w:t>u 160/80 alebo 80/40 mg v týždni 0 a 2, a to v závislosti od hranice telesnej hmotnosti</w:t>
      </w:r>
      <w:r w:rsidR="00632DB6" w:rsidRPr="00EE1AEA">
        <w:rPr>
          <w:lang w:val="sk-SK" w:eastAsia="en-GB"/>
        </w:rPr>
        <w:t xml:space="preserve"> </w:t>
      </w:r>
      <w:r w:rsidRPr="00EE1AEA">
        <w:rPr>
          <w:lang w:val="sk-SK" w:eastAsia="en-GB"/>
        </w:rPr>
        <w:t>40 kg. V</w:t>
      </w:r>
      <w:r w:rsidR="00DF00D8">
        <w:rPr>
          <w:lang w:val="sk-SK" w:eastAsia="en-GB"/>
        </w:rPr>
        <w:t xml:space="preserve"> 4. </w:t>
      </w:r>
      <w:r w:rsidRPr="00EE1AEA">
        <w:rPr>
          <w:lang w:val="sk-SK" w:eastAsia="en-GB"/>
        </w:rPr>
        <w:t>týždni boli pacienti randomizovaní 1</w:t>
      </w:r>
      <w:r w:rsidRPr="00EE1AEA">
        <w:rPr>
          <w:lang w:val="sk-SK"/>
        </w:rPr>
        <w:t>:1 do skupín s udržiavacou liečbou buď so štandardnou dávkou (</w:t>
      </w:r>
      <w:r w:rsidRPr="00EE1AEA">
        <w:rPr>
          <w:lang w:val="sk-SK" w:eastAsia="en-GB"/>
        </w:rPr>
        <w:t xml:space="preserve">40/20 mg </w:t>
      </w:r>
      <w:r w:rsidR="003F0581" w:rsidRPr="00BA3C82">
        <w:rPr>
          <w:szCs w:val="22"/>
          <w:lang w:val="sk-SK"/>
        </w:rPr>
        <w:t xml:space="preserve">každý druhý týždeň (every other week - </w:t>
      </w:r>
      <w:r w:rsidRPr="00EE1AEA">
        <w:rPr>
          <w:lang w:val="sk-SK" w:eastAsia="en-GB"/>
        </w:rPr>
        <w:t>eow)</w:t>
      </w:r>
      <w:r w:rsidR="003F0581" w:rsidRPr="00EE1AEA">
        <w:rPr>
          <w:lang w:val="sk-SK" w:eastAsia="en-GB"/>
        </w:rPr>
        <w:t>)</w:t>
      </w:r>
      <w:r w:rsidRPr="00EE1AEA">
        <w:rPr>
          <w:lang w:val="sk-SK" w:eastAsia="en-GB"/>
        </w:rPr>
        <w:t xml:space="preserve"> alebo nízkou dávkou </w:t>
      </w:r>
      <w:r w:rsidRPr="00EE1AEA">
        <w:rPr>
          <w:lang w:val="sk-SK"/>
        </w:rPr>
        <w:t>(</w:t>
      </w:r>
      <w:r w:rsidRPr="00EE1AEA">
        <w:rPr>
          <w:lang w:val="sk-SK" w:eastAsia="en-GB"/>
        </w:rPr>
        <w:t xml:space="preserve">20/10 mg </w:t>
      </w:r>
      <w:r w:rsidR="003F0581" w:rsidRPr="00BA3C82">
        <w:rPr>
          <w:szCs w:val="22"/>
          <w:lang w:val="sk-SK"/>
        </w:rPr>
        <w:t xml:space="preserve">každý druhý týždeň (every other week - </w:t>
      </w:r>
      <w:r w:rsidRPr="00EE1AEA">
        <w:rPr>
          <w:lang w:val="sk-SK" w:eastAsia="en-GB"/>
        </w:rPr>
        <w:t>eow)</w:t>
      </w:r>
      <w:r w:rsidR="003F0581" w:rsidRPr="00EE1AEA">
        <w:rPr>
          <w:lang w:val="sk-SK" w:eastAsia="en-GB"/>
        </w:rPr>
        <w:t>)</w:t>
      </w:r>
      <w:r w:rsidRPr="00EE1AEA">
        <w:rPr>
          <w:lang w:val="sk-SK" w:eastAsia="en-GB"/>
        </w:rPr>
        <w:t xml:space="preserve"> v závislosti od telesnej hmotnosti. Priemerné najnižšie </w:t>
      </w:r>
      <w:r w:rsidRPr="00EE1AEA">
        <w:rPr>
          <w:szCs w:val="22"/>
          <w:lang w:val="sk-SK" w:eastAsia="en-GB"/>
        </w:rPr>
        <w:t>(</w:t>
      </w:r>
      <w:r w:rsidRPr="00EE1AEA">
        <w:rPr>
          <w:rFonts w:eastAsia="Arial Unicode MS"/>
          <w:lang w:val="sk-SK"/>
        </w:rPr>
        <w:t>± SD) sérové koncentrácie adalim</w:t>
      </w:r>
      <w:r w:rsidR="001D1CD8" w:rsidRPr="00EE1AEA">
        <w:rPr>
          <w:rFonts w:eastAsia="Arial Unicode MS"/>
          <w:lang w:val="sk-SK"/>
        </w:rPr>
        <w:t>um</w:t>
      </w:r>
      <w:r w:rsidRPr="00EE1AEA">
        <w:rPr>
          <w:rFonts w:eastAsia="Arial Unicode MS"/>
          <w:lang w:val="sk-SK"/>
        </w:rPr>
        <w:t>abu dosiahnuté v</w:t>
      </w:r>
      <w:r w:rsidR="00DF00D8">
        <w:rPr>
          <w:rFonts w:eastAsia="Arial Unicode MS"/>
          <w:lang w:val="sk-SK"/>
        </w:rPr>
        <w:t xml:space="preserve"> 4. </w:t>
      </w:r>
      <w:r w:rsidRPr="00EE1AEA">
        <w:rPr>
          <w:rFonts w:eastAsia="Arial Unicode MS"/>
          <w:lang w:val="sk-SK"/>
        </w:rPr>
        <w:t>týždn</w:t>
      </w:r>
      <w:r w:rsidRPr="00EE1AEA">
        <w:rPr>
          <w:rFonts w:eastAsia="Arial Unicode MS"/>
          <w:lang w:val="sk-SK"/>
        </w:rPr>
        <w:t xml:space="preserve">i boli </w:t>
      </w:r>
      <w:r w:rsidRPr="00EE1AEA">
        <w:rPr>
          <w:szCs w:val="22"/>
          <w:lang w:val="sk-SK" w:eastAsia="en-GB"/>
        </w:rPr>
        <w:t>15,7 </w:t>
      </w:r>
      <w:r w:rsidRPr="00EE1AEA">
        <w:rPr>
          <w:rFonts w:eastAsia="Arial Unicode MS"/>
          <w:lang w:val="sk-SK"/>
        </w:rPr>
        <w:t>± 6,6 </w:t>
      </w:r>
      <w:r w:rsidRPr="00EE1AEA">
        <w:rPr>
          <w:rFonts w:ascii="Symbol" w:hAnsi="Symbol"/>
          <w:szCs w:val="22"/>
          <w:lang w:val="sk-SK"/>
        </w:rPr>
        <w:sym w:font="Symbol" w:char="F06D"/>
      </w:r>
      <w:r w:rsidRPr="00EE1AEA">
        <w:rPr>
          <w:lang w:val="sk-SK"/>
        </w:rPr>
        <w:t>g/ml u </w:t>
      </w:r>
      <w:r w:rsidRPr="00EE1AEA">
        <w:rPr>
          <w:lang w:val="sk-SK" w:eastAsia="en-GB"/>
        </w:rPr>
        <w:t xml:space="preserve">pacientov </w:t>
      </w:r>
      <w:r w:rsidRPr="00EE1AEA">
        <w:rPr>
          <w:rFonts w:ascii="Symbol" w:hAnsi="Symbol"/>
          <w:lang w:val="sk-SK"/>
        </w:rPr>
        <w:sym w:font="Symbol" w:char="F0B3"/>
      </w:r>
      <w:r w:rsidRPr="00EE1AEA">
        <w:rPr>
          <w:lang w:val="sk-SK"/>
        </w:rPr>
        <w:t> 40 kg (160/80 mg) a </w:t>
      </w:r>
      <w:r w:rsidRPr="00EE1AEA">
        <w:rPr>
          <w:szCs w:val="22"/>
          <w:lang w:val="sk-SK" w:eastAsia="en-GB"/>
        </w:rPr>
        <w:t>10,6 </w:t>
      </w:r>
      <w:r w:rsidRPr="00EE1AEA">
        <w:rPr>
          <w:rFonts w:eastAsia="Arial Unicode MS"/>
          <w:lang w:val="sk-SK"/>
        </w:rPr>
        <w:t>± 6,1 </w:t>
      </w:r>
      <w:r w:rsidRPr="00EE1AEA">
        <w:rPr>
          <w:rFonts w:ascii="Symbol" w:hAnsi="Symbol"/>
          <w:szCs w:val="22"/>
          <w:lang w:val="sk-SK"/>
        </w:rPr>
        <w:sym w:font="Symbol" w:char="F06D"/>
      </w:r>
      <w:r w:rsidRPr="00EE1AEA">
        <w:rPr>
          <w:lang w:val="sk-SK"/>
        </w:rPr>
        <w:t>g/ml u </w:t>
      </w:r>
      <w:r w:rsidRPr="00EE1AEA">
        <w:rPr>
          <w:lang w:val="sk-SK" w:eastAsia="en-GB"/>
        </w:rPr>
        <w:t xml:space="preserve">pacientov </w:t>
      </w:r>
      <w:r w:rsidRPr="00EE1AEA">
        <w:rPr>
          <w:lang w:val="sk-SK"/>
        </w:rPr>
        <w:t xml:space="preserve">&lt; 40 kg (80/40 mg). </w:t>
      </w:r>
    </w:p>
    <w:p w14:paraId="03116685" w14:textId="77777777" w:rsidR="00C0592B" w:rsidRPr="00EE1AEA" w:rsidRDefault="00C0592B" w:rsidP="00C0592B">
      <w:pPr>
        <w:pStyle w:val="EMEANormal"/>
        <w:rPr>
          <w:szCs w:val="22"/>
          <w:lang w:val="sk-SK" w:eastAsia="en-GB"/>
        </w:rPr>
      </w:pPr>
    </w:p>
    <w:p w14:paraId="4D96BD34" w14:textId="77777777" w:rsidR="00C0592B" w:rsidRPr="00EE1AEA" w:rsidRDefault="00EB2C95" w:rsidP="00C0592B">
      <w:pPr>
        <w:pStyle w:val="EMEANormal"/>
        <w:rPr>
          <w:lang w:val="sk-SK"/>
        </w:rPr>
      </w:pPr>
      <w:r w:rsidRPr="00EE1AEA">
        <w:rPr>
          <w:lang w:val="sk-SK" w:eastAsia="en-GB"/>
        </w:rPr>
        <w:t xml:space="preserve">U pacientov, ktorí ostali na randomizovanej liečbe, boli </w:t>
      </w:r>
      <w:r w:rsidRPr="00EE1AEA">
        <w:rPr>
          <w:rFonts w:eastAsia="Arial Unicode MS"/>
          <w:lang w:val="sk-SK"/>
        </w:rPr>
        <w:t>v</w:t>
      </w:r>
      <w:r w:rsidR="00DF00D8">
        <w:rPr>
          <w:rFonts w:eastAsia="Arial Unicode MS"/>
          <w:lang w:val="sk-SK"/>
        </w:rPr>
        <w:t xml:space="preserve"> 52. </w:t>
      </w:r>
      <w:r w:rsidRPr="00EE1AEA">
        <w:rPr>
          <w:rFonts w:eastAsia="Arial Unicode MS"/>
          <w:lang w:val="sk-SK"/>
        </w:rPr>
        <w:t xml:space="preserve">týždni </w:t>
      </w:r>
      <w:r w:rsidRPr="00EE1AEA">
        <w:rPr>
          <w:lang w:val="sk-SK" w:eastAsia="en-GB"/>
        </w:rPr>
        <w:t xml:space="preserve">priemerné najnižšie </w:t>
      </w:r>
      <w:r w:rsidRPr="00EE1AEA">
        <w:rPr>
          <w:szCs w:val="22"/>
          <w:lang w:val="sk-SK" w:eastAsia="en-GB"/>
        </w:rPr>
        <w:t>(</w:t>
      </w:r>
      <w:r w:rsidRPr="00EE1AEA">
        <w:rPr>
          <w:rFonts w:eastAsia="Arial Unicode MS"/>
          <w:lang w:val="sk-SK"/>
        </w:rPr>
        <w:t>±SD) koncentrácie adalim</w:t>
      </w:r>
      <w:r w:rsidR="001D1CD8" w:rsidRPr="00EE1AEA">
        <w:rPr>
          <w:rFonts w:eastAsia="Arial Unicode MS"/>
          <w:lang w:val="sk-SK"/>
        </w:rPr>
        <w:t>um</w:t>
      </w:r>
      <w:r w:rsidRPr="00EE1AEA">
        <w:rPr>
          <w:rFonts w:eastAsia="Arial Unicode MS"/>
          <w:lang w:val="sk-SK"/>
        </w:rPr>
        <w:t>abu 9,5 ± 5,6</w:t>
      </w:r>
      <w:r w:rsidRPr="00EE1AEA">
        <w:rPr>
          <w:lang w:val="sk-SK"/>
        </w:rPr>
        <w:t> </w:t>
      </w:r>
      <w:r w:rsidRPr="00EE1AEA">
        <w:rPr>
          <w:rFonts w:ascii="Symbol" w:hAnsi="Symbol"/>
          <w:szCs w:val="22"/>
          <w:lang w:val="sk-SK"/>
        </w:rPr>
        <w:sym w:font="Symbol" w:char="F06D"/>
      </w:r>
      <w:r w:rsidRPr="00EE1AEA">
        <w:rPr>
          <w:lang w:val="sk-SK"/>
        </w:rPr>
        <w:t>g/ml pre skupinu so štandardnou dávkou a </w:t>
      </w:r>
      <w:r w:rsidRPr="00EE1AEA">
        <w:rPr>
          <w:rFonts w:eastAsia="Arial Unicode MS"/>
          <w:lang w:val="sk-SK"/>
        </w:rPr>
        <w:t>3,5 ± 2,2</w:t>
      </w:r>
      <w:r w:rsidRPr="00EE1AEA">
        <w:rPr>
          <w:lang w:val="sk-SK"/>
        </w:rPr>
        <w:t> </w:t>
      </w:r>
      <w:r w:rsidRPr="00EE1AEA">
        <w:rPr>
          <w:rFonts w:ascii="Symbol" w:hAnsi="Symbol"/>
          <w:szCs w:val="22"/>
          <w:lang w:val="sk-SK"/>
        </w:rPr>
        <w:sym w:font="Symbol" w:char="F06D"/>
      </w:r>
      <w:r w:rsidRPr="00EE1AEA">
        <w:rPr>
          <w:lang w:val="sk-SK"/>
        </w:rPr>
        <w:t>g/ml pre skupinu s nízkou dávkou. Priemerné najnižšie koncentrácie sa udržali u </w:t>
      </w:r>
      <w:r w:rsidRPr="00EE1AEA">
        <w:rPr>
          <w:lang w:val="sk-SK" w:eastAsia="en-GB"/>
        </w:rPr>
        <w:t>pacientov</w:t>
      </w:r>
      <w:r w:rsidRPr="00EE1AEA">
        <w:rPr>
          <w:lang w:val="sk-SK"/>
        </w:rPr>
        <w:t xml:space="preserve">, ktorí pokračovali v liečbe </w:t>
      </w:r>
      <w:r w:rsidRPr="00EE1AEA">
        <w:rPr>
          <w:szCs w:val="22"/>
          <w:lang w:val="sk-SK" w:eastAsia="en-GB"/>
        </w:rPr>
        <w:t>adalimumabom každý druhý týždeň počas 52 týždňov. U </w:t>
      </w:r>
      <w:r w:rsidRPr="00EE1AEA">
        <w:rPr>
          <w:lang w:val="sk-SK" w:eastAsia="en-GB"/>
        </w:rPr>
        <w:t>pacientov</w:t>
      </w:r>
      <w:r w:rsidRPr="00EE1AEA">
        <w:rPr>
          <w:szCs w:val="22"/>
          <w:lang w:val="sk-SK" w:eastAsia="en-GB"/>
        </w:rPr>
        <w:t>, u ktorých sa dávka zvýšila z režimu každý druhý týždeň na raz týždenne boli v</w:t>
      </w:r>
      <w:r w:rsidR="004F7B68">
        <w:rPr>
          <w:szCs w:val="22"/>
          <w:lang w:val="sk-SK" w:eastAsia="en-GB"/>
        </w:rPr>
        <w:t xml:space="preserve"> 52. </w:t>
      </w:r>
      <w:r w:rsidRPr="00EE1AEA">
        <w:rPr>
          <w:szCs w:val="22"/>
          <w:lang w:val="sk-SK" w:eastAsia="en-GB"/>
        </w:rPr>
        <w:t>týždni priemerné (</w:t>
      </w:r>
      <w:r w:rsidRPr="00EE1AEA">
        <w:rPr>
          <w:rFonts w:eastAsia="Arial Unicode MS"/>
          <w:lang w:val="sk-SK"/>
        </w:rPr>
        <w:t xml:space="preserve">±SD) </w:t>
      </w:r>
      <w:r w:rsidRPr="00EE1AEA">
        <w:rPr>
          <w:szCs w:val="22"/>
          <w:lang w:val="sk-SK" w:eastAsia="en-GB"/>
        </w:rPr>
        <w:t xml:space="preserve">sérové koncentrácie adalimumabu </w:t>
      </w:r>
      <w:r w:rsidRPr="00EE1AEA">
        <w:rPr>
          <w:lang w:val="sk-SK"/>
        </w:rPr>
        <w:t>15,3 </w:t>
      </w:r>
      <w:r w:rsidRPr="00EE1AEA">
        <w:rPr>
          <w:rFonts w:eastAsia="Arial Unicode MS"/>
          <w:lang w:val="sk-SK"/>
        </w:rPr>
        <w:t>± 11,4 </w:t>
      </w:r>
      <w:r w:rsidRPr="00EE1AEA">
        <w:rPr>
          <w:lang w:val="sk-SK"/>
        </w:rPr>
        <w:t>μg/ml (40/20 mg, raz týždenne) a 6,7 </w:t>
      </w:r>
      <w:r w:rsidRPr="00EE1AEA">
        <w:rPr>
          <w:rFonts w:eastAsia="Arial Unicode MS"/>
          <w:lang w:val="sk-SK"/>
        </w:rPr>
        <w:t>± 3,5 </w:t>
      </w:r>
      <w:r w:rsidRPr="00EE1AEA">
        <w:rPr>
          <w:lang w:val="sk-SK"/>
        </w:rPr>
        <w:t>μg/ml (20/10 mg, raz týždenne).</w:t>
      </w:r>
    </w:p>
    <w:p w14:paraId="2AE55946" w14:textId="77777777" w:rsidR="00C0592B" w:rsidRPr="00EE1AEA" w:rsidRDefault="00C0592B" w:rsidP="00C0592B">
      <w:pPr>
        <w:autoSpaceDE w:val="0"/>
        <w:autoSpaceDN w:val="0"/>
        <w:adjustRightInd w:val="0"/>
        <w:rPr>
          <w:color w:val="auto"/>
          <w:sz w:val="22"/>
        </w:rPr>
      </w:pPr>
    </w:p>
    <w:p w14:paraId="3B9E93B1" w14:textId="77777777" w:rsidR="00800B55" w:rsidRPr="00EE1AEA" w:rsidRDefault="00EB2C95" w:rsidP="00800B55">
      <w:pPr>
        <w:rPr>
          <w:sz w:val="22"/>
          <w:szCs w:val="22"/>
        </w:rPr>
      </w:pPr>
      <w:r w:rsidRPr="00EE1AEA">
        <w:rPr>
          <w:sz w:val="22"/>
          <w:szCs w:val="22"/>
        </w:rPr>
        <w:t>U pacientov s ulceróznou kolitídou, ktorým sa podávala úvodná dávka 160 mg v týždni 0, po ktorej nasledovala dávka 80 mg v</w:t>
      </w:r>
      <w:r w:rsidR="004F7B68">
        <w:rPr>
          <w:sz w:val="22"/>
          <w:szCs w:val="22"/>
        </w:rPr>
        <w:t xml:space="preserve"> 2. </w:t>
      </w:r>
      <w:r w:rsidRPr="00EE1AEA">
        <w:rPr>
          <w:sz w:val="22"/>
          <w:szCs w:val="22"/>
        </w:rPr>
        <w:t>týždni, sa dosiahli najnižšie sérové koncentrácie adalimumabu 12 μg/ml počas obdobia indukcie. Priemern</w:t>
      </w:r>
      <w:r w:rsidR="00D351A0" w:rsidRPr="00EE1AEA">
        <w:rPr>
          <w:sz w:val="22"/>
          <w:szCs w:val="22"/>
        </w:rPr>
        <w:t>é</w:t>
      </w:r>
      <w:r w:rsidRPr="00EE1AEA">
        <w:rPr>
          <w:sz w:val="22"/>
          <w:szCs w:val="22"/>
        </w:rPr>
        <w:t xml:space="preserve"> najnižšie hladiny v rovnovážnom stave s hodnotou približne 8 μg/ml sa pozorovali u pacientov s ulceróznou kolitídou, ktorým sa podávala udrž</w:t>
      </w:r>
      <w:r w:rsidR="00D351A0" w:rsidRPr="00EE1AEA">
        <w:rPr>
          <w:sz w:val="22"/>
          <w:szCs w:val="22"/>
        </w:rPr>
        <w:t>ia</w:t>
      </w:r>
      <w:r w:rsidRPr="00EE1AEA">
        <w:rPr>
          <w:sz w:val="22"/>
          <w:szCs w:val="22"/>
        </w:rPr>
        <w:t>vacia dávka 40 mg Humiry každý druhý týždeň.</w:t>
      </w:r>
    </w:p>
    <w:p w14:paraId="4D94CF28" w14:textId="77777777" w:rsidR="00800B55" w:rsidRPr="00EE1AEA" w:rsidRDefault="00800B55" w:rsidP="00800B55">
      <w:pPr>
        <w:rPr>
          <w:sz w:val="22"/>
          <w:szCs w:val="22"/>
        </w:rPr>
      </w:pPr>
    </w:p>
    <w:p w14:paraId="60DC13E9" w14:textId="77777777" w:rsidR="0058658E" w:rsidRPr="00747D2E" w:rsidRDefault="00EB2C95" w:rsidP="0058658E">
      <w:pPr>
        <w:rPr>
          <w:sz w:val="22"/>
          <w:szCs w:val="22"/>
        </w:rPr>
      </w:pPr>
      <w:r w:rsidRPr="00747D2E">
        <w:rPr>
          <w:sz w:val="22"/>
          <w:szCs w:val="22"/>
        </w:rPr>
        <w:t xml:space="preserve">Po subkutánnom podaní dávky 0,6 mg/kg (maximálne 40 mg) podľa telesnej hmotnosti každý druhý týždeň pediatrickým pacientom s ulceróznou kolitídou bola v 52. týždni priemerná najnižšia </w:t>
      </w:r>
      <w:r w:rsidR="00651BFA">
        <w:rPr>
          <w:sz w:val="22"/>
          <w:szCs w:val="22"/>
        </w:rPr>
        <w:t xml:space="preserve">sérová </w:t>
      </w:r>
      <w:r w:rsidRPr="00747D2E">
        <w:rPr>
          <w:sz w:val="22"/>
          <w:szCs w:val="22"/>
        </w:rPr>
        <w:t>koncentrácia adalimumabu v</w:t>
      </w:r>
      <w:r w:rsidR="00651BFA">
        <w:rPr>
          <w:sz w:val="22"/>
          <w:szCs w:val="22"/>
        </w:rPr>
        <w:t xml:space="preserve"> rovnovážnom </w:t>
      </w:r>
      <w:r w:rsidRPr="00747D2E">
        <w:rPr>
          <w:sz w:val="22"/>
          <w:szCs w:val="22"/>
        </w:rPr>
        <w:t xml:space="preserve">stave 5,01±3,28 µg/ml. U pacientov, ktorí dostávali 0,6 mg/kg (maximálne 40 mg) každý týždeň, bola v 52. týždni priemerná (±SD) najnižšia </w:t>
      </w:r>
      <w:r w:rsidR="00651BFA">
        <w:rPr>
          <w:sz w:val="22"/>
          <w:szCs w:val="22"/>
        </w:rPr>
        <w:t xml:space="preserve">sérová </w:t>
      </w:r>
      <w:r w:rsidRPr="00747D2E">
        <w:rPr>
          <w:sz w:val="22"/>
          <w:szCs w:val="22"/>
        </w:rPr>
        <w:t xml:space="preserve">koncentrácia adalimumabu v </w:t>
      </w:r>
      <w:r w:rsidR="00651BFA">
        <w:rPr>
          <w:sz w:val="22"/>
          <w:szCs w:val="22"/>
        </w:rPr>
        <w:t>rovnovážnom</w:t>
      </w:r>
      <w:r w:rsidRPr="00747D2E">
        <w:rPr>
          <w:sz w:val="22"/>
          <w:szCs w:val="22"/>
        </w:rPr>
        <w:t xml:space="preserve"> stave 15,7±5,60 μg/ml.</w:t>
      </w:r>
    </w:p>
    <w:p w14:paraId="75F4BE70" w14:textId="77777777" w:rsidR="00407AD4" w:rsidRDefault="00407AD4" w:rsidP="00800B55">
      <w:pPr>
        <w:rPr>
          <w:sz w:val="22"/>
          <w:szCs w:val="22"/>
        </w:rPr>
      </w:pPr>
    </w:p>
    <w:p w14:paraId="493AC500" w14:textId="77777777" w:rsidR="00C0592B" w:rsidRPr="00EE1AEA" w:rsidRDefault="00EB2C95" w:rsidP="00800B55">
      <w:pPr>
        <w:rPr>
          <w:sz w:val="22"/>
          <w:szCs w:val="22"/>
        </w:rPr>
      </w:pPr>
      <w:r w:rsidRPr="00EE1AEA">
        <w:rPr>
          <w:sz w:val="22"/>
          <w:szCs w:val="22"/>
        </w:rPr>
        <w:t>U </w:t>
      </w:r>
      <w:r w:rsidR="002B3464" w:rsidRPr="00EE1AEA">
        <w:rPr>
          <w:sz w:val="22"/>
          <w:szCs w:val="22"/>
        </w:rPr>
        <w:t xml:space="preserve">dospelých </w:t>
      </w:r>
      <w:r w:rsidRPr="00EE1AEA">
        <w:rPr>
          <w:sz w:val="22"/>
          <w:szCs w:val="22"/>
        </w:rPr>
        <w:t>pacientov s uveitídou, ktorým sa podávala úvodná dávka 80 mg adalimumabu v týždni 0, po ktorej nasledovala dávka 40 mg adalimumabu každý druhý týždeň od 1. týždňa, sa zistili priemerné koncentrácie v rovnovážnom stave približne 8 až 10 </w:t>
      </w:r>
      <w:r w:rsidRPr="00EE1AEA">
        <w:rPr>
          <w:rFonts w:ascii="Symbol" w:hAnsi="Symbol"/>
          <w:sz w:val="22"/>
          <w:szCs w:val="22"/>
        </w:rPr>
        <w:sym w:font="Symbol" w:char="F06D"/>
      </w:r>
      <w:r w:rsidRPr="00EE1AEA">
        <w:rPr>
          <w:sz w:val="22"/>
          <w:szCs w:val="22"/>
        </w:rPr>
        <w:t>g/ml.</w:t>
      </w:r>
    </w:p>
    <w:p w14:paraId="6EA463A5" w14:textId="77777777" w:rsidR="00E45F99" w:rsidRPr="00EE1AEA" w:rsidRDefault="00E45F99" w:rsidP="00800B55">
      <w:pPr>
        <w:rPr>
          <w:sz w:val="22"/>
          <w:szCs w:val="22"/>
        </w:rPr>
      </w:pPr>
    </w:p>
    <w:p w14:paraId="338F9832" w14:textId="77777777" w:rsidR="00E45F99" w:rsidRPr="00EE1AEA" w:rsidRDefault="00EB2C95" w:rsidP="00922C2B">
      <w:pPr>
        <w:pStyle w:val="EMEANormal"/>
        <w:rPr>
          <w:lang w:val="sk-SK"/>
        </w:rPr>
      </w:pPr>
      <w:r w:rsidRPr="00EE1AEA">
        <w:rPr>
          <w:lang w:val="sk-SK"/>
        </w:rPr>
        <w:t>Expozícia adalimumabu u pediatrických pacientov s uveitídou sa predpovedala s použitím populačného farmakokinetického modelovania a simulácie na základe farmakokinetických parametrov zistených naprieč indikáciami u iných pediatrických pacientov (s pediatrickou psoriázou, juvenilnou idiopatickou artritídou, pediatrickou Crohnovou chorobou a artritídou spojenou s entezitídou). Nie sú dostupné žiadne klinické údaje o expozícii týkajúce sa použitia úvodnej dávky u detí &lt; 6 rokov. Predpokladané expozície naznaču</w:t>
      </w:r>
      <w:r w:rsidRPr="00EE1AEA">
        <w:rPr>
          <w:lang w:val="sk-SK"/>
        </w:rPr>
        <w:t>jú, že za neprítomnosti metotrexátu môže viesť úvodná dávka k</w:t>
      </w:r>
      <w:r w:rsidR="00343000" w:rsidRPr="00EE1AEA">
        <w:rPr>
          <w:lang w:val="sk-SK"/>
        </w:rPr>
        <w:t> </w:t>
      </w:r>
      <w:r w:rsidRPr="00EE1AEA">
        <w:rPr>
          <w:lang w:val="sk-SK"/>
        </w:rPr>
        <w:t>počiatočnému zvýšeniu systémovej expozície.</w:t>
      </w:r>
    </w:p>
    <w:p w14:paraId="26CE7555" w14:textId="77777777" w:rsidR="002A1E43" w:rsidRPr="00EE1AEA" w:rsidRDefault="002A1E43" w:rsidP="00922C2B">
      <w:pPr>
        <w:pStyle w:val="EMEANormal"/>
        <w:rPr>
          <w:iCs/>
          <w:lang w:val="sk-SK"/>
        </w:rPr>
      </w:pPr>
    </w:p>
    <w:p w14:paraId="5977F613" w14:textId="77777777" w:rsidR="002A1E43" w:rsidRPr="00EE1AEA" w:rsidRDefault="00EB2C95" w:rsidP="00922C2B">
      <w:pPr>
        <w:pStyle w:val="EMEANormal"/>
        <w:rPr>
          <w:iCs/>
          <w:lang w:val="sk-SK"/>
        </w:rPr>
      </w:pPr>
      <w:r w:rsidRPr="00BA3C82">
        <w:rPr>
          <w:szCs w:val="22"/>
          <w:lang w:val="sk-SK"/>
        </w:rPr>
        <w:t>Populačné farmakokinetické a farmakokinetické/farmakodynamické modelovanie a simulácia predpovedali porovnateľnú expozíciu a účinnosť adalimumabu u pacientov liečených 80 mg každý druhý týždeň v porovnaní so 40 mg každý týždeň (vrátane dospelých pacientov s RA, HS, UC, CD alebo Ps, dospievajúcich pacientov s HS a pediatrických pacientov ≥ 40 kg s</w:t>
      </w:r>
      <w:r w:rsidR="0033241D">
        <w:rPr>
          <w:szCs w:val="22"/>
          <w:lang w:val="sk-SK"/>
        </w:rPr>
        <w:t> </w:t>
      </w:r>
      <w:r w:rsidRPr="00BA3C82">
        <w:rPr>
          <w:szCs w:val="22"/>
          <w:lang w:val="sk-SK"/>
        </w:rPr>
        <w:t>CD</w:t>
      </w:r>
      <w:r w:rsidR="0033241D">
        <w:rPr>
          <w:szCs w:val="22"/>
          <w:lang w:val="sk-SK"/>
        </w:rPr>
        <w:t xml:space="preserve"> a UC</w:t>
      </w:r>
      <w:r w:rsidRPr="00BA3C82">
        <w:rPr>
          <w:szCs w:val="22"/>
          <w:lang w:val="sk-SK"/>
        </w:rPr>
        <w:t>).</w:t>
      </w:r>
    </w:p>
    <w:p w14:paraId="6A281995" w14:textId="77777777" w:rsidR="00C0592B" w:rsidRPr="00EE1AEA" w:rsidRDefault="00C0592B" w:rsidP="00C0592B">
      <w:pPr>
        <w:autoSpaceDE w:val="0"/>
        <w:autoSpaceDN w:val="0"/>
        <w:adjustRightInd w:val="0"/>
        <w:rPr>
          <w:color w:val="auto"/>
          <w:sz w:val="22"/>
        </w:rPr>
      </w:pPr>
    </w:p>
    <w:p w14:paraId="1F6A4B70" w14:textId="77777777" w:rsidR="002B3464" w:rsidRPr="00EE1AEA" w:rsidRDefault="00EB2C95" w:rsidP="002B3464">
      <w:pPr>
        <w:autoSpaceDE w:val="0"/>
        <w:autoSpaceDN w:val="0"/>
        <w:adjustRightInd w:val="0"/>
        <w:rPr>
          <w:sz w:val="22"/>
          <w:szCs w:val="22"/>
          <w:u w:val="single"/>
        </w:rPr>
      </w:pPr>
      <w:r w:rsidRPr="00EE1AEA">
        <w:rPr>
          <w:sz w:val="22"/>
          <w:szCs w:val="22"/>
          <w:u w:val="single"/>
        </w:rPr>
        <w:t>Vzťah expozícia – odpoveď u pediatrickej populáci</w:t>
      </w:r>
      <w:r w:rsidR="00844D19" w:rsidRPr="00EE1AEA">
        <w:rPr>
          <w:sz w:val="22"/>
          <w:szCs w:val="22"/>
          <w:u w:val="single"/>
        </w:rPr>
        <w:t>e</w:t>
      </w:r>
    </w:p>
    <w:p w14:paraId="4BDCC727" w14:textId="77777777" w:rsidR="002B3464" w:rsidRPr="00EE1AEA" w:rsidRDefault="002B3464" w:rsidP="002B3464">
      <w:pPr>
        <w:autoSpaceDE w:val="0"/>
        <w:autoSpaceDN w:val="0"/>
        <w:adjustRightInd w:val="0"/>
        <w:rPr>
          <w:sz w:val="22"/>
          <w:szCs w:val="22"/>
        </w:rPr>
      </w:pPr>
    </w:p>
    <w:p w14:paraId="6FD0F73C" w14:textId="77777777" w:rsidR="002B3464" w:rsidRPr="00EE1AEA" w:rsidRDefault="00EB2C95" w:rsidP="002B3464">
      <w:pPr>
        <w:autoSpaceDE w:val="0"/>
        <w:autoSpaceDN w:val="0"/>
        <w:adjustRightInd w:val="0"/>
        <w:rPr>
          <w:sz w:val="22"/>
          <w:szCs w:val="22"/>
        </w:rPr>
      </w:pPr>
      <w:r w:rsidRPr="00EE1AEA">
        <w:rPr>
          <w:sz w:val="22"/>
          <w:szCs w:val="22"/>
        </w:rPr>
        <w:t>Na základe údajov z klinických štúdií u pacientov s JIA (pJIA</w:t>
      </w:r>
      <w:r w:rsidRPr="00EE1AEA">
        <w:rPr>
          <w:sz w:val="22"/>
          <w:szCs w:val="22"/>
        </w:rPr>
        <w:t xml:space="preserve"> a ERA) sa stanovil vzťah expozícia – odpoveď medzi plazmatickými koncentráciami a odpoveďou PedACR 50. Zrejmá plazmatická koncentrácia adalimumabu, ktorá produkuje polovicu maximálnej pravdepodobnosti odpovede PedACR, 50 (EC50), bola 3 μg/ml (95</w:t>
      </w:r>
      <w:r w:rsidR="00162891" w:rsidRPr="00EE1AEA">
        <w:rPr>
          <w:sz w:val="22"/>
          <w:szCs w:val="22"/>
        </w:rPr>
        <w:t> </w:t>
      </w:r>
      <w:r w:rsidRPr="00EE1AEA">
        <w:rPr>
          <w:sz w:val="22"/>
          <w:szCs w:val="22"/>
        </w:rPr>
        <w:t xml:space="preserve">% </w:t>
      </w:r>
      <w:r w:rsidR="001F5AB7" w:rsidRPr="00EE1AEA">
        <w:rPr>
          <w:sz w:val="22"/>
          <w:szCs w:val="22"/>
        </w:rPr>
        <w:t>C</w:t>
      </w:r>
      <w:r w:rsidRPr="00EE1AEA">
        <w:rPr>
          <w:sz w:val="22"/>
          <w:szCs w:val="22"/>
        </w:rPr>
        <w:t>I: 1</w:t>
      </w:r>
      <w:r w:rsidR="00500DC4" w:rsidRPr="00EE1AEA">
        <w:rPr>
          <w:sz w:val="22"/>
          <w:szCs w:val="22"/>
        </w:rPr>
        <w:t> </w:t>
      </w:r>
      <w:r w:rsidRPr="00EE1AEA">
        <w:rPr>
          <w:sz w:val="22"/>
          <w:szCs w:val="22"/>
        </w:rPr>
        <w:noBreakHyphen/>
      </w:r>
      <w:r w:rsidR="00500DC4" w:rsidRPr="00EE1AEA">
        <w:rPr>
          <w:sz w:val="22"/>
          <w:szCs w:val="22"/>
        </w:rPr>
        <w:t> </w:t>
      </w:r>
      <w:r w:rsidRPr="00EE1AEA">
        <w:rPr>
          <w:sz w:val="22"/>
          <w:szCs w:val="22"/>
        </w:rPr>
        <w:t xml:space="preserve">6 μg/ml). </w:t>
      </w:r>
    </w:p>
    <w:p w14:paraId="3EA9B15B" w14:textId="77777777" w:rsidR="002B3464" w:rsidRPr="00EE1AEA" w:rsidRDefault="002B3464" w:rsidP="002B3464">
      <w:pPr>
        <w:autoSpaceDE w:val="0"/>
        <w:autoSpaceDN w:val="0"/>
        <w:adjustRightInd w:val="0"/>
        <w:rPr>
          <w:sz w:val="22"/>
          <w:szCs w:val="22"/>
        </w:rPr>
      </w:pPr>
    </w:p>
    <w:p w14:paraId="0F05D3F1" w14:textId="77777777" w:rsidR="002B3464" w:rsidRPr="00EE1AEA" w:rsidRDefault="00EB2C95" w:rsidP="002B3464">
      <w:pPr>
        <w:autoSpaceDE w:val="0"/>
        <w:autoSpaceDN w:val="0"/>
        <w:adjustRightInd w:val="0"/>
        <w:rPr>
          <w:sz w:val="22"/>
          <w:szCs w:val="22"/>
        </w:rPr>
      </w:pPr>
      <w:r w:rsidRPr="00EE1AEA">
        <w:rPr>
          <w:sz w:val="22"/>
          <w:szCs w:val="22"/>
        </w:rPr>
        <w:t>Vzťahy expozícia – odpoveď medzi koncentráciou adalimumabu a účinnosťou u pediatrických pacientov s ťažkou chronickou ložiskovou psoriázou boli stanovené pre PASI 75 resp. PGA čisté alebo minimálne. Hodnoty PASI 75 aj PGA čisté alebo minimálne rástli so zvyšujúcimi sa koncentráciami adalimumabu s podobnou zrejmou EC50 približne 4,5 μg/ml (95</w:t>
      </w:r>
      <w:r w:rsidR="00162891" w:rsidRPr="00EE1AEA">
        <w:rPr>
          <w:sz w:val="22"/>
          <w:szCs w:val="22"/>
        </w:rPr>
        <w:t> </w:t>
      </w:r>
      <w:r w:rsidRPr="00EE1AEA">
        <w:rPr>
          <w:sz w:val="22"/>
          <w:szCs w:val="22"/>
        </w:rPr>
        <w:t xml:space="preserve">% </w:t>
      </w:r>
      <w:r w:rsidR="001F5AB7" w:rsidRPr="00EE1AEA">
        <w:rPr>
          <w:sz w:val="22"/>
          <w:szCs w:val="22"/>
        </w:rPr>
        <w:t>C</w:t>
      </w:r>
      <w:r w:rsidRPr="00EE1AEA">
        <w:rPr>
          <w:sz w:val="22"/>
          <w:szCs w:val="22"/>
        </w:rPr>
        <w:t>I 0,4</w:t>
      </w:r>
      <w:r w:rsidR="00500DC4" w:rsidRPr="00EE1AEA">
        <w:rPr>
          <w:sz w:val="22"/>
          <w:szCs w:val="22"/>
        </w:rPr>
        <w:t> </w:t>
      </w:r>
      <w:r w:rsidRPr="00EE1AEA">
        <w:rPr>
          <w:sz w:val="22"/>
          <w:szCs w:val="22"/>
        </w:rPr>
        <w:t>-</w:t>
      </w:r>
      <w:r w:rsidR="00500DC4" w:rsidRPr="00EE1AEA">
        <w:rPr>
          <w:sz w:val="22"/>
          <w:szCs w:val="22"/>
        </w:rPr>
        <w:t> </w:t>
      </w:r>
      <w:r w:rsidRPr="00EE1AEA">
        <w:rPr>
          <w:sz w:val="22"/>
          <w:szCs w:val="22"/>
        </w:rPr>
        <w:t>47,6 resp. 1,9</w:t>
      </w:r>
      <w:r w:rsidR="00500DC4" w:rsidRPr="00EE1AEA">
        <w:rPr>
          <w:sz w:val="22"/>
          <w:szCs w:val="22"/>
        </w:rPr>
        <w:t> </w:t>
      </w:r>
      <w:r w:rsidRPr="00EE1AEA">
        <w:rPr>
          <w:sz w:val="22"/>
          <w:szCs w:val="22"/>
        </w:rPr>
        <w:t>-</w:t>
      </w:r>
      <w:r w:rsidR="00500DC4" w:rsidRPr="00EE1AEA">
        <w:rPr>
          <w:sz w:val="22"/>
          <w:szCs w:val="22"/>
        </w:rPr>
        <w:t> </w:t>
      </w:r>
      <w:r w:rsidRPr="00EE1AEA">
        <w:rPr>
          <w:sz w:val="22"/>
          <w:szCs w:val="22"/>
        </w:rPr>
        <w:t xml:space="preserve">10,5). </w:t>
      </w:r>
    </w:p>
    <w:p w14:paraId="6DA07CE5" w14:textId="77777777" w:rsidR="002B3464" w:rsidRPr="00EE1AEA" w:rsidRDefault="002B3464" w:rsidP="002B3464">
      <w:pPr>
        <w:tabs>
          <w:tab w:val="left" w:pos="638"/>
        </w:tabs>
        <w:autoSpaceDE w:val="0"/>
        <w:autoSpaceDN w:val="0"/>
        <w:adjustRightInd w:val="0"/>
      </w:pPr>
    </w:p>
    <w:p w14:paraId="40E44DCF" w14:textId="77777777" w:rsidR="00C0592B" w:rsidRPr="00EE1AEA" w:rsidRDefault="00EB2C95" w:rsidP="006F5E9E">
      <w:pPr>
        <w:keepNext/>
        <w:autoSpaceDE w:val="0"/>
        <w:autoSpaceDN w:val="0"/>
        <w:adjustRightInd w:val="0"/>
        <w:rPr>
          <w:color w:val="auto"/>
          <w:sz w:val="22"/>
          <w:u w:val="single"/>
        </w:rPr>
      </w:pPr>
      <w:r w:rsidRPr="00EE1AEA">
        <w:rPr>
          <w:color w:val="auto"/>
          <w:sz w:val="22"/>
          <w:u w:val="single"/>
        </w:rPr>
        <w:t>Eliminácia</w:t>
      </w:r>
    </w:p>
    <w:p w14:paraId="1189D857" w14:textId="77777777" w:rsidR="00C0592B" w:rsidRPr="00EE1AEA" w:rsidRDefault="00C0592B" w:rsidP="006F5E9E">
      <w:pPr>
        <w:keepNext/>
        <w:autoSpaceDE w:val="0"/>
        <w:autoSpaceDN w:val="0"/>
        <w:adjustRightInd w:val="0"/>
        <w:rPr>
          <w:color w:val="auto"/>
          <w:sz w:val="22"/>
        </w:rPr>
      </w:pPr>
    </w:p>
    <w:p w14:paraId="703D48C9" w14:textId="77777777" w:rsidR="00C0592B" w:rsidRPr="00EE1AEA" w:rsidRDefault="00EB2C95" w:rsidP="00C0592B">
      <w:pPr>
        <w:autoSpaceDE w:val="0"/>
        <w:autoSpaceDN w:val="0"/>
        <w:adjustRightInd w:val="0"/>
        <w:rPr>
          <w:color w:val="auto"/>
          <w:sz w:val="22"/>
        </w:rPr>
      </w:pPr>
      <w:r w:rsidRPr="00EE1AEA">
        <w:rPr>
          <w:color w:val="auto"/>
          <w:sz w:val="22"/>
        </w:rPr>
        <w:t xml:space="preserve">Populačná farmakokinetická analýza údajov od viac ako 1300 pacientov s RA odhalila tendenciu k vyššiemu zdanlivému klírensu adalimumabu so zvyšujúcou sa telesnou hmotnosťou. Po úprave vzhľadom na hmotnostné rozdiely, pohlavie a vek </w:t>
      </w:r>
      <w:r w:rsidR="00701841" w:rsidRPr="00EE1AEA">
        <w:rPr>
          <w:color w:val="auto"/>
          <w:sz w:val="22"/>
        </w:rPr>
        <w:t xml:space="preserve">sa </w:t>
      </w:r>
      <w:r w:rsidRPr="00EE1AEA">
        <w:rPr>
          <w:color w:val="auto"/>
          <w:sz w:val="22"/>
        </w:rPr>
        <w:t xml:space="preserve">preukázal minimálny vplyv na klírens </w:t>
      </w:r>
      <w:r w:rsidRPr="00EE1AEA">
        <w:rPr>
          <w:color w:val="auto"/>
          <w:sz w:val="22"/>
        </w:rPr>
        <w:t>adalimumabu. Sérové hladiny voľného adalimumabu (neviazaného na protilátky</w:t>
      </w:r>
      <w:r w:rsidR="00C418E9" w:rsidRPr="00EE1AEA">
        <w:rPr>
          <w:color w:val="auto"/>
          <w:sz w:val="22"/>
        </w:rPr>
        <w:t xml:space="preserve"> proti adalimumabu</w:t>
      </w:r>
      <w:r w:rsidRPr="00EE1AEA">
        <w:rPr>
          <w:color w:val="auto"/>
          <w:sz w:val="22"/>
        </w:rPr>
        <w:t xml:space="preserve">, </w:t>
      </w:r>
      <w:r w:rsidR="000B6DB6" w:rsidRPr="00EE1AEA">
        <w:rPr>
          <w:sz w:val="22"/>
          <w:szCs w:val="22"/>
        </w:rPr>
        <w:t>anti-adalimumab antibodies</w:t>
      </w:r>
      <w:r w:rsidR="00666F60" w:rsidRPr="00EE1AEA">
        <w:rPr>
          <w:sz w:val="22"/>
          <w:szCs w:val="22"/>
        </w:rPr>
        <w:t xml:space="preserve"> </w:t>
      </w:r>
      <w:r w:rsidR="000B6DB6" w:rsidRPr="00EE1AEA">
        <w:rPr>
          <w:color w:val="auto"/>
          <w:sz w:val="22"/>
        </w:rPr>
        <w:t xml:space="preserve">- </w:t>
      </w:r>
      <w:r w:rsidRPr="00EE1AEA">
        <w:rPr>
          <w:color w:val="auto"/>
          <w:sz w:val="22"/>
        </w:rPr>
        <w:t xml:space="preserve">AAA) boli nižšie u pacientov s merateľným AAA. </w:t>
      </w:r>
    </w:p>
    <w:p w14:paraId="7A1E3649" w14:textId="77777777" w:rsidR="00C0592B" w:rsidRPr="00EE1AEA" w:rsidRDefault="00C0592B" w:rsidP="00C0592B">
      <w:pPr>
        <w:tabs>
          <w:tab w:val="left" w:pos="2304"/>
          <w:tab w:val="left" w:pos="3024"/>
        </w:tabs>
        <w:autoSpaceDE w:val="0"/>
        <w:autoSpaceDN w:val="0"/>
        <w:adjustRightInd w:val="0"/>
        <w:rPr>
          <w:color w:val="auto"/>
          <w:sz w:val="22"/>
        </w:rPr>
      </w:pPr>
    </w:p>
    <w:p w14:paraId="741584AE" w14:textId="77777777" w:rsidR="00C0592B" w:rsidRPr="00EE1AEA" w:rsidRDefault="00EB2C95" w:rsidP="00C0592B">
      <w:pPr>
        <w:tabs>
          <w:tab w:val="left" w:pos="2304"/>
          <w:tab w:val="left" w:pos="3024"/>
        </w:tabs>
        <w:autoSpaceDE w:val="0"/>
        <w:autoSpaceDN w:val="0"/>
        <w:adjustRightInd w:val="0"/>
        <w:rPr>
          <w:color w:val="auto"/>
          <w:sz w:val="22"/>
          <w:u w:val="single"/>
        </w:rPr>
      </w:pPr>
      <w:r w:rsidRPr="00EE1AEA">
        <w:rPr>
          <w:color w:val="auto"/>
          <w:sz w:val="22"/>
          <w:u w:val="single"/>
        </w:rPr>
        <w:t xml:space="preserve">Porucha </w:t>
      </w:r>
      <w:r w:rsidR="002F5FD7" w:rsidRPr="00EE1AEA">
        <w:rPr>
          <w:color w:val="auto"/>
          <w:sz w:val="22"/>
          <w:u w:val="single"/>
        </w:rPr>
        <w:t xml:space="preserve">funkcie </w:t>
      </w:r>
      <w:r w:rsidRPr="00EE1AEA">
        <w:rPr>
          <w:color w:val="auto"/>
          <w:sz w:val="22"/>
          <w:u w:val="single"/>
        </w:rPr>
        <w:t>pečene a</w:t>
      </w:r>
      <w:r w:rsidR="008205C0" w:rsidRPr="00EE1AEA">
        <w:rPr>
          <w:color w:val="auto"/>
          <w:sz w:val="22"/>
          <w:u w:val="single"/>
        </w:rPr>
        <w:t>lebo</w:t>
      </w:r>
      <w:r w:rsidRPr="00EE1AEA">
        <w:rPr>
          <w:color w:val="auto"/>
          <w:sz w:val="22"/>
          <w:u w:val="single"/>
        </w:rPr>
        <w:t> obličiek</w:t>
      </w:r>
    </w:p>
    <w:p w14:paraId="788FF248" w14:textId="77777777" w:rsidR="00C0592B" w:rsidRPr="00EE1AEA" w:rsidRDefault="00C0592B" w:rsidP="00C0592B">
      <w:pPr>
        <w:tabs>
          <w:tab w:val="left" w:pos="2304"/>
          <w:tab w:val="left" w:pos="3024"/>
        </w:tabs>
        <w:autoSpaceDE w:val="0"/>
        <w:autoSpaceDN w:val="0"/>
        <w:adjustRightInd w:val="0"/>
        <w:rPr>
          <w:color w:val="auto"/>
          <w:sz w:val="22"/>
          <w:u w:val="single"/>
        </w:rPr>
      </w:pPr>
    </w:p>
    <w:p w14:paraId="454EA3B9" w14:textId="77777777" w:rsidR="00C0592B" w:rsidRPr="00EE1AEA" w:rsidRDefault="00EB2C95" w:rsidP="00C0592B">
      <w:pPr>
        <w:tabs>
          <w:tab w:val="left" w:pos="2304"/>
          <w:tab w:val="left" w:pos="3024"/>
        </w:tabs>
        <w:autoSpaceDE w:val="0"/>
        <w:autoSpaceDN w:val="0"/>
        <w:adjustRightInd w:val="0"/>
        <w:rPr>
          <w:color w:val="auto"/>
          <w:sz w:val="22"/>
        </w:rPr>
      </w:pPr>
      <w:r w:rsidRPr="00EE1AEA">
        <w:rPr>
          <w:color w:val="auto"/>
          <w:sz w:val="22"/>
        </w:rPr>
        <w:t xml:space="preserve">Humira nebola študovaná u pacientov s poruchou </w:t>
      </w:r>
      <w:r w:rsidR="002F5FD7" w:rsidRPr="00EE1AEA">
        <w:rPr>
          <w:color w:val="auto"/>
          <w:sz w:val="22"/>
        </w:rPr>
        <w:t xml:space="preserve">funkcie </w:t>
      </w:r>
      <w:r w:rsidRPr="00EE1AEA">
        <w:rPr>
          <w:color w:val="auto"/>
          <w:sz w:val="22"/>
        </w:rPr>
        <w:t>pečene alebo obličiek.</w:t>
      </w:r>
    </w:p>
    <w:p w14:paraId="74EBDBE0" w14:textId="77777777" w:rsidR="00C0592B" w:rsidRPr="00EE1AEA" w:rsidRDefault="00C0592B" w:rsidP="00C0592B">
      <w:pPr>
        <w:tabs>
          <w:tab w:val="left" w:pos="2304"/>
          <w:tab w:val="left" w:pos="3024"/>
        </w:tabs>
        <w:autoSpaceDE w:val="0"/>
        <w:autoSpaceDN w:val="0"/>
        <w:adjustRightInd w:val="0"/>
        <w:rPr>
          <w:color w:val="auto"/>
          <w:sz w:val="22"/>
        </w:rPr>
      </w:pPr>
    </w:p>
    <w:p w14:paraId="175F2141" w14:textId="77777777" w:rsidR="00C0592B" w:rsidRPr="00EE1AEA" w:rsidRDefault="00EB2C95" w:rsidP="00F65532">
      <w:pPr>
        <w:keepNext/>
        <w:ind w:left="567" w:hanging="567"/>
        <w:rPr>
          <w:color w:val="auto"/>
          <w:sz w:val="22"/>
        </w:rPr>
      </w:pPr>
      <w:r w:rsidRPr="00EE1AEA">
        <w:rPr>
          <w:b/>
          <w:color w:val="auto"/>
          <w:sz w:val="22"/>
        </w:rPr>
        <w:t>5.3</w:t>
      </w:r>
      <w:r w:rsidRPr="00EE1AEA">
        <w:rPr>
          <w:b/>
          <w:color w:val="auto"/>
          <w:sz w:val="22"/>
        </w:rPr>
        <w:tab/>
        <w:t>Predklinické údaje o bezpečnosti</w:t>
      </w:r>
    </w:p>
    <w:p w14:paraId="378B7E46" w14:textId="77777777" w:rsidR="00C0592B" w:rsidRPr="00EE1AEA" w:rsidRDefault="00C0592B" w:rsidP="00F65532">
      <w:pPr>
        <w:keepNext/>
        <w:rPr>
          <w:color w:val="auto"/>
          <w:sz w:val="22"/>
        </w:rPr>
      </w:pPr>
    </w:p>
    <w:p w14:paraId="7D781E17" w14:textId="77777777" w:rsidR="00C0592B" w:rsidRPr="00EE1AEA" w:rsidRDefault="00EB2C95" w:rsidP="00F65532">
      <w:pPr>
        <w:keepNext/>
        <w:autoSpaceDE w:val="0"/>
        <w:autoSpaceDN w:val="0"/>
        <w:adjustRightInd w:val="0"/>
        <w:rPr>
          <w:color w:val="auto"/>
          <w:sz w:val="22"/>
        </w:rPr>
      </w:pPr>
      <w:r w:rsidRPr="00EE1AEA">
        <w:rPr>
          <w:color w:val="auto"/>
          <w:sz w:val="22"/>
        </w:rPr>
        <w:t>Predklinické údaje, na základe štúdií toxicity po jednorazovej dávke, toxicity po opakovanom podávaní a genotoxicity, neodhalili žiadne osobitné riziko pre ľudí.</w:t>
      </w:r>
    </w:p>
    <w:p w14:paraId="04275052" w14:textId="77777777" w:rsidR="00C0592B" w:rsidRPr="00EE1AEA" w:rsidRDefault="00C0592B" w:rsidP="00C0592B">
      <w:pPr>
        <w:autoSpaceDE w:val="0"/>
        <w:autoSpaceDN w:val="0"/>
        <w:adjustRightInd w:val="0"/>
        <w:rPr>
          <w:color w:val="auto"/>
          <w:sz w:val="22"/>
        </w:rPr>
      </w:pPr>
    </w:p>
    <w:p w14:paraId="734105EB" w14:textId="77777777" w:rsidR="00C0592B" w:rsidRPr="00EE1AEA" w:rsidRDefault="00EB2C95" w:rsidP="00C0592B">
      <w:pPr>
        <w:autoSpaceDE w:val="0"/>
        <w:autoSpaceDN w:val="0"/>
        <w:adjustRightInd w:val="0"/>
        <w:rPr>
          <w:b/>
          <w:color w:val="auto"/>
          <w:sz w:val="22"/>
        </w:rPr>
      </w:pPr>
      <w:r w:rsidRPr="00EE1AEA">
        <w:rPr>
          <w:color w:val="auto"/>
          <w:sz w:val="22"/>
        </w:rPr>
        <w:t>V štúdii embryofetálnej toxicity/perinatálneho vývoja, uskutočnenej u opíc rodu Cynomolgus, ktorým sa podávali dávky 0, 30 a 100 mg/kg (9 </w:t>
      </w:r>
      <w:r w:rsidRPr="00EE1AEA">
        <w:noBreakHyphen/>
        <w:t> </w:t>
      </w:r>
      <w:r w:rsidRPr="00EE1AEA">
        <w:rPr>
          <w:color w:val="auto"/>
          <w:sz w:val="22"/>
        </w:rPr>
        <w:t xml:space="preserve">17 opíc/skupina), sa nezistil žiadny dôkaz poškodenia plodov spôsobený adalimumabom. Ani štúdie karcinogenity ani štandardné hodnotenie </w:t>
      </w:r>
      <w:r w:rsidRPr="00EE1AEA">
        <w:rPr>
          <w:color w:val="auto"/>
          <w:sz w:val="22"/>
        </w:rPr>
        <w:t>fertility a postnatálnej toxicity adalimumabu sa neuskutočnili pre nedostatok vhodných modelov pre protilátku s obmedzenou skríženou reaktivitou na TNF hlodavcov a na rozvoj neutralizačných protilátok u hlodavcov.</w:t>
      </w:r>
    </w:p>
    <w:p w14:paraId="208D080D" w14:textId="77777777" w:rsidR="00C0592B" w:rsidRPr="00EE1AEA" w:rsidRDefault="00C0592B" w:rsidP="00C0592B">
      <w:pPr>
        <w:rPr>
          <w:color w:val="auto"/>
          <w:sz w:val="22"/>
        </w:rPr>
      </w:pPr>
    </w:p>
    <w:p w14:paraId="5D7AA1FA" w14:textId="77777777" w:rsidR="00C0592B" w:rsidRPr="00EE1AEA" w:rsidRDefault="00C0592B" w:rsidP="00C0592B">
      <w:pPr>
        <w:rPr>
          <w:color w:val="auto"/>
          <w:sz w:val="22"/>
        </w:rPr>
      </w:pPr>
    </w:p>
    <w:p w14:paraId="44A4EA0F" w14:textId="77777777" w:rsidR="00C0592B" w:rsidRPr="00EE1AEA" w:rsidRDefault="00EB2C95" w:rsidP="00B97CDD">
      <w:pPr>
        <w:keepNext/>
        <w:ind w:left="567" w:hanging="567"/>
        <w:rPr>
          <w:b/>
          <w:color w:val="auto"/>
          <w:sz w:val="22"/>
        </w:rPr>
      </w:pPr>
      <w:r w:rsidRPr="00EE1AEA">
        <w:rPr>
          <w:b/>
          <w:color w:val="auto"/>
          <w:sz w:val="22"/>
        </w:rPr>
        <w:t>6.</w:t>
      </w:r>
      <w:r w:rsidRPr="00EE1AEA">
        <w:rPr>
          <w:b/>
          <w:color w:val="auto"/>
          <w:sz w:val="22"/>
        </w:rPr>
        <w:tab/>
      </w:r>
      <w:r w:rsidRPr="00EE1AEA">
        <w:rPr>
          <w:b/>
          <w:color w:val="auto"/>
          <w:sz w:val="22"/>
        </w:rPr>
        <w:t>FARMACEUTICKÉ INFORMÁCIE</w:t>
      </w:r>
    </w:p>
    <w:p w14:paraId="05B40D0E" w14:textId="77777777" w:rsidR="00C0592B" w:rsidRPr="00EE1AEA" w:rsidRDefault="00C0592B" w:rsidP="00B97CDD">
      <w:pPr>
        <w:keepNext/>
        <w:rPr>
          <w:color w:val="auto"/>
          <w:sz w:val="22"/>
        </w:rPr>
      </w:pPr>
    </w:p>
    <w:p w14:paraId="67659020" w14:textId="77777777" w:rsidR="00C0592B" w:rsidRPr="00EE1AEA" w:rsidRDefault="00EB2C95" w:rsidP="00B97CDD">
      <w:pPr>
        <w:keepNext/>
        <w:ind w:left="567" w:hanging="567"/>
        <w:rPr>
          <w:b/>
          <w:color w:val="auto"/>
          <w:sz w:val="22"/>
        </w:rPr>
      </w:pPr>
      <w:r w:rsidRPr="00EE1AEA">
        <w:rPr>
          <w:b/>
          <w:color w:val="auto"/>
          <w:sz w:val="22"/>
        </w:rPr>
        <w:t>6.1</w:t>
      </w:r>
      <w:r w:rsidRPr="00EE1AEA">
        <w:rPr>
          <w:b/>
          <w:color w:val="auto"/>
          <w:sz w:val="22"/>
        </w:rPr>
        <w:tab/>
        <w:t>Zoznam pomocných látok</w:t>
      </w:r>
    </w:p>
    <w:p w14:paraId="3E5704C0" w14:textId="77777777" w:rsidR="00C0592B" w:rsidRPr="00EE1AEA" w:rsidRDefault="00C0592B" w:rsidP="00B97CDD">
      <w:pPr>
        <w:keepNext/>
        <w:autoSpaceDE w:val="0"/>
        <w:autoSpaceDN w:val="0"/>
        <w:adjustRightInd w:val="0"/>
        <w:rPr>
          <w:bCs/>
          <w:color w:val="auto"/>
          <w:sz w:val="22"/>
        </w:rPr>
      </w:pPr>
    </w:p>
    <w:p w14:paraId="2B5E0D85" w14:textId="77777777" w:rsidR="00C0592B" w:rsidRPr="00EE1AEA" w:rsidRDefault="00EB2C95" w:rsidP="00B97CDD">
      <w:pPr>
        <w:keepNext/>
        <w:autoSpaceDE w:val="0"/>
        <w:autoSpaceDN w:val="0"/>
        <w:adjustRightInd w:val="0"/>
        <w:rPr>
          <w:color w:val="auto"/>
          <w:sz w:val="22"/>
        </w:rPr>
      </w:pPr>
      <w:r w:rsidRPr="00EE1AEA">
        <w:rPr>
          <w:color w:val="auto"/>
          <w:sz w:val="22"/>
        </w:rPr>
        <w:t xml:space="preserve">Manitol </w:t>
      </w:r>
    </w:p>
    <w:p w14:paraId="52398400" w14:textId="77777777" w:rsidR="00C0592B" w:rsidRPr="00EE1AEA" w:rsidRDefault="00EB2C95" w:rsidP="00C0592B">
      <w:pPr>
        <w:autoSpaceDE w:val="0"/>
        <w:autoSpaceDN w:val="0"/>
        <w:adjustRightInd w:val="0"/>
        <w:rPr>
          <w:color w:val="auto"/>
          <w:sz w:val="22"/>
        </w:rPr>
      </w:pPr>
      <w:r w:rsidRPr="00EE1AEA">
        <w:rPr>
          <w:color w:val="auto"/>
          <w:sz w:val="22"/>
        </w:rPr>
        <w:t>Polysorbát 80</w:t>
      </w:r>
    </w:p>
    <w:p w14:paraId="0389E84B" w14:textId="77777777" w:rsidR="00C0592B" w:rsidRPr="00EE1AEA" w:rsidRDefault="00EB2C95" w:rsidP="00C0592B">
      <w:pPr>
        <w:autoSpaceDE w:val="0"/>
        <w:autoSpaceDN w:val="0"/>
        <w:adjustRightInd w:val="0"/>
        <w:rPr>
          <w:color w:val="auto"/>
          <w:sz w:val="22"/>
        </w:rPr>
      </w:pPr>
      <w:r w:rsidRPr="00EE1AEA">
        <w:rPr>
          <w:color w:val="auto"/>
          <w:sz w:val="22"/>
        </w:rPr>
        <w:t>Voda na injekci</w:t>
      </w:r>
      <w:r w:rsidR="00137EB1" w:rsidRPr="00EE1AEA">
        <w:rPr>
          <w:color w:val="auto"/>
          <w:sz w:val="22"/>
        </w:rPr>
        <w:t>e</w:t>
      </w:r>
    </w:p>
    <w:p w14:paraId="5CA13520" w14:textId="77777777" w:rsidR="00C0592B" w:rsidRPr="00EE1AEA" w:rsidRDefault="00C0592B" w:rsidP="00C0592B">
      <w:pPr>
        <w:rPr>
          <w:color w:val="auto"/>
          <w:sz w:val="22"/>
        </w:rPr>
      </w:pPr>
    </w:p>
    <w:p w14:paraId="2F7FE916" w14:textId="77777777" w:rsidR="00C0592B" w:rsidRPr="00EE1AEA" w:rsidRDefault="00EB2C95" w:rsidP="00C0592B">
      <w:pPr>
        <w:ind w:left="567" w:hanging="567"/>
        <w:rPr>
          <w:color w:val="auto"/>
          <w:sz w:val="22"/>
        </w:rPr>
      </w:pPr>
      <w:r w:rsidRPr="00EE1AEA">
        <w:rPr>
          <w:b/>
          <w:color w:val="auto"/>
          <w:sz w:val="22"/>
        </w:rPr>
        <w:t>6.2</w:t>
      </w:r>
      <w:r w:rsidRPr="00EE1AEA">
        <w:rPr>
          <w:b/>
          <w:color w:val="auto"/>
          <w:sz w:val="22"/>
        </w:rPr>
        <w:tab/>
        <w:t>Inkompatibility</w:t>
      </w:r>
    </w:p>
    <w:p w14:paraId="591DD060" w14:textId="77777777" w:rsidR="00C0592B" w:rsidRPr="00EE1AEA" w:rsidRDefault="00C0592B" w:rsidP="00C0592B">
      <w:pPr>
        <w:jc w:val="both"/>
        <w:rPr>
          <w:color w:val="auto"/>
          <w:sz w:val="22"/>
        </w:rPr>
      </w:pPr>
    </w:p>
    <w:p w14:paraId="67CFD57B" w14:textId="77777777" w:rsidR="00C0592B" w:rsidRPr="00EE1AEA" w:rsidRDefault="00EB2C95" w:rsidP="00C0592B">
      <w:pPr>
        <w:pStyle w:val="BodyText"/>
        <w:autoSpaceDE/>
        <w:autoSpaceDN/>
        <w:adjustRightInd/>
        <w:rPr>
          <w:color w:val="auto"/>
          <w:sz w:val="22"/>
          <w:szCs w:val="22"/>
        </w:rPr>
      </w:pPr>
      <w:r w:rsidRPr="00EE1AEA">
        <w:rPr>
          <w:color w:val="auto"/>
          <w:sz w:val="22"/>
          <w:szCs w:val="22"/>
        </w:rPr>
        <w:t>Nevykonali sa štúdie kompatibility, a preto sa tento liek nesmie miešať s inými liekmi.</w:t>
      </w:r>
    </w:p>
    <w:p w14:paraId="2B3DAB06" w14:textId="77777777" w:rsidR="00C0592B" w:rsidRPr="00EE1AEA" w:rsidRDefault="00C0592B" w:rsidP="00C0592B">
      <w:pPr>
        <w:rPr>
          <w:color w:val="auto"/>
          <w:sz w:val="22"/>
        </w:rPr>
      </w:pPr>
    </w:p>
    <w:p w14:paraId="77D6C8C3" w14:textId="77777777" w:rsidR="00C0592B" w:rsidRPr="00EE1AEA" w:rsidRDefault="00EB2C95" w:rsidP="00C0592B">
      <w:pPr>
        <w:ind w:left="567" w:hanging="567"/>
        <w:rPr>
          <w:color w:val="auto"/>
          <w:sz w:val="22"/>
        </w:rPr>
      </w:pPr>
      <w:r w:rsidRPr="00EE1AEA">
        <w:rPr>
          <w:b/>
          <w:color w:val="auto"/>
          <w:sz w:val="22"/>
        </w:rPr>
        <w:t>6.3</w:t>
      </w:r>
      <w:r w:rsidRPr="00EE1AEA">
        <w:rPr>
          <w:b/>
          <w:color w:val="auto"/>
          <w:sz w:val="22"/>
        </w:rPr>
        <w:tab/>
        <w:t>Čas použiteľnosti</w:t>
      </w:r>
    </w:p>
    <w:p w14:paraId="05E0DAE7" w14:textId="77777777" w:rsidR="00C0592B" w:rsidRPr="00EE1AEA" w:rsidRDefault="00C0592B" w:rsidP="00C0592B">
      <w:pPr>
        <w:rPr>
          <w:color w:val="auto"/>
          <w:sz w:val="22"/>
        </w:rPr>
      </w:pPr>
    </w:p>
    <w:p w14:paraId="1E3A7F5A" w14:textId="77777777" w:rsidR="00C0592B" w:rsidRPr="00EE1AEA" w:rsidRDefault="00EB2C95" w:rsidP="00C0592B">
      <w:pPr>
        <w:rPr>
          <w:color w:val="auto"/>
          <w:sz w:val="22"/>
        </w:rPr>
      </w:pPr>
      <w:r w:rsidRPr="00EE1AEA">
        <w:rPr>
          <w:color w:val="auto"/>
          <w:sz w:val="22"/>
        </w:rPr>
        <w:t>2</w:t>
      </w:r>
      <w:r w:rsidR="00730FD8" w:rsidRPr="00EE1AEA">
        <w:rPr>
          <w:color w:val="auto"/>
          <w:sz w:val="22"/>
        </w:rPr>
        <w:t> </w:t>
      </w:r>
      <w:r w:rsidRPr="00EE1AEA">
        <w:rPr>
          <w:color w:val="auto"/>
          <w:sz w:val="22"/>
        </w:rPr>
        <w:t>roky</w:t>
      </w:r>
    </w:p>
    <w:p w14:paraId="45345259" w14:textId="77777777" w:rsidR="00C0592B" w:rsidRPr="00EE1AEA" w:rsidRDefault="00C0592B" w:rsidP="00C0592B">
      <w:pPr>
        <w:rPr>
          <w:color w:val="auto"/>
          <w:sz w:val="22"/>
        </w:rPr>
      </w:pPr>
    </w:p>
    <w:p w14:paraId="0347F215" w14:textId="77777777" w:rsidR="00C0592B" w:rsidRPr="00EE1AEA" w:rsidRDefault="00EB2C95" w:rsidP="00C0592B">
      <w:pPr>
        <w:keepNext/>
        <w:ind w:left="567" w:hanging="567"/>
        <w:rPr>
          <w:color w:val="auto"/>
          <w:sz w:val="22"/>
        </w:rPr>
      </w:pPr>
      <w:r w:rsidRPr="00EE1AEA">
        <w:rPr>
          <w:b/>
          <w:color w:val="auto"/>
          <w:sz w:val="22"/>
        </w:rPr>
        <w:t>6.4</w:t>
      </w:r>
      <w:r w:rsidRPr="00EE1AEA">
        <w:rPr>
          <w:b/>
          <w:color w:val="auto"/>
          <w:sz w:val="22"/>
        </w:rPr>
        <w:tab/>
        <w:t>Špeciálne upozornenia na uchovávanie</w:t>
      </w:r>
    </w:p>
    <w:p w14:paraId="7A1EC99F" w14:textId="77777777" w:rsidR="00C0592B" w:rsidRPr="00EE1AEA" w:rsidRDefault="00C0592B" w:rsidP="00C0592B">
      <w:pPr>
        <w:keepNext/>
        <w:rPr>
          <w:color w:val="auto"/>
          <w:sz w:val="22"/>
          <w:szCs w:val="22"/>
        </w:rPr>
      </w:pPr>
    </w:p>
    <w:p w14:paraId="0A29C93C" w14:textId="77777777" w:rsidR="00C0592B" w:rsidRPr="00EE1AEA" w:rsidRDefault="00EB2C95" w:rsidP="00C0592B">
      <w:pPr>
        <w:pStyle w:val="BodyText"/>
        <w:keepNext/>
        <w:autoSpaceDE/>
        <w:autoSpaceDN/>
        <w:adjustRightInd/>
        <w:rPr>
          <w:color w:val="auto"/>
          <w:sz w:val="22"/>
          <w:szCs w:val="22"/>
        </w:rPr>
      </w:pPr>
      <w:r w:rsidRPr="00EE1AEA">
        <w:rPr>
          <w:color w:val="auto"/>
          <w:sz w:val="22"/>
          <w:szCs w:val="22"/>
        </w:rPr>
        <w:t xml:space="preserve">Uchovávajte v chladničke </w:t>
      </w:r>
      <w:r w:rsidR="007F3177" w:rsidRPr="00EE1AEA">
        <w:rPr>
          <w:color w:val="auto"/>
          <w:sz w:val="22"/>
          <w:szCs w:val="22"/>
        </w:rPr>
        <w:t>(</w:t>
      </w:r>
      <w:r w:rsidRPr="00EE1AEA">
        <w:rPr>
          <w:color w:val="auto"/>
          <w:sz w:val="22"/>
          <w:szCs w:val="22"/>
        </w:rPr>
        <w:t>2</w:t>
      </w:r>
      <w:r w:rsidR="00FC0AE5" w:rsidRPr="00EE1AEA">
        <w:rPr>
          <w:rFonts w:ascii="Symbol" w:hAnsi="Symbol"/>
          <w:color w:val="auto"/>
          <w:sz w:val="22"/>
          <w:szCs w:val="22"/>
        </w:rPr>
        <w:sym w:font="Symbol" w:char="F0B0"/>
      </w:r>
      <w:r w:rsidRPr="00EE1AEA">
        <w:rPr>
          <w:color w:val="auto"/>
          <w:sz w:val="22"/>
          <w:szCs w:val="22"/>
        </w:rPr>
        <w:t>C </w:t>
      </w:r>
      <w:r w:rsidR="00594C52" w:rsidRPr="00EE1AEA">
        <w:rPr>
          <w:sz w:val="22"/>
          <w:szCs w:val="22"/>
        </w:rPr>
        <w:t>–</w:t>
      </w:r>
      <w:r w:rsidRPr="00EE1AEA">
        <w:rPr>
          <w:sz w:val="22"/>
          <w:szCs w:val="22"/>
        </w:rPr>
        <w:t> </w:t>
      </w:r>
      <w:r w:rsidRPr="00EE1AEA">
        <w:rPr>
          <w:color w:val="auto"/>
          <w:sz w:val="22"/>
          <w:szCs w:val="22"/>
        </w:rPr>
        <w:t>8</w:t>
      </w:r>
      <w:r w:rsidRPr="00EE1AEA">
        <w:rPr>
          <w:rFonts w:ascii="Symbol" w:hAnsi="Symbol"/>
          <w:color w:val="auto"/>
          <w:sz w:val="22"/>
          <w:szCs w:val="22"/>
        </w:rPr>
        <w:sym w:font="Symbol" w:char="F0B0"/>
      </w:r>
      <w:r w:rsidRPr="00EE1AEA">
        <w:rPr>
          <w:color w:val="auto"/>
          <w:sz w:val="22"/>
          <w:szCs w:val="22"/>
        </w:rPr>
        <w:t>C</w:t>
      </w:r>
      <w:r w:rsidR="007F3177" w:rsidRPr="00EE1AEA">
        <w:rPr>
          <w:color w:val="auto"/>
          <w:sz w:val="22"/>
          <w:szCs w:val="22"/>
        </w:rPr>
        <w:t>)</w:t>
      </w:r>
      <w:r w:rsidRPr="00EE1AEA">
        <w:rPr>
          <w:color w:val="auto"/>
          <w:sz w:val="22"/>
          <w:szCs w:val="22"/>
        </w:rPr>
        <w:t xml:space="preserve">. Neuchovávajte v mrazničke. </w:t>
      </w:r>
      <w:r w:rsidR="00BC230B" w:rsidRPr="00EE1AEA">
        <w:rPr>
          <w:color w:val="auto"/>
          <w:sz w:val="22"/>
          <w:szCs w:val="22"/>
        </w:rPr>
        <w:t>Naplnenú s</w:t>
      </w:r>
      <w:r w:rsidRPr="00EE1AEA">
        <w:rPr>
          <w:color w:val="auto"/>
          <w:sz w:val="22"/>
          <w:szCs w:val="22"/>
        </w:rPr>
        <w:t xml:space="preserve">triekačku </w:t>
      </w:r>
      <w:r w:rsidR="00BC230B" w:rsidRPr="00EE1AEA">
        <w:rPr>
          <w:color w:val="auto"/>
          <w:sz w:val="22"/>
          <w:szCs w:val="22"/>
        </w:rPr>
        <w:t xml:space="preserve">alebo naplnené pero </w:t>
      </w:r>
      <w:r w:rsidRPr="00EE1AEA">
        <w:rPr>
          <w:color w:val="auto"/>
          <w:sz w:val="22"/>
          <w:szCs w:val="22"/>
        </w:rPr>
        <w:t xml:space="preserve">uchovávajte vo vonkajšej </w:t>
      </w:r>
      <w:r w:rsidR="00632B43" w:rsidRPr="00EE1AEA">
        <w:rPr>
          <w:color w:val="auto"/>
          <w:sz w:val="22"/>
        </w:rPr>
        <w:t>škatuľke</w:t>
      </w:r>
      <w:r w:rsidRPr="00EE1AEA">
        <w:rPr>
          <w:color w:val="auto"/>
          <w:sz w:val="22"/>
          <w:szCs w:val="22"/>
        </w:rPr>
        <w:t xml:space="preserve"> na ochranu pred svetlom. </w:t>
      </w:r>
    </w:p>
    <w:p w14:paraId="0019BF91" w14:textId="77777777" w:rsidR="00C0592B" w:rsidRPr="00EE1AEA" w:rsidRDefault="00C0592B" w:rsidP="00C0592B">
      <w:pPr>
        <w:pStyle w:val="BodyText"/>
        <w:autoSpaceDE/>
        <w:autoSpaceDN/>
        <w:adjustRightInd/>
        <w:rPr>
          <w:color w:val="auto"/>
          <w:szCs w:val="22"/>
        </w:rPr>
      </w:pPr>
    </w:p>
    <w:p w14:paraId="76D6DD10" w14:textId="77777777" w:rsidR="00C0592B" w:rsidRPr="00EE1AEA" w:rsidRDefault="00EB2C95" w:rsidP="00C0592B">
      <w:pPr>
        <w:rPr>
          <w:sz w:val="22"/>
          <w:szCs w:val="22"/>
        </w:rPr>
      </w:pPr>
      <w:r w:rsidRPr="00EE1AEA">
        <w:rPr>
          <w:sz w:val="22"/>
          <w:szCs w:val="22"/>
        </w:rPr>
        <w:t xml:space="preserve">Jednotlivá naplnená injekčná striekačka </w:t>
      </w:r>
      <w:r w:rsidR="00BC230B" w:rsidRPr="00EE1AEA">
        <w:rPr>
          <w:sz w:val="22"/>
          <w:szCs w:val="22"/>
        </w:rPr>
        <w:t>alebo naplnené pero</w:t>
      </w:r>
      <w:r w:rsidR="00666F60" w:rsidRPr="00EE1AEA">
        <w:rPr>
          <w:sz w:val="22"/>
          <w:szCs w:val="22"/>
        </w:rPr>
        <w:t xml:space="preserve"> </w:t>
      </w:r>
      <w:r w:rsidR="000F4D1A" w:rsidRPr="00EE1AEA">
        <w:rPr>
          <w:sz w:val="22"/>
          <w:szCs w:val="22"/>
        </w:rPr>
        <w:t>Humira</w:t>
      </w:r>
      <w:r w:rsidR="00666F60" w:rsidRPr="00EE1AEA">
        <w:rPr>
          <w:sz w:val="22"/>
          <w:szCs w:val="22"/>
        </w:rPr>
        <w:t xml:space="preserve"> </w:t>
      </w:r>
      <w:r w:rsidRPr="00EE1AEA">
        <w:rPr>
          <w:sz w:val="22"/>
          <w:szCs w:val="22"/>
        </w:rPr>
        <w:t>sa môž</w:t>
      </w:r>
      <w:r w:rsidR="00BC230B" w:rsidRPr="00EE1AEA">
        <w:rPr>
          <w:sz w:val="22"/>
          <w:szCs w:val="22"/>
        </w:rPr>
        <w:t>e</w:t>
      </w:r>
      <w:r w:rsidRPr="00EE1AEA">
        <w:rPr>
          <w:sz w:val="22"/>
          <w:szCs w:val="22"/>
        </w:rPr>
        <w:t xml:space="preserve"> skladovať pri teplote do maximálne 25</w:t>
      </w:r>
      <w:r w:rsidR="00FC0AE5" w:rsidRPr="00EE1AEA">
        <w:rPr>
          <w:rFonts w:ascii="Symbol" w:hAnsi="Symbol"/>
          <w:color w:val="auto"/>
          <w:sz w:val="22"/>
          <w:szCs w:val="22"/>
        </w:rPr>
        <w:sym w:font="Symbol" w:char="F0B0"/>
      </w:r>
      <w:r w:rsidRPr="00EE1AEA">
        <w:rPr>
          <w:sz w:val="22"/>
          <w:szCs w:val="22"/>
        </w:rPr>
        <w:t xml:space="preserve">C po dobu až 14 dní. Striekačka </w:t>
      </w:r>
      <w:r w:rsidR="00BC230B" w:rsidRPr="00EE1AEA">
        <w:rPr>
          <w:sz w:val="22"/>
          <w:szCs w:val="22"/>
        </w:rPr>
        <w:t xml:space="preserve">alebo pero sa </w:t>
      </w:r>
      <w:r w:rsidRPr="00EE1AEA">
        <w:rPr>
          <w:sz w:val="22"/>
          <w:szCs w:val="22"/>
        </w:rPr>
        <w:t>mus</w:t>
      </w:r>
      <w:r w:rsidR="00BC230B" w:rsidRPr="00EE1AEA">
        <w:rPr>
          <w:sz w:val="22"/>
          <w:szCs w:val="22"/>
        </w:rPr>
        <w:t>í</w:t>
      </w:r>
      <w:r w:rsidRPr="00EE1AEA">
        <w:rPr>
          <w:sz w:val="22"/>
          <w:szCs w:val="22"/>
        </w:rPr>
        <w:t xml:space="preserve"> chrán</w:t>
      </w:r>
      <w:r w:rsidR="00BC230B" w:rsidRPr="00EE1AEA">
        <w:rPr>
          <w:sz w:val="22"/>
          <w:szCs w:val="22"/>
        </w:rPr>
        <w:t>iť</w:t>
      </w:r>
      <w:r w:rsidRPr="00EE1AEA">
        <w:rPr>
          <w:sz w:val="22"/>
          <w:szCs w:val="22"/>
        </w:rPr>
        <w:t xml:space="preserve"> pred svetlom a zlikvidova</w:t>
      </w:r>
      <w:r w:rsidR="00DE0DFB" w:rsidRPr="00EE1AEA">
        <w:rPr>
          <w:sz w:val="22"/>
          <w:szCs w:val="22"/>
        </w:rPr>
        <w:t>ť</w:t>
      </w:r>
      <w:r w:rsidRPr="00EE1AEA">
        <w:rPr>
          <w:sz w:val="22"/>
          <w:szCs w:val="22"/>
        </w:rPr>
        <w:t>, ak sa nepoužije v priebehu tohto 14-dňového obdobia.</w:t>
      </w:r>
    </w:p>
    <w:p w14:paraId="2BEBA248" w14:textId="77777777" w:rsidR="00C0592B" w:rsidRPr="00EE1AEA" w:rsidRDefault="00C0592B" w:rsidP="00C0592B">
      <w:pPr>
        <w:rPr>
          <w:color w:val="auto"/>
          <w:sz w:val="22"/>
        </w:rPr>
      </w:pPr>
    </w:p>
    <w:p w14:paraId="09BD61D3" w14:textId="77777777" w:rsidR="00C0592B" w:rsidRPr="00EE1AEA" w:rsidRDefault="00EB2C95" w:rsidP="00C0592B">
      <w:pPr>
        <w:ind w:left="567" w:hanging="567"/>
        <w:rPr>
          <w:color w:val="auto"/>
          <w:sz w:val="22"/>
        </w:rPr>
      </w:pPr>
      <w:r w:rsidRPr="00EE1AEA">
        <w:rPr>
          <w:b/>
          <w:color w:val="auto"/>
          <w:sz w:val="22"/>
        </w:rPr>
        <w:t>6.5</w:t>
      </w:r>
      <w:r w:rsidRPr="00EE1AEA">
        <w:rPr>
          <w:b/>
          <w:color w:val="auto"/>
          <w:sz w:val="22"/>
        </w:rPr>
        <w:tab/>
        <w:t>Druh obalu a obsah balenia</w:t>
      </w:r>
    </w:p>
    <w:p w14:paraId="415EA1EF" w14:textId="77777777" w:rsidR="00C0592B" w:rsidRPr="00EE1AEA" w:rsidRDefault="00C0592B" w:rsidP="00C0592B">
      <w:pPr>
        <w:rPr>
          <w:color w:val="auto"/>
          <w:sz w:val="22"/>
        </w:rPr>
      </w:pPr>
    </w:p>
    <w:p w14:paraId="66773633" w14:textId="77777777" w:rsidR="00BC230B" w:rsidRPr="00EE1AEA" w:rsidRDefault="00EB2C95" w:rsidP="00C0592B">
      <w:pPr>
        <w:rPr>
          <w:color w:val="auto"/>
          <w:sz w:val="22"/>
          <w:u w:val="single"/>
        </w:rPr>
      </w:pPr>
      <w:r w:rsidRPr="00EE1AEA">
        <w:rPr>
          <w:color w:val="auto"/>
          <w:sz w:val="22"/>
          <w:u w:val="single"/>
        </w:rPr>
        <w:t>Humira 40 mg injekčný roztok v naplnenej injekčnej striekačke</w:t>
      </w:r>
    </w:p>
    <w:p w14:paraId="06671D58" w14:textId="77777777" w:rsidR="00C0592B" w:rsidRPr="00EE1AEA" w:rsidRDefault="00EB2C95" w:rsidP="00C0592B">
      <w:pPr>
        <w:rPr>
          <w:color w:val="auto"/>
          <w:sz w:val="22"/>
          <w:szCs w:val="22"/>
        </w:rPr>
      </w:pPr>
      <w:r w:rsidRPr="00EE1AEA">
        <w:rPr>
          <w:color w:val="auto"/>
          <w:sz w:val="22"/>
        </w:rPr>
        <w:t>Humira 40 mg injekčný roztok v naplnenej injekčnej striekačke na jednorazové použitie (sklo typu I</w:t>
      </w:r>
      <w:r w:rsidRPr="00EE1AEA">
        <w:rPr>
          <w:color w:val="auto"/>
          <w:sz w:val="22"/>
          <w:szCs w:val="22"/>
        </w:rPr>
        <w:t xml:space="preserve">) </w:t>
      </w:r>
      <w:r w:rsidRPr="00EE1AEA">
        <w:rPr>
          <w:rStyle w:val="hps"/>
          <w:sz w:val="22"/>
          <w:szCs w:val="22"/>
        </w:rPr>
        <w:t>s</w:t>
      </w:r>
      <w:r w:rsidR="00666F60" w:rsidRPr="00EE1AEA">
        <w:rPr>
          <w:rStyle w:val="hps"/>
          <w:sz w:val="22"/>
          <w:szCs w:val="22"/>
        </w:rPr>
        <w:t> </w:t>
      </w:r>
      <w:r w:rsidRPr="00EE1AEA">
        <w:rPr>
          <w:rStyle w:val="hps"/>
          <w:sz w:val="22"/>
          <w:szCs w:val="22"/>
        </w:rPr>
        <w:t>piestovou</w:t>
      </w:r>
      <w:r w:rsidR="00666F60" w:rsidRPr="00EE1AEA">
        <w:rPr>
          <w:rStyle w:val="hps"/>
          <w:sz w:val="22"/>
          <w:szCs w:val="22"/>
        </w:rPr>
        <w:t xml:space="preserve"> </w:t>
      </w:r>
      <w:r w:rsidRPr="00EE1AEA">
        <w:rPr>
          <w:rStyle w:val="hpsatn"/>
          <w:sz w:val="22"/>
          <w:szCs w:val="22"/>
        </w:rPr>
        <w:t>zátkou (</w:t>
      </w:r>
      <w:r w:rsidRPr="00EE1AEA">
        <w:rPr>
          <w:sz w:val="22"/>
          <w:szCs w:val="22"/>
        </w:rPr>
        <w:t xml:space="preserve">brómbutylová </w:t>
      </w:r>
      <w:r w:rsidRPr="00EE1AEA">
        <w:rPr>
          <w:rStyle w:val="hps"/>
          <w:sz w:val="22"/>
          <w:szCs w:val="22"/>
        </w:rPr>
        <w:t>guma)</w:t>
      </w:r>
      <w:r w:rsidRPr="00EE1AEA">
        <w:rPr>
          <w:sz w:val="22"/>
          <w:szCs w:val="22"/>
        </w:rPr>
        <w:t xml:space="preserve"> a</w:t>
      </w:r>
      <w:r w:rsidR="00666F60" w:rsidRPr="00EE1AEA">
        <w:rPr>
          <w:sz w:val="22"/>
          <w:szCs w:val="22"/>
        </w:rPr>
        <w:t> </w:t>
      </w:r>
      <w:r w:rsidRPr="00EE1AEA">
        <w:rPr>
          <w:rStyle w:val="hps"/>
          <w:sz w:val="22"/>
          <w:szCs w:val="22"/>
        </w:rPr>
        <w:t>ihlou</w:t>
      </w:r>
      <w:r w:rsidR="00666F60" w:rsidRPr="00EE1AEA">
        <w:rPr>
          <w:rStyle w:val="hps"/>
          <w:sz w:val="22"/>
          <w:szCs w:val="22"/>
        </w:rPr>
        <w:t xml:space="preserve"> </w:t>
      </w:r>
      <w:r w:rsidRPr="00EE1AEA">
        <w:rPr>
          <w:rStyle w:val="hps"/>
          <w:sz w:val="22"/>
          <w:szCs w:val="22"/>
        </w:rPr>
        <w:t>s</w:t>
      </w:r>
      <w:r w:rsidRPr="00EE1AEA">
        <w:rPr>
          <w:sz w:val="22"/>
          <w:szCs w:val="22"/>
        </w:rPr>
        <w:t xml:space="preserve"> krytom </w:t>
      </w:r>
      <w:r w:rsidRPr="00EE1AEA">
        <w:rPr>
          <w:rStyle w:val="hpsatn"/>
          <w:sz w:val="22"/>
          <w:szCs w:val="22"/>
        </w:rPr>
        <w:t>ihly (</w:t>
      </w:r>
      <w:r w:rsidRPr="00EE1AEA">
        <w:rPr>
          <w:sz w:val="22"/>
          <w:szCs w:val="22"/>
        </w:rPr>
        <w:t xml:space="preserve">termoplastický </w:t>
      </w:r>
      <w:r w:rsidRPr="00EE1AEA">
        <w:rPr>
          <w:rStyle w:val="hps"/>
          <w:sz w:val="22"/>
          <w:szCs w:val="22"/>
        </w:rPr>
        <w:t>elastomér</w:t>
      </w:r>
      <w:r w:rsidRPr="00EE1AEA">
        <w:rPr>
          <w:sz w:val="22"/>
          <w:szCs w:val="22"/>
        </w:rPr>
        <w:t xml:space="preserve">). </w:t>
      </w:r>
    </w:p>
    <w:p w14:paraId="3CDD7224" w14:textId="77777777" w:rsidR="00C0592B" w:rsidRPr="00EE1AEA" w:rsidRDefault="00C0592B" w:rsidP="00C0592B">
      <w:pPr>
        <w:rPr>
          <w:color w:val="auto"/>
          <w:sz w:val="22"/>
        </w:rPr>
      </w:pPr>
    </w:p>
    <w:p w14:paraId="16709943" w14:textId="77777777" w:rsidR="00C0592B" w:rsidRPr="00EE1AEA" w:rsidRDefault="00EB2C95" w:rsidP="006F5E9E">
      <w:pPr>
        <w:keepNext/>
        <w:rPr>
          <w:color w:val="auto"/>
          <w:sz w:val="22"/>
        </w:rPr>
      </w:pPr>
      <w:r w:rsidRPr="00EE1AEA">
        <w:rPr>
          <w:color w:val="auto"/>
          <w:sz w:val="22"/>
        </w:rPr>
        <w:t>Balenie obsahuje:</w:t>
      </w:r>
    </w:p>
    <w:p w14:paraId="78B44C12" w14:textId="77777777" w:rsidR="00C0592B" w:rsidRPr="00EE1AEA" w:rsidRDefault="00EB2C95" w:rsidP="00C0592B">
      <w:pPr>
        <w:pStyle w:val="BodyText"/>
        <w:numPr>
          <w:ilvl w:val="0"/>
          <w:numId w:val="10"/>
        </w:numPr>
        <w:tabs>
          <w:tab w:val="clear" w:pos="360"/>
          <w:tab w:val="num" w:pos="567"/>
        </w:tabs>
        <w:ind w:left="567" w:hanging="567"/>
        <w:rPr>
          <w:color w:val="auto"/>
          <w:sz w:val="22"/>
          <w:szCs w:val="22"/>
        </w:rPr>
      </w:pPr>
      <w:r w:rsidRPr="00EE1AEA">
        <w:rPr>
          <w:color w:val="auto"/>
          <w:sz w:val="22"/>
          <w:szCs w:val="22"/>
        </w:rPr>
        <w:t>1 naplnenú injekčnú striekačku (0,</w:t>
      </w:r>
      <w:r w:rsidR="00BE1A83" w:rsidRPr="00EE1AEA">
        <w:rPr>
          <w:color w:val="auto"/>
          <w:sz w:val="22"/>
          <w:szCs w:val="22"/>
        </w:rPr>
        <w:t>4</w:t>
      </w:r>
      <w:r w:rsidRPr="00EE1AEA">
        <w:rPr>
          <w:color w:val="auto"/>
          <w:sz w:val="22"/>
          <w:szCs w:val="22"/>
        </w:rPr>
        <w:t> ml sterilného roztoku) s 1 alkoholom napusteným tampónom v blistri.</w:t>
      </w:r>
    </w:p>
    <w:p w14:paraId="37D7393D" w14:textId="77777777" w:rsidR="00C0592B" w:rsidRPr="00EE1AEA" w:rsidRDefault="00EB2C95" w:rsidP="00C0592B">
      <w:pPr>
        <w:pStyle w:val="BodyText"/>
        <w:numPr>
          <w:ilvl w:val="0"/>
          <w:numId w:val="10"/>
        </w:numPr>
        <w:tabs>
          <w:tab w:val="clear" w:pos="360"/>
          <w:tab w:val="num" w:pos="567"/>
        </w:tabs>
        <w:ind w:left="567" w:hanging="567"/>
        <w:rPr>
          <w:color w:val="auto"/>
          <w:sz w:val="22"/>
          <w:szCs w:val="22"/>
        </w:rPr>
      </w:pPr>
      <w:r w:rsidRPr="00EE1AEA">
        <w:rPr>
          <w:color w:val="auto"/>
          <w:sz w:val="22"/>
          <w:szCs w:val="22"/>
        </w:rPr>
        <w:t>2 naplnené injekčné striekačky (0,</w:t>
      </w:r>
      <w:r w:rsidR="00BE1A83" w:rsidRPr="00EE1AEA">
        <w:rPr>
          <w:color w:val="auto"/>
          <w:sz w:val="22"/>
          <w:szCs w:val="22"/>
        </w:rPr>
        <w:t>4</w:t>
      </w:r>
      <w:r w:rsidRPr="00EE1AEA">
        <w:rPr>
          <w:color w:val="auto"/>
          <w:sz w:val="22"/>
          <w:szCs w:val="22"/>
        </w:rPr>
        <w:t> ml sterilného roztoku), každá s 1 alkoholom napusteným tampónom, v blistri.</w:t>
      </w:r>
    </w:p>
    <w:p w14:paraId="56BBA5D0" w14:textId="77777777" w:rsidR="00C0592B" w:rsidRPr="00EE1AEA" w:rsidRDefault="00EB2C95" w:rsidP="00C0592B">
      <w:pPr>
        <w:pStyle w:val="BodyText"/>
        <w:numPr>
          <w:ilvl w:val="0"/>
          <w:numId w:val="10"/>
        </w:numPr>
        <w:tabs>
          <w:tab w:val="clear" w:pos="360"/>
          <w:tab w:val="num" w:pos="567"/>
        </w:tabs>
        <w:ind w:left="567" w:hanging="567"/>
        <w:rPr>
          <w:color w:val="auto"/>
          <w:sz w:val="22"/>
          <w:szCs w:val="22"/>
        </w:rPr>
      </w:pPr>
      <w:r w:rsidRPr="00EE1AEA">
        <w:rPr>
          <w:color w:val="auto"/>
          <w:sz w:val="22"/>
          <w:szCs w:val="22"/>
        </w:rPr>
        <w:t>4 naplnené injekčné striekačky (0,</w:t>
      </w:r>
      <w:r w:rsidR="00BE1A83" w:rsidRPr="00EE1AEA">
        <w:rPr>
          <w:color w:val="auto"/>
          <w:sz w:val="22"/>
          <w:szCs w:val="22"/>
        </w:rPr>
        <w:t>4</w:t>
      </w:r>
      <w:r w:rsidRPr="00EE1AEA">
        <w:rPr>
          <w:color w:val="auto"/>
          <w:sz w:val="22"/>
          <w:szCs w:val="22"/>
        </w:rPr>
        <w:t> ml sterilného roztoku), každá s 1 alkoholom napusteným tampónom, v blistri.</w:t>
      </w:r>
    </w:p>
    <w:p w14:paraId="77D4EF6E" w14:textId="77777777" w:rsidR="00C0592B" w:rsidRPr="00EE1AEA" w:rsidRDefault="00EB2C95" w:rsidP="00C0592B">
      <w:pPr>
        <w:pStyle w:val="BodyText"/>
        <w:numPr>
          <w:ilvl w:val="0"/>
          <w:numId w:val="10"/>
        </w:numPr>
        <w:tabs>
          <w:tab w:val="clear" w:pos="360"/>
          <w:tab w:val="num" w:pos="567"/>
        </w:tabs>
        <w:ind w:left="567" w:hanging="567"/>
        <w:rPr>
          <w:color w:val="auto"/>
          <w:sz w:val="22"/>
          <w:szCs w:val="22"/>
        </w:rPr>
      </w:pPr>
      <w:r w:rsidRPr="00EE1AEA">
        <w:rPr>
          <w:color w:val="auto"/>
          <w:sz w:val="22"/>
          <w:szCs w:val="22"/>
        </w:rPr>
        <w:t>6 naplnených injekčných striekačiek (0,</w:t>
      </w:r>
      <w:r w:rsidR="00BE1A83" w:rsidRPr="00EE1AEA">
        <w:rPr>
          <w:color w:val="auto"/>
          <w:sz w:val="22"/>
          <w:szCs w:val="22"/>
        </w:rPr>
        <w:t>4</w:t>
      </w:r>
      <w:r w:rsidRPr="00EE1AEA">
        <w:rPr>
          <w:color w:val="auto"/>
          <w:sz w:val="22"/>
          <w:szCs w:val="22"/>
        </w:rPr>
        <w:t> ml sterilného roztoku), každá s 1 alkoholom napusteným tampónom, v blistri.</w:t>
      </w:r>
    </w:p>
    <w:p w14:paraId="3EF24B1E" w14:textId="77777777" w:rsidR="00BC230B" w:rsidRPr="00EE1AEA" w:rsidRDefault="00BC230B" w:rsidP="00A77C0F">
      <w:pPr>
        <w:pStyle w:val="BodyText"/>
        <w:rPr>
          <w:color w:val="auto"/>
          <w:sz w:val="22"/>
          <w:szCs w:val="22"/>
        </w:rPr>
      </w:pPr>
    </w:p>
    <w:p w14:paraId="703896FC" w14:textId="77777777" w:rsidR="00C0592B" w:rsidRPr="00EE1AEA" w:rsidRDefault="00EB2C95" w:rsidP="00F65532">
      <w:pPr>
        <w:keepNext/>
        <w:rPr>
          <w:color w:val="auto"/>
          <w:sz w:val="22"/>
          <w:u w:val="single"/>
        </w:rPr>
      </w:pPr>
      <w:r w:rsidRPr="00EE1AEA">
        <w:rPr>
          <w:color w:val="auto"/>
          <w:sz w:val="22"/>
          <w:u w:val="single"/>
        </w:rPr>
        <w:t>Humira 40 mg injekčný roztok v naplnenom pere</w:t>
      </w:r>
    </w:p>
    <w:p w14:paraId="460540A0" w14:textId="77777777" w:rsidR="00BC230B" w:rsidRPr="00EE1AEA" w:rsidRDefault="00EB2C95" w:rsidP="00F65532">
      <w:pPr>
        <w:keepNext/>
        <w:rPr>
          <w:color w:val="auto"/>
          <w:sz w:val="22"/>
        </w:rPr>
      </w:pPr>
      <w:r w:rsidRPr="00EE1AEA">
        <w:rPr>
          <w:color w:val="auto"/>
          <w:sz w:val="22"/>
        </w:rPr>
        <w:t>Humira 40 mg injekčný roztok v naplnenom pere na jednorazové použitie pre pacienta</w:t>
      </w:r>
      <w:r w:rsidR="005B7560" w:rsidRPr="00EE1AEA">
        <w:rPr>
          <w:color w:val="auto"/>
          <w:sz w:val="22"/>
        </w:rPr>
        <w:t>, ktoré</w:t>
      </w:r>
      <w:r w:rsidRPr="00EE1AEA">
        <w:rPr>
          <w:color w:val="auto"/>
          <w:sz w:val="22"/>
        </w:rPr>
        <w:t xml:space="preserve"> obsahuj</w:t>
      </w:r>
      <w:r w:rsidR="005B7560" w:rsidRPr="00EE1AEA">
        <w:rPr>
          <w:color w:val="auto"/>
          <w:sz w:val="22"/>
        </w:rPr>
        <w:t>e</w:t>
      </w:r>
      <w:r w:rsidRPr="00EE1AEA">
        <w:rPr>
          <w:color w:val="auto"/>
          <w:sz w:val="22"/>
        </w:rPr>
        <w:t xml:space="preserve"> naplnenú striekačku. Striekačka vo vnútri pera je vyrobená zo skla typu I s</w:t>
      </w:r>
      <w:r w:rsidR="00666F60" w:rsidRPr="00EE1AEA">
        <w:rPr>
          <w:color w:val="auto"/>
          <w:sz w:val="22"/>
        </w:rPr>
        <w:t> </w:t>
      </w:r>
      <w:r w:rsidRPr="00EE1AEA">
        <w:rPr>
          <w:rStyle w:val="hps"/>
          <w:sz w:val="22"/>
          <w:szCs w:val="22"/>
        </w:rPr>
        <w:t>piestovou</w:t>
      </w:r>
      <w:r w:rsidR="00666F60" w:rsidRPr="00EE1AEA">
        <w:rPr>
          <w:rStyle w:val="hps"/>
          <w:sz w:val="22"/>
          <w:szCs w:val="22"/>
        </w:rPr>
        <w:t xml:space="preserve"> </w:t>
      </w:r>
      <w:r w:rsidRPr="00EE1AEA">
        <w:rPr>
          <w:rStyle w:val="hpsatn"/>
          <w:sz w:val="22"/>
          <w:szCs w:val="22"/>
        </w:rPr>
        <w:t>zátkou (</w:t>
      </w:r>
      <w:r w:rsidRPr="00EE1AEA">
        <w:rPr>
          <w:sz w:val="22"/>
          <w:szCs w:val="22"/>
        </w:rPr>
        <w:t xml:space="preserve">brómbutylová </w:t>
      </w:r>
      <w:r w:rsidRPr="00EE1AEA">
        <w:rPr>
          <w:rStyle w:val="hps"/>
          <w:sz w:val="22"/>
          <w:szCs w:val="22"/>
        </w:rPr>
        <w:t>guma)</w:t>
      </w:r>
      <w:r w:rsidRPr="00EE1AEA">
        <w:rPr>
          <w:sz w:val="22"/>
          <w:szCs w:val="22"/>
        </w:rPr>
        <w:t xml:space="preserve"> a</w:t>
      </w:r>
      <w:r w:rsidR="00666F60" w:rsidRPr="00EE1AEA">
        <w:rPr>
          <w:sz w:val="22"/>
          <w:szCs w:val="22"/>
        </w:rPr>
        <w:t> </w:t>
      </w:r>
      <w:r w:rsidRPr="00EE1AEA">
        <w:rPr>
          <w:rStyle w:val="hps"/>
          <w:sz w:val="22"/>
          <w:szCs w:val="22"/>
        </w:rPr>
        <w:t>ihlou</w:t>
      </w:r>
      <w:r w:rsidR="00666F60" w:rsidRPr="00EE1AEA">
        <w:rPr>
          <w:rStyle w:val="hps"/>
          <w:sz w:val="22"/>
          <w:szCs w:val="22"/>
        </w:rPr>
        <w:t xml:space="preserve"> </w:t>
      </w:r>
      <w:r w:rsidRPr="00EE1AEA">
        <w:rPr>
          <w:rStyle w:val="hps"/>
          <w:sz w:val="22"/>
          <w:szCs w:val="22"/>
        </w:rPr>
        <w:t>s</w:t>
      </w:r>
      <w:r w:rsidRPr="00EE1AEA">
        <w:rPr>
          <w:sz w:val="22"/>
          <w:szCs w:val="22"/>
        </w:rPr>
        <w:t xml:space="preserve"> krytom </w:t>
      </w:r>
      <w:r w:rsidRPr="00EE1AEA">
        <w:rPr>
          <w:rStyle w:val="hpsatn"/>
          <w:sz w:val="22"/>
          <w:szCs w:val="22"/>
        </w:rPr>
        <w:t>ihly (</w:t>
      </w:r>
      <w:r w:rsidRPr="00EE1AEA">
        <w:rPr>
          <w:sz w:val="22"/>
          <w:szCs w:val="22"/>
        </w:rPr>
        <w:t xml:space="preserve">termoplastický </w:t>
      </w:r>
      <w:r w:rsidRPr="00EE1AEA">
        <w:rPr>
          <w:rStyle w:val="hps"/>
          <w:sz w:val="22"/>
          <w:szCs w:val="22"/>
        </w:rPr>
        <w:t>elastomér</w:t>
      </w:r>
      <w:r w:rsidRPr="00EE1AEA">
        <w:rPr>
          <w:sz w:val="22"/>
          <w:szCs w:val="22"/>
        </w:rPr>
        <w:t>).</w:t>
      </w:r>
    </w:p>
    <w:p w14:paraId="528D165C" w14:textId="77777777" w:rsidR="00BC230B" w:rsidRPr="00EE1AEA" w:rsidRDefault="00BC230B" w:rsidP="00C0592B">
      <w:pPr>
        <w:rPr>
          <w:color w:val="auto"/>
          <w:sz w:val="22"/>
        </w:rPr>
      </w:pPr>
    </w:p>
    <w:p w14:paraId="099FB844" w14:textId="77777777" w:rsidR="00BC230B" w:rsidRPr="00EE1AEA" w:rsidRDefault="00EB2C95" w:rsidP="00C0592B">
      <w:pPr>
        <w:rPr>
          <w:color w:val="auto"/>
          <w:sz w:val="22"/>
        </w:rPr>
      </w:pPr>
      <w:r w:rsidRPr="00EE1AEA">
        <w:rPr>
          <w:color w:val="auto"/>
          <w:sz w:val="22"/>
        </w:rPr>
        <w:t>Balenie obsahuje:</w:t>
      </w:r>
    </w:p>
    <w:p w14:paraId="4F6CD14F" w14:textId="77777777" w:rsidR="00BC230B" w:rsidRPr="00EE1AEA" w:rsidRDefault="00EB2C95" w:rsidP="00BC230B">
      <w:pPr>
        <w:pStyle w:val="BodyText"/>
        <w:numPr>
          <w:ilvl w:val="0"/>
          <w:numId w:val="10"/>
        </w:numPr>
        <w:tabs>
          <w:tab w:val="clear" w:pos="360"/>
          <w:tab w:val="num" w:pos="567"/>
        </w:tabs>
        <w:ind w:left="567" w:hanging="567"/>
        <w:rPr>
          <w:color w:val="auto"/>
          <w:sz w:val="22"/>
          <w:szCs w:val="22"/>
        </w:rPr>
      </w:pPr>
      <w:r w:rsidRPr="00EE1AEA">
        <w:rPr>
          <w:color w:val="auto"/>
          <w:sz w:val="22"/>
          <w:szCs w:val="22"/>
        </w:rPr>
        <w:t>1 naplnené</w:t>
      </w:r>
      <w:r w:rsidR="00666F60" w:rsidRPr="00EE1AEA">
        <w:rPr>
          <w:color w:val="auto"/>
          <w:sz w:val="22"/>
          <w:szCs w:val="22"/>
        </w:rPr>
        <w:t xml:space="preserve"> </w:t>
      </w:r>
      <w:r w:rsidRPr="00EE1AEA">
        <w:rPr>
          <w:color w:val="auto"/>
          <w:sz w:val="22"/>
          <w:szCs w:val="22"/>
        </w:rPr>
        <w:t>pero (0,4 ml sterilného roztoku) s </w:t>
      </w:r>
      <w:r w:rsidR="00DE0DFB" w:rsidRPr="00EE1AEA">
        <w:rPr>
          <w:color w:val="auto"/>
          <w:sz w:val="22"/>
          <w:szCs w:val="22"/>
        </w:rPr>
        <w:t>2</w:t>
      </w:r>
      <w:r w:rsidRPr="00EE1AEA">
        <w:rPr>
          <w:color w:val="auto"/>
          <w:sz w:val="22"/>
          <w:szCs w:val="22"/>
        </w:rPr>
        <w:t> alkoholom napustený</w:t>
      </w:r>
      <w:r w:rsidR="00DE0DFB" w:rsidRPr="00EE1AEA">
        <w:rPr>
          <w:color w:val="auto"/>
          <w:sz w:val="22"/>
          <w:szCs w:val="22"/>
        </w:rPr>
        <w:t>mi</w:t>
      </w:r>
      <w:r w:rsidRPr="00EE1AEA">
        <w:rPr>
          <w:color w:val="auto"/>
          <w:sz w:val="22"/>
          <w:szCs w:val="22"/>
        </w:rPr>
        <w:t xml:space="preserve"> tampón</w:t>
      </w:r>
      <w:r w:rsidR="00E97046" w:rsidRPr="00EE1AEA">
        <w:rPr>
          <w:color w:val="auto"/>
          <w:sz w:val="22"/>
          <w:szCs w:val="22"/>
        </w:rPr>
        <w:t>mi v</w:t>
      </w:r>
      <w:r w:rsidRPr="00EE1AEA">
        <w:rPr>
          <w:color w:val="auto"/>
          <w:sz w:val="22"/>
          <w:szCs w:val="22"/>
        </w:rPr>
        <w:t> blistri.</w:t>
      </w:r>
    </w:p>
    <w:p w14:paraId="1CA69DEA" w14:textId="77777777" w:rsidR="00BC230B" w:rsidRPr="00EE1AEA" w:rsidRDefault="00EB2C95" w:rsidP="00BC230B">
      <w:pPr>
        <w:pStyle w:val="BodyText"/>
        <w:numPr>
          <w:ilvl w:val="0"/>
          <w:numId w:val="10"/>
        </w:numPr>
        <w:tabs>
          <w:tab w:val="clear" w:pos="360"/>
          <w:tab w:val="num" w:pos="567"/>
        </w:tabs>
        <w:ind w:left="567" w:hanging="567"/>
        <w:rPr>
          <w:color w:val="auto"/>
          <w:sz w:val="22"/>
          <w:szCs w:val="22"/>
        </w:rPr>
      </w:pPr>
      <w:r w:rsidRPr="00EE1AEA">
        <w:rPr>
          <w:color w:val="auto"/>
          <w:sz w:val="22"/>
          <w:szCs w:val="22"/>
        </w:rPr>
        <w:t>2 naplnené perá (0,4 ml sterilného roztoku), každé s 1 alkoholom napusteným tampónom, v blistri.</w:t>
      </w:r>
    </w:p>
    <w:p w14:paraId="3F04E829" w14:textId="77777777" w:rsidR="00BC230B" w:rsidRPr="00EE1AEA" w:rsidRDefault="00EB2C95" w:rsidP="00BC230B">
      <w:pPr>
        <w:pStyle w:val="BodyText"/>
        <w:numPr>
          <w:ilvl w:val="0"/>
          <w:numId w:val="10"/>
        </w:numPr>
        <w:tabs>
          <w:tab w:val="clear" w:pos="360"/>
          <w:tab w:val="num" w:pos="567"/>
        </w:tabs>
        <w:ind w:left="567" w:hanging="567"/>
        <w:rPr>
          <w:color w:val="auto"/>
          <w:sz w:val="22"/>
          <w:szCs w:val="22"/>
        </w:rPr>
      </w:pPr>
      <w:r w:rsidRPr="00EE1AEA">
        <w:rPr>
          <w:color w:val="auto"/>
          <w:sz w:val="22"/>
          <w:szCs w:val="22"/>
        </w:rPr>
        <w:t>4 naplnené perá (0,4 ml sterilného roztoku), každé s 1 alkoholom napusteným tampónom, v blistri.</w:t>
      </w:r>
    </w:p>
    <w:p w14:paraId="3A4B31AE" w14:textId="77777777" w:rsidR="00BC230B" w:rsidRPr="00EE1AEA" w:rsidRDefault="00EB2C95" w:rsidP="00BC230B">
      <w:pPr>
        <w:pStyle w:val="BodyText"/>
        <w:numPr>
          <w:ilvl w:val="0"/>
          <w:numId w:val="10"/>
        </w:numPr>
        <w:tabs>
          <w:tab w:val="clear" w:pos="360"/>
          <w:tab w:val="num" w:pos="567"/>
        </w:tabs>
        <w:ind w:left="567" w:hanging="567"/>
        <w:rPr>
          <w:color w:val="auto"/>
          <w:sz w:val="22"/>
          <w:szCs w:val="22"/>
        </w:rPr>
      </w:pPr>
      <w:r w:rsidRPr="00EE1AEA">
        <w:rPr>
          <w:color w:val="auto"/>
          <w:sz w:val="22"/>
          <w:szCs w:val="22"/>
        </w:rPr>
        <w:t>6 naplnených pier (0,4 ml sterilného roztoku), každé s 1 alkoholom napusteným tampónom, v blistri.</w:t>
      </w:r>
    </w:p>
    <w:p w14:paraId="71BDB04E" w14:textId="77777777" w:rsidR="00BC230B" w:rsidRPr="00EE1AEA" w:rsidRDefault="00BC230B" w:rsidP="00C0592B">
      <w:pPr>
        <w:rPr>
          <w:color w:val="auto"/>
          <w:sz w:val="22"/>
        </w:rPr>
      </w:pPr>
    </w:p>
    <w:p w14:paraId="1521A736" w14:textId="77777777" w:rsidR="003F3EC1" w:rsidRPr="00EE1AEA" w:rsidRDefault="00EB2C95" w:rsidP="003F3EC1">
      <w:pPr>
        <w:rPr>
          <w:color w:val="auto"/>
          <w:sz w:val="22"/>
        </w:rPr>
      </w:pPr>
      <w:r w:rsidRPr="00EE1AEA">
        <w:rPr>
          <w:color w:val="auto"/>
          <w:sz w:val="22"/>
        </w:rPr>
        <w:t>Na trh nemusia byť uvedené všetky veľkosti balenia.</w:t>
      </w:r>
    </w:p>
    <w:p w14:paraId="4718744B" w14:textId="77777777" w:rsidR="00C0592B" w:rsidRPr="00EE1AEA" w:rsidRDefault="00C0592B" w:rsidP="00C0592B">
      <w:pPr>
        <w:rPr>
          <w:color w:val="auto"/>
          <w:sz w:val="22"/>
        </w:rPr>
      </w:pPr>
    </w:p>
    <w:p w14:paraId="10324B7F" w14:textId="77777777" w:rsidR="00C0592B" w:rsidRPr="00EE1AEA" w:rsidRDefault="00EB2C95" w:rsidP="00C0592B">
      <w:pPr>
        <w:rPr>
          <w:color w:val="auto"/>
          <w:sz w:val="22"/>
        </w:rPr>
      </w:pPr>
      <w:r w:rsidRPr="00EE1AEA">
        <w:rPr>
          <w:b/>
          <w:color w:val="auto"/>
          <w:sz w:val="22"/>
        </w:rPr>
        <w:t>6.6</w:t>
      </w:r>
      <w:r w:rsidRPr="00EE1AEA">
        <w:rPr>
          <w:b/>
          <w:color w:val="auto"/>
          <w:sz w:val="22"/>
        </w:rPr>
        <w:tab/>
        <w:t>Špeciálne opatrenia na</w:t>
      </w:r>
      <w:r w:rsidR="00666F60" w:rsidRPr="00EE1AEA">
        <w:rPr>
          <w:b/>
          <w:color w:val="auto"/>
          <w:sz w:val="22"/>
        </w:rPr>
        <w:t xml:space="preserve"> </w:t>
      </w:r>
      <w:r w:rsidRPr="00EE1AEA">
        <w:rPr>
          <w:b/>
          <w:color w:val="auto"/>
          <w:sz w:val="22"/>
        </w:rPr>
        <w:t>likvidáciu a </w:t>
      </w:r>
      <w:r w:rsidRPr="00EE1AEA">
        <w:rPr>
          <w:b/>
          <w:bCs/>
          <w:color w:val="auto"/>
          <w:sz w:val="22"/>
        </w:rPr>
        <w:t xml:space="preserve">iné </w:t>
      </w:r>
      <w:r w:rsidRPr="00EE1AEA">
        <w:rPr>
          <w:b/>
          <w:color w:val="auto"/>
          <w:sz w:val="22"/>
        </w:rPr>
        <w:t>zaobchádzanie s</w:t>
      </w:r>
      <w:r w:rsidRPr="00EE1AEA">
        <w:rPr>
          <w:color w:val="auto"/>
          <w:sz w:val="22"/>
        </w:rPr>
        <w:t> </w:t>
      </w:r>
      <w:r w:rsidRPr="00EE1AEA">
        <w:rPr>
          <w:b/>
          <w:color w:val="auto"/>
          <w:sz w:val="22"/>
        </w:rPr>
        <w:t>liekom</w:t>
      </w:r>
    </w:p>
    <w:p w14:paraId="74871057" w14:textId="77777777" w:rsidR="00C0592B" w:rsidRPr="00EE1AEA" w:rsidRDefault="00C0592B" w:rsidP="00C0592B">
      <w:pPr>
        <w:rPr>
          <w:color w:val="auto"/>
          <w:sz w:val="22"/>
        </w:rPr>
      </w:pPr>
    </w:p>
    <w:p w14:paraId="7C8AC533" w14:textId="77777777" w:rsidR="005B5307" w:rsidRPr="00EE1AEA" w:rsidRDefault="00EB2C95" w:rsidP="005B5307">
      <w:pPr>
        <w:rPr>
          <w:color w:val="auto"/>
          <w:sz w:val="22"/>
        </w:rPr>
      </w:pPr>
      <w:r w:rsidRPr="00EE1AEA">
        <w:rPr>
          <w:color w:val="auto"/>
          <w:sz w:val="22"/>
        </w:rPr>
        <w:t>Všetok nepoužitý liek alebo odpad vzniknutý z lieku sa má zlikvidovať v súlade s národnými požiadavkami.</w:t>
      </w:r>
    </w:p>
    <w:p w14:paraId="72BC2F6F" w14:textId="77777777" w:rsidR="00C0592B" w:rsidRPr="00EE1AEA" w:rsidRDefault="00C0592B" w:rsidP="00C0592B">
      <w:pPr>
        <w:rPr>
          <w:color w:val="auto"/>
          <w:sz w:val="22"/>
        </w:rPr>
      </w:pPr>
    </w:p>
    <w:p w14:paraId="3874A38B" w14:textId="77777777" w:rsidR="00C0592B" w:rsidRPr="00EE1AEA" w:rsidRDefault="00C0592B" w:rsidP="00C0592B">
      <w:pPr>
        <w:rPr>
          <w:color w:val="auto"/>
          <w:sz w:val="22"/>
        </w:rPr>
      </w:pPr>
    </w:p>
    <w:p w14:paraId="6DB2ECD3" w14:textId="77777777" w:rsidR="00C0592B" w:rsidRPr="00EE1AEA" w:rsidRDefault="00EB2C95" w:rsidP="00C0592B">
      <w:pPr>
        <w:rPr>
          <w:b/>
          <w:color w:val="auto"/>
          <w:sz w:val="22"/>
        </w:rPr>
      </w:pPr>
      <w:r w:rsidRPr="00EE1AEA">
        <w:rPr>
          <w:b/>
          <w:color w:val="auto"/>
          <w:sz w:val="22"/>
        </w:rPr>
        <w:t>7.</w:t>
      </w:r>
      <w:r w:rsidRPr="00EE1AEA">
        <w:rPr>
          <w:b/>
          <w:color w:val="auto"/>
          <w:sz w:val="22"/>
        </w:rPr>
        <w:tab/>
        <w:t>DRŽITEĽ ROZHODNUTIA O REGISTRÁCII</w:t>
      </w:r>
    </w:p>
    <w:p w14:paraId="043458FC" w14:textId="77777777" w:rsidR="00C0592B" w:rsidRPr="00EE1AEA" w:rsidRDefault="00C0592B" w:rsidP="00C0592B">
      <w:pPr>
        <w:rPr>
          <w:color w:val="auto"/>
          <w:sz w:val="22"/>
        </w:rPr>
      </w:pPr>
    </w:p>
    <w:p w14:paraId="6746789D" w14:textId="77777777" w:rsidR="00805ED2" w:rsidRPr="0058658E" w:rsidRDefault="00EB2C95" w:rsidP="00805ED2">
      <w:pPr>
        <w:keepNext/>
        <w:autoSpaceDE w:val="0"/>
        <w:autoSpaceDN w:val="0"/>
        <w:adjustRightInd w:val="0"/>
        <w:spacing w:line="240" w:lineRule="atLeast"/>
        <w:rPr>
          <w:sz w:val="22"/>
          <w:szCs w:val="22"/>
          <w:lang w:eastAsia="en-GB"/>
        </w:rPr>
      </w:pPr>
      <w:r w:rsidRPr="00BA3C82">
        <w:rPr>
          <w:sz w:val="22"/>
          <w:szCs w:val="22"/>
          <w:lang w:eastAsia="en-GB"/>
        </w:rPr>
        <w:t xml:space="preserve">AbbVie Deutschland GmbH &amp; Co. </w:t>
      </w:r>
      <w:r w:rsidRPr="0058658E">
        <w:rPr>
          <w:sz w:val="22"/>
          <w:szCs w:val="22"/>
          <w:lang w:eastAsia="en-GB"/>
        </w:rPr>
        <w:t>KG</w:t>
      </w:r>
    </w:p>
    <w:p w14:paraId="158DFA4D" w14:textId="77777777" w:rsidR="00805ED2" w:rsidRPr="0058658E" w:rsidRDefault="00EB2C95" w:rsidP="00805ED2">
      <w:pPr>
        <w:keepNext/>
        <w:autoSpaceDE w:val="0"/>
        <w:autoSpaceDN w:val="0"/>
        <w:adjustRightInd w:val="0"/>
        <w:spacing w:line="240" w:lineRule="atLeast"/>
        <w:rPr>
          <w:sz w:val="22"/>
          <w:szCs w:val="22"/>
          <w:lang w:eastAsia="en-GB"/>
        </w:rPr>
      </w:pPr>
      <w:r w:rsidRPr="0058658E">
        <w:rPr>
          <w:sz w:val="22"/>
          <w:szCs w:val="22"/>
          <w:lang w:eastAsia="en-GB"/>
        </w:rPr>
        <w:t>Knollstrasse</w:t>
      </w:r>
    </w:p>
    <w:p w14:paraId="02C81898" w14:textId="77777777" w:rsidR="00805ED2" w:rsidRPr="0058658E" w:rsidRDefault="00EB2C95" w:rsidP="00805ED2">
      <w:pPr>
        <w:keepNext/>
        <w:autoSpaceDE w:val="0"/>
        <w:autoSpaceDN w:val="0"/>
        <w:adjustRightInd w:val="0"/>
        <w:spacing w:line="240" w:lineRule="atLeast"/>
        <w:rPr>
          <w:sz w:val="22"/>
          <w:szCs w:val="22"/>
          <w:lang w:eastAsia="en-GB"/>
        </w:rPr>
      </w:pPr>
      <w:r w:rsidRPr="0058658E">
        <w:rPr>
          <w:sz w:val="22"/>
          <w:szCs w:val="22"/>
          <w:lang w:eastAsia="en-GB"/>
        </w:rPr>
        <w:t>67061 Ludwigshafen</w:t>
      </w:r>
    </w:p>
    <w:p w14:paraId="516430AC" w14:textId="77777777" w:rsidR="00805ED2" w:rsidRPr="0058658E" w:rsidRDefault="00EB2C95" w:rsidP="00805ED2">
      <w:pPr>
        <w:keepNext/>
        <w:autoSpaceDE w:val="0"/>
        <w:autoSpaceDN w:val="0"/>
        <w:adjustRightInd w:val="0"/>
        <w:spacing w:line="240" w:lineRule="atLeast"/>
        <w:rPr>
          <w:sz w:val="22"/>
          <w:szCs w:val="22"/>
          <w:lang w:eastAsia="en-GB"/>
        </w:rPr>
      </w:pPr>
      <w:r w:rsidRPr="0058658E">
        <w:rPr>
          <w:sz w:val="22"/>
          <w:szCs w:val="22"/>
          <w:lang w:eastAsia="en-GB"/>
        </w:rPr>
        <w:t>Nemecko</w:t>
      </w:r>
    </w:p>
    <w:p w14:paraId="0BAC0BD5" w14:textId="77777777" w:rsidR="00C0592B" w:rsidRPr="00EE1AEA" w:rsidRDefault="00C0592B" w:rsidP="00C0592B">
      <w:pPr>
        <w:rPr>
          <w:color w:val="auto"/>
          <w:sz w:val="22"/>
        </w:rPr>
      </w:pPr>
    </w:p>
    <w:p w14:paraId="624EB096" w14:textId="77777777" w:rsidR="00C0592B" w:rsidRPr="00EE1AEA" w:rsidRDefault="00C0592B" w:rsidP="00C0592B">
      <w:pPr>
        <w:rPr>
          <w:color w:val="auto"/>
          <w:sz w:val="22"/>
        </w:rPr>
      </w:pPr>
    </w:p>
    <w:p w14:paraId="7FD94BE5" w14:textId="77777777" w:rsidR="00C0592B" w:rsidRPr="00EE1AEA" w:rsidRDefault="00EB2C95" w:rsidP="005133B6">
      <w:pPr>
        <w:keepNext/>
        <w:rPr>
          <w:b/>
          <w:color w:val="auto"/>
          <w:sz w:val="22"/>
        </w:rPr>
      </w:pPr>
      <w:r w:rsidRPr="00EE1AEA">
        <w:rPr>
          <w:b/>
          <w:color w:val="auto"/>
          <w:sz w:val="22"/>
        </w:rPr>
        <w:t>8.</w:t>
      </w:r>
      <w:r w:rsidRPr="00EE1AEA">
        <w:rPr>
          <w:b/>
          <w:color w:val="auto"/>
          <w:sz w:val="22"/>
        </w:rPr>
        <w:tab/>
        <w:t>REGISTRAČNÉ ČÍSL</w:t>
      </w:r>
      <w:r w:rsidR="0099761B" w:rsidRPr="00EE1AEA">
        <w:rPr>
          <w:b/>
          <w:color w:val="auto"/>
          <w:sz w:val="22"/>
        </w:rPr>
        <w:t>A</w:t>
      </w:r>
    </w:p>
    <w:p w14:paraId="4E41957D" w14:textId="77777777" w:rsidR="00C0592B" w:rsidRPr="00EE1AEA" w:rsidRDefault="00C0592B" w:rsidP="005133B6">
      <w:pPr>
        <w:keepNext/>
        <w:rPr>
          <w:color w:val="auto"/>
          <w:sz w:val="22"/>
        </w:rPr>
      </w:pPr>
    </w:p>
    <w:p w14:paraId="4510BBA5" w14:textId="77777777" w:rsidR="009F3FE0" w:rsidRPr="00EE1AEA" w:rsidRDefault="00EB2C95" w:rsidP="005133B6">
      <w:pPr>
        <w:keepNext/>
        <w:rPr>
          <w:color w:val="auto"/>
          <w:sz w:val="22"/>
          <w:u w:val="single"/>
        </w:rPr>
      </w:pPr>
      <w:r w:rsidRPr="00EE1AEA">
        <w:rPr>
          <w:color w:val="auto"/>
          <w:sz w:val="22"/>
          <w:u w:val="single"/>
        </w:rPr>
        <w:t>Humira 40 mg injekčný roztok v naplnenej injekčnej striekačke</w:t>
      </w:r>
    </w:p>
    <w:p w14:paraId="2DFB7D9D" w14:textId="77777777" w:rsidR="00C0592B" w:rsidRPr="00EE1AEA" w:rsidRDefault="00EB2C95" w:rsidP="005133B6">
      <w:pPr>
        <w:keepNext/>
        <w:rPr>
          <w:color w:val="auto"/>
          <w:sz w:val="22"/>
        </w:rPr>
      </w:pPr>
      <w:r w:rsidRPr="00EE1AEA">
        <w:rPr>
          <w:color w:val="auto"/>
          <w:sz w:val="22"/>
        </w:rPr>
        <w:t>EU/1/03/256/0</w:t>
      </w:r>
      <w:r w:rsidR="009533F7" w:rsidRPr="00EE1AEA">
        <w:rPr>
          <w:color w:val="auto"/>
          <w:sz w:val="22"/>
        </w:rPr>
        <w:t>1</w:t>
      </w:r>
      <w:r w:rsidRPr="00EE1AEA">
        <w:rPr>
          <w:color w:val="auto"/>
          <w:sz w:val="22"/>
        </w:rPr>
        <w:t>2</w:t>
      </w:r>
    </w:p>
    <w:p w14:paraId="240EAD41" w14:textId="77777777" w:rsidR="00C0592B" w:rsidRPr="00EE1AEA" w:rsidRDefault="00EB2C95" w:rsidP="005133B6">
      <w:pPr>
        <w:keepNext/>
        <w:rPr>
          <w:color w:val="auto"/>
          <w:sz w:val="22"/>
        </w:rPr>
      </w:pPr>
      <w:r w:rsidRPr="00EE1AEA">
        <w:rPr>
          <w:color w:val="auto"/>
          <w:sz w:val="22"/>
        </w:rPr>
        <w:t>EU/1/03/256/0</w:t>
      </w:r>
      <w:r w:rsidR="009533F7" w:rsidRPr="00EE1AEA">
        <w:rPr>
          <w:color w:val="auto"/>
          <w:sz w:val="22"/>
        </w:rPr>
        <w:t>1</w:t>
      </w:r>
      <w:r w:rsidRPr="00EE1AEA">
        <w:rPr>
          <w:color w:val="auto"/>
          <w:sz w:val="22"/>
        </w:rPr>
        <w:t>3</w:t>
      </w:r>
    </w:p>
    <w:p w14:paraId="62195973" w14:textId="77777777" w:rsidR="00C0592B" w:rsidRPr="00EE1AEA" w:rsidRDefault="00EB2C95" w:rsidP="005133B6">
      <w:pPr>
        <w:keepNext/>
        <w:rPr>
          <w:color w:val="auto"/>
          <w:sz w:val="22"/>
        </w:rPr>
      </w:pPr>
      <w:r w:rsidRPr="00EE1AEA">
        <w:rPr>
          <w:color w:val="auto"/>
          <w:sz w:val="22"/>
        </w:rPr>
        <w:t>EU/1/03/256/0</w:t>
      </w:r>
      <w:r w:rsidR="009533F7" w:rsidRPr="00EE1AEA">
        <w:rPr>
          <w:color w:val="auto"/>
          <w:sz w:val="22"/>
        </w:rPr>
        <w:t>1</w:t>
      </w:r>
      <w:r w:rsidRPr="00EE1AEA">
        <w:rPr>
          <w:color w:val="auto"/>
          <w:sz w:val="22"/>
        </w:rPr>
        <w:t>4</w:t>
      </w:r>
    </w:p>
    <w:p w14:paraId="01896B85" w14:textId="77777777" w:rsidR="00C0592B" w:rsidRPr="00EE1AEA" w:rsidRDefault="00EB2C95" w:rsidP="005133B6">
      <w:pPr>
        <w:keepNext/>
        <w:rPr>
          <w:color w:val="auto"/>
          <w:sz w:val="22"/>
        </w:rPr>
      </w:pPr>
      <w:r w:rsidRPr="00EE1AEA">
        <w:rPr>
          <w:color w:val="auto"/>
          <w:sz w:val="22"/>
        </w:rPr>
        <w:t>EU/1/03/256/0</w:t>
      </w:r>
      <w:r w:rsidR="009533F7" w:rsidRPr="00EE1AEA">
        <w:rPr>
          <w:color w:val="auto"/>
          <w:sz w:val="22"/>
        </w:rPr>
        <w:t>1</w:t>
      </w:r>
      <w:r w:rsidRPr="00EE1AEA">
        <w:rPr>
          <w:color w:val="auto"/>
          <w:sz w:val="22"/>
        </w:rPr>
        <w:t>5</w:t>
      </w:r>
    </w:p>
    <w:p w14:paraId="0FEE7F86" w14:textId="77777777" w:rsidR="009F3FE0" w:rsidRPr="00EE1AEA" w:rsidRDefault="009F3FE0" w:rsidP="000142E9">
      <w:pPr>
        <w:keepNext/>
        <w:rPr>
          <w:color w:val="auto"/>
          <w:sz w:val="22"/>
        </w:rPr>
      </w:pPr>
    </w:p>
    <w:p w14:paraId="4B9EDF9E" w14:textId="77777777" w:rsidR="009F3FE0" w:rsidRPr="00EE1AEA" w:rsidRDefault="00EB2C95" w:rsidP="009F3FE0">
      <w:pPr>
        <w:rPr>
          <w:color w:val="auto"/>
          <w:sz w:val="22"/>
          <w:u w:val="single"/>
        </w:rPr>
      </w:pPr>
      <w:r w:rsidRPr="00EE1AEA">
        <w:rPr>
          <w:color w:val="auto"/>
          <w:sz w:val="22"/>
          <w:u w:val="single"/>
        </w:rPr>
        <w:t>Humira 40 mg injekčný roztok v naplnenom pere</w:t>
      </w:r>
    </w:p>
    <w:p w14:paraId="28F58E9F" w14:textId="77777777" w:rsidR="009F3FE0" w:rsidRPr="00EE1AEA" w:rsidRDefault="00EB2C95" w:rsidP="009F3FE0">
      <w:pPr>
        <w:keepNext/>
        <w:rPr>
          <w:color w:val="auto"/>
          <w:sz w:val="22"/>
        </w:rPr>
      </w:pPr>
      <w:r w:rsidRPr="00EE1AEA">
        <w:rPr>
          <w:color w:val="auto"/>
          <w:sz w:val="22"/>
        </w:rPr>
        <w:t>EU/1/03/256/016</w:t>
      </w:r>
    </w:p>
    <w:p w14:paraId="6F6D403A" w14:textId="77777777" w:rsidR="009F3FE0" w:rsidRPr="00EE1AEA" w:rsidRDefault="00EB2C95" w:rsidP="009F3FE0">
      <w:pPr>
        <w:keepNext/>
        <w:rPr>
          <w:color w:val="auto"/>
          <w:sz w:val="22"/>
        </w:rPr>
      </w:pPr>
      <w:r w:rsidRPr="00EE1AEA">
        <w:rPr>
          <w:color w:val="auto"/>
          <w:sz w:val="22"/>
        </w:rPr>
        <w:t>EU/1/03/256/017</w:t>
      </w:r>
    </w:p>
    <w:p w14:paraId="4D45E270" w14:textId="77777777" w:rsidR="009F3FE0" w:rsidRPr="00EE1AEA" w:rsidRDefault="00EB2C95" w:rsidP="009F3FE0">
      <w:pPr>
        <w:keepNext/>
        <w:rPr>
          <w:color w:val="auto"/>
          <w:sz w:val="22"/>
        </w:rPr>
      </w:pPr>
      <w:r w:rsidRPr="00EE1AEA">
        <w:rPr>
          <w:color w:val="auto"/>
          <w:sz w:val="22"/>
        </w:rPr>
        <w:t>EU/1/03/256/018</w:t>
      </w:r>
    </w:p>
    <w:p w14:paraId="0D0CB5C9" w14:textId="77777777" w:rsidR="009F3FE0" w:rsidRPr="00EE1AEA" w:rsidRDefault="00EB2C95" w:rsidP="009F3FE0">
      <w:pPr>
        <w:keepNext/>
        <w:rPr>
          <w:color w:val="auto"/>
          <w:sz w:val="22"/>
        </w:rPr>
      </w:pPr>
      <w:r w:rsidRPr="00EE1AEA">
        <w:rPr>
          <w:color w:val="auto"/>
          <w:sz w:val="22"/>
        </w:rPr>
        <w:t>EU/1/03/256/019</w:t>
      </w:r>
    </w:p>
    <w:p w14:paraId="3BA6A45B" w14:textId="77777777" w:rsidR="009F3FE0" w:rsidRPr="00EE1AEA" w:rsidRDefault="009F3FE0" w:rsidP="000142E9">
      <w:pPr>
        <w:keepNext/>
        <w:rPr>
          <w:color w:val="auto"/>
          <w:sz w:val="22"/>
        </w:rPr>
      </w:pPr>
    </w:p>
    <w:p w14:paraId="02FC03B7" w14:textId="77777777" w:rsidR="00C0592B" w:rsidRPr="00EE1AEA" w:rsidRDefault="00C0592B" w:rsidP="00C0592B">
      <w:pPr>
        <w:rPr>
          <w:color w:val="auto"/>
          <w:sz w:val="22"/>
        </w:rPr>
      </w:pPr>
    </w:p>
    <w:p w14:paraId="19272FFE" w14:textId="77777777" w:rsidR="00C0592B" w:rsidRPr="00EE1AEA" w:rsidRDefault="00EB2C95" w:rsidP="00C0592B">
      <w:pPr>
        <w:ind w:left="567" w:hanging="567"/>
        <w:rPr>
          <w:color w:val="auto"/>
          <w:sz w:val="22"/>
        </w:rPr>
      </w:pPr>
      <w:r w:rsidRPr="00EE1AEA">
        <w:rPr>
          <w:b/>
          <w:color w:val="auto"/>
          <w:sz w:val="22"/>
        </w:rPr>
        <w:t>9.</w:t>
      </w:r>
      <w:r w:rsidRPr="00EE1AEA">
        <w:rPr>
          <w:b/>
          <w:color w:val="auto"/>
          <w:sz w:val="22"/>
        </w:rPr>
        <w:tab/>
      </w:r>
      <w:r w:rsidRPr="00EE1AEA">
        <w:rPr>
          <w:b/>
          <w:color w:val="auto"/>
          <w:sz w:val="22"/>
        </w:rPr>
        <w:t>DÁTUM PRVEJ REGISTRÁCIE/PREDĹŽENIA REGISTRÁCIE</w:t>
      </w:r>
    </w:p>
    <w:p w14:paraId="0F68D2B5" w14:textId="77777777" w:rsidR="00C0592B" w:rsidRPr="00EE1AEA" w:rsidRDefault="00C0592B" w:rsidP="00C0592B">
      <w:pPr>
        <w:rPr>
          <w:color w:val="auto"/>
          <w:sz w:val="22"/>
        </w:rPr>
      </w:pPr>
    </w:p>
    <w:p w14:paraId="43683369" w14:textId="77777777" w:rsidR="00C0592B" w:rsidRPr="00EE1AEA" w:rsidRDefault="00EB2C95" w:rsidP="00C0592B">
      <w:pPr>
        <w:tabs>
          <w:tab w:val="left" w:pos="567"/>
        </w:tabs>
        <w:rPr>
          <w:sz w:val="22"/>
          <w:szCs w:val="22"/>
          <w:lang w:eastAsia="en-GB"/>
        </w:rPr>
      </w:pPr>
      <w:r w:rsidRPr="00EE1AEA">
        <w:rPr>
          <w:sz w:val="22"/>
          <w:szCs w:val="22"/>
        </w:rPr>
        <w:t xml:space="preserve">Dátum prvej registrácie: </w:t>
      </w:r>
      <w:r w:rsidRPr="00EE1AEA">
        <w:rPr>
          <w:sz w:val="22"/>
          <w:szCs w:val="22"/>
          <w:lang w:eastAsia="en-GB"/>
        </w:rPr>
        <w:t>8. september 2003</w:t>
      </w:r>
    </w:p>
    <w:p w14:paraId="0F890BD4" w14:textId="77777777" w:rsidR="00C0592B" w:rsidRPr="00EE1AEA" w:rsidRDefault="00EB2C95" w:rsidP="00C0592B">
      <w:pPr>
        <w:tabs>
          <w:tab w:val="left" w:pos="567"/>
        </w:tabs>
        <w:rPr>
          <w:sz w:val="22"/>
          <w:szCs w:val="22"/>
        </w:rPr>
      </w:pPr>
      <w:r w:rsidRPr="00EE1AEA">
        <w:rPr>
          <w:sz w:val="22"/>
          <w:szCs w:val="22"/>
        </w:rPr>
        <w:t>Dátum posledného predĺženia</w:t>
      </w:r>
      <w:r w:rsidR="00594C52" w:rsidRPr="00EE1AEA">
        <w:rPr>
          <w:sz w:val="22"/>
          <w:szCs w:val="22"/>
        </w:rPr>
        <w:t xml:space="preserve"> registrácie</w:t>
      </w:r>
      <w:r w:rsidRPr="00EE1AEA">
        <w:rPr>
          <w:sz w:val="22"/>
          <w:szCs w:val="22"/>
        </w:rPr>
        <w:t xml:space="preserve">: </w:t>
      </w:r>
      <w:r w:rsidRPr="00EE1AEA">
        <w:rPr>
          <w:sz w:val="22"/>
          <w:szCs w:val="22"/>
          <w:lang w:eastAsia="en-GB"/>
        </w:rPr>
        <w:t>8. september 2008</w:t>
      </w:r>
    </w:p>
    <w:p w14:paraId="17977ED6" w14:textId="77777777" w:rsidR="00C0592B" w:rsidRPr="00EE1AEA" w:rsidRDefault="00C0592B" w:rsidP="00C0592B">
      <w:pPr>
        <w:ind w:left="567" w:hanging="567"/>
        <w:rPr>
          <w:color w:val="auto"/>
          <w:sz w:val="22"/>
        </w:rPr>
      </w:pPr>
    </w:p>
    <w:p w14:paraId="29E9A1C6" w14:textId="77777777" w:rsidR="00C0592B" w:rsidRPr="00EE1AEA" w:rsidRDefault="00C0592B" w:rsidP="00C0592B">
      <w:pPr>
        <w:ind w:left="567" w:hanging="567"/>
        <w:rPr>
          <w:color w:val="auto"/>
          <w:sz w:val="22"/>
        </w:rPr>
      </w:pPr>
    </w:p>
    <w:p w14:paraId="02EFEE18" w14:textId="77777777" w:rsidR="00C0592B" w:rsidRPr="00EE1AEA" w:rsidRDefault="00EB2C95" w:rsidP="00C0592B">
      <w:pPr>
        <w:keepNext/>
        <w:ind w:left="567" w:hanging="567"/>
        <w:rPr>
          <w:b/>
          <w:color w:val="auto"/>
          <w:sz w:val="22"/>
        </w:rPr>
      </w:pPr>
      <w:r w:rsidRPr="00EE1AEA">
        <w:rPr>
          <w:b/>
          <w:color w:val="auto"/>
          <w:sz w:val="22"/>
        </w:rPr>
        <w:t>10.</w:t>
      </w:r>
      <w:r w:rsidRPr="00EE1AEA">
        <w:rPr>
          <w:b/>
          <w:color w:val="auto"/>
          <w:sz w:val="22"/>
        </w:rPr>
        <w:tab/>
        <w:t>DÁTUM REVÍZIE TEXTU</w:t>
      </w:r>
    </w:p>
    <w:p w14:paraId="498DB4EF" w14:textId="77777777" w:rsidR="00A03B01" w:rsidRPr="00EE1AEA" w:rsidRDefault="00A03B01" w:rsidP="00C0592B">
      <w:pPr>
        <w:keepNext/>
        <w:rPr>
          <w:sz w:val="22"/>
          <w:szCs w:val="22"/>
        </w:rPr>
      </w:pPr>
    </w:p>
    <w:p w14:paraId="5C6300BA" w14:textId="2E967F26" w:rsidR="00352E78" w:rsidRPr="00EE1AEA" w:rsidRDefault="00EB2C95" w:rsidP="00352E78">
      <w:pPr>
        <w:pStyle w:val="EMEANormal"/>
        <w:rPr>
          <w:szCs w:val="22"/>
          <w:lang w:val="sk-SK"/>
        </w:rPr>
      </w:pPr>
      <w:r w:rsidRPr="00EE1AEA">
        <w:rPr>
          <w:szCs w:val="22"/>
          <w:lang w:val="sk-SK"/>
        </w:rPr>
        <w:t xml:space="preserve">Podrobné informácie o tomto lieku sú dostupné na internetovej stránke Európskej agentúry pre lieky </w:t>
      </w:r>
      <w:ins w:id="9478" w:author="AbbVieXX" w:date="2025-05-15T10:17:00Z">
        <w:r w:rsidR="003D00EA">
          <w:rPr>
            <w:bCs/>
            <w:szCs w:val="22"/>
            <w:lang w:val="sk-SK"/>
          </w:rPr>
          <w:fldChar w:fldCharType="begin"/>
        </w:r>
        <w:r w:rsidR="003D00EA">
          <w:rPr>
            <w:bCs/>
            <w:szCs w:val="22"/>
            <w:lang w:val="sk-SK"/>
          </w:rPr>
          <w:instrText>HYPERLINK "</w:instrText>
        </w:r>
      </w:ins>
      <w:r w:rsidR="003D00EA" w:rsidRPr="003D00EA">
        <w:rPr>
          <w:rStyle w:val="Hyperlink"/>
          <w:bCs/>
          <w:szCs w:val="22"/>
          <w:lang w:val="sk-SK"/>
        </w:rPr>
        <w:instrText>http</w:instrText>
      </w:r>
      <w:ins w:id="9479" w:author="AbbVieXX" w:date="2025-05-15T10:17:00Z">
        <w:r w:rsidR="003D00EA" w:rsidRPr="003D00EA">
          <w:rPr>
            <w:rStyle w:val="Hyperlink"/>
            <w:bCs/>
            <w:szCs w:val="22"/>
            <w:lang w:val="sk-SK"/>
          </w:rPr>
          <w:instrText>s</w:instrText>
        </w:r>
      </w:ins>
      <w:r w:rsidR="003D00EA" w:rsidRPr="003D00EA">
        <w:rPr>
          <w:rStyle w:val="Hyperlink"/>
          <w:bCs/>
          <w:szCs w:val="22"/>
          <w:lang w:val="sk-SK"/>
        </w:rPr>
        <w:instrText>://www.ema.europa.eu</w:instrText>
      </w:r>
      <w:ins w:id="9480" w:author="AbbVieXX" w:date="2025-05-15T10:17:00Z">
        <w:r w:rsidR="003D00EA">
          <w:rPr>
            <w:bCs/>
            <w:szCs w:val="22"/>
            <w:lang w:val="sk-SK"/>
          </w:rPr>
          <w:instrText>"</w:instrText>
        </w:r>
        <w:r w:rsidR="003D00EA">
          <w:rPr>
            <w:bCs/>
            <w:szCs w:val="22"/>
            <w:lang w:val="sk-SK"/>
          </w:rPr>
        </w:r>
        <w:r w:rsidR="003D00EA">
          <w:rPr>
            <w:bCs/>
            <w:szCs w:val="22"/>
            <w:lang w:val="sk-SK"/>
          </w:rPr>
          <w:fldChar w:fldCharType="separate"/>
        </w:r>
      </w:ins>
      <w:r w:rsidR="003D00EA" w:rsidRPr="003D00EA">
        <w:rPr>
          <w:rStyle w:val="Hyperlink"/>
          <w:bCs/>
          <w:szCs w:val="22"/>
          <w:lang w:val="sk-SK"/>
        </w:rPr>
        <w:t>http</w:t>
      </w:r>
      <w:ins w:id="9481" w:author="AbbVieXX" w:date="2025-05-15T10:17:00Z">
        <w:r w:rsidR="003D00EA" w:rsidRPr="003D00EA">
          <w:rPr>
            <w:rStyle w:val="Hyperlink"/>
            <w:bCs/>
            <w:szCs w:val="22"/>
            <w:lang w:val="sk-SK"/>
          </w:rPr>
          <w:t>s</w:t>
        </w:r>
      </w:ins>
      <w:r w:rsidR="003D00EA" w:rsidRPr="003D00EA">
        <w:rPr>
          <w:rStyle w:val="Hyperlink"/>
          <w:bCs/>
          <w:szCs w:val="22"/>
          <w:lang w:val="sk-SK"/>
        </w:rPr>
        <w:t>://www.ema.europa.eu</w:t>
      </w:r>
      <w:ins w:id="9482" w:author="AbbVieXX" w:date="2025-05-15T10:17:00Z">
        <w:r w:rsidR="003D00EA">
          <w:rPr>
            <w:bCs/>
            <w:szCs w:val="22"/>
            <w:lang w:val="sk-SK"/>
          </w:rPr>
          <w:fldChar w:fldCharType="end"/>
        </w:r>
      </w:ins>
    </w:p>
    <w:p w14:paraId="5D1FD07C" w14:textId="77777777" w:rsidR="001D1CD8" w:rsidRPr="00EE1AEA" w:rsidRDefault="00EB2C95" w:rsidP="001D1CD8">
      <w:pPr>
        <w:rPr>
          <w:color w:val="auto"/>
          <w:sz w:val="22"/>
        </w:rPr>
      </w:pPr>
      <w:r w:rsidRPr="00EE1AEA">
        <w:rPr>
          <w:bCs/>
          <w:color w:val="auto"/>
        </w:rPr>
        <w:br w:type="page"/>
      </w:r>
      <w:r w:rsidRPr="00EE1AEA">
        <w:rPr>
          <w:b/>
          <w:color w:val="auto"/>
          <w:sz w:val="22"/>
        </w:rPr>
        <w:t>1.</w:t>
      </w:r>
      <w:r w:rsidRPr="00EE1AEA">
        <w:rPr>
          <w:b/>
          <w:color w:val="auto"/>
          <w:sz w:val="22"/>
        </w:rPr>
        <w:tab/>
        <w:t>NÁZOV LIEKU</w:t>
      </w:r>
    </w:p>
    <w:p w14:paraId="288E1AFC" w14:textId="77777777" w:rsidR="001D1CD8" w:rsidRPr="00EE1AEA" w:rsidRDefault="001D1CD8" w:rsidP="001D1CD8">
      <w:pPr>
        <w:pStyle w:val="EMEANormal"/>
        <w:rPr>
          <w:lang w:val="sk-SK"/>
        </w:rPr>
      </w:pPr>
    </w:p>
    <w:p w14:paraId="6EAE0BA3" w14:textId="77777777" w:rsidR="001D1CD8" w:rsidRPr="00EE1AEA" w:rsidRDefault="00EB2C95" w:rsidP="001D1CD8">
      <w:pPr>
        <w:rPr>
          <w:sz w:val="22"/>
          <w:szCs w:val="22"/>
        </w:rPr>
      </w:pPr>
      <w:r w:rsidRPr="00EE1AEA">
        <w:rPr>
          <w:sz w:val="22"/>
          <w:szCs w:val="22"/>
        </w:rPr>
        <w:t xml:space="preserve">Humira 80 mg </w:t>
      </w:r>
      <w:r w:rsidRPr="00EE1AEA">
        <w:rPr>
          <w:color w:val="auto"/>
          <w:sz w:val="22"/>
          <w:szCs w:val="22"/>
        </w:rPr>
        <w:t>injekčný roztok v naplnenej injekčnej striekačke</w:t>
      </w:r>
    </w:p>
    <w:p w14:paraId="2601611B" w14:textId="77777777" w:rsidR="006C5B7D" w:rsidRPr="00EE1AEA" w:rsidRDefault="00EB2C95" w:rsidP="006C5B7D">
      <w:pPr>
        <w:rPr>
          <w:color w:val="auto"/>
          <w:sz w:val="22"/>
        </w:rPr>
      </w:pPr>
      <w:r w:rsidRPr="00EE1AEA">
        <w:rPr>
          <w:color w:val="auto"/>
          <w:sz w:val="22"/>
        </w:rPr>
        <w:t xml:space="preserve">Humira 80 mg injekčný roztok v naplnenom pere </w:t>
      </w:r>
    </w:p>
    <w:p w14:paraId="1DF70A13" w14:textId="77777777" w:rsidR="001D1CD8" w:rsidRPr="00EE1AEA" w:rsidRDefault="001D1CD8" w:rsidP="001D1CD8"/>
    <w:p w14:paraId="294A3666" w14:textId="77777777" w:rsidR="001D1CD8" w:rsidRPr="00EE1AEA" w:rsidRDefault="001D1CD8" w:rsidP="001D1CD8"/>
    <w:p w14:paraId="1F15A313" w14:textId="77777777" w:rsidR="001D1CD8" w:rsidRPr="00EE1AEA" w:rsidRDefault="00EB2C95" w:rsidP="001D1CD8">
      <w:pPr>
        <w:rPr>
          <w:color w:val="auto"/>
          <w:sz w:val="22"/>
        </w:rPr>
      </w:pPr>
      <w:r w:rsidRPr="00EE1AEA">
        <w:rPr>
          <w:b/>
          <w:color w:val="auto"/>
          <w:sz w:val="22"/>
        </w:rPr>
        <w:t>2.</w:t>
      </w:r>
      <w:r w:rsidRPr="00EE1AEA">
        <w:rPr>
          <w:b/>
          <w:color w:val="auto"/>
          <w:sz w:val="22"/>
        </w:rPr>
        <w:tab/>
        <w:t>KVALITATÍVNE A KVANTITATÍVNE ZLOŽENIE</w:t>
      </w:r>
    </w:p>
    <w:p w14:paraId="1C1DD656" w14:textId="77777777" w:rsidR="001D1CD8" w:rsidRPr="00EE1AEA" w:rsidRDefault="001D1CD8" w:rsidP="001D1CD8">
      <w:pPr>
        <w:autoSpaceDE w:val="0"/>
        <w:autoSpaceDN w:val="0"/>
        <w:adjustRightInd w:val="0"/>
      </w:pPr>
    </w:p>
    <w:p w14:paraId="3FB47131" w14:textId="77777777" w:rsidR="006C5B7D" w:rsidRPr="00EE1AEA" w:rsidRDefault="00EB2C95" w:rsidP="001D1CD8">
      <w:pPr>
        <w:autoSpaceDE w:val="0"/>
        <w:autoSpaceDN w:val="0"/>
        <w:adjustRightInd w:val="0"/>
        <w:rPr>
          <w:sz w:val="22"/>
          <w:szCs w:val="22"/>
          <w:u w:val="single"/>
        </w:rPr>
      </w:pPr>
      <w:r w:rsidRPr="00EE1AEA">
        <w:rPr>
          <w:sz w:val="22"/>
          <w:szCs w:val="22"/>
          <w:u w:val="single"/>
        </w:rPr>
        <w:t xml:space="preserve">Humira 80 mg </w:t>
      </w:r>
      <w:r w:rsidRPr="00EE1AEA">
        <w:rPr>
          <w:color w:val="auto"/>
          <w:sz w:val="22"/>
          <w:szCs w:val="22"/>
          <w:u w:val="single"/>
        </w:rPr>
        <w:t>injekčný roztok v naplnenej injekčnej striekačke</w:t>
      </w:r>
    </w:p>
    <w:p w14:paraId="08673760" w14:textId="77777777" w:rsidR="001D1CD8" w:rsidRPr="00EE1AEA" w:rsidRDefault="00EB2C95" w:rsidP="001D1CD8">
      <w:pPr>
        <w:autoSpaceDE w:val="0"/>
        <w:autoSpaceDN w:val="0"/>
        <w:adjustRightInd w:val="0"/>
        <w:rPr>
          <w:sz w:val="22"/>
          <w:szCs w:val="22"/>
        </w:rPr>
      </w:pPr>
      <w:r w:rsidRPr="00EE1AEA">
        <w:rPr>
          <w:sz w:val="22"/>
          <w:szCs w:val="22"/>
        </w:rPr>
        <w:t>Každá 0,8</w:t>
      </w:r>
      <w:r w:rsidRPr="00EE1AEA">
        <w:rPr>
          <w:color w:val="auto"/>
          <w:sz w:val="22"/>
          <w:szCs w:val="22"/>
        </w:rPr>
        <w:t> </w:t>
      </w:r>
      <w:r w:rsidRPr="00EE1AEA">
        <w:rPr>
          <w:sz w:val="22"/>
          <w:szCs w:val="22"/>
        </w:rPr>
        <w:t xml:space="preserve">ml </w:t>
      </w:r>
      <w:r w:rsidRPr="00EE1AEA">
        <w:rPr>
          <w:color w:val="auto"/>
          <w:sz w:val="22"/>
          <w:szCs w:val="22"/>
        </w:rPr>
        <w:t>jednodávková naplnená injekčná striekačka obsahuje 80 mg adalimumabu</w:t>
      </w:r>
      <w:r w:rsidRPr="00EE1AEA">
        <w:rPr>
          <w:sz w:val="22"/>
          <w:szCs w:val="22"/>
        </w:rPr>
        <w:t xml:space="preserve">. </w:t>
      </w:r>
    </w:p>
    <w:p w14:paraId="7AC417CB" w14:textId="77777777" w:rsidR="001D1CD8" w:rsidRPr="00EE1AEA" w:rsidRDefault="001D1CD8" w:rsidP="001D1CD8">
      <w:pPr>
        <w:autoSpaceDE w:val="0"/>
        <w:autoSpaceDN w:val="0"/>
        <w:adjustRightInd w:val="0"/>
      </w:pPr>
    </w:p>
    <w:p w14:paraId="4FD1B03F" w14:textId="77777777" w:rsidR="006C5B7D" w:rsidRPr="00EE1AEA" w:rsidRDefault="00EB2C95" w:rsidP="006C5B7D">
      <w:pPr>
        <w:rPr>
          <w:color w:val="auto"/>
          <w:sz w:val="22"/>
          <w:u w:val="single"/>
        </w:rPr>
      </w:pPr>
      <w:r w:rsidRPr="00EE1AEA">
        <w:rPr>
          <w:color w:val="auto"/>
          <w:sz w:val="22"/>
          <w:u w:val="single"/>
        </w:rPr>
        <w:t xml:space="preserve">Humira 80 mg injekčný roztok v naplnenom pere </w:t>
      </w:r>
    </w:p>
    <w:p w14:paraId="3A633123" w14:textId="77777777" w:rsidR="006C5B7D" w:rsidRPr="00EE1AEA" w:rsidRDefault="00EB2C95" w:rsidP="001D1CD8">
      <w:pPr>
        <w:autoSpaceDE w:val="0"/>
        <w:autoSpaceDN w:val="0"/>
        <w:adjustRightInd w:val="0"/>
        <w:rPr>
          <w:sz w:val="22"/>
          <w:szCs w:val="22"/>
        </w:rPr>
      </w:pPr>
      <w:r w:rsidRPr="00EE1AEA">
        <w:rPr>
          <w:sz w:val="22"/>
          <w:szCs w:val="22"/>
        </w:rPr>
        <w:t>Každé 0,8</w:t>
      </w:r>
      <w:r w:rsidRPr="00EE1AEA">
        <w:rPr>
          <w:color w:val="auto"/>
          <w:sz w:val="22"/>
          <w:szCs w:val="22"/>
        </w:rPr>
        <w:t> </w:t>
      </w:r>
      <w:r w:rsidRPr="00EE1AEA">
        <w:rPr>
          <w:sz w:val="22"/>
          <w:szCs w:val="22"/>
        </w:rPr>
        <w:t xml:space="preserve">ml </w:t>
      </w:r>
      <w:r w:rsidRPr="00EE1AEA">
        <w:rPr>
          <w:color w:val="auto"/>
          <w:sz w:val="22"/>
          <w:szCs w:val="22"/>
        </w:rPr>
        <w:t>jednodávkové naplnené</w:t>
      </w:r>
      <w:r w:rsidR="00666F60" w:rsidRPr="00EE1AEA">
        <w:rPr>
          <w:color w:val="auto"/>
          <w:sz w:val="22"/>
          <w:szCs w:val="22"/>
        </w:rPr>
        <w:t xml:space="preserve"> </w:t>
      </w:r>
      <w:r w:rsidRPr="00EE1AEA">
        <w:rPr>
          <w:color w:val="auto"/>
          <w:sz w:val="22"/>
          <w:szCs w:val="22"/>
        </w:rPr>
        <w:t>pero obsahuje 80 mg adalimumabu</w:t>
      </w:r>
      <w:r w:rsidRPr="00EE1AEA">
        <w:rPr>
          <w:sz w:val="22"/>
          <w:szCs w:val="22"/>
        </w:rPr>
        <w:t>.</w:t>
      </w:r>
    </w:p>
    <w:p w14:paraId="0A60D3CD" w14:textId="77777777" w:rsidR="006C5B7D" w:rsidRPr="00EE1AEA" w:rsidRDefault="006C5B7D" w:rsidP="001D1CD8">
      <w:pPr>
        <w:autoSpaceDE w:val="0"/>
        <w:autoSpaceDN w:val="0"/>
        <w:adjustRightInd w:val="0"/>
      </w:pPr>
    </w:p>
    <w:p w14:paraId="3FAA08E9" w14:textId="77777777" w:rsidR="001D1CD8" w:rsidRPr="00EE1AEA" w:rsidRDefault="00EB2C95" w:rsidP="001D1CD8">
      <w:pPr>
        <w:autoSpaceDE w:val="0"/>
        <w:autoSpaceDN w:val="0"/>
        <w:adjustRightInd w:val="0"/>
        <w:rPr>
          <w:color w:val="auto"/>
          <w:sz w:val="22"/>
        </w:rPr>
      </w:pPr>
      <w:r w:rsidRPr="00EE1AEA">
        <w:rPr>
          <w:color w:val="auto"/>
          <w:sz w:val="22"/>
        </w:rPr>
        <w:t>Adalimumab je rekombinantná</w:t>
      </w:r>
      <w:r w:rsidRPr="00EE1AEA">
        <w:rPr>
          <w:color w:val="auto"/>
          <w:sz w:val="22"/>
        </w:rPr>
        <w:t xml:space="preserve"> ľudská monoklonálna protilátka, produkovaná ovariálnymi bunkami čínskeho škrečka.</w:t>
      </w:r>
    </w:p>
    <w:p w14:paraId="3D37F9D8" w14:textId="77777777" w:rsidR="00584E93" w:rsidRDefault="00584E93" w:rsidP="00584E93">
      <w:pPr>
        <w:rPr>
          <w:ins w:id="9483" w:author="AbbVieXX" w:date="2025-05-15T10:17:00Z"/>
          <w:sz w:val="22"/>
          <w:szCs w:val="22"/>
          <w:u w:val="single"/>
        </w:rPr>
      </w:pPr>
    </w:p>
    <w:p w14:paraId="3B9E9534" w14:textId="0AA37E7B" w:rsidR="00584E93" w:rsidRPr="003F7E18" w:rsidRDefault="00EB2C95" w:rsidP="00584E93">
      <w:pPr>
        <w:rPr>
          <w:ins w:id="9484" w:author="AbbVieXX" w:date="2025-05-15T10:17:00Z"/>
          <w:sz w:val="22"/>
          <w:szCs w:val="22"/>
          <w:u w:val="single"/>
        </w:rPr>
      </w:pPr>
      <w:ins w:id="9485" w:author="AbbVieXX" w:date="2025-05-15T10:17:00Z">
        <w:r>
          <w:rPr>
            <w:sz w:val="22"/>
            <w:szCs w:val="22"/>
            <w:u w:val="single"/>
          </w:rPr>
          <w:t>Pomocné látky so známym účinkom</w:t>
        </w:r>
      </w:ins>
    </w:p>
    <w:p w14:paraId="4DCEBE3C" w14:textId="77777777" w:rsidR="00584E93" w:rsidRPr="003F7E18" w:rsidRDefault="00584E93" w:rsidP="00584E93">
      <w:pPr>
        <w:rPr>
          <w:ins w:id="9486" w:author="AbbVieXX" w:date="2025-05-15T10:17:00Z"/>
          <w:sz w:val="22"/>
          <w:szCs w:val="22"/>
          <w:u w:val="single"/>
        </w:rPr>
      </w:pPr>
    </w:p>
    <w:p w14:paraId="0F64F58B" w14:textId="5ED894D1" w:rsidR="00584E93" w:rsidRPr="003F7E18" w:rsidRDefault="00EB2C95" w:rsidP="00584E93">
      <w:pPr>
        <w:numPr>
          <w:ilvl w:val="12"/>
          <w:numId w:val="0"/>
        </w:numPr>
        <w:ind w:right="-2"/>
        <w:rPr>
          <w:ins w:id="9487" w:author="AbbVieXX" w:date="2025-05-15T10:17:00Z"/>
          <w:sz w:val="22"/>
          <w:szCs w:val="22"/>
        </w:rPr>
      </w:pPr>
      <w:ins w:id="9488" w:author="AbbVieXX" w:date="2025-05-15T10:17:00Z">
        <w:r w:rsidRPr="003F7E18">
          <w:rPr>
            <w:sz w:val="22"/>
            <w:szCs w:val="22"/>
          </w:rPr>
          <w:t>T</w:t>
        </w:r>
        <w:r>
          <w:rPr>
            <w:sz w:val="22"/>
            <w:szCs w:val="22"/>
          </w:rPr>
          <w:t xml:space="preserve">ento liek obsahuje </w:t>
        </w:r>
        <w:r w:rsidRPr="003F7E18">
          <w:rPr>
            <w:sz w:val="22"/>
            <w:szCs w:val="22"/>
          </w:rPr>
          <w:t>0</w:t>
        </w:r>
        <w:r>
          <w:rPr>
            <w:sz w:val="22"/>
            <w:szCs w:val="22"/>
          </w:rPr>
          <w:t>,8</w:t>
        </w:r>
        <w:r w:rsidRPr="003F7E18">
          <w:rPr>
            <w:sz w:val="22"/>
            <w:szCs w:val="22"/>
          </w:rPr>
          <w:t xml:space="preserve"> mg polysorb</w:t>
        </w:r>
        <w:r>
          <w:rPr>
            <w:sz w:val="22"/>
            <w:szCs w:val="22"/>
          </w:rPr>
          <w:t>á</w:t>
        </w:r>
        <w:r w:rsidRPr="003F7E18">
          <w:rPr>
            <w:sz w:val="22"/>
            <w:szCs w:val="22"/>
          </w:rPr>
          <w:t>t</w:t>
        </w:r>
        <w:r>
          <w:rPr>
            <w:sz w:val="22"/>
            <w:szCs w:val="22"/>
          </w:rPr>
          <w:t>u</w:t>
        </w:r>
        <w:r w:rsidRPr="003F7E18">
          <w:rPr>
            <w:sz w:val="22"/>
            <w:szCs w:val="22"/>
          </w:rPr>
          <w:t xml:space="preserve"> 80 </w:t>
        </w:r>
        <w:r>
          <w:rPr>
            <w:sz w:val="22"/>
            <w:szCs w:val="22"/>
          </w:rPr>
          <w:t>v každej 8</w:t>
        </w:r>
        <w:r w:rsidRPr="003F7E18">
          <w:rPr>
            <w:sz w:val="22"/>
            <w:szCs w:val="22"/>
          </w:rPr>
          <w:t>0</w:t>
        </w:r>
        <w:r>
          <w:rPr>
            <w:sz w:val="22"/>
            <w:szCs w:val="22"/>
          </w:rPr>
          <w:t> </w:t>
        </w:r>
        <w:r w:rsidRPr="003F7E18">
          <w:rPr>
            <w:sz w:val="22"/>
            <w:szCs w:val="22"/>
          </w:rPr>
          <w:t>mg d</w:t>
        </w:r>
        <w:r>
          <w:rPr>
            <w:sz w:val="22"/>
            <w:szCs w:val="22"/>
          </w:rPr>
          <w:t>ávke</w:t>
        </w:r>
        <w:r w:rsidRPr="003F7E18">
          <w:rPr>
            <w:sz w:val="22"/>
            <w:szCs w:val="22"/>
          </w:rPr>
          <w:t>.</w:t>
        </w:r>
      </w:ins>
    </w:p>
    <w:p w14:paraId="79249747" w14:textId="77777777" w:rsidR="001D1CD8" w:rsidRPr="00EE1AEA" w:rsidRDefault="001D1CD8" w:rsidP="001D1CD8">
      <w:pPr>
        <w:rPr>
          <w:color w:val="auto"/>
          <w:sz w:val="22"/>
        </w:rPr>
      </w:pPr>
    </w:p>
    <w:p w14:paraId="0BCC6752" w14:textId="77777777" w:rsidR="001D1CD8" w:rsidRPr="00EE1AEA" w:rsidRDefault="00EB2C95" w:rsidP="001D1CD8">
      <w:r w:rsidRPr="00EE1AEA">
        <w:rPr>
          <w:color w:val="auto"/>
          <w:sz w:val="22"/>
        </w:rPr>
        <w:t>Úplný zoznam pomocných látok, pozri časť 6.1.</w:t>
      </w:r>
    </w:p>
    <w:p w14:paraId="3BA47740" w14:textId="77777777" w:rsidR="001D1CD8" w:rsidRPr="00EE1AEA" w:rsidRDefault="001D1CD8" w:rsidP="001D1CD8"/>
    <w:p w14:paraId="2F7FB083" w14:textId="77777777" w:rsidR="001D1CD8" w:rsidRPr="00EE1AEA" w:rsidRDefault="001D1CD8" w:rsidP="001D1CD8"/>
    <w:p w14:paraId="50A35865" w14:textId="77777777" w:rsidR="001D1CD8" w:rsidRPr="00EE1AEA" w:rsidRDefault="00EB2C95" w:rsidP="001D1CD8">
      <w:pPr>
        <w:rPr>
          <w:b/>
          <w:caps/>
          <w:color w:val="auto"/>
          <w:sz w:val="22"/>
        </w:rPr>
      </w:pPr>
      <w:r w:rsidRPr="00EE1AEA">
        <w:rPr>
          <w:b/>
          <w:color w:val="auto"/>
          <w:sz w:val="22"/>
        </w:rPr>
        <w:t>3.</w:t>
      </w:r>
      <w:r w:rsidRPr="00EE1AEA">
        <w:rPr>
          <w:b/>
          <w:color w:val="auto"/>
          <w:sz w:val="22"/>
        </w:rPr>
        <w:tab/>
        <w:t xml:space="preserve">LIEKOVÁ </w:t>
      </w:r>
      <w:r w:rsidRPr="00EE1AEA">
        <w:rPr>
          <w:b/>
          <w:caps/>
          <w:color w:val="auto"/>
          <w:sz w:val="22"/>
        </w:rPr>
        <w:t>formA</w:t>
      </w:r>
    </w:p>
    <w:p w14:paraId="25830D7C" w14:textId="77777777" w:rsidR="001D1CD8" w:rsidRPr="00EE1AEA" w:rsidRDefault="001D1CD8" w:rsidP="001D1CD8">
      <w:pPr>
        <w:rPr>
          <w:bCs/>
          <w:caps/>
          <w:color w:val="auto"/>
          <w:sz w:val="22"/>
        </w:rPr>
      </w:pPr>
    </w:p>
    <w:p w14:paraId="2FA90C04" w14:textId="77777777" w:rsidR="001D1CD8" w:rsidRPr="00EE1AEA" w:rsidRDefault="00EB2C95" w:rsidP="001D1CD8">
      <w:pPr>
        <w:rPr>
          <w:bCs/>
          <w:caps/>
          <w:color w:val="auto"/>
          <w:sz w:val="22"/>
        </w:rPr>
      </w:pPr>
      <w:r w:rsidRPr="00EE1AEA">
        <w:rPr>
          <w:color w:val="auto"/>
          <w:sz w:val="22"/>
        </w:rPr>
        <w:t>Injekčný roztok.</w:t>
      </w:r>
      <w:r w:rsidR="002B3464" w:rsidRPr="00EE1AEA">
        <w:rPr>
          <w:color w:val="auto"/>
          <w:sz w:val="22"/>
        </w:rPr>
        <w:t xml:space="preserve"> (injekcia)</w:t>
      </w:r>
    </w:p>
    <w:p w14:paraId="033EB140" w14:textId="77777777" w:rsidR="001D1CD8" w:rsidRPr="00EE1AEA" w:rsidRDefault="001D1CD8" w:rsidP="001D1CD8"/>
    <w:p w14:paraId="172295C8" w14:textId="77777777" w:rsidR="001D1CD8" w:rsidRPr="00EE1AEA" w:rsidRDefault="00EB2C95" w:rsidP="001D1CD8">
      <w:r w:rsidRPr="00EE1AEA">
        <w:rPr>
          <w:color w:val="auto"/>
          <w:sz w:val="22"/>
        </w:rPr>
        <w:t>Číry, bezfarebný roztok.</w:t>
      </w:r>
    </w:p>
    <w:p w14:paraId="24D8CF9C" w14:textId="77777777" w:rsidR="001D1CD8" w:rsidRPr="00EE1AEA" w:rsidRDefault="001D1CD8" w:rsidP="001D1CD8"/>
    <w:p w14:paraId="2CA155C3" w14:textId="77777777" w:rsidR="001D1CD8" w:rsidRPr="00EE1AEA" w:rsidRDefault="001D1CD8" w:rsidP="001D1CD8"/>
    <w:p w14:paraId="4463D542" w14:textId="77777777" w:rsidR="001D1CD8" w:rsidRPr="00EE1AEA" w:rsidRDefault="00EB2C95" w:rsidP="001D1CD8">
      <w:pPr>
        <w:ind w:left="567" w:hanging="567"/>
        <w:rPr>
          <w:caps/>
          <w:color w:val="auto"/>
          <w:sz w:val="22"/>
        </w:rPr>
      </w:pPr>
      <w:r w:rsidRPr="00EE1AEA">
        <w:rPr>
          <w:b/>
          <w:caps/>
          <w:color w:val="auto"/>
          <w:sz w:val="22"/>
        </w:rPr>
        <w:t>4.</w:t>
      </w:r>
      <w:r w:rsidRPr="00EE1AEA">
        <w:rPr>
          <w:b/>
          <w:caps/>
          <w:color w:val="auto"/>
          <w:sz w:val="22"/>
        </w:rPr>
        <w:tab/>
        <w:t>KLINICKÉ ÚDAJE</w:t>
      </w:r>
    </w:p>
    <w:p w14:paraId="44F92064" w14:textId="77777777" w:rsidR="001D1CD8" w:rsidRPr="00EE1AEA" w:rsidRDefault="001D1CD8" w:rsidP="001D1CD8">
      <w:pPr>
        <w:rPr>
          <w:color w:val="auto"/>
          <w:sz w:val="22"/>
        </w:rPr>
      </w:pPr>
    </w:p>
    <w:p w14:paraId="245C66E2" w14:textId="77777777" w:rsidR="001D1CD8" w:rsidRPr="00EE1AEA" w:rsidRDefault="00EB2C95" w:rsidP="001D1CD8">
      <w:pPr>
        <w:ind w:left="567" w:hanging="567"/>
        <w:rPr>
          <w:color w:val="auto"/>
          <w:sz w:val="22"/>
        </w:rPr>
      </w:pPr>
      <w:r w:rsidRPr="00EE1AEA">
        <w:rPr>
          <w:b/>
          <w:color w:val="auto"/>
          <w:sz w:val="22"/>
        </w:rPr>
        <w:t>4.1</w:t>
      </w:r>
      <w:r w:rsidRPr="00EE1AEA">
        <w:rPr>
          <w:b/>
          <w:color w:val="auto"/>
          <w:sz w:val="22"/>
        </w:rPr>
        <w:tab/>
        <w:t>Terapeutické indikácie</w:t>
      </w:r>
    </w:p>
    <w:p w14:paraId="07E3BBAE" w14:textId="77777777" w:rsidR="001D1CD8" w:rsidRPr="00EE1AEA" w:rsidRDefault="001D1CD8" w:rsidP="001D1CD8">
      <w:pPr>
        <w:pStyle w:val="DefaultText"/>
        <w:rPr>
          <w:rFonts w:ascii="Times New Roman" w:hAnsi="Times New Roman"/>
          <w:u w:val="single"/>
          <w:lang w:val="sk-SK"/>
        </w:rPr>
      </w:pPr>
    </w:p>
    <w:p w14:paraId="46A3B1F1" w14:textId="77777777" w:rsidR="00101BED" w:rsidRPr="00EE1AEA" w:rsidRDefault="00EB2C95" w:rsidP="00101BED">
      <w:pPr>
        <w:rPr>
          <w:sz w:val="22"/>
          <w:szCs w:val="22"/>
          <w:u w:val="single"/>
        </w:rPr>
      </w:pPr>
      <w:r w:rsidRPr="00EE1AEA">
        <w:rPr>
          <w:sz w:val="22"/>
          <w:szCs w:val="22"/>
          <w:u w:val="single"/>
        </w:rPr>
        <w:t>Reumatoidná artritída</w:t>
      </w:r>
    </w:p>
    <w:p w14:paraId="10EE3914" w14:textId="77777777" w:rsidR="00101BED" w:rsidRPr="00BA3C82" w:rsidRDefault="00101BED" w:rsidP="00101BED">
      <w:pPr>
        <w:rPr>
          <w:sz w:val="22"/>
          <w:szCs w:val="22"/>
          <w:lang w:val="pl-PL"/>
        </w:rPr>
      </w:pPr>
    </w:p>
    <w:p w14:paraId="1E107588" w14:textId="77777777" w:rsidR="00101BED" w:rsidRPr="00EE1AEA" w:rsidRDefault="00EB2C95" w:rsidP="00101BED">
      <w:pPr>
        <w:rPr>
          <w:sz w:val="22"/>
          <w:szCs w:val="22"/>
        </w:rPr>
      </w:pPr>
      <w:r w:rsidRPr="00EE1AEA">
        <w:rPr>
          <w:sz w:val="22"/>
          <w:szCs w:val="22"/>
        </w:rPr>
        <w:t>Humira je indikovaná v kombinácii s metotrexátom na:</w:t>
      </w:r>
    </w:p>
    <w:p w14:paraId="78799DE5" w14:textId="77777777" w:rsidR="00101BED" w:rsidRPr="00BA3C82" w:rsidRDefault="00101BED" w:rsidP="00101BED">
      <w:pPr>
        <w:rPr>
          <w:sz w:val="22"/>
          <w:szCs w:val="22"/>
          <w:lang w:val="pl-PL"/>
        </w:rPr>
      </w:pPr>
    </w:p>
    <w:p w14:paraId="6CAB62EF" w14:textId="77777777" w:rsidR="00101BED" w:rsidRPr="00EE1AEA" w:rsidRDefault="00EB2C95" w:rsidP="00101BED">
      <w:pPr>
        <w:numPr>
          <w:ilvl w:val="0"/>
          <w:numId w:val="127"/>
        </w:numPr>
        <w:tabs>
          <w:tab w:val="clear" w:pos="720"/>
          <w:tab w:val="num" w:pos="550"/>
        </w:tabs>
        <w:suppressAutoHyphens/>
        <w:ind w:left="550" w:hanging="550"/>
        <w:rPr>
          <w:sz w:val="22"/>
          <w:szCs w:val="22"/>
        </w:rPr>
      </w:pPr>
      <w:r w:rsidRPr="00EE1AEA">
        <w:rPr>
          <w:sz w:val="22"/>
          <w:szCs w:val="22"/>
        </w:rPr>
        <w:t>liečbu stredne ťažkej až ťažkej aktívnej reumatoidnej artritídy u dospelých pacientov, u ktorých bola nedostatočná odpoveď na liečbu chorobu modifikujúcimi antireumatickými liekmi, vrátane metotrexátu.</w:t>
      </w:r>
    </w:p>
    <w:p w14:paraId="05FF57B3" w14:textId="77777777" w:rsidR="00101BED" w:rsidRPr="00EE1AEA" w:rsidRDefault="00EB2C95" w:rsidP="00101BED">
      <w:pPr>
        <w:numPr>
          <w:ilvl w:val="0"/>
          <w:numId w:val="127"/>
        </w:numPr>
        <w:tabs>
          <w:tab w:val="clear" w:pos="720"/>
          <w:tab w:val="num" w:pos="550"/>
        </w:tabs>
        <w:suppressAutoHyphens/>
        <w:ind w:left="550" w:hanging="550"/>
        <w:rPr>
          <w:sz w:val="22"/>
          <w:szCs w:val="22"/>
        </w:rPr>
      </w:pPr>
      <w:r w:rsidRPr="00EE1AEA">
        <w:rPr>
          <w:sz w:val="22"/>
          <w:szCs w:val="22"/>
        </w:rPr>
        <w:t>liečbu ťažkej, aktívnej a progresívnej reumatoidnej artritídy u dospelých pacientov, ktorí v minulosti neboli liečení metotrexátom.</w:t>
      </w:r>
    </w:p>
    <w:p w14:paraId="2FD41EA8" w14:textId="77777777" w:rsidR="00101BED" w:rsidRPr="00BA3C82" w:rsidRDefault="00101BED" w:rsidP="00101BED">
      <w:pPr>
        <w:rPr>
          <w:sz w:val="22"/>
          <w:szCs w:val="22"/>
        </w:rPr>
      </w:pPr>
    </w:p>
    <w:p w14:paraId="77A8E872" w14:textId="77777777" w:rsidR="00101BED" w:rsidRPr="00EE1AEA" w:rsidRDefault="00EB2C95" w:rsidP="00101BED">
      <w:pPr>
        <w:rPr>
          <w:sz w:val="22"/>
          <w:szCs w:val="22"/>
        </w:rPr>
      </w:pPr>
      <w:r w:rsidRPr="00EE1AEA">
        <w:rPr>
          <w:sz w:val="22"/>
          <w:szCs w:val="22"/>
        </w:rPr>
        <w:t>Humira sa môže podávať v monoterapii v prípade neznášanlivosti metotrexátu alebo ak je pokračovanie liečby metotrexátom nevhodné.</w:t>
      </w:r>
    </w:p>
    <w:p w14:paraId="25EA6051" w14:textId="77777777" w:rsidR="00101BED" w:rsidRPr="00BA3C82" w:rsidRDefault="00101BED" w:rsidP="00101BED">
      <w:pPr>
        <w:rPr>
          <w:sz w:val="22"/>
          <w:szCs w:val="22"/>
        </w:rPr>
      </w:pPr>
    </w:p>
    <w:p w14:paraId="2B7DC37E" w14:textId="77777777" w:rsidR="00101BED" w:rsidRPr="00EE1AEA" w:rsidRDefault="00EB2C95" w:rsidP="00101BED">
      <w:pPr>
        <w:rPr>
          <w:sz w:val="22"/>
          <w:szCs w:val="22"/>
        </w:rPr>
      </w:pPr>
      <w:r w:rsidRPr="00EE1AEA">
        <w:rPr>
          <w:sz w:val="22"/>
          <w:szCs w:val="22"/>
        </w:rPr>
        <w:t>Röntgenovým vyšetrovaním sa preukázalo, že Humira znižuje rýchlosť progresie poškodenia kĺbov a zlepšuje fyzické funkcie, keď sa podáva v kombinácii s metotrexátom.</w:t>
      </w:r>
    </w:p>
    <w:p w14:paraId="12C177DE" w14:textId="77777777" w:rsidR="002A1E43" w:rsidRPr="00EE1AEA" w:rsidRDefault="002A1E43" w:rsidP="001D1CD8">
      <w:pPr>
        <w:pStyle w:val="DefaultText"/>
        <w:rPr>
          <w:rFonts w:ascii="Times New Roman" w:hAnsi="Times New Roman"/>
          <w:u w:val="single"/>
          <w:lang w:val="sk-SK"/>
        </w:rPr>
      </w:pPr>
    </w:p>
    <w:p w14:paraId="232030E1" w14:textId="77777777" w:rsidR="001D1CD8" w:rsidRPr="00EE1AEA" w:rsidRDefault="00EB2C95" w:rsidP="001D1CD8">
      <w:pPr>
        <w:rPr>
          <w:color w:val="auto"/>
          <w:sz w:val="22"/>
          <w:u w:val="single"/>
        </w:rPr>
      </w:pPr>
      <w:r w:rsidRPr="00EE1AEA">
        <w:rPr>
          <w:color w:val="auto"/>
          <w:sz w:val="22"/>
          <w:u w:val="single"/>
        </w:rPr>
        <w:t>Psoriáza</w:t>
      </w:r>
    </w:p>
    <w:p w14:paraId="24FFE82E" w14:textId="77777777" w:rsidR="001D1CD8" w:rsidRPr="00EE1AEA" w:rsidRDefault="001D1CD8" w:rsidP="001D1CD8">
      <w:pPr>
        <w:rPr>
          <w:color w:val="auto"/>
          <w:sz w:val="22"/>
        </w:rPr>
      </w:pPr>
    </w:p>
    <w:p w14:paraId="087AE848" w14:textId="77777777" w:rsidR="001D1CD8" w:rsidRPr="00EE1AEA" w:rsidRDefault="00EB2C95" w:rsidP="001D1CD8">
      <w:pPr>
        <w:rPr>
          <w:color w:val="auto"/>
          <w:sz w:val="22"/>
        </w:rPr>
      </w:pPr>
      <w:r w:rsidRPr="00EE1AEA">
        <w:rPr>
          <w:color w:val="auto"/>
          <w:sz w:val="22"/>
        </w:rPr>
        <w:t xml:space="preserve">Humira je indikovaná na liečbu stredne ťažkej až ťažkej chronickej </w:t>
      </w:r>
      <w:r w:rsidRPr="00EE1AEA">
        <w:rPr>
          <w:sz w:val="22"/>
          <w:szCs w:val="22"/>
        </w:rPr>
        <w:t>ložiskovej</w:t>
      </w:r>
      <w:r w:rsidR="00667AD6" w:rsidRPr="00EE1AEA">
        <w:rPr>
          <w:sz w:val="22"/>
          <w:szCs w:val="22"/>
        </w:rPr>
        <w:t xml:space="preserve"> </w:t>
      </w:r>
      <w:r w:rsidRPr="00EE1AEA">
        <w:rPr>
          <w:color w:val="auto"/>
          <w:sz w:val="22"/>
        </w:rPr>
        <w:t>psoriázy u dospelých pacientov, ktorí sú kandidátmi na systémovú liečbu.</w:t>
      </w:r>
    </w:p>
    <w:p w14:paraId="6E2DD524" w14:textId="77777777" w:rsidR="001D1CD8" w:rsidRPr="00EE1AEA" w:rsidRDefault="001D1CD8" w:rsidP="001D1CD8">
      <w:pPr>
        <w:pStyle w:val="EMEANormal"/>
        <w:rPr>
          <w:u w:val="single"/>
          <w:lang w:val="sk-SK"/>
        </w:rPr>
      </w:pPr>
    </w:p>
    <w:p w14:paraId="6F56AEC0" w14:textId="77777777" w:rsidR="001D1CD8" w:rsidRPr="00EE1AEA" w:rsidRDefault="00EB2C95" w:rsidP="006F5E9E">
      <w:pPr>
        <w:pStyle w:val="EMEANormal"/>
        <w:keepNext/>
        <w:rPr>
          <w:szCs w:val="22"/>
          <w:u w:val="single"/>
          <w:lang w:val="sk-SK"/>
        </w:rPr>
      </w:pPr>
      <w:r w:rsidRPr="00EE1AEA">
        <w:rPr>
          <w:szCs w:val="22"/>
          <w:u w:val="single"/>
          <w:lang w:val="sk-SK"/>
        </w:rPr>
        <w:t>Hidradenitis suppurativa (HS)</w:t>
      </w:r>
    </w:p>
    <w:p w14:paraId="6B7AF282" w14:textId="77777777" w:rsidR="001D1CD8" w:rsidRPr="00EE1AEA" w:rsidRDefault="001D1CD8" w:rsidP="006F5E9E">
      <w:pPr>
        <w:keepNext/>
        <w:rPr>
          <w:color w:val="222222"/>
          <w:sz w:val="22"/>
          <w:szCs w:val="22"/>
        </w:rPr>
      </w:pPr>
    </w:p>
    <w:p w14:paraId="66B661AE" w14:textId="77777777" w:rsidR="001D1CD8" w:rsidRPr="00EE1AEA" w:rsidRDefault="00EB2C95" w:rsidP="001D1CD8">
      <w:pPr>
        <w:rPr>
          <w:color w:val="auto"/>
          <w:sz w:val="22"/>
          <w:szCs w:val="22"/>
        </w:rPr>
      </w:pPr>
      <w:r w:rsidRPr="00EE1AEA">
        <w:rPr>
          <w:color w:val="222222"/>
          <w:sz w:val="22"/>
          <w:szCs w:val="22"/>
        </w:rPr>
        <w:t xml:space="preserve">Humira je indikovaná na liečbu aktívnej stredne </w:t>
      </w:r>
      <w:r w:rsidR="00B04C35" w:rsidRPr="00EE1AEA">
        <w:rPr>
          <w:color w:val="222222"/>
          <w:sz w:val="22"/>
          <w:szCs w:val="22"/>
        </w:rPr>
        <w:t xml:space="preserve">ťažkej </w:t>
      </w:r>
      <w:r w:rsidRPr="00EE1AEA">
        <w:rPr>
          <w:color w:val="222222"/>
          <w:sz w:val="22"/>
          <w:szCs w:val="22"/>
        </w:rPr>
        <w:t xml:space="preserve">až </w:t>
      </w:r>
      <w:r w:rsidR="00B04C35" w:rsidRPr="00EE1AEA">
        <w:rPr>
          <w:color w:val="222222"/>
          <w:sz w:val="22"/>
          <w:szCs w:val="22"/>
        </w:rPr>
        <w:t xml:space="preserve">ťažkej </w:t>
      </w:r>
      <w:r w:rsidRPr="00EE1AEA">
        <w:rPr>
          <w:color w:val="222222"/>
          <w:sz w:val="22"/>
          <w:szCs w:val="22"/>
        </w:rPr>
        <w:t xml:space="preserve">hidradenitis suppurativa (acne inversa) u dospelých a dospievajúcich vo veku od 12 rokov, ktorí mali nedostatočnú odpoveď na konvenčnú systémovú terapiu </w:t>
      </w:r>
      <w:r w:rsidR="004B10C3" w:rsidRPr="00EE1AEA">
        <w:rPr>
          <w:color w:val="222222"/>
          <w:sz w:val="22"/>
          <w:szCs w:val="22"/>
        </w:rPr>
        <w:t xml:space="preserve">HS </w:t>
      </w:r>
      <w:r w:rsidRPr="00EE1AEA">
        <w:rPr>
          <w:color w:val="222222"/>
          <w:sz w:val="22"/>
          <w:szCs w:val="22"/>
        </w:rPr>
        <w:t>(pozri časti 5.1 a 5.2).</w:t>
      </w:r>
    </w:p>
    <w:p w14:paraId="7DCE452C" w14:textId="77777777" w:rsidR="001D1CD8" w:rsidRPr="00EE1AEA" w:rsidRDefault="001D1CD8" w:rsidP="001D1CD8">
      <w:pPr>
        <w:pStyle w:val="EMEANormal"/>
        <w:rPr>
          <w:u w:val="single"/>
          <w:lang w:val="sk-SK"/>
        </w:rPr>
      </w:pPr>
    </w:p>
    <w:p w14:paraId="6D409793" w14:textId="77777777" w:rsidR="001D1CD8" w:rsidRPr="00EE1AEA" w:rsidRDefault="00EB2C95" w:rsidP="001D1CD8">
      <w:pPr>
        <w:pStyle w:val="EMEANormal"/>
        <w:rPr>
          <w:u w:val="single"/>
          <w:lang w:val="sk-SK"/>
        </w:rPr>
      </w:pPr>
      <w:r w:rsidRPr="00EE1AEA">
        <w:rPr>
          <w:u w:val="single"/>
          <w:lang w:val="sk-SK"/>
        </w:rPr>
        <w:t>Crohnova choroba</w:t>
      </w:r>
    </w:p>
    <w:p w14:paraId="6203E680" w14:textId="77777777" w:rsidR="001D1CD8" w:rsidRPr="00EE1AEA" w:rsidRDefault="001D1CD8" w:rsidP="001D1CD8">
      <w:pPr>
        <w:pStyle w:val="EMEANormal"/>
        <w:rPr>
          <w:lang w:val="sk-SK"/>
        </w:rPr>
      </w:pPr>
    </w:p>
    <w:p w14:paraId="4AAE9F55" w14:textId="77777777" w:rsidR="001D1CD8" w:rsidRPr="00EE1AEA" w:rsidRDefault="00EB2C95" w:rsidP="001D1CD8">
      <w:pPr>
        <w:pStyle w:val="EMEANormal"/>
        <w:rPr>
          <w:lang w:val="sk-SK"/>
        </w:rPr>
      </w:pPr>
      <w:r w:rsidRPr="00EE1AEA">
        <w:rPr>
          <w:lang w:val="sk-SK"/>
        </w:rPr>
        <w:t>Humira je indikovaná na liečbu stredne ťažkej až ťažkej aktívnej Crohnovej choroby u dospelých pacientov, ktorí napriek úplnej a primeranej liečbe kortikosteroidom a/alebo imunosupresívom na túto liečbu neodpovedali; alebo ktorí túto liečbu netolerujú alebo je u nich táto liečba zdravotne kontraindikovaná.</w:t>
      </w:r>
    </w:p>
    <w:p w14:paraId="282349C3" w14:textId="77777777" w:rsidR="001D1CD8" w:rsidRPr="00EE1AEA" w:rsidRDefault="001D1CD8" w:rsidP="001D1CD8">
      <w:pPr>
        <w:pStyle w:val="BodyText"/>
        <w:rPr>
          <w:b/>
          <w:i/>
          <w:u w:val="single"/>
        </w:rPr>
      </w:pPr>
    </w:p>
    <w:p w14:paraId="6CD1750F" w14:textId="77777777" w:rsidR="001D1CD8" w:rsidRPr="00EE1AEA" w:rsidRDefault="00EB2C95" w:rsidP="001D1CD8">
      <w:pPr>
        <w:pStyle w:val="BodyText"/>
        <w:rPr>
          <w:sz w:val="22"/>
          <w:szCs w:val="22"/>
          <w:u w:val="single"/>
        </w:rPr>
      </w:pPr>
      <w:r w:rsidRPr="00EE1AEA">
        <w:rPr>
          <w:sz w:val="22"/>
          <w:szCs w:val="22"/>
          <w:u w:val="single"/>
        </w:rPr>
        <w:t xml:space="preserve">Crohnova choroba u pediatrických pacientov </w:t>
      </w:r>
    </w:p>
    <w:p w14:paraId="3A84BBA2" w14:textId="77777777" w:rsidR="001D1CD8" w:rsidRPr="00EE1AEA" w:rsidRDefault="001D1CD8" w:rsidP="001D1CD8">
      <w:pPr>
        <w:pStyle w:val="BodyText"/>
        <w:rPr>
          <w:b/>
          <w:i/>
        </w:rPr>
      </w:pPr>
    </w:p>
    <w:p w14:paraId="111F0102" w14:textId="77777777" w:rsidR="001D1CD8" w:rsidRPr="00EE1AEA" w:rsidRDefault="00EB2C95" w:rsidP="001D1CD8">
      <w:r w:rsidRPr="00EE1AEA">
        <w:rPr>
          <w:sz w:val="22"/>
          <w:szCs w:val="22"/>
        </w:rPr>
        <w:t xml:space="preserve">Humira je indikovaná na liečbu stredne ťažkej až ťažkej aktívnej Crohnovej choroby u pediatrických pacientov (vo veku od 6 rokov), </w:t>
      </w:r>
      <w:r w:rsidRPr="00EE1AEA">
        <w:rPr>
          <w:color w:val="auto"/>
          <w:sz w:val="22"/>
        </w:rPr>
        <w:t xml:space="preserve">ktorí mali </w:t>
      </w:r>
      <w:r w:rsidR="006556C5" w:rsidRPr="00231038">
        <w:rPr>
          <w:sz w:val="22"/>
          <w:szCs w:val="22"/>
        </w:rPr>
        <w:t>nedostatočnú</w:t>
      </w:r>
      <w:r w:rsidR="00D80A9E" w:rsidRPr="00EE1AEA">
        <w:rPr>
          <w:sz w:val="22"/>
          <w:szCs w:val="22"/>
        </w:rPr>
        <w:t xml:space="preserve"> </w:t>
      </w:r>
      <w:r w:rsidRPr="00EE1AEA">
        <w:rPr>
          <w:color w:val="auto"/>
          <w:sz w:val="22"/>
        </w:rPr>
        <w:t xml:space="preserve">odpoveď na </w:t>
      </w:r>
      <w:r w:rsidRPr="00EE1AEA">
        <w:rPr>
          <w:sz w:val="22"/>
          <w:szCs w:val="22"/>
        </w:rPr>
        <w:t>konvenčnú liečbu, vrátane primárnej nutričnej liečby a kortikosteroidov a/alebo imunomodulátorov, alebo ktorí takúto liečbu netolerujú alebo je u nich kontraindikovaná.</w:t>
      </w:r>
    </w:p>
    <w:p w14:paraId="6D766451" w14:textId="77777777" w:rsidR="001D1CD8" w:rsidRPr="00EE1AEA" w:rsidRDefault="001D1CD8" w:rsidP="001D1CD8">
      <w:pPr>
        <w:pStyle w:val="EMEANormal"/>
        <w:rPr>
          <w:lang w:val="sk-SK"/>
        </w:rPr>
      </w:pPr>
    </w:p>
    <w:p w14:paraId="71F37946" w14:textId="77777777" w:rsidR="001D1CD8" w:rsidRPr="00EE1AEA" w:rsidRDefault="00EB2C95" w:rsidP="00BF47FB">
      <w:pPr>
        <w:pStyle w:val="EMEANormal"/>
        <w:keepNext/>
        <w:tabs>
          <w:tab w:val="clear" w:pos="562"/>
          <w:tab w:val="left" w:pos="708"/>
        </w:tabs>
        <w:suppressAutoHyphens w:val="0"/>
        <w:rPr>
          <w:u w:val="single"/>
          <w:lang w:val="sk-SK"/>
        </w:rPr>
      </w:pPr>
      <w:r w:rsidRPr="00EE1AEA">
        <w:rPr>
          <w:u w:val="single"/>
          <w:lang w:val="sk-SK"/>
        </w:rPr>
        <w:t>Ulcerózna kolitída</w:t>
      </w:r>
    </w:p>
    <w:p w14:paraId="24806A64" w14:textId="77777777" w:rsidR="001D1CD8" w:rsidRPr="00EE1AEA" w:rsidRDefault="001D1CD8" w:rsidP="00BF47FB">
      <w:pPr>
        <w:pStyle w:val="EMEANormal"/>
        <w:keepNext/>
        <w:tabs>
          <w:tab w:val="clear" w:pos="562"/>
          <w:tab w:val="left" w:pos="708"/>
        </w:tabs>
        <w:suppressAutoHyphens w:val="0"/>
        <w:rPr>
          <w:lang w:val="sk-SK"/>
        </w:rPr>
      </w:pPr>
    </w:p>
    <w:p w14:paraId="21EF87F8" w14:textId="031D9A3F" w:rsidR="001D1CD8" w:rsidRPr="00EE1AEA" w:rsidRDefault="00EB2C95" w:rsidP="00BF47FB">
      <w:pPr>
        <w:pStyle w:val="EMEANormal"/>
        <w:keepNext/>
        <w:tabs>
          <w:tab w:val="clear" w:pos="562"/>
          <w:tab w:val="left" w:pos="708"/>
        </w:tabs>
        <w:suppressAutoHyphens w:val="0"/>
        <w:rPr>
          <w:lang w:val="sk-SK"/>
        </w:rPr>
      </w:pPr>
      <w:r w:rsidRPr="00EE1AEA">
        <w:rPr>
          <w:lang w:val="sk-SK"/>
        </w:rPr>
        <w:t>Humira je indikovaná na liečbu stredne ťažkej až ťažkej aktívnej ulceróznej kolitídy u dospelých pacientov, u ktorých odpoveď na predchádzajúcu konvenčnú liečbu, vrátane kortikosteroidov</w:t>
      </w:r>
      <w:r w:rsidR="005843FA">
        <w:rPr>
          <w:lang w:val="sk-SK"/>
        </w:rPr>
        <w:t xml:space="preserve"> </w:t>
      </w:r>
      <w:r w:rsidRPr="00EE1AEA">
        <w:rPr>
          <w:lang w:val="sk-SK"/>
        </w:rPr>
        <w:t>a</w:t>
      </w:r>
      <w:r w:rsidR="005843FA">
        <w:rPr>
          <w:lang w:val="sk-SK"/>
        </w:rPr>
        <w:t> </w:t>
      </w:r>
      <w:r w:rsidRPr="00EE1AEA">
        <w:rPr>
          <w:lang w:val="sk-SK"/>
        </w:rPr>
        <w:t>6</w:t>
      </w:r>
      <w:r w:rsidR="005843FA">
        <w:rPr>
          <w:lang w:val="sk-SK"/>
        </w:rPr>
        <w:noBreakHyphen/>
      </w:r>
      <w:r w:rsidRPr="00EE1AEA">
        <w:rPr>
          <w:lang w:val="sk-SK"/>
        </w:rPr>
        <w:t>merkaptopurínu (6-MP) alebo azatiopr</w:t>
      </w:r>
      <w:r w:rsidR="009C2AFE" w:rsidRPr="00EE1AEA">
        <w:rPr>
          <w:lang w:val="sk-SK"/>
        </w:rPr>
        <w:t>í</w:t>
      </w:r>
      <w:r w:rsidRPr="00EE1AEA">
        <w:rPr>
          <w:lang w:val="sk-SK"/>
        </w:rPr>
        <w:t>nu (AZA), nebola dostatočná alebo túto liečbu netolerujú alebo je u nich táto liečba zdravotne kontraindikovaná.</w:t>
      </w:r>
    </w:p>
    <w:p w14:paraId="7D3FFC59" w14:textId="77777777" w:rsidR="001D1CD8" w:rsidRPr="00EE1AEA" w:rsidRDefault="001D1CD8" w:rsidP="001D1CD8">
      <w:pPr>
        <w:keepNext/>
        <w:rPr>
          <w:u w:val="single"/>
        </w:rPr>
      </w:pPr>
    </w:p>
    <w:p w14:paraId="1AC0D892" w14:textId="77777777" w:rsidR="0058658E" w:rsidRPr="00747D2E" w:rsidRDefault="00EB2C95" w:rsidP="0058658E">
      <w:pPr>
        <w:rPr>
          <w:sz w:val="22"/>
          <w:szCs w:val="22"/>
          <w:u w:val="single"/>
        </w:rPr>
      </w:pPr>
      <w:r w:rsidRPr="00747D2E">
        <w:rPr>
          <w:sz w:val="22"/>
          <w:szCs w:val="22"/>
          <w:u w:val="single"/>
        </w:rPr>
        <w:t>Ulcerózna kolitída u pediatrických pacientov</w:t>
      </w:r>
    </w:p>
    <w:p w14:paraId="734124CA" w14:textId="77777777" w:rsidR="00407AD4" w:rsidRDefault="00407AD4" w:rsidP="00407AD4">
      <w:pPr>
        <w:rPr>
          <w:i/>
        </w:rPr>
      </w:pPr>
    </w:p>
    <w:p w14:paraId="252D4BBA" w14:textId="77777777" w:rsidR="00CE17DD" w:rsidRPr="00F31010" w:rsidRDefault="00EB2C95" w:rsidP="00CE17DD">
      <w:pPr>
        <w:rPr>
          <w:sz w:val="22"/>
          <w:szCs w:val="22"/>
        </w:rPr>
      </w:pPr>
      <w:r w:rsidRPr="00F31010">
        <w:rPr>
          <w:sz w:val="22"/>
          <w:szCs w:val="22"/>
        </w:rPr>
        <w:t xml:space="preserve">Humira je indikovaná na liečbu stredne ťažkej až ťažkej </w:t>
      </w:r>
      <w:r>
        <w:rPr>
          <w:sz w:val="22"/>
          <w:szCs w:val="22"/>
        </w:rPr>
        <w:t xml:space="preserve">aktívnej </w:t>
      </w:r>
      <w:r w:rsidRPr="00F31010">
        <w:rPr>
          <w:sz w:val="22"/>
          <w:szCs w:val="22"/>
        </w:rPr>
        <w:t>ulceróznej kolitídy u pediatrických pacientov (od 6 rokov), ktorí ma</w:t>
      </w:r>
      <w:r>
        <w:rPr>
          <w:sz w:val="22"/>
          <w:szCs w:val="22"/>
        </w:rPr>
        <w:t>li</w:t>
      </w:r>
      <w:r w:rsidRPr="00F31010">
        <w:rPr>
          <w:sz w:val="22"/>
          <w:szCs w:val="22"/>
        </w:rPr>
        <w:t xml:space="preserve"> ne</w:t>
      </w:r>
      <w:r>
        <w:rPr>
          <w:sz w:val="22"/>
          <w:szCs w:val="22"/>
        </w:rPr>
        <w:t>dostatočnú</w:t>
      </w:r>
      <w:r w:rsidRPr="00F31010">
        <w:rPr>
          <w:sz w:val="22"/>
          <w:szCs w:val="22"/>
        </w:rPr>
        <w:t xml:space="preserve"> odpoveď na konvenčnú </w:t>
      </w:r>
      <w:r>
        <w:rPr>
          <w:sz w:val="22"/>
          <w:szCs w:val="22"/>
        </w:rPr>
        <w:t>liečbu</w:t>
      </w:r>
      <w:r w:rsidRPr="00F31010">
        <w:rPr>
          <w:sz w:val="22"/>
          <w:szCs w:val="22"/>
        </w:rPr>
        <w:t xml:space="preserve"> vrátane kortikosteroidov a/alebo 6-merkaptopurínu (6-MP) alebo azatioprínu (AZA), alebo ktorí </w:t>
      </w:r>
      <w:r w:rsidRPr="00EE1AEA">
        <w:rPr>
          <w:sz w:val="22"/>
          <w:szCs w:val="22"/>
        </w:rPr>
        <w:t>tak</w:t>
      </w:r>
      <w:r>
        <w:rPr>
          <w:sz w:val="22"/>
          <w:szCs w:val="22"/>
        </w:rPr>
        <w:t>ú</w:t>
      </w:r>
      <w:r w:rsidRPr="00EE1AEA">
        <w:rPr>
          <w:sz w:val="22"/>
          <w:szCs w:val="22"/>
        </w:rPr>
        <w:t>to</w:t>
      </w:r>
      <w:r w:rsidRPr="00613022">
        <w:rPr>
          <w:sz w:val="22"/>
          <w:szCs w:val="22"/>
        </w:rPr>
        <w:t xml:space="preserve"> </w:t>
      </w:r>
      <w:r w:rsidRPr="00F31010">
        <w:rPr>
          <w:sz w:val="22"/>
          <w:szCs w:val="22"/>
        </w:rPr>
        <w:t>liečb</w:t>
      </w:r>
      <w:r>
        <w:rPr>
          <w:sz w:val="22"/>
          <w:szCs w:val="22"/>
        </w:rPr>
        <w:t>u</w:t>
      </w:r>
      <w:r w:rsidRPr="00F31010">
        <w:rPr>
          <w:sz w:val="22"/>
          <w:szCs w:val="22"/>
        </w:rPr>
        <w:t xml:space="preserve"> ne</w:t>
      </w:r>
      <w:r>
        <w:rPr>
          <w:sz w:val="22"/>
          <w:szCs w:val="22"/>
        </w:rPr>
        <w:t>toleru</w:t>
      </w:r>
      <w:r w:rsidRPr="00F31010">
        <w:rPr>
          <w:sz w:val="22"/>
          <w:szCs w:val="22"/>
        </w:rPr>
        <w:t>jú alebo</w:t>
      </w:r>
      <w:r>
        <w:rPr>
          <w:sz w:val="22"/>
          <w:szCs w:val="22"/>
        </w:rPr>
        <w:t xml:space="preserve"> je u nich </w:t>
      </w:r>
      <w:r w:rsidRPr="00F31010">
        <w:rPr>
          <w:sz w:val="22"/>
          <w:szCs w:val="22"/>
        </w:rPr>
        <w:t>kontraindik</w:t>
      </w:r>
      <w:r>
        <w:rPr>
          <w:sz w:val="22"/>
          <w:szCs w:val="22"/>
        </w:rPr>
        <w:t>ovaná</w:t>
      </w:r>
      <w:r w:rsidRPr="00F31010">
        <w:rPr>
          <w:sz w:val="22"/>
          <w:szCs w:val="22"/>
        </w:rPr>
        <w:t>.</w:t>
      </w:r>
    </w:p>
    <w:p w14:paraId="55BED93D" w14:textId="77777777" w:rsidR="00CE17DD" w:rsidRDefault="00CE17DD" w:rsidP="00407AD4">
      <w:pPr>
        <w:rPr>
          <w:i/>
        </w:rPr>
      </w:pPr>
    </w:p>
    <w:p w14:paraId="15A0DB9E" w14:textId="77777777" w:rsidR="001D1CD8" w:rsidRPr="00EE1AEA" w:rsidRDefault="00EB2C95" w:rsidP="001D1CD8">
      <w:pPr>
        <w:tabs>
          <w:tab w:val="left" w:pos="708"/>
        </w:tabs>
        <w:rPr>
          <w:color w:val="auto"/>
          <w:sz w:val="22"/>
          <w:u w:val="single"/>
        </w:rPr>
      </w:pPr>
      <w:r w:rsidRPr="00EE1AEA">
        <w:rPr>
          <w:color w:val="auto"/>
          <w:sz w:val="22"/>
          <w:u w:val="single"/>
        </w:rPr>
        <w:t>Uveitída</w:t>
      </w:r>
    </w:p>
    <w:p w14:paraId="571609CC" w14:textId="77777777" w:rsidR="001D1CD8" w:rsidRPr="00EE1AEA" w:rsidRDefault="001D1CD8" w:rsidP="001D1CD8">
      <w:pPr>
        <w:tabs>
          <w:tab w:val="left" w:pos="708"/>
        </w:tabs>
        <w:rPr>
          <w:color w:val="auto"/>
          <w:sz w:val="22"/>
        </w:rPr>
      </w:pPr>
    </w:p>
    <w:p w14:paraId="0382C94E" w14:textId="77777777" w:rsidR="001D1CD8" w:rsidRPr="00EE1AEA" w:rsidRDefault="00EB2C95" w:rsidP="001D1CD8">
      <w:pPr>
        <w:tabs>
          <w:tab w:val="left" w:pos="708"/>
        </w:tabs>
        <w:rPr>
          <w:color w:val="auto"/>
          <w:sz w:val="22"/>
        </w:rPr>
      </w:pPr>
      <w:r w:rsidRPr="00EE1AEA">
        <w:rPr>
          <w:color w:val="auto"/>
          <w:sz w:val="22"/>
        </w:rPr>
        <w:t>Humira je indikovaná na liečbu neinfekčnej intermediárnej a posteriórnej uveitídy a panuveitídy</w:t>
      </w:r>
      <w:r w:rsidRPr="00EE1AEA">
        <w:rPr>
          <w:color w:val="auto"/>
          <w:sz w:val="22"/>
        </w:rPr>
        <w:t xml:space="preserve"> u dospelých pacientov, u ktorých odpoveď na kortikosteroidy nebola dostatočná a u pacientov, u ktorých sa vyžaduje šetrenie kortikosteroidmi alebo u ktorých liečba kortikosteroidmi nie je vhodná.</w:t>
      </w:r>
    </w:p>
    <w:p w14:paraId="4B7161EB" w14:textId="77777777" w:rsidR="00E45F99" w:rsidRPr="00EE1AEA" w:rsidRDefault="00E45F99" w:rsidP="001D1CD8">
      <w:pPr>
        <w:tabs>
          <w:tab w:val="left" w:pos="708"/>
        </w:tabs>
        <w:rPr>
          <w:color w:val="auto"/>
          <w:sz w:val="22"/>
        </w:rPr>
      </w:pPr>
    </w:p>
    <w:p w14:paraId="57C65122" w14:textId="77777777" w:rsidR="00E45F99" w:rsidRPr="00EE1AEA" w:rsidRDefault="00EB2C95" w:rsidP="00E45F99">
      <w:pPr>
        <w:pStyle w:val="BodyText"/>
        <w:rPr>
          <w:sz w:val="22"/>
          <w:szCs w:val="22"/>
          <w:u w:val="single"/>
        </w:rPr>
      </w:pPr>
      <w:r w:rsidRPr="00EE1AEA">
        <w:rPr>
          <w:sz w:val="22"/>
          <w:szCs w:val="22"/>
          <w:u w:val="single"/>
        </w:rPr>
        <w:t>Uveitída u pediatrických pacientov</w:t>
      </w:r>
    </w:p>
    <w:p w14:paraId="6E235A3E" w14:textId="77777777" w:rsidR="00E45F99" w:rsidRPr="00EE1AEA" w:rsidRDefault="00E45F99" w:rsidP="00E45F99"/>
    <w:p w14:paraId="5D49F502" w14:textId="77777777" w:rsidR="00E45F99" w:rsidRPr="00EE1AEA" w:rsidRDefault="00EB2C95" w:rsidP="00922C2B">
      <w:pPr>
        <w:pStyle w:val="EMEANormal"/>
        <w:rPr>
          <w:lang w:val="sk-SK"/>
        </w:rPr>
      </w:pPr>
      <w:r w:rsidRPr="00EE1AEA">
        <w:rPr>
          <w:lang w:val="sk-SK"/>
        </w:rPr>
        <w:t>Humira je indikovaná na liečbu chronickej neinfekčnej anteriórnej uveitídy u pediatrických pacientov vo veku od 2 rokov, ktorí mali nedostatočnú odpoveď na konvenčnú liečbu alebo ju netolerujú, alebo u ktorých je konvenčná liečba nevhodná.</w:t>
      </w:r>
    </w:p>
    <w:p w14:paraId="79492A8F" w14:textId="77777777" w:rsidR="001D1CD8" w:rsidRPr="00EE1AEA" w:rsidRDefault="001D1CD8" w:rsidP="001D1CD8">
      <w:pPr>
        <w:pStyle w:val="EMEAHeading2SPC"/>
        <w:tabs>
          <w:tab w:val="clear" w:pos="562"/>
          <w:tab w:val="left" w:pos="567"/>
          <w:tab w:val="left" w:pos="1134"/>
          <w:tab w:val="left" w:pos="1701"/>
          <w:tab w:val="left" w:pos="2268"/>
          <w:tab w:val="left" w:pos="2835"/>
          <w:tab w:val="left" w:pos="3402"/>
          <w:tab w:val="left" w:pos="3969"/>
          <w:tab w:val="left" w:pos="6285"/>
        </w:tabs>
        <w:spacing w:beforeLines="0" w:afterLines="0"/>
        <w:rPr>
          <w:rFonts w:ascii="Times New Roman" w:hAnsi="Times New Roman"/>
          <w:lang w:val="sk-SK"/>
        </w:rPr>
      </w:pPr>
    </w:p>
    <w:p w14:paraId="06F2B22E" w14:textId="77777777" w:rsidR="001D1CD8" w:rsidRPr="00EE1AEA" w:rsidRDefault="00EB2C95" w:rsidP="001D1CD8">
      <w:pPr>
        <w:ind w:left="567" w:hanging="567"/>
        <w:rPr>
          <w:b/>
          <w:color w:val="auto"/>
          <w:sz w:val="22"/>
          <w:szCs w:val="22"/>
        </w:rPr>
      </w:pPr>
      <w:r w:rsidRPr="00EE1AEA">
        <w:rPr>
          <w:b/>
          <w:color w:val="auto"/>
          <w:sz w:val="22"/>
          <w:szCs w:val="22"/>
        </w:rPr>
        <w:t>4.2</w:t>
      </w:r>
      <w:r w:rsidRPr="00EE1AEA">
        <w:rPr>
          <w:b/>
          <w:color w:val="auto"/>
          <w:sz w:val="22"/>
          <w:szCs w:val="22"/>
        </w:rPr>
        <w:tab/>
      </w:r>
      <w:r w:rsidRPr="00EE1AEA">
        <w:rPr>
          <w:b/>
          <w:color w:val="auto"/>
          <w:sz w:val="22"/>
          <w:szCs w:val="22"/>
        </w:rPr>
        <w:t>Dávkovanie a spôsob podávania</w:t>
      </w:r>
    </w:p>
    <w:p w14:paraId="27AA3680" w14:textId="77777777" w:rsidR="001D1CD8" w:rsidRPr="00EE1AEA" w:rsidRDefault="001D1CD8" w:rsidP="001D1CD8">
      <w:pPr>
        <w:pStyle w:val="EMEAHeading2SPC"/>
        <w:tabs>
          <w:tab w:val="clear" w:pos="562"/>
          <w:tab w:val="left" w:pos="567"/>
          <w:tab w:val="left" w:pos="1134"/>
          <w:tab w:val="left" w:pos="1701"/>
          <w:tab w:val="left" w:pos="2268"/>
          <w:tab w:val="left" w:pos="2835"/>
          <w:tab w:val="left" w:pos="3402"/>
          <w:tab w:val="left" w:pos="3969"/>
          <w:tab w:val="left" w:pos="6285"/>
        </w:tabs>
        <w:spacing w:beforeLines="0" w:afterLines="0"/>
        <w:rPr>
          <w:rFonts w:ascii="Times New Roman" w:hAnsi="Times New Roman"/>
          <w:szCs w:val="22"/>
          <w:lang w:val="sk-SK"/>
        </w:rPr>
      </w:pPr>
    </w:p>
    <w:p w14:paraId="47F99149" w14:textId="77777777" w:rsidR="001D1CD8" w:rsidRPr="00EE1AEA" w:rsidRDefault="00EB2C95" w:rsidP="001D1CD8">
      <w:pPr>
        <w:pStyle w:val="EndnoteText"/>
        <w:tabs>
          <w:tab w:val="clear" w:pos="567"/>
        </w:tabs>
        <w:rPr>
          <w:sz w:val="22"/>
          <w:szCs w:val="22"/>
        </w:rPr>
      </w:pPr>
      <w:r w:rsidRPr="00EE1AEA">
        <w:rPr>
          <w:sz w:val="22"/>
          <w:szCs w:val="22"/>
        </w:rPr>
        <w:t xml:space="preserve">Liečbu Humirou má začať a monitorovať odborný lekár so skúsenosťami v diagnostike a liečbe ochorení, na ktoré je Humira indikovaná. Oftalmológom sa odporúča, aby sa pred začatím liečby Humirou poradili s príslušným špecialistom (pozri časť 4.4). Pacientom, ktorí sú liečení Humirou, sa má poskytnúť </w:t>
      </w:r>
      <w:r w:rsidR="00CB5894" w:rsidRPr="00BA3C82">
        <w:rPr>
          <w:sz w:val="22"/>
          <w:szCs w:val="22"/>
        </w:rPr>
        <w:t xml:space="preserve">Informačná kartička </w:t>
      </w:r>
      <w:r w:rsidR="00CB5894" w:rsidRPr="00BA3C82">
        <w:rPr>
          <w:bCs/>
          <w:sz w:val="22"/>
          <w:szCs w:val="22"/>
        </w:rPr>
        <w:t>pre</w:t>
      </w:r>
      <w:r w:rsidR="00CB5894" w:rsidRPr="00BA3C82">
        <w:rPr>
          <w:sz w:val="22"/>
          <w:szCs w:val="22"/>
        </w:rPr>
        <w:t xml:space="preserve"> pacienta</w:t>
      </w:r>
      <w:r w:rsidRPr="00EE1AEA">
        <w:rPr>
          <w:sz w:val="22"/>
          <w:szCs w:val="22"/>
        </w:rPr>
        <w:t>.</w:t>
      </w:r>
    </w:p>
    <w:p w14:paraId="4C476D9E" w14:textId="77777777" w:rsidR="001D1CD8" w:rsidRPr="00EE1AEA" w:rsidRDefault="001D1CD8" w:rsidP="001D1CD8">
      <w:pPr>
        <w:pStyle w:val="EndnoteText"/>
        <w:tabs>
          <w:tab w:val="clear" w:pos="567"/>
        </w:tabs>
        <w:rPr>
          <w:sz w:val="22"/>
          <w:szCs w:val="22"/>
        </w:rPr>
      </w:pPr>
    </w:p>
    <w:p w14:paraId="6B4526E7" w14:textId="77777777" w:rsidR="001D1CD8" w:rsidRPr="00EE1AEA" w:rsidRDefault="00EB2C95" w:rsidP="001D1CD8">
      <w:pPr>
        <w:pStyle w:val="EndnoteText"/>
        <w:tabs>
          <w:tab w:val="clear" w:pos="567"/>
        </w:tabs>
        <w:rPr>
          <w:sz w:val="22"/>
          <w:szCs w:val="22"/>
        </w:rPr>
      </w:pPr>
      <w:r w:rsidRPr="00EE1AEA">
        <w:rPr>
          <w:sz w:val="22"/>
          <w:szCs w:val="22"/>
        </w:rPr>
        <w:t xml:space="preserve">Po riadnom zácviku v injekčnej technike si pacienti môžu sami podávať Humiru, ak ich lekár rozhodne, že je to vhodné a ak je v prípade potreby zaistená lekárska pomoc. </w:t>
      </w:r>
    </w:p>
    <w:p w14:paraId="56F26A52" w14:textId="77777777" w:rsidR="001D1CD8" w:rsidRPr="00EE1AEA" w:rsidRDefault="001D1CD8" w:rsidP="001D1CD8">
      <w:pPr>
        <w:rPr>
          <w:sz w:val="22"/>
          <w:szCs w:val="22"/>
        </w:rPr>
      </w:pPr>
    </w:p>
    <w:p w14:paraId="2CE5B61D" w14:textId="77777777" w:rsidR="001D1CD8" w:rsidRPr="00EE1AEA" w:rsidRDefault="00EB2C95" w:rsidP="001D1CD8">
      <w:pPr>
        <w:rPr>
          <w:sz w:val="22"/>
          <w:szCs w:val="22"/>
        </w:rPr>
      </w:pPr>
      <w:r w:rsidRPr="00EE1AEA">
        <w:rPr>
          <w:sz w:val="22"/>
          <w:szCs w:val="22"/>
        </w:rPr>
        <w:t>Počas liečby Humirou sa m</w:t>
      </w:r>
      <w:r w:rsidR="006556C5" w:rsidRPr="00EE1AEA">
        <w:rPr>
          <w:sz w:val="22"/>
          <w:szCs w:val="22"/>
        </w:rPr>
        <w:t>ajú</w:t>
      </w:r>
      <w:r w:rsidRPr="00EE1AEA">
        <w:rPr>
          <w:sz w:val="22"/>
          <w:szCs w:val="22"/>
        </w:rPr>
        <w:t xml:space="preserve"> optimalizovať in</w:t>
      </w:r>
      <w:r w:rsidR="006556C5" w:rsidRPr="00EE1AEA">
        <w:rPr>
          <w:sz w:val="22"/>
          <w:szCs w:val="22"/>
        </w:rPr>
        <w:t>é</w:t>
      </w:r>
      <w:r w:rsidRPr="00EE1AEA">
        <w:rPr>
          <w:sz w:val="22"/>
          <w:szCs w:val="22"/>
        </w:rPr>
        <w:t xml:space="preserve"> sprievodn</w:t>
      </w:r>
      <w:r w:rsidR="006556C5" w:rsidRPr="00EE1AEA">
        <w:rPr>
          <w:sz w:val="22"/>
          <w:szCs w:val="22"/>
        </w:rPr>
        <w:t>é</w:t>
      </w:r>
      <w:r w:rsidRPr="00EE1AEA">
        <w:rPr>
          <w:sz w:val="22"/>
          <w:szCs w:val="22"/>
        </w:rPr>
        <w:t xml:space="preserve"> liečb</w:t>
      </w:r>
      <w:r w:rsidR="006556C5" w:rsidRPr="00EE1AEA">
        <w:rPr>
          <w:sz w:val="22"/>
          <w:szCs w:val="22"/>
        </w:rPr>
        <w:t>y</w:t>
      </w:r>
      <w:r w:rsidRPr="00EE1AEA">
        <w:rPr>
          <w:sz w:val="22"/>
          <w:szCs w:val="22"/>
        </w:rPr>
        <w:t xml:space="preserve"> (napr. kortikosteroidy a/alebo imunomodulačné lieky).</w:t>
      </w:r>
    </w:p>
    <w:p w14:paraId="038846B6" w14:textId="77777777" w:rsidR="001D1CD8" w:rsidRPr="00EE1AEA" w:rsidRDefault="001D1CD8" w:rsidP="001D1CD8">
      <w:pPr>
        <w:pStyle w:val="EMEANormal"/>
        <w:rPr>
          <w:szCs w:val="22"/>
          <w:u w:val="single"/>
          <w:lang w:val="sk-SK"/>
        </w:rPr>
      </w:pPr>
    </w:p>
    <w:p w14:paraId="1E0D753B" w14:textId="77777777" w:rsidR="001D1CD8" w:rsidRPr="00EE1AEA" w:rsidRDefault="00EB2C95" w:rsidP="006F5E9E">
      <w:pPr>
        <w:pStyle w:val="EMEANormal"/>
        <w:keepNext/>
        <w:rPr>
          <w:szCs w:val="22"/>
          <w:u w:val="single"/>
          <w:lang w:val="sk-SK"/>
        </w:rPr>
      </w:pPr>
      <w:r w:rsidRPr="00EE1AEA">
        <w:rPr>
          <w:szCs w:val="22"/>
          <w:u w:val="single"/>
          <w:lang w:val="sk-SK"/>
        </w:rPr>
        <w:t>Dávkovanie</w:t>
      </w:r>
    </w:p>
    <w:p w14:paraId="05572C5B" w14:textId="77777777" w:rsidR="001D1CD8" w:rsidRPr="00EE1AEA" w:rsidRDefault="001D1CD8" w:rsidP="006F5E9E">
      <w:pPr>
        <w:pStyle w:val="EMEANormal"/>
        <w:keepNext/>
        <w:rPr>
          <w:szCs w:val="22"/>
          <w:u w:val="single"/>
          <w:lang w:val="sk-SK"/>
        </w:rPr>
      </w:pPr>
    </w:p>
    <w:p w14:paraId="7C4D6351" w14:textId="77777777" w:rsidR="00101BED" w:rsidRPr="00EE1AEA" w:rsidRDefault="00EB2C95" w:rsidP="00101BED">
      <w:pPr>
        <w:keepNext/>
        <w:rPr>
          <w:i/>
          <w:sz w:val="22"/>
          <w:szCs w:val="22"/>
        </w:rPr>
      </w:pPr>
      <w:r w:rsidRPr="00EE1AEA">
        <w:rPr>
          <w:i/>
          <w:sz w:val="22"/>
          <w:szCs w:val="22"/>
        </w:rPr>
        <w:t>Reumatoidná artritída</w:t>
      </w:r>
    </w:p>
    <w:p w14:paraId="3FE80679" w14:textId="77777777" w:rsidR="00101BED" w:rsidRPr="00BA3C82" w:rsidRDefault="00101BED" w:rsidP="00101BED">
      <w:pPr>
        <w:keepNext/>
        <w:rPr>
          <w:sz w:val="22"/>
          <w:szCs w:val="22"/>
        </w:rPr>
      </w:pPr>
    </w:p>
    <w:p w14:paraId="434D2719" w14:textId="77777777" w:rsidR="00101BED" w:rsidRPr="00EE1AEA" w:rsidRDefault="00EB2C95" w:rsidP="00101BED">
      <w:pPr>
        <w:keepNext/>
        <w:rPr>
          <w:sz w:val="22"/>
          <w:szCs w:val="22"/>
        </w:rPr>
      </w:pPr>
      <w:r w:rsidRPr="00EE1AEA">
        <w:rPr>
          <w:sz w:val="22"/>
          <w:szCs w:val="22"/>
        </w:rPr>
        <w:t xml:space="preserve">Odporúčaná dávka Humiry pre dospelých </w:t>
      </w:r>
      <w:r w:rsidR="000333F8" w:rsidRPr="00EE1AEA">
        <w:rPr>
          <w:sz w:val="22"/>
          <w:szCs w:val="22"/>
        </w:rPr>
        <w:t xml:space="preserve">pacientov </w:t>
      </w:r>
      <w:r w:rsidRPr="00EE1AEA">
        <w:rPr>
          <w:sz w:val="22"/>
          <w:szCs w:val="22"/>
        </w:rPr>
        <w:t>s reumatoidnou artritídou je 40 mg adalimumabu, podávaného subkutánnou injekciou v jednej dávke každý druhý týždeň. Počas liečby Humirou má pokračovať liečba metotrexátom.</w:t>
      </w:r>
    </w:p>
    <w:p w14:paraId="01E1CD71" w14:textId="77777777" w:rsidR="00101BED" w:rsidRPr="00BA3C82" w:rsidRDefault="00101BED" w:rsidP="00101BED">
      <w:pPr>
        <w:keepNext/>
        <w:rPr>
          <w:sz w:val="22"/>
          <w:szCs w:val="22"/>
        </w:rPr>
      </w:pPr>
    </w:p>
    <w:p w14:paraId="4E9315FB" w14:textId="77777777" w:rsidR="00101BED" w:rsidRPr="00EE1AEA" w:rsidRDefault="00EB2C95" w:rsidP="00101BED">
      <w:pPr>
        <w:keepNext/>
        <w:rPr>
          <w:sz w:val="22"/>
          <w:szCs w:val="22"/>
        </w:rPr>
      </w:pPr>
      <w:r w:rsidRPr="00EE1AEA">
        <w:rPr>
          <w:sz w:val="22"/>
          <w:szCs w:val="22"/>
        </w:rPr>
        <w:t xml:space="preserve">Počas liečby Humirou sa môže pokračovať v podávaní glukokortikoidov, salicylátov, nesteroidových </w:t>
      </w:r>
      <w:r w:rsidR="004B10C3" w:rsidRPr="00EE1AEA">
        <w:rPr>
          <w:color w:val="auto"/>
          <w:sz w:val="22"/>
        </w:rPr>
        <w:t>protizápalových liekov</w:t>
      </w:r>
      <w:r w:rsidR="004B10C3" w:rsidRPr="00EE1AEA">
        <w:rPr>
          <w:sz w:val="22"/>
          <w:szCs w:val="22"/>
        </w:rPr>
        <w:t xml:space="preserve"> </w:t>
      </w:r>
      <w:r w:rsidRPr="00EE1AEA">
        <w:rPr>
          <w:sz w:val="22"/>
          <w:szCs w:val="22"/>
        </w:rPr>
        <w:t>alebo analgetík. Kombinácie s chorobu modifikujúcimi antireumatickými liekmi, okrem metotrexátu, pozri časti 4.4 a 5.1.</w:t>
      </w:r>
    </w:p>
    <w:p w14:paraId="7BBF2549" w14:textId="77777777" w:rsidR="00101BED" w:rsidRPr="00BA3C82" w:rsidRDefault="00101BED" w:rsidP="00101BED">
      <w:pPr>
        <w:keepNext/>
        <w:rPr>
          <w:sz w:val="22"/>
          <w:szCs w:val="22"/>
        </w:rPr>
      </w:pPr>
    </w:p>
    <w:p w14:paraId="6F064FF6" w14:textId="77777777" w:rsidR="00101BED" w:rsidRPr="00EE1AEA" w:rsidRDefault="00EB2C95" w:rsidP="00101BED">
      <w:pPr>
        <w:keepNext/>
        <w:rPr>
          <w:sz w:val="22"/>
          <w:szCs w:val="22"/>
        </w:rPr>
      </w:pPr>
      <w:r w:rsidRPr="00EE1AEA">
        <w:rPr>
          <w:sz w:val="22"/>
          <w:szCs w:val="22"/>
        </w:rPr>
        <w:t xml:space="preserve">U pacientov, u ktorých došlo pri monoterapii k zníženiu odpovede na 40 mg Humiry každý druhý týždeň, môže byť prospešné zvýšenie dávkovania na 40 mg adalimumabu každý týždeň alebo 80 mg každý druhý týždeň. </w:t>
      </w:r>
    </w:p>
    <w:p w14:paraId="603686AD" w14:textId="77777777" w:rsidR="00101BED" w:rsidRPr="00BA3C82" w:rsidRDefault="00101BED" w:rsidP="00101BED">
      <w:pPr>
        <w:keepNext/>
        <w:rPr>
          <w:sz w:val="22"/>
          <w:szCs w:val="22"/>
        </w:rPr>
      </w:pPr>
    </w:p>
    <w:p w14:paraId="26D993DC" w14:textId="77777777" w:rsidR="00101BED" w:rsidRPr="00EE1AEA" w:rsidRDefault="00EB2C95" w:rsidP="00101BED">
      <w:pPr>
        <w:keepNext/>
        <w:rPr>
          <w:sz w:val="22"/>
          <w:szCs w:val="22"/>
        </w:rPr>
      </w:pPr>
      <w:r w:rsidRPr="00EE1AEA">
        <w:rPr>
          <w:sz w:val="22"/>
          <w:szCs w:val="22"/>
        </w:rPr>
        <w:t>Dostupné údaje naznačujú, že klinická odpoveď sa zvyčajne dosiahne v priebehu 12 týždňov liečby. Pokračovanie v liečbe je potrebné zvážiť u pacienta, ktorý nereaguje počas tejto doby.</w:t>
      </w:r>
    </w:p>
    <w:p w14:paraId="040A1FD0" w14:textId="77777777" w:rsidR="00101BED" w:rsidRPr="00BA3C82" w:rsidRDefault="00101BED" w:rsidP="00101BED">
      <w:pPr>
        <w:keepNext/>
        <w:rPr>
          <w:sz w:val="22"/>
          <w:szCs w:val="22"/>
          <w:u w:val="single"/>
          <w:lang w:val="pl-PL"/>
        </w:rPr>
      </w:pPr>
    </w:p>
    <w:p w14:paraId="13732D95" w14:textId="77777777" w:rsidR="00FF08D2" w:rsidRPr="00EE1AEA" w:rsidRDefault="00EB2C95" w:rsidP="00FF08D2">
      <w:pPr>
        <w:keepNext/>
        <w:rPr>
          <w:sz w:val="22"/>
          <w:szCs w:val="22"/>
          <w:u w:val="single"/>
        </w:rPr>
      </w:pPr>
      <w:r w:rsidRPr="00EE1AEA">
        <w:rPr>
          <w:sz w:val="22"/>
          <w:szCs w:val="22"/>
        </w:rPr>
        <w:t>Humira môže byť k dispozícii aj v iných veľkostiach dávky a/alebo formách v závislosti od individuálnych liečebný</w:t>
      </w:r>
      <w:r w:rsidR="00E51ADD" w:rsidRPr="00EE1AEA">
        <w:rPr>
          <w:sz w:val="22"/>
          <w:szCs w:val="22"/>
        </w:rPr>
        <w:t>ch</w:t>
      </w:r>
      <w:r w:rsidRPr="00EE1AEA">
        <w:rPr>
          <w:sz w:val="22"/>
          <w:szCs w:val="22"/>
        </w:rPr>
        <w:t xml:space="preserve"> potrieb.</w:t>
      </w:r>
    </w:p>
    <w:p w14:paraId="44A85763" w14:textId="77777777" w:rsidR="00FF08D2" w:rsidRPr="00EE1AEA" w:rsidRDefault="00FF08D2" w:rsidP="001D1CD8">
      <w:pPr>
        <w:pStyle w:val="EMEANormal"/>
        <w:rPr>
          <w:szCs w:val="22"/>
          <w:u w:val="single"/>
          <w:lang w:val="sk-SK"/>
        </w:rPr>
      </w:pPr>
    </w:p>
    <w:p w14:paraId="092D5BE4" w14:textId="77777777" w:rsidR="001D1CD8" w:rsidRPr="00EE1AEA" w:rsidRDefault="00EB2C95" w:rsidP="001D1CD8">
      <w:pPr>
        <w:pStyle w:val="DefaultText"/>
        <w:keepNext/>
        <w:rPr>
          <w:rFonts w:ascii="Times New Roman" w:hAnsi="Times New Roman"/>
          <w:i/>
          <w:szCs w:val="22"/>
          <w:lang w:val="sk-SK"/>
        </w:rPr>
      </w:pPr>
      <w:r w:rsidRPr="00EE1AEA">
        <w:rPr>
          <w:rFonts w:ascii="Times New Roman" w:hAnsi="Times New Roman"/>
          <w:bCs w:val="0"/>
          <w:i/>
          <w:szCs w:val="22"/>
          <w:lang w:val="sk-SK"/>
        </w:rPr>
        <w:t>Psoriáza</w:t>
      </w:r>
    </w:p>
    <w:p w14:paraId="2C2AF506" w14:textId="77777777" w:rsidR="001D1CD8" w:rsidRPr="00EE1AEA" w:rsidRDefault="001D1CD8" w:rsidP="001D1CD8">
      <w:pPr>
        <w:pStyle w:val="DefaultText"/>
        <w:keepNext/>
        <w:rPr>
          <w:rFonts w:ascii="Times New Roman" w:hAnsi="Times New Roman"/>
          <w:szCs w:val="22"/>
          <w:lang w:val="sk-SK"/>
        </w:rPr>
      </w:pPr>
    </w:p>
    <w:p w14:paraId="0706ADB1" w14:textId="77777777" w:rsidR="001D1CD8" w:rsidRPr="00EE1AEA" w:rsidRDefault="00EB2C95" w:rsidP="001D1CD8">
      <w:pPr>
        <w:keepNext/>
        <w:rPr>
          <w:sz w:val="22"/>
          <w:szCs w:val="22"/>
        </w:rPr>
      </w:pPr>
      <w:r w:rsidRPr="00EE1AEA">
        <w:rPr>
          <w:color w:val="auto"/>
          <w:sz w:val="22"/>
          <w:szCs w:val="22"/>
        </w:rPr>
        <w:t>Odporúčané dávkovanie Humiry u dospelých pacientov je úvodná dávka 80 mg podan</w:t>
      </w:r>
      <w:r w:rsidR="005F1C6B" w:rsidRPr="00EE1AEA">
        <w:rPr>
          <w:color w:val="auto"/>
          <w:sz w:val="22"/>
          <w:szCs w:val="22"/>
        </w:rPr>
        <w:t>á</w:t>
      </w:r>
      <w:r w:rsidRPr="00EE1AEA">
        <w:rPr>
          <w:color w:val="auto"/>
          <w:sz w:val="22"/>
          <w:szCs w:val="22"/>
        </w:rPr>
        <w:t xml:space="preserve"> subkutánne, po uplynutí jedného týždňa od úvodnej dávky sa podáva 40 mg subkutánne každý druhý týždeň. Pre udržiavaciu dávku je k dispozícii </w:t>
      </w:r>
      <w:r w:rsidRPr="00EE1AEA">
        <w:rPr>
          <w:sz w:val="22"/>
          <w:szCs w:val="22"/>
        </w:rPr>
        <w:t>Humira 40</w:t>
      </w:r>
      <w:r w:rsidRPr="00EE1AEA">
        <w:rPr>
          <w:color w:val="auto"/>
          <w:sz w:val="22"/>
          <w:szCs w:val="22"/>
        </w:rPr>
        <w:t> </w:t>
      </w:r>
      <w:r w:rsidRPr="00EE1AEA">
        <w:rPr>
          <w:sz w:val="22"/>
          <w:szCs w:val="22"/>
        </w:rPr>
        <w:t>mg injekčný roztok v naplnenej injekčnej striekačke alebo naplnenom pere.</w:t>
      </w:r>
    </w:p>
    <w:p w14:paraId="26420FDB" w14:textId="77777777" w:rsidR="001D1CD8" w:rsidRPr="00EE1AEA" w:rsidRDefault="001D1CD8" w:rsidP="001D1CD8">
      <w:pPr>
        <w:pStyle w:val="EMEANormal"/>
        <w:rPr>
          <w:szCs w:val="22"/>
          <w:lang w:val="sk-SK"/>
        </w:rPr>
      </w:pPr>
    </w:p>
    <w:p w14:paraId="4F671302" w14:textId="77777777" w:rsidR="001D1CD8" w:rsidRPr="00EE1AEA" w:rsidRDefault="00EB2C95" w:rsidP="001D1CD8">
      <w:pPr>
        <w:pStyle w:val="EMEANormal"/>
        <w:rPr>
          <w:szCs w:val="22"/>
          <w:lang w:val="sk-SK"/>
        </w:rPr>
      </w:pPr>
      <w:r w:rsidRPr="00EE1AEA">
        <w:rPr>
          <w:szCs w:val="22"/>
          <w:lang w:val="sk-SK"/>
        </w:rPr>
        <w:t>Pokračovanie liečby po 16 týždňoch sa má starostlivo zvážiť u pacienta, u ktorého nedošlo počas tejto doby k odpovedi.</w:t>
      </w:r>
    </w:p>
    <w:p w14:paraId="40511462" w14:textId="77777777" w:rsidR="001D1CD8" w:rsidRPr="00EE1AEA" w:rsidRDefault="001D1CD8" w:rsidP="001D1CD8">
      <w:pPr>
        <w:pStyle w:val="EMEANormal"/>
        <w:rPr>
          <w:szCs w:val="22"/>
          <w:u w:val="single"/>
          <w:lang w:val="sk-SK"/>
        </w:rPr>
      </w:pPr>
    </w:p>
    <w:p w14:paraId="0187D995" w14:textId="77777777" w:rsidR="00101BED" w:rsidRPr="00EE1AEA" w:rsidRDefault="00EB2C95" w:rsidP="00101BED">
      <w:pPr>
        <w:rPr>
          <w:sz w:val="22"/>
          <w:szCs w:val="22"/>
        </w:rPr>
      </w:pPr>
      <w:r w:rsidRPr="00EE1AEA">
        <w:rPr>
          <w:sz w:val="22"/>
          <w:szCs w:val="22"/>
        </w:rPr>
        <w:t xml:space="preserve">Po 16 týždňoch môžu mať pacienti s nedostatočnou odpoveďou na dávku Humiry 40 mg každý druhý týždeň prínos zo zvýšenia dávkovania na 40 mg </w:t>
      </w:r>
      <w:r w:rsidR="00B331FB" w:rsidRPr="00EE1AEA">
        <w:rPr>
          <w:sz w:val="22"/>
          <w:szCs w:val="22"/>
        </w:rPr>
        <w:t>každý týždeň</w:t>
      </w:r>
      <w:r w:rsidRPr="00EE1AEA">
        <w:rPr>
          <w:sz w:val="22"/>
          <w:szCs w:val="22"/>
        </w:rPr>
        <w:t xml:space="preserve"> alebo 80 mg každý druhý týždeň. </w:t>
      </w:r>
      <w:r w:rsidR="00C6127A" w:rsidRPr="00EE1AEA">
        <w:rPr>
          <w:sz w:val="22"/>
          <w:szCs w:val="22"/>
        </w:rPr>
        <w:t xml:space="preserve">Prínosy </w:t>
      </w:r>
      <w:r w:rsidRPr="00EE1AEA">
        <w:rPr>
          <w:sz w:val="22"/>
          <w:szCs w:val="22"/>
        </w:rPr>
        <w:t xml:space="preserve">a riziká pokračujúcej liečby 40 mg každý týždeň alebo 80 mg každý druhý týždeň je potrebné starostlivo prehodnotiť u pacientov s nedostatočnou odpoveďou po zvýšení dávkovania (pozri časť 5.1). Ak sa dosiahne adekvátna odpoveď s dávkovaním 40 mg </w:t>
      </w:r>
      <w:r w:rsidR="00B331FB" w:rsidRPr="00EE1AEA">
        <w:rPr>
          <w:sz w:val="22"/>
          <w:szCs w:val="22"/>
        </w:rPr>
        <w:t>každý týždeň</w:t>
      </w:r>
      <w:r w:rsidRPr="00EE1AEA">
        <w:rPr>
          <w:sz w:val="22"/>
          <w:szCs w:val="22"/>
        </w:rPr>
        <w:t xml:space="preserve"> alebo 80 mg každý druhý týždeň, dávkovanie môže byť následne znížené na 40 mg každý druhý týždeň.</w:t>
      </w:r>
    </w:p>
    <w:p w14:paraId="53B2E4C5" w14:textId="77777777" w:rsidR="00101BED" w:rsidRPr="00BA3C82" w:rsidRDefault="00101BED" w:rsidP="00101BED">
      <w:pPr>
        <w:rPr>
          <w:sz w:val="22"/>
          <w:szCs w:val="22"/>
          <w:u w:val="single"/>
        </w:rPr>
      </w:pPr>
    </w:p>
    <w:p w14:paraId="10FF49E3" w14:textId="77777777" w:rsidR="001D1CD8" w:rsidRPr="00EE1AEA" w:rsidRDefault="00EB2C95" w:rsidP="00101BED">
      <w:pPr>
        <w:rPr>
          <w:sz w:val="22"/>
          <w:szCs w:val="22"/>
        </w:rPr>
      </w:pPr>
      <w:r w:rsidRPr="00EE1AEA">
        <w:rPr>
          <w:sz w:val="22"/>
          <w:szCs w:val="22"/>
        </w:rPr>
        <w:t>Humira môže byť k dispozícii aj v iných veľkostiach dávky a/alebo formách v závislosti od individuálnych liečebný</w:t>
      </w:r>
      <w:r w:rsidR="00E51ADD" w:rsidRPr="00EE1AEA">
        <w:rPr>
          <w:sz w:val="22"/>
          <w:szCs w:val="22"/>
        </w:rPr>
        <w:t>ch</w:t>
      </w:r>
      <w:r w:rsidRPr="00EE1AEA">
        <w:rPr>
          <w:sz w:val="22"/>
          <w:szCs w:val="22"/>
        </w:rPr>
        <w:t xml:space="preserve"> potrieb.</w:t>
      </w:r>
    </w:p>
    <w:p w14:paraId="2CC2531F" w14:textId="77777777" w:rsidR="001D1CD8" w:rsidRPr="00EE1AEA" w:rsidRDefault="001D1CD8" w:rsidP="001D1CD8">
      <w:pPr>
        <w:pStyle w:val="EMEANormal"/>
        <w:rPr>
          <w:szCs w:val="22"/>
          <w:u w:val="single"/>
          <w:lang w:val="sk-SK"/>
        </w:rPr>
      </w:pPr>
    </w:p>
    <w:p w14:paraId="35FB94F1" w14:textId="77777777" w:rsidR="001D1CD8" w:rsidRPr="00EE1AEA" w:rsidRDefault="00EB2C95" w:rsidP="001D1CD8">
      <w:pPr>
        <w:pStyle w:val="EMEANormal"/>
        <w:rPr>
          <w:i/>
          <w:szCs w:val="22"/>
          <w:lang w:val="sk-SK"/>
        </w:rPr>
      </w:pPr>
      <w:r w:rsidRPr="00EE1AEA">
        <w:rPr>
          <w:i/>
          <w:szCs w:val="22"/>
          <w:lang w:val="sk-SK"/>
        </w:rPr>
        <w:t>Hidradenitis suppurativa</w:t>
      </w:r>
    </w:p>
    <w:p w14:paraId="0F8DC2BC" w14:textId="77777777" w:rsidR="001D1CD8" w:rsidRPr="00EE1AEA" w:rsidRDefault="001D1CD8" w:rsidP="001D1CD8">
      <w:pPr>
        <w:pStyle w:val="EMEANormal"/>
        <w:rPr>
          <w:lang w:val="sk-SK"/>
        </w:rPr>
      </w:pPr>
    </w:p>
    <w:p w14:paraId="4C747053" w14:textId="77777777" w:rsidR="001D1CD8" w:rsidRPr="00EE1AEA" w:rsidRDefault="00EB2C95" w:rsidP="001D1CD8">
      <w:pPr>
        <w:pStyle w:val="EMEANormal"/>
        <w:rPr>
          <w:lang w:val="sk-SK"/>
        </w:rPr>
      </w:pPr>
      <w:r w:rsidRPr="00EE1AEA">
        <w:rPr>
          <w:szCs w:val="22"/>
          <w:lang w:val="sk-SK"/>
        </w:rPr>
        <w:t xml:space="preserve">Odporúčaný dávkovací režim Humiry u dospelých pacientov s hidradenitis suppurativa (HS) je počiatočná dávka </w:t>
      </w:r>
      <w:r w:rsidR="000F4D1A" w:rsidRPr="00EE1AEA">
        <w:rPr>
          <w:szCs w:val="22"/>
          <w:lang w:val="sk-SK"/>
        </w:rPr>
        <w:t>160 mg</w:t>
      </w:r>
      <w:r w:rsidRPr="00EE1AEA">
        <w:rPr>
          <w:szCs w:val="22"/>
          <w:lang w:val="sk-SK"/>
        </w:rPr>
        <w:t xml:space="preserve">v 1. deň </w:t>
      </w:r>
      <w:r w:rsidRPr="00EE1AEA">
        <w:rPr>
          <w:lang w:val="sk-SK"/>
        </w:rPr>
        <w:t>(podávaná ako dve 80</w:t>
      </w:r>
      <w:r w:rsidRPr="00EE1AEA">
        <w:rPr>
          <w:szCs w:val="22"/>
          <w:lang w:val="sk-SK"/>
        </w:rPr>
        <w:t> </w:t>
      </w:r>
      <w:r w:rsidRPr="00EE1AEA">
        <w:rPr>
          <w:lang w:val="sk-SK"/>
        </w:rPr>
        <w:t>mg injekcie v</w:t>
      </w:r>
      <w:r w:rsidR="000F4D1A" w:rsidRPr="00EE1AEA">
        <w:rPr>
          <w:lang w:val="sk-SK"/>
        </w:rPr>
        <w:t> </w:t>
      </w:r>
      <w:r w:rsidRPr="00EE1AEA">
        <w:rPr>
          <w:lang w:val="sk-SK"/>
        </w:rPr>
        <w:t>jeden deň alebo jedna 80</w:t>
      </w:r>
      <w:r w:rsidRPr="00EE1AEA">
        <w:rPr>
          <w:szCs w:val="22"/>
          <w:lang w:val="sk-SK"/>
        </w:rPr>
        <w:t> </w:t>
      </w:r>
      <w:r w:rsidRPr="00EE1AEA">
        <w:rPr>
          <w:lang w:val="sk-SK"/>
        </w:rPr>
        <w:t>mg injekcia denne počas dvoch po sebe nasledujúcich dní), po ktorej nasleduje 80</w:t>
      </w:r>
      <w:r w:rsidRPr="00EE1AEA">
        <w:rPr>
          <w:szCs w:val="22"/>
          <w:lang w:val="sk-SK"/>
        </w:rPr>
        <w:t> </w:t>
      </w:r>
      <w:r w:rsidRPr="00EE1AEA">
        <w:rPr>
          <w:lang w:val="sk-SK"/>
        </w:rPr>
        <w:t xml:space="preserve">mg o dva týždne </w:t>
      </w:r>
      <w:r w:rsidR="008F4E35">
        <w:rPr>
          <w:lang w:val="sk-SK"/>
        </w:rPr>
        <w:t>v </w:t>
      </w:r>
      <w:r w:rsidRPr="00EE1AEA">
        <w:rPr>
          <w:lang w:val="sk-SK"/>
        </w:rPr>
        <w:t xml:space="preserve">15. deň. </w:t>
      </w:r>
      <w:r w:rsidRPr="00EE1AEA">
        <w:rPr>
          <w:szCs w:val="22"/>
          <w:lang w:val="sk-SK"/>
        </w:rPr>
        <w:t>O dva týždne neskôr (29. deň) pokračovať s dávkou 40 mg jedenkrát za týždeň</w:t>
      </w:r>
      <w:r w:rsidR="00667AD6" w:rsidRPr="00EE1AEA">
        <w:rPr>
          <w:szCs w:val="22"/>
          <w:lang w:val="sk-SK"/>
        </w:rPr>
        <w:t xml:space="preserve"> </w:t>
      </w:r>
      <w:r w:rsidR="00101BED" w:rsidRPr="00BA3C82">
        <w:rPr>
          <w:szCs w:val="22"/>
          <w:lang w:val="sk-SK"/>
        </w:rPr>
        <w:t>alebo 80 mg každý druhý týždeň</w:t>
      </w:r>
      <w:r w:rsidRPr="00EE1AEA">
        <w:rPr>
          <w:szCs w:val="22"/>
          <w:lang w:val="sk-SK"/>
        </w:rPr>
        <w:t>. V priebehu liečby Humirou môžu byť v prípade potreby aj naďalej podávané antibiotiká. Odporúča sa, aby pacient počas liečby Humirou používal lokálny antiseptický prípravok na každodenné umývanie lézií HS.</w:t>
      </w:r>
    </w:p>
    <w:p w14:paraId="2A060BAD" w14:textId="77777777" w:rsidR="001D1CD8" w:rsidRPr="00EE1AEA" w:rsidRDefault="001D1CD8" w:rsidP="001D1CD8">
      <w:pPr>
        <w:pStyle w:val="EMEANormal"/>
        <w:rPr>
          <w:lang w:val="sk-SK"/>
        </w:rPr>
      </w:pPr>
    </w:p>
    <w:p w14:paraId="44FAB86D" w14:textId="77777777" w:rsidR="001D1CD8" w:rsidRPr="00EE1AEA" w:rsidRDefault="00EB2C95" w:rsidP="001D1CD8">
      <w:pPr>
        <w:pStyle w:val="EMEANormal"/>
        <w:rPr>
          <w:szCs w:val="22"/>
          <w:lang w:val="sk-SK"/>
        </w:rPr>
      </w:pPr>
      <w:r w:rsidRPr="00EE1AEA">
        <w:rPr>
          <w:szCs w:val="22"/>
          <w:lang w:val="sk-SK"/>
        </w:rPr>
        <w:t>Pokračovanie liečby po 12 týžd</w:t>
      </w:r>
      <w:r w:rsidR="001B69B3">
        <w:rPr>
          <w:szCs w:val="22"/>
          <w:lang w:val="sk-SK"/>
        </w:rPr>
        <w:t>ňoch</w:t>
      </w:r>
      <w:r w:rsidRPr="00EE1AEA">
        <w:rPr>
          <w:szCs w:val="22"/>
          <w:lang w:val="sk-SK"/>
        </w:rPr>
        <w:t xml:space="preserve"> sa má starostlivo zvážiť u pacienta, ktorého stav sa v tomto časovom intervale nezlepšil. </w:t>
      </w:r>
    </w:p>
    <w:p w14:paraId="6181F980" w14:textId="77777777" w:rsidR="001D1CD8" w:rsidRPr="00EE1AEA" w:rsidRDefault="001D1CD8" w:rsidP="001D1CD8">
      <w:pPr>
        <w:pStyle w:val="EMEANormal"/>
        <w:rPr>
          <w:lang w:val="sk-SK"/>
        </w:rPr>
      </w:pPr>
    </w:p>
    <w:p w14:paraId="524D7D6A" w14:textId="77777777" w:rsidR="001D1CD8" w:rsidRPr="00EE1AEA" w:rsidRDefault="00EB2C95" w:rsidP="001D1CD8">
      <w:pPr>
        <w:rPr>
          <w:sz w:val="22"/>
          <w:szCs w:val="22"/>
        </w:rPr>
      </w:pPr>
      <w:r w:rsidRPr="00EE1AEA">
        <w:rPr>
          <w:sz w:val="22"/>
          <w:szCs w:val="22"/>
        </w:rPr>
        <w:t xml:space="preserve">Ak by bolo potrebné liečbu prerušiť, podávanie Humiry 40 mg jedenkrát za týždeň </w:t>
      </w:r>
      <w:r w:rsidR="00101BED" w:rsidRPr="00EE1AEA">
        <w:rPr>
          <w:sz w:val="22"/>
          <w:szCs w:val="22"/>
        </w:rPr>
        <w:t>alebo 80 mg každý druhý týždeň</w:t>
      </w:r>
      <w:r w:rsidR="00897E7F" w:rsidRPr="00EE1AEA">
        <w:rPr>
          <w:sz w:val="22"/>
          <w:szCs w:val="22"/>
        </w:rPr>
        <w:t xml:space="preserve"> </w:t>
      </w:r>
      <w:r w:rsidRPr="00EE1AEA">
        <w:rPr>
          <w:sz w:val="22"/>
          <w:szCs w:val="22"/>
        </w:rPr>
        <w:t xml:space="preserve">je možné znovu začať (pozri časť 5.1). </w:t>
      </w:r>
    </w:p>
    <w:p w14:paraId="01D12427" w14:textId="77777777" w:rsidR="001D1CD8" w:rsidRPr="00EE1AEA" w:rsidRDefault="001D1CD8" w:rsidP="001D1CD8">
      <w:pPr>
        <w:rPr>
          <w:sz w:val="22"/>
          <w:szCs w:val="22"/>
        </w:rPr>
      </w:pPr>
    </w:p>
    <w:p w14:paraId="4F649B13" w14:textId="77777777" w:rsidR="001D1CD8" w:rsidRPr="00EE1AEA" w:rsidRDefault="00EB2C95" w:rsidP="001D1CD8">
      <w:pPr>
        <w:pStyle w:val="EMEANormal"/>
        <w:rPr>
          <w:szCs w:val="22"/>
          <w:lang w:val="sk-SK"/>
        </w:rPr>
      </w:pPr>
      <w:r w:rsidRPr="00EE1AEA">
        <w:rPr>
          <w:szCs w:val="22"/>
          <w:lang w:val="sk-SK"/>
        </w:rPr>
        <w:t>Prínosy a riziká pokračujúcej dlhodobej liečby sa majú pravidelne vyhodnocovať (pozri časť 5.1).</w:t>
      </w:r>
    </w:p>
    <w:p w14:paraId="619DF681" w14:textId="77777777" w:rsidR="00101BED" w:rsidRPr="00EE1AEA" w:rsidRDefault="00101BED" w:rsidP="001D1CD8">
      <w:pPr>
        <w:pStyle w:val="EMEANormal"/>
        <w:rPr>
          <w:lang w:val="sk-SK"/>
        </w:rPr>
      </w:pPr>
    </w:p>
    <w:p w14:paraId="0406921A" w14:textId="77777777" w:rsidR="00101BED" w:rsidRPr="00EE1AEA" w:rsidRDefault="00EB2C95" w:rsidP="001D1CD8">
      <w:pPr>
        <w:pStyle w:val="EMEANormal"/>
        <w:rPr>
          <w:lang w:val="sk-SK"/>
        </w:rPr>
      </w:pPr>
      <w:r w:rsidRPr="00BA3C82">
        <w:rPr>
          <w:szCs w:val="22"/>
          <w:lang w:val="sk-SK"/>
        </w:rPr>
        <w:t>Humira môže byť k dispozícii aj v iných veľkostiach dávky a/alebo formách v závislosti od individuálnych liečebný</w:t>
      </w:r>
      <w:r w:rsidR="00E51ADD" w:rsidRPr="00BA3C82">
        <w:rPr>
          <w:szCs w:val="22"/>
          <w:lang w:val="sk-SK"/>
        </w:rPr>
        <w:t>ch</w:t>
      </w:r>
      <w:r w:rsidRPr="00BA3C82">
        <w:rPr>
          <w:szCs w:val="22"/>
          <w:lang w:val="sk-SK"/>
        </w:rPr>
        <w:t xml:space="preserve"> potrieb.</w:t>
      </w:r>
    </w:p>
    <w:p w14:paraId="0B1F9DC1" w14:textId="77777777" w:rsidR="001D1CD8" w:rsidRPr="00EE1AEA" w:rsidRDefault="001D1CD8" w:rsidP="001D1CD8">
      <w:pPr>
        <w:pStyle w:val="EMEANormal"/>
        <w:rPr>
          <w:u w:val="single"/>
          <w:lang w:val="sk-SK"/>
        </w:rPr>
      </w:pPr>
    </w:p>
    <w:p w14:paraId="56F3B254" w14:textId="77777777" w:rsidR="001D1CD8" w:rsidRPr="00EE1AEA" w:rsidRDefault="00EB2C95" w:rsidP="001D1CD8">
      <w:pPr>
        <w:pStyle w:val="EMEANormal"/>
        <w:rPr>
          <w:i/>
          <w:lang w:val="sk-SK"/>
        </w:rPr>
      </w:pPr>
      <w:r w:rsidRPr="00EE1AEA">
        <w:rPr>
          <w:i/>
          <w:lang w:val="sk-SK"/>
        </w:rPr>
        <w:t>Crohnova choroba</w:t>
      </w:r>
    </w:p>
    <w:p w14:paraId="5E0D29B7" w14:textId="77777777" w:rsidR="001D1CD8" w:rsidRPr="00EE1AEA" w:rsidRDefault="001D1CD8" w:rsidP="001D1CD8">
      <w:pPr>
        <w:pStyle w:val="EMEANormal"/>
        <w:rPr>
          <w:lang w:val="sk-SK"/>
        </w:rPr>
      </w:pPr>
    </w:p>
    <w:p w14:paraId="3A062C38" w14:textId="77777777" w:rsidR="001D1CD8" w:rsidRPr="00EE1AEA" w:rsidRDefault="00EB2C95" w:rsidP="001D1CD8">
      <w:pPr>
        <w:pStyle w:val="EMEANormal"/>
        <w:rPr>
          <w:lang w:val="sk-SK"/>
        </w:rPr>
      </w:pPr>
      <w:r w:rsidRPr="00EE1AEA">
        <w:rPr>
          <w:lang w:val="sk-SK"/>
        </w:rPr>
        <w:t>Odporúčaný úvodný dávkovací režim Humiry u dospelých pacientov so stredne ťažkou až ťažkou aktívnou Crohnovou chorobou je 80 mg v týždni 0 nasledovan</w:t>
      </w:r>
      <w:r w:rsidR="000F4D1A" w:rsidRPr="00EE1AEA">
        <w:rPr>
          <w:lang w:val="sk-SK"/>
        </w:rPr>
        <w:t>é</w:t>
      </w:r>
      <w:r w:rsidRPr="00EE1AEA">
        <w:rPr>
          <w:lang w:val="sk-SK"/>
        </w:rPr>
        <w:t xml:space="preserve"> 40 mg v</w:t>
      </w:r>
      <w:r w:rsidR="004F7B68">
        <w:rPr>
          <w:lang w:val="sk-SK"/>
        </w:rPr>
        <w:t xml:space="preserve"> 2. </w:t>
      </w:r>
      <w:r w:rsidRPr="00EE1AEA">
        <w:rPr>
          <w:lang w:val="sk-SK"/>
        </w:rPr>
        <w:t>týždni. V prípade, že je potrebná rýchlejšia odpoveď na liečbu, môže sa s vedomím možnosti výskytu vyššieho rizika nežiaducich účinkov na začiatku liečby použiť režim 160 mg v týždni 0 (podávané ako dve 80</w:t>
      </w:r>
      <w:r w:rsidRPr="00EE1AEA">
        <w:rPr>
          <w:szCs w:val="22"/>
          <w:lang w:val="sk-SK"/>
        </w:rPr>
        <w:t> </w:t>
      </w:r>
      <w:r w:rsidRPr="00EE1AEA">
        <w:rPr>
          <w:lang w:val="sk-SK"/>
        </w:rPr>
        <w:t>mg injekcie v jeden deň alebo jedna 80</w:t>
      </w:r>
      <w:r w:rsidRPr="00EE1AEA">
        <w:rPr>
          <w:szCs w:val="22"/>
          <w:lang w:val="sk-SK"/>
        </w:rPr>
        <w:t> </w:t>
      </w:r>
      <w:r w:rsidRPr="00EE1AEA">
        <w:rPr>
          <w:lang w:val="sk-SK"/>
        </w:rPr>
        <w:t xml:space="preserve">mg injekcia denne počas dvoch po sebe nasledujúcich </w:t>
      </w:r>
      <w:r w:rsidRPr="00EE1AEA">
        <w:rPr>
          <w:szCs w:val="22"/>
          <w:lang w:val="sk-SK"/>
        </w:rPr>
        <w:t>dní</w:t>
      </w:r>
      <w:r w:rsidRPr="00EE1AEA">
        <w:rPr>
          <w:lang w:val="sk-SK"/>
        </w:rPr>
        <w:t>)</w:t>
      </w:r>
      <w:r w:rsidR="003F3581">
        <w:rPr>
          <w:lang w:val="sk-SK"/>
        </w:rPr>
        <w:t xml:space="preserve"> </w:t>
      </w:r>
      <w:r w:rsidR="0033241D">
        <w:rPr>
          <w:lang w:val="sk-SK"/>
        </w:rPr>
        <w:t>nasledovan</w:t>
      </w:r>
      <w:r w:rsidR="007D50B7">
        <w:rPr>
          <w:lang w:val="sk-SK"/>
        </w:rPr>
        <w:t>é</w:t>
      </w:r>
      <w:r w:rsidR="0033241D">
        <w:rPr>
          <w:lang w:val="sk-SK"/>
        </w:rPr>
        <w:t xml:space="preserve"> </w:t>
      </w:r>
      <w:r w:rsidRPr="00EE1AEA">
        <w:rPr>
          <w:lang w:val="sk-SK"/>
        </w:rPr>
        <w:t>80 mg v</w:t>
      </w:r>
      <w:r w:rsidR="004F7B68">
        <w:rPr>
          <w:lang w:val="sk-SK"/>
        </w:rPr>
        <w:t xml:space="preserve"> 2. </w:t>
      </w:r>
      <w:r w:rsidRPr="00EE1AEA">
        <w:rPr>
          <w:lang w:val="sk-SK"/>
        </w:rPr>
        <w:t>týždni.</w:t>
      </w:r>
    </w:p>
    <w:p w14:paraId="19DB38E9" w14:textId="77777777" w:rsidR="001D1CD8" w:rsidRPr="00EE1AEA" w:rsidRDefault="001D1CD8" w:rsidP="001D1CD8">
      <w:pPr>
        <w:pStyle w:val="EMEANormal"/>
        <w:rPr>
          <w:lang w:val="sk-SK"/>
        </w:rPr>
      </w:pPr>
    </w:p>
    <w:p w14:paraId="0A2310F3" w14:textId="77777777" w:rsidR="001D1CD8" w:rsidRPr="00EE1AEA" w:rsidRDefault="00EB2C95" w:rsidP="001D1CD8">
      <w:pPr>
        <w:pStyle w:val="EMEANormal"/>
        <w:rPr>
          <w:lang w:val="sk-SK"/>
        </w:rPr>
      </w:pPr>
      <w:r w:rsidRPr="00EE1AEA">
        <w:rPr>
          <w:lang w:val="sk-SK"/>
        </w:rPr>
        <w:t>Odporúčaná dávka po úvodnej liečbe je 40 mg každý druhý týždeň, podaná subkutánnou injekciou. Ak pacient ukončil liečbu Humirou a prejavy a príznaky choroby sa znova objavia, Humira sa môže aj v takom prípade znova podať. Je málo skúsenosti s opakovaným podaním po viac ako 8 týždňoch od predchádzajúcej dávky.</w:t>
      </w:r>
    </w:p>
    <w:p w14:paraId="7E4DE6A2" w14:textId="77777777" w:rsidR="001D1CD8" w:rsidRPr="00EE1AEA" w:rsidRDefault="001D1CD8" w:rsidP="001D1CD8">
      <w:pPr>
        <w:pStyle w:val="EMEANormal"/>
        <w:rPr>
          <w:lang w:val="sk-SK"/>
        </w:rPr>
      </w:pPr>
    </w:p>
    <w:p w14:paraId="0D95C313" w14:textId="77777777" w:rsidR="001D1CD8" w:rsidRPr="00EE1AEA" w:rsidRDefault="00EB2C95" w:rsidP="001D1CD8">
      <w:pPr>
        <w:pStyle w:val="EMEANormal"/>
        <w:rPr>
          <w:lang w:val="sk-SK"/>
        </w:rPr>
      </w:pPr>
      <w:r w:rsidRPr="00EE1AEA">
        <w:rPr>
          <w:lang w:val="sk-SK"/>
        </w:rPr>
        <w:t>Počas udržiavacej liečby sa môžu kortikosteroidy postupne znižovať v súlade s postupmi zavedenými v klinickej praxi.</w:t>
      </w:r>
    </w:p>
    <w:p w14:paraId="45696ADF" w14:textId="77777777" w:rsidR="001D1CD8" w:rsidRPr="00EE1AEA" w:rsidRDefault="001D1CD8" w:rsidP="001D1CD8">
      <w:pPr>
        <w:pStyle w:val="EMEANormal"/>
        <w:rPr>
          <w:lang w:val="sk-SK"/>
        </w:rPr>
      </w:pPr>
    </w:p>
    <w:p w14:paraId="7835C4F9" w14:textId="77777777" w:rsidR="001D1CD8" w:rsidRPr="00EE1AEA" w:rsidRDefault="00EB2C95" w:rsidP="001D1CD8">
      <w:pPr>
        <w:pStyle w:val="EMEANormal"/>
        <w:rPr>
          <w:lang w:val="sk-SK"/>
        </w:rPr>
      </w:pPr>
      <w:r w:rsidRPr="00BA3C82">
        <w:rPr>
          <w:szCs w:val="22"/>
          <w:lang w:val="sk-SK"/>
        </w:rPr>
        <w:t>Niektorí pacienti, u ktorých došlo k poklesu odpovede na dávku Humiry 40 mg každý druhý týždeň, môžu mať prínos zo zvýšenia dávkovania na 40 mg Humiry každý týždeň alebo 80 mg každý druhý týždeň.</w:t>
      </w:r>
    </w:p>
    <w:p w14:paraId="41D28E1A" w14:textId="77777777" w:rsidR="001D1CD8" w:rsidRPr="00EE1AEA" w:rsidRDefault="001D1CD8" w:rsidP="001D1CD8">
      <w:pPr>
        <w:pStyle w:val="EMEANormal"/>
        <w:rPr>
          <w:lang w:val="sk-SK"/>
        </w:rPr>
      </w:pPr>
    </w:p>
    <w:p w14:paraId="45A248D9" w14:textId="77777777" w:rsidR="001D1CD8" w:rsidRPr="00EE1AEA" w:rsidRDefault="00EB2C95" w:rsidP="001D1CD8">
      <w:pPr>
        <w:pStyle w:val="EMEANormal"/>
        <w:rPr>
          <w:bCs/>
          <w:lang w:val="sk-SK"/>
        </w:rPr>
      </w:pPr>
      <w:r w:rsidRPr="00EE1AEA">
        <w:rPr>
          <w:bCs/>
          <w:lang w:val="sk-SK"/>
        </w:rPr>
        <w:t>Niektorí pacienti, ktorí neodpovedali na liečbu do 4</w:t>
      </w:r>
      <w:r w:rsidRPr="00EE1AEA">
        <w:rPr>
          <w:lang w:val="sk-SK"/>
        </w:rPr>
        <w:t> </w:t>
      </w:r>
      <w:r w:rsidRPr="00EE1AEA">
        <w:rPr>
          <w:bCs/>
          <w:lang w:val="sk-SK"/>
        </w:rPr>
        <w:t>týždňa, môžu mať prínos z udržiavacej liečby pokračujúcej až do 12. týždňa. Pokračovanie liečby sa má znova starostlivo zvážiť u pacienta, ktorý v priebehu tohto obdobia na liečbu neodpovedal.</w:t>
      </w:r>
    </w:p>
    <w:p w14:paraId="7DD178A8" w14:textId="77777777" w:rsidR="00101BED" w:rsidRPr="00EE1AEA" w:rsidRDefault="00101BED" w:rsidP="001D1CD8">
      <w:pPr>
        <w:pStyle w:val="EMEANormal"/>
        <w:rPr>
          <w:bCs/>
          <w:lang w:val="sk-SK"/>
        </w:rPr>
      </w:pPr>
    </w:p>
    <w:p w14:paraId="680EBE57" w14:textId="77777777" w:rsidR="00101BED" w:rsidRPr="00EE1AEA" w:rsidRDefault="00EB2C95" w:rsidP="001D1CD8">
      <w:pPr>
        <w:pStyle w:val="EMEANormal"/>
        <w:rPr>
          <w:bCs/>
          <w:lang w:val="sk-SK"/>
        </w:rPr>
      </w:pPr>
      <w:r w:rsidRPr="00BA3C82">
        <w:rPr>
          <w:szCs w:val="22"/>
          <w:lang w:val="sk-SK"/>
        </w:rPr>
        <w:t>Humira môže byť k dispozícii aj v iných veľkostiach dávky a/alebo formách v závislosti od individuálnych liečebný</w:t>
      </w:r>
      <w:r w:rsidR="00E51ADD" w:rsidRPr="00BA3C82">
        <w:rPr>
          <w:szCs w:val="22"/>
          <w:lang w:val="sk-SK"/>
        </w:rPr>
        <w:t>ch</w:t>
      </w:r>
      <w:r w:rsidRPr="00BA3C82">
        <w:rPr>
          <w:szCs w:val="22"/>
          <w:lang w:val="sk-SK"/>
        </w:rPr>
        <w:t xml:space="preserve"> potrieb.</w:t>
      </w:r>
    </w:p>
    <w:p w14:paraId="18A8EC72" w14:textId="77777777" w:rsidR="001D1CD8" w:rsidRPr="00EE1AEA" w:rsidRDefault="001D1CD8" w:rsidP="001D1CD8">
      <w:pPr>
        <w:pStyle w:val="EMEANormal"/>
        <w:rPr>
          <w:bCs/>
          <w:lang w:val="sk-SK"/>
        </w:rPr>
      </w:pPr>
    </w:p>
    <w:p w14:paraId="238386EA" w14:textId="77777777" w:rsidR="001D1CD8" w:rsidRPr="00EE1AEA" w:rsidRDefault="00EB2C95" w:rsidP="001D1CD8">
      <w:pPr>
        <w:keepNext/>
        <w:rPr>
          <w:sz w:val="22"/>
          <w:szCs w:val="22"/>
        </w:rPr>
      </w:pPr>
      <w:r w:rsidRPr="00EE1AEA">
        <w:rPr>
          <w:i/>
          <w:sz w:val="22"/>
          <w:szCs w:val="22"/>
        </w:rPr>
        <w:t>Ulcerózna kolitída</w:t>
      </w:r>
    </w:p>
    <w:p w14:paraId="07DB8D03" w14:textId="77777777" w:rsidR="001D1CD8" w:rsidRPr="00EE1AEA" w:rsidRDefault="001D1CD8" w:rsidP="001D1CD8">
      <w:pPr>
        <w:pStyle w:val="EMEANormal"/>
        <w:rPr>
          <w:lang w:val="sk-SK"/>
        </w:rPr>
      </w:pPr>
    </w:p>
    <w:p w14:paraId="0CBD62F1" w14:textId="77777777" w:rsidR="001D1CD8" w:rsidRPr="00EE1AEA" w:rsidRDefault="00EB2C95" w:rsidP="001D1CD8">
      <w:pPr>
        <w:pStyle w:val="EMEANormal"/>
        <w:rPr>
          <w:lang w:val="sk-SK"/>
        </w:rPr>
      </w:pPr>
      <w:r w:rsidRPr="00EE1AEA">
        <w:rPr>
          <w:szCs w:val="22"/>
          <w:lang w:val="sk-SK"/>
        </w:rPr>
        <w:t>Odporúčaná úvodná dávka Humiry u dospelých pacientov so stredne ťažkou až ťažkou ulceróznou kolitídou je 160 mg v týždni 0</w:t>
      </w:r>
      <w:r w:rsidRPr="00EE1AEA">
        <w:rPr>
          <w:lang w:val="sk-SK"/>
        </w:rPr>
        <w:t xml:space="preserve"> (podávaná ako dve 80</w:t>
      </w:r>
      <w:r w:rsidRPr="00EE1AEA">
        <w:rPr>
          <w:szCs w:val="22"/>
          <w:lang w:val="sk-SK"/>
        </w:rPr>
        <w:t> </w:t>
      </w:r>
      <w:r w:rsidRPr="00EE1AEA">
        <w:rPr>
          <w:lang w:val="sk-SK"/>
        </w:rPr>
        <w:t>mg injekcie v jeden deň alebo jedna 80</w:t>
      </w:r>
      <w:r w:rsidRPr="00EE1AEA">
        <w:rPr>
          <w:szCs w:val="22"/>
          <w:lang w:val="sk-SK"/>
        </w:rPr>
        <w:t> </w:t>
      </w:r>
      <w:r w:rsidRPr="00EE1AEA">
        <w:rPr>
          <w:lang w:val="sk-SK"/>
        </w:rPr>
        <w:t>mg injekcia denne počas dvoch po sebe nasledujúcich dní) a 80 mg v</w:t>
      </w:r>
      <w:r w:rsidR="004F7B68">
        <w:rPr>
          <w:lang w:val="sk-SK"/>
        </w:rPr>
        <w:t xml:space="preserve"> 2. </w:t>
      </w:r>
      <w:r w:rsidRPr="00EE1AEA">
        <w:rPr>
          <w:lang w:val="sk-SK"/>
        </w:rPr>
        <w:t xml:space="preserve">týždni. </w:t>
      </w:r>
      <w:r w:rsidRPr="00EE1AEA">
        <w:rPr>
          <w:szCs w:val="22"/>
          <w:lang w:val="sk-SK"/>
        </w:rPr>
        <w:t>Po úvodnej liečbe je odporúčaná dávka 40 mg každý druhý týždeň subkutánne.</w:t>
      </w:r>
    </w:p>
    <w:p w14:paraId="58896987" w14:textId="77777777" w:rsidR="001D1CD8" w:rsidRPr="00EE1AEA" w:rsidRDefault="001D1CD8" w:rsidP="001D1CD8">
      <w:pPr>
        <w:pStyle w:val="EMEANormal"/>
        <w:rPr>
          <w:lang w:val="sk-SK"/>
        </w:rPr>
      </w:pPr>
    </w:p>
    <w:p w14:paraId="2AA23FCE" w14:textId="77777777" w:rsidR="001D1CD8" w:rsidRPr="00EE1AEA" w:rsidRDefault="00EB2C95" w:rsidP="001D1CD8">
      <w:pPr>
        <w:rPr>
          <w:sz w:val="22"/>
          <w:szCs w:val="22"/>
        </w:rPr>
      </w:pPr>
      <w:r w:rsidRPr="00EE1AEA">
        <w:rPr>
          <w:sz w:val="22"/>
          <w:szCs w:val="22"/>
        </w:rPr>
        <w:t>Počas udržiavacej liečby je možné znižovať dávky kortikosteroidov v súlade s miestnymi odporúčaniami pre klinickú prax.</w:t>
      </w:r>
    </w:p>
    <w:p w14:paraId="2D767A8F" w14:textId="77777777" w:rsidR="001D1CD8" w:rsidRPr="00EE1AEA" w:rsidRDefault="001D1CD8" w:rsidP="001D1CD8">
      <w:pPr>
        <w:pStyle w:val="EMEANormal"/>
        <w:rPr>
          <w:lang w:val="sk-SK"/>
        </w:rPr>
      </w:pPr>
    </w:p>
    <w:p w14:paraId="354886AF" w14:textId="77777777" w:rsidR="001D1CD8" w:rsidRPr="00EE1AEA" w:rsidRDefault="00EB2C95" w:rsidP="001D1CD8">
      <w:pPr>
        <w:rPr>
          <w:sz w:val="22"/>
          <w:szCs w:val="22"/>
        </w:rPr>
      </w:pPr>
      <w:r w:rsidRPr="00EE1AEA">
        <w:rPr>
          <w:sz w:val="22"/>
          <w:szCs w:val="22"/>
        </w:rPr>
        <w:t>Niektorí pacienti, u ktorých došlo k poklesu odpovede na dávku 40 mg každý druhý týždeň, môžu mať prínos zo zvýšenia dávkovania na 40 mg Humiry každý týždeň alebo 80 mg každý druhý týždeň.</w:t>
      </w:r>
    </w:p>
    <w:p w14:paraId="3A63AD09" w14:textId="77777777" w:rsidR="001D1CD8" w:rsidRPr="00EE1AEA" w:rsidRDefault="001D1CD8" w:rsidP="001D1CD8">
      <w:pPr>
        <w:rPr>
          <w:sz w:val="22"/>
          <w:szCs w:val="22"/>
        </w:rPr>
      </w:pPr>
    </w:p>
    <w:p w14:paraId="1CF1F45C" w14:textId="77777777" w:rsidR="001D1CD8" w:rsidRPr="00EE1AEA" w:rsidRDefault="00EB2C95" w:rsidP="001D1CD8">
      <w:pPr>
        <w:pStyle w:val="EMEANormal"/>
        <w:rPr>
          <w:szCs w:val="22"/>
          <w:lang w:val="sk-SK"/>
        </w:rPr>
      </w:pPr>
      <w:r w:rsidRPr="00EE1AEA">
        <w:rPr>
          <w:szCs w:val="22"/>
          <w:lang w:val="sk-SK"/>
        </w:rPr>
        <w:t>Dostupné údaje naznačujú, že klinická odpoveď sa obvykle dosiahne v priebehu 2 – 8 týždňov liečby. V liečbe Humirou sa neodporúča pokračovať u pacientov, u ktorých došlo počas tohto obdobia k zlyhaniu odpovede na liečbu.</w:t>
      </w:r>
    </w:p>
    <w:p w14:paraId="093828D8" w14:textId="77777777" w:rsidR="00101BED" w:rsidRPr="00EE1AEA" w:rsidRDefault="00101BED" w:rsidP="001D1CD8">
      <w:pPr>
        <w:pStyle w:val="EMEANormal"/>
        <w:rPr>
          <w:szCs w:val="22"/>
          <w:lang w:val="sk-SK"/>
        </w:rPr>
      </w:pPr>
    </w:p>
    <w:p w14:paraId="4A839B85" w14:textId="77777777" w:rsidR="00101BED" w:rsidRPr="00EE1AEA" w:rsidRDefault="00EB2C95" w:rsidP="001D1CD8">
      <w:pPr>
        <w:pStyle w:val="EMEANormal"/>
        <w:rPr>
          <w:szCs w:val="22"/>
          <w:lang w:val="sk-SK"/>
        </w:rPr>
      </w:pPr>
      <w:r w:rsidRPr="00BA3C82">
        <w:rPr>
          <w:szCs w:val="22"/>
          <w:lang w:val="sk-SK"/>
        </w:rPr>
        <w:t>Humira môže byť k dispozícii aj v iných veľkostiach dávky a/alebo formách v závislosti od individuálnych liečebný</w:t>
      </w:r>
      <w:r w:rsidR="00E51ADD" w:rsidRPr="00BA3C82">
        <w:rPr>
          <w:szCs w:val="22"/>
          <w:lang w:val="sk-SK"/>
        </w:rPr>
        <w:t>ch</w:t>
      </w:r>
      <w:r w:rsidRPr="00BA3C82">
        <w:rPr>
          <w:szCs w:val="22"/>
          <w:lang w:val="sk-SK"/>
        </w:rPr>
        <w:t xml:space="preserve"> potrieb.</w:t>
      </w:r>
    </w:p>
    <w:p w14:paraId="35F207DF" w14:textId="77777777" w:rsidR="001D1CD8" w:rsidRPr="00EE1AEA" w:rsidRDefault="001D1CD8" w:rsidP="001D1CD8">
      <w:pPr>
        <w:pStyle w:val="EMEANormal"/>
        <w:rPr>
          <w:szCs w:val="22"/>
          <w:lang w:val="sk-SK"/>
        </w:rPr>
      </w:pPr>
    </w:p>
    <w:p w14:paraId="2124C596" w14:textId="77777777" w:rsidR="001D1CD8" w:rsidRPr="00EE1AEA" w:rsidRDefault="00EB2C95" w:rsidP="00BF47FB">
      <w:pPr>
        <w:pStyle w:val="DefaultText"/>
        <w:keepNext/>
        <w:rPr>
          <w:rFonts w:ascii="Times New Roman" w:hAnsi="Times New Roman"/>
          <w:i/>
          <w:lang w:val="sk-SK"/>
        </w:rPr>
      </w:pPr>
      <w:r w:rsidRPr="00EE1AEA">
        <w:rPr>
          <w:rFonts w:ascii="Times New Roman" w:hAnsi="Times New Roman"/>
          <w:i/>
          <w:lang w:val="sk-SK"/>
        </w:rPr>
        <w:t>Uvei</w:t>
      </w:r>
      <w:r w:rsidR="00DE0DFB" w:rsidRPr="00EE1AEA">
        <w:rPr>
          <w:rFonts w:ascii="Times New Roman" w:hAnsi="Times New Roman"/>
          <w:i/>
          <w:lang w:val="sk-SK"/>
        </w:rPr>
        <w:t>tí</w:t>
      </w:r>
      <w:r w:rsidRPr="00EE1AEA">
        <w:rPr>
          <w:rFonts w:ascii="Times New Roman" w:hAnsi="Times New Roman"/>
          <w:i/>
          <w:lang w:val="sk-SK"/>
        </w:rPr>
        <w:t>da</w:t>
      </w:r>
    </w:p>
    <w:p w14:paraId="1ABCE196" w14:textId="77777777" w:rsidR="001D1CD8" w:rsidRPr="00EE1AEA" w:rsidRDefault="001D1CD8" w:rsidP="00BF47FB">
      <w:pPr>
        <w:pStyle w:val="DefaultText"/>
        <w:keepNext/>
        <w:rPr>
          <w:rFonts w:ascii="Times New Roman" w:hAnsi="Times New Roman"/>
          <w:lang w:val="sk-SK"/>
        </w:rPr>
      </w:pPr>
    </w:p>
    <w:p w14:paraId="5B270604" w14:textId="77777777" w:rsidR="001D1CD8" w:rsidRPr="00EE1AEA" w:rsidRDefault="00EB2C95" w:rsidP="00BF47FB">
      <w:pPr>
        <w:pStyle w:val="EMEANormal"/>
        <w:keepNext/>
        <w:rPr>
          <w:szCs w:val="22"/>
          <w:lang w:val="sk-SK"/>
        </w:rPr>
      </w:pPr>
      <w:r w:rsidRPr="00EE1AEA">
        <w:rPr>
          <w:szCs w:val="22"/>
          <w:lang w:val="sk-SK"/>
        </w:rPr>
        <w:t xml:space="preserve">Odporúčané dávkovanie Humiry u dospelých pacientov s uveitídou je úvodná dávka 80 mg, </w:t>
      </w:r>
      <w:r w:rsidRPr="00EE1AEA">
        <w:rPr>
          <w:lang w:val="sk-SK"/>
        </w:rPr>
        <w:t xml:space="preserve">potom 40 mg podávaných každý druhý týždeň po uplynutí jedného týždňa od úvodnej dávky. </w:t>
      </w:r>
      <w:r w:rsidRPr="00EE1AEA">
        <w:rPr>
          <w:szCs w:val="22"/>
          <w:lang w:val="sk-SK"/>
        </w:rPr>
        <w:t>Pre udržiavaciu dávku je k dispozícii Humira 40 mg injekčný roztok v naplnenej injekčnej striekačke a/alebo naplnenom pere.</w:t>
      </w:r>
      <w:r w:rsidRPr="00EE1AEA">
        <w:rPr>
          <w:lang w:val="sk-SK"/>
        </w:rPr>
        <w:t>Skúsenosti so začatím liečby samotnou Humirou sú obmedzené. Liečbu Humirou možno začať v kombinácii s kortikosteroidmi a/alebo s inými nebiologickými imunomodulačnými liekmi. Dávku súbežne podávaných kortikosteroidov možno začať znižovať v súlade s klinickou praxou po uplynutí dvoch týždňov od začatia</w:t>
      </w:r>
      <w:r w:rsidRPr="00EE1AEA">
        <w:rPr>
          <w:lang w:val="sk-SK"/>
        </w:rPr>
        <w:t xml:space="preserve"> liečby Humirou.</w:t>
      </w:r>
    </w:p>
    <w:p w14:paraId="031EAF15" w14:textId="77777777" w:rsidR="001D1CD8" w:rsidRPr="00EE1AEA" w:rsidRDefault="001D1CD8" w:rsidP="001D1CD8">
      <w:pPr>
        <w:pStyle w:val="EMEANormal"/>
        <w:rPr>
          <w:szCs w:val="22"/>
          <w:lang w:val="sk-SK"/>
        </w:rPr>
      </w:pPr>
    </w:p>
    <w:p w14:paraId="4B2F741F" w14:textId="77777777" w:rsidR="001D1CD8" w:rsidRPr="00EE1AEA" w:rsidRDefault="00EB2C95" w:rsidP="001D1CD8">
      <w:pPr>
        <w:rPr>
          <w:sz w:val="22"/>
          <w:szCs w:val="22"/>
        </w:rPr>
      </w:pPr>
      <w:r w:rsidRPr="00EE1AEA">
        <w:rPr>
          <w:sz w:val="22"/>
          <w:szCs w:val="22"/>
        </w:rPr>
        <w:t>Odporúča sa každý rok vyhodnocovať prínos a riziko pokračujúcej dlhodobej liečby (pozri časť 5.1).</w:t>
      </w:r>
    </w:p>
    <w:p w14:paraId="7686ABA4" w14:textId="77777777" w:rsidR="00101BED" w:rsidRPr="00EE1AEA" w:rsidRDefault="00101BED" w:rsidP="001D1CD8">
      <w:pPr>
        <w:rPr>
          <w:sz w:val="22"/>
          <w:szCs w:val="22"/>
        </w:rPr>
      </w:pPr>
    </w:p>
    <w:p w14:paraId="2773B661" w14:textId="77777777" w:rsidR="00101BED" w:rsidRPr="00EE1AEA" w:rsidRDefault="00EB2C95" w:rsidP="001D1CD8">
      <w:pPr>
        <w:rPr>
          <w:sz w:val="22"/>
          <w:szCs w:val="22"/>
        </w:rPr>
      </w:pPr>
      <w:r w:rsidRPr="00EE1AEA">
        <w:rPr>
          <w:sz w:val="22"/>
          <w:szCs w:val="22"/>
        </w:rPr>
        <w:t>Humira môže byť k dispozícii aj v iných veľkostiach dávky a/alebo formách v závislosti od individuálnych liečebný</w:t>
      </w:r>
      <w:r w:rsidR="00E51ADD" w:rsidRPr="00EE1AEA">
        <w:rPr>
          <w:sz w:val="22"/>
          <w:szCs w:val="22"/>
        </w:rPr>
        <w:t>ch</w:t>
      </w:r>
      <w:r w:rsidRPr="00EE1AEA">
        <w:rPr>
          <w:sz w:val="22"/>
          <w:szCs w:val="22"/>
        </w:rPr>
        <w:t xml:space="preserve"> potrieb.</w:t>
      </w:r>
    </w:p>
    <w:p w14:paraId="1D286E33" w14:textId="77777777" w:rsidR="001D1CD8" w:rsidRPr="00EE1AEA" w:rsidRDefault="001D1CD8" w:rsidP="002D0B92">
      <w:pPr>
        <w:rPr>
          <w:u w:val="single"/>
        </w:rPr>
      </w:pPr>
    </w:p>
    <w:p w14:paraId="33184E87" w14:textId="77777777" w:rsidR="002C2EF8" w:rsidRPr="00EE1AEA" w:rsidRDefault="00EB2C95" w:rsidP="002C2EF8">
      <w:pPr>
        <w:rPr>
          <w:color w:val="auto"/>
          <w:sz w:val="22"/>
          <w:u w:val="single"/>
        </w:rPr>
      </w:pPr>
      <w:r w:rsidRPr="00EE1AEA">
        <w:rPr>
          <w:color w:val="auto"/>
          <w:sz w:val="22"/>
          <w:u w:val="single"/>
        </w:rPr>
        <w:t>Osobitné skupiny pacientov</w:t>
      </w:r>
    </w:p>
    <w:p w14:paraId="46896D21" w14:textId="77777777" w:rsidR="002C2EF8" w:rsidRPr="00EE1AEA" w:rsidRDefault="002C2EF8" w:rsidP="002D0B92">
      <w:pPr>
        <w:keepNext/>
        <w:rPr>
          <w:color w:val="auto"/>
          <w:sz w:val="22"/>
          <w:u w:val="single"/>
        </w:rPr>
      </w:pPr>
    </w:p>
    <w:p w14:paraId="212C6DE5" w14:textId="77777777" w:rsidR="001D1CD8" w:rsidRPr="00EE1AEA" w:rsidRDefault="00EB2C95" w:rsidP="002D0B92">
      <w:pPr>
        <w:keepNext/>
        <w:rPr>
          <w:color w:val="auto"/>
          <w:sz w:val="22"/>
        </w:rPr>
      </w:pPr>
      <w:r w:rsidRPr="00EE1AEA">
        <w:rPr>
          <w:color w:val="auto"/>
          <w:sz w:val="22"/>
        </w:rPr>
        <w:t xml:space="preserve">Starší </w:t>
      </w:r>
      <w:r w:rsidR="000B6DB6" w:rsidRPr="00EE1AEA">
        <w:rPr>
          <w:color w:val="auto"/>
          <w:sz w:val="22"/>
        </w:rPr>
        <w:t>ľudia</w:t>
      </w:r>
    </w:p>
    <w:p w14:paraId="4080BB0A" w14:textId="77777777" w:rsidR="001D1CD8" w:rsidRPr="00EE1AEA" w:rsidRDefault="001D1CD8" w:rsidP="002D0B92">
      <w:pPr>
        <w:keepNext/>
        <w:rPr>
          <w:color w:val="auto"/>
          <w:sz w:val="22"/>
          <w:u w:val="single"/>
        </w:rPr>
      </w:pPr>
    </w:p>
    <w:p w14:paraId="25944819" w14:textId="77777777" w:rsidR="001D1CD8" w:rsidRPr="00EE1AEA" w:rsidRDefault="00EB2C95" w:rsidP="002D0B92">
      <w:pPr>
        <w:keepNext/>
        <w:rPr>
          <w:i/>
          <w:color w:val="auto"/>
          <w:sz w:val="22"/>
        </w:rPr>
      </w:pPr>
      <w:r w:rsidRPr="00EE1AEA">
        <w:rPr>
          <w:color w:val="auto"/>
          <w:sz w:val="22"/>
        </w:rPr>
        <w:t>Nie je potrebná úprava dávky.</w:t>
      </w:r>
    </w:p>
    <w:p w14:paraId="449EBC47" w14:textId="77777777" w:rsidR="001D1CD8" w:rsidRPr="00EE1AEA" w:rsidRDefault="001D1CD8" w:rsidP="001D1CD8">
      <w:pPr>
        <w:rPr>
          <w:iCs/>
          <w:color w:val="auto"/>
          <w:sz w:val="22"/>
        </w:rPr>
      </w:pPr>
    </w:p>
    <w:p w14:paraId="18A9B76D" w14:textId="77777777" w:rsidR="001D1CD8" w:rsidRPr="00EE1AEA" w:rsidRDefault="00EB2C95" w:rsidP="001D1CD8">
      <w:pPr>
        <w:rPr>
          <w:color w:val="auto"/>
          <w:sz w:val="22"/>
        </w:rPr>
      </w:pPr>
      <w:r w:rsidRPr="00EE1AEA">
        <w:rPr>
          <w:color w:val="auto"/>
          <w:sz w:val="22"/>
        </w:rPr>
        <w:t>Porucha funkcie obličiek a/alebo pečene</w:t>
      </w:r>
    </w:p>
    <w:p w14:paraId="41EE9CF3" w14:textId="77777777" w:rsidR="001D1CD8" w:rsidRPr="00EE1AEA" w:rsidRDefault="001D1CD8" w:rsidP="001D1CD8">
      <w:pPr>
        <w:rPr>
          <w:color w:val="auto"/>
          <w:sz w:val="22"/>
          <w:u w:val="single"/>
        </w:rPr>
      </w:pPr>
    </w:p>
    <w:p w14:paraId="7A07F3A3" w14:textId="77777777" w:rsidR="001D1CD8" w:rsidRPr="00EE1AEA" w:rsidRDefault="00EB2C95" w:rsidP="001D1CD8">
      <w:r w:rsidRPr="00EE1AEA">
        <w:rPr>
          <w:color w:val="auto"/>
          <w:sz w:val="22"/>
        </w:rPr>
        <w:t>Humira nebola študovaná v tejto populácii pacientov. Nemôžu sa urobiť žiadne odporúčania pre dávkovanie.</w:t>
      </w:r>
    </w:p>
    <w:p w14:paraId="1E1A9A7F" w14:textId="77777777" w:rsidR="001D1CD8" w:rsidRPr="00EE1AEA" w:rsidRDefault="001D1CD8" w:rsidP="001D1CD8"/>
    <w:p w14:paraId="7DA5AB5C" w14:textId="77777777" w:rsidR="001D1CD8" w:rsidRPr="00EE1AEA" w:rsidRDefault="00EB2C95" w:rsidP="001D1CD8">
      <w:pPr>
        <w:pStyle w:val="EMEANormal"/>
        <w:rPr>
          <w:lang w:val="sk-SK"/>
        </w:rPr>
      </w:pPr>
      <w:r w:rsidRPr="00EE1AEA">
        <w:rPr>
          <w:lang w:val="sk-SK"/>
        </w:rPr>
        <w:t>Pediatrická populácia</w:t>
      </w:r>
    </w:p>
    <w:p w14:paraId="57ABF596" w14:textId="77777777" w:rsidR="001D1CD8" w:rsidRPr="00EE1AEA" w:rsidRDefault="001D1CD8" w:rsidP="001D1CD8">
      <w:pPr>
        <w:pStyle w:val="EMEANormal"/>
        <w:rPr>
          <w:u w:val="single"/>
          <w:lang w:val="sk-SK"/>
        </w:rPr>
      </w:pPr>
    </w:p>
    <w:p w14:paraId="7AF95D6C" w14:textId="77777777" w:rsidR="00B77611" w:rsidRPr="00EE1AEA" w:rsidRDefault="00EB2C95" w:rsidP="00B77611">
      <w:pPr>
        <w:pStyle w:val="EMEANormal"/>
        <w:rPr>
          <w:i/>
          <w:lang w:val="sk-SK"/>
        </w:rPr>
      </w:pPr>
      <w:r w:rsidRPr="00EE1AEA">
        <w:rPr>
          <w:i/>
          <w:lang w:val="sk-SK"/>
        </w:rPr>
        <w:t>Ložisková psoriáza u pediatrických pacientov</w:t>
      </w:r>
    </w:p>
    <w:p w14:paraId="4B81E195" w14:textId="77777777" w:rsidR="00B77611" w:rsidRPr="00EE1AEA" w:rsidRDefault="00B77611" w:rsidP="00B77611">
      <w:pPr>
        <w:pStyle w:val="EMEANormal"/>
        <w:rPr>
          <w:i/>
          <w:lang w:val="sk-SK"/>
        </w:rPr>
      </w:pPr>
    </w:p>
    <w:p w14:paraId="50B7F9F4" w14:textId="77777777" w:rsidR="00B77611" w:rsidRPr="0004370E" w:rsidRDefault="00EB2C95" w:rsidP="001D1CD8">
      <w:pPr>
        <w:keepNext/>
        <w:rPr>
          <w:sz w:val="22"/>
          <w:szCs w:val="22"/>
        </w:rPr>
      </w:pPr>
      <w:r w:rsidRPr="0004370E">
        <w:rPr>
          <w:sz w:val="22"/>
          <w:szCs w:val="22"/>
        </w:rPr>
        <w:t>Stanovila sa bezpečnosť a účinnosť Humiry</w:t>
      </w:r>
      <w:r w:rsidRPr="0004370E">
        <w:rPr>
          <w:sz w:val="22"/>
          <w:szCs w:val="22"/>
        </w:rPr>
        <w:t xml:space="preserve"> u detí vo veku 4 – 17 rokov u ložiskovej psoriázy. Odporúčaná dávka prípravku Humira je maximálne 40 mg na jednu dávku. </w:t>
      </w:r>
    </w:p>
    <w:p w14:paraId="3CFCE3E7" w14:textId="77777777" w:rsidR="00B77611" w:rsidRDefault="00B77611" w:rsidP="001D1CD8">
      <w:pPr>
        <w:keepNext/>
        <w:rPr>
          <w:i/>
          <w:color w:val="auto"/>
          <w:sz w:val="22"/>
        </w:rPr>
      </w:pPr>
    </w:p>
    <w:p w14:paraId="4CBFDBBA" w14:textId="77777777" w:rsidR="001D1CD8" w:rsidRPr="00EE1AEA" w:rsidRDefault="00EB2C95" w:rsidP="001D1CD8">
      <w:pPr>
        <w:keepNext/>
        <w:rPr>
          <w:i/>
        </w:rPr>
      </w:pPr>
      <w:r w:rsidRPr="00EE1AEA">
        <w:rPr>
          <w:i/>
          <w:color w:val="auto"/>
          <w:sz w:val="22"/>
        </w:rPr>
        <w:t>Hidradenitis suppurativa u dospievajúcich (vo veku od 12 rokov, s hmotnosťou aspoň 30 kg)</w:t>
      </w:r>
    </w:p>
    <w:p w14:paraId="775D3AFE" w14:textId="77777777" w:rsidR="001D1CD8" w:rsidRPr="00EE1AEA" w:rsidRDefault="001D1CD8" w:rsidP="001D1CD8">
      <w:pPr>
        <w:keepNext/>
        <w:rPr>
          <w:i/>
        </w:rPr>
      </w:pPr>
    </w:p>
    <w:p w14:paraId="4EAD2CF7" w14:textId="77777777" w:rsidR="001D1CD8" w:rsidRPr="00EE1AEA" w:rsidRDefault="00EB2C95" w:rsidP="001D1CD8">
      <w:pPr>
        <w:rPr>
          <w:color w:val="auto"/>
          <w:sz w:val="22"/>
        </w:rPr>
      </w:pPr>
      <w:r w:rsidRPr="00EE1AEA">
        <w:rPr>
          <w:color w:val="auto"/>
          <w:sz w:val="22"/>
        </w:rPr>
        <w:t>Neuskutočnili sa žiadne klinické skúšania u dospievajúcich pacientov s HS. Dávkovanie Humiry u týchto pacientov sa stanovilo na základe farmakokinetického modelovania a simulácie (pozri časť 5.2).</w:t>
      </w:r>
    </w:p>
    <w:p w14:paraId="64A2E1F6" w14:textId="77777777" w:rsidR="001D1CD8" w:rsidRPr="00EE1AEA" w:rsidRDefault="001D1CD8" w:rsidP="001D1CD8">
      <w:pPr>
        <w:rPr>
          <w:color w:val="auto"/>
          <w:sz w:val="22"/>
        </w:rPr>
      </w:pPr>
    </w:p>
    <w:p w14:paraId="57C3793A" w14:textId="77777777" w:rsidR="001D1CD8" w:rsidRPr="00EE1AEA" w:rsidRDefault="00EB2C95" w:rsidP="001D1CD8">
      <w:pPr>
        <w:pStyle w:val="EMEANormal"/>
        <w:rPr>
          <w:lang w:val="sk-SK"/>
        </w:rPr>
      </w:pPr>
      <w:r w:rsidRPr="00EE1AEA">
        <w:rPr>
          <w:lang w:val="sk-SK"/>
        </w:rPr>
        <w:t xml:space="preserve">Odporúčaná dávka Humiry je 80 mg v týždni 0 nasledovaná dávkou 40 mg každý druhý týždeň od 1. týždňa, </w:t>
      </w:r>
      <w:r w:rsidRPr="00EE1AEA">
        <w:rPr>
          <w:szCs w:val="22"/>
          <w:lang w:val="sk-SK"/>
        </w:rPr>
        <w:t>podávaná subkutánnou injekciou.</w:t>
      </w:r>
    </w:p>
    <w:p w14:paraId="010E7E44" w14:textId="77777777" w:rsidR="001D1CD8" w:rsidRPr="00EE1AEA" w:rsidRDefault="001D1CD8" w:rsidP="001D1CD8">
      <w:pPr>
        <w:pStyle w:val="EMEANormal"/>
        <w:rPr>
          <w:lang w:val="sk-SK"/>
        </w:rPr>
      </w:pPr>
    </w:p>
    <w:p w14:paraId="240EA22A" w14:textId="77777777" w:rsidR="001D1CD8" w:rsidRPr="00EE1AEA" w:rsidRDefault="00EB2C95" w:rsidP="001D1CD8">
      <w:pPr>
        <w:rPr>
          <w:color w:val="auto"/>
          <w:sz w:val="22"/>
        </w:rPr>
      </w:pPr>
      <w:r w:rsidRPr="00EE1AEA">
        <w:rPr>
          <w:color w:val="auto"/>
          <w:sz w:val="22"/>
        </w:rPr>
        <w:t>U dospievajúcich pacientov s nedostatočnou odpoveďou na dávku Humiry 40 mg každý druhý týždeň možno zvážiť zvýšenie dávkovania na 40 mg jedenkrát za týždeň</w:t>
      </w:r>
      <w:r w:rsidR="00667AD6" w:rsidRPr="00EE1AEA">
        <w:rPr>
          <w:color w:val="auto"/>
          <w:sz w:val="22"/>
        </w:rPr>
        <w:t xml:space="preserve"> </w:t>
      </w:r>
      <w:r w:rsidR="00101BED" w:rsidRPr="00EE1AEA">
        <w:rPr>
          <w:sz w:val="22"/>
          <w:szCs w:val="22"/>
        </w:rPr>
        <w:t>alebo 80 mg každý druhý týždeň</w:t>
      </w:r>
      <w:r w:rsidRPr="00EE1AEA">
        <w:rPr>
          <w:color w:val="auto"/>
          <w:sz w:val="22"/>
        </w:rPr>
        <w:t>.</w:t>
      </w:r>
    </w:p>
    <w:p w14:paraId="606FE638" w14:textId="77777777" w:rsidR="001D1CD8" w:rsidRPr="00EE1AEA" w:rsidRDefault="001D1CD8" w:rsidP="001D1CD8">
      <w:pPr>
        <w:rPr>
          <w:color w:val="auto"/>
          <w:sz w:val="22"/>
        </w:rPr>
      </w:pPr>
    </w:p>
    <w:p w14:paraId="3FDFEA31" w14:textId="77777777" w:rsidR="001D1CD8" w:rsidRPr="00EE1AEA" w:rsidRDefault="00EB2C95" w:rsidP="001D1CD8">
      <w:pPr>
        <w:rPr>
          <w:sz w:val="22"/>
          <w:szCs w:val="22"/>
        </w:rPr>
      </w:pPr>
      <w:r w:rsidRPr="00EE1AEA">
        <w:rPr>
          <w:sz w:val="22"/>
          <w:szCs w:val="22"/>
        </w:rPr>
        <w:t>V priebehu liečby Humirou môžu byť v prípade potreby aj naďalej podávané antibiotiká. Odporúča sa, aby pacient počas liečby Humirou používal lokálny antiseptický prípravok na každodenné umývanie lézií HS.</w:t>
      </w:r>
    </w:p>
    <w:p w14:paraId="0C2834EB" w14:textId="77777777" w:rsidR="001D1CD8" w:rsidRPr="00EE1AEA" w:rsidRDefault="001D1CD8" w:rsidP="001D1CD8">
      <w:pPr>
        <w:rPr>
          <w:sz w:val="22"/>
          <w:szCs w:val="22"/>
        </w:rPr>
      </w:pPr>
    </w:p>
    <w:p w14:paraId="7D82CA0C" w14:textId="77777777" w:rsidR="001D1CD8" w:rsidRPr="00EE1AEA" w:rsidRDefault="00EB2C95" w:rsidP="001D1CD8">
      <w:pPr>
        <w:rPr>
          <w:sz w:val="22"/>
          <w:szCs w:val="22"/>
        </w:rPr>
      </w:pPr>
      <w:r w:rsidRPr="00EE1AEA">
        <w:rPr>
          <w:sz w:val="22"/>
          <w:szCs w:val="22"/>
        </w:rPr>
        <w:t>Pokračovanie liečby po 12 týžd</w:t>
      </w:r>
      <w:r w:rsidR="001B69B3">
        <w:rPr>
          <w:sz w:val="22"/>
          <w:szCs w:val="22"/>
        </w:rPr>
        <w:t>ňoch</w:t>
      </w:r>
      <w:r w:rsidRPr="00EE1AEA">
        <w:rPr>
          <w:sz w:val="22"/>
          <w:szCs w:val="22"/>
        </w:rPr>
        <w:t xml:space="preserve"> sa má starostlivo zvážiť u pacienta, ktorého stav sa v tomto časovom intervale nezlepšil.</w:t>
      </w:r>
    </w:p>
    <w:p w14:paraId="1D8E34C8" w14:textId="77777777" w:rsidR="001D1CD8" w:rsidRPr="00EE1AEA" w:rsidRDefault="001D1CD8" w:rsidP="001D1CD8">
      <w:pPr>
        <w:rPr>
          <w:sz w:val="22"/>
          <w:szCs w:val="22"/>
        </w:rPr>
      </w:pPr>
    </w:p>
    <w:p w14:paraId="738BB166" w14:textId="77777777" w:rsidR="001D1CD8" w:rsidRPr="00EE1AEA" w:rsidRDefault="00EB2C95" w:rsidP="001D1CD8">
      <w:pPr>
        <w:rPr>
          <w:sz w:val="22"/>
          <w:szCs w:val="22"/>
        </w:rPr>
      </w:pPr>
      <w:r w:rsidRPr="00EE1AEA">
        <w:rPr>
          <w:sz w:val="22"/>
          <w:szCs w:val="22"/>
        </w:rPr>
        <w:t>Ak by bolo potrebné liečbu prerušiť, podávanie Humiry je možné podľa potreby znovu začať.</w:t>
      </w:r>
    </w:p>
    <w:p w14:paraId="5121809A" w14:textId="77777777" w:rsidR="001D1CD8" w:rsidRPr="00EE1AEA" w:rsidRDefault="001D1CD8" w:rsidP="001D1CD8">
      <w:pPr>
        <w:rPr>
          <w:sz w:val="22"/>
          <w:szCs w:val="22"/>
        </w:rPr>
      </w:pPr>
    </w:p>
    <w:p w14:paraId="0D4F792D" w14:textId="77777777" w:rsidR="001D1CD8" w:rsidRPr="00EE1AEA" w:rsidRDefault="00EB2C95" w:rsidP="001D1CD8">
      <w:pPr>
        <w:rPr>
          <w:sz w:val="22"/>
          <w:szCs w:val="22"/>
        </w:rPr>
      </w:pPr>
      <w:r w:rsidRPr="00EE1AEA">
        <w:rPr>
          <w:sz w:val="22"/>
          <w:szCs w:val="22"/>
        </w:rPr>
        <w:t>Prínosy a riziká pokračujúcej dlhodobej liečby sa majú pravidelne vyhodnocovať (pozri údaje o dospelých pacientoch v časti 5.1).</w:t>
      </w:r>
    </w:p>
    <w:p w14:paraId="3CE87609" w14:textId="77777777" w:rsidR="001D1CD8" w:rsidRPr="00EE1AEA" w:rsidRDefault="001D1CD8" w:rsidP="001D1CD8">
      <w:pPr>
        <w:rPr>
          <w:sz w:val="22"/>
          <w:szCs w:val="22"/>
        </w:rPr>
      </w:pPr>
    </w:p>
    <w:p w14:paraId="3D050412" w14:textId="77777777" w:rsidR="001D1CD8" w:rsidRPr="00EE1AEA" w:rsidRDefault="00EB2C95" w:rsidP="001D1CD8">
      <w:pPr>
        <w:keepNext/>
        <w:rPr>
          <w:sz w:val="22"/>
          <w:szCs w:val="22"/>
        </w:rPr>
      </w:pPr>
      <w:r w:rsidRPr="00EE1AEA">
        <w:rPr>
          <w:sz w:val="22"/>
          <w:szCs w:val="22"/>
        </w:rPr>
        <w:t>Neexistuje žiadne relevantné použitie Humiry u detí mladších ako 12 rokov pre túto indikáciu.</w:t>
      </w:r>
    </w:p>
    <w:p w14:paraId="047A075A" w14:textId="77777777" w:rsidR="00101BED" w:rsidRPr="00EE1AEA" w:rsidRDefault="00101BED" w:rsidP="001D1CD8">
      <w:pPr>
        <w:keepNext/>
        <w:rPr>
          <w:sz w:val="22"/>
          <w:szCs w:val="22"/>
        </w:rPr>
      </w:pPr>
    </w:p>
    <w:p w14:paraId="5878AEE2" w14:textId="77777777" w:rsidR="00101BED" w:rsidRPr="00EE1AEA" w:rsidRDefault="00EB2C95" w:rsidP="001D1CD8">
      <w:pPr>
        <w:keepNext/>
        <w:rPr>
          <w:sz w:val="22"/>
          <w:szCs w:val="22"/>
        </w:rPr>
      </w:pPr>
      <w:r w:rsidRPr="00EE1AEA">
        <w:rPr>
          <w:sz w:val="22"/>
          <w:szCs w:val="22"/>
        </w:rPr>
        <w:t>Humira môže byť k dispozícii aj v iných veľkostiach dávky a/alebo formách v závislosti od individuálnych liečebný</w:t>
      </w:r>
      <w:r w:rsidR="00E51ADD" w:rsidRPr="00EE1AEA">
        <w:rPr>
          <w:sz w:val="22"/>
          <w:szCs w:val="22"/>
        </w:rPr>
        <w:t>ch</w:t>
      </w:r>
      <w:r w:rsidRPr="00EE1AEA">
        <w:rPr>
          <w:sz w:val="22"/>
          <w:szCs w:val="22"/>
        </w:rPr>
        <w:t xml:space="preserve"> potrieb.</w:t>
      </w:r>
    </w:p>
    <w:p w14:paraId="28D9EDDE" w14:textId="77777777" w:rsidR="001D1CD8" w:rsidRPr="00EE1AEA" w:rsidRDefault="001D1CD8" w:rsidP="001D1CD8">
      <w:pPr>
        <w:keepNext/>
        <w:rPr>
          <w:sz w:val="22"/>
          <w:szCs w:val="22"/>
        </w:rPr>
      </w:pPr>
    </w:p>
    <w:p w14:paraId="4B87285A" w14:textId="77777777" w:rsidR="001D1CD8" w:rsidRPr="00EE1AEA" w:rsidRDefault="00EB2C95" w:rsidP="001D1CD8">
      <w:pPr>
        <w:keepNext/>
        <w:rPr>
          <w:i/>
        </w:rPr>
      </w:pPr>
      <w:r w:rsidRPr="00EE1AEA">
        <w:rPr>
          <w:i/>
          <w:sz w:val="22"/>
          <w:szCs w:val="22"/>
        </w:rPr>
        <w:t>Crohnova choroba u pediatrických pacientov</w:t>
      </w:r>
    </w:p>
    <w:p w14:paraId="1B23E235" w14:textId="77777777" w:rsidR="001D1CD8" w:rsidRPr="00EE1AEA" w:rsidRDefault="001D1CD8" w:rsidP="001D1CD8">
      <w:pPr>
        <w:keepNext/>
        <w:rPr>
          <w:u w:val="single"/>
        </w:rPr>
      </w:pPr>
    </w:p>
    <w:p w14:paraId="4AA9D91B" w14:textId="77777777" w:rsidR="002B3464" w:rsidRPr="00EE1AEA" w:rsidRDefault="00EB2C95" w:rsidP="002B3464">
      <w:pPr>
        <w:rPr>
          <w:sz w:val="22"/>
          <w:szCs w:val="22"/>
        </w:rPr>
      </w:pPr>
      <w:r w:rsidRPr="00EE1AEA">
        <w:rPr>
          <w:sz w:val="22"/>
          <w:szCs w:val="22"/>
        </w:rPr>
        <w:t>Odporúčaná dávka Humiry</w:t>
      </w:r>
      <w:r w:rsidRPr="00EE1AEA">
        <w:rPr>
          <w:sz w:val="22"/>
          <w:szCs w:val="22"/>
        </w:rPr>
        <w:t xml:space="preserve"> u pacientov s Crohnovou chorobou vo veku od 6 do 17 rokov je založená na telesnej hmotnosti (tabuľka 1). Humira sa podáva vo forme subkutánnej injekcie.</w:t>
      </w:r>
    </w:p>
    <w:p w14:paraId="70FAB014" w14:textId="77777777" w:rsidR="002B3464" w:rsidRPr="00EE1AEA" w:rsidRDefault="002B3464" w:rsidP="002B3464">
      <w:pPr>
        <w:rPr>
          <w:sz w:val="22"/>
          <w:szCs w:val="22"/>
        </w:rPr>
      </w:pPr>
    </w:p>
    <w:p w14:paraId="5C41F636" w14:textId="77777777" w:rsidR="002B3464" w:rsidRPr="00EE1AEA" w:rsidRDefault="00EB2C95" w:rsidP="002B3464">
      <w:pPr>
        <w:jc w:val="center"/>
        <w:rPr>
          <w:b/>
          <w:sz w:val="22"/>
          <w:szCs w:val="22"/>
        </w:rPr>
      </w:pPr>
      <w:r w:rsidRPr="00EE1AEA">
        <w:rPr>
          <w:b/>
          <w:sz w:val="22"/>
          <w:szCs w:val="22"/>
        </w:rPr>
        <w:t>Tabuľka 1. Dávkovanie Humiry u pediatrických pacientov s Crohnovou chorobou</w:t>
      </w:r>
    </w:p>
    <w:p w14:paraId="698F54B3" w14:textId="77777777" w:rsidR="002B3464" w:rsidRPr="00EE1AEA" w:rsidRDefault="002B3464" w:rsidP="002B3464">
      <w:pPr>
        <w:rPr>
          <w:sz w:val="22"/>
          <w:szCs w:val="22"/>
        </w:rPr>
      </w:pPr>
    </w:p>
    <w:tbl>
      <w:tblPr>
        <w:tblW w:w="4849"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269"/>
        <w:gridCol w:w="5828"/>
        <w:gridCol w:w="1684"/>
      </w:tblGrid>
      <w:tr w:rsidR="00A946E3" w14:paraId="6867240B" w14:textId="77777777" w:rsidTr="00695028">
        <w:trPr>
          <w:tblHead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AB14420" w14:textId="77777777" w:rsidR="002B3464" w:rsidRPr="00EE1AEA" w:rsidRDefault="00EB2C95" w:rsidP="002B3464">
            <w:pPr>
              <w:jc w:val="center"/>
              <w:rPr>
                <w:sz w:val="22"/>
                <w:szCs w:val="22"/>
              </w:rPr>
            </w:pPr>
            <w:r w:rsidRPr="00EE1AEA">
              <w:rPr>
                <w:b/>
                <w:sz w:val="22"/>
                <w:szCs w:val="22"/>
              </w:rPr>
              <w:t>Hmotnosť pacienta</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D8F4516" w14:textId="77777777" w:rsidR="002B3464" w:rsidRPr="00EE1AEA" w:rsidRDefault="00EB2C95" w:rsidP="002B3464">
            <w:pPr>
              <w:jc w:val="center"/>
              <w:rPr>
                <w:sz w:val="22"/>
                <w:szCs w:val="22"/>
              </w:rPr>
            </w:pPr>
            <w:r w:rsidRPr="00EE1AEA">
              <w:rPr>
                <w:b/>
                <w:sz w:val="22"/>
                <w:szCs w:val="22"/>
              </w:rPr>
              <w:t>Úvodná dávka</w:t>
            </w:r>
          </w:p>
        </w:tc>
        <w:tc>
          <w:tcPr>
            <w:tcW w:w="9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C5A1F14" w14:textId="77777777" w:rsidR="002B3464" w:rsidRPr="00EE1AEA" w:rsidRDefault="00EB2C95" w:rsidP="002B3464">
            <w:pPr>
              <w:jc w:val="center"/>
              <w:rPr>
                <w:sz w:val="22"/>
                <w:szCs w:val="22"/>
              </w:rPr>
            </w:pPr>
            <w:r w:rsidRPr="00EE1AEA">
              <w:rPr>
                <w:b/>
                <w:sz w:val="22"/>
                <w:szCs w:val="22"/>
              </w:rPr>
              <w:t>Udržiavacia dávka</w:t>
            </w:r>
            <w:r w:rsidR="00DD63CC">
              <w:rPr>
                <w:b/>
                <w:sz w:val="22"/>
                <w:szCs w:val="22"/>
              </w:rPr>
              <w:t xml:space="preserve"> </w:t>
            </w:r>
            <w:r w:rsidR="00695028">
              <w:rPr>
                <w:b/>
                <w:sz w:val="22"/>
                <w:szCs w:val="22"/>
              </w:rPr>
              <w:t>p</w:t>
            </w:r>
            <w:r w:rsidRPr="00EE1AEA">
              <w:rPr>
                <w:b/>
                <w:sz w:val="22"/>
                <w:szCs w:val="22"/>
              </w:rPr>
              <w:t xml:space="preserve">očnúc </w:t>
            </w:r>
            <w:r w:rsidR="00695028">
              <w:rPr>
                <w:b/>
                <w:sz w:val="22"/>
                <w:szCs w:val="22"/>
              </w:rPr>
              <w:t>4. </w:t>
            </w:r>
            <w:r w:rsidRPr="00EE1AEA">
              <w:rPr>
                <w:b/>
                <w:sz w:val="22"/>
                <w:szCs w:val="22"/>
              </w:rPr>
              <w:t>týždňom</w:t>
            </w:r>
          </w:p>
        </w:tc>
      </w:tr>
      <w:tr w:rsidR="00A946E3" w14:paraId="310F6A79" w14:textId="77777777" w:rsidTr="00695028">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7DEBBC5" w14:textId="77777777" w:rsidR="002B3464" w:rsidRPr="00EE1AEA" w:rsidRDefault="00EB2C95" w:rsidP="002B3464">
            <w:pPr>
              <w:jc w:val="center"/>
              <w:rPr>
                <w:sz w:val="22"/>
                <w:szCs w:val="22"/>
              </w:rPr>
            </w:pPr>
            <w:r w:rsidRPr="00EE1AEA">
              <w:rPr>
                <w:sz w:val="22"/>
                <w:szCs w:val="22"/>
              </w:rPr>
              <w:t>&lt; 40 kg</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16D6657C" w14:textId="77777777" w:rsidR="002B3464" w:rsidRPr="00EE1AEA" w:rsidRDefault="00EB2C95" w:rsidP="002B3464">
            <w:pPr>
              <w:numPr>
                <w:ilvl w:val="0"/>
                <w:numId w:val="230"/>
              </w:numPr>
              <w:tabs>
                <w:tab w:val="left" w:pos="720"/>
              </w:tabs>
              <w:ind w:left="307" w:hanging="180"/>
              <w:rPr>
                <w:sz w:val="22"/>
                <w:szCs w:val="22"/>
              </w:rPr>
            </w:pPr>
            <w:r w:rsidRPr="00EE1AEA">
              <w:rPr>
                <w:sz w:val="22"/>
                <w:szCs w:val="22"/>
              </w:rPr>
              <w:t>40 mg v týždni 0 a 20 mg v</w:t>
            </w:r>
            <w:r w:rsidR="004F7B68">
              <w:rPr>
                <w:sz w:val="22"/>
                <w:szCs w:val="22"/>
              </w:rPr>
              <w:t xml:space="preserve"> 2. </w:t>
            </w:r>
            <w:r w:rsidRPr="00EE1AEA">
              <w:rPr>
                <w:sz w:val="22"/>
                <w:szCs w:val="22"/>
              </w:rPr>
              <w:t>týždni</w:t>
            </w:r>
          </w:p>
          <w:p w14:paraId="3A00159F" w14:textId="77777777" w:rsidR="002B3464" w:rsidRPr="00EE1AEA" w:rsidRDefault="002B3464" w:rsidP="002B3464">
            <w:pPr>
              <w:tabs>
                <w:tab w:val="left" w:pos="720"/>
              </w:tabs>
              <w:ind w:left="337"/>
              <w:rPr>
                <w:sz w:val="22"/>
                <w:szCs w:val="22"/>
              </w:rPr>
            </w:pPr>
          </w:p>
          <w:p w14:paraId="304A4ADB" w14:textId="77777777" w:rsidR="002B3464" w:rsidRPr="00EE1AEA" w:rsidRDefault="00EB2C95" w:rsidP="002B3464">
            <w:pPr>
              <w:tabs>
                <w:tab w:val="left" w:pos="720"/>
              </w:tabs>
              <w:ind w:left="150"/>
              <w:rPr>
                <w:sz w:val="22"/>
                <w:szCs w:val="22"/>
              </w:rPr>
            </w:pPr>
            <w:r w:rsidRPr="00EE1AEA">
              <w:rPr>
                <w:sz w:val="22"/>
                <w:szCs w:val="22"/>
              </w:rPr>
              <w:t>V prípade, že je potrebná rýchlejšia odpoveď na liečbu s vedomím možnosti vyššieho rizika nežiaducich udalostí pri vyššej úvodnej dávke, môžu byť použité nasledujúce dávky:</w:t>
            </w:r>
          </w:p>
          <w:p w14:paraId="2D268216" w14:textId="77777777" w:rsidR="002B3464" w:rsidRPr="00EE1AEA" w:rsidRDefault="00EB2C95" w:rsidP="002B3464">
            <w:pPr>
              <w:numPr>
                <w:ilvl w:val="0"/>
                <w:numId w:val="232"/>
              </w:numPr>
              <w:tabs>
                <w:tab w:val="left" w:pos="720"/>
              </w:tabs>
              <w:ind w:left="307" w:hanging="180"/>
              <w:rPr>
                <w:iCs/>
                <w:sz w:val="22"/>
                <w:szCs w:val="22"/>
              </w:rPr>
            </w:pPr>
            <w:r w:rsidRPr="00EE1AEA">
              <w:rPr>
                <w:sz w:val="22"/>
                <w:szCs w:val="22"/>
              </w:rPr>
              <w:t>80 mg v týždni 0 a 40 mg v</w:t>
            </w:r>
            <w:r w:rsidR="004F7B68">
              <w:rPr>
                <w:sz w:val="22"/>
                <w:szCs w:val="22"/>
              </w:rPr>
              <w:t xml:space="preserve"> 2. </w:t>
            </w:r>
            <w:r w:rsidRPr="00EE1AEA">
              <w:rPr>
                <w:sz w:val="22"/>
                <w:szCs w:val="22"/>
              </w:rPr>
              <w:t>týždni</w:t>
            </w:r>
          </w:p>
        </w:tc>
        <w:tc>
          <w:tcPr>
            <w:tcW w:w="9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9594741" w14:textId="77777777" w:rsidR="002B3464" w:rsidRPr="00EE1AEA" w:rsidRDefault="00EB2C95" w:rsidP="002B3464">
            <w:pPr>
              <w:tabs>
                <w:tab w:val="left" w:pos="720"/>
              </w:tabs>
              <w:jc w:val="center"/>
              <w:rPr>
                <w:sz w:val="22"/>
                <w:szCs w:val="22"/>
              </w:rPr>
            </w:pPr>
            <w:r w:rsidRPr="00EE1AEA">
              <w:rPr>
                <w:sz w:val="22"/>
                <w:szCs w:val="22"/>
              </w:rPr>
              <w:t>20 mg každý druhý týždeň</w:t>
            </w:r>
          </w:p>
        </w:tc>
      </w:tr>
      <w:tr w:rsidR="00A946E3" w14:paraId="4D2253B1" w14:textId="77777777" w:rsidTr="00695028">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7745FFA" w14:textId="77777777" w:rsidR="002B3464" w:rsidRPr="00EE1AEA" w:rsidRDefault="00EB2C95" w:rsidP="002B3464">
            <w:pPr>
              <w:jc w:val="center"/>
              <w:rPr>
                <w:sz w:val="22"/>
                <w:szCs w:val="22"/>
              </w:rPr>
            </w:pPr>
            <w:r w:rsidRPr="00EE1AEA">
              <w:rPr>
                <w:sz w:val="22"/>
                <w:szCs w:val="22"/>
              </w:rPr>
              <w:t>≥ 40 kg</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0692C042" w14:textId="77777777" w:rsidR="002B3464" w:rsidRPr="00EE1AEA" w:rsidRDefault="00EB2C95" w:rsidP="002B3464">
            <w:pPr>
              <w:numPr>
                <w:ilvl w:val="0"/>
                <w:numId w:val="233"/>
              </w:numPr>
              <w:tabs>
                <w:tab w:val="left" w:pos="720"/>
              </w:tabs>
              <w:ind w:left="307" w:hanging="175"/>
              <w:rPr>
                <w:sz w:val="22"/>
                <w:szCs w:val="22"/>
              </w:rPr>
            </w:pPr>
            <w:r w:rsidRPr="00EE1AEA">
              <w:rPr>
                <w:sz w:val="22"/>
                <w:szCs w:val="22"/>
              </w:rPr>
              <w:t xml:space="preserve">80 mg v týždni 0 a 40 mg v </w:t>
            </w:r>
            <w:r w:rsidR="004F7B68">
              <w:rPr>
                <w:sz w:val="22"/>
                <w:szCs w:val="22"/>
              </w:rPr>
              <w:t xml:space="preserve">2. </w:t>
            </w:r>
            <w:r w:rsidRPr="00EE1AEA">
              <w:rPr>
                <w:sz w:val="22"/>
                <w:szCs w:val="22"/>
              </w:rPr>
              <w:t>týždni</w:t>
            </w:r>
          </w:p>
          <w:p w14:paraId="46E64D90" w14:textId="77777777" w:rsidR="002B3464" w:rsidRPr="00EE1AEA" w:rsidRDefault="002B3464" w:rsidP="002B3464">
            <w:pPr>
              <w:tabs>
                <w:tab w:val="left" w:pos="720"/>
              </w:tabs>
              <w:rPr>
                <w:sz w:val="22"/>
                <w:szCs w:val="22"/>
              </w:rPr>
            </w:pPr>
          </w:p>
          <w:p w14:paraId="0C3A5FE3" w14:textId="77777777" w:rsidR="002B3464" w:rsidRPr="00EE1AEA" w:rsidRDefault="00EB2C95" w:rsidP="002B3464">
            <w:pPr>
              <w:tabs>
                <w:tab w:val="left" w:pos="720"/>
              </w:tabs>
              <w:ind w:left="150"/>
              <w:rPr>
                <w:iCs/>
                <w:sz w:val="22"/>
                <w:szCs w:val="22"/>
              </w:rPr>
            </w:pPr>
            <w:r w:rsidRPr="00EE1AEA">
              <w:rPr>
                <w:sz w:val="22"/>
                <w:szCs w:val="22"/>
              </w:rPr>
              <w:t>V prípade, že je potrebná rýchlejšia odpoveď na liečbu s vedomím možnosti vyššieho rizika nežiaducich udalostí pri vyššej úvodnej dávke, môžu byť použité nasledujúce dávky:</w:t>
            </w:r>
          </w:p>
          <w:p w14:paraId="367D4163" w14:textId="77777777" w:rsidR="002B3464" w:rsidRPr="00EE1AEA" w:rsidRDefault="00EB2C95" w:rsidP="002B3464">
            <w:pPr>
              <w:numPr>
                <w:ilvl w:val="0"/>
                <w:numId w:val="231"/>
              </w:numPr>
              <w:tabs>
                <w:tab w:val="left" w:pos="720"/>
              </w:tabs>
              <w:ind w:left="314" w:hanging="187"/>
              <w:rPr>
                <w:sz w:val="22"/>
                <w:szCs w:val="22"/>
              </w:rPr>
            </w:pPr>
            <w:r w:rsidRPr="00EE1AEA">
              <w:rPr>
                <w:sz w:val="22"/>
                <w:szCs w:val="22"/>
              </w:rPr>
              <w:t>160 mg v týždni 0 a 80 mg v</w:t>
            </w:r>
            <w:r w:rsidR="004F7B68">
              <w:rPr>
                <w:sz w:val="22"/>
                <w:szCs w:val="22"/>
              </w:rPr>
              <w:t xml:space="preserve"> 2. </w:t>
            </w:r>
            <w:r w:rsidRPr="00EE1AEA">
              <w:rPr>
                <w:sz w:val="22"/>
                <w:szCs w:val="22"/>
              </w:rPr>
              <w:t>týždni</w:t>
            </w:r>
          </w:p>
        </w:tc>
        <w:tc>
          <w:tcPr>
            <w:tcW w:w="9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E423619" w14:textId="77777777" w:rsidR="002B3464" w:rsidRPr="00EE1AEA" w:rsidRDefault="00EB2C95" w:rsidP="002B3464">
            <w:pPr>
              <w:tabs>
                <w:tab w:val="left" w:pos="720"/>
              </w:tabs>
              <w:jc w:val="center"/>
              <w:rPr>
                <w:sz w:val="22"/>
                <w:szCs w:val="22"/>
              </w:rPr>
            </w:pPr>
            <w:r w:rsidRPr="00EE1AEA">
              <w:rPr>
                <w:sz w:val="22"/>
                <w:szCs w:val="22"/>
              </w:rPr>
              <w:t>40 mg každý druhý týždeň</w:t>
            </w:r>
          </w:p>
        </w:tc>
      </w:tr>
    </w:tbl>
    <w:p w14:paraId="38F19BD2" w14:textId="77777777" w:rsidR="002B3464" w:rsidRPr="00EE1AEA" w:rsidRDefault="002B3464" w:rsidP="002B3464">
      <w:pPr>
        <w:keepNext/>
        <w:rPr>
          <w:sz w:val="22"/>
          <w:szCs w:val="22"/>
          <w:lang w:val="en-GB"/>
        </w:rPr>
      </w:pPr>
    </w:p>
    <w:p w14:paraId="27F39E0F" w14:textId="77777777" w:rsidR="002B3464" w:rsidRPr="00EE1AEA" w:rsidRDefault="00EB2C95" w:rsidP="002B3464">
      <w:pPr>
        <w:keepNext/>
        <w:rPr>
          <w:sz w:val="22"/>
          <w:szCs w:val="22"/>
        </w:rPr>
      </w:pPr>
      <w:r w:rsidRPr="00EE1AEA">
        <w:rPr>
          <w:sz w:val="22"/>
          <w:szCs w:val="22"/>
        </w:rPr>
        <w:t>Pacienti s nedostatočnou odpoveďou môžu mať úžitok zo zvýšenia dávkovania:</w:t>
      </w:r>
    </w:p>
    <w:p w14:paraId="480365F6" w14:textId="77777777" w:rsidR="002B3464" w:rsidRPr="00EE1AEA" w:rsidRDefault="00EB2C95" w:rsidP="002B3464">
      <w:pPr>
        <w:keepNext/>
        <w:numPr>
          <w:ilvl w:val="0"/>
          <w:numId w:val="231"/>
        </w:numPr>
        <w:tabs>
          <w:tab w:val="left" w:pos="562"/>
        </w:tabs>
        <w:suppressAutoHyphens/>
        <w:ind w:left="540" w:hanging="540"/>
        <w:rPr>
          <w:sz w:val="22"/>
          <w:szCs w:val="22"/>
        </w:rPr>
      </w:pPr>
      <w:r w:rsidRPr="00EE1AEA">
        <w:rPr>
          <w:sz w:val="22"/>
          <w:szCs w:val="22"/>
        </w:rPr>
        <w:t>&lt; 40 kg: 20 mg každý týždeň</w:t>
      </w:r>
    </w:p>
    <w:p w14:paraId="456B7744" w14:textId="77777777" w:rsidR="002B3464" w:rsidRPr="00EE1AEA" w:rsidRDefault="00EB2C95" w:rsidP="002B3464">
      <w:pPr>
        <w:keepNext/>
        <w:numPr>
          <w:ilvl w:val="0"/>
          <w:numId w:val="231"/>
        </w:numPr>
        <w:tabs>
          <w:tab w:val="left" w:pos="562"/>
        </w:tabs>
        <w:suppressAutoHyphens/>
        <w:ind w:left="540" w:hanging="540"/>
        <w:rPr>
          <w:sz w:val="22"/>
          <w:szCs w:val="22"/>
        </w:rPr>
      </w:pPr>
      <w:r w:rsidRPr="00EE1AEA">
        <w:rPr>
          <w:sz w:val="22"/>
          <w:szCs w:val="22"/>
        </w:rPr>
        <w:t>≥ 40 kg: 40 mg každý týždeň</w:t>
      </w:r>
      <w:r w:rsidR="00667AD6" w:rsidRPr="00EE1AEA">
        <w:rPr>
          <w:sz w:val="22"/>
          <w:szCs w:val="22"/>
        </w:rPr>
        <w:t xml:space="preserve"> </w:t>
      </w:r>
      <w:r w:rsidR="00101BED" w:rsidRPr="00EE1AEA">
        <w:rPr>
          <w:sz w:val="22"/>
          <w:szCs w:val="22"/>
        </w:rPr>
        <w:t>alebo 80 mg každý druhý týždeň</w:t>
      </w:r>
    </w:p>
    <w:p w14:paraId="46CB50EE" w14:textId="77777777" w:rsidR="002B3464" w:rsidRPr="00BA3C82" w:rsidRDefault="002B3464" w:rsidP="002B3464">
      <w:pPr>
        <w:autoSpaceDE w:val="0"/>
        <w:autoSpaceDN w:val="0"/>
        <w:adjustRightInd w:val="0"/>
      </w:pPr>
    </w:p>
    <w:p w14:paraId="00ECA384" w14:textId="77777777" w:rsidR="001D1CD8" w:rsidRPr="00EE1AEA" w:rsidRDefault="00EB2C95" w:rsidP="001D1CD8">
      <w:pPr>
        <w:rPr>
          <w:sz w:val="22"/>
          <w:szCs w:val="22"/>
        </w:rPr>
      </w:pPr>
      <w:r w:rsidRPr="00EE1AEA">
        <w:rPr>
          <w:sz w:val="22"/>
          <w:szCs w:val="22"/>
        </w:rPr>
        <w:t xml:space="preserve">U pacientov, ktorí neodpovedali na liečbu do </w:t>
      </w:r>
      <w:r w:rsidR="009978A3">
        <w:rPr>
          <w:sz w:val="22"/>
          <w:szCs w:val="22"/>
        </w:rPr>
        <w:t xml:space="preserve">12. </w:t>
      </w:r>
      <w:r w:rsidRPr="00EE1AEA">
        <w:rPr>
          <w:sz w:val="22"/>
          <w:szCs w:val="22"/>
        </w:rPr>
        <w:t xml:space="preserve">týždňa, sa má starostlivo zvážiť pokračovanie v liečbe. </w:t>
      </w:r>
    </w:p>
    <w:p w14:paraId="1149A565" w14:textId="77777777" w:rsidR="00101BED" w:rsidRPr="00EE1AEA" w:rsidRDefault="00101BED" w:rsidP="001D1CD8">
      <w:pPr>
        <w:rPr>
          <w:sz w:val="22"/>
          <w:szCs w:val="22"/>
        </w:rPr>
      </w:pPr>
    </w:p>
    <w:p w14:paraId="515ACE23" w14:textId="77777777" w:rsidR="00101BED" w:rsidRPr="00EE1AEA" w:rsidRDefault="00EB2C95" w:rsidP="001D1CD8">
      <w:pPr>
        <w:rPr>
          <w:sz w:val="22"/>
          <w:szCs w:val="22"/>
        </w:rPr>
      </w:pPr>
      <w:r w:rsidRPr="00EE1AEA">
        <w:rPr>
          <w:sz w:val="22"/>
          <w:szCs w:val="22"/>
        </w:rPr>
        <w:t>Humira môže byť k dispozícii aj v iných veľkostiach dávky a/alebo formách v závislosti od individuálnych liečebný</w:t>
      </w:r>
      <w:r w:rsidR="00E51ADD" w:rsidRPr="00EE1AEA">
        <w:rPr>
          <w:sz w:val="22"/>
          <w:szCs w:val="22"/>
        </w:rPr>
        <w:t>ch</w:t>
      </w:r>
      <w:r w:rsidRPr="00EE1AEA">
        <w:rPr>
          <w:sz w:val="22"/>
          <w:szCs w:val="22"/>
        </w:rPr>
        <w:t xml:space="preserve"> potrieb.</w:t>
      </w:r>
    </w:p>
    <w:p w14:paraId="23A2EDC5" w14:textId="77777777" w:rsidR="001D1CD8" w:rsidRPr="00EE1AEA" w:rsidRDefault="001D1CD8" w:rsidP="001D1CD8">
      <w:pPr>
        <w:rPr>
          <w:sz w:val="22"/>
          <w:szCs w:val="22"/>
        </w:rPr>
      </w:pPr>
    </w:p>
    <w:p w14:paraId="3C8860A7" w14:textId="77777777" w:rsidR="001D1CD8" w:rsidRPr="00EE1AEA" w:rsidRDefault="00EB2C95" w:rsidP="001D1CD8">
      <w:pPr>
        <w:rPr>
          <w:sz w:val="22"/>
          <w:szCs w:val="22"/>
        </w:rPr>
      </w:pPr>
      <w:r w:rsidRPr="00EE1AEA">
        <w:rPr>
          <w:sz w:val="22"/>
          <w:szCs w:val="22"/>
        </w:rPr>
        <w:t>Neexistuje žiadne relevantné použitie Humiry u detí mladších ako 6 rokov pre túto indikáciu.</w:t>
      </w:r>
    </w:p>
    <w:p w14:paraId="56F0C873" w14:textId="77777777" w:rsidR="00E45F99" w:rsidRPr="00EE1AEA" w:rsidRDefault="00E45F99" w:rsidP="001D1CD8">
      <w:pPr>
        <w:rPr>
          <w:sz w:val="22"/>
          <w:szCs w:val="22"/>
        </w:rPr>
      </w:pPr>
    </w:p>
    <w:p w14:paraId="6E46BF30" w14:textId="77777777" w:rsidR="0058658E" w:rsidRPr="00747D2E" w:rsidRDefault="00EB2C95" w:rsidP="0058658E">
      <w:pPr>
        <w:rPr>
          <w:b/>
          <w:bCs/>
          <w:iCs/>
          <w:sz w:val="22"/>
          <w:szCs w:val="22"/>
        </w:rPr>
      </w:pPr>
      <w:r w:rsidRPr="00747D2E">
        <w:rPr>
          <w:i/>
          <w:sz w:val="22"/>
          <w:szCs w:val="22"/>
        </w:rPr>
        <w:t>Ulcerózna kolitída u pediatrických pacientov</w:t>
      </w:r>
      <w:r w:rsidRPr="00747D2E">
        <w:rPr>
          <w:b/>
          <w:sz w:val="22"/>
          <w:szCs w:val="22"/>
        </w:rPr>
        <w:t xml:space="preserve"> </w:t>
      </w:r>
    </w:p>
    <w:p w14:paraId="2B21855B" w14:textId="77777777" w:rsidR="0058658E" w:rsidRDefault="0058658E" w:rsidP="0058658E">
      <w:pPr>
        <w:rPr>
          <w:sz w:val="22"/>
          <w:szCs w:val="22"/>
        </w:rPr>
      </w:pPr>
    </w:p>
    <w:p w14:paraId="4005C3B5" w14:textId="77777777" w:rsidR="00B17859" w:rsidRPr="00747D2E" w:rsidRDefault="00EB2C95" w:rsidP="00B17859">
      <w:pPr>
        <w:rPr>
          <w:sz w:val="22"/>
          <w:szCs w:val="22"/>
        </w:rPr>
      </w:pPr>
      <w:r w:rsidRPr="00747D2E">
        <w:rPr>
          <w:sz w:val="22"/>
          <w:szCs w:val="22"/>
        </w:rPr>
        <w:t xml:space="preserve">Odporúčaná dávka Humiry </w:t>
      </w:r>
      <w:r>
        <w:rPr>
          <w:sz w:val="22"/>
          <w:szCs w:val="22"/>
        </w:rPr>
        <w:t>u </w:t>
      </w:r>
      <w:r w:rsidRPr="00747D2E">
        <w:rPr>
          <w:sz w:val="22"/>
          <w:szCs w:val="22"/>
        </w:rPr>
        <w:t xml:space="preserve">pacientov s ulceróznou kolitídou vo veku 6 až 17 rokov je založená na telesnej hmotnosti (tabuľka </w:t>
      </w:r>
      <w:r w:rsidR="004B0888">
        <w:rPr>
          <w:sz w:val="22"/>
          <w:szCs w:val="22"/>
        </w:rPr>
        <w:t>2</w:t>
      </w:r>
      <w:r w:rsidRPr="00747D2E">
        <w:rPr>
          <w:sz w:val="22"/>
          <w:szCs w:val="22"/>
        </w:rPr>
        <w:t xml:space="preserve">). Humira sa podáva ako subkutánna injekcia. </w:t>
      </w:r>
    </w:p>
    <w:p w14:paraId="3831D3D1" w14:textId="77777777" w:rsidR="00B17859" w:rsidRPr="00986E88" w:rsidRDefault="00B17859" w:rsidP="00B17859">
      <w:pPr>
        <w:rPr>
          <w:szCs w:val="22"/>
        </w:rPr>
      </w:pPr>
    </w:p>
    <w:p w14:paraId="6A97C354" w14:textId="77777777" w:rsidR="00416162" w:rsidRDefault="00EB2C95" w:rsidP="002F7069">
      <w:pPr>
        <w:keepNext/>
        <w:jc w:val="center"/>
        <w:rPr>
          <w:b/>
          <w:sz w:val="22"/>
          <w:szCs w:val="22"/>
        </w:rPr>
      </w:pPr>
      <w:r w:rsidRPr="00747D2E">
        <w:rPr>
          <w:b/>
          <w:sz w:val="22"/>
          <w:szCs w:val="22"/>
        </w:rPr>
        <w:t>Tabuľka </w:t>
      </w:r>
      <w:r w:rsidR="004B0888">
        <w:rPr>
          <w:b/>
          <w:sz w:val="22"/>
          <w:szCs w:val="22"/>
        </w:rPr>
        <w:t>2</w:t>
      </w:r>
      <w:r w:rsidRPr="00747D2E">
        <w:rPr>
          <w:b/>
          <w:sz w:val="22"/>
          <w:szCs w:val="22"/>
        </w:rPr>
        <w:t>. Dávka Humir</w:t>
      </w:r>
      <w:r>
        <w:rPr>
          <w:b/>
          <w:sz w:val="22"/>
          <w:szCs w:val="22"/>
        </w:rPr>
        <w:t>y</w:t>
      </w:r>
      <w:r w:rsidRPr="00747D2E">
        <w:rPr>
          <w:b/>
          <w:sz w:val="22"/>
          <w:szCs w:val="22"/>
        </w:rPr>
        <w:t xml:space="preserve"> </w:t>
      </w:r>
      <w:r>
        <w:rPr>
          <w:b/>
          <w:sz w:val="22"/>
          <w:szCs w:val="22"/>
        </w:rPr>
        <w:t>u </w:t>
      </w:r>
      <w:r w:rsidRPr="00747D2E">
        <w:rPr>
          <w:b/>
          <w:sz w:val="22"/>
          <w:szCs w:val="22"/>
        </w:rPr>
        <w:t>pediatrických pacientov s ulceróznou kolitídou</w:t>
      </w:r>
    </w:p>
    <w:p w14:paraId="5B2D5584" w14:textId="77777777" w:rsidR="00B17859" w:rsidRPr="00747D2E" w:rsidRDefault="00EB2C95" w:rsidP="002F7069">
      <w:pPr>
        <w:keepNext/>
        <w:jc w:val="center"/>
        <w:rPr>
          <w:sz w:val="22"/>
          <w:szCs w:val="22"/>
        </w:rPr>
      </w:pPr>
      <w:r w:rsidRPr="00747D2E">
        <w:rPr>
          <w:b/>
          <w:sz w:val="22"/>
          <w:szCs w:val="22"/>
        </w:rPr>
        <w:t xml:space="preserve"> </w:t>
      </w:r>
    </w:p>
    <w:tbl>
      <w:tblPr>
        <w:tblW w:w="4579"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5"/>
        <w:gridCol w:w="3322"/>
        <w:gridCol w:w="3158"/>
        <w:gridCol w:w="7"/>
      </w:tblGrid>
      <w:tr w:rsidR="00A946E3" w14:paraId="4DA5ED79" w14:textId="77777777" w:rsidTr="008058E7">
        <w:trPr>
          <w:gridAfter w:val="1"/>
          <w:wAfter w:w="5" w:type="dxa"/>
          <w:jc w:val="center"/>
        </w:trPr>
        <w:tc>
          <w:tcPr>
            <w:tcW w:w="1089" w:type="pct"/>
            <w:tcBorders>
              <w:top w:val="single" w:sz="6" w:space="0" w:color="000000"/>
              <w:left w:val="single" w:sz="6" w:space="0" w:color="000000"/>
              <w:bottom w:val="single" w:sz="6" w:space="0" w:color="000000"/>
              <w:right w:val="single" w:sz="6" w:space="0" w:color="000000"/>
            </w:tcBorders>
            <w:vAlign w:val="center"/>
            <w:hideMark/>
          </w:tcPr>
          <w:p w14:paraId="75368749" w14:textId="77777777" w:rsidR="00B17859" w:rsidRPr="00747D2E" w:rsidRDefault="00EB2C95" w:rsidP="002F7069">
            <w:pPr>
              <w:keepNext/>
              <w:jc w:val="center"/>
              <w:rPr>
                <w:b/>
                <w:sz w:val="22"/>
                <w:szCs w:val="22"/>
              </w:rPr>
            </w:pPr>
            <w:r w:rsidRPr="00747D2E">
              <w:rPr>
                <w:b/>
                <w:sz w:val="22"/>
                <w:szCs w:val="22"/>
              </w:rPr>
              <w:t>Hmotnosť pacienta</w:t>
            </w:r>
          </w:p>
        </w:tc>
        <w:tc>
          <w:tcPr>
            <w:tcW w:w="2003" w:type="pct"/>
            <w:tcBorders>
              <w:top w:val="single" w:sz="6" w:space="0" w:color="000000"/>
              <w:left w:val="single" w:sz="6" w:space="0" w:color="000000"/>
              <w:bottom w:val="single" w:sz="6" w:space="0" w:color="000000"/>
              <w:right w:val="single" w:sz="6" w:space="0" w:color="000000"/>
            </w:tcBorders>
            <w:vAlign w:val="center"/>
            <w:hideMark/>
          </w:tcPr>
          <w:p w14:paraId="47F0EFA9" w14:textId="77777777" w:rsidR="00B17859" w:rsidRPr="00747D2E" w:rsidRDefault="00EB2C95" w:rsidP="002F7069">
            <w:pPr>
              <w:keepNext/>
              <w:jc w:val="center"/>
              <w:rPr>
                <w:b/>
                <w:sz w:val="22"/>
                <w:szCs w:val="22"/>
              </w:rPr>
            </w:pPr>
            <w:r>
              <w:rPr>
                <w:b/>
                <w:sz w:val="22"/>
                <w:szCs w:val="22"/>
              </w:rPr>
              <w:t>Úvodná</w:t>
            </w:r>
            <w:r w:rsidRPr="00747D2E">
              <w:rPr>
                <w:b/>
                <w:sz w:val="22"/>
                <w:szCs w:val="22"/>
              </w:rPr>
              <w:t xml:space="preserve"> dávka</w:t>
            </w:r>
          </w:p>
        </w:tc>
        <w:tc>
          <w:tcPr>
            <w:tcW w:w="1904" w:type="pct"/>
            <w:tcBorders>
              <w:top w:val="single" w:sz="6" w:space="0" w:color="000000"/>
              <w:left w:val="single" w:sz="6" w:space="0" w:color="000000"/>
              <w:bottom w:val="single" w:sz="6" w:space="0" w:color="000000"/>
              <w:right w:val="single" w:sz="6" w:space="0" w:color="000000"/>
            </w:tcBorders>
            <w:hideMark/>
          </w:tcPr>
          <w:p w14:paraId="0126EEDB" w14:textId="77777777" w:rsidR="00B17859" w:rsidRPr="00747D2E" w:rsidRDefault="00EB2C95" w:rsidP="002F7069">
            <w:pPr>
              <w:keepNext/>
              <w:jc w:val="center"/>
              <w:rPr>
                <w:b/>
                <w:sz w:val="22"/>
                <w:szCs w:val="22"/>
              </w:rPr>
            </w:pPr>
            <w:r w:rsidRPr="00747D2E">
              <w:rPr>
                <w:b/>
                <w:sz w:val="22"/>
                <w:szCs w:val="22"/>
              </w:rPr>
              <w:t>Udržiavacia dávka</w:t>
            </w:r>
            <w:r w:rsidRPr="00747D2E">
              <w:rPr>
                <w:b/>
                <w:sz w:val="22"/>
                <w:szCs w:val="22"/>
              </w:rPr>
              <w:br/>
            </w:r>
            <w:r>
              <w:rPr>
                <w:b/>
                <w:sz w:val="22"/>
                <w:szCs w:val="22"/>
              </w:rPr>
              <w:t>počnúc</w:t>
            </w:r>
            <w:r w:rsidRPr="00747D2E">
              <w:rPr>
                <w:b/>
                <w:sz w:val="22"/>
                <w:szCs w:val="22"/>
              </w:rPr>
              <w:t xml:space="preserve"> 4. týždň</w:t>
            </w:r>
            <w:r>
              <w:rPr>
                <w:b/>
                <w:sz w:val="22"/>
                <w:szCs w:val="22"/>
              </w:rPr>
              <w:t>om</w:t>
            </w:r>
            <w:r w:rsidRPr="00747D2E">
              <w:rPr>
                <w:b/>
                <w:sz w:val="22"/>
                <w:szCs w:val="22"/>
              </w:rPr>
              <w:t>*</w:t>
            </w:r>
          </w:p>
        </w:tc>
      </w:tr>
      <w:tr w:rsidR="00A946E3" w14:paraId="4413032F" w14:textId="77777777" w:rsidTr="008058E7">
        <w:trPr>
          <w:gridAfter w:val="1"/>
          <w:wAfter w:w="5" w:type="dxa"/>
          <w:jc w:val="center"/>
        </w:trPr>
        <w:tc>
          <w:tcPr>
            <w:tcW w:w="1089" w:type="pct"/>
            <w:tcBorders>
              <w:top w:val="single" w:sz="6" w:space="0" w:color="000000"/>
              <w:left w:val="single" w:sz="6" w:space="0" w:color="000000"/>
              <w:bottom w:val="single" w:sz="6" w:space="0" w:color="000000"/>
              <w:right w:val="single" w:sz="6" w:space="0" w:color="000000"/>
            </w:tcBorders>
            <w:hideMark/>
          </w:tcPr>
          <w:p w14:paraId="71941159" w14:textId="77777777" w:rsidR="00B17859" w:rsidRPr="00747D2E" w:rsidRDefault="00EB2C95" w:rsidP="002F7069">
            <w:pPr>
              <w:keepNext/>
              <w:jc w:val="center"/>
              <w:rPr>
                <w:sz w:val="22"/>
                <w:szCs w:val="22"/>
              </w:rPr>
            </w:pPr>
            <w:r w:rsidRPr="00747D2E">
              <w:rPr>
                <w:sz w:val="22"/>
                <w:szCs w:val="22"/>
              </w:rPr>
              <w:t>&lt; 40 kg</w:t>
            </w:r>
          </w:p>
        </w:tc>
        <w:tc>
          <w:tcPr>
            <w:tcW w:w="2003" w:type="pct"/>
            <w:tcBorders>
              <w:top w:val="single" w:sz="6" w:space="0" w:color="000000"/>
              <w:left w:val="single" w:sz="6" w:space="0" w:color="000000"/>
              <w:bottom w:val="single" w:sz="6" w:space="0" w:color="000000"/>
              <w:right w:val="single" w:sz="6" w:space="0" w:color="000000"/>
            </w:tcBorders>
            <w:hideMark/>
          </w:tcPr>
          <w:p w14:paraId="586A7931" w14:textId="77777777" w:rsidR="00B17859" w:rsidRPr="00747D2E" w:rsidRDefault="00EB2C95" w:rsidP="002F7069">
            <w:pPr>
              <w:keepNext/>
              <w:numPr>
                <w:ilvl w:val="0"/>
                <w:numId w:val="266"/>
              </w:numPr>
              <w:ind w:left="360" w:hanging="210"/>
              <w:rPr>
                <w:sz w:val="22"/>
                <w:szCs w:val="22"/>
              </w:rPr>
            </w:pPr>
            <w:r w:rsidRPr="00747D2E">
              <w:rPr>
                <w:sz w:val="22"/>
                <w:szCs w:val="22"/>
              </w:rPr>
              <w:t xml:space="preserve">80 mg v týždni </w:t>
            </w:r>
            <w:r>
              <w:rPr>
                <w:sz w:val="22"/>
                <w:szCs w:val="22"/>
              </w:rPr>
              <w:t xml:space="preserve">0 </w:t>
            </w:r>
            <w:r w:rsidRPr="00747D2E">
              <w:rPr>
                <w:sz w:val="22"/>
                <w:szCs w:val="22"/>
              </w:rPr>
              <w:t>(</w:t>
            </w:r>
            <w:r>
              <w:rPr>
                <w:sz w:val="22"/>
                <w:szCs w:val="22"/>
              </w:rPr>
              <w:t xml:space="preserve">podané </w:t>
            </w:r>
            <w:r w:rsidRPr="00747D2E">
              <w:rPr>
                <w:sz w:val="22"/>
                <w:szCs w:val="22"/>
              </w:rPr>
              <w:t xml:space="preserve">ako </w:t>
            </w:r>
            <w:r w:rsidR="00AE1645">
              <w:rPr>
                <w:sz w:val="22"/>
                <w:szCs w:val="22"/>
              </w:rPr>
              <w:t>j</w:t>
            </w:r>
            <w:r w:rsidR="00AE1645">
              <w:t>edna 80</w:t>
            </w:r>
            <w:r w:rsidRPr="00747D2E">
              <w:rPr>
                <w:sz w:val="22"/>
                <w:szCs w:val="22"/>
              </w:rPr>
              <w:t> mg injekci</w:t>
            </w:r>
            <w:r w:rsidR="00AE1645">
              <w:rPr>
                <w:sz w:val="22"/>
                <w:szCs w:val="22"/>
              </w:rPr>
              <w:t>a</w:t>
            </w:r>
            <w:r w:rsidRPr="00747D2E">
              <w:rPr>
                <w:sz w:val="22"/>
                <w:szCs w:val="22"/>
              </w:rPr>
              <w:t>) a</w:t>
            </w:r>
          </w:p>
          <w:p w14:paraId="07B8425E" w14:textId="77777777" w:rsidR="00B17859" w:rsidRPr="00747D2E" w:rsidRDefault="00EB2C95" w:rsidP="002F7069">
            <w:pPr>
              <w:keepNext/>
              <w:numPr>
                <w:ilvl w:val="0"/>
                <w:numId w:val="266"/>
              </w:numPr>
              <w:ind w:left="360" w:hanging="210"/>
              <w:rPr>
                <w:sz w:val="22"/>
                <w:szCs w:val="22"/>
              </w:rPr>
            </w:pPr>
            <w:r w:rsidRPr="00747D2E">
              <w:rPr>
                <w:sz w:val="22"/>
                <w:szCs w:val="22"/>
              </w:rPr>
              <w:t>40 mg v 2. týždni (</w:t>
            </w:r>
            <w:r>
              <w:rPr>
                <w:sz w:val="22"/>
                <w:szCs w:val="22"/>
              </w:rPr>
              <w:t xml:space="preserve">podané </w:t>
            </w:r>
            <w:r w:rsidRPr="00747D2E">
              <w:rPr>
                <w:sz w:val="22"/>
                <w:szCs w:val="22"/>
              </w:rPr>
              <w:t xml:space="preserve">ako jedna </w:t>
            </w:r>
            <w:r w:rsidRPr="00EE6633">
              <w:rPr>
                <w:sz w:val="22"/>
                <w:szCs w:val="22"/>
              </w:rPr>
              <w:t>40 mg</w:t>
            </w:r>
            <w:r w:rsidRPr="00613022">
              <w:rPr>
                <w:sz w:val="22"/>
                <w:szCs w:val="22"/>
              </w:rPr>
              <w:t xml:space="preserve"> </w:t>
            </w:r>
            <w:r w:rsidRPr="00747D2E">
              <w:rPr>
                <w:sz w:val="22"/>
                <w:szCs w:val="22"/>
              </w:rPr>
              <w:t>injekcia)</w:t>
            </w:r>
          </w:p>
        </w:tc>
        <w:tc>
          <w:tcPr>
            <w:tcW w:w="1904" w:type="pct"/>
            <w:tcBorders>
              <w:top w:val="single" w:sz="6" w:space="0" w:color="000000"/>
              <w:left w:val="single" w:sz="6" w:space="0" w:color="000000"/>
              <w:bottom w:val="single" w:sz="6" w:space="0" w:color="000000"/>
              <w:right w:val="single" w:sz="6" w:space="0" w:color="000000"/>
            </w:tcBorders>
            <w:hideMark/>
          </w:tcPr>
          <w:p w14:paraId="42D6C366" w14:textId="77777777" w:rsidR="00B17859" w:rsidRPr="00747D2E" w:rsidRDefault="00EB2C95" w:rsidP="002F7069">
            <w:pPr>
              <w:keepNext/>
              <w:numPr>
                <w:ilvl w:val="0"/>
                <w:numId w:val="266"/>
              </w:numPr>
              <w:ind w:left="360" w:hanging="210"/>
              <w:rPr>
                <w:sz w:val="22"/>
                <w:szCs w:val="22"/>
              </w:rPr>
            </w:pPr>
            <w:r w:rsidRPr="00747D2E">
              <w:rPr>
                <w:sz w:val="22"/>
                <w:szCs w:val="22"/>
              </w:rPr>
              <w:t>40 mg každý druhý týždeň</w:t>
            </w:r>
          </w:p>
        </w:tc>
      </w:tr>
      <w:tr w:rsidR="00A946E3" w14:paraId="629FE268" w14:textId="77777777" w:rsidTr="008058E7">
        <w:trPr>
          <w:gridAfter w:val="1"/>
          <w:wAfter w:w="5" w:type="dxa"/>
          <w:jc w:val="center"/>
        </w:trPr>
        <w:tc>
          <w:tcPr>
            <w:tcW w:w="1089" w:type="pct"/>
            <w:tcBorders>
              <w:top w:val="single" w:sz="6" w:space="0" w:color="000000"/>
              <w:left w:val="single" w:sz="6" w:space="0" w:color="000000"/>
              <w:bottom w:val="single" w:sz="4" w:space="0" w:color="auto"/>
              <w:right w:val="single" w:sz="6" w:space="0" w:color="000000"/>
            </w:tcBorders>
            <w:hideMark/>
          </w:tcPr>
          <w:p w14:paraId="286E07D4" w14:textId="77777777" w:rsidR="00B17859" w:rsidRPr="00747D2E" w:rsidRDefault="00EB2C95" w:rsidP="002F7069">
            <w:pPr>
              <w:keepNext/>
              <w:jc w:val="center"/>
              <w:rPr>
                <w:sz w:val="22"/>
                <w:szCs w:val="22"/>
              </w:rPr>
            </w:pPr>
            <w:r w:rsidRPr="00747D2E">
              <w:rPr>
                <w:sz w:val="22"/>
                <w:szCs w:val="22"/>
              </w:rPr>
              <w:t>≥ 40 kg</w:t>
            </w:r>
          </w:p>
        </w:tc>
        <w:tc>
          <w:tcPr>
            <w:tcW w:w="2003" w:type="pct"/>
            <w:tcBorders>
              <w:top w:val="single" w:sz="6" w:space="0" w:color="000000"/>
              <w:left w:val="single" w:sz="6" w:space="0" w:color="000000"/>
              <w:bottom w:val="single" w:sz="4" w:space="0" w:color="auto"/>
              <w:right w:val="single" w:sz="6" w:space="0" w:color="000000"/>
            </w:tcBorders>
            <w:hideMark/>
          </w:tcPr>
          <w:p w14:paraId="202F1D1E" w14:textId="77777777" w:rsidR="00B17859" w:rsidRDefault="00EB2C95" w:rsidP="002F7069">
            <w:pPr>
              <w:keepNext/>
              <w:numPr>
                <w:ilvl w:val="0"/>
                <w:numId w:val="267"/>
              </w:numPr>
              <w:ind w:left="360" w:hanging="210"/>
              <w:rPr>
                <w:sz w:val="22"/>
                <w:szCs w:val="22"/>
              </w:rPr>
            </w:pPr>
            <w:r w:rsidRPr="00747D2E">
              <w:rPr>
                <w:sz w:val="22"/>
                <w:szCs w:val="22"/>
              </w:rPr>
              <w:t xml:space="preserve">160 mg v týždni </w:t>
            </w:r>
            <w:r>
              <w:rPr>
                <w:sz w:val="22"/>
                <w:szCs w:val="22"/>
              </w:rPr>
              <w:t xml:space="preserve">0 </w:t>
            </w:r>
            <w:r w:rsidRPr="00747D2E">
              <w:rPr>
                <w:sz w:val="22"/>
                <w:szCs w:val="22"/>
              </w:rPr>
              <w:t>(</w:t>
            </w:r>
            <w:r>
              <w:rPr>
                <w:sz w:val="22"/>
                <w:szCs w:val="22"/>
              </w:rPr>
              <w:t xml:space="preserve">podané </w:t>
            </w:r>
            <w:r w:rsidRPr="00747D2E">
              <w:rPr>
                <w:sz w:val="22"/>
                <w:szCs w:val="22"/>
              </w:rPr>
              <w:t xml:space="preserve">ako </w:t>
            </w:r>
            <w:r w:rsidR="00AE1645">
              <w:rPr>
                <w:sz w:val="22"/>
                <w:szCs w:val="22"/>
              </w:rPr>
              <w:t>dve 8</w:t>
            </w:r>
            <w:r w:rsidRPr="00747D2E">
              <w:rPr>
                <w:sz w:val="22"/>
                <w:szCs w:val="22"/>
              </w:rPr>
              <w:t>0 mg injekci</w:t>
            </w:r>
            <w:r w:rsidR="00AE1645">
              <w:rPr>
                <w:sz w:val="22"/>
                <w:szCs w:val="22"/>
              </w:rPr>
              <w:t>e</w:t>
            </w:r>
            <w:r w:rsidRPr="00747D2E">
              <w:rPr>
                <w:sz w:val="22"/>
                <w:szCs w:val="22"/>
              </w:rPr>
              <w:t xml:space="preserve"> v</w:t>
            </w:r>
            <w:r>
              <w:rPr>
                <w:sz w:val="22"/>
                <w:szCs w:val="22"/>
              </w:rPr>
              <w:t> </w:t>
            </w:r>
            <w:r w:rsidRPr="00747D2E">
              <w:rPr>
                <w:sz w:val="22"/>
                <w:szCs w:val="22"/>
              </w:rPr>
              <w:t xml:space="preserve">jeden deň alebo </w:t>
            </w:r>
            <w:r w:rsidR="00AE1645">
              <w:rPr>
                <w:sz w:val="22"/>
                <w:szCs w:val="22"/>
              </w:rPr>
              <w:t>jedna 8</w:t>
            </w:r>
            <w:r w:rsidRPr="00747D2E">
              <w:rPr>
                <w:sz w:val="22"/>
                <w:szCs w:val="22"/>
              </w:rPr>
              <w:t>0</w:t>
            </w:r>
            <w:r>
              <w:rPr>
                <w:sz w:val="22"/>
                <w:szCs w:val="22"/>
              </w:rPr>
              <w:t> </w:t>
            </w:r>
            <w:r w:rsidRPr="00747D2E">
              <w:rPr>
                <w:sz w:val="22"/>
                <w:szCs w:val="22"/>
              </w:rPr>
              <w:t xml:space="preserve">mg </w:t>
            </w:r>
            <w:r w:rsidR="004524CC" w:rsidRPr="00747D2E">
              <w:rPr>
                <w:sz w:val="22"/>
                <w:szCs w:val="22"/>
              </w:rPr>
              <w:t>injekci</w:t>
            </w:r>
            <w:r w:rsidR="00AE1645">
              <w:rPr>
                <w:sz w:val="22"/>
                <w:szCs w:val="22"/>
              </w:rPr>
              <w:t>a</w:t>
            </w:r>
            <w:r w:rsidR="004524CC" w:rsidRPr="00747D2E">
              <w:rPr>
                <w:sz w:val="22"/>
                <w:szCs w:val="22"/>
              </w:rPr>
              <w:t xml:space="preserve"> </w:t>
            </w:r>
            <w:r w:rsidR="004524CC">
              <w:rPr>
                <w:sz w:val="22"/>
                <w:szCs w:val="22"/>
              </w:rPr>
              <w:t xml:space="preserve">denne </w:t>
            </w:r>
            <w:r w:rsidR="009F6635">
              <w:rPr>
                <w:sz w:val="22"/>
                <w:szCs w:val="22"/>
              </w:rPr>
              <w:t>počas</w:t>
            </w:r>
            <w:r>
              <w:rPr>
                <w:sz w:val="22"/>
                <w:szCs w:val="22"/>
              </w:rPr>
              <w:t> </w:t>
            </w:r>
            <w:r w:rsidRPr="00747D2E">
              <w:rPr>
                <w:sz w:val="22"/>
                <w:szCs w:val="22"/>
              </w:rPr>
              <w:t>dvoch po sebe nasledujúcich d</w:t>
            </w:r>
            <w:r w:rsidR="00554233">
              <w:rPr>
                <w:sz w:val="22"/>
                <w:szCs w:val="22"/>
              </w:rPr>
              <w:t>ní</w:t>
            </w:r>
            <w:r w:rsidRPr="00747D2E">
              <w:rPr>
                <w:sz w:val="22"/>
                <w:szCs w:val="22"/>
              </w:rPr>
              <w:t>) a</w:t>
            </w:r>
          </w:p>
          <w:p w14:paraId="4A7CDE37" w14:textId="77777777" w:rsidR="00B17859" w:rsidRPr="00DF0291" w:rsidRDefault="00EB2C95" w:rsidP="002F7069">
            <w:pPr>
              <w:keepNext/>
              <w:numPr>
                <w:ilvl w:val="0"/>
                <w:numId w:val="267"/>
              </w:numPr>
              <w:ind w:left="360" w:hanging="210"/>
              <w:rPr>
                <w:sz w:val="22"/>
                <w:szCs w:val="22"/>
              </w:rPr>
            </w:pPr>
            <w:r>
              <w:rPr>
                <w:sz w:val="22"/>
                <w:szCs w:val="22"/>
              </w:rPr>
              <w:t xml:space="preserve">80 mg </w:t>
            </w:r>
            <w:r w:rsidRPr="00747D2E">
              <w:rPr>
                <w:sz w:val="22"/>
                <w:szCs w:val="22"/>
              </w:rPr>
              <w:t>v 2. týždni (</w:t>
            </w:r>
            <w:r>
              <w:rPr>
                <w:sz w:val="22"/>
                <w:szCs w:val="22"/>
              </w:rPr>
              <w:t xml:space="preserve">podané </w:t>
            </w:r>
            <w:r w:rsidRPr="00747D2E">
              <w:rPr>
                <w:sz w:val="22"/>
                <w:szCs w:val="22"/>
              </w:rPr>
              <w:t xml:space="preserve">ako </w:t>
            </w:r>
            <w:r>
              <w:rPr>
                <w:sz w:val="22"/>
                <w:szCs w:val="22"/>
              </w:rPr>
              <w:t>jedna 8</w:t>
            </w:r>
            <w:r w:rsidRPr="00747D2E">
              <w:rPr>
                <w:sz w:val="22"/>
                <w:szCs w:val="22"/>
              </w:rPr>
              <w:t>0 mg injekci</w:t>
            </w:r>
            <w:r>
              <w:rPr>
                <w:sz w:val="22"/>
                <w:szCs w:val="22"/>
              </w:rPr>
              <w:t>a</w:t>
            </w:r>
            <w:r w:rsidRPr="00747D2E">
              <w:rPr>
                <w:sz w:val="22"/>
                <w:szCs w:val="22"/>
              </w:rPr>
              <w:t>)</w:t>
            </w:r>
          </w:p>
        </w:tc>
        <w:tc>
          <w:tcPr>
            <w:tcW w:w="1904" w:type="pct"/>
            <w:tcBorders>
              <w:top w:val="single" w:sz="6" w:space="0" w:color="000000"/>
              <w:left w:val="single" w:sz="6" w:space="0" w:color="000000"/>
              <w:bottom w:val="single" w:sz="4" w:space="0" w:color="auto"/>
              <w:right w:val="single" w:sz="6" w:space="0" w:color="000000"/>
            </w:tcBorders>
            <w:hideMark/>
          </w:tcPr>
          <w:p w14:paraId="3365C769" w14:textId="77777777" w:rsidR="00B17859" w:rsidRPr="00747D2E" w:rsidRDefault="00EB2C95" w:rsidP="002F7069">
            <w:pPr>
              <w:keepNext/>
              <w:numPr>
                <w:ilvl w:val="0"/>
                <w:numId w:val="266"/>
              </w:numPr>
              <w:ind w:left="360" w:hanging="210"/>
              <w:rPr>
                <w:sz w:val="22"/>
                <w:szCs w:val="22"/>
              </w:rPr>
            </w:pPr>
            <w:r w:rsidRPr="00747D2E">
              <w:rPr>
                <w:sz w:val="22"/>
                <w:szCs w:val="22"/>
              </w:rPr>
              <w:t>80 mg každý druhý týždeň</w:t>
            </w:r>
          </w:p>
        </w:tc>
      </w:tr>
      <w:tr w:rsidR="00A946E3" w14:paraId="45B41AA8" w14:textId="77777777" w:rsidTr="008058E7">
        <w:trPr>
          <w:jc w:val="center"/>
        </w:trPr>
        <w:tc>
          <w:tcPr>
            <w:tcW w:w="5000" w:type="pct"/>
            <w:gridSpan w:val="4"/>
            <w:tcBorders>
              <w:top w:val="single" w:sz="4" w:space="0" w:color="auto"/>
              <w:left w:val="nil"/>
              <w:bottom w:val="nil"/>
              <w:right w:val="nil"/>
            </w:tcBorders>
          </w:tcPr>
          <w:p w14:paraId="2ABD92C3" w14:textId="77777777" w:rsidR="00B17859" w:rsidRPr="00747D2E" w:rsidRDefault="00EB2C95" w:rsidP="00B17859">
            <w:pPr>
              <w:rPr>
                <w:sz w:val="22"/>
                <w:szCs w:val="22"/>
              </w:rPr>
            </w:pPr>
            <w:r w:rsidRPr="00747D2E">
              <w:rPr>
                <w:sz w:val="22"/>
                <w:szCs w:val="22"/>
                <w:vertAlign w:val="superscript"/>
              </w:rPr>
              <w:t>*</w:t>
            </w:r>
            <w:r w:rsidRPr="00747D2E">
              <w:rPr>
                <w:sz w:val="22"/>
                <w:szCs w:val="22"/>
              </w:rPr>
              <w:t>Pediatrickí pacienti, ktorí dosiahnu počas liečby Humirou vek 18 rokov, ma</w:t>
            </w:r>
            <w:r>
              <w:rPr>
                <w:sz w:val="22"/>
                <w:szCs w:val="22"/>
              </w:rPr>
              <w:t>jú</w:t>
            </w:r>
            <w:r w:rsidRPr="00747D2E">
              <w:rPr>
                <w:sz w:val="22"/>
                <w:szCs w:val="22"/>
              </w:rPr>
              <w:t xml:space="preserve"> pokračovať v</w:t>
            </w:r>
            <w:r w:rsidR="005B62D2">
              <w:rPr>
                <w:sz w:val="22"/>
                <w:szCs w:val="22"/>
              </w:rPr>
              <w:t> </w:t>
            </w:r>
            <w:r>
              <w:rPr>
                <w:sz w:val="22"/>
                <w:szCs w:val="22"/>
              </w:rPr>
              <w:t>po</w:t>
            </w:r>
            <w:r w:rsidRPr="00747D2E">
              <w:rPr>
                <w:sz w:val="22"/>
                <w:szCs w:val="22"/>
              </w:rPr>
              <w:t>užívaní predpísanej udržiavacej dávky.</w:t>
            </w:r>
          </w:p>
        </w:tc>
      </w:tr>
    </w:tbl>
    <w:p w14:paraId="296F7460" w14:textId="77777777" w:rsidR="00B17859" w:rsidRPr="00747D2E" w:rsidRDefault="00B17859" w:rsidP="00B17859">
      <w:pPr>
        <w:rPr>
          <w:sz w:val="22"/>
          <w:szCs w:val="22"/>
        </w:rPr>
      </w:pPr>
    </w:p>
    <w:p w14:paraId="33D05C72" w14:textId="77777777" w:rsidR="00B17859" w:rsidRPr="00747D2E" w:rsidRDefault="00EB2C95" w:rsidP="00B17859">
      <w:pPr>
        <w:rPr>
          <w:sz w:val="22"/>
          <w:szCs w:val="22"/>
        </w:rPr>
      </w:pPr>
      <w:r w:rsidRPr="00747D2E">
        <w:rPr>
          <w:sz w:val="22"/>
          <w:szCs w:val="22"/>
        </w:rPr>
        <w:t>U pacientov, ktorí počas 8 týždňov nevykazujú znaky odpovede je potrebné pokračovanie liečby po uplynutí tohto obdobia starostlivo zvážiť.</w:t>
      </w:r>
    </w:p>
    <w:p w14:paraId="5B774586" w14:textId="77777777" w:rsidR="00B17859" w:rsidRPr="00747D2E" w:rsidRDefault="00B17859" w:rsidP="00B17859">
      <w:pPr>
        <w:rPr>
          <w:sz w:val="22"/>
          <w:szCs w:val="22"/>
        </w:rPr>
      </w:pPr>
    </w:p>
    <w:p w14:paraId="09B303CB" w14:textId="77777777" w:rsidR="00B17859" w:rsidRPr="00747D2E" w:rsidRDefault="00EB2C95" w:rsidP="00B17859">
      <w:pPr>
        <w:rPr>
          <w:sz w:val="22"/>
          <w:szCs w:val="22"/>
        </w:rPr>
      </w:pPr>
      <w:r>
        <w:rPr>
          <w:sz w:val="22"/>
          <w:szCs w:val="22"/>
        </w:rPr>
        <w:t>Neexistuje žiadne relevantné použitie Humiry</w:t>
      </w:r>
      <w:r>
        <w:rPr>
          <w:sz w:val="22"/>
          <w:szCs w:val="22"/>
        </w:rPr>
        <w:t xml:space="preserve"> u detí mladších ako 6 rokov pre túto indikáciu. </w:t>
      </w:r>
    </w:p>
    <w:p w14:paraId="33A53B9E" w14:textId="77777777" w:rsidR="00B17859" w:rsidRPr="00747D2E" w:rsidRDefault="00B17859" w:rsidP="00B17859">
      <w:pPr>
        <w:rPr>
          <w:sz w:val="22"/>
          <w:szCs w:val="22"/>
        </w:rPr>
      </w:pPr>
    </w:p>
    <w:p w14:paraId="64ECF111" w14:textId="77777777" w:rsidR="00B17859" w:rsidRPr="00B0407B" w:rsidRDefault="00EB2C95" w:rsidP="00B17859">
      <w:pPr>
        <w:pStyle w:val="Heading2"/>
        <w:rPr>
          <w:rFonts w:ascii="Times New Roman" w:hAnsi="Times New Roman"/>
          <w:b w:val="0"/>
          <w:bCs w:val="0"/>
          <w:i w:val="0"/>
          <w:iCs w:val="0"/>
          <w:sz w:val="22"/>
          <w:szCs w:val="22"/>
        </w:rPr>
      </w:pPr>
      <w:r w:rsidRPr="00B0407B">
        <w:rPr>
          <w:rFonts w:ascii="Times New Roman" w:hAnsi="Times New Roman"/>
          <w:b w:val="0"/>
          <w:bCs w:val="0"/>
          <w:i w:val="0"/>
          <w:iCs w:val="0"/>
          <w:sz w:val="22"/>
          <w:szCs w:val="22"/>
        </w:rPr>
        <w:t>Humira môže byť dostupná v rôznych silách a/alebo formách v závislosti od individuálnych liečebných potrieb.</w:t>
      </w:r>
    </w:p>
    <w:p w14:paraId="70E8FCC1" w14:textId="77777777" w:rsidR="00B17859" w:rsidRPr="00747D2E" w:rsidRDefault="00B17859" w:rsidP="0058658E">
      <w:pPr>
        <w:rPr>
          <w:sz w:val="22"/>
          <w:szCs w:val="22"/>
        </w:rPr>
      </w:pPr>
    </w:p>
    <w:p w14:paraId="35356150" w14:textId="77777777" w:rsidR="00E45F99" w:rsidRPr="00EE1AEA" w:rsidRDefault="00EB2C95" w:rsidP="00E45F99">
      <w:pPr>
        <w:pStyle w:val="Heading2"/>
        <w:rPr>
          <w:rFonts w:ascii="Times New Roman" w:hAnsi="Times New Roman"/>
          <w:b w:val="0"/>
          <w:bCs w:val="0"/>
          <w:iCs w:val="0"/>
          <w:sz w:val="22"/>
          <w:szCs w:val="22"/>
        </w:rPr>
      </w:pPr>
      <w:r w:rsidRPr="00EE1AEA">
        <w:rPr>
          <w:rFonts w:ascii="Times New Roman" w:hAnsi="Times New Roman"/>
          <w:b w:val="0"/>
          <w:bCs w:val="0"/>
          <w:iCs w:val="0"/>
          <w:sz w:val="22"/>
          <w:szCs w:val="22"/>
        </w:rPr>
        <w:t xml:space="preserve">Uveitída u pediatrických pacientov </w:t>
      </w:r>
    </w:p>
    <w:p w14:paraId="5BE314CD" w14:textId="77777777" w:rsidR="00E45F99" w:rsidRPr="00EE1AEA" w:rsidRDefault="00E45F99" w:rsidP="00E45F99">
      <w:pPr>
        <w:rPr>
          <w:sz w:val="22"/>
          <w:szCs w:val="22"/>
        </w:rPr>
      </w:pPr>
    </w:p>
    <w:p w14:paraId="31A1D50A" w14:textId="77777777" w:rsidR="002B3464" w:rsidRPr="00EE1AEA" w:rsidRDefault="00EB2C95" w:rsidP="002B3464">
      <w:pPr>
        <w:rPr>
          <w:sz w:val="22"/>
          <w:szCs w:val="22"/>
        </w:rPr>
      </w:pPr>
      <w:r w:rsidRPr="00EE1AEA">
        <w:rPr>
          <w:sz w:val="22"/>
          <w:szCs w:val="22"/>
        </w:rPr>
        <w:t>Odporúčaná dávka Humiry</w:t>
      </w:r>
      <w:r w:rsidRPr="00EE1AEA">
        <w:rPr>
          <w:sz w:val="22"/>
          <w:szCs w:val="22"/>
        </w:rPr>
        <w:t xml:space="preserve"> u pediatrických pacientov s uveitídou vo veku od 2 rokov je založená na telesnej hmotnosti (tabuľka </w:t>
      </w:r>
      <w:r w:rsidR="004B0888">
        <w:rPr>
          <w:sz w:val="22"/>
          <w:szCs w:val="22"/>
        </w:rPr>
        <w:t>3</w:t>
      </w:r>
      <w:r w:rsidRPr="00EE1AEA">
        <w:rPr>
          <w:sz w:val="22"/>
          <w:szCs w:val="22"/>
        </w:rPr>
        <w:t>). Humira sa podáva vo forme subkutánnej injekcie.</w:t>
      </w:r>
    </w:p>
    <w:p w14:paraId="2876AEEF" w14:textId="77777777" w:rsidR="002B3464" w:rsidRPr="00EE1AEA" w:rsidRDefault="002B3464" w:rsidP="00E45F99">
      <w:pPr>
        <w:rPr>
          <w:sz w:val="22"/>
          <w:szCs w:val="22"/>
        </w:rPr>
      </w:pPr>
    </w:p>
    <w:p w14:paraId="6C21D98B" w14:textId="77777777" w:rsidR="00E45F99" w:rsidRPr="00EE1AEA" w:rsidRDefault="00EB2C95" w:rsidP="00E45F99">
      <w:pPr>
        <w:rPr>
          <w:sz w:val="22"/>
          <w:szCs w:val="22"/>
        </w:rPr>
      </w:pPr>
      <w:r w:rsidRPr="00EE1AEA">
        <w:rPr>
          <w:sz w:val="22"/>
          <w:szCs w:val="22"/>
        </w:rPr>
        <w:t>V prípade uveitídy u pediatrických pacientov nie sú žiadne skúsenosti s liečbou Humirou bez súbežnej liečby metotrexátom.</w:t>
      </w:r>
    </w:p>
    <w:p w14:paraId="69A397B7" w14:textId="77777777" w:rsidR="00E45F99" w:rsidRPr="00EE1AEA" w:rsidRDefault="00E45F99" w:rsidP="00E45F99">
      <w:pPr>
        <w:pStyle w:val="EMEAHeadingUnderline"/>
        <w:spacing w:beforeLines="0" w:afterLines="0"/>
        <w:rPr>
          <w:szCs w:val="22"/>
          <w:u w:val="none"/>
          <w:lang w:val="sk-SK"/>
        </w:rPr>
      </w:pPr>
    </w:p>
    <w:p w14:paraId="440028D0" w14:textId="77777777" w:rsidR="006414C5" w:rsidRPr="00EE1AEA" w:rsidRDefault="00EB2C95" w:rsidP="006414C5">
      <w:pPr>
        <w:jc w:val="center"/>
        <w:rPr>
          <w:b/>
          <w:sz w:val="22"/>
          <w:szCs w:val="22"/>
        </w:rPr>
      </w:pPr>
      <w:r w:rsidRPr="00EE1AEA">
        <w:rPr>
          <w:b/>
          <w:sz w:val="22"/>
          <w:szCs w:val="22"/>
        </w:rPr>
        <w:t xml:space="preserve">Tabuľka </w:t>
      </w:r>
      <w:r w:rsidR="004B0888">
        <w:rPr>
          <w:b/>
          <w:sz w:val="22"/>
          <w:szCs w:val="22"/>
        </w:rPr>
        <w:t>3</w:t>
      </w:r>
      <w:r w:rsidRPr="00EE1AEA">
        <w:rPr>
          <w:b/>
          <w:sz w:val="22"/>
          <w:szCs w:val="22"/>
        </w:rPr>
        <w:t>. Dávkovanie Humiry u pediatrických pacientov s uveitídou</w:t>
      </w:r>
    </w:p>
    <w:p w14:paraId="552A8B87" w14:textId="77777777" w:rsidR="006414C5" w:rsidRPr="00EE1AEA" w:rsidRDefault="006414C5" w:rsidP="006414C5">
      <w:pPr>
        <w:jc w:val="center"/>
        <w:rPr>
          <w:sz w:val="22"/>
          <w:szCs w:val="22"/>
        </w:rPr>
      </w:pPr>
    </w:p>
    <w:tbl>
      <w:tblPr>
        <w:tblW w:w="6795" w:type="dxa"/>
        <w:jc w:val="center"/>
        <w:tblLayout w:type="fixed"/>
        <w:tblLook w:val="04A0" w:firstRow="1" w:lastRow="0" w:firstColumn="1" w:lastColumn="0" w:noHBand="0" w:noVBand="1"/>
      </w:tblPr>
      <w:tblGrid>
        <w:gridCol w:w="3401"/>
        <w:gridCol w:w="3394"/>
      </w:tblGrid>
      <w:tr w:rsidR="00A946E3" w14:paraId="4BEBA18B" w14:textId="77777777" w:rsidTr="002E4B29">
        <w:trPr>
          <w:tblHeader/>
          <w:jc w:val="center"/>
        </w:trPr>
        <w:tc>
          <w:tcPr>
            <w:tcW w:w="3401" w:type="dxa"/>
            <w:tcBorders>
              <w:top w:val="single" w:sz="4" w:space="0" w:color="auto"/>
              <w:left w:val="nil"/>
              <w:bottom w:val="single" w:sz="4" w:space="0" w:color="auto"/>
              <w:right w:val="nil"/>
            </w:tcBorders>
            <w:hideMark/>
          </w:tcPr>
          <w:p w14:paraId="5C379D52" w14:textId="77777777" w:rsidR="006414C5" w:rsidRPr="00EE1AEA" w:rsidRDefault="00EB2C95" w:rsidP="002E4B29">
            <w:pPr>
              <w:pStyle w:val="TableLeft"/>
              <w:jc w:val="center"/>
              <w:rPr>
                <w:b/>
                <w:sz w:val="22"/>
                <w:szCs w:val="22"/>
              </w:rPr>
            </w:pPr>
            <w:r w:rsidRPr="00EE1AEA">
              <w:rPr>
                <w:b/>
                <w:sz w:val="22"/>
                <w:szCs w:val="22"/>
              </w:rPr>
              <w:t>Hmotnosť pacienta</w:t>
            </w:r>
          </w:p>
        </w:tc>
        <w:tc>
          <w:tcPr>
            <w:tcW w:w="3394" w:type="dxa"/>
            <w:tcBorders>
              <w:top w:val="single" w:sz="4" w:space="0" w:color="auto"/>
              <w:left w:val="nil"/>
              <w:bottom w:val="single" w:sz="4" w:space="0" w:color="auto"/>
              <w:right w:val="nil"/>
            </w:tcBorders>
            <w:hideMark/>
          </w:tcPr>
          <w:p w14:paraId="5C9B467A" w14:textId="77777777" w:rsidR="006414C5" w:rsidRPr="00EE1AEA" w:rsidRDefault="00EB2C95" w:rsidP="002E4B29">
            <w:pPr>
              <w:pStyle w:val="TableLeft"/>
              <w:jc w:val="center"/>
              <w:rPr>
                <w:b/>
                <w:sz w:val="22"/>
                <w:szCs w:val="22"/>
              </w:rPr>
            </w:pPr>
            <w:r w:rsidRPr="00EE1AEA">
              <w:rPr>
                <w:b/>
                <w:sz w:val="22"/>
                <w:szCs w:val="22"/>
              </w:rPr>
              <w:t>Dávkovací režim</w:t>
            </w:r>
          </w:p>
        </w:tc>
      </w:tr>
      <w:tr w:rsidR="00A946E3" w14:paraId="155AC372" w14:textId="77777777" w:rsidTr="002E4B29">
        <w:trPr>
          <w:tblHeader/>
          <w:jc w:val="center"/>
        </w:trPr>
        <w:tc>
          <w:tcPr>
            <w:tcW w:w="3401" w:type="dxa"/>
            <w:tcBorders>
              <w:top w:val="single" w:sz="4" w:space="0" w:color="auto"/>
              <w:left w:val="nil"/>
              <w:bottom w:val="single" w:sz="4" w:space="0" w:color="auto"/>
              <w:right w:val="nil"/>
            </w:tcBorders>
            <w:hideMark/>
          </w:tcPr>
          <w:p w14:paraId="29A12891" w14:textId="77777777" w:rsidR="006414C5" w:rsidRPr="00EE1AEA" w:rsidRDefault="00EB2C95" w:rsidP="002E4B29">
            <w:pPr>
              <w:pStyle w:val="TableLeft"/>
              <w:jc w:val="center"/>
              <w:rPr>
                <w:b/>
                <w:sz w:val="22"/>
                <w:szCs w:val="22"/>
              </w:rPr>
            </w:pPr>
            <w:r w:rsidRPr="00EE1AEA">
              <w:rPr>
                <w:sz w:val="22"/>
                <w:szCs w:val="22"/>
              </w:rPr>
              <w:t>&lt; 30 kg</w:t>
            </w:r>
          </w:p>
        </w:tc>
        <w:tc>
          <w:tcPr>
            <w:tcW w:w="3394" w:type="dxa"/>
            <w:tcBorders>
              <w:top w:val="single" w:sz="4" w:space="0" w:color="auto"/>
              <w:left w:val="nil"/>
              <w:bottom w:val="single" w:sz="4" w:space="0" w:color="auto"/>
              <w:right w:val="nil"/>
            </w:tcBorders>
            <w:hideMark/>
          </w:tcPr>
          <w:p w14:paraId="269DF8B3" w14:textId="77777777" w:rsidR="006414C5" w:rsidRPr="00EE1AEA" w:rsidRDefault="00EB2C95" w:rsidP="002E4B29">
            <w:pPr>
              <w:pStyle w:val="TableLeft"/>
              <w:jc w:val="center"/>
              <w:rPr>
                <w:b/>
                <w:sz w:val="22"/>
                <w:szCs w:val="22"/>
              </w:rPr>
            </w:pPr>
            <w:r w:rsidRPr="00EE1AEA">
              <w:rPr>
                <w:sz w:val="22"/>
                <w:szCs w:val="22"/>
              </w:rPr>
              <w:t>20 mg každý druhý týždeň v kombinácii s metotrexátom</w:t>
            </w:r>
          </w:p>
        </w:tc>
      </w:tr>
      <w:tr w:rsidR="00A946E3" w14:paraId="17109016" w14:textId="77777777" w:rsidTr="002E4B29">
        <w:trPr>
          <w:tblHeader/>
          <w:jc w:val="center"/>
        </w:trPr>
        <w:tc>
          <w:tcPr>
            <w:tcW w:w="3401" w:type="dxa"/>
            <w:tcBorders>
              <w:top w:val="single" w:sz="4" w:space="0" w:color="auto"/>
              <w:left w:val="nil"/>
              <w:bottom w:val="single" w:sz="4" w:space="0" w:color="auto"/>
              <w:right w:val="nil"/>
            </w:tcBorders>
            <w:hideMark/>
          </w:tcPr>
          <w:p w14:paraId="5608ACC7" w14:textId="77777777" w:rsidR="006414C5" w:rsidRPr="00EE1AEA" w:rsidRDefault="00EB2C95" w:rsidP="002E4B29">
            <w:pPr>
              <w:pStyle w:val="TableLeft"/>
              <w:jc w:val="center"/>
              <w:rPr>
                <w:b/>
                <w:sz w:val="22"/>
                <w:szCs w:val="22"/>
              </w:rPr>
            </w:pPr>
            <w:r w:rsidRPr="00EE1AEA">
              <w:rPr>
                <w:sz w:val="22"/>
                <w:szCs w:val="22"/>
              </w:rPr>
              <w:t>≥ 30 kg</w:t>
            </w:r>
          </w:p>
        </w:tc>
        <w:tc>
          <w:tcPr>
            <w:tcW w:w="3394" w:type="dxa"/>
            <w:tcBorders>
              <w:top w:val="single" w:sz="4" w:space="0" w:color="auto"/>
              <w:left w:val="nil"/>
              <w:bottom w:val="single" w:sz="4" w:space="0" w:color="auto"/>
              <w:right w:val="nil"/>
            </w:tcBorders>
            <w:hideMark/>
          </w:tcPr>
          <w:p w14:paraId="25D92942" w14:textId="77777777" w:rsidR="006414C5" w:rsidRPr="00EE1AEA" w:rsidRDefault="00EB2C95" w:rsidP="002E4B29">
            <w:pPr>
              <w:pStyle w:val="TableLeft"/>
              <w:jc w:val="center"/>
              <w:rPr>
                <w:b/>
                <w:sz w:val="22"/>
                <w:szCs w:val="22"/>
              </w:rPr>
            </w:pPr>
            <w:r w:rsidRPr="00EE1AEA">
              <w:rPr>
                <w:sz w:val="22"/>
                <w:szCs w:val="22"/>
              </w:rPr>
              <w:t>40 mg každý druhý týždeň v kombinácii</w:t>
            </w:r>
            <w:r w:rsidRPr="00EE1AEA">
              <w:rPr>
                <w:sz w:val="22"/>
                <w:szCs w:val="22"/>
              </w:rPr>
              <w:t xml:space="preserve"> s metotrexátom</w:t>
            </w:r>
          </w:p>
        </w:tc>
      </w:tr>
    </w:tbl>
    <w:p w14:paraId="71745DED" w14:textId="77777777" w:rsidR="006414C5" w:rsidRPr="00EE1AEA" w:rsidRDefault="006414C5" w:rsidP="006414C5"/>
    <w:p w14:paraId="1844474F" w14:textId="77777777" w:rsidR="00E45F99" w:rsidRPr="00EE1AEA" w:rsidRDefault="00EB2C95" w:rsidP="00E45F99">
      <w:pPr>
        <w:rPr>
          <w:sz w:val="22"/>
          <w:szCs w:val="22"/>
        </w:rPr>
      </w:pPr>
      <w:r w:rsidRPr="00EE1AEA">
        <w:rPr>
          <w:sz w:val="22"/>
          <w:szCs w:val="22"/>
        </w:rPr>
        <w:t>Keď sa liečba Humirou začína, je možné podať úvodnú dávku 40 mg u pacientov &lt; 30 kg alebo 80 mg u pacientov ≥ 30 kg jeden týždeň pred začiatkom udržiavacej liečby. Nie sú dostupné žiadne klinické údaje o použití úvodnej dávky Humiry u detí &lt;</w:t>
      </w:r>
      <w:r w:rsidR="00A67562" w:rsidRPr="00EE1AEA">
        <w:rPr>
          <w:sz w:val="22"/>
          <w:szCs w:val="22"/>
        </w:rPr>
        <w:t> </w:t>
      </w:r>
      <w:r w:rsidRPr="00EE1AEA">
        <w:rPr>
          <w:sz w:val="22"/>
          <w:szCs w:val="22"/>
        </w:rPr>
        <w:t>6</w:t>
      </w:r>
      <w:r w:rsidR="00A67562" w:rsidRPr="00EE1AEA">
        <w:rPr>
          <w:sz w:val="22"/>
          <w:szCs w:val="22"/>
        </w:rPr>
        <w:t> </w:t>
      </w:r>
      <w:r w:rsidRPr="00EE1AEA">
        <w:rPr>
          <w:sz w:val="22"/>
          <w:szCs w:val="22"/>
        </w:rPr>
        <w:t>rokov (pozri časť 5.2).</w:t>
      </w:r>
    </w:p>
    <w:p w14:paraId="0E705F12" w14:textId="77777777" w:rsidR="00E45F99" w:rsidRPr="00EE1AEA" w:rsidRDefault="00E45F99" w:rsidP="00E45F99">
      <w:pPr>
        <w:rPr>
          <w:sz w:val="22"/>
          <w:szCs w:val="22"/>
        </w:rPr>
      </w:pPr>
    </w:p>
    <w:p w14:paraId="07FBDFF4" w14:textId="77777777" w:rsidR="00E45F99" w:rsidRPr="00EE1AEA" w:rsidRDefault="00EB2C95" w:rsidP="00E45F99">
      <w:pPr>
        <w:rPr>
          <w:sz w:val="22"/>
          <w:szCs w:val="22"/>
        </w:rPr>
      </w:pPr>
      <w:r w:rsidRPr="00EE1AEA">
        <w:rPr>
          <w:sz w:val="22"/>
          <w:szCs w:val="22"/>
        </w:rPr>
        <w:t>V tejto indikácii nie je relevantné použitie Humiry u detí mladších ako 2 roky.</w:t>
      </w:r>
    </w:p>
    <w:p w14:paraId="64CB3FC5" w14:textId="77777777" w:rsidR="00E45F99" w:rsidRPr="00EE1AEA" w:rsidRDefault="00E45F99" w:rsidP="00E45F99">
      <w:pPr>
        <w:rPr>
          <w:sz w:val="22"/>
          <w:szCs w:val="22"/>
        </w:rPr>
      </w:pPr>
    </w:p>
    <w:p w14:paraId="645A683E" w14:textId="77777777" w:rsidR="00E45F99" w:rsidRPr="00EE1AEA" w:rsidRDefault="00EB2C95" w:rsidP="00922C2B">
      <w:pPr>
        <w:pStyle w:val="EMEANormal"/>
        <w:rPr>
          <w:szCs w:val="22"/>
          <w:lang w:val="sk-SK"/>
        </w:rPr>
      </w:pPr>
      <w:r w:rsidRPr="00EE1AEA">
        <w:rPr>
          <w:szCs w:val="22"/>
          <w:lang w:val="sk-SK"/>
        </w:rPr>
        <w:t>Odporúča sa každý rok vyhodnocovať prínos a riziko pokračujúcej dlhodobej liečby (pozri časť 5.1).</w:t>
      </w:r>
    </w:p>
    <w:p w14:paraId="7B5E0024" w14:textId="77777777" w:rsidR="00101BED" w:rsidRPr="00EE1AEA" w:rsidRDefault="00101BED" w:rsidP="00922C2B">
      <w:pPr>
        <w:pStyle w:val="EMEANormal"/>
        <w:rPr>
          <w:szCs w:val="22"/>
          <w:lang w:val="sk-SK"/>
        </w:rPr>
      </w:pPr>
    </w:p>
    <w:p w14:paraId="60385B50" w14:textId="77777777" w:rsidR="00101BED" w:rsidRPr="00EE1AEA" w:rsidRDefault="00EB2C95" w:rsidP="00922C2B">
      <w:pPr>
        <w:pStyle w:val="EMEANormal"/>
        <w:rPr>
          <w:szCs w:val="22"/>
          <w:lang w:val="sk-SK"/>
        </w:rPr>
      </w:pPr>
      <w:r w:rsidRPr="00BA3C82">
        <w:rPr>
          <w:szCs w:val="22"/>
          <w:lang w:val="sk-SK"/>
        </w:rPr>
        <w:t>Humira môže byť k dispozícii aj v iných veľkostiach dávky a/alebo formách v závislosti od individuálnych liečebný</w:t>
      </w:r>
      <w:r w:rsidR="00E51ADD" w:rsidRPr="00BA3C82">
        <w:rPr>
          <w:szCs w:val="22"/>
          <w:lang w:val="sk-SK"/>
        </w:rPr>
        <w:t>ch</w:t>
      </w:r>
      <w:r w:rsidRPr="00BA3C82">
        <w:rPr>
          <w:szCs w:val="22"/>
          <w:lang w:val="sk-SK"/>
        </w:rPr>
        <w:t xml:space="preserve"> potrieb.</w:t>
      </w:r>
    </w:p>
    <w:p w14:paraId="6D13FE2D" w14:textId="77777777" w:rsidR="001D1CD8" w:rsidRPr="00EE1AEA" w:rsidRDefault="001D1CD8" w:rsidP="001D1CD8">
      <w:pPr>
        <w:pStyle w:val="EMEANormal"/>
        <w:rPr>
          <w:i/>
          <w:lang w:val="sk-SK"/>
        </w:rPr>
      </w:pPr>
    </w:p>
    <w:p w14:paraId="330AF6B0" w14:textId="77777777" w:rsidR="001D1CD8" w:rsidRPr="00EE1AEA" w:rsidRDefault="00EB2C95" w:rsidP="002F7069">
      <w:pPr>
        <w:pStyle w:val="EMEANormal"/>
        <w:keepNext/>
        <w:rPr>
          <w:u w:val="single"/>
          <w:lang w:val="sk-SK"/>
        </w:rPr>
      </w:pPr>
      <w:r w:rsidRPr="00EE1AEA">
        <w:rPr>
          <w:szCs w:val="22"/>
          <w:u w:val="single"/>
          <w:lang w:val="sk-SK"/>
        </w:rPr>
        <w:t>Spôsob podávania</w:t>
      </w:r>
    </w:p>
    <w:p w14:paraId="46A69EF8" w14:textId="77777777" w:rsidR="001D1CD8" w:rsidRPr="00EE1AEA" w:rsidRDefault="001D1CD8" w:rsidP="002F7069">
      <w:pPr>
        <w:pStyle w:val="EMEANormal"/>
        <w:keepNext/>
        <w:ind w:firstLine="567"/>
        <w:rPr>
          <w:u w:val="single"/>
          <w:lang w:val="sk-SK"/>
        </w:rPr>
      </w:pPr>
    </w:p>
    <w:p w14:paraId="012D728E" w14:textId="77777777" w:rsidR="001D1CD8" w:rsidRPr="00EE1AEA" w:rsidRDefault="00EB2C95" w:rsidP="001D1CD8">
      <w:pPr>
        <w:pStyle w:val="EMEAHeadingUnderline"/>
        <w:spacing w:beforeLines="0" w:afterLines="0"/>
        <w:rPr>
          <w:u w:val="none"/>
          <w:lang w:val="sk-SK"/>
        </w:rPr>
      </w:pPr>
      <w:r w:rsidRPr="00EE1AEA">
        <w:rPr>
          <w:u w:val="none"/>
          <w:lang w:val="sk-SK"/>
        </w:rPr>
        <w:t>Humira sa podáva subkutánnou injekciou. Úplný návod na použitie je uvedený v písomnej informácii pre používateľa.</w:t>
      </w:r>
    </w:p>
    <w:p w14:paraId="479058A0" w14:textId="77777777" w:rsidR="006414C5" w:rsidRPr="00EE1AEA" w:rsidRDefault="006414C5" w:rsidP="001910EA">
      <w:pPr>
        <w:pStyle w:val="EMEANormal"/>
        <w:rPr>
          <w:lang w:val="sk-SK"/>
        </w:rPr>
      </w:pPr>
    </w:p>
    <w:p w14:paraId="07A4BDF5" w14:textId="77777777" w:rsidR="006414C5" w:rsidRPr="00EE1AEA" w:rsidRDefault="00EB2C95" w:rsidP="001910EA">
      <w:pPr>
        <w:pStyle w:val="EMEANormal"/>
        <w:rPr>
          <w:lang w:val="sk-SK"/>
        </w:rPr>
      </w:pPr>
      <w:r w:rsidRPr="00EE1AEA">
        <w:rPr>
          <w:lang w:val="sk-SK"/>
        </w:rPr>
        <w:t>Humira je k dispozícii aj v iných veľkostiach dávky a formách.</w:t>
      </w:r>
    </w:p>
    <w:p w14:paraId="5618180D" w14:textId="77777777" w:rsidR="001D1CD8" w:rsidRPr="00EE1AEA" w:rsidRDefault="001D1CD8" w:rsidP="001D1CD8">
      <w:pPr>
        <w:pStyle w:val="EMEANormal"/>
        <w:rPr>
          <w:lang w:val="sk-SK"/>
        </w:rPr>
      </w:pPr>
    </w:p>
    <w:p w14:paraId="755F7F77" w14:textId="77777777" w:rsidR="001D1CD8" w:rsidRPr="00EE1AEA" w:rsidRDefault="00EB2C95" w:rsidP="001D1CD8">
      <w:pPr>
        <w:pStyle w:val="EMEAHeading2SPC"/>
        <w:spacing w:beforeLines="0" w:afterLines="0"/>
        <w:rPr>
          <w:rFonts w:ascii="Times New Roman" w:hAnsi="Times New Roman"/>
          <w:lang w:val="sk-SK"/>
        </w:rPr>
      </w:pPr>
      <w:r w:rsidRPr="00EE1AEA">
        <w:rPr>
          <w:rFonts w:ascii="Times New Roman" w:hAnsi="Times New Roman"/>
          <w:lang w:val="sk-SK"/>
        </w:rPr>
        <w:t>4.3</w:t>
      </w:r>
      <w:r w:rsidRPr="00EE1AEA">
        <w:rPr>
          <w:rFonts w:ascii="Times New Roman" w:hAnsi="Times New Roman"/>
          <w:lang w:val="sk-SK"/>
        </w:rPr>
        <w:tab/>
        <w:t xml:space="preserve">Kontraindikácie </w:t>
      </w:r>
    </w:p>
    <w:p w14:paraId="6BA9E2C7" w14:textId="77777777" w:rsidR="001D1CD8" w:rsidRPr="00EE1AEA" w:rsidRDefault="001D1CD8" w:rsidP="001D1CD8">
      <w:pPr>
        <w:pStyle w:val="EMEANormal"/>
        <w:rPr>
          <w:lang w:val="sk-SK"/>
        </w:rPr>
      </w:pPr>
    </w:p>
    <w:p w14:paraId="6F6DD185" w14:textId="77777777" w:rsidR="001D1CD8" w:rsidRPr="00EE1AEA" w:rsidRDefault="00EB2C95" w:rsidP="001D1CD8">
      <w:pPr>
        <w:rPr>
          <w:color w:val="auto"/>
          <w:sz w:val="22"/>
        </w:rPr>
      </w:pPr>
      <w:r w:rsidRPr="00EE1AEA">
        <w:rPr>
          <w:color w:val="auto"/>
          <w:sz w:val="22"/>
        </w:rPr>
        <w:t>Precitlivenosť na liečivo alebo na ktorúkoľvek z pomocných látok uvedených v časti 6.1.</w:t>
      </w:r>
    </w:p>
    <w:p w14:paraId="630BC470" w14:textId="77777777" w:rsidR="001D1CD8" w:rsidRPr="00EE1AEA" w:rsidRDefault="001D1CD8" w:rsidP="001D1CD8">
      <w:pPr>
        <w:rPr>
          <w:color w:val="auto"/>
          <w:sz w:val="22"/>
        </w:rPr>
      </w:pPr>
    </w:p>
    <w:p w14:paraId="557BF6E5" w14:textId="77777777" w:rsidR="001D1CD8" w:rsidRPr="00EE1AEA" w:rsidRDefault="00EB2C95" w:rsidP="001D1CD8">
      <w:pPr>
        <w:rPr>
          <w:color w:val="auto"/>
          <w:sz w:val="22"/>
        </w:rPr>
      </w:pPr>
      <w:r w:rsidRPr="00EE1AEA">
        <w:rPr>
          <w:color w:val="auto"/>
          <w:sz w:val="22"/>
        </w:rPr>
        <w:t>Aktívna tuberkulóza alebo iné závažné infekcie, ako je sepsa a oportúnne infekcie (pozri časť 4.4).</w:t>
      </w:r>
    </w:p>
    <w:p w14:paraId="0FBB92D9" w14:textId="77777777" w:rsidR="001D1CD8" w:rsidRPr="00EE1AEA" w:rsidRDefault="001D1CD8" w:rsidP="001D1CD8">
      <w:pPr>
        <w:rPr>
          <w:color w:val="auto"/>
          <w:sz w:val="22"/>
        </w:rPr>
      </w:pPr>
    </w:p>
    <w:p w14:paraId="29FD58A3" w14:textId="77777777" w:rsidR="001D1CD8" w:rsidRPr="00EE1AEA" w:rsidRDefault="00EB2C95" w:rsidP="001D1CD8">
      <w:pPr>
        <w:rPr>
          <w:color w:val="auto"/>
          <w:sz w:val="22"/>
        </w:rPr>
      </w:pPr>
      <w:r w:rsidRPr="00EE1AEA">
        <w:rPr>
          <w:color w:val="auto"/>
          <w:sz w:val="22"/>
        </w:rPr>
        <w:t>Stredne ťažké až ťažké srdcové zlyhanie (trieda III/IV podľa NYHA) (pozri časť 4.4).</w:t>
      </w:r>
    </w:p>
    <w:p w14:paraId="773E3BD4" w14:textId="77777777" w:rsidR="001D1CD8" w:rsidRPr="00EE1AEA" w:rsidRDefault="001D1CD8" w:rsidP="001D1CD8">
      <w:pPr>
        <w:pStyle w:val="EMEAHeading2SPC"/>
        <w:spacing w:beforeLines="0" w:afterLines="0"/>
        <w:rPr>
          <w:rFonts w:ascii="Times New Roman" w:hAnsi="Times New Roman"/>
          <w:lang w:val="sk-SK"/>
        </w:rPr>
      </w:pPr>
    </w:p>
    <w:p w14:paraId="298A3352" w14:textId="77777777" w:rsidR="001D1CD8" w:rsidRPr="00EE1AEA" w:rsidRDefault="00EB2C95" w:rsidP="006941F6">
      <w:pPr>
        <w:pStyle w:val="EMEAHeading2SPC"/>
        <w:keepNext/>
        <w:spacing w:beforeLines="0" w:afterLines="0"/>
        <w:rPr>
          <w:rFonts w:ascii="Times New Roman" w:hAnsi="Times New Roman"/>
          <w:lang w:val="sk-SK"/>
        </w:rPr>
      </w:pPr>
      <w:r w:rsidRPr="00EE1AEA">
        <w:rPr>
          <w:rFonts w:ascii="Times New Roman" w:hAnsi="Times New Roman"/>
          <w:lang w:val="sk-SK"/>
        </w:rPr>
        <w:t>4.4</w:t>
      </w:r>
      <w:r w:rsidRPr="00EE1AEA">
        <w:rPr>
          <w:rFonts w:ascii="Times New Roman" w:hAnsi="Times New Roman"/>
          <w:lang w:val="sk-SK"/>
        </w:rPr>
        <w:tab/>
        <w:t>Osobitné upozornenia a opatrenia pri používaní</w:t>
      </w:r>
    </w:p>
    <w:p w14:paraId="35DF9BA5" w14:textId="77777777" w:rsidR="001D1CD8" w:rsidRPr="00EE1AEA" w:rsidRDefault="001D1CD8" w:rsidP="001D1CD8">
      <w:pPr>
        <w:pStyle w:val="EMEANormal"/>
        <w:rPr>
          <w:lang w:val="sk-SK"/>
        </w:rPr>
      </w:pPr>
    </w:p>
    <w:p w14:paraId="5E62CE06" w14:textId="77777777" w:rsidR="006414C5" w:rsidRPr="00EE1AEA" w:rsidRDefault="00EB2C95" w:rsidP="006414C5">
      <w:pPr>
        <w:pStyle w:val="Heading4"/>
        <w:autoSpaceDE w:val="0"/>
        <w:autoSpaceDN w:val="0"/>
        <w:adjustRightInd w:val="0"/>
        <w:rPr>
          <w:rFonts w:ascii="Times New Roman" w:hAnsi="Times New Roman"/>
          <w:b w:val="0"/>
          <w:sz w:val="22"/>
          <w:szCs w:val="22"/>
          <w:u w:val="single"/>
        </w:rPr>
      </w:pPr>
      <w:r w:rsidRPr="00EE1AEA">
        <w:rPr>
          <w:rFonts w:ascii="Times New Roman" w:hAnsi="Times New Roman"/>
          <w:b w:val="0"/>
          <w:sz w:val="22"/>
          <w:szCs w:val="22"/>
          <w:u w:val="single"/>
        </w:rPr>
        <w:t xml:space="preserve">Sledovateľnosť </w:t>
      </w:r>
    </w:p>
    <w:p w14:paraId="0F86A828" w14:textId="77777777" w:rsidR="006414C5" w:rsidRPr="00EE1AEA" w:rsidRDefault="006414C5" w:rsidP="006414C5"/>
    <w:p w14:paraId="3BEDB031" w14:textId="77777777" w:rsidR="001D1CD8" w:rsidRPr="00EE1AEA" w:rsidRDefault="00EB2C95" w:rsidP="006414C5">
      <w:pPr>
        <w:pStyle w:val="Heading4"/>
        <w:keepNext w:val="0"/>
        <w:autoSpaceDE w:val="0"/>
        <w:autoSpaceDN w:val="0"/>
        <w:adjustRightInd w:val="0"/>
        <w:jc w:val="left"/>
        <w:rPr>
          <w:rFonts w:ascii="Times New Roman" w:hAnsi="Times New Roman"/>
          <w:b w:val="0"/>
          <w:sz w:val="22"/>
          <w:szCs w:val="22"/>
        </w:rPr>
      </w:pPr>
      <w:r w:rsidRPr="00EE1AEA">
        <w:rPr>
          <w:rFonts w:ascii="Times New Roman" w:hAnsi="Times New Roman"/>
          <w:b w:val="0"/>
          <w:sz w:val="22"/>
          <w:szCs w:val="22"/>
        </w:rPr>
        <w:t xml:space="preserve">Za účelom zlepšenia sledovateľnosti biologických liekov je potrebné presne zaznamenať </w:t>
      </w:r>
      <w:r w:rsidR="00E979D0" w:rsidRPr="00EE1AEA">
        <w:rPr>
          <w:rFonts w:ascii="Times New Roman" w:hAnsi="Times New Roman"/>
          <w:b w:val="0"/>
          <w:sz w:val="22"/>
          <w:szCs w:val="22"/>
        </w:rPr>
        <w:t xml:space="preserve">názov </w:t>
      </w:r>
      <w:r w:rsidRPr="00EE1AEA">
        <w:rPr>
          <w:rFonts w:ascii="Times New Roman" w:hAnsi="Times New Roman"/>
          <w:b w:val="0"/>
          <w:sz w:val="22"/>
          <w:szCs w:val="22"/>
        </w:rPr>
        <w:t>a číslo šarže podávaného lieku.</w:t>
      </w:r>
    </w:p>
    <w:p w14:paraId="288D2158" w14:textId="77777777" w:rsidR="001D1CD8" w:rsidRPr="00EE1AEA" w:rsidRDefault="001D1CD8" w:rsidP="001D1CD8">
      <w:pPr>
        <w:pStyle w:val="Heading4"/>
        <w:keepNext w:val="0"/>
        <w:autoSpaceDE w:val="0"/>
        <w:autoSpaceDN w:val="0"/>
        <w:adjustRightInd w:val="0"/>
        <w:jc w:val="left"/>
        <w:rPr>
          <w:rFonts w:ascii="Times New Roman" w:hAnsi="Times New Roman"/>
          <w:b w:val="0"/>
          <w:sz w:val="22"/>
          <w:szCs w:val="22"/>
        </w:rPr>
      </w:pPr>
    </w:p>
    <w:p w14:paraId="4944E2C4" w14:textId="77777777" w:rsidR="001D1CD8" w:rsidRPr="00EE1AEA" w:rsidRDefault="00EB2C95" w:rsidP="001D1CD8">
      <w:pPr>
        <w:pStyle w:val="Heading4"/>
        <w:keepNext w:val="0"/>
        <w:autoSpaceDE w:val="0"/>
        <w:autoSpaceDN w:val="0"/>
        <w:adjustRightInd w:val="0"/>
        <w:jc w:val="left"/>
        <w:rPr>
          <w:rFonts w:ascii="Times New Roman" w:hAnsi="Times New Roman"/>
          <w:b w:val="0"/>
          <w:sz w:val="22"/>
          <w:szCs w:val="22"/>
          <w:u w:val="single"/>
        </w:rPr>
      </w:pPr>
      <w:r w:rsidRPr="00EE1AEA">
        <w:rPr>
          <w:rFonts w:ascii="Times New Roman" w:hAnsi="Times New Roman"/>
          <w:b w:val="0"/>
          <w:sz w:val="22"/>
          <w:szCs w:val="22"/>
          <w:u w:val="single"/>
        </w:rPr>
        <w:t>Infekcie</w:t>
      </w:r>
    </w:p>
    <w:p w14:paraId="72BC6313" w14:textId="77777777" w:rsidR="001D1CD8" w:rsidRPr="00EE1AEA" w:rsidRDefault="001D1CD8" w:rsidP="001D1CD8"/>
    <w:p w14:paraId="4031C2FE" w14:textId="77777777" w:rsidR="001D1CD8" w:rsidRPr="00EE1AEA" w:rsidRDefault="00EB2C95" w:rsidP="001D1CD8">
      <w:pPr>
        <w:autoSpaceDE w:val="0"/>
        <w:autoSpaceDN w:val="0"/>
        <w:adjustRightInd w:val="0"/>
        <w:rPr>
          <w:color w:val="auto"/>
          <w:sz w:val="22"/>
        </w:rPr>
      </w:pPr>
      <w:r w:rsidRPr="00EE1AEA">
        <w:rPr>
          <w:color w:val="auto"/>
          <w:sz w:val="22"/>
        </w:rPr>
        <w:t>Pacienti používajúci antagonisty</w:t>
      </w:r>
      <w:r w:rsidRPr="00EE1AEA">
        <w:rPr>
          <w:color w:val="auto"/>
          <w:sz w:val="22"/>
        </w:rPr>
        <w:t xml:space="preserve"> TNF sú náchylnejší na vznik závažných infekcií. Porucha funkcie pľúc môže zvýšiť riziko vzniku infekcií. Pacienti musia byť preto dôkladne sledovaní z hľadiska výskytu infekcií vrátane tuberkulózy, a to pred, počas a po ukončení liečby Humirou. Vzhľadom na to, že vylučovanie adalimumabu môže trvať až štyri mesiace, sledovanie má pokračovať počas celého tohto obdobia.</w:t>
      </w:r>
    </w:p>
    <w:p w14:paraId="5012641D" w14:textId="77777777" w:rsidR="001D1CD8" w:rsidRPr="00EE1AEA" w:rsidRDefault="001D1CD8" w:rsidP="001D1CD8">
      <w:pPr>
        <w:autoSpaceDE w:val="0"/>
        <w:autoSpaceDN w:val="0"/>
        <w:adjustRightInd w:val="0"/>
        <w:rPr>
          <w:color w:val="auto"/>
          <w:sz w:val="22"/>
        </w:rPr>
      </w:pPr>
    </w:p>
    <w:p w14:paraId="6C977E34" w14:textId="77777777" w:rsidR="001D1CD8" w:rsidRPr="00EE1AEA" w:rsidRDefault="00EB2C95" w:rsidP="001D1CD8">
      <w:pPr>
        <w:autoSpaceDE w:val="0"/>
        <w:autoSpaceDN w:val="0"/>
        <w:adjustRightInd w:val="0"/>
        <w:rPr>
          <w:i/>
          <w:color w:val="auto"/>
          <w:sz w:val="22"/>
        </w:rPr>
      </w:pPr>
      <w:r w:rsidRPr="00EE1AEA">
        <w:rPr>
          <w:color w:val="auto"/>
          <w:sz w:val="22"/>
        </w:rPr>
        <w:t xml:space="preserve">Liečba Humirou sa nemá začať u pacientov s aktívnymi infekciami, vrátane chronických alebo lokalizovaných infekcií, až kým nie sú tieto infekcie zvládnuté. U pacientov, ktorí boli </w:t>
      </w:r>
      <w:r w:rsidR="00D95BAA" w:rsidRPr="00EE1AEA">
        <w:rPr>
          <w:sz w:val="22"/>
          <w:szCs w:val="22"/>
        </w:rPr>
        <w:t xml:space="preserve">vystavení </w:t>
      </w:r>
      <w:r w:rsidRPr="00EE1AEA">
        <w:rPr>
          <w:color w:val="auto"/>
          <w:sz w:val="22"/>
        </w:rPr>
        <w:t>tuberkulóze a u pacientov, ktorí cestovali do oblastí s vysokým rizikom tuberkulózy alebo endemických mykóz, ako sú histoplazmóza, kokcidioidomykóza alebo blastomykóza je potrebné pred začiatkom liečby zvážiť riziko a </w:t>
      </w:r>
      <w:r w:rsidR="00A414ED" w:rsidRPr="00EE1AEA">
        <w:rPr>
          <w:color w:val="auto"/>
          <w:sz w:val="22"/>
        </w:rPr>
        <w:t>prínos</w:t>
      </w:r>
      <w:r w:rsidR="009D35B1" w:rsidRPr="00EE1AEA">
        <w:rPr>
          <w:color w:val="auto"/>
          <w:sz w:val="22"/>
        </w:rPr>
        <w:t>y</w:t>
      </w:r>
      <w:r w:rsidRPr="00EE1AEA">
        <w:rPr>
          <w:color w:val="auto"/>
          <w:sz w:val="22"/>
        </w:rPr>
        <w:t xml:space="preserve"> liečby Humirou (pozri </w:t>
      </w:r>
      <w:r w:rsidRPr="00EE1AEA">
        <w:rPr>
          <w:i/>
          <w:color w:val="auto"/>
          <w:sz w:val="22"/>
        </w:rPr>
        <w:t>Iné oportúnne infekcie).</w:t>
      </w:r>
    </w:p>
    <w:p w14:paraId="0AD190A6" w14:textId="77777777" w:rsidR="001D1CD8" w:rsidRPr="00EE1AEA" w:rsidRDefault="001D1CD8" w:rsidP="001D1CD8">
      <w:pPr>
        <w:autoSpaceDE w:val="0"/>
        <w:autoSpaceDN w:val="0"/>
        <w:adjustRightInd w:val="0"/>
        <w:rPr>
          <w:color w:val="auto"/>
          <w:sz w:val="22"/>
        </w:rPr>
      </w:pPr>
    </w:p>
    <w:p w14:paraId="24A6D83E" w14:textId="77777777" w:rsidR="001D1CD8" w:rsidRPr="00EE1AEA" w:rsidRDefault="00EB2C95" w:rsidP="001D1CD8">
      <w:pPr>
        <w:autoSpaceDE w:val="0"/>
        <w:autoSpaceDN w:val="0"/>
        <w:adjustRightInd w:val="0"/>
        <w:rPr>
          <w:color w:val="auto"/>
          <w:sz w:val="22"/>
        </w:rPr>
      </w:pPr>
      <w:r w:rsidRPr="00EE1AEA">
        <w:rPr>
          <w:color w:val="auto"/>
          <w:sz w:val="22"/>
        </w:rPr>
        <w:t>Pacienti, u ktorých sa počas liečby Humirou</w:t>
      </w:r>
      <w:r w:rsidRPr="00EE1AEA">
        <w:rPr>
          <w:color w:val="auto"/>
          <w:sz w:val="22"/>
        </w:rPr>
        <w:t xml:space="preserve"> objaví nová infekcia, majú byť dôkladne sledovaní a podstúpiť kompletné diagnostické vyšetrenie. Ak sa u pacienta rozvinie nová závažná infekcia alebo sepsa, má sa začať vhodná antimikrobiálna alebo antimykotická liečba a podávanie Humiry sa má prerušiť dovtedy, kým sa infekcia nezvládne. Lekári majú byť opatrní pri zvažovaní použitia Humiry u pacientov s anamnézou rekurentnej infekcie alebo za podmienok, ktoré predisponujú k vzniku infekcie, vrátane použitia sú</w:t>
      </w:r>
      <w:r w:rsidR="00AD5FDB" w:rsidRPr="00EE1AEA">
        <w:rPr>
          <w:color w:val="auto"/>
          <w:sz w:val="22"/>
        </w:rPr>
        <w:t>bež</w:t>
      </w:r>
      <w:r w:rsidRPr="00EE1AEA">
        <w:rPr>
          <w:color w:val="auto"/>
          <w:sz w:val="22"/>
        </w:rPr>
        <w:t>nej imunosupresívnej liečby.</w:t>
      </w:r>
    </w:p>
    <w:p w14:paraId="2FC2953F" w14:textId="77777777" w:rsidR="001D1CD8" w:rsidRPr="00EE1AEA" w:rsidRDefault="001D1CD8" w:rsidP="001D1CD8">
      <w:pPr>
        <w:pStyle w:val="EMEAHeadingUI"/>
        <w:keepNext/>
        <w:autoSpaceDE w:val="0"/>
        <w:autoSpaceDN w:val="0"/>
        <w:adjustRightInd w:val="0"/>
        <w:spacing w:beforeLines="0" w:afterLines="0"/>
        <w:rPr>
          <w:iCs/>
          <w:szCs w:val="24"/>
          <w:u w:val="none"/>
          <w:lang w:val="sk-SK"/>
        </w:rPr>
      </w:pPr>
    </w:p>
    <w:p w14:paraId="56E459BE" w14:textId="77777777" w:rsidR="001D1CD8" w:rsidRPr="00EE1AEA" w:rsidRDefault="00EB2C95" w:rsidP="001D1CD8">
      <w:pPr>
        <w:keepNext/>
        <w:autoSpaceDE w:val="0"/>
        <w:autoSpaceDN w:val="0"/>
        <w:adjustRightInd w:val="0"/>
        <w:rPr>
          <w:i/>
          <w:iCs/>
          <w:color w:val="auto"/>
          <w:sz w:val="22"/>
        </w:rPr>
      </w:pPr>
      <w:r w:rsidRPr="00EE1AEA">
        <w:rPr>
          <w:i/>
          <w:iCs/>
          <w:color w:val="auto"/>
          <w:sz w:val="22"/>
        </w:rPr>
        <w:t>Ťažké infekcie</w:t>
      </w:r>
    </w:p>
    <w:p w14:paraId="1153AF49" w14:textId="77777777" w:rsidR="001D1CD8" w:rsidRPr="00EE1AEA" w:rsidRDefault="001D1CD8" w:rsidP="001D1CD8">
      <w:pPr>
        <w:keepNext/>
        <w:autoSpaceDE w:val="0"/>
        <w:autoSpaceDN w:val="0"/>
        <w:adjustRightInd w:val="0"/>
        <w:rPr>
          <w:color w:val="auto"/>
          <w:sz w:val="22"/>
        </w:rPr>
      </w:pPr>
    </w:p>
    <w:p w14:paraId="52782E27" w14:textId="77777777" w:rsidR="001D1CD8" w:rsidRPr="00EE1AEA" w:rsidRDefault="00EB2C95" w:rsidP="001D1CD8">
      <w:pPr>
        <w:keepNext/>
        <w:autoSpaceDE w:val="0"/>
        <w:autoSpaceDN w:val="0"/>
        <w:adjustRightInd w:val="0"/>
        <w:rPr>
          <w:color w:val="auto"/>
          <w:sz w:val="22"/>
        </w:rPr>
      </w:pPr>
      <w:r w:rsidRPr="00EE1AEA">
        <w:rPr>
          <w:color w:val="auto"/>
          <w:sz w:val="22"/>
        </w:rPr>
        <w:t>Ťažké infekcie, vrátane sepsy, spôsobené bakteriálnymi, mykobakteriálnymi, invazívnymi mykotickými, parazitárnymi, vírusovými alebo ďalšími oportúnnymi infekciami ako sú listerióza, legionelóza a pneumocystóza boli hlásené u pacientov používajúcich Humiru.</w:t>
      </w:r>
    </w:p>
    <w:p w14:paraId="678F7591" w14:textId="77777777" w:rsidR="001D1CD8" w:rsidRPr="00EE1AEA" w:rsidRDefault="001D1CD8" w:rsidP="001D1CD8">
      <w:pPr>
        <w:autoSpaceDE w:val="0"/>
        <w:autoSpaceDN w:val="0"/>
        <w:adjustRightInd w:val="0"/>
        <w:rPr>
          <w:color w:val="auto"/>
          <w:sz w:val="22"/>
        </w:rPr>
      </w:pPr>
    </w:p>
    <w:p w14:paraId="059E2EFF" w14:textId="77777777" w:rsidR="001D1CD8" w:rsidRPr="00EE1AEA" w:rsidRDefault="00EB2C95" w:rsidP="001D1CD8">
      <w:pPr>
        <w:autoSpaceDE w:val="0"/>
        <w:autoSpaceDN w:val="0"/>
        <w:adjustRightInd w:val="0"/>
        <w:rPr>
          <w:color w:val="auto"/>
          <w:sz w:val="22"/>
        </w:rPr>
      </w:pPr>
      <w:r w:rsidRPr="00EE1AEA">
        <w:rPr>
          <w:color w:val="auto"/>
          <w:sz w:val="22"/>
        </w:rPr>
        <w:t>Ďalšie ťažké infekcie zaznamenané v klinických skúšaniach zahŕňajú zápal pľúc, pyelonefritídu, septickú artritídu a septikémiu. V súvislosti s infekciami boli hlásené prípady hospitalizácie alebo úmrtia.</w:t>
      </w:r>
    </w:p>
    <w:p w14:paraId="207D8EA8" w14:textId="77777777" w:rsidR="001D1CD8" w:rsidRPr="00EE1AEA" w:rsidRDefault="001D1CD8" w:rsidP="001D1CD8">
      <w:pPr>
        <w:autoSpaceDE w:val="0"/>
        <w:autoSpaceDN w:val="0"/>
        <w:adjustRightInd w:val="0"/>
        <w:rPr>
          <w:i/>
          <w:iCs/>
        </w:rPr>
      </w:pPr>
    </w:p>
    <w:p w14:paraId="0BD68858" w14:textId="77777777" w:rsidR="001D1CD8" w:rsidRPr="00EE1AEA" w:rsidRDefault="00EB2C95" w:rsidP="001D1CD8">
      <w:pPr>
        <w:autoSpaceDE w:val="0"/>
        <w:autoSpaceDN w:val="0"/>
        <w:adjustRightInd w:val="0"/>
        <w:rPr>
          <w:i/>
          <w:iCs/>
          <w:color w:val="auto"/>
          <w:sz w:val="22"/>
        </w:rPr>
      </w:pPr>
      <w:r w:rsidRPr="00EE1AEA">
        <w:rPr>
          <w:i/>
          <w:iCs/>
          <w:color w:val="auto"/>
          <w:sz w:val="22"/>
        </w:rPr>
        <w:t>Tuberkulóza</w:t>
      </w:r>
    </w:p>
    <w:p w14:paraId="40394C1F" w14:textId="77777777" w:rsidR="001D1CD8" w:rsidRPr="00EE1AEA" w:rsidRDefault="001D1CD8" w:rsidP="001D1CD8">
      <w:pPr>
        <w:autoSpaceDE w:val="0"/>
        <w:autoSpaceDN w:val="0"/>
        <w:adjustRightInd w:val="0"/>
        <w:rPr>
          <w:color w:val="auto"/>
          <w:sz w:val="22"/>
        </w:rPr>
      </w:pPr>
    </w:p>
    <w:p w14:paraId="712A04EB" w14:textId="77777777" w:rsidR="001D1CD8" w:rsidRPr="00EE1AEA" w:rsidRDefault="00EB2C95" w:rsidP="001D1CD8">
      <w:pPr>
        <w:autoSpaceDE w:val="0"/>
        <w:autoSpaceDN w:val="0"/>
        <w:adjustRightInd w:val="0"/>
        <w:rPr>
          <w:color w:val="auto"/>
          <w:sz w:val="22"/>
        </w:rPr>
      </w:pPr>
      <w:r w:rsidRPr="00EE1AEA">
        <w:rPr>
          <w:color w:val="auto"/>
          <w:sz w:val="22"/>
        </w:rPr>
        <w:t>Tuberkulóza, vrátane reaktivácie a nového nástupu tuberkulózy bola hlásená u pacientov, liečených Humirou. Hlásenia zahŕňali prípady pľúcnej a mimopľúcnej (t.j. diseminovanej) tuberkulózy.</w:t>
      </w:r>
    </w:p>
    <w:p w14:paraId="740BAC65" w14:textId="77777777" w:rsidR="001D1CD8" w:rsidRPr="00EE1AEA" w:rsidRDefault="001D1CD8" w:rsidP="001D1CD8">
      <w:pPr>
        <w:rPr>
          <w:color w:val="auto"/>
          <w:sz w:val="22"/>
        </w:rPr>
      </w:pPr>
    </w:p>
    <w:p w14:paraId="7EE196CC" w14:textId="77777777" w:rsidR="001D1CD8" w:rsidRPr="00EE1AEA" w:rsidRDefault="00EB2C95" w:rsidP="001D1CD8">
      <w:pPr>
        <w:pStyle w:val="BodyText"/>
        <w:autoSpaceDE/>
        <w:autoSpaceDN/>
        <w:adjustRightInd/>
        <w:rPr>
          <w:color w:val="auto"/>
          <w:sz w:val="22"/>
          <w:szCs w:val="22"/>
        </w:rPr>
      </w:pPr>
      <w:r w:rsidRPr="00EE1AEA">
        <w:rPr>
          <w:color w:val="auto"/>
          <w:sz w:val="22"/>
          <w:szCs w:val="22"/>
        </w:rPr>
        <w:t xml:space="preserve">Pred začatím liečby Humirou musia byť všetci pacienti vyšetrení na aktívnu aj neaktívnu </w:t>
      </w:r>
      <w:r w:rsidR="009D3DCF" w:rsidRPr="00EE1AEA">
        <w:rPr>
          <w:color w:val="auto"/>
          <w:sz w:val="22"/>
          <w:szCs w:val="22"/>
        </w:rPr>
        <w:t>(„</w:t>
      </w:r>
      <w:r w:rsidRPr="00EE1AEA">
        <w:rPr>
          <w:color w:val="auto"/>
          <w:sz w:val="22"/>
          <w:szCs w:val="22"/>
        </w:rPr>
        <w:t>latentnú“) tuberkulóznu infekciu. Toto vyšetrenie má obsahovať podrobné lekárske posúdenie anamnézy pacienta, zamerané na výskyt tuberkulózy alebo na možný predchádzajúci kontakt s osobami s aktívnou tuberkulózou a na predchádzajúcu a/alebo súčasnú imunosupresívnu liečbu. U všetkých pacientov sa majú urobiť príslušné skríningové vyšetrenia (t.j. kožný tuberkulínový test a röntgen hrudníka</w:t>
      </w:r>
      <w:r w:rsidR="00A6363B" w:rsidRPr="00EE1AEA">
        <w:rPr>
          <w:color w:val="auto"/>
          <w:sz w:val="22"/>
          <w:szCs w:val="22"/>
        </w:rPr>
        <w:t>)</w:t>
      </w:r>
      <w:r w:rsidRPr="00EE1AEA">
        <w:rPr>
          <w:color w:val="auto"/>
          <w:sz w:val="22"/>
          <w:szCs w:val="22"/>
        </w:rPr>
        <w:t xml:space="preserve"> (môžu sa použiť lokálne odporúčania). Odporúča sa, aby sa do </w:t>
      </w:r>
      <w:r w:rsidR="00CB5894" w:rsidRPr="00BA3C82">
        <w:rPr>
          <w:sz w:val="22"/>
          <w:szCs w:val="22"/>
          <w:lang w:val="pl-PL"/>
        </w:rPr>
        <w:t xml:space="preserve">Informačnej kartičky </w:t>
      </w:r>
      <w:r w:rsidR="00CB5894" w:rsidRPr="00BA3C82">
        <w:rPr>
          <w:bCs/>
          <w:sz w:val="22"/>
          <w:szCs w:val="22"/>
          <w:lang w:val="pl-PL"/>
        </w:rPr>
        <w:t>pre</w:t>
      </w:r>
      <w:r w:rsidR="00CB5894" w:rsidRPr="00BA3C82">
        <w:rPr>
          <w:sz w:val="22"/>
          <w:szCs w:val="22"/>
          <w:lang w:val="pl-PL"/>
        </w:rPr>
        <w:t xml:space="preserve"> pacienta</w:t>
      </w:r>
      <w:r w:rsidRPr="00EE1AEA">
        <w:rPr>
          <w:color w:val="auto"/>
          <w:sz w:val="22"/>
          <w:szCs w:val="22"/>
        </w:rPr>
        <w:t xml:space="preserve"> zaznamenalo vykonanie </w:t>
      </w:r>
      <w:r w:rsidRPr="00EE1AEA">
        <w:rPr>
          <w:color w:val="auto"/>
          <w:sz w:val="22"/>
          <w:szCs w:val="22"/>
        </w:rPr>
        <w:t>týchto testov a ich výsledky. Predpisujúcim lekárom je potrebné pripomenúť riziko falošne negatívnych výsledkov kožného tuberkulínového testu, zvlášť u ťažko chorých alebo imunokompromitovaných pacientov.</w:t>
      </w:r>
    </w:p>
    <w:p w14:paraId="2F6316E8" w14:textId="77777777" w:rsidR="001D1CD8" w:rsidRPr="00EE1AEA" w:rsidRDefault="001D1CD8" w:rsidP="001D1CD8">
      <w:pPr>
        <w:rPr>
          <w:color w:val="auto"/>
          <w:sz w:val="22"/>
        </w:rPr>
      </w:pPr>
    </w:p>
    <w:p w14:paraId="0772936F" w14:textId="77777777" w:rsidR="001D1CD8" w:rsidRPr="00EE1AEA" w:rsidRDefault="00EB2C95" w:rsidP="001D1CD8">
      <w:pPr>
        <w:rPr>
          <w:color w:val="auto"/>
          <w:sz w:val="22"/>
        </w:rPr>
      </w:pPr>
      <w:r w:rsidRPr="00EE1AEA">
        <w:rPr>
          <w:color w:val="auto"/>
          <w:sz w:val="22"/>
        </w:rPr>
        <w:t>Liečba Humirou sa nesmie začať u pacientov s diagnostikovanou aktívnou tuberkulózou (pozri časť 4.3).</w:t>
      </w:r>
    </w:p>
    <w:p w14:paraId="518EB1EF" w14:textId="77777777" w:rsidR="001D1CD8" w:rsidRPr="00EE1AEA" w:rsidRDefault="001D1CD8" w:rsidP="001D1CD8">
      <w:pPr>
        <w:rPr>
          <w:color w:val="auto"/>
          <w:sz w:val="22"/>
        </w:rPr>
      </w:pPr>
    </w:p>
    <w:p w14:paraId="6A4D08E5" w14:textId="77777777" w:rsidR="001D1CD8" w:rsidRPr="00EE1AEA" w:rsidRDefault="00EB2C95" w:rsidP="001D1CD8">
      <w:pPr>
        <w:pStyle w:val="EMEANormal"/>
        <w:rPr>
          <w:color w:val="888888"/>
          <w:sz w:val="15"/>
          <w:szCs w:val="15"/>
          <w:lang w:val="sk-SK" w:eastAsia="sk-SK"/>
        </w:rPr>
      </w:pPr>
      <w:r w:rsidRPr="00EE1AEA">
        <w:rPr>
          <w:lang w:val="sk-SK" w:eastAsia="sk-SK"/>
        </w:rPr>
        <w:t>Vo</w:t>
      </w:r>
      <w:r w:rsidR="00667AD6" w:rsidRPr="00EE1AEA">
        <w:rPr>
          <w:lang w:val="sk-SK" w:eastAsia="sk-SK"/>
        </w:rPr>
        <w:t xml:space="preserve"> </w:t>
      </w:r>
      <w:r w:rsidRPr="00EE1AEA">
        <w:rPr>
          <w:lang w:val="sk-SK" w:eastAsia="sk-SK"/>
        </w:rPr>
        <w:t>všetkých nižšie</w:t>
      </w:r>
      <w:r w:rsidR="00667AD6" w:rsidRPr="00EE1AEA">
        <w:rPr>
          <w:lang w:val="sk-SK" w:eastAsia="sk-SK"/>
        </w:rPr>
        <w:t xml:space="preserve"> </w:t>
      </w:r>
      <w:r w:rsidRPr="00EE1AEA">
        <w:rPr>
          <w:lang w:val="sk-SK" w:eastAsia="sk-SK"/>
        </w:rPr>
        <w:t>opísaných</w:t>
      </w:r>
      <w:r w:rsidR="00667AD6" w:rsidRPr="00EE1AEA">
        <w:rPr>
          <w:lang w:val="sk-SK" w:eastAsia="sk-SK"/>
        </w:rPr>
        <w:t xml:space="preserve"> </w:t>
      </w:r>
      <w:r w:rsidRPr="00EE1AEA">
        <w:rPr>
          <w:lang w:val="sk-SK" w:eastAsia="sk-SK"/>
        </w:rPr>
        <w:t>situáciách</w:t>
      </w:r>
      <w:r w:rsidRPr="00EE1AEA">
        <w:rPr>
          <w:szCs w:val="18"/>
          <w:lang w:val="sk-SK" w:eastAsia="sk-SK"/>
        </w:rPr>
        <w:t xml:space="preserve"> sa má </w:t>
      </w:r>
      <w:r w:rsidRPr="00EE1AEA">
        <w:rPr>
          <w:lang w:val="sk-SK" w:eastAsia="sk-SK"/>
        </w:rPr>
        <w:t>veľmi</w:t>
      </w:r>
      <w:r w:rsidR="00667AD6" w:rsidRPr="00EE1AEA">
        <w:rPr>
          <w:lang w:val="sk-SK" w:eastAsia="sk-SK"/>
        </w:rPr>
        <w:t xml:space="preserve"> </w:t>
      </w:r>
      <w:r w:rsidRPr="00EE1AEA">
        <w:rPr>
          <w:lang w:val="sk-SK" w:eastAsia="sk-SK"/>
        </w:rPr>
        <w:t>starostlivo</w:t>
      </w:r>
      <w:r w:rsidR="00667AD6" w:rsidRPr="00EE1AEA">
        <w:rPr>
          <w:lang w:val="sk-SK" w:eastAsia="sk-SK"/>
        </w:rPr>
        <w:t xml:space="preserve"> </w:t>
      </w:r>
      <w:r w:rsidRPr="00EE1AEA">
        <w:rPr>
          <w:lang w:val="sk-SK" w:eastAsia="sk-SK"/>
        </w:rPr>
        <w:t>zvážiť pomer prínosu a rizika liečby.</w:t>
      </w:r>
    </w:p>
    <w:p w14:paraId="285B28B0" w14:textId="77777777" w:rsidR="001D1CD8" w:rsidRPr="00EE1AEA" w:rsidRDefault="001D1CD8" w:rsidP="001D1CD8">
      <w:pPr>
        <w:rPr>
          <w:color w:val="auto"/>
          <w:sz w:val="22"/>
        </w:rPr>
      </w:pPr>
    </w:p>
    <w:p w14:paraId="4C34A634" w14:textId="77777777" w:rsidR="001D1CD8" w:rsidRPr="00EE1AEA" w:rsidRDefault="00EB2C95" w:rsidP="001D1CD8">
      <w:pPr>
        <w:rPr>
          <w:color w:val="auto"/>
          <w:sz w:val="22"/>
        </w:rPr>
      </w:pPr>
      <w:r w:rsidRPr="00EE1AEA">
        <w:rPr>
          <w:color w:val="auto"/>
          <w:sz w:val="22"/>
        </w:rPr>
        <w:t>Ak je podozrenie na latentnú tuberkulózu, má sa konzultovať s lekárom so skúsenosťami v liečbe tuberkulózy.</w:t>
      </w:r>
    </w:p>
    <w:p w14:paraId="1AD8F08F" w14:textId="77777777" w:rsidR="001D1CD8" w:rsidRPr="00EE1AEA" w:rsidRDefault="001D1CD8" w:rsidP="001D1CD8">
      <w:pPr>
        <w:rPr>
          <w:color w:val="auto"/>
          <w:sz w:val="22"/>
        </w:rPr>
      </w:pPr>
    </w:p>
    <w:p w14:paraId="0F91655C" w14:textId="77777777" w:rsidR="001D1CD8" w:rsidRPr="00EE1AEA" w:rsidRDefault="00EB2C95" w:rsidP="001D1CD8">
      <w:pPr>
        <w:rPr>
          <w:color w:val="auto"/>
          <w:sz w:val="22"/>
        </w:rPr>
      </w:pPr>
      <w:r w:rsidRPr="00EE1AEA">
        <w:rPr>
          <w:color w:val="auto"/>
          <w:sz w:val="22"/>
        </w:rPr>
        <w:t xml:space="preserve">V prípade diagnózy latentnej tuberkulózy sa musí ešte pred začatím liečby Humirou začať vhodná antituberkulózna preventívna liečba v súlade s lokálnymi odporúčaniami. </w:t>
      </w:r>
    </w:p>
    <w:p w14:paraId="57EA31DE" w14:textId="77777777" w:rsidR="001D1CD8" w:rsidRPr="00EE1AEA" w:rsidRDefault="001D1CD8" w:rsidP="001D1CD8">
      <w:pPr>
        <w:rPr>
          <w:color w:val="auto"/>
          <w:sz w:val="22"/>
        </w:rPr>
      </w:pPr>
    </w:p>
    <w:p w14:paraId="4E87FB5F" w14:textId="77777777" w:rsidR="001D1CD8" w:rsidRPr="00EE1AEA" w:rsidRDefault="00EB2C95" w:rsidP="001D1CD8">
      <w:pPr>
        <w:rPr>
          <w:color w:val="auto"/>
          <w:sz w:val="22"/>
        </w:rPr>
      </w:pPr>
      <w:r w:rsidRPr="00EE1AEA">
        <w:rPr>
          <w:color w:val="auto"/>
          <w:sz w:val="22"/>
        </w:rPr>
        <w:t>Použite antituberkulóznej liečby pred začatím podávania Humiry sa má zvážiť aj u pacientov, ktorí majú viaceré alebo významné rizikové faktory pre tuberkulózu a majú negatívny test na tuberkulózu, a u pacientov s latentnou alebo aktívnou tuberkulózou v anamnéze, u ktorých nie je možné overiť adekvátny priebeh liečby.</w:t>
      </w:r>
    </w:p>
    <w:p w14:paraId="51C350AA" w14:textId="77777777" w:rsidR="001D1CD8" w:rsidRPr="00EE1AEA" w:rsidRDefault="001D1CD8" w:rsidP="001D1CD8">
      <w:pPr>
        <w:rPr>
          <w:color w:val="auto"/>
          <w:sz w:val="22"/>
        </w:rPr>
      </w:pPr>
    </w:p>
    <w:p w14:paraId="4CFA6BD7" w14:textId="77777777" w:rsidR="001D1CD8" w:rsidRPr="00EE1AEA" w:rsidRDefault="00EB2C95" w:rsidP="001D1CD8">
      <w:pPr>
        <w:rPr>
          <w:color w:val="auto"/>
          <w:sz w:val="22"/>
        </w:rPr>
      </w:pPr>
      <w:r w:rsidRPr="00EE1AEA">
        <w:rPr>
          <w:color w:val="auto"/>
          <w:sz w:val="22"/>
        </w:rPr>
        <w:t>Napriek preventívnej antituberkulóznej liečbe sa u pacientov liečených Humirou vyskytli prípady reaktivácie tuberkulózy. U niektorých pacientov, ktorí boli úspešne liečení na aktívnu tuberkulózu, sa počas liečby Humirou znova rozvinula tuberkulóza.</w:t>
      </w:r>
    </w:p>
    <w:p w14:paraId="3E07E807" w14:textId="77777777" w:rsidR="001D1CD8" w:rsidRPr="00EE1AEA" w:rsidRDefault="001D1CD8" w:rsidP="001D1CD8">
      <w:pPr>
        <w:autoSpaceDE w:val="0"/>
        <w:autoSpaceDN w:val="0"/>
        <w:adjustRightInd w:val="0"/>
        <w:rPr>
          <w:color w:val="auto"/>
          <w:sz w:val="22"/>
        </w:rPr>
      </w:pPr>
    </w:p>
    <w:p w14:paraId="505D34FA" w14:textId="77777777" w:rsidR="001D1CD8" w:rsidRPr="00EE1AEA" w:rsidRDefault="00EB2C95" w:rsidP="001D1CD8">
      <w:pPr>
        <w:autoSpaceDE w:val="0"/>
        <w:autoSpaceDN w:val="0"/>
        <w:adjustRightInd w:val="0"/>
        <w:rPr>
          <w:color w:val="auto"/>
          <w:sz w:val="22"/>
        </w:rPr>
      </w:pPr>
      <w:r w:rsidRPr="00EE1AEA">
        <w:rPr>
          <w:color w:val="auto"/>
          <w:sz w:val="22"/>
        </w:rPr>
        <w:t>Pacientov je potrebné poučiť o tom, aby vyhľadali lekára, ak sa počas liečby Humirou alebo po jej ukončení objavia prejavy/príznaky, ktoré poukazujú na tuberkulózu (napr. pretrvávajúci kašeľ, chradnutie/úbytok telesnej hmotnosti, mierna horúčka, ochabnutosť).</w:t>
      </w:r>
    </w:p>
    <w:p w14:paraId="22C62BE5" w14:textId="77777777" w:rsidR="001D1CD8" w:rsidRPr="00EE1AEA" w:rsidRDefault="001D1CD8" w:rsidP="001D1CD8">
      <w:pPr>
        <w:keepNext/>
        <w:autoSpaceDE w:val="0"/>
        <w:autoSpaceDN w:val="0"/>
        <w:adjustRightInd w:val="0"/>
        <w:rPr>
          <w:i/>
          <w:iCs/>
        </w:rPr>
      </w:pPr>
    </w:p>
    <w:p w14:paraId="278EB833" w14:textId="77777777" w:rsidR="001D1CD8" w:rsidRPr="00EE1AEA" w:rsidRDefault="00EB2C95" w:rsidP="001D1CD8">
      <w:pPr>
        <w:autoSpaceDE w:val="0"/>
        <w:autoSpaceDN w:val="0"/>
        <w:adjustRightInd w:val="0"/>
        <w:rPr>
          <w:i/>
          <w:iCs/>
          <w:color w:val="auto"/>
          <w:sz w:val="22"/>
        </w:rPr>
      </w:pPr>
      <w:r w:rsidRPr="00EE1AEA">
        <w:rPr>
          <w:i/>
          <w:iCs/>
          <w:color w:val="auto"/>
          <w:sz w:val="22"/>
        </w:rPr>
        <w:t>Iné oportúnne infekcie</w:t>
      </w:r>
    </w:p>
    <w:p w14:paraId="293D455C" w14:textId="77777777" w:rsidR="001D1CD8" w:rsidRPr="00EE1AEA" w:rsidRDefault="001D1CD8" w:rsidP="001D1CD8">
      <w:pPr>
        <w:autoSpaceDE w:val="0"/>
        <w:autoSpaceDN w:val="0"/>
        <w:adjustRightInd w:val="0"/>
        <w:rPr>
          <w:color w:val="auto"/>
          <w:sz w:val="22"/>
        </w:rPr>
      </w:pPr>
    </w:p>
    <w:p w14:paraId="2E9AA32E" w14:textId="77777777" w:rsidR="001D1CD8" w:rsidRPr="00EE1AEA" w:rsidRDefault="00EB2C95" w:rsidP="001D1CD8">
      <w:pPr>
        <w:autoSpaceDE w:val="0"/>
        <w:autoSpaceDN w:val="0"/>
        <w:adjustRightInd w:val="0"/>
        <w:rPr>
          <w:color w:val="auto"/>
          <w:sz w:val="22"/>
        </w:rPr>
      </w:pPr>
      <w:r w:rsidRPr="00EE1AEA">
        <w:rPr>
          <w:color w:val="auto"/>
          <w:sz w:val="22"/>
        </w:rPr>
        <w:t>U pacientov používajúcich Humiru sa pozoroval výskyt oportúnnych infekcií, vrátane invazívnych mykotických infekcií. Tieto infekcie neboli presne identifikované u pacientov používajúcich antagonisty TNF, čo malo za následok oneskorenie vhodnej liečby, niekedy až s fatálnym dôsledkom.</w:t>
      </w:r>
    </w:p>
    <w:p w14:paraId="7D72DD7F" w14:textId="77777777" w:rsidR="001D1CD8" w:rsidRPr="00EE1AEA" w:rsidRDefault="001D1CD8" w:rsidP="001D1CD8">
      <w:pPr>
        <w:autoSpaceDE w:val="0"/>
        <w:autoSpaceDN w:val="0"/>
        <w:adjustRightInd w:val="0"/>
        <w:rPr>
          <w:color w:val="auto"/>
          <w:sz w:val="22"/>
        </w:rPr>
      </w:pPr>
    </w:p>
    <w:p w14:paraId="3AA83D69" w14:textId="77777777" w:rsidR="001D1CD8" w:rsidRPr="00EE1AEA" w:rsidRDefault="00EB2C95" w:rsidP="001D1CD8">
      <w:pPr>
        <w:autoSpaceDE w:val="0"/>
        <w:autoSpaceDN w:val="0"/>
        <w:adjustRightInd w:val="0"/>
        <w:rPr>
          <w:color w:val="auto"/>
          <w:sz w:val="22"/>
        </w:rPr>
      </w:pPr>
      <w:r w:rsidRPr="00EE1AEA">
        <w:rPr>
          <w:color w:val="auto"/>
          <w:sz w:val="22"/>
        </w:rPr>
        <w:t xml:space="preserve">U pacientov, u ktorých sa rozvinú prejavy a príznaky ako horúčka, nevoľnosť, chudnutie, potenie, kašeľ, </w:t>
      </w:r>
      <w:r w:rsidR="00DE0DFB" w:rsidRPr="00EE1AEA">
        <w:rPr>
          <w:color w:val="auto"/>
          <w:sz w:val="22"/>
        </w:rPr>
        <w:t xml:space="preserve">dýchavičnosť </w:t>
      </w:r>
      <w:r w:rsidRPr="00EE1AEA">
        <w:rPr>
          <w:color w:val="auto"/>
          <w:sz w:val="22"/>
        </w:rPr>
        <w:t>a/alebo pľúcne infiltráty alebo iné závažné systémové ochorenia so sú</w:t>
      </w:r>
      <w:r w:rsidR="00AD5FDB" w:rsidRPr="00EE1AEA">
        <w:rPr>
          <w:color w:val="auto"/>
          <w:sz w:val="22"/>
        </w:rPr>
        <w:t>bež</w:t>
      </w:r>
      <w:r w:rsidRPr="00EE1AEA">
        <w:rPr>
          <w:color w:val="auto"/>
          <w:sz w:val="22"/>
        </w:rPr>
        <w:t xml:space="preserve">ným šokom alebo bez neho, sa má </w:t>
      </w:r>
      <w:r w:rsidR="00A6363B" w:rsidRPr="00EE1AEA">
        <w:rPr>
          <w:color w:val="auto"/>
          <w:sz w:val="22"/>
        </w:rPr>
        <w:t>predpokladať možnosťi</w:t>
      </w:r>
      <w:r w:rsidRPr="00EE1AEA">
        <w:rPr>
          <w:color w:val="auto"/>
          <w:sz w:val="22"/>
        </w:rPr>
        <w:t>n</w:t>
      </w:r>
      <w:r w:rsidR="00A6363B" w:rsidRPr="00EE1AEA">
        <w:rPr>
          <w:color w:val="auto"/>
          <w:sz w:val="22"/>
        </w:rPr>
        <w:t>ej</w:t>
      </w:r>
      <w:r w:rsidRPr="00EE1AEA">
        <w:rPr>
          <w:color w:val="auto"/>
          <w:sz w:val="22"/>
        </w:rPr>
        <w:t xml:space="preserve"> invazívn</w:t>
      </w:r>
      <w:r w:rsidR="00A6363B" w:rsidRPr="00EE1AEA">
        <w:rPr>
          <w:color w:val="auto"/>
          <w:sz w:val="22"/>
        </w:rPr>
        <w:t>ej</w:t>
      </w:r>
      <w:r w:rsidRPr="00EE1AEA">
        <w:rPr>
          <w:color w:val="auto"/>
          <w:sz w:val="22"/>
        </w:rPr>
        <w:t xml:space="preserve"> mykotick</w:t>
      </w:r>
      <w:r w:rsidR="00A6363B" w:rsidRPr="00EE1AEA">
        <w:rPr>
          <w:color w:val="auto"/>
          <w:sz w:val="22"/>
        </w:rPr>
        <w:t>ej</w:t>
      </w:r>
      <w:r w:rsidRPr="00EE1AEA">
        <w:rPr>
          <w:color w:val="auto"/>
          <w:sz w:val="22"/>
        </w:rPr>
        <w:t xml:space="preserve"> infekci</w:t>
      </w:r>
      <w:r w:rsidR="00A6363B" w:rsidRPr="00EE1AEA">
        <w:rPr>
          <w:color w:val="auto"/>
          <w:sz w:val="22"/>
        </w:rPr>
        <w:t>e</w:t>
      </w:r>
      <w:r w:rsidRPr="00EE1AEA">
        <w:rPr>
          <w:color w:val="auto"/>
          <w:sz w:val="22"/>
        </w:rPr>
        <w:t xml:space="preserve"> a podávanie Humiry</w:t>
      </w:r>
      <w:r w:rsidRPr="00EE1AEA">
        <w:rPr>
          <w:color w:val="auto"/>
          <w:sz w:val="22"/>
        </w:rPr>
        <w:t xml:space="preserve"> sa má okamžite prerušiť. Diagnostika a podávanie empirickej antimykotickej liečby týmto pacientom sa má konzultovať s lekárom, špecializujúcim sa na starostlivosť o pacientov s invazívnymi mykotickými infekciami. </w:t>
      </w:r>
    </w:p>
    <w:p w14:paraId="6348AAC0" w14:textId="77777777" w:rsidR="001D1CD8" w:rsidRPr="00EE1AEA" w:rsidRDefault="001D1CD8" w:rsidP="001D1CD8">
      <w:pPr>
        <w:pStyle w:val="EMEAHeadingUnderline"/>
        <w:autoSpaceDE w:val="0"/>
        <w:autoSpaceDN w:val="0"/>
        <w:adjustRightInd w:val="0"/>
        <w:spacing w:beforeLines="0" w:afterLines="0" w:line="240" w:lineRule="atLeast"/>
        <w:rPr>
          <w:szCs w:val="22"/>
          <w:lang w:val="sk-SK"/>
        </w:rPr>
      </w:pPr>
    </w:p>
    <w:p w14:paraId="75CB7E22" w14:textId="77777777" w:rsidR="001D1CD8" w:rsidRPr="00EE1AEA" w:rsidRDefault="00EB2C95" w:rsidP="001D1CD8">
      <w:pPr>
        <w:rPr>
          <w:color w:val="auto"/>
          <w:sz w:val="22"/>
          <w:u w:val="single"/>
        </w:rPr>
      </w:pPr>
      <w:r w:rsidRPr="00EE1AEA">
        <w:rPr>
          <w:color w:val="auto"/>
          <w:sz w:val="22"/>
          <w:u w:val="single"/>
        </w:rPr>
        <w:t>Reaktivácia hepatitídy B</w:t>
      </w:r>
    </w:p>
    <w:p w14:paraId="1AB2DE42" w14:textId="77777777" w:rsidR="001D1CD8" w:rsidRPr="00EE1AEA" w:rsidRDefault="001D1CD8" w:rsidP="001D1CD8">
      <w:pPr>
        <w:autoSpaceDE w:val="0"/>
        <w:autoSpaceDN w:val="0"/>
        <w:adjustRightInd w:val="0"/>
        <w:spacing w:line="240" w:lineRule="atLeast"/>
        <w:rPr>
          <w:color w:val="auto"/>
          <w:sz w:val="22"/>
          <w:szCs w:val="22"/>
        </w:rPr>
      </w:pPr>
    </w:p>
    <w:p w14:paraId="5B053FD9" w14:textId="77777777" w:rsidR="001D1CD8" w:rsidRPr="00EE1AEA" w:rsidRDefault="00EB2C95" w:rsidP="001D1CD8">
      <w:pPr>
        <w:rPr>
          <w:color w:val="auto"/>
          <w:sz w:val="22"/>
          <w:szCs w:val="22"/>
        </w:rPr>
      </w:pPr>
      <w:r w:rsidRPr="00EE1AEA">
        <w:rPr>
          <w:color w:val="auto"/>
          <w:sz w:val="22"/>
          <w:szCs w:val="22"/>
          <w:lang w:eastAsia="de-DE"/>
        </w:rPr>
        <w:t>U pacientov, používajúcich antagonisty TNF, vrátane Humiry, ktorí sú chronickí nosiči vírusu hepatitídy</w:t>
      </w:r>
      <w:r w:rsidRPr="00EE1AEA">
        <w:rPr>
          <w:color w:val="auto"/>
          <w:sz w:val="22"/>
          <w:szCs w:val="22"/>
        </w:rPr>
        <w:t> </w:t>
      </w:r>
      <w:r w:rsidRPr="00EE1AEA">
        <w:rPr>
          <w:color w:val="auto"/>
          <w:sz w:val="22"/>
          <w:szCs w:val="22"/>
          <w:lang w:eastAsia="de-DE"/>
        </w:rPr>
        <w:t>B (HBV; t.j. majú pozitívny povrchový antigén), sa vyskytla reaktivácia hepatitídy</w:t>
      </w:r>
      <w:r w:rsidRPr="00EE1AEA">
        <w:rPr>
          <w:color w:val="auto"/>
          <w:sz w:val="22"/>
          <w:szCs w:val="22"/>
        </w:rPr>
        <w:t> </w:t>
      </w:r>
      <w:r w:rsidRPr="00EE1AEA">
        <w:rPr>
          <w:color w:val="auto"/>
          <w:sz w:val="22"/>
          <w:szCs w:val="22"/>
          <w:lang w:eastAsia="de-DE"/>
        </w:rPr>
        <w:t>B. Niektoré prípady sa skončili smrteľne. P</w:t>
      </w:r>
      <w:r w:rsidRPr="00EE1AEA">
        <w:rPr>
          <w:color w:val="auto"/>
          <w:sz w:val="22"/>
          <w:szCs w:val="22"/>
        </w:rPr>
        <w:t>red začiatkom liečby Humirou by pacienti mali byť vyšetrení na prítomnosť infekcie HBV. U pacientov s pozitívnym testom na hepatitídu B sa odporúča konzultácia s odborníkom na liečbu hepatitídy B.</w:t>
      </w:r>
    </w:p>
    <w:p w14:paraId="736F58AC" w14:textId="77777777" w:rsidR="001D1CD8" w:rsidRPr="00EE1AEA" w:rsidRDefault="001D1CD8" w:rsidP="001D1CD8">
      <w:pPr>
        <w:rPr>
          <w:color w:val="auto"/>
          <w:sz w:val="22"/>
          <w:szCs w:val="22"/>
        </w:rPr>
      </w:pPr>
    </w:p>
    <w:p w14:paraId="11A9AD75" w14:textId="77777777" w:rsidR="001D1CD8" w:rsidRPr="00EE1AEA" w:rsidRDefault="00EB2C95" w:rsidP="001D1CD8">
      <w:pPr>
        <w:pStyle w:val="EMEAHeadingUnderline"/>
        <w:spacing w:beforeLines="0" w:afterLines="0"/>
        <w:rPr>
          <w:szCs w:val="22"/>
          <w:u w:val="none"/>
          <w:lang w:val="sk-SK"/>
        </w:rPr>
      </w:pPr>
      <w:r w:rsidRPr="00EE1AEA">
        <w:rPr>
          <w:szCs w:val="22"/>
          <w:u w:val="none"/>
          <w:lang w:val="sk-SK"/>
        </w:rPr>
        <w:t>U nosičov HBV, u ktorých je potrebná liečba Humirou</w:t>
      </w:r>
      <w:r w:rsidRPr="00EE1AEA">
        <w:rPr>
          <w:szCs w:val="22"/>
          <w:u w:val="none"/>
          <w:lang w:val="sk-SK"/>
        </w:rPr>
        <w:t>, sa majú podrobne sledovať prejavy a príznaky aktívnej infekcie HBV počas liečby a počas niekoľkých mesiacov po ukončení liečby. K dispozícii nie sú dostatočné údaje od pacientov, ktorí sú nosičmi HBV, liečených antivirotikami spolu s antagonistami TNF na zabránenie reaktivácie HBV. U pacientov s reaktiváciou HBV sa má ukončiť podávanie Humiry a má sa začať účinná antivírusová liečba s primeranou podpornou liečbou</w:t>
      </w:r>
    </w:p>
    <w:p w14:paraId="3570156E" w14:textId="77777777" w:rsidR="001D1CD8" w:rsidRPr="00EE1AEA" w:rsidRDefault="001D1CD8" w:rsidP="001D1CD8">
      <w:pPr>
        <w:pStyle w:val="EMEAHeadingUnderline"/>
        <w:spacing w:beforeLines="0" w:afterLines="0"/>
        <w:rPr>
          <w:szCs w:val="22"/>
          <w:lang w:val="sk-SK"/>
        </w:rPr>
      </w:pPr>
    </w:p>
    <w:p w14:paraId="27F2F215" w14:textId="77777777" w:rsidR="001D1CD8" w:rsidRPr="00EE1AEA" w:rsidRDefault="00EB2C95" w:rsidP="001D1CD8">
      <w:pPr>
        <w:autoSpaceDE w:val="0"/>
        <w:autoSpaceDN w:val="0"/>
        <w:adjustRightInd w:val="0"/>
        <w:rPr>
          <w:color w:val="auto"/>
          <w:sz w:val="22"/>
          <w:u w:val="single"/>
        </w:rPr>
      </w:pPr>
      <w:r w:rsidRPr="00EE1AEA">
        <w:rPr>
          <w:color w:val="auto"/>
          <w:sz w:val="22"/>
          <w:u w:val="single"/>
        </w:rPr>
        <w:t>Neurologické príhody</w:t>
      </w:r>
    </w:p>
    <w:p w14:paraId="2E3DD04B" w14:textId="77777777" w:rsidR="001D1CD8" w:rsidRPr="00EE1AEA" w:rsidRDefault="001D1CD8" w:rsidP="001D1CD8">
      <w:pPr>
        <w:autoSpaceDE w:val="0"/>
        <w:autoSpaceDN w:val="0"/>
        <w:adjustRightInd w:val="0"/>
        <w:rPr>
          <w:color w:val="auto"/>
          <w:sz w:val="22"/>
        </w:rPr>
      </w:pPr>
    </w:p>
    <w:p w14:paraId="146C9DB9" w14:textId="77777777" w:rsidR="001D1CD8" w:rsidRPr="00EE1AEA" w:rsidRDefault="00EB2C95" w:rsidP="001D1CD8">
      <w:pPr>
        <w:autoSpaceDE w:val="0"/>
        <w:autoSpaceDN w:val="0"/>
        <w:adjustRightInd w:val="0"/>
        <w:rPr>
          <w:color w:val="auto"/>
          <w:sz w:val="22"/>
        </w:rPr>
      </w:pPr>
      <w:r w:rsidRPr="00EE1AEA">
        <w:rPr>
          <w:color w:val="auto"/>
          <w:sz w:val="22"/>
        </w:rPr>
        <w:t>Podávanie antagonistov TNF, vrátane Humiry, bolo v zriedkavých prípadoch spojené s novým objavením sa alebo exacerbáciou klinických príznakov a/alebo rádiografickým nálezom demyelinizačného ochorenia centrálneho nervového systému, vrátane sklerózy multiplex a optickej neuritídy a periférneho demyelinizačného ochorenia, vrátane Guillain</w:t>
      </w:r>
      <w:r w:rsidR="00A6363B" w:rsidRPr="00EE1AEA">
        <w:rPr>
          <w:color w:val="auto"/>
          <w:sz w:val="22"/>
        </w:rPr>
        <w:t>ovho</w:t>
      </w:r>
      <w:r w:rsidRPr="00EE1AEA">
        <w:rPr>
          <w:color w:val="auto"/>
          <w:sz w:val="22"/>
        </w:rPr>
        <w:t xml:space="preserve">-Barrého syndrómu. Predpisujúci lekári majú opatrne postupovať pri zvažovaní použitia Humiry u pacientov s už existujúcimi alebo novovzniknutými demyelinizačnými poruchami centrálneho alebo periférneho nervového systému. Ak sa vyskytne niektorá z uvedených porúch, má sa uvažovať o ukončení liečby Humirou. Existuje známe spojenie medzi intermediárnou uveitídou a centrálnymi demyelinizačnými poruchami. U pacientov s neinfekčnou intermediárnou uveitídou sa má pred začatím liečby Humirou a pravidelne počas </w:t>
      </w:r>
      <w:r w:rsidRPr="00EE1AEA">
        <w:rPr>
          <w:color w:val="auto"/>
          <w:sz w:val="22"/>
        </w:rPr>
        <w:t>nej vykonávať neurologické vyšetrenie na posúdenie existujúcich alebo rozvíjajúcich sa centrálnych demyelinizačných porúch.</w:t>
      </w:r>
    </w:p>
    <w:p w14:paraId="25EB78D5" w14:textId="77777777" w:rsidR="001D1CD8" w:rsidRPr="00EE1AEA" w:rsidRDefault="001D1CD8" w:rsidP="001D1CD8">
      <w:pPr>
        <w:pStyle w:val="EMEAHeadingUnderline"/>
        <w:spacing w:beforeLines="0" w:afterLines="0"/>
        <w:rPr>
          <w:lang w:val="sk-SK"/>
        </w:rPr>
      </w:pPr>
    </w:p>
    <w:p w14:paraId="558746D0" w14:textId="77777777" w:rsidR="001D1CD8" w:rsidRPr="00EE1AEA" w:rsidRDefault="00EB2C95" w:rsidP="001D1CD8">
      <w:pPr>
        <w:rPr>
          <w:color w:val="auto"/>
          <w:sz w:val="22"/>
          <w:u w:val="single"/>
        </w:rPr>
      </w:pPr>
      <w:r w:rsidRPr="00EE1AEA">
        <w:rPr>
          <w:color w:val="auto"/>
          <w:sz w:val="22"/>
          <w:u w:val="single"/>
        </w:rPr>
        <w:t>Alergické reakcie</w:t>
      </w:r>
    </w:p>
    <w:p w14:paraId="41B485AF" w14:textId="77777777" w:rsidR="001D1CD8" w:rsidRPr="00EE1AEA" w:rsidRDefault="001D1CD8" w:rsidP="001D1CD8">
      <w:pPr>
        <w:rPr>
          <w:color w:val="auto"/>
          <w:sz w:val="22"/>
          <w:u w:val="single"/>
        </w:rPr>
      </w:pPr>
    </w:p>
    <w:p w14:paraId="45796889" w14:textId="77777777" w:rsidR="001D1CD8" w:rsidRPr="00EE1AEA" w:rsidRDefault="00EB2C95" w:rsidP="001D1CD8">
      <w:pPr>
        <w:autoSpaceDE w:val="0"/>
        <w:autoSpaceDN w:val="0"/>
        <w:adjustRightInd w:val="0"/>
        <w:rPr>
          <w:color w:val="auto"/>
          <w:sz w:val="22"/>
        </w:rPr>
      </w:pPr>
      <w:r w:rsidRPr="00EE1AEA">
        <w:rPr>
          <w:color w:val="auto"/>
          <w:sz w:val="22"/>
        </w:rPr>
        <w:t>Závažné alergické reakcie v súvislosti s Humirou boli počas klinických štúdií zriedkavé. V klinických štúdiách s Humirou sa menej často vyskytli nezávažné alergické reakcie. Boli prijaté hlásenia o závažných alergických reakciách vrátane anafylaxie po podaní Humiry. Ak sa vyskytne anafylaktická reakcia alebo iná závažná alergická reakcia, treba okamžite prerušiť liečbu Humirou a začať príslušnú liečbu.</w:t>
      </w:r>
    </w:p>
    <w:p w14:paraId="5DAC2111" w14:textId="77777777" w:rsidR="001D1CD8" w:rsidRPr="00EE1AEA" w:rsidRDefault="001D1CD8" w:rsidP="001D1CD8">
      <w:pPr>
        <w:autoSpaceDE w:val="0"/>
        <w:autoSpaceDN w:val="0"/>
        <w:adjustRightInd w:val="0"/>
        <w:rPr>
          <w:color w:val="auto"/>
          <w:sz w:val="22"/>
        </w:rPr>
      </w:pPr>
    </w:p>
    <w:p w14:paraId="2F7D6617" w14:textId="77777777" w:rsidR="001D1CD8" w:rsidRPr="00EE1AEA" w:rsidRDefault="00EB2C95" w:rsidP="002D0B92">
      <w:pPr>
        <w:keepNext/>
        <w:autoSpaceDE w:val="0"/>
        <w:autoSpaceDN w:val="0"/>
        <w:adjustRightInd w:val="0"/>
        <w:rPr>
          <w:color w:val="auto"/>
          <w:sz w:val="22"/>
          <w:u w:val="single"/>
        </w:rPr>
      </w:pPr>
      <w:r w:rsidRPr="00EE1AEA">
        <w:rPr>
          <w:color w:val="auto"/>
          <w:sz w:val="22"/>
          <w:u w:val="single"/>
        </w:rPr>
        <w:t>Imunosupresia</w:t>
      </w:r>
    </w:p>
    <w:p w14:paraId="78C23CD2" w14:textId="77777777" w:rsidR="001D1CD8" w:rsidRPr="00EE1AEA" w:rsidRDefault="001D1CD8" w:rsidP="002D0B92">
      <w:pPr>
        <w:keepNext/>
        <w:rPr>
          <w:color w:val="auto"/>
          <w:sz w:val="22"/>
        </w:rPr>
      </w:pPr>
    </w:p>
    <w:p w14:paraId="4EA43488" w14:textId="77777777" w:rsidR="001D1CD8" w:rsidRPr="00EE1AEA" w:rsidRDefault="00EB2C95" w:rsidP="002D0B92">
      <w:pPr>
        <w:keepNext/>
        <w:rPr>
          <w:color w:val="auto"/>
          <w:sz w:val="22"/>
        </w:rPr>
      </w:pPr>
      <w:r w:rsidRPr="00EE1AEA">
        <w:rPr>
          <w:color w:val="auto"/>
          <w:sz w:val="22"/>
        </w:rPr>
        <w:t xml:space="preserve">V štúdii u 64 pacientov s reumatoidnou artritídou, ktorí boli liečení Humirou, nebolo dokázané potlačenie oneskoreného typu precitlivenosti, zníženie hladín imunoglobulínov alebo zmena v počte efektorových </w:t>
      </w:r>
      <w:r w:rsidRPr="00EE1AEA">
        <w:rPr>
          <w:sz w:val="22"/>
          <w:szCs w:val="22"/>
        </w:rPr>
        <w:t>T-, B-</w:t>
      </w:r>
      <w:r w:rsidR="00626C84" w:rsidRPr="00EE1AEA">
        <w:rPr>
          <w:sz w:val="22"/>
          <w:szCs w:val="22"/>
        </w:rPr>
        <w:t xml:space="preserve"> a </w:t>
      </w:r>
      <w:r w:rsidRPr="00EE1AEA">
        <w:rPr>
          <w:sz w:val="22"/>
          <w:szCs w:val="22"/>
        </w:rPr>
        <w:t>NK</w:t>
      </w:r>
      <w:r w:rsidR="00626C84" w:rsidRPr="00EE1AEA">
        <w:rPr>
          <w:sz w:val="22"/>
          <w:szCs w:val="22"/>
        </w:rPr>
        <w:t>-</w:t>
      </w:r>
      <w:r w:rsidRPr="00EE1AEA">
        <w:rPr>
          <w:color w:val="auto"/>
          <w:sz w:val="22"/>
          <w:szCs w:val="22"/>
        </w:rPr>
        <w:t xml:space="preserve"> buniek</w:t>
      </w:r>
      <w:r w:rsidRPr="00EE1AEA">
        <w:rPr>
          <w:color w:val="auto"/>
          <w:sz w:val="22"/>
        </w:rPr>
        <w:t xml:space="preserve">, monocytov/makrofágov a neutrofilov. </w:t>
      </w:r>
    </w:p>
    <w:p w14:paraId="0C802325" w14:textId="77777777" w:rsidR="001D1CD8" w:rsidRPr="00EE1AEA" w:rsidRDefault="001D1CD8" w:rsidP="001D1CD8">
      <w:pPr>
        <w:pStyle w:val="EMEAHeadingUnderline"/>
        <w:spacing w:beforeLines="0" w:afterLines="0"/>
        <w:rPr>
          <w:lang w:val="sk-SK"/>
        </w:rPr>
      </w:pPr>
    </w:p>
    <w:p w14:paraId="2AD0FED6" w14:textId="77777777" w:rsidR="001D1CD8" w:rsidRPr="00EE1AEA" w:rsidRDefault="00EB2C95" w:rsidP="006F5E9E">
      <w:pPr>
        <w:keepNext/>
        <w:rPr>
          <w:color w:val="auto"/>
          <w:sz w:val="22"/>
          <w:u w:val="single"/>
        </w:rPr>
      </w:pPr>
      <w:r w:rsidRPr="00EE1AEA">
        <w:rPr>
          <w:color w:val="auto"/>
          <w:sz w:val="22"/>
          <w:u w:val="single"/>
        </w:rPr>
        <w:t>Malignity a lymfoproliferatívne poruchy</w:t>
      </w:r>
    </w:p>
    <w:p w14:paraId="2ECD1AA8" w14:textId="77777777" w:rsidR="001D1CD8" w:rsidRPr="00EE1AEA" w:rsidRDefault="001D1CD8" w:rsidP="006F5E9E">
      <w:pPr>
        <w:pStyle w:val="EMEANormal"/>
        <w:keepNext/>
        <w:rPr>
          <w:lang w:val="sk-SK"/>
        </w:rPr>
      </w:pPr>
    </w:p>
    <w:p w14:paraId="0D845A61" w14:textId="77777777" w:rsidR="001D1CD8" w:rsidRPr="00EE1AEA" w:rsidRDefault="00EB2C95" w:rsidP="001D1CD8">
      <w:pPr>
        <w:pStyle w:val="EMEANormal"/>
        <w:rPr>
          <w:lang w:val="sk-SK"/>
        </w:rPr>
      </w:pPr>
      <w:r w:rsidRPr="00EE1AEA">
        <w:rPr>
          <w:lang w:val="sk-SK"/>
        </w:rPr>
        <w:t>V kontrolovaných častiach klinických skúšaní s antagonistami TNF bolo medzi pacientmi používajúcimi antagonisty TNF pozorovaných viac prípadov malignít, vrátane lymfómov</w:t>
      </w:r>
      <w:r w:rsidR="00626C84" w:rsidRPr="00EE1AEA">
        <w:rPr>
          <w:lang w:val="sk-SK"/>
        </w:rPr>
        <w:t>,</w:t>
      </w:r>
      <w:r w:rsidRPr="00EE1AEA">
        <w:rPr>
          <w:lang w:val="sk-SK"/>
        </w:rPr>
        <w:t xml:space="preserve"> v porovnaní s kontrolnou skupinou. Napriek tomu bol tento výskyt zriedkavý. V postmarketingových skúšaniach boli hlásené prípady leukémie u pacientov liečených antagonistami TNF. </w:t>
      </w:r>
      <w:r w:rsidR="00626C84" w:rsidRPr="00EE1AEA">
        <w:rPr>
          <w:lang w:val="sk-SK"/>
        </w:rPr>
        <w:t>U</w:t>
      </w:r>
      <w:r w:rsidRPr="00EE1AEA">
        <w:rPr>
          <w:lang w:val="sk-SK"/>
        </w:rPr>
        <w:t> pacientov s reumatoidnou artritídou s dlhodobým, vysoko aktívnym zápalovým ochorením, ktoré komplikuje odhad rizika</w:t>
      </w:r>
      <w:r w:rsidR="00626C84" w:rsidRPr="00EE1AEA">
        <w:rPr>
          <w:lang w:val="sk-SK"/>
        </w:rPr>
        <w:t>, existuje zvýšené riziko vzniku lymfómu a leukémie</w:t>
      </w:r>
      <w:r w:rsidRPr="00EE1AEA">
        <w:rPr>
          <w:lang w:val="sk-SK"/>
        </w:rPr>
        <w:t>. Podľa súčasných poznatkov nemôže byť eventuálne riziko vzniku lymfómov, leukémií a iných malignít u pacientov liečených antagonistami TNF vylúčené.</w:t>
      </w:r>
    </w:p>
    <w:p w14:paraId="298BE952" w14:textId="77777777" w:rsidR="001D1CD8" w:rsidRPr="00EE1AEA" w:rsidRDefault="001D1CD8" w:rsidP="001D1CD8">
      <w:pPr>
        <w:pStyle w:val="EMEANormal"/>
        <w:rPr>
          <w:szCs w:val="22"/>
          <w:u w:val="single"/>
          <w:lang w:val="sk-SK"/>
        </w:rPr>
      </w:pPr>
    </w:p>
    <w:p w14:paraId="7782BD76" w14:textId="77777777" w:rsidR="001D1CD8" w:rsidRPr="00EE1AEA" w:rsidRDefault="00EB2C95" w:rsidP="001D1CD8">
      <w:pPr>
        <w:pStyle w:val="EMEANormal"/>
        <w:rPr>
          <w:lang w:val="sk-SK"/>
        </w:rPr>
      </w:pPr>
      <w:r w:rsidRPr="00EE1AEA">
        <w:rPr>
          <w:lang w:val="sk-SK"/>
        </w:rPr>
        <w:t>Malignity, vrátane fatálnych, boli hlásené v skupine detí, dospievajúcich</w:t>
      </w:r>
      <w:r w:rsidR="000955FA" w:rsidRPr="00EE1AEA">
        <w:rPr>
          <w:lang w:val="sk-SK"/>
        </w:rPr>
        <w:t xml:space="preserve"> </w:t>
      </w:r>
      <w:r w:rsidRPr="00EE1AEA">
        <w:rPr>
          <w:lang w:val="sk-SK"/>
        </w:rPr>
        <w:t xml:space="preserve">a mladých dospelých (do </w:t>
      </w:r>
      <w:r w:rsidR="00626C84" w:rsidRPr="00EE1AEA">
        <w:rPr>
          <w:lang w:val="sk-SK"/>
        </w:rPr>
        <w:t xml:space="preserve">veku </w:t>
      </w:r>
      <w:r w:rsidRPr="00EE1AEA">
        <w:rPr>
          <w:lang w:val="sk-SK"/>
        </w:rPr>
        <w:t xml:space="preserve">22 rokov) liečených v rámci postmarketingového skúšania antagonistami TNF (začiatok liečby vo veku ≤ 18 rokov), vrátane adalimumabu. Približne v polovici prípadov </w:t>
      </w:r>
      <w:r w:rsidR="00626C84" w:rsidRPr="00EE1AEA">
        <w:rPr>
          <w:lang w:val="sk-SK"/>
        </w:rPr>
        <w:t>išlo</w:t>
      </w:r>
      <w:r w:rsidRPr="00EE1AEA">
        <w:rPr>
          <w:lang w:val="sk-SK"/>
        </w:rPr>
        <w:t xml:space="preserve"> o lymfómy. Ďalšie prípady zahŕňali rôzne iné malignity, vrátane zriedkavých malignít, zvyčajne spojených s imunosupresiou. Nie je možné vylúčiť riziko vzniku malignít u detí a</w:t>
      </w:r>
      <w:r w:rsidR="000955FA" w:rsidRPr="00EE1AEA">
        <w:rPr>
          <w:lang w:val="sk-SK"/>
        </w:rPr>
        <w:t> </w:t>
      </w:r>
      <w:r w:rsidRPr="00EE1AEA">
        <w:rPr>
          <w:lang w:val="sk-SK"/>
        </w:rPr>
        <w:t>dospievajúcich</w:t>
      </w:r>
      <w:r w:rsidR="000955FA" w:rsidRPr="00EE1AEA">
        <w:rPr>
          <w:lang w:val="sk-SK"/>
        </w:rPr>
        <w:t xml:space="preserve"> </w:t>
      </w:r>
      <w:r w:rsidRPr="00EE1AEA">
        <w:rPr>
          <w:lang w:val="sk-SK"/>
        </w:rPr>
        <w:t>liečených antagonistami TNF.</w:t>
      </w:r>
    </w:p>
    <w:p w14:paraId="6DAB4D6D" w14:textId="77777777" w:rsidR="001D1CD8" w:rsidRPr="00EE1AEA" w:rsidRDefault="001D1CD8" w:rsidP="001D1CD8">
      <w:pPr>
        <w:pStyle w:val="EMEANormal"/>
        <w:rPr>
          <w:lang w:val="sk-SK"/>
        </w:rPr>
      </w:pPr>
    </w:p>
    <w:p w14:paraId="5FC64EA6" w14:textId="77777777" w:rsidR="001D1CD8" w:rsidRPr="00EE1AEA" w:rsidRDefault="00EB2C95" w:rsidP="001D1CD8">
      <w:pPr>
        <w:pStyle w:val="EMEANormal"/>
        <w:rPr>
          <w:lang w:val="sk-SK"/>
        </w:rPr>
      </w:pPr>
      <w:r w:rsidRPr="00EE1AEA">
        <w:rPr>
          <w:lang w:val="sk-SK"/>
        </w:rPr>
        <w:t>U pacientov liečených adalimumabom boli v postmarketingovej praxi zaznamenané zriedkavé prípady hepatosplenického T-</w:t>
      </w:r>
      <w:r w:rsidR="0097201D" w:rsidRPr="00231038">
        <w:rPr>
          <w:lang w:val="sk-SK"/>
        </w:rPr>
        <w:t xml:space="preserve"> bunkového</w:t>
      </w:r>
      <w:r w:rsidR="0097201D" w:rsidRPr="00EE1AEA">
        <w:rPr>
          <w:lang w:val="sk-SK"/>
        </w:rPr>
        <w:t xml:space="preserve"> </w:t>
      </w:r>
      <w:r w:rsidRPr="00EE1AEA">
        <w:rPr>
          <w:lang w:val="sk-SK"/>
        </w:rPr>
        <w:t>lymfómu. Tento zriedkavý typ T</w:t>
      </w:r>
      <w:r w:rsidR="0097201D" w:rsidRPr="00231038">
        <w:rPr>
          <w:lang w:val="sk-SK"/>
        </w:rPr>
        <w:t xml:space="preserve"> bunkového</w:t>
      </w:r>
      <w:r w:rsidR="0097201D" w:rsidRPr="00EE1AEA">
        <w:rPr>
          <w:lang w:val="sk-SK"/>
        </w:rPr>
        <w:t xml:space="preserve"> </w:t>
      </w:r>
      <w:r w:rsidRPr="00EE1AEA">
        <w:rPr>
          <w:lang w:val="sk-SK"/>
        </w:rPr>
        <w:t>-lymfómu má veľmi agresívny priebeh a je zvyčajne smrteľný. Niektoré z týchto hepatosplenických T-</w:t>
      </w:r>
      <w:r w:rsidR="0097201D" w:rsidRPr="00231038">
        <w:rPr>
          <w:lang w:val="sk-SK"/>
        </w:rPr>
        <w:t xml:space="preserve"> bunkových</w:t>
      </w:r>
      <w:r w:rsidR="0097201D" w:rsidRPr="00EE1AEA">
        <w:rPr>
          <w:lang w:val="sk-SK"/>
        </w:rPr>
        <w:t xml:space="preserve"> </w:t>
      </w:r>
      <w:r w:rsidRPr="00EE1AEA">
        <w:rPr>
          <w:lang w:val="sk-SK"/>
        </w:rPr>
        <w:t>lymfómov sa pri liečbe Humirou vyskytli u mladých dospelých pacientov liečených pri zápalovom ochorení čreva sú</w:t>
      </w:r>
      <w:r w:rsidR="00AA04C9" w:rsidRPr="00EE1AEA">
        <w:rPr>
          <w:lang w:val="sk-SK"/>
        </w:rPr>
        <w:t>bež</w:t>
      </w:r>
      <w:r w:rsidRPr="00EE1AEA">
        <w:rPr>
          <w:lang w:val="sk-SK"/>
        </w:rPr>
        <w:t>ne azatiopr</w:t>
      </w:r>
      <w:r w:rsidR="00AA04C9" w:rsidRPr="00EE1AEA">
        <w:rPr>
          <w:lang w:val="sk-SK"/>
        </w:rPr>
        <w:t>í</w:t>
      </w:r>
      <w:r w:rsidRPr="00EE1AEA">
        <w:rPr>
          <w:lang w:val="sk-SK"/>
        </w:rPr>
        <w:t xml:space="preserve">nom alebo </w:t>
      </w:r>
      <w:r w:rsidR="009C2AFE" w:rsidRPr="00EE1AEA">
        <w:rPr>
          <w:lang w:val="sk-SK"/>
        </w:rPr>
        <w:t>6-</w:t>
      </w:r>
      <w:r w:rsidRPr="00EE1AEA">
        <w:rPr>
          <w:lang w:val="sk-SK"/>
        </w:rPr>
        <w:t>merkaptopurínom. Je potrebné starostlivo zvážiť možné riziko kombinovanej liečby azatiopr</w:t>
      </w:r>
      <w:r w:rsidR="00AA04C9" w:rsidRPr="00EE1AEA">
        <w:rPr>
          <w:lang w:val="sk-SK"/>
        </w:rPr>
        <w:t>í</w:t>
      </w:r>
      <w:r w:rsidRPr="00EE1AEA">
        <w:rPr>
          <w:lang w:val="sk-SK"/>
        </w:rPr>
        <w:t>nom alebo 6-merkaptopurínom a Humirou. Riziko vzniku hepatosplenického T-</w:t>
      </w:r>
      <w:r w:rsidR="0097201D" w:rsidRPr="00231038">
        <w:rPr>
          <w:lang w:val="sk-SK"/>
        </w:rPr>
        <w:t xml:space="preserve"> bunkového</w:t>
      </w:r>
      <w:r w:rsidR="0097201D" w:rsidRPr="00EE1AEA">
        <w:rPr>
          <w:lang w:val="sk-SK"/>
        </w:rPr>
        <w:t xml:space="preserve"> </w:t>
      </w:r>
      <w:r w:rsidRPr="00EE1AEA">
        <w:rPr>
          <w:lang w:val="sk-SK"/>
        </w:rPr>
        <w:t>lymfómu</w:t>
      </w:r>
      <w:r w:rsidRPr="00EE1AEA">
        <w:rPr>
          <w:lang w:val="sk-SK"/>
        </w:rPr>
        <w:t xml:space="preserve"> u pacientov liečených Humirou nie je možné vylúčiť (pozri časť 4.8).</w:t>
      </w:r>
    </w:p>
    <w:p w14:paraId="55C4207A" w14:textId="77777777" w:rsidR="001D1CD8" w:rsidRPr="00EE1AEA" w:rsidRDefault="001D1CD8" w:rsidP="001D1CD8">
      <w:pPr>
        <w:pStyle w:val="EMEANormal"/>
        <w:rPr>
          <w:lang w:val="sk-SK"/>
        </w:rPr>
      </w:pPr>
    </w:p>
    <w:p w14:paraId="601ED0EB" w14:textId="77777777" w:rsidR="001D1CD8" w:rsidRPr="00EE1AEA" w:rsidRDefault="00EB2C95" w:rsidP="001D1CD8">
      <w:pPr>
        <w:pStyle w:val="EMEANormal"/>
        <w:rPr>
          <w:lang w:val="sk-SK"/>
        </w:rPr>
      </w:pPr>
      <w:r w:rsidRPr="00EE1AEA">
        <w:rPr>
          <w:lang w:val="sk-SK"/>
        </w:rPr>
        <w:t xml:space="preserve">Neboli vykonané žiadne štúdie, </w:t>
      </w:r>
      <w:r w:rsidRPr="00EE1AEA">
        <w:rPr>
          <w:szCs w:val="22"/>
          <w:lang w:val="sk-SK"/>
        </w:rPr>
        <w:t>zahŕňajúce</w:t>
      </w:r>
      <w:r w:rsidRPr="00EE1AEA">
        <w:rPr>
          <w:lang w:val="sk-SK"/>
        </w:rPr>
        <w:t xml:space="preserve"> pacientov s malignitou v anamnéze alebo pacientov, u ktorých sa pokračovalo </w:t>
      </w:r>
      <w:r w:rsidR="000B6DB6" w:rsidRPr="00EE1AEA">
        <w:rPr>
          <w:lang w:val="sk-SK"/>
        </w:rPr>
        <w:t>v</w:t>
      </w:r>
      <w:r w:rsidR="000955FA" w:rsidRPr="00EE1AEA">
        <w:rPr>
          <w:lang w:val="sk-SK"/>
        </w:rPr>
        <w:t> </w:t>
      </w:r>
      <w:r w:rsidR="000B6DB6" w:rsidRPr="00EE1AEA">
        <w:rPr>
          <w:lang w:val="sk-SK"/>
        </w:rPr>
        <w:t>liečbe</w:t>
      </w:r>
      <w:r w:rsidR="000955FA" w:rsidRPr="00EE1AEA">
        <w:rPr>
          <w:lang w:val="sk-SK"/>
        </w:rPr>
        <w:t xml:space="preserve"> </w:t>
      </w:r>
      <w:r w:rsidRPr="00EE1AEA">
        <w:rPr>
          <w:lang w:val="sk-SK"/>
        </w:rPr>
        <w:t>s Humirou po rozvinutí malignity. Preto sa má pri zvažovaní liečby Humirou u týchto pacientov postupovať s mimoriadnou opatrnosťou (pozri časť 4.8).</w:t>
      </w:r>
    </w:p>
    <w:p w14:paraId="1941B718" w14:textId="77777777" w:rsidR="001D1CD8" w:rsidRPr="00EE1AEA" w:rsidRDefault="001D1CD8" w:rsidP="001D1CD8">
      <w:pPr>
        <w:rPr>
          <w:color w:val="auto"/>
          <w:sz w:val="22"/>
        </w:rPr>
      </w:pPr>
    </w:p>
    <w:p w14:paraId="0919C088" w14:textId="77777777" w:rsidR="001D1CD8" w:rsidRPr="00EE1AEA" w:rsidRDefault="00EB2C95" w:rsidP="001D1CD8">
      <w:pPr>
        <w:rPr>
          <w:color w:val="auto"/>
          <w:sz w:val="22"/>
        </w:rPr>
      </w:pPr>
      <w:r w:rsidRPr="00EE1AEA">
        <w:rPr>
          <w:color w:val="auto"/>
          <w:sz w:val="22"/>
        </w:rPr>
        <w:t>Všetci pacienti, a najmä pacienti s anamnézou extenzívnej imunosupresívnej liečby alebo pacienti so psoriázou s liečbou PUVA v anamnéze, sa majú vyšetriť na prítomnosť nemelanómovej kožnej rakoviny pred a počas liečby Humirou. U pacientov liečených antagonistami TNF, vrátane adalimumabu, bol hlásený aj m</w:t>
      </w:r>
      <w:r w:rsidRPr="00EE1AEA">
        <w:rPr>
          <w:sz w:val="22"/>
          <w:szCs w:val="22"/>
        </w:rPr>
        <w:t>elanóm a karcinóm z Merkelových buniek (pozri časť 4.8).</w:t>
      </w:r>
    </w:p>
    <w:p w14:paraId="3BFBC659" w14:textId="77777777" w:rsidR="001D1CD8" w:rsidRPr="00EE1AEA" w:rsidRDefault="001D1CD8" w:rsidP="001D1CD8">
      <w:pPr>
        <w:rPr>
          <w:color w:val="auto"/>
          <w:sz w:val="22"/>
        </w:rPr>
      </w:pPr>
    </w:p>
    <w:p w14:paraId="44F50CDD" w14:textId="77777777" w:rsidR="001D1CD8" w:rsidRPr="00EE1AEA" w:rsidRDefault="00EB2C95" w:rsidP="001D1CD8">
      <w:pPr>
        <w:pStyle w:val="EMEANormal"/>
        <w:rPr>
          <w:lang w:val="sk-SK"/>
        </w:rPr>
      </w:pPr>
      <w:r w:rsidRPr="00EE1AEA">
        <w:rPr>
          <w:lang w:val="sk-SK"/>
        </w:rPr>
        <w:t xml:space="preserve">Vo výskumnom klinickom skúšaní hodnotiacom používanie iného antagonistu TNF, infliximabu, sa hlásilo u pacientov so stredne ťažkou až ťažkou chronickou obštrukčnou chorobou pľúc (CHOCHP) viac malignít, predovšetkým v pľúcach alebo hlave a hrdle, u pacientov liečených infliximabom v porovnaní s pacientmi v kontrolnej skupine. U všetkých pacientov sa v anamnéze uvádzalo silné fajčenie. Preto je potrebná obozretnosť pri používaní akéhokoľvek antagonistu TNF u pacientov s CHOCHP, ako aj u pacientov so zvýšeným </w:t>
      </w:r>
      <w:r w:rsidRPr="00EE1AEA">
        <w:rPr>
          <w:lang w:val="sk-SK"/>
        </w:rPr>
        <w:t>rizikom malignity kvôli silnému fajčeniu.</w:t>
      </w:r>
    </w:p>
    <w:p w14:paraId="07FB4D89" w14:textId="77777777" w:rsidR="001D1CD8" w:rsidRPr="00EE1AEA" w:rsidRDefault="001D1CD8" w:rsidP="001D1CD8">
      <w:pPr>
        <w:pStyle w:val="EMEANormal"/>
        <w:rPr>
          <w:lang w:val="sk-SK"/>
        </w:rPr>
      </w:pPr>
    </w:p>
    <w:p w14:paraId="4EDA2CAD" w14:textId="77777777" w:rsidR="001D1CD8" w:rsidRPr="00EE1AEA" w:rsidRDefault="00EB2C95" w:rsidP="001D1CD8">
      <w:pPr>
        <w:pStyle w:val="EMEANormal"/>
        <w:rPr>
          <w:lang w:val="sk-SK"/>
        </w:rPr>
      </w:pPr>
      <w:r w:rsidRPr="00EE1AEA">
        <w:rPr>
          <w:lang w:val="sk-SK"/>
        </w:rPr>
        <w:t>Podľa súčasných údajov nie je známe, či liečba adalimumabom ovplyvňuje riziko vzniku dysplázie alebo kolorektálneho karcinómu. Všetci pacienti s ulceróznou kolitídou, u ktorých existuje riziko vzniku dysplázie alebo kolorektálneho karcinómu (napr. pacienti s</w:t>
      </w:r>
      <w:r w:rsidR="000955FA" w:rsidRPr="00EE1AEA">
        <w:rPr>
          <w:lang w:val="sk-SK"/>
        </w:rPr>
        <w:t> </w:t>
      </w:r>
      <w:r w:rsidRPr="00EE1AEA">
        <w:rPr>
          <w:lang w:val="sk-SK"/>
        </w:rPr>
        <w:t>dlho</w:t>
      </w:r>
      <w:r w:rsidR="00CA01B4" w:rsidRPr="00EE1AEA">
        <w:rPr>
          <w:lang w:val="sk-SK"/>
        </w:rPr>
        <w:t>dob</w:t>
      </w:r>
      <w:r w:rsidRPr="00EE1AEA">
        <w:rPr>
          <w:lang w:val="sk-SK"/>
        </w:rPr>
        <w:t>ou</w:t>
      </w:r>
      <w:r w:rsidR="000955FA" w:rsidRPr="00EE1AEA">
        <w:rPr>
          <w:lang w:val="sk-SK"/>
        </w:rPr>
        <w:t xml:space="preserve"> </w:t>
      </w:r>
      <w:r w:rsidRPr="00EE1AEA">
        <w:rPr>
          <w:lang w:val="sk-SK"/>
        </w:rPr>
        <w:t xml:space="preserve">ulceróznou kolitídou alebo primárnou sklerotizujúcou cholangitídou), </w:t>
      </w:r>
      <w:r w:rsidR="009C2AFE" w:rsidRPr="00EE1AEA">
        <w:rPr>
          <w:lang w:val="sk-SK"/>
        </w:rPr>
        <w:t xml:space="preserve">alebo </w:t>
      </w:r>
      <w:r w:rsidRPr="00EE1AEA">
        <w:rPr>
          <w:lang w:val="sk-SK"/>
        </w:rPr>
        <w:t>u ktorých sa v minulosti vyskytla dysplázia alebo kolorektálny karcinóm, ma</w:t>
      </w:r>
      <w:r w:rsidR="004D1330" w:rsidRPr="00EE1AEA">
        <w:rPr>
          <w:lang w:val="sk-SK"/>
        </w:rPr>
        <w:t>jú</w:t>
      </w:r>
      <w:r w:rsidRPr="00EE1AEA">
        <w:rPr>
          <w:lang w:val="sk-SK"/>
        </w:rPr>
        <w:t xml:space="preserve"> byť vyšetrení na možný rozvoj dysplázie alebo kolorektálneho karcinómu ešte pred začatím liečby a ďalej v pravidelných intervaloch v jej priebehu. Toto vyšetrenie má, v súlade s miestnymi požiadavkami, zahŕňať kolonoskopiu a biopsiu. </w:t>
      </w:r>
    </w:p>
    <w:p w14:paraId="22F0D39F" w14:textId="77777777" w:rsidR="001D1CD8" w:rsidRPr="00EE1AEA" w:rsidRDefault="001D1CD8" w:rsidP="002D0B92">
      <w:pPr>
        <w:pStyle w:val="EMEAHeadingUnderline"/>
        <w:spacing w:beforeLines="0" w:afterLines="0"/>
        <w:rPr>
          <w:szCs w:val="24"/>
          <w:lang w:val="sk-SK"/>
        </w:rPr>
      </w:pPr>
    </w:p>
    <w:p w14:paraId="0BF34E63" w14:textId="77777777" w:rsidR="001D1CD8" w:rsidRPr="00EE1AEA" w:rsidRDefault="00EB2C95" w:rsidP="002D0B92">
      <w:pPr>
        <w:keepNext/>
        <w:autoSpaceDE w:val="0"/>
        <w:autoSpaceDN w:val="0"/>
        <w:adjustRightInd w:val="0"/>
        <w:rPr>
          <w:color w:val="auto"/>
          <w:sz w:val="22"/>
          <w:u w:val="single"/>
        </w:rPr>
      </w:pPr>
      <w:r w:rsidRPr="00EE1AEA">
        <w:rPr>
          <w:color w:val="auto"/>
          <w:sz w:val="22"/>
          <w:u w:val="single"/>
        </w:rPr>
        <w:t>Hematologické reakcie</w:t>
      </w:r>
    </w:p>
    <w:p w14:paraId="1012D45B" w14:textId="77777777" w:rsidR="001D1CD8" w:rsidRPr="00EE1AEA" w:rsidRDefault="001D1CD8" w:rsidP="002D0B92">
      <w:pPr>
        <w:keepNext/>
        <w:rPr>
          <w:color w:val="auto"/>
          <w:sz w:val="22"/>
        </w:rPr>
      </w:pPr>
    </w:p>
    <w:p w14:paraId="3D6956DD" w14:textId="77777777" w:rsidR="001D1CD8" w:rsidRPr="00EE1AEA" w:rsidRDefault="00EB2C95" w:rsidP="002D0B92">
      <w:pPr>
        <w:pStyle w:val="EMEANormal"/>
        <w:keepNext/>
        <w:rPr>
          <w:lang w:val="sk-SK"/>
        </w:rPr>
      </w:pPr>
      <w:r w:rsidRPr="00EE1AEA">
        <w:rPr>
          <w:lang w:val="sk-SK"/>
        </w:rPr>
        <w:t>S antagonistami TNF sa zriedkavo hlásila pancytopénia vrátane aplastickej anémie. Pri podávaní Humiry</w:t>
      </w:r>
      <w:r w:rsidRPr="00EE1AEA">
        <w:rPr>
          <w:lang w:val="sk-SK"/>
        </w:rPr>
        <w:t xml:space="preserve"> boli hlásené nežiaduce účinky hematologického systému vrátane liečebne signifikantnej cytopénie (napr. trombocytopénia, leukopénia). Všetci pacienti používajúci Humiru musia byť upozornení na </w:t>
      </w:r>
      <w:r w:rsidR="004D1330" w:rsidRPr="00EE1AEA">
        <w:rPr>
          <w:lang w:val="sk-SK"/>
        </w:rPr>
        <w:t xml:space="preserve">to, aby </w:t>
      </w:r>
      <w:r w:rsidRPr="00EE1AEA">
        <w:rPr>
          <w:lang w:val="sk-SK"/>
        </w:rPr>
        <w:t>ihneď vyhľadať lekársku pomoc, ak spozorujú</w:t>
      </w:r>
      <w:r w:rsidR="007D58CC" w:rsidRPr="00EE1AEA">
        <w:rPr>
          <w:lang w:val="sk-SK"/>
        </w:rPr>
        <w:t xml:space="preserve"> </w:t>
      </w:r>
      <w:r w:rsidRPr="00EE1AEA">
        <w:rPr>
          <w:lang w:val="sk-SK"/>
        </w:rPr>
        <w:t>prejavy a príznaky naznačujúce krvnú dyskráziu (napr. pretrvávajúca horúčka, tvorba modrín, krvácanie, bledosť). U pacientov s potvrdenými signifikantnými hematologickými abnormalitami sa má zvážiť ukončenie liečby Humirou.</w:t>
      </w:r>
    </w:p>
    <w:p w14:paraId="0D3631C8" w14:textId="77777777" w:rsidR="001D1CD8" w:rsidRPr="00EE1AEA" w:rsidRDefault="001D1CD8" w:rsidP="001D1CD8">
      <w:pPr>
        <w:pStyle w:val="EMEANormal"/>
        <w:rPr>
          <w:u w:val="single"/>
          <w:lang w:val="sk-SK"/>
        </w:rPr>
      </w:pPr>
    </w:p>
    <w:p w14:paraId="732082CC" w14:textId="77777777" w:rsidR="001D1CD8" w:rsidRPr="00EE1AEA" w:rsidRDefault="00EB2C95" w:rsidP="001D1CD8">
      <w:pPr>
        <w:rPr>
          <w:color w:val="auto"/>
          <w:sz w:val="22"/>
          <w:u w:val="single"/>
        </w:rPr>
      </w:pPr>
      <w:r w:rsidRPr="00EE1AEA">
        <w:rPr>
          <w:color w:val="auto"/>
          <w:sz w:val="22"/>
          <w:u w:val="single"/>
        </w:rPr>
        <w:t>Očkovanie</w:t>
      </w:r>
    </w:p>
    <w:p w14:paraId="4146AE57" w14:textId="77777777" w:rsidR="0090279F" w:rsidRPr="00EE1AEA" w:rsidRDefault="0090279F" w:rsidP="001D1CD8">
      <w:pPr>
        <w:rPr>
          <w:color w:val="auto"/>
          <w:sz w:val="22"/>
          <w:u w:val="single"/>
        </w:rPr>
      </w:pPr>
    </w:p>
    <w:p w14:paraId="4F9B1E8A" w14:textId="77777777" w:rsidR="001D1CD8" w:rsidRPr="00EE1AEA" w:rsidRDefault="00EB2C95" w:rsidP="0090279F">
      <w:pPr>
        <w:autoSpaceDE w:val="0"/>
        <w:autoSpaceDN w:val="0"/>
        <w:adjustRightInd w:val="0"/>
        <w:rPr>
          <w:color w:val="auto"/>
          <w:sz w:val="22"/>
        </w:rPr>
      </w:pPr>
      <w:r w:rsidRPr="00EE1AEA">
        <w:rPr>
          <w:color w:val="auto"/>
          <w:sz w:val="22"/>
        </w:rPr>
        <w:t xml:space="preserve">V štúdii u 226 dospelých jedincov s reumatoidnou artritídou, ktorí boli liečení adalimumabom alebo placebom, sa pozorovali po očkovaní štandardnou 23-zložkovou pneumokokovou vakcínou a trojzložkovou chrípkovou vakcínou podobné protilátkové odpovede. Nie sú dostupné žiadne údaje o sekundárnom prenose infekcie živými vakcínami u pacientov, liečených Humirou. </w:t>
      </w:r>
    </w:p>
    <w:p w14:paraId="0CEF734C" w14:textId="77777777" w:rsidR="001D1CD8" w:rsidRPr="00EE1AEA" w:rsidRDefault="001D1CD8" w:rsidP="001D1CD8">
      <w:pPr>
        <w:pStyle w:val="EMEANormal"/>
        <w:rPr>
          <w:lang w:val="sk-SK"/>
        </w:rPr>
      </w:pPr>
    </w:p>
    <w:p w14:paraId="5926D1F2" w14:textId="77777777" w:rsidR="001D1CD8" w:rsidRPr="00EE1AEA" w:rsidRDefault="00EB2C95" w:rsidP="001D1CD8">
      <w:pPr>
        <w:pStyle w:val="EMEANormal"/>
        <w:rPr>
          <w:lang w:val="sk-SK"/>
        </w:rPr>
      </w:pPr>
      <w:r w:rsidRPr="00EE1AEA">
        <w:rPr>
          <w:lang w:val="sk-SK"/>
        </w:rPr>
        <w:t xml:space="preserve">Odporúča sa, aby sa, pokiaľ sa dá, aktualizovali všetky imunizácie </w:t>
      </w:r>
      <w:r w:rsidR="004D1330" w:rsidRPr="00EE1AEA">
        <w:rPr>
          <w:lang w:val="sk-SK"/>
        </w:rPr>
        <w:t>u </w:t>
      </w:r>
      <w:r w:rsidRPr="00EE1AEA">
        <w:rPr>
          <w:lang w:val="sk-SK"/>
        </w:rPr>
        <w:t>pediatrických pacientov v súlade so súčasnými smernicami pre imunizáciu ešte pred začatím liečby Humirou.</w:t>
      </w:r>
    </w:p>
    <w:p w14:paraId="4151189D" w14:textId="77777777" w:rsidR="001D1CD8" w:rsidRPr="00EE1AEA" w:rsidRDefault="001D1CD8" w:rsidP="001D1CD8">
      <w:pPr>
        <w:pStyle w:val="EMEANormal"/>
        <w:rPr>
          <w:lang w:val="sk-SK"/>
        </w:rPr>
      </w:pPr>
    </w:p>
    <w:p w14:paraId="5F2A27DC" w14:textId="77777777" w:rsidR="001D1CD8" w:rsidRPr="00EE1AEA" w:rsidRDefault="00EB2C95" w:rsidP="001D1CD8">
      <w:pPr>
        <w:autoSpaceDE w:val="0"/>
        <w:autoSpaceDN w:val="0"/>
        <w:adjustRightInd w:val="0"/>
        <w:rPr>
          <w:color w:val="auto"/>
          <w:sz w:val="22"/>
        </w:rPr>
      </w:pPr>
      <w:r w:rsidRPr="00EE1AEA">
        <w:rPr>
          <w:color w:val="auto"/>
          <w:sz w:val="22"/>
        </w:rPr>
        <w:t>Pacientov, používajúcich Humiru, je možné sú</w:t>
      </w:r>
      <w:r w:rsidR="00CA01B4" w:rsidRPr="00EE1AEA">
        <w:rPr>
          <w:color w:val="auto"/>
          <w:sz w:val="22"/>
        </w:rPr>
        <w:t>bež</w:t>
      </w:r>
      <w:r w:rsidRPr="00EE1AEA">
        <w:rPr>
          <w:color w:val="auto"/>
          <w:sz w:val="22"/>
        </w:rPr>
        <w:t xml:space="preserve">ne očkovať, s výnimkou živých vakcín. Podávanie živých vakcín </w:t>
      </w:r>
      <w:r w:rsidR="00AA714C" w:rsidRPr="00EE1AEA">
        <w:rPr>
          <w:sz w:val="22"/>
          <w:szCs w:val="22"/>
        </w:rPr>
        <w:t>(napr. BCG vakcína)</w:t>
      </w:r>
      <w:r w:rsidR="000955FA" w:rsidRPr="00EE1AEA">
        <w:rPr>
          <w:sz w:val="22"/>
          <w:szCs w:val="22"/>
        </w:rPr>
        <w:t xml:space="preserve"> </w:t>
      </w:r>
      <w:r w:rsidRPr="00EE1AEA">
        <w:rPr>
          <w:color w:val="auto"/>
          <w:sz w:val="22"/>
        </w:rPr>
        <w:t xml:space="preserve">dojčatám, ktoré boli </w:t>
      </w:r>
      <w:r w:rsidRPr="00EE1AEA">
        <w:rPr>
          <w:i/>
          <w:color w:val="auto"/>
          <w:sz w:val="22"/>
        </w:rPr>
        <w:t>in utero</w:t>
      </w:r>
      <w:r w:rsidRPr="00EE1AEA">
        <w:rPr>
          <w:color w:val="auto"/>
          <w:sz w:val="22"/>
        </w:rPr>
        <w:t xml:space="preserve"> vystavené adalimumabu sa neodporúča počas 5 mesiacov po poslednej injekcii adalimumabu, podanej matke počas gravidity.</w:t>
      </w:r>
    </w:p>
    <w:p w14:paraId="6F48012E" w14:textId="77777777" w:rsidR="001D1CD8" w:rsidRPr="00EE1AEA" w:rsidRDefault="001D1CD8" w:rsidP="001D1CD8">
      <w:pPr>
        <w:pStyle w:val="EMEAHeadingUnderline"/>
        <w:spacing w:beforeLines="0" w:afterLines="0"/>
        <w:rPr>
          <w:lang w:val="sk-SK"/>
        </w:rPr>
      </w:pPr>
    </w:p>
    <w:p w14:paraId="38622EE2" w14:textId="77777777" w:rsidR="001D1CD8" w:rsidRPr="00EE1AEA" w:rsidRDefault="00EB2C95" w:rsidP="001D1CD8">
      <w:pPr>
        <w:autoSpaceDE w:val="0"/>
        <w:autoSpaceDN w:val="0"/>
        <w:adjustRightInd w:val="0"/>
        <w:spacing w:line="240" w:lineRule="atLeast"/>
        <w:rPr>
          <w:color w:val="auto"/>
          <w:sz w:val="22"/>
          <w:u w:val="single"/>
        </w:rPr>
      </w:pPr>
      <w:r w:rsidRPr="00EE1AEA">
        <w:rPr>
          <w:color w:val="auto"/>
          <w:sz w:val="22"/>
          <w:u w:val="single"/>
        </w:rPr>
        <w:t>Kongestívne srdcové zlyhanie</w:t>
      </w:r>
    </w:p>
    <w:p w14:paraId="29AD609B" w14:textId="77777777" w:rsidR="001D1CD8" w:rsidRPr="00EE1AEA" w:rsidRDefault="001D1CD8" w:rsidP="001D1CD8">
      <w:pPr>
        <w:autoSpaceDE w:val="0"/>
        <w:autoSpaceDN w:val="0"/>
        <w:adjustRightInd w:val="0"/>
        <w:spacing w:line="240" w:lineRule="atLeast"/>
        <w:rPr>
          <w:color w:val="auto"/>
          <w:sz w:val="22"/>
          <w:u w:val="single"/>
        </w:rPr>
      </w:pPr>
    </w:p>
    <w:p w14:paraId="7B5FDF3D" w14:textId="77777777" w:rsidR="001D1CD8" w:rsidRPr="00B616D8" w:rsidRDefault="00EB2C95" w:rsidP="001D1CD8">
      <w:pPr>
        <w:autoSpaceDE w:val="0"/>
        <w:autoSpaceDN w:val="0"/>
        <w:adjustRightInd w:val="0"/>
        <w:spacing w:line="240" w:lineRule="atLeast"/>
        <w:rPr>
          <w:color w:val="auto"/>
          <w:sz w:val="22"/>
          <w:szCs w:val="22"/>
        </w:rPr>
      </w:pPr>
      <w:r w:rsidRPr="00EE1AEA">
        <w:rPr>
          <w:color w:val="auto"/>
          <w:sz w:val="22"/>
        </w:rPr>
        <w:t>V klinickej štúdii s ďalším antagonistom TNF sa pozorovalo zhoršenie kongestívneho</w:t>
      </w:r>
      <w:r w:rsidRPr="00EE1AEA">
        <w:rPr>
          <w:color w:val="auto"/>
          <w:sz w:val="22"/>
        </w:rPr>
        <w:t xml:space="preserve"> srdcového zlyhania a zvýšenie úmrtnosti na srdcové zlyhanie. U pacientov používajúcich Humiru boli hlásené </w:t>
      </w:r>
      <w:r w:rsidR="00906B9C" w:rsidRPr="00EE1AEA">
        <w:rPr>
          <w:color w:val="auto"/>
          <w:sz w:val="22"/>
        </w:rPr>
        <w:t xml:space="preserve">aj </w:t>
      </w:r>
      <w:r w:rsidRPr="00EE1AEA">
        <w:rPr>
          <w:color w:val="auto"/>
          <w:sz w:val="22"/>
        </w:rPr>
        <w:t>prípady zhoršenia kongestívneho srdcového zlyhania. U pacientov s miernym srdcovým zlyhaním (trieda I/II podľa NYHA) sa má Humira použ</w:t>
      </w:r>
      <w:r w:rsidR="00906B9C" w:rsidRPr="00EE1AEA">
        <w:rPr>
          <w:color w:val="auto"/>
          <w:sz w:val="22"/>
        </w:rPr>
        <w:t>íva</w:t>
      </w:r>
      <w:r w:rsidRPr="00EE1AEA">
        <w:rPr>
          <w:color w:val="auto"/>
          <w:sz w:val="22"/>
        </w:rPr>
        <w:t xml:space="preserve">ť s opatrnosťou. Humira je kontraindikovaná pri stredne ťažkom alebo ťažkom srdcovom zlyhaní (pozri časť 4.3). U pacientov, u ktorých sa rozvinuli nové alebo sa zhoršili príznaky kongestívneho srdcového zlyhania, sa musí liečba </w:t>
      </w:r>
      <w:r w:rsidRPr="0054647D">
        <w:rPr>
          <w:color w:val="auto"/>
          <w:sz w:val="22"/>
          <w:szCs w:val="22"/>
        </w:rPr>
        <w:t xml:space="preserve">Humirou </w:t>
      </w:r>
      <w:r w:rsidR="00906B9C" w:rsidRPr="00231038">
        <w:rPr>
          <w:sz w:val="22"/>
          <w:szCs w:val="22"/>
        </w:rPr>
        <w:t>ukončiť</w:t>
      </w:r>
      <w:r w:rsidRPr="000A6133">
        <w:rPr>
          <w:color w:val="auto"/>
          <w:sz w:val="22"/>
          <w:szCs w:val="22"/>
        </w:rPr>
        <w:t>.</w:t>
      </w:r>
    </w:p>
    <w:p w14:paraId="28042B8F" w14:textId="77777777" w:rsidR="001D1CD8" w:rsidRPr="00EE1AEA" w:rsidRDefault="001D1CD8" w:rsidP="001D1CD8">
      <w:pPr>
        <w:rPr>
          <w:color w:val="auto"/>
          <w:sz w:val="22"/>
        </w:rPr>
      </w:pPr>
    </w:p>
    <w:p w14:paraId="4307E54A" w14:textId="77777777" w:rsidR="001D1CD8" w:rsidRPr="00EE1AEA" w:rsidRDefault="00EB2C95" w:rsidP="001D1CD8">
      <w:pPr>
        <w:rPr>
          <w:color w:val="auto"/>
          <w:sz w:val="22"/>
          <w:u w:val="single"/>
        </w:rPr>
      </w:pPr>
      <w:r w:rsidRPr="00EE1AEA">
        <w:rPr>
          <w:color w:val="auto"/>
          <w:sz w:val="22"/>
          <w:u w:val="single"/>
        </w:rPr>
        <w:t>Autoimunitné procesy</w:t>
      </w:r>
    </w:p>
    <w:p w14:paraId="20F427A5" w14:textId="77777777" w:rsidR="001D1CD8" w:rsidRPr="00EE1AEA" w:rsidRDefault="001D1CD8" w:rsidP="001D1CD8">
      <w:pPr>
        <w:rPr>
          <w:iCs/>
          <w:color w:val="auto"/>
          <w:sz w:val="22"/>
          <w:u w:val="single"/>
        </w:rPr>
      </w:pPr>
    </w:p>
    <w:p w14:paraId="51A19DA9" w14:textId="77777777" w:rsidR="001D1CD8" w:rsidRPr="00EE1AEA" w:rsidRDefault="00EB2C95" w:rsidP="001D1CD8">
      <w:pPr>
        <w:rPr>
          <w:color w:val="auto"/>
          <w:sz w:val="22"/>
        </w:rPr>
      </w:pPr>
      <w:r w:rsidRPr="00EE1AEA">
        <w:rPr>
          <w:color w:val="auto"/>
          <w:sz w:val="22"/>
        </w:rPr>
        <w:t xml:space="preserve">Liečba Humirou môže viesť k tvorbe autoimunitných protilátok. Účinok dlhodobej liečby na rozvoj autoimunitných ochorení nie je známy. </w:t>
      </w:r>
      <w:r w:rsidRPr="00EE1AEA">
        <w:rPr>
          <w:color w:val="auto"/>
          <w:sz w:val="22"/>
          <w:szCs w:val="22"/>
        </w:rPr>
        <w:t>Ak sa u pacienta po liečbe Humirou rozvinú príznaky naznačujúce syndróm podobný lupusu a má pozitívne protilátky proti dvojreťazcovej DNA, nemá sa Humira ďalej podávať (pozri časť 4.8).</w:t>
      </w:r>
    </w:p>
    <w:p w14:paraId="402A497E" w14:textId="77777777" w:rsidR="001D1CD8" w:rsidRPr="00EE1AEA" w:rsidRDefault="001D1CD8" w:rsidP="001D1CD8">
      <w:pPr>
        <w:pStyle w:val="EMEAHeadingUnderline"/>
        <w:spacing w:beforeLines="0" w:afterLines="0"/>
        <w:rPr>
          <w:lang w:val="sk-SK"/>
        </w:rPr>
      </w:pPr>
    </w:p>
    <w:p w14:paraId="31522C3C" w14:textId="77777777" w:rsidR="001D1CD8" w:rsidRPr="00EE1AEA" w:rsidRDefault="00EB2C95" w:rsidP="001D1CD8">
      <w:pPr>
        <w:rPr>
          <w:color w:val="auto"/>
          <w:sz w:val="22"/>
          <w:u w:val="single"/>
        </w:rPr>
      </w:pPr>
      <w:r w:rsidRPr="00EE1AEA">
        <w:rPr>
          <w:color w:val="auto"/>
          <w:sz w:val="22"/>
          <w:u w:val="single"/>
        </w:rPr>
        <w:t>Súbežné podávanie biologických DMARDs alebo antagonistov TNF</w:t>
      </w:r>
    </w:p>
    <w:p w14:paraId="3877BBE2" w14:textId="77777777" w:rsidR="001D1CD8" w:rsidRPr="00EE1AEA" w:rsidRDefault="001D1CD8" w:rsidP="001D1CD8">
      <w:pPr>
        <w:rPr>
          <w:color w:val="auto"/>
          <w:sz w:val="22"/>
        </w:rPr>
      </w:pPr>
    </w:p>
    <w:p w14:paraId="646FAEE2" w14:textId="77777777" w:rsidR="001D1CD8" w:rsidRPr="00EE1AEA" w:rsidRDefault="00EB2C95" w:rsidP="001D1CD8">
      <w:pPr>
        <w:rPr>
          <w:color w:val="auto"/>
          <w:u w:val="single"/>
        </w:rPr>
      </w:pPr>
      <w:r w:rsidRPr="00EE1AEA">
        <w:rPr>
          <w:color w:val="auto"/>
          <w:sz w:val="22"/>
        </w:rPr>
        <w:t>V klinických štúdiách sa pri sú</w:t>
      </w:r>
      <w:r w:rsidR="00AD5FDB" w:rsidRPr="00EE1AEA">
        <w:rPr>
          <w:color w:val="auto"/>
          <w:sz w:val="22"/>
        </w:rPr>
        <w:t>bež</w:t>
      </w:r>
      <w:r w:rsidRPr="00EE1AEA">
        <w:rPr>
          <w:color w:val="auto"/>
          <w:sz w:val="22"/>
        </w:rPr>
        <w:t xml:space="preserve">nom použití anakinry a etanerceptu, </w:t>
      </w:r>
      <w:r w:rsidR="00190316" w:rsidRPr="00EE1AEA">
        <w:rPr>
          <w:color w:val="auto"/>
          <w:sz w:val="22"/>
        </w:rPr>
        <w:t xml:space="preserve">iného </w:t>
      </w:r>
      <w:r w:rsidRPr="00EE1AEA">
        <w:rPr>
          <w:color w:val="auto"/>
          <w:sz w:val="22"/>
        </w:rPr>
        <w:t>antagonistu TNF, vyskytli závažné infekcie bez dosiahnutia ďalšieho klinického prínosu v porovnaní so samotným etanerceptom. Vzhľadom na povahu</w:t>
      </w:r>
      <w:r w:rsidR="007D58CC" w:rsidRPr="00EE1AEA">
        <w:rPr>
          <w:color w:val="auto"/>
          <w:sz w:val="22"/>
        </w:rPr>
        <w:t xml:space="preserve"> </w:t>
      </w:r>
      <w:r w:rsidRPr="00EE1AEA">
        <w:rPr>
          <w:color w:val="auto"/>
          <w:sz w:val="22"/>
        </w:rPr>
        <w:t xml:space="preserve">nežiaducich účinkov pozorovaných pri kombinovanej terapii etanerceptom a anakinrou sa podobná toxicita môže vyskytnúť aj pri kombinácii anakinry a iného antagonistu TNF. Preto sa neodporúča kombinácia adalimumabu a anakinry. (Pozri časť 4.5). </w:t>
      </w:r>
    </w:p>
    <w:p w14:paraId="2B94EF84" w14:textId="77777777" w:rsidR="001D1CD8" w:rsidRPr="00EE1AEA" w:rsidRDefault="001D1CD8" w:rsidP="001D1CD8">
      <w:pPr>
        <w:pStyle w:val="EMEANormal"/>
        <w:rPr>
          <w:lang w:val="sk-SK"/>
        </w:rPr>
      </w:pPr>
    </w:p>
    <w:p w14:paraId="0BB56583" w14:textId="77777777" w:rsidR="001D1CD8" w:rsidRPr="00EE1AEA" w:rsidRDefault="00EB2C95" w:rsidP="001D1CD8">
      <w:pPr>
        <w:pStyle w:val="EMEANormal"/>
        <w:rPr>
          <w:lang w:val="sk-SK"/>
        </w:rPr>
      </w:pPr>
      <w:r w:rsidRPr="00EE1AEA">
        <w:rPr>
          <w:lang w:val="sk-SK"/>
        </w:rPr>
        <w:t>Súbežné podávanie adalimumabu a iných biologických DMARDs (napr. anakinra a abatacept) alebo iných antagonistov TNF sa neodporúča na základe možného zvýšeného rizika infekcií, vrátane vážnych infekcií a iných potenciálnych farmakologických interakcií. (Pozri časť 4.5).</w:t>
      </w:r>
    </w:p>
    <w:p w14:paraId="4903FBCD" w14:textId="77777777" w:rsidR="001D1CD8" w:rsidRPr="00EE1AEA" w:rsidRDefault="001D1CD8" w:rsidP="001D1CD8">
      <w:pPr>
        <w:pStyle w:val="EMEAHeadingUnderline"/>
        <w:spacing w:beforeLines="0" w:afterLines="0"/>
        <w:rPr>
          <w:lang w:val="sk-SK"/>
        </w:rPr>
      </w:pPr>
    </w:p>
    <w:p w14:paraId="38DFBD91" w14:textId="77777777" w:rsidR="001D1CD8" w:rsidRPr="00EE1AEA" w:rsidRDefault="00EB2C95" w:rsidP="001D1CD8">
      <w:pPr>
        <w:rPr>
          <w:color w:val="auto"/>
          <w:sz w:val="22"/>
          <w:szCs w:val="22"/>
          <w:u w:val="single"/>
        </w:rPr>
      </w:pPr>
      <w:r w:rsidRPr="00EE1AEA">
        <w:rPr>
          <w:color w:val="auto"/>
          <w:sz w:val="22"/>
          <w:szCs w:val="22"/>
          <w:u w:val="single"/>
        </w:rPr>
        <w:t>Chirurgické zákroky</w:t>
      </w:r>
    </w:p>
    <w:p w14:paraId="7A783233" w14:textId="77777777" w:rsidR="001D1CD8" w:rsidRPr="00EE1AEA" w:rsidRDefault="001D1CD8" w:rsidP="001D1CD8">
      <w:pPr>
        <w:rPr>
          <w:color w:val="auto"/>
          <w:sz w:val="22"/>
          <w:szCs w:val="22"/>
          <w:u w:val="single"/>
        </w:rPr>
      </w:pPr>
    </w:p>
    <w:p w14:paraId="702AB627" w14:textId="77777777" w:rsidR="001D1CD8" w:rsidRPr="00EE1AEA" w:rsidRDefault="00EB2C95" w:rsidP="001D1CD8">
      <w:pPr>
        <w:rPr>
          <w:color w:val="auto"/>
          <w:sz w:val="22"/>
          <w:szCs w:val="22"/>
        </w:rPr>
      </w:pPr>
      <w:r w:rsidRPr="00231038">
        <w:rPr>
          <w:color w:val="auto"/>
          <w:sz w:val="22"/>
          <w:szCs w:val="22"/>
        </w:rPr>
        <w:t>K</w:t>
      </w:r>
      <w:r w:rsidRPr="00EE1AEA">
        <w:rPr>
          <w:color w:val="auto"/>
          <w:sz w:val="22"/>
          <w:szCs w:val="22"/>
        </w:rPr>
        <w:t xml:space="preserve"> dispozícii </w:t>
      </w:r>
      <w:r w:rsidRPr="00231038">
        <w:rPr>
          <w:color w:val="auto"/>
          <w:sz w:val="22"/>
          <w:szCs w:val="22"/>
        </w:rPr>
        <w:t xml:space="preserve">je </w:t>
      </w:r>
      <w:r w:rsidRPr="00EE1AEA">
        <w:rPr>
          <w:color w:val="auto"/>
          <w:sz w:val="22"/>
          <w:szCs w:val="22"/>
        </w:rPr>
        <w:t xml:space="preserve">len limitované množstvo údajov o bezpečnosti pri chirurgických zákrokoch u pacientov liečených Humirou. Ak je naplánovaný chirurgický zákrok, treba vziať do úvahy dlhý biologický polčas adalimumabu. Pacient, ktorý používa Humiru a vyžaduje chirurgický zákrok, sa musí kvôli infekciám dôkladne monitorovať a prípadne sa majú vykonať vhodné opatrenia. U pacientov používajúcich Humiru a podstupujúcich artroplastiku je k dispozícii </w:t>
      </w:r>
      <w:r w:rsidR="00906B9C" w:rsidRPr="00EE1AEA">
        <w:rPr>
          <w:color w:val="auto"/>
          <w:sz w:val="22"/>
          <w:szCs w:val="22"/>
        </w:rPr>
        <w:t xml:space="preserve">obmedzené </w:t>
      </w:r>
      <w:r w:rsidRPr="00EE1AEA">
        <w:rPr>
          <w:color w:val="auto"/>
          <w:sz w:val="22"/>
          <w:szCs w:val="22"/>
        </w:rPr>
        <w:t xml:space="preserve">množstvo údajov o bezpečnosti. </w:t>
      </w:r>
    </w:p>
    <w:p w14:paraId="319AD81A" w14:textId="77777777" w:rsidR="001D1CD8" w:rsidRPr="00EE1AEA" w:rsidRDefault="001D1CD8" w:rsidP="001D1CD8">
      <w:pPr>
        <w:rPr>
          <w:color w:val="auto"/>
          <w:sz w:val="22"/>
          <w:szCs w:val="22"/>
        </w:rPr>
      </w:pPr>
    </w:p>
    <w:p w14:paraId="1C612082" w14:textId="77777777" w:rsidR="001D1CD8" w:rsidRPr="00EE1AEA" w:rsidRDefault="00EB2C95" w:rsidP="006F5E9E">
      <w:pPr>
        <w:keepNext/>
        <w:rPr>
          <w:color w:val="auto"/>
          <w:sz w:val="22"/>
          <w:u w:val="single"/>
        </w:rPr>
      </w:pPr>
      <w:r w:rsidRPr="00EE1AEA">
        <w:rPr>
          <w:color w:val="auto"/>
          <w:sz w:val="22"/>
          <w:u w:val="single"/>
        </w:rPr>
        <w:t>Obštrukcia tenkého čreva</w:t>
      </w:r>
    </w:p>
    <w:p w14:paraId="5528E481" w14:textId="77777777" w:rsidR="001D1CD8" w:rsidRPr="00EE1AEA" w:rsidRDefault="001D1CD8" w:rsidP="006F5E9E">
      <w:pPr>
        <w:keepNext/>
        <w:rPr>
          <w:color w:val="auto"/>
          <w:sz w:val="22"/>
        </w:rPr>
      </w:pPr>
    </w:p>
    <w:p w14:paraId="1CD31B6E" w14:textId="77777777" w:rsidR="001D1CD8" w:rsidRPr="00EE1AEA" w:rsidRDefault="00EB2C95" w:rsidP="001D1CD8">
      <w:pPr>
        <w:pStyle w:val="EMEANormal"/>
        <w:rPr>
          <w:lang w:val="sk-SK"/>
        </w:rPr>
      </w:pPr>
      <w:r w:rsidRPr="00EE1AEA">
        <w:rPr>
          <w:lang w:val="sk-SK"/>
        </w:rPr>
        <w:t>Zlyhanie</w:t>
      </w:r>
      <w:r w:rsidR="000955FA" w:rsidRPr="00EE1AEA">
        <w:rPr>
          <w:lang w:val="sk-SK"/>
        </w:rPr>
        <w:t xml:space="preserve"> </w:t>
      </w:r>
      <w:r w:rsidRPr="00EE1AEA">
        <w:rPr>
          <w:lang w:val="sk-SK"/>
        </w:rPr>
        <w:t xml:space="preserve">odpovede pri liečbe Crohnovej choroby môže naznačovať výskyt fixovanej fibrotickej striktúry, ktorá môže vyžadovať chirurgickú liečbu. </w:t>
      </w:r>
      <w:r w:rsidR="00906B9C" w:rsidRPr="00EE1AEA">
        <w:rPr>
          <w:lang w:val="sk-SK"/>
        </w:rPr>
        <w:t>Dostupné ú</w:t>
      </w:r>
      <w:r w:rsidRPr="00EE1AEA">
        <w:rPr>
          <w:lang w:val="sk-SK"/>
        </w:rPr>
        <w:t>daje naznačujú, že Humira nezhoršuje alebo nespôsobuje striktúry.</w:t>
      </w:r>
    </w:p>
    <w:p w14:paraId="69D01A62" w14:textId="77777777" w:rsidR="001D1CD8" w:rsidRPr="00EE1AEA" w:rsidRDefault="001D1CD8" w:rsidP="001D1CD8">
      <w:pPr>
        <w:pStyle w:val="EMEANormal"/>
        <w:rPr>
          <w:lang w:val="sk-SK"/>
        </w:rPr>
      </w:pPr>
    </w:p>
    <w:p w14:paraId="6F91101E" w14:textId="77777777" w:rsidR="001D1CD8" w:rsidRPr="00EE1AEA" w:rsidRDefault="00EB2C95" w:rsidP="001D1CD8">
      <w:pPr>
        <w:pStyle w:val="EMEANormal"/>
        <w:rPr>
          <w:u w:val="single"/>
          <w:lang w:val="sk-SK"/>
        </w:rPr>
      </w:pPr>
      <w:r w:rsidRPr="00EE1AEA">
        <w:rPr>
          <w:u w:val="single"/>
          <w:lang w:val="sk-SK"/>
        </w:rPr>
        <w:t xml:space="preserve">Starší </w:t>
      </w:r>
      <w:r w:rsidR="000B6DB6" w:rsidRPr="00EE1AEA">
        <w:rPr>
          <w:u w:val="single"/>
          <w:lang w:val="sk-SK"/>
        </w:rPr>
        <w:t>ľudia</w:t>
      </w:r>
    </w:p>
    <w:p w14:paraId="2B244C08" w14:textId="77777777" w:rsidR="001D1CD8" w:rsidRPr="00EE1AEA" w:rsidRDefault="001D1CD8" w:rsidP="001D1CD8">
      <w:pPr>
        <w:pStyle w:val="EMEANormal"/>
        <w:rPr>
          <w:lang w:val="sk-SK"/>
        </w:rPr>
      </w:pPr>
    </w:p>
    <w:p w14:paraId="2A858F92" w14:textId="77777777" w:rsidR="001D1CD8" w:rsidRPr="00EE1AEA" w:rsidRDefault="00EB2C95" w:rsidP="001D1CD8">
      <w:pPr>
        <w:pStyle w:val="EMEANormal"/>
        <w:rPr>
          <w:lang w:val="sk-SK"/>
        </w:rPr>
      </w:pPr>
      <w:r w:rsidRPr="00EE1AEA">
        <w:rPr>
          <w:lang w:val="sk-SK"/>
        </w:rPr>
        <w:t>Frekvencia výskytu závažných infekcií v skupine pacientov starších ako 65 rokov (3,7 %), ktorí boli liečení Humirou</w:t>
      </w:r>
      <w:r w:rsidR="00906B9C" w:rsidRPr="00EE1AEA">
        <w:rPr>
          <w:lang w:val="sk-SK"/>
        </w:rPr>
        <w:t>,</w:t>
      </w:r>
      <w:r w:rsidRPr="00EE1AEA">
        <w:rPr>
          <w:lang w:val="sk-SK"/>
        </w:rPr>
        <w:t xml:space="preserve"> bola vyššia ako u pacientov mladších ako 65 rokov (1,5 %). Niektoré z nich sa skončili fatálne. Pri liečbe starších pacientov je treba venovať osobitnú pozornosť riziku vzniku infekcií. </w:t>
      </w:r>
    </w:p>
    <w:p w14:paraId="60E1A483" w14:textId="77777777" w:rsidR="001D1CD8" w:rsidRPr="00EE1AEA" w:rsidRDefault="001D1CD8" w:rsidP="001D1CD8">
      <w:pPr>
        <w:rPr>
          <w:color w:val="auto"/>
          <w:sz w:val="22"/>
        </w:rPr>
      </w:pPr>
    </w:p>
    <w:p w14:paraId="4B711293" w14:textId="77777777" w:rsidR="001D1CD8" w:rsidRPr="00EE1AEA" w:rsidRDefault="00EB2C95" w:rsidP="001D1CD8">
      <w:pPr>
        <w:rPr>
          <w:color w:val="auto"/>
          <w:sz w:val="22"/>
          <w:u w:val="single"/>
        </w:rPr>
      </w:pPr>
      <w:r w:rsidRPr="00EE1AEA">
        <w:rPr>
          <w:color w:val="auto"/>
          <w:sz w:val="22"/>
          <w:u w:val="single"/>
        </w:rPr>
        <w:t>Pediatrická populácia</w:t>
      </w:r>
    </w:p>
    <w:p w14:paraId="4BE27B33" w14:textId="77777777" w:rsidR="001D1CD8" w:rsidRPr="00EE1AEA" w:rsidRDefault="001D1CD8" w:rsidP="001D1CD8">
      <w:pPr>
        <w:rPr>
          <w:color w:val="auto"/>
          <w:sz w:val="22"/>
          <w:u w:val="single"/>
        </w:rPr>
      </w:pPr>
    </w:p>
    <w:p w14:paraId="4A9D3FA6" w14:textId="77777777" w:rsidR="001D1CD8" w:rsidRPr="00EE1AEA" w:rsidRDefault="00EB2C95" w:rsidP="001D1CD8">
      <w:pPr>
        <w:rPr>
          <w:color w:val="auto"/>
          <w:sz w:val="22"/>
        </w:rPr>
      </w:pPr>
      <w:r w:rsidRPr="00EE1AEA">
        <w:rPr>
          <w:color w:val="auto"/>
          <w:sz w:val="22"/>
        </w:rPr>
        <w:t>Pozri vyššie časť</w:t>
      </w:r>
      <w:r w:rsidR="009D3DCF" w:rsidRPr="00EE1AEA">
        <w:rPr>
          <w:color w:val="auto"/>
          <w:sz w:val="22"/>
        </w:rPr>
        <w:t xml:space="preserve"> „</w:t>
      </w:r>
      <w:r w:rsidRPr="00EE1AEA">
        <w:rPr>
          <w:color w:val="auto"/>
          <w:sz w:val="22"/>
        </w:rPr>
        <w:t xml:space="preserve">Očkovanie“. </w:t>
      </w:r>
    </w:p>
    <w:p w14:paraId="0D9FA145" w14:textId="77777777" w:rsidR="001D1CD8" w:rsidRDefault="001D1CD8" w:rsidP="001D1CD8">
      <w:pPr>
        <w:pStyle w:val="EMEAHeading2SPC"/>
        <w:spacing w:beforeLines="0" w:afterLines="0"/>
        <w:rPr>
          <w:ins w:id="9489" w:author="AbbVieXX" w:date="2025-05-15T10:17:00Z"/>
          <w:rFonts w:ascii="Times New Roman" w:hAnsi="Times New Roman"/>
          <w:lang w:val="sk-SK"/>
        </w:rPr>
      </w:pPr>
    </w:p>
    <w:p w14:paraId="1FF6F43B" w14:textId="77777777" w:rsidR="00584E93" w:rsidRPr="003F7E18" w:rsidRDefault="00EB2C95" w:rsidP="00584E93">
      <w:pPr>
        <w:rPr>
          <w:ins w:id="9490" w:author="AbbVieXX" w:date="2025-05-15T10:18:00Z"/>
          <w:sz w:val="22"/>
          <w:szCs w:val="22"/>
          <w:u w:val="single"/>
        </w:rPr>
      </w:pPr>
      <w:ins w:id="9491" w:author="AbbVieXX" w:date="2025-05-15T10:18:00Z">
        <w:r>
          <w:rPr>
            <w:sz w:val="22"/>
            <w:szCs w:val="22"/>
            <w:u w:val="single"/>
          </w:rPr>
          <w:t>Pomocné látky so známym účinkom</w:t>
        </w:r>
      </w:ins>
    </w:p>
    <w:p w14:paraId="60042EE8" w14:textId="77777777" w:rsidR="00584E93" w:rsidRPr="003F7E18" w:rsidRDefault="00584E93" w:rsidP="00584E93">
      <w:pPr>
        <w:rPr>
          <w:ins w:id="9492" w:author="AbbVieXX" w:date="2025-05-15T10:18:00Z"/>
          <w:sz w:val="22"/>
          <w:szCs w:val="22"/>
          <w:u w:val="single"/>
        </w:rPr>
      </w:pPr>
    </w:p>
    <w:p w14:paraId="1B887252" w14:textId="0F9B14D2" w:rsidR="00584E93" w:rsidRPr="003F7E18" w:rsidRDefault="00EB2C95">
      <w:pPr>
        <w:outlineLvl w:val="0"/>
        <w:rPr>
          <w:ins w:id="9493" w:author="AbbVieXX" w:date="2025-05-15T10:18:00Z"/>
          <w:sz w:val="22"/>
          <w:szCs w:val="22"/>
        </w:rPr>
        <w:pPrChange w:id="9494" w:author="AbbVieXX" w:date="2025-09-09T08:22:00Z">
          <w:pPr>
            <w:numPr>
              <w:ilvl w:val="12"/>
            </w:numPr>
            <w:ind w:right="-2"/>
          </w:pPr>
        </w:pPrChange>
      </w:pPr>
      <w:ins w:id="9495" w:author="AbbVieXX" w:date="2025-05-15T10:18:00Z">
        <w:r w:rsidRPr="003F7E18">
          <w:rPr>
            <w:sz w:val="22"/>
            <w:szCs w:val="22"/>
          </w:rPr>
          <w:t>T</w:t>
        </w:r>
        <w:r>
          <w:rPr>
            <w:sz w:val="22"/>
            <w:szCs w:val="22"/>
          </w:rPr>
          <w:t xml:space="preserve">ento liek obsahuje </w:t>
        </w:r>
        <w:r w:rsidRPr="003F7E18">
          <w:rPr>
            <w:sz w:val="22"/>
            <w:szCs w:val="22"/>
          </w:rPr>
          <w:t>0</w:t>
        </w:r>
        <w:r>
          <w:rPr>
            <w:sz w:val="22"/>
            <w:szCs w:val="22"/>
          </w:rPr>
          <w:t>,8</w:t>
        </w:r>
        <w:r w:rsidRPr="003F7E18">
          <w:rPr>
            <w:sz w:val="22"/>
            <w:szCs w:val="22"/>
          </w:rPr>
          <w:t xml:space="preserve"> mg polysorb</w:t>
        </w:r>
        <w:r>
          <w:rPr>
            <w:sz w:val="22"/>
            <w:szCs w:val="22"/>
          </w:rPr>
          <w:t>á</w:t>
        </w:r>
        <w:r w:rsidRPr="003F7E18">
          <w:rPr>
            <w:sz w:val="22"/>
            <w:szCs w:val="22"/>
          </w:rPr>
          <w:t>t</w:t>
        </w:r>
        <w:r>
          <w:rPr>
            <w:sz w:val="22"/>
            <w:szCs w:val="22"/>
          </w:rPr>
          <w:t>u</w:t>
        </w:r>
        <w:r w:rsidRPr="003F7E18">
          <w:rPr>
            <w:sz w:val="22"/>
            <w:szCs w:val="22"/>
          </w:rPr>
          <w:t xml:space="preserve"> 80 </w:t>
        </w:r>
        <w:r>
          <w:rPr>
            <w:sz w:val="22"/>
            <w:szCs w:val="22"/>
          </w:rPr>
          <w:t>v každej 8</w:t>
        </w:r>
        <w:r w:rsidRPr="003F7E18">
          <w:rPr>
            <w:sz w:val="22"/>
            <w:szCs w:val="22"/>
          </w:rPr>
          <w:t>0</w:t>
        </w:r>
        <w:r>
          <w:rPr>
            <w:sz w:val="22"/>
            <w:szCs w:val="22"/>
          </w:rPr>
          <w:t> </w:t>
        </w:r>
        <w:r w:rsidRPr="003F7E18">
          <w:rPr>
            <w:sz w:val="22"/>
            <w:szCs w:val="22"/>
          </w:rPr>
          <w:t>mg d</w:t>
        </w:r>
        <w:r>
          <w:rPr>
            <w:sz w:val="22"/>
            <w:szCs w:val="22"/>
          </w:rPr>
          <w:t>ávke</w:t>
        </w:r>
        <w:r w:rsidRPr="003F7E18">
          <w:rPr>
            <w:sz w:val="22"/>
            <w:szCs w:val="22"/>
          </w:rPr>
          <w:t>.</w:t>
        </w:r>
      </w:ins>
      <w:ins w:id="9496" w:author="AbbVieXX" w:date="2025-09-09T08:22:00Z">
        <w:r w:rsidR="00214EF8">
          <w:rPr>
            <w:sz w:val="22"/>
            <w:szCs w:val="22"/>
          </w:rPr>
          <w:t xml:space="preserve"> </w:t>
        </w:r>
        <w:r w:rsidR="00214EF8" w:rsidRPr="00116CD6">
          <w:rPr>
            <w:sz w:val="22"/>
            <w:szCs w:val="22"/>
          </w:rPr>
          <w:t xml:space="preserve">Polysorbáty </w:t>
        </w:r>
        <w:r w:rsidR="00214EF8" w:rsidRPr="003B1207">
          <w:rPr>
            <w:iCs/>
            <w:sz w:val="22"/>
            <w:szCs w:val="22"/>
            <w:lang w:val="sk"/>
          </w:rPr>
          <w:t xml:space="preserve">môžu </w:t>
        </w:r>
        <w:r w:rsidR="00214EF8" w:rsidRPr="003B1207">
          <w:rPr>
            <w:sz w:val="22"/>
            <w:szCs w:val="22"/>
          </w:rPr>
          <w:t xml:space="preserve">vyvolať </w:t>
        </w:r>
        <w:r w:rsidR="00214EF8" w:rsidRPr="003B1207">
          <w:rPr>
            <w:iCs/>
            <w:sz w:val="22"/>
            <w:szCs w:val="22"/>
            <w:lang w:val="sk"/>
          </w:rPr>
          <w:t>alergické reakcie.</w:t>
        </w:r>
      </w:ins>
    </w:p>
    <w:p w14:paraId="2C1798C0" w14:textId="77777777" w:rsidR="00584E93" w:rsidRPr="00584E93" w:rsidRDefault="00584E93">
      <w:pPr>
        <w:pStyle w:val="EMEANormal"/>
        <w:rPr>
          <w:lang w:val="sk-SK"/>
        </w:rPr>
        <w:pPrChange w:id="9497" w:author="AbbVieXX" w:date="2025-05-15T10:17:00Z">
          <w:pPr>
            <w:pStyle w:val="EMEAHeading2SPC"/>
            <w:spacing w:beforeLines="0" w:afterLines="0"/>
          </w:pPr>
        </w:pPrChange>
      </w:pPr>
    </w:p>
    <w:p w14:paraId="3FFA7F00" w14:textId="77777777" w:rsidR="001D1CD8" w:rsidRPr="00EE1AEA" w:rsidRDefault="00EB2C95" w:rsidP="001D1CD8">
      <w:pPr>
        <w:pStyle w:val="EMEAHeading2SPC"/>
        <w:spacing w:beforeLines="0" w:afterLines="0"/>
        <w:rPr>
          <w:rFonts w:ascii="Times New Roman" w:hAnsi="Times New Roman"/>
          <w:lang w:val="sk-SK"/>
        </w:rPr>
      </w:pPr>
      <w:r w:rsidRPr="00EE1AEA">
        <w:rPr>
          <w:rFonts w:ascii="Times New Roman" w:hAnsi="Times New Roman"/>
          <w:lang w:val="sk-SK"/>
        </w:rPr>
        <w:t>4.5</w:t>
      </w:r>
      <w:r w:rsidRPr="00EE1AEA">
        <w:rPr>
          <w:rFonts w:ascii="Times New Roman" w:hAnsi="Times New Roman"/>
          <w:lang w:val="sk-SK"/>
        </w:rPr>
        <w:tab/>
        <w:t>Liekové a iné interakcie</w:t>
      </w:r>
    </w:p>
    <w:p w14:paraId="07E6FFEA" w14:textId="77777777" w:rsidR="001D1CD8" w:rsidRPr="00EE1AEA" w:rsidRDefault="001D1CD8" w:rsidP="001D1CD8">
      <w:pPr>
        <w:pStyle w:val="EMEANormal"/>
        <w:rPr>
          <w:lang w:val="sk-SK"/>
        </w:rPr>
      </w:pPr>
    </w:p>
    <w:p w14:paraId="43F4707A" w14:textId="77777777" w:rsidR="001D1CD8" w:rsidRPr="00EE1AEA" w:rsidRDefault="00EB2C95" w:rsidP="001D1CD8">
      <w:pPr>
        <w:autoSpaceDE w:val="0"/>
        <w:autoSpaceDN w:val="0"/>
        <w:adjustRightInd w:val="0"/>
        <w:rPr>
          <w:color w:val="auto"/>
          <w:sz w:val="22"/>
        </w:rPr>
      </w:pPr>
      <w:r w:rsidRPr="00EE1AEA">
        <w:rPr>
          <w:color w:val="auto"/>
          <w:sz w:val="22"/>
        </w:rPr>
        <w:t>Humira sa študovala u pacientov s reumatoidnou artritídou, polyartikulárnou juvenilnou idiopatickou artritídou a psoriatickou artritídou, liečených v monoterapii a v kombinácii s metotrexátom. Pri podávaní Humiry spolu s metotrexátom bola tvorba protilátok nižšia v porovnaní s monoterapiou. Podávanie Humiry bez metotrexátu viedlo k zvýšenej tvorbe protilátok, zvýšenému klírensu a zníženej účinnosti adalimumabu (pozri časť 5.1).</w:t>
      </w:r>
    </w:p>
    <w:p w14:paraId="138BC234" w14:textId="77777777" w:rsidR="001D1CD8" w:rsidRPr="00EE1AEA" w:rsidRDefault="001D1CD8" w:rsidP="001D1CD8">
      <w:pPr>
        <w:pStyle w:val="EMEANormal"/>
        <w:rPr>
          <w:lang w:val="sk-SK"/>
        </w:rPr>
      </w:pPr>
    </w:p>
    <w:p w14:paraId="73A5FC1C" w14:textId="77777777" w:rsidR="001D1CD8" w:rsidRPr="00EE1AEA" w:rsidRDefault="00EB2C95" w:rsidP="001D1CD8">
      <w:pPr>
        <w:autoSpaceDE w:val="0"/>
        <w:autoSpaceDN w:val="0"/>
        <w:adjustRightInd w:val="0"/>
        <w:rPr>
          <w:color w:val="auto"/>
          <w:sz w:val="22"/>
        </w:rPr>
      </w:pPr>
      <w:r w:rsidRPr="00EE1AEA">
        <w:rPr>
          <w:color w:val="auto"/>
          <w:sz w:val="22"/>
        </w:rPr>
        <w:t>Kombinácia Humiry a </w:t>
      </w:r>
      <w:r w:rsidRPr="00EE1AEA">
        <w:rPr>
          <w:color w:val="auto"/>
          <w:sz w:val="22"/>
        </w:rPr>
        <w:t>anakinry sa neodporúča (pozri časť 4.4</w:t>
      </w:r>
      <w:r w:rsidR="009D3DCF" w:rsidRPr="00EE1AEA">
        <w:rPr>
          <w:color w:val="auto"/>
          <w:sz w:val="22"/>
        </w:rPr>
        <w:t xml:space="preserve"> „</w:t>
      </w:r>
      <w:r w:rsidRPr="00EE1AEA">
        <w:rPr>
          <w:color w:val="auto"/>
          <w:sz w:val="22"/>
        </w:rPr>
        <w:t xml:space="preserve">Súbežné podávanie biologických DMARDs alebo antagonistov TNF“). </w:t>
      </w:r>
    </w:p>
    <w:p w14:paraId="41C5B95B" w14:textId="77777777" w:rsidR="001D1CD8" w:rsidRPr="00EE1AEA" w:rsidRDefault="001D1CD8" w:rsidP="001D1CD8">
      <w:pPr>
        <w:autoSpaceDE w:val="0"/>
        <w:autoSpaceDN w:val="0"/>
        <w:adjustRightInd w:val="0"/>
        <w:rPr>
          <w:color w:val="auto"/>
          <w:sz w:val="22"/>
        </w:rPr>
      </w:pPr>
    </w:p>
    <w:p w14:paraId="5964A336" w14:textId="77777777" w:rsidR="001D1CD8" w:rsidRPr="00EE1AEA" w:rsidRDefault="00EB2C95" w:rsidP="001D1CD8">
      <w:pPr>
        <w:autoSpaceDE w:val="0"/>
        <w:autoSpaceDN w:val="0"/>
        <w:adjustRightInd w:val="0"/>
        <w:rPr>
          <w:color w:val="auto"/>
          <w:sz w:val="22"/>
        </w:rPr>
      </w:pPr>
      <w:r w:rsidRPr="00EE1AEA">
        <w:rPr>
          <w:color w:val="auto"/>
          <w:sz w:val="22"/>
        </w:rPr>
        <w:t>Kombinácia Humiry a abataceptu sa neodporúča (pozri časť 4.4</w:t>
      </w:r>
      <w:r w:rsidR="009D3DCF" w:rsidRPr="00EE1AEA">
        <w:rPr>
          <w:color w:val="auto"/>
          <w:sz w:val="22"/>
        </w:rPr>
        <w:t xml:space="preserve"> „</w:t>
      </w:r>
      <w:r w:rsidRPr="00EE1AEA">
        <w:rPr>
          <w:color w:val="auto"/>
          <w:sz w:val="22"/>
        </w:rPr>
        <w:t>Súbežné podávanie biologických DMARDs alebo antagonistov TNF“).</w:t>
      </w:r>
    </w:p>
    <w:p w14:paraId="04D62F94" w14:textId="77777777" w:rsidR="002D0B92" w:rsidRPr="00EE1AEA" w:rsidRDefault="002D0B92" w:rsidP="001D1CD8">
      <w:pPr>
        <w:autoSpaceDE w:val="0"/>
        <w:autoSpaceDN w:val="0"/>
        <w:adjustRightInd w:val="0"/>
        <w:rPr>
          <w:color w:val="auto"/>
          <w:sz w:val="22"/>
        </w:rPr>
      </w:pPr>
    </w:p>
    <w:p w14:paraId="27EBF5E4" w14:textId="77777777" w:rsidR="001D1CD8" w:rsidRPr="00EE1AEA" w:rsidRDefault="00EB2C95" w:rsidP="002D0B92">
      <w:pPr>
        <w:pStyle w:val="IndexHeading"/>
        <w:autoSpaceDE w:val="0"/>
        <w:autoSpaceDN w:val="0"/>
        <w:adjustRightInd w:val="0"/>
        <w:rPr>
          <w:rFonts w:ascii="Times New Roman" w:hAnsi="Times New Roman" w:cs="Times New Roman"/>
          <w:sz w:val="22"/>
          <w:szCs w:val="22"/>
        </w:rPr>
      </w:pPr>
      <w:r w:rsidRPr="00EE1AEA">
        <w:rPr>
          <w:rFonts w:ascii="Times New Roman" w:hAnsi="Times New Roman" w:cs="Times New Roman"/>
          <w:sz w:val="22"/>
          <w:szCs w:val="22"/>
        </w:rPr>
        <w:t>4.6</w:t>
      </w:r>
      <w:r w:rsidRPr="00EE1AEA">
        <w:rPr>
          <w:rFonts w:ascii="Times New Roman" w:hAnsi="Times New Roman" w:cs="Times New Roman"/>
          <w:sz w:val="22"/>
          <w:szCs w:val="22"/>
        </w:rPr>
        <w:tab/>
      </w:r>
      <w:r w:rsidRPr="00EE1AEA">
        <w:rPr>
          <w:rFonts w:ascii="Times New Roman" w:hAnsi="Times New Roman" w:cs="Times New Roman"/>
          <w:color w:val="auto"/>
          <w:sz w:val="22"/>
          <w:szCs w:val="22"/>
        </w:rPr>
        <w:t>Fertilita, gravidita a laktácia</w:t>
      </w:r>
    </w:p>
    <w:p w14:paraId="2244FD5A" w14:textId="77777777" w:rsidR="002D0B92" w:rsidRPr="00EE1AEA" w:rsidRDefault="002D0B92" w:rsidP="002D0B92">
      <w:pPr>
        <w:pStyle w:val="Index1"/>
      </w:pPr>
    </w:p>
    <w:p w14:paraId="4BB83126" w14:textId="77777777" w:rsidR="001D1CD8" w:rsidRPr="00EE1AEA" w:rsidRDefault="00EB2C95" w:rsidP="002D0B92">
      <w:pPr>
        <w:rPr>
          <w:color w:val="auto"/>
          <w:sz w:val="22"/>
          <w:u w:val="single"/>
        </w:rPr>
      </w:pPr>
      <w:r w:rsidRPr="00EE1AEA">
        <w:rPr>
          <w:color w:val="auto"/>
          <w:sz w:val="22"/>
          <w:u w:val="single"/>
        </w:rPr>
        <w:t>Ženy vo fertilnom veku</w:t>
      </w:r>
    </w:p>
    <w:p w14:paraId="74425545" w14:textId="77777777" w:rsidR="001D1CD8" w:rsidRPr="00EE1AEA" w:rsidRDefault="001D1CD8" w:rsidP="001D1CD8">
      <w:pPr>
        <w:rPr>
          <w:color w:val="auto"/>
          <w:sz w:val="22"/>
          <w:u w:val="single"/>
        </w:rPr>
      </w:pPr>
    </w:p>
    <w:p w14:paraId="2FCE296F" w14:textId="77777777" w:rsidR="001D1CD8" w:rsidRPr="00EE1AEA" w:rsidRDefault="00EB2C95" w:rsidP="001D1CD8">
      <w:pPr>
        <w:autoSpaceDE w:val="0"/>
        <w:autoSpaceDN w:val="0"/>
        <w:adjustRightInd w:val="0"/>
        <w:rPr>
          <w:color w:val="auto"/>
          <w:sz w:val="22"/>
        </w:rPr>
      </w:pPr>
      <w:r w:rsidRPr="00EE1AEA">
        <w:rPr>
          <w:sz w:val="22"/>
          <w:szCs w:val="22"/>
        </w:rPr>
        <w:t>Ženy vo fertilnom veku ma</w:t>
      </w:r>
      <w:r w:rsidR="00D82B3D" w:rsidRPr="00EE1AEA">
        <w:rPr>
          <w:sz w:val="22"/>
          <w:szCs w:val="22"/>
        </w:rPr>
        <w:t>jú</w:t>
      </w:r>
      <w:r w:rsidRPr="00EE1AEA">
        <w:rPr>
          <w:sz w:val="22"/>
          <w:szCs w:val="22"/>
        </w:rPr>
        <w:t xml:space="preserve"> zvážiť používanie primeranej antikoncepcie, aby sa predišlo gravidite, a pokračovať v jej používaní aspoň päť mesiacov po poslednom podaní Humiry</w:t>
      </w:r>
      <w:r w:rsidRPr="00EE1AEA">
        <w:rPr>
          <w:color w:val="auto"/>
          <w:sz w:val="22"/>
        </w:rPr>
        <w:t>.</w:t>
      </w:r>
    </w:p>
    <w:p w14:paraId="13185A6C" w14:textId="77777777" w:rsidR="001D1CD8" w:rsidRPr="00EE1AEA" w:rsidRDefault="001D1CD8" w:rsidP="001D1CD8">
      <w:pPr>
        <w:autoSpaceDE w:val="0"/>
        <w:autoSpaceDN w:val="0"/>
        <w:adjustRightInd w:val="0"/>
        <w:rPr>
          <w:bCs/>
          <w:u w:val="single"/>
        </w:rPr>
      </w:pPr>
    </w:p>
    <w:p w14:paraId="2851A592" w14:textId="77777777" w:rsidR="001D1CD8" w:rsidRPr="00EE1AEA" w:rsidRDefault="00EB2C95" w:rsidP="006941F6">
      <w:pPr>
        <w:keepNext/>
        <w:autoSpaceDE w:val="0"/>
        <w:autoSpaceDN w:val="0"/>
        <w:adjustRightInd w:val="0"/>
        <w:rPr>
          <w:bCs/>
          <w:u w:val="single"/>
        </w:rPr>
      </w:pPr>
      <w:r w:rsidRPr="00EE1AEA">
        <w:rPr>
          <w:bCs/>
          <w:color w:val="auto"/>
          <w:sz w:val="22"/>
          <w:u w:val="single"/>
        </w:rPr>
        <w:t>Gravidita</w:t>
      </w:r>
    </w:p>
    <w:p w14:paraId="5F499EB0" w14:textId="77777777" w:rsidR="001D1CD8" w:rsidRPr="00EE1AEA" w:rsidRDefault="001D1CD8" w:rsidP="006941F6">
      <w:pPr>
        <w:keepNext/>
        <w:autoSpaceDE w:val="0"/>
        <w:autoSpaceDN w:val="0"/>
        <w:adjustRightInd w:val="0"/>
        <w:rPr>
          <w:bCs/>
        </w:rPr>
      </w:pPr>
    </w:p>
    <w:p w14:paraId="2659BF2C" w14:textId="77777777" w:rsidR="00D82B3D" w:rsidRPr="00EE1AEA" w:rsidRDefault="00EB2C95" w:rsidP="00D82B3D">
      <w:pPr>
        <w:autoSpaceDE w:val="0"/>
        <w:autoSpaceDN w:val="0"/>
        <w:adjustRightInd w:val="0"/>
        <w:rPr>
          <w:sz w:val="22"/>
          <w:szCs w:val="22"/>
        </w:rPr>
      </w:pPr>
      <w:r w:rsidRPr="00EE1AEA">
        <w:rPr>
          <w:sz w:val="22"/>
          <w:szCs w:val="22"/>
        </w:rPr>
        <w:t>Veľké množstvo (približne 2100) prospektívne</w:t>
      </w:r>
      <w:r w:rsidRPr="00EE1AEA">
        <w:rPr>
          <w:sz w:val="22"/>
          <w:szCs w:val="22"/>
        </w:rPr>
        <w:t xml:space="preserve"> zozbieraných údajov z gravidít vystavených adalimumabu, ktoré viedli k živému pôrodu so známymi výsledkami, vrátane viac ako 1500 pacientok vystavených počas prvého trimestra, nepoukazuje na zvýšenie miery malformácie u novorodencov.</w:t>
      </w:r>
    </w:p>
    <w:p w14:paraId="5C07D0C7" w14:textId="77777777" w:rsidR="00D82B3D" w:rsidRPr="00BA3C82" w:rsidRDefault="00D82B3D" w:rsidP="00D82B3D">
      <w:pPr>
        <w:autoSpaceDE w:val="0"/>
        <w:autoSpaceDN w:val="0"/>
        <w:adjustRightInd w:val="0"/>
        <w:rPr>
          <w:sz w:val="22"/>
          <w:szCs w:val="22"/>
        </w:rPr>
      </w:pPr>
    </w:p>
    <w:p w14:paraId="32E13B4F" w14:textId="77777777" w:rsidR="00D82B3D" w:rsidRPr="00BA3C82" w:rsidRDefault="00EB2C95" w:rsidP="00D82B3D">
      <w:pPr>
        <w:pStyle w:val="Paragraph"/>
        <w:spacing w:after="0" w:line="240" w:lineRule="auto"/>
        <w:rPr>
          <w:rFonts w:eastAsia="TimesNewRoman"/>
          <w:sz w:val="22"/>
          <w:szCs w:val="22"/>
          <w:lang w:val="pl-PL"/>
        </w:rPr>
      </w:pPr>
      <w:r w:rsidRPr="00BA3C82">
        <w:rPr>
          <w:color w:val="000000"/>
          <w:sz w:val="22"/>
          <w:szCs w:val="22"/>
          <w:lang w:val="sk-SK"/>
        </w:rPr>
        <w:t xml:space="preserve">Do prospektívneho kohortového registra bolo zaradených 257 žien s reumatoidnou artritídou (RA) alebo Crohnovou chorobou (CD) liečených adalimumabom aspoň počas prvého trimestra a 120 žien s RA alebo CD neliečených adalimumabom. Primárnym koncovým ukazovateľom bola prevalencia závažných vrodených chýb. </w:t>
      </w:r>
      <w:r w:rsidRPr="00BA3C82">
        <w:rPr>
          <w:sz w:val="22"/>
          <w:szCs w:val="22"/>
          <w:lang w:val="sk-SK"/>
        </w:rPr>
        <w:t>Miera g</w:t>
      </w:r>
      <w:r w:rsidR="004544F3" w:rsidRPr="00BA3C82">
        <w:rPr>
          <w:sz w:val="22"/>
          <w:szCs w:val="22"/>
          <w:lang w:val="sk-SK"/>
        </w:rPr>
        <w:t>r</w:t>
      </w:r>
      <w:r w:rsidRPr="00BA3C82">
        <w:rPr>
          <w:sz w:val="22"/>
          <w:szCs w:val="22"/>
          <w:lang w:val="sk-SK"/>
        </w:rPr>
        <w:t>avidít, ktoré sa skončili najmenej jedným živonarodeným dieťaťom so závažnou vrodenou chybou, bola 6/69 (8,7 %) u žien liečených adalimumabom s RA a 5/74 (6,8 %) u neliečených žien s RA (neupravený OR 1,31</w:t>
      </w:r>
      <w:r w:rsidR="00BC4E8E" w:rsidRPr="00BA3C82">
        <w:rPr>
          <w:sz w:val="22"/>
          <w:szCs w:val="22"/>
          <w:lang w:val="sk-SK"/>
        </w:rPr>
        <w:t>;</w:t>
      </w:r>
      <w:r w:rsidRPr="00BA3C82">
        <w:rPr>
          <w:sz w:val="22"/>
          <w:szCs w:val="22"/>
          <w:lang w:val="sk-SK"/>
        </w:rPr>
        <w:t xml:space="preserve"> 95 % CI 0,38 – 4,52) </w:t>
      </w:r>
      <w:r w:rsidR="00190316" w:rsidRPr="00BA3C82">
        <w:rPr>
          <w:sz w:val="22"/>
          <w:szCs w:val="22"/>
          <w:lang w:val="sk-SK"/>
        </w:rPr>
        <w:t>a </w:t>
      </w:r>
      <w:r w:rsidRPr="00BA3C82">
        <w:rPr>
          <w:sz w:val="22"/>
          <w:szCs w:val="22"/>
          <w:lang w:val="sk-SK"/>
        </w:rPr>
        <w:t>16/152 (10,5 %) u žien liečených adalimumabom s CD a 3/32 (9,4 %) u neliečených žien s CD (neupravený OR 1,14</w:t>
      </w:r>
      <w:r w:rsidR="00906B9C" w:rsidRPr="00BA3C82">
        <w:rPr>
          <w:sz w:val="22"/>
          <w:szCs w:val="22"/>
          <w:lang w:val="sk-SK"/>
        </w:rPr>
        <w:t>;</w:t>
      </w:r>
      <w:r w:rsidRPr="00BA3C82">
        <w:rPr>
          <w:sz w:val="22"/>
          <w:szCs w:val="22"/>
          <w:lang w:val="sk-SK"/>
        </w:rPr>
        <w:t xml:space="preserve"> 95 % CI 0,31 – 4,16). </w:t>
      </w:r>
      <w:r w:rsidRPr="00BA3C82">
        <w:rPr>
          <w:sz w:val="22"/>
          <w:szCs w:val="22"/>
          <w:lang w:val="pl-PL"/>
        </w:rPr>
        <w:t>Upravený OR (vzhľadom na východiskové rozdiely) bol 1,10 (95 % CI 0,45 – 2,73) u pacientov s RA a CD spolu. Medzi ženami liečenými a neliečen</w:t>
      </w:r>
      <w:r w:rsidRPr="00BA3C82">
        <w:rPr>
          <w:sz w:val="22"/>
          <w:szCs w:val="22"/>
          <w:lang w:val="pl-PL"/>
        </w:rPr>
        <w:t>ými adalimumabom neboli žiadne výrazné rozdiely v sekundárnych koncových ukazovateľoch zahŕňajúcich spontánne potraty, menšie vrodené chyby, predčasné pôrody, veľkosť dieťaťa pri pôrode a vážne alebo oportúnne infekcie a neboli hlásené žiadne mŕtvonarodené deti alebo malignity. Interpretácia údajov môže byť ovplyvnená metodologickými obmedzeniami štúdie vrátane malej veľkosti vzorky a nerandomizovaného charakteru štúdie.</w:t>
      </w:r>
    </w:p>
    <w:p w14:paraId="05AD1773" w14:textId="77777777" w:rsidR="001D1CD8" w:rsidRPr="00EE1AEA" w:rsidRDefault="001D1CD8" w:rsidP="001D1CD8">
      <w:pPr>
        <w:autoSpaceDE w:val="0"/>
        <w:autoSpaceDN w:val="0"/>
        <w:adjustRightInd w:val="0"/>
        <w:rPr>
          <w:color w:val="auto"/>
          <w:sz w:val="22"/>
        </w:rPr>
      </w:pPr>
    </w:p>
    <w:p w14:paraId="5C6950C5" w14:textId="77777777" w:rsidR="001D1CD8" w:rsidRPr="00EE1AEA" w:rsidRDefault="00EB2C95" w:rsidP="001D1CD8">
      <w:pPr>
        <w:autoSpaceDE w:val="0"/>
        <w:autoSpaceDN w:val="0"/>
        <w:adjustRightInd w:val="0"/>
        <w:rPr>
          <w:color w:val="auto"/>
          <w:sz w:val="22"/>
        </w:rPr>
      </w:pPr>
      <w:r w:rsidRPr="00EE1AEA">
        <w:rPr>
          <w:color w:val="auto"/>
          <w:sz w:val="22"/>
        </w:rPr>
        <w:t>V štúdiách vývojovej toxicity, uskutočnených na opiciach, neboli zistené náznaky toxicity u matky, embryotoxicity alebo teratogenity. Predklinické údaje o účinku adalimumabu na postnatálnu toxicitu nie sú dostupné (pozri časť 5.3).</w:t>
      </w:r>
    </w:p>
    <w:p w14:paraId="4F4C8608" w14:textId="77777777" w:rsidR="001D1CD8" w:rsidRPr="00EE1AEA" w:rsidRDefault="001D1CD8" w:rsidP="001D1CD8">
      <w:pPr>
        <w:autoSpaceDE w:val="0"/>
        <w:autoSpaceDN w:val="0"/>
        <w:adjustRightInd w:val="0"/>
        <w:rPr>
          <w:color w:val="auto"/>
          <w:sz w:val="22"/>
        </w:rPr>
      </w:pPr>
    </w:p>
    <w:p w14:paraId="45BED366" w14:textId="77777777" w:rsidR="001D1CD8" w:rsidRPr="00EE1AEA" w:rsidRDefault="00EB2C95" w:rsidP="001D1CD8">
      <w:pPr>
        <w:autoSpaceDE w:val="0"/>
        <w:autoSpaceDN w:val="0"/>
        <w:adjustRightInd w:val="0"/>
        <w:rPr>
          <w:color w:val="auto"/>
          <w:sz w:val="22"/>
        </w:rPr>
      </w:pPr>
      <w:r w:rsidRPr="00EE1AEA">
        <w:rPr>
          <w:color w:val="auto"/>
          <w:sz w:val="22"/>
        </w:rPr>
        <w:t>Adalimumab podávaný v gravidite môže vzhľadom na inhibíciu TNF</w:t>
      </w:r>
      <w:r w:rsidRPr="00EE1AEA">
        <w:rPr>
          <w:rFonts w:ascii="Symbol" w:hAnsi="Symbol"/>
          <w:color w:val="auto"/>
          <w:sz w:val="22"/>
          <w:szCs w:val="22"/>
        </w:rPr>
        <w:sym w:font="Symbol" w:char="F061"/>
      </w:r>
      <w:r w:rsidRPr="00EE1AEA">
        <w:rPr>
          <w:color w:val="auto"/>
          <w:sz w:val="22"/>
        </w:rPr>
        <w:t xml:space="preserve"> ovplyvniť normálne imunitné odpovede novorodenca. </w:t>
      </w:r>
      <w:r w:rsidR="00B25889" w:rsidRPr="00EE1AEA">
        <w:rPr>
          <w:sz w:val="22"/>
          <w:szCs w:val="22"/>
        </w:rPr>
        <w:t>Adalimumab sa má používať počas tehotenstva, iba ak je to jednoznačne potrebné</w:t>
      </w:r>
      <w:r w:rsidRPr="00EE1AEA">
        <w:rPr>
          <w:color w:val="auto"/>
          <w:sz w:val="22"/>
        </w:rPr>
        <w:t xml:space="preserve">. </w:t>
      </w:r>
    </w:p>
    <w:p w14:paraId="44C0B883" w14:textId="77777777" w:rsidR="001D1CD8" w:rsidRPr="00EE1AEA" w:rsidRDefault="001D1CD8" w:rsidP="001D1CD8">
      <w:pPr>
        <w:rPr>
          <w:color w:val="auto"/>
        </w:rPr>
      </w:pPr>
    </w:p>
    <w:p w14:paraId="307345DE" w14:textId="77777777" w:rsidR="001D1CD8" w:rsidRPr="00EE1AEA" w:rsidRDefault="00EB2C95" w:rsidP="001D1CD8">
      <w:pPr>
        <w:keepNext/>
        <w:rPr>
          <w:color w:val="auto"/>
          <w:sz w:val="22"/>
        </w:rPr>
      </w:pPr>
      <w:r w:rsidRPr="00EE1AEA">
        <w:rPr>
          <w:color w:val="auto"/>
          <w:sz w:val="22"/>
        </w:rPr>
        <w:t xml:space="preserve">Adalimumab môže prechádzať placentou do séra detí, narodených ženám, ktoré boli počas gravidity liečené adalimumabom. Následkom toho môžu mať tieto deti zvýšené riziko vzniku infekcie. Podávanie živých vakcín </w:t>
      </w:r>
      <w:r w:rsidR="00B25889" w:rsidRPr="00EE1AEA">
        <w:rPr>
          <w:sz w:val="22"/>
          <w:szCs w:val="22"/>
        </w:rPr>
        <w:t>(napr. BCG vakcína)</w:t>
      </w:r>
      <w:r w:rsidR="000955FA" w:rsidRPr="00EE1AEA">
        <w:rPr>
          <w:sz w:val="22"/>
          <w:szCs w:val="22"/>
        </w:rPr>
        <w:t xml:space="preserve"> </w:t>
      </w:r>
      <w:r w:rsidRPr="00EE1AEA">
        <w:rPr>
          <w:color w:val="auto"/>
          <w:sz w:val="22"/>
        </w:rPr>
        <w:t xml:space="preserve">dojčatám, ktoré boli </w:t>
      </w:r>
      <w:r w:rsidRPr="00EE1AEA">
        <w:rPr>
          <w:i/>
          <w:color w:val="auto"/>
          <w:sz w:val="22"/>
        </w:rPr>
        <w:t>in utero</w:t>
      </w:r>
      <w:r w:rsidRPr="00EE1AEA">
        <w:rPr>
          <w:color w:val="auto"/>
          <w:sz w:val="22"/>
        </w:rPr>
        <w:t xml:space="preserve"> vystavené adalimumabu sa neodporúča počas 5 mesiacov po poslednej injekcii adalimumabu, podanej matke počas gravidity.</w:t>
      </w:r>
    </w:p>
    <w:p w14:paraId="514C2C0A" w14:textId="77777777" w:rsidR="001D1CD8" w:rsidRPr="00EE1AEA" w:rsidRDefault="001D1CD8" w:rsidP="001D1CD8">
      <w:pPr>
        <w:keepNext/>
        <w:rPr>
          <w:color w:val="auto"/>
          <w:sz w:val="22"/>
        </w:rPr>
      </w:pPr>
    </w:p>
    <w:p w14:paraId="72426607" w14:textId="77777777" w:rsidR="001D1CD8" w:rsidRPr="00EE1AEA" w:rsidRDefault="00EB2C95" w:rsidP="001D1CD8">
      <w:pPr>
        <w:rPr>
          <w:color w:val="auto"/>
          <w:sz w:val="22"/>
          <w:u w:val="single"/>
        </w:rPr>
      </w:pPr>
      <w:r w:rsidRPr="00EE1AEA">
        <w:rPr>
          <w:color w:val="auto"/>
          <w:sz w:val="22"/>
          <w:u w:val="single"/>
        </w:rPr>
        <w:t>Dojčenie</w:t>
      </w:r>
    </w:p>
    <w:p w14:paraId="7851180B" w14:textId="77777777" w:rsidR="001D1CD8" w:rsidRPr="00EE1AEA" w:rsidRDefault="001D1CD8" w:rsidP="001D1CD8">
      <w:pPr>
        <w:rPr>
          <w:color w:val="auto"/>
          <w:sz w:val="22"/>
        </w:rPr>
      </w:pPr>
    </w:p>
    <w:p w14:paraId="5A1467CA" w14:textId="77777777" w:rsidR="001D1CD8" w:rsidRPr="00EE1AEA" w:rsidRDefault="00EB2C95" w:rsidP="001D1CD8">
      <w:pPr>
        <w:rPr>
          <w:color w:val="auto"/>
          <w:sz w:val="22"/>
        </w:rPr>
      </w:pPr>
      <w:r w:rsidRPr="00EE1AEA">
        <w:rPr>
          <w:sz w:val="22"/>
        </w:rPr>
        <w:t>Obmedzené informácie z publikovanej literatúry naznačujú, že adalimumab sa vylučuje do materského mlieka vo veľmi nízkych koncentráciách</w:t>
      </w:r>
      <w:r w:rsidR="00A05F14" w:rsidRPr="00EE1AEA">
        <w:rPr>
          <w:sz w:val="22"/>
        </w:rPr>
        <w:t>,</w:t>
      </w:r>
      <w:r w:rsidRPr="00EE1AEA">
        <w:rPr>
          <w:sz w:val="22"/>
        </w:rPr>
        <w:t xml:space="preserve"> adalimumab </w:t>
      </w:r>
      <w:r w:rsidR="00A05F14" w:rsidRPr="00EE1AEA">
        <w:rPr>
          <w:sz w:val="22"/>
        </w:rPr>
        <w:t xml:space="preserve">prítomný </w:t>
      </w:r>
      <w:r w:rsidRPr="00EE1AEA">
        <w:rPr>
          <w:sz w:val="22"/>
        </w:rPr>
        <w:t xml:space="preserve">v materskom mlieku </w:t>
      </w:r>
      <w:r w:rsidR="00A05F14" w:rsidRPr="00EE1AEA">
        <w:rPr>
          <w:sz w:val="22"/>
        </w:rPr>
        <w:t xml:space="preserve">je </w:t>
      </w:r>
      <w:r w:rsidRPr="00EE1AEA">
        <w:rPr>
          <w:sz w:val="22"/>
        </w:rPr>
        <w:t xml:space="preserve">v koncentráciách 0,1 % až 1 % </w:t>
      </w:r>
      <w:r w:rsidR="00A05F14" w:rsidRPr="00EE1AEA">
        <w:rPr>
          <w:sz w:val="22"/>
        </w:rPr>
        <w:t>zo sérovej hladiny matky</w:t>
      </w:r>
      <w:r w:rsidR="00B25889" w:rsidRPr="00EE1AEA">
        <w:rPr>
          <w:sz w:val="22"/>
          <w:szCs w:val="22"/>
        </w:rPr>
        <w:t xml:space="preserve">. Perorálne podávané proteíny imunoglobulínu G prechádzajú proteolýzou v čreve a majú </w:t>
      </w:r>
      <w:r w:rsidR="003C41F9" w:rsidRPr="00EE1AEA">
        <w:rPr>
          <w:sz w:val="22"/>
          <w:szCs w:val="22"/>
        </w:rPr>
        <w:t xml:space="preserve">zlú </w:t>
      </w:r>
      <w:r w:rsidR="00B25889" w:rsidRPr="00EE1AEA">
        <w:rPr>
          <w:sz w:val="22"/>
          <w:szCs w:val="22"/>
        </w:rPr>
        <w:t>biologickú dostupnosť. Nepredpokladajú sa žiadne účinky na dojčených novorodencov/dojčatá. Z toho vyplýva, že Humira sa môže používať počas dojčenia</w:t>
      </w:r>
      <w:r w:rsidRPr="00EE1AEA">
        <w:rPr>
          <w:color w:val="auto"/>
          <w:sz w:val="22"/>
        </w:rPr>
        <w:t>.</w:t>
      </w:r>
    </w:p>
    <w:p w14:paraId="5BDE8BB8" w14:textId="77777777" w:rsidR="001D1CD8" w:rsidRPr="00EE1AEA" w:rsidRDefault="001D1CD8" w:rsidP="001D1CD8">
      <w:pPr>
        <w:rPr>
          <w:color w:val="auto"/>
          <w:sz w:val="22"/>
        </w:rPr>
      </w:pPr>
    </w:p>
    <w:p w14:paraId="03A2FBCC" w14:textId="77777777" w:rsidR="001D1CD8" w:rsidRPr="00EE1AEA" w:rsidRDefault="00EB2C95" w:rsidP="002F7069">
      <w:pPr>
        <w:keepNext/>
        <w:rPr>
          <w:color w:val="auto"/>
          <w:sz w:val="22"/>
          <w:u w:val="single"/>
        </w:rPr>
      </w:pPr>
      <w:r w:rsidRPr="00EE1AEA">
        <w:rPr>
          <w:color w:val="auto"/>
          <w:sz w:val="22"/>
          <w:u w:val="single"/>
        </w:rPr>
        <w:t>Fertilita</w:t>
      </w:r>
    </w:p>
    <w:p w14:paraId="1EA26E71" w14:textId="77777777" w:rsidR="001D1CD8" w:rsidRPr="00EE1AEA" w:rsidRDefault="001D1CD8" w:rsidP="001D1CD8">
      <w:pPr>
        <w:rPr>
          <w:color w:val="auto"/>
          <w:sz w:val="22"/>
          <w:u w:val="single"/>
        </w:rPr>
      </w:pPr>
    </w:p>
    <w:p w14:paraId="5873BAC5" w14:textId="77777777" w:rsidR="001D1CD8" w:rsidRPr="00EE1AEA" w:rsidRDefault="00EB2C95" w:rsidP="001D1CD8">
      <w:pPr>
        <w:rPr>
          <w:color w:val="auto"/>
          <w:sz w:val="22"/>
        </w:rPr>
      </w:pPr>
      <w:r w:rsidRPr="00EE1AEA">
        <w:rPr>
          <w:color w:val="auto"/>
          <w:sz w:val="22"/>
        </w:rPr>
        <w:t>Nie sú dostupné údaje o vplyve adalimumabu na fertilitu.</w:t>
      </w:r>
    </w:p>
    <w:p w14:paraId="6AD0E99C" w14:textId="77777777" w:rsidR="001D1CD8" w:rsidRPr="00EE1AEA" w:rsidRDefault="001D1CD8" w:rsidP="006941F6">
      <w:pPr>
        <w:pStyle w:val="EMEAHeading2SPC"/>
        <w:spacing w:beforeLines="0" w:afterLines="0"/>
        <w:rPr>
          <w:rFonts w:ascii="Times New Roman" w:hAnsi="Times New Roman"/>
          <w:lang w:val="sk-SK"/>
        </w:rPr>
      </w:pPr>
    </w:p>
    <w:p w14:paraId="6B9F01E7" w14:textId="77777777" w:rsidR="001D1CD8" w:rsidRPr="00EE1AEA" w:rsidRDefault="00EB2C95" w:rsidP="006941F6">
      <w:pPr>
        <w:pStyle w:val="EMEAHeading2SPC"/>
        <w:spacing w:beforeLines="0" w:afterLines="0"/>
        <w:rPr>
          <w:rFonts w:ascii="Times New Roman" w:hAnsi="Times New Roman"/>
          <w:lang w:val="sk-SK"/>
        </w:rPr>
      </w:pPr>
      <w:r w:rsidRPr="00EE1AEA">
        <w:rPr>
          <w:rFonts w:ascii="Times New Roman" w:hAnsi="Times New Roman"/>
          <w:lang w:val="sk-SK"/>
        </w:rPr>
        <w:t>4.7</w:t>
      </w:r>
      <w:r w:rsidRPr="00EE1AEA">
        <w:rPr>
          <w:rFonts w:ascii="Times New Roman" w:hAnsi="Times New Roman"/>
          <w:lang w:val="sk-SK"/>
        </w:rPr>
        <w:tab/>
      </w:r>
      <w:r w:rsidRPr="00EE1AEA">
        <w:rPr>
          <w:rFonts w:ascii="Times New Roman" w:hAnsi="Times New Roman"/>
          <w:lang w:val="sk-SK"/>
        </w:rPr>
        <w:t>Ovplyvnenie schopnosti viesť vozidlá a obsluhovať stroje</w:t>
      </w:r>
    </w:p>
    <w:p w14:paraId="4E18DB0D" w14:textId="77777777" w:rsidR="001D1CD8" w:rsidRPr="00EE1AEA" w:rsidRDefault="001D1CD8" w:rsidP="006941F6">
      <w:pPr>
        <w:pStyle w:val="EMEANormal"/>
        <w:rPr>
          <w:lang w:val="sk-SK"/>
        </w:rPr>
      </w:pPr>
    </w:p>
    <w:p w14:paraId="2A985D5D" w14:textId="77777777" w:rsidR="001D1CD8" w:rsidRPr="00EE1AEA" w:rsidRDefault="00EB2C95" w:rsidP="006941F6">
      <w:r w:rsidRPr="00EE1AEA">
        <w:rPr>
          <w:color w:val="auto"/>
          <w:sz w:val="22"/>
        </w:rPr>
        <w:t>Humira môže mať mierny vplyv na schopnosť viesť vozidlá a obsluhovať stroje. Po podaní Humiry sa môže vyskytnúť závrat a porucha zraku (pozri časť 4.8).</w:t>
      </w:r>
    </w:p>
    <w:p w14:paraId="324271E2" w14:textId="77777777" w:rsidR="001D1CD8" w:rsidRPr="00EE1AEA" w:rsidRDefault="001D1CD8" w:rsidP="001D1CD8">
      <w:pPr>
        <w:keepNext/>
      </w:pPr>
    </w:p>
    <w:p w14:paraId="3A17AE50" w14:textId="77777777" w:rsidR="001D1CD8" w:rsidRPr="00EE1AEA" w:rsidRDefault="00EB2C95" w:rsidP="006941F6">
      <w:pPr>
        <w:pStyle w:val="EMEAHeading2SPC"/>
        <w:keepNext/>
        <w:spacing w:beforeLines="0" w:afterLines="0"/>
        <w:rPr>
          <w:rFonts w:ascii="Times New Roman" w:hAnsi="Times New Roman"/>
          <w:lang w:val="sk-SK"/>
        </w:rPr>
      </w:pPr>
      <w:r w:rsidRPr="00EE1AEA">
        <w:rPr>
          <w:rFonts w:ascii="Times New Roman" w:hAnsi="Times New Roman"/>
          <w:lang w:val="sk-SK"/>
        </w:rPr>
        <w:t>4.8</w:t>
      </w:r>
      <w:r w:rsidRPr="00EE1AEA">
        <w:rPr>
          <w:rFonts w:ascii="Times New Roman" w:hAnsi="Times New Roman"/>
          <w:lang w:val="sk-SK"/>
        </w:rPr>
        <w:tab/>
        <w:t>Nežiaduce účinky</w:t>
      </w:r>
    </w:p>
    <w:p w14:paraId="39870A48" w14:textId="77777777" w:rsidR="001D1CD8" w:rsidRPr="00EE1AEA" w:rsidRDefault="001D1CD8" w:rsidP="006941F6">
      <w:pPr>
        <w:pStyle w:val="EMEANormal"/>
        <w:keepNext/>
        <w:rPr>
          <w:lang w:val="sk-SK"/>
        </w:rPr>
      </w:pPr>
    </w:p>
    <w:p w14:paraId="0CA2301F" w14:textId="77777777" w:rsidR="001D1CD8" w:rsidRPr="00EE1AEA" w:rsidRDefault="00EB2C95" w:rsidP="006941F6">
      <w:pPr>
        <w:keepNext/>
        <w:autoSpaceDE w:val="0"/>
        <w:autoSpaceDN w:val="0"/>
        <w:adjustRightInd w:val="0"/>
        <w:rPr>
          <w:u w:val="single"/>
        </w:rPr>
      </w:pPr>
      <w:r w:rsidRPr="00EE1AEA">
        <w:rPr>
          <w:color w:val="auto"/>
          <w:sz w:val="22"/>
          <w:u w:val="single"/>
        </w:rPr>
        <w:t>Zhrnutie bezpečnostného profilu</w:t>
      </w:r>
    </w:p>
    <w:p w14:paraId="451CBF12" w14:textId="77777777" w:rsidR="001D1CD8" w:rsidRPr="00EE1AEA" w:rsidRDefault="001D1CD8" w:rsidP="006941F6">
      <w:pPr>
        <w:keepNext/>
        <w:autoSpaceDE w:val="0"/>
        <w:autoSpaceDN w:val="0"/>
        <w:adjustRightInd w:val="0"/>
        <w:rPr>
          <w:u w:val="single"/>
        </w:rPr>
      </w:pPr>
    </w:p>
    <w:p w14:paraId="7ADAFD03" w14:textId="77777777" w:rsidR="001D1CD8" w:rsidRPr="00EE1AEA" w:rsidRDefault="00EB2C95" w:rsidP="001D1CD8">
      <w:pPr>
        <w:autoSpaceDE w:val="0"/>
        <w:autoSpaceDN w:val="0"/>
        <w:adjustRightInd w:val="0"/>
        <w:rPr>
          <w:color w:val="auto"/>
          <w:sz w:val="22"/>
        </w:rPr>
      </w:pPr>
      <w:r w:rsidRPr="00EE1AEA">
        <w:rPr>
          <w:color w:val="auto"/>
          <w:sz w:val="22"/>
        </w:rPr>
        <w:t xml:space="preserve">Humira sa študovala u 9506 pacientov v kľúčových kontrolovaných a otvorených štúdiách počas 60 mesiacov alebo dlhšie. Tieto štúdie zahŕňali pacientov s krátkodobou a dlhodobou reumatoidnou artritídou, juvenilnou idiopatickou artritídou (polyartikulárnou juvenilnou idiopatickou artritídou </w:t>
      </w:r>
      <w:r w:rsidRPr="00EE1AEA">
        <w:rPr>
          <w:sz w:val="22"/>
          <w:szCs w:val="22"/>
        </w:rPr>
        <w:t>a </w:t>
      </w:r>
      <w:r w:rsidRPr="00EE1AEA">
        <w:rPr>
          <w:bCs/>
          <w:iCs/>
          <w:sz w:val="22"/>
          <w:szCs w:val="22"/>
        </w:rPr>
        <w:t>artritídou spojenou s entezitídou</w:t>
      </w:r>
      <w:r w:rsidRPr="00EE1AEA">
        <w:rPr>
          <w:color w:val="auto"/>
          <w:sz w:val="22"/>
        </w:rPr>
        <w:t xml:space="preserve">), ako aj s axiálnou spondylartitídou (ankylozujúcou spondylitídou a axiálnou spondylartitídou bez rádiologického dôkazu AS), psoriatickou artritídou, Crohnovou chorobou, ulceróznou kolitídou, </w:t>
      </w:r>
      <w:r w:rsidR="00B4176F">
        <w:rPr>
          <w:color w:val="auto"/>
          <w:sz w:val="22"/>
        </w:rPr>
        <w:t xml:space="preserve">pacientov </w:t>
      </w:r>
      <w:r w:rsidRPr="00EE1AEA">
        <w:rPr>
          <w:color w:val="auto"/>
          <w:sz w:val="22"/>
        </w:rPr>
        <w:t>so psoriázou, s </w:t>
      </w:r>
      <w:r w:rsidRPr="00EE1AEA">
        <w:rPr>
          <w:sz w:val="22"/>
          <w:szCs w:val="22"/>
        </w:rPr>
        <w:t>hidradenitis suppurativa a uveitídou</w:t>
      </w:r>
      <w:r w:rsidRPr="00EE1AEA">
        <w:rPr>
          <w:color w:val="auto"/>
          <w:sz w:val="22"/>
        </w:rPr>
        <w:t>. Kľúčové kontrolované štúdie zahŕňali 6089 pacientov používajúcich Humiru a 3801 pacientov používajúcich placebo alebo účinný</w:t>
      </w:r>
      <w:r w:rsidR="00DE404E" w:rsidRPr="00EE1AEA">
        <w:rPr>
          <w:color w:val="auto"/>
          <w:sz w:val="22"/>
        </w:rPr>
        <w:t xml:space="preserve"> </w:t>
      </w:r>
      <w:r w:rsidRPr="00EE1AEA">
        <w:rPr>
          <w:color w:val="auto"/>
          <w:sz w:val="22"/>
        </w:rPr>
        <w:t>komparátor</w:t>
      </w:r>
      <w:r w:rsidR="0029699E" w:rsidRPr="00EE1AEA">
        <w:rPr>
          <w:color w:val="auto"/>
          <w:sz w:val="22"/>
        </w:rPr>
        <w:t xml:space="preserve"> </w:t>
      </w:r>
      <w:r w:rsidRPr="00EE1AEA">
        <w:rPr>
          <w:color w:val="auto"/>
          <w:sz w:val="22"/>
        </w:rPr>
        <w:t>počas kontrolovanej fázy.</w:t>
      </w:r>
    </w:p>
    <w:p w14:paraId="3E295660" w14:textId="77777777" w:rsidR="001D1CD8" w:rsidRPr="00EE1AEA" w:rsidRDefault="001D1CD8" w:rsidP="001D1CD8">
      <w:pPr>
        <w:autoSpaceDE w:val="0"/>
        <w:autoSpaceDN w:val="0"/>
        <w:adjustRightInd w:val="0"/>
        <w:rPr>
          <w:color w:val="auto"/>
          <w:sz w:val="22"/>
        </w:rPr>
      </w:pPr>
    </w:p>
    <w:p w14:paraId="52E36522" w14:textId="77777777" w:rsidR="001D1CD8" w:rsidRPr="00EE1AEA" w:rsidRDefault="00EB2C95" w:rsidP="001D1CD8">
      <w:pPr>
        <w:autoSpaceDE w:val="0"/>
        <w:autoSpaceDN w:val="0"/>
        <w:adjustRightInd w:val="0"/>
        <w:rPr>
          <w:color w:val="auto"/>
          <w:sz w:val="22"/>
        </w:rPr>
      </w:pPr>
      <w:r w:rsidRPr="00EE1AEA">
        <w:rPr>
          <w:color w:val="auto"/>
          <w:sz w:val="22"/>
        </w:rPr>
        <w:t>Podiel pacientov, ktorí prerušili liečbu v dôsledku vedľajších účinkov počas dvojito zaslepených, kontrolovaných častí kľúčových štúdií bol 5,9 % u pacientov liečených Humirou a 5,4 %</w:t>
      </w:r>
      <w:r w:rsidR="00E919A2" w:rsidRPr="00EE1AEA">
        <w:rPr>
          <w:color w:val="auto"/>
          <w:sz w:val="22"/>
        </w:rPr>
        <w:t xml:space="preserve"> u</w:t>
      </w:r>
      <w:r w:rsidRPr="00EE1AEA">
        <w:rPr>
          <w:color w:val="auto"/>
          <w:sz w:val="22"/>
        </w:rPr>
        <w:t> pacientov, ktorým sa podávala kontrola.</w:t>
      </w:r>
    </w:p>
    <w:p w14:paraId="78ABB565" w14:textId="77777777" w:rsidR="001D1CD8" w:rsidRPr="00EE1AEA" w:rsidRDefault="001D1CD8" w:rsidP="001D1CD8">
      <w:pPr>
        <w:autoSpaceDE w:val="0"/>
        <w:autoSpaceDN w:val="0"/>
        <w:adjustRightInd w:val="0"/>
        <w:rPr>
          <w:color w:val="auto"/>
          <w:sz w:val="22"/>
        </w:rPr>
      </w:pPr>
    </w:p>
    <w:p w14:paraId="6E5AE10B" w14:textId="77777777" w:rsidR="001D1CD8" w:rsidRPr="00EE1AEA" w:rsidRDefault="00EB2C95" w:rsidP="001D1CD8">
      <w:pPr>
        <w:keepNext/>
        <w:rPr>
          <w:color w:val="auto"/>
          <w:sz w:val="22"/>
          <w:szCs w:val="22"/>
        </w:rPr>
      </w:pPr>
      <w:r w:rsidRPr="00EE1AEA">
        <w:rPr>
          <w:color w:val="auto"/>
          <w:sz w:val="22"/>
          <w:szCs w:val="22"/>
        </w:rPr>
        <w:t>Najčastejšie hlásenými nežiaducimi reakciami sú infekcie (napr. zápal nosohltana, infekcia horných dýchacích ciest a zápal prinosových dutín), reakcie v mieste vpichu injekcie (erytém, svrbenie, krvácanie, bolesť alebo opuch), bolesť hlavy a muskuloskeletálna bolesť.</w:t>
      </w:r>
    </w:p>
    <w:p w14:paraId="2F785EDB" w14:textId="77777777" w:rsidR="001D1CD8" w:rsidRPr="00EE1AEA" w:rsidRDefault="001D1CD8" w:rsidP="001D1CD8">
      <w:pPr>
        <w:rPr>
          <w:color w:val="auto"/>
          <w:sz w:val="22"/>
          <w:szCs w:val="22"/>
        </w:rPr>
      </w:pPr>
    </w:p>
    <w:p w14:paraId="37DBB4C7" w14:textId="77777777" w:rsidR="001D1CD8" w:rsidRPr="00EE1AEA" w:rsidRDefault="00EB2C95" w:rsidP="001D1CD8">
      <w:pPr>
        <w:rPr>
          <w:color w:val="auto"/>
          <w:sz w:val="22"/>
          <w:szCs w:val="22"/>
        </w:rPr>
      </w:pPr>
      <w:r w:rsidRPr="00EE1AEA">
        <w:rPr>
          <w:color w:val="auto"/>
          <w:sz w:val="22"/>
          <w:szCs w:val="22"/>
        </w:rPr>
        <w:t>U </w:t>
      </w:r>
      <w:r w:rsidRPr="00EE1AEA">
        <w:rPr>
          <w:color w:val="auto"/>
          <w:sz w:val="22"/>
          <w:szCs w:val="22"/>
        </w:rPr>
        <w:t>Humiry boli hlásené závažné nežiaduce reakcie. Antagonisty TNF, ako je Humira, pôsobia na imunitný systém a ich používanie môže ovplyvniť obranyschopnosť organizmu voči infekciám a nádorovým ochoreniam.</w:t>
      </w:r>
    </w:p>
    <w:p w14:paraId="02B2F922" w14:textId="77777777" w:rsidR="001D1CD8" w:rsidRPr="00EE1AEA" w:rsidRDefault="00EB2C95" w:rsidP="001D1CD8">
      <w:pPr>
        <w:rPr>
          <w:color w:val="auto"/>
          <w:sz w:val="22"/>
          <w:szCs w:val="22"/>
        </w:rPr>
      </w:pPr>
      <w:r w:rsidRPr="00EE1AEA">
        <w:rPr>
          <w:color w:val="auto"/>
          <w:sz w:val="22"/>
          <w:szCs w:val="22"/>
        </w:rPr>
        <w:t>Pri použití Humiry boli hlásené</w:t>
      </w:r>
      <w:r w:rsidR="00BC4E8E" w:rsidRPr="00EE1AEA">
        <w:rPr>
          <w:color w:val="auto"/>
          <w:sz w:val="22"/>
          <w:szCs w:val="22"/>
        </w:rPr>
        <w:t xml:space="preserve"> aj</w:t>
      </w:r>
      <w:r w:rsidRPr="00EE1AEA">
        <w:rPr>
          <w:color w:val="auto"/>
          <w:sz w:val="22"/>
          <w:szCs w:val="22"/>
        </w:rPr>
        <w:t xml:space="preserve"> fatálne a život ohrozujúce infekcie (vrátane sepsy, oportúnnych infekcií a TBC), reaktivácia HBV a rôzne malignity (vrátane leukémie, lymfómu a HSTCL). </w:t>
      </w:r>
    </w:p>
    <w:p w14:paraId="270C41BA" w14:textId="77777777" w:rsidR="001D1CD8" w:rsidRPr="00EE1AEA" w:rsidRDefault="001D1CD8" w:rsidP="001D1CD8">
      <w:pPr>
        <w:rPr>
          <w:color w:val="auto"/>
          <w:sz w:val="22"/>
          <w:szCs w:val="22"/>
        </w:rPr>
      </w:pPr>
    </w:p>
    <w:p w14:paraId="1C425524" w14:textId="77777777" w:rsidR="001D1CD8" w:rsidRPr="00EE1AEA" w:rsidRDefault="00EB2C95" w:rsidP="001D1CD8">
      <w:pPr>
        <w:autoSpaceDE w:val="0"/>
        <w:autoSpaceDN w:val="0"/>
        <w:adjustRightInd w:val="0"/>
        <w:rPr>
          <w:color w:val="auto"/>
          <w:sz w:val="22"/>
          <w:szCs w:val="22"/>
        </w:rPr>
      </w:pPr>
      <w:r w:rsidRPr="00EE1AEA">
        <w:rPr>
          <w:color w:val="auto"/>
          <w:sz w:val="22"/>
          <w:szCs w:val="22"/>
        </w:rPr>
        <w:t xml:space="preserve">Boli hlásené aj závažné hematologické, neurologické a autoimunitné reakcie. Patria k nim zriedkavé hlásenia pancytopénie, aplastickej anémie, centrálne a periférne prípady demyelinizácie a hlásenia lupusu, </w:t>
      </w:r>
      <w:r w:rsidR="00AB6A42" w:rsidRPr="00EE1AEA">
        <w:rPr>
          <w:color w:val="auto"/>
          <w:sz w:val="22"/>
          <w:szCs w:val="22"/>
        </w:rPr>
        <w:t xml:space="preserve">stavov podobných </w:t>
      </w:r>
      <w:r w:rsidRPr="00EE1AEA">
        <w:rPr>
          <w:color w:val="auto"/>
          <w:sz w:val="22"/>
          <w:szCs w:val="22"/>
        </w:rPr>
        <w:t>lupusu a Stevensovho-Johnsonovho syndrómu.</w:t>
      </w:r>
    </w:p>
    <w:p w14:paraId="37C90505" w14:textId="77777777" w:rsidR="001D1CD8" w:rsidRPr="00EE1AEA" w:rsidRDefault="001D1CD8" w:rsidP="001D1CD8">
      <w:pPr>
        <w:autoSpaceDE w:val="0"/>
        <w:autoSpaceDN w:val="0"/>
        <w:adjustRightInd w:val="0"/>
        <w:rPr>
          <w:color w:val="auto"/>
          <w:sz w:val="22"/>
          <w:szCs w:val="22"/>
        </w:rPr>
      </w:pPr>
    </w:p>
    <w:p w14:paraId="35D25A79" w14:textId="77777777" w:rsidR="001D1CD8" w:rsidRPr="00EE1AEA" w:rsidRDefault="00EB2C95" w:rsidP="001D1CD8">
      <w:pPr>
        <w:rPr>
          <w:color w:val="auto"/>
          <w:sz w:val="22"/>
          <w:u w:val="single"/>
        </w:rPr>
      </w:pPr>
      <w:r w:rsidRPr="00EE1AEA">
        <w:rPr>
          <w:color w:val="auto"/>
          <w:sz w:val="22"/>
          <w:u w:val="single"/>
        </w:rPr>
        <w:t>Pediatrická populácia</w:t>
      </w:r>
    </w:p>
    <w:p w14:paraId="61E59CA3" w14:textId="77777777" w:rsidR="001D1CD8" w:rsidRPr="00EE1AEA" w:rsidRDefault="001D1CD8" w:rsidP="001D1CD8"/>
    <w:p w14:paraId="40B6FA66" w14:textId="77777777" w:rsidR="001D1CD8" w:rsidRPr="00EE1AEA" w:rsidRDefault="00EB2C95" w:rsidP="001D1CD8">
      <w:pPr>
        <w:autoSpaceDE w:val="0"/>
        <w:autoSpaceDN w:val="0"/>
        <w:adjustRightInd w:val="0"/>
      </w:pPr>
      <w:r w:rsidRPr="00EE1AEA">
        <w:rPr>
          <w:color w:val="auto"/>
          <w:sz w:val="22"/>
        </w:rPr>
        <w:t xml:space="preserve">Vo všeobecnosti </w:t>
      </w:r>
      <w:r w:rsidR="00E919A2" w:rsidRPr="00EE1AEA">
        <w:rPr>
          <w:color w:val="auto"/>
          <w:sz w:val="22"/>
        </w:rPr>
        <w:t xml:space="preserve">mali </w:t>
      </w:r>
      <w:r w:rsidRPr="00EE1AEA">
        <w:rPr>
          <w:color w:val="auto"/>
          <w:sz w:val="22"/>
        </w:rPr>
        <w:t>nežiaduce účinky u pediatrických pacientov podobn</w:t>
      </w:r>
      <w:r w:rsidR="00E919A2" w:rsidRPr="00EE1AEA">
        <w:rPr>
          <w:color w:val="auto"/>
          <w:sz w:val="22"/>
        </w:rPr>
        <w:t xml:space="preserve">ú </w:t>
      </w:r>
      <w:r w:rsidRPr="00EE1AEA">
        <w:rPr>
          <w:color w:val="auto"/>
          <w:sz w:val="22"/>
        </w:rPr>
        <w:t>frekvenci</w:t>
      </w:r>
      <w:r w:rsidR="00E919A2" w:rsidRPr="00EE1AEA">
        <w:rPr>
          <w:color w:val="auto"/>
          <w:sz w:val="22"/>
        </w:rPr>
        <w:t>e</w:t>
      </w:r>
      <w:r w:rsidRPr="00EE1AEA">
        <w:rPr>
          <w:color w:val="auto"/>
          <w:sz w:val="22"/>
        </w:rPr>
        <w:t xml:space="preserve"> a typ</w:t>
      </w:r>
      <w:r w:rsidR="00E919A2" w:rsidRPr="00EE1AEA">
        <w:rPr>
          <w:color w:val="auto"/>
          <w:sz w:val="22"/>
        </w:rPr>
        <w:t xml:space="preserve"> ako tie</w:t>
      </w:r>
      <w:r w:rsidRPr="00EE1AEA">
        <w:rPr>
          <w:color w:val="auto"/>
          <w:sz w:val="22"/>
        </w:rPr>
        <w:t>, ktoré boli pozorované u dospelých pacientov.</w:t>
      </w:r>
    </w:p>
    <w:p w14:paraId="46B0E515" w14:textId="77777777" w:rsidR="001D1CD8" w:rsidRPr="00EE1AEA" w:rsidRDefault="001D1CD8" w:rsidP="001D1CD8">
      <w:pPr>
        <w:autoSpaceDE w:val="0"/>
        <w:autoSpaceDN w:val="0"/>
        <w:adjustRightInd w:val="0"/>
      </w:pPr>
    </w:p>
    <w:p w14:paraId="0B514228" w14:textId="77777777" w:rsidR="001D1CD8" w:rsidRPr="00EE1AEA" w:rsidRDefault="00EB2C95" w:rsidP="001D1CD8">
      <w:pPr>
        <w:keepNext/>
        <w:rPr>
          <w:u w:val="single"/>
        </w:rPr>
      </w:pPr>
      <w:r w:rsidRPr="00EE1AEA">
        <w:rPr>
          <w:sz w:val="22"/>
          <w:szCs w:val="22"/>
          <w:u w:val="single"/>
        </w:rPr>
        <w:t>Tabuľkový zoznam nežiaducich reakcií</w:t>
      </w:r>
    </w:p>
    <w:p w14:paraId="47639EBF" w14:textId="77777777" w:rsidR="001D1CD8" w:rsidRPr="00EE1AEA" w:rsidRDefault="001D1CD8" w:rsidP="001D1CD8">
      <w:pPr>
        <w:keepNext/>
      </w:pPr>
    </w:p>
    <w:p w14:paraId="53CDD14A" w14:textId="77777777" w:rsidR="001D1CD8" w:rsidRPr="00EE1AEA" w:rsidRDefault="00EB2C95" w:rsidP="001D1CD8">
      <w:pPr>
        <w:keepNext/>
        <w:autoSpaceDE w:val="0"/>
        <w:autoSpaceDN w:val="0"/>
        <w:adjustRightInd w:val="0"/>
      </w:pPr>
      <w:r w:rsidRPr="00EE1AEA">
        <w:rPr>
          <w:color w:val="auto"/>
          <w:sz w:val="22"/>
        </w:rPr>
        <w:t xml:space="preserve">Nasledujúci zoznam nežiaducich </w:t>
      </w:r>
      <w:r w:rsidR="009C5BA6" w:rsidRPr="00EE1AEA">
        <w:rPr>
          <w:color w:val="auto"/>
          <w:sz w:val="22"/>
        </w:rPr>
        <w:t xml:space="preserve">reakcií </w:t>
      </w:r>
      <w:r w:rsidRPr="00EE1AEA">
        <w:rPr>
          <w:color w:val="auto"/>
          <w:sz w:val="22"/>
        </w:rPr>
        <w:t>je založený na výsledkoch z klinických skúšaní a postmarketingových</w:t>
      </w:r>
      <w:r w:rsidRPr="00EE1AEA">
        <w:rPr>
          <w:color w:val="auto"/>
          <w:sz w:val="22"/>
        </w:rPr>
        <w:t xml:space="preserve"> skúsenostiach a je zoradený podľa triedy orgánových systémov a frekvencie v tabuľke </w:t>
      </w:r>
      <w:r w:rsidR="00B77611">
        <w:rPr>
          <w:color w:val="auto"/>
          <w:sz w:val="22"/>
        </w:rPr>
        <w:t>4</w:t>
      </w:r>
      <w:r w:rsidR="007D58CC" w:rsidRPr="00EE1AEA">
        <w:rPr>
          <w:color w:val="auto"/>
          <w:sz w:val="22"/>
        </w:rPr>
        <w:t xml:space="preserve"> </w:t>
      </w:r>
      <w:r w:rsidRPr="00EE1AEA">
        <w:rPr>
          <w:color w:val="auto"/>
          <w:sz w:val="22"/>
        </w:rPr>
        <w:t>veľmi časté (</w:t>
      </w:r>
      <w:r w:rsidRPr="00EE1AEA">
        <w:rPr>
          <w:rFonts w:ascii="Symbol" w:hAnsi="Symbol"/>
          <w:color w:val="auto"/>
          <w:sz w:val="22"/>
          <w:szCs w:val="22"/>
        </w:rPr>
        <w:sym w:font="Symbol" w:char="F0B3"/>
      </w:r>
      <w:r w:rsidRPr="00EE1AEA">
        <w:rPr>
          <w:color w:val="auto"/>
          <w:sz w:val="22"/>
        </w:rPr>
        <w:t> 1/10); časté (</w:t>
      </w:r>
      <w:r w:rsidRPr="00EE1AEA">
        <w:rPr>
          <w:rFonts w:ascii="Symbol" w:hAnsi="Symbol"/>
          <w:color w:val="auto"/>
        </w:rPr>
        <w:sym w:font="Symbol" w:char="F0B3"/>
      </w:r>
      <w:r w:rsidRPr="00EE1AEA">
        <w:rPr>
          <w:color w:val="auto"/>
          <w:sz w:val="22"/>
        </w:rPr>
        <w:t> 1/100 až </w:t>
      </w:r>
      <w:r w:rsidRPr="00EE1AEA">
        <w:rPr>
          <w:rFonts w:ascii="Symbol" w:hAnsi="Symbol"/>
          <w:color w:val="auto"/>
          <w:sz w:val="22"/>
          <w:szCs w:val="22"/>
        </w:rPr>
        <w:sym w:font="Symbol" w:char="F03C"/>
      </w:r>
      <w:r w:rsidRPr="00EE1AEA">
        <w:rPr>
          <w:color w:val="auto"/>
          <w:sz w:val="22"/>
        </w:rPr>
        <w:t> 1/10); menej časté (</w:t>
      </w:r>
      <w:r w:rsidRPr="00EE1AEA">
        <w:rPr>
          <w:rFonts w:ascii="Symbol" w:hAnsi="Symbol"/>
          <w:color w:val="auto"/>
        </w:rPr>
        <w:sym w:font="Symbol" w:char="F0B3"/>
      </w:r>
      <w:r w:rsidRPr="00EE1AEA">
        <w:rPr>
          <w:color w:val="auto"/>
          <w:sz w:val="22"/>
        </w:rPr>
        <w:t> 1/1000 až </w:t>
      </w:r>
      <w:r w:rsidRPr="00EE1AEA">
        <w:rPr>
          <w:rFonts w:ascii="Symbol" w:hAnsi="Symbol"/>
          <w:color w:val="auto"/>
          <w:sz w:val="22"/>
          <w:szCs w:val="22"/>
        </w:rPr>
        <w:sym w:font="Symbol" w:char="F03C"/>
      </w:r>
      <w:r w:rsidRPr="00EE1AEA">
        <w:rPr>
          <w:color w:val="auto"/>
          <w:sz w:val="22"/>
        </w:rPr>
        <w:t> 1/100); zriedkavé (</w:t>
      </w:r>
      <w:r w:rsidRPr="00EE1AEA">
        <w:rPr>
          <w:rFonts w:ascii="Symbol" w:hAnsi="Symbol"/>
          <w:color w:val="auto"/>
          <w:sz w:val="22"/>
          <w:szCs w:val="22"/>
        </w:rPr>
        <w:sym w:font="Symbol" w:char="F0B3"/>
      </w:r>
      <w:r w:rsidRPr="00EE1AEA">
        <w:rPr>
          <w:color w:val="auto"/>
          <w:sz w:val="22"/>
        </w:rPr>
        <w:t xml:space="preserve"> 1/10 000 až </w:t>
      </w:r>
      <w:r w:rsidRPr="00EE1AEA">
        <w:rPr>
          <w:color w:val="auto"/>
        </w:rPr>
        <w:t>&lt;</w:t>
      </w:r>
      <w:r w:rsidRPr="00EE1AEA">
        <w:rPr>
          <w:color w:val="auto"/>
          <w:sz w:val="22"/>
        </w:rPr>
        <w:t> 1/1000) a neznáme (</w:t>
      </w:r>
      <w:r w:rsidR="00BC4E8E" w:rsidRPr="00EE1AEA">
        <w:rPr>
          <w:color w:val="auto"/>
          <w:sz w:val="22"/>
        </w:rPr>
        <w:t xml:space="preserve">nie je možné odhadnúť </w:t>
      </w:r>
      <w:r w:rsidRPr="00EE1AEA">
        <w:rPr>
          <w:color w:val="auto"/>
          <w:sz w:val="22"/>
        </w:rPr>
        <w:t>z dostupných údajov). V rámci jednotlivých skupín frekvencií sú nežiaduce účinky usporiadané v poradí klesajúcej závažnosti. Uvedená je najvyššia frekvencia pozorovaná pri rôznych indikáciách. V stĺpci</w:t>
      </w:r>
      <w:r w:rsidR="009D3DCF" w:rsidRPr="00EE1AEA">
        <w:rPr>
          <w:color w:val="auto"/>
          <w:sz w:val="22"/>
        </w:rPr>
        <w:t xml:space="preserve"> „</w:t>
      </w:r>
      <w:r w:rsidRPr="00EE1AEA">
        <w:rPr>
          <w:color w:val="auto"/>
          <w:sz w:val="22"/>
        </w:rPr>
        <w:t>trieda orgánových systémov“ je vyznačená hviezdička (*), ak sa ďalšie informácie vyskytujú aj na inom mieste v častiach 4.3, 4.4 a 4.8.</w:t>
      </w:r>
    </w:p>
    <w:p w14:paraId="19E2DDCD" w14:textId="77777777" w:rsidR="001D1CD8" w:rsidRPr="00EE1AEA" w:rsidRDefault="001D1CD8" w:rsidP="001D1CD8"/>
    <w:p w14:paraId="2F63B3C0" w14:textId="77777777" w:rsidR="001D1CD8" w:rsidRPr="00EE1AEA" w:rsidRDefault="00EB2C95" w:rsidP="001D1CD8">
      <w:pPr>
        <w:keepNext/>
        <w:jc w:val="center"/>
        <w:rPr>
          <w:b/>
          <w:sz w:val="22"/>
          <w:szCs w:val="22"/>
        </w:rPr>
      </w:pPr>
      <w:r w:rsidRPr="00EE1AEA">
        <w:rPr>
          <w:b/>
          <w:bCs/>
          <w:sz w:val="22"/>
          <w:szCs w:val="22"/>
        </w:rPr>
        <w:t>Tabuľka</w:t>
      </w:r>
      <w:r w:rsidR="00B14F2E" w:rsidRPr="00EE1AEA">
        <w:rPr>
          <w:b/>
          <w:bCs/>
          <w:sz w:val="22"/>
          <w:szCs w:val="22"/>
        </w:rPr>
        <w:t xml:space="preserve"> </w:t>
      </w:r>
      <w:r w:rsidR="00B77611">
        <w:rPr>
          <w:b/>
          <w:sz w:val="22"/>
          <w:szCs w:val="22"/>
        </w:rPr>
        <w:t>4</w:t>
      </w:r>
    </w:p>
    <w:p w14:paraId="1EF3A205" w14:textId="77777777" w:rsidR="001D1CD8" w:rsidRPr="00EE1AEA" w:rsidRDefault="00EB2C95" w:rsidP="001D1CD8">
      <w:pPr>
        <w:keepNext/>
        <w:jc w:val="center"/>
        <w:rPr>
          <w:b/>
        </w:rPr>
      </w:pPr>
      <w:r w:rsidRPr="00EE1AEA">
        <w:rPr>
          <w:b/>
          <w:color w:val="auto"/>
          <w:sz w:val="22"/>
        </w:rPr>
        <w:t>Nežiaduce účinky</w:t>
      </w:r>
    </w:p>
    <w:p w14:paraId="039B686C" w14:textId="77777777" w:rsidR="001D1CD8" w:rsidRPr="00EE1AEA" w:rsidRDefault="001D1CD8" w:rsidP="001D1CD8">
      <w:pPr>
        <w:keepNext/>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6"/>
        <w:gridCol w:w="1564"/>
        <w:gridCol w:w="4460"/>
      </w:tblGrid>
      <w:tr w:rsidR="00A946E3" w14:paraId="448B0160" w14:textId="77777777" w:rsidTr="001D1CD8">
        <w:trPr>
          <w:tblHeader/>
        </w:trPr>
        <w:tc>
          <w:tcPr>
            <w:tcW w:w="3070" w:type="dxa"/>
          </w:tcPr>
          <w:p w14:paraId="7C019919" w14:textId="77777777" w:rsidR="001D1CD8" w:rsidRPr="00EE1AEA" w:rsidRDefault="00EB2C95" w:rsidP="001D1CD8">
            <w:pPr>
              <w:keepNext/>
              <w:spacing w:before="120" w:after="120"/>
              <w:rPr>
                <w:b/>
                <w:bCs/>
                <w:color w:val="auto"/>
                <w:sz w:val="22"/>
              </w:rPr>
            </w:pPr>
            <w:r w:rsidRPr="00EE1AEA">
              <w:rPr>
                <w:b/>
                <w:bCs/>
                <w:color w:val="auto"/>
                <w:sz w:val="22"/>
              </w:rPr>
              <w:t>Trieda orgánových systémov</w:t>
            </w:r>
          </w:p>
        </w:tc>
        <w:tc>
          <w:tcPr>
            <w:tcW w:w="1574" w:type="dxa"/>
          </w:tcPr>
          <w:p w14:paraId="645B582E" w14:textId="77777777" w:rsidR="001D1CD8" w:rsidRPr="00EE1AEA" w:rsidRDefault="00EB2C95" w:rsidP="001D1CD8">
            <w:pPr>
              <w:keepNext/>
              <w:spacing w:before="120" w:after="120"/>
              <w:rPr>
                <w:b/>
                <w:bCs/>
                <w:color w:val="auto"/>
                <w:sz w:val="22"/>
              </w:rPr>
            </w:pPr>
            <w:r w:rsidRPr="00EE1AEA">
              <w:rPr>
                <w:b/>
                <w:bCs/>
                <w:color w:val="auto"/>
                <w:sz w:val="22"/>
              </w:rPr>
              <w:t>Frekvencia</w:t>
            </w:r>
          </w:p>
        </w:tc>
        <w:tc>
          <w:tcPr>
            <w:tcW w:w="4536" w:type="dxa"/>
          </w:tcPr>
          <w:p w14:paraId="1F52BF8B" w14:textId="77777777" w:rsidR="001D1CD8" w:rsidRPr="00EE1AEA" w:rsidRDefault="00EB2C95" w:rsidP="001D1CD8">
            <w:pPr>
              <w:keepNext/>
              <w:spacing w:before="120" w:after="120"/>
              <w:rPr>
                <w:b/>
                <w:bCs/>
                <w:color w:val="auto"/>
                <w:sz w:val="22"/>
              </w:rPr>
            </w:pPr>
            <w:r w:rsidRPr="00EE1AEA">
              <w:rPr>
                <w:b/>
                <w:bCs/>
                <w:color w:val="auto"/>
                <w:sz w:val="22"/>
              </w:rPr>
              <w:t>Nežiaduci účinok</w:t>
            </w:r>
          </w:p>
        </w:tc>
      </w:tr>
      <w:tr w:rsidR="00A946E3" w14:paraId="650BE987" w14:textId="77777777" w:rsidTr="001D1CD8">
        <w:tc>
          <w:tcPr>
            <w:tcW w:w="3070" w:type="dxa"/>
          </w:tcPr>
          <w:p w14:paraId="23C09D76" w14:textId="77777777" w:rsidR="001D1CD8" w:rsidRPr="00EE1AEA" w:rsidRDefault="00EB2C95" w:rsidP="001D1CD8">
            <w:pPr>
              <w:keepNext/>
              <w:rPr>
                <w:bCs/>
                <w:color w:val="auto"/>
                <w:sz w:val="22"/>
              </w:rPr>
            </w:pPr>
            <w:r w:rsidRPr="00EE1AEA">
              <w:rPr>
                <w:bCs/>
                <w:color w:val="auto"/>
                <w:sz w:val="22"/>
              </w:rPr>
              <w:t>Infekcie a nákazy*</w:t>
            </w:r>
          </w:p>
          <w:p w14:paraId="2F658CB0" w14:textId="77777777" w:rsidR="001D1CD8" w:rsidRPr="00EE1AEA" w:rsidRDefault="001D1CD8" w:rsidP="001D1CD8">
            <w:pPr>
              <w:keepNext/>
              <w:rPr>
                <w:bCs/>
                <w:color w:val="auto"/>
                <w:sz w:val="22"/>
              </w:rPr>
            </w:pPr>
          </w:p>
          <w:p w14:paraId="65D30717" w14:textId="77777777" w:rsidR="001D1CD8" w:rsidRPr="00EE1AEA" w:rsidRDefault="001D1CD8" w:rsidP="001D1CD8">
            <w:pPr>
              <w:keepNext/>
              <w:rPr>
                <w:bCs/>
                <w:color w:val="auto"/>
                <w:sz w:val="22"/>
              </w:rPr>
            </w:pPr>
          </w:p>
          <w:p w14:paraId="6BC3DE4F" w14:textId="77777777" w:rsidR="001D1CD8" w:rsidRPr="00EE1AEA" w:rsidRDefault="001D1CD8" w:rsidP="001D1CD8">
            <w:pPr>
              <w:keepNext/>
              <w:rPr>
                <w:bCs/>
                <w:color w:val="auto"/>
                <w:sz w:val="22"/>
              </w:rPr>
            </w:pPr>
          </w:p>
          <w:p w14:paraId="54347E8D" w14:textId="77777777" w:rsidR="001D1CD8" w:rsidRPr="00EE1AEA" w:rsidRDefault="001D1CD8" w:rsidP="001D1CD8">
            <w:pPr>
              <w:keepNext/>
              <w:rPr>
                <w:bCs/>
                <w:color w:val="auto"/>
                <w:sz w:val="22"/>
              </w:rPr>
            </w:pPr>
          </w:p>
          <w:p w14:paraId="7CE7B8D1" w14:textId="77777777" w:rsidR="001D1CD8" w:rsidRPr="00EE1AEA" w:rsidRDefault="001D1CD8" w:rsidP="001D1CD8">
            <w:pPr>
              <w:keepNext/>
              <w:rPr>
                <w:bCs/>
                <w:color w:val="auto"/>
                <w:sz w:val="22"/>
              </w:rPr>
            </w:pPr>
          </w:p>
          <w:p w14:paraId="60AA22B5" w14:textId="77777777" w:rsidR="001D1CD8" w:rsidRPr="00EE1AEA" w:rsidRDefault="001D1CD8" w:rsidP="001D1CD8">
            <w:pPr>
              <w:keepNext/>
              <w:rPr>
                <w:bCs/>
                <w:color w:val="auto"/>
                <w:sz w:val="22"/>
              </w:rPr>
            </w:pPr>
          </w:p>
          <w:p w14:paraId="7A027276" w14:textId="77777777" w:rsidR="001D1CD8" w:rsidRPr="00EE1AEA" w:rsidRDefault="001D1CD8" w:rsidP="001D1CD8">
            <w:pPr>
              <w:keepNext/>
              <w:rPr>
                <w:bCs/>
                <w:color w:val="auto"/>
                <w:sz w:val="22"/>
              </w:rPr>
            </w:pPr>
          </w:p>
          <w:p w14:paraId="4AEE0A9C" w14:textId="77777777" w:rsidR="001D1CD8" w:rsidRPr="00EE1AEA" w:rsidRDefault="001D1CD8" w:rsidP="001D1CD8">
            <w:pPr>
              <w:keepNext/>
              <w:rPr>
                <w:bCs/>
                <w:color w:val="auto"/>
                <w:sz w:val="22"/>
              </w:rPr>
            </w:pPr>
          </w:p>
          <w:p w14:paraId="2919D253" w14:textId="77777777" w:rsidR="001D1CD8" w:rsidRPr="00EE1AEA" w:rsidRDefault="001D1CD8" w:rsidP="001D1CD8">
            <w:pPr>
              <w:keepNext/>
              <w:rPr>
                <w:bCs/>
                <w:color w:val="auto"/>
                <w:sz w:val="22"/>
              </w:rPr>
            </w:pPr>
          </w:p>
          <w:p w14:paraId="5EA670D9" w14:textId="77777777" w:rsidR="001D1CD8" w:rsidRPr="00EE1AEA" w:rsidRDefault="001D1CD8" w:rsidP="001D1CD8">
            <w:pPr>
              <w:keepNext/>
              <w:rPr>
                <w:bCs/>
                <w:color w:val="auto"/>
                <w:sz w:val="22"/>
              </w:rPr>
            </w:pPr>
          </w:p>
          <w:p w14:paraId="3244259A" w14:textId="77777777" w:rsidR="001D1CD8" w:rsidRPr="00EE1AEA" w:rsidRDefault="001D1CD8" w:rsidP="001D1CD8">
            <w:pPr>
              <w:keepNext/>
              <w:rPr>
                <w:bCs/>
                <w:color w:val="auto"/>
                <w:sz w:val="22"/>
              </w:rPr>
            </w:pPr>
          </w:p>
          <w:p w14:paraId="7B634694" w14:textId="77777777" w:rsidR="001D1CD8" w:rsidRPr="00EE1AEA" w:rsidRDefault="001D1CD8" w:rsidP="001D1CD8">
            <w:pPr>
              <w:keepNext/>
              <w:rPr>
                <w:bCs/>
                <w:color w:val="auto"/>
                <w:sz w:val="22"/>
              </w:rPr>
            </w:pPr>
          </w:p>
          <w:p w14:paraId="2A97A077" w14:textId="77777777" w:rsidR="001D1CD8" w:rsidRPr="00EE1AEA" w:rsidRDefault="001D1CD8" w:rsidP="001D1CD8">
            <w:pPr>
              <w:keepNext/>
              <w:rPr>
                <w:bCs/>
                <w:color w:val="auto"/>
                <w:sz w:val="22"/>
              </w:rPr>
            </w:pPr>
          </w:p>
          <w:p w14:paraId="15F3C315" w14:textId="77777777" w:rsidR="001D1CD8" w:rsidRPr="00EE1AEA" w:rsidRDefault="001D1CD8" w:rsidP="001D1CD8">
            <w:pPr>
              <w:keepNext/>
              <w:rPr>
                <w:bCs/>
                <w:color w:val="auto"/>
                <w:sz w:val="22"/>
              </w:rPr>
            </w:pPr>
          </w:p>
          <w:p w14:paraId="438FCBE7" w14:textId="77777777" w:rsidR="001D1CD8" w:rsidRPr="00EE1AEA" w:rsidRDefault="001D1CD8" w:rsidP="001D1CD8">
            <w:pPr>
              <w:keepNext/>
              <w:rPr>
                <w:bCs/>
                <w:color w:val="auto"/>
                <w:sz w:val="22"/>
              </w:rPr>
            </w:pPr>
          </w:p>
        </w:tc>
        <w:tc>
          <w:tcPr>
            <w:tcW w:w="1574" w:type="dxa"/>
          </w:tcPr>
          <w:p w14:paraId="7E8E3D7F" w14:textId="77777777" w:rsidR="001D1CD8" w:rsidRPr="00EE1AEA" w:rsidRDefault="00EB2C95" w:rsidP="001D1CD8">
            <w:pPr>
              <w:keepNext/>
              <w:rPr>
                <w:bCs/>
                <w:color w:val="auto"/>
                <w:sz w:val="22"/>
              </w:rPr>
            </w:pPr>
            <w:r w:rsidRPr="00EE1AEA">
              <w:rPr>
                <w:bCs/>
                <w:color w:val="auto"/>
                <w:sz w:val="22"/>
              </w:rPr>
              <w:t>Veľmi časté</w:t>
            </w:r>
          </w:p>
          <w:p w14:paraId="31DA3683" w14:textId="77777777" w:rsidR="001D1CD8" w:rsidRPr="00EE1AEA" w:rsidRDefault="001D1CD8" w:rsidP="001D1CD8">
            <w:pPr>
              <w:keepNext/>
              <w:rPr>
                <w:bCs/>
                <w:color w:val="auto"/>
                <w:sz w:val="22"/>
              </w:rPr>
            </w:pPr>
          </w:p>
          <w:p w14:paraId="1B69FF5B" w14:textId="77777777" w:rsidR="001D1CD8" w:rsidRPr="00EE1AEA" w:rsidRDefault="001D1CD8" w:rsidP="001D1CD8">
            <w:pPr>
              <w:keepNext/>
              <w:rPr>
                <w:bCs/>
                <w:color w:val="auto"/>
                <w:sz w:val="22"/>
              </w:rPr>
            </w:pPr>
          </w:p>
          <w:p w14:paraId="4C760FA3" w14:textId="77777777" w:rsidR="001D1CD8" w:rsidRPr="00EE1AEA" w:rsidRDefault="001D1CD8" w:rsidP="001D1CD8">
            <w:pPr>
              <w:keepNext/>
              <w:rPr>
                <w:bCs/>
                <w:color w:val="auto"/>
                <w:sz w:val="22"/>
              </w:rPr>
            </w:pPr>
          </w:p>
          <w:p w14:paraId="6842C84A" w14:textId="77777777" w:rsidR="001D1CD8" w:rsidRPr="00EE1AEA" w:rsidRDefault="001D1CD8" w:rsidP="001D1CD8">
            <w:pPr>
              <w:keepNext/>
              <w:rPr>
                <w:bCs/>
                <w:color w:val="auto"/>
                <w:sz w:val="22"/>
              </w:rPr>
            </w:pPr>
          </w:p>
          <w:p w14:paraId="650AA42F" w14:textId="77777777" w:rsidR="001D1CD8" w:rsidRPr="00EE1AEA" w:rsidRDefault="00EB2C95" w:rsidP="001D1CD8">
            <w:pPr>
              <w:keepNext/>
              <w:rPr>
                <w:bCs/>
                <w:color w:val="auto"/>
                <w:sz w:val="22"/>
              </w:rPr>
            </w:pPr>
            <w:r w:rsidRPr="00EE1AEA">
              <w:rPr>
                <w:bCs/>
                <w:color w:val="auto"/>
                <w:sz w:val="22"/>
              </w:rPr>
              <w:t>Časté</w:t>
            </w:r>
          </w:p>
          <w:p w14:paraId="64498F17" w14:textId="77777777" w:rsidR="001D1CD8" w:rsidRPr="00EE1AEA" w:rsidRDefault="001D1CD8" w:rsidP="001D1CD8">
            <w:pPr>
              <w:keepNext/>
              <w:rPr>
                <w:bCs/>
                <w:color w:val="auto"/>
                <w:sz w:val="22"/>
              </w:rPr>
            </w:pPr>
          </w:p>
          <w:p w14:paraId="75035465" w14:textId="77777777" w:rsidR="001D1CD8" w:rsidRPr="00EE1AEA" w:rsidRDefault="001D1CD8" w:rsidP="001D1CD8">
            <w:pPr>
              <w:keepNext/>
              <w:rPr>
                <w:bCs/>
                <w:color w:val="auto"/>
                <w:sz w:val="22"/>
              </w:rPr>
            </w:pPr>
          </w:p>
          <w:p w14:paraId="1BC9AE3D" w14:textId="77777777" w:rsidR="001D1CD8" w:rsidRPr="00EE1AEA" w:rsidRDefault="001D1CD8" w:rsidP="001D1CD8">
            <w:pPr>
              <w:keepNext/>
              <w:rPr>
                <w:bCs/>
                <w:color w:val="auto"/>
                <w:sz w:val="22"/>
              </w:rPr>
            </w:pPr>
          </w:p>
          <w:p w14:paraId="232E2444" w14:textId="77777777" w:rsidR="001D1CD8" w:rsidRPr="00EE1AEA" w:rsidRDefault="001D1CD8" w:rsidP="001D1CD8">
            <w:pPr>
              <w:keepNext/>
              <w:rPr>
                <w:bCs/>
                <w:color w:val="auto"/>
                <w:sz w:val="22"/>
              </w:rPr>
            </w:pPr>
          </w:p>
          <w:p w14:paraId="3C3210D5" w14:textId="77777777" w:rsidR="001D1CD8" w:rsidRPr="00EE1AEA" w:rsidRDefault="001D1CD8" w:rsidP="001D1CD8">
            <w:pPr>
              <w:keepNext/>
              <w:rPr>
                <w:bCs/>
                <w:color w:val="auto"/>
                <w:sz w:val="22"/>
              </w:rPr>
            </w:pPr>
          </w:p>
          <w:p w14:paraId="67BC83D5" w14:textId="77777777" w:rsidR="001D1CD8" w:rsidRPr="00EE1AEA" w:rsidRDefault="001D1CD8" w:rsidP="001D1CD8">
            <w:pPr>
              <w:keepNext/>
              <w:rPr>
                <w:bCs/>
                <w:color w:val="auto"/>
                <w:sz w:val="22"/>
              </w:rPr>
            </w:pPr>
          </w:p>
          <w:p w14:paraId="461A7505" w14:textId="77777777" w:rsidR="001D1CD8" w:rsidRPr="00EE1AEA" w:rsidRDefault="001D1CD8" w:rsidP="001D1CD8">
            <w:pPr>
              <w:keepNext/>
              <w:rPr>
                <w:bCs/>
                <w:color w:val="auto"/>
                <w:sz w:val="22"/>
              </w:rPr>
            </w:pPr>
          </w:p>
          <w:p w14:paraId="00081737" w14:textId="77777777" w:rsidR="001D1CD8" w:rsidRPr="00EE1AEA" w:rsidRDefault="001D1CD8" w:rsidP="001D1CD8">
            <w:pPr>
              <w:keepNext/>
              <w:rPr>
                <w:bCs/>
                <w:color w:val="auto"/>
                <w:sz w:val="22"/>
              </w:rPr>
            </w:pPr>
          </w:p>
          <w:p w14:paraId="516F36A7" w14:textId="77777777" w:rsidR="001D1CD8" w:rsidRPr="00EE1AEA" w:rsidRDefault="001D1CD8" w:rsidP="001D1CD8">
            <w:pPr>
              <w:keepNext/>
              <w:rPr>
                <w:bCs/>
                <w:color w:val="auto"/>
                <w:sz w:val="22"/>
              </w:rPr>
            </w:pPr>
          </w:p>
          <w:p w14:paraId="32907BD0" w14:textId="77777777" w:rsidR="001D1CD8" w:rsidRPr="00EE1AEA" w:rsidRDefault="001D1CD8" w:rsidP="001D1CD8">
            <w:pPr>
              <w:keepNext/>
              <w:rPr>
                <w:bCs/>
                <w:color w:val="auto"/>
                <w:sz w:val="22"/>
              </w:rPr>
            </w:pPr>
          </w:p>
          <w:p w14:paraId="6BEAA530" w14:textId="77777777" w:rsidR="00B14F2E" w:rsidRPr="00EE1AEA" w:rsidRDefault="00B14F2E" w:rsidP="001D1CD8">
            <w:pPr>
              <w:keepNext/>
              <w:rPr>
                <w:bCs/>
                <w:color w:val="auto"/>
                <w:sz w:val="22"/>
              </w:rPr>
            </w:pPr>
          </w:p>
          <w:p w14:paraId="23D01F58" w14:textId="77777777" w:rsidR="001D1CD8" w:rsidRPr="00EE1AEA" w:rsidRDefault="00EB2C95" w:rsidP="001D1CD8">
            <w:pPr>
              <w:keepNext/>
              <w:rPr>
                <w:bCs/>
                <w:color w:val="auto"/>
                <w:sz w:val="22"/>
              </w:rPr>
            </w:pPr>
            <w:r w:rsidRPr="00EE1AEA">
              <w:rPr>
                <w:bCs/>
                <w:color w:val="auto"/>
                <w:sz w:val="22"/>
              </w:rPr>
              <w:t xml:space="preserve">Menej časté </w:t>
            </w:r>
          </w:p>
          <w:p w14:paraId="024F4505" w14:textId="77777777" w:rsidR="001D1CD8" w:rsidRPr="00EE1AEA" w:rsidRDefault="001D1CD8" w:rsidP="001D1CD8">
            <w:pPr>
              <w:keepNext/>
              <w:rPr>
                <w:bCs/>
                <w:color w:val="auto"/>
                <w:sz w:val="22"/>
              </w:rPr>
            </w:pPr>
          </w:p>
          <w:p w14:paraId="36178052" w14:textId="77777777" w:rsidR="001D1CD8" w:rsidRPr="00EE1AEA" w:rsidRDefault="001D1CD8" w:rsidP="001D1CD8">
            <w:pPr>
              <w:keepNext/>
              <w:rPr>
                <w:bCs/>
                <w:color w:val="auto"/>
                <w:sz w:val="22"/>
              </w:rPr>
            </w:pPr>
          </w:p>
          <w:p w14:paraId="3EA2A9C6" w14:textId="77777777" w:rsidR="001D1CD8" w:rsidRPr="00EE1AEA" w:rsidRDefault="001D1CD8" w:rsidP="001D1CD8">
            <w:pPr>
              <w:keepNext/>
              <w:rPr>
                <w:bCs/>
                <w:color w:val="auto"/>
                <w:sz w:val="22"/>
              </w:rPr>
            </w:pPr>
          </w:p>
          <w:p w14:paraId="0157F590" w14:textId="77777777" w:rsidR="001D1CD8" w:rsidRPr="00EE1AEA" w:rsidRDefault="001D1CD8" w:rsidP="001D1CD8">
            <w:pPr>
              <w:keepNext/>
              <w:rPr>
                <w:bCs/>
                <w:color w:val="auto"/>
                <w:sz w:val="22"/>
              </w:rPr>
            </w:pPr>
          </w:p>
          <w:p w14:paraId="2674469E" w14:textId="77777777" w:rsidR="001D1CD8" w:rsidRPr="00EE1AEA" w:rsidRDefault="001D1CD8" w:rsidP="001D1CD8">
            <w:pPr>
              <w:keepNext/>
              <w:rPr>
                <w:bCs/>
                <w:color w:val="auto"/>
                <w:sz w:val="22"/>
              </w:rPr>
            </w:pPr>
          </w:p>
          <w:p w14:paraId="55C5E2CE" w14:textId="77777777" w:rsidR="001D1CD8" w:rsidRPr="00EE1AEA" w:rsidRDefault="001D1CD8" w:rsidP="001D1CD8">
            <w:pPr>
              <w:keepNext/>
              <w:rPr>
                <w:bCs/>
                <w:color w:val="auto"/>
                <w:sz w:val="22"/>
              </w:rPr>
            </w:pPr>
          </w:p>
        </w:tc>
        <w:tc>
          <w:tcPr>
            <w:tcW w:w="4536" w:type="dxa"/>
          </w:tcPr>
          <w:p w14:paraId="239AE226" w14:textId="77777777" w:rsidR="001D1CD8" w:rsidRPr="00EE1AEA" w:rsidRDefault="00EB2C95" w:rsidP="001D1CD8">
            <w:pPr>
              <w:keepNext/>
              <w:rPr>
                <w:bCs/>
                <w:color w:val="auto"/>
                <w:sz w:val="22"/>
              </w:rPr>
            </w:pPr>
            <w:r w:rsidRPr="00EE1AEA">
              <w:rPr>
                <w:bCs/>
                <w:color w:val="auto"/>
                <w:sz w:val="22"/>
              </w:rPr>
              <w:t>Infekcie dýchacej sústavy (vrátane infekcií dolných a horných dýchacích ciest, pneumónie, sinusitídy, faryngitídy, nazofaryngitídy a pneumónie spôsobenej vírusom herpesu)</w:t>
            </w:r>
          </w:p>
          <w:p w14:paraId="07E29DC8" w14:textId="77777777" w:rsidR="001D1CD8" w:rsidRPr="00EE1AEA" w:rsidRDefault="001D1CD8" w:rsidP="001D1CD8">
            <w:pPr>
              <w:keepNext/>
              <w:rPr>
                <w:bCs/>
                <w:color w:val="auto"/>
                <w:sz w:val="22"/>
              </w:rPr>
            </w:pPr>
          </w:p>
          <w:p w14:paraId="1BCBAA32" w14:textId="77777777" w:rsidR="001D1CD8" w:rsidRPr="00EE1AEA" w:rsidRDefault="00EB2C95" w:rsidP="001D1CD8">
            <w:pPr>
              <w:keepNext/>
              <w:rPr>
                <w:bCs/>
                <w:color w:val="auto"/>
                <w:sz w:val="22"/>
              </w:rPr>
            </w:pPr>
            <w:r w:rsidRPr="00EE1AEA">
              <w:rPr>
                <w:bCs/>
                <w:color w:val="auto"/>
                <w:sz w:val="22"/>
              </w:rPr>
              <w:t>Systémové infekcie (vrátane sepsy, kandidózy a chrípky), črevné infekcie (vrátane vírusovej gastroenteritídy), infekcie kože a mäkkých tkanív (vrátane paronychie, celulitídy, impetiga, nekrotizujúcej fasciitídy a herpes</w:t>
            </w:r>
            <w:r w:rsidR="00371737" w:rsidRPr="00EE1AEA">
              <w:rPr>
                <w:bCs/>
                <w:color w:val="auto"/>
                <w:sz w:val="22"/>
              </w:rPr>
              <w:t>u</w:t>
            </w:r>
            <w:r w:rsidRPr="00EE1AEA">
              <w:rPr>
                <w:bCs/>
                <w:color w:val="auto"/>
                <w:sz w:val="22"/>
              </w:rPr>
              <w:t xml:space="preserve"> zoster), infekcie ucha, infekcie ústnej dutiny (vrátane herpes</w:t>
            </w:r>
            <w:r w:rsidR="00371737" w:rsidRPr="00EE1AEA">
              <w:rPr>
                <w:bCs/>
                <w:color w:val="auto"/>
                <w:sz w:val="22"/>
              </w:rPr>
              <w:t>u</w:t>
            </w:r>
            <w:r w:rsidRPr="00EE1AEA">
              <w:rPr>
                <w:bCs/>
                <w:color w:val="auto"/>
                <w:sz w:val="22"/>
              </w:rPr>
              <w:t xml:space="preserve"> simplex, orálneho herpesu a infekcií zubov), infekcie reprodukčného systému (vrátane vulvovaginálnej mykotickej infekcie), infekcie močovej sústavy (vrátane pyelonefritídy), hubové infekcie, infekcie kĺbov</w:t>
            </w:r>
          </w:p>
          <w:p w14:paraId="6F4CFDE7" w14:textId="77777777" w:rsidR="001D1CD8" w:rsidRPr="00EE1AEA" w:rsidRDefault="001D1CD8" w:rsidP="001D1CD8">
            <w:pPr>
              <w:keepNext/>
              <w:rPr>
                <w:bCs/>
                <w:color w:val="auto"/>
                <w:sz w:val="22"/>
              </w:rPr>
            </w:pPr>
          </w:p>
          <w:p w14:paraId="77B57A87" w14:textId="77777777" w:rsidR="001D1CD8" w:rsidRPr="00EE1AEA" w:rsidRDefault="00EB2C95" w:rsidP="001D1CD8">
            <w:pPr>
              <w:keepNext/>
              <w:rPr>
                <w:bCs/>
                <w:color w:val="auto"/>
                <w:sz w:val="22"/>
                <w:vertAlign w:val="superscript"/>
              </w:rPr>
            </w:pPr>
            <w:r w:rsidRPr="00EE1AEA">
              <w:rPr>
                <w:bCs/>
                <w:color w:val="auto"/>
                <w:sz w:val="22"/>
              </w:rPr>
              <w:t xml:space="preserve">Neurologické infekcie (vrátane vírusovej meningitídy), oportúnne infekcie a tuberkulóza (vrátane kokcidioidomykózy, histoplazmózy a infekcie </w:t>
            </w:r>
            <w:r w:rsidR="00371737" w:rsidRPr="00231038">
              <w:rPr>
                <w:sz w:val="22"/>
                <w:szCs w:val="22"/>
              </w:rPr>
              <w:t>vyvolanej komplexom</w:t>
            </w:r>
            <w:r w:rsidR="00371737" w:rsidRPr="00EE1AEA">
              <w:rPr>
                <w:szCs w:val="22"/>
              </w:rPr>
              <w:t xml:space="preserve"> </w:t>
            </w:r>
            <w:r w:rsidRPr="00EE1AEA">
              <w:rPr>
                <w:bCs/>
                <w:i/>
                <w:color w:val="auto"/>
                <w:sz w:val="22"/>
              </w:rPr>
              <w:t>Mycobacterium avium</w:t>
            </w:r>
            <w:r w:rsidRPr="00EE1AEA">
              <w:rPr>
                <w:bCs/>
                <w:color w:val="auto"/>
                <w:sz w:val="22"/>
              </w:rPr>
              <w:t>), bakteriálne infekcie, infekcie oka, divertikulitída</w:t>
            </w:r>
            <w:r w:rsidRPr="00EE1AEA">
              <w:rPr>
                <w:bCs/>
                <w:color w:val="auto"/>
                <w:sz w:val="22"/>
                <w:vertAlign w:val="superscript"/>
              </w:rPr>
              <w:t>1</w:t>
            </w:r>
            <w:r w:rsidR="00BD487D">
              <w:rPr>
                <w:bCs/>
                <w:color w:val="auto"/>
                <w:sz w:val="22"/>
                <w:vertAlign w:val="superscript"/>
              </w:rPr>
              <w:t>)</w:t>
            </w:r>
          </w:p>
          <w:p w14:paraId="082A97BD" w14:textId="77777777" w:rsidR="001D1CD8" w:rsidRPr="00EE1AEA" w:rsidRDefault="001D1CD8" w:rsidP="001D1CD8">
            <w:pPr>
              <w:keepNext/>
              <w:rPr>
                <w:bCs/>
                <w:color w:val="auto"/>
                <w:sz w:val="22"/>
              </w:rPr>
            </w:pPr>
          </w:p>
        </w:tc>
      </w:tr>
      <w:tr w:rsidR="00A946E3" w14:paraId="60F718E4" w14:textId="77777777" w:rsidTr="001D1CD8">
        <w:tc>
          <w:tcPr>
            <w:tcW w:w="3070" w:type="dxa"/>
          </w:tcPr>
          <w:p w14:paraId="150ABEE8" w14:textId="77777777" w:rsidR="001D1CD8" w:rsidRPr="00EE1AEA" w:rsidRDefault="00EB2C95" w:rsidP="001D1CD8">
            <w:pPr>
              <w:rPr>
                <w:bCs/>
                <w:color w:val="auto"/>
                <w:sz w:val="22"/>
              </w:rPr>
            </w:pPr>
            <w:r w:rsidRPr="00EE1AEA">
              <w:rPr>
                <w:bCs/>
                <w:color w:val="auto"/>
                <w:sz w:val="22"/>
              </w:rPr>
              <w:t>Benígne a malígne nádory, vrátane nešpecifikovaných novotvarov (cysty a polypy)*</w:t>
            </w:r>
          </w:p>
        </w:tc>
        <w:tc>
          <w:tcPr>
            <w:tcW w:w="1574" w:type="dxa"/>
          </w:tcPr>
          <w:p w14:paraId="584A7C1B" w14:textId="77777777" w:rsidR="001D1CD8" w:rsidRPr="00EE1AEA" w:rsidRDefault="00EB2C95" w:rsidP="001D1CD8">
            <w:pPr>
              <w:rPr>
                <w:bCs/>
                <w:color w:val="auto"/>
                <w:sz w:val="22"/>
              </w:rPr>
            </w:pPr>
            <w:r w:rsidRPr="00EE1AEA">
              <w:rPr>
                <w:bCs/>
                <w:color w:val="auto"/>
                <w:sz w:val="22"/>
              </w:rPr>
              <w:t>Časté</w:t>
            </w:r>
          </w:p>
          <w:p w14:paraId="3C880FFE" w14:textId="77777777" w:rsidR="001D1CD8" w:rsidRPr="00EE1AEA" w:rsidRDefault="001D1CD8" w:rsidP="001D1CD8">
            <w:pPr>
              <w:rPr>
                <w:bCs/>
                <w:color w:val="auto"/>
                <w:sz w:val="22"/>
              </w:rPr>
            </w:pPr>
          </w:p>
          <w:p w14:paraId="4ADA6A99" w14:textId="77777777" w:rsidR="001D1CD8" w:rsidRPr="00EE1AEA" w:rsidRDefault="001D1CD8" w:rsidP="001D1CD8">
            <w:pPr>
              <w:rPr>
                <w:bCs/>
                <w:color w:val="auto"/>
                <w:sz w:val="22"/>
              </w:rPr>
            </w:pPr>
          </w:p>
          <w:p w14:paraId="38385BEE" w14:textId="77777777" w:rsidR="001D1CD8" w:rsidRPr="00EE1AEA" w:rsidRDefault="001D1CD8" w:rsidP="001D1CD8">
            <w:pPr>
              <w:rPr>
                <w:bCs/>
                <w:color w:val="auto"/>
                <w:sz w:val="22"/>
              </w:rPr>
            </w:pPr>
          </w:p>
          <w:p w14:paraId="652B85F6" w14:textId="77777777" w:rsidR="001D1CD8" w:rsidRPr="00EE1AEA" w:rsidRDefault="001D1CD8" w:rsidP="001D1CD8">
            <w:pPr>
              <w:rPr>
                <w:bCs/>
                <w:color w:val="auto"/>
                <w:sz w:val="22"/>
              </w:rPr>
            </w:pPr>
          </w:p>
          <w:p w14:paraId="51BF19AA" w14:textId="77777777" w:rsidR="001D1CD8" w:rsidRPr="00EE1AEA" w:rsidRDefault="00EB2C95" w:rsidP="001D1CD8">
            <w:pPr>
              <w:rPr>
                <w:bCs/>
                <w:color w:val="auto"/>
                <w:sz w:val="22"/>
              </w:rPr>
            </w:pPr>
            <w:r w:rsidRPr="00EE1AEA">
              <w:rPr>
                <w:bCs/>
                <w:color w:val="auto"/>
                <w:sz w:val="22"/>
              </w:rPr>
              <w:t>Menej časté</w:t>
            </w:r>
          </w:p>
          <w:p w14:paraId="2B486CCB" w14:textId="77777777" w:rsidR="001D1CD8" w:rsidRPr="00EE1AEA" w:rsidRDefault="001D1CD8" w:rsidP="001D1CD8">
            <w:pPr>
              <w:rPr>
                <w:bCs/>
                <w:color w:val="auto"/>
                <w:sz w:val="22"/>
              </w:rPr>
            </w:pPr>
          </w:p>
          <w:p w14:paraId="14828004" w14:textId="77777777" w:rsidR="001D1CD8" w:rsidRPr="00EE1AEA" w:rsidRDefault="001D1CD8" w:rsidP="001D1CD8">
            <w:pPr>
              <w:rPr>
                <w:bCs/>
                <w:color w:val="auto"/>
                <w:sz w:val="22"/>
              </w:rPr>
            </w:pPr>
          </w:p>
          <w:p w14:paraId="6D75CBE1" w14:textId="77777777" w:rsidR="001D1CD8" w:rsidRPr="00EE1AEA" w:rsidRDefault="001D1CD8" w:rsidP="001D1CD8">
            <w:pPr>
              <w:rPr>
                <w:bCs/>
                <w:color w:val="auto"/>
                <w:sz w:val="22"/>
              </w:rPr>
            </w:pPr>
          </w:p>
          <w:p w14:paraId="5B1B59F1" w14:textId="77777777" w:rsidR="001D1CD8" w:rsidRPr="00EE1AEA" w:rsidRDefault="00EB2C95" w:rsidP="001D1CD8">
            <w:pPr>
              <w:rPr>
                <w:bCs/>
                <w:color w:val="auto"/>
                <w:sz w:val="22"/>
              </w:rPr>
            </w:pPr>
            <w:r w:rsidRPr="00EE1AEA">
              <w:rPr>
                <w:bCs/>
                <w:color w:val="auto"/>
                <w:sz w:val="22"/>
              </w:rPr>
              <w:t>Zriedkavé</w:t>
            </w:r>
          </w:p>
          <w:p w14:paraId="43565F46" w14:textId="77777777" w:rsidR="001D1CD8" w:rsidRPr="00EE1AEA" w:rsidRDefault="001D1CD8" w:rsidP="001D1CD8">
            <w:pPr>
              <w:rPr>
                <w:bCs/>
                <w:color w:val="auto"/>
                <w:sz w:val="22"/>
              </w:rPr>
            </w:pPr>
          </w:p>
          <w:p w14:paraId="6391C968" w14:textId="77777777" w:rsidR="001D1CD8" w:rsidRPr="00EE1AEA" w:rsidRDefault="00EB2C95" w:rsidP="001D1CD8">
            <w:pPr>
              <w:rPr>
                <w:bCs/>
                <w:color w:val="auto"/>
                <w:sz w:val="22"/>
              </w:rPr>
            </w:pPr>
            <w:r w:rsidRPr="00EE1AEA">
              <w:rPr>
                <w:bCs/>
                <w:color w:val="auto"/>
                <w:sz w:val="22"/>
              </w:rPr>
              <w:t>Neznáme</w:t>
            </w:r>
          </w:p>
        </w:tc>
        <w:tc>
          <w:tcPr>
            <w:tcW w:w="4536" w:type="dxa"/>
          </w:tcPr>
          <w:p w14:paraId="6AE897D6" w14:textId="77777777" w:rsidR="001D1CD8" w:rsidRPr="00EE1AEA" w:rsidRDefault="00EB2C95" w:rsidP="001D1CD8">
            <w:pPr>
              <w:rPr>
                <w:bCs/>
                <w:color w:val="auto"/>
                <w:sz w:val="22"/>
              </w:rPr>
            </w:pPr>
            <w:r w:rsidRPr="00EE1AEA">
              <w:rPr>
                <w:bCs/>
                <w:color w:val="auto"/>
                <w:sz w:val="22"/>
              </w:rPr>
              <w:t>Karcinóm kože okrem melanómu (vrátane bazocelulárneho karcinómu a skvamocelulárneho karcinómu), benígne novotvary</w:t>
            </w:r>
          </w:p>
          <w:p w14:paraId="7815CCA6" w14:textId="77777777" w:rsidR="001D1CD8" w:rsidRPr="00EE1AEA" w:rsidRDefault="001D1CD8" w:rsidP="001D1CD8">
            <w:pPr>
              <w:rPr>
                <w:bCs/>
                <w:color w:val="auto"/>
                <w:sz w:val="22"/>
              </w:rPr>
            </w:pPr>
          </w:p>
          <w:p w14:paraId="7758E953" w14:textId="77777777" w:rsidR="001D1CD8" w:rsidRPr="00EE1AEA" w:rsidRDefault="00EB2C95" w:rsidP="001D1CD8">
            <w:pPr>
              <w:rPr>
                <w:bCs/>
                <w:color w:val="auto"/>
                <w:sz w:val="22"/>
              </w:rPr>
            </w:pPr>
            <w:r w:rsidRPr="00EE1AEA">
              <w:rPr>
                <w:bCs/>
                <w:color w:val="auto"/>
                <w:sz w:val="22"/>
              </w:rPr>
              <w:t xml:space="preserve">Lymfóm**, solídne orgánové tumory (vrátane karcinómu prsníka, pľúc a štítnej žľazy), melanóm** </w:t>
            </w:r>
          </w:p>
          <w:p w14:paraId="28FBFA15" w14:textId="77777777" w:rsidR="001D1CD8" w:rsidRPr="00EE1AEA" w:rsidRDefault="001D1CD8" w:rsidP="001D1CD8">
            <w:pPr>
              <w:rPr>
                <w:bCs/>
                <w:color w:val="auto"/>
                <w:sz w:val="22"/>
              </w:rPr>
            </w:pPr>
          </w:p>
          <w:p w14:paraId="65B5C4E1" w14:textId="77777777" w:rsidR="001D1CD8" w:rsidRPr="00EE1AEA" w:rsidRDefault="00EB2C95" w:rsidP="001D1CD8">
            <w:pPr>
              <w:rPr>
                <w:bCs/>
                <w:color w:val="auto"/>
                <w:sz w:val="22"/>
                <w:vertAlign w:val="superscript"/>
              </w:rPr>
            </w:pPr>
            <w:r w:rsidRPr="00EE1AEA">
              <w:rPr>
                <w:bCs/>
                <w:color w:val="auto"/>
                <w:sz w:val="22"/>
              </w:rPr>
              <w:t>Leukémia</w:t>
            </w:r>
            <w:r w:rsidRPr="00EE1AEA">
              <w:rPr>
                <w:bCs/>
                <w:color w:val="auto"/>
                <w:sz w:val="22"/>
                <w:vertAlign w:val="superscript"/>
              </w:rPr>
              <w:t>1</w:t>
            </w:r>
            <w:r w:rsidR="00BD487D">
              <w:rPr>
                <w:bCs/>
                <w:color w:val="auto"/>
                <w:sz w:val="22"/>
                <w:vertAlign w:val="superscript"/>
              </w:rPr>
              <w:t>)</w:t>
            </w:r>
          </w:p>
          <w:p w14:paraId="094ECFFF" w14:textId="77777777" w:rsidR="001D1CD8" w:rsidRPr="00EE1AEA" w:rsidRDefault="001D1CD8" w:rsidP="001D1CD8">
            <w:pPr>
              <w:rPr>
                <w:bCs/>
                <w:color w:val="auto"/>
                <w:sz w:val="22"/>
                <w:vertAlign w:val="superscript"/>
              </w:rPr>
            </w:pPr>
          </w:p>
          <w:p w14:paraId="2F8E1E76" w14:textId="77777777" w:rsidR="00F13B3E" w:rsidRDefault="00EB2C95" w:rsidP="00C40CDD">
            <w:pPr>
              <w:widowControl w:val="0"/>
              <w:rPr>
                <w:sz w:val="22"/>
                <w:szCs w:val="22"/>
              </w:rPr>
            </w:pPr>
            <w:r w:rsidRPr="00EE1AEA">
              <w:rPr>
                <w:bCs/>
                <w:color w:val="auto"/>
                <w:sz w:val="22"/>
              </w:rPr>
              <w:t>H</w:t>
            </w:r>
            <w:r w:rsidR="001D1CD8" w:rsidRPr="00EE1AEA">
              <w:rPr>
                <w:bCs/>
                <w:color w:val="auto"/>
                <w:sz w:val="22"/>
              </w:rPr>
              <w:t>epatosplenický T-bunkový lymfóm</w:t>
            </w:r>
            <w:r w:rsidR="001D1CD8" w:rsidRPr="00EE1AEA">
              <w:rPr>
                <w:bCs/>
                <w:color w:val="auto"/>
                <w:sz w:val="22"/>
                <w:vertAlign w:val="superscript"/>
              </w:rPr>
              <w:t>1</w:t>
            </w:r>
            <w:r w:rsidR="00BD487D">
              <w:rPr>
                <w:bCs/>
                <w:color w:val="auto"/>
                <w:sz w:val="22"/>
                <w:vertAlign w:val="superscript"/>
              </w:rPr>
              <w:t>)</w:t>
            </w:r>
            <w:r w:rsidR="001D1CD8" w:rsidRPr="00EE1AEA">
              <w:rPr>
                <w:bCs/>
                <w:color w:val="auto"/>
                <w:sz w:val="22"/>
              </w:rPr>
              <w:t>, karcinóm z Merkelových buniek (neuroendokrinný karcinóm kože)</w:t>
            </w:r>
            <w:r w:rsidR="001D1CD8" w:rsidRPr="00EE1AEA">
              <w:rPr>
                <w:bCs/>
                <w:color w:val="auto"/>
                <w:sz w:val="22"/>
                <w:vertAlign w:val="superscript"/>
              </w:rPr>
              <w:t>1</w:t>
            </w:r>
            <w:r w:rsidR="00BD487D">
              <w:rPr>
                <w:bCs/>
                <w:color w:val="auto"/>
                <w:sz w:val="22"/>
                <w:vertAlign w:val="superscript"/>
              </w:rPr>
              <w:t>)</w:t>
            </w:r>
            <w:r w:rsidR="00EA59E6" w:rsidRPr="00EE1AEA">
              <w:rPr>
                <w:sz w:val="22"/>
                <w:szCs w:val="22"/>
              </w:rPr>
              <w:t>,</w:t>
            </w:r>
            <w:r w:rsidR="00EA59E6">
              <w:rPr>
                <w:sz w:val="22"/>
                <w:szCs w:val="22"/>
              </w:rPr>
              <w:t xml:space="preserve"> </w:t>
            </w:r>
          </w:p>
          <w:p w14:paraId="7A3370E0" w14:textId="77777777" w:rsidR="001D1CD8" w:rsidRPr="00C40CDD" w:rsidRDefault="00EB2C95" w:rsidP="00C40CDD">
            <w:pPr>
              <w:widowControl w:val="0"/>
              <w:rPr>
                <w:sz w:val="22"/>
                <w:szCs w:val="22"/>
              </w:rPr>
            </w:pPr>
            <w:r>
              <w:rPr>
                <w:sz w:val="22"/>
                <w:szCs w:val="22"/>
              </w:rPr>
              <w:t>Kaposiho sarkóm</w:t>
            </w:r>
          </w:p>
          <w:p w14:paraId="227E43AD" w14:textId="77777777" w:rsidR="001D1CD8" w:rsidRPr="00EE1AEA" w:rsidRDefault="001D1CD8" w:rsidP="001D1CD8">
            <w:pPr>
              <w:rPr>
                <w:bCs/>
                <w:color w:val="auto"/>
                <w:sz w:val="22"/>
              </w:rPr>
            </w:pPr>
          </w:p>
        </w:tc>
      </w:tr>
      <w:tr w:rsidR="00A946E3" w14:paraId="67C854DE" w14:textId="77777777" w:rsidTr="001D1CD8">
        <w:tc>
          <w:tcPr>
            <w:tcW w:w="3070" w:type="dxa"/>
          </w:tcPr>
          <w:p w14:paraId="0282C2E4" w14:textId="77777777" w:rsidR="001D1CD8" w:rsidRPr="00EE1AEA" w:rsidRDefault="00EB2C95" w:rsidP="001D1CD8">
            <w:pPr>
              <w:rPr>
                <w:bCs/>
                <w:color w:val="auto"/>
                <w:sz w:val="22"/>
              </w:rPr>
            </w:pPr>
            <w:r w:rsidRPr="00EE1AEA">
              <w:rPr>
                <w:bCs/>
                <w:color w:val="auto"/>
                <w:sz w:val="22"/>
              </w:rPr>
              <w:t>Poruchy krvi a lymfatického systému*</w:t>
            </w:r>
          </w:p>
        </w:tc>
        <w:tc>
          <w:tcPr>
            <w:tcW w:w="1574" w:type="dxa"/>
          </w:tcPr>
          <w:p w14:paraId="6D7B530E" w14:textId="77777777" w:rsidR="001D1CD8" w:rsidRPr="00EE1AEA" w:rsidRDefault="00EB2C95" w:rsidP="001D1CD8">
            <w:pPr>
              <w:rPr>
                <w:bCs/>
                <w:color w:val="auto"/>
                <w:sz w:val="22"/>
              </w:rPr>
            </w:pPr>
            <w:r w:rsidRPr="00EE1AEA">
              <w:rPr>
                <w:bCs/>
                <w:color w:val="auto"/>
                <w:sz w:val="22"/>
              </w:rPr>
              <w:t>Veľmi časté</w:t>
            </w:r>
          </w:p>
          <w:p w14:paraId="2F2E4310" w14:textId="77777777" w:rsidR="001D1CD8" w:rsidRPr="00EE1AEA" w:rsidRDefault="001D1CD8" w:rsidP="001D1CD8">
            <w:pPr>
              <w:rPr>
                <w:bCs/>
                <w:color w:val="auto"/>
                <w:sz w:val="22"/>
              </w:rPr>
            </w:pPr>
          </w:p>
          <w:p w14:paraId="1CCF9ADA" w14:textId="77777777" w:rsidR="001D1CD8" w:rsidRPr="00EE1AEA" w:rsidRDefault="001D1CD8" w:rsidP="001D1CD8">
            <w:pPr>
              <w:rPr>
                <w:bCs/>
                <w:color w:val="auto"/>
                <w:sz w:val="22"/>
              </w:rPr>
            </w:pPr>
          </w:p>
          <w:p w14:paraId="63744F19" w14:textId="77777777" w:rsidR="001D1CD8" w:rsidRPr="00EE1AEA" w:rsidRDefault="00EB2C95" w:rsidP="001D1CD8">
            <w:pPr>
              <w:rPr>
                <w:bCs/>
                <w:color w:val="auto"/>
                <w:sz w:val="22"/>
              </w:rPr>
            </w:pPr>
            <w:r w:rsidRPr="00EE1AEA">
              <w:rPr>
                <w:bCs/>
                <w:color w:val="auto"/>
                <w:sz w:val="22"/>
              </w:rPr>
              <w:t xml:space="preserve">Časté </w:t>
            </w:r>
          </w:p>
          <w:p w14:paraId="000B4AE0" w14:textId="77777777" w:rsidR="001D1CD8" w:rsidRPr="00EE1AEA" w:rsidRDefault="001D1CD8" w:rsidP="001D1CD8">
            <w:pPr>
              <w:rPr>
                <w:bCs/>
                <w:color w:val="auto"/>
                <w:sz w:val="22"/>
              </w:rPr>
            </w:pPr>
          </w:p>
          <w:p w14:paraId="4C443037" w14:textId="77777777" w:rsidR="001D1CD8" w:rsidRPr="00EE1AEA" w:rsidRDefault="00EB2C95" w:rsidP="001D1CD8">
            <w:pPr>
              <w:rPr>
                <w:bCs/>
                <w:color w:val="auto"/>
                <w:sz w:val="22"/>
              </w:rPr>
            </w:pPr>
            <w:r w:rsidRPr="00EE1AEA">
              <w:rPr>
                <w:bCs/>
                <w:color w:val="auto"/>
                <w:sz w:val="22"/>
              </w:rPr>
              <w:t>Menej časté</w:t>
            </w:r>
          </w:p>
          <w:p w14:paraId="6EFA9AB3" w14:textId="77777777" w:rsidR="001D1CD8" w:rsidRPr="00EE1AEA" w:rsidRDefault="001D1CD8" w:rsidP="001D1CD8">
            <w:pPr>
              <w:rPr>
                <w:bCs/>
                <w:color w:val="auto"/>
                <w:sz w:val="22"/>
              </w:rPr>
            </w:pPr>
          </w:p>
          <w:p w14:paraId="1F0DC203" w14:textId="77777777" w:rsidR="001D1CD8" w:rsidRPr="00EE1AEA" w:rsidRDefault="00EB2C95" w:rsidP="001D1CD8">
            <w:pPr>
              <w:rPr>
                <w:bCs/>
                <w:color w:val="auto"/>
                <w:sz w:val="22"/>
              </w:rPr>
            </w:pPr>
            <w:r w:rsidRPr="00EE1AEA">
              <w:rPr>
                <w:bCs/>
                <w:color w:val="auto"/>
                <w:sz w:val="22"/>
              </w:rPr>
              <w:t>Zriedkavé</w:t>
            </w:r>
          </w:p>
        </w:tc>
        <w:tc>
          <w:tcPr>
            <w:tcW w:w="4536" w:type="dxa"/>
          </w:tcPr>
          <w:p w14:paraId="6DD89FAA" w14:textId="77777777" w:rsidR="001D1CD8" w:rsidRPr="00EE1AEA" w:rsidRDefault="00EB2C95" w:rsidP="001D1CD8">
            <w:pPr>
              <w:rPr>
                <w:bCs/>
                <w:color w:val="auto"/>
                <w:sz w:val="22"/>
              </w:rPr>
            </w:pPr>
            <w:r w:rsidRPr="00EE1AEA">
              <w:rPr>
                <w:bCs/>
                <w:color w:val="auto"/>
                <w:sz w:val="22"/>
              </w:rPr>
              <w:t>Leukopénia (vrátane neutropénie a agranulocytózy), anémia</w:t>
            </w:r>
          </w:p>
          <w:p w14:paraId="2A722DE7" w14:textId="77777777" w:rsidR="001D1CD8" w:rsidRPr="00EE1AEA" w:rsidRDefault="001D1CD8" w:rsidP="001D1CD8">
            <w:pPr>
              <w:rPr>
                <w:bCs/>
                <w:color w:val="auto"/>
                <w:sz w:val="22"/>
              </w:rPr>
            </w:pPr>
          </w:p>
          <w:p w14:paraId="7957B52E" w14:textId="77777777" w:rsidR="001D1CD8" w:rsidRPr="00EE1AEA" w:rsidRDefault="00EB2C95" w:rsidP="001D1CD8">
            <w:pPr>
              <w:rPr>
                <w:bCs/>
                <w:color w:val="auto"/>
                <w:sz w:val="22"/>
              </w:rPr>
            </w:pPr>
            <w:r w:rsidRPr="00EE1AEA">
              <w:rPr>
                <w:bCs/>
                <w:color w:val="auto"/>
                <w:sz w:val="22"/>
              </w:rPr>
              <w:t>Leukocytóza, trombocytopénia</w:t>
            </w:r>
          </w:p>
          <w:p w14:paraId="34CEA3BE" w14:textId="77777777" w:rsidR="001D1CD8" w:rsidRPr="00EE1AEA" w:rsidRDefault="001D1CD8" w:rsidP="001D1CD8">
            <w:pPr>
              <w:rPr>
                <w:bCs/>
                <w:color w:val="auto"/>
                <w:sz w:val="22"/>
              </w:rPr>
            </w:pPr>
          </w:p>
          <w:p w14:paraId="766C7794" w14:textId="77777777" w:rsidR="001D1CD8" w:rsidRPr="00EE1AEA" w:rsidRDefault="00EB2C95" w:rsidP="001D1CD8">
            <w:pPr>
              <w:rPr>
                <w:bCs/>
                <w:color w:val="auto"/>
                <w:sz w:val="22"/>
              </w:rPr>
            </w:pPr>
            <w:r w:rsidRPr="00EE1AEA">
              <w:rPr>
                <w:bCs/>
                <w:color w:val="auto"/>
                <w:sz w:val="22"/>
              </w:rPr>
              <w:t>Idiopatická trombocytopenická purpura</w:t>
            </w:r>
          </w:p>
          <w:p w14:paraId="3A345483" w14:textId="77777777" w:rsidR="001D1CD8" w:rsidRPr="00EE1AEA" w:rsidRDefault="001D1CD8" w:rsidP="001D1CD8">
            <w:pPr>
              <w:rPr>
                <w:bCs/>
                <w:color w:val="auto"/>
                <w:sz w:val="22"/>
              </w:rPr>
            </w:pPr>
          </w:p>
          <w:p w14:paraId="049B073A" w14:textId="77777777" w:rsidR="001D1CD8" w:rsidRPr="00EE1AEA" w:rsidRDefault="00EB2C95" w:rsidP="001D1CD8">
            <w:pPr>
              <w:rPr>
                <w:bCs/>
                <w:color w:val="auto"/>
                <w:sz w:val="22"/>
              </w:rPr>
            </w:pPr>
            <w:r w:rsidRPr="00EE1AEA">
              <w:rPr>
                <w:bCs/>
                <w:color w:val="auto"/>
                <w:sz w:val="22"/>
              </w:rPr>
              <w:t>Pancytopénia</w:t>
            </w:r>
          </w:p>
          <w:p w14:paraId="4A70E32F" w14:textId="77777777" w:rsidR="001D1CD8" w:rsidRPr="00EE1AEA" w:rsidRDefault="001D1CD8" w:rsidP="001D1CD8">
            <w:pPr>
              <w:rPr>
                <w:bCs/>
                <w:color w:val="auto"/>
                <w:sz w:val="22"/>
              </w:rPr>
            </w:pPr>
          </w:p>
        </w:tc>
      </w:tr>
      <w:tr w:rsidR="00A946E3" w14:paraId="57611BE4" w14:textId="77777777" w:rsidTr="001D1CD8">
        <w:tc>
          <w:tcPr>
            <w:tcW w:w="3070" w:type="dxa"/>
          </w:tcPr>
          <w:p w14:paraId="0B6CBDD7" w14:textId="77777777" w:rsidR="001D1CD8" w:rsidRPr="00EE1AEA" w:rsidRDefault="00EB2C95" w:rsidP="001D1CD8">
            <w:pPr>
              <w:rPr>
                <w:bCs/>
                <w:color w:val="auto"/>
                <w:sz w:val="22"/>
              </w:rPr>
            </w:pPr>
            <w:r w:rsidRPr="00EE1AEA">
              <w:rPr>
                <w:bCs/>
                <w:color w:val="auto"/>
                <w:sz w:val="22"/>
              </w:rPr>
              <w:t>Poruchy imunitného systému*</w:t>
            </w:r>
          </w:p>
        </w:tc>
        <w:tc>
          <w:tcPr>
            <w:tcW w:w="1574" w:type="dxa"/>
          </w:tcPr>
          <w:p w14:paraId="65BB97E0" w14:textId="77777777" w:rsidR="001D1CD8" w:rsidRPr="00EE1AEA" w:rsidRDefault="00EB2C95" w:rsidP="001D1CD8">
            <w:pPr>
              <w:rPr>
                <w:bCs/>
                <w:color w:val="auto"/>
                <w:sz w:val="22"/>
              </w:rPr>
            </w:pPr>
            <w:r w:rsidRPr="00EE1AEA">
              <w:rPr>
                <w:bCs/>
                <w:color w:val="auto"/>
                <w:sz w:val="22"/>
              </w:rPr>
              <w:t>Časté</w:t>
            </w:r>
          </w:p>
          <w:p w14:paraId="68BE641C" w14:textId="77777777" w:rsidR="001D1CD8" w:rsidRPr="00EE1AEA" w:rsidRDefault="001D1CD8" w:rsidP="001D1CD8">
            <w:pPr>
              <w:rPr>
                <w:bCs/>
                <w:color w:val="auto"/>
                <w:sz w:val="22"/>
              </w:rPr>
            </w:pPr>
          </w:p>
          <w:p w14:paraId="6B136A0D" w14:textId="77777777" w:rsidR="001D1CD8" w:rsidRPr="00EE1AEA" w:rsidRDefault="001D1CD8" w:rsidP="001D1CD8">
            <w:pPr>
              <w:rPr>
                <w:bCs/>
                <w:color w:val="auto"/>
                <w:sz w:val="22"/>
              </w:rPr>
            </w:pPr>
          </w:p>
          <w:p w14:paraId="62D8536E" w14:textId="77777777" w:rsidR="001D1CD8" w:rsidRPr="00EE1AEA" w:rsidRDefault="00EB2C95" w:rsidP="001D1CD8">
            <w:pPr>
              <w:rPr>
                <w:bCs/>
                <w:color w:val="auto"/>
                <w:sz w:val="22"/>
              </w:rPr>
            </w:pPr>
            <w:r w:rsidRPr="00EE1AEA">
              <w:rPr>
                <w:bCs/>
                <w:color w:val="auto"/>
                <w:sz w:val="22"/>
              </w:rPr>
              <w:t>Menej časté</w:t>
            </w:r>
          </w:p>
          <w:p w14:paraId="20059395" w14:textId="77777777" w:rsidR="001D1CD8" w:rsidRPr="00EE1AEA" w:rsidRDefault="001D1CD8" w:rsidP="001D1CD8">
            <w:pPr>
              <w:rPr>
                <w:bCs/>
                <w:color w:val="auto"/>
                <w:sz w:val="22"/>
              </w:rPr>
            </w:pPr>
          </w:p>
          <w:p w14:paraId="10FB6ED5" w14:textId="77777777" w:rsidR="001D1CD8" w:rsidRPr="00EE1AEA" w:rsidRDefault="00EB2C95" w:rsidP="001D1CD8">
            <w:pPr>
              <w:rPr>
                <w:bCs/>
                <w:color w:val="auto"/>
                <w:sz w:val="22"/>
              </w:rPr>
            </w:pPr>
            <w:r w:rsidRPr="00EE1AEA">
              <w:rPr>
                <w:bCs/>
                <w:color w:val="auto"/>
                <w:sz w:val="22"/>
              </w:rPr>
              <w:t>Zriedkavé</w:t>
            </w:r>
          </w:p>
          <w:p w14:paraId="18D7A198" w14:textId="77777777" w:rsidR="001D1CD8" w:rsidRPr="00EE1AEA" w:rsidRDefault="001D1CD8" w:rsidP="001D1CD8">
            <w:pPr>
              <w:rPr>
                <w:bCs/>
                <w:color w:val="auto"/>
                <w:sz w:val="22"/>
              </w:rPr>
            </w:pPr>
          </w:p>
        </w:tc>
        <w:tc>
          <w:tcPr>
            <w:tcW w:w="4536" w:type="dxa"/>
          </w:tcPr>
          <w:p w14:paraId="235F113F" w14:textId="77777777" w:rsidR="001D1CD8" w:rsidRPr="00EE1AEA" w:rsidRDefault="00EB2C95" w:rsidP="001D1CD8">
            <w:pPr>
              <w:rPr>
                <w:bCs/>
                <w:color w:val="auto"/>
                <w:sz w:val="22"/>
              </w:rPr>
            </w:pPr>
            <w:r w:rsidRPr="00EE1AEA">
              <w:rPr>
                <w:bCs/>
                <w:color w:val="auto"/>
                <w:sz w:val="22"/>
              </w:rPr>
              <w:t>Hypersenzitivita, alergie (vrátane sezónnej alergie)</w:t>
            </w:r>
          </w:p>
          <w:p w14:paraId="11256D3D" w14:textId="77777777" w:rsidR="001D1CD8" w:rsidRPr="00EE1AEA" w:rsidRDefault="001D1CD8" w:rsidP="001D1CD8">
            <w:pPr>
              <w:rPr>
                <w:bCs/>
                <w:color w:val="auto"/>
                <w:sz w:val="22"/>
              </w:rPr>
            </w:pPr>
          </w:p>
          <w:p w14:paraId="63DC7E59" w14:textId="77777777" w:rsidR="001D1CD8" w:rsidRPr="00EE1AEA" w:rsidRDefault="00EB2C95" w:rsidP="001D1CD8">
            <w:pPr>
              <w:rPr>
                <w:bCs/>
                <w:color w:val="auto"/>
                <w:sz w:val="22"/>
              </w:rPr>
            </w:pPr>
            <w:r w:rsidRPr="00EE1AEA">
              <w:rPr>
                <w:bCs/>
                <w:color w:val="auto"/>
                <w:sz w:val="22"/>
              </w:rPr>
              <w:t>Sarkoidóza</w:t>
            </w:r>
            <w:r w:rsidRPr="00EE1AEA">
              <w:rPr>
                <w:bCs/>
                <w:color w:val="auto"/>
                <w:sz w:val="22"/>
                <w:vertAlign w:val="superscript"/>
              </w:rPr>
              <w:t>1</w:t>
            </w:r>
            <w:r w:rsidR="00BD487D">
              <w:rPr>
                <w:bCs/>
                <w:color w:val="auto"/>
                <w:sz w:val="22"/>
                <w:vertAlign w:val="superscript"/>
              </w:rPr>
              <w:t>)</w:t>
            </w:r>
            <w:r w:rsidRPr="00EE1AEA">
              <w:rPr>
                <w:bCs/>
                <w:color w:val="auto"/>
                <w:sz w:val="22"/>
              </w:rPr>
              <w:t>, vaskulitída</w:t>
            </w:r>
          </w:p>
          <w:p w14:paraId="1CE7F739" w14:textId="77777777" w:rsidR="001D1CD8" w:rsidRPr="00EE1AEA" w:rsidRDefault="001D1CD8" w:rsidP="001D1CD8">
            <w:pPr>
              <w:rPr>
                <w:bCs/>
                <w:color w:val="auto"/>
                <w:sz w:val="22"/>
                <w:vertAlign w:val="superscript"/>
              </w:rPr>
            </w:pPr>
          </w:p>
          <w:p w14:paraId="0A0405D9" w14:textId="77777777" w:rsidR="001D1CD8" w:rsidRPr="00EE1AEA" w:rsidRDefault="00EB2C95" w:rsidP="001D1CD8">
            <w:pPr>
              <w:rPr>
                <w:bCs/>
                <w:color w:val="auto"/>
                <w:sz w:val="22"/>
              </w:rPr>
            </w:pPr>
            <w:r w:rsidRPr="00EE1AEA">
              <w:rPr>
                <w:bCs/>
                <w:color w:val="auto"/>
                <w:sz w:val="22"/>
              </w:rPr>
              <w:t>Anafylaxia</w:t>
            </w:r>
            <w:r w:rsidRPr="00EE1AEA">
              <w:rPr>
                <w:bCs/>
                <w:color w:val="auto"/>
                <w:sz w:val="22"/>
                <w:vertAlign w:val="superscript"/>
              </w:rPr>
              <w:t>1</w:t>
            </w:r>
            <w:r w:rsidR="00BD487D">
              <w:rPr>
                <w:bCs/>
                <w:color w:val="auto"/>
                <w:sz w:val="22"/>
                <w:vertAlign w:val="superscript"/>
              </w:rPr>
              <w:t>)</w:t>
            </w:r>
          </w:p>
        </w:tc>
      </w:tr>
      <w:tr w:rsidR="00A946E3" w14:paraId="6BABD905" w14:textId="77777777" w:rsidTr="001D1CD8">
        <w:tc>
          <w:tcPr>
            <w:tcW w:w="3070" w:type="dxa"/>
          </w:tcPr>
          <w:p w14:paraId="4377CD4C" w14:textId="77777777" w:rsidR="001D1CD8" w:rsidRPr="00EE1AEA" w:rsidRDefault="00EB2C95" w:rsidP="001D1CD8">
            <w:pPr>
              <w:rPr>
                <w:bCs/>
                <w:color w:val="auto"/>
                <w:sz w:val="22"/>
              </w:rPr>
            </w:pPr>
            <w:r w:rsidRPr="00EE1AEA">
              <w:rPr>
                <w:bCs/>
                <w:color w:val="auto"/>
                <w:sz w:val="22"/>
              </w:rPr>
              <w:t>Poruchy metabolizmu a výživy</w:t>
            </w:r>
          </w:p>
        </w:tc>
        <w:tc>
          <w:tcPr>
            <w:tcW w:w="1574" w:type="dxa"/>
          </w:tcPr>
          <w:p w14:paraId="660BC3C9" w14:textId="77777777" w:rsidR="001D1CD8" w:rsidRPr="00EE1AEA" w:rsidRDefault="00EB2C95" w:rsidP="001D1CD8">
            <w:pPr>
              <w:rPr>
                <w:bCs/>
                <w:color w:val="auto"/>
                <w:sz w:val="22"/>
              </w:rPr>
            </w:pPr>
            <w:r w:rsidRPr="00EE1AEA">
              <w:rPr>
                <w:bCs/>
                <w:color w:val="auto"/>
                <w:sz w:val="22"/>
              </w:rPr>
              <w:t>Veľmi časté</w:t>
            </w:r>
          </w:p>
          <w:p w14:paraId="6C62D46D" w14:textId="77777777" w:rsidR="001D1CD8" w:rsidRPr="00EE1AEA" w:rsidRDefault="001D1CD8" w:rsidP="001D1CD8">
            <w:pPr>
              <w:rPr>
                <w:bCs/>
                <w:color w:val="auto"/>
                <w:sz w:val="22"/>
              </w:rPr>
            </w:pPr>
          </w:p>
          <w:p w14:paraId="267C54B5" w14:textId="77777777" w:rsidR="001D1CD8" w:rsidRPr="00EE1AEA" w:rsidRDefault="00EB2C95" w:rsidP="001D1CD8">
            <w:pPr>
              <w:rPr>
                <w:bCs/>
                <w:color w:val="auto"/>
                <w:sz w:val="22"/>
              </w:rPr>
            </w:pPr>
            <w:r w:rsidRPr="00EE1AEA">
              <w:rPr>
                <w:bCs/>
                <w:color w:val="auto"/>
                <w:sz w:val="22"/>
              </w:rPr>
              <w:t>Časté</w:t>
            </w:r>
          </w:p>
          <w:p w14:paraId="0ACA6804" w14:textId="77777777" w:rsidR="001D1CD8" w:rsidRPr="00EE1AEA" w:rsidRDefault="001D1CD8" w:rsidP="001D1CD8">
            <w:pPr>
              <w:rPr>
                <w:bCs/>
                <w:color w:val="auto"/>
                <w:sz w:val="22"/>
              </w:rPr>
            </w:pPr>
          </w:p>
          <w:p w14:paraId="12052724" w14:textId="77777777" w:rsidR="001D1CD8" w:rsidRPr="00EE1AEA" w:rsidRDefault="001D1CD8" w:rsidP="001D1CD8">
            <w:pPr>
              <w:rPr>
                <w:bCs/>
                <w:color w:val="auto"/>
                <w:sz w:val="22"/>
              </w:rPr>
            </w:pPr>
          </w:p>
          <w:p w14:paraId="6ABB40B4" w14:textId="77777777" w:rsidR="001D1CD8" w:rsidRPr="00EE1AEA" w:rsidRDefault="001D1CD8" w:rsidP="001D1CD8">
            <w:pPr>
              <w:rPr>
                <w:bCs/>
                <w:color w:val="auto"/>
                <w:sz w:val="22"/>
              </w:rPr>
            </w:pPr>
          </w:p>
        </w:tc>
        <w:tc>
          <w:tcPr>
            <w:tcW w:w="4536" w:type="dxa"/>
          </w:tcPr>
          <w:p w14:paraId="2CAE352C" w14:textId="77777777" w:rsidR="001D1CD8" w:rsidRPr="00EE1AEA" w:rsidRDefault="00EB2C95" w:rsidP="001D1CD8">
            <w:pPr>
              <w:rPr>
                <w:bCs/>
                <w:color w:val="auto"/>
                <w:sz w:val="22"/>
              </w:rPr>
            </w:pPr>
            <w:r w:rsidRPr="00EE1AEA">
              <w:rPr>
                <w:bCs/>
                <w:color w:val="auto"/>
                <w:sz w:val="22"/>
              </w:rPr>
              <w:t xml:space="preserve">Zvýšenie hladiny lipidov </w:t>
            </w:r>
          </w:p>
          <w:p w14:paraId="323AB586" w14:textId="77777777" w:rsidR="001D1CD8" w:rsidRPr="00EE1AEA" w:rsidRDefault="001D1CD8" w:rsidP="001D1CD8">
            <w:pPr>
              <w:rPr>
                <w:bCs/>
                <w:color w:val="auto"/>
                <w:sz w:val="22"/>
              </w:rPr>
            </w:pPr>
          </w:p>
          <w:p w14:paraId="115295AC" w14:textId="77777777" w:rsidR="001D1CD8" w:rsidRPr="00EE1AEA" w:rsidRDefault="00EB2C95" w:rsidP="001D1CD8">
            <w:pPr>
              <w:rPr>
                <w:bCs/>
                <w:color w:val="auto"/>
                <w:sz w:val="22"/>
              </w:rPr>
            </w:pPr>
            <w:r w:rsidRPr="00EE1AEA">
              <w:rPr>
                <w:bCs/>
                <w:color w:val="auto"/>
                <w:sz w:val="22"/>
              </w:rPr>
              <w:t>Hypokaliémia, hyperurikémia, abnormálne hladiny nátria v krvi, hypokalciémia, hyperglykémia, hypofosfatémia, dehydratácia</w:t>
            </w:r>
          </w:p>
          <w:p w14:paraId="28449F9C" w14:textId="77777777" w:rsidR="001D1CD8" w:rsidRPr="00EE1AEA" w:rsidRDefault="001D1CD8" w:rsidP="001D1CD8">
            <w:pPr>
              <w:rPr>
                <w:bCs/>
                <w:color w:val="auto"/>
                <w:sz w:val="22"/>
              </w:rPr>
            </w:pPr>
          </w:p>
        </w:tc>
      </w:tr>
      <w:tr w:rsidR="00A946E3" w14:paraId="348EE40D" w14:textId="77777777" w:rsidTr="001D1CD8">
        <w:tc>
          <w:tcPr>
            <w:tcW w:w="3070" w:type="dxa"/>
          </w:tcPr>
          <w:p w14:paraId="3AB17B3E" w14:textId="77777777" w:rsidR="001D1CD8" w:rsidRPr="00EE1AEA" w:rsidRDefault="00EB2C95" w:rsidP="001D1CD8">
            <w:pPr>
              <w:rPr>
                <w:bCs/>
                <w:color w:val="auto"/>
                <w:sz w:val="22"/>
              </w:rPr>
            </w:pPr>
            <w:r w:rsidRPr="00EE1AEA">
              <w:rPr>
                <w:bCs/>
                <w:color w:val="auto"/>
                <w:sz w:val="22"/>
              </w:rPr>
              <w:t>Psychické poruchy</w:t>
            </w:r>
          </w:p>
        </w:tc>
        <w:tc>
          <w:tcPr>
            <w:tcW w:w="1574" w:type="dxa"/>
          </w:tcPr>
          <w:p w14:paraId="45D1DF0D" w14:textId="77777777" w:rsidR="001D1CD8" w:rsidRPr="00EE1AEA" w:rsidRDefault="00EB2C95" w:rsidP="001D1CD8">
            <w:pPr>
              <w:rPr>
                <w:bCs/>
                <w:color w:val="auto"/>
                <w:sz w:val="22"/>
              </w:rPr>
            </w:pPr>
            <w:r w:rsidRPr="00EE1AEA">
              <w:rPr>
                <w:bCs/>
                <w:color w:val="auto"/>
                <w:sz w:val="22"/>
              </w:rPr>
              <w:t>Časté</w:t>
            </w:r>
          </w:p>
        </w:tc>
        <w:tc>
          <w:tcPr>
            <w:tcW w:w="4536" w:type="dxa"/>
          </w:tcPr>
          <w:p w14:paraId="1F66D449" w14:textId="77777777" w:rsidR="001D1CD8" w:rsidRPr="00EE1AEA" w:rsidRDefault="00EB2C95" w:rsidP="001D1CD8">
            <w:pPr>
              <w:rPr>
                <w:bCs/>
                <w:color w:val="auto"/>
                <w:sz w:val="22"/>
              </w:rPr>
            </w:pPr>
            <w:r w:rsidRPr="00EE1AEA">
              <w:rPr>
                <w:bCs/>
                <w:color w:val="auto"/>
                <w:sz w:val="22"/>
              </w:rPr>
              <w:t>Poruchy nálady (vrátane depresie), úzkosť, nespavosť</w:t>
            </w:r>
          </w:p>
          <w:p w14:paraId="46EAB0D6" w14:textId="77777777" w:rsidR="001D1CD8" w:rsidRPr="00EE1AEA" w:rsidRDefault="001D1CD8" w:rsidP="001D1CD8">
            <w:pPr>
              <w:rPr>
                <w:bCs/>
                <w:color w:val="auto"/>
                <w:sz w:val="22"/>
              </w:rPr>
            </w:pPr>
          </w:p>
        </w:tc>
      </w:tr>
      <w:tr w:rsidR="00A946E3" w14:paraId="2EE97582" w14:textId="77777777" w:rsidTr="001D1CD8">
        <w:tc>
          <w:tcPr>
            <w:tcW w:w="3070" w:type="dxa"/>
          </w:tcPr>
          <w:p w14:paraId="68CF862F" w14:textId="77777777" w:rsidR="001D1CD8" w:rsidRPr="00EE1AEA" w:rsidRDefault="00EB2C95" w:rsidP="001D1CD8">
            <w:pPr>
              <w:rPr>
                <w:bCs/>
                <w:color w:val="auto"/>
                <w:sz w:val="22"/>
              </w:rPr>
            </w:pPr>
            <w:r w:rsidRPr="00EE1AEA">
              <w:rPr>
                <w:bCs/>
                <w:color w:val="auto"/>
                <w:sz w:val="22"/>
              </w:rPr>
              <w:t>Poruchy nervového systému*</w:t>
            </w:r>
          </w:p>
        </w:tc>
        <w:tc>
          <w:tcPr>
            <w:tcW w:w="1574" w:type="dxa"/>
          </w:tcPr>
          <w:p w14:paraId="7C5BB381" w14:textId="77777777" w:rsidR="001D1CD8" w:rsidRPr="00EE1AEA" w:rsidRDefault="00EB2C95" w:rsidP="001D1CD8">
            <w:pPr>
              <w:rPr>
                <w:bCs/>
                <w:color w:val="auto"/>
                <w:sz w:val="22"/>
              </w:rPr>
            </w:pPr>
            <w:r w:rsidRPr="00EE1AEA">
              <w:rPr>
                <w:bCs/>
                <w:color w:val="auto"/>
                <w:sz w:val="22"/>
              </w:rPr>
              <w:t>Veľmi časté</w:t>
            </w:r>
          </w:p>
          <w:p w14:paraId="6502546C" w14:textId="77777777" w:rsidR="001D1CD8" w:rsidRPr="00EE1AEA" w:rsidRDefault="001D1CD8" w:rsidP="001D1CD8">
            <w:pPr>
              <w:rPr>
                <w:bCs/>
                <w:color w:val="auto"/>
                <w:sz w:val="22"/>
              </w:rPr>
            </w:pPr>
          </w:p>
          <w:p w14:paraId="256D971E" w14:textId="77777777" w:rsidR="001D1CD8" w:rsidRPr="00EE1AEA" w:rsidRDefault="00EB2C95" w:rsidP="001D1CD8">
            <w:pPr>
              <w:rPr>
                <w:bCs/>
                <w:color w:val="auto"/>
                <w:sz w:val="22"/>
              </w:rPr>
            </w:pPr>
            <w:r w:rsidRPr="00EE1AEA">
              <w:rPr>
                <w:bCs/>
                <w:color w:val="auto"/>
                <w:sz w:val="22"/>
              </w:rPr>
              <w:t>Časté</w:t>
            </w:r>
          </w:p>
          <w:p w14:paraId="784B123E" w14:textId="77777777" w:rsidR="001D1CD8" w:rsidRPr="00EE1AEA" w:rsidRDefault="001D1CD8" w:rsidP="001D1CD8">
            <w:pPr>
              <w:rPr>
                <w:bCs/>
                <w:color w:val="auto"/>
                <w:sz w:val="22"/>
              </w:rPr>
            </w:pPr>
          </w:p>
          <w:p w14:paraId="7307C523" w14:textId="77777777" w:rsidR="001D1CD8" w:rsidRPr="00EE1AEA" w:rsidRDefault="001D1CD8" w:rsidP="001D1CD8">
            <w:pPr>
              <w:rPr>
                <w:bCs/>
                <w:color w:val="auto"/>
                <w:sz w:val="22"/>
              </w:rPr>
            </w:pPr>
          </w:p>
          <w:p w14:paraId="0C22D038" w14:textId="77777777" w:rsidR="001D1CD8" w:rsidRPr="00EE1AEA" w:rsidRDefault="00EB2C95" w:rsidP="001D1CD8">
            <w:pPr>
              <w:rPr>
                <w:bCs/>
                <w:color w:val="auto"/>
                <w:sz w:val="22"/>
              </w:rPr>
            </w:pPr>
            <w:r w:rsidRPr="00EE1AEA">
              <w:rPr>
                <w:bCs/>
                <w:color w:val="auto"/>
                <w:sz w:val="22"/>
              </w:rPr>
              <w:t>Menej časté</w:t>
            </w:r>
          </w:p>
          <w:p w14:paraId="2E9ABB9A" w14:textId="77777777" w:rsidR="001D1CD8" w:rsidRPr="00EE1AEA" w:rsidRDefault="001D1CD8" w:rsidP="001D1CD8">
            <w:pPr>
              <w:rPr>
                <w:bCs/>
                <w:color w:val="auto"/>
                <w:sz w:val="22"/>
              </w:rPr>
            </w:pPr>
          </w:p>
          <w:p w14:paraId="011BD2D3" w14:textId="77777777" w:rsidR="001D1CD8" w:rsidRPr="00EE1AEA" w:rsidRDefault="00EB2C95" w:rsidP="001D1CD8">
            <w:pPr>
              <w:rPr>
                <w:bCs/>
                <w:color w:val="auto"/>
                <w:sz w:val="22"/>
              </w:rPr>
            </w:pPr>
            <w:r w:rsidRPr="00EE1AEA">
              <w:rPr>
                <w:bCs/>
                <w:color w:val="auto"/>
                <w:sz w:val="22"/>
              </w:rPr>
              <w:t>Zriedkavé</w:t>
            </w:r>
          </w:p>
        </w:tc>
        <w:tc>
          <w:tcPr>
            <w:tcW w:w="4536" w:type="dxa"/>
          </w:tcPr>
          <w:p w14:paraId="23738DE5" w14:textId="77777777" w:rsidR="001D1CD8" w:rsidRPr="00EE1AEA" w:rsidRDefault="00EB2C95" w:rsidP="001D1CD8">
            <w:pPr>
              <w:rPr>
                <w:bCs/>
                <w:color w:val="auto"/>
                <w:sz w:val="22"/>
              </w:rPr>
            </w:pPr>
            <w:r w:rsidRPr="00EE1AEA">
              <w:rPr>
                <w:bCs/>
                <w:color w:val="auto"/>
                <w:sz w:val="22"/>
              </w:rPr>
              <w:t>Bolesť hlavy</w:t>
            </w:r>
          </w:p>
          <w:p w14:paraId="2317483C" w14:textId="77777777" w:rsidR="001D1CD8" w:rsidRPr="00EE1AEA" w:rsidRDefault="001D1CD8" w:rsidP="001D1CD8">
            <w:pPr>
              <w:rPr>
                <w:bCs/>
                <w:color w:val="auto"/>
                <w:sz w:val="22"/>
              </w:rPr>
            </w:pPr>
          </w:p>
          <w:p w14:paraId="4F3AF40F" w14:textId="77777777" w:rsidR="001D1CD8" w:rsidRPr="00EE1AEA" w:rsidRDefault="00EB2C95" w:rsidP="001D1CD8">
            <w:pPr>
              <w:rPr>
                <w:bCs/>
                <w:color w:val="auto"/>
                <w:sz w:val="22"/>
              </w:rPr>
            </w:pPr>
            <w:r w:rsidRPr="00EE1AEA">
              <w:rPr>
                <w:bCs/>
                <w:color w:val="auto"/>
                <w:sz w:val="22"/>
              </w:rPr>
              <w:t>Parestézie (vrátane hypestézie), migréna, kompresia nervového koreňa</w:t>
            </w:r>
          </w:p>
          <w:p w14:paraId="23B1C5DF" w14:textId="77777777" w:rsidR="001D1CD8" w:rsidRPr="00EE1AEA" w:rsidRDefault="001D1CD8" w:rsidP="001D1CD8">
            <w:pPr>
              <w:rPr>
                <w:bCs/>
                <w:color w:val="auto"/>
                <w:sz w:val="22"/>
              </w:rPr>
            </w:pPr>
          </w:p>
          <w:p w14:paraId="7600B2B5" w14:textId="77777777" w:rsidR="001D1CD8" w:rsidRPr="00EE1AEA" w:rsidRDefault="00EB2C95" w:rsidP="001D1CD8">
            <w:pPr>
              <w:rPr>
                <w:bCs/>
                <w:color w:val="auto"/>
                <w:sz w:val="22"/>
              </w:rPr>
            </w:pPr>
            <w:r w:rsidRPr="00EE1AEA">
              <w:rPr>
                <w:bCs/>
                <w:color w:val="auto"/>
                <w:sz w:val="22"/>
              </w:rPr>
              <w:t>Cerebrovaskulárna príhoda</w:t>
            </w:r>
            <w:r w:rsidRPr="00EE1AEA">
              <w:rPr>
                <w:bCs/>
                <w:color w:val="auto"/>
                <w:sz w:val="22"/>
                <w:vertAlign w:val="superscript"/>
              </w:rPr>
              <w:t>1</w:t>
            </w:r>
            <w:r w:rsidR="00BD487D">
              <w:rPr>
                <w:bCs/>
                <w:color w:val="auto"/>
                <w:sz w:val="22"/>
                <w:vertAlign w:val="superscript"/>
              </w:rPr>
              <w:t>)</w:t>
            </w:r>
            <w:r w:rsidRPr="00EE1AEA">
              <w:rPr>
                <w:bCs/>
                <w:color w:val="auto"/>
                <w:sz w:val="22"/>
              </w:rPr>
              <w:t>, tremor, neuropatia</w:t>
            </w:r>
          </w:p>
          <w:p w14:paraId="13D4BA86" w14:textId="77777777" w:rsidR="001D1CD8" w:rsidRPr="00EE1AEA" w:rsidRDefault="001D1CD8" w:rsidP="001D1CD8">
            <w:pPr>
              <w:rPr>
                <w:bCs/>
                <w:color w:val="auto"/>
                <w:sz w:val="22"/>
              </w:rPr>
            </w:pPr>
          </w:p>
          <w:p w14:paraId="63046864" w14:textId="77777777" w:rsidR="001D1CD8" w:rsidRPr="00EE1AEA" w:rsidRDefault="00EB2C95" w:rsidP="001D1CD8">
            <w:pPr>
              <w:rPr>
                <w:bCs/>
                <w:color w:val="auto"/>
                <w:sz w:val="22"/>
              </w:rPr>
            </w:pPr>
            <w:r w:rsidRPr="00EE1AEA">
              <w:rPr>
                <w:bCs/>
                <w:color w:val="auto"/>
                <w:sz w:val="22"/>
              </w:rPr>
              <w:t>Sclerosis multiplex, demyelinizačné</w:t>
            </w:r>
            <w:r w:rsidRPr="00EE1AEA">
              <w:rPr>
                <w:bCs/>
                <w:color w:val="auto"/>
                <w:sz w:val="22"/>
              </w:rPr>
              <w:t xml:space="preserve"> ochorenie (napr. optická neuritída, Guillain-Barrého syndróm)</w:t>
            </w:r>
            <w:r w:rsidRPr="00EE1AEA">
              <w:rPr>
                <w:bCs/>
                <w:color w:val="auto"/>
                <w:sz w:val="22"/>
                <w:vertAlign w:val="superscript"/>
              </w:rPr>
              <w:t>1</w:t>
            </w:r>
            <w:r w:rsidR="00BD487D">
              <w:rPr>
                <w:bCs/>
                <w:color w:val="auto"/>
                <w:sz w:val="22"/>
                <w:vertAlign w:val="superscript"/>
              </w:rPr>
              <w:t>)</w:t>
            </w:r>
          </w:p>
          <w:p w14:paraId="3B25A9A2" w14:textId="77777777" w:rsidR="001D1CD8" w:rsidRPr="00EE1AEA" w:rsidRDefault="001D1CD8" w:rsidP="001D1CD8">
            <w:pPr>
              <w:rPr>
                <w:bCs/>
                <w:color w:val="auto"/>
                <w:sz w:val="22"/>
              </w:rPr>
            </w:pPr>
          </w:p>
        </w:tc>
      </w:tr>
      <w:tr w:rsidR="00A946E3" w14:paraId="64C9B547" w14:textId="77777777" w:rsidTr="001D1CD8">
        <w:tc>
          <w:tcPr>
            <w:tcW w:w="3070" w:type="dxa"/>
          </w:tcPr>
          <w:p w14:paraId="4D4DC4E8" w14:textId="77777777" w:rsidR="001D1CD8" w:rsidRPr="00EE1AEA" w:rsidRDefault="00EB2C95" w:rsidP="001D1CD8">
            <w:pPr>
              <w:rPr>
                <w:bCs/>
                <w:color w:val="auto"/>
                <w:sz w:val="22"/>
              </w:rPr>
            </w:pPr>
            <w:r w:rsidRPr="00EE1AEA">
              <w:rPr>
                <w:bCs/>
                <w:color w:val="auto"/>
                <w:sz w:val="22"/>
              </w:rPr>
              <w:t>Poruchy oka</w:t>
            </w:r>
          </w:p>
        </w:tc>
        <w:tc>
          <w:tcPr>
            <w:tcW w:w="1574" w:type="dxa"/>
          </w:tcPr>
          <w:p w14:paraId="3B87D977" w14:textId="77777777" w:rsidR="001D1CD8" w:rsidRPr="00EE1AEA" w:rsidRDefault="00EB2C95" w:rsidP="001D1CD8">
            <w:pPr>
              <w:rPr>
                <w:bCs/>
                <w:color w:val="auto"/>
                <w:sz w:val="22"/>
              </w:rPr>
            </w:pPr>
            <w:r w:rsidRPr="00EE1AEA">
              <w:rPr>
                <w:bCs/>
                <w:color w:val="auto"/>
                <w:sz w:val="22"/>
              </w:rPr>
              <w:t xml:space="preserve">Časté </w:t>
            </w:r>
          </w:p>
          <w:p w14:paraId="65AE7442" w14:textId="77777777" w:rsidR="001D1CD8" w:rsidRPr="00EE1AEA" w:rsidRDefault="001D1CD8" w:rsidP="001D1CD8">
            <w:pPr>
              <w:rPr>
                <w:bCs/>
                <w:color w:val="auto"/>
                <w:sz w:val="22"/>
              </w:rPr>
            </w:pPr>
          </w:p>
          <w:p w14:paraId="70AEF37F" w14:textId="77777777" w:rsidR="001D1CD8" w:rsidRPr="00EE1AEA" w:rsidRDefault="001D1CD8" w:rsidP="001D1CD8">
            <w:pPr>
              <w:rPr>
                <w:bCs/>
                <w:color w:val="auto"/>
                <w:sz w:val="22"/>
              </w:rPr>
            </w:pPr>
          </w:p>
          <w:p w14:paraId="02C04215" w14:textId="77777777" w:rsidR="001D1CD8" w:rsidRPr="00EE1AEA" w:rsidRDefault="00EB2C95" w:rsidP="001D1CD8">
            <w:pPr>
              <w:rPr>
                <w:bCs/>
                <w:color w:val="auto"/>
                <w:sz w:val="22"/>
              </w:rPr>
            </w:pPr>
            <w:r w:rsidRPr="00EE1AEA">
              <w:rPr>
                <w:bCs/>
                <w:color w:val="auto"/>
                <w:sz w:val="22"/>
              </w:rPr>
              <w:t>Menej časté</w:t>
            </w:r>
          </w:p>
        </w:tc>
        <w:tc>
          <w:tcPr>
            <w:tcW w:w="4536" w:type="dxa"/>
          </w:tcPr>
          <w:p w14:paraId="24B3C552" w14:textId="77777777" w:rsidR="001D1CD8" w:rsidRPr="00EE1AEA" w:rsidRDefault="00EB2C95" w:rsidP="001D1CD8">
            <w:pPr>
              <w:rPr>
                <w:bCs/>
                <w:color w:val="auto"/>
                <w:sz w:val="22"/>
              </w:rPr>
            </w:pPr>
            <w:r w:rsidRPr="00EE1AEA">
              <w:rPr>
                <w:bCs/>
                <w:color w:val="auto"/>
                <w:sz w:val="22"/>
              </w:rPr>
              <w:t>Poruchy videnia, zápal spoj</w:t>
            </w:r>
            <w:r w:rsidR="00DF7783">
              <w:rPr>
                <w:bCs/>
                <w:color w:val="auto"/>
                <w:sz w:val="22"/>
              </w:rPr>
              <w:t>o</w:t>
            </w:r>
            <w:r w:rsidRPr="00EE1AEA">
              <w:rPr>
                <w:bCs/>
                <w:color w:val="auto"/>
                <w:sz w:val="22"/>
              </w:rPr>
              <w:t>viek, blefaritída, opuch oka</w:t>
            </w:r>
          </w:p>
          <w:p w14:paraId="1FA59C48" w14:textId="77777777" w:rsidR="001D1CD8" w:rsidRPr="00EE1AEA" w:rsidRDefault="001D1CD8" w:rsidP="001D1CD8">
            <w:pPr>
              <w:rPr>
                <w:bCs/>
                <w:color w:val="auto"/>
                <w:sz w:val="22"/>
              </w:rPr>
            </w:pPr>
          </w:p>
          <w:p w14:paraId="2F693732" w14:textId="77777777" w:rsidR="001D1CD8" w:rsidRPr="00EE1AEA" w:rsidRDefault="00EB2C95" w:rsidP="001D1CD8">
            <w:pPr>
              <w:rPr>
                <w:bCs/>
                <w:color w:val="auto"/>
                <w:sz w:val="22"/>
              </w:rPr>
            </w:pPr>
            <w:r w:rsidRPr="00EE1AEA">
              <w:rPr>
                <w:bCs/>
                <w:color w:val="auto"/>
                <w:sz w:val="22"/>
              </w:rPr>
              <w:t>Dvojité videnie</w:t>
            </w:r>
          </w:p>
          <w:p w14:paraId="7277461D" w14:textId="77777777" w:rsidR="001D1CD8" w:rsidRPr="00EE1AEA" w:rsidRDefault="001D1CD8" w:rsidP="001D1CD8">
            <w:pPr>
              <w:rPr>
                <w:bCs/>
                <w:color w:val="auto"/>
                <w:sz w:val="22"/>
              </w:rPr>
            </w:pPr>
          </w:p>
        </w:tc>
      </w:tr>
      <w:tr w:rsidR="00A946E3" w14:paraId="6D3047C9" w14:textId="77777777" w:rsidTr="001D1CD8">
        <w:tc>
          <w:tcPr>
            <w:tcW w:w="3070" w:type="dxa"/>
          </w:tcPr>
          <w:p w14:paraId="293C509E" w14:textId="77777777" w:rsidR="001D1CD8" w:rsidRPr="00EE1AEA" w:rsidRDefault="00EB2C95" w:rsidP="001D1CD8">
            <w:pPr>
              <w:rPr>
                <w:bCs/>
                <w:color w:val="auto"/>
                <w:sz w:val="22"/>
              </w:rPr>
            </w:pPr>
            <w:r w:rsidRPr="00EE1AEA">
              <w:rPr>
                <w:bCs/>
                <w:color w:val="auto"/>
                <w:sz w:val="22"/>
              </w:rPr>
              <w:t>Poruchy ucha a labyrintu</w:t>
            </w:r>
          </w:p>
        </w:tc>
        <w:tc>
          <w:tcPr>
            <w:tcW w:w="1574" w:type="dxa"/>
          </w:tcPr>
          <w:p w14:paraId="09ED7F7D" w14:textId="77777777" w:rsidR="001D1CD8" w:rsidRPr="00EE1AEA" w:rsidRDefault="00EB2C95" w:rsidP="001D1CD8">
            <w:pPr>
              <w:rPr>
                <w:bCs/>
                <w:color w:val="auto"/>
                <w:sz w:val="22"/>
              </w:rPr>
            </w:pPr>
            <w:r w:rsidRPr="00EE1AEA">
              <w:rPr>
                <w:bCs/>
                <w:color w:val="auto"/>
                <w:sz w:val="22"/>
              </w:rPr>
              <w:t>Časté</w:t>
            </w:r>
          </w:p>
          <w:p w14:paraId="774099D3" w14:textId="77777777" w:rsidR="001D1CD8" w:rsidRPr="00EE1AEA" w:rsidRDefault="001D1CD8" w:rsidP="001D1CD8">
            <w:pPr>
              <w:rPr>
                <w:bCs/>
                <w:color w:val="auto"/>
                <w:sz w:val="22"/>
              </w:rPr>
            </w:pPr>
          </w:p>
          <w:p w14:paraId="045A356F" w14:textId="77777777" w:rsidR="001D1CD8" w:rsidRPr="00EE1AEA" w:rsidRDefault="00EB2C95" w:rsidP="001D1CD8">
            <w:pPr>
              <w:rPr>
                <w:bCs/>
                <w:color w:val="auto"/>
                <w:sz w:val="22"/>
              </w:rPr>
            </w:pPr>
            <w:r w:rsidRPr="00EE1AEA">
              <w:rPr>
                <w:bCs/>
                <w:color w:val="auto"/>
                <w:sz w:val="22"/>
              </w:rPr>
              <w:t>Menej časté</w:t>
            </w:r>
          </w:p>
          <w:p w14:paraId="13C08785" w14:textId="77777777" w:rsidR="001D1CD8" w:rsidRPr="00EE1AEA" w:rsidRDefault="001D1CD8" w:rsidP="001D1CD8">
            <w:pPr>
              <w:rPr>
                <w:bCs/>
                <w:color w:val="auto"/>
                <w:sz w:val="22"/>
              </w:rPr>
            </w:pPr>
          </w:p>
        </w:tc>
        <w:tc>
          <w:tcPr>
            <w:tcW w:w="4536" w:type="dxa"/>
          </w:tcPr>
          <w:p w14:paraId="5C1BA287" w14:textId="77777777" w:rsidR="001D1CD8" w:rsidRPr="00EE1AEA" w:rsidRDefault="00EB2C95" w:rsidP="001D1CD8">
            <w:pPr>
              <w:rPr>
                <w:bCs/>
                <w:color w:val="auto"/>
                <w:sz w:val="22"/>
              </w:rPr>
            </w:pPr>
            <w:r w:rsidRPr="00EE1AEA">
              <w:rPr>
                <w:bCs/>
                <w:color w:val="auto"/>
                <w:sz w:val="22"/>
              </w:rPr>
              <w:t>Závraty</w:t>
            </w:r>
          </w:p>
          <w:p w14:paraId="2B36EB23" w14:textId="77777777" w:rsidR="001D1CD8" w:rsidRPr="00EE1AEA" w:rsidRDefault="001D1CD8" w:rsidP="001D1CD8">
            <w:pPr>
              <w:rPr>
                <w:bCs/>
                <w:color w:val="auto"/>
                <w:sz w:val="22"/>
              </w:rPr>
            </w:pPr>
          </w:p>
          <w:p w14:paraId="74E76C3D" w14:textId="77777777" w:rsidR="001D1CD8" w:rsidRPr="00EE1AEA" w:rsidRDefault="00EB2C95" w:rsidP="001D1CD8">
            <w:pPr>
              <w:rPr>
                <w:bCs/>
                <w:color w:val="auto"/>
                <w:sz w:val="22"/>
              </w:rPr>
            </w:pPr>
            <w:r w:rsidRPr="00EE1AEA">
              <w:rPr>
                <w:bCs/>
                <w:color w:val="auto"/>
                <w:sz w:val="22"/>
              </w:rPr>
              <w:t>Strata sluchu, tin</w:t>
            </w:r>
            <w:r w:rsidR="00B92526" w:rsidRPr="00EE1AEA">
              <w:rPr>
                <w:bCs/>
                <w:color w:val="auto"/>
                <w:sz w:val="22"/>
              </w:rPr>
              <w:t>n</w:t>
            </w:r>
            <w:r w:rsidRPr="00EE1AEA">
              <w:rPr>
                <w:bCs/>
                <w:color w:val="auto"/>
                <w:sz w:val="22"/>
              </w:rPr>
              <w:t>itus</w:t>
            </w:r>
          </w:p>
        </w:tc>
      </w:tr>
      <w:tr w:rsidR="00A946E3" w14:paraId="40F38908" w14:textId="77777777" w:rsidTr="001D1CD8">
        <w:tc>
          <w:tcPr>
            <w:tcW w:w="3070" w:type="dxa"/>
          </w:tcPr>
          <w:p w14:paraId="703ECBF3" w14:textId="77777777" w:rsidR="001D1CD8" w:rsidRPr="00EE1AEA" w:rsidRDefault="00EB2C95" w:rsidP="001D1CD8">
            <w:pPr>
              <w:rPr>
                <w:bCs/>
                <w:color w:val="auto"/>
                <w:sz w:val="22"/>
              </w:rPr>
            </w:pPr>
            <w:r w:rsidRPr="00EE1AEA">
              <w:rPr>
                <w:bCs/>
                <w:color w:val="auto"/>
                <w:sz w:val="22"/>
              </w:rPr>
              <w:t>Poruchy srdca a srdcovej činnosti*</w:t>
            </w:r>
          </w:p>
        </w:tc>
        <w:tc>
          <w:tcPr>
            <w:tcW w:w="1574" w:type="dxa"/>
          </w:tcPr>
          <w:p w14:paraId="342312B4" w14:textId="77777777" w:rsidR="001D1CD8" w:rsidRPr="00EE1AEA" w:rsidRDefault="00EB2C95" w:rsidP="001D1CD8">
            <w:pPr>
              <w:rPr>
                <w:bCs/>
                <w:color w:val="auto"/>
                <w:sz w:val="22"/>
              </w:rPr>
            </w:pPr>
            <w:r w:rsidRPr="00EE1AEA">
              <w:rPr>
                <w:bCs/>
                <w:color w:val="auto"/>
                <w:sz w:val="22"/>
              </w:rPr>
              <w:t>Časté</w:t>
            </w:r>
          </w:p>
          <w:p w14:paraId="40914CBF" w14:textId="77777777" w:rsidR="001D1CD8" w:rsidRPr="00EE1AEA" w:rsidRDefault="001D1CD8" w:rsidP="001D1CD8">
            <w:pPr>
              <w:rPr>
                <w:bCs/>
                <w:color w:val="auto"/>
                <w:sz w:val="22"/>
              </w:rPr>
            </w:pPr>
          </w:p>
          <w:p w14:paraId="213A0E8F" w14:textId="77777777" w:rsidR="001D1CD8" w:rsidRPr="00EE1AEA" w:rsidRDefault="00EB2C95" w:rsidP="001D1CD8">
            <w:pPr>
              <w:rPr>
                <w:bCs/>
                <w:color w:val="auto"/>
                <w:sz w:val="22"/>
              </w:rPr>
            </w:pPr>
            <w:r w:rsidRPr="00EE1AEA">
              <w:rPr>
                <w:bCs/>
                <w:color w:val="auto"/>
                <w:sz w:val="22"/>
              </w:rPr>
              <w:t>Menej časté</w:t>
            </w:r>
          </w:p>
          <w:p w14:paraId="4B4D4F40" w14:textId="77777777" w:rsidR="001D1CD8" w:rsidRPr="00EE1AEA" w:rsidRDefault="001D1CD8" w:rsidP="001D1CD8">
            <w:pPr>
              <w:rPr>
                <w:bCs/>
                <w:color w:val="auto"/>
                <w:sz w:val="22"/>
              </w:rPr>
            </w:pPr>
          </w:p>
          <w:p w14:paraId="6FE63924" w14:textId="77777777" w:rsidR="001D1CD8" w:rsidRPr="00EE1AEA" w:rsidRDefault="001D1CD8" w:rsidP="001D1CD8">
            <w:pPr>
              <w:rPr>
                <w:bCs/>
                <w:color w:val="auto"/>
                <w:sz w:val="22"/>
              </w:rPr>
            </w:pPr>
          </w:p>
          <w:p w14:paraId="6E2B13AF" w14:textId="77777777" w:rsidR="001D1CD8" w:rsidRPr="00EE1AEA" w:rsidRDefault="00EB2C95" w:rsidP="001D1CD8">
            <w:pPr>
              <w:rPr>
                <w:bCs/>
                <w:color w:val="auto"/>
                <w:sz w:val="22"/>
              </w:rPr>
            </w:pPr>
            <w:r w:rsidRPr="00EE1AEA">
              <w:rPr>
                <w:bCs/>
                <w:color w:val="auto"/>
                <w:sz w:val="22"/>
              </w:rPr>
              <w:t>Zriedkavé</w:t>
            </w:r>
          </w:p>
        </w:tc>
        <w:tc>
          <w:tcPr>
            <w:tcW w:w="4536" w:type="dxa"/>
          </w:tcPr>
          <w:p w14:paraId="059F194A" w14:textId="77777777" w:rsidR="001D1CD8" w:rsidRPr="00EE1AEA" w:rsidRDefault="00EB2C95" w:rsidP="001D1CD8">
            <w:pPr>
              <w:rPr>
                <w:bCs/>
                <w:color w:val="auto"/>
                <w:sz w:val="22"/>
              </w:rPr>
            </w:pPr>
            <w:r w:rsidRPr="00EE1AEA">
              <w:rPr>
                <w:bCs/>
                <w:color w:val="auto"/>
                <w:sz w:val="22"/>
              </w:rPr>
              <w:t>Tachykardia</w:t>
            </w:r>
          </w:p>
          <w:p w14:paraId="4399D0F9" w14:textId="77777777" w:rsidR="001D1CD8" w:rsidRPr="00EE1AEA" w:rsidRDefault="001D1CD8" w:rsidP="001D1CD8">
            <w:pPr>
              <w:rPr>
                <w:bCs/>
                <w:color w:val="auto"/>
                <w:sz w:val="22"/>
              </w:rPr>
            </w:pPr>
          </w:p>
          <w:p w14:paraId="7EF2B6EC" w14:textId="77777777" w:rsidR="001D1CD8" w:rsidRPr="00EE1AEA" w:rsidRDefault="00EB2C95" w:rsidP="001D1CD8">
            <w:pPr>
              <w:rPr>
                <w:bCs/>
                <w:color w:val="auto"/>
                <w:sz w:val="22"/>
              </w:rPr>
            </w:pPr>
            <w:r w:rsidRPr="00EE1AEA">
              <w:rPr>
                <w:bCs/>
                <w:color w:val="auto"/>
                <w:sz w:val="22"/>
              </w:rPr>
              <w:t>Infarkt myokardu</w:t>
            </w:r>
            <w:r w:rsidRPr="00EE1AEA">
              <w:rPr>
                <w:bCs/>
                <w:color w:val="auto"/>
                <w:sz w:val="22"/>
                <w:vertAlign w:val="superscript"/>
              </w:rPr>
              <w:t>1</w:t>
            </w:r>
            <w:r w:rsidR="00BD487D">
              <w:rPr>
                <w:bCs/>
                <w:color w:val="auto"/>
                <w:sz w:val="22"/>
                <w:vertAlign w:val="superscript"/>
              </w:rPr>
              <w:t>)</w:t>
            </w:r>
            <w:r w:rsidRPr="00EE1AEA">
              <w:rPr>
                <w:bCs/>
                <w:color w:val="auto"/>
                <w:sz w:val="22"/>
              </w:rPr>
              <w:t>, arytmia, kongestívne srdcové zlyhanie</w:t>
            </w:r>
          </w:p>
          <w:p w14:paraId="40606D1A" w14:textId="77777777" w:rsidR="001D1CD8" w:rsidRPr="00EE1AEA" w:rsidRDefault="001D1CD8" w:rsidP="001D1CD8">
            <w:pPr>
              <w:rPr>
                <w:bCs/>
                <w:color w:val="auto"/>
                <w:sz w:val="22"/>
              </w:rPr>
            </w:pPr>
          </w:p>
          <w:p w14:paraId="4E46518A" w14:textId="77777777" w:rsidR="001D1CD8" w:rsidRPr="00EE1AEA" w:rsidRDefault="00EB2C95" w:rsidP="001D1CD8">
            <w:pPr>
              <w:rPr>
                <w:bCs/>
                <w:color w:val="auto"/>
                <w:sz w:val="22"/>
              </w:rPr>
            </w:pPr>
            <w:r w:rsidRPr="00EE1AEA">
              <w:rPr>
                <w:bCs/>
                <w:color w:val="auto"/>
                <w:sz w:val="22"/>
              </w:rPr>
              <w:t>Zastavenie srdca</w:t>
            </w:r>
          </w:p>
          <w:p w14:paraId="7AB305D4" w14:textId="77777777" w:rsidR="001D1CD8" w:rsidRPr="00EE1AEA" w:rsidRDefault="001D1CD8" w:rsidP="001D1CD8">
            <w:pPr>
              <w:rPr>
                <w:bCs/>
                <w:color w:val="auto"/>
                <w:sz w:val="22"/>
              </w:rPr>
            </w:pPr>
          </w:p>
        </w:tc>
      </w:tr>
      <w:tr w:rsidR="00A946E3" w14:paraId="70B2D848" w14:textId="77777777" w:rsidTr="001D1CD8">
        <w:tc>
          <w:tcPr>
            <w:tcW w:w="3070" w:type="dxa"/>
          </w:tcPr>
          <w:p w14:paraId="59DCCADA" w14:textId="77777777" w:rsidR="001D1CD8" w:rsidRPr="00EE1AEA" w:rsidRDefault="00EB2C95" w:rsidP="001D1CD8">
            <w:pPr>
              <w:rPr>
                <w:bCs/>
                <w:color w:val="auto"/>
                <w:sz w:val="22"/>
              </w:rPr>
            </w:pPr>
            <w:r w:rsidRPr="00EE1AEA">
              <w:rPr>
                <w:bCs/>
                <w:color w:val="auto"/>
                <w:sz w:val="22"/>
              </w:rPr>
              <w:t>Poruchy ciev</w:t>
            </w:r>
          </w:p>
        </w:tc>
        <w:tc>
          <w:tcPr>
            <w:tcW w:w="1574" w:type="dxa"/>
          </w:tcPr>
          <w:p w14:paraId="065EE9F6" w14:textId="77777777" w:rsidR="001D1CD8" w:rsidRPr="00EE1AEA" w:rsidRDefault="00EB2C95" w:rsidP="001D1CD8">
            <w:pPr>
              <w:rPr>
                <w:bCs/>
                <w:color w:val="auto"/>
                <w:sz w:val="22"/>
              </w:rPr>
            </w:pPr>
            <w:r w:rsidRPr="00EE1AEA">
              <w:rPr>
                <w:bCs/>
                <w:color w:val="auto"/>
                <w:sz w:val="22"/>
              </w:rPr>
              <w:t>Časté</w:t>
            </w:r>
          </w:p>
          <w:p w14:paraId="024230E7" w14:textId="77777777" w:rsidR="001D1CD8" w:rsidRPr="00EE1AEA" w:rsidRDefault="001D1CD8" w:rsidP="001D1CD8">
            <w:pPr>
              <w:rPr>
                <w:bCs/>
                <w:color w:val="auto"/>
                <w:sz w:val="22"/>
              </w:rPr>
            </w:pPr>
          </w:p>
          <w:p w14:paraId="405AB9AD" w14:textId="77777777" w:rsidR="001D1CD8" w:rsidRPr="00EE1AEA" w:rsidRDefault="00EB2C95" w:rsidP="001D1CD8">
            <w:pPr>
              <w:rPr>
                <w:bCs/>
                <w:color w:val="auto"/>
                <w:sz w:val="22"/>
              </w:rPr>
            </w:pPr>
            <w:r w:rsidRPr="00EE1AEA">
              <w:rPr>
                <w:bCs/>
                <w:color w:val="auto"/>
                <w:sz w:val="22"/>
              </w:rPr>
              <w:t>Menej časté</w:t>
            </w:r>
          </w:p>
        </w:tc>
        <w:tc>
          <w:tcPr>
            <w:tcW w:w="4536" w:type="dxa"/>
          </w:tcPr>
          <w:p w14:paraId="7391FEAF" w14:textId="77777777" w:rsidR="001D1CD8" w:rsidRPr="00EE1AEA" w:rsidRDefault="00EB2C95" w:rsidP="001D1CD8">
            <w:pPr>
              <w:rPr>
                <w:bCs/>
                <w:color w:val="auto"/>
                <w:sz w:val="22"/>
              </w:rPr>
            </w:pPr>
            <w:r w:rsidRPr="00EE1AEA">
              <w:rPr>
                <w:bCs/>
                <w:color w:val="auto"/>
                <w:sz w:val="22"/>
              </w:rPr>
              <w:t>Hypertenzia, návaly horúčavy, hematóm</w:t>
            </w:r>
          </w:p>
          <w:p w14:paraId="42E47270" w14:textId="77777777" w:rsidR="001D1CD8" w:rsidRPr="00EE1AEA" w:rsidRDefault="001D1CD8" w:rsidP="001D1CD8">
            <w:pPr>
              <w:rPr>
                <w:bCs/>
                <w:color w:val="auto"/>
                <w:sz w:val="22"/>
              </w:rPr>
            </w:pPr>
          </w:p>
          <w:p w14:paraId="51071E0F" w14:textId="77777777" w:rsidR="001D1CD8" w:rsidRPr="00EE1AEA" w:rsidRDefault="00EB2C95" w:rsidP="001D1CD8">
            <w:pPr>
              <w:rPr>
                <w:bCs/>
                <w:color w:val="auto"/>
                <w:sz w:val="22"/>
              </w:rPr>
            </w:pPr>
            <w:r w:rsidRPr="00EE1AEA">
              <w:rPr>
                <w:bCs/>
                <w:color w:val="auto"/>
                <w:sz w:val="22"/>
              </w:rPr>
              <w:t>Aneuryzma aorty, vaskulárna arteriálna oklúzia, tromboflebitída</w:t>
            </w:r>
          </w:p>
          <w:p w14:paraId="19190A75" w14:textId="77777777" w:rsidR="001D1CD8" w:rsidRPr="00EE1AEA" w:rsidRDefault="001D1CD8" w:rsidP="001D1CD8">
            <w:pPr>
              <w:rPr>
                <w:bCs/>
                <w:color w:val="auto"/>
                <w:sz w:val="22"/>
              </w:rPr>
            </w:pPr>
          </w:p>
        </w:tc>
      </w:tr>
      <w:tr w:rsidR="00A946E3" w14:paraId="0459996D" w14:textId="77777777" w:rsidTr="001D1CD8">
        <w:tc>
          <w:tcPr>
            <w:tcW w:w="3070" w:type="dxa"/>
          </w:tcPr>
          <w:p w14:paraId="182041B0" w14:textId="77777777" w:rsidR="001D1CD8" w:rsidRPr="00EE1AEA" w:rsidRDefault="00EB2C95" w:rsidP="001D1CD8">
            <w:pPr>
              <w:rPr>
                <w:bCs/>
                <w:color w:val="auto"/>
                <w:sz w:val="22"/>
              </w:rPr>
            </w:pPr>
            <w:r w:rsidRPr="00EE1AEA">
              <w:rPr>
                <w:bCs/>
                <w:color w:val="auto"/>
                <w:sz w:val="22"/>
              </w:rPr>
              <w:t>Poruchy dýchacej sústavy, hrudníka a mediastína*</w:t>
            </w:r>
          </w:p>
        </w:tc>
        <w:tc>
          <w:tcPr>
            <w:tcW w:w="1574" w:type="dxa"/>
          </w:tcPr>
          <w:p w14:paraId="2884B669" w14:textId="77777777" w:rsidR="001D1CD8" w:rsidRPr="00EE1AEA" w:rsidRDefault="00EB2C95" w:rsidP="001D1CD8">
            <w:pPr>
              <w:rPr>
                <w:bCs/>
                <w:color w:val="auto"/>
                <w:sz w:val="22"/>
              </w:rPr>
            </w:pPr>
            <w:r w:rsidRPr="00EE1AEA">
              <w:rPr>
                <w:bCs/>
                <w:color w:val="auto"/>
                <w:sz w:val="22"/>
              </w:rPr>
              <w:t>Časté</w:t>
            </w:r>
          </w:p>
          <w:p w14:paraId="065699D6" w14:textId="77777777" w:rsidR="001D1CD8" w:rsidRPr="00EE1AEA" w:rsidRDefault="001D1CD8" w:rsidP="001D1CD8">
            <w:pPr>
              <w:rPr>
                <w:bCs/>
                <w:color w:val="auto"/>
                <w:sz w:val="22"/>
              </w:rPr>
            </w:pPr>
          </w:p>
          <w:p w14:paraId="4358695B" w14:textId="77777777" w:rsidR="001D1CD8" w:rsidRPr="00EE1AEA" w:rsidRDefault="00EB2C95" w:rsidP="001D1CD8">
            <w:pPr>
              <w:rPr>
                <w:bCs/>
                <w:color w:val="auto"/>
                <w:sz w:val="22"/>
              </w:rPr>
            </w:pPr>
            <w:r w:rsidRPr="00EE1AEA">
              <w:rPr>
                <w:bCs/>
                <w:color w:val="auto"/>
                <w:sz w:val="22"/>
              </w:rPr>
              <w:t>Menej časté</w:t>
            </w:r>
          </w:p>
          <w:p w14:paraId="31CE8DE5" w14:textId="77777777" w:rsidR="001D1CD8" w:rsidRPr="00EE1AEA" w:rsidRDefault="001D1CD8" w:rsidP="001D1CD8">
            <w:pPr>
              <w:rPr>
                <w:bCs/>
                <w:color w:val="auto"/>
                <w:sz w:val="22"/>
              </w:rPr>
            </w:pPr>
          </w:p>
          <w:p w14:paraId="5C2648C1" w14:textId="77777777" w:rsidR="001D1CD8" w:rsidRPr="00EE1AEA" w:rsidRDefault="001D1CD8" w:rsidP="001D1CD8">
            <w:pPr>
              <w:rPr>
                <w:bCs/>
                <w:color w:val="auto"/>
                <w:sz w:val="22"/>
              </w:rPr>
            </w:pPr>
          </w:p>
          <w:p w14:paraId="43C207A7" w14:textId="77777777" w:rsidR="001D1CD8" w:rsidRPr="00EE1AEA" w:rsidRDefault="001D1CD8" w:rsidP="001D1CD8">
            <w:pPr>
              <w:rPr>
                <w:bCs/>
                <w:color w:val="auto"/>
                <w:sz w:val="22"/>
              </w:rPr>
            </w:pPr>
          </w:p>
          <w:p w14:paraId="05AC6EF5" w14:textId="77777777" w:rsidR="001D1CD8" w:rsidRPr="00EE1AEA" w:rsidRDefault="00EB2C95" w:rsidP="001D1CD8">
            <w:pPr>
              <w:rPr>
                <w:bCs/>
                <w:color w:val="auto"/>
                <w:sz w:val="22"/>
              </w:rPr>
            </w:pPr>
            <w:r w:rsidRPr="00EE1AEA">
              <w:rPr>
                <w:bCs/>
                <w:color w:val="auto"/>
                <w:sz w:val="22"/>
              </w:rPr>
              <w:t>Zriedkavé</w:t>
            </w:r>
          </w:p>
        </w:tc>
        <w:tc>
          <w:tcPr>
            <w:tcW w:w="4536" w:type="dxa"/>
          </w:tcPr>
          <w:p w14:paraId="432965F3" w14:textId="77777777" w:rsidR="001D1CD8" w:rsidRPr="00EE1AEA" w:rsidRDefault="00EB2C95" w:rsidP="001D1CD8">
            <w:pPr>
              <w:rPr>
                <w:bCs/>
                <w:color w:val="auto"/>
                <w:sz w:val="22"/>
              </w:rPr>
            </w:pPr>
            <w:r w:rsidRPr="00EE1AEA">
              <w:rPr>
                <w:bCs/>
                <w:color w:val="auto"/>
                <w:sz w:val="22"/>
              </w:rPr>
              <w:t xml:space="preserve">Astma, dyspnoe, kašeľ </w:t>
            </w:r>
          </w:p>
          <w:p w14:paraId="2638F6EB" w14:textId="77777777" w:rsidR="001D1CD8" w:rsidRPr="00EE1AEA" w:rsidRDefault="001D1CD8" w:rsidP="001D1CD8">
            <w:pPr>
              <w:rPr>
                <w:bCs/>
                <w:color w:val="auto"/>
                <w:sz w:val="22"/>
              </w:rPr>
            </w:pPr>
          </w:p>
          <w:p w14:paraId="72654E77" w14:textId="77777777" w:rsidR="001D1CD8" w:rsidRPr="00EE1AEA" w:rsidRDefault="00EB2C95" w:rsidP="001D1CD8">
            <w:pPr>
              <w:rPr>
                <w:bCs/>
                <w:color w:val="auto"/>
                <w:sz w:val="22"/>
              </w:rPr>
            </w:pPr>
            <w:r w:rsidRPr="00EE1AEA">
              <w:rPr>
                <w:bCs/>
                <w:color w:val="auto"/>
                <w:sz w:val="22"/>
              </w:rPr>
              <w:t>Pľúcna embólia</w:t>
            </w:r>
            <w:r w:rsidRPr="00EE1AEA">
              <w:rPr>
                <w:bCs/>
                <w:color w:val="auto"/>
                <w:sz w:val="22"/>
                <w:vertAlign w:val="superscript"/>
              </w:rPr>
              <w:t>1</w:t>
            </w:r>
            <w:r w:rsidR="00BD487D">
              <w:rPr>
                <w:bCs/>
                <w:color w:val="auto"/>
                <w:sz w:val="22"/>
                <w:vertAlign w:val="superscript"/>
              </w:rPr>
              <w:t>)</w:t>
            </w:r>
            <w:r w:rsidRPr="00EE1AEA">
              <w:rPr>
                <w:bCs/>
                <w:color w:val="auto"/>
                <w:sz w:val="22"/>
              </w:rPr>
              <w:t>,</w:t>
            </w:r>
            <w:r w:rsidR="00BD487D">
              <w:rPr>
                <w:bCs/>
                <w:color w:val="auto"/>
                <w:sz w:val="22"/>
              </w:rPr>
              <w:t xml:space="preserve"> </w:t>
            </w:r>
            <w:r w:rsidRPr="00EE1AEA">
              <w:rPr>
                <w:bCs/>
                <w:color w:val="auto"/>
                <w:sz w:val="22"/>
              </w:rPr>
              <w:t>intersticiálna</w:t>
            </w:r>
            <w:r w:rsidRPr="00EE1AEA">
              <w:rPr>
                <w:bCs/>
                <w:color w:val="auto"/>
                <w:sz w:val="22"/>
              </w:rPr>
              <w:t xml:space="preserve"> pľúcna choroba, chronická obštrukčná choroba pľúc, pneumonitída, pleurálny výpotok</w:t>
            </w:r>
            <w:r w:rsidRPr="00EE1AEA">
              <w:rPr>
                <w:bCs/>
                <w:color w:val="auto"/>
                <w:sz w:val="22"/>
                <w:vertAlign w:val="superscript"/>
              </w:rPr>
              <w:t>1</w:t>
            </w:r>
            <w:r w:rsidR="00BD487D">
              <w:rPr>
                <w:bCs/>
                <w:color w:val="auto"/>
                <w:sz w:val="22"/>
                <w:vertAlign w:val="superscript"/>
              </w:rPr>
              <w:t>)</w:t>
            </w:r>
          </w:p>
          <w:p w14:paraId="338014CE" w14:textId="77777777" w:rsidR="001D1CD8" w:rsidRPr="00EE1AEA" w:rsidRDefault="001D1CD8" w:rsidP="001D1CD8">
            <w:pPr>
              <w:rPr>
                <w:bCs/>
                <w:color w:val="auto"/>
                <w:sz w:val="22"/>
              </w:rPr>
            </w:pPr>
          </w:p>
          <w:p w14:paraId="53AAFA20" w14:textId="77777777" w:rsidR="001D1CD8" w:rsidRPr="00EE1AEA" w:rsidRDefault="00EB2C95" w:rsidP="001D1CD8">
            <w:pPr>
              <w:rPr>
                <w:bCs/>
                <w:color w:val="auto"/>
                <w:sz w:val="22"/>
                <w:vertAlign w:val="superscript"/>
              </w:rPr>
            </w:pPr>
            <w:r w:rsidRPr="00EE1AEA">
              <w:rPr>
                <w:bCs/>
                <w:color w:val="auto"/>
                <w:sz w:val="22"/>
              </w:rPr>
              <w:t>Pľúcna fibróza</w:t>
            </w:r>
            <w:r w:rsidRPr="00EE1AEA">
              <w:rPr>
                <w:bCs/>
                <w:color w:val="auto"/>
                <w:sz w:val="22"/>
                <w:vertAlign w:val="superscript"/>
              </w:rPr>
              <w:t>1</w:t>
            </w:r>
            <w:r w:rsidR="00BD487D">
              <w:rPr>
                <w:bCs/>
                <w:color w:val="auto"/>
                <w:sz w:val="22"/>
                <w:vertAlign w:val="superscript"/>
              </w:rPr>
              <w:t>)</w:t>
            </w:r>
          </w:p>
          <w:p w14:paraId="614A8EEA" w14:textId="77777777" w:rsidR="001D1CD8" w:rsidRPr="00EE1AEA" w:rsidRDefault="001D1CD8" w:rsidP="001D1CD8">
            <w:pPr>
              <w:rPr>
                <w:bCs/>
                <w:color w:val="auto"/>
                <w:sz w:val="22"/>
              </w:rPr>
            </w:pPr>
          </w:p>
        </w:tc>
      </w:tr>
      <w:tr w:rsidR="00A946E3" w14:paraId="563CD61B" w14:textId="77777777" w:rsidTr="001D1CD8">
        <w:tc>
          <w:tcPr>
            <w:tcW w:w="3070" w:type="dxa"/>
          </w:tcPr>
          <w:p w14:paraId="7C5FAC15" w14:textId="77777777" w:rsidR="001D1CD8" w:rsidRPr="00EE1AEA" w:rsidRDefault="00EB2C95" w:rsidP="001D1CD8">
            <w:pPr>
              <w:rPr>
                <w:bCs/>
                <w:color w:val="auto"/>
                <w:sz w:val="22"/>
              </w:rPr>
            </w:pPr>
            <w:r w:rsidRPr="00EE1AEA">
              <w:rPr>
                <w:bCs/>
                <w:color w:val="auto"/>
                <w:sz w:val="22"/>
              </w:rPr>
              <w:t>Poruchy gastrointestinálneho traktu</w:t>
            </w:r>
          </w:p>
        </w:tc>
        <w:tc>
          <w:tcPr>
            <w:tcW w:w="1574" w:type="dxa"/>
          </w:tcPr>
          <w:p w14:paraId="7D599863" w14:textId="77777777" w:rsidR="001D1CD8" w:rsidRPr="00EE1AEA" w:rsidRDefault="00EB2C95" w:rsidP="001D1CD8">
            <w:pPr>
              <w:rPr>
                <w:bCs/>
                <w:color w:val="auto"/>
                <w:sz w:val="22"/>
              </w:rPr>
            </w:pPr>
            <w:r w:rsidRPr="00EE1AEA">
              <w:rPr>
                <w:bCs/>
                <w:color w:val="auto"/>
                <w:sz w:val="22"/>
              </w:rPr>
              <w:t>Veľmi časté</w:t>
            </w:r>
          </w:p>
          <w:p w14:paraId="71380A6B" w14:textId="77777777" w:rsidR="001D1CD8" w:rsidRPr="00EE1AEA" w:rsidRDefault="001D1CD8" w:rsidP="001D1CD8">
            <w:pPr>
              <w:rPr>
                <w:bCs/>
                <w:color w:val="auto"/>
                <w:sz w:val="22"/>
              </w:rPr>
            </w:pPr>
          </w:p>
          <w:p w14:paraId="0DF49FD6" w14:textId="77777777" w:rsidR="001D1CD8" w:rsidRPr="00EE1AEA" w:rsidRDefault="00EB2C95" w:rsidP="001D1CD8">
            <w:pPr>
              <w:rPr>
                <w:bCs/>
                <w:color w:val="auto"/>
                <w:sz w:val="22"/>
              </w:rPr>
            </w:pPr>
            <w:r w:rsidRPr="00EE1AEA">
              <w:rPr>
                <w:bCs/>
                <w:color w:val="auto"/>
                <w:sz w:val="22"/>
              </w:rPr>
              <w:t>Časté</w:t>
            </w:r>
          </w:p>
          <w:p w14:paraId="7CA49D0B" w14:textId="77777777" w:rsidR="001D1CD8" w:rsidRPr="00EE1AEA" w:rsidRDefault="001D1CD8" w:rsidP="001D1CD8">
            <w:pPr>
              <w:rPr>
                <w:bCs/>
                <w:color w:val="auto"/>
                <w:sz w:val="22"/>
              </w:rPr>
            </w:pPr>
          </w:p>
          <w:p w14:paraId="5229BA10" w14:textId="77777777" w:rsidR="001D1CD8" w:rsidRPr="00EE1AEA" w:rsidRDefault="001D1CD8" w:rsidP="001D1CD8">
            <w:pPr>
              <w:rPr>
                <w:bCs/>
                <w:color w:val="auto"/>
                <w:sz w:val="22"/>
              </w:rPr>
            </w:pPr>
          </w:p>
          <w:p w14:paraId="25D3D673" w14:textId="77777777" w:rsidR="001D1CD8" w:rsidRPr="00EE1AEA" w:rsidRDefault="001D1CD8" w:rsidP="001D1CD8">
            <w:pPr>
              <w:rPr>
                <w:bCs/>
                <w:color w:val="auto"/>
                <w:sz w:val="22"/>
              </w:rPr>
            </w:pPr>
          </w:p>
          <w:p w14:paraId="4AD6BD10" w14:textId="77777777" w:rsidR="001D1CD8" w:rsidRPr="00EE1AEA" w:rsidRDefault="00EB2C95" w:rsidP="001D1CD8">
            <w:pPr>
              <w:rPr>
                <w:bCs/>
                <w:color w:val="auto"/>
                <w:sz w:val="22"/>
              </w:rPr>
            </w:pPr>
            <w:r w:rsidRPr="00EE1AEA">
              <w:rPr>
                <w:bCs/>
                <w:color w:val="auto"/>
                <w:sz w:val="22"/>
              </w:rPr>
              <w:t>Menej časté</w:t>
            </w:r>
          </w:p>
          <w:p w14:paraId="2B1FED00" w14:textId="77777777" w:rsidR="001D1CD8" w:rsidRPr="00EE1AEA" w:rsidRDefault="001D1CD8" w:rsidP="001D1CD8">
            <w:pPr>
              <w:rPr>
                <w:bCs/>
                <w:color w:val="auto"/>
                <w:sz w:val="22"/>
              </w:rPr>
            </w:pPr>
          </w:p>
          <w:p w14:paraId="02D3D8D8" w14:textId="77777777" w:rsidR="001D1CD8" w:rsidRPr="00EE1AEA" w:rsidRDefault="00EB2C95" w:rsidP="001D1CD8">
            <w:pPr>
              <w:rPr>
                <w:bCs/>
                <w:color w:val="auto"/>
                <w:sz w:val="22"/>
              </w:rPr>
            </w:pPr>
            <w:r w:rsidRPr="00EE1AEA">
              <w:rPr>
                <w:bCs/>
                <w:color w:val="auto"/>
                <w:sz w:val="22"/>
              </w:rPr>
              <w:t>Zriedkavé</w:t>
            </w:r>
          </w:p>
          <w:p w14:paraId="143280A8" w14:textId="77777777" w:rsidR="001D1CD8" w:rsidRPr="00EE1AEA" w:rsidRDefault="001D1CD8" w:rsidP="001D1CD8">
            <w:pPr>
              <w:rPr>
                <w:bCs/>
                <w:color w:val="auto"/>
                <w:sz w:val="22"/>
              </w:rPr>
            </w:pPr>
          </w:p>
        </w:tc>
        <w:tc>
          <w:tcPr>
            <w:tcW w:w="4536" w:type="dxa"/>
          </w:tcPr>
          <w:p w14:paraId="707E6A9F" w14:textId="77777777" w:rsidR="001D1CD8" w:rsidRPr="00EE1AEA" w:rsidRDefault="00EB2C95" w:rsidP="001D1CD8">
            <w:pPr>
              <w:rPr>
                <w:bCs/>
                <w:color w:val="auto"/>
                <w:sz w:val="22"/>
              </w:rPr>
            </w:pPr>
            <w:r w:rsidRPr="00EE1AEA">
              <w:rPr>
                <w:bCs/>
                <w:color w:val="auto"/>
                <w:sz w:val="22"/>
              </w:rPr>
              <w:t>Bolesť brucha, nauzea a vracanie</w:t>
            </w:r>
          </w:p>
          <w:p w14:paraId="3CCD5271" w14:textId="77777777" w:rsidR="001D1CD8" w:rsidRPr="00EE1AEA" w:rsidRDefault="001D1CD8" w:rsidP="001D1CD8">
            <w:pPr>
              <w:rPr>
                <w:bCs/>
                <w:color w:val="auto"/>
                <w:sz w:val="22"/>
              </w:rPr>
            </w:pPr>
          </w:p>
          <w:p w14:paraId="2BE09C7B" w14:textId="77777777" w:rsidR="001D1CD8" w:rsidRPr="00EE1AEA" w:rsidRDefault="00EB2C95" w:rsidP="001D1CD8">
            <w:pPr>
              <w:rPr>
                <w:bCs/>
                <w:color w:val="auto"/>
                <w:sz w:val="22"/>
              </w:rPr>
            </w:pPr>
            <w:r w:rsidRPr="00EE1AEA">
              <w:rPr>
                <w:bCs/>
                <w:color w:val="auto"/>
                <w:sz w:val="22"/>
              </w:rPr>
              <w:t>Gastrointestinálna hemorágia, dyspepsia, gastroezofageálna refluxná choroba, Sjögrenov syndróm</w:t>
            </w:r>
          </w:p>
          <w:p w14:paraId="62DFF5F2" w14:textId="77777777" w:rsidR="001D1CD8" w:rsidRPr="00EE1AEA" w:rsidRDefault="001D1CD8" w:rsidP="001D1CD8">
            <w:pPr>
              <w:rPr>
                <w:bCs/>
                <w:color w:val="auto"/>
                <w:sz w:val="22"/>
              </w:rPr>
            </w:pPr>
          </w:p>
          <w:p w14:paraId="44EB27E5" w14:textId="77777777" w:rsidR="001D1CD8" w:rsidRPr="00EE1AEA" w:rsidRDefault="00EB2C95" w:rsidP="001D1CD8">
            <w:pPr>
              <w:rPr>
                <w:bCs/>
                <w:color w:val="auto"/>
                <w:sz w:val="22"/>
              </w:rPr>
            </w:pPr>
            <w:r w:rsidRPr="00EE1AEA">
              <w:rPr>
                <w:bCs/>
                <w:color w:val="auto"/>
                <w:sz w:val="22"/>
              </w:rPr>
              <w:t>Pankreatitída, dysfágia, opuch tváre</w:t>
            </w:r>
          </w:p>
          <w:p w14:paraId="0C665403" w14:textId="77777777" w:rsidR="001D1CD8" w:rsidRPr="00EE1AEA" w:rsidRDefault="001D1CD8" w:rsidP="001D1CD8">
            <w:pPr>
              <w:rPr>
                <w:bCs/>
                <w:color w:val="auto"/>
                <w:sz w:val="22"/>
              </w:rPr>
            </w:pPr>
          </w:p>
          <w:p w14:paraId="4CB1A612" w14:textId="77777777" w:rsidR="001D1CD8" w:rsidRPr="00EE1AEA" w:rsidRDefault="00EB2C95" w:rsidP="001D1CD8">
            <w:pPr>
              <w:rPr>
                <w:bCs/>
                <w:color w:val="auto"/>
                <w:sz w:val="22"/>
              </w:rPr>
            </w:pPr>
            <w:r w:rsidRPr="00EE1AEA">
              <w:rPr>
                <w:bCs/>
                <w:color w:val="auto"/>
                <w:sz w:val="22"/>
              </w:rPr>
              <w:t>Intestinálna perforácia</w:t>
            </w:r>
            <w:r w:rsidRPr="00EE1AEA">
              <w:rPr>
                <w:bCs/>
                <w:color w:val="auto"/>
                <w:sz w:val="22"/>
                <w:vertAlign w:val="superscript"/>
              </w:rPr>
              <w:t>1</w:t>
            </w:r>
            <w:r w:rsidR="00BD487D">
              <w:rPr>
                <w:bCs/>
                <w:color w:val="auto"/>
                <w:sz w:val="22"/>
                <w:vertAlign w:val="superscript"/>
              </w:rPr>
              <w:t>)</w:t>
            </w:r>
          </w:p>
        </w:tc>
      </w:tr>
      <w:tr w:rsidR="00A946E3" w14:paraId="7DE4EC12" w14:textId="77777777" w:rsidTr="001D1CD8">
        <w:tc>
          <w:tcPr>
            <w:tcW w:w="3070" w:type="dxa"/>
          </w:tcPr>
          <w:p w14:paraId="76EEB447" w14:textId="77777777" w:rsidR="001D1CD8" w:rsidRPr="00EE1AEA" w:rsidRDefault="00EB2C95" w:rsidP="001D1CD8">
            <w:pPr>
              <w:rPr>
                <w:bCs/>
                <w:color w:val="auto"/>
                <w:sz w:val="22"/>
              </w:rPr>
            </w:pPr>
            <w:r w:rsidRPr="00EE1AEA">
              <w:rPr>
                <w:bCs/>
                <w:color w:val="auto"/>
                <w:sz w:val="22"/>
              </w:rPr>
              <w:t>Poruchy pečene a žlčových ciest*</w:t>
            </w:r>
          </w:p>
        </w:tc>
        <w:tc>
          <w:tcPr>
            <w:tcW w:w="1574" w:type="dxa"/>
          </w:tcPr>
          <w:p w14:paraId="3E870C44" w14:textId="77777777" w:rsidR="001D1CD8" w:rsidRPr="00EE1AEA" w:rsidRDefault="00EB2C95" w:rsidP="001D1CD8">
            <w:pPr>
              <w:rPr>
                <w:bCs/>
                <w:color w:val="auto"/>
                <w:sz w:val="22"/>
              </w:rPr>
            </w:pPr>
            <w:r w:rsidRPr="00EE1AEA">
              <w:rPr>
                <w:bCs/>
                <w:color w:val="auto"/>
                <w:sz w:val="22"/>
              </w:rPr>
              <w:t>Veľmi časté</w:t>
            </w:r>
          </w:p>
          <w:p w14:paraId="5DEE6BEF" w14:textId="77777777" w:rsidR="001D1CD8" w:rsidRPr="00EE1AEA" w:rsidRDefault="001D1CD8" w:rsidP="001D1CD8">
            <w:pPr>
              <w:rPr>
                <w:bCs/>
                <w:color w:val="auto"/>
                <w:sz w:val="22"/>
              </w:rPr>
            </w:pPr>
          </w:p>
          <w:p w14:paraId="1EAFAADC" w14:textId="77777777" w:rsidR="001D1CD8" w:rsidRPr="00EE1AEA" w:rsidRDefault="00EB2C95" w:rsidP="001D1CD8">
            <w:pPr>
              <w:rPr>
                <w:bCs/>
                <w:color w:val="auto"/>
                <w:sz w:val="22"/>
              </w:rPr>
            </w:pPr>
            <w:r w:rsidRPr="00EE1AEA">
              <w:rPr>
                <w:bCs/>
                <w:color w:val="auto"/>
                <w:sz w:val="22"/>
              </w:rPr>
              <w:t>Menej časté</w:t>
            </w:r>
          </w:p>
          <w:p w14:paraId="543A7723" w14:textId="77777777" w:rsidR="001D1CD8" w:rsidRPr="00EE1AEA" w:rsidRDefault="001D1CD8" w:rsidP="001D1CD8">
            <w:pPr>
              <w:rPr>
                <w:bCs/>
                <w:color w:val="auto"/>
                <w:sz w:val="22"/>
              </w:rPr>
            </w:pPr>
          </w:p>
          <w:p w14:paraId="61F962EA" w14:textId="77777777" w:rsidR="001D1CD8" w:rsidRPr="00EE1AEA" w:rsidRDefault="001D1CD8" w:rsidP="001D1CD8">
            <w:pPr>
              <w:rPr>
                <w:bCs/>
                <w:color w:val="auto"/>
                <w:sz w:val="22"/>
              </w:rPr>
            </w:pPr>
          </w:p>
          <w:p w14:paraId="375485BF" w14:textId="77777777" w:rsidR="001D1CD8" w:rsidRPr="00EE1AEA" w:rsidRDefault="00EB2C95" w:rsidP="001D1CD8">
            <w:pPr>
              <w:rPr>
                <w:bCs/>
                <w:color w:val="auto"/>
                <w:sz w:val="22"/>
              </w:rPr>
            </w:pPr>
            <w:r w:rsidRPr="00EE1AEA">
              <w:rPr>
                <w:bCs/>
                <w:color w:val="auto"/>
                <w:sz w:val="22"/>
              </w:rPr>
              <w:t>Zriedkavé</w:t>
            </w:r>
          </w:p>
          <w:p w14:paraId="409BC8F4" w14:textId="77777777" w:rsidR="001D1CD8" w:rsidRPr="00EE1AEA" w:rsidRDefault="001D1CD8" w:rsidP="001D1CD8">
            <w:pPr>
              <w:rPr>
                <w:bCs/>
                <w:color w:val="auto"/>
                <w:sz w:val="22"/>
              </w:rPr>
            </w:pPr>
          </w:p>
          <w:p w14:paraId="337906F1" w14:textId="77777777" w:rsidR="001D1CD8" w:rsidRPr="00EE1AEA" w:rsidRDefault="001D1CD8" w:rsidP="001D1CD8">
            <w:pPr>
              <w:rPr>
                <w:bCs/>
                <w:color w:val="auto"/>
                <w:sz w:val="22"/>
              </w:rPr>
            </w:pPr>
          </w:p>
          <w:p w14:paraId="450C1E46" w14:textId="77777777" w:rsidR="001D1CD8" w:rsidRPr="00EE1AEA" w:rsidRDefault="00EB2C95" w:rsidP="001D1CD8">
            <w:pPr>
              <w:rPr>
                <w:bCs/>
                <w:color w:val="auto"/>
                <w:sz w:val="22"/>
              </w:rPr>
            </w:pPr>
            <w:r w:rsidRPr="00EE1AEA">
              <w:rPr>
                <w:bCs/>
                <w:color w:val="auto"/>
                <w:sz w:val="22"/>
              </w:rPr>
              <w:t>Neznáme</w:t>
            </w:r>
          </w:p>
        </w:tc>
        <w:tc>
          <w:tcPr>
            <w:tcW w:w="4536" w:type="dxa"/>
          </w:tcPr>
          <w:p w14:paraId="7CF22B48" w14:textId="77777777" w:rsidR="001D1CD8" w:rsidRPr="00EE1AEA" w:rsidRDefault="00EB2C95" w:rsidP="001D1CD8">
            <w:pPr>
              <w:rPr>
                <w:bCs/>
                <w:color w:val="auto"/>
                <w:sz w:val="22"/>
              </w:rPr>
            </w:pPr>
            <w:r w:rsidRPr="00EE1AEA">
              <w:rPr>
                <w:bCs/>
                <w:color w:val="auto"/>
                <w:sz w:val="22"/>
              </w:rPr>
              <w:t>Zvýšenie hladín pečeňových enzýmov</w:t>
            </w:r>
          </w:p>
          <w:p w14:paraId="717370C6" w14:textId="77777777" w:rsidR="001D1CD8" w:rsidRPr="00EE1AEA" w:rsidRDefault="001D1CD8" w:rsidP="001D1CD8">
            <w:pPr>
              <w:rPr>
                <w:bCs/>
                <w:color w:val="auto"/>
                <w:sz w:val="22"/>
              </w:rPr>
            </w:pPr>
          </w:p>
          <w:p w14:paraId="74BA5370" w14:textId="77777777" w:rsidR="001D1CD8" w:rsidRPr="00EE1AEA" w:rsidRDefault="00EB2C95" w:rsidP="001D1CD8">
            <w:pPr>
              <w:rPr>
                <w:bCs/>
                <w:color w:val="auto"/>
                <w:sz w:val="22"/>
              </w:rPr>
            </w:pPr>
            <w:r w:rsidRPr="00EE1AEA">
              <w:rPr>
                <w:bCs/>
                <w:color w:val="auto"/>
                <w:sz w:val="22"/>
              </w:rPr>
              <w:t xml:space="preserve">Zápal žlčníka a žlčové kamene, steatóza pečene, zvýšenie hladiny bilirubínu v krvi </w:t>
            </w:r>
          </w:p>
          <w:p w14:paraId="2B1FE51A" w14:textId="77777777" w:rsidR="001D1CD8" w:rsidRPr="00EE1AEA" w:rsidRDefault="001D1CD8" w:rsidP="001D1CD8">
            <w:pPr>
              <w:rPr>
                <w:bCs/>
                <w:color w:val="auto"/>
                <w:sz w:val="22"/>
              </w:rPr>
            </w:pPr>
          </w:p>
          <w:p w14:paraId="01A4E234" w14:textId="77777777" w:rsidR="001D1CD8" w:rsidRPr="00EE1AEA" w:rsidRDefault="00EB2C95" w:rsidP="001D1CD8">
            <w:pPr>
              <w:rPr>
                <w:bCs/>
                <w:color w:val="auto"/>
                <w:sz w:val="22"/>
                <w:vertAlign w:val="superscript"/>
              </w:rPr>
            </w:pPr>
            <w:r w:rsidRPr="00EE1AEA">
              <w:rPr>
                <w:bCs/>
                <w:color w:val="auto"/>
                <w:sz w:val="22"/>
              </w:rPr>
              <w:t>Hepatitída, reaktivácia hepatitídy B</w:t>
            </w:r>
            <w:r w:rsidRPr="00EE1AEA">
              <w:rPr>
                <w:bCs/>
                <w:color w:val="auto"/>
                <w:sz w:val="22"/>
                <w:vertAlign w:val="superscript"/>
              </w:rPr>
              <w:t>1</w:t>
            </w:r>
            <w:r w:rsidR="00BD487D">
              <w:rPr>
                <w:bCs/>
                <w:color w:val="auto"/>
                <w:sz w:val="22"/>
                <w:vertAlign w:val="superscript"/>
              </w:rPr>
              <w:t>)</w:t>
            </w:r>
            <w:r w:rsidRPr="00EE1AEA">
              <w:rPr>
                <w:bCs/>
                <w:color w:val="auto"/>
                <w:sz w:val="22"/>
              </w:rPr>
              <w:t>, autoimunitná hepatitída</w:t>
            </w:r>
            <w:r w:rsidRPr="00EE1AEA">
              <w:rPr>
                <w:bCs/>
                <w:color w:val="auto"/>
                <w:sz w:val="22"/>
                <w:vertAlign w:val="superscript"/>
              </w:rPr>
              <w:t>1</w:t>
            </w:r>
            <w:r w:rsidR="00BD487D">
              <w:rPr>
                <w:bCs/>
                <w:color w:val="auto"/>
                <w:sz w:val="22"/>
                <w:vertAlign w:val="superscript"/>
              </w:rPr>
              <w:t>)</w:t>
            </w:r>
          </w:p>
          <w:p w14:paraId="2D868A82" w14:textId="77777777" w:rsidR="001D1CD8" w:rsidRPr="00EE1AEA" w:rsidRDefault="001D1CD8" w:rsidP="001D1CD8">
            <w:pPr>
              <w:rPr>
                <w:bCs/>
                <w:color w:val="auto"/>
                <w:sz w:val="22"/>
              </w:rPr>
            </w:pPr>
          </w:p>
          <w:p w14:paraId="1D7C57C0" w14:textId="77777777" w:rsidR="001D1CD8" w:rsidRPr="00EE1AEA" w:rsidRDefault="00EB2C95" w:rsidP="001D1CD8">
            <w:pPr>
              <w:rPr>
                <w:bCs/>
                <w:color w:val="auto"/>
                <w:sz w:val="22"/>
              </w:rPr>
            </w:pPr>
            <w:r w:rsidRPr="00EE1AEA">
              <w:rPr>
                <w:bCs/>
                <w:color w:val="auto"/>
                <w:sz w:val="22"/>
              </w:rPr>
              <w:t>Zlyhanie pečene</w:t>
            </w:r>
            <w:r w:rsidRPr="00EE1AEA">
              <w:rPr>
                <w:bCs/>
                <w:color w:val="auto"/>
                <w:sz w:val="22"/>
                <w:vertAlign w:val="superscript"/>
              </w:rPr>
              <w:t>1</w:t>
            </w:r>
            <w:r w:rsidR="00BD487D">
              <w:rPr>
                <w:bCs/>
                <w:color w:val="auto"/>
                <w:sz w:val="22"/>
                <w:vertAlign w:val="superscript"/>
              </w:rPr>
              <w:t>)</w:t>
            </w:r>
          </w:p>
          <w:p w14:paraId="463F1A68" w14:textId="77777777" w:rsidR="001D1CD8" w:rsidRPr="00EE1AEA" w:rsidRDefault="001D1CD8" w:rsidP="001D1CD8">
            <w:pPr>
              <w:rPr>
                <w:bCs/>
                <w:color w:val="auto"/>
                <w:sz w:val="22"/>
              </w:rPr>
            </w:pPr>
          </w:p>
        </w:tc>
      </w:tr>
      <w:tr w:rsidR="00A946E3" w14:paraId="5CD44755" w14:textId="77777777" w:rsidTr="001D1CD8">
        <w:tc>
          <w:tcPr>
            <w:tcW w:w="3070" w:type="dxa"/>
          </w:tcPr>
          <w:p w14:paraId="5241606E" w14:textId="77777777" w:rsidR="001D1CD8" w:rsidRPr="00EE1AEA" w:rsidRDefault="00EB2C95" w:rsidP="001D1CD8">
            <w:pPr>
              <w:rPr>
                <w:bCs/>
                <w:color w:val="auto"/>
                <w:sz w:val="22"/>
              </w:rPr>
            </w:pPr>
            <w:r w:rsidRPr="00EE1AEA">
              <w:rPr>
                <w:bCs/>
                <w:color w:val="auto"/>
                <w:sz w:val="22"/>
              </w:rPr>
              <w:t>Poruchy kože a podkožného tkaniva</w:t>
            </w:r>
          </w:p>
        </w:tc>
        <w:tc>
          <w:tcPr>
            <w:tcW w:w="1574" w:type="dxa"/>
          </w:tcPr>
          <w:p w14:paraId="311D3966" w14:textId="77777777" w:rsidR="001D1CD8" w:rsidRPr="00EE1AEA" w:rsidRDefault="00EB2C95" w:rsidP="001D1CD8">
            <w:pPr>
              <w:rPr>
                <w:bCs/>
                <w:color w:val="auto"/>
                <w:sz w:val="22"/>
              </w:rPr>
            </w:pPr>
            <w:r w:rsidRPr="00EE1AEA">
              <w:rPr>
                <w:bCs/>
                <w:color w:val="auto"/>
                <w:sz w:val="22"/>
              </w:rPr>
              <w:t>Veľmi časté</w:t>
            </w:r>
          </w:p>
          <w:p w14:paraId="492FC4F0" w14:textId="77777777" w:rsidR="001D1CD8" w:rsidRPr="00EE1AEA" w:rsidRDefault="001D1CD8" w:rsidP="001D1CD8">
            <w:pPr>
              <w:rPr>
                <w:bCs/>
                <w:color w:val="auto"/>
                <w:sz w:val="22"/>
              </w:rPr>
            </w:pPr>
          </w:p>
          <w:p w14:paraId="48A2FE95" w14:textId="77777777" w:rsidR="001D1CD8" w:rsidRPr="00EE1AEA" w:rsidRDefault="00EB2C95" w:rsidP="001D1CD8">
            <w:pPr>
              <w:rPr>
                <w:bCs/>
                <w:color w:val="auto"/>
                <w:sz w:val="22"/>
              </w:rPr>
            </w:pPr>
            <w:r w:rsidRPr="00EE1AEA">
              <w:rPr>
                <w:bCs/>
                <w:color w:val="auto"/>
                <w:sz w:val="22"/>
              </w:rPr>
              <w:t>Časté</w:t>
            </w:r>
          </w:p>
          <w:p w14:paraId="300D7A57" w14:textId="77777777" w:rsidR="001D1CD8" w:rsidRPr="00EE1AEA" w:rsidRDefault="001D1CD8" w:rsidP="001D1CD8">
            <w:pPr>
              <w:rPr>
                <w:bCs/>
                <w:color w:val="auto"/>
                <w:sz w:val="22"/>
              </w:rPr>
            </w:pPr>
          </w:p>
          <w:p w14:paraId="101B17C7" w14:textId="77777777" w:rsidR="001D1CD8" w:rsidRPr="00EE1AEA" w:rsidRDefault="001D1CD8" w:rsidP="001D1CD8">
            <w:pPr>
              <w:rPr>
                <w:bCs/>
                <w:color w:val="auto"/>
                <w:sz w:val="22"/>
              </w:rPr>
            </w:pPr>
          </w:p>
          <w:p w14:paraId="7A6BDB4C" w14:textId="77777777" w:rsidR="001D1CD8" w:rsidRPr="00EE1AEA" w:rsidRDefault="001D1CD8" w:rsidP="001D1CD8">
            <w:pPr>
              <w:rPr>
                <w:bCs/>
                <w:color w:val="auto"/>
                <w:sz w:val="22"/>
              </w:rPr>
            </w:pPr>
          </w:p>
          <w:p w14:paraId="16C8E0AF" w14:textId="77777777" w:rsidR="001D1CD8" w:rsidRPr="00EE1AEA" w:rsidRDefault="001D1CD8" w:rsidP="001D1CD8">
            <w:pPr>
              <w:rPr>
                <w:bCs/>
                <w:color w:val="auto"/>
                <w:sz w:val="22"/>
              </w:rPr>
            </w:pPr>
          </w:p>
          <w:p w14:paraId="3360469B" w14:textId="77777777" w:rsidR="001D1CD8" w:rsidRDefault="001D1CD8" w:rsidP="001D1CD8">
            <w:pPr>
              <w:rPr>
                <w:bCs/>
                <w:color w:val="auto"/>
                <w:sz w:val="22"/>
              </w:rPr>
            </w:pPr>
          </w:p>
          <w:p w14:paraId="0F818885" w14:textId="77777777" w:rsidR="00C11FEB" w:rsidRPr="00EE1AEA" w:rsidRDefault="00C11FEB" w:rsidP="001D1CD8">
            <w:pPr>
              <w:rPr>
                <w:bCs/>
                <w:color w:val="auto"/>
                <w:sz w:val="22"/>
              </w:rPr>
            </w:pPr>
          </w:p>
          <w:p w14:paraId="775F127B" w14:textId="77777777" w:rsidR="001D1CD8" w:rsidRPr="00EE1AEA" w:rsidRDefault="00EB2C95" w:rsidP="001D1CD8">
            <w:pPr>
              <w:rPr>
                <w:bCs/>
                <w:color w:val="auto"/>
                <w:sz w:val="22"/>
              </w:rPr>
            </w:pPr>
            <w:r w:rsidRPr="00EE1AEA">
              <w:rPr>
                <w:bCs/>
                <w:color w:val="auto"/>
                <w:sz w:val="22"/>
              </w:rPr>
              <w:t>Menej časté</w:t>
            </w:r>
          </w:p>
          <w:p w14:paraId="1554F36B" w14:textId="77777777" w:rsidR="001D1CD8" w:rsidRPr="00EE1AEA" w:rsidRDefault="001D1CD8" w:rsidP="001D1CD8">
            <w:pPr>
              <w:rPr>
                <w:bCs/>
                <w:color w:val="auto"/>
                <w:sz w:val="22"/>
              </w:rPr>
            </w:pPr>
          </w:p>
          <w:p w14:paraId="770B17B9" w14:textId="77777777" w:rsidR="001D1CD8" w:rsidRPr="00EE1AEA" w:rsidRDefault="00EB2C95" w:rsidP="001D1CD8">
            <w:pPr>
              <w:rPr>
                <w:bCs/>
                <w:color w:val="auto"/>
                <w:sz w:val="22"/>
              </w:rPr>
            </w:pPr>
            <w:r w:rsidRPr="00EE1AEA">
              <w:rPr>
                <w:bCs/>
                <w:color w:val="auto"/>
                <w:sz w:val="22"/>
              </w:rPr>
              <w:t>Zriedkavé</w:t>
            </w:r>
          </w:p>
          <w:p w14:paraId="7F9A1BD3" w14:textId="77777777" w:rsidR="001D1CD8" w:rsidRPr="00EE1AEA" w:rsidRDefault="001D1CD8" w:rsidP="001D1CD8">
            <w:pPr>
              <w:rPr>
                <w:bCs/>
                <w:color w:val="auto"/>
                <w:sz w:val="22"/>
              </w:rPr>
            </w:pPr>
          </w:p>
          <w:p w14:paraId="562A6529" w14:textId="77777777" w:rsidR="001D1CD8" w:rsidRPr="00EE1AEA" w:rsidRDefault="001D1CD8" w:rsidP="001D1CD8">
            <w:pPr>
              <w:rPr>
                <w:bCs/>
                <w:color w:val="auto"/>
                <w:sz w:val="22"/>
              </w:rPr>
            </w:pPr>
          </w:p>
          <w:p w14:paraId="3377CB4F" w14:textId="77777777" w:rsidR="00714019" w:rsidRPr="00EE1AEA" w:rsidRDefault="00714019" w:rsidP="001D1CD8">
            <w:pPr>
              <w:rPr>
                <w:bCs/>
                <w:color w:val="auto"/>
                <w:sz w:val="22"/>
              </w:rPr>
            </w:pPr>
          </w:p>
          <w:p w14:paraId="15BF6161" w14:textId="77777777" w:rsidR="001D1CD8" w:rsidRPr="00EE1AEA" w:rsidRDefault="00EB2C95" w:rsidP="001D1CD8">
            <w:pPr>
              <w:rPr>
                <w:bCs/>
                <w:color w:val="auto"/>
                <w:sz w:val="22"/>
              </w:rPr>
            </w:pPr>
            <w:r w:rsidRPr="00EE1AEA">
              <w:rPr>
                <w:bCs/>
                <w:color w:val="auto"/>
                <w:sz w:val="22"/>
              </w:rPr>
              <w:t>Neznáme</w:t>
            </w:r>
          </w:p>
        </w:tc>
        <w:tc>
          <w:tcPr>
            <w:tcW w:w="4536" w:type="dxa"/>
          </w:tcPr>
          <w:p w14:paraId="6A078B3F" w14:textId="77777777" w:rsidR="001D1CD8" w:rsidRPr="00EE1AEA" w:rsidRDefault="00EB2C95" w:rsidP="001D1CD8">
            <w:pPr>
              <w:rPr>
                <w:bCs/>
                <w:color w:val="auto"/>
                <w:sz w:val="22"/>
              </w:rPr>
            </w:pPr>
            <w:r w:rsidRPr="00EE1AEA">
              <w:rPr>
                <w:bCs/>
                <w:color w:val="auto"/>
                <w:sz w:val="22"/>
              </w:rPr>
              <w:t xml:space="preserve">Exantém (vrátane exfoliatívneho exantému) </w:t>
            </w:r>
          </w:p>
          <w:p w14:paraId="3E75D4E4" w14:textId="77777777" w:rsidR="001D1CD8" w:rsidRPr="00EE1AEA" w:rsidRDefault="001D1CD8" w:rsidP="001D1CD8">
            <w:pPr>
              <w:rPr>
                <w:bCs/>
                <w:color w:val="auto"/>
                <w:sz w:val="22"/>
              </w:rPr>
            </w:pPr>
          </w:p>
          <w:p w14:paraId="497502F9" w14:textId="77777777" w:rsidR="001D1CD8" w:rsidRPr="00EE1AEA" w:rsidRDefault="00EB2C95" w:rsidP="001D1CD8">
            <w:pPr>
              <w:rPr>
                <w:bCs/>
                <w:color w:val="auto"/>
                <w:sz w:val="22"/>
              </w:rPr>
            </w:pPr>
            <w:r w:rsidRPr="00EE1AEA">
              <w:rPr>
                <w:bCs/>
                <w:color w:val="auto"/>
                <w:sz w:val="22"/>
              </w:rPr>
              <w:t>Zhoršenie alebo novovzplanutie psoriázy (vrátane palmoplantárnej pustulárnej psoriázy)</w:t>
            </w:r>
            <w:r w:rsidRPr="00EE1AEA">
              <w:rPr>
                <w:bCs/>
                <w:color w:val="auto"/>
                <w:sz w:val="22"/>
                <w:vertAlign w:val="superscript"/>
              </w:rPr>
              <w:t>1</w:t>
            </w:r>
            <w:r w:rsidR="00BD487D">
              <w:rPr>
                <w:bCs/>
                <w:color w:val="auto"/>
                <w:sz w:val="22"/>
                <w:vertAlign w:val="superscript"/>
              </w:rPr>
              <w:t>)</w:t>
            </w:r>
            <w:r w:rsidRPr="00EE1AEA">
              <w:rPr>
                <w:bCs/>
                <w:color w:val="auto"/>
                <w:sz w:val="22"/>
              </w:rPr>
              <w:t>, žihľavka, tvorba modrín (vrátane purpury), dermatitída (vrátane ekzému), onychoklázia, hyperhidróza, alopécia</w:t>
            </w:r>
            <w:r w:rsidRPr="00EE1AEA">
              <w:rPr>
                <w:bCs/>
                <w:color w:val="auto"/>
                <w:sz w:val="22"/>
                <w:vertAlign w:val="superscript"/>
              </w:rPr>
              <w:t>1</w:t>
            </w:r>
            <w:r w:rsidR="00BD487D">
              <w:rPr>
                <w:bCs/>
                <w:color w:val="auto"/>
                <w:sz w:val="22"/>
                <w:vertAlign w:val="superscript"/>
              </w:rPr>
              <w:t>)</w:t>
            </w:r>
            <w:r w:rsidRPr="00EE1AEA">
              <w:rPr>
                <w:bCs/>
                <w:color w:val="auto"/>
                <w:sz w:val="22"/>
              </w:rPr>
              <w:t>, svrbenie</w:t>
            </w:r>
            <w:r w:rsidRPr="00EE1AEA">
              <w:rPr>
                <w:bCs/>
                <w:color w:val="auto"/>
                <w:sz w:val="22"/>
                <w:vertAlign w:val="superscript"/>
              </w:rPr>
              <w:t>1</w:t>
            </w:r>
            <w:r w:rsidR="00BD487D">
              <w:rPr>
                <w:bCs/>
                <w:color w:val="auto"/>
                <w:sz w:val="22"/>
                <w:vertAlign w:val="superscript"/>
              </w:rPr>
              <w:t>)</w:t>
            </w:r>
          </w:p>
          <w:p w14:paraId="28FFE3A0" w14:textId="77777777" w:rsidR="001D1CD8" w:rsidRPr="00EE1AEA" w:rsidRDefault="001D1CD8" w:rsidP="001D1CD8">
            <w:pPr>
              <w:rPr>
                <w:bCs/>
                <w:color w:val="auto"/>
                <w:sz w:val="22"/>
              </w:rPr>
            </w:pPr>
          </w:p>
          <w:p w14:paraId="7BCC2A71" w14:textId="77777777" w:rsidR="001D1CD8" w:rsidRPr="00EE1AEA" w:rsidRDefault="00EB2C95" w:rsidP="001D1CD8">
            <w:pPr>
              <w:rPr>
                <w:bCs/>
                <w:color w:val="auto"/>
                <w:sz w:val="22"/>
              </w:rPr>
            </w:pPr>
            <w:r w:rsidRPr="00EE1AEA">
              <w:rPr>
                <w:bCs/>
                <w:color w:val="auto"/>
                <w:sz w:val="22"/>
              </w:rPr>
              <w:t>Nočné potenie, jazvy</w:t>
            </w:r>
          </w:p>
          <w:p w14:paraId="62852F87" w14:textId="77777777" w:rsidR="001D1CD8" w:rsidRPr="00EE1AEA" w:rsidRDefault="001D1CD8" w:rsidP="001D1CD8">
            <w:pPr>
              <w:rPr>
                <w:bCs/>
                <w:color w:val="auto"/>
                <w:sz w:val="22"/>
              </w:rPr>
            </w:pPr>
          </w:p>
          <w:p w14:paraId="2A7D3F43" w14:textId="77777777" w:rsidR="00714019" w:rsidRPr="001173C2" w:rsidRDefault="00EB2C95" w:rsidP="00595BD0">
            <w:pPr>
              <w:rPr>
                <w:vertAlign w:val="superscript"/>
              </w:rPr>
            </w:pPr>
            <w:r w:rsidRPr="00EE1AEA">
              <w:rPr>
                <w:bCs/>
                <w:color w:val="auto"/>
                <w:sz w:val="22"/>
              </w:rPr>
              <w:t>M</w:t>
            </w:r>
            <w:r w:rsidR="001D1CD8" w:rsidRPr="00EE1AEA">
              <w:rPr>
                <w:bCs/>
                <w:color w:val="auto"/>
                <w:sz w:val="22"/>
              </w:rPr>
              <w:t>ultiformný erytém</w:t>
            </w:r>
            <w:r w:rsidR="001D1CD8" w:rsidRPr="00EE1AEA">
              <w:rPr>
                <w:bCs/>
                <w:color w:val="auto"/>
                <w:sz w:val="22"/>
                <w:vertAlign w:val="superscript"/>
              </w:rPr>
              <w:t>1</w:t>
            </w:r>
            <w:r w:rsidR="00BD487D">
              <w:rPr>
                <w:bCs/>
                <w:color w:val="auto"/>
                <w:sz w:val="22"/>
                <w:vertAlign w:val="superscript"/>
              </w:rPr>
              <w:t>)</w:t>
            </w:r>
            <w:r w:rsidR="001D1CD8" w:rsidRPr="00EE1AEA">
              <w:rPr>
                <w:bCs/>
                <w:color w:val="auto"/>
                <w:sz w:val="22"/>
              </w:rPr>
              <w:t>, Stevensov-Johnsonov syndróm</w:t>
            </w:r>
            <w:r w:rsidR="001D1CD8" w:rsidRPr="00EE1AEA">
              <w:rPr>
                <w:bCs/>
                <w:color w:val="auto"/>
                <w:sz w:val="22"/>
                <w:vertAlign w:val="superscript"/>
              </w:rPr>
              <w:t>1</w:t>
            </w:r>
            <w:r w:rsidR="004118CB">
              <w:rPr>
                <w:bCs/>
                <w:color w:val="auto"/>
                <w:sz w:val="22"/>
                <w:vertAlign w:val="superscript"/>
              </w:rPr>
              <w:t>)</w:t>
            </w:r>
            <w:r w:rsidR="001D1CD8" w:rsidRPr="00EE1AEA">
              <w:rPr>
                <w:bCs/>
                <w:color w:val="auto"/>
                <w:sz w:val="22"/>
              </w:rPr>
              <w:t>, angioedém</w:t>
            </w:r>
            <w:r w:rsidR="001D1CD8" w:rsidRPr="00EE1AEA">
              <w:rPr>
                <w:bCs/>
                <w:color w:val="auto"/>
                <w:sz w:val="22"/>
                <w:vertAlign w:val="superscript"/>
              </w:rPr>
              <w:t>1</w:t>
            </w:r>
            <w:r w:rsidR="00BD487D">
              <w:rPr>
                <w:bCs/>
                <w:color w:val="auto"/>
                <w:sz w:val="22"/>
                <w:vertAlign w:val="superscript"/>
              </w:rPr>
              <w:t>)</w:t>
            </w:r>
            <w:r w:rsidR="001D1CD8" w:rsidRPr="00EE1AEA">
              <w:rPr>
                <w:bCs/>
                <w:color w:val="auto"/>
                <w:sz w:val="22"/>
              </w:rPr>
              <w:t>, kutánna vaskulitída</w:t>
            </w:r>
            <w:r w:rsidR="001D1CD8" w:rsidRPr="00EE1AEA">
              <w:rPr>
                <w:bCs/>
                <w:color w:val="auto"/>
                <w:sz w:val="22"/>
                <w:vertAlign w:val="superscript"/>
              </w:rPr>
              <w:t>1</w:t>
            </w:r>
            <w:r w:rsidR="00BD487D">
              <w:rPr>
                <w:bCs/>
                <w:color w:val="auto"/>
                <w:sz w:val="22"/>
                <w:vertAlign w:val="superscript"/>
              </w:rPr>
              <w:t>)</w:t>
            </w:r>
            <w:r w:rsidRPr="00EE1AEA">
              <w:rPr>
                <w:bCs/>
                <w:color w:val="auto"/>
                <w:sz w:val="22"/>
              </w:rPr>
              <w:t>,</w:t>
            </w:r>
            <w:r w:rsidR="00C11FEB">
              <w:rPr>
                <w:bCs/>
                <w:color w:val="auto"/>
                <w:sz w:val="22"/>
              </w:rPr>
              <w:t xml:space="preserve"> </w:t>
            </w:r>
            <w:r w:rsidRPr="00595BD0">
              <w:rPr>
                <w:sz w:val="22"/>
              </w:rPr>
              <w:t>lichenoidná kožná reakcia</w:t>
            </w:r>
            <w:r w:rsidRPr="00595BD0">
              <w:rPr>
                <w:sz w:val="22"/>
                <w:vertAlign w:val="superscript"/>
              </w:rPr>
              <w:t>1</w:t>
            </w:r>
            <w:r w:rsidR="00BD487D">
              <w:rPr>
                <w:szCs w:val="22"/>
                <w:vertAlign w:val="superscript"/>
              </w:rPr>
              <w:t>)</w:t>
            </w:r>
          </w:p>
          <w:p w14:paraId="21F0B26D" w14:textId="77777777" w:rsidR="001D1CD8" w:rsidRPr="00EE1AEA" w:rsidRDefault="001D1CD8" w:rsidP="001D1CD8">
            <w:pPr>
              <w:rPr>
                <w:bCs/>
                <w:color w:val="auto"/>
                <w:sz w:val="22"/>
              </w:rPr>
            </w:pPr>
          </w:p>
          <w:p w14:paraId="29F9C535" w14:textId="77777777" w:rsidR="001D1CD8" w:rsidRPr="00EE1AEA" w:rsidRDefault="00EB2C95" w:rsidP="001D1CD8">
            <w:pPr>
              <w:rPr>
                <w:bCs/>
                <w:color w:val="auto"/>
                <w:sz w:val="22"/>
                <w:vertAlign w:val="superscript"/>
              </w:rPr>
            </w:pPr>
            <w:r w:rsidRPr="00EE1AEA">
              <w:rPr>
                <w:bCs/>
                <w:color w:val="auto"/>
                <w:sz w:val="22"/>
              </w:rPr>
              <w:t>Zhoršenie príznakov dermatomyozitídy</w:t>
            </w:r>
            <w:r w:rsidRPr="00EE1AEA">
              <w:rPr>
                <w:bCs/>
                <w:color w:val="auto"/>
                <w:sz w:val="22"/>
                <w:vertAlign w:val="superscript"/>
              </w:rPr>
              <w:t>1</w:t>
            </w:r>
          </w:p>
          <w:p w14:paraId="6E0F5246" w14:textId="77777777" w:rsidR="001D1CD8" w:rsidRPr="00EE1AEA" w:rsidRDefault="001D1CD8" w:rsidP="001D1CD8">
            <w:pPr>
              <w:rPr>
                <w:bCs/>
                <w:color w:val="auto"/>
                <w:sz w:val="22"/>
              </w:rPr>
            </w:pPr>
          </w:p>
        </w:tc>
      </w:tr>
      <w:tr w:rsidR="00A946E3" w14:paraId="596CC35B" w14:textId="77777777" w:rsidTr="001D1CD8">
        <w:tc>
          <w:tcPr>
            <w:tcW w:w="3070" w:type="dxa"/>
          </w:tcPr>
          <w:p w14:paraId="56C1641D" w14:textId="77777777" w:rsidR="001D1CD8" w:rsidRPr="00EE1AEA" w:rsidRDefault="00EB2C95" w:rsidP="001D1CD8">
            <w:pPr>
              <w:rPr>
                <w:bCs/>
                <w:color w:val="auto"/>
                <w:sz w:val="22"/>
              </w:rPr>
            </w:pPr>
            <w:r w:rsidRPr="00EE1AEA">
              <w:rPr>
                <w:bCs/>
                <w:color w:val="auto"/>
                <w:sz w:val="22"/>
              </w:rPr>
              <w:t xml:space="preserve">Poruchy kostrovej a svalovej sústavy a spojivového tkaniva </w:t>
            </w:r>
          </w:p>
        </w:tc>
        <w:tc>
          <w:tcPr>
            <w:tcW w:w="1574" w:type="dxa"/>
          </w:tcPr>
          <w:p w14:paraId="542A9D60" w14:textId="77777777" w:rsidR="001D1CD8" w:rsidRPr="00EE1AEA" w:rsidRDefault="00EB2C95" w:rsidP="001D1CD8">
            <w:pPr>
              <w:rPr>
                <w:bCs/>
                <w:color w:val="auto"/>
                <w:sz w:val="22"/>
              </w:rPr>
            </w:pPr>
            <w:r w:rsidRPr="00EE1AEA">
              <w:rPr>
                <w:bCs/>
                <w:color w:val="auto"/>
                <w:sz w:val="22"/>
              </w:rPr>
              <w:t>Veľmi časté</w:t>
            </w:r>
          </w:p>
          <w:p w14:paraId="01E45AD9" w14:textId="77777777" w:rsidR="001D1CD8" w:rsidRPr="00EE1AEA" w:rsidRDefault="001D1CD8" w:rsidP="001D1CD8">
            <w:pPr>
              <w:rPr>
                <w:bCs/>
                <w:color w:val="auto"/>
                <w:sz w:val="22"/>
              </w:rPr>
            </w:pPr>
          </w:p>
          <w:p w14:paraId="307DEAAF" w14:textId="77777777" w:rsidR="001D1CD8" w:rsidRPr="00EE1AEA" w:rsidRDefault="00EB2C95" w:rsidP="001D1CD8">
            <w:pPr>
              <w:rPr>
                <w:bCs/>
                <w:color w:val="auto"/>
                <w:sz w:val="22"/>
              </w:rPr>
            </w:pPr>
            <w:r w:rsidRPr="00EE1AEA">
              <w:rPr>
                <w:bCs/>
                <w:color w:val="auto"/>
                <w:sz w:val="22"/>
              </w:rPr>
              <w:t>Časté</w:t>
            </w:r>
          </w:p>
          <w:p w14:paraId="69A109B9" w14:textId="77777777" w:rsidR="001D1CD8" w:rsidRPr="00EE1AEA" w:rsidRDefault="001D1CD8" w:rsidP="001D1CD8">
            <w:pPr>
              <w:rPr>
                <w:bCs/>
                <w:color w:val="auto"/>
                <w:sz w:val="22"/>
              </w:rPr>
            </w:pPr>
          </w:p>
          <w:p w14:paraId="61FF005B" w14:textId="77777777" w:rsidR="001D1CD8" w:rsidRPr="00EE1AEA" w:rsidRDefault="001D1CD8" w:rsidP="001D1CD8">
            <w:pPr>
              <w:rPr>
                <w:bCs/>
                <w:color w:val="auto"/>
                <w:sz w:val="22"/>
              </w:rPr>
            </w:pPr>
          </w:p>
          <w:p w14:paraId="0EBD9075" w14:textId="77777777" w:rsidR="001D1CD8" w:rsidRPr="00EE1AEA" w:rsidRDefault="00EB2C95" w:rsidP="001D1CD8">
            <w:pPr>
              <w:rPr>
                <w:bCs/>
                <w:color w:val="auto"/>
                <w:sz w:val="22"/>
              </w:rPr>
            </w:pPr>
            <w:r w:rsidRPr="00EE1AEA">
              <w:rPr>
                <w:bCs/>
                <w:color w:val="auto"/>
                <w:sz w:val="22"/>
              </w:rPr>
              <w:t>Menej časté</w:t>
            </w:r>
          </w:p>
          <w:p w14:paraId="195B937A" w14:textId="77777777" w:rsidR="001D1CD8" w:rsidRPr="00EE1AEA" w:rsidRDefault="001D1CD8" w:rsidP="001D1CD8">
            <w:pPr>
              <w:rPr>
                <w:bCs/>
                <w:color w:val="auto"/>
                <w:sz w:val="22"/>
              </w:rPr>
            </w:pPr>
          </w:p>
          <w:p w14:paraId="693560EC" w14:textId="77777777" w:rsidR="001D1CD8" w:rsidRPr="00EE1AEA" w:rsidRDefault="00EB2C95" w:rsidP="001D1CD8">
            <w:pPr>
              <w:rPr>
                <w:bCs/>
                <w:color w:val="auto"/>
                <w:sz w:val="22"/>
              </w:rPr>
            </w:pPr>
            <w:r w:rsidRPr="00EE1AEA">
              <w:rPr>
                <w:bCs/>
                <w:color w:val="auto"/>
                <w:sz w:val="22"/>
              </w:rPr>
              <w:t>Zriedkavé</w:t>
            </w:r>
          </w:p>
          <w:p w14:paraId="3FD42104" w14:textId="77777777" w:rsidR="001D1CD8" w:rsidRPr="00EE1AEA" w:rsidRDefault="001D1CD8" w:rsidP="001D1CD8">
            <w:pPr>
              <w:rPr>
                <w:bCs/>
                <w:color w:val="auto"/>
                <w:sz w:val="22"/>
              </w:rPr>
            </w:pPr>
          </w:p>
        </w:tc>
        <w:tc>
          <w:tcPr>
            <w:tcW w:w="4536" w:type="dxa"/>
          </w:tcPr>
          <w:p w14:paraId="480363C7" w14:textId="77777777" w:rsidR="001D1CD8" w:rsidRPr="00EE1AEA" w:rsidRDefault="00EB2C95" w:rsidP="001D1CD8">
            <w:pPr>
              <w:rPr>
                <w:bCs/>
                <w:color w:val="auto"/>
                <w:sz w:val="22"/>
              </w:rPr>
            </w:pPr>
            <w:r w:rsidRPr="00EE1AEA">
              <w:rPr>
                <w:bCs/>
                <w:color w:val="auto"/>
                <w:sz w:val="22"/>
              </w:rPr>
              <w:t>Bolesť kostrových svalov</w:t>
            </w:r>
          </w:p>
          <w:p w14:paraId="4517B484" w14:textId="77777777" w:rsidR="001D1CD8" w:rsidRPr="00EE1AEA" w:rsidRDefault="001D1CD8" w:rsidP="001D1CD8">
            <w:pPr>
              <w:rPr>
                <w:bCs/>
                <w:color w:val="auto"/>
                <w:sz w:val="22"/>
              </w:rPr>
            </w:pPr>
          </w:p>
          <w:p w14:paraId="39750305" w14:textId="77777777" w:rsidR="001D1CD8" w:rsidRPr="00EE1AEA" w:rsidRDefault="00EB2C95" w:rsidP="001D1CD8">
            <w:pPr>
              <w:rPr>
                <w:bCs/>
                <w:color w:val="auto"/>
                <w:sz w:val="22"/>
              </w:rPr>
            </w:pPr>
            <w:r w:rsidRPr="00EE1AEA">
              <w:rPr>
                <w:bCs/>
                <w:color w:val="auto"/>
                <w:sz w:val="22"/>
              </w:rPr>
              <w:t>Svalové spazmy</w:t>
            </w:r>
            <w:r w:rsidRPr="00EE1AEA">
              <w:rPr>
                <w:bCs/>
                <w:color w:val="auto"/>
                <w:sz w:val="22"/>
              </w:rPr>
              <w:t xml:space="preserve"> (vrátane zvýšenej hladiny kreatínfosfokinázy v krvi)</w:t>
            </w:r>
          </w:p>
          <w:p w14:paraId="5901B334" w14:textId="77777777" w:rsidR="001D1CD8" w:rsidRPr="00EE1AEA" w:rsidRDefault="001D1CD8" w:rsidP="001D1CD8">
            <w:pPr>
              <w:rPr>
                <w:bCs/>
                <w:color w:val="auto"/>
                <w:sz w:val="22"/>
              </w:rPr>
            </w:pPr>
          </w:p>
          <w:p w14:paraId="3144AA4F" w14:textId="77777777" w:rsidR="001D1CD8" w:rsidRPr="00EE1AEA" w:rsidRDefault="00EB2C95" w:rsidP="001D1CD8">
            <w:pPr>
              <w:rPr>
                <w:bCs/>
                <w:color w:val="auto"/>
                <w:sz w:val="22"/>
              </w:rPr>
            </w:pPr>
            <w:r w:rsidRPr="00EE1AEA">
              <w:rPr>
                <w:bCs/>
                <w:color w:val="auto"/>
                <w:sz w:val="22"/>
              </w:rPr>
              <w:t>Rabdomyolýza, systémový lupus erythematosus</w:t>
            </w:r>
          </w:p>
          <w:p w14:paraId="32465910" w14:textId="77777777" w:rsidR="001D1CD8" w:rsidRPr="00EE1AEA" w:rsidRDefault="001D1CD8" w:rsidP="001D1CD8">
            <w:pPr>
              <w:rPr>
                <w:bCs/>
                <w:color w:val="auto"/>
                <w:sz w:val="22"/>
              </w:rPr>
            </w:pPr>
          </w:p>
          <w:p w14:paraId="4FD395C6" w14:textId="77777777" w:rsidR="001D1CD8" w:rsidRPr="00EE1AEA" w:rsidRDefault="00EB2C95" w:rsidP="001D1CD8">
            <w:pPr>
              <w:rPr>
                <w:bCs/>
                <w:color w:val="auto"/>
                <w:sz w:val="22"/>
                <w:vertAlign w:val="superscript"/>
              </w:rPr>
            </w:pPr>
            <w:r w:rsidRPr="00EE1AEA">
              <w:rPr>
                <w:bCs/>
                <w:color w:val="auto"/>
                <w:sz w:val="22"/>
              </w:rPr>
              <w:t>Syndróm podobný lupusu</w:t>
            </w:r>
            <w:r w:rsidRPr="00EE1AEA">
              <w:rPr>
                <w:bCs/>
                <w:color w:val="auto"/>
                <w:sz w:val="22"/>
                <w:vertAlign w:val="superscript"/>
              </w:rPr>
              <w:t>1</w:t>
            </w:r>
            <w:r w:rsidR="00BD487D">
              <w:rPr>
                <w:bCs/>
                <w:color w:val="auto"/>
                <w:sz w:val="22"/>
                <w:vertAlign w:val="superscript"/>
              </w:rPr>
              <w:t>)</w:t>
            </w:r>
          </w:p>
          <w:p w14:paraId="0325BA67" w14:textId="77777777" w:rsidR="001D1CD8" w:rsidRPr="00EE1AEA" w:rsidRDefault="001D1CD8" w:rsidP="001D1CD8">
            <w:pPr>
              <w:rPr>
                <w:bCs/>
                <w:color w:val="auto"/>
                <w:sz w:val="22"/>
              </w:rPr>
            </w:pPr>
          </w:p>
        </w:tc>
      </w:tr>
      <w:tr w:rsidR="00A946E3" w14:paraId="5EB327A3" w14:textId="77777777" w:rsidTr="001D1CD8">
        <w:tc>
          <w:tcPr>
            <w:tcW w:w="3070" w:type="dxa"/>
          </w:tcPr>
          <w:p w14:paraId="3C8F4DE8" w14:textId="77777777" w:rsidR="001D1CD8" w:rsidRPr="00EE1AEA" w:rsidRDefault="00EB2C95" w:rsidP="001D1CD8">
            <w:pPr>
              <w:rPr>
                <w:bCs/>
                <w:color w:val="auto"/>
                <w:sz w:val="22"/>
              </w:rPr>
            </w:pPr>
            <w:r w:rsidRPr="00EE1AEA">
              <w:rPr>
                <w:bCs/>
                <w:color w:val="auto"/>
                <w:sz w:val="22"/>
              </w:rPr>
              <w:t>Poruchy obličiek a močových ciest</w:t>
            </w:r>
          </w:p>
        </w:tc>
        <w:tc>
          <w:tcPr>
            <w:tcW w:w="1574" w:type="dxa"/>
          </w:tcPr>
          <w:p w14:paraId="60AC9193" w14:textId="77777777" w:rsidR="001D1CD8" w:rsidRPr="00EE1AEA" w:rsidRDefault="00EB2C95" w:rsidP="001D1CD8">
            <w:pPr>
              <w:rPr>
                <w:bCs/>
                <w:color w:val="auto"/>
                <w:sz w:val="22"/>
              </w:rPr>
            </w:pPr>
            <w:r w:rsidRPr="00EE1AEA">
              <w:rPr>
                <w:bCs/>
                <w:color w:val="auto"/>
                <w:sz w:val="22"/>
              </w:rPr>
              <w:t>Časté</w:t>
            </w:r>
          </w:p>
          <w:p w14:paraId="57599B81" w14:textId="77777777" w:rsidR="001D1CD8" w:rsidRPr="00EE1AEA" w:rsidRDefault="001D1CD8" w:rsidP="001D1CD8">
            <w:pPr>
              <w:rPr>
                <w:bCs/>
                <w:color w:val="auto"/>
                <w:sz w:val="22"/>
              </w:rPr>
            </w:pPr>
          </w:p>
          <w:p w14:paraId="23AF7B4F" w14:textId="77777777" w:rsidR="001D1CD8" w:rsidRPr="00EE1AEA" w:rsidRDefault="00EB2C95" w:rsidP="001D1CD8">
            <w:pPr>
              <w:rPr>
                <w:bCs/>
                <w:color w:val="auto"/>
                <w:sz w:val="22"/>
              </w:rPr>
            </w:pPr>
            <w:r w:rsidRPr="00EE1AEA">
              <w:rPr>
                <w:bCs/>
                <w:color w:val="auto"/>
                <w:sz w:val="22"/>
              </w:rPr>
              <w:t>Menej časté</w:t>
            </w:r>
          </w:p>
          <w:p w14:paraId="1E1A3834" w14:textId="77777777" w:rsidR="001D1CD8" w:rsidRPr="00EE1AEA" w:rsidRDefault="001D1CD8" w:rsidP="001D1CD8">
            <w:pPr>
              <w:rPr>
                <w:bCs/>
                <w:color w:val="auto"/>
                <w:sz w:val="22"/>
              </w:rPr>
            </w:pPr>
          </w:p>
        </w:tc>
        <w:tc>
          <w:tcPr>
            <w:tcW w:w="4536" w:type="dxa"/>
          </w:tcPr>
          <w:p w14:paraId="6EEAE6B3" w14:textId="77777777" w:rsidR="001D1CD8" w:rsidRPr="00EE1AEA" w:rsidRDefault="00EB2C95" w:rsidP="001D1CD8">
            <w:pPr>
              <w:rPr>
                <w:bCs/>
                <w:color w:val="auto"/>
                <w:sz w:val="22"/>
              </w:rPr>
            </w:pPr>
            <w:r w:rsidRPr="00EE1AEA">
              <w:rPr>
                <w:bCs/>
                <w:color w:val="auto"/>
                <w:sz w:val="22"/>
              </w:rPr>
              <w:t>Poškodenie obličiek, hematúria</w:t>
            </w:r>
          </w:p>
          <w:p w14:paraId="44A149A1" w14:textId="77777777" w:rsidR="001D1CD8" w:rsidRPr="00EE1AEA" w:rsidRDefault="001D1CD8" w:rsidP="001D1CD8">
            <w:pPr>
              <w:rPr>
                <w:bCs/>
                <w:color w:val="auto"/>
                <w:sz w:val="22"/>
              </w:rPr>
            </w:pPr>
          </w:p>
          <w:p w14:paraId="7A926ED7" w14:textId="77777777" w:rsidR="001D1CD8" w:rsidRPr="00EE1AEA" w:rsidRDefault="00EB2C95" w:rsidP="001D1CD8">
            <w:pPr>
              <w:rPr>
                <w:bCs/>
                <w:color w:val="auto"/>
                <w:sz w:val="22"/>
              </w:rPr>
            </w:pPr>
            <w:r w:rsidRPr="00EE1AEA">
              <w:rPr>
                <w:bCs/>
                <w:color w:val="auto"/>
                <w:sz w:val="22"/>
              </w:rPr>
              <w:t>Noktúria</w:t>
            </w:r>
          </w:p>
        </w:tc>
      </w:tr>
      <w:tr w:rsidR="00A946E3" w14:paraId="741801F2" w14:textId="77777777" w:rsidTr="001D1CD8">
        <w:tc>
          <w:tcPr>
            <w:tcW w:w="3070" w:type="dxa"/>
          </w:tcPr>
          <w:p w14:paraId="1A048A09" w14:textId="77777777" w:rsidR="001D1CD8" w:rsidRPr="00EE1AEA" w:rsidRDefault="00EB2C95" w:rsidP="001D1CD8">
            <w:pPr>
              <w:rPr>
                <w:bCs/>
                <w:color w:val="auto"/>
                <w:sz w:val="22"/>
              </w:rPr>
            </w:pPr>
            <w:r w:rsidRPr="00EE1AEA">
              <w:rPr>
                <w:bCs/>
                <w:color w:val="auto"/>
                <w:sz w:val="22"/>
              </w:rPr>
              <w:t>Poruchy reprodukčného systému a prsníkov</w:t>
            </w:r>
          </w:p>
          <w:p w14:paraId="3B302B60" w14:textId="77777777" w:rsidR="001D1CD8" w:rsidRPr="00EE1AEA" w:rsidRDefault="001D1CD8" w:rsidP="001D1CD8">
            <w:pPr>
              <w:rPr>
                <w:bCs/>
                <w:color w:val="auto"/>
                <w:sz w:val="22"/>
              </w:rPr>
            </w:pPr>
          </w:p>
        </w:tc>
        <w:tc>
          <w:tcPr>
            <w:tcW w:w="1574" w:type="dxa"/>
          </w:tcPr>
          <w:p w14:paraId="41FCCCE1" w14:textId="77777777" w:rsidR="001D1CD8" w:rsidRPr="00EE1AEA" w:rsidRDefault="00EB2C95" w:rsidP="001D1CD8">
            <w:pPr>
              <w:rPr>
                <w:bCs/>
                <w:color w:val="auto"/>
                <w:sz w:val="22"/>
              </w:rPr>
            </w:pPr>
            <w:r w:rsidRPr="00EE1AEA">
              <w:rPr>
                <w:bCs/>
                <w:color w:val="auto"/>
                <w:sz w:val="22"/>
              </w:rPr>
              <w:t xml:space="preserve">Menej časté </w:t>
            </w:r>
          </w:p>
          <w:p w14:paraId="1A4CA6C3" w14:textId="77777777" w:rsidR="001D1CD8" w:rsidRPr="00EE1AEA" w:rsidRDefault="001D1CD8" w:rsidP="001D1CD8">
            <w:pPr>
              <w:rPr>
                <w:bCs/>
                <w:color w:val="auto"/>
                <w:sz w:val="22"/>
              </w:rPr>
            </w:pPr>
          </w:p>
          <w:p w14:paraId="09A64436" w14:textId="77777777" w:rsidR="001D1CD8" w:rsidRPr="00EE1AEA" w:rsidRDefault="001D1CD8" w:rsidP="001D1CD8">
            <w:pPr>
              <w:rPr>
                <w:bCs/>
                <w:color w:val="auto"/>
                <w:sz w:val="22"/>
              </w:rPr>
            </w:pPr>
          </w:p>
        </w:tc>
        <w:tc>
          <w:tcPr>
            <w:tcW w:w="4536" w:type="dxa"/>
          </w:tcPr>
          <w:p w14:paraId="4A937607" w14:textId="77777777" w:rsidR="001D1CD8" w:rsidRPr="00EE1AEA" w:rsidRDefault="00EB2C95" w:rsidP="001D1CD8">
            <w:pPr>
              <w:rPr>
                <w:bCs/>
                <w:color w:val="auto"/>
                <w:sz w:val="22"/>
              </w:rPr>
            </w:pPr>
            <w:r w:rsidRPr="00EE1AEA">
              <w:rPr>
                <w:bCs/>
                <w:color w:val="auto"/>
                <w:sz w:val="22"/>
              </w:rPr>
              <w:t>Erektilná dysfunkcia</w:t>
            </w:r>
          </w:p>
          <w:p w14:paraId="1623BD0B" w14:textId="77777777" w:rsidR="001D1CD8" w:rsidRPr="00EE1AEA" w:rsidRDefault="001D1CD8" w:rsidP="001D1CD8">
            <w:pPr>
              <w:rPr>
                <w:bCs/>
                <w:color w:val="auto"/>
                <w:sz w:val="22"/>
              </w:rPr>
            </w:pPr>
          </w:p>
        </w:tc>
      </w:tr>
      <w:tr w:rsidR="00A946E3" w14:paraId="233BEF59" w14:textId="77777777" w:rsidTr="001D1CD8">
        <w:tc>
          <w:tcPr>
            <w:tcW w:w="3070" w:type="dxa"/>
          </w:tcPr>
          <w:p w14:paraId="580F8E88" w14:textId="77777777" w:rsidR="001D1CD8" w:rsidRPr="00EE1AEA" w:rsidRDefault="00EB2C95" w:rsidP="001D1CD8">
            <w:pPr>
              <w:rPr>
                <w:bCs/>
                <w:color w:val="auto"/>
                <w:sz w:val="22"/>
              </w:rPr>
            </w:pPr>
            <w:r w:rsidRPr="00EE1AEA">
              <w:rPr>
                <w:bCs/>
                <w:color w:val="auto"/>
                <w:sz w:val="22"/>
              </w:rPr>
              <w:t>Celkové poruchy a reakcie v mieste podania*</w:t>
            </w:r>
          </w:p>
        </w:tc>
        <w:tc>
          <w:tcPr>
            <w:tcW w:w="1574" w:type="dxa"/>
          </w:tcPr>
          <w:p w14:paraId="67DBEDB7" w14:textId="77777777" w:rsidR="001D1CD8" w:rsidRPr="00EE1AEA" w:rsidRDefault="00EB2C95" w:rsidP="001D1CD8">
            <w:pPr>
              <w:rPr>
                <w:bCs/>
                <w:color w:val="auto"/>
                <w:sz w:val="22"/>
              </w:rPr>
            </w:pPr>
            <w:r w:rsidRPr="00EE1AEA">
              <w:rPr>
                <w:bCs/>
                <w:color w:val="auto"/>
                <w:sz w:val="22"/>
              </w:rPr>
              <w:t>Veľmi časté</w:t>
            </w:r>
          </w:p>
          <w:p w14:paraId="7B3B7E69" w14:textId="77777777" w:rsidR="001D1CD8" w:rsidRPr="00EE1AEA" w:rsidRDefault="001D1CD8" w:rsidP="001D1CD8">
            <w:pPr>
              <w:rPr>
                <w:bCs/>
                <w:color w:val="auto"/>
                <w:sz w:val="22"/>
              </w:rPr>
            </w:pPr>
          </w:p>
          <w:p w14:paraId="346D88CB" w14:textId="77777777" w:rsidR="001D1CD8" w:rsidRPr="00EE1AEA" w:rsidRDefault="001D1CD8" w:rsidP="001D1CD8">
            <w:pPr>
              <w:rPr>
                <w:bCs/>
                <w:color w:val="auto"/>
                <w:sz w:val="22"/>
              </w:rPr>
            </w:pPr>
          </w:p>
          <w:p w14:paraId="692596F4" w14:textId="77777777" w:rsidR="001D1CD8" w:rsidRPr="00EE1AEA" w:rsidRDefault="00EB2C95" w:rsidP="001D1CD8">
            <w:pPr>
              <w:rPr>
                <w:bCs/>
                <w:color w:val="auto"/>
                <w:sz w:val="22"/>
              </w:rPr>
            </w:pPr>
            <w:r w:rsidRPr="00EE1AEA">
              <w:rPr>
                <w:bCs/>
                <w:color w:val="auto"/>
                <w:sz w:val="22"/>
              </w:rPr>
              <w:t>Časté</w:t>
            </w:r>
          </w:p>
          <w:p w14:paraId="621D0C38" w14:textId="77777777" w:rsidR="001D1CD8" w:rsidRPr="00EE1AEA" w:rsidRDefault="001D1CD8" w:rsidP="001D1CD8">
            <w:pPr>
              <w:rPr>
                <w:bCs/>
                <w:color w:val="auto"/>
                <w:sz w:val="22"/>
              </w:rPr>
            </w:pPr>
          </w:p>
          <w:p w14:paraId="0F6AAAAC" w14:textId="77777777" w:rsidR="001D1CD8" w:rsidRPr="00EE1AEA" w:rsidRDefault="00EB2C95" w:rsidP="001D1CD8">
            <w:pPr>
              <w:rPr>
                <w:bCs/>
                <w:color w:val="auto"/>
                <w:sz w:val="22"/>
              </w:rPr>
            </w:pPr>
            <w:r w:rsidRPr="00EE1AEA">
              <w:rPr>
                <w:bCs/>
                <w:color w:val="auto"/>
                <w:sz w:val="22"/>
              </w:rPr>
              <w:t>Menej časté</w:t>
            </w:r>
          </w:p>
        </w:tc>
        <w:tc>
          <w:tcPr>
            <w:tcW w:w="4536" w:type="dxa"/>
          </w:tcPr>
          <w:p w14:paraId="0A22324C" w14:textId="77777777" w:rsidR="001D1CD8" w:rsidRPr="00EE1AEA" w:rsidRDefault="00EB2C95" w:rsidP="001D1CD8">
            <w:pPr>
              <w:rPr>
                <w:bCs/>
                <w:color w:val="auto"/>
                <w:sz w:val="22"/>
              </w:rPr>
            </w:pPr>
            <w:r w:rsidRPr="00EE1AEA">
              <w:rPr>
                <w:bCs/>
                <w:color w:val="auto"/>
                <w:sz w:val="22"/>
              </w:rPr>
              <w:t>Reakcia v mieste vpichu (vrátane erytému v mieste vpichu)</w:t>
            </w:r>
          </w:p>
          <w:p w14:paraId="5CF04EB8" w14:textId="77777777" w:rsidR="001D1CD8" w:rsidRPr="00EE1AEA" w:rsidRDefault="001D1CD8" w:rsidP="001D1CD8">
            <w:pPr>
              <w:rPr>
                <w:bCs/>
                <w:color w:val="auto"/>
                <w:sz w:val="22"/>
              </w:rPr>
            </w:pPr>
          </w:p>
          <w:p w14:paraId="0A08E321" w14:textId="77777777" w:rsidR="001D1CD8" w:rsidRPr="00EE1AEA" w:rsidRDefault="00EB2C95" w:rsidP="001D1CD8">
            <w:pPr>
              <w:rPr>
                <w:bCs/>
                <w:color w:val="auto"/>
                <w:sz w:val="22"/>
              </w:rPr>
            </w:pPr>
            <w:r w:rsidRPr="00EE1AEA">
              <w:rPr>
                <w:bCs/>
                <w:color w:val="auto"/>
                <w:sz w:val="22"/>
              </w:rPr>
              <w:t>Bolesť na hrudníku, opuch, horúčka</w:t>
            </w:r>
            <w:r w:rsidRPr="00EE1AEA">
              <w:rPr>
                <w:bCs/>
                <w:color w:val="auto"/>
                <w:sz w:val="22"/>
                <w:vertAlign w:val="superscript"/>
              </w:rPr>
              <w:t>1</w:t>
            </w:r>
            <w:r w:rsidR="00BD487D">
              <w:rPr>
                <w:bCs/>
                <w:color w:val="auto"/>
                <w:sz w:val="22"/>
                <w:vertAlign w:val="superscript"/>
              </w:rPr>
              <w:t>)</w:t>
            </w:r>
          </w:p>
          <w:p w14:paraId="11FE2D40" w14:textId="77777777" w:rsidR="001D1CD8" w:rsidRPr="00EE1AEA" w:rsidRDefault="001D1CD8" w:rsidP="001D1CD8">
            <w:pPr>
              <w:rPr>
                <w:bCs/>
                <w:color w:val="auto"/>
                <w:sz w:val="22"/>
              </w:rPr>
            </w:pPr>
          </w:p>
          <w:p w14:paraId="5F1AB5EF" w14:textId="77777777" w:rsidR="001D1CD8" w:rsidRPr="00EE1AEA" w:rsidRDefault="00EB2C95" w:rsidP="001D1CD8">
            <w:pPr>
              <w:rPr>
                <w:bCs/>
                <w:color w:val="auto"/>
                <w:sz w:val="22"/>
              </w:rPr>
            </w:pPr>
            <w:r w:rsidRPr="00EE1AEA">
              <w:rPr>
                <w:bCs/>
                <w:color w:val="auto"/>
                <w:sz w:val="22"/>
              </w:rPr>
              <w:t>Zápal</w:t>
            </w:r>
          </w:p>
          <w:p w14:paraId="1EC268D1" w14:textId="77777777" w:rsidR="001D1CD8" w:rsidRPr="00EE1AEA" w:rsidRDefault="001D1CD8" w:rsidP="001D1CD8">
            <w:pPr>
              <w:rPr>
                <w:bCs/>
                <w:color w:val="auto"/>
                <w:sz w:val="22"/>
              </w:rPr>
            </w:pPr>
          </w:p>
        </w:tc>
      </w:tr>
      <w:tr w:rsidR="00A946E3" w14:paraId="43B34A5F" w14:textId="77777777" w:rsidTr="001D1CD8">
        <w:tc>
          <w:tcPr>
            <w:tcW w:w="3070" w:type="dxa"/>
          </w:tcPr>
          <w:p w14:paraId="4D59DF81" w14:textId="77777777" w:rsidR="001D1CD8" w:rsidRPr="00EE1AEA" w:rsidRDefault="00EB2C95" w:rsidP="001D1CD8">
            <w:pPr>
              <w:rPr>
                <w:bCs/>
                <w:color w:val="auto"/>
                <w:sz w:val="22"/>
              </w:rPr>
            </w:pPr>
            <w:r w:rsidRPr="00EE1AEA">
              <w:rPr>
                <w:bCs/>
                <w:color w:val="auto"/>
                <w:sz w:val="22"/>
              </w:rPr>
              <w:t xml:space="preserve">Laboratórne a funkčné vyšetrenia* </w:t>
            </w:r>
          </w:p>
        </w:tc>
        <w:tc>
          <w:tcPr>
            <w:tcW w:w="1574" w:type="dxa"/>
          </w:tcPr>
          <w:p w14:paraId="0BE03E38" w14:textId="77777777" w:rsidR="001D1CD8" w:rsidRDefault="00EB2C95" w:rsidP="001D1CD8">
            <w:pPr>
              <w:rPr>
                <w:bCs/>
                <w:color w:val="auto"/>
                <w:sz w:val="22"/>
              </w:rPr>
            </w:pPr>
            <w:r w:rsidRPr="00EE1AEA">
              <w:rPr>
                <w:bCs/>
                <w:color w:val="auto"/>
                <w:sz w:val="22"/>
              </w:rPr>
              <w:t xml:space="preserve">Časté </w:t>
            </w:r>
          </w:p>
          <w:p w14:paraId="34BFA277" w14:textId="77777777" w:rsidR="00F408FF" w:rsidRDefault="00F408FF" w:rsidP="001D1CD8">
            <w:pPr>
              <w:rPr>
                <w:bCs/>
                <w:color w:val="auto"/>
                <w:sz w:val="22"/>
              </w:rPr>
            </w:pPr>
          </w:p>
          <w:p w14:paraId="36C88AF2" w14:textId="77777777" w:rsidR="00F408FF" w:rsidRDefault="00F408FF" w:rsidP="001D1CD8">
            <w:pPr>
              <w:rPr>
                <w:bCs/>
                <w:color w:val="auto"/>
                <w:sz w:val="22"/>
              </w:rPr>
            </w:pPr>
          </w:p>
          <w:p w14:paraId="468725FA" w14:textId="77777777" w:rsidR="00F408FF" w:rsidRDefault="00F408FF" w:rsidP="001D1CD8">
            <w:pPr>
              <w:rPr>
                <w:bCs/>
                <w:color w:val="auto"/>
                <w:sz w:val="22"/>
              </w:rPr>
            </w:pPr>
          </w:p>
          <w:p w14:paraId="49C8CD46" w14:textId="77777777" w:rsidR="00F408FF" w:rsidRDefault="00F408FF" w:rsidP="001D1CD8">
            <w:pPr>
              <w:rPr>
                <w:bCs/>
                <w:color w:val="auto"/>
                <w:sz w:val="22"/>
              </w:rPr>
            </w:pPr>
          </w:p>
          <w:p w14:paraId="3777CE06" w14:textId="77777777" w:rsidR="00F408FF" w:rsidRDefault="00F408FF" w:rsidP="001D1CD8">
            <w:pPr>
              <w:rPr>
                <w:bCs/>
                <w:color w:val="auto"/>
                <w:sz w:val="22"/>
              </w:rPr>
            </w:pPr>
          </w:p>
          <w:p w14:paraId="0A277C9F" w14:textId="77777777" w:rsidR="00F408FF" w:rsidRDefault="00F408FF" w:rsidP="001D1CD8">
            <w:pPr>
              <w:rPr>
                <w:bCs/>
                <w:color w:val="auto"/>
                <w:sz w:val="22"/>
              </w:rPr>
            </w:pPr>
          </w:p>
          <w:p w14:paraId="27E49B55" w14:textId="77777777" w:rsidR="00BD487D" w:rsidRPr="00EE1AEA" w:rsidRDefault="00EB2C95" w:rsidP="001D1CD8">
            <w:pPr>
              <w:rPr>
                <w:bCs/>
                <w:color w:val="auto"/>
                <w:sz w:val="22"/>
              </w:rPr>
            </w:pPr>
            <w:r>
              <w:rPr>
                <w:bCs/>
                <w:color w:val="auto"/>
                <w:sz w:val="22"/>
              </w:rPr>
              <w:t>Neznáme</w:t>
            </w:r>
          </w:p>
        </w:tc>
        <w:tc>
          <w:tcPr>
            <w:tcW w:w="4536" w:type="dxa"/>
          </w:tcPr>
          <w:p w14:paraId="0827CEDE" w14:textId="77777777" w:rsidR="001D1CD8" w:rsidRDefault="00EB2C95" w:rsidP="001D1CD8">
            <w:pPr>
              <w:rPr>
                <w:bCs/>
                <w:color w:val="auto"/>
                <w:sz w:val="22"/>
              </w:rPr>
            </w:pPr>
            <w:r w:rsidRPr="00EE1AEA">
              <w:rPr>
                <w:bCs/>
                <w:color w:val="auto"/>
                <w:sz w:val="22"/>
              </w:rPr>
              <w:t>Poruchy koagulácie a krvácania (vrátane predĺženia aktivovaného parciálného tromboplastínového času), pozitívny test na autoprotilátky</w:t>
            </w:r>
            <w:r w:rsidRPr="00EE1AEA">
              <w:rPr>
                <w:bCs/>
                <w:color w:val="auto"/>
                <w:sz w:val="22"/>
              </w:rPr>
              <w:t xml:space="preserve"> (vrátane protilátok proti dvojvláknovej DNA), zvýšená hladina laktátdehydrogenázy v</w:t>
            </w:r>
            <w:r w:rsidR="00BD487D">
              <w:rPr>
                <w:bCs/>
                <w:color w:val="auto"/>
                <w:sz w:val="22"/>
              </w:rPr>
              <w:t> </w:t>
            </w:r>
            <w:r w:rsidRPr="00EE1AEA">
              <w:rPr>
                <w:bCs/>
                <w:color w:val="auto"/>
                <w:sz w:val="22"/>
              </w:rPr>
              <w:t>krvi</w:t>
            </w:r>
          </w:p>
          <w:p w14:paraId="7A37DCF5" w14:textId="77777777" w:rsidR="001D1CD8" w:rsidRDefault="001D1CD8" w:rsidP="00D67E64">
            <w:pPr>
              <w:rPr>
                <w:bCs/>
                <w:color w:val="auto"/>
                <w:sz w:val="22"/>
              </w:rPr>
            </w:pPr>
          </w:p>
          <w:p w14:paraId="4C2499B1" w14:textId="77777777" w:rsidR="00D67E64" w:rsidRPr="00EE1AEA" w:rsidRDefault="00EB2C95" w:rsidP="00D67E64">
            <w:pPr>
              <w:rPr>
                <w:bCs/>
                <w:color w:val="auto"/>
                <w:sz w:val="22"/>
              </w:rPr>
            </w:pPr>
            <w:r w:rsidRPr="0046563F">
              <w:rPr>
                <w:sz w:val="22"/>
                <w:szCs w:val="22"/>
              </w:rPr>
              <w:t>Zvýšenie hmotnosti</w:t>
            </w:r>
            <w:r w:rsidRPr="0046563F">
              <w:rPr>
                <w:sz w:val="22"/>
                <w:szCs w:val="22"/>
                <w:vertAlign w:val="superscript"/>
              </w:rPr>
              <w:t>2</w:t>
            </w:r>
            <w:r w:rsidRPr="001E545E">
              <w:rPr>
                <w:vertAlign w:val="superscript"/>
              </w:rPr>
              <w:t>)</w:t>
            </w:r>
          </w:p>
          <w:p w14:paraId="3328EA5A" w14:textId="77777777" w:rsidR="00D67E64" w:rsidRPr="00EE1AEA" w:rsidRDefault="00D67E64" w:rsidP="00D67E64">
            <w:pPr>
              <w:rPr>
                <w:bCs/>
                <w:color w:val="auto"/>
                <w:sz w:val="22"/>
              </w:rPr>
            </w:pPr>
          </w:p>
        </w:tc>
      </w:tr>
      <w:tr w:rsidR="00A946E3" w14:paraId="4D21206E" w14:textId="77777777" w:rsidTr="001D1CD8">
        <w:tc>
          <w:tcPr>
            <w:tcW w:w="3070" w:type="dxa"/>
          </w:tcPr>
          <w:p w14:paraId="503909E2" w14:textId="77777777" w:rsidR="001D1CD8" w:rsidRPr="00EE1AEA" w:rsidRDefault="00EB2C95" w:rsidP="001D1CD8">
            <w:pPr>
              <w:rPr>
                <w:bCs/>
                <w:color w:val="auto"/>
                <w:sz w:val="22"/>
              </w:rPr>
            </w:pPr>
            <w:r w:rsidRPr="00EE1AEA">
              <w:rPr>
                <w:bCs/>
                <w:color w:val="auto"/>
                <w:sz w:val="22"/>
              </w:rPr>
              <w:t>Úrazy, otravy a komplikácie liečebného postupu</w:t>
            </w:r>
          </w:p>
          <w:p w14:paraId="373D081B" w14:textId="77777777" w:rsidR="001D1CD8" w:rsidRPr="00EE1AEA" w:rsidRDefault="001D1CD8" w:rsidP="001D1CD8">
            <w:pPr>
              <w:rPr>
                <w:bCs/>
                <w:color w:val="auto"/>
                <w:sz w:val="22"/>
              </w:rPr>
            </w:pPr>
          </w:p>
        </w:tc>
        <w:tc>
          <w:tcPr>
            <w:tcW w:w="1574" w:type="dxa"/>
          </w:tcPr>
          <w:p w14:paraId="3B6CC7F4" w14:textId="77777777" w:rsidR="001D1CD8" w:rsidRPr="00EE1AEA" w:rsidRDefault="00EB2C95" w:rsidP="001D1CD8">
            <w:pPr>
              <w:rPr>
                <w:bCs/>
                <w:color w:val="auto"/>
                <w:sz w:val="22"/>
              </w:rPr>
            </w:pPr>
            <w:r w:rsidRPr="00EE1AEA">
              <w:rPr>
                <w:bCs/>
                <w:color w:val="auto"/>
                <w:sz w:val="22"/>
              </w:rPr>
              <w:t>Časté</w:t>
            </w:r>
          </w:p>
        </w:tc>
        <w:tc>
          <w:tcPr>
            <w:tcW w:w="4536" w:type="dxa"/>
          </w:tcPr>
          <w:p w14:paraId="573FB4CE" w14:textId="77777777" w:rsidR="001D1CD8" w:rsidRPr="00EE1AEA" w:rsidRDefault="00EB2C95" w:rsidP="001D1CD8">
            <w:pPr>
              <w:rPr>
                <w:bCs/>
                <w:color w:val="auto"/>
                <w:sz w:val="22"/>
              </w:rPr>
            </w:pPr>
            <w:r w:rsidRPr="00EE1AEA">
              <w:rPr>
                <w:bCs/>
                <w:color w:val="auto"/>
                <w:sz w:val="22"/>
              </w:rPr>
              <w:t>Zhoršené hojenie</w:t>
            </w:r>
          </w:p>
          <w:p w14:paraId="42082285" w14:textId="77777777" w:rsidR="001D1CD8" w:rsidRPr="00EE1AEA" w:rsidRDefault="001D1CD8" w:rsidP="001D1CD8">
            <w:pPr>
              <w:rPr>
                <w:bCs/>
                <w:color w:val="auto"/>
                <w:sz w:val="22"/>
              </w:rPr>
            </w:pPr>
          </w:p>
        </w:tc>
      </w:tr>
    </w:tbl>
    <w:p w14:paraId="0AE60D2E" w14:textId="77777777" w:rsidR="001D1CD8" w:rsidRPr="00EE1AEA" w:rsidRDefault="001D1CD8" w:rsidP="001D1CD8"/>
    <w:p w14:paraId="369462CC" w14:textId="77777777" w:rsidR="001D1CD8" w:rsidRPr="00EE1AEA" w:rsidRDefault="00EB2C95" w:rsidP="001D1CD8">
      <w:pPr>
        <w:autoSpaceDE w:val="0"/>
        <w:autoSpaceDN w:val="0"/>
        <w:adjustRightInd w:val="0"/>
        <w:rPr>
          <w:color w:val="auto"/>
          <w:sz w:val="22"/>
          <w:szCs w:val="22"/>
        </w:rPr>
      </w:pPr>
      <w:r w:rsidRPr="00EE1AEA">
        <w:rPr>
          <w:color w:val="auto"/>
          <w:sz w:val="22"/>
          <w:szCs w:val="22"/>
        </w:rPr>
        <w:t>* ďalšie informácie sa nachádzajú v častiach 4.3, 4.4 a 4.8</w:t>
      </w:r>
    </w:p>
    <w:p w14:paraId="759EF1B7" w14:textId="77777777" w:rsidR="001D1CD8" w:rsidRPr="00EE1AEA" w:rsidRDefault="00EB2C95" w:rsidP="001D1CD8">
      <w:pPr>
        <w:autoSpaceDE w:val="0"/>
        <w:autoSpaceDN w:val="0"/>
        <w:adjustRightInd w:val="0"/>
        <w:rPr>
          <w:color w:val="auto"/>
          <w:sz w:val="22"/>
          <w:szCs w:val="22"/>
        </w:rPr>
      </w:pPr>
      <w:r w:rsidRPr="00EE1AEA">
        <w:rPr>
          <w:color w:val="auto"/>
          <w:sz w:val="22"/>
          <w:szCs w:val="22"/>
        </w:rPr>
        <w:t xml:space="preserve">** vrátane otvorených </w:t>
      </w:r>
      <w:r w:rsidR="00371737" w:rsidRPr="00EE1AEA">
        <w:rPr>
          <w:color w:val="auto"/>
          <w:sz w:val="22"/>
          <w:szCs w:val="22"/>
        </w:rPr>
        <w:t xml:space="preserve">predĺžených </w:t>
      </w:r>
      <w:r w:rsidRPr="00EE1AEA">
        <w:rPr>
          <w:color w:val="auto"/>
          <w:sz w:val="22"/>
          <w:szCs w:val="22"/>
        </w:rPr>
        <w:t>klinických skúšaní</w:t>
      </w:r>
    </w:p>
    <w:p w14:paraId="6DABEFDD" w14:textId="77777777" w:rsidR="001D1CD8" w:rsidRPr="00EE1AEA" w:rsidRDefault="00EB2C95" w:rsidP="001D1CD8">
      <w:pPr>
        <w:autoSpaceDE w:val="0"/>
        <w:autoSpaceDN w:val="0"/>
        <w:adjustRightInd w:val="0"/>
        <w:rPr>
          <w:color w:val="auto"/>
          <w:sz w:val="22"/>
          <w:szCs w:val="22"/>
        </w:rPr>
      </w:pPr>
      <w:r w:rsidRPr="00EE1AEA">
        <w:rPr>
          <w:bCs/>
          <w:color w:val="auto"/>
          <w:sz w:val="22"/>
          <w:szCs w:val="22"/>
          <w:vertAlign w:val="superscript"/>
        </w:rPr>
        <w:t>1</w:t>
      </w:r>
      <w:r w:rsidR="00BD487D">
        <w:rPr>
          <w:bCs/>
          <w:color w:val="auto"/>
          <w:sz w:val="22"/>
          <w:szCs w:val="22"/>
          <w:vertAlign w:val="superscript"/>
        </w:rPr>
        <w:t>)</w:t>
      </w:r>
      <w:r w:rsidRPr="00EE1AEA">
        <w:rPr>
          <w:bCs/>
          <w:color w:val="auto"/>
          <w:sz w:val="22"/>
          <w:szCs w:val="22"/>
          <w:vertAlign w:val="superscript"/>
        </w:rPr>
        <w:t xml:space="preserve"> </w:t>
      </w:r>
      <w:r w:rsidRPr="00EE1AEA">
        <w:rPr>
          <w:bCs/>
          <w:color w:val="auto"/>
          <w:sz w:val="22"/>
          <w:szCs w:val="22"/>
        </w:rPr>
        <w:t>vrátane údajov zo spontánneho hlásenia</w:t>
      </w:r>
    </w:p>
    <w:p w14:paraId="781DF12F" w14:textId="77777777" w:rsidR="00D67E64" w:rsidRPr="008F4EA7" w:rsidRDefault="00EB2C95" w:rsidP="00D67E64">
      <w:pPr>
        <w:pStyle w:val="Default"/>
        <w:rPr>
          <w:sz w:val="22"/>
          <w:szCs w:val="22"/>
          <w:lang w:val="sk-SK"/>
        </w:rPr>
      </w:pPr>
      <w:r w:rsidRPr="001E545E">
        <w:rPr>
          <w:sz w:val="22"/>
          <w:szCs w:val="22"/>
          <w:vertAlign w:val="superscript"/>
          <w:lang w:val="sk-SK"/>
        </w:rPr>
        <w:t>2)</w:t>
      </w:r>
      <w:r w:rsidRPr="008F4EA7">
        <w:rPr>
          <w:sz w:val="22"/>
          <w:szCs w:val="22"/>
          <w:lang w:val="sk-SK"/>
        </w:rPr>
        <w:t xml:space="preserve"> Priemerná zmena hmotnosti oproti východiskovej hodnote v prípade adalimumabu sa pohybuje od 0,3 kg do 1,0 kg pri indikáciách u dospelých v porovnaní s (mínus) – 0,4 kg až 0,4 kg v prípade placeba v priebehu 4 až 6-mesačného obdobia liečby. Zvýšenie hmotnosti o 5 až 6 kg bolo pozorované aj v dlhodobých predĺžených štúdiách s priemerným vystavením 1 – 2 roky bez kontrolnej skupiny, najmä u pacientov s Crohnovou chorobou a ulceróznou kolitídou. Mechanizmus skrytý za týmto účinkom nie je jasný, ale môže sa spá</w:t>
      </w:r>
      <w:r w:rsidRPr="008F4EA7">
        <w:rPr>
          <w:sz w:val="22"/>
          <w:szCs w:val="22"/>
          <w:lang w:val="sk-SK"/>
        </w:rPr>
        <w:t>jať s protizápalovým účinkom adalimumabu</w:t>
      </w:r>
      <w:r>
        <w:rPr>
          <w:sz w:val="22"/>
          <w:szCs w:val="22"/>
          <w:lang w:val="sk-SK"/>
        </w:rPr>
        <w:t>.</w:t>
      </w:r>
    </w:p>
    <w:p w14:paraId="2FBA9AAD" w14:textId="77777777" w:rsidR="001D1CD8" w:rsidRPr="00EE1AEA" w:rsidRDefault="001D1CD8" w:rsidP="001D1CD8">
      <w:pPr>
        <w:pStyle w:val="EMEANormal"/>
        <w:rPr>
          <w:szCs w:val="22"/>
          <w:lang w:val="sk-SK"/>
        </w:rPr>
      </w:pPr>
    </w:p>
    <w:p w14:paraId="24CCA967" w14:textId="77777777" w:rsidR="001D1CD8" w:rsidRPr="00EE1AEA" w:rsidRDefault="00EB2C95" w:rsidP="001D1CD8">
      <w:pPr>
        <w:pStyle w:val="EMEANormal"/>
        <w:rPr>
          <w:szCs w:val="22"/>
          <w:u w:val="single"/>
          <w:lang w:val="sk-SK"/>
        </w:rPr>
      </w:pPr>
      <w:r w:rsidRPr="00EE1AEA">
        <w:rPr>
          <w:szCs w:val="22"/>
          <w:u w:val="single"/>
          <w:lang w:val="sk-SK"/>
        </w:rPr>
        <w:t>Hidradenitis suppurativa</w:t>
      </w:r>
    </w:p>
    <w:p w14:paraId="5A8BA3FE" w14:textId="77777777" w:rsidR="001D1CD8" w:rsidRPr="00EE1AEA" w:rsidRDefault="001D1CD8" w:rsidP="001D1CD8"/>
    <w:p w14:paraId="3A1F1D5E" w14:textId="77777777" w:rsidR="001D1CD8" w:rsidRPr="00EE1AEA" w:rsidRDefault="00EB2C95" w:rsidP="001D1CD8">
      <w:pPr>
        <w:rPr>
          <w:sz w:val="22"/>
          <w:szCs w:val="22"/>
        </w:rPr>
      </w:pPr>
      <w:r w:rsidRPr="00EE1AEA">
        <w:rPr>
          <w:sz w:val="22"/>
          <w:szCs w:val="22"/>
        </w:rPr>
        <w:t>Bezpečnostný profil u pacientov s HS liečených Humirou jedenkrát za týždeň bol v súlade so známym bezpečnostným profilom Humiry.</w:t>
      </w:r>
    </w:p>
    <w:p w14:paraId="56B66DAC" w14:textId="77777777" w:rsidR="001D1CD8" w:rsidRPr="00EE1AEA" w:rsidRDefault="001D1CD8" w:rsidP="001D1CD8">
      <w:pPr>
        <w:rPr>
          <w:u w:val="single"/>
        </w:rPr>
      </w:pPr>
    </w:p>
    <w:p w14:paraId="2F9A471D" w14:textId="77777777" w:rsidR="001D1CD8" w:rsidRPr="00EE1AEA" w:rsidRDefault="00EB2C95" w:rsidP="001D1CD8">
      <w:pPr>
        <w:rPr>
          <w:sz w:val="22"/>
          <w:szCs w:val="22"/>
          <w:u w:val="single"/>
        </w:rPr>
      </w:pPr>
      <w:r w:rsidRPr="00EE1AEA">
        <w:rPr>
          <w:sz w:val="22"/>
          <w:szCs w:val="22"/>
          <w:u w:val="single"/>
        </w:rPr>
        <w:t>Uveitída</w:t>
      </w:r>
    </w:p>
    <w:p w14:paraId="4CA6DF07" w14:textId="77777777" w:rsidR="001D1CD8" w:rsidRPr="00EE1AEA" w:rsidRDefault="001D1CD8" w:rsidP="001D1CD8">
      <w:pPr>
        <w:rPr>
          <w:sz w:val="22"/>
          <w:szCs w:val="22"/>
        </w:rPr>
      </w:pPr>
    </w:p>
    <w:p w14:paraId="38C6F1ED" w14:textId="77777777" w:rsidR="001D1CD8" w:rsidRPr="00EE1AEA" w:rsidRDefault="00EB2C95" w:rsidP="001D1CD8">
      <w:pPr>
        <w:rPr>
          <w:szCs w:val="22"/>
        </w:rPr>
      </w:pPr>
      <w:r w:rsidRPr="00EE1AEA">
        <w:rPr>
          <w:sz w:val="22"/>
          <w:szCs w:val="22"/>
        </w:rPr>
        <w:t>Bezpečnostný profil u pacientov s uveitídou liečených Humirou každý druhý týždeň bol v súlade so známym bezpečnostným profilom Humiry.</w:t>
      </w:r>
    </w:p>
    <w:p w14:paraId="433BD788" w14:textId="77777777" w:rsidR="001D1CD8" w:rsidRPr="00EE1AEA" w:rsidRDefault="001D1CD8" w:rsidP="001D1CD8">
      <w:pPr>
        <w:pStyle w:val="EMEANormal"/>
        <w:rPr>
          <w:szCs w:val="22"/>
          <w:lang w:val="sk-SK"/>
        </w:rPr>
      </w:pPr>
    </w:p>
    <w:p w14:paraId="69C84C5A" w14:textId="77777777" w:rsidR="001D1CD8" w:rsidRPr="00EE1AEA" w:rsidRDefault="00EB2C95" w:rsidP="001D1CD8">
      <w:pPr>
        <w:keepNext/>
        <w:rPr>
          <w:bCs/>
          <w:color w:val="auto"/>
          <w:sz w:val="22"/>
          <w:u w:val="single"/>
        </w:rPr>
      </w:pPr>
      <w:r w:rsidRPr="00EE1AEA">
        <w:rPr>
          <w:bCs/>
          <w:color w:val="auto"/>
          <w:sz w:val="22"/>
          <w:u w:val="single"/>
        </w:rPr>
        <w:t>Opis vybraných nežiaducich reakcií</w:t>
      </w:r>
    </w:p>
    <w:p w14:paraId="442611A1" w14:textId="77777777" w:rsidR="001D1CD8" w:rsidRPr="00EE1AEA" w:rsidRDefault="001D1CD8" w:rsidP="001D1CD8">
      <w:pPr>
        <w:keepNext/>
        <w:rPr>
          <w:bCs/>
          <w:color w:val="auto"/>
          <w:sz w:val="22"/>
        </w:rPr>
      </w:pPr>
    </w:p>
    <w:p w14:paraId="037F2DC6" w14:textId="77777777" w:rsidR="001D1CD8" w:rsidRPr="00EE1AEA" w:rsidRDefault="00EB2C95" w:rsidP="001D1CD8">
      <w:pPr>
        <w:keepNext/>
        <w:autoSpaceDE w:val="0"/>
        <w:autoSpaceDN w:val="0"/>
        <w:adjustRightInd w:val="0"/>
        <w:rPr>
          <w:color w:val="auto"/>
          <w:sz w:val="22"/>
        </w:rPr>
      </w:pPr>
      <w:r w:rsidRPr="00EE1AEA">
        <w:rPr>
          <w:i/>
          <w:color w:val="auto"/>
          <w:sz w:val="22"/>
        </w:rPr>
        <w:t>Reakcie v mieste podania injekcie</w:t>
      </w:r>
    </w:p>
    <w:p w14:paraId="410BC811" w14:textId="77777777" w:rsidR="001D1CD8" w:rsidRPr="00EE1AEA" w:rsidRDefault="001D1CD8" w:rsidP="001D1CD8">
      <w:pPr>
        <w:keepNext/>
        <w:autoSpaceDE w:val="0"/>
        <w:autoSpaceDN w:val="0"/>
        <w:adjustRightInd w:val="0"/>
        <w:rPr>
          <w:color w:val="auto"/>
          <w:sz w:val="22"/>
          <w:u w:val="single"/>
        </w:rPr>
      </w:pPr>
    </w:p>
    <w:p w14:paraId="7C07046C" w14:textId="77777777" w:rsidR="001D1CD8" w:rsidRPr="00EE1AEA" w:rsidRDefault="00EB2C95" w:rsidP="001D1CD8">
      <w:r w:rsidRPr="00EE1AEA">
        <w:rPr>
          <w:color w:val="auto"/>
          <w:sz w:val="22"/>
        </w:rPr>
        <w:t xml:space="preserve">V kľúčových kontrolovaných štúdiách u dospelých a u detí sa u 12,9 % pacientov liečených Humirou objavili reakcie v mieste podania injekcie (erytém a/alebo svrbenie, krvácanie, bolesť alebo opuch) v porovnaní so 7,2 % pacientov, ktorým sa podávalo placebo alebo </w:t>
      </w:r>
      <w:r w:rsidR="00514E2B" w:rsidRPr="00EE1AEA">
        <w:rPr>
          <w:color w:val="auto"/>
          <w:sz w:val="22"/>
        </w:rPr>
        <w:t xml:space="preserve">aktívna </w:t>
      </w:r>
      <w:r w:rsidRPr="00EE1AEA">
        <w:rPr>
          <w:color w:val="auto"/>
          <w:sz w:val="22"/>
        </w:rPr>
        <w:t>kontrola. Reakcie v mieste vpichu všeobecne nevyžadovali prerušenie podávania lieku.</w:t>
      </w:r>
    </w:p>
    <w:p w14:paraId="344191AE" w14:textId="77777777" w:rsidR="001D1CD8" w:rsidRPr="00EE1AEA" w:rsidRDefault="001D1CD8" w:rsidP="001D1CD8"/>
    <w:p w14:paraId="527E9029" w14:textId="77777777" w:rsidR="001D1CD8" w:rsidRPr="00EE1AEA" w:rsidRDefault="00EB2C95" w:rsidP="001D1CD8">
      <w:pPr>
        <w:autoSpaceDE w:val="0"/>
        <w:autoSpaceDN w:val="0"/>
        <w:adjustRightInd w:val="0"/>
        <w:rPr>
          <w:i/>
          <w:color w:val="auto"/>
          <w:sz w:val="22"/>
        </w:rPr>
      </w:pPr>
      <w:r w:rsidRPr="00EE1AEA">
        <w:rPr>
          <w:i/>
          <w:color w:val="auto"/>
          <w:sz w:val="22"/>
        </w:rPr>
        <w:t>Infekcie</w:t>
      </w:r>
    </w:p>
    <w:p w14:paraId="5C6D4777" w14:textId="77777777" w:rsidR="001D1CD8" w:rsidRPr="00EE1AEA" w:rsidRDefault="001D1CD8" w:rsidP="001D1CD8">
      <w:pPr>
        <w:autoSpaceDE w:val="0"/>
        <w:autoSpaceDN w:val="0"/>
        <w:adjustRightInd w:val="0"/>
        <w:rPr>
          <w:color w:val="auto"/>
          <w:sz w:val="22"/>
        </w:rPr>
      </w:pPr>
    </w:p>
    <w:p w14:paraId="675B8083" w14:textId="77777777" w:rsidR="001D1CD8" w:rsidRPr="00EE1AEA" w:rsidRDefault="00EB2C95" w:rsidP="001D1CD8">
      <w:pPr>
        <w:rPr>
          <w:color w:val="auto"/>
          <w:sz w:val="22"/>
        </w:rPr>
      </w:pPr>
      <w:r w:rsidRPr="00EE1AEA">
        <w:rPr>
          <w:color w:val="auto"/>
          <w:sz w:val="22"/>
        </w:rPr>
        <w:t xml:space="preserve">V kľúčových kontrolovaných štúdiách sa u dospelých a u detí liečených Humirou vyskytla infekcia vo frekvencii 1,51 prípadu na pacienta za rok a u pacientov, ktorým sa podávalo placebo a </w:t>
      </w:r>
      <w:r w:rsidR="00514E2B" w:rsidRPr="00EE1AEA">
        <w:rPr>
          <w:color w:val="auto"/>
          <w:sz w:val="22"/>
        </w:rPr>
        <w:t xml:space="preserve">aktívna </w:t>
      </w:r>
      <w:r w:rsidRPr="00EE1AEA">
        <w:rPr>
          <w:color w:val="auto"/>
          <w:sz w:val="22"/>
        </w:rPr>
        <w:t>kontrola vo frekvencii 1,46 prípadu na pacienta za rok. Infekcie predstavovali najmä zápal sliznice nosohltana, infekciu horných dýchacích ciest a sinusitíd</w:t>
      </w:r>
      <w:r w:rsidR="00D25A7D" w:rsidRPr="00EE1AEA">
        <w:rPr>
          <w:color w:val="auto"/>
          <w:sz w:val="22"/>
        </w:rPr>
        <w:t>u</w:t>
      </w:r>
      <w:r w:rsidRPr="00EE1AEA">
        <w:rPr>
          <w:color w:val="auto"/>
          <w:sz w:val="22"/>
        </w:rPr>
        <w:t>. Po</w:t>
      </w:r>
      <w:r w:rsidR="00DE404E" w:rsidRPr="00EE1AEA">
        <w:rPr>
          <w:color w:val="auto"/>
          <w:sz w:val="22"/>
        </w:rPr>
        <w:t xml:space="preserve"> </w:t>
      </w:r>
      <w:r w:rsidRPr="00EE1AEA">
        <w:rPr>
          <w:color w:val="auto"/>
          <w:sz w:val="22"/>
        </w:rPr>
        <w:t xml:space="preserve">odznení infekcie väčšina pacientov pokračovala v liečbe Humirou. </w:t>
      </w:r>
    </w:p>
    <w:p w14:paraId="3C5E0B17" w14:textId="77777777" w:rsidR="001D1CD8" w:rsidRPr="00EE1AEA" w:rsidRDefault="001D1CD8" w:rsidP="001D1CD8">
      <w:pPr>
        <w:rPr>
          <w:color w:val="auto"/>
          <w:sz w:val="22"/>
        </w:rPr>
      </w:pPr>
    </w:p>
    <w:p w14:paraId="7EDC419A" w14:textId="77777777" w:rsidR="001D1CD8" w:rsidRPr="00EE1AEA" w:rsidRDefault="00EB2C95" w:rsidP="001D1CD8">
      <w:pPr>
        <w:rPr>
          <w:color w:val="auto"/>
          <w:sz w:val="22"/>
        </w:rPr>
      </w:pPr>
      <w:r w:rsidRPr="00EE1AEA">
        <w:rPr>
          <w:color w:val="auto"/>
          <w:sz w:val="22"/>
        </w:rPr>
        <w:t>Incidencia závažných infekcií bola 0,04 prípadov na pacienta za rok u pacientov liečených Humirou a 0,03 prípadu na pacienta za rok u pacientov, ktorým sa podávalo placebo a </w:t>
      </w:r>
      <w:r w:rsidR="00514E2B" w:rsidRPr="00EE1AEA">
        <w:rPr>
          <w:color w:val="auto"/>
          <w:sz w:val="22"/>
        </w:rPr>
        <w:t xml:space="preserve">aktívna </w:t>
      </w:r>
      <w:r w:rsidRPr="00EE1AEA">
        <w:rPr>
          <w:color w:val="auto"/>
          <w:sz w:val="22"/>
        </w:rPr>
        <w:t xml:space="preserve">kontrola. </w:t>
      </w:r>
    </w:p>
    <w:p w14:paraId="62CD9F63" w14:textId="77777777" w:rsidR="001D1CD8" w:rsidRPr="00EE1AEA" w:rsidRDefault="001D1CD8" w:rsidP="001D1CD8">
      <w:pPr>
        <w:rPr>
          <w:color w:val="auto"/>
          <w:sz w:val="22"/>
        </w:rPr>
      </w:pPr>
    </w:p>
    <w:p w14:paraId="05688F48" w14:textId="77777777" w:rsidR="001D1CD8" w:rsidRPr="00EE1AEA" w:rsidRDefault="00EB2C95" w:rsidP="001D1CD8">
      <w:pPr>
        <w:rPr>
          <w:color w:val="auto"/>
          <w:sz w:val="22"/>
        </w:rPr>
      </w:pPr>
      <w:r w:rsidRPr="00EE1AEA">
        <w:rPr>
          <w:color w:val="auto"/>
          <w:sz w:val="22"/>
        </w:rPr>
        <w:t>V kontrolovaných a otvorených štúdiách s Humirou u dospelých a detí sa hlásili závažné infekcie (vrátane zriedkavo sa vyskytujúcich fatálnych infekcií), ktoré zahŕňali hlásenia o výskyte tuberkulózy (vrátane miliárnych a</w:t>
      </w:r>
      <w:r w:rsidR="00DE404E" w:rsidRPr="00EE1AEA">
        <w:rPr>
          <w:color w:val="auto"/>
          <w:sz w:val="22"/>
        </w:rPr>
        <w:t> </w:t>
      </w:r>
      <w:r w:rsidRPr="00EE1AEA">
        <w:rPr>
          <w:color w:val="auto"/>
          <w:sz w:val="22"/>
        </w:rPr>
        <w:t>extrapulmonálnych</w:t>
      </w:r>
      <w:r w:rsidR="00DE404E" w:rsidRPr="00EE1AEA">
        <w:rPr>
          <w:color w:val="auto"/>
          <w:sz w:val="22"/>
        </w:rPr>
        <w:t xml:space="preserve"> </w:t>
      </w:r>
      <w:r w:rsidRPr="00EE1AEA">
        <w:rPr>
          <w:color w:val="auto"/>
          <w:sz w:val="22"/>
        </w:rPr>
        <w:t>lokácií) a invazívnych oportúnnych infekcií (napr. diseminovaná alebo extrapulmoná</w:t>
      </w:r>
      <w:r w:rsidR="00371737" w:rsidRPr="00EE1AEA">
        <w:rPr>
          <w:color w:val="auto"/>
          <w:sz w:val="22"/>
        </w:rPr>
        <w:t>l</w:t>
      </w:r>
      <w:r w:rsidRPr="00EE1AEA">
        <w:rPr>
          <w:color w:val="auto"/>
          <w:sz w:val="22"/>
        </w:rPr>
        <w:t xml:space="preserve">na histoplazmóza, blastomykóza, kokcidioidomykóza, pneumocystóza, kandidóza, aspergilóza a listerióza). Väčšina prípadov tuberkulózy sa vyskytla v priebehu prvých ôsmich mesiacov od začiatku liečby a môže odrážať opätovné vzplanutie latentného ochorenia. </w:t>
      </w:r>
    </w:p>
    <w:p w14:paraId="174D695E" w14:textId="77777777" w:rsidR="001D1CD8" w:rsidRPr="00EE1AEA" w:rsidRDefault="001D1CD8" w:rsidP="001D1CD8">
      <w:pPr>
        <w:rPr>
          <w:color w:val="auto"/>
          <w:sz w:val="22"/>
        </w:rPr>
      </w:pPr>
    </w:p>
    <w:p w14:paraId="0FCFF512" w14:textId="77777777" w:rsidR="001D1CD8" w:rsidRPr="00EE1AEA" w:rsidRDefault="00EB2C95" w:rsidP="00831474">
      <w:pPr>
        <w:keepNext/>
        <w:rPr>
          <w:color w:val="auto"/>
          <w:sz w:val="22"/>
        </w:rPr>
      </w:pPr>
      <w:r w:rsidRPr="00EE1AEA">
        <w:rPr>
          <w:i/>
          <w:color w:val="auto"/>
          <w:sz w:val="22"/>
        </w:rPr>
        <w:t>Malignity a lymfoproliferatívne poruchy</w:t>
      </w:r>
    </w:p>
    <w:p w14:paraId="37F976AD" w14:textId="77777777" w:rsidR="001D1CD8" w:rsidRPr="00EE1AEA" w:rsidRDefault="001D1CD8" w:rsidP="00831474">
      <w:pPr>
        <w:keepNext/>
        <w:rPr>
          <w:color w:val="auto"/>
          <w:sz w:val="22"/>
          <w:u w:val="single"/>
        </w:rPr>
      </w:pPr>
    </w:p>
    <w:p w14:paraId="784A9B18" w14:textId="77777777" w:rsidR="001D1CD8" w:rsidRPr="00EE1AEA" w:rsidRDefault="00EB2C95" w:rsidP="0058658E">
      <w:r w:rsidRPr="00EE1AEA">
        <w:rPr>
          <w:color w:val="auto"/>
          <w:sz w:val="22"/>
        </w:rPr>
        <w:t xml:space="preserve">V štúdii s Humirou v liečbe pacientov s juvenilnou idiopatickou artritídou </w:t>
      </w:r>
      <w:r w:rsidRPr="00EE1AEA">
        <w:rPr>
          <w:color w:val="auto"/>
          <w:sz w:val="22"/>
          <w:szCs w:val="22"/>
        </w:rPr>
        <w:t>(</w:t>
      </w:r>
      <w:r w:rsidRPr="00EE1AEA">
        <w:rPr>
          <w:sz w:val="22"/>
          <w:szCs w:val="22"/>
        </w:rPr>
        <w:t>polyartikulárnou juvenilnou idiopatickou artritídou a artritídou spojenou s entezitídou)</w:t>
      </w:r>
      <w:r w:rsidR="00371737" w:rsidRPr="00EE1AEA">
        <w:rPr>
          <w:sz w:val="22"/>
          <w:szCs w:val="22"/>
        </w:rPr>
        <w:t xml:space="preserve"> </w:t>
      </w:r>
      <w:r w:rsidRPr="00EE1AEA">
        <w:rPr>
          <w:color w:val="auto"/>
          <w:sz w:val="22"/>
        </w:rPr>
        <w:t xml:space="preserve">neboli u 249 pediatrických pacientov pri expozícii 655,6 pacientorokov pozorované žiadne malignity. </w:t>
      </w:r>
      <w:r w:rsidRPr="00EE1AEA">
        <w:rPr>
          <w:color w:val="auto"/>
          <w:sz w:val="22"/>
          <w:szCs w:val="22"/>
        </w:rPr>
        <w:t xml:space="preserve">Naviac </w:t>
      </w:r>
      <w:r w:rsidRPr="00EE1AEA">
        <w:rPr>
          <w:sz w:val="22"/>
          <w:szCs w:val="22"/>
        </w:rPr>
        <w:t xml:space="preserve">sa nezaznamenali žiadne </w:t>
      </w:r>
      <w:r w:rsidRPr="00EE1AEA">
        <w:rPr>
          <w:color w:val="auto"/>
          <w:sz w:val="22"/>
        </w:rPr>
        <w:t>malignity</w:t>
      </w:r>
      <w:r w:rsidRPr="00EE1AEA">
        <w:rPr>
          <w:sz w:val="22"/>
          <w:szCs w:val="22"/>
        </w:rPr>
        <w:t xml:space="preserve"> u 192 pediatrických pacientov pri </w:t>
      </w:r>
      <w:r w:rsidRPr="00EE1AEA">
        <w:rPr>
          <w:color w:val="auto"/>
          <w:sz w:val="22"/>
        </w:rPr>
        <w:t>expozícii 498,1</w:t>
      </w:r>
      <w:r w:rsidR="00DE404E" w:rsidRPr="00EE1AEA">
        <w:rPr>
          <w:color w:val="auto"/>
          <w:sz w:val="22"/>
        </w:rPr>
        <w:t xml:space="preserve"> </w:t>
      </w:r>
      <w:r w:rsidRPr="00EE1AEA">
        <w:rPr>
          <w:color w:val="auto"/>
          <w:sz w:val="22"/>
        </w:rPr>
        <w:t>pacientorokov v štúdiách s Humirou u </w:t>
      </w:r>
      <w:r w:rsidRPr="00EE1AEA">
        <w:rPr>
          <w:sz w:val="22"/>
          <w:szCs w:val="22"/>
        </w:rPr>
        <w:t>pediatrických pacientov s Crohnovou chorobou. V klinickom skúšaní Humiry u pediatrických pacientov s chronickou ložiskovou psoriázou neboli pozorované u 77 pediatrických pacientov pri expozícii 80,0 pacientorokov žiadne malignity</w:t>
      </w:r>
      <w:r w:rsidRPr="00777D30">
        <w:rPr>
          <w:sz w:val="22"/>
          <w:szCs w:val="22"/>
        </w:rPr>
        <w:t>.</w:t>
      </w:r>
      <w:r w:rsidR="004E52CC" w:rsidRPr="00777D30">
        <w:rPr>
          <w:sz w:val="22"/>
          <w:szCs w:val="22"/>
        </w:rPr>
        <w:t xml:space="preserve"> </w:t>
      </w:r>
      <w:r w:rsidR="00E23BD5">
        <w:rPr>
          <w:sz w:val="22"/>
          <w:szCs w:val="22"/>
        </w:rPr>
        <w:t>V klinickom skúšaní Humiry u 93</w:t>
      </w:r>
      <w:r w:rsidR="00E23BD5" w:rsidRPr="00747D2E">
        <w:rPr>
          <w:rStyle w:val="normaltextrun"/>
          <w:sz w:val="22"/>
          <w:szCs w:val="22"/>
          <w:shd w:val="clear" w:color="auto" w:fill="FFFFFF"/>
        </w:rPr>
        <w:t xml:space="preserve"> pediatrických pacientov s ulceróznou kolitídou</w:t>
      </w:r>
      <w:r w:rsidR="00E23BD5">
        <w:rPr>
          <w:rStyle w:val="normaltextrun"/>
          <w:sz w:val="22"/>
          <w:szCs w:val="22"/>
          <w:shd w:val="clear" w:color="auto" w:fill="FFFFFF"/>
        </w:rPr>
        <w:t xml:space="preserve"> pri </w:t>
      </w:r>
      <w:r w:rsidR="00E23BD5" w:rsidRPr="00747D2E">
        <w:rPr>
          <w:rStyle w:val="normaltextrun"/>
          <w:sz w:val="22"/>
          <w:szCs w:val="22"/>
          <w:shd w:val="clear" w:color="auto" w:fill="FFFFFF"/>
        </w:rPr>
        <w:t>expozíci</w:t>
      </w:r>
      <w:r w:rsidR="00E23BD5">
        <w:rPr>
          <w:rStyle w:val="normaltextrun"/>
          <w:sz w:val="22"/>
          <w:szCs w:val="22"/>
          <w:shd w:val="clear" w:color="auto" w:fill="FFFFFF"/>
        </w:rPr>
        <w:t>i</w:t>
      </w:r>
      <w:r w:rsidR="00E23BD5" w:rsidRPr="00747D2E">
        <w:rPr>
          <w:rStyle w:val="normaltextrun"/>
          <w:sz w:val="22"/>
          <w:szCs w:val="22"/>
          <w:shd w:val="clear" w:color="auto" w:fill="FFFFFF"/>
        </w:rPr>
        <w:t xml:space="preserve"> 65,3 pacientorok</w:t>
      </w:r>
      <w:r w:rsidR="00E23BD5">
        <w:rPr>
          <w:rStyle w:val="normaltextrun"/>
          <w:sz w:val="22"/>
          <w:szCs w:val="22"/>
          <w:shd w:val="clear" w:color="auto" w:fill="FFFFFF"/>
        </w:rPr>
        <w:t>ov</w:t>
      </w:r>
      <w:r w:rsidR="00E23BD5" w:rsidRPr="00747D2E">
        <w:rPr>
          <w:rStyle w:val="normaltextrun"/>
          <w:sz w:val="22"/>
          <w:szCs w:val="22"/>
          <w:shd w:val="clear" w:color="auto" w:fill="FFFFFF"/>
        </w:rPr>
        <w:t xml:space="preserve"> neboli pozorované </w:t>
      </w:r>
      <w:r w:rsidR="005E02FF">
        <w:rPr>
          <w:rStyle w:val="normaltextrun"/>
          <w:sz w:val="22"/>
          <w:szCs w:val="22"/>
          <w:shd w:val="clear" w:color="auto" w:fill="FFFFFF"/>
        </w:rPr>
        <w:t>u </w:t>
      </w:r>
      <w:r w:rsidR="005E02FF" w:rsidRPr="00747D2E">
        <w:rPr>
          <w:rStyle w:val="normaltextrun"/>
          <w:sz w:val="22"/>
          <w:szCs w:val="22"/>
          <w:shd w:val="clear" w:color="auto" w:fill="FFFFFF"/>
        </w:rPr>
        <w:t>pediatrických paciento</w:t>
      </w:r>
      <w:r w:rsidR="005E02FF">
        <w:rPr>
          <w:rStyle w:val="normaltextrun"/>
          <w:sz w:val="22"/>
          <w:szCs w:val="22"/>
          <w:shd w:val="clear" w:color="auto" w:fill="FFFFFF"/>
        </w:rPr>
        <w:t>v</w:t>
      </w:r>
      <w:r w:rsidR="005E02FF" w:rsidRPr="00747D2E">
        <w:rPr>
          <w:rStyle w:val="normaltextrun"/>
          <w:sz w:val="22"/>
          <w:szCs w:val="22"/>
          <w:shd w:val="clear" w:color="auto" w:fill="FFFFFF"/>
        </w:rPr>
        <w:t xml:space="preserve"> </w:t>
      </w:r>
      <w:r w:rsidR="00E23BD5" w:rsidRPr="00747D2E">
        <w:rPr>
          <w:rStyle w:val="normaltextrun"/>
          <w:sz w:val="22"/>
          <w:szCs w:val="22"/>
          <w:shd w:val="clear" w:color="auto" w:fill="FFFFFF"/>
        </w:rPr>
        <w:t>žiadne malignity</w:t>
      </w:r>
      <w:r w:rsidR="00E23BD5">
        <w:rPr>
          <w:rStyle w:val="normaltextrun"/>
          <w:sz w:val="22"/>
          <w:szCs w:val="22"/>
          <w:shd w:val="clear" w:color="auto" w:fill="FFFFFF"/>
        </w:rPr>
        <w:t xml:space="preserve">. </w:t>
      </w:r>
      <w:r w:rsidR="00E45F99" w:rsidRPr="00777D30">
        <w:rPr>
          <w:sz w:val="22"/>
          <w:szCs w:val="22"/>
        </w:rPr>
        <w:t>V štúdii s Humirou v liečbe pe</w:t>
      </w:r>
      <w:r w:rsidR="00E45F99" w:rsidRPr="00B77611">
        <w:rPr>
          <w:sz w:val="22"/>
          <w:szCs w:val="22"/>
        </w:rPr>
        <w:t>diatrických pacientov s uveitídou neboli u 60 pediatrických pacientov pri expozícii 58,4 paci</w:t>
      </w:r>
      <w:r w:rsidR="00E45F99" w:rsidRPr="00EE1AEA">
        <w:rPr>
          <w:sz w:val="22"/>
          <w:szCs w:val="22"/>
        </w:rPr>
        <w:t>entorokov pozorované žiadne malignity.</w:t>
      </w:r>
    </w:p>
    <w:p w14:paraId="612CD629" w14:textId="77777777" w:rsidR="001D1CD8" w:rsidRPr="00EE1AEA" w:rsidRDefault="001D1CD8" w:rsidP="001D1CD8">
      <w:pPr>
        <w:autoSpaceDE w:val="0"/>
        <w:autoSpaceDN w:val="0"/>
        <w:adjustRightInd w:val="0"/>
        <w:rPr>
          <w:color w:val="auto"/>
          <w:sz w:val="22"/>
        </w:rPr>
      </w:pPr>
    </w:p>
    <w:p w14:paraId="1020D936" w14:textId="77777777" w:rsidR="001D1CD8" w:rsidRPr="00EE1AEA" w:rsidRDefault="00EB2C95" w:rsidP="001D1CD8">
      <w:pPr>
        <w:rPr>
          <w:color w:val="auto"/>
          <w:sz w:val="22"/>
        </w:rPr>
      </w:pPr>
      <w:r w:rsidRPr="00EE1AEA">
        <w:rPr>
          <w:color w:val="auto"/>
          <w:sz w:val="22"/>
        </w:rPr>
        <w:t xml:space="preserve">Počas kontrolovaných častí kľúčových skúšaní Humiry trvajúcich minimálne 12 týždňov u dospelých pacientov so strednou až ťažkou aktívnou reumatoidnou artritídou, ankylozujúcou spondylitídou, axiálnou spondylartritídou bez rádiografického dôkazu AS, psoriatickou artritídou, psoriázou, </w:t>
      </w:r>
      <w:r w:rsidRPr="00EE1AEA">
        <w:rPr>
          <w:sz w:val="22"/>
          <w:szCs w:val="22"/>
        </w:rPr>
        <w:t>hidradenitis suppurativa</w:t>
      </w:r>
      <w:r w:rsidRPr="00EE1AEA">
        <w:rPr>
          <w:color w:val="auto"/>
          <w:sz w:val="22"/>
        </w:rPr>
        <w:t>, Crohnovou chorobou, ulceróznou kolitídou a uveitídou sa malignity, iné ako lymfóm a nemelanómová rakovina kože, zistili s frekvenciou (95 % interval spoľahlivosti) 6,8 (4,4; 10,5) na 1000 pacientorokov medzi 5291 pacientmi liečenými Humirou v porovnaní so 6,3 (3,4; 11,8) na 1000 pacientorokov medzi 3444 kontrolnými pacientmi (stredná dĺžka trvania liečby Humirou bola 4,0 mesiacov a v kontrolnej skupine pacientov 3,8 mesiacov). Frekvencia (95 % interval spoľahlivosti) nemelanómového</w:t>
      </w:r>
      <w:r w:rsidRPr="00EE1AEA">
        <w:rPr>
          <w:color w:val="auto"/>
          <w:sz w:val="22"/>
        </w:rPr>
        <w:t xml:space="preserve"> druhu rakoviny kože bola 8,8 (6,0; 13,0) na 1000 pacientorokov medzi pacientmi</w:t>
      </w:r>
      <w:r w:rsidR="004E52CC" w:rsidRPr="00EE1AEA">
        <w:rPr>
          <w:color w:val="auto"/>
          <w:sz w:val="22"/>
        </w:rPr>
        <w:t xml:space="preserve"> </w:t>
      </w:r>
      <w:r w:rsidRPr="00EE1AEA">
        <w:rPr>
          <w:color w:val="auto"/>
          <w:sz w:val="22"/>
        </w:rPr>
        <w:t>liečenými Humirou</w:t>
      </w:r>
      <w:r w:rsidRPr="00EE1AEA">
        <w:rPr>
          <w:color w:val="auto"/>
          <w:sz w:val="22"/>
        </w:rPr>
        <w:t xml:space="preserve"> a 3,2 (1,3; 7,6) na 1000 pacientorokov medzi kontrolnými pacientmi. </w:t>
      </w:r>
      <w:r w:rsidRPr="00EE1AEA">
        <w:rPr>
          <w:color w:val="auto"/>
          <w:sz w:val="22"/>
          <w:szCs w:val="22"/>
        </w:rPr>
        <w:t xml:space="preserve">Z karcinómov kože sa </w:t>
      </w:r>
      <w:r w:rsidR="00790007" w:rsidRPr="00EE1AEA">
        <w:rPr>
          <w:color w:val="auto"/>
          <w:sz w:val="22"/>
          <w:szCs w:val="22"/>
        </w:rPr>
        <w:t xml:space="preserve">skvamocelulárne </w:t>
      </w:r>
      <w:r w:rsidRPr="00EE1AEA">
        <w:rPr>
          <w:color w:val="auto"/>
          <w:sz w:val="22"/>
          <w:szCs w:val="22"/>
        </w:rPr>
        <w:t>karcinómy vyskytli s frekvenciou (95</w:t>
      </w:r>
      <w:r w:rsidRPr="00EE1AEA">
        <w:rPr>
          <w:color w:val="auto"/>
          <w:sz w:val="22"/>
        </w:rPr>
        <w:t> </w:t>
      </w:r>
      <w:r w:rsidRPr="00EE1AEA">
        <w:rPr>
          <w:color w:val="auto"/>
          <w:sz w:val="22"/>
          <w:szCs w:val="22"/>
        </w:rPr>
        <w:t>% interval spoľahlivosti) 2,7 (1,4</w:t>
      </w:r>
      <w:r w:rsidRPr="00EE1AEA">
        <w:rPr>
          <w:color w:val="auto"/>
          <w:sz w:val="22"/>
        </w:rPr>
        <w:t>;</w:t>
      </w:r>
      <w:r w:rsidRPr="00EE1AEA">
        <w:rPr>
          <w:color w:val="auto"/>
          <w:sz w:val="22"/>
          <w:szCs w:val="22"/>
        </w:rPr>
        <w:t xml:space="preserve"> 5,4) na 1000 pacientorokov medzi pacientmi liečenými Humirou a 0,6 (0,1; 4,5) na 1000 pacientorokov medzi kontrolnými pacientmi.</w:t>
      </w:r>
      <w:r w:rsidRPr="00EE1AEA">
        <w:rPr>
          <w:color w:val="auto"/>
          <w:sz w:val="22"/>
        </w:rPr>
        <w:t xml:space="preserve"> Frekvencia (95 % interval spoľahlivosti) lymfómov bola 0,7 (0,2; 2,7) na 1000 pacientorokov medzi pacientmi liečenými Humirou a 0,6 (0,1; 4,5) na 1000 pacientorokov medzi kontrolnými pacientmi.</w:t>
      </w:r>
    </w:p>
    <w:p w14:paraId="573998D3" w14:textId="77777777" w:rsidR="001D1CD8" w:rsidRPr="00EE1AEA" w:rsidRDefault="001D1CD8" w:rsidP="001D1CD8">
      <w:pPr>
        <w:rPr>
          <w:color w:val="auto"/>
          <w:sz w:val="22"/>
        </w:rPr>
      </w:pPr>
    </w:p>
    <w:p w14:paraId="57A8B6EF" w14:textId="77777777" w:rsidR="001D1CD8" w:rsidRPr="00EE1AEA" w:rsidRDefault="00EB2C95" w:rsidP="001D1CD8">
      <w:pPr>
        <w:rPr>
          <w:color w:val="auto"/>
          <w:sz w:val="22"/>
        </w:rPr>
      </w:pPr>
      <w:r w:rsidRPr="00EE1AEA">
        <w:rPr>
          <w:color w:val="auto"/>
          <w:sz w:val="22"/>
        </w:rPr>
        <w:t xml:space="preserve">Ak sa skombinujú kontrolované časti týchto skúšaní a prebiehajúce a ukončené otvorené </w:t>
      </w:r>
      <w:r w:rsidR="00790007" w:rsidRPr="00EE1AEA">
        <w:rPr>
          <w:color w:val="auto"/>
          <w:sz w:val="22"/>
        </w:rPr>
        <w:t xml:space="preserve">predĺžené </w:t>
      </w:r>
      <w:r w:rsidRPr="00EE1AEA">
        <w:rPr>
          <w:color w:val="auto"/>
          <w:sz w:val="22"/>
        </w:rPr>
        <w:t>štúdie so strednou dobou trvania približne 3,3 roka zahŕňajúce 6427 pacientov a viac ako 26 439 pacientorokov liečby, pozorovaná frekvencia malignít, iných ako lymfóm a nemelanómov</w:t>
      </w:r>
      <w:r w:rsidR="00790007" w:rsidRPr="00EE1AEA">
        <w:rPr>
          <w:color w:val="auto"/>
          <w:sz w:val="22"/>
        </w:rPr>
        <w:t>á</w:t>
      </w:r>
      <w:r w:rsidRPr="00EE1AEA">
        <w:rPr>
          <w:color w:val="auto"/>
          <w:sz w:val="22"/>
        </w:rPr>
        <w:t xml:space="preserve"> rakovin</w:t>
      </w:r>
      <w:r w:rsidR="00790007" w:rsidRPr="00EE1AEA">
        <w:rPr>
          <w:color w:val="auto"/>
          <w:sz w:val="22"/>
        </w:rPr>
        <w:t>a</w:t>
      </w:r>
      <w:r w:rsidRPr="00EE1AEA">
        <w:rPr>
          <w:color w:val="auto"/>
          <w:sz w:val="22"/>
        </w:rPr>
        <w:t xml:space="preserve"> kože, je približne 8,5 na 1000 pacientorokov. Pozorovaná frekvencia nemelanómovej rakoviny kože je približne 9,6 na 1000 pacientorokov a pozorovaná frekvencia lymfómov je približne 1,3 na 1000 pacientorokov.</w:t>
      </w:r>
    </w:p>
    <w:p w14:paraId="7E7ED852" w14:textId="77777777" w:rsidR="001D1CD8" w:rsidRPr="00EE1AEA" w:rsidRDefault="001D1CD8" w:rsidP="001D1CD8">
      <w:pPr>
        <w:rPr>
          <w:color w:val="auto"/>
          <w:sz w:val="22"/>
        </w:rPr>
      </w:pPr>
    </w:p>
    <w:p w14:paraId="633DB866" w14:textId="5070CA5C" w:rsidR="001D1CD8" w:rsidRPr="00EE1AEA" w:rsidRDefault="00EB2C95" w:rsidP="001D1CD8">
      <w:pPr>
        <w:autoSpaceDE w:val="0"/>
        <w:autoSpaceDN w:val="0"/>
        <w:adjustRightInd w:val="0"/>
        <w:rPr>
          <w:color w:val="auto"/>
          <w:sz w:val="22"/>
        </w:rPr>
      </w:pPr>
      <w:r w:rsidRPr="00EE1AEA">
        <w:rPr>
          <w:color w:val="auto"/>
          <w:sz w:val="22"/>
        </w:rPr>
        <w:t xml:space="preserve">V postmarketingovej praxi od januára 2003 do decembra 2010, prevažne u pacientov s reumatoidnou artritídou, je </w:t>
      </w:r>
      <w:r w:rsidR="00FE08EF">
        <w:rPr>
          <w:color w:val="auto"/>
          <w:sz w:val="22"/>
        </w:rPr>
        <w:t xml:space="preserve">spontánne </w:t>
      </w:r>
      <w:r w:rsidRPr="00EE1AEA">
        <w:rPr>
          <w:color w:val="auto"/>
          <w:sz w:val="22"/>
        </w:rPr>
        <w:t xml:space="preserve">hlásená frekvencia malignít 2,7 na 1000 pacientorokov liečby. </w:t>
      </w:r>
      <w:r w:rsidR="00FE08EF">
        <w:rPr>
          <w:color w:val="auto"/>
          <w:sz w:val="22"/>
        </w:rPr>
        <w:t>Spontánne h</w:t>
      </w:r>
      <w:r w:rsidRPr="00EE1AEA">
        <w:rPr>
          <w:color w:val="auto"/>
          <w:sz w:val="22"/>
        </w:rPr>
        <w:t>lásené frekvencie nemelanómov</w:t>
      </w:r>
      <w:r w:rsidR="00DF7783">
        <w:rPr>
          <w:color w:val="auto"/>
          <w:sz w:val="22"/>
        </w:rPr>
        <w:t>ej</w:t>
      </w:r>
      <w:r w:rsidRPr="00EE1AEA">
        <w:rPr>
          <w:color w:val="auto"/>
          <w:sz w:val="22"/>
        </w:rPr>
        <w:t xml:space="preserve"> rakoviny kože a lymfómov sú približne 0,2 a 0,3 na 1000 pacientorokov liečby</w:t>
      </w:r>
      <w:r w:rsidR="00AB6A42" w:rsidRPr="00EE1AEA">
        <w:rPr>
          <w:color w:val="auto"/>
          <w:sz w:val="22"/>
        </w:rPr>
        <w:t xml:space="preserve"> </w:t>
      </w:r>
      <w:r w:rsidRPr="00EE1AEA">
        <w:rPr>
          <w:color w:val="auto"/>
          <w:sz w:val="22"/>
        </w:rPr>
        <w:t>(pozri časť 4.4).</w:t>
      </w:r>
    </w:p>
    <w:p w14:paraId="51D80F93" w14:textId="77777777" w:rsidR="001D1CD8" w:rsidRPr="00EE1AEA" w:rsidRDefault="001D1CD8" w:rsidP="001D1CD8">
      <w:pPr>
        <w:autoSpaceDE w:val="0"/>
        <w:autoSpaceDN w:val="0"/>
        <w:adjustRightInd w:val="0"/>
        <w:rPr>
          <w:color w:val="auto"/>
          <w:sz w:val="22"/>
        </w:rPr>
      </w:pPr>
    </w:p>
    <w:p w14:paraId="68DA512B" w14:textId="77777777" w:rsidR="001D1CD8" w:rsidRPr="00EE1AEA" w:rsidRDefault="00EB2C95" w:rsidP="001D1CD8">
      <w:pPr>
        <w:rPr>
          <w:color w:val="auto"/>
          <w:sz w:val="22"/>
          <w:szCs w:val="22"/>
        </w:rPr>
      </w:pPr>
      <w:r w:rsidRPr="00EE1AEA">
        <w:rPr>
          <w:color w:val="auto"/>
          <w:sz w:val="22"/>
        </w:rPr>
        <w:t>U pacientov liečených adalimumabom boli v postmarketingovej praxi hlásené zriedkavé prípady hepatosplenického T-</w:t>
      </w:r>
      <w:r w:rsidR="0097201D" w:rsidRPr="00231038">
        <w:rPr>
          <w:sz w:val="22"/>
          <w:szCs w:val="22"/>
        </w:rPr>
        <w:t>bunkového</w:t>
      </w:r>
      <w:r w:rsidR="0097201D" w:rsidRPr="00EE1AEA">
        <w:t xml:space="preserve"> </w:t>
      </w:r>
      <w:r w:rsidRPr="00EE1AEA">
        <w:rPr>
          <w:color w:val="auto"/>
          <w:sz w:val="22"/>
        </w:rPr>
        <w:t>lymfómu</w:t>
      </w:r>
      <w:r w:rsidRPr="00EE1AEA">
        <w:rPr>
          <w:color w:val="auto"/>
          <w:sz w:val="22"/>
          <w:szCs w:val="22"/>
        </w:rPr>
        <w:t xml:space="preserve"> (pozri časť 4.4).</w:t>
      </w:r>
    </w:p>
    <w:p w14:paraId="1A68C580" w14:textId="77777777" w:rsidR="001D1CD8" w:rsidRPr="00EE1AEA" w:rsidRDefault="001D1CD8" w:rsidP="001D1CD8">
      <w:pPr>
        <w:autoSpaceDE w:val="0"/>
        <w:autoSpaceDN w:val="0"/>
        <w:adjustRightInd w:val="0"/>
        <w:rPr>
          <w:color w:val="auto"/>
          <w:sz w:val="22"/>
        </w:rPr>
      </w:pPr>
    </w:p>
    <w:p w14:paraId="406D8209" w14:textId="77777777" w:rsidR="001D1CD8" w:rsidRPr="00EE1AEA" w:rsidRDefault="00EB2C95" w:rsidP="00595BD0">
      <w:pPr>
        <w:keepNext/>
        <w:autoSpaceDE w:val="0"/>
        <w:autoSpaceDN w:val="0"/>
        <w:adjustRightInd w:val="0"/>
        <w:rPr>
          <w:i/>
          <w:color w:val="auto"/>
          <w:sz w:val="22"/>
        </w:rPr>
      </w:pPr>
      <w:r w:rsidRPr="00EE1AEA">
        <w:rPr>
          <w:i/>
          <w:color w:val="auto"/>
          <w:sz w:val="22"/>
        </w:rPr>
        <w:t>Autoprotilátky</w:t>
      </w:r>
    </w:p>
    <w:p w14:paraId="4422787F" w14:textId="77777777" w:rsidR="001D1CD8" w:rsidRPr="00EE1AEA" w:rsidRDefault="001D1CD8" w:rsidP="00595BD0">
      <w:pPr>
        <w:keepNext/>
        <w:autoSpaceDE w:val="0"/>
        <w:autoSpaceDN w:val="0"/>
        <w:adjustRightInd w:val="0"/>
        <w:rPr>
          <w:color w:val="auto"/>
          <w:sz w:val="22"/>
          <w:u w:val="single"/>
        </w:rPr>
      </w:pPr>
    </w:p>
    <w:p w14:paraId="7975892F" w14:textId="77777777" w:rsidR="001D1CD8" w:rsidRPr="00EE1AEA" w:rsidRDefault="00EB2C95" w:rsidP="00595BD0">
      <w:pPr>
        <w:pStyle w:val="EMEANormal"/>
        <w:keepNext/>
        <w:rPr>
          <w:lang w:val="sk-SK"/>
        </w:rPr>
      </w:pPr>
      <w:r w:rsidRPr="00EE1AEA">
        <w:rPr>
          <w:lang w:val="sk-SK"/>
        </w:rPr>
        <w:t>U pacientov sa robilo vyšetrenie vzoriek séra na autoprotilátky v rôznych časových intervaloch v štúdiách I </w:t>
      </w:r>
      <w:r w:rsidRPr="00EE1AEA">
        <w:rPr>
          <w:lang w:val="sk-SK"/>
        </w:rPr>
        <w:noBreakHyphen/>
        <w:t xml:space="preserve"> V s reumatoidnou artritídou. V týchto štúdiách sa u pacientov, ktorí mali negatívne východiskové titre antinukleových protilátok, zistili pozitívne titre v 24. týždni liečby u 11,9 % pacientov liečených Humirou a u 8,1 % pacientov, ktorým sa podávalo placebo a aktívna kontrola. Vo všetkých štúdiách s reumatoidnou artritídou a psoriatickou artritídou sa vyvinuli u dvoch z 3441 pacientov liečených Humirou klinické príznaky poukazujúce na novovzniknutý </w:t>
      </w:r>
      <w:r w:rsidR="00AB6A42" w:rsidRPr="00EE1AEA">
        <w:rPr>
          <w:lang w:val="sk-SK"/>
        </w:rPr>
        <w:t xml:space="preserve">syndróm podobný </w:t>
      </w:r>
      <w:r w:rsidRPr="00EE1AEA">
        <w:rPr>
          <w:lang w:val="sk-SK"/>
        </w:rPr>
        <w:t>lupusu. Po prerušení liečby sa stav paci</w:t>
      </w:r>
      <w:r w:rsidRPr="00EE1AEA">
        <w:rPr>
          <w:lang w:val="sk-SK"/>
        </w:rPr>
        <w:t>entov zlepšil. U žiadneho pacienta sa nerozvinula lup</w:t>
      </w:r>
      <w:r w:rsidR="00790007" w:rsidRPr="00EE1AEA">
        <w:rPr>
          <w:lang w:val="sk-SK"/>
        </w:rPr>
        <w:t>usová</w:t>
      </w:r>
      <w:r w:rsidRPr="00EE1AEA">
        <w:rPr>
          <w:lang w:val="sk-SK"/>
        </w:rPr>
        <w:t xml:space="preserve"> nefritída alebo symptómy postihnutia centrálneho nervového systému.</w:t>
      </w:r>
    </w:p>
    <w:p w14:paraId="2D1CC33E" w14:textId="77777777" w:rsidR="001D1CD8" w:rsidRPr="00EE1AEA" w:rsidRDefault="001D1CD8" w:rsidP="001D1CD8">
      <w:pPr>
        <w:autoSpaceDE w:val="0"/>
        <w:autoSpaceDN w:val="0"/>
        <w:adjustRightInd w:val="0"/>
        <w:rPr>
          <w:color w:val="auto"/>
          <w:sz w:val="22"/>
          <w:u w:val="single"/>
        </w:rPr>
      </w:pPr>
    </w:p>
    <w:p w14:paraId="437ADC0B" w14:textId="77777777" w:rsidR="001D1CD8" w:rsidRPr="00EE1AEA" w:rsidRDefault="00EB2C95" w:rsidP="00831474">
      <w:pPr>
        <w:keepNext/>
        <w:autoSpaceDE w:val="0"/>
        <w:autoSpaceDN w:val="0"/>
        <w:adjustRightInd w:val="0"/>
        <w:rPr>
          <w:color w:val="auto"/>
          <w:sz w:val="22"/>
        </w:rPr>
      </w:pPr>
      <w:r w:rsidRPr="00EE1AEA">
        <w:rPr>
          <w:bCs/>
          <w:i/>
          <w:color w:val="auto"/>
          <w:sz w:val="22"/>
        </w:rPr>
        <w:t xml:space="preserve">Poruchy </w:t>
      </w:r>
      <w:r w:rsidR="000B6DB6" w:rsidRPr="00EE1AEA">
        <w:rPr>
          <w:bCs/>
          <w:i/>
          <w:color w:val="auto"/>
          <w:sz w:val="22"/>
        </w:rPr>
        <w:t xml:space="preserve">funkcie </w:t>
      </w:r>
      <w:r w:rsidRPr="00EE1AEA">
        <w:rPr>
          <w:bCs/>
          <w:i/>
          <w:color w:val="auto"/>
          <w:sz w:val="22"/>
        </w:rPr>
        <w:t>pečene a žlčových ciest</w:t>
      </w:r>
    </w:p>
    <w:p w14:paraId="5B586684" w14:textId="77777777" w:rsidR="001D1CD8" w:rsidRPr="00EE1AEA" w:rsidRDefault="001D1CD8" w:rsidP="00831474">
      <w:pPr>
        <w:keepNext/>
        <w:autoSpaceDE w:val="0"/>
        <w:autoSpaceDN w:val="0"/>
        <w:adjustRightInd w:val="0"/>
        <w:rPr>
          <w:color w:val="auto"/>
          <w:sz w:val="22"/>
          <w:u w:val="single"/>
        </w:rPr>
      </w:pPr>
    </w:p>
    <w:p w14:paraId="6961AB98" w14:textId="77777777" w:rsidR="001D1CD8" w:rsidRPr="00EE1AEA" w:rsidRDefault="00EB2C95" w:rsidP="00831474">
      <w:pPr>
        <w:pStyle w:val="EMEANormal"/>
        <w:keepNext/>
        <w:rPr>
          <w:szCs w:val="22"/>
          <w:lang w:val="sk-SK"/>
        </w:rPr>
      </w:pPr>
      <w:r w:rsidRPr="00EE1AEA">
        <w:rPr>
          <w:szCs w:val="22"/>
          <w:lang w:val="sk-SK"/>
        </w:rPr>
        <w:t>V kontrolovaných klinických skúšaniach fázy 3 s Humirou u pacientov s reumatoidnou artritídou a psoriatickou artritídou s kontrolným obdobím v rozmedzí 4 až 104 týždňov prišlo k zvýšeniu ALT ≥ 3 x </w:t>
      </w:r>
      <w:r w:rsidRPr="00EE1AEA">
        <w:rPr>
          <w:lang w:val="sk-SK"/>
        </w:rPr>
        <w:t>horná hranica normáln</w:t>
      </w:r>
      <w:r w:rsidRPr="00EE1AEA">
        <w:rPr>
          <w:szCs w:val="22"/>
          <w:lang w:val="sk-SK"/>
        </w:rPr>
        <w:t>ej hodnoty (</w:t>
      </w:r>
      <w:r w:rsidRPr="00EE1AEA">
        <w:rPr>
          <w:color w:val="222222"/>
          <w:szCs w:val="22"/>
          <w:lang w:val="sk-SK"/>
        </w:rPr>
        <w:t xml:space="preserve">upper limit of normal – </w:t>
      </w:r>
      <w:r w:rsidRPr="00EE1AEA">
        <w:rPr>
          <w:szCs w:val="22"/>
          <w:lang w:val="sk-SK"/>
        </w:rPr>
        <w:t xml:space="preserve">ULN) u 3,7 % pacientov liečených Humirou a u 1,6 % pacientov, ktorým sa podávala kontrola. </w:t>
      </w:r>
    </w:p>
    <w:p w14:paraId="6300D7A9" w14:textId="77777777" w:rsidR="001D1CD8" w:rsidRPr="00EE1AEA" w:rsidRDefault="001D1CD8" w:rsidP="001D1CD8">
      <w:pPr>
        <w:pStyle w:val="EMEANormal"/>
        <w:rPr>
          <w:i/>
          <w:iCs/>
          <w:szCs w:val="22"/>
          <w:lang w:val="sk-SK"/>
        </w:rPr>
      </w:pPr>
    </w:p>
    <w:p w14:paraId="325E4862" w14:textId="77777777" w:rsidR="001D1CD8" w:rsidRPr="00EE1AEA" w:rsidRDefault="00EB2C95" w:rsidP="001D1CD8">
      <w:pPr>
        <w:pStyle w:val="EMEANormal"/>
        <w:rPr>
          <w:szCs w:val="22"/>
          <w:lang w:val="sk-SK"/>
        </w:rPr>
      </w:pPr>
      <w:r w:rsidRPr="00EE1AEA">
        <w:rPr>
          <w:szCs w:val="22"/>
          <w:lang w:val="sk-SK"/>
        </w:rPr>
        <w:t>V kontrolovaných klinických skúšaniach fázy 3 s Humirou u pacientov s polyartikulárnou juvenilnou idiopatickou</w:t>
      </w:r>
      <w:r w:rsidRPr="00EE1AEA">
        <w:rPr>
          <w:szCs w:val="22"/>
          <w:lang w:val="sk-SK"/>
        </w:rPr>
        <w:t xml:space="preserve"> artritídou, ktorí boli vo veku 4 až 17 rokov, a u pacientov s artritídou spojenou s entezitídou, ktorí boli vo veku 6 až 17 rokov, </w:t>
      </w:r>
      <w:r w:rsidRPr="00EE1AEA">
        <w:rPr>
          <w:lang w:val="sk-SK"/>
        </w:rPr>
        <w:t xml:space="preserve">prišlo k </w:t>
      </w:r>
      <w:r w:rsidRPr="00EE1AEA">
        <w:rPr>
          <w:szCs w:val="22"/>
          <w:lang w:val="sk-SK"/>
        </w:rPr>
        <w:t>zvýšeniu hladiny ALT ≥ 3 x ULN u 6,1 % pacientov liečených Humirou a u 1,3 % pacientov, ktorým sa podávala kontrola. Väčšina prípadov zvýšenia hladiny ALT sa vyskytla pri súbežnom používaní metotrexátu. Žiadne zvýšeni</w:t>
      </w:r>
      <w:r w:rsidR="00790007" w:rsidRPr="00EE1AEA">
        <w:rPr>
          <w:szCs w:val="22"/>
          <w:lang w:val="sk-SK"/>
        </w:rPr>
        <w:t>a</w:t>
      </w:r>
      <w:r w:rsidRPr="00EE1AEA">
        <w:rPr>
          <w:szCs w:val="22"/>
          <w:lang w:val="sk-SK"/>
        </w:rPr>
        <w:t xml:space="preserve"> hlad</w:t>
      </w:r>
      <w:r w:rsidR="00790007" w:rsidRPr="00EE1AEA">
        <w:rPr>
          <w:szCs w:val="22"/>
          <w:lang w:val="sk-SK"/>
        </w:rPr>
        <w:t>í</w:t>
      </w:r>
      <w:r w:rsidRPr="00EE1AEA">
        <w:rPr>
          <w:szCs w:val="22"/>
          <w:lang w:val="sk-SK"/>
        </w:rPr>
        <w:t>n ALT ≥ 3 x ULN sa nevyskytl</w:t>
      </w:r>
      <w:r w:rsidR="00790007" w:rsidRPr="00EE1AEA">
        <w:rPr>
          <w:szCs w:val="22"/>
          <w:lang w:val="sk-SK"/>
        </w:rPr>
        <w:t>i</w:t>
      </w:r>
      <w:r w:rsidRPr="00EE1AEA">
        <w:rPr>
          <w:szCs w:val="22"/>
          <w:lang w:val="sk-SK"/>
        </w:rPr>
        <w:t xml:space="preserve"> v skúšaní fázy 3 s Humirou u pacientov s polyartikulárnou juvenilnou idiopatickou artritídou, ktorí boli vo veku 2 až</w:t>
      </w:r>
      <w:r w:rsidRPr="00EE1AEA">
        <w:rPr>
          <w:szCs w:val="22"/>
          <w:lang w:val="sk-SK"/>
        </w:rPr>
        <w:t xml:space="preserve"> &lt; 4 roky.</w:t>
      </w:r>
    </w:p>
    <w:p w14:paraId="660BB735" w14:textId="77777777" w:rsidR="001D1CD8" w:rsidRPr="00EE1AEA" w:rsidRDefault="001D1CD8" w:rsidP="001D1CD8">
      <w:pPr>
        <w:pStyle w:val="EMEANormal"/>
        <w:rPr>
          <w:szCs w:val="22"/>
          <w:shd w:val="clear" w:color="auto" w:fill="FFFFFF"/>
          <w:lang w:val="sk-SK"/>
        </w:rPr>
      </w:pPr>
    </w:p>
    <w:p w14:paraId="6A8063C3" w14:textId="77777777" w:rsidR="001D1CD8" w:rsidRPr="00EE1AEA" w:rsidRDefault="00EB2C95" w:rsidP="001D1CD8">
      <w:pPr>
        <w:pStyle w:val="EMEANormal"/>
        <w:rPr>
          <w:szCs w:val="22"/>
          <w:lang w:val="sk-SK"/>
        </w:rPr>
      </w:pPr>
      <w:r w:rsidRPr="00EE1AEA">
        <w:rPr>
          <w:szCs w:val="22"/>
          <w:lang w:val="sk-SK"/>
        </w:rPr>
        <w:t>V kontrolovaných klinických skúšaniach fázy 3 s Humirou u pacientov s </w:t>
      </w:r>
      <w:r w:rsidRPr="00EE1AEA">
        <w:rPr>
          <w:iCs/>
          <w:szCs w:val="22"/>
          <w:lang w:val="sk-SK"/>
        </w:rPr>
        <w:t>Crohnovou chorobou a ulceróznou kolitídou</w:t>
      </w:r>
      <w:r w:rsidRPr="00EE1AEA">
        <w:rPr>
          <w:szCs w:val="22"/>
          <w:lang w:val="sk-SK"/>
        </w:rPr>
        <w:t xml:space="preserve"> s kontrolným obdobím v rozmedzí 4 až 52 týždňov prišlo k zvýšeniu ALT ≥ 3 x ULN u 0,9 % pacientov liečených Humirou a u 0,9 % pacientov, ktorým sa podávala kontrola.</w:t>
      </w:r>
    </w:p>
    <w:p w14:paraId="5A80252D" w14:textId="77777777" w:rsidR="001D1CD8" w:rsidRPr="00EE1AEA" w:rsidRDefault="001D1CD8" w:rsidP="001D1CD8">
      <w:pPr>
        <w:pStyle w:val="EMEANormal"/>
        <w:rPr>
          <w:szCs w:val="22"/>
          <w:lang w:val="sk-SK"/>
        </w:rPr>
      </w:pPr>
    </w:p>
    <w:p w14:paraId="011F1A6D" w14:textId="77777777" w:rsidR="001D1CD8" w:rsidRPr="00EE1AEA" w:rsidRDefault="00EB2C95" w:rsidP="001D1CD8">
      <w:pPr>
        <w:rPr>
          <w:color w:val="auto"/>
          <w:sz w:val="22"/>
          <w:szCs w:val="22"/>
        </w:rPr>
      </w:pPr>
      <w:r w:rsidRPr="00EE1AEA">
        <w:rPr>
          <w:rStyle w:val="hps"/>
          <w:color w:val="auto"/>
          <w:sz w:val="22"/>
          <w:szCs w:val="22"/>
        </w:rPr>
        <w:t>V štúdii fázy</w:t>
      </w:r>
      <w:r w:rsidR="004E52CC" w:rsidRPr="00EE1AEA">
        <w:rPr>
          <w:rStyle w:val="hps"/>
          <w:color w:val="auto"/>
          <w:sz w:val="22"/>
          <w:szCs w:val="22"/>
        </w:rPr>
        <w:t xml:space="preserve"> </w:t>
      </w:r>
      <w:r w:rsidRPr="00EE1AEA">
        <w:rPr>
          <w:rStyle w:val="hps"/>
          <w:color w:val="auto"/>
          <w:sz w:val="22"/>
          <w:szCs w:val="22"/>
        </w:rPr>
        <w:t>3</w:t>
      </w:r>
      <w:r w:rsidRPr="00EE1AEA">
        <w:rPr>
          <w:color w:val="auto"/>
          <w:sz w:val="22"/>
          <w:szCs w:val="22"/>
        </w:rPr>
        <w:t xml:space="preserve"> s </w:t>
      </w:r>
      <w:r w:rsidRPr="00EE1AEA">
        <w:rPr>
          <w:rStyle w:val="hps"/>
          <w:color w:val="auto"/>
          <w:sz w:val="22"/>
          <w:szCs w:val="22"/>
        </w:rPr>
        <w:t>Humirou u pediatrických pacientov</w:t>
      </w:r>
      <w:r w:rsidRPr="00EE1AEA">
        <w:rPr>
          <w:color w:val="auto"/>
          <w:sz w:val="22"/>
          <w:szCs w:val="22"/>
        </w:rPr>
        <w:t xml:space="preserve"> s </w:t>
      </w:r>
      <w:r w:rsidRPr="00EE1AEA">
        <w:rPr>
          <w:rStyle w:val="hps"/>
          <w:color w:val="auto"/>
          <w:sz w:val="22"/>
          <w:szCs w:val="22"/>
        </w:rPr>
        <w:t>Crohnovou</w:t>
      </w:r>
      <w:r w:rsidRPr="00EE1AEA">
        <w:rPr>
          <w:color w:val="auto"/>
          <w:sz w:val="22"/>
          <w:szCs w:val="22"/>
        </w:rPr>
        <w:t xml:space="preserve"> chorobou, </w:t>
      </w:r>
      <w:r w:rsidRPr="00EE1AEA">
        <w:rPr>
          <w:rStyle w:val="hps"/>
          <w:color w:val="auto"/>
          <w:sz w:val="22"/>
          <w:szCs w:val="22"/>
        </w:rPr>
        <w:t>ktorá</w:t>
      </w:r>
      <w:r w:rsidR="004E52CC" w:rsidRPr="00EE1AEA">
        <w:rPr>
          <w:rStyle w:val="hps"/>
          <w:color w:val="auto"/>
          <w:sz w:val="22"/>
          <w:szCs w:val="22"/>
        </w:rPr>
        <w:t xml:space="preserve"> </w:t>
      </w:r>
      <w:r w:rsidRPr="00EE1AEA">
        <w:rPr>
          <w:rStyle w:val="hps"/>
          <w:color w:val="auto"/>
          <w:sz w:val="22"/>
          <w:szCs w:val="22"/>
        </w:rPr>
        <w:t>hodnotila</w:t>
      </w:r>
      <w:r w:rsidR="004E52CC" w:rsidRPr="00EE1AEA">
        <w:rPr>
          <w:rStyle w:val="hps"/>
          <w:color w:val="auto"/>
          <w:sz w:val="22"/>
          <w:szCs w:val="22"/>
        </w:rPr>
        <w:t xml:space="preserve"> </w:t>
      </w:r>
      <w:r w:rsidRPr="00EE1AEA">
        <w:rPr>
          <w:rStyle w:val="hps"/>
          <w:color w:val="auto"/>
          <w:sz w:val="22"/>
          <w:szCs w:val="22"/>
        </w:rPr>
        <w:t>účinnosť a</w:t>
      </w:r>
      <w:r w:rsidR="004E52CC" w:rsidRPr="00EE1AEA">
        <w:rPr>
          <w:rStyle w:val="hps"/>
          <w:color w:val="auto"/>
          <w:sz w:val="22"/>
          <w:szCs w:val="22"/>
        </w:rPr>
        <w:t> </w:t>
      </w:r>
      <w:r w:rsidRPr="00EE1AEA">
        <w:rPr>
          <w:rStyle w:val="hps"/>
          <w:color w:val="auto"/>
          <w:sz w:val="22"/>
          <w:szCs w:val="22"/>
        </w:rPr>
        <w:t>bezpečnosť</w:t>
      </w:r>
      <w:r w:rsidR="004E52CC" w:rsidRPr="00EE1AEA">
        <w:rPr>
          <w:rStyle w:val="hps"/>
          <w:color w:val="auto"/>
          <w:sz w:val="22"/>
          <w:szCs w:val="22"/>
        </w:rPr>
        <w:t xml:space="preserve"> </w:t>
      </w:r>
      <w:r w:rsidRPr="00EE1AEA">
        <w:rPr>
          <w:rStyle w:val="hps"/>
          <w:color w:val="auto"/>
          <w:sz w:val="22"/>
          <w:szCs w:val="22"/>
        </w:rPr>
        <w:t>dvoch</w:t>
      </w:r>
      <w:r w:rsidRPr="00EE1AEA">
        <w:rPr>
          <w:color w:val="auto"/>
          <w:sz w:val="22"/>
          <w:szCs w:val="22"/>
        </w:rPr>
        <w:t xml:space="preserve"> udržiavacích dávkovacích </w:t>
      </w:r>
      <w:r w:rsidRPr="00EE1AEA">
        <w:rPr>
          <w:rStyle w:val="hps"/>
          <w:color w:val="auto"/>
          <w:sz w:val="22"/>
          <w:szCs w:val="22"/>
        </w:rPr>
        <w:t>režimov po dobu až 52</w:t>
      </w:r>
      <w:r w:rsidR="007D58CC" w:rsidRPr="00EE1AEA">
        <w:rPr>
          <w:rStyle w:val="hps"/>
          <w:color w:val="auto"/>
          <w:sz w:val="22"/>
          <w:szCs w:val="22"/>
        </w:rPr>
        <w:t xml:space="preserve"> </w:t>
      </w:r>
      <w:r w:rsidRPr="00EE1AEA">
        <w:rPr>
          <w:rStyle w:val="hps"/>
          <w:color w:val="auto"/>
          <w:sz w:val="22"/>
          <w:szCs w:val="22"/>
        </w:rPr>
        <w:t>týždňov liečby, ktoré boli upravené podľa telesnej hmotnosti a ktoré nasledovali po úvodnej liečbe, upravenej podľa telesnej hmotnosti, prišlo k zvýšeniu ALT</w:t>
      </w:r>
      <w:r w:rsidR="004E52CC" w:rsidRPr="00EE1AEA">
        <w:rPr>
          <w:rStyle w:val="hps"/>
          <w:color w:val="auto"/>
          <w:sz w:val="22"/>
          <w:szCs w:val="22"/>
        </w:rPr>
        <w:t> </w:t>
      </w:r>
      <w:r w:rsidRPr="00EE1AEA">
        <w:rPr>
          <w:rStyle w:val="hps"/>
          <w:color w:val="auto"/>
          <w:sz w:val="22"/>
          <w:szCs w:val="22"/>
        </w:rPr>
        <w:t>≥</w:t>
      </w:r>
      <w:r w:rsidR="004E52CC" w:rsidRPr="00EE1AEA">
        <w:rPr>
          <w:rStyle w:val="hps"/>
          <w:color w:val="auto"/>
          <w:sz w:val="22"/>
          <w:szCs w:val="22"/>
        </w:rPr>
        <w:t> </w:t>
      </w:r>
      <w:r w:rsidRPr="00EE1AEA">
        <w:rPr>
          <w:rStyle w:val="hps"/>
          <w:color w:val="auto"/>
          <w:sz w:val="22"/>
          <w:szCs w:val="22"/>
        </w:rPr>
        <w:t>3 x ULN u 2,6 </w:t>
      </w:r>
      <w:r w:rsidRPr="00EE1AEA">
        <w:rPr>
          <w:color w:val="auto"/>
          <w:sz w:val="22"/>
          <w:szCs w:val="22"/>
        </w:rPr>
        <w:t xml:space="preserve">% (5/192) </w:t>
      </w:r>
      <w:r w:rsidRPr="00EE1AEA">
        <w:rPr>
          <w:rStyle w:val="hps"/>
          <w:color w:val="auto"/>
          <w:sz w:val="22"/>
          <w:szCs w:val="22"/>
        </w:rPr>
        <w:t>pacientov</w:t>
      </w:r>
      <w:r w:rsidRPr="00EE1AEA">
        <w:rPr>
          <w:color w:val="auto"/>
          <w:sz w:val="22"/>
          <w:szCs w:val="22"/>
        </w:rPr>
        <w:t xml:space="preserve">, </w:t>
      </w:r>
      <w:r w:rsidRPr="00EE1AEA">
        <w:rPr>
          <w:rStyle w:val="hps"/>
          <w:color w:val="auto"/>
          <w:sz w:val="22"/>
          <w:szCs w:val="22"/>
        </w:rPr>
        <w:t xml:space="preserve">z ktorých 4 </w:t>
      </w:r>
      <w:r w:rsidRPr="00EE1AEA">
        <w:rPr>
          <w:rStyle w:val="hps"/>
          <w:color w:val="222222"/>
          <w:sz w:val="22"/>
          <w:szCs w:val="22"/>
        </w:rPr>
        <w:t>dostávali súbežne imunosupresíva</w:t>
      </w:r>
      <w:r w:rsidR="00187AFA" w:rsidRPr="00EE1AEA">
        <w:rPr>
          <w:rStyle w:val="hps"/>
          <w:color w:val="222222"/>
          <w:sz w:val="22"/>
          <w:szCs w:val="22"/>
        </w:rPr>
        <w:t xml:space="preserve"> </w:t>
      </w:r>
      <w:r w:rsidRPr="00EE1AEA">
        <w:rPr>
          <w:rStyle w:val="hps"/>
          <w:color w:val="auto"/>
          <w:sz w:val="22"/>
          <w:szCs w:val="22"/>
        </w:rPr>
        <w:t>na</w:t>
      </w:r>
      <w:r w:rsidR="00187AFA" w:rsidRPr="00EE1AEA">
        <w:rPr>
          <w:rStyle w:val="hps"/>
          <w:color w:val="auto"/>
          <w:sz w:val="22"/>
          <w:szCs w:val="22"/>
        </w:rPr>
        <w:t xml:space="preserve"> </w:t>
      </w:r>
      <w:r w:rsidRPr="00EE1AEA">
        <w:rPr>
          <w:rStyle w:val="hps"/>
          <w:color w:val="auto"/>
          <w:sz w:val="22"/>
          <w:szCs w:val="22"/>
        </w:rPr>
        <w:t>začiatku liečby.</w:t>
      </w:r>
    </w:p>
    <w:p w14:paraId="21456A5E" w14:textId="77777777" w:rsidR="001D1CD8" w:rsidRPr="00EE1AEA" w:rsidRDefault="001D1CD8" w:rsidP="001D1CD8">
      <w:pPr>
        <w:pStyle w:val="EMEANormal"/>
        <w:rPr>
          <w:szCs w:val="22"/>
          <w:lang w:val="sk-SK"/>
        </w:rPr>
      </w:pPr>
    </w:p>
    <w:p w14:paraId="7F0E5669" w14:textId="77777777" w:rsidR="001D1CD8" w:rsidRPr="00EE1AEA" w:rsidRDefault="00EB2C95" w:rsidP="001D1CD8">
      <w:pPr>
        <w:pStyle w:val="EMEANormal"/>
        <w:rPr>
          <w:szCs w:val="22"/>
          <w:lang w:val="sk-SK"/>
        </w:rPr>
      </w:pPr>
      <w:r w:rsidRPr="00EE1AEA">
        <w:rPr>
          <w:szCs w:val="22"/>
          <w:lang w:val="sk-SK"/>
        </w:rPr>
        <w:t xml:space="preserve">V kontrolovaných klinických skúšaniach fázy 3 s Humirou u pacientov s ložiskovou </w:t>
      </w:r>
      <w:r w:rsidRPr="00EE1AEA">
        <w:rPr>
          <w:iCs/>
          <w:szCs w:val="22"/>
          <w:shd w:val="clear" w:color="auto" w:fill="FFFFFF"/>
          <w:lang w:val="sk-SK"/>
        </w:rPr>
        <w:t>psoriázou</w:t>
      </w:r>
      <w:r w:rsidR="00187AFA" w:rsidRPr="00EE1AEA">
        <w:rPr>
          <w:iCs/>
          <w:szCs w:val="22"/>
          <w:shd w:val="clear" w:color="auto" w:fill="FFFFFF"/>
          <w:lang w:val="sk-SK"/>
        </w:rPr>
        <w:t xml:space="preserve"> </w:t>
      </w:r>
      <w:r w:rsidRPr="00EE1AEA">
        <w:rPr>
          <w:szCs w:val="22"/>
          <w:lang w:val="sk-SK"/>
        </w:rPr>
        <w:t>s kontrolným obdobím v rozmedzí 12 až 14 týždňov prišlo k zvýšeniu ALT ≥ 3 x ULN u 1,8 % pacientov liečených Humirou a u 1,8 % pacientov, ktorým sa podávala kontrola.</w:t>
      </w:r>
    </w:p>
    <w:p w14:paraId="641603AC" w14:textId="77777777" w:rsidR="001D1CD8" w:rsidRPr="00EE1AEA" w:rsidRDefault="001D1CD8" w:rsidP="001D1CD8">
      <w:pPr>
        <w:pStyle w:val="EMEANormal"/>
        <w:rPr>
          <w:szCs w:val="22"/>
          <w:lang w:val="sk-SK"/>
        </w:rPr>
      </w:pPr>
    </w:p>
    <w:p w14:paraId="3B97D9F1" w14:textId="77777777" w:rsidR="001D1CD8" w:rsidRPr="00EE1AEA" w:rsidRDefault="00EB2C95" w:rsidP="001D1CD8">
      <w:pPr>
        <w:pStyle w:val="EMEANormal"/>
        <w:rPr>
          <w:szCs w:val="22"/>
          <w:lang w:val="sk-SK"/>
        </w:rPr>
      </w:pPr>
      <w:r w:rsidRPr="00EE1AEA">
        <w:rPr>
          <w:szCs w:val="22"/>
          <w:lang w:val="sk-SK"/>
        </w:rPr>
        <w:t>V klinickom skúšaní fázy 3 s Humirou u pediatrických pacientov s ložiskovou psoriázou sa nevyskytli žiadne zvýšenia ALT ≥ 3 x ULN.</w:t>
      </w:r>
    </w:p>
    <w:p w14:paraId="4B90C113" w14:textId="77777777" w:rsidR="001D1CD8" w:rsidRPr="00EE1AEA" w:rsidRDefault="001D1CD8" w:rsidP="001D1CD8">
      <w:pPr>
        <w:pStyle w:val="EMEANormal"/>
        <w:rPr>
          <w:szCs w:val="22"/>
          <w:lang w:val="sk-SK"/>
        </w:rPr>
      </w:pPr>
    </w:p>
    <w:p w14:paraId="0B4BDD88" w14:textId="77777777" w:rsidR="002845E9" w:rsidRPr="00EE1AEA" w:rsidRDefault="00EB2C95" w:rsidP="002845E9">
      <w:pPr>
        <w:autoSpaceDE w:val="0"/>
        <w:autoSpaceDN w:val="0"/>
        <w:adjustRightInd w:val="0"/>
        <w:rPr>
          <w:sz w:val="22"/>
          <w:szCs w:val="22"/>
        </w:rPr>
      </w:pPr>
      <w:r w:rsidRPr="00EE1AEA">
        <w:rPr>
          <w:sz w:val="22"/>
          <w:szCs w:val="22"/>
        </w:rPr>
        <w:t>V kontrolovaných klinických skúšaniach s </w:t>
      </w:r>
      <w:r w:rsidRPr="00EE1AEA">
        <w:rPr>
          <w:iCs/>
          <w:sz w:val="22"/>
          <w:szCs w:val="22"/>
        </w:rPr>
        <w:t>Humirou (</w:t>
      </w:r>
      <w:r w:rsidRPr="00EE1AEA">
        <w:rPr>
          <w:sz w:val="22"/>
          <w:szCs w:val="22"/>
        </w:rPr>
        <w:t>úvodné dávky 160 mg v týždni 0 a 80 mg v</w:t>
      </w:r>
      <w:r w:rsidR="004F7B68">
        <w:rPr>
          <w:sz w:val="22"/>
          <w:szCs w:val="22"/>
        </w:rPr>
        <w:t> 2. </w:t>
      </w:r>
      <w:r w:rsidRPr="00EE1AEA">
        <w:rPr>
          <w:sz w:val="22"/>
          <w:szCs w:val="22"/>
        </w:rPr>
        <w:t xml:space="preserve">týždni, potom 40 mg každý týždeň od </w:t>
      </w:r>
      <w:r w:rsidR="009978A3">
        <w:rPr>
          <w:sz w:val="22"/>
          <w:szCs w:val="22"/>
        </w:rPr>
        <w:t xml:space="preserve">4. </w:t>
      </w:r>
      <w:r w:rsidRPr="00EE1AEA">
        <w:rPr>
          <w:sz w:val="22"/>
          <w:szCs w:val="22"/>
        </w:rPr>
        <w:t>týždňa</w:t>
      </w:r>
      <w:r w:rsidRPr="00EE1AEA">
        <w:rPr>
          <w:iCs/>
          <w:sz w:val="22"/>
          <w:szCs w:val="22"/>
        </w:rPr>
        <w:t xml:space="preserve">), </w:t>
      </w:r>
      <w:r w:rsidRPr="00EE1AEA">
        <w:rPr>
          <w:sz w:val="22"/>
          <w:szCs w:val="22"/>
        </w:rPr>
        <w:t>u pacientov s hidradenitis suppurativa s kontrolným obdobím v rozmedzí 12 až 16 týždňov nastalo zvýšenie ALT ≥ 3 x ULN u 0,3 % pacientov liečených Humirou a 0,6 % pacientov, ktorým sa podávala kontrola.</w:t>
      </w:r>
    </w:p>
    <w:p w14:paraId="787E65E5" w14:textId="77777777" w:rsidR="002845E9" w:rsidRPr="00EE1AEA" w:rsidRDefault="002845E9" w:rsidP="001D1CD8">
      <w:pPr>
        <w:pStyle w:val="EMEANormal"/>
        <w:rPr>
          <w:szCs w:val="22"/>
          <w:lang w:val="sk-SK"/>
        </w:rPr>
      </w:pPr>
    </w:p>
    <w:p w14:paraId="24180AF0" w14:textId="77777777" w:rsidR="001D1CD8" w:rsidRPr="00EE1AEA" w:rsidRDefault="00EB2C95" w:rsidP="001D1CD8">
      <w:pPr>
        <w:rPr>
          <w:sz w:val="22"/>
          <w:szCs w:val="22"/>
        </w:rPr>
      </w:pPr>
      <w:r w:rsidRPr="00EE1AEA">
        <w:rPr>
          <w:sz w:val="22"/>
          <w:szCs w:val="22"/>
        </w:rPr>
        <w:t>V kontrolovaných klinických skúšaniach s Humirou (úvodné dávky 80 mg v týždni 0, potom 40 mg každ</w:t>
      </w:r>
      <w:r w:rsidR="00A16D2A" w:rsidRPr="00EE1AEA">
        <w:rPr>
          <w:sz w:val="22"/>
          <w:szCs w:val="22"/>
        </w:rPr>
        <w:t>ý</w:t>
      </w:r>
      <w:r w:rsidRPr="00EE1AEA">
        <w:rPr>
          <w:sz w:val="22"/>
          <w:szCs w:val="22"/>
        </w:rPr>
        <w:t xml:space="preserve"> d</w:t>
      </w:r>
      <w:r w:rsidR="00A16D2A" w:rsidRPr="00EE1AEA">
        <w:rPr>
          <w:sz w:val="22"/>
          <w:szCs w:val="22"/>
        </w:rPr>
        <w:t>ruhý</w:t>
      </w:r>
      <w:r w:rsidRPr="00EE1AEA">
        <w:rPr>
          <w:sz w:val="22"/>
          <w:szCs w:val="22"/>
        </w:rPr>
        <w:t xml:space="preserve"> týžde</w:t>
      </w:r>
      <w:r w:rsidR="00A16D2A" w:rsidRPr="00EE1AEA">
        <w:rPr>
          <w:sz w:val="22"/>
          <w:szCs w:val="22"/>
        </w:rPr>
        <w:t>ň</w:t>
      </w:r>
      <w:r w:rsidRPr="00EE1AEA">
        <w:rPr>
          <w:sz w:val="22"/>
          <w:szCs w:val="22"/>
        </w:rPr>
        <w:t xml:space="preserve"> od 1. týždňa) u</w:t>
      </w:r>
      <w:r w:rsidR="00101A47" w:rsidRPr="00EE1AEA">
        <w:rPr>
          <w:sz w:val="22"/>
          <w:szCs w:val="22"/>
        </w:rPr>
        <w:t xml:space="preserve"> dospelých </w:t>
      </w:r>
      <w:r w:rsidRPr="00EE1AEA">
        <w:rPr>
          <w:sz w:val="22"/>
          <w:szCs w:val="22"/>
        </w:rPr>
        <w:t>pacientov s uveitídou, ktoré trvali až 80 týždňov s mediánom expozície 166,5 dňa u pacientov liečených Humirou</w:t>
      </w:r>
      <w:r w:rsidRPr="00EE1AEA">
        <w:rPr>
          <w:sz w:val="22"/>
          <w:szCs w:val="22"/>
        </w:rPr>
        <w:t xml:space="preserve"> a 105,0 dňa u pacientov, ktorým sa podávala kontrola, nastalo zvýšenie ALT ≥ 3 x ULN u 2,4 % pacientov liečených Humirou a 2,4 % pacientov, ktorým sa podávala kontrola.</w:t>
      </w:r>
    </w:p>
    <w:p w14:paraId="49685FB2" w14:textId="77777777" w:rsidR="001D1CD8" w:rsidRPr="00EE1AEA" w:rsidRDefault="001D1CD8" w:rsidP="001D1CD8">
      <w:pPr>
        <w:pStyle w:val="EMEANormal"/>
        <w:rPr>
          <w:szCs w:val="22"/>
          <w:lang w:val="sk-SK"/>
        </w:rPr>
      </w:pPr>
    </w:p>
    <w:p w14:paraId="442C0695" w14:textId="569B9EF2" w:rsidR="00CC21CD" w:rsidRPr="00747D2E" w:rsidRDefault="00EB2C95" w:rsidP="00D437DA">
      <w:pPr>
        <w:rPr>
          <w:rStyle w:val="normaltextrun"/>
          <w:sz w:val="22"/>
          <w:szCs w:val="22"/>
          <w:shd w:val="clear" w:color="auto" w:fill="FFFFFF"/>
        </w:rPr>
      </w:pPr>
      <w:r w:rsidRPr="00747D2E">
        <w:rPr>
          <w:rStyle w:val="normaltextrun"/>
          <w:sz w:val="22"/>
          <w:szCs w:val="22"/>
          <w:shd w:val="clear" w:color="auto" w:fill="FFFFFF"/>
        </w:rPr>
        <w:t>V kontrolovanom skúšaní Humiry fázy</w:t>
      </w:r>
      <w:r>
        <w:rPr>
          <w:rStyle w:val="normaltextrun"/>
          <w:sz w:val="22"/>
          <w:szCs w:val="22"/>
          <w:shd w:val="clear" w:color="auto" w:fill="FFFFFF"/>
        </w:rPr>
        <w:t xml:space="preserve"> 3 u</w:t>
      </w:r>
      <w:r w:rsidRPr="00747D2E">
        <w:rPr>
          <w:rStyle w:val="normaltextrun"/>
          <w:sz w:val="22"/>
          <w:szCs w:val="22"/>
          <w:shd w:val="clear" w:color="auto" w:fill="FFFFFF"/>
        </w:rPr>
        <w:t xml:space="preserve"> pediatrických paciento</w:t>
      </w:r>
      <w:r>
        <w:rPr>
          <w:rStyle w:val="normaltextrun"/>
          <w:sz w:val="22"/>
          <w:szCs w:val="22"/>
          <w:shd w:val="clear" w:color="auto" w:fill="FFFFFF"/>
        </w:rPr>
        <w:t>v</w:t>
      </w:r>
      <w:r w:rsidRPr="00747D2E">
        <w:rPr>
          <w:rStyle w:val="normaltextrun"/>
          <w:sz w:val="22"/>
          <w:szCs w:val="22"/>
          <w:shd w:val="clear" w:color="auto" w:fill="FFFFFF"/>
        </w:rPr>
        <w:t xml:space="preserve"> s ulceróznou kolitídou (N</w:t>
      </w:r>
      <w:r w:rsidR="00D437DA">
        <w:rPr>
          <w:rStyle w:val="normaltextrun"/>
          <w:sz w:val="22"/>
          <w:szCs w:val="22"/>
          <w:shd w:val="clear" w:color="auto" w:fill="FFFFFF"/>
        </w:rPr>
        <w:t> </w:t>
      </w:r>
      <w:r w:rsidRPr="00747D2E">
        <w:rPr>
          <w:rStyle w:val="normaltextrun"/>
          <w:sz w:val="22"/>
          <w:szCs w:val="22"/>
          <w:shd w:val="clear" w:color="auto" w:fill="FFFFFF"/>
        </w:rPr>
        <w:t>=</w:t>
      </w:r>
      <w:r w:rsidR="00D437DA">
        <w:rPr>
          <w:rStyle w:val="normaltextrun"/>
          <w:sz w:val="22"/>
          <w:szCs w:val="22"/>
          <w:shd w:val="clear" w:color="auto" w:fill="FFFFFF"/>
        </w:rPr>
        <w:t> </w:t>
      </w:r>
      <w:r w:rsidRPr="00747D2E">
        <w:rPr>
          <w:rStyle w:val="normaltextrun"/>
          <w:sz w:val="22"/>
          <w:szCs w:val="22"/>
          <w:shd w:val="clear" w:color="auto" w:fill="FFFFFF"/>
        </w:rPr>
        <w:t>93), ktorá hodnotila účinnosť a bezpečnosť udržiavacej dávky 0,6 mg/kg (maximálne 40 mg) každý druhý týždeň (N</w:t>
      </w:r>
      <w:r w:rsidR="00D437DA">
        <w:rPr>
          <w:rStyle w:val="normaltextrun"/>
          <w:sz w:val="22"/>
          <w:szCs w:val="22"/>
          <w:shd w:val="clear" w:color="auto" w:fill="FFFFFF"/>
        </w:rPr>
        <w:t> </w:t>
      </w:r>
      <w:r w:rsidRPr="00747D2E">
        <w:rPr>
          <w:rStyle w:val="normaltextrun"/>
          <w:sz w:val="22"/>
          <w:szCs w:val="22"/>
          <w:shd w:val="clear" w:color="auto" w:fill="FFFFFF"/>
        </w:rPr>
        <w:t>=</w:t>
      </w:r>
      <w:r w:rsidR="00D437DA">
        <w:rPr>
          <w:rStyle w:val="normaltextrun"/>
          <w:sz w:val="22"/>
          <w:szCs w:val="22"/>
          <w:shd w:val="clear" w:color="auto" w:fill="FFFFFF"/>
        </w:rPr>
        <w:t> </w:t>
      </w:r>
      <w:r w:rsidRPr="00747D2E">
        <w:rPr>
          <w:rStyle w:val="normaltextrun"/>
          <w:sz w:val="22"/>
          <w:szCs w:val="22"/>
          <w:shd w:val="clear" w:color="auto" w:fill="FFFFFF"/>
        </w:rPr>
        <w:t>31) a udržiavacej dávky 0,6 mg/kg (maximálne 40 mg) každý týždeň (N</w:t>
      </w:r>
      <w:r w:rsidR="00D437DA">
        <w:rPr>
          <w:rStyle w:val="normaltextrun"/>
          <w:sz w:val="22"/>
          <w:szCs w:val="22"/>
          <w:shd w:val="clear" w:color="auto" w:fill="FFFFFF"/>
        </w:rPr>
        <w:t> </w:t>
      </w:r>
      <w:r w:rsidRPr="00747D2E">
        <w:rPr>
          <w:rStyle w:val="normaltextrun"/>
          <w:sz w:val="22"/>
          <w:szCs w:val="22"/>
          <w:shd w:val="clear" w:color="auto" w:fill="FFFFFF"/>
        </w:rPr>
        <w:t>=</w:t>
      </w:r>
      <w:r w:rsidR="00D437DA">
        <w:rPr>
          <w:rStyle w:val="normaltextrun"/>
          <w:sz w:val="22"/>
          <w:szCs w:val="22"/>
          <w:shd w:val="clear" w:color="auto" w:fill="FFFFFF"/>
        </w:rPr>
        <w:t> </w:t>
      </w:r>
      <w:r w:rsidRPr="00747D2E">
        <w:rPr>
          <w:rStyle w:val="normaltextrun"/>
          <w:sz w:val="22"/>
          <w:szCs w:val="22"/>
          <w:shd w:val="clear" w:color="auto" w:fill="FFFFFF"/>
        </w:rPr>
        <w:t>32), po</w:t>
      </w:r>
      <w:r w:rsidR="002F750D">
        <w:rPr>
          <w:rStyle w:val="normaltextrun"/>
          <w:sz w:val="22"/>
          <w:szCs w:val="22"/>
          <w:shd w:val="clear" w:color="auto" w:fill="FFFFFF"/>
        </w:rPr>
        <w:t xml:space="preserve"> úvodnej</w:t>
      </w:r>
      <w:r w:rsidRPr="00747D2E">
        <w:rPr>
          <w:rStyle w:val="normaltextrun"/>
          <w:sz w:val="22"/>
          <w:szCs w:val="22"/>
          <w:shd w:val="clear" w:color="auto" w:fill="FFFFFF"/>
        </w:rPr>
        <w:t>, hmotnosti prispôsobenej dávke 2,4 mg/kg (maximálne 160 mg) v</w:t>
      </w:r>
      <w:r>
        <w:rPr>
          <w:rStyle w:val="normaltextrun"/>
          <w:sz w:val="22"/>
          <w:szCs w:val="22"/>
          <w:shd w:val="clear" w:color="auto" w:fill="FFFFFF"/>
        </w:rPr>
        <w:t xml:space="preserve"> týždni </w:t>
      </w:r>
      <w:r w:rsidRPr="00747D2E">
        <w:rPr>
          <w:rStyle w:val="normaltextrun"/>
          <w:sz w:val="22"/>
          <w:szCs w:val="22"/>
          <w:shd w:val="clear" w:color="auto" w:fill="FFFFFF"/>
        </w:rPr>
        <w:t>0 a 1. týždni a 1,2 mg/kg (maximálne 80 mg) v 2. týždni (N</w:t>
      </w:r>
      <w:r w:rsidR="00D437DA">
        <w:rPr>
          <w:rStyle w:val="normaltextrun"/>
          <w:sz w:val="22"/>
          <w:szCs w:val="22"/>
          <w:shd w:val="clear" w:color="auto" w:fill="FFFFFF"/>
        </w:rPr>
        <w:t> </w:t>
      </w:r>
      <w:r w:rsidRPr="00747D2E">
        <w:rPr>
          <w:rStyle w:val="normaltextrun"/>
          <w:sz w:val="22"/>
          <w:szCs w:val="22"/>
          <w:shd w:val="clear" w:color="auto" w:fill="FFFFFF"/>
        </w:rPr>
        <w:t>=</w:t>
      </w:r>
      <w:r w:rsidR="00D437DA">
        <w:rPr>
          <w:rStyle w:val="normaltextrun"/>
          <w:sz w:val="22"/>
          <w:szCs w:val="22"/>
          <w:shd w:val="clear" w:color="auto" w:fill="FFFFFF"/>
        </w:rPr>
        <w:t> </w:t>
      </w:r>
      <w:r w:rsidRPr="00747D2E">
        <w:rPr>
          <w:rStyle w:val="normaltextrun"/>
          <w:sz w:val="22"/>
          <w:szCs w:val="22"/>
          <w:shd w:val="clear" w:color="auto" w:fill="FFFFFF"/>
        </w:rPr>
        <w:t>63), alebo po</w:t>
      </w:r>
      <w:r w:rsidR="002F750D">
        <w:rPr>
          <w:rStyle w:val="normaltextrun"/>
          <w:sz w:val="22"/>
          <w:szCs w:val="22"/>
          <w:shd w:val="clear" w:color="auto" w:fill="FFFFFF"/>
        </w:rPr>
        <w:t xml:space="preserve"> úvodnej</w:t>
      </w:r>
      <w:r w:rsidRPr="00747D2E">
        <w:rPr>
          <w:rStyle w:val="normaltextrun"/>
          <w:sz w:val="22"/>
          <w:szCs w:val="22"/>
          <w:shd w:val="clear" w:color="auto" w:fill="FFFFFF"/>
        </w:rPr>
        <w:t xml:space="preserve"> dávke 2,4 mg/kg (maximálne 160 mg) </w:t>
      </w:r>
      <w:r>
        <w:rPr>
          <w:rStyle w:val="normaltextrun"/>
          <w:sz w:val="22"/>
          <w:szCs w:val="22"/>
          <w:shd w:val="clear" w:color="auto" w:fill="FFFFFF"/>
        </w:rPr>
        <w:t>v </w:t>
      </w:r>
      <w:r w:rsidRPr="00747D2E">
        <w:rPr>
          <w:rStyle w:val="normaltextrun"/>
          <w:sz w:val="22"/>
          <w:szCs w:val="22"/>
          <w:shd w:val="clear" w:color="auto" w:fill="FFFFFF"/>
        </w:rPr>
        <w:t>týždni</w:t>
      </w:r>
      <w:r>
        <w:rPr>
          <w:rStyle w:val="normaltextrun"/>
          <w:sz w:val="22"/>
          <w:szCs w:val="22"/>
          <w:shd w:val="clear" w:color="auto" w:fill="FFFFFF"/>
        </w:rPr>
        <w:t xml:space="preserve"> 0</w:t>
      </w:r>
      <w:r w:rsidRPr="00747D2E">
        <w:rPr>
          <w:rStyle w:val="normaltextrun"/>
          <w:sz w:val="22"/>
          <w:szCs w:val="22"/>
          <w:shd w:val="clear" w:color="auto" w:fill="FFFFFF"/>
        </w:rPr>
        <w:t>, placebe v 1. týždni a 1,2 mg/kg (maximálne 80 mg) v</w:t>
      </w:r>
      <w:r>
        <w:rPr>
          <w:rStyle w:val="normaltextrun"/>
          <w:sz w:val="22"/>
          <w:szCs w:val="22"/>
          <w:shd w:val="clear" w:color="auto" w:fill="FFFFFF"/>
        </w:rPr>
        <w:t> </w:t>
      </w:r>
      <w:r w:rsidRPr="00747D2E">
        <w:rPr>
          <w:rStyle w:val="normaltextrun"/>
          <w:sz w:val="22"/>
          <w:szCs w:val="22"/>
          <w:shd w:val="clear" w:color="auto" w:fill="FFFFFF"/>
        </w:rPr>
        <w:t>2. tý</w:t>
      </w:r>
      <w:r w:rsidRPr="00747D2E">
        <w:rPr>
          <w:rStyle w:val="normaltextrun"/>
          <w:sz w:val="22"/>
          <w:szCs w:val="22"/>
          <w:shd w:val="clear" w:color="auto" w:fill="FFFFFF"/>
        </w:rPr>
        <w:t>ždni (N</w:t>
      </w:r>
      <w:r w:rsidR="00D437DA">
        <w:rPr>
          <w:rStyle w:val="normaltextrun"/>
          <w:sz w:val="22"/>
          <w:szCs w:val="22"/>
          <w:shd w:val="clear" w:color="auto" w:fill="FFFFFF"/>
        </w:rPr>
        <w:t> </w:t>
      </w:r>
      <w:r w:rsidRPr="00747D2E">
        <w:rPr>
          <w:rStyle w:val="normaltextrun"/>
          <w:sz w:val="22"/>
          <w:szCs w:val="22"/>
          <w:shd w:val="clear" w:color="auto" w:fill="FFFFFF"/>
        </w:rPr>
        <w:t>=</w:t>
      </w:r>
      <w:r w:rsidR="00D437DA">
        <w:rPr>
          <w:rStyle w:val="normaltextrun"/>
          <w:sz w:val="22"/>
          <w:szCs w:val="22"/>
          <w:shd w:val="clear" w:color="auto" w:fill="FFFFFF"/>
        </w:rPr>
        <w:t> </w:t>
      </w:r>
      <w:r w:rsidRPr="00747D2E">
        <w:rPr>
          <w:rStyle w:val="normaltextrun"/>
          <w:sz w:val="22"/>
          <w:szCs w:val="22"/>
          <w:shd w:val="clear" w:color="auto" w:fill="FFFFFF"/>
        </w:rPr>
        <w:t xml:space="preserve">30) </w:t>
      </w:r>
      <w:r>
        <w:rPr>
          <w:rStyle w:val="normaltextrun"/>
          <w:sz w:val="22"/>
          <w:szCs w:val="22"/>
          <w:shd w:val="clear" w:color="auto" w:fill="FFFFFF"/>
        </w:rPr>
        <w:t xml:space="preserve">nastalo </w:t>
      </w:r>
      <w:r w:rsidRPr="00747D2E">
        <w:rPr>
          <w:rStyle w:val="normaltextrun"/>
          <w:sz w:val="22"/>
          <w:szCs w:val="22"/>
          <w:shd w:val="clear" w:color="auto" w:fill="FFFFFF"/>
        </w:rPr>
        <w:t xml:space="preserve">zvýšenie ALT ≥ 3 </w:t>
      </w:r>
      <w:r>
        <w:rPr>
          <w:rStyle w:val="normaltextrun"/>
          <w:sz w:val="22"/>
          <w:szCs w:val="22"/>
          <w:shd w:val="clear" w:color="auto" w:fill="FFFFFF"/>
        </w:rPr>
        <w:t>x</w:t>
      </w:r>
      <w:r w:rsidRPr="00747D2E">
        <w:rPr>
          <w:rStyle w:val="normaltextrun"/>
          <w:sz w:val="22"/>
          <w:szCs w:val="22"/>
          <w:shd w:val="clear" w:color="auto" w:fill="FFFFFF"/>
        </w:rPr>
        <w:t xml:space="preserve"> ULN u 1,1 % (1/93) pacientov.</w:t>
      </w:r>
    </w:p>
    <w:p w14:paraId="68055094" w14:textId="77777777" w:rsidR="00B77611" w:rsidRDefault="00B77611" w:rsidP="001D1CD8">
      <w:pPr>
        <w:autoSpaceDE w:val="0"/>
        <w:autoSpaceDN w:val="0"/>
        <w:adjustRightInd w:val="0"/>
        <w:rPr>
          <w:sz w:val="22"/>
          <w:szCs w:val="22"/>
        </w:rPr>
      </w:pPr>
    </w:p>
    <w:p w14:paraId="2EF11E6D" w14:textId="77777777" w:rsidR="001D1CD8" w:rsidRPr="00EE1AEA" w:rsidRDefault="00EB2C95" w:rsidP="001D1CD8">
      <w:pPr>
        <w:autoSpaceDE w:val="0"/>
        <w:autoSpaceDN w:val="0"/>
        <w:adjustRightInd w:val="0"/>
        <w:rPr>
          <w:sz w:val="22"/>
          <w:szCs w:val="22"/>
        </w:rPr>
      </w:pPr>
      <w:r w:rsidRPr="00EE1AEA">
        <w:rPr>
          <w:sz w:val="22"/>
          <w:szCs w:val="22"/>
        </w:rPr>
        <w:t>U všetkých indikácií v klinických štúdiách boli pacienti so zvýšenou ALT asymptomatickí a zvýšenia boli vo väčšine prípadov prechodné a upravili sa v priebehu liečby. Avšak aj po uvedení na trh boli u pacientov, liečených adalimumabom, hlásené prípady zlyhania pečene, ako aj menej závažné poruchy pečene, ktoré môžu predchádzať zlyhaniu pečene, ako je hepatitída, vrátane autoimunitnej hepatitídy.</w:t>
      </w:r>
    </w:p>
    <w:p w14:paraId="7328FB35" w14:textId="77777777" w:rsidR="001D1CD8" w:rsidRPr="00EE1AEA" w:rsidRDefault="001D1CD8" w:rsidP="001D1CD8">
      <w:pPr>
        <w:autoSpaceDE w:val="0"/>
        <w:autoSpaceDN w:val="0"/>
        <w:adjustRightInd w:val="0"/>
        <w:rPr>
          <w:color w:val="auto"/>
          <w:sz w:val="22"/>
        </w:rPr>
      </w:pPr>
    </w:p>
    <w:p w14:paraId="063A28A1" w14:textId="77777777" w:rsidR="001D1CD8" w:rsidRPr="00EE1AEA" w:rsidRDefault="00EB2C95" w:rsidP="001D1CD8">
      <w:pPr>
        <w:pStyle w:val="EMEANormal"/>
        <w:keepNext/>
        <w:rPr>
          <w:u w:val="single"/>
          <w:lang w:val="sk-SK"/>
        </w:rPr>
      </w:pPr>
      <w:r w:rsidRPr="00EE1AEA">
        <w:rPr>
          <w:u w:val="single"/>
          <w:lang w:val="sk-SK"/>
        </w:rPr>
        <w:t>Súbežná liečba s azatioprínom/6-merkaptopurínom</w:t>
      </w:r>
    </w:p>
    <w:p w14:paraId="00354C15" w14:textId="77777777" w:rsidR="001D1CD8" w:rsidRPr="00EE1AEA" w:rsidRDefault="001D1CD8" w:rsidP="001D1CD8">
      <w:pPr>
        <w:pStyle w:val="EMEANormal"/>
        <w:keepNext/>
        <w:rPr>
          <w:szCs w:val="22"/>
          <w:lang w:val="sk-SK"/>
        </w:rPr>
      </w:pPr>
    </w:p>
    <w:p w14:paraId="17B47FD2" w14:textId="77777777" w:rsidR="001D1CD8" w:rsidRPr="00EE1AEA" w:rsidRDefault="00EB2C95" w:rsidP="001D1CD8">
      <w:pPr>
        <w:keepNext/>
        <w:autoSpaceDE w:val="0"/>
        <w:autoSpaceDN w:val="0"/>
        <w:adjustRightInd w:val="0"/>
        <w:rPr>
          <w:bCs/>
          <w:sz w:val="22"/>
          <w:szCs w:val="22"/>
        </w:rPr>
      </w:pPr>
      <w:r w:rsidRPr="00EE1AEA">
        <w:rPr>
          <w:sz w:val="22"/>
          <w:szCs w:val="22"/>
        </w:rPr>
        <w:t>V štúdiách s Crohnovou chorobou u dospelých bol vyšší výskyt malignít a nežiaducich udalostí súvisiacich s vážnymi infekciami pri kombinácii Humiry a azatioprínu/6-merkaptopurínu v porovnaní s Humirou samotnou.</w:t>
      </w:r>
    </w:p>
    <w:p w14:paraId="02986BFE" w14:textId="77777777" w:rsidR="001D1CD8" w:rsidRPr="00EE1AEA" w:rsidRDefault="001D1CD8" w:rsidP="001D1CD8">
      <w:pPr>
        <w:autoSpaceDE w:val="0"/>
        <w:autoSpaceDN w:val="0"/>
        <w:adjustRightInd w:val="0"/>
        <w:rPr>
          <w:color w:val="auto"/>
          <w:sz w:val="22"/>
        </w:rPr>
      </w:pPr>
    </w:p>
    <w:p w14:paraId="2C73A2CF" w14:textId="77777777" w:rsidR="001D1CD8" w:rsidRPr="00EE1AEA" w:rsidRDefault="00EB2C95" w:rsidP="006F5E9E">
      <w:pPr>
        <w:keepNext/>
        <w:autoSpaceDE w:val="0"/>
        <w:autoSpaceDN w:val="0"/>
        <w:adjustRightInd w:val="0"/>
        <w:rPr>
          <w:sz w:val="22"/>
          <w:szCs w:val="22"/>
          <w:u w:val="single"/>
        </w:rPr>
      </w:pPr>
      <w:r w:rsidRPr="00EE1AEA">
        <w:rPr>
          <w:sz w:val="22"/>
          <w:szCs w:val="22"/>
          <w:u w:val="single"/>
        </w:rPr>
        <w:t>Hlásenie podozrení na nežiaduce reakcie</w:t>
      </w:r>
    </w:p>
    <w:p w14:paraId="6B399953" w14:textId="77777777" w:rsidR="001D1CD8" w:rsidRPr="00EE1AEA" w:rsidRDefault="001D1CD8" w:rsidP="006F5E9E">
      <w:pPr>
        <w:keepNext/>
        <w:autoSpaceDE w:val="0"/>
        <w:autoSpaceDN w:val="0"/>
        <w:adjustRightInd w:val="0"/>
        <w:rPr>
          <w:sz w:val="22"/>
          <w:szCs w:val="22"/>
          <w:u w:val="single"/>
        </w:rPr>
      </w:pPr>
    </w:p>
    <w:p w14:paraId="1BBBFC07" w14:textId="77777777" w:rsidR="001D1CD8" w:rsidRPr="00EE1AEA" w:rsidRDefault="00EB2C95" w:rsidP="001D1CD8">
      <w:pPr>
        <w:keepNext/>
      </w:pPr>
      <w:r w:rsidRPr="00EE1AEA">
        <w:rPr>
          <w:sz w:val="22"/>
          <w:szCs w:val="22"/>
        </w:rPr>
        <w:t xml:space="preserve">Hlásenie podozrení na nežiaduce reakcie po registrácii lieku je dôležité. Umožňuje priebežné monitorovanie pomeru prínosu a rizika lieku. Od zdravotníckych pracovníkov sa vyžaduje, aby hlásili akékoľvek podozrenia na nežiaduce reakcie na </w:t>
      </w:r>
      <w:r w:rsidRPr="00231038">
        <w:rPr>
          <w:sz w:val="22"/>
          <w:szCs w:val="22"/>
          <w:highlight w:val="lightGray"/>
        </w:rPr>
        <w:t>národné centrum hlásenia uvedené v </w:t>
      </w:r>
      <w:hyperlink r:id="rId20" w:history="1">
        <w:r w:rsidR="001D1CD8" w:rsidRPr="00231038">
          <w:rPr>
            <w:rStyle w:val="Hyperlink"/>
            <w:sz w:val="22"/>
            <w:szCs w:val="22"/>
            <w:highlight w:val="lightGray"/>
          </w:rPr>
          <w:t>Prílohe V</w:t>
        </w:r>
      </w:hyperlink>
      <w:r w:rsidRPr="00EE1AEA">
        <w:rPr>
          <w:sz w:val="22"/>
          <w:szCs w:val="22"/>
        </w:rPr>
        <w:t>.</w:t>
      </w:r>
    </w:p>
    <w:p w14:paraId="15C065F2" w14:textId="77777777" w:rsidR="001D1CD8" w:rsidRPr="00EE1AEA" w:rsidRDefault="001D1CD8" w:rsidP="001D1CD8"/>
    <w:p w14:paraId="1113C0BF" w14:textId="77777777" w:rsidR="001D1CD8" w:rsidRPr="00EE1AEA" w:rsidRDefault="00EB2C95" w:rsidP="001D1CD8">
      <w:pPr>
        <w:ind w:left="567" w:hanging="567"/>
        <w:rPr>
          <w:color w:val="auto"/>
          <w:sz w:val="22"/>
        </w:rPr>
      </w:pPr>
      <w:r w:rsidRPr="00EE1AEA">
        <w:rPr>
          <w:b/>
          <w:color w:val="auto"/>
          <w:sz w:val="22"/>
        </w:rPr>
        <w:t>4.9</w:t>
      </w:r>
      <w:r w:rsidRPr="00EE1AEA">
        <w:rPr>
          <w:b/>
          <w:color w:val="auto"/>
          <w:sz w:val="22"/>
        </w:rPr>
        <w:tab/>
        <w:t xml:space="preserve">Predávkovanie </w:t>
      </w:r>
    </w:p>
    <w:p w14:paraId="3DD60BF8" w14:textId="77777777" w:rsidR="001D1CD8" w:rsidRPr="00EE1AEA" w:rsidRDefault="001D1CD8" w:rsidP="001D1CD8">
      <w:pPr>
        <w:pStyle w:val="Header"/>
        <w:rPr>
          <w:b/>
        </w:rPr>
      </w:pPr>
    </w:p>
    <w:p w14:paraId="579605DB" w14:textId="77777777" w:rsidR="001D1CD8" w:rsidRPr="00EE1AEA" w:rsidRDefault="00EB2C95" w:rsidP="001D1CD8">
      <w:r w:rsidRPr="00EE1AEA">
        <w:rPr>
          <w:color w:val="auto"/>
          <w:sz w:val="22"/>
        </w:rPr>
        <w:t>V klinických štúdiách nebola pozorovaná žiadna toxicita, obmedzujúca dávku. Najvyššou hodnotenou dávkou bola opakovaná intravenózna dávka 10 mg/kg, čo je približne 15-násobok odporúčanej dávky.</w:t>
      </w:r>
    </w:p>
    <w:p w14:paraId="316B7774" w14:textId="77777777" w:rsidR="001D1CD8" w:rsidRPr="00EE1AEA" w:rsidRDefault="001D1CD8" w:rsidP="001D1CD8"/>
    <w:p w14:paraId="02D26F44" w14:textId="77777777" w:rsidR="001D1CD8" w:rsidRPr="00EE1AEA" w:rsidRDefault="001D1CD8" w:rsidP="001D1CD8"/>
    <w:p w14:paraId="5E033A2D" w14:textId="77777777" w:rsidR="001D1CD8" w:rsidRPr="00EE1AEA" w:rsidRDefault="00EB2C95" w:rsidP="001D1CD8">
      <w:pPr>
        <w:pStyle w:val="EMEAHeading1"/>
        <w:spacing w:beforeLines="0" w:afterLines="0"/>
        <w:rPr>
          <w:rFonts w:ascii="Times New Roman" w:hAnsi="Times New Roman"/>
          <w:lang w:val="sk-SK"/>
        </w:rPr>
      </w:pPr>
      <w:r w:rsidRPr="00EE1AEA">
        <w:rPr>
          <w:rFonts w:ascii="Times New Roman" w:hAnsi="Times New Roman"/>
          <w:lang w:val="sk-SK"/>
        </w:rPr>
        <w:t>5.</w:t>
      </w:r>
      <w:r w:rsidRPr="00EE1AEA">
        <w:rPr>
          <w:rFonts w:ascii="Times New Roman" w:hAnsi="Times New Roman"/>
          <w:lang w:val="sk-SK"/>
        </w:rPr>
        <w:tab/>
        <w:t>FARMAKOLOGICKÉ VLASTNOSTI</w:t>
      </w:r>
    </w:p>
    <w:p w14:paraId="3CDBAC36" w14:textId="77777777" w:rsidR="001D1CD8" w:rsidRPr="00EE1AEA" w:rsidRDefault="001D1CD8" w:rsidP="001D1CD8">
      <w:pPr>
        <w:pStyle w:val="EMEANormal"/>
        <w:rPr>
          <w:lang w:val="sk-SK"/>
        </w:rPr>
      </w:pPr>
    </w:p>
    <w:p w14:paraId="526A789F" w14:textId="77777777" w:rsidR="001D1CD8" w:rsidRPr="00EE1AEA" w:rsidRDefault="00EB2C95" w:rsidP="001D1CD8">
      <w:pPr>
        <w:ind w:left="567" w:hanging="567"/>
        <w:rPr>
          <w:color w:val="auto"/>
          <w:sz w:val="22"/>
        </w:rPr>
      </w:pPr>
      <w:r w:rsidRPr="00EE1AEA">
        <w:rPr>
          <w:b/>
          <w:color w:val="auto"/>
          <w:sz w:val="22"/>
        </w:rPr>
        <w:t>5.1</w:t>
      </w:r>
      <w:r w:rsidRPr="00EE1AEA">
        <w:rPr>
          <w:b/>
          <w:color w:val="auto"/>
          <w:sz w:val="22"/>
        </w:rPr>
        <w:tab/>
      </w:r>
      <w:r w:rsidRPr="00EE1AEA">
        <w:rPr>
          <w:b/>
          <w:color w:val="auto"/>
          <w:sz w:val="22"/>
        </w:rPr>
        <w:t>Farmakodynamické vlastnosti</w:t>
      </w:r>
    </w:p>
    <w:p w14:paraId="59A23FE8" w14:textId="77777777" w:rsidR="001D1CD8" w:rsidRPr="00EE1AEA" w:rsidRDefault="001D1CD8" w:rsidP="001D1CD8"/>
    <w:p w14:paraId="407A8072" w14:textId="77777777" w:rsidR="001D1CD8" w:rsidRPr="00EE1AEA" w:rsidRDefault="00EB2C95" w:rsidP="001D1CD8">
      <w:pPr>
        <w:rPr>
          <w:color w:val="auto"/>
          <w:sz w:val="22"/>
        </w:rPr>
      </w:pPr>
      <w:r w:rsidRPr="00EE1AEA">
        <w:rPr>
          <w:color w:val="auto"/>
          <w:sz w:val="22"/>
        </w:rPr>
        <w:t>Farmakoterapeutická skupina: imunosupresíva, inhibítory tumor nekrotizujúceho faktora alfa (TNF-</w:t>
      </w:r>
      <w:r w:rsidRPr="00EE1AEA">
        <w:t>α)</w:t>
      </w:r>
      <w:r w:rsidRPr="00EE1AEA">
        <w:rPr>
          <w:color w:val="auto"/>
          <w:sz w:val="22"/>
        </w:rPr>
        <w:t>. ATC kód: L04AB04</w:t>
      </w:r>
    </w:p>
    <w:p w14:paraId="369E7519" w14:textId="77777777" w:rsidR="001D1CD8" w:rsidRPr="00EE1AEA" w:rsidRDefault="001D1CD8" w:rsidP="001D1CD8">
      <w:pPr>
        <w:rPr>
          <w:color w:val="auto"/>
          <w:sz w:val="22"/>
        </w:rPr>
      </w:pPr>
    </w:p>
    <w:p w14:paraId="77FF1832" w14:textId="77777777" w:rsidR="001D1CD8" w:rsidRPr="00EE1AEA" w:rsidRDefault="00EB2C95" w:rsidP="001D1CD8">
      <w:pPr>
        <w:rPr>
          <w:color w:val="auto"/>
          <w:sz w:val="22"/>
          <w:u w:val="single"/>
        </w:rPr>
      </w:pPr>
      <w:r w:rsidRPr="00EE1AEA">
        <w:rPr>
          <w:color w:val="auto"/>
          <w:sz w:val="22"/>
          <w:u w:val="single"/>
        </w:rPr>
        <w:t>Mechanizmus účinku</w:t>
      </w:r>
    </w:p>
    <w:p w14:paraId="10502762" w14:textId="77777777" w:rsidR="001D1CD8" w:rsidRPr="00EE1AEA" w:rsidRDefault="001D1CD8" w:rsidP="001D1CD8">
      <w:pPr>
        <w:rPr>
          <w:color w:val="auto"/>
          <w:sz w:val="22"/>
        </w:rPr>
      </w:pPr>
    </w:p>
    <w:p w14:paraId="6E039FC2" w14:textId="77777777" w:rsidR="001D1CD8" w:rsidRPr="00EE1AEA" w:rsidRDefault="00EB2C95" w:rsidP="001D1CD8">
      <w:pPr>
        <w:rPr>
          <w:color w:val="auto"/>
          <w:sz w:val="22"/>
        </w:rPr>
      </w:pPr>
      <w:r w:rsidRPr="00EE1AEA">
        <w:rPr>
          <w:color w:val="auto"/>
          <w:sz w:val="22"/>
        </w:rPr>
        <w:t>Adalimumab sa špecificky viaže na TNF a neutralizuje biologickú funkciu TNF blokovaním jeho interakcie s p55 and p75 receptormi TNF na povrchu bunky.</w:t>
      </w:r>
    </w:p>
    <w:p w14:paraId="1C14C86B" w14:textId="77777777" w:rsidR="001D1CD8" w:rsidRPr="00EE1AEA" w:rsidRDefault="001D1CD8" w:rsidP="001D1CD8">
      <w:pPr>
        <w:rPr>
          <w:color w:val="auto"/>
          <w:sz w:val="22"/>
        </w:rPr>
      </w:pPr>
    </w:p>
    <w:p w14:paraId="64597CEC" w14:textId="77777777" w:rsidR="001D1CD8" w:rsidRPr="00EE1AEA" w:rsidRDefault="00EB2C95" w:rsidP="001D1CD8">
      <w:r w:rsidRPr="00EE1AEA">
        <w:rPr>
          <w:color w:val="auto"/>
          <w:sz w:val="22"/>
        </w:rPr>
        <w:t>Adalimumab tiež moduluje biologické odpovede, ktoré sú navodené alebo regulované TNF, vrátane zmien hladín adhezívnych molekúl, ktoré zodpovedajú za migráciu leukocytov (ELAM-1, VCAM-1 a ICAM-1 pri IC</w:t>
      </w:r>
      <w:r w:rsidRPr="00EE1AEA">
        <w:rPr>
          <w:color w:val="auto"/>
          <w:sz w:val="22"/>
          <w:vertAlign w:val="subscript"/>
        </w:rPr>
        <w:t>50</w:t>
      </w:r>
      <w:r w:rsidRPr="00EE1AEA">
        <w:rPr>
          <w:color w:val="auto"/>
          <w:sz w:val="22"/>
        </w:rPr>
        <w:t xml:space="preserve"> 10,1 – 0,2 nM).</w:t>
      </w:r>
    </w:p>
    <w:p w14:paraId="581A5195" w14:textId="77777777" w:rsidR="001D1CD8" w:rsidRPr="00EE1AEA" w:rsidRDefault="001D1CD8" w:rsidP="001D1CD8"/>
    <w:p w14:paraId="04B8B7E5" w14:textId="77777777" w:rsidR="001D1CD8" w:rsidRPr="00EE1AEA" w:rsidRDefault="00EB2C95" w:rsidP="001D1CD8">
      <w:pPr>
        <w:keepNext/>
        <w:autoSpaceDE w:val="0"/>
        <w:autoSpaceDN w:val="0"/>
        <w:adjustRightInd w:val="0"/>
        <w:rPr>
          <w:color w:val="auto"/>
          <w:sz w:val="22"/>
          <w:u w:val="single"/>
        </w:rPr>
      </w:pPr>
      <w:r w:rsidRPr="00EE1AEA">
        <w:rPr>
          <w:color w:val="auto"/>
          <w:sz w:val="22"/>
          <w:u w:val="single"/>
        </w:rPr>
        <w:t>Farmakodynamické účinky</w:t>
      </w:r>
    </w:p>
    <w:p w14:paraId="3D737BD9" w14:textId="77777777" w:rsidR="001D1CD8" w:rsidRPr="00EE1AEA" w:rsidRDefault="001D1CD8" w:rsidP="001D1CD8">
      <w:pPr>
        <w:keepNext/>
        <w:autoSpaceDE w:val="0"/>
        <w:autoSpaceDN w:val="0"/>
        <w:adjustRightInd w:val="0"/>
        <w:rPr>
          <w:color w:val="auto"/>
          <w:sz w:val="22"/>
        </w:rPr>
      </w:pPr>
    </w:p>
    <w:p w14:paraId="1262FB64" w14:textId="77777777" w:rsidR="001D1CD8" w:rsidRPr="00EE1AEA" w:rsidRDefault="00EB2C95" w:rsidP="001D1CD8">
      <w:pPr>
        <w:keepNext/>
        <w:rPr>
          <w:color w:val="auto"/>
          <w:sz w:val="22"/>
        </w:rPr>
      </w:pPr>
      <w:r w:rsidRPr="00EE1AEA">
        <w:rPr>
          <w:color w:val="auto"/>
          <w:sz w:val="22"/>
        </w:rPr>
        <w:t>U pacientov s reumatoidnou artritídou sa po liečbe Humirou pozoroval rýchly pokles hladín reaktantov</w:t>
      </w:r>
      <w:r w:rsidRPr="00EE1AEA">
        <w:rPr>
          <w:color w:val="auto"/>
          <w:sz w:val="22"/>
        </w:rPr>
        <w:t xml:space="preserve"> akútnej fázy zápalu (C-reaktívny proteín (CRP) a sedimentácia erytrocytov (FW)) a sérových cytokínov (IL-6) oproti východiskovému stavu. Po podaní Humiry sa znížili aj sérové koncentrácie matrixových metaloproteináz (MMP-1 a MMP-3), ktoré vyvolávajú remodeláciu tkaniva, zodpovednú za deštrukciu chrupky. U pacientov liečených Humirou zvyčajne došlo k zlepšeniu hematologických príznakov chronického zápalu.</w:t>
      </w:r>
    </w:p>
    <w:p w14:paraId="7A52F0B5" w14:textId="77777777" w:rsidR="001D1CD8" w:rsidRPr="00EE1AEA" w:rsidRDefault="001D1CD8" w:rsidP="001D1CD8">
      <w:pPr>
        <w:rPr>
          <w:color w:val="auto"/>
          <w:sz w:val="22"/>
        </w:rPr>
      </w:pPr>
    </w:p>
    <w:p w14:paraId="5AE95799" w14:textId="77777777" w:rsidR="001D1CD8" w:rsidRPr="00EE1AEA" w:rsidRDefault="00EB2C95" w:rsidP="001D1CD8">
      <w:pPr>
        <w:pStyle w:val="EMEANormal"/>
        <w:rPr>
          <w:lang w:val="sk-SK"/>
        </w:rPr>
      </w:pPr>
      <w:r w:rsidRPr="00EE1AEA">
        <w:rPr>
          <w:lang w:val="sk-SK"/>
        </w:rPr>
        <w:t>Rýchly pokles hladín CRP sa pozoroval počas liečby Humirou aj u pacientov s polyartikulárnou juvenilnou idiopatickou artritídou, Crohnovou chorobou, ulceróznou kolit</w:t>
      </w:r>
      <w:r w:rsidR="00DE0DFB" w:rsidRPr="00EE1AEA">
        <w:rPr>
          <w:lang w:val="sk-SK"/>
        </w:rPr>
        <w:t>í</w:t>
      </w:r>
      <w:r w:rsidRPr="00EE1AEA">
        <w:rPr>
          <w:lang w:val="sk-SK"/>
        </w:rPr>
        <w:t>dou a hidradenitis suppurativa. U pacientov s Crohnovou chorobou sa pozorovalo zníženie počtu buniek, exprimujúcich zápalové markery v čreve, vrátane signifikantnej redukcie expresie TNFα. Endoskopické štúdie na intestinálnej mukóze preukázali dôkaz hojenia sliznice u pacientov liečených adalimumabom.</w:t>
      </w:r>
    </w:p>
    <w:p w14:paraId="44D26E8F" w14:textId="77777777" w:rsidR="001D1CD8" w:rsidRPr="00EE1AEA" w:rsidRDefault="001D1CD8" w:rsidP="001D1CD8">
      <w:pPr>
        <w:rPr>
          <w:color w:val="auto"/>
          <w:sz w:val="22"/>
          <w:szCs w:val="22"/>
        </w:rPr>
      </w:pPr>
    </w:p>
    <w:p w14:paraId="57E845F4" w14:textId="77777777" w:rsidR="001D1CD8" w:rsidRPr="00EE1AEA" w:rsidRDefault="00EB2C95" w:rsidP="002F7069">
      <w:pPr>
        <w:pStyle w:val="EMEAHeadingUnderline"/>
        <w:keepNext/>
        <w:spacing w:beforeLines="0" w:afterLines="0"/>
        <w:rPr>
          <w:lang w:val="sk-SK"/>
        </w:rPr>
      </w:pPr>
      <w:r w:rsidRPr="00EE1AEA">
        <w:rPr>
          <w:lang w:val="sk-SK"/>
        </w:rPr>
        <w:t>Klinická účinnosť a bezpečnosť</w:t>
      </w:r>
    </w:p>
    <w:p w14:paraId="04D091F6" w14:textId="77777777" w:rsidR="001D1CD8" w:rsidRPr="00EE1AEA" w:rsidRDefault="001D1CD8" w:rsidP="002F7069">
      <w:pPr>
        <w:pStyle w:val="EMEANormal"/>
        <w:keepNext/>
        <w:rPr>
          <w:lang w:val="sk-SK"/>
        </w:rPr>
      </w:pPr>
    </w:p>
    <w:p w14:paraId="507C488F" w14:textId="77777777" w:rsidR="00E555CB" w:rsidRPr="00EE1AEA" w:rsidRDefault="00EB2C95" w:rsidP="002F7069">
      <w:pPr>
        <w:keepNext/>
        <w:rPr>
          <w:i/>
          <w:sz w:val="22"/>
          <w:szCs w:val="22"/>
        </w:rPr>
      </w:pPr>
      <w:r w:rsidRPr="00EE1AEA">
        <w:rPr>
          <w:i/>
          <w:sz w:val="22"/>
          <w:szCs w:val="22"/>
        </w:rPr>
        <w:t>Reumatoidná artritída</w:t>
      </w:r>
    </w:p>
    <w:p w14:paraId="4AF866A6" w14:textId="77777777" w:rsidR="00E555CB" w:rsidRPr="00BA3C82" w:rsidRDefault="00E555CB" w:rsidP="002F7069">
      <w:pPr>
        <w:keepNext/>
        <w:rPr>
          <w:sz w:val="22"/>
          <w:szCs w:val="22"/>
        </w:rPr>
      </w:pPr>
    </w:p>
    <w:p w14:paraId="3686B9D5" w14:textId="77777777" w:rsidR="00E555CB" w:rsidRPr="00EE1AEA" w:rsidRDefault="00EB2C95" w:rsidP="00E555CB">
      <w:pPr>
        <w:rPr>
          <w:sz w:val="22"/>
          <w:szCs w:val="22"/>
        </w:rPr>
      </w:pPr>
      <w:r w:rsidRPr="00EE1AEA">
        <w:rPr>
          <w:sz w:val="22"/>
          <w:szCs w:val="22"/>
        </w:rPr>
        <w:t xml:space="preserve">Humira bola hodnotená u viac ako 3000 pacientov vo všetkých klinických </w:t>
      </w:r>
      <w:r w:rsidR="00790007" w:rsidRPr="00EE1AEA">
        <w:rPr>
          <w:sz w:val="22"/>
          <w:szCs w:val="22"/>
        </w:rPr>
        <w:t xml:space="preserve">skúšaniach </w:t>
      </w:r>
      <w:r w:rsidRPr="00EE1AEA">
        <w:rPr>
          <w:sz w:val="22"/>
          <w:szCs w:val="22"/>
        </w:rPr>
        <w:t xml:space="preserve">zameraných na reumatoidnú artritídu. Účinnosť a bezpečnosť Humiry bola hodnotená v piatich randomizovaných, dvojito zaslepených a dobre kontrolovaných štúdiách. Niektorí pacienti boli liečení až 120 mesiacov. Bolesť v mieste vpichu Humiry 40 mg/0,4 ml bola hodnotená v dvoch randomizovaných, aktívne kontrolovaných, jednoducho zaslepených, skrížených štúdiách s dvoma terapeutickými obdobiami. </w:t>
      </w:r>
    </w:p>
    <w:p w14:paraId="6993FDD0" w14:textId="77777777" w:rsidR="00E555CB" w:rsidRPr="00BA3C82" w:rsidRDefault="00E555CB" w:rsidP="00E555CB">
      <w:pPr>
        <w:rPr>
          <w:sz w:val="22"/>
          <w:szCs w:val="22"/>
        </w:rPr>
      </w:pPr>
    </w:p>
    <w:p w14:paraId="6D7D01CE" w14:textId="77777777" w:rsidR="00E555CB" w:rsidRPr="00EE1AEA" w:rsidRDefault="00EB2C95" w:rsidP="00E555CB">
      <w:pPr>
        <w:rPr>
          <w:sz w:val="22"/>
          <w:szCs w:val="22"/>
        </w:rPr>
      </w:pPr>
      <w:r w:rsidRPr="00EE1AEA">
        <w:rPr>
          <w:sz w:val="22"/>
          <w:szCs w:val="22"/>
        </w:rPr>
        <w:t xml:space="preserve">V RA štúdii </w:t>
      </w:r>
      <w:r w:rsidR="003B1517" w:rsidRPr="00EE1AEA">
        <w:rPr>
          <w:sz w:val="22"/>
          <w:szCs w:val="22"/>
        </w:rPr>
        <w:t>I</w:t>
      </w:r>
      <w:r w:rsidRPr="00EE1AEA">
        <w:rPr>
          <w:sz w:val="22"/>
          <w:szCs w:val="22"/>
        </w:rPr>
        <w:t xml:space="preserve"> bolo hodnotených 271 pacientov so stredne ťažkou až ťažkou aktívnou reumatoidnou artritídou, vo veku </w:t>
      </w:r>
      <w:r w:rsidRPr="00EE1AEA">
        <w:rPr>
          <w:rFonts w:ascii="Symbol" w:hAnsi="Symbol"/>
          <w:sz w:val="22"/>
          <w:szCs w:val="22"/>
        </w:rPr>
        <w:sym w:font="Symbol" w:char="F0B3"/>
      </w:r>
      <w:r w:rsidRPr="00EE1AEA">
        <w:rPr>
          <w:sz w:val="22"/>
          <w:szCs w:val="22"/>
        </w:rPr>
        <w:t xml:space="preserve"> 18 rokov, u ktorých zlyhala terapia aspoň jedným chorobu modifikujúcim antireumatickým liekom a liečba metotrexátom v dávkach od 12,5 do 25 mg (10 mg v prípade neznášanlivosti metotrexátu) každý týždeň pri konštantnej dávke 10 až 25 mg každý týždeň mala nedostatočnú účinnosť. Pacienti dostávali dávky 20, 40 alebo 80 mg Humiry alebo placebo každý druhý týždeň počas 24 týždňov. </w:t>
      </w:r>
    </w:p>
    <w:p w14:paraId="6FBB3598" w14:textId="77777777" w:rsidR="00E555CB" w:rsidRPr="00BA3C82" w:rsidRDefault="00E555CB" w:rsidP="00E555CB">
      <w:pPr>
        <w:rPr>
          <w:sz w:val="22"/>
          <w:szCs w:val="22"/>
        </w:rPr>
      </w:pPr>
    </w:p>
    <w:p w14:paraId="7C03E880" w14:textId="77777777" w:rsidR="00E555CB" w:rsidRPr="00EE1AEA" w:rsidRDefault="00EB2C95" w:rsidP="00E555CB">
      <w:pPr>
        <w:rPr>
          <w:sz w:val="22"/>
          <w:szCs w:val="22"/>
        </w:rPr>
      </w:pPr>
      <w:r w:rsidRPr="00EE1AEA">
        <w:rPr>
          <w:sz w:val="22"/>
          <w:szCs w:val="22"/>
        </w:rPr>
        <w:t xml:space="preserve">V RA štúdii II sa hodnotilo 544 pacientov so stredne ťažkou až ťažkou aktívnou reumatoidnou artritídou, ktorí boli vo veku </w:t>
      </w:r>
      <w:r w:rsidRPr="00EE1AEA">
        <w:rPr>
          <w:rFonts w:ascii="Symbol" w:hAnsi="Symbol"/>
          <w:sz w:val="22"/>
          <w:szCs w:val="22"/>
        </w:rPr>
        <w:sym w:font="Symbol" w:char="F0B3"/>
      </w:r>
      <w:r w:rsidRPr="00EE1AEA">
        <w:rPr>
          <w:sz w:val="22"/>
          <w:szCs w:val="22"/>
        </w:rPr>
        <w:t xml:space="preserve"> 18 rokov, u ktorých zlyhala terapia aspoň jedným chorobu modifikujúcim antireumatickým liekom. Pacientom boli každý druhý týždeň po dobu 26 týždňov podávané subkutánne dávky 20 alebo 40 mg Humiry a placebo v týždňoch bez podania aktívnej liečby alebo bolo rovnakú dobu podávané každý týždeň placebo. Nebolo povolené podávanie žiadneho iného chorobu modifikujúceho antireumatického lieku.</w:t>
      </w:r>
    </w:p>
    <w:p w14:paraId="3CFB6013" w14:textId="77777777" w:rsidR="00E555CB" w:rsidRPr="00BA3C82" w:rsidRDefault="00E555CB" w:rsidP="00E555CB">
      <w:pPr>
        <w:rPr>
          <w:sz w:val="22"/>
          <w:szCs w:val="22"/>
        </w:rPr>
      </w:pPr>
    </w:p>
    <w:p w14:paraId="12A19032" w14:textId="77777777" w:rsidR="00E555CB" w:rsidRPr="00EE1AEA" w:rsidRDefault="00EB2C95" w:rsidP="00E555CB">
      <w:pPr>
        <w:rPr>
          <w:sz w:val="22"/>
          <w:szCs w:val="22"/>
        </w:rPr>
      </w:pPr>
      <w:r w:rsidRPr="00EE1AEA">
        <w:rPr>
          <w:sz w:val="22"/>
          <w:szCs w:val="22"/>
        </w:rPr>
        <w:t xml:space="preserve">V RA štúdii III sa hodnotilo 619 pacientov so stredne ťažkou až ťažkou aktívnou reumatoidnou artritídou, ktorí boli vo veku </w:t>
      </w:r>
      <w:r w:rsidRPr="00EE1AEA">
        <w:rPr>
          <w:rFonts w:ascii="Symbol" w:hAnsi="Symbol"/>
          <w:sz w:val="22"/>
          <w:szCs w:val="22"/>
        </w:rPr>
        <w:sym w:font="Symbol" w:char="F0B3"/>
      </w:r>
      <w:r w:rsidRPr="00EE1AEA">
        <w:rPr>
          <w:sz w:val="22"/>
          <w:szCs w:val="22"/>
        </w:rPr>
        <w:t xml:space="preserve"> 18 rokov a ktorí mali nedostatočnú odpoveď na metotrexát v dávkach od 12,5 do 25 mg alebo netolerovali dávku 10 mg metotrexátu každý týždeň. </w:t>
      </w:r>
      <w:r w:rsidR="003B1517" w:rsidRPr="00EE1AEA">
        <w:rPr>
          <w:sz w:val="22"/>
          <w:szCs w:val="22"/>
        </w:rPr>
        <w:t>V</w:t>
      </w:r>
      <w:r w:rsidRPr="00EE1AEA">
        <w:rPr>
          <w:sz w:val="22"/>
          <w:szCs w:val="22"/>
        </w:rPr>
        <w:t> tejto štúdii boli tri skupiny. Prvá skupina dostávala injekcie placeba raz týždenne počas 52 týždňov. Druhá skupina dostávala 20 mg Humiry každý týždeň počas 52 týždňov. Tretia skupina dostávala 40 mg Humiry každý druhý týždeň a placebo v týždňoch bez podania aktívnej liečby. Po uplynutí prvých 52 týždňov bolo 457 pacientov zaradených do otvorenej predĺženej fázy š</w:t>
      </w:r>
      <w:r w:rsidRPr="00EE1AEA">
        <w:rPr>
          <w:sz w:val="22"/>
          <w:szCs w:val="22"/>
        </w:rPr>
        <w:t>túdie, v ktorej sa podávalo 40 mg Humiry/MTX každý druhý týždeň až po dobu až 10 rokov.</w:t>
      </w:r>
    </w:p>
    <w:p w14:paraId="5B259917" w14:textId="77777777" w:rsidR="00E555CB" w:rsidRPr="00BA3C82" w:rsidRDefault="00E555CB" w:rsidP="00E555CB">
      <w:pPr>
        <w:rPr>
          <w:sz w:val="22"/>
          <w:szCs w:val="22"/>
        </w:rPr>
      </w:pPr>
    </w:p>
    <w:p w14:paraId="4C6EF9C5" w14:textId="77777777" w:rsidR="00E555CB" w:rsidRPr="00EE1AEA" w:rsidRDefault="00EB2C95" w:rsidP="00E555CB">
      <w:pPr>
        <w:rPr>
          <w:sz w:val="22"/>
          <w:szCs w:val="22"/>
        </w:rPr>
      </w:pPr>
      <w:r w:rsidRPr="00EE1AEA">
        <w:rPr>
          <w:sz w:val="22"/>
          <w:szCs w:val="22"/>
        </w:rPr>
        <w:t xml:space="preserve">V RA štúdii IV sa primárne hodnotila bezpečnosť u 636 pacientov so stredne ťažkou až ťažkou aktívnou reumatoidnou artritídou, ktorí boli vo veku </w:t>
      </w:r>
      <w:r w:rsidRPr="00EE1AEA">
        <w:rPr>
          <w:rFonts w:ascii="Symbol" w:hAnsi="Symbol"/>
          <w:sz w:val="22"/>
          <w:szCs w:val="22"/>
        </w:rPr>
        <w:sym w:font="Symbol" w:char="F0B3"/>
      </w:r>
      <w:r w:rsidRPr="00EE1AEA">
        <w:rPr>
          <w:sz w:val="22"/>
          <w:szCs w:val="22"/>
        </w:rPr>
        <w:t xml:space="preserve"> 18 rokov. Štúdie sa zúčastnili pacienti, ktorí ešte neboli liečení chorobu modifikujúcim antireumatickým liekom alebo pacienti s predchádzajúcou reumato</w:t>
      </w:r>
      <w:r w:rsidR="00EE1AEA">
        <w:rPr>
          <w:sz w:val="22"/>
          <w:szCs w:val="22"/>
        </w:rPr>
        <w:t>logick</w:t>
      </w:r>
      <w:r w:rsidRPr="00EE1AEA">
        <w:rPr>
          <w:sz w:val="22"/>
          <w:szCs w:val="22"/>
        </w:rPr>
        <w:t>ou liečbou, v ktorej naďalej pokračovali, pod podmienkou, že liečba bola stabilná minimálne 28 dní. Tieto terapie zahrňujú metotrexát, leflunomid, hydroxychlorochín, sulfasalazín a/alebo soli zlata. Pacienti boli randomizovaní na 40 mg Humiry alebo placebo, ktoré dostávali každý druhý týždeň počas 24 týždňov.</w:t>
      </w:r>
    </w:p>
    <w:p w14:paraId="5870E26A" w14:textId="77777777" w:rsidR="00E555CB" w:rsidRPr="00BA3C82" w:rsidRDefault="00E555CB" w:rsidP="00E555CB">
      <w:pPr>
        <w:rPr>
          <w:sz w:val="22"/>
          <w:szCs w:val="22"/>
        </w:rPr>
      </w:pPr>
    </w:p>
    <w:p w14:paraId="7DAAF344" w14:textId="19591EB3" w:rsidR="00E555CB" w:rsidRPr="00EE1AEA" w:rsidRDefault="00EB2C95" w:rsidP="00E555CB">
      <w:pPr>
        <w:rPr>
          <w:sz w:val="22"/>
          <w:szCs w:val="22"/>
        </w:rPr>
      </w:pPr>
      <w:r w:rsidRPr="00EE1AEA">
        <w:rPr>
          <w:sz w:val="22"/>
          <w:szCs w:val="22"/>
        </w:rPr>
        <w:t xml:space="preserve">V RA štúdii </w:t>
      </w:r>
      <w:r w:rsidR="003B1517" w:rsidRPr="00EE1AEA">
        <w:rPr>
          <w:sz w:val="22"/>
          <w:szCs w:val="22"/>
        </w:rPr>
        <w:t>V</w:t>
      </w:r>
      <w:r w:rsidRPr="00EE1AEA">
        <w:rPr>
          <w:sz w:val="22"/>
          <w:szCs w:val="22"/>
        </w:rPr>
        <w:t> sa hodnotilo 799 dospelých pacientov so stredne ťažkou až ťažkou aktívnou včasnou reumatoidnou artritídou doposiaľ neliečených metotrexátom (priemerné trvanie ochorenia menej ako 9</w:t>
      </w:r>
      <w:r w:rsidR="00190A93">
        <w:rPr>
          <w:sz w:val="22"/>
          <w:szCs w:val="22"/>
        </w:rPr>
        <w:t> </w:t>
      </w:r>
      <w:r w:rsidRPr="00EE1AEA">
        <w:rPr>
          <w:sz w:val="22"/>
          <w:szCs w:val="22"/>
        </w:rPr>
        <w:t>mesiacov). Táto štúdia hodnotila účinnosť kombinovanej liečby 40 mg Humiry každý druhý týždeň/metotrexát, 40 mg Humiry každý druhý týždeň v monoterapii a metotrexátu v monoterapii na zníženie prejavov a príznakov a rýchlosti progresie poškodenia kĺbov u reumatoidnej artritídy počas 104 týždňov. Po dokončení prvých 104 týždňov b</w:t>
      </w:r>
      <w:r w:rsidRPr="00EE1AEA">
        <w:rPr>
          <w:sz w:val="22"/>
          <w:szCs w:val="22"/>
        </w:rPr>
        <w:t>olo 497 pacientov zaradených do otvorenej predĺženej fázy štúdie, v ktorej sa podávalo 40 mg Humiry každý druhý týždeň po dobu až 10 rokov.</w:t>
      </w:r>
    </w:p>
    <w:p w14:paraId="22437416" w14:textId="77777777" w:rsidR="00E555CB" w:rsidRPr="00BA3C82" w:rsidRDefault="00E555CB" w:rsidP="00E555CB">
      <w:pPr>
        <w:rPr>
          <w:sz w:val="22"/>
          <w:szCs w:val="22"/>
        </w:rPr>
      </w:pPr>
    </w:p>
    <w:p w14:paraId="10C9378D" w14:textId="77777777" w:rsidR="00E555CB" w:rsidRPr="00EE1AEA" w:rsidRDefault="00EB2C95" w:rsidP="00E555CB">
      <w:pPr>
        <w:rPr>
          <w:sz w:val="22"/>
          <w:szCs w:val="22"/>
        </w:rPr>
      </w:pPr>
      <w:r w:rsidRPr="00EE1AEA">
        <w:rPr>
          <w:sz w:val="22"/>
          <w:szCs w:val="22"/>
        </w:rPr>
        <w:t>V každej zo štúdií RA VI a VII sa hodnotilo po 60 pacientov so stredne ťažkou až ťažkou aktívnou reumatoidnou artritídou vo veku 18 rokov a viac. Zapísaní pacienti buď práve dostávali Humiru 40 mg/0,8 ml a hodnotili svoju priemernú bolesť v mieste vpichu ako najmenej 3 cm (na stupnici VAS od 0 do 10 cm), alebo to boli subjekty bez predchádzajúcej biologickej liečby, ktorí začínali liečbu Humirou 40 mg/0,8 ml. Pacienti boli randomizovaní tak, že dostali jednu dávku Humiry 40 mg/0,8 ml alebo Humiry 40 mg/0,4 </w:t>
      </w:r>
      <w:r w:rsidRPr="00EE1AEA">
        <w:rPr>
          <w:sz w:val="22"/>
          <w:szCs w:val="22"/>
        </w:rPr>
        <w:t xml:space="preserve">ml, s následnou jednou injekciou opačnej liečby pri ďalšej dávke. </w:t>
      </w:r>
    </w:p>
    <w:p w14:paraId="1264E19C" w14:textId="77777777" w:rsidR="00E555CB" w:rsidRPr="00BA3C82" w:rsidRDefault="00E555CB" w:rsidP="00E555CB">
      <w:pPr>
        <w:rPr>
          <w:sz w:val="22"/>
          <w:szCs w:val="22"/>
        </w:rPr>
      </w:pPr>
    </w:p>
    <w:p w14:paraId="432FD8CA" w14:textId="77777777" w:rsidR="00E555CB" w:rsidRPr="00EE1AEA" w:rsidRDefault="00EB2C95" w:rsidP="00E555CB">
      <w:pPr>
        <w:rPr>
          <w:sz w:val="22"/>
          <w:szCs w:val="22"/>
        </w:rPr>
      </w:pPr>
      <w:r w:rsidRPr="00EE1AEA">
        <w:rPr>
          <w:sz w:val="22"/>
          <w:szCs w:val="22"/>
        </w:rPr>
        <w:t xml:space="preserve">Primárnym koncovým ukazovateľom v štúdiách RA I, II a III a sekundárnym ukazovateľom v štúdii RA IV bolo percento pacientov, u ktorých sa dosiahla odpoveď ACR 20 v 24. alebo 26. týždni. Primárnym koncovým ukazovateľom v RA štúdii </w:t>
      </w:r>
      <w:r w:rsidR="0050002A" w:rsidRPr="00EE1AEA">
        <w:rPr>
          <w:sz w:val="22"/>
          <w:szCs w:val="22"/>
        </w:rPr>
        <w:t>V</w:t>
      </w:r>
      <w:r w:rsidRPr="00EE1AEA">
        <w:rPr>
          <w:sz w:val="22"/>
          <w:szCs w:val="22"/>
        </w:rPr>
        <w:t> bolo percento pacientov, ktorí dosiahli odpoveď ACR 50 v 52. týždni. RA štúdie III a </w:t>
      </w:r>
      <w:r w:rsidR="00175C12" w:rsidRPr="00EE1AEA">
        <w:rPr>
          <w:sz w:val="22"/>
          <w:szCs w:val="22"/>
        </w:rPr>
        <w:t>V</w:t>
      </w:r>
      <w:r w:rsidRPr="00EE1AEA">
        <w:rPr>
          <w:sz w:val="22"/>
          <w:szCs w:val="22"/>
        </w:rPr>
        <w:t xml:space="preserve"> mali ďalší primárny koncový ukazovateľ po 52 týždňoch, a to spomalenie progresie ochorenia (hodnotené pomocou </w:t>
      </w:r>
      <w:r w:rsidR="00A2712A" w:rsidRPr="00EE1AEA">
        <w:rPr>
          <w:sz w:val="22"/>
          <w:szCs w:val="22"/>
        </w:rPr>
        <w:t xml:space="preserve">RTG </w:t>
      </w:r>
      <w:r w:rsidRPr="00EE1AEA">
        <w:rPr>
          <w:sz w:val="22"/>
          <w:szCs w:val="22"/>
        </w:rPr>
        <w:t>výsledkov). RA štúdia III mala primárny koncový ukazovateľ aj zmenu v kvalite života. Primárnym koncovým ukazovateľom v štúdiách zameraných na reumatoidnú artritídu RA VI a VII bola bolesť v mieste vpichu bezprostredne po podaní injekcie meraná na stupnici VAS od 0 do 10 cm.</w:t>
      </w:r>
    </w:p>
    <w:p w14:paraId="1D9CA34A" w14:textId="77777777" w:rsidR="00E555CB" w:rsidRPr="00BA3C82" w:rsidRDefault="00E555CB" w:rsidP="00E555CB">
      <w:pPr>
        <w:rPr>
          <w:sz w:val="22"/>
          <w:szCs w:val="22"/>
        </w:rPr>
      </w:pPr>
    </w:p>
    <w:p w14:paraId="1D31028F" w14:textId="77777777" w:rsidR="00E555CB" w:rsidRPr="00EE1AEA" w:rsidRDefault="00EB2C95" w:rsidP="00E555CB">
      <w:pPr>
        <w:rPr>
          <w:i/>
          <w:sz w:val="22"/>
          <w:szCs w:val="22"/>
          <w:u w:val="single"/>
        </w:rPr>
      </w:pPr>
      <w:r w:rsidRPr="00EE1AEA">
        <w:rPr>
          <w:i/>
          <w:sz w:val="22"/>
          <w:szCs w:val="22"/>
          <w:u w:val="single"/>
        </w:rPr>
        <w:t>ACR odpoveď</w:t>
      </w:r>
    </w:p>
    <w:p w14:paraId="7C3BF605" w14:textId="77777777" w:rsidR="00E555CB" w:rsidRPr="00BA3C82" w:rsidRDefault="00E555CB" w:rsidP="00E555CB">
      <w:pPr>
        <w:rPr>
          <w:sz w:val="22"/>
          <w:szCs w:val="22"/>
        </w:rPr>
      </w:pPr>
    </w:p>
    <w:p w14:paraId="235A285C" w14:textId="77777777" w:rsidR="00E555CB" w:rsidRPr="00EE1AEA" w:rsidRDefault="00EB2C95" w:rsidP="00E555CB">
      <w:pPr>
        <w:rPr>
          <w:sz w:val="22"/>
          <w:szCs w:val="22"/>
        </w:rPr>
      </w:pPr>
      <w:r w:rsidRPr="00EE1AEA">
        <w:rPr>
          <w:sz w:val="22"/>
          <w:szCs w:val="22"/>
        </w:rPr>
        <w:t xml:space="preserve">Percento pacientov liečených Humirou, u ktorých sa dosiahla odpoveď ACR 20, 50 a 70 bolo konzistentné v RA štúdiách I, II a III. Výsledky pre dávku 40 mg každý druhý týždeň sú zhrnuté v tabuľke </w:t>
      </w:r>
      <w:r w:rsidR="00B77611">
        <w:rPr>
          <w:sz w:val="22"/>
          <w:szCs w:val="22"/>
        </w:rPr>
        <w:t>5</w:t>
      </w:r>
      <w:r w:rsidRPr="00EE1AEA">
        <w:rPr>
          <w:sz w:val="22"/>
          <w:szCs w:val="22"/>
        </w:rPr>
        <w:t>.</w:t>
      </w:r>
    </w:p>
    <w:p w14:paraId="54CB25B7" w14:textId="77777777" w:rsidR="00E555CB" w:rsidRPr="00BA3C82" w:rsidRDefault="00E555CB" w:rsidP="00E555CB">
      <w:pPr>
        <w:keepNext/>
        <w:rPr>
          <w:sz w:val="22"/>
          <w:szCs w:val="22"/>
        </w:rPr>
      </w:pPr>
    </w:p>
    <w:tbl>
      <w:tblPr>
        <w:tblW w:w="9124" w:type="dxa"/>
        <w:tblInd w:w="98" w:type="dxa"/>
        <w:tblLayout w:type="fixed"/>
        <w:tblCellMar>
          <w:left w:w="0" w:type="dxa"/>
          <w:right w:w="0" w:type="dxa"/>
        </w:tblCellMar>
        <w:tblLook w:val="0000" w:firstRow="0" w:lastRow="0" w:firstColumn="0" w:lastColumn="0" w:noHBand="0" w:noVBand="0"/>
      </w:tblPr>
      <w:tblGrid>
        <w:gridCol w:w="1320"/>
        <w:gridCol w:w="1000"/>
        <w:gridCol w:w="1693"/>
        <w:gridCol w:w="1142"/>
        <w:gridCol w:w="1410"/>
        <w:gridCol w:w="1142"/>
        <w:gridCol w:w="1417"/>
      </w:tblGrid>
      <w:tr w:rsidR="00A946E3" w14:paraId="0E32DEF5" w14:textId="77777777" w:rsidTr="00E555CB">
        <w:tc>
          <w:tcPr>
            <w:tcW w:w="9124" w:type="dxa"/>
            <w:gridSpan w:val="7"/>
          </w:tcPr>
          <w:p w14:paraId="1072C496" w14:textId="77777777" w:rsidR="00E555CB" w:rsidRPr="00EE1AEA" w:rsidRDefault="00EB2C95" w:rsidP="00E555CB">
            <w:pPr>
              <w:keepNext/>
              <w:overflowPunct w:val="0"/>
              <w:autoSpaceDE w:val="0"/>
              <w:autoSpaceDN w:val="0"/>
              <w:adjustRightInd w:val="0"/>
              <w:jc w:val="center"/>
              <w:textAlignment w:val="baseline"/>
              <w:rPr>
                <w:b/>
                <w:sz w:val="22"/>
                <w:szCs w:val="22"/>
              </w:rPr>
            </w:pPr>
            <w:r w:rsidRPr="00EE1AEA">
              <w:rPr>
                <w:b/>
                <w:sz w:val="22"/>
                <w:szCs w:val="22"/>
              </w:rPr>
              <w:t xml:space="preserve">Tabuľka </w:t>
            </w:r>
            <w:r w:rsidR="00B77611">
              <w:rPr>
                <w:b/>
                <w:sz w:val="22"/>
                <w:szCs w:val="22"/>
              </w:rPr>
              <w:t>5</w:t>
            </w:r>
          </w:p>
          <w:p w14:paraId="1DEC5F93" w14:textId="77777777" w:rsidR="00E555CB" w:rsidRPr="00EE1AEA" w:rsidRDefault="00EB2C95" w:rsidP="00E555CB">
            <w:pPr>
              <w:keepNext/>
              <w:overflowPunct w:val="0"/>
              <w:autoSpaceDE w:val="0"/>
              <w:autoSpaceDN w:val="0"/>
              <w:adjustRightInd w:val="0"/>
              <w:jc w:val="center"/>
              <w:textAlignment w:val="baseline"/>
              <w:rPr>
                <w:b/>
                <w:sz w:val="22"/>
                <w:szCs w:val="22"/>
              </w:rPr>
            </w:pPr>
            <w:r w:rsidRPr="00EE1AEA">
              <w:rPr>
                <w:b/>
                <w:sz w:val="22"/>
                <w:szCs w:val="22"/>
              </w:rPr>
              <w:t>ACR odpovede v placebom kontrolovaných štúdiách</w:t>
            </w:r>
          </w:p>
          <w:p w14:paraId="101B3CE8" w14:textId="77777777" w:rsidR="00E555CB" w:rsidRPr="00EE1AEA" w:rsidRDefault="00EB2C95" w:rsidP="00E555CB">
            <w:pPr>
              <w:keepNext/>
              <w:overflowPunct w:val="0"/>
              <w:autoSpaceDE w:val="0"/>
              <w:autoSpaceDN w:val="0"/>
              <w:adjustRightInd w:val="0"/>
              <w:jc w:val="center"/>
              <w:textAlignment w:val="baseline"/>
              <w:rPr>
                <w:b/>
                <w:sz w:val="22"/>
                <w:szCs w:val="22"/>
              </w:rPr>
            </w:pPr>
            <w:r w:rsidRPr="00EE1AEA">
              <w:rPr>
                <w:b/>
                <w:sz w:val="22"/>
                <w:szCs w:val="22"/>
              </w:rPr>
              <w:t>(percento pacientov)</w:t>
            </w:r>
          </w:p>
          <w:p w14:paraId="7FFC5416" w14:textId="77777777" w:rsidR="00E555CB" w:rsidRPr="00EE1AEA" w:rsidRDefault="00E555CB" w:rsidP="00E555CB">
            <w:pPr>
              <w:keepNext/>
              <w:overflowPunct w:val="0"/>
              <w:autoSpaceDE w:val="0"/>
              <w:autoSpaceDN w:val="0"/>
              <w:adjustRightInd w:val="0"/>
              <w:jc w:val="center"/>
              <w:textAlignment w:val="baseline"/>
              <w:rPr>
                <w:b/>
                <w:sz w:val="22"/>
                <w:szCs w:val="22"/>
                <w:lang w:val="en-GB"/>
              </w:rPr>
            </w:pPr>
          </w:p>
        </w:tc>
      </w:tr>
      <w:tr w:rsidR="00A946E3" w14:paraId="10E3DB8F" w14:textId="77777777" w:rsidTr="00C7467D">
        <w:trPr>
          <w:cantSplit/>
        </w:trPr>
        <w:tc>
          <w:tcPr>
            <w:tcW w:w="1320" w:type="dxa"/>
            <w:tcBorders>
              <w:top w:val="single" w:sz="6" w:space="0" w:color="auto"/>
              <w:right w:val="single" w:sz="6" w:space="0" w:color="auto"/>
            </w:tcBorders>
          </w:tcPr>
          <w:p w14:paraId="50A0265C" w14:textId="77777777" w:rsidR="00E555CB" w:rsidRPr="00EE1AEA" w:rsidRDefault="00EB2C95" w:rsidP="00E555CB">
            <w:pPr>
              <w:keepNext/>
              <w:overflowPunct w:val="0"/>
              <w:autoSpaceDE w:val="0"/>
              <w:autoSpaceDN w:val="0"/>
              <w:adjustRightInd w:val="0"/>
              <w:textAlignment w:val="baseline"/>
              <w:rPr>
                <w:sz w:val="22"/>
                <w:szCs w:val="22"/>
              </w:rPr>
            </w:pPr>
            <w:r w:rsidRPr="00EE1AEA">
              <w:rPr>
                <w:sz w:val="22"/>
                <w:szCs w:val="22"/>
              </w:rPr>
              <w:t>Odpoveď</w:t>
            </w:r>
          </w:p>
        </w:tc>
        <w:tc>
          <w:tcPr>
            <w:tcW w:w="2693" w:type="dxa"/>
            <w:gridSpan w:val="2"/>
            <w:tcBorders>
              <w:top w:val="single" w:sz="6" w:space="0" w:color="auto"/>
              <w:left w:val="single" w:sz="6" w:space="0" w:color="auto"/>
              <w:bottom w:val="single" w:sz="6" w:space="0" w:color="auto"/>
              <w:right w:val="single" w:sz="6" w:space="0" w:color="auto"/>
            </w:tcBorders>
          </w:tcPr>
          <w:p w14:paraId="2AEC6A98" w14:textId="77777777" w:rsidR="00E555CB" w:rsidRPr="00EE1AEA" w:rsidRDefault="00EB2C95" w:rsidP="00E555CB">
            <w:pPr>
              <w:keepNext/>
              <w:overflowPunct w:val="0"/>
              <w:autoSpaceDE w:val="0"/>
              <w:autoSpaceDN w:val="0"/>
              <w:adjustRightInd w:val="0"/>
              <w:jc w:val="center"/>
              <w:textAlignment w:val="baseline"/>
              <w:rPr>
                <w:sz w:val="22"/>
                <w:szCs w:val="22"/>
              </w:rPr>
            </w:pPr>
            <w:r w:rsidRPr="00EE1AEA">
              <w:rPr>
                <w:sz w:val="22"/>
                <w:szCs w:val="22"/>
              </w:rPr>
              <w:t>RA štúdia I</w:t>
            </w:r>
            <w:r w:rsidRPr="00EE1AEA">
              <w:rPr>
                <w:sz w:val="22"/>
                <w:szCs w:val="22"/>
                <w:vertAlign w:val="superscript"/>
              </w:rPr>
              <w:t>a</w:t>
            </w:r>
            <w:r w:rsidRPr="00EE1AEA">
              <w:rPr>
                <w:sz w:val="22"/>
                <w:szCs w:val="22"/>
              </w:rPr>
              <w:t>**</w:t>
            </w:r>
          </w:p>
        </w:tc>
        <w:tc>
          <w:tcPr>
            <w:tcW w:w="2552" w:type="dxa"/>
            <w:gridSpan w:val="2"/>
            <w:tcBorders>
              <w:top w:val="single" w:sz="6" w:space="0" w:color="auto"/>
              <w:left w:val="single" w:sz="6" w:space="0" w:color="auto"/>
              <w:bottom w:val="single" w:sz="6" w:space="0" w:color="auto"/>
              <w:right w:val="single" w:sz="6" w:space="0" w:color="auto"/>
            </w:tcBorders>
          </w:tcPr>
          <w:p w14:paraId="4AC21485" w14:textId="77777777" w:rsidR="00E555CB" w:rsidRPr="00EE1AEA" w:rsidRDefault="00EB2C95" w:rsidP="00E555CB">
            <w:pPr>
              <w:keepNext/>
              <w:overflowPunct w:val="0"/>
              <w:autoSpaceDE w:val="0"/>
              <w:autoSpaceDN w:val="0"/>
              <w:adjustRightInd w:val="0"/>
              <w:jc w:val="center"/>
              <w:textAlignment w:val="baseline"/>
              <w:rPr>
                <w:sz w:val="22"/>
                <w:szCs w:val="22"/>
              </w:rPr>
            </w:pPr>
            <w:r w:rsidRPr="00EE1AEA">
              <w:rPr>
                <w:sz w:val="22"/>
                <w:szCs w:val="22"/>
              </w:rPr>
              <w:t>RA štúdia II</w:t>
            </w:r>
            <w:r w:rsidRPr="00EE1AEA">
              <w:rPr>
                <w:sz w:val="22"/>
                <w:szCs w:val="22"/>
                <w:vertAlign w:val="superscript"/>
              </w:rPr>
              <w:t>a</w:t>
            </w:r>
            <w:r w:rsidRPr="00EE1AEA">
              <w:rPr>
                <w:sz w:val="22"/>
                <w:szCs w:val="22"/>
              </w:rPr>
              <w:t>**</w:t>
            </w:r>
          </w:p>
        </w:tc>
        <w:tc>
          <w:tcPr>
            <w:tcW w:w="2559" w:type="dxa"/>
            <w:gridSpan w:val="2"/>
            <w:tcBorders>
              <w:top w:val="single" w:sz="6" w:space="0" w:color="auto"/>
              <w:left w:val="single" w:sz="6" w:space="0" w:color="auto"/>
              <w:bottom w:val="single" w:sz="6" w:space="0" w:color="auto"/>
            </w:tcBorders>
          </w:tcPr>
          <w:p w14:paraId="129A2137" w14:textId="77777777" w:rsidR="00E555CB" w:rsidRPr="00EE1AEA" w:rsidRDefault="00EB2C95" w:rsidP="00E555CB">
            <w:pPr>
              <w:keepNext/>
              <w:overflowPunct w:val="0"/>
              <w:autoSpaceDE w:val="0"/>
              <w:autoSpaceDN w:val="0"/>
              <w:adjustRightInd w:val="0"/>
              <w:jc w:val="center"/>
              <w:textAlignment w:val="baseline"/>
              <w:rPr>
                <w:sz w:val="22"/>
                <w:szCs w:val="22"/>
              </w:rPr>
            </w:pPr>
            <w:r w:rsidRPr="00EE1AEA">
              <w:rPr>
                <w:sz w:val="22"/>
                <w:szCs w:val="22"/>
              </w:rPr>
              <w:t>RA štúdia III</w:t>
            </w:r>
            <w:r w:rsidRPr="00EE1AEA">
              <w:rPr>
                <w:sz w:val="22"/>
                <w:szCs w:val="22"/>
                <w:vertAlign w:val="superscript"/>
              </w:rPr>
              <w:t>a</w:t>
            </w:r>
            <w:r w:rsidRPr="00EE1AEA">
              <w:rPr>
                <w:sz w:val="22"/>
                <w:szCs w:val="22"/>
              </w:rPr>
              <w:t>**</w:t>
            </w:r>
          </w:p>
          <w:p w14:paraId="3DF8E7DD" w14:textId="77777777" w:rsidR="00E555CB" w:rsidRPr="00EE1AEA" w:rsidRDefault="00E555CB" w:rsidP="00E555CB">
            <w:pPr>
              <w:keepNext/>
              <w:overflowPunct w:val="0"/>
              <w:autoSpaceDE w:val="0"/>
              <w:autoSpaceDN w:val="0"/>
              <w:adjustRightInd w:val="0"/>
              <w:jc w:val="center"/>
              <w:textAlignment w:val="baseline"/>
              <w:rPr>
                <w:sz w:val="22"/>
                <w:szCs w:val="22"/>
                <w:lang w:val="en-GB"/>
              </w:rPr>
            </w:pPr>
          </w:p>
        </w:tc>
      </w:tr>
      <w:tr w:rsidR="00A946E3" w14:paraId="70765ABB" w14:textId="77777777" w:rsidTr="00C7467D">
        <w:trPr>
          <w:cantSplit/>
        </w:trPr>
        <w:tc>
          <w:tcPr>
            <w:tcW w:w="1320" w:type="dxa"/>
            <w:tcBorders>
              <w:bottom w:val="single" w:sz="6" w:space="0" w:color="auto"/>
              <w:right w:val="single" w:sz="6" w:space="0" w:color="auto"/>
            </w:tcBorders>
          </w:tcPr>
          <w:p w14:paraId="106AC15D" w14:textId="77777777" w:rsidR="003B1517" w:rsidRPr="00EE1AEA" w:rsidRDefault="003B1517" w:rsidP="00E555CB">
            <w:pPr>
              <w:keepNext/>
              <w:overflowPunct w:val="0"/>
              <w:autoSpaceDE w:val="0"/>
              <w:autoSpaceDN w:val="0"/>
              <w:adjustRightInd w:val="0"/>
              <w:textAlignment w:val="baseline"/>
              <w:rPr>
                <w:sz w:val="22"/>
                <w:szCs w:val="22"/>
                <w:lang w:val="en-GB"/>
              </w:rPr>
            </w:pPr>
          </w:p>
        </w:tc>
        <w:tc>
          <w:tcPr>
            <w:tcW w:w="1000" w:type="dxa"/>
            <w:tcBorders>
              <w:top w:val="single" w:sz="6" w:space="0" w:color="auto"/>
              <w:left w:val="single" w:sz="6" w:space="0" w:color="auto"/>
              <w:bottom w:val="single" w:sz="6" w:space="0" w:color="auto"/>
            </w:tcBorders>
          </w:tcPr>
          <w:p w14:paraId="6A88BA0A" w14:textId="77777777" w:rsidR="003B1517" w:rsidRPr="00EE1AEA" w:rsidRDefault="00EB2C95" w:rsidP="0028589E">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Placebo/ MTX</w:t>
            </w:r>
            <w:r w:rsidRPr="00EE1AEA">
              <w:rPr>
                <w:rFonts w:ascii="Times New Roman" w:hAnsi="Times New Roman"/>
                <w:sz w:val="22"/>
                <w:vertAlign w:val="superscript"/>
                <w:lang w:val="sk-SK"/>
              </w:rPr>
              <w:t>c</w:t>
            </w:r>
          </w:p>
          <w:p w14:paraId="1A5606C0" w14:textId="77777777" w:rsidR="003B1517" w:rsidRPr="00EE1AEA" w:rsidRDefault="00EB2C95" w:rsidP="003B1517">
            <w:pPr>
              <w:keepNext/>
              <w:overflowPunct w:val="0"/>
              <w:autoSpaceDE w:val="0"/>
              <w:autoSpaceDN w:val="0"/>
              <w:adjustRightInd w:val="0"/>
              <w:jc w:val="center"/>
              <w:textAlignment w:val="baseline"/>
              <w:rPr>
                <w:sz w:val="22"/>
                <w:szCs w:val="22"/>
              </w:rPr>
            </w:pPr>
            <w:r w:rsidRPr="00EE1AEA">
              <w:rPr>
                <w:sz w:val="22"/>
              </w:rPr>
              <w:t>n</w:t>
            </w:r>
            <w:r w:rsidRPr="00EE1AEA">
              <w:t xml:space="preserve"> = </w:t>
            </w:r>
            <w:r w:rsidRPr="00EE1AEA">
              <w:rPr>
                <w:sz w:val="22"/>
              </w:rPr>
              <w:t>60</w:t>
            </w:r>
          </w:p>
        </w:tc>
        <w:tc>
          <w:tcPr>
            <w:tcW w:w="1693" w:type="dxa"/>
            <w:tcBorders>
              <w:top w:val="single" w:sz="6" w:space="0" w:color="auto"/>
              <w:bottom w:val="single" w:sz="6" w:space="0" w:color="auto"/>
              <w:right w:val="single" w:sz="6" w:space="0" w:color="auto"/>
            </w:tcBorders>
          </w:tcPr>
          <w:p w14:paraId="714DA38D" w14:textId="77777777" w:rsidR="003B1517" w:rsidRPr="00EE1AEA" w:rsidRDefault="00EB2C95" w:rsidP="0028589E">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Humira</w:t>
            </w:r>
            <w:r w:rsidRPr="00EE1AEA">
              <w:rPr>
                <w:rFonts w:ascii="Times New Roman" w:hAnsi="Times New Roman"/>
                <w:sz w:val="22"/>
                <w:vertAlign w:val="superscript"/>
                <w:lang w:val="sk-SK"/>
              </w:rPr>
              <w:t>b</w:t>
            </w:r>
            <w:r w:rsidRPr="00EE1AEA">
              <w:rPr>
                <w:rFonts w:ascii="Times New Roman" w:hAnsi="Times New Roman"/>
                <w:sz w:val="22"/>
                <w:lang w:val="sk-SK"/>
              </w:rPr>
              <w:t>/ MTX</w:t>
            </w:r>
            <w:r w:rsidRPr="00EE1AEA">
              <w:rPr>
                <w:rFonts w:ascii="Times New Roman" w:hAnsi="Times New Roman"/>
                <w:sz w:val="22"/>
                <w:vertAlign w:val="superscript"/>
                <w:lang w:val="sk-SK"/>
              </w:rPr>
              <w:t>c</w:t>
            </w:r>
          </w:p>
          <w:p w14:paraId="4A885414" w14:textId="77777777" w:rsidR="003B1517" w:rsidRPr="00EE1AEA" w:rsidRDefault="00EB2C95" w:rsidP="00E555CB">
            <w:pPr>
              <w:keepNext/>
              <w:overflowPunct w:val="0"/>
              <w:autoSpaceDE w:val="0"/>
              <w:autoSpaceDN w:val="0"/>
              <w:adjustRightInd w:val="0"/>
              <w:jc w:val="center"/>
              <w:textAlignment w:val="baseline"/>
              <w:rPr>
                <w:sz w:val="22"/>
                <w:szCs w:val="22"/>
              </w:rPr>
            </w:pPr>
            <w:r w:rsidRPr="00EE1AEA">
              <w:rPr>
                <w:sz w:val="22"/>
              </w:rPr>
              <w:t>n</w:t>
            </w:r>
            <w:r w:rsidRPr="00EE1AEA">
              <w:t xml:space="preserve"> = </w:t>
            </w:r>
            <w:r w:rsidRPr="00EE1AEA">
              <w:rPr>
                <w:sz w:val="22"/>
              </w:rPr>
              <w:t>63</w:t>
            </w:r>
          </w:p>
        </w:tc>
        <w:tc>
          <w:tcPr>
            <w:tcW w:w="1142" w:type="dxa"/>
            <w:tcBorders>
              <w:top w:val="single" w:sz="6" w:space="0" w:color="auto"/>
              <w:left w:val="single" w:sz="6" w:space="0" w:color="auto"/>
              <w:bottom w:val="single" w:sz="6" w:space="0" w:color="auto"/>
            </w:tcBorders>
          </w:tcPr>
          <w:p w14:paraId="6B0E66D8" w14:textId="77777777" w:rsidR="003B1517" w:rsidRPr="00EE1AEA" w:rsidRDefault="00EB2C95" w:rsidP="0028589E">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Placebo</w:t>
            </w:r>
          </w:p>
          <w:p w14:paraId="228C55AC" w14:textId="77777777" w:rsidR="003B1517" w:rsidRPr="00EE1AEA" w:rsidRDefault="00EB2C95" w:rsidP="00E555CB">
            <w:pPr>
              <w:keepNext/>
              <w:overflowPunct w:val="0"/>
              <w:autoSpaceDE w:val="0"/>
              <w:autoSpaceDN w:val="0"/>
              <w:adjustRightInd w:val="0"/>
              <w:jc w:val="center"/>
              <w:textAlignment w:val="baseline"/>
              <w:rPr>
                <w:sz w:val="22"/>
                <w:szCs w:val="22"/>
              </w:rPr>
            </w:pPr>
            <w:r w:rsidRPr="00EE1AEA">
              <w:rPr>
                <w:sz w:val="22"/>
              </w:rPr>
              <w:t>n</w:t>
            </w:r>
            <w:r w:rsidRPr="00EE1AEA">
              <w:t xml:space="preserve"> = </w:t>
            </w:r>
            <w:r w:rsidRPr="00EE1AEA">
              <w:rPr>
                <w:sz w:val="22"/>
              </w:rPr>
              <w:t>110</w:t>
            </w:r>
          </w:p>
        </w:tc>
        <w:tc>
          <w:tcPr>
            <w:tcW w:w="1410" w:type="dxa"/>
            <w:tcBorders>
              <w:top w:val="single" w:sz="6" w:space="0" w:color="auto"/>
              <w:bottom w:val="single" w:sz="6" w:space="0" w:color="auto"/>
              <w:right w:val="single" w:sz="6" w:space="0" w:color="auto"/>
            </w:tcBorders>
          </w:tcPr>
          <w:p w14:paraId="7CBF5BDB" w14:textId="77777777" w:rsidR="003B1517" w:rsidRPr="00EE1AEA" w:rsidRDefault="00EB2C95" w:rsidP="0028589E">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Humira</w:t>
            </w:r>
            <w:r w:rsidRPr="00EE1AEA">
              <w:rPr>
                <w:rFonts w:ascii="Times New Roman" w:hAnsi="Times New Roman"/>
                <w:sz w:val="22"/>
                <w:vertAlign w:val="superscript"/>
                <w:lang w:val="sk-SK"/>
              </w:rPr>
              <w:t>b</w:t>
            </w:r>
          </w:p>
          <w:p w14:paraId="5433DF7C" w14:textId="77777777" w:rsidR="003B1517" w:rsidRPr="00EE1AEA" w:rsidRDefault="00EB2C95" w:rsidP="00E555CB">
            <w:pPr>
              <w:keepNext/>
              <w:overflowPunct w:val="0"/>
              <w:autoSpaceDE w:val="0"/>
              <w:autoSpaceDN w:val="0"/>
              <w:adjustRightInd w:val="0"/>
              <w:jc w:val="center"/>
              <w:textAlignment w:val="baseline"/>
              <w:rPr>
                <w:sz w:val="22"/>
                <w:szCs w:val="22"/>
              </w:rPr>
            </w:pPr>
            <w:r w:rsidRPr="00EE1AEA">
              <w:rPr>
                <w:sz w:val="22"/>
              </w:rPr>
              <w:t>n</w:t>
            </w:r>
            <w:r w:rsidRPr="00EE1AEA">
              <w:t xml:space="preserve"> = </w:t>
            </w:r>
            <w:r w:rsidRPr="00EE1AEA">
              <w:rPr>
                <w:sz w:val="22"/>
              </w:rPr>
              <w:t>113</w:t>
            </w:r>
          </w:p>
        </w:tc>
        <w:tc>
          <w:tcPr>
            <w:tcW w:w="1142" w:type="dxa"/>
            <w:tcBorders>
              <w:top w:val="single" w:sz="6" w:space="0" w:color="auto"/>
              <w:left w:val="single" w:sz="6" w:space="0" w:color="auto"/>
              <w:bottom w:val="single" w:sz="6" w:space="0" w:color="auto"/>
            </w:tcBorders>
          </w:tcPr>
          <w:p w14:paraId="65118CDC" w14:textId="77777777" w:rsidR="003B1517" w:rsidRPr="00EE1AEA" w:rsidRDefault="00EB2C95" w:rsidP="0028589E">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Placebo/ MTX</w:t>
            </w:r>
            <w:r w:rsidRPr="00EE1AEA">
              <w:rPr>
                <w:rFonts w:ascii="Times New Roman" w:hAnsi="Times New Roman"/>
                <w:sz w:val="22"/>
                <w:vertAlign w:val="superscript"/>
                <w:lang w:val="sk-SK"/>
              </w:rPr>
              <w:t>c</w:t>
            </w:r>
          </w:p>
          <w:p w14:paraId="6D55B494" w14:textId="77777777" w:rsidR="003B1517" w:rsidRPr="00EE1AEA" w:rsidRDefault="00EB2C95" w:rsidP="00E555CB">
            <w:pPr>
              <w:keepNext/>
              <w:overflowPunct w:val="0"/>
              <w:autoSpaceDE w:val="0"/>
              <w:autoSpaceDN w:val="0"/>
              <w:adjustRightInd w:val="0"/>
              <w:jc w:val="center"/>
              <w:textAlignment w:val="baseline"/>
              <w:rPr>
                <w:sz w:val="22"/>
                <w:szCs w:val="22"/>
              </w:rPr>
            </w:pPr>
            <w:r w:rsidRPr="00EE1AEA">
              <w:rPr>
                <w:sz w:val="22"/>
              </w:rPr>
              <w:t>n</w:t>
            </w:r>
            <w:r w:rsidRPr="00EE1AEA">
              <w:t xml:space="preserve"> = </w:t>
            </w:r>
            <w:r w:rsidRPr="00EE1AEA">
              <w:rPr>
                <w:sz w:val="22"/>
              </w:rPr>
              <w:t>200</w:t>
            </w:r>
          </w:p>
        </w:tc>
        <w:tc>
          <w:tcPr>
            <w:tcW w:w="1417" w:type="dxa"/>
            <w:tcBorders>
              <w:top w:val="single" w:sz="6" w:space="0" w:color="auto"/>
              <w:bottom w:val="single" w:sz="6" w:space="0" w:color="auto"/>
            </w:tcBorders>
          </w:tcPr>
          <w:p w14:paraId="0BFD77BF" w14:textId="77777777" w:rsidR="003B1517" w:rsidRPr="00EE1AEA" w:rsidRDefault="00EB2C95" w:rsidP="0028589E">
            <w:pPr>
              <w:pStyle w:val="In-texttable"/>
              <w:spacing w:line="240" w:lineRule="auto"/>
              <w:jc w:val="center"/>
              <w:rPr>
                <w:rFonts w:ascii="Times New Roman" w:hAnsi="Times New Roman"/>
                <w:sz w:val="22"/>
                <w:lang w:val="sk-SK"/>
              </w:rPr>
            </w:pPr>
            <w:r w:rsidRPr="00EE1AEA">
              <w:rPr>
                <w:rFonts w:ascii="Times New Roman" w:hAnsi="Times New Roman"/>
                <w:sz w:val="22"/>
                <w:lang w:val="sk-SK"/>
              </w:rPr>
              <w:t>Humira</w:t>
            </w:r>
            <w:r w:rsidRPr="00EE1AEA">
              <w:rPr>
                <w:rFonts w:ascii="Times New Roman" w:hAnsi="Times New Roman"/>
                <w:sz w:val="22"/>
                <w:vertAlign w:val="superscript"/>
                <w:lang w:val="sk-SK"/>
              </w:rPr>
              <w:t>b</w:t>
            </w:r>
            <w:r w:rsidRPr="00EE1AEA">
              <w:rPr>
                <w:rFonts w:ascii="Times New Roman" w:hAnsi="Times New Roman"/>
                <w:sz w:val="22"/>
                <w:lang w:val="sk-SK"/>
              </w:rPr>
              <w:t>/ MTX</w:t>
            </w:r>
            <w:r w:rsidRPr="00EE1AEA">
              <w:rPr>
                <w:rFonts w:ascii="Times New Roman" w:hAnsi="Times New Roman"/>
                <w:sz w:val="22"/>
                <w:vertAlign w:val="superscript"/>
                <w:lang w:val="sk-SK"/>
              </w:rPr>
              <w:t>c</w:t>
            </w:r>
          </w:p>
          <w:p w14:paraId="15E7961C" w14:textId="77777777" w:rsidR="003B1517" w:rsidRPr="00EE1AEA" w:rsidRDefault="00EB2C95" w:rsidP="00E555CB">
            <w:pPr>
              <w:keepNext/>
              <w:overflowPunct w:val="0"/>
              <w:autoSpaceDE w:val="0"/>
              <w:autoSpaceDN w:val="0"/>
              <w:adjustRightInd w:val="0"/>
              <w:jc w:val="center"/>
              <w:textAlignment w:val="baseline"/>
              <w:rPr>
                <w:sz w:val="22"/>
                <w:szCs w:val="22"/>
              </w:rPr>
            </w:pPr>
            <w:r w:rsidRPr="00EE1AEA">
              <w:rPr>
                <w:sz w:val="22"/>
              </w:rPr>
              <w:t>n</w:t>
            </w:r>
            <w:r w:rsidRPr="00EE1AEA">
              <w:t xml:space="preserve"> = </w:t>
            </w:r>
            <w:r w:rsidRPr="00EE1AEA">
              <w:rPr>
                <w:sz w:val="22"/>
              </w:rPr>
              <w:t>207</w:t>
            </w:r>
          </w:p>
        </w:tc>
      </w:tr>
      <w:tr w:rsidR="00A946E3" w14:paraId="732F6E08" w14:textId="77777777" w:rsidTr="00C7467D">
        <w:trPr>
          <w:cantSplit/>
        </w:trPr>
        <w:tc>
          <w:tcPr>
            <w:tcW w:w="1320" w:type="dxa"/>
            <w:tcBorders>
              <w:right w:val="single" w:sz="6" w:space="0" w:color="auto"/>
            </w:tcBorders>
          </w:tcPr>
          <w:p w14:paraId="0783985F" w14:textId="77777777" w:rsidR="00E555CB" w:rsidRPr="00EE1AEA" w:rsidRDefault="00EB2C95" w:rsidP="00E555CB">
            <w:pPr>
              <w:keepNext/>
              <w:tabs>
                <w:tab w:val="left" w:pos="144"/>
              </w:tabs>
              <w:overflowPunct w:val="0"/>
              <w:autoSpaceDE w:val="0"/>
              <w:autoSpaceDN w:val="0"/>
              <w:adjustRightInd w:val="0"/>
              <w:textAlignment w:val="baseline"/>
              <w:rPr>
                <w:sz w:val="22"/>
                <w:szCs w:val="22"/>
              </w:rPr>
            </w:pPr>
            <w:r w:rsidRPr="00EE1AEA">
              <w:rPr>
                <w:sz w:val="22"/>
                <w:szCs w:val="22"/>
              </w:rPr>
              <w:t>ACR 20</w:t>
            </w:r>
          </w:p>
        </w:tc>
        <w:tc>
          <w:tcPr>
            <w:tcW w:w="1000" w:type="dxa"/>
            <w:tcBorders>
              <w:left w:val="single" w:sz="6" w:space="0" w:color="auto"/>
            </w:tcBorders>
          </w:tcPr>
          <w:p w14:paraId="5E791F4B" w14:textId="77777777" w:rsidR="00E555CB" w:rsidRPr="00EE1AEA" w:rsidRDefault="00E555CB" w:rsidP="00E555CB">
            <w:pPr>
              <w:keepNext/>
              <w:overflowPunct w:val="0"/>
              <w:autoSpaceDE w:val="0"/>
              <w:autoSpaceDN w:val="0"/>
              <w:adjustRightInd w:val="0"/>
              <w:textAlignment w:val="baseline"/>
              <w:rPr>
                <w:sz w:val="22"/>
                <w:szCs w:val="22"/>
                <w:lang w:val="en-GB"/>
              </w:rPr>
            </w:pPr>
          </w:p>
        </w:tc>
        <w:tc>
          <w:tcPr>
            <w:tcW w:w="1693" w:type="dxa"/>
            <w:tcBorders>
              <w:right w:val="single" w:sz="6" w:space="0" w:color="auto"/>
            </w:tcBorders>
          </w:tcPr>
          <w:p w14:paraId="67B27595" w14:textId="77777777" w:rsidR="00E555CB" w:rsidRPr="00EE1AEA" w:rsidRDefault="00E555CB" w:rsidP="00E555CB">
            <w:pPr>
              <w:keepNext/>
              <w:overflowPunct w:val="0"/>
              <w:autoSpaceDE w:val="0"/>
              <w:autoSpaceDN w:val="0"/>
              <w:adjustRightInd w:val="0"/>
              <w:textAlignment w:val="baseline"/>
              <w:rPr>
                <w:sz w:val="22"/>
                <w:szCs w:val="22"/>
                <w:lang w:val="en-GB"/>
              </w:rPr>
            </w:pPr>
          </w:p>
        </w:tc>
        <w:tc>
          <w:tcPr>
            <w:tcW w:w="1142" w:type="dxa"/>
            <w:tcBorders>
              <w:left w:val="single" w:sz="6" w:space="0" w:color="auto"/>
            </w:tcBorders>
          </w:tcPr>
          <w:p w14:paraId="4455C034" w14:textId="77777777" w:rsidR="00E555CB" w:rsidRPr="00EE1AEA" w:rsidRDefault="00E555CB" w:rsidP="00E555CB">
            <w:pPr>
              <w:keepNext/>
              <w:overflowPunct w:val="0"/>
              <w:autoSpaceDE w:val="0"/>
              <w:autoSpaceDN w:val="0"/>
              <w:adjustRightInd w:val="0"/>
              <w:textAlignment w:val="baseline"/>
              <w:rPr>
                <w:sz w:val="22"/>
                <w:szCs w:val="22"/>
                <w:lang w:val="en-GB"/>
              </w:rPr>
            </w:pPr>
          </w:p>
        </w:tc>
        <w:tc>
          <w:tcPr>
            <w:tcW w:w="1410" w:type="dxa"/>
            <w:tcBorders>
              <w:right w:val="single" w:sz="6" w:space="0" w:color="auto"/>
            </w:tcBorders>
          </w:tcPr>
          <w:p w14:paraId="28BB5406" w14:textId="77777777" w:rsidR="00E555CB" w:rsidRPr="00EE1AEA" w:rsidRDefault="00E555CB" w:rsidP="00E555CB">
            <w:pPr>
              <w:keepNext/>
              <w:overflowPunct w:val="0"/>
              <w:autoSpaceDE w:val="0"/>
              <w:autoSpaceDN w:val="0"/>
              <w:adjustRightInd w:val="0"/>
              <w:textAlignment w:val="baseline"/>
              <w:rPr>
                <w:sz w:val="22"/>
                <w:szCs w:val="22"/>
                <w:lang w:val="en-GB"/>
              </w:rPr>
            </w:pPr>
          </w:p>
        </w:tc>
        <w:tc>
          <w:tcPr>
            <w:tcW w:w="1142" w:type="dxa"/>
            <w:tcBorders>
              <w:top w:val="single" w:sz="6" w:space="0" w:color="auto"/>
              <w:left w:val="single" w:sz="6" w:space="0" w:color="auto"/>
            </w:tcBorders>
          </w:tcPr>
          <w:p w14:paraId="35932872" w14:textId="77777777" w:rsidR="00E555CB" w:rsidRPr="00EE1AEA" w:rsidRDefault="00E555CB" w:rsidP="00E555CB">
            <w:pPr>
              <w:keepNext/>
              <w:overflowPunct w:val="0"/>
              <w:autoSpaceDE w:val="0"/>
              <w:autoSpaceDN w:val="0"/>
              <w:adjustRightInd w:val="0"/>
              <w:textAlignment w:val="baseline"/>
              <w:rPr>
                <w:sz w:val="22"/>
                <w:szCs w:val="22"/>
                <w:lang w:val="en-GB"/>
              </w:rPr>
            </w:pPr>
          </w:p>
        </w:tc>
        <w:tc>
          <w:tcPr>
            <w:tcW w:w="1417" w:type="dxa"/>
            <w:tcBorders>
              <w:top w:val="single" w:sz="6" w:space="0" w:color="auto"/>
            </w:tcBorders>
          </w:tcPr>
          <w:p w14:paraId="69837514" w14:textId="77777777" w:rsidR="00E555CB" w:rsidRPr="00EE1AEA" w:rsidRDefault="00E555CB" w:rsidP="00E555CB">
            <w:pPr>
              <w:keepNext/>
              <w:overflowPunct w:val="0"/>
              <w:autoSpaceDE w:val="0"/>
              <w:autoSpaceDN w:val="0"/>
              <w:adjustRightInd w:val="0"/>
              <w:textAlignment w:val="baseline"/>
              <w:rPr>
                <w:sz w:val="22"/>
                <w:szCs w:val="22"/>
                <w:lang w:val="en-GB"/>
              </w:rPr>
            </w:pPr>
          </w:p>
        </w:tc>
      </w:tr>
      <w:tr w:rsidR="00A946E3" w14:paraId="726FAA6C" w14:textId="77777777" w:rsidTr="00C7467D">
        <w:trPr>
          <w:cantSplit/>
        </w:trPr>
        <w:tc>
          <w:tcPr>
            <w:tcW w:w="1320" w:type="dxa"/>
            <w:tcBorders>
              <w:right w:val="single" w:sz="6" w:space="0" w:color="auto"/>
            </w:tcBorders>
          </w:tcPr>
          <w:p w14:paraId="7D9D2D14" w14:textId="77777777" w:rsidR="003B1517" w:rsidRPr="00EE1AEA" w:rsidRDefault="00EB2C95" w:rsidP="00E555CB">
            <w:pPr>
              <w:keepNext/>
              <w:tabs>
                <w:tab w:val="left" w:pos="144"/>
              </w:tabs>
              <w:overflowPunct w:val="0"/>
              <w:autoSpaceDE w:val="0"/>
              <w:autoSpaceDN w:val="0"/>
              <w:adjustRightInd w:val="0"/>
              <w:textAlignment w:val="baseline"/>
              <w:rPr>
                <w:sz w:val="22"/>
                <w:szCs w:val="22"/>
              </w:rPr>
            </w:pPr>
            <w:r w:rsidRPr="00EE1AEA">
              <w:rPr>
                <w:sz w:val="22"/>
                <w:szCs w:val="22"/>
              </w:rPr>
              <w:tab/>
              <w:t>6 mesiacov</w:t>
            </w:r>
          </w:p>
        </w:tc>
        <w:tc>
          <w:tcPr>
            <w:tcW w:w="1000" w:type="dxa"/>
            <w:tcBorders>
              <w:left w:val="single" w:sz="6" w:space="0" w:color="auto"/>
            </w:tcBorders>
          </w:tcPr>
          <w:p w14:paraId="11D741FE" w14:textId="77777777" w:rsidR="003B1517" w:rsidRPr="00EE1AEA" w:rsidRDefault="00EB2C95" w:rsidP="00E555CB">
            <w:pPr>
              <w:keepNext/>
              <w:overflowPunct w:val="0"/>
              <w:autoSpaceDE w:val="0"/>
              <w:autoSpaceDN w:val="0"/>
              <w:adjustRightInd w:val="0"/>
              <w:jc w:val="center"/>
              <w:textAlignment w:val="baseline"/>
              <w:rPr>
                <w:sz w:val="22"/>
                <w:szCs w:val="22"/>
              </w:rPr>
            </w:pPr>
            <w:r w:rsidRPr="00EE1AEA">
              <w:rPr>
                <w:color w:val="auto"/>
                <w:sz w:val="22"/>
              </w:rPr>
              <w:t>13,3 %</w:t>
            </w:r>
          </w:p>
        </w:tc>
        <w:tc>
          <w:tcPr>
            <w:tcW w:w="1693" w:type="dxa"/>
            <w:tcBorders>
              <w:right w:val="single" w:sz="6" w:space="0" w:color="auto"/>
            </w:tcBorders>
          </w:tcPr>
          <w:p w14:paraId="0A0B6C24" w14:textId="77777777" w:rsidR="003B1517" w:rsidRPr="00EE1AEA" w:rsidRDefault="00EB2C95" w:rsidP="00E555CB">
            <w:pPr>
              <w:keepNext/>
              <w:overflowPunct w:val="0"/>
              <w:autoSpaceDE w:val="0"/>
              <w:autoSpaceDN w:val="0"/>
              <w:adjustRightInd w:val="0"/>
              <w:jc w:val="center"/>
              <w:textAlignment w:val="baseline"/>
              <w:rPr>
                <w:sz w:val="22"/>
                <w:szCs w:val="22"/>
              </w:rPr>
            </w:pPr>
            <w:r w:rsidRPr="00EE1AEA">
              <w:rPr>
                <w:sz w:val="22"/>
              </w:rPr>
              <w:t>65,1 %</w:t>
            </w:r>
          </w:p>
        </w:tc>
        <w:tc>
          <w:tcPr>
            <w:tcW w:w="1142" w:type="dxa"/>
            <w:tcBorders>
              <w:left w:val="single" w:sz="6" w:space="0" w:color="auto"/>
            </w:tcBorders>
          </w:tcPr>
          <w:p w14:paraId="734063C3" w14:textId="77777777" w:rsidR="003B1517" w:rsidRPr="00EE1AEA" w:rsidRDefault="00EB2C95" w:rsidP="00E555CB">
            <w:pPr>
              <w:keepNext/>
              <w:overflowPunct w:val="0"/>
              <w:autoSpaceDE w:val="0"/>
              <w:autoSpaceDN w:val="0"/>
              <w:adjustRightInd w:val="0"/>
              <w:jc w:val="center"/>
              <w:textAlignment w:val="baseline"/>
              <w:rPr>
                <w:sz w:val="22"/>
                <w:szCs w:val="22"/>
              </w:rPr>
            </w:pPr>
            <w:r w:rsidRPr="00EE1AEA">
              <w:rPr>
                <w:sz w:val="22"/>
              </w:rPr>
              <w:t>19,1 %</w:t>
            </w:r>
          </w:p>
        </w:tc>
        <w:tc>
          <w:tcPr>
            <w:tcW w:w="1410" w:type="dxa"/>
            <w:tcBorders>
              <w:right w:val="single" w:sz="6" w:space="0" w:color="auto"/>
            </w:tcBorders>
          </w:tcPr>
          <w:p w14:paraId="08402302" w14:textId="77777777" w:rsidR="003B1517" w:rsidRPr="00EE1AEA" w:rsidRDefault="00EB2C95" w:rsidP="00E555CB">
            <w:pPr>
              <w:keepNext/>
              <w:overflowPunct w:val="0"/>
              <w:autoSpaceDE w:val="0"/>
              <w:autoSpaceDN w:val="0"/>
              <w:adjustRightInd w:val="0"/>
              <w:jc w:val="center"/>
              <w:textAlignment w:val="baseline"/>
              <w:rPr>
                <w:sz w:val="22"/>
                <w:szCs w:val="22"/>
              </w:rPr>
            </w:pPr>
            <w:r w:rsidRPr="00EE1AEA">
              <w:rPr>
                <w:sz w:val="22"/>
              </w:rPr>
              <w:t>46,0 %</w:t>
            </w:r>
          </w:p>
        </w:tc>
        <w:tc>
          <w:tcPr>
            <w:tcW w:w="1142" w:type="dxa"/>
            <w:tcBorders>
              <w:left w:val="single" w:sz="6" w:space="0" w:color="auto"/>
            </w:tcBorders>
          </w:tcPr>
          <w:p w14:paraId="1F8BBE3F" w14:textId="77777777" w:rsidR="003B1517" w:rsidRPr="00EE1AEA" w:rsidRDefault="00EB2C95" w:rsidP="00E555CB">
            <w:pPr>
              <w:keepNext/>
              <w:tabs>
                <w:tab w:val="decimal" w:pos="567"/>
              </w:tabs>
              <w:overflowPunct w:val="0"/>
              <w:autoSpaceDE w:val="0"/>
              <w:autoSpaceDN w:val="0"/>
              <w:adjustRightInd w:val="0"/>
              <w:textAlignment w:val="baseline"/>
              <w:rPr>
                <w:sz w:val="22"/>
                <w:szCs w:val="22"/>
              </w:rPr>
            </w:pPr>
            <w:r w:rsidRPr="00EE1AEA">
              <w:rPr>
                <w:sz w:val="22"/>
              </w:rPr>
              <w:t>29,5 %</w:t>
            </w:r>
          </w:p>
        </w:tc>
        <w:tc>
          <w:tcPr>
            <w:tcW w:w="1417" w:type="dxa"/>
          </w:tcPr>
          <w:p w14:paraId="4F0E4B68" w14:textId="77777777" w:rsidR="003B1517" w:rsidRPr="00EE1AEA" w:rsidRDefault="00EB2C95" w:rsidP="00E555CB">
            <w:pPr>
              <w:keepNext/>
              <w:tabs>
                <w:tab w:val="decimal" w:pos="662"/>
              </w:tabs>
              <w:overflowPunct w:val="0"/>
              <w:autoSpaceDE w:val="0"/>
              <w:autoSpaceDN w:val="0"/>
              <w:adjustRightInd w:val="0"/>
              <w:textAlignment w:val="baseline"/>
              <w:rPr>
                <w:sz w:val="22"/>
                <w:szCs w:val="22"/>
              </w:rPr>
            </w:pPr>
            <w:r w:rsidRPr="00EE1AEA">
              <w:rPr>
                <w:sz w:val="22"/>
              </w:rPr>
              <w:t>63,3 %</w:t>
            </w:r>
          </w:p>
        </w:tc>
      </w:tr>
      <w:tr w:rsidR="00A946E3" w14:paraId="2B4EB425" w14:textId="77777777" w:rsidTr="00C7467D">
        <w:trPr>
          <w:cantSplit/>
        </w:trPr>
        <w:tc>
          <w:tcPr>
            <w:tcW w:w="1320" w:type="dxa"/>
            <w:tcBorders>
              <w:right w:val="single" w:sz="6" w:space="0" w:color="auto"/>
            </w:tcBorders>
          </w:tcPr>
          <w:p w14:paraId="40E9E2AD" w14:textId="77777777" w:rsidR="003B1517" w:rsidRPr="00EE1AEA" w:rsidRDefault="00EB2C95" w:rsidP="00E555CB">
            <w:pPr>
              <w:keepNext/>
              <w:tabs>
                <w:tab w:val="left" w:pos="144"/>
              </w:tabs>
              <w:overflowPunct w:val="0"/>
              <w:autoSpaceDE w:val="0"/>
              <w:autoSpaceDN w:val="0"/>
              <w:adjustRightInd w:val="0"/>
              <w:textAlignment w:val="baseline"/>
              <w:rPr>
                <w:sz w:val="22"/>
                <w:szCs w:val="22"/>
              </w:rPr>
            </w:pPr>
            <w:r w:rsidRPr="00EE1AEA">
              <w:rPr>
                <w:sz w:val="22"/>
                <w:szCs w:val="22"/>
              </w:rPr>
              <w:tab/>
              <w:t>12 mesiacov</w:t>
            </w:r>
          </w:p>
        </w:tc>
        <w:tc>
          <w:tcPr>
            <w:tcW w:w="1000" w:type="dxa"/>
            <w:tcBorders>
              <w:left w:val="single" w:sz="6" w:space="0" w:color="auto"/>
            </w:tcBorders>
          </w:tcPr>
          <w:p w14:paraId="67A9E0FC" w14:textId="77777777" w:rsidR="003B1517" w:rsidRPr="00EE1AEA" w:rsidRDefault="00EB2C95" w:rsidP="00E555CB">
            <w:pPr>
              <w:keepNext/>
              <w:overflowPunct w:val="0"/>
              <w:autoSpaceDE w:val="0"/>
              <w:autoSpaceDN w:val="0"/>
              <w:adjustRightInd w:val="0"/>
              <w:jc w:val="center"/>
              <w:textAlignment w:val="baseline"/>
              <w:rPr>
                <w:sz w:val="22"/>
                <w:szCs w:val="22"/>
              </w:rPr>
            </w:pPr>
            <w:r w:rsidRPr="00EE1AEA">
              <w:rPr>
                <w:sz w:val="22"/>
              </w:rPr>
              <w:t>NA</w:t>
            </w:r>
          </w:p>
        </w:tc>
        <w:tc>
          <w:tcPr>
            <w:tcW w:w="1693" w:type="dxa"/>
            <w:tcBorders>
              <w:right w:val="single" w:sz="6" w:space="0" w:color="auto"/>
            </w:tcBorders>
          </w:tcPr>
          <w:p w14:paraId="7B291117" w14:textId="77777777" w:rsidR="003B1517" w:rsidRPr="00EE1AEA" w:rsidRDefault="00EB2C95" w:rsidP="00E555CB">
            <w:pPr>
              <w:keepNext/>
              <w:overflowPunct w:val="0"/>
              <w:autoSpaceDE w:val="0"/>
              <w:autoSpaceDN w:val="0"/>
              <w:adjustRightInd w:val="0"/>
              <w:jc w:val="center"/>
              <w:textAlignment w:val="baseline"/>
              <w:rPr>
                <w:sz w:val="22"/>
                <w:szCs w:val="22"/>
              </w:rPr>
            </w:pPr>
            <w:r w:rsidRPr="00EE1AEA">
              <w:rPr>
                <w:sz w:val="22"/>
              </w:rPr>
              <w:t>NA</w:t>
            </w:r>
          </w:p>
        </w:tc>
        <w:tc>
          <w:tcPr>
            <w:tcW w:w="1142" w:type="dxa"/>
            <w:tcBorders>
              <w:left w:val="single" w:sz="6" w:space="0" w:color="auto"/>
            </w:tcBorders>
          </w:tcPr>
          <w:p w14:paraId="71818E9F" w14:textId="77777777" w:rsidR="003B1517" w:rsidRPr="00EE1AEA" w:rsidRDefault="00EB2C95" w:rsidP="00E555CB">
            <w:pPr>
              <w:keepNext/>
              <w:tabs>
                <w:tab w:val="decimal" w:pos="151"/>
              </w:tabs>
              <w:overflowPunct w:val="0"/>
              <w:autoSpaceDE w:val="0"/>
              <w:autoSpaceDN w:val="0"/>
              <w:adjustRightInd w:val="0"/>
              <w:jc w:val="center"/>
              <w:textAlignment w:val="baseline"/>
              <w:rPr>
                <w:sz w:val="22"/>
                <w:szCs w:val="22"/>
              </w:rPr>
            </w:pPr>
            <w:r w:rsidRPr="00EE1AEA">
              <w:rPr>
                <w:sz w:val="22"/>
              </w:rPr>
              <w:t>NA</w:t>
            </w:r>
          </w:p>
        </w:tc>
        <w:tc>
          <w:tcPr>
            <w:tcW w:w="1410" w:type="dxa"/>
            <w:tcBorders>
              <w:right w:val="single" w:sz="6" w:space="0" w:color="auto"/>
            </w:tcBorders>
          </w:tcPr>
          <w:p w14:paraId="12495FED" w14:textId="77777777" w:rsidR="003B1517" w:rsidRPr="00EE1AEA" w:rsidRDefault="00EB2C95" w:rsidP="00E555CB">
            <w:pPr>
              <w:keepNext/>
              <w:overflowPunct w:val="0"/>
              <w:autoSpaceDE w:val="0"/>
              <w:autoSpaceDN w:val="0"/>
              <w:adjustRightInd w:val="0"/>
              <w:jc w:val="center"/>
              <w:textAlignment w:val="baseline"/>
              <w:rPr>
                <w:sz w:val="22"/>
                <w:szCs w:val="22"/>
              </w:rPr>
            </w:pPr>
            <w:r w:rsidRPr="00EE1AEA">
              <w:rPr>
                <w:sz w:val="22"/>
              </w:rPr>
              <w:t>NA</w:t>
            </w:r>
          </w:p>
        </w:tc>
        <w:tc>
          <w:tcPr>
            <w:tcW w:w="1142" w:type="dxa"/>
            <w:tcBorders>
              <w:left w:val="single" w:sz="6" w:space="0" w:color="auto"/>
            </w:tcBorders>
          </w:tcPr>
          <w:p w14:paraId="23F1CBCF" w14:textId="77777777" w:rsidR="003B1517" w:rsidRPr="00EE1AEA" w:rsidRDefault="00EB2C95" w:rsidP="00E555CB">
            <w:pPr>
              <w:keepNext/>
              <w:tabs>
                <w:tab w:val="decimal" w:pos="567"/>
              </w:tabs>
              <w:overflowPunct w:val="0"/>
              <w:autoSpaceDE w:val="0"/>
              <w:autoSpaceDN w:val="0"/>
              <w:adjustRightInd w:val="0"/>
              <w:textAlignment w:val="baseline"/>
              <w:rPr>
                <w:sz w:val="22"/>
                <w:szCs w:val="22"/>
              </w:rPr>
            </w:pPr>
            <w:r w:rsidRPr="00EE1AEA">
              <w:rPr>
                <w:sz w:val="22"/>
              </w:rPr>
              <w:t>24,0 %</w:t>
            </w:r>
          </w:p>
        </w:tc>
        <w:tc>
          <w:tcPr>
            <w:tcW w:w="1417" w:type="dxa"/>
          </w:tcPr>
          <w:p w14:paraId="0E248D55" w14:textId="77777777" w:rsidR="003B1517" w:rsidRPr="00EE1AEA" w:rsidRDefault="00EB2C95" w:rsidP="00E555CB">
            <w:pPr>
              <w:keepNext/>
              <w:tabs>
                <w:tab w:val="decimal" w:pos="662"/>
              </w:tabs>
              <w:overflowPunct w:val="0"/>
              <w:autoSpaceDE w:val="0"/>
              <w:autoSpaceDN w:val="0"/>
              <w:adjustRightInd w:val="0"/>
              <w:textAlignment w:val="baseline"/>
              <w:rPr>
                <w:sz w:val="22"/>
                <w:szCs w:val="22"/>
              </w:rPr>
            </w:pPr>
            <w:r w:rsidRPr="00EE1AEA">
              <w:rPr>
                <w:sz w:val="22"/>
              </w:rPr>
              <w:t>58,9 %</w:t>
            </w:r>
          </w:p>
        </w:tc>
      </w:tr>
      <w:tr w:rsidR="00A946E3" w14:paraId="234C518B" w14:textId="77777777" w:rsidTr="00C7467D">
        <w:trPr>
          <w:cantSplit/>
        </w:trPr>
        <w:tc>
          <w:tcPr>
            <w:tcW w:w="1320" w:type="dxa"/>
            <w:tcBorders>
              <w:right w:val="single" w:sz="6" w:space="0" w:color="auto"/>
            </w:tcBorders>
          </w:tcPr>
          <w:p w14:paraId="0561C71D" w14:textId="77777777" w:rsidR="003B1517" w:rsidRPr="00EE1AEA" w:rsidRDefault="00EB2C95" w:rsidP="00E555CB">
            <w:pPr>
              <w:keepNext/>
              <w:tabs>
                <w:tab w:val="left" w:pos="144"/>
              </w:tabs>
              <w:overflowPunct w:val="0"/>
              <w:autoSpaceDE w:val="0"/>
              <w:autoSpaceDN w:val="0"/>
              <w:adjustRightInd w:val="0"/>
              <w:textAlignment w:val="baseline"/>
              <w:rPr>
                <w:sz w:val="22"/>
                <w:szCs w:val="22"/>
              </w:rPr>
            </w:pPr>
            <w:r w:rsidRPr="00EE1AEA">
              <w:rPr>
                <w:sz w:val="22"/>
                <w:szCs w:val="22"/>
              </w:rPr>
              <w:t>ACR 50</w:t>
            </w:r>
          </w:p>
        </w:tc>
        <w:tc>
          <w:tcPr>
            <w:tcW w:w="1000" w:type="dxa"/>
            <w:tcBorders>
              <w:left w:val="single" w:sz="6" w:space="0" w:color="auto"/>
            </w:tcBorders>
          </w:tcPr>
          <w:p w14:paraId="13204495" w14:textId="77777777" w:rsidR="003B1517" w:rsidRPr="00EE1AEA" w:rsidRDefault="003B1517" w:rsidP="00E555CB">
            <w:pPr>
              <w:keepNext/>
              <w:overflowPunct w:val="0"/>
              <w:autoSpaceDE w:val="0"/>
              <w:autoSpaceDN w:val="0"/>
              <w:adjustRightInd w:val="0"/>
              <w:jc w:val="center"/>
              <w:textAlignment w:val="baseline"/>
              <w:rPr>
                <w:sz w:val="22"/>
                <w:szCs w:val="22"/>
                <w:lang w:val="it-IT"/>
              </w:rPr>
            </w:pPr>
          </w:p>
        </w:tc>
        <w:tc>
          <w:tcPr>
            <w:tcW w:w="1693" w:type="dxa"/>
            <w:tcBorders>
              <w:right w:val="single" w:sz="6" w:space="0" w:color="auto"/>
            </w:tcBorders>
          </w:tcPr>
          <w:p w14:paraId="57F3BF93" w14:textId="77777777" w:rsidR="003B1517" w:rsidRPr="00EE1AEA" w:rsidRDefault="003B1517" w:rsidP="00E555CB">
            <w:pPr>
              <w:keepNext/>
              <w:overflowPunct w:val="0"/>
              <w:autoSpaceDE w:val="0"/>
              <w:autoSpaceDN w:val="0"/>
              <w:adjustRightInd w:val="0"/>
              <w:jc w:val="center"/>
              <w:textAlignment w:val="baseline"/>
              <w:rPr>
                <w:sz w:val="22"/>
                <w:szCs w:val="22"/>
                <w:lang w:val="it-IT"/>
              </w:rPr>
            </w:pPr>
          </w:p>
        </w:tc>
        <w:tc>
          <w:tcPr>
            <w:tcW w:w="1142" w:type="dxa"/>
            <w:tcBorders>
              <w:left w:val="single" w:sz="6" w:space="0" w:color="auto"/>
            </w:tcBorders>
          </w:tcPr>
          <w:p w14:paraId="3D095420" w14:textId="77777777" w:rsidR="003B1517" w:rsidRPr="00EE1AEA" w:rsidRDefault="003B1517" w:rsidP="00E555CB">
            <w:pPr>
              <w:keepNext/>
              <w:tabs>
                <w:tab w:val="decimal" w:pos="151"/>
              </w:tabs>
              <w:overflowPunct w:val="0"/>
              <w:autoSpaceDE w:val="0"/>
              <w:autoSpaceDN w:val="0"/>
              <w:adjustRightInd w:val="0"/>
              <w:jc w:val="center"/>
              <w:textAlignment w:val="baseline"/>
              <w:rPr>
                <w:sz w:val="22"/>
                <w:szCs w:val="22"/>
                <w:lang w:val="it-IT"/>
              </w:rPr>
            </w:pPr>
          </w:p>
        </w:tc>
        <w:tc>
          <w:tcPr>
            <w:tcW w:w="1410" w:type="dxa"/>
            <w:tcBorders>
              <w:right w:val="single" w:sz="6" w:space="0" w:color="auto"/>
            </w:tcBorders>
          </w:tcPr>
          <w:p w14:paraId="29ED34C8" w14:textId="77777777" w:rsidR="003B1517" w:rsidRPr="00EE1AEA" w:rsidRDefault="003B1517" w:rsidP="00E555CB">
            <w:pPr>
              <w:keepNext/>
              <w:overflowPunct w:val="0"/>
              <w:autoSpaceDE w:val="0"/>
              <w:autoSpaceDN w:val="0"/>
              <w:adjustRightInd w:val="0"/>
              <w:jc w:val="center"/>
              <w:textAlignment w:val="baseline"/>
              <w:rPr>
                <w:sz w:val="22"/>
                <w:szCs w:val="22"/>
                <w:lang w:val="it-IT"/>
              </w:rPr>
            </w:pPr>
          </w:p>
        </w:tc>
        <w:tc>
          <w:tcPr>
            <w:tcW w:w="1142" w:type="dxa"/>
            <w:tcBorders>
              <w:left w:val="single" w:sz="6" w:space="0" w:color="auto"/>
            </w:tcBorders>
          </w:tcPr>
          <w:p w14:paraId="0C0E9861" w14:textId="77777777" w:rsidR="003B1517" w:rsidRPr="00EE1AEA" w:rsidRDefault="003B1517" w:rsidP="00E555CB">
            <w:pPr>
              <w:keepNext/>
              <w:tabs>
                <w:tab w:val="decimal" w:pos="567"/>
              </w:tabs>
              <w:overflowPunct w:val="0"/>
              <w:autoSpaceDE w:val="0"/>
              <w:autoSpaceDN w:val="0"/>
              <w:adjustRightInd w:val="0"/>
              <w:textAlignment w:val="baseline"/>
              <w:rPr>
                <w:sz w:val="22"/>
                <w:szCs w:val="22"/>
                <w:lang w:val="it-IT"/>
              </w:rPr>
            </w:pPr>
          </w:p>
        </w:tc>
        <w:tc>
          <w:tcPr>
            <w:tcW w:w="1417" w:type="dxa"/>
          </w:tcPr>
          <w:p w14:paraId="26F86BCD" w14:textId="77777777" w:rsidR="003B1517" w:rsidRPr="00EE1AEA" w:rsidRDefault="003B1517" w:rsidP="00E555CB">
            <w:pPr>
              <w:keepNext/>
              <w:tabs>
                <w:tab w:val="decimal" w:pos="662"/>
              </w:tabs>
              <w:overflowPunct w:val="0"/>
              <w:autoSpaceDE w:val="0"/>
              <w:autoSpaceDN w:val="0"/>
              <w:adjustRightInd w:val="0"/>
              <w:textAlignment w:val="baseline"/>
              <w:rPr>
                <w:sz w:val="22"/>
                <w:szCs w:val="22"/>
                <w:lang w:val="it-IT"/>
              </w:rPr>
            </w:pPr>
          </w:p>
        </w:tc>
      </w:tr>
      <w:tr w:rsidR="00A946E3" w14:paraId="5EF93DBC" w14:textId="77777777" w:rsidTr="00C7467D">
        <w:trPr>
          <w:cantSplit/>
        </w:trPr>
        <w:tc>
          <w:tcPr>
            <w:tcW w:w="1320" w:type="dxa"/>
            <w:tcBorders>
              <w:right w:val="single" w:sz="6" w:space="0" w:color="auto"/>
            </w:tcBorders>
          </w:tcPr>
          <w:p w14:paraId="41E11292" w14:textId="77777777" w:rsidR="003B1517" w:rsidRPr="00EE1AEA" w:rsidRDefault="00EB2C95" w:rsidP="00E555CB">
            <w:pPr>
              <w:keepNext/>
              <w:tabs>
                <w:tab w:val="left" w:pos="144"/>
              </w:tabs>
              <w:overflowPunct w:val="0"/>
              <w:autoSpaceDE w:val="0"/>
              <w:autoSpaceDN w:val="0"/>
              <w:adjustRightInd w:val="0"/>
              <w:textAlignment w:val="baseline"/>
              <w:rPr>
                <w:sz w:val="22"/>
                <w:szCs w:val="22"/>
              </w:rPr>
            </w:pPr>
            <w:r w:rsidRPr="00EE1AEA">
              <w:rPr>
                <w:sz w:val="22"/>
                <w:szCs w:val="22"/>
              </w:rPr>
              <w:tab/>
              <w:t>6 mesiacov</w:t>
            </w:r>
          </w:p>
        </w:tc>
        <w:tc>
          <w:tcPr>
            <w:tcW w:w="1000" w:type="dxa"/>
            <w:tcBorders>
              <w:left w:val="single" w:sz="6" w:space="0" w:color="auto"/>
            </w:tcBorders>
          </w:tcPr>
          <w:p w14:paraId="7292330B" w14:textId="77777777" w:rsidR="003B1517" w:rsidRPr="00EE1AEA" w:rsidRDefault="00EB2C95" w:rsidP="00E555CB">
            <w:pPr>
              <w:keepNext/>
              <w:tabs>
                <w:tab w:val="decimal" w:pos="117"/>
              </w:tabs>
              <w:overflowPunct w:val="0"/>
              <w:autoSpaceDE w:val="0"/>
              <w:autoSpaceDN w:val="0"/>
              <w:adjustRightInd w:val="0"/>
              <w:jc w:val="center"/>
              <w:textAlignment w:val="baseline"/>
              <w:rPr>
                <w:sz w:val="22"/>
                <w:szCs w:val="22"/>
              </w:rPr>
            </w:pPr>
            <w:r w:rsidRPr="00EE1AEA">
              <w:rPr>
                <w:sz w:val="22"/>
              </w:rPr>
              <w:t>6,7 %</w:t>
            </w:r>
          </w:p>
        </w:tc>
        <w:tc>
          <w:tcPr>
            <w:tcW w:w="1693" w:type="dxa"/>
            <w:tcBorders>
              <w:right w:val="single" w:sz="6" w:space="0" w:color="auto"/>
            </w:tcBorders>
          </w:tcPr>
          <w:p w14:paraId="6DBD1C30" w14:textId="77777777" w:rsidR="003B1517" w:rsidRPr="00EE1AEA" w:rsidRDefault="00EB2C95" w:rsidP="00E555CB">
            <w:pPr>
              <w:keepNext/>
              <w:overflowPunct w:val="0"/>
              <w:autoSpaceDE w:val="0"/>
              <w:autoSpaceDN w:val="0"/>
              <w:adjustRightInd w:val="0"/>
              <w:jc w:val="center"/>
              <w:textAlignment w:val="baseline"/>
              <w:rPr>
                <w:sz w:val="22"/>
                <w:szCs w:val="22"/>
              </w:rPr>
            </w:pPr>
            <w:r w:rsidRPr="00EE1AEA">
              <w:rPr>
                <w:sz w:val="22"/>
              </w:rPr>
              <w:t>52,4 %</w:t>
            </w:r>
          </w:p>
        </w:tc>
        <w:tc>
          <w:tcPr>
            <w:tcW w:w="1142" w:type="dxa"/>
            <w:tcBorders>
              <w:left w:val="single" w:sz="6" w:space="0" w:color="auto"/>
            </w:tcBorders>
          </w:tcPr>
          <w:p w14:paraId="0AEF4C8F" w14:textId="77777777" w:rsidR="003B1517" w:rsidRPr="00EE1AEA" w:rsidRDefault="00EB2C95" w:rsidP="00E555CB">
            <w:pPr>
              <w:keepNext/>
              <w:tabs>
                <w:tab w:val="decimal" w:pos="151"/>
              </w:tabs>
              <w:overflowPunct w:val="0"/>
              <w:autoSpaceDE w:val="0"/>
              <w:autoSpaceDN w:val="0"/>
              <w:adjustRightInd w:val="0"/>
              <w:jc w:val="center"/>
              <w:textAlignment w:val="baseline"/>
              <w:rPr>
                <w:sz w:val="22"/>
                <w:szCs w:val="22"/>
              </w:rPr>
            </w:pPr>
            <w:r w:rsidRPr="00EE1AEA">
              <w:rPr>
                <w:sz w:val="22"/>
              </w:rPr>
              <w:t>8,2 %</w:t>
            </w:r>
          </w:p>
        </w:tc>
        <w:tc>
          <w:tcPr>
            <w:tcW w:w="1410" w:type="dxa"/>
            <w:tcBorders>
              <w:right w:val="single" w:sz="6" w:space="0" w:color="auto"/>
            </w:tcBorders>
          </w:tcPr>
          <w:p w14:paraId="1958CBD0" w14:textId="77777777" w:rsidR="003B1517" w:rsidRPr="00EE1AEA" w:rsidRDefault="00EB2C95" w:rsidP="00E555CB">
            <w:pPr>
              <w:keepNext/>
              <w:overflowPunct w:val="0"/>
              <w:autoSpaceDE w:val="0"/>
              <w:autoSpaceDN w:val="0"/>
              <w:adjustRightInd w:val="0"/>
              <w:jc w:val="center"/>
              <w:textAlignment w:val="baseline"/>
              <w:rPr>
                <w:sz w:val="22"/>
                <w:szCs w:val="22"/>
              </w:rPr>
            </w:pPr>
            <w:r w:rsidRPr="00EE1AEA">
              <w:rPr>
                <w:sz w:val="22"/>
              </w:rPr>
              <w:t>22,1 %</w:t>
            </w:r>
          </w:p>
        </w:tc>
        <w:tc>
          <w:tcPr>
            <w:tcW w:w="1142" w:type="dxa"/>
            <w:tcBorders>
              <w:left w:val="single" w:sz="6" w:space="0" w:color="auto"/>
            </w:tcBorders>
          </w:tcPr>
          <w:p w14:paraId="7E8FB76F" w14:textId="77777777" w:rsidR="003B1517" w:rsidRPr="00EE1AEA" w:rsidRDefault="00EB2C95" w:rsidP="00E555CB">
            <w:pPr>
              <w:keepNext/>
              <w:tabs>
                <w:tab w:val="decimal" w:pos="567"/>
              </w:tabs>
              <w:overflowPunct w:val="0"/>
              <w:autoSpaceDE w:val="0"/>
              <w:autoSpaceDN w:val="0"/>
              <w:adjustRightInd w:val="0"/>
              <w:textAlignment w:val="baseline"/>
              <w:rPr>
                <w:sz w:val="22"/>
                <w:szCs w:val="22"/>
              </w:rPr>
            </w:pPr>
            <w:r w:rsidRPr="00EE1AEA">
              <w:rPr>
                <w:sz w:val="22"/>
              </w:rPr>
              <w:t>9,5 %</w:t>
            </w:r>
          </w:p>
        </w:tc>
        <w:tc>
          <w:tcPr>
            <w:tcW w:w="1417" w:type="dxa"/>
          </w:tcPr>
          <w:p w14:paraId="6A7D2B76" w14:textId="77777777" w:rsidR="003B1517" w:rsidRPr="00EE1AEA" w:rsidRDefault="00EB2C95" w:rsidP="00E555CB">
            <w:pPr>
              <w:keepNext/>
              <w:tabs>
                <w:tab w:val="decimal" w:pos="662"/>
              </w:tabs>
              <w:overflowPunct w:val="0"/>
              <w:autoSpaceDE w:val="0"/>
              <w:autoSpaceDN w:val="0"/>
              <w:adjustRightInd w:val="0"/>
              <w:textAlignment w:val="baseline"/>
              <w:rPr>
                <w:sz w:val="22"/>
                <w:szCs w:val="22"/>
              </w:rPr>
            </w:pPr>
            <w:r w:rsidRPr="00EE1AEA">
              <w:rPr>
                <w:sz w:val="22"/>
              </w:rPr>
              <w:t>39,1 %</w:t>
            </w:r>
          </w:p>
        </w:tc>
      </w:tr>
      <w:tr w:rsidR="00A946E3" w14:paraId="15DA5DD2" w14:textId="77777777" w:rsidTr="00C7467D">
        <w:trPr>
          <w:cantSplit/>
        </w:trPr>
        <w:tc>
          <w:tcPr>
            <w:tcW w:w="1320" w:type="dxa"/>
            <w:tcBorders>
              <w:right w:val="single" w:sz="6" w:space="0" w:color="auto"/>
            </w:tcBorders>
          </w:tcPr>
          <w:p w14:paraId="1AC23668" w14:textId="77777777" w:rsidR="003B1517" w:rsidRPr="00EE1AEA" w:rsidRDefault="00EB2C95" w:rsidP="00E555CB">
            <w:pPr>
              <w:keepNext/>
              <w:tabs>
                <w:tab w:val="left" w:pos="144"/>
              </w:tabs>
              <w:overflowPunct w:val="0"/>
              <w:autoSpaceDE w:val="0"/>
              <w:autoSpaceDN w:val="0"/>
              <w:adjustRightInd w:val="0"/>
              <w:textAlignment w:val="baseline"/>
              <w:rPr>
                <w:sz w:val="22"/>
                <w:szCs w:val="22"/>
              </w:rPr>
            </w:pPr>
            <w:r w:rsidRPr="00EE1AEA">
              <w:rPr>
                <w:sz w:val="22"/>
                <w:szCs w:val="22"/>
              </w:rPr>
              <w:tab/>
              <w:t>12 mesiacov</w:t>
            </w:r>
          </w:p>
        </w:tc>
        <w:tc>
          <w:tcPr>
            <w:tcW w:w="1000" w:type="dxa"/>
            <w:tcBorders>
              <w:left w:val="single" w:sz="6" w:space="0" w:color="auto"/>
            </w:tcBorders>
          </w:tcPr>
          <w:p w14:paraId="27ADF6D8" w14:textId="77777777" w:rsidR="003B1517" w:rsidRPr="00EE1AEA" w:rsidRDefault="00EB2C95" w:rsidP="00E555CB">
            <w:pPr>
              <w:keepNext/>
              <w:tabs>
                <w:tab w:val="decimal" w:pos="117"/>
              </w:tabs>
              <w:overflowPunct w:val="0"/>
              <w:autoSpaceDE w:val="0"/>
              <w:autoSpaceDN w:val="0"/>
              <w:adjustRightInd w:val="0"/>
              <w:jc w:val="center"/>
              <w:textAlignment w:val="baseline"/>
              <w:rPr>
                <w:sz w:val="22"/>
                <w:szCs w:val="22"/>
              </w:rPr>
            </w:pPr>
            <w:r w:rsidRPr="00EE1AEA">
              <w:rPr>
                <w:sz w:val="22"/>
              </w:rPr>
              <w:t>NA</w:t>
            </w:r>
          </w:p>
        </w:tc>
        <w:tc>
          <w:tcPr>
            <w:tcW w:w="1693" w:type="dxa"/>
            <w:tcBorders>
              <w:right w:val="single" w:sz="6" w:space="0" w:color="auto"/>
            </w:tcBorders>
          </w:tcPr>
          <w:p w14:paraId="57E385BF" w14:textId="77777777" w:rsidR="003B1517" w:rsidRPr="00EE1AEA" w:rsidRDefault="00EB2C95" w:rsidP="00E555CB">
            <w:pPr>
              <w:keepNext/>
              <w:overflowPunct w:val="0"/>
              <w:autoSpaceDE w:val="0"/>
              <w:autoSpaceDN w:val="0"/>
              <w:adjustRightInd w:val="0"/>
              <w:jc w:val="center"/>
              <w:textAlignment w:val="baseline"/>
              <w:rPr>
                <w:sz w:val="22"/>
                <w:szCs w:val="22"/>
              </w:rPr>
            </w:pPr>
            <w:r w:rsidRPr="00EE1AEA">
              <w:rPr>
                <w:sz w:val="22"/>
              </w:rPr>
              <w:t>NA</w:t>
            </w:r>
          </w:p>
        </w:tc>
        <w:tc>
          <w:tcPr>
            <w:tcW w:w="1142" w:type="dxa"/>
            <w:tcBorders>
              <w:left w:val="single" w:sz="6" w:space="0" w:color="auto"/>
            </w:tcBorders>
          </w:tcPr>
          <w:p w14:paraId="4E8EE2F4" w14:textId="77777777" w:rsidR="003B1517" w:rsidRPr="00EE1AEA" w:rsidRDefault="00EB2C95" w:rsidP="00E555CB">
            <w:pPr>
              <w:keepNext/>
              <w:tabs>
                <w:tab w:val="decimal" w:pos="151"/>
              </w:tabs>
              <w:overflowPunct w:val="0"/>
              <w:autoSpaceDE w:val="0"/>
              <w:autoSpaceDN w:val="0"/>
              <w:adjustRightInd w:val="0"/>
              <w:jc w:val="center"/>
              <w:textAlignment w:val="baseline"/>
              <w:rPr>
                <w:sz w:val="22"/>
                <w:szCs w:val="22"/>
              </w:rPr>
            </w:pPr>
            <w:r w:rsidRPr="00EE1AEA">
              <w:rPr>
                <w:sz w:val="22"/>
              </w:rPr>
              <w:t>NA</w:t>
            </w:r>
          </w:p>
        </w:tc>
        <w:tc>
          <w:tcPr>
            <w:tcW w:w="1410" w:type="dxa"/>
            <w:tcBorders>
              <w:right w:val="single" w:sz="6" w:space="0" w:color="auto"/>
            </w:tcBorders>
          </w:tcPr>
          <w:p w14:paraId="5AA57A10" w14:textId="77777777" w:rsidR="003B1517" w:rsidRPr="00EE1AEA" w:rsidRDefault="00EB2C95" w:rsidP="00E555CB">
            <w:pPr>
              <w:keepNext/>
              <w:overflowPunct w:val="0"/>
              <w:autoSpaceDE w:val="0"/>
              <w:autoSpaceDN w:val="0"/>
              <w:adjustRightInd w:val="0"/>
              <w:jc w:val="center"/>
              <w:textAlignment w:val="baseline"/>
              <w:rPr>
                <w:sz w:val="22"/>
                <w:szCs w:val="22"/>
              </w:rPr>
            </w:pPr>
            <w:r w:rsidRPr="00EE1AEA">
              <w:rPr>
                <w:sz w:val="22"/>
              </w:rPr>
              <w:t>NA</w:t>
            </w:r>
          </w:p>
        </w:tc>
        <w:tc>
          <w:tcPr>
            <w:tcW w:w="1142" w:type="dxa"/>
            <w:tcBorders>
              <w:left w:val="single" w:sz="6" w:space="0" w:color="auto"/>
            </w:tcBorders>
          </w:tcPr>
          <w:p w14:paraId="1948A656" w14:textId="77777777" w:rsidR="003B1517" w:rsidRPr="00EE1AEA" w:rsidRDefault="00EB2C95" w:rsidP="00E555CB">
            <w:pPr>
              <w:keepNext/>
              <w:tabs>
                <w:tab w:val="decimal" w:pos="567"/>
              </w:tabs>
              <w:overflowPunct w:val="0"/>
              <w:autoSpaceDE w:val="0"/>
              <w:autoSpaceDN w:val="0"/>
              <w:adjustRightInd w:val="0"/>
              <w:textAlignment w:val="baseline"/>
              <w:rPr>
                <w:sz w:val="22"/>
                <w:szCs w:val="22"/>
              </w:rPr>
            </w:pPr>
            <w:r w:rsidRPr="00EE1AEA">
              <w:rPr>
                <w:sz w:val="22"/>
              </w:rPr>
              <w:t>9,5 %</w:t>
            </w:r>
          </w:p>
        </w:tc>
        <w:tc>
          <w:tcPr>
            <w:tcW w:w="1417" w:type="dxa"/>
          </w:tcPr>
          <w:p w14:paraId="1321E1A6" w14:textId="77777777" w:rsidR="003B1517" w:rsidRPr="00EE1AEA" w:rsidRDefault="00EB2C95" w:rsidP="00E555CB">
            <w:pPr>
              <w:keepNext/>
              <w:tabs>
                <w:tab w:val="decimal" w:pos="662"/>
              </w:tabs>
              <w:overflowPunct w:val="0"/>
              <w:autoSpaceDE w:val="0"/>
              <w:autoSpaceDN w:val="0"/>
              <w:adjustRightInd w:val="0"/>
              <w:textAlignment w:val="baseline"/>
              <w:rPr>
                <w:sz w:val="22"/>
                <w:szCs w:val="22"/>
              </w:rPr>
            </w:pPr>
            <w:r w:rsidRPr="00EE1AEA">
              <w:rPr>
                <w:sz w:val="22"/>
              </w:rPr>
              <w:t>41,5 %</w:t>
            </w:r>
          </w:p>
        </w:tc>
      </w:tr>
      <w:tr w:rsidR="00A946E3" w14:paraId="0592C5F0" w14:textId="77777777" w:rsidTr="00C7467D">
        <w:trPr>
          <w:cantSplit/>
        </w:trPr>
        <w:tc>
          <w:tcPr>
            <w:tcW w:w="1320" w:type="dxa"/>
            <w:tcBorders>
              <w:right w:val="single" w:sz="6" w:space="0" w:color="auto"/>
            </w:tcBorders>
          </w:tcPr>
          <w:p w14:paraId="754E03D3" w14:textId="77777777" w:rsidR="003B1517" w:rsidRPr="00EE1AEA" w:rsidRDefault="00EB2C95" w:rsidP="00E555CB">
            <w:pPr>
              <w:keepNext/>
              <w:tabs>
                <w:tab w:val="left" w:pos="144"/>
              </w:tabs>
              <w:overflowPunct w:val="0"/>
              <w:autoSpaceDE w:val="0"/>
              <w:autoSpaceDN w:val="0"/>
              <w:adjustRightInd w:val="0"/>
              <w:textAlignment w:val="baseline"/>
              <w:rPr>
                <w:sz w:val="22"/>
                <w:szCs w:val="22"/>
              </w:rPr>
            </w:pPr>
            <w:r w:rsidRPr="00595BD0">
              <w:rPr>
                <w:noProof/>
                <w:lang w:val="en-GB"/>
              </w:rPr>
              <mc:AlternateContent>
                <mc:Choice Requires="wps">
                  <w:drawing>
                    <wp:anchor distT="0" distB="0" distL="114300" distR="114300" simplePos="0" relativeHeight="251666432" behindDoc="0" locked="0" layoutInCell="0" allowOverlap="1" wp14:anchorId="4E9A8AA6" wp14:editId="19C5E86F">
                      <wp:simplePos x="0" y="0"/>
                      <wp:positionH relativeFrom="column">
                        <wp:posOffset>-4972050</wp:posOffset>
                      </wp:positionH>
                      <wp:positionV relativeFrom="paragraph">
                        <wp:posOffset>38735</wp:posOffset>
                      </wp:positionV>
                      <wp:extent cx="3543300" cy="342900"/>
                      <wp:effectExtent l="0" t="0" r="0" b="0"/>
                      <wp:wrapNone/>
                      <wp:docPr id="5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wps:spPr>
                            <wps:txbx>
                              <w:txbxContent>
                                <w:p w14:paraId="06C9BC87" w14:textId="77777777" w:rsidR="001173C2" w:rsidRDefault="001173C2" w:rsidP="00E555CB"/>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E9A8AA6" id="Text Box 20" o:spid="_x0000_s1031" type="#_x0000_t202" style="position:absolute;margin-left:-391.5pt;margin-top:3.05pt;width:279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" o:allowincell="f" stroked="f">
                      <v:textbox>
                        <w:txbxContent>
                          <w:p w14:paraId="06C9BC87" w14:textId="77777777" w:rsidR="001173C2" w:rsidRDefault="001173C2" w:rsidP="00E555CB"/>
                        </w:txbxContent>
                      </v:textbox>
                    </v:shape>
                  </w:pict>
                </mc:Fallback>
              </mc:AlternateContent>
            </w:r>
            <w:r w:rsidR="003B1517" w:rsidRPr="00EE1AEA">
              <w:rPr>
                <w:sz w:val="22"/>
                <w:szCs w:val="22"/>
              </w:rPr>
              <w:t>ACR 70</w:t>
            </w:r>
          </w:p>
        </w:tc>
        <w:tc>
          <w:tcPr>
            <w:tcW w:w="1000" w:type="dxa"/>
            <w:tcBorders>
              <w:left w:val="single" w:sz="6" w:space="0" w:color="auto"/>
            </w:tcBorders>
          </w:tcPr>
          <w:p w14:paraId="4CF59AE1" w14:textId="77777777" w:rsidR="003B1517" w:rsidRPr="00EE1AEA" w:rsidRDefault="003B1517" w:rsidP="00E555CB">
            <w:pPr>
              <w:keepNext/>
              <w:tabs>
                <w:tab w:val="decimal" w:pos="117"/>
              </w:tabs>
              <w:overflowPunct w:val="0"/>
              <w:autoSpaceDE w:val="0"/>
              <w:autoSpaceDN w:val="0"/>
              <w:adjustRightInd w:val="0"/>
              <w:jc w:val="center"/>
              <w:textAlignment w:val="baseline"/>
              <w:rPr>
                <w:sz w:val="22"/>
                <w:szCs w:val="22"/>
                <w:lang w:val="en-GB"/>
              </w:rPr>
            </w:pPr>
          </w:p>
        </w:tc>
        <w:tc>
          <w:tcPr>
            <w:tcW w:w="1693" w:type="dxa"/>
            <w:tcBorders>
              <w:right w:val="single" w:sz="6" w:space="0" w:color="auto"/>
            </w:tcBorders>
          </w:tcPr>
          <w:p w14:paraId="054392DE" w14:textId="77777777" w:rsidR="003B1517" w:rsidRPr="00EE1AEA" w:rsidRDefault="003B1517" w:rsidP="00E555CB">
            <w:pPr>
              <w:keepNext/>
              <w:overflowPunct w:val="0"/>
              <w:autoSpaceDE w:val="0"/>
              <w:autoSpaceDN w:val="0"/>
              <w:adjustRightInd w:val="0"/>
              <w:jc w:val="center"/>
              <w:textAlignment w:val="baseline"/>
              <w:rPr>
                <w:sz w:val="22"/>
                <w:szCs w:val="22"/>
                <w:lang w:val="en-GB"/>
              </w:rPr>
            </w:pPr>
          </w:p>
        </w:tc>
        <w:tc>
          <w:tcPr>
            <w:tcW w:w="1142" w:type="dxa"/>
            <w:tcBorders>
              <w:left w:val="single" w:sz="6" w:space="0" w:color="auto"/>
            </w:tcBorders>
          </w:tcPr>
          <w:p w14:paraId="0C65FC0F" w14:textId="77777777" w:rsidR="003B1517" w:rsidRPr="00EE1AEA" w:rsidRDefault="003B1517" w:rsidP="00E555CB">
            <w:pPr>
              <w:keepNext/>
              <w:tabs>
                <w:tab w:val="decimal" w:pos="151"/>
              </w:tabs>
              <w:overflowPunct w:val="0"/>
              <w:autoSpaceDE w:val="0"/>
              <w:autoSpaceDN w:val="0"/>
              <w:adjustRightInd w:val="0"/>
              <w:jc w:val="center"/>
              <w:textAlignment w:val="baseline"/>
              <w:rPr>
                <w:sz w:val="22"/>
                <w:szCs w:val="22"/>
                <w:lang w:val="en-GB"/>
              </w:rPr>
            </w:pPr>
          </w:p>
        </w:tc>
        <w:tc>
          <w:tcPr>
            <w:tcW w:w="1410" w:type="dxa"/>
            <w:tcBorders>
              <w:right w:val="single" w:sz="6" w:space="0" w:color="auto"/>
            </w:tcBorders>
          </w:tcPr>
          <w:p w14:paraId="3F8381C6" w14:textId="77777777" w:rsidR="003B1517" w:rsidRPr="00EE1AEA" w:rsidRDefault="003B1517" w:rsidP="00E555CB">
            <w:pPr>
              <w:keepNext/>
              <w:overflowPunct w:val="0"/>
              <w:autoSpaceDE w:val="0"/>
              <w:autoSpaceDN w:val="0"/>
              <w:adjustRightInd w:val="0"/>
              <w:jc w:val="center"/>
              <w:textAlignment w:val="baseline"/>
              <w:rPr>
                <w:sz w:val="22"/>
                <w:szCs w:val="22"/>
                <w:lang w:val="en-GB"/>
              </w:rPr>
            </w:pPr>
          </w:p>
        </w:tc>
        <w:tc>
          <w:tcPr>
            <w:tcW w:w="1142" w:type="dxa"/>
            <w:tcBorders>
              <w:left w:val="single" w:sz="6" w:space="0" w:color="auto"/>
            </w:tcBorders>
          </w:tcPr>
          <w:p w14:paraId="331656DB" w14:textId="77777777" w:rsidR="003B1517" w:rsidRPr="00EE1AEA" w:rsidRDefault="003B1517" w:rsidP="00E555CB">
            <w:pPr>
              <w:keepNext/>
              <w:tabs>
                <w:tab w:val="decimal" w:pos="567"/>
              </w:tabs>
              <w:overflowPunct w:val="0"/>
              <w:autoSpaceDE w:val="0"/>
              <w:autoSpaceDN w:val="0"/>
              <w:adjustRightInd w:val="0"/>
              <w:textAlignment w:val="baseline"/>
              <w:rPr>
                <w:sz w:val="22"/>
                <w:szCs w:val="22"/>
                <w:lang w:val="en-GB"/>
              </w:rPr>
            </w:pPr>
          </w:p>
        </w:tc>
        <w:tc>
          <w:tcPr>
            <w:tcW w:w="1417" w:type="dxa"/>
          </w:tcPr>
          <w:p w14:paraId="7B0EE5CC" w14:textId="77777777" w:rsidR="003B1517" w:rsidRPr="00EE1AEA" w:rsidRDefault="003B1517" w:rsidP="00E555CB">
            <w:pPr>
              <w:keepNext/>
              <w:tabs>
                <w:tab w:val="decimal" w:pos="662"/>
              </w:tabs>
              <w:overflowPunct w:val="0"/>
              <w:autoSpaceDE w:val="0"/>
              <w:autoSpaceDN w:val="0"/>
              <w:adjustRightInd w:val="0"/>
              <w:textAlignment w:val="baseline"/>
              <w:rPr>
                <w:sz w:val="22"/>
                <w:szCs w:val="22"/>
                <w:lang w:val="en-GB"/>
              </w:rPr>
            </w:pPr>
          </w:p>
        </w:tc>
      </w:tr>
      <w:tr w:rsidR="00A946E3" w14:paraId="4C66B5E0" w14:textId="77777777" w:rsidTr="00C7467D">
        <w:trPr>
          <w:cantSplit/>
        </w:trPr>
        <w:tc>
          <w:tcPr>
            <w:tcW w:w="1320" w:type="dxa"/>
            <w:tcBorders>
              <w:right w:val="single" w:sz="6" w:space="0" w:color="auto"/>
            </w:tcBorders>
          </w:tcPr>
          <w:p w14:paraId="6AC0415B" w14:textId="77777777" w:rsidR="003B1517" w:rsidRPr="00EE1AEA" w:rsidRDefault="00EB2C95" w:rsidP="00E555CB">
            <w:pPr>
              <w:keepNext/>
              <w:tabs>
                <w:tab w:val="left" w:pos="144"/>
              </w:tabs>
              <w:overflowPunct w:val="0"/>
              <w:autoSpaceDE w:val="0"/>
              <w:autoSpaceDN w:val="0"/>
              <w:adjustRightInd w:val="0"/>
              <w:textAlignment w:val="baseline"/>
              <w:rPr>
                <w:sz w:val="22"/>
                <w:szCs w:val="22"/>
              </w:rPr>
            </w:pPr>
            <w:r w:rsidRPr="00EE1AEA">
              <w:rPr>
                <w:sz w:val="22"/>
                <w:szCs w:val="22"/>
              </w:rPr>
              <w:tab/>
              <w:t>6 mesiacov</w:t>
            </w:r>
          </w:p>
        </w:tc>
        <w:tc>
          <w:tcPr>
            <w:tcW w:w="1000" w:type="dxa"/>
            <w:tcBorders>
              <w:left w:val="single" w:sz="6" w:space="0" w:color="auto"/>
            </w:tcBorders>
          </w:tcPr>
          <w:p w14:paraId="6C983099" w14:textId="77777777" w:rsidR="003B1517" w:rsidRPr="00EE1AEA" w:rsidRDefault="00EB2C95" w:rsidP="00E555CB">
            <w:pPr>
              <w:keepNext/>
              <w:tabs>
                <w:tab w:val="decimal" w:pos="117"/>
              </w:tabs>
              <w:overflowPunct w:val="0"/>
              <w:autoSpaceDE w:val="0"/>
              <w:autoSpaceDN w:val="0"/>
              <w:adjustRightInd w:val="0"/>
              <w:jc w:val="center"/>
              <w:textAlignment w:val="baseline"/>
              <w:rPr>
                <w:sz w:val="22"/>
                <w:szCs w:val="22"/>
              </w:rPr>
            </w:pPr>
            <w:r w:rsidRPr="00EE1AEA">
              <w:rPr>
                <w:sz w:val="22"/>
              </w:rPr>
              <w:t>3,3 %</w:t>
            </w:r>
          </w:p>
        </w:tc>
        <w:tc>
          <w:tcPr>
            <w:tcW w:w="1693" w:type="dxa"/>
            <w:tcBorders>
              <w:right w:val="single" w:sz="6" w:space="0" w:color="auto"/>
            </w:tcBorders>
          </w:tcPr>
          <w:p w14:paraId="258D570B" w14:textId="77777777" w:rsidR="003B1517" w:rsidRPr="00EE1AEA" w:rsidRDefault="00EB2C95" w:rsidP="00E555CB">
            <w:pPr>
              <w:keepNext/>
              <w:overflowPunct w:val="0"/>
              <w:autoSpaceDE w:val="0"/>
              <w:autoSpaceDN w:val="0"/>
              <w:adjustRightInd w:val="0"/>
              <w:jc w:val="center"/>
              <w:textAlignment w:val="baseline"/>
              <w:rPr>
                <w:sz w:val="22"/>
                <w:szCs w:val="22"/>
              </w:rPr>
            </w:pPr>
            <w:r w:rsidRPr="00EE1AEA">
              <w:rPr>
                <w:sz w:val="22"/>
              </w:rPr>
              <w:t>23,8 %</w:t>
            </w:r>
          </w:p>
        </w:tc>
        <w:tc>
          <w:tcPr>
            <w:tcW w:w="1142" w:type="dxa"/>
            <w:tcBorders>
              <w:left w:val="single" w:sz="6" w:space="0" w:color="auto"/>
            </w:tcBorders>
          </w:tcPr>
          <w:p w14:paraId="3A510568" w14:textId="77777777" w:rsidR="003B1517" w:rsidRPr="00EE1AEA" w:rsidRDefault="00EB2C95" w:rsidP="00E555CB">
            <w:pPr>
              <w:keepNext/>
              <w:tabs>
                <w:tab w:val="decimal" w:pos="151"/>
              </w:tabs>
              <w:overflowPunct w:val="0"/>
              <w:autoSpaceDE w:val="0"/>
              <w:autoSpaceDN w:val="0"/>
              <w:adjustRightInd w:val="0"/>
              <w:jc w:val="center"/>
              <w:textAlignment w:val="baseline"/>
              <w:rPr>
                <w:sz w:val="22"/>
                <w:szCs w:val="22"/>
              </w:rPr>
            </w:pPr>
            <w:r w:rsidRPr="00EE1AEA">
              <w:rPr>
                <w:sz w:val="22"/>
              </w:rPr>
              <w:t>1,8 %</w:t>
            </w:r>
          </w:p>
        </w:tc>
        <w:tc>
          <w:tcPr>
            <w:tcW w:w="1410" w:type="dxa"/>
            <w:tcBorders>
              <w:right w:val="single" w:sz="6" w:space="0" w:color="auto"/>
            </w:tcBorders>
          </w:tcPr>
          <w:p w14:paraId="51493A67" w14:textId="77777777" w:rsidR="003B1517" w:rsidRPr="00EE1AEA" w:rsidRDefault="00EB2C95" w:rsidP="00E555CB">
            <w:pPr>
              <w:keepNext/>
              <w:overflowPunct w:val="0"/>
              <w:autoSpaceDE w:val="0"/>
              <w:autoSpaceDN w:val="0"/>
              <w:adjustRightInd w:val="0"/>
              <w:jc w:val="center"/>
              <w:textAlignment w:val="baseline"/>
              <w:rPr>
                <w:sz w:val="22"/>
                <w:szCs w:val="22"/>
              </w:rPr>
            </w:pPr>
            <w:r w:rsidRPr="00EE1AEA">
              <w:rPr>
                <w:sz w:val="22"/>
              </w:rPr>
              <w:t>12,4 %</w:t>
            </w:r>
          </w:p>
        </w:tc>
        <w:tc>
          <w:tcPr>
            <w:tcW w:w="1142" w:type="dxa"/>
            <w:tcBorders>
              <w:left w:val="single" w:sz="6" w:space="0" w:color="auto"/>
            </w:tcBorders>
          </w:tcPr>
          <w:p w14:paraId="0152502C" w14:textId="77777777" w:rsidR="003B1517" w:rsidRPr="00EE1AEA" w:rsidRDefault="00EB2C95" w:rsidP="00E555CB">
            <w:pPr>
              <w:keepNext/>
              <w:tabs>
                <w:tab w:val="decimal" w:pos="567"/>
              </w:tabs>
              <w:overflowPunct w:val="0"/>
              <w:autoSpaceDE w:val="0"/>
              <w:autoSpaceDN w:val="0"/>
              <w:adjustRightInd w:val="0"/>
              <w:textAlignment w:val="baseline"/>
              <w:rPr>
                <w:sz w:val="22"/>
                <w:szCs w:val="22"/>
              </w:rPr>
            </w:pPr>
            <w:r w:rsidRPr="00EE1AEA">
              <w:rPr>
                <w:sz w:val="22"/>
              </w:rPr>
              <w:t>2,5 %</w:t>
            </w:r>
          </w:p>
        </w:tc>
        <w:tc>
          <w:tcPr>
            <w:tcW w:w="1417" w:type="dxa"/>
          </w:tcPr>
          <w:p w14:paraId="4DDA57CA" w14:textId="77777777" w:rsidR="003B1517" w:rsidRPr="00EE1AEA" w:rsidRDefault="00EB2C95" w:rsidP="00E555CB">
            <w:pPr>
              <w:keepNext/>
              <w:tabs>
                <w:tab w:val="decimal" w:pos="662"/>
              </w:tabs>
              <w:overflowPunct w:val="0"/>
              <w:autoSpaceDE w:val="0"/>
              <w:autoSpaceDN w:val="0"/>
              <w:adjustRightInd w:val="0"/>
              <w:textAlignment w:val="baseline"/>
              <w:rPr>
                <w:sz w:val="22"/>
                <w:szCs w:val="22"/>
              </w:rPr>
            </w:pPr>
            <w:r w:rsidRPr="00EE1AEA">
              <w:rPr>
                <w:sz w:val="22"/>
              </w:rPr>
              <w:t>20,8 %</w:t>
            </w:r>
          </w:p>
        </w:tc>
      </w:tr>
      <w:tr w:rsidR="00A946E3" w14:paraId="23E9433C" w14:textId="77777777" w:rsidTr="00C7467D">
        <w:trPr>
          <w:cantSplit/>
        </w:trPr>
        <w:tc>
          <w:tcPr>
            <w:tcW w:w="1320" w:type="dxa"/>
            <w:tcBorders>
              <w:bottom w:val="single" w:sz="6" w:space="0" w:color="auto"/>
              <w:right w:val="single" w:sz="6" w:space="0" w:color="auto"/>
            </w:tcBorders>
          </w:tcPr>
          <w:p w14:paraId="1B5C4159" w14:textId="77777777" w:rsidR="003B1517" w:rsidRPr="00EE1AEA" w:rsidRDefault="00EB2C95" w:rsidP="00E555CB">
            <w:pPr>
              <w:keepNext/>
              <w:tabs>
                <w:tab w:val="left" w:pos="144"/>
              </w:tabs>
              <w:overflowPunct w:val="0"/>
              <w:autoSpaceDE w:val="0"/>
              <w:autoSpaceDN w:val="0"/>
              <w:adjustRightInd w:val="0"/>
              <w:textAlignment w:val="baseline"/>
              <w:rPr>
                <w:sz w:val="22"/>
                <w:szCs w:val="22"/>
              </w:rPr>
            </w:pPr>
            <w:r w:rsidRPr="00EE1AEA">
              <w:rPr>
                <w:sz w:val="22"/>
                <w:szCs w:val="22"/>
              </w:rPr>
              <w:tab/>
            </w:r>
            <w:r w:rsidRPr="00EE1AEA">
              <w:rPr>
                <w:sz w:val="22"/>
                <w:szCs w:val="22"/>
              </w:rPr>
              <w:t>12 mesiacov</w:t>
            </w:r>
          </w:p>
        </w:tc>
        <w:tc>
          <w:tcPr>
            <w:tcW w:w="1000" w:type="dxa"/>
            <w:tcBorders>
              <w:left w:val="single" w:sz="6" w:space="0" w:color="auto"/>
              <w:bottom w:val="single" w:sz="6" w:space="0" w:color="auto"/>
            </w:tcBorders>
          </w:tcPr>
          <w:p w14:paraId="3D43A72F" w14:textId="77777777" w:rsidR="003B1517" w:rsidRPr="00EE1AEA" w:rsidRDefault="00EB2C95" w:rsidP="00E555CB">
            <w:pPr>
              <w:keepNext/>
              <w:overflowPunct w:val="0"/>
              <w:autoSpaceDE w:val="0"/>
              <w:autoSpaceDN w:val="0"/>
              <w:adjustRightInd w:val="0"/>
              <w:jc w:val="center"/>
              <w:textAlignment w:val="baseline"/>
              <w:rPr>
                <w:sz w:val="22"/>
                <w:szCs w:val="22"/>
              </w:rPr>
            </w:pPr>
            <w:r w:rsidRPr="00EE1AEA">
              <w:rPr>
                <w:sz w:val="22"/>
              </w:rPr>
              <w:t>NA</w:t>
            </w:r>
          </w:p>
        </w:tc>
        <w:tc>
          <w:tcPr>
            <w:tcW w:w="1693" w:type="dxa"/>
            <w:tcBorders>
              <w:bottom w:val="single" w:sz="6" w:space="0" w:color="auto"/>
              <w:right w:val="single" w:sz="6" w:space="0" w:color="auto"/>
            </w:tcBorders>
          </w:tcPr>
          <w:p w14:paraId="67718439" w14:textId="77777777" w:rsidR="003B1517" w:rsidRPr="00EE1AEA" w:rsidRDefault="00EB2C95" w:rsidP="00E555CB">
            <w:pPr>
              <w:keepNext/>
              <w:overflowPunct w:val="0"/>
              <w:autoSpaceDE w:val="0"/>
              <w:autoSpaceDN w:val="0"/>
              <w:adjustRightInd w:val="0"/>
              <w:jc w:val="center"/>
              <w:textAlignment w:val="baseline"/>
              <w:rPr>
                <w:sz w:val="22"/>
                <w:szCs w:val="22"/>
              </w:rPr>
            </w:pPr>
            <w:r w:rsidRPr="00EE1AEA">
              <w:rPr>
                <w:sz w:val="22"/>
              </w:rPr>
              <w:t>NA</w:t>
            </w:r>
          </w:p>
        </w:tc>
        <w:tc>
          <w:tcPr>
            <w:tcW w:w="1142" w:type="dxa"/>
            <w:tcBorders>
              <w:left w:val="single" w:sz="6" w:space="0" w:color="auto"/>
              <w:bottom w:val="single" w:sz="6" w:space="0" w:color="auto"/>
            </w:tcBorders>
          </w:tcPr>
          <w:p w14:paraId="08EA69DC" w14:textId="77777777" w:rsidR="003B1517" w:rsidRPr="00EE1AEA" w:rsidRDefault="00EB2C95" w:rsidP="00E555CB">
            <w:pPr>
              <w:keepNext/>
              <w:overflowPunct w:val="0"/>
              <w:autoSpaceDE w:val="0"/>
              <w:autoSpaceDN w:val="0"/>
              <w:adjustRightInd w:val="0"/>
              <w:jc w:val="center"/>
              <w:textAlignment w:val="baseline"/>
              <w:rPr>
                <w:sz w:val="22"/>
                <w:szCs w:val="22"/>
              </w:rPr>
            </w:pPr>
            <w:r w:rsidRPr="00EE1AEA">
              <w:rPr>
                <w:sz w:val="22"/>
              </w:rPr>
              <w:t>NA</w:t>
            </w:r>
          </w:p>
        </w:tc>
        <w:tc>
          <w:tcPr>
            <w:tcW w:w="1410" w:type="dxa"/>
            <w:tcBorders>
              <w:bottom w:val="single" w:sz="6" w:space="0" w:color="auto"/>
              <w:right w:val="single" w:sz="6" w:space="0" w:color="auto"/>
            </w:tcBorders>
          </w:tcPr>
          <w:p w14:paraId="23EBC6A9" w14:textId="77777777" w:rsidR="003B1517" w:rsidRPr="00EE1AEA" w:rsidRDefault="00EB2C95" w:rsidP="00E555CB">
            <w:pPr>
              <w:keepNext/>
              <w:overflowPunct w:val="0"/>
              <w:autoSpaceDE w:val="0"/>
              <w:autoSpaceDN w:val="0"/>
              <w:adjustRightInd w:val="0"/>
              <w:jc w:val="center"/>
              <w:textAlignment w:val="baseline"/>
              <w:rPr>
                <w:sz w:val="22"/>
                <w:szCs w:val="22"/>
              </w:rPr>
            </w:pPr>
            <w:r w:rsidRPr="00EE1AEA">
              <w:rPr>
                <w:sz w:val="22"/>
              </w:rPr>
              <w:t>NA</w:t>
            </w:r>
          </w:p>
        </w:tc>
        <w:tc>
          <w:tcPr>
            <w:tcW w:w="1142" w:type="dxa"/>
            <w:tcBorders>
              <w:left w:val="single" w:sz="6" w:space="0" w:color="auto"/>
              <w:bottom w:val="single" w:sz="6" w:space="0" w:color="auto"/>
            </w:tcBorders>
          </w:tcPr>
          <w:p w14:paraId="2730FB8A" w14:textId="77777777" w:rsidR="003B1517" w:rsidRPr="00EE1AEA" w:rsidRDefault="00EB2C95" w:rsidP="00E555CB">
            <w:pPr>
              <w:keepNext/>
              <w:tabs>
                <w:tab w:val="decimal" w:pos="567"/>
              </w:tabs>
              <w:overflowPunct w:val="0"/>
              <w:autoSpaceDE w:val="0"/>
              <w:autoSpaceDN w:val="0"/>
              <w:adjustRightInd w:val="0"/>
              <w:textAlignment w:val="baseline"/>
              <w:rPr>
                <w:sz w:val="22"/>
                <w:szCs w:val="22"/>
              </w:rPr>
            </w:pPr>
            <w:r w:rsidRPr="00EE1AEA">
              <w:rPr>
                <w:sz w:val="22"/>
              </w:rPr>
              <w:t>4,5 %</w:t>
            </w:r>
          </w:p>
        </w:tc>
        <w:tc>
          <w:tcPr>
            <w:tcW w:w="1417" w:type="dxa"/>
            <w:tcBorders>
              <w:bottom w:val="single" w:sz="6" w:space="0" w:color="auto"/>
            </w:tcBorders>
          </w:tcPr>
          <w:p w14:paraId="1D2EB52D" w14:textId="77777777" w:rsidR="003B1517" w:rsidRPr="00EE1AEA" w:rsidRDefault="00EB2C95" w:rsidP="00E555CB">
            <w:pPr>
              <w:keepNext/>
              <w:tabs>
                <w:tab w:val="decimal" w:pos="662"/>
              </w:tabs>
              <w:overflowPunct w:val="0"/>
              <w:autoSpaceDE w:val="0"/>
              <w:autoSpaceDN w:val="0"/>
              <w:adjustRightInd w:val="0"/>
              <w:textAlignment w:val="baseline"/>
              <w:rPr>
                <w:sz w:val="22"/>
                <w:szCs w:val="22"/>
              </w:rPr>
            </w:pPr>
            <w:r w:rsidRPr="00EE1AEA">
              <w:rPr>
                <w:sz w:val="22"/>
              </w:rPr>
              <w:t>23,2 %</w:t>
            </w:r>
          </w:p>
        </w:tc>
      </w:tr>
      <w:tr w:rsidR="00A946E3" w14:paraId="6B7832DA" w14:textId="77777777" w:rsidTr="00E555CB">
        <w:trPr>
          <w:cantSplit/>
        </w:trPr>
        <w:tc>
          <w:tcPr>
            <w:tcW w:w="9124" w:type="dxa"/>
            <w:gridSpan w:val="7"/>
          </w:tcPr>
          <w:p w14:paraId="46C51E00" w14:textId="77777777" w:rsidR="00E555CB" w:rsidRPr="00EE1AEA" w:rsidRDefault="00EB2C95" w:rsidP="00E555CB">
            <w:pPr>
              <w:keepNext/>
              <w:tabs>
                <w:tab w:val="left" w:pos="142"/>
              </w:tabs>
              <w:overflowPunct w:val="0"/>
              <w:autoSpaceDE w:val="0"/>
              <w:autoSpaceDN w:val="0"/>
              <w:adjustRightInd w:val="0"/>
              <w:ind w:left="144" w:hanging="144"/>
              <w:textAlignment w:val="baseline"/>
              <w:rPr>
                <w:sz w:val="22"/>
                <w:szCs w:val="22"/>
              </w:rPr>
            </w:pPr>
            <w:r w:rsidRPr="00EE1AEA">
              <w:rPr>
                <w:sz w:val="22"/>
                <w:szCs w:val="22"/>
                <w:vertAlign w:val="superscript"/>
              </w:rPr>
              <w:t>a</w:t>
            </w:r>
            <w:r w:rsidRPr="00EE1AEA">
              <w:rPr>
                <w:sz w:val="22"/>
                <w:szCs w:val="22"/>
              </w:rPr>
              <w:tab/>
              <w:t>RA štúdia i po 24 týždňoch, RA štúdia II po 26 týždňoch a RA štúdia III po 24 a 52 týždňoch</w:t>
            </w:r>
          </w:p>
          <w:p w14:paraId="131CD19A" w14:textId="77777777" w:rsidR="00E555CB" w:rsidRPr="00EE1AEA" w:rsidRDefault="00EB2C95" w:rsidP="00E555CB">
            <w:pPr>
              <w:keepNext/>
              <w:tabs>
                <w:tab w:val="left" w:pos="142"/>
              </w:tabs>
              <w:overflowPunct w:val="0"/>
              <w:autoSpaceDE w:val="0"/>
              <w:autoSpaceDN w:val="0"/>
              <w:adjustRightInd w:val="0"/>
              <w:ind w:left="144" w:hanging="144"/>
              <w:textAlignment w:val="baseline"/>
              <w:rPr>
                <w:sz w:val="22"/>
                <w:szCs w:val="22"/>
              </w:rPr>
            </w:pPr>
            <w:r w:rsidRPr="00EE1AEA">
              <w:rPr>
                <w:sz w:val="22"/>
                <w:szCs w:val="22"/>
                <w:vertAlign w:val="superscript"/>
              </w:rPr>
              <w:t>b</w:t>
            </w:r>
            <w:r w:rsidRPr="00EE1AEA">
              <w:rPr>
                <w:sz w:val="22"/>
                <w:szCs w:val="22"/>
              </w:rPr>
              <w:tab/>
              <w:t>40 mg Humiry podávanej každý druhý týždeň</w:t>
            </w:r>
          </w:p>
          <w:p w14:paraId="53A1AE20" w14:textId="77777777" w:rsidR="00E555CB" w:rsidRPr="00EE1AEA" w:rsidRDefault="00EB2C95" w:rsidP="00E555CB">
            <w:pPr>
              <w:keepNext/>
              <w:tabs>
                <w:tab w:val="left" w:pos="142"/>
              </w:tabs>
              <w:overflowPunct w:val="0"/>
              <w:autoSpaceDE w:val="0"/>
              <w:autoSpaceDN w:val="0"/>
              <w:adjustRightInd w:val="0"/>
              <w:ind w:left="144" w:hanging="144"/>
              <w:textAlignment w:val="baseline"/>
              <w:rPr>
                <w:sz w:val="22"/>
                <w:szCs w:val="22"/>
              </w:rPr>
            </w:pPr>
            <w:r w:rsidRPr="00EE1AEA">
              <w:rPr>
                <w:sz w:val="22"/>
                <w:szCs w:val="22"/>
                <w:vertAlign w:val="superscript"/>
              </w:rPr>
              <w:t>c</w:t>
            </w:r>
            <w:r w:rsidRPr="00EE1AEA">
              <w:rPr>
                <w:sz w:val="22"/>
                <w:szCs w:val="22"/>
              </w:rPr>
              <w:t xml:space="preserve"> MTX = metotrexát</w:t>
            </w:r>
          </w:p>
          <w:p w14:paraId="7CA1EFC4" w14:textId="77777777" w:rsidR="00E555CB" w:rsidRPr="00EE1AEA" w:rsidRDefault="00EB2C95" w:rsidP="00E555CB">
            <w:pPr>
              <w:keepNext/>
              <w:tabs>
                <w:tab w:val="left" w:pos="142"/>
              </w:tabs>
              <w:overflowPunct w:val="0"/>
              <w:autoSpaceDE w:val="0"/>
              <w:autoSpaceDN w:val="0"/>
              <w:adjustRightInd w:val="0"/>
              <w:ind w:left="144" w:hanging="144"/>
              <w:textAlignment w:val="baseline"/>
              <w:rPr>
                <w:sz w:val="22"/>
                <w:szCs w:val="22"/>
              </w:rPr>
            </w:pPr>
            <w:r w:rsidRPr="00EE1AEA">
              <w:rPr>
                <w:sz w:val="22"/>
                <w:szCs w:val="22"/>
              </w:rPr>
              <w:t xml:space="preserve">**p &lt; 0,01, Humira </w:t>
            </w:r>
            <w:r w:rsidRPr="00EE1AEA">
              <w:rPr>
                <w:i/>
                <w:iCs/>
                <w:sz w:val="22"/>
                <w:szCs w:val="22"/>
              </w:rPr>
              <w:t>verzus</w:t>
            </w:r>
            <w:r w:rsidRPr="00EE1AEA">
              <w:rPr>
                <w:sz w:val="22"/>
                <w:szCs w:val="22"/>
              </w:rPr>
              <w:t xml:space="preserve"> placebo</w:t>
            </w:r>
          </w:p>
        </w:tc>
      </w:tr>
    </w:tbl>
    <w:p w14:paraId="7D43D0C0" w14:textId="77777777" w:rsidR="00E555CB" w:rsidRPr="00EE1AEA" w:rsidRDefault="00E555CB" w:rsidP="00E555CB">
      <w:pPr>
        <w:rPr>
          <w:sz w:val="22"/>
          <w:szCs w:val="22"/>
          <w:lang w:val="fr-FR"/>
        </w:rPr>
      </w:pPr>
    </w:p>
    <w:p w14:paraId="2DAC43D2" w14:textId="77777777" w:rsidR="00E555CB" w:rsidRPr="00EE1AEA" w:rsidRDefault="00EB2C95" w:rsidP="00E555CB">
      <w:pPr>
        <w:rPr>
          <w:sz w:val="22"/>
          <w:szCs w:val="22"/>
        </w:rPr>
      </w:pPr>
      <w:r w:rsidRPr="00EE1AEA">
        <w:rPr>
          <w:sz w:val="22"/>
          <w:szCs w:val="22"/>
        </w:rPr>
        <w:t xml:space="preserve">V RA štúdiách </w:t>
      </w:r>
      <w:r w:rsidR="00D25E26" w:rsidRPr="00EE1AEA">
        <w:rPr>
          <w:sz w:val="22"/>
          <w:szCs w:val="22"/>
        </w:rPr>
        <w:t>I</w:t>
      </w:r>
      <w:r w:rsidRPr="00EE1AEA">
        <w:rPr>
          <w:sz w:val="22"/>
          <w:szCs w:val="22"/>
        </w:rPr>
        <w:t xml:space="preserve"> – IV sa po 24 alebo po 26 týždňoch v porovnaní s placebom zlepšili všetky jednotlivé zložky kritérií odpovede ACR (počet bolestivých a opuchnutých kĺbov, hodnotenie aktivity ochorenia a bolesti lekárom a pacientom, skóre indexu postihnutia (HAQ) a hodnoty CRP (mg/dl)). </w:t>
      </w:r>
      <w:r w:rsidR="00175C12" w:rsidRPr="00EE1AEA">
        <w:rPr>
          <w:sz w:val="22"/>
          <w:szCs w:val="22"/>
        </w:rPr>
        <w:t>V</w:t>
      </w:r>
      <w:r w:rsidRPr="00EE1AEA">
        <w:rPr>
          <w:sz w:val="22"/>
          <w:szCs w:val="22"/>
        </w:rPr>
        <w:t xml:space="preserve"> RA štúdii III tieto zlepšenia pretrvávali počas 52 týždňov. </w:t>
      </w:r>
    </w:p>
    <w:p w14:paraId="44B2A2AF" w14:textId="77777777" w:rsidR="00E555CB" w:rsidRPr="00BA3C82" w:rsidRDefault="00E555CB" w:rsidP="00E555CB">
      <w:pPr>
        <w:rPr>
          <w:sz w:val="22"/>
          <w:szCs w:val="22"/>
        </w:rPr>
      </w:pPr>
    </w:p>
    <w:p w14:paraId="1417F3C9" w14:textId="77777777" w:rsidR="00E555CB" w:rsidRPr="00EE1AEA" w:rsidRDefault="00EB2C95" w:rsidP="00E555CB">
      <w:pPr>
        <w:rPr>
          <w:sz w:val="22"/>
          <w:szCs w:val="22"/>
        </w:rPr>
      </w:pPr>
      <w:r w:rsidRPr="00EE1AEA">
        <w:rPr>
          <w:sz w:val="22"/>
          <w:szCs w:val="22"/>
        </w:rPr>
        <w:t xml:space="preserve">V otvorenej predĺženej fáze RA štúdie III si väčšina pacientov s ACR odpoveďou udržala odpoveď pri sledovaní až po dobu 10 rokov. </w:t>
      </w:r>
      <w:r w:rsidR="00D25E26" w:rsidRPr="00EE1AEA">
        <w:rPr>
          <w:sz w:val="22"/>
          <w:szCs w:val="22"/>
        </w:rPr>
        <w:t>Z</w:t>
      </w:r>
      <w:r w:rsidRPr="00EE1AEA">
        <w:rPr>
          <w:sz w:val="22"/>
          <w:szCs w:val="22"/>
        </w:rPr>
        <w:t> 207 pacientov, ktorí boli randomizovaní na Humiru 40 mg každý druhý týždeň, pokračovalo 114 pacientov s Humirou 40 mg každý druhý týždeň po dobu 5 rokov. Spomedzi týchto pacientov malo 86 pacientov (75,4</w:t>
      </w:r>
      <w:r w:rsidR="007C0F55" w:rsidRPr="00EE1AEA">
        <w:rPr>
          <w:sz w:val="22"/>
          <w:szCs w:val="22"/>
        </w:rPr>
        <w:t> </w:t>
      </w:r>
      <w:r w:rsidRPr="00EE1AEA">
        <w:rPr>
          <w:sz w:val="22"/>
          <w:szCs w:val="22"/>
        </w:rPr>
        <w:t>%) odpoveď ACR 20, 72 pacientov (63,2</w:t>
      </w:r>
      <w:r w:rsidR="007C0F55" w:rsidRPr="00EE1AEA">
        <w:rPr>
          <w:sz w:val="22"/>
          <w:szCs w:val="22"/>
        </w:rPr>
        <w:t> </w:t>
      </w:r>
      <w:r w:rsidRPr="00EE1AEA">
        <w:rPr>
          <w:sz w:val="22"/>
          <w:szCs w:val="22"/>
        </w:rPr>
        <w:t>%) malo odpoveď ACR 50 a 41 pacientov (36</w:t>
      </w:r>
      <w:r w:rsidR="00CB093A" w:rsidRPr="00EE1AEA">
        <w:rPr>
          <w:sz w:val="22"/>
          <w:szCs w:val="22"/>
        </w:rPr>
        <w:t> </w:t>
      </w:r>
      <w:r w:rsidRPr="00EE1AEA">
        <w:rPr>
          <w:sz w:val="22"/>
          <w:szCs w:val="22"/>
        </w:rPr>
        <w:t>%) malo odpoveď ACR 70. 81 pacientov z 207 pokračovalo s Humirou 40 mg každý druhý týždeň po dobu 10 rokov. Spomedzi týchto pacientov malo 64 pacientov (79,0</w:t>
      </w:r>
      <w:r w:rsidR="007C0F55" w:rsidRPr="00EE1AEA">
        <w:rPr>
          <w:sz w:val="22"/>
          <w:szCs w:val="22"/>
        </w:rPr>
        <w:t> </w:t>
      </w:r>
      <w:r w:rsidRPr="00EE1AEA">
        <w:rPr>
          <w:sz w:val="22"/>
          <w:szCs w:val="22"/>
        </w:rPr>
        <w:t>%) odpoveď ACR 20, 56 pacientov (69,1</w:t>
      </w:r>
      <w:r w:rsidR="007C0F55" w:rsidRPr="00EE1AEA">
        <w:rPr>
          <w:sz w:val="22"/>
          <w:szCs w:val="22"/>
        </w:rPr>
        <w:t> </w:t>
      </w:r>
      <w:r w:rsidRPr="00EE1AEA">
        <w:rPr>
          <w:sz w:val="22"/>
          <w:szCs w:val="22"/>
        </w:rPr>
        <w:t>%) malo odpoveď ACR 50 a 43 pacientov (53,1</w:t>
      </w:r>
      <w:r w:rsidR="007C0F55" w:rsidRPr="00EE1AEA">
        <w:rPr>
          <w:sz w:val="22"/>
          <w:szCs w:val="22"/>
        </w:rPr>
        <w:t> </w:t>
      </w:r>
      <w:r w:rsidRPr="00EE1AEA">
        <w:rPr>
          <w:sz w:val="22"/>
          <w:szCs w:val="22"/>
        </w:rPr>
        <w:t>%) malo odpoveď ACR 70.</w:t>
      </w:r>
    </w:p>
    <w:p w14:paraId="75F0222F" w14:textId="77777777" w:rsidR="00E555CB" w:rsidRPr="00BA3C82" w:rsidRDefault="00E555CB" w:rsidP="00E555CB">
      <w:pPr>
        <w:rPr>
          <w:sz w:val="22"/>
          <w:szCs w:val="22"/>
        </w:rPr>
      </w:pPr>
    </w:p>
    <w:p w14:paraId="185C5FCF" w14:textId="77777777" w:rsidR="00E555CB" w:rsidRPr="00EE1AEA" w:rsidRDefault="00EB2C95" w:rsidP="00E555CB">
      <w:pPr>
        <w:rPr>
          <w:sz w:val="22"/>
          <w:szCs w:val="22"/>
        </w:rPr>
      </w:pPr>
      <w:r w:rsidRPr="00EE1AEA">
        <w:rPr>
          <w:sz w:val="22"/>
          <w:szCs w:val="22"/>
        </w:rPr>
        <w:t xml:space="preserve">V RA štúdii IV bola odpoveď ACR 20 u pacientov liečených Humirou spolu so štandardnou liečbou štatisticky signifikantne lepšia ako u pacientov, ktorým sa podávalo placebo spolu so štandardnou liečbou (p &lt; 0,001). </w:t>
      </w:r>
    </w:p>
    <w:p w14:paraId="2AD4500F" w14:textId="77777777" w:rsidR="00E555CB" w:rsidRPr="00BA3C82" w:rsidRDefault="00E555CB" w:rsidP="00E555CB">
      <w:pPr>
        <w:overflowPunct w:val="0"/>
        <w:autoSpaceDE w:val="0"/>
        <w:autoSpaceDN w:val="0"/>
        <w:adjustRightInd w:val="0"/>
        <w:textAlignment w:val="baseline"/>
        <w:rPr>
          <w:sz w:val="22"/>
          <w:szCs w:val="22"/>
        </w:rPr>
      </w:pPr>
    </w:p>
    <w:p w14:paraId="2E100A58" w14:textId="77777777" w:rsidR="00E555CB" w:rsidRPr="00EE1AEA" w:rsidRDefault="00EB2C95" w:rsidP="00E555CB">
      <w:pPr>
        <w:rPr>
          <w:sz w:val="22"/>
          <w:szCs w:val="22"/>
        </w:rPr>
      </w:pPr>
      <w:r w:rsidRPr="00EE1AEA">
        <w:rPr>
          <w:sz w:val="22"/>
          <w:szCs w:val="22"/>
        </w:rPr>
        <w:t xml:space="preserve">V RA štúdiách </w:t>
      </w:r>
      <w:r w:rsidR="003B1517" w:rsidRPr="00EE1AEA">
        <w:rPr>
          <w:sz w:val="22"/>
          <w:szCs w:val="22"/>
        </w:rPr>
        <w:t>I</w:t>
      </w:r>
      <w:r w:rsidRPr="00EE1AEA">
        <w:rPr>
          <w:sz w:val="22"/>
          <w:szCs w:val="22"/>
        </w:rPr>
        <w:t> – IV dosiahli pacienti liečení Humirou štatisticky významné odpovede ACR 20 a 50 v porovnaní s placebom a to už o jeden až dva týždne od začiatku liečby.</w:t>
      </w:r>
    </w:p>
    <w:p w14:paraId="3869A2F8" w14:textId="77777777" w:rsidR="00E555CB" w:rsidRPr="00BA3C82" w:rsidRDefault="00E555CB" w:rsidP="00E555CB">
      <w:pPr>
        <w:rPr>
          <w:sz w:val="22"/>
          <w:szCs w:val="22"/>
        </w:rPr>
      </w:pPr>
    </w:p>
    <w:p w14:paraId="479DC522" w14:textId="77777777" w:rsidR="00E555CB" w:rsidRPr="00EE1AEA" w:rsidRDefault="00EB2C95" w:rsidP="00E555CB">
      <w:pPr>
        <w:rPr>
          <w:sz w:val="22"/>
          <w:szCs w:val="22"/>
        </w:rPr>
      </w:pPr>
      <w:r w:rsidRPr="00EE1AEA">
        <w:rPr>
          <w:sz w:val="22"/>
          <w:szCs w:val="22"/>
        </w:rPr>
        <w:t xml:space="preserve">V RA štúdii </w:t>
      </w:r>
      <w:r w:rsidR="003B1517" w:rsidRPr="00EE1AEA">
        <w:rPr>
          <w:sz w:val="22"/>
          <w:szCs w:val="22"/>
        </w:rPr>
        <w:t>V</w:t>
      </w:r>
      <w:r w:rsidRPr="00EE1AEA">
        <w:rPr>
          <w:sz w:val="22"/>
          <w:szCs w:val="22"/>
        </w:rPr>
        <w:t xml:space="preserve"> u pacientov s včasnou reumatoidnou artritídou, ktorí doposiaľ neboli liečení metotrexátom, viedla kombinovaná terapia Humirou a metotrexátom k rýchlejšej a významne väčšej odpovedi ACR ako monoterapia metotrexátom a monoterapia Humirou v 52. týždni a odpoveď pretrvávala aj v 104. týždni (pozri tabuľku </w:t>
      </w:r>
      <w:r w:rsidR="00B77611">
        <w:rPr>
          <w:sz w:val="22"/>
          <w:szCs w:val="22"/>
        </w:rPr>
        <w:t>6</w:t>
      </w:r>
      <w:r w:rsidRPr="00EE1AEA">
        <w:rPr>
          <w:sz w:val="22"/>
          <w:szCs w:val="22"/>
        </w:rPr>
        <w:t>).</w:t>
      </w:r>
    </w:p>
    <w:p w14:paraId="0AA0764E" w14:textId="77777777" w:rsidR="00E555CB" w:rsidRPr="00BA3C82" w:rsidRDefault="00E555CB" w:rsidP="00E555CB">
      <w:pPr>
        <w:keepNext/>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
        <w:gridCol w:w="1539"/>
        <w:gridCol w:w="1320"/>
        <w:gridCol w:w="1320"/>
        <w:gridCol w:w="1576"/>
        <w:gridCol w:w="1100"/>
        <w:gridCol w:w="1173"/>
        <w:gridCol w:w="1210"/>
        <w:gridCol w:w="12"/>
      </w:tblGrid>
      <w:tr w:rsidR="00A946E3" w14:paraId="0BE67177" w14:textId="77777777" w:rsidTr="00E555CB">
        <w:trPr>
          <w:gridBefore w:val="1"/>
          <w:wBefore w:w="9" w:type="dxa"/>
          <w:cantSplit/>
          <w:jc w:val="center"/>
        </w:trPr>
        <w:tc>
          <w:tcPr>
            <w:tcW w:w="9250" w:type="dxa"/>
            <w:gridSpan w:val="8"/>
            <w:tcBorders>
              <w:top w:val="nil"/>
              <w:left w:val="nil"/>
              <w:bottom w:val="nil"/>
              <w:right w:val="nil"/>
            </w:tcBorders>
            <w:vAlign w:val="center"/>
          </w:tcPr>
          <w:p w14:paraId="48E756B7" w14:textId="77777777" w:rsidR="00E555CB" w:rsidRPr="00EE1AEA" w:rsidRDefault="00EB2C95" w:rsidP="00E555CB">
            <w:pPr>
              <w:keepNext/>
              <w:tabs>
                <w:tab w:val="left" w:pos="3600"/>
                <w:tab w:val="center" w:pos="5760"/>
              </w:tabs>
              <w:jc w:val="center"/>
              <w:rPr>
                <w:b/>
                <w:iCs/>
                <w:sz w:val="22"/>
                <w:szCs w:val="22"/>
              </w:rPr>
            </w:pPr>
            <w:r w:rsidRPr="00EE1AEA">
              <w:rPr>
                <w:b/>
                <w:iCs/>
                <w:sz w:val="22"/>
                <w:szCs w:val="22"/>
              </w:rPr>
              <w:t xml:space="preserve">Tabuľka </w:t>
            </w:r>
            <w:r w:rsidR="00B77611">
              <w:rPr>
                <w:b/>
                <w:iCs/>
                <w:sz w:val="22"/>
                <w:szCs w:val="22"/>
              </w:rPr>
              <w:t>6</w:t>
            </w:r>
            <w:r w:rsidRPr="00EE1AEA">
              <w:rPr>
                <w:b/>
                <w:iCs/>
                <w:sz w:val="22"/>
                <w:szCs w:val="22"/>
              </w:rPr>
              <w:t xml:space="preserve"> </w:t>
            </w:r>
          </w:p>
          <w:p w14:paraId="6DF69626" w14:textId="77777777" w:rsidR="00E555CB" w:rsidRPr="00EE1AEA" w:rsidRDefault="00EB2C95" w:rsidP="00E555CB">
            <w:pPr>
              <w:keepNext/>
              <w:tabs>
                <w:tab w:val="left" w:pos="3600"/>
                <w:tab w:val="center" w:pos="5760"/>
              </w:tabs>
              <w:jc w:val="center"/>
              <w:rPr>
                <w:b/>
                <w:iCs/>
                <w:sz w:val="22"/>
                <w:szCs w:val="22"/>
              </w:rPr>
            </w:pPr>
            <w:r w:rsidRPr="00EE1AEA">
              <w:rPr>
                <w:b/>
                <w:iCs/>
                <w:sz w:val="22"/>
                <w:szCs w:val="22"/>
              </w:rPr>
              <w:t>ACR odpoveď v RA štúdii V</w:t>
            </w:r>
          </w:p>
          <w:p w14:paraId="27EB30AF" w14:textId="77777777" w:rsidR="00E555CB" w:rsidRPr="00EE1AEA" w:rsidRDefault="00EB2C95" w:rsidP="00E555CB">
            <w:pPr>
              <w:keepNext/>
              <w:tabs>
                <w:tab w:val="left" w:pos="3600"/>
                <w:tab w:val="center" w:pos="5760"/>
              </w:tabs>
              <w:jc w:val="center"/>
              <w:rPr>
                <w:b/>
                <w:bCs/>
                <w:caps/>
                <w:sz w:val="22"/>
                <w:szCs w:val="22"/>
              </w:rPr>
            </w:pPr>
            <w:r w:rsidRPr="00EE1AEA">
              <w:rPr>
                <w:b/>
                <w:bCs/>
                <w:sz w:val="22"/>
                <w:szCs w:val="22"/>
              </w:rPr>
              <w:t>(percento pacientov)</w:t>
            </w:r>
          </w:p>
          <w:p w14:paraId="04B76D3D" w14:textId="77777777" w:rsidR="00E555CB" w:rsidRPr="00EE1AEA" w:rsidRDefault="00E555CB" w:rsidP="00E555CB">
            <w:pPr>
              <w:keepNext/>
              <w:tabs>
                <w:tab w:val="left" w:pos="3600"/>
                <w:tab w:val="center" w:pos="5760"/>
              </w:tabs>
              <w:jc w:val="center"/>
              <w:rPr>
                <w:b/>
                <w:bCs/>
                <w:sz w:val="22"/>
                <w:szCs w:val="22"/>
                <w:lang w:val="en-GB"/>
              </w:rPr>
            </w:pPr>
          </w:p>
        </w:tc>
      </w:tr>
      <w:tr w:rsidR="00A946E3" w14:paraId="2BF64267" w14:textId="77777777" w:rsidTr="00C7467D">
        <w:trPr>
          <w:gridAfter w:val="1"/>
          <w:wAfter w:w="12" w:type="dxa"/>
          <w:cantSplit/>
          <w:jc w:val="center"/>
        </w:trPr>
        <w:tc>
          <w:tcPr>
            <w:tcW w:w="1548" w:type="dxa"/>
            <w:gridSpan w:val="2"/>
            <w:vAlign w:val="center"/>
          </w:tcPr>
          <w:p w14:paraId="229B8D77" w14:textId="77777777" w:rsidR="003B1517" w:rsidRPr="00EE1AEA" w:rsidRDefault="00EB2C95" w:rsidP="00E555CB">
            <w:pPr>
              <w:keepNext/>
              <w:rPr>
                <w:sz w:val="22"/>
                <w:szCs w:val="22"/>
              </w:rPr>
            </w:pPr>
            <w:r w:rsidRPr="00EE1AEA">
              <w:rPr>
                <w:b/>
                <w:bCs/>
                <w:color w:val="auto"/>
                <w:sz w:val="22"/>
              </w:rPr>
              <w:t>Odpoveď</w:t>
            </w:r>
          </w:p>
        </w:tc>
        <w:tc>
          <w:tcPr>
            <w:tcW w:w="1320" w:type="dxa"/>
            <w:vAlign w:val="center"/>
          </w:tcPr>
          <w:p w14:paraId="448EE0A7" w14:textId="77777777" w:rsidR="003B1517" w:rsidRPr="00EE1AEA" w:rsidRDefault="00EB2C95" w:rsidP="0028589E">
            <w:pPr>
              <w:keepNext/>
              <w:jc w:val="center"/>
              <w:rPr>
                <w:b/>
                <w:bCs/>
                <w:color w:val="auto"/>
                <w:sz w:val="22"/>
              </w:rPr>
            </w:pPr>
            <w:r w:rsidRPr="00EE1AEA">
              <w:rPr>
                <w:b/>
                <w:bCs/>
                <w:color w:val="auto"/>
                <w:sz w:val="22"/>
              </w:rPr>
              <w:t>MTX</w:t>
            </w:r>
          </w:p>
          <w:p w14:paraId="384D3904" w14:textId="77777777" w:rsidR="003B1517" w:rsidRPr="00EE1AEA" w:rsidRDefault="00EB2C95" w:rsidP="00E555CB">
            <w:pPr>
              <w:keepNext/>
              <w:jc w:val="center"/>
              <w:rPr>
                <w:sz w:val="22"/>
                <w:szCs w:val="22"/>
                <w:lang w:val="en-GB"/>
              </w:rPr>
            </w:pPr>
            <w:r w:rsidRPr="00EE1AEA">
              <w:rPr>
                <w:b/>
                <w:bCs/>
                <w:color w:val="auto"/>
                <w:sz w:val="22"/>
              </w:rPr>
              <w:t>n</w:t>
            </w:r>
            <w:r w:rsidRPr="00EE1AEA">
              <w:t xml:space="preserve"> = </w:t>
            </w:r>
            <w:r w:rsidRPr="00EE1AEA">
              <w:rPr>
                <w:b/>
                <w:bCs/>
                <w:color w:val="auto"/>
                <w:sz w:val="22"/>
              </w:rPr>
              <w:t>257</w:t>
            </w:r>
          </w:p>
        </w:tc>
        <w:tc>
          <w:tcPr>
            <w:tcW w:w="1320" w:type="dxa"/>
            <w:vAlign w:val="center"/>
          </w:tcPr>
          <w:p w14:paraId="059119D6" w14:textId="77777777" w:rsidR="003B1517" w:rsidRPr="00EE1AEA" w:rsidRDefault="00EB2C95" w:rsidP="0028589E">
            <w:pPr>
              <w:keepNext/>
              <w:jc w:val="center"/>
              <w:rPr>
                <w:b/>
                <w:bCs/>
                <w:color w:val="auto"/>
                <w:sz w:val="22"/>
              </w:rPr>
            </w:pPr>
            <w:r w:rsidRPr="00EE1AEA">
              <w:rPr>
                <w:b/>
                <w:bCs/>
                <w:color w:val="auto"/>
                <w:sz w:val="22"/>
              </w:rPr>
              <w:t>Humira</w:t>
            </w:r>
          </w:p>
          <w:p w14:paraId="2A98CFE1" w14:textId="77777777" w:rsidR="003B1517" w:rsidRPr="00EE1AEA" w:rsidRDefault="00EB2C95" w:rsidP="00E555CB">
            <w:pPr>
              <w:keepNext/>
              <w:jc w:val="center"/>
              <w:rPr>
                <w:sz w:val="22"/>
                <w:szCs w:val="22"/>
                <w:lang w:val="en-GB"/>
              </w:rPr>
            </w:pPr>
            <w:r w:rsidRPr="00EE1AEA">
              <w:rPr>
                <w:b/>
                <w:bCs/>
                <w:color w:val="auto"/>
                <w:sz w:val="22"/>
              </w:rPr>
              <w:t>n</w:t>
            </w:r>
            <w:r w:rsidRPr="00EE1AEA">
              <w:t xml:space="preserve"> = </w:t>
            </w:r>
            <w:r w:rsidRPr="00EE1AEA">
              <w:rPr>
                <w:b/>
                <w:bCs/>
                <w:color w:val="auto"/>
                <w:sz w:val="22"/>
              </w:rPr>
              <w:t>274</w:t>
            </w:r>
          </w:p>
        </w:tc>
        <w:tc>
          <w:tcPr>
            <w:tcW w:w="1576" w:type="dxa"/>
            <w:vAlign w:val="center"/>
          </w:tcPr>
          <w:p w14:paraId="436BB9DD" w14:textId="77777777" w:rsidR="003B1517" w:rsidRPr="00EE1AEA" w:rsidRDefault="00EB2C95" w:rsidP="0028589E">
            <w:pPr>
              <w:keepNext/>
              <w:jc w:val="center"/>
              <w:rPr>
                <w:b/>
                <w:bCs/>
                <w:color w:val="auto"/>
                <w:sz w:val="22"/>
              </w:rPr>
            </w:pPr>
            <w:r w:rsidRPr="00EE1AEA">
              <w:rPr>
                <w:b/>
                <w:bCs/>
                <w:color w:val="auto"/>
                <w:sz w:val="22"/>
              </w:rPr>
              <w:t>Humira/MTX</w:t>
            </w:r>
          </w:p>
          <w:p w14:paraId="16C625EF" w14:textId="77777777" w:rsidR="003B1517" w:rsidRPr="00EE1AEA" w:rsidRDefault="00EB2C95" w:rsidP="00E555CB">
            <w:pPr>
              <w:keepNext/>
              <w:jc w:val="center"/>
              <w:rPr>
                <w:sz w:val="22"/>
                <w:szCs w:val="22"/>
                <w:lang w:val="en-GB"/>
              </w:rPr>
            </w:pPr>
            <w:r w:rsidRPr="00EE1AEA">
              <w:rPr>
                <w:b/>
                <w:bCs/>
                <w:color w:val="auto"/>
                <w:sz w:val="22"/>
              </w:rPr>
              <w:t>n</w:t>
            </w:r>
            <w:r w:rsidRPr="00EE1AEA">
              <w:t xml:space="preserve"> = </w:t>
            </w:r>
            <w:r w:rsidRPr="00EE1AEA">
              <w:rPr>
                <w:b/>
                <w:bCs/>
                <w:color w:val="auto"/>
                <w:sz w:val="22"/>
              </w:rPr>
              <w:t>268</w:t>
            </w:r>
          </w:p>
        </w:tc>
        <w:tc>
          <w:tcPr>
            <w:tcW w:w="1100" w:type="dxa"/>
            <w:vAlign w:val="center"/>
          </w:tcPr>
          <w:p w14:paraId="4AAA02B6" w14:textId="77777777" w:rsidR="003B1517" w:rsidRPr="00EE1AEA" w:rsidRDefault="00EB2C95" w:rsidP="00E555CB">
            <w:pPr>
              <w:keepNext/>
              <w:jc w:val="center"/>
              <w:rPr>
                <w:sz w:val="22"/>
                <w:szCs w:val="22"/>
                <w:lang w:val="en-GB"/>
              </w:rPr>
            </w:pPr>
            <w:r w:rsidRPr="00EE1AEA">
              <w:rPr>
                <w:b/>
                <w:bCs/>
                <w:color w:val="auto"/>
                <w:sz w:val="22"/>
              </w:rPr>
              <w:t>Hodnota p</w:t>
            </w:r>
            <w:r w:rsidRPr="00EE1AEA">
              <w:rPr>
                <w:b/>
                <w:bCs/>
                <w:color w:val="auto"/>
                <w:sz w:val="22"/>
                <w:vertAlign w:val="superscript"/>
              </w:rPr>
              <w:t>a</w:t>
            </w:r>
          </w:p>
        </w:tc>
        <w:tc>
          <w:tcPr>
            <w:tcW w:w="1173" w:type="dxa"/>
            <w:vAlign w:val="center"/>
          </w:tcPr>
          <w:p w14:paraId="7736E57E" w14:textId="77777777" w:rsidR="003B1517" w:rsidRPr="00EE1AEA" w:rsidRDefault="00EB2C95" w:rsidP="00E555CB">
            <w:pPr>
              <w:keepNext/>
              <w:jc w:val="center"/>
              <w:rPr>
                <w:sz w:val="22"/>
                <w:szCs w:val="22"/>
                <w:lang w:val="en-GB"/>
              </w:rPr>
            </w:pPr>
            <w:r w:rsidRPr="00EE1AEA">
              <w:rPr>
                <w:b/>
                <w:bCs/>
                <w:color w:val="auto"/>
                <w:sz w:val="22"/>
              </w:rPr>
              <w:t>Hodnota p</w:t>
            </w:r>
            <w:r w:rsidRPr="00EE1AEA">
              <w:rPr>
                <w:b/>
                <w:bCs/>
                <w:color w:val="auto"/>
                <w:sz w:val="22"/>
                <w:vertAlign w:val="superscript"/>
              </w:rPr>
              <w:t>b</w:t>
            </w:r>
          </w:p>
        </w:tc>
        <w:tc>
          <w:tcPr>
            <w:tcW w:w="1210" w:type="dxa"/>
            <w:vAlign w:val="center"/>
          </w:tcPr>
          <w:p w14:paraId="100F09C3" w14:textId="77777777" w:rsidR="003B1517" w:rsidRPr="00EE1AEA" w:rsidRDefault="00EB2C95" w:rsidP="00E555CB">
            <w:pPr>
              <w:keepNext/>
              <w:jc w:val="center"/>
              <w:rPr>
                <w:sz w:val="22"/>
                <w:szCs w:val="22"/>
                <w:lang w:val="en-GB"/>
              </w:rPr>
            </w:pPr>
            <w:r w:rsidRPr="00EE1AEA">
              <w:rPr>
                <w:b/>
                <w:bCs/>
                <w:color w:val="auto"/>
                <w:sz w:val="22"/>
              </w:rPr>
              <w:t>Hodnota p</w:t>
            </w:r>
            <w:r w:rsidRPr="00EE1AEA">
              <w:rPr>
                <w:b/>
                <w:bCs/>
                <w:color w:val="auto"/>
                <w:sz w:val="22"/>
                <w:vertAlign w:val="superscript"/>
              </w:rPr>
              <w:t>c</w:t>
            </w:r>
          </w:p>
        </w:tc>
      </w:tr>
      <w:tr w:rsidR="00A946E3" w14:paraId="7464AA23" w14:textId="77777777" w:rsidTr="00E555CB">
        <w:trPr>
          <w:gridAfter w:val="1"/>
          <w:wAfter w:w="12" w:type="dxa"/>
          <w:cantSplit/>
          <w:jc w:val="center"/>
        </w:trPr>
        <w:tc>
          <w:tcPr>
            <w:tcW w:w="1548" w:type="dxa"/>
            <w:gridSpan w:val="2"/>
          </w:tcPr>
          <w:p w14:paraId="215E249D" w14:textId="77777777" w:rsidR="003B1517" w:rsidRPr="00EE1AEA" w:rsidRDefault="00EB2C95" w:rsidP="00E555CB">
            <w:pPr>
              <w:keepNext/>
              <w:rPr>
                <w:sz w:val="22"/>
                <w:szCs w:val="22"/>
              </w:rPr>
            </w:pPr>
            <w:r w:rsidRPr="00EE1AEA">
              <w:rPr>
                <w:color w:val="auto"/>
                <w:sz w:val="22"/>
              </w:rPr>
              <w:t>ACR 20</w:t>
            </w:r>
          </w:p>
        </w:tc>
        <w:tc>
          <w:tcPr>
            <w:tcW w:w="1320" w:type="dxa"/>
          </w:tcPr>
          <w:p w14:paraId="33AF618B" w14:textId="77777777" w:rsidR="003B1517" w:rsidRPr="00EE1AEA" w:rsidRDefault="003B1517" w:rsidP="00E555CB">
            <w:pPr>
              <w:keepNext/>
              <w:jc w:val="center"/>
              <w:rPr>
                <w:sz w:val="22"/>
                <w:szCs w:val="22"/>
              </w:rPr>
            </w:pPr>
          </w:p>
        </w:tc>
        <w:tc>
          <w:tcPr>
            <w:tcW w:w="1320" w:type="dxa"/>
          </w:tcPr>
          <w:p w14:paraId="6A3DE869" w14:textId="77777777" w:rsidR="003B1517" w:rsidRPr="00EE1AEA" w:rsidRDefault="003B1517" w:rsidP="00E555CB">
            <w:pPr>
              <w:keepNext/>
              <w:jc w:val="center"/>
              <w:rPr>
                <w:sz w:val="22"/>
                <w:szCs w:val="22"/>
              </w:rPr>
            </w:pPr>
          </w:p>
        </w:tc>
        <w:tc>
          <w:tcPr>
            <w:tcW w:w="1576" w:type="dxa"/>
          </w:tcPr>
          <w:p w14:paraId="6409F8F5" w14:textId="77777777" w:rsidR="003B1517" w:rsidRPr="00EE1AEA" w:rsidRDefault="003B1517" w:rsidP="00E555CB">
            <w:pPr>
              <w:keepNext/>
              <w:jc w:val="center"/>
              <w:rPr>
                <w:sz w:val="22"/>
                <w:szCs w:val="22"/>
              </w:rPr>
            </w:pPr>
          </w:p>
        </w:tc>
        <w:tc>
          <w:tcPr>
            <w:tcW w:w="1100" w:type="dxa"/>
          </w:tcPr>
          <w:p w14:paraId="6DA0AFA9" w14:textId="77777777" w:rsidR="003B1517" w:rsidRPr="00EE1AEA" w:rsidRDefault="003B1517" w:rsidP="00E555CB">
            <w:pPr>
              <w:keepNext/>
              <w:jc w:val="center"/>
              <w:rPr>
                <w:sz w:val="22"/>
                <w:szCs w:val="22"/>
              </w:rPr>
            </w:pPr>
          </w:p>
        </w:tc>
        <w:tc>
          <w:tcPr>
            <w:tcW w:w="1173" w:type="dxa"/>
          </w:tcPr>
          <w:p w14:paraId="487FCC5F" w14:textId="77777777" w:rsidR="003B1517" w:rsidRPr="00EE1AEA" w:rsidRDefault="003B1517" w:rsidP="00E555CB">
            <w:pPr>
              <w:keepNext/>
              <w:jc w:val="center"/>
              <w:rPr>
                <w:sz w:val="22"/>
                <w:szCs w:val="22"/>
              </w:rPr>
            </w:pPr>
          </w:p>
        </w:tc>
        <w:tc>
          <w:tcPr>
            <w:tcW w:w="1210" w:type="dxa"/>
          </w:tcPr>
          <w:p w14:paraId="69D03A97" w14:textId="77777777" w:rsidR="003B1517" w:rsidRPr="00EE1AEA" w:rsidRDefault="003B1517" w:rsidP="00E555CB">
            <w:pPr>
              <w:keepNext/>
              <w:jc w:val="center"/>
              <w:rPr>
                <w:sz w:val="22"/>
                <w:szCs w:val="22"/>
              </w:rPr>
            </w:pPr>
          </w:p>
        </w:tc>
      </w:tr>
      <w:tr w:rsidR="00A946E3" w14:paraId="5193D6F1" w14:textId="77777777" w:rsidTr="00E555CB">
        <w:trPr>
          <w:gridAfter w:val="1"/>
          <w:wAfter w:w="12" w:type="dxa"/>
          <w:cantSplit/>
          <w:jc w:val="center"/>
        </w:trPr>
        <w:tc>
          <w:tcPr>
            <w:tcW w:w="1548" w:type="dxa"/>
            <w:gridSpan w:val="2"/>
          </w:tcPr>
          <w:p w14:paraId="54E00783" w14:textId="77777777" w:rsidR="003B1517" w:rsidRPr="00EE1AEA" w:rsidRDefault="00EB2C95" w:rsidP="00C7467D">
            <w:pPr>
              <w:keepNext/>
              <w:tabs>
                <w:tab w:val="left" w:pos="271"/>
              </w:tabs>
              <w:rPr>
                <w:sz w:val="22"/>
                <w:szCs w:val="22"/>
              </w:rPr>
            </w:pPr>
            <w:r w:rsidRPr="00EE1AEA">
              <w:rPr>
                <w:color w:val="auto"/>
                <w:sz w:val="22"/>
              </w:rPr>
              <w:tab/>
              <w:t>Týždeň 52</w:t>
            </w:r>
          </w:p>
        </w:tc>
        <w:tc>
          <w:tcPr>
            <w:tcW w:w="1320" w:type="dxa"/>
          </w:tcPr>
          <w:p w14:paraId="318CFDBD" w14:textId="77777777" w:rsidR="003B1517" w:rsidRPr="00EE1AEA" w:rsidRDefault="00EB2C95" w:rsidP="00E555CB">
            <w:pPr>
              <w:keepNext/>
              <w:jc w:val="center"/>
              <w:rPr>
                <w:sz w:val="22"/>
                <w:szCs w:val="22"/>
              </w:rPr>
            </w:pPr>
            <w:r w:rsidRPr="00EE1AEA">
              <w:rPr>
                <w:color w:val="auto"/>
                <w:sz w:val="22"/>
              </w:rPr>
              <w:t>62,6 %</w:t>
            </w:r>
          </w:p>
        </w:tc>
        <w:tc>
          <w:tcPr>
            <w:tcW w:w="1320" w:type="dxa"/>
          </w:tcPr>
          <w:p w14:paraId="08EF0AA3" w14:textId="77777777" w:rsidR="003B1517" w:rsidRPr="00EE1AEA" w:rsidRDefault="00EB2C95" w:rsidP="00E555CB">
            <w:pPr>
              <w:keepNext/>
              <w:jc w:val="center"/>
              <w:rPr>
                <w:sz w:val="22"/>
                <w:szCs w:val="22"/>
              </w:rPr>
            </w:pPr>
            <w:r w:rsidRPr="00EE1AEA">
              <w:rPr>
                <w:color w:val="auto"/>
                <w:sz w:val="22"/>
              </w:rPr>
              <w:t>54,4 %</w:t>
            </w:r>
          </w:p>
        </w:tc>
        <w:tc>
          <w:tcPr>
            <w:tcW w:w="1576" w:type="dxa"/>
          </w:tcPr>
          <w:p w14:paraId="5577D3EC" w14:textId="77777777" w:rsidR="003B1517" w:rsidRPr="00EE1AEA" w:rsidRDefault="00EB2C95" w:rsidP="00E555CB">
            <w:pPr>
              <w:keepNext/>
              <w:jc w:val="center"/>
              <w:rPr>
                <w:sz w:val="22"/>
                <w:szCs w:val="22"/>
              </w:rPr>
            </w:pPr>
            <w:r w:rsidRPr="00EE1AEA">
              <w:rPr>
                <w:color w:val="auto"/>
                <w:sz w:val="22"/>
              </w:rPr>
              <w:t>72,8 %</w:t>
            </w:r>
          </w:p>
        </w:tc>
        <w:tc>
          <w:tcPr>
            <w:tcW w:w="1100" w:type="dxa"/>
          </w:tcPr>
          <w:p w14:paraId="7109F43A" w14:textId="77777777" w:rsidR="003B1517" w:rsidRPr="00EE1AEA" w:rsidRDefault="00EB2C95" w:rsidP="00E555CB">
            <w:pPr>
              <w:keepNext/>
              <w:jc w:val="center"/>
              <w:rPr>
                <w:sz w:val="22"/>
                <w:szCs w:val="22"/>
              </w:rPr>
            </w:pPr>
            <w:r w:rsidRPr="00EE1AEA">
              <w:rPr>
                <w:color w:val="auto"/>
                <w:sz w:val="22"/>
              </w:rPr>
              <w:t>0,013</w:t>
            </w:r>
          </w:p>
        </w:tc>
        <w:tc>
          <w:tcPr>
            <w:tcW w:w="1173" w:type="dxa"/>
          </w:tcPr>
          <w:p w14:paraId="25EB39B3" w14:textId="77777777" w:rsidR="003B1517" w:rsidRPr="00EE1AEA" w:rsidRDefault="00EB2C95" w:rsidP="00E555CB">
            <w:pPr>
              <w:keepNext/>
              <w:jc w:val="center"/>
              <w:rPr>
                <w:sz w:val="22"/>
                <w:szCs w:val="22"/>
              </w:rPr>
            </w:pPr>
            <w:r w:rsidRPr="00EE1AEA">
              <w:rPr>
                <w:color w:val="auto"/>
                <w:sz w:val="22"/>
              </w:rPr>
              <w:t>&lt; 0,001</w:t>
            </w:r>
          </w:p>
        </w:tc>
        <w:tc>
          <w:tcPr>
            <w:tcW w:w="1210" w:type="dxa"/>
          </w:tcPr>
          <w:p w14:paraId="4C115FC5" w14:textId="77777777" w:rsidR="003B1517" w:rsidRPr="00EE1AEA" w:rsidRDefault="00EB2C95" w:rsidP="00E555CB">
            <w:pPr>
              <w:keepNext/>
              <w:jc w:val="center"/>
              <w:rPr>
                <w:sz w:val="22"/>
                <w:szCs w:val="22"/>
              </w:rPr>
            </w:pPr>
            <w:r w:rsidRPr="00EE1AEA">
              <w:rPr>
                <w:color w:val="auto"/>
                <w:sz w:val="22"/>
              </w:rPr>
              <w:t>0,043</w:t>
            </w:r>
          </w:p>
        </w:tc>
      </w:tr>
      <w:tr w:rsidR="00A946E3" w14:paraId="484F482C" w14:textId="77777777" w:rsidTr="00E555CB">
        <w:trPr>
          <w:gridAfter w:val="1"/>
          <w:wAfter w:w="12" w:type="dxa"/>
          <w:cantSplit/>
          <w:jc w:val="center"/>
        </w:trPr>
        <w:tc>
          <w:tcPr>
            <w:tcW w:w="1548" w:type="dxa"/>
            <w:gridSpan w:val="2"/>
          </w:tcPr>
          <w:p w14:paraId="2FA9B53E" w14:textId="77777777" w:rsidR="003B1517" w:rsidRPr="00EE1AEA" w:rsidRDefault="00EB2C95" w:rsidP="00C7467D">
            <w:pPr>
              <w:keepNext/>
              <w:tabs>
                <w:tab w:val="left" w:pos="271"/>
              </w:tabs>
              <w:rPr>
                <w:sz w:val="22"/>
                <w:szCs w:val="22"/>
              </w:rPr>
            </w:pPr>
            <w:r w:rsidRPr="00EE1AEA">
              <w:rPr>
                <w:color w:val="auto"/>
                <w:sz w:val="22"/>
              </w:rPr>
              <w:tab/>
              <w:t>Týždeň 104</w:t>
            </w:r>
          </w:p>
        </w:tc>
        <w:tc>
          <w:tcPr>
            <w:tcW w:w="1320" w:type="dxa"/>
          </w:tcPr>
          <w:p w14:paraId="1C9ACF43" w14:textId="77777777" w:rsidR="003B1517" w:rsidRPr="00EE1AEA" w:rsidRDefault="00EB2C95" w:rsidP="00E555CB">
            <w:pPr>
              <w:keepNext/>
              <w:jc w:val="center"/>
              <w:rPr>
                <w:sz w:val="22"/>
                <w:szCs w:val="22"/>
                <w:lang w:val="en-GB"/>
              </w:rPr>
            </w:pPr>
            <w:r w:rsidRPr="00EE1AEA">
              <w:rPr>
                <w:color w:val="auto"/>
                <w:sz w:val="22"/>
              </w:rPr>
              <w:t>56,0 %</w:t>
            </w:r>
          </w:p>
        </w:tc>
        <w:tc>
          <w:tcPr>
            <w:tcW w:w="1320" w:type="dxa"/>
          </w:tcPr>
          <w:p w14:paraId="7A0DF89B" w14:textId="77777777" w:rsidR="003B1517" w:rsidRPr="00EE1AEA" w:rsidRDefault="00EB2C95" w:rsidP="00E555CB">
            <w:pPr>
              <w:keepNext/>
              <w:jc w:val="center"/>
              <w:rPr>
                <w:sz w:val="22"/>
                <w:szCs w:val="22"/>
                <w:lang w:val="en-GB"/>
              </w:rPr>
            </w:pPr>
            <w:r w:rsidRPr="00EE1AEA">
              <w:rPr>
                <w:color w:val="auto"/>
                <w:sz w:val="22"/>
              </w:rPr>
              <w:t>49,3 %</w:t>
            </w:r>
          </w:p>
        </w:tc>
        <w:tc>
          <w:tcPr>
            <w:tcW w:w="1576" w:type="dxa"/>
          </w:tcPr>
          <w:p w14:paraId="05074627" w14:textId="77777777" w:rsidR="003B1517" w:rsidRPr="00EE1AEA" w:rsidRDefault="00EB2C95" w:rsidP="00E555CB">
            <w:pPr>
              <w:keepNext/>
              <w:jc w:val="center"/>
              <w:rPr>
                <w:sz w:val="22"/>
                <w:szCs w:val="22"/>
                <w:lang w:val="en-GB"/>
              </w:rPr>
            </w:pPr>
            <w:r w:rsidRPr="00EE1AEA">
              <w:rPr>
                <w:color w:val="auto"/>
                <w:sz w:val="22"/>
              </w:rPr>
              <w:t>69,4 %</w:t>
            </w:r>
          </w:p>
        </w:tc>
        <w:tc>
          <w:tcPr>
            <w:tcW w:w="1100" w:type="dxa"/>
          </w:tcPr>
          <w:p w14:paraId="031AF2C1" w14:textId="77777777" w:rsidR="003B1517" w:rsidRPr="00EE1AEA" w:rsidRDefault="00EB2C95" w:rsidP="00E555CB">
            <w:pPr>
              <w:keepNext/>
              <w:jc w:val="center"/>
              <w:rPr>
                <w:sz w:val="22"/>
                <w:szCs w:val="22"/>
                <w:lang w:val="en-GB"/>
              </w:rPr>
            </w:pPr>
            <w:r w:rsidRPr="00EE1AEA">
              <w:rPr>
                <w:color w:val="auto"/>
                <w:sz w:val="22"/>
              </w:rPr>
              <w:t>0,002</w:t>
            </w:r>
          </w:p>
        </w:tc>
        <w:tc>
          <w:tcPr>
            <w:tcW w:w="1173" w:type="dxa"/>
          </w:tcPr>
          <w:p w14:paraId="3BDF8C83" w14:textId="77777777" w:rsidR="003B1517" w:rsidRPr="00EE1AEA" w:rsidRDefault="00EB2C95" w:rsidP="00E555CB">
            <w:pPr>
              <w:keepNext/>
              <w:jc w:val="center"/>
              <w:rPr>
                <w:sz w:val="22"/>
                <w:szCs w:val="22"/>
                <w:lang w:val="en-GB"/>
              </w:rPr>
            </w:pPr>
            <w:r w:rsidRPr="00EE1AEA">
              <w:rPr>
                <w:color w:val="auto"/>
                <w:sz w:val="22"/>
              </w:rPr>
              <w:t>&lt; 0,001</w:t>
            </w:r>
          </w:p>
        </w:tc>
        <w:tc>
          <w:tcPr>
            <w:tcW w:w="1210" w:type="dxa"/>
          </w:tcPr>
          <w:p w14:paraId="0A1E527D" w14:textId="77777777" w:rsidR="003B1517" w:rsidRPr="00EE1AEA" w:rsidRDefault="00EB2C95" w:rsidP="00E555CB">
            <w:pPr>
              <w:keepNext/>
              <w:jc w:val="center"/>
              <w:rPr>
                <w:sz w:val="22"/>
                <w:szCs w:val="22"/>
                <w:lang w:val="en-GB"/>
              </w:rPr>
            </w:pPr>
            <w:r w:rsidRPr="00EE1AEA">
              <w:rPr>
                <w:color w:val="auto"/>
                <w:sz w:val="22"/>
              </w:rPr>
              <w:t>0,140</w:t>
            </w:r>
          </w:p>
        </w:tc>
      </w:tr>
      <w:tr w:rsidR="00A946E3" w14:paraId="6DD211D0" w14:textId="77777777" w:rsidTr="00E555CB">
        <w:trPr>
          <w:gridAfter w:val="1"/>
          <w:wAfter w:w="12" w:type="dxa"/>
          <w:cantSplit/>
          <w:jc w:val="center"/>
        </w:trPr>
        <w:tc>
          <w:tcPr>
            <w:tcW w:w="1548" w:type="dxa"/>
            <w:gridSpan w:val="2"/>
          </w:tcPr>
          <w:p w14:paraId="249093C2" w14:textId="77777777" w:rsidR="003B1517" w:rsidRPr="00EE1AEA" w:rsidRDefault="00EB2C95" w:rsidP="00C7467D">
            <w:pPr>
              <w:keepNext/>
              <w:tabs>
                <w:tab w:val="left" w:pos="271"/>
              </w:tabs>
              <w:rPr>
                <w:sz w:val="22"/>
                <w:szCs w:val="22"/>
              </w:rPr>
            </w:pPr>
            <w:r w:rsidRPr="00EE1AEA">
              <w:rPr>
                <w:color w:val="auto"/>
                <w:sz w:val="22"/>
              </w:rPr>
              <w:t>ACR 50</w:t>
            </w:r>
          </w:p>
        </w:tc>
        <w:tc>
          <w:tcPr>
            <w:tcW w:w="1320" w:type="dxa"/>
          </w:tcPr>
          <w:p w14:paraId="59812FCC" w14:textId="77777777" w:rsidR="003B1517" w:rsidRPr="00EE1AEA" w:rsidRDefault="003B1517" w:rsidP="00E555CB">
            <w:pPr>
              <w:keepNext/>
              <w:jc w:val="center"/>
              <w:rPr>
                <w:sz w:val="22"/>
                <w:szCs w:val="22"/>
              </w:rPr>
            </w:pPr>
          </w:p>
        </w:tc>
        <w:tc>
          <w:tcPr>
            <w:tcW w:w="1320" w:type="dxa"/>
          </w:tcPr>
          <w:p w14:paraId="4C139966" w14:textId="77777777" w:rsidR="003B1517" w:rsidRPr="00EE1AEA" w:rsidRDefault="003B1517" w:rsidP="00E555CB">
            <w:pPr>
              <w:keepNext/>
              <w:jc w:val="center"/>
              <w:rPr>
                <w:sz w:val="22"/>
                <w:szCs w:val="22"/>
              </w:rPr>
            </w:pPr>
          </w:p>
        </w:tc>
        <w:tc>
          <w:tcPr>
            <w:tcW w:w="1576" w:type="dxa"/>
          </w:tcPr>
          <w:p w14:paraId="26F0B44D" w14:textId="77777777" w:rsidR="003B1517" w:rsidRPr="00EE1AEA" w:rsidRDefault="003B1517" w:rsidP="00E555CB">
            <w:pPr>
              <w:keepNext/>
              <w:jc w:val="center"/>
              <w:rPr>
                <w:sz w:val="22"/>
                <w:szCs w:val="22"/>
              </w:rPr>
            </w:pPr>
          </w:p>
        </w:tc>
        <w:tc>
          <w:tcPr>
            <w:tcW w:w="1100" w:type="dxa"/>
          </w:tcPr>
          <w:p w14:paraId="7B41A411" w14:textId="77777777" w:rsidR="003B1517" w:rsidRPr="00EE1AEA" w:rsidRDefault="003B1517" w:rsidP="00E555CB">
            <w:pPr>
              <w:keepNext/>
              <w:jc w:val="center"/>
              <w:rPr>
                <w:sz w:val="22"/>
                <w:szCs w:val="22"/>
              </w:rPr>
            </w:pPr>
          </w:p>
        </w:tc>
        <w:tc>
          <w:tcPr>
            <w:tcW w:w="1173" w:type="dxa"/>
          </w:tcPr>
          <w:p w14:paraId="204025ED" w14:textId="77777777" w:rsidR="003B1517" w:rsidRPr="00EE1AEA" w:rsidRDefault="003B1517" w:rsidP="00E555CB">
            <w:pPr>
              <w:keepNext/>
              <w:jc w:val="center"/>
              <w:rPr>
                <w:sz w:val="22"/>
                <w:szCs w:val="22"/>
              </w:rPr>
            </w:pPr>
          </w:p>
        </w:tc>
        <w:tc>
          <w:tcPr>
            <w:tcW w:w="1210" w:type="dxa"/>
          </w:tcPr>
          <w:p w14:paraId="57FBB16A" w14:textId="77777777" w:rsidR="003B1517" w:rsidRPr="00EE1AEA" w:rsidRDefault="003B1517" w:rsidP="00E555CB">
            <w:pPr>
              <w:keepNext/>
              <w:jc w:val="center"/>
              <w:rPr>
                <w:sz w:val="22"/>
                <w:szCs w:val="22"/>
              </w:rPr>
            </w:pPr>
          </w:p>
        </w:tc>
      </w:tr>
      <w:tr w:rsidR="00A946E3" w14:paraId="7A0CECB4" w14:textId="77777777" w:rsidTr="00E555CB">
        <w:trPr>
          <w:gridAfter w:val="1"/>
          <w:wAfter w:w="12" w:type="dxa"/>
          <w:cantSplit/>
          <w:jc w:val="center"/>
        </w:trPr>
        <w:tc>
          <w:tcPr>
            <w:tcW w:w="1548" w:type="dxa"/>
            <w:gridSpan w:val="2"/>
          </w:tcPr>
          <w:p w14:paraId="2F023E64" w14:textId="77777777" w:rsidR="003B1517" w:rsidRPr="00EE1AEA" w:rsidRDefault="00EB2C95" w:rsidP="00C7467D">
            <w:pPr>
              <w:keepNext/>
              <w:tabs>
                <w:tab w:val="left" w:pos="271"/>
              </w:tabs>
              <w:rPr>
                <w:sz w:val="22"/>
                <w:szCs w:val="22"/>
              </w:rPr>
            </w:pPr>
            <w:r w:rsidRPr="00EE1AEA">
              <w:rPr>
                <w:color w:val="auto"/>
                <w:sz w:val="22"/>
              </w:rPr>
              <w:tab/>
              <w:t>Týždeň 52</w:t>
            </w:r>
          </w:p>
        </w:tc>
        <w:tc>
          <w:tcPr>
            <w:tcW w:w="1320" w:type="dxa"/>
          </w:tcPr>
          <w:p w14:paraId="0420567A" w14:textId="77777777" w:rsidR="003B1517" w:rsidRPr="00EE1AEA" w:rsidRDefault="00EB2C95" w:rsidP="00E555CB">
            <w:pPr>
              <w:keepNext/>
              <w:jc w:val="center"/>
              <w:rPr>
                <w:sz w:val="22"/>
                <w:szCs w:val="22"/>
              </w:rPr>
            </w:pPr>
            <w:r w:rsidRPr="00EE1AEA">
              <w:rPr>
                <w:color w:val="auto"/>
                <w:sz w:val="22"/>
              </w:rPr>
              <w:t>45,9 %</w:t>
            </w:r>
          </w:p>
        </w:tc>
        <w:tc>
          <w:tcPr>
            <w:tcW w:w="1320" w:type="dxa"/>
          </w:tcPr>
          <w:p w14:paraId="67A2391F" w14:textId="77777777" w:rsidR="003B1517" w:rsidRPr="00EE1AEA" w:rsidRDefault="00EB2C95" w:rsidP="00E555CB">
            <w:pPr>
              <w:keepNext/>
              <w:jc w:val="center"/>
              <w:rPr>
                <w:sz w:val="22"/>
                <w:szCs w:val="22"/>
              </w:rPr>
            </w:pPr>
            <w:r w:rsidRPr="00EE1AEA">
              <w:rPr>
                <w:color w:val="auto"/>
                <w:sz w:val="22"/>
              </w:rPr>
              <w:t>41,2%</w:t>
            </w:r>
          </w:p>
        </w:tc>
        <w:tc>
          <w:tcPr>
            <w:tcW w:w="1576" w:type="dxa"/>
          </w:tcPr>
          <w:p w14:paraId="557639F2" w14:textId="77777777" w:rsidR="003B1517" w:rsidRPr="00EE1AEA" w:rsidRDefault="00EB2C95" w:rsidP="00E555CB">
            <w:pPr>
              <w:keepNext/>
              <w:jc w:val="center"/>
              <w:rPr>
                <w:sz w:val="22"/>
                <w:szCs w:val="22"/>
              </w:rPr>
            </w:pPr>
            <w:r w:rsidRPr="00EE1AEA">
              <w:rPr>
                <w:color w:val="auto"/>
                <w:sz w:val="22"/>
              </w:rPr>
              <w:t>61,6 %</w:t>
            </w:r>
          </w:p>
        </w:tc>
        <w:tc>
          <w:tcPr>
            <w:tcW w:w="1100" w:type="dxa"/>
          </w:tcPr>
          <w:p w14:paraId="3399D108" w14:textId="77777777" w:rsidR="003B1517" w:rsidRPr="00EE1AEA" w:rsidRDefault="00EB2C95" w:rsidP="00E555CB">
            <w:pPr>
              <w:keepNext/>
              <w:jc w:val="center"/>
              <w:rPr>
                <w:sz w:val="22"/>
                <w:szCs w:val="22"/>
              </w:rPr>
            </w:pPr>
            <w:r w:rsidRPr="00EE1AEA">
              <w:rPr>
                <w:color w:val="auto"/>
                <w:sz w:val="22"/>
              </w:rPr>
              <w:t>&lt; 0,001</w:t>
            </w:r>
          </w:p>
        </w:tc>
        <w:tc>
          <w:tcPr>
            <w:tcW w:w="1173" w:type="dxa"/>
          </w:tcPr>
          <w:p w14:paraId="2EF4EAC3" w14:textId="77777777" w:rsidR="003B1517" w:rsidRPr="00EE1AEA" w:rsidRDefault="00EB2C95" w:rsidP="00E555CB">
            <w:pPr>
              <w:keepNext/>
              <w:jc w:val="center"/>
              <w:rPr>
                <w:sz w:val="22"/>
                <w:szCs w:val="22"/>
              </w:rPr>
            </w:pPr>
            <w:r w:rsidRPr="00EE1AEA">
              <w:rPr>
                <w:color w:val="auto"/>
                <w:sz w:val="22"/>
              </w:rPr>
              <w:t>&lt; 0,001</w:t>
            </w:r>
          </w:p>
        </w:tc>
        <w:tc>
          <w:tcPr>
            <w:tcW w:w="1210" w:type="dxa"/>
          </w:tcPr>
          <w:p w14:paraId="04DEFFED" w14:textId="77777777" w:rsidR="003B1517" w:rsidRPr="00EE1AEA" w:rsidRDefault="00EB2C95" w:rsidP="00E555CB">
            <w:pPr>
              <w:keepNext/>
              <w:jc w:val="center"/>
              <w:rPr>
                <w:sz w:val="22"/>
                <w:szCs w:val="22"/>
              </w:rPr>
            </w:pPr>
            <w:r w:rsidRPr="00EE1AEA">
              <w:rPr>
                <w:color w:val="auto"/>
                <w:sz w:val="22"/>
              </w:rPr>
              <w:t>0,317</w:t>
            </w:r>
          </w:p>
        </w:tc>
      </w:tr>
      <w:tr w:rsidR="00A946E3" w14:paraId="5DC4CE26" w14:textId="77777777" w:rsidTr="00E555CB">
        <w:trPr>
          <w:gridAfter w:val="1"/>
          <w:wAfter w:w="12" w:type="dxa"/>
          <w:cantSplit/>
          <w:jc w:val="center"/>
        </w:trPr>
        <w:tc>
          <w:tcPr>
            <w:tcW w:w="1548" w:type="dxa"/>
            <w:gridSpan w:val="2"/>
          </w:tcPr>
          <w:p w14:paraId="5CE1ABC7" w14:textId="77777777" w:rsidR="003B1517" w:rsidRPr="00EE1AEA" w:rsidRDefault="00EB2C95" w:rsidP="00C7467D">
            <w:pPr>
              <w:keepNext/>
              <w:tabs>
                <w:tab w:val="left" w:pos="271"/>
              </w:tabs>
              <w:rPr>
                <w:sz w:val="22"/>
                <w:szCs w:val="22"/>
              </w:rPr>
            </w:pPr>
            <w:r w:rsidRPr="00EE1AEA">
              <w:rPr>
                <w:color w:val="auto"/>
                <w:sz w:val="22"/>
              </w:rPr>
              <w:tab/>
              <w:t>Týždeň 104</w:t>
            </w:r>
          </w:p>
        </w:tc>
        <w:tc>
          <w:tcPr>
            <w:tcW w:w="1320" w:type="dxa"/>
          </w:tcPr>
          <w:p w14:paraId="5887CAD5" w14:textId="77777777" w:rsidR="003B1517" w:rsidRPr="00EE1AEA" w:rsidRDefault="00EB2C95" w:rsidP="00E555CB">
            <w:pPr>
              <w:keepNext/>
              <w:jc w:val="center"/>
              <w:rPr>
                <w:sz w:val="22"/>
                <w:szCs w:val="22"/>
                <w:lang w:val="en-GB"/>
              </w:rPr>
            </w:pPr>
            <w:r w:rsidRPr="00EE1AEA">
              <w:rPr>
                <w:color w:val="auto"/>
                <w:sz w:val="22"/>
              </w:rPr>
              <w:t>42,8 %</w:t>
            </w:r>
          </w:p>
        </w:tc>
        <w:tc>
          <w:tcPr>
            <w:tcW w:w="1320" w:type="dxa"/>
          </w:tcPr>
          <w:p w14:paraId="6C7D298A" w14:textId="77777777" w:rsidR="003B1517" w:rsidRPr="00EE1AEA" w:rsidRDefault="00EB2C95" w:rsidP="00E555CB">
            <w:pPr>
              <w:keepNext/>
              <w:jc w:val="center"/>
              <w:rPr>
                <w:sz w:val="22"/>
                <w:szCs w:val="22"/>
                <w:lang w:val="en-GB"/>
              </w:rPr>
            </w:pPr>
            <w:r w:rsidRPr="00EE1AEA">
              <w:rPr>
                <w:color w:val="auto"/>
                <w:sz w:val="22"/>
              </w:rPr>
              <w:t>36,9 %</w:t>
            </w:r>
          </w:p>
        </w:tc>
        <w:tc>
          <w:tcPr>
            <w:tcW w:w="1576" w:type="dxa"/>
          </w:tcPr>
          <w:p w14:paraId="18AF7D02" w14:textId="77777777" w:rsidR="003B1517" w:rsidRPr="00EE1AEA" w:rsidRDefault="00EB2C95" w:rsidP="00E555CB">
            <w:pPr>
              <w:keepNext/>
              <w:jc w:val="center"/>
              <w:rPr>
                <w:sz w:val="22"/>
                <w:szCs w:val="22"/>
                <w:lang w:val="en-GB"/>
              </w:rPr>
            </w:pPr>
            <w:r w:rsidRPr="00EE1AEA">
              <w:rPr>
                <w:color w:val="auto"/>
                <w:sz w:val="22"/>
              </w:rPr>
              <w:t>59,0 %</w:t>
            </w:r>
          </w:p>
        </w:tc>
        <w:tc>
          <w:tcPr>
            <w:tcW w:w="1100" w:type="dxa"/>
          </w:tcPr>
          <w:p w14:paraId="1F5B8288" w14:textId="77777777" w:rsidR="003B1517" w:rsidRPr="00EE1AEA" w:rsidRDefault="00EB2C95" w:rsidP="00E555CB">
            <w:pPr>
              <w:keepNext/>
              <w:jc w:val="center"/>
              <w:rPr>
                <w:sz w:val="22"/>
                <w:szCs w:val="22"/>
                <w:lang w:val="en-GB"/>
              </w:rPr>
            </w:pPr>
            <w:r w:rsidRPr="00EE1AEA">
              <w:rPr>
                <w:color w:val="auto"/>
                <w:sz w:val="22"/>
              </w:rPr>
              <w:t>&lt; 0,001</w:t>
            </w:r>
          </w:p>
        </w:tc>
        <w:tc>
          <w:tcPr>
            <w:tcW w:w="1173" w:type="dxa"/>
          </w:tcPr>
          <w:p w14:paraId="14AB55DA" w14:textId="77777777" w:rsidR="003B1517" w:rsidRPr="00EE1AEA" w:rsidRDefault="00EB2C95" w:rsidP="00E555CB">
            <w:pPr>
              <w:keepNext/>
              <w:jc w:val="center"/>
              <w:rPr>
                <w:sz w:val="22"/>
                <w:szCs w:val="22"/>
                <w:lang w:val="en-GB"/>
              </w:rPr>
            </w:pPr>
            <w:r w:rsidRPr="00EE1AEA">
              <w:rPr>
                <w:color w:val="auto"/>
                <w:sz w:val="22"/>
              </w:rPr>
              <w:t>&lt; 0,001</w:t>
            </w:r>
          </w:p>
        </w:tc>
        <w:tc>
          <w:tcPr>
            <w:tcW w:w="1210" w:type="dxa"/>
          </w:tcPr>
          <w:p w14:paraId="0C0959C0" w14:textId="77777777" w:rsidR="003B1517" w:rsidRPr="00EE1AEA" w:rsidRDefault="00EB2C95" w:rsidP="00E555CB">
            <w:pPr>
              <w:keepNext/>
              <w:jc w:val="center"/>
              <w:rPr>
                <w:sz w:val="22"/>
                <w:szCs w:val="22"/>
                <w:lang w:val="en-GB"/>
              </w:rPr>
            </w:pPr>
            <w:r w:rsidRPr="00EE1AEA">
              <w:rPr>
                <w:color w:val="auto"/>
                <w:sz w:val="22"/>
              </w:rPr>
              <w:t>0,162</w:t>
            </w:r>
          </w:p>
        </w:tc>
      </w:tr>
      <w:tr w:rsidR="00A946E3" w14:paraId="149E811B" w14:textId="77777777" w:rsidTr="00E555CB">
        <w:trPr>
          <w:gridAfter w:val="1"/>
          <w:wAfter w:w="12" w:type="dxa"/>
          <w:cantSplit/>
          <w:trHeight w:val="70"/>
          <w:jc w:val="center"/>
        </w:trPr>
        <w:tc>
          <w:tcPr>
            <w:tcW w:w="1548" w:type="dxa"/>
            <w:gridSpan w:val="2"/>
          </w:tcPr>
          <w:p w14:paraId="622578DF" w14:textId="77777777" w:rsidR="003B1517" w:rsidRPr="00EE1AEA" w:rsidRDefault="00EB2C95" w:rsidP="00C7467D">
            <w:pPr>
              <w:keepNext/>
              <w:tabs>
                <w:tab w:val="left" w:pos="271"/>
              </w:tabs>
              <w:rPr>
                <w:sz w:val="22"/>
                <w:szCs w:val="22"/>
              </w:rPr>
            </w:pPr>
            <w:r w:rsidRPr="00EE1AEA">
              <w:rPr>
                <w:color w:val="auto"/>
                <w:sz w:val="22"/>
              </w:rPr>
              <w:t>ACR 70</w:t>
            </w:r>
          </w:p>
        </w:tc>
        <w:tc>
          <w:tcPr>
            <w:tcW w:w="1320" w:type="dxa"/>
          </w:tcPr>
          <w:p w14:paraId="529AE085" w14:textId="77777777" w:rsidR="003B1517" w:rsidRPr="00EE1AEA" w:rsidRDefault="003B1517" w:rsidP="00E555CB">
            <w:pPr>
              <w:keepNext/>
              <w:jc w:val="center"/>
              <w:rPr>
                <w:sz w:val="22"/>
                <w:szCs w:val="22"/>
              </w:rPr>
            </w:pPr>
          </w:p>
        </w:tc>
        <w:tc>
          <w:tcPr>
            <w:tcW w:w="1320" w:type="dxa"/>
          </w:tcPr>
          <w:p w14:paraId="1AA44288" w14:textId="77777777" w:rsidR="003B1517" w:rsidRPr="00EE1AEA" w:rsidRDefault="003B1517" w:rsidP="00E555CB">
            <w:pPr>
              <w:keepNext/>
              <w:jc w:val="center"/>
              <w:rPr>
                <w:sz w:val="22"/>
                <w:szCs w:val="22"/>
              </w:rPr>
            </w:pPr>
          </w:p>
        </w:tc>
        <w:tc>
          <w:tcPr>
            <w:tcW w:w="1576" w:type="dxa"/>
          </w:tcPr>
          <w:p w14:paraId="2A992AAF" w14:textId="77777777" w:rsidR="003B1517" w:rsidRPr="00EE1AEA" w:rsidRDefault="003B1517" w:rsidP="00E555CB">
            <w:pPr>
              <w:keepNext/>
              <w:jc w:val="center"/>
              <w:rPr>
                <w:sz w:val="22"/>
                <w:szCs w:val="22"/>
              </w:rPr>
            </w:pPr>
          </w:p>
        </w:tc>
        <w:tc>
          <w:tcPr>
            <w:tcW w:w="1100" w:type="dxa"/>
          </w:tcPr>
          <w:p w14:paraId="510735CB" w14:textId="77777777" w:rsidR="003B1517" w:rsidRPr="00EE1AEA" w:rsidRDefault="003B1517" w:rsidP="00E555CB">
            <w:pPr>
              <w:keepNext/>
              <w:jc w:val="center"/>
              <w:rPr>
                <w:sz w:val="22"/>
                <w:szCs w:val="22"/>
              </w:rPr>
            </w:pPr>
          </w:p>
        </w:tc>
        <w:tc>
          <w:tcPr>
            <w:tcW w:w="1173" w:type="dxa"/>
          </w:tcPr>
          <w:p w14:paraId="1CA78BC2" w14:textId="77777777" w:rsidR="003B1517" w:rsidRPr="00EE1AEA" w:rsidRDefault="003B1517" w:rsidP="00E555CB">
            <w:pPr>
              <w:keepNext/>
              <w:jc w:val="center"/>
              <w:rPr>
                <w:sz w:val="22"/>
                <w:szCs w:val="22"/>
              </w:rPr>
            </w:pPr>
          </w:p>
        </w:tc>
        <w:tc>
          <w:tcPr>
            <w:tcW w:w="1210" w:type="dxa"/>
          </w:tcPr>
          <w:p w14:paraId="62A9513D" w14:textId="77777777" w:rsidR="003B1517" w:rsidRPr="00EE1AEA" w:rsidRDefault="003B1517" w:rsidP="00E555CB">
            <w:pPr>
              <w:keepNext/>
              <w:jc w:val="center"/>
              <w:rPr>
                <w:sz w:val="22"/>
                <w:szCs w:val="22"/>
              </w:rPr>
            </w:pPr>
          </w:p>
        </w:tc>
      </w:tr>
      <w:tr w:rsidR="00A946E3" w14:paraId="5C9F3DEE" w14:textId="77777777" w:rsidTr="00E555CB">
        <w:trPr>
          <w:gridAfter w:val="1"/>
          <w:wAfter w:w="12" w:type="dxa"/>
          <w:cantSplit/>
          <w:jc w:val="center"/>
        </w:trPr>
        <w:tc>
          <w:tcPr>
            <w:tcW w:w="1548" w:type="dxa"/>
            <w:gridSpan w:val="2"/>
          </w:tcPr>
          <w:p w14:paraId="1FCBAA86" w14:textId="77777777" w:rsidR="003B1517" w:rsidRPr="00EE1AEA" w:rsidRDefault="00EB2C95" w:rsidP="00C7467D">
            <w:pPr>
              <w:keepNext/>
              <w:tabs>
                <w:tab w:val="left" w:pos="271"/>
              </w:tabs>
              <w:rPr>
                <w:sz w:val="22"/>
                <w:szCs w:val="22"/>
              </w:rPr>
            </w:pPr>
            <w:r w:rsidRPr="00EE1AEA">
              <w:rPr>
                <w:color w:val="auto"/>
                <w:sz w:val="22"/>
              </w:rPr>
              <w:tab/>
              <w:t>Týždeň 52</w:t>
            </w:r>
          </w:p>
        </w:tc>
        <w:tc>
          <w:tcPr>
            <w:tcW w:w="1320" w:type="dxa"/>
          </w:tcPr>
          <w:p w14:paraId="6359959E" w14:textId="77777777" w:rsidR="003B1517" w:rsidRPr="00EE1AEA" w:rsidRDefault="00EB2C95" w:rsidP="00E555CB">
            <w:pPr>
              <w:keepNext/>
              <w:jc w:val="center"/>
              <w:rPr>
                <w:sz w:val="22"/>
                <w:szCs w:val="22"/>
              </w:rPr>
            </w:pPr>
            <w:r w:rsidRPr="00EE1AEA">
              <w:rPr>
                <w:color w:val="auto"/>
                <w:sz w:val="22"/>
              </w:rPr>
              <w:t>27,2 %</w:t>
            </w:r>
          </w:p>
        </w:tc>
        <w:tc>
          <w:tcPr>
            <w:tcW w:w="1320" w:type="dxa"/>
          </w:tcPr>
          <w:p w14:paraId="7ECDBE6A" w14:textId="77777777" w:rsidR="003B1517" w:rsidRPr="00EE1AEA" w:rsidRDefault="00EB2C95" w:rsidP="00E555CB">
            <w:pPr>
              <w:keepNext/>
              <w:jc w:val="center"/>
              <w:rPr>
                <w:sz w:val="22"/>
                <w:szCs w:val="22"/>
              </w:rPr>
            </w:pPr>
            <w:r w:rsidRPr="00EE1AEA">
              <w:rPr>
                <w:color w:val="auto"/>
                <w:sz w:val="22"/>
              </w:rPr>
              <w:t>25,9 %</w:t>
            </w:r>
          </w:p>
        </w:tc>
        <w:tc>
          <w:tcPr>
            <w:tcW w:w="1576" w:type="dxa"/>
          </w:tcPr>
          <w:p w14:paraId="360ED78D" w14:textId="77777777" w:rsidR="003B1517" w:rsidRPr="00EE1AEA" w:rsidRDefault="00EB2C95" w:rsidP="00E555CB">
            <w:pPr>
              <w:keepNext/>
              <w:jc w:val="center"/>
              <w:rPr>
                <w:sz w:val="22"/>
                <w:szCs w:val="22"/>
              </w:rPr>
            </w:pPr>
            <w:r w:rsidRPr="00EE1AEA">
              <w:rPr>
                <w:color w:val="auto"/>
                <w:sz w:val="22"/>
              </w:rPr>
              <w:t>45,5 %</w:t>
            </w:r>
          </w:p>
        </w:tc>
        <w:tc>
          <w:tcPr>
            <w:tcW w:w="1100" w:type="dxa"/>
          </w:tcPr>
          <w:p w14:paraId="72701D8D" w14:textId="77777777" w:rsidR="003B1517" w:rsidRPr="00EE1AEA" w:rsidRDefault="00EB2C95" w:rsidP="00E555CB">
            <w:pPr>
              <w:keepNext/>
              <w:jc w:val="center"/>
              <w:rPr>
                <w:sz w:val="22"/>
                <w:szCs w:val="22"/>
              </w:rPr>
            </w:pPr>
            <w:r w:rsidRPr="00EE1AEA">
              <w:rPr>
                <w:color w:val="auto"/>
                <w:sz w:val="22"/>
              </w:rPr>
              <w:t>&lt; 0,001</w:t>
            </w:r>
          </w:p>
        </w:tc>
        <w:tc>
          <w:tcPr>
            <w:tcW w:w="1173" w:type="dxa"/>
          </w:tcPr>
          <w:p w14:paraId="522AA88D" w14:textId="77777777" w:rsidR="003B1517" w:rsidRPr="00EE1AEA" w:rsidRDefault="00EB2C95" w:rsidP="00E555CB">
            <w:pPr>
              <w:keepNext/>
              <w:jc w:val="center"/>
              <w:rPr>
                <w:sz w:val="22"/>
                <w:szCs w:val="22"/>
              </w:rPr>
            </w:pPr>
            <w:r w:rsidRPr="00EE1AEA">
              <w:rPr>
                <w:color w:val="auto"/>
                <w:sz w:val="22"/>
              </w:rPr>
              <w:t>&lt; 0,001</w:t>
            </w:r>
          </w:p>
        </w:tc>
        <w:tc>
          <w:tcPr>
            <w:tcW w:w="1210" w:type="dxa"/>
          </w:tcPr>
          <w:p w14:paraId="49910CA7" w14:textId="77777777" w:rsidR="003B1517" w:rsidRPr="00EE1AEA" w:rsidRDefault="00EB2C95" w:rsidP="00E555CB">
            <w:pPr>
              <w:keepNext/>
              <w:jc w:val="center"/>
              <w:rPr>
                <w:sz w:val="22"/>
                <w:szCs w:val="22"/>
              </w:rPr>
            </w:pPr>
            <w:r w:rsidRPr="00EE1AEA">
              <w:rPr>
                <w:color w:val="auto"/>
                <w:sz w:val="22"/>
              </w:rPr>
              <w:t>0,656</w:t>
            </w:r>
          </w:p>
        </w:tc>
      </w:tr>
      <w:tr w:rsidR="00A946E3" w14:paraId="25F567B6" w14:textId="77777777" w:rsidTr="00E555CB">
        <w:trPr>
          <w:gridAfter w:val="1"/>
          <w:wAfter w:w="12" w:type="dxa"/>
          <w:cantSplit/>
          <w:jc w:val="center"/>
        </w:trPr>
        <w:tc>
          <w:tcPr>
            <w:tcW w:w="1548" w:type="dxa"/>
            <w:gridSpan w:val="2"/>
          </w:tcPr>
          <w:p w14:paraId="6417B670" w14:textId="77777777" w:rsidR="00D25E26" w:rsidRPr="00EE1AEA" w:rsidRDefault="00EB2C95" w:rsidP="00C7467D">
            <w:pPr>
              <w:keepNext/>
              <w:tabs>
                <w:tab w:val="left" w:pos="271"/>
              </w:tabs>
              <w:ind w:firstLine="271"/>
              <w:rPr>
                <w:color w:val="auto"/>
                <w:sz w:val="22"/>
              </w:rPr>
            </w:pPr>
            <w:r w:rsidRPr="00EE1AEA">
              <w:rPr>
                <w:color w:val="auto"/>
                <w:sz w:val="22"/>
              </w:rPr>
              <w:t>Týždeň 104</w:t>
            </w:r>
          </w:p>
        </w:tc>
        <w:tc>
          <w:tcPr>
            <w:tcW w:w="1320" w:type="dxa"/>
          </w:tcPr>
          <w:p w14:paraId="7CBEE4DD" w14:textId="77777777" w:rsidR="00D25E26" w:rsidRPr="00EE1AEA" w:rsidRDefault="00EB2C95" w:rsidP="00175C12">
            <w:pPr>
              <w:keepNext/>
              <w:jc w:val="center"/>
              <w:rPr>
                <w:color w:val="auto"/>
                <w:sz w:val="22"/>
              </w:rPr>
            </w:pPr>
            <w:r w:rsidRPr="00EE1AEA">
              <w:rPr>
                <w:lang w:val="en-GB"/>
              </w:rPr>
              <w:t>28,4%</w:t>
            </w:r>
          </w:p>
        </w:tc>
        <w:tc>
          <w:tcPr>
            <w:tcW w:w="1320" w:type="dxa"/>
          </w:tcPr>
          <w:p w14:paraId="425EEDFE" w14:textId="77777777" w:rsidR="00D25E26" w:rsidRPr="00EE1AEA" w:rsidRDefault="00EB2C95" w:rsidP="00175C12">
            <w:pPr>
              <w:keepNext/>
              <w:jc w:val="center"/>
              <w:rPr>
                <w:color w:val="auto"/>
                <w:sz w:val="22"/>
              </w:rPr>
            </w:pPr>
            <w:r w:rsidRPr="00EE1AEA">
              <w:rPr>
                <w:lang w:val="en-GB"/>
              </w:rPr>
              <w:t>28,1%</w:t>
            </w:r>
          </w:p>
        </w:tc>
        <w:tc>
          <w:tcPr>
            <w:tcW w:w="1576" w:type="dxa"/>
          </w:tcPr>
          <w:p w14:paraId="4EDCFEEA" w14:textId="77777777" w:rsidR="00D25E26" w:rsidRPr="00EE1AEA" w:rsidRDefault="00EB2C95" w:rsidP="00175C12">
            <w:pPr>
              <w:keepNext/>
              <w:jc w:val="center"/>
              <w:rPr>
                <w:color w:val="auto"/>
                <w:sz w:val="22"/>
              </w:rPr>
            </w:pPr>
            <w:r w:rsidRPr="00EE1AEA">
              <w:rPr>
                <w:lang w:val="en-GB"/>
              </w:rPr>
              <w:t>46,6%</w:t>
            </w:r>
          </w:p>
        </w:tc>
        <w:tc>
          <w:tcPr>
            <w:tcW w:w="1100" w:type="dxa"/>
          </w:tcPr>
          <w:p w14:paraId="0F2C4874" w14:textId="77777777" w:rsidR="00D25E26" w:rsidRPr="00EE1AEA" w:rsidRDefault="00EB2C95" w:rsidP="00175C12">
            <w:pPr>
              <w:keepNext/>
              <w:jc w:val="center"/>
              <w:rPr>
                <w:color w:val="auto"/>
                <w:sz w:val="22"/>
              </w:rPr>
            </w:pPr>
            <w:r w:rsidRPr="00EE1AEA">
              <w:rPr>
                <w:lang w:val="en-GB"/>
              </w:rPr>
              <w:t>&lt; 0,001</w:t>
            </w:r>
          </w:p>
        </w:tc>
        <w:tc>
          <w:tcPr>
            <w:tcW w:w="1173" w:type="dxa"/>
          </w:tcPr>
          <w:p w14:paraId="30E43DC4" w14:textId="77777777" w:rsidR="00D25E26" w:rsidRPr="00EE1AEA" w:rsidRDefault="00EB2C95" w:rsidP="00175C12">
            <w:pPr>
              <w:keepNext/>
              <w:jc w:val="center"/>
              <w:rPr>
                <w:color w:val="auto"/>
                <w:sz w:val="22"/>
              </w:rPr>
            </w:pPr>
            <w:r w:rsidRPr="00EE1AEA">
              <w:rPr>
                <w:lang w:val="en-GB"/>
              </w:rPr>
              <w:t>&lt; 0,001</w:t>
            </w:r>
          </w:p>
        </w:tc>
        <w:tc>
          <w:tcPr>
            <w:tcW w:w="1210" w:type="dxa"/>
          </w:tcPr>
          <w:p w14:paraId="3F2267D0" w14:textId="77777777" w:rsidR="00D25E26" w:rsidRPr="00EE1AEA" w:rsidRDefault="00EB2C95" w:rsidP="00175C12">
            <w:pPr>
              <w:keepNext/>
              <w:jc w:val="center"/>
              <w:rPr>
                <w:color w:val="auto"/>
                <w:sz w:val="22"/>
              </w:rPr>
            </w:pPr>
            <w:r w:rsidRPr="00EE1AEA">
              <w:rPr>
                <w:lang w:val="en-GB"/>
              </w:rPr>
              <w:t>0,864</w:t>
            </w:r>
          </w:p>
        </w:tc>
      </w:tr>
      <w:tr w:rsidR="00A946E3" w14:paraId="456CECFC" w14:textId="77777777" w:rsidTr="00E555CB">
        <w:trPr>
          <w:gridBefore w:val="1"/>
          <w:wBefore w:w="9" w:type="dxa"/>
          <w:cantSplit/>
          <w:jc w:val="center"/>
        </w:trPr>
        <w:tc>
          <w:tcPr>
            <w:tcW w:w="9250" w:type="dxa"/>
            <w:gridSpan w:val="8"/>
          </w:tcPr>
          <w:p w14:paraId="52988017" w14:textId="77777777" w:rsidR="007D58CC" w:rsidRPr="00EE1AEA" w:rsidRDefault="00EB2C95" w:rsidP="007D58CC">
            <w:pPr>
              <w:pStyle w:val="BodyTextIndent3"/>
              <w:tabs>
                <w:tab w:val="clear" w:pos="403"/>
                <w:tab w:val="left" w:pos="262"/>
              </w:tabs>
              <w:ind w:left="262" w:hanging="284"/>
              <w:rPr>
                <w:color w:val="auto"/>
                <w:sz w:val="22"/>
                <w:szCs w:val="20"/>
              </w:rPr>
            </w:pPr>
            <w:r w:rsidRPr="00EE1AEA">
              <w:rPr>
                <w:color w:val="auto"/>
                <w:sz w:val="22"/>
                <w:szCs w:val="20"/>
              </w:rPr>
              <w:t xml:space="preserve">   </w:t>
            </w:r>
            <w:r w:rsidRPr="00EE1AEA">
              <w:rPr>
                <w:color w:val="auto"/>
                <w:sz w:val="22"/>
                <w:szCs w:val="20"/>
                <w:vertAlign w:val="superscript"/>
              </w:rPr>
              <w:t>a</w:t>
            </w:r>
            <w:r w:rsidRPr="00EE1AEA">
              <w:rPr>
                <w:color w:val="auto"/>
                <w:sz w:val="22"/>
                <w:szCs w:val="20"/>
              </w:rPr>
              <w:t> hodnota p pochádza z párového porovnania monoterapie metotrexátom a kombinovanej terapie Humira/metotrexát pomocou Mannovho</w:t>
            </w:r>
            <w:r w:rsidRPr="00EE1AEA">
              <w:rPr>
                <w:color w:val="auto"/>
                <w:sz w:val="22"/>
                <w:szCs w:val="20"/>
              </w:rPr>
              <w:noBreakHyphen/>
              <w:t>Whitneyho U testu</w:t>
            </w:r>
          </w:p>
          <w:p w14:paraId="3F76DD6E" w14:textId="77777777" w:rsidR="007D58CC" w:rsidRPr="00EE1AEA" w:rsidRDefault="00EB2C95" w:rsidP="007D58CC">
            <w:pPr>
              <w:pStyle w:val="BodyTextIndent3"/>
              <w:tabs>
                <w:tab w:val="clear" w:pos="403"/>
                <w:tab w:val="left" w:pos="262"/>
              </w:tabs>
              <w:ind w:left="262" w:hanging="284"/>
              <w:rPr>
                <w:color w:val="auto"/>
                <w:sz w:val="22"/>
                <w:szCs w:val="20"/>
              </w:rPr>
            </w:pPr>
            <w:r w:rsidRPr="00EE1AEA">
              <w:rPr>
                <w:color w:val="auto"/>
                <w:sz w:val="22"/>
                <w:szCs w:val="20"/>
              </w:rPr>
              <w:t xml:space="preserve">   </w:t>
            </w:r>
            <w:r w:rsidRPr="00EE1AEA">
              <w:rPr>
                <w:color w:val="auto"/>
                <w:sz w:val="22"/>
                <w:szCs w:val="20"/>
                <w:vertAlign w:val="superscript"/>
              </w:rPr>
              <w:t xml:space="preserve">b </w:t>
            </w:r>
            <w:r w:rsidRPr="00EE1AEA">
              <w:rPr>
                <w:color w:val="auto"/>
                <w:sz w:val="22"/>
                <w:szCs w:val="20"/>
              </w:rPr>
              <w:t>hodnota p pochádza z párového porovnania monoterapie Humirou</w:t>
            </w:r>
            <w:r w:rsidRPr="00EE1AEA">
              <w:rPr>
                <w:color w:val="auto"/>
                <w:sz w:val="22"/>
                <w:szCs w:val="20"/>
              </w:rPr>
              <w:t xml:space="preserve"> a kombinovanej terapie Humira/metotrexát pomocou Mannovho</w:t>
            </w:r>
            <w:r w:rsidRPr="00EE1AEA">
              <w:rPr>
                <w:color w:val="auto"/>
                <w:sz w:val="22"/>
                <w:szCs w:val="20"/>
              </w:rPr>
              <w:noBreakHyphen/>
              <w:t>Whitneyho U testu</w:t>
            </w:r>
          </w:p>
          <w:p w14:paraId="4E198E17" w14:textId="77777777" w:rsidR="00E555CB" w:rsidRPr="00EE1AEA" w:rsidRDefault="00EB2C95" w:rsidP="007D58CC">
            <w:pPr>
              <w:keepNext/>
              <w:ind w:left="330" w:hanging="330"/>
              <w:rPr>
                <w:sz w:val="22"/>
                <w:szCs w:val="22"/>
              </w:rPr>
            </w:pPr>
            <w:r w:rsidRPr="00EE1AEA">
              <w:rPr>
                <w:color w:val="auto"/>
                <w:sz w:val="22"/>
              </w:rPr>
              <w:t xml:space="preserve">   </w:t>
            </w:r>
            <w:r w:rsidRPr="00EE1AEA">
              <w:rPr>
                <w:color w:val="auto"/>
                <w:sz w:val="22"/>
                <w:vertAlign w:val="superscript"/>
              </w:rPr>
              <w:t xml:space="preserve">c </w:t>
            </w:r>
            <w:r w:rsidRPr="00EE1AEA">
              <w:rPr>
                <w:color w:val="auto"/>
                <w:sz w:val="22"/>
              </w:rPr>
              <w:t>hodnota p pochádza z párového porovnania monoterapie Humirou a </w:t>
            </w:r>
            <w:r w:rsidRPr="00EE1AEA">
              <w:rPr>
                <w:bCs/>
                <w:color w:val="auto"/>
                <w:sz w:val="22"/>
              </w:rPr>
              <w:t>monoterapie metotrexátom</w:t>
            </w:r>
            <w:r w:rsidRPr="00EE1AEA">
              <w:rPr>
                <w:color w:val="auto"/>
                <w:sz w:val="22"/>
              </w:rPr>
              <w:t xml:space="preserve"> pomocou Mannovho</w:t>
            </w:r>
            <w:r w:rsidRPr="00EE1AEA">
              <w:rPr>
                <w:color w:val="auto"/>
                <w:sz w:val="22"/>
              </w:rPr>
              <w:noBreakHyphen/>
              <w:t>Whitneyho U</w:t>
            </w:r>
            <w:r w:rsidRPr="00EE1AEA">
              <w:rPr>
                <w:sz w:val="22"/>
              </w:rPr>
              <w:t> </w:t>
            </w:r>
            <w:r w:rsidRPr="00EE1AEA">
              <w:rPr>
                <w:color w:val="auto"/>
                <w:sz w:val="22"/>
              </w:rPr>
              <w:t>testu</w:t>
            </w:r>
          </w:p>
        </w:tc>
      </w:tr>
    </w:tbl>
    <w:p w14:paraId="7ECC5736" w14:textId="77777777" w:rsidR="00E555CB" w:rsidRPr="00BA3C82" w:rsidRDefault="00E555CB" w:rsidP="00E555CB">
      <w:pPr>
        <w:rPr>
          <w:sz w:val="22"/>
          <w:szCs w:val="22"/>
          <w:lang w:val="pl-PL"/>
        </w:rPr>
      </w:pPr>
    </w:p>
    <w:p w14:paraId="003AA064" w14:textId="77777777" w:rsidR="00E555CB" w:rsidRPr="00EE1AEA" w:rsidRDefault="00EB2C95" w:rsidP="00E555CB">
      <w:pPr>
        <w:rPr>
          <w:sz w:val="22"/>
          <w:szCs w:val="22"/>
        </w:rPr>
      </w:pPr>
      <w:r w:rsidRPr="00EE1AEA">
        <w:rPr>
          <w:sz w:val="22"/>
          <w:szCs w:val="22"/>
        </w:rPr>
        <w:t xml:space="preserve">V predĺženej otvorenej RA štúdii </w:t>
      </w:r>
      <w:r w:rsidR="0050002A" w:rsidRPr="00EE1AEA">
        <w:rPr>
          <w:sz w:val="22"/>
          <w:szCs w:val="22"/>
        </w:rPr>
        <w:t>V</w:t>
      </w:r>
      <w:r w:rsidRPr="00EE1AEA">
        <w:rPr>
          <w:sz w:val="22"/>
          <w:szCs w:val="22"/>
        </w:rPr>
        <w:t xml:space="preserve"> sa odpovede ACR udržali počas obdobia sledovania až 10 rokov. </w:t>
      </w:r>
      <w:r w:rsidR="00D25E26" w:rsidRPr="00EE1AEA">
        <w:rPr>
          <w:sz w:val="22"/>
          <w:szCs w:val="22"/>
        </w:rPr>
        <w:t>Z</w:t>
      </w:r>
      <w:r w:rsidRPr="00EE1AEA">
        <w:rPr>
          <w:sz w:val="22"/>
          <w:szCs w:val="22"/>
        </w:rPr>
        <w:t> 542 pacientov, ktorí boli randomizovaní na liečbu Humirou 40 mg každý druhý týždeň, 170 pacientov pokračovalo v liečbe Humirou 40 mg každý druhý týždeň po dobu 10 rokov. Spomedzi týchto pacientov malo 154 pacientov (90,6 %) odpoveď ACR 20, 127 pacientov (74,7 %) malo odpoveď ACR 50 a 102 pacientov (60,0 %) malo odpoveď ACR 70.</w:t>
      </w:r>
    </w:p>
    <w:p w14:paraId="6427D3D9" w14:textId="77777777" w:rsidR="00E555CB" w:rsidRPr="00BA3C82" w:rsidRDefault="00E555CB" w:rsidP="00E555CB">
      <w:pPr>
        <w:rPr>
          <w:sz w:val="22"/>
          <w:szCs w:val="22"/>
        </w:rPr>
      </w:pPr>
    </w:p>
    <w:p w14:paraId="66F71C86" w14:textId="77777777" w:rsidR="00E555CB" w:rsidRPr="00EE1AEA" w:rsidRDefault="00EB2C95" w:rsidP="00E555CB">
      <w:pPr>
        <w:rPr>
          <w:sz w:val="22"/>
          <w:szCs w:val="22"/>
        </w:rPr>
      </w:pPr>
      <w:r w:rsidRPr="00EE1AEA">
        <w:rPr>
          <w:sz w:val="22"/>
          <w:szCs w:val="22"/>
        </w:rPr>
        <w:t>V 52. týždni dosiahlo 42,9 % pacientov liečených kombináciou Humira/metotrexát klinickú remisiu (DAS28 (CRP) &lt; 2,6) v porovnaní s 20,6 % pacientov liečených metotrexátom v monoterapii a 23,4 % pacientov liečených Humirou v monoterapii. Kombinovaná terapia Humira/metotrexát bola klinicky a štatisticky lepšia ako monoterapia metotrexátom (p &lt; 0,001) a Humirou (p &lt; 0,001) z hľadiska dosiahnutia stavu nízkej aktivity ochorenia u pacientov so stredne ťažkou až ťažkou formou reumatoidnej artritídy diagnostikovano</w:t>
      </w:r>
      <w:r w:rsidRPr="00EE1AEA">
        <w:rPr>
          <w:sz w:val="22"/>
          <w:szCs w:val="22"/>
        </w:rPr>
        <w:t xml:space="preserve">u v nedávnom období. Odpoveď v dvoch monoterapeutických ramenách štúdie bola podobná (p = 0,447). </w:t>
      </w:r>
      <w:r w:rsidR="00D25E26" w:rsidRPr="00EE1AEA">
        <w:rPr>
          <w:sz w:val="22"/>
          <w:szCs w:val="22"/>
        </w:rPr>
        <w:t>Z</w:t>
      </w:r>
      <w:r w:rsidRPr="00EE1AEA">
        <w:rPr>
          <w:sz w:val="22"/>
          <w:szCs w:val="22"/>
        </w:rPr>
        <w:t> 342 pacientov pôvodne randomizovaných na liečbu Humirou v monoterapii alebo na kombinovanú liečbu Humira/metotrexát, ktorí boli zaradení do otvorenej predĺženej štúdie, 171 pacientov dokončilo 10 rokov liečby Humirou. Spomedzi týchto pacientov bola u 109 pacientov (63,7 %) hlásená remisia po 10 rokoch.</w:t>
      </w:r>
    </w:p>
    <w:p w14:paraId="310E3019" w14:textId="77777777" w:rsidR="00E555CB" w:rsidRPr="00BA3C82" w:rsidRDefault="00E555CB" w:rsidP="00E555CB">
      <w:pPr>
        <w:rPr>
          <w:i/>
          <w:sz w:val="22"/>
          <w:szCs w:val="22"/>
          <w:u w:val="single"/>
          <w:lang w:val="pl-PL"/>
        </w:rPr>
      </w:pPr>
    </w:p>
    <w:p w14:paraId="08580CBF" w14:textId="77777777" w:rsidR="00E555CB" w:rsidRPr="00EE1AEA" w:rsidRDefault="00EB2C95" w:rsidP="00E555CB">
      <w:pPr>
        <w:rPr>
          <w:i/>
          <w:sz w:val="22"/>
          <w:szCs w:val="22"/>
          <w:u w:val="single"/>
        </w:rPr>
      </w:pPr>
      <w:r w:rsidRPr="00EE1AEA">
        <w:rPr>
          <w:i/>
          <w:sz w:val="22"/>
          <w:szCs w:val="22"/>
          <w:u w:val="single"/>
        </w:rPr>
        <w:t>Rádiografická odpoveď</w:t>
      </w:r>
    </w:p>
    <w:p w14:paraId="34EDB0D0" w14:textId="77777777" w:rsidR="00E555CB" w:rsidRPr="00BA3C82" w:rsidRDefault="00E555CB" w:rsidP="00E555CB">
      <w:pPr>
        <w:rPr>
          <w:sz w:val="22"/>
          <w:szCs w:val="22"/>
          <w:lang w:val="pl-PL"/>
        </w:rPr>
      </w:pPr>
    </w:p>
    <w:p w14:paraId="1DA4E299" w14:textId="77777777" w:rsidR="00E555CB" w:rsidRPr="00EE1AEA" w:rsidRDefault="00EB2C95" w:rsidP="00E555CB">
      <w:pPr>
        <w:rPr>
          <w:sz w:val="22"/>
          <w:szCs w:val="22"/>
        </w:rPr>
      </w:pPr>
      <w:r w:rsidRPr="00EE1AEA">
        <w:rPr>
          <w:sz w:val="22"/>
          <w:szCs w:val="22"/>
        </w:rPr>
        <w:t>V RA štúdii III, kde priemerná dĺžka trvania reumatoidnej artritídy u pacientov liečených Humirou</w:t>
      </w:r>
      <w:r w:rsidRPr="00EE1AEA">
        <w:rPr>
          <w:sz w:val="22"/>
          <w:szCs w:val="22"/>
        </w:rPr>
        <w:t xml:space="preserve"> bola približne 11 rokov, bolo štrukturálne poškodenie kĺbov hodnotené rádiograficky a vyjadrené ako zmena modifikovaného celkového Sharpovho skóre (TSS) a jeho komponentov, skóre erózie a skóre zúženia kĺbovej štrbiny. </w:t>
      </w:r>
      <w:r w:rsidR="00D25E26" w:rsidRPr="00EE1AEA">
        <w:rPr>
          <w:sz w:val="22"/>
          <w:szCs w:val="22"/>
        </w:rPr>
        <w:t>U</w:t>
      </w:r>
      <w:r w:rsidRPr="00EE1AEA">
        <w:rPr>
          <w:sz w:val="22"/>
          <w:szCs w:val="22"/>
        </w:rPr>
        <w:t xml:space="preserve"> pacientov liečených Humirou/metotrexátom sa zistila významne menšia rádiografická progresia v 6. a 12. mesiaci liečby ako u pacientov liečených metotrexátom v monoterapii (pozri tabuľku </w:t>
      </w:r>
      <w:r w:rsidR="00B77611">
        <w:rPr>
          <w:sz w:val="22"/>
          <w:szCs w:val="22"/>
        </w:rPr>
        <w:t>7</w:t>
      </w:r>
      <w:r w:rsidRPr="00EE1AEA">
        <w:rPr>
          <w:sz w:val="22"/>
          <w:szCs w:val="22"/>
        </w:rPr>
        <w:t>).</w:t>
      </w:r>
    </w:p>
    <w:p w14:paraId="5995C28D" w14:textId="77777777" w:rsidR="00E555CB" w:rsidRPr="00BA3C82" w:rsidRDefault="00E555CB" w:rsidP="00E555CB">
      <w:pPr>
        <w:rPr>
          <w:sz w:val="22"/>
          <w:szCs w:val="22"/>
        </w:rPr>
      </w:pPr>
    </w:p>
    <w:p w14:paraId="61557330" w14:textId="77777777" w:rsidR="00E555CB" w:rsidRPr="00EE1AEA" w:rsidRDefault="00EB2C95" w:rsidP="00E555CB">
      <w:pPr>
        <w:rPr>
          <w:sz w:val="22"/>
          <w:szCs w:val="22"/>
        </w:rPr>
      </w:pPr>
      <w:r w:rsidRPr="00EE1AEA">
        <w:rPr>
          <w:sz w:val="22"/>
          <w:szCs w:val="22"/>
        </w:rPr>
        <w:t xml:space="preserve">V otvorenom predĺžení RA štúdie III zníženie stupňa progresie štrukturálneho poškodenia v podskupinách pacientov pretrvávalo 8 a 10 rokov. Po 8 rokoch bolo rádiograficky vyhodnotených 81 z 207 pacientov pôvodne liečených dávkou 40 mg Humiry každý druhý týždeň. </w:t>
      </w:r>
      <w:r w:rsidR="00D25E26" w:rsidRPr="00EE1AEA">
        <w:rPr>
          <w:sz w:val="22"/>
          <w:szCs w:val="22"/>
        </w:rPr>
        <w:t>Z</w:t>
      </w:r>
      <w:r w:rsidRPr="00EE1AEA">
        <w:rPr>
          <w:sz w:val="22"/>
          <w:szCs w:val="22"/>
        </w:rPr>
        <w:t xml:space="preserve"> nich u 48 nedošlo k progresii štrukturálneho poškodenia, čo sa definovalo ako zmena modifikovaného TSS (mTSS) z východiskovej hodnoty o 0,5 alebo menej. Po 10 rokoch bolo rádiograficky vyhodnotených 79 z 207 pacientov pôvodne liečených dávkou 40 mg Humiry každý druhý týždeň. </w:t>
      </w:r>
      <w:r w:rsidR="00D25E26" w:rsidRPr="00EE1AEA">
        <w:rPr>
          <w:sz w:val="22"/>
          <w:szCs w:val="22"/>
        </w:rPr>
        <w:t>Z</w:t>
      </w:r>
      <w:r w:rsidRPr="00EE1AEA">
        <w:rPr>
          <w:sz w:val="22"/>
          <w:szCs w:val="22"/>
        </w:rPr>
        <w:t> nich u 40 nedošlo k progresii štrukturálneho poškodenia, čo sa definovalo ako zmena modifikovaného TSS (mTSS) z východiskovej hodnoty o 0,5 alebo menej.</w:t>
      </w:r>
    </w:p>
    <w:p w14:paraId="2630DBB8" w14:textId="77777777" w:rsidR="00E555CB" w:rsidRPr="00EE1AEA" w:rsidRDefault="00E555CB" w:rsidP="00E555CB">
      <w:pPr>
        <w:keepNext/>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1430"/>
        <w:gridCol w:w="1790"/>
        <w:gridCol w:w="2000"/>
        <w:gridCol w:w="1548"/>
      </w:tblGrid>
      <w:tr w:rsidR="00A946E3" w14:paraId="4A548C28" w14:textId="77777777" w:rsidTr="00E555CB">
        <w:trPr>
          <w:cantSplit/>
        </w:trPr>
        <w:tc>
          <w:tcPr>
            <w:tcW w:w="8856" w:type="dxa"/>
            <w:gridSpan w:val="5"/>
            <w:tcBorders>
              <w:top w:val="nil"/>
              <w:left w:val="nil"/>
              <w:right w:val="nil"/>
            </w:tcBorders>
          </w:tcPr>
          <w:p w14:paraId="3B69EF2C" w14:textId="77777777" w:rsidR="00E555CB" w:rsidRPr="00EE1AEA" w:rsidRDefault="00EB2C95" w:rsidP="00E555CB">
            <w:pPr>
              <w:keepNext/>
              <w:jc w:val="center"/>
              <w:rPr>
                <w:b/>
                <w:bCs/>
                <w:sz w:val="22"/>
                <w:szCs w:val="22"/>
              </w:rPr>
            </w:pPr>
            <w:r w:rsidRPr="00EE1AEA">
              <w:rPr>
                <w:b/>
                <w:bCs/>
                <w:sz w:val="22"/>
                <w:szCs w:val="22"/>
              </w:rPr>
              <w:t xml:space="preserve">Tabuľka </w:t>
            </w:r>
            <w:r w:rsidR="00B77611">
              <w:rPr>
                <w:b/>
                <w:bCs/>
                <w:sz w:val="22"/>
                <w:szCs w:val="22"/>
              </w:rPr>
              <w:t>7</w:t>
            </w:r>
          </w:p>
          <w:p w14:paraId="6A092FD7" w14:textId="77777777" w:rsidR="00E555CB" w:rsidRPr="00EE1AEA" w:rsidRDefault="00EB2C95" w:rsidP="00E555CB">
            <w:pPr>
              <w:keepNext/>
              <w:jc w:val="center"/>
              <w:rPr>
                <w:b/>
                <w:bCs/>
                <w:sz w:val="22"/>
                <w:szCs w:val="22"/>
              </w:rPr>
            </w:pPr>
            <w:r w:rsidRPr="00EE1AEA">
              <w:rPr>
                <w:b/>
                <w:bCs/>
                <w:sz w:val="22"/>
                <w:szCs w:val="22"/>
              </w:rPr>
              <w:t>Priemerné rádiografické zmeny po 12 mesiacoch v RA štúdii III</w:t>
            </w:r>
          </w:p>
          <w:p w14:paraId="7D7D4888" w14:textId="77777777" w:rsidR="00E555CB" w:rsidRPr="00BA3C82" w:rsidRDefault="00E555CB" w:rsidP="00E555CB">
            <w:pPr>
              <w:keepNext/>
              <w:jc w:val="center"/>
              <w:rPr>
                <w:b/>
                <w:bCs/>
                <w:sz w:val="22"/>
                <w:szCs w:val="22"/>
                <w:lang w:val="pl-PL"/>
              </w:rPr>
            </w:pPr>
          </w:p>
        </w:tc>
      </w:tr>
      <w:tr w:rsidR="00A946E3" w14:paraId="4DE0493B" w14:textId="77777777" w:rsidTr="00E555CB">
        <w:tc>
          <w:tcPr>
            <w:tcW w:w="2088" w:type="dxa"/>
          </w:tcPr>
          <w:p w14:paraId="2891B306" w14:textId="77777777" w:rsidR="00E555CB" w:rsidRPr="00BA3C82" w:rsidRDefault="00E555CB" w:rsidP="00E555CB">
            <w:pPr>
              <w:keepNext/>
              <w:jc w:val="center"/>
              <w:rPr>
                <w:sz w:val="22"/>
                <w:szCs w:val="22"/>
                <w:lang w:val="pl-PL"/>
              </w:rPr>
            </w:pPr>
          </w:p>
        </w:tc>
        <w:tc>
          <w:tcPr>
            <w:tcW w:w="1430" w:type="dxa"/>
          </w:tcPr>
          <w:p w14:paraId="788DB482" w14:textId="77777777" w:rsidR="00E555CB" w:rsidRPr="00EE1AEA" w:rsidRDefault="00EB2C95" w:rsidP="00E555CB">
            <w:pPr>
              <w:keepNext/>
              <w:rPr>
                <w:sz w:val="22"/>
                <w:szCs w:val="22"/>
              </w:rPr>
            </w:pPr>
            <w:r w:rsidRPr="00EE1AEA">
              <w:rPr>
                <w:sz w:val="22"/>
                <w:szCs w:val="22"/>
              </w:rPr>
              <w:t>Placebo/</w:t>
            </w:r>
          </w:p>
          <w:p w14:paraId="6F52DC6E" w14:textId="77777777" w:rsidR="00E555CB" w:rsidRPr="00EE1AEA" w:rsidRDefault="00EB2C95" w:rsidP="00E555CB">
            <w:pPr>
              <w:keepNext/>
              <w:rPr>
                <w:sz w:val="22"/>
                <w:szCs w:val="22"/>
                <w:vertAlign w:val="superscript"/>
              </w:rPr>
            </w:pPr>
            <w:r w:rsidRPr="00EE1AEA">
              <w:rPr>
                <w:sz w:val="22"/>
                <w:szCs w:val="22"/>
              </w:rPr>
              <w:t>MTX</w:t>
            </w:r>
            <w:r w:rsidRPr="00EE1AEA">
              <w:rPr>
                <w:sz w:val="22"/>
                <w:szCs w:val="22"/>
                <w:vertAlign w:val="superscript"/>
              </w:rPr>
              <w:t>a</w:t>
            </w:r>
          </w:p>
        </w:tc>
        <w:tc>
          <w:tcPr>
            <w:tcW w:w="1790" w:type="dxa"/>
          </w:tcPr>
          <w:p w14:paraId="58DF55E1" w14:textId="77777777" w:rsidR="00E555CB" w:rsidRPr="00EE1AEA" w:rsidRDefault="00EB2C95" w:rsidP="00E555CB">
            <w:pPr>
              <w:keepNext/>
              <w:jc w:val="center"/>
              <w:rPr>
                <w:sz w:val="22"/>
                <w:szCs w:val="22"/>
              </w:rPr>
            </w:pPr>
            <w:r w:rsidRPr="00EE1AEA">
              <w:rPr>
                <w:sz w:val="22"/>
                <w:szCs w:val="22"/>
              </w:rPr>
              <w:t>Humira/MTX</w:t>
            </w:r>
          </w:p>
          <w:p w14:paraId="0AEE8490" w14:textId="77777777" w:rsidR="00E555CB" w:rsidRPr="00EE1AEA" w:rsidRDefault="00EB2C95" w:rsidP="00E555CB">
            <w:pPr>
              <w:keepNext/>
              <w:jc w:val="center"/>
              <w:rPr>
                <w:sz w:val="22"/>
                <w:szCs w:val="22"/>
              </w:rPr>
            </w:pPr>
            <w:r w:rsidRPr="00EE1AEA">
              <w:rPr>
                <w:sz w:val="22"/>
                <w:szCs w:val="22"/>
              </w:rPr>
              <w:t>40 mg každý druhý týždeň</w:t>
            </w:r>
          </w:p>
        </w:tc>
        <w:tc>
          <w:tcPr>
            <w:tcW w:w="2000" w:type="dxa"/>
          </w:tcPr>
          <w:p w14:paraId="7B604A65" w14:textId="77777777" w:rsidR="00E555CB" w:rsidRPr="00EE1AEA" w:rsidRDefault="00EB2C95" w:rsidP="00E555CB">
            <w:pPr>
              <w:keepNext/>
              <w:jc w:val="center"/>
              <w:rPr>
                <w:sz w:val="22"/>
                <w:szCs w:val="22"/>
              </w:rPr>
            </w:pPr>
            <w:r w:rsidRPr="00EE1AEA">
              <w:rPr>
                <w:sz w:val="22"/>
                <w:szCs w:val="22"/>
              </w:rPr>
              <w:t>Placebo/MTX-Humira/MTX (95</w:t>
            </w:r>
            <w:r w:rsidR="00162891" w:rsidRPr="00EE1AEA">
              <w:rPr>
                <w:sz w:val="22"/>
                <w:szCs w:val="22"/>
              </w:rPr>
              <w:t> </w:t>
            </w:r>
            <w:r w:rsidRPr="00EE1AEA">
              <w:rPr>
                <w:sz w:val="22"/>
                <w:szCs w:val="22"/>
              </w:rPr>
              <w:t>% interval spoľahlivosti</w:t>
            </w:r>
            <w:r w:rsidRPr="00EE1AEA">
              <w:rPr>
                <w:sz w:val="22"/>
                <w:szCs w:val="22"/>
                <w:vertAlign w:val="superscript"/>
              </w:rPr>
              <w:t>b</w:t>
            </w:r>
            <w:r w:rsidRPr="00EE1AEA">
              <w:rPr>
                <w:sz w:val="22"/>
                <w:szCs w:val="22"/>
              </w:rPr>
              <w:t>)</w:t>
            </w:r>
          </w:p>
        </w:tc>
        <w:tc>
          <w:tcPr>
            <w:tcW w:w="1548" w:type="dxa"/>
          </w:tcPr>
          <w:p w14:paraId="38130CD6" w14:textId="77777777" w:rsidR="00E555CB" w:rsidRPr="00EE1AEA" w:rsidRDefault="00EB2C95" w:rsidP="00E555CB">
            <w:pPr>
              <w:keepNext/>
              <w:jc w:val="center"/>
              <w:rPr>
                <w:sz w:val="22"/>
                <w:szCs w:val="22"/>
              </w:rPr>
            </w:pPr>
            <w:r w:rsidRPr="00EE1AEA">
              <w:rPr>
                <w:sz w:val="22"/>
                <w:szCs w:val="22"/>
              </w:rPr>
              <w:t>Hodnota p</w:t>
            </w:r>
          </w:p>
        </w:tc>
      </w:tr>
      <w:tr w:rsidR="00A946E3" w14:paraId="01149933" w14:textId="77777777" w:rsidTr="00E555CB">
        <w:tc>
          <w:tcPr>
            <w:tcW w:w="2088" w:type="dxa"/>
          </w:tcPr>
          <w:p w14:paraId="30662DF5" w14:textId="77777777" w:rsidR="00E555CB" w:rsidRPr="00EE1AEA" w:rsidRDefault="00EB2C95" w:rsidP="00E555CB">
            <w:pPr>
              <w:keepNext/>
              <w:jc w:val="center"/>
              <w:rPr>
                <w:sz w:val="22"/>
                <w:szCs w:val="22"/>
              </w:rPr>
            </w:pPr>
            <w:r w:rsidRPr="00EE1AEA">
              <w:rPr>
                <w:sz w:val="22"/>
                <w:szCs w:val="22"/>
              </w:rPr>
              <w:t>Celkové Sharpovo skóre</w:t>
            </w:r>
          </w:p>
        </w:tc>
        <w:tc>
          <w:tcPr>
            <w:tcW w:w="1430" w:type="dxa"/>
          </w:tcPr>
          <w:p w14:paraId="5AFDDB75" w14:textId="77777777" w:rsidR="00E555CB" w:rsidRPr="00EE1AEA" w:rsidRDefault="00EB2C95" w:rsidP="00E555CB">
            <w:pPr>
              <w:keepNext/>
              <w:jc w:val="center"/>
              <w:rPr>
                <w:sz w:val="22"/>
                <w:szCs w:val="22"/>
              </w:rPr>
            </w:pPr>
            <w:r w:rsidRPr="00EE1AEA">
              <w:rPr>
                <w:sz w:val="22"/>
                <w:szCs w:val="22"/>
              </w:rPr>
              <w:t>2,7</w:t>
            </w:r>
          </w:p>
        </w:tc>
        <w:tc>
          <w:tcPr>
            <w:tcW w:w="1790" w:type="dxa"/>
          </w:tcPr>
          <w:p w14:paraId="57D8EDF8" w14:textId="77777777" w:rsidR="00E555CB" w:rsidRPr="00EE1AEA" w:rsidRDefault="00EB2C95" w:rsidP="00E555CB">
            <w:pPr>
              <w:keepNext/>
              <w:jc w:val="center"/>
              <w:rPr>
                <w:sz w:val="22"/>
                <w:szCs w:val="22"/>
              </w:rPr>
            </w:pPr>
            <w:r w:rsidRPr="00EE1AEA">
              <w:rPr>
                <w:sz w:val="22"/>
                <w:szCs w:val="22"/>
              </w:rPr>
              <w:t>0,1</w:t>
            </w:r>
          </w:p>
        </w:tc>
        <w:tc>
          <w:tcPr>
            <w:tcW w:w="2000" w:type="dxa"/>
          </w:tcPr>
          <w:p w14:paraId="382E3476" w14:textId="77777777" w:rsidR="00E555CB" w:rsidRPr="00EE1AEA" w:rsidRDefault="00EB2C95" w:rsidP="00E555CB">
            <w:pPr>
              <w:keepNext/>
              <w:jc w:val="center"/>
              <w:rPr>
                <w:sz w:val="22"/>
                <w:szCs w:val="22"/>
              </w:rPr>
            </w:pPr>
            <w:r w:rsidRPr="00EE1AEA">
              <w:rPr>
                <w:sz w:val="22"/>
                <w:szCs w:val="22"/>
              </w:rPr>
              <w:t xml:space="preserve">2,6 (1,4; 3,8) </w:t>
            </w:r>
          </w:p>
        </w:tc>
        <w:tc>
          <w:tcPr>
            <w:tcW w:w="1548" w:type="dxa"/>
          </w:tcPr>
          <w:p w14:paraId="5F9F65E3" w14:textId="77777777" w:rsidR="00E555CB" w:rsidRPr="00EE1AEA" w:rsidRDefault="00EB2C95" w:rsidP="00E555CB">
            <w:pPr>
              <w:keepNext/>
              <w:jc w:val="center"/>
              <w:rPr>
                <w:sz w:val="22"/>
                <w:szCs w:val="22"/>
                <w:vertAlign w:val="superscript"/>
              </w:rPr>
            </w:pPr>
            <w:r w:rsidRPr="00EE1AEA">
              <w:rPr>
                <w:sz w:val="22"/>
                <w:szCs w:val="22"/>
              </w:rPr>
              <w:t>&lt; 0,001</w:t>
            </w:r>
            <w:r w:rsidRPr="00EE1AEA">
              <w:rPr>
                <w:sz w:val="22"/>
                <w:szCs w:val="22"/>
                <w:vertAlign w:val="superscript"/>
              </w:rPr>
              <w:t>c</w:t>
            </w:r>
          </w:p>
        </w:tc>
      </w:tr>
      <w:tr w:rsidR="00A946E3" w14:paraId="47C10250" w14:textId="77777777" w:rsidTr="00E555CB">
        <w:tc>
          <w:tcPr>
            <w:tcW w:w="2088" w:type="dxa"/>
          </w:tcPr>
          <w:p w14:paraId="0E45E3F1" w14:textId="77777777" w:rsidR="00E555CB" w:rsidRPr="00EE1AEA" w:rsidRDefault="00EB2C95" w:rsidP="00E555CB">
            <w:pPr>
              <w:keepNext/>
              <w:jc w:val="center"/>
              <w:rPr>
                <w:sz w:val="22"/>
                <w:szCs w:val="22"/>
              </w:rPr>
            </w:pPr>
            <w:r w:rsidRPr="00EE1AEA">
              <w:rPr>
                <w:sz w:val="22"/>
                <w:szCs w:val="22"/>
              </w:rPr>
              <w:t>Skóre erózie</w:t>
            </w:r>
          </w:p>
        </w:tc>
        <w:tc>
          <w:tcPr>
            <w:tcW w:w="1430" w:type="dxa"/>
          </w:tcPr>
          <w:p w14:paraId="2A4640B0" w14:textId="77777777" w:rsidR="00E555CB" w:rsidRPr="00EE1AEA" w:rsidRDefault="00EB2C95" w:rsidP="00E555CB">
            <w:pPr>
              <w:keepNext/>
              <w:jc w:val="center"/>
              <w:rPr>
                <w:sz w:val="22"/>
                <w:szCs w:val="22"/>
              </w:rPr>
            </w:pPr>
            <w:r w:rsidRPr="00EE1AEA">
              <w:rPr>
                <w:sz w:val="22"/>
                <w:szCs w:val="22"/>
              </w:rPr>
              <w:t>1,6</w:t>
            </w:r>
          </w:p>
        </w:tc>
        <w:tc>
          <w:tcPr>
            <w:tcW w:w="1790" w:type="dxa"/>
          </w:tcPr>
          <w:p w14:paraId="642C5E63" w14:textId="77777777" w:rsidR="00E555CB" w:rsidRPr="00EE1AEA" w:rsidRDefault="00EB2C95" w:rsidP="00E555CB">
            <w:pPr>
              <w:keepNext/>
              <w:jc w:val="center"/>
              <w:rPr>
                <w:sz w:val="22"/>
                <w:szCs w:val="22"/>
              </w:rPr>
            </w:pPr>
            <w:r w:rsidRPr="00EE1AEA">
              <w:rPr>
                <w:sz w:val="22"/>
                <w:szCs w:val="22"/>
              </w:rPr>
              <w:t>0,0</w:t>
            </w:r>
          </w:p>
        </w:tc>
        <w:tc>
          <w:tcPr>
            <w:tcW w:w="2000" w:type="dxa"/>
          </w:tcPr>
          <w:p w14:paraId="152DF83D" w14:textId="77777777" w:rsidR="00E555CB" w:rsidRPr="00EE1AEA" w:rsidRDefault="00EB2C95" w:rsidP="00E555CB">
            <w:pPr>
              <w:keepNext/>
              <w:jc w:val="center"/>
              <w:rPr>
                <w:sz w:val="22"/>
                <w:szCs w:val="22"/>
              </w:rPr>
            </w:pPr>
            <w:r w:rsidRPr="00EE1AEA">
              <w:rPr>
                <w:sz w:val="22"/>
                <w:szCs w:val="22"/>
              </w:rPr>
              <w:t>1,6 (0,9; 2,2)</w:t>
            </w:r>
          </w:p>
        </w:tc>
        <w:tc>
          <w:tcPr>
            <w:tcW w:w="1548" w:type="dxa"/>
          </w:tcPr>
          <w:p w14:paraId="1F98E61F" w14:textId="77777777" w:rsidR="00E555CB" w:rsidRPr="00EE1AEA" w:rsidRDefault="00EB2C95" w:rsidP="00E555CB">
            <w:pPr>
              <w:keepNext/>
              <w:jc w:val="center"/>
              <w:rPr>
                <w:sz w:val="22"/>
                <w:szCs w:val="22"/>
              </w:rPr>
            </w:pPr>
            <w:r w:rsidRPr="00EE1AEA">
              <w:rPr>
                <w:sz w:val="22"/>
                <w:szCs w:val="22"/>
              </w:rPr>
              <w:t>&lt; 0,001</w:t>
            </w:r>
          </w:p>
        </w:tc>
      </w:tr>
      <w:tr w:rsidR="00A946E3" w14:paraId="5328598B" w14:textId="77777777" w:rsidTr="00E555CB">
        <w:tc>
          <w:tcPr>
            <w:tcW w:w="2088" w:type="dxa"/>
          </w:tcPr>
          <w:p w14:paraId="528282BD" w14:textId="77777777" w:rsidR="00E555CB" w:rsidRPr="00EE1AEA" w:rsidRDefault="00EB2C95" w:rsidP="00E555CB">
            <w:pPr>
              <w:keepNext/>
              <w:jc w:val="center"/>
              <w:rPr>
                <w:sz w:val="22"/>
                <w:szCs w:val="22"/>
              </w:rPr>
            </w:pPr>
            <w:r w:rsidRPr="00EE1AEA">
              <w:rPr>
                <w:sz w:val="22"/>
                <w:szCs w:val="22"/>
              </w:rPr>
              <w:t>Skóre JSN</w:t>
            </w:r>
            <w:r w:rsidRPr="00EE1AEA">
              <w:rPr>
                <w:sz w:val="22"/>
                <w:szCs w:val="22"/>
                <w:vertAlign w:val="superscript"/>
              </w:rPr>
              <w:t>d</w:t>
            </w:r>
          </w:p>
        </w:tc>
        <w:tc>
          <w:tcPr>
            <w:tcW w:w="1430" w:type="dxa"/>
          </w:tcPr>
          <w:p w14:paraId="73DE7808" w14:textId="77777777" w:rsidR="00E555CB" w:rsidRPr="00EE1AEA" w:rsidRDefault="00EB2C95" w:rsidP="00E555CB">
            <w:pPr>
              <w:keepNext/>
              <w:jc w:val="center"/>
              <w:rPr>
                <w:sz w:val="22"/>
                <w:szCs w:val="22"/>
              </w:rPr>
            </w:pPr>
            <w:r w:rsidRPr="00EE1AEA">
              <w:rPr>
                <w:sz w:val="22"/>
                <w:szCs w:val="22"/>
              </w:rPr>
              <w:t>1,0</w:t>
            </w:r>
          </w:p>
        </w:tc>
        <w:tc>
          <w:tcPr>
            <w:tcW w:w="1790" w:type="dxa"/>
          </w:tcPr>
          <w:p w14:paraId="38AFAFE9" w14:textId="77777777" w:rsidR="00E555CB" w:rsidRPr="00EE1AEA" w:rsidRDefault="00EB2C95" w:rsidP="00E555CB">
            <w:pPr>
              <w:keepNext/>
              <w:jc w:val="center"/>
              <w:rPr>
                <w:sz w:val="22"/>
                <w:szCs w:val="22"/>
              </w:rPr>
            </w:pPr>
            <w:r w:rsidRPr="00EE1AEA">
              <w:rPr>
                <w:sz w:val="22"/>
                <w:szCs w:val="22"/>
              </w:rPr>
              <w:t>0,1</w:t>
            </w:r>
          </w:p>
        </w:tc>
        <w:tc>
          <w:tcPr>
            <w:tcW w:w="2000" w:type="dxa"/>
          </w:tcPr>
          <w:p w14:paraId="46FC51CA" w14:textId="77777777" w:rsidR="00E555CB" w:rsidRPr="00EE1AEA" w:rsidRDefault="00EB2C95" w:rsidP="00E555CB">
            <w:pPr>
              <w:keepNext/>
              <w:jc w:val="center"/>
              <w:rPr>
                <w:sz w:val="22"/>
                <w:szCs w:val="22"/>
              </w:rPr>
            </w:pPr>
            <w:r w:rsidRPr="00EE1AEA">
              <w:rPr>
                <w:sz w:val="22"/>
                <w:szCs w:val="22"/>
              </w:rPr>
              <w:t>0,9 (0,3; 1,4)</w:t>
            </w:r>
          </w:p>
        </w:tc>
        <w:tc>
          <w:tcPr>
            <w:tcW w:w="1548" w:type="dxa"/>
          </w:tcPr>
          <w:p w14:paraId="58DA8B8C" w14:textId="77777777" w:rsidR="00E555CB" w:rsidRPr="00EE1AEA" w:rsidRDefault="00EB2C95" w:rsidP="00E555CB">
            <w:pPr>
              <w:keepNext/>
              <w:jc w:val="center"/>
              <w:rPr>
                <w:sz w:val="22"/>
                <w:szCs w:val="22"/>
              </w:rPr>
            </w:pPr>
            <w:r w:rsidRPr="00EE1AEA">
              <w:rPr>
                <w:sz w:val="22"/>
                <w:szCs w:val="22"/>
              </w:rPr>
              <w:t>0,002</w:t>
            </w:r>
          </w:p>
        </w:tc>
      </w:tr>
    </w:tbl>
    <w:p w14:paraId="4E00019C" w14:textId="77777777" w:rsidR="00E555CB" w:rsidRPr="00EE1AEA" w:rsidRDefault="00EB2C95" w:rsidP="00E555CB">
      <w:pPr>
        <w:keepNext/>
        <w:rPr>
          <w:sz w:val="22"/>
          <w:szCs w:val="22"/>
        </w:rPr>
      </w:pPr>
      <w:r w:rsidRPr="00EE1AEA">
        <w:rPr>
          <w:b/>
          <w:bCs/>
          <w:sz w:val="22"/>
          <w:szCs w:val="22"/>
          <w:vertAlign w:val="superscript"/>
        </w:rPr>
        <w:t>a</w:t>
      </w:r>
      <w:r w:rsidRPr="00EE1AEA">
        <w:rPr>
          <w:sz w:val="22"/>
          <w:szCs w:val="22"/>
        </w:rPr>
        <w:t>metotrexát</w:t>
      </w:r>
    </w:p>
    <w:p w14:paraId="714AAEE3" w14:textId="77777777" w:rsidR="00E555CB" w:rsidRPr="00EE1AEA" w:rsidRDefault="00EB2C95" w:rsidP="00E555CB">
      <w:pPr>
        <w:keepNext/>
        <w:rPr>
          <w:sz w:val="22"/>
          <w:szCs w:val="22"/>
        </w:rPr>
      </w:pPr>
      <w:r w:rsidRPr="00EE1AEA">
        <w:rPr>
          <w:sz w:val="22"/>
          <w:szCs w:val="22"/>
          <w:vertAlign w:val="superscript"/>
        </w:rPr>
        <w:t>b</w:t>
      </w:r>
      <w:r w:rsidRPr="00EE1AEA">
        <w:rPr>
          <w:sz w:val="22"/>
          <w:szCs w:val="22"/>
        </w:rPr>
        <w:t xml:space="preserve">95 % intervaly spoľahlivosti pre rozdiely zmeny skóre medzi metotrexátom a Humirou. </w:t>
      </w:r>
    </w:p>
    <w:p w14:paraId="592425E9" w14:textId="77777777" w:rsidR="00E555CB" w:rsidRPr="00EE1AEA" w:rsidRDefault="00EB2C95" w:rsidP="00E555CB">
      <w:pPr>
        <w:keepNext/>
        <w:rPr>
          <w:sz w:val="22"/>
          <w:szCs w:val="22"/>
        </w:rPr>
      </w:pPr>
      <w:r w:rsidRPr="00EE1AEA">
        <w:rPr>
          <w:sz w:val="22"/>
          <w:szCs w:val="22"/>
          <w:vertAlign w:val="superscript"/>
        </w:rPr>
        <w:t>c</w:t>
      </w:r>
      <w:r w:rsidRPr="00EE1AEA">
        <w:rPr>
          <w:sz w:val="22"/>
          <w:szCs w:val="22"/>
        </w:rPr>
        <w:t xml:space="preserve">na základe analýzy poradia </w:t>
      </w:r>
    </w:p>
    <w:p w14:paraId="5ACF47C4" w14:textId="77777777" w:rsidR="00E555CB" w:rsidRPr="00EE1AEA" w:rsidRDefault="00EB2C95" w:rsidP="00E555CB">
      <w:pPr>
        <w:keepNext/>
        <w:rPr>
          <w:sz w:val="22"/>
          <w:szCs w:val="22"/>
        </w:rPr>
      </w:pPr>
      <w:r w:rsidRPr="00EE1AEA">
        <w:rPr>
          <w:sz w:val="22"/>
          <w:szCs w:val="22"/>
          <w:vertAlign w:val="superscript"/>
        </w:rPr>
        <w:t>d</w:t>
      </w:r>
      <w:r w:rsidRPr="00EE1AEA">
        <w:rPr>
          <w:sz w:val="22"/>
          <w:szCs w:val="22"/>
        </w:rPr>
        <w:t>zúženie kĺbovej štrbiny</w:t>
      </w:r>
    </w:p>
    <w:p w14:paraId="5D010829" w14:textId="77777777" w:rsidR="00E555CB" w:rsidRPr="00EE1AEA" w:rsidRDefault="00E555CB" w:rsidP="00E555CB">
      <w:pPr>
        <w:keepNext/>
        <w:rPr>
          <w:sz w:val="22"/>
          <w:szCs w:val="22"/>
          <w:lang w:val="en-GB"/>
        </w:rPr>
      </w:pPr>
    </w:p>
    <w:p w14:paraId="0BA3048F" w14:textId="77777777" w:rsidR="00E555CB" w:rsidRPr="00EE1AEA" w:rsidRDefault="00EB2C95" w:rsidP="00E555CB">
      <w:pPr>
        <w:rPr>
          <w:sz w:val="22"/>
          <w:szCs w:val="22"/>
        </w:rPr>
      </w:pPr>
      <w:r w:rsidRPr="00EE1AEA">
        <w:rPr>
          <w:sz w:val="22"/>
          <w:szCs w:val="22"/>
        </w:rPr>
        <w:t xml:space="preserve">V RA štúdii </w:t>
      </w:r>
      <w:r w:rsidR="00F82707" w:rsidRPr="00EE1AEA">
        <w:rPr>
          <w:sz w:val="22"/>
          <w:szCs w:val="22"/>
        </w:rPr>
        <w:t>V</w:t>
      </w:r>
      <w:r w:rsidRPr="00EE1AEA">
        <w:rPr>
          <w:sz w:val="22"/>
          <w:szCs w:val="22"/>
        </w:rPr>
        <w:t xml:space="preserve"> bolo štrukturálne poškodenie kĺbov hodnotené rádiograficky a vyjadrené ako zmena modifikovaného celkového Sharpovho skóre (pozri tabuľku </w:t>
      </w:r>
      <w:r w:rsidR="00B77611">
        <w:rPr>
          <w:sz w:val="22"/>
          <w:szCs w:val="22"/>
        </w:rPr>
        <w:t>8</w:t>
      </w:r>
      <w:r w:rsidRPr="00EE1AEA">
        <w:rPr>
          <w:sz w:val="22"/>
          <w:szCs w:val="22"/>
        </w:rPr>
        <w:t>).</w:t>
      </w:r>
    </w:p>
    <w:p w14:paraId="07F29880" w14:textId="77777777" w:rsidR="00175C12" w:rsidRPr="00EE1AEA" w:rsidRDefault="00175C12" w:rsidP="00E555CB">
      <w:pPr>
        <w:rPr>
          <w:sz w:val="22"/>
          <w:szCs w:val="22"/>
        </w:rPr>
      </w:pPr>
    </w:p>
    <w:tbl>
      <w:tblPr>
        <w:tblW w:w="9570"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4"/>
        <w:gridCol w:w="1475"/>
        <w:gridCol w:w="1553"/>
        <w:gridCol w:w="1552"/>
        <w:gridCol w:w="1124"/>
        <w:gridCol w:w="1124"/>
        <w:gridCol w:w="1118"/>
      </w:tblGrid>
      <w:tr w:rsidR="00A946E3" w14:paraId="6361B16D" w14:textId="77777777" w:rsidTr="00C03092">
        <w:trPr>
          <w:cantSplit/>
        </w:trPr>
        <w:tc>
          <w:tcPr>
            <w:tcW w:w="9570" w:type="dxa"/>
            <w:gridSpan w:val="7"/>
            <w:tcBorders>
              <w:top w:val="nil"/>
              <w:left w:val="nil"/>
              <w:right w:val="nil"/>
            </w:tcBorders>
          </w:tcPr>
          <w:p w14:paraId="00D122F9" w14:textId="77777777" w:rsidR="00175C12" w:rsidRPr="00EE1AEA" w:rsidRDefault="00EB2C95" w:rsidP="00C03092">
            <w:pPr>
              <w:pStyle w:val="Heading5"/>
              <w:ind w:left="3940"/>
              <w:jc w:val="left"/>
              <w:rPr>
                <w:rFonts w:ascii="Times New Roman" w:hAnsi="Times New Roman"/>
                <w:bCs w:val="0"/>
                <w:i w:val="0"/>
                <w:iCs w:val="0"/>
                <w:color w:val="auto"/>
                <w:sz w:val="22"/>
                <w:szCs w:val="20"/>
              </w:rPr>
            </w:pPr>
            <w:r w:rsidRPr="00EE1AEA">
              <w:rPr>
                <w:rFonts w:ascii="Times New Roman" w:hAnsi="Times New Roman"/>
                <w:bCs w:val="0"/>
                <w:i w:val="0"/>
                <w:iCs w:val="0"/>
                <w:color w:val="auto"/>
                <w:sz w:val="22"/>
                <w:szCs w:val="20"/>
              </w:rPr>
              <w:t>Tabuľka </w:t>
            </w:r>
            <w:r w:rsidR="00B77611">
              <w:rPr>
                <w:rFonts w:ascii="Times New Roman" w:hAnsi="Times New Roman"/>
                <w:bCs w:val="0"/>
                <w:i w:val="0"/>
                <w:iCs w:val="0"/>
                <w:color w:val="auto"/>
                <w:sz w:val="22"/>
                <w:szCs w:val="20"/>
              </w:rPr>
              <w:t>8</w:t>
            </w:r>
          </w:p>
          <w:p w14:paraId="72374DF8" w14:textId="77777777" w:rsidR="00175C12" w:rsidRPr="00EE1AEA" w:rsidRDefault="00EB2C95" w:rsidP="00C03092">
            <w:pPr>
              <w:pStyle w:val="Heading5"/>
              <w:jc w:val="left"/>
              <w:rPr>
                <w:rFonts w:ascii="Times New Roman" w:hAnsi="Times New Roman"/>
                <w:bCs w:val="0"/>
                <w:i w:val="0"/>
                <w:iCs w:val="0"/>
                <w:color w:val="auto"/>
                <w:sz w:val="22"/>
                <w:szCs w:val="20"/>
              </w:rPr>
            </w:pPr>
            <w:r w:rsidRPr="00EE1AEA">
              <w:rPr>
                <w:rFonts w:ascii="Times New Roman" w:hAnsi="Times New Roman"/>
                <w:i w:val="0"/>
                <w:iCs w:val="0"/>
                <w:color w:val="auto"/>
                <w:sz w:val="22"/>
                <w:szCs w:val="20"/>
              </w:rPr>
              <w:t>Priemerné</w:t>
            </w:r>
            <w:r w:rsidRPr="00EE1AEA">
              <w:rPr>
                <w:rFonts w:ascii="Times New Roman" w:hAnsi="Times New Roman"/>
                <w:b w:val="0"/>
                <w:i w:val="0"/>
                <w:iCs w:val="0"/>
                <w:color w:val="auto"/>
                <w:sz w:val="22"/>
                <w:szCs w:val="20"/>
              </w:rPr>
              <w:t xml:space="preserve"> r</w:t>
            </w:r>
            <w:r w:rsidRPr="00EE1AEA">
              <w:rPr>
                <w:rFonts w:ascii="Times New Roman" w:hAnsi="Times New Roman"/>
                <w:bCs w:val="0"/>
                <w:i w:val="0"/>
                <w:iCs w:val="0"/>
                <w:color w:val="auto"/>
                <w:sz w:val="22"/>
                <w:szCs w:val="20"/>
              </w:rPr>
              <w:t>ádiografické zmeny v</w:t>
            </w:r>
            <w:r w:rsidR="004F7B68">
              <w:rPr>
                <w:rFonts w:ascii="Times New Roman" w:hAnsi="Times New Roman"/>
                <w:bCs w:val="0"/>
                <w:i w:val="0"/>
                <w:iCs w:val="0"/>
                <w:color w:val="auto"/>
                <w:sz w:val="22"/>
                <w:szCs w:val="20"/>
              </w:rPr>
              <w:t xml:space="preserve"> 52. </w:t>
            </w:r>
            <w:r w:rsidRPr="00EE1AEA">
              <w:rPr>
                <w:rFonts w:ascii="Times New Roman" w:hAnsi="Times New Roman"/>
                <w:bCs w:val="0"/>
                <w:i w:val="0"/>
                <w:iCs w:val="0"/>
                <w:color w:val="auto"/>
                <w:sz w:val="22"/>
                <w:szCs w:val="20"/>
              </w:rPr>
              <w:t>týždni v RA štúdii V</w:t>
            </w:r>
          </w:p>
          <w:p w14:paraId="4EB7270B" w14:textId="77777777" w:rsidR="00175C12" w:rsidRPr="00EE1AEA" w:rsidRDefault="00175C12" w:rsidP="00C03092">
            <w:pPr>
              <w:keepNext/>
              <w:jc w:val="center"/>
              <w:rPr>
                <w:color w:val="auto"/>
                <w:sz w:val="22"/>
              </w:rPr>
            </w:pPr>
          </w:p>
        </w:tc>
      </w:tr>
      <w:tr w:rsidR="00A946E3" w14:paraId="5D05222B" w14:textId="77777777" w:rsidTr="00C7467D">
        <w:trPr>
          <w:cantSplit/>
        </w:trPr>
        <w:tc>
          <w:tcPr>
            <w:tcW w:w="1624" w:type="dxa"/>
            <w:vAlign w:val="center"/>
          </w:tcPr>
          <w:p w14:paraId="35E09A09" w14:textId="77777777" w:rsidR="00175C12" w:rsidRPr="00EE1AEA" w:rsidRDefault="00175C12" w:rsidP="00C03092">
            <w:pPr>
              <w:keepNext/>
              <w:rPr>
                <w:color w:val="auto"/>
                <w:sz w:val="22"/>
              </w:rPr>
            </w:pPr>
          </w:p>
        </w:tc>
        <w:tc>
          <w:tcPr>
            <w:tcW w:w="1475" w:type="dxa"/>
            <w:vAlign w:val="center"/>
          </w:tcPr>
          <w:p w14:paraId="04821348" w14:textId="77777777" w:rsidR="00175C12" w:rsidRPr="00EE1AEA" w:rsidRDefault="00EB2C95" w:rsidP="00C03092">
            <w:pPr>
              <w:keepNext/>
              <w:jc w:val="center"/>
              <w:rPr>
                <w:color w:val="auto"/>
                <w:sz w:val="22"/>
              </w:rPr>
            </w:pPr>
            <w:r w:rsidRPr="00EE1AEA">
              <w:rPr>
                <w:color w:val="auto"/>
                <w:sz w:val="22"/>
              </w:rPr>
              <w:t>MTX</w:t>
            </w:r>
          </w:p>
          <w:p w14:paraId="0D2A53A0" w14:textId="77777777" w:rsidR="00175C12" w:rsidRPr="00EE1AEA" w:rsidRDefault="00EB2C95" w:rsidP="00C03092">
            <w:pPr>
              <w:keepNext/>
              <w:jc w:val="center"/>
              <w:rPr>
                <w:color w:val="auto"/>
                <w:sz w:val="22"/>
              </w:rPr>
            </w:pPr>
            <w:r w:rsidRPr="00EE1AEA">
              <w:rPr>
                <w:color w:val="auto"/>
                <w:sz w:val="22"/>
              </w:rPr>
              <w:t>n</w:t>
            </w:r>
            <w:r w:rsidRPr="00EE1AEA">
              <w:t xml:space="preserve"> = </w:t>
            </w:r>
            <w:r w:rsidRPr="00EE1AEA">
              <w:rPr>
                <w:color w:val="auto"/>
                <w:sz w:val="22"/>
              </w:rPr>
              <w:t>257</w:t>
            </w:r>
          </w:p>
          <w:p w14:paraId="2BD6E9E2" w14:textId="77777777" w:rsidR="00175C12" w:rsidRPr="00EE1AEA" w:rsidRDefault="00EB2C95" w:rsidP="00C03092">
            <w:pPr>
              <w:keepNext/>
              <w:jc w:val="center"/>
              <w:rPr>
                <w:color w:val="auto"/>
                <w:sz w:val="22"/>
              </w:rPr>
            </w:pPr>
            <w:r w:rsidRPr="00EE1AEA">
              <w:rPr>
                <w:color w:val="auto"/>
                <w:sz w:val="22"/>
              </w:rPr>
              <w:t>(95 % interval spoľahlivosti)</w:t>
            </w:r>
          </w:p>
        </w:tc>
        <w:tc>
          <w:tcPr>
            <w:tcW w:w="1553" w:type="dxa"/>
            <w:vAlign w:val="center"/>
          </w:tcPr>
          <w:p w14:paraId="6ED744E3" w14:textId="77777777" w:rsidR="00175C12" w:rsidRPr="00EE1AEA" w:rsidRDefault="00EB2C95" w:rsidP="00C03092">
            <w:pPr>
              <w:keepNext/>
              <w:jc w:val="center"/>
              <w:rPr>
                <w:color w:val="auto"/>
                <w:sz w:val="22"/>
              </w:rPr>
            </w:pPr>
            <w:r w:rsidRPr="00EE1AEA">
              <w:rPr>
                <w:color w:val="auto"/>
                <w:sz w:val="22"/>
              </w:rPr>
              <w:t>Humira</w:t>
            </w:r>
          </w:p>
          <w:p w14:paraId="537AA4BC" w14:textId="77777777" w:rsidR="00175C12" w:rsidRPr="00EE1AEA" w:rsidRDefault="00EB2C95" w:rsidP="00C03092">
            <w:pPr>
              <w:pStyle w:val="EMEAFigureTitle"/>
              <w:keepNext/>
              <w:jc w:val="center"/>
              <w:rPr>
                <w:lang w:val="sk-SK"/>
              </w:rPr>
            </w:pPr>
            <w:r w:rsidRPr="00EE1AEA">
              <w:rPr>
                <w:lang w:val="sk-SK"/>
              </w:rPr>
              <w:t>n = 274</w:t>
            </w:r>
          </w:p>
          <w:p w14:paraId="230EAC45" w14:textId="77777777" w:rsidR="00175C12" w:rsidRPr="00EE1AEA" w:rsidRDefault="00EB2C95" w:rsidP="00C03092">
            <w:pPr>
              <w:pStyle w:val="EMEANormal"/>
              <w:keepNext/>
              <w:jc w:val="center"/>
              <w:rPr>
                <w:lang w:val="sk-SK"/>
              </w:rPr>
            </w:pPr>
            <w:r w:rsidRPr="00EE1AEA">
              <w:rPr>
                <w:lang w:val="sk-SK"/>
              </w:rPr>
              <w:t>(95 % interval spoľahlivosti)</w:t>
            </w:r>
          </w:p>
        </w:tc>
        <w:tc>
          <w:tcPr>
            <w:tcW w:w="1552" w:type="dxa"/>
            <w:vAlign w:val="center"/>
          </w:tcPr>
          <w:p w14:paraId="04F3A318" w14:textId="77777777" w:rsidR="00175C12" w:rsidRPr="00EE1AEA" w:rsidRDefault="00EB2C95" w:rsidP="00C03092">
            <w:pPr>
              <w:keepNext/>
              <w:jc w:val="center"/>
              <w:rPr>
                <w:color w:val="auto"/>
                <w:sz w:val="22"/>
              </w:rPr>
            </w:pPr>
            <w:r w:rsidRPr="00EE1AEA">
              <w:rPr>
                <w:color w:val="auto"/>
                <w:sz w:val="22"/>
              </w:rPr>
              <w:t>Humira/MTX</w:t>
            </w:r>
          </w:p>
          <w:p w14:paraId="11C482E6" w14:textId="77777777" w:rsidR="00175C12" w:rsidRPr="00EE1AEA" w:rsidRDefault="00EB2C95" w:rsidP="00C03092">
            <w:pPr>
              <w:pStyle w:val="EMEAFigureTitle"/>
              <w:keepNext/>
              <w:jc w:val="center"/>
              <w:rPr>
                <w:lang w:val="sk-SK"/>
              </w:rPr>
            </w:pPr>
            <w:r w:rsidRPr="00EE1AEA">
              <w:rPr>
                <w:lang w:val="sk-SK"/>
              </w:rPr>
              <w:t>n = 268</w:t>
            </w:r>
          </w:p>
          <w:p w14:paraId="3ADE675B" w14:textId="77777777" w:rsidR="00175C12" w:rsidRPr="00EE1AEA" w:rsidRDefault="00EB2C95" w:rsidP="00C03092">
            <w:pPr>
              <w:pStyle w:val="EMEANormal"/>
              <w:keepNext/>
              <w:jc w:val="center"/>
              <w:rPr>
                <w:lang w:val="sk-SK"/>
              </w:rPr>
            </w:pPr>
            <w:r w:rsidRPr="00EE1AEA">
              <w:rPr>
                <w:lang w:val="sk-SK"/>
              </w:rPr>
              <w:t>(95 % interval spoľahlivosti)</w:t>
            </w:r>
          </w:p>
        </w:tc>
        <w:tc>
          <w:tcPr>
            <w:tcW w:w="1124" w:type="dxa"/>
            <w:vAlign w:val="center"/>
          </w:tcPr>
          <w:p w14:paraId="012FD193" w14:textId="77777777" w:rsidR="00175C12" w:rsidRPr="00EE1AEA" w:rsidRDefault="00EB2C95" w:rsidP="00C03092">
            <w:pPr>
              <w:keepNext/>
              <w:jc w:val="center"/>
              <w:rPr>
                <w:color w:val="auto"/>
                <w:sz w:val="22"/>
              </w:rPr>
            </w:pPr>
            <w:r w:rsidRPr="00EE1AEA">
              <w:rPr>
                <w:bCs/>
                <w:color w:val="auto"/>
                <w:sz w:val="22"/>
              </w:rPr>
              <w:t>Hodnota p</w:t>
            </w:r>
            <w:r w:rsidRPr="00EE1AEA">
              <w:rPr>
                <w:bCs/>
                <w:color w:val="auto"/>
                <w:sz w:val="22"/>
                <w:vertAlign w:val="superscript"/>
              </w:rPr>
              <w:t>a</w:t>
            </w:r>
          </w:p>
        </w:tc>
        <w:tc>
          <w:tcPr>
            <w:tcW w:w="1124" w:type="dxa"/>
            <w:vAlign w:val="center"/>
          </w:tcPr>
          <w:p w14:paraId="22879AC5" w14:textId="77777777" w:rsidR="00175C12" w:rsidRPr="00EE1AEA" w:rsidRDefault="00EB2C95" w:rsidP="00C03092">
            <w:pPr>
              <w:keepNext/>
              <w:jc w:val="center"/>
              <w:rPr>
                <w:color w:val="auto"/>
                <w:sz w:val="22"/>
              </w:rPr>
            </w:pPr>
            <w:r w:rsidRPr="00EE1AEA">
              <w:rPr>
                <w:bCs/>
                <w:color w:val="auto"/>
                <w:sz w:val="22"/>
              </w:rPr>
              <w:t>Hodnota p</w:t>
            </w:r>
            <w:r w:rsidRPr="00EE1AEA">
              <w:rPr>
                <w:color w:val="auto"/>
                <w:sz w:val="22"/>
                <w:vertAlign w:val="superscript"/>
              </w:rPr>
              <w:t>b</w:t>
            </w:r>
          </w:p>
        </w:tc>
        <w:tc>
          <w:tcPr>
            <w:tcW w:w="1118" w:type="dxa"/>
            <w:vAlign w:val="center"/>
          </w:tcPr>
          <w:p w14:paraId="47492B0B" w14:textId="77777777" w:rsidR="00175C12" w:rsidRPr="00EE1AEA" w:rsidRDefault="00EB2C95" w:rsidP="00C03092">
            <w:pPr>
              <w:keepNext/>
              <w:jc w:val="center"/>
              <w:rPr>
                <w:color w:val="auto"/>
                <w:sz w:val="22"/>
              </w:rPr>
            </w:pPr>
            <w:r w:rsidRPr="00EE1AEA">
              <w:rPr>
                <w:bCs/>
                <w:color w:val="auto"/>
                <w:sz w:val="22"/>
              </w:rPr>
              <w:t>Hodnota p</w:t>
            </w:r>
            <w:r w:rsidRPr="00EE1AEA">
              <w:rPr>
                <w:color w:val="auto"/>
                <w:sz w:val="22"/>
                <w:vertAlign w:val="superscript"/>
              </w:rPr>
              <w:t>c</w:t>
            </w:r>
          </w:p>
        </w:tc>
      </w:tr>
      <w:tr w:rsidR="00A946E3" w14:paraId="3C6AB6BB" w14:textId="77777777" w:rsidTr="00C7467D">
        <w:trPr>
          <w:cantSplit/>
        </w:trPr>
        <w:tc>
          <w:tcPr>
            <w:tcW w:w="1624" w:type="dxa"/>
          </w:tcPr>
          <w:p w14:paraId="28FCB3A0" w14:textId="77777777" w:rsidR="00175C12" w:rsidRPr="00EE1AEA" w:rsidRDefault="00EB2C95" w:rsidP="00C03092">
            <w:pPr>
              <w:pStyle w:val="EMEAFigureTitle"/>
              <w:keepNext/>
              <w:jc w:val="center"/>
              <w:rPr>
                <w:szCs w:val="24"/>
                <w:lang w:val="sk-SK"/>
              </w:rPr>
            </w:pPr>
            <w:r w:rsidRPr="00EE1AEA">
              <w:rPr>
                <w:szCs w:val="24"/>
                <w:lang w:val="sk-SK"/>
              </w:rPr>
              <w:t>Celkové Sharpovo skóre</w:t>
            </w:r>
          </w:p>
        </w:tc>
        <w:tc>
          <w:tcPr>
            <w:tcW w:w="1475" w:type="dxa"/>
          </w:tcPr>
          <w:p w14:paraId="0183B91A" w14:textId="77777777" w:rsidR="00175C12" w:rsidRPr="00EE1AEA" w:rsidRDefault="00EB2C95" w:rsidP="00C03092">
            <w:pPr>
              <w:keepNext/>
              <w:jc w:val="center"/>
              <w:rPr>
                <w:color w:val="auto"/>
                <w:sz w:val="22"/>
              </w:rPr>
            </w:pPr>
            <w:r w:rsidRPr="00EE1AEA">
              <w:rPr>
                <w:color w:val="auto"/>
                <w:sz w:val="22"/>
              </w:rPr>
              <w:t>5,7 (4,2-7,3)</w:t>
            </w:r>
          </w:p>
        </w:tc>
        <w:tc>
          <w:tcPr>
            <w:tcW w:w="1553" w:type="dxa"/>
          </w:tcPr>
          <w:p w14:paraId="3560C1DC" w14:textId="77777777" w:rsidR="00175C12" w:rsidRPr="00EE1AEA" w:rsidRDefault="00EB2C95" w:rsidP="00C03092">
            <w:pPr>
              <w:pStyle w:val="EndnoteText"/>
              <w:keepNext/>
              <w:jc w:val="center"/>
              <w:rPr>
                <w:color w:val="auto"/>
                <w:sz w:val="22"/>
              </w:rPr>
            </w:pPr>
            <w:r w:rsidRPr="00EE1AEA">
              <w:rPr>
                <w:color w:val="auto"/>
                <w:sz w:val="22"/>
              </w:rPr>
              <w:t>3,0 (1,7-4,3)</w:t>
            </w:r>
          </w:p>
        </w:tc>
        <w:tc>
          <w:tcPr>
            <w:tcW w:w="1552" w:type="dxa"/>
          </w:tcPr>
          <w:p w14:paraId="5BF9DD3A" w14:textId="77777777" w:rsidR="00175C12" w:rsidRPr="00EE1AEA" w:rsidRDefault="00EB2C95" w:rsidP="00C03092">
            <w:pPr>
              <w:pStyle w:val="EndnoteText"/>
              <w:keepNext/>
              <w:jc w:val="center"/>
              <w:rPr>
                <w:color w:val="auto"/>
                <w:sz w:val="22"/>
              </w:rPr>
            </w:pPr>
            <w:r w:rsidRPr="00EE1AEA">
              <w:rPr>
                <w:color w:val="auto"/>
                <w:sz w:val="22"/>
              </w:rPr>
              <w:t>1,3 (0,5-2,1)</w:t>
            </w:r>
          </w:p>
        </w:tc>
        <w:tc>
          <w:tcPr>
            <w:tcW w:w="1124" w:type="dxa"/>
          </w:tcPr>
          <w:p w14:paraId="1BA8EA47" w14:textId="77777777" w:rsidR="00175C12" w:rsidRPr="00EE1AEA" w:rsidRDefault="00EB2C95" w:rsidP="00C03092">
            <w:pPr>
              <w:keepNext/>
              <w:jc w:val="center"/>
              <w:rPr>
                <w:color w:val="auto"/>
                <w:sz w:val="22"/>
              </w:rPr>
            </w:pPr>
            <w:r w:rsidRPr="00EE1AEA">
              <w:rPr>
                <w:color w:val="auto"/>
                <w:sz w:val="22"/>
              </w:rPr>
              <w:t>&lt; 0,001</w:t>
            </w:r>
          </w:p>
        </w:tc>
        <w:tc>
          <w:tcPr>
            <w:tcW w:w="1124" w:type="dxa"/>
          </w:tcPr>
          <w:p w14:paraId="3A306CAD" w14:textId="77777777" w:rsidR="00175C12" w:rsidRPr="00EE1AEA" w:rsidRDefault="00EB2C95" w:rsidP="00C03092">
            <w:pPr>
              <w:keepNext/>
              <w:jc w:val="center"/>
              <w:rPr>
                <w:color w:val="auto"/>
                <w:sz w:val="22"/>
              </w:rPr>
            </w:pPr>
            <w:r w:rsidRPr="00EE1AEA">
              <w:rPr>
                <w:color w:val="auto"/>
                <w:sz w:val="22"/>
              </w:rPr>
              <w:t>0,0020</w:t>
            </w:r>
          </w:p>
        </w:tc>
        <w:tc>
          <w:tcPr>
            <w:tcW w:w="1118" w:type="dxa"/>
          </w:tcPr>
          <w:p w14:paraId="6EC5FC3E" w14:textId="77777777" w:rsidR="00175C12" w:rsidRPr="00EE1AEA" w:rsidRDefault="00EB2C95" w:rsidP="00C03092">
            <w:pPr>
              <w:keepNext/>
              <w:jc w:val="center"/>
              <w:rPr>
                <w:color w:val="auto"/>
                <w:sz w:val="22"/>
              </w:rPr>
            </w:pPr>
            <w:r w:rsidRPr="00EE1AEA">
              <w:rPr>
                <w:color w:val="auto"/>
                <w:sz w:val="22"/>
              </w:rPr>
              <w:t>&lt; 0,001</w:t>
            </w:r>
          </w:p>
        </w:tc>
      </w:tr>
      <w:tr w:rsidR="00A946E3" w14:paraId="1C1F73BB" w14:textId="77777777" w:rsidTr="00C7467D">
        <w:trPr>
          <w:cantSplit/>
        </w:trPr>
        <w:tc>
          <w:tcPr>
            <w:tcW w:w="1624" w:type="dxa"/>
          </w:tcPr>
          <w:p w14:paraId="64F10676" w14:textId="77777777" w:rsidR="00175C12" w:rsidRPr="00EE1AEA" w:rsidRDefault="00EB2C95" w:rsidP="00C03092">
            <w:pPr>
              <w:keepNext/>
              <w:jc w:val="center"/>
              <w:rPr>
                <w:color w:val="auto"/>
                <w:sz w:val="22"/>
              </w:rPr>
            </w:pPr>
            <w:r w:rsidRPr="00EE1AEA">
              <w:rPr>
                <w:color w:val="auto"/>
                <w:sz w:val="22"/>
              </w:rPr>
              <w:t>Skóre erózie</w:t>
            </w:r>
          </w:p>
        </w:tc>
        <w:tc>
          <w:tcPr>
            <w:tcW w:w="1475" w:type="dxa"/>
          </w:tcPr>
          <w:p w14:paraId="0D91D79A" w14:textId="77777777" w:rsidR="00175C12" w:rsidRPr="00EE1AEA" w:rsidRDefault="00EB2C95" w:rsidP="00C03092">
            <w:pPr>
              <w:keepNext/>
              <w:jc w:val="center"/>
              <w:rPr>
                <w:color w:val="auto"/>
                <w:sz w:val="22"/>
              </w:rPr>
            </w:pPr>
            <w:r w:rsidRPr="00EE1AEA">
              <w:rPr>
                <w:color w:val="auto"/>
                <w:sz w:val="22"/>
              </w:rPr>
              <w:t>3,7 (2,7-4,7)</w:t>
            </w:r>
          </w:p>
        </w:tc>
        <w:tc>
          <w:tcPr>
            <w:tcW w:w="1553" w:type="dxa"/>
          </w:tcPr>
          <w:p w14:paraId="2F08F6A7" w14:textId="77777777" w:rsidR="00175C12" w:rsidRPr="00EE1AEA" w:rsidRDefault="00EB2C95" w:rsidP="00C03092">
            <w:pPr>
              <w:keepNext/>
              <w:jc w:val="center"/>
              <w:rPr>
                <w:color w:val="auto"/>
                <w:sz w:val="22"/>
              </w:rPr>
            </w:pPr>
            <w:r w:rsidRPr="00EE1AEA">
              <w:rPr>
                <w:color w:val="auto"/>
                <w:sz w:val="22"/>
              </w:rPr>
              <w:t>1,7 (1,0-2,4)</w:t>
            </w:r>
          </w:p>
        </w:tc>
        <w:tc>
          <w:tcPr>
            <w:tcW w:w="1552" w:type="dxa"/>
          </w:tcPr>
          <w:p w14:paraId="05EB37FE" w14:textId="77777777" w:rsidR="00175C12" w:rsidRPr="00EE1AEA" w:rsidRDefault="00EB2C95" w:rsidP="00C03092">
            <w:pPr>
              <w:keepNext/>
              <w:jc w:val="center"/>
              <w:rPr>
                <w:color w:val="auto"/>
                <w:sz w:val="22"/>
              </w:rPr>
            </w:pPr>
            <w:r w:rsidRPr="00EE1AEA">
              <w:rPr>
                <w:color w:val="auto"/>
                <w:sz w:val="22"/>
              </w:rPr>
              <w:t>0,8 (0,4-1,2)</w:t>
            </w:r>
          </w:p>
        </w:tc>
        <w:tc>
          <w:tcPr>
            <w:tcW w:w="1124" w:type="dxa"/>
          </w:tcPr>
          <w:p w14:paraId="2BCFBE27" w14:textId="77777777" w:rsidR="00175C12" w:rsidRPr="00EE1AEA" w:rsidRDefault="00EB2C95" w:rsidP="00C03092">
            <w:pPr>
              <w:keepNext/>
              <w:jc w:val="center"/>
              <w:rPr>
                <w:color w:val="auto"/>
                <w:sz w:val="22"/>
              </w:rPr>
            </w:pPr>
            <w:r w:rsidRPr="00EE1AEA">
              <w:rPr>
                <w:color w:val="auto"/>
                <w:sz w:val="22"/>
              </w:rPr>
              <w:t>&lt; 0,001</w:t>
            </w:r>
          </w:p>
        </w:tc>
        <w:tc>
          <w:tcPr>
            <w:tcW w:w="1124" w:type="dxa"/>
          </w:tcPr>
          <w:p w14:paraId="5BBE9E75" w14:textId="77777777" w:rsidR="00175C12" w:rsidRPr="00EE1AEA" w:rsidRDefault="00EB2C95" w:rsidP="00C03092">
            <w:pPr>
              <w:keepNext/>
              <w:jc w:val="center"/>
              <w:rPr>
                <w:color w:val="auto"/>
                <w:sz w:val="22"/>
              </w:rPr>
            </w:pPr>
            <w:r w:rsidRPr="00EE1AEA">
              <w:rPr>
                <w:color w:val="auto"/>
                <w:sz w:val="22"/>
              </w:rPr>
              <w:t>0,0082</w:t>
            </w:r>
          </w:p>
        </w:tc>
        <w:tc>
          <w:tcPr>
            <w:tcW w:w="1118" w:type="dxa"/>
          </w:tcPr>
          <w:p w14:paraId="3AD1C280" w14:textId="77777777" w:rsidR="00175C12" w:rsidRPr="00EE1AEA" w:rsidRDefault="00EB2C95" w:rsidP="00C03092">
            <w:pPr>
              <w:keepNext/>
              <w:jc w:val="center"/>
              <w:rPr>
                <w:color w:val="auto"/>
                <w:sz w:val="22"/>
              </w:rPr>
            </w:pPr>
            <w:r w:rsidRPr="00EE1AEA">
              <w:rPr>
                <w:color w:val="auto"/>
                <w:sz w:val="22"/>
              </w:rPr>
              <w:t>&lt; 0,001</w:t>
            </w:r>
          </w:p>
        </w:tc>
      </w:tr>
      <w:tr w:rsidR="00A946E3" w14:paraId="15BC0086" w14:textId="77777777" w:rsidTr="00C7467D">
        <w:trPr>
          <w:cantSplit/>
        </w:trPr>
        <w:tc>
          <w:tcPr>
            <w:tcW w:w="1624" w:type="dxa"/>
          </w:tcPr>
          <w:p w14:paraId="7DA78E7E" w14:textId="77777777" w:rsidR="00175C12" w:rsidRPr="00EE1AEA" w:rsidRDefault="00EB2C95" w:rsidP="00C03092">
            <w:pPr>
              <w:keepNext/>
              <w:jc w:val="center"/>
              <w:rPr>
                <w:color w:val="auto"/>
                <w:sz w:val="22"/>
              </w:rPr>
            </w:pPr>
            <w:r w:rsidRPr="00EE1AEA">
              <w:rPr>
                <w:color w:val="auto"/>
                <w:sz w:val="22"/>
              </w:rPr>
              <w:t>JSN skóre</w:t>
            </w:r>
          </w:p>
        </w:tc>
        <w:tc>
          <w:tcPr>
            <w:tcW w:w="1475" w:type="dxa"/>
          </w:tcPr>
          <w:p w14:paraId="20127581" w14:textId="77777777" w:rsidR="00175C12" w:rsidRPr="00EE1AEA" w:rsidRDefault="00EB2C95" w:rsidP="00C03092">
            <w:pPr>
              <w:keepNext/>
              <w:jc w:val="center"/>
              <w:rPr>
                <w:color w:val="auto"/>
                <w:sz w:val="22"/>
              </w:rPr>
            </w:pPr>
            <w:r w:rsidRPr="00EE1AEA">
              <w:rPr>
                <w:color w:val="auto"/>
                <w:sz w:val="22"/>
              </w:rPr>
              <w:t>2,0 (1,2-2,8)</w:t>
            </w:r>
          </w:p>
        </w:tc>
        <w:tc>
          <w:tcPr>
            <w:tcW w:w="1553" w:type="dxa"/>
          </w:tcPr>
          <w:p w14:paraId="7F32A7E8" w14:textId="77777777" w:rsidR="00175C12" w:rsidRPr="00EE1AEA" w:rsidRDefault="00EB2C95" w:rsidP="00C03092">
            <w:pPr>
              <w:keepNext/>
              <w:jc w:val="center"/>
              <w:rPr>
                <w:color w:val="auto"/>
                <w:sz w:val="22"/>
              </w:rPr>
            </w:pPr>
            <w:r w:rsidRPr="00EE1AEA">
              <w:rPr>
                <w:color w:val="auto"/>
                <w:sz w:val="22"/>
              </w:rPr>
              <w:t>1,3 (0,5-2,1)</w:t>
            </w:r>
          </w:p>
        </w:tc>
        <w:tc>
          <w:tcPr>
            <w:tcW w:w="1552" w:type="dxa"/>
          </w:tcPr>
          <w:p w14:paraId="55606B83" w14:textId="77777777" w:rsidR="00175C12" w:rsidRPr="00EE1AEA" w:rsidRDefault="00EB2C95" w:rsidP="00C03092">
            <w:pPr>
              <w:keepNext/>
              <w:jc w:val="center"/>
              <w:rPr>
                <w:color w:val="auto"/>
                <w:sz w:val="22"/>
              </w:rPr>
            </w:pPr>
            <w:r w:rsidRPr="00EE1AEA">
              <w:rPr>
                <w:color w:val="auto"/>
                <w:sz w:val="22"/>
              </w:rPr>
              <w:t>0,5 (0-1,0)</w:t>
            </w:r>
          </w:p>
        </w:tc>
        <w:tc>
          <w:tcPr>
            <w:tcW w:w="1124" w:type="dxa"/>
          </w:tcPr>
          <w:p w14:paraId="6F0960B8" w14:textId="77777777" w:rsidR="00175C12" w:rsidRPr="00EE1AEA" w:rsidRDefault="00EB2C95" w:rsidP="00C03092">
            <w:pPr>
              <w:keepNext/>
              <w:jc w:val="center"/>
              <w:rPr>
                <w:color w:val="auto"/>
                <w:sz w:val="22"/>
              </w:rPr>
            </w:pPr>
            <w:r w:rsidRPr="00EE1AEA">
              <w:rPr>
                <w:color w:val="auto"/>
                <w:sz w:val="22"/>
              </w:rPr>
              <w:t>&lt; 0,001</w:t>
            </w:r>
          </w:p>
        </w:tc>
        <w:tc>
          <w:tcPr>
            <w:tcW w:w="1124" w:type="dxa"/>
          </w:tcPr>
          <w:p w14:paraId="55D074C5" w14:textId="77777777" w:rsidR="00175C12" w:rsidRPr="00EE1AEA" w:rsidRDefault="00EB2C95" w:rsidP="00C03092">
            <w:pPr>
              <w:keepNext/>
              <w:jc w:val="center"/>
              <w:rPr>
                <w:color w:val="auto"/>
                <w:sz w:val="22"/>
              </w:rPr>
            </w:pPr>
            <w:r w:rsidRPr="00EE1AEA">
              <w:rPr>
                <w:color w:val="auto"/>
                <w:sz w:val="22"/>
              </w:rPr>
              <w:t>0,0037</w:t>
            </w:r>
          </w:p>
        </w:tc>
        <w:tc>
          <w:tcPr>
            <w:tcW w:w="1118" w:type="dxa"/>
          </w:tcPr>
          <w:p w14:paraId="391C8235" w14:textId="77777777" w:rsidR="00175C12" w:rsidRPr="00EE1AEA" w:rsidRDefault="00EB2C95" w:rsidP="00C03092">
            <w:pPr>
              <w:keepNext/>
              <w:jc w:val="center"/>
              <w:rPr>
                <w:color w:val="auto"/>
                <w:sz w:val="22"/>
              </w:rPr>
            </w:pPr>
            <w:r w:rsidRPr="00EE1AEA">
              <w:rPr>
                <w:color w:val="auto"/>
                <w:sz w:val="22"/>
              </w:rPr>
              <w:t>0,151</w:t>
            </w:r>
          </w:p>
        </w:tc>
      </w:tr>
      <w:tr w:rsidR="00A946E3" w14:paraId="5E1C5AEE" w14:textId="77777777" w:rsidTr="00C03092">
        <w:trPr>
          <w:cantSplit/>
        </w:trPr>
        <w:tc>
          <w:tcPr>
            <w:tcW w:w="9570" w:type="dxa"/>
            <w:gridSpan w:val="7"/>
          </w:tcPr>
          <w:p w14:paraId="686CE347" w14:textId="77777777" w:rsidR="00175C12" w:rsidRPr="00EE1AEA" w:rsidRDefault="00EB2C95" w:rsidP="00C03092">
            <w:pPr>
              <w:pStyle w:val="BodyTextIndent3"/>
              <w:keepNext/>
              <w:tabs>
                <w:tab w:val="clear" w:pos="403"/>
                <w:tab w:val="left" w:pos="254"/>
              </w:tabs>
              <w:ind w:left="254" w:hanging="276"/>
              <w:rPr>
                <w:color w:val="auto"/>
                <w:sz w:val="22"/>
                <w:szCs w:val="20"/>
              </w:rPr>
            </w:pPr>
            <w:r w:rsidRPr="00EE1AEA">
              <w:rPr>
                <w:color w:val="auto"/>
                <w:sz w:val="22"/>
                <w:szCs w:val="20"/>
                <w:vertAlign w:val="superscript"/>
              </w:rPr>
              <w:t xml:space="preserve">a </w:t>
            </w:r>
            <w:r w:rsidRPr="00EE1AEA">
              <w:rPr>
                <w:color w:val="auto"/>
                <w:sz w:val="22"/>
                <w:szCs w:val="20"/>
              </w:rPr>
              <w:t>hodnota p pochádza z párového porovnania monoterapie metotrexátom a kombinovanej terapie Humira/metotrexát pomocou Mannovho</w:t>
            </w:r>
            <w:r w:rsidRPr="00EE1AEA">
              <w:rPr>
                <w:color w:val="auto"/>
                <w:sz w:val="22"/>
                <w:szCs w:val="20"/>
              </w:rPr>
              <w:noBreakHyphen/>
              <w:t>Whitneyho U testu</w:t>
            </w:r>
          </w:p>
          <w:p w14:paraId="34580963" w14:textId="77777777" w:rsidR="00175C12" w:rsidRPr="00EE1AEA" w:rsidRDefault="00EB2C95" w:rsidP="00C03092">
            <w:pPr>
              <w:pStyle w:val="BodyTextIndent3"/>
              <w:keepNext/>
              <w:tabs>
                <w:tab w:val="clear" w:pos="403"/>
              </w:tabs>
              <w:ind w:left="254" w:hanging="254"/>
              <w:rPr>
                <w:color w:val="auto"/>
                <w:sz w:val="22"/>
                <w:szCs w:val="20"/>
              </w:rPr>
            </w:pPr>
            <w:r w:rsidRPr="00EE1AEA">
              <w:rPr>
                <w:color w:val="auto"/>
                <w:sz w:val="22"/>
                <w:szCs w:val="20"/>
                <w:vertAlign w:val="superscript"/>
              </w:rPr>
              <w:t xml:space="preserve">b </w:t>
            </w:r>
            <w:r w:rsidRPr="00EE1AEA">
              <w:rPr>
                <w:color w:val="auto"/>
                <w:sz w:val="22"/>
                <w:szCs w:val="20"/>
              </w:rPr>
              <w:t>hodnota p pochádza z párového porovnania monoterapie Humirou a kombinovanej terapie Humira/metotrexát pomocou Mannovho</w:t>
            </w:r>
            <w:r w:rsidRPr="00EE1AEA">
              <w:rPr>
                <w:color w:val="auto"/>
                <w:sz w:val="22"/>
                <w:szCs w:val="20"/>
              </w:rPr>
              <w:noBreakHyphen/>
              <w:t>Whitneyho U testu</w:t>
            </w:r>
          </w:p>
          <w:p w14:paraId="306CF8B4" w14:textId="77777777" w:rsidR="00175C12" w:rsidRPr="00EE1AEA" w:rsidRDefault="00EB2C95" w:rsidP="00C03092">
            <w:pPr>
              <w:keepNext/>
              <w:rPr>
                <w:bCs/>
                <w:color w:val="auto"/>
                <w:sz w:val="22"/>
                <w:szCs w:val="22"/>
              </w:rPr>
            </w:pPr>
            <w:r w:rsidRPr="00EE1AEA">
              <w:rPr>
                <w:color w:val="auto"/>
                <w:sz w:val="22"/>
                <w:szCs w:val="22"/>
                <w:vertAlign w:val="superscript"/>
              </w:rPr>
              <w:t xml:space="preserve">c </w:t>
            </w:r>
            <w:r w:rsidRPr="00EE1AEA">
              <w:rPr>
                <w:color w:val="auto"/>
                <w:sz w:val="22"/>
                <w:szCs w:val="22"/>
              </w:rPr>
              <w:t>hodnota p pochádza z párového porovnania monoterapie Humirou a </w:t>
            </w:r>
            <w:r w:rsidRPr="00EE1AEA">
              <w:rPr>
                <w:bCs/>
                <w:color w:val="auto"/>
                <w:sz w:val="22"/>
                <w:szCs w:val="22"/>
              </w:rPr>
              <w:t xml:space="preserve">monoterapie metotrexátom </w:t>
            </w:r>
          </w:p>
          <w:p w14:paraId="5F8DCDC8" w14:textId="77777777" w:rsidR="00175C12" w:rsidRPr="00EE1AEA" w:rsidRDefault="00EB2C95" w:rsidP="00C03092">
            <w:pPr>
              <w:keepNext/>
              <w:rPr>
                <w:color w:val="auto"/>
                <w:sz w:val="22"/>
              </w:rPr>
            </w:pPr>
            <w:r w:rsidRPr="00EE1AEA">
              <w:rPr>
                <w:color w:val="auto"/>
                <w:sz w:val="22"/>
                <w:szCs w:val="22"/>
              </w:rPr>
              <w:t xml:space="preserve">   pomocou Mannovho</w:t>
            </w:r>
            <w:r w:rsidRPr="00EE1AEA">
              <w:rPr>
                <w:color w:val="auto"/>
                <w:sz w:val="22"/>
                <w:szCs w:val="22"/>
              </w:rPr>
              <w:noBreakHyphen/>
              <w:t>Whitneyho U testu</w:t>
            </w:r>
          </w:p>
        </w:tc>
      </w:tr>
    </w:tbl>
    <w:p w14:paraId="00D93E2C" w14:textId="77777777" w:rsidR="00175C12" w:rsidRPr="00EE1AEA" w:rsidRDefault="00175C12" w:rsidP="00E555CB">
      <w:pPr>
        <w:rPr>
          <w:sz w:val="22"/>
          <w:szCs w:val="22"/>
        </w:rPr>
      </w:pPr>
    </w:p>
    <w:p w14:paraId="2932CC11" w14:textId="77777777" w:rsidR="00E555CB" w:rsidRPr="00EE1AEA" w:rsidRDefault="00EB2C95" w:rsidP="00E555CB">
      <w:pPr>
        <w:rPr>
          <w:sz w:val="22"/>
          <w:szCs w:val="22"/>
        </w:rPr>
      </w:pPr>
      <w:r w:rsidRPr="00EE1AEA">
        <w:rPr>
          <w:sz w:val="22"/>
          <w:szCs w:val="22"/>
        </w:rPr>
        <w:t xml:space="preserve">Po 52 a 104 týždňoch terapie bolo percento pacientov bez progresie (zmena modifikovaného Sharpovho skóre oproti východiskovej hodnote </w:t>
      </w:r>
      <w:r w:rsidRPr="00EE1AEA">
        <w:rPr>
          <w:rFonts w:ascii="Symbol" w:hAnsi="Symbol"/>
          <w:sz w:val="22"/>
          <w:szCs w:val="22"/>
        </w:rPr>
        <w:sym w:font="Symbol" w:char="F0A3"/>
      </w:r>
      <w:r w:rsidRPr="00EE1AEA">
        <w:rPr>
          <w:sz w:val="22"/>
          <w:szCs w:val="22"/>
        </w:rPr>
        <w:t xml:space="preserve"> 0,5) významne vyššie pri kombinovanej terapii Humira/metotrexát (63,8 %, resp. 61,2 %) v porovnaní s monoterapiou metotrexátom (37,4 %, resp. 33,5 %, p &lt; 0,001) a monoterapiou Humirou (50,7 %, p &lt; 0,002, resp. 44,5 %, p &lt; 0,001).</w:t>
      </w:r>
    </w:p>
    <w:p w14:paraId="1CCB76DB" w14:textId="77777777" w:rsidR="00E555CB" w:rsidRPr="00BA3C82" w:rsidRDefault="00E555CB" w:rsidP="00E555CB">
      <w:pPr>
        <w:rPr>
          <w:sz w:val="22"/>
          <w:szCs w:val="22"/>
        </w:rPr>
      </w:pPr>
    </w:p>
    <w:p w14:paraId="449B63E5" w14:textId="77777777" w:rsidR="00E555CB" w:rsidRPr="00EE1AEA" w:rsidRDefault="00EB2C95" w:rsidP="00E555CB">
      <w:pPr>
        <w:rPr>
          <w:sz w:val="22"/>
          <w:szCs w:val="22"/>
        </w:rPr>
      </w:pPr>
      <w:r w:rsidRPr="00EE1AEA">
        <w:rPr>
          <w:sz w:val="22"/>
          <w:szCs w:val="22"/>
        </w:rPr>
        <w:t xml:space="preserve">V otvorenej predĺženej štúdii RA </w:t>
      </w:r>
      <w:r w:rsidR="00F82707" w:rsidRPr="00EE1AEA">
        <w:rPr>
          <w:sz w:val="22"/>
          <w:szCs w:val="22"/>
        </w:rPr>
        <w:t>V</w:t>
      </w:r>
      <w:r w:rsidRPr="00EE1AEA">
        <w:rPr>
          <w:sz w:val="22"/>
          <w:szCs w:val="22"/>
        </w:rPr>
        <w:t> bola priemerná zmena modifikovaného Sharpovho</w:t>
      </w:r>
      <w:r w:rsidRPr="00EE1AEA">
        <w:rPr>
          <w:sz w:val="22"/>
          <w:szCs w:val="22"/>
        </w:rPr>
        <w:t xml:space="preserve"> skóre oproti východiskovým hodnotám na konci 10. roka 10,8; 9,2 a 3,9 u pacientov pôvodne randomizovaných na liečbu metotrexátom v monoterapii, Humirou v monoterapii a na kombinovanú liečbu Humirou/metotrexátom, a to v uvedenom poradí. Zodpovedajúci percentuálny podiel pacientov bez rádiografickej progresie bol 31,3 %, 23,7 % a 36,7 % v uvedenom poradí.</w:t>
      </w:r>
    </w:p>
    <w:p w14:paraId="18543075" w14:textId="77777777" w:rsidR="00E555CB" w:rsidRPr="00BA3C82" w:rsidRDefault="00E555CB" w:rsidP="00E555CB">
      <w:pPr>
        <w:rPr>
          <w:sz w:val="22"/>
          <w:szCs w:val="22"/>
          <w:lang w:val="pl-PL"/>
        </w:rPr>
      </w:pPr>
    </w:p>
    <w:p w14:paraId="70D3B5A5" w14:textId="77777777" w:rsidR="00E555CB" w:rsidRPr="00EE1AEA" w:rsidRDefault="00EB2C95" w:rsidP="00E555CB">
      <w:pPr>
        <w:keepNext/>
        <w:rPr>
          <w:i/>
          <w:sz w:val="22"/>
          <w:szCs w:val="22"/>
          <w:u w:val="single"/>
        </w:rPr>
      </w:pPr>
      <w:r w:rsidRPr="00EE1AEA">
        <w:rPr>
          <w:i/>
          <w:sz w:val="22"/>
          <w:szCs w:val="22"/>
          <w:u w:val="single"/>
        </w:rPr>
        <w:t xml:space="preserve">Kvalita života a telesné funkcie </w:t>
      </w:r>
    </w:p>
    <w:p w14:paraId="04EC5D2D" w14:textId="77777777" w:rsidR="00E555CB" w:rsidRPr="00BA3C82" w:rsidRDefault="00E555CB" w:rsidP="00E555CB">
      <w:pPr>
        <w:keepNext/>
        <w:rPr>
          <w:sz w:val="22"/>
          <w:szCs w:val="22"/>
          <w:lang w:val="pl-PL"/>
        </w:rPr>
      </w:pPr>
    </w:p>
    <w:p w14:paraId="7ABF3FEA" w14:textId="77777777" w:rsidR="00E555CB" w:rsidRPr="00EE1AEA" w:rsidRDefault="00EB2C95" w:rsidP="00E555CB">
      <w:pPr>
        <w:keepNext/>
        <w:rPr>
          <w:sz w:val="22"/>
          <w:szCs w:val="22"/>
        </w:rPr>
      </w:pPr>
      <w:r w:rsidRPr="00EE1AEA">
        <w:rPr>
          <w:sz w:val="22"/>
          <w:szCs w:val="22"/>
        </w:rPr>
        <w:t xml:space="preserve">Kvalita života súvisiaca so zdravím a telesné funkcie boli hodnotené v štyroch pôvodných adekvátnych a dobre kontrolovaných </w:t>
      </w:r>
      <w:r w:rsidR="00EE0963" w:rsidRPr="00EE1AEA">
        <w:rPr>
          <w:color w:val="auto"/>
          <w:sz w:val="22"/>
        </w:rPr>
        <w:t xml:space="preserve">skúšaniach </w:t>
      </w:r>
      <w:r w:rsidRPr="00EE1AEA">
        <w:rPr>
          <w:sz w:val="22"/>
          <w:szCs w:val="22"/>
        </w:rPr>
        <w:t>indexom obmedzenia pomocou Dotazníka na posudzovanie zdravotného stavu (Health Assessment Questionnaire - HAQ). Tento parameter bol v RA štúdii III primárnym koncovým ukazovateľom v 52. týždni u všetkých dávok/schém podávania Humiry vo všetkých štyroch štúdiách sa preukázalo štatisticky významné zlepšenie indexu obmedzenia HAQ medzi východiskovými hodnotami a hodnotami v 6. mesiaci v porovnaní s placebom. Rovnaké výsledky boli pozorované v RA štúdii III v 52. týždni. Výsledky z dotazníka Krátka f</w:t>
      </w:r>
      <w:r w:rsidRPr="00EE1AEA">
        <w:rPr>
          <w:sz w:val="22"/>
          <w:szCs w:val="22"/>
        </w:rPr>
        <w:t xml:space="preserve">orma prieskumu zdravotného stavu (Short Form Health Survey - SF 36) pre všetky dávky/schémy Humiry vo všetkých štyroch štúdiách podporujú tieto </w:t>
      </w:r>
      <w:r w:rsidR="00EE0963" w:rsidRPr="00EE1AEA">
        <w:rPr>
          <w:sz w:val="22"/>
          <w:szCs w:val="22"/>
        </w:rPr>
        <w:t>zistenia</w:t>
      </w:r>
      <w:r w:rsidRPr="00EE1AEA">
        <w:rPr>
          <w:sz w:val="22"/>
          <w:szCs w:val="22"/>
        </w:rPr>
        <w:t>, so štatisticky významným zlepšením skóre súhrnu telesnej zložky (physical component summary - PCS), ako aj štatisticky významným zlepšením skóre súhrnu zložiek bolesti a vitality pre dávku 40 mg každý druhý týždeň. Vo všetkých troch štúdiách, v ktorých bola posudzovaná únavnosť (RA štúdie I, III, IV), bolo pozorované štatisticky významné zníženie jej skóre</w:t>
      </w:r>
      <w:r w:rsidRPr="00EE1AEA">
        <w:rPr>
          <w:sz w:val="22"/>
          <w:szCs w:val="22"/>
        </w:rPr>
        <w:t>, stanovené Funkčným hodnotením liečby chronickej choroby (Functional Assessment of Chronic Illness Therapy - FACIT).</w:t>
      </w:r>
    </w:p>
    <w:p w14:paraId="1603F988" w14:textId="77777777" w:rsidR="00E555CB" w:rsidRPr="00BA3C82" w:rsidRDefault="00E555CB" w:rsidP="00E555CB">
      <w:pPr>
        <w:keepNext/>
        <w:keepLines/>
        <w:rPr>
          <w:sz w:val="22"/>
          <w:szCs w:val="22"/>
        </w:rPr>
      </w:pPr>
    </w:p>
    <w:p w14:paraId="3188A442" w14:textId="77777777" w:rsidR="00E555CB" w:rsidRPr="00EE1AEA" w:rsidRDefault="00EB2C95" w:rsidP="00E555CB">
      <w:pPr>
        <w:keepNext/>
        <w:keepLines/>
        <w:rPr>
          <w:sz w:val="22"/>
          <w:szCs w:val="22"/>
        </w:rPr>
      </w:pPr>
      <w:r w:rsidRPr="00EE1AEA">
        <w:rPr>
          <w:sz w:val="22"/>
          <w:szCs w:val="22"/>
        </w:rPr>
        <w:t>Väčšina jedincov, ktor</w:t>
      </w:r>
      <w:r w:rsidR="00C863A7" w:rsidRPr="00EE1AEA">
        <w:rPr>
          <w:sz w:val="22"/>
          <w:szCs w:val="22"/>
        </w:rPr>
        <w:t>í</w:t>
      </w:r>
      <w:r w:rsidRPr="00EE1AEA">
        <w:rPr>
          <w:sz w:val="22"/>
          <w:szCs w:val="22"/>
        </w:rPr>
        <w:t xml:space="preserve"> dosiahl</w:t>
      </w:r>
      <w:r w:rsidR="00C863A7" w:rsidRPr="00EE1AEA">
        <w:rPr>
          <w:sz w:val="22"/>
          <w:szCs w:val="22"/>
        </w:rPr>
        <w:t>i</w:t>
      </w:r>
      <w:r w:rsidRPr="00EE1AEA">
        <w:rPr>
          <w:sz w:val="22"/>
          <w:szCs w:val="22"/>
        </w:rPr>
        <w:t xml:space="preserve"> zlepšenie fyzických funkcií v RA štúdii III a ktor</w:t>
      </w:r>
      <w:r w:rsidR="00C863A7" w:rsidRPr="00EE1AEA">
        <w:rPr>
          <w:sz w:val="22"/>
          <w:szCs w:val="22"/>
        </w:rPr>
        <w:t>í</w:t>
      </w:r>
      <w:r w:rsidRPr="00EE1AEA">
        <w:rPr>
          <w:sz w:val="22"/>
          <w:szCs w:val="22"/>
        </w:rPr>
        <w:t xml:space="preserve"> pokračoval</w:t>
      </w:r>
      <w:r w:rsidR="00C863A7" w:rsidRPr="00EE1AEA">
        <w:rPr>
          <w:sz w:val="22"/>
          <w:szCs w:val="22"/>
        </w:rPr>
        <w:t>i</w:t>
      </w:r>
      <w:r w:rsidRPr="00EE1AEA">
        <w:rPr>
          <w:sz w:val="22"/>
          <w:szCs w:val="22"/>
        </w:rPr>
        <w:t xml:space="preserve"> v liečbe v otvorenej fáze štúdie, si udržala zlepšenie až do </w:t>
      </w:r>
      <w:r w:rsidR="009978A3">
        <w:rPr>
          <w:sz w:val="22"/>
          <w:szCs w:val="22"/>
        </w:rPr>
        <w:t xml:space="preserve">520. </w:t>
      </w:r>
      <w:r w:rsidRPr="00EE1AEA">
        <w:rPr>
          <w:sz w:val="22"/>
          <w:szCs w:val="22"/>
        </w:rPr>
        <w:t xml:space="preserve">týždňa (120 mesiacov). Zlepšenie kvality života sa hodnotilo až do </w:t>
      </w:r>
      <w:r w:rsidR="009978A3">
        <w:rPr>
          <w:sz w:val="22"/>
          <w:szCs w:val="22"/>
        </w:rPr>
        <w:t xml:space="preserve">156. </w:t>
      </w:r>
      <w:r w:rsidRPr="00EE1AEA">
        <w:rPr>
          <w:sz w:val="22"/>
          <w:szCs w:val="22"/>
        </w:rPr>
        <w:t>týždňa (36 mesiacov) a pretrvávalo počas tejto doby.</w:t>
      </w:r>
    </w:p>
    <w:p w14:paraId="62124740" w14:textId="77777777" w:rsidR="00E555CB" w:rsidRPr="00BA3C82" w:rsidRDefault="00E555CB" w:rsidP="00E555CB">
      <w:pPr>
        <w:keepNext/>
        <w:keepLines/>
        <w:rPr>
          <w:sz w:val="22"/>
          <w:szCs w:val="22"/>
        </w:rPr>
      </w:pPr>
    </w:p>
    <w:p w14:paraId="724442D4" w14:textId="77777777" w:rsidR="00E555CB" w:rsidRPr="00EE1AEA" w:rsidRDefault="00EB2C95" w:rsidP="00E555CB">
      <w:pPr>
        <w:keepNext/>
        <w:rPr>
          <w:sz w:val="22"/>
          <w:szCs w:val="22"/>
        </w:rPr>
      </w:pPr>
      <w:r w:rsidRPr="00EE1AEA">
        <w:rPr>
          <w:sz w:val="22"/>
          <w:szCs w:val="22"/>
        </w:rPr>
        <w:t xml:space="preserve">V RA štúdii </w:t>
      </w:r>
      <w:r w:rsidR="00F82707" w:rsidRPr="00EE1AEA">
        <w:rPr>
          <w:sz w:val="22"/>
          <w:szCs w:val="22"/>
        </w:rPr>
        <w:t>V</w:t>
      </w:r>
      <w:r w:rsidR="007D58CC" w:rsidRPr="00EE1AEA">
        <w:rPr>
          <w:sz w:val="22"/>
          <w:szCs w:val="22"/>
        </w:rPr>
        <w:t xml:space="preserve"> </w:t>
      </w:r>
      <w:r w:rsidRPr="00EE1AEA">
        <w:rPr>
          <w:sz w:val="22"/>
          <w:szCs w:val="22"/>
        </w:rPr>
        <w:t>zlepšenie indexu obmedzenia HAQ a skóre súhrnu telesných komponentov v SF 36 preukázalo väčšie zlepšenie (p &lt; 0,001) pri kombinovanej liečbe Humira/metotrexát ako pri monoterapii metotrexátom a monoterapii Humirou v</w:t>
      </w:r>
      <w:r w:rsidR="004F7B68">
        <w:rPr>
          <w:sz w:val="22"/>
          <w:szCs w:val="22"/>
        </w:rPr>
        <w:t xml:space="preserve"> 52. </w:t>
      </w:r>
      <w:r w:rsidRPr="00EE1AEA">
        <w:rPr>
          <w:sz w:val="22"/>
          <w:szCs w:val="22"/>
        </w:rPr>
        <w:t xml:space="preserve">týždni a zostalo väčšie až do </w:t>
      </w:r>
      <w:r w:rsidR="009978A3">
        <w:rPr>
          <w:sz w:val="22"/>
          <w:szCs w:val="22"/>
        </w:rPr>
        <w:t xml:space="preserve">104. </w:t>
      </w:r>
      <w:r w:rsidRPr="00EE1AEA">
        <w:rPr>
          <w:sz w:val="22"/>
          <w:szCs w:val="22"/>
        </w:rPr>
        <w:t xml:space="preserve">týždňa. </w:t>
      </w:r>
      <w:r w:rsidR="0066043A" w:rsidRPr="00EE1AEA">
        <w:rPr>
          <w:sz w:val="22"/>
          <w:szCs w:val="22"/>
        </w:rPr>
        <w:t>U</w:t>
      </w:r>
      <w:r w:rsidR="004F7B68">
        <w:rPr>
          <w:sz w:val="22"/>
          <w:szCs w:val="22"/>
        </w:rPr>
        <w:t> </w:t>
      </w:r>
      <w:r w:rsidRPr="00EE1AEA">
        <w:rPr>
          <w:sz w:val="22"/>
          <w:szCs w:val="22"/>
        </w:rPr>
        <w:t xml:space="preserve">250 pacientov, ktorí dokončili otvorenú </w:t>
      </w:r>
      <w:r w:rsidR="0066043A" w:rsidRPr="00EE1AEA">
        <w:rPr>
          <w:sz w:val="22"/>
          <w:szCs w:val="22"/>
        </w:rPr>
        <w:t xml:space="preserve">predĺženú </w:t>
      </w:r>
      <w:r w:rsidRPr="00EE1AEA">
        <w:rPr>
          <w:sz w:val="22"/>
          <w:szCs w:val="22"/>
        </w:rPr>
        <w:t>štúdiu, s</w:t>
      </w:r>
      <w:r w:rsidR="0066043A" w:rsidRPr="00EE1AEA">
        <w:rPr>
          <w:sz w:val="22"/>
          <w:szCs w:val="22"/>
        </w:rPr>
        <w:t>a</w:t>
      </w:r>
      <w:r w:rsidRPr="00EE1AEA">
        <w:rPr>
          <w:sz w:val="22"/>
          <w:szCs w:val="22"/>
        </w:rPr>
        <w:t xml:space="preserve"> počas 10 rokov liečby zachovalo zlepšenie telesných funkcií.</w:t>
      </w:r>
    </w:p>
    <w:p w14:paraId="3FC4C463" w14:textId="77777777" w:rsidR="00E555CB" w:rsidRPr="00BA3C82" w:rsidRDefault="00E555CB" w:rsidP="00E555CB">
      <w:pPr>
        <w:rPr>
          <w:i/>
          <w:sz w:val="22"/>
          <w:szCs w:val="22"/>
          <w:u w:val="single"/>
        </w:rPr>
      </w:pPr>
    </w:p>
    <w:p w14:paraId="7AAEF017" w14:textId="77777777" w:rsidR="00E555CB" w:rsidRPr="00EE1AEA" w:rsidRDefault="00EB2C95" w:rsidP="00E555CB">
      <w:pPr>
        <w:rPr>
          <w:i/>
          <w:sz w:val="22"/>
          <w:szCs w:val="22"/>
          <w:u w:val="single"/>
        </w:rPr>
      </w:pPr>
      <w:r w:rsidRPr="00EE1AEA">
        <w:rPr>
          <w:i/>
          <w:sz w:val="22"/>
          <w:szCs w:val="22"/>
          <w:u w:val="single"/>
        </w:rPr>
        <w:t>Bolesť v mieste vpichu</w:t>
      </w:r>
    </w:p>
    <w:p w14:paraId="243D924D" w14:textId="77777777" w:rsidR="00E555CB" w:rsidRPr="00BA3C82" w:rsidRDefault="00E555CB" w:rsidP="00E555CB">
      <w:pPr>
        <w:rPr>
          <w:sz w:val="22"/>
          <w:szCs w:val="22"/>
        </w:rPr>
      </w:pPr>
    </w:p>
    <w:p w14:paraId="692255D5" w14:textId="77777777" w:rsidR="00E555CB" w:rsidRPr="00EE1AEA" w:rsidRDefault="00EB2C95" w:rsidP="00E555CB">
      <w:pPr>
        <w:rPr>
          <w:sz w:val="22"/>
          <w:szCs w:val="22"/>
        </w:rPr>
      </w:pPr>
      <w:r w:rsidRPr="00EE1AEA">
        <w:rPr>
          <w:sz w:val="22"/>
          <w:szCs w:val="22"/>
        </w:rPr>
        <w:t>V združených skrížených štúdiách zameraných na reumatoidnú artritídu RA VI a VII bol zaznamenaný štatisticky významný rozdiel bolesti v mieste vpichu bezprostredné po podaní dávky medzi Humirou 40 mg/0,8 ml a Humirou 40 mg/0,4 ml (priemerná hodnota na škále od 0 do 10 cm VAS bola 3,7 cm oproti 1,2 cm, p &lt; 0,001). To predstavuje medián zníženie bolesti v mieste vpichu na úrovni 84 %.</w:t>
      </w:r>
    </w:p>
    <w:p w14:paraId="6543BF9E" w14:textId="77777777" w:rsidR="00E555CB" w:rsidRPr="00EE1AEA" w:rsidRDefault="00E555CB" w:rsidP="001D1CD8">
      <w:pPr>
        <w:pStyle w:val="EMEANormal"/>
        <w:rPr>
          <w:lang w:val="sk-SK"/>
        </w:rPr>
      </w:pPr>
    </w:p>
    <w:p w14:paraId="731AF82C" w14:textId="77777777" w:rsidR="001D1CD8" w:rsidRPr="00EE1AEA" w:rsidRDefault="00EB2C95" w:rsidP="001D1CD8">
      <w:pPr>
        <w:rPr>
          <w:i/>
          <w:sz w:val="22"/>
          <w:szCs w:val="22"/>
        </w:rPr>
      </w:pPr>
      <w:r w:rsidRPr="00EE1AEA">
        <w:rPr>
          <w:i/>
          <w:sz w:val="22"/>
          <w:szCs w:val="22"/>
        </w:rPr>
        <w:t>Psoriáza</w:t>
      </w:r>
    </w:p>
    <w:p w14:paraId="6CAF9FC6" w14:textId="77777777" w:rsidR="001D1CD8" w:rsidRPr="00EE1AEA" w:rsidRDefault="001D1CD8" w:rsidP="001D1CD8">
      <w:pPr>
        <w:rPr>
          <w:u w:val="single"/>
        </w:rPr>
      </w:pPr>
    </w:p>
    <w:p w14:paraId="28916F6F" w14:textId="77777777" w:rsidR="001D1CD8" w:rsidRPr="00EE1AEA" w:rsidRDefault="00EB2C95" w:rsidP="001D1CD8">
      <w:pPr>
        <w:rPr>
          <w:szCs w:val="22"/>
        </w:rPr>
      </w:pPr>
      <w:r w:rsidRPr="00EE1AEA">
        <w:rPr>
          <w:color w:val="auto"/>
          <w:sz w:val="22"/>
        </w:rPr>
        <w:t xml:space="preserve">Bezpečnosť a účinnosť Humiry bola študovaná v randomizovaných, dvojito zaslepených štúdiách u dospelých pacientov s chronickou </w:t>
      </w:r>
      <w:r w:rsidRPr="00EE1AEA">
        <w:rPr>
          <w:sz w:val="22"/>
          <w:szCs w:val="22"/>
        </w:rPr>
        <w:t>ložiskovou</w:t>
      </w:r>
      <w:r w:rsidR="00D34604" w:rsidRPr="00EE1AEA">
        <w:rPr>
          <w:sz w:val="22"/>
          <w:szCs w:val="22"/>
        </w:rPr>
        <w:t xml:space="preserve"> </w:t>
      </w:r>
      <w:r w:rsidRPr="00EE1AEA">
        <w:rPr>
          <w:color w:val="auto"/>
          <w:sz w:val="22"/>
        </w:rPr>
        <w:t xml:space="preserve">psoriázou (postihnutie </w:t>
      </w:r>
      <w:r w:rsidRPr="00EE1AEA">
        <w:rPr>
          <w:rFonts w:ascii="Symbol" w:hAnsi="Symbol"/>
          <w:color w:val="auto"/>
          <w:sz w:val="22"/>
          <w:szCs w:val="22"/>
        </w:rPr>
        <w:sym w:font="Symbol" w:char="F0B3"/>
      </w:r>
      <w:r w:rsidRPr="00EE1AEA">
        <w:rPr>
          <w:color w:val="auto"/>
          <w:sz w:val="22"/>
        </w:rPr>
        <w:t xml:space="preserve"> 10 % BSA a index plochy </w:t>
      </w:r>
      <w:r w:rsidRPr="00EE1AEA">
        <w:rPr>
          <w:color w:val="auto"/>
          <w:sz w:val="22"/>
          <w:szCs w:val="22"/>
        </w:rPr>
        <w:t>postihnutia a závažnosti psoriázy (</w:t>
      </w:r>
      <w:r w:rsidRPr="00EE1AEA">
        <w:rPr>
          <w:sz w:val="22"/>
          <w:szCs w:val="22"/>
        </w:rPr>
        <w:t xml:space="preserve">Psoriasis Area and Severity Index, </w:t>
      </w:r>
      <w:r w:rsidRPr="00EE1AEA">
        <w:rPr>
          <w:color w:val="auto"/>
          <w:sz w:val="22"/>
          <w:szCs w:val="22"/>
        </w:rPr>
        <w:t xml:space="preserve">PASI) </w:t>
      </w:r>
      <w:r w:rsidRPr="00EE1AEA">
        <w:rPr>
          <w:rFonts w:ascii="Symbol" w:hAnsi="Symbol"/>
          <w:color w:val="auto"/>
          <w:sz w:val="22"/>
          <w:szCs w:val="22"/>
        </w:rPr>
        <w:sym w:font="Symbol" w:char="F0B3"/>
      </w:r>
      <w:r w:rsidRPr="00EE1AEA">
        <w:rPr>
          <w:color w:val="auto"/>
          <w:sz w:val="22"/>
          <w:szCs w:val="22"/>
        </w:rPr>
        <w:t xml:space="preserve"> 12 alebo </w:t>
      </w:r>
      <w:r w:rsidRPr="00EE1AEA">
        <w:rPr>
          <w:rFonts w:ascii="Symbol" w:hAnsi="Symbol"/>
          <w:color w:val="auto"/>
          <w:sz w:val="22"/>
          <w:szCs w:val="22"/>
        </w:rPr>
        <w:sym w:font="Symbol" w:char="F0B3"/>
      </w:r>
      <w:r w:rsidRPr="00EE1AEA">
        <w:rPr>
          <w:color w:val="auto"/>
          <w:sz w:val="22"/>
          <w:szCs w:val="22"/>
        </w:rPr>
        <w:t> 10), ktorí boli kandidátmi na systémovú liečbu alebo fotoliečbu. 73 % pacientov zahrnutých do štúdií I a II so psoriázou bolo predtým liečených systémovou liečbou alebo fotoliečbou. Bezpečnosť a účinnosť Humiry sa študovala aj u dospelých pacientov so s</w:t>
      </w:r>
      <w:r w:rsidRPr="00EE1AEA">
        <w:rPr>
          <w:color w:val="auto"/>
          <w:sz w:val="22"/>
        </w:rPr>
        <w:t>tredne ťažkou až ťažkou chronickou ložiskovou psoriázou so súčasnou psoriázou na rukách a/alebo chodidlách, kt</w:t>
      </w:r>
      <w:r w:rsidRPr="00EE1AEA">
        <w:rPr>
          <w:color w:val="auto"/>
          <w:sz w:val="22"/>
        </w:rPr>
        <w:t>orí boli kandidátmi na systémovú liečbu, v randomizovanej dvojito zaslepenej štúdii (štúdia III so </w:t>
      </w:r>
      <w:r w:rsidRPr="00EE1AEA">
        <w:rPr>
          <w:sz w:val="22"/>
        </w:rPr>
        <w:t>ps</w:t>
      </w:r>
      <w:r w:rsidRPr="00EE1AEA">
        <w:rPr>
          <w:color w:val="auto"/>
          <w:sz w:val="22"/>
        </w:rPr>
        <w:t>oriázou).</w:t>
      </w:r>
    </w:p>
    <w:p w14:paraId="6E6CBC94" w14:textId="77777777" w:rsidR="001D1CD8" w:rsidRPr="00EE1AEA" w:rsidRDefault="001D1CD8" w:rsidP="001D1CD8">
      <w:pPr>
        <w:pStyle w:val="EndnoteText"/>
      </w:pPr>
    </w:p>
    <w:p w14:paraId="5C8B7000" w14:textId="2CB0A41D" w:rsidR="001D1CD8" w:rsidRPr="00EE1AEA" w:rsidRDefault="00EB2C95" w:rsidP="001D1CD8">
      <w:r w:rsidRPr="00EE1AEA">
        <w:rPr>
          <w:color w:val="auto"/>
          <w:sz w:val="22"/>
        </w:rPr>
        <w:t>V štúdii I (REVEAL) so psoriázou bolo počas troch liečebných intervalov hodnotených 1212 pacientov. V intervale A dostali pacienti placebo alebo Humiru v úvodnej dávke 80 mg a po uplynutí jedného týždňa od úvodnej dávky 40 mg každý druhý týždeň. Pacienti, ktorí dosiahli aspoň odpoveď PASI 75 (skóre zlepšenia PASI aspoň 75 % v porovnaní s počiatočným stavom), pokračovali po 16</w:t>
      </w:r>
      <w:r w:rsidR="00190A93">
        <w:rPr>
          <w:color w:val="auto"/>
          <w:sz w:val="22"/>
        </w:rPr>
        <w:t> </w:t>
      </w:r>
      <w:r w:rsidRPr="00EE1AEA">
        <w:rPr>
          <w:color w:val="auto"/>
          <w:sz w:val="22"/>
        </w:rPr>
        <w:t>týždňoch liečby v intervale B a v otvorenej fáze dostávali 40 mg Humiry každý druhý týždeň. Pacienti, ktorí si aj v</w:t>
      </w:r>
      <w:r w:rsidR="004F7B68">
        <w:rPr>
          <w:color w:val="auto"/>
          <w:sz w:val="22"/>
        </w:rPr>
        <w:t xml:space="preserve"> 33. </w:t>
      </w:r>
      <w:r w:rsidRPr="00EE1AEA">
        <w:rPr>
          <w:color w:val="auto"/>
          <w:sz w:val="22"/>
        </w:rPr>
        <w:t xml:space="preserve">týždni udržali odpoveď </w:t>
      </w:r>
      <w:r w:rsidRPr="00EE1AEA">
        <w:rPr>
          <w:rFonts w:ascii="Symbol" w:hAnsi="Symbol"/>
          <w:color w:val="auto"/>
          <w:sz w:val="22"/>
          <w:szCs w:val="22"/>
        </w:rPr>
        <w:sym w:font="Symbol" w:char="F0B3"/>
      </w:r>
      <w:r w:rsidRPr="00EE1AEA">
        <w:rPr>
          <w:color w:val="auto"/>
          <w:sz w:val="22"/>
        </w:rPr>
        <w:t> PASI 75 a v intervale A boli randomizovaní na aktívnu liečbu, boli v intervale C znovu randomizovaní na podanie 40 mg Humiry každý druhý týždeň alebo placeba počas ďalších 19 týždňov. Vo všetkých liečebných skupinách bolo na začiatku liečby priemerné skóre PASI 18,9 a skóre celkového hodnotenia lekárom (</w:t>
      </w:r>
      <w:r w:rsidRPr="00EE1AEA">
        <w:rPr>
          <w:sz w:val="22"/>
          <w:szCs w:val="22"/>
        </w:rPr>
        <w:t>Physician’s Global Assessment,</w:t>
      </w:r>
      <w:r w:rsidRPr="00EE1AEA">
        <w:rPr>
          <w:color w:val="auto"/>
          <w:sz w:val="22"/>
        </w:rPr>
        <w:t>PGA) sa pohybovalo od</w:t>
      </w:r>
      <w:r w:rsidR="009D3DCF" w:rsidRPr="00EE1AEA">
        <w:rPr>
          <w:color w:val="auto"/>
          <w:sz w:val="22"/>
        </w:rPr>
        <w:t xml:space="preserve"> „</w:t>
      </w:r>
      <w:r w:rsidRPr="00EE1AEA">
        <w:rPr>
          <w:color w:val="auto"/>
          <w:sz w:val="22"/>
        </w:rPr>
        <w:t xml:space="preserve">stredne </w:t>
      </w:r>
      <w:r w:rsidRPr="00EE1AEA">
        <w:rPr>
          <w:color w:val="auto"/>
          <w:sz w:val="22"/>
        </w:rPr>
        <w:t>ťažkého</w:t>
      </w:r>
      <w:r w:rsidR="009D3DCF" w:rsidRPr="00EE1AEA">
        <w:rPr>
          <w:color w:val="auto"/>
          <w:sz w:val="22"/>
        </w:rPr>
        <w:t>“</w:t>
      </w:r>
      <w:r w:rsidRPr="00EE1AEA">
        <w:rPr>
          <w:color w:val="auto"/>
          <w:sz w:val="22"/>
        </w:rPr>
        <w:t xml:space="preserve"> (53 % hodnotených pacientov) po</w:t>
      </w:r>
      <w:r w:rsidR="009D3DCF" w:rsidRPr="00EE1AEA">
        <w:rPr>
          <w:color w:val="auto"/>
          <w:sz w:val="22"/>
        </w:rPr>
        <w:t xml:space="preserve"> „</w:t>
      </w:r>
      <w:r w:rsidRPr="00EE1AEA">
        <w:rPr>
          <w:color w:val="auto"/>
          <w:sz w:val="22"/>
        </w:rPr>
        <w:t>ťažké</w:t>
      </w:r>
      <w:r w:rsidR="009D3DCF" w:rsidRPr="00EE1AEA">
        <w:rPr>
          <w:color w:val="auto"/>
          <w:sz w:val="22"/>
        </w:rPr>
        <w:t>“</w:t>
      </w:r>
      <w:r w:rsidRPr="00EE1AEA">
        <w:rPr>
          <w:color w:val="auto"/>
          <w:sz w:val="22"/>
        </w:rPr>
        <w:t xml:space="preserve"> (41 %) až</w:t>
      </w:r>
      <w:r w:rsidR="009D3DCF" w:rsidRPr="00EE1AEA">
        <w:rPr>
          <w:color w:val="auto"/>
          <w:sz w:val="22"/>
        </w:rPr>
        <w:t xml:space="preserve"> „</w:t>
      </w:r>
      <w:r w:rsidRPr="00EE1AEA">
        <w:rPr>
          <w:color w:val="auto"/>
          <w:sz w:val="22"/>
        </w:rPr>
        <w:t>veľmi ťažké</w:t>
      </w:r>
      <w:r w:rsidR="009D3DCF" w:rsidRPr="00EE1AEA">
        <w:rPr>
          <w:color w:val="auto"/>
          <w:sz w:val="22"/>
        </w:rPr>
        <w:t>“</w:t>
      </w:r>
      <w:r w:rsidRPr="00EE1AEA">
        <w:rPr>
          <w:color w:val="auto"/>
          <w:sz w:val="22"/>
        </w:rPr>
        <w:t xml:space="preserve"> (6 %).</w:t>
      </w:r>
    </w:p>
    <w:p w14:paraId="6C54A21D" w14:textId="77777777" w:rsidR="001D1CD8" w:rsidRPr="00EE1AEA" w:rsidRDefault="001D1CD8" w:rsidP="001D1CD8"/>
    <w:p w14:paraId="05DC24E1" w14:textId="77777777" w:rsidR="001D1CD8" w:rsidRPr="00EE1AEA" w:rsidRDefault="00EB2C95" w:rsidP="001D1CD8">
      <w:pPr>
        <w:autoSpaceDE w:val="0"/>
        <w:autoSpaceDN w:val="0"/>
        <w:adjustRightInd w:val="0"/>
      </w:pPr>
      <w:r w:rsidRPr="00EE1AEA">
        <w:rPr>
          <w:color w:val="auto"/>
          <w:sz w:val="22"/>
          <w:szCs w:val="22"/>
        </w:rPr>
        <w:t xml:space="preserve">V štúdii II (CHAMPION) so psoriázou sa porovnávala účinnosť a bezpečnosť Humiry v porovnaní s metotrexátom a placebom u 271 pacientov. </w:t>
      </w:r>
      <w:r w:rsidRPr="00EE1AEA">
        <w:rPr>
          <w:color w:val="auto"/>
          <w:sz w:val="22"/>
        </w:rPr>
        <w:t>Pacienti dostávali počas 16 týždňov placebo, úvodnú dávku MTX 7,5 mg, ktorá sa potom zvyšovala do 12. týždňa na maximálnu dávku 25 mg alebo dostali úvodnú dávku Humiry 80 mg a potom 40 mg Humiry každý druhý týždeň (po 1. týždni od úvodnej dávky). K dispozícii nie sú údaje porovnávajúce Humiru a MTX po liečbe trvajúcej viac ako 16 týždňov. Pacientom,ktorým sa podával MTX, a ktorí v</w:t>
      </w:r>
      <w:r w:rsidR="004F7B68">
        <w:rPr>
          <w:color w:val="auto"/>
          <w:sz w:val="22"/>
        </w:rPr>
        <w:t xml:space="preserve"> 8. </w:t>
      </w:r>
      <w:r w:rsidRPr="00EE1AEA">
        <w:rPr>
          <w:color w:val="auto"/>
          <w:sz w:val="22"/>
        </w:rPr>
        <w:t xml:space="preserve">týždni a/alebo 12 mali odpoveď </w:t>
      </w:r>
      <w:r w:rsidRPr="00EE1AEA">
        <w:rPr>
          <w:rFonts w:ascii="Symbol" w:hAnsi="Symbol"/>
          <w:color w:val="auto"/>
          <w:sz w:val="22"/>
          <w:szCs w:val="22"/>
        </w:rPr>
        <w:sym w:font="Symbol" w:char="F0B3"/>
      </w:r>
      <w:r w:rsidRPr="00EE1AEA">
        <w:rPr>
          <w:color w:val="auto"/>
          <w:sz w:val="22"/>
          <w:szCs w:val="22"/>
        </w:rPr>
        <w:t> </w:t>
      </w:r>
      <w:r w:rsidRPr="00EE1AEA">
        <w:rPr>
          <w:color w:val="auto"/>
          <w:sz w:val="22"/>
        </w:rPr>
        <w:t>PASI 50, sa nepodali ďalšie zvýšené dávky. Vo všetkých liečebných skupinách bolo na začiatku</w:t>
      </w:r>
      <w:r w:rsidRPr="00EE1AEA">
        <w:rPr>
          <w:color w:val="auto"/>
          <w:sz w:val="22"/>
        </w:rPr>
        <w:t xml:space="preserve"> liečby priemerné skóre</w:t>
      </w:r>
      <w:r w:rsidRPr="00EE1AEA">
        <w:rPr>
          <w:caps/>
          <w:color w:val="auto"/>
          <w:sz w:val="22"/>
        </w:rPr>
        <w:t xml:space="preserve"> Pasi</w:t>
      </w:r>
      <w:r w:rsidRPr="00EE1AEA">
        <w:rPr>
          <w:color w:val="auto"/>
          <w:sz w:val="22"/>
        </w:rPr>
        <w:t xml:space="preserve"> 19,7 a skóre PGA sa pohybovalo od</w:t>
      </w:r>
      <w:r w:rsidR="009D3DCF" w:rsidRPr="00EE1AEA">
        <w:rPr>
          <w:color w:val="auto"/>
          <w:sz w:val="22"/>
        </w:rPr>
        <w:t xml:space="preserve"> „</w:t>
      </w:r>
      <w:r w:rsidRPr="00EE1AEA">
        <w:rPr>
          <w:color w:val="auto"/>
          <w:sz w:val="22"/>
        </w:rPr>
        <w:t>mierneho</w:t>
      </w:r>
      <w:r w:rsidR="009D3DCF" w:rsidRPr="00EE1AEA">
        <w:rPr>
          <w:color w:val="auto"/>
          <w:sz w:val="22"/>
        </w:rPr>
        <w:t>“</w:t>
      </w:r>
      <w:r w:rsidRPr="00EE1AEA">
        <w:rPr>
          <w:color w:val="auto"/>
          <w:sz w:val="22"/>
        </w:rPr>
        <w:t xml:space="preserve"> (&lt; 1 %) po</w:t>
      </w:r>
      <w:r w:rsidR="009D3DCF" w:rsidRPr="00EE1AEA">
        <w:rPr>
          <w:color w:val="auto"/>
          <w:sz w:val="22"/>
        </w:rPr>
        <w:t xml:space="preserve"> „</w:t>
      </w:r>
      <w:r w:rsidRPr="00EE1AEA">
        <w:rPr>
          <w:color w:val="auto"/>
          <w:sz w:val="22"/>
        </w:rPr>
        <w:t>stredne ťažké</w:t>
      </w:r>
      <w:r w:rsidR="009D3DCF" w:rsidRPr="00EE1AEA">
        <w:rPr>
          <w:color w:val="auto"/>
          <w:sz w:val="22"/>
        </w:rPr>
        <w:t>“</w:t>
      </w:r>
      <w:r w:rsidRPr="00EE1AEA">
        <w:rPr>
          <w:color w:val="auto"/>
          <w:sz w:val="22"/>
        </w:rPr>
        <w:t xml:space="preserve"> (48 %),</w:t>
      </w:r>
      <w:r w:rsidR="009D3DCF" w:rsidRPr="00EE1AEA">
        <w:rPr>
          <w:color w:val="auto"/>
          <w:sz w:val="22"/>
        </w:rPr>
        <w:t xml:space="preserve"> „</w:t>
      </w:r>
      <w:r w:rsidRPr="00EE1AEA">
        <w:rPr>
          <w:color w:val="auto"/>
          <w:sz w:val="22"/>
        </w:rPr>
        <w:t>ťažké</w:t>
      </w:r>
      <w:r w:rsidR="009D3DCF" w:rsidRPr="00EE1AEA">
        <w:rPr>
          <w:color w:val="auto"/>
          <w:sz w:val="22"/>
        </w:rPr>
        <w:t>“</w:t>
      </w:r>
      <w:r w:rsidRPr="00EE1AEA">
        <w:rPr>
          <w:color w:val="auto"/>
          <w:sz w:val="22"/>
        </w:rPr>
        <w:t xml:space="preserve"> (46 %) až</w:t>
      </w:r>
      <w:r w:rsidR="009D3DCF" w:rsidRPr="00EE1AEA">
        <w:rPr>
          <w:color w:val="auto"/>
          <w:sz w:val="22"/>
        </w:rPr>
        <w:t xml:space="preserve"> „</w:t>
      </w:r>
      <w:r w:rsidRPr="00EE1AEA">
        <w:rPr>
          <w:color w:val="auto"/>
          <w:sz w:val="22"/>
        </w:rPr>
        <w:t>veľmi ťažké</w:t>
      </w:r>
      <w:r w:rsidR="009D3DCF" w:rsidRPr="00EE1AEA">
        <w:rPr>
          <w:color w:val="auto"/>
          <w:sz w:val="22"/>
        </w:rPr>
        <w:t>“</w:t>
      </w:r>
      <w:r w:rsidRPr="00EE1AEA">
        <w:rPr>
          <w:color w:val="auto"/>
          <w:sz w:val="22"/>
        </w:rPr>
        <w:t xml:space="preserve"> (6 %).</w:t>
      </w:r>
    </w:p>
    <w:p w14:paraId="697F8668" w14:textId="77777777" w:rsidR="001D1CD8" w:rsidRPr="00EE1AEA" w:rsidRDefault="001D1CD8" w:rsidP="001D1CD8">
      <w:pPr>
        <w:autoSpaceDE w:val="0"/>
        <w:autoSpaceDN w:val="0"/>
        <w:adjustRightInd w:val="0"/>
      </w:pPr>
    </w:p>
    <w:p w14:paraId="5C54263C" w14:textId="1B84E004" w:rsidR="001D1CD8" w:rsidRPr="00EE1AEA" w:rsidRDefault="00EB2C95" w:rsidP="001D1CD8">
      <w:pPr>
        <w:autoSpaceDE w:val="0"/>
        <w:autoSpaceDN w:val="0"/>
        <w:adjustRightInd w:val="0"/>
      </w:pPr>
      <w:r w:rsidRPr="00EE1AEA">
        <w:rPr>
          <w:sz w:val="22"/>
          <w:szCs w:val="22"/>
        </w:rPr>
        <w:t>Pacienti, ktorí sa zúčastnili klinických skúšaní fázy 2 aj fázy 3 zameraných na psoriázu, boli vhodní na zaradenie do otvoreného rozšíreného klinického skúšania s podávaním Humiry najmenej ďalších 108</w:t>
      </w:r>
      <w:r w:rsidR="00190A93">
        <w:rPr>
          <w:sz w:val="22"/>
          <w:szCs w:val="22"/>
        </w:rPr>
        <w:t> </w:t>
      </w:r>
      <w:r w:rsidRPr="00EE1AEA">
        <w:rPr>
          <w:sz w:val="22"/>
          <w:szCs w:val="22"/>
        </w:rPr>
        <w:t>týždňov.</w:t>
      </w:r>
    </w:p>
    <w:p w14:paraId="234BBF90" w14:textId="77777777" w:rsidR="001D1CD8" w:rsidRPr="00EE1AEA" w:rsidRDefault="001D1CD8" w:rsidP="001D1CD8">
      <w:pPr>
        <w:autoSpaceDE w:val="0"/>
        <w:autoSpaceDN w:val="0"/>
        <w:adjustRightInd w:val="0"/>
      </w:pPr>
    </w:p>
    <w:p w14:paraId="2C00C324" w14:textId="77777777" w:rsidR="001D1CD8" w:rsidRPr="00EE1AEA" w:rsidRDefault="00EB2C95" w:rsidP="001D1CD8">
      <w:pPr>
        <w:autoSpaceDE w:val="0"/>
        <w:autoSpaceDN w:val="0"/>
        <w:adjustRightInd w:val="0"/>
      </w:pPr>
      <w:r w:rsidRPr="00EE1AEA">
        <w:rPr>
          <w:color w:val="auto"/>
          <w:sz w:val="22"/>
        </w:rPr>
        <w:t>V štúdiách I a II so psoriázou bol primárnym</w:t>
      </w:r>
      <w:r w:rsidR="007D58CC" w:rsidRPr="00EE1AEA">
        <w:rPr>
          <w:color w:val="auto"/>
          <w:sz w:val="22"/>
        </w:rPr>
        <w:t xml:space="preserve"> </w:t>
      </w:r>
      <w:r w:rsidRPr="00EE1AEA">
        <w:rPr>
          <w:color w:val="auto"/>
          <w:sz w:val="22"/>
        </w:rPr>
        <w:t>koncovým ukazovateľom pomer pacientov, ktorí v porovnaní so stavom na začiatku liečby dosiahli v</w:t>
      </w:r>
      <w:r w:rsidR="004F7B68">
        <w:rPr>
          <w:color w:val="auto"/>
          <w:sz w:val="22"/>
        </w:rPr>
        <w:t xml:space="preserve"> 16. </w:t>
      </w:r>
      <w:r w:rsidRPr="00EE1AEA">
        <w:rPr>
          <w:color w:val="auto"/>
          <w:sz w:val="22"/>
        </w:rPr>
        <w:t xml:space="preserve">týždni odpoveď PASI 75 </w:t>
      </w:r>
      <w:r w:rsidRPr="00EE1AEA">
        <w:rPr>
          <w:color w:val="auto"/>
          <w:sz w:val="22"/>
          <w:szCs w:val="22"/>
        </w:rPr>
        <w:t xml:space="preserve">(pozri tabuľky </w:t>
      </w:r>
      <w:r w:rsidR="00B77611">
        <w:rPr>
          <w:color w:val="auto"/>
          <w:sz w:val="22"/>
          <w:szCs w:val="22"/>
        </w:rPr>
        <w:t>9</w:t>
      </w:r>
      <w:r w:rsidR="007D58CC" w:rsidRPr="00EE1AEA">
        <w:rPr>
          <w:color w:val="auto"/>
          <w:sz w:val="22"/>
          <w:szCs w:val="22"/>
        </w:rPr>
        <w:t xml:space="preserve"> </w:t>
      </w:r>
      <w:r w:rsidRPr="00EE1AEA">
        <w:rPr>
          <w:color w:val="auto"/>
          <w:sz w:val="22"/>
          <w:szCs w:val="22"/>
        </w:rPr>
        <w:t>a </w:t>
      </w:r>
      <w:r w:rsidR="00B77611">
        <w:rPr>
          <w:color w:val="auto"/>
          <w:sz w:val="22"/>
          <w:szCs w:val="22"/>
        </w:rPr>
        <w:t>10</w:t>
      </w:r>
      <w:r w:rsidRPr="00EE1AEA">
        <w:rPr>
          <w:color w:val="auto"/>
          <w:sz w:val="22"/>
          <w:szCs w:val="22"/>
        </w:rPr>
        <w:t>).</w:t>
      </w:r>
    </w:p>
    <w:p w14:paraId="344B0F06" w14:textId="77777777" w:rsidR="001D1CD8" w:rsidRPr="00EE1AEA" w:rsidRDefault="001D1CD8" w:rsidP="001D1CD8">
      <w:pPr>
        <w:pStyle w:val="DefaultText"/>
        <w:keepNext/>
        <w:rPr>
          <w:rFonts w:ascii="Times New Roman" w:hAnsi="Times New Roman"/>
          <w:lang w:val="sk-SK"/>
        </w:rPr>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620"/>
        <w:gridCol w:w="2352"/>
      </w:tblGrid>
      <w:tr w:rsidR="00A946E3" w14:paraId="76F1C82B" w14:textId="77777777" w:rsidTr="001D1CD8">
        <w:trPr>
          <w:cantSplit/>
          <w:jc w:val="center"/>
        </w:trPr>
        <w:tc>
          <w:tcPr>
            <w:tcW w:w="6949" w:type="dxa"/>
            <w:gridSpan w:val="3"/>
            <w:tcBorders>
              <w:top w:val="nil"/>
              <w:left w:val="nil"/>
              <w:right w:val="nil"/>
            </w:tcBorders>
          </w:tcPr>
          <w:p w14:paraId="3E8C35F1" w14:textId="77777777" w:rsidR="001D1CD8" w:rsidRPr="00EE1AEA" w:rsidRDefault="00EB2C95" w:rsidP="001D1CD8">
            <w:pPr>
              <w:pStyle w:val="DefaultText"/>
              <w:keepNext/>
              <w:jc w:val="center"/>
              <w:rPr>
                <w:rFonts w:ascii="Times New Roman" w:hAnsi="Times New Roman"/>
                <w:b/>
                <w:bCs w:val="0"/>
                <w:lang w:val="sk-SK"/>
              </w:rPr>
            </w:pPr>
            <w:r w:rsidRPr="00EE1AEA">
              <w:rPr>
                <w:rFonts w:ascii="Times New Roman" w:hAnsi="Times New Roman"/>
                <w:b/>
                <w:bCs w:val="0"/>
                <w:lang w:val="sk-SK"/>
              </w:rPr>
              <w:t>Tabuľka</w:t>
            </w:r>
            <w:r w:rsidR="007D58CC" w:rsidRPr="00EE1AEA">
              <w:rPr>
                <w:rFonts w:ascii="Times New Roman" w:hAnsi="Times New Roman"/>
                <w:b/>
                <w:bCs w:val="0"/>
                <w:lang w:val="sk-SK"/>
              </w:rPr>
              <w:t xml:space="preserve"> </w:t>
            </w:r>
            <w:r w:rsidR="00B77611">
              <w:rPr>
                <w:rFonts w:ascii="Times New Roman" w:hAnsi="Times New Roman"/>
                <w:b/>
                <w:bCs w:val="0"/>
                <w:lang w:val="sk-SK"/>
              </w:rPr>
              <w:t>9</w:t>
            </w:r>
          </w:p>
          <w:p w14:paraId="23FE3372" w14:textId="77777777" w:rsidR="001D1CD8" w:rsidRPr="00EE1AEA" w:rsidRDefault="00EB2C95" w:rsidP="001D1CD8">
            <w:pPr>
              <w:jc w:val="center"/>
              <w:rPr>
                <w:b/>
                <w:bCs/>
                <w:color w:val="auto"/>
                <w:sz w:val="22"/>
              </w:rPr>
            </w:pPr>
            <w:r w:rsidRPr="00EE1AEA">
              <w:rPr>
                <w:b/>
                <w:bCs/>
                <w:color w:val="auto"/>
                <w:sz w:val="22"/>
              </w:rPr>
              <w:t xml:space="preserve">Štúdia I so psoriázou (REVEAL) </w:t>
            </w:r>
          </w:p>
          <w:p w14:paraId="6A086E89" w14:textId="77777777" w:rsidR="001D1CD8" w:rsidRDefault="00EB2C95" w:rsidP="001D1CD8">
            <w:pPr>
              <w:pStyle w:val="DefaultText"/>
              <w:keepNext/>
              <w:jc w:val="center"/>
              <w:rPr>
                <w:rFonts w:ascii="Times New Roman" w:hAnsi="Times New Roman"/>
                <w:b/>
                <w:bCs w:val="0"/>
                <w:lang w:val="sk-SK"/>
              </w:rPr>
            </w:pPr>
            <w:r w:rsidRPr="00EE1AEA">
              <w:rPr>
                <w:rFonts w:ascii="Times New Roman" w:hAnsi="Times New Roman"/>
                <w:b/>
                <w:bCs w:val="0"/>
                <w:lang w:val="sk-SK"/>
              </w:rPr>
              <w:t>Účinnosť v</w:t>
            </w:r>
            <w:r w:rsidR="004F7B68">
              <w:rPr>
                <w:rFonts w:ascii="Times New Roman" w:hAnsi="Times New Roman"/>
                <w:b/>
                <w:bCs w:val="0"/>
                <w:lang w:val="sk-SK"/>
              </w:rPr>
              <w:t xml:space="preserve"> 16. </w:t>
            </w:r>
            <w:r w:rsidRPr="00EE1AEA">
              <w:rPr>
                <w:rFonts w:ascii="Times New Roman" w:hAnsi="Times New Roman"/>
                <w:b/>
                <w:bCs w:val="0"/>
                <w:lang w:val="sk-SK"/>
              </w:rPr>
              <w:t>týždni</w:t>
            </w:r>
          </w:p>
          <w:p w14:paraId="60855A9B" w14:textId="77777777" w:rsidR="00416162" w:rsidRPr="00EE1AEA" w:rsidRDefault="00416162" w:rsidP="001D1CD8">
            <w:pPr>
              <w:pStyle w:val="DefaultText"/>
              <w:keepNext/>
              <w:jc w:val="center"/>
              <w:rPr>
                <w:rFonts w:ascii="Times New Roman" w:hAnsi="Times New Roman"/>
                <w:b/>
                <w:bCs w:val="0"/>
                <w:lang w:val="sk-SK"/>
              </w:rPr>
            </w:pPr>
          </w:p>
        </w:tc>
      </w:tr>
      <w:tr w:rsidR="00A946E3" w14:paraId="48ABD639" w14:textId="77777777" w:rsidTr="001D1CD8">
        <w:trPr>
          <w:cantSplit/>
          <w:jc w:val="center"/>
        </w:trPr>
        <w:tc>
          <w:tcPr>
            <w:tcW w:w="2977" w:type="dxa"/>
            <w:vAlign w:val="center"/>
          </w:tcPr>
          <w:p w14:paraId="34990DFC" w14:textId="77777777" w:rsidR="001D1CD8" w:rsidRPr="00EE1AEA" w:rsidRDefault="001D1CD8" w:rsidP="001D1CD8">
            <w:pPr>
              <w:pStyle w:val="DefaultText"/>
              <w:keepNext/>
              <w:rPr>
                <w:rFonts w:ascii="Times New Roman" w:hAnsi="Times New Roman"/>
                <w:b/>
                <w:bCs w:val="0"/>
                <w:lang w:val="sk-SK"/>
              </w:rPr>
            </w:pPr>
          </w:p>
        </w:tc>
        <w:tc>
          <w:tcPr>
            <w:tcW w:w="1620" w:type="dxa"/>
            <w:vAlign w:val="center"/>
          </w:tcPr>
          <w:p w14:paraId="6EBA59D4" w14:textId="77777777" w:rsidR="001D1CD8" w:rsidRPr="00EE1AEA" w:rsidRDefault="00EB2C95" w:rsidP="001D1CD8">
            <w:pPr>
              <w:jc w:val="center"/>
              <w:rPr>
                <w:b/>
                <w:bCs/>
                <w:color w:val="auto"/>
                <w:sz w:val="22"/>
              </w:rPr>
            </w:pPr>
            <w:r w:rsidRPr="00EE1AEA">
              <w:rPr>
                <w:b/>
                <w:bCs/>
                <w:color w:val="auto"/>
                <w:sz w:val="22"/>
              </w:rPr>
              <w:t>Placebo</w:t>
            </w:r>
          </w:p>
          <w:p w14:paraId="7E151FAF" w14:textId="77777777" w:rsidR="001D1CD8" w:rsidRPr="00EE1AEA" w:rsidRDefault="00EB2C95" w:rsidP="001D1CD8">
            <w:pPr>
              <w:jc w:val="center"/>
              <w:rPr>
                <w:b/>
                <w:bCs/>
                <w:color w:val="auto"/>
                <w:sz w:val="22"/>
              </w:rPr>
            </w:pPr>
            <w:r w:rsidRPr="00EE1AEA">
              <w:rPr>
                <w:b/>
                <w:bCs/>
                <w:color w:val="auto"/>
                <w:sz w:val="22"/>
              </w:rPr>
              <w:t>N = 398</w:t>
            </w:r>
          </w:p>
          <w:p w14:paraId="0B6D7E94" w14:textId="77777777" w:rsidR="001D1CD8" w:rsidRPr="00EE1AEA" w:rsidRDefault="00EB2C95" w:rsidP="001D1CD8">
            <w:pPr>
              <w:pStyle w:val="DefaultText"/>
              <w:keepNext/>
              <w:jc w:val="center"/>
              <w:rPr>
                <w:rFonts w:ascii="Times New Roman" w:hAnsi="Times New Roman"/>
                <w:b/>
                <w:bCs w:val="0"/>
                <w:lang w:val="sk-SK"/>
              </w:rPr>
            </w:pPr>
            <w:r w:rsidRPr="00EE1AEA">
              <w:rPr>
                <w:rFonts w:ascii="Times New Roman" w:hAnsi="Times New Roman"/>
                <w:b/>
                <w:bCs w:val="0"/>
                <w:lang w:val="sk-SK"/>
              </w:rPr>
              <w:t>n (%)</w:t>
            </w:r>
          </w:p>
        </w:tc>
        <w:tc>
          <w:tcPr>
            <w:tcW w:w="2352" w:type="dxa"/>
            <w:vAlign w:val="center"/>
          </w:tcPr>
          <w:p w14:paraId="029DACF1" w14:textId="77777777" w:rsidR="001D1CD8" w:rsidRPr="00EE1AEA" w:rsidRDefault="00EB2C95" w:rsidP="001D1CD8">
            <w:pPr>
              <w:jc w:val="center"/>
              <w:rPr>
                <w:b/>
                <w:bCs/>
                <w:color w:val="auto"/>
                <w:sz w:val="22"/>
              </w:rPr>
            </w:pPr>
            <w:r w:rsidRPr="00EE1AEA">
              <w:rPr>
                <w:b/>
                <w:bCs/>
                <w:color w:val="auto"/>
                <w:sz w:val="22"/>
              </w:rPr>
              <w:t>Humira 40 mg každý druhý týždeň</w:t>
            </w:r>
          </w:p>
          <w:p w14:paraId="76003D5D" w14:textId="77777777" w:rsidR="001D1CD8" w:rsidRPr="00EE1AEA" w:rsidRDefault="00EB2C95" w:rsidP="001D1CD8">
            <w:pPr>
              <w:jc w:val="center"/>
              <w:rPr>
                <w:b/>
                <w:bCs/>
                <w:color w:val="auto"/>
                <w:sz w:val="22"/>
              </w:rPr>
            </w:pPr>
            <w:r w:rsidRPr="00EE1AEA">
              <w:rPr>
                <w:b/>
                <w:bCs/>
                <w:color w:val="auto"/>
                <w:sz w:val="22"/>
              </w:rPr>
              <w:t>N = 814</w:t>
            </w:r>
          </w:p>
          <w:p w14:paraId="023F1240" w14:textId="77777777" w:rsidR="001D1CD8" w:rsidRPr="00EE1AEA" w:rsidRDefault="00EB2C95" w:rsidP="001D1CD8">
            <w:pPr>
              <w:pStyle w:val="DefaultText"/>
              <w:keepNext/>
              <w:jc w:val="center"/>
              <w:rPr>
                <w:rFonts w:ascii="Times New Roman" w:hAnsi="Times New Roman"/>
                <w:b/>
                <w:bCs w:val="0"/>
                <w:lang w:val="sk-SK"/>
              </w:rPr>
            </w:pPr>
            <w:r w:rsidRPr="00EE1AEA">
              <w:rPr>
                <w:rFonts w:ascii="Times New Roman" w:hAnsi="Times New Roman"/>
                <w:b/>
                <w:bCs w:val="0"/>
                <w:lang w:val="sk-SK"/>
              </w:rPr>
              <w:t>n (%)</w:t>
            </w:r>
          </w:p>
        </w:tc>
      </w:tr>
      <w:tr w:rsidR="00A946E3" w14:paraId="3E75B75E" w14:textId="77777777" w:rsidTr="001D1CD8">
        <w:trPr>
          <w:cantSplit/>
          <w:jc w:val="center"/>
        </w:trPr>
        <w:tc>
          <w:tcPr>
            <w:tcW w:w="2977" w:type="dxa"/>
          </w:tcPr>
          <w:p w14:paraId="034632A9" w14:textId="77777777" w:rsidR="001D1CD8" w:rsidRPr="00EE1AEA" w:rsidRDefault="00EB2C95" w:rsidP="001D1CD8">
            <w:pPr>
              <w:pStyle w:val="DefaultText"/>
              <w:keepNext/>
              <w:rPr>
                <w:rFonts w:ascii="Times New Roman" w:hAnsi="Times New Roman"/>
                <w:b/>
                <w:bCs w:val="0"/>
                <w:lang w:val="sk-SK"/>
              </w:rPr>
            </w:pPr>
            <w:r w:rsidRPr="00EE1AEA">
              <w:rPr>
                <w:rFonts w:ascii="Symbol" w:hAnsi="Symbol"/>
                <w:b/>
                <w:bCs w:val="0"/>
                <w:szCs w:val="22"/>
                <w:lang w:val="sk-SK"/>
              </w:rPr>
              <w:sym w:font="Symbol" w:char="F0B3"/>
            </w:r>
            <w:r w:rsidRPr="00EE1AEA">
              <w:rPr>
                <w:rFonts w:ascii="Times New Roman" w:hAnsi="Times New Roman"/>
                <w:b/>
                <w:bCs w:val="0"/>
                <w:szCs w:val="22"/>
                <w:lang w:val="sk-SK"/>
              </w:rPr>
              <w:t> </w:t>
            </w:r>
            <w:r w:rsidRPr="00EE1AEA">
              <w:rPr>
                <w:rFonts w:ascii="Times New Roman" w:hAnsi="Times New Roman"/>
                <w:b/>
                <w:bCs w:val="0"/>
                <w:lang w:val="sk-SK"/>
              </w:rPr>
              <w:t>PASI 75</w:t>
            </w:r>
            <w:r w:rsidRPr="00EE1AEA">
              <w:rPr>
                <w:rFonts w:ascii="Times New Roman" w:hAnsi="Times New Roman"/>
                <w:b/>
                <w:bCs w:val="0"/>
                <w:vertAlign w:val="superscript"/>
                <w:lang w:val="sk-SK"/>
              </w:rPr>
              <w:t>a</w:t>
            </w:r>
          </w:p>
        </w:tc>
        <w:tc>
          <w:tcPr>
            <w:tcW w:w="1620" w:type="dxa"/>
          </w:tcPr>
          <w:p w14:paraId="371241BB" w14:textId="77777777" w:rsidR="001D1CD8" w:rsidRPr="00EE1AEA" w:rsidRDefault="00EB2C95" w:rsidP="001D1CD8">
            <w:pPr>
              <w:pStyle w:val="DefaultText"/>
              <w:keepNext/>
              <w:jc w:val="center"/>
              <w:rPr>
                <w:rFonts w:ascii="Times New Roman" w:hAnsi="Times New Roman"/>
                <w:lang w:val="sk-SK"/>
              </w:rPr>
            </w:pPr>
            <w:r w:rsidRPr="00EE1AEA">
              <w:rPr>
                <w:rFonts w:ascii="Times New Roman" w:hAnsi="Times New Roman"/>
                <w:lang w:val="sk-SK"/>
              </w:rPr>
              <w:t>26 (6,5)</w:t>
            </w:r>
          </w:p>
        </w:tc>
        <w:tc>
          <w:tcPr>
            <w:tcW w:w="2352" w:type="dxa"/>
          </w:tcPr>
          <w:p w14:paraId="52706F96" w14:textId="77777777" w:rsidR="001D1CD8" w:rsidRPr="00EE1AEA" w:rsidRDefault="00EB2C95" w:rsidP="001D1CD8">
            <w:pPr>
              <w:pStyle w:val="DefaultText"/>
              <w:keepNext/>
              <w:jc w:val="center"/>
              <w:rPr>
                <w:rFonts w:ascii="Times New Roman" w:hAnsi="Times New Roman"/>
                <w:lang w:val="sk-SK"/>
              </w:rPr>
            </w:pPr>
            <w:r w:rsidRPr="00EE1AEA">
              <w:rPr>
                <w:rFonts w:ascii="Times New Roman" w:hAnsi="Times New Roman"/>
                <w:lang w:val="sk-SK"/>
              </w:rPr>
              <w:t>578 (70,9)</w:t>
            </w:r>
            <w:r w:rsidRPr="00EE1AEA">
              <w:rPr>
                <w:rFonts w:ascii="Times New Roman" w:hAnsi="Times New Roman"/>
                <w:vertAlign w:val="superscript"/>
                <w:lang w:val="sk-SK"/>
              </w:rPr>
              <w:t>b</w:t>
            </w:r>
          </w:p>
        </w:tc>
      </w:tr>
      <w:tr w:rsidR="00A946E3" w14:paraId="0C492736" w14:textId="77777777" w:rsidTr="001D1CD8">
        <w:trPr>
          <w:cantSplit/>
          <w:trHeight w:val="70"/>
          <w:jc w:val="center"/>
        </w:trPr>
        <w:tc>
          <w:tcPr>
            <w:tcW w:w="2977" w:type="dxa"/>
          </w:tcPr>
          <w:p w14:paraId="45085DE0" w14:textId="77777777" w:rsidR="001D1CD8" w:rsidRPr="00EE1AEA" w:rsidRDefault="00EB2C95" w:rsidP="001D1CD8">
            <w:pPr>
              <w:pStyle w:val="DefaultText"/>
              <w:keepNext/>
              <w:rPr>
                <w:rFonts w:ascii="Times New Roman" w:hAnsi="Times New Roman"/>
                <w:b/>
                <w:bCs w:val="0"/>
                <w:lang w:val="sk-SK"/>
              </w:rPr>
            </w:pPr>
            <w:r w:rsidRPr="00EE1AEA">
              <w:rPr>
                <w:rFonts w:ascii="Times New Roman" w:hAnsi="Times New Roman"/>
                <w:b/>
                <w:bCs w:val="0"/>
                <w:lang w:val="sk-SK"/>
              </w:rPr>
              <w:t>PASI 100</w:t>
            </w:r>
          </w:p>
        </w:tc>
        <w:tc>
          <w:tcPr>
            <w:tcW w:w="1620" w:type="dxa"/>
          </w:tcPr>
          <w:p w14:paraId="6D063436" w14:textId="77777777" w:rsidR="001D1CD8" w:rsidRPr="00EE1AEA" w:rsidRDefault="00EB2C95" w:rsidP="001D1CD8">
            <w:pPr>
              <w:pStyle w:val="DefaultText"/>
              <w:keepNext/>
              <w:jc w:val="center"/>
              <w:rPr>
                <w:rFonts w:ascii="Times New Roman" w:hAnsi="Times New Roman"/>
                <w:lang w:val="sk-SK"/>
              </w:rPr>
            </w:pPr>
            <w:r w:rsidRPr="00EE1AEA">
              <w:rPr>
                <w:rFonts w:ascii="Times New Roman" w:hAnsi="Times New Roman"/>
                <w:lang w:val="sk-SK"/>
              </w:rPr>
              <w:t>3 (0,8)</w:t>
            </w:r>
          </w:p>
        </w:tc>
        <w:tc>
          <w:tcPr>
            <w:tcW w:w="2352" w:type="dxa"/>
          </w:tcPr>
          <w:p w14:paraId="220DF3A8" w14:textId="77777777" w:rsidR="001D1CD8" w:rsidRPr="00EE1AEA" w:rsidRDefault="00EB2C95" w:rsidP="001D1CD8">
            <w:pPr>
              <w:pStyle w:val="DefaultText"/>
              <w:keepNext/>
              <w:jc w:val="center"/>
              <w:rPr>
                <w:rFonts w:ascii="Times New Roman" w:hAnsi="Times New Roman"/>
                <w:lang w:val="sk-SK"/>
              </w:rPr>
            </w:pPr>
            <w:r w:rsidRPr="00EE1AEA">
              <w:rPr>
                <w:rFonts w:ascii="Times New Roman" w:hAnsi="Times New Roman"/>
                <w:lang w:val="sk-SK"/>
              </w:rPr>
              <w:t>163 (20,0)</w:t>
            </w:r>
            <w:r w:rsidRPr="00EE1AEA">
              <w:rPr>
                <w:rFonts w:ascii="Times New Roman" w:hAnsi="Times New Roman"/>
                <w:vertAlign w:val="superscript"/>
                <w:lang w:val="sk-SK"/>
              </w:rPr>
              <w:t>b</w:t>
            </w:r>
          </w:p>
        </w:tc>
      </w:tr>
      <w:tr w:rsidR="00A946E3" w14:paraId="5DB26039" w14:textId="77777777" w:rsidTr="001D1CD8">
        <w:trPr>
          <w:cantSplit/>
          <w:jc w:val="center"/>
        </w:trPr>
        <w:tc>
          <w:tcPr>
            <w:tcW w:w="2977" w:type="dxa"/>
          </w:tcPr>
          <w:p w14:paraId="6D71F86A" w14:textId="77777777" w:rsidR="001D1CD8" w:rsidRPr="00EE1AEA" w:rsidRDefault="00EB2C95" w:rsidP="001D1CD8">
            <w:pPr>
              <w:pStyle w:val="DefaultText"/>
              <w:keepNext/>
              <w:rPr>
                <w:rFonts w:ascii="Times New Roman" w:hAnsi="Times New Roman"/>
                <w:b/>
                <w:bCs w:val="0"/>
                <w:lang w:val="sk-SK"/>
              </w:rPr>
            </w:pPr>
            <w:r w:rsidRPr="00EE1AEA">
              <w:rPr>
                <w:rFonts w:ascii="Times New Roman" w:hAnsi="Times New Roman"/>
                <w:b/>
                <w:bCs w:val="0"/>
                <w:lang w:val="sk-SK"/>
              </w:rPr>
              <w:t>PGA: čisté/minimálne</w:t>
            </w:r>
          </w:p>
        </w:tc>
        <w:tc>
          <w:tcPr>
            <w:tcW w:w="1620" w:type="dxa"/>
          </w:tcPr>
          <w:p w14:paraId="4853E462" w14:textId="77777777" w:rsidR="001D1CD8" w:rsidRPr="00EE1AEA" w:rsidRDefault="00EB2C95" w:rsidP="001D1CD8">
            <w:pPr>
              <w:pStyle w:val="DefaultText"/>
              <w:keepNext/>
              <w:jc w:val="center"/>
              <w:rPr>
                <w:rFonts w:ascii="Times New Roman" w:hAnsi="Times New Roman"/>
                <w:lang w:val="sk-SK"/>
              </w:rPr>
            </w:pPr>
            <w:r w:rsidRPr="00EE1AEA">
              <w:rPr>
                <w:rFonts w:ascii="Times New Roman" w:hAnsi="Times New Roman"/>
                <w:lang w:val="sk-SK"/>
              </w:rPr>
              <w:t>17 (4,3)</w:t>
            </w:r>
          </w:p>
        </w:tc>
        <w:tc>
          <w:tcPr>
            <w:tcW w:w="2352" w:type="dxa"/>
          </w:tcPr>
          <w:p w14:paraId="556D5067" w14:textId="77777777" w:rsidR="001D1CD8" w:rsidRPr="00EE1AEA" w:rsidRDefault="00EB2C95" w:rsidP="001D1CD8">
            <w:pPr>
              <w:pStyle w:val="DefaultText"/>
              <w:keepNext/>
              <w:jc w:val="center"/>
              <w:rPr>
                <w:rFonts w:ascii="Times New Roman" w:hAnsi="Times New Roman"/>
                <w:lang w:val="sk-SK"/>
              </w:rPr>
            </w:pPr>
            <w:r w:rsidRPr="00EE1AEA">
              <w:rPr>
                <w:rFonts w:ascii="Times New Roman" w:hAnsi="Times New Roman"/>
                <w:lang w:val="sk-SK"/>
              </w:rPr>
              <w:t>506 (62,2)</w:t>
            </w:r>
            <w:r w:rsidRPr="00EE1AEA">
              <w:rPr>
                <w:rFonts w:ascii="Times New Roman" w:hAnsi="Times New Roman"/>
                <w:vertAlign w:val="superscript"/>
                <w:lang w:val="sk-SK"/>
              </w:rPr>
              <w:t>b</w:t>
            </w:r>
          </w:p>
        </w:tc>
      </w:tr>
      <w:tr w:rsidR="00A946E3" w14:paraId="4286F8E6" w14:textId="77777777" w:rsidTr="001D1CD8">
        <w:trPr>
          <w:cantSplit/>
          <w:jc w:val="center"/>
        </w:trPr>
        <w:tc>
          <w:tcPr>
            <w:tcW w:w="6949" w:type="dxa"/>
            <w:gridSpan w:val="3"/>
          </w:tcPr>
          <w:p w14:paraId="1F225EA0" w14:textId="77777777" w:rsidR="001D1CD8" w:rsidRPr="00EE1AEA" w:rsidRDefault="00EB2C95" w:rsidP="001D1CD8">
            <w:pPr>
              <w:rPr>
                <w:color w:val="auto"/>
                <w:sz w:val="22"/>
              </w:rPr>
            </w:pPr>
            <w:r w:rsidRPr="00EE1AEA">
              <w:rPr>
                <w:color w:val="auto"/>
                <w:sz w:val="22"/>
                <w:vertAlign w:val="superscript"/>
              </w:rPr>
              <w:t>a</w:t>
            </w:r>
            <w:r w:rsidRPr="00EE1AEA">
              <w:rPr>
                <w:color w:val="auto"/>
                <w:sz w:val="22"/>
              </w:rPr>
              <w:t xml:space="preserve"> percento pacientov, ktorí dosiahli odpoveď PASI 75, bolo vypočítané ako</w:t>
            </w:r>
          </w:p>
          <w:p w14:paraId="0494D388" w14:textId="77777777" w:rsidR="001D1CD8" w:rsidRPr="00EE1AEA" w:rsidRDefault="00EB2C95" w:rsidP="001D1CD8">
            <w:pPr>
              <w:rPr>
                <w:color w:val="auto"/>
                <w:sz w:val="22"/>
              </w:rPr>
            </w:pPr>
            <w:r w:rsidRPr="00EE1AEA">
              <w:rPr>
                <w:color w:val="auto"/>
                <w:sz w:val="22"/>
              </w:rPr>
              <w:t xml:space="preserve">  priemerná hodnota</w:t>
            </w:r>
          </w:p>
          <w:p w14:paraId="5C83ACBF" w14:textId="77777777" w:rsidR="001D1CD8" w:rsidRPr="00EE1AEA" w:rsidRDefault="00EB2C95" w:rsidP="001D1CD8">
            <w:pPr>
              <w:pStyle w:val="DefaultText"/>
              <w:keepNext/>
              <w:rPr>
                <w:rFonts w:ascii="Times New Roman" w:hAnsi="Times New Roman"/>
                <w:lang w:val="sk-SK"/>
              </w:rPr>
            </w:pPr>
            <w:r w:rsidRPr="00EE1AEA">
              <w:rPr>
                <w:rFonts w:ascii="Times New Roman" w:hAnsi="Times New Roman"/>
                <w:vertAlign w:val="superscript"/>
                <w:lang w:val="sk-SK"/>
              </w:rPr>
              <w:t>b</w:t>
            </w:r>
            <w:r w:rsidRPr="00EE1AEA">
              <w:rPr>
                <w:rFonts w:ascii="Times New Roman" w:hAnsi="Times New Roman"/>
                <w:lang w:val="sk-SK"/>
              </w:rPr>
              <w:t xml:space="preserve"> p &lt; 0,001; Humira verzus placebo</w:t>
            </w:r>
          </w:p>
        </w:tc>
      </w:tr>
    </w:tbl>
    <w:p w14:paraId="4F075D68" w14:textId="77777777" w:rsidR="001D1CD8" w:rsidRPr="00EE1AEA" w:rsidRDefault="001D1CD8" w:rsidP="001D1CD8">
      <w:pPr>
        <w:pStyle w:val="BodyText3"/>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5"/>
        <w:gridCol w:w="1653"/>
        <w:gridCol w:w="1335"/>
        <w:gridCol w:w="2363"/>
      </w:tblGrid>
      <w:tr w:rsidR="00A946E3" w14:paraId="005AE27B" w14:textId="77777777" w:rsidTr="001D1CD8">
        <w:trPr>
          <w:cantSplit/>
          <w:jc w:val="center"/>
        </w:trPr>
        <w:tc>
          <w:tcPr>
            <w:tcW w:w="7046" w:type="dxa"/>
            <w:gridSpan w:val="4"/>
            <w:tcBorders>
              <w:top w:val="nil"/>
              <w:left w:val="nil"/>
              <w:right w:val="nil"/>
            </w:tcBorders>
          </w:tcPr>
          <w:p w14:paraId="68972E0E" w14:textId="77777777" w:rsidR="001D1CD8" w:rsidRPr="00EE1AEA" w:rsidRDefault="00EB2C95" w:rsidP="001D1CD8">
            <w:pPr>
              <w:pStyle w:val="DefaultText"/>
              <w:jc w:val="center"/>
              <w:rPr>
                <w:rFonts w:ascii="Times New Roman" w:hAnsi="Times New Roman"/>
                <w:b/>
                <w:bCs w:val="0"/>
                <w:lang w:val="sk-SK"/>
              </w:rPr>
            </w:pPr>
            <w:r w:rsidRPr="00EE1AEA">
              <w:rPr>
                <w:rFonts w:ascii="Times New Roman" w:hAnsi="Times New Roman"/>
                <w:b/>
                <w:bCs w:val="0"/>
                <w:lang w:val="sk-SK"/>
              </w:rPr>
              <w:t>Tabuľka</w:t>
            </w:r>
            <w:r w:rsidR="007D58CC" w:rsidRPr="00EE1AEA">
              <w:rPr>
                <w:rFonts w:ascii="Times New Roman" w:hAnsi="Times New Roman"/>
                <w:b/>
                <w:bCs w:val="0"/>
                <w:lang w:val="sk-SK"/>
              </w:rPr>
              <w:t xml:space="preserve"> </w:t>
            </w:r>
            <w:r w:rsidR="00B77611">
              <w:rPr>
                <w:rFonts w:ascii="Times New Roman" w:hAnsi="Times New Roman"/>
                <w:b/>
                <w:bCs w:val="0"/>
                <w:lang w:val="sk-SK"/>
              </w:rPr>
              <w:t>10</w:t>
            </w:r>
          </w:p>
          <w:p w14:paraId="0ACEAFAC" w14:textId="77777777" w:rsidR="001D1CD8" w:rsidRPr="00EE1AEA" w:rsidRDefault="00EB2C95" w:rsidP="001D1CD8">
            <w:pPr>
              <w:keepNext/>
              <w:jc w:val="center"/>
              <w:rPr>
                <w:b/>
                <w:bCs/>
                <w:color w:val="auto"/>
                <w:sz w:val="22"/>
              </w:rPr>
            </w:pPr>
            <w:r w:rsidRPr="00EE1AEA">
              <w:rPr>
                <w:b/>
                <w:bCs/>
                <w:color w:val="auto"/>
                <w:sz w:val="22"/>
              </w:rPr>
              <w:t>Štúdia II so psoriázou (CHAMPION)</w:t>
            </w:r>
          </w:p>
          <w:p w14:paraId="36361222" w14:textId="77777777" w:rsidR="001D1CD8" w:rsidRDefault="00EB2C95" w:rsidP="001D1CD8">
            <w:pPr>
              <w:pStyle w:val="DefaultText"/>
              <w:jc w:val="center"/>
              <w:rPr>
                <w:rFonts w:ascii="Times New Roman" w:hAnsi="Times New Roman"/>
                <w:b/>
                <w:bCs w:val="0"/>
                <w:lang w:val="sk-SK"/>
              </w:rPr>
            </w:pPr>
            <w:r w:rsidRPr="00EE1AEA">
              <w:rPr>
                <w:rFonts w:ascii="Times New Roman" w:hAnsi="Times New Roman"/>
                <w:b/>
                <w:bCs w:val="0"/>
                <w:lang w:val="sk-SK"/>
              </w:rPr>
              <w:t>Účinnosť v</w:t>
            </w:r>
            <w:r w:rsidR="004F7B68">
              <w:rPr>
                <w:rFonts w:ascii="Times New Roman" w:hAnsi="Times New Roman"/>
                <w:b/>
                <w:bCs w:val="0"/>
                <w:lang w:val="sk-SK"/>
              </w:rPr>
              <w:t xml:space="preserve"> 16. </w:t>
            </w:r>
            <w:r w:rsidRPr="00EE1AEA">
              <w:rPr>
                <w:rFonts w:ascii="Times New Roman" w:hAnsi="Times New Roman"/>
                <w:b/>
                <w:bCs w:val="0"/>
                <w:lang w:val="sk-SK"/>
              </w:rPr>
              <w:t>týždni</w:t>
            </w:r>
          </w:p>
          <w:p w14:paraId="5362621D" w14:textId="77777777" w:rsidR="00416162" w:rsidRPr="00EE1AEA" w:rsidRDefault="00416162" w:rsidP="001D1CD8">
            <w:pPr>
              <w:pStyle w:val="DefaultText"/>
              <w:jc w:val="center"/>
              <w:rPr>
                <w:rFonts w:ascii="Times New Roman" w:hAnsi="Times New Roman"/>
                <w:b/>
                <w:bCs w:val="0"/>
                <w:lang w:val="sk-SK"/>
              </w:rPr>
            </w:pPr>
          </w:p>
        </w:tc>
      </w:tr>
      <w:tr w:rsidR="00A946E3" w14:paraId="32510519" w14:textId="77777777" w:rsidTr="001D1CD8">
        <w:trPr>
          <w:cantSplit/>
          <w:jc w:val="center"/>
        </w:trPr>
        <w:tc>
          <w:tcPr>
            <w:tcW w:w="1639" w:type="dxa"/>
          </w:tcPr>
          <w:p w14:paraId="39AF4A65" w14:textId="77777777" w:rsidR="001D1CD8" w:rsidRPr="00EE1AEA" w:rsidRDefault="001D1CD8" w:rsidP="001D1CD8">
            <w:pPr>
              <w:pStyle w:val="DefaultText"/>
              <w:jc w:val="center"/>
              <w:rPr>
                <w:rFonts w:ascii="Times New Roman" w:hAnsi="Times New Roman"/>
                <w:b/>
                <w:bCs w:val="0"/>
                <w:lang w:val="sk-SK"/>
              </w:rPr>
            </w:pPr>
          </w:p>
        </w:tc>
        <w:tc>
          <w:tcPr>
            <w:tcW w:w="1668" w:type="dxa"/>
            <w:vAlign w:val="center"/>
          </w:tcPr>
          <w:p w14:paraId="14C5EA00" w14:textId="77777777" w:rsidR="001D1CD8" w:rsidRPr="00EE1AEA" w:rsidRDefault="00EB2C95" w:rsidP="001D1CD8">
            <w:pPr>
              <w:keepNext/>
              <w:jc w:val="center"/>
              <w:rPr>
                <w:b/>
                <w:bCs/>
                <w:color w:val="auto"/>
                <w:sz w:val="22"/>
              </w:rPr>
            </w:pPr>
            <w:r w:rsidRPr="00EE1AEA">
              <w:rPr>
                <w:b/>
                <w:bCs/>
                <w:color w:val="auto"/>
                <w:sz w:val="22"/>
              </w:rPr>
              <w:t>Placebo</w:t>
            </w:r>
          </w:p>
          <w:p w14:paraId="07AEB3AE" w14:textId="77777777" w:rsidR="001D1CD8" w:rsidRPr="00EE1AEA" w:rsidRDefault="00EB2C95" w:rsidP="001D1CD8">
            <w:pPr>
              <w:keepNext/>
              <w:jc w:val="center"/>
              <w:rPr>
                <w:b/>
                <w:bCs/>
                <w:color w:val="auto"/>
                <w:sz w:val="22"/>
              </w:rPr>
            </w:pPr>
            <w:r w:rsidRPr="00EE1AEA">
              <w:rPr>
                <w:b/>
                <w:bCs/>
                <w:color w:val="auto"/>
                <w:sz w:val="22"/>
              </w:rPr>
              <w:t>N = 53</w:t>
            </w:r>
          </w:p>
          <w:p w14:paraId="542FDE18" w14:textId="77777777" w:rsidR="001D1CD8" w:rsidRPr="00EE1AEA" w:rsidRDefault="00EB2C95" w:rsidP="001D1CD8">
            <w:pPr>
              <w:pStyle w:val="DefaultText"/>
              <w:jc w:val="center"/>
              <w:rPr>
                <w:rFonts w:ascii="Times New Roman" w:hAnsi="Times New Roman"/>
                <w:b/>
                <w:bCs w:val="0"/>
                <w:lang w:val="sk-SK"/>
              </w:rPr>
            </w:pPr>
            <w:r w:rsidRPr="00EE1AEA">
              <w:rPr>
                <w:rFonts w:ascii="Times New Roman" w:hAnsi="Times New Roman"/>
                <w:b/>
                <w:bCs w:val="0"/>
                <w:lang w:val="sk-SK"/>
              </w:rPr>
              <w:t>n (%)</w:t>
            </w:r>
          </w:p>
        </w:tc>
        <w:tc>
          <w:tcPr>
            <w:tcW w:w="1347" w:type="dxa"/>
            <w:vAlign w:val="center"/>
          </w:tcPr>
          <w:p w14:paraId="4B682E49" w14:textId="77777777" w:rsidR="001D1CD8" w:rsidRPr="00EE1AEA" w:rsidRDefault="00EB2C95" w:rsidP="001D1CD8">
            <w:pPr>
              <w:pStyle w:val="Heading3"/>
              <w:rPr>
                <w:rFonts w:ascii="Times New Roman" w:hAnsi="Times New Roman"/>
                <w:color w:val="auto"/>
                <w:sz w:val="22"/>
                <w:szCs w:val="20"/>
              </w:rPr>
            </w:pPr>
            <w:r w:rsidRPr="00EE1AEA">
              <w:rPr>
                <w:rFonts w:ascii="Times New Roman" w:hAnsi="Times New Roman"/>
                <w:color w:val="auto"/>
                <w:sz w:val="22"/>
                <w:szCs w:val="20"/>
              </w:rPr>
              <w:t>MTX</w:t>
            </w:r>
          </w:p>
          <w:p w14:paraId="76C4921D" w14:textId="77777777" w:rsidR="001D1CD8" w:rsidRPr="00EE1AEA" w:rsidRDefault="00EB2C95" w:rsidP="001D1CD8">
            <w:pPr>
              <w:keepNext/>
              <w:jc w:val="center"/>
              <w:rPr>
                <w:b/>
                <w:bCs/>
                <w:color w:val="auto"/>
                <w:sz w:val="22"/>
              </w:rPr>
            </w:pPr>
            <w:r w:rsidRPr="00EE1AEA">
              <w:rPr>
                <w:b/>
                <w:bCs/>
                <w:color w:val="auto"/>
                <w:sz w:val="22"/>
              </w:rPr>
              <w:t>N = 110</w:t>
            </w:r>
          </w:p>
          <w:p w14:paraId="6E265C71" w14:textId="77777777" w:rsidR="001D1CD8" w:rsidRPr="00EE1AEA" w:rsidRDefault="00EB2C95" w:rsidP="001D1CD8">
            <w:pPr>
              <w:pStyle w:val="DefaultText"/>
              <w:jc w:val="center"/>
              <w:rPr>
                <w:rFonts w:ascii="Times New Roman" w:hAnsi="Times New Roman"/>
                <w:b/>
                <w:bCs w:val="0"/>
                <w:lang w:val="sk-SK"/>
              </w:rPr>
            </w:pPr>
            <w:r w:rsidRPr="00EE1AEA">
              <w:rPr>
                <w:rFonts w:ascii="Times New Roman" w:hAnsi="Times New Roman"/>
                <w:b/>
                <w:bCs w:val="0"/>
                <w:lang w:val="sk-SK"/>
              </w:rPr>
              <w:t>n (%)</w:t>
            </w:r>
          </w:p>
        </w:tc>
        <w:tc>
          <w:tcPr>
            <w:tcW w:w="2392" w:type="dxa"/>
            <w:vAlign w:val="center"/>
          </w:tcPr>
          <w:p w14:paraId="50B54945" w14:textId="77777777" w:rsidR="001D1CD8" w:rsidRPr="00EE1AEA" w:rsidRDefault="00EB2C95" w:rsidP="001D1CD8">
            <w:pPr>
              <w:keepNext/>
              <w:jc w:val="center"/>
              <w:rPr>
                <w:b/>
                <w:bCs/>
                <w:color w:val="auto"/>
                <w:sz w:val="22"/>
              </w:rPr>
            </w:pPr>
            <w:r w:rsidRPr="00EE1AEA">
              <w:rPr>
                <w:b/>
                <w:bCs/>
                <w:color w:val="auto"/>
                <w:sz w:val="22"/>
              </w:rPr>
              <w:t>Humira 40 mg každý druhý týždeň</w:t>
            </w:r>
          </w:p>
          <w:p w14:paraId="55C8BD66" w14:textId="77777777" w:rsidR="001D1CD8" w:rsidRPr="00EE1AEA" w:rsidRDefault="00EB2C95" w:rsidP="001D1CD8">
            <w:pPr>
              <w:keepNext/>
              <w:jc w:val="center"/>
              <w:rPr>
                <w:b/>
                <w:bCs/>
                <w:color w:val="auto"/>
                <w:sz w:val="22"/>
              </w:rPr>
            </w:pPr>
            <w:r w:rsidRPr="00EE1AEA">
              <w:rPr>
                <w:b/>
                <w:bCs/>
                <w:color w:val="auto"/>
                <w:sz w:val="22"/>
              </w:rPr>
              <w:t>N = 108</w:t>
            </w:r>
          </w:p>
          <w:p w14:paraId="1116CA06" w14:textId="77777777" w:rsidR="001D1CD8" w:rsidRPr="00EE1AEA" w:rsidRDefault="00EB2C95" w:rsidP="001D1CD8">
            <w:pPr>
              <w:pStyle w:val="DefaultText"/>
              <w:jc w:val="center"/>
              <w:rPr>
                <w:rFonts w:ascii="Times New Roman" w:hAnsi="Times New Roman"/>
                <w:b/>
                <w:bCs w:val="0"/>
                <w:lang w:val="sk-SK"/>
              </w:rPr>
            </w:pPr>
            <w:r w:rsidRPr="00EE1AEA">
              <w:rPr>
                <w:rFonts w:ascii="Times New Roman" w:hAnsi="Times New Roman"/>
                <w:b/>
                <w:bCs w:val="0"/>
                <w:lang w:val="sk-SK"/>
              </w:rPr>
              <w:t>n (%)</w:t>
            </w:r>
          </w:p>
        </w:tc>
      </w:tr>
      <w:tr w:rsidR="00A946E3" w14:paraId="41AEFD7D" w14:textId="77777777" w:rsidTr="001D1CD8">
        <w:trPr>
          <w:cantSplit/>
          <w:jc w:val="center"/>
        </w:trPr>
        <w:tc>
          <w:tcPr>
            <w:tcW w:w="1639" w:type="dxa"/>
          </w:tcPr>
          <w:p w14:paraId="693D5D68" w14:textId="77777777" w:rsidR="001D1CD8" w:rsidRPr="00EE1AEA" w:rsidRDefault="00EB2C95" w:rsidP="001D1CD8">
            <w:pPr>
              <w:pStyle w:val="DefaultText"/>
              <w:rPr>
                <w:rFonts w:ascii="Times New Roman" w:hAnsi="Times New Roman"/>
                <w:b/>
                <w:bCs w:val="0"/>
                <w:lang w:val="sk-SK"/>
              </w:rPr>
            </w:pPr>
            <w:r w:rsidRPr="00EE1AEA">
              <w:rPr>
                <w:rFonts w:ascii="Symbol" w:hAnsi="Symbol"/>
                <w:b/>
                <w:bCs w:val="0"/>
                <w:szCs w:val="22"/>
                <w:lang w:val="sk-SK"/>
              </w:rPr>
              <w:sym w:font="Symbol" w:char="F0B3"/>
            </w:r>
            <w:r w:rsidRPr="00EE1AEA">
              <w:rPr>
                <w:rFonts w:ascii="Times New Roman" w:hAnsi="Times New Roman"/>
                <w:b/>
                <w:bCs w:val="0"/>
                <w:szCs w:val="22"/>
                <w:lang w:val="sk-SK"/>
              </w:rPr>
              <w:t> </w:t>
            </w:r>
            <w:r w:rsidRPr="00EE1AEA">
              <w:rPr>
                <w:rFonts w:ascii="Times New Roman" w:hAnsi="Times New Roman"/>
                <w:b/>
                <w:bCs w:val="0"/>
                <w:lang w:val="sk-SK"/>
              </w:rPr>
              <w:t>PASI 75</w:t>
            </w:r>
          </w:p>
        </w:tc>
        <w:tc>
          <w:tcPr>
            <w:tcW w:w="1668" w:type="dxa"/>
          </w:tcPr>
          <w:p w14:paraId="72354A00" w14:textId="77777777" w:rsidR="001D1CD8" w:rsidRPr="00EE1AEA" w:rsidRDefault="00EB2C95" w:rsidP="001D1CD8">
            <w:pPr>
              <w:pStyle w:val="DefaultText"/>
              <w:jc w:val="center"/>
              <w:rPr>
                <w:rFonts w:ascii="Times New Roman" w:hAnsi="Times New Roman"/>
                <w:lang w:val="sk-SK"/>
              </w:rPr>
            </w:pPr>
            <w:r w:rsidRPr="00EE1AEA">
              <w:rPr>
                <w:rFonts w:ascii="Times New Roman" w:hAnsi="Times New Roman"/>
                <w:lang w:val="sk-SK"/>
              </w:rPr>
              <w:t>10 (18,9)</w:t>
            </w:r>
          </w:p>
        </w:tc>
        <w:tc>
          <w:tcPr>
            <w:tcW w:w="1347" w:type="dxa"/>
          </w:tcPr>
          <w:p w14:paraId="0164DF6F" w14:textId="77777777" w:rsidR="001D1CD8" w:rsidRPr="00EE1AEA" w:rsidRDefault="00EB2C95" w:rsidP="001D1CD8">
            <w:pPr>
              <w:pStyle w:val="DefaultText"/>
              <w:jc w:val="center"/>
              <w:rPr>
                <w:rFonts w:ascii="Times New Roman" w:hAnsi="Times New Roman"/>
                <w:lang w:val="sk-SK"/>
              </w:rPr>
            </w:pPr>
            <w:r w:rsidRPr="00EE1AEA">
              <w:rPr>
                <w:rFonts w:ascii="Times New Roman" w:hAnsi="Times New Roman"/>
                <w:lang w:val="sk-SK"/>
              </w:rPr>
              <w:t>39 (35,5)</w:t>
            </w:r>
          </w:p>
        </w:tc>
        <w:tc>
          <w:tcPr>
            <w:tcW w:w="2392" w:type="dxa"/>
          </w:tcPr>
          <w:p w14:paraId="15DC5B80" w14:textId="77777777" w:rsidR="001D1CD8" w:rsidRPr="00EE1AEA" w:rsidRDefault="00EB2C95" w:rsidP="001D1CD8">
            <w:pPr>
              <w:pStyle w:val="DefaultText"/>
              <w:jc w:val="center"/>
              <w:rPr>
                <w:rFonts w:ascii="Times New Roman" w:hAnsi="Times New Roman"/>
                <w:lang w:val="sk-SK"/>
              </w:rPr>
            </w:pPr>
            <w:r w:rsidRPr="00EE1AEA">
              <w:rPr>
                <w:rFonts w:ascii="Times New Roman" w:hAnsi="Times New Roman"/>
                <w:lang w:val="sk-SK"/>
              </w:rPr>
              <w:t>86 (79,6)</w:t>
            </w:r>
            <w:r w:rsidRPr="00EE1AEA">
              <w:rPr>
                <w:rFonts w:ascii="Times New Roman" w:hAnsi="Times New Roman"/>
                <w:vertAlign w:val="superscript"/>
                <w:lang w:val="sk-SK"/>
              </w:rPr>
              <w:t xml:space="preserve"> a, b</w:t>
            </w:r>
          </w:p>
        </w:tc>
      </w:tr>
      <w:tr w:rsidR="00A946E3" w14:paraId="5F019511" w14:textId="77777777" w:rsidTr="001D1CD8">
        <w:trPr>
          <w:cantSplit/>
          <w:jc w:val="center"/>
        </w:trPr>
        <w:tc>
          <w:tcPr>
            <w:tcW w:w="1639" w:type="dxa"/>
          </w:tcPr>
          <w:p w14:paraId="713F8E65" w14:textId="77777777" w:rsidR="001D1CD8" w:rsidRPr="00EE1AEA" w:rsidRDefault="00EB2C95" w:rsidP="001D1CD8">
            <w:pPr>
              <w:pStyle w:val="DefaultText"/>
              <w:rPr>
                <w:rFonts w:ascii="Times New Roman" w:hAnsi="Times New Roman"/>
                <w:b/>
                <w:bCs w:val="0"/>
                <w:lang w:val="sk-SK"/>
              </w:rPr>
            </w:pPr>
            <w:r w:rsidRPr="00EE1AEA">
              <w:rPr>
                <w:rFonts w:ascii="Times New Roman" w:hAnsi="Times New Roman"/>
                <w:b/>
                <w:bCs w:val="0"/>
                <w:lang w:val="sk-SK"/>
              </w:rPr>
              <w:t>PASI 100</w:t>
            </w:r>
          </w:p>
        </w:tc>
        <w:tc>
          <w:tcPr>
            <w:tcW w:w="1668" w:type="dxa"/>
          </w:tcPr>
          <w:p w14:paraId="2E46A317" w14:textId="77777777" w:rsidR="001D1CD8" w:rsidRPr="00EE1AEA" w:rsidRDefault="00EB2C95" w:rsidP="001D1CD8">
            <w:pPr>
              <w:pStyle w:val="DefaultText"/>
              <w:jc w:val="center"/>
              <w:rPr>
                <w:rFonts w:ascii="Times New Roman" w:hAnsi="Times New Roman"/>
                <w:lang w:val="sk-SK"/>
              </w:rPr>
            </w:pPr>
            <w:r w:rsidRPr="00EE1AEA">
              <w:rPr>
                <w:rFonts w:ascii="Times New Roman" w:hAnsi="Times New Roman"/>
                <w:lang w:val="sk-SK"/>
              </w:rPr>
              <w:t>1 (1,9)</w:t>
            </w:r>
          </w:p>
        </w:tc>
        <w:tc>
          <w:tcPr>
            <w:tcW w:w="1347" w:type="dxa"/>
          </w:tcPr>
          <w:p w14:paraId="66EB807F" w14:textId="77777777" w:rsidR="001D1CD8" w:rsidRPr="00EE1AEA" w:rsidRDefault="00EB2C95" w:rsidP="001D1CD8">
            <w:pPr>
              <w:pStyle w:val="DefaultText"/>
              <w:jc w:val="center"/>
              <w:rPr>
                <w:rFonts w:ascii="Times New Roman" w:hAnsi="Times New Roman"/>
                <w:lang w:val="sk-SK"/>
              </w:rPr>
            </w:pPr>
            <w:r w:rsidRPr="00EE1AEA">
              <w:rPr>
                <w:rFonts w:ascii="Times New Roman" w:hAnsi="Times New Roman"/>
                <w:lang w:val="sk-SK"/>
              </w:rPr>
              <w:t>8 (7,3)</w:t>
            </w:r>
          </w:p>
        </w:tc>
        <w:tc>
          <w:tcPr>
            <w:tcW w:w="2392" w:type="dxa"/>
          </w:tcPr>
          <w:p w14:paraId="73AD6B7D" w14:textId="77777777" w:rsidR="001D1CD8" w:rsidRPr="00EE1AEA" w:rsidRDefault="00EB2C95" w:rsidP="001D1CD8">
            <w:pPr>
              <w:pStyle w:val="DefaultText"/>
              <w:jc w:val="center"/>
              <w:rPr>
                <w:rFonts w:ascii="Times New Roman" w:hAnsi="Times New Roman"/>
                <w:lang w:val="sk-SK"/>
              </w:rPr>
            </w:pPr>
            <w:r w:rsidRPr="00EE1AEA">
              <w:rPr>
                <w:rFonts w:ascii="Times New Roman" w:hAnsi="Times New Roman"/>
                <w:lang w:val="sk-SK"/>
              </w:rPr>
              <w:t>18 (16,7)</w:t>
            </w:r>
            <w:r w:rsidRPr="00EE1AEA">
              <w:rPr>
                <w:rFonts w:ascii="Times New Roman" w:hAnsi="Times New Roman"/>
                <w:vertAlign w:val="superscript"/>
                <w:lang w:val="sk-SK"/>
              </w:rPr>
              <w:t xml:space="preserve"> c, d</w:t>
            </w:r>
          </w:p>
        </w:tc>
      </w:tr>
      <w:tr w:rsidR="00A946E3" w14:paraId="0C2AE4A6" w14:textId="77777777" w:rsidTr="001D1CD8">
        <w:trPr>
          <w:cantSplit/>
          <w:jc w:val="center"/>
        </w:trPr>
        <w:tc>
          <w:tcPr>
            <w:tcW w:w="1639" w:type="dxa"/>
          </w:tcPr>
          <w:p w14:paraId="5AC0945A" w14:textId="77777777" w:rsidR="001D1CD8" w:rsidRPr="00EE1AEA" w:rsidRDefault="00EB2C95" w:rsidP="001D1CD8">
            <w:pPr>
              <w:pStyle w:val="DefaultText"/>
              <w:rPr>
                <w:rFonts w:ascii="Times New Roman" w:hAnsi="Times New Roman"/>
                <w:b/>
                <w:bCs w:val="0"/>
                <w:lang w:val="sk-SK"/>
              </w:rPr>
            </w:pPr>
            <w:r w:rsidRPr="00EE1AEA">
              <w:rPr>
                <w:rFonts w:ascii="Times New Roman" w:hAnsi="Times New Roman"/>
                <w:b/>
                <w:bCs w:val="0"/>
                <w:lang w:val="sk-SK"/>
              </w:rPr>
              <w:t>PGA: čisté/minimálne</w:t>
            </w:r>
          </w:p>
        </w:tc>
        <w:tc>
          <w:tcPr>
            <w:tcW w:w="1668" w:type="dxa"/>
          </w:tcPr>
          <w:p w14:paraId="29081F1B" w14:textId="77777777" w:rsidR="001D1CD8" w:rsidRPr="00EE1AEA" w:rsidRDefault="00EB2C95" w:rsidP="001D1CD8">
            <w:pPr>
              <w:pStyle w:val="DefaultText"/>
              <w:jc w:val="center"/>
              <w:rPr>
                <w:rFonts w:ascii="Times New Roman" w:hAnsi="Times New Roman"/>
                <w:lang w:val="sk-SK"/>
              </w:rPr>
            </w:pPr>
            <w:r w:rsidRPr="00EE1AEA">
              <w:rPr>
                <w:rFonts w:ascii="Times New Roman" w:hAnsi="Times New Roman"/>
                <w:lang w:val="sk-SK"/>
              </w:rPr>
              <w:t>6 (11,3)</w:t>
            </w:r>
          </w:p>
        </w:tc>
        <w:tc>
          <w:tcPr>
            <w:tcW w:w="1347" w:type="dxa"/>
          </w:tcPr>
          <w:p w14:paraId="379E238E" w14:textId="77777777" w:rsidR="001D1CD8" w:rsidRPr="00EE1AEA" w:rsidRDefault="00EB2C95" w:rsidP="001D1CD8">
            <w:pPr>
              <w:pStyle w:val="DefaultText"/>
              <w:jc w:val="center"/>
              <w:rPr>
                <w:rFonts w:ascii="Times New Roman" w:hAnsi="Times New Roman"/>
                <w:lang w:val="sk-SK"/>
              </w:rPr>
            </w:pPr>
            <w:r w:rsidRPr="00EE1AEA">
              <w:rPr>
                <w:rFonts w:ascii="Times New Roman" w:hAnsi="Times New Roman"/>
                <w:lang w:val="sk-SK"/>
              </w:rPr>
              <w:t>33 (30,0)</w:t>
            </w:r>
          </w:p>
        </w:tc>
        <w:tc>
          <w:tcPr>
            <w:tcW w:w="2392" w:type="dxa"/>
          </w:tcPr>
          <w:p w14:paraId="48C6C2C5" w14:textId="77777777" w:rsidR="001D1CD8" w:rsidRPr="00EE1AEA" w:rsidRDefault="00EB2C95" w:rsidP="001D1CD8">
            <w:pPr>
              <w:pStyle w:val="DefaultText"/>
              <w:jc w:val="center"/>
              <w:rPr>
                <w:rFonts w:ascii="Times New Roman" w:hAnsi="Times New Roman"/>
                <w:lang w:val="sk-SK"/>
              </w:rPr>
            </w:pPr>
            <w:r w:rsidRPr="00EE1AEA">
              <w:rPr>
                <w:rFonts w:ascii="Times New Roman" w:hAnsi="Times New Roman"/>
                <w:lang w:val="sk-SK"/>
              </w:rPr>
              <w:t>79 (73,1)</w:t>
            </w:r>
            <w:r w:rsidRPr="00EE1AEA">
              <w:rPr>
                <w:rFonts w:ascii="Times New Roman" w:hAnsi="Times New Roman"/>
                <w:vertAlign w:val="superscript"/>
                <w:lang w:val="sk-SK"/>
              </w:rPr>
              <w:t xml:space="preserve"> a, b</w:t>
            </w:r>
          </w:p>
        </w:tc>
      </w:tr>
      <w:tr w:rsidR="00A946E3" w14:paraId="314ACE41" w14:textId="77777777" w:rsidTr="001D1CD8">
        <w:trPr>
          <w:cantSplit/>
          <w:jc w:val="center"/>
        </w:trPr>
        <w:tc>
          <w:tcPr>
            <w:tcW w:w="7046" w:type="dxa"/>
            <w:gridSpan w:val="4"/>
          </w:tcPr>
          <w:p w14:paraId="6492690D" w14:textId="77777777" w:rsidR="001D1CD8" w:rsidRPr="00EE1AEA" w:rsidRDefault="00EB2C95" w:rsidP="001D1CD8">
            <w:pPr>
              <w:keepNext/>
              <w:rPr>
                <w:color w:val="auto"/>
                <w:sz w:val="22"/>
              </w:rPr>
            </w:pPr>
            <w:r w:rsidRPr="00EE1AEA">
              <w:rPr>
                <w:color w:val="auto"/>
                <w:sz w:val="22"/>
                <w:vertAlign w:val="superscript"/>
              </w:rPr>
              <w:t>a</w:t>
            </w:r>
            <w:r w:rsidRPr="00EE1AEA">
              <w:rPr>
                <w:color w:val="auto"/>
                <w:sz w:val="22"/>
              </w:rPr>
              <w:t xml:space="preserve"> p &lt; 0,001 Humira verzus placebo</w:t>
            </w:r>
          </w:p>
          <w:p w14:paraId="5FD51321" w14:textId="77777777" w:rsidR="001D1CD8" w:rsidRPr="00EE1AEA" w:rsidRDefault="00EB2C95" w:rsidP="001D1CD8">
            <w:pPr>
              <w:keepNext/>
              <w:rPr>
                <w:color w:val="auto"/>
                <w:sz w:val="22"/>
              </w:rPr>
            </w:pPr>
            <w:r w:rsidRPr="00EE1AEA">
              <w:rPr>
                <w:color w:val="auto"/>
                <w:sz w:val="22"/>
                <w:vertAlign w:val="superscript"/>
              </w:rPr>
              <w:t>b</w:t>
            </w:r>
            <w:r w:rsidRPr="00EE1AEA">
              <w:rPr>
                <w:color w:val="auto"/>
                <w:sz w:val="22"/>
              </w:rPr>
              <w:t xml:space="preserve"> p &lt; 0,001 Humira verzus metotrexát</w:t>
            </w:r>
          </w:p>
          <w:p w14:paraId="0C4BB90D" w14:textId="77777777" w:rsidR="001D1CD8" w:rsidRPr="00EE1AEA" w:rsidRDefault="00EB2C95" w:rsidP="001D1CD8">
            <w:pPr>
              <w:keepNext/>
              <w:rPr>
                <w:color w:val="auto"/>
                <w:sz w:val="22"/>
              </w:rPr>
            </w:pPr>
            <w:r w:rsidRPr="00EE1AEA">
              <w:rPr>
                <w:color w:val="auto"/>
                <w:sz w:val="22"/>
                <w:vertAlign w:val="superscript"/>
              </w:rPr>
              <w:t>c</w:t>
            </w:r>
            <w:r w:rsidRPr="00EE1AEA">
              <w:rPr>
                <w:color w:val="auto"/>
                <w:sz w:val="22"/>
              </w:rPr>
              <w:t xml:space="preserve"> p &lt; 0,01 Humira verzus placebo</w:t>
            </w:r>
          </w:p>
          <w:p w14:paraId="5006D5F4" w14:textId="77777777" w:rsidR="001D1CD8" w:rsidRPr="00EE1AEA" w:rsidRDefault="00EB2C95" w:rsidP="001D1CD8">
            <w:pPr>
              <w:pStyle w:val="DefaultText"/>
              <w:rPr>
                <w:rFonts w:ascii="Times New Roman" w:hAnsi="Times New Roman"/>
                <w:lang w:val="sk-SK"/>
              </w:rPr>
            </w:pPr>
            <w:r w:rsidRPr="00EE1AEA">
              <w:rPr>
                <w:rFonts w:ascii="Times New Roman" w:hAnsi="Times New Roman"/>
                <w:vertAlign w:val="superscript"/>
                <w:lang w:val="sk-SK"/>
              </w:rPr>
              <w:t>d</w:t>
            </w:r>
            <w:r w:rsidRPr="00EE1AEA">
              <w:rPr>
                <w:rFonts w:ascii="Times New Roman" w:hAnsi="Times New Roman"/>
                <w:lang w:val="sk-SK"/>
              </w:rPr>
              <w:t xml:space="preserve"> p &lt; 0,05 Humira verzus metotrexát</w:t>
            </w:r>
          </w:p>
        </w:tc>
      </w:tr>
    </w:tbl>
    <w:p w14:paraId="1DD75A93" w14:textId="77777777" w:rsidR="001D1CD8" w:rsidRPr="00EE1AEA" w:rsidRDefault="001D1CD8" w:rsidP="001D1CD8">
      <w:pPr>
        <w:rPr>
          <w:b/>
          <w:bCs/>
          <w:szCs w:val="22"/>
        </w:rPr>
      </w:pPr>
    </w:p>
    <w:p w14:paraId="69BA6D66" w14:textId="77777777" w:rsidR="001D1CD8" w:rsidRPr="00EE1AEA" w:rsidRDefault="00EB2C95" w:rsidP="001D1CD8">
      <w:pPr>
        <w:rPr>
          <w:color w:val="auto"/>
          <w:sz w:val="22"/>
          <w:szCs w:val="22"/>
        </w:rPr>
      </w:pPr>
      <w:r w:rsidRPr="00EE1AEA">
        <w:rPr>
          <w:color w:val="auto"/>
          <w:sz w:val="22"/>
          <w:szCs w:val="22"/>
        </w:rPr>
        <w:t>V štúdii I so psoriázou u pacientov, ktorí mali odpoveď PASI 75 a v</w:t>
      </w:r>
      <w:r w:rsidR="004F7B68">
        <w:rPr>
          <w:color w:val="auto"/>
          <w:sz w:val="22"/>
          <w:szCs w:val="22"/>
        </w:rPr>
        <w:t xml:space="preserve"> 33. </w:t>
      </w:r>
      <w:r w:rsidRPr="00EE1AEA">
        <w:rPr>
          <w:color w:val="auto"/>
          <w:sz w:val="22"/>
          <w:szCs w:val="22"/>
        </w:rPr>
        <w:t xml:space="preserve">týždni boli znovu randomizovaní na placebo, stratilo adekvátnu odpoveď 28 % v porovnaní s 5 %, ktorým sa ďalej podávala Humira, p &lt; 0,001 </w:t>
      </w:r>
      <w:r w:rsidRPr="00EE1AEA">
        <w:rPr>
          <w:color w:val="auto"/>
          <w:sz w:val="22"/>
        </w:rPr>
        <w:t xml:space="preserve">(skóre PASI po </w:t>
      </w:r>
      <w:r w:rsidR="004F7B68">
        <w:rPr>
          <w:color w:val="auto"/>
          <w:sz w:val="22"/>
        </w:rPr>
        <w:t xml:space="preserve">33. </w:t>
      </w:r>
      <w:r w:rsidRPr="00EE1AEA">
        <w:rPr>
          <w:color w:val="auto"/>
          <w:sz w:val="22"/>
        </w:rPr>
        <w:t>týždni a v</w:t>
      </w:r>
      <w:r w:rsidR="004F7B68">
        <w:rPr>
          <w:color w:val="auto"/>
          <w:sz w:val="22"/>
        </w:rPr>
        <w:t xml:space="preserve"> 52. </w:t>
      </w:r>
      <w:r w:rsidRPr="00EE1AEA">
        <w:rPr>
          <w:color w:val="auto"/>
          <w:sz w:val="22"/>
        </w:rPr>
        <w:t>týždni alebo pred ním vyústilo do odpovede &lt; PASI 50 v porovnaní s počiatočným stavom s minimálne 6–bodovým zvýšením skóre PASI v porovnaní s týždňom 33)</w:t>
      </w:r>
      <w:r w:rsidRPr="00EE1AEA">
        <w:rPr>
          <w:color w:val="auto"/>
          <w:sz w:val="22"/>
          <w:szCs w:val="22"/>
        </w:rPr>
        <w:t>. Z pacientov, ktorí po opätovnej randomizácii na placebo stratili schopnosť adekvátne odpovedať, a ktorí boli potom zaradení do otvorenej rozšírenej štúdie, 38 % (25/66) znova získalo od</w:t>
      </w:r>
      <w:r w:rsidRPr="00EE1AEA">
        <w:rPr>
          <w:color w:val="auto"/>
          <w:sz w:val="22"/>
          <w:szCs w:val="22"/>
        </w:rPr>
        <w:t>poveď PASI 75 po 12 týždňoch liečby a 55 % (36/66) po 24 týždňoch liečby.</w:t>
      </w:r>
    </w:p>
    <w:p w14:paraId="3003E482" w14:textId="77777777" w:rsidR="001D1CD8" w:rsidRPr="00EE1AEA" w:rsidRDefault="001D1CD8" w:rsidP="001D1CD8">
      <w:pPr>
        <w:rPr>
          <w:color w:val="auto"/>
          <w:sz w:val="22"/>
        </w:rPr>
      </w:pPr>
    </w:p>
    <w:p w14:paraId="20620BC5" w14:textId="77777777" w:rsidR="004B10C3" w:rsidRPr="00EE1AEA" w:rsidRDefault="00EB2C95" w:rsidP="004B10C3">
      <w:pPr>
        <w:rPr>
          <w:sz w:val="22"/>
          <w:szCs w:val="22"/>
        </w:rPr>
      </w:pPr>
      <w:r w:rsidRPr="00EE1AEA">
        <w:rPr>
          <w:sz w:val="22"/>
          <w:szCs w:val="22"/>
        </w:rPr>
        <w:t>Celkovo 233</w:t>
      </w:r>
      <w:r w:rsidRPr="00EE1AEA">
        <w:t> </w:t>
      </w:r>
      <w:r w:rsidRPr="00EE1AEA">
        <w:rPr>
          <w:sz w:val="22"/>
          <w:szCs w:val="22"/>
        </w:rPr>
        <w:t>pacientov, ktorí dosiahli skóre PASI 75 v 16. a 33. týždni, dostávalo kontinuálnu liečbu Humirou v trvaní 52 týždňov v štúdii I so psoriázou a v liečbe Humirou pokračovali v otvorenom predĺženom skúšaní. Po ďalších 108</w:t>
      </w:r>
      <w:r w:rsidRPr="00EE1AEA">
        <w:t> </w:t>
      </w:r>
      <w:r w:rsidRPr="00EE1AEA">
        <w:rPr>
          <w:sz w:val="22"/>
          <w:szCs w:val="22"/>
        </w:rPr>
        <w:t>týždňoch otvorenej liečby (v celkovom trvaní 160</w:t>
      </w:r>
      <w:r w:rsidRPr="00EE1AEA">
        <w:t> </w:t>
      </w:r>
      <w:r w:rsidRPr="00EE1AEA">
        <w:rPr>
          <w:sz w:val="22"/>
          <w:szCs w:val="22"/>
        </w:rPr>
        <w:t>týždňov) dosiahlo skóre PASI 75 74,7 % týchto pacientov a skóre PGA zodpovedajúce čistej pokožke alebo minimálne postihnutej pokožke 59,0 % pacientov. V analýze, v ktorej sa všetci pacienti vylúčení zo skúšania kvôli nežiaducim udalostiam aleb</w:t>
      </w:r>
      <w:r w:rsidRPr="00EE1AEA">
        <w:rPr>
          <w:sz w:val="22"/>
          <w:szCs w:val="22"/>
        </w:rPr>
        <w:t>o nedostatočnej účinnosti alebo tí, ktorým sa zvýšila dávka, považovali za pacientov bez odpovede, dosiahlo po ďalších 108 týždňoch otvorenej liečby (v celkovom trvaní 160</w:t>
      </w:r>
      <w:r w:rsidRPr="00EE1AEA">
        <w:t> </w:t>
      </w:r>
      <w:r w:rsidRPr="00EE1AEA">
        <w:rPr>
          <w:sz w:val="22"/>
          <w:szCs w:val="22"/>
        </w:rPr>
        <w:t xml:space="preserve">týždňov) 69,6 % z týchto pacientov skóre PASI 75 a 55,7 % skóre PGA zodpovedajúce čistej pokožke alebo minimálne postihnutej pokožke. </w:t>
      </w:r>
    </w:p>
    <w:p w14:paraId="6C6A5569" w14:textId="77777777" w:rsidR="001D1CD8" w:rsidRPr="00EE1AEA" w:rsidRDefault="001D1CD8" w:rsidP="001D1CD8">
      <w:pPr>
        <w:rPr>
          <w:sz w:val="22"/>
          <w:szCs w:val="22"/>
        </w:rPr>
      </w:pPr>
    </w:p>
    <w:p w14:paraId="465B9CF9" w14:textId="77777777" w:rsidR="001D1CD8" w:rsidRPr="00EE1AEA" w:rsidRDefault="00EB2C95" w:rsidP="001D1CD8">
      <w:pPr>
        <w:rPr>
          <w:sz w:val="22"/>
          <w:szCs w:val="22"/>
        </w:rPr>
      </w:pPr>
      <w:r w:rsidRPr="00EE1AEA">
        <w:rPr>
          <w:sz w:val="22"/>
          <w:szCs w:val="22"/>
        </w:rPr>
        <w:t>V otvorenom rozšírenom skúšaní sa hodnotilo pri vysadení liečby a pri pokračovaní v liečbe celkovo 347 pacientov so stálou odpoveďou na liečbu. V období vysadenia liečby sa príznaky psoriázy časom vrátili, s mediánom času po relaps (pokles skóre PGA na</w:t>
      </w:r>
      <w:r w:rsidR="009D3DCF" w:rsidRPr="00EE1AEA">
        <w:rPr>
          <w:sz w:val="22"/>
          <w:szCs w:val="22"/>
        </w:rPr>
        <w:t xml:space="preserve"> „</w:t>
      </w:r>
      <w:r w:rsidRPr="00EE1AEA">
        <w:rPr>
          <w:sz w:val="22"/>
          <w:szCs w:val="22"/>
        </w:rPr>
        <w:t>stredne ťažká psoriáza</w:t>
      </w:r>
      <w:r w:rsidR="009D3DCF" w:rsidRPr="00EE1AEA">
        <w:rPr>
          <w:sz w:val="22"/>
          <w:szCs w:val="22"/>
        </w:rPr>
        <w:t>“</w:t>
      </w:r>
      <w:r w:rsidRPr="00EE1AEA">
        <w:rPr>
          <w:sz w:val="22"/>
          <w:szCs w:val="22"/>
        </w:rPr>
        <w:t xml:space="preserve"> alebo horšie skóre) približne 5 mesiacov. Žiadny z týchto pacientov nezaznamenal zhoršenie po náhlom vysadení liečby. Celkovo 76,5 % (218/285) pacientov, ktorí sa zúčastnili pokračujúcej liečby, malo po 16 týždňoch pokračujúcej liečby skóre PGA zodpovedajúce čistej pokožke alebo minimálne postihnutej pokožke, bez ohľadu na to, či u nich počas vysadenia liečby došlo k relapsu (</w:t>
      </w:r>
      <w:r w:rsidR="00E12F01" w:rsidRPr="00EE1AEA">
        <w:rPr>
          <w:sz w:val="22"/>
          <w:szCs w:val="22"/>
        </w:rPr>
        <w:t>69,1% [123/178] pacientov, u ktorých došlo k relapsu, a 88,8</w:t>
      </w:r>
      <w:r w:rsidR="00D34604" w:rsidRPr="00EE1AEA">
        <w:rPr>
          <w:sz w:val="22"/>
          <w:szCs w:val="22"/>
        </w:rPr>
        <w:t xml:space="preserve"> </w:t>
      </w:r>
      <w:r w:rsidR="00E12F01" w:rsidRPr="00EE1AEA">
        <w:rPr>
          <w:sz w:val="22"/>
          <w:szCs w:val="22"/>
        </w:rPr>
        <w:t>% [95/107] pacientov, u ktorých nedošlo k relapsu v období s vysadenou liečbou</w:t>
      </w:r>
      <w:r w:rsidRPr="00EE1AEA">
        <w:rPr>
          <w:sz w:val="22"/>
          <w:szCs w:val="22"/>
        </w:rPr>
        <w:t>). Bezpečnostný profil počas pokračujúcej liečby bol podobný ako pred vysadením.</w:t>
      </w:r>
    </w:p>
    <w:p w14:paraId="43A1D1CD" w14:textId="77777777" w:rsidR="001D1CD8" w:rsidRPr="00EE1AEA" w:rsidRDefault="001D1CD8" w:rsidP="001D1CD8">
      <w:pPr>
        <w:rPr>
          <w:color w:val="auto"/>
          <w:sz w:val="22"/>
        </w:rPr>
      </w:pPr>
    </w:p>
    <w:p w14:paraId="31FA7B0B" w14:textId="77777777" w:rsidR="001D1CD8" w:rsidRPr="00EE1AEA" w:rsidRDefault="00EB2C95" w:rsidP="001D1CD8">
      <w:pPr>
        <w:rPr>
          <w:color w:val="auto"/>
          <w:sz w:val="22"/>
        </w:rPr>
      </w:pPr>
      <w:r w:rsidRPr="00EE1AEA">
        <w:rPr>
          <w:color w:val="auto"/>
          <w:sz w:val="22"/>
        </w:rPr>
        <w:t>Pri hodnotení indexu DLQI (Dermatology Life Quality Index) sa preukázali významné zlepšenia v</w:t>
      </w:r>
      <w:r w:rsidR="004F7B68">
        <w:rPr>
          <w:color w:val="auto"/>
          <w:sz w:val="22"/>
        </w:rPr>
        <w:t> 16. </w:t>
      </w:r>
      <w:r w:rsidRPr="00EE1AEA">
        <w:rPr>
          <w:color w:val="auto"/>
          <w:sz w:val="22"/>
        </w:rPr>
        <w:t>týždni v porovnaní so stavom na začiatku liečby a s placebom (štúdie I a II) a MTX (štúdia II). Zlepšenia vo fyzickej a mentálnej zložke súhrnných skór SF-36 v porovnaní s placebom v štúdii I boli tiež významné.</w:t>
      </w:r>
    </w:p>
    <w:p w14:paraId="714F191A" w14:textId="77777777" w:rsidR="001D1CD8" w:rsidRPr="00EE1AEA" w:rsidRDefault="001D1CD8" w:rsidP="001D1CD8">
      <w:pPr>
        <w:rPr>
          <w:color w:val="auto"/>
          <w:sz w:val="22"/>
        </w:rPr>
      </w:pPr>
    </w:p>
    <w:p w14:paraId="0282FEEC" w14:textId="77777777" w:rsidR="001D1CD8" w:rsidRPr="00EE1AEA" w:rsidRDefault="00EB2C95" w:rsidP="001D1CD8">
      <w:pPr>
        <w:rPr>
          <w:color w:val="auto"/>
        </w:rPr>
      </w:pPr>
      <w:r w:rsidRPr="00EE1AEA">
        <w:rPr>
          <w:color w:val="auto"/>
          <w:sz w:val="22"/>
        </w:rPr>
        <w:t>V otvorenej rozšírenej štúdii u pacientov, ktorých dávka bola kvôli odpovedi PASI pod 50 % stupňovaná od 40 mg</w:t>
      </w:r>
      <w:r w:rsidR="00D34604" w:rsidRPr="00EE1AEA">
        <w:rPr>
          <w:color w:val="auto"/>
          <w:sz w:val="22"/>
        </w:rPr>
        <w:t xml:space="preserve"> </w:t>
      </w:r>
      <w:r w:rsidRPr="00EE1AEA">
        <w:rPr>
          <w:color w:val="auto"/>
          <w:sz w:val="22"/>
        </w:rPr>
        <w:t>každý druhý týždeň na 40 mg týždenne, dosiahlo v 12. týždni 26,4 % (92/349) a v 24. týždni 37,8 % (132/349) pacientov</w:t>
      </w:r>
      <w:r w:rsidR="007D58CC" w:rsidRPr="00EE1AEA">
        <w:rPr>
          <w:color w:val="auto"/>
          <w:sz w:val="22"/>
        </w:rPr>
        <w:t xml:space="preserve"> </w:t>
      </w:r>
      <w:r w:rsidRPr="00EE1AEA">
        <w:rPr>
          <w:color w:val="auto"/>
          <w:sz w:val="22"/>
        </w:rPr>
        <w:t xml:space="preserve">odpoveď PASI </w:t>
      </w:r>
      <w:r w:rsidRPr="00EE1AEA">
        <w:rPr>
          <w:color w:val="auto"/>
          <w:sz w:val="22"/>
          <w:szCs w:val="22"/>
        </w:rPr>
        <w:t>75</w:t>
      </w:r>
      <w:r w:rsidRPr="00EE1AEA">
        <w:rPr>
          <w:color w:val="auto"/>
          <w:sz w:val="22"/>
        </w:rPr>
        <w:t>.</w:t>
      </w:r>
    </w:p>
    <w:p w14:paraId="767A5C9A" w14:textId="77777777" w:rsidR="001D1CD8" w:rsidRPr="00EE1AEA" w:rsidRDefault="001D1CD8" w:rsidP="001D1CD8">
      <w:pPr>
        <w:rPr>
          <w:color w:val="auto"/>
          <w:sz w:val="22"/>
        </w:rPr>
      </w:pPr>
    </w:p>
    <w:p w14:paraId="4F3F7AFB" w14:textId="77777777" w:rsidR="001D1CD8" w:rsidRPr="00EE1AEA" w:rsidRDefault="00EB2C95" w:rsidP="001D1CD8">
      <w:pPr>
        <w:rPr>
          <w:color w:val="auto"/>
          <w:sz w:val="22"/>
          <w:szCs w:val="22"/>
        </w:rPr>
      </w:pPr>
      <w:r w:rsidRPr="00EE1AEA">
        <w:rPr>
          <w:color w:val="auto"/>
          <w:sz w:val="22"/>
          <w:szCs w:val="22"/>
        </w:rPr>
        <w:t>Štúdia III so psoriázou (REACH) porovnávala účinnosť a bezpečnosť Humiry</w:t>
      </w:r>
      <w:r w:rsidRPr="00EE1AEA">
        <w:rPr>
          <w:color w:val="auto"/>
          <w:sz w:val="22"/>
          <w:szCs w:val="22"/>
        </w:rPr>
        <w:t xml:space="preserve"> v porovnaní s placebom u 72 pacientov so stredne ťažkou až ťažkou chronickou ložiskovou psoriázou a psoriázou na rukách a/alebo chodidlách. Pacienti dostali úvodnú dávku 80 mg Humiry, po ktorej nasledovala dávka 40 mg každý druhý týždeň (počínajúc prvým týždňom po úvodnej dávke) alebo placebo po dobu 16 týždňov. V</w:t>
      </w:r>
      <w:r w:rsidR="0083760C">
        <w:rPr>
          <w:color w:val="auto"/>
          <w:sz w:val="22"/>
          <w:szCs w:val="22"/>
        </w:rPr>
        <w:t xml:space="preserve"> 16. </w:t>
      </w:r>
      <w:r w:rsidRPr="00EE1AEA">
        <w:rPr>
          <w:color w:val="auto"/>
          <w:sz w:val="22"/>
          <w:szCs w:val="22"/>
        </w:rPr>
        <w:t>týždni dosiahol PGA "</w:t>
      </w:r>
      <w:r w:rsidRPr="00EE1AEA">
        <w:rPr>
          <w:bCs/>
          <w:color w:val="auto"/>
          <w:sz w:val="22"/>
        </w:rPr>
        <w:t>čisté</w:t>
      </w:r>
      <w:r w:rsidRPr="00EE1AEA">
        <w:rPr>
          <w:color w:val="auto"/>
          <w:sz w:val="22"/>
          <w:szCs w:val="22"/>
        </w:rPr>
        <w:t xml:space="preserve">" alebo "takmer </w:t>
      </w:r>
      <w:r w:rsidRPr="00EE1AEA">
        <w:rPr>
          <w:bCs/>
          <w:color w:val="auto"/>
          <w:sz w:val="22"/>
        </w:rPr>
        <w:t>čisté</w:t>
      </w:r>
      <w:r w:rsidRPr="00EE1AEA">
        <w:rPr>
          <w:color w:val="auto"/>
          <w:sz w:val="22"/>
          <w:szCs w:val="22"/>
        </w:rPr>
        <w:t>" pre ruky a/alebo chodidlá štatisticky signifikantne vyšší podiel pacientov, ktorí dostávali Humiru v porovnaní s pacientmi, ktorí dostávali pl</w:t>
      </w:r>
      <w:r w:rsidRPr="00EE1AEA">
        <w:rPr>
          <w:color w:val="auto"/>
          <w:sz w:val="22"/>
          <w:szCs w:val="22"/>
        </w:rPr>
        <w:t>acebo (30,6 % verzus 4,3 %, respektíve [P = 0,014]).</w:t>
      </w:r>
    </w:p>
    <w:p w14:paraId="515DC37A" w14:textId="77777777" w:rsidR="001D1CD8" w:rsidRPr="00EE1AEA" w:rsidRDefault="001D1CD8" w:rsidP="001D1CD8">
      <w:pPr>
        <w:pStyle w:val="EMEANormal"/>
        <w:rPr>
          <w:lang w:val="sk-SK"/>
        </w:rPr>
      </w:pPr>
    </w:p>
    <w:p w14:paraId="1521066D" w14:textId="77777777" w:rsidR="00404019" w:rsidRPr="00EE1AEA" w:rsidRDefault="00EB2C95" w:rsidP="00404019">
      <w:pPr>
        <w:rPr>
          <w:sz w:val="22"/>
          <w:szCs w:val="22"/>
        </w:rPr>
      </w:pPr>
      <w:r w:rsidRPr="00EE1AEA">
        <w:rPr>
          <w:color w:val="auto"/>
          <w:sz w:val="22"/>
          <w:szCs w:val="22"/>
        </w:rPr>
        <w:t>Štúdia IV so psoriázou porovnávala účinnosť a bezpečnosť Humiry v porovnaní s placebom u 217 dospelých pacientov so stredne ťažkou až ťažkou psoriázou nechtov. Pacientom bola podaná úvodná dávka 80 mg Humiry, po ktorej nasledovala 40 mg dávka každý druhý týždeň (počínajúc prvým týždňom po úvodnej dávke) alebo placebo po dobu 26 týždňov, po ktorých nasledovala liečba Humirou v otvorenej fáze štúdie v trvaní ďalších 26 týždňov. Hodnotenie závažnosti psoriázy nechtov zahŕňalo Modifikovaný index skóre závažnost</w:t>
      </w:r>
      <w:r w:rsidRPr="00EE1AEA">
        <w:rPr>
          <w:color w:val="auto"/>
          <w:sz w:val="22"/>
          <w:szCs w:val="22"/>
        </w:rPr>
        <w:t xml:space="preserve">i psoriázy nechtov (Modified Nail Psoriasis Severity Index (mNAPSI)), Celkové hodnotenie psoriázy nechtov na rukách lekárom (Physician’s Global Assessment of Fingernail Psoriasis (PGA-F)) a Index závažnosti psoriázy nechtov (Nail Psoriasis Severity Index (NAPSI)) (pozri tabuľku </w:t>
      </w:r>
      <w:r w:rsidR="00E555CB" w:rsidRPr="00EE1AEA">
        <w:rPr>
          <w:color w:val="auto"/>
          <w:sz w:val="22"/>
          <w:szCs w:val="22"/>
        </w:rPr>
        <w:t>1</w:t>
      </w:r>
      <w:r w:rsidR="00FA22C5">
        <w:rPr>
          <w:color w:val="auto"/>
          <w:sz w:val="22"/>
          <w:szCs w:val="22"/>
        </w:rPr>
        <w:t>1</w:t>
      </w:r>
      <w:r w:rsidRPr="00EE1AEA">
        <w:rPr>
          <w:color w:val="auto"/>
          <w:sz w:val="22"/>
          <w:szCs w:val="22"/>
        </w:rPr>
        <w:t>). Humira preukázala liečebný prínos u pacientov so psoriázou nechtov s rôznym rozsahom postihnutia kože (BSA </w:t>
      </w:r>
      <w:r w:rsidR="00DE0DFB" w:rsidRPr="00EE1AEA">
        <w:rPr>
          <w:sz w:val="22"/>
          <w:szCs w:val="22"/>
        </w:rPr>
        <w:t>≥ </w:t>
      </w:r>
      <w:r w:rsidRPr="00EE1AEA">
        <w:rPr>
          <w:sz w:val="22"/>
          <w:szCs w:val="22"/>
        </w:rPr>
        <w:t xml:space="preserve">10 % (60 % pacientov) a BSA &lt; 10 % a ≥ 5 % (40 % pacientov)). </w:t>
      </w:r>
    </w:p>
    <w:p w14:paraId="2F0034AD" w14:textId="77777777" w:rsidR="00404019" w:rsidRPr="00EE1AEA" w:rsidRDefault="00404019" w:rsidP="001D1CD8">
      <w:pPr>
        <w:pStyle w:val="EMEANormal"/>
        <w:rPr>
          <w:lang w:val="sk-SK"/>
        </w:rPr>
      </w:pPr>
    </w:p>
    <w:p w14:paraId="35F1A9B7" w14:textId="77777777" w:rsidR="00404019" w:rsidRPr="00EE1AEA" w:rsidRDefault="00EB2C95" w:rsidP="00831474">
      <w:pPr>
        <w:pStyle w:val="gtctabletitleotherwise"/>
        <w:keepNext/>
        <w:spacing w:before="0"/>
        <w:rPr>
          <w:bCs w:val="0"/>
          <w:sz w:val="22"/>
          <w:szCs w:val="22"/>
          <w:lang w:val="sk-SK"/>
        </w:rPr>
      </w:pPr>
      <w:r w:rsidRPr="00EE1AEA">
        <w:rPr>
          <w:bCs w:val="0"/>
          <w:sz w:val="22"/>
          <w:szCs w:val="22"/>
          <w:lang w:val="sk-SK"/>
        </w:rPr>
        <w:t xml:space="preserve">Tabuľka </w:t>
      </w:r>
      <w:r w:rsidR="00E555CB" w:rsidRPr="00EE1AEA">
        <w:rPr>
          <w:bCs w:val="0"/>
          <w:sz w:val="22"/>
          <w:szCs w:val="22"/>
          <w:lang w:val="sk-SK"/>
        </w:rPr>
        <w:t>1</w:t>
      </w:r>
      <w:r w:rsidR="00FA22C5">
        <w:rPr>
          <w:bCs w:val="0"/>
          <w:sz w:val="22"/>
          <w:szCs w:val="22"/>
          <w:lang w:val="sk-SK"/>
        </w:rPr>
        <w:t>1</w:t>
      </w:r>
    </w:p>
    <w:p w14:paraId="1308954B" w14:textId="77777777" w:rsidR="00404019" w:rsidRDefault="00EB2C95" w:rsidP="00831474">
      <w:pPr>
        <w:pStyle w:val="gtctabletitleotherwise"/>
        <w:keepNext/>
        <w:spacing w:before="0"/>
        <w:rPr>
          <w:bCs w:val="0"/>
          <w:sz w:val="22"/>
          <w:szCs w:val="22"/>
          <w:lang w:val="sk-SK"/>
        </w:rPr>
      </w:pPr>
      <w:r w:rsidRPr="00EE1AEA">
        <w:rPr>
          <w:bCs w:val="0"/>
          <w:sz w:val="22"/>
          <w:szCs w:val="22"/>
          <w:lang w:val="sk-SK"/>
        </w:rPr>
        <w:t>Účinnosť v štúdii IV so psoriázou v </w:t>
      </w:r>
      <w:r w:rsidR="00E40FA9">
        <w:rPr>
          <w:bCs w:val="0"/>
          <w:sz w:val="22"/>
          <w:szCs w:val="22"/>
          <w:lang w:val="sk-SK"/>
        </w:rPr>
        <w:t xml:space="preserve">16., 26. a 52. </w:t>
      </w:r>
      <w:r w:rsidRPr="00EE1AEA">
        <w:rPr>
          <w:bCs w:val="0"/>
          <w:sz w:val="22"/>
          <w:szCs w:val="22"/>
          <w:lang w:val="sk-SK"/>
        </w:rPr>
        <w:t>týždni</w:t>
      </w:r>
    </w:p>
    <w:p w14:paraId="4B54207B" w14:textId="77777777" w:rsidR="00416162" w:rsidRPr="00EE1AEA" w:rsidRDefault="00416162" w:rsidP="00831474">
      <w:pPr>
        <w:pStyle w:val="gtctabletitleotherwise"/>
        <w:keepNext/>
        <w:spacing w:before="0"/>
        <w:rPr>
          <w:sz w:val="22"/>
          <w:szCs w:val="22"/>
          <w:lang w:val="sk-SK"/>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260"/>
        <w:gridCol w:w="990"/>
        <w:gridCol w:w="1260"/>
        <w:gridCol w:w="2268"/>
      </w:tblGrid>
      <w:tr w:rsidR="00A946E3" w14:paraId="0BC1A786" w14:textId="77777777" w:rsidTr="00222053">
        <w:tc>
          <w:tcPr>
            <w:tcW w:w="2718" w:type="dxa"/>
            <w:vMerge w:val="restart"/>
            <w:shd w:val="clear" w:color="auto" w:fill="auto"/>
          </w:tcPr>
          <w:p w14:paraId="756EFE66" w14:textId="77777777" w:rsidR="00404019" w:rsidRPr="00EE1AEA" w:rsidRDefault="00EB2C95" w:rsidP="00831474">
            <w:pPr>
              <w:pStyle w:val="gtctablespaceafter"/>
              <w:keepNext/>
              <w:spacing w:after="0"/>
              <w:rPr>
                <w:sz w:val="22"/>
                <w:szCs w:val="22"/>
              </w:rPr>
            </w:pPr>
            <w:r w:rsidRPr="00EE1AEA">
              <w:rPr>
                <w:sz w:val="22"/>
                <w:szCs w:val="22"/>
              </w:rPr>
              <w:t>Koncový ukazovateľ</w:t>
            </w:r>
          </w:p>
        </w:tc>
        <w:tc>
          <w:tcPr>
            <w:tcW w:w="2340" w:type="dxa"/>
            <w:gridSpan w:val="2"/>
            <w:shd w:val="clear" w:color="auto" w:fill="auto"/>
          </w:tcPr>
          <w:p w14:paraId="3E228897" w14:textId="77777777" w:rsidR="00404019" w:rsidRPr="00EE1AEA" w:rsidRDefault="00EB2C95" w:rsidP="00831474">
            <w:pPr>
              <w:pStyle w:val="gtctablespaceafter"/>
              <w:keepNext/>
              <w:spacing w:after="0"/>
              <w:jc w:val="center"/>
              <w:rPr>
                <w:sz w:val="22"/>
                <w:szCs w:val="22"/>
              </w:rPr>
            </w:pPr>
            <w:r w:rsidRPr="00EE1AEA">
              <w:rPr>
                <w:sz w:val="22"/>
                <w:szCs w:val="22"/>
              </w:rPr>
              <w:t>16. týždeň</w:t>
            </w:r>
          </w:p>
          <w:p w14:paraId="4DDED44F" w14:textId="77777777" w:rsidR="00404019" w:rsidRPr="00EE1AEA" w:rsidRDefault="00EB2C95" w:rsidP="00831474">
            <w:pPr>
              <w:pStyle w:val="gtctablespaceafter"/>
              <w:keepNext/>
              <w:spacing w:after="0"/>
              <w:jc w:val="center"/>
              <w:rPr>
                <w:sz w:val="22"/>
                <w:szCs w:val="22"/>
              </w:rPr>
            </w:pPr>
            <w:r w:rsidRPr="00EE1AEA">
              <w:rPr>
                <w:sz w:val="22"/>
                <w:szCs w:val="22"/>
              </w:rPr>
              <w:t>Placebom kontrolovaná štúdia</w:t>
            </w:r>
          </w:p>
        </w:tc>
        <w:tc>
          <w:tcPr>
            <w:tcW w:w="2250" w:type="dxa"/>
            <w:gridSpan w:val="2"/>
            <w:shd w:val="clear" w:color="auto" w:fill="auto"/>
          </w:tcPr>
          <w:p w14:paraId="7883B12A" w14:textId="77777777" w:rsidR="00404019" w:rsidRPr="00EE1AEA" w:rsidRDefault="00EB2C95" w:rsidP="00831474">
            <w:pPr>
              <w:pStyle w:val="gtctablespaceafter"/>
              <w:keepNext/>
              <w:spacing w:after="0"/>
              <w:jc w:val="center"/>
              <w:rPr>
                <w:sz w:val="22"/>
                <w:szCs w:val="22"/>
              </w:rPr>
            </w:pPr>
            <w:r w:rsidRPr="00EE1AEA">
              <w:rPr>
                <w:sz w:val="22"/>
                <w:szCs w:val="22"/>
              </w:rPr>
              <w:t>26. týždeň</w:t>
            </w:r>
          </w:p>
          <w:p w14:paraId="6F30899F" w14:textId="77777777" w:rsidR="00404019" w:rsidRPr="00EE1AEA" w:rsidRDefault="00EB2C95" w:rsidP="00831474">
            <w:pPr>
              <w:pStyle w:val="gtctablespaceafter"/>
              <w:keepNext/>
              <w:spacing w:after="0"/>
              <w:jc w:val="center"/>
              <w:rPr>
                <w:sz w:val="22"/>
                <w:szCs w:val="22"/>
              </w:rPr>
            </w:pPr>
            <w:r w:rsidRPr="00EE1AEA">
              <w:rPr>
                <w:sz w:val="22"/>
                <w:szCs w:val="22"/>
              </w:rPr>
              <w:t>Placebom kontrolovaná štúdia</w:t>
            </w:r>
          </w:p>
        </w:tc>
        <w:tc>
          <w:tcPr>
            <w:tcW w:w="2268" w:type="dxa"/>
            <w:shd w:val="clear" w:color="auto" w:fill="auto"/>
          </w:tcPr>
          <w:p w14:paraId="341C9239" w14:textId="77777777" w:rsidR="00404019" w:rsidRPr="00EE1AEA" w:rsidRDefault="00EB2C95" w:rsidP="00831474">
            <w:pPr>
              <w:pStyle w:val="gtctablespaceafter"/>
              <w:keepNext/>
              <w:spacing w:after="0"/>
              <w:jc w:val="center"/>
              <w:rPr>
                <w:sz w:val="22"/>
                <w:szCs w:val="22"/>
              </w:rPr>
            </w:pPr>
            <w:r w:rsidRPr="00EE1AEA">
              <w:rPr>
                <w:sz w:val="22"/>
                <w:szCs w:val="22"/>
              </w:rPr>
              <w:t>52. týždeň</w:t>
            </w:r>
          </w:p>
          <w:p w14:paraId="4722591E" w14:textId="77777777" w:rsidR="00404019" w:rsidRPr="00EE1AEA" w:rsidRDefault="00EB2C95" w:rsidP="00831474">
            <w:pPr>
              <w:pStyle w:val="gtctablespaceafter"/>
              <w:keepNext/>
              <w:spacing w:after="0"/>
              <w:jc w:val="center"/>
              <w:rPr>
                <w:sz w:val="22"/>
                <w:szCs w:val="22"/>
              </w:rPr>
            </w:pPr>
            <w:r w:rsidRPr="00EE1AEA">
              <w:rPr>
                <w:sz w:val="22"/>
                <w:szCs w:val="22"/>
              </w:rPr>
              <w:t>Otvorená fáza liečby</w:t>
            </w:r>
          </w:p>
        </w:tc>
      </w:tr>
      <w:tr w:rsidR="00A946E3" w14:paraId="149018D9" w14:textId="77777777" w:rsidTr="00222053">
        <w:tc>
          <w:tcPr>
            <w:tcW w:w="2718" w:type="dxa"/>
            <w:vMerge/>
            <w:shd w:val="clear" w:color="auto" w:fill="auto"/>
          </w:tcPr>
          <w:p w14:paraId="1F446812" w14:textId="77777777" w:rsidR="00404019" w:rsidRPr="00EE1AEA" w:rsidRDefault="00404019" w:rsidP="00831474">
            <w:pPr>
              <w:pStyle w:val="gtctablespaceafter"/>
              <w:keepNext/>
              <w:spacing w:after="0"/>
              <w:rPr>
                <w:sz w:val="22"/>
                <w:szCs w:val="22"/>
              </w:rPr>
            </w:pPr>
          </w:p>
        </w:tc>
        <w:tc>
          <w:tcPr>
            <w:tcW w:w="1080" w:type="dxa"/>
            <w:shd w:val="clear" w:color="auto" w:fill="auto"/>
          </w:tcPr>
          <w:p w14:paraId="1E592A58" w14:textId="77777777" w:rsidR="00404019" w:rsidRPr="00EE1AEA" w:rsidRDefault="00EB2C95" w:rsidP="00831474">
            <w:pPr>
              <w:pStyle w:val="gtctablespaceafter"/>
              <w:keepNext/>
              <w:spacing w:after="0"/>
              <w:jc w:val="center"/>
              <w:rPr>
                <w:sz w:val="22"/>
                <w:szCs w:val="22"/>
              </w:rPr>
            </w:pPr>
            <w:r w:rsidRPr="00EE1AEA">
              <w:rPr>
                <w:sz w:val="22"/>
              </w:rPr>
              <w:t>Placebo</w:t>
            </w:r>
            <w:r w:rsidRPr="00EE1AEA">
              <w:rPr>
                <w:sz w:val="22"/>
              </w:rPr>
              <w:br/>
              <w:t>N = 108</w:t>
            </w:r>
          </w:p>
        </w:tc>
        <w:tc>
          <w:tcPr>
            <w:tcW w:w="1260" w:type="dxa"/>
            <w:shd w:val="clear" w:color="auto" w:fill="auto"/>
          </w:tcPr>
          <w:p w14:paraId="5DBA4776" w14:textId="77777777" w:rsidR="00404019" w:rsidRPr="00EE1AEA" w:rsidRDefault="00EB2C95" w:rsidP="00831474">
            <w:pPr>
              <w:pStyle w:val="In-texttable"/>
              <w:spacing w:line="240" w:lineRule="auto"/>
              <w:jc w:val="center"/>
              <w:rPr>
                <w:rFonts w:ascii="Times New Roman" w:hAnsi="Times New Roman"/>
                <w:sz w:val="22"/>
              </w:rPr>
            </w:pPr>
            <w:r w:rsidRPr="00EE1AEA">
              <w:rPr>
                <w:rFonts w:ascii="Times New Roman" w:hAnsi="Times New Roman"/>
                <w:sz w:val="22"/>
              </w:rPr>
              <w:t>Humira</w:t>
            </w:r>
          </w:p>
          <w:p w14:paraId="4E545D5F" w14:textId="77777777" w:rsidR="00404019" w:rsidRPr="00EE1AEA" w:rsidRDefault="00EB2C95" w:rsidP="00831474">
            <w:pPr>
              <w:pStyle w:val="gtctablespaceafter"/>
              <w:keepNext/>
              <w:spacing w:after="0"/>
              <w:jc w:val="center"/>
              <w:rPr>
                <w:sz w:val="22"/>
                <w:szCs w:val="22"/>
              </w:rPr>
            </w:pPr>
            <w:r w:rsidRPr="00EE1AEA">
              <w:rPr>
                <w:sz w:val="22"/>
              </w:rPr>
              <w:t xml:space="preserve">40 mg eow </w:t>
            </w:r>
            <w:r w:rsidRPr="00EE1AEA">
              <w:rPr>
                <w:sz w:val="22"/>
              </w:rPr>
              <w:br/>
              <w:t>N = 109</w:t>
            </w:r>
          </w:p>
        </w:tc>
        <w:tc>
          <w:tcPr>
            <w:tcW w:w="990" w:type="dxa"/>
            <w:shd w:val="clear" w:color="auto" w:fill="auto"/>
          </w:tcPr>
          <w:p w14:paraId="158EE7BF" w14:textId="77777777" w:rsidR="00404019" w:rsidRPr="00EE1AEA" w:rsidRDefault="00EB2C95" w:rsidP="00831474">
            <w:pPr>
              <w:pStyle w:val="gtctablespaceafter"/>
              <w:keepNext/>
              <w:spacing w:after="0"/>
              <w:jc w:val="center"/>
              <w:rPr>
                <w:sz w:val="22"/>
                <w:szCs w:val="22"/>
              </w:rPr>
            </w:pPr>
            <w:r w:rsidRPr="00EE1AEA">
              <w:rPr>
                <w:sz w:val="22"/>
              </w:rPr>
              <w:t>Placebo</w:t>
            </w:r>
            <w:r w:rsidRPr="00EE1AEA">
              <w:rPr>
                <w:sz w:val="22"/>
              </w:rPr>
              <w:br/>
              <w:t>N = 108</w:t>
            </w:r>
          </w:p>
        </w:tc>
        <w:tc>
          <w:tcPr>
            <w:tcW w:w="1260" w:type="dxa"/>
            <w:shd w:val="clear" w:color="auto" w:fill="auto"/>
          </w:tcPr>
          <w:p w14:paraId="265D42E2" w14:textId="77777777" w:rsidR="00404019" w:rsidRPr="00EE1AEA" w:rsidRDefault="00EB2C95" w:rsidP="00831474">
            <w:pPr>
              <w:pStyle w:val="In-texttable"/>
              <w:spacing w:line="240" w:lineRule="auto"/>
              <w:jc w:val="center"/>
              <w:rPr>
                <w:rFonts w:ascii="Times New Roman" w:hAnsi="Times New Roman"/>
                <w:sz w:val="22"/>
              </w:rPr>
            </w:pPr>
            <w:r w:rsidRPr="00EE1AEA">
              <w:rPr>
                <w:rFonts w:ascii="Times New Roman" w:hAnsi="Times New Roman"/>
                <w:sz w:val="22"/>
              </w:rPr>
              <w:t>Humira</w:t>
            </w:r>
          </w:p>
          <w:p w14:paraId="62DBB04A" w14:textId="77777777" w:rsidR="00404019" w:rsidRPr="00EE1AEA" w:rsidRDefault="00EB2C95" w:rsidP="00831474">
            <w:pPr>
              <w:pStyle w:val="gtctablespaceafter"/>
              <w:keepNext/>
              <w:spacing w:after="0"/>
              <w:jc w:val="center"/>
              <w:rPr>
                <w:sz w:val="22"/>
                <w:szCs w:val="22"/>
              </w:rPr>
            </w:pPr>
            <w:r w:rsidRPr="00EE1AEA">
              <w:rPr>
                <w:sz w:val="22"/>
              </w:rPr>
              <w:t xml:space="preserve">40 mg eow </w:t>
            </w:r>
            <w:r w:rsidRPr="00EE1AEA">
              <w:rPr>
                <w:sz w:val="22"/>
              </w:rPr>
              <w:br/>
              <w:t>N</w:t>
            </w:r>
            <w:r w:rsidRPr="00EE1AEA">
              <w:rPr>
                <w:sz w:val="22"/>
                <w:lang w:val="sk-SK"/>
              </w:rPr>
              <w:t> </w:t>
            </w:r>
            <w:r w:rsidRPr="00EE1AEA">
              <w:rPr>
                <w:sz w:val="22"/>
              </w:rPr>
              <w:t>= 109</w:t>
            </w:r>
          </w:p>
        </w:tc>
        <w:tc>
          <w:tcPr>
            <w:tcW w:w="2268" w:type="dxa"/>
            <w:shd w:val="clear" w:color="auto" w:fill="auto"/>
          </w:tcPr>
          <w:p w14:paraId="2106FF12" w14:textId="77777777" w:rsidR="00404019" w:rsidRPr="00EE1AEA" w:rsidRDefault="00EB2C95" w:rsidP="00831474">
            <w:pPr>
              <w:pStyle w:val="In-texttable"/>
              <w:spacing w:line="240" w:lineRule="auto"/>
              <w:jc w:val="center"/>
              <w:rPr>
                <w:rFonts w:ascii="Times New Roman" w:hAnsi="Times New Roman"/>
                <w:sz w:val="22"/>
              </w:rPr>
            </w:pPr>
            <w:r w:rsidRPr="00EE1AEA">
              <w:rPr>
                <w:rFonts w:ascii="Times New Roman" w:hAnsi="Times New Roman"/>
                <w:sz w:val="22"/>
              </w:rPr>
              <w:t>Humira</w:t>
            </w:r>
          </w:p>
          <w:p w14:paraId="24741681" w14:textId="77777777" w:rsidR="00404019" w:rsidRPr="00EE1AEA" w:rsidRDefault="00EB2C95" w:rsidP="00831474">
            <w:pPr>
              <w:pStyle w:val="gtctablespaceafter"/>
              <w:keepNext/>
              <w:spacing w:after="0"/>
              <w:jc w:val="center"/>
              <w:rPr>
                <w:sz w:val="22"/>
                <w:szCs w:val="22"/>
              </w:rPr>
            </w:pPr>
            <w:r w:rsidRPr="00EE1AEA">
              <w:rPr>
                <w:sz w:val="22"/>
              </w:rPr>
              <w:t xml:space="preserve">40 mg eow </w:t>
            </w:r>
            <w:r w:rsidRPr="00EE1AEA">
              <w:rPr>
                <w:sz w:val="22"/>
              </w:rPr>
              <w:br/>
              <w:t>N = 80</w:t>
            </w:r>
          </w:p>
        </w:tc>
      </w:tr>
      <w:tr w:rsidR="00A946E3" w14:paraId="0255638E" w14:textId="77777777" w:rsidTr="00222053">
        <w:tc>
          <w:tcPr>
            <w:tcW w:w="2718" w:type="dxa"/>
            <w:shd w:val="clear" w:color="auto" w:fill="auto"/>
          </w:tcPr>
          <w:p w14:paraId="77160955" w14:textId="77777777" w:rsidR="00404019" w:rsidRPr="00EE1AEA" w:rsidRDefault="00EB2C95" w:rsidP="00831474">
            <w:pPr>
              <w:pStyle w:val="gtctablespaceafter"/>
              <w:keepNext/>
              <w:spacing w:after="0"/>
              <w:rPr>
                <w:sz w:val="22"/>
                <w:szCs w:val="22"/>
              </w:rPr>
            </w:pPr>
            <w:r w:rsidRPr="00EE1AEA">
              <w:rPr>
                <w:sz w:val="22"/>
              </w:rPr>
              <w:t>≥ mNAPSI 75 (%)</w:t>
            </w:r>
          </w:p>
        </w:tc>
        <w:tc>
          <w:tcPr>
            <w:tcW w:w="1080" w:type="dxa"/>
            <w:shd w:val="clear" w:color="auto" w:fill="auto"/>
          </w:tcPr>
          <w:p w14:paraId="2370ED2E" w14:textId="77777777" w:rsidR="00404019" w:rsidRPr="00EE1AEA" w:rsidRDefault="00EB2C95" w:rsidP="00831474">
            <w:pPr>
              <w:pStyle w:val="gtctablespaceafter"/>
              <w:keepNext/>
              <w:spacing w:after="0"/>
              <w:jc w:val="center"/>
              <w:rPr>
                <w:sz w:val="22"/>
                <w:szCs w:val="22"/>
              </w:rPr>
            </w:pPr>
            <w:r w:rsidRPr="00EE1AEA">
              <w:rPr>
                <w:sz w:val="22"/>
                <w:szCs w:val="22"/>
              </w:rPr>
              <w:t>2,9</w:t>
            </w:r>
          </w:p>
        </w:tc>
        <w:tc>
          <w:tcPr>
            <w:tcW w:w="1260" w:type="dxa"/>
            <w:shd w:val="clear" w:color="auto" w:fill="auto"/>
          </w:tcPr>
          <w:p w14:paraId="3E47B562" w14:textId="77777777" w:rsidR="00404019" w:rsidRPr="00EE1AEA" w:rsidRDefault="00EB2C95" w:rsidP="00831474">
            <w:pPr>
              <w:pStyle w:val="gtctablespaceafter"/>
              <w:keepNext/>
              <w:spacing w:after="0"/>
              <w:jc w:val="center"/>
              <w:rPr>
                <w:sz w:val="22"/>
                <w:szCs w:val="22"/>
              </w:rPr>
            </w:pPr>
            <w:r w:rsidRPr="00EE1AEA">
              <w:rPr>
                <w:sz w:val="22"/>
                <w:szCs w:val="22"/>
              </w:rPr>
              <w:t>26,0</w:t>
            </w:r>
            <w:r w:rsidRPr="00EE1AEA">
              <w:rPr>
                <w:sz w:val="22"/>
                <w:szCs w:val="22"/>
                <w:vertAlign w:val="superscript"/>
              </w:rPr>
              <w:t>a</w:t>
            </w:r>
          </w:p>
        </w:tc>
        <w:tc>
          <w:tcPr>
            <w:tcW w:w="990" w:type="dxa"/>
            <w:shd w:val="clear" w:color="auto" w:fill="auto"/>
          </w:tcPr>
          <w:p w14:paraId="600648DE" w14:textId="77777777" w:rsidR="00404019" w:rsidRPr="00EE1AEA" w:rsidRDefault="00EB2C95" w:rsidP="00831474">
            <w:pPr>
              <w:keepNext/>
              <w:jc w:val="center"/>
              <w:rPr>
                <w:szCs w:val="22"/>
              </w:rPr>
            </w:pPr>
            <w:r w:rsidRPr="00EE1AEA">
              <w:rPr>
                <w:szCs w:val="22"/>
              </w:rPr>
              <w:t>3,4</w:t>
            </w:r>
          </w:p>
        </w:tc>
        <w:tc>
          <w:tcPr>
            <w:tcW w:w="1260" w:type="dxa"/>
            <w:shd w:val="clear" w:color="auto" w:fill="auto"/>
          </w:tcPr>
          <w:p w14:paraId="6C264570" w14:textId="77777777" w:rsidR="00404019" w:rsidRPr="00EE1AEA" w:rsidRDefault="00EB2C95" w:rsidP="00831474">
            <w:pPr>
              <w:keepNext/>
              <w:jc w:val="center"/>
              <w:rPr>
                <w:szCs w:val="22"/>
              </w:rPr>
            </w:pPr>
            <w:r w:rsidRPr="00EE1AEA">
              <w:rPr>
                <w:szCs w:val="22"/>
              </w:rPr>
              <w:t>46,6</w:t>
            </w:r>
            <w:r w:rsidRPr="00EE1AEA">
              <w:rPr>
                <w:szCs w:val="22"/>
                <w:vertAlign w:val="superscript"/>
              </w:rPr>
              <w:t>a</w:t>
            </w:r>
          </w:p>
        </w:tc>
        <w:tc>
          <w:tcPr>
            <w:tcW w:w="2268" w:type="dxa"/>
            <w:shd w:val="clear" w:color="auto" w:fill="auto"/>
          </w:tcPr>
          <w:p w14:paraId="1342BCE5" w14:textId="77777777" w:rsidR="00404019" w:rsidRPr="00EE1AEA" w:rsidRDefault="00EB2C95" w:rsidP="00831474">
            <w:pPr>
              <w:pStyle w:val="gtctablespaceafter"/>
              <w:keepNext/>
              <w:spacing w:after="0"/>
              <w:jc w:val="center"/>
              <w:rPr>
                <w:sz w:val="22"/>
                <w:szCs w:val="22"/>
              </w:rPr>
            </w:pPr>
            <w:r w:rsidRPr="00EE1AEA">
              <w:rPr>
                <w:sz w:val="22"/>
                <w:szCs w:val="22"/>
              </w:rPr>
              <w:t>65,0</w:t>
            </w:r>
          </w:p>
        </w:tc>
      </w:tr>
      <w:tr w:rsidR="00A946E3" w14:paraId="6DA50F56" w14:textId="77777777" w:rsidTr="00222053">
        <w:tc>
          <w:tcPr>
            <w:tcW w:w="2718" w:type="dxa"/>
            <w:shd w:val="clear" w:color="auto" w:fill="auto"/>
          </w:tcPr>
          <w:p w14:paraId="20D8E134" w14:textId="77777777" w:rsidR="00404019" w:rsidRPr="00EE1AEA" w:rsidRDefault="00EB2C95" w:rsidP="00831474">
            <w:pPr>
              <w:pStyle w:val="gtctablespaceafter"/>
              <w:keepNext/>
              <w:spacing w:after="0"/>
              <w:rPr>
                <w:sz w:val="22"/>
                <w:szCs w:val="22"/>
                <w:lang w:val="sk-SK"/>
              </w:rPr>
            </w:pPr>
            <w:r w:rsidRPr="00EE1AEA">
              <w:rPr>
                <w:sz w:val="22"/>
                <w:szCs w:val="22"/>
                <w:lang w:val="sk-SK"/>
              </w:rPr>
              <w:t>PGA-F čisté/minimálne a ≥ 2 stupne zlepšenia (%)</w:t>
            </w:r>
          </w:p>
        </w:tc>
        <w:tc>
          <w:tcPr>
            <w:tcW w:w="1080" w:type="dxa"/>
            <w:shd w:val="clear" w:color="auto" w:fill="auto"/>
          </w:tcPr>
          <w:p w14:paraId="3B445E96" w14:textId="77777777" w:rsidR="00404019" w:rsidRPr="00EE1AEA" w:rsidRDefault="00EB2C95" w:rsidP="00831474">
            <w:pPr>
              <w:pStyle w:val="gtctablespaceafter"/>
              <w:keepNext/>
              <w:spacing w:after="0"/>
              <w:jc w:val="center"/>
              <w:rPr>
                <w:sz w:val="22"/>
                <w:szCs w:val="22"/>
              </w:rPr>
            </w:pPr>
            <w:r w:rsidRPr="00EE1AEA">
              <w:rPr>
                <w:sz w:val="22"/>
                <w:szCs w:val="22"/>
              </w:rPr>
              <w:t>2,9</w:t>
            </w:r>
          </w:p>
        </w:tc>
        <w:tc>
          <w:tcPr>
            <w:tcW w:w="1260" w:type="dxa"/>
            <w:shd w:val="clear" w:color="auto" w:fill="auto"/>
          </w:tcPr>
          <w:p w14:paraId="48ED710A" w14:textId="77777777" w:rsidR="00404019" w:rsidRPr="00EE1AEA" w:rsidRDefault="00EB2C95" w:rsidP="00831474">
            <w:pPr>
              <w:pStyle w:val="gtctablespaceafter"/>
              <w:keepNext/>
              <w:spacing w:after="0"/>
              <w:jc w:val="center"/>
              <w:rPr>
                <w:sz w:val="22"/>
                <w:szCs w:val="22"/>
              </w:rPr>
            </w:pPr>
            <w:r w:rsidRPr="00EE1AEA">
              <w:rPr>
                <w:sz w:val="22"/>
                <w:szCs w:val="22"/>
              </w:rPr>
              <w:t>29,7</w:t>
            </w:r>
            <w:r w:rsidRPr="00EE1AEA">
              <w:rPr>
                <w:sz w:val="22"/>
                <w:szCs w:val="22"/>
                <w:vertAlign w:val="superscript"/>
              </w:rPr>
              <w:t>a</w:t>
            </w:r>
          </w:p>
        </w:tc>
        <w:tc>
          <w:tcPr>
            <w:tcW w:w="990" w:type="dxa"/>
            <w:shd w:val="clear" w:color="auto" w:fill="auto"/>
          </w:tcPr>
          <w:p w14:paraId="58167096" w14:textId="77777777" w:rsidR="00404019" w:rsidRPr="00EE1AEA" w:rsidRDefault="00EB2C95" w:rsidP="00831474">
            <w:pPr>
              <w:keepNext/>
              <w:jc w:val="center"/>
              <w:rPr>
                <w:szCs w:val="22"/>
              </w:rPr>
            </w:pPr>
            <w:r w:rsidRPr="00EE1AEA">
              <w:rPr>
                <w:szCs w:val="22"/>
              </w:rPr>
              <w:t>6,9</w:t>
            </w:r>
          </w:p>
        </w:tc>
        <w:tc>
          <w:tcPr>
            <w:tcW w:w="1260" w:type="dxa"/>
            <w:shd w:val="clear" w:color="auto" w:fill="auto"/>
          </w:tcPr>
          <w:p w14:paraId="6FEA102B" w14:textId="77777777" w:rsidR="00404019" w:rsidRPr="00EE1AEA" w:rsidRDefault="00EB2C95" w:rsidP="00831474">
            <w:pPr>
              <w:keepNext/>
              <w:jc w:val="center"/>
              <w:rPr>
                <w:szCs w:val="22"/>
              </w:rPr>
            </w:pPr>
            <w:r w:rsidRPr="00EE1AEA">
              <w:rPr>
                <w:szCs w:val="22"/>
              </w:rPr>
              <w:t>48,9</w:t>
            </w:r>
            <w:r w:rsidRPr="00EE1AEA">
              <w:rPr>
                <w:szCs w:val="22"/>
                <w:vertAlign w:val="superscript"/>
              </w:rPr>
              <w:t>a</w:t>
            </w:r>
          </w:p>
        </w:tc>
        <w:tc>
          <w:tcPr>
            <w:tcW w:w="2268" w:type="dxa"/>
            <w:shd w:val="clear" w:color="auto" w:fill="auto"/>
          </w:tcPr>
          <w:p w14:paraId="017B2E1F" w14:textId="77777777" w:rsidR="00404019" w:rsidRPr="00EE1AEA" w:rsidRDefault="00EB2C95" w:rsidP="00831474">
            <w:pPr>
              <w:pStyle w:val="gtctablespaceafter"/>
              <w:keepNext/>
              <w:spacing w:after="0"/>
              <w:jc w:val="center"/>
              <w:rPr>
                <w:sz w:val="22"/>
                <w:szCs w:val="22"/>
              </w:rPr>
            </w:pPr>
            <w:r w:rsidRPr="00EE1AEA">
              <w:rPr>
                <w:sz w:val="22"/>
                <w:szCs w:val="22"/>
              </w:rPr>
              <w:t>61,3</w:t>
            </w:r>
          </w:p>
        </w:tc>
      </w:tr>
      <w:tr w:rsidR="00A946E3" w14:paraId="58293441" w14:textId="77777777" w:rsidTr="00222053">
        <w:tc>
          <w:tcPr>
            <w:tcW w:w="2718" w:type="dxa"/>
            <w:shd w:val="clear" w:color="auto" w:fill="auto"/>
          </w:tcPr>
          <w:p w14:paraId="704A394C" w14:textId="77777777" w:rsidR="00404019" w:rsidRPr="00EE1AEA" w:rsidRDefault="00EB2C95" w:rsidP="00831474">
            <w:pPr>
              <w:pStyle w:val="gtctablespaceafter"/>
              <w:keepNext/>
              <w:spacing w:after="0"/>
              <w:rPr>
                <w:sz w:val="22"/>
                <w:szCs w:val="22"/>
                <w:lang w:val="sk-SK"/>
              </w:rPr>
            </w:pPr>
            <w:r w:rsidRPr="00EE1AEA">
              <w:rPr>
                <w:sz w:val="22"/>
                <w:szCs w:val="22"/>
                <w:lang w:val="sk-SK"/>
              </w:rPr>
              <w:t>Percentuálna zmena v celkovom indexe NAPSI (%)</w:t>
            </w:r>
          </w:p>
        </w:tc>
        <w:tc>
          <w:tcPr>
            <w:tcW w:w="1080" w:type="dxa"/>
            <w:shd w:val="clear" w:color="auto" w:fill="auto"/>
          </w:tcPr>
          <w:p w14:paraId="6A8502EE" w14:textId="77777777" w:rsidR="00404019" w:rsidRPr="00EE1AEA" w:rsidRDefault="00EB2C95" w:rsidP="00831474">
            <w:pPr>
              <w:pStyle w:val="gtctablespaceafter"/>
              <w:keepNext/>
              <w:spacing w:after="0"/>
              <w:jc w:val="center"/>
              <w:rPr>
                <w:sz w:val="22"/>
                <w:szCs w:val="22"/>
              </w:rPr>
            </w:pPr>
            <w:r w:rsidRPr="00EE1AEA">
              <w:rPr>
                <w:sz w:val="22"/>
                <w:szCs w:val="22"/>
              </w:rPr>
              <w:t>-7,8</w:t>
            </w:r>
          </w:p>
        </w:tc>
        <w:tc>
          <w:tcPr>
            <w:tcW w:w="1260" w:type="dxa"/>
            <w:shd w:val="clear" w:color="auto" w:fill="auto"/>
          </w:tcPr>
          <w:p w14:paraId="0BCE5B13" w14:textId="77777777" w:rsidR="00404019" w:rsidRPr="00EE1AEA" w:rsidRDefault="00EB2C95" w:rsidP="00831474">
            <w:pPr>
              <w:pStyle w:val="gtctablespaceafter"/>
              <w:keepNext/>
              <w:spacing w:after="0"/>
              <w:jc w:val="center"/>
              <w:rPr>
                <w:sz w:val="22"/>
                <w:szCs w:val="22"/>
              </w:rPr>
            </w:pPr>
            <w:r w:rsidRPr="00EE1AEA">
              <w:rPr>
                <w:sz w:val="22"/>
                <w:szCs w:val="22"/>
              </w:rPr>
              <w:t>-44,2</w:t>
            </w:r>
            <w:r w:rsidRPr="00EE1AEA">
              <w:rPr>
                <w:sz w:val="22"/>
                <w:szCs w:val="22"/>
                <w:vertAlign w:val="superscript"/>
              </w:rPr>
              <w:t xml:space="preserve"> a</w:t>
            </w:r>
          </w:p>
        </w:tc>
        <w:tc>
          <w:tcPr>
            <w:tcW w:w="990" w:type="dxa"/>
            <w:shd w:val="clear" w:color="auto" w:fill="auto"/>
          </w:tcPr>
          <w:p w14:paraId="0688AFFD" w14:textId="77777777" w:rsidR="00404019" w:rsidRPr="00EE1AEA" w:rsidRDefault="00EB2C95" w:rsidP="00831474">
            <w:pPr>
              <w:keepNext/>
              <w:jc w:val="center"/>
              <w:rPr>
                <w:szCs w:val="22"/>
              </w:rPr>
            </w:pPr>
            <w:r w:rsidRPr="00EE1AEA">
              <w:rPr>
                <w:szCs w:val="22"/>
              </w:rPr>
              <w:t>-11,5</w:t>
            </w:r>
          </w:p>
        </w:tc>
        <w:tc>
          <w:tcPr>
            <w:tcW w:w="1260" w:type="dxa"/>
            <w:shd w:val="clear" w:color="auto" w:fill="auto"/>
          </w:tcPr>
          <w:p w14:paraId="44D42658" w14:textId="77777777" w:rsidR="00404019" w:rsidRPr="00EE1AEA" w:rsidRDefault="00EB2C95" w:rsidP="00831474">
            <w:pPr>
              <w:keepNext/>
              <w:jc w:val="center"/>
              <w:rPr>
                <w:szCs w:val="22"/>
              </w:rPr>
            </w:pPr>
            <w:r w:rsidRPr="00EE1AEA">
              <w:rPr>
                <w:szCs w:val="22"/>
              </w:rPr>
              <w:t>-56,2</w:t>
            </w:r>
            <w:r w:rsidRPr="00EE1AEA">
              <w:rPr>
                <w:szCs w:val="22"/>
                <w:vertAlign w:val="superscript"/>
              </w:rPr>
              <w:t>a</w:t>
            </w:r>
          </w:p>
        </w:tc>
        <w:tc>
          <w:tcPr>
            <w:tcW w:w="2268" w:type="dxa"/>
            <w:shd w:val="clear" w:color="auto" w:fill="auto"/>
          </w:tcPr>
          <w:p w14:paraId="19CFE8F8" w14:textId="77777777" w:rsidR="00404019" w:rsidRPr="00EE1AEA" w:rsidRDefault="00EB2C95" w:rsidP="00831474">
            <w:pPr>
              <w:pStyle w:val="gtctablespaceafter"/>
              <w:keepNext/>
              <w:spacing w:after="0"/>
              <w:jc w:val="center"/>
              <w:rPr>
                <w:sz w:val="22"/>
                <w:szCs w:val="22"/>
              </w:rPr>
            </w:pPr>
            <w:r w:rsidRPr="00EE1AEA">
              <w:rPr>
                <w:sz w:val="22"/>
                <w:szCs w:val="22"/>
              </w:rPr>
              <w:t>-72,2</w:t>
            </w:r>
          </w:p>
        </w:tc>
      </w:tr>
      <w:tr w:rsidR="00A946E3" w14:paraId="3EB6E914" w14:textId="77777777" w:rsidTr="00222053">
        <w:tc>
          <w:tcPr>
            <w:tcW w:w="9576" w:type="dxa"/>
            <w:gridSpan w:val="6"/>
            <w:shd w:val="clear" w:color="auto" w:fill="auto"/>
          </w:tcPr>
          <w:p w14:paraId="3FC68A5D" w14:textId="77777777" w:rsidR="00404019" w:rsidRPr="00EE1AEA" w:rsidRDefault="00EB2C95" w:rsidP="00D55D2F">
            <w:pPr>
              <w:pStyle w:val="gtctablespaceafter"/>
              <w:keepNext/>
              <w:spacing w:after="0"/>
              <w:rPr>
                <w:sz w:val="22"/>
                <w:szCs w:val="22"/>
                <w:lang w:val="sk-SK"/>
              </w:rPr>
            </w:pPr>
            <w:r w:rsidRPr="00EE1AEA">
              <w:rPr>
                <w:sz w:val="22"/>
                <w:szCs w:val="22"/>
                <w:vertAlign w:val="superscript"/>
                <w:lang w:val="sk-SK"/>
              </w:rPr>
              <w:t>a</w:t>
            </w:r>
            <w:r w:rsidRPr="00EE1AEA">
              <w:rPr>
                <w:sz w:val="22"/>
                <w:szCs w:val="22"/>
                <w:lang w:val="sk-SK"/>
              </w:rPr>
              <w:t xml:space="preserve"> p &lt; 0,001, Humira </w:t>
            </w:r>
            <w:r w:rsidRPr="00EE1AEA">
              <w:rPr>
                <w:i/>
                <w:sz w:val="22"/>
                <w:szCs w:val="22"/>
                <w:lang w:val="sk-SK"/>
              </w:rPr>
              <w:t>verzus</w:t>
            </w:r>
            <w:r w:rsidRPr="00EE1AEA">
              <w:rPr>
                <w:sz w:val="22"/>
                <w:szCs w:val="22"/>
                <w:lang w:val="sk-SK"/>
              </w:rPr>
              <w:t xml:space="preserve"> placebo </w:t>
            </w:r>
          </w:p>
        </w:tc>
      </w:tr>
    </w:tbl>
    <w:p w14:paraId="0A186F33" w14:textId="77777777" w:rsidR="00404019" w:rsidRPr="00EE1AEA" w:rsidRDefault="00404019" w:rsidP="00404019">
      <w:pPr>
        <w:pStyle w:val="gtctablespaceafter"/>
        <w:spacing w:after="0"/>
        <w:rPr>
          <w:sz w:val="22"/>
          <w:szCs w:val="22"/>
          <w:lang w:val="sk-SK"/>
        </w:rPr>
      </w:pPr>
    </w:p>
    <w:p w14:paraId="666E9D37" w14:textId="77777777" w:rsidR="00404019" w:rsidRPr="00EE1AEA" w:rsidRDefault="00EB2C95" w:rsidP="00404019">
      <w:pPr>
        <w:pStyle w:val="gtctablespaceafter"/>
        <w:spacing w:after="0"/>
        <w:rPr>
          <w:sz w:val="22"/>
          <w:szCs w:val="22"/>
          <w:lang w:val="sk-SK"/>
        </w:rPr>
      </w:pPr>
      <w:r w:rsidRPr="00EE1AEA">
        <w:rPr>
          <w:sz w:val="22"/>
          <w:szCs w:val="22"/>
          <w:lang w:val="sk-SK"/>
        </w:rPr>
        <w:t>Pacienti liečení Humirou</w:t>
      </w:r>
      <w:r w:rsidRPr="00EE1AEA">
        <w:rPr>
          <w:sz w:val="22"/>
          <w:szCs w:val="22"/>
          <w:lang w:val="sk-SK"/>
        </w:rPr>
        <w:t xml:space="preserve"> preukázali v 26. týždni štatisticky významné zlepšenie DLQI (Dermatology Life Quality Index) v porovnaní s placebom.</w:t>
      </w:r>
    </w:p>
    <w:p w14:paraId="3C922ED5" w14:textId="77777777" w:rsidR="00404019" w:rsidRPr="00EE1AEA" w:rsidRDefault="00404019" w:rsidP="001D1CD8">
      <w:pPr>
        <w:pStyle w:val="EMEANormal"/>
        <w:rPr>
          <w:lang w:val="sk-SK"/>
        </w:rPr>
      </w:pPr>
    </w:p>
    <w:p w14:paraId="4F1B71C7" w14:textId="77777777" w:rsidR="001D1CD8" w:rsidRPr="00EE1AEA" w:rsidRDefault="00EB2C95" w:rsidP="001D1CD8">
      <w:pPr>
        <w:pStyle w:val="EMEANormal"/>
        <w:keepNext/>
        <w:rPr>
          <w:i/>
          <w:szCs w:val="22"/>
          <w:lang w:val="sk-SK"/>
        </w:rPr>
      </w:pPr>
      <w:r w:rsidRPr="00EE1AEA">
        <w:rPr>
          <w:i/>
          <w:szCs w:val="22"/>
          <w:lang w:val="sk-SK"/>
        </w:rPr>
        <w:t>Hidradenitis suppurativa</w:t>
      </w:r>
    </w:p>
    <w:p w14:paraId="6AE8B54F" w14:textId="77777777" w:rsidR="001D1CD8" w:rsidRPr="00EE1AEA" w:rsidRDefault="001D1CD8" w:rsidP="001D1CD8">
      <w:pPr>
        <w:pStyle w:val="EMEANormal"/>
        <w:keepNext/>
        <w:rPr>
          <w:szCs w:val="22"/>
          <w:u w:val="single"/>
          <w:lang w:val="sk-SK"/>
        </w:rPr>
      </w:pPr>
    </w:p>
    <w:p w14:paraId="7C80859E" w14:textId="77777777" w:rsidR="001D1CD8" w:rsidRPr="00EE1AEA" w:rsidRDefault="00EB2C95" w:rsidP="001D1CD8">
      <w:pPr>
        <w:keepNext/>
        <w:rPr>
          <w:rFonts w:eastAsia="MS Mincho"/>
          <w:szCs w:val="22"/>
          <w:lang w:eastAsia="ja-JP"/>
        </w:rPr>
      </w:pPr>
      <w:r w:rsidRPr="00EE1AEA">
        <w:rPr>
          <w:sz w:val="22"/>
          <w:szCs w:val="22"/>
        </w:rPr>
        <w:t>Bezpečnosť a účinnosť Humiry</w:t>
      </w:r>
      <w:r w:rsidRPr="00EE1AEA">
        <w:rPr>
          <w:sz w:val="22"/>
          <w:szCs w:val="22"/>
        </w:rPr>
        <w:t xml:space="preserve"> boli hodnotené v randomizovaných, dvojito zaslepených, placebom kontrolovaných štúdiách a v otvorenej predĺženej štúdii u dospelých pacientov so stredne ťažkou až ťažkou hidradenitis suppurativa (HS), ktorí netolerovali, mali kontraindikáciu alebo nedostatočnú odpoveď na aspoň 3-mesačnú skúšobnú systémovú antibiotickú terapiu. Pacienti v HS-I a HS-II mali štádium ochorenia II alebo III podľa Hurleyho a mali aspoň 3 abscesy alebo zápalové uzlíky.</w:t>
      </w:r>
    </w:p>
    <w:p w14:paraId="6992EA38" w14:textId="77777777" w:rsidR="001D1CD8" w:rsidRPr="00EE1AEA" w:rsidRDefault="001D1CD8" w:rsidP="001D1CD8">
      <w:pPr>
        <w:rPr>
          <w:rFonts w:eastAsia="MS Mincho"/>
          <w:szCs w:val="22"/>
          <w:lang w:eastAsia="ja-JP"/>
        </w:rPr>
      </w:pPr>
    </w:p>
    <w:p w14:paraId="44304EDE" w14:textId="77777777" w:rsidR="001D1CD8" w:rsidRPr="00EE1AEA" w:rsidRDefault="00EB2C95" w:rsidP="001D1CD8">
      <w:pPr>
        <w:rPr>
          <w:rFonts w:eastAsia="MS Mincho"/>
          <w:sz w:val="22"/>
          <w:szCs w:val="22"/>
        </w:rPr>
      </w:pPr>
      <w:r w:rsidRPr="00EE1AEA">
        <w:rPr>
          <w:sz w:val="22"/>
          <w:szCs w:val="22"/>
        </w:rPr>
        <w:t>V štúdii HS-I (PIONEER I) bolo hodnotených 307 pacientov počas 2 liečebných fáz. Vo fáze A dostávali pacienti placebo alebo Humiru v počiatočnej dávke 160 mg v týždni 0; 80 mg v 2. týždni a 40 mg každý týždeň počínajúc 4. týždňom a končiac 11. týždňom. Sú</w:t>
      </w:r>
      <w:r w:rsidR="00AD5FDB" w:rsidRPr="00EE1AEA">
        <w:rPr>
          <w:sz w:val="22"/>
          <w:szCs w:val="22"/>
        </w:rPr>
        <w:t>bež</w:t>
      </w:r>
      <w:r w:rsidRPr="00EE1AEA">
        <w:rPr>
          <w:sz w:val="22"/>
          <w:szCs w:val="22"/>
        </w:rPr>
        <w:t>né používanie antibiotík v priebehu štúdie nebolo dovolené. Po 12 týždňoch liečby pacienti, ktorí dostávali Humiru vo fáze A, boli znova randomizovaní vo fáze B do 1 z 3 liečebných skupín (Humira 40 mg každý týždeň, Humira 40 mg každý druhý týždeň alebo placebo od 12. týždňa do 35. týždňa). Pacienti, ktorí boli randomizovaní vo fáze A do skupiny s placebom, dostávali vo fáze B Humiru 40 mg každý týždeň.</w:t>
      </w:r>
    </w:p>
    <w:p w14:paraId="0C4E8367" w14:textId="77777777" w:rsidR="001D1CD8" w:rsidRPr="00EE1AEA" w:rsidRDefault="001D1CD8" w:rsidP="001D1CD8">
      <w:pPr>
        <w:rPr>
          <w:rFonts w:eastAsia="MS Mincho"/>
          <w:lang w:eastAsia="ja-JP"/>
        </w:rPr>
      </w:pPr>
    </w:p>
    <w:p w14:paraId="3B13B759" w14:textId="77777777" w:rsidR="001D1CD8" w:rsidRPr="00EE1AEA" w:rsidRDefault="00EB2C95" w:rsidP="001D1CD8">
      <w:pPr>
        <w:rPr>
          <w:rFonts w:eastAsia="MS Mincho"/>
          <w:sz w:val="22"/>
          <w:szCs w:val="22"/>
        </w:rPr>
      </w:pPr>
      <w:r w:rsidRPr="00EE1AEA">
        <w:rPr>
          <w:sz w:val="22"/>
          <w:szCs w:val="22"/>
        </w:rPr>
        <w:t>V štúdii HS-II (PIONEER II) bolo hodnotených 326 pacientov počas 2 liečebných fáz. Vo fáze A dostávali pacienti placebo alebo Humiru v počiatočnej dávke 160 mg v týždni 0 a 80 mg v 2. týždni a 40 mg každý týždeň počínajúc 4. týždňom a končiac 11. týždňom. 19,3 % pacientov pokračovalo v priebehu štúdie v základnej perorálnej liečbe antibiotikami. Po 12. týždňoch liečby pacienti, ktorí dostávali Humiru vo fáze A, boli znova randomizovaní vo fáze B do 1 z</w:t>
      </w:r>
      <w:r w:rsidR="007D58CC" w:rsidRPr="00EE1AEA">
        <w:rPr>
          <w:sz w:val="22"/>
          <w:szCs w:val="22"/>
        </w:rPr>
        <w:t> </w:t>
      </w:r>
      <w:r w:rsidRPr="00EE1AEA">
        <w:rPr>
          <w:sz w:val="22"/>
          <w:szCs w:val="22"/>
        </w:rPr>
        <w:t>3</w:t>
      </w:r>
      <w:r w:rsidR="007D58CC" w:rsidRPr="00EE1AEA">
        <w:rPr>
          <w:sz w:val="22"/>
          <w:szCs w:val="22"/>
        </w:rPr>
        <w:t xml:space="preserve"> </w:t>
      </w:r>
      <w:r w:rsidRPr="00EE1AEA">
        <w:rPr>
          <w:sz w:val="22"/>
          <w:szCs w:val="22"/>
        </w:rPr>
        <w:t>liečebných skupín (Humira 40 mg každý týždeň, Humira 40 mg každý druhý týždeň alebo placebo od 12. týždňa do 35. týždňa). Pacienti, ktorí boli randomizovaní vo fáze A do skupiny s placebom, dostávali vo fáze B placebo.</w:t>
      </w:r>
    </w:p>
    <w:p w14:paraId="7E6D9C42" w14:textId="77777777" w:rsidR="001D1CD8" w:rsidRPr="00EE1AEA" w:rsidRDefault="001D1CD8" w:rsidP="001D1CD8">
      <w:pPr>
        <w:rPr>
          <w:rFonts w:eastAsia="MS Mincho"/>
          <w:lang w:eastAsia="ja-JP"/>
        </w:rPr>
      </w:pPr>
    </w:p>
    <w:p w14:paraId="4E108264" w14:textId="77777777" w:rsidR="001D1CD8" w:rsidRPr="00EE1AEA" w:rsidRDefault="00EB2C95" w:rsidP="001D1CD8">
      <w:pPr>
        <w:rPr>
          <w:rFonts w:eastAsia="MS Mincho"/>
          <w:sz w:val="22"/>
          <w:szCs w:val="22"/>
        </w:rPr>
      </w:pPr>
      <w:r w:rsidRPr="00EE1AEA">
        <w:rPr>
          <w:sz w:val="22"/>
          <w:szCs w:val="22"/>
        </w:rPr>
        <w:t>Pacienti, ktorí sa zúčastnili štúdií HS-I a HS-II, boli vhodní na zaradenie do otvorenej predĺženej štúdie, v ktorej bola Humira 40 mg podávaná každý týždeň.</w:t>
      </w:r>
      <w:r w:rsidR="009153B2">
        <w:rPr>
          <w:sz w:val="22"/>
          <w:szCs w:val="22"/>
        </w:rPr>
        <w:t xml:space="preserve"> </w:t>
      </w:r>
      <w:r w:rsidR="00A318C1" w:rsidRPr="00EE1AEA">
        <w:rPr>
          <w:sz w:val="22"/>
          <w:szCs w:val="22"/>
        </w:rPr>
        <w:t>Priemerná expozícia v celej populácii s</w:t>
      </w:r>
      <w:r w:rsidR="00A67562" w:rsidRPr="00EE1AEA">
        <w:rPr>
          <w:sz w:val="22"/>
          <w:szCs w:val="22"/>
        </w:rPr>
        <w:t> a</w:t>
      </w:r>
      <w:r w:rsidR="00A318C1" w:rsidRPr="00EE1AEA">
        <w:rPr>
          <w:sz w:val="22"/>
          <w:szCs w:val="22"/>
        </w:rPr>
        <w:t xml:space="preserve">dalimumabom bola 762 dní. </w:t>
      </w:r>
      <w:r w:rsidRPr="00EE1AEA">
        <w:rPr>
          <w:sz w:val="22"/>
          <w:szCs w:val="22"/>
        </w:rPr>
        <w:t>Počas všetkých 3 štúdií pacienti používali lokálny antiseptický prípravok na každodenné umývanie.</w:t>
      </w:r>
    </w:p>
    <w:p w14:paraId="6A671E40" w14:textId="77777777" w:rsidR="001D1CD8" w:rsidRPr="00EE1AEA" w:rsidRDefault="001D1CD8" w:rsidP="001D1CD8">
      <w:pPr>
        <w:keepNext/>
        <w:keepLines/>
        <w:rPr>
          <w:rFonts w:eastAsia="MS Mincho"/>
          <w:bCs/>
          <w:i/>
          <w:szCs w:val="22"/>
          <w:u w:val="single"/>
          <w:lang w:eastAsia="ja-JP"/>
        </w:rPr>
      </w:pPr>
    </w:p>
    <w:p w14:paraId="11007AFC" w14:textId="77777777" w:rsidR="001D1CD8" w:rsidRPr="00EE1AEA" w:rsidRDefault="00EB2C95" w:rsidP="001D1CD8">
      <w:pPr>
        <w:keepNext/>
        <w:keepLines/>
        <w:rPr>
          <w:rFonts w:eastAsia="MS Mincho"/>
          <w:bCs/>
          <w:i/>
          <w:szCs w:val="22"/>
          <w:u w:val="single"/>
          <w:lang w:eastAsia="ja-JP"/>
        </w:rPr>
      </w:pPr>
      <w:r w:rsidRPr="00EE1AEA">
        <w:rPr>
          <w:bCs/>
          <w:i/>
          <w:sz w:val="22"/>
          <w:szCs w:val="22"/>
          <w:u w:val="single"/>
        </w:rPr>
        <w:t>Klinická odpoveď</w:t>
      </w:r>
    </w:p>
    <w:p w14:paraId="5A7AC114" w14:textId="77777777" w:rsidR="001D1CD8" w:rsidRPr="00EE1AEA" w:rsidRDefault="001D1CD8" w:rsidP="001D1CD8">
      <w:pPr>
        <w:rPr>
          <w:szCs w:val="22"/>
        </w:rPr>
      </w:pPr>
    </w:p>
    <w:p w14:paraId="324E0A90" w14:textId="77777777" w:rsidR="001D1CD8" w:rsidRPr="00EE1AEA" w:rsidRDefault="00EB2C95" w:rsidP="001D1CD8">
      <w:pPr>
        <w:rPr>
          <w:rFonts w:eastAsia="MS Mincho"/>
          <w:sz w:val="22"/>
          <w:szCs w:val="22"/>
        </w:rPr>
      </w:pPr>
      <w:r w:rsidRPr="00EE1AEA">
        <w:rPr>
          <w:sz w:val="22"/>
          <w:szCs w:val="22"/>
        </w:rPr>
        <w:t>Zníženie zápalových</w:t>
      </w:r>
      <w:r w:rsidR="00632DB6" w:rsidRPr="00EE1AEA">
        <w:rPr>
          <w:sz w:val="22"/>
          <w:szCs w:val="22"/>
        </w:rPr>
        <w:t xml:space="preserve"> </w:t>
      </w:r>
      <w:r w:rsidRPr="00EE1AEA">
        <w:rPr>
          <w:sz w:val="22"/>
          <w:szCs w:val="22"/>
        </w:rPr>
        <w:t>lézií a prevencia zhoršenia abscesov a vytekajúcich fistúl boli hodnotené pomocou klinickej odpovede pri hidradenitis suppurativa (</w:t>
      </w:r>
      <w:r w:rsidRPr="00EE1AEA">
        <w:rPr>
          <w:rFonts w:eastAsia="MS Mincho"/>
          <w:sz w:val="22"/>
          <w:szCs w:val="22"/>
          <w:lang w:eastAsia="ja-JP"/>
        </w:rPr>
        <w:t>Hidradenitis Suppurativa Clinical Response -</w:t>
      </w:r>
      <w:r w:rsidR="00D34604" w:rsidRPr="00EE1AEA">
        <w:rPr>
          <w:rFonts w:eastAsia="MS Mincho"/>
          <w:sz w:val="22"/>
          <w:szCs w:val="22"/>
          <w:lang w:eastAsia="ja-JP"/>
        </w:rPr>
        <w:t xml:space="preserve"> </w:t>
      </w:r>
      <w:r w:rsidRPr="00EE1AEA">
        <w:rPr>
          <w:sz w:val="22"/>
          <w:szCs w:val="22"/>
        </w:rPr>
        <w:t>HiSCR</w:t>
      </w:r>
      <w:r w:rsidRPr="00EE1AEA">
        <w:rPr>
          <w:sz w:val="22"/>
          <w:szCs w:val="22"/>
        </w:rPr>
        <w:t>, najmenej 50 % zníženie celkového počtu abscesov a zápalových uzlíkov bez nárastu počtu abscesov a bez nárastu počtu vytekajúcich fistúl v porovnaní s východiskovým stavom). Zníženie bolesti kože súvisiacej s HS bolo hodnotené pomocou číselnej hodnotiacej stupnice u pacientov, ktorí vstúpili do štúdie s počiatočným východiskovým</w:t>
      </w:r>
      <w:r w:rsidR="00632DB6" w:rsidRPr="00EE1AEA">
        <w:rPr>
          <w:sz w:val="22"/>
          <w:szCs w:val="22"/>
        </w:rPr>
        <w:t xml:space="preserve"> </w:t>
      </w:r>
      <w:r w:rsidRPr="00EE1AEA">
        <w:rPr>
          <w:sz w:val="22"/>
          <w:szCs w:val="22"/>
        </w:rPr>
        <w:t xml:space="preserve">skóre 3 alebo viac na 11-bodovej stupnici. </w:t>
      </w:r>
    </w:p>
    <w:p w14:paraId="76F7F82C" w14:textId="77777777" w:rsidR="001D1CD8" w:rsidRPr="00EE1AEA" w:rsidRDefault="001D1CD8" w:rsidP="001D1CD8">
      <w:pPr>
        <w:rPr>
          <w:sz w:val="22"/>
          <w:szCs w:val="22"/>
        </w:rPr>
      </w:pPr>
    </w:p>
    <w:p w14:paraId="21F8A33A" w14:textId="77777777" w:rsidR="001D1CD8" w:rsidRPr="00EE1AEA" w:rsidRDefault="00EB2C95" w:rsidP="001D1CD8">
      <w:pPr>
        <w:rPr>
          <w:sz w:val="22"/>
          <w:szCs w:val="22"/>
        </w:rPr>
      </w:pPr>
      <w:r w:rsidRPr="00EE1AEA">
        <w:rPr>
          <w:sz w:val="22"/>
          <w:szCs w:val="22"/>
        </w:rPr>
        <w:t>V 12. týždni významne vyšší podiel pacientov liečených Humirou</w:t>
      </w:r>
      <w:r w:rsidRPr="00EE1AEA">
        <w:rPr>
          <w:sz w:val="22"/>
          <w:szCs w:val="22"/>
        </w:rPr>
        <w:t xml:space="preserve"> v porovnaní s pacientmi liečenými placebom dosiahol HiSCR. V 12. týždni významne vyšší podiel pacientov v štúdii HS-II dosiahol klinicky relevantné zníženie bolesti kože súvisiacej s HS (pozri tabuľku </w:t>
      </w:r>
      <w:r w:rsidR="00E555CB" w:rsidRPr="00EE1AEA">
        <w:rPr>
          <w:sz w:val="22"/>
          <w:szCs w:val="22"/>
        </w:rPr>
        <w:t>1</w:t>
      </w:r>
      <w:r w:rsidR="00FA22C5">
        <w:rPr>
          <w:sz w:val="22"/>
          <w:szCs w:val="22"/>
        </w:rPr>
        <w:t>2</w:t>
      </w:r>
      <w:r w:rsidRPr="00EE1AEA">
        <w:rPr>
          <w:sz w:val="22"/>
          <w:szCs w:val="22"/>
        </w:rPr>
        <w:t>). U pacientov liečených Humirou sa významne znížilo riziko vzplanutia ochorenia v priebehu prvých 12 týždňov liečby.</w:t>
      </w:r>
    </w:p>
    <w:p w14:paraId="5A9AA9A2" w14:textId="77777777" w:rsidR="001D1CD8" w:rsidRPr="00EE1AEA" w:rsidRDefault="001D1CD8" w:rsidP="001D1CD8"/>
    <w:p w14:paraId="7A6A8337" w14:textId="77777777" w:rsidR="001D1CD8" w:rsidRDefault="00EB2C95" w:rsidP="008058E7">
      <w:pPr>
        <w:keepNext/>
        <w:keepLines/>
        <w:widowControl w:val="0"/>
        <w:spacing w:line="320" w:lineRule="exact"/>
        <w:ind w:left="360"/>
        <w:jc w:val="center"/>
        <w:rPr>
          <w:b/>
          <w:bCs/>
          <w:iCs/>
          <w:sz w:val="22"/>
          <w:szCs w:val="22"/>
        </w:rPr>
      </w:pPr>
      <w:r w:rsidRPr="00EE1AEA">
        <w:rPr>
          <w:rFonts w:eastAsia="MS Mincho"/>
          <w:b/>
          <w:sz w:val="22"/>
          <w:szCs w:val="22"/>
          <w:lang w:eastAsia="ja-JP"/>
        </w:rPr>
        <w:t xml:space="preserve">Tabuľka </w:t>
      </w:r>
      <w:r w:rsidR="00E555CB" w:rsidRPr="00EE1AEA">
        <w:rPr>
          <w:rFonts w:eastAsia="MS Mincho"/>
          <w:b/>
          <w:sz w:val="22"/>
          <w:szCs w:val="22"/>
          <w:lang w:eastAsia="ja-JP"/>
        </w:rPr>
        <w:t>1</w:t>
      </w:r>
      <w:r w:rsidR="00FA22C5">
        <w:rPr>
          <w:rFonts w:eastAsia="MS Mincho"/>
          <w:b/>
          <w:sz w:val="22"/>
          <w:szCs w:val="22"/>
          <w:lang w:eastAsia="ja-JP"/>
        </w:rPr>
        <w:t>2</w:t>
      </w:r>
      <w:r w:rsidRPr="00EE1AEA">
        <w:rPr>
          <w:rFonts w:eastAsia="MS Mincho"/>
          <w:b/>
          <w:sz w:val="22"/>
          <w:szCs w:val="22"/>
          <w:lang w:eastAsia="ja-JP"/>
        </w:rPr>
        <w:t xml:space="preserve">: </w:t>
      </w:r>
      <w:r w:rsidRPr="00EE1AEA">
        <w:rPr>
          <w:b/>
          <w:bCs/>
          <w:iCs/>
          <w:sz w:val="22"/>
          <w:szCs w:val="22"/>
        </w:rPr>
        <w:t>Výsledky hodnotenia účinnosti po 12 týždňoch, štúdie HS I a</w:t>
      </w:r>
      <w:r w:rsidR="00416162">
        <w:rPr>
          <w:b/>
          <w:bCs/>
          <w:iCs/>
          <w:sz w:val="22"/>
          <w:szCs w:val="22"/>
        </w:rPr>
        <w:t> </w:t>
      </w:r>
      <w:r w:rsidRPr="00EE1AEA">
        <w:rPr>
          <w:b/>
          <w:bCs/>
          <w:iCs/>
          <w:sz w:val="22"/>
          <w:szCs w:val="22"/>
        </w:rPr>
        <w:t>II</w:t>
      </w:r>
    </w:p>
    <w:p w14:paraId="6338CD3D" w14:textId="77777777" w:rsidR="00416162" w:rsidRPr="008058E7" w:rsidRDefault="00416162" w:rsidP="008058E7">
      <w:pPr>
        <w:keepNext/>
        <w:keepLines/>
        <w:widowControl w:val="0"/>
        <w:spacing w:line="320" w:lineRule="exact"/>
        <w:ind w:left="360"/>
        <w:jc w:val="center"/>
        <w:rPr>
          <w:rFonts w:eastAsia="MS Mincho"/>
          <w:bCs/>
          <w:sz w:val="22"/>
          <w:szCs w:val="22"/>
          <w:lang w:eastAsia="ja-JP"/>
        </w:rPr>
      </w:pP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847"/>
        <w:gridCol w:w="1440"/>
        <w:gridCol w:w="1746"/>
        <w:gridCol w:w="1404"/>
        <w:gridCol w:w="1856"/>
      </w:tblGrid>
      <w:tr w:rsidR="00A946E3" w14:paraId="69936629" w14:textId="77777777" w:rsidTr="001D1CD8">
        <w:trPr>
          <w:jc w:val="center"/>
        </w:trPr>
        <w:tc>
          <w:tcPr>
            <w:tcW w:w="2847" w:type="dxa"/>
            <w:vMerge w:val="restart"/>
            <w:tcMar>
              <w:top w:w="0" w:type="dxa"/>
              <w:left w:w="115" w:type="dxa"/>
              <w:bottom w:w="0" w:type="dxa"/>
              <w:right w:w="115" w:type="dxa"/>
            </w:tcMar>
            <w:vAlign w:val="bottom"/>
          </w:tcPr>
          <w:p w14:paraId="15268B88" w14:textId="77777777" w:rsidR="001D1CD8" w:rsidRPr="00EE1AEA" w:rsidRDefault="001D1CD8" w:rsidP="00BF47FB">
            <w:pPr>
              <w:keepNext/>
              <w:widowControl w:val="0"/>
              <w:rPr>
                <w:b/>
              </w:rPr>
            </w:pPr>
          </w:p>
        </w:tc>
        <w:tc>
          <w:tcPr>
            <w:tcW w:w="3186" w:type="dxa"/>
            <w:gridSpan w:val="2"/>
            <w:tcMar>
              <w:top w:w="0" w:type="dxa"/>
              <w:left w:w="115" w:type="dxa"/>
              <w:bottom w:w="0" w:type="dxa"/>
              <w:right w:w="115" w:type="dxa"/>
            </w:tcMar>
            <w:vAlign w:val="bottom"/>
          </w:tcPr>
          <w:p w14:paraId="02C3A93E" w14:textId="77777777" w:rsidR="001D1CD8" w:rsidRPr="00EE1AEA" w:rsidRDefault="00EB2C95" w:rsidP="00BF47FB">
            <w:pPr>
              <w:keepNext/>
              <w:widowControl w:val="0"/>
              <w:jc w:val="center"/>
              <w:rPr>
                <w:b/>
                <w:bCs/>
              </w:rPr>
            </w:pPr>
            <w:r w:rsidRPr="00EE1AEA">
              <w:rPr>
                <w:b/>
                <w:bCs/>
                <w:sz w:val="22"/>
                <w:szCs w:val="22"/>
              </w:rPr>
              <w:t>Štúdia HS I</w:t>
            </w:r>
          </w:p>
        </w:tc>
        <w:tc>
          <w:tcPr>
            <w:tcW w:w="3260" w:type="dxa"/>
            <w:gridSpan w:val="2"/>
            <w:tcMar>
              <w:top w:w="0" w:type="dxa"/>
              <w:left w:w="115" w:type="dxa"/>
              <w:bottom w:w="0" w:type="dxa"/>
              <w:right w:w="115" w:type="dxa"/>
            </w:tcMar>
            <w:vAlign w:val="bottom"/>
          </w:tcPr>
          <w:p w14:paraId="274051EB" w14:textId="77777777" w:rsidR="001D1CD8" w:rsidRPr="00EE1AEA" w:rsidRDefault="00EB2C95" w:rsidP="00BF47FB">
            <w:pPr>
              <w:keepNext/>
              <w:widowControl w:val="0"/>
              <w:jc w:val="center"/>
              <w:rPr>
                <w:b/>
                <w:bCs/>
              </w:rPr>
            </w:pPr>
            <w:r w:rsidRPr="00EE1AEA">
              <w:rPr>
                <w:b/>
                <w:bCs/>
                <w:sz w:val="22"/>
                <w:szCs w:val="22"/>
              </w:rPr>
              <w:t>Štúdia HS II</w:t>
            </w:r>
          </w:p>
        </w:tc>
      </w:tr>
      <w:tr w:rsidR="00A946E3" w14:paraId="69718637" w14:textId="77777777" w:rsidTr="001D1CD8">
        <w:trPr>
          <w:jc w:val="center"/>
        </w:trPr>
        <w:tc>
          <w:tcPr>
            <w:tcW w:w="2847" w:type="dxa"/>
            <w:vMerge/>
            <w:tcMar>
              <w:top w:w="0" w:type="dxa"/>
              <w:left w:w="115" w:type="dxa"/>
              <w:bottom w:w="0" w:type="dxa"/>
              <w:right w:w="115" w:type="dxa"/>
            </w:tcMar>
            <w:vAlign w:val="center"/>
            <w:hideMark/>
          </w:tcPr>
          <w:p w14:paraId="56C30FCE" w14:textId="77777777" w:rsidR="001D1CD8" w:rsidRPr="00EE1AEA" w:rsidRDefault="001D1CD8" w:rsidP="00BF47FB">
            <w:pPr>
              <w:keepNext/>
              <w:widowControl w:val="0"/>
            </w:pPr>
          </w:p>
        </w:tc>
        <w:tc>
          <w:tcPr>
            <w:tcW w:w="1440" w:type="dxa"/>
            <w:tcMar>
              <w:top w:w="0" w:type="dxa"/>
              <w:left w:w="115" w:type="dxa"/>
              <w:bottom w:w="0" w:type="dxa"/>
              <w:right w:w="115" w:type="dxa"/>
            </w:tcMar>
            <w:vAlign w:val="bottom"/>
            <w:hideMark/>
          </w:tcPr>
          <w:p w14:paraId="144234AB" w14:textId="77777777" w:rsidR="001D1CD8" w:rsidRPr="00EE1AEA" w:rsidRDefault="00EB2C95" w:rsidP="00BF47FB">
            <w:pPr>
              <w:keepNext/>
              <w:widowControl w:val="0"/>
              <w:jc w:val="center"/>
            </w:pPr>
            <w:r w:rsidRPr="00EE1AEA">
              <w:rPr>
                <w:b/>
                <w:bCs/>
                <w:sz w:val="22"/>
                <w:szCs w:val="22"/>
              </w:rPr>
              <w:t>Placebo</w:t>
            </w:r>
          </w:p>
        </w:tc>
        <w:tc>
          <w:tcPr>
            <w:tcW w:w="1746" w:type="dxa"/>
            <w:tcMar>
              <w:top w:w="0" w:type="dxa"/>
              <w:left w:w="115" w:type="dxa"/>
              <w:bottom w:w="0" w:type="dxa"/>
              <w:right w:w="115" w:type="dxa"/>
            </w:tcMar>
            <w:vAlign w:val="bottom"/>
            <w:hideMark/>
          </w:tcPr>
          <w:p w14:paraId="4AEB4E00" w14:textId="77777777" w:rsidR="001D1CD8" w:rsidRPr="00EE1AEA" w:rsidRDefault="00EB2C95" w:rsidP="00BF47FB">
            <w:pPr>
              <w:keepNext/>
              <w:widowControl w:val="0"/>
              <w:jc w:val="center"/>
              <w:rPr>
                <w:b/>
                <w:bCs/>
              </w:rPr>
            </w:pPr>
            <w:r w:rsidRPr="00EE1AEA">
              <w:rPr>
                <w:b/>
                <w:bCs/>
                <w:sz w:val="22"/>
                <w:szCs w:val="22"/>
              </w:rPr>
              <w:t>Humira 40 mg raz týždenne</w:t>
            </w:r>
          </w:p>
        </w:tc>
        <w:tc>
          <w:tcPr>
            <w:tcW w:w="1404" w:type="dxa"/>
            <w:tcMar>
              <w:top w:w="0" w:type="dxa"/>
              <w:left w:w="115" w:type="dxa"/>
              <w:bottom w:w="0" w:type="dxa"/>
              <w:right w:w="115" w:type="dxa"/>
            </w:tcMar>
            <w:vAlign w:val="bottom"/>
            <w:hideMark/>
          </w:tcPr>
          <w:p w14:paraId="401C3396" w14:textId="77777777" w:rsidR="001D1CD8" w:rsidRPr="00EE1AEA" w:rsidRDefault="00EB2C95" w:rsidP="00BF47FB">
            <w:pPr>
              <w:keepNext/>
              <w:widowControl w:val="0"/>
              <w:jc w:val="center"/>
              <w:rPr>
                <w:b/>
                <w:bCs/>
              </w:rPr>
            </w:pPr>
            <w:r w:rsidRPr="00EE1AEA">
              <w:rPr>
                <w:b/>
                <w:bCs/>
                <w:sz w:val="22"/>
                <w:szCs w:val="22"/>
              </w:rPr>
              <w:t>Placebo</w:t>
            </w:r>
          </w:p>
        </w:tc>
        <w:tc>
          <w:tcPr>
            <w:tcW w:w="1856" w:type="dxa"/>
            <w:tcMar>
              <w:top w:w="0" w:type="dxa"/>
              <w:left w:w="115" w:type="dxa"/>
              <w:bottom w:w="0" w:type="dxa"/>
              <w:right w:w="115" w:type="dxa"/>
            </w:tcMar>
            <w:vAlign w:val="bottom"/>
            <w:hideMark/>
          </w:tcPr>
          <w:p w14:paraId="14F3D650" w14:textId="77777777" w:rsidR="001D1CD8" w:rsidRPr="00EE1AEA" w:rsidRDefault="00EB2C95" w:rsidP="00BF47FB">
            <w:pPr>
              <w:keepNext/>
              <w:widowControl w:val="0"/>
              <w:jc w:val="center"/>
              <w:rPr>
                <w:b/>
                <w:bCs/>
              </w:rPr>
            </w:pPr>
            <w:r w:rsidRPr="00EE1AEA">
              <w:rPr>
                <w:b/>
                <w:bCs/>
                <w:sz w:val="22"/>
                <w:szCs w:val="22"/>
              </w:rPr>
              <w:t>Humira 40 mg raz týždenne</w:t>
            </w:r>
          </w:p>
        </w:tc>
      </w:tr>
      <w:tr w:rsidR="00A946E3" w14:paraId="28E1A44A" w14:textId="77777777" w:rsidTr="001D1CD8">
        <w:trPr>
          <w:trHeight w:val="755"/>
          <w:jc w:val="center"/>
        </w:trPr>
        <w:tc>
          <w:tcPr>
            <w:tcW w:w="2847" w:type="dxa"/>
            <w:tcMar>
              <w:top w:w="0" w:type="dxa"/>
              <w:left w:w="115" w:type="dxa"/>
              <w:bottom w:w="0" w:type="dxa"/>
              <w:right w:w="115" w:type="dxa"/>
            </w:tcMar>
            <w:vAlign w:val="center"/>
            <w:hideMark/>
          </w:tcPr>
          <w:p w14:paraId="4336CCF0" w14:textId="77777777" w:rsidR="001D1CD8" w:rsidRPr="00EE1AEA" w:rsidRDefault="00EB2C95" w:rsidP="00BF47FB">
            <w:pPr>
              <w:keepNext/>
              <w:rPr>
                <w:sz w:val="22"/>
                <w:szCs w:val="22"/>
              </w:rPr>
            </w:pPr>
            <w:r w:rsidRPr="00EE1AEA">
              <w:rPr>
                <w:sz w:val="22"/>
                <w:szCs w:val="22"/>
              </w:rPr>
              <w:t>Klinická odpoveď pri hidradenitis suppurativa (HiSCR)</w:t>
            </w:r>
            <w:r w:rsidRPr="00EE1AEA">
              <w:rPr>
                <w:sz w:val="22"/>
                <w:szCs w:val="22"/>
                <w:vertAlign w:val="superscript"/>
              </w:rPr>
              <w:t>a</w:t>
            </w:r>
          </w:p>
          <w:p w14:paraId="2860EEAD" w14:textId="77777777" w:rsidR="001D1CD8" w:rsidRPr="00EE1AEA" w:rsidRDefault="001D1CD8" w:rsidP="00BF47FB">
            <w:pPr>
              <w:keepNext/>
              <w:widowControl w:val="0"/>
            </w:pPr>
          </w:p>
        </w:tc>
        <w:tc>
          <w:tcPr>
            <w:tcW w:w="1440" w:type="dxa"/>
            <w:tcMar>
              <w:top w:w="0" w:type="dxa"/>
              <w:left w:w="115" w:type="dxa"/>
              <w:bottom w:w="0" w:type="dxa"/>
              <w:right w:w="115" w:type="dxa"/>
            </w:tcMar>
            <w:hideMark/>
          </w:tcPr>
          <w:p w14:paraId="29B1345F" w14:textId="77777777" w:rsidR="001D1CD8" w:rsidRPr="00EE1AEA" w:rsidRDefault="00EB2C95" w:rsidP="00BF47FB">
            <w:pPr>
              <w:keepNext/>
              <w:widowControl w:val="0"/>
              <w:jc w:val="center"/>
            </w:pPr>
            <w:r w:rsidRPr="00EE1AEA">
              <w:rPr>
                <w:sz w:val="22"/>
                <w:szCs w:val="22"/>
              </w:rPr>
              <w:t>N = 154</w:t>
            </w:r>
            <w:r w:rsidRPr="00EE1AEA">
              <w:rPr>
                <w:sz w:val="22"/>
                <w:szCs w:val="22"/>
              </w:rPr>
              <w:br/>
              <w:t>40 (26,0 %)</w:t>
            </w:r>
          </w:p>
        </w:tc>
        <w:tc>
          <w:tcPr>
            <w:tcW w:w="1746" w:type="dxa"/>
            <w:tcMar>
              <w:top w:w="0" w:type="dxa"/>
              <w:left w:w="115" w:type="dxa"/>
              <w:bottom w:w="0" w:type="dxa"/>
              <w:right w:w="115" w:type="dxa"/>
            </w:tcMar>
            <w:hideMark/>
          </w:tcPr>
          <w:p w14:paraId="0E32EBF8" w14:textId="77777777" w:rsidR="001D1CD8" w:rsidRPr="00EE1AEA" w:rsidRDefault="00EB2C95" w:rsidP="00BF47FB">
            <w:pPr>
              <w:keepNext/>
              <w:widowControl w:val="0"/>
              <w:jc w:val="center"/>
            </w:pPr>
            <w:r w:rsidRPr="00EE1AEA">
              <w:rPr>
                <w:sz w:val="22"/>
                <w:szCs w:val="22"/>
              </w:rPr>
              <w:t>N = 153</w:t>
            </w:r>
            <w:r w:rsidRPr="00EE1AEA">
              <w:rPr>
                <w:sz w:val="22"/>
                <w:szCs w:val="22"/>
              </w:rPr>
              <w:br/>
              <w:t xml:space="preserve">64 (41,8 %) </w:t>
            </w:r>
            <w:r w:rsidRPr="00EE1AEA">
              <w:rPr>
                <w:sz w:val="22"/>
                <w:szCs w:val="22"/>
                <w:vertAlign w:val="superscript"/>
              </w:rPr>
              <w:t>*</w:t>
            </w:r>
          </w:p>
        </w:tc>
        <w:tc>
          <w:tcPr>
            <w:tcW w:w="1404" w:type="dxa"/>
            <w:tcMar>
              <w:top w:w="0" w:type="dxa"/>
              <w:left w:w="115" w:type="dxa"/>
              <w:bottom w:w="0" w:type="dxa"/>
              <w:right w:w="115" w:type="dxa"/>
            </w:tcMar>
          </w:tcPr>
          <w:p w14:paraId="52933932" w14:textId="77777777" w:rsidR="001D1CD8" w:rsidRPr="00EE1AEA" w:rsidRDefault="00EB2C95" w:rsidP="00BF47FB">
            <w:pPr>
              <w:keepNext/>
              <w:jc w:val="center"/>
              <w:rPr>
                <w:sz w:val="22"/>
                <w:szCs w:val="22"/>
              </w:rPr>
            </w:pPr>
            <w:r w:rsidRPr="00EE1AEA">
              <w:rPr>
                <w:sz w:val="22"/>
                <w:szCs w:val="22"/>
              </w:rPr>
              <w:t>N = 163</w:t>
            </w:r>
          </w:p>
          <w:p w14:paraId="75062487" w14:textId="77777777" w:rsidR="001D1CD8" w:rsidRPr="00EE1AEA" w:rsidRDefault="00EB2C95" w:rsidP="00BF47FB">
            <w:pPr>
              <w:keepNext/>
              <w:widowControl w:val="0"/>
              <w:jc w:val="center"/>
            </w:pPr>
            <w:r w:rsidRPr="00EE1AEA">
              <w:rPr>
                <w:sz w:val="22"/>
                <w:szCs w:val="22"/>
              </w:rPr>
              <w:t>45 (27,6 %)</w:t>
            </w:r>
          </w:p>
        </w:tc>
        <w:tc>
          <w:tcPr>
            <w:tcW w:w="1856" w:type="dxa"/>
            <w:tcMar>
              <w:top w:w="0" w:type="dxa"/>
              <w:left w:w="115" w:type="dxa"/>
              <w:bottom w:w="0" w:type="dxa"/>
              <w:right w:w="115" w:type="dxa"/>
            </w:tcMar>
          </w:tcPr>
          <w:p w14:paraId="07B4486E" w14:textId="77777777" w:rsidR="001D1CD8" w:rsidRPr="00EE1AEA" w:rsidRDefault="00EB2C95" w:rsidP="00BF47FB">
            <w:pPr>
              <w:keepNext/>
              <w:jc w:val="center"/>
              <w:rPr>
                <w:sz w:val="22"/>
                <w:szCs w:val="22"/>
              </w:rPr>
            </w:pPr>
            <w:r w:rsidRPr="00EE1AEA">
              <w:rPr>
                <w:sz w:val="22"/>
                <w:szCs w:val="22"/>
              </w:rPr>
              <w:t>N = 163</w:t>
            </w:r>
          </w:p>
          <w:p w14:paraId="2A4B6154" w14:textId="77777777" w:rsidR="001D1CD8" w:rsidRPr="00EE1AEA" w:rsidRDefault="00EB2C95" w:rsidP="00BF47FB">
            <w:pPr>
              <w:keepNext/>
              <w:widowControl w:val="0"/>
              <w:jc w:val="center"/>
            </w:pPr>
            <w:r w:rsidRPr="00EE1AEA">
              <w:rPr>
                <w:sz w:val="22"/>
                <w:szCs w:val="22"/>
              </w:rPr>
              <w:t xml:space="preserve">96 (58,9 %) </w:t>
            </w:r>
            <w:r w:rsidRPr="00EE1AEA">
              <w:rPr>
                <w:sz w:val="22"/>
                <w:szCs w:val="22"/>
                <w:vertAlign w:val="superscript"/>
              </w:rPr>
              <w:t>***</w:t>
            </w:r>
          </w:p>
        </w:tc>
      </w:tr>
      <w:tr w:rsidR="00A946E3" w14:paraId="53F7F531" w14:textId="77777777" w:rsidTr="001D1CD8">
        <w:trPr>
          <w:jc w:val="center"/>
        </w:trPr>
        <w:tc>
          <w:tcPr>
            <w:tcW w:w="2847" w:type="dxa"/>
            <w:tcMar>
              <w:top w:w="0" w:type="dxa"/>
              <w:left w:w="115" w:type="dxa"/>
              <w:bottom w:w="0" w:type="dxa"/>
              <w:right w:w="115" w:type="dxa"/>
            </w:tcMar>
            <w:vAlign w:val="center"/>
            <w:hideMark/>
          </w:tcPr>
          <w:p w14:paraId="73687D60" w14:textId="77777777" w:rsidR="001D1CD8" w:rsidRPr="00EE1AEA" w:rsidRDefault="00EB2C95" w:rsidP="00BF47FB">
            <w:pPr>
              <w:keepNext/>
              <w:widowControl w:val="0"/>
            </w:pPr>
            <w:r w:rsidRPr="00EE1AEA">
              <w:rPr>
                <w:sz w:val="22"/>
                <w:szCs w:val="22"/>
              </w:rPr>
              <w:t>≥ 30 % zníženie bolesti kože</w:t>
            </w:r>
            <w:r w:rsidRPr="00EE1AEA">
              <w:rPr>
                <w:sz w:val="22"/>
                <w:szCs w:val="22"/>
                <w:vertAlign w:val="superscript"/>
              </w:rPr>
              <w:t>b</w:t>
            </w:r>
          </w:p>
        </w:tc>
        <w:tc>
          <w:tcPr>
            <w:tcW w:w="1440" w:type="dxa"/>
            <w:tcMar>
              <w:top w:w="0" w:type="dxa"/>
              <w:left w:w="115" w:type="dxa"/>
              <w:bottom w:w="0" w:type="dxa"/>
              <w:right w:w="115" w:type="dxa"/>
            </w:tcMar>
            <w:hideMark/>
          </w:tcPr>
          <w:p w14:paraId="0A9ECB8E" w14:textId="77777777" w:rsidR="001D1CD8" w:rsidRPr="00EE1AEA" w:rsidRDefault="00EB2C95" w:rsidP="00BF47FB">
            <w:pPr>
              <w:keepNext/>
              <w:widowControl w:val="0"/>
              <w:jc w:val="center"/>
            </w:pPr>
            <w:r w:rsidRPr="00EE1AEA">
              <w:rPr>
                <w:sz w:val="22"/>
                <w:szCs w:val="22"/>
              </w:rPr>
              <w:t>N = 109</w:t>
            </w:r>
            <w:r w:rsidRPr="00EE1AEA">
              <w:rPr>
                <w:sz w:val="22"/>
                <w:szCs w:val="22"/>
              </w:rPr>
              <w:br/>
              <w:t>27 (24,8 %)</w:t>
            </w:r>
          </w:p>
        </w:tc>
        <w:tc>
          <w:tcPr>
            <w:tcW w:w="1746" w:type="dxa"/>
            <w:tcMar>
              <w:top w:w="0" w:type="dxa"/>
              <w:left w:w="115" w:type="dxa"/>
              <w:bottom w:w="0" w:type="dxa"/>
              <w:right w:w="115" w:type="dxa"/>
            </w:tcMar>
            <w:hideMark/>
          </w:tcPr>
          <w:p w14:paraId="08F3CDD9" w14:textId="77777777" w:rsidR="001D1CD8" w:rsidRPr="00EE1AEA" w:rsidRDefault="00EB2C95" w:rsidP="00BF47FB">
            <w:pPr>
              <w:keepNext/>
              <w:widowControl w:val="0"/>
              <w:jc w:val="center"/>
            </w:pPr>
            <w:r w:rsidRPr="00EE1AEA">
              <w:rPr>
                <w:sz w:val="22"/>
                <w:szCs w:val="22"/>
              </w:rPr>
              <w:t>N = 122</w:t>
            </w:r>
            <w:r w:rsidRPr="00EE1AEA">
              <w:rPr>
                <w:sz w:val="22"/>
                <w:szCs w:val="22"/>
              </w:rPr>
              <w:br/>
              <w:t>34 (27,9 %)</w:t>
            </w:r>
          </w:p>
        </w:tc>
        <w:tc>
          <w:tcPr>
            <w:tcW w:w="1404" w:type="dxa"/>
            <w:tcMar>
              <w:top w:w="0" w:type="dxa"/>
              <w:left w:w="115" w:type="dxa"/>
              <w:bottom w:w="0" w:type="dxa"/>
              <w:right w:w="115" w:type="dxa"/>
            </w:tcMar>
          </w:tcPr>
          <w:p w14:paraId="0C2CA759" w14:textId="77777777" w:rsidR="001D1CD8" w:rsidRPr="00EE1AEA" w:rsidRDefault="00EB2C95" w:rsidP="00BF47FB">
            <w:pPr>
              <w:keepNext/>
              <w:jc w:val="center"/>
              <w:rPr>
                <w:sz w:val="22"/>
                <w:szCs w:val="22"/>
              </w:rPr>
            </w:pPr>
            <w:r w:rsidRPr="00EE1AEA">
              <w:rPr>
                <w:sz w:val="22"/>
                <w:szCs w:val="22"/>
              </w:rPr>
              <w:t>N = 111</w:t>
            </w:r>
          </w:p>
          <w:p w14:paraId="281CA693" w14:textId="77777777" w:rsidR="001D1CD8" w:rsidRPr="00EE1AEA" w:rsidRDefault="00EB2C95" w:rsidP="00BF47FB">
            <w:pPr>
              <w:keepNext/>
              <w:widowControl w:val="0"/>
              <w:jc w:val="center"/>
            </w:pPr>
            <w:r w:rsidRPr="00EE1AEA">
              <w:rPr>
                <w:sz w:val="22"/>
                <w:szCs w:val="22"/>
              </w:rPr>
              <w:t>23 (20,7 %)</w:t>
            </w:r>
          </w:p>
        </w:tc>
        <w:tc>
          <w:tcPr>
            <w:tcW w:w="1856" w:type="dxa"/>
            <w:tcMar>
              <w:top w:w="0" w:type="dxa"/>
              <w:left w:w="115" w:type="dxa"/>
              <w:bottom w:w="0" w:type="dxa"/>
              <w:right w:w="115" w:type="dxa"/>
            </w:tcMar>
          </w:tcPr>
          <w:p w14:paraId="6E2F1371" w14:textId="77777777" w:rsidR="001D1CD8" w:rsidRPr="00EE1AEA" w:rsidRDefault="00EB2C95" w:rsidP="00BF47FB">
            <w:pPr>
              <w:keepNext/>
              <w:jc w:val="center"/>
              <w:rPr>
                <w:sz w:val="22"/>
                <w:szCs w:val="22"/>
              </w:rPr>
            </w:pPr>
            <w:r w:rsidRPr="00EE1AEA">
              <w:rPr>
                <w:sz w:val="22"/>
                <w:szCs w:val="22"/>
              </w:rPr>
              <w:t>N = 105</w:t>
            </w:r>
          </w:p>
          <w:p w14:paraId="1F09BF2D" w14:textId="77777777" w:rsidR="001D1CD8" w:rsidRPr="00EE1AEA" w:rsidRDefault="00EB2C95" w:rsidP="00BF47FB">
            <w:pPr>
              <w:keepNext/>
              <w:widowControl w:val="0"/>
              <w:jc w:val="center"/>
            </w:pPr>
            <w:r w:rsidRPr="00EE1AEA">
              <w:rPr>
                <w:sz w:val="22"/>
                <w:szCs w:val="22"/>
              </w:rPr>
              <w:t xml:space="preserve">48 (45,7 %) </w:t>
            </w:r>
            <w:r w:rsidRPr="00EE1AEA">
              <w:rPr>
                <w:sz w:val="22"/>
                <w:szCs w:val="22"/>
                <w:vertAlign w:val="superscript"/>
              </w:rPr>
              <w:t>***</w:t>
            </w:r>
          </w:p>
        </w:tc>
      </w:tr>
      <w:tr w:rsidR="00A946E3" w14:paraId="5F95635D" w14:textId="77777777" w:rsidTr="001D1CD8">
        <w:trPr>
          <w:jc w:val="center"/>
        </w:trPr>
        <w:tc>
          <w:tcPr>
            <w:tcW w:w="9293" w:type="dxa"/>
            <w:gridSpan w:val="5"/>
            <w:tcMar>
              <w:top w:w="0" w:type="dxa"/>
              <w:left w:w="115" w:type="dxa"/>
              <w:bottom w:w="0" w:type="dxa"/>
              <w:right w:w="115" w:type="dxa"/>
            </w:tcMar>
            <w:vAlign w:val="center"/>
          </w:tcPr>
          <w:p w14:paraId="6A863C74" w14:textId="77777777" w:rsidR="001D1CD8" w:rsidRPr="00EE1AEA" w:rsidRDefault="00EB2C95" w:rsidP="00BF47FB">
            <w:pPr>
              <w:keepNext/>
              <w:ind w:left="423"/>
              <w:rPr>
                <w:sz w:val="22"/>
                <w:szCs w:val="22"/>
              </w:rPr>
            </w:pPr>
            <w:r w:rsidRPr="00EE1AEA">
              <w:rPr>
                <w:sz w:val="22"/>
                <w:szCs w:val="22"/>
              </w:rPr>
              <w:t>*</w:t>
            </w:r>
            <w:r w:rsidRPr="00EE1AEA">
              <w:rPr>
                <w:i/>
                <w:sz w:val="22"/>
                <w:szCs w:val="22"/>
              </w:rPr>
              <w:t>P</w:t>
            </w:r>
            <w:r w:rsidR="00632DB6" w:rsidRPr="00EE1AEA">
              <w:rPr>
                <w:i/>
                <w:sz w:val="22"/>
                <w:szCs w:val="22"/>
              </w:rPr>
              <w:t xml:space="preserve"> </w:t>
            </w:r>
            <w:r w:rsidRPr="00EE1AEA">
              <w:rPr>
                <w:sz w:val="22"/>
                <w:szCs w:val="22"/>
              </w:rPr>
              <w:t>&lt; 0,05, ***</w:t>
            </w:r>
            <w:r w:rsidRPr="00EE1AEA">
              <w:rPr>
                <w:i/>
                <w:sz w:val="22"/>
                <w:szCs w:val="22"/>
              </w:rPr>
              <w:t xml:space="preserve">P </w:t>
            </w:r>
            <w:r w:rsidRPr="00EE1AEA">
              <w:rPr>
                <w:sz w:val="22"/>
                <w:szCs w:val="22"/>
              </w:rPr>
              <w:t xml:space="preserve">&lt; 0,001, Humira verzus placebo </w:t>
            </w:r>
          </w:p>
          <w:p w14:paraId="3ACA1E4F" w14:textId="77777777" w:rsidR="00027096" w:rsidRPr="00EE1AEA" w:rsidRDefault="00EB2C95" w:rsidP="00BF47FB">
            <w:pPr>
              <w:keepNext/>
              <w:rPr>
                <w:sz w:val="22"/>
                <w:szCs w:val="22"/>
              </w:rPr>
            </w:pPr>
            <w:r w:rsidRPr="00EE1AEA">
              <w:rPr>
                <w:sz w:val="22"/>
                <w:szCs w:val="22"/>
                <w:vertAlign w:val="superscript"/>
              </w:rPr>
              <w:t>a</w:t>
            </w:r>
            <w:r w:rsidRPr="00EE1AEA">
              <w:rPr>
                <w:sz w:val="22"/>
                <w:szCs w:val="22"/>
              </w:rPr>
              <w:t>→U všetkých randomizovaných pacientov.</w:t>
            </w:r>
          </w:p>
          <w:p w14:paraId="76F99350" w14:textId="77777777" w:rsidR="001D1CD8" w:rsidRPr="00EE1AEA" w:rsidRDefault="00EB2C95" w:rsidP="001B7F45">
            <w:pPr>
              <w:keepNext/>
              <w:keepLines/>
              <w:widowControl w:val="0"/>
              <w:spacing w:before="40" w:line="240" w:lineRule="exact"/>
              <w:ind w:left="281" w:hanging="284"/>
            </w:pPr>
            <w:r w:rsidRPr="00EE1AEA">
              <w:rPr>
                <w:sz w:val="22"/>
                <w:szCs w:val="22"/>
                <w:vertAlign w:val="superscript"/>
              </w:rPr>
              <w:t>b</w:t>
            </w:r>
            <w:r w:rsidRPr="00EE1AEA">
              <w:rPr>
                <w:sz w:val="22"/>
                <w:szCs w:val="22"/>
              </w:rPr>
              <w:t>→U</w:t>
            </w:r>
            <w:r w:rsidRPr="00EE1AEA">
              <w:rPr>
                <w:sz w:val="22"/>
                <w:szCs w:val="22"/>
              </w:rPr>
              <w:t> pacientov s východiskovou hodnotou bolesti kože súvisiacej s HS ≥ 3, založené na číselnej hodnotiacej stupnici 0 – 10; 0 = žiadna bolesť kože, 10 = najhoršia bolesť kože, akú si dokážete predstaviť</w:t>
            </w:r>
          </w:p>
        </w:tc>
      </w:tr>
    </w:tbl>
    <w:p w14:paraId="0111D802" w14:textId="77777777" w:rsidR="001D1CD8" w:rsidRPr="00EE1AEA" w:rsidRDefault="001D1CD8" w:rsidP="001D1CD8">
      <w:pPr>
        <w:rPr>
          <w:szCs w:val="22"/>
        </w:rPr>
      </w:pPr>
    </w:p>
    <w:p w14:paraId="24986373" w14:textId="77777777" w:rsidR="001D1CD8" w:rsidRPr="00EE1AEA" w:rsidRDefault="00EB2C95" w:rsidP="001D1CD8">
      <w:pPr>
        <w:rPr>
          <w:sz w:val="22"/>
          <w:szCs w:val="22"/>
        </w:rPr>
      </w:pPr>
      <w:r w:rsidRPr="00EE1AEA">
        <w:rPr>
          <w:sz w:val="22"/>
          <w:szCs w:val="22"/>
        </w:rPr>
        <w:t>Liečba Humirou</w:t>
      </w:r>
      <w:r w:rsidRPr="00EE1AEA">
        <w:rPr>
          <w:sz w:val="22"/>
          <w:szCs w:val="22"/>
        </w:rPr>
        <w:t xml:space="preserve"> 40 mg každý týždeň významne znížila riziko zhoršenia abscesov a vytekajúcich fistúl. V prvých 12 týždňoch štúdií HS-I a HS-II približne dvakrát vyšší podiel pacientov v skupine s placebom v porovnaní s tými, ktorí boli v skupine liečenej Humirou, zaznamenal zhoršenie abscesov (23,0 % verzus 11,4 %) a vytekajúcich fistúl (30,0 % verzus 13,9 %).</w:t>
      </w:r>
    </w:p>
    <w:p w14:paraId="052BF864" w14:textId="77777777" w:rsidR="001D1CD8" w:rsidRPr="00EE1AEA" w:rsidRDefault="001D1CD8" w:rsidP="001D1CD8">
      <w:pPr>
        <w:rPr>
          <w:sz w:val="22"/>
          <w:szCs w:val="22"/>
          <w:lang w:eastAsia="ja-JP"/>
        </w:rPr>
      </w:pPr>
    </w:p>
    <w:p w14:paraId="02E4C97E" w14:textId="77777777" w:rsidR="001D1CD8" w:rsidRPr="00EE1AEA" w:rsidRDefault="00EB2C95" w:rsidP="001D1CD8">
      <w:pPr>
        <w:rPr>
          <w:sz w:val="22"/>
          <w:szCs w:val="22"/>
        </w:rPr>
      </w:pPr>
      <w:r w:rsidRPr="00EE1AEA">
        <w:rPr>
          <w:sz w:val="22"/>
          <w:szCs w:val="22"/>
        </w:rPr>
        <w:t>Výraznejšie zlepšenia v 12. týždni oproti východiskovému stavu v porovnaní s placebom bolo preukázané v kvalite života súvisiacej so zdravím kože, ktorá bola meraná Dermatologickým indexom kvality života (</w:t>
      </w:r>
      <w:r w:rsidRPr="00EE1AEA">
        <w:rPr>
          <w:sz w:val="22"/>
          <w:szCs w:val="22"/>
          <w:lang w:eastAsia="ja-JP"/>
        </w:rPr>
        <w:t>Dermatology Life Quality Index</w:t>
      </w:r>
      <w:r w:rsidRPr="00EE1AEA">
        <w:rPr>
          <w:szCs w:val="22"/>
          <w:lang w:eastAsia="ja-JP"/>
        </w:rPr>
        <w:t xml:space="preserve"> - </w:t>
      </w:r>
      <w:r w:rsidRPr="00EE1AEA">
        <w:rPr>
          <w:sz w:val="22"/>
          <w:szCs w:val="22"/>
        </w:rPr>
        <w:t>DLQI; štúdie HS-I a HS-II), v celkovej spokojnosti pacienta s medikamentóznou liečbou, ktorá bola meraná Dotazníkom na zisťovanie spokojnosti s liečbou - medikamentózna liečba (TSQM; štúdie HS-I a HS-II), a vo fyzickom zdraví, ktoré bolo merané pomocou skóre súhrnnej hodnoty fyzických komponentov SF-36 (štúdia HS-I).</w:t>
      </w:r>
    </w:p>
    <w:p w14:paraId="1E12A89A" w14:textId="77777777" w:rsidR="001D1CD8" w:rsidRPr="00EE1AEA" w:rsidRDefault="001D1CD8" w:rsidP="001D1CD8">
      <w:pPr>
        <w:rPr>
          <w:lang w:eastAsia="ja-JP"/>
        </w:rPr>
      </w:pPr>
    </w:p>
    <w:p w14:paraId="4CDAD228" w14:textId="77777777" w:rsidR="001D1CD8" w:rsidRPr="00EE1AEA" w:rsidRDefault="00EB2C95" w:rsidP="001D1CD8">
      <w:pPr>
        <w:rPr>
          <w:rFonts w:eastAsia="Calibri"/>
          <w:sz w:val="22"/>
          <w:szCs w:val="22"/>
        </w:rPr>
      </w:pPr>
      <w:r w:rsidRPr="00EE1AEA">
        <w:rPr>
          <w:sz w:val="22"/>
          <w:szCs w:val="22"/>
        </w:rPr>
        <w:t>Spomedzi</w:t>
      </w:r>
      <w:r w:rsidR="00632DB6" w:rsidRPr="00EE1AEA">
        <w:rPr>
          <w:sz w:val="22"/>
          <w:szCs w:val="22"/>
        </w:rPr>
        <w:t xml:space="preserve"> </w:t>
      </w:r>
      <w:r w:rsidRPr="00EE1AEA">
        <w:rPr>
          <w:sz w:val="22"/>
          <w:szCs w:val="22"/>
        </w:rPr>
        <w:t>pacientov, u ktorých bola v 12. týždni zaznamenaná aspoň čiastočná odpoveď na Humiru 40 mg raz týžde</w:t>
      </w:r>
      <w:r w:rsidR="00DE0DFB" w:rsidRPr="00EE1AEA">
        <w:rPr>
          <w:sz w:val="22"/>
          <w:szCs w:val="22"/>
        </w:rPr>
        <w:t>nn</w:t>
      </w:r>
      <w:r w:rsidRPr="00EE1AEA">
        <w:rPr>
          <w:sz w:val="22"/>
          <w:szCs w:val="22"/>
        </w:rPr>
        <w:t>e, bola hodnota HiSCR v 36. týždni vyššia u pacientov, ktorí pokračovali v liečbe Humirou raz týždenne, ako u pacientov, u ktorých bola frekvencia dávkovania</w:t>
      </w:r>
      <w:r w:rsidR="00632DB6" w:rsidRPr="00EE1AEA">
        <w:rPr>
          <w:sz w:val="22"/>
          <w:szCs w:val="22"/>
        </w:rPr>
        <w:t xml:space="preserve"> </w:t>
      </w:r>
      <w:r w:rsidRPr="00EE1AEA">
        <w:rPr>
          <w:sz w:val="22"/>
          <w:szCs w:val="22"/>
        </w:rPr>
        <w:t>zredukovaná</w:t>
      </w:r>
      <w:r w:rsidR="00632DB6" w:rsidRPr="00EE1AEA">
        <w:rPr>
          <w:sz w:val="22"/>
          <w:szCs w:val="22"/>
        </w:rPr>
        <w:t xml:space="preserve"> </w:t>
      </w:r>
      <w:r w:rsidRPr="00EE1AEA">
        <w:rPr>
          <w:sz w:val="22"/>
          <w:szCs w:val="22"/>
        </w:rPr>
        <w:t xml:space="preserve">na každý druhý týždeň alebo u ktorých bola liečba vysadená (pozri tabuľku </w:t>
      </w:r>
      <w:r w:rsidR="00E555CB" w:rsidRPr="00EE1AEA">
        <w:rPr>
          <w:sz w:val="22"/>
          <w:szCs w:val="22"/>
        </w:rPr>
        <w:t>1</w:t>
      </w:r>
      <w:r w:rsidR="00FA22C5">
        <w:rPr>
          <w:sz w:val="22"/>
          <w:szCs w:val="22"/>
        </w:rPr>
        <w:t>3</w:t>
      </w:r>
      <w:r w:rsidRPr="00EE1AEA">
        <w:rPr>
          <w:sz w:val="22"/>
          <w:szCs w:val="22"/>
        </w:rPr>
        <w:t xml:space="preserve">). </w:t>
      </w:r>
    </w:p>
    <w:p w14:paraId="01BD3631" w14:textId="77777777" w:rsidR="001D1CD8" w:rsidRPr="00EE1AEA" w:rsidRDefault="001D1CD8" w:rsidP="001D1CD8">
      <w:pPr>
        <w:pStyle w:val="EMEANormal"/>
        <w:rPr>
          <w:lang w:val="sk-SK"/>
        </w:rPr>
      </w:pPr>
    </w:p>
    <w:p w14:paraId="52D4B5F0" w14:textId="77777777" w:rsidR="001D1CD8" w:rsidRDefault="00EB2C95" w:rsidP="001D1CD8">
      <w:pPr>
        <w:pStyle w:val="Paragraph"/>
        <w:spacing w:after="0" w:line="240" w:lineRule="auto"/>
        <w:jc w:val="center"/>
        <w:rPr>
          <w:b/>
          <w:sz w:val="22"/>
          <w:szCs w:val="22"/>
          <w:lang w:val="sk-SK"/>
        </w:rPr>
      </w:pPr>
      <w:r w:rsidRPr="00EE1AEA">
        <w:rPr>
          <w:b/>
          <w:sz w:val="22"/>
          <w:szCs w:val="22"/>
          <w:lang w:val="sk-SK"/>
        </w:rPr>
        <w:t>Tabuľka </w:t>
      </w:r>
      <w:r w:rsidR="00E555CB" w:rsidRPr="00EE1AEA">
        <w:rPr>
          <w:b/>
          <w:sz w:val="22"/>
          <w:szCs w:val="22"/>
          <w:lang w:val="sk-SK"/>
        </w:rPr>
        <w:t>1</w:t>
      </w:r>
      <w:r w:rsidR="00FA22C5">
        <w:rPr>
          <w:b/>
          <w:sz w:val="22"/>
          <w:szCs w:val="22"/>
          <w:lang w:val="sk-SK"/>
        </w:rPr>
        <w:t>3</w:t>
      </w:r>
      <w:r w:rsidRPr="00EE1AEA">
        <w:rPr>
          <w:b/>
          <w:sz w:val="22"/>
          <w:szCs w:val="22"/>
          <w:lang w:val="sk-SK"/>
        </w:rPr>
        <w:t>: Podiel pacientov</w:t>
      </w:r>
      <w:r w:rsidRPr="00EE1AEA">
        <w:rPr>
          <w:b/>
          <w:sz w:val="22"/>
          <w:szCs w:val="22"/>
          <w:vertAlign w:val="superscript"/>
          <w:lang w:val="sk-SK"/>
        </w:rPr>
        <w:t>a</w:t>
      </w:r>
      <w:r w:rsidRPr="00EE1AEA">
        <w:rPr>
          <w:b/>
          <w:sz w:val="22"/>
          <w:szCs w:val="22"/>
          <w:lang w:val="sk-SK"/>
        </w:rPr>
        <w:t>, ktorí dosiahli HiSCR</w:t>
      </w:r>
      <w:r w:rsidRPr="00EE1AEA">
        <w:rPr>
          <w:b/>
          <w:sz w:val="22"/>
          <w:szCs w:val="22"/>
          <w:vertAlign w:val="superscript"/>
          <w:lang w:val="sk-SK"/>
        </w:rPr>
        <w:t>b</w:t>
      </w:r>
      <w:r w:rsidRPr="00EE1AEA">
        <w:rPr>
          <w:b/>
          <w:sz w:val="22"/>
          <w:szCs w:val="22"/>
          <w:lang w:val="sk-SK"/>
        </w:rPr>
        <w:t xml:space="preserve"> v 24. a 36. týždni po zmene liečby Humirou raz týždenne v 12. týždni</w:t>
      </w:r>
    </w:p>
    <w:p w14:paraId="4554A49C" w14:textId="77777777" w:rsidR="00416162" w:rsidRPr="00EE1AEA" w:rsidRDefault="00416162" w:rsidP="001D1CD8">
      <w:pPr>
        <w:pStyle w:val="Paragraph"/>
        <w:spacing w:after="0" w:line="240" w:lineRule="auto"/>
        <w:jc w:val="center"/>
        <w:rPr>
          <w:b/>
          <w:sz w:val="22"/>
          <w:szCs w:val="22"/>
          <w:lang w:val="sk-S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7"/>
        <w:gridCol w:w="1980"/>
        <w:gridCol w:w="1980"/>
        <w:gridCol w:w="1855"/>
      </w:tblGrid>
      <w:tr w:rsidR="00A946E3" w14:paraId="45996090" w14:textId="77777777" w:rsidTr="001D1CD8">
        <w:trPr>
          <w:tblHeader/>
          <w:jc w:val="center"/>
        </w:trPr>
        <w:tc>
          <w:tcPr>
            <w:tcW w:w="1437" w:type="dxa"/>
            <w:shd w:val="clear" w:color="auto" w:fill="auto"/>
            <w:vAlign w:val="bottom"/>
          </w:tcPr>
          <w:p w14:paraId="5B3BDF25" w14:textId="77777777" w:rsidR="001D1CD8" w:rsidRPr="00EE1AEA" w:rsidRDefault="001D1CD8" w:rsidP="001D1CD8">
            <w:pPr>
              <w:pStyle w:val="TableLeft"/>
              <w:rPr>
                <w:b/>
                <w:sz w:val="22"/>
                <w:szCs w:val="22"/>
                <w:lang w:val="sk-SK"/>
              </w:rPr>
            </w:pPr>
          </w:p>
        </w:tc>
        <w:tc>
          <w:tcPr>
            <w:tcW w:w="1980" w:type="dxa"/>
            <w:shd w:val="clear" w:color="auto" w:fill="auto"/>
            <w:vAlign w:val="bottom"/>
          </w:tcPr>
          <w:p w14:paraId="22EC6C8E" w14:textId="77777777" w:rsidR="001D1CD8" w:rsidRPr="00EE1AEA" w:rsidRDefault="00EB2C95" w:rsidP="001D1CD8">
            <w:pPr>
              <w:pStyle w:val="TableLeft"/>
              <w:jc w:val="center"/>
              <w:rPr>
                <w:b/>
                <w:sz w:val="22"/>
                <w:szCs w:val="22"/>
                <w:lang w:val="sk-SK"/>
              </w:rPr>
            </w:pPr>
            <w:r w:rsidRPr="00EE1AEA">
              <w:rPr>
                <w:b/>
                <w:sz w:val="22"/>
                <w:szCs w:val="22"/>
                <w:lang w:val="sk-SK"/>
              </w:rPr>
              <w:t>Placebo</w:t>
            </w:r>
            <w:r w:rsidRPr="00EE1AEA">
              <w:rPr>
                <w:sz w:val="22"/>
                <w:szCs w:val="22"/>
                <w:lang w:val="sk-SK"/>
              </w:rPr>
              <w:br/>
            </w:r>
            <w:r w:rsidRPr="00EE1AEA">
              <w:rPr>
                <w:b/>
                <w:sz w:val="22"/>
                <w:szCs w:val="22"/>
                <w:lang w:val="sk-SK"/>
              </w:rPr>
              <w:t>(liečba vysadená)</w:t>
            </w:r>
            <w:r w:rsidRPr="00EE1AEA">
              <w:rPr>
                <w:sz w:val="22"/>
                <w:szCs w:val="22"/>
                <w:lang w:val="sk-SK"/>
              </w:rPr>
              <w:br/>
            </w:r>
            <w:r w:rsidRPr="00EE1AEA">
              <w:rPr>
                <w:b/>
                <w:sz w:val="22"/>
                <w:szCs w:val="22"/>
                <w:lang w:val="sk-SK"/>
              </w:rPr>
              <w:t>N = 73</w:t>
            </w:r>
          </w:p>
        </w:tc>
        <w:tc>
          <w:tcPr>
            <w:tcW w:w="1980" w:type="dxa"/>
            <w:shd w:val="clear" w:color="auto" w:fill="auto"/>
            <w:vAlign w:val="bottom"/>
          </w:tcPr>
          <w:p w14:paraId="630D3C74" w14:textId="77777777" w:rsidR="001D1CD8" w:rsidRPr="00EE1AEA" w:rsidRDefault="00EB2C95" w:rsidP="001D1CD8">
            <w:pPr>
              <w:pStyle w:val="TableLeft"/>
              <w:jc w:val="center"/>
              <w:rPr>
                <w:b/>
                <w:sz w:val="22"/>
                <w:szCs w:val="22"/>
                <w:lang w:val="sk-SK"/>
              </w:rPr>
            </w:pPr>
            <w:r w:rsidRPr="00EE1AEA">
              <w:rPr>
                <w:b/>
                <w:sz w:val="22"/>
                <w:szCs w:val="22"/>
                <w:lang w:val="sk-SK"/>
              </w:rPr>
              <w:t>Humira 40 mg</w:t>
            </w:r>
            <w:r w:rsidRPr="00EE1AEA">
              <w:rPr>
                <w:sz w:val="22"/>
                <w:szCs w:val="22"/>
                <w:lang w:val="sk-SK"/>
              </w:rPr>
              <w:br/>
            </w:r>
            <w:r w:rsidRPr="00EE1AEA">
              <w:rPr>
                <w:b/>
                <w:sz w:val="22"/>
                <w:szCs w:val="22"/>
                <w:lang w:val="sk-SK"/>
              </w:rPr>
              <w:t>každý druhý týždeň</w:t>
            </w:r>
            <w:r w:rsidRPr="00EE1AEA">
              <w:rPr>
                <w:sz w:val="22"/>
                <w:szCs w:val="22"/>
                <w:lang w:val="sk-SK"/>
              </w:rPr>
              <w:br/>
            </w:r>
            <w:r w:rsidRPr="00EE1AEA">
              <w:rPr>
                <w:b/>
                <w:sz w:val="22"/>
                <w:szCs w:val="22"/>
                <w:lang w:val="sk-SK"/>
              </w:rPr>
              <w:t>N = 70</w:t>
            </w:r>
          </w:p>
        </w:tc>
        <w:tc>
          <w:tcPr>
            <w:tcW w:w="1855" w:type="dxa"/>
            <w:shd w:val="clear" w:color="auto" w:fill="auto"/>
            <w:vAlign w:val="bottom"/>
          </w:tcPr>
          <w:p w14:paraId="0DD5292D" w14:textId="77777777" w:rsidR="001D1CD8" w:rsidRPr="00EE1AEA" w:rsidRDefault="00EB2C95" w:rsidP="001D1CD8">
            <w:pPr>
              <w:pStyle w:val="TableLeft"/>
              <w:jc w:val="center"/>
              <w:rPr>
                <w:b/>
                <w:sz w:val="22"/>
                <w:szCs w:val="22"/>
                <w:lang w:val="sk-SK"/>
              </w:rPr>
            </w:pPr>
            <w:r w:rsidRPr="00EE1AEA">
              <w:rPr>
                <w:b/>
                <w:sz w:val="22"/>
                <w:szCs w:val="22"/>
                <w:lang w:val="sk-SK"/>
              </w:rPr>
              <w:t>Humira 40 mg</w:t>
            </w:r>
            <w:r w:rsidRPr="00EE1AEA">
              <w:rPr>
                <w:sz w:val="22"/>
                <w:szCs w:val="22"/>
                <w:lang w:val="sk-SK"/>
              </w:rPr>
              <w:br/>
            </w:r>
            <w:r w:rsidRPr="00EE1AEA">
              <w:rPr>
                <w:b/>
                <w:sz w:val="22"/>
                <w:szCs w:val="22"/>
                <w:lang w:val="sk-SK"/>
              </w:rPr>
              <w:t>raz týždenne</w:t>
            </w:r>
            <w:r w:rsidRPr="00EE1AEA">
              <w:rPr>
                <w:sz w:val="22"/>
                <w:szCs w:val="22"/>
                <w:lang w:val="sk-SK"/>
              </w:rPr>
              <w:br/>
            </w:r>
            <w:r w:rsidRPr="00EE1AEA">
              <w:rPr>
                <w:b/>
                <w:sz w:val="22"/>
                <w:szCs w:val="22"/>
                <w:lang w:val="sk-SK"/>
              </w:rPr>
              <w:t>N = 70</w:t>
            </w:r>
          </w:p>
        </w:tc>
      </w:tr>
      <w:tr w:rsidR="00A946E3" w14:paraId="426C442F" w14:textId="77777777" w:rsidTr="001D1CD8">
        <w:trPr>
          <w:jc w:val="center"/>
        </w:trPr>
        <w:tc>
          <w:tcPr>
            <w:tcW w:w="1437" w:type="dxa"/>
            <w:shd w:val="clear" w:color="auto" w:fill="auto"/>
          </w:tcPr>
          <w:p w14:paraId="281A5D83" w14:textId="77777777" w:rsidR="001D1CD8" w:rsidRPr="00EE1AEA" w:rsidRDefault="00EB2C95" w:rsidP="001D1CD8">
            <w:pPr>
              <w:pStyle w:val="TableLeft"/>
              <w:rPr>
                <w:sz w:val="22"/>
                <w:szCs w:val="22"/>
                <w:lang w:val="sk-SK"/>
              </w:rPr>
            </w:pPr>
            <w:r w:rsidRPr="00EE1AEA">
              <w:rPr>
                <w:sz w:val="22"/>
                <w:szCs w:val="22"/>
                <w:lang w:val="sk-SK"/>
              </w:rPr>
              <w:t xml:space="preserve">24. týždeň </w:t>
            </w:r>
          </w:p>
        </w:tc>
        <w:tc>
          <w:tcPr>
            <w:tcW w:w="1980" w:type="dxa"/>
            <w:shd w:val="clear" w:color="auto" w:fill="auto"/>
          </w:tcPr>
          <w:p w14:paraId="16824555" w14:textId="77777777" w:rsidR="001D1CD8" w:rsidRPr="00EE1AEA" w:rsidRDefault="00EB2C95" w:rsidP="001D1CD8">
            <w:pPr>
              <w:pStyle w:val="TableLeft"/>
              <w:jc w:val="center"/>
              <w:rPr>
                <w:sz w:val="22"/>
                <w:szCs w:val="22"/>
                <w:lang w:val="sk-SK"/>
              </w:rPr>
            </w:pPr>
            <w:r w:rsidRPr="00EE1AEA">
              <w:rPr>
                <w:sz w:val="22"/>
                <w:szCs w:val="22"/>
                <w:lang w:val="sk-SK"/>
              </w:rPr>
              <w:t>24 (32,9 %)</w:t>
            </w:r>
          </w:p>
        </w:tc>
        <w:tc>
          <w:tcPr>
            <w:tcW w:w="1980" w:type="dxa"/>
            <w:shd w:val="clear" w:color="auto" w:fill="auto"/>
          </w:tcPr>
          <w:p w14:paraId="1EAA8015" w14:textId="77777777" w:rsidR="001D1CD8" w:rsidRPr="00EE1AEA" w:rsidRDefault="00EB2C95" w:rsidP="001D1CD8">
            <w:pPr>
              <w:pStyle w:val="TableLeft"/>
              <w:jc w:val="center"/>
              <w:rPr>
                <w:sz w:val="22"/>
                <w:szCs w:val="22"/>
                <w:lang w:val="sk-SK"/>
              </w:rPr>
            </w:pPr>
            <w:r w:rsidRPr="00EE1AEA">
              <w:rPr>
                <w:sz w:val="22"/>
                <w:szCs w:val="22"/>
                <w:lang w:val="sk-SK"/>
              </w:rPr>
              <w:t>36 (51,4 %)</w:t>
            </w:r>
          </w:p>
        </w:tc>
        <w:tc>
          <w:tcPr>
            <w:tcW w:w="1855" w:type="dxa"/>
            <w:shd w:val="clear" w:color="auto" w:fill="auto"/>
          </w:tcPr>
          <w:p w14:paraId="0E0073EF" w14:textId="77777777" w:rsidR="001D1CD8" w:rsidRPr="00EE1AEA" w:rsidRDefault="00EB2C95" w:rsidP="001D1CD8">
            <w:pPr>
              <w:pStyle w:val="TableLeft"/>
              <w:jc w:val="center"/>
              <w:rPr>
                <w:sz w:val="22"/>
                <w:szCs w:val="22"/>
                <w:lang w:val="sk-SK"/>
              </w:rPr>
            </w:pPr>
            <w:r w:rsidRPr="00EE1AEA">
              <w:rPr>
                <w:sz w:val="22"/>
                <w:szCs w:val="22"/>
                <w:lang w:val="sk-SK"/>
              </w:rPr>
              <w:t>40 (57,1 %)</w:t>
            </w:r>
          </w:p>
        </w:tc>
      </w:tr>
      <w:tr w:rsidR="00A946E3" w14:paraId="404D632E" w14:textId="77777777" w:rsidTr="001D1CD8">
        <w:trPr>
          <w:jc w:val="center"/>
        </w:trPr>
        <w:tc>
          <w:tcPr>
            <w:tcW w:w="1437" w:type="dxa"/>
            <w:shd w:val="clear" w:color="auto" w:fill="auto"/>
          </w:tcPr>
          <w:p w14:paraId="4E8086EE" w14:textId="77777777" w:rsidR="001D1CD8" w:rsidRPr="00EE1AEA" w:rsidRDefault="00EB2C95" w:rsidP="001D1CD8">
            <w:pPr>
              <w:pStyle w:val="TableLeft"/>
              <w:rPr>
                <w:sz w:val="22"/>
                <w:szCs w:val="22"/>
                <w:lang w:val="sk-SK"/>
              </w:rPr>
            </w:pPr>
            <w:r w:rsidRPr="00EE1AEA">
              <w:rPr>
                <w:sz w:val="22"/>
                <w:szCs w:val="22"/>
                <w:lang w:val="sk-SK"/>
              </w:rPr>
              <w:t xml:space="preserve">36. týždeň </w:t>
            </w:r>
          </w:p>
        </w:tc>
        <w:tc>
          <w:tcPr>
            <w:tcW w:w="1980" w:type="dxa"/>
            <w:shd w:val="clear" w:color="auto" w:fill="auto"/>
          </w:tcPr>
          <w:p w14:paraId="33C539B8" w14:textId="77777777" w:rsidR="001D1CD8" w:rsidRPr="00EE1AEA" w:rsidRDefault="00EB2C95" w:rsidP="001D1CD8">
            <w:pPr>
              <w:pStyle w:val="TableLeft"/>
              <w:jc w:val="center"/>
              <w:rPr>
                <w:sz w:val="22"/>
                <w:szCs w:val="22"/>
                <w:lang w:val="sk-SK"/>
              </w:rPr>
            </w:pPr>
            <w:r w:rsidRPr="00EE1AEA">
              <w:rPr>
                <w:sz w:val="22"/>
                <w:szCs w:val="22"/>
                <w:lang w:val="sk-SK"/>
              </w:rPr>
              <w:t>22 (30,1 %)</w:t>
            </w:r>
          </w:p>
        </w:tc>
        <w:tc>
          <w:tcPr>
            <w:tcW w:w="1980" w:type="dxa"/>
            <w:shd w:val="clear" w:color="auto" w:fill="auto"/>
          </w:tcPr>
          <w:p w14:paraId="304418D8" w14:textId="77777777" w:rsidR="001D1CD8" w:rsidRPr="00EE1AEA" w:rsidRDefault="00EB2C95" w:rsidP="001D1CD8">
            <w:pPr>
              <w:pStyle w:val="TableLeft"/>
              <w:jc w:val="center"/>
              <w:rPr>
                <w:sz w:val="22"/>
                <w:szCs w:val="22"/>
                <w:lang w:val="sk-SK"/>
              </w:rPr>
            </w:pPr>
            <w:r w:rsidRPr="00EE1AEA">
              <w:rPr>
                <w:sz w:val="22"/>
                <w:szCs w:val="22"/>
                <w:lang w:val="sk-SK"/>
              </w:rPr>
              <w:t>28 (40,0 %)</w:t>
            </w:r>
          </w:p>
        </w:tc>
        <w:tc>
          <w:tcPr>
            <w:tcW w:w="1855" w:type="dxa"/>
            <w:shd w:val="clear" w:color="auto" w:fill="auto"/>
          </w:tcPr>
          <w:p w14:paraId="3F79D782" w14:textId="77777777" w:rsidR="001D1CD8" w:rsidRPr="00EE1AEA" w:rsidRDefault="00EB2C95" w:rsidP="001D1CD8">
            <w:pPr>
              <w:pStyle w:val="TableLeft"/>
              <w:ind w:left="249"/>
              <w:rPr>
                <w:sz w:val="22"/>
                <w:szCs w:val="22"/>
                <w:lang w:val="sk-SK"/>
              </w:rPr>
            </w:pPr>
            <w:r w:rsidRPr="00EE1AEA">
              <w:rPr>
                <w:sz w:val="22"/>
                <w:szCs w:val="22"/>
                <w:lang w:val="sk-SK"/>
              </w:rPr>
              <w:t>39 (55,7 %)</w:t>
            </w:r>
          </w:p>
        </w:tc>
      </w:tr>
      <w:tr w:rsidR="00A946E3" w14:paraId="0978A6BB" w14:textId="77777777" w:rsidTr="001D1CD8">
        <w:trPr>
          <w:jc w:val="center"/>
        </w:trPr>
        <w:tc>
          <w:tcPr>
            <w:tcW w:w="7252" w:type="dxa"/>
            <w:gridSpan w:val="4"/>
            <w:shd w:val="clear" w:color="auto" w:fill="auto"/>
          </w:tcPr>
          <w:p w14:paraId="73E2A417" w14:textId="77777777" w:rsidR="00632DB6" w:rsidRPr="00EE1AEA" w:rsidRDefault="00EB2C95" w:rsidP="00632DB6">
            <w:pPr>
              <w:rPr>
                <w:sz w:val="22"/>
                <w:szCs w:val="22"/>
              </w:rPr>
            </w:pPr>
            <w:r w:rsidRPr="00EE1AEA">
              <w:rPr>
                <w:b/>
                <w:sz w:val="22"/>
                <w:szCs w:val="22"/>
                <w:vertAlign w:val="superscript"/>
              </w:rPr>
              <w:t>a</w:t>
            </w:r>
            <w:r w:rsidRPr="00EE1AEA">
              <w:rPr>
                <w:sz w:val="22"/>
                <w:szCs w:val="22"/>
              </w:rPr>
              <w:t>Pacienti, u ktorých bola po 12 týždňoch liečby zaznamenaná aspoň čiastočná odpoveď na Humiru 40 mg raz týždenne.</w:t>
            </w:r>
          </w:p>
          <w:p w14:paraId="58BDF207" w14:textId="77777777" w:rsidR="00632DB6" w:rsidRPr="00EE1AEA" w:rsidRDefault="00EB2C95" w:rsidP="00632DB6">
            <w:pPr>
              <w:pStyle w:val="TableFootnoteLetter"/>
              <w:numPr>
                <w:ilvl w:val="0"/>
                <w:numId w:val="0"/>
              </w:numPr>
              <w:ind w:left="360" w:hanging="360"/>
              <w:rPr>
                <w:rFonts w:ascii="Times New Roman" w:hAnsi="Times New Roman"/>
                <w:sz w:val="22"/>
                <w:szCs w:val="22"/>
                <w:lang w:val="sk-SK"/>
              </w:rPr>
            </w:pPr>
            <w:r w:rsidRPr="00EE1AEA">
              <w:rPr>
                <w:rFonts w:ascii="Times New Roman" w:hAnsi="Times New Roman"/>
                <w:b/>
                <w:sz w:val="22"/>
                <w:szCs w:val="22"/>
                <w:vertAlign w:val="superscript"/>
                <w:lang w:val="sk-SK"/>
              </w:rPr>
              <w:t>b</w:t>
            </w:r>
            <w:r w:rsidRPr="00EE1AEA">
              <w:rPr>
                <w:rFonts w:ascii="Times New Roman" w:hAnsi="Times New Roman"/>
                <w:sz w:val="22"/>
                <w:szCs w:val="22"/>
                <w:lang w:val="sk-SK"/>
              </w:rPr>
              <w:t>Pacienti</w:t>
            </w:r>
            <w:r w:rsidRPr="00EE1AEA">
              <w:rPr>
                <w:rFonts w:ascii="Times New Roman" w:hAnsi="Times New Roman"/>
                <w:sz w:val="22"/>
                <w:szCs w:val="22"/>
                <w:lang w:val="sk-SK"/>
              </w:rPr>
              <w:t xml:space="preserve"> spĺňajúci kritériá protokolu týkajúce sa straty odpovede alebo</w:t>
            </w:r>
          </w:p>
          <w:p w14:paraId="09FAD123" w14:textId="77777777" w:rsidR="00632DB6" w:rsidRPr="00EE1AEA" w:rsidRDefault="00EB2C95" w:rsidP="00632DB6">
            <w:pPr>
              <w:pStyle w:val="TableFootnoteLetter"/>
              <w:numPr>
                <w:ilvl w:val="0"/>
                <w:numId w:val="0"/>
              </w:numPr>
              <w:ind w:left="360" w:hanging="360"/>
              <w:rPr>
                <w:rFonts w:ascii="Times New Roman" w:hAnsi="Times New Roman"/>
                <w:sz w:val="22"/>
                <w:szCs w:val="22"/>
                <w:lang w:val="sk-SK"/>
              </w:rPr>
            </w:pPr>
            <w:r w:rsidRPr="00EE1AEA">
              <w:rPr>
                <w:rFonts w:ascii="Times New Roman" w:hAnsi="Times New Roman"/>
                <w:b/>
                <w:sz w:val="22"/>
                <w:szCs w:val="22"/>
                <w:vertAlign w:val="superscript"/>
                <w:lang w:val="sk-SK"/>
              </w:rPr>
              <w:t xml:space="preserve">   </w:t>
            </w:r>
            <w:r w:rsidRPr="00EE1AEA">
              <w:rPr>
                <w:rFonts w:ascii="Times New Roman" w:hAnsi="Times New Roman"/>
                <w:sz w:val="22"/>
                <w:szCs w:val="22"/>
                <w:lang w:val="sk-SK"/>
              </w:rPr>
              <w:t xml:space="preserve">žiadneho zlepšenia boli požiadaní, aby ukončili účasť na štúdiách a boli </w:t>
            </w:r>
          </w:p>
          <w:p w14:paraId="7635CFFA" w14:textId="77777777" w:rsidR="001D1CD8" w:rsidRPr="00EE1AEA" w:rsidRDefault="00EB2C95" w:rsidP="00632DB6">
            <w:pPr>
              <w:pStyle w:val="TableFootnoteLetter"/>
              <w:numPr>
                <w:ilvl w:val="0"/>
                <w:numId w:val="0"/>
              </w:numPr>
              <w:ind w:left="360" w:hanging="360"/>
              <w:rPr>
                <w:rFonts w:ascii="Times New Roman" w:hAnsi="Times New Roman"/>
                <w:sz w:val="22"/>
                <w:szCs w:val="22"/>
                <w:lang w:val="sk-SK"/>
              </w:rPr>
            </w:pPr>
            <w:r w:rsidRPr="00EE1AEA">
              <w:rPr>
                <w:rFonts w:ascii="Times New Roman" w:hAnsi="Times New Roman"/>
                <w:sz w:val="22"/>
                <w:szCs w:val="22"/>
                <w:lang w:val="sk-SK"/>
              </w:rPr>
              <w:t xml:space="preserve">  počítaní medzi pacientov bez odpovede.</w:t>
            </w:r>
          </w:p>
        </w:tc>
      </w:tr>
    </w:tbl>
    <w:p w14:paraId="74A0FF9D" w14:textId="77777777" w:rsidR="001D1CD8" w:rsidRPr="00EE1AEA" w:rsidRDefault="001D1CD8" w:rsidP="001D1CD8">
      <w:pPr>
        <w:rPr>
          <w:szCs w:val="22"/>
        </w:rPr>
      </w:pPr>
    </w:p>
    <w:p w14:paraId="5F7B2644" w14:textId="77777777" w:rsidR="001D1CD8" w:rsidRPr="00EE1AEA" w:rsidRDefault="00EB2C95" w:rsidP="001D1CD8">
      <w:pPr>
        <w:rPr>
          <w:sz w:val="22"/>
          <w:szCs w:val="22"/>
        </w:rPr>
      </w:pPr>
      <w:r w:rsidRPr="00EE1AEA">
        <w:rPr>
          <w:sz w:val="22"/>
          <w:szCs w:val="22"/>
        </w:rPr>
        <w:t xml:space="preserve">U pacientov, u ktorých bola zaznamenaná aspoň čiastočná odpoveď v 12. týždni a ktorí dostávali aj naďalej týždennú liečbu Humirou, bola hodnota HiSCR v 48. týždni </w:t>
      </w:r>
      <w:r w:rsidR="00A318C1" w:rsidRPr="00EE1AEA">
        <w:rPr>
          <w:sz w:val="22"/>
          <w:szCs w:val="22"/>
        </w:rPr>
        <w:t>68,3 % a v 96. týždni 65,1%. Pri dlhodobejšej týždennej liečbe Humirou 40 mg v trvaní 96 týždňov neboli identifikované žiadne nové bezpečnostné zistenia.</w:t>
      </w:r>
    </w:p>
    <w:p w14:paraId="1277DED7" w14:textId="77777777" w:rsidR="001D1CD8" w:rsidRPr="00EE1AEA" w:rsidRDefault="001D1CD8" w:rsidP="001D1CD8">
      <w:pPr>
        <w:rPr>
          <w:sz w:val="22"/>
          <w:szCs w:val="22"/>
        </w:rPr>
      </w:pPr>
    </w:p>
    <w:p w14:paraId="1BAC934F" w14:textId="77777777" w:rsidR="001D1CD8" w:rsidRPr="00EE1AEA" w:rsidRDefault="00EB2C95" w:rsidP="001D1CD8">
      <w:pPr>
        <w:rPr>
          <w:sz w:val="22"/>
          <w:szCs w:val="22"/>
        </w:rPr>
      </w:pPr>
      <w:r w:rsidRPr="00EE1AEA">
        <w:rPr>
          <w:sz w:val="22"/>
          <w:szCs w:val="22"/>
        </w:rPr>
        <w:t>U pacientov, ktorým bola liečba Humirou vysadená v 12. týždni v štúdiách HS-I a HS-II, sa hodnota HiSCR 12 týždňov po opätovnom zavedení Humiry 40 mg raz týždenne vrátila na úrovne podobné tým, ktoré boli pozorované pred vysadením (56,0 %).</w:t>
      </w:r>
    </w:p>
    <w:p w14:paraId="469BEFD4" w14:textId="77777777" w:rsidR="002F7069" w:rsidRDefault="002F7069" w:rsidP="001D1CD8">
      <w:pPr>
        <w:rPr>
          <w:i/>
          <w:color w:val="auto"/>
          <w:sz w:val="22"/>
        </w:rPr>
      </w:pPr>
    </w:p>
    <w:p w14:paraId="674C5F58" w14:textId="77777777" w:rsidR="001D1CD8" w:rsidRPr="00EE1AEA" w:rsidRDefault="00EB2C95" w:rsidP="001D1CD8">
      <w:pPr>
        <w:rPr>
          <w:color w:val="auto"/>
          <w:sz w:val="22"/>
        </w:rPr>
      </w:pPr>
      <w:r w:rsidRPr="00EE1AEA">
        <w:rPr>
          <w:i/>
          <w:color w:val="auto"/>
          <w:sz w:val="22"/>
        </w:rPr>
        <w:t>Crohnova choroba</w:t>
      </w:r>
    </w:p>
    <w:p w14:paraId="77F2B02C" w14:textId="77777777" w:rsidR="001D1CD8" w:rsidRPr="00EE1AEA" w:rsidRDefault="001D1CD8" w:rsidP="001D1CD8">
      <w:pPr>
        <w:rPr>
          <w:color w:val="auto"/>
          <w:sz w:val="22"/>
          <w:u w:val="single"/>
        </w:rPr>
      </w:pPr>
    </w:p>
    <w:p w14:paraId="345D75D5" w14:textId="77777777" w:rsidR="001D1CD8" w:rsidRPr="00EE1AEA" w:rsidRDefault="00EB2C95" w:rsidP="001D1CD8">
      <w:pPr>
        <w:pStyle w:val="EMEANormal"/>
        <w:rPr>
          <w:lang w:val="sk-SK"/>
        </w:rPr>
      </w:pPr>
      <w:r w:rsidRPr="00EE1AEA">
        <w:rPr>
          <w:lang w:val="sk-SK"/>
        </w:rPr>
        <w:t>Bezpečnosť a účinnosť Humiry sa hodnotila u viac ako 1500 pacientov s miernou až ťažkou aktívnou Crohnovou chorobou (index aktivity Crohnovej choroby</w:t>
      </w:r>
      <w:r w:rsidR="0060764D" w:rsidRPr="00EE1AEA">
        <w:rPr>
          <w:lang w:val="sk-SK"/>
        </w:rPr>
        <w:t xml:space="preserve">: </w:t>
      </w:r>
      <w:r w:rsidR="0060764D" w:rsidRPr="00EE1AEA">
        <w:rPr>
          <w:szCs w:val="22"/>
          <w:lang w:val="sk-SK"/>
        </w:rPr>
        <w:t>Crohn</w:t>
      </w:r>
      <w:r w:rsidR="0060764D" w:rsidRPr="00BA3C82">
        <w:rPr>
          <w:szCs w:val="22"/>
          <w:lang w:val="sk-SK"/>
        </w:rPr>
        <w:t>’s Disease Activity Index</w:t>
      </w:r>
      <w:r w:rsidR="00021B8B" w:rsidRPr="00BA3C82">
        <w:rPr>
          <w:szCs w:val="22"/>
          <w:lang w:val="sk-SK"/>
        </w:rPr>
        <w:t xml:space="preserve"> </w:t>
      </w:r>
      <w:r w:rsidR="0060764D" w:rsidRPr="00EE1AEA">
        <w:rPr>
          <w:lang w:val="sk-SK"/>
        </w:rPr>
        <w:t xml:space="preserve">- </w:t>
      </w:r>
      <w:r w:rsidRPr="00EE1AEA">
        <w:rPr>
          <w:lang w:val="sk-SK"/>
        </w:rPr>
        <w:t xml:space="preserve">CDAI </w:t>
      </w:r>
      <w:r w:rsidRPr="00EE1AEA">
        <w:rPr>
          <w:rFonts w:ascii="Symbol" w:hAnsi="Symbol"/>
          <w:szCs w:val="22"/>
          <w:lang w:val="sk-SK"/>
        </w:rPr>
        <w:sym w:font="Symbol" w:char="F0B3"/>
      </w:r>
      <w:r w:rsidRPr="00EE1AEA">
        <w:rPr>
          <w:lang w:val="sk-SK"/>
        </w:rPr>
        <w:t> 220 a </w:t>
      </w:r>
      <w:r w:rsidRPr="00EE1AEA">
        <w:rPr>
          <w:rFonts w:ascii="Symbol" w:hAnsi="Symbol"/>
          <w:szCs w:val="22"/>
          <w:lang w:val="sk-SK"/>
        </w:rPr>
        <w:sym w:font="Symbol" w:char="F0A3"/>
      </w:r>
      <w:r w:rsidRPr="00EE1AEA">
        <w:rPr>
          <w:lang w:val="sk-SK"/>
        </w:rPr>
        <w:t> 450) v randomizovaných, dvojito zaslepených, placebom kontrolovaných štúdiách. Boli povolené súbežné stabilné dávky aminosalicylátov, kortikosteroidov a/alebo imunomodulačných liekov a 80 % pacientov pokračovalo v </w:t>
      </w:r>
      <w:r w:rsidR="0046187C">
        <w:rPr>
          <w:lang w:val="sk-SK"/>
        </w:rPr>
        <w:t>po</w:t>
      </w:r>
      <w:r w:rsidRPr="00EE1AEA">
        <w:rPr>
          <w:lang w:val="sk-SK"/>
        </w:rPr>
        <w:t xml:space="preserve">užívaní najmenej jedného z týchto liekov. </w:t>
      </w:r>
    </w:p>
    <w:p w14:paraId="007E2AF3" w14:textId="77777777" w:rsidR="001D1CD8" w:rsidRPr="00EE1AEA" w:rsidRDefault="001D1CD8" w:rsidP="001D1CD8">
      <w:pPr>
        <w:pStyle w:val="EMEANormal"/>
        <w:rPr>
          <w:lang w:val="sk-SK"/>
        </w:rPr>
      </w:pPr>
    </w:p>
    <w:p w14:paraId="03425318" w14:textId="77777777" w:rsidR="001D1CD8" w:rsidRPr="00EE1AEA" w:rsidRDefault="00EB2C95" w:rsidP="001D1CD8">
      <w:pPr>
        <w:pStyle w:val="EMEANormal"/>
        <w:rPr>
          <w:lang w:val="sk-SK"/>
        </w:rPr>
      </w:pPr>
      <w:r w:rsidRPr="00EE1AEA">
        <w:rPr>
          <w:lang w:val="sk-SK"/>
        </w:rPr>
        <w:t>Indukcia klinickej remisie (definovaná ako CDAI &lt; 150) sa hodnotila v dvoch štúdiách, CD štúdii I (CLASSIC I) a v CD štúdii II (GAIN). V CD štúdii I bol</w:t>
      </w:r>
      <w:r w:rsidR="00B736B2" w:rsidRPr="00EE1AEA">
        <w:rPr>
          <w:lang w:val="sk-SK"/>
        </w:rPr>
        <w:t>o</w:t>
      </w:r>
      <w:r w:rsidRPr="00EE1AEA">
        <w:rPr>
          <w:lang w:val="sk-SK"/>
        </w:rPr>
        <w:t xml:space="preserve"> 299 pacient</w:t>
      </w:r>
      <w:r w:rsidR="00B736B2" w:rsidRPr="00EE1AEA">
        <w:rPr>
          <w:lang w:val="sk-SK"/>
        </w:rPr>
        <w:t>ov</w:t>
      </w:r>
      <w:r w:rsidRPr="00EE1AEA">
        <w:rPr>
          <w:lang w:val="sk-SK"/>
        </w:rPr>
        <w:t xml:space="preserve"> bez predchádzajúcej liečby antagonistami TNF randomizovan</w:t>
      </w:r>
      <w:r w:rsidR="00B736B2" w:rsidRPr="00EE1AEA">
        <w:rPr>
          <w:lang w:val="sk-SK"/>
        </w:rPr>
        <w:t>ých</w:t>
      </w:r>
      <w:r w:rsidRPr="00EE1AEA">
        <w:rPr>
          <w:lang w:val="sk-SK"/>
        </w:rPr>
        <w:t xml:space="preserve"> do jednej zo štyroch liečebných skupín; placebo v týždňoch 0 a 2, 160 mg Humiry v týždni 0 a 80 mg v </w:t>
      </w:r>
      <w:r w:rsidR="00E40FA9">
        <w:rPr>
          <w:lang w:val="sk-SK"/>
        </w:rPr>
        <w:t xml:space="preserve">2. </w:t>
      </w:r>
      <w:r w:rsidRPr="00EE1AEA">
        <w:rPr>
          <w:lang w:val="sk-SK"/>
        </w:rPr>
        <w:t>týždni, 80 mg v týždni 0 a 40 mg v </w:t>
      </w:r>
      <w:r w:rsidR="00E40FA9">
        <w:rPr>
          <w:lang w:val="sk-SK"/>
        </w:rPr>
        <w:t xml:space="preserve">2. </w:t>
      </w:r>
      <w:r w:rsidRPr="00EE1AEA">
        <w:rPr>
          <w:lang w:val="sk-SK"/>
        </w:rPr>
        <w:t>týždni, a 40 mg v týždni 0 a 20 mg v </w:t>
      </w:r>
      <w:r w:rsidR="00E40FA9">
        <w:rPr>
          <w:lang w:val="sk-SK"/>
        </w:rPr>
        <w:t xml:space="preserve">2. </w:t>
      </w:r>
      <w:r w:rsidRPr="00EE1AEA">
        <w:rPr>
          <w:lang w:val="sk-SK"/>
        </w:rPr>
        <w:t>týždni. V CD štúdii II bolo 325 pacientov, ktorí stratili schopnosť odpovedať alebo mali neznášanlivosť infliximabu, randomizovaných tak, že dostávali buď 160 mg Humiry v týždni 0 a 80 mg v </w:t>
      </w:r>
      <w:r w:rsidR="00E40FA9">
        <w:rPr>
          <w:lang w:val="sk-SK"/>
        </w:rPr>
        <w:t xml:space="preserve">2. </w:t>
      </w:r>
      <w:r w:rsidRPr="00EE1AEA">
        <w:rPr>
          <w:lang w:val="sk-SK"/>
        </w:rPr>
        <w:t>týždni alebo placebo v týždňoch 0 a 2. Primárne na liečbu ne</w:t>
      </w:r>
      <w:r w:rsidRPr="00EE1AEA">
        <w:rPr>
          <w:lang w:val="sk-SK"/>
        </w:rPr>
        <w:t>odpovedajúci pacienti boli zo štúdií vylúčení a preto neboli ďalej hodnotení.</w:t>
      </w:r>
    </w:p>
    <w:p w14:paraId="227A76A5" w14:textId="77777777" w:rsidR="001D1CD8" w:rsidRPr="00EE1AEA" w:rsidRDefault="001D1CD8" w:rsidP="001D1CD8">
      <w:pPr>
        <w:pStyle w:val="EMEANormal"/>
        <w:rPr>
          <w:lang w:val="sk-SK"/>
        </w:rPr>
      </w:pPr>
    </w:p>
    <w:p w14:paraId="4F265C63" w14:textId="77777777" w:rsidR="001D1CD8" w:rsidRPr="00EE1AEA" w:rsidRDefault="00EB2C95" w:rsidP="001D1CD8">
      <w:pPr>
        <w:pStyle w:val="EMEANormal"/>
        <w:rPr>
          <w:lang w:val="sk-SK"/>
        </w:rPr>
      </w:pPr>
      <w:r w:rsidRPr="00EE1AEA">
        <w:rPr>
          <w:lang w:val="sk-SK"/>
        </w:rPr>
        <w:t>Pretrvávanie klinickej remisie sa hodnotilo v CD štúdii III (CHARM).</w:t>
      </w:r>
      <w:r w:rsidR="00BE1614">
        <w:rPr>
          <w:lang w:val="sk-SK"/>
        </w:rPr>
        <w:t xml:space="preserve"> </w:t>
      </w:r>
      <w:r w:rsidRPr="00EE1AEA">
        <w:rPr>
          <w:lang w:val="sk-SK"/>
        </w:rPr>
        <w:t>V otvorenej fáze CD štúdie III dostalo 854 pacientov 80 mg v týždni 0 a 40 mg v</w:t>
      </w:r>
      <w:r w:rsidR="0083760C">
        <w:rPr>
          <w:lang w:val="sk-SK"/>
        </w:rPr>
        <w:t xml:space="preserve"> 2. </w:t>
      </w:r>
      <w:r w:rsidRPr="00EE1AEA">
        <w:rPr>
          <w:lang w:val="sk-SK"/>
        </w:rPr>
        <w:t>týždni. V</w:t>
      </w:r>
      <w:r w:rsidR="0083760C">
        <w:rPr>
          <w:lang w:val="sk-SK"/>
        </w:rPr>
        <w:t xml:space="preserve"> 4. </w:t>
      </w:r>
      <w:r w:rsidRPr="00EE1AEA">
        <w:rPr>
          <w:lang w:val="sk-SK"/>
        </w:rPr>
        <w:t>týždni boli pacienti v štúdii s celkovým trvaním 56 týždňov randomizovaní do skupín so 40 mg každý druhý týždeň, 40 mg každý týždeň alebo placebo. Pacienti s klinickou odpoveďou na liečbu v</w:t>
      </w:r>
      <w:r w:rsidR="0083760C">
        <w:rPr>
          <w:lang w:val="sk-SK"/>
        </w:rPr>
        <w:t xml:space="preserve"> 4. </w:t>
      </w:r>
      <w:r w:rsidRPr="00EE1AEA">
        <w:rPr>
          <w:lang w:val="sk-SK"/>
        </w:rPr>
        <w:t xml:space="preserve">týždni (pokles v CDAI ≥ 70) boli stratifikovaní a analyzovaní oddelene od tých, ktorí boli do </w:t>
      </w:r>
      <w:r w:rsidR="009978A3">
        <w:rPr>
          <w:lang w:val="sk-SK"/>
        </w:rPr>
        <w:t xml:space="preserve">4. </w:t>
      </w:r>
      <w:r w:rsidRPr="00EE1AEA">
        <w:rPr>
          <w:lang w:val="sk-SK"/>
        </w:rPr>
        <w:t xml:space="preserve">týždňa bez klinickej odpovede. Znižovanie kortikosteroidu bolo povolené po </w:t>
      </w:r>
      <w:r w:rsidR="0083760C">
        <w:rPr>
          <w:lang w:val="sk-SK"/>
        </w:rPr>
        <w:t xml:space="preserve">8. </w:t>
      </w:r>
      <w:r w:rsidRPr="00EE1AEA">
        <w:rPr>
          <w:lang w:val="sk-SK"/>
        </w:rPr>
        <w:t>týždni.</w:t>
      </w:r>
    </w:p>
    <w:p w14:paraId="0DB31540" w14:textId="77777777" w:rsidR="001D1CD8" w:rsidRPr="00EE1AEA" w:rsidRDefault="001D1CD8" w:rsidP="001D1CD8">
      <w:pPr>
        <w:pStyle w:val="EMEANormal"/>
        <w:rPr>
          <w:lang w:val="sk-SK"/>
        </w:rPr>
      </w:pPr>
    </w:p>
    <w:p w14:paraId="2A42FACA" w14:textId="77777777" w:rsidR="001D1CD8" w:rsidRPr="00EE1AEA" w:rsidRDefault="00EB2C95" w:rsidP="001D1CD8">
      <w:pPr>
        <w:pStyle w:val="EMEANormal"/>
        <w:rPr>
          <w:lang w:val="sk-SK"/>
        </w:rPr>
      </w:pPr>
      <w:r w:rsidRPr="00EE1AEA">
        <w:rPr>
          <w:lang w:val="sk-SK"/>
        </w:rPr>
        <w:t xml:space="preserve">Indukcia remisie a percento odpovede v CD štúdii I a CD štúdii II sú uvedené v tabuľke </w:t>
      </w:r>
      <w:r w:rsidR="00E555CB" w:rsidRPr="00EE1AEA">
        <w:rPr>
          <w:lang w:val="sk-SK"/>
        </w:rPr>
        <w:t>1</w:t>
      </w:r>
      <w:r w:rsidR="00FA22C5">
        <w:rPr>
          <w:lang w:val="sk-SK"/>
        </w:rPr>
        <w:t>4</w:t>
      </w:r>
      <w:r w:rsidRPr="00EE1AEA">
        <w:rPr>
          <w:lang w:val="sk-SK"/>
        </w:rPr>
        <w:t>.</w:t>
      </w:r>
    </w:p>
    <w:p w14:paraId="669BD63F" w14:textId="77777777" w:rsidR="001D1CD8" w:rsidRPr="00EE1AEA" w:rsidRDefault="001D1CD8" w:rsidP="001D1CD8">
      <w:pPr>
        <w:pStyle w:val="EMEANormal"/>
        <w:rPr>
          <w:lang w:val="sk-SK"/>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1"/>
        <w:gridCol w:w="1192"/>
        <w:gridCol w:w="1249"/>
        <w:gridCol w:w="1176"/>
        <w:gridCol w:w="1494"/>
        <w:gridCol w:w="1816"/>
      </w:tblGrid>
      <w:tr w:rsidR="00A946E3" w14:paraId="7ED00C74" w14:textId="77777777" w:rsidTr="001D1CD8">
        <w:trPr>
          <w:cantSplit/>
        </w:trPr>
        <w:tc>
          <w:tcPr>
            <w:tcW w:w="9238" w:type="dxa"/>
            <w:gridSpan w:val="6"/>
            <w:tcBorders>
              <w:top w:val="nil"/>
              <w:left w:val="nil"/>
              <w:right w:val="nil"/>
            </w:tcBorders>
          </w:tcPr>
          <w:p w14:paraId="037717F1" w14:textId="77777777" w:rsidR="001D1CD8" w:rsidRPr="00EE1AEA" w:rsidRDefault="00EB2C95" w:rsidP="002D0B92">
            <w:pPr>
              <w:pStyle w:val="TableText"/>
              <w:jc w:val="center"/>
              <w:rPr>
                <w:b/>
                <w:bCs/>
                <w:sz w:val="22"/>
                <w:lang w:val="sk-SK"/>
              </w:rPr>
            </w:pPr>
            <w:r w:rsidRPr="00EE1AEA">
              <w:rPr>
                <w:b/>
                <w:bCs/>
                <w:sz w:val="22"/>
                <w:lang w:val="sk-SK"/>
              </w:rPr>
              <w:t>Tabuľka</w:t>
            </w:r>
            <w:r w:rsidR="00632DB6" w:rsidRPr="00EE1AEA">
              <w:rPr>
                <w:b/>
                <w:bCs/>
                <w:sz w:val="22"/>
                <w:lang w:val="sk-SK"/>
              </w:rPr>
              <w:t xml:space="preserve"> </w:t>
            </w:r>
            <w:r w:rsidR="00E555CB" w:rsidRPr="00EE1AEA">
              <w:rPr>
                <w:b/>
                <w:bCs/>
                <w:sz w:val="22"/>
                <w:lang w:val="sk-SK"/>
              </w:rPr>
              <w:t>1</w:t>
            </w:r>
            <w:r w:rsidR="00FA22C5">
              <w:rPr>
                <w:b/>
                <w:bCs/>
                <w:sz w:val="22"/>
                <w:lang w:val="sk-SK"/>
              </w:rPr>
              <w:t>4</w:t>
            </w:r>
          </w:p>
          <w:p w14:paraId="0ADE1EFE" w14:textId="77777777" w:rsidR="001D1CD8" w:rsidRPr="00EE1AEA" w:rsidRDefault="00EB2C95" w:rsidP="002D0B92">
            <w:pPr>
              <w:pStyle w:val="TableText"/>
              <w:spacing w:before="0" w:after="0" w:line="240" w:lineRule="auto"/>
              <w:jc w:val="center"/>
              <w:rPr>
                <w:b/>
                <w:bCs/>
                <w:sz w:val="22"/>
                <w:lang w:val="sk-SK"/>
              </w:rPr>
            </w:pPr>
            <w:r w:rsidRPr="00EE1AEA">
              <w:rPr>
                <w:b/>
                <w:bCs/>
                <w:sz w:val="22"/>
                <w:lang w:val="sk-SK"/>
              </w:rPr>
              <w:t>Indukcia klinickej remisie a odpovede</w:t>
            </w:r>
          </w:p>
          <w:p w14:paraId="0657B0B9" w14:textId="77777777" w:rsidR="001D1CD8" w:rsidRDefault="00EB2C95" w:rsidP="00416162">
            <w:pPr>
              <w:pStyle w:val="TableText"/>
              <w:spacing w:before="0" w:after="0"/>
              <w:jc w:val="center"/>
              <w:rPr>
                <w:b/>
                <w:bCs/>
                <w:sz w:val="22"/>
                <w:lang w:val="sk-SK"/>
              </w:rPr>
            </w:pPr>
            <w:r w:rsidRPr="00EE1AEA">
              <w:rPr>
                <w:b/>
                <w:bCs/>
                <w:sz w:val="22"/>
                <w:lang w:val="sk-SK"/>
              </w:rPr>
              <w:t>(percento pacientov)</w:t>
            </w:r>
          </w:p>
          <w:p w14:paraId="6D235064" w14:textId="77777777" w:rsidR="00416162" w:rsidRPr="00EE1AEA" w:rsidRDefault="00416162" w:rsidP="008058E7">
            <w:pPr>
              <w:pStyle w:val="TableText"/>
              <w:rPr>
                <w:b/>
                <w:bCs/>
                <w:sz w:val="22"/>
                <w:lang w:val="sk-SK"/>
              </w:rPr>
            </w:pPr>
          </w:p>
        </w:tc>
      </w:tr>
      <w:tr w:rsidR="00A946E3" w14:paraId="607774A8" w14:textId="77777777" w:rsidTr="001D1CD8">
        <w:trPr>
          <w:cantSplit/>
        </w:trPr>
        <w:tc>
          <w:tcPr>
            <w:tcW w:w="2311" w:type="dxa"/>
          </w:tcPr>
          <w:p w14:paraId="0E7AAF5C" w14:textId="77777777" w:rsidR="001D1CD8" w:rsidRPr="00EE1AEA" w:rsidRDefault="001D1CD8" w:rsidP="002D0B92">
            <w:pPr>
              <w:pStyle w:val="TableText"/>
              <w:rPr>
                <w:b/>
                <w:bCs/>
                <w:sz w:val="22"/>
                <w:lang w:val="sk-SK"/>
              </w:rPr>
            </w:pPr>
          </w:p>
        </w:tc>
        <w:tc>
          <w:tcPr>
            <w:tcW w:w="3617" w:type="dxa"/>
            <w:gridSpan w:val="3"/>
            <w:vAlign w:val="center"/>
          </w:tcPr>
          <w:p w14:paraId="13A62195" w14:textId="77777777" w:rsidR="001D1CD8" w:rsidRPr="00EE1AEA" w:rsidRDefault="00EB2C95" w:rsidP="002D0B92">
            <w:pPr>
              <w:pStyle w:val="TableText"/>
              <w:rPr>
                <w:b/>
                <w:bCs/>
                <w:sz w:val="22"/>
                <w:lang w:val="sk-SK"/>
              </w:rPr>
            </w:pPr>
            <w:r w:rsidRPr="00EE1AEA">
              <w:rPr>
                <w:b/>
                <w:bCs/>
                <w:sz w:val="22"/>
                <w:lang w:val="sk-SK"/>
              </w:rPr>
              <w:t>CD štúdia I: Pacienti doteraz neliečení infliximabom</w:t>
            </w:r>
          </w:p>
        </w:tc>
        <w:tc>
          <w:tcPr>
            <w:tcW w:w="3310" w:type="dxa"/>
            <w:gridSpan w:val="2"/>
            <w:vAlign w:val="center"/>
          </w:tcPr>
          <w:p w14:paraId="67631DB4" w14:textId="77777777" w:rsidR="001D1CD8" w:rsidRPr="00EE1AEA" w:rsidRDefault="00EB2C95" w:rsidP="002D0B92">
            <w:pPr>
              <w:pStyle w:val="TableText"/>
              <w:rPr>
                <w:b/>
                <w:bCs/>
                <w:sz w:val="22"/>
                <w:lang w:val="sk-SK"/>
              </w:rPr>
            </w:pPr>
            <w:r w:rsidRPr="00EE1AEA">
              <w:rPr>
                <w:b/>
                <w:bCs/>
                <w:sz w:val="22"/>
                <w:lang w:val="sk-SK"/>
              </w:rPr>
              <w:t>CD štúdia II: Pacienti s predchádzajúcou liečbou infliximabom</w:t>
            </w:r>
          </w:p>
        </w:tc>
      </w:tr>
      <w:tr w:rsidR="00A946E3" w14:paraId="09F0993B" w14:textId="77777777" w:rsidTr="001D1CD8">
        <w:trPr>
          <w:cantSplit/>
        </w:trPr>
        <w:tc>
          <w:tcPr>
            <w:tcW w:w="2311" w:type="dxa"/>
          </w:tcPr>
          <w:p w14:paraId="61C32AF2" w14:textId="77777777" w:rsidR="001D1CD8" w:rsidRPr="00EE1AEA" w:rsidRDefault="001D1CD8" w:rsidP="002D0B92">
            <w:pPr>
              <w:pStyle w:val="TableText"/>
              <w:jc w:val="center"/>
              <w:rPr>
                <w:b/>
                <w:bCs/>
                <w:sz w:val="22"/>
                <w:lang w:val="sk-SK"/>
              </w:rPr>
            </w:pPr>
          </w:p>
        </w:tc>
        <w:tc>
          <w:tcPr>
            <w:tcW w:w="1192" w:type="dxa"/>
          </w:tcPr>
          <w:p w14:paraId="17535E8F" w14:textId="77777777" w:rsidR="001D1CD8" w:rsidRPr="00EE1AEA" w:rsidRDefault="00EB2C95" w:rsidP="002D0B92">
            <w:pPr>
              <w:pStyle w:val="TableText"/>
              <w:jc w:val="center"/>
              <w:rPr>
                <w:b/>
                <w:bCs/>
                <w:sz w:val="22"/>
                <w:lang w:val="sk-SK"/>
              </w:rPr>
            </w:pPr>
            <w:r w:rsidRPr="00EE1AEA">
              <w:rPr>
                <w:b/>
                <w:bCs/>
                <w:sz w:val="22"/>
                <w:lang w:val="sk-SK"/>
              </w:rPr>
              <w:t>Placebo</w:t>
            </w:r>
          </w:p>
          <w:p w14:paraId="745F42DA" w14:textId="77777777" w:rsidR="001D1CD8" w:rsidRPr="00EE1AEA" w:rsidRDefault="00EB2C95" w:rsidP="002D0B92">
            <w:pPr>
              <w:pStyle w:val="TableText"/>
              <w:jc w:val="center"/>
              <w:rPr>
                <w:b/>
                <w:bCs/>
                <w:sz w:val="22"/>
                <w:lang w:val="sk-SK"/>
              </w:rPr>
            </w:pPr>
            <w:r w:rsidRPr="00EE1AEA">
              <w:rPr>
                <w:b/>
                <w:bCs/>
                <w:sz w:val="22"/>
                <w:lang w:val="sk-SK"/>
              </w:rPr>
              <w:t>N = 74</w:t>
            </w:r>
          </w:p>
        </w:tc>
        <w:tc>
          <w:tcPr>
            <w:tcW w:w="1249" w:type="dxa"/>
          </w:tcPr>
          <w:p w14:paraId="05949A2A" w14:textId="77777777" w:rsidR="001D1CD8" w:rsidRPr="00EE1AEA" w:rsidRDefault="00EB2C95" w:rsidP="002D0B92">
            <w:pPr>
              <w:pStyle w:val="TableText"/>
              <w:jc w:val="center"/>
              <w:rPr>
                <w:b/>
                <w:bCs/>
                <w:sz w:val="22"/>
                <w:lang w:val="sk-SK"/>
              </w:rPr>
            </w:pPr>
            <w:r w:rsidRPr="00EE1AEA">
              <w:rPr>
                <w:b/>
                <w:bCs/>
                <w:sz w:val="22"/>
                <w:lang w:val="sk-SK"/>
              </w:rPr>
              <w:t>Humira</w:t>
            </w:r>
          </w:p>
          <w:p w14:paraId="30EADF34" w14:textId="77777777" w:rsidR="001D1CD8" w:rsidRPr="00EE1AEA" w:rsidRDefault="00EB2C95" w:rsidP="002D0B92">
            <w:pPr>
              <w:pStyle w:val="TableText"/>
              <w:jc w:val="center"/>
              <w:rPr>
                <w:b/>
                <w:bCs/>
                <w:sz w:val="22"/>
                <w:lang w:val="sk-SK"/>
              </w:rPr>
            </w:pPr>
            <w:r w:rsidRPr="00EE1AEA">
              <w:rPr>
                <w:b/>
                <w:bCs/>
                <w:sz w:val="22"/>
                <w:lang w:val="sk-SK"/>
              </w:rPr>
              <w:t>80/40 mg</w:t>
            </w:r>
          </w:p>
          <w:p w14:paraId="3D818C3B" w14:textId="77777777" w:rsidR="001D1CD8" w:rsidRPr="00EE1AEA" w:rsidRDefault="00EB2C95" w:rsidP="002D0B92">
            <w:pPr>
              <w:pStyle w:val="TableText"/>
              <w:jc w:val="center"/>
              <w:rPr>
                <w:b/>
                <w:bCs/>
                <w:sz w:val="22"/>
                <w:lang w:val="sk-SK"/>
              </w:rPr>
            </w:pPr>
            <w:r w:rsidRPr="00EE1AEA">
              <w:rPr>
                <w:b/>
                <w:bCs/>
                <w:sz w:val="22"/>
                <w:lang w:val="sk-SK"/>
              </w:rPr>
              <w:t>N = 75</w:t>
            </w:r>
          </w:p>
        </w:tc>
        <w:tc>
          <w:tcPr>
            <w:tcW w:w="1176" w:type="dxa"/>
          </w:tcPr>
          <w:p w14:paraId="2DED9212" w14:textId="77777777" w:rsidR="001D1CD8" w:rsidRPr="00EE1AEA" w:rsidRDefault="00EB2C95" w:rsidP="002D0B92">
            <w:pPr>
              <w:pStyle w:val="TableText"/>
              <w:jc w:val="center"/>
              <w:rPr>
                <w:b/>
                <w:bCs/>
                <w:sz w:val="22"/>
                <w:lang w:val="sk-SK"/>
              </w:rPr>
            </w:pPr>
            <w:r w:rsidRPr="00EE1AEA">
              <w:rPr>
                <w:b/>
                <w:bCs/>
                <w:sz w:val="22"/>
                <w:lang w:val="sk-SK"/>
              </w:rPr>
              <w:t xml:space="preserve">Humira </w:t>
            </w:r>
          </w:p>
          <w:p w14:paraId="0E097FD4" w14:textId="77777777" w:rsidR="001D1CD8" w:rsidRPr="00EE1AEA" w:rsidRDefault="00EB2C95" w:rsidP="002D0B92">
            <w:pPr>
              <w:pStyle w:val="TableText"/>
              <w:jc w:val="center"/>
              <w:rPr>
                <w:b/>
                <w:bCs/>
                <w:sz w:val="22"/>
                <w:lang w:val="sk-SK"/>
              </w:rPr>
            </w:pPr>
            <w:r w:rsidRPr="00EE1AEA">
              <w:rPr>
                <w:b/>
                <w:bCs/>
                <w:sz w:val="22"/>
                <w:lang w:val="sk-SK"/>
              </w:rPr>
              <w:t>160/80 mg N = 76</w:t>
            </w:r>
          </w:p>
        </w:tc>
        <w:tc>
          <w:tcPr>
            <w:tcW w:w="1494" w:type="dxa"/>
          </w:tcPr>
          <w:p w14:paraId="1D799FD7" w14:textId="77777777" w:rsidR="001D1CD8" w:rsidRPr="00EE1AEA" w:rsidRDefault="00EB2C95" w:rsidP="002D0B92">
            <w:pPr>
              <w:pStyle w:val="TableText"/>
              <w:jc w:val="center"/>
              <w:rPr>
                <w:b/>
                <w:bCs/>
                <w:sz w:val="22"/>
                <w:lang w:val="sk-SK"/>
              </w:rPr>
            </w:pPr>
            <w:r w:rsidRPr="00EE1AEA">
              <w:rPr>
                <w:b/>
                <w:bCs/>
                <w:sz w:val="22"/>
                <w:lang w:val="sk-SK"/>
              </w:rPr>
              <w:t>Placebo</w:t>
            </w:r>
          </w:p>
          <w:p w14:paraId="5DF5BAF1" w14:textId="77777777" w:rsidR="001D1CD8" w:rsidRPr="00EE1AEA" w:rsidRDefault="00EB2C95" w:rsidP="002D0B92">
            <w:pPr>
              <w:pStyle w:val="TableText"/>
              <w:jc w:val="center"/>
              <w:rPr>
                <w:b/>
                <w:bCs/>
                <w:sz w:val="22"/>
                <w:lang w:val="sk-SK"/>
              </w:rPr>
            </w:pPr>
            <w:r w:rsidRPr="00EE1AEA">
              <w:rPr>
                <w:b/>
                <w:bCs/>
                <w:sz w:val="22"/>
                <w:lang w:val="sk-SK"/>
              </w:rPr>
              <w:t>N = 166</w:t>
            </w:r>
          </w:p>
        </w:tc>
        <w:tc>
          <w:tcPr>
            <w:tcW w:w="1816" w:type="dxa"/>
          </w:tcPr>
          <w:p w14:paraId="3711A676" w14:textId="77777777" w:rsidR="001D1CD8" w:rsidRPr="00EE1AEA" w:rsidRDefault="00EB2C95" w:rsidP="002D0B92">
            <w:pPr>
              <w:pStyle w:val="TableText"/>
              <w:jc w:val="center"/>
              <w:rPr>
                <w:b/>
                <w:bCs/>
                <w:sz w:val="22"/>
                <w:lang w:val="sk-SK"/>
              </w:rPr>
            </w:pPr>
            <w:r w:rsidRPr="00EE1AEA">
              <w:rPr>
                <w:b/>
                <w:bCs/>
                <w:sz w:val="22"/>
                <w:lang w:val="sk-SK"/>
              </w:rPr>
              <w:t xml:space="preserve">Humira </w:t>
            </w:r>
          </w:p>
          <w:p w14:paraId="3B2BE0D2" w14:textId="77777777" w:rsidR="001D1CD8" w:rsidRPr="00EE1AEA" w:rsidRDefault="00EB2C95" w:rsidP="002D0B92">
            <w:pPr>
              <w:pStyle w:val="TableText"/>
              <w:jc w:val="center"/>
              <w:rPr>
                <w:b/>
                <w:bCs/>
                <w:sz w:val="22"/>
                <w:lang w:val="sk-SK"/>
              </w:rPr>
            </w:pPr>
            <w:r w:rsidRPr="00EE1AEA">
              <w:rPr>
                <w:b/>
                <w:bCs/>
                <w:sz w:val="22"/>
                <w:lang w:val="sk-SK"/>
              </w:rPr>
              <w:t>160/80 mg</w:t>
            </w:r>
          </w:p>
          <w:p w14:paraId="1D5CBDF8" w14:textId="77777777" w:rsidR="001D1CD8" w:rsidRPr="00EE1AEA" w:rsidRDefault="00EB2C95" w:rsidP="002D0B92">
            <w:pPr>
              <w:pStyle w:val="TableText"/>
              <w:jc w:val="center"/>
              <w:rPr>
                <w:b/>
                <w:bCs/>
                <w:sz w:val="22"/>
                <w:lang w:val="sk-SK"/>
              </w:rPr>
            </w:pPr>
            <w:r w:rsidRPr="00EE1AEA">
              <w:rPr>
                <w:b/>
                <w:bCs/>
                <w:sz w:val="22"/>
                <w:lang w:val="sk-SK"/>
              </w:rPr>
              <w:t>N = 159</w:t>
            </w:r>
          </w:p>
        </w:tc>
      </w:tr>
      <w:tr w:rsidR="00A946E3" w14:paraId="1EB325FA" w14:textId="77777777" w:rsidTr="001D1CD8">
        <w:trPr>
          <w:cantSplit/>
        </w:trPr>
        <w:tc>
          <w:tcPr>
            <w:tcW w:w="2311" w:type="dxa"/>
            <w:vAlign w:val="bottom"/>
          </w:tcPr>
          <w:p w14:paraId="6E332082" w14:textId="77777777" w:rsidR="001D1CD8" w:rsidRPr="00EE1AEA" w:rsidRDefault="00EB2C95" w:rsidP="00231038">
            <w:pPr>
              <w:pStyle w:val="TableText"/>
              <w:ind w:left="567" w:hanging="567"/>
              <w:rPr>
                <w:sz w:val="22"/>
                <w:lang w:val="sk-SK"/>
              </w:rPr>
            </w:pPr>
            <w:r>
              <w:rPr>
                <w:sz w:val="22"/>
                <w:lang w:val="sk-SK"/>
              </w:rPr>
              <w:t>4. t</w:t>
            </w:r>
            <w:r w:rsidRPr="00EE1AEA">
              <w:rPr>
                <w:sz w:val="22"/>
                <w:lang w:val="sk-SK"/>
              </w:rPr>
              <w:t xml:space="preserve">ýždeň </w:t>
            </w:r>
          </w:p>
        </w:tc>
        <w:tc>
          <w:tcPr>
            <w:tcW w:w="1192" w:type="dxa"/>
            <w:vAlign w:val="bottom"/>
          </w:tcPr>
          <w:p w14:paraId="3A72FE48" w14:textId="77777777" w:rsidR="001D1CD8" w:rsidRPr="00EE1AEA" w:rsidRDefault="001D1CD8" w:rsidP="002D0B92">
            <w:pPr>
              <w:pStyle w:val="TableText"/>
              <w:rPr>
                <w:sz w:val="22"/>
                <w:lang w:val="sk-SK"/>
              </w:rPr>
            </w:pPr>
          </w:p>
        </w:tc>
        <w:tc>
          <w:tcPr>
            <w:tcW w:w="1249" w:type="dxa"/>
            <w:vAlign w:val="bottom"/>
          </w:tcPr>
          <w:p w14:paraId="6891EF17" w14:textId="77777777" w:rsidR="001D1CD8" w:rsidRPr="00EE1AEA" w:rsidRDefault="001D1CD8" w:rsidP="002D0B92">
            <w:pPr>
              <w:pStyle w:val="TableText"/>
              <w:rPr>
                <w:sz w:val="22"/>
                <w:lang w:val="sk-SK"/>
              </w:rPr>
            </w:pPr>
          </w:p>
        </w:tc>
        <w:tc>
          <w:tcPr>
            <w:tcW w:w="1176" w:type="dxa"/>
            <w:vAlign w:val="bottom"/>
          </w:tcPr>
          <w:p w14:paraId="418E2484" w14:textId="77777777" w:rsidR="001D1CD8" w:rsidRPr="00EE1AEA" w:rsidRDefault="001D1CD8" w:rsidP="002D0B92">
            <w:pPr>
              <w:pStyle w:val="TableText"/>
              <w:rPr>
                <w:sz w:val="22"/>
                <w:lang w:val="sk-SK"/>
              </w:rPr>
            </w:pPr>
          </w:p>
        </w:tc>
        <w:tc>
          <w:tcPr>
            <w:tcW w:w="1494" w:type="dxa"/>
            <w:vAlign w:val="bottom"/>
          </w:tcPr>
          <w:p w14:paraId="051BA9A8" w14:textId="77777777" w:rsidR="001D1CD8" w:rsidRPr="00EE1AEA" w:rsidRDefault="001D1CD8" w:rsidP="002D0B92">
            <w:pPr>
              <w:pStyle w:val="TableText"/>
              <w:rPr>
                <w:sz w:val="22"/>
                <w:lang w:val="sk-SK"/>
              </w:rPr>
            </w:pPr>
          </w:p>
        </w:tc>
        <w:tc>
          <w:tcPr>
            <w:tcW w:w="1816" w:type="dxa"/>
            <w:vAlign w:val="bottom"/>
          </w:tcPr>
          <w:p w14:paraId="1148535F" w14:textId="77777777" w:rsidR="001D1CD8" w:rsidRPr="00EE1AEA" w:rsidRDefault="001D1CD8" w:rsidP="002D0B92">
            <w:pPr>
              <w:pStyle w:val="TableText"/>
              <w:rPr>
                <w:sz w:val="22"/>
                <w:lang w:val="sk-SK"/>
              </w:rPr>
            </w:pPr>
          </w:p>
        </w:tc>
      </w:tr>
      <w:tr w:rsidR="00A946E3" w14:paraId="4A7852C8" w14:textId="77777777" w:rsidTr="001D1CD8">
        <w:trPr>
          <w:cantSplit/>
        </w:trPr>
        <w:tc>
          <w:tcPr>
            <w:tcW w:w="2311" w:type="dxa"/>
            <w:vAlign w:val="bottom"/>
          </w:tcPr>
          <w:p w14:paraId="59C49FB7" w14:textId="77777777" w:rsidR="001D1CD8" w:rsidRPr="00EE1AEA" w:rsidRDefault="00EB2C95" w:rsidP="002D0B92">
            <w:pPr>
              <w:pStyle w:val="TableText"/>
              <w:rPr>
                <w:sz w:val="22"/>
                <w:lang w:val="sk-SK"/>
              </w:rPr>
            </w:pPr>
            <w:r w:rsidRPr="00EE1AEA">
              <w:rPr>
                <w:sz w:val="22"/>
                <w:lang w:val="sk-SK"/>
              </w:rPr>
              <w:t>Klinická remisia</w:t>
            </w:r>
          </w:p>
        </w:tc>
        <w:tc>
          <w:tcPr>
            <w:tcW w:w="1192" w:type="dxa"/>
            <w:vAlign w:val="bottom"/>
          </w:tcPr>
          <w:p w14:paraId="67301CA6" w14:textId="77777777" w:rsidR="001D1CD8" w:rsidRPr="00EE1AEA" w:rsidRDefault="00EB2C95" w:rsidP="002D0B92">
            <w:pPr>
              <w:pStyle w:val="TableText"/>
              <w:jc w:val="center"/>
              <w:rPr>
                <w:sz w:val="22"/>
                <w:lang w:val="sk-SK"/>
              </w:rPr>
            </w:pPr>
            <w:r w:rsidRPr="00EE1AEA">
              <w:rPr>
                <w:sz w:val="22"/>
                <w:lang w:val="sk-SK"/>
              </w:rPr>
              <w:t>12 %</w:t>
            </w:r>
          </w:p>
        </w:tc>
        <w:tc>
          <w:tcPr>
            <w:tcW w:w="1249" w:type="dxa"/>
            <w:vAlign w:val="bottom"/>
          </w:tcPr>
          <w:p w14:paraId="3BC7FF18" w14:textId="77777777" w:rsidR="001D1CD8" w:rsidRPr="00EE1AEA" w:rsidRDefault="00EB2C95" w:rsidP="002D0B92">
            <w:pPr>
              <w:pStyle w:val="TableText"/>
              <w:jc w:val="center"/>
              <w:rPr>
                <w:bCs/>
                <w:iCs/>
                <w:sz w:val="22"/>
                <w:lang w:val="sk-SK"/>
              </w:rPr>
            </w:pPr>
            <w:r w:rsidRPr="00EE1AEA">
              <w:rPr>
                <w:bCs/>
                <w:iCs/>
                <w:sz w:val="22"/>
                <w:lang w:val="sk-SK"/>
              </w:rPr>
              <w:t>24</w:t>
            </w:r>
            <w:r w:rsidRPr="00EE1AEA">
              <w:rPr>
                <w:sz w:val="22"/>
                <w:lang w:val="sk-SK"/>
              </w:rPr>
              <w:t> </w:t>
            </w:r>
            <w:r w:rsidRPr="00EE1AEA">
              <w:rPr>
                <w:bCs/>
                <w:iCs/>
                <w:sz w:val="22"/>
                <w:lang w:val="sk-SK"/>
              </w:rPr>
              <w:t>%</w:t>
            </w:r>
          </w:p>
        </w:tc>
        <w:tc>
          <w:tcPr>
            <w:tcW w:w="1176" w:type="dxa"/>
            <w:vAlign w:val="bottom"/>
          </w:tcPr>
          <w:p w14:paraId="0292200D" w14:textId="77777777" w:rsidR="001D1CD8" w:rsidRPr="00EE1AEA" w:rsidRDefault="00EB2C95" w:rsidP="002D0B92">
            <w:pPr>
              <w:pStyle w:val="TableText"/>
              <w:jc w:val="center"/>
              <w:rPr>
                <w:bCs/>
                <w:iCs/>
                <w:sz w:val="22"/>
                <w:lang w:val="sk-SK"/>
              </w:rPr>
            </w:pPr>
            <w:r w:rsidRPr="00EE1AEA">
              <w:rPr>
                <w:sz w:val="22"/>
                <w:lang w:val="sk-SK"/>
              </w:rPr>
              <w:t>36 %</w:t>
            </w:r>
            <w:r w:rsidRPr="00EE1AEA">
              <w:rPr>
                <w:sz w:val="22"/>
                <w:vertAlign w:val="superscript"/>
                <w:lang w:val="sk-SK"/>
              </w:rPr>
              <w:t>*</w:t>
            </w:r>
          </w:p>
        </w:tc>
        <w:tc>
          <w:tcPr>
            <w:tcW w:w="1494" w:type="dxa"/>
            <w:vAlign w:val="bottom"/>
          </w:tcPr>
          <w:p w14:paraId="3AE44E84" w14:textId="77777777" w:rsidR="001D1CD8" w:rsidRPr="00EE1AEA" w:rsidRDefault="00EB2C95" w:rsidP="002D0B92">
            <w:pPr>
              <w:pStyle w:val="TableText"/>
              <w:jc w:val="center"/>
              <w:rPr>
                <w:sz w:val="22"/>
                <w:lang w:val="sk-SK"/>
              </w:rPr>
            </w:pPr>
            <w:r w:rsidRPr="00EE1AEA">
              <w:rPr>
                <w:sz w:val="22"/>
                <w:lang w:val="sk-SK"/>
              </w:rPr>
              <w:t>7 %</w:t>
            </w:r>
          </w:p>
        </w:tc>
        <w:tc>
          <w:tcPr>
            <w:tcW w:w="1816" w:type="dxa"/>
            <w:vAlign w:val="bottom"/>
          </w:tcPr>
          <w:p w14:paraId="63A4F5D8" w14:textId="77777777" w:rsidR="001D1CD8" w:rsidRPr="00EE1AEA" w:rsidRDefault="00EB2C95" w:rsidP="002D0B92">
            <w:pPr>
              <w:pStyle w:val="TableText"/>
              <w:jc w:val="center"/>
              <w:rPr>
                <w:sz w:val="22"/>
                <w:lang w:val="sk-SK"/>
              </w:rPr>
            </w:pPr>
            <w:r w:rsidRPr="00EE1AEA">
              <w:rPr>
                <w:sz w:val="22"/>
                <w:lang w:val="sk-SK"/>
              </w:rPr>
              <w:t>21 %</w:t>
            </w:r>
            <w:r w:rsidRPr="00EE1AEA">
              <w:rPr>
                <w:sz w:val="22"/>
                <w:vertAlign w:val="superscript"/>
                <w:lang w:val="sk-SK"/>
              </w:rPr>
              <w:t>*</w:t>
            </w:r>
          </w:p>
        </w:tc>
      </w:tr>
      <w:tr w:rsidR="00A946E3" w14:paraId="0ECDEBBF" w14:textId="77777777" w:rsidTr="001D1CD8">
        <w:trPr>
          <w:cantSplit/>
        </w:trPr>
        <w:tc>
          <w:tcPr>
            <w:tcW w:w="2311" w:type="dxa"/>
          </w:tcPr>
          <w:p w14:paraId="050CB167" w14:textId="77777777" w:rsidR="001D1CD8" w:rsidRPr="00EE1AEA" w:rsidRDefault="00EB2C95" w:rsidP="002D0B92">
            <w:pPr>
              <w:pStyle w:val="TableText"/>
              <w:rPr>
                <w:sz w:val="22"/>
                <w:lang w:val="sk-SK"/>
              </w:rPr>
            </w:pPr>
            <w:r w:rsidRPr="00EE1AEA">
              <w:rPr>
                <w:sz w:val="22"/>
                <w:lang w:val="sk-SK"/>
              </w:rPr>
              <w:t>Klinická odpoveď (CR-100)</w:t>
            </w:r>
          </w:p>
        </w:tc>
        <w:tc>
          <w:tcPr>
            <w:tcW w:w="1192" w:type="dxa"/>
          </w:tcPr>
          <w:p w14:paraId="52FE81BA" w14:textId="77777777" w:rsidR="001D1CD8" w:rsidRPr="00EE1AEA" w:rsidRDefault="00EB2C95" w:rsidP="002D0B92">
            <w:pPr>
              <w:pStyle w:val="TableText"/>
              <w:jc w:val="center"/>
              <w:rPr>
                <w:sz w:val="22"/>
                <w:lang w:val="sk-SK"/>
              </w:rPr>
            </w:pPr>
            <w:r w:rsidRPr="00EE1AEA">
              <w:rPr>
                <w:sz w:val="22"/>
                <w:lang w:val="sk-SK"/>
              </w:rPr>
              <w:t>24 %</w:t>
            </w:r>
          </w:p>
        </w:tc>
        <w:tc>
          <w:tcPr>
            <w:tcW w:w="1249" w:type="dxa"/>
          </w:tcPr>
          <w:p w14:paraId="08C39716" w14:textId="77777777" w:rsidR="001D1CD8" w:rsidRPr="00EE1AEA" w:rsidRDefault="00EB2C95" w:rsidP="002D0B92">
            <w:pPr>
              <w:pStyle w:val="TableText"/>
              <w:jc w:val="center"/>
              <w:rPr>
                <w:sz w:val="22"/>
                <w:lang w:val="sk-SK"/>
              </w:rPr>
            </w:pPr>
            <w:r w:rsidRPr="00EE1AEA">
              <w:rPr>
                <w:sz w:val="22"/>
                <w:lang w:val="sk-SK"/>
              </w:rPr>
              <w:t>37 %</w:t>
            </w:r>
          </w:p>
        </w:tc>
        <w:tc>
          <w:tcPr>
            <w:tcW w:w="1176" w:type="dxa"/>
          </w:tcPr>
          <w:p w14:paraId="5287EAA7" w14:textId="77777777" w:rsidR="001D1CD8" w:rsidRPr="00EE1AEA" w:rsidRDefault="00EB2C95" w:rsidP="002D0B92">
            <w:pPr>
              <w:pStyle w:val="TableText"/>
              <w:jc w:val="center"/>
              <w:rPr>
                <w:sz w:val="22"/>
                <w:lang w:val="sk-SK"/>
              </w:rPr>
            </w:pPr>
            <w:r w:rsidRPr="00EE1AEA">
              <w:rPr>
                <w:sz w:val="22"/>
                <w:lang w:val="sk-SK"/>
              </w:rPr>
              <w:t>49 %</w:t>
            </w:r>
            <w:r w:rsidRPr="00EE1AEA">
              <w:rPr>
                <w:sz w:val="22"/>
                <w:vertAlign w:val="superscript"/>
                <w:lang w:val="sk-SK"/>
              </w:rPr>
              <w:t>**</w:t>
            </w:r>
          </w:p>
        </w:tc>
        <w:tc>
          <w:tcPr>
            <w:tcW w:w="1494" w:type="dxa"/>
          </w:tcPr>
          <w:p w14:paraId="4341E355" w14:textId="77777777" w:rsidR="001D1CD8" w:rsidRPr="00EE1AEA" w:rsidRDefault="00EB2C95" w:rsidP="002D0B92">
            <w:pPr>
              <w:pStyle w:val="TableText"/>
              <w:jc w:val="center"/>
              <w:rPr>
                <w:sz w:val="22"/>
                <w:lang w:val="sk-SK"/>
              </w:rPr>
            </w:pPr>
            <w:r w:rsidRPr="00EE1AEA">
              <w:rPr>
                <w:sz w:val="22"/>
                <w:lang w:val="sk-SK"/>
              </w:rPr>
              <w:t>25 %</w:t>
            </w:r>
          </w:p>
        </w:tc>
        <w:tc>
          <w:tcPr>
            <w:tcW w:w="1816" w:type="dxa"/>
          </w:tcPr>
          <w:p w14:paraId="51BB057A" w14:textId="77777777" w:rsidR="001D1CD8" w:rsidRPr="00EE1AEA" w:rsidRDefault="00EB2C95" w:rsidP="002D0B92">
            <w:pPr>
              <w:pStyle w:val="TableText"/>
              <w:jc w:val="center"/>
              <w:rPr>
                <w:sz w:val="22"/>
                <w:lang w:val="sk-SK"/>
              </w:rPr>
            </w:pPr>
            <w:r w:rsidRPr="00EE1AEA">
              <w:rPr>
                <w:sz w:val="22"/>
                <w:lang w:val="sk-SK"/>
              </w:rPr>
              <w:t>38 %</w:t>
            </w:r>
            <w:r w:rsidRPr="00EE1AEA">
              <w:rPr>
                <w:sz w:val="22"/>
                <w:vertAlign w:val="superscript"/>
                <w:lang w:val="sk-SK"/>
              </w:rPr>
              <w:t>**</w:t>
            </w:r>
          </w:p>
        </w:tc>
      </w:tr>
      <w:tr w:rsidR="00A946E3" w14:paraId="54BA08A4" w14:textId="77777777" w:rsidTr="001D1CD8">
        <w:trPr>
          <w:cantSplit/>
        </w:trPr>
        <w:tc>
          <w:tcPr>
            <w:tcW w:w="9238" w:type="dxa"/>
            <w:gridSpan w:val="6"/>
            <w:tcBorders>
              <w:left w:val="nil"/>
              <w:bottom w:val="nil"/>
              <w:right w:val="nil"/>
            </w:tcBorders>
          </w:tcPr>
          <w:p w14:paraId="0CD9AA60" w14:textId="77777777" w:rsidR="001D1CD8" w:rsidRPr="00EE1AEA" w:rsidRDefault="00EB2C95" w:rsidP="002D0B92">
            <w:pPr>
              <w:pStyle w:val="TableText"/>
              <w:rPr>
                <w:rFonts w:cs="Arial"/>
                <w:sz w:val="22"/>
                <w:lang w:val="sk-SK"/>
              </w:rPr>
            </w:pPr>
            <w:r w:rsidRPr="00EE1AEA">
              <w:rPr>
                <w:rFonts w:cs="Arial"/>
                <w:sz w:val="22"/>
                <w:lang w:val="sk-SK"/>
              </w:rPr>
              <w:t>Všetky hodnoty p sú párové porovnania Humira verzus placebo</w:t>
            </w:r>
          </w:p>
          <w:p w14:paraId="1569C9E4" w14:textId="77777777" w:rsidR="001D1CD8" w:rsidRPr="00EE1AEA" w:rsidRDefault="00EB2C95" w:rsidP="002D0B92">
            <w:pPr>
              <w:pStyle w:val="TableText"/>
              <w:rPr>
                <w:rFonts w:cs="Arial"/>
                <w:sz w:val="22"/>
                <w:lang w:val="sk-SK"/>
              </w:rPr>
            </w:pPr>
            <w:r w:rsidRPr="00EE1AEA">
              <w:rPr>
                <w:rFonts w:cs="Arial"/>
                <w:sz w:val="22"/>
                <w:vertAlign w:val="superscript"/>
                <w:lang w:val="sk-SK"/>
              </w:rPr>
              <w:t>*</w:t>
            </w:r>
            <w:r w:rsidRPr="00EE1AEA">
              <w:rPr>
                <w:rFonts w:cs="Arial"/>
                <w:sz w:val="22"/>
                <w:lang w:val="sk-SK"/>
              </w:rPr>
              <w:tab/>
              <w:t>p &lt;</w:t>
            </w:r>
            <w:r w:rsidRPr="00EE1AEA">
              <w:rPr>
                <w:b/>
                <w:bCs/>
                <w:sz w:val="22"/>
                <w:lang w:val="sk-SK"/>
              </w:rPr>
              <w:t> </w:t>
            </w:r>
            <w:r w:rsidRPr="00EE1AEA">
              <w:rPr>
                <w:rFonts w:cs="Arial"/>
                <w:sz w:val="22"/>
                <w:lang w:val="sk-SK"/>
              </w:rPr>
              <w:t>0,001</w:t>
            </w:r>
          </w:p>
          <w:p w14:paraId="1672FF54" w14:textId="77777777" w:rsidR="001D1CD8" w:rsidRPr="00EE1AEA" w:rsidRDefault="00EB2C95" w:rsidP="002D0B92">
            <w:pPr>
              <w:pStyle w:val="TableText"/>
              <w:rPr>
                <w:sz w:val="22"/>
                <w:lang w:val="sk-SK"/>
              </w:rPr>
            </w:pPr>
            <w:r w:rsidRPr="00EE1AEA">
              <w:rPr>
                <w:rFonts w:cs="Arial"/>
                <w:sz w:val="22"/>
                <w:vertAlign w:val="superscript"/>
                <w:lang w:val="sk-SK"/>
              </w:rPr>
              <w:t>**</w:t>
            </w:r>
            <w:r w:rsidRPr="00EE1AEA">
              <w:rPr>
                <w:rFonts w:cs="Arial"/>
                <w:sz w:val="22"/>
                <w:lang w:val="sk-SK"/>
              </w:rPr>
              <w:tab/>
              <w:t>p &lt;</w:t>
            </w:r>
            <w:r w:rsidRPr="00EE1AEA">
              <w:rPr>
                <w:b/>
                <w:bCs/>
                <w:sz w:val="22"/>
                <w:lang w:val="sk-SK"/>
              </w:rPr>
              <w:t> </w:t>
            </w:r>
            <w:r w:rsidRPr="00EE1AEA">
              <w:rPr>
                <w:rFonts w:cs="Arial"/>
                <w:sz w:val="22"/>
                <w:lang w:val="sk-SK"/>
              </w:rPr>
              <w:t>0,01</w:t>
            </w:r>
          </w:p>
        </w:tc>
      </w:tr>
    </w:tbl>
    <w:p w14:paraId="7FEA4E38" w14:textId="77777777" w:rsidR="001D1CD8" w:rsidRPr="00EE1AEA" w:rsidRDefault="001D1CD8" w:rsidP="001D1CD8">
      <w:pPr>
        <w:pStyle w:val="EMEANormal"/>
        <w:rPr>
          <w:lang w:val="sk-SK"/>
        </w:rPr>
      </w:pPr>
    </w:p>
    <w:p w14:paraId="5AC7C7F5" w14:textId="77777777" w:rsidR="001D1CD8" w:rsidRPr="00EE1AEA" w:rsidRDefault="00EB2C95" w:rsidP="001D1CD8">
      <w:pPr>
        <w:pStyle w:val="EMEANormal"/>
        <w:rPr>
          <w:lang w:val="sk-SK"/>
        </w:rPr>
      </w:pPr>
      <w:r w:rsidRPr="00EE1AEA">
        <w:rPr>
          <w:lang w:val="sk-SK"/>
        </w:rPr>
        <w:t xml:space="preserve">V oboch úvodných dávkovacích režimoch, 160/80 mg a 80/40 mg, sa do </w:t>
      </w:r>
      <w:r w:rsidR="009978A3">
        <w:rPr>
          <w:lang w:val="sk-SK"/>
        </w:rPr>
        <w:t xml:space="preserve">8. </w:t>
      </w:r>
      <w:r w:rsidRPr="00EE1AEA">
        <w:rPr>
          <w:lang w:val="sk-SK"/>
        </w:rPr>
        <w:t>týždňa pozorovali podobné počty remisií a nežiaduce účinky boli častejšie pozorované v skupine so 160/80 mg.</w:t>
      </w:r>
    </w:p>
    <w:p w14:paraId="3D4EE788" w14:textId="77777777" w:rsidR="001D1CD8" w:rsidRPr="00EE1AEA" w:rsidRDefault="001D1CD8" w:rsidP="001D1CD8">
      <w:pPr>
        <w:pStyle w:val="EMEANormal"/>
        <w:rPr>
          <w:lang w:val="sk-SK"/>
        </w:rPr>
      </w:pPr>
    </w:p>
    <w:p w14:paraId="17152AF8" w14:textId="77777777" w:rsidR="001D1CD8" w:rsidRPr="00EE1AEA" w:rsidRDefault="00EB2C95" w:rsidP="001D1CD8">
      <w:pPr>
        <w:rPr>
          <w:bCs/>
          <w:color w:val="auto"/>
          <w:sz w:val="22"/>
        </w:rPr>
      </w:pPr>
      <w:r w:rsidRPr="00EE1AEA">
        <w:rPr>
          <w:color w:val="auto"/>
          <w:sz w:val="22"/>
        </w:rPr>
        <w:t>V CD štúdii III malo 58 % (499/854) pacientov v</w:t>
      </w:r>
      <w:r w:rsidR="0083760C">
        <w:rPr>
          <w:color w:val="auto"/>
          <w:sz w:val="22"/>
        </w:rPr>
        <w:t xml:space="preserve"> 4. </w:t>
      </w:r>
      <w:r w:rsidRPr="00EE1AEA">
        <w:rPr>
          <w:color w:val="auto"/>
          <w:sz w:val="22"/>
        </w:rPr>
        <w:t>týždni klinickú odpoveď a boli hodnotení v primárnej analýze. Z tých s klinickou odpoveďou na liečbu v</w:t>
      </w:r>
      <w:r w:rsidR="0083760C">
        <w:rPr>
          <w:color w:val="auto"/>
          <w:sz w:val="22"/>
        </w:rPr>
        <w:t xml:space="preserve"> 4. </w:t>
      </w:r>
      <w:r w:rsidRPr="00EE1AEA">
        <w:rPr>
          <w:color w:val="auto"/>
          <w:sz w:val="22"/>
        </w:rPr>
        <w:t xml:space="preserve">týždni bolo 48 % predtým vystavených liečbe iným antagonistom TNF. Doba trvania remisie a počty pacientov s odpoveďou na liečbu sú uvedené v tabuľke </w:t>
      </w:r>
      <w:r w:rsidR="00E555CB" w:rsidRPr="00EE1AEA">
        <w:rPr>
          <w:color w:val="auto"/>
          <w:sz w:val="22"/>
        </w:rPr>
        <w:t>1</w:t>
      </w:r>
      <w:r w:rsidR="00FA22C5">
        <w:rPr>
          <w:color w:val="auto"/>
          <w:sz w:val="22"/>
        </w:rPr>
        <w:t>5</w:t>
      </w:r>
      <w:r w:rsidRPr="00EE1AEA">
        <w:rPr>
          <w:color w:val="auto"/>
          <w:sz w:val="22"/>
        </w:rPr>
        <w:t xml:space="preserve">. </w:t>
      </w:r>
      <w:r w:rsidRPr="00EE1AEA">
        <w:rPr>
          <w:bCs/>
          <w:color w:val="auto"/>
          <w:sz w:val="22"/>
        </w:rPr>
        <w:t>Výsledky klinickej remisie zostali pomerne nemenné bez ohľadu na predchádzajúcu expozíciu antagonistovi TNF.</w:t>
      </w:r>
    </w:p>
    <w:p w14:paraId="221E286A" w14:textId="77777777" w:rsidR="001D1CD8" w:rsidRPr="00EE1AEA" w:rsidRDefault="001D1CD8" w:rsidP="001D1CD8">
      <w:pPr>
        <w:rPr>
          <w:bCs/>
          <w:color w:val="auto"/>
          <w:sz w:val="22"/>
        </w:rPr>
      </w:pPr>
    </w:p>
    <w:p w14:paraId="7A012672" w14:textId="77777777" w:rsidR="001D1CD8" w:rsidRPr="00EE1AEA" w:rsidRDefault="00EB2C95" w:rsidP="001D1CD8">
      <w:pPr>
        <w:rPr>
          <w:bCs/>
          <w:color w:val="auto"/>
          <w:sz w:val="22"/>
        </w:rPr>
      </w:pPr>
      <w:r w:rsidRPr="00EE1AEA">
        <w:rPr>
          <w:bCs/>
          <w:color w:val="auto"/>
          <w:sz w:val="22"/>
        </w:rPr>
        <w:t>Počet hospitalizácií a chirurgických zákrokov súvisiacich s ochorením bol v 56. týždni štatisticky signifikantne znížený pri používaní adalimumabu v porovnaní s placebom.</w:t>
      </w:r>
    </w:p>
    <w:p w14:paraId="192CEF9C" w14:textId="77777777" w:rsidR="001D1CD8" w:rsidRPr="00EE1AEA" w:rsidRDefault="001D1CD8" w:rsidP="001D1CD8">
      <w:pPr>
        <w:pStyle w:val="EMEANormal"/>
        <w:rPr>
          <w:lang w:val="sk-SK"/>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5"/>
        <w:gridCol w:w="1740"/>
        <w:gridCol w:w="1916"/>
        <w:gridCol w:w="1691"/>
      </w:tblGrid>
      <w:tr w:rsidR="00A946E3" w14:paraId="198E3276" w14:textId="77777777" w:rsidTr="001D1CD8">
        <w:trPr>
          <w:cantSplit/>
        </w:trPr>
        <w:tc>
          <w:tcPr>
            <w:tcW w:w="9020" w:type="dxa"/>
            <w:gridSpan w:val="4"/>
            <w:tcBorders>
              <w:top w:val="nil"/>
              <w:left w:val="nil"/>
              <w:bottom w:val="single" w:sz="4" w:space="0" w:color="auto"/>
              <w:right w:val="nil"/>
            </w:tcBorders>
          </w:tcPr>
          <w:p w14:paraId="6BF0E173" w14:textId="77777777" w:rsidR="001D1CD8" w:rsidRPr="00EE1AEA" w:rsidRDefault="00EB2C95" w:rsidP="001D1CD8">
            <w:pPr>
              <w:pStyle w:val="TableText"/>
              <w:keepNext w:val="0"/>
              <w:jc w:val="center"/>
              <w:rPr>
                <w:b/>
                <w:bCs/>
                <w:sz w:val="22"/>
                <w:lang w:val="sk-SK"/>
              </w:rPr>
            </w:pPr>
            <w:r w:rsidRPr="00EE1AEA">
              <w:rPr>
                <w:b/>
                <w:bCs/>
                <w:sz w:val="22"/>
                <w:lang w:val="sk-SK"/>
              </w:rPr>
              <w:t>Tabuľka</w:t>
            </w:r>
            <w:r w:rsidR="00632DB6" w:rsidRPr="00EE1AEA">
              <w:rPr>
                <w:b/>
                <w:bCs/>
                <w:sz w:val="22"/>
                <w:lang w:val="sk-SK"/>
              </w:rPr>
              <w:t xml:space="preserve"> </w:t>
            </w:r>
            <w:r w:rsidR="00E555CB" w:rsidRPr="00EE1AEA">
              <w:rPr>
                <w:b/>
                <w:bCs/>
                <w:sz w:val="22"/>
                <w:lang w:val="sk-SK"/>
              </w:rPr>
              <w:t>1</w:t>
            </w:r>
            <w:r w:rsidR="00FA22C5">
              <w:rPr>
                <w:b/>
                <w:bCs/>
                <w:sz w:val="22"/>
                <w:lang w:val="sk-SK"/>
              </w:rPr>
              <w:t>5</w:t>
            </w:r>
          </w:p>
          <w:p w14:paraId="1305F84F" w14:textId="77777777" w:rsidR="001D1CD8" w:rsidRPr="00EE1AEA" w:rsidRDefault="00EB2C95" w:rsidP="001D1CD8">
            <w:pPr>
              <w:pStyle w:val="TableText"/>
              <w:spacing w:before="0" w:after="0" w:line="240" w:lineRule="auto"/>
              <w:jc w:val="center"/>
              <w:rPr>
                <w:b/>
                <w:bCs/>
                <w:sz w:val="22"/>
                <w:lang w:val="sk-SK"/>
              </w:rPr>
            </w:pPr>
            <w:r w:rsidRPr="00EE1AEA">
              <w:rPr>
                <w:b/>
                <w:bCs/>
                <w:sz w:val="22"/>
                <w:lang w:val="sk-SK"/>
              </w:rPr>
              <w:t>Pretrvávanie klinickej remisie a odpovede</w:t>
            </w:r>
          </w:p>
          <w:p w14:paraId="6713A82B" w14:textId="77777777" w:rsidR="001D1CD8" w:rsidRDefault="00EB2C95" w:rsidP="001D1CD8">
            <w:pPr>
              <w:pStyle w:val="TableText"/>
              <w:keepNext w:val="0"/>
              <w:jc w:val="center"/>
              <w:rPr>
                <w:b/>
                <w:bCs/>
                <w:sz w:val="22"/>
                <w:lang w:val="sk-SK"/>
              </w:rPr>
            </w:pPr>
            <w:r w:rsidRPr="00EE1AEA">
              <w:rPr>
                <w:b/>
                <w:bCs/>
                <w:sz w:val="22"/>
                <w:lang w:val="sk-SK"/>
              </w:rPr>
              <w:t>(percento pacientov)</w:t>
            </w:r>
          </w:p>
          <w:p w14:paraId="78275FAC" w14:textId="77777777" w:rsidR="00416162" w:rsidRPr="00EE1AEA" w:rsidRDefault="00416162" w:rsidP="001D1CD8">
            <w:pPr>
              <w:pStyle w:val="TableText"/>
              <w:keepNext w:val="0"/>
              <w:jc w:val="center"/>
              <w:rPr>
                <w:b/>
                <w:bCs/>
                <w:sz w:val="22"/>
                <w:lang w:val="sk-SK"/>
              </w:rPr>
            </w:pPr>
          </w:p>
        </w:tc>
      </w:tr>
      <w:tr w:rsidR="00A946E3" w14:paraId="249F3F77" w14:textId="77777777" w:rsidTr="001D1CD8">
        <w:tc>
          <w:tcPr>
            <w:tcW w:w="3641" w:type="dxa"/>
          </w:tcPr>
          <w:p w14:paraId="7F329EC6" w14:textId="77777777" w:rsidR="001D1CD8" w:rsidRPr="00EE1AEA" w:rsidRDefault="001D1CD8" w:rsidP="001D1CD8">
            <w:pPr>
              <w:pStyle w:val="TableText"/>
              <w:keepNext w:val="0"/>
              <w:rPr>
                <w:b/>
                <w:bCs/>
                <w:sz w:val="22"/>
                <w:lang w:val="sk-SK"/>
              </w:rPr>
            </w:pPr>
          </w:p>
        </w:tc>
        <w:tc>
          <w:tcPr>
            <w:tcW w:w="1751" w:type="dxa"/>
            <w:vAlign w:val="center"/>
          </w:tcPr>
          <w:p w14:paraId="5401FDD3" w14:textId="77777777" w:rsidR="001D1CD8" w:rsidRPr="00EE1AEA" w:rsidRDefault="00EB2C95" w:rsidP="001D1CD8">
            <w:pPr>
              <w:pStyle w:val="TableText"/>
              <w:keepNext w:val="0"/>
              <w:jc w:val="center"/>
              <w:rPr>
                <w:b/>
                <w:bCs/>
                <w:sz w:val="22"/>
                <w:lang w:val="sk-SK"/>
              </w:rPr>
            </w:pPr>
            <w:r w:rsidRPr="00EE1AEA">
              <w:rPr>
                <w:b/>
                <w:bCs/>
                <w:sz w:val="22"/>
                <w:lang w:val="sk-SK"/>
              </w:rPr>
              <w:t>Placebo</w:t>
            </w:r>
          </w:p>
        </w:tc>
        <w:tc>
          <w:tcPr>
            <w:tcW w:w="1928" w:type="dxa"/>
            <w:vAlign w:val="center"/>
          </w:tcPr>
          <w:p w14:paraId="6B737712" w14:textId="77777777" w:rsidR="001D1CD8" w:rsidRPr="00EE1AEA" w:rsidRDefault="00EB2C95" w:rsidP="001D1CD8">
            <w:pPr>
              <w:pStyle w:val="TableText"/>
              <w:keepNext w:val="0"/>
              <w:jc w:val="center"/>
              <w:rPr>
                <w:b/>
                <w:bCs/>
                <w:sz w:val="22"/>
                <w:lang w:val="sk-SK"/>
              </w:rPr>
            </w:pPr>
            <w:r w:rsidRPr="00EE1AEA">
              <w:rPr>
                <w:b/>
                <w:bCs/>
                <w:sz w:val="22"/>
                <w:lang w:val="sk-SK"/>
              </w:rPr>
              <w:t xml:space="preserve">Humira 40 mg </w:t>
            </w:r>
            <w:r w:rsidRPr="00EE1AEA">
              <w:rPr>
                <w:b/>
                <w:bCs/>
                <w:sz w:val="22"/>
                <w:lang w:val="sk-SK"/>
              </w:rPr>
              <w:br/>
              <w:t>každý druhý týždeň</w:t>
            </w:r>
          </w:p>
        </w:tc>
        <w:tc>
          <w:tcPr>
            <w:tcW w:w="1700" w:type="dxa"/>
            <w:vAlign w:val="center"/>
          </w:tcPr>
          <w:p w14:paraId="47ABCB33" w14:textId="77777777" w:rsidR="001D1CD8" w:rsidRPr="00EE1AEA" w:rsidRDefault="00EB2C95" w:rsidP="001D1CD8">
            <w:pPr>
              <w:pStyle w:val="TableText"/>
              <w:keepNext w:val="0"/>
              <w:jc w:val="center"/>
              <w:rPr>
                <w:b/>
                <w:bCs/>
                <w:sz w:val="22"/>
                <w:lang w:val="sk-SK"/>
              </w:rPr>
            </w:pPr>
            <w:r w:rsidRPr="00EE1AEA">
              <w:rPr>
                <w:b/>
                <w:bCs/>
                <w:sz w:val="22"/>
                <w:lang w:val="sk-SK"/>
              </w:rPr>
              <w:t xml:space="preserve">Humira 40 mg </w:t>
            </w:r>
            <w:r w:rsidRPr="00EE1AEA">
              <w:rPr>
                <w:b/>
                <w:bCs/>
                <w:sz w:val="22"/>
                <w:lang w:val="sk-SK"/>
              </w:rPr>
              <w:br/>
              <w:t>každý týždeň</w:t>
            </w:r>
          </w:p>
        </w:tc>
      </w:tr>
      <w:tr w:rsidR="00A946E3" w14:paraId="34EC1E69" w14:textId="77777777" w:rsidTr="001D1CD8">
        <w:tc>
          <w:tcPr>
            <w:tcW w:w="3641" w:type="dxa"/>
          </w:tcPr>
          <w:p w14:paraId="0C528D34" w14:textId="77777777" w:rsidR="001D1CD8" w:rsidRPr="00EE1AEA" w:rsidRDefault="00EB2C95" w:rsidP="001D1CD8">
            <w:pPr>
              <w:pStyle w:val="TableText"/>
              <w:keepNext w:val="0"/>
              <w:rPr>
                <w:b/>
                <w:bCs/>
                <w:sz w:val="22"/>
                <w:lang w:val="sk-SK"/>
              </w:rPr>
            </w:pPr>
            <w:r>
              <w:rPr>
                <w:b/>
                <w:bCs/>
                <w:sz w:val="22"/>
                <w:lang w:val="sk-SK"/>
              </w:rPr>
              <w:t>26. t</w:t>
            </w:r>
            <w:r w:rsidRPr="00EE1AEA">
              <w:rPr>
                <w:b/>
                <w:bCs/>
                <w:sz w:val="22"/>
                <w:lang w:val="sk-SK"/>
              </w:rPr>
              <w:t>ýždeň</w:t>
            </w:r>
          </w:p>
        </w:tc>
        <w:tc>
          <w:tcPr>
            <w:tcW w:w="1751" w:type="dxa"/>
          </w:tcPr>
          <w:p w14:paraId="55FFB69E" w14:textId="77777777" w:rsidR="001D1CD8" w:rsidRPr="00EE1AEA" w:rsidRDefault="00EB2C95" w:rsidP="001D1CD8">
            <w:pPr>
              <w:pStyle w:val="TableText"/>
              <w:keepNext w:val="0"/>
              <w:jc w:val="center"/>
              <w:rPr>
                <w:b/>
                <w:bCs/>
                <w:sz w:val="22"/>
                <w:lang w:val="sk-SK"/>
              </w:rPr>
            </w:pPr>
            <w:r w:rsidRPr="00EE1AEA">
              <w:rPr>
                <w:b/>
                <w:bCs/>
                <w:sz w:val="22"/>
                <w:lang w:val="sk-SK"/>
              </w:rPr>
              <w:t>N = 170</w:t>
            </w:r>
          </w:p>
        </w:tc>
        <w:tc>
          <w:tcPr>
            <w:tcW w:w="1928" w:type="dxa"/>
          </w:tcPr>
          <w:p w14:paraId="4E0DA41D" w14:textId="77777777" w:rsidR="001D1CD8" w:rsidRPr="00EE1AEA" w:rsidRDefault="00EB2C95" w:rsidP="001D1CD8">
            <w:pPr>
              <w:pStyle w:val="TableText"/>
              <w:keepNext w:val="0"/>
              <w:jc w:val="center"/>
              <w:rPr>
                <w:b/>
                <w:bCs/>
                <w:sz w:val="22"/>
                <w:lang w:val="sk-SK"/>
              </w:rPr>
            </w:pPr>
            <w:r w:rsidRPr="00EE1AEA">
              <w:rPr>
                <w:b/>
                <w:bCs/>
                <w:sz w:val="22"/>
                <w:lang w:val="sk-SK"/>
              </w:rPr>
              <w:t>N = 172</w:t>
            </w:r>
          </w:p>
        </w:tc>
        <w:tc>
          <w:tcPr>
            <w:tcW w:w="1700" w:type="dxa"/>
          </w:tcPr>
          <w:p w14:paraId="7C5DC8C5" w14:textId="77777777" w:rsidR="001D1CD8" w:rsidRPr="00EE1AEA" w:rsidRDefault="00EB2C95" w:rsidP="001D1CD8">
            <w:pPr>
              <w:pStyle w:val="TableText"/>
              <w:keepNext w:val="0"/>
              <w:jc w:val="center"/>
              <w:rPr>
                <w:b/>
                <w:bCs/>
                <w:sz w:val="22"/>
                <w:lang w:val="sk-SK"/>
              </w:rPr>
            </w:pPr>
            <w:r w:rsidRPr="00EE1AEA">
              <w:rPr>
                <w:b/>
                <w:bCs/>
                <w:sz w:val="22"/>
                <w:lang w:val="sk-SK"/>
              </w:rPr>
              <w:t>N = 157</w:t>
            </w:r>
          </w:p>
        </w:tc>
      </w:tr>
      <w:tr w:rsidR="00A946E3" w14:paraId="01E5FB2D" w14:textId="77777777" w:rsidTr="001D1CD8">
        <w:tc>
          <w:tcPr>
            <w:tcW w:w="3641" w:type="dxa"/>
          </w:tcPr>
          <w:p w14:paraId="61576AE6" w14:textId="77777777" w:rsidR="001D1CD8" w:rsidRPr="00EE1AEA" w:rsidRDefault="00EB2C95" w:rsidP="001D1CD8">
            <w:pPr>
              <w:pStyle w:val="TableText"/>
              <w:keepNext w:val="0"/>
              <w:rPr>
                <w:sz w:val="22"/>
                <w:lang w:val="sk-SK"/>
              </w:rPr>
            </w:pPr>
            <w:r w:rsidRPr="00EE1AEA">
              <w:rPr>
                <w:sz w:val="22"/>
                <w:lang w:val="sk-SK"/>
              </w:rPr>
              <w:t>Klinická remisia</w:t>
            </w:r>
          </w:p>
        </w:tc>
        <w:tc>
          <w:tcPr>
            <w:tcW w:w="1751" w:type="dxa"/>
          </w:tcPr>
          <w:p w14:paraId="71ACE1B4" w14:textId="77777777" w:rsidR="001D1CD8" w:rsidRPr="00EE1AEA" w:rsidRDefault="00EB2C95" w:rsidP="001D1CD8">
            <w:pPr>
              <w:pStyle w:val="TableText"/>
              <w:keepNext w:val="0"/>
              <w:jc w:val="center"/>
              <w:rPr>
                <w:sz w:val="22"/>
                <w:lang w:val="sk-SK"/>
              </w:rPr>
            </w:pPr>
            <w:r w:rsidRPr="00EE1AEA">
              <w:rPr>
                <w:sz w:val="22"/>
                <w:lang w:val="sk-SK"/>
              </w:rPr>
              <w:t>17 %</w:t>
            </w:r>
          </w:p>
        </w:tc>
        <w:tc>
          <w:tcPr>
            <w:tcW w:w="1928" w:type="dxa"/>
          </w:tcPr>
          <w:p w14:paraId="105BA2AA" w14:textId="77777777" w:rsidR="001D1CD8" w:rsidRPr="00EE1AEA" w:rsidRDefault="00EB2C95" w:rsidP="001D1CD8">
            <w:pPr>
              <w:pStyle w:val="TableText"/>
              <w:keepNext w:val="0"/>
              <w:jc w:val="center"/>
              <w:rPr>
                <w:sz w:val="22"/>
                <w:lang w:val="sk-SK"/>
              </w:rPr>
            </w:pPr>
            <w:r w:rsidRPr="00EE1AEA">
              <w:rPr>
                <w:sz w:val="22"/>
                <w:lang w:val="sk-SK"/>
              </w:rPr>
              <w:t>40 %*</w:t>
            </w:r>
          </w:p>
        </w:tc>
        <w:tc>
          <w:tcPr>
            <w:tcW w:w="1700" w:type="dxa"/>
          </w:tcPr>
          <w:p w14:paraId="267C195E" w14:textId="77777777" w:rsidR="001D1CD8" w:rsidRPr="00EE1AEA" w:rsidRDefault="00EB2C95" w:rsidP="001D1CD8">
            <w:pPr>
              <w:pStyle w:val="TableText"/>
              <w:keepNext w:val="0"/>
              <w:jc w:val="center"/>
              <w:rPr>
                <w:sz w:val="22"/>
                <w:lang w:val="sk-SK"/>
              </w:rPr>
            </w:pPr>
            <w:r w:rsidRPr="00EE1AEA">
              <w:rPr>
                <w:sz w:val="22"/>
                <w:lang w:val="sk-SK"/>
              </w:rPr>
              <w:t>47 %*</w:t>
            </w:r>
          </w:p>
        </w:tc>
      </w:tr>
      <w:tr w:rsidR="00A946E3" w14:paraId="4C5188CF" w14:textId="77777777" w:rsidTr="001D1CD8">
        <w:tc>
          <w:tcPr>
            <w:tcW w:w="3641" w:type="dxa"/>
          </w:tcPr>
          <w:p w14:paraId="6EE1A085" w14:textId="77777777" w:rsidR="001D1CD8" w:rsidRPr="00EE1AEA" w:rsidRDefault="00EB2C95" w:rsidP="001D1CD8">
            <w:pPr>
              <w:pStyle w:val="TableText"/>
              <w:keepNext w:val="0"/>
              <w:rPr>
                <w:sz w:val="22"/>
                <w:lang w:val="sk-SK"/>
              </w:rPr>
            </w:pPr>
            <w:r w:rsidRPr="00EE1AEA">
              <w:rPr>
                <w:sz w:val="22"/>
                <w:lang w:val="sk-SK"/>
              </w:rPr>
              <w:t>Klinická odpoveď (CR-100)</w:t>
            </w:r>
          </w:p>
        </w:tc>
        <w:tc>
          <w:tcPr>
            <w:tcW w:w="1751" w:type="dxa"/>
          </w:tcPr>
          <w:p w14:paraId="60D810D8" w14:textId="77777777" w:rsidR="001D1CD8" w:rsidRPr="00EE1AEA" w:rsidRDefault="00EB2C95" w:rsidP="001D1CD8">
            <w:pPr>
              <w:pStyle w:val="TableText"/>
              <w:keepNext w:val="0"/>
              <w:jc w:val="center"/>
              <w:rPr>
                <w:sz w:val="22"/>
                <w:lang w:val="sk-SK"/>
              </w:rPr>
            </w:pPr>
            <w:r w:rsidRPr="00EE1AEA">
              <w:rPr>
                <w:sz w:val="22"/>
                <w:lang w:val="sk-SK"/>
              </w:rPr>
              <w:t>27 %</w:t>
            </w:r>
          </w:p>
        </w:tc>
        <w:tc>
          <w:tcPr>
            <w:tcW w:w="1928" w:type="dxa"/>
          </w:tcPr>
          <w:p w14:paraId="5C0B090E" w14:textId="77777777" w:rsidR="001D1CD8" w:rsidRPr="00EE1AEA" w:rsidRDefault="00EB2C95" w:rsidP="001D1CD8">
            <w:pPr>
              <w:pStyle w:val="TableText"/>
              <w:keepNext w:val="0"/>
              <w:jc w:val="center"/>
              <w:rPr>
                <w:sz w:val="22"/>
                <w:lang w:val="sk-SK"/>
              </w:rPr>
            </w:pPr>
            <w:r w:rsidRPr="00EE1AEA">
              <w:rPr>
                <w:sz w:val="22"/>
                <w:lang w:val="sk-SK"/>
              </w:rPr>
              <w:t>52 %*</w:t>
            </w:r>
          </w:p>
        </w:tc>
        <w:tc>
          <w:tcPr>
            <w:tcW w:w="1700" w:type="dxa"/>
          </w:tcPr>
          <w:p w14:paraId="2E674F14" w14:textId="77777777" w:rsidR="001D1CD8" w:rsidRPr="00EE1AEA" w:rsidRDefault="00EB2C95" w:rsidP="001D1CD8">
            <w:pPr>
              <w:pStyle w:val="TableText"/>
              <w:keepNext w:val="0"/>
              <w:jc w:val="center"/>
              <w:rPr>
                <w:sz w:val="22"/>
                <w:lang w:val="sk-SK"/>
              </w:rPr>
            </w:pPr>
            <w:r w:rsidRPr="00EE1AEA">
              <w:rPr>
                <w:sz w:val="22"/>
                <w:lang w:val="sk-SK"/>
              </w:rPr>
              <w:t>52 %*</w:t>
            </w:r>
          </w:p>
        </w:tc>
      </w:tr>
      <w:tr w:rsidR="00A946E3" w14:paraId="79CB6801" w14:textId="77777777" w:rsidTr="001D1CD8">
        <w:tc>
          <w:tcPr>
            <w:tcW w:w="3641" w:type="dxa"/>
          </w:tcPr>
          <w:p w14:paraId="6EFA3F2B" w14:textId="77777777" w:rsidR="001D1CD8" w:rsidRPr="00EE1AEA" w:rsidRDefault="00EB2C95" w:rsidP="001D1CD8">
            <w:pPr>
              <w:pStyle w:val="TableText"/>
              <w:keepNext w:val="0"/>
              <w:ind w:left="360"/>
              <w:rPr>
                <w:sz w:val="22"/>
                <w:lang w:val="sk-SK"/>
              </w:rPr>
            </w:pPr>
            <w:r w:rsidRPr="00EE1AEA">
              <w:rPr>
                <w:sz w:val="22"/>
                <w:lang w:val="sk-SK"/>
              </w:rPr>
              <w:t xml:space="preserve">Pacienti v remisii bez steroidov </w:t>
            </w:r>
            <w:r w:rsidRPr="00EE1AEA">
              <w:rPr>
                <w:sz w:val="22"/>
                <w:lang w:val="sk-SK"/>
              </w:rPr>
              <w:br/>
              <w:t>počas &gt;</w:t>
            </w:r>
            <w:r w:rsidR="0005650A" w:rsidRPr="00EE1AEA">
              <w:rPr>
                <w:sz w:val="22"/>
                <w:lang w:val="sk-SK"/>
              </w:rPr>
              <w:t> </w:t>
            </w:r>
            <w:r w:rsidRPr="00EE1AEA">
              <w:rPr>
                <w:sz w:val="22"/>
                <w:lang w:val="sk-SK"/>
              </w:rPr>
              <w:t>=</w:t>
            </w:r>
            <w:r w:rsidR="0005650A" w:rsidRPr="00EE1AEA">
              <w:rPr>
                <w:sz w:val="22"/>
                <w:lang w:val="sk-SK"/>
              </w:rPr>
              <w:t> </w:t>
            </w:r>
            <w:r w:rsidRPr="00EE1AEA">
              <w:rPr>
                <w:sz w:val="22"/>
                <w:lang w:val="sk-SK"/>
              </w:rPr>
              <w:t>90 dní</w:t>
            </w:r>
            <w:r w:rsidRPr="00EE1AEA">
              <w:rPr>
                <w:sz w:val="22"/>
                <w:vertAlign w:val="superscript"/>
                <w:lang w:val="sk-SK"/>
              </w:rPr>
              <w:t>a</w:t>
            </w:r>
          </w:p>
        </w:tc>
        <w:tc>
          <w:tcPr>
            <w:tcW w:w="1751" w:type="dxa"/>
          </w:tcPr>
          <w:p w14:paraId="115649E3" w14:textId="77777777" w:rsidR="001D1CD8" w:rsidRPr="00EE1AEA" w:rsidRDefault="00EB2C95" w:rsidP="001D1CD8">
            <w:pPr>
              <w:pStyle w:val="TableText"/>
              <w:keepNext w:val="0"/>
              <w:jc w:val="center"/>
              <w:rPr>
                <w:sz w:val="22"/>
                <w:lang w:val="sk-SK"/>
              </w:rPr>
            </w:pPr>
            <w:r w:rsidRPr="00EE1AEA">
              <w:rPr>
                <w:sz w:val="22"/>
                <w:lang w:val="sk-SK"/>
              </w:rPr>
              <w:t>3 % (2/66)</w:t>
            </w:r>
          </w:p>
        </w:tc>
        <w:tc>
          <w:tcPr>
            <w:tcW w:w="1928" w:type="dxa"/>
          </w:tcPr>
          <w:p w14:paraId="365D4748" w14:textId="77777777" w:rsidR="001D1CD8" w:rsidRPr="00EE1AEA" w:rsidRDefault="00EB2C95" w:rsidP="001D1CD8">
            <w:pPr>
              <w:pStyle w:val="TableText"/>
              <w:keepNext w:val="0"/>
              <w:jc w:val="center"/>
              <w:rPr>
                <w:sz w:val="22"/>
                <w:lang w:val="sk-SK"/>
              </w:rPr>
            </w:pPr>
            <w:r w:rsidRPr="00EE1AEA">
              <w:rPr>
                <w:sz w:val="22"/>
                <w:lang w:val="sk-SK"/>
              </w:rPr>
              <w:t>19 % (11/58)**</w:t>
            </w:r>
          </w:p>
        </w:tc>
        <w:tc>
          <w:tcPr>
            <w:tcW w:w="1700" w:type="dxa"/>
          </w:tcPr>
          <w:p w14:paraId="33846960" w14:textId="77777777" w:rsidR="001D1CD8" w:rsidRPr="00EE1AEA" w:rsidRDefault="00EB2C95" w:rsidP="001D1CD8">
            <w:pPr>
              <w:pStyle w:val="TableText"/>
              <w:keepNext w:val="0"/>
              <w:jc w:val="center"/>
              <w:rPr>
                <w:sz w:val="22"/>
                <w:lang w:val="sk-SK"/>
              </w:rPr>
            </w:pPr>
            <w:r w:rsidRPr="00EE1AEA">
              <w:rPr>
                <w:sz w:val="22"/>
                <w:lang w:val="sk-SK"/>
              </w:rPr>
              <w:t>15 % (11/74)**</w:t>
            </w:r>
          </w:p>
        </w:tc>
      </w:tr>
      <w:tr w:rsidR="00A946E3" w14:paraId="23F063F9" w14:textId="77777777" w:rsidTr="001D1CD8">
        <w:tc>
          <w:tcPr>
            <w:tcW w:w="3641" w:type="dxa"/>
          </w:tcPr>
          <w:p w14:paraId="0B61F04B" w14:textId="77777777" w:rsidR="001D1CD8" w:rsidRPr="00EE1AEA" w:rsidRDefault="00EB2C95" w:rsidP="001D1CD8">
            <w:pPr>
              <w:pStyle w:val="TableText"/>
              <w:keepNext w:val="0"/>
              <w:rPr>
                <w:b/>
                <w:bCs/>
                <w:sz w:val="22"/>
                <w:lang w:val="sk-SK"/>
              </w:rPr>
            </w:pPr>
            <w:r>
              <w:rPr>
                <w:b/>
                <w:bCs/>
                <w:sz w:val="22"/>
                <w:lang w:val="sk-SK"/>
              </w:rPr>
              <w:t>56. t</w:t>
            </w:r>
            <w:r w:rsidRPr="00EE1AEA">
              <w:rPr>
                <w:b/>
                <w:bCs/>
                <w:sz w:val="22"/>
                <w:lang w:val="sk-SK"/>
              </w:rPr>
              <w:t>ýždeň</w:t>
            </w:r>
          </w:p>
        </w:tc>
        <w:tc>
          <w:tcPr>
            <w:tcW w:w="1751" w:type="dxa"/>
          </w:tcPr>
          <w:p w14:paraId="474C1F86" w14:textId="77777777" w:rsidR="001D1CD8" w:rsidRPr="00EE1AEA" w:rsidRDefault="00EB2C95" w:rsidP="001D1CD8">
            <w:pPr>
              <w:pStyle w:val="TableText"/>
              <w:keepNext w:val="0"/>
              <w:jc w:val="center"/>
              <w:rPr>
                <w:b/>
                <w:bCs/>
                <w:sz w:val="22"/>
                <w:lang w:val="sk-SK"/>
              </w:rPr>
            </w:pPr>
            <w:r w:rsidRPr="00EE1AEA">
              <w:rPr>
                <w:b/>
                <w:bCs/>
                <w:sz w:val="22"/>
                <w:lang w:val="sk-SK"/>
              </w:rPr>
              <w:t>N = 170</w:t>
            </w:r>
          </w:p>
        </w:tc>
        <w:tc>
          <w:tcPr>
            <w:tcW w:w="1928" w:type="dxa"/>
          </w:tcPr>
          <w:p w14:paraId="4E622CF3" w14:textId="77777777" w:rsidR="001D1CD8" w:rsidRPr="00EE1AEA" w:rsidRDefault="00EB2C95" w:rsidP="001D1CD8">
            <w:pPr>
              <w:pStyle w:val="TableText"/>
              <w:keepNext w:val="0"/>
              <w:jc w:val="center"/>
              <w:rPr>
                <w:b/>
                <w:bCs/>
                <w:sz w:val="22"/>
                <w:lang w:val="sk-SK"/>
              </w:rPr>
            </w:pPr>
            <w:r w:rsidRPr="00EE1AEA">
              <w:rPr>
                <w:b/>
                <w:bCs/>
                <w:sz w:val="22"/>
                <w:lang w:val="sk-SK"/>
              </w:rPr>
              <w:t>N = 172</w:t>
            </w:r>
          </w:p>
        </w:tc>
        <w:tc>
          <w:tcPr>
            <w:tcW w:w="1700" w:type="dxa"/>
          </w:tcPr>
          <w:p w14:paraId="276334E1" w14:textId="77777777" w:rsidR="001D1CD8" w:rsidRPr="00EE1AEA" w:rsidRDefault="00EB2C95" w:rsidP="001D1CD8">
            <w:pPr>
              <w:pStyle w:val="TableText"/>
              <w:keepNext w:val="0"/>
              <w:jc w:val="center"/>
              <w:rPr>
                <w:b/>
                <w:bCs/>
                <w:sz w:val="22"/>
                <w:lang w:val="sk-SK"/>
              </w:rPr>
            </w:pPr>
            <w:r w:rsidRPr="00EE1AEA">
              <w:rPr>
                <w:b/>
                <w:bCs/>
                <w:sz w:val="22"/>
                <w:lang w:val="sk-SK"/>
              </w:rPr>
              <w:t>N = 157</w:t>
            </w:r>
          </w:p>
        </w:tc>
      </w:tr>
      <w:tr w:rsidR="00A946E3" w14:paraId="420CF3E1" w14:textId="77777777" w:rsidTr="001D1CD8">
        <w:tc>
          <w:tcPr>
            <w:tcW w:w="3641" w:type="dxa"/>
          </w:tcPr>
          <w:p w14:paraId="5837FED4" w14:textId="77777777" w:rsidR="001D1CD8" w:rsidRPr="00EE1AEA" w:rsidRDefault="00EB2C95" w:rsidP="001D1CD8">
            <w:pPr>
              <w:pStyle w:val="TableText"/>
              <w:keepNext w:val="0"/>
              <w:rPr>
                <w:sz w:val="22"/>
                <w:lang w:val="sk-SK"/>
              </w:rPr>
            </w:pPr>
            <w:r w:rsidRPr="00EE1AEA">
              <w:rPr>
                <w:sz w:val="22"/>
                <w:lang w:val="sk-SK"/>
              </w:rPr>
              <w:t>Klinická remisia</w:t>
            </w:r>
          </w:p>
        </w:tc>
        <w:tc>
          <w:tcPr>
            <w:tcW w:w="1751" w:type="dxa"/>
          </w:tcPr>
          <w:p w14:paraId="7737EDC5" w14:textId="77777777" w:rsidR="001D1CD8" w:rsidRPr="00EE1AEA" w:rsidRDefault="00EB2C95" w:rsidP="001D1CD8">
            <w:pPr>
              <w:pStyle w:val="TableText"/>
              <w:keepNext w:val="0"/>
              <w:jc w:val="center"/>
              <w:rPr>
                <w:sz w:val="22"/>
                <w:lang w:val="sk-SK"/>
              </w:rPr>
            </w:pPr>
            <w:r w:rsidRPr="00EE1AEA">
              <w:rPr>
                <w:sz w:val="22"/>
                <w:lang w:val="sk-SK"/>
              </w:rPr>
              <w:t>12 %</w:t>
            </w:r>
          </w:p>
        </w:tc>
        <w:tc>
          <w:tcPr>
            <w:tcW w:w="1928" w:type="dxa"/>
          </w:tcPr>
          <w:p w14:paraId="37A987D7" w14:textId="77777777" w:rsidR="001D1CD8" w:rsidRPr="00EE1AEA" w:rsidRDefault="00EB2C95" w:rsidP="001D1CD8">
            <w:pPr>
              <w:pStyle w:val="TableText"/>
              <w:keepNext w:val="0"/>
              <w:jc w:val="center"/>
              <w:rPr>
                <w:sz w:val="22"/>
                <w:lang w:val="sk-SK"/>
              </w:rPr>
            </w:pPr>
            <w:r w:rsidRPr="00EE1AEA">
              <w:rPr>
                <w:sz w:val="22"/>
                <w:lang w:val="sk-SK"/>
              </w:rPr>
              <w:t>36 %*</w:t>
            </w:r>
          </w:p>
        </w:tc>
        <w:tc>
          <w:tcPr>
            <w:tcW w:w="1700" w:type="dxa"/>
          </w:tcPr>
          <w:p w14:paraId="7DCD24E2" w14:textId="77777777" w:rsidR="001D1CD8" w:rsidRPr="00EE1AEA" w:rsidRDefault="00EB2C95" w:rsidP="001D1CD8">
            <w:pPr>
              <w:pStyle w:val="TableText"/>
              <w:keepNext w:val="0"/>
              <w:jc w:val="center"/>
              <w:rPr>
                <w:sz w:val="22"/>
                <w:lang w:val="sk-SK"/>
              </w:rPr>
            </w:pPr>
            <w:r w:rsidRPr="00EE1AEA">
              <w:rPr>
                <w:sz w:val="22"/>
                <w:lang w:val="sk-SK"/>
              </w:rPr>
              <w:t>41 %*</w:t>
            </w:r>
          </w:p>
        </w:tc>
      </w:tr>
      <w:tr w:rsidR="00A946E3" w14:paraId="74B10C3F" w14:textId="77777777" w:rsidTr="001D1CD8">
        <w:tc>
          <w:tcPr>
            <w:tcW w:w="3641" w:type="dxa"/>
          </w:tcPr>
          <w:p w14:paraId="05F4C94C" w14:textId="77777777" w:rsidR="001D1CD8" w:rsidRPr="00EE1AEA" w:rsidRDefault="00EB2C95" w:rsidP="001D1CD8">
            <w:pPr>
              <w:pStyle w:val="TableText"/>
              <w:keepNext w:val="0"/>
              <w:rPr>
                <w:sz w:val="22"/>
                <w:lang w:val="sk-SK"/>
              </w:rPr>
            </w:pPr>
            <w:r w:rsidRPr="00EE1AEA">
              <w:rPr>
                <w:sz w:val="22"/>
                <w:lang w:val="sk-SK"/>
              </w:rPr>
              <w:t>Klinická odpoveď (CR-100)</w:t>
            </w:r>
          </w:p>
        </w:tc>
        <w:tc>
          <w:tcPr>
            <w:tcW w:w="1751" w:type="dxa"/>
          </w:tcPr>
          <w:p w14:paraId="1ADB11D3" w14:textId="77777777" w:rsidR="001D1CD8" w:rsidRPr="00EE1AEA" w:rsidRDefault="00EB2C95" w:rsidP="001D1CD8">
            <w:pPr>
              <w:pStyle w:val="TableText"/>
              <w:keepNext w:val="0"/>
              <w:jc w:val="center"/>
              <w:rPr>
                <w:sz w:val="22"/>
                <w:lang w:val="sk-SK"/>
              </w:rPr>
            </w:pPr>
            <w:r w:rsidRPr="00EE1AEA">
              <w:rPr>
                <w:sz w:val="22"/>
                <w:lang w:val="sk-SK"/>
              </w:rPr>
              <w:t>17 %</w:t>
            </w:r>
          </w:p>
        </w:tc>
        <w:tc>
          <w:tcPr>
            <w:tcW w:w="1928" w:type="dxa"/>
          </w:tcPr>
          <w:p w14:paraId="61477B61" w14:textId="77777777" w:rsidR="001D1CD8" w:rsidRPr="00EE1AEA" w:rsidRDefault="00EB2C95" w:rsidP="001D1CD8">
            <w:pPr>
              <w:pStyle w:val="TableText"/>
              <w:keepNext w:val="0"/>
              <w:jc w:val="center"/>
              <w:rPr>
                <w:sz w:val="22"/>
                <w:lang w:val="sk-SK"/>
              </w:rPr>
            </w:pPr>
            <w:r w:rsidRPr="00EE1AEA">
              <w:rPr>
                <w:sz w:val="22"/>
                <w:lang w:val="sk-SK"/>
              </w:rPr>
              <w:t>41 %*</w:t>
            </w:r>
          </w:p>
        </w:tc>
        <w:tc>
          <w:tcPr>
            <w:tcW w:w="1700" w:type="dxa"/>
          </w:tcPr>
          <w:p w14:paraId="0E552D21" w14:textId="77777777" w:rsidR="001D1CD8" w:rsidRPr="00EE1AEA" w:rsidRDefault="00EB2C95" w:rsidP="001D1CD8">
            <w:pPr>
              <w:pStyle w:val="TableText"/>
              <w:keepNext w:val="0"/>
              <w:jc w:val="center"/>
              <w:rPr>
                <w:sz w:val="22"/>
                <w:lang w:val="sk-SK"/>
              </w:rPr>
            </w:pPr>
            <w:r w:rsidRPr="00EE1AEA">
              <w:rPr>
                <w:sz w:val="22"/>
                <w:lang w:val="sk-SK"/>
              </w:rPr>
              <w:t>48 %*</w:t>
            </w:r>
          </w:p>
        </w:tc>
      </w:tr>
      <w:tr w:rsidR="00A946E3" w14:paraId="1C11A45E" w14:textId="77777777" w:rsidTr="001D1CD8">
        <w:tc>
          <w:tcPr>
            <w:tcW w:w="3641" w:type="dxa"/>
            <w:tcBorders>
              <w:bottom w:val="single" w:sz="4" w:space="0" w:color="auto"/>
            </w:tcBorders>
          </w:tcPr>
          <w:p w14:paraId="472FD51B" w14:textId="77777777" w:rsidR="001D1CD8" w:rsidRPr="00EE1AEA" w:rsidRDefault="00EB2C95" w:rsidP="001D1CD8">
            <w:pPr>
              <w:pStyle w:val="TableText"/>
              <w:keepNext w:val="0"/>
              <w:ind w:left="360"/>
              <w:rPr>
                <w:sz w:val="22"/>
                <w:lang w:val="sk-SK"/>
              </w:rPr>
            </w:pPr>
            <w:r w:rsidRPr="00EE1AEA">
              <w:rPr>
                <w:sz w:val="22"/>
                <w:lang w:val="sk-SK"/>
              </w:rPr>
              <w:t xml:space="preserve">Pacienti v remisii bez steroidov </w:t>
            </w:r>
            <w:r w:rsidRPr="00EE1AEA">
              <w:rPr>
                <w:sz w:val="22"/>
                <w:lang w:val="sk-SK"/>
              </w:rPr>
              <w:br/>
              <w:t>počas &gt;</w:t>
            </w:r>
            <w:r w:rsidR="0005650A" w:rsidRPr="00EE1AEA">
              <w:rPr>
                <w:sz w:val="22"/>
                <w:lang w:val="sk-SK"/>
              </w:rPr>
              <w:t> </w:t>
            </w:r>
            <w:r w:rsidRPr="00EE1AEA">
              <w:rPr>
                <w:sz w:val="22"/>
                <w:lang w:val="sk-SK"/>
              </w:rPr>
              <w:t>=</w:t>
            </w:r>
            <w:r w:rsidR="0005650A" w:rsidRPr="00EE1AEA">
              <w:rPr>
                <w:sz w:val="22"/>
                <w:lang w:val="sk-SK"/>
              </w:rPr>
              <w:t> </w:t>
            </w:r>
            <w:r w:rsidRPr="00EE1AEA">
              <w:rPr>
                <w:sz w:val="22"/>
                <w:lang w:val="sk-SK"/>
              </w:rPr>
              <w:t>90 dní</w:t>
            </w:r>
            <w:r w:rsidRPr="00EE1AEA">
              <w:rPr>
                <w:sz w:val="22"/>
                <w:vertAlign w:val="superscript"/>
                <w:lang w:val="sk-SK"/>
              </w:rPr>
              <w:t>a</w:t>
            </w:r>
          </w:p>
        </w:tc>
        <w:tc>
          <w:tcPr>
            <w:tcW w:w="1751" w:type="dxa"/>
            <w:tcBorders>
              <w:bottom w:val="single" w:sz="4" w:space="0" w:color="auto"/>
            </w:tcBorders>
          </w:tcPr>
          <w:p w14:paraId="110F4F58" w14:textId="77777777" w:rsidR="001D1CD8" w:rsidRPr="00EE1AEA" w:rsidRDefault="00EB2C95" w:rsidP="001D1CD8">
            <w:pPr>
              <w:pStyle w:val="TableText"/>
              <w:keepNext w:val="0"/>
              <w:jc w:val="center"/>
              <w:rPr>
                <w:sz w:val="22"/>
                <w:lang w:val="sk-SK"/>
              </w:rPr>
            </w:pPr>
            <w:r w:rsidRPr="00EE1AEA">
              <w:rPr>
                <w:sz w:val="22"/>
                <w:lang w:val="sk-SK"/>
              </w:rPr>
              <w:t>5 % (3/66)</w:t>
            </w:r>
          </w:p>
        </w:tc>
        <w:tc>
          <w:tcPr>
            <w:tcW w:w="1928" w:type="dxa"/>
            <w:tcBorders>
              <w:bottom w:val="single" w:sz="4" w:space="0" w:color="auto"/>
            </w:tcBorders>
          </w:tcPr>
          <w:p w14:paraId="136390FA" w14:textId="77777777" w:rsidR="001D1CD8" w:rsidRPr="00EE1AEA" w:rsidRDefault="00EB2C95" w:rsidP="001D1CD8">
            <w:pPr>
              <w:pStyle w:val="TableText"/>
              <w:keepNext w:val="0"/>
              <w:jc w:val="center"/>
              <w:rPr>
                <w:sz w:val="22"/>
                <w:lang w:val="sk-SK"/>
              </w:rPr>
            </w:pPr>
            <w:r w:rsidRPr="00EE1AEA">
              <w:rPr>
                <w:sz w:val="22"/>
                <w:lang w:val="sk-SK"/>
              </w:rPr>
              <w:t>29 % (17/58)*</w:t>
            </w:r>
          </w:p>
        </w:tc>
        <w:tc>
          <w:tcPr>
            <w:tcW w:w="1700" w:type="dxa"/>
            <w:tcBorders>
              <w:bottom w:val="single" w:sz="4" w:space="0" w:color="auto"/>
            </w:tcBorders>
          </w:tcPr>
          <w:p w14:paraId="6DBD8E86" w14:textId="77777777" w:rsidR="001D1CD8" w:rsidRPr="00EE1AEA" w:rsidRDefault="00EB2C95" w:rsidP="001D1CD8">
            <w:pPr>
              <w:pStyle w:val="TableText"/>
              <w:keepNext w:val="0"/>
              <w:jc w:val="center"/>
              <w:rPr>
                <w:sz w:val="22"/>
                <w:lang w:val="sk-SK"/>
              </w:rPr>
            </w:pPr>
            <w:r w:rsidRPr="00EE1AEA">
              <w:rPr>
                <w:sz w:val="22"/>
                <w:lang w:val="sk-SK"/>
              </w:rPr>
              <w:t>20 % (15/74)**</w:t>
            </w:r>
          </w:p>
        </w:tc>
      </w:tr>
      <w:tr w:rsidR="00A946E3" w14:paraId="631E4DD8" w14:textId="77777777" w:rsidTr="001D1CD8">
        <w:trPr>
          <w:cantSplit/>
        </w:trPr>
        <w:tc>
          <w:tcPr>
            <w:tcW w:w="9020" w:type="dxa"/>
            <w:gridSpan w:val="4"/>
            <w:tcBorders>
              <w:top w:val="single" w:sz="4" w:space="0" w:color="auto"/>
              <w:left w:val="nil"/>
              <w:bottom w:val="nil"/>
              <w:right w:val="nil"/>
            </w:tcBorders>
          </w:tcPr>
          <w:p w14:paraId="6BDB5D06" w14:textId="77777777" w:rsidR="001D1CD8" w:rsidRPr="00EE1AEA" w:rsidRDefault="00EB2C95" w:rsidP="001D1CD8">
            <w:pPr>
              <w:pStyle w:val="TableText"/>
              <w:rPr>
                <w:rFonts w:cs="Arial"/>
                <w:sz w:val="22"/>
                <w:lang w:val="sk-SK"/>
              </w:rPr>
            </w:pPr>
            <w:r w:rsidRPr="00EE1AEA">
              <w:rPr>
                <w:rFonts w:cs="Arial"/>
                <w:sz w:val="22"/>
                <w:lang w:val="sk-SK"/>
              </w:rPr>
              <w:t>*</w:t>
            </w:r>
            <w:r w:rsidRPr="00EE1AEA">
              <w:rPr>
                <w:rFonts w:cs="Arial"/>
                <w:sz w:val="22"/>
                <w:lang w:val="sk-SK"/>
              </w:rPr>
              <w:tab/>
              <w:t>p &lt;</w:t>
            </w:r>
            <w:r w:rsidRPr="00EE1AEA">
              <w:rPr>
                <w:b/>
                <w:bCs/>
                <w:sz w:val="22"/>
                <w:lang w:val="sk-SK"/>
              </w:rPr>
              <w:t> </w:t>
            </w:r>
            <w:r w:rsidRPr="00EE1AEA">
              <w:rPr>
                <w:rFonts w:cs="Arial"/>
                <w:sz w:val="22"/>
                <w:lang w:val="sk-SK"/>
              </w:rPr>
              <w:t>0,001 pre Humiru</w:t>
            </w:r>
            <w:r w:rsidRPr="00EE1AEA">
              <w:rPr>
                <w:rFonts w:cs="Arial"/>
                <w:sz w:val="22"/>
                <w:lang w:val="sk-SK"/>
              </w:rPr>
              <w:t xml:space="preserve"> verzus placebo, porovnania párových hodnôt</w:t>
            </w:r>
          </w:p>
          <w:p w14:paraId="598C95D5" w14:textId="77777777" w:rsidR="001D1CD8" w:rsidRPr="00EE1AEA" w:rsidRDefault="00EB2C95" w:rsidP="001D1CD8">
            <w:pPr>
              <w:pStyle w:val="TableText"/>
              <w:rPr>
                <w:rFonts w:cs="Arial"/>
                <w:sz w:val="22"/>
                <w:lang w:val="sk-SK"/>
              </w:rPr>
            </w:pPr>
            <w:r w:rsidRPr="00EE1AEA">
              <w:rPr>
                <w:rFonts w:cs="Arial"/>
                <w:sz w:val="22"/>
                <w:lang w:val="sk-SK"/>
              </w:rPr>
              <w:t>**</w:t>
            </w:r>
            <w:r w:rsidRPr="00EE1AEA">
              <w:rPr>
                <w:rFonts w:cs="Arial"/>
                <w:sz w:val="22"/>
                <w:lang w:val="sk-SK"/>
              </w:rPr>
              <w:tab/>
              <w:t>p &lt;</w:t>
            </w:r>
            <w:r w:rsidRPr="00EE1AEA">
              <w:rPr>
                <w:b/>
                <w:bCs/>
                <w:sz w:val="22"/>
                <w:lang w:val="sk-SK"/>
              </w:rPr>
              <w:t> </w:t>
            </w:r>
            <w:r w:rsidRPr="00EE1AEA">
              <w:rPr>
                <w:rFonts w:cs="Arial"/>
                <w:sz w:val="22"/>
                <w:lang w:val="sk-SK"/>
              </w:rPr>
              <w:t>0,02 pre Humira verzus</w:t>
            </w:r>
            <w:r w:rsidR="00021B8B" w:rsidRPr="00EE1AEA">
              <w:rPr>
                <w:rFonts w:cs="Arial"/>
                <w:sz w:val="22"/>
                <w:lang w:val="sk-SK"/>
              </w:rPr>
              <w:t xml:space="preserve"> </w:t>
            </w:r>
            <w:r w:rsidRPr="00EE1AEA">
              <w:rPr>
                <w:rFonts w:cs="Arial"/>
                <w:sz w:val="22"/>
                <w:lang w:val="sk-SK"/>
              </w:rPr>
              <w:t>placebo, porovnania párových hodnôt</w:t>
            </w:r>
          </w:p>
          <w:p w14:paraId="015CE087" w14:textId="77777777" w:rsidR="001D1CD8" w:rsidRPr="00EE1AEA" w:rsidRDefault="00EB2C95" w:rsidP="001D1CD8">
            <w:pPr>
              <w:pStyle w:val="TableText"/>
              <w:keepNext w:val="0"/>
              <w:rPr>
                <w:sz w:val="22"/>
                <w:lang w:val="sk-SK"/>
              </w:rPr>
            </w:pPr>
            <w:r w:rsidRPr="00EE1AEA">
              <w:rPr>
                <w:rFonts w:cs="Arial"/>
                <w:sz w:val="22"/>
                <w:vertAlign w:val="superscript"/>
                <w:lang w:val="sk-SK"/>
              </w:rPr>
              <w:t>a </w:t>
            </w:r>
            <w:r w:rsidRPr="00EE1AEA">
              <w:rPr>
                <w:vertAlign w:val="superscript"/>
                <w:lang w:val="sk-SK"/>
              </w:rPr>
              <w:tab/>
            </w:r>
            <w:r w:rsidRPr="00EE1AEA">
              <w:rPr>
                <w:rFonts w:cs="Arial"/>
                <w:sz w:val="22"/>
                <w:lang w:val="sk-SK"/>
              </w:rPr>
              <w:t>u tých, ktorí užívali kortikosteroidy na začiatku liečby</w:t>
            </w:r>
          </w:p>
        </w:tc>
      </w:tr>
    </w:tbl>
    <w:p w14:paraId="1C9D3728" w14:textId="77777777" w:rsidR="001D1CD8" w:rsidRPr="00EE1AEA" w:rsidRDefault="001D1CD8" w:rsidP="001D1CD8">
      <w:pPr>
        <w:pStyle w:val="EMEANormal"/>
        <w:rPr>
          <w:lang w:val="sk-SK"/>
        </w:rPr>
      </w:pPr>
    </w:p>
    <w:p w14:paraId="5659B6BF" w14:textId="77777777" w:rsidR="001D1CD8" w:rsidRPr="00EE1AEA" w:rsidRDefault="00EB2C95" w:rsidP="001D1CD8">
      <w:pPr>
        <w:rPr>
          <w:color w:val="auto"/>
          <w:sz w:val="22"/>
        </w:rPr>
      </w:pPr>
      <w:r w:rsidRPr="00EE1AEA">
        <w:rPr>
          <w:bCs/>
          <w:color w:val="auto"/>
          <w:sz w:val="22"/>
        </w:rPr>
        <w:t>Z pacientov, ktorí boli v</w:t>
      </w:r>
      <w:r w:rsidR="0083760C">
        <w:rPr>
          <w:bCs/>
          <w:color w:val="auto"/>
          <w:sz w:val="22"/>
        </w:rPr>
        <w:t xml:space="preserve"> 4. </w:t>
      </w:r>
      <w:r w:rsidRPr="00EE1AEA">
        <w:rPr>
          <w:bCs/>
          <w:color w:val="auto"/>
          <w:sz w:val="22"/>
        </w:rPr>
        <w:t xml:space="preserve">týždni bez odpovede, do </w:t>
      </w:r>
      <w:r w:rsidR="009978A3">
        <w:rPr>
          <w:bCs/>
          <w:color w:val="auto"/>
          <w:sz w:val="22"/>
        </w:rPr>
        <w:t xml:space="preserve">12. </w:t>
      </w:r>
      <w:r w:rsidRPr="00EE1AEA">
        <w:rPr>
          <w:bCs/>
          <w:color w:val="auto"/>
          <w:sz w:val="22"/>
        </w:rPr>
        <w:t xml:space="preserve">týždňa odpovedalo 43 % pacientov liečených Humirou v porovnaní s 30 % pacientov, ktorým sa podávalo placebo. Tieto výsledky naznačujú, že niektorí pacienti, ktorí neodpovedajú na liečbu do </w:t>
      </w:r>
      <w:r w:rsidR="009978A3">
        <w:rPr>
          <w:bCs/>
          <w:color w:val="auto"/>
          <w:sz w:val="22"/>
        </w:rPr>
        <w:t xml:space="preserve">4. </w:t>
      </w:r>
      <w:r w:rsidRPr="00EE1AEA">
        <w:rPr>
          <w:bCs/>
          <w:color w:val="auto"/>
          <w:sz w:val="22"/>
        </w:rPr>
        <w:t xml:space="preserve">týždňa, majú prínos z pokračujúcej udržiavacej liečby do </w:t>
      </w:r>
      <w:r w:rsidR="009978A3">
        <w:rPr>
          <w:bCs/>
          <w:color w:val="auto"/>
          <w:sz w:val="22"/>
        </w:rPr>
        <w:t xml:space="preserve">12. </w:t>
      </w:r>
      <w:r w:rsidRPr="00EE1AEA">
        <w:rPr>
          <w:bCs/>
          <w:color w:val="auto"/>
          <w:sz w:val="22"/>
        </w:rPr>
        <w:t xml:space="preserve">týždňa. Liečba, pokračujúca po 12. týždni, neviedla k signifikantne vyššiemu počtu odpovedí </w:t>
      </w:r>
      <w:r w:rsidRPr="00EE1AEA">
        <w:rPr>
          <w:color w:val="auto"/>
          <w:sz w:val="22"/>
        </w:rPr>
        <w:t>(pozri časť 4.2).</w:t>
      </w:r>
    </w:p>
    <w:p w14:paraId="4AC4A696" w14:textId="77777777" w:rsidR="001D1CD8" w:rsidRPr="00EE1AEA" w:rsidRDefault="001D1CD8" w:rsidP="001D1CD8">
      <w:pPr>
        <w:rPr>
          <w:color w:val="auto"/>
          <w:sz w:val="22"/>
        </w:rPr>
      </w:pPr>
    </w:p>
    <w:p w14:paraId="7537A33A" w14:textId="77777777" w:rsidR="001D1CD8" w:rsidRPr="00EE1AEA" w:rsidRDefault="00EB2C95" w:rsidP="001D1CD8">
      <w:pPr>
        <w:rPr>
          <w:color w:val="auto"/>
          <w:sz w:val="22"/>
        </w:rPr>
      </w:pPr>
      <w:r w:rsidRPr="00EE1AEA">
        <w:rPr>
          <w:color w:val="auto"/>
          <w:sz w:val="22"/>
        </w:rPr>
        <w:t>117 z 276 pacientov zo štúdie CD I a 272 zo 777 pacientov zo štúdií CD II a III bolo sledovaných počas otvorenej liečby adalimumabom minimálne 3 roky. 88 pacientov z CD I a 189 pacientov z CD II a III pokračovalo v liečbe až do klinickej remisie. Klinická odpoveď (CR-100) sa udržala u 102 pacientov z CD I a 233 pacientov z CD II a III.</w:t>
      </w:r>
    </w:p>
    <w:p w14:paraId="727DE6FF" w14:textId="77777777" w:rsidR="001D1CD8" w:rsidRPr="00EE1AEA" w:rsidRDefault="001D1CD8" w:rsidP="001D1CD8">
      <w:pPr>
        <w:pStyle w:val="EMEAHeadingUnderline"/>
        <w:spacing w:beforeLines="0" w:afterLines="0"/>
        <w:rPr>
          <w:i/>
          <w:lang w:val="sk-SK"/>
        </w:rPr>
      </w:pPr>
    </w:p>
    <w:p w14:paraId="6313B973" w14:textId="77777777" w:rsidR="001D1CD8" w:rsidRPr="00EE1AEA" w:rsidRDefault="00EB2C95" w:rsidP="001D1CD8">
      <w:pPr>
        <w:pStyle w:val="EMEANormal"/>
        <w:rPr>
          <w:i/>
          <w:u w:val="single"/>
          <w:lang w:val="sk-SK"/>
        </w:rPr>
      </w:pPr>
      <w:r w:rsidRPr="00EE1AEA">
        <w:rPr>
          <w:i/>
          <w:u w:val="single"/>
          <w:lang w:val="sk-SK"/>
        </w:rPr>
        <w:t>Kvalita života</w:t>
      </w:r>
    </w:p>
    <w:p w14:paraId="06BE5183" w14:textId="77777777" w:rsidR="001D1CD8" w:rsidRPr="00EE1AEA" w:rsidRDefault="001D1CD8" w:rsidP="001D1CD8">
      <w:pPr>
        <w:pStyle w:val="EMEANormal"/>
        <w:rPr>
          <w:u w:val="single"/>
          <w:lang w:val="sk-SK"/>
        </w:rPr>
      </w:pPr>
    </w:p>
    <w:p w14:paraId="4E49D52C" w14:textId="77777777" w:rsidR="001D1CD8" w:rsidRPr="00EE1AEA" w:rsidRDefault="00EB2C95" w:rsidP="001D1CD8">
      <w:pPr>
        <w:rPr>
          <w:color w:val="auto"/>
          <w:sz w:val="22"/>
        </w:rPr>
      </w:pPr>
      <w:r w:rsidRPr="00EE1AEA">
        <w:rPr>
          <w:color w:val="auto"/>
          <w:sz w:val="22"/>
        </w:rPr>
        <w:t>V CD štúdii I a CD štúdii II sa v</w:t>
      </w:r>
      <w:r w:rsidR="0083760C">
        <w:rPr>
          <w:color w:val="auto"/>
          <w:sz w:val="22"/>
        </w:rPr>
        <w:t xml:space="preserve"> 4. </w:t>
      </w:r>
      <w:r w:rsidRPr="00EE1AEA">
        <w:rPr>
          <w:color w:val="auto"/>
          <w:sz w:val="22"/>
        </w:rPr>
        <w:t>týždni dosiahlo štatisticky signifikantné zlepšenie celkového skóre v dotazníku pre zápalového ochorenia čreva (</w:t>
      </w:r>
      <w:r w:rsidR="0060764D" w:rsidRPr="00EE1AEA">
        <w:rPr>
          <w:sz w:val="22"/>
          <w:szCs w:val="22"/>
        </w:rPr>
        <w:t>Inflammatory bowel disease questionnaire</w:t>
      </w:r>
      <w:r w:rsidR="0060764D" w:rsidRPr="00EE1AEA">
        <w:rPr>
          <w:color w:val="auto"/>
          <w:sz w:val="22"/>
          <w:szCs w:val="22"/>
        </w:rPr>
        <w:t xml:space="preserve"> - </w:t>
      </w:r>
      <w:r w:rsidRPr="00EE1AEA">
        <w:rPr>
          <w:color w:val="auto"/>
          <w:sz w:val="22"/>
        </w:rPr>
        <w:t>IBDQ) u pacientov randomizovaných do skupín Humira 80/40 mg a Humira 160/80 mg v porovnaní s placebom a v</w:t>
      </w:r>
      <w:r w:rsidR="00B93193">
        <w:rPr>
          <w:color w:val="auto"/>
          <w:sz w:val="22"/>
        </w:rPr>
        <w:t xml:space="preserve"> 26. a 56. </w:t>
      </w:r>
      <w:r w:rsidRPr="00EE1AEA">
        <w:rPr>
          <w:color w:val="auto"/>
          <w:sz w:val="22"/>
        </w:rPr>
        <w:t>týžd</w:t>
      </w:r>
      <w:r w:rsidR="00B93193">
        <w:rPr>
          <w:color w:val="auto"/>
          <w:sz w:val="22"/>
        </w:rPr>
        <w:t xml:space="preserve">ni </w:t>
      </w:r>
      <w:r w:rsidRPr="00EE1AEA">
        <w:rPr>
          <w:color w:val="auto"/>
          <w:sz w:val="22"/>
        </w:rPr>
        <w:t>sa pozorovalo v CD štúdii III vo všetkých skupinách liečených adalimumabom v porovnaní so skupinou s placebom.</w:t>
      </w:r>
    </w:p>
    <w:p w14:paraId="0183D6E0" w14:textId="77777777" w:rsidR="002F7069" w:rsidRDefault="002F7069" w:rsidP="001D1CD8">
      <w:pPr>
        <w:pStyle w:val="EMEANormal"/>
        <w:keepNext/>
        <w:rPr>
          <w:i/>
          <w:szCs w:val="22"/>
          <w:lang w:val="sk-SK"/>
        </w:rPr>
      </w:pPr>
    </w:p>
    <w:p w14:paraId="39D6F357" w14:textId="77777777" w:rsidR="001D1CD8" w:rsidRPr="00EE1AEA" w:rsidRDefault="00EB2C95" w:rsidP="001D1CD8">
      <w:pPr>
        <w:pStyle w:val="EMEANormal"/>
        <w:keepNext/>
        <w:rPr>
          <w:bCs/>
          <w:i/>
          <w:lang w:val="sk-SK"/>
        </w:rPr>
      </w:pPr>
      <w:r w:rsidRPr="00EE1AEA">
        <w:rPr>
          <w:i/>
          <w:szCs w:val="22"/>
          <w:lang w:val="sk-SK"/>
        </w:rPr>
        <w:t>Ulcerózna kolitída</w:t>
      </w:r>
    </w:p>
    <w:p w14:paraId="064231A5" w14:textId="77777777" w:rsidR="0021567A" w:rsidRPr="00EE1AEA" w:rsidRDefault="0021567A" w:rsidP="001D1CD8">
      <w:pPr>
        <w:pStyle w:val="EMEANormal"/>
        <w:tabs>
          <w:tab w:val="clear" w:pos="562"/>
          <w:tab w:val="left" w:pos="708"/>
        </w:tabs>
        <w:suppressAutoHyphens w:val="0"/>
        <w:rPr>
          <w:szCs w:val="22"/>
          <w:lang w:val="sk-SK"/>
        </w:rPr>
      </w:pPr>
    </w:p>
    <w:p w14:paraId="34772823" w14:textId="77777777" w:rsidR="001D1CD8" w:rsidRPr="00EE1AEA" w:rsidRDefault="00EB2C95" w:rsidP="001D1CD8">
      <w:pPr>
        <w:pStyle w:val="EMEANormal"/>
        <w:tabs>
          <w:tab w:val="clear" w:pos="562"/>
          <w:tab w:val="left" w:pos="708"/>
        </w:tabs>
        <w:suppressAutoHyphens w:val="0"/>
        <w:rPr>
          <w:szCs w:val="22"/>
          <w:lang w:val="sk-SK"/>
        </w:rPr>
      </w:pPr>
      <w:r w:rsidRPr="00EE1AEA">
        <w:rPr>
          <w:szCs w:val="22"/>
          <w:lang w:val="sk-SK"/>
        </w:rPr>
        <w:t>Bezpečnosť a účinnosť viacnásobného podania Humiry</w:t>
      </w:r>
      <w:r w:rsidRPr="00EE1AEA">
        <w:rPr>
          <w:szCs w:val="22"/>
          <w:lang w:val="sk-SK"/>
        </w:rPr>
        <w:t xml:space="preserve"> sa overila u dospelých pacientov so stredne ťažkou až ťažkou aktívnou ulceróznou kolitídou (Mayo skóre 6 až 12 vrátane endoskopického podskóre 2 až 3) v randomizovaných dvojito zaslepených placebom kontrolovaných štúdiách.</w:t>
      </w:r>
    </w:p>
    <w:p w14:paraId="5A4B8C19" w14:textId="77777777" w:rsidR="001D1CD8" w:rsidRPr="00EE1AEA" w:rsidRDefault="001D1CD8" w:rsidP="001D1CD8">
      <w:pPr>
        <w:pStyle w:val="EMEANormal"/>
        <w:tabs>
          <w:tab w:val="clear" w:pos="562"/>
          <w:tab w:val="left" w:pos="708"/>
        </w:tabs>
        <w:suppressAutoHyphens w:val="0"/>
        <w:rPr>
          <w:szCs w:val="22"/>
          <w:lang w:val="sk-SK"/>
        </w:rPr>
      </w:pPr>
    </w:p>
    <w:p w14:paraId="1F4A7C91" w14:textId="77777777" w:rsidR="001D1CD8" w:rsidRPr="00EE1AEA" w:rsidRDefault="00EB2C95" w:rsidP="001D1CD8">
      <w:pPr>
        <w:rPr>
          <w:sz w:val="22"/>
          <w:szCs w:val="22"/>
        </w:rPr>
      </w:pPr>
      <w:r w:rsidRPr="00EE1AEA">
        <w:rPr>
          <w:sz w:val="22"/>
          <w:szCs w:val="22"/>
        </w:rPr>
        <w:t>V štúdii UC-I bolo zaradených 390 pacientov v minulosti neliečených antagonistami TNF, ktorí boli randomizovaní do skupín, v ktorých im bolo podávané buď placebo v týždni 0 a 2 a 160 mg Humiry v týždni 0 a následne 80 mg v </w:t>
      </w:r>
      <w:r w:rsidR="00E40FA9">
        <w:t xml:space="preserve">2. </w:t>
      </w:r>
      <w:r w:rsidRPr="00EE1AEA">
        <w:rPr>
          <w:sz w:val="22"/>
          <w:szCs w:val="22"/>
        </w:rPr>
        <w:t>týždni alebo 80 mg Humiry v týždni 0 a následne 40 mg v</w:t>
      </w:r>
      <w:r w:rsidR="0083760C">
        <w:rPr>
          <w:sz w:val="22"/>
          <w:szCs w:val="22"/>
        </w:rPr>
        <w:t xml:space="preserve"> 2. </w:t>
      </w:r>
      <w:r w:rsidRPr="00EE1AEA">
        <w:rPr>
          <w:sz w:val="22"/>
          <w:szCs w:val="22"/>
        </w:rPr>
        <w:t xml:space="preserve">týždni. Po </w:t>
      </w:r>
      <w:r w:rsidR="00E40FA9">
        <w:t xml:space="preserve">2. </w:t>
      </w:r>
      <w:r w:rsidRPr="00EE1AEA">
        <w:rPr>
          <w:sz w:val="22"/>
          <w:szCs w:val="22"/>
        </w:rPr>
        <w:t>týždni dostávali pacienti v oboch ramenách s adalimumabom dávku 40 mg každý druhý týždeň. Klinická remisia (definovaná ako Mayo skóre ≤ 2 bez podskóre &gt; 1) sa hodnotila v</w:t>
      </w:r>
      <w:r w:rsidR="00E40FA9">
        <w:rPr>
          <w:sz w:val="22"/>
          <w:szCs w:val="22"/>
        </w:rPr>
        <w:t xml:space="preserve"> 8 </w:t>
      </w:r>
      <w:r w:rsidRPr="00EE1AEA">
        <w:rPr>
          <w:sz w:val="22"/>
          <w:szCs w:val="22"/>
        </w:rPr>
        <w:t>týždni.</w:t>
      </w:r>
    </w:p>
    <w:p w14:paraId="07998638" w14:textId="77777777" w:rsidR="001D1CD8" w:rsidRPr="00EE1AEA" w:rsidRDefault="001D1CD8" w:rsidP="001D1CD8">
      <w:pPr>
        <w:rPr>
          <w:sz w:val="22"/>
          <w:szCs w:val="22"/>
        </w:rPr>
      </w:pPr>
    </w:p>
    <w:p w14:paraId="27BEC705" w14:textId="77777777" w:rsidR="001D1CD8" w:rsidRPr="00EE1AEA" w:rsidRDefault="00EB2C95" w:rsidP="001D1CD8">
      <w:pPr>
        <w:rPr>
          <w:sz w:val="22"/>
          <w:szCs w:val="22"/>
        </w:rPr>
      </w:pPr>
      <w:r w:rsidRPr="00EE1AEA">
        <w:rPr>
          <w:sz w:val="22"/>
          <w:szCs w:val="22"/>
        </w:rPr>
        <w:t>V štúdii UC-II dostávalo 248 pacientov dávku 160 mg Humiry v týždni 0, 80 mg v</w:t>
      </w:r>
      <w:r w:rsidR="0083760C">
        <w:rPr>
          <w:sz w:val="22"/>
          <w:szCs w:val="22"/>
        </w:rPr>
        <w:t xml:space="preserve"> 2. </w:t>
      </w:r>
      <w:r w:rsidRPr="00EE1AEA">
        <w:rPr>
          <w:sz w:val="22"/>
          <w:szCs w:val="22"/>
        </w:rPr>
        <w:t>týždni a následne 40 mg každý druhý týždeň a 246 pacientov dostávalo placebo. U klinických výsledkov sa hodnotila indukcia remisie v</w:t>
      </w:r>
      <w:r w:rsidR="0083760C">
        <w:rPr>
          <w:sz w:val="22"/>
          <w:szCs w:val="22"/>
        </w:rPr>
        <w:t xml:space="preserve"> 8. </w:t>
      </w:r>
      <w:r w:rsidRPr="00EE1AEA">
        <w:rPr>
          <w:sz w:val="22"/>
          <w:szCs w:val="22"/>
        </w:rPr>
        <w:t>týždni a udržanie remisie v</w:t>
      </w:r>
      <w:r w:rsidR="0083760C">
        <w:rPr>
          <w:sz w:val="22"/>
          <w:szCs w:val="22"/>
        </w:rPr>
        <w:t xml:space="preserve"> 52. </w:t>
      </w:r>
      <w:r w:rsidRPr="00EE1AEA">
        <w:rPr>
          <w:sz w:val="22"/>
          <w:szCs w:val="22"/>
        </w:rPr>
        <w:t xml:space="preserve">týždni. </w:t>
      </w:r>
    </w:p>
    <w:p w14:paraId="5CE5D8E4" w14:textId="77777777" w:rsidR="001D1CD8" w:rsidRPr="00EE1AEA" w:rsidRDefault="001D1CD8" w:rsidP="001D1CD8">
      <w:pPr>
        <w:rPr>
          <w:sz w:val="22"/>
          <w:szCs w:val="22"/>
        </w:rPr>
      </w:pPr>
    </w:p>
    <w:p w14:paraId="78BE8701" w14:textId="77777777" w:rsidR="001D1CD8" w:rsidRPr="00EE1AEA" w:rsidRDefault="00EB2C95" w:rsidP="001D1CD8">
      <w:pPr>
        <w:rPr>
          <w:sz w:val="22"/>
          <w:szCs w:val="22"/>
        </w:rPr>
      </w:pPr>
      <w:r w:rsidRPr="00EE1AEA">
        <w:rPr>
          <w:sz w:val="22"/>
          <w:szCs w:val="22"/>
        </w:rPr>
        <w:t>Pacienti, u ktorých sa liečba začala dávkou 160/80 mg Humiry, dosiahli klinickú remisiu v</w:t>
      </w:r>
      <w:r w:rsidR="0083760C">
        <w:rPr>
          <w:sz w:val="22"/>
          <w:szCs w:val="22"/>
        </w:rPr>
        <w:t xml:space="preserve"> 8. </w:t>
      </w:r>
      <w:r w:rsidRPr="00EE1AEA">
        <w:rPr>
          <w:sz w:val="22"/>
          <w:szCs w:val="22"/>
        </w:rPr>
        <w:t>týždni v signifikantne vyššom percente v porovnaní s placebom v štúdii UC-I (18 % vs. 9 %, p = 0,031) a v štúdii UC-II (17 % vs. 9 %, p = 0,019). U 21 zo 41 subjektov (51 %), ktorým sa v štúdii UC-II podávala Humira a ktorí dosiahli remisiu v</w:t>
      </w:r>
      <w:r w:rsidR="0083760C">
        <w:rPr>
          <w:sz w:val="22"/>
          <w:szCs w:val="22"/>
        </w:rPr>
        <w:t xml:space="preserve"> 8. </w:t>
      </w:r>
      <w:r w:rsidRPr="00EE1AEA">
        <w:rPr>
          <w:sz w:val="22"/>
          <w:szCs w:val="22"/>
        </w:rPr>
        <w:t>týždni, bola dosiahnutá remisia aj v</w:t>
      </w:r>
      <w:r w:rsidR="0083760C">
        <w:rPr>
          <w:sz w:val="22"/>
          <w:szCs w:val="22"/>
        </w:rPr>
        <w:t xml:space="preserve"> 52. </w:t>
      </w:r>
      <w:r w:rsidRPr="00EE1AEA">
        <w:rPr>
          <w:sz w:val="22"/>
          <w:szCs w:val="22"/>
        </w:rPr>
        <w:t>týždni.</w:t>
      </w:r>
    </w:p>
    <w:p w14:paraId="404E2BF2" w14:textId="77777777" w:rsidR="001D1CD8" w:rsidRPr="00EE1AEA" w:rsidRDefault="001D1CD8" w:rsidP="001D1CD8">
      <w:pPr>
        <w:rPr>
          <w:sz w:val="22"/>
          <w:szCs w:val="22"/>
        </w:rPr>
      </w:pPr>
    </w:p>
    <w:p w14:paraId="11F8C30D" w14:textId="77777777" w:rsidR="001D1CD8" w:rsidRPr="00EE1AEA" w:rsidRDefault="00EB2C95" w:rsidP="00CA0D4C">
      <w:pPr>
        <w:pStyle w:val="EMEANormal"/>
        <w:rPr>
          <w:lang w:val="sk-SK"/>
        </w:rPr>
      </w:pPr>
      <w:r w:rsidRPr="00EE1AEA">
        <w:rPr>
          <w:szCs w:val="22"/>
          <w:lang w:val="sk-SK"/>
        </w:rPr>
        <w:t xml:space="preserve">Výsledky z celej populácie štúdie UC-II sú zobrazené v tabuľke </w:t>
      </w:r>
      <w:r w:rsidR="00E555CB" w:rsidRPr="00EE1AEA">
        <w:rPr>
          <w:szCs w:val="22"/>
          <w:lang w:val="sk-SK"/>
        </w:rPr>
        <w:t>1</w:t>
      </w:r>
      <w:r w:rsidR="00FA22C5">
        <w:rPr>
          <w:szCs w:val="22"/>
          <w:lang w:val="sk-SK"/>
        </w:rPr>
        <w:t>6</w:t>
      </w:r>
      <w:r w:rsidRPr="00EE1AEA">
        <w:rPr>
          <w:szCs w:val="22"/>
          <w:lang w:val="sk-SK"/>
        </w:rPr>
        <w:t>.</w:t>
      </w:r>
    </w:p>
    <w:p w14:paraId="0F5F7EED" w14:textId="77777777" w:rsidR="001D1CD8" w:rsidRPr="00EE1AEA" w:rsidRDefault="001D1CD8" w:rsidP="001D1CD8">
      <w:pPr>
        <w:pStyle w:val="BodyText"/>
        <w:rPr>
          <w:b/>
          <w:i/>
          <w:szCs w:val="22"/>
        </w:rPr>
      </w:pPr>
    </w:p>
    <w:p w14:paraId="5D94FC39" w14:textId="77777777" w:rsidR="00223266" w:rsidRPr="00EE1AEA" w:rsidRDefault="00EB2C95" w:rsidP="00027096">
      <w:pPr>
        <w:pStyle w:val="EMEANormal"/>
        <w:jc w:val="center"/>
        <w:rPr>
          <w:rFonts w:eastAsia="Arial Unicode MS"/>
          <w:b/>
          <w:bCs/>
          <w:szCs w:val="22"/>
          <w:lang w:val="sk-SK"/>
        </w:rPr>
      </w:pPr>
      <w:r w:rsidRPr="00EE1AEA">
        <w:rPr>
          <w:rFonts w:eastAsia="Arial Unicode MS"/>
          <w:b/>
          <w:bCs/>
          <w:szCs w:val="22"/>
          <w:lang w:val="sk-SK"/>
        </w:rPr>
        <w:t>Tabuľka</w:t>
      </w:r>
      <w:r w:rsidR="00632DB6" w:rsidRPr="00EE1AEA">
        <w:rPr>
          <w:rFonts w:eastAsia="Arial Unicode MS"/>
          <w:b/>
          <w:bCs/>
          <w:szCs w:val="22"/>
          <w:lang w:val="sk-SK"/>
        </w:rPr>
        <w:t xml:space="preserve"> </w:t>
      </w:r>
      <w:r w:rsidR="00E555CB" w:rsidRPr="00EE1AEA">
        <w:rPr>
          <w:rFonts w:eastAsia="Arial Unicode MS"/>
          <w:b/>
          <w:bCs/>
          <w:szCs w:val="22"/>
          <w:lang w:val="sk-SK"/>
        </w:rPr>
        <w:t>1</w:t>
      </w:r>
      <w:r w:rsidR="00FA22C5">
        <w:rPr>
          <w:rFonts w:eastAsia="Arial Unicode MS"/>
          <w:b/>
          <w:bCs/>
          <w:szCs w:val="22"/>
          <w:lang w:val="sk-SK"/>
        </w:rPr>
        <w:t>6</w:t>
      </w:r>
      <w:r w:rsidR="00E555CB" w:rsidRPr="00EE1AEA">
        <w:rPr>
          <w:rFonts w:eastAsia="Arial Unicode MS"/>
          <w:b/>
          <w:bCs/>
          <w:szCs w:val="22"/>
          <w:lang w:val="sk-SK"/>
        </w:rPr>
        <w:t xml:space="preserve"> </w:t>
      </w:r>
    </w:p>
    <w:p w14:paraId="379D0467" w14:textId="77777777" w:rsidR="001D1CD8" w:rsidRPr="00EE1AEA" w:rsidRDefault="00EB2C95" w:rsidP="00027096">
      <w:pPr>
        <w:pStyle w:val="EMEANormal"/>
        <w:jc w:val="center"/>
        <w:rPr>
          <w:b/>
          <w:szCs w:val="22"/>
          <w:lang w:val="sk-SK"/>
        </w:rPr>
      </w:pPr>
      <w:r w:rsidRPr="00EE1AEA">
        <w:rPr>
          <w:b/>
          <w:szCs w:val="22"/>
          <w:lang w:val="sk-SK"/>
        </w:rPr>
        <w:t>Odpoveď, remisia a hojenie sliznice v štúdii UC-II</w:t>
      </w:r>
    </w:p>
    <w:p w14:paraId="1DBEBA43" w14:textId="77777777" w:rsidR="001D1CD8" w:rsidRPr="00EE1AEA" w:rsidRDefault="00EB2C95" w:rsidP="00027096">
      <w:pPr>
        <w:pStyle w:val="EMEANormal"/>
        <w:jc w:val="center"/>
        <w:rPr>
          <w:b/>
          <w:szCs w:val="22"/>
          <w:lang w:val="sk-SK"/>
        </w:rPr>
      </w:pPr>
      <w:r w:rsidRPr="00EE1AEA">
        <w:rPr>
          <w:b/>
          <w:szCs w:val="22"/>
          <w:lang w:val="sk-SK"/>
        </w:rPr>
        <w:t>(percento pacientov)</w:t>
      </w:r>
    </w:p>
    <w:p w14:paraId="38FC63D2" w14:textId="77777777" w:rsidR="001D1CD8" w:rsidRPr="00EE1AEA" w:rsidRDefault="001D1CD8" w:rsidP="001D1CD8">
      <w:pPr>
        <w:pStyle w:val="EMEANormal"/>
        <w:jc w:val="center"/>
        <w:rPr>
          <w:rFonts w:eastAsia="Arial Unicode MS"/>
          <w:b/>
          <w:bCs/>
          <w:szCs w:val="22"/>
          <w:lang w:val="sk-SK"/>
        </w:rPr>
      </w:pPr>
    </w:p>
    <w:tbl>
      <w:tblPr>
        <w:tblW w:w="4309" w:type="pct"/>
        <w:tblInd w:w="15" w:type="dxa"/>
        <w:tblCellMar>
          <w:top w:w="15" w:type="dxa"/>
          <w:left w:w="15" w:type="dxa"/>
          <w:bottom w:w="15" w:type="dxa"/>
          <w:right w:w="15" w:type="dxa"/>
        </w:tblCellMar>
        <w:tblLook w:val="0000" w:firstRow="0" w:lastRow="0" w:firstColumn="0" w:lastColumn="0" w:noHBand="0" w:noVBand="0"/>
      </w:tblPr>
      <w:tblGrid>
        <w:gridCol w:w="4604"/>
        <w:gridCol w:w="1007"/>
        <w:gridCol w:w="2206"/>
      </w:tblGrid>
      <w:tr w:rsidR="00A946E3" w14:paraId="3D452BE1" w14:textId="77777777" w:rsidTr="001D1CD8">
        <w:tc>
          <w:tcPr>
            <w:tcW w:w="2945" w:type="pct"/>
            <w:tcBorders>
              <w:top w:val="single" w:sz="6" w:space="0" w:color="000000"/>
              <w:left w:val="nil"/>
              <w:bottom w:val="single" w:sz="6" w:space="0" w:color="000000"/>
              <w:right w:val="nil"/>
            </w:tcBorders>
          </w:tcPr>
          <w:p w14:paraId="458E5411" w14:textId="77777777" w:rsidR="001D1CD8" w:rsidRPr="00EE1AEA" w:rsidRDefault="001D1CD8" w:rsidP="001D1CD8">
            <w:pPr>
              <w:jc w:val="center"/>
              <w:rPr>
                <w:rFonts w:eastAsia="Arial Unicode MS"/>
              </w:rPr>
            </w:pPr>
          </w:p>
        </w:tc>
        <w:tc>
          <w:tcPr>
            <w:tcW w:w="644" w:type="pct"/>
            <w:tcBorders>
              <w:top w:val="single" w:sz="6" w:space="0" w:color="000000"/>
              <w:left w:val="nil"/>
              <w:bottom w:val="single" w:sz="6" w:space="0" w:color="000000"/>
              <w:right w:val="nil"/>
            </w:tcBorders>
            <w:vAlign w:val="center"/>
          </w:tcPr>
          <w:p w14:paraId="003BF5C8" w14:textId="77777777" w:rsidR="001D1CD8" w:rsidRPr="00EE1AEA" w:rsidRDefault="00EB2C95" w:rsidP="001D1CD8">
            <w:pPr>
              <w:jc w:val="center"/>
              <w:rPr>
                <w:rFonts w:eastAsia="Arial Unicode MS"/>
              </w:rPr>
            </w:pPr>
            <w:r w:rsidRPr="00EE1AEA">
              <w:rPr>
                <w:b/>
                <w:sz w:val="22"/>
                <w:szCs w:val="22"/>
              </w:rPr>
              <w:t>Placebo</w:t>
            </w:r>
          </w:p>
        </w:tc>
        <w:tc>
          <w:tcPr>
            <w:tcW w:w="1411" w:type="pct"/>
            <w:tcBorders>
              <w:top w:val="single" w:sz="6" w:space="0" w:color="000000"/>
              <w:left w:val="nil"/>
              <w:bottom w:val="single" w:sz="6" w:space="0" w:color="000000"/>
              <w:right w:val="nil"/>
            </w:tcBorders>
          </w:tcPr>
          <w:p w14:paraId="1750B8D3" w14:textId="77777777" w:rsidR="001D1CD8" w:rsidRPr="00EE1AEA" w:rsidRDefault="00EB2C95" w:rsidP="001D1CD8">
            <w:pPr>
              <w:keepNext/>
              <w:jc w:val="center"/>
              <w:rPr>
                <w:b/>
                <w:sz w:val="22"/>
                <w:szCs w:val="22"/>
              </w:rPr>
            </w:pPr>
            <w:r w:rsidRPr="00EE1AEA">
              <w:rPr>
                <w:b/>
                <w:sz w:val="22"/>
                <w:szCs w:val="22"/>
              </w:rPr>
              <w:t xml:space="preserve">Humira 40 mg </w:t>
            </w:r>
          </w:p>
          <w:p w14:paraId="0ECF2EDA" w14:textId="77777777" w:rsidR="001D1CD8" w:rsidRPr="00EE1AEA" w:rsidRDefault="00EB2C95" w:rsidP="001D1CD8">
            <w:pPr>
              <w:jc w:val="center"/>
              <w:rPr>
                <w:rFonts w:eastAsia="Arial Unicode MS"/>
              </w:rPr>
            </w:pPr>
            <w:r w:rsidRPr="00EE1AEA">
              <w:rPr>
                <w:b/>
                <w:sz w:val="22"/>
                <w:szCs w:val="22"/>
              </w:rPr>
              <w:t>každý druhý týždeň</w:t>
            </w:r>
          </w:p>
        </w:tc>
      </w:tr>
      <w:tr w:rsidR="00A946E3" w14:paraId="5D399423" w14:textId="77777777" w:rsidTr="001D1CD8">
        <w:tc>
          <w:tcPr>
            <w:tcW w:w="2945" w:type="pct"/>
            <w:tcBorders>
              <w:top w:val="single" w:sz="6" w:space="0" w:color="000000"/>
              <w:left w:val="nil"/>
              <w:bottom w:val="single" w:sz="6" w:space="0" w:color="000000"/>
              <w:right w:val="nil"/>
            </w:tcBorders>
          </w:tcPr>
          <w:p w14:paraId="21B13C1A" w14:textId="77777777" w:rsidR="001D1CD8" w:rsidRPr="00EE1AEA" w:rsidRDefault="00EB2C95" w:rsidP="001D1CD8">
            <w:pPr>
              <w:rPr>
                <w:rFonts w:eastAsia="Arial Unicode MS"/>
              </w:rPr>
            </w:pPr>
            <w:r>
              <w:rPr>
                <w:b/>
                <w:sz w:val="22"/>
                <w:szCs w:val="22"/>
              </w:rPr>
              <w:t>52. t</w:t>
            </w:r>
            <w:r w:rsidRPr="00EE1AEA">
              <w:rPr>
                <w:b/>
                <w:sz w:val="22"/>
                <w:szCs w:val="22"/>
              </w:rPr>
              <w:t>ýždeň</w:t>
            </w:r>
          </w:p>
        </w:tc>
        <w:tc>
          <w:tcPr>
            <w:tcW w:w="644" w:type="pct"/>
            <w:tcBorders>
              <w:top w:val="single" w:sz="6" w:space="0" w:color="000000"/>
              <w:left w:val="nil"/>
              <w:bottom w:val="single" w:sz="6" w:space="0" w:color="000000"/>
              <w:right w:val="nil"/>
            </w:tcBorders>
          </w:tcPr>
          <w:p w14:paraId="275B6393" w14:textId="77777777" w:rsidR="001D1CD8" w:rsidRPr="00EE1AEA" w:rsidRDefault="00EB2C95" w:rsidP="001D1CD8">
            <w:pPr>
              <w:jc w:val="center"/>
              <w:rPr>
                <w:rStyle w:val="bold4"/>
                <w:rFonts w:eastAsia="Arial Unicode MS"/>
              </w:rPr>
            </w:pPr>
            <w:r w:rsidRPr="00EE1AEA">
              <w:rPr>
                <w:b/>
                <w:sz w:val="22"/>
                <w:szCs w:val="22"/>
              </w:rPr>
              <w:t>N = 246</w:t>
            </w:r>
          </w:p>
        </w:tc>
        <w:tc>
          <w:tcPr>
            <w:tcW w:w="1411" w:type="pct"/>
            <w:tcBorders>
              <w:top w:val="single" w:sz="6" w:space="0" w:color="000000"/>
              <w:left w:val="nil"/>
              <w:bottom w:val="single" w:sz="6" w:space="0" w:color="000000"/>
              <w:right w:val="nil"/>
            </w:tcBorders>
          </w:tcPr>
          <w:p w14:paraId="7807C5BB" w14:textId="77777777" w:rsidR="001D1CD8" w:rsidRPr="00EE1AEA" w:rsidRDefault="00EB2C95" w:rsidP="001D1CD8">
            <w:pPr>
              <w:jc w:val="center"/>
              <w:rPr>
                <w:rStyle w:val="bold4"/>
                <w:rFonts w:eastAsia="Arial Unicode MS"/>
              </w:rPr>
            </w:pPr>
            <w:r w:rsidRPr="00EE1AEA">
              <w:rPr>
                <w:b/>
                <w:sz w:val="22"/>
                <w:szCs w:val="22"/>
              </w:rPr>
              <w:t>N = 248</w:t>
            </w:r>
          </w:p>
        </w:tc>
      </w:tr>
      <w:tr w:rsidR="00A946E3" w14:paraId="203270B8" w14:textId="77777777" w:rsidTr="001D1CD8">
        <w:tc>
          <w:tcPr>
            <w:tcW w:w="2945" w:type="pct"/>
            <w:tcBorders>
              <w:top w:val="nil"/>
              <w:left w:val="nil"/>
              <w:right w:val="nil"/>
            </w:tcBorders>
          </w:tcPr>
          <w:p w14:paraId="04F4F0A3" w14:textId="77777777" w:rsidR="001D1CD8" w:rsidRPr="00EE1AEA" w:rsidRDefault="00EB2C95" w:rsidP="001D1CD8">
            <w:pPr>
              <w:rPr>
                <w:rFonts w:eastAsia="Arial Unicode MS"/>
              </w:rPr>
            </w:pPr>
            <w:r w:rsidRPr="00EE1AEA">
              <w:rPr>
                <w:sz w:val="22"/>
                <w:szCs w:val="22"/>
              </w:rPr>
              <w:t>Klinická odpoveď</w:t>
            </w:r>
          </w:p>
        </w:tc>
        <w:tc>
          <w:tcPr>
            <w:tcW w:w="644" w:type="pct"/>
            <w:tcBorders>
              <w:top w:val="nil"/>
              <w:left w:val="nil"/>
              <w:right w:val="nil"/>
            </w:tcBorders>
          </w:tcPr>
          <w:p w14:paraId="43C06299" w14:textId="77777777" w:rsidR="001D1CD8" w:rsidRPr="00EE1AEA" w:rsidRDefault="00EB2C95" w:rsidP="001D1CD8">
            <w:pPr>
              <w:jc w:val="center"/>
              <w:rPr>
                <w:rFonts w:eastAsia="Arial Unicode MS"/>
              </w:rPr>
            </w:pPr>
            <w:r w:rsidRPr="00EE1AEA">
              <w:rPr>
                <w:sz w:val="22"/>
                <w:szCs w:val="22"/>
              </w:rPr>
              <w:t>18 %</w:t>
            </w:r>
          </w:p>
        </w:tc>
        <w:tc>
          <w:tcPr>
            <w:tcW w:w="1411" w:type="pct"/>
            <w:tcBorders>
              <w:top w:val="nil"/>
              <w:left w:val="nil"/>
              <w:right w:val="nil"/>
            </w:tcBorders>
          </w:tcPr>
          <w:p w14:paraId="46936910" w14:textId="77777777" w:rsidR="001D1CD8" w:rsidRPr="00EE1AEA" w:rsidRDefault="00EB2C95" w:rsidP="001D1CD8">
            <w:pPr>
              <w:jc w:val="center"/>
              <w:rPr>
                <w:rFonts w:eastAsia="Arial Unicode MS"/>
              </w:rPr>
            </w:pPr>
            <w:r w:rsidRPr="00EE1AEA">
              <w:rPr>
                <w:sz w:val="22"/>
                <w:szCs w:val="22"/>
              </w:rPr>
              <w:t>30 %*</w:t>
            </w:r>
          </w:p>
        </w:tc>
      </w:tr>
      <w:tr w:rsidR="00A946E3" w14:paraId="6B7F1E72" w14:textId="77777777" w:rsidTr="001D1CD8">
        <w:tc>
          <w:tcPr>
            <w:tcW w:w="2945" w:type="pct"/>
            <w:tcBorders>
              <w:top w:val="nil"/>
              <w:left w:val="nil"/>
              <w:right w:val="nil"/>
            </w:tcBorders>
          </w:tcPr>
          <w:p w14:paraId="4A1AF785" w14:textId="77777777" w:rsidR="001D1CD8" w:rsidRPr="00EE1AEA" w:rsidRDefault="00EB2C95" w:rsidP="001D1CD8">
            <w:pPr>
              <w:rPr>
                <w:rFonts w:eastAsia="Arial Unicode MS"/>
              </w:rPr>
            </w:pPr>
            <w:r w:rsidRPr="00EE1AEA">
              <w:rPr>
                <w:sz w:val="22"/>
                <w:szCs w:val="22"/>
              </w:rPr>
              <w:t>Klinická remisia</w:t>
            </w:r>
          </w:p>
        </w:tc>
        <w:tc>
          <w:tcPr>
            <w:tcW w:w="644" w:type="pct"/>
            <w:tcBorders>
              <w:top w:val="nil"/>
              <w:left w:val="nil"/>
              <w:right w:val="nil"/>
            </w:tcBorders>
          </w:tcPr>
          <w:p w14:paraId="07967765" w14:textId="77777777" w:rsidR="001D1CD8" w:rsidRPr="00EE1AEA" w:rsidRDefault="00EB2C95" w:rsidP="001D1CD8">
            <w:pPr>
              <w:jc w:val="center"/>
              <w:rPr>
                <w:rFonts w:eastAsia="Arial Unicode MS"/>
              </w:rPr>
            </w:pPr>
            <w:r w:rsidRPr="00EE1AEA">
              <w:rPr>
                <w:sz w:val="22"/>
                <w:szCs w:val="22"/>
              </w:rPr>
              <w:t>9 %</w:t>
            </w:r>
          </w:p>
        </w:tc>
        <w:tc>
          <w:tcPr>
            <w:tcW w:w="1411" w:type="pct"/>
            <w:tcBorders>
              <w:top w:val="nil"/>
              <w:left w:val="nil"/>
              <w:right w:val="nil"/>
            </w:tcBorders>
          </w:tcPr>
          <w:p w14:paraId="326F1B82" w14:textId="77777777" w:rsidR="001D1CD8" w:rsidRPr="00EE1AEA" w:rsidRDefault="00EB2C95" w:rsidP="001D1CD8">
            <w:pPr>
              <w:jc w:val="center"/>
              <w:rPr>
                <w:rFonts w:eastAsia="Arial Unicode MS"/>
              </w:rPr>
            </w:pPr>
            <w:r w:rsidRPr="00EE1AEA">
              <w:rPr>
                <w:sz w:val="22"/>
                <w:szCs w:val="22"/>
              </w:rPr>
              <w:t>17 %*</w:t>
            </w:r>
          </w:p>
        </w:tc>
      </w:tr>
      <w:tr w:rsidR="00A946E3" w14:paraId="2A6AE8CB" w14:textId="77777777" w:rsidTr="001D1CD8">
        <w:tc>
          <w:tcPr>
            <w:tcW w:w="2945" w:type="pct"/>
            <w:tcBorders>
              <w:top w:val="nil"/>
              <w:left w:val="nil"/>
              <w:right w:val="nil"/>
            </w:tcBorders>
          </w:tcPr>
          <w:p w14:paraId="06BFDB8D" w14:textId="77777777" w:rsidR="001D1CD8" w:rsidRPr="00EE1AEA" w:rsidRDefault="00EB2C95" w:rsidP="001D1CD8">
            <w:pPr>
              <w:rPr>
                <w:rFonts w:eastAsia="Arial Unicode MS"/>
              </w:rPr>
            </w:pPr>
            <w:r w:rsidRPr="00EE1AEA">
              <w:rPr>
                <w:sz w:val="22"/>
                <w:szCs w:val="22"/>
              </w:rPr>
              <w:t>Hojenie sliznice</w:t>
            </w:r>
          </w:p>
        </w:tc>
        <w:tc>
          <w:tcPr>
            <w:tcW w:w="644" w:type="pct"/>
            <w:tcBorders>
              <w:top w:val="nil"/>
              <w:left w:val="nil"/>
              <w:right w:val="nil"/>
            </w:tcBorders>
          </w:tcPr>
          <w:p w14:paraId="09566580" w14:textId="77777777" w:rsidR="001D1CD8" w:rsidRPr="00EE1AEA" w:rsidRDefault="00EB2C95" w:rsidP="001D1CD8">
            <w:pPr>
              <w:jc w:val="center"/>
              <w:rPr>
                <w:rFonts w:eastAsia="Arial Unicode MS"/>
              </w:rPr>
            </w:pPr>
            <w:r w:rsidRPr="00EE1AEA">
              <w:rPr>
                <w:sz w:val="22"/>
                <w:szCs w:val="22"/>
              </w:rPr>
              <w:t>15 %</w:t>
            </w:r>
          </w:p>
        </w:tc>
        <w:tc>
          <w:tcPr>
            <w:tcW w:w="1411" w:type="pct"/>
            <w:tcBorders>
              <w:top w:val="nil"/>
              <w:left w:val="nil"/>
              <w:right w:val="nil"/>
            </w:tcBorders>
          </w:tcPr>
          <w:p w14:paraId="52809898" w14:textId="77777777" w:rsidR="001D1CD8" w:rsidRPr="00EE1AEA" w:rsidRDefault="00EB2C95" w:rsidP="001D1CD8">
            <w:pPr>
              <w:jc w:val="center"/>
              <w:rPr>
                <w:rFonts w:eastAsia="Arial Unicode MS"/>
              </w:rPr>
            </w:pPr>
            <w:r w:rsidRPr="00EE1AEA">
              <w:rPr>
                <w:sz w:val="22"/>
                <w:szCs w:val="22"/>
              </w:rPr>
              <w:t>25 %*</w:t>
            </w:r>
          </w:p>
        </w:tc>
      </w:tr>
      <w:tr w:rsidR="00A946E3" w14:paraId="3D51E061" w14:textId="77777777" w:rsidTr="001D1CD8">
        <w:tc>
          <w:tcPr>
            <w:tcW w:w="2945" w:type="pct"/>
            <w:tcBorders>
              <w:top w:val="nil"/>
              <w:left w:val="nil"/>
              <w:right w:val="nil"/>
            </w:tcBorders>
          </w:tcPr>
          <w:p w14:paraId="62718AF6" w14:textId="77777777" w:rsidR="001D1CD8" w:rsidRPr="00EE1AEA" w:rsidRDefault="00EB2C95" w:rsidP="001D1CD8">
            <w:pPr>
              <w:keepNext/>
              <w:rPr>
                <w:sz w:val="22"/>
                <w:szCs w:val="22"/>
              </w:rPr>
            </w:pPr>
            <w:r w:rsidRPr="00EE1AEA">
              <w:rPr>
                <w:sz w:val="22"/>
                <w:szCs w:val="22"/>
              </w:rPr>
              <w:t>Remisia bez steroidov po ≥ 90 dní</w:t>
            </w:r>
            <w:r w:rsidRPr="00EE1AEA">
              <w:rPr>
                <w:sz w:val="22"/>
                <w:szCs w:val="22"/>
                <w:vertAlign w:val="superscript"/>
              </w:rPr>
              <w:t xml:space="preserve">a </w:t>
            </w:r>
          </w:p>
          <w:p w14:paraId="38ECE9B1" w14:textId="77777777" w:rsidR="001D1CD8" w:rsidRPr="00EE1AEA" w:rsidRDefault="001D1CD8" w:rsidP="001D1CD8">
            <w:pPr>
              <w:rPr>
                <w:rFonts w:eastAsia="Arial Unicode MS"/>
              </w:rPr>
            </w:pPr>
          </w:p>
        </w:tc>
        <w:tc>
          <w:tcPr>
            <w:tcW w:w="644" w:type="pct"/>
            <w:tcBorders>
              <w:top w:val="nil"/>
              <w:left w:val="nil"/>
              <w:right w:val="nil"/>
            </w:tcBorders>
          </w:tcPr>
          <w:p w14:paraId="73CDFB79" w14:textId="77777777" w:rsidR="001D1CD8" w:rsidRPr="00EE1AEA" w:rsidRDefault="00EB2C95" w:rsidP="001D1CD8">
            <w:pPr>
              <w:keepNext/>
              <w:jc w:val="center"/>
              <w:rPr>
                <w:sz w:val="22"/>
                <w:szCs w:val="22"/>
              </w:rPr>
            </w:pPr>
            <w:r w:rsidRPr="00EE1AEA">
              <w:rPr>
                <w:sz w:val="22"/>
                <w:szCs w:val="22"/>
              </w:rPr>
              <w:t>6 %</w:t>
            </w:r>
          </w:p>
          <w:p w14:paraId="4035386F" w14:textId="77777777" w:rsidR="001D1CD8" w:rsidRPr="00EE1AEA" w:rsidRDefault="00EB2C95" w:rsidP="001D1CD8">
            <w:pPr>
              <w:jc w:val="center"/>
              <w:rPr>
                <w:rFonts w:eastAsia="Arial Unicode MS"/>
              </w:rPr>
            </w:pPr>
            <w:r w:rsidRPr="00EE1AEA">
              <w:rPr>
                <w:sz w:val="22"/>
                <w:szCs w:val="22"/>
              </w:rPr>
              <w:t>(N = 140)</w:t>
            </w:r>
          </w:p>
        </w:tc>
        <w:tc>
          <w:tcPr>
            <w:tcW w:w="1411" w:type="pct"/>
            <w:tcBorders>
              <w:top w:val="nil"/>
              <w:left w:val="nil"/>
              <w:right w:val="nil"/>
            </w:tcBorders>
          </w:tcPr>
          <w:p w14:paraId="54C2CE51" w14:textId="77777777" w:rsidR="001D1CD8" w:rsidRPr="00EE1AEA" w:rsidRDefault="00EB2C95" w:rsidP="001D1CD8">
            <w:pPr>
              <w:keepNext/>
              <w:jc w:val="center"/>
              <w:rPr>
                <w:sz w:val="22"/>
                <w:szCs w:val="22"/>
              </w:rPr>
            </w:pPr>
            <w:r w:rsidRPr="00EE1AEA">
              <w:rPr>
                <w:sz w:val="22"/>
                <w:szCs w:val="22"/>
              </w:rPr>
              <w:t>13 %*</w:t>
            </w:r>
          </w:p>
          <w:p w14:paraId="5071EB04" w14:textId="77777777" w:rsidR="001D1CD8" w:rsidRPr="00EE1AEA" w:rsidRDefault="00EB2C95" w:rsidP="001D1CD8">
            <w:pPr>
              <w:rPr>
                <w:rFonts w:eastAsia="Arial Unicode MS"/>
              </w:rPr>
            </w:pPr>
            <w:r w:rsidRPr="00EE1AEA">
              <w:rPr>
                <w:sz w:val="22"/>
                <w:szCs w:val="22"/>
              </w:rPr>
              <w:t>(N = 150)</w:t>
            </w:r>
          </w:p>
        </w:tc>
      </w:tr>
      <w:tr w:rsidR="00A946E3" w14:paraId="70BB544C" w14:textId="77777777" w:rsidTr="001D1CD8">
        <w:tc>
          <w:tcPr>
            <w:tcW w:w="2945" w:type="pct"/>
            <w:tcBorders>
              <w:top w:val="nil"/>
              <w:left w:val="nil"/>
              <w:right w:val="nil"/>
            </w:tcBorders>
          </w:tcPr>
          <w:p w14:paraId="0919C09C" w14:textId="77777777" w:rsidR="001D1CD8" w:rsidRPr="00564CDB" w:rsidRDefault="00EB2C95" w:rsidP="00564CDB">
            <w:pPr>
              <w:rPr>
                <w:rFonts w:eastAsia="Arial Unicode MS"/>
              </w:rPr>
            </w:pPr>
            <w:r w:rsidRPr="00231038">
              <w:rPr>
                <w:b/>
                <w:sz w:val="22"/>
                <w:szCs w:val="22"/>
              </w:rPr>
              <w:t>8. a 52 týždeň</w:t>
            </w:r>
          </w:p>
        </w:tc>
        <w:tc>
          <w:tcPr>
            <w:tcW w:w="644" w:type="pct"/>
            <w:tcBorders>
              <w:top w:val="nil"/>
              <w:left w:val="nil"/>
              <w:right w:val="nil"/>
            </w:tcBorders>
          </w:tcPr>
          <w:p w14:paraId="3BFECC35" w14:textId="77777777" w:rsidR="001D1CD8" w:rsidRPr="00EE1AEA" w:rsidRDefault="001D1CD8" w:rsidP="001D1CD8">
            <w:pPr>
              <w:jc w:val="center"/>
              <w:rPr>
                <w:rFonts w:eastAsia="Arial Unicode MS"/>
              </w:rPr>
            </w:pPr>
          </w:p>
        </w:tc>
        <w:tc>
          <w:tcPr>
            <w:tcW w:w="1411" w:type="pct"/>
            <w:tcBorders>
              <w:top w:val="nil"/>
              <w:left w:val="nil"/>
              <w:right w:val="nil"/>
            </w:tcBorders>
          </w:tcPr>
          <w:p w14:paraId="38ECD530" w14:textId="77777777" w:rsidR="001D1CD8" w:rsidRPr="00EE1AEA" w:rsidRDefault="001D1CD8" w:rsidP="001D1CD8">
            <w:pPr>
              <w:jc w:val="center"/>
              <w:rPr>
                <w:rFonts w:eastAsia="Arial Unicode MS"/>
              </w:rPr>
            </w:pPr>
          </w:p>
        </w:tc>
      </w:tr>
      <w:tr w:rsidR="00A946E3" w14:paraId="79C7E35D" w14:textId="77777777" w:rsidTr="001D1CD8">
        <w:tc>
          <w:tcPr>
            <w:tcW w:w="2945" w:type="pct"/>
            <w:tcBorders>
              <w:top w:val="nil"/>
              <w:left w:val="nil"/>
              <w:right w:val="nil"/>
            </w:tcBorders>
          </w:tcPr>
          <w:p w14:paraId="5D9DDAD9" w14:textId="77777777" w:rsidR="001D1CD8" w:rsidRPr="00EE1AEA" w:rsidRDefault="00EB2C95" w:rsidP="001D1CD8">
            <w:pPr>
              <w:rPr>
                <w:rFonts w:eastAsia="Arial Unicode MS"/>
              </w:rPr>
            </w:pPr>
            <w:r w:rsidRPr="00EE1AEA">
              <w:rPr>
                <w:sz w:val="22"/>
                <w:szCs w:val="22"/>
              </w:rPr>
              <w:t>Udržanie odpovede</w:t>
            </w:r>
          </w:p>
        </w:tc>
        <w:tc>
          <w:tcPr>
            <w:tcW w:w="644" w:type="pct"/>
            <w:tcBorders>
              <w:top w:val="nil"/>
              <w:left w:val="nil"/>
              <w:right w:val="nil"/>
            </w:tcBorders>
          </w:tcPr>
          <w:p w14:paraId="0BE19EC3" w14:textId="77777777" w:rsidR="001D1CD8" w:rsidRPr="00EE1AEA" w:rsidRDefault="00EB2C95" w:rsidP="001D1CD8">
            <w:pPr>
              <w:jc w:val="center"/>
              <w:rPr>
                <w:rFonts w:eastAsia="Arial Unicode MS"/>
              </w:rPr>
            </w:pPr>
            <w:r w:rsidRPr="00EE1AEA">
              <w:rPr>
                <w:sz w:val="22"/>
                <w:szCs w:val="22"/>
              </w:rPr>
              <w:t>12 %</w:t>
            </w:r>
          </w:p>
        </w:tc>
        <w:tc>
          <w:tcPr>
            <w:tcW w:w="1411" w:type="pct"/>
            <w:tcBorders>
              <w:top w:val="nil"/>
              <w:left w:val="nil"/>
              <w:right w:val="nil"/>
            </w:tcBorders>
          </w:tcPr>
          <w:p w14:paraId="69944FD7" w14:textId="77777777" w:rsidR="001D1CD8" w:rsidRPr="00EE1AEA" w:rsidRDefault="00EB2C95" w:rsidP="001D1CD8">
            <w:pPr>
              <w:jc w:val="center"/>
              <w:rPr>
                <w:rFonts w:eastAsia="Arial Unicode MS"/>
              </w:rPr>
            </w:pPr>
            <w:r w:rsidRPr="00EE1AEA">
              <w:rPr>
                <w:sz w:val="22"/>
                <w:szCs w:val="22"/>
              </w:rPr>
              <w:t>24 %**</w:t>
            </w:r>
          </w:p>
        </w:tc>
      </w:tr>
      <w:tr w:rsidR="00A946E3" w14:paraId="36FF063B" w14:textId="77777777" w:rsidTr="001D1CD8">
        <w:tc>
          <w:tcPr>
            <w:tcW w:w="2945" w:type="pct"/>
            <w:tcBorders>
              <w:top w:val="nil"/>
              <w:left w:val="nil"/>
              <w:right w:val="nil"/>
            </w:tcBorders>
          </w:tcPr>
          <w:p w14:paraId="046A5515" w14:textId="77777777" w:rsidR="001D1CD8" w:rsidRPr="00EE1AEA" w:rsidRDefault="00EB2C95" w:rsidP="001D1CD8">
            <w:pPr>
              <w:rPr>
                <w:rFonts w:eastAsia="Arial Unicode MS"/>
              </w:rPr>
            </w:pPr>
            <w:r w:rsidRPr="00EE1AEA">
              <w:rPr>
                <w:sz w:val="22"/>
                <w:szCs w:val="22"/>
              </w:rPr>
              <w:t>Udržanie remisie</w:t>
            </w:r>
          </w:p>
        </w:tc>
        <w:tc>
          <w:tcPr>
            <w:tcW w:w="644" w:type="pct"/>
            <w:tcBorders>
              <w:top w:val="nil"/>
              <w:left w:val="nil"/>
              <w:right w:val="nil"/>
            </w:tcBorders>
          </w:tcPr>
          <w:p w14:paraId="7E4EC87D" w14:textId="77777777" w:rsidR="001D1CD8" w:rsidRPr="00EE1AEA" w:rsidRDefault="00EB2C95" w:rsidP="001D1CD8">
            <w:pPr>
              <w:jc w:val="center"/>
              <w:rPr>
                <w:rFonts w:eastAsia="Arial Unicode MS"/>
              </w:rPr>
            </w:pPr>
            <w:r w:rsidRPr="00EE1AEA">
              <w:rPr>
                <w:sz w:val="22"/>
                <w:szCs w:val="22"/>
              </w:rPr>
              <w:t>4 %</w:t>
            </w:r>
          </w:p>
        </w:tc>
        <w:tc>
          <w:tcPr>
            <w:tcW w:w="1411" w:type="pct"/>
            <w:tcBorders>
              <w:top w:val="nil"/>
              <w:left w:val="nil"/>
              <w:right w:val="nil"/>
            </w:tcBorders>
          </w:tcPr>
          <w:p w14:paraId="2F6E56A7" w14:textId="77777777" w:rsidR="001D1CD8" w:rsidRPr="00EE1AEA" w:rsidRDefault="00EB2C95" w:rsidP="001D1CD8">
            <w:pPr>
              <w:jc w:val="center"/>
              <w:rPr>
                <w:rFonts w:eastAsia="Arial Unicode MS"/>
              </w:rPr>
            </w:pPr>
            <w:r w:rsidRPr="00EE1AEA">
              <w:rPr>
                <w:sz w:val="22"/>
                <w:szCs w:val="22"/>
              </w:rPr>
              <w:t>8 %*</w:t>
            </w:r>
          </w:p>
        </w:tc>
      </w:tr>
      <w:tr w:rsidR="00A946E3" w14:paraId="0994D126" w14:textId="77777777" w:rsidTr="001D1CD8">
        <w:tc>
          <w:tcPr>
            <w:tcW w:w="2945" w:type="pct"/>
            <w:tcBorders>
              <w:top w:val="nil"/>
              <w:left w:val="nil"/>
              <w:bottom w:val="single" w:sz="6" w:space="0" w:color="000000"/>
              <w:right w:val="nil"/>
            </w:tcBorders>
          </w:tcPr>
          <w:p w14:paraId="709EDCCC" w14:textId="77777777" w:rsidR="001D1CD8" w:rsidRPr="00EE1AEA" w:rsidRDefault="00EB2C95" w:rsidP="001D1CD8">
            <w:pPr>
              <w:rPr>
                <w:rFonts w:eastAsia="Arial Unicode MS"/>
              </w:rPr>
            </w:pPr>
            <w:r w:rsidRPr="00EE1AEA">
              <w:rPr>
                <w:sz w:val="22"/>
                <w:szCs w:val="22"/>
              </w:rPr>
              <w:t>Udržanie hojenia sliznice</w:t>
            </w:r>
          </w:p>
        </w:tc>
        <w:tc>
          <w:tcPr>
            <w:tcW w:w="644" w:type="pct"/>
            <w:tcBorders>
              <w:top w:val="nil"/>
              <w:left w:val="nil"/>
              <w:bottom w:val="single" w:sz="6" w:space="0" w:color="000000"/>
              <w:right w:val="nil"/>
            </w:tcBorders>
          </w:tcPr>
          <w:p w14:paraId="1989765F" w14:textId="77777777" w:rsidR="001D1CD8" w:rsidRPr="00EE1AEA" w:rsidRDefault="00EB2C95" w:rsidP="001D1CD8">
            <w:pPr>
              <w:jc w:val="center"/>
              <w:rPr>
                <w:rFonts w:eastAsia="Arial Unicode MS"/>
              </w:rPr>
            </w:pPr>
            <w:r w:rsidRPr="00EE1AEA">
              <w:rPr>
                <w:sz w:val="22"/>
                <w:szCs w:val="22"/>
              </w:rPr>
              <w:t>11 %</w:t>
            </w:r>
          </w:p>
        </w:tc>
        <w:tc>
          <w:tcPr>
            <w:tcW w:w="1411" w:type="pct"/>
            <w:tcBorders>
              <w:top w:val="nil"/>
              <w:left w:val="nil"/>
              <w:bottom w:val="single" w:sz="6" w:space="0" w:color="000000"/>
              <w:right w:val="nil"/>
            </w:tcBorders>
          </w:tcPr>
          <w:p w14:paraId="498EE284" w14:textId="77777777" w:rsidR="001D1CD8" w:rsidRPr="00EE1AEA" w:rsidRDefault="00EB2C95" w:rsidP="001D1CD8">
            <w:pPr>
              <w:jc w:val="center"/>
              <w:rPr>
                <w:rFonts w:eastAsia="Arial Unicode MS"/>
              </w:rPr>
            </w:pPr>
            <w:r w:rsidRPr="00EE1AEA">
              <w:rPr>
                <w:sz w:val="22"/>
                <w:szCs w:val="22"/>
              </w:rPr>
              <w:t>19 %*</w:t>
            </w:r>
          </w:p>
        </w:tc>
      </w:tr>
      <w:tr w:rsidR="00A946E3" w14:paraId="51F1B363" w14:textId="77777777" w:rsidTr="001D1CD8">
        <w:tc>
          <w:tcPr>
            <w:tcW w:w="5000" w:type="pct"/>
            <w:gridSpan w:val="3"/>
            <w:tcBorders>
              <w:top w:val="nil"/>
              <w:left w:val="nil"/>
              <w:bottom w:val="nil"/>
              <w:right w:val="nil"/>
            </w:tcBorders>
          </w:tcPr>
          <w:p w14:paraId="2D286790" w14:textId="77777777" w:rsidR="001D1CD8" w:rsidRPr="00EE1AEA" w:rsidRDefault="00EB2C95" w:rsidP="001D1CD8">
            <w:pPr>
              <w:keepNext/>
              <w:rPr>
                <w:color w:val="auto"/>
                <w:sz w:val="22"/>
                <w:szCs w:val="22"/>
              </w:rPr>
            </w:pPr>
            <w:r w:rsidRPr="00EE1AEA">
              <w:rPr>
                <w:color w:val="auto"/>
                <w:sz w:val="22"/>
                <w:szCs w:val="22"/>
              </w:rPr>
              <w:t>Klinická remisia je definovaná ako Mayo skóre ≤ 2 bez podskóre &gt; 1;</w:t>
            </w:r>
          </w:p>
          <w:p w14:paraId="0219C11B" w14:textId="77777777" w:rsidR="001D1CD8" w:rsidRPr="00EE1AEA" w:rsidRDefault="00EB2C95" w:rsidP="001D1CD8">
            <w:pPr>
              <w:keepNext/>
              <w:rPr>
                <w:color w:val="auto"/>
                <w:sz w:val="22"/>
                <w:szCs w:val="22"/>
              </w:rPr>
            </w:pPr>
            <w:r w:rsidRPr="00EE1AEA">
              <w:rPr>
                <w:color w:val="auto"/>
                <w:sz w:val="22"/>
                <w:szCs w:val="22"/>
              </w:rPr>
              <w:t>Klinická odpoveď je definovaná ako zníženie Mayo</w:t>
            </w:r>
            <w:r w:rsidRPr="00EE1AEA">
              <w:rPr>
                <w:color w:val="auto"/>
                <w:sz w:val="22"/>
                <w:szCs w:val="22"/>
              </w:rPr>
              <w:t xml:space="preserve"> skóre o ≥ 3 body a ≥ 30</w:t>
            </w:r>
            <w:r w:rsidR="007C0F55" w:rsidRPr="00EE1AEA">
              <w:rPr>
                <w:color w:val="auto"/>
                <w:sz w:val="22"/>
                <w:szCs w:val="22"/>
              </w:rPr>
              <w:t> </w:t>
            </w:r>
            <w:r w:rsidRPr="00EE1AEA">
              <w:rPr>
                <w:color w:val="auto"/>
                <w:sz w:val="22"/>
                <w:szCs w:val="22"/>
              </w:rPr>
              <w:t>% v porovnaní s východiskovým stavom plus pokles podskóre rektálneho krvácania [rectal bleeding subscore, RBS] o ≥ 1 alebo absolútny RBS 0 alebo 1;</w:t>
            </w:r>
          </w:p>
          <w:p w14:paraId="3111C85B" w14:textId="77777777" w:rsidR="001D1CD8" w:rsidRPr="00EE1AEA" w:rsidRDefault="00EB2C95" w:rsidP="001D1CD8">
            <w:pPr>
              <w:keepNext/>
              <w:rPr>
                <w:color w:val="auto"/>
                <w:sz w:val="22"/>
                <w:szCs w:val="22"/>
              </w:rPr>
            </w:pPr>
            <w:r w:rsidRPr="00EE1AEA">
              <w:rPr>
                <w:color w:val="auto"/>
                <w:sz w:val="22"/>
                <w:szCs w:val="22"/>
              </w:rPr>
              <w:t>* p &lt; 0,05 párové porovnanie hodnôt u Humiry v porovnaní s placebom</w:t>
            </w:r>
          </w:p>
          <w:p w14:paraId="12401099" w14:textId="77777777" w:rsidR="001D1CD8" w:rsidRPr="00EE1AEA" w:rsidRDefault="00EB2C95" w:rsidP="001D1CD8">
            <w:pPr>
              <w:keepNext/>
              <w:rPr>
                <w:color w:val="auto"/>
                <w:sz w:val="22"/>
                <w:szCs w:val="22"/>
              </w:rPr>
            </w:pPr>
            <w:r w:rsidRPr="00EE1AEA">
              <w:rPr>
                <w:color w:val="auto"/>
                <w:sz w:val="22"/>
                <w:szCs w:val="22"/>
              </w:rPr>
              <w:t>** p &lt; 0,001 párové porovnanie hodnôt u Humiry v porovnaní s placebom.</w:t>
            </w:r>
          </w:p>
          <w:p w14:paraId="3EC97747" w14:textId="77777777" w:rsidR="001D1CD8" w:rsidRPr="00EE1AEA" w:rsidRDefault="00EB2C95" w:rsidP="001D1CD8">
            <w:pPr>
              <w:spacing w:line="264" w:lineRule="atLeast"/>
              <w:rPr>
                <w:rFonts w:eastAsia="Arial Unicode MS"/>
                <w:b/>
              </w:rPr>
            </w:pPr>
            <w:r w:rsidRPr="00EE1AEA">
              <w:rPr>
                <w:color w:val="auto"/>
                <w:sz w:val="22"/>
                <w:szCs w:val="22"/>
                <w:vertAlign w:val="superscript"/>
              </w:rPr>
              <w:t>a</w:t>
            </w:r>
            <w:r w:rsidRPr="00EE1AEA">
              <w:rPr>
                <w:color w:val="auto"/>
                <w:sz w:val="22"/>
                <w:szCs w:val="22"/>
              </w:rPr>
              <w:t xml:space="preserve"> Z tých, ktorí pôvodne dostávali kortikosteroidy.</w:t>
            </w:r>
          </w:p>
        </w:tc>
      </w:tr>
    </w:tbl>
    <w:p w14:paraId="407BB994" w14:textId="77777777" w:rsidR="001D1CD8" w:rsidRPr="00EE1AEA" w:rsidRDefault="001D1CD8" w:rsidP="001D1CD8">
      <w:pPr>
        <w:pStyle w:val="EMEANormal"/>
        <w:rPr>
          <w:iCs/>
          <w:szCs w:val="22"/>
          <w:lang w:val="sk-SK"/>
        </w:rPr>
      </w:pPr>
    </w:p>
    <w:p w14:paraId="658B29B9" w14:textId="77777777" w:rsidR="001D1CD8" w:rsidRPr="00EE1AEA" w:rsidRDefault="00EB2C95" w:rsidP="001D1CD8">
      <w:pPr>
        <w:rPr>
          <w:color w:val="auto"/>
          <w:sz w:val="22"/>
          <w:szCs w:val="22"/>
        </w:rPr>
      </w:pPr>
      <w:r w:rsidRPr="00EE1AEA">
        <w:rPr>
          <w:color w:val="auto"/>
          <w:sz w:val="22"/>
          <w:szCs w:val="22"/>
        </w:rPr>
        <w:t>Z tých pacientov, ktorí mali odpoveď v</w:t>
      </w:r>
      <w:r w:rsidR="0083760C">
        <w:rPr>
          <w:color w:val="auto"/>
          <w:sz w:val="22"/>
          <w:szCs w:val="22"/>
        </w:rPr>
        <w:t xml:space="preserve"> 8. </w:t>
      </w:r>
      <w:r w:rsidRPr="00EE1AEA">
        <w:rPr>
          <w:color w:val="auto"/>
          <w:sz w:val="22"/>
          <w:szCs w:val="22"/>
        </w:rPr>
        <w:t>týždni, malo v 52. týždni 47 % odozvu, 29 % bolo v remisii</w:t>
      </w:r>
      <w:r w:rsidRPr="00EE1AEA">
        <w:rPr>
          <w:color w:val="auto"/>
          <w:sz w:val="22"/>
          <w:szCs w:val="22"/>
        </w:rPr>
        <w:t>, u 41 % sa hojila sliznica a 20 % bolo v remisii bez steroidov počas ≥ 90 dní.</w:t>
      </w:r>
    </w:p>
    <w:p w14:paraId="26CC7893" w14:textId="77777777" w:rsidR="001D1CD8" w:rsidRPr="00EE1AEA" w:rsidRDefault="001D1CD8" w:rsidP="001D1CD8">
      <w:pPr>
        <w:rPr>
          <w:sz w:val="22"/>
          <w:szCs w:val="22"/>
        </w:rPr>
      </w:pPr>
    </w:p>
    <w:p w14:paraId="0D3A5521" w14:textId="77777777" w:rsidR="001D1CD8" w:rsidRPr="00EE1AEA" w:rsidRDefault="00EB2C95" w:rsidP="001D1CD8">
      <w:pPr>
        <w:rPr>
          <w:sz w:val="22"/>
          <w:szCs w:val="22"/>
        </w:rPr>
      </w:pPr>
      <w:r w:rsidRPr="00EE1AEA">
        <w:rPr>
          <w:sz w:val="22"/>
          <w:szCs w:val="22"/>
        </w:rPr>
        <w:t>Približne u 40 % pacientov v štúdii UC-II zlyhala predtým liečba antagonistom TNF infliximabom. Účinnosť adalimumabu u týchto pacientov bola znížená v porovnaní s pacientmi, ktorí neboli liečení antagonistom TNF. Medzi pacientmi, u ktorých zlyhala predchádzajúca liečba antagonistom TNF, dosiahli v</w:t>
      </w:r>
      <w:r w:rsidR="0083760C">
        <w:rPr>
          <w:sz w:val="22"/>
          <w:szCs w:val="22"/>
        </w:rPr>
        <w:t xml:space="preserve"> 52. </w:t>
      </w:r>
      <w:r w:rsidRPr="00EE1AEA">
        <w:rPr>
          <w:sz w:val="22"/>
          <w:szCs w:val="22"/>
        </w:rPr>
        <w:t xml:space="preserve">týždni remisiu 3 % pacientov na placebe a 10 % pacientov na adalimumabe. </w:t>
      </w:r>
    </w:p>
    <w:p w14:paraId="11E08F89" w14:textId="77777777" w:rsidR="001D1CD8" w:rsidRPr="00EE1AEA" w:rsidRDefault="001D1CD8" w:rsidP="001D1CD8">
      <w:pPr>
        <w:rPr>
          <w:sz w:val="22"/>
          <w:szCs w:val="22"/>
        </w:rPr>
      </w:pPr>
    </w:p>
    <w:p w14:paraId="6EEF2540" w14:textId="77777777" w:rsidR="001D1CD8" w:rsidRPr="00EE1AEA" w:rsidRDefault="00EB2C95" w:rsidP="001D1CD8">
      <w:pPr>
        <w:rPr>
          <w:sz w:val="22"/>
          <w:szCs w:val="22"/>
        </w:rPr>
      </w:pPr>
      <w:r w:rsidRPr="00EE1AEA">
        <w:rPr>
          <w:sz w:val="22"/>
          <w:szCs w:val="22"/>
        </w:rPr>
        <w:t>Pacienti zo štúdie UC</w:t>
      </w:r>
      <w:r w:rsidRPr="00EE1AEA">
        <w:rPr>
          <w:sz w:val="22"/>
          <w:szCs w:val="22"/>
        </w:rPr>
        <w:noBreakHyphen/>
        <w:t>I a UC</w:t>
      </w:r>
      <w:r w:rsidRPr="00EE1AEA">
        <w:rPr>
          <w:sz w:val="22"/>
          <w:szCs w:val="22"/>
        </w:rPr>
        <w:noBreakHyphen/>
      </w:r>
      <w:r w:rsidRPr="00EE1AEA">
        <w:rPr>
          <w:sz w:val="22"/>
          <w:szCs w:val="22"/>
        </w:rPr>
        <w:t>II mali možnosť prejsť do otvorenej dlhodobej rozšírenej štúdie (UC</w:t>
      </w:r>
      <w:r w:rsidRPr="00EE1AEA">
        <w:rPr>
          <w:sz w:val="22"/>
          <w:szCs w:val="22"/>
        </w:rPr>
        <w:noBreakHyphen/>
        <w:t>III). Po 3 rokoch liečby adalimumabom 75 % pacientov (301/402) zotrvalo v klinickej remisii podľa parciálneho Mayo skóre.</w:t>
      </w:r>
    </w:p>
    <w:p w14:paraId="67750813" w14:textId="77777777" w:rsidR="001D1CD8" w:rsidRPr="00EE1AEA" w:rsidRDefault="001D1CD8" w:rsidP="001D1CD8">
      <w:pPr>
        <w:rPr>
          <w:color w:val="auto"/>
          <w:sz w:val="22"/>
        </w:rPr>
      </w:pPr>
    </w:p>
    <w:p w14:paraId="0FC3BC9D" w14:textId="77777777" w:rsidR="001D1CD8" w:rsidRPr="00EE1AEA" w:rsidRDefault="00EB2C95" w:rsidP="002D0B92">
      <w:pPr>
        <w:keepNext/>
        <w:rPr>
          <w:i/>
          <w:color w:val="auto"/>
          <w:sz w:val="22"/>
          <w:u w:val="single"/>
        </w:rPr>
      </w:pPr>
      <w:r w:rsidRPr="00EE1AEA">
        <w:rPr>
          <w:i/>
          <w:color w:val="auto"/>
          <w:sz w:val="22"/>
          <w:u w:val="single"/>
        </w:rPr>
        <w:t>Frekvencia hospitalizácií</w:t>
      </w:r>
    </w:p>
    <w:p w14:paraId="6327823D" w14:textId="77777777" w:rsidR="001D1CD8" w:rsidRPr="00EE1AEA" w:rsidRDefault="001D1CD8" w:rsidP="002D0B92">
      <w:pPr>
        <w:keepNext/>
        <w:rPr>
          <w:color w:val="auto"/>
          <w:sz w:val="22"/>
        </w:rPr>
      </w:pPr>
    </w:p>
    <w:p w14:paraId="7DBC48A1" w14:textId="77777777" w:rsidR="001D1CD8" w:rsidRPr="00EE1AEA" w:rsidRDefault="00EB2C95" w:rsidP="002D0B92">
      <w:pPr>
        <w:keepNext/>
        <w:rPr>
          <w:color w:val="auto"/>
          <w:sz w:val="22"/>
        </w:rPr>
      </w:pPr>
      <w:r w:rsidRPr="00EE1AEA">
        <w:rPr>
          <w:color w:val="auto"/>
          <w:sz w:val="22"/>
          <w:szCs w:val="22"/>
        </w:rPr>
        <w:t>Počas 52</w:t>
      </w:r>
      <w:r w:rsidRPr="00EE1AEA">
        <w:rPr>
          <w:sz w:val="22"/>
          <w:szCs w:val="22"/>
        </w:rPr>
        <w:noBreakHyphen/>
      </w:r>
      <w:r w:rsidRPr="00EE1AEA">
        <w:rPr>
          <w:color w:val="auto"/>
          <w:sz w:val="22"/>
          <w:szCs w:val="22"/>
        </w:rPr>
        <w:t>týždňového sledovania v</w:t>
      </w:r>
      <w:r w:rsidRPr="00EE1AEA">
        <w:rPr>
          <w:color w:val="auto"/>
        </w:rPr>
        <w:t> </w:t>
      </w:r>
      <w:r w:rsidRPr="00EE1AEA">
        <w:rPr>
          <w:color w:val="auto"/>
          <w:sz w:val="22"/>
          <w:szCs w:val="22"/>
        </w:rPr>
        <w:t>štúdiách UC</w:t>
      </w:r>
      <w:r w:rsidRPr="00EE1AEA">
        <w:rPr>
          <w:sz w:val="22"/>
          <w:szCs w:val="22"/>
        </w:rPr>
        <w:noBreakHyphen/>
      </w:r>
      <w:r w:rsidRPr="00EE1AEA">
        <w:rPr>
          <w:color w:val="auto"/>
          <w:sz w:val="22"/>
          <w:szCs w:val="22"/>
        </w:rPr>
        <w:t>I a UC</w:t>
      </w:r>
      <w:r w:rsidRPr="00EE1AEA">
        <w:rPr>
          <w:sz w:val="22"/>
          <w:szCs w:val="22"/>
        </w:rPr>
        <w:noBreakHyphen/>
      </w:r>
      <w:r w:rsidRPr="00EE1AEA">
        <w:rPr>
          <w:color w:val="auto"/>
          <w:sz w:val="22"/>
          <w:szCs w:val="22"/>
        </w:rPr>
        <w:t>II bola v ramene s adalimumabom pozorovaná nižšia frekvencia hospitalizácií z akejkoľvek príčiny a hospitalizácií súvisiacich s UC v porovnaní s ramenom s placebom. Počet hospitalizácií z akejkoľvek príčiny v skupine liečenej adalimumabom bol 0,18 </w:t>
      </w:r>
      <w:r w:rsidRPr="00EE1AEA">
        <w:rPr>
          <w:color w:val="auto"/>
          <w:sz w:val="22"/>
        </w:rPr>
        <w:t xml:space="preserve">pacientorokov </w:t>
      </w:r>
      <w:r w:rsidRPr="00EE1AEA">
        <w:rPr>
          <w:color w:val="auto"/>
          <w:sz w:val="22"/>
          <w:szCs w:val="22"/>
        </w:rPr>
        <w:t>v porovnaní s 0,26 </w:t>
      </w:r>
      <w:r w:rsidRPr="00EE1AEA">
        <w:rPr>
          <w:color w:val="auto"/>
          <w:sz w:val="22"/>
        </w:rPr>
        <w:t>pacientorokov v </w:t>
      </w:r>
      <w:r w:rsidRPr="00EE1AEA">
        <w:rPr>
          <w:color w:val="auto"/>
          <w:sz w:val="22"/>
          <w:szCs w:val="22"/>
        </w:rPr>
        <w:t>skupine s placebom a zodpovedajúce údaje pre hospitalizácie súvisiace s UC boli 0,12 </w:t>
      </w:r>
      <w:r w:rsidRPr="00EE1AEA">
        <w:rPr>
          <w:color w:val="auto"/>
          <w:sz w:val="22"/>
        </w:rPr>
        <w:t xml:space="preserve">pacientorokov </w:t>
      </w:r>
      <w:r w:rsidRPr="00EE1AEA">
        <w:rPr>
          <w:color w:val="auto"/>
          <w:sz w:val="22"/>
          <w:szCs w:val="22"/>
        </w:rPr>
        <w:t>v porovnaní s 0,22 </w:t>
      </w:r>
      <w:r w:rsidRPr="00EE1AEA">
        <w:rPr>
          <w:color w:val="auto"/>
          <w:sz w:val="22"/>
        </w:rPr>
        <w:t>pacientorokov.</w:t>
      </w:r>
    </w:p>
    <w:p w14:paraId="3B3B4CF6" w14:textId="77777777" w:rsidR="001D1CD8" w:rsidRPr="00EE1AEA" w:rsidRDefault="001D1CD8" w:rsidP="001D1CD8">
      <w:pPr>
        <w:rPr>
          <w:color w:val="auto"/>
          <w:sz w:val="22"/>
          <w:szCs w:val="22"/>
        </w:rPr>
      </w:pPr>
    </w:p>
    <w:p w14:paraId="6D045899" w14:textId="77777777" w:rsidR="001D1CD8" w:rsidRPr="00EE1AEA" w:rsidRDefault="00EB2C95" w:rsidP="001D1CD8">
      <w:pPr>
        <w:rPr>
          <w:i/>
          <w:color w:val="auto"/>
          <w:sz w:val="22"/>
          <w:szCs w:val="22"/>
          <w:u w:val="single"/>
        </w:rPr>
      </w:pPr>
      <w:r w:rsidRPr="00EE1AEA">
        <w:rPr>
          <w:i/>
          <w:color w:val="auto"/>
          <w:sz w:val="22"/>
          <w:szCs w:val="22"/>
          <w:u w:val="single"/>
        </w:rPr>
        <w:t xml:space="preserve">Kvalita života </w:t>
      </w:r>
    </w:p>
    <w:p w14:paraId="5AC7E09D" w14:textId="77777777" w:rsidR="001D1CD8" w:rsidRPr="00EE1AEA" w:rsidRDefault="001D1CD8" w:rsidP="001D1CD8">
      <w:pPr>
        <w:rPr>
          <w:color w:val="auto"/>
          <w:sz w:val="22"/>
          <w:szCs w:val="22"/>
        </w:rPr>
      </w:pPr>
    </w:p>
    <w:p w14:paraId="4100CAC4" w14:textId="77777777" w:rsidR="001D1CD8" w:rsidRPr="00EE1AEA" w:rsidRDefault="00EB2C95" w:rsidP="001D1CD8">
      <w:pPr>
        <w:rPr>
          <w:color w:val="auto"/>
          <w:sz w:val="22"/>
          <w:szCs w:val="22"/>
        </w:rPr>
      </w:pPr>
      <w:r w:rsidRPr="00EE1AEA">
        <w:rPr>
          <w:color w:val="auto"/>
          <w:sz w:val="22"/>
          <w:szCs w:val="22"/>
        </w:rPr>
        <w:t>V</w:t>
      </w:r>
      <w:r w:rsidRPr="00EE1AEA">
        <w:rPr>
          <w:color w:val="auto"/>
        </w:rPr>
        <w:t> </w:t>
      </w:r>
      <w:r w:rsidRPr="00EE1AEA">
        <w:rPr>
          <w:color w:val="auto"/>
          <w:sz w:val="22"/>
          <w:szCs w:val="22"/>
        </w:rPr>
        <w:t>štúdii UC-II viedla liečba adalimumabom k zlepšeniu skóre v dotazníku p</w:t>
      </w:r>
      <w:r w:rsidRPr="00EE1AEA">
        <w:rPr>
          <w:color w:val="auto"/>
          <w:sz w:val="22"/>
        </w:rPr>
        <w:t>re zápalového ochorenia čreva (</w:t>
      </w:r>
      <w:r w:rsidR="0060764D" w:rsidRPr="00EE1AEA">
        <w:rPr>
          <w:sz w:val="22"/>
          <w:szCs w:val="22"/>
        </w:rPr>
        <w:t>Inflammatory bowel disease questionnaire</w:t>
      </w:r>
      <w:r w:rsidR="0060764D" w:rsidRPr="00EE1AEA">
        <w:rPr>
          <w:color w:val="auto"/>
          <w:sz w:val="22"/>
          <w:szCs w:val="22"/>
        </w:rPr>
        <w:t xml:space="preserve"> - </w:t>
      </w:r>
      <w:r w:rsidRPr="00EE1AEA">
        <w:rPr>
          <w:color w:val="auto"/>
          <w:sz w:val="22"/>
        </w:rPr>
        <w:t>IBDQ)</w:t>
      </w:r>
      <w:r w:rsidRPr="00EE1AEA">
        <w:rPr>
          <w:color w:val="auto"/>
          <w:sz w:val="22"/>
          <w:szCs w:val="22"/>
        </w:rPr>
        <w:t xml:space="preserve">. </w:t>
      </w:r>
    </w:p>
    <w:p w14:paraId="566F91FA" w14:textId="77777777" w:rsidR="001D1CD8" w:rsidRPr="00EE1AEA" w:rsidRDefault="001D1CD8" w:rsidP="001D1CD8">
      <w:pPr>
        <w:rPr>
          <w:color w:val="auto"/>
          <w:sz w:val="22"/>
          <w:szCs w:val="22"/>
        </w:rPr>
      </w:pPr>
    </w:p>
    <w:p w14:paraId="113FF652" w14:textId="77777777" w:rsidR="001D1CD8" w:rsidRPr="00EE1AEA" w:rsidRDefault="00EB2C95" w:rsidP="001D1CD8">
      <w:pPr>
        <w:keepNext/>
        <w:rPr>
          <w:i/>
          <w:color w:val="auto"/>
          <w:sz w:val="22"/>
          <w:szCs w:val="22"/>
        </w:rPr>
      </w:pPr>
      <w:r w:rsidRPr="00EE1AEA">
        <w:rPr>
          <w:i/>
          <w:color w:val="auto"/>
          <w:sz w:val="22"/>
          <w:szCs w:val="22"/>
        </w:rPr>
        <w:t>Uveitída</w:t>
      </w:r>
    </w:p>
    <w:p w14:paraId="5DD95ABD" w14:textId="77777777" w:rsidR="001D1CD8" w:rsidRPr="00EE1AEA" w:rsidRDefault="001D1CD8" w:rsidP="001D1CD8">
      <w:pPr>
        <w:keepNext/>
        <w:rPr>
          <w:color w:val="auto"/>
          <w:sz w:val="22"/>
          <w:szCs w:val="22"/>
        </w:rPr>
      </w:pPr>
    </w:p>
    <w:p w14:paraId="767AF247" w14:textId="77777777" w:rsidR="001D1CD8" w:rsidRPr="00EE1AEA" w:rsidRDefault="00EB2C95" w:rsidP="001D1CD8">
      <w:pPr>
        <w:keepNext/>
        <w:rPr>
          <w:color w:val="auto"/>
          <w:sz w:val="22"/>
          <w:szCs w:val="22"/>
        </w:rPr>
      </w:pPr>
      <w:r w:rsidRPr="00EE1AEA">
        <w:rPr>
          <w:color w:val="auto"/>
          <w:sz w:val="22"/>
          <w:szCs w:val="22"/>
        </w:rPr>
        <w:t xml:space="preserve">Bezpečnosť a účinnosť Humiry sa hodnotili u dospelých pacientov s neinfekčnou intermediárnou a posteriórnou uveitídou a panuveitídou, s vylúčením pacientov s izolovanou anteriórnou uveitídou, v dvoch randomizovaných, dvojito </w:t>
      </w:r>
      <w:r w:rsidR="00E850E9" w:rsidRPr="00EE1AEA">
        <w:rPr>
          <w:color w:val="auto"/>
          <w:sz w:val="22"/>
          <w:szCs w:val="22"/>
        </w:rPr>
        <w:t>zaslepených</w:t>
      </w:r>
      <w:r w:rsidRPr="00EE1AEA">
        <w:rPr>
          <w:color w:val="auto"/>
          <w:sz w:val="22"/>
          <w:szCs w:val="22"/>
        </w:rPr>
        <w:t xml:space="preserve">, placebom kontrolovaných štúdiách (UV I a II). Pacienti dostávali placebo alebo Humiru v úvodnej dávke 80 mg, potom nasledovala dávka 40 mg každý druhý týždeň </w:t>
      </w:r>
      <w:r w:rsidRPr="00EE1AEA">
        <w:rPr>
          <w:color w:val="auto"/>
          <w:sz w:val="22"/>
        </w:rPr>
        <w:t>po uplynutí jedného týždňa od úvodnej dávky</w:t>
      </w:r>
      <w:r w:rsidRPr="00EE1AEA">
        <w:rPr>
          <w:color w:val="auto"/>
          <w:sz w:val="22"/>
          <w:szCs w:val="22"/>
        </w:rPr>
        <w:t>. Povolené bolo sú</w:t>
      </w:r>
      <w:r w:rsidR="00CA01B4" w:rsidRPr="00EE1AEA">
        <w:rPr>
          <w:color w:val="auto"/>
          <w:sz w:val="22"/>
          <w:szCs w:val="22"/>
        </w:rPr>
        <w:t>bež</w:t>
      </w:r>
      <w:r w:rsidRPr="00EE1AEA">
        <w:rPr>
          <w:color w:val="auto"/>
          <w:sz w:val="22"/>
          <w:szCs w:val="22"/>
        </w:rPr>
        <w:t>né podávanie stabilných dávok jedného nebiologického imunosupresíva.</w:t>
      </w:r>
    </w:p>
    <w:p w14:paraId="65AD8407" w14:textId="77777777" w:rsidR="001D1CD8" w:rsidRPr="00EE1AEA" w:rsidRDefault="001D1CD8" w:rsidP="001D1CD8">
      <w:pPr>
        <w:keepNext/>
        <w:rPr>
          <w:color w:val="auto"/>
          <w:sz w:val="22"/>
          <w:szCs w:val="22"/>
        </w:rPr>
      </w:pPr>
    </w:p>
    <w:p w14:paraId="4CAEF2A9" w14:textId="1B026BA6" w:rsidR="001D1CD8" w:rsidRPr="00EE1AEA" w:rsidRDefault="00EB2C95" w:rsidP="001D1CD8">
      <w:pPr>
        <w:keepNext/>
        <w:rPr>
          <w:color w:val="auto"/>
          <w:sz w:val="22"/>
          <w:szCs w:val="22"/>
        </w:rPr>
      </w:pPr>
      <w:r w:rsidRPr="00EE1AEA">
        <w:rPr>
          <w:color w:val="auto"/>
          <w:sz w:val="22"/>
          <w:szCs w:val="22"/>
        </w:rPr>
        <w:t>V štúdii UV I sa hodnotilo 217 pacientov s aktívnou uveitídou napriek liečbe kortikosteroidmi (perorálny prednizón v dávke 10 až 60 mg/deň). Na začiatku štúdie dostávali všetci pacienti 2</w:t>
      </w:r>
      <w:r w:rsidR="00193DA7">
        <w:rPr>
          <w:color w:val="auto"/>
          <w:sz w:val="22"/>
          <w:szCs w:val="22"/>
        </w:rPr>
        <w:noBreakHyphen/>
      </w:r>
      <w:r w:rsidRPr="00EE1AEA">
        <w:rPr>
          <w:color w:val="auto"/>
          <w:sz w:val="22"/>
          <w:szCs w:val="22"/>
        </w:rPr>
        <w:t>týždňovú štandardizovanú dávku prednizónu 60 mg/deň, potom nasledoval harmonogram povinného znižovania dávky s úplným vysadením kortikosteroidov do 15. týždňa.</w:t>
      </w:r>
    </w:p>
    <w:p w14:paraId="6EA0095F" w14:textId="77777777" w:rsidR="001D1CD8" w:rsidRPr="00EE1AEA" w:rsidRDefault="001D1CD8" w:rsidP="001D1CD8">
      <w:pPr>
        <w:keepNext/>
        <w:rPr>
          <w:color w:val="auto"/>
          <w:sz w:val="22"/>
          <w:szCs w:val="22"/>
        </w:rPr>
      </w:pPr>
    </w:p>
    <w:p w14:paraId="0C946266" w14:textId="77777777" w:rsidR="001D1CD8" w:rsidRPr="00EE1AEA" w:rsidRDefault="00EB2C95" w:rsidP="001D1CD8">
      <w:pPr>
        <w:keepNext/>
        <w:rPr>
          <w:color w:val="auto"/>
          <w:sz w:val="22"/>
          <w:szCs w:val="22"/>
        </w:rPr>
      </w:pPr>
      <w:r w:rsidRPr="00EE1AEA">
        <w:rPr>
          <w:color w:val="auto"/>
          <w:sz w:val="22"/>
          <w:szCs w:val="22"/>
        </w:rPr>
        <w:t>V štúdii UV II sa hodnotilo 226 pacientov s neaktívnou uveitídou vyžadujúcich chronickú liečbu kortikosteroidmi (perorálny prednizón v dávke 10 až 35 mg/deň) na začiatku liečby na kontrolu ich ochorenia. Pacienti následne absolvovali povinný harmonogram znižovania dávky s úplným vysadením</w:t>
      </w:r>
      <w:r w:rsidR="00632DB6" w:rsidRPr="00EE1AEA">
        <w:rPr>
          <w:color w:val="auto"/>
          <w:sz w:val="22"/>
          <w:szCs w:val="22"/>
        </w:rPr>
        <w:t xml:space="preserve"> </w:t>
      </w:r>
      <w:r w:rsidRPr="00EE1AEA">
        <w:rPr>
          <w:color w:val="auto"/>
          <w:sz w:val="22"/>
          <w:szCs w:val="22"/>
        </w:rPr>
        <w:t>kortikosteroidov do 19. týždňa.</w:t>
      </w:r>
    </w:p>
    <w:p w14:paraId="338F9149" w14:textId="77777777" w:rsidR="001D1CD8" w:rsidRPr="00EE1AEA" w:rsidRDefault="001D1CD8" w:rsidP="001D1CD8">
      <w:pPr>
        <w:keepNext/>
        <w:rPr>
          <w:color w:val="auto"/>
          <w:sz w:val="22"/>
          <w:szCs w:val="22"/>
        </w:rPr>
      </w:pPr>
    </w:p>
    <w:p w14:paraId="25C57A22" w14:textId="77777777" w:rsidR="001D1CD8" w:rsidRPr="00EE1AEA" w:rsidRDefault="00EB2C95" w:rsidP="001D1CD8">
      <w:pPr>
        <w:pStyle w:val="EMEANormal"/>
        <w:rPr>
          <w:szCs w:val="22"/>
          <w:lang w:val="sk-SK"/>
        </w:rPr>
      </w:pPr>
      <w:r w:rsidRPr="00EE1AEA">
        <w:rPr>
          <w:szCs w:val="22"/>
          <w:lang w:val="sk-SK"/>
        </w:rPr>
        <w:t>Primárnym koncovým ukazovateľom v oboch štúdiách bol</w:t>
      </w:r>
      <w:r w:rsidR="009D3DCF" w:rsidRPr="00EE1AEA">
        <w:rPr>
          <w:szCs w:val="22"/>
          <w:lang w:val="sk-SK"/>
        </w:rPr>
        <w:t xml:space="preserve"> „</w:t>
      </w:r>
      <w:r w:rsidRPr="00EE1AEA">
        <w:rPr>
          <w:szCs w:val="22"/>
          <w:lang w:val="sk-SK"/>
        </w:rPr>
        <w:t>čas do zlyhania liečby“. Zlyhanie liečby bolo definované ako viaczložkový výsledok založený na zápalových chorioretinálnych a/alebo zápalových retinálnych vaskulárnych léziách, hodnotení buniek prednej komory (</w:t>
      </w:r>
      <w:r w:rsidR="0060764D" w:rsidRPr="00EE1AEA">
        <w:rPr>
          <w:szCs w:val="22"/>
          <w:lang w:val="sk-SK"/>
        </w:rPr>
        <w:t>anterior chamber</w:t>
      </w:r>
      <w:r w:rsidR="0060764D" w:rsidRPr="00BA3C82">
        <w:rPr>
          <w:szCs w:val="22"/>
          <w:lang w:val="sk-SK"/>
        </w:rPr>
        <w:t xml:space="preserve"> -</w:t>
      </w:r>
      <w:r w:rsidRPr="00EE1AEA">
        <w:rPr>
          <w:szCs w:val="22"/>
          <w:lang w:val="sk-SK"/>
        </w:rPr>
        <w:t>AC), hodnotení zákalu sklovca (</w:t>
      </w:r>
      <w:r w:rsidR="0060764D" w:rsidRPr="00EE1AEA">
        <w:rPr>
          <w:szCs w:val="22"/>
          <w:lang w:val="sk-SK"/>
        </w:rPr>
        <w:t>vitreous haze</w:t>
      </w:r>
      <w:r w:rsidR="0060764D" w:rsidRPr="00BA3C82">
        <w:rPr>
          <w:szCs w:val="22"/>
          <w:lang w:val="sk-SK"/>
        </w:rPr>
        <w:t xml:space="preserve"> -</w:t>
      </w:r>
      <w:r w:rsidR="00632DB6" w:rsidRPr="00BA3C82">
        <w:rPr>
          <w:szCs w:val="22"/>
          <w:lang w:val="sk-SK"/>
        </w:rPr>
        <w:t xml:space="preserve"> </w:t>
      </w:r>
      <w:r w:rsidRPr="00EE1AEA">
        <w:rPr>
          <w:szCs w:val="22"/>
          <w:lang w:val="sk-SK"/>
        </w:rPr>
        <w:t>VH) a najlepšej korigovanej ostrosti videnia (</w:t>
      </w:r>
      <w:r w:rsidR="0060764D" w:rsidRPr="00EE1AEA">
        <w:rPr>
          <w:szCs w:val="22"/>
          <w:lang w:val="sk-SK"/>
        </w:rPr>
        <w:t>best corrected visual acuity</w:t>
      </w:r>
      <w:r w:rsidR="00897E7F" w:rsidRPr="00EE1AEA">
        <w:rPr>
          <w:szCs w:val="22"/>
          <w:lang w:val="sk-SK"/>
        </w:rPr>
        <w:t xml:space="preserve"> </w:t>
      </w:r>
      <w:r w:rsidR="0060764D" w:rsidRPr="00EE1AEA">
        <w:rPr>
          <w:szCs w:val="22"/>
          <w:lang w:val="sk-SK"/>
        </w:rPr>
        <w:t xml:space="preserve">- </w:t>
      </w:r>
      <w:r w:rsidRPr="00EE1AEA">
        <w:rPr>
          <w:szCs w:val="22"/>
          <w:lang w:val="sk-SK"/>
        </w:rPr>
        <w:t>BCVA).</w:t>
      </w:r>
    </w:p>
    <w:p w14:paraId="23EB3150" w14:textId="77777777" w:rsidR="001D1CD8" w:rsidRPr="00EE1AEA" w:rsidRDefault="001D1CD8" w:rsidP="001D1CD8">
      <w:pPr>
        <w:pStyle w:val="EMEANormal"/>
        <w:rPr>
          <w:lang w:val="sk-SK"/>
        </w:rPr>
      </w:pPr>
    </w:p>
    <w:p w14:paraId="10CF7E11" w14:textId="77777777" w:rsidR="001A6DCA" w:rsidRPr="00EE1AEA" w:rsidRDefault="00EB2C95" w:rsidP="001A6DCA">
      <w:pPr>
        <w:pStyle w:val="EMEANormal"/>
        <w:rPr>
          <w:lang w:val="sk-SK"/>
        </w:rPr>
      </w:pPr>
      <w:r w:rsidRPr="00EE1AEA">
        <w:rPr>
          <w:lang w:val="sk-SK"/>
        </w:rPr>
        <w:t>Pacienti, ktorí dokončili štúdie UV I a UV II boli vhodní na zaradenie do nekontrolovanej dlhodobej predĺženej štúdie s pôvodne plánovaným trvaním 78 týždňov. Pacienti mali možnosť pokračovať v liečbe aj po 78. týždni, pokým mali prístup k Humire.</w:t>
      </w:r>
    </w:p>
    <w:p w14:paraId="032407E7" w14:textId="77777777" w:rsidR="001A6DCA" w:rsidRPr="00EE1AEA" w:rsidRDefault="001A6DCA" w:rsidP="001D1CD8">
      <w:pPr>
        <w:pStyle w:val="EMEANormal"/>
        <w:rPr>
          <w:lang w:val="sk-SK"/>
        </w:rPr>
      </w:pPr>
    </w:p>
    <w:p w14:paraId="184FE576" w14:textId="77777777" w:rsidR="001D1CD8" w:rsidRPr="00EE1AEA" w:rsidRDefault="00EB2C95" w:rsidP="001D1CD8">
      <w:pPr>
        <w:pStyle w:val="EMEANormal"/>
        <w:rPr>
          <w:i/>
          <w:szCs w:val="22"/>
          <w:u w:val="single"/>
          <w:lang w:val="sk-SK"/>
        </w:rPr>
      </w:pPr>
      <w:r w:rsidRPr="00EE1AEA">
        <w:rPr>
          <w:i/>
          <w:szCs w:val="22"/>
          <w:u w:val="single"/>
          <w:lang w:val="sk-SK"/>
        </w:rPr>
        <w:t>Klinická odpoveď</w:t>
      </w:r>
    </w:p>
    <w:p w14:paraId="4C22B0B7" w14:textId="77777777" w:rsidR="001D1CD8" w:rsidRPr="00EE1AEA" w:rsidRDefault="001D1CD8" w:rsidP="001D1CD8">
      <w:pPr>
        <w:pStyle w:val="EMEANormal"/>
        <w:rPr>
          <w:i/>
          <w:szCs w:val="22"/>
          <w:u w:val="single"/>
          <w:lang w:val="sk-SK"/>
        </w:rPr>
      </w:pPr>
    </w:p>
    <w:p w14:paraId="69E24CF2" w14:textId="77777777" w:rsidR="001D1CD8" w:rsidRPr="00EE1AEA" w:rsidRDefault="00EB2C95" w:rsidP="001D1CD8">
      <w:pPr>
        <w:pStyle w:val="EMEANormal"/>
        <w:rPr>
          <w:szCs w:val="22"/>
          <w:lang w:val="sk-SK"/>
        </w:rPr>
      </w:pPr>
      <w:r w:rsidRPr="00EE1AEA">
        <w:rPr>
          <w:szCs w:val="22"/>
          <w:lang w:val="sk-SK"/>
        </w:rPr>
        <w:t xml:space="preserve">Výsledky oboch štúdií preukázali štatisticky významné zníženie rizika zlyhania liečby u pacientov liečených Humirou oproti pacientom, ktorí dostávali placebo (pozri tabuľku </w:t>
      </w:r>
      <w:r w:rsidR="00E555CB" w:rsidRPr="00EE1AEA">
        <w:rPr>
          <w:szCs w:val="22"/>
          <w:lang w:val="sk-SK"/>
        </w:rPr>
        <w:t>1</w:t>
      </w:r>
      <w:r w:rsidR="00FA22C5">
        <w:rPr>
          <w:szCs w:val="22"/>
          <w:lang w:val="sk-SK"/>
        </w:rPr>
        <w:t>7</w:t>
      </w:r>
      <w:r w:rsidRPr="00EE1AEA">
        <w:rPr>
          <w:szCs w:val="22"/>
          <w:lang w:val="sk-SK"/>
        </w:rPr>
        <w:t>). V oboch štúdiách sa preukázal skorý a pretrvávajúci účinok Humiry na mieru zlyhania liečby v porovnaní s placebom (pozri obrázok 1).</w:t>
      </w:r>
    </w:p>
    <w:p w14:paraId="29AED268" w14:textId="77777777" w:rsidR="001D1CD8" w:rsidRPr="00EE1AEA" w:rsidRDefault="001D1CD8" w:rsidP="001D1CD8">
      <w:pPr>
        <w:pStyle w:val="EMEANormal"/>
        <w:rPr>
          <w:b/>
          <w:szCs w:val="22"/>
          <w:lang w:val="sk-SK"/>
        </w:rPr>
      </w:pPr>
    </w:p>
    <w:p w14:paraId="32CAA83D" w14:textId="77777777" w:rsidR="001D1CD8" w:rsidRPr="00EE1AEA" w:rsidRDefault="00EB2C95" w:rsidP="002D0B92">
      <w:pPr>
        <w:pStyle w:val="EMEANormal"/>
        <w:keepNext/>
        <w:jc w:val="center"/>
        <w:rPr>
          <w:b/>
          <w:szCs w:val="22"/>
          <w:lang w:val="sk-SK"/>
        </w:rPr>
      </w:pPr>
      <w:r w:rsidRPr="00EE1AEA">
        <w:rPr>
          <w:b/>
          <w:szCs w:val="22"/>
          <w:lang w:val="sk-SK"/>
        </w:rPr>
        <w:t>Tabuľka</w:t>
      </w:r>
      <w:r w:rsidR="00632DB6" w:rsidRPr="00EE1AEA">
        <w:rPr>
          <w:b/>
          <w:szCs w:val="22"/>
          <w:lang w:val="sk-SK"/>
        </w:rPr>
        <w:t xml:space="preserve"> </w:t>
      </w:r>
      <w:r w:rsidR="00E555CB" w:rsidRPr="00EE1AEA">
        <w:rPr>
          <w:b/>
          <w:szCs w:val="22"/>
          <w:lang w:val="sk-SK"/>
        </w:rPr>
        <w:t>1</w:t>
      </w:r>
      <w:r w:rsidR="00FA22C5">
        <w:rPr>
          <w:b/>
          <w:szCs w:val="22"/>
          <w:lang w:val="sk-SK"/>
        </w:rPr>
        <w:t>7</w:t>
      </w:r>
    </w:p>
    <w:p w14:paraId="23A4F870" w14:textId="77777777" w:rsidR="001D1CD8" w:rsidRPr="00EE1AEA" w:rsidRDefault="00EB2C95" w:rsidP="002D0B92">
      <w:pPr>
        <w:pStyle w:val="EMEANormal"/>
        <w:keepNext/>
        <w:jc w:val="center"/>
        <w:rPr>
          <w:b/>
          <w:szCs w:val="22"/>
          <w:lang w:val="sk-SK"/>
        </w:rPr>
      </w:pPr>
      <w:r w:rsidRPr="00EE1AEA">
        <w:rPr>
          <w:b/>
          <w:szCs w:val="22"/>
          <w:lang w:val="sk-SK"/>
        </w:rPr>
        <w:t>Čas do zlyhania liečby v štúdiách UV I a UV II</w:t>
      </w:r>
    </w:p>
    <w:p w14:paraId="0ADBB715" w14:textId="77777777" w:rsidR="001D1CD8" w:rsidRPr="00EE1AEA" w:rsidRDefault="001D1CD8" w:rsidP="002D0B92">
      <w:pPr>
        <w:pStyle w:val="EMEANormal"/>
        <w:keepNext/>
        <w:jc w:val="center"/>
        <w:rPr>
          <w:b/>
          <w:szCs w:val="22"/>
          <w:lang w:val="sk-SK"/>
        </w:rPr>
      </w:pPr>
    </w:p>
    <w:tbl>
      <w:tblPr>
        <w:tblW w:w="0" w:type="auto"/>
        <w:tblBorders>
          <w:top w:val="single" w:sz="4" w:space="0" w:color="auto"/>
          <w:bottom w:val="single" w:sz="4" w:space="0" w:color="auto"/>
        </w:tblBorders>
        <w:tblLook w:val="04A0" w:firstRow="1" w:lastRow="0" w:firstColumn="1" w:lastColumn="0" w:noHBand="0" w:noVBand="1"/>
      </w:tblPr>
      <w:tblGrid>
        <w:gridCol w:w="2268"/>
        <w:gridCol w:w="720"/>
        <w:gridCol w:w="1170"/>
        <w:gridCol w:w="1890"/>
        <w:gridCol w:w="720"/>
        <w:gridCol w:w="1170"/>
        <w:gridCol w:w="1080"/>
      </w:tblGrid>
      <w:tr w:rsidR="00A946E3" w14:paraId="78B6D2CC" w14:textId="77777777" w:rsidTr="001D1CD8">
        <w:tc>
          <w:tcPr>
            <w:tcW w:w="2268" w:type="dxa"/>
            <w:tcBorders>
              <w:top w:val="single" w:sz="4" w:space="0" w:color="auto"/>
              <w:bottom w:val="single" w:sz="4" w:space="0" w:color="auto"/>
            </w:tcBorders>
            <w:shd w:val="clear" w:color="auto" w:fill="auto"/>
          </w:tcPr>
          <w:p w14:paraId="2A0B64AA" w14:textId="77777777" w:rsidR="001D1CD8" w:rsidRPr="00EE1AEA" w:rsidRDefault="00EB2C95" w:rsidP="002D0B92">
            <w:pPr>
              <w:keepNext/>
              <w:rPr>
                <w:b/>
                <w:color w:val="auto"/>
                <w:sz w:val="22"/>
                <w:szCs w:val="22"/>
              </w:rPr>
            </w:pPr>
            <w:r w:rsidRPr="00EE1AEA">
              <w:rPr>
                <w:b/>
                <w:color w:val="auto"/>
                <w:sz w:val="22"/>
                <w:szCs w:val="22"/>
              </w:rPr>
              <w:t>Analýza</w:t>
            </w:r>
          </w:p>
          <w:p w14:paraId="1221A4E7" w14:textId="77777777" w:rsidR="001D1CD8" w:rsidRPr="00EE1AEA" w:rsidRDefault="00EB2C95" w:rsidP="002D0B92">
            <w:pPr>
              <w:pStyle w:val="EMEANormal"/>
              <w:keepNext/>
              <w:rPr>
                <w:b/>
                <w:szCs w:val="22"/>
                <w:lang w:val="sk-SK"/>
              </w:rPr>
            </w:pPr>
            <w:r w:rsidRPr="00EE1AEA">
              <w:rPr>
                <w:b/>
                <w:szCs w:val="22"/>
                <w:lang w:val="sk-SK"/>
              </w:rPr>
              <w:tab/>
              <w:t>Liečba</w:t>
            </w:r>
          </w:p>
        </w:tc>
        <w:tc>
          <w:tcPr>
            <w:tcW w:w="720" w:type="dxa"/>
            <w:tcBorders>
              <w:top w:val="single" w:sz="4" w:space="0" w:color="auto"/>
              <w:bottom w:val="single" w:sz="4" w:space="0" w:color="auto"/>
            </w:tcBorders>
            <w:shd w:val="clear" w:color="auto" w:fill="auto"/>
          </w:tcPr>
          <w:p w14:paraId="2FBFEEE9" w14:textId="77777777" w:rsidR="001D1CD8" w:rsidRPr="00EE1AEA" w:rsidRDefault="00EB2C95" w:rsidP="002D0B92">
            <w:pPr>
              <w:pStyle w:val="EMEANormal"/>
              <w:keepNext/>
              <w:rPr>
                <w:b/>
                <w:szCs w:val="22"/>
                <w:lang w:val="sk-SK"/>
              </w:rPr>
            </w:pPr>
            <w:r w:rsidRPr="00EE1AEA">
              <w:rPr>
                <w:b/>
                <w:szCs w:val="22"/>
                <w:lang w:val="sk-SK"/>
              </w:rPr>
              <w:t>N</w:t>
            </w:r>
          </w:p>
        </w:tc>
        <w:tc>
          <w:tcPr>
            <w:tcW w:w="1170" w:type="dxa"/>
            <w:tcBorders>
              <w:top w:val="single" w:sz="4" w:space="0" w:color="auto"/>
              <w:bottom w:val="single" w:sz="4" w:space="0" w:color="auto"/>
            </w:tcBorders>
            <w:shd w:val="clear" w:color="auto" w:fill="auto"/>
          </w:tcPr>
          <w:p w14:paraId="713D34F0" w14:textId="77777777" w:rsidR="001D1CD8" w:rsidRPr="00EE1AEA" w:rsidRDefault="00EB2C95" w:rsidP="002D0B92">
            <w:pPr>
              <w:pStyle w:val="EMEANormal"/>
              <w:keepNext/>
              <w:rPr>
                <w:b/>
                <w:szCs w:val="22"/>
                <w:lang w:val="sk-SK"/>
              </w:rPr>
            </w:pPr>
            <w:r w:rsidRPr="00EE1AEA">
              <w:rPr>
                <w:b/>
                <w:szCs w:val="22"/>
                <w:lang w:val="sk-SK"/>
              </w:rPr>
              <w:t>Zlyhanie</w:t>
            </w:r>
            <w:r w:rsidRPr="00EE1AEA">
              <w:rPr>
                <w:b/>
                <w:szCs w:val="22"/>
                <w:lang w:val="sk-SK"/>
              </w:rPr>
              <w:br/>
              <w:t>N (%)</w:t>
            </w:r>
          </w:p>
        </w:tc>
        <w:tc>
          <w:tcPr>
            <w:tcW w:w="1890" w:type="dxa"/>
            <w:tcBorders>
              <w:top w:val="single" w:sz="4" w:space="0" w:color="auto"/>
              <w:bottom w:val="single" w:sz="4" w:space="0" w:color="auto"/>
            </w:tcBorders>
            <w:shd w:val="clear" w:color="auto" w:fill="auto"/>
          </w:tcPr>
          <w:p w14:paraId="5424C24A" w14:textId="77777777" w:rsidR="001D1CD8" w:rsidRPr="00EE1AEA" w:rsidRDefault="00EB2C95" w:rsidP="002D0B92">
            <w:pPr>
              <w:pStyle w:val="EMEANormal"/>
              <w:keepNext/>
              <w:rPr>
                <w:b/>
                <w:szCs w:val="22"/>
                <w:lang w:val="sk-SK"/>
              </w:rPr>
            </w:pPr>
            <w:r w:rsidRPr="00EE1AEA">
              <w:rPr>
                <w:b/>
                <w:szCs w:val="22"/>
                <w:lang w:val="sk-SK"/>
              </w:rPr>
              <w:t>Medián času do zlyhania (mesiace)</w:t>
            </w:r>
          </w:p>
        </w:tc>
        <w:tc>
          <w:tcPr>
            <w:tcW w:w="720" w:type="dxa"/>
            <w:tcBorders>
              <w:top w:val="single" w:sz="4" w:space="0" w:color="auto"/>
              <w:bottom w:val="single" w:sz="4" w:space="0" w:color="auto"/>
            </w:tcBorders>
            <w:shd w:val="clear" w:color="auto" w:fill="auto"/>
          </w:tcPr>
          <w:p w14:paraId="213E6854" w14:textId="77777777" w:rsidR="001D1CD8" w:rsidRPr="00EE1AEA" w:rsidRDefault="00EB2C95" w:rsidP="002D0B92">
            <w:pPr>
              <w:pStyle w:val="EMEANormal"/>
              <w:keepNext/>
              <w:rPr>
                <w:b/>
                <w:szCs w:val="22"/>
                <w:lang w:val="sk-SK"/>
              </w:rPr>
            </w:pPr>
            <w:r w:rsidRPr="00EE1AEA">
              <w:rPr>
                <w:b/>
                <w:szCs w:val="22"/>
                <w:lang w:val="sk-SK"/>
              </w:rPr>
              <w:t>HR</w:t>
            </w:r>
            <w:r w:rsidRPr="00EE1AEA">
              <w:rPr>
                <w:b/>
                <w:szCs w:val="22"/>
                <w:vertAlign w:val="superscript"/>
                <w:lang w:val="sk-SK"/>
              </w:rPr>
              <w:t>a</w:t>
            </w:r>
          </w:p>
        </w:tc>
        <w:tc>
          <w:tcPr>
            <w:tcW w:w="1170" w:type="dxa"/>
            <w:tcBorders>
              <w:top w:val="single" w:sz="4" w:space="0" w:color="auto"/>
              <w:bottom w:val="single" w:sz="4" w:space="0" w:color="auto"/>
            </w:tcBorders>
            <w:shd w:val="clear" w:color="auto" w:fill="auto"/>
          </w:tcPr>
          <w:p w14:paraId="72351104" w14:textId="77777777" w:rsidR="001D1CD8" w:rsidRPr="00EE1AEA" w:rsidRDefault="00EB2C95" w:rsidP="002D0B92">
            <w:pPr>
              <w:pStyle w:val="EMEANormal"/>
              <w:keepNext/>
              <w:rPr>
                <w:b/>
                <w:szCs w:val="22"/>
                <w:lang w:val="sk-SK"/>
              </w:rPr>
            </w:pPr>
            <w:r w:rsidRPr="00EE1AEA">
              <w:rPr>
                <w:b/>
                <w:szCs w:val="22"/>
                <w:lang w:val="sk-SK"/>
              </w:rPr>
              <w:t>IS 95 % pre HR</w:t>
            </w:r>
            <w:r w:rsidRPr="00EE1AEA">
              <w:rPr>
                <w:b/>
                <w:szCs w:val="22"/>
                <w:vertAlign w:val="superscript"/>
                <w:lang w:val="sk-SK"/>
              </w:rPr>
              <w:t>a</w:t>
            </w:r>
          </w:p>
        </w:tc>
        <w:tc>
          <w:tcPr>
            <w:tcW w:w="1080" w:type="dxa"/>
            <w:tcBorders>
              <w:top w:val="single" w:sz="4" w:space="0" w:color="auto"/>
              <w:bottom w:val="single" w:sz="4" w:space="0" w:color="auto"/>
            </w:tcBorders>
            <w:shd w:val="clear" w:color="auto" w:fill="auto"/>
          </w:tcPr>
          <w:p w14:paraId="78DAB0A0" w14:textId="77777777" w:rsidR="001D1CD8" w:rsidRPr="00EE1AEA" w:rsidRDefault="00EB2C95" w:rsidP="002D0B92">
            <w:pPr>
              <w:pStyle w:val="EMEANormal"/>
              <w:keepNext/>
              <w:rPr>
                <w:b/>
                <w:szCs w:val="22"/>
                <w:lang w:val="sk-SK"/>
              </w:rPr>
            </w:pPr>
            <w:r w:rsidRPr="00EE1AEA">
              <w:rPr>
                <w:b/>
                <w:szCs w:val="22"/>
                <w:lang w:val="sk-SK"/>
              </w:rPr>
              <w:t>Hodnota</w:t>
            </w:r>
            <w:r w:rsidRPr="00EE1AEA">
              <w:rPr>
                <w:b/>
                <w:i/>
                <w:szCs w:val="22"/>
                <w:lang w:val="sk-SK"/>
              </w:rPr>
              <w:t xml:space="preserve"> P</w:t>
            </w:r>
            <w:r w:rsidRPr="00EE1AEA">
              <w:rPr>
                <w:szCs w:val="22"/>
                <w:vertAlign w:val="superscript"/>
                <w:lang w:val="sk-SK"/>
              </w:rPr>
              <w:t>b</w:t>
            </w:r>
          </w:p>
        </w:tc>
      </w:tr>
      <w:tr w:rsidR="00A946E3" w14:paraId="5EC38B1A" w14:textId="77777777" w:rsidTr="001D1CD8">
        <w:tc>
          <w:tcPr>
            <w:tcW w:w="9018" w:type="dxa"/>
            <w:gridSpan w:val="7"/>
            <w:tcBorders>
              <w:top w:val="single" w:sz="4" w:space="0" w:color="auto"/>
              <w:bottom w:val="nil"/>
            </w:tcBorders>
            <w:shd w:val="clear" w:color="auto" w:fill="auto"/>
          </w:tcPr>
          <w:p w14:paraId="18C1D2E0" w14:textId="77777777" w:rsidR="001D1CD8" w:rsidRPr="00EE1AEA" w:rsidRDefault="00EB2C95" w:rsidP="00FA263E">
            <w:pPr>
              <w:pStyle w:val="EMEANormal"/>
              <w:keepNext/>
              <w:rPr>
                <w:b/>
                <w:szCs w:val="22"/>
                <w:lang w:val="sk-SK"/>
              </w:rPr>
            </w:pPr>
            <w:r w:rsidRPr="00EE1AEA">
              <w:rPr>
                <w:b/>
                <w:szCs w:val="22"/>
                <w:lang w:val="sk-SK"/>
              </w:rPr>
              <w:t xml:space="preserve">Čas do zlyhania liečby v 6. týždni alebo neskôr v štúdii UV I </w:t>
            </w:r>
          </w:p>
        </w:tc>
      </w:tr>
      <w:tr w:rsidR="00A946E3" w14:paraId="27006523" w14:textId="77777777" w:rsidTr="001D1CD8">
        <w:tc>
          <w:tcPr>
            <w:tcW w:w="2988" w:type="dxa"/>
            <w:gridSpan w:val="2"/>
            <w:tcBorders>
              <w:top w:val="nil"/>
              <w:bottom w:val="nil"/>
            </w:tcBorders>
            <w:shd w:val="clear" w:color="auto" w:fill="auto"/>
          </w:tcPr>
          <w:p w14:paraId="0EBC5956" w14:textId="77777777" w:rsidR="001D1CD8" w:rsidRPr="00EE1AEA" w:rsidRDefault="00EB2C95" w:rsidP="002D0B92">
            <w:pPr>
              <w:pStyle w:val="EMEANormal"/>
              <w:keepNext/>
              <w:rPr>
                <w:szCs w:val="22"/>
                <w:lang w:val="sk-SK"/>
              </w:rPr>
            </w:pPr>
            <w:r w:rsidRPr="00EE1AEA">
              <w:rPr>
                <w:szCs w:val="22"/>
                <w:lang w:val="sk-SK"/>
              </w:rPr>
              <w:t>Primárna analýza (ITT)</w:t>
            </w:r>
          </w:p>
        </w:tc>
        <w:tc>
          <w:tcPr>
            <w:tcW w:w="1170" w:type="dxa"/>
            <w:tcBorders>
              <w:top w:val="nil"/>
              <w:bottom w:val="nil"/>
            </w:tcBorders>
            <w:shd w:val="clear" w:color="auto" w:fill="auto"/>
          </w:tcPr>
          <w:p w14:paraId="6ABBF981" w14:textId="77777777" w:rsidR="001D1CD8" w:rsidRPr="00EE1AEA" w:rsidRDefault="001D1CD8" w:rsidP="002D0B92">
            <w:pPr>
              <w:pStyle w:val="EMEANormal"/>
              <w:keepNext/>
              <w:rPr>
                <w:szCs w:val="22"/>
                <w:lang w:val="sk-SK"/>
              </w:rPr>
            </w:pPr>
          </w:p>
        </w:tc>
        <w:tc>
          <w:tcPr>
            <w:tcW w:w="1890" w:type="dxa"/>
            <w:tcBorders>
              <w:top w:val="nil"/>
              <w:bottom w:val="nil"/>
            </w:tcBorders>
            <w:shd w:val="clear" w:color="auto" w:fill="auto"/>
          </w:tcPr>
          <w:p w14:paraId="485FABB8" w14:textId="77777777" w:rsidR="001D1CD8" w:rsidRPr="00EE1AEA" w:rsidRDefault="001D1CD8" w:rsidP="002D0B92">
            <w:pPr>
              <w:pStyle w:val="EMEANormal"/>
              <w:keepNext/>
              <w:rPr>
                <w:szCs w:val="22"/>
                <w:lang w:val="sk-SK"/>
              </w:rPr>
            </w:pPr>
          </w:p>
        </w:tc>
        <w:tc>
          <w:tcPr>
            <w:tcW w:w="720" w:type="dxa"/>
            <w:tcBorders>
              <w:top w:val="nil"/>
              <w:bottom w:val="nil"/>
            </w:tcBorders>
            <w:shd w:val="clear" w:color="auto" w:fill="auto"/>
          </w:tcPr>
          <w:p w14:paraId="194B943A" w14:textId="77777777" w:rsidR="001D1CD8" w:rsidRPr="00EE1AEA" w:rsidRDefault="001D1CD8" w:rsidP="002D0B92">
            <w:pPr>
              <w:pStyle w:val="EMEANormal"/>
              <w:keepNext/>
              <w:rPr>
                <w:szCs w:val="22"/>
                <w:lang w:val="sk-SK"/>
              </w:rPr>
            </w:pPr>
          </w:p>
        </w:tc>
        <w:tc>
          <w:tcPr>
            <w:tcW w:w="1170" w:type="dxa"/>
            <w:tcBorders>
              <w:top w:val="nil"/>
              <w:bottom w:val="nil"/>
            </w:tcBorders>
            <w:shd w:val="clear" w:color="auto" w:fill="auto"/>
          </w:tcPr>
          <w:p w14:paraId="03823B82" w14:textId="77777777" w:rsidR="001D1CD8" w:rsidRPr="00EE1AEA" w:rsidRDefault="001D1CD8" w:rsidP="002D0B92">
            <w:pPr>
              <w:pStyle w:val="EMEANormal"/>
              <w:keepNext/>
              <w:rPr>
                <w:szCs w:val="22"/>
                <w:lang w:val="sk-SK"/>
              </w:rPr>
            </w:pPr>
          </w:p>
        </w:tc>
        <w:tc>
          <w:tcPr>
            <w:tcW w:w="1080" w:type="dxa"/>
            <w:tcBorders>
              <w:top w:val="nil"/>
              <w:bottom w:val="nil"/>
            </w:tcBorders>
            <w:shd w:val="clear" w:color="auto" w:fill="auto"/>
          </w:tcPr>
          <w:p w14:paraId="363193D0" w14:textId="77777777" w:rsidR="001D1CD8" w:rsidRPr="00EE1AEA" w:rsidRDefault="001D1CD8" w:rsidP="002D0B92">
            <w:pPr>
              <w:pStyle w:val="EMEANormal"/>
              <w:keepNext/>
              <w:rPr>
                <w:szCs w:val="22"/>
                <w:lang w:val="sk-SK"/>
              </w:rPr>
            </w:pPr>
          </w:p>
        </w:tc>
      </w:tr>
      <w:tr w:rsidR="00A946E3" w14:paraId="3E61C6D0" w14:textId="77777777" w:rsidTr="001D1CD8">
        <w:tc>
          <w:tcPr>
            <w:tcW w:w="2268" w:type="dxa"/>
            <w:tcBorders>
              <w:top w:val="nil"/>
              <w:bottom w:val="nil"/>
            </w:tcBorders>
            <w:shd w:val="clear" w:color="auto" w:fill="auto"/>
          </w:tcPr>
          <w:p w14:paraId="5534A9A2" w14:textId="77777777" w:rsidR="001D1CD8" w:rsidRPr="00EE1AEA" w:rsidRDefault="00EB2C95" w:rsidP="002D0B92">
            <w:pPr>
              <w:pStyle w:val="EMEANormal"/>
              <w:keepNext/>
              <w:rPr>
                <w:szCs w:val="22"/>
                <w:lang w:val="sk-SK"/>
              </w:rPr>
            </w:pPr>
            <w:r w:rsidRPr="00EE1AEA">
              <w:rPr>
                <w:szCs w:val="22"/>
                <w:lang w:val="sk-SK"/>
              </w:rPr>
              <w:tab/>
              <w:t>Placebo</w:t>
            </w:r>
          </w:p>
        </w:tc>
        <w:tc>
          <w:tcPr>
            <w:tcW w:w="720" w:type="dxa"/>
            <w:tcBorders>
              <w:top w:val="nil"/>
              <w:bottom w:val="nil"/>
            </w:tcBorders>
            <w:shd w:val="clear" w:color="auto" w:fill="auto"/>
          </w:tcPr>
          <w:p w14:paraId="605C9559" w14:textId="77777777" w:rsidR="001D1CD8" w:rsidRPr="00EE1AEA" w:rsidRDefault="00EB2C95" w:rsidP="002D0B92">
            <w:pPr>
              <w:pStyle w:val="EMEANormal"/>
              <w:keepNext/>
              <w:rPr>
                <w:szCs w:val="22"/>
                <w:lang w:val="sk-SK"/>
              </w:rPr>
            </w:pPr>
            <w:r w:rsidRPr="00EE1AEA">
              <w:rPr>
                <w:szCs w:val="22"/>
                <w:lang w:val="sk-SK"/>
              </w:rPr>
              <w:t>107</w:t>
            </w:r>
          </w:p>
        </w:tc>
        <w:tc>
          <w:tcPr>
            <w:tcW w:w="1170" w:type="dxa"/>
            <w:tcBorders>
              <w:top w:val="nil"/>
              <w:bottom w:val="nil"/>
            </w:tcBorders>
            <w:shd w:val="clear" w:color="auto" w:fill="auto"/>
          </w:tcPr>
          <w:p w14:paraId="5ADA6DF1" w14:textId="77777777" w:rsidR="001D1CD8" w:rsidRPr="00EE1AEA" w:rsidRDefault="00EB2C95" w:rsidP="002D0B92">
            <w:pPr>
              <w:pStyle w:val="EMEANormal"/>
              <w:keepNext/>
              <w:rPr>
                <w:szCs w:val="22"/>
                <w:lang w:val="sk-SK"/>
              </w:rPr>
            </w:pPr>
            <w:r w:rsidRPr="00EE1AEA">
              <w:rPr>
                <w:szCs w:val="22"/>
                <w:lang w:val="sk-SK"/>
              </w:rPr>
              <w:t>84 (78,5)</w:t>
            </w:r>
          </w:p>
        </w:tc>
        <w:tc>
          <w:tcPr>
            <w:tcW w:w="1890" w:type="dxa"/>
            <w:tcBorders>
              <w:top w:val="nil"/>
              <w:bottom w:val="nil"/>
            </w:tcBorders>
            <w:shd w:val="clear" w:color="auto" w:fill="auto"/>
          </w:tcPr>
          <w:p w14:paraId="08B8A500" w14:textId="77777777" w:rsidR="001D1CD8" w:rsidRPr="00EE1AEA" w:rsidRDefault="00EB2C95" w:rsidP="002D0B92">
            <w:pPr>
              <w:pStyle w:val="EMEANormal"/>
              <w:keepNext/>
              <w:rPr>
                <w:szCs w:val="22"/>
                <w:lang w:val="sk-SK"/>
              </w:rPr>
            </w:pPr>
            <w:r w:rsidRPr="00EE1AEA">
              <w:rPr>
                <w:szCs w:val="22"/>
                <w:lang w:val="sk-SK"/>
              </w:rPr>
              <w:t>3,0</w:t>
            </w:r>
          </w:p>
        </w:tc>
        <w:tc>
          <w:tcPr>
            <w:tcW w:w="720" w:type="dxa"/>
            <w:tcBorders>
              <w:top w:val="nil"/>
              <w:bottom w:val="nil"/>
            </w:tcBorders>
            <w:shd w:val="clear" w:color="auto" w:fill="auto"/>
          </w:tcPr>
          <w:p w14:paraId="2E9E9A70" w14:textId="77777777" w:rsidR="001D1CD8" w:rsidRPr="00EE1AEA" w:rsidRDefault="00EB2C95" w:rsidP="002D0B92">
            <w:pPr>
              <w:pStyle w:val="EMEANormal"/>
              <w:keepNext/>
              <w:rPr>
                <w:szCs w:val="22"/>
                <w:lang w:val="sk-SK"/>
              </w:rPr>
            </w:pPr>
            <w:r w:rsidRPr="00EE1AEA">
              <w:rPr>
                <w:szCs w:val="22"/>
                <w:lang w:val="sk-SK"/>
              </w:rPr>
              <w:t>--</w:t>
            </w:r>
          </w:p>
        </w:tc>
        <w:tc>
          <w:tcPr>
            <w:tcW w:w="1170" w:type="dxa"/>
            <w:tcBorders>
              <w:top w:val="nil"/>
              <w:bottom w:val="nil"/>
            </w:tcBorders>
            <w:shd w:val="clear" w:color="auto" w:fill="auto"/>
          </w:tcPr>
          <w:p w14:paraId="15977F53" w14:textId="77777777" w:rsidR="001D1CD8" w:rsidRPr="00EE1AEA" w:rsidRDefault="00EB2C95" w:rsidP="002D0B92">
            <w:pPr>
              <w:pStyle w:val="EMEANormal"/>
              <w:keepNext/>
              <w:rPr>
                <w:szCs w:val="22"/>
                <w:lang w:val="sk-SK"/>
              </w:rPr>
            </w:pPr>
            <w:r w:rsidRPr="00EE1AEA">
              <w:rPr>
                <w:szCs w:val="22"/>
                <w:lang w:val="sk-SK"/>
              </w:rPr>
              <w:t>--</w:t>
            </w:r>
          </w:p>
        </w:tc>
        <w:tc>
          <w:tcPr>
            <w:tcW w:w="1080" w:type="dxa"/>
            <w:tcBorders>
              <w:top w:val="nil"/>
              <w:bottom w:val="nil"/>
            </w:tcBorders>
            <w:shd w:val="clear" w:color="auto" w:fill="auto"/>
          </w:tcPr>
          <w:p w14:paraId="6FFC5550" w14:textId="77777777" w:rsidR="001D1CD8" w:rsidRPr="00EE1AEA" w:rsidRDefault="00EB2C95" w:rsidP="002D0B92">
            <w:pPr>
              <w:pStyle w:val="EMEANormal"/>
              <w:keepNext/>
              <w:rPr>
                <w:szCs w:val="22"/>
                <w:lang w:val="sk-SK"/>
              </w:rPr>
            </w:pPr>
            <w:r w:rsidRPr="00EE1AEA">
              <w:rPr>
                <w:szCs w:val="22"/>
                <w:lang w:val="sk-SK"/>
              </w:rPr>
              <w:t>--</w:t>
            </w:r>
          </w:p>
        </w:tc>
      </w:tr>
      <w:tr w:rsidR="00A946E3" w14:paraId="0B4F5052" w14:textId="77777777" w:rsidTr="001D1CD8">
        <w:tc>
          <w:tcPr>
            <w:tcW w:w="2268" w:type="dxa"/>
            <w:tcBorders>
              <w:top w:val="nil"/>
              <w:bottom w:val="single" w:sz="4" w:space="0" w:color="auto"/>
            </w:tcBorders>
            <w:shd w:val="clear" w:color="auto" w:fill="auto"/>
          </w:tcPr>
          <w:p w14:paraId="4814F101" w14:textId="77777777" w:rsidR="001D1CD8" w:rsidRPr="00EE1AEA" w:rsidRDefault="00EB2C95" w:rsidP="002D0B92">
            <w:pPr>
              <w:pStyle w:val="EMEANormal"/>
              <w:keepNext/>
              <w:rPr>
                <w:szCs w:val="22"/>
                <w:lang w:val="sk-SK"/>
              </w:rPr>
            </w:pPr>
            <w:r w:rsidRPr="00EE1AEA">
              <w:rPr>
                <w:szCs w:val="22"/>
                <w:lang w:val="sk-SK"/>
              </w:rPr>
              <w:tab/>
              <w:t>Adalimumab</w:t>
            </w:r>
          </w:p>
        </w:tc>
        <w:tc>
          <w:tcPr>
            <w:tcW w:w="720" w:type="dxa"/>
            <w:tcBorders>
              <w:top w:val="nil"/>
              <w:bottom w:val="single" w:sz="4" w:space="0" w:color="auto"/>
            </w:tcBorders>
            <w:shd w:val="clear" w:color="auto" w:fill="auto"/>
          </w:tcPr>
          <w:p w14:paraId="666E8C3A" w14:textId="77777777" w:rsidR="001D1CD8" w:rsidRPr="00EE1AEA" w:rsidRDefault="00EB2C95" w:rsidP="002D0B92">
            <w:pPr>
              <w:pStyle w:val="EMEANormal"/>
              <w:keepNext/>
              <w:rPr>
                <w:szCs w:val="22"/>
                <w:lang w:val="sk-SK"/>
              </w:rPr>
            </w:pPr>
            <w:r w:rsidRPr="00EE1AEA">
              <w:rPr>
                <w:szCs w:val="22"/>
                <w:lang w:val="sk-SK"/>
              </w:rPr>
              <w:t>110</w:t>
            </w:r>
          </w:p>
        </w:tc>
        <w:tc>
          <w:tcPr>
            <w:tcW w:w="1170" w:type="dxa"/>
            <w:tcBorders>
              <w:top w:val="nil"/>
              <w:bottom w:val="single" w:sz="4" w:space="0" w:color="auto"/>
            </w:tcBorders>
            <w:shd w:val="clear" w:color="auto" w:fill="auto"/>
          </w:tcPr>
          <w:p w14:paraId="3A06773F" w14:textId="77777777" w:rsidR="001D1CD8" w:rsidRPr="00EE1AEA" w:rsidRDefault="00EB2C95" w:rsidP="002D0B92">
            <w:pPr>
              <w:pStyle w:val="EMEANormal"/>
              <w:keepNext/>
              <w:rPr>
                <w:szCs w:val="22"/>
                <w:lang w:val="sk-SK"/>
              </w:rPr>
            </w:pPr>
            <w:r w:rsidRPr="00EE1AEA">
              <w:rPr>
                <w:szCs w:val="22"/>
                <w:lang w:val="sk-SK"/>
              </w:rPr>
              <w:t>60 (54,5)</w:t>
            </w:r>
          </w:p>
        </w:tc>
        <w:tc>
          <w:tcPr>
            <w:tcW w:w="1890" w:type="dxa"/>
            <w:tcBorders>
              <w:top w:val="nil"/>
              <w:bottom w:val="single" w:sz="4" w:space="0" w:color="auto"/>
            </w:tcBorders>
            <w:shd w:val="clear" w:color="auto" w:fill="auto"/>
          </w:tcPr>
          <w:p w14:paraId="25196E20" w14:textId="77777777" w:rsidR="001D1CD8" w:rsidRPr="00EE1AEA" w:rsidRDefault="00EB2C95" w:rsidP="002D0B92">
            <w:pPr>
              <w:pStyle w:val="EMEANormal"/>
              <w:keepNext/>
              <w:rPr>
                <w:szCs w:val="22"/>
                <w:lang w:val="sk-SK"/>
              </w:rPr>
            </w:pPr>
            <w:r w:rsidRPr="00EE1AEA">
              <w:rPr>
                <w:szCs w:val="22"/>
                <w:lang w:val="sk-SK"/>
              </w:rPr>
              <w:t>5,6</w:t>
            </w:r>
          </w:p>
        </w:tc>
        <w:tc>
          <w:tcPr>
            <w:tcW w:w="720" w:type="dxa"/>
            <w:tcBorders>
              <w:top w:val="nil"/>
              <w:bottom w:val="single" w:sz="4" w:space="0" w:color="auto"/>
            </w:tcBorders>
            <w:shd w:val="clear" w:color="auto" w:fill="auto"/>
          </w:tcPr>
          <w:p w14:paraId="5BA28AFA" w14:textId="77777777" w:rsidR="001D1CD8" w:rsidRPr="00EE1AEA" w:rsidRDefault="00EB2C95" w:rsidP="002D0B92">
            <w:pPr>
              <w:pStyle w:val="EMEANormal"/>
              <w:keepNext/>
              <w:rPr>
                <w:szCs w:val="22"/>
                <w:lang w:val="sk-SK"/>
              </w:rPr>
            </w:pPr>
            <w:r w:rsidRPr="00EE1AEA">
              <w:rPr>
                <w:szCs w:val="22"/>
                <w:lang w:val="sk-SK"/>
              </w:rPr>
              <w:t>0,50</w:t>
            </w:r>
          </w:p>
        </w:tc>
        <w:tc>
          <w:tcPr>
            <w:tcW w:w="1170" w:type="dxa"/>
            <w:tcBorders>
              <w:top w:val="nil"/>
              <w:bottom w:val="single" w:sz="4" w:space="0" w:color="auto"/>
            </w:tcBorders>
            <w:shd w:val="clear" w:color="auto" w:fill="auto"/>
          </w:tcPr>
          <w:p w14:paraId="05BA925C" w14:textId="77777777" w:rsidR="001D1CD8" w:rsidRPr="00EE1AEA" w:rsidRDefault="00EB2C95" w:rsidP="002D0B92">
            <w:pPr>
              <w:pStyle w:val="EMEANormal"/>
              <w:keepNext/>
              <w:rPr>
                <w:szCs w:val="22"/>
                <w:lang w:val="sk-SK"/>
              </w:rPr>
            </w:pPr>
            <w:r w:rsidRPr="00EE1AEA">
              <w:rPr>
                <w:szCs w:val="22"/>
                <w:lang w:val="sk-SK"/>
              </w:rPr>
              <w:t>0,36; 0,70</w:t>
            </w:r>
          </w:p>
        </w:tc>
        <w:tc>
          <w:tcPr>
            <w:tcW w:w="1080" w:type="dxa"/>
            <w:tcBorders>
              <w:top w:val="nil"/>
              <w:bottom w:val="single" w:sz="4" w:space="0" w:color="auto"/>
            </w:tcBorders>
            <w:shd w:val="clear" w:color="auto" w:fill="auto"/>
          </w:tcPr>
          <w:p w14:paraId="618D785C" w14:textId="77777777" w:rsidR="001D1CD8" w:rsidRPr="00EE1AEA" w:rsidRDefault="00EB2C95" w:rsidP="002D0B92">
            <w:pPr>
              <w:pStyle w:val="EMEANormal"/>
              <w:keepNext/>
              <w:rPr>
                <w:szCs w:val="22"/>
                <w:lang w:val="sk-SK"/>
              </w:rPr>
            </w:pPr>
            <w:r w:rsidRPr="00EE1AEA">
              <w:rPr>
                <w:szCs w:val="22"/>
                <w:lang w:val="sk-SK"/>
              </w:rPr>
              <w:t>&lt; 0,001</w:t>
            </w:r>
          </w:p>
        </w:tc>
      </w:tr>
      <w:tr w:rsidR="00A946E3" w14:paraId="4711C6C1" w14:textId="77777777" w:rsidTr="001D1CD8">
        <w:tblPrEx>
          <w:tblBorders>
            <w:left w:val="single" w:sz="4" w:space="0" w:color="auto"/>
            <w:right w:val="single" w:sz="4" w:space="0" w:color="auto"/>
            <w:insideH w:val="single" w:sz="4" w:space="0" w:color="auto"/>
            <w:insideV w:val="single" w:sz="4" w:space="0" w:color="auto"/>
          </w:tblBorders>
        </w:tblPrEx>
        <w:tc>
          <w:tcPr>
            <w:tcW w:w="9018" w:type="dxa"/>
            <w:gridSpan w:val="7"/>
            <w:tcBorders>
              <w:left w:val="nil"/>
              <w:bottom w:val="nil"/>
              <w:right w:val="nil"/>
            </w:tcBorders>
            <w:shd w:val="clear" w:color="auto" w:fill="auto"/>
          </w:tcPr>
          <w:p w14:paraId="7CC906AB" w14:textId="77777777" w:rsidR="001D1CD8" w:rsidRPr="00EE1AEA" w:rsidRDefault="00EB2C95" w:rsidP="002D0B92">
            <w:pPr>
              <w:pStyle w:val="EMEANormal"/>
              <w:keepNext/>
              <w:rPr>
                <w:b/>
                <w:szCs w:val="22"/>
                <w:lang w:val="sk-SK"/>
              </w:rPr>
            </w:pPr>
            <w:r w:rsidRPr="00EE1AEA">
              <w:rPr>
                <w:b/>
                <w:szCs w:val="22"/>
                <w:lang w:val="sk-SK"/>
              </w:rPr>
              <w:t>Čas do zlyhania liečby v 2. týždni alebo neskôr v štúdii UV II</w:t>
            </w:r>
          </w:p>
        </w:tc>
      </w:tr>
      <w:tr w:rsidR="00A946E3" w14:paraId="7A8EDE28" w14:textId="77777777" w:rsidTr="001D1CD8">
        <w:tblPrEx>
          <w:tblBorders>
            <w:left w:val="single" w:sz="4" w:space="0" w:color="auto"/>
            <w:right w:val="single" w:sz="4" w:space="0" w:color="auto"/>
            <w:insideH w:val="single" w:sz="4" w:space="0" w:color="auto"/>
            <w:insideV w:val="single" w:sz="4" w:space="0" w:color="auto"/>
          </w:tblBorders>
        </w:tblPrEx>
        <w:tc>
          <w:tcPr>
            <w:tcW w:w="2988" w:type="dxa"/>
            <w:gridSpan w:val="2"/>
            <w:tcBorders>
              <w:top w:val="nil"/>
              <w:left w:val="nil"/>
              <w:bottom w:val="nil"/>
              <w:right w:val="nil"/>
            </w:tcBorders>
            <w:shd w:val="clear" w:color="auto" w:fill="auto"/>
          </w:tcPr>
          <w:p w14:paraId="1002C50A" w14:textId="77777777" w:rsidR="001D1CD8" w:rsidRPr="00EE1AEA" w:rsidRDefault="00EB2C95" w:rsidP="002D0B92">
            <w:pPr>
              <w:pStyle w:val="EMEANormal"/>
              <w:keepNext/>
              <w:rPr>
                <w:szCs w:val="22"/>
                <w:lang w:val="sk-SK"/>
              </w:rPr>
            </w:pPr>
            <w:r w:rsidRPr="00EE1AEA">
              <w:rPr>
                <w:szCs w:val="22"/>
                <w:lang w:val="sk-SK"/>
              </w:rPr>
              <w:t>Primárna analýza (ITT)</w:t>
            </w:r>
          </w:p>
        </w:tc>
        <w:tc>
          <w:tcPr>
            <w:tcW w:w="1170" w:type="dxa"/>
            <w:tcBorders>
              <w:top w:val="nil"/>
              <w:left w:val="nil"/>
              <w:bottom w:val="nil"/>
              <w:right w:val="nil"/>
            </w:tcBorders>
            <w:shd w:val="clear" w:color="auto" w:fill="auto"/>
          </w:tcPr>
          <w:p w14:paraId="554DCBD3" w14:textId="77777777" w:rsidR="001D1CD8" w:rsidRPr="00EE1AEA" w:rsidRDefault="001D1CD8" w:rsidP="002D0B92">
            <w:pPr>
              <w:pStyle w:val="EMEANormal"/>
              <w:keepNext/>
              <w:rPr>
                <w:szCs w:val="22"/>
                <w:lang w:val="sk-SK"/>
              </w:rPr>
            </w:pPr>
          </w:p>
        </w:tc>
        <w:tc>
          <w:tcPr>
            <w:tcW w:w="1890" w:type="dxa"/>
            <w:tcBorders>
              <w:top w:val="nil"/>
              <w:left w:val="nil"/>
              <w:bottom w:val="nil"/>
              <w:right w:val="nil"/>
            </w:tcBorders>
            <w:shd w:val="clear" w:color="auto" w:fill="auto"/>
          </w:tcPr>
          <w:p w14:paraId="24914A86" w14:textId="77777777" w:rsidR="001D1CD8" w:rsidRPr="00EE1AEA" w:rsidRDefault="001D1CD8" w:rsidP="002D0B92">
            <w:pPr>
              <w:pStyle w:val="EMEANormal"/>
              <w:keepNext/>
              <w:rPr>
                <w:szCs w:val="22"/>
                <w:lang w:val="sk-SK"/>
              </w:rPr>
            </w:pPr>
          </w:p>
        </w:tc>
        <w:tc>
          <w:tcPr>
            <w:tcW w:w="720" w:type="dxa"/>
            <w:tcBorders>
              <w:top w:val="nil"/>
              <w:left w:val="nil"/>
              <w:bottom w:val="nil"/>
              <w:right w:val="nil"/>
            </w:tcBorders>
            <w:shd w:val="clear" w:color="auto" w:fill="auto"/>
          </w:tcPr>
          <w:p w14:paraId="74E4CD98" w14:textId="77777777" w:rsidR="001D1CD8" w:rsidRPr="00EE1AEA" w:rsidRDefault="001D1CD8" w:rsidP="002D0B92">
            <w:pPr>
              <w:pStyle w:val="EMEANormal"/>
              <w:keepNext/>
              <w:rPr>
                <w:szCs w:val="22"/>
                <w:lang w:val="sk-SK"/>
              </w:rPr>
            </w:pPr>
          </w:p>
        </w:tc>
        <w:tc>
          <w:tcPr>
            <w:tcW w:w="1170" w:type="dxa"/>
            <w:tcBorders>
              <w:top w:val="nil"/>
              <w:left w:val="nil"/>
              <w:bottom w:val="nil"/>
              <w:right w:val="nil"/>
            </w:tcBorders>
            <w:shd w:val="clear" w:color="auto" w:fill="auto"/>
          </w:tcPr>
          <w:p w14:paraId="08B03509" w14:textId="77777777" w:rsidR="001D1CD8" w:rsidRPr="00EE1AEA" w:rsidRDefault="001D1CD8" w:rsidP="002D0B92">
            <w:pPr>
              <w:pStyle w:val="EMEANormal"/>
              <w:keepNext/>
              <w:rPr>
                <w:szCs w:val="22"/>
                <w:lang w:val="sk-SK"/>
              </w:rPr>
            </w:pPr>
          </w:p>
        </w:tc>
        <w:tc>
          <w:tcPr>
            <w:tcW w:w="1080" w:type="dxa"/>
            <w:tcBorders>
              <w:top w:val="nil"/>
              <w:left w:val="nil"/>
              <w:bottom w:val="nil"/>
              <w:right w:val="nil"/>
            </w:tcBorders>
            <w:shd w:val="clear" w:color="auto" w:fill="auto"/>
          </w:tcPr>
          <w:p w14:paraId="6AEF54A3" w14:textId="77777777" w:rsidR="001D1CD8" w:rsidRPr="00EE1AEA" w:rsidRDefault="001D1CD8" w:rsidP="002D0B92">
            <w:pPr>
              <w:pStyle w:val="EMEANormal"/>
              <w:keepNext/>
              <w:rPr>
                <w:szCs w:val="22"/>
                <w:lang w:val="sk-SK"/>
              </w:rPr>
            </w:pPr>
          </w:p>
        </w:tc>
      </w:tr>
      <w:tr w:rsidR="00A946E3" w14:paraId="201398E2" w14:textId="77777777" w:rsidTr="001D1CD8">
        <w:tblPrEx>
          <w:tblBorders>
            <w:left w:val="single" w:sz="4" w:space="0" w:color="auto"/>
            <w:right w:val="single" w:sz="4" w:space="0" w:color="auto"/>
            <w:insideH w:val="single" w:sz="4" w:space="0" w:color="auto"/>
            <w:insideV w:val="single" w:sz="4" w:space="0" w:color="auto"/>
          </w:tblBorders>
        </w:tblPrEx>
        <w:tc>
          <w:tcPr>
            <w:tcW w:w="2268" w:type="dxa"/>
            <w:tcBorders>
              <w:top w:val="nil"/>
              <w:left w:val="nil"/>
              <w:bottom w:val="nil"/>
              <w:right w:val="nil"/>
            </w:tcBorders>
            <w:shd w:val="clear" w:color="auto" w:fill="auto"/>
          </w:tcPr>
          <w:p w14:paraId="55EDA8EE" w14:textId="77777777" w:rsidR="001D1CD8" w:rsidRPr="00EE1AEA" w:rsidRDefault="00EB2C95" w:rsidP="002D0B92">
            <w:pPr>
              <w:pStyle w:val="EMEANormal"/>
              <w:keepNext/>
              <w:rPr>
                <w:szCs w:val="22"/>
                <w:lang w:val="sk-SK"/>
              </w:rPr>
            </w:pPr>
            <w:r w:rsidRPr="00EE1AEA">
              <w:rPr>
                <w:szCs w:val="22"/>
                <w:lang w:val="sk-SK"/>
              </w:rPr>
              <w:tab/>
              <w:t>Placebo</w:t>
            </w:r>
          </w:p>
        </w:tc>
        <w:tc>
          <w:tcPr>
            <w:tcW w:w="720" w:type="dxa"/>
            <w:tcBorders>
              <w:top w:val="nil"/>
              <w:left w:val="nil"/>
              <w:bottom w:val="nil"/>
              <w:right w:val="nil"/>
            </w:tcBorders>
            <w:shd w:val="clear" w:color="auto" w:fill="auto"/>
          </w:tcPr>
          <w:p w14:paraId="19768ACE" w14:textId="77777777" w:rsidR="001D1CD8" w:rsidRPr="00EE1AEA" w:rsidRDefault="00EB2C95" w:rsidP="002D0B92">
            <w:pPr>
              <w:pStyle w:val="EMEANormal"/>
              <w:keepNext/>
              <w:rPr>
                <w:szCs w:val="22"/>
                <w:lang w:val="sk-SK"/>
              </w:rPr>
            </w:pPr>
            <w:r w:rsidRPr="00EE1AEA">
              <w:rPr>
                <w:szCs w:val="22"/>
                <w:lang w:val="sk-SK"/>
              </w:rPr>
              <w:t>111</w:t>
            </w:r>
          </w:p>
        </w:tc>
        <w:tc>
          <w:tcPr>
            <w:tcW w:w="1170" w:type="dxa"/>
            <w:tcBorders>
              <w:top w:val="nil"/>
              <w:left w:val="nil"/>
              <w:bottom w:val="nil"/>
              <w:right w:val="nil"/>
            </w:tcBorders>
            <w:shd w:val="clear" w:color="auto" w:fill="auto"/>
          </w:tcPr>
          <w:p w14:paraId="73B7BA3A" w14:textId="77777777" w:rsidR="001D1CD8" w:rsidRPr="00EE1AEA" w:rsidRDefault="00EB2C95" w:rsidP="002D0B92">
            <w:pPr>
              <w:pStyle w:val="EMEANormal"/>
              <w:keepNext/>
              <w:rPr>
                <w:szCs w:val="22"/>
                <w:lang w:val="sk-SK"/>
              </w:rPr>
            </w:pPr>
            <w:r w:rsidRPr="00EE1AEA">
              <w:rPr>
                <w:szCs w:val="22"/>
                <w:lang w:val="sk-SK"/>
              </w:rPr>
              <w:t>61 (55,0)</w:t>
            </w:r>
          </w:p>
        </w:tc>
        <w:tc>
          <w:tcPr>
            <w:tcW w:w="1890" w:type="dxa"/>
            <w:tcBorders>
              <w:top w:val="nil"/>
              <w:left w:val="nil"/>
              <w:bottom w:val="nil"/>
              <w:right w:val="nil"/>
            </w:tcBorders>
            <w:shd w:val="clear" w:color="auto" w:fill="auto"/>
          </w:tcPr>
          <w:p w14:paraId="6A704884" w14:textId="77777777" w:rsidR="001D1CD8" w:rsidRPr="00EE1AEA" w:rsidRDefault="00EB2C95" w:rsidP="002D0B92">
            <w:pPr>
              <w:pStyle w:val="EMEANormal"/>
              <w:keepNext/>
              <w:rPr>
                <w:szCs w:val="22"/>
                <w:lang w:val="sk-SK"/>
              </w:rPr>
            </w:pPr>
            <w:r w:rsidRPr="00EE1AEA">
              <w:rPr>
                <w:szCs w:val="22"/>
                <w:lang w:val="sk-SK"/>
              </w:rPr>
              <w:t>8,3</w:t>
            </w:r>
          </w:p>
        </w:tc>
        <w:tc>
          <w:tcPr>
            <w:tcW w:w="720" w:type="dxa"/>
            <w:tcBorders>
              <w:top w:val="nil"/>
              <w:left w:val="nil"/>
              <w:bottom w:val="nil"/>
              <w:right w:val="nil"/>
            </w:tcBorders>
            <w:shd w:val="clear" w:color="auto" w:fill="auto"/>
          </w:tcPr>
          <w:p w14:paraId="709ADD1F" w14:textId="77777777" w:rsidR="001D1CD8" w:rsidRPr="00EE1AEA" w:rsidRDefault="00EB2C95" w:rsidP="002D0B92">
            <w:pPr>
              <w:pStyle w:val="EMEANormal"/>
              <w:keepNext/>
              <w:rPr>
                <w:szCs w:val="22"/>
                <w:lang w:val="sk-SK"/>
              </w:rPr>
            </w:pPr>
            <w:r w:rsidRPr="00EE1AEA">
              <w:rPr>
                <w:szCs w:val="22"/>
                <w:lang w:val="sk-SK"/>
              </w:rPr>
              <w:t>--</w:t>
            </w:r>
          </w:p>
        </w:tc>
        <w:tc>
          <w:tcPr>
            <w:tcW w:w="1170" w:type="dxa"/>
            <w:tcBorders>
              <w:top w:val="nil"/>
              <w:left w:val="nil"/>
              <w:bottom w:val="nil"/>
              <w:right w:val="nil"/>
            </w:tcBorders>
            <w:shd w:val="clear" w:color="auto" w:fill="auto"/>
          </w:tcPr>
          <w:p w14:paraId="0021E10E" w14:textId="77777777" w:rsidR="001D1CD8" w:rsidRPr="00EE1AEA" w:rsidRDefault="00EB2C95" w:rsidP="002D0B92">
            <w:pPr>
              <w:pStyle w:val="EMEANormal"/>
              <w:keepNext/>
              <w:rPr>
                <w:szCs w:val="22"/>
                <w:lang w:val="sk-SK"/>
              </w:rPr>
            </w:pPr>
            <w:r w:rsidRPr="00EE1AEA">
              <w:rPr>
                <w:szCs w:val="22"/>
                <w:lang w:val="sk-SK"/>
              </w:rPr>
              <w:t>--</w:t>
            </w:r>
          </w:p>
        </w:tc>
        <w:tc>
          <w:tcPr>
            <w:tcW w:w="1080" w:type="dxa"/>
            <w:tcBorders>
              <w:top w:val="nil"/>
              <w:left w:val="nil"/>
              <w:bottom w:val="nil"/>
              <w:right w:val="nil"/>
            </w:tcBorders>
            <w:shd w:val="clear" w:color="auto" w:fill="auto"/>
          </w:tcPr>
          <w:p w14:paraId="2EC3940E" w14:textId="77777777" w:rsidR="001D1CD8" w:rsidRPr="00EE1AEA" w:rsidRDefault="00EB2C95" w:rsidP="002D0B92">
            <w:pPr>
              <w:pStyle w:val="EMEANormal"/>
              <w:keepNext/>
              <w:rPr>
                <w:szCs w:val="22"/>
                <w:lang w:val="sk-SK"/>
              </w:rPr>
            </w:pPr>
            <w:r w:rsidRPr="00EE1AEA">
              <w:rPr>
                <w:szCs w:val="22"/>
                <w:lang w:val="sk-SK"/>
              </w:rPr>
              <w:t>--</w:t>
            </w:r>
          </w:p>
        </w:tc>
      </w:tr>
      <w:tr w:rsidR="00A946E3" w14:paraId="310C5B27" w14:textId="77777777" w:rsidTr="001D1CD8">
        <w:tblPrEx>
          <w:tblBorders>
            <w:left w:val="single" w:sz="4" w:space="0" w:color="auto"/>
            <w:right w:val="single" w:sz="4" w:space="0" w:color="auto"/>
            <w:insideH w:val="single" w:sz="4" w:space="0" w:color="auto"/>
            <w:insideV w:val="single" w:sz="4" w:space="0" w:color="auto"/>
          </w:tblBorders>
        </w:tblPrEx>
        <w:tc>
          <w:tcPr>
            <w:tcW w:w="2268" w:type="dxa"/>
            <w:tcBorders>
              <w:top w:val="nil"/>
              <w:left w:val="nil"/>
              <w:bottom w:val="single" w:sz="4" w:space="0" w:color="auto"/>
              <w:right w:val="nil"/>
            </w:tcBorders>
            <w:shd w:val="clear" w:color="auto" w:fill="auto"/>
          </w:tcPr>
          <w:p w14:paraId="2ADCD604" w14:textId="77777777" w:rsidR="001D1CD8" w:rsidRPr="00EE1AEA" w:rsidRDefault="00EB2C95" w:rsidP="002D0B92">
            <w:pPr>
              <w:pStyle w:val="EMEANormal"/>
              <w:keepNext/>
              <w:rPr>
                <w:szCs w:val="22"/>
                <w:lang w:val="sk-SK"/>
              </w:rPr>
            </w:pPr>
            <w:r w:rsidRPr="00EE1AEA">
              <w:rPr>
                <w:szCs w:val="22"/>
                <w:lang w:val="sk-SK"/>
              </w:rPr>
              <w:tab/>
              <w:t>Adalimumab</w:t>
            </w:r>
          </w:p>
        </w:tc>
        <w:tc>
          <w:tcPr>
            <w:tcW w:w="720" w:type="dxa"/>
            <w:tcBorders>
              <w:top w:val="nil"/>
              <w:left w:val="nil"/>
              <w:bottom w:val="single" w:sz="4" w:space="0" w:color="auto"/>
              <w:right w:val="nil"/>
            </w:tcBorders>
            <w:shd w:val="clear" w:color="auto" w:fill="auto"/>
          </w:tcPr>
          <w:p w14:paraId="750B2EF7" w14:textId="77777777" w:rsidR="001D1CD8" w:rsidRPr="00EE1AEA" w:rsidRDefault="00EB2C95" w:rsidP="002D0B92">
            <w:pPr>
              <w:pStyle w:val="EMEANormal"/>
              <w:keepNext/>
              <w:rPr>
                <w:szCs w:val="22"/>
                <w:lang w:val="sk-SK"/>
              </w:rPr>
            </w:pPr>
            <w:r w:rsidRPr="00EE1AEA">
              <w:rPr>
                <w:szCs w:val="22"/>
                <w:lang w:val="sk-SK"/>
              </w:rPr>
              <w:t>115</w:t>
            </w:r>
          </w:p>
        </w:tc>
        <w:tc>
          <w:tcPr>
            <w:tcW w:w="1170" w:type="dxa"/>
            <w:tcBorders>
              <w:top w:val="nil"/>
              <w:left w:val="nil"/>
              <w:bottom w:val="single" w:sz="4" w:space="0" w:color="auto"/>
              <w:right w:val="nil"/>
            </w:tcBorders>
            <w:shd w:val="clear" w:color="auto" w:fill="auto"/>
          </w:tcPr>
          <w:p w14:paraId="4915BFED" w14:textId="77777777" w:rsidR="001D1CD8" w:rsidRPr="00EE1AEA" w:rsidRDefault="00EB2C95" w:rsidP="002D0B92">
            <w:pPr>
              <w:pStyle w:val="EMEANormal"/>
              <w:keepNext/>
              <w:rPr>
                <w:szCs w:val="22"/>
                <w:lang w:val="sk-SK"/>
              </w:rPr>
            </w:pPr>
            <w:r w:rsidRPr="00EE1AEA">
              <w:rPr>
                <w:szCs w:val="22"/>
                <w:lang w:val="sk-SK"/>
              </w:rPr>
              <w:t>45 (39,1)</w:t>
            </w:r>
          </w:p>
        </w:tc>
        <w:tc>
          <w:tcPr>
            <w:tcW w:w="1890" w:type="dxa"/>
            <w:tcBorders>
              <w:top w:val="nil"/>
              <w:left w:val="nil"/>
              <w:bottom w:val="single" w:sz="4" w:space="0" w:color="auto"/>
              <w:right w:val="nil"/>
            </w:tcBorders>
            <w:shd w:val="clear" w:color="auto" w:fill="auto"/>
          </w:tcPr>
          <w:p w14:paraId="6270CD39" w14:textId="77777777" w:rsidR="001D1CD8" w:rsidRPr="00EE1AEA" w:rsidRDefault="00EB2C95" w:rsidP="002D0B92">
            <w:pPr>
              <w:pStyle w:val="EMEANormal"/>
              <w:keepNext/>
              <w:rPr>
                <w:szCs w:val="22"/>
                <w:lang w:val="sk-SK"/>
              </w:rPr>
            </w:pPr>
            <w:r w:rsidRPr="00EE1AEA">
              <w:rPr>
                <w:szCs w:val="22"/>
                <w:lang w:val="sk-SK"/>
              </w:rPr>
              <w:t>NO</w:t>
            </w:r>
            <w:r w:rsidRPr="00EE1AEA">
              <w:rPr>
                <w:szCs w:val="22"/>
                <w:vertAlign w:val="superscript"/>
                <w:lang w:val="sk-SK"/>
              </w:rPr>
              <w:t>c</w:t>
            </w:r>
          </w:p>
        </w:tc>
        <w:tc>
          <w:tcPr>
            <w:tcW w:w="720" w:type="dxa"/>
            <w:tcBorders>
              <w:top w:val="nil"/>
              <w:left w:val="nil"/>
              <w:bottom w:val="single" w:sz="4" w:space="0" w:color="auto"/>
              <w:right w:val="nil"/>
            </w:tcBorders>
            <w:shd w:val="clear" w:color="auto" w:fill="auto"/>
          </w:tcPr>
          <w:p w14:paraId="1C7DF3A7" w14:textId="77777777" w:rsidR="001D1CD8" w:rsidRPr="00EE1AEA" w:rsidRDefault="00EB2C95" w:rsidP="002D0B92">
            <w:pPr>
              <w:pStyle w:val="EMEANormal"/>
              <w:keepNext/>
              <w:rPr>
                <w:szCs w:val="22"/>
                <w:lang w:val="sk-SK"/>
              </w:rPr>
            </w:pPr>
            <w:r w:rsidRPr="00EE1AEA">
              <w:rPr>
                <w:szCs w:val="22"/>
                <w:lang w:val="sk-SK"/>
              </w:rPr>
              <w:t>0,57</w:t>
            </w:r>
          </w:p>
        </w:tc>
        <w:tc>
          <w:tcPr>
            <w:tcW w:w="1170" w:type="dxa"/>
            <w:tcBorders>
              <w:top w:val="nil"/>
              <w:left w:val="nil"/>
              <w:bottom w:val="single" w:sz="4" w:space="0" w:color="auto"/>
              <w:right w:val="nil"/>
            </w:tcBorders>
            <w:shd w:val="clear" w:color="auto" w:fill="auto"/>
          </w:tcPr>
          <w:p w14:paraId="26F90F62" w14:textId="77777777" w:rsidR="001D1CD8" w:rsidRPr="00EE1AEA" w:rsidRDefault="00EB2C95" w:rsidP="002D0B92">
            <w:pPr>
              <w:pStyle w:val="EMEANormal"/>
              <w:keepNext/>
              <w:rPr>
                <w:szCs w:val="22"/>
                <w:lang w:val="sk-SK"/>
              </w:rPr>
            </w:pPr>
            <w:r w:rsidRPr="00EE1AEA">
              <w:rPr>
                <w:szCs w:val="22"/>
                <w:lang w:val="sk-SK"/>
              </w:rPr>
              <w:t>0,39; 0,84</w:t>
            </w:r>
          </w:p>
        </w:tc>
        <w:tc>
          <w:tcPr>
            <w:tcW w:w="1080" w:type="dxa"/>
            <w:tcBorders>
              <w:top w:val="nil"/>
              <w:left w:val="nil"/>
              <w:bottom w:val="single" w:sz="4" w:space="0" w:color="auto"/>
              <w:right w:val="nil"/>
            </w:tcBorders>
            <w:shd w:val="clear" w:color="auto" w:fill="auto"/>
          </w:tcPr>
          <w:p w14:paraId="3BCFE18B" w14:textId="77777777" w:rsidR="001D1CD8" w:rsidRPr="00EE1AEA" w:rsidRDefault="00EB2C95" w:rsidP="002D0B92">
            <w:pPr>
              <w:pStyle w:val="EMEANormal"/>
              <w:keepNext/>
              <w:rPr>
                <w:szCs w:val="22"/>
                <w:lang w:val="sk-SK"/>
              </w:rPr>
            </w:pPr>
            <w:r w:rsidRPr="00EE1AEA">
              <w:rPr>
                <w:szCs w:val="22"/>
                <w:lang w:val="sk-SK"/>
              </w:rPr>
              <w:t>0,004</w:t>
            </w:r>
          </w:p>
        </w:tc>
      </w:tr>
    </w:tbl>
    <w:p w14:paraId="4211AFD9" w14:textId="77777777" w:rsidR="001D1CD8" w:rsidRPr="00EE1AEA" w:rsidRDefault="00EB2C95" w:rsidP="002D0B92">
      <w:pPr>
        <w:keepNext/>
        <w:tabs>
          <w:tab w:val="left" w:pos="562"/>
        </w:tabs>
        <w:suppressAutoHyphens/>
        <w:rPr>
          <w:color w:val="auto"/>
          <w:sz w:val="22"/>
          <w:szCs w:val="22"/>
        </w:rPr>
      </w:pPr>
      <w:r w:rsidRPr="00EE1AEA">
        <w:rPr>
          <w:color w:val="auto"/>
          <w:sz w:val="22"/>
          <w:szCs w:val="22"/>
        </w:rPr>
        <w:t>Poznámka: Ako udalosť sa započítavalo zlyhanie liečby v 6. týždni alebo neskôr (štúdia UV I), alebo v 2. týždni alebo neskôr (štúdia UV II). Prípady ukončenia liečby z iných dôvodov ako zlyhanie liečby sa vyradili v čase ukončenia.</w:t>
      </w:r>
    </w:p>
    <w:p w14:paraId="3B93F904" w14:textId="77777777" w:rsidR="001D1CD8" w:rsidRPr="00EE1AEA" w:rsidRDefault="00EB2C95" w:rsidP="002D0B92">
      <w:pPr>
        <w:keepNext/>
        <w:numPr>
          <w:ilvl w:val="0"/>
          <w:numId w:val="78"/>
        </w:numPr>
        <w:rPr>
          <w:color w:val="auto"/>
          <w:sz w:val="22"/>
          <w:szCs w:val="22"/>
        </w:rPr>
      </w:pPr>
      <w:r w:rsidRPr="00EE1AEA">
        <w:rPr>
          <w:color w:val="auto"/>
          <w:sz w:val="22"/>
          <w:szCs w:val="22"/>
        </w:rPr>
        <w:t>HR adalimumabu oproti placebu z regresného modelu relatívneho rizika s liečbou ako faktorom.</w:t>
      </w:r>
    </w:p>
    <w:p w14:paraId="36C4D87C" w14:textId="77777777" w:rsidR="001D1CD8" w:rsidRPr="00EE1AEA" w:rsidRDefault="00EB2C95" w:rsidP="002D0B92">
      <w:pPr>
        <w:keepNext/>
        <w:numPr>
          <w:ilvl w:val="0"/>
          <w:numId w:val="78"/>
        </w:numPr>
        <w:rPr>
          <w:color w:val="auto"/>
          <w:sz w:val="22"/>
          <w:szCs w:val="22"/>
        </w:rPr>
      </w:pPr>
      <w:r w:rsidRPr="00EE1AEA">
        <w:rPr>
          <w:color w:val="auto"/>
          <w:sz w:val="22"/>
          <w:szCs w:val="22"/>
        </w:rPr>
        <w:t xml:space="preserve">2-stranná hodnota </w:t>
      </w:r>
      <w:r w:rsidRPr="00EE1AEA">
        <w:rPr>
          <w:i/>
          <w:color w:val="auto"/>
          <w:sz w:val="22"/>
          <w:szCs w:val="22"/>
        </w:rPr>
        <w:t>P</w:t>
      </w:r>
      <w:r w:rsidRPr="00EE1AEA">
        <w:rPr>
          <w:color w:val="auto"/>
          <w:sz w:val="22"/>
          <w:szCs w:val="22"/>
        </w:rPr>
        <w:t xml:space="preserve"> z logaritmického testu poradí.</w:t>
      </w:r>
    </w:p>
    <w:p w14:paraId="38B1D235" w14:textId="77777777" w:rsidR="001D1CD8" w:rsidRPr="00EE1AEA" w:rsidRDefault="00EB2C95" w:rsidP="002D0B92">
      <w:pPr>
        <w:pStyle w:val="EMEANormal"/>
        <w:keepNext/>
        <w:rPr>
          <w:szCs w:val="22"/>
          <w:lang w:val="sk-SK"/>
        </w:rPr>
      </w:pPr>
      <w:r w:rsidRPr="00EE1AEA">
        <w:rPr>
          <w:szCs w:val="22"/>
          <w:lang w:val="sk-SK"/>
        </w:rPr>
        <w:t>NO = nemožno odhadnúť. Udalosť sa vyskytla u menej než polovice rizikových účastníkov.</w:t>
      </w:r>
    </w:p>
    <w:p w14:paraId="18DA07D5" w14:textId="77777777" w:rsidR="001D1CD8" w:rsidRPr="00EE1AEA" w:rsidRDefault="001D1CD8" w:rsidP="001D1CD8">
      <w:pPr>
        <w:pStyle w:val="EMEANormal"/>
        <w:rPr>
          <w:szCs w:val="22"/>
          <w:lang w:val="sk-SK"/>
        </w:rPr>
      </w:pPr>
    </w:p>
    <w:p w14:paraId="7F6B4247" w14:textId="77777777" w:rsidR="001D1CD8" w:rsidRPr="00EE1AEA" w:rsidRDefault="00EB2C95" w:rsidP="001D1CD8">
      <w:pPr>
        <w:pStyle w:val="EMEANormal"/>
        <w:jc w:val="center"/>
        <w:rPr>
          <w:b/>
          <w:szCs w:val="22"/>
          <w:lang w:val="sk-SK"/>
        </w:rPr>
      </w:pPr>
      <w:r w:rsidRPr="00EE1AEA">
        <w:rPr>
          <w:b/>
          <w:szCs w:val="22"/>
          <w:lang w:val="sk-SK"/>
        </w:rPr>
        <w:t>Obrázok 1: Kaplanove-Meierove krivky znázorňujúce čas do zlyhania liečby v 6. týždni alebo neskôr (štúdia UV I), alebo v 2. týždni alebo neskôr (štúdia UV II)</w:t>
      </w:r>
    </w:p>
    <w:p w14:paraId="50DA9E12" w14:textId="77777777" w:rsidR="001D1CD8" w:rsidRPr="00EE1AEA" w:rsidRDefault="001D1CD8" w:rsidP="001D1CD8">
      <w:pPr>
        <w:pStyle w:val="EMEANormal"/>
        <w:jc w:val="center"/>
        <w:rPr>
          <w:b/>
          <w:szCs w:val="22"/>
          <w:lang w:val="sk-SK"/>
        </w:rPr>
      </w:pPr>
    </w:p>
    <w:tbl>
      <w:tblPr>
        <w:tblW w:w="9288" w:type="dxa"/>
        <w:tblLayout w:type="fixed"/>
        <w:tblLook w:val="04A0" w:firstRow="1" w:lastRow="0" w:firstColumn="1" w:lastColumn="0" w:noHBand="0" w:noVBand="1"/>
      </w:tblPr>
      <w:tblGrid>
        <w:gridCol w:w="482"/>
        <w:gridCol w:w="3496"/>
        <w:gridCol w:w="1170"/>
        <w:gridCol w:w="1350"/>
        <w:gridCol w:w="900"/>
        <w:gridCol w:w="1890"/>
      </w:tblGrid>
      <w:tr w:rsidR="00A946E3" w14:paraId="665AD9EE" w14:textId="77777777" w:rsidTr="001D1CD8">
        <w:trPr>
          <w:cantSplit/>
          <w:trHeight w:val="3806"/>
        </w:trPr>
        <w:tc>
          <w:tcPr>
            <w:tcW w:w="482" w:type="dxa"/>
            <w:shd w:val="clear" w:color="auto" w:fill="auto"/>
            <w:textDirection w:val="btLr"/>
            <w:vAlign w:val="bottom"/>
          </w:tcPr>
          <w:p w14:paraId="6DEEF12D" w14:textId="77777777" w:rsidR="001D1CD8" w:rsidRPr="00EE1AEA" w:rsidRDefault="00EB2C95" w:rsidP="001D1CD8">
            <w:pPr>
              <w:pStyle w:val="EMEANormal"/>
              <w:ind w:left="113" w:right="113"/>
              <w:jc w:val="center"/>
              <w:rPr>
                <w:b/>
                <w:szCs w:val="22"/>
                <w:lang w:val="sk-SK"/>
              </w:rPr>
            </w:pPr>
            <w:r w:rsidRPr="00EE1AEA">
              <w:rPr>
                <w:b/>
                <w:szCs w:val="22"/>
                <w:lang w:val="sk-SK"/>
              </w:rPr>
              <w:t>MIERA ZLYHANIA LIEČBY (%)</w:t>
            </w:r>
          </w:p>
        </w:tc>
        <w:tc>
          <w:tcPr>
            <w:tcW w:w="8806" w:type="dxa"/>
            <w:gridSpan w:val="5"/>
            <w:shd w:val="clear" w:color="auto" w:fill="auto"/>
            <w:vAlign w:val="bottom"/>
          </w:tcPr>
          <w:p w14:paraId="02A746FC" w14:textId="77777777" w:rsidR="001D1CD8" w:rsidRPr="00EE1AEA" w:rsidRDefault="00EB2C95" w:rsidP="001D1CD8">
            <w:pPr>
              <w:pStyle w:val="EMEANormal"/>
              <w:rPr>
                <w:szCs w:val="22"/>
                <w:lang w:val="sk-SK"/>
              </w:rPr>
            </w:pPr>
            <w:r w:rsidRPr="00595BD0">
              <w:rPr>
                <w:noProof/>
                <w:lang w:val="en-GB"/>
              </w:rPr>
              <w:drawing>
                <wp:inline distT="0" distB="0" distL="0" distR="0" wp14:anchorId="5872B3E7" wp14:editId="436C8CFE">
                  <wp:extent cx="5486400" cy="2211705"/>
                  <wp:effectExtent l="0" t="0" r="0" b="0"/>
                  <wp:docPr id="43" name="Picture 14"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4" descr="Humira Uveitis Figure 5_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486400" cy="2211705"/>
                          </a:xfrm>
                          <a:prstGeom prst="rect">
                            <a:avLst/>
                          </a:prstGeom>
                          <a:noFill/>
                          <a:ln>
                            <a:noFill/>
                          </a:ln>
                        </pic:spPr>
                      </pic:pic>
                    </a:graphicData>
                  </a:graphic>
                </wp:inline>
              </w:drawing>
            </w:r>
          </w:p>
        </w:tc>
      </w:tr>
      <w:tr w:rsidR="00A946E3" w14:paraId="00267F02" w14:textId="77777777" w:rsidTr="001D1CD8">
        <w:tc>
          <w:tcPr>
            <w:tcW w:w="482" w:type="dxa"/>
            <w:shd w:val="clear" w:color="auto" w:fill="auto"/>
          </w:tcPr>
          <w:p w14:paraId="46677BFE" w14:textId="77777777" w:rsidR="001D1CD8" w:rsidRPr="00EE1AEA" w:rsidRDefault="001D1CD8" w:rsidP="001D1CD8">
            <w:pPr>
              <w:pStyle w:val="EMEANormal"/>
              <w:rPr>
                <w:szCs w:val="22"/>
                <w:lang w:val="sk-SK"/>
              </w:rPr>
            </w:pPr>
          </w:p>
        </w:tc>
        <w:tc>
          <w:tcPr>
            <w:tcW w:w="8806" w:type="dxa"/>
            <w:gridSpan w:val="5"/>
            <w:shd w:val="clear" w:color="auto" w:fill="auto"/>
          </w:tcPr>
          <w:p w14:paraId="0B0CABC6" w14:textId="77777777" w:rsidR="001D1CD8" w:rsidRPr="00EE1AEA" w:rsidRDefault="00EB2C95" w:rsidP="001D1CD8">
            <w:pPr>
              <w:pStyle w:val="EMEANormal"/>
              <w:jc w:val="center"/>
              <w:rPr>
                <w:b/>
                <w:szCs w:val="22"/>
                <w:lang w:val="sk-SK"/>
              </w:rPr>
            </w:pPr>
            <w:r w:rsidRPr="00EE1AEA">
              <w:rPr>
                <w:b/>
                <w:szCs w:val="22"/>
                <w:lang w:val="sk-SK"/>
              </w:rPr>
              <w:t>ČAS (MESIACE)</w:t>
            </w:r>
          </w:p>
        </w:tc>
      </w:tr>
      <w:tr w:rsidR="00A946E3" w14:paraId="6B39922B" w14:textId="77777777" w:rsidTr="001D1CD8">
        <w:tc>
          <w:tcPr>
            <w:tcW w:w="482" w:type="dxa"/>
            <w:shd w:val="clear" w:color="auto" w:fill="auto"/>
          </w:tcPr>
          <w:p w14:paraId="5FE32C6B" w14:textId="77777777" w:rsidR="001D1CD8" w:rsidRPr="00EE1AEA" w:rsidRDefault="001D1CD8" w:rsidP="001D1CD8">
            <w:pPr>
              <w:pStyle w:val="EMEANormal"/>
              <w:rPr>
                <w:szCs w:val="22"/>
                <w:lang w:val="sk-SK"/>
              </w:rPr>
            </w:pPr>
          </w:p>
        </w:tc>
        <w:tc>
          <w:tcPr>
            <w:tcW w:w="3496" w:type="dxa"/>
            <w:shd w:val="clear" w:color="auto" w:fill="auto"/>
          </w:tcPr>
          <w:p w14:paraId="292BE3A9" w14:textId="77777777" w:rsidR="001D1CD8" w:rsidRPr="00EE1AEA" w:rsidRDefault="00EB2C95" w:rsidP="001D1CD8">
            <w:pPr>
              <w:pStyle w:val="EMEANormal"/>
              <w:rPr>
                <w:szCs w:val="22"/>
                <w:lang w:val="sk-SK"/>
              </w:rPr>
            </w:pPr>
            <w:r w:rsidRPr="00EE1AEA">
              <w:rPr>
                <w:szCs w:val="22"/>
                <w:lang w:val="sk-SK"/>
              </w:rPr>
              <w:t>Štúdia UV I                       Liečba</w:t>
            </w:r>
          </w:p>
        </w:tc>
        <w:tc>
          <w:tcPr>
            <w:tcW w:w="1170" w:type="dxa"/>
            <w:shd w:val="clear" w:color="auto" w:fill="auto"/>
          </w:tcPr>
          <w:p w14:paraId="13C983A5" w14:textId="77777777" w:rsidR="001D1CD8" w:rsidRPr="00EE1AEA" w:rsidRDefault="00EB2C95" w:rsidP="001D1CD8">
            <w:pPr>
              <w:pStyle w:val="EMEANormal"/>
              <w:jc w:val="right"/>
              <w:rPr>
                <w:szCs w:val="22"/>
                <w:lang w:val="sk-SK"/>
              </w:rPr>
            </w:pPr>
            <w:r w:rsidRPr="00595BD0">
              <w:rPr>
                <w:noProof/>
                <w:lang w:val="en-GB"/>
              </w:rPr>
              <w:drawing>
                <wp:inline distT="0" distB="0" distL="0" distR="0" wp14:anchorId="3669D194" wp14:editId="1499E46C">
                  <wp:extent cx="403860" cy="180975"/>
                  <wp:effectExtent l="0" t="0" r="0" b="9525"/>
                  <wp:docPr id="44" name="Picture 13"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3" descr="Humira Uveitis Figure 5_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03860" cy="180975"/>
                          </a:xfrm>
                          <a:prstGeom prst="rect">
                            <a:avLst/>
                          </a:prstGeom>
                          <a:noFill/>
                          <a:ln>
                            <a:noFill/>
                          </a:ln>
                        </pic:spPr>
                      </pic:pic>
                    </a:graphicData>
                  </a:graphic>
                </wp:inline>
              </w:drawing>
            </w:r>
          </w:p>
        </w:tc>
        <w:tc>
          <w:tcPr>
            <w:tcW w:w="1350" w:type="dxa"/>
            <w:shd w:val="clear" w:color="auto" w:fill="auto"/>
          </w:tcPr>
          <w:p w14:paraId="34CBFBBA" w14:textId="77777777" w:rsidR="001D1CD8" w:rsidRPr="00EE1AEA" w:rsidRDefault="00EB2C95" w:rsidP="001D1CD8">
            <w:pPr>
              <w:pStyle w:val="EMEANormal"/>
              <w:rPr>
                <w:szCs w:val="22"/>
                <w:lang w:val="sk-SK"/>
              </w:rPr>
            </w:pPr>
            <w:r w:rsidRPr="00EE1AEA">
              <w:rPr>
                <w:szCs w:val="22"/>
                <w:lang w:val="sk-SK"/>
              </w:rPr>
              <w:t>Placebo</w:t>
            </w:r>
          </w:p>
        </w:tc>
        <w:tc>
          <w:tcPr>
            <w:tcW w:w="900" w:type="dxa"/>
            <w:shd w:val="clear" w:color="auto" w:fill="auto"/>
          </w:tcPr>
          <w:p w14:paraId="1084DD8C" w14:textId="77777777" w:rsidR="001D1CD8" w:rsidRPr="00EE1AEA" w:rsidRDefault="00EB2C95" w:rsidP="001D1CD8">
            <w:pPr>
              <w:pStyle w:val="EMEANormal"/>
              <w:jc w:val="right"/>
              <w:rPr>
                <w:szCs w:val="22"/>
                <w:lang w:val="sk-SK"/>
              </w:rPr>
            </w:pPr>
            <w:r w:rsidRPr="00595BD0">
              <w:rPr>
                <w:noProof/>
                <w:lang w:val="en-GB"/>
              </w:rPr>
              <w:drawing>
                <wp:inline distT="0" distB="0" distL="0" distR="0" wp14:anchorId="6EDCCBEA" wp14:editId="2787B131">
                  <wp:extent cx="563245" cy="180975"/>
                  <wp:effectExtent l="0" t="0" r="8255" b="9525"/>
                  <wp:docPr id="45" name="Picture 12"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2" descr="Humira Uveitis Figure 5_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63245" cy="180975"/>
                          </a:xfrm>
                          <a:prstGeom prst="rect">
                            <a:avLst/>
                          </a:prstGeom>
                          <a:noFill/>
                          <a:ln>
                            <a:noFill/>
                          </a:ln>
                        </pic:spPr>
                      </pic:pic>
                    </a:graphicData>
                  </a:graphic>
                </wp:inline>
              </w:drawing>
            </w:r>
          </w:p>
        </w:tc>
        <w:tc>
          <w:tcPr>
            <w:tcW w:w="1890" w:type="dxa"/>
            <w:shd w:val="clear" w:color="auto" w:fill="auto"/>
          </w:tcPr>
          <w:p w14:paraId="54340891" w14:textId="77777777" w:rsidR="001D1CD8" w:rsidRPr="00EE1AEA" w:rsidRDefault="00EB2C95" w:rsidP="001D1CD8">
            <w:pPr>
              <w:pStyle w:val="EMEANormal"/>
              <w:rPr>
                <w:szCs w:val="22"/>
                <w:lang w:val="sk-SK"/>
              </w:rPr>
            </w:pPr>
            <w:r w:rsidRPr="00EE1AEA">
              <w:rPr>
                <w:szCs w:val="22"/>
                <w:lang w:val="sk-SK"/>
              </w:rPr>
              <w:t>Adalimumab</w:t>
            </w:r>
          </w:p>
        </w:tc>
      </w:tr>
      <w:tr w:rsidR="00A946E3" w14:paraId="618934A6" w14:textId="77777777" w:rsidTr="001D1CD8">
        <w:trPr>
          <w:trHeight w:val="3869"/>
        </w:trPr>
        <w:tc>
          <w:tcPr>
            <w:tcW w:w="482" w:type="dxa"/>
            <w:shd w:val="clear" w:color="auto" w:fill="auto"/>
            <w:textDirection w:val="btLr"/>
            <w:vAlign w:val="bottom"/>
          </w:tcPr>
          <w:p w14:paraId="1AA96041" w14:textId="77777777" w:rsidR="001D1CD8" w:rsidRPr="00EE1AEA" w:rsidRDefault="00EB2C95" w:rsidP="001D1CD8">
            <w:pPr>
              <w:pStyle w:val="EMEANormal"/>
              <w:jc w:val="center"/>
              <w:rPr>
                <w:szCs w:val="22"/>
                <w:lang w:val="sk-SK"/>
              </w:rPr>
            </w:pPr>
            <w:r w:rsidRPr="00EE1AEA">
              <w:rPr>
                <w:b/>
                <w:szCs w:val="22"/>
                <w:lang w:val="sk-SK"/>
              </w:rPr>
              <w:t>MIERA ZLYHANIA LIEČBY (%)</w:t>
            </w:r>
          </w:p>
        </w:tc>
        <w:tc>
          <w:tcPr>
            <w:tcW w:w="8806" w:type="dxa"/>
            <w:gridSpan w:val="5"/>
            <w:shd w:val="clear" w:color="auto" w:fill="auto"/>
            <w:vAlign w:val="bottom"/>
          </w:tcPr>
          <w:p w14:paraId="6EDE4EFD" w14:textId="77777777" w:rsidR="001D1CD8" w:rsidRPr="00EE1AEA" w:rsidRDefault="00EB2C95" w:rsidP="001D1CD8">
            <w:pPr>
              <w:pStyle w:val="EMEANormal"/>
              <w:rPr>
                <w:szCs w:val="22"/>
                <w:lang w:val="sk-SK"/>
              </w:rPr>
            </w:pPr>
            <w:r w:rsidRPr="00595BD0">
              <w:rPr>
                <w:noProof/>
                <w:lang w:val="en-GB"/>
              </w:rPr>
              <w:drawing>
                <wp:inline distT="0" distB="0" distL="0" distR="0" wp14:anchorId="1BA56EE8" wp14:editId="349C8669">
                  <wp:extent cx="5486400" cy="2179955"/>
                  <wp:effectExtent l="0" t="0" r="0" b="0"/>
                  <wp:docPr id="46" name="Picture 11"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1" descr="Humira Uveitis Figure 5_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486400" cy="2179955"/>
                          </a:xfrm>
                          <a:prstGeom prst="rect">
                            <a:avLst/>
                          </a:prstGeom>
                          <a:noFill/>
                          <a:ln>
                            <a:noFill/>
                          </a:ln>
                        </pic:spPr>
                      </pic:pic>
                    </a:graphicData>
                  </a:graphic>
                </wp:inline>
              </w:drawing>
            </w:r>
          </w:p>
        </w:tc>
      </w:tr>
      <w:tr w:rsidR="00A946E3" w14:paraId="0FCA08EE" w14:textId="77777777" w:rsidTr="001D1CD8">
        <w:tc>
          <w:tcPr>
            <w:tcW w:w="482" w:type="dxa"/>
            <w:shd w:val="clear" w:color="auto" w:fill="auto"/>
          </w:tcPr>
          <w:p w14:paraId="67B59E24" w14:textId="77777777" w:rsidR="001D1CD8" w:rsidRPr="00EE1AEA" w:rsidRDefault="001D1CD8" w:rsidP="001D1CD8">
            <w:pPr>
              <w:pStyle w:val="EMEANormal"/>
              <w:rPr>
                <w:szCs w:val="22"/>
                <w:lang w:val="sk-SK"/>
              </w:rPr>
            </w:pPr>
          </w:p>
        </w:tc>
        <w:tc>
          <w:tcPr>
            <w:tcW w:w="8806" w:type="dxa"/>
            <w:gridSpan w:val="5"/>
            <w:shd w:val="clear" w:color="auto" w:fill="auto"/>
          </w:tcPr>
          <w:p w14:paraId="3D80C31D" w14:textId="77777777" w:rsidR="001D1CD8" w:rsidRPr="00EE1AEA" w:rsidRDefault="00EB2C95" w:rsidP="001D1CD8">
            <w:pPr>
              <w:pStyle w:val="EMEANormal"/>
              <w:jc w:val="center"/>
              <w:rPr>
                <w:b/>
                <w:szCs w:val="22"/>
                <w:lang w:val="sk-SK"/>
              </w:rPr>
            </w:pPr>
            <w:r w:rsidRPr="00EE1AEA">
              <w:rPr>
                <w:b/>
                <w:szCs w:val="22"/>
                <w:lang w:val="sk-SK"/>
              </w:rPr>
              <w:t>ČAS (MESIACE)</w:t>
            </w:r>
          </w:p>
        </w:tc>
      </w:tr>
      <w:tr w:rsidR="00A946E3" w14:paraId="4C099BBF" w14:textId="77777777" w:rsidTr="001D1CD8">
        <w:trPr>
          <w:trHeight w:val="369"/>
        </w:trPr>
        <w:tc>
          <w:tcPr>
            <w:tcW w:w="482" w:type="dxa"/>
            <w:shd w:val="clear" w:color="auto" w:fill="auto"/>
          </w:tcPr>
          <w:p w14:paraId="54C53A52" w14:textId="77777777" w:rsidR="001D1CD8" w:rsidRPr="00EE1AEA" w:rsidRDefault="001D1CD8" w:rsidP="001D1CD8">
            <w:pPr>
              <w:pStyle w:val="EMEANormal"/>
              <w:rPr>
                <w:szCs w:val="22"/>
                <w:lang w:val="sk-SK"/>
              </w:rPr>
            </w:pPr>
          </w:p>
        </w:tc>
        <w:tc>
          <w:tcPr>
            <w:tcW w:w="3496" w:type="dxa"/>
            <w:shd w:val="clear" w:color="auto" w:fill="auto"/>
          </w:tcPr>
          <w:p w14:paraId="2D5B4DE8" w14:textId="77777777" w:rsidR="001D1CD8" w:rsidRPr="00EE1AEA" w:rsidRDefault="00EB2C95" w:rsidP="001D1CD8">
            <w:pPr>
              <w:pStyle w:val="EMEANormal"/>
              <w:rPr>
                <w:szCs w:val="22"/>
                <w:lang w:val="sk-SK"/>
              </w:rPr>
            </w:pPr>
            <w:r w:rsidRPr="00EE1AEA">
              <w:rPr>
                <w:szCs w:val="22"/>
                <w:lang w:val="sk-SK"/>
              </w:rPr>
              <w:t>Štúdia UV II                      Liečba</w:t>
            </w:r>
          </w:p>
        </w:tc>
        <w:tc>
          <w:tcPr>
            <w:tcW w:w="1170" w:type="dxa"/>
            <w:shd w:val="clear" w:color="auto" w:fill="auto"/>
          </w:tcPr>
          <w:p w14:paraId="22C88943" w14:textId="77777777" w:rsidR="001D1CD8" w:rsidRPr="00EE1AEA" w:rsidRDefault="00EB2C95" w:rsidP="001D1CD8">
            <w:pPr>
              <w:pStyle w:val="EMEANormal"/>
              <w:jc w:val="right"/>
              <w:rPr>
                <w:szCs w:val="22"/>
                <w:lang w:val="sk-SK"/>
              </w:rPr>
            </w:pPr>
            <w:r w:rsidRPr="00595BD0">
              <w:rPr>
                <w:noProof/>
                <w:lang w:val="en-GB"/>
              </w:rPr>
              <w:drawing>
                <wp:inline distT="0" distB="0" distL="0" distR="0" wp14:anchorId="73DD3299" wp14:editId="07EB0A3A">
                  <wp:extent cx="403860" cy="180975"/>
                  <wp:effectExtent l="0" t="0" r="0" b="9525"/>
                  <wp:docPr id="47" name="Picture 10"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0" descr="Humira Uveitis Figure 5_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03860" cy="180975"/>
                          </a:xfrm>
                          <a:prstGeom prst="rect">
                            <a:avLst/>
                          </a:prstGeom>
                          <a:noFill/>
                          <a:ln>
                            <a:noFill/>
                          </a:ln>
                        </pic:spPr>
                      </pic:pic>
                    </a:graphicData>
                  </a:graphic>
                </wp:inline>
              </w:drawing>
            </w:r>
          </w:p>
        </w:tc>
        <w:tc>
          <w:tcPr>
            <w:tcW w:w="1350" w:type="dxa"/>
            <w:shd w:val="clear" w:color="auto" w:fill="auto"/>
          </w:tcPr>
          <w:p w14:paraId="024689DD" w14:textId="77777777" w:rsidR="001D1CD8" w:rsidRPr="00EE1AEA" w:rsidRDefault="00EB2C95" w:rsidP="001D1CD8">
            <w:pPr>
              <w:pStyle w:val="EMEANormal"/>
              <w:rPr>
                <w:szCs w:val="22"/>
                <w:lang w:val="sk-SK"/>
              </w:rPr>
            </w:pPr>
            <w:r w:rsidRPr="00EE1AEA">
              <w:rPr>
                <w:szCs w:val="22"/>
                <w:lang w:val="sk-SK"/>
              </w:rPr>
              <w:t>Placebo</w:t>
            </w:r>
          </w:p>
        </w:tc>
        <w:tc>
          <w:tcPr>
            <w:tcW w:w="900" w:type="dxa"/>
            <w:shd w:val="clear" w:color="auto" w:fill="auto"/>
          </w:tcPr>
          <w:p w14:paraId="67239170" w14:textId="77777777" w:rsidR="001D1CD8" w:rsidRPr="00EE1AEA" w:rsidRDefault="00EB2C95" w:rsidP="001D1CD8">
            <w:pPr>
              <w:pStyle w:val="EMEANormal"/>
              <w:jc w:val="right"/>
              <w:rPr>
                <w:szCs w:val="22"/>
                <w:lang w:val="sk-SK"/>
              </w:rPr>
            </w:pPr>
            <w:r w:rsidRPr="00595BD0">
              <w:rPr>
                <w:noProof/>
                <w:lang w:val="en-GB"/>
              </w:rPr>
              <w:drawing>
                <wp:inline distT="0" distB="0" distL="0" distR="0" wp14:anchorId="5EF4033F" wp14:editId="522D8039">
                  <wp:extent cx="563245" cy="180975"/>
                  <wp:effectExtent l="0" t="0" r="8255" b="9525"/>
                  <wp:docPr id="48" name="Obrázok 48"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Humira Uveitis Figure 5_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63245" cy="180975"/>
                          </a:xfrm>
                          <a:prstGeom prst="rect">
                            <a:avLst/>
                          </a:prstGeom>
                          <a:noFill/>
                          <a:ln>
                            <a:noFill/>
                          </a:ln>
                        </pic:spPr>
                      </pic:pic>
                    </a:graphicData>
                  </a:graphic>
                </wp:inline>
              </w:drawing>
            </w:r>
          </w:p>
        </w:tc>
        <w:tc>
          <w:tcPr>
            <w:tcW w:w="1890" w:type="dxa"/>
            <w:shd w:val="clear" w:color="auto" w:fill="auto"/>
          </w:tcPr>
          <w:p w14:paraId="5A8F71B2" w14:textId="77777777" w:rsidR="001D1CD8" w:rsidRPr="00EE1AEA" w:rsidRDefault="00EB2C95" w:rsidP="001D1CD8">
            <w:pPr>
              <w:pStyle w:val="EMEANormal"/>
              <w:rPr>
                <w:szCs w:val="22"/>
                <w:lang w:val="sk-SK"/>
              </w:rPr>
            </w:pPr>
            <w:r w:rsidRPr="00EE1AEA">
              <w:rPr>
                <w:szCs w:val="22"/>
                <w:lang w:val="sk-SK"/>
              </w:rPr>
              <w:t>Adalimumab</w:t>
            </w:r>
          </w:p>
        </w:tc>
      </w:tr>
      <w:tr w:rsidR="00A946E3" w14:paraId="0FC01A23" w14:textId="77777777" w:rsidTr="001D1CD8">
        <w:trPr>
          <w:trHeight w:val="629"/>
        </w:trPr>
        <w:tc>
          <w:tcPr>
            <w:tcW w:w="9288" w:type="dxa"/>
            <w:gridSpan w:val="6"/>
            <w:shd w:val="clear" w:color="auto" w:fill="auto"/>
            <w:vAlign w:val="center"/>
          </w:tcPr>
          <w:p w14:paraId="27A8BF50" w14:textId="77777777" w:rsidR="001D1CD8" w:rsidRPr="00EE1AEA" w:rsidRDefault="00EB2C95" w:rsidP="001D1CD8">
            <w:pPr>
              <w:pStyle w:val="EMEANormal"/>
              <w:rPr>
                <w:szCs w:val="22"/>
                <w:lang w:val="sk-SK"/>
              </w:rPr>
            </w:pPr>
            <w:r w:rsidRPr="00EE1AEA">
              <w:rPr>
                <w:szCs w:val="22"/>
                <w:lang w:val="sk-SK"/>
              </w:rPr>
              <w:t>Poznámka: P# = placebo (počet udalostí/počet rizikových účastníkov); A# = HUMIRA (počet udalostí/počet rizikových účastníkov).</w:t>
            </w:r>
          </w:p>
        </w:tc>
      </w:tr>
    </w:tbl>
    <w:p w14:paraId="57B75B6C" w14:textId="77777777" w:rsidR="001D1CD8" w:rsidRPr="00EE1AEA" w:rsidRDefault="001D1CD8" w:rsidP="001D1CD8">
      <w:pPr>
        <w:pStyle w:val="EMEANormal"/>
        <w:rPr>
          <w:lang w:val="sk-SK"/>
        </w:rPr>
      </w:pPr>
    </w:p>
    <w:p w14:paraId="303B2C9B" w14:textId="77777777" w:rsidR="001D1CD8" w:rsidRPr="00EE1AEA" w:rsidRDefault="00EB2C95" w:rsidP="001D1CD8">
      <w:pPr>
        <w:rPr>
          <w:color w:val="auto"/>
          <w:sz w:val="22"/>
          <w:szCs w:val="22"/>
        </w:rPr>
      </w:pPr>
      <w:r w:rsidRPr="00EE1AEA">
        <w:rPr>
          <w:color w:val="auto"/>
          <w:sz w:val="22"/>
          <w:szCs w:val="22"/>
        </w:rPr>
        <w:t>V štúdii UV I sa pozorovali štatisticky významné rozdiely v prospech adalimumabu v porovnaní s placebom pre každú zložku zlyhania liečby. V štúdii UV II sa pozorovali štatisticky významné rozdiely len v prípade ostrosti videnia, ale aj ostatné zložky boli číselne v prospech adalimumabu.</w:t>
      </w:r>
    </w:p>
    <w:p w14:paraId="692AFF23" w14:textId="77777777" w:rsidR="0021567A" w:rsidRPr="00EE1AEA" w:rsidRDefault="0021567A" w:rsidP="001D1CD8">
      <w:pPr>
        <w:rPr>
          <w:i/>
          <w:color w:val="auto"/>
          <w:sz w:val="22"/>
          <w:szCs w:val="22"/>
          <w:u w:val="single"/>
        </w:rPr>
      </w:pPr>
    </w:p>
    <w:p w14:paraId="318AD0D6" w14:textId="77777777" w:rsidR="00BF2027" w:rsidRPr="00EE1AEA" w:rsidRDefault="00EB2C95" w:rsidP="001D1CD8">
      <w:pPr>
        <w:rPr>
          <w:sz w:val="22"/>
          <w:szCs w:val="22"/>
        </w:rPr>
      </w:pPr>
      <w:r w:rsidRPr="00EE1AEA">
        <w:rPr>
          <w:sz w:val="22"/>
          <w:szCs w:val="22"/>
        </w:rPr>
        <w:t>Zo 424 pacientov zahrnutých do nekontrolovaného dlhodobého predĺženia štúdií UV I a UV II bolo 60 pacientov považovaných za nevhodných (napr. v dôsledku odchýlok alebo sekundárnych komplikácií diabetickej retinopatie v dôsledku operácie sivého zákalu alebo vitrektómie) a boli vylúčení z primárnej analýzy účinnosti. Z 364 zostávajúcich pacientov 269 hodnotiteľných pacientov (74 %) dosiahlo 78 týždňov otvorenej liečby adalimumabom. Z pozorovaných údajov vyplýva, že 216 (80,3 %) pacientov bolo v pokojovej fáze</w:t>
      </w:r>
      <w:r w:rsidRPr="00EE1AEA">
        <w:rPr>
          <w:sz w:val="22"/>
          <w:szCs w:val="22"/>
        </w:rPr>
        <w:t xml:space="preserve"> (bez aktívnych zápalových lézií, stupeň hodnotenia buniek v prednej komore ≤ 0,5+, stupeň hodnotenia zákalu sklovca ≤ 0,5+) so súčasnou dávkou steroidov ≤ 7,5 mg denne a 178 (66,2 %) sa nachádzalo v pokojovej fáze bez steroidov. Hodnota BCVA sa v</w:t>
      </w:r>
      <w:r w:rsidR="0083760C">
        <w:rPr>
          <w:sz w:val="22"/>
          <w:szCs w:val="22"/>
        </w:rPr>
        <w:t xml:space="preserve"> 78. </w:t>
      </w:r>
      <w:r w:rsidRPr="00EE1AEA">
        <w:rPr>
          <w:sz w:val="22"/>
          <w:szCs w:val="22"/>
        </w:rPr>
        <w:t>týždni buď zlepšila, alebo udržala (zhoršenie o &lt; 5 písmen) u 88,6 % očí. Údaje po 78 týždňoch boli vo všeobecnosti konzistentné s týmito výsledkami, ale po tomto čase klesol celkový počet zaradených subjektov. Celkovo spomedzi pacientov, ktorí prerušili účasť</w:t>
      </w:r>
      <w:r w:rsidRPr="00EE1AEA">
        <w:rPr>
          <w:sz w:val="22"/>
          <w:szCs w:val="22"/>
        </w:rPr>
        <w:t xml:space="preserve"> na štúdii, 18 % prerušilo v dôsledku nežiaducich účinkov a 8 % v dôsledku nedostatočnej odpovede na liečbu adalimumabom.</w:t>
      </w:r>
    </w:p>
    <w:p w14:paraId="357A6388" w14:textId="77777777" w:rsidR="00BF2027" w:rsidRPr="00EE1AEA" w:rsidRDefault="00BF2027" w:rsidP="001D1CD8"/>
    <w:p w14:paraId="33491E51" w14:textId="77777777" w:rsidR="001D1CD8" w:rsidRPr="002F7069" w:rsidRDefault="00EB2C95" w:rsidP="001D1CD8">
      <w:pPr>
        <w:rPr>
          <w:i/>
          <w:color w:val="auto"/>
          <w:sz w:val="22"/>
          <w:szCs w:val="22"/>
          <w:u w:val="single"/>
        </w:rPr>
      </w:pPr>
      <w:r w:rsidRPr="002F7069">
        <w:rPr>
          <w:i/>
          <w:color w:val="auto"/>
          <w:sz w:val="22"/>
          <w:szCs w:val="22"/>
          <w:u w:val="single"/>
        </w:rPr>
        <w:t>Kvalita života</w:t>
      </w:r>
    </w:p>
    <w:p w14:paraId="171CCEF6" w14:textId="77777777" w:rsidR="0021567A" w:rsidRPr="002F7069" w:rsidRDefault="0021567A" w:rsidP="001D1CD8">
      <w:pPr>
        <w:rPr>
          <w:color w:val="auto"/>
          <w:sz w:val="22"/>
          <w:szCs w:val="22"/>
        </w:rPr>
      </w:pPr>
    </w:p>
    <w:p w14:paraId="473C7C6C" w14:textId="77777777" w:rsidR="001D1CD8" w:rsidRPr="002F7069" w:rsidRDefault="00EB2C95" w:rsidP="001D1CD8">
      <w:pPr>
        <w:pStyle w:val="EMEAHeadingUnderline"/>
        <w:keepNext/>
        <w:spacing w:beforeLines="0" w:afterLines="0"/>
        <w:rPr>
          <w:u w:val="none"/>
          <w:lang w:val="sk-SK"/>
        </w:rPr>
      </w:pPr>
      <w:r w:rsidRPr="002F7069">
        <w:rPr>
          <w:szCs w:val="22"/>
          <w:u w:val="none"/>
          <w:lang w:val="sk-SK"/>
        </w:rPr>
        <w:t>V oboch klinických štúdiách sa merali výsledky súvisiace s funkciou videnia hlásené pacientmi s použitím dotazníka NEI VFQ-25. Výsledky Humiry boli číselne priaznivejšie pre väčšinu vedľajších skóre so štatisticky významnými priemernými rozdielmi pre celkové videnie, bolesť oka, videnie na blízko, duševné zdravie a celkové skóre v štúdii UV I a pre celkové videnie a duševné zdravie v štúdii UV II. Účinky súvisiace s videním neboli číselne priaznivejšie pre Humiru v prípade farebného videnia v štúdii UV I a </w:t>
      </w:r>
      <w:r w:rsidRPr="002F7069">
        <w:rPr>
          <w:szCs w:val="22"/>
          <w:u w:val="none"/>
          <w:lang w:val="sk-SK"/>
        </w:rPr>
        <w:t>farebného videnia, periférneho videnia a videnia na blízko v štúdii UV II.</w:t>
      </w:r>
    </w:p>
    <w:p w14:paraId="767E18E4" w14:textId="77777777" w:rsidR="001D1CD8" w:rsidRPr="002F7069" w:rsidRDefault="00EB2C95" w:rsidP="00BF47FB">
      <w:pPr>
        <w:keepNext/>
        <w:rPr>
          <w:color w:val="auto"/>
          <w:sz w:val="22"/>
          <w:szCs w:val="22"/>
        </w:rPr>
      </w:pPr>
      <w:r w:rsidRPr="002F7069">
        <w:rPr>
          <w:color w:val="auto"/>
          <w:sz w:val="22"/>
          <w:szCs w:val="22"/>
        </w:rPr>
        <w:t>Imunogenita</w:t>
      </w:r>
    </w:p>
    <w:p w14:paraId="5E8DE4FA" w14:textId="77777777" w:rsidR="001D1CD8" w:rsidRPr="00EE1AEA" w:rsidRDefault="001D1CD8" w:rsidP="00BF47FB">
      <w:pPr>
        <w:keepNext/>
        <w:rPr>
          <w:color w:val="auto"/>
          <w:sz w:val="22"/>
          <w:szCs w:val="22"/>
        </w:rPr>
      </w:pPr>
    </w:p>
    <w:p w14:paraId="0496384B" w14:textId="77777777" w:rsidR="001D1CD8" w:rsidRPr="00EE1AEA" w:rsidRDefault="00EB2C95" w:rsidP="00BF47FB">
      <w:pPr>
        <w:pStyle w:val="BodyText"/>
        <w:keepNext/>
        <w:autoSpaceDE/>
        <w:autoSpaceDN/>
        <w:adjustRightInd/>
        <w:rPr>
          <w:color w:val="auto"/>
          <w:sz w:val="22"/>
          <w:szCs w:val="22"/>
        </w:rPr>
      </w:pPr>
      <w:r w:rsidRPr="00EE1AEA">
        <w:rPr>
          <w:color w:val="auto"/>
          <w:sz w:val="22"/>
          <w:szCs w:val="22"/>
        </w:rPr>
        <w:t>Tvorba protilátok proti adalimumabu je spojená so zvýšeným klírensom a zníženou účinnosťou adalimumabu. Nie je zrejmý vzťah medzi prítomnosťou protilátok proti adalimumabu a výskytom nežiaducich účinkov.</w:t>
      </w:r>
    </w:p>
    <w:p w14:paraId="11FA5730" w14:textId="77777777" w:rsidR="001D1CD8" w:rsidRPr="00EE1AEA" w:rsidRDefault="001D1CD8" w:rsidP="00BF47FB">
      <w:pPr>
        <w:keepNext/>
        <w:rPr>
          <w:color w:val="auto"/>
          <w:sz w:val="22"/>
          <w:u w:val="single"/>
        </w:rPr>
      </w:pPr>
    </w:p>
    <w:p w14:paraId="4BEF79EB" w14:textId="77777777" w:rsidR="00E555CB" w:rsidRPr="00EE1AEA" w:rsidRDefault="00EB2C95" w:rsidP="00BF47FB">
      <w:pPr>
        <w:keepNext/>
        <w:rPr>
          <w:sz w:val="22"/>
          <w:szCs w:val="22"/>
        </w:rPr>
      </w:pPr>
      <w:r w:rsidRPr="00EE1AEA">
        <w:rPr>
          <w:sz w:val="22"/>
          <w:szCs w:val="22"/>
        </w:rPr>
        <w:t xml:space="preserve">Pacienti v štúdiách s reumatoidnou artritídou I, II a III boli testovaní na protilátky proti adalimumabu v rôznych časových intervaloch počas 6 až 12 mesiacov. </w:t>
      </w:r>
      <w:r w:rsidR="0033792F" w:rsidRPr="00EE1AEA">
        <w:rPr>
          <w:sz w:val="22"/>
          <w:szCs w:val="22"/>
        </w:rPr>
        <w:t>V</w:t>
      </w:r>
      <w:r w:rsidRPr="00EE1AEA">
        <w:rPr>
          <w:sz w:val="22"/>
          <w:szCs w:val="22"/>
        </w:rPr>
        <w:t xml:space="preserve"> kľúčových štúdiách sa zistili protilátky proti adalimumabu u 5,5 % (58/1053) pacientov liečených adalimumabom v porovnaní s 0,5 % (2/370) u placeba. </w:t>
      </w:r>
      <w:r w:rsidR="00F82707" w:rsidRPr="00EE1AEA">
        <w:rPr>
          <w:sz w:val="22"/>
          <w:szCs w:val="22"/>
        </w:rPr>
        <w:t>U</w:t>
      </w:r>
      <w:r w:rsidRPr="00EE1AEA">
        <w:rPr>
          <w:sz w:val="22"/>
          <w:szCs w:val="22"/>
        </w:rPr>
        <w:t> pacientov, ktorí nedostávali súbežne metotrexát, bol výskyt 12,4 % v porovnaní s 0,6 %, keď sa adalimumab používal spolu s metotrexátom.</w:t>
      </w:r>
    </w:p>
    <w:p w14:paraId="3D251007" w14:textId="77777777" w:rsidR="00E555CB" w:rsidRPr="00EE1AEA" w:rsidRDefault="00E555CB" w:rsidP="00BF47FB">
      <w:pPr>
        <w:keepNext/>
        <w:rPr>
          <w:color w:val="auto"/>
          <w:sz w:val="22"/>
          <w:u w:val="single"/>
        </w:rPr>
      </w:pPr>
    </w:p>
    <w:p w14:paraId="51E4A659" w14:textId="77777777" w:rsidR="001D1CD8" w:rsidRPr="00EE1AEA" w:rsidRDefault="00EB2C95" w:rsidP="001D1CD8">
      <w:pPr>
        <w:rPr>
          <w:color w:val="auto"/>
          <w:sz w:val="22"/>
        </w:rPr>
      </w:pPr>
      <w:r w:rsidRPr="00EE1AEA">
        <w:rPr>
          <w:color w:val="auto"/>
          <w:sz w:val="22"/>
        </w:rPr>
        <w:t xml:space="preserve">U pacientov s Crohnovou chorobou boli protilátky proti adalimumabu zistené u 7/269 subjektov (2,6 %) a u 19/487 subjektov (3,9 %) s ulceróznou kolitídou. </w:t>
      </w:r>
    </w:p>
    <w:p w14:paraId="4BCE7AF3" w14:textId="77777777" w:rsidR="001D1CD8" w:rsidRPr="00EE1AEA" w:rsidRDefault="001D1CD8" w:rsidP="001D1CD8">
      <w:pPr>
        <w:pStyle w:val="EMEANormal"/>
        <w:rPr>
          <w:lang w:val="sk-SK"/>
        </w:rPr>
      </w:pPr>
    </w:p>
    <w:p w14:paraId="4B4F9538" w14:textId="77777777" w:rsidR="001D1CD8" w:rsidRPr="00EE1AEA" w:rsidRDefault="00EB2C95" w:rsidP="001D1CD8">
      <w:pPr>
        <w:pStyle w:val="EMEANormal"/>
        <w:rPr>
          <w:bCs/>
          <w:iCs/>
          <w:lang w:val="sk-SK"/>
        </w:rPr>
      </w:pPr>
      <w:r w:rsidRPr="00EE1AEA">
        <w:rPr>
          <w:bCs/>
          <w:iCs/>
          <w:lang w:val="sk-SK"/>
        </w:rPr>
        <w:t>U dospelých pacientov so psoriázou sa protilátky proti adalimumabu zistili u 77/920 subjektov (8,4</w:t>
      </w:r>
      <w:r w:rsidRPr="00EE1AEA">
        <w:rPr>
          <w:lang w:val="sk-SK"/>
        </w:rPr>
        <w:t> </w:t>
      </w:r>
      <w:r w:rsidRPr="00EE1AEA">
        <w:rPr>
          <w:bCs/>
          <w:iCs/>
          <w:lang w:val="sk-SK"/>
        </w:rPr>
        <w:t>%) liečených adalimumabom v monoterapii.</w:t>
      </w:r>
    </w:p>
    <w:p w14:paraId="471C501F" w14:textId="77777777" w:rsidR="001D1CD8" w:rsidRPr="00EE1AEA" w:rsidRDefault="001D1CD8" w:rsidP="001D1CD8">
      <w:pPr>
        <w:tabs>
          <w:tab w:val="left" w:pos="1294"/>
        </w:tabs>
        <w:autoSpaceDE w:val="0"/>
        <w:autoSpaceDN w:val="0"/>
        <w:adjustRightInd w:val="0"/>
        <w:rPr>
          <w:sz w:val="22"/>
          <w:szCs w:val="22"/>
        </w:rPr>
      </w:pPr>
    </w:p>
    <w:p w14:paraId="243A99BE" w14:textId="77777777" w:rsidR="001D1CD8" w:rsidRPr="00EE1AEA" w:rsidRDefault="00EB2C95" w:rsidP="001D1CD8">
      <w:pPr>
        <w:tabs>
          <w:tab w:val="left" w:pos="1294"/>
        </w:tabs>
        <w:autoSpaceDE w:val="0"/>
        <w:autoSpaceDN w:val="0"/>
        <w:adjustRightInd w:val="0"/>
        <w:rPr>
          <w:sz w:val="22"/>
          <w:szCs w:val="22"/>
        </w:rPr>
      </w:pPr>
      <w:r w:rsidRPr="00EE1AEA">
        <w:rPr>
          <w:sz w:val="22"/>
          <w:szCs w:val="22"/>
        </w:rPr>
        <w:t>U </w:t>
      </w:r>
      <w:r w:rsidRPr="00EE1AEA">
        <w:rPr>
          <w:bCs/>
          <w:iCs/>
          <w:sz w:val="22"/>
          <w:szCs w:val="22"/>
        </w:rPr>
        <w:t>dospelých</w:t>
      </w:r>
      <w:r w:rsidRPr="00EE1AEA">
        <w:rPr>
          <w:sz w:val="22"/>
          <w:szCs w:val="22"/>
        </w:rPr>
        <w:t>pacientov s</w:t>
      </w:r>
      <w:r w:rsidR="00D34604" w:rsidRPr="00EE1AEA">
        <w:rPr>
          <w:sz w:val="22"/>
          <w:szCs w:val="22"/>
        </w:rPr>
        <w:t> </w:t>
      </w:r>
      <w:r w:rsidRPr="00EE1AEA">
        <w:rPr>
          <w:sz w:val="22"/>
          <w:szCs w:val="22"/>
        </w:rPr>
        <w:t>ložiskovou</w:t>
      </w:r>
      <w:r w:rsidR="00D34604" w:rsidRPr="00EE1AEA">
        <w:rPr>
          <w:sz w:val="22"/>
          <w:szCs w:val="22"/>
        </w:rPr>
        <w:t xml:space="preserve"> </w:t>
      </w:r>
      <w:r w:rsidRPr="00EE1AEA">
        <w:rPr>
          <w:sz w:val="22"/>
          <w:szCs w:val="22"/>
        </w:rPr>
        <w:t>psoriázou dlhodobo liečených adalimumabom, ktorí sa zúčastnili štúdie s vysadením a pokračovaním v liečbe, bol výskyt protilátok proti adalimumabu po pokračujúcej liečbe (11 zo 482 pacientov; 2,3 %) podobný výskytu zaznamenanému pred vysadením liečby (11 z 590 pacientov; 1,9 %).</w:t>
      </w:r>
    </w:p>
    <w:p w14:paraId="7728D7C0" w14:textId="77777777" w:rsidR="001D1CD8" w:rsidRPr="00EE1AEA" w:rsidRDefault="001D1CD8" w:rsidP="001D1CD8">
      <w:pPr>
        <w:tabs>
          <w:tab w:val="left" w:pos="1294"/>
        </w:tabs>
        <w:autoSpaceDE w:val="0"/>
        <w:autoSpaceDN w:val="0"/>
        <w:adjustRightInd w:val="0"/>
        <w:rPr>
          <w:sz w:val="22"/>
          <w:szCs w:val="22"/>
        </w:rPr>
      </w:pPr>
    </w:p>
    <w:p w14:paraId="74E9D6C2" w14:textId="77777777" w:rsidR="001D1CD8" w:rsidRPr="00EE1AEA" w:rsidRDefault="00EB2C95" w:rsidP="001D1CD8">
      <w:pPr>
        <w:tabs>
          <w:tab w:val="left" w:pos="1294"/>
        </w:tabs>
        <w:autoSpaceDE w:val="0"/>
        <w:autoSpaceDN w:val="0"/>
        <w:adjustRightInd w:val="0"/>
        <w:rPr>
          <w:sz w:val="22"/>
          <w:szCs w:val="22"/>
        </w:rPr>
      </w:pPr>
      <w:r w:rsidRPr="00EE1AEA">
        <w:rPr>
          <w:sz w:val="22"/>
          <w:szCs w:val="22"/>
        </w:rPr>
        <w:t>U pacientov so stredne</w:t>
      </w:r>
      <w:r w:rsidR="00632DB6" w:rsidRPr="00EE1AEA">
        <w:rPr>
          <w:sz w:val="22"/>
          <w:szCs w:val="22"/>
        </w:rPr>
        <w:t xml:space="preserve"> </w:t>
      </w:r>
      <w:r w:rsidRPr="00EE1AEA">
        <w:rPr>
          <w:sz w:val="22"/>
          <w:szCs w:val="22"/>
        </w:rPr>
        <w:t>ťažkou až ťažkou hidradenitis suppurativa sa protilátky proti adalimumabu zistili u 10/99 subjektov (10,1 %) liečených adalimumabom.</w:t>
      </w:r>
    </w:p>
    <w:p w14:paraId="49E0D3FA" w14:textId="77777777" w:rsidR="001D1CD8" w:rsidRPr="00EE1AEA" w:rsidRDefault="001D1CD8" w:rsidP="001D1CD8">
      <w:pPr>
        <w:tabs>
          <w:tab w:val="left" w:pos="1294"/>
        </w:tabs>
        <w:autoSpaceDE w:val="0"/>
        <w:autoSpaceDN w:val="0"/>
        <w:adjustRightInd w:val="0"/>
        <w:rPr>
          <w:bCs/>
          <w:iCs/>
        </w:rPr>
      </w:pPr>
    </w:p>
    <w:p w14:paraId="5130EF44" w14:textId="77777777" w:rsidR="001D1CD8" w:rsidRPr="00EE1AEA" w:rsidRDefault="00EB2C95" w:rsidP="001D1CD8">
      <w:pPr>
        <w:rPr>
          <w:sz w:val="22"/>
          <w:szCs w:val="22"/>
        </w:rPr>
      </w:pPr>
      <w:r w:rsidRPr="00EE1AEA">
        <w:rPr>
          <w:sz w:val="22"/>
          <w:szCs w:val="22"/>
        </w:rPr>
        <w:t>U pediatrických pacientov so stredne ťažkou až ťažkou aktívnou Crohnovou chorobou sa protilátky proti adalimumabu vyvinuli u 3,3 % pacientov, ktorí dostávali adalimumab.</w:t>
      </w:r>
    </w:p>
    <w:p w14:paraId="5D57EE8D" w14:textId="77777777" w:rsidR="001D1CD8" w:rsidRPr="00EE1AEA" w:rsidRDefault="001D1CD8" w:rsidP="001D1CD8">
      <w:pPr>
        <w:rPr>
          <w:sz w:val="22"/>
          <w:szCs w:val="22"/>
        </w:rPr>
      </w:pPr>
    </w:p>
    <w:p w14:paraId="116771D0" w14:textId="77777777" w:rsidR="001D1CD8" w:rsidRPr="00EE1AEA" w:rsidRDefault="00EB2C95" w:rsidP="001D1CD8">
      <w:pPr>
        <w:rPr>
          <w:sz w:val="22"/>
          <w:szCs w:val="22"/>
        </w:rPr>
      </w:pPr>
      <w:r w:rsidRPr="00EE1AEA">
        <w:rPr>
          <w:sz w:val="22"/>
          <w:szCs w:val="22"/>
        </w:rPr>
        <w:t>U</w:t>
      </w:r>
      <w:r w:rsidR="00BF2027" w:rsidRPr="00EE1AEA">
        <w:rPr>
          <w:sz w:val="22"/>
          <w:szCs w:val="22"/>
        </w:rPr>
        <w:t xml:space="preserve"> dospelých </w:t>
      </w:r>
      <w:r w:rsidRPr="00EE1AEA">
        <w:rPr>
          <w:sz w:val="22"/>
          <w:szCs w:val="22"/>
        </w:rPr>
        <w:t>pacientov s neinfekčnou uveitídou boli protilátky proti adalimumabu identifikované u 4,8 % (12/249) pacientov liečených adalimumabom.</w:t>
      </w:r>
    </w:p>
    <w:p w14:paraId="48860331" w14:textId="77777777" w:rsidR="001D1CD8" w:rsidRDefault="001D1CD8" w:rsidP="001D1CD8">
      <w:pPr>
        <w:rPr>
          <w:color w:val="auto"/>
          <w:sz w:val="22"/>
        </w:rPr>
      </w:pPr>
    </w:p>
    <w:p w14:paraId="58354558" w14:textId="77777777" w:rsidR="00CC21CD" w:rsidRDefault="00EB2C95" w:rsidP="001D1CD8">
      <w:pPr>
        <w:rPr>
          <w:sz w:val="22"/>
          <w:szCs w:val="22"/>
        </w:rPr>
      </w:pPr>
      <w:r w:rsidRPr="00747D2E">
        <w:rPr>
          <w:sz w:val="22"/>
          <w:szCs w:val="22"/>
        </w:rPr>
        <w:t>U</w:t>
      </w:r>
      <w:r>
        <w:rPr>
          <w:sz w:val="22"/>
          <w:szCs w:val="22"/>
        </w:rPr>
        <w:t xml:space="preserve"> pediatrických </w:t>
      </w:r>
      <w:r w:rsidRPr="00747D2E">
        <w:rPr>
          <w:sz w:val="22"/>
          <w:szCs w:val="22"/>
        </w:rPr>
        <w:t>pacientov so stredne ťažkou až ťažkou</w:t>
      </w:r>
      <w:r w:rsidR="006C7F7F">
        <w:rPr>
          <w:sz w:val="22"/>
          <w:szCs w:val="22"/>
        </w:rPr>
        <w:t xml:space="preserve"> aktívnou</w:t>
      </w:r>
      <w:r w:rsidRPr="00747D2E">
        <w:rPr>
          <w:sz w:val="22"/>
          <w:szCs w:val="22"/>
        </w:rPr>
        <w:t xml:space="preserve"> ulcerózn</w:t>
      </w:r>
      <w:r>
        <w:rPr>
          <w:sz w:val="22"/>
          <w:szCs w:val="22"/>
        </w:rPr>
        <w:t xml:space="preserve">ou </w:t>
      </w:r>
      <w:r w:rsidRPr="00747D2E">
        <w:rPr>
          <w:sz w:val="22"/>
          <w:szCs w:val="22"/>
        </w:rPr>
        <w:t>kolitíd</w:t>
      </w:r>
      <w:r>
        <w:rPr>
          <w:sz w:val="22"/>
          <w:szCs w:val="22"/>
        </w:rPr>
        <w:t>ou sa protilátky proti adalimumabu vyvinuli u </w:t>
      </w:r>
      <w:r w:rsidRPr="00747D2E">
        <w:rPr>
          <w:sz w:val="22"/>
          <w:szCs w:val="22"/>
        </w:rPr>
        <w:t>3 %</w:t>
      </w:r>
      <w:r>
        <w:rPr>
          <w:sz w:val="22"/>
          <w:szCs w:val="22"/>
        </w:rPr>
        <w:t xml:space="preserve"> pacientov, ktorí dostávali </w:t>
      </w:r>
      <w:r w:rsidRPr="00747D2E">
        <w:rPr>
          <w:sz w:val="22"/>
          <w:szCs w:val="22"/>
        </w:rPr>
        <w:t>adalimumab</w:t>
      </w:r>
      <w:r>
        <w:rPr>
          <w:sz w:val="22"/>
          <w:szCs w:val="22"/>
        </w:rPr>
        <w:t>.</w:t>
      </w:r>
    </w:p>
    <w:p w14:paraId="0EB212F2" w14:textId="77777777" w:rsidR="00777D30" w:rsidRDefault="00777D30" w:rsidP="001D1CD8">
      <w:pPr>
        <w:rPr>
          <w:color w:val="auto"/>
          <w:sz w:val="22"/>
        </w:rPr>
      </w:pPr>
    </w:p>
    <w:p w14:paraId="608D7673" w14:textId="77777777" w:rsidR="001D1CD8" w:rsidRPr="00EE1AEA" w:rsidRDefault="00EB2C95" w:rsidP="001D1CD8">
      <w:pPr>
        <w:rPr>
          <w:color w:val="auto"/>
          <w:sz w:val="22"/>
        </w:rPr>
      </w:pPr>
      <w:r w:rsidRPr="00EE1AEA">
        <w:rPr>
          <w:color w:val="auto"/>
          <w:sz w:val="22"/>
        </w:rPr>
        <w:t>Pretože analýzy imunogenicity sú pre každý produkt špecifické, nie je vhodné porovnanie s výskytom protilátok proti iným liekom.</w:t>
      </w:r>
    </w:p>
    <w:p w14:paraId="2E05FDE2" w14:textId="77777777" w:rsidR="001D1CD8" w:rsidRPr="00EE1AEA" w:rsidRDefault="001D1CD8" w:rsidP="001D1CD8">
      <w:pPr>
        <w:rPr>
          <w:color w:val="auto"/>
          <w:sz w:val="22"/>
        </w:rPr>
      </w:pPr>
    </w:p>
    <w:p w14:paraId="36E9945A" w14:textId="77777777" w:rsidR="001D1CD8" w:rsidRPr="00EE1AEA" w:rsidRDefault="00EB2C95" w:rsidP="001D1CD8">
      <w:pPr>
        <w:keepNext/>
        <w:rPr>
          <w:color w:val="auto"/>
          <w:sz w:val="22"/>
          <w:u w:val="single"/>
        </w:rPr>
      </w:pPr>
      <w:r w:rsidRPr="00EE1AEA">
        <w:rPr>
          <w:color w:val="auto"/>
          <w:sz w:val="22"/>
          <w:u w:val="single"/>
        </w:rPr>
        <w:t>Pediatrická populácia</w:t>
      </w:r>
    </w:p>
    <w:p w14:paraId="39ED24F3" w14:textId="77777777" w:rsidR="001D1CD8" w:rsidRPr="00EE1AEA" w:rsidRDefault="001D1CD8" w:rsidP="001D1CD8">
      <w:pPr>
        <w:keepNext/>
        <w:rPr>
          <w:color w:val="auto"/>
          <w:sz w:val="22"/>
        </w:rPr>
      </w:pPr>
    </w:p>
    <w:p w14:paraId="59AF5977" w14:textId="77777777" w:rsidR="00CA0D4C" w:rsidRPr="00EE1AEA" w:rsidRDefault="00EB2C95" w:rsidP="00CA0D4C">
      <w:pPr>
        <w:keepNext/>
        <w:rPr>
          <w:i/>
          <w:color w:val="auto"/>
          <w:sz w:val="22"/>
        </w:rPr>
      </w:pPr>
      <w:r w:rsidRPr="00EE1AEA">
        <w:rPr>
          <w:i/>
          <w:color w:val="auto"/>
          <w:sz w:val="22"/>
        </w:rPr>
        <w:t>Hidradenitis suppurativa</w:t>
      </w:r>
      <w:r w:rsidRPr="00EE1AEA">
        <w:rPr>
          <w:i/>
          <w:color w:val="auto"/>
          <w:sz w:val="22"/>
        </w:rPr>
        <w:t xml:space="preserve"> u dospievajúcich </w:t>
      </w:r>
    </w:p>
    <w:p w14:paraId="3708063E" w14:textId="77777777" w:rsidR="00CA0D4C" w:rsidRPr="00EE1AEA" w:rsidRDefault="00CA0D4C" w:rsidP="00CA0D4C">
      <w:pPr>
        <w:pStyle w:val="EMEANormal"/>
        <w:keepNext/>
        <w:rPr>
          <w:i/>
          <w:lang w:val="sk-SK"/>
        </w:rPr>
      </w:pPr>
    </w:p>
    <w:p w14:paraId="49E45476" w14:textId="77777777" w:rsidR="00CA0D4C" w:rsidRPr="00EE1AEA" w:rsidRDefault="00EB2C95" w:rsidP="00CA0D4C">
      <w:pPr>
        <w:keepNext/>
        <w:rPr>
          <w:color w:val="auto"/>
          <w:sz w:val="22"/>
        </w:rPr>
      </w:pPr>
      <w:r w:rsidRPr="00EE1AEA">
        <w:rPr>
          <w:color w:val="auto"/>
          <w:sz w:val="22"/>
        </w:rPr>
        <w:t>Neuskutočnili sa žiadne klinické skúšania u dospievajúcich pacientov s HS. Účinnosť adalimumabu pri liečbe dospievajúcich pacientov s HS sa predpovedá na základe preukázanej účinnosti a vzťahu expozície a odpovede u dospelých pacientov s HS a pravdepodobnosti, že priebeh ochorenia, patofyziológia a účinky lieku sú do značnej miery podobné ako u dospelých pacientov s rovnakou úrovňou expozície. Bezpečnosť odporúčanej dávky adalimumabu v dospievajúcej populácii s HS je založená na bezpečnostnom profile adalim</w:t>
      </w:r>
      <w:r w:rsidRPr="00EE1AEA">
        <w:rPr>
          <w:color w:val="auto"/>
          <w:sz w:val="22"/>
        </w:rPr>
        <w:t>umabu naprieč indikáciami u dospelých i pediatrických pacientov s podobnou alebo vyššou frekvenciou dávok (pozri časť 5.2).</w:t>
      </w:r>
    </w:p>
    <w:p w14:paraId="578907D6" w14:textId="77777777" w:rsidR="00B46C84" w:rsidRDefault="00B46C84" w:rsidP="001D1CD8">
      <w:pPr>
        <w:pStyle w:val="EMEANormal"/>
        <w:rPr>
          <w:szCs w:val="22"/>
          <w:lang w:val="sk-SK"/>
        </w:rPr>
      </w:pPr>
    </w:p>
    <w:p w14:paraId="3EFE75D5" w14:textId="77777777" w:rsidR="00CA0D4C" w:rsidRPr="00EE1AEA" w:rsidRDefault="00EB2C95" w:rsidP="00CA0D4C">
      <w:pPr>
        <w:pStyle w:val="EMEANormal"/>
        <w:rPr>
          <w:i/>
          <w:lang w:val="sk-SK"/>
        </w:rPr>
      </w:pPr>
      <w:r w:rsidRPr="00EE1AEA">
        <w:rPr>
          <w:i/>
          <w:lang w:val="sk-SK"/>
        </w:rPr>
        <w:t>Crohnova choroba u pediatrických pacientov</w:t>
      </w:r>
    </w:p>
    <w:p w14:paraId="42FB4518" w14:textId="77777777" w:rsidR="00CA0D4C" w:rsidRPr="00EE1AEA" w:rsidRDefault="00CA0D4C" w:rsidP="00CA0D4C">
      <w:pPr>
        <w:pStyle w:val="EMEANormal"/>
        <w:rPr>
          <w:u w:val="single"/>
          <w:lang w:val="sk-SK"/>
        </w:rPr>
      </w:pPr>
    </w:p>
    <w:p w14:paraId="3C9685F5" w14:textId="77777777" w:rsidR="00CA0D4C" w:rsidRPr="00EE1AEA" w:rsidRDefault="00EB2C95" w:rsidP="00CA0D4C">
      <w:pPr>
        <w:keepLines/>
        <w:rPr>
          <w:sz w:val="22"/>
          <w:szCs w:val="22"/>
        </w:rPr>
      </w:pPr>
      <w:r w:rsidRPr="00EE1AEA">
        <w:rPr>
          <w:sz w:val="22"/>
          <w:szCs w:val="22"/>
        </w:rPr>
        <w:t>Humira sa hodnotila v multicentrickom, randomizovanom</w:t>
      </w:r>
      <w:r w:rsidRPr="00EE1AEA">
        <w:rPr>
          <w:sz w:val="22"/>
          <w:szCs w:val="22"/>
        </w:rPr>
        <w:t xml:space="preserve">, dvojito zaslepenom klinickom skúšaní zameranom na hodnotenie účinnosti a bezpečnosti úvodnej a udržiavacej liečby dávkami závislými od telesnej hmotnosti (&lt; 40 kg alebo ≥ 40 kg) u 192 pediatrických </w:t>
      </w:r>
      <w:r w:rsidRPr="00EE1AEA">
        <w:rPr>
          <w:color w:val="auto"/>
          <w:sz w:val="22"/>
        </w:rPr>
        <w:t>jedincov</w:t>
      </w:r>
      <w:r w:rsidRPr="00EE1AEA">
        <w:rPr>
          <w:sz w:val="22"/>
          <w:szCs w:val="22"/>
        </w:rPr>
        <w:t xml:space="preserve"> vo veku od 6 do 17 rokov (vrátane) s mierne ťažkou až ťažkou Crohnovou chorobou (CD), definovanou indexom aktivity Crohnovej choroby u detí (Pediatric Crohn’s Disease Activity Index - PCDAI) so skóre &gt; 30. U týchto </w:t>
      </w:r>
      <w:r w:rsidRPr="00EE1AEA">
        <w:rPr>
          <w:color w:val="auto"/>
          <w:sz w:val="22"/>
        </w:rPr>
        <w:t>jedincov</w:t>
      </w:r>
      <w:r w:rsidRPr="00EE1AEA">
        <w:rPr>
          <w:sz w:val="22"/>
          <w:szCs w:val="22"/>
        </w:rPr>
        <w:t xml:space="preserve"> musela zlyhať konvenčná liečba CD (vrátane kortikosteroidov a/alebo imunomodulá</w:t>
      </w:r>
      <w:r w:rsidRPr="00EE1AEA">
        <w:rPr>
          <w:sz w:val="22"/>
          <w:szCs w:val="22"/>
        </w:rPr>
        <w:t>torov). J</w:t>
      </w:r>
      <w:r w:rsidRPr="00EE1AEA">
        <w:rPr>
          <w:color w:val="auto"/>
          <w:sz w:val="22"/>
        </w:rPr>
        <w:t>edinci</w:t>
      </w:r>
      <w:r w:rsidRPr="00EE1AEA">
        <w:rPr>
          <w:sz w:val="22"/>
          <w:szCs w:val="22"/>
        </w:rPr>
        <w:t xml:space="preserve"> mohli tiež predtým stratiť odpoveď na infliximab alebo ho netolerovať. </w:t>
      </w:r>
    </w:p>
    <w:p w14:paraId="759DD27B" w14:textId="77777777" w:rsidR="00CA0D4C" w:rsidRPr="00EE1AEA" w:rsidRDefault="00CA0D4C" w:rsidP="00CA0D4C">
      <w:pPr>
        <w:keepLines/>
        <w:rPr>
          <w:sz w:val="22"/>
          <w:szCs w:val="22"/>
        </w:rPr>
      </w:pPr>
    </w:p>
    <w:p w14:paraId="42A0A7A7" w14:textId="77777777" w:rsidR="00CA0D4C" w:rsidRPr="00EE1AEA" w:rsidRDefault="00EB2C95" w:rsidP="00CA0D4C">
      <w:pPr>
        <w:tabs>
          <w:tab w:val="left" w:pos="1294"/>
        </w:tabs>
        <w:autoSpaceDE w:val="0"/>
        <w:autoSpaceDN w:val="0"/>
        <w:adjustRightInd w:val="0"/>
        <w:rPr>
          <w:sz w:val="22"/>
          <w:szCs w:val="22"/>
        </w:rPr>
      </w:pPr>
      <w:r w:rsidRPr="00EE1AEA">
        <w:rPr>
          <w:sz w:val="22"/>
          <w:szCs w:val="22"/>
        </w:rPr>
        <w:t>Všetci j</w:t>
      </w:r>
      <w:r w:rsidRPr="00EE1AEA">
        <w:rPr>
          <w:color w:val="auto"/>
          <w:sz w:val="22"/>
        </w:rPr>
        <w:t>edinci</w:t>
      </w:r>
      <w:r w:rsidRPr="00EE1AEA">
        <w:rPr>
          <w:sz w:val="22"/>
          <w:szCs w:val="22"/>
        </w:rPr>
        <w:t xml:space="preserve"> dostávali v otvorenej fáze úvodnú liečbu dávkou založenou na ich východiskovej telesnej hmotnosti: 160 mg v týždni 0 a 80 mg v</w:t>
      </w:r>
      <w:r>
        <w:rPr>
          <w:sz w:val="22"/>
          <w:szCs w:val="22"/>
        </w:rPr>
        <w:t xml:space="preserve"> 2. </w:t>
      </w:r>
      <w:r w:rsidRPr="00EE1AEA">
        <w:rPr>
          <w:sz w:val="22"/>
          <w:szCs w:val="22"/>
        </w:rPr>
        <w:t>týždni j</w:t>
      </w:r>
      <w:r w:rsidRPr="00EE1AEA">
        <w:rPr>
          <w:color w:val="auto"/>
          <w:sz w:val="22"/>
        </w:rPr>
        <w:t>edinci</w:t>
      </w:r>
      <w:r w:rsidRPr="00EE1AEA">
        <w:rPr>
          <w:sz w:val="22"/>
          <w:szCs w:val="22"/>
        </w:rPr>
        <w:t xml:space="preserve"> ≥ 40 kg, prípadne 80 mg a 40 mg, j</w:t>
      </w:r>
      <w:r w:rsidRPr="00EE1AEA">
        <w:rPr>
          <w:color w:val="auto"/>
          <w:sz w:val="22"/>
        </w:rPr>
        <w:t xml:space="preserve">edinci </w:t>
      </w:r>
      <w:r w:rsidRPr="00EE1AEA">
        <w:rPr>
          <w:sz w:val="22"/>
          <w:szCs w:val="22"/>
        </w:rPr>
        <w:t>&lt; 40 kg.</w:t>
      </w:r>
    </w:p>
    <w:p w14:paraId="284C8BF5" w14:textId="77777777" w:rsidR="00CA0D4C" w:rsidRPr="00EE1AEA" w:rsidRDefault="00CA0D4C" w:rsidP="00CA0D4C">
      <w:pPr>
        <w:tabs>
          <w:tab w:val="left" w:pos="1294"/>
        </w:tabs>
        <w:autoSpaceDE w:val="0"/>
        <w:autoSpaceDN w:val="0"/>
        <w:adjustRightInd w:val="0"/>
        <w:rPr>
          <w:sz w:val="22"/>
          <w:szCs w:val="22"/>
        </w:rPr>
      </w:pPr>
    </w:p>
    <w:p w14:paraId="1BA20B20" w14:textId="77777777" w:rsidR="00CA0D4C" w:rsidRPr="00EE1AEA" w:rsidRDefault="00EB2C95" w:rsidP="00CA0D4C">
      <w:pPr>
        <w:pStyle w:val="EMEANormal"/>
        <w:rPr>
          <w:lang w:val="sk-SK"/>
        </w:rPr>
      </w:pPr>
      <w:r w:rsidRPr="00EE1AEA">
        <w:rPr>
          <w:szCs w:val="22"/>
          <w:lang w:val="sk-SK"/>
        </w:rPr>
        <w:t>V</w:t>
      </w:r>
      <w:r>
        <w:rPr>
          <w:szCs w:val="22"/>
          <w:lang w:val="sk-SK"/>
        </w:rPr>
        <w:t xml:space="preserve"> 4. </w:t>
      </w:r>
      <w:r w:rsidRPr="00EE1AEA">
        <w:rPr>
          <w:szCs w:val="22"/>
          <w:lang w:val="sk-SK"/>
        </w:rPr>
        <w:t>týždni boli jedinci randomizovaní 1:1 na základe ich telesnej hmotnosti v tom čase buď na dávkovací režim s nízkou dávkou alebo štandardnou udržiavacou dávkou, ako je uvedené v tabuľke 1</w:t>
      </w:r>
      <w:r w:rsidR="003B16F0">
        <w:rPr>
          <w:szCs w:val="22"/>
          <w:lang w:val="sk-SK"/>
        </w:rPr>
        <w:t>8</w:t>
      </w:r>
      <w:r w:rsidRPr="00EE1AEA">
        <w:rPr>
          <w:szCs w:val="22"/>
          <w:lang w:val="sk-SK"/>
        </w:rPr>
        <w:t>.</w:t>
      </w:r>
    </w:p>
    <w:p w14:paraId="32918B4A" w14:textId="77777777" w:rsidR="00CA0D4C" w:rsidRPr="00EE1AEA" w:rsidRDefault="00CA0D4C" w:rsidP="00CA0D4C">
      <w:pPr>
        <w:pStyle w:val="EMEANormal"/>
        <w:rPr>
          <w:lang w:val="sk-SK"/>
        </w:rPr>
      </w:pPr>
    </w:p>
    <w:tbl>
      <w:tblPr>
        <w:tblW w:w="0" w:type="auto"/>
        <w:jc w:val="center"/>
        <w:tblLook w:val="01E0" w:firstRow="1" w:lastRow="1" w:firstColumn="1" w:lastColumn="1" w:noHBand="0" w:noVBand="0"/>
      </w:tblPr>
      <w:tblGrid>
        <w:gridCol w:w="976"/>
        <w:gridCol w:w="1187"/>
        <w:gridCol w:w="1948"/>
        <w:gridCol w:w="591"/>
        <w:gridCol w:w="1622"/>
      </w:tblGrid>
      <w:tr w:rsidR="00A946E3" w14:paraId="41ACC8DE" w14:textId="77777777" w:rsidTr="008F3049">
        <w:trPr>
          <w:gridBefore w:val="1"/>
          <w:gridAfter w:val="1"/>
          <w:wBefore w:w="976" w:type="dxa"/>
          <w:wAfter w:w="1622" w:type="dxa"/>
          <w:trHeight w:val="263"/>
          <w:jc w:val="center"/>
        </w:trPr>
        <w:tc>
          <w:tcPr>
            <w:tcW w:w="3726" w:type="dxa"/>
            <w:gridSpan w:val="3"/>
          </w:tcPr>
          <w:p w14:paraId="1499665C" w14:textId="77777777" w:rsidR="00CA0D4C" w:rsidRPr="00EE1AEA" w:rsidRDefault="00EB2C95" w:rsidP="008F3049">
            <w:pPr>
              <w:pStyle w:val="EMEANormal"/>
              <w:jc w:val="center"/>
              <w:rPr>
                <w:b/>
                <w:szCs w:val="24"/>
                <w:lang w:val="sk-SK"/>
              </w:rPr>
            </w:pPr>
            <w:r w:rsidRPr="00EE1AEA">
              <w:rPr>
                <w:b/>
                <w:szCs w:val="24"/>
                <w:lang w:val="sk-SK"/>
              </w:rPr>
              <w:t>Tabuľka 1</w:t>
            </w:r>
            <w:r w:rsidR="003B16F0">
              <w:rPr>
                <w:b/>
                <w:szCs w:val="24"/>
                <w:lang w:val="sk-SK"/>
              </w:rPr>
              <w:t>8</w:t>
            </w:r>
          </w:p>
          <w:p w14:paraId="5BF88E0B" w14:textId="77777777" w:rsidR="00CA0D4C" w:rsidRDefault="00EB2C95" w:rsidP="008F3049">
            <w:pPr>
              <w:pStyle w:val="EMEANormal"/>
              <w:jc w:val="center"/>
              <w:rPr>
                <w:b/>
                <w:szCs w:val="24"/>
                <w:lang w:val="sk-SK"/>
              </w:rPr>
            </w:pPr>
            <w:r w:rsidRPr="00EE1AEA">
              <w:rPr>
                <w:b/>
                <w:szCs w:val="24"/>
                <w:lang w:val="sk-SK"/>
              </w:rPr>
              <w:t>Udržiavací režim</w:t>
            </w:r>
          </w:p>
          <w:p w14:paraId="696E25CB" w14:textId="77777777" w:rsidR="00343B9E" w:rsidRPr="00EE1AEA" w:rsidRDefault="00343B9E" w:rsidP="008F3049">
            <w:pPr>
              <w:pStyle w:val="EMEANormal"/>
              <w:jc w:val="center"/>
              <w:rPr>
                <w:szCs w:val="24"/>
                <w:lang w:val="sk-SK"/>
              </w:rPr>
            </w:pPr>
          </w:p>
        </w:tc>
      </w:tr>
      <w:tr w:rsidR="00A946E3" w14:paraId="3AD8FF32" w14:textId="77777777" w:rsidTr="008F30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63" w:type="dxa"/>
            <w:gridSpan w:val="2"/>
          </w:tcPr>
          <w:p w14:paraId="1CA2CA9C" w14:textId="77777777" w:rsidR="00CA0D4C" w:rsidRPr="00EE1AEA" w:rsidRDefault="00EB2C95" w:rsidP="008F3049">
            <w:pPr>
              <w:pStyle w:val="EMEANormal"/>
              <w:rPr>
                <w:b/>
                <w:szCs w:val="24"/>
                <w:lang w:val="sk-SK"/>
              </w:rPr>
            </w:pPr>
            <w:r w:rsidRPr="00EE1AEA">
              <w:rPr>
                <w:b/>
                <w:szCs w:val="24"/>
                <w:lang w:val="sk-SK"/>
              </w:rPr>
              <w:t>Hmotnosť pacienta</w:t>
            </w:r>
          </w:p>
        </w:tc>
        <w:tc>
          <w:tcPr>
            <w:tcW w:w="1948" w:type="dxa"/>
          </w:tcPr>
          <w:p w14:paraId="2C4393F8" w14:textId="77777777" w:rsidR="00CA0D4C" w:rsidRPr="00EE1AEA" w:rsidRDefault="00EB2C95" w:rsidP="008F3049">
            <w:pPr>
              <w:pStyle w:val="EMEANormal"/>
              <w:rPr>
                <w:b/>
                <w:szCs w:val="24"/>
                <w:lang w:val="sk-SK"/>
              </w:rPr>
            </w:pPr>
            <w:r w:rsidRPr="00EE1AEA">
              <w:rPr>
                <w:b/>
                <w:szCs w:val="24"/>
                <w:lang w:val="sk-SK"/>
              </w:rPr>
              <w:t>Nízka dávka</w:t>
            </w:r>
          </w:p>
        </w:tc>
        <w:tc>
          <w:tcPr>
            <w:tcW w:w="2213" w:type="dxa"/>
            <w:gridSpan w:val="2"/>
          </w:tcPr>
          <w:p w14:paraId="37906E01" w14:textId="77777777" w:rsidR="00CA0D4C" w:rsidRPr="00EE1AEA" w:rsidRDefault="00EB2C95" w:rsidP="008F3049">
            <w:pPr>
              <w:pStyle w:val="EMEANormal"/>
              <w:rPr>
                <w:b/>
                <w:szCs w:val="24"/>
                <w:lang w:val="sk-SK"/>
              </w:rPr>
            </w:pPr>
            <w:r w:rsidRPr="00EE1AEA">
              <w:rPr>
                <w:b/>
                <w:szCs w:val="24"/>
                <w:lang w:val="sk-SK"/>
              </w:rPr>
              <w:t>Štandardná dávka</w:t>
            </w:r>
          </w:p>
        </w:tc>
      </w:tr>
      <w:tr w:rsidR="00A946E3" w14:paraId="52692F6E" w14:textId="77777777" w:rsidTr="008F30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63" w:type="dxa"/>
            <w:gridSpan w:val="2"/>
            <w:vAlign w:val="center"/>
          </w:tcPr>
          <w:p w14:paraId="31C2EB0B" w14:textId="77777777" w:rsidR="00CA0D4C" w:rsidRPr="00EE1AEA" w:rsidRDefault="00EB2C95" w:rsidP="008F3049">
            <w:pPr>
              <w:pStyle w:val="EMEANormal"/>
              <w:rPr>
                <w:szCs w:val="24"/>
                <w:lang w:val="sk-SK"/>
              </w:rPr>
            </w:pPr>
            <w:r w:rsidRPr="00EE1AEA">
              <w:rPr>
                <w:szCs w:val="24"/>
                <w:lang w:val="sk-SK"/>
              </w:rPr>
              <w:t>&lt; 40 kg</w:t>
            </w:r>
          </w:p>
        </w:tc>
        <w:tc>
          <w:tcPr>
            <w:tcW w:w="1948" w:type="dxa"/>
          </w:tcPr>
          <w:p w14:paraId="1DBFE295" w14:textId="77777777" w:rsidR="00CA0D4C" w:rsidRPr="00EE1AEA" w:rsidRDefault="00EB2C95" w:rsidP="008F3049">
            <w:pPr>
              <w:pStyle w:val="EMEANormal"/>
              <w:rPr>
                <w:szCs w:val="24"/>
                <w:lang w:val="sk-SK"/>
              </w:rPr>
            </w:pPr>
            <w:r w:rsidRPr="00EE1AEA">
              <w:rPr>
                <w:szCs w:val="24"/>
                <w:lang w:val="sk-SK"/>
              </w:rPr>
              <w:t xml:space="preserve">10 mg </w:t>
            </w:r>
            <w:r w:rsidRPr="00EE1AEA">
              <w:rPr>
                <w:bCs/>
                <w:szCs w:val="22"/>
                <w:lang w:val="sk-SK"/>
              </w:rPr>
              <w:t>každý druhý týždeň</w:t>
            </w:r>
          </w:p>
        </w:tc>
        <w:tc>
          <w:tcPr>
            <w:tcW w:w="2213" w:type="dxa"/>
            <w:gridSpan w:val="2"/>
          </w:tcPr>
          <w:p w14:paraId="656442F2" w14:textId="77777777" w:rsidR="00CA0D4C" w:rsidRPr="00EE1AEA" w:rsidRDefault="00EB2C95" w:rsidP="008F3049">
            <w:pPr>
              <w:pStyle w:val="EMEANormal"/>
              <w:rPr>
                <w:szCs w:val="24"/>
                <w:lang w:val="sk-SK"/>
              </w:rPr>
            </w:pPr>
            <w:r w:rsidRPr="00EE1AEA">
              <w:rPr>
                <w:szCs w:val="24"/>
                <w:lang w:val="sk-SK"/>
              </w:rPr>
              <w:t xml:space="preserve">20 mg </w:t>
            </w:r>
            <w:r w:rsidRPr="00EE1AEA">
              <w:rPr>
                <w:bCs/>
                <w:szCs w:val="22"/>
                <w:lang w:val="sk-SK"/>
              </w:rPr>
              <w:t>každý druhý týždeň</w:t>
            </w:r>
          </w:p>
        </w:tc>
      </w:tr>
      <w:tr w:rsidR="00A946E3" w14:paraId="4FD932DE" w14:textId="77777777" w:rsidTr="008F30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63" w:type="dxa"/>
            <w:gridSpan w:val="2"/>
            <w:vAlign w:val="center"/>
          </w:tcPr>
          <w:p w14:paraId="284D6FEB" w14:textId="77777777" w:rsidR="00CA0D4C" w:rsidRPr="00EE1AEA" w:rsidRDefault="00EB2C95" w:rsidP="008F3049">
            <w:pPr>
              <w:pStyle w:val="EMEANormal"/>
              <w:rPr>
                <w:szCs w:val="24"/>
                <w:lang w:val="sk-SK"/>
              </w:rPr>
            </w:pPr>
            <w:r w:rsidRPr="00EE1AEA">
              <w:rPr>
                <w:szCs w:val="24"/>
                <w:lang w:val="sk-SK"/>
              </w:rPr>
              <w:t>≥ 40 kg</w:t>
            </w:r>
          </w:p>
        </w:tc>
        <w:tc>
          <w:tcPr>
            <w:tcW w:w="1948" w:type="dxa"/>
          </w:tcPr>
          <w:p w14:paraId="3DCB65DC" w14:textId="77777777" w:rsidR="00CA0D4C" w:rsidRPr="00EE1AEA" w:rsidRDefault="00EB2C95" w:rsidP="008F3049">
            <w:pPr>
              <w:pStyle w:val="EMEANormal"/>
              <w:rPr>
                <w:szCs w:val="24"/>
                <w:lang w:val="sk-SK"/>
              </w:rPr>
            </w:pPr>
            <w:r w:rsidRPr="00EE1AEA">
              <w:rPr>
                <w:szCs w:val="24"/>
                <w:lang w:val="sk-SK"/>
              </w:rPr>
              <w:t xml:space="preserve">20 mg </w:t>
            </w:r>
            <w:r w:rsidRPr="00EE1AEA">
              <w:rPr>
                <w:bCs/>
                <w:szCs w:val="22"/>
                <w:lang w:val="sk-SK"/>
              </w:rPr>
              <w:t>každý druhý týždeň</w:t>
            </w:r>
          </w:p>
        </w:tc>
        <w:tc>
          <w:tcPr>
            <w:tcW w:w="2213" w:type="dxa"/>
            <w:gridSpan w:val="2"/>
          </w:tcPr>
          <w:p w14:paraId="3F0F7A72" w14:textId="77777777" w:rsidR="00CA0D4C" w:rsidRPr="00EE1AEA" w:rsidRDefault="00EB2C95" w:rsidP="008F3049">
            <w:pPr>
              <w:pStyle w:val="EMEANormal"/>
              <w:rPr>
                <w:szCs w:val="24"/>
                <w:lang w:val="sk-SK"/>
              </w:rPr>
            </w:pPr>
            <w:r w:rsidRPr="00EE1AEA">
              <w:rPr>
                <w:szCs w:val="24"/>
                <w:lang w:val="sk-SK"/>
              </w:rPr>
              <w:t xml:space="preserve">40 mg </w:t>
            </w:r>
            <w:r w:rsidRPr="00EE1AEA">
              <w:rPr>
                <w:bCs/>
                <w:szCs w:val="22"/>
                <w:lang w:val="sk-SK"/>
              </w:rPr>
              <w:t>každý druhý týždeň</w:t>
            </w:r>
          </w:p>
        </w:tc>
      </w:tr>
    </w:tbl>
    <w:p w14:paraId="5A81451D" w14:textId="77777777" w:rsidR="00CA0D4C" w:rsidRPr="00EE1AEA" w:rsidRDefault="00CA0D4C" w:rsidP="00CA0D4C">
      <w:pPr>
        <w:pStyle w:val="EMEANormal"/>
        <w:rPr>
          <w:szCs w:val="24"/>
          <w:lang w:val="sk-SK"/>
        </w:rPr>
      </w:pPr>
    </w:p>
    <w:p w14:paraId="2C455AE7" w14:textId="77777777" w:rsidR="00CA0D4C" w:rsidRPr="00EE1AEA" w:rsidRDefault="00EB2C95" w:rsidP="00CA0D4C">
      <w:pPr>
        <w:pStyle w:val="EMEANormal"/>
        <w:rPr>
          <w:i/>
          <w:szCs w:val="24"/>
          <w:u w:val="single"/>
          <w:lang w:val="sk-SK"/>
        </w:rPr>
      </w:pPr>
      <w:r w:rsidRPr="00EE1AEA">
        <w:rPr>
          <w:i/>
          <w:szCs w:val="24"/>
          <w:u w:val="single"/>
          <w:lang w:val="sk-SK"/>
        </w:rPr>
        <w:t>Výsledky účinnosti</w:t>
      </w:r>
    </w:p>
    <w:p w14:paraId="7BBD22EF" w14:textId="77777777" w:rsidR="00CA0D4C" w:rsidRPr="00EE1AEA" w:rsidRDefault="00CA0D4C" w:rsidP="00CA0D4C">
      <w:pPr>
        <w:pStyle w:val="EMEANormal"/>
        <w:rPr>
          <w:szCs w:val="24"/>
          <w:lang w:val="sk-SK"/>
        </w:rPr>
      </w:pPr>
    </w:p>
    <w:p w14:paraId="21F234EB" w14:textId="77777777" w:rsidR="00CA0D4C" w:rsidRPr="00EE1AEA" w:rsidRDefault="00EB2C95" w:rsidP="00CA0D4C">
      <w:pPr>
        <w:autoSpaceDE w:val="0"/>
        <w:autoSpaceDN w:val="0"/>
        <w:adjustRightInd w:val="0"/>
        <w:rPr>
          <w:sz w:val="22"/>
          <w:szCs w:val="22"/>
        </w:rPr>
      </w:pPr>
      <w:r w:rsidRPr="00EE1AEA">
        <w:rPr>
          <w:sz w:val="22"/>
          <w:szCs w:val="22"/>
        </w:rPr>
        <w:t>Primárny koncový ukazovateľ v štúdii bola klinická remisia v</w:t>
      </w:r>
      <w:r>
        <w:rPr>
          <w:sz w:val="22"/>
          <w:szCs w:val="22"/>
        </w:rPr>
        <w:t xml:space="preserve"> 26. </w:t>
      </w:r>
      <w:r w:rsidRPr="00EE1AEA">
        <w:rPr>
          <w:sz w:val="22"/>
          <w:szCs w:val="22"/>
        </w:rPr>
        <w:t>týždni</w:t>
      </w:r>
      <w:r>
        <w:rPr>
          <w:sz w:val="22"/>
          <w:szCs w:val="22"/>
        </w:rPr>
        <w:t>,</w:t>
      </w:r>
      <w:r w:rsidRPr="00EE1AEA">
        <w:rPr>
          <w:sz w:val="22"/>
          <w:szCs w:val="22"/>
        </w:rPr>
        <w:t xml:space="preserve"> definovaná ako skóre PCDAI </w:t>
      </w:r>
      <w:r w:rsidRPr="00EE1AEA">
        <w:rPr>
          <w:rFonts w:ascii="Symbol" w:hAnsi="Symbol"/>
          <w:sz w:val="22"/>
          <w:szCs w:val="22"/>
        </w:rPr>
        <w:sym w:font="Symbol" w:char="F0A3"/>
      </w:r>
      <w:r w:rsidRPr="00EE1AEA">
        <w:rPr>
          <w:rFonts w:ascii="Symbol" w:hAnsi="Symbol"/>
          <w:sz w:val="22"/>
          <w:szCs w:val="22"/>
        </w:rPr>
        <w:sym w:font="Symbol" w:char="F020"/>
      </w:r>
      <w:r w:rsidRPr="00EE1AEA">
        <w:rPr>
          <w:sz w:val="22"/>
          <w:szCs w:val="22"/>
        </w:rPr>
        <w:t>10.</w:t>
      </w:r>
    </w:p>
    <w:p w14:paraId="63E4EC38" w14:textId="77777777" w:rsidR="00CA0D4C" w:rsidRPr="00EE1AEA" w:rsidRDefault="00CA0D4C" w:rsidP="00CA0D4C">
      <w:pPr>
        <w:pStyle w:val="EMEANormal"/>
        <w:rPr>
          <w:szCs w:val="22"/>
          <w:lang w:val="sk-SK"/>
        </w:rPr>
      </w:pPr>
    </w:p>
    <w:p w14:paraId="6046F9CE" w14:textId="77777777" w:rsidR="00CA0D4C" w:rsidRPr="00EE1AEA" w:rsidRDefault="00EB2C95" w:rsidP="00CA0D4C">
      <w:pPr>
        <w:autoSpaceDE w:val="0"/>
        <w:autoSpaceDN w:val="0"/>
        <w:adjustRightInd w:val="0"/>
        <w:rPr>
          <w:sz w:val="22"/>
          <w:szCs w:val="22"/>
        </w:rPr>
      </w:pPr>
      <w:r w:rsidRPr="00EE1AEA">
        <w:rPr>
          <w:sz w:val="22"/>
          <w:szCs w:val="22"/>
        </w:rPr>
        <w:t>Klinická remisia a klinická odpoveď na liečbu (definovaná ako zníženie skóre PCDAI o najmenej 15 bodov v porovnaní s východiskovou hodnotou) sú uvedené v tabuľke 1</w:t>
      </w:r>
      <w:r w:rsidR="003B16F0">
        <w:rPr>
          <w:sz w:val="22"/>
          <w:szCs w:val="22"/>
        </w:rPr>
        <w:t>9</w:t>
      </w:r>
      <w:r w:rsidRPr="00EE1AEA">
        <w:rPr>
          <w:sz w:val="22"/>
          <w:szCs w:val="22"/>
        </w:rPr>
        <w:t xml:space="preserve">. Percentá vysadenia kortikosteroidov alebo imunomodulátorov sú uvedené v tabuľke </w:t>
      </w:r>
      <w:r w:rsidR="003B16F0">
        <w:rPr>
          <w:sz w:val="22"/>
          <w:szCs w:val="22"/>
        </w:rPr>
        <w:t>20</w:t>
      </w:r>
      <w:r w:rsidRPr="00EE1AEA">
        <w:rPr>
          <w:sz w:val="22"/>
          <w:szCs w:val="22"/>
        </w:rPr>
        <w:t>.</w:t>
      </w:r>
    </w:p>
    <w:p w14:paraId="1DEA4F65" w14:textId="77777777" w:rsidR="00CA0D4C" w:rsidRPr="00EE1AEA" w:rsidRDefault="00CA0D4C" w:rsidP="00CA0D4C">
      <w:pPr>
        <w:keepNext/>
        <w:autoSpaceDE w:val="0"/>
        <w:autoSpaceDN w:val="0"/>
        <w:adjustRightInd w:val="0"/>
        <w:rPr>
          <w:rFonts w:ascii="Tms Rmn" w:hAnsi="Tms Rmn"/>
          <w:sz w:val="24"/>
        </w:rPr>
      </w:pPr>
    </w:p>
    <w:tbl>
      <w:tblPr>
        <w:tblW w:w="0" w:type="auto"/>
        <w:jc w:val="center"/>
        <w:tblCellMar>
          <w:left w:w="0" w:type="dxa"/>
          <w:right w:w="0" w:type="dxa"/>
        </w:tblCellMar>
        <w:tblLook w:val="00A0" w:firstRow="1" w:lastRow="0" w:firstColumn="1" w:lastColumn="0" w:noHBand="0" w:noVBand="0"/>
      </w:tblPr>
      <w:tblGrid>
        <w:gridCol w:w="2321"/>
        <w:gridCol w:w="1614"/>
        <w:gridCol w:w="1591"/>
        <w:gridCol w:w="1147"/>
      </w:tblGrid>
      <w:tr w:rsidR="00A946E3" w14:paraId="2FBEC7FD" w14:textId="77777777" w:rsidTr="008F3049">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40F49D53" w14:textId="77777777" w:rsidR="00CA0D4C" w:rsidRPr="00EE1AEA" w:rsidRDefault="00EB2C95" w:rsidP="008F3049">
            <w:pPr>
              <w:keepNext/>
              <w:tabs>
                <w:tab w:val="left" w:pos="-878"/>
              </w:tabs>
              <w:autoSpaceDE w:val="0"/>
              <w:autoSpaceDN w:val="0"/>
              <w:adjustRightInd w:val="0"/>
              <w:ind w:left="15"/>
              <w:jc w:val="center"/>
              <w:rPr>
                <w:b/>
                <w:bCs/>
                <w:sz w:val="22"/>
                <w:szCs w:val="22"/>
              </w:rPr>
            </w:pPr>
            <w:r w:rsidRPr="00EE1AEA">
              <w:rPr>
                <w:b/>
                <w:bCs/>
                <w:sz w:val="22"/>
                <w:szCs w:val="22"/>
              </w:rPr>
              <w:t>Tabuľka 1</w:t>
            </w:r>
            <w:r w:rsidR="003B16F0">
              <w:rPr>
                <w:b/>
                <w:bCs/>
                <w:sz w:val="22"/>
                <w:szCs w:val="22"/>
              </w:rPr>
              <w:t>9</w:t>
            </w:r>
          </w:p>
          <w:p w14:paraId="03444582" w14:textId="77777777" w:rsidR="00CA0D4C" w:rsidRPr="00EE1AEA" w:rsidRDefault="00EB2C95" w:rsidP="008F3049">
            <w:pPr>
              <w:tabs>
                <w:tab w:val="left" w:pos="-878"/>
              </w:tabs>
              <w:autoSpaceDE w:val="0"/>
              <w:autoSpaceDN w:val="0"/>
              <w:adjustRightInd w:val="0"/>
              <w:ind w:left="15"/>
              <w:jc w:val="center"/>
              <w:rPr>
                <w:b/>
                <w:bCs/>
                <w:sz w:val="22"/>
                <w:szCs w:val="22"/>
              </w:rPr>
            </w:pPr>
            <w:r w:rsidRPr="00EE1AEA">
              <w:rPr>
                <w:b/>
                <w:bCs/>
                <w:sz w:val="22"/>
                <w:szCs w:val="22"/>
              </w:rPr>
              <w:t xml:space="preserve">Pediatrická CD štúdia </w:t>
            </w:r>
          </w:p>
          <w:p w14:paraId="6D2B4339" w14:textId="77777777" w:rsidR="00CA0D4C" w:rsidRPr="00EE1AEA" w:rsidRDefault="00EB2C95" w:rsidP="008F3049">
            <w:pPr>
              <w:keepNext/>
              <w:tabs>
                <w:tab w:val="left" w:pos="-878"/>
              </w:tabs>
              <w:autoSpaceDE w:val="0"/>
              <w:autoSpaceDN w:val="0"/>
              <w:adjustRightInd w:val="0"/>
              <w:ind w:left="15"/>
              <w:jc w:val="center"/>
              <w:rPr>
                <w:b/>
                <w:bCs/>
              </w:rPr>
            </w:pPr>
            <w:r w:rsidRPr="00EE1AEA">
              <w:rPr>
                <w:b/>
                <w:bCs/>
                <w:sz w:val="22"/>
                <w:szCs w:val="22"/>
              </w:rPr>
              <w:t>Klinická remisia PCDAI a odpoveď</w:t>
            </w:r>
          </w:p>
        </w:tc>
      </w:tr>
      <w:tr w:rsidR="00A946E3" w14:paraId="1CDF42D5" w14:textId="77777777" w:rsidTr="008F3049">
        <w:trPr>
          <w:jc w:val="center"/>
        </w:trPr>
        <w:tc>
          <w:tcPr>
            <w:tcW w:w="2321" w:type="dxa"/>
            <w:tcBorders>
              <w:top w:val="single" w:sz="6" w:space="0" w:color="000000"/>
              <w:left w:val="single" w:sz="6" w:space="0" w:color="000000"/>
              <w:bottom w:val="single" w:sz="6" w:space="0" w:color="000000"/>
              <w:right w:val="single" w:sz="6" w:space="0" w:color="000000"/>
            </w:tcBorders>
          </w:tcPr>
          <w:p w14:paraId="450AFD11" w14:textId="77777777" w:rsidR="00CA0D4C" w:rsidRPr="00EE1AEA" w:rsidRDefault="00CA0D4C" w:rsidP="008F3049">
            <w:pPr>
              <w:keepNext/>
              <w:keepLines/>
              <w:tabs>
                <w:tab w:val="left" w:pos="-1080"/>
              </w:tabs>
              <w:autoSpaceDE w:val="0"/>
              <w:autoSpaceDN w:val="0"/>
              <w:adjustRightInd w:val="0"/>
              <w:ind w:left="15"/>
              <w:jc w:val="center"/>
              <w:rPr>
                <w:b/>
                <w:bCs/>
              </w:rPr>
            </w:pPr>
          </w:p>
        </w:tc>
        <w:tc>
          <w:tcPr>
            <w:tcW w:w="1614" w:type="dxa"/>
            <w:tcBorders>
              <w:top w:val="single" w:sz="6" w:space="0" w:color="000000"/>
              <w:left w:val="single" w:sz="6" w:space="0" w:color="000000"/>
              <w:bottom w:val="single" w:sz="6" w:space="0" w:color="000000"/>
              <w:right w:val="single" w:sz="6" w:space="0" w:color="000000"/>
            </w:tcBorders>
          </w:tcPr>
          <w:p w14:paraId="519B4BF1" w14:textId="77777777" w:rsidR="00CA0D4C" w:rsidRPr="00EE1AEA" w:rsidRDefault="00EB2C95" w:rsidP="008F3049">
            <w:pPr>
              <w:keepLines/>
              <w:tabs>
                <w:tab w:val="left" w:pos="-1080"/>
              </w:tabs>
              <w:autoSpaceDE w:val="0"/>
              <w:autoSpaceDN w:val="0"/>
              <w:adjustRightInd w:val="0"/>
              <w:ind w:left="15"/>
              <w:jc w:val="center"/>
              <w:rPr>
                <w:b/>
                <w:bCs/>
                <w:sz w:val="22"/>
                <w:szCs w:val="22"/>
              </w:rPr>
            </w:pPr>
            <w:r w:rsidRPr="00EE1AEA">
              <w:rPr>
                <w:b/>
                <w:bCs/>
                <w:sz w:val="22"/>
                <w:szCs w:val="22"/>
              </w:rPr>
              <w:t>Štandardná dávka</w:t>
            </w:r>
          </w:p>
          <w:p w14:paraId="4DBD436D" w14:textId="77777777" w:rsidR="00CA0D4C" w:rsidRPr="00EE1AEA" w:rsidRDefault="00EB2C95" w:rsidP="008F3049">
            <w:pPr>
              <w:keepLines/>
              <w:tabs>
                <w:tab w:val="left" w:pos="-1080"/>
              </w:tabs>
              <w:autoSpaceDE w:val="0"/>
              <w:autoSpaceDN w:val="0"/>
              <w:adjustRightInd w:val="0"/>
              <w:ind w:left="15"/>
              <w:jc w:val="center"/>
              <w:rPr>
                <w:b/>
                <w:bCs/>
                <w:sz w:val="22"/>
                <w:szCs w:val="22"/>
              </w:rPr>
            </w:pPr>
            <w:r w:rsidRPr="00EE1AEA">
              <w:rPr>
                <w:b/>
                <w:bCs/>
                <w:sz w:val="22"/>
                <w:szCs w:val="22"/>
              </w:rPr>
              <w:t xml:space="preserve">40/20 mg každý druhý týždeň </w:t>
            </w:r>
          </w:p>
          <w:p w14:paraId="70D0957F" w14:textId="77777777" w:rsidR="00CA0D4C" w:rsidRPr="00EE1AEA" w:rsidRDefault="00EB2C95" w:rsidP="008F3049">
            <w:pPr>
              <w:keepNext/>
              <w:keepLines/>
              <w:tabs>
                <w:tab w:val="left" w:pos="-1080"/>
              </w:tabs>
              <w:autoSpaceDE w:val="0"/>
              <w:autoSpaceDN w:val="0"/>
              <w:adjustRightInd w:val="0"/>
              <w:ind w:left="15"/>
              <w:jc w:val="center"/>
              <w:rPr>
                <w:b/>
                <w:bCs/>
              </w:rPr>
            </w:pPr>
            <w:r w:rsidRPr="00EE1AEA">
              <w:rPr>
                <w:b/>
                <w:bCs/>
                <w:sz w:val="22"/>
                <w:szCs w:val="22"/>
              </w:rPr>
              <w:t>N = 93</w:t>
            </w:r>
          </w:p>
        </w:tc>
        <w:tc>
          <w:tcPr>
            <w:tcW w:w="1591" w:type="dxa"/>
            <w:tcBorders>
              <w:top w:val="single" w:sz="6" w:space="0" w:color="000000"/>
              <w:left w:val="single" w:sz="6" w:space="0" w:color="000000"/>
              <w:bottom w:val="single" w:sz="6" w:space="0" w:color="000000"/>
              <w:right w:val="single" w:sz="6" w:space="0" w:color="000000"/>
            </w:tcBorders>
          </w:tcPr>
          <w:p w14:paraId="0D040E5E" w14:textId="77777777" w:rsidR="00CA0D4C" w:rsidRPr="00EE1AEA" w:rsidRDefault="00EB2C95" w:rsidP="008F3049">
            <w:pPr>
              <w:keepLines/>
              <w:tabs>
                <w:tab w:val="left" w:pos="-1080"/>
              </w:tabs>
              <w:autoSpaceDE w:val="0"/>
              <w:autoSpaceDN w:val="0"/>
              <w:adjustRightInd w:val="0"/>
              <w:ind w:left="15"/>
              <w:jc w:val="center"/>
              <w:rPr>
                <w:b/>
                <w:bCs/>
                <w:sz w:val="22"/>
                <w:szCs w:val="22"/>
              </w:rPr>
            </w:pPr>
            <w:r w:rsidRPr="00EE1AEA">
              <w:rPr>
                <w:b/>
                <w:bCs/>
                <w:sz w:val="22"/>
                <w:szCs w:val="22"/>
              </w:rPr>
              <w:t>Nízka dávka</w:t>
            </w:r>
          </w:p>
          <w:p w14:paraId="6FA7EEE8" w14:textId="77777777" w:rsidR="00CA0D4C" w:rsidRPr="00EE1AEA" w:rsidRDefault="00EB2C95" w:rsidP="008F3049">
            <w:pPr>
              <w:keepLines/>
              <w:tabs>
                <w:tab w:val="left" w:pos="-1080"/>
              </w:tabs>
              <w:autoSpaceDE w:val="0"/>
              <w:autoSpaceDN w:val="0"/>
              <w:adjustRightInd w:val="0"/>
              <w:ind w:left="15"/>
              <w:jc w:val="center"/>
              <w:rPr>
                <w:b/>
                <w:bCs/>
                <w:sz w:val="22"/>
                <w:szCs w:val="22"/>
              </w:rPr>
            </w:pPr>
            <w:r w:rsidRPr="00EE1AEA">
              <w:rPr>
                <w:b/>
                <w:bCs/>
                <w:sz w:val="22"/>
                <w:szCs w:val="22"/>
              </w:rPr>
              <w:t xml:space="preserve">20/10 mg každý druhý týždeň </w:t>
            </w:r>
          </w:p>
          <w:p w14:paraId="1885346B" w14:textId="77777777" w:rsidR="00CA0D4C" w:rsidRPr="00EE1AEA" w:rsidRDefault="00EB2C95" w:rsidP="008F3049">
            <w:pPr>
              <w:keepNext/>
              <w:keepLines/>
              <w:tabs>
                <w:tab w:val="left" w:pos="-1080"/>
              </w:tabs>
              <w:autoSpaceDE w:val="0"/>
              <w:autoSpaceDN w:val="0"/>
              <w:adjustRightInd w:val="0"/>
              <w:ind w:left="15"/>
              <w:jc w:val="center"/>
              <w:rPr>
                <w:b/>
                <w:bCs/>
              </w:rPr>
            </w:pPr>
            <w:r w:rsidRPr="00EE1AEA">
              <w:rPr>
                <w:b/>
                <w:bCs/>
                <w:sz w:val="22"/>
                <w:szCs w:val="22"/>
              </w:rPr>
              <w:t>N = 95</w:t>
            </w:r>
          </w:p>
        </w:tc>
        <w:tc>
          <w:tcPr>
            <w:tcW w:w="1147" w:type="dxa"/>
            <w:tcBorders>
              <w:top w:val="single" w:sz="6" w:space="0" w:color="000000"/>
              <w:left w:val="single" w:sz="6" w:space="0" w:color="000000"/>
              <w:bottom w:val="single" w:sz="6" w:space="0" w:color="000000"/>
              <w:right w:val="single" w:sz="6" w:space="0" w:color="000000"/>
            </w:tcBorders>
          </w:tcPr>
          <w:p w14:paraId="4938A358" w14:textId="77777777" w:rsidR="00CA0D4C" w:rsidRPr="00EE1AEA" w:rsidRDefault="00EB2C95" w:rsidP="008F3049">
            <w:pPr>
              <w:keepNext/>
              <w:keepLines/>
              <w:tabs>
                <w:tab w:val="left" w:pos="-1080"/>
              </w:tabs>
              <w:autoSpaceDE w:val="0"/>
              <w:autoSpaceDN w:val="0"/>
              <w:adjustRightInd w:val="0"/>
              <w:ind w:left="15"/>
              <w:jc w:val="center"/>
            </w:pPr>
            <w:r w:rsidRPr="00EE1AEA">
              <w:rPr>
                <w:b/>
                <w:bCs/>
                <w:szCs w:val="22"/>
              </w:rPr>
              <w:t>Hodnota p</w:t>
            </w:r>
            <w:r w:rsidRPr="00EE1AEA">
              <w:rPr>
                <w:szCs w:val="22"/>
              </w:rPr>
              <w:t>*</w:t>
            </w:r>
          </w:p>
        </w:tc>
      </w:tr>
      <w:tr w:rsidR="00A946E3" w14:paraId="4A1E071D" w14:textId="77777777" w:rsidTr="008F3049">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3C13B361" w14:textId="77777777" w:rsidR="00CA0D4C" w:rsidRPr="00EE1AEA" w:rsidRDefault="00EB2C95" w:rsidP="008F3049">
            <w:pPr>
              <w:keepNext/>
              <w:keepLines/>
              <w:tabs>
                <w:tab w:val="left" w:pos="-1080"/>
              </w:tabs>
              <w:autoSpaceDE w:val="0"/>
              <w:autoSpaceDN w:val="0"/>
              <w:adjustRightInd w:val="0"/>
              <w:ind w:left="15"/>
              <w:rPr>
                <w:b/>
                <w:bCs/>
              </w:rPr>
            </w:pPr>
            <w:r>
              <w:rPr>
                <w:b/>
                <w:bCs/>
                <w:sz w:val="22"/>
                <w:szCs w:val="22"/>
              </w:rPr>
              <w:t>26. t</w:t>
            </w:r>
            <w:r w:rsidRPr="00EE1AEA">
              <w:rPr>
                <w:b/>
                <w:bCs/>
                <w:sz w:val="22"/>
                <w:szCs w:val="22"/>
              </w:rPr>
              <w:t>ýždeň</w:t>
            </w:r>
          </w:p>
        </w:tc>
        <w:tc>
          <w:tcPr>
            <w:tcW w:w="1614" w:type="dxa"/>
            <w:tcBorders>
              <w:top w:val="single" w:sz="6" w:space="0" w:color="000000"/>
              <w:left w:val="single" w:sz="6" w:space="0" w:color="000000"/>
              <w:bottom w:val="single" w:sz="6" w:space="0" w:color="000000"/>
              <w:right w:val="single" w:sz="6" w:space="0" w:color="000000"/>
            </w:tcBorders>
            <w:vAlign w:val="bottom"/>
          </w:tcPr>
          <w:p w14:paraId="5AD56D73" w14:textId="77777777" w:rsidR="00CA0D4C" w:rsidRPr="00EE1AEA" w:rsidRDefault="00CA0D4C" w:rsidP="008F3049">
            <w:pPr>
              <w:keepNext/>
              <w:keepLines/>
              <w:tabs>
                <w:tab w:val="left" w:pos="-1080"/>
              </w:tabs>
              <w:autoSpaceDE w:val="0"/>
              <w:autoSpaceDN w:val="0"/>
              <w:adjustRightInd w:val="0"/>
              <w:ind w:left="15"/>
              <w:jc w:val="center"/>
              <w:rPr>
                <w:b/>
                <w:bCs/>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48D4AD1E" w14:textId="77777777" w:rsidR="00CA0D4C" w:rsidRPr="00EE1AEA" w:rsidRDefault="00CA0D4C" w:rsidP="008F3049">
            <w:pPr>
              <w:keepNext/>
              <w:keepLines/>
              <w:tabs>
                <w:tab w:val="left" w:pos="-1080"/>
              </w:tabs>
              <w:autoSpaceDE w:val="0"/>
              <w:autoSpaceDN w:val="0"/>
              <w:adjustRightInd w:val="0"/>
              <w:ind w:left="15"/>
              <w:jc w:val="center"/>
              <w:rPr>
                <w:b/>
                <w:bCs/>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220237A9" w14:textId="77777777" w:rsidR="00CA0D4C" w:rsidRPr="00EE1AEA" w:rsidRDefault="00CA0D4C" w:rsidP="008F3049">
            <w:pPr>
              <w:keepNext/>
              <w:autoSpaceDE w:val="0"/>
              <w:autoSpaceDN w:val="0"/>
              <w:adjustRightInd w:val="0"/>
              <w:ind w:left="15"/>
              <w:rPr>
                <w:b/>
                <w:bCs/>
              </w:rPr>
            </w:pPr>
          </w:p>
        </w:tc>
      </w:tr>
      <w:tr w:rsidR="00A946E3" w14:paraId="235229CC" w14:textId="77777777" w:rsidTr="008F3049">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7D03D0A1" w14:textId="77777777" w:rsidR="00CA0D4C" w:rsidRPr="00EE1AEA" w:rsidRDefault="00EB2C95" w:rsidP="008F3049">
            <w:pPr>
              <w:keepNext/>
              <w:keepLines/>
              <w:tabs>
                <w:tab w:val="left" w:pos="-1080"/>
              </w:tabs>
              <w:autoSpaceDE w:val="0"/>
              <w:autoSpaceDN w:val="0"/>
              <w:adjustRightInd w:val="0"/>
              <w:ind w:left="15"/>
            </w:pPr>
            <w:r w:rsidRPr="00EE1AEA">
              <w:rPr>
                <w:sz w:val="22"/>
                <w:szCs w:val="22"/>
              </w:rPr>
              <w:t xml:space="preserve">   </w:t>
            </w:r>
            <w:r w:rsidRPr="00EE1AEA">
              <w:rPr>
                <w:bCs/>
                <w:sz w:val="22"/>
                <w:szCs w:val="22"/>
              </w:rPr>
              <w:t>Klinická remisia</w:t>
            </w:r>
          </w:p>
        </w:tc>
        <w:tc>
          <w:tcPr>
            <w:tcW w:w="1614" w:type="dxa"/>
            <w:tcBorders>
              <w:top w:val="single" w:sz="6" w:space="0" w:color="000000"/>
              <w:left w:val="single" w:sz="6" w:space="0" w:color="000000"/>
              <w:bottom w:val="single" w:sz="6" w:space="0" w:color="000000"/>
              <w:right w:val="single" w:sz="6" w:space="0" w:color="000000"/>
            </w:tcBorders>
            <w:vAlign w:val="bottom"/>
          </w:tcPr>
          <w:p w14:paraId="16679C50" w14:textId="77777777" w:rsidR="00CA0D4C" w:rsidRPr="00EE1AEA" w:rsidRDefault="00EB2C95" w:rsidP="008F3049">
            <w:pPr>
              <w:keepNext/>
              <w:keepLines/>
              <w:tabs>
                <w:tab w:val="left" w:pos="-1080"/>
              </w:tabs>
              <w:autoSpaceDE w:val="0"/>
              <w:autoSpaceDN w:val="0"/>
              <w:adjustRightInd w:val="0"/>
              <w:ind w:left="15"/>
              <w:jc w:val="center"/>
            </w:pPr>
            <w:r w:rsidRPr="00EE1AEA">
              <w:rPr>
                <w:sz w:val="22"/>
                <w:szCs w:val="22"/>
              </w:rPr>
              <w:t>38,7 %</w:t>
            </w:r>
          </w:p>
        </w:tc>
        <w:tc>
          <w:tcPr>
            <w:tcW w:w="1591" w:type="dxa"/>
            <w:tcBorders>
              <w:top w:val="single" w:sz="6" w:space="0" w:color="000000"/>
              <w:left w:val="single" w:sz="6" w:space="0" w:color="000000"/>
              <w:bottom w:val="single" w:sz="6" w:space="0" w:color="000000"/>
              <w:right w:val="single" w:sz="6" w:space="0" w:color="000000"/>
            </w:tcBorders>
            <w:vAlign w:val="bottom"/>
          </w:tcPr>
          <w:p w14:paraId="1FE46B3A" w14:textId="77777777" w:rsidR="00CA0D4C" w:rsidRPr="00EE1AEA" w:rsidRDefault="00EB2C95" w:rsidP="008F3049">
            <w:pPr>
              <w:keepNext/>
              <w:keepLines/>
              <w:tabs>
                <w:tab w:val="left" w:pos="-1080"/>
              </w:tabs>
              <w:autoSpaceDE w:val="0"/>
              <w:autoSpaceDN w:val="0"/>
              <w:adjustRightInd w:val="0"/>
              <w:ind w:left="15"/>
              <w:jc w:val="center"/>
            </w:pPr>
            <w:r w:rsidRPr="00EE1AEA">
              <w:rPr>
                <w:sz w:val="22"/>
                <w:szCs w:val="22"/>
              </w:rPr>
              <w:t>28,4 %</w:t>
            </w:r>
          </w:p>
        </w:tc>
        <w:tc>
          <w:tcPr>
            <w:tcW w:w="1147" w:type="dxa"/>
            <w:tcBorders>
              <w:top w:val="single" w:sz="6" w:space="0" w:color="000000"/>
              <w:left w:val="single" w:sz="6" w:space="0" w:color="000000"/>
              <w:bottom w:val="single" w:sz="6" w:space="0" w:color="000000"/>
              <w:right w:val="single" w:sz="6" w:space="0" w:color="000000"/>
            </w:tcBorders>
            <w:vAlign w:val="bottom"/>
          </w:tcPr>
          <w:p w14:paraId="18F25276" w14:textId="77777777" w:rsidR="00CA0D4C" w:rsidRPr="00EE1AEA" w:rsidRDefault="00EB2C95" w:rsidP="008F3049">
            <w:pPr>
              <w:keepNext/>
              <w:keepLines/>
              <w:tabs>
                <w:tab w:val="left" w:pos="-1080"/>
              </w:tabs>
              <w:autoSpaceDE w:val="0"/>
              <w:autoSpaceDN w:val="0"/>
              <w:adjustRightInd w:val="0"/>
              <w:ind w:left="15"/>
              <w:jc w:val="center"/>
            </w:pPr>
            <w:r w:rsidRPr="00EE1AEA">
              <w:rPr>
                <w:szCs w:val="22"/>
              </w:rPr>
              <w:t>0,075</w:t>
            </w:r>
          </w:p>
        </w:tc>
      </w:tr>
      <w:tr w:rsidR="00A946E3" w14:paraId="473ABFBB" w14:textId="77777777" w:rsidTr="008F3049">
        <w:trPr>
          <w:jc w:val="center"/>
        </w:trPr>
        <w:tc>
          <w:tcPr>
            <w:tcW w:w="2321" w:type="dxa"/>
            <w:tcBorders>
              <w:top w:val="single" w:sz="6" w:space="0" w:color="000000"/>
              <w:left w:val="single" w:sz="6" w:space="0" w:color="000000"/>
              <w:bottom w:val="single" w:sz="6" w:space="0" w:color="000000"/>
              <w:right w:val="single" w:sz="6" w:space="0" w:color="000000"/>
            </w:tcBorders>
          </w:tcPr>
          <w:p w14:paraId="221A420A" w14:textId="77777777" w:rsidR="00CA0D4C" w:rsidRPr="00EE1AEA" w:rsidRDefault="00EB2C95" w:rsidP="008F3049">
            <w:pPr>
              <w:keepNext/>
              <w:keepLines/>
              <w:tabs>
                <w:tab w:val="left" w:pos="-1080"/>
              </w:tabs>
              <w:autoSpaceDE w:val="0"/>
              <w:autoSpaceDN w:val="0"/>
              <w:adjustRightInd w:val="0"/>
              <w:ind w:left="15"/>
            </w:pPr>
            <w:r w:rsidRPr="00EE1AEA">
              <w:rPr>
                <w:sz w:val="22"/>
                <w:szCs w:val="22"/>
              </w:rPr>
              <w:t xml:space="preserve">   </w:t>
            </w:r>
            <w:r w:rsidRPr="00EE1AEA">
              <w:rPr>
                <w:bCs/>
                <w:sz w:val="22"/>
                <w:szCs w:val="22"/>
              </w:rPr>
              <w:t>Klinická odpoveď</w:t>
            </w:r>
          </w:p>
        </w:tc>
        <w:tc>
          <w:tcPr>
            <w:tcW w:w="1614" w:type="dxa"/>
            <w:tcBorders>
              <w:top w:val="single" w:sz="6" w:space="0" w:color="000000"/>
              <w:left w:val="single" w:sz="6" w:space="0" w:color="000000"/>
              <w:bottom w:val="single" w:sz="6" w:space="0" w:color="000000"/>
              <w:right w:val="single" w:sz="6" w:space="0" w:color="000000"/>
            </w:tcBorders>
          </w:tcPr>
          <w:p w14:paraId="646445AF" w14:textId="77777777" w:rsidR="00CA0D4C" w:rsidRPr="00EE1AEA" w:rsidRDefault="00EB2C95" w:rsidP="008F3049">
            <w:pPr>
              <w:keepNext/>
              <w:keepLines/>
              <w:tabs>
                <w:tab w:val="left" w:pos="-1080"/>
              </w:tabs>
              <w:autoSpaceDE w:val="0"/>
              <w:autoSpaceDN w:val="0"/>
              <w:adjustRightInd w:val="0"/>
              <w:ind w:left="15"/>
              <w:jc w:val="center"/>
            </w:pPr>
            <w:r w:rsidRPr="00EE1AEA">
              <w:rPr>
                <w:sz w:val="22"/>
                <w:szCs w:val="22"/>
              </w:rPr>
              <w:t>59,1 %</w:t>
            </w:r>
          </w:p>
        </w:tc>
        <w:tc>
          <w:tcPr>
            <w:tcW w:w="1591" w:type="dxa"/>
            <w:tcBorders>
              <w:top w:val="single" w:sz="6" w:space="0" w:color="000000"/>
              <w:left w:val="single" w:sz="6" w:space="0" w:color="000000"/>
              <w:bottom w:val="single" w:sz="6" w:space="0" w:color="000000"/>
              <w:right w:val="single" w:sz="6" w:space="0" w:color="000000"/>
            </w:tcBorders>
          </w:tcPr>
          <w:p w14:paraId="75D2326C" w14:textId="77777777" w:rsidR="00CA0D4C" w:rsidRPr="00EE1AEA" w:rsidRDefault="00EB2C95" w:rsidP="008F3049">
            <w:pPr>
              <w:keepNext/>
              <w:keepLines/>
              <w:tabs>
                <w:tab w:val="left" w:pos="-1080"/>
              </w:tabs>
              <w:autoSpaceDE w:val="0"/>
              <w:autoSpaceDN w:val="0"/>
              <w:adjustRightInd w:val="0"/>
              <w:ind w:left="15"/>
              <w:jc w:val="center"/>
            </w:pPr>
            <w:r w:rsidRPr="00EE1AEA">
              <w:rPr>
                <w:sz w:val="22"/>
                <w:szCs w:val="22"/>
              </w:rPr>
              <w:t>48,4 %</w:t>
            </w:r>
          </w:p>
        </w:tc>
        <w:tc>
          <w:tcPr>
            <w:tcW w:w="1147" w:type="dxa"/>
            <w:tcBorders>
              <w:top w:val="single" w:sz="6" w:space="0" w:color="000000"/>
              <w:left w:val="single" w:sz="6" w:space="0" w:color="000000"/>
              <w:bottom w:val="single" w:sz="6" w:space="0" w:color="000000"/>
              <w:right w:val="single" w:sz="6" w:space="0" w:color="000000"/>
            </w:tcBorders>
          </w:tcPr>
          <w:p w14:paraId="1BE55000" w14:textId="77777777" w:rsidR="00CA0D4C" w:rsidRPr="00EE1AEA" w:rsidRDefault="00EB2C95" w:rsidP="008F3049">
            <w:pPr>
              <w:keepNext/>
              <w:keepLines/>
              <w:tabs>
                <w:tab w:val="left" w:pos="-1080"/>
              </w:tabs>
              <w:autoSpaceDE w:val="0"/>
              <w:autoSpaceDN w:val="0"/>
              <w:adjustRightInd w:val="0"/>
              <w:ind w:left="15"/>
              <w:jc w:val="center"/>
            </w:pPr>
            <w:r w:rsidRPr="00EE1AEA">
              <w:rPr>
                <w:szCs w:val="22"/>
              </w:rPr>
              <w:t>0,073</w:t>
            </w:r>
          </w:p>
        </w:tc>
      </w:tr>
      <w:tr w:rsidR="00A946E3" w14:paraId="294373A1" w14:textId="77777777" w:rsidTr="008F3049">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33DA3776" w14:textId="77777777" w:rsidR="00CA0D4C" w:rsidRPr="00EE1AEA" w:rsidRDefault="00EB2C95" w:rsidP="008F3049">
            <w:pPr>
              <w:keepNext/>
              <w:keepLines/>
              <w:tabs>
                <w:tab w:val="left" w:pos="-1080"/>
              </w:tabs>
              <w:autoSpaceDE w:val="0"/>
              <w:autoSpaceDN w:val="0"/>
              <w:adjustRightInd w:val="0"/>
              <w:ind w:left="15"/>
              <w:rPr>
                <w:b/>
                <w:bCs/>
              </w:rPr>
            </w:pPr>
            <w:r>
              <w:rPr>
                <w:b/>
                <w:bCs/>
                <w:sz w:val="22"/>
                <w:szCs w:val="22"/>
              </w:rPr>
              <w:t>52. t</w:t>
            </w:r>
            <w:r w:rsidRPr="00EE1AEA">
              <w:rPr>
                <w:b/>
                <w:bCs/>
                <w:sz w:val="22"/>
                <w:szCs w:val="22"/>
              </w:rPr>
              <w:t>ýždeň</w:t>
            </w:r>
          </w:p>
        </w:tc>
        <w:tc>
          <w:tcPr>
            <w:tcW w:w="1614" w:type="dxa"/>
            <w:tcBorders>
              <w:top w:val="single" w:sz="6" w:space="0" w:color="000000"/>
              <w:left w:val="single" w:sz="6" w:space="0" w:color="000000"/>
              <w:bottom w:val="single" w:sz="6" w:space="0" w:color="000000"/>
              <w:right w:val="single" w:sz="6" w:space="0" w:color="000000"/>
            </w:tcBorders>
            <w:vAlign w:val="bottom"/>
          </w:tcPr>
          <w:p w14:paraId="558E6B21" w14:textId="77777777" w:rsidR="00CA0D4C" w:rsidRPr="00EE1AEA" w:rsidRDefault="00CA0D4C" w:rsidP="008F3049">
            <w:pPr>
              <w:keepNext/>
              <w:keepLines/>
              <w:tabs>
                <w:tab w:val="left" w:pos="-1080"/>
              </w:tabs>
              <w:autoSpaceDE w:val="0"/>
              <w:autoSpaceDN w:val="0"/>
              <w:adjustRightInd w:val="0"/>
              <w:ind w:left="15"/>
              <w:jc w:val="center"/>
              <w:rPr>
                <w:b/>
                <w:bCs/>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53B0B2D8" w14:textId="77777777" w:rsidR="00CA0D4C" w:rsidRPr="00EE1AEA" w:rsidRDefault="00CA0D4C" w:rsidP="008F3049">
            <w:pPr>
              <w:keepNext/>
              <w:keepLines/>
              <w:tabs>
                <w:tab w:val="left" w:pos="-1080"/>
              </w:tabs>
              <w:autoSpaceDE w:val="0"/>
              <w:autoSpaceDN w:val="0"/>
              <w:adjustRightInd w:val="0"/>
              <w:ind w:left="15"/>
              <w:jc w:val="center"/>
              <w:rPr>
                <w:b/>
                <w:bCs/>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3CC9EADA" w14:textId="77777777" w:rsidR="00CA0D4C" w:rsidRPr="00EE1AEA" w:rsidRDefault="00CA0D4C" w:rsidP="008F3049">
            <w:pPr>
              <w:keepNext/>
              <w:autoSpaceDE w:val="0"/>
              <w:autoSpaceDN w:val="0"/>
              <w:adjustRightInd w:val="0"/>
              <w:ind w:left="15"/>
              <w:rPr>
                <w:b/>
                <w:bCs/>
              </w:rPr>
            </w:pPr>
          </w:p>
        </w:tc>
      </w:tr>
      <w:tr w:rsidR="00A946E3" w14:paraId="79B5C370" w14:textId="77777777" w:rsidTr="008F3049">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1BB7B770" w14:textId="77777777" w:rsidR="00CA0D4C" w:rsidRPr="00EE1AEA" w:rsidRDefault="00EB2C95" w:rsidP="008F3049">
            <w:pPr>
              <w:keepNext/>
              <w:keepLines/>
              <w:tabs>
                <w:tab w:val="left" w:pos="-1080"/>
              </w:tabs>
              <w:autoSpaceDE w:val="0"/>
              <w:autoSpaceDN w:val="0"/>
              <w:adjustRightInd w:val="0"/>
              <w:ind w:left="15"/>
            </w:pPr>
            <w:r w:rsidRPr="00EE1AEA">
              <w:rPr>
                <w:sz w:val="22"/>
                <w:szCs w:val="22"/>
              </w:rPr>
              <w:t xml:space="preserve">   </w:t>
            </w:r>
            <w:r w:rsidRPr="00EE1AEA">
              <w:rPr>
                <w:bCs/>
                <w:sz w:val="22"/>
                <w:szCs w:val="22"/>
              </w:rPr>
              <w:t>Klinická remisia</w:t>
            </w:r>
          </w:p>
        </w:tc>
        <w:tc>
          <w:tcPr>
            <w:tcW w:w="1614" w:type="dxa"/>
            <w:tcBorders>
              <w:top w:val="single" w:sz="6" w:space="0" w:color="000000"/>
              <w:left w:val="single" w:sz="6" w:space="0" w:color="000000"/>
              <w:bottom w:val="single" w:sz="6" w:space="0" w:color="000000"/>
              <w:right w:val="single" w:sz="6" w:space="0" w:color="000000"/>
            </w:tcBorders>
            <w:vAlign w:val="bottom"/>
          </w:tcPr>
          <w:p w14:paraId="72051641" w14:textId="77777777" w:rsidR="00CA0D4C" w:rsidRPr="00EE1AEA" w:rsidRDefault="00EB2C95" w:rsidP="008F3049">
            <w:pPr>
              <w:keepNext/>
              <w:keepLines/>
              <w:tabs>
                <w:tab w:val="left" w:pos="-1080"/>
              </w:tabs>
              <w:autoSpaceDE w:val="0"/>
              <w:autoSpaceDN w:val="0"/>
              <w:adjustRightInd w:val="0"/>
              <w:ind w:left="15"/>
              <w:jc w:val="center"/>
            </w:pPr>
            <w:r w:rsidRPr="00EE1AEA">
              <w:rPr>
                <w:sz w:val="22"/>
                <w:szCs w:val="22"/>
              </w:rPr>
              <w:t>33,3 %</w:t>
            </w:r>
          </w:p>
        </w:tc>
        <w:tc>
          <w:tcPr>
            <w:tcW w:w="1591" w:type="dxa"/>
            <w:tcBorders>
              <w:top w:val="single" w:sz="6" w:space="0" w:color="000000"/>
              <w:left w:val="single" w:sz="6" w:space="0" w:color="000000"/>
              <w:bottom w:val="single" w:sz="6" w:space="0" w:color="000000"/>
              <w:right w:val="single" w:sz="6" w:space="0" w:color="000000"/>
            </w:tcBorders>
            <w:vAlign w:val="bottom"/>
          </w:tcPr>
          <w:p w14:paraId="4833C242" w14:textId="77777777" w:rsidR="00CA0D4C" w:rsidRPr="00EE1AEA" w:rsidRDefault="00EB2C95" w:rsidP="008F3049">
            <w:pPr>
              <w:keepNext/>
              <w:keepLines/>
              <w:tabs>
                <w:tab w:val="left" w:pos="-1080"/>
              </w:tabs>
              <w:autoSpaceDE w:val="0"/>
              <w:autoSpaceDN w:val="0"/>
              <w:adjustRightInd w:val="0"/>
              <w:ind w:left="15"/>
              <w:jc w:val="center"/>
            </w:pPr>
            <w:r w:rsidRPr="00EE1AEA">
              <w:rPr>
                <w:sz w:val="22"/>
                <w:szCs w:val="22"/>
              </w:rPr>
              <w:t>23,2 %</w:t>
            </w:r>
          </w:p>
        </w:tc>
        <w:tc>
          <w:tcPr>
            <w:tcW w:w="1147" w:type="dxa"/>
            <w:tcBorders>
              <w:top w:val="single" w:sz="6" w:space="0" w:color="000000"/>
              <w:left w:val="single" w:sz="6" w:space="0" w:color="000000"/>
              <w:bottom w:val="single" w:sz="6" w:space="0" w:color="000000"/>
              <w:right w:val="single" w:sz="6" w:space="0" w:color="000000"/>
            </w:tcBorders>
            <w:vAlign w:val="bottom"/>
          </w:tcPr>
          <w:p w14:paraId="04B0478E" w14:textId="77777777" w:rsidR="00CA0D4C" w:rsidRPr="00EE1AEA" w:rsidRDefault="00EB2C95" w:rsidP="008F3049">
            <w:pPr>
              <w:keepNext/>
              <w:keepLines/>
              <w:tabs>
                <w:tab w:val="left" w:pos="-1080"/>
              </w:tabs>
              <w:autoSpaceDE w:val="0"/>
              <w:autoSpaceDN w:val="0"/>
              <w:adjustRightInd w:val="0"/>
              <w:ind w:left="15"/>
              <w:jc w:val="center"/>
            </w:pPr>
            <w:r w:rsidRPr="00EE1AEA">
              <w:rPr>
                <w:szCs w:val="22"/>
              </w:rPr>
              <w:t>0,100</w:t>
            </w:r>
          </w:p>
        </w:tc>
      </w:tr>
      <w:tr w:rsidR="00A946E3" w14:paraId="54493C4B" w14:textId="77777777" w:rsidTr="008F3049">
        <w:trPr>
          <w:jc w:val="center"/>
        </w:trPr>
        <w:tc>
          <w:tcPr>
            <w:tcW w:w="2321" w:type="dxa"/>
            <w:tcBorders>
              <w:top w:val="single" w:sz="6" w:space="0" w:color="000000"/>
              <w:left w:val="single" w:sz="6" w:space="0" w:color="000000"/>
              <w:bottom w:val="single" w:sz="6" w:space="0" w:color="000000"/>
              <w:right w:val="single" w:sz="6" w:space="0" w:color="000000"/>
            </w:tcBorders>
          </w:tcPr>
          <w:p w14:paraId="4D178A03" w14:textId="77777777" w:rsidR="00CA0D4C" w:rsidRPr="00EE1AEA" w:rsidRDefault="00EB2C95" w:rsidP="008F3049">
            <w:pPr>
              <w:keepNext/>
              <w:keepLines/>
              <w:tabs>
                <w:tab w:val="left" w:pos="-1080"/>
              </w:tabs>
              <w:autoSpaceDE w:val="0"/>
              <w:autoSpaceDN w:val="0"/>
              <w:adjustRightInd w:val="0"/>
              <w:ind w:left="15"/>
            </w:pPr>
            <w:r w:rsidRPr="00EE1AEA">
              <w:rPr>
                <w:sz w:val="22"/>
                <w:szCs w:val="22"/>
              </w:rPr>
              <w:t xml:space="preserve">   </w:t>
            </w:r>
            <w:r w:rsidRPr="00EE1AEA">
              <w:rPr>
                <w:bCs/>
                <w:sz w:val="22"/>
                <w:szCs w:val="22"/>
              </w:rPr>
              <w:t>Klinická odpoveď</w:t>
            </w:r>
          </w:p>
        </w:tc>
        <w:tc>
          <w:tcPr>
            <w:tcW w:w="1614" w:type="dxa"/>
            <w:tcBorders>
              <w:top w:val="single" w:sz="6" w:space="0" w:color="000000"/>
              <w:left w:val="single" w:sz="6" w:space="0" w:color="000000"/>
              <w:bottom w:val="single" w:sz="6" w:space="0" w:color="000000"/>
              <w:right w:val="single" w:sz="6" w:space="0" w:color="000000"/>
            </w:tcBorders>
          </w:tcPr>
          <w:p w14:paraId="1B166557" w14:textId="77777777" w:rsidR="00CA0D4C" w:rsidRPr="00EE1AEA" w:rsidRDefault="00EB2C95" w:rsidP="008F3049">
            <w:pPr>
              <w:keepNext/>
              <w:keepLines/>
              <w:tabs>
                <w:tab w:val="left" w:pos="-1080"/>
              </w:tabs>
              <w:autoSpaceDE w:val="0"/>
              <w:autoSpaceDN w:val="0"/>
              <w:adjustRightInd w:val="0"/>
              <w:ind w:left="15"/>
              <w:jc w:val="center"/>
            </w:pPr>
            <w:r w:rsidRPr="00EE1AEA">
              <w:rPr>
                <w:sz w:val="22"/>
                <w:szCs w:val="22"/>
              </w:rPr>
              <w:t>41,9 %</w:t>
            </w:r>
          </w:p>
        </w:tc>
        <w:tc>
          <w:tcPr>
            <w:tcW w:w="1591" w:type="dxa"/>
            <w:tcBorders>
              <w:top w:val="single" w:sz="6" w:space="0" w:color="000000"/>
              <w:left w:val="single" w:sz="6" w:space="0" w:color="000000"/>
              <w:bottom w:val="single" w:sz="6" w:space="0" w:color="000000"/>
              <w:right w:val="single" w:sz="6" w:space="0" w:color="000000"/>
            </w:tcBorders>
          </w:tcPr>
          <w:p w14:paraId="453A82B0" w14:textId="77777777" w:rsidR="00CA0D4C" w:rsidRPr="00EE1AEA" w:rsidRDefault="00EB2C95" w:rsidP="008F3049">
            <w:pPr>
              <w:keepNext/>
              <w:keepLines/>
              <w:tabs>
                <w:tab w:val="left" w:pos="-1080"/>
              </w:tabs>
              <w:autoSpaceDE w:val="0"/>
              <w:autoSpaceDN w:val="0"/>
              <w:adjustRightInd w:val="0"/>
              <w:ind w:left="15"/>
              <w:jc w:val="center"/>
            </w:pPr>
            <w:r w:rsidRPr="00EE1AEA">
              <w:rPr>
                <w:sz w:val="22"/>
                <w:szCs w:val="22"/>
              </w:rPr>
              <w:t>28,4 %</w:t>
            </w:r>
          </w:p>
        </w:tc>
        <w:tc>
          <w:tcPr>
            <w:tcW w:w="1147" w:type="dxa"/>
            <w:tcBorders>
              <w:top w:val="single" w:sz="6" w:space="0" w:color="000000"/>
              <w:left w:val="single" w:sz="6" w:space="0" w:color="000000"/>
              <w:bottom w:val="single" w:sz="6" w:space="0" w:color="000000"/>
              <w:right w:val="single" w:sz="6" w:space="0" w:color="000000"/>
            </w:tcBorders>
          </w:tcPr>
          <w:p w14:paraId="70B469BC" w14:textId="77777777" w:rsidR="00CA0D4C" w:rsidRPr="00EE1AEA" w:rsidRDefault="00EB2C95" w:rsidP="008F3049">
            <w:pPr>
              <w:keepNext/>
              <w:keepLines/>
              <w:tabs>
                <w:tab w:val="left" w:pos="-1080"/>
              </w:tabs>
              <w:autoSpaceDE w:val="0"/>
              <w:autoSpaceDN w:val="0"/>
              <w:adjustRightInd w:val="0"/>
              <w:ind w:left="15"/>
              <w:jc w:val="center"/>
            </w:pPr>
            <w:r w:rsidRPr="00EE1AEA">
              <w:rPr>
                <w:szCs w:val="22"/>
              </w:rPr>
              <w:t>0,038</w:t>
            </w:r>
          </w:p>
        </w:tc>
      </w:tr>
      <w:tr w:rsidR="00A946E3" w14:paraId="0B39FB52" w14:textId="77777777" w:rsidTr="008F3049">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189AF1C6" w14:textId="77777777" w:rsidR="00CA0D4C" w:rsidRPr="00EE1AEA" w:rsidRDefault="00EB2C95" w:rsidP="008F3049">
            <w:pPr>
              <w:keepNext/>
              <w:keepLines/>
              <w:tabs>
                <w:tab w:val="left" w:pos="-1080"/>
              </w:tabs>
              <w:autoSpaceDE w:val="0"/>
              <w:autoSpaceDN w:val="0"/>
              <w:adjustRightInd w:val="0"/>
              <w:ind w:left="15"/>
            </w:pPr>
            <w:r w:rsidRPr="00EE1AEA">
              <w:rPr>
                <w:sz w:val="22"/>
                <w:szCs w:val="22"/>
              </w:rPr>
              <w:t>* porovnanie hodnoty p štandardná dávka v</w:t>
            </w:r>
            <w:r w:rsidRPr="00EE1AEA">
              <w:rPr>
                <w:iCs/>
                <w:sz w:val="22"/>
                <w:szCs w:val="22"/>
              </w:rPr>
              <w:t>erzus</w:t>
            </w:r>
            <w:r w:rsidRPr="00EE1AEA">
              <w:rPr>
                <w:sz w:val="22"/>
                <w:szCs w:val="22"/>
              </w:rPr>
              <w:t xml:space="preserve"> nízka dávka</w:t>
            </w:r>
          </w:p>
        </w:tc>
      </w:tr>
    </w:tbl>
    <w:p w14:paraId="4A6B29B8" w14:textId="77777777" w:rsidR="00CA0D4C" w:rsidRPr="00EE1AEA" w:rsidRDefault="00CA0D4C" w:rsidP="00CA0D4C">
      <w:pPr>
        <w:tabs>
          <w:tab w:val="left" w:pos="1294"/>
        </w:tabs>
        <w:autoSpaceDE w:val="0"/>
        <w:autoSpaceDN w:val="0"/>
        <w:adjustRightInd w:val="0"/>
        <w:rPr>
          <w:szCs w:val="22"/>
        </w:rPr>
      </w:pPr>
    </w:p>
    <w:tbl>
      <w:tblPr>
        <w:tblW w:w="0" w:type="auto"/>
        <w:jc w:val="center"/>
        <w:tblCellMar>
          <w:left w:w="0" w:type="dxa"/>
          <w:right w:w="0" w:type="dxa"/>
        </w:tblCellMar>
        <w:tblLook w:val="00A0" w:firstRow="1" w:lastRow="0" w:firstColumn="1" w:lastColumn="0" w:noHBand="0" w:noVBand="0"/>
      </w:tblPr>
      <w:tblGrid>
        <w:gridCol w:w="4025"/>
        <w:gridCol w:w="1656"/>
        <w:gridCol w:w="1619"/>
        <w:gridCol w:w="1140"/>
      </w:tblGrid>
      <w:tr w:rsidR="00A946E3" w14:paraId="29C633AB" w14:textId="77777777" w:rsidTr="008F3049">
        <w:trPr>
          <w:jc w:val="center"/>
        </w:trPr>
        <w:tc>
          <w:tcPr>
            <w:tcW w:w="8440" w:type="dxa"/>
            <w:gridSpan w:val="4"/>
            <w:tcBorders>
              <w:top w:val="single" w:sz="6" w:space="0" w:color="000000"/>
              <w:left w:val="single" w:sz="6" w:space="0" w:color="000000"/>
              <w:bottom w:val="single" w:sz="6" w:space="0" w:color="000000"/>
              <w:right w:val="single" w:sz="6" w:space="0" w:color="000000"/>
            </w:tcBorders>
          </w:tcPr>
          <w:p w14:paraId="0C2C42C7" w14:textId="77777777" w:rsidR="00CA0D4C" w:rsidRPr="00EE1AEA" w:rsidRDefault="00EB2C95" w:rsidP="008F3049">
            <w:pPr>
              <w:tabs>
                <w:tab w:val="left" w:pos="-878"/>
              </w:tabs>
              <w:autoSpaceDE w:val="0"/>
              <w:autoSpaceDN w:val="0"/>
              <w:adjustRightInd w:val="0"/>
              <w:jc w:val="center"/>
              <w:rPr>
                <w:b/>
                <w:bCs/>
                <w:sz w:val="22"/>
                <w:szCs w:val="22"/>
              </w:rPr>
            </w:pPr>
            <w:r w:rsidRPr="00EE1AEA">
              <w:rPr>
                <w:b/>
                <w:bCs/>
                <w:sz w:val="22"/>
                <w:szCs w:val="22"/>
              </w:rPr>
              <w:t xml:space="preserve">Tabuľka </w:t>
            </w:r>
            <w:r w:rsidR="003B16F0">
              <w:rPr>
                <w:b/>
                <w:bCs/>
                <w:sz w:val="22"/>
                <w:szCs w:val="22"/>
              </w:rPr>
              <w:t>20</w:t>
            </w:r>
          </w:p>
          <w:p w14:paraId="190A71FC" w14:textId="77777777" w:rsidR="00CA0D4C" w:rsidRPr="00EE1AEA" w:rsidRDefault="00EB2C95" w:rsidP="008F3049">
            <w:pPr>
              <w:keepNext/>
              <w:tabs>
                <w:tab w:val="left" w:pos="-878"/>
              </w:tabs>
              <w:autoSpaceDE w:val="0"/>
              <w:autoSpaceDN w:val="0"/>
              <w:adjustRightInd w:val="0"/>
              <w:jc w:val="center"/>
              <w:rPr>
                <w:b/>
                <w:bCs/>
                <w:sz w:val="22"/>
                <w:szCs w:val="22"/>
              </w:rPr>
            </w:pPr>
            <w:r w:rsidRPr="00EE1AEA">
              <w:rPr>
                <w:b/>
                <w:bCs/>
                <w:sz w:val="22"/>
                <w:szCs w:val="22"/>
              </w:rPr>
              <w:t xml:space="preserve">Pediatrická CD štúdia  </w:t>
            </w:r>
          </w:p>
          <w:p w14:paraId="40C39209" w14:textId="77777777" w:rsidR="00CA0D4C" w:rsidRPr="00EE1AEA" w:rsidRDefault="00EB2C95" w:rsidP="008F3049">
            <w:pPr>
              <w:tabs>
                <w:tab w:val="left" w:pos="-878"/>
              </w:tabs>
              <w:autoSpaceDE w:val="0"/>
              <w:autoSpaceDN w:val="0"/>
              <w:adjustRightInd w:val="0"/>
              <w:jc w:val="center"/>
              <w:rPr>
                <w:b/>
                <w:bCs/>
              </w:rPr>
            </w:pPr>
            <w:r w:rsidRPr="00EE1AEA">
              <w:rPr>
                <w:b/>
                <w:bCs/>
                <w:sz w:val="22"/>
                <w:szCs w:val="22"/>
              </w:rPr>
              <w:t xml:space="preserve">Vysadenie kortikosteroidov alebo imunomodulátorov a remisia </w:t>
            </w:r>
            <w:r w:rsidRPr="00EE1AEA">
              <w:rPr>
                <w:b/>
                <w:sz w:val="22"/>
                <w:szCs w:val="22"/>
              </w:rPr>
              <w:t>fistúl</w:t>
            </w:r>
          </w:p>
        </w:tc>
      </w:tr>
      <w:tr w:rsidR="00A946E3" w14:paraId="0C57B865" w14:textId="77777777" w:rsidTr="008F3049">
        <w:trPr>
          <w:jc w:val="center"/>
        </w:trPr>
        <w:tc>
          <w:tcPr>
            <w:tcW w:w="4025" w:type="dxa"/>
            <w:tcBorders>
              <w:top w:val="single" w:sz="6" w:space="0" w:color="000000"/>
              <w:left w:val="single" w:sz="6" w:space="0" w:color="000000"/>
              <w:bottom w:val="single" w:sz="6" w:space="0" w:color="000000"/>
              <w:right w:val="single" w:sz="6" w:space="0" w:color="000000"/>
            </w:tcBorders>
          </w:tcPr>
          <w:p w14:paraId="33B8FD24" w14:textId="77777777" w:rsidR="00CA0D4C" w:rsidRPr="00EE1AEA" w:rsidRDefault="00CA0D4C" w:rsidP="008F3049">
            <w:pPr>
              <w:keepLines/>
              <w:tabs>
                <w:tab w:val="left" w:pos="-1080"/>
              </w:tabs>
              <w:autoSpaceDE w:val="0"/>
              <w:autoSpaceDN w:val="0"/>
              <w:adjustRightInd w:val="0"/>
              <w:jc w:val="center"/>
              <w:rPr>
                <w:b/>
                <w:bCs/>
              </w:rPr>
            </w:pPr>
          </w:p>
        </w:tc>
        <w:tc>
          <w:tcPr>
            <w:tcW w:w="1656" w:type="dxa"/>
            <w:tcBorders>
              <w:top w:val="single" w:sz="6" w:space="0" w:color="000000"/>
              <w:left w:val="single" w:sz="6" w:space="0" w:color="000000"/>
              <w:bottom w:val="single" w:sz="6" w:space="0" w:color="000000"/>
              <w:right w:val="single" w:sz="6" w:space="0" w:color="000000"/>
            </w:tcBorders>
          </w:tcPr>
          <w:p w14:paraId="5AD415A2" w14:textId="77777777" w:rsidR="00CA0D4C" w:rsidRPr="00EE1AEA" w:rsidRDefault="00EB2C95" w:rsidP="008F3049">
            <w:pPr>
              <w:keepNext/>
              <w:keepLines/>
              <w:tabs>
                <w:tab w:val="left" w:pos="-1080"/>
              </w:tabs>
              <w:autoSpaceDE w:val="0"/>
              <w:autoSpaceDN w:val="0"/>
              <w:adjustRightInd w:val="0"/>
              <w:ind w:left="15"/>
              <w:jc w:val="center"/>
              <w:rPr>
                <w:b/>
                <w:bCs/>
                <w:sz w:val="22"/>
                <w:szCs w:val="22"/>
              </w:rPr>
            </w:pPr>
            <w:r w:rsidRPr="00EE1AEA">
              <w:rPr>
                <w:b/>
                <w:bCs/>
                <w:sz w:val="22"/>
                <w:szCs w:val="22"/>
              </w:rPr>
              <w:t>Štandardná dávka</w:t>
            </w:r>
          </w:p>
          <w:p w14:paraId="154ED39A" w14:textId="77777777" w:rsidR="00CA0D4C" w:rsidRPr="00EE1AEA" w:rsidRDefault="00EB2C95" w:rsidP="008F3049">
            <w:pPr>
              <w:keepLines/>
              <w:tabs>
                <w:tab w:val="left" w:pos="-1080"/>
              </w:tabs>
              <w:autoSpaceDE w:val="0"/>
              <w:autoSpaceDN w:val="0"/>
              <w:adjustRightInd w:val="0"/>
              <w:ind w:left="15"/>
              <w:jc w:val="center"/>
              <w:rPr>
                <w:b/>
                <w:bCs/>
              </w:rPr>
            </w:pPr>
            <w:r w:rsidRPr="00EE1AEA">
              <w:rPr>
                <w:b/>
                <w:bCs/>
                <w:sz w:val="22"/>
                <w:szCs w:val="22"/>
              </w:rPr>
              <w:t xml:space="preserve">40/20 mg každý druhý týždeň </w:t>
            </w:r>
          </w:p>
        </w:tc>
        <w:tc>
          <w:tcPr>
            <w:tcW w:w="1619" w:type="dxa"/>
            <w:tcBorders>
              <w:top w:val="single" w:sz="6" w:space="0" w:color="000000"/>
              <w:left w:val="single" w:sz="6" w:space="0" w:color="000000"/>
              <w:bottom w:val="single" w:sz="6" w:space="0" w:color="000000"/>
              <w:right w:val="single" w:sz="6" w:space="0" w:color="000000"/>
            </w:tcBorders>
          </w:tcPr>
          <w:p w14:paraId="0C187611" w14:textId="77777777" w:rsidR="00CA0D4C" w:rsidRPr="00EE1AEA" w:rsidRDefault="00EB2C95" w:rsidP="008F3049">
            <w:pPr>
              <w:keepNext/>
              <w:keepLines/>
              <w:tabs>
                <w:tab w:val="left" w:pos="-1080"/>
              </w:tabs>
              <w:autoSpaceDE w:val="0"/>
              <w:autoSpaceDN w:val="0"/>
              <w:adjustRightInd w:val="0"/>
              <w:ind w:left="15"/>
              <w:jc w:val="center"/>
              <w:rPr>
                <w:b/>
                <w:bCs/>
                <w:sz w:val="22"/>
                <w:szCs w:val="22"/>
              </w:rPr>
            </w:pPr>
            <w:r w:rsidRPr="00EE1AEA">
              <w:rPr>
                <w:b/>
                <w:bCs/>
                <w:sz w:val="22"/>
                <w:szCs w:val="22"/>
              </w:rPr>
              <w:t>Nízka dávka</w:t>
            </w:r>
          </w:p>
          <w:p w14:paraId="217629B8" w14:textId="77777777" w:rsidR="00CA0D4C" w:rsidRPr="00EE1AEA" w:rsidRDefault="00EB2C95" w:rsidP="008F3049">
            <w:pPr>
              <w:keepLines/>
              <w:tabs>
                <w:tab w:val="left" w:pos="-1080"/>
              </w:tabs>
              <w:autoSpaceDE w:val="0"/>
              <w:autoSpaceDN w:val="0"/>
              <w:adjustRightInd w:val="0"/>
              <w:ind w:left="15"/>
              <w:jc w:val="center"/>
              <w:rPr>
                <w:b/>
                <w:bCs/>
              </w:rPr>
            </w:pPr>
            <w:r w:rsidRPr="00EE1AEA">
              <w:rPr>
                <w:b/>
                <w:bCs/>
                <w:sz w:val="22"/>
                <w:szCs w:val="22"/>
              </w:rPr>
              <w:t xml:space="preserve">20/10 mg každý druhý týždeň </w:t>
            </w:r>
          </w:p>
        </w:tc>
        <w:tc>
          <w:tcPr>
            <w:tcW w:w="1140" w:type="dxa"/>
            <w:tcBorders>
              <w:top w:val="single" w:sz="6" w:space="0" w:color="000000"/>
              <w:left w:val="single" w:sz="6" w:space="0" w:color="000000"/>
              <w:bottom w:val="single" w:sz="6" w:space="0" w:color="000000"/>
              <w:right w:val="single" w:sz="6" w:space="0" w:color="000000"/>
            </w:tcBorders>
          </w:tcPr>
          <w:p w14:paraId="4D2B2C85" w14:textId="77777777" w:rsidR="00CA0D4C" w:rsidRPr="00EE1AEA" w:rsidRDefault="00EB2C95" w:rsidP="008F3049">
            <w:pPr>
              <w:keepLines/>
              <w:tabs>
                <w:tab w:val="left" w:pos="-1080"/>
              </w:tabs>
              <w:autoSpaceDE w:val="0"/>
              <w:autoSpaceDN w:val="0"/>
              <w:adjustRightInd w:val="0"/>
              <w:ind w:left="15"/>
              <w:jc w:val="center"/>
              <w:rPr>
                <w:b/>
                <w:bCs/>
              </w:rPr>
            </w:pPr>
            <w:r w:rsidRPr="00EE1AEA">
              <w:rPr>
                <w:b/>
                <w:bCs/>
                <w:sz w:val="22"/>
                <w:szCs w:val="22"/>
              </w:rPr>
              <w:t>Hodnota p</w:t>
            </w:r>
            <w:r w:rsidRPr="00EE1AEA">
              <w:rPr>
                <w:b/>
                <w:bCs/>
                <w:sz w:val="22"/>
                <w:szCs w:val="22"/>
                <w:vertAlign w:val="superscript"/>
              </w:rPr>
              <w:t>1</w:t>
            </w:r>
          </w:p>
        </w:tc>
      </w:tr>
      <w:tr w:rsidR="00A946E3" w14:paraId="5322E5B9" w14:textId="77777777" w:rsidTr="008F3049">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1C49B882" w14:textId="77777777" w:rsidR="00CA0D4C" w:rsidRPr="00EE1AEA" w:rsidRDefault="00EB2C95" w:rsidP="008F3049">
            <w:pPr>
              <w:keepLines/>
              <w:tabs>
                <w:tab w:val="left" w:pos="-1080"/>
              </w:tabs>
              <w:autoSpaceDE w:val="0"/>
              <w:autoSpaceDN w:val="0"/>
              <w:adjustRightInd w:val="0"/>
              <w:rPr>
                <w:b/>
              </w:rPr>
            </w:pPr>
            <w:r w:rsidRPr="00EE1AEA">
              <w:rPr>
                <w:b/>
                <w:sz w:val="22"/>
                <w:szCs w:val="22"/>
              </w:rPr>
              <w:t>Vysadenie kortikosteroidov</w:t>
            </w:r>
          </w:p>
        </w:tc>
        <w:tc>
          <w:tcPr>
            <w:tcW w:w="1656" w:type="dxa"/>
            <w:tcBorders>
              <w:top w:val="single" w:sz="6" w:space="0" w:color="000000"/>
              <w:left w:val="single" w:sz="6" w:space="0" w:color="000000"/>
              <w:bottom w:val="single" w:sz="6" w:space="0" w:color="000000"/>
              <w:right w:val="single" w:sz="6" w:space="0" w:color="000000"/>
            </w:tcBorders>
            <w:vAlign w:val="bottom"/>
          </w:tcPr>
          <w:p w14:paraId="53382772" w14:textId="77777777" w:rsidR="00CA0D4C" w:rsidRPr="00EE1AEA" w:rsidRDefault="00EB2C95" w:rsidP="008F3049">
            <w:pPr>
              <w:keepLines/>
              <w:tabs>
                <w:tab w:val="left" w:pos="-1080"/>
              </w:tabs>
              <w:autoSpaceDE w:val="0"/>
              <w:autoSpaceDN w:val="0"/>
              <w:adjustRightInd w:val="0"/>
              <w:ind w:left="15"/>
              <w:jc w:val="center"/>
              <w:rPr>
                <w:b/>
              </w:rPr>
            </w:pPr>
            <w:r w:rsidRPr="00EE1AEA">
              <w:rPr>
                <w:b/>
                <w:sz w:val="22"/>
                <w:szCs w:val="22"/>
              </w:rPr>
              <w:t>N = 33</w:t>
            </w:r>
          </w:p>
        </w:tc>
        <w:tc>
          <w:tcPr>
            <w:tcW w:w="1619" w:type="dxa"/>
            <w:tcBorders>
              <w:top w:val="single" w:sz="6" w:space="0" w:color="000000"/>
              <w:left w:val="single" w:sz="6" w:space="0" w:color="000000"/>
              <w:bottom w:val="single" w:sz="6" w:space="0" w:color="000000"/>
              <w:right w:val="single" w:sz="6" w:space="0" w:color="000000"/>
            </w:tcBorders>
            <w:vAlign w:val="bottom"/>
          </w:tcPr>
          <w:p w14:paraId="2C4E208C" w14:textId="77777777" w:rsidR="00CA0D4C" w:rsidRPr="00EE1AEA" w:rsidRDefault="00EB2C95" w:rsidP="008F3049">
            <w:pPr>
              <w:keepLines/>
              <w:tabs>
                <w:tab w:val="left" w:pos="-1080"/>
              </w:tabs>
              <w:autoSpaceDE w:val="0"/>
              <w:autoSpaceDN w:val="0"/>
              <w:adjustRightInd w:val="0"/>
              <w:ind w:left="15"/>
              <w:jc w:val="center"/>
              <w:rPr>
                <w:b/>
              </w:rPr>
            </w:pPr>
            <w:r w:rsidRPr="00EE1AEA">
              <w:rPr>
                <w:b/>
                <w:sz w:val="22"/>
                <w:szCs w:val="22"/>
              </w:rPr>
              <w:t>N = 38</w:t>
            </w:r>
          </w:p>
        </w:tc>
        <w:tc>
          <w:tcPr>
            <w:tcW w:w="1140" w:type="dxa"/>
            <w:tcBorders>
              <w:top w:val="single" w:sz="6" w:space="0" w:color="000000"/>
              <w:left w:val="single" w:sz="6" w:space="0" w:color="000000"/>
              <w:bottom w:val="single" w:sz="6" w:space="0" w:color="000000"/>
              <w:right w:val="single" w:sz="6" w:space="0" w:color="000000"/>
            </w:tcBorders>
            <w:vAlign w:val="bottom"/>
          </w:tcPr>
          <w:p w14:paraId="4C43766C" w14:textId="77777777" w:rsidR="00CA0D4C" w:rsidRPr="00EE1AEA" w:rsidRDefault="00CA0D4C" w:rsidP="008F3049">
            <w:pPr>
              <w:autoSpaceDE w:val="0"/>
              <w:autoSpaceDN w:val="0"/>
              <w:adjustRightInd w:val="0"/>
              <w:ind w:left="15"/>
              <w:rPr>
                <w:b/>
              </w:rPr>
            </w:pPr>
          </w:p>
        </w:tc>
      </w:tr>
      <w:tr w:rsidR="00A946E3" w14:paraId="2F5D8B2C" w14:textId="77777777" w:rsidTr="008F3049">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7CD3D7E6" w14:textId="77777777" w:rsidR="00CA0D4C" w:rsidRPr="00EE1AEA" w:rsidRDefault="00EB2C95" w:rsidP="008F3049">
            <w:pPr>
              <w:keepLines/>
              <w:tabs>
                <w:tab w:val="left" w:pos="-1080"/>
              </w:tabs>
              <w:autoSpaceDE w:val="0"/>
              <w:autoSpaceDN w:val="0"/>
              <w:adjustRightInd w:val="0"/>
              <w:rPr>
                <w:bCs/>
              </w:rPr>
            </w:pPr>
            <w:r>
              <w:rPr>
                <w:bCs/>
                <w:sz w:val="22"/>
                <w:szCs w:val="22"/>
              </w:rPr>
              <w:t>26. t</w:t>
            </w:r>
            <w:r w:rsidRPr="00EE1AEA">
              <w:rPr>
                <w:bCs/>
                <w:sz w:val="22"/>
                <w:szCs w:val="22"/>
              </w:rPr>
              <w:t>ýždeň</w:t>
            </w:r>
          </w:p>
        </w:tc>
        <w:tc>
          <w:tcPr>
            <w:tcW w:w="1656" w:type="dxa"/>
            <w:tcBorders>
              <w:top w:val="single" w:sz="6" w:space="0" w:color="000000"/>
              <w:left w:val="single" w:sz="6" w:space="0" w:color="000000"/>
              <w:bottom w:val="single" w:sz="6" w:space="0" w:color="000000"/>
              <w:right w:val="single" w:sz="6" w:space="0" w:color="000000"/>
            </w:tcBorders>
            <w:vAlign w:val="bottom"/>
          </w:tcPr>
          <w:p w14:paraId="660E8FC2" w14:textId="77777777" w:rsidR="00CA0D4C" w:rsidRPr="00EE1AEA" w:rsidRDefault="00EB2C95" w:rsidP="008F3049">
            <w:pPr>
              <w:keepLines/>
              <w:tabs>
                <w:tab w:val="left" w:pos="-1080"/>
              </w:tabs>
              <w:autoSpaceDE w:val="0"/>
              <w:autoSpaceDN w:val="0"/>
              <w:adjustRightInd w:val="0"/>
              <w:ind w:left="15"/>
              <w:jc w:val="center"/>
            </w:pPr>
            <w:r w:rsidRPr="00EE1AEA">
              <w:rPr>
                <w:sz w:val="22"/>
                <w:szCs w:val="22"/>
              </w:rPr>
              <w:t>84,8 %</w:t>
            </w:r>
          </w:p>
        </w:tc>
        <w:tc>
          <w:tcPr>
            <w:tcW w:w="1619" w:type="dxa"/>
            <w:tcBorders>
              <w:top w:val="single" w:sz="6" w:space="0" w:color="000000"/>
              <w:left w:val="single" w:sz="6" w:space="0" w:color="000000"/>
              <w:bottom w:val="single" w:sz="6" w:space="0" w:color="000000"/>
              <w:right w:val="single" w:sz="6" w:space="0" w:color="000000"/>
            </w:tcBorders>
            <w:vAlign w:val="bottom"/>
          </w:tcPr>
          <w:p w14:paraId="57ADF365" w14:textId="77777777" w:rsidR="00CA0D4C" w:rsidRPr="00EE1AEA" w:rsidRDefault="00EB2C95" w:rsidP="008F3049">
            <w:pPr>
              <w:keepLines/>
              <w:tabs>
                <w:tab w:val="left" w:pos="-1080"/>
              </w:tabs>
              <w:autoSpaceDE w:val="0"/>
              <w:autoSpaceDN w:val="0"/>
              <w:adjustRightInd w:val="0"/>
              <w:ind w:left="15"/>
              <w:jc w:val="center"/>
            </w:pPr>
            <w:r w:rsidRPr="00EE1AEA">
              <w:rPr>
                <w:sz w:val="22"/>
                <w:szCs w:val="22"/>
              </w:rPr>
              <w:t>65,8 %</w:t>
            </w:r>
          </w:p>
        </w:tc>
        <w:tc>
          <w:tcPr>
            <w:tcW w:w="1140" w:type="dxa"/>
            <w:tcBorders>
              <w:top w:val="single" w:sz="6" w:space="0" w:color="000000"/>
              <w:left w:val="single" w:sz="6" w:space="0" w:color="000000"/>
              <w:bottom w:val="single" w:sz="6" w:space="0" w:color="000000"/>
              <w:right w:val="single" w:sz="6" w:space="0" w:color="000000"/>
            </w:tcBorders>
            <w:vAlign w:val="bottom"/>
          </w:tcPr>
          <w:p w14:paraId="475F5570" w14:textId="77777777" w:rsidR="00CA0D4C" w:rsidRPr="00EE1AEA" w:rsidRDefault="00EB2C95" w:rsidP="008F3049">
            <w:pPr>
              <w:keepLines/>
              <w:tabs>
                <w:tab w:val="left" w:pos="-1080"/>
              </w:tabs>
              <w:autoSpaceDE w:val="0"/>
              <w:autoSpaceDN w:val="0"/>
              <w:adjustRightInd w:val="0"/>
              <w:ind w:left="15"/>
              <w:jc w:val="center"/>
            </w:pPr>
            <w:r w:rsidRPr="00EE1AEA">
              <w:rPr>
                <w:sz w:val="22"/>
                <w:szCs w:val="22"/>
              </w:rPr>
              <w:t>0,066</w:t>
            </w:r>
          </w:p>
        </w:tc>
      </w:tr>
      <w:tr w:rsidR="00A946E3" w14:paraId="69068571" w14:textId="77777777" w:rsidTr="008F3049">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32B0D686" w14:textId="77777777" w:rsidR="00CA0D4C" w:rsidRPr="00EE1AEA" w:rsidRDefault="00EB2C95" w:rsidP="008F3049">
            <w:pPr>
              <w:keepLines/>
              <w:tabs>
                <w:tab w:val="left" w:pos="-1080"/>
              </w:tabs>
              <w:autoSpaceDE w:val="0"/>
              <w:autoSpaceDN w:val="0"/>
              <w:adjustRightInd w:val="0"/>
              <w:rPr>
                <w:bCs/>
              </w:rPr>
            </w:pPr>
            <w:r>
              <w:rPr>
                <w:bCs/>
                <w:sz w:val="22"/>
                <w:szCs w:val="22"/>
              </w:rPr>
              <w:t>52. t</w:t>
            </w:r>
            <w:r w:rsidRPr="00EE1AEA">
              <w:rPr>
                <w:bCs/>
                <w:sz w:val="22"/>
                <w:szCs w:val="22"/>
              </w:rPr>
              <w:t>ýždeň</w:t>
            </w:r>
          </w:p>
        </w:tc>
        <w:tc>
          <w:tcPr>
            <w:tcW w:w="1656" w:type="dxa"/>
            <w:tcBorders>
              <w:top w:val="single" w:sz="6" w:space="0" w:color="000000"/>
              <w:left w:val="single" w:sz="6" w:space="0" w:color="000000"/>
              <w:bottom w:val="single" w:sz="6" w:space="0" w:color="000000"/>
              <w:right w:val="single" w:sz="6" w:space="0" w:color="000000"/>
            </w:tcBorders>
          </w:tcPr>
          <w:p w14:paraId="4522ADB8" w14:textId="77777777" w:rsidR="00CA0D4C" w:rsidRPr="00EE1AEA" w:rsidRDefault="00EB2C95" w:rsidP="008F3049">
            <w:pPr>
              <w:keepLines/>
              <w:tabs>
                <w:tab w:val="left" w:pos="-1080"/>
              </w:tabs>
              <w:autoSpaceDE w:val="0"/>
              <w:autoSpaceDN w:val="0"/>
              <w:adjustRightInd w:val="0"/>
              <w:ind w:left="15"/>
              <w:jc w:val="center"/>
            </w:pPr>
            <w:r w:rsidRPr="00EE1AEA">
              <w:rPr>
                <w:sz w:val="22"/>
                <w:szCs w:val="22"/>
              </w:rPr>
              <w:t>69,7 %</w:t>
            </w:r>
          </w:p>
        </w:tc>
        <w:tc>
          <w:tcPr>
            <w:tcW w:w="1619" w:type="dxa"/>
            <w:tcBorders>
              <w:top w:val="single" w:sz="6" w:space="0" w:color="000000"/>
              <w:left w:val="single" w:sz="6" w:space="0" w:color="000000"/>
              <w:bottom w:val="single" w:sz="6" w:space="0" w:color="000000"/>
              <w:right w:val="single" w:sz="6" w:space="0" w:color="000000"/>
            </w:tcBorders>
          </w:tcPr>
          <w:p w14:paraId="5E6F39EB" w14:textId="77777777" w:rsidR="00CA0D4C" w:rsidRPr="00EE1AEA" w:rsidRDefault="00EB2C95" w:rsidP="008F3049">
            <w:pPr>
              <w:keepLines/>
              <w:tabs>
                <w:tab w:val="left" w:pos="-1080"/>
              </w:tabs>
              <w:autoSpaceDE w:val="0"/>
              <w:autoSpaceDN w:val="0"/>
              <w:adjustRightInd w:val="0"/>
              <w:ind w:left="15"/>
              <w:jc w:val="center"/>
            </w:pPr>
            <w:r w:rsidRPr="00EE1AEA">
              <w:rPr>
                <w:sz w:val="22"/>
                <w:szCs w:val="22"/>
              </w:rPr>
              <w:t>60,5 %</w:t>
            </w:r>
          </w:p>
        </w:tc>
        <w:tc>
          <w:tcPr>
            <w:tcW w:w="1140" w:type="dxa"/>
            <w:tcBorders>
              <w:top w:val="single" w:sz="6" w:space="0" w:color="000000"/>
              <w:left w:val="single" w:sz="6" w:space="0" w:color="000000"/>
              <w:bottom w:val="single" w:sz="6" w:space="0" w:color="000000"/>
              <w:right w:val="single" w:sz="6" w:space="0" w:color="000000"/>
            </w:tcBorders>
            <w:vAlign w:val="bottom"/>
          </w:tcPr>
          <w:p w14:paraId="6C0DD08C" w14:textId="77777777" w:rsidR="00CA0D4C" w:rsidRPr="00EE1AEA" w:rsidRDefault="00EB2C95" w:rsidP="008F3049">
            <w:pPr>
              <w:keepLines/>
              <w:tabs>
                <w:tab w:val="left" w:pos="-1080"/>
              </w:tabs>
              <w:autoSpaceDE w:val="0"/>
              <w:autoSpaceDN w:val="0"/>
              <w:adjustRightInd w:val="0"/>
              <w:ind w:left="15"/>
              <w:jc w:val="center"/>
            </w:pPr>
            <w:r w:rsidRPr="00EE1AEA">
              <w:rPr>
                <w:sz w:val="22"/>
                <w:szCs w:val="22"/>
              </w:rPr>
              <w:t>0,420</w:t>
            </w:r>
          </w:p>
        </w:tc>
      </w:tr>
      <w:tr w:rsidR="00A946E3" w14:paraId="4574D8D6" w14:textId="77777777" w:rsidTr="008F3049">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3A3A202F" w14:textId="77777777" w:rsidR="00CA0D4C" w:rsidRPr="00EE1AEA" w:rsidRDefault="00EB2C95" w:rsidP="008F3049">
            <w:pPr>
              <w:keepLines/>
              <w:tabs>
                <w:tab w:val="left" w:pos="-1080"/>
              </w:tabs>
              <w:autoSpaceDE w:val="0"/>
              <w:autoSpaceDN w:val="0"/>
              <w:adjustRightInd w:val="0"/>
              <w:rPr>
                <w:b/>
              </w:rPr>
            </w:pPr>
            <w:r w:rsidRPr="00EE1AEA">
              <w:rPr>
                <w:b/>
                <w:sz w:val="22"/>
                <w:szCs w:val="22"/>
              </w:rPr>
              <w:t>Vysadenie imunomodulátorov</w:t>
            </w:r>
            <w:r w:rsidRPr="00EE1AEA">
              <w:rPr>
                <w:b/>
                <w:sz w:val="22"/>
                <w:szCs w:val="22"/>
                <w:vertAlign w:val="superscript"/>
              </w:rPr>
              <w:t>2</w:t>
            </w:r>
          </w:p>
        </w:tc>
        <w:tc>
          <w:tcPr>
            <w:tcW w:w="1656" w:type="dxa"/>
            <w:tcBorders>
              <w:top w:val="single" w:sz="6" w:space="0" w:color="000000"/>
              <w:left w:val="single" w:sz="6" w:space="0" w:color="000000"/>
              <w:bottom w:val="single" w:sz="6" w:space="0" w:color="000000"/>
              <w:right w:val="single" w:sz="6" w:space="0" w:color="000000"/>
            </w:tcBorders>
            <w:vAlign w:val="bottom"/>
          </w:tcPr>
          <w:p w14:paraId="62F186A3" w14:textId="77777777" w:rsidR="00CA0D4C" w:rsidRPr="00EE1AEA" w:rsidRDefault="00EB2C95" w:rsidP="008F3049">
            <w:pPr>
              <w:keepLines/>
              <w:tabs>
                <w:tab w:val="left" w:pos="-1080"/>
              </w:tabs>
              <w:autoSpaceDE w:val="0"/>
              <w:autoSpaceDN w:val="0"/>
              <w:adjustRightInd w:val="0"/>
              <w:ind w:left="15"/>
              <w:jc w:val="center"/>
              <w:rPr>
                <w:b/>
              </w:rPr>
            </w:pPr>
            <w:r w:rsidRPr="00EE1AEA">
              <w:rPr>
                <w:b/>
                <w:sz w:val="22"/>
                <w:szCs w:val="22"/>
              </w:rPr>
              <w:t>N = 60</w:t>
            </w:r>
          </w:p>
        </w:tc>
        <w:tc>
          <w:tcPr>
            <w:tcW w:w="1619" w:type="dxa"/>
            <w:tcBorders>
              <w:top w:val="single" w:sz="6" w:space="0" w:color="000000"/>
              <w:left w:val="single" w:sz="6" w:space="0" w:color="000000"/>
              <w:bottom w:val="single" w:sz="6" w:space="0" w:color="000000"/>
              <w:right w:val="single" w:sz="6" w:space="0" w:color="000000"/>
            </w:tcBorders>
            <w:vAlign w:val="bottom"/>
          </w:tcPr>
          <w:p w14:paraId="66C6F3B4" w14:textId="77777777" w:rsidR="00CA0D4C" w:rsidRPr="00EE1AEA" w:rsidRDefault="00EB2C95" w:rsidP="008F3049">
            <w:pPr>
              <w:keepLines/>
              <w:tabs>
                <w:tab w:val="left" w:pos="-1080"/>
              </w:tabs>
              <w:autoSpaceDE w:val="0"/>
              <w:autoSpaceDN w:val="0"/>
              <w:adjustRightInd w:val="0"/>
              <w:ind w:left="15"/>
              <w:jc w:val="center"/>
              <w:rPr>
                <w:b/>
              </w:rPr>
            </w:pPr>
            <w:r w:rsidRPr="00EE1AEA">
              <w:rPr>
                <w:b/>
                <w:sz w:val="22"/>
                <w:szCs w:val="22"/>
              </w:rPr>
              <w:t>N = 57</w:t>
            </w:r>
          </w:p>
        </w:tc>
        <w:tc>
          <w:tcPr>
            <w:tcW w:w="1140" w:type="dxa"/>
            <w:tcBorders>
              <w:top w:val="single" w:sz="6" w:space="0" w:color="000000"/>
              <w:left w:val="single" w:sz="6" w:space="0" w:color="000000"/>
              <w:bottom w:val="single" w:sz="6" w:space="0" w:color="000000"/>
              <w:right w:val="single" w:sz="6" w:space="0" w:color="000000"/>
            </w:tcBorders>
            <w:vAlign w:val="bottom"/>
          </w:tcPr>
          <w:p w14:paraId="79802E15" w14:textId="77777777" w:rsidR="00CA0D4C" w:rsidRPr="00EE1AEA" w:rsidRDefault="00CA0D4C" w:rsidP="008F3049">
            <w:pPr>
              <w:autoSpaceDE w:val="0"/>
              <w:autoSpaceDN w:val="0"/>
              <w:adjustRightInd w:val="0"/>
              <w:ind w:left="15"/>
              <w:rPr>
                <w:b/>
              </w:rPr>
            </w:pPr>
          </w:p>
        </w:tc>
      </w:tr>
      <w:tr w:rsidR="00A946E3" w14:paraId="3268484F" w14:textId="77777777" w:rsidTr="008F3049">
        <w:trPr>
          <w:jc w:val="center"/>
        </w:trPr>
        <w:tc>
          <w:tcPr>
            <w:tcW w:w="4025" w:type="dxa"/>
            <w:tcBorders>
              <w:top w:val="single" w:sz="6" w:space="0" w:color="000000"/>
              <w:left w:val="single" w:sz="6" w:space="0" w:color="000000"/>
              <w:bottom w:val="single" w:sz="6" w:space="0" w:color="000000"/>
              <w:right w:val="single" w:sz="6" w:space="0" w:color="000000"/>
            </w:tcBorders>
          </w:tcPr>
          <w:p w14:paraId="2EAF514D" w14:textId="77777777" w:rsidR="00CA0D4C" w:rsidRPr="00EE1AEA" w:rsidRDefault="00EB2C95" w:rsidP="008F3049">
            <w:pPr>
              <w:keepLines/>
              <w:tabs>
                <w:tab w:val="left" w:pos="-1080"/>
              </w:tabs>
              <w:autoSpaceDE w:val="0"/>
              <w:autoSpaceDN w:val="0"/>
              <w:adjustRightInd w:val="0"/>
              <w:rPr>
                <w:bCs/>
              </w:rPr>
            </w:pPr>
            <w:r w:rsidRPr="00EE1AEA">
              <w:rPr>
                <w:bCs/>
                <w:sz w:val="22"/>
                <w:szCs w:val="22"/>
              </w:rPr>
              <w:t>Týždeň 52</w:t>
            </w:r>
          </w:p>
        </w:tc>
        <w:tc>
          <w:tcPr>
            <w:tcW w:w="1656" w:type="dxa"/>
            <w:tcBorders>
              <w:top w:val="single" w:sz="6" w:space="0" w:color="000000"/>
              <w:left w:val="single" w:sz="6" w:space="0" w:color="000000"/>
              <w:bottom w:val="single" w:sz="6" w:space="0" w:color="000000"/>
              <w:right w:val="single" w:sz="6" w:space="0" w:color="000000"/>
            </w:tcBorders>
          </w:tcPr>
          <w:p w14:paraId="16CEBC5C" w14:textId="77777777" w:rsidR="00CA0D4C" w:rsidRPr="00EE1AEA" w:rsidRDefault="00EB2C95" w:rsidP="008F3049">
            <w:pPr>
              <w:keepLines/>
              <w:tabs>
                <w:tab w:val="left" w:pos="-1080"/>
              </w:tabs>
              <w:autoSpaceDE w:val="0"/>
              <w:autoSpaceDN w:val="0"/>
              <w:adjustRightInd w:val="0"/>
              <w:ind w:left="15"/>
              <w:jc w:val="center"/>
            </w:pPr>
            <w:r w:rsidRPr="00EE1AEA">
              <w:rPr>
                <w:sz w:val="22"/>
                <w:szCs w:val="22"/>
              </w:rPr>
              <w:t>30,0 %</w:t>
            </w:r>
          </w:p>
        </w:tc>
        <w:tc>
          <w:tcPr>
            <w:tcW w:w="1619" w:type="dxa"/>
            <w:tcBorders>
              <w:top w:val="single" w:sz="6" w:space="0" w:color="000000"/>
              <w:left w:val="single" w:sz="6" w:space="0" w:color="000000"/>
              <w:bottom w:val="single" w:sz="6" w:space="0" w:color="000000"/>
              <w:right w:val="single" w:sz="6" w:space="0" w:color="000000"/>
            </w:tcBorders>
          </w:tcPr>
          <w:p w14:paraId="141CD08B" w14:textId="77777777" w:rsidR="00CA0D4C" w:rsidRPr="00EE1AEA" w:rsidRDefault="00EB2C95" w:rsidP="008F3049">
            <w:pPr>
              <w:keepLines/>
              <w:tabs>
                <w:tab w:val="left" w:pos="-1080"/>
              </w:tabs>
              <w:autoSpaceDE w:val="0"/>
              <w:autoSpaceDN w:val="0"/>
              <w:adjustRightInd w:val="0"/>
              <w:ind w:left="15"/>
              <w:jc w:val="center"/>
            </w:pPr>
            <w:r w:rsidRPr="00EE1AEA">
              <w:rPr>
                <w:sz w:val="22"/>
                <w:szCs w:val="22"/>
              </w:rPr>
              <w:t>29,8 %</w:t>
            </w:r>
          </w:p>
        </w:tc>
        <w:tc>
          <w:tcPr>
            <w:tcW w:w="1140" w:type="dxa"/>
            <w:tcBorders>
              <w:top w:val="single" w:sz="6" w:space="0" w:color="000000"/>
              <w:left w:val="single" w:sz="6" w:space="0" w:color="000000"/>
              <w:bottom w:val="single" w:sz="6" w:space="0" w:color="000000"/>
              <w:right w:val="single" w:sz="6" w:space="0" w:color="000000"/>
            </w:tcBorders>
          </w:tcPr>
          <w:p w14:paraId="30792409" w14:textId="77777777" w:rsidR="00CA0D4C" w:rsidRPr="00EE1AEA" w:rsidRDefault="00EB2C95" w:rsidP="008F3049">
            <w:pPr>
              <w:keepLines/>
              <w:tabs>
                <w:tab w:val="left" w:pos="-1080"/>
              </w:tabs>
              <w:autoSpaceDE w:val="0"/>
              <w:autoSpaceDN w:val="0"/>
              <w:adjustRightInd w:val="0"/>
              <w:ind w:left="15"/>
              <w:jc w:val="center"/>
            </w:pPr>
            <w:r w:rsidRPr="00EE1AEA">
              <w:rPr>
                <w:sz w:val="22"/>
                <w:szCs w:val="22"/>
              </w:rPr>
              <w:t>0,983</w:t>
            </w:r>
          </w:p>
        </w:tc>
      </w:tr>
      <w:tr w:rsidR="00A946E3" w14:paraId="138A886F" w14:textId="77777777" w:rsidTr="008F3049">
        <w:trPr>
          <w:jc w:val="center"/>
        </w:trPr>
        <w:tc>
          <w:tcPr>
            <w:tcW w:w="4025" w:type="dxa"/>
            <w:tcBorders>
              <w:top w:val="single" w:sz="6" w:space="0" w:color="000000"/>
              <w:left w:val="single" w:sz="6" w:space="0" w:color="000000"/>
              <w:bottom w:val="single" w:sz="6" w:space="0" w:color="000000"/>
              <w:right w:val="single" w:sz="6" w:space="0" w:color="000000"/>
            </w:tcBorders>
          </w:tcPr>
          <w:p w14:paraId="65AACCC6" w14:textId="77777777" w:rsidR="00CA0D4C" w:rsidRPr="00EE1AEA" w:rsidRDefault="00EB2C95" w:rsidP="008F3049">
            <w:pPr>
              <w:keepLines/>
              <w:tabs>
                <w:tab w:val="left" w:pos="-1080"/>
              </w:tabs>
              <w:autoSpaceDE w:val="0"/>
              <w:autoSpaceDN w:val="0"/>
              <w:adjustRightInd w:val="0"/>
              <w:rPr>
                <w:b/>
                <w:bCs/>
              </w:rPr>
            </w:pPr>
            <w:r w:rsidRPr="00EE1AEA">
              <w:rPr>
                <w:b/>
                <w:sz w:val="22"/>
                <w:szCs w:val="22"/>
              </w:rPr>
              <w:t>Remisia fistúl</w:t>
            </w:r>
            <w:r w:rsidRPr="00EE1AEA">
              <w:rPr>
                <w:b/>
                <w:sz w:val="22"/>
                <w:szCs w:val="22"/>
                <w:vertAlign w:val="superscript"/>
              </w:rPr>
              <w:t>3</w:t>
            </w:r>
          </w:p>
        </w:tc>
        <w:tc>
          <w:tcPr>
            <w:tcW w:w="1656" w:type="dxa"/>
            <w:tcBorders>
              <w:top w:val="single" w:sz="6" w:space="0" w:color="000000"/>
              <w:left w:val="single" w:sz="6" w:space="0" w:color="000000"/>
              <w:bottom w:val="single" w:sz="6" w:space="0" w:color="000000"/>
              <w:right w:val="single" w:sz="6" w:space="0" w:color="000000"/>
            </w:tcBorders>
          </w:tcPr>
          <w:p w14:paraId="647EAC1B" w14:textId="77777777" w:rsidR="00CA0D4C" w:rsidRPr="00EE1AEA" w:rsidRDefault="00EB2C95" w:rsidP="008F3049">
            <w:pPr>
              <w:keepLines/>
              <w:tabs>
                <w:tab w:val="left" w:pos="-1080"/>
              </w:tabs>
              <w:autoSpaceDE w:val="0"/>
              <w:autoSpaceDN w:val="0"/>
              <w:adjustRightInd w:val="0"/>
              <w:ind w:left="15"/>
              <w:jc w:val="center"/>
            </w:pPr>
            <w:r w:rsidRPr="00EE1AEA">
              <w:rPr>
                <w:b/>
                <w:sz w:val="22"/>
                <w:szCs w:val="22"/>
              </w:rPr>
              <w:t>N = 15</w:t>
            </w:r>
          </w:p>
        </w:tc>
        <w:tc>
          <w:tcPr>
            <w:tcW w:w="1619" w:type="dxa"/>
            <w:tcBorders>
              <w:top w:val="single" w:sz="6" w:space="0" w:color="000000"/>
              <w:left w:val="single" w:sz="6" w:space="0" w:color="000000"/>
              <w:bottom w:val="single" w:sz="6" w:space="0" w:color="000000"/>
              <w:right w:val="single" w:sz="6" w:space="0" w:color="000000"/>
            </w:tcBorders>
          </w:tcPr>
          <w:p w14:paraId="6A9D8264" w14:textId="77777777" w:rsidR="00CA0D4C" w:rsidRPr="00EE1AEA" w:rsidRDefault="00EB2C95" w:rsidP="008F3049">
            <w:pPr>
              <w:keepLines/>
              <w:tabs>
                <w:tab w:val="left" w:pos="-1080"/>
              </w:tabs>
              <w:autoSpaceDE w:val="0"/>
              <w:autoSpaceDN w:val="0"/>
              <w:adjustRightInd w:val="0"/>
              <w:ind w:left="15"/>
              <w:jc w:val="center"/>
            </w:pPr>
            <w:r w:rsidRPr="00EE1AEA">
              <w:rPr>
                <w:b/>
                <w:sz w:val="22"/>
                <w:szCs w:val="22"/>
              </w:rPr>
              <w:t>N = 21</w:t>
            </w:r>
          </w:p>
        </w:tc>
        <w:tc>
          <w:tcPr>
            <w:tcW w:w="1140" w:type="dxa"/>
            <w:tcBorders>
              <w:top w:val="single" w:sz="6" w:space="0" w:color="000000"/>
              <w:left w:val="single" w:sz="6" w:space="0" w:color="000000"/>
              <w:bottom w:val="single" w:sz="6" w:space="0" w:color="000000"/>
              <w:right w:val="single" w:sz="6" w:space="0" w:color="000000"/>
            </w:tcBorders>
          </w:tcPr>
          <w:p w14:paraId="37A01676" w14:textId="77777777" w:rsidR="00CA0D4C" w:rsidRPr="00EE1AEA" w:rsidRDefault="00CA0D4C" w:rsidP="008F3049">
            <w:pPr>
              <w:keepLines/>
              <w:tabs>
                <w:tab w:val="left" w:pos="-1080"/>
              </w:tabs>
              <w:autoSpaceDE w:val="0"/>
              <w:autoSpaceDN w:val="0"/>
              <w:adjustRightInd w:val="0"/>
              <w:ind w:left="15"/>
              <w:jc w:val="center"/>
            </w:pPr>
          </w:p>
        </w:tc>
      </w:tr>
      <w:tr w:rsidR="00A946E3" w14:paraId="34BD996C" w14:textId="77777777" w:rsidTr="008F3049">
        <w:trPr>
          <w:jc w:val="center"/>
        </w:trPr>
        <w:tc>
          <w:tcPr>
            <w:tcW w:w="4025" w:type="dxa"/>
            <w:tcBorders>
              <w:top w:val="single" w:sz="6" w:space="0" w:color="000000"/>
              <w:left w:val="single" w:sz="6" w:space="0" w:color="000000"/>
              <w:bottom w:val="single" w:sz="6" w:space="0" w:color="000000"/>
              <w:right w:val="single" w:sz="6" w:space="0" w:color="000000"/>
            </w:tcBorders>
          </w:tcPr>
          <w:p w14:paraId="44A0BC74" w14:textId="77777777" w:rsidR="00CA0D4C" w:rsidRPr="00EE1AEA" w:rsidRDefault="00EB2C95" w:rsidP="008F3049">
            <w:pPr>
              <w:keepLines/>
              <w:tabs>
                <w:tab w:val="left" w:pos="-1080"/>
              </w:tabs>
              <w:autoSpaceDE w:val="0"/>
              <w:autoSpaceDN w:val="0"/>
              <w:adjustRightInd w:val="0"/>
              <w:rPr>
                <w:bCs/>
              </w:rPr>
            </w:pPr>
            <w:r>
              <w:rPr>
                <w:bCs/>
                <w:sz w:val="22"/>
                <w:szCs w:val="22"/>
              </w:rPr>
              <w:t>26. t</w:t>
            </w:r>
            <w:r w:rsidRPr="00EE1AEA">
              <w:rPr>
                <w:bCs/>
                <w:sz w:val="22"/>
                <w:szCs w:val="22"/>
              </w:rPr>
              <w:t>ýždeň</w:t>
            </w:r>
          </w:p>
        </w:tc>
        <w:tc>
          <w:tcPr>
            <w:tcW w:w="1656" w:type="dxa"/>
            <w:tcBorders>
              <w:top w:val="single" w:sz="6" w:space="0" w:color="000000"/>
              <w:left w:val="single" w:sz="6" w:space="0" w:color="000000"/>
              <w:bottom w:val="single" w:sz="6" w:space="0" w:color="000000"/>
              <w:right w:val="single" w:sz="6" w:space="0" w:color="000000"/>
            </w:tcBorders>
          </w:tcPr>
          <w:p w14:paraId="656A7578" w14:textId="77777777" w:rsidR="00CA0D4C" w:rsidRPr="00EE1AEA" w:rsidRDefault="00EB2C95" w:rsidP="008F3049">
            <w:pPr>
              <w:keepLines/>
              <w:tabs>
                <w:tab w:val="left" w:pos="-1080"/>
              </w:tabs>
              <w:autoSpaceDE w:val="0"/>
              <w:autoSpaceDN w:val="0"/>
              <w:adjustRightInd w:val="0"/>
              <w:ind w:left="15"/>
              <w:jc w:val="center"/>
            </w:pPr>
            <w:r w:rsidRPr="00EE1AEA">
              <w:rPr>
                <w:sz w:val="22"/>
                <w:szCs w:val="22"/>
              </w:rPr>
              <w:t>46,7 %</w:t>
            </w:r>
          </w:p>
        </w:tc>
        <w:tc>
          <w:tcPr>
            <w:tcW w:w="1619" w:type="dxa"/>
            <w:tcBorders>
              <w:top w:val="single" w:sz="6" w:space="0" w:color="000000"/>
              <w:left w:val="single" w:sz="6" w:space="0" w:color="000000"/>
              <w:bottom w:val="single" w:sz="6" w:space="0" w:color="000000"/>
              <w:right w:val="single" w:sz="6" w:space="0" w:color="000000"/>
            </w:tcBorders>
          </w:tcPr>
          <w:p w14:paraId="402979CD" w14:textId="77777777" w:rsidR="00CA0D4C" w:rsidRPr="00EE1AEA" w:rsidRDefault="00EB2C95" w:rsidP="008F3049">
            <w:pPr>
              <w:keepLines/>
              <w:tabs>
                <w:tab w:val="left" w:pos="-1080"/>
              </w:tabs>
              <w:autoSpaceDE w:val="0"/>
              <w:autoSpaceDN w:val="0"/>
              <w:adjustRightInd w:val="0"/>
              <w:ind w:left="15"/>
              <w:jc w:val="center"/>
            </w:pPr>
            <w:r w:rsidRPr="00EE1AEA">
              <w:rPr>
                <w:sz w:val="22"/>
                <w:szCs w:val="22"/>
              </w:rPr>
              <w:t>38,1 %</w:t>
            </w:r>
          </w:p>
        </w:tc>
        <w:tc>
          <w:tcPr>
            <w:tcW w:w="1140" w:type="dxa"/>
            <w:tcBorders>
              <w:top w:val="single" w:sz="6" w:space="0" w:color="000000"/>
              <w:left w:val="single" w:sz="6" w:space="0" w:color="000000"/>
              <w:bottom w:val="single" w:sz="6" w:space="0" w:color="000000"/>
              <w:right w:val="single" w:sz="6" w:space="0" w:color="000000"/>
            </w:tcBorders>
          </w:tcPr>
          <w:p w14:paraId="123274F5" w14:textId="77777777" w:rsidR="00CA0D4C" w:rsidRPr="00EE1AEA" w:rsidRDefault="00EB2C95" w:rsidP="008F3049">
            <w:pPr>
              <w:keepLines/>
              <w:tabs>
                <w:tab w:val="left" w:pos="-1080"/>
              </w:tabs>
              <w:autoSpaceDE w:val="0"/>
              <w:autoSpaceDN w:val="0"/>
              <w:adjustRightInd w:val="0"/>
              <w:ind w:left="15"/>
              <w:jc w:val="center"/>
            </w:pPr>
            <w:r w:rsidRPr="00EE1AEA">
              <w:rPr>
                <w:sz w:val="22"/>
                <w:szCs w:val="22"/>
              </w:rPr>
              <w:t>0,608</w:t>
            </w:r>
          </w:p>
        </w:tc>
      </w:tr>
      <w:tr w:rsidR="00A946E3" w14:paraId="42675937" w14:textId="77777777" w:rsidTr="008F3049">
        <w:trPr>
          <w:jc w:val="center"/>
        </w:trPr>
        <w:tc>
          <w:tcPr>
            <w:tcW w:w="4025" w:type="dxa"/>
            <w:tcBorders>
              <w:top w:val="single" w:sz="6" w:space="0" w:color="000000"/>
              <w:left w:val="single" w:sz="6" w:space="0" w:color="000000"/>
              <w:bottom w:val="single" w:sz="4" w:space="0" w:color="auto"/>
              <w:right w:val="single" w:sz="6" w:space="0" w:color="000000"/>
            </w:tcBorders>
          </w:tcPr>
          <w:p w14:paraId="68B38379" w14:textId="77777777" w:rsidR="00CA0D4C" w:rsidRPr="00EE1AEA" w:rsidRDefault="00EB2C95" w:rsidP="008F3049">
            <w:pPr>
              <w:keepLines/>
              <w:tabs>
                <w:tab w:val="left" w:pos="-1080"/>
              </w:tabs>
              <w:autoSpaceDE w:val="0"/>
              <w:autoSpaceDN w:val="0"/>
              <w:adjustRightInd w:val="0"/>
              <w:rPr>
                <w:bCs/>
              </w:rPr>
            </w:pPr>
            <w:r>
              <w:rPr>
                <w:bCs/>
                <w:sz w:val="22"/>
                <w:szCs w:val="22"/>
              </w:rPr>
              <w:t>52. t</w:t>
            </w:r>
            <w:r w:rsidRPr="00EE1AEA">
              <w:rPr>
                <w:bCs/>
                <w:sz w:val="22"/>
                <w:szCs w:val="22"/>
              </w:rPr>
              <w:t>ýždeň</w:t>
            </w:r>
          </w:p>
        </w:tc>
        <w:tc>
          <w:tcPr>
            <w:tcW w:w="1656" w:type="dxa"/>
            <w:tcBorders>
              <w:top w:val="single" w:sz="6" w:space="0" w:color="000000"/>
              <w:left w:val="single" w:sz="6" w:space="0" w:color="000000"/>
              <w:bottom w:val="single" w:sz="4" w:space="0" w:color="auto"/>
              <w:right w:val="single" w:sz="6" w:space="0" w:color="000000"/>
            </w:tcBorders>
          </w:tcPr>
          <w:p w14:paraId="49C79E7C" w14:textId="77777777" w:rsidR="00CA0D4C" w:rsidRPr="00EE1AEA" w:rsidRDefault="00EB2C95" w:rsidP="008F3049">
            <w:pPr>
              <w:keepLines/>
              <w:tabs>
                <w:tab w:val="left" w:pos="-1080"/>
              </w:tabs>
              <w:autoSpaceDE w:val="0"/>
              <w:autoSpaceDN w:val="0"/>
              <w:adjustRightInd w:val="0"/>
              <w:ind w:left="15"/>
              <w:jc w:val="center"/>
            </w:pPr>
            <w:r w:rsidRPr="00EE1AEA">
              <w:rPr>
                <w:sz w:val="22"/>
                <w:szCs w:val="22"/>
              </w:rPr>
              <w:t>40,0 %</w:t>
            </w:r>
          </w:p>
        </w:tc>
        <w:tc>
          <w:tcPr>
            <w:tcW w:w="1619" w:type="dxa"/>
            <w:tcBorders>
              <w:top w:val="single" w:sz="6" w:space="0" w:color="000000"/>
              <w:left w:val="single" w:sz="6" w:space="0" w:color="000000"/>
              <w:bottom w:val="single" w:sz="4" w:space="0" w:color="auto"/>
              <w:right w:val="single" w:sz="6" w:space="0" w:color="000000"/>
            </w:tcBorders>
          </w:tcPr>
          <w:p w14:paraId="0A17D99C" w14:textId="77777777" w:rsidR="00CA0D4C" w:rsidRPr="00EE1AEA" w:rsidRDefault="00EB2C95" w:rsidP="008F3049">
            <w:pPr>
              <w:keepLines/>
              <w:tabs>
                <w:tab w:val="left" w:pos="-1080"/>
              </w:tabs>
              <w:autoSpaceDE w:val="0"/>
              <w:autoSpaceDN w:val="0"/>
              <w:adjustRightInd w:val="0"/>
              <w:ind w:left="15"/>
              <w:jc w:val="center"/>
            </w:pPr>
            <w:r w:rsidRPr="00EE1AEA">
              <w:rPr>
                <w:sz w:val="22"/>
                <w:szCs w:val="22"/>
              </w:rPr>
              <w:t>23,8 %</w:t>
            </w:r>
          </w:p>
        </w:tc>
        <w:tc>
          <w:tcPr>
            <w:tcW w:w="1140" w:type="dxa"/>
            <w:tcBorders>
              <w:top w:val="single" w:sz="6" w:space="0" w:color="000000"/>
              <w:left w:val="single" w:sz="6" w:space="0" w:color="000000"/>
              <w:bottom w:val="single" w:sz="4" w:space="0" w:color="auto"/>
              <w:right w:val="single" w:sz="6" w:space="0" w:color="000000"/>
            </w:tcBorders>
          </w:tcPr>
          <w:p w14:paraId="5003F1FD" w14:textId="77777777" w:rsidR="00CA0D4C" w:rsidRPr="00EE1AEA" w:rsidRDefault="00EB2C95" w:rsidP="008F3049">
            <w:pPr>
              <w:keepLines/>
              <w:tabs>
                <w:tab w:val="left" w:pos="-1080"/>
              </w:tabs>
              <w:autoSpaceDE w:val="0"/>
              <w:autoSpaceDN w:val="0"/>
              <w:adjustRightInd w:val="0"/>
              <w:ind w:left="15"/>
              <w:jc w:val="center"/>
            </w:pPr>
            <w:r w:rsidRPr="00EE1AEA">
              <w:rPr>
                <w:sz w:val="22"/>
                <w:szCs w:val="22"/>
              </w:rPr>
              <w:t>0,303</w:t>
            </w:r>
          </w:p>
        </w:tc>
      </w:tr>
      <w:tr w:rsidR="00A946E3" w14:paraId="4FB52657" w14:textId="77777777" w:rsidTr="008F3049">
        <w:trPr>
          <w:trHeight w:val="177"/>
          <w:jc w:val="center"/>
        </w:trPr>
        <w:tc>
          <w:tcPr>
            <w:tcW w:w="8440" w:type="dxa"/>
            <w:gridSpan w:val="4"/>
            <w:tcBorders>
              <w:top w:val="single" w:sz="4" w:space="0" w:color="auto"/>
            </w:tcBorders>
          </w:tcPr>
          <w:p w14:paraId="11D678D0" w14:textId="77777777" w:rsidR="00CA0D4C" w:rsidRPr="00EE1AEA" w:rsidRDefault="00EB2C95" w:rsidP="008F3049">
            <w:pPr>
              <w:keepNext/>
              <w:keepLines/>
              <w:tabs>
                <w:tab w:val="left" w:pos="-1080"/>
              </w:tabs>
              <w:autoSpaceDE w:val="0"/>
              <w:autoSpaceDN w:val="0"/>
              <w:adjustRightInd w:val="0"/>
              <w:rPr>
                <w:sz w:val="22"/>
                <w:szCs w:val="22"/>
              </w:rPr>
            </w:pPr>
            <w:r w:rsidRPr="00EE1AEA">
              <w:rPr>
                <w:sz w:val="22"/>
                <w:szCs w:val="22"/>
                <w:vertAlign w:val="superscript"/>
              </w:rPr>
              <w:t>1</w:t>
            </w:r>
            <w:r w:rsidRPr="00EE1AEA">
              <w:rPr>
                <w:sz w:val="22"/>
                <w:szCs w:val="22"/>
              </w:rPr>
              <w:t xml:space="preserve"> porovnanie hodnoty p štandardná dávka v</w:t>
            </w:r>
            <w:r w:rsidRPr="00EE1AEA">
              <w:rPr>
                <w:iCs/>
                <w:sz w:val="22"/>
                <w:szCs w:val="22"/>
              </w:rPr>
              <w:t>erzus</w:t>
            </w:r>
            <w:r w:rsidRPr="00EE1AEA">
              <w:rPr>
                <w:sz w:val="22"/>
                <w:szCs w:val="22"/>
              </w:rPr>
              <w:t xml:space="preserve"> nízka dávka</w:t>
            </w:r>
          </w:p>
          <w:p w14:paraId="6BE57144" w14:textId="77777777" w:rsidR="00CA0D4C" w:rsidRPr="00EE1AEA" w:rsidRDefault="00EB2C95" w:rsidP="008F3049">
            <w:pPr>
              <w:keepNext/>
              <w:keepLines/>
              <w:tabs>
                <w:tab w:val="left" w:pos="-1080"/>
              </w:tabs>
              <w:autoSpaceDE w:val="0"/>
              <w:autoSpaceDN w:val="0"/>
              <w:adjustRightInd w:val="0"/>
              <w:rPr>
                <w:sz w:val="22"/>
                <w:szCs w:val="22"/>
              </w:rPr>
            </w:pPr>
            <w:r w:rsidRPr="00EE1AEA">
              <w:rPr>
                <w:sz w:val="22"/>
                <w:szCs w:val="22"/>
                <w:vertAlign w:val="superscript"/>
              </w:rPr>
              <w:t xml:space="preserve"> 2</w:t>
            </w:r>
            <w:r w:rsidRPr="00EE1AEA">
              <w:rPr>
                <w:sz w:val="22"/>
                <w:szCs w:val="22"/>
              </w:rPr>
              <w:t xml:space="preserve"> imunosupresívna liečba mohla byť zastavená len v</w:t>
            </w:r>
            <w:r>
              <w:rPr>
                <w:sz w:val="22"/>
                <w:szCs w:val="22"/>
              </w:rPr>
              <w:t xml:space="preserve"> 26. </w:t>
            </w:r>
            <w:r w:rsidRPr="00EE1AEA">
              <w:rPr>
                <w:sz w:val="22"/>
                <w:szCs w:val="22"/>
              </w:rPr>
              <w:t xml:space="preserve">týždni alebo neskôr na základe </w:t>
            </w:r>
          </w:p>
          <w:p w14:paraId="5C373643" w14:textId="77777777" w:rsidR="00CA0D4C" w:rsidRPr="00EE1AEA" w:rsidRDefault="00EB2C95" w:rsidP="008F3049">
            <w:pPr>
              <w:keepNext/>
              <w:keepLines/>
              <w:tabs>
                <w:tab w:val="left" w:pos="-1080"/>
              </w:tabs>
              <w:autoSpaceDE w:val="0"/>
              <w:autoSpaceDN w:val="0"/>
              <w:adjustRightInd w:val="0"/>
              <w:rPr>
                <w:sz w:val="22"/>
                <w:szCs w:val="22"/>
              </w:rPr>
            </w:pPr>
            <w:r w:rsidRPr="00EE1AEA">
              <w:rPr>
                <w:sz w:val="22"/>
                <w:szCs w:val="22"/>
              </w:rPr>
              <w:t xml:space="preserve">   uváženia skúšajúceho lekára o tom, či jedinec spĺňa kritéria klinickej odpovede</w:t>
            </w:r>
          </w:p>
          <w:p w14:paraId="4D298C38" w14:textId="77777777" w:rsidR="00CA0D4C" w:rsidRPr="00EE1AEA" w:rsidRDefault="00EB2C95" w:rsidP="008F3049">
            <w:pPr>
              <w:keepNext/>
              <w:keepLines/>
              <w:tabs>
                <w:tab w:val="left" w:pos="-1080"/>
              </w:tabs>
              <w:autoSpaceDE w:val="0"/>
              <w:autoSpaceDN w:val="0"/>
              <w:adjustRightInd w:val="0"/>
              <w:rPr>
                <w:sz w:val="22"/>
                <w:szCs w:val="22"/>
              </w:rPr>
            </w:pPr>
            <w:r w:rsidRPr="00EE1AEA">
              <w:rPr>
                <w:sz w:val="22"/>
                <w:szCs w:val="22"/>
                <w:vertAlign w:val="superscript"/>
              </w:rPr>
              <w:t>3</w:t>
            </w:r>
            <w:r w:rsidRPr="00EE1AEA">
              <w:rPr>
                <w:sz w:val="22"/>
                <w:szCs w:val="22"/>
              </w:rPr>
              <w:t xml:space="preserve"> definované ako uzavretie všetkých fistúl, ktoré secernovali na začiatku liečby, prinajmenšom</w:t>
            </w:r>
          </w:p>
          <w:p w14:paraId="4DF51F0D" w14:textId="77777777" w:rsidR="00CA0D4C" w:rsidRPr="00EE1AEA" w:rsidRDefault="00EB2C95" w:rsidP="008F3049">
            <w:pPr>
              <w:keepLines/>
              <w:tabs>
                <w:tab w:val="left" w:pos="-1080"/>
              </w:tabs>
              <w:autoSpaceDE w:val="0"/>
              <w:autoSpaceDN w:val="0"/>
              <w:adjustRightInd w:val="0"/>
            </w:pPr>
            <w:r w:rsidRPr="00EE1AEA">
              <w:rPr>
                <w:sz w:val="22"/>
                <w:szCs w:val="22"/>
              </w:rPr>
              <w:t xml:space="preserve">   pri 2 po sebe nasledujúcich návštevách po východiskovej návšteve</w:t>
            </w:r>
          </w:p>
        </w:tc>
      </w:tr>
    </w:tbl>
    <w:p w14:paraId="738CB1AB" w14:textId="77777777" w:rsidR="00CA0D4C" w:rsidRPr="00EE1AEA" w:rsidRDefault="00CA0D4C" w:rsidP="00CA0D4C">
      <w:pPr>
        <w:tabs>
          <w:tab w:val="left" w:pos="1294"/>
        </w:tabs>
        <w:autoSpaceDE w:val="0"/>
        <w:autoSpaceDN w:val="0"/>
        <w:adjustRightInd w:val="0"/>
        <w:rPr>
          <w:szCs w:val="22"/>
        </w:rPr>
      </w:pPr>
    </w:p>
    <w:p w14:paraId="7788D3B2" w14:textId="77777777" w:rsidR="00CA0D4C" w:rsidRPr="00EE1AEA" w:rsidRDefault="00EB2C95" w:rsidP="00CA0D4C">
      <w:pPr>
        <w:autoSpaceDE w:val="0"/>
        <w:autoSpaceDN w:val="0"/>
        <w:adjustRightInd w:val="0"/>
        <w:rPr>
          <w:sz w:val="22"/>
          <w:szCs w:val="22"/>
        </w:rPr>
      </w:pPr>
      <w:r w:rsidRPr="00EE1AEA">
        <w:rPr>
          <w:sz w:val="22"/>
          <w:szCs w:val="22"/>
        </w:rPr>
        <w:t xml:space="preserve">Štatisticky významné zvýšenia (zlepšenie) indexu telesnej hmotnosti a rýchlosti rastu z východiskového stavu do </w:t>
      </w:r>
      <w:r>
        <w:rPr>
          <w:sz w:val="22"/>
          <w:szCs w:val="22"/>
        </w:rPr>
        <w:t xml:space="preserve">26. a 52. </w:t>
      </w:r>
      <w:r w:rsidRPr="00EE1AEA">
        <w:rPr>
          <w:sz w:val="22"/>
          <w:szCs w:val="22"/>
        </w:rPr>
        <w:t>týždňa boli pozorované u oboch liečebných skupín.</w:t>
      </w:r>
    </w:p>
    <w:p w14:paraId="572E4721" w14:textId="77777777" w:rsidR="00CA0D4C" w:rsidRPr="00EE1AEA" w:rsidRDefault="00CA0D4C" w:rsidP="00CA0D4C">
      <w:pPr>
        <w:autoSpaceDE w:val="0"/>
        <w:autoSpaceDN w:val="0"/>
        <w:adjustRightInd w:val="0"/>
        <w:rPr>
          <w:sz w:val="22"/>
          <w:szCs w:val="22"/>
        </w:rPr>
      </w:pPr>
    </w:p>
    <w:p w14:paraId="256B9362" w14:textId="77777777" w:rsidR="00CA0D4C" w:rsidRPr="00EE1AEA" w:rsidRDefault="00EB2C95" w:rsidP="00CA0D4C">
      <w:pPr>
        <w:pStyle w:val="EMEAHeadingUnderline"/>
        <w:spacing w:beforeLines="0" w:afterLines="0"/>
        <w:rPr>
          <w:bCs/>
          <w:szCs w:val="22"/>
          <w:u w:val="none"/>
          <w:lang w:val="sk-SK"/>
        </w:rPr>
      </w:pPr>
      <w:r w:rsidRPr="00EE1AEA">
        <w:rPr>
          <w:szCs w:val="22"/>
          <w:u w:val="none"/>
          <w:lang w:val="sk-SK"/>
        </w:rPr>
        <w:t xml:space="preserve">Štatisticky </w:t>
      </w:r>
      <w:r w:rsidRPr="00EE1AEA">
        <w:rPr>
          <w:bCs/>
          <w:szCs w:val="22"/>
          <w:u w:val="none"/>
          <w:lang w:val="sk-SK"/>
        </w:rPr>
        <w:t xml:space="preserve">a klinicky </w:t>
      </w:r>
      <w:r w:rsidRPr="00EE1AEA">
        <w:rPr>
          <w:szCs w:val="22"/>
          <w:u w:val="none"/>
          <w:lang w:val="sk-SK"/>
        </w:rPr>
        <w:t>významné zlepšenia</w:t>
      </w:r>
      <w:r w:rsidRPr="00EE1AEA">
        <w:rPr>
          <w:bCs/>
          <w:szCs w:val="22"/>
          <w:u w:val="none"/>
          <w:lang w:val="sk-SK"/>
        </w:rPr>
        <w:t xml:space="preserve"> v porovnaní s východiskovým stavom </w:t>
      </w:r>
      <w:r w:rsidRPr="00EE1AEA">
        <w:rPr>
          <w:szCs w:val="22"/>
          <w:u w:val="none"/>
          <w:lang w:val="sk-SK"/>
        </w:rPr>
        <w:t>boli pozorované u oboch liečebných skupín</w:t>
      </w:r>
      <w:r w:rsidRPr="00EE1AEA">
        <w:rPr>
          <w:bCs/>
          <w:szCs w:val="22"/>
          <w:u w:val="none"/>
          <w:lang w:val="sk-SK"/>
        </w:rPr>
        <w:t xml:space="preserve"> aj pre parametre kvality života (vrátane IMPACT III).</w:t>
      </w:r>
    </w:p>
    <w:p w14:paraId="2B01DAA3" w14:textId="77777777" w:rsidR="00CA0D4C" w:rsidRPr="00EE1AEA" w:rsidRDefault="00CA0D4C" w:rsidP="00CA0D4C">
      <w:pPr>
        <w:rPr>
          <w:color w:val="auto"/>
          <w:sz w:val="22"/>
        </w:rPr>
      </w:pPr>
    </w:p>
    <w:p w14:paraId="012D765C" w14:textId="77777777" w:rsidR="00CA0D4C" w:rsidRPr="00EE1AEA" w:rsidRDefault="00EB2C95" w:rsidP="00CA0D4C">
      <w:pPr>
        <w:pStyle w:val="EMEANormal"/>
        <w:rPr>
          <w:lang w:val="sk-SK"/>
        </w:rPr>
      </w:pPr>
      <w:r w:rsidRPr="00EE1AEA">
        <w:rPr>
          <w:lang w:val="sk-SK"/>
        </w:rPr>
        <w:t>Sto pediatrických pacientov (n = 100) zo štúdie s Crohnovou chorobou pokračovalo v otvorenej dlhodobej predĺženej štúdii. Po 5 rokoch liečby adalimumabom pretrvala klinická remisia u 74,0 % (37/50) z 50 pacientov, ktorí zotrvali v štúdii a u 92,0 % (46/50) pacientov pretrvala klinická odpoveď podľa PCDAI.</w:t>
      </w:r>
    </w:p>
    <w:p w14:paraId="4822646A" w14:textId="77777777" w:rsidR="00CA0D4C" w:rsidRPr="00747D2E" w:rsidRDefault="00CA0D4C" w:rsidP="00CA0D4C">
      <w:pPr>
        <w:rPr>
          <w:sz w:val="22"/>
          <w:szCs w:val="22"/>
        </w:rPr>
      </w:pPr>
    </w:p>
    <w:p w14:paraId="6A730ACD" w14:textId="77777777" w:rsidR="00CA0D4C" w:rsidRPr="00747D2E" w:rsidRDefault="00EB2C95" w:rsidP="00CA0D4C">
      <w:pPr>
        <w:keepNext/>
        <w:rPr>
          <w:bCs/>
          <w:i/>
          <w:sz w:val="22"/>
          <w:szCs w:val="22"/>
        </w:rPr>
      </w:pPr>
      <w:r w:rsidRPr="00747D2E">
        <w:rPr>
          <w:i/>
          <w:sz w:val="22"/>
          <w:szCs w:val="22"/>
        </w:rPr>
        <w:t>Ulcerózna kolitída u pediatrických pacientov</w:t>
      </w:r>
    </w:p>
    <w:p w14:paraId="5A724D09" w14:textId="77777777" w:rsidR="00CA0D4C" w:rsidRDefault="00CA0D4C" w:rsidP="00CA0D4C">
      <w:pPr>
        <w:keepNext/>
        <w:rPr>
          <w:bCs/>
          <w:i/>
          <w:sz w:val="22"/>
          <w:szCs w:val="22"/>
        </w:rPr>
      </w:pPr>
    </w:p>
    <w:p w14:paraId="6E02480E" w14:textId="77777777" w:rsidR="007E60FC" w:rsidRPr="00F31010" w:rsidRDefault="00EB2C95" w:rsidP="007E60FC">
      <w:pPr>
        <w:rPr>
          <w:sz w:val="22"/>
          <w:szCs w:val="22"/>
        </w:rPr>
      </w:pPr>
      <w:r w:rsidRPr="00F31010">
        <w:rPr>
          <w:sz w:val="22"/>
          <w:szCs w:val="22"/>
        </w:rPr>
        <w:t xml:space="preserve">Bezpečnosť a účinnosť Humiry sa hodnotila v multicentrickom, randomizovanom, dvojito zaslepenom skúšaní </w:t>
      </w:r>
      <w:r>
        <w:rPr>
          <w:sz w:val="22"/>
          <w:szCs w:val="22"/>
        </w:rPr>
        <w:t>u</w:t>
      </w:r>
      <w:r w:rsidRPr="00F31010">
        <w:rPr>
          <w:sz w:val="22"/>
          <w:szCs w:val="22"/>
        </w:rPr>
        <w:t xml:space="preserve"> 93 pediatrických paciento</w:t>
      </w:r>
      <w:r>
        <w:rPr>
          <w:sz w:val="22"/>
          <w:szCs w:val="22"/>
        </w:rPr>
        <w:t>v</w:t>
      </w:r>
      <w:r w:rsidRPr="00F31010">
        <w:rPr>
          <w:sz w:val="22"/>
          <w:szCs w:val="22"/>
        </w:rPr>
        <w:t xml:space="preserve"> vo veku od 5 do 17 rokov so stredne ťažkou až ťažkou ulceróznou kolitídou (Mayo </w:t>
      </w:r>
      <w:r>
        <w:rPr>
          <w:sz w:val="22"/>
          <w:szCs w:val="22"/>
        </w:rPr>
        <w:t xml:space="preserve">skóre </w:t>
      </w:r>
      <w:r w:rsidRPr="00F31010">
        <w:rPr>
          <w:sz w:val="22"/>
          <w:szCs w:val="22"/>
        </w:rPr>
        <w:t xml:space="preserve">6 až 12 a endoskopické </w:t>
      </w:r>
      <w:r>
        <w:rPr>
          <w:sz w:val="22"/>
          <w:szCs w:val="22"/>
        </w:rPr>
        <w:t>pod</w:t>
      </w:r>
      <w:r w:rsidRPr="00F31010">
        <w:rPr>
          <w:sz w:val="22"/>
          <w:szCs w:val="22"/>
        </w:rPr>
        <w:t xml:space="preserve">skóre 2 alebo 3 body, potvrdené centrálne vyhodnotenou endoskopiou), ktorí mali </w:t>
      </w:r>
      <w:r w:rsidR="00737225" w:rsidRPr="00F31010">
        <w:rPr>
          <w:sz w:val="22"/>
          <w:szCs w:val="22"/>
        </w:rPr>
        <w:t>ned</w:t>
      </w:r>
      <w:r w:rsidR="00737225">
        <w:rPr>
          <w:sz w:val="22"/>
          <w:szCs w:val="22"/>
        </w:rPr>
        <w:t>ostatočnú</w:t>
      </w:r>
      <w:r w:rsidR="00737225" w:rsidRPr="00F31010">
        <w:rPr>
          <w:sz w:val="22"/>
          <w:szCs w:val="22"/>
        </w:rPr>
        <w:t xml:space="preserve"> </w:t>
      </w:r>
      <w:r w:rsidRPr="00F31010">
        <w:rPr>
          <w:sz w:val="22"/>
          <w:szCs w:val="22"/>
        </w:rPr>
        <w:t>odpoveď na konvenčnú terapiu alebo ju ne</w:t>
      </w:r>
      <w:r>
        <w:rPr>
          <w:sz w:val="22"/>
          <w:szCs w:val="22"/>
        </w:rPr>
        <w:t>tolerova</w:t>
      </w:r>
      <w:r w:rsidRPr="00F31010">
        <w:rPr>
          <w:sz w:val="22"/>
          <w:szCs w:val="22"/>
        </w:rPr>
        <w:t xml:space="preserve">li. </w:t>
      </w:r>
      <w:r>
        <w:rPr>
          <w:sz w:val="22"/>
          <w:szCs w:val="22"/>
        </w:rPr>
        <w:t>U p</w:t>
      </w:r>
      <w:r w:rsidRPr="00F31010">
        <w:rPr>
          <w:sz w:val="22"/>
          <w:szCs w:val="22"/>
        </w:rPr>
        <w:t>ribližne 16 % pacientov v skúšaní zlyhal</w:t>
      </w:r>
      <w:r>
        <w:rPr>
          <w:sz w:val="22"/>
          <w:szCs w:val="22"/>
        </w:rPr>
        <w:t>a</w:t>
      </w:r>
      <w:r w:rsidRPr="00F31010">
        <w:rPr>
          <w:sz w:val="22"/>
          <w:szCs w:val="22"/>
        </w:rPr>
        <w:t xml:space="preserve"> pred</w:t>
      </w:r>
      <w:r>
        <w:rPr>
          <w:sz w:val="22"/>
          <w:szCs w:val="22"/>
        </w:rPr>
        <w:t>chádzajúca</w:t>
      </w:r>
      <w:r w:rsidRPr="00F31010">
        <w:rPr>
          <w:sz w:val="22"/>
          <w:szCs w:val="22"/>
        </w:rPr>
        <w:t xml:space="preserve"> anti-TNF liečb</w:t>
      </w:r>
      <w:r>
        <w:rPr>
          <w:sz w:val="22"/>
          <w:szCs w:val="22"/>
        </w:rPr>
        <w:t>a</w:t>
      </w:r>
      <w:r w:rsidRPr="00F31010">
        <w:rPr>
          <w:sz w:val="22"/>
          <w:szCs w:val="22"/>
        </w:rPr>
        <w:t xml:space="preserve">. Pacienti, ktorí dostávali v čase prijatia do skúšania kortikosteroidy, mohli </w:t>
      </w:r>
      <w:r w:rsidR="003446FF">
        <w:rPr>
          <w:sz w:val="22"/>
          <w:szCs w:val="22"/>
        </w:rPr>
        <w:t>po</w:t>
      </w:r>
      <w:r w:rsidRPr="00F31010">
        <w:rPr>
          <w:sz w:val="22"/>
          <w:szCs w:val="22"/>
        </w:rPr>
        <w:t xml:space="preserve"> 4. týždni dávku kortikosteroid</w:t>
      </w:r>
      <w:r>
        <w:rPr>
          <w:sz w:val="22"/>
          <w:szCs w:val="22"/>
        </w:rPr>
        <w:t>ov</w:t>
      </w:r>
      <w:r w:rsidRPr="00F31010">
        <w:rPr>
          <w:sz w:val="22"/>
          <w:szCs w:val="22"/>
        </w:rPr>
        <w:t xml:space="preserve"> znížiť.</w:t>
      </w:r>
    </w:p>
    <w:p w14:paraId="68932F9A" w14:textId="77777777" w:rsidR="007E60FC" w:rsidRPr="00D01607" w:rsidRDefault="007E60FC" w:rsidP="007E60FC"/>
    <w:p w14:paraId="71962426" w14:textId="77777777" w:rsidR="007E60FC" w:rsidRPr="00747D2E" w:rsidRDefault="00EB2C95" w:rsidP="007E60FC">
      <w:pPr>
        <w:rPr>
          <w:rStyle w:val="eop"/>
          <w:sz w:val="22"/>
          <w:szCs w:val="22"/>
          <w:shd w:val="clear" w:color="auto" w:fill="FFFFFF"/>
        </w:rPr>
      </w:pPr>
      <w:r w:rsidRPr="00747D2E">
        <w:rPr>
          <w:rStyle w:val="normaltextrun"/>
          <w:sz w:val="22"/>
          <w:szCs w:val="22"/>
          <w:shd w:val="clear" w:color="auto" w:fill="FFFFFF"/>
        </w:rPr>
        <w:t>V</w:t>
      </w:r>
      <w:r>
        <w:rPr>
          <w:rStyle w:val="normaltextrun"/>
          <w:shd w:val="clear" w:color="auto" w:fill="FFFFFF"/>
        </w:rPr>
        <w:t> </w:t>
      </w:r>
      <w:r>
        <w:rPr>
          <w:rStyle w:val="normaltextrun"/>
          <w:sz w:val="22"/>
          <w:szCs w:val="22"/>
          <w:shd w:val="clear" w:color="auto" w:fill="FFFFFF"/>
        </w:rPr>
        <w:t xml:space="preserve">indukčnom </w:t>
      </w:r>
      <w:r w:rsidRPr="00747D2E">
        <w:rPr>
          <w:rStyle w:val="normaltextrun"/>
          <w:sz w:val="22"/>
          <w:szCs w:val="22"/>
          <w:shd w:val="clear" w:color="auto" w:fill="FFFFFF"/>
        </w:rPr>
        <w:t xml:space="preserve">období skúšania bolo 77 pacientov randomizovaných v pomere 3 : 2 na dvojito zaslepenú liečbu Humirou v </w:t>
      </w:r>
      <w:r w:rsidR="002F750D">
        <w:rPr>
          <w:rStyle w:val="normaltextrun"/>
          <w:sz w:val="22"/>
          <w:szCs w:val="22"/>
          <w:shd w:val="clear" w:color="auto" w:fill="FFFFFF"/>
        </w:rPr>
        <w:t xml:space="preserve">úvodnej </w:t>
      </w:r>
      <w:r w:rsidRPr="00747D2E">
        <w:rPr>
          <w:rStyle w:val="normaltextrun"/>
          <w:sz w:val="22"/>
          <w:szCs w:val="22"/>
          <w:shd w:val="clear" w:color="auto" w:fill="FFFFFF"/>
        </w:rPr>
        <w:t>dávke 2,4 mg/kg (maximálne 160 mg) v</w:t>
      </w:r>
      <w:r w:rsidR="002F750D">
        <w:rPr>
          <w:rStyle w:val="normaltextrun"/>
          <w:sz w:val="22"/>
          <w:szCs w:val="22"/>
          <w:shd w:val="clear" w:color="auto" w:fill="FFFFFF"/>
        </w:rPr>
        <w:t> </w:t>
      </w:r>
      <w:r>
        <w:rPr>
          <w:rStyle w:val="normaltextrun"/>
          <w:sz w:val="22"/>
          <w:szCs w:val="22"/>
          <w:shd w:val="clear" w:color="auto" w:fill="FFFFFF"/>
        </w:rPr>
        <w:t xml:space="preserve">týždni </w:t>
      </w:r>
      <w:r w:rsidRPr="00747D2E">
        <w:rPr>
          <w:rStyle w:val="normaltextrun"/>
          <w:sz w:val="22"/>
          <w:szCs w:val="22"/>
          <w:shd w:val="clear" w:color="auto" w:fill="FFFFFF"/>
        </w:rPr>
        <w:t>0 a</w:t>
      </w:r>
      <w:r w:rsidR="002F750D">
        <w:rPr>
          <w:rStyle w:val="normaltextrun"/>
          <w:sz w:val="22"/>
          <w:szCs w:val="22"/>
          <w:shd w:val="clear" w:color="auto" w:fill="FFFFFF"/>
        </w:rPr>
        <w:t> </w:t>
      </w:r>
      <w:r w:rsidRPr="00747D2E">
        <w:rPr>
          <w:rStyle w:val="normaltextrun"/>
          <w:sz w:val="22"/>
          <w:szCs w:val="22"/>
          <w:shd w:val="clear" w:color="auto" w:fill="FFFFFF"/>
        </w:rPr>
        <w:t>1. týždni a</w:t>
      </w:r>
      <w:r w:rsidR="002F750D">
        <w:rPr>
          <w:rStyle w:val="normaltextrun"/>
          <w:sz w:val="22"/>
          <w:szCs w:val="22"/>
          <w:shd w:val="clear" w:color="auto" w:fill="FFFFFF"/>
        </w:rPr>
        <w:t> </w:t>
      </w:r>
      <w:r w:rsidRPr="00747D2E">
        <w:rPr>
          <w:rStyle w:val="normaltextrun"/>
          <w:sz w:val="22"/>
          <w:szCs w:val="22"/>
          <w:shd w:val="clear" w:color="auto" w:fill="FFFFFF"/>
        </w:rPr>
        <w:t>1,2 mg/kg (maximálne 80 mg) v</w:t>
      </w:r>
      <w:r w:rsidR="002F750D">
        <w:rPr>
          <w:rStyle w:val="normaltextrun"/>
          <w:sz w:val="22"/>
          <w:szCs w:val="22"/>
          <w:shd w:val="clear" w:color="auto" w:fill="FFFFFF"/>
        </w:rPr>
        <w:t> </w:t>
      </w:r>
      <w:r w:rsidRPr="00747D2E">
        <w:rPr>
          <w:rStyle w:val="normaltextrun"/>
          <w:sz w:val="22"/>
          <w:szCs w:val="22"/>
          <w:shd w:val="clear" w:color="auto" w:fill="FFFFFF"/>
        </w:rPr>
        <w:t>2. týždni alebo v</w:t>
      </w:r>
      <w:r w:rsidR="002F750D">
        <w:rPr>
          <w:rStyle w:val="normaltextrun"/>
          <w:sz w:val="22"/>
          <w:szCs w:val="22"/>
          <w:shd w:val="clear" w:color="auto" w:fill="FFFFFF"/>
        </w:rPr>
        <w:t> úvodnej</w:t>
      </w:r>
      <w:r w:rsidRPr="00747D2E">
        <w:rPr>
          <w:rStyle w:val="normaltextrun"/>
          <w:sz w:val="22"/>
          <w:szCs w:val="22"/>
          <w:shd w:val="clear" w:color="auto" w:fill="FFFFFF"/>
        </w:rPr>
        <w:t xml:space="preserve"> dávke 2,4 mg/kg (maximálne 160 mg) v týždni</w:t>
      </w:r>
      <w:r>
        <w:rPr>
          <w:rStyle w:val="normaltextrun"/>
          <w:sz w:val="22"/>
          <w:szCs w:val="22"/>
          <w:shd w:val="clear" w:color="auto" w:fill="FFFFFF"/>
        </w:rPr>
        <w:t xml:space="preserve"> 0</w:t>
      </w:r>
      <w:r w:rsidRPr="00747D2E">
        <w:rPr>
          <w:rStyle w:val="normaltextrun"/>
          <w:sz w:val="22"/>
          <w:szCs w:val="22"/>
          <w:shd w:val="clear" w:color="auto" w:fill="FFFFFF"/>
        </w:rPr>
        <w:t xml:space="preserve">, liečbu placebom v 1. týždni a 1,2 mg/kg (maximálne 80 mg) v 2. týždni. Obidve skupiny dostali v 4. a 6. týždni 0,6 mg/kg (maximálne 40 mg). Po prijatí dodatku k </w:t>
      </w:r>
      <w:r>
        <w:rPr>
          <w:rStyle w:val="normaltextrun"/>
          <w:sz w:val="22"/>
          <w:szCs w:val="22"/>
          <w:shd w:val="clear" w:color="auto" w:fill="FFFFFF"/>
        </w:rPr>
        <w:t>dizajnu</w:t>
      </w:r>
      <w:r w:rsidRPr="00747D2E">
        <w:rPr>
          <w:rStyle w:val="normaltextrun"/>
          <w:sz w:val="22"/>
          <w:szCs w:val="22"/>
          <w:shd w:val="clear" w:color="auto" w:fill="FFFFFF"/>
        </w:rPr>
        <w:t xml:space="preserve"> skúšania dostávalo zvyšných 16 pacientov, ktorí boli prijatí v indukč</w:t>
      </w:r>
      <w:r w:rsidRPr="00747D2E">
        <w:rPr>
          <w:rStyle w:val="normaltextrun"/>
          <w:sz w:val="22"/>
          <w:szCs w:val="22"/>
          <w:shd w:val="clear" w:color="auto" w:fill="FFFFFF"/>
        </w:rPr>
        <w:t>nom období, otvorenú liečbu Humirou v</w:t>
      </w:r>
      <w:r w:rsidR="002F750D">
        <w:rPr>
          <w:rStyle w:val="normaltextrun"/>
          <w:sz w:val="22"/>
          <w:szCs w:val="22"/>
          <w:shd w:val="clear" w:color="auto" w:fill="FFFFFF"/>
        </w:rPr>
        <w:t> úvodnej</w:t>
      </w:r>
      <w:r w:rsidRPr="00747D2E">
        <w:rPr>
          <w:rStyle w:val="normaltextrun"/>
          <w:sz w:val="22"/>
          <w:szCs w:val="22"/>
          <w:shd w:val="clear" w:color="auto" w:fill="FFFFFF"/>
        </w:rPr>
        <w:t xml:space="preserve"> dávke 2,4 mg/kg (maximálne 160 mg) v</w:t>
      </w:r>
      <w:r>
        <w:rPr>
          <w:rStyle w:val="normaltextrun"/>
          <w:sz w:val="22"/>
          <w:szCs w:val="22"/>
          <w:shd w:val="clear" w:color="auto" w:fill="FFFFFF"/>
        </w:rPr>
        <w:t xml:space="preserve"> týždni </w:t>
      </w:r>
      <w:r w:rsidRPr="00747D2E">
        <w:rPr>
          <w:rStyle w:val="normaltextrun"/>
          <w:sz w:val="22"/>
          <w:szCs w:val="22"/>
          <w:shd w:val="clear" w:color="auto" w:fill="FFFFFF"/>
        </w:rPr>
        <w:t>0 a 1. týždni a 1,2 mg/kg (maximálne 80 mg) v</w:t>
      </w:r>
      <w:r>
        <w:rPr>
          <w:rStyle w:val="normaltextrun"/>
          <w:sz w:val="22"/>
          <w:szCs w:val="22"/>
          <w:shd w:val="clear" w:color="auto" w:fill="FFFFFF"/>
        </w:rPr>
        <w:t> </w:t>
      </w:r>
      <w:r w:rsidRPr="00747D2E">
        <w:rPr>
          <w:rStyle w:val="normaltextrun"/>
          <w:sz w:val="22"/>
          <w:szCs w:val="22"/>
          <w:shd w:val="clear" w:color="auto" w:fill="FFFFFF"/>
        </w:rPr>
        <w:t>2. týždni.</w:t>
      </w:r>
      <w:r w:rsidRPr="00747D2E">
        <w:rPr>
          <w:rStyle w:val="eop"/>
          <w:sz w:val="22"/>
          <w:szCs w:val="22"/>
          <w:shd w:val="clear" w:color="auto" w:fill="FFFFFF"/>
        </w:rPr>
        <w:t> </w:t>
      </w:r>
    </w:p>
    <w:p w14:paraId="27F5B3A7" w14:textId="77777777" w:rsidR="007E60FC" w:rsidRPr="00747D2E" w:rsidRDefault="007E60FC" w:rsidP="007E60FC">
      <w:pPr>
        <w:rPr>
          <w:sz w:val="22"/>
          <w:szCs w:val="22"/>
        </w:rPr>
      </w:pPr>
    </w:p>
    <w:p w14:paraId="17F9CC3C" w14:textId="77777777" w:rsidR="007E60FC" w:rsidRPr="00747D2E" w:rsidRDefault="00EB2C95" w:rsidP="007E60FC">
      <w:pPr>
        <w:rPr>
          <w:rStyle w:val="normaltextrun"/>
          <w:sz w:val="22"/>
          <w:szCs w:val="22"/>
          <w:shd w:val="clear" w:color="auto" w:fill="FFFFFF"/>
        </w:rPr>
      </w:pPr>
      <w:r w:rsidRPr="00747D2E">
        <w:rPr>
          <w:rStyle w:val="normaltextrun"/>
          <w:sz w:val="22"/>
          <w:szCs w:val="22"/>
          <w:shd w:val="clear" w:color="auto" w:fill="FFFFFF"/>
        </w:rPr>
        <w:t xml:space="preserve">V 8. týždni bolo 62 pacientov, ktorí preukázali klinickú odpoveď podľa </w:t>
      </w:r>
      <w:r>
        <w:rPr>
          <w:rStyle w:val="normaltextrun"/>
          <w:sz w:val="22"/>
          <w:szCs w:val="22"/>
          <w:shd w:val="clear" w:color="auto" w:fill="FFFFFF"/>
        </w:rPr>
        <w:t xml:space="preserve">parciálneho </w:t>
      </w:r>
      <w:r w:rsidRPr="00747D2E">
        <w:rPr>
          <w:rStyle w:val="normaltextrun"/>
          <w:sz w:val="22"/>
          <w:szCs w:val="22"/>
          <w:shd w:val="clear" w:color="auto" w:fill="FFFFFF"/>
        </w:rPr>
        <w:t>Mayo skóre (PMS; definovaná ako pokles PMS ≥ 2 body a ≥ 30 % v porovnaní s počiatočným stavom), randomizovaných na dvojito zaslepenú udržiavaciu liečbu Humirou v dávke 0,6 mg/kg (maximálne 40 mg) každý týždeň alebo udržiavaciu dávku</w:t>
      </w:r>
      <w:r w:rsidRPr="00747D2E">
        <w:rPr>
          <w:sz w:val="22"/>
          <w:szCs w:val="22"/>
          <w:shd w:val="clear" w:color="auto" w:fill="FFFFFF"/>
        </w:rPr>
        <w:t xml:space="preserve"> 0,6 mg/kg (maximálne 40 mg) každý druhý týždeň</w:t>
      </w:r>
      <w:r w:rsidRPr="00747D2E">
        <w:rPr>
          <w:rStyle w:val="normaltextrun"/>
          <w:sz w:val="22"/>
          <w:szCs w:val="22"/>
          <w:shd w:val="clear" w:color="auto" w:fill="FFFFFF"/>
        </w:rPr>
        <w:t>. Pred prijatím dodatku k</w:t>
      </w:r>
      <w:r w:rsidR="00750F54">
        <w:rPr>
          <w:rStyle w:val="normaltextrun"/>
          <w:sz w:val="22"/>
          <w:szCs w:val="22"/>
          <w:shd w:val="clear" w:color="auto" w:fill="FFFFFF"/>
        </w:rPr>
        <w:t> dizajnu</w:t>
      </w:r>
      <w:r w:rsidRPr="00747D2E">
        <w:rPr>
          <w:rStyle w:val="normaltextrun"/>
          <w:sz w:val="22"/>
          <w:szCs w:val="22"/>
          <w:shd w:val="clear" w:color="auto" w:fill="FFFFFF"/>
        </w:rPr>
        <w:t xml:space="preserve"> skúšania bolo 12 dodatočných pacientov, ktorí preukázali klinickú odpoveď podľa PMS, randomizovaných na </w:t>
      </w:r>
      <w:r w:rsidR="0046187C">
        <w:rPr>
          <w:rStyle w:val="normaltextrun"/>
          <w:sz w:val="22"/>
          <w:szCs w:val="22"/>
          <w:shd w:val="clear" w:color="auto" w:fill="FFFFFF"/>
        </w:rPr>
        <w:t>po</w:t>
      </w:r>
      <w:r w:rsidRPr="00747D2E">
        <w:rPr>
          <w:rStyle w:val="normaltextrun"/>
          <w:sz w:val="22"/>
          <w:szCs w:val="22"/>
          <w:shd w:val="clear" w:color="auto" w:fill="FFFFFF"/>
        </w:rPr>
        <w:t>užívanie placeba, neboli však zahrnutí do potvrdzujúcej analýzy účinnosti.</w:t>
      </w:r>
    </w:p>
    <w:p w14:paraId="651CE6F9" w14:textId="77777777" w:rsidR="007E60FC" w:rsidRPr="00747D2E" w:rsidRDefault="007E60FC" w:rsidP="007E60FC">
      <w:pPr>
        <w:rPr>
          <w:sz w:val="22"/>
          <w:szCs w:val="22"/>
          <w:shd w:val="clear" w:color="auto" w:fill="FFFFFF"/>
        </w:rPr>
      </w:pPr>
    </w:p>
    <w:p w14:paraId="20D5BBBF" w14:textId="77777777" w:rsidR="007E60FC" w:rsidRPr="00747D2E" w:rsidRDefault="00EB2C95" w:rsidP="007E60FC">
      <w:pPr>
        <w:rPr>
          <w:sz w:val="22"/>
          <w:szCs w:val="22"/>
        </w:rPr>
      </w:pPr>
      <w:r w:rsidRPr="00747D2E">
        <w:rPr>
          <w:sz w:val="22"/>
          <w:szCs w:val="22"/>
        </w:rPr>
        <w:t xml:space="preserve">Vzplanutie ochorenia bolo definované ako zvýšenie PMS najmenej o 3 body (u pacientov s PMS 0 až 2 v 8. týždni), najmenej o 2 body (u pacientov s PMS </w:t>
      </w:r>
      <w:r>
        <w:rPr>
          <w:sz w:val="22"/>
          <w:szCs w:val="22"/>
        </w:rPr>
        <w:t>3</w:t>
      </w:r>
      <w:r w:rsidRPr="00747D2E">
        <w:rPr>
          <w:sz w:val="22"/>
          <w:szCs w:val="22"/>
        </w:rPr>
        <w:t xml:space="preserve"> až 4 v 8. týždni) alebo aspoň o 1 bod (u pacientov s PMS 5 až 6 v 8. týždni). </w:t>
      </w:r>
    </w:p>
    <w:p w14:paraId="42904755" w14:textId="77777777" w:rsidR="007E60FC" w:rsidRPr="00747D2E" w:rsidRDefault="007E60FC" w:rsidP="007E60FC">
      <w:pPr>
        <w:rPr>
          <w:sz w:val="22"/>
          <w:szCs w:val="22"/>
        </w:rPr>
      </w:pPr>
    </w:p>
    <w:p w14:paraId="340D6384" w14:textId="77777777" w:rsidR="007E60FC" w:rsidRPr="00747D2E" w:rsidRDefault="00EB2C95" w:rsidP="007E60FC">
      <w:pPr>
        <w:rPr>
          <w:sz w:val="22"/>
          <w:szCs w:val="22"/>
        </w:rPr>
      </w:pPr>
      <w:r w:rsidRPr="00747D2E">
        <w:rPr>
          <w:sz w:val="22"/>
          <w:szCs w:val="22"/>
        </w:rPr>
        <w:t xml:space="preserve">Pacienti, ktorí v 12. týždni alebo neskôr splnili kritériá pre vzplanutie ochorenia, boli randomizovaní na opakovanú </w:t>
      </w:r>
      <w:r w:rsidR="002F750D">
        <w:rPr>
          <w:rStyle w:val="normaltextrun"/>
          <w:sz w:val="22"/>
          <w:szCs w:val="22"/>
          <w:shd w:val="clear" w:color="auto" w:fill="FFFFFF"/>
        </w:rPr>
        <w:t xml:space="preserve">úvodnú </w:t>
      </w:r>
      <w:r w:rsidRPr="00747D2E">
        <w:rPr>
          <w:sz w:val="22"/>
          <w:szCs w:val="22"/>
        </w:rPr>
        <w:t>dávku 2,4 mg/kg (maximálne 160 mg) alebo dávku 0,6 mg/kg (maximálne 40 mg) a naďalej dostávali príslušný režim udržiavacieho dávkovania. </w:t>
      </w:r>
    </w:p>
    <w:p w14:paraId="00AF9E6A" w14:textId="77777777" w:rsidR="007E60FC" w:rsidRPr="00A022E3" w:rsidRDefault="00EB2C95" w:rsidP="007E60FC">
      <w:pPr>
        <w:pStyle w:val="gtcbodytext"/>
        <w:spacing w:after="0" w:line="240" w:lineRule="auto"/>
        <w:rPr>
          <w:i/>
          <w:sz w:val="22"/>
          <w:szCs w:val="22"/>
        </w:rPr>
      </w:pPr>
      <w:r w:rsidRPr="00A022E3">
        <w:rPr>
          <w:i/>
          <w:sz w:val="22"/>
          <w:szCs w:val="22"/>
        </w:rPr>
        <w:t>Výsledky účinnosti</w:t>
      </w:r>
    </w:p>
    <w:p w14:paraId="6C5D0BB7" w14:textId="77777777" w:rsidR="007E60FC" w:rsidRPr="00A022E3" w:rsidRDefault="007E60FC" w:rsidP="007E60FC">
      <w:pPr>
        <w:pStyle w:val="gtcbodytext"/>
        <w:spacing w:before="0" w:after="0" w:line="240" w:lineRule="auto"/>
        <w:rPr>
          <w:i/>
          <w:sz w:val="22"/>
          <w:szCs w:val="22"/>
        </w:rPr>
      </w:pPr>
    </w:p>
    <w:p w14:paraId="48976910" w14:textId="77777777" w:rsidR="007E60FC" w:rsidRDefault="00EB2C95" w:rsidP="007E60FC">
      <w:pPr>
        <w:textAlignment w:val="baseline"/>
        <w:rPr>
          <w:sz w:val="22"/>
          <w:szCs w:val="22"/>
        </w:rPr>
      </w:pPr>
      <w:r w:rsidRPr="00747D2E">
        <w:rPr>
          <w:sz w:val="22"/>
          <w:szCs w:val="22"/>
        </w:rPr>
        <w:t xml:space="preserve">Spoločnými primárnymi ukazovateľmi skúšania boli klinická remisia podľa PMS (definovaná ako PMS ≤ 2 a žiadne individuálne </w:t>
      </w:r>
      <w:r>
        <w:rPr>
          <w:sz w:val="22"/>
          <w:szCs w:val="22"/>
        </w:rPr>
        <w:t>pod</w:t>
      </w:r>
      <w:r w:rsidRPr="00747D2E">
        <w:rPr>
          <w:sz w:val="22"/>
          <w:szCs w:val="22"/>
        </w:rPr>
        <w:t>skóre &gt; 1) v 8. týždni a klinická remisia podľa FMS (</w:t>
      </w:r>
      <w:r w:rsidR="000D7FE0">
        <w:rPr>
          <w:sz w:val="22"/>
          <w:szCs w:val="22"/>
        </w:rPr>
        <w:t xml:space="preserve">Full Mayo Score, </w:t>
      </w:r>
      <w:r w:rsidRPr="00747D2E">
        <w:rPr>
          <w:sz w:val="22"/>
          <w:szCs w:val="22"/>
        </w:rPr>
        <w:t>celkové Mayo skóre</w:t>
      </w:r>
      <w:r w:rsidR="000D7FE0">
        <w:rPr>
          <w:sz w:val="22"/>
          <w:szCs w:val="22"/>
        </w:rPr>
        <w:t>)</w:t>
      </w:r>
      <w:r w:rsidRPr="00747D2E">
        <w:rPr>
          <w:sz w:val="22"/>
          <w:szCs w:val="22"/>
        </w:rPr>
        <w:t xml:space="preserve"> (definovaná ako Mayo skóre ≤ 2 a žiadne individuálne </w:t>
      </w:r>
      <w:r>
        <w:rPr>
          <w:sz w:val="22"/>
          <w:szCs w:val="22"/>
        </w:rPr>
        <w:t>pod</w:t>
      </w:r>
      <w:r w:rsidRPr="00747D2E">
        <w:rPr>
          <w:sz w:val="22"/>
          <w:szCs w:val="22"/>
        </w:rPr>
        <w:t>skóre &gt; 1) v 52. týždni u pacientov, ktorí v 8. týždni dosiahli klinickú odpoveď podľa PMS.</w:t>
      </w:r>
    </w:p>
    <w:p w14:paraId="73A65A4F" w14:textId="77777777" w:rsidR="00F251CE" w:rsidRDefault="00F251CE" w:rsidP="007E60FC">
      <w:pPr>
        <w:textAlignment w:val="baseline"/>
        <w:rPr>
          <w:sz w:val="22"/>
          <w:szCs w:val="22"/>
        </w:rPr>
      </w:pPr>
    </w:p>
    <w:p w14:paraId="4FE37E30" w14:textId="77777777" w:rsidR="00F251CE" w:rsidRPr="00747D2E" w:rsidRDefault="00EB2C95" w:rsidP="00F251CE">
      <w:pPr>
        <w:textAlignment w:val="baseline"/>
        <w:rPr>
          <w:sz w:val="22"/>
          <w:szCs w:val="22"/>
          <w:lang w:eastAsia="en-GB"/>
        </w:rPr>
      </w:pPr>
      <w:r w:rsidRPr="00747D2E">
        <w:rPr>
          <w:sz w:val="22"/>
          <w:szCs w:val="22"/>
        </w:rPr>
        <w:t xml:space="preserve">Miera klinickej remisie podľa PMS v 8. týždni u pacientov v každej z dvojito zaslepených indukčných skupín </w:t>
      </w:r>
      <w:r>
        <w:rPr>
          <w:sz w:val="22"/>
          <w:szCs w:val="22"/>
        </w:rPr>
        <w:t>po</w:t>
      </w:r>
      <w:r w:rsidRPr="00747D2E">
        <w:rPr>
          <w:sz w:val="22"/>
          <w:szCs w:val="22"/>
        </w:rPr>
        <w:t xml:space="preserve">užívajúcich Humiru </w:t>
      </w:r>
      <w:r>
        <w:rPr>
          <w:sz w:val="22"/>
          <w:szCs w:val="22"/>
        </w:rPr>
        <w:t xml:space="preserve">je uvedená v </w:t>
      </w:r>
      <w:r w:rsidRPr="00747D2E">
        <w:rPr>
          <w:sz w:val="22"/>
          <w:szCs w:val="22"/>
        </w:rPr>
        <w:t>tabuľk</w:t>
      </w:r>
      <w:r>
        <w:rPr>
          <w:sz w:val="22"/>
          <w:szCs w:val="22"/>
        </w:rPr>
        <w:t>e</w:t>
      </w:r>
      <w:r w:rsidRPr="00747D2E">
        <w:rPr>
          <w:sz w:val="22"/>
          <w:szCs w:val="22"/>
        </w:rPr>
        <w:t xml:space="preserve"> </w:t>
      </w:r>
      <w:r>
        <w:rPr>
          <w:sz w:val="22"/>
          <w:szCs w:val="22"/>
        </w:rPr>
        <w:t>21.</w:t>
      </w:r>
    </w:p>
    <w:p w14:paraId="656CCA15" w14:textId="77777777" w:rsidR="007E60FC" w:rsidRPr="00747D2E" w:rsidRDefault="007E60FC" w:rsidP="007E60FC">
      <w:pPr>
        <w:textAlignment w:val="baseline"/>
        <w:rPr>
          <w:sz w:val="22"/>
          <w:szCs w:val="22"/>
          <w:lang w:eastAsia="en-GB"/>
        </w:rPr>
      </w:pPr>
    </w:p>
    <w:p w14:paraId="19916EE2" w14:textId="77777777" w:rsidR="007E60FC" w:rsidRDefault="00EB2C95" w:rsidP="002F7069">
      <w:pPr>
        <w:pStyle w:val="gtcbodytext"/>
        <w:keepNext/>
        <w:spacing w:before="0" w:after="0" w:line="240" w:lineRule="auto"/>
        <w:jc w:val="center"/>
        <w:rPr>
          <w:b/>
          <w:sz w:val="22"/>
        </w:rPr>
      </w:pPr>
      <w:r>
        <w:rPr>
          <w:b/>
          <w:sz w:val="22"/>
        </w:rPr>
        <w:t xml:space="preserve">Tabuľka 21: Klinická remisia </w:t>
      </w:r>
      <w:r w:rsidR="003446FF">
        <w:rPr>
          <w:b/>
          <w:sz w:val="22"/>
        </w:rPr>
        <w:t>v </w:t>
      </w:r>
      <w:r>
        <w:rPr>
          <w:b/>
          <w:sz w:val="22"/>
        </w:rPr>
        <w:t>8. týžd</w:t>
      </w:r>
      <w:r w:rsidR="003446FF">
        <w:rPr>
          <w:b/>
          <w:sz w:val="22"/>
        </w:rPr>
        <w:t>ni</w:t>
      </w:r>
      <w:r>
        <w:rPr>
          <w:b/>
          <w:sz w:val="22"/>
        </w:rPr>
        <w:t xml:space="preserve"> podľa PMS </w:t>
      </w:r>
    </w:p>
    <w:p w14:paraId="7B57931D" w14:textId="77777777" w:rsidR="00343B9E" w:rsidRPr="00D01607" w:rsidRDefault="00343B9E" w:rsidP="002F7069">
      <w:pPr>
        <w:pStyle w:val="gtcbodytext"/>
        <w:keepNext/>
        <w:spacing w:before="0" w:after="0" w:line="240" w:lineRule="auto"/>
        <w:jc w:val="center"/>
        <w:rPr>
          <w:sz w:val="22"/>
          <w:szCs w:val="22"/>
        </w:rPr>
      </w:pPr>
    </w:p>
    <w:tbl>
      <w:tblPr>
        <w:tblW w:w="4246" w:type="pct"/>
        <w:jc w:val="center"/>
        <w:tblLook w:val="04A0" w:firstRow="1" w:lastRow="0" w:firstColumn="1" w:lastColumn="0" w:noHBand="0" w:noVBand="1"/>
      </w:tblPr>
      <w:tblGrid>
        <w:gridCol w:w="1904"/>
        <w:gridCol w:w="2866"/>
        <w:gridCol w:w="2919"/>
      </w:tblGrid>
      <w:tr w:rsidR="00A946E3" w14:paraId="10D2255F" w14:textId="77777777" w:rsidTr="0004370E">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9B3B685" w14:textId="77777777" w:rsidR="007E60FC" w:rsidRPr="00F31010" w:rsidRDefault="007E60FC" w:rsidP="002F7069">
            <w:pPr>
              <w:keepNext/>
              <w:rPr>
                <w:sz w:val="22"/>
                <w:szCs w:val="22"/>
              </w:rPr>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E6DF73E" w14:textId="77777777" w:rsidR="007E60FC" w:rsidRPr="00F31010" w:rsidRDefault="00EB2C95" w:rsidP="002F7069">
            <w:pPr>
              <w:pStyle w:val="paragraph0"/>
              <w:keepNext/>
              <w:spacing w:before="0" w:beforeAutospacing="0" w:after="0" w:afterAutospacing="0"/>
              <w:jc w:val="center"/>
              <w:textAlignment w:val="baseline"/>
              <w:rPr>
                <w:b/>
                <w:sz w:val="22"/>
                <w:szCs w:val="22"/>
                <w:lang w:val="sk-SK"/>
              </w:rPr>
            </w:pPr>
            <w:r w:rsidRPr="00F31010">
              <w:rPr>
                <w:rStyle w:val="spellingerror"/>
                <w:b/>
                <w:sz w:val="22"/>
                <w:szCs w:val="22"/>
                <w:lang w:val="sk-SK"/>
              </w:rPr>
              <w:t>Humira</w:t>
            </w:r>
            <w:r w:rsidRPr="00F31010">
              <w:rPr>
                <w:rStyle w:val="spellingerror"/>
                <w:b/>
                <w:sz w:val="22"/>
                <w:szCs w:val="22"/>
                <w:vertAlign w:val="superscript"/>
                <w:lang w:val="sk-SK"/>
              </w:rPr>
              <w:t>a</w:t>
            </w:r>
            <w:r w:rsidRPr="00F31010">
              <w:rPr>
                <w:rStyle w:val="eop"/>
                <w:b/>
                <w:sz w:val="22"/>
                <w:szCs w:val="22"/>
                <w:lang w:val="sk-SK"/>
              </w:rPr>
              <w:t> </w:t>
            </w:r>
          </w:p>
          <w:p w14:paraId="4BB2C0B7" w14:textId="77777777" w:rsidR="007E60FC" w:rsidRPr="00F31010" w:rsidRDefault="00EB2C95" w:rsidP="002F7069">
            <w:pPr>
              <w:keepNext/>
              <w:jc w:val="center"/>
              <w:rPr>
                <w:rStyle w:val="eop"/>
                <w:b/>
                <w:sz w:val="22"/>
                <w:szCs w:val="22"/>
              </w:rPr>
            </w:pPr>
            <w:r w:rsidRPr="00F31010">
              <w:rPr>
                <w:rStyle w:val="normaltextrun"/>
                <w:b/>
                <w:sz w:val="22"/>
                <w:szCs w:val="22"/>
              </w:rPr>
              <w:t>Maximálne 160 mg v</w:t>
            </w:r>
            <w:r>
              <w:rPr>
                <w:rStyle w:val="normaltextrun"/>
                <w:b/>
                <w:sz w:val="22"/>
                <w:szCs w:val="22"/>
              </w:rPr>
              <w:t> </w:t>
            </w:r>
            <w:r w:rsidRPr="00F31010">
              <w:rPr>
                <w:rStyle w:val="normaltextrun"/>
                <w:b/>
                <w:sz w:val="22"/>
                <w:szCs w:val="22"/>
              </w:rPr>
              <w:t>týždni</w:t>
            </w:r>
            <w:r>
              <w:rPr>
                <w:rStyle w:val="normaltextrun"/>
                <w:b/>
                <w:sz w:val="22"/>
                <w:szCs w:val="22"/>
              </w:rPr>
              <w:t xml:space="preserve"> 0</w:t>
            </w:r>
            <w:r w:rsidRPr="00F31010">
              <w:rPr>
                <w:rStyle w:val="normaltextrun"/>
                <w:b/>
                <w:sz w:val="22"/>
                <w:szCs w:val="22"/>
              </w:rPr>
              <w:t>/placebo v 1. týždni</w:t>
            </w:r>
            <w:r w:rsidRPr="00F31010">
              <w:rPr>
                <w:rStyle w:val="eop"/>
                <w:b/>
                <w:sz w:val="22"/>
                <w:szCs w:val="22"/>
              </w:rPr>
              <w:t> </w:t>
            </w:r>
          </w:p>
          <w:p w14:paraId="2398195A" w14:textId="77777777" w:rsidR="007E60FC" w:rsidRPr="00F31010" w:rsidRDefault="00EB2C95" w:rsidP="002F7069">
            <w:pPr>
              <w:keepNext/>
              <w:jc w:val="center"/>
              <w:rPr>
                <w:sz w:val="22"/>
                <w:szCs w:val="22"/>
              </w:rPr>
            </w:pPr>
            <w:r w:rsidRPr="00F31010">
              <w:rPr>
                <w:rStyle w:val="eop"/>
                <w:sz w:val="22"/>
                <w:szCs w:val="22"/>
              </w:rPr>
              <w:t>N=30</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D11689D" w14:textId="77777777" w:rsidR="007E60FC" w:rsidRPr="002F7069" w:rsidRDefault="00EB2C95" w:rsidP="002F7069">
            <w:pPr>
              <w:pStyle w:val="paragraph0"/>
              <w:keepNext/>
              <w:spacing w:before="0" w:beforeAutospacing="0" w:after="0" w:afterAutospacing="0"/>
              <w:jc w:val="center"/>
              <w:textAlignment w:val="baseline"/>
              <w:rPr>
                <w:b/>
                <w:sz w:val="22"/>
                <w:szCs w:val="22"/>
                <w:lang w:val="sk-SK"/>
              </w:rPr>
            </w:pPr>
            <w:r w:rsidRPr="002F7069">
              <w:rPr>
                <w:rStyle w:val="spellingerror"/>
                <w:b/>
                <w:sz w:val="22"/>
                <w:szCs w:val="22"/>
                <w:lang w:val="sk-SK"/>
              </w:rPr>
              <w:t>Humira</w:t>
            </w:r>
            <w:r w:rsidRPr="002F7069">
              <w:rPr>
                <w:rStyle w:val="spellingerror"/>
                <w:b/>
                <w:sz w:val="22"/>
                <w:szCs w:val="22"/>
                <w:vertAlign w:val="superscript"/>
                <w:lang w:val="sk-SK"/>
              </w:rPr>
              <w:t>b</w:t>
            </w:r>
            <w:r w:rsidRPr="002F7069">
              <w:rPr>
                <w:rStyle w:val="normaltextrun"/>
                <w:b/>
                <w:sz w:val="22"/>
                <w:szCs w:val="22"/>
                <w:vertAlign w:val="superscript"/>
                <w:lang w:val="sk-SK"/>
              </w:rPr>
              <w:t>, c</w:t>
            </w:r>
            <w:r w:rsidRPr="002F7069">
              <w:rPr>
                <w:rStyle w:val="eop"/>
                <w:b/>
                <w:sz w:val="22"/>
                <w:szCs w:val="22"/>
                <w:lang w:val="sk-SK"/>
              </w:rPr>
              <w:t> </w:t>
            </w:r>
          </w:p>
          <w:p w14:paraId="3FE71D7C" w14:textId="77777777" w:rsidR="007E60FC" w:rsidRPr="00F31010" w:rsidRDefault="00EB2C95" w:rsidP="002F7069">
            <w:pPr>
              <w:keepNext/>
              <w:jc w:val="center"/>
              <w:rPr>
                <w:rStyle w:val="eop"/>
                <w:b/>
                <w:sz w:val="22"/>
                <w:szCs w:val="22"/>
              </w:rPr>
            </w:pPr>
            <w:r w:rsidRPr="00F31010">
              <w:rPr>
                <w:rStyle w:val="normaltextrun"/>
                <w:b/>
                <w:sz w:val="22"/>
                <w:szCs w:val="22"/>
              </w:rPr>
              <w:t>Maximálne 160 mg v týždni</w:t>
            </w:r>
            <w:r>
              <w:rPr>
                <w:rStyle w:val="normaltextrun"/>
                <w:b/>
                <w:sz w:val="22"/>
                <w:szCs w:val="22"/>
              </w:rPr>
              <w:t xml:space="preserve"> </w:t>
            </w:r>
            <w:r w:rsidRPr="00F31010">
              <w:rPr>
                <w:rStyle w:val="normaltextrun"/>
                <w:b/>
                <w:sz w:val="22"/>
                <w:szCs w:val="22"/>
              </w:rPr>
              <w:t>0 a 1. týždni</w:t>
            </w:r>
            <w:r w:rsidRPr="00F31010">
              <w:rPr>
                <w:rStyle w:val="eop"/>
                <w:b/>
                <w:sz w:val="22"/>
                <w:szCs w:val="22"/>
              </w:rPr>
              <w:t> </w:t>
            </w:r>
          </w:p>
          <w:p w14:paraId="2062FEB5" w14:textId="77777777" w:rsidR="007E60FC" w:rsidRPr="00F31010" w:rsidRDefault="00EB2C95" w:rsidP="002F7069">
            <w:pPr>
              <w:keepNext/>
              <w:jc w:val="center"/>
              <w:rPr>
                <w:sz w:val="22"/>
                <w:szCs w:val="22"/>
              </w:rPr>
            </w:pPr>
            <w:r w:rsidRPr="00F31010">
              <w:rPr>
                <w:rStyle w:val="eop"/>
                <w:sz w:val="22"/>
                <w:szCs w:val="22"/>
              </w:rPr>
              <w:t>N=47</w:t>
            </w:r>
          </w:p>
        </w:tc>
      </w:tr>
      <w:tr w:rsidR="00A946E3" w14:paraId="62A9EEA4" w14:textId="77777777" w:rsidTr="0004370E">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8F06927" w14:textId="77777777" w:rsidR="007E60FC" w:rsidRPr="00F31010" w:rsidRDefault="00EB2C95" w:rsidP="002F7069">
            <w:pPr>
              <w:keepNext/>
              <w:rPr>
                <w:sz w:val="22"/>
                <w:szCs w:val="22"/>
              </w:rPr>
            </w:pPr>
            <w:r w:rsidRPr="00F31010">
              <w:rPr>
                <w:sz w:val="22"/>
                <w:szCs w:val="22"/>
              </w:rPr>
              <w:t>Klinická remisia</w:t>
            </w: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9FEED7C" w14:textId="77777777" w:rsidR="007E60FC" w:rsidRPr="00F31010" w:rsidRDefault="00EB2C95" w:rsidP="002F7069">
            <w:pPr>
              <w:keepNext/>
              <w:jc w:val="center"/>
              <w:rPr>
                <w:sz w:val="22"/>
                <w:szCs w:val="22"/>
              </w:rPr>
            </w:pPr>
            <w:r w:rsidRPr="00F31010">
              <w:rPr>
                <w:sz w:val="22"/>
                <w:szCs w:val="22"/>
              </w:rPr>
              <w:t>13/30 (43,3 %)</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3E99299" w14:textId="77777777" w:rsidR="007E60FC" w:rsidRPr="00F31010" w:rsidRDefault="00EB2C95" w:rsidP="002F7069">
            <w:pPr>
              <w:keepNext/>
              <w:jc w:val="center"/>
              <w:rPr>
                <w:sz w:val="22"/>
                <w:szCs w:val="22"/>
                <w:vertAlign w:val="superscript"/>
              </w:rPr>
            </w:pPr>
            <w:r w:rsidRPr="00F31010">
              <w:rPr>
                <w:sz w:val="22"/>
                <w:szCs w:val="22"/>
              </w:rPr>
              <w:t>28/47 (59,6 %)</w:t>
            </w:r>
          </w:p>
        </w:tc>
      </w:tr>
      <w:tr w:rsidR="00A946E3" w14:paraId="6FAF3AEF" w14:textId="77777777" w:rsidTr="0004370E">
        <w:trPr>
          <w:trHeight w:val="2517"/>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C34FB8C" w14:textId="77777777" w:rsidR="007E60FC" w:rsidRPr="00F31010" w:rsidRDefault="00EB2C95" w:rsidP="0004370E">
            <w:pPr>
              <w:pStyle w:val="paragraph0"/>
              <w:spacing w:before="0" w:beforeAutospacing="0" w:after="0" w:afterAutospacing="0"/>
              <w:textAlignment w:val="baseline"/>
              <w:rPr>
                <w:sz w:val="22"/>
                <w:szCs w:val="22"/>
                <w:lang w:val="sk-SK"/>
              </w:rPr>
            </w:pPr>
            <w:r w:rsidRPr="00F31010">
              <w:rPr>
                <w:rStyle w:val="normaltextrun"/>
                <w:sz w:val="22"/>
                <w:szCs w:val="22"/>
                <w:vertAlign w:val="superscript"/>
                <w:lang w:val="sk-SK"/>
              </w:rPr>
              <w:t>a </w:t>
            </w:r>
            <w:r w:rsidRPr="00F31010">
              <w:rPr>
                <w:rStyle w:val="normaltextrun"/>
                <w:sz w:val="22"/>
                <w:szCs w:val="22"/>
                <w:lang w:val="sk-SK"/>
              </w:rPr>
              <w:t>Humira 2,4 mg/kg (maximálne 160 mg) v týždni</w:t>
            </w:r>
            <w:r>
              <w:rPr>
                <w:rStyle w:val="normaltextrun"/>
                <w:sz w:val="22"/>
                <w:szCs w:val="22"/>
                <w:lang w:val="sk-SK"/>
              </w:rPr>
              <w:t xml:space="preserve"> 0</w:t>
            </w:r>
            <w:r w:rsidRPr="00F31010">
              <w:rPr>
                <w:rStyle w:val="normaltextrun"/>
                <w:sz w:val="22"/>
                <w:szCs w:val="22"/>
                <w:lang w:val="sk-SK"/>
              </w:rPr>
              <w:t>, placebo v 1. týždni a 1,2</w:t>
            </w:r>
            <w:r>
              <w:rPr>
                <w:rStyle w:val="normaltextrun"/>
                <w:sz w:val="22"/>
                <w:szCs w:val="22"/>
                <w:lang w:val="sk-SK"/>
              </w:rPr>
              <w:t> </w:t>
            </w:r>
            <w:r w:rsidRPr="00F31010">
              <w:rPr>
                <w:rStyle w:val="normaltextrun"/>
                <w:sz w:val="22"/>
                <w:szCs w:val="22"/>
                <w:lang w:val="sk-SK"/>
              </w:rPr>
              <w:t>mg/kg</w:t>
            </w:r>
            <w:r>
              <w:rPr>
                <w:rStyle w:val="normaltextrun"/>
                <w:sz w:val="22"/>
                <w:szCs w:val="22"/>
                <w:lang w:val="sk-SK"/>
              </w:rPr>
              <w:t xml:space="preserve"> </w:t>
            </w:r>
            <w:r w:rsidRPr="00F31010">
              <w:rPr>
                <w:rStyle w:val="normaltextrun"/>
                <w:sz w:val="22"/>
                <w:szCs w:val="22"/>
                <w:lang w:val="sk-SK"/>
              </w:rPr>
              <w:t>(maximálne 80 mg) v</w:t>
            </w:r>
            <w:r>
              <w:rPr>
                <w:rStyle w:val="normaltextrun"/>
                <w:sz w:val="22"/>
                <w:szCs w:val="22"/>
                <w:lang w:val="sk-SK"/>
              </w:rPr>
              <w:t> </w:t>
            </w:r>
            <w:r w:rsidRPr="00F31010">
              <w:rPr>
                <w:rStyle w:val="normaltextrun"/>
                <w:sz w:val="22"/>
                <w:szCs w:val="22"/>
                <w:lang w:val="sk-SK"/>
              </w:rPr>
              <w:t>2. týždni</w:t>
            </w:r>
            <w:r w:rsidRPr="00F31010">
              <w:rPr>
                <w:rStyle w:val="eop"/>
                <w:sz w:val="22"/>
                <w:szCs w:val="22"/>
                <w:lang w:val="sk-SK"/>
              </w:rPr>
              <w:t> </w:t>
            </w:r>
          </w:p>
          <w:p w14:paraId="07A2E7E7" w14:textId="77777777" w:rsidR="007E60FC" w:rsidRPr="00F31010" w:rsidRDefault="00EB2C95" w:rsidP="0004370E">
            <w:pPr>
              <w:pStyle w:val="paragraph0"/>
              <w:spacing w:before="0" w:beforeAutospacing="0" w:after="0" w:afterAutospacing="0"/>
              <w:textAlignment w:val="baseline"/>
              <w:rPr>
                <w:sz w:val="22"/>
                <w:szCs w:val="22"/>
                <w:lang w:val="sk-SK"/>
              </w:rPr>
            </w:pPr>
            <w:r w:rsidRPr="00F31010">
              <w:rPr>
                <w:rStyle w:val="normaltextrun"/>
                <w:sz w:val="22"/>
                <w:szCs w:val="22"/>
                <w:vertAlign w:val="superscript"/>
                <w:lang w:val="sk-SK"/>
              </w:rPr>
              <w:t>b </w:t>
            </w:r>
            <w:r w:rsidRPr="00F31010">
              <w:rPr>
                <w:rStyle w:val="normaltextrun"/>
                <w:sz w:val="22"/>
                <w:szCs w:val="22"/>
                <w:lang w:val="sk-SK"/>
              </w:rPr>
              <w:t>Humira 2,4 mg/kg (maximálne 160 mg) v</w:t>
            </w:r>
            <w:r>
              <w:rPr>
                <w:rStyle w:val="normaltextrun"/>
                <w:sz w:val="22"/>
                <w:szCs w:val="22"/>
                <w:lang w:val="sk-SK"/>
              </w:rPr>
              <w:t xml:space="preserve"> týždni </w:t>
            </w:r>
            <w:r w:rsidRPr="00F31010">
              <w:rPr>
                <w:rStyle w:val="normaltextrun"/>
                <w:sz w:val="22"/>
                <w:szCs w:val="22"/>
                <w:lang w:val="sk-SK"/>
              </w:rPr>
              <w:t>0 a</w:t>
            </w:r>
            <w:r>
              <w:rPr>
                <w:rStyle w:val="normaltextrun"/>
                <w:sz w:val="22"/>
                <w:szCs w:val="22"/>
                <w:lang w:val="sk-SK"/>
              </w:rPr>
              <w:t> </w:t>
            </w:r>
            <w:r w:rsidRPr="00F31010">
              <w:rPr>
                <w:rStyle w:val="normaltextrun"/>
                <w:sz w:val="22"/>
                <w:szCs w:val="22"/>
                <w:lang w:val="sk-SK"/>
              </w:rPr>
              <w:t>v</w:t>
            </w:r>
            <w:r>
              <w:rPr>
                <w:rStyle w:val="normaltextrun"/>
                <w:sz w:val="22"/>
                <w:szCs w:val="22"/>
                <w:lang w:val="sk-SK"/>
              </w:rPr>
              <w:t> </w:t>
            </w:r>
            <w:r w:rsidRPr="00F31010">
              <w:rPr>
                <w:rStyle w:val="normaltextrun"/>
                <w:sz w:val="22"/>
                <w:szCs w:val="22"/>
                <w:lang w:val="sk-SK"/>
              </w:rPr>
              <w:t>1. týždni a</w:t>
            </w:r>
            <w:r>
              <w:rPr>
                <w:rStyle w:val="normaltextrun"/>
                <w:sz w:val="22"/>
                <w:szCs w:val="22"/>
                <w:lang w:val="sk-SK"/>
              </w:rPr>
              <w:t> </w:t>
            </w:r>
            <w:r w:rsidRPr="00F31010">
              <w:rPr>
                <w:rStyle w:val="normaltextrun"/>
                <w:sz w:val="22"/>
                <w:szCs w:val="22"/>
                <w:lang w:val="sk-SK"/>
              </w:rPr>
              <w:t>1,2</w:t>
            </w:r>
            <w:r>
              <w:rPr>
                <w:rStyle w:val="normaltextrun"/>
                <w:sz w:val="22"/>
                <w:szCs w:val="22"/>
                <w:lang w:val="sk-SK"/>
              </w:rPr>
              <w:t> </w:t>
            </w:r>
            <w:r w:rsidRPr="00F31010">
              <w:rPr>
                <w:rStyle w:val="normaltextrun"/>
                <w:sz w:val="22"/>
                <w:szCs w:val="22"/>
                <w:lang w:val="sk-SK"/>
              </w:rPr>
              <w:t>mg/kg</w:t>
            </w:r>
            <w:r>
              <w:rPr>
                <w:rStyle w:val="normaltextrun"/>
                <w:sz w:val="22"/>
                <w:szCs w:val="22"/>
                <w:lang w:val="sk-SK"/>
              </w:rPr>
              <w:t xml:space="preserve"> </w:t>
            </w:r>
            <w:r w:rsidRPr="00F31010">
              <w:rPr>
                <w:rStyle w:val="normaltextrun"/>
                <w:sz w:val="22"/>
                <w:szCs w:val="22"/>
                <w:lang w:val="sk-SK"/>
              </w:rPr>
              <w:t>(maximálne 80 mg) v 2. týždni</w:t>
            </w:r>
            <w:r w:rsidRPr="00F31010">
              <w:rPr>
                <w:rStyle w:val="eop"/>
                <w:sz w:val="22"/>
                <w:szCs w:val="22"/>
                <w:lang w:val="sk-SK"/>
              </w:rPr>
              <w:t> </w:t>
            </w:r>
          </w:p>
          <w:p w14:paraId="0FA74BAF" w14:textId="77777777" w:rsidR="007E60FC" w:rsidRPr="00F31010" w:rsidRDefault="00EB2C95" w:rsidP="0004370E">
            <w:pPr>
              <w:pStyle w:val="paragraph0"/>
              <w:spacing w:before="0" w:beforeAutospacing="0" w:after="0" w:afterAutospacing="0"/>
              <w:textAlignment w:val="baseline"/>
              <w:rPr>
                <w:sz w:val="22"/>
                <w:szCs w:val="22"/>
                <w:lang w:val="sk-SK"/>
              </w:rPr>
            </w:pPr>
            <w:r w:rsidRPr="00F31010">
              <w:rPr>
                <w:rStyle w:val="normaltextrun"/>
                <w:sz w:val="22"/>
                <w:szCs w:val="22"/>
                <w:vertAlign w:val="superscript"/>
                <w:lang w:val="sk-SK"/>
              </w:rPr>
              <w:t>c</w:t>
            </w:r>
            <w:r w:rsidRPr="00F31010">
              <w:rPr>
                <w:rStyle w:val="normaltextrun"/>
                <w:sz w:val="22"/>
                <w:szCs w:val="22"/>
                <w:lang w:val="sk-SK"/>
              </w:rPr>
              <w:t xml:space="preserve"> Nezahŕňa otvorenú </w:t>
            </w:r>
            <w:r w:rsidR="002F750D">
              <w:rPr>
                <w:rStyle w:val="normaltextrun"/>
                <w:sz w:val="22"/>
                <w:szCs w:val="22"/>
                <w:lang w:val="sk-SK"/>
              </w:rPr>
              <w:t>úvod</w:t>
            </w:r>
            <w:r w:rsidRPr="00F31010">
              <w:rPr>
                <w:rStyle w:val="normaltextrun"/>
                <w:sz w:val="22"/>
                <w:szCs w:val="22"/>
                <w:lang w:val="sk-SK"/>
              </w:rPr>
              <w:t xml:space="preserve">nú dávku Humiry 2,4 mg/kg (maximálne 160 mg) v </w:t>
            </w:r>
            <w:r>
              <w:rPr>
                <w:rStyle w:val="normaltextrun"/>
                <w:sz w:val="22"/>
                <w:szCs w:val="22"/>
                <w:lang w:val="sk-SK"/>
              </w:rPr>
              <w:t xml:space="preserve">týždni </w:t>
            </w:r>
            <w:r w:rsidRPr="00F31010">
              <w:rPr>
                <w:rStyle w:val="normaltextrun"/>
                <w:sz w:val="22"/>
                <w:szCs w:val="22"/>
                <w:lang w:val="sk-SK"/>
              </w:rPr>
              <w:t>0 a 1. týždni a 1,2 mg/kg</w:t>
            </w:r>
            <w:r>
              <w:rPr>
                <w:rStyle w:val="normaltextrun"/>
                <w:sz w:val="22"/>
                <w:szCs w:val="22"/>
                <w:lang w:val="sk-SK"/>
              </w:rPr>
              <w:t xml:space="preserve"> </w:t>
            </w:r>
            <w:r w:rsidRPr="00F31010">
              <w:rPr>
                <w:rStyle w:val="normaltextrun"/>
                <w:sz w:val="22"/>
                <w:szCs w:val="22"/>
                <w:lang w:val="sk-SK"/>
              </w:rPr>
              <w:t>(maximálne 80 mg)</w:t>
            </w:r>
            <w:r>
              <w:rPr>
                <w:rStyle w:val="normaltextrun"/>
                <w:sz w:val="22"/>
                <w:szCs w:val="22"/>
                <w:lang w:val="sk-SK"/>
              </w:rPr>
              <w:t xml:space="preserve"> </w:t>
            </w:r>
            <w:r w:rsidRPr="00F31010">
              <w:rPr>
                <w:rStyle w:val="normaltextrun"/>
                <w:sz w:val="22"/>
                <w:szCs w:val="22"/>
                <w:lang w:val="sk-SK"/>
              </w:rPr>
              <w:t>v 2. týždni</w:t>
            </w:r>
          </w:p>
          <w:p w14:paraId="200F25FC" w14:textId="77777777" w:rsidR="007E60FC" w:rsidRPr="00F31010" w:rsidRDefault="00EB2C95" w:rsidP="0004370E">
            <w:pPr>
              <w:pStyle w:val="paragraph0"/>
              <w:spacing w:before="0" w:beforeAutospacing="0" w:after="0" w:afterAutospacing="0"/>
              <w:textAlignment w:val="baseline"/>
              <w:rPr>
                <w:sz w:val="22"/>
                <w:szCs w:val="22"/>
                <w:lang w:val="sk-SK"/>
              </w:rPr>
            </w:pPr>
            <w:r w:rsidRPr="00F31010">
              <w:rPr>
                <w:rStyle w:val="normaltextrun"/>
                <w:sz w:val="22"/>
                <w:szCs w:val="22"/>
                <w:lang w:val="sk-SK"/>
              </w:rPr>
              <w:t>Poznámka č. 1: Obidve indukčné skupiny dostali v 4. a 6. týždni 0,6 mg/kg (maximálne 40 mg).</w:t>
            </w:r>
          </w:p>
          <w:p w14:paraId="0030EAE0" w14:textId="77777777" w:rsidR="007E60FC" w:rsidRPr="00F31010" w:rsidRDefault="00EB2C95" w:rsidP="0004370E">
            <w:pPr>
              <w:pStyle w:val="paragraph0"/>
              <w:spacing w:before="0" w:beforeAutospacing="0" w:after="0" w:afterAutospacing="0"/>
              <w:textAlignment w:val="baseline"/>
              <w:rPr>
                <w:sz w:val="22"/>
                <w:szCs w:val="22"/>
                <w:lang w:val="sk-SK"/>
              </w:rPr>
            </w:pPr>
            <w:r w:rsidRPr="00F31010">
              <w:rPr>
                <w:rStyle w:val="normaltextrun"/>
                <w:sz w:val="22"/>
                <w:szCs w:val="22"/>
                <w:lang w:val="sk-SK"/>
              </w:rPr>
              <w:t>Poznámka č. 2: Pacienti s chýbajúcimi hodnotami v 8. týždni boli považovaní za pacientov, ktorí nedosiahli koncový parameter.</w:t>
            </w:r>
            <w:r w:rsidRPr="00F31010">
              <w:rPr>
                <w:rStyle w:val="eop"/>
                <w:sz w:val="22"/>
                <w:szCs w:val="22"/>
                <w:lang w:val="sk-SK"/>
              </w:rPr>
              <w:t> </w:t>
            </w:r>
          </w:p>
        </w:tc>
      </w:tr>
    </w:tbl>
    <w:p w14:paraId="3074DF6F" w14:textId="77777777" w:rsidR="007E60FC" w:rsidRPr="00D01607" w:rsidRDefault="007E60FC" w:rsidP="007E60FC">
      <w:pPr>
        <w:rPr>
          <w:rStyle w:val="normaltextrun"/>
          <w:shd w:val="clear" w:color="auto" w:fill="FFFFFF"/>
        </w:rPr>
      </w:pPr>
    </w:p>
    <w:p w14:paraId="0EAC69E3" w14:textId="77777777" w:rsidR="007E60FC" w:rsidRDefault="00EB2C95" w:rsidP="007E60FC">
      <w:pPr>
        <w:rPr>
          <w:rStyle w:val="eop"/>
          <w:sz w:val="22"/>
          <w:szCs w:val="22"/>
          <w:shd w:val="clear" w:color="auto" w:fill="FFFFFF"/>
        </w:rPr>
      </w:pPr>
      <w:r w:rsidRPr="00747D2E">
        <w:rPr>
          <w:sz w:val="22"/>
          <w:szCs w:val="22"/>
          <w:shd w:val="clear" w:color="auto" w:fill="FFFFFF"/>
        </w:rPr>
        <w:t>V 52. týždni sa hodnotila klinická remisia podľa FMS u respondérov v 8. týždni, klinická odpoveď podľa FMS (definovaná ako pokles Mayo skóre ≥</w:t>
      </w:r>
      <w:r w:rsidR="005B5F93">
        <w:rPr>
          <w:sz w:val="22"/>
          <w:szCs w:val="22"/>
          <w:shd w:val="clear" w:color="auto" w:fill="FFFFFF"/>
        </w:rPr>
        <w:t> </w:t>
      </w:r>
      <w:r w:rsidRPr="00747D2E">
        <w:rPr>
          <w:sz w:val="22"/>
          <w:szCs w:val="22"/>
          <w:shd w:val="clear" w:color="auto" w:fill="FFFFFF"/>
        </w:rPr>
        <w:t>3 body a ≥</w:t>
      </w:r>
      <w:r w:rsidR="005B5F93">
        <w:rPr>
          <w:sz w:val="22"/>
          <w:szCs w:val="22"/>
          <w:shd w:val="clear" w:color="auto" w:fill="FFFFFF"/>
        </w:rPr>
        <w:t> </w:t>
      </w:r>
      <w:r w:rsidRPr="00747D2E">
        <w:rPr>
          <w:sz w:val="22"/>
          <w:szCs w:val="22"/>
          <w:shd w:val="clear" w:color="auto" w:fill="FFFFFF"/>
        </w:rPr>
        <w:t>30</w:t>
      </w:r>
      <w:r w:rsidR="001B48DA">
        <w:rPr>
          <w:sz w:val="22"/>
          <w:szCs w:val="22"/>
          <w:shd w:val="clear" w:color="auto" w:fill="FFFFFF"/>
        </w:rPr>
        <w:t> </w:t>
      </w:r>
      <w:r w:rsidRPr="00747D2E">
        <w:rPr>
          <w:sz w:val="22"/>
          <w:szCs w:val="22"/>
          <w:shd w:val="clear" w:color="auto" w:fill="FFFFFF"/>
        </w:rPr>
        <w:t xml:space="preserve">% v porovnaní s počiatočným stavom) u respondérov v 8. týždni, zahojenie sliznice (definované ako Mayo </w:t>
      </w:r>
      <w:r w:rsidR="00134480" w:rsidRPr="00747D2E">
        <w:rPr>
          <w:sz w:val="22"/>
          <w:szCs w:val="22"/>
          <w:shd w:val="clear" w:color="auto" w:fill="FFFFFF"/>
        </w:rPr>
        <w:t xml:space="preserve">endoskopické </w:t>
      </w:r>
      <w:r w:rsidR="001B48DA">
        <w:rPr>
          <w:sz w:val="22"/>
          <w:szCs w:val="22"/>
          <w:shd w:val="clear" w:color="auto" w:fill="FFFFFF"/>
        </w:rPr>
        <w:t>pod</w:t>
      </w:r>
      <w:r w:rsidRPr="00747D2E">
        <w:rPr>
          <w:sz w:val="22"/>
          <w:szCs w:val="22"/>
          <w:shd w:val="clear" w:color="auto" w:fill="FFFFFF"/>
        </w:rPr>
        <w:t>skóre ≤</w:t>
      </w:r>
      <w:r w:rsidR="0046187C">
        <w:rPr>
          <w:sz w:val="22"/>
          <w:szCs w:val="22"/>
          <w:shd w:val="clear" w:color="auto" w:fill="FFFFFF"/>
        </w:rPr>
        <w:t> </w:t>
      </w:r>
      <w:r w:rsidRPr="00747D2E">
        <w:rPr>
          <w:sz w:val="22"/>
          <w:szCs w:val="22"/>
          <w:shd w:val="clear" w:color="auto" w:fill="FFFFFF"/>
        </w:rPr>
        <w:t>1) u respondérov v 8. týždni, klinická remisia podľa FMS u</w:t>
      </w:r>
      <w:r w:rsidR="00723D8A">
        <w:rPr>
          <w:sz w:val="22"/>
          <w:szCs w:val="22"/>
          <w:shd w:val="clear" w:color="auto" w:fill="FFFFFF"/>
        </w:rPr>
        <w:t xml:space="preserve"> pacientov v remisii </w:t>
      </w:r>
      <w:r w:rsidRPr="00747D2E">
        <w:rPr>
          <w:sz w:val="22"/>
          <w:szCs w:val="22"/>
          <w:shd w:val="clear" w:color="auto" w:fill="FFFFFF"/>
        </w:rPr>
        <w:t xml:space="preserve">v 8. týždni a podiel účastníkov v remisii bez kortikosteroidov podľa FMS u respondérov v 8. týždni u pacientov, ktorí </w:t>
      </w:r>
      <w:r w:rsidR="0046187C">
        <w:rPr>
          <w:sz w:val="22"/>
          <w:szCs w:val="22"/>
          <w:shd w:val="clear" w:color="auto" w:fill="FFFFFF"/>
        </w:rPr>
        <w:t>po</w:t>
      </w:r>
      <w:r w:rsidRPr="00747D2E">
        <w:rPr>
          <w:sz w:val="22"/>
          <w:szCs w:val="22"/>
          <w:shd w:val="clear" w:color="auto" w:fill="FFFFFF"/>
        </w:rPr>
        <w:t>užívali Humiru dvojito zaslepeným spôsobom v udržiavacích dávkach maximálne 40</w:t>
      </w:r>
      <w:r w:rsidR="005B5F93">
        <w:rPr>
          <w:sz w:val="22"/>
          <w:szCs w:val="22"/>
          <w:shd w:val="clear" w:color="auto" w:fill="FFFFFF"/>
        </w:rPr>
        <w:t> </w:t>
      </w:r>
      <w:r w:rsidRPr="00747D2E">
        <w:rPr>
          <w:sz w:val="22"/>
          <w:szCs w:val="22"/>
          <w:shd w:val="clear" w:color="auto" w:fill="FFFFFF"/>
        </w:rPr>
        <w:t>mg každý druhý týždeň (0,6 mg/kg) a maximálne 40</w:t>
      </w:r>
      <w:r w:rsidR="005B5F93">
        <w:rPr>
          <w:sz w:val="22"/>
          <w:szCs w:val="22"/>
          <w:shd w:val="clear" w:color="auto" w:fill="FFFFFF"/>
        </w:rPr>
        <w:t> </w:t>
      </w:r>
      <w:r w:rsidRPr="00747D2E">
        <w:rPr>
          <w:sz w:val="22"/>
          <w:szCs w:val="22"/>
          <w:shd w:val="clear" w:color="auto" w:fill="FFFFFF"/>
        </w:rPr>
        <w:t>mg každý týždeň (0,6 mg/kg) (tabuľka 2</w:t>
      </w:r>
      <w:r>
        <w:rPr>
          <w:sz w:val="22"/>
          <w:szCs w:val="22"/>
          <w:shd w:val="clear" w:color="auto" w:fill="FFFFFF"/>
        </w:rPr>
        <w:t>2</w:t>
      </w:r>
      <w:r w:rsidRPr="00747D2E">
        <w:rPr>
          <w:sz w:val="22"/>
          <w:szCs w:val="22"/>
          <w:shd w:val="clear" w:color="auto" w:fill="FFFFFF"/>
        </w:rPr>
        <w:t>).</w:t>
      </w:r>
      <w:r w:rsidRPr="00747D2E">
        <w:rPr>
          <w:rStyle w:val="eop"/>
          <w:sz w:val="22"/>
          <w:szCs w:val="22"/>
          <w:shd w:val="clear" w:color="auto" w:fill="FFFFFF"/>
        </w:rPr>
        <w:t> </w:t>
      </w:r>
    </w:p>
    <w:p w14:paraId="0766E4A9" w14:textId="77777777" w:rsidR="007E60FC" w:rsidRPr="00747D2E" w:rsidRDefault="007E60FC" w:rsidP="007E60FC">
      <w:pPr>
        <w:rPr>
          <w:sz w:val="22"/>
          <w:szCs w:val="22"/>
        </w:rPr>
      </w:pPr>
    </w:p>
    <w:p w14:paraId="115EEDE8" w14:textId="77777777" w:rsidR="007E60FC" w:rsidRDefault="00EB2C95" w:rsidP="007E60FC">
      <w:pPr>
        <w:jc w:val="center"/>
        <w:textAlignment w:val="baseline"/>
        <w:rPr>
          <w:sz w:val="22"/>
          <w:szCs w:val="22"/>
        </w:rPr>
      </w:pPr>
      <w:r w:rsidRPr="00747D2E">
        <w:rPr>
          <w:b/>
          <w:sz w:val="22"/>
          <w:szCs w:val="22"/>
        </w:rPr>
        <w:t>Tabuľka 2</w:t>
      </w:r>
      <w:r>
        <w:rPr>
          <w:b/>
          <w:sz w:val="22"/>
          <w:szCs w:val="22"/>
        </w:rPr>
        <w:t>2</w:t>
      </w:r>
      <w:r w:rsidRPr="00747D2E">
        <w:rPr>
          <w:b/>
          <w:sz w:val="22"/>
          <w:szCs w:val="22"/>
        </w:rPr>
        <w:t xml:space="preserve">: Výsledky účinnosti </w:t>
      </w:r>
      <w:r w:rsidR="007D50B7">
        <w:rPr>
          <w:b/>
          <w:sz w:val="22"/>
          <w:szCs w:val="22"/>
        </w:rPr>
        <w:t>v</w:t>
      </w:r>
      <w:r w:rsidR="00AE1645">
        <w:rPr>
          <w:b/>
          <w:sz w:val="22"/>
          <w:szCs w:val="22"/>
        </w:rPr>
        <w:t> </w:t>
      </w:r>
      <w:r w:rsidRPr="00747D2E">
        <w:rPr>
          <w:b/>
          <w:sz w:val="22"/>
          <w:szCs w:val="22"/>
        </w:rPr>
        <w:t>52</w:t>
      </w:r>
      <w:r w:rsidR="00AE1645">
        <w:rPr>
          <w:b/>
          <w:sz w:val="22"/>
          <w:szCs w:val="22"/>
        </w:rPr>
        <w:t>.</w:t>
      </w:r>
      <w:r w:rsidRPr="00747D2E">
        <w:rPr>
          <w:b/>
          <w:sz w:val="22"/>
          <w:szCs w:val="22"/>
        </w:rPr>
        <w:t xml:space="preserve"> týžd</w:t>
      </w:r>
      <w:r w:rsidR="007D50B7">
        <w:rPr>
          <w:b/>
          <w:sz w:val="22"/>
          <w:szCs w:val="22"/>
        </w:rPr>
        <w:t>ni</w:t>
      </w:r>
    </w:p>
    <w:p w14:paraId="01D98DD7" w14:textId="77777777" w:rsidR="00343B9E" w:rsidRPr="00747D2E" w:rsidRDefault="00343B9E" w:rsidP="007E60FC">
      <w:pPr>
        <w:jc w:val="center"/>
        <w:textAlignment w:val="baseline"/>
        <w:rPr>
          <w:sz w:val="22"/>
          <w:szCs w:val="22"/>
        </w:rPr>
      </w:pP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6"/>
        <w:gridCol w:w="2409"/>
        <w:gridCol w:w="2633"/>
      </w:tblGrid>
      <w:tr w:rsidR="00A946E3" w14:paraId="17EFB899" w14:textId="77777777" w:rsidTr="0004370E">
        <w:trPr>
          <w:trHeight w:val="912"/>
          <w:jc w:val="center"/>
        </w:trPr>
        <w:tc>
          <w:tcPr>
            <w:tcW w:w="2526" w:type="dxa"/>
            <w:tcBorders>
              <w:top w:val="single" w:sz="6" w:space="0" w:color="auto"/>
              <w:left w:val="single" w:sz="6" w:space="0" w:color="auto"/>
              <w:bottom w:val="single" w:sz="6" w:space="0" w:color="auto"/>
              <w:right w:val="single" w:sz="6" w:space="0" w:color="auto"/>
            </w:tcBorders>
            <w:shd w:val="clear" w:color="auto" w:fill="auto"/>
            <w:hideMark/>
          </w:tcPr>
          <w:p w14:paraId="12231932" w14:textId="77777777" w:rsidR="007E60FC" w:rsidRPr="00747D2E" w:rsidRDefault="007E60FC" w:rsidP="0004370E">
            <w:pPr>
              <w:jc w:val="center"/>
              <w:textAlignment w:val="baseline"/>
              <w:rPr>
                <w:sz w:val="22"/>
                <w:szCs w:val="22"/>
                <w:lang w:eastAsia="en-GB"/>
              </w:rPr>
            </w:pPr>
          </w:p>
        </w:tc>
        <w:tc>
          <w:tcPr>
            <w:tcW w:w="2409" w:type="dxa"/>
            <w:tcBorders>
              <w:top w:val="single" w:sz="6" w:space="0" w:color="auto"/>
              <w:left w:val="nil"/>
              <w:bottom w:val="single" w:sz="6" w:space="0" w:color="auto"/>
              <w:right w:val="single" w:sz="6" w:space="0" w:color="auto"/>
            </w:tcBorders>
            <w:shd w:val="clear" w:color="auto" w:fill="auto"/>
            <w:vAlign w:val="center"/>
            <w:hideMark/>
          </w:tcPr>
          <w:p w14:paraId="678A4D75" w14:textId="77777777" w:rsidR="007E60FC" w:rsidRPr="00747D2E" w:rsidRDefault="00EB2C95" w:rsidP="0004370E">
            <w:pPr>
              <w:jc w:val="center"/>
              <w:textAlignment w:val="baseline"/>
              <w:rPr>
                <w:sz w:val="22"/>
                <w:szCs w:val="22"/>
              </w:rPr>
            </w:pPr>
            <w:r w:rsidRPr="00747D2E">
              <w:rPr>
                <w:b/>
                <w:sz w:val="22"/>
                <w:szCs w:val="22"/>
              </w:rPr>
              <w:t>Humira</w:t>
            </w:r>
            <w:r w:rsidRPr="00747D2E">
              <w:rPr>
                <w:b/>
                <w:sz w:val="22"/>
                <w:szCs w:val="22"/>
                <w:vertAlign w:val="superscript"/>
              </w:rPr>
              <w:t>a</w:t>
            </w:r>
          </w:p>
          <w:p w14:paraId="3FCA7E7C" w14:textId="77777777" w:rsidR="007E60FC" w:rsidRPr="00747D2E" w:rsidRDefault="00EB2C95" w:rsidP="0004370E">
            <w:pPr>
              <w:jc w:val="center"/>
              <w:textAlignment w:val="baseline"/>
              <w:rPr>
                <w:sz w:val="22"/>
                <w:szCs w:val="22"/>
              </w:rPr>
            </w:pPr>
            <w:r w:rsidRPr="00747D2E">
              <w:rPr>
                <w:b/>
                <w:sz w:val="22"/>
                <w:szCs w:val="22"/>
              </w:rPr>
              <w:t>Maximálne 40 mg</w:t>
            </w:r>
            <w:r w:rsidRPr="00747D2E">
              <w:rPr>
                <w:sz w:val="22"/>
                <w:szCs w:val="22"/>
              </w:rPr>
              <w:t> </w:t>
            </w:r>
            <w:r w:rsidRPr="00747D2E">
              <w:rPr>
                <w:b/>
                <w:sz w:val="22"/>
                <w:szCs w:val="22"/>
              </w:rPr>
              <w:t>každý druhý týždeň</w:t>
            </w:r>
            <w:r w:rsidRPr="00747D2E">
              <w:rPr>
                <w:sz w:val="22"/>
                <w:szCs w:val="22"/>
              </w:rPr>
              <w:t> </w:t>
            </w:r>
          </w:p>
          <w:p w14:paraId="566333FC" w14:textId="77777777" w:rsidR="007E60FC" w:rsidRPr="00747D2E" w:rsidRDefault="00EB2C95" w:rsidP="0004370E">
            <w:pPr>
              <w:jc w:val="center"/>
              <w:textAlignment w:val="baseline"/>
              <w:rPr>
                <w:sz w:val="22"/>
                <w:szCs w:val="22"/>
              </w:rPr>
            </w:pPr>
            <w:r w:rsidRPr="00747D2E">
              <w:rPr>
                <w:sz w:val="22"/>
                <w:szCs w:val="22"/>
              </w:rPr>
              <w:t>N=31</w:t>
            </w:r>
          </w:p>
        </w:tc>
        <w:tc>
          <w:tcPr>
            <w:tcW w:w="2633" w:type="dxa"/>
            <w:tcBorders>
              <w:top w:val="single" w:sz="6" w:space="0" w:color="auto"/>
              <w:left w:val="nil"/>
              <w:bottom w:val="single" w:sz="6" w:space="0" w:color="auto"/>
              <w:right w:val="single" w:sz="6" w:space="0" w:color="auto"/>
            </w:tcBorders>
            <w:shd w:val="clear" w:color="auto" w:fill="auto"/>
            <w:vAlign w:val="center"/>
            <w:hideMark/>
          </w:tcPr>
          <w:p w14:paraId="36CE3BB1" w14:textId="77777777" w:rsidR="007E60FC" w:rsidRPr="00747D2E" w:rsidRDefault="00EB2C95" w:rsidP="0004370E">
            <w:pPr>
              <w:jc w:val="center"/>
              <w:textAlignment w:val="baseline"/>
              <w:rPr>
                <w:sz w:val="22"/>
                <w:szCs w:val="22"/>
              </w:rPr>
            </w:pPr>
            <w:r w:rsidRPr="00747D2E">
              <w:rPr>
                <w:b/>
                <w:sz w:val="22"/>
                <w:szCs w:val="22"/>
              </w:rPr>
              <w:t>Humira</w:t>
            </w:r>
            <w:r w:rsidRPr="00747D2E">
              <w:rPr>
                <w:b/>
                <w:sz w:val="22"/>
                <w:szCs w:val="22"/>
                <w:vertAlign w:val="superscript"/>
              </w:rPr>
              <w:t>b</w:t>
            </w:r>
          </w:p>
          <w:p w14:paraId="20D4B36B" w14:textId="77777777" w:rsidR="007E60FC" w:rsidRPr="00747D2E" w:rsidRDefault="00EB2C95" w:rsidP="0004370E">
            <w:pPr>
              <w:jc w:val="center"/>
              <w:textAlignment w:val="baseline"/>
              <w:rPr>
                <w:sz w:val="22"/>
                <w:szCs w:val="22"/>
              </w:rPr>
            </w:pPr>
            <w:r w:rsidRPr="00747D2E">
              <w:rPr>
                <w:b/>
                <w:sz w:val="22"/>
                <w:szCs w:val="22"/>
              </w:rPr>
              <w:t>Maximálne 40 mg</w:t>
            </w:r>
            <w:r w:rsidRPr="00747D2E">
              <w:rPr>
                <w:sz w:val="22"/>
                <w:szCs w:val="22"/>
              </w:rPr>
              <w:t> </w:t>
            </w:r>
            <w:r w:rsidRPr="00747D2E">
              <w:rPr>
                <w:b/>
                <w:sz w:val="22"/>
                <w:szCs w:val="22"/>
              </w:rPr>
              <w:t>každý týždeň</w:t>
            </w:r>
            <w:r w:rsidRPr="00747D2E">
              <w:rPr>
                <w:sz w:val="22"/>
                <w:szCs w:val="22"/>
              </w:rPr>
              <w:t> </w:t>
            </w:r>
          </w:p>
          <w:p w14:paraId="1AF3D99A" w14:textId="77777777" w:rsidR="007E60FC" w:rsidRPr="00747D2E" w:rsidRDefault="00EB2C95" w:rsidP="0004370E">
            <w:pPr>
              <w:jc w:val="center"/>
              <w:textAlignment w:val="baseline"/>
              <w:rPr>
                <w:sz w:val="22"/>
                <w:szCs w:val="22"/>
              </w:rPr>
            </w:pPr>
            <w:r w:rsidRPr="00747D2E">
              <w:rPr>
                <w:sz w:val="22"/>
                <w:szCs w:val="22"/>
              </w:rPr>
              <w:t>N=31</w:t>
            </w:r>
          </w:p>
        </w:tc>
      </w:tr>
      <w:tr w:rsidR="00A946E3" w14:paraId="329EC99D" w14:textId="77777777" w:rsidTr="0004370E">
        <w:trPr>
          <w:trHeight w:val="570"/>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62897C47" w14:textId="77777777" w:rsidR="007E60FC" w:rsidRPr="00747D2E" w:rsidRDefault="00EB2C95" w:rsidP="0004370E">
            <w:pPr>
              <w:textAlignment w:val="baseline"/>
              <w:rPr>
                <w:sz w:val="22"/>
                <w:szCs w:val="22"/>
              </w:rPr>
            </w:pPr>
            <w:r w:rsidRPr="00747D2E">
              <w:rPr>
                <w:sz w:val="22"/>
                <w:szCs w:val="22"/>
              </w:rPr>
              <w:t>Klinická remisia u respondérov podľa PMS v</w:t>
            </w:r>
            <w:r w:rsidR="00723D8A">
              <w:rPr>
                <w:sz w:val="22"/>
                <w:szCs w:val="22"/>
              </w:rPr>
              <w:t> </w:t>
            </w:r>
            <w:r w:rsidRPr="00747D2E">
              <w:rPr>
                <w:sz w:val="22"/>
                <w:szCs w:val="22"/>
              </w:rPr>
              <w:t>8. týždni </w:t>
            </w:r>
          </w:p>
        </w:tc>
        <w:tc>
          <w:tcPr>
            <w:tcW w:w="2409" w:type="dxa"/>
            <w:tcBorders>
              <w:top w:val="nil"/>
              <w:left w:val="nil"/>
              <w:bottom w:val="single" w:sz="6" w:space="0" w:color="auto"/>
              <w:right w:val="single" w:sz="6" w:space="0" w:color="auto"/>
            </w:tcBorders>
            <w:shd w:val="clear" w:color="auto" w:fill="auto"/>
            <w:vAlign w:val="center"/>
            <w:hideMark/>
          </w:tcPr>
          <w:p w14:paraId="4F71A08F" w14:textId="77777777" w:rsidR="007E60FC" w:rsidRPr="00747D2E" w:rsidRDefault="00EB2C95" w:rsidP="0004370E">
            <w:pPr>
              <w:jc w:val="center"/>
              <w:textAlignment w:val="baseline"/>
              <w:rPr>
                <w:sz w:val="22"/>
                <w:szCs w:val="22"/>
              </w:rPr>
            </w:pPr>
            <w:r w:rsidRPr="00747D2E">
              <w:rPr>
                <w:sz w:val="22"/>
                <w:szCs w:val="22"/>
              </w:rPr>
              <w:t>9/31 (29,0 %) </w:t>
            </w:r>
          </w:p>
        </w:tc>
        <w:tc>
          <w:tcPr>
            <w:tcW w:w="2633" w:type="dxa"/>
            <w:tcBorders>
              <w:top w:val="nil"/>
              <w:left w:val="nil"/>
              <w:bottom w:val="single" w:sz="6" w:space="0" w:color="auto"/>
              <w:right w:val="single" w:sz="6" w:space="0" w:color="auto"/>
            </w:tcBorders>
            <w:shd w:val="clear" w:color="auto" w:fill="auto"/>
            <w:vAlign w:val="center"/>
            <w:hideMark/>
          </w:tcPr>
          <w:p w14:paraId="552975F3" w14:textId="77777777" w:rsidR="007E60FC" w:rsidRPr="00747D2E" w:rsidRDefault="00EB2C95" w:rsidP="0004370E">
            <w:pPr>
              <w:jc w:val="center"/>
              <w:textAlignment w:val="baseline"/>
              <w:rPr>
                <w:sz w:val="22"/>
                <w:szCs w:val="22"/>
              </w:rPr>
            </w:pPr>
            <w:r w:rsidRPr="00747D2E">
              <w:rPr>
                <w:sz w:val="22"/>
                <w:szCs w:val="22"/>
              </w:rPr>
              <w:t>14/31 (45,2 %)</w:t>
            </w:r>
          </w:p>
        </w:tc>
      </w:tr>
      <w:tr w:rsidR="00A946E3" w14:paraId="65B4C854" w14:textId="77777777" w:rsidTr="0004370E">
        <w:trPr>
          <w:trHeight w:val="555"/>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10A959D0" w14:textId="77777777" w:rsidR="007E60FC" w:rsidRPr="00747D2E" w:rsidRDefault="00EB2C95" w:rsidP="0004370E">
            <w:pPr>
              <w:textAlignment w:val="baseline"/>
              <w:rPr>
                <w:sz w:val="22"/>
                <w:szCs w:val="22"/>
              </w:rPr>
            </w:pPr>
            <w:r w:rsidRPr="00747D2E">
              <w:rPr>
                <w:sz w:val="22"/>
                <w:szCs w:val="22"/>
              </w:rPr>
              <w:t>Klinická odpoveď u respondérov podľa PMS v</w:t>
            </w:r>
            <w:r w:rsidR="00723D8A">
              <w:rPr>
                <w:sz w:val="22"/>
                <w:szCs w:val="22"/>
              </w:rPr>
              <w:t> </w:t>
            </w:r>
            <w:r w:rsidRPr="00747D2E">
              <w:rPr>
                <w:sz w:val="22"/>
                <w:szCs w:val="22"/>
              </w:rPr>
              <w:t>8. týždni </w:t>
            </w:r>
          </w:p>
        </w:tc>
        <w:tc>
          <w:tcPr>
            <w:tcW w:w="2409" w:type="dxa"/>
            <w:tcBorders>
              <w:top w:val="nil"/>
              <w:left w:val="nil"/>
              <w:bottom w:val="single" w:sz="6" w:space="0" w:color="auto"/>
              <w:right w:val="single" w:sz="6" w:space="0" w:color="auto"/>
            </w:tcBorders>
            <w:shd w:val="clear" w:color="auto" w:fill="auto"/>
            <w:vAlign w:val="center"/>
            <w:hideMark/>
          </w:tcPr>
          <w:p w14:paraId="4BE748DE" w14:textId="77777777" w:rsidR="007E60FC" w:rsidRPr="00747D2E" w:rsidRDefault="00EB2C95" w:rsidP="0004370E">
            <w:pPr>
              <w:jc w:val="center"/>
              <w:textAlignment w:val="baseline"/>
              <w:rPr>
                <w:sz w:val="22"/>
                <w:szCs w:val="22"/>
              </w:rPr>
            </w:pPr>
            <w:r w:rsidRPr="00747D2E">
              <w:rPr>
                <w:sz w:val="22"/>
                <w:szCs w:val="22"/>
              </w:rPr>
              <w:t>19/31 (61,3 %) </w:t>
            </w:r>
          </w:p>
        </w:tc>
        <w:tc>
          <w:tcPr>
            <w:tcW w:w="2633" w:type="dxa"/>
            <w:tcBorders>
              <w:top w:val="nil"/>
              <w:left w:val="nil"/>
              <w:bottom w:val="single" w:sz="6" w:space="0" w:color="auto"/>
              <w:right w:val="single" w:sz="6" w:space="0" w:color="auto"/>
            </w:tcBorders>
            <w:shd w:val="clear" w:color="auto" w:fill="auto"/>
            <w:vAlign w:val="center"/>
            <w:hideMark/>
          </w:tcPr>
          <w:p w14:paraId="02E3515B" w14:textId="77777777" w:rsidR="007E60FC" w:rsidRPr="00747D2E" w:rsidRDefault="00EB2C95" w:rsidP="0004370E">
            <w:pPr>
              <w:jc w:val="center"/>
              <w:textAlignment w:val="baseline"/>
              <w:rPr>
                <w:sz w:val="22"/>
                <w:szCs w:val="22"/>
              </w:rPr>
            </w:pPr>
            <w:r w:rsidRPr="00747D2E">
              <w:rPr>
                <w:sz w:val="22"/>
                <w:szCs w:val="22"/>
              </w:rPr>
              <w:t>21/31 (67,7 %) </w:t>
            </w:r>
          </w:p>
        </w:tc>
      </w:tr>
      <w:tr w:rsidR="00A946E3" w14:paraId="57DAE498" w14:textId="77777777" w:rsidTr="0004370E">
        <w:trPr>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6376282A" w14:textId="77777777" w:rsidR="007E60FC" w:rsidRPr="00747D2E" w:rsidRDefault="00EB2C95" w:rsidP="0004370E">
            <w:pPr>
              <w:textAlignment w:val="baseline"/>
              <w:rPr>
                <w:sz w:val="22"/>
                <w:szCs w:val="22"/>
              </w:rPr>
            </w:pPr>
            <w:r w:rsidRPr="00747D2E">
              <w:rPr>
                <w:sz w:val="22"/>
                <w:szCs w:val="22"/>
              </w:rPr>
              <w:t>Zahojenie sliznice u respondérov podľa PMS v</w:t>
            </w:r>
            <w:r w:rsidR="00723D8A">
              <w:rPr>
                <w:sz w:val="22"/>
                <w:szCs w:val="22"/>
              </w:rPr>
              <w:t> </w:t>
            </w:r>
            <w:r w:rsidRPr="00747D2E">
              <w:rPr>
                <w:sz w:val="22"/>
                <w:szCs w:val="22"/>
              </w:rPr>
              <w:t>8. týždni </w:t>
            </w:r>
          </w:p>
        </w:tc>
        <w:tc>
          <w:tcPr>
            <w:tcW w:w="2409" w:type="dxa"/>
            <w:tcBorders>
              <w:top w:val="nil"/>
              <w:left w:val="nil"/>
              <w:bottom w:val="single" w:sz="6" w:space="0" w:color="auto"/>
              <w:right w:val="single" w:sz="6" w:space="0" w:color="auto"/>
            </w:tcBorders>
            <w:shd w:val="clear" w:color="auto" w:fill="auto"/>
            <w:vAlign w:val="center"/>
            <w:hideMark/>
          </w:tcPr>
          <w:p w14:paraId="46EFC872" w14:textId="77777777" w:rsidR="007E60FC" w:rsidRPr="00747D2E" w:rsidRDefault="00EB2C95" w:rsidP="0004370E">
            <w:pPr>
              <w:jc w:val="center"/>
              <w:textAlignment w:val="baseline"/>
              <w:rPr>
                <w:sz w:val="22"/>
                <w:szCs w:val="22"/>
              </w:rPr>
            </w:pPr>
            <w:r w:rsidRPr="00747D2E">
              <w:rPr>
                <w:sz w:val="22"/>
                <w:szCs w:val="22"/>
              </w:rPr>
              <w:t>12/31 (38,7 %) </w:t>
            </w:r>
          </w:p>
        </w:tc>
        <w:tc>
          <w:tcPr>
            <w:tcW w:w="2633" w:type="dxa"/>
            <w:tcBorders>
              <w:top w:val="nil"/>
              <w:left w:val="nil"/>
              <w:bottom w:val="single" w:sz="6" w:space="0" w:color="auto"/>
              <w:right w:val="single" w:sz="6" w:space="0" w:color="auto"/>
            </w:tcBorders>
            <w:shd w:val="clear" w:color="auto" w:fill="auto"/>
            <w:vAlign w:val="center"/>
            <w:hideMark/>
          </w:tcPr>
          <w:p w14:paraId="77E99A8C" w14:textId="77777777" w:rsidR="007E60FC" w:rsidRPr="00747D2E" w:rsidRDefault="00EB2C95" w:rsidP="0004370E">
            <w:pPr>
              <w:jc w:val="center"/>
              <w:textAlignment w:val="baseline"/>
              <w:rPr>
                <w:sz w:val="22"/>
                <w:szCs w:val="22"/>
              </w:rPr>
            </w:pPr>
            <w:r w:rsidRPr="00747D2E">
              <w:rPr>
                <w:sz w:val="22"/>
                <w:szCs w:val="22"/>
              </w:rPr>
              <w:t>16/31 (51,6 %) </w:t>
            </w:r>
          </w:p>
        </w:tc>
      </w:tr>
      <w:tr w:rsidR="00A946E3" w14:paraId="330AD88C" w14:textId="77777777" w:rsidTr="0004370E">
        <w:trPr>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03807F41" w14:textId="77777777" w:rsidR="007E60FC" w:rsidRPr="00747D2E" w:rsidRDefault="00EB2C95" w:rsidP="0004370E">
            <w:pPr>
              <w:textAlignment w:val="baseline"/>
              <w:rPr>
                <w:sz w:val="22"/>
                <w:szCs w:val="22"/>
              </w:rPr>
            </w:pPr>
            <w:r w:rsidRPr="00747D2E">
              <w:rPr>
                <w:sz w:val="22"/>
                <w:szCs w:val="22"/>
              </w:rPr>
              <w:t>Klinická remisia u</w:t>
            </w:r>
            <w:r w:rsidR="00723D8A">
              <w:rPr>
                <w:sz w:val="22"/>
                <w:szCs w:val="22"/>
              </w:rPr>
              <w:t> pacientov v </w:t>
            </w:r>
            <w:r w:rsidRPr="00747D2E">
              <w:rPr>
                <w:sz w:val="22"/>
                <w:szCs w:val="22"/>
              </w:rPr>
              <w:t>remi</w:t>
            </w:r>
            <w:r w:rsidR="00723D8A">
              <w:rPr>
                <w:sz w:val="22"/>
                <w:szCs w:val="22"/>
              </w:rPr>
              <w:t>sii</w:t>
            </w:r>
            <w:r w:rsidRPr="00747D2E">
              <w:rPr>
                <w:sz w:val="22"/>
                <w:szCs w:val="22"/>
              </w:rPr>
              <w:t xml:space="preserve"> podľa PMS v 8. týždni </w:t>
            </w:r>
          </w:p>
        </w:tc>
        <w:tc>
          <w:tcPr>
            <w:tcW w:w="2409" w:type="dxa"/>
            <w:tcBorders>
              <w:top w:val="nil"/>
              <w:left w:val="nil"/>
              <w:bottom w:val="single" w:sz="6" w:space="0" w:color="auto"/>
              <w:right w:val="single" w:sz="6" w:space="0" w:color="auto"/>
            </w:tcBorders>
            <w:shd w:val="clear" w:color="auto" w:fill="auto"/>
            <w:vAlign w:val="center"/>
            <w:hideMark/>
          </w:tcPr>
          <w:p w14:paraId="739E8088" w14:textId="77777777" w:rsidR="007E60FC" w:rsidRPr="00747D2E" w:rsidRDefault="00EB2C95" w:rsidP="0004370E">
            <w:pPr>
              <w:jc w:val="center"/>
              <w:textAlignment w:val="baseline"/>
              <w:rPr>
                <w:sz w:val="22"/>
                <w:szCs w:val="22"/>
              </w:rPr>
            </w:pPr>
            <w:r w:rsidRPr="00747D2E">
              <w:rPr>
                <w:sz w:val="22"/>
                <w:szCs w:val="22"/>
              </w:rPr>
              <w:t>9/21 (42,9 %) </w:t>
            </w:r>
          </w:p>
        </w:tc>
        <w:tc>
          <w:tcPr>
            <w:tcW w:w="2633" w:type="dxa"/>
            <w:tcBorders>
              <w:top w:val="nil"/>
              <w:left w:val="nil"/>
              <w:bottom w:val="single" w:sz="6" w:space="0" w:color="auto"/>
              <w:right w:val="single" w:sz="6" w:space="0" w:color="auto"/>
            </w:tcBorders>
            <w:shd w:val="clear" w:color="auto" w:fill="auto"/>
            <w:vAlign w:val="center"/>
            <w:hideMark/>
          </w:tcPr>
          <w:p w14:paraId="22B5C9C9" w14:textId="77777777" w:rsidR="007E60FC" w:rsidRPr="00747D2E" w:rsidRDefault="00EB2C95" w:rsidP="0004370E">
            <w:pPr>
              <w:jc w:val="center"/>
              <w:textAlignment w:val="baseline"/>
              <w:rPr>
                <w:sz w:val="22"/>
                <w:szCs w:val="22"/>
              </w:rPr>
            </w:pPr>
            <w:r w:rsidRPr="00747D2E">
              <w:rPr>
                <w:sz w:val="22"/>
                <w:szCs w:val="22"/>
              </w:rPr>
              <w:t>10/22 (45,5 %) </w:t>
            </w:r>
          </w:p>
        </w:tc>
      </w:tr>
      <w:tr w:rsidR="00A946E3" w14:paraId="1D0E1D8D" w14:textId="77777777" w:rsidTr="0004370E">
        <w:trPr>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42223300" w14:textId="77777777" w:rsidR="007E60FC" w:rsidRPr="00747D2E" w:rsidRDefault="00EB2C95" w:rsidP="0004370E">
            <w:pPr>
              <w:textAlignment w:val="baseline"/>
              <w:rPr>
                <w:sz w:val="22"/>
                <w:szCs w:val="22"/>
              </w:rPr>
            </w:pPr>
            <w:r w:rsidRPr="00747D2E">
              <w:rPr>
                <w:sz w:val="22"/>
                <w:szCs w:val="22"/>
              </w:rPr>
              <w:t>Remisia bez kortikosteroidov u respondérov podľa PMS v</w:t>
            </w:r>
            <w:r w:rsidR="00723D8A">
              <w:rPr>
                <w:sz w:val="22"/>
                <w:szCs w:val="22"/>
              </w:rPr>
              <w:t> </w:t>
            </w:r>
            <w:r w:rsidRPr="00747D2E">
              <w:rPr>
                <w:sz w:val="22"/>
                <w:szCs w:val="22"/>
              </w:rPr>
              <w:t>8. týždni</w:t>
            </w:r>
            <w:r w:rsidRPr="00747D2E">
              <w:rPr>
                <w:sz w:val="22"/>
                <w:szCs w:val="22"/>
                <w:vertAlign w:val="superscript"/>
              </w:rPr>
              <w:t>c</w:t>
            </w:r>
            <w:r w:rsidRPr="00747D2E">
              <w:rPr>
                <w:sz w:val="22"/>
                <w:szCs w:val="22"/>
              </w:rPr>
              <w:t> </w:t>
            </w:r>
          </w:p>
        </w:tc>
        <w:tc>
          <w:tcPr>
            <w:tcW w:w="2409" w:type="dxa"/>
            <w:tcBorders>
              <w:top w:val="nil"/>
              <w:left w:val="nil"/>
              <w:bottom w:val="single" w:sz="6" w:space="0" w:color="auto"/>
              <w:right w:val="single" w:sz="6" w:space="0" w:color="auto"/>
            </w:tcBorders>
            <w:shd w:val="clear" w:color="auto" w:fill="auto"/>
            <w:vAlign w:val="center"/>
            <w:hideMark/>
          </w:tcPr>
          <w:p w14:paraId="350B4D0F" w14:textId="77777777" w:rsidR="007E60FC" w:rsidRPr="00747D2E" w:rsidRDefault="00EB2C95" w:rsidP="0004370E">
            <w:pPr>
              <w:jc w:val="center"/>
              <w:textAlignment w:val="baseline"/>
              <w:rPr>
                <w:sz w:val="22"/>
                <w:szCs w:val="22"/>
              </w:rPr>
            </w:pPr>
            <w:r w:rsidRPr="00747D2E">
              <w:rPr>
                <w:sz w:val="22"/>
                <w:szCs w:val="22"/>
              </w:rPr>
              <w:t>4/13 (30,8 %) </w:t>
            </w:r>
          </w:p>
        </w:tc>
        <w:tc>
          <w:tcPr>
            <w:tcW w:w="2633" w:type="dxa"/>
            <w:tcBorders>
              <w:top w:val="nil"/>
              <w:left w:val="nil"/>
              <w:bottom w:val="single" w:sz="6" w:space="0" w:color="auto"/>
              <w:right w:val="single" w:sz="6" w:space="0" w:color="auto"/>
            </w:tcBorders>
            <w:shd w:val="clear" w:color="auto" w:fill="auto"/>
            <w:vAlign w:val="center"/>
            <w:hideMark/>
          </w:tcPr>
          <w:p w14:paraId="0D980BEC" w14:textId="77777777" w:rsidR="007E60FC" w:rsidRPr="00747D2E" w:rsidRDefault="00EB2C95" w:rsidP="0004370E">
            <w:pPr>
              <w:jc w:val="center"/>
              <w:textAlignment w:val="baseline"/>
              <w:rPr>
                <w:sz w:val="22"/>
                <w:szCs w:val="22"/>
              </w:rPr>
            </w:pPr>
            <w:r w:rsidRPr="00747D2E">
              <w:rPr>
                <w:sz w:val="22"/>
                <w:szCs w:val="22"/>
              </w:rPr>
              <w:t>5/16 (31,3 %) </w:t>
            </w:r>
          </w:p>
        </w:tc>
      </w:tr>
      <w:tr w:rsidR="00A946E3" w14:paraId="29172458" w14:textId="77777777" w:rsidTr="0004370E">
        <w:trPr>
          <w:jc w:val="center"/>
        </w:trPr>
        <w:tc>
          <w:tcPr>
            <w:tcW w:w="7568" w:type="dxa"/>
            <w:gridSpan w:val="3"/>
            <w:tcBorders>
              <w:top w:val="nil"/>
              <w:left w:val="single" w:sz="6" w:space="0" w:color="auto"/>
              <w:bottom w:val="single" w:sz="6" w:space="0" w:color="auto"/>
              <w:right w:val="single" w:sz="6" w:space="0" w:color="auto"/>
            </w:tcBorders>
            <w:shd w:val="clear" w:color="auto" w:fill="auto"/>
            <w:hideMark/>
          </w:tcPr>
          <w:p w14:paraId="41906245" w14:textId="77777777" w:rsidR="007E60FC" w:rsidRPr="00747D2E" w:rsidRDefault="00EB2C95" w:rsidP="0004370E">
            <w:pPr>
              <w:textAlignment w:val="baseline"/>
              <w:rPr>
                <w:sz w:val="22"/>
                <w:szCs w:val="22"/>
              </w:rPr>
            </w:pPr>
            <w:r w:rsidRPr="00747D2E">
              <w:rPr>
                <w:sz w:val="22"/>
                <w:szCs w:val="22"/>
                <w:vertAlign w:val="superscript"/>
              </w:rPr>
              <w:t>a</w:t>
            </w:r>
            <w:r w:rsidRPr="00747D2E">
              <w:rPr>
                <w:sz w:val="22"/>
                <w:szCs w:val="22"/>
              </w:rPr>
              <w:t xml:space="preserve"> Humira 0,6 mg/kg (maximálne 40 mg) každý druhý týždeň </w:t>
            </w:r>
          </w:p>
          <w:p w14:paraId="5B16C5CF" w14:textId="77777777" w:rsidR="007E60FC" w:rsidRPr="00747D2E" w:rsidRDefault="00EB2C95" w:rsidP="0004370E">
            <w:pPr>
              <w:textAlignment w:val="baseline"/>
              <w:rPr>
                <w:sz w:val="22"/>
                <w:szCs w:val="22"/>
              </w:rPr>
            </w:pPr>
            <w:r w:rsidRPr="00747D2E">
              <w:rPr>
                <w:sz w:val="22"/>
                <w:szCs w:val="22"/>
                <w:vertAlign w:val="superscript"/>
              </w:rPr>
              <w:t xml:space="preserve">b </w:t>
            </w:r>
            <w:r w:rsidRPr="00747D2E">
              <w:rPr>
                <w:sz w:val="22"/>
                <w:szCs w:val="22"/>
              </w:rPr>
              <w:t>Humira 0,6 mg/kg (maximálne 40 mg) každý týždeň </w:t>
            </w:r>
          </w:p>
          <w:p w14:paraId="13AF80C0" w14:textId="77777777" w:rsidR="007E60FC" w:rsidRPr="00747D2E" w:rsidRDefault="00EB2C95" w:rsidP="0004370E">
            <w:pPr>
              <w:textAlignment w:val="baseline"/>
              <w:rPr>
                <w:sz w:val="22"/>
                <w:szCs w:val="22"/>
              </w:rPr>
            </w:pPr>
            <w:r w:rsidRPr="00747D2E">
              <w:rPr>
                <w:sz w:val="22"/>
                <w:szCs w:val="22"/>
                <w:vertAlign w:val="superscript"/>
              </w:rPr>
              <w:t>c</w:t>
            </w:r>
            <w:r w:rsidRPr="00747D2E">
              <w:rPr>
                <w:sz w:val="22"/>
                <w:szCs w:val="22"/>
              </w:rPr>
              <w:t xml:space="preserve"> U pacientov, ktorí na začiatku skúšania súbežne užívali kortikosteroidy </w:t>
            </w:r>
          </w:p>
          <w:p w14:paraId="4EEB0477" w14:textId="77777777" w:rsidR="007E60FC" w:rsidRPr="00747D2E" w:rsidRDefault="00EB2C95" w:rsidP="0004370E">
            <w:pPr>
              <w:textAlignment w:val="baseline"/>
              <w:rPr>
                <w:sz w:val="22"/>
                <w:szCs w:val="22"/>
              </w:rPr>
            </w:pPr>
            <w:r w:rsidRPr="00747D2E">
              <w:rPr>
                <w:sz w:val="22"/>
                <w:szCs w:val="22"/>
              </w:rPr>
              <w:t xml:space="preserve">Poznámka: Pacienti s chýbajúcimi hodnotami v 52. týždni alebo randomizovaní na </w:t>
            </w:r>
            <w:r w:rsidR="0046187C">
              <w:rPr>
                <w:sz w:val="22"/>
                <w:szCs w:val="22"/>
              </w:rPr>
              <w:t>po</w:t>
            </w:r>
            <w:r w:rsidRPr="00747D2E">
              <w:rPr>
                <w:sz w:val="22"/>
                <w:szCs w:val="22"/>
              </w:rPr>
              <w:t xml:space="preserve">užívanie opakovanej </w:t>
            </w:r>
            <w:r w:rsidR="002F750D" w:rsidRPr="002F750D">
              <w:rPr>
                <w:sz w:val="22"/>
                <w:szCs w:val="22"/>
              </w:rPr>
              <w:t>úvod</w:t>
            </w:r>
            <w:r w:rsidRPr="002F750D">
              <w:rPr>
                <w:sz w:val="22"/>
                <w:szCs w:val="22"/>
              </w:rPr>
              <w:t>nej</w:t>
            </w:r>
            <w:r w:rsidRPr="00747D2E">
              <w:rPr>
                <w:sz w:val="22"/>
                <w:szCs w:val="22"/>
              </w:rPr>
              <w:t xml:space="preserve"> dávky alebo udržiavacej liečby sa vo vzťahu ku koncovým parametrom v 52. týždni považovali za non-respondérov. </w:t>
            </w:r>
          </w:p>
        </w:tc>
      </w:tr>
    </w:tbl>
    <w:p w14:paraId="77DA1902" w14:textId="77777777" w:rsidR="007E60FC" w:rsidRPr="00D01607" w:rsidRDefault="007E60FC" w:rsidP="007E60FC"/>
    <w:p w14:paraId="04FE6827" w14:textId="77777777" w:rsidR="007E60FC" w:rsidRPr="00747D2E" w:rsidRDefault="00EB2C95" w:rsidP="007E60FC">
      <w:pPr>
        <w:rPr>
          <w:sz w:val="22"/>
          <w:szCs w:val="22"/>
        </w:rPr>
      </w:pPr>
      <w:r w:rsidRPr="00747D2E">
        <w:rPr>
          <w:sz w:val="22"/>
          <w:szCs w:val="22"/>
        </w:rPr>
        <w:t xml:space="preserve">Ďalšie </w:t>
      </w:r>
      <w:r>
        <w:rPr>
          <w:sz w:val="22"/>
          <w:szCs w:val="22"/>
        </w:rPr>
        <w:t xml:space="preserve">sledované cieľové </w:t>
      </w:r>
      <w:r w:rsidRPr="00747D2E">
        <w:rPr>
          <w:sz w:val="22"/>
          <w:szCs w:val="22"/>
        </w:rPr>
        <w:t>parametre účinnosti zahŕňali klinickú odpoveď podľa indexu aktivity ulceróznej kolitídy u pediatrických pacientov (PUCAI) (definovaná ako pokles PUCAI ≥</w:t>
      </w:r>
      <w:r w:rsidR="001B48DA">
        <w:rPr>
          <w:sz w:val="22"/>
          <w:szCs w:val="22"/>
        </w:rPr>
        <w:t> </w:t>
      </w:r>
      <w:r w:rsidRPr="00747D2E">
        <w:rPr>
          <w:sz w:val="22"/>
          <w:szCs w:val="22"/>
        </w:rPr>
        <w:t>20 bodov v</w:t>
      </w:r>
      <w:r w:rsidR="001B48DA">
        <w:rPr>
          <w:sz w:val="22"/>
          <w:szCs w:val="22"/>
        </w:rPr>
        <w:t> </w:t>
      </w:r>
      <w:r w:rsidRPr="00747D2E">
        <w:rPr>
          <w:sz w:val="22"/>
          <w:szCs w:val="22"/>
        </w:rPr>
        <w:t>porovnaní s počiatočným stavom) a klinickú remisiu podľa PUCAI (definovanú ako PUCAI &lt;</w:t>
      </w:r>
      <w:r w:rsidR="001B48DA">
        <w:rPr>
          <w:sz w:val="22"/>
          <w:szCs w:val="22"/>
        </w:rPr>
        <w:t> </w:t>
      </w:r>
      <w:r w:rsidRPr="00747D2E">
        <w:rPr>
          <w:sz w:val="22"/>
          <w:szCs w:val="22"/>
        </w:rPr>
        <w:t>10) v</w:t>
      </w:r>
      <w:r w:rsidR="001B48DA">
        <w:rPr>
          <w:sz w:val="22"/>
          <w:szCs w:val="22"/>
        </w:rPr>
        <w:t> </w:t>
      </w:r>
      <w:r w:rsidRPr="00747D2E">
        <w:rPr>
          <w:sz w:val="22"/>
          <w:szCs w:val="22"/>
        </w:rPr>
        <w:t>8. a 52. týždni (tabuľka 2</w:t>
      </w:r>
      <w:r>
        <w:rPr>
          <w:sz w:val="22"/>
          <w:szCs w:val="22"/>
        </w:rPr>
        <w:t>3</w:t>
      </w:r>
      <w:r w:rsidRPr="00747D2E">
        <w:rPr>
          <w:sz w:val="22"/>
          <w:szCs w:val="22"/>
        </w:rPr>
        <w:t xml:space="preserve">). </w:t>
      </w:r>
    </w:p>
    <w:p w14:paraId="2EEE4E8D" w14:textId="77777777" w:rsidR="007E60FC" w:rsidRPr="00747D2E" w:rsidRDefault="007E60FC" w:rsidP="007E60FC">
      <w:pPr>
        <w:rPr>
          <w:sz w:val="22"/>
          <w:szCs w:val="22"/>
        </w:rPr>
      </w:pPr>
    </w:p>
    <w:tbl>
      <w:tblPr>
        <w:tblW w:w="8262" w:type="dxa"/>
        <w:jc w:val="center"/>
        <w:tblCellMar>
          <w:left w:w="0" w:type="dxa"/>
          <w:right w:w="0" w:type="dxa"/>
        </w:tblCellMar>
        <w:tblLook w:val="04A0" w:firstRow="1" w:lastRow="0" w:firstColumn="1" w:lastColumn="0" w:noHBand="0" w:noVBand="1"/>
      </w:tblPr>
      <w:tblGrid>
        <w:gridCol w:w="2934"/>
        <w:gridCol w:w="2898"/>
        <w:gridCol w:w="2430"/>
      </w:tblGrid>
      <w:tr w:rsidR="00A946E3" w14:paraId="3EE77809" w14:textId="77777777" w:rsidTr="0004370E">
        <w:trPr>
          <w:trHeight w:val="60"/>
          <w:jc w:val="center"/>
        </w:trPr>
        <w:tc>
          <w:tcPr>
            <w:tcW w:w="8262" w:type="dxa"/>
            <w:gridSpan w:val="3"/>
            <w:tcMar>
              <w:top w:w="0" w:type="dxa"/>
              <w:left w:w="108" w:type="dxa"/>
              <w:bottom w:w="0" w:type="dxa"/>
              <w:right w:w="108" w:type="dxa"/>
            </w:tcMar>
            <w:hideMark/>
          </w:tcPr>
          <w:p w14:paraId="07483B69" w14:textId="121000FE" w:rsidR="007E60FC" w:rsidRDefault="00EB2C95" w:rsidP="0004370E">
            <w:pPr>
              <w:jc w:val="center"/>
              <w:rPr>
                <w:b/>
                <w:sz w:val="22"/>
                <w:szCs w:val="22"/>
              </w:rPr>
            </w:pPr>
            <w:r w:rsidRPr="00747D2E">
              <w:rPr>
                <w:b/>
                <w:sz w:val="22"/>
                <w:szCs w:val="22"/>
              </w:rPr>
              <w:t>Tabuľka 2</w:t>
            </w:r>
            <w:r>
              <w:rPr>
                <w:b/>
                <w:sz w:val="22"/>
                <w:szCs w:val="22"/>
              </w:rPr>
              <w:t>3</w:t>
            </w:r>
            <w:r w:rsidRPr="00747D2E">
              <w:rPr>
                <w:b/>
                <w:sz w:val="22"/>
                <w:szCs w:val="22"/>
              </w:rPr>
              <w:t>: Výsledky</w:t>
            </w:r>
            <w:r>
              <w:rPr>
                <w:b/>
                <w:sz w:val="22"/>
                <w:szCs w:val="22"/>
              </w:rPr>
              <w:t xml:space="preserve"> sledovaný</w:t>
            </w:r>
            <w:r w:rsidR="00BE1614">
              <w:rPr>
                <w:b/>
                <w:sz w:val="22"/>
                <w:szCs w:val="22"/>
              </w:rPr>
              <w:t>c</w:t>
            </w:r>
            <w:r>
              <w:rPr>
                <w:b/>
                <w:sz w:val="22"/>
                <w:szCs w:val="22"/>
              </w:rPr>
              <w:t xml:space="preserve">h cieľových </w:t>
            </w:r>
            <w:r w:rsidRPr="00747D2E">
              <w:rPr>
                <w:b/>
                <w:sz w:val="22"/>
                <w:szCs w:val="22"/>
              </w:rPr>
              <w:t>parametrov podľa indexu PUCAI</w:t>
            </w:r>
          </w:p>
          <w:p w14:paraId="791BE9DB" w14:textId="77777777" w:rsidR="00343B9E" w:rsidRPr="00747D2E" w:rsidRDefault="00343B9E" w:rsidP="0004370E">
            <w:pPr>
              <w:jc w:val="center"/>
              <w:rPr>
                <w:b/>
                <w:bCs/>
                <w:sz w:val="22"/>
                <w:szCs w:val="22"/>
              </w:rPr>
            </w:pPr>
          </w:p>
        </w:tc>
      </w:tr>
      <w:tr w:rsidR="00A946E3" w14:paraId="244538DC" w14:textId="77777777" w:rsidTr="0004370E">
        <w:trPr>
          <w:trHeight w:val="265"/>
          <w:jc w:val="center"/>
        </w:trPr>
        <w:tc>
          <w:tcPr>
            <w:tcW w:w="2934" w:type="dxa"/>
            <w:vMerge w:val="restart"/>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14:paraId="50F4C650" w14:textId="77777777" w:rsidR="007E60FC" w:rsidRPr="00747D2E" w:rsidRDefault="007E60FC" w:rsidP="0004370E">
            <w:pPr>
              <w:rPr>
                <w:sz w:val="22"/>
                <w:szCs w:val="22"/>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68CB1F" w14:textId="77777777" w:rsidR="007E60FC" w:rsidRPr="00747D2E" w:rsidRDefault="00EB2C95" w:rsidP="0004370E">
            <w:pPr>
              <w:jc w:val="center"/>
              <w:rPr>
                <w:b/>
                <w:bCs/>
                <w:sz w:val="22"/>
                <w:szCs w:val="22"/>
              </w:rPr>
            </w:pPr>
            <w:r w:rsidRPr="00747D2E">
              <w:rPr>
                <w:b/>
                <w:sz w:val="22"/>
                <w:szCs w:val="22"/>
              </w:rPr>
              <w:t>8. týždeň</w:t>
            </w:r>
          </w:p>
        </w:tc>
      </w:tr>
      <w:tr w:rsidR="00A946E3" w14:paraId="3D9FECEE" w14:textId="77777777" w:rsidTr="0004370E">
        <w:trPr>
          <w:trHeight w:val="1042"/>
          <w:jc w:val="center"/>
        </w:trPr>
        <w:tc>
          <w:tcPr>
            <w:tcW w:w="0" w:type="auto"/>
            <w:vMerge/>
            <w:tcBorders>
              <w:top w:val="single" w:sz="4" w:space="0" w:color="auto"/>
              <w:left w:val="single" w:sz="8" w:space="0" w:color="auto"/>
              <w:bottom w:val="single" w:sz="8" w:space="0" w:color="auto"/>
              <w:right w:val="single" w:sz="4" w:space="0" w:color="auto"/>
            </w:tcBorders>
            <w:vAlign w:val="center"/>
            <w:hideMark/>
          </w:tcPr>
          <w:p w14:paraId="0EA3062C" w14:textId="77777777" w:rsidR="007E60FC" w:rsidRPr="00747D2E" w:rsidRDefault="007E60FC" w:rsidP="0004370E">
            <w:pPr>
              <w:rPr>
                <w:sz w:val="22"/>
                <w:szCs w:val="22"/>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308CF2" w14:textId="77777777" w:rsidR="007E60FC" w:rsidRPr="00747D2E" w:rsidRDefault="00EB2C95" w:rsidP="0004370E">
            <w:pPr>
              <w:jc w:val="center"/>
              <w:rPr>
                <w:b/>
                <w:bCs/>
                <w:sz w:val="22"/>
                <w:szCs w:val="22"/>
                <w:vertAlign w:val="superscript"/>
              </w:rPr>
            </w:pPr>
            <w:r w:rsidRPr="00747D2E">
              <w:rPr>
                <w:b/>
                <w:sz w:val="22"/>
                <w:szCs w:val="22"/>
              </w:rPr>
              <w:t>Humira</w:t>
            </w:r>
            <w:r w:rsidRPr="00747D2E">
              <w:rPr>
                <w:b/>
                <w:sz w:val="22"/>
                <w:szCs w:val="22"/>
                <w:vertAlign w:val="superscript"/>
              </w:rPr>
              <w:t>a</w:t>
            </w:r>
          </w:p>
          <w:p w14:paraId="249BD3EB" w14:textId="77777777" w:rsidR="007E60FC" w:rsidRPr="00747D2E" w:rsidRDefault="00EB2C95" w:rsidP="0004370E">
            <w:pPr>
              <w:jc w:val="center"/>
              <w:rPr>
                <w:b/>
                <w:bCs/>
                <w:sz w:val="22"/>
                <w:szCs w:val="22"/>
              </w:rPr>
            </w:pPr>
            <w:r w:rsidRPr="00747D2E">
              <w:rPr>
                <w:b/>
                <w:sz w:val="22"/>
                <w:szCs w:val="22"/>
              </w:rPr>
              <w:t>Maximálne 160 mg v týždni</w:t>
            </w:r>
            <w:r>
              <w:rPr>
                <w:b/>
                <w:sz w:val="22"/>
                <w:szCs w:val="22"/>
              </w:rPr>
              <w:t xml:space="preserve"> 0</w:t>
            </w:r>
            <w:r w:rsidRPr="00747D2E">
              <w:rPr>
                <w:b/>
                <w:sz w:val="22"/>
                <w:szCs w:val="22"/>
              </w:rPr>
              <w:t>/placebo v 1. týždni</w:t>
            </w:r>
          </w:p>
          <w:p w14:paraId="091D9419" w14:textId="77777777" w:rsidR="007E60FC" w:rsidRPr="00747D2E" w:rsidRDefault="00EB2C95" w:rsidP="0004370E">
            <w:pPr>
              <w:jc w:val="center"/>
              <w:rPr>
                <w:sz w:val="22"/>
                <w:szCs w:val="22"/>
              </w:rPr>
            </w:pPr>
            <w:r w:rsidRPr="00747D2E">
              <w:rPr>
                <w:sz w:val="22"/>
                <w:szCs w:val="22"/>
              </w:rPr>
              <w:t>N=30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EC73FA0" w14:textId="77777777" w:rsidR="007E60FC" w:rsidRPr="00747D2E" w:rsidRDefault="00EB2C95" w:rsidP="0004370E">
            <w:pPr>
              <w:jc w:val="center"/>
              <w:rPr>
                <w:b/>
                <w:bCs/>
                <w:sz w:val="22"/>
                <w:szCs w:val="22"/>
                <w:vertAlign w:val="superscript"/>
              </w:rPr>
            </w:pPr>
            <w:r w:rsidRPr="00747D2E">
              <w:rPr>
                <w:b/>
                <w:sz w:val="22"/>
                <w:szCs w:val="22"/>
              </w:rPr>
              <w:t>Humira</w:t>
            </w:r>
            <w:r w:rsidRPr="00747D2E">
              <w:rPr>
                <w:b/>
                <w:sz w:val="22"/>
                <w:szCs w:val="22"/>
                <w:vertAlign w:val="superscript"/>
              </w:rPr>
              <w:t>b,c</w:t>
            </w:r>
          </w:p>
          <w:p w14:paraId="4CE0ADF9" w14:textId="77777777" w:rsidR="007E60FC" w:rsidRPr="00747D2E" w:rsidRDefault="00EB2C95" w:rsidP="0004370E">
            <w:pPr>
              <w:jc w:val="center"/>
              <w:rPr>
                <w:b/>
                <w:bCs/>
                <w:sz w:val="22"/>
                <w:szCs w:val="22"/>
              </w:rPr>
            </w:pPr>
            <w:r w:rsidRPr="00747D2E">
              <w:rPr>
                <w:b/>
                <w:sz w:val="22"/>
                <w:szCs w:val="22"/>
              </w:rPr>
              <w:t>Maximálne 160 mg v</w:t>
            </w:r>
            <w:r>
              <w:rPr>
                <w:b/>
                <w:sz w:val="22"/>
                <w:szCs w:val="22"/>
              </w:rPr>
              <w:t xml:space="preserve"> týždni </w:t>
            </w:r>
            <w:r w:rsidRPr="00747D2E">
              <w:rPr>
                <w:b/>
                <w:sz w:val="22"/>
                <w:szCs w:val="22"/>
              </w:rPr>
              <w:t>0</w:t>
            </w:r>
            <w:r>
              <w:rPr>
                <w:b/>
                <w:sz w:val="22"/>
                <w:szCs w:val="22"/>
              </w:rPr>
              <w:t xml:space="preserve"> </w:t>
            </w:r>
            <w:r w:rsidRPr="00747D2E">
              <w:rPr>
                <w:b/>
                <w:sz w:val="22"/>
                <w:szCs w:val="22"/>
              </w:rPr>
              <w:t>a 1. týždni</w:t>
            </w:r>
          </w:p>
          <w:p w14:paraId="627F02EB" w14:textId="77777777" w:rsidR="007E60FC" w:rsidRPr="00747D2E" w:rsidRDefault="00EB2C95" w:rsidP="0004370E">
            <w:pPr>
              <w:jc w:val="center"/>
              <w:rPr>
                <w:sz w:val="22"/>
                <w:szCs w:val="22"/>
              </w:rPr>
            </w:pPr>
            <w:r w:rsidRPr="00747D2E">
              <w:rPr>
                <w:sz w:val="22"/>
                <w:szCs w:val="22"/>
              </w:rPr>
              <w:t>N=47</w:t>
            </w:r>
          </w:p>
        </w:tc>
      </w:tr>
      <w:tr w:rsidR="00A946E3" w14:paraId="730683D4" w14:textId="77777777" w:rsidTr="008060AD">
        <w:trPr>
          <w:trHeight w:val="202"/>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3B512E18" w14:textId="77777777" w:rsidR="007E60FC" w:rsidRPr="00747D2E" w:rsidRDefault="00EB2C95" w:rsidP="0004370E">
            <w:pPr>
              <w:rPr>
                <w:sz w:val="22"/>
                <w:szCs w:val="22"/>
              </w:rPr>
            </w:pPr>
            <w:r w:rsidRPr="00747D2E">
              <w:rPr>
                <w:sz w:val="22"/>
                <w:szCs w:val="22"/>
              </w:rPr>
              <w:t>Klinická remisia podľa indexu PUCAI</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34621B12" w14:textId="77777777" w:rsidR="007E60FC" w:rsidRPr="00747D2E" w:rsidRDefault="00EB2C95" w:rsidP="0004370E">
            <w:pPr>
              <w:jc w:val="center"/>
              <w:rPr>
                <w:sz w:val="22"/>
                <w:szCs w:val="22"/>
              </w:rPr>
            </w:pPr>
            <w:r w:rsidRPr="00747D2E">
              <w:rPr>
                <w:sz w:val="22"/>
                <w:szCs w:val="22"/>
              </w:rPr>
              <w:t>10/30 (33,3 %)</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32B55EE7" w14:textId="77777777" w:rsidR="007E60FC" w:rsidRPr="00747D2E" w:rsidRDefault="00EB2C95" w:rsidP="0004370E">
            <w:pPr>
              <w:jc w:val="center"/>
              <w:rPr>
                <w:sz w:val="22"/>
                <w:szCs w:val="22"/>
              </w:rPr>
            </w:pPr>
            <w:r w:rsidRPr="00747D2E">
              <w:rPr>
                <w:sz w:val="22"/>
                <w:szCs w:val="22"/>
              </w:rPr>
              <w:t>22/47 (46,8 %)</w:t>
            </w:r>
          </w:p>
        </w:tc>
      </w:tr>
      <w:tr w:rsidR="00A946E3" w14:paraId="06111290" w14:textId="77777777" w:rsidTr="008060AD">
        <w:trPr>
          <w:trHeight w:val="238"/>
          <w:jc w:val="center"/>
        </w:trPr>
        <w:tc>
          <w:tcPr>
            <w:tcW w:w="293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5BFC59E5" w14:textId="77777777" w:rsidR="007E60FC" w:rsidRPr="00747D2E" w:rsidRDefault="00EB2C95" w:rsidP="0004370E">
            <w:pPr>
              <w:rPr>
                <w:sz w:val="22"/>
                <w:szCs w:val="22"/>
              </w:rPr>
            </w:pPr>
            <w:r w:rsidRPr="00747D2E">
              <w:rPr>
                <w:sz w:val="22"/>
                <w:szCs w:val="22"/>
              </w:rPr>
              <w:t>Klinická odpoveď podľa indexu PUCAI</w:t>
            </w:r>
          </w:p>
        </w:tc>
        <w:tc>
          <w:tcPr>
            <w:tcW w:w="289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7B118605" w14:textId="77777777" w:rsidR="007E60FC" w:rsidRPr="00747D2E" w:rsidRDefault="00EB2C95" w:rsidP="0004370E">
            <w:pPr>
              <w:jc w:val="center"/>
              <w:rPr>
                <w:sz w:val="22"/>
                <w:szCs w:val="22"/>
              </w:rPr>
            </w:pPr>
            <w:r w:rsidRPr="00747D2E">
              <w:rPr>
                <w:sz w:val="22"/>
                <w:szCs w:val="22"/>
              </w:rPr>
              <w:t>15/30 (50,0 %)</w:t>
            </w:r>
          </w:p>
        </w:tc>
        <w:tc>
          <w:tcPr>
            <w:tcW w:w="243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6A4F7A3B" w14:textId="77777777" w:rsidR="007E60FC" w:rsidRPr="00747D2E" w:rsidRDefault="00EB2C95" w:rsidP="0004370E">
            <w:pPr>
              <w:jc w:val="center"/>
              <w:rPr>
                <w:sz w:val="22"/>
                <w:szCs w:val="22"/>
              </w:rPr>
            </w:pPr>
            <w:r w:rsidRPr="00747D2E">
              <w:rPr>
                <w:sz w:val="22"/>
                <w:szCs w:val="22"/>
              </w:rPr>
              <w:t>32/47 (68,1 %)</w:t>
            </w:r>
          </w:p>
        </w:tc>
      </w:tr>
      <w:tr w:rsidR="00A946E3" w14:paraId="5A92E555" w14:textId="77777777" w:rsidTr="0004370E">
        <w:trPr>
          <w:trHeight w:val="238"/>
          <w:jc w:val="center"/>
        </w:trPr>
        <w:tc>
          <w:tcPr>
            <w:tcW w:w="2934" w:type="dxa"/>
            <w:vMerge w:val="restart"/>
            <w:tcBorders>
              <w:top w:val="nil"/>
              <w:left w:val="single" w:sz="8" w:space="0" w:color="auto"/>
              <w:bottom w:val="single" w:sz="4" w:space="0" w:color="auto"/>
              <w:right w:val="single" w:sz="8" w:space="0" w:color="auto"/>
            </w:tcBorders>
            <w:tcMar>
              <w:top w:w="0" w:type="dxa"/>
              <w:left w:w="108" w:type="dxa"/>
              <w:bottom w:w="0" w:type="dxa"/>
              <w:right w:w="108" w:type="dxa"/>
            </w:tcMar>
          </w:tcPr>
          <w:p w14:paraId="5801CBB8" w14:textId="77777777" w:rsidR="007E60FC" w:rsidRPr="00747D2E" w:rsidRDefault="007E60FC" w:rsidP="0004370E">
            <w:pPr>
              <w:rPr>
                <w:sz w:val="22"/>
                <w:szCs w:val="22"/>
              </w:rPr>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hideMark/>
          </w:tcPr>
          <w:p w14:paraId="57F12E87" w14:textId="77777777" w:rsidR="007E60FC" w:rsidRPr="00747D2E" w:rsidRDefault="00EB2C95" w:rsidP="0004370E">
            <w:pPr>
              <w:jc w:val="center"/>
              <w:rPr>
                <w:b/>
                <w:bCs/>
                <w:sz w:val="22"/>
                <w:szCs w:val="22"/>
              </w:rPr>
            </w:pPr>
            <w:r w:rsidRPr="00747D2E">
              <w:rPr>
                <w:b/>
                <w:sz w:val="22"/>
                <w:szCs w:val="22"/>
              </w:rPr>
              <w:t>52. týždeň</w:t>
            </w:r>
          </w:p>
        </w:tc>
      </w:tr>
      <w:tr w:rsidR="00A946E3" w14:paraId="3E35EB31" w14:textId="77777777" w:rsidTr="0004370E">
        <w:trPr>
          <w:trHeight w:val="238"/>
          <w:jc w:val="center"/>
        </w:trPr>
        <w:tc>
          <w:tcPr>
            <w:tcW w:w="0" w:type="auto"/>
            <w:vMerge/>
            <w:tcBorders>
              <w:top w:val="nil"/>
              <w:left w:val="single" w:sz="8" w:space="0" w:color="auto"/>
              <w:bottom w:val="single" w:sz="4" w:space="0" w:color="auto"/>
              <w:right w:val="single" w:sz="8" w:space="0" w:color="auto"/>
            </w:tcBorders>
            <w:vAlign w:val="center"/>
            <w:hideMark/>
          </w:tcPr>
          <w:p w14:paraId="5074C41F" w14:textId="77777777" w:rsidR="007E60FC" w:rsidRPr="00747D2E" w:rsidRDefault="007E60FC" w:rsidP="0004370E">
            <w:pPr>
              <w:rPr>
                <w:sz w:val="22"/>
                <w:szCs w:val="22"/>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2A94B5BA" w14:textId="77777777" w:rsidR="007E60FC" w:rsidRPr="00747D2E" w:rsidRDefault="00EB2C95" w:rsidP="0004370E">
            <w:pPr>
              <w:jc w:val="center"/>
              <w:rPr>
                <w:b/>
                <w:bCs/>
                <w:sz w:val="22"/>
                <w:szCs w:val="22"/>
                <w:vertAlign w:val="superscript"/>
              </w:rPr>
            </w:pPr>
            <w:r w:rsidRPr="00747D2E">
              <w:rPr>
                <w:b/>
                <w:sz w:val="22"/>
                <w:szCs w:val="22"/>
              </w:rPr>
              <w:t>Humira</w:t>
            </w:r>
            <w:r w:rsidRPr="00747D2E">
              <w:rPr>
                <w:b/>
                <w:sz w:val="22"/>
                <w:szCs w:val="22"/>
                <w:vertAlign w:val="superscript"/>
              </w:rPr>
              <w:t>d</w:t>
            </w:r>
          </w:p>
          <w:p w14:paraId="260C5998" w14:textId="77777777" w:rsidR="007E60FC" w:rsidRPr="00747D2E" w:rsidRDefault="00EB2C95" w:rsidP="0004370E">
            <w:pPr>
              <w:jc w:val="center"/>
              <w:rPr>
                <w:b/>
                <w:bCs/>
                <w:sz w:val="22"/>
                <w:szCs w:val="22"/>
              </w:rPr>
            </w:pPr>
            <w:r w:rsidRPr="00747D2E">
              <w:rPr>
                <w:b/>
                <w:sz w:val="22"/>
                <w:szCs w:val="22"/>
              </w:rPr>
              <w:t>Maximálne 40 mg každý druhý týždeň</w:t>
            </w:r>
          </w:p>
          <w:p w14:paraId="42D5D876" w14:textId="77777777" w:rsidR="007E60FC" w:rsidRPr="00747D2E" w:rsidRDefault="00EB2C95" w:rsidP="0004370E">
            <w:pPr>
              <w:jc w:val="center"/>
              <w:rPr>
                <w:sz w:val="22"/>
                <w:szCs w:val="22"/>
              </w:rPr>
            </w:pPr>
            <w:r w:rsidRPr="00747D2E">
              <w:rPr>
                <w:sz w:val="22"/>
                <w:szCs w:val="22"/>
              </w:rPr>
              <w:t>N=31</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20DE0235" w14:textId="77777777" w:rsidR="007E60FC" w:rsidRPr="00747D2E" w:rsidRDefault="00EB2C95" w:rsidP="0004370E">
            <w:pPr>
              <w:jc w:val="center"/>
              <w:rPr>
                <w:b/>
                <w:bCs/>
                <w:sz w:val="22"/>
                <w:szCs w:val="22"/>
                <w:vertAlign w:val="superscript"/>
              </w:rPr>
            </w:pPr>
            <w:r w:rsidRPr="00747D2E">
              <w:rPr>
                <w:b/>
                <w:sz w:val="22"/>
                <w:szCs w:val="22"/>
              </w:rPr>
              <w:t>Humira</w:t>
            </w:r>
            <w:r w:rsidRPr="00747D2E">
              <w:rPr>
                <w:b/>
                <w:sz w:val="22"/>
                <w:szCs w:val="22"/>
                <w:vertAlign w:val="superscript"/>
              </w:rPr>
              <w:t>e</w:t>
            </w:r>
          </w:p>
          <w:p w14:paraId="00076ED8" w14:textId="77777777" w:rsidR="007E60FC" w:rsidRPr="00747D2E" w:rsidRDefault="00EB2C95" w:rsidP="0004370E">
            <w:pPr>
              <w:jc w:val="center"/>
              <w:rPr>
                <w:b/>
                <w:bCs/>
                <w:sz w:val="22"/>
                <w:szCs w:val="22"/>
              </w:rPr>
            </w:pPr>
            <w:r w:rsidRPr="00747D2E">
              <w:rPr>
                <w:b/>
                <w:sz w:val="22"/>
                <w:szCs w:val="22"/>
              </w:rPr>
              <w:t>Maximálne 40 mg každý týždeň</w:t>
            </w:r>
          </w:p>
          <w:p w14:paraId="383401CD" w14:textId="77777777" w:rsidR="007E60FC" w:rsidRPr="00747D2E" w:rsidRDefault="00EB2C95" w:rsidP="0004370E">
            <w:pPr>
              <w:jc w:val="center"/>
              <w:rPr>
                <w:sz w:val="22"/>
                <w:szCs w:val="22"/>
              </w:rPr>
            </w:pPr>
            <w:r w:rsidRPr="00747D2E">
              <w:rPr>
                <w:sz w:val="22"/>
                <w:szCs w:val="22"/>
              </w:rPr>
              <w:t>N=31</w:t>
            </w:r>
          </w:p>
        </w:tc>
      </w:tr>
      <w:tr w:rsidR="00A946E3" w14:paraId="1B589EB2" w14:textId="77777777" w:rsidTr="0004370E">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358C967C" w14:textId="77777777" w:rsidR="007E60FC" w:rsidRPr="00747D2E" w:rsidRDefault="00EB2C95" w:rsidP="0004370E">
            <w:pPr>
              <w:rPr>
                <w:sz w:val="22"/>
                <w:szCs w:val="22"/>
              </w:rPr>
            </w:pPr>
            <w:r w:rsidRPr="00747D2E">
              <w:rPr>
                <w:sz w:val="22"/>
                <w:szCs w:val="22"/>
              </w:rPr>
              <w:t>Klinická remisia u respondérov podľa PUCAI v</w:t>
            </w:r>
            <w:r w:rsidR="00343B9E">
              <w:rPr>
                <w:sz w:val="22"/>
                <w:szCs w:val="22"/>
              </w:rPr>
              <w:t> </w:t>
            </w:r>
            <w:r w:rsidRPr="00747D2E">
              <w:rPr>
                <w:sz w:val="22"/>
                <w:szCs w:val="22"/>
              </w:rPr>
              <w:t>8. týždni</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6D75EB29" w14:textId="77777777" w:rsidR="007E60FC" w:rsidRPr="00747D2E" w:rsidRDefault="00EB2C95" w:rsidP="0004370E">
            <w:pPr>
              <w:jc w:val="center"/>
              <w:rPr>
                <w:sz w:val="22"/>
                <w:szCs w:val="22"/>
              </w:rPr>
            </w:pPr>
            <w:r w:rsidRPr="00747D2E">
              <w:rPr>
                <w:sz w:val="22"/>
                <w:szCs w:val="22"/>
              </w:rPr>
              <w:t>14/31 (45,2 %)</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5FCB751C" w14:textId="77777777" w:rsidR="007E60FC" w:rsidRPr="00747D2E" w:rsidRDefault="00EB2C95" w:rsidP="0004370E">
            <w:pPr>
              <w:jc w:val="center"/>
              <w:rPr>
                <w:sz w:val="22"/>
                <w:szCs w:val="22"/>
              </w:rPr>
            </w:pPr>
            <w:r w:rsidRPr="00747D2E">
              <w:rPr>
                <w:sz w:val="22"/>
                <w:szCs w:val="22"/>
              </w:rPr>
              <w:t>18/31 (58,1 %)</w:t>
            </w:r>
          </w:p>
        </w:tc>
      </w:tr>
      <w:tr w:rsidR="00A946E3" w14:paraId="1A822E3C" w14:textId="77777777" w:rsidTr="0004370E">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31CCDF3E" w14:textId="77777777" w:rsidR="007E60FC" w:rsidRPr="00747D2E" w:rsidRDefault="00EB2C95" w:rsidP="0004370E">
            <w:pPr>
              <w:rPr>
                <w:sz w:val="22"/>
                <w:szCs w:val="22"/>
              </w:rPr>
            </w:pPr>
            <w:r w:rsidRPr="00747D2E">
              <w:rPr>
                <w:sz w:val="22"/>
                <w:szCs w:val="22"/>
              </w:rPr>
              <w:t>Klinická odpoveď u respondérov podľa PUCAI v</w:t>
            </w:r>
            <w:r w:rsidR="00343B9E">
              <w:rPr>
                <w:sz w:val="22"/>
                <w:szCs w:val="22"/>
              </w:rPr>
              <w:t> </w:t>
            </w:r>
            <w:r w:rsidRPr="00747D2E">
              <w:rPr>
                <w:sz w:val="22"/>
                <w:szCs w:val="22"/>
              </w:rPr>
              <w:t>8. týždni</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1B9D196E" w14:textId="77777777" w:rsidR="007E60FC" w:rsidRPr="00747D2E" w:rsidRDefault="00EB2C95" w:rsidP="0004370E">
            <w:pPr>
              <w:jc w:val="center"/>
              <w:rPr>
                <w:sz w:val="22"/>
                <w:szCs w:val="22"/>
              </w:rPr>
            </w:pPr>
            <w:r w:rsidRPr="00747D2E">
              <w:rPr>
                <w:sz w:val="22"/>
                <w:szCs w:val="22"/>
              </w:rPr>
              <w:t>18/31 (58,1 %)</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74E54482" w14:textId="77777777" w:rsidR="007E60FC" w:rsidRPr="00747D2E" w:rsidRDefault="00EB2C95" w:rsidP="0004370E">
            <w:pPr>
              <w:jc w:val="center"/>
              <w:rPr>
                <w:sz w:val="22"/>
                <w:szCs w:val="22"/>
              </w:rPr>
            </w:pPr>
            <w:r w:rsidRPr="00747D2E">
              <w:rPr>
                <w:sz w:val="22"/>
                <w:szCs w:val="22"/>
              </w:rPr>
              <w:t>16/31 (51,6 %)</w:t>
            </w:r>
          </w:p>
        </w:tc>
      </w:tr>
      <w:tr w:rsidR="00A946E3" w14:paraId="60B5CB72" w14:textId="77777777" w:rsidTr="0004370E">
        <w:trPr>
          <w:trHeight w:val="533"/>
          <w:jc w:val="center"/>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0F3462C8" w14:textId="77777777" w:rsidR="007E60FC" w:rsidRPr="00747D2E" w:rsidRDefault="00EB2C95" w:rsidP="0004370E">
            <w:pPr>
              <w:rPr>
                <w:rStyle w:val="eop"/>
                <w:sz w:val="22"/>
                <w:szCs w:val="22"/>
              </w:rPr>
            </w:pPr>
            <w:r w:rsidRPr="00747D2E">
              <w:rPr>
                <w:sz w:val="22"/>
                <w:szCs w:val="22"/>
                <w:vertAlign w:val="superscript"/>
              </w:rPr>
              <w:t>a</w:t>
            </w:r>
            <w:r w:rsidRPr="00747D2E">
              <w:rPr>
                <w:sz w:val="22"/>
                <w:szCs w:val="22"/>
              </w:rPr>
              <w:t xml:space="preserve"> </w:t>
            </w:r>
            <w:r w:rsidRPr="00747D2E">
              <w:rPr>
                <w:rStyle w:val="normaltextrun"/>
                <w:sz w:val="22"/>
                <w:szCs w:val="22"/>
              </w:rPr>
              <w:t>Humira 2,4 mg/kg (maximálne 160 mg) v týždni</w:t>
            </w:r>
            <w:r>
              <w:rPr>
                <w:rStyle w:val="normaltextrun"/>
                <w:sz w:val="22"/>
                <w:szCs w:val="22"/>
              </w:rPr>
              <w:t xml:space="preserve"> </w:t>
            </w:r>
            <w:r>
              <w:rPr>
                <w:rStyle w:val="normaltextrun"/>
              </w:rPr>
              <w:t>0</w:t>
            </w:r>
            <w:r w:rsidRPr="00747D2E">
              <w:rPr>
                <w:rStyle w:val="normaltextrun"/>
                <w:sz w:val="22"/>
                <w:szCs w:val="22"/>
              </w:rPr>
              <w:t>, placebo v 1. týždni a 1,2 mg/kg (maximálne 80 mg) v 2. týždni</w:t>
            </w:r>
            <w:r w:rsidRPr="00747D2E">
              <w:rPr>
                <w:rStyle w:val="eop"/>
                <w:sz w:val="22"/>
                <w:szCs w:val="22"/>
              </w:rPr>
              <w:t> </w:t>
            </w:r>
          </w:p>
          <w:p w14:paraId="67BE41DC" w14:textId="77777777" w:rsidR="007E60FC" w:rsidRPr="00747D2E" w:rsidRDefault="00EB2C95" w:rsidP="0004370E">
            <w:pPr>
              <w:pStyle w:val="paragraph0"/>
              <w:spacing w:before="0" w:beforeAutospacing="0" w:after="0" w:afterAutospacing="0"/>
              <w:textAlignment w:val="baseline"/>
              <w:rPr>
                <w:rStyle w:val="eop"/>
                <w:sz w:val="22"/>
                <w:szCs w:val="22"/>
                <w:lang w:val="sk-SK"/>
              </w:rPr>
            </w:pPr>
            <w:r w:rsidRPr="00747D2E">
              <w:rPr>
                <w:sz w:val="22"/>
                <w:szCs w:val="22"/>
                <w:vertAlign w:val="superscript"/>
                <w:lang w:val="sk-SK"/>
              </w:rPr>
              <w:t xml:space="preserve">b </w:t>
            </w:r>
            <w:r w:rsidRPr="00747D2E">
              <w:rPr>
                <w:rStyle w:val="normaltextrun"/>
                <w:sz w:val="22"/>
                <w:szCs w:val="22"/>
                <w:lang w:val="sk-SK"/>
              </w:rPr>
              <w:t xml:space="preserve">Humira 2,4 mg/kg (maximálne 160 mg) v </w:t>
            </w:r>
            <w:r w:rsidRPr="002F7069">
              <w:rPr>
                <w:rStyle w:val="normaltextrun"/>
                <w:sz w:val="22"/>
                <w:szCs w:val="22"/>
                <w:lang w:val="sk-SK"/>
              </w:rPr>
              <w:t xml:space="preserve">týždni </w:t>
            </w:r>
            <w:r w:rsidRPr="00747D2E">
              <w:rPr>
                <w:rStyle w:val="normaltextrun"/>
                <w:sz w:val="22"/>
                <w:szCs w:val="22"/>
                <w:lang w:val="sk-SK"/>
              </w:rPr>
              <w:t>0 a 1. týždni a 1,2 mg/kg (maximálne 80 mg) v 2. týždni</w:t>
            </w:r>
            <w:r w:rsidRPr="00747D2E">
              <w:rPr>
                <w:rStyle w:val="eop"/>
                <w:sz w:val="22"/>
                <w:szCs w:val="22"/>
                <w:lang w:val="sk-SK"/>
              </w:rPr>
              <w:t> </w:t>
            </w:r>
          </w:p>
          <w:p w14:paraId="08F17F66" w14:textId="77777777" w:rsidR="007E60FC" w:rsidRPr="00747D2E" w:rsidRDefault="00EB2C95" w:rsidP="0004370E">
            <w:pPr>
              <w:pStyle w:val="paragraph0"/>
              <w:spacing w:before="0" w:beforeAutospacing="0" w:after="0" w:afterAutospacing="0"/>
              <w:textAlignment w:val="baseline"/>
              <w:rPr>
                <w:rStyle w:val="normaltextrun"/>
                <w:sz w:val="22"/>
                <w:szCs w:val="22"/>
                <w:lang w:val="sk-SK"/>
              </w:rPr>
            </w:pPr>
            <w:r w:rsidRPr="00747D2E">
              <w:rPr>
                <w:rStyle w:val="normaltextrun"/>
                <w:sz w:val="22"/>
                <w:szCs w:val="22"/>
                <w:vertAlign w:val="superscript"/>
                <w:lang w:val="sk-SK"/>
              </w:rPr>
              <w:t>c</w:t>
            </w:r>
            <w:r w:rsidRPr="00747D2E">
              <w:rPr>
                <w:rStyle w:val="normaltextrun"/>
                <w:sz w:val="22"/>
                <w:szCs w:val="22"/>
                <w:lang w:val="sk-SK"/>
              </w:rPr>
              <w:t xml:space="preserve"> Nezahŕňa otvorenú </w:t>
            </w:r>
            <w:r w:rsidR="002F750D">
              <w:rPr>
                <w:rStyle w:val="normaltextrun"/>
                <w:sz w:val="22"/>
                <w:szCs w:val="22"/>
                <w:lang w:val="sk-SK"/>
              </w:rPr>
              <w:t>úvod</w:t>
            </w:r>
            <w:r w:rsidRPr="00747D2E">
              <w:rPr>
                <w:rStyle w:val="normaltextrun"/>
                <w:sz w:val="22"/>
                <w:szCs w:val="22"/>
                <w:lang w:val="sk-SK"/>
              </w:rPr>
              <w:t xml:space="preserve">nú dávku </w:t>
            </w:r>
            <w:r w:rsidRPr="00747D2E">
              <w:rPr>
                <w:rStyle w:val="normaltextrun"/>
                <w:sz w:val="22"/>
                <w:szCs w:val="22"/>
                <w:lang w:val="sk-SK"/>
              </w:rPr>
              <w:t xml:space="preserve">Humiry 2,4 mg/kg (maximálne 160 mg) v </w:t>
            </w:r>
            <w:r w:rsidRPr="002F7069">
              <w:rPr>
                <w:rStyle w:val="normaltextrun"/>
                <w:sz w:val="22"/>
                <w:szCs w:val="22"/>
                <w:lang w:val="sk-SK"/>
              </w:rPr>
              <w:t xml:space="preserve">týždni </w:t>
            </w:r>
            <w:r w:rsidRPr="00747D2E">
              <w:rPr>
                <w:rStyle w:val="normaltextrun"/>
                <w:sz w:val="22"/>
                <w:szCs w:val="22"/>
                <w:lang w:val="sk-SK"/>
              </w:rPr>
              <w:t>0 a 1. týždni a 1,2 mg/kg (maximálne 80 mg) v 2. týždni</w:t>
            </w:r>
          </w:p>
          <w:p w14:paraId="33B123CD" w14:textId="77777777" w:rsidR="007E60FC" w:rsidRPr="00747D2E" w:rsidRDefault="00EB2C95" w:rsidP="0004370E">
            <w:pPr>
              <w:pStyle w:val="paragraph0"/>
              <w:spacing w:before="0" w:beforeAutospacing="0" w:after="0" w:afterAutospacing="0"/>
              <w:textAlignment w:val="baseline"/>
              <w:rPr>
                <w:sz w:val="22"/>
                <w:szCs w:val="22"/>
                <w:lang w:val="sk-SK"/>
              </w:rPr>
            </w:pPr>
            <w:r w:rsidRPr="00747D2E">
              <w:rPr>
                <w:rStyle w:val="normaltextrun"/>
                <w:sz w:val="22"/>
                <w:szCs w:val="22"/>
                <w:vertAlign w:val="superscript"/>
                <w:lang w:val="sk-SK"/>
              </w:rPr>
              <w:t>d</w:t>
            </w:r>
            <w:r w:rsidRPr="00747D2E">
              <w:rPr>
                <w:sz w:val="22"/>
                <w:szCs w:val="22"/>
                <w:lang w:val="sk-SK"/>
              </w:rPr>
              <w:t xml:space="preserve"> Humira 0,6 mg/kg (maximálne 40 mg) každý druhý týždeň</w:t>
            </w:r>
          </w:p>
          <w:p w14:paraId="2DB74EB5" w14:textId="77777777" w:rsidR="007E60FC" w:rsidRPr="00747D2E" w:rsidRDefault="00EB2C95" w:rsidP="0004370E">
            <w:pPr>
              <w:rPr>
                <w:sz w:val="22"/>
                <w:szCs w:val="22"/>
              </w:rPr>
            </w:pPr>
            <w:r w:rsidRPr="00747D2E">
              <w:rPr>
                <w:sz w:val="22"/>
                <w:szCs w:val="22"/>
                <w:vertAlign w:val="superscript"/>
              </w:rPr>
              <w:t>e</w:t>
            </w:r>
            <w:r w:rsidRPr="00747D2E">
              <w:rPr>
                <w:sz w:val="22"/>
                <w:szCs w:val="22"/>
              </w:rPr>
              <w:t xml:space="preserve"> Humira 0,6 mg/kg (maximálne 40 mg) každý týždeň</w:t>
            </w:r>
          </w:p>
          <w:p w14:paraId="6C534A6C" w14:textId="77777777" w:rsidR="007E60FC" w:rsidRPr="00747D2E" w:rsidRDefault="00EB2C95" w:rsidP="0004370E">
            <w:pPr>
              <w:pStyle w:val="paragraph0"/>
              <w:spacing w:before="0" w:beforeAutospacing="0" w:after="0" w:afterAutospacing="0"/>
              <w:textAlignment w:val="baseline"/>
              <w:rPr>
                <w:sz w:val="22"/>
                <w:szCs w:val="22"/>
                <w:lang w:val="sk-SK"/>
              </w:rPr>
            </w:pPr>
            <w:r w:rsidRPr="00747D2E">
              <w:rPr>
                <w:rStyle w:val="normaltextrun"/>
                <w:sz w:val="22"/>
                <w:szCs w:val="22"/>
                <w:lang w:val="sk-SK"/>
              </w:rPr>
              <w:t>Poznámka č. 1: Obidve indukčné skupiny dostali v 4. a 6. týždni 0,6 mg/kg (maximálne 40 mg).</w:t>
            </w:r>
            <w:r w:rsidRPr="00747D2E">
              <w:rPr>
                <w:rStyle w:val="eop"/>
                <w:sz w:val="22"/>
                <w:szCs w:val="22"/>
                <w:lang w:val="sk-SK"/>
              </w:rPr>
              <w:t> </w:t>
            </w:r>
          </w:p>
          <w:p w14:paraId="525AF4D0" w14:textId="77777777" w:rsidR="007E60FC" w:rsidRPr="00747D2E" w:rsidRDefault="00EB2C95" w:rsidP="0004370E">
            <w:pPr>
              <w:pStyle w:val="paragraph0"/>
              <w:spacing w:before="0" w:beforeAutospacing="0" w:after="0" w:afterAutospacing="0"/>
              <w:textAlignment w:val="baseline"/>
              <w:rPr>
                <w:rStyle w:val="eop"/>
                <w:sz w:val="22"/>
                <w:szCs w:val="22"/>
                <w:lang w:val="sk-SK"/>
              </w:rPr>
            </w:pPr>
            <w:r w:rsidRPr="00747D2E">
              <w:rPr>
                <w:rStyle w:val="normaltextrun"/>
                <w:sz w:val="22"/>
                <w:szCs w:val="22"/>
                <w:lang w:val="sk-SK"/>
              </w:rPr>
              <w:t>Poznámka č. 2: Pacienti s chýbajúcimi hodnotami v 8. týždni boli považovaní za pacientov, ktorí nedosiahli koncové parametre.</w:t>
            </w:r>
            <w:r w:rsidRPr="00747D2E">
              <w:rPr>
                <w:rStyle w:val="eop"/>
                <w:sz w:val="22"/>
                <w:szCs w:val="22"/>
                <w:lang w:val="sk-SK"/>
              </w:rPr>
              <w:t> </w:t>
            </w:r>
          </w:p>
          <w:p w14:paraId="066EB8D7" w14:textId="77777777" w:rsidR="007E60FC" w:rsidRPr="00747D2E" w:rsidRDefault="00EB2C95" w:rsidP="0004370E">
            <w:pPr>
              <w:pStyle w:val="paragraph0"/>
              <w:spacing w:before="0" w:beforeAutospacing="0" w:after="0" w:afterAutospacing="0"/>
              <w:textAlignment w:val="baseline"/>
              <w:rPr>
                <w:sz w:val="22"/>
                <w:szCs w:val="22"/>
                <w:lang w:val="sk-SK"/>
              </w:rPr>
            </w:pPr>
            <w:r w:rsidRPr="00747D2E">
              <w:rPr>
                <w:rStyle w:val="eop"/>
                <w:sz w:val="22"/>
                <w:szCs w:val="22"/>
                <w:lang w:val="sk-SK"/>
              </w:rPr>
              <w:t xml:space="preserve">Poznámka č. 3: </w:t>
            </w:r>
            <w:r w:rsidRPr="00747D2E">
              <w:rPr>
                <w:sz w:val="22"/>
                <w:szCs w:val="22"/>
                <w:lang w:val="sk-SK"/>
              </w:rPr>
              <w:t xml:space="preserve">Pacienti s chýbajúcimi hodnotami v 52. týždni alebo randomizovaní na </w:t>
            </w:r>
            <w:r w:rsidR="0046187C">
              <w:rPr>
                <w:sz w:val="22"/>
                <w:szCs w:val="22"/>
                <w:lang w:val="sk-SK"/>
              </w:rPr>
              <w:t>po</w:t>
            </w:r>
            <w:r w:rsidRPr="00747D2E">
              <w:rPr>
                <w:sz w:val="22"/>
                <w:szCs w:val="22"/>
                <w:lang w:val="sk-SK"/>
              </w:rPr>
              <w:t xml:space="preserve">užívanie opakovanej </w:t>
            </w:r>
            <w:r w:rsidR="002F750D" w:rsidRPr="002F750D">
              <w:rPr>
                <w:sz w:val="22"/>
                <w:szCs w:val="22"/>
                <w:lang w:val="sk-SK"/>
              </w:rPr>
              <w:t>ú</w:t>
            </w:r>
            <w:r w:rsidR="002F750D" w:rsidRPr="002F7069">
              <w:rPr>
                <w:sz w:val="22"/>
                <w:szCs w:val="22"/>
                <w:lang w:val="sk-SK"/>
              </w:rPr>
              <w:t>vod</w:t>
            </w:r>
            <w:r w:rsidRPr="002F750D">
              <w:rPr>
                <w:sz w:val="22"/>
                <w:szCs w:val="22"/>
                <w:lang w:val="sk-SK"/>
              </w:rPr>
              <w:t>nej</w:t>
            </w:r>
            <w:r w:rsidRPr="00747D2E">
              <w:rPr>
                <w:sz w:val="22"/>
                <w:szCs w:val="22"/>
                <w:lang w:val="sk-SK"/>
              </w:rPr>
              <w:t xml:space="preserve"> dávky alebo udržiavacej liečby sa vo vzťahu ku koncovým parametrom v 52. týždni považovali za non-respondérov.</w:t>
            </w:r>
          </w:p>
        </w:tc>
      </w:tr>
    </w:tbl>
    <w:p w14:paraId="394ACF39" w14:textId="77777777" w:rsidR="007E60FC" w:rsidRPr="00D01607" w:rsidRDefault="007E60FC" w:rsidP="007E60FC"/>
    <w:p w14:paraId="05FC8C63" w14:textId="77777777" w:rsidR="007E60FC" w:rsidRPr="00747D2E" w:rsidRDefault="00EB2C95" w:rsidP="007E60FC">
      <w:pPr>
        <w:rPr>
          <w:sz w:val="22"/>
          <w:szCs w:val="22"/>
        </w:rPr>
      </w:pPr>
      <w:r w:rsidRPr="00747D2E">
        <w:rPr>
          <w:sz w:val="22"/>
          <w:szCs w:val="22"/>
        </w:rPr>
        <w:t xml:space="preserve">Spomedzi pacientov liečených Humirou, ktorí dostali počas udržiavacieho obdobia opakovanú </w:t>
      </w:r>
      <w:r w:rsidR="002F750D">
        <w:rPr>
          <w:rStyle w:val="normaltextrun"/>
          <w:sz w:val="22"/>
          <w:szCs w:val="22"/>
          <w:shd w:val="clear" w:color="auto" w:fill="FFFFFF"/>
        </w:rPr>
        <w:t xml:space="preserve">úvodnú </w:t>
      </w:r>
      <w:r w:rsidRPr="00747D2E">
        <w:rPr>
          <w:sz w:val="22"/>
          <w:szCs w:val="22"/>
        </w:rPr>
        <w:t>dávku, dosiahli v 52. týždni klinickú odpoveď podľa FMS 2/6 (33 %).</w:t>
      </w:r>
    </w:p>
    <w:p w14:paraId="44A25ACD" w14:textId="77777777" w:rsidR="007E60FC" w:rsidRPr="00747D2E" w:rsidRDefault="007E60FC" w:rsidP="007E60FC">
      <w:pPr>
        <w:rPr>
          <w:sz w:val="22"/>
          <w:szCs w:val="22"/>
        </w:rPr>
      </w:pPr>
    </w:p>
    <w:p w14:paraId="23824417" w14:textId="77777777" w:rsidR="007E60FC" w:rsidRPr="00747D2E" w:rsidRDefault="00EB2C95" w:rsidP="007E60FC">
      <w:pPr>
        <w:keepNext/>
        <w:rPr>
          <w:bCs/>
          <w:i/>
          <w:sz w:val="22"/>
          <w:szCs w:val="22"/>
          <w:u w:val="single"/>
        </w:rPr>
      </w:pPr>
      <w:r w:rsidRPr="00747D2E">
        <w:rPr>
          <w:i/>
          <w:sz w:val="22"/>
          <w:szCs w:val="22"/>
          <w:u w:val="single"/>
        </w:rPr>
        <w:t>Kvalita života</w:t>
      </w:r>
    </w:p>
    <w:p w14:paraId="577AE31F" w14:textId="77777777" w:rsidR="007E60FC" w:rsidRPr="00747D2E" w:rsidRDefault="007E60FC" w:rsidP="007E60FC">
      <w:pPr>
        <w:keepNext/>
        <w:rPr>
          <w:bCs/>
          <w:i/>
          <w:sz w:val="22"/>
          <w:szCs w:val="22"/>
          <w:u w:val="single"/>
        </w:rPr>
      </w:pPr>
    </w:p>
    <w:p w14:paraId="20680204" w14:textId="77777777" w:rsidR="007E60FC" w:rsidRPr="00747D2E" w:rsidRDefault="00EB2C95" w:rsidP="007E60FC">
      <w:pPr>
        <w:keepNext/>
        <w:rPr>
          <w:sz w:val="22"/>
          <w:szCs w:val="22"/>
        </w:rPr>
      </w:pPr>
      <w:r>
        <w:rPr>
          <w:sz w:val="22"/>
          <w:szCs w:val="22"/>
        </w:rPr>
        <w:t>V</w:t>
      </w:r>
      <w:r w:rsidRPr="00747D2E">
        <w:rPr>
          <w:sz w:val="22"/>
          <w:szCs w:val="22"/>
        </w:rPr>
        <w:t xml:space="preserve"> skupinách liečených Humirou</w:t>
      </w:r>
      <w:r>
        <w:rPr>
          <w:sz w:val="22"/>
          <w:szCs w:val="22"/>
        </w:rPr>
        <w:t xml:space="preserve"> bolo pozorované k</w:t>
      </w:r>
      <w:r w:rsidRPr="00747D2E">
        <w:rPr>
          <w:sz w:val="22"/>
          <w:szCs w:val="22"/>
        </w:rPr>
        <w:t>linicky významné zlepšenie v</w:t>
      </w:r>
      <w:r>
        <w:rPr>
          <w:sz w:val="22"/>
          <w:szCs w:val="22"/>
        </w:rPr>
        <w:t xml:space="preserve"> parametroch kvality života (vrátane </w:t>
      </w:r>
      <w:r w:rsidRPr="00747D2E">
        <w:rPr>
          <w:sz w:val="22"/>
          <w:szCs w:val="22"/>
        </w:rPr>
        <w:t>IMPACT III</w:t>
      </w:r>
      <w:r>
        <w:rPr>
          <w:sz w:val="22"/>
          <w:szCs w:val="22"/>
        </w:rPr>
        <w:t xml:space="preserve">) a v skóre </w:t>
      </w:r>
      <w:r w:rsidRPr="00747D2E">
        <w:rPr>
          <w:sz w:val="22"/>
          <w:szCs w:val="22"/>
        </w:rPr>
        <w:t>zhoršenia produktivity práce a aktiv</w:t>
      </w:r>
      <w:r>
        <w:rPr>
          <w:sz w:val="22"/>
          <w:szCs w:val="22"/>
        </w:rPr>
        <w:t>í</w:t>
      </w:r>
      <w:r w:rsidRPr="00747D2E">
        <w:rPr>
          <w:sz w:val="22"/>
          <w:szCs w:val="22"/>
        </w:rPr>
        <w:t>t (</w:t>
      </w:r>
      <w:r w:rsidRPr="008058E7">
        <w:rPr>
          <w:sz w:val="22"/>
          <w:szCs w:val="22"/>
        </w:rPr>
        <w:t>Work Productivity and Activity Impairment</w:t>
      </w:r>
      <w:r w:rsidRPr="00FE2FA7">
        <w:rPr>
          <w:sz w:val="22"/>
          <w:szCs w:val="22"/>
        </w:rPr>
        <w:t>, WPAI)</w:t>
      </w:r>
      <w:r>
        <w:rPr>
          <w:sz w:val="22"/>
          <w:szCs w:val="22"/>
        </w:rPr>
        <w:t xml:space="preserve"> v </w:t>
      </w:r>
      <w:r w:rsidRPr="00747D2E">
        <w:rPr>
          <w:sz w:val="22"/>
          <w:szCs w:val="22"/>
        </w:rPr>
        <w:t>porovnaní s</w:t>
      </w:r>
      <w:r>
        <w:rPr>
          <w:sz w:val="22"/>
          <w:szCs w:val="22"/>
        </w:rPr>
        <w:t> </w:t>
      </w:r>
      <w:r w:rsidRPr="00747D2E">
        <w:rPr>
          <w:sz w:val="22"/>
          <w:szCs w:val="22"/>
        </w:rPr>
        <w:t>počiatočným stavom</w:t>
      </w:r>
      <w:r>
        <w:rPr>
          <w:sz w:val="22"/>
          <w:szCs w:val="22"/>
        </w:rPr>
        <w:t>.</w:t>
      </w:r>
    </w:p>
    <w:p w14:paraId="5122208E" w14:textId="77777777" w:rsidR="007E60FC" w:rsidRDefault="007E60FC" w:rsidP="007E60FC">
      <w:pPr>
        <w:rPr>
          <w:sz w:val="22"/>
          <w:szCs w:val="22"/>
        </w:rPr>
      </w:pPr>
    </w:p>
    <w:p w14:paraId="2547BDE8" w14:textId="77777777" w:rsidR="00F8732C" w:rsidRPr="00747D2E" w:rsidRDefault="00EB2C95" w:rsidP="00F8732C">
      <w:pPr>
        <w:rPr>
          <w:sz w:val="22"/>
          <w:szCs w:val="22"/>
        </w:rPr>
      </w:pPr>
      <w:r>
        <w:rPr>
          <w:sz w:val="22"/>
          <w:szCs w:val="22"/>
        </w:rPr>
        <w:t>V </w:t>
      </w:r>
      <w:r w:rsidRPr="00747D2E">
        <w:rPr>
          <w:sz w:val="22"/>
          <w:szCs w:val="22"/>
        </w:rPr>
        <w:t xml:space="preserve">skupinách liečených adalimumabom </w:t>
      </w:r>
      <w:r>
        <w:rPr>
          <w:sz w:val="22"/>
          <w:szCs w:val="22"/>
        </w:rPr>
        <w:t>bol pozorovaný k</w:t>
      </w:r>
      <w:r w:rsidRPr="00747D2E">
        <w:rPr>
          <w:sz w:val="22"/>
          <w:szCs w:val="22"/>
        </w:rPr>
        <w:t>linicky významný nárast (zlepšenie) rýchlosti rastu v porovnaní s počiatočným stavom a u účastníkov s vysokou udržiavacou dávkou maximálne 40</w:t>
      </w:r>
      <w:r>
        <w:rPr>
          <w:sz w:val="22"/>
          <w:szCs w:val="22"/>
        </w:rPr>
        <w:t> </w:t>
      </w:r>
      <w:r w:rsidRPr="00747D2E">
        <w:rPr>
          <w:sz w:val="22"/>
          <w:szCs w:val="22"/>
        </w:rPr>
        <w:t>mg (0,6 mg/kg) každý týždeň</w:t>
      </w:r>
      <w:r>
        <w:rPr>
          <w:sz w:val="22"/>
          <w:szCs w:val="22"/>
        </w:rPr>
        <w:t xml:space="preserve"> bol pozorovaný </w:t>
      </w:r>
      <w:r w:rsidRPr="00747D2E">
        <w:rPr>
          <w:sz w:val="22"/>
          <w:szCs w:val="22"/>
        </w:rPr>
        <w:t>klinicky významný nárast (zlepšenie) indexu telesnej hmotnosti v porovnaní s počiatočným stavom</w:t>
      </w:r>
      <w:r>
        <w:rPr>
          <w:sz w:val="22"/>
          <w:szCs w:val="22"/>
        </w:rPr>
        <w:t>.</w:t>
      </w:r>
      <w:r w:rsidRPr="00747D2E">
        <w:rPr>
          <w:sz w:val="22"/>
          <w:szCs w:val="22"/>
        </w:rPr>
        <w:t xml:space="preserve"> </w:t>
      </w:r>
    </w:p>
    <w:p w14:paraId="4C4D2A59" w14:textId="77777777" w:rsidR="00CA0D4C" w:rsidRPr="00B46C84" w:rsidRDefault="00CA0D4C" w:rsidP="00CA0D4C">
      <w:pPr>
        <w:pStyle w:val="EMEANormal"/>
        <w:rPr>
          <w:szCs w:val="22"/>
          <w:lang w:val="sk-SK"/>
        </w:rPr>
      </w:pPr>
    </w:p>
    <w:p w14:paraId="475E7398" w14:textId="77777777" w:rsidR="00CA0D4C" w:rsidRPr="00EE1AEA" w:rsidRDefault="00EB2C95" w:rsidP="00CA0D4C">
      <w:pPr>
        <w:pStyle w:val="Heading1"/>
        <w:rPr>
          <w:rFonts w:ascii="Times New Roman" w:hAnsi="Times New Roman"/>
          <w:b w:val="0"/>
          <w:bCs w:val="0"/>
          <w:i/>
          <w:kern w:val="0"/>
          <w:sz w:val="22"/>
          <w:szCs w:val="20"/>
        </w:rPr>
      </w:pPr>
      <w:r w:rsidRPr="00EE1AEA">
        <w:rPr>
          <w:rFonts w:ascii="Times New Roman" w:hAnsi="Times New Roman"/>
          <w:b w:val="0"/>
          <w:bCs w:val="0"/>
          <w:i/>
          <w:sz w:val="22"/>
          <w:szCs w:val="20"/>
        </w:rPr>
        <w:t xml:space="preserve">Uveitída u pediatrických pacientov </w:t>
      </w:r>
    </w:p>
    <w:p w14:paraId="0D857134" w14:textId="77777777" w:rsidR="00CA0D4C" w:rsidRPr="00EE1AEA" w:rsidRDefault="00CA0D4C" w:rsidP="00CA0D4C">
      <w:pPr>
        <w:pStyle w:val="gtcbodytext"/>
        <w:spacing w:before="0" w:after="0" w:line="240" w:lineRule="auto"/>
        <w:rPr>
          <w:bCs/>
          <w:sz w:val="22"/>
          <w:szCs w:val="20"/>
        </w:rPr>
      </w:pPr>
    </w:p>
    <w:p w14:paraId="53548958" w14:textId="4C895531" w:rsidR="00CA0D4C" w:rsidRPr="00EE1AEA" w:rsidRDefault="00EB2C95" w:rsidP="00CA0D4C">
      <w:pPr>
        <w:pStyle w:val="gtcbodytext"/>
        <w:spacing w:before="0" w:after="0" w:line="240" w:lineRule="auto"/>
        <w:rPr>
          <w:bCs/>
          <w:sz w:val="22"/>
          <w:szCs w:val="20"/>
        </w:rPr>
      </w:pPr>
      <w:r w:rsidRPr="00EE1AEA">
        <w:rPr>
          <w:bCs/>
          <w:sz w:val="22"/>
          <w:szCs w:val="20"/>
        </w:rPr>
        <w:t>Bezpečnosť a účinnosť Humiry</w:t>
      </w:r>
      <w:r w:rsidRPr="00EE1AEA">
        <w:rPr>
          <w:bCs/>
          <w:sz w:val="22"/>
          <w:szCs w:val="20"/>
        </w:rPr>
        <w:t xml:space="preserve"> sa hodnotila v randomizovanej, dvojito zaslepenej, kontrolovanej štúdii s účasťou 90 pediatrických pacientov vo veku od 2 do &lt; 18 rokov s aktívnou neinfekčnou anteriórnou uveitídou spojenou s JIA, ktorí nereagovali na najmenej 12-týždňovú liečbu metotrexátom. Pacienti dostávali buď placebo alebo 20 mg adalimumabu (ak &lt; 30 kg), alebo 40 mg adalimumabu (ak ≥ 30 kg) každý druhý týždeň v kombinácii s východiskovou dávkou metotrexátu.</w:t>
      </w:r>
    </w:p>
    <w:p w14:paraId="6D25CA4F" w14:textId="77777777" w:rsidR="00CA0D4C" w:rsidRPr="00EE1AEA" w:rsidRDefault="00CA0D4C" w:rsidP="00CA0D4C">
      <w:pPr>
        <w:pStyle w:val="gtcbodytext"/>
        <w:spacing w:before="0" w:after="0" w:line="240" w:lineRule="auto"/>
        <w:rPr>
          <w:bCs/>
          <w:sz w:val="22"/>
          <w:szCs w:val="20"/>
        </w:rPr>
      </w:pPr>
    </w:p>
    <w:p w14:paraId="5DCF34A1" w14:textId="77777777" w:rsidR="00CA0D4C" w:rsidRPr="00EE1AEA" w:rsidRDefault="00EB2C95" w:rsidP="00CA0D4C">
      <w:pPr>
        <w:pStyle w:val="gtcbodytext"/>
        <w:spacing w:before="0" w:after="0" w:line="240" w:lineRule="auto"/>
        <w:rPr>
          <w:bCs/>
          <w:sz w:val="22"/>
          <w:szCs w:val="20"/>
        </w:rPr>
      </w:pPr>
      <w:r w:rsidRPr="00EE1AEA">
        <w:rPr>
          <w:bCs/>
          <w:sz w:val="22"/>
          <w:szCs w:val="20"/>
        </w:rPr>
        <w:t>Primárnym koncovým ukazovateľom bol „čas do zlyhania liečby“. Kritériami zlyhania liečby boli zhoršenie alebo trvalé nezlepšenie očného zápalu, čiastočné zlepšenie s rozvojom trvalých očných komorbidít alebo zhoršenie očných komorbidít, nepovolené používanie súbežne podávaných liekov a prerušenie liečby na dlhší čas.</w:t>
      </w:r>
    </w:p>
    <w:p w14:paraId="7122EF1C" w14:textId="77777777" w:rsidR="00CA0D4C" w:rsidRPr="00EE1AEA" w:rsidRDefault="00CA0D4C" w:rsidP="00CA0D4C">
      <w:pPr>
        <w:pStyle w:val="gtcbodytext"/>
        <w:spacing w:before="0" w:after="0" w:line="240" w:lineRule="auto"/>
        <w:rPr>
          <w:bCs/>
          <w:sz w:val="22"/>
          <w:szCs w:val="20"/>
        </w:rPr>
      </w:pPr>
    </w:p>
    <w:p w14:paraId="643BF137" w14:textId="77777777" w:rsidR="00CA0D4C" w:rsidRPr="00EE1AEA" w:rsidRDefault="00EB2C95" w:rsidP="00CA0D4C">
      <w:pPr>
        <w:pStyle w:val="EMEAHeadingUnderline"/>
        <w:spacing w:beforeLines="0" w:afterLines="0"/>
        <w:rPr>
          <w:i/>
          <w:lang w:val="sk-SK"/>
        </w:rPr>
      </w:pPr>
      <w:r w:rsidRPr="00EE1AEA">
        <w:rPr>
          <w:i/>
          <w:lang w:val="sk-SK"/>
        </w:rPr>
        <w:t>Klinická odpoveď</w:t>
      </w:r>
    </w:p>
    <w:p w14:paraId="6AA1C87C" w14:textId="77777777" w:rsidR="00CA0D4C" w:rsidRPr="00EE1AEA" w:rsidRDefault="00CA0D4C" w:rsidP="00CA0D4C">
      <w:pPr>
        <w:pStyle w:val="gtcbodytext"/>
        <w:spacing w:before="0" w:after="0" w:line="240" w:lineRule="auto"/>
        <w:rPr>
          <w:i/>
          <w:u w:val="single"/>
        </w:rPr>
      </w:pPr>
    </w:p>
    <w:p w14:paraId="5B952067" w14:textId="77777777" w:rsidR="00CA0D4C" w:rsidRPr="00EE1AEA" w:rsidRDefault="00EB2C95" w:rsidP="00CA0D4C">
      <w:pPr>
        <w:pStyle w:val="gtcbodytext"/>
        <w:spacing w:before="0" w:after="0" w:line="240" w:lineRule="auto"/>
        <w:rPr>
          <w:bCs/>
          <w:sz w:val="22"/>
          <w:szCs w:val="20"/>
        </w:rPr>
      </w:pPr>
      <w:r w:rsidRPr="00EE1AEA">
        <w:rPr>
          <w:bCs/>
          <w:sz w:val="22"/>
          <w:szCs w:val="20"/>
        </w:rPr>
        <w:t>Adalimumab významne oddialil čas do zlyhania liečby v porovnaní s placebom (pozri obrázok 2, P &lt; 0,0001 z logaritmického testu poradí).Medián času do zlyhania liečby bol 24,1 týždňa u pacientov liečených placebom, zatiaľ čo medián času do zlyhania liečby u pacientov liečených adalimumabom nebolo možné stanoviť, pretože zlyhanie liečby zaznamenalo menej ako polovica týchto pacientov. Adalimumab výrazne znížil riziko zlyhania liečby o 75 % v porovnaní s placebom, ako je to vidieť z pomeru rizika (HR = 0,25 [9</w:t>
      </w:r>
      <w:r w:rsidRPr="00EE1AEA">
        <w:rPr>
          <w:bCs/>
          <w:sz w:val="22"/>
          <w:szCs w:val="20"/>
        </w:rPr>
        <w:t>5 % IS: 0,12; 0,49]).</w:t>
      </w:r>
    </w:p>
    <w:p w14:paraId="0308E3B7" w14:textId="77777777" w:rsidR="00CA0D4C" w:rsidRPr="00EE1AEA" w:rsidRDefault="00CA0D4C" w:rsidP="00CA0D4C">
      <w:pPr>
        <w:pStyle w:val="gtcbodytext"/>
        <w:spacing w:before="0" w:after="0" w:line="240" w:lineRule="auto"/>
        <w:rPr>
          <w:bCs/>
          <w:sz w:val="22"/>
          <w:szCs w:val="20"/>
        </w:rPr>
      </w:pPr>
    </w:p>
    <w:p w14:paraId="0714A439" w14:textId="77777777" w:rsidR="00CA0D4C" w:rsidRPr="00EE1AEA" w:rsidRDefault="00EB2C95" w:rsidP="002F7069">
      <w:pPr>
        <w:pStyle w:val="gtcbodytext"/>
        <w:spacing w:before="0" w:after="0"/>
        <w:jc w:val="center"/>
        <w:rPr>
          <w:b/>
          <w:sz w:val="22"/>
          <w:szCs w:val="22"/>
        </w:rPr>
      </w:pPr>
      <w:r w:rsidRPr="00EE1AEA">
        <w:rPr>
          <w:b/>
          <w:sz w:val="22"/>
          <w:szCs w:val="22"/>
        </w:rPr>
        <w:t>Obrázok 2: Kaplanove-Meierove krivky znázorňujúce čas do zlyhania liečby v štúdii uveitídy u pediatrických pacientov</w:t>
      </w:r>
    </w:p>
    <w:p w14:paraId="3DECCFCA" w14:textId="77777777" w:rsidR="00CA0D4C" w:rsidRPr="00EE1AEA" w:rsidRDefault="00CA0D4C" w:rsidP="002F7069">
      <w:pPr>
        <w:pStyle w:val="gtcbodytext"/>
        <w:spacing w:before="0" w:after="0"/>
        <w:jc w:val="center"/>
        <w:rPr>
          <w:b/>
          <w:sz w:val="22"/>
          <w:szCs w:val="22"/>
        </w:rPr>
      </w:pPr>
    </w:p>
    <w:tbl>
      <w:tblPr>
        <w:tblW w:w="9288" w:type="dxa"/>
        <w:tblLayout w:type="fixed"/>
        <w:tblLook w:val="04A0" w:firstRow="1" w:lastRow="0" w:firstColumn="1" w:lastColumn="0" w:noHBand="0" w:noVBand="1"/>
      </w:tblPr>
      <w:tblGrid>
        <w:gridCol w:w="468"/>
        <w:gridCol w:w="3510"/>
        <w:gridCol w:w="1170"/>
        <w:gridCol w:w="1350"/>
        <w:gridCol w:w="900"/>
        <w:gridCol w:w="1890"/>
      </w:tblGrid>
      <w:tr w:rsidR="00A946E3" w14:paraId="47DC2346" w14:textId="77777777" w:rsidTr="008F3049">
        <w:trPr>
          <w:cantSplit/>
          <w:trHeight w:val="3806"/>
        </w:trPr>
        <w:tc>
          <w:tcPr>
            <w:tcW w:w="468" w:type="dxa"/>
            <w:textDirection w:val="btLr"/>
            <w:vAlign w:val="bottom"/>
          </w:tcPr>
          <w:p w14:paraId="40EC41E1" w14:textId="77777777" w:rsidR="00CA0D4C" w:rsidRPr="00CA0D4C" w:rsidRDefault="00EB2C95" w:rsidP="002F7069">
            <w:pPr>
              <w:pStyle w:val="EMEANormal"/>
              <w:ind w:left="113" w:right="113"/>
              <w:jc w:val="center"/>
              <w:rPr>
                <w:b/>
                <w:szCs w:val="22"/>
              </w:rPr>
            </w:pPr>
            <w:r w:rsidRPr="00CA0D4C">
              <w:rPr>
                <w:b/>
                <w:szCs w:val="22"/>
              </w:rPr>
              <w:t>PRAVDEPODOBNOSŤ ZLYHANIA LIEČBY</w:t>
            </w:r>
          </w:p>
        </w:tc>
        <w:tc>
          <w:tcPr>
            <w:tcW w:w="8820" w:type="dxa"/>
            <w:gridSpan w:val="5"/>
            <w:vAlign w:val="bottom"/>
          </w:tcPr>
          <w:p w14:paraId="42A8268F" w14:textId="77777777" w:rsidR="00CA0D4C" w:rsidRPr="00CA0D4C" w:rsidRDefault="00EB2C95" w:rsidP="002F7069">
            <w:pPr>
              <w:pStyle w:val="EMEANormal"/>
              <w:rPr>
                <w:szCs w:val="22"/>
              </w:rPr>
            </w:pPr>
            <w:r w:rsidRPr="00595BD0">
              <w:rPr>
                <w:noProof/>
                <w:lang w:val="en-GB"/>
              </w:rPr>
              <w:drawing>
                <wp:inline distT="0" distB="0" distL="0" distR="0" wp14:anchorId="369CD99C" wp14:editId="3A54F36A">
                  <wp:extent cx="5465445" cy="4540250"/>
                  <wp:effectExtent l="0" t="0" r="1905" b="0"/>
                  <wp:docPr id="163"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4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465445" cy="4540250"/>
                          </a:xfrm>
                          <a:prstGeom prst="rect">
                            <a:avLst/>
                          </a:prstGeom>
                          <a:noFill/>
                          <a:ln>
                            <a:noFill/>
                          </a:ln>
                        </pic:spPr>
                      </pic:pic>
                    </a:graphicData>
                  </a:graphic>
                </wp:inline>
              </w:drawing>
            </w:r>
          </w:p>
        </w:tc>
      </w:tr>
      <w:tr w:rsidR="00A946E3" w14:paraId="6DA5DD0A" w14:textId="77777777" w:rsidTr="008F3049">
        <w:tc>
          <w:tcPr>
            <w:tcW w:w="468" w:type="dxa"/>
          </w:tcPr>
          <w:p w14:paraId="634220C6" w14:textId="77777777" w:rsidR="00CA0D4C" w:rsidRPr="00CA0D4C" w:rsidRDefault="00CA0D4C" w:rsidP="002F7069">
            <w:pPr>
              <w:pStyle w:val="EMEANormal"/>
              <w:rPr>
                <w:szCs w:val="22"/>
              </w:rPr>
            </w:pPr>
          </w:p>
        </w:tc>
        <w:tc>
          <w:tcPr>
            <w:tcW w:w="8820" w:type="dxa"/>
            <w:gridSpan w:val="5"/>
          </w:tcPr>
          <w:p w14:paraId="7AF03ECB" w14:textId="77777777" w:rsidR="00CA0D4C" w:rsidRPr="00CA0D4C" w:rsidRDefault="00EB2C95" w:rsidP="002F7069">
            <w:pPr>
              <w:pStyle w:val="EMEANormal"/>
              <w:jc w:val="center"/>
              <w:rPr>
                <w:b/>
                <w:szCs w:val="22"/>
              </w:rPr>
            </w:pPr>
            <w:r w:rsidRPr="00CA0D4C">
              <w:rPr>
                <w:b/>
                <w:szCs w:val="22"/>
              </w:rPr>
              <w:t>ČAS (TÝŽDNE)</w:t>
            </w:r>
          </w:p>
        </w:tc>
      </w:tr>
      <w:tr w:rsidR="00A946E3" w14:paraId="6D07D0C6" w14:textId="77777777" w:rsidTr="008F3049">
        <w:tc>
          <w:tcPr>
            <w:tcW w:w="468" w:type="dxa"/>
          </w:tcPr>
          <w:p w14:paraId="0F1DCD09" w14:textId="77777777" w:rsidR="00CA0D4C" w:rsidRPr="00CA0D4C" w:rsidRDefault="00CA0D4C" w:rsidP="002F7069">
            <w:pPr>
              <w:pStyle w:val="EMEANormal"/>
              <w:rPr>
                <w:szCs w:val="22"/>
              </w:rPr>
            </w:pPr>
          </w:p>
        </w:tc>
        <w:tc>
          <w:tcPr>
            <w:tcW w:w="3510" w:type="dxa"/>
          </w:tcPr>
          <w:p w14:paraId="054F8440" w14:textId="77777777" w:rsidR="00CA0D4C" w:rsidRPr="00CA0D4C" w:rsidRDefault="00EB2C95" w:rsidP="002F7069">
            <w:pPr>
              <w:pStyle w:val="EMEANormal"/>
              <w:rPr>
                <w:szCs w:val="22"/>
              </w:rPr>
            </w:pPr>
            <w:r w:rsidRPr="00CA0D4C">
              <w:t>Liečba</w:t>
            </w:r>
          </w:p>
        </w:tc>
        <w:tc>
          <w:tcPr>
            <w:tcW w:w="1170" w:type="dxa"/>
            <w:vAlign w:val="bottom"/>
          </w:tcPr>
          <w:p w14:paraId="569144A5" w14:textId="77777777" w:rsidR="00CA0D4C" w:rsidRPr="00CA0D4C" w:rsidRDefault="00EB2C95" w:rsidP="002F7069">
            <w:pPr>
              <w:pStyle w:val="EMEANormal"/>
              <w:jc w:val="center"/>
              <w:rPr>
                <w:szCs w:val="22"/>
              </w:rPr>
            </w:pPr>
            <w:r w:rsidRPr="00595BD0">
              <w:rPr>
                <w:noProof/>
                <w:lang w:val="en-GB"/>
              </w:rPr>
              <w:drawing>
                <wp:inline distT="0" distB="0" distL="0" distR="0" wp14:anchorId="680AF6C2" wp14:editId="07A954BC">
                  <wp:extent cx="457200" cy="127635"/>
                  <wp:effectExtent l="0" t="0" r="0" b="5715"/>
                  <wp:docPr id="164" name="Obrázo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5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57200" cy="127635"/>
                          </a:xfrm>
                          <a:prstGeom prst="rect">
                            <a:avLst/>
                          </a:prstGeom>
                          <a:noFill/>
                          <a:ln>
                            <a:noFill/>
                          </a:ln>
                        </pic:spPr>
                      </pic:pic>
                    </a:graphicData>
                  </a:graphic>
                </wp:inline>
              </w:drawing>
            </w:r>
          </w:p>
        </w:tc>
        <w:tc>
          <w:tcPr>
            <w:tcW w:w="1350" w:type="dxa"/>
          </w:tcPr>
          <w:p w14:paraId="1E034D07" w14:textId="77777777" w:rsidR="00CA0D4C" w:rsidRPr="00CA0D4C" w:rsidRDefault="00EB2C95" w:rsidP="002F7069">
            <w:pPr>
              <w:pStyle w:val="EMEANormal"/>
              <w:rPr>
                <w:szCs w:val="22"/>
              </w:rPr>
            </w:pPr>
            <w:r w:rsidRPr="00CA0D4C">
              <w:t>Placebo</w:t>
            </w:r>
          </w:p>
        </w:tc>
        <w:tc>
          <w:tcPr>
            <w:tcW w:w="900" w:type="dxa"/>
            <w:vAlign w:val="center"/>
          </w:tcPr>
          <w:p w14:paraId="7FAECC46" w14:textId="77777777" w:rsidR="00CA0D4C" w:rsidRPr="00CA0D4C" w:rsidRDefault="00EB2C95" w:rsidP="002F7069">
            <w:pPr>
              <w:pStyle w:val="EMEANormal"/>
              <w:rPr>
                <w:szCs w:val="22"/>
              </w:rPr>
            </w:pPr>
            <w:r w:rsidRPr="00595BD0">
              <w:rPr>
                <w:noProof/>
                <w:lang w:val="en-GB"/>
              </w:rPr>
              <w:drawing>
                <wp:inline distT="0" distB="0" distL="0" distR="0" wp14:anchorId="06246520" wp14:editId="3D483246">
                  <wp:extent cx="457200" cy="85090"/>
                  <wp:effectExtent l="0" t="0" r="0" b="0"/>
                  <wp:docPr id="165" name="Obrázo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5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57200" cy="85090"/>
                          </a:xfrm>
                          <a:prstGeom prst="rect">
                            <a:avLst/>
                          </a:prstGeom>
                          <a:noFill/>
                          <a:ln>
                            <a:noFill/>
                          </a:ln>
                        </pic:spPr>
                      </pic:pic>
                    </a:graphicData>
                  </a:graphic>
                </wp:inline>
              </w:drawing>
            </w:r>
          </w:p>
        </w:tc>
        <w:tc>
          <w:tcPr>
            <w:tcW w:w="1890" w:type="dxa"/>
          </w:tcPr>
          <w:p w14:paraId="6FDF8540" w14:textId="77777777" w:rsidR="00CA0D4C" w:rsidRPr="00CA0D4C" w:rsidRDefault="00EB2C95" w:rsidP="002F7069">
            <w:pPr>
              <w:pStyle w:val="EMEANormal"/>
              <w:rPr>
                <w:szCs w:val="22"/>
              </w:rPr>
            </w:pPr>
            <w:r w:rsidRPr="00CA0D4C">
              <w:t>Adalimumab</w:t>
            </w:r>
          </w:p>
        </w:tc>
      </w:tr>
      <w:tr w:rsidR="00A946E3" w14:paraId="08A1AF8E" w14:textId="77777777" w:rsidTr="008F3049">
        <w:tc>
          <w:tcPr>
            <w:tcW w:w="468" w:type="dxa"/>
          </w:tcPr>
          <w:p w14:paraId="5FE124C1" w14:textId="77777777" w:rsidR="00CA0D4C" w:rsidRPr="00CA0D4C" w:rsidRDefault="00CA0D4C" w:rsidP="002F7069">
            <w:pPr>
              <w:pStyle w:val="EMEANormal"/>
              <w:rPr>
                <w:szCs w:val="22"/>
              </w:rPr>
            </w:pPr>
          </w:p>
        </w:tc>
        <w:tc>
          <w:tcPr>
            <w:tcW w:w="8820" w:type="dxa"/>
            <w:gridSpan w:val="5"/>
          </w:tcPr>
          <w:p w14:paraId="5B4BDE72" w14:textId="77777777" w:rsidR="00CA0D4C" w:rsidRPr="00CA0D4C" w:rsidRDefault="00EB2C95" w:rsidP="002F7069">
            <w:pPr>
              <w:pStyle w:val="EMEANormal"/>
              <w:rPr>
                <w:szCs w:val="22"/>
              </w:rPr>
            </w:pPr>
            <w:r w:rsidRPr="00CA0D4C">
              <w:t>Poznámka</w:t>
            </w:r>
            <w:r w:rsidRPr="00CA0D4C">
              <w:t>: P = placebo (počet rizikových účastníkov); H = HUMIRA (počet rizikových účastníkov).</w:t>
            </w:r>
          </w:p>
        </w:tc>
      </w:tr>
    </w:tbl>
    <w:p w14:paraId="3DD8A2E4" w14:textId="77777777" w:rsidR="001D1CD8" w:rsidRPr="00EE1AEA" w:rsidRDefault="001D1CD8" w:rsidP="002D0B92">
      <w:pPr>
        <w:pStyle w:val="EMEANormal"/>
        <w:keepNext/>
        <w:rPr>
          <w:szCs w:val="22"/>
          <w:lang w:val="sk-SK"/>
        </w:rPr>
      </w:pPr>
    </w:p>
    <w:p w14:paraId="3AEDE988" w14:textId="77777777" w:rsidR="001D1CD8" w:rsidRPr="00EE1AEA" w:rsidRDefault="00EB2C95" w:rsidP="002D0B92">
      <w:pPr>
        <w:keepNext/>
        <w:rPr>
          <w:b/>
          <w:color w:val="auto"/>
          <w:sz w:val="22"/>
        </w:rPr>
      </w:pPr>
      <w:r w:rsidRPr="00EE1AEA">
        <w:rPr>
          <w:b/>
          <w:color w:val="auto"/>
          <w:sz w:val="22"/>
        </w:rPr>
        <w:t>5.2</w:t>
      </w:r>
      <w:r w:rsidRPr="00EE1AEA">
        <w:rPr>
          <w:b/>
          <w:color w:val="auto"/>
          <w:sz w:val="22"/>
        </w:rPr>
        <w:tab/>
        <w:t>Farmakokinetické vlastnosti</w:t>
      </w:r>
    </w:p>
    <w:p w14:paraId="5424E50A" w14:textId="77777777" w:rsidR="001D1CD8" w:rsidRPr="00EE1AEA" w:rsidRDefault="001D1CD8" w:rsidP="002D0B92">
      <w:pPr>
        <w:keepNext/>
        <w:autoSpaceDE w:val="0"/>
        <w:autoSpaceDN w:val="0"/>
        <w:adjustRightInd w:val="0"/>
        <w:rPr>
          <w:u w:val="single"/>
        </w:rPr>
      </w:pPr>
    </w:p>
    <w:p w14:paraId="26739A49" w14:textId="77777777" w:rsidR="001D1CD8" w:rsidRPr="00EE1AEA" w:rsidRDefault="00EB2C95" w:rsidP="002D0B92">
      <w:pPr>
        <w:keepNext/>
        <w:rPr>
          <w:bCs/>
          <w:color w:val="auto"/>
          <w:sz w:val="22"/>
          <w:u w:val="single"/>
        </w:rPr>
      </w:pPr>
      <w:r w:rsidRPr="00EE1AEA">
        <w:rPr>
          <w:bCs/>
          <w:color w:val="auto"/>
          <w:sz w:val="22"/>
          <w:u w:val="single"/>
        </w:rPr>
        <w:t>Absorpcia a distribúcia</w:t>
      </w:r>
    </w:p>
    <w:p w14:paraId="3BF29A57" w14:textId="77777777" w:rsidR="001D1CD8" w:rsidRPr="00EE1AEA" w:rsidRDefault="001D1CD8" w:rsidP="002D0B92">
      <w:pPr>
        <w:keepNext/>
        <w:rPr>
          <w:bCs/>
          <w:color w:val="auto"/>
          <w:sz w:val="22"/>
        </w:rPr>
      </w:pPr>
    </w:p>
    <w:p w14:paraId="6517E1CE" w14:textId="77777777" w:rsidR="001D1CD8" w:rsidRPr="00EE1AEA" w:rsidRDefault="00EB2C95" w:rsidP="002D0B92">
      <w:pPr>
        <w:keepNext/>
        <w:autoSpaceDE w:val="0"/>
        <w:autoSpaceDN w:val="0"/>
        <w:adjustRightInd w:val="0"/>
        <w:rPr>
          <w:color w:val="auto"/>
          <w:sz w:val="22"/>
        </w:rPr>
      </w:pPr>
      <w:r w:rsidRPr="00EE1AEA">
        <w:rPr>
          <w:color w:val="auto"/>
          <w:sz w:val="22"/>
        </w:rPr>
        <w:t>Po subkutánnom podaní jednorazovej dávky 40 mg bola absorpcia a distribúcia adalimumabu pomalá. Maximálne sérové koncentrácie sa dosiahli asi 5 dní po podaní. Priemerná absolútna biologická dostupnosť adalimumabu, na základe troch štúdií, bola 64 % po podaní jednorazovej subkutánnej dávky 40 mg. Po jednorazových intravenóznych dávkach v rozpätí od 0,25 do 10 mg/kg boli koncentrácie lieku úmerné dávke. Po dávkach 0,5 mg/kg (~ 40 mg) bol klírens v rozsahu od 11 do 15 ml/hodinu, distribučný objem (V</w:t>
      </w:r>
      <w:r w:rsidRPr="00EE1AEA">
        <w:rPr>
          <w:color w:val="auto"/>
          <w:sz w:val="22"/>
          <w:vertAlign w:val="subscript"/>
        </w:rPr>
        <w:t>ss</w:t>
      </w:r>
      <w:r w:rsidRPr="00EE1AEA">
        <w:rPr>
          <w:color w:val="auto"/>
          <w:sz w:val="22"/>
        </w:rPr>
        <w:t>) v rozsahu od 5 do 6 litrov a priemerný polčas terminálnej fázy bol približne dva týždne. Koncentrácie adalimumabu v synoviálnej tekutine, stanovené u niekoľkých pacientov s ťažkou reumatoidnou artritídou, boli v rozsahu od 31 do 96 % sérových koncentrácií.</w:t>
      </w:r>
    </w:p>
    <w:p w14:paraId="603E92BF" w14:textId="77777777" w:rsidR="001D1CD8" w:rsidRPr="00EE1AEA" w:rsidRDefault="001D1CD8" w:rsidP="002D0B92">
      <w:pPr>
        <w:keepNext/>
        <w:autoSpaceDE w:val="0"/>
        <w:autoSpaceDN w:val="0"/>
        <w:adjustRightInd w:val="0"/>
        <w:rPr>
          <w:color w:val="auto"/>
          <w:sz w:val="22"/>
        </w:rPr>
      </w:pPr>
    </w:p>
    <w:p w14:paraId="5B908D57" w14:textId="77777777" w:rsidR="0083251C" w:rsidRPr="00EE1AEA" w:rsidRDefault="00EB2C95" w:rsidP="0083251C">
      <w:pPr>
        <w:autoSpaceDE w:val="0"/>
        <w:autoSpaceDN w:val="0"/>
        <w:adjustRightInd w:val="0"/>
        <w:rPr>
          <w:sz w:val="22"/>
          <w:szCs w:val="22"/>
        </w:rPr>
      </w:pPr>
      <w:r w:rsidRPr="00EE1AEA">
        <w:rPr>
          <w:sz w:val="22"/>
          <w:szCs w:val="22"/>
        </w:rPr>
        <w:t>Po subkutánnom podávaní 40 mg adalimumabu každý druhý týždeň u dospelých pacientov s reumatoidnou artritídou (RA) boli najnižšie priemerné rovnovážne koncentrácie približne 5 </w:t>
      </w:r>
      <w:r w:rsidRPr="00EE1AEA">
        <w:rPr>
          <w:rFonts w:ascii="Symbol" w:hAnsi="Symbol"/>
          <w:sz w:val="22"/>
          <w:szCs w:val="22"/>
        </w:rPr>
        <w:sym w:font="Symbol" w:char="F06D"/>
      </w:r>
      <w:r w:rsidRPr="00EE1AEA">
        <w:rPr>
          <w:sz w:val="22"/>
          <w:szCs w:val="22"/>
        </w:rPr>
        <w:t>g/ml (bez sú</w:t>
      </w:r>
      <w:r w:rsidR="00AD5FDB" w:rsidRPr="00EE1AEA">
        <w:rPr>
          <w:sz w:val="22"/>
          <w:szCs w:val="22"/>
        </w:rPr>
        <w:t>bež</w:t>
      </w:r>
      <w:r w:rsidRPr="00EE1AEA">
        <w:rPr>
          <w:sz w:val="22"/>
          <w:szCs w:val="22"/>
        </w:rPr>
        <w:t>nej liečby metotrexátom) a 8 až 9 </w:t>
      </w:r>
      <w:r w:rsidRPr="00EE1AEA">
        <w:rPr>
          <w:rFonts w:ascii="Symbol" w:hAnsi="Symbol"/>
          <w:sz w:val="22"/>
          <w:szCs w:val="22"/>
        </w:rPr>
        <w:sym w:font="Symbol" w:char="F06D"/>
      </w:r>
      <w:r w:rsidRPr="00EE1AEA">
        <w:rPr>
          <w:sz w:val="22"/>
          <w:szCs w:val="22"/>
        </w:rPr>
        <w:t>g/ml (pri sú</w:t>
      </w:r>
      <w:r w:rsidR="00AD5FDB" w:rsidRPr="00EE1AEA">
        <w:rPr>
          <w:sz w:val="22"/>
          <w:szCs w:val="22"/>
        </w:rPr>
        <w:t>bež</w:t>
      </w:r>
      <w:r w:rsidRPr="00EE1AEA">
        <w:rPr>
          <w:sz w:val="22"/>
          <w:szCs w:val="22"/>
        </w:rPr>
        <w:t>nej liečbe metotrexátom). Najnižšie sérové hladiny adalimumabu v rovnovážnom stave sa zvyšovali približne úmerne s dávkou pri subkutánnom podávaní 20, 40 a 80 mg každý druhý týždeň aj každý týždeň.</w:t>
      </w:r>
    </w:p>
    <w:p w14:paraId="538B2848" w14:textId="77777777" w:rsidR="0083251C" w:rsidRPr="00EE1AEA" w:rsidRDefault="0083251C" w:rsidP="002D0B92">
      <w:pPr>
        <w:keepNext/>
        <w:autoSpaceDE w:val="0"/>
        <w:autoSpaceDN w:val="0"/>
        <w:adjustRightInd w:val="0"/>
        <w:rPr>
          <w:color w:val="auto"/>
          <w:sz w:val="22"/>
        </w:rPr>
      </w:pPr>
    </w:p>
    <w:p w14:paraId="1C953EA8" w14:textId="77777777" w:rsidR="001D1CD8" w:rsidRPr="00EE1AEA" w:rsidRDefault="00EB2C95" w:rsidP="001D1CD8">
      <w:pPr>
        <w:autoSpaceDE w:val="0"/>
        <w:autoSpaceDN w:val="0"/>
        <w:adjustRightInd w:val="0"/>
        <w:rPr>
          <w:color w:val="auto"/>
          <w:sz w:val="22"/>
        </w:rPr>
      </w:pPr>
      <w:r w:rsidRPr="00EE1AEA">
        <w:rPr>
          <w:color w:val="auto"/>
          <w:sz w:val="22"/>
        </w:rPr>
        <w:t>U dospelých pacientov so psoriázou bola priemerná najnižšia rovnovážna koncentrácia 5</w:t>
      </w:r>
      <w:r w:rsidRPr="00EE1AEA">
        <w:rPr>
          <w:color w:val="auto"/>
        </w:rPr>
        <w:t> </w:t>
      </w:r>
      <w:r w:rsidRPr="00EE1AEA">
        <w:rPr>
          <w:rFonts w:ascii="Symbol" w:hAnsi="Symbol"/>
          <w:color w:val="auto"/>
          <w:sz w:val="22"/>
          <w:szCs w:val="22"/>
        </w:rPr>
        <w:sym w:font="Symbol" w:char="F06D"/>
      </w:r>
      <w:r w:rsidRPr="00EE1AEA">
        <w:rPr>
          <w:color w:val="auto"/>
          <w:sz w:val="22"/>
        </w:rPr>
        <w:t xml:space="preserve">g/ml počas liečby adalimumabom v monoterapii v dávke 40 mg </w:t>
      </w:r>
      <w:r w:rsidRPr="00EE1AEA">
        <w:rPr>
          <w:bCs/>
          <w:color w:val="auto"/>
          <w:sz w:val="22"/>
        </w:rPr>
        <w:t>každý druhý týždeň</w:t>
      </w:r>
      <w:r w:rsidRPr="00EE1AEA">
        <w:rPr>
          <w:color w:val="auto"/>
          <w:sz w:val="22"/>
        </w:rPr>
        <w:t>.</w:t>
      </w:r>
    </w:p>
    <w:p w14:paraId="2491671C" w14:textId="77777777" w:rsidR="001D1CD8" w:rsidRPr="00EE1AEA" w:rsidRDefault="001D1CD8" w:rsidP="001D1CD8">
      <w:pPr>
        <w:pStyle w:val="EMEANormal"/>
        <w:rPr>
          <w:lang w:val="sk-SK"/>
        </w:rPr>
      </w:pPr>
    </w:p>
    <w:p w14:paraId="792D59DC" w14:textId="77777777" w:rsidR="001D1CD8" w:rsidRPr="00EE1AEA" w:rsidRDefault="00EB2C95" w:rsidP="001D1CD8">
      <w:pPr>
        <w:autoSpaceDE w:val="0"/>
        <w:autoSpaceDN w:val="0"/>
        <w:adjustRightInd w:val="0"/>
        <w:rPr>
          <w:sz w:val="22"/>
          <w:szCs w:val="22"/>
        </w:rPr>
      </w:pPr>
      <w:r w:rsidRPr="00EE1AEA">
        <w:rPr>
          <w:sz w:val="22"/>
          <w:szCs w:val="22"/>
        </w:rPr>
        <w:t>U dospelých pacientov s hidradenitis suppurativa sa pri dávke 160 mg Humiry</w:t>
      </w:r>
      <w:r w:rsidRPr="00EE1AEA">
        <w:rPr>
          <w:sz w:val="22"/>
          <w:szCs w:val="22"/>
        </w:rPr>
        <w:t xml:space="preserve"> v týždni 0 nasledovanej dávkou 80 mg v 2. týždni dosiahla počas indukčného obdobia najnižšia hodnota sérových koncentrácií adalimumabu približne od 7 do 8 μg/ml v 2. a 4. týždni. U pacientov, ktorí dostávali udržiavaciu dávku 40 mg adalimumabu každý týždeň, sa pozorovali od 12. do 36. týždňa priemerné minimálne rovnovážne hladiny približne od 8 do 10 μg/ml.</w:t>
      </w:r>
    </w:p>
    <w:p w14:paraId="5BDD5211" w14:textId="77777777" w:rsidR="001D1CD8" w:rsidRPr="00EE1AEA" w:rsidRDefault="001D1CD8" w:rsidP="001D1CD8">
      <w:pPr>
        <w:autoSpaceDE w:val="0"/>
        <w:autoSpaceDN w:val="0"/>
        <w:adjustRightInd w:val="0"/>
        <w:rPr>
          <w:sz w:val="22"/>
          <w:szCs w:val="22"/>
        </w:rPr>
      </w:pPr>
    </w:p>
    <w:p w14:paraId="54A24DD6" w14:textId="77777777" w:rsidR="001D1CD8" w:rsidRPr="00EE1AEA" w:rsidRDefault="00EB2C95" w:rsidP="001D1CD8">
      <w:pPr>
        <w:rPr>
          <w:sz w:val="22"/>
          <w:szCs w:val="22"/>
        </w:rPr>
      </w:pPr>
      <w:r w:rsidRPr="00EE1AEA">
        <w:rPr>
          <w:sz w:val="22"/>
          <w:szCs w:val="22"/>
        </w:rPr>
        <w:t>Expozícia adalimumabu u dospievajúcich pacientov s HS sa predpovedala s použitím populačného farmakokinetického modelovania a simulácie na základe farmakokinetických parametrov zistených naprieč indikáciami u iných pediatrických pacientov (s pediatrickou psoriázou, juvenilnou idiopatickou artritídou, pediatrickou Crohnovou chorobou a </w:t>
      </w:r>
      <w:r w:rsidRPr="00EE1AEA">
        <w:rPr>
          <w:bCs/>
          <w:iCs/>
          <w:sz w:val="22"/>
          <w:szCs w:val="22"/>
        </w:rPr>
        <w:t>artritídou spojenou s entezitídou).</w:t>
      </w:r>
      <w:r w:rsidRPr="00EE1AEA">
        <w:rPr>
          <w:sz w:val="22"/>
          <w:szCs w:val="22"/>
        </w:rPr>
        <w:t xml:space="preserve"> Odporúčaná dávkovacia schéma u dospievajúcich s HS je 40 mg každý druhý týždeň. Pretože expozícia adalimumabu môže byť ovplyvnená telesnou hmotnosťou, u dospievajúcich s vyššou telesnou hmotnosťou a nedostatočnou odpoveďou môže byť prospešné dávkovanie 40 mg každý týždeň, ktoré je odporúčané pre dospelých.</w:t>
      </w:r>
    </w:p>
    <w:p w14:paraId="7190E7A7" w14:textId="77777777" w:rsidR="001D1CD8" w:rsidRPr="00EE1AEA" w:rsidRDefault="001D1CD8" w:rsidP="001D1CD8">
      <w:pPr>
        <w:rPr>
          <w:sz w:val="22"/>
          <w:szCs w:val="22"/>
        </w:rPr>
      </w:pPr>
    </w:p>
    <w:p w14:paraId="5F13D47F" w14:textId="77777777" w:rsidR="001D1CD8" w:rsidRPr="00EE1AEA" w:rsidRDefault="00EB2C95" w:rsidP="001D1CD8">
      <w:pPr>
        <w:pStyle w:val="EMEANormal"/>
        <w:rPr>
          <w:lang w:val="sk-SK"/>
        </w:rPr>
      </w:pPr>
      <w:r w:rsidRPr="00EE1AEA">
        <w:rPr>
          <w:lang w:val="sk-SK"/>
        </w:rPr>
        <w:t>U pacientov s Crohnovou chorobou úvodná dávka 80 mg Humiry v týždni 0 nasledovaná dávkou 40 mg Humiry v</w:t>
      </w:r>
      <w:r w:rsidR="0083760C">
        <w:rPr>
          <w:lang w:val="sk-SK"/>
        </w:rPr>
        <w:t xml:space="preserve"> 2. </w:t>
      </w:r>
      <w:r w:rsidRPr="00EE1AEA">
        <w:rPr>
          <w:lang w:val="sk-SK"/>
        </w:rPr>
        <w:t>týždni dosahuje počas indukčného obdobia najnižšiu hodnotu sérových koncentrácií adalimumabu približne 5,5 </w:t>
      </w:r>
      <w:r w:rsidRPr="00EE1AEA">
        <w:rPr>
          <w:rFonts w:ascii="Symbol" w:hAnsi="Symbol"/>
          <w:szCs w:val="22"/>
          <w:lang w:val="sk-SK"/>
        </w:rPr>
        <w:sym w:font="Symbol" w:char="F06D"/>
      </w:r>
      <w:r w:rsidRPr="00EE1AEA">
        <w:rPr>
          <w:lang w:val="sk-SK"/>
        </w:rPr>
        <w:t>g/ml. Úvodná dávka 160 mg Humiry v týždni 0 nasledovaná 80 mg Humiry v</w:t>
      </w:r>
      <w:r w:rsidR="0083760C">
        <w:rPr>
          <w:lang w:val="sk-SK"/>
        </w:rPr>
        <w:t xml:space="preserve"> 2. </w:t>
      </w:r>
      <w:r w:rsidRPr="00EE1AEA">
        <w:rPr>
          <w:lang w:val="sk-SK"/>
        </w:rPr>
        <w:t>týždni dosahuje počas indukčného obdobia najnižšiu hodnotu sérových koncentrácií adalimumabu približne 12 </w:t>
      </w:r>
      <w:r w:rsidRPr="00EE1AEA">
        <w:rPr>
          <w:rFonts w:ascii="Symbol" w:hAnsi="Symbol"/>
          <w:szCs w:val="22"/>
          <w:lang w:val="sk-SK"/>
        </w:rPr>
        <w:sym w:font="Symbol" w:char="F06D"/>
      </w:r>
      <w:r w:rsidRPr="00EE1AEA">
        <w:rPr>
          <w:lang w:val="sk-SK"/>
        </w:rPr>
        <w:t>g/ml. U tých pacientov s Crohnovou chorobou, ktorí dostávali udržiavaciu dávku 40 mg Humiry každý druhý týždeň, sa pozorovali priemerné rovnovážne najnižšie hladiny približne 7 </w:t>
      </w:r>
      <w:r w:rsidRPr="00EE1AEA">
        <w:rPr>
          <w:rFonts w:ascii="Symbol" w:hAnsi="Symbol"/>
          <w:szCs w:val="22"/>
          <w:lang w:val="sk-SK"/>
        </w:rPr>
        <w:sym w:font="Symbol" w:char="F06D"/>
      </w:r>
      <w:r w:rsidRPr="00EE1AEA">
        <w:rPr>
          <w:lang w:val="sk-SK"/>
        </w:rPr>
        <w:t>g/ml.</w:t>
      </w:r>
    </w:p>
    <w:p w14:paraId="16CBFC75" w14:textId="77777777" w:rsidR="001D1CD8" w:rsidRPr="00EE1AEA" w:rsidRDefault="001D1CD8" w:rsidP="001D1CD8">
      <w:pPr>
        <w:autoSpaceDE w:val="0"/>
        <w:autoSpaceDN w:val="0"/>
        <w:adjustRightInd w:val="0"/>
        <w:rPr>
          <w:color w:val="auto"/>
          <w:sz w:val="22"/>
        </w:rPr>
      </w:pPr>
    </w:p>
    <w:p w14:paraId="2AA0D2B2" w14:textId="77777777" w:rsidR="001D1CD8" w:rsidRPr="00EE1AEA" w:rsidRDefault="00EB2C95" w:rsidP="001D1CD8">
      <w:pPr>
        <w:pStyle w:val="EMEANormal"/>
        <w:rPr>
          <w:lang w:val="sk-SK" w:eastAsia="en-GB"/>
        </w:rPr>
      </w:pPr>
      <w:r w:rsidRPr="00EE1AEA">
        <w:rPr>
          <w:lang w:val="sk-SK" w:eastAsia="en-GB"/>
        </w:rPr>
        <w:t xml:space="preserve">V otvorenej liečbe </w:t>
      </w:r>
      <w:r w:rsidR="00B736B2" w:rsidRPr="00231038">
        <w:rPr>
          <w:szCs w:val="22"/>
          <w:lang w:val="sk-SK"/>
        </w:rPr>
        <w:t>pediatrických</w:t>
      </w:r>
      <w:r w:rsidR="00B736B2" w:rsidRPr="00EE1AEA">
        <w:rPr>
          <w:szCs w:val="22"/>
          <w:lang w:val="sk-SK"/>
        </w:rPr>
        <w:t xml:space="preserve"> </w:t>
      </w:r>
      <w:r w:rsidRPr="00EE1AEA">
        <w:rPr>
          <w:lang w:val="sk-SK" w:eastAsia="en-GB"/>
        </w:rPr>
        <w:t>pacientov so stredne ťažkou až ťažkou CD bola úvodná dávka adalimumabu 160/80 alebo 80/40 mg v týždni 0 a 2, a to v závislosti od hranice telesnej hmotnosti</w:t>
      </w:r>
      <w:r w:rsidR="00632DB6" w:rsidRPr="00EE1AEA">
        <w:rPr>
          <w:lang w:val="sk-SK" w:eastAsia="en-GB"/>
        </w:rPr>
        <w:t xml:space="preserve"> </w:t>
      </w:r>
      <w:r w:rsidRPr="00EE1AEA">
        <w:rPr>
          <w:lang w:val="sk-SK" w:eastAsia="en-GB"/>
        </w:rPr>
        <w:t>40 kg. V</w:t>
      </w:r>
      <w:r w:rsidR="0083760C">
        <w:rPr>
          <w:lang w:val="sk-SK" w:eastAsia="en-GB"/>
        </w:rPr>
        <w:t xml:space="preserve"> 4. </w:t>
      </w:r>
      <w:r w:rsidRPr="00EE1AEA">
        <w:rPr>
          <w:lang w:val="sk-SK" w:eastAsia="en-GB"/>
        </w:rPr>
        <w:t>týždni boli pacienti randomizovaní 1</w:t>
      </w:r>
      <w:r w:rsidRPr="00EE1AEA">
        <w:rPr>
          <w:lang w:val="sk-SK"/>
        </w:rPr>
        <w:t>:1 do skupín s udržiavacou liečbou buď so štandardnou dávkou (</w:t>
      </w:r>
      <w:r w:rsidRPr="00EE1AEA">
        <w:rPr>
          <w:lang w:val="sk-SK" w:eastAsia="en-GB"/>
        </w:rPr>
        <w:t xml:space="preserve">40/20 mg </w:t>
      </w:r>
      <w:r w:rsidR="003F0581" w:rsidRPr="00BA3C82">
        <w:rPr>
          <w:szCs w:val="22"/>
          <w:lang w:val="sk-SK"/>
        </w:rPr>
        <w:t xml:space="preserve">každý druhý týždeň (every other week - </w:t>
      </w:r>
      <w:r w:rsidRPr="00EE1AEA">
        <w:rPr>
          <w:lang w:val="sk-SK" w:eastAsia="en-GB"/>
        </w:rPr>
        <w:t>eow)</w:t>
      </w:r>
      <w:r w:rsidR="003F0581" w:rsidRPr="00EE1AEA">
        <w:rPr>
          <w:lang w:val="sk-SK" w:eastAsia="en-GB"/>
        </w:rPr>
        <w:t>)</w:t>
      </w:r>
      <w:r w:rsidRPr="00EE1AEA">
        <w:rPr>
          <w:lang w:val="sk-SK" w:eastAsia="en-GB"/>
        </w:rPr>
        <w:t xml:space="preserve"> alebo nízkou dávkou </w:t>
      </w:r>
      <w:r w:rsidRPr="00EE1AEA">
        <w:rPr>
          <w:lang w:val="sk-SK"/>
        </w:rPr>
        <w:t>(</w:t>
      </w:r>
      <w:r w:rsidRPr="00EE1AEA">
        <w:rPr>
          <w:lang w:val="sk-SK" w:eastAsia="en-GB"/>
        </w:rPr>
        <w:t xml:space="preserve">20/10 mg </w:t>
      </w:r>
      <w:r w:rsidR="003F0581" w:rsidRPr="00BA3C82">
        <w:rPr>
          <w:szCs w:val="22"/>
          <w:lang w:val="sk-SK"/>
        </w:rPr>
        <w:t xml:space="preserve">každý druhý týždeň (every other week - </w:t>
      </w:r>
      <w:r w:rsidRPr="00EE1AEA">
        <w:rPr>
          <w:lang w:val="sk-SK" w:eastAsia="en-GB"/>
        </w:rPr>
        <w:t>eow)</w:t>
      </w:r>
      <w:r w:rsidR="003F0581" w:rsidRPr="00EE1AEA">
        <w:rPr>
          <w:lang w:val="sk-SK" w:eastAsia="en-GB"/>
        </w:rPr>
        <w:t>)</w:t>
      </w:r>
      <w:r w:rsidRPr="00EE1AEA">
        <w:rPr>
          <w:lang w:val="sk-SK" w:eastAsia="en-GB"/>
        </w:rPr>
        <w:t xml:space="preserve"> v závislosti od telesnej hmotnosti. Priemerné najnižšie </w:t>
      </w:r>
      <w:r w:rsidRPr="00EE1AEA">
        <w:rPr>
          <w:szCs w:val="22"/>
          <w:lang w:val="sk-SK" w:eastAsia="en-GB"/>
        </w:rPr>
        <w:t>(</w:t>
      </w:r>
      <w:r w:rsidRPr="00EE1AEA">
        <w:rPr>
          <w:rFonts w:eastAsia="Arial Unicode MS"/>
          <w:lang w:val="sk-SK"/>
        </w:rPr>
        <w:t>± SD) sérové koncentrácie adalimumabu dosiahnuté v</w:t>
      </w:r>
      <w:r w:rsidR="0083760C">
        <w:rPr>
          <w:rFonts w:eastAsia="Arial Unicode MS"/>
          <w:lang w:val="sk-SK"/>
        </w:rPr>
        <w:t xml:space="preserve"> 4. </w:t>
      </w:r>
      <w:r w:rsidRPr="00EE1AEA">
        <w:rPr>
          <w:rFonts w:eastAsia="Arial Unicode MS"/>
          <w:lang w:val="sk-SK"/>
        </w:rPr>
        <w:t xml:space="preserve">týždni boli </w:t>
      </w:r>
      <w:r w:rsidRPr="00EE1AEA">
        <w:rPr>
          <w:szCs w:val="22"/>
          <w:lang w:val="sk-SK" w:eastAsia="en-GB"/>
        </w:rPr>
        <w:t>15,7 </w:t>
      </w:r>
      <w:r w:rsidRPr="00EE1AEA">
        <w:rPr>
          <w:rFonts w:eastAsia="Arial Unicode MS"/>
          <w:lang w:val="sk-SK"/>
        </w:rPr>
        <w:t>± 6,6 </w:t>
      </w:r>
      <w:r w:rsidRPr="00EE1AEA">
        <w:rPr>
          <w:rFonts w:ascii="Symbol" w:hAnsi="Symbol"/>
          <w:szCs w:val="22"/>
          <w:lang w:val="sk-SK"/>
        </w:rPr>
        <w:sym w:font="Symbol" w:char="F06D"/>
      </w:r>
      <w:r w:rsidRPr="00EE1AEA">
        <w:rPr>
          <w:lang w:val="sk-SK"/>
        </w:rPr>
        <w:t>g/ml u </w:t>
      </w:r>
      <w:r w:rsidRPr="00EE1AEA">
        <w:rPr>
          <w:lang w:val="sk-SK" w:eastAsia="en-GB"/>
        </w:rPr>
        <w:t xml:space="preserve">pacientov </w:t>
      </w:r>
      <w:r w:rsidRPr="00EE1AEA">
        <w:rPr>
          <w:rFonts w:ascii="Symbol" w:hAnsi="Symbol"/>
          <w:lang w:val="sk-SK"/>
        </w:rPr>
        <w:sym w:font="Symbol" w:char="F0B3"/>
      </w:r>
      <w:r w:rsidRPr="00EE1AEA">
        <w:rPr>
          <w:lang w:val="sk-SK"/>
        </w:rPr>
        <w:t> 40 kg (160/80 mg) a </w:t>
      </w:r>
      <w:r w:rsidRPr="00EE1AEA">
        <w:rPr>
          <w:szCs w:val="22"/>
          <w:lang w:val="sk-SK" w:eastAsia="en-GB"/>
        </w:rPr>
        <w:t>10,6 </w:t>
      </w:r>
      <w:r w:rsidRPr="00EE1AEA">
        <w:rPr>
          <w:rFonts w:eastAsia="Arial Unicode MS"/>
          <w:lang w:val="sk-SK"/>
        </w:rPr>
        <w:t>± 6,1 </w:t>
      </w:r>
      <w:r w:rsidRPr="00EE1AEA">
        <w:rPr>
          <w:rFonts w:ascii="Symbol" w:hAnsi="Symbol"/>
          <w:szCs w:val="22"/>
          <w:lang w:val="sk-SK"/>
        </w:rPr>
        <w:sym w:font="Symbol" w:char="F06D"/>
      </w:r>
      <w:r w:rsidRPr="00EE1AEA">
        <w:rPr>
          <w:lang w:val="sk-SK"/>
        </w:rPr>
        <w:t>g/ml u </w:t>
      </w:r>
      <w:r w:rsidRPr="00EE1AEA">
        <w:rPr>
          <w:lang w:val="sk-SK" w:eastAsia="en-GB"/>
        </w:rPr>
        <w:t xml:space="preserve">pacientov </w:t>
      </w:r>
      <w:r w:rsidRPr="00EE1AEA">
        <w:rPr>
          <w:lang w:val="sk-SK"/>
        </w:rPr>
        <w:t xml:space="preserve">&lt; 40 kg (80/40 mg). </w:t>
      </w:r>
    </w:p>
    <w:p w14:paraId="76BFC75C" w14:textId="77777777" w:rsidR="001D1CD8" w:rsidRPr="00EE1AEA" w:rsidRDefault="001D1CD8" w:rsidP="001D1CD8">
      <w:pPr>
        <w:pStyle w:val="EMEANormal"/>
        <w:rPr>
          <w:szCs w:val="22"/>
          <w:lang w:val="sk-SK" w:eastAsia="en-GB"/>
        </w:rPr>
      </w:pPr>
    </w:p>
    <w:p w14:paraId="36500650" w14:textId="77777777" w:rsidR="001D1CD8" w:rsidRPr="00EE1AEA" w:rsidRDefault="00EB2C95" w:rsidP="001D1CD8">
      <w:pPr>
        <w:pStyle w:val="EMEANormal"/>
        <w:rPr>
          <w:lang w:val="sk-SK"/>
        </w:rPr>
      </w:pPr>
      <w:r w:rsidRPr="00EE1AEA">
        <w:rPr>
          <w:lang w:val="sk-SK" w:eastAsia="en-GB"/>
        </w:rPr>
        <w:t xml:space="preserve">U pacientov, ktorí ostali na randomizovanej liečbe, boli </w:t>
      </w:r>
      <w:r w:rsidRPr="00EE1AEA">
        <w:rPr>
          <w:rFonts w:eastAsia="Arial Unicode MS"/>
          <w:lang w:val="sk-SK"/>
        </w:rPr>
        <w:t>v</w:t>
      </w:r>
      <w:r w:rsidR="0083760C">
        <w:rPr>
          <w:rFonts w:eastAsia="Arial Unicode MS"/>
          <w:lang w:val="sk-SK"/>
        </w:rPr>
        <w:t xml:space="preserve"> 52. </w:t>
      </w:r>
      <w:r w:rsidRPr="00EE1AEA">
        <w:rPr>
          <w:rFonts w:eastAsia="Arial Unicode MS"/>
          <w:lang w:val="sk-SK"/>
        </w:rPr>
        <w:t xml:space="preserve">týždni </w:t>
      </w:r>
      <w:r w:rsidRPr="00EE1AEA">
        <w:rPr>
          <w:lang w:val="sk-SK" w:eastAsia="en-GB"/>
        </w:rPr>
        <w:t xml:space="preserve">priemerné najnižšie </w:t>
      </w:r>
      <w:r w:rsidRPr="00EE1AEA">
        <w:rPr>
          <w:szCs w:val="22"/>
          <w:lang w:val="sk-SK" w:eastAsia="en-GB"/>
        </w:rPr>
        <w:t>(</w:t>
      </w:r>
      <w:r w:rsidRPr="00EE1AEA">
        <w:rPr>
          <w:rFonts w:eastAsia="Arial Unicode MS"/>
          <w:lang w:val="sk-SK"/>
        </w:rPr>
        <w:t>±SD) koncentrácie adalimumabu 9,5 ± 5,6</w:t>
      </w:r>
      <w:r w:rsidRPr="00EE1AEA">
        <w:rPr>
          <w:lang w:val="sk-SK"/>
        </w:rPr>
        <w:t> </w:t>
      </w:r>
      <w:r w:rsidRPr="00EE1AEA">
        <w:rPr>
          <w:rFonts w:ascii="Symbol" w:hAnsi="Symbol"/>
          <w:szCs w:val="22"/>
          <w:lang w:val="sk-SK"/>
        </w:rPr>
        <w:sym w:font="Symbol" w:char="F06D"/>
      </w:r>
      <w:r w:rsidRPr="00EE1AEA">
        <w:rPr>
          <w:lang w:val="sk-SK"/>
        </w:rPr>
        <w:t>g/ml pre skupinu so štandardnou dávkou a </w:t>
      </w:r>
      <w:r w:rsidRPr="00EE1AEA">
        <w:rPr>
          <w:rFonts w:eastAsia="Arial Unicode MS"/>
          <w:lang w:val="sk-SK"/>
        </w:rPr>
        <w:t>3,5 ± 2,2</w:t>
      </w:r>
      <w:r w:rsidRPr="00EE1AEA">
        <w:rPr>
          <w:lang w:val="sk-SK"/>
        </w:rPr>
        <w:t> </w:t>
      </w:r>
      <w:r w:rsidRPr="00EE1AEA">
        <w:rPr>
          <w:rFonts w:ascii="Symbol" w:hAnsi="Symbol"/>
          <w:szCs w:val="22"/>
          <w:lang w:val="sk-SK"/>
        </w:rPr>
        <w:sym w:font="Symbol" w:char="F06D"/>
      </w:r>
      <w:r w:rsidRPr="00EE1AEA">
        <w:rPr>
          <w:lang w:val="sk-SK"/>
        </w:rPr>
        <w:t>g/ml pre skupinu s nízkou dávkou. Priemerné najnižšie koncentrácie sa udržali u </w:t>
      </w:r>
      <w:r w:rsidRPr="00EE1AEA">
        <w:rPr>
          <w:lang w:val="sk-SK" w:eastAsia="en-GB"/>
        </w:rPr>
        <w:t>pacientov</w:t>
      </w:r>
      <w:r w:rsidRPr="00EE1AEA">
        <w:rPr>
          <w:lang w:val="sk-SK"/>
        </w:rPr>
        <w:t xml:space="preserve">, ktorí pokračovali v liečbe </w:t>
      </w:r>
      <w:r w:rsidRPr="00EE1AEA">
        <w:rPr>
          <w:szCs w:val="22"/>
          <w:lang w:val="sk-SK" w:eastAsia="en-GB"/>
        </w:rPr>
        <w:t>adalimumabom každý druhý týždeň počas 52 týždňov. U </w:t>
      </w:r>
      <w:r w:rsidRPr="00EE1AEA">
        <w:rPr>
          <w:lang w:val="sk-SK" w:eastAsia="en-GB"/>
        </w:rPr>
        <w:t>pacientov</w:t>
      </w:r>
      <w:r w:rsidRPr="00EE1AEA">
        <w:rPr>
          <w:szCs w:val="22"/>
          <w:lang w:val="sk-SK" w:eastAsia="en-GB"/>
        </w:rPr>
        <w:t>, u ktorých sa dávka zvýšila z režimu každý druhý týždeň na raz týždenne boli v</w:t>
      </w:r>
      <w:r w:rsidR="0083760C">
        <w:rPr>
          <w:szCs w:val="22"/>
          <w:lang w:val="sk-SK" w:eastAsia="en-GB"/>
        </w:rPr>
        <w:t xml:space="preserve"> 52. </w:t>
      </w:r>
      <w:r w:rsidRPr="00EE1AEA">
        <w:rPr>
          <w:szCs w:val="22"/>
          <w:lang w:val="sk-SK" w:eastAsia="en-GB"/>
        </w:rPr>
        <w:t>týždni priemerné (</w:t>
      </w:r>
      <w:r w:rsidRPr="00EE1AEA">
        <w:rPr>
          <w:rFonts w:eastAsia="Arial Unicode MS"/>
          <w:lang w:val="sk-SK"/>
        </w:rPr>
        <w:t xml:space="preserve">±SD) </w:t>
      </w:r>
      <w:r w:rsidRPr="00EE1AEA">
        <w:rPr>
          <w:szCs w:val="22"/>
          <w:lang w:val="sk-SK" w:eastAsia="en-GB"/>
        </w:rPr>
        <w:t xml:space="preserve">sérové koncentrácie adalimumabu </w:t>
      </w:r>
      <w:r w:rsidRPr="00EE1AEA">
        <w:rPr>
          <w:lang w:val="sk-SK"/>
        </w:rPr>
        <w:t>15,3 </w:t>
      </w:r>
      <w:r w:rsidRPr="00EE1AEA">
        <w:rPr>
          <w:rFonts w:eastAsia="Arial Unicode MS"/>
          <w:lang w:val="sk-SK"/>
        </w:rPr>
        <w:t>± 11,4 </w:t>
      </w:r>
      <w:r w:rsidRPr="00EE1AEA">
        <w:rPr>
          <w:lang w:val="sk-SK"/>
        </w:rPr>
        <w:t>μg/ml (40/20 mg, raz týždenne) a 6,7 </w:t>
      </w:r>
      <w:r w:rsidRPr="00EE1AEA">
        <w:rPr>
          <w:rFonts w:eastAsia="Arial Unicode MS"/>
          <w:lang w:val="sk-SK"/>
        </w:rPr>
        <w:t>± 3,5 </w:t>
      </w:r>
      <w:r w:rsidRPr="00EE1AEA">
        <w:rPr>
          <w:lang w:val="sk-SK"/>
        </w:rPr>
        <w:t>μg/ml (20/10 mg, raz týždenne).</w:t>
      </w:r>
    </w:p>
    <w:p w14:paraId="370F0880" w14:textId="77777777" w:rsidR="001D1CD8" w:rsidRPr="00EE1AEA" w:rsidRDefault="001D1CD8" w:rsidP="001D1CD8">
      <w:pPr>
        <w:autoSpaceDE w:val="0"/>
        <w:autoSpaceDN w:val="0"/>
        <w:adjustRightInd w:val="0"/>
        <w:rPr>
          <w:color w:val="auto"/>
          <w:sz w:val="22"/>
        </w:rPr>
      </w:pPr>
    </w:p>
    <w:p w14:paraId="56C5DD62" w14:textId="77777777" w:rsidR="001D1CD8" w:rsidRPr="00EE1AEA" w:rsidRDefault="00EB2C95" w:rsidP="001D1CD8">
      <w:pPr>
        <w:rPr>
          <w:sz w:val="22"/>
          <w:szCs w:val="22"/>
        </w:rPr>
      </w:pPr>
      <w:r w:rsidRPr="00EE1AEA">
        <w:rPr>
          <w:sz w:val="22"/>
          <w:szCs w:val="22"/>
        </w:rPr>
        <w:t>U pacientov s ulceróznou kolitídou, ktorým sa podávala úvodná dávka 160 mg v týždni 0, po ktorej nasledovala dávka 80 mg v</w:t>
      </w:r>
      <w:r w:rsidR="0083760C">
        <w:rPr>
          <w:sz w:val="22"/>
          <w:szCs w:val="22"/>
        </w:rPr>
        <w:t xml:space="preserve"> 2. </w:t>
      </w:r>
      <w:r w:rsidRPr="00EE1AEA">
        <w:rPr>
          <w:sz w:val="22"/>
          <w:szCs w:val="22"/>
        </w:rPr>
        <w:t>týždni, sa dosiahli najnižšie sérové koncentrácie adalimumabu 12 μg/ml počas obdobia indukcie. Priemerne najnižšie hladiny v rovnovážnom stave s hodnotou približne 8 μg/ml sa pozorovali u pacientov s ulceróznou kolitídou, ktorým sa podávala udržovacia dávka 40 mg Humiry každý druhý týždeň.</w:t>
      </w:r>
    </w:p>
    <w:p w14:paraId="7FCACBFE" w14:textId="77777777" w:rsidR="001D1CD8" w:rsidRPr="00EE1AEA" w:rsidRDefault="001D1CD8" w:rsidP="001D1CD8">
      <w:pPr>
        <w:rPr>
          <w:sz w:val="22"/>
          <w:szCs w:val="22"/>
        </w:rPr>
      </w:pPr>
    </w:p>
    <w:p w14:paraId="2200D5D9" w14:textId="77777777" w:rsidR="003B16F0" w:rsidRPr="00747D2E" w:rsidRDefault="00EB2C95" w:rsidP="003B16F0">
      <w:pPr>
        <w:rPr>
          <w:rStyle w:val="normaltextrun"/>
          <w:sz w:val="22"/>
          <w:szCs w:val="22"/>
          <w:shd w:val="clear" w:color="auto" w:fill="FFFFFF"/>
        </w:rPr>
      </w:pPr>
      <w:r w:rsidRPr="00747D2E">
        <w:rPr>
          <w:rStyle w:val="normaltextrun"/>
          <w:sz w:val="22"/>
          <w:szCs w:val="22"/>
          <w:shd w:val="clear" w:color="auto" w:fill="FFFFFF"/>
        </w:rPr>
        <w:t xml:space="preserve">Po subkutánnom podaní dávky 0,6 mg/kg (maximálne 40 mg) podľa telesnej hmotnosti každý druhý týždeň pediatrickým pacientom s ulceróznou kolitídou bola v 52. týždni priemerná najnižšia </w:t>
      </w:r>
      <w:r w:rsidR="00651BFA">
        <w:rPr>
          <w:rStyle w:val="normaltextrun"/>
          <w:sz w:val="22"/>
          <w:szCs w:val="22"/>
          <w:shd w:val="clear" w:color="auto" w:fill="FFFFFF"/>
        </w:rPr>
        <w:t xml:space="preserve">sérová </w:t>
      </w:r>
      <w:r w:rsidRPr="00747D2E">
        <w:rPr>
          <w:rStyle w:val="normaltextrun"/>
          <w:sz w:val="22"/>
          <w:szCs w:val="22"/>
          <w:shd w:val="clear" w:color="auto" w:fill="FFFFFF"/>
        </w:rPr>
        <w:t>koncentrácia adalimumabu v</w:t>
      </w:r>
      <w:r w:rsidR="00651BFA">
        <w:rPr>
          <w:rStyle w:val="normaltextrun"/>
          <w:sz w:val="22"/>
          <w:szCs w:val="22"/>
          <w:shd w:val="clear" w:color="auto" w:fill="FFFFFF"/>
        </w:rPr>
        <w:t xml:space="preserve"> rovnovážnom</w:t>
      </w:r>
      <w:r w:rsidRPr="00747D2E">
        <w:rPr>
          <w:rStyle w:val="normaltextrun"/>
          <w:sz w:val="22"/>
          <w:szCs w:val="22"/>
          <w:shd w:val="clear" w:color="auto" w:fill="FFFFFF"/>
        </w:rPr>
        <w:t xml:space="preserve"> stave 5,01±3,28 µg/ml. U pacientov, ktorí dostávali 0,6 mg/kg (maximálne 40 mg) každý týždeň, bola v 52. týždni priemerná (±SD) najnižšia </w:t>
      </w:r>
      <w:r w:rsidR="00651BFA">
        <w:rPr>
          <w:rStyle w:val="normaltextrun"/>
          <w:sz w:val="22"/>
          <w:szCs w:val="22"/>
          <w:shd w:val="clear" w:color="auto" w:fill="FFFFFF"/>
        </w:rPr>
        <w:t xml:space="preserve">sérová </w:t>
      </w:r>
      <w:r w:rsidRPr="00747D2E">
        <w:rPr>
          <w:rStyle w:val="normaltextrun"/>
          <w:sz w:val="22"/>
          <w:szCs w:val="22"/>
          <w:shd w:val="clear" w:color="auto" w:fill="FFFFFF"/>
        </w:rPr>
        <w:t xml:space="preserve">koncentrácia adalimumabu </w:t>
      </w:r>
      <w:r w:rsidR="00651BFA">
        <w:rPr>
          <w:rStyle w:val="normaltextrun"/>
          <w:sz w:val="22"/>
          <w:szCs w:val="22"/>
          <w:shd w:val="clear" w:color="auto" w:fill="FFFFFF"/>
        </w:rPr>
        <w:t>v rovnovážnom</w:t>
      </w:r>
      <w:r w:rsidRPr="00747D2E">
        <w:rPr>
          <w:rStyle w:val="normaltextrun"/>
          <w:sz w:val="22"/>
          <w:szCs w:val="22"/>
          <w:shd w:val="clear" w:color="auto" w:fill="FFFFFF"/>
        </w:rPr>
        <w:t xml:space="preserve"> stave 15,7±5,60 </w:t>
      </w:r>
      <w:r w:rsidRPr="00747D2E">
        <w:rPr>
          <w:rStyle w:val="spellingerror"/>
          <w:sz w:val="22"/>
          <w:szCs w:val="22"/>
          <w:shd w:val="clear" w:color="auto" w:fill="FFFFFF"/>
        </w:rPr>
        <w:t>μg</w:t>
      </w:r>
      <w:r w:rsidRPr="00747D2E">
        <w:rPr>
          <w:rStyle w:val="normaltextrun"/>
          <w:sz w:val="22"/>
          <w:szCs w:val="22"/>
          <w:shd w:val="clear" w:color="auto" w:fill="FFFFFF"/>
        </w:rPr>
        <w:t>/ml.</w:t>
      </w:r>
    </w:p>
    <w:p w14:paraId="1518A201" w14:textId="77777777" w:rsidR="00777D30" w:rsidRDefault="00777D30" w:rsidP="001D1CD8">
      <w:pPr>
        <w:rPr>
          <w:sz w:val="22"/>
          <w:szCs w:val="22"/>
        </w:rPr>
      </w:pPr>
    </w:p>
    <w:p w14:paraId="6D0BAE5E" w14:textId="77777777" w:rsidR="001D1CD8" w:rsidRPr="00EE1AEA" w:rsidRDefault="00EB2C95" w:rsidP="001D1CD8">
      <w:pPr>
        <w:rPr>
          <w:sz w:val="22"/>
          <w:szCs w:val="22"/>
        </w:rPr>
      </w:pPr>
      <w:r w:rsidRPr="00EE1AEA">
        <w:rPr>
          <w:sz w:val="22"/>
          <w:szCs w:val="22"/>
        </w:rPr>
        <w:t>U</w:t>
      </w:r>
      <w:r w:rsidR="00BF2027" w:rsidRPr="00EE1AEA">
        <w:rPr>
          <w:sz w:val="22"/>
          <w:szCs w:val="22"/>
        </w:rPr>
        <w:t xml:space="preserve"> dospelých </w:t>
      </w:r>
      <w:r w:rsidRPr="00EE1AEA">
        <w:rPr>
          <w:sz w:val="22"/>
          <w:szCs w:val="22"/>
        </w:rPr>
        <w:t>pacientov s uveitídou, ktorým sa podávala úvodná dávka 80 mg adalimumabu v týždni 0, po ktorej nasledovala dávka 40 mg adalimumabu každý druhý týždeň od 1. týždňa, sa zistili priemerné koncentrácie v rovnovážnom stave približne 8 až 10 </w:t>
      </w:r>
      <w:r w:rsidRPr="00EE1AEA">
        <w:rPr>
          <w:rFonts w:ascii="Symbol" w:hAnsi="Symbol"/>
          <w:sz w:val="22"/>
          <w:szCs w:val="22"/>
        </w:rPr>
        <w:sym w:font="Symbol" w:char="F06D"/>
      </w:r>
      <w:r w:rsidRPr="00EE1AEA">
        <w:rPr>
          <w:sz w:val="22"/>
          <w:szCs w:val="22"/>
        </w:rPr>
        <w:t>g/ml.</w:t>
      </w:r>
    </w:p>
    <w:p w14:paraId="742D3A37" w14:textId="77777777" w:rsidR="001D53CB" w:rsidRPr="00EE1AEA" w:rsidRDefault="001D53CB" w:rsidP="001D1CD8">
      <w:pPr>
        <w:rPr>
          <w:sz w:val="22"/>
          <w:szCs w:val="22"/>
        </w:rPr>
      </w:pPr>
    </w:p>
    <w:p w14:paraId="061F49BE" w14:textId="77777777" w:rsidR="001D53CB" w:rsidRPr="00EE1AEA" w:rsidRDefault="00EB2C95" w:rsidP="00922C2B">
      <w:pPr>
        <w:tabs>
          <w:tab w:val="left" w:pos="638"/>
        </w:tabs>
        <w:autoSpaceDE w:val="0"/>
        <w:autoSpaceDN w:val="0"/>
        <w:adjustRightInd w:val="0"/>
        <w:rPr>
          <w:sz w:val="22"/>
          <w:szCs w:val="22"/>
        </w:rPr>
      </w:pPr>
      <w:r w:rsidRPr="00EE1AEA">
        <w:rPr>
          <w:sz w:val="22"/>
          <w:szCs w:val="22"/>
        </w:rPr>
        <w:t>Expozícia adalimumabu u pediatrických pacientov s uveitídou sa predpovedala s použitím populačného farmakokinetického modelovania a simulácie na základe farmakokinetických parametrov zistených naprieč indikáciami u iných pediatrických pacientov (s pediatrickou psoriázou, juvenilnou idiopatickou artritídou, pediatrickou Crohnovou chorobou a artritídou spojenou s entezitídou). Nie sú dostupné žiadne klinické údaje o expozícii týkajúce sa použitia úvodnej dávky u detí &lt; 6 rokov. Predpokladané expozície naznaču</w:t>
      </w:r>
      <w:r w:rsidRPr="00EE1AEA">
        <w:rPr>
          <w:sz w:val="22"/>
          <w:szCs w:val="22"/>
        </w:rPr>
        <w:t>jú, že za neprítomnosti metotrexátu môže viesť úvodná dávka k</w:t>
      </w:r>
      <w:r w:rsidR="00A67562" w:rsidRPr="00EE1AEA">
        <w:rPr>
          <w:sz w:val="22"/>
          <w:szCs w:val="22"/>
        </w:rPr>
        <w:t> </w:t>
      </w:r>
      <w:r w:rsidRPr="00EE1AEA">
        <w:rPr>
          <w:sz w:val="22"/>
          <w:szCs w:val="22"/>
        </w:rPr>
        <w:t>počiatočnému zvýšeniu systémovej expozície.</w:t>
      </w:r>
    </w:p>
    <w:p w14:paraId="795CB7F1" w14:textId="77777777" w:rsidR="001D1CD8" w:rsidRPr="00EE1AEA" w:rsidRDefault="001D1CD8" w:rsidP="001D1CD8">
      <w:pPr>
        <w:autoSpaceDE w:val="0"/>
        <w:autoSpaceDN w:val="0"/>
        <w:adjustRightInd w:val="0"/>
        <w:rPr>
          <w:color w:val="auto"/>
          <w:sz w:val="22"/>
        </w:rPr>
      </w:pPr>
    </w:p>
    <w:p w14:paraId="7509820C" w14:textId="77777777" w:rsidR="0083251C" w:rsidRPr="00EE1AEA" w:rsidRDefault="00EB2C95" w:rsidP="001D1CD8">
      <w:pPr>
        <w:autoSpaceDE w:val="0"/>
        <w:autoSpaceDN w:val="0"/>
        <w:adjustRightInd w:val="0"/>
        <w:rPr>
          <w:sz w:val="22"/>
          <w:szCs w:val="22"/>
        </w:rPr>
      </w:pPr>
      <w:r w:rsidRPr="00EE1AEA">
        <w:rPr>
          <w:sz w:val="22"/>
          <w:szCs w:val="22"/>
        </w:rPr>
        <w:t>Populačné farmakokinetické a farmakokinetické/farmakodynamické modelovanie a simulácia predpovedali porovnateľnú expozíciu a účinnosť adalimumabu u pacientov liečených 80 mg každý druhý týždeň v porovnaní so 40 mg každý týždeň (vrátane dospelých pacientov s RA, HS, UC, CD alebo Ps, dospievajúcich pacientov s HS a pediatrických pacientov ≥ 40 kg s</w:t>
      </w:r>
      <w:r w:rsidR="00B46C84">
        <w:rPr>
          <w:sz w:val="22"/>
          <w:szCs w:val="22"/>
        </w:rPr>
        <w:t> </w:t>
      </w:r>
      <w:r w:rsidRPr="00EE1AEA">
        <w:rPr>
          <w:sz w:val="22"/>
          <w:szCs w:val="22"/>
        </w:rPr>
        <w:t>CD</w:t>
      </w:r>
      <w:r w:rsidR="00B46C84">
        <w:rPr>
          <w:sz w:val="22"/>
          <w:szCs w:val="22"/>
        </w:rPr>
        <w:t xml:space="preserve"> a UC</w:t>
      </w:r>
      <w:r w:rsidRPr="00EE1AEA">
        <w:rPr>
          <w:sz w:val="22"/>
          <w:szCs w:val="22"/>
        </w:rPr>
        <w:t>).</w:t>
      </w:r>
    </w:p>
    <w:p w14:paraId="08CEFCF9" w14:textId="77777777" w:rsidR="0083251C" w:rsidRPr="00EE1AEA" w:rsidRDefault="0083251C" w:rsidP="001D1CD8">
      <w:pPr>
        <w:autoSpaceDE w:val="0"/>
        <w:autoSpaceDN w:val="0"/>
        <w:adjustRightInd w:val="0"/>
        <w:rPr>
          <w:color w:val="auto"/>
          <w:sz w:val="22"/>
        </w:rPr>
      </w:pPr>
    </w:p>
    <w:p w14:paraId="07CBA49E" w14:textId="77777777" w:rsidR="00BF2027" w:rsidRPr="00EE1AEA" w:rsidRDefault="00EB2C95" w:rsidP="00BF2027">
      <w:pPr>
        <w:autoSpaceDE w:val="0"/>
        <w:autoSpaceDN w:val="0"/>
        <w:adjustRightInd w:val="0"/>
        <w:rPr>
          <w:sz w:val="22"/>
          <w:szCs w:val="22"/>
        </w:rPr>
      </w:pPr>
      <w:r w:rsidRPr="00EE1AEA">
        <w:rPr>
          <w:sz w:val="22"/>
          <w:szCs w:val="22"/>
          <w:u w:val="single"/>
        </w:rPr>
        <w:t>Vzťah expozícia – odpoveď u pediatrickej populáci</w:t>
      </w:r>
      <w:r w:rsidR="00F82707" w:rsidRPr="00EE1AEA">
        <w:rPr>
          <w:sz w:val="22"/>
          <w:szCs w:val="22"/>
          <w:u w:val="single"/>
        </w:rPr>
        <w:t>e</w:t>
      </w:r>
    </w:p>
    <w:p w14:paraId="2A76F1CE" w14:textId="77777777" w:rsidR="002F7069" w:rsidRDefault="002F7069" w:rsidP="00BF2027">
      <w:pPr>
        <w:autoSpaceDE w:val="0"/>
        <w:autoSpaceDN w:val="0"/>
        <w:adjustRightInd w:val="0"/>
        <w:rPr>
          <w:sz w:val="22"/>
          <w:szCs w:val="22"/>
        </w:rPr>
      </w:pPr>
    </w:p>
    <w:p w14:paraId="30272C5A" w14:textId="77777777" w:rsidR="00BF2027" w:rsidRPr="00EE1AEA" w:rsidRDefault="00EB2C95" w:rsidP="00BF2027">
      <w:pPr>
        <w:autoSpaceDE w:val="0"/>
        <w:autoSpaceDN w:val="0"/>
        <w:adjustRightInd w:val="0"/>
        <w:rPr>
          <w:sz w:val="22"/>
          <w:szCs w:val="22"/>
        </w:rPr>
      </w:pPr>
      <w:r w:rsidRPr="00EE1AEA">
        <w:rPr>
          <w:sz w:val="22"/>
          <w:szCs w:val="22"/>
        </w:rPr>
        <w:t>Na základe údajov z klinických štúdií u pacientov s JIA (pJIA a ERA) sa stanovil vzťah expozícia – odpoveď medzi plazmatickými koncentráciami a odpoveďou PedACR 50. Zrejmá plazmatická koncentrácia adalimumabu, ktorá produkuje polovicu maximálnej pravdepodobnosti odpovede PedACR, 50 (EC50), bola 3 μg/ml (95</w:t>
      </w:r>
      <w:r w:rsidR="00162891" w:rsidRPr="00EE1AEA">
        <w:rPr>
          <w:sz w:val="22"/>
          <w:szCs w:val="22"/>
        </w:rPr>
        <w:t> </w:t>
      </w:r>
      <w:r w:rsidRPr="00EE1AEA">
        <w:rPr>
          <w:sz w:val="22"/>
          <w:szCs w:val="22"/>
        </w:rPr>
        <w:t>% IS: 1</w:t>
      </w:r>
      <w:r w:rsidR="00500DC4" w:rsidRPr="00EE1AEA">
        <w:rPr>
          <w:sz w:val="22"/>
          <w:szCs w:val="22"/>
        </w:rPr>
        <w:t> </w:t>
      </w:r>
      <w:r w:rsidRPr="00EE1AEA">
        <w:rPr>
          <w:sz w:val="22"/>
          <w:szCs w:val="22"/>
        </w:rPr>
        <w:noBreakHyphen/>
      </w:r>
      <w:r w:rsidR="00500DC4" w:rsidRPr="00EE1AEA">
        <w:rPr>
          <w:sz w:val="22"/>
          <w:szCs w:val="22"/>
        </w:rPr>
        <w:t> </w:t>
      </w:r>
      <w:r w:rsidRPr="00EE1AEA">
        <w:rPr>
          <w:sz w:val="22"/>
          <w:szCs w:val="22"/>
        </w:rPr>
        <w:t xml:space="preserve">6 μg/ml). </w:t>
      </w:r>
    </w:p>
    <w:p w14:paraId="69DD3B3B" w14:textId="77777777" w:rsidR="00BF2027" w:rsidRPr="00EE1AEA" w:rsidRDefault="00BF2027" w:rsidP="00BF2027">
      <w:pPr>
        <w:autoSpaceDE w:val="0"/>
        <w:autoSpaceDN w:val="0"/>
        <w:adjustRightInd w:val="0"/>
        <w:rPr>
          <w:sz w:val="22"/>
          <w:szCs w:val="22"/>
        </w:rPr>
      </w:pPr>
    </w:p>
    <w:p w14:paraId="67362BA9" w14:textId="77777777" w:rsidR="00BF2027" w:rsidRPr="00EE1AEA" w:rsidRDefault="00EB2C95" w:rsidP="00BF2027">
      <w:pPr>
        <w:autoSpaceDE w:val="0"/>
        <w:autoSpaceDN w:val="0"/>
        <w:adjustRightInd w:val="0"/>
        <w:rPr>
          <w:sz w:val="22"/>
          <w:szCs w:val="22"/>
        </w:rPr>
      </w:pPr>
      <w:r w:rsidRPr="00EE1AEA">
        <w:rPr>
          <w:sz w:val="22"/>
          <w:szCs w:val="22"/>
        </w:rPr>
        <w:t>Vzťahy expozícia – odpoveď medzi koncentráciou adalimumabu a účinnosťou u pediatrických pacientov s ťažkou chronickou ložiskovou psoriázou boli stanovené pre PASI 75 resp. PGA čisté alebo minimálne. Hodnoty PASI 75 aj PGA čisté alebo minimálne rástli so zvyšujúcimi sa koncentráciami adalimumabu s podobnou zrejmou EC50 približne 4,5 μg/ml (95</w:t>
      </w:r>
      <w:r w:rsidR="00162891" w:rsidRPr="00EE1AEA">
        <w:rPr>
          <w:sz w:val="22"/>
          <w:szCs w:val="22"/>
        </w:rPr>
        <w:t> </w:t>
      </w:r>
      <w:r w:rsidRPr="00EE1AEA">
        <w:rPr>
          <w:sz w:val="22"/>
          <w:szCs w:val="22"/>
        </w:rPr>
        <w:t>% IS 0,4</w:t>
      </w:r>
      <w:r w:rsidR="00500DC4" w:rsidRPr="00EE1AEA">
        <w:rPr>
          <w:sz w:val="22"/>
          <w:szCs w:val="22"/>
        </w:rPr>
        <w:t> </w:t>
      </w:r>
      <w:r w:rsidRPr="00EE1AEA">
        <w:rPr>
          <w:sz w:val="22"/>
          <w:szCs w:val="22"/>
        </w:rPr>
        <w:t>-</w:t>
      </w:r>
      <w:r w:rsidR="00500DC4" w:rsidRPr="00EE1AEA">
        <w:rPr>
          <w:sz w:val="22"/>
          <w:szCs w:val="22"/>
        </w:rPr>
        <w:t> </w:t>
      </w:r>
      <w:r w:rsidRPr="00EE1AEA">
        <w:rPr>
          <w:sz w:val="22"/>
          <w:szCs w:val="22"/>
        </w:rPr>
        <w:t>47,6 resp. 1,9</w:t>
      </w:r>
      <w:r w:rsidR="00500DC4" w:rsidRPr="00EE1AEA">
        <w:rPr>
          <w:sz w:val="22"/>
          <w:szCs w:val="22"/>
        </w:rPr>
        <w:t> </w:t>
      </w:r>
      <w:r w:rsidRPr="00EE1AEA">
        <w:rPr>
          <w:sz w:val="22"/>
          <w:szCs w:val="22"/>
        </w:rPr>
        <w:t>-</w:t>
      </w:r>
      <w:r w:rsidR="00500DC4" w:rsidRPr="00EE1AEA">
        <w:rPr>
          <w:sz w:val="22"/>
          <w:szCs w:val="22"/>
        </w:rPr>
        <w:t> </w:t>
      </w:r>
      <w:r w:rsidRPr="00EE1AEA">
        <w:rPr>
          <w:sz w:val="22"/>
          <w:szCs w:val="22"/>
        </w:rPr>
        <w:t xml:space="preserve">10,5). </w:t>
      </w:r>
    </w:p>
    <w:p w14:paraId="2435DB72" w14:textId="77777777" w:rsidR="00BF2027" w:rsidRPr="00EE1AEA" w:rsidRDefault="00BF2027" w:rsidP="00BF2027">
      <w:pPr>
        <w:autoSpaceDE w:val="0"/>
        <w:autoSpaceDN w:val="0"/>
        <w:adjustRightInd w:val="0"/>
        <w:rPr>
          <w:sz w:val="22"/>
          <w:szCs w:val="22"/>
        </w:rPr>
      </w:pPr>
    </w:p>
    <w:p w14:paraId="41307137" w14:textId="77777777" w:rsidR="001D1CD8" w:rsidRPr="00EE1AEA" w:rsidRDefault="00EB2C95" w:rsidP="00BF2027">
      <w:pPr>
        <w:autoSpaceDE w:val="0"/>
        <w:autoSpaceDN w:val="0"/>
        <w:adjustRightInd w:val="0"/>
        <w:rPr>
          <w:color w:val="auto"/>
          <w:sz w:val="22"/>
          <w:u w:val="single"/>
        </w:rPr>
      </w:pPr>
      <w:r w:rsidRPr="00EE1AEA">
        <w:rPr>
          <w:color w:val="auto"/>
          <w:sz w:val="22"/>
          <w:u w:val="single"/>
        </w:rPr>
        <w:t>Eliminácia</w:t>
      </w:r>
    </w:p>
    <w:p w14:paraId="7A742BC9" w14:textId="77777777" w:rsidR="001D1CD8" w:rsidRPr="00EE1AEA" w:rsidRDefault="001D1CD8" w:rsidP="001D1CD8">
      <w:pPr>
        <w:autoSpaceDE w:val="0"/>
        <w:autoSpaceDN w:val="0"/>
        <w:adjustRightInd w:val="0"/>
        <w:rPr>
          <w:color w:val="auto"/>
          <w:sz w:val="22"/>
        </w:rPr>
      </w:pPr>
    </w:p>
    <w:p w14:paraId="55C0B1EF" w14:textId="77777777" w:rsidR="001D1CD8" w:rsidRPr="00EE1AEA" w:rsidRDefault="00EB2C95" w:rsidP="001D1CD8">
      <w:pPr>
        <w:autoSpaceDE w:val="0"/>
        <w:autoSpaceDN w:val="0"/>
        <w:adjustRightInd w:val="0"/>
        <w:rPr>
          <w:color w:val="auto"/>
          <w:sz w:val="22"/>
        </w:rPr>
      </w:pPr>
      <w:r w:rsidRPr="00EE1AEA">
        <w:rPr>
          <w:color w:val="auto"/>
          <w:sz w:val="22"/>
        </w:rPr>
        <w:t>Populačná farmakokinetická</w:t>
      </w:r>
      <w:r w:rsidRPr="00EE1AEA">
        <w:rPr>
          <w:color w:val="auto"/>
          <w:sz w:val="22"/>
        </w:rPr>
        <w:t xml:space="preserve"> analýza údajov od viac ako 1300 pacientov s RA odhalila tendenciu k vyššiemu zdanlivému klírensu adalimumabu so zvyšujúcou sa telesnou hmotnosťou. Po úprave vzhľadom na hmotnostné rozdiely, pohlavie a vek sa preukázal minimálny vplyv na klírens adalimumabu. Sérové hladiny voľného adalimumabu (neviazaného na protilátky proti adalimumabu, </w:t>
      </w:r>
      <w:r w:rsidR="000B6DB6" w:rsidRPr="00EE1AEA">
        <w:rPr>
          <w:sz w:val="22"/>
          <w:szCs w:val="22"/>
        </w:rPr>
        <w:t>anti-adalimumab antibodies</w:t>
      </w:r>
      <w:r w:rsidR="00666F60" w:rsidRPr="00EE1AEA">
        <w:rPr>
          <w:sz w:val="22"/>
          <w:szCs w:val="22"/>
        </w:rPr>
        <w:t xml:space="preserve"> </w:t>
      </w:r>
      <w:r w:rsidR="000B6DB6" w:rsidRPr="00EE1AEA">
        <w:rPr>
          <w:color w:val="auto"/>
          <w:sz w:val="22"/>
        </w:rPr>
        <w:t xml:space="preserve">- </w:t>
      </w:r>
      <w:r w:rsidRPr="00EE1AEA">
        <w:rPr>
          <w:color w:val="auto"/>
          <w:sz w:val="22"/>
        </w:rPr>
        <w:t xml:space="preserve">AAA) boli nižšie u pacientov s merateľným AAA. </w:t>
      </w:r>
    </w:p>
    <w:p w14:paraId="5C76F7A9" w14:textId="77777777" w:rsidR="001D1CD8" w:rsidRPr="00EE1AEA" w:rsidRDefault="001D1CD8" w:rsidP="001D1CD8">
      <w:pPr>
        <w:tabs>
          <w:tab w:val="left" w:pos="2304"/>
          <w:tab w:val="left" w:pos="3024"/>
        </w:tabs>
        <w:autoSpaceDE w:val="0"/>
        <w:autoSpaceDN w:val="0"/>
        <w:adjustRightInd w:val="0"/>
        <w:rPr>
          <w:color w:val="auto"/>
          <w:sz w:val="22"/>
        </w:rPr>
      </w:pPr>
    </w:p>
    <w:p w14:paraId="5B08066E" w14:textId="77777777" w:rsidR="001D1CD8" w:rsidRPr="00EE1AEA" w:rsidRDefault="00EB2C95" w:rsidP="001D1CD8">
      <w:pPr>
        <w:tabs>
          <w:tab w:val="left" w:pos="2304"/>
          <w:tab w:val="left" w:pos="3024"/>
        </w:tabs>
        <w:autoSpaceDE w:val="0"/>
        <w:autoSpaceDN w:val="0"/>
        <w:adjustRightInd w:val="0"/>
        <w:rPr>
          <w:color w:val="auto"/>
          <w:sz w:val="22"/>
          <w:u w:val="single"/>
        </w:rPr>
      </w:pPr>
      <w:r w:rsidRPr="00EE1AEA">
        <w:rPr>
          <w:color w:val="auto"/>
          <w:sz w:val="22"/>
          <w:u w:val="single"/>
        </w:rPr>
        <w:t>Porucha funkcie pečene alebo obličiek</w:t>
      </w:r>
    </w:p>
    <w:p w14:paraId="5DEB8359" w14:textId="77777777" w:rsidR="001D1CD8" w:rsidRPr="00EE1AEA" w:rsidRDefault="001D1CD8" w:rsidP="001D1CD8">
      <w:pPr>
        <w:tabs>
          <w:tab w:val="left" w:pos="2304"/>
          <w:tab w:val="left" w:pos="3024"/>
        </w:tabs>
        <w:autoSpaceDE w:val="0"/>
        <w:autoSpaceDN w:val="0"/>
        <w:adjustRightInd w:val="0"/>
        <w:rPr>
          <w:color w:val="auto"/>
          <w:sz w:val="22"/>
          <w:u w:val="single"/>
        </w:rPr>
      </w:pPr>
    </w:p>
    <w:p w14:paraId="2F1AE1EC" w14:textId="77777777" w:rsidR="001D1CD8" w:rsidRPr="00EE1AEA" w:rsidRDefault="00EB2C95" w:rsidP="001D1CD8">
      <w:pPr>
        <w:pStyle w:val="EMEAHeading2SPC"/>
        <w:spacing w:beforeLines="0" w:afterLines="0"/>
        <w:rPr>
          <w:rFonts w:ascii="Times New Roman" w:hAnsi="Times New Roman"/>
          <w:b w:val="0"/>
          <w:lang w:val="sk-SK"/>
        </w:rPr>
      </w:pPr>
      <w:r w:rsidRPr="00EE1AEA">
        <w:rPr>
          <w:rFonts w:ascii="Times New Roman" w:hAnsi="Times New Roman"/>
          <w:b w:val="0"/>
          <w:lang w:val="sk-SK"/>
        </w:rPr>
        <w:t>Humira nebola študovaná u pacientov s poruchou funkcie pečene alebo obličiek.</w:t>
      </w:r>
    </w:p>
    <w:p w14:paraId="3559E67D" w14:textId="77777777" w:rsidR="001D1CD8" w:rsidRPr="00EE1AEA" w:rsidRDefault="001D1CD8" w:rsidP="001D1CD8">
      <w:pPr>
        <w:pStyle w:val="EMEANormal"/>
        <w:rPr>
          <w:lang w:val="sk-SK"/>
        </w:rPr>
      </w:pPr>
    </w:p>
    <w:p w14:paraId="54EC1563" w14:textId="77777777" w:rsidR="001D1CD8" w:rsidRPr="00EE1AEA" w:rsidRDefault="00EB2C95" w:rsidP="00831474">
      <w:pPr>
        <w:keepNext/>
        <w:ind w:left="567" w:hanging="567"/>
        <w:rPr>
          <w:color w:val="auto"/>
          <w:sz w:val="22"/>
        </w:rPr>
      </w:pPr>
      <w:r w:rsidRPr="00EE1AEA">
        <w:rPr>
          <w:b/>
          <w:color w:val="auto"/>
          <w:sz w:val="22"/>
        </w:rPr>
        <w:t>5.3</w:t>
      </w:r>
      <w:r w:rsidRPr="00EE1AEA">
        <w:rPr>
          <w:b/>
          <w:color w:val="auto"/>
          <w:sz w:val="22"/>
        </w:rPr>
        <w:tab/>
        <w:t>Predklinické údaje o bezpečnosti</w:t>
      </w:r>
    </w:p>
    <w:p w14:paraId="7FFD57D8" w14:textId="77777777" w:rsidR="001D1CD8" w:rsidRPr="00EE1AEA" w:rsidRDefault="001D1CD8" w:rsidP="00831474">
      <w:pPr>
        <w:keepNext/>
        <w:autoSpaceDE w:val="0"/>
        <w:autoSpaceDN w:val="0"/>
        <w:adjustRightInd w:val="0"/>
        <w:rPr>
          <w:color w:val="auto"/>
          <w:sz w:val="22"/>
        </w:rPr>
      </w:pPr>
    </w:p>
    <w:p w14:paraId="351FF45A" w14:textId="77777777" w:rsidR="001D1CD8" w:rsidRPr="00EE1AEA" w:rsidRDefault="00EB2C95" w:rsidP="00831474">
      <w:pPr>
        <w:keepNext/>
        <w:autoSpaceDE w:val="0"/>
        <w:autoSpaceDN w:val="0"/>
        <w:adjustRightInd w:val="0"/>
        <w:rPr>
          <w:color w:val="auto"/>
          <w:sz w:val="22"/>
        </w:rPr>
      </w:pPr>
      <w:r w:rsidRPr="00EE1AEA">
        <w:rPr>
          <w:color w:val="auto"/>
          <w:sz w:val="22"/>
        </w:rPr>
        <w:t>Predklinické údaje, na základe štúdií toxicity po jednorazovej dávke, toxicity po opakovanom podávaní a genotoxicity, neodhalili žiadne osobitné riziko pre ľudí.</w:t>
      </w:r>
    </w:p>
    <w:p w14:paraId="25EDF657" w14:textId="77777777" w:rsidR="001D1CD8" w:rsidRPr="00EE1AEA" w:rsidRDefault="001D1CD8" w:rsidP="001D1CD8">
      <w:pPr>
        <w:autoSpaceDE w:val="0"/>
        <w:autoSpaceDN w:val="0"/>
        <w:adjustRightInd w:val="0"/>
        <w:rPr>
          <w:color w:val="auto"/>
          <w:sz w:val="22"/>
        </w:rPr>
      </w:pPr>
    </w:p>
    <w:p w14:paraId="351032AF" w14:textId="77777777" w:rsidR="001D1CD8" w:rsidRPr="00EE1AEA" w:rsidRDefault="00EB2C95" w:rsidP="001D1CD8">
      <w:pPr>
        <w:autoSpaceDE w:val="0"/>
        <w:autoSpaceDN w:val="0"/>
        <w:adjustRightInd w:val="0"/>
        <w:rPr>
          <w:b/>
          <w:color w:val="auto"/>
          <w:sz w:val="22"/>
        </w:rPr>
      </w:pPr>
      <w:r w:rsidRPr="00EE1AEA">
        <w:rPr>
          <w:color w:val="auto"/>
          <w:sz w:val="22"/>
        </w:rPr>
        <w:t>V štúdii embryofetálnej toxicity/perinatálneho</w:t>
      </w:r>
      <w:r w:rsidRPr="00EE1AEA">
        <w:rPr>
          <w:color w:val="auto"/>
          <w:sz w:val="22"/>
        </w:rPr>
        <w:t xml:space="preserve"> vývoja, uskutočnenej u opíc rodu Cynomolgus, ktorým sa podávali dávky 0, 30 a 100 mg/kg (9 </w:t>
      </w:r>
      <w:r w:rsidRPr="00EE1AEA">
        <w:noBreakHyphen/>
        <w:t> </w:t>
      </w:r>
      <w:r w:rsidRPr="00EE1AEA">
        <w:rPr>
          <w:color w:val="auto"/>
          <w:sz w:val="22"/>
        </w:rPr>
        <w:t>17 opíc/skupina), sa nezistil žiadny dôkaz poškodenia plodov, spôsobený adalimumabom. Ani štúdie karcinogenity ani štandardné hodnotenie fertility a postnatálnej toxicity adalimumabu sa neuskutočnili pre nedostatok vhodných modelov pre protilátku s obmedzenou skríženou reaktivitou na TNF hlodavcov a na rozvoj neutralizačných protilátok u hlodavcov.</w:t>
      </w:r>
    </w:p>
    <w:p w14:paraId="49753D90" w14:textId="77777777" w:rsidR="001D1CD8" w:rsidRPr="00EE1AEA" w:rsidRDefault="001D1CD8" w:rsidP="001D1CD8">
      <w:pPr>
        <w:pStyle w:val="EMEANormal"/>
        <w:rPr>
          <w:lang w:val="sk-SK"/>
        </w:rPr>
      </w:pPr>
    </w:p>
    <w:p w14:paraId="31C79CEC" w14:textId="77777777" w:rsidR="001D1CD8" w:rsidRPr="00EE1AEA" w:rsidRDefault="001D1CD8" w:rsidP="001D1CD8">
      <w:pPr>
        <w:pStyle w:val="EMEANormal"/>
        <w:rPr>
          <w:lang w:val="sk-SK"/>
        </w:rPr>
      </w:pPr>
    </w:p>
    <w:p w14:paraId="51DBDAE2" w14:textId="77777777" w:rsidR="001D1CD8" w:rsidRPr="00EE1AEA" w:rsidRDefault="00EB2C95" w:rsidP="001D1CD8">
      <w:pPr>
        <w:keepNext/>
        <w:ind w:left="567" w:hanging="567"/>
        <w:rPr>
          <w:b/>
          <w:color w:val="auto"/>
          <w:sz w:val="22"/>
        </w:rPr>
      </w:pPr>
      <w:r w:rsidRPr="00EE1AEA">
        <w:rPr>
          <w:b/>
          <w:color w:val="auto"/>
          <w:sz w:val="22"/>
        </w:rPr>
        <w:t>6.</w:t>
      </w:r>
      <w:r w:rsidRPr="00EE1AEA">
        <w:rPr>
          <w:b/>
          <w:color w:val="auto"/>
          <w:sz w:val="22"/>
        </w:rPr>
        <w:tab/>
        <w:t>FARMACEUTICKÉ INFORMÁCIE</w:t>
      </w:r>
    </w:p>
    <w:p w14:paraId="7A68DF13" w14:textId="77777777" w:rsidR="001D1CD8" w:rsidRPr="00EE1AEA" w:rsidRDefault="001D1CD8" w:rsidP="001D1CD8">
      <w:pPr>
        <w:keepNext/>
        <w:ind w:left="567" w:hanging="567"/>
        <w:rPr>
          <w:b/>
          <w:color w:val="auto"/>
          <w:sz w:val="22"/>
        </w:rPr>
      </w:pPr>
    </w:p>
    <w:p w14:paraId="2442C6FA" w14:textId="77777777" w:rsidR="001D1CD8" w:rsidRPr="00EE1AEA" w:rsidRDefault="00EB2C95" w:rsidP="001D1CD8">
      <w:pPr>
        <w:keepNext/>
        <w:ind w:left="567" w:hanging="567"/>
        <w:rPr>
          <w:b/>
          <w:color w:val="auto"/>
          <w:sz w:val="22"/>
        </w:rPr>
      </w:pPr>
      <w:r w:rsidRPr="00EE1AEA">
        <w:rPr>
          <w:b/>
          <w:color w:val="auto"/>
          <w:sz w:val="22"/>
        </w:rPr>
        <w:t>6.1</w:t>
      </w:r>
      <w:r w:rsidRPr="00EE1AEA">
        <w:rPr>
          <w:b/>
          <w:color w:val="auto"/>
          <w:sz w:val="22"/>
        </w:rPr>
        <w:tab/>
        <w:t>Zoznam pomocných látok</w:t>
      </w:r>
    </w:p>
    <w:p w14:paraId="30D82E07" w14:textId="77777777" w:rsidR="001D1CD8" w:rsidRPr="00EE1AEA" w:rsidRDefault="001D1CD8" w:rsidP="001D1CD8">
      <w:pPr>
        <w:keepNext/>
        <w:autoSpaceDE w:val="0"/>
        <w:autoSpaceDN w:val="0"/>
        <w:adjustRightInd w:val="0"/>
        <w:rPr>
          <w:bCs/>
        </w:rPr>
      </w:pPr>
    </w:p>
    <w:p w14:paraId="706A87C6" w14:textId="77777777" w:rsidR="001D1CD8" w:rsidRPr="00EE1AEA" w:rsidRDefault="00EB2C95" w:rsidP="001D1CD8">
      <w:pPr>
        <w:keepNext/>
        <w:autoSpaceDE w:val="0"/>
        <w:autoSpaceDN w:val="0"/>
        <w:adjustRightInd w:val="0"/>
        <w:rPr>
          <w:color w:val="auto"/>
          <w:sz w:val="22"/>
        </w:rPr>
      </w:pPr>
      <w:r w:rsidRPr="00EE1AEA">
        <w:rPr>
          <w:color w:val="auto"/>
          <w:sz w:val="22"/>
        </w:rPr>
        <w:t xml:space="preserve">Manitol </w:t>
      </w:r>
    </w:p>
    <w:p w14:paraId="41E7B0D7" w14:textId="77777777" w:rsidR="001D1CD8" w:rsidRPr="00EE1AEA" w:rsidRDefault="00EB2C95" w:rsidP="001D1CD8">
      <w:pPr>
        <w:autoSpaceDE w:val="0"/>
        <w:autoSpaceDN w:val="0"/>
        <w:adjustRightInd w:val="0"/>
        <w:rPr>
          <w:color w:val="auto"/>
          <w:sz w:val="22"/>
        </w:rPr>
      </w:pPr>
      <w:r w:rsidRPr="00EE1AEA">
        <w:rPr>
          <w:color w:val="auto"/>
          <w:sz w:val="22"/>
        </w:rPr>
        <w:t>Polysorbát 80</w:t>
      </w:r>
    </w:p>
    <w:p w14:paraId="7077EFF6" w14:textId="77777777" w:rsidR="001D1CD8" w:rsidRPr="00EE1AEA" w:rsidRDefault="00EB2C95" w:rsidP="001D1CD8">
      <w:pPr>
        <w:autoSpaceDE w:val="0"/>
        <w:autoSpaceDN w:val="0"/>
        <w:adjustRightInd w:val="0"/>
        <w:rPr>
          <w:color w:val="auto"/>
          <w:sz w:val="22"/>
        </w:rPr>
      </w:pPr>
      <w:r w:rsidRPr="00EE1AEA">
        <w:rPr>
          <w:color w:val="auto"/>
          <w:sz w:val="22"/>
        </w:rPr>
        <w:t>Voda na injekci</w:t>
      </w:r>
      <w:r w:rsidR="00137EB1" w:rsidRPr="00EE1AEA">
        <w:rPr>
          <w:color w:val="auto"/>
          <w:sz w:val="22"/>
        </w:rPr>
        <w:t>e</w:t>
      </w:r>
    </w:p>
    <w:p w14:paraId="443D91A0" w14:textId="77777777" w:rsidR="001D1CD8" w:rsidRPr="00EE1AEA" w:rsidRDefault="001D1CD8" w:rsidP="001D1CD8">
      <w:pPr>
        <w:pStyle w:val="EMEAHeading2SPC"/>
        <w:spacing w:beforeLines="0" w:afterLines="0"/>
        <w:rPr>
          <w:rFonts w:ascii="Times New Roman" w:hAnsi="Times New Roman"/>
          <w:lang w:val="sk-SK"/>
        </w:rPr>
      </w:pPr>
    </w:p>
    <w:p w14:paraId="09087847" w14:textId="77777777" w:rsidR="001D1CD8" w:rsidRPr="00EE1AEA" w:rsidRDefault="00EB2C95" w:rsidP="001D1CD8">
      <w:pPr>
        <w:ind w:left="567" w:hanging="567"/>
        <w:rPr>
          <w:color w:val="auto"/>
          <w:sz w:val="22"/>
        </w:rPr>
      </w:pPr>
      <w:r w:rsidRPr="00EE1AEA">
        <w:rPr>
          <w:b/>
          <w:color w:val="auto"/>
          <w:sz w:val="22"/>
        </w:rPr>
        <w:t>6.2</w:t>
      </w:r>
      <w:r w:rsidRPr="00EE1AEA">
        <w:rPr>
          <w:b/>
          <w:color w:val="auto"/>
          <w:sz w:val="22"/>
        </w:rPr>
        <w:tab/>
        <w:t>Inkompatibility</w:t>
      </w:r>
    </w:p>
    <w:p w14:paraId="24FAE468" w14:textId="77777777" w:rsidR="001D1CD8" w:rsidRPr="00EE1AEA" w:rsidRDefault="001D1CD8" w:rsidP="001D1CD8">
      <w:pPr>
        <w:jc w:val="both"/>
        <w:rPr>
          <w:color w:val="auto"/>
          <w:sz w:val="22"/>
        </w:rPr>
      </w:pPr>
    </w:p>
    <w:p w14:paraId="48192E7E" w14:textId="77777777" w:rsidR="001D1CD8" w:rsidRPr="00EE1AEA" w:rsidRDefault="00EB2C95" w:rsidP="001D1CD8">
      <w:pPr>
        <w:pStyle w:val="BodyText"/>
        <w:autoSpaceDE/>
        <w:autoSpaceDN/>
        <w:adjustRightInd/>
        <w:rPr>
          <w:color w:val="auto"/>
          <w:sz w:val="22"/>
          <w:szCs w:val="22"/>
        </w:rPr>
      </w:pPr>
      <w:r w:rsidRPr="00EE1AEA">
        <w:rPr>
          <w:color w:val="auto"/>
          <w:sz w:val="22"/>
          <w:szCs w:val="22"/>
        </w:rPr>
        <w:t>Nevykonali sa štúdie kompatibility, a preto sa tento liek nesmie miešať s inými liekmi.</w:t>
      </w:r>
    </w:p>
    <w:p w14:paraId="091960E8" w14:textId="77777777" w:rsidR="001D1CD8" w:rsidRPr="00EE1AEA" w:rsidRDefault="001D1CD8" w:rsidP="001D1CD8">
      <w:pPr>
        <w:rPr>
          <w:color w:val="auto"/>
          <w:sz w:val="22"/>
        </w:rPr>
      </w:pPr>
    </w:p>
    <w:p w14:paraId="2DA7628C" w14:textId="77777777" w:rsidR="001D1CD8" w:rsidRPr="00EE1AEA" w:rsidRDefault="00EB2C95" w:rsidP="001D1CD8">
      <w:pPr>
        <w:ind w:left="567" w:hanging="567"/>
        <w:rPr>
          <w:color w:val="auto"/>
          <w:sz w:val="22"/>
        </w:rPr>
      </w:pPr>
      <w:r w:rsidRPr="00EE1AEA">
        <w:rPr>
          <w:b/>
          <w:color w:val="auto"/>
          <w:sz w:val="22"/>
        </w:rPr>
        <w:t>6.3</w:t>
      </w:r>
      <w:r w:rsidRPr="00EE1AEA">
        <w:rPr>
          <w:b/>
          <w:color w:val="auto"/>
          <w:sz w:val="22"/>
        </w:rPr>
        <w:tab/>
        <w:t>Čas použiteľnosti</w:t>
      </w:r>
    </w:p>
    <w:p w14:paraId="097C6C87" w14:textId="77777777" w:rsidR="001D1CD8" w:rsidRPr="00EE1AEA" w:rsidRDefault="001D1CD8" w:rsidP="001D1CD8">
      <w:pPr>
        <w:rPr>
          <w:color w:val="auto"/>
          <w:sz w:val="22"/>
        </w:rPr>
      </w:pPr>
    </w:p>
    <w:p w14:paraId="055C3E74" w14:textId="77777777" w:rsidR="001D1CD8" w:rsidRPr="00EE1AEA" w:rsidRDefault="00EB2C95" w:rsidP="001D1CD8">
      <w:pPr>
        <w:rPr>
          <w:color w:val="auto"/>
          <w:sz w:val="22"/>
        </w:rPr>
      </w:pPr>
      <w:r w:rsidRPr="00EE1AEA">
        <w:rPr>
          <w:color w:val="auto"/>
          <w:sz w:val="22"/>
        </w:rPr>
        <w:t>2</w:t>
      </w:r>
      <w:r w:rsidR="0021567A" w:rsidRPr="00EE1AEA">
        <w:t> </w:t>
      </w:r>
      <w:r w:rsidRPr="00EE1AEA">
        <w:rPr>
          <w:color w:val="auto"/>
          <w:sz w:val="22"/>
        </w:rPr>
        <w:t>roky</w:t>
      </w:r>
    </w:p>
    <w:p w14:paraId="3ED49F97" w14:textId="77777777" w:rsidR="001D1CD8" w:rsidRPr="00EE1AEA" w:rsidRDefault="001D1CD8" w:rsidP="001D1CD8">
      <w:pPr>
        <w:rPr>
          <w:b/>
          <w:color w:val="auto"/>
          <w:sz w:val="22"/>
        </w:rPr>
      </w:pPr>
    </w:p>
    <w:p w14:paraId="7DFB2736" w14:textId="77777777" w:rsidR="001D1CD8" w:rsidRPr="00EE1AEA" w:rsidRDefault="00EB2C95" w:rsidP="001D1CD8">
      <w:r w:rsidRPr="00EE1AEA">
        <w:rPr>
          <w:b/>
          <w:color w:val="auto"/>
          <w:sz w:val="22"/>
        </w:rPr>
        <w:t>6.4</w:t>
      </w:r>
      <w:r w:rsidRPr="00EE1AEA">
        <w:rPr>
          <w:b/>
          <w:color w:val="auto"/>
          <w:sz w:val="22"/>
        </w:rPr>
        <w:tab/>
        <w:t>Špeciálne upozornenia na uchovávanie</w:t>
      </w:r>
    </w:p>
    <w:p w14:paraId="271C4E23" w14:textId="77777777" w:rsidR="001D1CD8" w:rsidRPr="00EE1AEA" w:rsidRDefault="001D1CD8" w:rsidP="001D1CD8"/>
    <w:p w14:paraId="03EE5096" w14:textId="77777777" w:rsidR="001D1CD8" w:rsidRPr="00EE1AEA" w:rsidRDefault="00EB2C95" w:rsidP="001D1CD8">
      <w:pPr>
        <w:pStyle w:val="BodyText"/>
        <w:keepNext/>
        <w:autoSpaceDE/>
        <w:autoSpaceDN/>
        <w:adjustRightInd/>
        <w:rPr>
          <w:color w:val="auto"/>
          <w:sz w:val="22"/>
          <w:szCs w:val="22"/>
        </w:rPr>
      </w:pPr>
      <w:r w:rsidRPr="00EE1AEA">
        <w:rPr>
          <w:color w:val="auto"/>
          <w:sz w:val="22"/>
          <w:szCs w:val="22"/>
        </w:rPr>
        <w:t xml:space="preserve">Uchovávajte v chladničke </w:t>
      </w:r>
      <w:r w:rsidR="006A093E" w:rsidRPr="00EE1AEA">
        <w:rPr>
          <w:color w:val="auto"/>
          <w:sz w:val="22"/>
          <w:szCs w:val="22"/>
        </w:rPr>
        <w:t>(</w:t>
      </w:r>
      <w:r w:rsidRPr="00EE1AEA">
        <w:rPr>
          <w:color w:val="auto"/>
          <w:sz w:val="22"/>
          <w:szCs w:val="22"/>
        </w:rPr>
        <w:t>2</w:t>
      </w:r>
      <w:r w:rsidR="00FC0AE5" w:rsidRPr="00EE1AEA">
        <w:rPr>
          <w:rFonts w:ascii="Symbol" w:hAnsi="Symbol"/>
          <w:color w:val="auto"/>
          <w:sz w:val="22"/>
          <w:szCs w:val="22"/>
        </w:rPr>
        <w:sym w:font="Symbol" w:char="F0B0"/>
      </w:r>
      <w:r w:rsidRPr="00EE1AEA">
        <w:rPr>
          <w:color w:val="auto"/>
          <w:sz w:val="22"/>
          <w:szCs w:val="22"/>
        </w:rPr>
        <w:t>C </w:t>
      </w:r>
      <w:r w:rsidRPr="00EE1AEA">
        <w:rPr>
          <w:sz w:val="22"/>
          <w:szCs w:val="22"/>
        </w:rPr>
        <w:t>– </w:t>
      </w:r>
      <w:r w:rsidRPr="00EE1AEA">
        <w:rPr>
          <w:color w:val="auto"/>
          <w:sz w:val="22"/>
          <w:szCs w:val="22"/>
        </w:rPr>
        <w:t>8</w:t>
      </w:r>
      <w:r w:rsidR="00FC0AE5" w:rsidRPr="00EE1AEA">
        <w:rPr>
          <w:rFonts w:ascii="Symbol" w:hAnsi="Symbol"/>
          <w:color w:val="auto"/>
          <w:sz w:val="22"/>
          <w:szCs w:val="22"/>
        </w:rPr>
        <w:sym w:font="Symbol" w:char="F0B0"/>
      </w:r>
      <w:r w:rsidRPr="00EE1AEA">
        <w:rPr>
          <w:color w:val="auto"/>
          <w:sz w:val="22"/>
          <w:szCs w:val="22"/>
        </w:rPr>
        <w:t>C</w:t>
      </w:r>
      <w:r w:rsidR="006A093E" w:rsidRPr="00EE1AEA">
        <w:rPr>
          <w:color w:val="auto"/>
          <w:sz w:val="22"/>
          <w:szCs w:val="22"/>
        </w:rPr>
        <w:t>)</w:t>
      </w:r>
      <w:r w:rsidRPr="00EE1AEA">
        <w:rPr>
          <w:color w:val="auto"/>
          <w:sz w:val="22"/>
          <w:szCs w:val="22"/>
        </w:rPr>
        <w:t xml:space="preserve">. Neuchovávajte v mrazničke. Striekačku uchovávajte vo vonkajšej </w:t>
      </w:r>
      <w:r w:rsidR="00D60A48" w:rsidRPr="00EE1AEA">
        <w:rPr>
          <w:color w:val="auto"/>
          <w:sz w:val="22"/>
          <w:szCs w:val="22"/>
        </w:rPr>
        <w:t>škatuľke</w:t>
      </w:r>
      <w:r w:rsidR="00632DB6" w:rsidRPr="00EE1AEA">
        <w:rPr>
          <w:color w:val="auto"/>
          <w:sz w:val="22"/>
          <w:szCs w:val="22"/>
        </w:rPr>
        <w:t xml:space="preserve"> </w:t>
      </w:r>
      <w:r w:rsidRPr="00EE1AEA">
        <w:rPr>
          <w:color w:val="auto"/>
          <w:sz w:val="22"/>
          <w:szCs w:val="22"/>
        </w:rPr>
        <w:t xml:space="preserve">na ochranu pred svetlom. </w:t>
      </w:r>
    </w:p>
    <w:p w14:paraId="689642FC" w14:textId="77777777" w:rsidR="001D1CD8" w:rsidRPr="00EE1AEA" w:rsidRDefault="001D1CD8" w:rsidP="001D1CD8">
      <w:pPr>
        <w:pStyle w:val="BodyText"/>
        <w:autoSpaceDE/>
        <w:autoSpaceDN/>
        <w:adjustRightInd/>
        <w:rPr>
          <w:color w:val="auto"/>
          <w:szCs w:val="22"/>
        </w:rPr>
      </w:pPr>
    </w:p>
    <w:p w14:paraId="6794BC19" w14:textId="77777777" w:rsidR="001D1CD8" w:rsidRPr="00EE1AEA" w:rsidRDefault="00EB2C95" w:rsidP="001D1CD8">
      <w:pPr>
        <w:rPr>
          <w:sz w:val="22"/>
          <w:szCs w:val="22"/>
        </w:rPr>
      </w:pPr>
      <w:r w:rsidRPr="00EE1AEA">
        <w:rPr>
          <w:sz w:val="22"/>
          <w:szCs w:val="22"/>
        </w:rPr>
        <w:t xml:space="preserve">Jednotlivá naplnená injekčná striekačka </w:t>
      </w:r>
      <w:r w:rsidR="006C5B7D" w:rsidRPr="00EE1AEA">
        <w:rPr>
          <w:sz w:val="22"/>
          <w:szCs w:val="22"/>
        </w:rPr>
        <w:t xml:space="preserve">alebo naplnené pero </w:t>
      </w:r>
      <w:r w:rsidRPr="00EE1AEA">
        <w:rPr>
          <w:sz w:val="22"/>
          <w:szCs w:val="22"/>
        </w:rPr>
        <w:t>Humira sa môže skladovať pri teplote do maximálne 25</w:t>
      </w:r>
      <w:r w:rsidR="00FC0AE5" w:rsidRPr="00EE1AEA">
        <w:rPr>
          <w:rFonts w:ascii="Symbol" w:hAnsi="Symbol"/>
          <w:color w:val="auto"/>
          <w:sz w:val="22"/>
          <w:szCs w:val="22"/>
        </w:rPr>
        <w:sym w:font="Symbol" w:char="F0B0"/>
      </w:r>
      <w:r w:rsidRPr="00EE1AEA">
        <w:rPr>
          <w:sz w:val="22"/>
          <w:szCs w:val="22"/>
        </w:rPr>
        <w:t xml:space="preserve">C po dobu až 14 dní. Striekačka </w:t>
      </w:r>
      <w:r w:rsidR="00DD3A63" w:rsidRPr="00EE1AEA">
        <w:rPr>
          <w:sz w:val="22"/>
          <w:szCs w:val="22"/>
        </w:rPr>
        <w:t xml:space="preserve">alebo pero </w:t>
      </w:r>
      <w:r w:rsidR="0012690C" w:rsidRPr="00EE1AEA">
        <w:rPr>
          <w:sz w:val="22"/>
          <w:szCs w:val="22"/>
        </w:rPr>
        <w:t xml:space="preserve">sa </w:t>
      </w:r>
      <w:r w:rsidRPr="00EE1AEA">
        <w:rPr>
          <w:sz w:val="22"/>
          <w:szCs w:val="22"/>
        </w:rPr>
        <w:t>musí chrán</w:t>
      </w:r>
      <w:r w:rsidR="0012690C" w:rsidRPr="00EE1AEA">
        <w:rPr>
          <w:sz w:val="22"/>
          <w:szCs w:val="22"/>
        </w:rPr>
        <w:t>iť</w:t>
      </w:r>
      <w:r w:rsidRPr="00EE1AEA">
        <w:rPr>
          <w:sz w:val="22"/>
          <w:szCs w:val="22"/>
        </w:rPr>
        <w:t xml:space="preserve"> pred svetlom a zlikvidova</w:t>
      </w:r>
      <w:r w:rsidR="0012690C" w:rsidRPr="00EE1AEA">
        <w:rPr>
          <w:sz w:val="22"/>
          <w:szCs w:val="22"/>
        </w:rPr>
        <w:t>ť</w:t>
      </w:r>
      <w:r w:rsidRPr="00EE1AEA">
        <w:rPr>
          <w:sz w:val="22"/>
          <w:szCs w:val="22"/>
        </w:rPr>
        <w:t>, ak sa nepoužije v priebehu tohto 14-dňového obdobia.</w:t>
      </w:r>
    </w:p>
    <w:p w14:paraId="50010344" w14:textId="77777777" w:rsidR="001D1CD8" w:rsidRPr="00EE1AEA" w:rsidRDefault="001D1CD8" w:rsidP="001D1CD8">
      <w:pPr>
        <w:pStyle w:val="EMEAHeading2SPC"/>
        <w:spacing w:beforeLines="0" w:afterLines="0"/>
        <w:rPr>
          <w:rFonts w:ascii="Times New Roman" w:hAnsi="Times New Roman"/>
          <w:b w:val="0"/>
          <w:lang w:val="sk-SK"/>
        </w:rPr>
      </w:pPr>
    </w:p>
    <w:p w14:paraId="51E72F07" w14:textId="77777777" w:rsidR="001D1CD8" w:rsidRPr="00EE1AEA" w:rsidRDefault="00EB2C95" w:rsidP="005133B6">
      <w:pPr>
        <w:keepNext/>
        <w:ind w:left="567" w:hanging="567"/>
        <w:rPr>
          <w:color w:val="auto"/>
          <w:sz w:val="22"/>
        </w:rPr>
      </w:pPr>
      <w:r w:rsidRPr="00EE1AEA">
        <w:rPr>
          <w:b/>
          <w:color w:val="auto"/>
          <w:sz w:val="22"/>
        </w:rPr>
        <w:t>6.5</w:t>
      </w:r>
      <w:r w:rsidRPr="00EE1AEA">
        <w:rPr>
          <w:b/>
          <w:color w:val="auto"/>
          <w:sz w:val="22"/>
        </w:rPr>
        <w:tab/>
        <w:t>Druh obalu a obsah balenia</w:t>
      </w:r>
    </w:p>
    <w:p w14:paraId="2D040BE4" w14:textId="77777777" w:rsidR="001D1CD8" w:rsidRPr="00EE1AEA" w:rsidRDefault="001D1CD8" w:rsidP="005133B6">
      <w:pPr>
        <w:keepNext/>
      </w:pPr>
    </w:p>
    <w:p w14:paraId="0F48F655" w14:textId="77777777" w:rsidR="00DD3A63" w:rsidRPr="00EE1AEA" w:rsidRDefault="00EB2C95" w:rsidP="005133B6">
      <w:pPr>
        <w:keepNext/>
        <w:autoSpaceDE w:val="0"/>
        <w:autoSpaceDN w:val="0"/>
        <w:adjustRightInd w:val="0"/>
        <w:rPr>
          <w:sz w:val="22"/>
          <w:szCs w:val="22"/>
          <w:u w:val="single"/>
        </w:rPr>
      </w:pPr>
      <w:r w:rsidRPr="00EE1AEA">
        <w:rPr>
          <w:sz w:val="22"/>
          <w:szCs w:val="22"/>
          <w:u w:val="single"/>
        </w:rPr>
        <w:t xml:space="preserve">Humira 80 mg </w:t>
      </w:r>
      <w:r w:rsidRPr="00EE1AEA">
        <w:rPr>
          <w:color w:val="auto"/>
          <w:sz w:val="22"/>
          <w:szCs w:val="22"/>
          <w:u w:val="single"/>
        </w:rPr>
        <w:t>injekčný roztok v naplnenej injekčnej striekačke</w:t>
      </w:r>
    </w:p>
    <w:p w14:paraId="7D1EDFCF" w14:textId="77777777" w:rsidR="001D1CD8" w:rsidRPr="00EE1AEA" w:rsidRDefault="00EB2C95" w:rsidP="005133B6">
      <w:pPr>
        <w:keepNext/>
      </w:pPr>
      <w:r w:rsidRPr="00EE1AEA">
        <w:rPr>
          <w:sz w:val="22"/>
          <w:szCs w:val="22"/>
        </w:rPr>
        <w:t>Humira 80 </w:t>
      </w:r>
      <w:r w:rsidRPr="00EE1AEA">
        <w:rPr>
          <w:color w:val="auto"/>
          <w:sz w:val="22"/>
          <w:szCs w:val="22"/>
        </w:rPr>
        <w:t xml:space="preserve">mg injekčný roztok v naplnenej injekčnej striekačke na jednorazové použitie (sklo typu I) </w:t>
      </w:r>
      <w:r w:rsidRPr="00EE1AEA">
        <w:rPr>
          <w:rStyle w:val="hps"/>
          <w:sz w:val="22"/>
          <w:szCs w:val="22"/>
        </w:rPr>
        <w:t>s</w:t>
      </w:r>
      <w:r w:rsidR="00666F60" w:rsidRPr="00EE1AEA">
        <w:rPr>
          <w:rStyle w:val="hps"/>
          <w:sz w:val="22"/>
          <w:szCs w:val="22"/>
        </w:rPr>
        <w:t> </w:t>
      </w:r>
      <w:r w:rsidRPr="00EE1AEA">
        <w:rPr>
          <w:rStyle w:val="hps"/>
          <w:sz w:val="22"/>
          <w:szCs w:val="22"/>
        </w:rPr>
        <w:t>piestovou</w:t>
      </w:r>
      <w:r w:rsidR="00666F60" w:rsidRPr="00EE1AEA">
        <w:rPr>
          <w:rStyle w:val="hps"/>
          <w:sz w:val="22"/>
          <w:szCs w:val="22"/>
        </w:rPr>
        <w:t xml:space="preserve"> </w:t>
      </w:r>
      <w:r w:rsidRPr="00EE1AEA">
        <w:rPr>
          <w:rStyle w:val="hpsatn"/>
          <w:sz w:val="22"/>
          <w:szCs w:val="22"/>
        </w:rPr>
        <w:t>zátkou (</w:t>
      </w:r>
      <w:r w:rsidRPr="00EE1AEA">
        <w:rPr>
          <w:sz w:val="22"/>
          <w:szCs w:val="22"/>
        </w:rPr>
        <w:t xml:space="preserve">brómbutylová </w:t>
      </w:r>
      <w:r w:rsidRPr="00EE1AEA">
        <w:rPr>
          <w:rStyle w:val="hps"/>
          <w:sz w:val="22"/>
          <w:szCs w:val="22"/>
        </w:rPr>
        <w:t>guma)</w:t>
      </w:r>
      <w:r w:rsidRPr="00EE1AEA">
        <w:rPr>
          <w:sz w:val="22"/>
          <w:szCs w:val="22"/>
        </w:rPr>
        <w:t xml:space="preserve"> a</w:t>
      </w:r>
      <w:r w:rsidR="00666F60" w:rsidRPr="00EE1AEA">
        <w:rPr>
          <w:sz w:val="22"/>
          <w:szCs w:val="22"/>
        </w:rPr>
        <w:t> </w:t>
      </w:r>
      <w:r w:rsidRPr="00EE1AEA">
        <w:rPr>
          <w:rStyle w:val="hps"/>
          <w:sz w:val="22"/>
          <w:szCs w:val="22"/>
        </w:rPr>
        <w:t>ihlou</w:t>
      </w:r>
      <w:r w:rsidR="00666F60" w:rsidRPr="00EE1AEA">
        <w:rPr>
          <w:rStyle w:val="hps"/>
          <w:sz w:val="22"/>
          <w:szCs w:val="22"/>
        </w:rPr>
        <w:t xml:space="preserve"> </w:t>
      </w:r>
      <w:r w:rsidRPr="00EE1AEA">
        <w:rPr>
          <w:rStyle w:val="hps"/>
          <w:sz w:val="22"/>
          <w:szCs w:val="22"/>
        </w:rPr>
        <w:t>s</w:t>
      </w:r>
      <w:r w:rsidRPr="00EE1AEA">
        <w:rPr>
          <w:sz w:val="22"/>
          <w:szCs w:val="22"/>
        </w:rPr>
        <w:t xml:space="preserve"> krytom </w:t>
      </w:r>
      <w:r w:rsidRPr="00EE1AEA">
        <w:rPr>
          <w:rStyle w:val="hpsatn"/>
          <w:sz w:val="22"/>
          <w:szCs w:val="22"/>
        </w:rPr>
        <w:t>ihly (</w:t>
      </w:r>
      <w:r w:rsidRPr="00EE1AEA">
        <w:rPr>
          <w:sz w:val="22"/>
          <w:szCs w:val="22"/>
        </w:rPr>
        <w:t xml:space="preserve">termoplastický </w:t>
      </w:r>
      <w:r w:rsidRPr="00EE1AEA">
        <w:rPr>
          <w:rStyle w:val="hps"/>
          <w:sz w:val="22"/>
          <w:szCs w:val="22"/>
        </w:rPr>
        <w:t>elastomér</w:t>
      </w:r>
      <w:r w:rsidRPr="00EE1AEA">
        <w:rPr>
          <w:sz w:val="22"/>
          <w:szCs w:val="22"/>
        </w:rPr>
        <w:t>).</w:t>
      </w:r>
    </w:p>
    <w:p w14:paraId="247D0C99" w14:textId="77777777" w:rsidR="00DD3A63" w:rsidRPr="00EE1AEA" w:rsidRDefault="00DD3A63" w:rsidP="001D1CD8">
      <w:pPr>
        <w:pStyle w:val="BodyText"/>
        <w:autoSpaceDE/>
        <w:autoSpaceDN/>
        <w:adjustRightInd/>
        <w:rPr>
          <w:color w:val="auto"/>
          <w:sz w:val="22"/>
          <w:szCs w:val="22"/>
        </w:rPr>
      </w:pPr>
    </w:p>
    <w:p w14:paraId="6C5921EC" w14:textId="77777777" w:rsidR="001D1CD8" w:rsidRPr="00EE1AEA" w:rsidRDefault="00EB2C95" w:rsidP="001D1CD8">
      <w:pPr>
        <w:pStyle w:val="BodyText"/>
        <w:autoSpaceDE/>
        <w:autoSpaceDN/>
        <w:adjustRightInd/>
        <w:rPr>
          <w:color w:val="auto"/>
          <w:sz w:val="22"/>
          <w:szCs w:val="22"/>
        </w:rPr>
      </w:pPr>
      <w:r w:rsidRPr="00EE1AEA">
        <w:rPr>
          <w:color w:val="auto"/>
          <w:sz w:val="22"/>
          <w:szCs w:val="22"/>
        </w:rPr>
        <w:t>Balenie obsahuje:</w:t>
      </w:r>
    </w:p>
    <w:p w14:paraId="32773A7E" w14:textId="77777777" w:rsidR="001D1CD8" w:rsidRPr="00EE1AEA" w:rsidRDefault="00EB2C95" w:rsidP="001D1CD8">
      <w:pPr>
        <w:numPr>
          <w:ilvl w:val="0"/>
          <w:numId w:val="120"/>
        </w:numPr>
        <w:tabs>
          <w:tab w:val="clear" w:pos="720"/>
        </w:tabs>
        <w:suppressAutoHyphens/>
        <w:ind w:left="567" w:hanging="567"/>
        <w:rPr>
          <w:sz w:val="22"/>
          <w:szCs w:val="22"/>
        </w:rPr>
      </w:pPr>
      <w:r w:rsidRPr="00EE1AEA">
        <w:rPr>
          <w:sz w:val="22"/>
          <w:szCs w:val="22"/>
        </w:rPr>
        <w:t xml:space="preserve">1 </w:t>
      </w:r>
      <w:r w:rsidRPr="00EE1AEA">
        <w:rPr>
          <w:color w:val="auto"/>
          <w:sz w:val="22"/>
          <w:szCs w:val="22"/>
        </w:rPr>
        <w:t>naplnenú injekčnú striekačku</w:t>
      </w:r>
      <w:r w:rsidRPr="00EE1AEA">
        <w:rPr>
          <w:sz w:val="22"/>
          <w:szCs w:val="22"/>
        </w:rPr>
        <w:t xml:space="preserve"> (0,8 ml </w:t>
      </w:r>
      <w:r w:rsidRPr="00EE1AEA">
        <w:rPr>
          <w:color w:val="auto"/>
          <w:sz w:val="22"/>
          <w:szCs w:val="22"/>
        </w:rPr>
        <w:t>sterilného roztoku</w:t>
      </w:r>
      <w:r w:rsidRPr="00EE1AEA">
        <w:rPr>
          <w:sz w:val="22"/>
          <w:szCs w:val="22"/>
        </w:rPr>
        <w:t xml:space="preserve">) </w:t>
      </w:r>
      <w:r w:rsidRPr="00EE1AEA">
        <w:rPr>
          <w:color w:val="auto"/>
          <w:sz w:val="22"/>
          <w:szCs w:val="22"/>
        </w:rPr>
        <w:t>s 1 alkoholom napusteným tampónom v blistri</w:t>
      </w:r>
      <w:r w:rsidRPr="00EE1AEA">
        <w:rPr>
          <w:sz w:val="22"/>
          <w:szCs w:val="22"/>
        </w:rPr>
        <w:t xml:space="preserve">. </w:t>
      </w:r>
    </w:p>
    <w:p w14:paraId="230BD302" w14:textId="77777777" w:rsidR="001D1CD8" w:rsidRPr="00EE1AEA" w:rsidRDefault="001D1CD8" w:rsidP="001D1CD8"/>
    <w:p w14:paraId="17AAC866" w14:textId="77777777" w:rsidR="00522626" w:rsidRPr="00EE1AEA" w:rsidRDefault="00EB2C95" w:rsidP="00522626">
      <w:pPr>
        <w:pStyle w:val="BodyText"/>
        <w:rPr>
          <w:color w:val="auto"/>
          <w:sz w:val="22"/>
          <w:u w:val="single"/>
        </w:rPr>
      </w:pPr>
      <w:r w:rsidRPr="00EE1AEA">
        <w:rPr>
          <w:sz w:val="22"/>
          <w:szCs w:val="22"/>
        </w:rPr>
        <w:t>.</w:t>
      </w:r>
    </w:p>
    <w:p w14:paraId="0DD6AE46" w14:textId="77777777" w:rsidR="00DD3A63" w:rsidRPr="00EE1AEA" w:rsidRDefault="00EB2C95" w:rsidP="00DD3A63">
      <w:pPr>
        <w:pStyle w:val="BodyText"/>
        <w:rPr>
          <w:color w:val="auto"/>
          <w:sz w:val="22"/>
          <w:u w:val="single"/>
        </w:rPr>
      </w:pPr>
      <w:r w:rsidRPr="00EE1AEA">
        <w:rPr>
          <w:color w:val="auto"/>
          <w:sz w:val="22"/>
          <w:u w:val="single"/>
        </w:rPr>
        <w:t>Humira 80 mg injekčný roztok v naplnenom pere</w:t>
      </w:r>
    </w:p>
    <w:p w14:paraId="7FE87643" w14:textId="77777777" w:rsidR="00DD3A63" w:rsidRPr="00EE1AEA" w:rsidRDefault="00EB2C95" w:rsidP="00DD3A63">
      <w:pPr>
        <w:pStyle w:val="BodyText"/>
        <w:rPr>
          <w:rStyle w:val="hps"/>
          <w:sz w:val="22"/>
          <w:szCs w:val="22"/>
        </w:rPr>
      </w:pPr>
      <w:r w:rsidRPr="00EE1AEA">
        <w:rPr>
          <w:color w:val="auto"/>
          <w:sz w:val="22"/>
        </w:rPr>
        <w:t>Humira 80 mg injekčný roztok v naplnenom pere</w:t>
      </w:r>
      <w:r w:rsidR="00666F60" w:rsidRPr="00EE1AEA">
        <w:rPr>
          <w:color w:val="auto"/>
          <w:sz w:val="22"/>
        </w:rPr>
        <w:t xml:space="preserve"> </w:t>
      </w:r>
      <w:r w:rsidRPr="00EE1AEA">
        <w:rPr>
          <w:color w:val="auto"/>
          <w:sz w:val="22"/>
        </w:rPr>
        <w:t>na jednorazové použitie pre pacienta, ktoré obsahuje naplnenú striekačku. Striekačka vo vnútri pera je vyrobená zo skla typu I s</w:t>
      </w:r>
      <w:r w:rsidR="00666F60" w:rsidRPr="00EE1AEA">
        <w:rPr>
          <w:color w:val="auto"/>
          <w:sz w:val="22"/>
        </w:rPr>
        <w:t> </w:t>
      </w:r>
      <w:r w:rsidRPr="00EE1AEA">
        <w:rPr>
          <w:rStyle w:val="hps"/>
          <w:sz w:val="22"/>
          <w:szCs w:val="22"/>
        </w:rPr>
        <w:t>piestovou</w:t>
      </w:r>
      <w:r w:rsidR="00666F60" w:rsidRPr="00EE1AEA">
        <w:rPr>
          <w:rStyle w:val="hps"/>
          <w:sz w:val="22"/>
          <w:szCs w:val="22"/>
        </w:rPr>
        <w:t xml:space="preserve"> </w:t>
      </w:r>
      <w:r w:rsidRPr="00EE1AEA">
        <w:rPr>
          <w:rStyle w:val="hpsatn"/>
          <w:sz w:val="22"/>
          <w:szCs w:val="22"/>
        </w:rPr>
        <w:t>zátkou (</w:t>
      </w:r>
      <w:r w:rsidRPr="00EE1AEA">
        <w:rPr>
          <w:sz w:val="22"/>
          <w:szCs w:val="22"/>
        </w:rPr>
        <w:t xml:space="preserve">brómbutylová </w:t>
      </w:r>
      <w:r w:rsidRPr="00EE1AEA">
        <w:rPr>
          <w:rStyle w:val="hps"/>
          <w:sz w:val="22"/>
          <w:szCs w:val="22"/>
        </w:rPr>
        <w:t>guma)</w:t>
      </w:r>
      <w:r w:rsidRPr="00EE1AEA">
        <w:rPr>
          <w:sz w:val="22"/>
          <w:szCs w:val="22"/>
        </w:rPr>
        <w:t xml:space="preserve"> a</w:t>
      </w:r>
      <w:r w:rsidR="00666F60" w:rsidRPr="00EE1AEA">
        <w:rPr>
          <w:sz w:val="22"/>
          <w:szCs w:val="22"/>
        </w:rPr>
        <w:t> </w:t>
      </w:r>
      <w:r w:rsidRPr="00EE1AEA">
        <w:rPr>
          <w:rStyle w:val="hps"/>
          <w:sz w:val="22"/>
          <w:szCs w:val="22"/>
        </w:rPr>
        <w:t>ihlou</w:t>
      </w:r>
      <w:r w:rsidR="00666F60" w:rsidRPr="00EE1AEA">
        <w:rPr>
          <w:rStyle w:val="hps"/>
          <w:sz w:val="22"/>
          <w:szCs w:val="22"/>
        </w:rPr>
        <w:t xml:space="preserve"> </w:t>
      </w:r>
      <w:r w:rsidRPr="00EE1AEA">
        <w:rPr>
          <w:rStyle w:val="hps"/>
          <w:sz w:val="22"/>
          <w:szCs w:val="22"/>
        </w:rPr>
        <w:t>s</w:t>
      </w:r>
      <w:r w:rsidRPr="00EE1AEA">
        <w:rPr>
          <w:sz w:val="22"/>
          <w:szCs w:val="22"/>
        </w:rPr>
        <w:t xml:space="preserve"> krytom </w:t>
      </w:r>
      <w:r w:rsidRPr="00EE1AEA">
        <w:rPr>
          <w:rStyle w:val="hpsatn"/>
          <w:sz w:val="22"/>
          <w:szCs w:val="22"/>
        </w:rPr>
        <w:t>ihly (</w:t>
      </w:r>
      <w:r w:rsidRPr="00EE1AEA">
        <w:rPr>
          <w:sz w:val="22"/>
          <w:szCs w:val="22"/>
        </w:rPr>
        <w:t xml:space="preserve">termoplastický </w:t>
      </w:r>
      <w:r w:rsidRPr="00EE1AEA">
        <w:rPr>
          <w:rStyle w:val="hps"/>
          <w:sz w:val="22"/>
          <w:szCs w:val="22"/>
        </w:rPr>
        <w:t>elastomér).</w:t>
      </w:r>
    </w:p>
    <w:p w14:paraId="140DE972" w14:textId="77777777" w:rsidR="00DD3A63" w:rsidRPr="00EE1AEA" w:rsidRDefault="00DD3A63" w:rsidP="00DD3A63">
      <w:pPr>
        <w:pStyle w:val="BodyText"/>
        <w:rPr>
          <w:color w:val="auto"/>
          <w:sz w:val="22"/>
          <w:szCs w:val="22"/>
        </w:rPr>
      </w:pPr>
    </w:p>
    <w:p w14:paraId="74C16CB0" w14:textId="77777777" w:rsidR="00DD3A63" w:rsidRPr="00EE1AEA" w:rsidRDefault="00EB2C95" w:rsidP="00DD3A63">
      <w:pPr>
        <w:pStyle w:val="BodyText"/>
        <w:rPr>
          <w:color w:val="auto"/>
          <w:sz w:val="22"/>
          <w:szCs w:val="22"/>
        </w:rPr>
      </w:pPr>
      <w:r w:rsidRPr="00EE1AEA">
        <w:rPr>
          <w:color w:val="auto"/>
          <w:sz w:val="22"/>
          <w:szCs w:val="22"/>
        </w:rPr>
        <w:t>Balenie obsahuje:</w:t>
      </w:r>
    </w:p>
    <w:p w14:paraId="3B739792" w14:textId="77777777" w:rsidR="00BB3570" w:rsidRPr="00EE1AEA" w:rsidRDefault="00EB2C95" w:rsidP="00F330B4">
      <w:pPr>
        <w:pStyle w:val="BodyText"/>
        <w:numPr>
          <w:ilvl w:val="0"/>
          <w:numId w:val="10"/>
        </w:numPr>
        <w:tabs>
          <w:tab w:val="clear" w:pos="360"/>
          <w:tab w:val="num" w:pos="567"/>
        </w:tabs>
        <w:ind w:left="567" w:hanging="567"/>
        <w:rPr>
          <w:color w:val="auto"/>
          <w:sz w:val="22"/>
          <w:szCs w:val="22"/>
        </w:rPr>
      </w:pPr>
      <w:r w:rsidRPr="00EE1AEA">
        <w:rPr>
          <w:color w:val="auto"/>
          <w:sz w:val="22"/>
          <w:szCs w:val="22"/>
        </w:rPr>
        <w:t>1 naplnené</w:t>
      </w:r>
      <w:r w:rsidR="00666F60" w:rsidRPr="00EE1AEA">
        <w:rPr>
          <w:color w:val="auto"/>
          <w:sz w:val="22"/>
          <w:szCs w:val="22"/>
        </w:rPr>
        <w:t xml:space="preserve"> </w:t>
      </w:r>
      <w:r w:rsidRPr="00EE1AEA">
        <w:rPr>
          <w:color w:val="auto"/>
          <w:sz w:val="22"/>
          <w:szCs w:val="22"/>
        </w:rPr>
        <w:t>pero (0,8 ml sterilného roztoku) s 2 alkoholom napustenými tampónmi v blistri.</w:t>
      </w:r>
    </w:p>
    <w:p w14:paraId="5C8A8ACA" w14:textId="77777777" w:rsidR="00A831C6" w:rsidRPr="00EE1AEA" w:rsidRDefault="00EB2C95" w:rsidP="00A831C6">
      <w:pPr>
        <w:pStyle w:val="BodyText"/>
        <w:numPr>
          <w:ilvl w:val="0"/>
          <w:numId w:val="10"/>
        </w:numPr>
        <w:tabs>
          <w:tab w:val="clear" w:pos="360"/>
          <w:tab w:val="num" w:pos="567"/>
        </w:tabs>
        <w:ind w:left="567" w:hanging="567"/>
        <w:rPr>
          <w:color w:val="auto"/>
          <w:sz w:val="22"/>
          <w:szCs w:val="22"/>
        </w:rPr>
      </w:pPr>
      <w:r w:rsidRPr="00EE1AEA">
        <w:rPr>
          <w:color w:val="auto"/>
          <w:sz w:val="22"/>
          <w:szCs w:val="22"/>
        </w:rPr>
        <w:t>3 naplnené perá (0,8 ml sterilného roztoku) so 4 alkoholom napustenými tampónmi v blistri.</w:t>
      </w:r>
    </w:p>
    <w:p w14:paraId="49FB3D8D" w14:textId="77777777" w:rsidR="00BB3570" w:rsidRPr="00EE1AEA" w:rsidRDefault="00BB3570" w:rsidP="00F330B4">
      <w:pPr>
        <w:pStyle w:val="BodyText"/>
        <w:ind w:left="567"/>
        <w:rPr>
          <w:color w:val="auto"/>
          <w:sz w:val="22"/>
          <w:szCs w:val="22"/>
        </w:rPr>
      </w:pPr>
    </w:p>
    <w:p w14:paraId="46751FB7" w14:textId="77777777" w:rsidR="00BB3570" w:rsidRPr="00EE1AEA" w:rsidRDefault="00EB2C95" w:rsidP="00F330B4">
      <w:pPr>
        <w:pStyle w:val="BodyText"/>
        <w:rPr>
          <w:color w:val="auto"/>
          <w:sz w:val="22"/>
          <w:szCs w:val="22"/>
        </w:rPr>
      </w:pPr>
      <w:r w:rsidRPr="00EE1AEA">
        <w:rPr>
          <w:color w:val="auto"/>
          <w:sz w:val="22"/>
        </w:rPr>
        <w:t>Na trh nemusia byť uvedené všetky veľkosti balenia.</w:t>
      </w:r>
    </w:p>
    <w:p w14:paraId="164E92FD" w14:textId="77777777" w:rsidR="00DD3A63" w:rsidRPr="00EE1AEA" w:rsidRDefault="00DD3A63" w:rsidP="001D1CD8"/>
    <w:p w14:paraId="5F69AFC7" w14:textId="77777777" w:rsidR="001D1CD8" w:rsidRPr="00EE1AEA" w:rsidRDefault="00EB2C95" w:rsidP="006941F6">
      <w:pPr>
        <w:pStyle w:val="EMEAHeading2SPC"/>
        <w:keepNext/>
        <w:spacing w:beforeLines="0" w:afterLines="0"/>
        <w:rPr>
          <w:rFonts w:ascii="Times New Roman" w:hAnsi="Times New Roman"/>
          <w:b w:val="0"/>
          <w:lang w:val="sk-SK"/>
        </w:rPr>
      </w:pPr>
      <w:r w:rsidRPr="00EE1AEA">
        <w:rPr>
          <w:rFonts w:ascii="Times New Roman" w:hAnsi="Times New Roman"/>
          <w:lang w:val="sk-SK"/>
        </w:rPr>
        <w:t>6.6</w:t>
      </w:r>
      <w:r w:rsidRPr="00EE1AEA">
        <w:rPr>
          <w:rFonts w:ascii="Times New Roman" w:hAnsi="Times New Roman"/>
          <w:lang w:val="sk-SK"/>
        </w:rPr>
        <w:tab/>
        <w:t>Špeciálne opatrenia na likvidáciu</w:t>
      </w:r>
    </w:p>
    <w:p w14:paraId="74894426" w14:textId="77777777" w:rsidR="001D1CD8" w:rsidRPr="00EE1AEA" w:rsidRDefault="001D1CD8" w:rsidP="001D1CD8">
      <w:pPr>
        <w:pStyle w:val="EMEANormal"/>
        <w:rPr>
          <w:lang w:val="sk-SK"/>
        </w:rPr>
      </w:pPr>
    </w:p>
    <w:p w14:paraId="5108645C" w14:textId="77777777" w:rsidR="001D1CD8" w:rsidRPr="00EE1AEA" w:rsidRDefault="00EB2C95" w:rsidP="001D1CD8">
      <w:pPr>
        <w:rPr>
          <w:color w:val="auto"/>
          <w:sz w:val="22"/>
        </w:rPr>
      </w:pPr>
      <w:r w:rsidRPr="00EE1AEA">
        <w:rPr>
          <w:color w:val="auto"/>
          <w:sz w:val="22"/>
        </w:rPr>
        <w:t>Všetok nepoužitý liek alebo odpad vzniknutý z lieku sa má zlikvidovať v súlade s národnými požiadavkami.</w:t>
      </w:r>
    </w:p>
    <w:p w14:paraId="49FEEF51" w14:textId="77777777" w:rsidR="001D1CD8" w:rsidRPr="00EE1AEA" w:rsidRDefault="001D1CD8" w:rsidP="001D1CD8">
      <w:pPr>
        <w:pStyle w:val="EMEANormal"/>
        <w:rPr>
          <w:lang w:val="sk-SK"/>
        </w:rPr>
      </w:pPr>
    </w:p>
    <w:p w14:paraId="542FE4B8" w14:textId="77777777" w:rsidR="001D1CD8" w:rsidRPr="00EE1AEA" w:rsidRDefault="001D1CD8" w:rsidP="001D1CD8">
      <w:pPr>
        <w:pStyle w:val="EMEANormal"/>
        <w:rPr>
          <w:lang w:val="sk-SK"/>
        </w:rPr>
      </w:pPr>
    </w:p>
    <w:p w14:paraId="4C664F12" w14:textId="77777777" w:rsidR="001D1CD8" w:rsidRPr="00EE1AEA" w:rsidRDefault="00EB2C95" w:rsidP="001D1CD8">
      <w:pPr>
        <w:keepNext/>
        <w:rPr>
          <w:b/>
          <w:color w:val="auto"/>
          <w:sz w:val="22"/>
        </w:rPr>
      </w:pPr>
      <w:r w:rsidRPr="00EE1AEA">
        <w:rPr>
          <w:b/>
          <w:color w:val="auto"/>
          <w:sz w:val="22"/>
        </w:rPr>
        <w:t>7.</w:t>
      </w:r>
      <w:r w:rsidRPr="00EE1AEA">
        <w:rPr>
          <w:b/>
          <w:color w:val="auto"/>
          <w:sz w:val="22"/>
        </w:rPr>
        <w:tab/>
        <w:t>DRŽITEĽ ROZHODNUTIA O REGISTRÁCII</w:t>
      </w:r>
    </w:p>
    <w:p w14:paraId="0BF4326B" w14:textId="77777777" w:rsidR="001D1CD8" w:rsidRPr="00EE1AEA" w:rsidRDefault="001D1CD8" w:rsidP="001D1CD8">
      <w:pPr>
        <w:keepNext/>
        <w:rPr>
          <w:color w:val="auto"/>
          <w:sz w:val="22"/>
        </w:rPr>
      </w:pPr>
    </w:p>
    <w:p w14:paraId="323EF449" w14:textId="77777777" w:rsidR="00805ED2" w:rsidRPr="003B16F0" w:rsidRDefault="00EB2C95" w:rsidP="00805ED2">
      <w:pPr>
        <w:keepNext/>
        <w:autoSpaceDE w:val="0"/>
        <w:autoSpaceDN w:val="0"/>
        <w:adjustRightInd w:val="0"/>
        <w:spacing w:line="240" w:lineRule="atLeast"/>
        <w:rPr>
          <w:sz w:val="22"/>
          <w:szCs w:val="22"/>
          <w:lang w:eastAsia="en-GB"/>
        </w:rPr>
      </w:pPr>
      <w:r w:rsidRPr="00BA3C82">
        <w:rPr>
          <w:sz w:val="22"/>
          <w:szCs w:val="22"/>
          <w:lang w:eastAsia="en-GB"/>
        </w:rPr>
        <w:t xml:space="preserve">AbbVie Deutschland GmbH &amp; Co. </w:t>
      </w:r>
      <w:r w:rsidRPr="003B16F0">
        <w:rPr>
          <w:sz w:val="22"/>
          <w:szCs w:val="22"/>
          <w:lang w:eastAsia="en-GB"/>
        </w:rPr>
        <w:t>KG</w:t>
      </w:r>
    </w:p>
    <w:p w14:paraId="342E5DF3" w14:textId="77777777" w:rsidR="00805ED2" w:rsidRPr="003B16F0" w:rsidRDefault="00EB2C95" w:rsidP="00805ED2">
      <w:pPr>
        <w:keepNext/>
        <w:autoSpaceDE w:val="0"/>
        <w:autoSpaceDN w:val="0"/>
        <w:adjustRightInd w:val="0"/>
        <w:spacing w:line="240" w:lineRule="atLeast"/>
        <w:rPr>
          <w:sz w:val="22"/>
          <w:szCs w:val="22"/>
          <w:lang w:eastAsia="en-GB"/>
        </w:rPr>
      </w:pPr>
      <w:r w:rsidRPr="003B16F0">
        <w:rPr>
          <w:sz w:val="22"/>
          <w:szCs w:val="22"/>
          <w:lang w:eastAsia="en-GB"/>
        </w:rPr>
        <w:t>Knollstrasse</w:t>
      </w:r>
    </w:p>
    <w:p w14:paraId="71D70D6A" w14:textId="77777777" w:rsidR="00805ED2" w:rsidRPr="003B16F0" w:rsidRDefault="00EB2C95" w:rsidP="00805ED2">
      <w:pPr>
        <w:keepNext/>
        <w:autoSpaceDE w:val="0"/>
        <w:autoSpaceDN w:val="0"/>
        <w:adjustRightInd w:val="0"/>
        <w:spacing w:line="240" w:lineRule="atLeast"/>
        <w:rPr>
          <w:sz w:val="22"/>
          <w:szCs w:val="22"/>
          <w:lang w:eastAsia="en-GB"/>
        </w:rPr>
      </w:pPr>
      <w:r w:rsidRPr="003B16F0">
        <w:rPr>
          <w:sz w:val="22"/>
          <w:szCs w:val="22"/>
          <w:lang w:eastAsia="en-GB"/>
        </w:rPr>
        <w:t>67061 Ludwigshafen</w:t>
      </w:r>
    </w:p>
    <w:p w14:paraId="622A890D" w14:textId="77777777" w:rsidR="00805ED2" w:rsidRPr="003B16F0" w:rsidRDefault="00EB2C95" w:rsidP="00805ED2">
      <w:pPr>
        <w:keepNext/>
        <w:autoSpaceDE w:val="0"/>
        <w:autoSpaceDN w:val="0"/>
        <w:adjustRightInd w:val="0"/>
        <w:spacing w:line="240" w:lineRule="atLeast"/>
        <w:rPr>
          <w:sz w:val="22"/>
          <w:szCs w:val="22"/>
          <w:lang w:eastAsia="en-GB"/>
        </w:rPr>
      </w:pPr>
      <w:r w:rsidRPr="003B16F0">
        <w:rPr>
          <w:sz w:val="22"/>
          <w:szCs w:val="22"/>
          <w:lang w:eastAsia="en-GB"/>
        </w:rPr>
        <w:t>Nemecko</w:t>
      </w:r>
    </w:p>
    <w:p w14:paraId="14D8A725" w14:textId="77777777" w:rsidR="001D1CD8" w:rsidRPr="00EE1AEA" w:rsidRDefault="001D1CD8" w:rsidP="001D1CD8">
      <w:pPr>
        <w:pStyle w:val="EMEAHeading1"/>
        <w:keepNext/>
        <w:spacing w:beforeLines="0" w:afterLines="0"/>
        <w:rPr>
          <w:rFonts w:ascii="Times New Roman" w:hAnsi="Times New Roman"/>
          <w:b w:val="0"/>
          <w:lang w:val="sk-SK"/>
        </w:rPr>
      </w:pPr>
    </w:p>
    <w:p w14:paraId="5690EDBD" w14:textId="77777777" w:rsidR="001D1CD8" w:rsidRPr="00EE1AEA" w:rsidRDefault="001D1CD8" w:rsidP="001D1CD8">
      <w:pPr>
        <w:pStyle w:val="EMEANormal"/>
        <w:rPr>
          <w:lang w:val="sk-SK"/>
        </w:rPr>
      </w:pPr>
    </w:p>
    <w:p w14:paraId="10FD4773" w14:textId="77777777" w:rsidR="001D1CD8" w:rsidRPr="00EE1AEA" w:rsidRDefault="00EB2C95" w:rsidP="001D1CD8">
      <w:pPr>
        <w:pStyle w:val="EMEAHeading1"/>
        <w:keepNext/>
        <w:spacing w:beforeLines="0" w:afterLines="0"/>
        <w:rPr>
          <w:rFonts w:ascii="Times New Roman" w:hAnsi="Times New Roman"/>
          <w:lang w:val="sk-SK"/>
        </w:rPr>
      </w:pPr>
      <w:r w:rsidRPr="00EE1AEA">
        <w:rPr>
          <w:rFonts w:ascii="Times New Roman" w:hAnsi="Times New Roman"/>
          <w:lang w:val="sk-SK"/>
        </w:rPr>
        <w:t>8.</w:t>
      </w:r>
      <w:r w:rsidRPr="00EE1AEA">
        <w:rPr>
          <w:rFonts w:ascii="Times New Roman" w:hAnsi="Times New Roman"/>
          <w:lang w:val="sk-SK"/>
        </w:rPr>
        <w:tab/>
      </w:r>
      <w:r w:rsidRPr="00EE1AEA">
        <w:rPr>
          <w:rFonts w:ascii="Times New Roman" w:hAnsi="Times New Roman"/>
          <w:lang w:val="sk-SK"/>
        </w:rPr>
        <w:t>REGISTRAČNÉ ČÍSLO</w:t>
      </w:r>
    </w:p>
    <w:p w14:paraId="5FAACDCF" w14:textId="77777777" w:rsidR="001D1CD8" w:rsidRPr="00EE1AEA" w:rsidRDefault="001D1CD8" w:rsidP="001D1CD8">
      <w:pPr>
        <w:pStyle w:val="EMEANormal"/>
        <w:keepNext/>
        <w:rPr>
          <w:lang w:val="sk-SK"/>
        </w:rPr>
      </w:pPr>
    </w:p>
    <w:p w14:paraId="36A65F88" w14:textId="77777777" w:rsidR="00BB3570" w:rsidRPr="00EE1AEA" w:rsidRDefault="00EB2C95" w:rsidP="00BB3570">
      <w:pPr>
        <w:autoSpaceDE w:val="0"/>
        <w:autoSpaceDN w:val="0"/>
        <w:adjustRightInd w:val="0"/>
        <w:rPr>
          <w:sz w:val="22"/>
          <w:szCs w:val="22"/>
          <w:u w:val="single"/>
        </w:rPr>
      </w:pPr>
      <w:r w:rsidRPr="00EE1AEA">
        <w:rPr>
          <w:sz w:val="22"/>
          <w:szCs w:val="22"/>
          <w:u w:val="single"/>
        </w:rPr>
        <w:t xml:space="preserve">Humira 80 mg </w:t>
      </w:r>
      <w:r w:rsidRPr="00EE1AEA">
        <w:rPr>
          <w:color w:val="auto"/>
          <w:sz w:val="22"/>
          <w:szCs w:val="22"/>
          <w:u w:val="single"/>
        </w:rPr>
        <w:t>injekčný roztok v naplnenej injekčnej striekačke</w:t>
      </w:r>
    </w:p>
    <w:p w14:paraId="27ABBC60" w14:textId="77777777" w:rsidR="001D1CD8" w:rsidRPr="00EE1AEA" w:rsidRDefault="00EB2C95" w:rsidP="005133B6">
      <w:pPr>
        <w:rPr>
          <w:sz w:val="22"/>
          <w:szCs w:val="22"/>
        </w:rPr>
      </w:pPr>
      <w:r w:rsidRPr="00EE1AEA">
        <w:rPr>
          <w:sz w:val="22"/>
          <w:szCs w:val="22"/>
        </w:rPr>
        <w:t>EU/1/03/256</w:t>
      </w:r>
      <w:r w:rsidR="00D012B1" w:rsidRPr="00EE1AEA">
        <w:rPr>
          <w:sz w:val="22"/>
          <w:szCs w:val="22"/>
        </w:rPr>
        <w:t>/</w:t>
      </w:r>
      <w:r w:rsidR="00E44BA7" w:rsidRPr="00EE1AEA">
        <w:rPr>
          <w:sz w:val="22"/>
          <w:szCs w:val="22"/>
        </w:rPr>
        <w:t>0</w:t>
      </w:r>
      <w:r w:rsidR="00D012B1" w:rsidRPr="00EE1AEA">
        <w:rPr>
          <w:sz w:val="22"/>
          <w:szCs w:val="22"/>
        </w:rPr>
        <w:t>20</w:t>
      </w:r>
    </w:p>
    <w:p w14:paraId="02666BCC" w14:textId="77777777" w:rsidR="001D1CD8" w:rsidRPr="00EE1AEA" w:rsidRDefault="001D1CD8" w:rsidP="005133B6"/>
    <w:p w14:paraId="2E421813" w14:textId="77777777" w:rsidR="00BB3570" w:rsidRPr="00EE1AEA" w:rsidRDefault="00EB2C95" w:rsidP="001D1CD8">
      <w:pPr>
        <w:keepNext/>
        <w:rPr>
          <w:color w:val="auto"/>
          <w:sz w:val="22"/>
          <w:u w:val="single"/>
        </w:rPr>
      </w:pPr>
      <w:r w:rsidRPr="00EE1AEA">
        <w:rPr>
          <w:color w:val="auto"/>
          <w:sz w:val="22"/>
          <w:u w:val="single"/>
        </w:rPr>
        <w:t>Humira 80 mg injekčný roztok v naplnenom pere</w:t>
      </w:r>
    </w:p>
    <w:p w14:paraId="38A255C4" w14:textId="77777777" w:rsidR="00BB3570" w:rsidRPr="00EE1AEA" w:rsidRDefault="00EB2C95" w:rsidP="001D1CD8">
      <w:pPr>
        <w:keepNext/>
        <w:rPr>
          <w:sz w:val="22"/>
          <w:szCs w:val="22"/>
        </w:rPr>
      </w:pPr>
      <w:r w:rsidRPr="002F7069">
        <w:rPr>
          <w:sz w:val="22"/>
          <w:szCs w:val="22"/>
          <w:lang w:val="pt-PT"/>
        </w:rPr>
        <w:t>EU/1/03/256/</w:t>
      </w:r>
      <w:r w:rsidR="00457E70" w:rsidRPr="002F7069">
        <w:rPr>
          <w:sz w:val="22"/>
          <w:szCs w:val="22"/>
          <w:lang w:val="pt-PT"/>
        </w:rPr>
        <w:t>021</w:t>
      </w:r>
    </w:p>
    <w:p w14:paraId="46C107E9" w14:textId="77777777" w:rsidR="001D1CD8" w:rsidRPr="00EE1AEA" w:rsidRDefault="00EB2C95" w:rsidP="001D1CD8">
      <w:pPr>
        <w:pStyle w:val="EMEANormal"/>
        <w:keepNext/>
        <w:rPr>
          <w:lang w:val="sk-SK"/>
        </w:rPr>
      </w:pPr>
      <w:r w:rsidRPr="00BA3C82">
        <w:rPr>
          <w:lang w:val="pl-PL"/>
        </w:rPr>
        <w:t>EU/1/03/256/027</w:t>
      </w:r>
    </w:p>
    <w:p w14:paraId="765948F6" w14:textId="77777777" w:rsidR="00BB3570" w:rsidRPr="00EE1AEA" w:rsidRDefault="00BB3570" w:rsidP="001D1CD8">
      <w:pPr>
        <w:pStyle w:val="EMEANormal"/>
        <w:keepNext/>
        <w:rPr>
          <w:lang w:val="sk-SK"/>
        </w:rPr>
      </w:pPr>
    </w:p>
    <w:p w14:paraId="5A5104F8" w14:textId="77777777" w:rsidR="00691D6D" w:rsidRPr="00EE1AEA" w:rsidRDefault="00691D6D" w:rsidP="001D1CD8">
      <w:pPr>
        <w:pStyle w:val="EMEANormal"/>
        <w:keepNext/>
        <w:rPr>
          <w:lang w:val="sk-SK"/>
        </w:rPr>
      </w:pPr>
    </w:p>
    <w:p w14:paraId="713884D1" w14:textId="77777777" w:rsidR="001D1CD8" w:rsidRPr="00EE1AEA" w:rsidRDefault="00EB2C95" w:rsidP="001D1CD8">
      <w:pPr>
        <w:ind w:left="567" w:hanging="567"/>
        <w:rPr>
          <w:color w:val="auto"/>
          <w:sz w:val="22"/>
        </w:rPr>
      </w:pPr>
      <w:r w:rsidRPr="00EE1AEA">
        <w:rPr>
          <w:b/>
          <w:color w:val="auto"/>
          <w:sz w:val="22"/>
        </w:rPr>
        <w:t>9.</w:t>
      </w:r>
      <w:r w:rsidRPr="00EE1AEA">
        <w:rPr>
          <w:b/>
          <w:color w:val="auto"/>
          <w:sz w:val="22"/>
        </w:rPr>
        <w:tab/>
      </w:r>
      <w:r w:rsidRPr="00EE1AEA">
        <w:rPr>
          <w:b/>
          <w:color w:val="auto"/>
          <w:sz w:val="22"/>
        </w:rPr>
        <w:t>DÁTUM PRVEJ REGISTRÁCIE/PREDĹŽENIA REGISTRÁCIE</w:t>
      </w:r>
    </w:p>
    <w:p w14:paraId="204C4741" w14:textId="77777777" w:rsidR="001D1CD8" w:rsidRPr="00EE1AEA" w:rsidRDefault="001D1CD8" w:rsidP="001D1CD8">
      <w:pPr>
        <w:autoSpaceDE w:val="0"/>
        <w:autoSpaceDN w:val="0"/>
        <w:adjustRightInd w:val="0"/>
        <w:rPr>
          <w:szCs w:val="22"/>
        </w:rPr>
      </w:pPr>
    </w:p>
    <w:p w14:paraId="29564FDF" w14:textId="77777777" w:rsidR="001D1CD8" w:rsidRPr="00EE1AEA" w:rsidRDefault="00EB2C95" w:rsidP="001D1CD8">
      <w:pPr>
        <w:tabs>
          <w:tab w:val="left" w:pos="567"/>
        </w:tabs>
        <w:rPr>
          <w:sz w:val="22"/>
          <w:szCs w:val="22"/>
          <w:lang w:eastAsia="en-GB"/>
        </w:rPr>
      </w:pPr>
      <w:r w:rsidRPr="00EE1AEA">
        <w:rPr>
          <w:sz w:val="22"/>
          <w:szCs w:val="22"/>
        </w:rPr>
        <w:t xml:space="preserve">Dátum prvej registrácie: </w:t>
      </w:r>
      <w:r w:rsidRPr="00EE1AEA">
        <w:rPr>
          <w:sz w:val="22"/>
          <w:szCs w:val="22"/>
          <w:lang w:eastAsia="en-GB"/>
        </w:rPr>
        <w:t>8. september 2003</w:t>
      </w:r>
    </w:p>
    <w:p w14:paraId="6F42EDE2" w14:textId="77777777" w:rsidR="001D1CD8" w:rsidRPr="00EE1AEA" w:rsidRDefault="00EB2C95" w:rsidP="001D1CD8">
      <w:pPr>
        <w:tabs>
          <w:tab w:val="left" w:pos="567"/>
        </w:tabs>
        <w:rPr>
          <w:sz w:val="22"/>
          <w:szCs w:val="22"/>
        </w:rPr>
      </w:pPr>
      <w:r w:rsidRPr="00EE1AEA">
        <w:rPr>
          <w:sz w:val="22"/>
          <w:szCs w:val="22"/>
        </w:rPr>
        <w:t xml:space="preserve">Dátum posledného predĺženia registrácie: </w:t>
      </w:r>
      <w:r w:rsidRPr="00EE1AEA">
        <w:rPr>
          <w:sz w:val="22"/>
          <w:szCs w:val="22"/>
          <w:lang w:eastAsia="en-GB"/>
        </w:rPr>
        <w:t>8. september 2008</w:t>
      </w:r>
    </w:p>
    <w:p w14:paraId="75ACE911" w14:textId="77777777" w:rsidR="001D1CD8" w:rsidRPr="00EE1AEA" w:rsidRDefault="001D1CD8" w:rsidP="001D1CD8">
      <w:pPr>
        <w:pStyle w:val="EMEAHeading1"/>
        <w:spacing w:beforeLines="0" w:afterLines="0"/>
        <w:rPr>
          <w:rFonts w:ascii="Times New Roman" w:hAnsi="Times New Roman"/>
          <w:b w:val="0"/>
          <w:lang w:val="sk-SK"/>
        </w:rPr>
      </w:pPr>
    </w:p>
    <w:p w14:paraId="057615A9" w14:textId="77777777" w:rsidR="001D1CD8" w:rsidRPr="00EE1AEA" w:rsidRDefault="001D1CD8" w:rsidP="001D1CD8">
      <w:pPr>
        <w:pStyle w:val="EMEAHeading1"/>
        <w:spacing w:beforeLines="0" w:afterLines="0"/>
        <w:rPr>
          <w:rFonts w:ascii="Times New Roman" w:hAnsi="Times New Roman"/>
          <w:b w:val="0"/>
          <w:lang w:val="sk-SK"/>
        </w:rPr>
      </w:pPr>
    </w:p>
    <w:p w14:paraId="1E2997D7" w14:textId="77777777" w:rsidR="001D1CD8" w:rsidRPr="00EE1AEA" w:rsidRDefault="00EB2C95" w:rsidP="001D1CD8">
      <w:pPr>
        <w:keepNext/>
        <w:ind w:left="567" w:hanging="567"/>
        <w:rPr>
          <w:b/>
          <w:color w:val="auto"/>
          <w:sz w:val="22"/>
        </w:rPr>
      </w:pPr>
      <w:r w:rsidRPr="00EE1AEA">
        <w:rPr>
          <w:b/>
          <w:color w:val="auto"/>
          <w:sz w:val="22"/>
        </w:rPr>
        <w:t>10.</w:t>
      </w:r>
      <w:r w:rsidRPr="00EE1AEA">
        <w:rPr>
          <w:b/>
          <w:color w:val="auto"/>
          <w:sz w:val="22"/>
        </w:rPr>
        <w:tab/>
        <w:t>DÁTUM REVÍZIE TEXTU</w:t>
      </w:r>
    </w:p>
    <w:p w14:paraId="3CB2C35C" w14:textId="77777777" w:rsidR="001D1CD8" w:rsidRPr="00EE1AEA" w:rsidRDefault="001D1CD8" w:rsidP="001D1CD8">
      <w:pPr>
        <w:pStyle w:val="EMEANormal"/>
        <w:rPr>
          <w:lang w:val="sk-SK"/>
        </w:rPr>
      </w:pPr>
    </w:p>
    <w:p w14:paraId="30FD795D" w14:textId="29A53FD9" w:rsidR="00AD64AD" w:rsidRPr="002F7069" w:rsidRDefault="00EB2C95" w:rsidP="002F7069">
      <w:pPr>
        <w:pStyle w:val="EMEANormal"/>
        <w:rPr>
          <w:szCs w:val="22"/>
          <w:lang w:val="sk-SK"/>
        </w:rPr>
      </w:pPr>
      <w:r w:rsidRPr="00EE1AEA">
        <w:rPr>
          <w:szCs w:val="22"/>
          <w:lang w:val="sk-SK"/>
        </w:rPr>
        <w:t xml:space="preserve">Podrobné informácie o tomto lieku sú dostupné na internetovej stránke Európskej agentúry pre lieky </w:t>
      </w:r>
      <w:r w:rsidR="00AD64AD">
        <w:fldChar w:fldCharType="begin"/>
      </w:r>
      <w:r w:rsidR="00AD64AD">
        <w:instrText>HYPERLINK "http://www.ema.europa.eu"</w:instrText>
      </w:r>
      <w:r w:rsidR="00AD64AD">
        <w:fldChar w:fldCharType="separate"/>
      </w:r>
      <w:r w:rsidR="00AD64AD" w:rsidRPr="00EE1AEA">
        <w:rPr>
          <w:rStyle w:val="Hyperlink"/>
          <w:bCs/>
          <w:szCs w:val="22"/>
          <w:lang w:val="sk-SK"/>
        </w:rPr>
        <w:t>http</w:t>
      </w:r>
      <w:ins w:id="9498" w:author="AbbVieXX" w:date="2025-05-15T10:19:00Z">
        <w:r w:rsidR="00AD64AD">
          <w:rPr>
            <w:rStyle w:val="Hyperlink"/>
            <w:bCs/>
            <w:szCs w:val="22"/>
            <w:lang w:val="sk-SK"/>
          </w:rPr>
          <w:t>s</w:t>
        </w:r>
      </w:ins>
      <w:r w:rsidR="00AD64AD" w:rsidRPr="00EE1AEA">
        <w:rPr>
          <w:rStyle w:val="Hyperlink"/>
          <w:bCs/>
          <w:szCs w:val="22"/>
          <w:lang w:val="sk-SK"/>
        </w:rPr>
        <w:t>://www.ema.europa.eu</w:t>
      </w:r>
      <w:r w:rsidR="00AD64AD">
        <w:fldChar w:fldCharType="end"/>
      </w:r>
      <w:r w:rsidR="001D1CD8" w:rsidRPr="00EE1AEA">
        <w:br w:type="page"/>
      </w:r>
    </w:p>
    <w:p w14:paraId="0725AF91" w14:textId="77777777" w:rsidR="00AD64AD" w:rsidRPr="00EE1AEA" w:rsidRDefault="00AD64AD" w:rsidP="003C6FDB">
      <w:pPr>
        <w:jc w:val="center"/>
        <w:rPr>
          <w:color w:val="auto"/>
          <w:sz w:val="22"/>
        </w:rPr>
      </w:pPr>
    </w:p>
    <w:p w14:paraId="4BCD0BCA" w14:textId="77777777" w:rsidR="00AD64AD" w:rsidRPr="00EE1AEA" w:rsidRDefault="00AD64AD" w:rsidP="003C6FDB">
      <w:pPr>
        <w:jc w:val="center"/>
        <w:rPr>
          <w:color w:val="auto"/>
          <w:sz w:val="22"/>
        </w:rPr>
      </w:pPr>
    </w:p>
    <w:p w14:paraId="144A347B" w14:textId="77777777" w:rsidR="00AD64AD" w:rsidRPr="00EE1AEA" w:rsidRDefault="00AD64AD" w:rsidP="003C6FDB">
      <w:pPr>
        <w:tabs>
          <w:tab w:val="left" w:pos="720"/>
        </w:tabs>
        <w:ind w:right="1416"/>
        <w:jc w:val="center"/>
        <w:outlineLvl w:val="0"/>
        <w:rPr>
          <w:color w:val="auto"/>
          <w:sz w:val="22"/>
        </w:rPr>
      </w:pPr>
    </w:p>
    <w:p w14:paraId="7DCBFBF7" w14:textId="77777777" w:rsidR="00A81ACF" w:rsidRPr="00EE1AEA" w:rsidRDefault="00A81ACF">
      <w:pPr>
        <w:tabs>
          <w:tab w:val="left" w:pos="720"/>
        </w:tabs>
        <w:ind w:right="1416"/>
        <w:jc w:val="center"/>
        <w:outlineLvl w:val="0"/>
        <w:rPr>
          <w:color w:val="auto"/>
          <w:sz w:val="22"/>
        </w:rPr>
      </w:pPr>
    </w:p>
    <w:p w14:paraId="158E3628" w14:textId="77777777" w:rsidR="00A81ACF" w:rsidRPr="00EE1AEA" w:rsidRDefault="00A81ACF">
      <w:pPr>
        <w:tabs>
          <w:tab w:val="left" w:pos="720"/>
        </w:tabs>
        <w:ind w:right="1416"/>
        <w:jc w:val="center"/>
        <w:outlineLvl w:val="0"/>
        <w:rPr>
          <w:color w:val="auto"/>
          <w:sz w:val="22"/>
        </w:rPr>
      </w:pPr>
    </w:p>
    <w:p w14:paraId="0BC06717" w14:textId="77777777" w:rsidR="00A81ACF" w:rsidRPr="00EE1AEA" w:rsidRDefault="00A81ACF">
      <w:pPr>
        <w:tabs>
          <w:tab w:val="left" w:pos="720"/>
        </w:tabs>
        <w:ind w:right="1416"/>
        <w:jc w:val="center"/>
        <w:outlineLvl w:val="0"/>
        <w:rPr>
          <w:color w:val="auto"/>
          <w:sz w:val="22"/>
        </w:rPr>
      </w:pPr>
    </w:p>
    <w:p w14:paraId="6F3F8690" w14:textId="77777777" w:rsidR="00A81ACF" w:rsidRPr="00EE1AEA" w:rsidRDefault="00A81ACF">
      <w:pPr>
        <w:tabs>
          <w:tab w:val="left" w:pos="720"/>
        </w:tabs>
        <w:ind w:right="1416"/>
        <w:jc w:val="center"/>
        <w:outlineLvl w:val="0"/>
        <w:rPr>
          <w:color w:val="auto"/>
          <w:sz w:val="22"/>
        </w:rPr>
      </w:pPr>
    </w:p>
    <w:p w14:paraId="731A3EC4" w14:textId="77777777" w:rsidR="00A81ACF" w:rsidRPr="00EE1AEA" w:rsidRDefault="00A81ACF">
      <w:pPr>
        <w:tabs>
          <w:tab w:val="left" w:pos="720"/>
        </w:tabs>
        <w:ind w:right="1416"/>
        <w:jc w:val="center"/>
        <w:outlineLvl w:val="0"/>
        <w:rPr>
          <w:color w:val="auto"/>
          <w:sz w:val="22"/>
        </w:rPr>
      </w:pPr>
    </w:p>
    <w:p w14:paraId="50E6DA2A" w14:textId="77777777" w:rsidR="00A81ACF" w:rsidRPr="00EE1AEA" w:rsidRDefault="00A81ACF">
      <w:pPr>
        <w:tabs>
          <w:tab w:val="left" w:pos="720"/>
        </w:tabs>
        <w:ind w:right="1416"/>
        <w:jc w:val="center"/>
        <w:outlineLvl w:val="0"/>
        <w:rPr>
          <w:color w:val="auto"/>
          <w:sz w:val="22"/>
        </w:rPr>
      </w:pPr>
    </w:p>
    <w:p w14:paraId="434C6BED" w14:textId="77777777" w:rsidR="00A81ACF" w:rsidRPr="00EE1AEA" w:rsidRDefault="00A81ACF">
      <w:pPr>
        <w:tabs>
          <w:tab w:val="left" w:pos="720"/>
        </w:tabs>
        <w:ind w:right="1416"/>
        <w:jc w:val="center"/>
        <w:outlineLvl w:val="0"/>
        <w:rPr>
          <w:color w:val="auto"/>
          <w:sz w:val="22"/>
        </w:rPr>
      </w:pPr>
    </w:p>
    <w:p w14:paraId="65D547CD" w14:textId="77777777" w:rsidR="00A81ACF" w:rsidRPr="00EE1AEA" w:rsidRDefault="00A81ACF">
      <w:pPr>
        <w:tabs>
          <w:tab w:val="left" w:pos="720"/>
        </w:tabs>
        <w:ind w:right="1416"/>
        <w:jc w:val="center"/>
        <w:outlineLvl w:val="0"/>
        <w:rPr>
          <w:color w:val="auto"/>
          <w:sz w:val="22"/>
        </w:rPr>
      </w:pPr>
    </w:p>
    <w:p w14:paraId="4230621B" w14:textId="77777777" w:rsidR="00A81ACF" w:rsidRPr="00EE1AEA" w:rsidRDefault="00A81ACF">
      <w:pPr>
        <w:tabs>
          <w:tab w:val="left" w:pos="720"/>
        </w:tabs>
        <w:ind w:right="1416"/>
        <w:jc w:val="center"/>
        <w:outlineLvl w:val="0"/>
        <w:rPr>
          <w:color w:val="auto"/>
          <w:sz w:val="22"/>
        </w:rPr>
      </w:pPr>
    </w:p>
    <w:p w14:paraId="55308F75" w14:textId="77777777" w:rsidR="00A81ACF" w:rsidRPr="00EE1AEA" w:rsidRDefault="00A81ACF">
      <w:pPr>
        <w:tabs>
          <w:tab w:val="left" w:pos="720"/>
        </w:tabs>
        <w:ind w:right="1416"/>
        <w:jc w:val="center"/>
        <w:outlineLvl w:val="0"/>
        <w:rPr>
          <w:color w:val="auto"/>
          <w:sz w:val="22"/>
        </w:rPr>
      </w:pPr>
    </w:p>
    <w:p w14:paraId="42FC59B0" w14:textId="77777777" w:rsidR="00A81ACF" w:rsidRPr="00EE1AEA" w:rsidRDefault="00A81ACF">
      <w:pPr>
        <w:tabs>
          <w:tab w:val="left" w:pos="720"/>
        </w:tabs>
        <w:ind w:right="1416"/>
        <w:jc w:val="center"/>
        <w:outlineLvl w:val="0"/>
        <w:rPr>
          <w:color w:val="auto"/>
          <w:sz w:val="22"/>
        </w:rPr>
      </w:pPr>
    </w:p>
    <w:p w14:paraId="66099B23" w14:textId="77777777" w:rsidR="00A81ACF" w:rsidRPr="00EE1AEA" w:rsidRDefault="00A81ACF">
      <w:pPr>
        <w:tabs>
          <w:tab w:val="left" w:pos="720"/>
        </w:tabs>
        <w:ind w:right="1416"/>
        <w:jc w:val="center"/>
        <w:outlineLvl w:val="0"/>
        <w:rPr>
          <w:color w:val="auto"/>
          <w:sz w:val="22"/>
        </w:rPr>
      </w:pPr>
    </w:p>
    <w:p w14:paraId="199184A1" w14:textId="77777777" w:rsidR="00A81ACF" w:rsidRPr="00EE1AEA" w:rsidRDefault="00A81ACF">
      <w:pPr>
        <w:tabs>
          <w:tab w:val="left" w:pos="720"/>
        </w:tabs>
        <w:ind w:right="1416"/>
        <w:jc w:val="center"/>
        <w:outlineLvl w:val="0"/>
        <w:rPr>
          <w:color w:val="auto"/>
          <w:sz w:val="22"/>
        </w:rPr>
      </w:pPr>
    </w:p>
    <w:p w14:paraId="7E99D213" w14:textId="77777777" w:rsidR="002D0B92" w:rsidRPr="00EE1AEA" w:rsidRDefault="002D0B92">
      <w:pPr>
        <w:tabs>
          <w:tab w:val="left" w:pos="720"/>
        </w:tabs>
        <w:ind w:right="1416"/>
        <w:jc w:val="center"/>
        <w:outlineLvl w:val="0"/>
        <w:rPr>
          <w:color w:val="auto"/>
          <w:sz w:val="22"/>
        </w:rPr>
      </w:pPr>
    </w:p>
    <w:p w14:paraId="6E1D2EF1" w14:textId="77777777" w:rsidR="002D0B92" w:rsidRPr="00EE1AEA" w:rsidRDefault="002D0B92">
      <w:pPr>
        <w:tabs>
          <w:tab w:val="left" w:pos="720"/>
        </w:tabs>
        <w:ind w:right="1416"/>
        <w:jc w:val="center"/>
        <w:outlineLvl w:val="0"/>
        <w:rPr>
          <w:color w:val="auto"/>
          <w:sz w:val="22"/>
        </w:rPr>
      </w:pPr>
    </w:p>
    <w:p w14:paraId="709EC01F" w14:textId="77777777" w:rsidR="00A81ACF" w:rsidRPr="00EE1AEA" w:rsidRDefault="00A81ACF">
      <w:pPr>
        <w:tabs>
          <w:tab w:val="left" w:pos="720"/>
        </w:tabs>
        <w:ind w:right="1416"/>
        <w:jc w:val="center"/>
        <w:outlineLvl w:val="0"/>
        <w:rPr>
          <w:color w:val="auto"/>
          <w:sz w:val="22"/>
        </w:rPr>
      </w:pPr>
    </w:p>
    <w:p w14:paraId="153D46BF" w14:textId="77777777" w:rsidR="00A81ACF" w:rsidRPr="00EE1AEA" w:rsidRDefault="00A81ACF">
      <w:pPr>
        <w:tabs>
          <w:tab w:val="left" w:pos="720"/>
        </w:tabs>
        <w:ind w:right="1416"/>
        <w:jc w:val="center"/>
        <w:outlineLvl w:val="0"/>
        <w:rPr>
          <w:color w:val="auto"/>
          <w:sz w:val="22"/>
        </w:rPr>
      </w:pPr>
    </w:p>
    <w:p w14:paraId="6ACFCD00" w14:textId="77777777" w:rsidR="00A81ACF" w:rsidRPr="00EE1AEA" w:rsidRDefault="00A81ACF">
      <w:pPr>
        <w:tabs>
          <w:tab w:val="left" w:pos="720"/>
        </w:tabs>
        <w:ind w:right="1416"/>
        <w:jc w:val="center"/>
        <w:outlineLvl w:val="0"/>
        <w:rPr>
          <w:color w:val="auto"/>
          <w:sz w:val="22"/>
        </w:rPr>
      </w:pPr>
    </w:p>
    <w:p w14:paraId="40F85B02" w14:textId="77777777" w:rsidR="00A81ACF" w:rsidRPr="00EE1AEA" w:rsidRDefault="00A81ACF">
      <w:pPr>
        <w:tabs>
          <w:tab w:val="left" w:pos="720"/>
        </w:tabs>
        <w:ind w:right="1416"/>
        <w:jc w:val="center"/>
        <w:outlineLvl w:val="0"/>
        <w:rPr>
          <w:color w:val="auto"/>
          <w:sz w:val="22"/>
        </w:rPr>
      </w:pPr>
    </w:p>
    <w:p w14:paraId="12C825AF" w14:textId="77777777" w:rsidR="004331AF" w:rsidRPr="00EE1AEA" w:rsidRDefault="004331AF">
      <w:pPr>
        <w:tabs>
          <w:tab w:val="left" w:pos="720"/>
        </w:tabs>
        <w:ind w:right="1416"/>
        <w:jc w:val="center"/>
        <w:outlineLvl w:val="0"/>
        <w:rPr>
          <w:color w:val="auto"/>
          <w:sz w:val="22"/>
        </w:rPr>
      </w:pPr>
    </w:p>
    <w:p w14:paraId="235A68C4" w14:textId="77777777" w:rsidR="00AD64AD" w:rsidRPr="00EE1AEA" w:rsidRDefault="00EB2C95">
      <w:pPr>
        <w:tabs>
          <w:tab w:val="left" w:pos="720"/>
        </w:tabs>
        <w:ind w:right="1416"/>
        <w:jc w:val="center"/>
        <w:outlineLvl w:val="0"/>
        <w:rPr>
          <w:b/>
          <w:color w:val="auto"/>
          <w:sz w:val="22"/>
        </w:rPr>
      </w:pPr>
      <w:r w:rsidRPr="00EE1AEA">
        <w:rPr>
          <w:b/>
          <w:color w:val="auto"/>
          <w:sz w:val="22"/>
        </w:rPr>
        <w:t>PRÍLOHA II</w:t>
      </w:r>
    </w:p>
    <w:p w14:paraId="5E71F7E6" w14:textId="77777777" w:rsidR="00AD64AD" w:rsidRPr="00EE1AEA" w:rsidRDefault="00AD64AD">
      <w:pPr>
        <w:tabs>
          <w:tab w:val="left" w:pos="720"/>
        </w:tabs>
        <w:ind w:left="1701" w:right="1416" w:hanging="567"/>
        <w:rPr>
          <w:color w:val="auto"/>
          <w:sz w:val="22"/>
        </w:rPr>
      </w:pPr>
    </w:p>
    <w:p w14:paraId="55402472" w14:textId="77777777" w:rsidR="00AD64AD" w:rsidRPr="00EE1AEA" w:rsidRDefault="00EB2C95" w:rsidP="00300BC5">
      <w:pPr>
        <w:numPr>
          <w:ilvl w:val="0"/>
          <w:numId w:val="28"/>
        </w:numPr>
        <w:tabs>
          <w:tab w:val="left" w:pos="720"/>
          <w:tab w:val="left" w:pos="1134"/>
        </w:tabs>
        <w:ind w:left="1701" w:right="1416" w:hanging="567"/>
        <w:rPr>
          <w:b/>
          <w:color w:val="auto"/>
          <w:sz w:val="22"/>
        </w:rPr>
      </w:pPr>
      <w:r w:rsidRPr="00EE1AEA">
        <w:rPr>
          <w:b/>
          <w:color w:val="auto"/>
          <w:sz w:val="22"/>
        </w:rPr>
        <w:t>VÝROBCOVIA BIOLOGICKÉHO LIEČIVA A VÝROBCOVIA ZODPOVEDNÍ ZA UVOĽNENIE ŠARŽE</w:t>
      </w:r>
    </w:p>
    <w:p w14:paraId="18C306DA" w14:textId="77777777" w:rsidR="00AD64AD" w:rsidRPr="00EE1AEA" w:rsidRDefault="00AD64AD">
      <w:pPr>
        <w:tabs>
          <w:tab w:val="left" w:pos="720"/>
        </w:tabs>
        <w:ind w:left="1701" w:right="1416"/>
        <w:rPr>
          <w:color w:val="auto"/>
          <w:sz w:val="22"/>
        </w:rPr>
      </w:pPr>
    </w:p>
    <w:p w14:paraId="0CEAA015" w14:textId="77777777" w:rsidR="00AD64AD" w:rsidRPr="00EE1AEA" w:rsidRDefault="00EB2C95" w:rsidP="00300BC5">
      <w:pPr>
        <w:numPr>
          <w:ilvl w:val="0"/>
          <w:numId w:val="28"/>
        </w:numPr>
        <w:tabs>
          <w:tab w:val="left" w:pos="720"/>
        </w:tabs>
        <w:ind w:left="1701" w:right="1416" w:hanging="567"/>
        <w:rPr>
          <w:b/>
          <w:color w:val="auto"/>
          <w:sz w:val="22"/>
        </w:rPr>
      </w:pPr>
      <w:r w:rsidRPr="00EE1AEA">
        <w:rPr>
          <w:b/>
          <w:color w:val="auto"/>
          <w:sz w:val="22"/>
        </w:rPr>
        <w:t xml:space="preserve">PODMIENKY ALEBO OBMEDZENIA TÝKAJÚCE SA VÝDAJA A POUŽITIA </w:t>
      </w:r>
    </w:p>
    <w:p w14:paraId="200BF2AA" w14:textId="77777777" w:rsidR="00AD64AD" w:rsidRPr="00EE1AEA" w:rsidRDefault="00AD64AD" w:rsidP="0029226B">
      <w:pPr>
        <w:pStyle w:val="ListParagraph"/>
        <w:rPr>
          <w:b/>
          <w:color w:val="auto"/>
          <w:sz w:val="22"/>
        </w:rPr>
      </w:pPr>
    </w:p>
    <w:p w14:paraId="05691D9B" w14:textId="77777777" w:rsidR="00AD64AD" w:rsidRPr="00EE1AEA" w:rsidRDefault="00EB2C95" w:rsidP="00300BC5">
      <w:pPr>
        <w:numPr>
          <w:ilvl w:val="0"/>
          <w:numId w:val="28"/>
        </w:numPr>
        <w:tabs>
          <w:tab w:val="left" w:pos="720"/>
        </w:tabs>
        <w:ind w:left="1701" w:right="1416" w:hanging="567"/>
        <w:rPr>
          <w:b/>
          <w:color w:val="auto"/>
          <w:sz w:val="22"/>
        </w:rPr>
      </w:pPr>
      <w:r w:rsidRPr="00EE1AEA">
        <w:rPr>
          <w:b/>
          <w:color w:val="auto"/>
          <w:sz w:val="22"/>
        </w:rPr>
        <w:t>ĎALŠIE PODMIENKY A POŽIADAVKY REGISTRÁCIE</w:t>
      </w:r>
    </w:p>
    <w:p w14:paraId="2CA17F7A" w14:textId="77777777" w:rsidR="00AD64AD" w:rsidRPr="00EE1AEA" w:rsidRDefault="00AD64AD" w:rsidP="0029226B">
      <w:pPr>
        <w:pStyle w:val="ListParagraph"/>
        <w:rPr>
          <w:b/>
          <w:color w:val="auto"/>
          <w:sz w:val="22"/>
        </w:rPr>
      </w:pPr>
    </w:p>
    <w:p w14:paraId="4AA43FB0" w14:textId="77777777" w:rsidR="00AD64AD" w:rsidRPr="00EE1AEA" w:rsidRDefault="00EB2C95" w:rsidP="00300BC5">
      <w:pPr>
        <w:numPr>
          <w:ilvl w:val="0"/>
          <w:numId w:val="28"/>
        </w:numPr>
        <w:tabs>
          <w:tab w:val="left" w:pos="720"/>
        </w:tabs>
        <w:ind w:left="1701" w:right="1416" w:hanging="567"/>
        <w:rPr>
          <w:b/>
          <w:color w:val="auto"/>
          <w:sz w:val="22"/>
        </w:rPr>
      </w:pPr>
      <w:r w:rsidRPr="00EE1AEA">
        <w:rPr>
          <w:b/>
          <w:color w:val="auto"/>
          <w:sz w:val="22"/>
        </w:rPr>
        <w:t>PODMIENKY ALEBO OBMEDZENIA TÝKAJÚCE SA BEZPEČNÉHO A ÚČINNÉHO POUŽÍVANIA LIEKU</w:t>
      </w:r>
    </w:p>
    <w:p w14:paraId="1A2C3103" w14:textId="77777777" w:rsidR="00AD64AD" w:rsidRPr="00EE1AEA" w:rsidRDefault="00AD64AD">
      <w:pPr>
        <w:tabs>
          <w:tab w:val="left" w:pos="720"/>
        </w:tabs>
        <w:ind w:left="1701" w:right="1416" w:hanging="567"/>
        <w:rPr>
          <w:color w:val="auto"/>
          <w:sz w:val="22"/>
        </w:rPr>
      </w:pPr>
    </w:p>
    <w:p w14:paraId="2C60ED0C" w14:textId="77777777" w:rsidR="00AD64AD" w:rsidRPr="00EE1AEA" w:rsidRDefault="00AD64AD">
      <w:pPr>
        <w:tabs>
          <w:tab w:val="left" w:pos="720"/>
        </w:tabs>
        <w:ind w:left="1701" w:right="1416" w:hanging="567"/>
        <w:rPr>
          <w:color w:val="auto"/>
          <w:sz w:val="22"/>
        </w:rPr>
      </w:pPr>
    </w:p>
    <w:p w14:paraId="1D72BE9A" w14:textId="77777777" w:rsidR="00AD64AD" w:rsidRPr="00EE1AEA" w:rsidRDefault="00EB2C95" w:rsidP="0029226B">
      <w:pPr>
        <w:pStyle w:val="BMLeftAligned"/>
        <w:ind w:left="567" w:hanging="567"/>
      </w:pPr>
      <w:r w:rsidRPr="00EE1AEA">
        <w:br w:type="page"/>
        <w:t>A.</w:t>
      </w:r>
      <w:r w:rsidRPr="00EE1AEA">
        <w:tab/>
      </w:r>
      <w:r w:rsidR="00A51C81" w:rsidRPr="00EE1AEA">
        <w:t>VÝROBCOVIA BIOLOGICKÉHO LIEČIVA A VÝROBCOVIA ZODPOVEDNÍ ZA UVOĽNENIE ŠARŽE</w:t>
      </w:r>
    </w:p>
    <w:p w14:paraId="5606DA3C" w14:textId="77777777" w:rsidR="00AD64AD" w:rsidRPr="00EE1AEA" w:rsidRDefault="00AD64AD">
      <w:pPr>
        <w:numPr>
          <w:ilvl w:val="12"/>
          <w:numId w:val="0"/>
        </w:numPr>
        <w:tabs>
          <w:tab w:val="left" w:pos="720"/>
        </w:tabs>
        <w:ind w:right="1416"/>
        <w:rPr>
          <w:color w:val="auto"/>
          <w:sz w:val="22"/>
        </w:rPr>
      </w:pPr>
    </w:p>
    <w:p w14:paraId="5FEF03CA" w14:textId="77777777" w:rsidR="00AD64AD" w:rsidRPr="00EE1AEA" w:rsidRDefault="00EB2C95">
      <w:pPr>
        <w:numPr>
          <w:ilvl w:val="12"/>
          <w:numId w:val="0"/>
        </w:numPr>
        <w:tabs>
          <w:tab w:val="left" w:pos="720"/>
        </w:tabs>
        <w:outlineLvl w:val="0"/>
        <w:rPr>
          <w:color w:val="auto"/>
          <w:sz w:val="22"/>
          <w:u w:val="single"/>
        </w:rPr>
      </w:pPr>
      <w:r w:rsidRPr="00EE1AEA">
        <w:rPr>
          <w:color w:val="auto"/>
          <w:sz w:val="22"/>
          <w:u w:val="single"/>
        </w:rPr>
        <w:t xml:space="preserve">Názov a adresa </w:t>
      </w:r>
      <w:r w:rsidR="003C7FF7" w:rsidRPr="00EE1AEA">
        <w:rPr>
          <w:color w:val="auto"/>
          <w:sz w:val="22"/>
          <w:u w:val="single"/>
        </w:rPr>
        <w:t xml:space="preserve">výrobcov </w:t>
      </w:r>
      <w:r w:rsidRPr="00EE1AEA">
        <w:rPr>
          <w:color w:val="auto"/>
          <w:sz w:val="22"/>
          <w:u w:val="single"/>
        </w:rPr>
        <w:t>biologického liečiva</w:t>
      </w:r>
    </w:p>
    <w:p w14:paraId="6F714DF9" w14:textId="77777777" w:rsidR="00AD64AD" w:rsidRPr="00EE1AEA" w:rsidRDefault="00AD64AD">
      <w:pPr>
        <w:numPr>
          <w:ilvl w:val="12"/>
          <w:numId w:val="0"/>
        </w:numPr>
        <w:tabs>
          <w:tab w:val="left" w:pos="720"/>
        </w:tabs>
        <w:ind w:right="1416"/>
        <w:rPr>
          <w:color w:val="auto"/>
          <w:sz w:val="22"/>
        </w:rPr>
      </w:pPr>
    </w:p>
    <w:p w14:paraId="68C93161" w14:textId="77777777" w:rsidR="00AD64AD" w:rsidRPr="00EE1AEA" w:rsidRDefault="00EB2C95">
      <w:pPr>
        <w:tabs>
          <w:tab w:val="left" w:pos="1134"/>
        </w:tabs>
        <w:rPr>
          <w:color w:val="auto"/>
          <w:sz w:val="22"/>
        </w:rPr>
      </w:pPr>
      <w:r w:rsidRPr="00EE1AEA">
        <w:rPr>
          <w:color w:val="auto"/>
          <w:sz w:val="22"/>
        </w:rPr>
        <w:t>AbbVie Bioresearch Center</w:t>
      </w:r>
    </w:p>
    <w:p w14:paraId="0978540C" w14:textId="77777777" w:rsidR="00AD64AD" w:rsidRPr="00EE1AEA" w:rsidRDefault="00EB2C95">
      <w:pPr>
        <w:tabs>
          <w:tab w:val="left" w:pos="1134"/>
        </w:tabs>
        <w:rPr>
          <w:color w:val="auto"/>
          <w:sz w:val="22"/>
        </w:rPr>
      </w:pPr>
      <w:r w:rsidRPr="00EE1AEA">
        <w:rPr>
          <w:color w:val="auto"/>
          <w:sz w:val="22"/>
        </w:rPr>
        <w:t>100 Research Drive</w:t>
      </w:r>
    </w:p>
    <w:p w14:paraId="683D02DC" w14:textId="77777777" w:rsidR="00AD64AD" w:rsidRPr="00EE1AEA" w:rsidRDefault="00EB2C95">
      <w:pPr>
        <w:tabs>
          <w:tab w:val="left" w:pos="1134"/>
        </w:tabs>
        <w:rPr>
          <w:color w:val="auto"/>
          <w:sz w:val="22"/>
        </w:rPr>
      </w:pPr>
      <w:r w:rsidRPr="00EE1AEA">
        <w:rPr>
          <w:color w:val="auto"/>
          <w:sz w:val="22"/>
        </w:rPr>
        <w:t>Worcester</w:t>
      </w:r>
    </w:p>
    <w:p w14:paraId="07A39C19" w14:textId="77777777" w:rsidR="00AD64AD" w:rsidRPr="00EE1AEA" w:rsidRDefault="00EB2C95">
      <w:pPr>
        <w:tabs>
          <w:tab w:val="left" w:pos="1134"/>
        </w:tabs>
        <w:rPr>
          <w:color w:val="auto"/>
          <w:sz w:val="22"/>
        </w:rPr>
      </w:pPr>
      <w:r w:rsidRPr="00EE1AEA">
        <w:rPr>
          <w:color w:val="auto"/>
          <w:sz w:val="22"/>
        </w:rPr>
        <w:t>MA 01605</w:t>
      </w:r>
    </w:p>
    <w:p w14:paraId="2AA82D52" w14:textId="77777777" w:rsidR="00AD64AD" w:rsidRPr="00EE1AEA" w:rsidRDefault="00EB2C95">
      <w:pPr>
        <w:tabs>
          <w:tab w:val="left" w:pos="1134"/>
        </w:tabs>
        <w:rPr>
          <w:color w:val="auto"/>
          <w:sz w:val="22"/>
        </w:rPr>
      </w:pPr>
      <w:r w:rsidRPr="00EE1AEA">
        <w:rPr>
          <w:color w:val="auto"/>
          <w:sz w:val="22"/>
        </w:rPr>
        <w:t>USA</w:t>
      </w:r>
    </w:p>
    <w:p w14:paraId="10DF6C26" w14:textId="77777777" w:rsidR="00AD64AD" w:rsidRPr="00EE1AEA" w:rsidRDefault="00AD64AD">
      <w:pPr>
        <w:numPr>
          <w:ilvl w:val="12"/>
          <w:numId w:val="0"/>
        </w:numPr>
        <w:tabs>
          <w:tab w:val="left" w:pos="720"/>
        </w:tabs>
        <w:rPr>
          <w:color w:val="auto"/>
          <w:sz w:val="22"/>
        </w:rPr>
      </w:pPr>
    </w:p>
    <w:p w14:paraId="66449A9C" w14:textId="77777777" w:rsidR="00AD64AD" w:rsidRPr="00EE1AEA" w:rsidRDefault="00EB2C95">
      <w:pPr>
        <w:numPr>
          <w:ilvl w:val="12"/>
          <w:numId w:val="0"/>
        </w:numPr>
        <w:tabs>
          <w:tab w:val="left" w:pos="720"/>
        </w:tabs>
        <w:rPr>
          <w:color w:val="auto"/>
          <w:sz w:val="22"/>
        </w:rPr>
      </w:pPr>
      <w:r w:rsidRPr="00EE1AEA">
        <w:rPr>
          <w:color w:val="auto"/>
          <w:sz w:val="22"/>
        </w:rPr>
        <w:t>a</w:t>
      </w:r>
    </w:p>
    <w:p w14:paraId="70EC4456" w14:textId="77777777" w:rsidR="00AD64AD" w:rsidRPr="00EE1AEA" w:rsidRDefault="00AD64AD">
      <w:pPr>
        <w:numPr>
          <w:ilvl w:val="12"/>
          <w:numId w:val="0"/>
        </w:numPr>
        <w:tabs>
          <w:tab w:val="left" w:pos="720"/>
        </w:tabs>
        <w:rPr>
          <w:color w:val="auto"/>
          <w:sz w:val="22"/>
        </w:rPr>
      </w:pPr>
    </w:p>
    <w:p w14:paraId="33068623" w14:textId="77777777" w:rsidR="00AD64AD" w:rsidRPr="00EE1AEA" w:rsidRDefault="00EB2C95">
      <w:pPr>
        <w:numPr>
          <w:ilvl w:val="12"/>
          <w:numId w:val="0"/>
        </w:numPr>
        <w:tabs>
          <w:tab w:val="left" w:pos="720"/>
        </w:tabs>
        <w:rPr>
          <w:color w:val="auto"/>
          <w:sz w:val="22"/>
        </w:rPr>
      </w:pPr>
      <w:r w:rsidRPr="00EE1AEA">
        <w:rPr>
          <w:color w:val="auto"/>
          <w:sz w:val="22"/>
        </w:rPr>
        <w:t>AbbVie Biotechnology Ltd.</w:t>
      </w:r>
    </w:p>
    <w:p w14:paraId="1C54BFF6" w14:textId="77777777" w:rsidR="00AD64AD" w:rsidRPr="00EE1AEA" w:rsidRDefault="00EB2C95">
      <w:pPr>
        <w:numPr>
          <w:ilvl w:val="12"/>
          <w:numId w:val="0"/>
        </w:numPr>
        <w:tabs>
          <w:tab w:val="left" w:pos="720"/>
        </w:tabs>
        <w:rPr>
          <w:color w:val="auto"/>
          <w:sz w:val="22"/>
        </w:rPr>
      </w:pPr>
      <w:r w:rsidRPr="00EE1AEA">
        <w:rPr>
          <w:color w:val="auto"/>
          <w:sz w:val="22"/>
        </w:rPr>
        <w:t>Road No. 2, Km 59,2</w:t>
      </w:r>
    </w:p>
    <w:p w14:paraId="7A5512A3" w14:textId="77777777" w:rsidR="00AD64AD" w:rsidRPr="00EE1AEA" w:rsidRDefault="00EB2C95">
      <w:pPr>
        <w:numPr>
          <w:ilvl w:val="12"/>
          <w:numId w:val="0"/>
        </w:numPr>
        <w:tabs>
          <w:tab w:val="left" w:pos="720"/>
        </w:tabs>
        <w:rPr>
          <w:color w:val="auto"/>
          <w:sz w:val="22"/>
        </w:rPr>
      </w:pPr>
      <w:r w:rsidRPr="00EE1AEA">
        <w:rPr>
          <w:color w:val="auto"/>
          <w:sz w:val="22"/>
        </w:rPr>
        <w:t>Barceloneta</w:t>
      </w:r>
    </w:p>
    <w:p w14:paraId="2CB8E1FD" w14:textId="77777777" w:rsidR="00AD64AD" w:rsidRPr="00EE1AEA" w:rsidRDefault="00EB2C95">
      <w:pPr>
        <w:numPr>
          <w:ilvl w:val="12"/>
          <w:numId w:val="0"/>
        </w:numPr>
        <w:tabs>
          <w:tab w:val="left" w:pos="720"/>
        </w:tabs>
        <w:rPr>
          <w:color w:val="auto"/>
          <w:sz w:val="22"/>
        </w:rPr>
      </w:pPr>
      <w:r w:rsidRPr="00EE1AEA">
        <w:rPr>
          <w:color w:val="auto"/>
          <w:sz w:val="22"/>
        </w:rPr>
        <w:t>Portoriko 00617</w:t>
      </w:r>
    </w:p>
    <w:p w14:paraId="4BC27A9B" w14:textId="77777777" w:rsidR="00AD64AD" w:rsidRPr="00EE1AEA" w:rsidRDefault="00AD64AD">
      <w:pPr>
        <w:numPr>
          <w:ilvl w:val="12"/>
          <w:numId w:val="0"/>
        </w:numPr>
        <w:tabs>
          <w:tab w:val="left" w:pos="720"/>
        </w:tabs>
        <w:rPr>
          <w:color w:val="auto"/>
          <w:sz w:val="22"/>
        </w:rPr>
      </w:pPr>
    </w:p>
    <w:p w14:paraId="7EE66206" w14:textId="77777777" w:rsidR="00FC68A7" w:rsidRPr="00EE1AEA" w:rsidRDefault="00EB2C95" w:rsidP="00FC68A7">
      <w:pPr>
        <w:numPr>
          <w:ilvl w:val="12"/>
          <w:numId w:val="0"/>
        </w:numPr>
        <w:tabs>
          <w:tab w:val="left" w:pos="720"/>
        </w:tabs>
        <w:rPr>
          <w:sz w:val="22"/>
          <w:szCs w:val="22"/>
        </w:rPr>
      </w:pPr>
      <w:r w:rsidRPr="00EE1AEA">
        <w:rPr>
          <w:sz w:val="22"/>
          <w:szCs w:val="22"/>
        </w:rPr>
        <w:t>a</w:t>
      </w:r>
    </w:p>
    <w:p w14:paraId="674B7896" w14:textId="77777777" w:rsidR="00FC68A7" w:rsidRPr="00EE1AEA" w:rsidRDefault="00FC68A7" w:rsidP="00FC68A7">
      <w:pPr>
        <w:numPr>
          <w:ilvl w:val="12"/>
          <w:numId w:val="0"/>
        </w:numPr>
        <w:tabs>
          <w:tab w:val="left" w:pos="720"/>
        </w:tabs>
        <w:rPr>
          <w:sz w:val="22"/>
          <w:szCs w:val="22"/>
        </w:rPr>
      </w:pPr>
    </w:p>
    <w:p w14:paraId="555E0ECC" w14:textId="77777777" w:rsidR="00FC68A7" w:rsidRPr="00EE1AEA" w:rsidRDefault="00EB2C95" w:rsidP="00FC68A7">
      <w:pPr>
        <w:autoSpaceDE w:val="0"/>
        <w:autoSpaceDN w:val="0"/>
        <w:adjustRightInd w:val="0"/>
        <w:rPr>
          <w:bCs/>
          <w:sz w:val="22"/>
          <w:szCs w:val="22"/>
        </w:rPr>
      </w:pPr>
      <w:r w:rsidRPr="00EE1AEA">
        <w:rPr>
          <w:bCs/>
          <w:sz w:val="22"/>
          <w:szCs w:val="22"/>
        </w:rPr>
        <w:t>Lonza Biologics Tuas PTE Ltd</w:t>
      </w:r>
    </w:p>
    <w:p w14:paraId="146A8F10" w14:textId="77777777" w:rsidR="00FC68A7" w:rsidRPr="00EE1AEA" w:rsidRDefault="00EB2C95" w:rsidP="00FC68A7">
      <w:pPr>
        <w:autoSpaceDE w:val="0"/>
        <w:autoSpaceDN w:val="0"/>
        <w:adjustRightInd w:val="0"/>
        <w:rPr>
          <w:bCs/>
          <w:sz w:val="22"/>
          <w:szCs w:val="22"/>
        </w:rPr>
      </w:pPr>
      <w:r w:rsidRPr="00EE1AEA">
        <w:rPr>
          <w:bCs/>
          <w:sz w:val="22"/>
          <w:szCs w:val="22"/>
        </w:rPr>
        <w:t>35 Tuas South Ave 6</w:t>
      </w:r>
    </w:p>
    <w:p w14:paraId="56FF2251" w14:textId="77777777" w:rsidR="00FC68A7" w:rsidRPr="00EE1AEA" w:rsidRDefault="00EB2C95" w:rsidP="00FC68A7">
      <w:pPr>
        <w:rPr>
          <w:sz w:val="22"/>
          <w:szCs w:val="22"/>
        </w:rPr>
      </w:pPr>
      <w:r w:rsidRPr="00EE1AEA">
        <w:rPr>
          <w:bCs/>
          <w:sz w:val="22"/>
          <w:szCs w:val="22"/>
        </w:rPr>
        <w:t>Singapur 637377</w:t>
      </w:r>
    </w:p>
    <w:p w14:paraId="14D45E89" w14:textId="77777777" w:rsidR="00FC68A7" w:rsidRDefault="00FC68A7">
      <w:pPr>
        <w:numPr>
          <w:ilvl w:val="12"/>
          <w:numId w:val="0"/>
        </w:numPr>
        <w:tabs>
          <w:tab w:val="left" w:pos="720"/>
        </w:tabs>
        <w:rPr>
          <w:color w:val="auto"/>
          <w:sz w:val="22"/>
        </w:rPr>
      </w:pPr>
    </w:p>
    <w:p w14:paraId="323B70D5" w14:textId="77777777" w:rsidR="005612CE" w:rsidRPr="00C1583A" w:rsidRDefault="00EB2C95" w:rsidP="005612CE">
      <w:pPr>
        <w:numPr>
          <w:ilvl w:val="12"/>
          <w:numId w:val="0"/>
        </w:numPr>
        <w:tabs>
          <w:tab w:val="left" w:pos="720"/>
        </w:tabs>
        <w:rPr>
          <w:color w:val="auto"/>
          <w:sz w:val="22"/>
          <w:szCs w:val="22"/>
        </w:rPr>
      </w:pPr>
      <w:r w:rsidRPr="00C1583A">
        <w:rPr>
          <w:color w:val="auto"/>
          <w:sz w:val="22"/>
          <w:szCs w:val="22"/>
        </w:rPr>
        <w:t>a</w:t>
      </w:r>
    </w:p>
    <w:p w14:paraId="2D6464A9" w14:textId="77777777" w:rsidR="005612CE" w:rsidRPr="003D6DBA" w:rsidRDefault="005612CE" w:rsidP="005612CE">
      <w:pPr>
        <w:numPr>
          <w:ilvl w:val="12"/>
          <w:numId w:val="0"/>
        </w:numPr>
        <w:tabs>
          <w:tab w:val="left" w:pos="720"/>
        </w:tabs>
        <w:rPr>
          <w:color w:val="auto"/>
          <w:sz w:val="22"/>
          <w:szCs w:val="22"/>
        </w:rPr>
      </w:pPr>
    </w:p>
    <w:p w14:paraId="7F767398" w14:textId="77777777" w:rsidR="005612CE" w:rsidRPr="00115D4B" w:rsidRDefault="00EB2C95" w:rsidP="005612CE">
      <w:pPr>
        <w:rPr>
          <w:bCs/>
          <w:sz w:val="22"/>
          <w:szCs w:val="22"/>
        </w:rPr>
      </w:pPr>
      <w:r w:rsidRPr="00115D4B">
        <w:rPr>
          <w:bCs/>
          <w:sz w:val="22"/>
          <w:szCs w:val="22"/>
        </w:rPr>
        <w:t>AbbVie Operations Singapore PTE Ltd</w:t>
      </w:r>
    </w:p>
    <w:p w14:paraId="7E3D8401" w14:textId="77777777" w:rsidR="005612CE" w:rsidRPr="00115D4B" w:rsidRDefault="00EB2C95" w:rsidP="005612CE">
      <w:pPr>
        <w:rPr>
          <w:bCs/>
          <w:sz w:val="22"/>
          <w:szCs w:val="22"/>
        </w:rPr>
      </w:pPr>
      <w:r w:rsidRPr="00115D4B">
        <w:rPr>
          <w:bCs/>
          <w:sz w:val="22"/>
          <w:szCs w:val="22"/>
        </w:rPr>
        <w:t>23 Tuas South Avenue 6</w:t>
      </w:r>
    </w:p>
    <w:p w14:paraId="18FE08E3" w14:textId="77777777" w:rsidR="005612CE" w:rsidRPr="00115D4B" w:rsidRDefault="00EB2C95" w:rsidP="005612CE">
      <w:pPr>
        <w:rPr>
          <w:bCs/>
          <w:sz w:val="22"/>
          <w:szCs w:val="22"/>
        </w:rPr>
      </w:pPr>
      <w:r w:rsidRPr="00115D4B">
        <w:rPr>
          <w:bCs/>
          <w:sz w:val="22"/>
          <w:szCs w:val="22"/>
        </w:rPr>
        <w:t>Singap</w:t>
      </w:r>
      <w:r>
        <w:rPr>
          <w:bCs/>
          <w:sz w:val="22"/>
          <w:szCs w:val="22"/>
        </w:rPr>
        <w:t>u</w:t>
      </w:r>
      <w:r w:rsidRPr="00115D4B">
        <w:rPr>
          <w:bCs/>
          <w:sz w:val="22"/>
          <w:szCs w:val="22"/>
        </w:rPr>
        <w:t>r 637022</w:t>
      </w:r>
    </w:p>
    <w:p w14:paraId="64A79CF1" w14:textId="77777777" w:rsidR="005612CE" w:rsidRPr="00EE1AEA" w:rsidRDefault="005612CE">
      <w:pPr>
        <w:numPr>
          <w:ilvl w:val="12"/>
          <w:numId w:val="0"/>
        </w:numPr>
        <w:tabs>
          <w:tab w:val="left" w:pos="720"/>
        </w:tabs>
        <w:rPr>
          <w:color w:val="auto"/>
          <w:sz w:val="22"/>
        </w:rPr>
      </w:pPr>
    </w:p>
    <w:p w14:paraId="0D3CB766" w14:textId="77777777" w:rsidR="00AD64AD" w:rsidRPr="00EE1AEA" w:rsidRDefault="00EB2C95">
      <w:pPr>
        <w:numPr>
          <w:ilvl w:val="12"/>
          <w:numId w:val="0"/>
        </w:numPr>
        <w:tabs>
          <w:tab w:val="left" w:pos="720"/>
        </w:tabs>
        <w:outlineLvl w:val="0"/>
        <w:rPr>
          <w:color w:val="auto"/>
          <w:sz w:val="22"/>
          <w:u w:val="single"/>
        </w:rPr>
      </w:pPr>
      <w:r w:rsidRPr="00EE1AEA">
        <w:rPr>
          <w:color w:val="auto"/>
          <w:sz w:val="22"/>
          <w:u w:val="single"/>
        </w:rPr>
        <w:t>Názov a adresa výrobc</w:t>
      </w:r>
      <w:r w:rsidR="000B6E0A">
        <w:rPr>
          <w:color w:val="auto"/>
          <w:sz w:val="22"/>
          <w:u w:val="single"/>
        </w:rPr>
        <w:t>u</w:t>
      </w:r>
      <w:r w:rsidRPr="00EE1AEA">
        <w:rPr>
          <w:color w:val="auto"/>
          <w:sz w:val="22"/>
          <w:u w:val="single"/>
        </w:rPr>
        <w:t xml:space="preserve"> zodpovedn</w:t>
      </w:r>
      <w:r w:rsidR="000B6E0A">
        <w:rPr>
          <w:color w:val="auto"/>
          <w:sz w:val="22"/>
          <w:u w:val="single"/>
        </w:rPr>
        <w:t>ého</w:t>
      </w:r>
      <w:r w:rsidRPr="00EE1AEA">
        <w:rPr>
          <w:color w:val="auto"/>
          <w:sz w:val="22"/>
          <w:u w:val="single"/>
        </w:rPr>
        <w:t xml:space="preserve"> za uvoľnenie šarže</w:t>
      </w:r>
    </w:p>
    <w:p w14:paraId="6D548278" w14:textId="77777777" w:rsidR="00AD64AD" w:rsidRPr="00EE1AEA" w:rsidRDefault="00AD64AD">
      <w:pPr>
        <w:numPr>
          <w:ilvl w:val="12"/>
          <w:numId w:val="0"/>
        </w:numPr>
        <w:tabs>
          <w:tab w:val="left" w:pos="720"/>
        </w:tabs>
        <w:rPr>
          <w:color w:val="auto"/>
          <w:sz w:val="22"/>
        </w:rPr>
      </w:pPr>
    </w:p>
    <w:p w14:paraId="5E1E1B32" w14:textId="77777777" w:rsidR="003357ED" w:rsidRPr="00EE1AEA" w:rsidRDefault="00EB2C95" w:rsidP="003357ED">
      <w:pPr>
        <w:rPr>
          <w:sz w:val="22"/>
          <w:szCs w:val="22"/>
        </w:rPr>
      </w:pPr>
      <w:r w:rsidRPr="00EE1AEA">
        <w:rPr>
          <w:sz w:val="22"/>
          <w:szCs w:val="22"/>
        </w:rPr>
        <w:t>AbbVie Biotechnology GmbH</w:t>
      </w:r>
    </w:p>
    <w:p w14:paraId="440632B1" w14:textId="77777777" w:rsidR="003357ED" w:rsidRPr="00EE1AEA" w:rsidRDefault="00EB2C95" w:rsidP="003357ED">
      <w:pPr>
        <w:numPr>
          <w:ilvl w:val="12"/>
          <w:numId w:val="0"/>
        </w:numPr>
        <w:tabs>
          <w:tab w:val="left" w:pos="720"/>
        </w:tabs>
        <w:rPr>
          <w:sz w:val="22"/>
          <w:szCs w:val="22"/>
        </w:rPr>
      </w:pPr>
      <w:r w:rsidRPr="00EE1AEA">
        <w:rPr>
          <w:sz w:val="22"/>
          <w:szCs w:val="22"/>
        </w:rPr>
        <w:t>Knollstrasse</w:t>
      </w:r>
    </w:p>
    <w:p w14:paraId="3CD38EDC" w14:textId="77777777" w:rsidR="003357ED" w:rsidRPr="00EE1AEA" w:rsidRDefault="00EB2C95" w:rsidP="003357ED">
      <w:pPr>
        <w:numPr>
          <w:ilvl w:val="12"/>
          <w:numId w:val="0"/>
        </w:numPr>
        <w:tabs>
          <w:tab w:val="left" w:pos="720"/>
        </w:tabs>
        <w:rPr>
          <w:sz w:val="22"/>
          <w:szCs w:val="22"/>
        </w:rPr>
      </w:pPr>
      <w:r w:rsidRPr="00EE1AEA">
        <w:rPr>
          <w:sz w:val="22"/>
          <w:szCs w:val="22"/>
        </w:rPr>
        <w:t>67061 Ludwigshafen</w:t>
      </w:r>
    </w:p>
    <w:p w14:paraId="1B1C709B" w14:textId="77777777" w:rsidR="00BB1745" w:rsidRPr="00EE1AEA" w:rsidRDefault="00EB2C95" w:rsidP="00BB1745">
      <w:pPr>
        <w:numPr>
          <w:ilvl w:val="12"/>
          <w:numId w:val="0"/>
        </w:numPr>
        <w:tabs>
          <w:tab w:val="left" w:pos="720"/>
        </w:tabs>
        <w:rPr>
          <w:color w:val="auto"/>
          <w:sz w:val="22"/>
        </w:rPr>
      </w:pPr>
      <w:r w:rsidRPr="00EE1AEA">
        <w:rPr>
          <w:color w:val="auto"/>
          <w:sz w:val="22"/>
        </w:rPr>
        <w:t>Nemecko</w:t>
      </w:r>
    </w:p>
    <w:p w14:paraId="2D18A641" w14:textId="77777777" w:rsidR="003357ED" w:rsidRPr="00EE1AEA" w:rsidRDefault="003357ED">
      <w:pPr>
        <w:tabs>
          <w:tab w:val="left" w:pos="720"/>
        </w:tabs>
        <w:ind w:left="567" w:hanging="567"/>
        <w:rPr>
          <w:color w:val="auto"/>
          <w:sz w:val="22"/>
        </w:rPr>
      </w:pPr>
    </w:p>
    <w:p w14:paraId="25AECB14" w14:textId="77777777" w:rsidR="00AD64AD" w:rsidRPr="00EE1AEA" w:rsidRDefault="00AD64AD">
      <w:pPr>
        <w:tabs>
          <w:tab w:val="left" w:pos="720"/>
        </w:tabs>
        <w:ind w:left="567" w:hanging="567"/>
        <w:rPr>
          <w:color w:val="auto"/>
          <w:sz w:val="22"/>
        </w:rPr>
      </w:pPr>
    </w:p>
    <w:p w14:paraId="3DB19256" w14:textId="77777777" w:rsidR="00AD64AD" w:rsidRPr="00EE1AEA" w:rsidRDefault="00EB2C95" w:rsidP="006F5E9E">
      <w:pPr>
        <w:pStyle w:val="BMLeftAligned"/>
        <w:keepNext/>
      </w:pPr>
      <w:r w:rsidRPr="00EE1AEA">
        <w:t>B.</w:t>
      </w:r>
      <w:r w:rsidRPr="00EE1AEA">
        <w:tab/>
        <w:t xml:space="preserve">PODMIENKY ALEBO OBMEDZENIA TÝKAJÚCE SA VÝDAJA A POUŽITIA </w:t>
      </w:r>
    </w:p>
    <w:p w14:paraId="6047BF70" w14:textId="77777777" w:rsidR="00AD64AD" w:rsidRPr="00EE1AEA" w:rsidRDefault="00AD64AD" w:rsidP="006F5E9E">
      <w:pPr>
        <w:keepNext/>
        <w:tabs>
          <w:tab w:val="left" w:pos="720"/>
        </w:tabs>
        <w:rPr>
          <w:color w:val="auto"/>
          <w:sz w:val="22"/>
        </w:rPr>
      </w:pPr>
    </w:p>
    <w:p w14:paraId="3B880F7E" w14:textId="77777777" w:rsidR="00AD64AD" w:rsidRPr="00EE1AEA" w:rsidRDefault="00EB2C95">
      <w:pPr>
        <w:pStyle w:val="BodyText"/>
        <w:numPr>
          <w:ilvl w:val="12"/>
          <w:numId w:val="0"/>
        </w:numPr>
        <w:tabs>
          <w:tab w:val="left" w:pos="720"/>
        </w:tabs>
        <w:autoSpaceDE/>
        <w:autoSpaceDN/>
        <w:adjustRightInd/>
        <w:rPr>
          <w:color w:val="auto"/>
          <w:sz w:val="22"/>
          <w:szCs w:val="22"/>
        </w:rPr>
      </w:pPr>
      <w:r w:rsidRPr="00EE1AEA">
        <w:rPr>
          <w:color w:val="auto"/>
          <w:sz w:val="22"/>
          <w:szCs w:val="22"/>
        </w:rPr>
        <w:t>Výdaj lieku je viazaný na lekársky predpis s obmedzením predpisovania (pozri Prílohu I: Súhrn charakteristických vlastností lieku, časť 4.2).</w:t>
      </w:r>
    </w:p>
    <w:p w14:paraId="6DC72C83" w14:textId="77777777" w:rsidR="00AD64AD" w:rsidRPr="00EE1AEA" w:rsidRDefault="00AD64AD">
      <w:pPr>
        <w:tabs>
          <w:tab w:val="left" w:pos="720"/>
        </w:tabs>
        <w:ind w:left="567" w:hanging="567"/>
        <w:rPr>
          <w:color w:val="auto"/>
          <w:sz w:val="22"/>
        </w:rPr>
      </w:pPr>
    </w:p>
    <w:p w14:paraId="0D039255" w14:textId="77777777" w:rsidR="00AD64AD" w:rsidRPr="00EE1AEA" w:rsidRDefault="00AD64AD">
      <w:pPr>
        <w:tabs>
          <w:tab w:val="left" w:pos="720"/>
        </w:tabs>
        <w:ind w:left="567" w:hanging="567"/>
        <w:rPr>
          <w:color w:val="auto"/>
          <w:sz w:val="22"/>
        </w:rPr>
      </w:pPr>
    </w:p>
    <w:p w14:paraId="5D117A5A" w14:textId="77777777" w:rsidR="00AD64AD" w:rsidRPr="00EE1AEA" w:rsidRDefault="00EB2C95" w:rsidP="00683627">
      <w:pPr>
        <w:pStyle w:val="BMLeftAligned"/>
        <w:keepNext/>
      </w:pPr>
      <w:r w:rsidRPr="00EE1AEA">
        <w:t>C.</w:t>
      </w:r>
      <w:r w:rsidRPr="00EE1AEA">
        <w:tab/>
        <w:t>ĎALŠIE PODMIENKY A POŽIADAVKY NA REGISTRÁCIE</w:t>
      </w:r>
    </w:p>
    <w:p w14:paraId="028FC6BC" w14:textId="77777777" w:rsidR="00AD64AD" w:rsidRPr="00EE1AEA" w:rsidRDefault="00AD64AD" w:rsidP="00683627">
      <w:pPr>
        <w:keepNext/>
        <w:rPr>
          <w:color w:val="auto"/>
          <w:sz w:val="22"/>
        </w:rPr>
      </w:pPr>
    </w:p>
    <w:p w14:paraId="60C7CD52" w14:textId="77777777" w:rsidR="00647373" w:rsidRPr="00EE1AEA" w:rsidRDefault="00EB2C95" w:rsidP="00325453">
      <w:pPr>
        <w:keepNext/>
        <w:numPr>
          <w:ilvl w:val="0"/>
          <w:numId w:val="77"/>
        </w:numPr>
        <w:ind w:left="567" w:hanging="567"/>
        <w:rPr>
          <w:b/>
          <w:color w:val="auto"/>
          <w:sz w:val="22"/>
        </w:rPr>
      </w:pPr>
      <w:r w:rsidRPr="00EE1AEA">
        <w:rPr>
          <w:b/>
          <w:color w:val="auto"/>
          <w:sz w:val="22"/>
        </w:rPr>
        <w:t>Periodicky aktualizované správy o</w:t>
      </w:r>
      <w:r w:rsidR="00E40122">
        <w:rPr>
          <w:b/>
          <w:color w:val="auto"/>
          <w:sz w:val="22"/>
        </w:rPr>
        <w:t> </w:t>
      </w:r>
      <w:r w:rsidRPr="00EE1AEA">
        <w:rPr>
          <w:b/>
          <w:color w:val="auto"/>
          <w:sz w:val="22"/>
        </w:rPr>
        <w:t>bezpečnosti</w:t>
      </w:r>
      <w:r w:rsidR="00E40122">
        <w:rPr>
          <w:b/>
          <w:color w:val="auto"/>
          <w:sz w:val="22"/>
        </w:rPr>
        <w:t xml:space="preserve"> </w:t>
      </w:r>
      <w:r w:rsidR="009D3226" w:rsidRPr="00C30B02">
        <w:rPr>
          <w:b/>
          <w:sz w:val="22"/>
          <w:szCs w:val="22"/>
        </w:rPr>
        <w:t>(Periodic safety update reports, PSUR)</w:t>
      </w:r>
    </w:p>
    <w:p w14:paraId="6C1CB761" w14:textId="77777777" w:rsidR="00647373" w:rsidRPr="00EE1AEA" w:rsidRDefault="00647373" w:rsidP="00683627">
      <w:pPr>
        <w:keepNext/>
        <w:rPr>
          <w:color w:val="auto"/>
          <w:sz w:val="22"/>
        </w:rPr>
      </w:pPr>
    </w:p>
    <w:p w14:paraId="24B3E6FF" w14:textId="77777777" w:rsidR="00AD64AD" w:rsidRPr="00EE1AEA" w:rsidRDefault="00EB2C95" w:rsidP="00683627">
      <w:pPr>
        <w:keepNext/>
        <w:rPr>
          <w:color w:val="auto"/>
          <w:sz w:val="22"/>
        </w:rPr>
      </w:pPr>
      <w:r w:rsidRPr="00EE1AEA">
        <w:rPr>
          <w:color w:val="auto"/>
          <w:sz w:val="22"/>
        </w:rPr>
        <w:t>Požiadavky na predloženie</w:t>
      </w:r>
      <w:r w:rsidR="00E700F3" w:rsidRPr="00EE1AEA">
        <w:rPr>
          <w:color w:val="auto"/>
          <w:sz w:val="22"/>
        </w:rPr>
        <w:t xml:space="preserve"> </w:t>
      </w:r>
      <w:r w:rsidR="00E40122">
        <w:rPr>
          <w:color w:val="auto"/>
          <w:sz w:val="22"/>
        </w:rPr>
        <w:t>PSUR</w:t>
      </w:r>
      <w:r w:rsidRPr="00EE1AEA">
        <w:rPr>
          <w:color w:val="auto"/>
          <w:sz w:val="22"/>
        </w:rPr>
        <w:t xml:space="preserve"> tohto lieku sú stanovené v zozname referenčných dátumov Únie (zoznam EURD) v súlade s článkom 107c ods. 7 smernice 2001/83/ES a všetkých následných aktualizácií uverejnených na európskom internetovom portáli pre lieky. </w:t>
      </w:r>
    </w:p>
    <w:p w14:paraId="24B187B3" w14:textId="77777777" w:rsidR="00AD64AD" w:rsidRPr="00EE1AEA" w:rsidRDefault="00AD64AD">
      <w:pPr>
        <w:rPr>
          <w:color w:val="auto"/>
          <w:sz w:val="22"/>
        </w:rPr>
      </w:pPr>
    </w:p>
    <w:p w14:paraId="49AFA74F" w14:textId="77777777" w:rsidR="00AD64AD" w:rsidRPr="00EE1AEA" w:rsidRDefault="00AD64AD">
      <w:pPr>
        <w:rPr>
          <w:color w:val="auto"/>
          <w:sz w:val="22"/>
        </w:rPr>
      </w:pPr>
    </w:p>
    <w:p w14:paraId="72B24DE6" w14:textId="77777777" w:rsidR="00AD64AD" w:rsidRPr="00EE1AEA" w:rsidRDefault="00EB2C95" w:rsidP="005137AC">
      <w:pPr>
        <w:pStyle w:val="BMLeftAligned"/>
        <w:ind w:left="567" w:hanging="567"/>
      </w:pPr>
      <w:r w:rsidRPr="00EE1AEA">
        <w:t>D.</w:t>
      </w:r>
      <w:r w:rsidRPr="00EE1AEA">
        <w:tab/>
        <w:t>PODMIENKY ALEBO OBMEDZENIA TÝKAJÚCE SA BEZPEČNÉHO A ÚČINNÉHO POUŽÍVANIA LIEKU</w:t>
      </w:r>
    </w:p>
    <w:p w14:paraId="3D636658" w14:textId="77777777" w:rsidR="00AD64AD" w:rsidRPr="00EE1AEA" w:rsidRDefault="00AD64AD" w:rsidP="0029226B">
      <w:pPr>
        <w:ind w:left="567" w:right="567"/>
        <w:rPr>
          <w:b/>
          <w:color w:val="auto"/>
          <w:sz w:val="22"/>
        </w:rPr>
      </w:pPr>
    </w:p>
    <w:p w14:paraId="295A0620" w14:textId="77777777" w:rsidR="00AD64AD" w:rsidRPr="00EE1AEA" w:rsidRDefault="00EB2C95" w:rsidP="00300BC5">
      <w:pPr>
        <w:numPr>
          <w:ilvl w:val="0"/>
          <w:numId w:val="72"/>
        </w:numPr>
        <w:ind w:left="567" w:right="567" w:hanging="567"/>
        <w:rPr>
          <w:b/>
          <w:color w:val="auto"/>
          <w:sz w:val="22"/>
        </w:rPr>
      </w:pPr>
      <w:r w:rsidRPr="00EE1AEA">
        <w:rPr>
          <w:b/>
          <w:color w:val="auto"/>
          <w:sz w:val="22"/>
        </w:rPr>
        <w:t>Plán riadenia rizík (RMP)</w:t>
      </w:r>
    </w:p>
    <w:p w14:paraId="7DA9D063" w14:textId="77777777" w:rsidR="00AD64AD" w:rsidRPr="00EE1AEA" w:rsidRDefault="00AD64AD">
      <w:pPr>
        <w:rPr>
          <w:color w:val="auto"/>
          <w:sz w:val="22"/>
        </w:rPr>
      </w:pPr>
    </w:p>
    <w:p w14:paraId="76AC7334" w14:textId="77777777" w:rsidR="00AD64AD" w:rsidRPr="00EE1AEA" w:rsidRDefault="00EB2C95">
      <w:pPr>
        <w:rPr>
          <w:color w:val="auto"/>
          <w:sz w:val="22"/>
        </w:rPr>
      </w:pPr>
      <w:r w:rsidRPr="00EE1AEA">
        <w:rPr>
          <w:color w:val="auto"/>
          <w:sz w:val="22"/>
        </w:rPr>
        <w:t>Držiteľ rozhodnutia o registrácii vykoná požadované činnosti a</w:t>
      </w:r>
      <w:r w:rsidR="00E10C44" w:rsidRPr="00EE1AEA">
        <w:rPr>
          <w:color w:val="auto"/>
          <w:sz w:val="22"/>
        </w:rPr>
        <w:t> </w:t>
      </w:r>
      <w:r w:rsidRPr="00EE1AEA">
        <w:rPr>
          <w:color w:val="auto"/>
          <w:sz w:val="22"/>
        </w:rPr>
        <w:t>zásahy v rámci dohľadu nad liekmi, ktoré sú podrobne opísané v odsúhlasenom </w:t>
      </w:r>
      <w:r w:rsidR="00E10C44" w:rsidRPr="00EE1AEA">
        <w:rPr>
          <w:color w:val="auto"/>
          <w:sz w:val="22"/>
        </w:rPr>
        <w:t>RMP</w:t>
      </w:r>
      <w:r w:rsidRPr="00EE1AEA">
        <w:rPr>
          <w:color w:val="auto"/>
          <w:sz w:val="22"/>
        </w:rPr>
        <w:t xml:space="preserve"> predloženo</w:t>
      </w:r>
      <w:r w:rsidR="00E10C44" w:rsidRPr="00EE1AEA">
        <w:rPr>
          <w:color w:val="auto"/>
          <w:sz w:val="22"/>
        </w:rPr>
        <w:t>m</w:t>
      </w:r>
      <w:r w:rsidRPr="00EE1AEA">
        <w:rPr>
          <w:color w:val="auto"/>
          <w:sz w:val="22"/>
        </w:rPr>
        <w:t xml:space="preserve"> v module 1.8.2 registračnej dokumentácie a v</w:t>
      </w:r>
      <w:r w:rsidR="00E10C44" w:rsidRPr="00EE1AEA">
        <w:rPr>
          <w:color w:val="auto"/>
          <w:sz w:val="22"/>
        </w:rPr>
        <w:t>o</w:t>
      </w:r>
      <w:r w:rsidRPr="00EE1AEA">
        <w:rPr>
          <w:color w:val="auto"/>
          <w:sz w:val="22"/>
        </w:rPr>
        <w:t xml:space="preserve"> všetkých ďalších </w:t>
      </w:r>
      <w:r w:rsidR="00E10C44" w:rsidRPr="00EE1AEA">
        <w:rPr>
          <w:color w:val="auto"/>
          <w:sz w:val="22"/>
        </w:rPr>
        <w:t xml:space="preserve">odsúhlasených </w:t>
      </w:r>
      <w:r w:rsidRPr="00EE1AEA">
        <w:rPr>
          <w:color w:val="auto"/>
          <w:sz w:val="22"/>
        </w:rPr>
        <w:t>aktualizáci</w:t>
      </w:r>
      <w:r w:rsidR="00E10C44" w:rsidRPr="00EE1AEA">
        <w:rPr>
          <w:color w:val="auto"/>
          <w:sz w:val="22"/>
        </w:rPr>
        <w:t>ách RMP.</w:t>
      </w:r>
    </w:p>
    <w:p w14:paraId="50CC7ADD" w14:textId="77777777" w:rsidR="00AD64AD" w:rsidRPr="00EE1AEA" w:rsidRDefault="00AD64AD">
      <w:pPr>
        <w:rPr>
          <w:color w:val="auto"/>
          <w:sz w:val="22"/>
        </w:rPr>
      </w:pPr>
    </w:p>
    <w:p w14:paraId="4F925C8E" w14:textId="77777777" w:rsidR="00AD64AD" w:rsidRPr="00EE1AEA" w:rsidRDefault="00EB2C95">
      <w:pPr>
        <w:rPr>
          <w:color w:val="auto"/>
          <w:sz w:val="22"/>
        </w:rPr>
      </w:pPr>
      <w:r w:rsidRPr="00EE1AEA">
        <w:rPr>
          <w:color w:val="auto"/>
          <w:sz w:val="22"/>
        </w:rPr>
        <w:t xml:space="preserve">Aktualizovaný </w:t>
      </w:r>
      <w:r w:rsidR="00E40122">
        <w:rPr>
          <w:color w:val="auto"/>
          <w:sz w:val="22"/>
        </w:rPr>
        <w:t>RMP</w:t>
      </w:r>
      <w:r w:rsidRPr="00EE1AEA">
        <w:rPr>
          <w:color w:val="auto"/>
          <w:sz w:val="22"/>
        </w:rPr>
        <w:t xml:space="preserve"> je potrebné predložiť:</w:t>
      </w:r>
    </w:p>
    <w:p w14:paraId="3CF59F7C" w14:textId="77777777" w:rsidR="00AD64AD" w:rsidRPr="00EE1AEA" w:rsidRDefault="00EB2C95" w:rsidP="00300BC5">
      <w:pPr>
        <w:numPr>
          <w:ilvl w:val="0"/>
          <w:numId w:val="73"/>
        </w:numPr>
        <w:ind w:left="567" w:hanging="283"/>
        <w:rPr>
          <w:color w:val="auto"/>
          <w:sz w:val="22"/>
        </w:rPr>
      </w:pPr>
      <w:r w:rsidRPr="00EE1AEA">
        <w:rPr>
          <w:color w:val="auto"/>
          <w:sz w:val="22"/>
        </w:rPr>
        <w:t xml:space="preserve">na žiadosť Európskej agentúry pre lieky, </w:t>
      </w:r>
    </w:p>
    <w:p w14:paraId="35F4211A" w14:textId="77777777" w:rsidR="00AD64AD" w:rsidRPr="00EE1AEA" w:rsidRDefault="00EB2C95" w:rsidP="00300BC5">
      <w:pPr>
        <w:numPr>
          <w:ilvl w:val="0"/>
          <w:numId w:val="73"/>
        </w:numPr>
        <w:ind w:left="567" w:hanging="283"/>
        <w:rPr>
          <w:color w:val="auto"/>
          <w:sz w:val="22"/>
        </w:rPr>
      </w:pPr>
      <w:r w:rsidRPr="00EE1AEA">
        <w:rPr>
          <w:color w:val="auto"/>
          <w:sz w:val="22"/>
        </w:rPr>
        <w:t>vždy v prípade zmeny systému riadenia rizík, predovšetkým v dôsledku získania nových informácií, ktoré môžu viesť k výraznej zmene pomeru prínosu a rizika alebo v dôsledku dosiahnutia dôležitého medzníka (v</w:t>
      </w:r>
      <w:r w:rsidR="00E10C44" w:rsidRPr="00EE1AEA">
        <w:rPr>
          <w:color w:val="auto"/>
          <w:sz w:val="22"/>
        </w:rPr>
        <w:t> </w:t>
      </w:r>
      <w:r w:rsidRPr="00EE1AEA">
        <w:rPr>
          <w:color w:val="auto"/>
          <w:sz w:val="22"/>
        </w:rPr>
        <w:t>rámci dohľadu nad liekmi alebo minimalizácie rizika).</w:t>
      </w:r>
    </w:p>
    <w:p w14:paraId="71A6C01A" w14:textId="77777777" w:rsidR="002C2706" w:rsidRPr="00EE1AEA" w:rsidRDefault="002C2706" w:rsidP="0029226B">
      <w:pPr>
        <w:rPr>
          <w:color w:val="auto"/>
          <w:sz w:val="22"/>
        </w:rPr>
      </w:pPr>
    </w:p>
    <w:p w14:paraId="2524A799" w14:textId="77777777" w:rsidR="00AD64AD" w:rsidRPr="00EE1AEA" w:rsidRDefault="00EB2C95" w:rsidP="00300BC5">
      <w:pPr>
        <w:numPr>
          <w:ilvl w:val="0"/>
          <w:numId w:val="74"/>
        </w:numPr>
        <w:ind w:left="567" w:hanging="567"/>
        <w:rPr>
          <w:b/>
          <w:color w:val="auto"/>
          <w:sz w:val="22"/>
        </w:rPr>
      </w:pPr>
      <w:r>
        <w:rPr>
          <w:b/>
          <w:color w:val="auto"/>
          <w:sz w:val="22"/>
        </w:rPr>
        <w:t>Nadstavbové</w:t>
      </w:r>
      <w:r w:rsidRPr="00EE1AEA">
        <w:rPr>
          <w:b/>
          <w:color w:val="auto"/>
          <w:sz w:val="22"/>
        </w:rPr>
        <w:t xml:space="preserve"> opatrenia na minimalizáciu rizika</w:t>
      </w:r>
    </w:p>
    <w:p w14:paraId="0A3E5FB1" w14:textId="77777777" w:rsidR="00AD64AD" w:rsidRPr="00EE1AEA" w:rsidRDefault="00AD64AD" w:rsidP="0029226B">
      <w:pPr>
        <w:ind w:left="567"/>
        <w:rPr>
          <w:b/>
          <w:color w:val="auto"/>
          <w:sz w:val="22"/>
        </w:rPr>
      </w:pPr>
    </w:p>
    <w:p w14:paraId="15E9CB3E" w14:textId="77777777" w:rsidR="00AD64AD" w:rsidRPr="00EE1AEA" w:rsidRDefault="00EB2C95" w:rsidP="00EE25C2">
      <w:pPr>
        <w:rPr>
          <w:color w:val="auto"/>
          <w:sz w:val="22"/>
        </w:rPr>
      </w:pPr>
      <w:r w:rsidRPr="00BA3C82">
        <w:rPr>
          <w:sz w:val="22"/>
          <w:szCs w:val="22"/>
        </w:rPr>
        <w:t xml:space="preserve">Informačná kartička </w:t>
      </w:r>
      <w:r w:rsidRPr="00BA3C82">
        <w:rPr>
          <w:bCs/>
          <w:sz w:val="22"/>
          <w:szCs w:val="22"/>
        </w:rPr>
        <w:t>pre</w:t>
      </w:r>
      <w:r w:rsidRPr="00BA3C82">
        <w:rPr>
          <w:sz w:val="22"/>
          <w:szCs w:val="22"/>
        </w:rPr>
        <w:t xml:space="preserve"> pacienta </w:t>
      </w:r>
      <w:r w:rsidRPr="00EE1AEA">
        <w:rPr>
          <w:sz w:val="22"/>
          <w:szCs w:val="22"/>
        </w:rPr>
        <w:t>(dospelí a</w:t>
      </w:r>
      <w:r w:rsidR="00157943" w:rsidRPr="00EE1AEA">
        <w:rPr>
          <w:sz w:val="22"/>
          <w:szCs w:val="22"/>
        </w:rPr>
        <w:t xml:space="preserve"> pediatrickí pacienti) </w:t>
      </w:r>
      <w:r w:rsidR="00157943" w:rsidRPr="00EE1AEA">
        <w:rPr>
          <w:color w:val="222222"/>
          <w:sz w:val="22"/>
          <w:szCs w:val="22"/>
        </w:rPr>
        <w:t>obsahuje nasledujúce kľúčové prvky</w:t>
      </w:r>
      <w:r w:rsidR="009044A0" w:rsidRPr="00EE1AEA">
        <w:rPr>
          <w:color w:val="222222"/>
          <w:sz w:val="22"/>
          <w:szCs w:val="22"/>
        </w:rPr>
        <w:t>:</w:t>
      </w:r>
    </w:p>
    <w:p w14:paraId="4526B701" w14:textId="77777777" w:rsidR="00AD64AD" w:rsidRPr="00EE1AEA" w:rsidRDefault="00AD64AD" w:rsidP="00EE25C2">
      <w:pPr>
        <w:rPr>
          <w:color w:val="auto"/>
          <w:sz w:val="22"/>
        </w:rPr>
      </w:pPr>
    </w:p>
    <w:p w14:paraId="79478504" w14:textId="77777777" w:rsidR="00AD64AD" w:rsidRPr="00EE1AEA" w:rsidRDefault="00EB2C95" w:rsidP="00EE25C2">
      <w:pPr>
        <w:rPr>
          <w:color w:val="auto"/>
          <w:sz w:val="22"/>
        </w:rPr>
      </w:pPr>
      <w:r w:rsidRPr="00EE1AEA">
        <w:rPr>
          <w:color w:val="auto"/>
          <w:sz w:val="22"/>
        </w:rPr>
        <w:t>-</w:t>
      </w:r>
      <w:r w:rsidRPr="00EE1AEA">
        <w:rPr>
          <w:color w:val="auto"/>
          <w:sz w:val="22"/>
        </w:rPr>
        <w:tab/>
      </w:r>
      <w:r w:rsidR="00157943" w:rsidRPr="00EE1AEA">
        <w:rPr>
          <w:color w:val="auto"/>
          <w:sz w:val="22"/>
        </w:rPr>
        <w:t>infekcie vrátane tuberkulózy</w:t>
      </w:r>
    </w:p>
    <w:p w14:paraId="47C6DA9F" w14:textId="77777777" w:rsidR="00AD64AD" w:rsidRPr="00EE1AEA" w:rsidRDefault="00EB2C95" w:rsidP="00EE25C2">
      <w:pPr>
        <w:rPr>
          <w:color w:val="auto"/>
          <w:sz w:val="22"/>
        </w:rPr>
      </w:pPr>
      <w:r w:rsidRPr="00EE1AEA">
        <w:rPr>
          <w:color w:val="auto"/>
          <w:sz w:val="22"/>
        </w:rPr>
        <w:t>-</w:t>
      </w:r>
      <w:r w:rsidRPr="00EE1AEA">
        <w:rPr>
          <w:color w:val="auto"/>
          <w:sz w:val="22"/>
        </w:rPr>
        <w:tab/>
      </w:r>
      <w:r w:rsidR="00157943" w:rsidRPr="00EE1AEA">
        <w:rPr>
          <w:color w:val="auto"/>
          <w:sz w:val="22"/>
        </w:rPr>
        <w:t>rakovina</w:t>
      </w:r>
    </w:p>
    <w:p w14:paraId="32BDDC74" w14:textId="77777777" w:rsidR="00AD64AD" w:rsidRPr="00EE1AEA" w:rsidRDefault="00EB2C95" w:rsidP="00EE25C2">
      <w:pPr>
        <w:rPr>
          <w:color w:val="auto"/>
          <w:sz w:val="22"/>
        </w:rPr>
      </w:pPr>
      <w:r w:rsidRPr="00EE1AEA">
        <w:rPr>
          <w:color w:val="auto"/>
          <w:sz w:val="22"/>
        </w:rPr>
        <w:t>-</w:t>
      </w:r>
      <w:r w:rsidRPr="00EE1AEA">
        <w:rPr>
          <w:color w:val="auto"/>
          <w:sz w:val="22"/>
        </w:rPr>
        <w:tab/>
      </w:r>
      <w:r w:rsidR="00157943" w:rsidRPr="00EE1AEA">
        <w:rPr>
          <w:color w:val="auto"/>
          <w:sz w:val="22"/>
        </w:rPr>
        <w:t>problémy s nervovým systémom</w:t>
      </w:r>
    </w:p>
    <w:p w14:paraId="38BF2E0D" w14:textId="77777777" w:rsidR="00AD64AD" w:rsidRPr="00EE1AEA" w:rsidRDefault="00EB2C95" w:rsidP="00EE25C2">
      <w:pPr>
        <w:rPr>
          <w:color w:val="auto"/>
          <w:sz w:val="22"/>
        </w:rPr>
      </w:pPr>
      <w:r w:rsidRPr="00EE1AEA">
        <w:rPr>
          <w:color w:val="auto"/>
          <w:sz w:val="22"/>
        </w:rPr>
        <w:t>-</w:t>
      </w:r>
      <w:r w:rsidRPr="00EE1AEA">
        <w:rPr>
          <w:color w:val="auto"/>
          <w:sz w:val="22"/>
        </w:rPr>
        <w:tab/>
      </w:r>
      <w:r w:rsidR="00157943" w:rsidRPr="00EE1AEA">
        <w:rPr>
          <w:color w:val="auto"/>
          <w:sz w:val="22"/>
        </w:rPr>
        <w:t>očkovani</w:t>
      </w:r>
      <w:r w:rsidR="001F67ED" w:rsidRPr="00EE1AEA">
        <w:rPr>
          <w:color w:val="auto"/>
          <w:sz w:val="22"/>
        </w:rPr>
        <w:t>a</w:t>
      </w:r>
    </w:p>
    <w:p w14:paraId="19566F62" w14:textId="77777777" w:rsidR="00AD64AD" w:rsidRPr="00EE1AEA" w:rsidRDefault="00AD64AD">
      <w:pPr>
        <w:jc w:val="center"/>
        <w:rPr>
          <w:color w:val="auto"/>
          <w:sz w:val="22"/>
        </w:rPr>
      </w:pPr>
    </w:p>
    <w:p w14:paraId="23FBC118" w14:textId="77777777" w:rsidR="00AD64AD" w:rsidRPr="00EE1AEA" w:rsidRDefault="00AD64AD" w:rsidP="00EE25C2">
      <w:pPr>
        <w:pStyle w:val="EMEANormal"/>
        <w:tabs>
          <w:tab w:val="clear" w:pos="562"/>
        </w:tabs>
        <w:suppressAutoHyphens w:val="0"/>
        <w:rPr>
          <w:bCs/>
          <w:lang w:val="sk-SK"/>
        </w:rPr>
      </w:pPr>
    </w:p>
    <w:p w14:paraId="0C2B7BEE" w14:textId="77777777" w:rsidR="00AD64AD" w:rsidRPr="00EE1AEA" w:rsidRDefault="00AD64AD" w:rsidP="0029226B">
      <w:pPr>
        <w:rPr>
          <w:color w:val="auto"/>
          <w:sz w:val="22"/>
        </w:rPr>
      </w:pPr>
    </w:p>
    <w:p w14:paraId="7B3E1480" w14:textId="77777777" w:rsidR="00AD64AD" w:rsidRPr="00EE1AEA" w:rsidRDefault="00EB2C95">
      <w:pPr>
        <w:jc w:val="center"/>
        <w:rPr>
          <w:b/>
          <w:bCs/>
          <w:color w:val="auto"/>
          <w:sz w:val="22"/>
        </w:rPr>
      </w:pPr>
      <w:r w:rsidRPr="00EE1AEA">
        <w:rPr>
          <w:color w:val="auto"/>
          <w:sz w:val="22"/>
        </w:rPr>
        <w:br w:type="page"/>
      </w:r>
    </w:p>
    <w:p w14:paraId="17A577CD" w14:textId="77777777" w:rsidR="00AD64AD" w:rsidRPr="00EE1AEA" w:rsidRDefault="00AD64AD">
      <w:pPr>
        <w:jc w:val="center"/>
        <w:rPr>
          <w:b/>
          <w:bCs/>
          <w:color w:val="auto"/>
          <w:sz w:val="22"/>
        </w:rPr>
      </w:pPr>
    </w:p>
    <w:p w14:paraId="41F1AC58" w14:textId="77777777" w:rsidR="00AD64AD" w:rsidRPr="00EE1AEA" w:rsidRDefault="00AD64AD">
      <w:pPr>
        <w:jc w:val="center"/>
        <w:rPr>
          <w:b/>
          <w:bCs/>
          <w:color w:val="auto"/>
          <w:sz w:val="22"/>
        </w:rPr>
      </w:pPr>
    </w:p>
    <w:p w14:paraId="6F6D80A3" w14:textId="77777777" w:rsidR="00AD64AD" w:rsidRPr="00EE1AEA" w:rsidRDefault="00AD64AD">
      <w:pPr>
        <w:jc w:val="center"/>
        <w:rPr>
          <w:b/>
          <w:bCs/>
          <w:color w:val="auto"/>
          <w:sz w:val="22"/>
        </w:rPr>
      </w:pPr>
    </w:p>
    <w:p w14:paraId="56ECD0CB" w14:textId="77777777" w:rsidR="00AD64AD" w:rsidRPr="00EE1AEA" w:rsidRDefault="00AD64AD">
      <w:pPr>
        <w:jc w:val="center"/>
        <w:rPr>
          <w:b/>
          <w:bCs/>
          <w:color w:val="auto"/>
          <w:sz w:val="22"/>
        </w:rPr>
      </w:pPr>
    </w:p>
    <w:p w14:paraId="5612E505" w14:textId="77777777" w:rsidR="00AD64AD" w:rsidRPr="00EE1AEA" w:rsidRDefault="00AD64AD">
      <w:pPr>
        <w:jc w:val="center"/>
        <w:rPr>
          <w:b/>
          <w:bCs/>
          <w:color w:val="auto"/>
          <w:sz w:val="22"/>
        </w:rPr>
      </w:pPr>
    </w:p>
    <w:p w14:paraId="2DE8D286" w14:textId="77777777" w:rsidR="00AD64AD" w:rsidRPr="00EE1AEA" w:rsidRDefault="00AD64AD">
      <w:pPr>
        <w:jc w:val="center"/>
        <w:rPr>
          <w:b/>
          <w:bCs/>
          <w:color w:val="auto"/>
          <w:sz w:val="22"/>
        </w:rPr>
      </w:pPr>
    </w:p>
    <w:p w14:paraId="57E1331F" w14:textId="77777777" w:rsidR="00AD64AD" w:rsidRPr="00EE1AEA" w:rsidRDefault="00AD64AD">
      <w:pPr>
        <w:jc w:val="center"/>
        <w:rPr>
          <w:b/>
          <w:bCs/>
          <w:color w:val="auto"/>
          <w:sz w:val="22"/>
        </w:rPr>
      </w:pPr>
    </w:p>
    <w:p w14:paraId="7573214C" w14:textId="77777777" w:rsidR="00AD64AD" w:rsidRPr="00EE1AEA" w:rsidRDefault="00AD64AD">
      <w:pPr>
        <w:jc w:val="center"/>
        <w:rPr>
          <w:b/>
          <w:bCs/>
          <w:color w:val="auto"/>
          <w:sz w:val="22"/>
        </w:rPr>
      </w:pPr>
    </w:p>
    <w:p w14:paraId="5CD1562C" w14:textId="77777777" w:rsidR="00AD64AD" w:rsidRPr="00EE1AEA" w:rsidRDefault="00AD64AD">
      <w:pPr>
        <w:jc w:val="center"/>
        <w:rPr>
          <w:b/>
          <w:bCs/>
          <w:color w:val="auto"/>
          <w:sz w:val="22"/>
        </w:rPr>
      </w:pPr>
    </w:p>
    <w:p w14:paraId="65E3AFAC" w14:textId="77777777" w:rsidR="00AD64AD" w:rsidRPr="00EE1AEA" w:rsidRDefault="00AD64AD">
      <w:pPr>
        <w:jc w:val="center"/>
        <w:rPr>
          <w:b/>
          <w:bCs/>
          <w:color w:val="auto"/>
          <w:sz w:val="22"/>
        </w:rPr>
      </w:pPr>
    </w:p>
    <w:p w14:paraId="6AD74395" w14:textId="77777777" w:rsidR="00AD64AD" w:rsidRPr="00EE1AEA" w:rsidRDefault="00AD64AD">
      <w:pPr>
        <w:jc w:val="center"/>
        <w:rPr>
          <w:b/>
          <w:bCs/>
          <w:color w:val="auto"/>
          <w:sz w:val="22"/>
        </w:rPr>
      </w:pPr>
    </w:p>
    <w:p w14:paraId="5F488CC2" w14:textId="77777777" w:rsidR="00AD64AD" w:rsidRPr="00EE1AEA" w:rsidRDefault="00AD64AD">
      <w:pPr>
        <w:jc w:val="center"/>
        <w:rPr>
          <w:b/>
          <w:bCs/>
          <w:color w:val="auto"/>
          <w:sz w:val="22"/>
        </w:rPr>
      </w:pPr>
    </w:p>
    <w:p w14:paraId="7D4CE263" w14:textId="77777777" w:rsidR="00AD64AD" w:rsidRPr="00EE1AEA" w:rsidRDefault="00AD64AD">
      <w:pPr>
        <w:jc w:val="center"/>
        <w:rPr>
          <w:b/>
          <w:bCs/>
          <w:color w:val="auto"/>
          <w:sz w:val="22"/>
        </w:rPr>
      </w:pPr>
    </w:p>
    <w:p w14:paraId="0995F019" w14:textId="77777777" w:rsidR="00AD64AD" w:rsidRPr="00EE1AEA" w:rsidRDefault="00AD64AD">
      <w:pPr>
        <w:jc w:val="center"/>
        <w:rPr>
          <w:b/>
          <w:bCs/>
          <w:color w:val="auto"/>
          <w:sz w:val="22"/>
        </w:rPr>
      </w:pPr>
    </w:p>
    <w:p w14:paraId="58289392" w14:textId="77777777" w:rsidR="00AD64AD" w:rsidRPr="00EE1AEA" w:rsidRDefault="00AD64AD">
      <w:pPr>
        <w:jc w:val="center"/>
        <w:rPr>
          <w:b/>
          <w:bCs/>
          <w:color w:val="auto"/>
          <w:sz w:val="22"/>
        </w:rPr>
      </w:pPr>
    </w:p>
    <w:p w14:paraId="27B2337D" w14:textId="77777777" w:rsidR="00AD5958" w:rsidRPr="00EE1AEA" w:rsidRDefault="00AD5958">
      <w:pPr>
        <w:jc w:val="center"/>
        <w:rPr>
          <w:b/>
          <w:bCs/>
          <w:color w:val="auto"/>
          <w:sz w:val="22"/>
        </w:rPr>
      </w:pPr>
    </w:p>
    <w:p w14:paraId="7A6E0804" w14:textId="77777777" w:rsidR="00AD64AD" w:rsidRPr="00EE1AEA" w:rsidRDefault="00AD64AD">
      <w:pPr>
        <w:jc w:val="center"/>
        <w:rPr>
          <w:b/>
          <w:bCs/>
          <w:color w:val="auto"/>
          <w:sz w:val="22"/>
        </w:rPr>
      </w:pPr>
    </w:p>
    <w:p w14:paraId="6A3677D6" w14:textId="77777777" w:rsidR="00AD64AD" w:rsidRPr="00EE1AEA" w:rsidRDefault="00AD64AD">
      <w:pPr>
        <w:jc w:val="center"/>
        <w:rPr>
          <w:b/>
          <w:bCs/>
          <w:color w:val="auto"/>
          <w:sz w:val="22"/>
        </w:rPr>
      </w:pPr>
    </w:p>
    <w:p w14:paraId="46A04CA5" w14:textId="77777777" w:rsidR="00AD64AD" w:rsidRPr="00EE1AEA" w:rsidRDefault="00AD64AD">
      <w:pPr>
        <w:jc w:val="center"/>
        <w:rPr>
          <w:b/>
          <w:bCs/>
          <w:color w:val="auto"/>
          <w:sz w:val="22"/>
        </w:rPr>
      </w:pPr>
    </w:p>
    <w:p w14:paraId="0EA9321B" w14:textId="77777777" w:rsidR="00AD64AD" w:rsidRPr="00EE1AEA" w:rsidRDefault="00AD64AD">
      <w:pPr>
        <w:jc w:val="center"/>
        <w:rPr>
          <w:b/>
          <w:bCs/>
          <w:color w:val="auto"/>
          <w:sz w:val="22"/>
        </w:rPr>
      </w:pPr>
    </w:p>
    <w:p w14:paraId="0BF3F953" w14:textId="77777777" w:rsidR="00AD64AD" w:rsidRPr="00EE1AEA" w:rsidRDefault="00AD64AD">
      <w:pPr>
        <w:jc w:val="center"/>
        <w:rPr>
          <w:b/>
          <w:bCs/>
          <w:color w:val="auto"/>
          <w:sz w:val="22"/>
        </w:rPr>
      </w:pPr>
    </w:p>
    <w:p w14:paraId="29B08B84" w14:textId="77777777" w:rsidR="00AD64AD" w:rsidRPr="00EE1AEA" w:rsidRDefault="00AD64AD">
      <w:pPr>
        <w:jc w:val="center"/>
        <w:rPr>
          <w:b/>
          <w:bCs/>
          <w:color w:val="auto"/>
          <w:sz w:val="22"/>
        </w:rPr>
      </w:pPr>
    </w:p>
    <w:p w14:paraId="74E520CA" w14:textId="77777777" w:rsidR="00B02D04" w:rsidRPr="00EE1AEA" w:rsidRDefault="00B02D04">
      <w:pPr>
        <w:jc w:val="center"/>
        <w:rPr>
          <w:b/>
          <w:bCs/>
          <w:color w:val="auto"/>
          <w:sz w:val="22"/>
        </w:rPr>
      </w:pPr>
    </w:p>
    <w:p w14:paraId="1527DD6C" w14:textId="77777777" w:rsidR="00AD64AD" w:rsidRPr="00EE1AEA" w:rsidRDefault="00EB2C95">
      <w:pPr>
        <w:jc w:val="center"/>
        <w:rPr>
          <w:b/>
          <w:bCs/>
          <w:color w:val="auto"/>
          <w:sz w:val="22"/>
        </w:rPr>
      </w:pPr>
      <w:r w:rsidRPr="00EE1AEA">
        <w:rPr>
          <w:b/>
          <w:bCs/>
          <w:color w:val="auto"/>
          <w:sz w:val="22"/>
        </w:rPr>
        <w:t>PRÍLOHA III</w:t>
      </w:r>
    </w:p>
    <w:p w14:paraId="35662B69" w14:textId="77777777" w:rsidR="00AD64AD" w:rsidRPr="00EE1AEA" w:rsidRDefault="00AD64AD">
      <w:pPr>
        <w:jc w:val="center"/>
        <w:rPr>
          <w:b/>
          <w:bCs/>
          <w:color w:val="auto"/>
          <w:sz w:val="22"/>
        </w:rPr>
      </w:pPr>
    </w:p>
    <w:p w14:paraId="2B9C374F" w14:textId="77777777" w:rsidR="00AD64AD" w:rsidRPr="00EE1AEA" w:rsidRDefault="00EB2C95">
      <w:pPr>
        <w:jc w:val="center"/>
        <w:rPr>
          <w:b/>
          <w:bCs/>
          <w:color w:val="auto"/>
          <w:sz w:val="22"/>
        </w:rPr>
      </w:pPr>
      <w:r w:rsidRPr="00EE1AEA">
        <w:rPr>
          <w:b/>
          <w:bCs/>
          <w:color w:val="auto"/>
          <w:sz w:val="22"/>
        </w:rPr>
        <w:t>OZNAČENIE OBALU A PÍSOMNÁ INFORMÁCIA PRE POUŽÍVATEĽ</w:t>
      </w:r>
      <w:r w:rsidR="004C3423" w:rsidRPr="00EE1AEA">
        <w:rPr>
          <w:b/>
          <w:bCs/>
          <w:color w:val="auto"/>
          <w:sz w:val="22"/>
        </w:rPr>
        <w:t>A</w:t>
      </w:r>
    </w:p>
    <w:p w14:paraId="23029536" w14:textId="77777777" w:rsidR="00AD64AD" w:rsidRPr="00EE1AEA" w:rsidRDefault="00AD64AD">
      <w:pPr>
        <w:jc w:val="both"/>
        <w:rPr>
          <w:color w:val="auto"/>
          <w:sz w:val="22"/>
        </w:rPr>
      </w:pPr>
    </w:p>
    <w:p w14:paraId="35230558" w14:textId="77777777" w:rsidR="00AD64AD" w:rsidRPr="00EE1AEA" w:rsidRDefault="00AD64AD">
      <w:pPr>
        <w:jc w:val="both"/>
        <w:rPr>
          <w:color w:val="auto"/>
          <w:sz w:val="22"/>
        </w:rPr>
      </w:pPr>
    </w:p>
    <w:p w14:paraId="1B90DACF" w14:textId="77777777" w:rsidR="00AD64AD" w:rsidRPr="00EE1AEA" w:rsidRDefault="00AD64AD">
      <w:pPr>
        <w:jc w:val="both"/>
        <w:rPr>
          <w:color w:val="auto"/>
          <w:sz w:val="22"/>
        </w:rPr>
      </w:pPr>
    </w:p>
    <w:p w14:paraId="1F2708E0" w14:textId="77777777" w:rsidR="00AD64AD" w:rsidRPr="00EE1AEA" w:rsidRDefault="00AD64AD">
      <w:pPr>
        <w:jc w:val="both"/>
        <w:rPr>
          <w:color w:val="auto"/>
          <w:sz w:val="22"/>
        </w:rPr>
      </w:pPr>
    </w:p>
    <w:p w14:paraId="378C2C67" w14:textId="77777777" w:rsidR="00AD64AD" w:rsidRPr="00EE1AEA" w:rsidRDefault="00EB2C95">
      <w:pPr>
        <w:pStyle w:val="Heading3"/>
        <w:rPr>
          <w:rFonts w:ascii="Times New Roman" w:hAnsi="Times New Roman"/>
          <w:color w:val="auto"/>
          <w:sz w:val="22"/>
          <w:szCs w:val="22"/>
        </w:rPr>
      </w:pPr>
      <w:r w:rsidRPr="00EE1AEA">
        <w:rPr>
          <w:color w:val="auto"/>
        </w:rPr>
        <w:br w:type="page"/>
      </w:r>
    </w:p>
    <w:p w14:paraId="179039A5" w14:textId="77777777" w:rsidR="00AD64AD" w:rsidRPr="00EE1AEA" w:rsidRDefault="00AD64AD">
      <w:pPr>
        <w:pStyle w:val="Heading3"/>
        <w:rPr>
          <w:rFonts w:ascii="Times New Roman" w:hAnsi="Times New Roman"/>
          <w:color w:val="auto"/>
          <w:sz w:val="22"/>
          <w:szCs w:val="22"/>
        </w:rPr>
      </w:pPr>
    </w:p>
    <w:p w14:paraId="13003AB2" w14:textId="77777777" w:rsidR="00AD64AD" w:rsidRPr="00EE1AEA" w:rsidRDefault="00AD64AD">
      <w:pPr>
        <w:pStyle w:val="Heading3"/>
        <w:rPr>
          <w:rFonts w:ascii="Times New Roman" w:hAnsi="Times New Roman"/>
          <w:color w:val="auto"/>
          <w:sz w:val="22"/>
          <w:szCs w:val="22"/>
        </w:rPr>
      </w:pPr>
    </w:p>
    <w:p w14:paraId="0AD88AA5" w14:textId="77777777" w:rsidR="00AD64AD" w:rsidRPr="00EE1AEA" w:rsidRDefault="00AD64AD">
      <w:pPr>
        <w:pStyle w:val="Heading3"/>
        <w:rPr>
          <w:rFonts w:ascii="Times New Roman" w:hAnsi="Times New Roman"/>
          <w:color w:val="auto"/>
          <w:sz w:val="22"/>
          <w:szCs w:val="22"/>
        </w:rPr>
      </w:pPr>
    </w:p>
    <w:p w14:paraId="304B9676" w14:textId="77777777" w:rsidR="00AD64AD" w:rsidRPr="00EE1AEA" w:rsidRDefault="00AD64AD">
      <w:pPr>
        <w:pStyle w:val="Heading3"/>
        <w:rPr>
          <w:rFonts w:ascii="Times New Roman" w:hAnsi="Times New Roman"/>
          <w:color w:val="auto"/>
          <w:sz w:val="22"/>
          <w:szCs w:val="22"/>
        </w:rPr>
      </w:pPr>
    </w:p>
    <w:p w14:paraId="5ED80162" w14:textId="77777777" w:rsidR="00AD64AD" w:rsidRPr="00EE1AEA" w:rsidRDefault="00AD64AD">
      <w:pPr>
        <w:pStyle w:val="Heading3"/>
        <w:rPr>
          <w:rFonts w:ascii="Times New Roman" w:hAnsi="Times New Roman"/>
          <w:color w:val="auto"/>
          <w:sz w:val="22"/>
          <w:szCs w:val="22"/>
        </w:rPr>
      </w:pPr>
    </w:p>
    <w:p w14:paraId="1FBA089C" w14:textId="77777777" w:rsidR="00AD64AD" w:rsidRPr="00EE1AEA" w:rsidRDefault="00AD64AD">
      <w:pPr>
        <w:pStyle w:val="Heading3"/>
        <w:rPr>
          <w:rFonts w:ascii="Times New Roman" w:hAnsi="Times New Roman"/>
          <w:color w:val="auto"/>
          <w:sz w:val="22"/>
          <w:szCs w:val="22"/>
        </w:rPr>
      </w:pPr>
    </w:p>
    <w:p w14:paraId="3EE913C0" w14:textId="77777777" w:rsidR="00AD64AD" w:rsidRPr="00EE1AEA" w:rsidRDefault="00AD64AD">
      <w:pPr>
        <w:pStyle w:val="Heading3"/>
        <w:rPr>
          <w:rFonts w:ascii="Times New Roman" w:hAnsi="Times New Roman"/>
          <w:color w:val="auto"/>
          <w:sz w:val="22"/>
          <w:szCs w:val="22"/>
        </w:rPr>
      </w:pPr>
    </w:p>
    <w:p w14:paraId="0EA786BE" w14:textId="77777777" w:rsidR="00AD64AD" w:rsidRPr="00EE1AEA" w:rsidRDefault="00AD64AD">
      <w:pPr>
        <w:pStyle w:val="Heading3"/>
        <w:rPr>
          <w:rFonts w:ascii="Times New Roman" w:hAnsi="Times New Roman"/>
          <w:color w:val="auto"/>
          <w:sz w:val="22"/>
          <w:szCs w:val="22"/>
        </w:rPr>
      </w:pPr>
    </w:p>
    <w:p w14:paraId="4BE8E045" w14:textId="77777777" w:rsidR="00AD64AD" w:rsidRPr="00EE1AEA" w:rsidRDefault="00AD64AD">
      <w:pPr>
        <w:pStyle w:val="Heading3"/>
        <w:rPr>
          <w:rFonts w:ascii="Times New Roman" w:hAnsi="Times New Roman"/>
          <w:color w:val="auto"/>
          <w:sz w:val="22"/>
          <w:szCs w:val="22"/>
        </w:rPr>
      </w:pPr>
    </w:p>
    <w:p w14:paraId="3FF08837" w14:textId="77777777" w:rsidR="00AD64AD" w:rsidRPr="00EE1AEA" w:rsidRDefault="00AD64AD">
      <w:pPr>
        <w:pStyle w:val="Heading3"/>
        <w:rPr>
          <w:rFonts w:ascii="Times New Roman" w:hAnsi="Times New Roman"/>
          <w:color w:val="auto"/>
          <w:sz w:val="22"/>
          <w:szCs w:val="22"/>
        </w:rPr>
      </w:pPr>
    </w:p>
    <w:p w14:paraId="09A674F5" w14:textId="77777777" w:rsidR="00AD64AD" w:rsidRPr="00EE1AEA" w:rsidRDefault="00AD64AD">
      <w:pPr>
        <w:pStyle w:val="Heading3"/>
        <w:rPr>
          <w:rFonts w:ascii="Times New Roman" w:hAnsi="Times New Roman"/>
          <w:color w:val="auto"/>
          <w:sz w:val="22"/>
          <w:szCs w:val="22"/>
        </w:rPr>
      </w:pPr>
    </w:p>
    <w:p w14:paraId="51E19FB6" w14:textId="77777777" w:rsidR="00AD64AD" w:rsidRPr="00EE1AEA" w:rsidRDefault="00AD64AD">
      <w:pPr>
        <w:pStyle w:val="Heading3"/>
        <w:rPr>
          <w:rFonts w:ascii="Times New Roman" w:hAnsi="Times New Roman"/>
          <w:color w:val="auto"/>
          <w:sz w:val="22"/>
          <w:szCs w:val="22"/>
        </w:rPr>
      </w:pPr>
    </w:p>
    <w:p w14:paraId="57B8F89C" w14:textId="77777777" w:rsidR="00AD64AD" w:rsidRPr="00EE1AEA" w:rsidRDefault="00AD64AD">
      <w:pPr>
        <w:pStyle w:val="Heading3"/>
        <w:rPr>
          <w:rFonts w:ascii="Times New Roman" w:hAnsi="Times New Roman"/>
          <w:color w:val="auto"/>
          <w:sz w:val="22"/>
          <w:szCs w:val="22"/>
        </w:rPr>
      </w:pPr>
    </w:p>
    <w:p w14:paraId="6E265D4C" w14:textId="77777777" w:rsidR="00AD64AD" w:rsidRPr="00EE1AEA" w:rsidRDefault="00AD64AD">
      <w:pPr>
        <w:pStyle w:val="Heading3"/>
        <w:rPr>
          <w:rFonts w:ascii="Times New Roman" w:hAnsi="Times New Roman"/>
          <w:color w:val="auto"/>
          <w:sz w:val="22"/>
          <w:szCs w:val="22"/>
        </w:rPr>
      </w:pPr>
    </w:p>
    <w:p w14:paraId="50D62AA3" w14:textId="77777777" w:rsidR="00AD64AD" w:rsidRPr="00EE1AEA" w:rsidRDefault="00AD64AD">
      <w:pPr>
        <w:pStyle w:val="Heading3"/>
        <w:rPr>
          <w:rFonts w:ascii="Times New Roman" w:hAnsi="Times New Roman"/>
          <w:color w:val="auto"/>
          <w:sz w:val="22"/>
          <w:szCs w:val="22"/>
        </w:rPr>
      </w:pPr>
    </w:p>
    <w:p w14:paraId="432E9D23" w14:textId="77777777" w:rsidR="00AD64AD" w:rsidRPr="00EE1AEA" w:rsidRDefault="00AD64AD">
      <w:pPr>
        <w:pStyle w:val="Heading3"/>
        <w:rPr>
          <w:rFonts w:ascii="Times New Roman" w:hAnsi="Times New Roman"/>
          <w:color w:val="auto"/>
          <w:sz w:val="22"/>
          <w:szCs w:val="22"/>
        </w:rPr>
      </w:pPr>
    </w:p>
    <w:p w14:paraId="6E4F0D19" w14:textId="77777777" w:rsidR="00AD64AD" w:rsidRPr="00EE1AEA" w:rsidRDefault="00AD64AD">
      <w:pPr>
        <w:pStyle w:val="Heading3"/>
        <w:rPr>
          <w:rFonts w:ascii="Times New Roman" w:hAnsi="Times New Roman"/>
          <w:color w:val="auto"/>
          <w:sz w:val="22"/>
          <w:szCs w:val="22"/>
        </w:rPr>
      </w:pPr>
    </w:p>
    <w:p w14:paraId="69B65990" w14:textId="77777777" w:rsidR="00AD64AD" w:rsidRPr="00EE1AEA" w:rsidRDefault="00AD64AD">
      <w:pPr>
        <w:pStyle w:val="Heading3"/>
        <w:rPr>
          <w:rFonts w:ascii="Times New Roman" w:hAnsi="Times New Roman"/>
          <w:color w:val="auto"/>
          <w:sz w:val="22"/>
          <w:szCs w:val="22"/>
        </w:rPr>
      </w:pPr>
    </w:p>
    <w:p w14:paraId="1396CF4B" w14:textId="77777777" w:rsidR="00AD64AD" w:rsidRPr="00EE1AEA" w:rsidRDefault="00AD64AD">
      <w:pPr>
        <w:pStyle w:val="Heading3"/>
        <w:rPr>
          <w:rFonts w:ascii="Times New Roman" w:hAnsi="Times New Roman"/>
          <w:color w:val="auto"/>
          <w:sz w:val="22"/>
          <w:szCs w:val="22"/>
        </w:rPr>
      </w:pPr>
    </w:p>
    <w:p w14:paraId="1B9B2BE4" w14:textId="77777777" w:rsidR="00AD64AD" w:rsidRPr="00EE1AEA" w:rsidRDefault="00AD64AD">
      <w:pPr>
        <w:pStyle w:val="Heading3"/>
        <w:rPr>
          <w:rFonts w:ascii="Times New Roman" w:hAnsi="Times New Roman"/>
          <w:color w:val="auto"/>
          <w:sz w:val="22"/>
          <w:szCs w:val="22"/>
        </w:rPr>
      </w:pPr>
    </w:p>
    <w:p w14:paraId="2AEF93C9" w14:textId="77777777" w:rsidR="00AD64AD" w:rsidRPr="00EE1AEA" w:rsidRDefault="00AD64AD">
      <w:pPr>
        <w:rPr>
          <w:color w:val="auto"/>
          <w:sz w:val="22"/>
          <w:szCs w:val="22"/>
        </w:rPr>
      </w:pPr>
    </w:p>
    <w:p w14:paraId="44054436" w14:textId="77777777" w:rsidR="00AD5958" w:rsidRPr="00EE1AEA" w:rsidRDefault="00AD5958">
      <w:pPr>
        <w:rPr>
          <w:color w:val="auto"/>
          <w:sz w:val="22"/>
          <w:szCs w:val="22"/>
        </w:rPr>
      </w:pPr>
    </w:p>
    <w:p w14:paraId="19169C51" w14:textId="77777777" w:rsidR="00AD64AD" w:rsidRPr="00EE1AEA" w:rsidRDefault="00AD64AD">
      <w:pPr>
        <w:pStyle w:val="Heading3"/>
        <w:rPr>
          <w:rFonts w:ascii="Times New Roman" w:hAnsi="Times New Roman"/>
          <w:color w:val="auto"/>
          <w:sz w:val="22"/>
          <w:szCs w:val="22"/>
        </w:rPr>
      </w:pPr>
    </w:p>
    <w:p w14:paraId="13779AF5" w14:textId="77777777" w:rsidR="00AD64AD" w:rsidRPr="00EE1AEA" w:rsidRDefault="00EB2C95" w:rsidP="00003478">
      <w:pPr>
        <w:pStyle w:val="BMCENTRED"/>
      </w:pPr>
      <w:r w:rsidRPr="00EE1AEA">
        <w:t>A. OZNAČENIE OBALU</w:t>
      </w:r>
    </w:p>
    <w:p w14:paraId="6E806013" w14:textId="77777777" w:rsidR="00037E1D" w:rsidRPr="00EE1AEA" w:rsidRDefault="00EB2C95" w:rsidP="00037E1D">
      <w:pPr>
        <w:pStyle w:val="EMEAHeadingBoxedTitle"/>
        <w:tabs>
          <w:tab w:val="clear" w:pos="562"/>
          <w:tab w:val="left" w:pos="720"/>
        </w:tabs>
        <w:ind w:left="0" w:firstLine="0"/>
        <w:rPr>
          <w:rFonts w:ascii="Times New Roman" w:hAnsi="Times New Roman"/>
          <w:b/>
          <w:bCs/>
          <w:szCs w:val="22"/>
          <w:lang w:val="sk-SK"/>
        </w:rPr>
      </w:pPr>
      <w:r w:rsidRPr="00EE1AEA">
        <w:rPr>
          <w:lang w:val="sk-SK"/>
        </w:rPr>
        <w:br w:type="page"/>
      </w:r>
      <w:r w:rsidRPr="00EE1AEA">
        <w:rPr>
          <w:rFonts w:ascii="Times New Roman" w:hAnsi="Times New Roman"/>
          <w:b/>
          <w:bCs/>
          <w:szCs w:val="22"/>
          <w:lang w:val="sk-SK"/>
        </w:rPr>
        <w:t xml:space="preserve">ÚDAJE, KTORÉ MAJÚ BYŤ UVEDENÉ NA VONKAJŠOM OBALE </w:t>
      </w:r>
    </w:p>
    <w:p w14:paraId="4DF2A626" w14:textId="77777777" w:rsidR="00037E1D" w:rsidRPr="00EE1AEA" w:rsidRDefault="00037E1D" w:rsidP="00037E1D">
      <w:pPr>
        <w:pBdr>
          <w:top w:val="single" w:sz="4" w:space="1" w:color="auto"/>
          <w:left w:val="single" w:sz="4" w:space="4" w:color="auto"/>
          <w:bottom w:val="single" w:sz="4" w:space="1" w:color="auto"/>
          <w:right w:val="single" w:sz="4" w:space="4" w:color="auto"/>
        </w:pBdr>
        <w:tabs>
          <w:tab w:val="left" w:pos="720"/>
        </w:tabs>
        <w:rPr>
          <w:b/>
          <w:bCs/>
          <w:sz w:val="22"/>
          <w:szCs w:val="22"/>
        </w:rPr>
      </w:pPr>
    </w:p>
    <w:p w14:paraId="70DCD359" w14:textId="77777777" w:rsidR="00037E1D" w:rsidRPr="00EE1AEA" w:rsidRDefault="00EB2C95" w:rsidP="00037E1D">
      <w:pPr>
        <w:pBdr>
          <w:top w:val="single" w:sz="4" w:space="1" w:color="auto"/>
          <w:left w:val="single" w:sz="4" w:space="4" w:color="auto"/>
          <w:bottom w:val="single" w:sz="4" w:space="1" w:color="auto"/>
          <w:right w:val="single" w:sz="4" w:space="4" w:color="auto"/>
        </w:pBdr>
        <w:ind w:left="540" w:hanging="540"/>
        <w:rPr>
          <w:b/>
          <w:bCs/>
          <w:sz w:val="22"/>
          <w:szCs w:val="22"/>
        </w:rPr>
      </w:pPr>
      <w:r w:rsidRPr="00EE1AEA">
        <w:rPr>
          <w:b/>
          <w:bCs/>
          <w:sz w:val="22"/>
          <w:szCs w:val="22"/>
        </w:rPr>
        <w:t>VONKAJŠIA ŠK</w:t>
      </w:r>
      <w:r w:rsidR="002C2EF8" w:rsidRPr="00EE1AEA">
        <w:rPr>
          <w:b/>
          <w:bCs/>
          <w:sz w:val="22"/>
          <w:szCs w:val="22"/>
        </w:rPr>
        <w:t>ATUĽKA</w:t>
      </w:r>
    </w:p>
    <w:p w14:paraId="62A4EB7A" w14:textId="77777777" w:rsidR="00037E1D" w:rsidRPr="00EE1AEA" w:rsidRDefault="00037E1D" w:rsidP="00037E1D">
      <w:pPr>
        <w:ind w:left="540" w:hanging="540"/>
        <w:rPr>
          <w:b/>
          <w:sz w:val="22"/>
          <w:szCs w:val="22"/>
        </w:rPr>
      </w:pPr>
    </w:p>
    <w:p w14:paraId="6BEA81C2" w14:textId="77777777" w:rsidR="00037E1D" w:rsidRPr="00EE1AEA" w:rsidRDefault="00037E1D" w:rsidP="00037E1D">
      <w:pPr>
        <w:ind w:left="540" w:hanging="540"/>
        <w:rPr>
          <w:b/>
          <w:sz w:val="22"/>
          <w:szCs w:val="22"/>
        </w:rPr>
      </w:pPr>
    </w:p>
    <w:p w14:paraId="1E80D289" w14:textId="77777777" w:rsidR="00037E1D" w:rsidRPr="00EE1AEA" w:rsidRDefault="00EB2C95" w:rsidP="00037E1D">
      <w:pPr>
        <w:pStyle w:val="EMEAHeadingBoxed1"/>
        <w:spacing w:beforeLines="0" w:afterLines="0"/>
        <w:rPr>
          <w:rFonts w:ascii="Times New Roman" w:hAnsi="Times New Roman"/>
          <w:szCs w:val="22"/>
          <w:lang w:val="sk-SK"/>
        </w:rPr>
      </w:pPr>
      <w:r w:rsidRPr="00EE1AEA">
        <w:rPr>
          <w:rFonts w:ascii="Times New Roman" w:hAnsi="Times New Roman"/>
          <w:szCs w:val="22"/>
          <w:lang w:val="sk-SK"/>
        </w:rPr>
        <w:t>1.</w:t>
      </w:r>
      <w:r w:rsidRPr="00EE1AEA">
        <w:rPr>
          <w:rFonts w:ascii="Times New Roman" w:hAnsi="Times New Roman"/>
          <w:szCs w:val="22"/>
          <w:lang w:val="sk-SK"/>
        </w:rPr>
        <w:tab/>
        <w:t>NÁZOV LIEKU</w:t>
      </w:r>
    </w:p>
    <w:p w14:paraId="4F198A57" w14:textId="77777777" w:rsidR="00037E1D" w:rsidRPr="00EE1AEA" w:rsidRDefault="00037E1D" w:rsidP="00037E1D">
      <w:pPr>
        <w:ind w:left="540" w:hanging="540"/>
        <w:rPr>
          <w:sz w:val="22"/>
          <w:szCs w:val="22"/>
        </w:rPr>
      </w:pPr>
    </w:p>
    <w:p w14:paraId="21DD0AC4" w14:textId="77777777" w:rsidR="00037E1D" w:rsidRPr="00EE1AEA" w:rsidRDefault="00EB2C95" w:rsidP="00037E1D">
      <w:pPr>
        <w:ind w:left="540" w:hanging="540"/>
        <w:rPr>
          <w:sz w:val="22"/>
          <w:szCs w:val="22"/>
        </w:rPr>
      </w:pPr>
      <w:r w:rsidRPr="00EE1AEA">
        <w:rPr>
          <w:sz w:val="22"/>
          <w:szCs w:val="22"/>
        </w:rPr>
        <w:t xml:space="preserve">Humira 20 mg injekčný roztok </w:t>
      </w:r>
      <w:r w:rsidR="00CB6DE2" w:rsidRPr="00EE1AEA">
        <w:rPr>
          <w:color w:val="auto"/>
          <w:sz w:val="22"/>
        </w:rPr>
        <w:t>v naplnenej injekčnej striekačke</w:t>
      </w:r>
    </w:p>
    <w:p w14:paraId="37F2CEE8" w14:textId="77777777" w:rsidR="00037E1D" w:rsidRPr="00EE1AEA" w:rsidRDefault="00EB2C95" w:rsidP="00037E1D">
      <w:pPr>
        <w:pStyle w:val="EndnoteText"/>
        <w:tabs>
          <w:tab w:val="clear" w:pos="567"/>
          <w:tab w:val="left" w:pos="720"/>
        </w:tabs>
        <w:ind w:left="540" w:hanging="540"/>
        <w:rPr>
          <w:sz w:val="22"/>
          <w:szCs w:val="22"/>
        </w:rPr>
      </w:pPr>
      <w:r w:rsidRPr="00EE1AEA">
        <w:rPr>
          <w:sz w:val="22"/>
          <w:szCs w:val="22"/>
        </w:rPr>
        <w:t>adalimumab</w:t>
      </w:r>
    </w:p>
    <w:p w14:paraId="78F85B9E" w14:textId="77777777" w:rsidR="00037E1D" w:rsidRPr="00EE1AEA" w:rsidRDefault="00037E1D" w:rsidP="00037E1D">
      <w:pPr>
        <w:rPr>
          <w:sz w:val="22"/>
          <w:szCs w:val="22"/>
        </w:rPr>
      </w:pPr>
    </w:p>
    <w:p w14:paraId="6ADFA539" w14:textId="77777777" w:rsidR="00037E1D" w:rsidRPr="00EE1AEA" w:rsidRDefault="00037E1D" w:rsidP="00037E1D">
      <w:pPr>
        <w:rPr>
          <w:sz w:val="22"/>
          <w:szCs w:val="22"/>
        </w:rPr>
      </w:pPr>
    </w:p>
    <w:p w14:paraId="20D25A0B" w14:textId="77777777" w:rsidR="00037E1D" w:rsidRPr="00EE1AEA" w:rsidRDefault="00EB2C95" w:rsidP="00037E1D">
      <w:pPr>
        <w:pStyle w:val="EMEAHeadingBoxed"/>
        <w:spacing w:beforeLines="0" w:afterLines="0"/>
        <w:rPr>
          <w:rFonts w:ascii="Times New Roman" w:hAnsi="Times New Roman"/>
          <w:szCs w:val="22"/>
        </w:rPr>
      </w:pPr>
      <w:r w:rsidRPr="00EE1AEA">
        <w:rPr>
          <w:rFonts w:ascii="Times New Roman" w:hAnsi="Times New Roman"/>
          <w:szCs w:val="22"/>
        </w:rPr>
        <w:t>2.</w:t>
      </w:r>
      <w:r w:rsidRPr="00EE1AEA">
        <w:rPr>
          <w:rFonts w:ascii="Times New Roman" w:hAnsi="Times New Roman"/>
          <w:szCs w:val="22"/>
        </w:rPr>
        <w:tab/>
        <w:t>LIEČIVO (LIEČIVÁ)</w:t>
      </w:r>
    </w:p>
    <w:p w14:paraId="40D525D9" w14:textId="77777777" w:rsidR="00037E1D" w:rsidRPr="00EE1AEA" w:rsidRDefault="00037E1D" w:rsidP="00037E1D">
      <w:pPr>
        <w:ind w:left="540" w:hanging="540"/>
        <w:rPr>
          <w:sz w:val="22"/>
          <w:szCs w:val="22"/>
        </w:rPr>
      </w:pPr>
    </w:p>
    <w:p w14:paraId="4C19C51B" w14:textId="77777777" w:rsidR="00037E1D" w:rsidRPr="00EE1AEA" w:rsidRDefault="00EB2C95" w:rsidP="00037E1D">
      <w:pPr>
        <w:ind w:left="540" w:hanging="540"/>
        <w:rPr>
          <w:sz w:val="22"/>
          <w:szCs w:val="22"/>
        </w:rPr>
      </w:pPr>
      <w:r w:rsidRPr="00EE1AEA">
        <w:rPr>
          <w:sz w:val="22"/>
          <w:szCs w:val="22"/>
        </w:rPr>
        <w:t>Jedna 0,2 ml naplnená injekčná striekačka obsahuje 20 mg adalimumabu</w:t>
      </w:r>
      <w:r w:rsidR="00714019" w:rsidRPr="00EE1AEA">
        <w:rPr>
          <w:sz w:val="22"/>
          <w:szCs w:val="22"/>
        </w:rPr>
        <w:t>.</w:t>
      </w:r>
    </w:p>
    <w:p w14:paraId="13AB7D65" w14:textId="77777777" w:rsidR="00037E1D" w:rsidRPr="00EE1AEA" w:rsidRDefault="00037E1D" w:rsidP="00037E1D">
      <w:pPr>
        <w:ind w:left="540" w:hanging="540"/>
        <w:rPr>
          <w:sz w:val="22"/>
          <w:szCs w:val="22"/>
        </w:rPr>
      </w:pPr>
    </w:p>
    <w:p w14:paraId="34F64457" w14:textId="77777777" w:rsidR="00037E1D" w:rsidRPr="00EE1AEA" w:rsidRDefault="00037E1D" w:rsidP="00037E1D">
      <w:pPr>
        <w:ind w:left="540" w:hanging="540"/>
        <w:rPr>
          <w:sz w:val="22"/>
          <w:szCs w:val="22"/>
        </w:rPr>
      </w:pPr>
    </w:p>
    <w:p w14:paraId="66A87D5E" w14:textId="77777777" w:rsidR="00037E1D" w:rsidRPr="00EE1AEA" w:rsidRDefault="00EB2C95" w:rsidP="00037E1D">
      <w:pPr>
        <w:pStyle w:val="EMEAHeadingBoxed"/>
        <w:spacing w:beforeLines="0" w:afterLines="0"/>
        <w:rPr>
          <w:rFonts w:ascii="Times New Roman" w:hAnsi="Times New Roman"/>
          <w:szCs w:val="22"/>
        </w:rPr>
      </w:pPr>
      <w:r w:rsidRPr="00EE1AEA">
        <w:rPr>
          <w:rFonts w:ascii="Times New Roman" w:hAnsi="Times New Roman"/>
          <w:szCs w:val="22"/>
        </w:rPr>
        <w:t>3.</w:t>
      </w:r>
      <w:r w:rsidRPr="00EE1AEA">
        <w:rPr>
          <w:rFonts w:ascii="Times New Roman" w:hAnsi="Times New Roman"/>
          <w:szCs w:val="22"/>
        </w:rPr>
        <w:tab/>
        <w:t>ZOZNAM POMOCNÝCH LÁTOK</w:t>
      </w:r>
    </w:p>
    <w:p w14:paraId="68DE6F17" w14:textId="77777777" w:rsidR="00037E1D" w:rsidRPr="00EE1AEA" w:rsidRDefault="00037E1D" w:rsidP="00037E1D">
      <w:pPr>
        <w:rPr>
          <w:sz w:val="22"/>
          <w:szCs w:val="22"/>
        </w:rPr>
      </w:pPr>
    </w:p>
    <w:p w14:paraId="3858AD6F" w14:textId="77777777" w:rsidR="00037E1D" w:rsidRPr="00EE1AEA" w:rsidRDefault="00EB2C95" w:rsidP="00037E1D">
      <w:pPr>
        <w:rPr>
          <w:sz w:val="22"/>
          <w:szCs w:val="22"/>
        </w:rPr>
      </w:pPr>
      <w:r w:rsidRPr="00EE1AEA">
        <w:rPr>
          <w:sz w:val="22"/>
          <w:szCs w:val="22"/>
        </w:rPr>
        <w:t>Pomocné látky: manitol, polysorbát 80 a voda na injekci</w:t>
      </w:r>
      <w:r w:rsidR="00137EB1" w:rsidRPr="00EE1AEA">
        <w:rPr>
          <w:sz w:val="22"/>
          <w:szCs w:val="22"/>
        </w:rPr>
        <w:t>e</w:t>
      </w:r>
      <w:r w:rsidRPr="00EE1AEA">
        <w:rPr>
          <w:sz w:val="22"/>
          <w:szCs w:val="22"/>
        </w:rPr>
        <w:t>. Ďalšie informácie pozri v písomnej informácii pre používateľa.</w:t>
      </w:r>
    </w:p>
    <w:p w14:paraId="3D023A44" w14:textId="77777777" w:rsidR="00037E1D" w:rsidRPr="00EE1AEA" w:rsidRDefault="00037E1D" w:rsidP="00037E1D">
      <w:pPr>
        <w:rPr>
          <w:sz w:val="22"/>
          <w:szCs w:val="22"/>
        </w:rPr>
      </w:pPr>
    </w:p>
    <w:p w14:paraId="19820C5C" w14:textId="77777777" w:rsidR="00037E1D" w:rsidRPr="00EE1AEA" w:rsidRDefault="00037E1D" w:rsidP="00037E1D">
      <w:pPr>
        <w:rPr>
          <w:sz w:val="22"/>
          <w:szCs w:val="22"/>
        </w:rPr>
      </w:pPr>
    </w:p>
    <w:p w14:paraId="2D20EE1B" w14:textId="77777777" w:rsidR="00037E1D" w:rsidRPr="00EE1AEA" w:rsidRDefault="00EB2C95" w:rsidP="00037E1D">
      <w:pPr>
        <w:pStyle w:val="EMEAHeadingBoxed"/>
        <w:spacing w:beforeLines="0" w:afterLines="0"/>
        <w:rPr>
          <w:rFonts w:ascii="Times New Roman" w:hAnsi="Times New Roman"/>
          <w:szCs w:val="22"/>
        </w:rPr>
      </w:pPr>
      <w:r w:rsidRPr="00EE1AEA">
        <w:rPr>
          <w:rFonts w:ascii="Times New Roman" w:hAnsi="Times New Roman"/>
          <w:szCs w:val="22"/>
        </w:rPr>
        <w:t>4.</w:t>
      </w:r>
      <w:r w:rsidRPr="00EE1AEA">
        <w:rPr>
          <w:rFonts w:ascii="Times New Roman" w:hAnsi="Times New Roman"/>
          <w:szCs w:val="22"/>
        </w:rPr>
        <w:tab/>
        <w:t>LIEKOVÁ FORMA A OBSAH</w:t>
      </w:r>
    </w:p>
    <w:p w14:paraId="635B3CA0" w14:textId="77777777" w:rsidR="00037E1D" w:rsidRPr="00EE1AEA" w:rsidRDefault="00037E1D" w:rsidP="00037E1D">
      <w:pPr>
        <w:pStyle w:val="EndnoteText"/>
        <w:tabs>
          <w:tab w:val="clear" w:pos="567"/>
          <w:tab w:val="left" w:pos="720"/>
        </w:tabs>
        <w:ind w:left="540" w:hanging="540"/>
        <w:rPr>
          <w:sz w:val="22"/>
          <w:szCs w:val="22"/>
        </w:rPr>
      </w:pPr>
    </w:p>
    <w:p w14:paraId="3E31B685" w14:textId="77777777" w:rsidR="00037E1D" w:rsidRPr="00EE1AEA" w:rsidRDefault="00EB2C95" w:rsidP="00037E1D">
      <w:pPr>
        <w:pStyle w:val="EndnoteText"/>
        <w:tabs>
          <w:tab w:val="clear" w:pos="567"/>
          <w:tab w:val="left" w:pos="720"/>
        </w:tabs>
        <w:ind w:left="540" w:hanging="540"/>
        <w:rPr>
          <w:sz w:val="22"/>
          <w:szCs w:val="22"/>
        </w:rPr>
      </w:pPr>
      <w:r w:rsidRPr="009E779B">
        <w:rPr>
          <w:sz w:val="22"/>
          <w:szCs w:val="22"/>
          <w:highlight w:val="lightGray"/>
        </w:rPr>
        <w:t>Injekčný roztok</w:t>
      </w:r>
    </w:p>
    <w:p w14:paraId="1433D17A" w14:textId="77777777" w:rsidR="00037E1D" w:rsidRPr="00EE1AEA" w:rsidRDefault="00EB2C95" w:rsidP="00037E1D">
      <w:pPr>
        <w:pStyle w:val="EndnoteText"/>
        <w:tabs>
          <w:tab w:val="clear" w:pos="567"/>
          <w:tab w:val="left" w:pos="720"/>
        </w:tabs>
        <w:ind w:left="540" w:hanging="540"/>
        <w:rPr>
          <w:sz w:val="22"/>
          <w:szCs w:val="22"/>
        </w:rPr>
      </w:pPr>
      <w:r w:rsidRPr="00EE1AEA">
        <w:rPr>
          <w:sz w:val="22"/>
          <w:szCs w:val="22"/>
        </w:rPr>
        <w:t>2 naplnené injekčné striekačky</w:t>
      </w:r>
    </w:p>
    <w:p w14:paraId="22F801E6" w14:textId="77777777" w:rsidR="00037E1D" w:rsidRPr="00EE1AEA" w:rsidRDefault="00EB2C95" w:rsidP="00037E1D">
      <w:pPr>
        <w:ind w:left="540" w:hanging="540"/>
        <w:rPr>
          <w:sz w:val="22"/>
          <w:szCs w:val="22"/>
        </w:rPr>
      </w:pPr>
      <w:r w:rsidRPr="00EE1AEA">
        <w:rPr>
          <w:sz w:val="22"/>
          <w:szCs w:val="22"/>
        </w:rPr>
        <w:t xml:space="preserve">2 alkoholom napustené tampóny </w:t>
      </w:r>
    </w:p>
    <w:p w14:paraId="1F6DA076" w14:textId="77777777" w:rsidR="00037E1D" w:rsidRPr="00EE1AEA" w:rsidRDefault="00037E1D" w:rsidP="00037E1D">
      <w:pPr>
        <w:ind w:left="540" w:hanging="540"/>
        <w:rPr>
          <w:sz w:val="22"/>
          <w:szCs w:val="22"/>
        </w:rPr>
      </w:pPr>
    </w:p>
    <w:p w14:paraId="4BB1826B" w14:textId="77777777" w:rsidR="00037E1D" w:rsidRPr="00EE1AEA" w:rsidRDefault="00037E1D" w:rsidP="00037E1D">
      <w:pPr>
        <w:ind w:left="540" w:hanging="540"/>
        <w:rPr>
          <w:sz w:val="22"/>
          <w:szCs w:val="22"/>
        </w:rPr>
      </w:pPr>
    </w:p>
    <w:p w14:paraId="73E51B82" w14:textId="77777777" w:rsidR="00037E1D" w:rsidRPr="00EE1AEA" w:rsidRDefault="00EB2C95" w:rsidP="00037E1D">
      <w:pPr>
        <w:pStyle w:val="EMEAHeadingBoxed"/>
        <w:spacing w:beforeLines="0" w:afterLines="0"/>
        <w:rPr>
          <w:rFonts w:ascii="Times New Roman" w:hAnsi="Times New Roman"/>
          <w:szCs w:val="22"/>
        </w:rPr>
      </w:pPr>
      <w:r w:rsidRPr="00EE1AEA">
        <w:rPr>
          <w:rFonts w:ascii="Times New Roman" w:hAnsi="Times New Roman"/>
          <w:szCs w:val="22"/>
        </w:rPr>
        <w:t>5.</w:t>
      </w:r>
      <w:r w:rsidRPr="00EE1AEA">
        <w:rPr>
          <w:rFonts w:ascii="Times New Roman" w:hAnsi="Times New Roman"/>
          <w:szCs w:val="22"/>
        </w:rPr>
        <w:tab/>
        <w:t>SPÔSOB A CESTA (CESTY) PODÁVANIA</w:t>
      </w:r>
    </w:p>
    <w:p w14:paraId="375D45DC" w14:textId="77777777" w:rsidR="00037E1D" w:rsidRPr="00EE1AEA" w:rsidRDefault="00037E1D" w:rsidP="00037E1D">
      <w:pPr>
        <w:ind w:left="540" w:hanging="540"/>
        <w:rPr>
          <w:sz w:val="22"/>
          <w:szCs w:val="22"/>
          <w:lang w:val="it-IT"/>
        </w:rPr>
      </w:pPr>
    </w:p>
    <w:p w14:paraId="104DD7AD" w14:textId="77777777" w:rsidR="00037E1D" w:rsidRPr="00EE1AEA" w:rsidRDefault="00EB2C95" w:rsidP="00037E1D">
      <w:pPr>
        <w:ind w:left="540" w:hanging="540"/>
        <w:rPr>
          <w:sz w:val="22"/>
          <w:szCs w:val="22"/>
        </w:rPr>
      </w:pPr>
      <w:r w:rsidRPr="00EE1AEA">
        <w:rPr>
          <w:sz w:val="22"/>
          <w:szCs w:val="22"/>
        </w:rPr>
        <w:t>Podkožné použitie</w:t>
      </w:r>
    </w:p>
    <w:p w14:paraId="1557B7A8" w14:textId="77777777" w:rsidR="00037E1D" w:rsidRPr="00EE1AEA" w:rsidRDefault="00037E1D" w:rsidP="00037E1D">
      <w:pPr>
        <w:ind w:left="540" w:hanging="540"/>
        <w:rPr>
          <w:sz w:val="22"/>
          <w:szCs w:val="22"/>
          <w:lang w:val="it-IT"/>
        </w:rPr>
      </w:pPr>
    </w:p>
    <w:p w14:paraId="612D5729" w14:textId="77777777" w:rsidR="00037E1D" w:rsidRPr="00EE1AEA" w:rsidRDefault="00EB2C95" w:rsidP="00037E1D">
      <w:pPr>
        <w:ind w:left="540" w:hanging="540"/>
        <w:rPr>
          <w:sz w:val="22"/>
          <w:szCs w:val="22"/>
        </w:rPr>
      </w:pPr>
      <w:r w:rsidRPr="00EE1AEA">
        <w:rPr>
          <w:sz w:val="22"/>
          <w:szCs w:val="22"/>
        </w:rPr>
        <w:t>Pred použitím si prečítajte písomnú informáciu pre používateľa.</w:t>
      </w:r>
    </w:p>
    <w:p w14:paraId="2375A367" w14:textId="77777777" w:rsidR="00037E1D" w:rsidRPr="00EE1AEA" w:rsidRDefault="00037E1D" w:rsidP="00037E1D">
      <w:pPr>
        <w:ind w:left="540" w:hanging="540"/>
        <w:rPr>
          <w:sz w:val="22"/>
          <w:szCs w:val="22"/>
          <w:lang w:val="it-IT"/>
        </w:rPr>
      </w:pPr>
    </w:p>
    <w:p w14:paraId="730A6248" w14:textId="77777777" w:rsidR="00037E1D" w:rsidRPr="00EE1AEA" w:rsidRDefault="00EB2C95" w:rsidP="00037E1D">
      <w:pPr>
        <w:ind w:left="540" w:hanging="540"/>
        <w:rPr>
          <w:sz w:val="22"/>
          <w:szCs w:val="22"/>
        </w:rPr>
      </w:pPr>
      <w:r w:rsidRPr="00EE1AEA">
        <w:rPr>
          <w:sz w:val="22"/>
          <w:szCs w:val="22"/>
        </w:rPr>
        <w:t>Len na jednorazové použitie.</w:t>
      </w:r>
    </w:p>
    <w:p w14:paraId="70696960" w14:textId="77777777" w:rsidR="00037E1D" w:rsidRPr="00EE1AEA" w:rsidRDefault="00037E1D" w:rsidP="00037E1D">
      <w:pPr>
        <w:ind w:left="540" w:hanging="540"/>
        <w:rPr>
          <w:sz w:val="22"/>
          <w:szCs w:val="22"/>
          <w:lang w:val="it-IT"/>
        </w:rPr>
      </w:pPr>
    </w:p>
    <w:p w14:paraId="16FC8695" w14:textId="77777777" w:rsidR="00037E1D" w:rsidRPr="00EE1AEA" w:rsidRDefault="00EB2C95" w:rsidP="00037E1D">
      <w:pPr>
        <w:ind w:left="540" w:hanging="540"/>
        <w:rPr>
          <w:sz w:val="22"/>
          <w:szCs w:val="22"/>
        </w:rPr>
      </w:pPr>
      <w:r w:rsidRPr="00EE1AEA">
        <w:rPr>
          <w:sz w:val="22"/>
          <w:szCs w:val="22"/>
        </w:rPr>
        <w:t>Na pediatrické použitie</w:t>
      </w:r>
      <w:r w:rsidR="008C390A" w:rsidRPr="00EE1AEA">
        <w:rPr>
          <w:sz w:val="22"/>
          <w:szCs w:val="22"/>
        </w:rPr>
        <w:t>.</w:t>
      </w:r>
    </w:p>
    <w:p w14:paraId="70C3BB99" w14:textId="77777777" w:rsidR="00037E1D" w:rsidRPr="00EE1AEA" w:rsidRDefault="00037E1D" w:rsidP="00037E1D">
      <w:pPr>
        <w:ind w:left="540" w:hanging="540"/>
        <w:rPr>
          <w:sz w:val="22"/>
          <w:szCs w:val="22"/>
          <w:lang w:val="it-IT"/>
        </w:rPr>
      </w:pPr>
    </w:p>
    <w:p w14:paraId="2000C2A3" w14:textId="77777777" w:rsidR="00037E1D" w:rsidRPr="00EE1AEA" w:rsidRDefault="00037E1D" w:rsidP="00037E1D">
      <w:pPr>
        <w:ind w:left="540" w:hanging="540"/>
        <w:rPr>
          <w:sz w:val="22"/>
          <w:szCs w:val="22"/>
          <w:lang w:val="it-IT"/>
        </w:rPr>
      </w:pPr>
    </w:p>
    <w:p w14:paraId="5837A9FA" w14:textId="77777777" w:rsidR="00037E1D" w:rsidRPr="00EE1AEA" w:rsidRDefault="00EB2C95" w:rsidP="00037E1D">
      <w:pPr>
        <w:pStyle w:val="EMEAHeadingBoxed"/>
        <w:tabs>
          <w:tab w:val="clear" w:pos="562"/>
          <w:tab w:val="left" w:pos="540"/>
        </w:tabs>
        <w:spacing w:beforeLines="0" w:afterLines="0"/>
        <w:ind w:left="540" w:hanging="550"/>
        <w:rPr>
          <w:rFonts w:ascii="Times New Roman" w:hAnsi="Times New Roman"/>
          <w:szCs w:val="22"/>
        </w:rPr>
      </w:pPr>
      <w:r w:rsidRPr="00EE1AEA">
        <w:rPr>
          <w:rFonts w:ascii="Times New Roman" w:hAnsi="Times New Roman"/>
          <w:szCs w:val="22"/>
        </w:rPr>
        <w:t>6.</w:t>
      </w:r>
      <w:r w:rsidRPr="00EE1AEA">
        <w:rPr>
          <w:rFonts w:ascii="Times New Roman" w:hAnsi="Times New Roman"/>
          <w:szCs w:val="22"/>
        </w:rPr>
        <w:tab/>
        <w:t>ŠPECIÁLNE UPOZORNENIE, ŽE LIEK SA MUSÍ UCHOVÁVAŤ MIMO DOHĽADU A DOSAHU DETÍ</w:t>
      </w:r>
    </w:p>
    <w:p w14:paraId="6A80AF96" w14:textId="77777777" w:rsidR="00037E1D" w:rsidRPr="00EE1AEA" w:rsidRDefault="00037E1D" w:rsidP="00037E1D">
      <w:pPr>
        <w:ind w:left="540" w:hanging="540"/>
        <w:rPr>
          <w:sz w:val="22"/>
          <w:szCs w:val="22"/>
          <w:lang w:val="it-IT"/>
        </w:rPr>
      </w:pPr>
    </w:p>
    <w:p w14:paraId="65DD108A" w14:textId="77777777" w:rsidR="00037E1D" w:rsidRPr="00EE1AEA" w:rsidRDefault="00EB2C95" w:rsidP="00037E1D">
      <w:pPr>
        <w:ind w:left="540" w:hanging="540"/>
        <w:rPr>
          <w:sz w:val="22"/>
          <w:szCs w:val="22"/>
        </w:rPr>
      </w:pPr>
      <w:r w:rsidRPr="00EE1AEA">
        <w:rPr>
          <w:sz w:val="22"/>
          <w:szCs w:val="22"/>
        </w:rPr>
        <w:t>Uchovávajte mimo dohľadu a dosahu detí.</w:t>
      </w:r>
    </w:p>
    <w:p w14:paraId="6CD0726B" w14:textId="77777777" w:rsidR="00037E1D" w:rsidRPr="00EE1AEA" w:rsidRDefault="00037E1D" w:rsidP="00037E1D">
      <w:pPr>
        <w:ind w:left="540" w:hanging="540"/>
        <w:rPr>
          <w:sz w:val="22"/>
          <w:szCs w:val="22"/>
          <w:lang w:val="it-IT"/>
        </w:rPr>
      </w:pPr>
    </w:p>
    <w:p w14:paraId="13C26F7B" w14:textId="77777777" w:rsidR="00037E1D" w:rsidRPr="00EE1AEA" w:rsidRDefault="00037E1D" w:rsidP="00037E1D">
      <w:pPr>
        <w:ind w:left="540" w:hanging="540"/>
        <w:rPr>
          <w:sz w:val="22"/>
          <w:szCs w:val="22"/>
          <w:lang w:val="it-IT"/>
        </w:rPr>
      </w:pPr>
    </w:p>
    <w:p w14:paraId="253B77DC" w14:textId="77777777" w:rsidR="00037E1D" w:rsidRPr="00EE1AEA" w:rsidRDefault="00EB2C95" w:rsidP="00037E1D">
      <w:pPr>
        <w:pStyle w:val="EMEAHeadingBoxedEmpty"/>
        <w:spacing w:beforeLines="0"/>
        <w:rPr>
          <w:rFonts w:ascii="Times New Roman" w:hAnsi="Times New Roman"/>
          <w:szCs w:val="22"/>
        </w:rPr>
      </w:pPr>
      <w:r w:rsidRPr="00EE1AEA">
        <w:rPr>
          <w:rFonts w:ascii="Times New Roman" w:hAnsi="Times New Roman"/>
          <w:szCs w:val="22"/>
        </w:rPr>
        <w:t>7.</w:t>
      </w:r>
      <w:r w:rsidRPr="00EE1AEA">
        <w:rPr>
          <w:rFonts w:ascii="Times New Roman" w:hAnsi="Times New Roman"/>
          <w:szCs w:val="22"/>
        </w:rPr>
        <w:tab/>
        <w:t>INÉ ŠPECIÁLNE UPOZORNENIE (UPOZORNENIA), AK JE TO POTREBNÉ</w:t>
      </w:r>
    </w:p>
    <w:p w14:paraId="7571F2E8" w14:textId="77777777" w:rsidR="00037E1D" w:rsidRPr="00EE1AEA" w:rsidRDefault="00037E1D" w:rsidP="00037E1D">
      <w:pPr>
        <w:ind w:left="540" w:hanging="540"/>
        <w:rPr>
          <w:sz w:val="22"/>
          <w:szCs w:val="22"/>
          <w:lang w:val="it-IT"/>
        </w:rPr>
      </w:pPr>
    </w:p>
    <w:p w14:paraId="2F80B321" w14:textId="77777777" w:rsidR="00037E1D" w:rsidRPr="00EE1AEA" w:rsidRDefault="00037E1D" w:rsidP="00037E1D">
      <w:pPr>
        <w:ind w:left="540" w:hanging="540"/>
        <w:rPr>
          <w:sz w:val="22"/>
          <w:szCs w:val="22"/>
          <w:lang w:val="it-IT"/>
        </w:rPr>
      </w:pPr>
    </w:p>
    <w:p w14:paraId="7764D4C6" w14:textId="77777777" w:rsidR="00037E1D" w:rsidRPr="00EE1AEA" w:rsidRDefault="00EB2C95" w:rsidP="00037E1D">
      <w:pPr>
        <w:pStyle w:val="EMEAHeadingBoxed1"/>
        <w:spacing w:beforeLines="0" w:afterLines="0"/>
        <w:rPr>
          <w:rFonts w:ascii="Times New Roman" w:hAnsi="Times New Roman"/>
          <w:szCs w:val="22"/>
          <w:lang w:val="it-IT"/>
        </w:rPr>
      </w:pPr>
      <w:r w:rsidRPr="00EE1AEA">
        <w:rPr>
          <w:rFonts w:ascii="Times New Roman" w:hAnsi="Times New Roman"/>
          <w:szCs w:val="22"/>
          <w:lang w:val="it-IT"/>
        </w:rPr>
        <w:t>8.</w:t>
      </w:r>
      <w:r w:rsidRPr="00EE1AEA">
        <w:rPr>
          <w:rFonts w:ascii="Times New Roman" w:hAnsi="Times New Roman"/>
          <w:szCs w:val="22"/>
          <w:lang w:val="it-IT"/>
        </w:rPr>
        <w:tab/>
        <w:t>DÁTUM EXSPIRÁCIE</w:t>
      </w:r>
    </w:p>
    <w:p w14:paraId="72439D52" w14:textId="77777777" w:rsidR="00037E1D" w:rsidRPr="00EE1AEA" w:rsidRDefault="00037E1D" w:rsidP="00037E1D">
      <w:pPr>
        <w:ind w:left="540" w:hanging="540"/>
        <w:rPr>
          <w:sz w:val="22"/>
          <w:szCs w:val="22"/>
          <w:lang w:val="it-IT"/>
        </w:rPr>
      </w:pPr>
    </w:p>
    <w:p w14:paraId="26F75A7C" w14:textId="77777777" w:rsidR="00037E1D" w:rsidRPr="00EE1AEA" w:rsidRDefault="00EB2C95" w:rsidP="00037E1D">
      <w:pPr>
        <w:ind w:left="540" w:hanging="540"/>
        <w:rPr>
          <w:sz w:val="22"/>
          <w:szCs w:val="22"/>
        </w:rPr>
      </w:pPr>
      <w:r w:rsidRPr="00EE1AEA">
        <w:rPr>
          <w:sz w:val="22"/>
          <w:szCs w:val="22"/>
        </w:rPr>
        <w:t>EXP</w:t>
      </w:r>
    </w:p>
    <w:p w14:paraId="7A571F16" w14:textId="77777777" w:rsidR="00037E1D" w:rsidRPr="00EE1AEA" w:rsidRDefault="00037E1D" w:rsidP="00037E1D">
      <w:pPr>
        <w:ind w:left="540" w:hanging="540"/>
        <w:rPr>
          <w:sz w:val="22"/>
          <w:szCs w:val="22"/>
          <w:lang w:val="it-IT"/>
        </w:rPr>
      </w:pPr>
    </w:p>
    <w:p w14:paraId="7B50793D" w14:textId="77777777" w:rsidR="00037E1D" w:rsidRPr="00EE1AEA" w:rsidRDefault="00037E1D" w:rsidP="00037E1D">
      <w:pPr>
        <w:ind w:left="540" w:hanging="540"/>
        <w:rPr>
          <w:sz w:val="22"/>
          <w:szCs w:val="22"/>
          <w:lang w:val="it-IT"/>
        </w:rPr>
      </w:pPr>
    </w:p>
    <w:p w14:paraId="594808E1" w14:textId="77777777" w:rsidR="00037E1D" w:rsidRPr="00EE1AEA" w:rsidRDefault="00EB2C95" w:rsidP="00037E1D">
      <w:pPr>
        <w:pStyle w:val="EMEAHeadingBoxed"/>
        <w:keepNext/>
        <w:spacing w:beforeLines="0" w:afterLines="0"/>
        <w:rPr>
          <w:rFonts w:ascii="Times New Roman" w:hAnsi="Times New Roman"/>
          <w:szCs w:val="22"/>
        </w:rPr>
      </w:pPr>
      <w:r w:rsidRPr="00EE1AEA">
        <w:rPr>
          <w:rFonts w:ascii="Times New Roman" w:hAnsi="Times New Roman"/>
          <w:szCs w:val="22"/>
        </w:rPr>
        <w:t>9.</w:t>
      </w:r>
      <w:r w:rsidRPr="00EE1AEA">
        <w:rPr>
          <w:rFonts w:ascii="Times New Roman" w:hAnsi="Times New Roman"/>
          <w:szCs w:val="22"/>
        </w:rPr>
        <w:tab/>
        <w:t>ŠPECIÁLNE PODMIENKY NA UCHOVÁVANIE</w:t>
      </w:r>
    </w:p>
    <w:p w14:paraId="3B8972FC" w14:textId="77777777" w:rsidR="00037E1D" w:rsidRPr="00EE1AEA" w:rsidRDefault="00037E1D" w:rsidP="00037E1D">
      <w:pPr>
        <w:keepNext/>
        <w:ind w:left="540" w:hanging="540"/>
        <w:rPr>
          <w:sz w:val="22"/>
          <w:szCs w:val="22"/>
          <w:lang w:val="it-IT"/>
        </w:rPr>
      </w:pPr>
    </w:p>
    <w:p w14:paraId="230CFFD2" w14:textId="77777777" w:rsidR="00037E1D" w:rsidRPr="00EE1AEA" w:rsidRDefault="00EB2C95" w:rsidP="00037E1D">
      <w:pPr>
        <w:keepNext/>
        <w:ind w:left="540" w:hanging="540"/>
        <w:rPr>
          <w:sz w:val="22"/>
          <w:szCs w:val="22"/>
        </w:rPr>
      </w:pPr>
      <w:r w:rsidRPr="00EE1AEA">
        <w:rPr>
          <w:sz w:val="22"/>
          <w:szCs w:val="22"/>
        </w:rPr>
        <w:t xml:space="preserve">Uchovávajte v chladničke. Neuchovávajte v mrazničke. </w:t>
      </w:r>
    </w:p>
    <w:p w14:paraId="44BEDFB3" w14:textId="77777777" w:rsidR="00037E1D" w:rsidRPr="00EE1AEA" w:rsidRDefault="00EB2C95" w:rsidP="00037E1D">
      <w:pPr>
        <w:keepNext/>
        <w:rPr>
          <w:sz w:val="22"/>
          <w:szCs w:val="22"/>
        </w:rPr>
      </w:pPr>
      <w:r w:rsidRPr="00EE1AEA">
        <w:rPr>
          <w:sz w:val="22"/>
          <w:szCs w:val="22"/>
        </w:rPr>
        <w:t>Podrobnosti o alternatívnom uchovávaní pozrite v písomnej informácii pre používateľa.</w:t>
      </w:r>
    </w:p>
    <w:p w14:paraId="6998A9A5" w14:textId="77777777" w:rsidR="00037E1D" w:rsidRPr="00EE1AEA" w:rsidRDefault="00037E1D" w:rsidP="00037E1D">
      <w:pPr>
        <w:keepNext/>
        <w:ind w:left="540" w:hanging="540"/>
        <w:rPr>
          <w:sz w:val="22"/>
          <w:szCs w:val="22"/>
        </w:rPr>
      </w:pPr>
    </w:p>
    <w:p w14:paraId="20B1140E" w14:textId="77777777" w:rsidR="00037E1D" w:rsidRPr="00EE1AEA" w:rsidRDefault="00EB2C95" w:rsidP="00037E1D">
      <w:pPr>
        <w:keepNext/>
        <w:ind w:left="540" w:hanging="540"/>
        <w:rPr>
          <w:sz w:val="22"/>
          <w:szCs w:val="22"/>
        </w:rPr>
      </w:pPr>
      <w:r w:rsidRPr="00EE1AEA">
        <w:rPr>
          <w:sz w:val="22"/>
          <w:szCs w:val="22"/>
        </w:rPr>
        <w:t>Injekčnú striekačku uchovávajte vo vonkajšej škatuľke na ochranu pred svetlom.</w:t>
      </w:r>
    </w:p>
    <w:p w14:paraId="445B3341" w14:textId="77777777" w:rsidR="00037E1D" w:rsidRPr="00EE1AEA" w:rsidRDefault="00037E1D" w:rsidP="00037E1D">
      <w:pPr>
        <w:keepNext/>
        <w:ind w:left="540" w:hanging="540"/>
        <w:rPr>
          <w:sz w:val="22"/>
          <w:szCs w:val="22"/>
        </w:rPr>
      </w:pPr>
    </w:p>
    <w:p w14:paraId="79CA1A1A" w14:textId="77777777" w:rsidR="00037E1D" w:rsidRPr="00EE1AEA" w:rsidRDefault="00037E1D" w:rsidP="00037E1D">
      <w:pPr>
        <w:keepNext/>
        <w:ind w:left="540" w:hanging="540"/>
        <w:rPr>
          <w:sz w:val="22"/>
          <w:szCs w:val="22"/>
        </w:rPr>
      </w:pPr>
    </w:p>
    <w:p w14:paraId="59586150" w14:textId="77777777" w:rsidR="00037E1D" w:rsidRPr="00EE1AEA" w:rsidRDefault="00EB2C95" w:rsidP="00037E1D">
      <w:pPr>
        <w:pStyle w:val="EMEAHeadingBoxedEmpty"/>
        <w:spacing w:beforeLines="0"/>
        <w:rPr>
          <w:rFonts w:ascii="Times New Roman" w:hAnsi="Times New Roman"/>
          <w:szCs w:val="22"/>
        </w:rPr>
      </w:pPr>
      <w:r w:rsidRPr="00EE1AEA">
        <w:rPr>
          <w:rFonts w:ascii="Times New Roman" w:hAnsi="Times New Roman"/>
          <w:szCs w:val="22"/>
        </w:rPr>
        <w:t>10.</w:t>
      </w:r>
      <w:r w:rsidRPr="00EE1AEA">
        <w:rPr>
          <w:rFonts w:ascii="Times New Roman" w:hAnsi="Times New Roman"/>
          <w:szCs w:val="22"/>
        </w:rPr>
        <w:tab/>
        <w:t>ŠPECIÁLNE UPOZORNENIA NA LIKVIDÁCIU NEPOUŽITÝCH LIEKOV ALEBO ODPADOV Z NICH VZNIKNUTÝCH, AK JE TO VHODNÉ</w:t>
      </w:r>
    </w:p>
    <w:p w14:paraId="2E9A1C4B" w14:textId="77777777" w:rsidR="00037E1D" w:rsidRPr="00EE1AEA" w:rsidRDefault="00037E1D" w:rsidP="00037E1D">
      <w:pPr>
        <w:ind w:left="540" w:hanging="540"/>
        <w:rPr>
          <w:sz w:val="22"/>
          <w:szCs w:val="22"/>
        </w:rPr>
      </w:pPr>
    </w:p>
    <w:p w14:paraId="693C481A" w14:textId="77777777" w:rsidR="00037E1D" w:rsidRPr="00EE1AEA" w:rsidRDefault="00037E1D" w:rsidP="00037E1D">
      <w:pPr>
        <w:ind w:left="540" w:hanging="540"/>
        <w:rPr>
          <w:sz w:val="22"/>
          <w:szCs w:val="22"/>
        </w:rPr>
      </w:pPr>
    </w:p>
    <w:p w14:paraId="48A70C00" w14:textId="77777777" w:rsidR="00037E1D" w:rsidRPr="00EE1AEA" w:rsidRDefault="00EB2C95" w:rsidP="00037E1D">
      <w:pPr>
        <w:pStyle w:val="EMEAHeadingBoxed1"/>
        <w:spacing w:beforeLines="0" w:afterLines="0"/>
        <w:rPr>
          <w:rFonts w:ascii="Times New Roman" w:hAnsi="Times New Roman"/>
          <w:szCs w:val="22"/>
          <w:lang w:val="it-IT"/>
        </w:rPr>
      </w:pPr>
      <w:r w:rsidRPr="00EE1AEA">
        <w:rPr>
          <w:rFonts w:ascii="Times New Roman" w:hAnsi="Times New Roman"/>
          <w:szCs w:val="22"/>
          <w:lang w:val="it-IT"/>
        </w:rPr>
        <w:t>11.</w:t>
      </w:r>
      <w:r w:rsidRPr="00EE1AEA">
        <w:rPr>
          <w:rFonts w:ascii="Times New Roman" w:hAnsi="Times New Roman"/>
          <w:szCs w:val="22"/>
          <w:lang w:val="it-IT"/>
        </w:rPr>
        <w:tab/>
        <w:t>NÁZOV A ADRESA DRŽITEĽA ROZHODNUTIA O REGISTRÁCII</w:t>
      </w:r>
    </w:p>
    <w:p w14:paraId="4B842DD2" w14:textId="77777777" w:rsidR="00037E1D" w:rsidRPr="00EE1AEA" w:rsidRDefault="00037E1D" w:rsidP="00037E1D">
      <w:pPr>
        <w:keepNext/>
        <w:tabs>
          <w:tab w:val="left" w:pos="720"/>
        </w:tabs>
        <w:autoSpaceDE w:val="0"/>
        <w:autoSpaceDN w:val="0"/>
        <w:adjustRightInd w:val="0"/>
        <w:spacing w:line="240" w:lineRule="atLeast"/>
        <w:rPr>
          <w:sz w:val="22"/>
          <w:szCs w:val="22"/>
          <w:lang w:val="it-IT" w:eastAsia="en-GB"/>
        </w:rPr>
      </w:pPr>
    </w:p>
    <w:p w14:paraId="28DEB89E" w14:textId="77777777" w:rsidR="00805ED2" w:rsidRPr="002F7069" w:rsidRDefault="00EB2C95" w:rsidP="00805ED2">
      <w:pPr>
        <w:keepNext/>
        <w:autoSpaceDE w:val="0"/>
        <w:autoSpaceDN w:val="0"/>
        <w:adjustRightInd w:val="0"/>
        <w:spacing w:line="240" w:lineRule="atLeast"/>
        <w:rPr>
          <w:sz w:val="22"/>
          <w:szCs w:val="22"/>
          <w:lang w:val="de-CH" w:eastAsia="en-GB"/>
        </w:rPr>
      </w:pPr>
      <w:r w:rsidRPr="002F7069">
        <w:rPr>
          <w:sz w:val="22"/>
          <w:szCs w:val="22"/>
          <w:lang w:val="de-CH" w:eastAsia="en-GB"/>
        </w:rPr>
        <w:t>AbbVie Deutschland GmbH &amp; Co. KG</w:t>
      </w:r>
    </w:p>
    <w:p w14:paraId="035D4B63" w14:textId="77777777" w:rsidR="00805ED2" w:rsidRPr="002F7069" w:rsidRDefault="00EB2C95" w:rsidP="00805ED2">
      <w:pPr>
        <w:keepNext/>
        <w:autoSpaceDE w:val="0"/>
        <w:autoSpaceDN w:val="0"/>
        <w:adjustRightInd w:val="0"/>
        <w:spacing w:line="240" w:lineRule="atLeast"/>
        <w:rPr>
          <w:sz w:val="22"/>
          <w:szCs w:val="22"/>
          <w:lang w:val="de-CH" w:eastAsia="en-GB"/>
        </w:rPr>
      </w:pPr>
      <w:r w:rsidRPr="002F7069">
        <w:rPr>
          <w:sz w:val="22"/>
          <w:szCs w:val="22"/>
          <w:lang w:val="de-CH" w:eastAsia="en-GB"/>
        </w:rPr>
        <w:t>Knollstrasse</w:t>
      </w:r>
    </w:p>
    <w:p w14:paraId="2D21BB1B" w14:textId="77777777" w:rsidR="00805ED2" w:rsidRPr="002F7069" w:rsidRDefault="00EB2C95" w:rsidP="00805ED2">
      <w:pPr>
        <w:keepNext/>
        <w:autoSpaceDE w:val="0"/>
        <w:autoSpaceDN w:val="0"/>
        <w:adjustRightInd w:val="0"/>
        <w:spacing w:line="240" w:lineRule="atLeast"/>
        <w:rPr>
          <w:sz w:val="22"/>
          <w:szCs w:val="22"/>
          <w:lang w:val="de-CH" w:eastAsia="en-GB"/>
        </w:rPr>
      </w:pPr>
      <w:r w:rsidRPr="002F7069">
        <w:rPr>
          <w:sz w:val="22"/>
          <w:szCs w:val="22"/>
          <w:lang w:val="de-CH" w:eastAsia="en-GB"/>
        </w:rPr>
        <w:t>67061 Ludwigshafen</w:t>
      </w:r>
    </w:p>
    <w:p w14:paraId="0213BFBF" w14:textId="77777777" w:rsidR="00805ED2" w:rsidRPr="002F7069" w:rsidRDefault="00EB2C95" w:rsidP="00805ED2">
      <w:pPr>
        <w:keepNext/>
        <w:autoSpaceDE w:val="0"/>
        <w:autoSpaceDN w:val="0"/>
        <w:adjustRightInd w:val="0"/>
        <w:spacing w:line="240" w:lineRule="atLeast"/>
        <w:rPr>
          <w:sz w:val="22"/>
          <w:szCs w:val="22"/>
          <w:lang w:val="de-CH" w:eastAsia="en-GB"/>
        </w:rPr>
      </w:pPr>
      <w:r w:rsidRPr="002F7069">
        <w:rPr>
          <w:sz w:val="22"/>
          <w:szCs w:val="22"/>
          <w:lang w:val="de-CH" w:eastAsia="en-GB"/>
        </w:rPr>
        <w:t>Nemecko</w:t>
      </w:r>
    </w:p>
    <w:p w14:paraId="4AAFBA0F" w14:textId="77777777" w:rsidR="00037E1D" w:rsidRPr="00EE1AEA" w:rsidRDefault="00037E1D" w:rsidP="00037E1D">
      <w:pPr>
        <w:keepNext/>
        <w:tabs>
          <w:tab w:val="left" w:pos="720"/>
        </w:tabs>
        <w:autoSpaceDE w:val="0"/>
        <w:autoSpaceDN w:val="0"/>
        <w:adjustRightInd w:val="0"/>
        <w:spacing w:line="240" w:lineRule="atLeast"/>
        <w:rPr>
          <w:sz w:val="22"/>
          <w:szCs w:val="22"/>
          <w:lang w:val="it-IT" w:eastAsia="en-GB"/>
        </w:rPr>
      </w:pPr>
    </w:p>
    <w:p w14:paraId="5281A9B7" w14:textId="77777777" w:rsidR="00037E1D" w:rsidRPr="00EE1AEA" w:rsidRDefault="00037E1D" w:rsidP="00037E1D">
      <w:pPr>
        <w:keepNext/>
        <w:tabs>
          <w:tab w:val="left" w:pos="720"/>
        </w:tabs>
        <w:autoSpaceDE w:val="0"/>
        <w:autoSpaceDN w:val="0"/>
        <w:adjustRightInd w:val="0"/>
        <w:spacing w:line="240" w:lineRule="atLeast"/>
        <w:rPr>
          <w:sz w:val="22"/>
          <w:szCs w:val="22"/>
          <w:lang w:val="it-IT" w:eastAsia="en-GB"/>
        </w:rPr>
      </w:pPr>
    </w:p>
    <w:p w14:paraId="5358C146" w14:textId="77777777" w:rsidR="00037E1D" w:rsidRPr="00EE1AEA" w:rsidRDefault="00EB2C95" w:rsidP="00037E1D">
      <w:pPr>
        <w:pStyle w:val="EMEAHeadingBoxed"/>
        <w:spacing w:beforeLines="0" w:afterLines="0"/>
        <w:rPr>
          <w:rFonts w:ascii="Times New Roman" w:hAnsi="Times New Roman"/>
          <w:szCs w:val="22"/>
        </w:rPr>
      </w:pPr>
      <w:r w:rsidRPr="00EE1AEA">
        <w:rPr>
          <w:rFonts w:ascii="Times New Roman" w:hAnsi="Times New Roman"/>
          <w:szCs w:val="22"/>
        </w:rPr>
        <w:t>12.</w:t>
      </w:r>
      <w:r w:rsidRPr="00EE1AEA">
        <w:rPr>
          <w:rFonts w:ascii="Times New Roman" w:hAnsi="Times New Roman"/>
          <w:szCs w:val="22"/>
        </w:rPr>
        <w:tab/>
        <w:t>REGISTRAČNÉ ČÍSLO</w:t>
      </w:r>
    </w:p>
    <w:p w14:paraId="0EFB7492" w14:textId="77777777" w:rsidR="00037E1D" w:rsidRPr="00EE1AEA" w:rsidRDefault="00037E1D" w:rsidP="00037E1D">
      <w:pPr>
        <w:ind w:left="540" w:hanging="540"/>
        <w:rPr>
          <w:sz w:val="22"/>
          <w:szCs w:val="22"/>
          <w:lang w:val="it-IT"/>
        </w:rPr>
      </w:pPr>
    </w:p>
    <w:p w14:paraId="5FB3CC38" w14:textId="77777777" w:rsidR="00037E1D" w:rsidRPr="00EE1AEA" w:rsidRDefault="00EB2C95" w:rsidP="00037E1D">
      <w:pPr>
        <w:ind w:left="540" w:hanging="540"/>
        <w:rPr>
          <w:sz w:val="22"/>
          <w:szCs w:val="22"/>
        </w:rPr>
      </w:pPr>
      <w:r w:rsidRPr="00EE1AEA">
        <w:rPr>
          <w:sz w:val="22"/>
          <w:szCs w:val="22"/>
        </w:rPr>
        <w:t>EU/</w:t>
      </w:r>
      <w:r w:rsidR="002C2EF8" w:rsidRPr="00EE1AEA">
        <w:rPr>
          <w:sz w:val="22"/>
          <w:szCs w:val="22"/>
        </w:rPr>
        <w:t>1/03/256/022</w:t>
      </w:r>
    </w:p>
    <w:p w14:paraId="0FAE6F9E" w14:textId="77777777" w:rsidR="00037E1D" w:rsidRPr="00EE1AEA" w:rsidRDefault="00037E1D" w:rsidP="00037E1D">
      <w:pPr>
        <w:ind w:left="540" w:hanging="540"/>
        <w:rPr>
          <w:sz w:val="22"/>
          <w:szCs w:val="22"/>
          <w:lang w:val="it-IT"/>
        </w:rPr>
      </w:pPr>
    </w:p>
    <w:p w14:paraId="31FCA9C3" w14:textId="77777777" w:rsidR="00037E1D" w:rsidRPr="00EE1AEA" w:rsidRDefault="00037E1D" w:rsidP="00037E1D">
      <w:pPr>
        <w:ind w:left="540" w:hanging="540"/>
        <w:rPr>
          <w:sz w:val="22"/>
          <w:szCs w:val="22"/>
          <w:lang w:val="it-IT"/>
        </w:rPr>
      </w:pPr>
    </w:p>
    <w:p w14:paraId="45095B81" w14:textId="77777777" w:rsidR="00037E1D" w:rsidRPr="00EE1AEA" w:rsidRDefault="00EB2C95" w:rsidP="00037E1D">
      <w:pPr>
        <w:pStyle w:val="EMEAHeadingBoxed"/>
        <w:spacing w:beforeLines="0" w:afterLines="0"/>
        <w:rPr>
          <w:rFonts w:ascii="Times New Roman" w:hAnsi="Times New Roman"/>
          <w:szCs w:val="22"/>
        </w:rPr>
      </w:pPr>
      <w:r w:rsidRPr="00EE1AEA">
        <w:rPr>
          <w:rFonts w:ascii="Times New Roman" w:hAnsi="Times New Roman"/>
          <w:szCs w:val="22"/>
        </w:rPr>
        <w:t>13.</w:t>
      </w:r>
      <w:r w:rsidRPr="00EE1AEA">
        <w:rPr>
          <w:rFonts w:ascii="Times New Roman" w:hAnsi="Times New Roman"/>
          <w:szCs w:val="22"/>
        </w:rPr>
        <w:tab/>
        <w:t>ČÍSLO VÝROBNEJ ŠARŽE</w:t>
      </w:r>
    </w:p>
    <w:p w14:paraId="13085083" w14:textId="77777777" w:rsidR="00037E1D" w:rsidRPr="00EE1AEA" w:rsidRDefault="00037E1D" w:rsidP="00037E1D">
      <w:pPr>
        <w:ind w:left="540" w:hanging="540"/>
        <w:rPr>
          <w:sz w:val="22"/>
          <w:szCs w:val="22"/>
          <w:lang w:val="it-IT"/>
        </w:rPr>
      </w:pPr>
    </w:p>
    <w:p w14:paraId="4105739A" w14:textId="77777777" w:rsidR="00037E1D" w:rsidRPr="00EE1AEA" w:rsidRDefault="00EB2C95" w:rsidP="00037E1D">
      <w:pPr>
        <w:ind w:left="540" w:hanging="540"/>
        <w:rPr>
          <w:sz w:val="22"/>
          <w:szCs w:val="22"/>
        </w:rPr>
      </w:pPr>
      <w:r w:rsidRPr="00EE1AEA">
        <w:rPr>
          <w:sz w:val="22"/>
          <w:szCs w:val="22"/>
        </w:rPr>
        <w:t>Č. šarže</w:t>
      </w:r>
    </w:p>
    <w:p w14:paraId="0930B5C3" w14:textId="77777777" w:rsidR="00037E1D" w:rsidRPr="00EE1AEA" w:rsidRDefault="00037E1D" w:rsidP="00037E1D">
      <w:pPr>
        <w:ind w:left="540" w:hanging="540"/>
        <w:rPr>
          <w:sz w:val="22"/>
          <w:szCs w:val="22"/>
          <w:lang w:val="it-IT"/>
        </w:rPr>
      </w:pPr>
    </w:p>
    <w:p w14:paraId="2CB9B303" w14:textId="77777777" w:rsidR="00037E1D" w:rsidRPr="00EE1AEA" w:rsidRDefault="00037E1D" w:rsidP="00037E1D">
      <w:pPr>
        <w:ind w:left="540" w:hanging="540"/>
        <w:rPr>
          <w:sz w:val="22"/>
          <w:szCs w:val="22"/>
          <w:lang w:val="it-IT"/>
        </w:rPr>
      </w:pPr>
    </w:p>
    <w:p w14:paraId="6B154444" w14:textId="77777777" w:rsidR="00037E1D" w:rsidRPr="00EE1AEA" w:rsidRDefault="00EB2C95" w:rsidP="00037E1D">
      <w:pPr>
        <w:pStyle w:val="EMEAHeadingBoxed"/>
        <w:spacing w:beforeLines="0" w:afterLines="0"/>
        <w:rPr>
          <w:rFonts w:ascii="Times New Roman" w:hAnsi="Times New Roman"/>
          <w:szCs w:val="22"/>
        </w:rPr>
      </w:pPr>
      <w:r w:rsidRPr="00EE1AEA">
        <w:rPr>
          <w:rFonts w:ascii="Times New Roman" w:hAnsi="Times New Roman"/>
          <w:szCs w:val="22"/>
        </w:rPr>
        <w:t>14.</w:t>
      </w:r>
      <w:r w:rsidRPr="00EE1AEA">
        <w:rPr>
          <w:rFonts w:ascii="Times New Roman" w:hAnsi="Times New Roman"/>
          <w:szCs w:val="22"/>
        </w:rPr>
        <w:tab/>
        <w:t>ZATRIEDENIE LIEKU PODĽA SPÔSOBU VÝDAJA</w:t>
      </w:r>
    </w:p>
    <w:p w14:paraId="29E8DE2A" w14:textId="77777777" w:rsidR="00037E1D" w:rsidRPr="00EE1AEA" w:rsidRDefault="00037E1D" w:rsidP="00037E1D">
      <w:pPr>
        <w:ind w:left="540" w:hanging="540"/>
        <w:rPr>
          <w:sz w:val="22"/>
          <w:szCs w:val="22"/>
          <w:lang w:val="it-IT"/>
        </w:rPr>
      </w:pPr>
    </w:p>
    <w:p w14:paraId="659FB5AA" w14:textId="77777777" w:rsidR="00037E1D" w:rsidRPr="00EE1AEA" w:rsidRDefault="00037E1D" w:rsidP="00037E1D">
      <w:pPr>
        <w:ind w:left="540" w:hanging="540"/>
        <w:rPr>
          <w:sz w:val="22"/>
          <w:szCs w:val="22"/>
          <w:lang w:val="it-IT"/>
        </w:rPr>
      </w:pPr>
    </w:p>
    <w:p w14:paraId="3B0934BE" w14:textId="77777777" w:rsidR="00037E1D" w:rsidRPr="00EE1AEA" w:rsidRDefault="00EB2C95" w:rsidP="00037E1D">
      <w:pPr>
        <w:pStyle w:val="EMEAHeadingBoxed"/>
        <w:spacing w:beforeLines="0" w:afterLines="0"/>
        <w:ind w:left="540" w:hanging="561"/>
        <w:rPr>
          <w:rFonts w:ascii="Times New Roman" w:hAnsi="Times New Roman"/>
          <w:szCs w:val="22"/>
        </w:rPr>
      </w:pPr>
      <w:r w:rsidRPr="00EE1AEA">
        <w:rPr>
          <w:rFonts w:ascii="Times New Roman" w:hAnsi="Times New Roman"/>
          <w:szCs w:val="22"/>
        </w:rPr>
        <w:t>15.</w:t>
      </w:r>
      <w:r w:rsidRPr="00EE1AEA">
        <w:rPr>
          <w:rFonts w:ascii="Times New Roman" w:hAnsi="Times New Roman"/>
          <w:szCs w:val="22"/>
        </w:rPr>
        <w:tab/>
        <w:t>POKYNY NA POUŽITIE</w:t>
      </w:r>
    </w:p>
    <w:p w14:paraId="6B392BC5" w14:textId="77777777" w:rsidR="00037E1D" w:rsidRPr="00EE1AEA" w:rsidRDefault="00037E1D" w:rsidP="00037E1D">
      <w:pPr>
        <w:pStyle w:val="EMEANormal"/>
        <w:rPr>
          <w:szCs w:val="22"/>
          <w:lang w:val="it-IT"/>
        </w:rPr>
      </w:pPr>
    </w:p>
    <w:p w14:paraId="0B51211A" w14:textId="77777777" w:rsidR="00037E1D" w:rsidRPr="00EE1AEA" w:rsidRDefault="00037E1D" w:rsidP="00037E1D">
      <w:pPr>
        <w:pStyle w:val="EMEANormal"/>
        <w:rPr>
          <w:szCs w:val="22"/>
          <w:lang w:val="it-IT"/>
        </w:rPr>
      </w:pPr>
    </w:p>
    <w:p w14:paraId="426F91BA" w14:textId="77777777" w:rsidR="00037E1D" w:rsidRPr="00EE1AEA" w:rsidRDefault="00EB2C95" w:rsidP="00037E1D">
      <w:pPr>
        <w:pStyle w:val="EMEAHeadingBoxedTitle"/>
        <w:ind w:left="0" w:firstLine="0"/>
        <w:rPr>
          <w:rFonts w:ascii="Times New Roman" w:hAnsi="Times New Roman"/>
          <w:b/>
          <w:bCs/>
          <w:szCs w:val="22"/>
          <w:lang w:val="it-IT"/>
        </w:rPr>
      </w:pPr>
      <w:r w:rsidRPr="00EE1AEA">
        <w:rPr>
          <w:rFonts w:ascii="Times New Roman" w:hAnsi="Times New Roman"/>
          <w:b/>
          <w:bCs/>
          <w:szCs w:val="22"/>
          <w:lang w:val="it-IT"/>
        </w:rPr>
        <w:t>16.</w:t>
      </w:r>
      <w:r w:rsidRPr="00EE1AEA">
        <w:rPr>
          <w:rFonts w:ascii="Times New Roman" w:hAnsi="Times New Roman"/>
          <w:b/>
          <w:bCs/>
          <w:szCs w:val="22"/>
          <w:lang w:val="it-IT"/>
        </w:rPr>
        <w:tab/>
      </w:r>
      <w:r w:rsidRPr="00EE1AEA">
        <w:rPr>
          <w:rFonts w:ascii="Times New Roman" w:hAnsi="Times New Roman"/>
          <w:b/>
          <w:bCs/>
          <w:szCs w:val="22"/>
          <w:lang w:val="it-IT"/>
        </w:rPr>
        <w:t>informácie v Braillovom písme</w:t>
      </w:r>
    </w:p>
    <w:p w14:paraId="4D3657A6" w14:textId="77777777" w:rsidR="00037E1D" w:rsidRPr="00EE1AEA" w:rsidRDefault="00037E1D" w:rsidP="00037E1D">
      <w:pPr>
        <w:ind w:left="540" w:hanging="540"/>
        <w:rPr>
          <w:sz w:val="22"/>
          <w:szCs w:val="22"/>
          <w:lang w:val="it-IT"/>
        </w:rPr>
      </w:pPr>
    </w:p>
    <w:p w14:paraId="38CD554B" w14:textId="77777777" w:rsidR="00037E1D" w:rsidRPr="00EE1AEA" w:rsidRDefault="00EB2C95" w:rsidP="00037E1D">
      <w:pPr>
        <w:ind w:left="540" w:hanging="540"/>
        <w:rPr>
          <w:sz w:val="22"/>
          <w:szCs w:val="22"/>
        </w:rPr>
      </w:pPr>
      <w:r w:rsidRPr="00EE1AEA">
        <w:rPr>
          <w:sz w:val="22"/>
          <w:szCs w:val="22"/>
        </w:rPr>
        <w:t>Humira 20 mg</w:t>
      </w:r>
    </w:p>
    <w:p w14:paraId="384DFDDB" w14:textId="77777777" w:rsidR="00037E1D" w:rsidRPr="00EE1AEA" w:rsidRDefault="00037E1D" w:rsidP="00037E1D">
      <w:pPr>
        <w:ind w:left="540" w:hanging="540"/>
        <w:rPr>
          <w:sz w:val="22"/>
          <w:szCs w:val="22"/>
          <w:lang w:val="it-IT"/>
        </w:rPr>
      </w:pPr>
    </w:p>
    <w:p w14:paraId="23108BB5" w14:textId="77777777" w:rsidR="00037E1D" w:rsidRPr="00EE1AEA" w:rsidRDefault="00037E1D" w:rsidP="00037E1D">
      <w:pPr>
        <w:ind w:left="540" w:hanging="540"/>
        <w:rPr>
          <w:sz w:val="22"/>
          <w:szCs w:val="22"/>
          <w:lang w:val="it-IT"/>
        </w:rPr>
      </w:pPr>
    </w:p>
    <w:p w14:paraId="4CCC6DBA" w14:textId="77777777" w:rsidR="00037E1D" w:rsidRPr="00EE1AEA" w:rsidRDefault="00EB2C95" w:rsidP="00037E1D">
      <w:pPr>
        <w:pStyle w:val="EMEAHeadingBoxedTitle"/>
        <w:ind w:left="0" w:firstLine="0"/>
        <w:rPr>
          <w:rFonts w:ascii="Times New Roman" w:hAnsi="Times New Roman"/>
          <w:b/>
          <w:bCs/>
          <w:szCs w:val="22"/>
          <w:lang w:val="it-IT"/>
        </w:rPr>
      </w:pPr>
      <w:r w:rsidRPr="00EE1AEA">
        <w:rPr>
          <w:rFonts w:ascii="Times New Roman" w:hAnsi="Times New Roman"/>
          <w:b/>
          <w:bCs/>
          <w:szCs w:val="22"/>
          <w:lang w:val="it-IT"/>
        </w:rPr>
        <w:t xml:space="preserve">17. </w:t>
      </w:r>
      <w:r w:rsidRPr="00EE1AEA">
        <w:rPr>
          <w:rFonts w:ascii="Times New Roman" w:hAnsi="Times New Roman"/>
          <w:b/>
          <w:bCs/>
          <w:szCs w:val="22"/>
          <w:lang w:val="it-IT"/>
        </w:rPr>
        <w:tab/>
        <w:t>ŠPECIFICKÝ IDENTIFIKÁTOR – DVOJROZMERNÝ ČIAROVÝ KÓD</w:t>
      </w:r>
    </w:p>
    <w:p w14:paraId="599A63A4" w14:textId="77777777" w:rsidR="00037E1D" w:rsidRPr="00EE1AEA" w:rsidRDefault="00037E1D" w:rsidP="00037E1D">
      <w:pPr>
        <w:rPr>
          <w:sz w:val="22"/>
          <w:szCs w:val="22"/>
          <w:lang w:val="it-IT"/>
        </w:rPr>
      </w:pPr>
    </w:p>
    <w:p w14:paraId="12ED7A13" w14:textId="77777777" w:rsidR="00037E1D" w:rsidRPr="00EE1AEA" w:rsidRDefault="00EB2C95" w:rsidP="00037E1D">
      <w:pPr>
        <w:rPr>
          <w:sz w:val="22"/>
          <w:szCs w:val="22"/>
          <w:shd w:val="clear" w:color="auto" w:fill="BFBFBF"/>
        </w:rPr>
      </w:pPr>
      <w:r w:rsidRPr="00EE1AEA">
        <w:rPr>
          <w:sz w:val="22"/>
          <w:szCs w:val="22"/>
          <w:shd w:val="clear" w:color="auto" w:fill="BFBFBF"/>
        </w:rPr>
        <w:t>Dvojrozmerný čiarový kód so špecifickým identifikátorom.</w:t>
      </w:r>
    </w:p>
    <w:p w14:paraId="3B70E92B" w14:textId="77777777" w:rsidR="00037E1D" w:rsidRPr="00EE1AEA" w:rsidRDefault="00037E1D" w:rsidP="00037E1D">
      <w:pPr>
        <w:rPr>
          <w:sz w:val="22"/>
          <w:szCs w:val="22"/>
          <w:shd w:val="clear" w:color="auto" w:fill="BFBFBF"/>
          <w:lang w:val="it-IT"/>
        </w:rPr>
      </w:pPr>
    </w:p>
    <w:p w14:paraId="75ADEE49" w14:textId="77777777" w:rsidR="00037E1D" w:rsidRPr="00EE1AEA" w:rsidRDefault="00037E1D" w:rsidP="00037E1D">
      <w:pPr>
        <w:rPr>
          <w:sz w:val="22"/>
          <w:szCs w:val="22"/>
          <w:shd w:val="clear" w:color="auto" w:fill="BFBFBF"/>
          <w:lang w:val="it-IT"/>
        </w:rPr>
      </w:pPr>
    </w:p>
    <w:p w14:paraId="2C9B544A" w14:textId="77777777" w:rsidR="00037E1D" w:rsidRPr="00EE1AEA" w:rsidRDefault="00EB2C95" w:rsidP="00037E1D">
      <w:pPr>
        <w:pStyle w:val="EMEAHeadingBoxedTitle"/>
        <w:keepNext/>
        <w:ind w:left="0" w:firstLine="0"/>
        <w:rPr>
          <w:szCs w:val="22"/>
          <w:lang w:val="it-IT"/>
        </w:rPr>
      </w:pPr>
      <w:r w:rsidRPr="00EE1AEA">
        <w:rPr>
          <w:rFonts w:ascii="Times New Roman" w:hAnsi="Times New Roman"/>
          <w:b/>
          <w:bCs/>
          <w:szCs w:val="22"/>
          <w:lang w:val="it-IT"/>
        </w:rPr>
        <w:t xml:space="preserve">18. </w:t>
      </w:r>
      <w:r w:rsidRPr="00EE1AEA">
        <w:rPr>
          <w:rFonts w:ascii="Times New Roman" w:hAnsi="Times New Roman"/>
          <w:b/>
          <w:bCs/>
          <w:szCs w:val="22"/>
          <w:lang w:val="it-IT"/>
        </w:rPr>
        <w:tab/>
      </w:r>
      <w:r w:rsidRPr="00EE1AEA">
        <w:rPr>
          <w:rFonts w:ascii="Times New Roman" w:hAnsi="Times New Roman"/>
          <w:b/>
          <w:bCs/>
          <w:szCs w:val="22"/>
          <w:lang w:val="it-IT"/>
        </w:rPr>
        <w:t>ŠPECIFICKÝ IDENTIFIKÁTOR – ÚDAJE ČITATEĽNÉ ĽUDSKÝM OKOM</w:t>
      </w:r>
    </w:p>
    <w:p w14:paraId="5DFD78C4" w14:textId="77777777" w:rsidR="00037E1D" w:rsidRPr="00EE1AEA" w:rsidRDefault="00037E1D" w:rsidP="00037E1D">
      <w:pPr>
        <w:keepNext/>
        <w:ind w:left="540" w:hanging="540"/>
        <w:rPr>
          <w:sz w:val="22"/>
          <w:szCs w:val="22"/>
          <w:lang w:val="it-IT"/>
        </w:rPr>
      </w:pPr>
    </w:p>
    <w:p w14:paraId="600EE7E5" w14:textId="77777777" w:rsidR="004331AF" w:rsidRPr="00EE1AEA" w:rsidRDefault="00EB2C95" w:rsidP="004331AF">
      <w:pPr>
        <w:keepNext/>
        <w:ind w:left="540" w:hanging="540"/>
        <w:rPr>
          <w:sz w:val="22"/>
          <w:szCs w:val="22"/>
        </w:rPr>
      </w:pPr>
      <w:r w:rsidRPr="00EE1AEA">
        <w:rPr>
          <w:sz w:val="22"/>
          <w:szCs w:val="22"/>
        </w:rPr>
        <w:t>PC</w:t>
      </w:r>
    </w:p>
    <w:p w14:paraId="36E31D39" w14:textId="77777777" w:rsidR="004331AF" w:rsidRPr="00EE1AEA" w:rsidRDefault="00EB2C95" w:rsidP="004331AF">
      <w:pPr>
        <w:keepNext/>
        <w:ind w:left="540" w:hanging="540"/>
        <w:rPr>
          <w:sz w:val="22"/>
          <w:szCs w:val="22"/>
        </w:rPr>
      </w:pPr>
      <w:r w:rsidRPr="00EE1AEA">
        <w:rPr>
          <w:sz w:val="22"/>
          <w:szCs w:val="22"/>
        </w:rPr>
        <w:t>SN</w:t>
      </w:r>
    </w:p>
    <w:p w14:paraId="41E4F62A" w14:textId="77777777" w:rsidR="004331AF" w:rsidRPr="00EE1AEA" w:rsidRDefault="00EB2C95" w:rsidP="004331AF">
      <w:pPr>
        <w:keepNext/>
        <w:ind w:left="540" w:hanging="540"/>
        <w:rPr>
          <w:sz w:val="22"/>
          <w:szCs w:val="22"/>
        </w:rPr>
      </w:pPr>
      <w:r w:rsidRPr="009E779B">
        <w:rPr>
          <w:sz w:val="22"/>
          <w:szCs w:val="22"/>
          <w:highlight w:val="lightGray"/>
        </w:rPr>
        <w:t>NN</w:t>
      </w:r>
    </w:p>
    <w:p w14:paraId="07C476AA" w14:textId="77777777" w:rsidR="00037E1D" w:rsidRPr="00EE1AEA" w:rsidRDefault="00EB2C95" w:rsidP="00037E1D">
      <w:pPr>
        <w:pBdr>
          <w:top w:val="single" w:sz="4" w:space="1" w:color="auto"/>
          <w:left w:val="single" w:sz="4" w:space="4" w:color="auto"/>
          <w:bottom w:val="single" w:sz="4" w:space="1" w:color="auto"/>
          <w:right w:val="single" w:sz="4" w:space="4" w:color="auto"/>
        </w:pBdr>
        <w:tabs>
          <w:tab w:val="left" w:pos="720"/>
        </w:tabs>
        <w:rPr>
          <w:b/>
          <w:sz w:val="22"/>
          <w:szCs w:val="22"/>
        </w:rPr>
      </w:pPr>
      <w:r w:rsidRPr="00EE1AEA">
        <w:rPr>
          <w:sz w:val="22"/>
          <w:szCs w:val="22"/>
        </w:rPr>
        <w:br w:type="page"/>
      </w:r>
      <w:r w:rsidRPr="00EE1AEA">
        <w:rPr>
          <w:b/>
          <w:sz w:val="22"/>
          <w:szCs w:val="22"/>
        </w:rPr>
        <w:t>MINIMÁLNE ÚDAJE, KTORÉ MAJÚ BYŤ UVEDENÉ NA BLISTROCH ALEBO STRIPOCH</w:t>
      </w:r>
    </w:p>
    <w:p w14:paraId="1708FD3A" w14:textId="77777777" w:rsidR="00037E1D" w:rsidRPr="00EE1AEA" w:rsidRDefault="00037E1D" w:rsidP="00037E1D">
      <w:pPr>
        <w:pBdr>
          <w:top w:val="single" w:sz="4" w:space="1" w:color="auto"/>
          <w:left w:val="single" w:sz="4" w:space="4" w:color="auto"/>
          <w:bottom w:val="single" w:sz="4" w:space="1" w:color="auto"/>
          <w:right w:val="single" w:sz="4" w:space="4" w:color="auto"/>
        </w:pBdr>
        <w:ind w:left="540" w:hanging="540"/>
        <w:rPr>
          <w:b/>
          <w:sz w:val="22"/>
          <w:szCs w:val="22"/>
          <w:lang w:val="it-IT"/>
        </w:rPr>
      </w:pPr>
    </w:p>
    <w:p w14:paraId="4EE746A7" w14:textId="77777777" w:rsidR="00037E1D" w:rsidRPr="00EE1AEA" w:rsidRDefault="00EB2C95" w:rsidP="001910EA">
      <w:pPr>
        <w:pStyle w:val="Heading3"/>
        <w:keepNext w:val="0"/>
        <w:pBdr>
          <w:top w:val="single" w:sz="4" w:space="1" w:color="auto"/>
          <w:left w:val="single" w:sz="4" w:space="4" w:color="auto"/>
          <w:bottom w:val="single" w:sz="4" w:space="1" w:color="auto"/>
          <w:right w:val="single" w:sz="4" w:space="4" w:color="auto"/>
        </w:pBdr>
        <w:ind w:left="540" w:hanging="540"/>
        <w:jc w:val="left"/>
        <w:rPr>
          <w:rFonts w:ascii="Times New Roman" w:hAnsi="Times New Roman"/>
          <w:sz w:val="22"/>
          <w:szCs w:val="22"/>
        </w:rPr>
      </w:pPr>
      <w:r w:rsidRPr="00EE1AEA">
        <w:rPr>
          <w:rFonts w:ascii="Times New Roman" w:hAnsi="Times New Roman"/>
          <w:sz w:val="22"/>
          <w:szCs w:val="22"/>
        </w:rPr>
        <w:t>BLISTER</w:t>
      </w:r>
    </w:p>
    <w:p w14:paraId="198E516F" w14:textId="77777777" w:rsidR="00037E1D" w:rsidRPr="00EE1AEA" w:rsidRDefault="00037E1D" w:rsidP="00037E1D">
      <w:pPr>
        <w:ind w:left="540" w:hanging="540"/>
        <w:rPr>
          <w:sz w:val="22"/>
          <w:szCs w:val="22"/>
          <w:lang w:val="it-IT"/>
        </w:rPr>
      </w:pPr>
    </w:p>
    <w:p w14:paraId="03D6BDDC" w14:textId="77777777" w:rsidR="00037E1D" w:rsidRPr="00EE1AEA" w:rsidRDefault="00037E1D" w:rsidP="00037E1D">
      <w:pPr>
        <w:ind w:left="540" w:hanging="540"/>
        <w:rPr>
          <w:sz w:val="22"/>
          <w:szCs w:val="22"/>
          <w:lang w:val="it-IT"/>
        </w:rPr>
      </w:pPr>
    </w:p>
    <w:p w14:paraId="603E4CAE" w14:textId="77777777" w:rsidR="00037E1D" w:rsidRPr="00EE1AEA" w:rsidRDefault="00EB2C95" w:rsidP="00037E1D">
      <w:pPr>
        <w:pStyle w:val="EMEAHeadingBoxed1"/>
        <w:spacing w:beforeLines="0" w:afterLines="0"/>
        <w:rPr>
          <w:rFonts w:ascii="Times New Roman" w:hAnsi="Times New Roman"/>
          <w:szCs w:val="22"/>
          <w:lang w:val="it-IT"/>
        </w:rPr>
      </w:pPr>
      <w:r w:rsidRPr="00EE1AEA">
        <w:rPr>
          <w:rFonts w:ascii="Times New Roman" w:hAnsi="Times New Roman"/>
          <w:szCs w:val="22"/>
          <w:lang w:val="it-IT"/>
        </w:rPr>
        <w:t>1.</w:t>
      </w:r>
      <w:r w:rsidRPr="00EE1AEA">
        <w:rPr>
          <w:rFonts w:ascii="Times New Roman" w:hAnsi="Times New Roman"/>
          <w:szCs w:val="22"/>
          <w:lang w:val="it-IT"/>
        </w:rPr>
        <w:tab/>
        <w:t>NÁZOV LIEKU</w:t>
      </w:r>
    </w:p>
    <w:p w14:paraId="51108C0C" w14:textId="77777777" w:rsidR="00037E1D" w:rsidRPr="00EE1AEA" w:rsidRDefault="00037E1D" w:rsidP="00037E1D">
      <w:pPr>
        <w:ind w:left="540" w:hanging="540"/>
        <w:rPr>
          <w:sz w:val="22"/>
          <w:szCs w:val="22"/>
          <w:lang w:val="it-IT"/>
        </w:rPr>
      </w:pPr>
    </w:p>
    <w:p w14:paraId="02D9843A" w14:textId="77777777" w:rsidR="00037E1D" w:rsidRPr="00EE1AEA" w:rsidRDefault="00EB2C95" w:rsidP="00037E1D">
      <w:pPr>
        <w:ind w:left="540" w:hanging="540"/>
        <w:rPr>
          <w:sz w:val="22"/>
          <w:szCs w:val="22"/>
        </w:rPr>
      </w:pPr>
      <w:r w:rsidRPr="00EE1AEA">
        <w:rPr>
          <w:sz w:val="22"/>
          <w:szCs w:val="22"/>
        </w:rPr>
        <w:t xml:space="preserve">Humira 20 mg injekčný roztok </w:t>
      </w:r>
      <w:r w:rsidR="00CB6DE2" w:rsidRPr="00EE1AEA">
        <w:rPr>
          <w:color w:val="auto"/>
          <w:sz w:val="22"/>
        </w:rPr>
        <w:t>v naplnenej injekčnej striekačke</w:t>
      </w:r>
    </w:p>
    <w:p w14:paraId="6DB24CB4" w14:textId="77777777" w:rsidR="00037E1D" w:rsidRPr="00EE1AEA" w:rsidRDefault="00EB2C95" w:rsidP="00037E1D">
      <w:pPr>
        <w:ind w:left="540" w:hanging="540"/>
        <w:rPr>
          <w:sz w:val="22"/>
          <w:szCs w:val="22"/>
        </w:rPr>
      </w:pPr>
      <w:r w:rsidRPr="00EE1AEA">
        <w:rPr>
          <w:sz w:val="22"/>
          <w:szCs w:val="22"/>
        </w:rPr>
        <w:t>adalimumab</w:t>
      </w:r>
    </w:p>
    <w:p w14:paraId="6C3598F7" w14:textId="77777777" w:rsidR="00037E1D" w:rsidRPr="00EE1AEA" w:rsidRDefault="00037E1D" w:rsidP="00037E1D">
      <w:pPr>
        <w:ind w:left="540" w:hanging="540"/>
        <w:rPr>
          <w:sz w:val="22"/>
          <w:szCs w:val="22"/>
          <w:lang w:val="it-IT"/>
        </w:rPr>
      </w:pPr>
    </w:p>
    <w:p w14:paraId="5F3A2B26" w14:textId="77777777" w:rsidR="00037E1D" w:rsidRPr="00EE1AEA" w:rsidRDefault="00037E1D" w:rsidP="00037E1D">
      <w:pPr>
        <w:ind w:left="540" w:hanging="540"/>
        <w:rPr>
          <w:sz w:val="22"/>
          <w:szCs w:val="22"/>
          <w:lang w:val="it-IT"/>
        </w:rPr>
      </w:pPr>
    </w:p>
    <w:p w14:paraId="55962E8A" w14:textId="77777777" w:rsidR="00037E1D" w:rsidRPr="00EE1AEA" w:rsidRDefault="00EB2C95" w:rsidP="00037E1D">
      <w:pPr>
        <w:pStyle w:val="EMEAHeadingBoxed"/>
        <w:tabs>
          <w:tab w:val="left" w:pos="-3300"/>
        </w:tabs>
        <w:spacing w:beforeLines="0" w:afterLines="0"/>
        <w:rPr>
          <w:rFonts w:ascii="Times New Roman" w:hAnsi="Times New Roman"/>
          <w:szCs w:val="22"/>
        </w:rPr>
      </w:pPr>
      <w:r w:rsidRPr="00EE1AEA">
        <w:rPr>
          <w:rFonts w:ascii="Times New Roman" w:hAnsi="Times New Roman"/>
          <w:szCs w:val="22"/>
        </w:rPr>
        <w:t>2.</w:t>
      </w:r>
      <w:r w:rsidRPr="00EE1AEA">
        <w:rPr>
          <w:rFonts w:ascii="Times New Roman" w:hAnsi="Times New Roman"/>
          <w:szCs w:val="22"/>
        </w:rPr>
        <w:tab/>
      </w:r>
      <w:r w:rsidRPr="00EE1AEA">
        <w:rPr>
          <w:rFonts w:ascii="Times New Roman" w:hAnsi="Times New Roman"/>
          <w:szCs w:val="22"/>
        </w:rPr>
        <w:t>NÁZOV DRŽITEĽA ROZHODNUTIA O REGISTRÁCII</w:t>
      </w:r>
    </w:p>
    <w:p w14:paraId="7D8446E3" w14:textId="77777777" w:rsidR="00037E1D" w:rsidRPr="00EE1AEA" w:rsidRDefault="00037E1D" w:rsidP="00037E1D">
      <w:pPr>
        <w:ind w:left="540" w:hanging="540"/>
        <w:rPr>
          <w:sz w:val="22"/>
          <w:szCs w:val="22"/>
          <w:lang w:val="it-IT"/>
        </w:rPr>
      </w:pPr>
    </w:p>
    <w:p w14:paraId="56A05BBD" w14:textId="77777777" w:rsidR="00B00FF7" w:rsidRPr="00EE1AEA" w:rsidRDefault="00EB2C95" w:rsidP="00B00FF7">
      <w:pPr>
        <w:ind w:left="540" w:hanging="540"/>
        <w:rPr>
          <w:sz w:val="22"/>
          <w:szCs w:val="22"/>
        </w:rPr>
      </w:pPr>
      <w:r w:rsidRPr="00EE1AEA">
        <w:rPr>
          <w:sz w:val="22"/>
          <w:szCs w:val="22"/>
        </w:rPr>
        <w:t>AbbVie</w:t>
      </w:r>
      <w:r w:rsidR="0042662F" w:rsidRPr="00EE1AEA">
        <w:rPr>
          <w:sz w:val="22"/>
          <w:szCs w:val="22"/>
        </w:rPr>
        <w:t xml:space="preserve"> </w:t>
      </w:r>
      <w:r w:rsidR="00FC36F7" w:rsidRPr="009E779B">
        <w:rPr>
          <w:sz w:val="22"/>
          <w:szCs w:val="22"/>
          <w:highlight w:val="lightGray"/>
        </w:rPr>
        <w:t>(ako logo)</w:t>
      </w:r>
    </w:p>
    <w:p w14:paraId="60EC4371" w14:textId="77777777" w:rsidR="00037E1D" w:rsidRPr="00EE1AEA" w:rsidRDefault="00037E1D" w:rsidP="00037E1D">
      <w:pPr>
        <w:ind w:left="540" w:hanging="540"/>
        <w:rPr>
          <w:sz w:val="22"/>
          <w:szCs w:val="22"/>
          <w:lang w:val="it-IT"/>
        </w:rPr>
      </w:pPr>
    </w:p>
    <w:p w14:paraId="62E42176" w14:textId="77777777" w:rsidR="00037E1D" w:rsidRPr="00EE1AEA" w:rsidRDefault="00037E1D" w:rsidP="00037E1D">
      <w:pPr>
        <w:ind w:left="540" w:hanging="540"/>
        <w:rPr>
          <w:sz w:val="22"/>
          <w:szCs w:val="22"/>
          <w:lang w:val="it-IT"/>
        </w:rPr>
      </w:pPr>
    </w:p>
    <w:p w14:paraId="64E49CC8" w14:textId="77777777" w:rsidR="00037E1D" w:rsidRPr="00EE1AEA" w:rsidRDefault="00EB2C95" w:rsidP="00037E1D">
      <w:pPr>
        <w:pStyle w:val="EMEAHeadingBoxed"/>
        <w:spacing w:beforeLines="0" w:afterLines="0"/>
        <w:rPr>
          <w:rFonts w:ascii="Times New Roman" w:hAnsi="Times New Roman"/>
          <w:szCs w:val="22"/>
        </w:rPr>
      </w:pPr>
      <w:r w:rsidRPr="00EE1AEA">
        <w:rPr>
          <w:rFonts w:ascii="Times New Roman" w:hAnsi="Times New Roman"/>
          <w:szCs w:val="22"/>
        </w:rPr>
        <w:t>3.</w:t>
      </w:r>
      <w:r w:rsidRPr="00EE1AEA">
        <w:rPr>
          <w:rFonts w:ascii="Times New Roman" w:hAnsi="Times New Roman"/>
          <w:szCs w:val="22"/>
        </w:rPr>
        <w:tab/>
        <w:t>DÁTUM EXSPIRÁCIE</w:t>
      </w:r>
    </w:p>
    <w:p w14:paraId="315F9A98" w14:textId="77777777" w:rsidR="00037E1D" w:rsidRPr="00EE1AEA" w:rsidRDefault="00037E1D" w:rsidP="00037E1D">
      <w:pPr>
        <w:ind w:left="540" w:hanging="540"/>
        <w:rPr>
          <w:sz w:val="22"/>
          <w:szCs w:val="22"/>
          <w:lang w:val="it-IT"/>
        </w:rPr>
      </w:pPr>
    </w:p>
    <w:p w14:paraId="3BBA8F50" w14:textId="77777777" w:rsidR="00037E1D" w:rsidRPr="00EE1AEA" w:rsidRDefault="00EB2C95" w:rsidP="00037E1D">
      <w:pPr>
        <w:ind w:left="540" w:hanging="540"/>
        <w:rPr>
          <w:sz w:val="22"/>
          <w:szCs w:val="22"/>
        </w:rPr>
      </w:pPr>
      <w:r w:rsidRPr="00EE1AEA">
        <w:rPr>
          <w:sz w:val="22"/>
          <w:szCs w:val="22"/>
        </w:rPr>
        <w:t>EXP</w:t>
      </w:r>
    </w:p>
    <w:p w14:paraId="7F18BE95" w14:textId="77777777" w:rsidR="00037E1D" w:rsidRPr="00EE1AEA" w:rsidRDefault="00037E1D" w:rsidP="00037E1D">
      <w:pPr>
        <w:ind w:left="540" w:hanging="540"/>
        <w:rPr>
          <w:sz w:val="22"/>
          <w:szCs w:val="22"/>
          <w:lang w:val="it-IT"/>
        </w:rPr>
      </w:pPr>
    </w:p>
    <w:p w14:paraId="7354681D" w14:textId="77777777" w:rsidR="00037E1D" w:rsidRPr="00EE1AEA" w:rsidRDefault="00037E1D" w:rsidP="00037E1D">
      <w:pPr>
        <w:ind w:left="540" w:hanging="540"/>
        <w:rPr>
          <w:sz w:val="22"/>
          <w:szCs w:val="22"/>
          <w:lang w:val="it-IT"/>
        </w:rPr>
      </w:pPr>
    </w:p>
    <w:p w14:paraId="082B28D5" w14:textId="77777777" w:rsidR="00037E1D" w:rsidRPr="00EE1AEA" w:rsidRDefault="00EB2C95" w:rsidP="00037E1D">
      <w:pPr>
        <w:pStyle w:val="EMEAHeadingBoxed"/>
        <w:spacing w:beforeLines="0" w:afterLines="0"/>
        <w:rPr>
          <w:rFonts w:ascii="Times New Roman" w:hAnsi="Times New Roman"/>
          <w:szCs w:val="22"/>
        </w:rPr>
      </w:pPr>
      <w:r w:rsidRPr="00EE1AEA">
        <w:rPr>
          <w:rFonts w:ascii="Times New Roman" w:hAnsi="Times New Roman"/>
          <w:szCs w:val="22"/>
        </w:rPr>
        <w:t>4.</w:t>
      </w:r>
      <w:r w:rsidRPr="00EE1AEA">
        <w:rPr>
          <w:rFonts w:ascii="Times New Roman" w:hAnsi="Times New Roman"/>
          <w:szCs w:val="22"/>
        </w:rPr>
        <w:tab/>
        <w:t>ČÍSLO VÝROBNEJ ŠARŽE</w:t>
      </w:r>
    </w:p>
    <w:p w14:paraId="7ACA3670" w14:textId="77777777" w:rsidR="00037E1D" w:rsidRPr="00EE1AEA" w:rsidRDefault="00037E1D" w:rsidP="00037E1D">
      <w:pPr>
        <w:ind w:left="540" w:hanging="540"/>
        <w:rPr>
          <w:sz w:val="22"/>
          <w:szCs w:val="22"/>
          <w:lang w:val="it-IT"/>
        </w:rPr>
      </w:pPr>
    </w:p>
    <w:p w14:paraId="3A975655" w14:textId="77777777" w:rsidR="00037E1D" w:rsidRPr="00EE1AEA" w:rsidRDefault="00EB2C95" w:rsidP="00037E1D">
      <w:pPr>
        <w:ind w:left="540" w:hanging="540"/>
        <w:rPr>
          <w:sz w:val="22"/>
          <w:szCs w:val="22"/>
        </w:rPr>
      </w:pPr>
      <w:r w:rsidRPr="00EE1AEA">
        <w:rPr>
          <w:sz w:val="22"/>
          <w:szCs w:val="22"/>
        </w:rPr>
        <w:t>Č. šarže</w:t>
      </w:r>
    </w:p>
    <w:p w14:paraId="5AD7C73B" w14:textId="77777777" w:rsidR="00037E1D" w:rsidRPr="00EE1AEA" w:rsidRDefault="00037E1D" w:rsidP="00037E1D">
      <w:pPr>
        <w:ind w:left="540" w:hanging="540"/>
        <w:rPr>
          <w:sz w:val="22"/>
          <w:szCs w:val="22"/>
          <w:lang w:val="it-IT"/>
        </w:rPr>
      </w:pPr>
    </w:p>
    <w:p w14:paraId="2302FFCC" w14:textId="77777777" w:rsidR="00037E1D" w:rsidRPr="00EE1AEA" w:rsidRDefault="00037E1D" w:rsidP="00037E1D">
      <w:pPr>
        <w:ind w:left="540" w:hanging="540"/>
        <w:rPr>
          <w:sz w:val="22"/>
          <w:szCs w:val="22"/>
          <w:lang w:val="it-IT"/>
        </w:rPr>
      </w:pPr>
    </w:p>
    <w:p w14:paraId="451BF506" w14:textId="77777777" w:rsidR="00037E1D" w:rsidRPr="00EE1AEA" w:rsidRDefault="00EB2C95" w:rsidP="00037E1D">
      <w:pPr>
        <w:pStyle w:val="EMEAHeadingBoxed"/>
        <w:tabs>
          <w:tab w:val="clear" w:pos="562"/>
          <w:tab w:val="left" w:pos="540"/>
        </w:tabs>
        <w:spacing w:beforeLines="0" w:afterLines="0"/>
        <w:ind w:left="540"/>
        <w:rPr>
          <w:rFonts w:ascii="Times New Roman" w:hAnsi="Times New Roman"/>
          <w:szCs w:val="22"/>
        </w:rPr>
      </w:pPr>
      <w:r w:rsidRPr="00EE1AEA">
        <w:rPr>
          <w:rFonts w:ascii="Times New Roman" w:hAnsi="Times New Roman"/>
          <w:szCs w:val="22"/>
        </w:rPr>
        <w:t>5.</w:t>
      </w:r>
      <w:r w:rsidRPr="00EE1AEA">
        <w:rPr>
          <w:rFonts w:ascii="Times New Roman" w:hAnsi="Times New Roman"/>
          <w:szCs w:val="22"/>
        </w:rPr>
        <w:tab/>
        <w:t>INÉ</w:t>
      </w:r>
    </w:p>
    <w:p w14:paraId="5C93BEB2" w14:textId="77777777" w:rsidR="00037E1D" w:rsidRPr="00EE1AEA" w:rsidRDefault="00037E1D" w:rsidP="00037E1D">
      <w:pPr>
        <w:ind w:left="540" w:hanging="540"/>
        <w:rPr>
          <w:sz w:val="22"/>
          <w:szCs w:val="22"/>
          <w:lang w:val="it-IT"/>
        </w:rPr>
      </w:pPr>
    </w:p>
    <w:p w14:paraId="2B079280" w14:textId="77777777" w:rsidR="00037E1D" w:rsidRPr="00EE1AEA" w:rsidRDefault="00EB2C95" w:rsidP="00037E1D">
      <w:pPr>
        <w:ind w:left="540" w:hanging="540"/>
        <w:rPr>
          <w:sz w:val="22"/>
          <w:szCs w:val="22"/>
        </w:rPr>
      </w:pPr>
      <w:r w:rsidRPr="00EE1AEA">
        <w:rPr>
          <w:sz w:val="22"/>
          <w:szCs w:val="22"/>
        </w:rPr>
        <w:t>Informácie o uchovávaní pozrite v písomnej informácii pre používateľa.</w:t>
      </w:r>
    </w:p>
    <w:p w14:paraId="5C8BF830" w14:textId="77777777" w:rsidR="00037E1D" w:rsidRPr="00EE1AEA" w:rsidRDefault="00037E1D" w:rsidP="00037E1D">
      <w:pPr>
        <w:ind w:left="540" w:hanging="540"/>
        <w:rPr>
          <w:sz w:val="22"/>
          <w:szCs w:val="22"/>
          <w:lang w:val="it-IT"/>
        </w:rPr>
      </w:pPr>
    </w:p>
    <w:p w14:paraId="00BD326B" w14:textId="77777777" w:rsidR="00037E1D" w:rsidRPr="00EE1AEA" w:rsidRDefault="00EB2C95" w:rsidP="00037E1D">
      <w:pPr>
        <w:ind w:left="540" w:hanging="540"/>
        <w:rPr>
          <w:sz w:val="22"/>
          <w:szCs w:val="22"/>
        </w:rPr>
      </w:pPr>
      <w:r w:rsidRPr="00EE1AEA">
        <w:rPr>
          <w:sz w:val="22"/>
          <w:szCs w:val="22"/>
        </w:rPr>
        <w:t>Len na jednorazové použitie.</w:t>
      </w:r>
    </w:p>
    <w:p w14:paraId="7543D257" w14:textId="77777777" w:rsidR="00037E1D" w:rsidRPr="00EE1AEA" w:rsidRDefault="00037E1D" w:rsidP="00037E1D">
      <w:pPr>
        <w:rPr>
          <w:sz w:val="22"/>
          <w:szCs w:val="22"/>
        </w:rPr>
      </w:pPr>
    </w:p>
    <w:p w14:paraId="45E93889" w14:textId="77777777" w:rsidR="00037E1D" w:rsidRPr="00EE1AEA" w:rsidRDefault="00EB2C95" w:rsidP="00037E1D">
      <w:pPr>
        <w:rPr>
          <w:sz w:val="22"/>
          <w:szCs w:val="22"/>
        </w:rPr>
      </w:pPr>
      <w:r w:rsidRPr="00EE1AEA">
        <w:rPr>
          <w:sz w:val="22"/>
          <w:szCs w:val="22"/>
        </w:rPr>
        <w:t>Na pediatrické použitie</w:t>
      </w:r>
      <w:r w:rsidR="008C390A" w:rsidRPr="00EE1AEA">
        <w:rPr>
          <w:sz w:val="22"/>
          <w:szCs w:val="22"/>
        </w:rPr>
        <w:t>.</w:t>
      </w:r>
    </w:p>
    <w:p w14:paraId="1F2AB890" w14:textId="77777777" w:rsidR="00522626" w:rsidRPr="00EE1AEA" w:rsidRDefault="00522626" w:rsidP="00037E1D">
      <w:pPr>
        <w:rPr>
          <w:sz w:val="22"/>
          <w:szCs w:val="22"/>
        </w:rPr>
      </w:pPr>
    </w:p>
    <w:p w14:paraId="58F2A9E3" w14:textId="77777777" w:rsidR="00037E1D" w:rsidRPr="00EE1AEA" w:rsidRDefault="00EB2C95" w:rsidP="00037E1D">
      <w:pPr>
        <w:pStyle w:val="EMEAHeadingBoxedTitle"/>
        <w:rPr>
          <w:rFonts w:ascii="Times New Roman" w:hAnsi="Times New Roman"/>
          <w:b/>
          <w:szCs w:val="22"/>
          <w:lang w:val="sk-SK"/>
        </w:rPr>
      </w:pPr>
      <w:r w:rsidRPr="00EE1AEA">
        <w:rPr>
          <w:szCs w:val="22"/>
          <w:lang w:val="sk-SK"/>
        </w:rPr>
        <w:br w:type="page"/>
      </w:r>
      <w:r w:rsidRPr="00EE1AEA">
        <w:rPr>
          <w:rFonts w:ascii="Times New Roman" w:hAnsi="Times New Roman"/>
          <w:b/>
          <w:szCs w:val="22"/>
          <w:lang w:val="sk-SK"/>
        </w:rPr>
        <w:t>MINIMÁLNE ÚDAJE, KTORÉ MAJÚ BYŤ UVEDENÉ NA MALOM VNÚTORNOM OBALE</w:t>
      </w:r>
    </w:p>
    <w:p w14:paraId="706C58CE" w14:textId="77777777" w:rsidR="00037E1D" w:rsidRPr="00EE1AEA" w:rsidRDefault="00037E1D" w:rsidP="00037E1D">
      <w:pPr>
        <w:pStyle w:val="EMEAHeadingBoxedTitle"/>
        <w:rPr>
          <w:rFonts w:ascii="Times New Roman" w:hAnsi="Times New Roman"/>
          <w:b/>
          <w:bCs/>
          <w:szCs w:val="22"/>
          <w:lang w:val="sk-SK"/>
        </w:rPr>
      </w:pPr>
    </w:p>
    <w:p w14:paraId="0797D3E5" w14:textId="77777777" w:rsidR="00037E1D" w:rsidRPr="00EE1AEA" w:rsidRDefault="00EB2C95" w:rsidP="00037E1D">
      <w:pPr>
        <w:pStyle w:val="EMEAHeadingBoxedTitle"/>
        <w:rPr>
          <w:rFonts w:ascii="Times New Roman" w:hAnsi="Times New Roman"/>
          <w:b/>
          <w:bCs/>
          <w:szCs w:val="22"/>
          <w:lang w:val="sk-SK"/>
        </w:rPr>
      </w:pPr>
      <w:r w:rsidRPr="00EE1AEA">
        <w:rPr>
          <w:rFonts w:ascii="Times New Roman" w:hAnsi="Times New Roman"/>
          <w:b/>
          <w:bCs/>
          <w:szCs w:val="22"/>
          <w:lang w:val="sk-SK"/>
        </w:rPr>
        <w:t>ETIKETA NA INJEKČNEJ STRIEKAČKE</w:t>
      </w:r>
    </w:p>
    <w:p w14:paraId="66A8B1CF" w14:textId="77777777" w:rsidR="00037E1D" w:rsidRPr="00EE1AEA" w:rsidRDefault="00037E1D" w:rsidP="00037E1D">
      <w:pPr>
        <w:pStyle w:val="EMEANormal"/>
        <w:rPr>
          <w:szCs w:val="22"/>
          <w:lang w:val="sk-SK"/>
        </w:rPr>
      </w:pPr>
    </w:p>
    <w:p w14:paraId="70BA4630" w14:textId="77777777" w:rsidR="00037E1D" w:rsidRPr="00EE1AEA" w:rsidRDefault="00037E1D" w:rsidP="00037E1D">
      <w:pPr>
        <w:pStyle w:val="EMEANormal"/>
        <w:rPr>
          <w:szCs w:val="22"/>
          <w:lang w:val="sk-SK"/>
        </w:rPr>
      </w:pPr>
    </w:p>
    <w:p w14:paraId="3523802C" w14:textId="77777777" w:rsidR="00037E1D" w:rsidRPr="00EE1AEA" w:rsidRDefault="00EB2C95" w:rsidP="00037E1D">
      <w:pPr>
        <w:pStyle w:val="EMEAHeadingBoxed1"/>
        <w:spacing w:beforeLines="0" w:afterLines="0"/>
        <w:rPr>
          <w:rFonts w:ascii="Times New Roman" w:hAnsi="Times New Roman"/>
          <w:szCs w:val="22"/>
          <w:lang w:val="sk-SK"/>
        </w:rPr>
      </w:pPr>
      <w:r w:rsidRPr="00EE1AEA">
        <w:rPr>
          <w:rFonts w:ascii="Times New Roman" w:hAnsi="Times New Roman"/>
          <w:szCs w:val="22"/>
          <w:lang w:val="sk-SK"/>
        </w:rPr>
        <w:t>1.</w:t>
      </w:r>
      <w:r w:rsidRPr="00EE1AEA">
        <w:rPr>
          <w:rFonts w:ascii="Times New Roman" w:hAnsi="Times New Roman"/>
          <w:szCs w:val="22"/>
          <w:lang w:val="sk-SK"/>
        </w:rPr>
        <w:tab/>
        <w:t>NÁZOV LIEKU A CESTA PODÁVANIA</w:t>
      </w:r>
    </w:p>
    <w:p w14:paraId="2DF8DEA5" w14:textId="77777777" w:rsidR="00037E1D" w:rsidRPr="00EE1AEA" w:rsidRDefault="00037E1D" w:rsidP="00037E1D">
      <w:pPr>
        <w:ind w:left="540" w:hanging="540"/>
        <w:rPr>
          <w:sz w:val="22"/>
          <w:szCs w:val="22"/>
        </w:rPr>
      </w:pPr>
    </w:p>
    <w:p w14:paraId="3F821E6F" w14:textId="77777777" w:rsidR="00037E1D" w:rsidRPr="00EE1AEA" w:rsidRDefault="00EB2C95" w:rsidP="00037E1D">
      <w:pPr>
        <w:ind w:left="540" w:hanging="540"/>
        <w:rPr>
          <w:sz w:val="22"/>
          <w:szCs w:val="22"/>
        </w:rPr>
      </w:pPr>
      <w:r w:rsidRPr="00EE1AEA">
        <w:rPr>
          <w:sz w:val="22"/>
          <w:szCs w:val="22"/>
        </w:rPr>
        <w:t>Humira 20 mg injekcia</w:t>
      </w:r>
    </w:p>
    <w:p w14:paraId="7DD64E87" w14:textId="77777777" w:rsidR="00037E1D" w:rsidRPr="00EE1AEA" w:rsidRDefault="00EB2C95" w:rsidP="00037E1D">
      <w:pPr>
        <w:ind w:left="540" w:hanging="540"/>
        <w:rPr>
          <w:sz w:val="22"/>
          <w:szCs w:val="22"/>
        </w:rPr>
      </w:pPr>
      <w:r w:rsidRPr="00EE1AEA">
        <w:rPr>
          <w:sz w:val="22"/>
          <w:szCs w:val="22"/>
        </w:rPr>
        <w:t>adalimumab</w:t>
      </w:r>
    </w:p>
    <w:p w14:paraId="218F98D1" w14:textId="77777777" w:rsidR="00037E1D" w:rsidRPr="00EE1AEA" w:rsidRDefault="00EB2C95" w:rsidP="00037E1D">
      <w:pPr>
        <w:pStyle w:val="EndnoteText"/>
        <w:tabs>
          <w:tab w:val="clear" w:pos="567"/>
          <w:tab w:val="left" w:pos="720"/>
        </w:tabs>
        <w:ind w:left="540" w:hanging="540"/>
        <w:rPr>
          <w:sz w:val="22"/>
          <w:szCs w:val="22"/>
        </w:rPr>
      </w:pPr>
      <w:r w:rsidRPr="00EE1AEA">
        <w:rPr>
          <w:sz w:val="22"/>
          <w:szCs w:val="22"/>
        </w:rPr>
        <w:t>s.c.</w:t>
      </w:r>
    </w:p>
    <w:p w14:paraId="1CE64280" w14:textId="77777777" w:rsidR="00037E1D" w:rsidRPr="00EE1AEA" w:rsidRDefault="00037E1D" w:rsidP="00037E1D">
      <w:pPr>
        <w:rPr>
          <w:sz w:val="22"/>
          <w:szCs w:val="22"/>
        </w:rPr>
      </w:pPr>
    </w:p>
    <w:p w14:paraId="4891E14C" w14:textId="77777777" w:rsidR="00037E1D" w:rsidRPr="00EE1AEA" w:rsidRDefault="00037E1D" w:rsidP="00037E1D">
      <w:pPr>
        <w:rPr>
          <w:sz w:val="22"/>
          <w:szCs w:val="22"/>
        </w:rPr>
      </w:pPr>
    </w:p>
    <w:p w14:paraId="1F7CEE50" w14:textId="77777777" w:rsidR="00037E1D" w:rsidRPr="00EE1AEA" w:rsidRDefault="00EB2C95" w:rsidP="00037E1D">
      <w:pPr>
        <w:pStyle w:val="EMEAHeadingBoxedEmpty"/>
        <w:spacing w:beforeLines="0"/>
        <w:rPr>
          <w:rFonts w:ascii="Times New Roman" w:hAnsi="Times New Roman"/>
          <w:szCs w:val="22"/>
        </w:rPr>
      </w:pPr>
      <w:r w:rsidRPr="00EE1AEA">
        <w:rPr>
          <w:rFonts w:ascii="Times New Roman" w:hAnsi="Times New Roman"/>
          <w:szCs w:val="22"/>
        </w:rPr>
        <w:t>2.</w:t>
      </w:r>
      <w:r w:rsidRPr="00EE1AEA">
        <w:rPr>
          <w:rFonts w:ascii="Times New Roman" w:hAnsi="Times New Roman"/>
          <w:szCs w:val="22"/>
        </w:rPr>
        <w:tab/>
        <w:t>SPÔSOB PODÁVANIA</w:t>
      </w:r>
    </w:p>
    <w:p w14:paraId="16CF3467" w14:textId="77777777" w:rsidR="00037E1D" w:rsidRPr="00EE1AEA" w:rsidRDefault="00037E1D" w:rsidP="00037E1D">
      <w:pPr>
        <w:ind w:left="540" w:hanging="540"/>
        <w:rPr>
          <w:b/>
          <w:sz w:val="22"/>
          <w:szCs w:val="22"/>
        </w:rPr>
      </w:pPr>
    </w:p>
    <w:p w14:paraId="261A15E2" w14:textId="77777777" w:rsidR="00037E1D" w:rsidRPr="00EE1AEA" w:rsidRDefault="00037E1D" w:rsidP="00037E1D">
      <w:pPr>
        <w:ind w:left="540" w:hanging="540"/>
        <w:rPr>
          <w:b/>
          <w:sz w:val="22"/>
          <w:szCs w:val="22"/>
        </w:rPr>
      </w:pPr>
    </w:p>
    <w:p w14:paraId="51C636FF" w14:textId="77777777" w:rsidR="00037E1D" w:rsidRPr="00EE1AEA" w:rsidRDefault="00EB2C95" w:rsidP="00037E1D">
      <w:pPr>
        <w:pStyle w:val="EMEAHeadingBoxed1"/>
        <w:spacing w:beforeLines="0" w:afterLines="0"/>
        <w:rPr>
          <w:rFonts w:ascii="Times New Roman" w:hAnsi="Times New Roman"/>
          <w:szCs w:val="22"/>
          <w:lang w:val="sk-SK"/>
        </w:rPr>
      </w:pPr>
      <w:r w:rsidRPr="00EE1AEA">
        <w:rPr>
          <w:rFonts w:ascii="Times New Roman" w:hAnsi="Times New Roman"/>
          <w:szCs w:val="22"/>
          <w:lang w:val="sk-SK"/>
        </w:rPr>
        <w:t>3.</w:t>
      </w:r>
      <w:r w:rsidRPr="00EE1AEA">
        <w:rPr>
          <w:rFonts w:ascii="Times New Roman" w:hAnsi="Times New Roman"/>
          <w:szCs w:val="22"/>
          <w:lang w:val="sk-SK"/>
        </w:rPr>
        <w:tab/>
        <w:t>DÁTUM EXSPIRÁCIE</w:t>
      </w:r>
    </w:p>
    <w:p w14:paraId="3C38C1CF" w14:textId="77777777" w:rsidR="00037E1D" w:rsidRPr="00EE1AEA" w:rsidRDefault="00037E1D" w:rsidP="00037E1D">
      <w:pPr>
        <w:ind w:left="540" w:hanging="540"/>
        <w:rPr>
          <w:sz w:val="22"/>
          <w:szCs w:val="22"/>
        </w:rPr>
      </w:pPr>
    </w:p>
    <w:p w14:paraId="686FEEA0" w14:textId="77777777" w:rsidR="00037E1D" w:rsidRPr="00EE1AEA" w:rsidRDefault="00EB2C95" w:rsidP="00037E1D">
      <w:pPr>
        <w:ind w:left="540" w:hanging="540"/>
        <w:rPr>
          <w:sz w:val="22"/>
          <w:szCs w:val="22"/>
        </w:rPr>
      </w:pPr>
      <w:r w:rsidRPr="00EE1AEA">
        <w:rPr>
          <w:sz w:val="22"/>
          <w:szCs w:val="22"/>
        </w:rPr>
        <w:t>EXP</w:t>
      </w:r>
    </w:p>
    <w:p w14:paraId="29225475" w14:textId="77777777" w:rsidR="00037E1D" w:rsidRPr="00EE1AEA" w:rsidRDefault="00037E1D" w:rsidP="00037E1D">
      <w:pPr>
        <w:rPr>
          <w:sz w:val="22"/>
          <w:szCs w:val="22"/>
        </w:rPr>
      </w:pPr>
    </w:p>
    <w:p w14:paraId="250EC84C" w14:textId="77777777" w:rsidR="00037E1D" w:rsidRPr="00EE1AEA" w:rsidRDefault="00037E1D" w:rsidP="00037E1D">
      <w:pPr>
        <w:ind w:left="540" w:hanging="540"/>
        <w:rPr>
          <w:sz w:val="22"/>
          <w:szCs w:val="22"/>
        </w:rPr>
      </w:pPr>
    </w:p>
    <w:p w14:paraId="4326E380" w14:textId="77777777" w:rsidR="00037E1D" w:rsidRPr="00EE1AEA" w:rsidRDefault="00EB2C95" w:rsidP="00037E1D">
      <w:pPr>
        <w:pStyle w:val="EMEAHeadingBoxed"/>
        <w:spacing w:beforeLines="0" w:afterLines="0"/>
        <w:rPr>
          <w:rFonts w:ascii="Times New Roman" w:hAnsi="Times New Roman"/>
          <w:szCs w:val="22"/>
        </w:rPr>
      </w:pPr>
      <w:r w:rsidRPr="00EE1AEA">
        <w:rPr>
          <w:rFonts w:ascii="Times New Roman" w:hAnsi="Times New Roman"/>
          <w:szCs w:val="22"/>
        </w:rPr>
        <w:t>4.</w:t>
      </w:r>
      <w:r w:rsidRPr="00EE1AEA">
        <w:rPr>
          <w:rFonts w:ascii="Times New Roman" w:hAnsi="Times New Roman"/>
          <w:szCs w:val="22"/>
        </w:rPr>
        <w:tab/>
      </w:r>
      <w:r w:rsidRPr="00EE1AEA">
        <w:rPr>
          <w:rFonts w:ascii="Times New Roman" w:hAnsi="Times New Roman"/>
          <w:szCs w:val="22"/>
        </w:rPr>
        <w:t>ČÍSLO VÝROBNEJ ŠARŽE</w:t>
      </w:r>
    </w:p>
    <w:p w14:paraId="45F281D0" w14:textId="77777777" w:rsidR="00037E1D" w:rsidRPr="00EE1AEA" w:rsidRDefault="00037E1D" w:rsidP="00037E1D">
      <w:pPr>
        <w:ind w:left="540" w:hanging="540"/>
        <w:rPr>
          <w:sz w:val="22"/>
          <w:szCs w:val="22"/>
        </w:rPr>
      </w:pPr>
    </w:p>
    <w:p w14:paraId="036ADA03" w14:textId="77777777" w:rsidR="00037E1D" w:rsidRPr="00EE1AEA" w:rsidRDefault="00EB2C95" w:rsidP="00037E1D">
      <w:pPr>
        <w:ind w:left="540" w:hanging="540"/>
        <w:rPr>
          <w:sz w:val="22"/>
          <w:szCs w:val="22"/>
        </w:rPr>
      </w:pPr>
      <w:r w:rsidRPr="00EE1AEA">
        <w:rPr>
          <w:sz w:val="22"/>
          <w:szCs w:val="22"/>
        </w:rPr>
        <w:t>Č. šarže</w:t>
      </w:r>
    </w:p>
    <w:p w14:paraId="353A6993" w14:textId="77777777" w:rsidR="00037E1D" w:rsidRPr="00EE1AEA" w:rsidRDefault="00037E1D" w:rsidP="00037E1D">
      <w:pPr>
        <w:ind w:left="540" w:hanging="540"/>
        <w:rPr>
          <w:sz w:val="22"/>
          <w:szCs w:val="22"/>
        </w:rPr>
      </w:pPr>
    </w:p>
    <w:p w14:paraId="1CF106FE" w14:textId="77777777" w:rsidR="00037E1D" w:rsidRPr="00EE1AEA" w:rsidRDefault="00037E1D" w:rsidP="00037E1D">
      <w:pPr>
        <w:ind w:left="540" w:hanging="540"/>
        <w:rPr>
          <w:sz w:val="22"/>
          <w:szCs w:val="22"/>
        </w:rPr>
      </w:pPr>
    </w:p>
    <w:p w14:paraId="65A608E6" w14:textId="77777777" w:rsidR="00037E1D" w:rsidRPr="00EE1AEA" w:rsidRDefault="00EB2C95" w:rsidP="00037E1D">
      <w:pPr>
        <w:pStyle w:val="EMEAHeadingBoxed"/>
        <w:spacing w:beforeLines="0" w:afterLines="0"/>
        <w:rPr>
          <w:rFonts w:ascii="Times New Roman" w:hAnsi="Times New Roman"/>
          <w:szCs w:val="22"/>
        </w:rPr>
      </w:pPr>
      <w:r w:rsidRPr="00EE1AEA">
        <w:rPr>
          <w:rFonts w:ascii="Times New Roman" w:hAnsi="Times New Roman"/>
          <w:szCs w:val="22"/>
        </w:rPr>
        <w:t>5.</w:t>
      </w:r>
      <w:r w:rsidRPr="00EE1AEA">
        <w:rPr>
          <w:rFonts w:ascii="Times New Roman" w:hAnsi="Times New Roman"/>
          <w:szCs w:val="22"/>
        </w:rPr>
        <w:tab/>
        <w:t>OBSAH V HMOTNOSTNÝCH, OBJEMOVÝCH ALEBO KUSOVÝCH JEDNOTKÁCH</w:t>
      </w:r>
    </w:p>
    <w:p w14:paraId="2DB05C76" w14:textId="77777777" w:rsidR="00037E1D" w:rsidRPr="00EE1AEA" w:rsidRDefault="00037E1D" w:rsidP="00037E1D">
      <w:pPr>
        <w:ind w:left="540" w:hanging="540"/>
        <w:rPr>
          <w:sz w:val="22"/>
          <w:szCs w:val="22"/>
        </w:rPr>
      </w:pPr>
    </w:p>
    <w:p w14:paraId="61D7ECD6" w14:textId="77777777" w:rsidR="00037E1D" w:rsidRPr="00EE1AEA" w:rsidRDefault="00EB2C95" w:rsidP="00037E1D">
      <w:pPr>
        <w:ind w:left="540" w:hanging="540"/>
        <w:rPr>
          <w:sz w:val="22"/>
          <w:szCs w:val="22"/>
        </w:rPr>
      </w:pPr>
      <w:r w:rsidRPr="00EE1AEA">
        <w:rPr>
          <w:sz w:val="22"/>
          <w:szCs w:val="22"/>
        </w:rPr>
        <w:t>20 mg</w:t>
      </w:r>
      <w:r w:rsidR="00FC36F7" w:rsidRPr="009E779B">
        <w:rPr>
          <w:sz w:val="22"/>
          <w:szCs w:val="22"/>
          <w:highlight w:val="lightGray"/>
        </w:rPr>
        <w:t>/0,2 ml</w:t>
      </w:r>
    </w:p>
    <w:p w14:paraId="33A5C302" w14:textId="77777777" w:rsidR="00037E1D" w:rsidRPr="00EE1AEA" w:rsidRDefault="00037E1D" w:rsidP="00037E1D">
      <w:pPr>
        <w:ind w:left="540" w:hanging="540"/>
        <w:rPr>
          <w:sz w:val="22"/>
          <w:szCs w:val="22"/>
        </w:rPr>
      </w:pPr>
    </w:p>
    <w:p w14:paraId="7936E177" w14:textId="77777777" w:rsidR="00037E1D" w:rsidRPr="00EE1AEA" w:rsidRDefault="00037E1D" w:rsidP="00037E1D">
      <w:pPr>
        <w:ind w:left="540" w:hanging="540"/>
        <w:rPr>
          <w:sz w:val="22"/>
          <w:szCs w:val="22"/>
        </w:rPr>
      </w:pPr>
    </w:p>
    <w:p w14:paraId="497485D8" w14:textId="77777777" w:rsidR="00037E1D" w:rsidRPr="00EE1AEA" w:rsidRDefault="00EB2C95" w:rsidP="00037E1D">
      <w:pPr>
        <w:pStyle w:val="EMEAHeadingBoxed"/>
        <w:spacing w:beforeLines="0" w:afterLines="0"/>
        <w:rPr>
          <w:rFonts w:ascii="Times New Roman" w:hAnsi="Times New Roman"/>
          <w:szCs w:val="22"/>
        </w:rPr>
      </w:pPr>
      <w:r w:rsidRPr="00EE1AEA">
        <w:rPr>
          <w:rFonts w:ascii="Times New Roman" w:hAnsi="Times New Roman"/>
          <w:szCs w:val="22"/>
        </w:rPr>
        <w:t>6.</w:t>
      </w:r>
      <w:r w:rsidRPr="00EE1AEA">
        <w:rPr>
          <w:rFonts w:ascii="Times New Roman" w:hAnsi="Times New Roman"/>
          <w:szCs w:val="22"/>
        </w:rPr>
        <w:tab/>
        <w:t>INÉ</w:t>
      </w:r>
    </w:p>
    <w:p w14:paraId="163F93CD" w14:textId="559B01E9" w:rsidR="0053309D" w:rsidRDefault="00EB2C95">
      <w:pPr>
        <w:rPr>
          <w:b/>
          <w:bCs/>
          <w:sz w:val="22"/>
          <w:szCs w:val="22"/>
        </w:rPr>
      </w:pPr>
      <w:r>
        <w:rPr>
          <w:b/>
          <w:bCs/>
          <w:sz w:val="22"/>
          <w:szCs w:val="22"/>
        </w:rPr>
        <w:br w:type="page"/>
      </w:r>
    </w:p>
    <w:p w14:paraId="36A53531" w14:textId="23246461" w:rsidR="00037E1D" w:rsidRPr="00EE1AEA" w:rsidRDefault="00037E1D" w:rsidP="00037E1D">
      <w:pPr>
        <w:autoSpaceDE w:val="0"/>
        <w:autoSpaceDN w:val="0"/>
        <w:adjustRightInd w:val="0"/>
        <w:rPr>
          <w:del w:id="9499" w:author="AbbVieXX" w:date="2025-05-16T14:00:00Z"/>
          <w:b/>
          <w:bCs/>
          <w:sz w:val="22"/>
          <w:szCs w:val="22"/>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19A2B98C" w14:textId="01DDEAAE" w:rsidTr="004E7359">
        <w:trPr>
          <w:trHeight w:val="730"/>
          <w:del w:id="9500" w:author="AbbVieXX" w:date="2025-05-15T10:20:00Z"/>
        </w:trPr>
        <w:tc>
          <w:tcPr>
            <w:tcW w:w="9287" w:type="dxa"/>
          </w:tcPr>
          <w:p w14:paraId="01899799" w14:textId="34B847C8" w:rsidR="00AD64AD" w:rsidRPr="00EE1AEA" w:rsidRDefault="00EB2C95" w:rsidP="004E7359">
            <w:pPr>
              <w:rPr>
                <w:del w:id="9501" w:author="AbbVieXX" w:date="2025-05-15T10:20:00Z"/>
                <w:b/>
                <w:color w:val="auto"/>
                <w:sz w:val="22"/>
              </w:rPr>
            </w:pPr>
            <w:del w:id="9502" w:author="AbbVieXX" w:date="2025-05-15T10:20:00Z">
              <w:r w:rsidRPr="00EE1AEA">
                <w:rPr>
                  <w:b/>
                  <w:color w:val="auto"/>
                  <w:sz w:val="22"/>
                </w:rPr>
                <w:delText xml:space="preserve">ÚDAJE, KTORÉ MAJÚ BYŤ UVEDENÉ NA VONKAJŠOM OBALE </w:delText>
              </w:r>
            </w:del>
          </w:p>
          <w:p w14:paraId="16897E89" w14:textId="1CA68D17" w:rsidR="00AD64AD" w:rsidRPr="00EE1AEA" w:rsidRDefault="00AD64AD" w:rsidP="004E7359">
            <w:pPr>
              <w:pStyle w:val="Heading2"/>
              <w:rPr>
                <w:del w:id="9503" w:author="AbbVieXX" w:date="2025-05-15T10:20:00Z"/>
                <w:rFonts w:ascii="Times New Roman" w:hAnsi="Times New Roman"/>
                <w:bCs w:val="0"/>
                <w:i w:val="0"/>
                <w:iCs w:val="0"/>
                <w:caps/>
                <w:color w:val="auto"/>
                <w:sz w:val="22"/>
                <w:szCs w:val="20"/>
              </w:rPr>
            </w:pPr>
          </w:p>
          <w:p w14:paraId="33C7F8DB" w14:textId="7D716288" w:rsidR="00AD64AD" w:rsidRPr="00EE1AEA" w:rsidRDefault="00EB2C95" w:rsidP="004E7359">
            <w:pPr>
              <w:pStyle w:val="Heading2"/>
              <w:rPr>
                <w:del w:id="9504" w:author="AbbVieXX" w:date="2025-05-15T10:20:00Z"/>
                <w:rFonts w:ascii="Times New Roman" w:hAnsi="Times New Roman"/>
                <w:bCs w:val="0"/>
                <w:i w:val="0"/>
                <w:iCs w:val="0"/>
                <w:caps/>
                <w:color w:val="auto"/>
                <w:sz w:val="22"/>
                <w:szCs w:val="20"/>
              </w:rPr>
            </w:pPr>
            <w:del w:id="9505" w:author="AbbVieXX" w:date="2025-05-15T10:20:00Z">
              <w:r w:rsidRPr="00EE1AEA">
                <w:rPr>
                  <w:rFonts w:ascii="Times New Roman" w:hAnsi="Times New Roman"/>
                  <w:bCs w:val="0"/>
                  <w:i w:val="0"/>
                  <w:iCs w:val="0"/>
                  <w:caps/>
                  <w:color w:val="auto"/>
                  <w:sz w:val="22"/>
                  <w:szCs w:val="20"/>
                </w:rPr>
                <w:delText>VONKAJŠIA ŠKATUĽKA</w:delText>
              </w:r>
            </w:del>
          </w:p>
        </w:tc>
      </w:tr>
    </w:tbl>
    <w:p w14:paraId="12B4F2BC" w14:textId="3980BEA6" w:rsidR="00AD64AD" w:rsidRPr="00EE1AEA" w:rsidRDefault="00AD64AD" w:rsidP="00C66CCD">
      <w:pPr>
        <w:rPr>
          <w:del w:id="9506" w:author="AbbVieXX" w:date="2025-05-15T10:20:00Z"/>
          <w:color w:val="auto"/>
          <w:sz w:val="22"/>
        </w:rPr>
      </w:pPr>
    </w:p>
    <w:p w14:paraId="42D0E156" w14:textId="1B1EAAF2" w:rsidR="00AD64AD" w:rsidRPr="00EE1AEA" w:rsidRDefault="00AD64AD" w:rsidP="00C66CCD">
      <w:pPr>
        <w:rPr>
          <w:del w:id="9507" w:author="AbbVieXX" w:date="2025-05-15T10:20: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52F53DFC" w14:textId="17773761" w:rsidTr="004E7359">
        <w:trPr>
          <w:del w:id="9508" w:author="AbbVieXX" w:date="2025-05-15T10:20:00Z"/>
        </w:trPr>
        <w:tc>
          <w:tcPr>
            <w:tcW w:w="9287" w:type="dxa"/>
          </w:tcPr>
          <w:p w14:paraId="626189ED" w14:textId="050B242B" w:rsidR="00AD64AD" w:rsidRPr="00EE1AEA" w:rsidRDefault="00EB2C95" w:rsidP="004E7359">
            <w:pPr>
              <w:tabs>
                <w:tab w:val="left" w:pos="142"/>
              </w:tabs>
              <w:rPr>
                <w:del w:id="9509" w:author="AbbVieXX" w:date="2025-05-15T10:20:00Z"/>
                <w:b/>
                <w:color w:val="auto"/>
                <w:sz w:val="22"/>
              </w:rPr>
            </w:pPr>
            <w:del w:id="9510" w:author="AbbVieXX" w:date="2025-05-15T10:20:00Z">
              <w:r w:rsidRPr="00EE1AEA">
                <w:rPr>
                  <w:b/>
                  <w:color w:val="auto"/>
                  <w:sz w:val="22"/>
                </w:rPr>
                <w:delText>1.</w:delText>
              </w:r>
              <w:r w:rsidRPr="00EE1AEA">
                <w:rPr>
                  <w:b/>
                  <w:color w:val="auto"/>
                  <w:sz w:val="22"/>
                </w:rPr>
                <w:tab/>
                <w:delText>NÁZOV LIEKU</w:delText>
              </w:r>
            </w:del>
          </w:p>
        </w:tc>
      </w:tr>
    </w:tbl>
    <w:p w14:paraId="2557D42D" w14:textId="53943FB9" w:rsidR="00AD64AD" w:rsidRPr="00EE1AEA" w:rsidRDefault="00AD64AD" w:rsidP="00C66CCD">
      <w:pPr>
        <w:rPr>
          <w:del w:id="9511" w:author="AbbVieXX" w:date="2025-05-15T10:20:00Z"/>
          <w:color w:val="auto"/>
          <w:sz w:val="22"/>
        </w:rPr>
      </w:pPr>
    </w:p>
    <w:p w14:paraId="35737DD7" w14:textId="10853792" w:rsidR="00AD64AD" w:rsidRPr="00EE1AEA" w:rsidRDefault="00EB2C95" w:rsidP="00C66CCD">
      <w:pPr>
        <w:rPr>
          <w:del w:id="9512" w:author="AbbVieXX" w:date="2025-05-15T10:20:00Z"/>
          <w:color w:val="auto"/>
          <w:sz w:val="22"/>
        </w:rPr>
      </w:pPr>
      <w:del w:id="9513" w:author="AbbVieXX" w:date="2025-05-15T10:20:00Z">
        <w:r w:rsidRPr="00EE1AEA">
          <w:rPr>
            <w:color w:val="auto"/>
            <w:sz w:val="22"/>
          </w:rPr>
          <w:delText xml:space="preserve">Humira 40 mg/0,8 ml injekčný roztok </w:delText>
        </w:r>
      </w:del>
    </w:p>
    <w:p w14:paraId="2AAF837D" w14:textId="76D26A7B" w:rsidR="00AD64AD" w:rsidRPr="00EE1AEA" w:rsidRDefault="00EB2C95" w:rsidP="00C66CCD">
      <w:pPr>
        <w:rPr>
          <w:del w:id="9514" w:author="AbbVieXX" w:date="2025-05-15T10:20:00Z"/>
          <w:color w:val="auto"/>
          <w:sz w:val="22"/>
        </w:rPr>
      </w:pPr>
      <w:del w:id="9515" w:author="AbbVieXX" w:date="2025-05-15T10:20:00Z">
        <w:r w:rsidRPr="00EE1AEA">
          <w:rPr>
            <w:color w:val="auto"/>
            <w:sz w:val="22"/>
          </w:rPr>
          <w:delText>adalimumab</w:delText>
        </w:r>
      </w:del>
    </w:p>
    <w:p w14:paraId="2A5418D8" w14:textId="014BE2A7" w:rsidR="00AD64AD" w:rsidRPr="00EE1AEA" w:rsidRDefault="00AD64AD" w:rsidP="00C66CCD">
      <w:pPr>
        <w:rPr>
          <w:del w:id="9516" w:author="AbbVieXX" w:date="2025-05-15T10:20:00Z"/>
          <w:color w:val="auto"/>
          <w:sz w:val="22"/>
        </w:rPr>
      </w:pPr>
    </w:p>
    <w:p w14:paraId="7749E66A" w14:textId="5742DEC8" w:rsidR="00AD64AD" w:rsidRPr="00EE1AEA" w:rsidRDefault="00AD64AD" w:rsidP="00C66CCD">
      <w:pPr>
        <w:rPr>
          <w:del w:id="9517" w:author="AbbVieXX" w:date="2025-05-15T10:20: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0EEEF47D" w14:textId="65AB2392" w:rsidTr="004E7359">
        <w:trPr>
          <w:del w:id="9518" w:author="AbbVieXX" w:date="2025-05-15T10:20:00Z"/>
        </w:trPr>
        <w:tc>
          <w:tcPr>
            <w:tcW w:w="9287" w:type="dxa"/>
          </w:tcPr>
          <w:p w14:paraId="69196971" w14:textId="2CC39155" w:rsidR="00AD64AD" w:rsidRPr="00EE1AEA" w:rsidRDefault="00EB2C95" w:rsidP="004E7359">
            <w:pPr>
              <w:tabs>
                <w:tab w:val="left" w:pos="142"/>
              </w:tabs>
              <w:rPr>
                <w:del w:id="9519" w:author="AbbVieXX" w:date="2025-05-15T10:20:00Z"/>
                <w:b/>
                <w:color w:val="auto"/>
                <w:sz w:val="22"/>
              </w:rPr>
            </w:pPr>
            <w:del w:id="9520" w:author="AbbVieXX" w:date="2025-05-15T10:20:00Z">
              <w:r w:rsidRPr="00EE1AEA">
                <w:rPr>
                  <w:b/>
                  <w:color w:val="auto"/>
                  <w:sz w:val="22"/>
                </w:rPr>
                <w:delText>2.</w:delText>
              </w:r>
              <w:r w:rsidRPr="00EE1AEA">
                <w:rPr>
                  <w:b/>
                  <w:color w:val="auto"/>
                  <w:sz w:val="22"/>
                </w:rPr>
                <w:tab/>
                <w:delText>LIEČIVO</w:delText>
              </w:r>
              <w:r w:rsidR="00727752" w:rsidRPr="00EE1AEA">
                <w:rPr>
                  <w:b/>
                  <w:color w:val="auto"/>
                  <w:sz w:val="22"/>
                </w:rPr>
                <w:delText xml:space="preserve"> (LIEČIVÁ)</w:delText>
              </w:r>
            </w:del>
          </w:p>
        </w:tc>
      </w:tr>
    </w:tbl>
    <w:p w14:paraId="00260A20" w14:textId="718092FE" w:rsidR="00AD64AD" w:rsidRPr="00EE1AEA" w:rsidRDefault="00AD64AD" w:rsidP="00C66CCD">
      <w:pPr>
        <w:rPr>
          <w:del w:id="9521" w:author="AbbVieXX" w:date="2025-05-15T10:20:00Z"/>
          <w:color w:val="auto"/>
          <w:sz w:val="22"/>
        </w:rPr>
      </w:pPr>
    </w:p>
    <w:p w14:paraId="4E5F0F44" w14:textId="00DCB6B2" w:rsidR="00AD64AD" w:rsidRPr="00EE1AEA" w:rsidRDefault="00EB2C95" w:rsidP="00C66CCD">
      <w:pPr>
        <w:rPr>
          <w:del w:id="9522" w:author="AbbVieXX" w:date="2025-05-15T10:20:00Z"/>
          <w:color w:val="auto"/>
          <w:sz w:val="22"/>
        </w:rPr>
      </w:pPr>
      <w:del w:id="9523" w:author="AbbVieXX" w:date="2025-05-15T10:20:00Z">
        <w:r w:rsidRPr="00EE1AEA">
          <w:rPr>
            <w:color w:val="auto"/>
            <w:sz w:val="22"/>
          </w:rPr>
          <w:delText>Jedna 0,8 ml injekčná liekovka obsahuje 40 mg adalimumabu</w:delText>
        </w:r>
        <w:r w:rsidR="00714019" w:rsidRPr="00EE1AEA">
          <w:rPr>
            <w:color w:val="auto"/>
            <w:sz w:val="22"/>
          </w:rPr>
          <w:delText>.</w:delText>
        </w:r>
      </w:del>
    </w:p>
    <w:p w14:paraId="2FD992E6" w14:textId="2E59875B" w:rsidR="00AD64AD" w:rsidRPr="00EE1AEA" w:rsidRDefault="00AD64AD" w:rsidP="00C66CCD">
      <w:pPr>
        <w:rPr>
          <w:del w:id="9524" w:author="AbbVieXX" w:date="2025-05-15T10:20:00Z"/>
          <w:color w:val="auto"/>
          <w:sz w:val="22"/>
        </w:rPr>
      </w:pPr>
    </w:p>
    <w:p w14:paraId="48E558B2" w14:textId="3BAA8CD8" w:rsidR="00AD64AD" w:rsidRPr="00EE1AEA" w:rsidRDefault="00AD64AD" w:rsidP="00C66CCD">
      <w:pPr>
        <w:rPr>
          <w:del w:id="9525" w:author="AbbVieXX" w:date="2025-05-15T10:20: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0DD6FC1D" w14:textId="7E234EC1" w:rsidTr="004E7359">
        <w:trPr>
          <w:del w:id="9526" w:author="AbbVieXX" w:date="2025-05-15T10:20:00Z"/>
        </w:trPr>
        <w:tc>
          <w:tcPr>
            <w:tcW w:w="9287" w:type="dxa"/>
          </w:tcPr>
          <w:p w14:paraId="21888805" w14:textId="6788975A" w:rsidR="00AD64AD" w:rsidRPr="00EE1AEA" w:rsidRDefault="00EB2C95" w:rsidP="004E7359">
            <w:pPr>
              <w:tabs>
                <w:tab w:val="left" w:pos="142"/>
              </w:tabs>
              <w:rPr>
                <w:del w:id="9527" w:author="AbbVieXX" w:date="2025-05-15T10:20:00Z"/>
                <w:b/>
                <w:color w:val="auto"/>
                <w:sz w:val="22"/>
              </w:rPr>
            </w:pPr>
            <w:del w:id="9528" w:author="AbbVieXX" w:date="2025-05-15T10:20:00Z">
              <w:r w:rsidRPr="00EE1AEA">
                <w:rPr>
                  <w:b/>
                  <w:color w:val="auto"/>
                  <w:sz w:val="22"/>
                </w:rPr>
                <w:delText>3.</w:delText>
              </w:r>
              <w:r w:rsidRPr="00EE1AEA">
                <w:rPr>
                  <w:b/>
                  <w:color w:val="auto"/>
                  <w:sz w:val="22"/>
                </w:rPr>
                <w:tab/>
                <w:delText>ZOZNAM POMOCNÝCH LÁTOK</w:delText>
              </w:r>
            </w:del>
          </w:p>
        </w:tc>
      </w:tr>
    </w:tbl>
    <w:p w14:paraId="0B92A547" w14:textId="2B913401" w:rsidR="00AD64AD" w:rsidRPr="00EE1AEA" w:rsidRDefault="00AD64AD" w:rsidP="00C66CCD">
      <w:pPr>
        <w:rPr>
          <w:del w:id="9529" w:author="AbbVieXX" w:date="2025-05-15T10:20:00Z"/>
          <w:color w:val="auto"/>
          <w:sz w:val="22"/>
        </w:rPr>
      </w:pPr>
    </w:p>
    <w:p w14:paraId="13DB45E0" w14:textId="25169510" w:rsidR="00AD64AD" w:rsidRPr="00EE1AEA" w:rsidRDefault="00EB2C95" w:rsidP="00C66CCD">
      <w:pPr>
        <w:rPr>
          <w:del w:id="9530" w:author="AbbVieXX" w:date="2025-05-15T10:20:00Z"/>
          <w:color w:val="auto"/>
          <w:sz w:val="22"/>
        </w:rPr>
      </w:pPr>
      <w:del w:id="9531" w:author="AbbVieXX" w:date="2025-05-15T10:20:00Z">
        <w:r w:rsidRPr="00EE1AEA">
          <w:rPr>
            <w:color w:val="auto"/>
            <w:sz w:val="22"/>
          </w:rPr>
          <w:delText>Pomocné látky: manitol, monohydrát kyseliny citrónovej, trinátriumcitrát, dihydrát dihydrogenfosforečnanu sodného, dihydrát hydrogenfosforečnanu sodného, chlorid sodný, polysorbát 80, hydroxid sodný a voda na injekci</w:delText>
        </w:r>
        <w:r w:rsidR="00137EB1" w:rsidRPr="00EE1AEA">
          <w:rPr>
            <w:color w:val="auto"/>
            <w:sz w:val="22"/>
          </w:rPr>
          <w:delText>e</w:delText>
        </w:r>
        <w:r w:rsidRPr="00EE1AEA">
          <w:rPr>
            <w:color w:val="auto"/>
            <w:sz w:val="22"/>
          </w:rPr>
          <w:delText>. Ďalšie informácie pozri v písomnej informácii pre používateľ</w:delText>
        </w:r>
        <w:r w:rsidR="004C3423" w:rsidRPr="00EE1AEA">
          <w:rPr>
            <w:color w:val="auto"/>
            <w:sz w:val="22"/>
          </w:rPr>
          <w:delText>a</w:delText>
        </w:r>
        <w:r w:rsidRPr="00EE1AEA">
          <w:rPr>
            <w:color w:val="auto"/>
            <w:sz w:val="22"/>
          </w:rPr>
          <w:delText>.</w:delText>
        </w:r>
      </w:del>
    </w:p>
    <w:p w14:paraId="5E1454E0" w14:textId="6E614779" w:rsidR="00AD64AD" w:rsidRPr="00EE1AEA" w:rsidRDefault="00AD64AD" w:rsidP="00C66CCD">
      <w:pPr>
        <w:rPr>
          <w:del w:id="9532" w:author="AbbVieXX" w:date="2025-05-15T10:20:00Z"/>
          <w:color w:val="auto"/>
          <w:sz w:val="22"/>
        </w:rPr>
      </w:pPr>
    </w:p>
    <w:p w14:paraId="4D08FF8C" w14:textId="24FFE3CC" w:rsidR="00AD64AD" w:rsidRPr="00EE1AEA" w:rsidRDefault="00AD64AD" w:rsidP="00C66CCD">
      <w:pPr>
        <w:rPr>
          <w:del w:id="9533" w:author="AbbVieXX" w:date="2025-05-15T10:20: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5F732638" w14:textId="5EA5A365" w:rsidTr="004E7359">
        <w:trPr>
          <w:del w:id="9534" w:author="AbbVieXX" w:date="2025-05-15T10:20:00Z"/>
        </w:trPr>
        <w:tc>
          <w:tcPr>
            <w:tcW w:w="9287" w:type="dxa"/>
          </w:tcPr>
          <w:p w14:paraId="6D408675" w14:textId="295FE374" w:rsidR="00AD64AD" w:rsidRPr="00EE1AEA" w:rsidRDefault="00EB2C95" w:rsidP="004E7359">
            <w:pPr>
              <w:tabs>
                <w:tab w:val="left" w:pos="142"/>
              </w:tabs>
              <w:rPr>
                <w:del w:id="9535" w:author="AbbVieXX" w:date="2025-05-15T10:20:00Z"/>
                <w:b/>
                <w:color w:val="auto"/>
                <w:sz w:val="22"/>
              </w:rPr>
            </w:pPr>
            <w:del w:id="9536" w:author="AbbVieXX" w:date="2025-05-15T10:20:00Z">
              <w:r w:rsidRPr="00EE1AEA">
                <w:rPr>
                  <w:b/>
                  <w:color w:val="auto"/>
                  <w:sz w:val="22"/>
                </w:rPr>
                <w:delText>4.</w:delText>
              </w:r>
              <w:r w:rsidRPr="00EE1AEA">
                <w:rPr>
                  <w:b/>
                  <w:color w:val="auto"/>
                  <w:sz w:val="22"/>
                </w:rPr>
                <w:tab/>
                <w:delText>LIEKOVÁ FORMA A</w:delText>
              </w:r>
              <w:r w:rsidR="00B15B7C" w:rsidRPr="00EE1AEA">
                <w:rPr>
                  <w:b/>
                  <w:color w:val="auto"/>
                  <w:sz w:val="22"/>
                </w:rPr>
                <w:delText> </w:delText>
              </w:r>
              <w:r w:rsidRPr="00EE1AEA">
                <w:rPr>
                  <w:b/>
                  <w:color w:val="auto"/>
                  <w:sz w:val="22"/>
                </w:rPr>
                <w:delText>OBSAH</w:delText>
              </w:r>
            </w:del>
          </w:p>
        </w:tc>
      </w:tr>
    </w:tbl>
    <w:p w14:paraId="5F8E2BF3" w14:textId="137A33C2" w:rsidR="00AD64AD" w:rsidRPr="00EE1AEA" w:rsidRDefault="00AD64AD" w:rsidP="00C66CCD">
      <w:pPr>
        <w:rPr>
          <w:del w:id="9537" w:author="AbbVieXX" w:date="2025-05-15T10:20:00Z"/>
          <w:color w:val="auto"/>
          <w:sz w:val="22"/>
        </w:rPr>
      </w:pPr>
    </w:p>
    <w:p w14:paraId="6C3901E9" w14:textId="3E1DA854" w:rsidR="00037E1D" w:rsidRPr="00EE1AEA" w:rsidRDefault="00EB2C95" w:rsidP="00037E1D">
      <w:pPr>
        <w:autoSpaceDE w:val="0"/>
        <w:autoSpaceDN w:val="0"/>
        <w:adjustRightInd w:val="0"/>
        <w:rPr>
          <w:del w:id="9538" w:author="AbbVieXX" w:date="2025-05-15T10:20:00Z"/>
          <w:sz w:val="22"/>
          <w:szCs w:val="22"/>
        </w:rPr>
      </w:pPr>
      <w:del w:id="9539" w:author="AbbVieXX" w:date="2025-05-15T10:20:00Z">
        <w:r w:rsidRPr="009E779B">
          <w:rPr>
            <w:sz w:val="22"/>
            <w:szCs w:val="22"/>
            <w:highlight w:val="lightGray"/>
          </w:rPr>
          <w:delText>Injekčný roztok</w:delText>
        </w:r>
      </w:del>
    </w:p>
    <w:p w14:paraId="620B326A" w14:textId="0AF852A2" w:rsidR="00AD64AD" w:rsidRPr="00EE1AEA" w:rsidRDefault="00EB2C95" w:rsidP="00C66CCD">
      <w:pPr>
        <w:rPr>
          <w:del w:id="9540" w:author="AbbVieXX" w:date="2025-05-15T10:20:00Z"/>
          <w:color w:val="auto"/>
          <w:sz w:val="22"/>
        </w:rPr>
      </w:pPr>
      <w:del w:id="9541" w:author="AbbVieXX" w:date="2025-05-15T10:20:00Z">
        <w:r w:rsidRPr="00EE1AEA">
          <w:rPr>
            <w:color w:val="auto"/>
            <w:sz w:val="22"/>
          </w:rPr>
          <w:delText>Obsahuje 2 škatule, z ktorých každá je určená na jednorazové použitie</w:delText>
        </w:r>
      </w:del>
    </w:p>
    <w:p w14:paraId="629A0690" w14:textId="160C6656" w:rsidR="00AD64AD" w:rsidRPr="00EE1AEA" w:rsidRDefault="00EB2C95" w:rsidP="00C66CCD">
      <w:pPr>
        <w:rPr>
          <w:del w:id="9542" w:author="AbbVieXX" w:date="2025-05-15T10:20:00Z"/>
          <w:b/>
          <w:color w:val="auto"/>
          <w:sz w:val="22"/>
        </w:rPr>
      </w:pPr>
      <w:del w:id="9543" w:author="AbbVieXX" w:date="2025-05-15T10:20:00Z">
        <w:r w:rsidRPr="00EE1AEA">
          <w:rPr>
            <w:b/>
            <w:color w:val="auto"/>
            <w:sz w:val="22"/>
          </w:rPr>
          <w:delText>Každá škatuľa obsahuje:</w:delText>
        </w:r>
      </w:del>
    </w:p>
    <w:p w14:paraId="49FABE65" w14:textId="4FD08361" w:rsidR="00AD64AD" w:rsidRPr="00EE1AEA" w:rsidRDefault="00EB2C95" w:rsidP="00C66CCD">
      <w:pPr>
        <w:rPr>
          <w:del w:id="9544" w:author="AbbVieXX" w:date="2025-05-15T10:20:00Z"/>
          <w:color w:val="auto"/>
          <w:sz w:val="22"/>
        </w:rPr>
      </w:pPr>
      <w:del w:id="9545" w:author="AbbVieXX" w:date="2025-05-15T10:20:00Z">
        <w:r w:rsidRPr="00EE1AEA">
          <w:rPr>
            <w:color w:val="auto"/>
            <w:sz w:val="22"/>
          </w:rPr>
          <w:delText xml:space="preserve">1 injekčnú liekovku </w:delText>
        </w:r>
      </w:del>
    </w:p>
    <w:p w14:paraId="3366FABD" w14:textId="5D39A1E7" w:rsidR="00AD64AD" w:rsidRPr="00EE1AEA" w:rsidRDefault="00EB2C95" w:rsidP="00C66CCD">
      <w:pPr>
        <w:rPr>
          <w:del w:id="9546" w:author="AbbVieXX" w:date="2025-05-15T10:20:00Z"/>
          <w:color w:val="auto"/>
          <w:sz w:val="22"/>
        </w:rPr>
      </w:pPr>
      <w:del w:id="9547" w:author="AbbVieXX" w:date="2025-05-15T10:20:00Z">
        <w:r w:rsidRPr="00EE1AEA">
          <w:rPr>
            <w:color w:val="auto"/>
            <w:sz w:val="22"/>
          </w:rPr>
          <w:delText>1 sterilnú injekčnú striekačku</w:delText>
        </w:r>
      </w:del>
    </w:p>
    <w:p w14:paraId="10ADFA88" w14:textId="64EC3F9C" w:rsidR="00AD64AD" w:rsidRPr="00EE1AEA" w:rsidRDefault="00EB2C95" w:rsidP="00C66CCD">
      <w:pPr>
        <w:rPr>
          <w:del w:id="9548" w:author="AbbVieXX" w:date="2025-05-15T10:20:00Z"/>
          <w:color w:val="auto"/>
          <w:sz w:val="22"/>
        </w:rPr>
      </w:pPr>
      <w:del w:id="9549" w:author="AbbVieXX" w:date="2025-05-15T10:20:00Z">
        <w:r w:rsidRPr="00EE1AEA">
          <w:rPr>
            <w:color w:val="auto"/>
            <w:sz w:val="22"/>
          </w:rPr>
          <w:delText>1 sterilnú ihlu</w:delText>
        </w:r>
      </w:del>
    </w:p>
    <w:p w14:paraId="7D70ED06" w14:textId="061040C7" w:rsidR="00AD64AD" w:rsidRPr="00EE1AEA" w:rsidRDefault="00EB2C95" w:rsidP="00C66CCD">
      <w:pPr>
        <w:rPr>
          <w:del w:id="9550" w:author="AbbVieXX" w:date="2025-05-15T10:20:00Z"/>
          <w:color w:val="auto"/>
          <w:sz w:val="22"/>
        </w:rPr>
      </w:pPr>
      <w:del w:id="9551" w:author="AbbVieXX" w:date="2025-05-15T10:20:00Z">
        <w:r w:rsidRPr="00EE1AEA">
          <w:rPr>
            <w:color w:val="auto"/>
            <w:sz w:val="22"/>
          </w:rPr>
          <w:delText>1 sterilný adaptér na injekčnú liekovku</w:delText>
        </w:r>
      </w:del>
    </w:p>
    <w:p w14:paraId="7041F32B" w14:textId="48EA446E" w:rsidR="00AD64AD" w:rsidRPr="00EE1AEA" w:rsidRDefault="00EB2C95" w:rsidP="00C66CCD">
      <w:pPr>
        <w:rPr>
          <w:del w:id="9552" w:author="AbbVieXX" w:date="2025-05-15T10:20:00Z"/>
          <w:color w:val="auto"/>
          <w:sz w:val="22"/>
        </w:rPr>
      </w:pPr>
      <w:del w:id="9553" w:author="AbbVieXX" w:date="2025-05-15T10:20:00Z">
        <w:r w:rsidRPr="00EE1AEA">
          <w:rPr>
            <w:color w:val="auto"/>
            <w:sz w:val="22"/>
          </w:rPr>
          <w:delText>2 alkoholom napustené tampóny</w:delText>
        </w:r>
      </w:del>
    </w:p>
    <w:p w14:paraId="2D1A995B" w14:textId="5E501962" w:rsidR="00AD64AD" w:rsidRPr="00EE1AEA" w:rsidRDefault="00AD64AD" w:rsidP="00C66CCD">
      <w:pPr>
        <w:rPr>
          <w:del w:id="9554" w:author="AbbVieXX" w:date="2025-05-15T10:20:00Z"/>
          <w:color w:val="auto"/>
          <w:sz w:val="22"/>
        </w:rPr>
      </w:pPr>
    </w:p>
    <w:p w14:paraId="7079FEB7" w14:textId="41EAB43F" w:rsidR="00AD64AD" w:rsidRPr="00EE1AEA" w:rsidRDefault="00AD64AD" w:rsidP="00C66CCD">
      <w:pPr>
        <w:rPr>
          <w:del w:id="9555" w:author="AbbVieXX" w:date="2025-05-15T10:20: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57138499" w14:textId="4D687C2B" w:rsidTr="004E7359">
        <w:trPr>
          <w:del w:id="9556" w:author="AbbVieXX" w:date="2025-05-15T10:20:00Z"/>
        </w:trPr>
        <w:tc>
          <w:tcPr>
            <w:tcW w:w="9287" w:type="dxa"/>
          </w:tcPr>
          <w:p w14:paraId="132D9756" w14:textId="01C3BE4F" w:rsidR="00AD64AD" w:rsidRPr="00EE1AEA" w:rsidRDefault="00EB2C95" w:rsidP="004E7359">
            <w:pPr>
              <w:tabs>
                <w:tab w:val="left" w:pos="142"/>
              </w:tabs>
              <w:rPr>
                <w:del w:id="9557" w:author="AbbVieXX" w:date="2025-05-15T10:20:00Z"/>
                <w:b/>
                <w:color w:val="auto"/>
                <w:sz w:val="22"/>
              </w:rPr>
            </w:pPr>
            <w:del w:id="9558" w:author="AbbVieXX" w:date="2025-05-15T10:20:00Z">
              <w:r w:rsidRPr="00EE1AEA">
                <w:rPr>
                  <w:b/>
                  <w:color w:val="auto"/>
                  <w:sz w:val="22"/>
                </w:rPr>
                <w:delText>5.</w:delText>
              </w:r>
              <w:r w:rsidRPr="00EE1AEA">
                <w:rPr>
                  <w:b/>
                  <w:color w:val="auto"/>
                  <w:sz w:val="22"/>
                </w:rPr>
                <w:tab/>
              </w:r>
              <w:r w:rsidRPr="00EE1AEA">
                <w:rPr>
                  <w:b/>
                  <w:color w:val="auto"/>
                  <w:sz w:val="22"/>
                </w:rPr>
                <w:delText xml:space="preserve">SPÔSOB A CESTA </w:delText>
              </w:r>
              <w:r w:rsidR="00727752" w:rsidRPr="00EE1AEA">
                <w:rPr>
                  <w:b/>
                  <w:color w:val="auto"/>
                  <w:sz w:val="22"/>
                </w:rPr>
                <w:delText xml:space="preserve">(CESTY) </w:delText>
              </w:r>
              <w:r w:rsidRPr="00EE1AEA">
                <w:rPr>
                  <w:b/>
                  <w:color w:val="auto"/>
                  <w:sz w:val="22"/>
                </w:rPr>
                <w:delText>POD</w:delText>
              </w:r>
              <w:r w:rsidR="0032044C" w:rsidRPr="00EE1AEA">
                <w:rPr>
                  <w:b/>
                  <w:color w:val="auto"/>
                  <w:sz w:val="22"/>
                </w:rPr>
                <w:delText>ÁV</w:delText>
              </w:r>
              <w:r w:rsidRPr="00EE1AEA">
                <w:rPr>
                  <w:b/>
                  <w:color w:val="auto"/>
                  <w:sz w:val="22"/>
                </w:rPr>
                <w:delText>ANIA</w:delText>
              </w:r>
            </w:del>
          </w:p>
        </w:tc>
      </w:tr>
    </w:tbl>
    <w:p w14:paraId="22D2D0ED" w14:textId="3C70628D" w:rsidR="00AD64AD" w:rsidRPr="00EE1AEA" w:rsidRDefault="00AD64AD" w:rsidP="00C66CCD">
      <w:pPr>
        <w:rPr>
          <w:del w:id="9559" w:author="AbbVieXX" w:date="2025-05-15T10:20:00Z"/>
          <w:color w:val="auto"/>
          <w:sz w:val="22"/>
        </w:rPr>
      </w:pPr>
    </w:p>
    <w:p w14:paraId="0CA5EACB" w14:textId="0DCD06A4" w:rsidR="00AD64AD" w:rsidRPr="00EE1AEA" w:rsidRDefault="00EB2C95" w:rsidP="00C66CCD">
      <w:pPr>
        <w:rPr>
          <w:del w:id="9560" w:author="AbbVieXX" w:date="2025-05-15T10:20:00Z"/>
          <w:color w:val="auto"/>
          <w:sz w:val="22"/>
        </w:rPr>
      </w:pPr>
      <w:del w:id="9561" w:author="AbbVieXX" w:date="2025-05-15T10:20:00Z">
        <w:r w:rsidRPr="00EE1AEA">
          <w:rPr>
            <w:color w:val="auto"/>
            <w:sz w:val="22"/>
          </w:rPr>
          <w:delText>Podkožné použitie</w:delText>
        </w:r>
      </w:del>
    </w:p>
    <w:p w14:paraId="542D274A" w14:textId="0D847B5A" w:rsidR="00A03B01" w:rsidRPr="00EE1AEA" w:rsidRDefault="00A03B01" w:rsidP="00C66CCD">
      <w:pPr>
        <w:rPr>
          <w:del w:id="9562" w:author="AbbVieXX" w:date="2025-05-15T10:20:00Z"/>
          <w:color w:val="auto"/>
          <w:sz w:val="22"/>
        </w:rPr>
      </w:pPr>
    </w:p>
    <w:p w14:paraId="63492EE7" w14:textId="1A172C20" w:rsidR="00AD64AD" w:rsidRPr="00EE1AEA" w:rsidRDefault="00EB2C95" w:rsidP="00C66CCD">
      <w:pPr>
        <w:rPr>
          <w:del w:id="9563" w:author="AbbVieXX" w:date="2025-05-15T10:20:00Z"/>
          <w:color w:val="auto"/>
          <w:sz w:val="22"/>
        </w:rPr>
      </w:pPr>
      <w:del w:id="9564" w:author="AbbVieXX" w:date="2025-05-15T10:20:00Z">
        <w:r w:rsidRPr="00EE1AEA">
          <w:rPr>
            <w:color w:val="auto"/>
            <w:sz w:val="22"/>
          </w:rPr>
          <w:delText>Pred použitím si prečítajte písomnú informáciu pre používateľ</w:delText>
        </w:r>
        <w:r w:rsidR="004C3423" w:rsidRPr="00EE1AEA">
          <w:rPr>
            <w:color w:val="auto"/>
            <w:sz w:val="22"/>
          </w:rPr>
          <w:delText>a</w:delText>
        </w:r>
        <w:r w:rsidRPr="00EE1AEA">
          <w:rPr>
            <w:color w:val="auto"/>
            <w:sz w:val="22"/>
          </w:rPr>
          <w:delText>.</w:delText>
        </w:r>
      </w:del>
    </w:p>
    <w:p w14:paraId="099938C6" w14:textId="06048F1C" w:rsidR="00037E1D" w:rsidRPr="00EE1AEA" w:rsidRDefault="00037E1D" w:rsidP="00037E1D">
      <w:pPr>
        <w:autoSpaceDE w:val="0"/>
        <w:autoSpaceDN w:val="0"/>
        <w:adjustRightInd w:val="0"/>
        <w:rPr>
          <w:del w:id="9565" w:author="AbbVieXX" w:date="2025-05-15T10:20:00Z"/>
          <w:b/>
          <w:bCs/>
        </w:rPr>
      </w:pPr>
    </w:p>
    <w:p w14:paraId="5623CA23" w14:textId="13759940" w:rsidR="00037E1D" w:rsidRPr="00EE1AEA" w:rsidRDefault="00EB2C95" w:rsidP="00037E1D">
      <w:pPr>
        <w:ind w:left="540" w:hanging="540"/>
        <w:rPr>
          <w:del w:id="9566" w:author="AbbVieXX" w:date="2025-05-15T10:20:00Z"/>
          <w:sz w:val="22"/>
          <w:szCs w:val="22"/>
        </w:rPr>
      </w:pPr>
      <w:del w:id="9567" w:author="AbbVieXX" w:date="2025-05-15T10:20:00Z">
        <w:r w:rsidRPr="00EE1AEA">
          <w:rPr>
            <w:sz w:val="22"/>
            <w:szCs w:val="22"/>
          </w:rPr>
          <w:delText>Na pediatrické použitie</w:delText>
        </w:r>
        <w:r w:rsidR="008C390A" w:rsidRPr="00EE1AEA">
          <w:rPr>
            <w:sz w:val="22"/>
            <w:szCs w:val="22"/>
          </w:rPr>
          <w:delText>.</w:delText>
        </w:r>
      </w:del>
    </w:p>
    <w:p w14:paraId="360E821F" w14:textId="2184E473" w:rsidR="00AD64AD" w:rsidRPr="00EE1AEA" w:rsidRDefault="00AD64AD" w:rsidP="00C66CCD">
      <w:pPr>
        <w:rPr>
          <w:del w:id="9568" w:author="AbbVieXX" w:date="2025-05-15T10:20:00Z"/>
          <w:color w:val="auto"/>
          <w:sz w:val="22"/>
        </w:rPr>
      </w:pPr>
    </w:p>
    <w:p w14:paraId="65A2BE32" w14:textId="023CCC19" w:rsidR="00AD64AD" w:rsidRPr="00EE1AEA" w:rsidRDefault="00AD64AD" w:rsidP="00C66CCD">
      <w:pPr>
        <w:rPr>
          <w:del w:id="9569" w:author="AbbVieXX" w:date="2025-05-15T10:20:00Z"/>
          <w:color w:val="auto"/>
          <w:sz w:val="22"/>
        </w:rPr>
      </w:pPr>
    </w:p>
    <w:p w14:paraId="2F676353" w14:textId="3AA4A703" w:rsidR="00AD64AD" w:rsidRPr="00EE1AEA" w:rsidRDefault="00EB2C95" w:rsidP="00C66CCD">
      <w:pPr>
        <w:pBdr>
          <w:top w:val="single" w:sz="4" w:space="1" w:color="auto"/>
          <w:left w:val="single" w:sz="4" w:space="4" w:color="auto"/>
          <w:bottom w:val="single" w:sz="4" w:space="1" w:color="auto"/>
          <w:right w:val="single" w:sz="4" w:space="4" w:color="auto"/>
        </w:pBdr>
        <w:shd w:val="clear" w:color="auto" w:fill="FFFFFF"/>
        <w:ind w:left="540" w:hanging="540"/>
        <w:rPr>
          <w:del w:id="9570" w:author="AbbVieXX" w:date="2025-05-15T10:20:00Z"/>
          <w:color w:val="auto"/>
          <w:sz w:val="22"/>
        </w:rPr>
      </w:pPr>
      <w:del w:id="9571" w:author="AbbVieXX" w:date="2025-05-15T10:20:00Z">
        <w:r w:rsidRPr="00EE1AEA">
          <w:rPr>
            <w:b/>
            <w:color w:val="auto"/>
            <w:sz w:val="22"/>
          </w:rPr>
          <w:delText>6.</w:delText>
        </w:r>
        <w:r w:rsidRPr="00EE1AEA">
          <w:rPr>
            <w:b/>
            <w:color w:val="auto"/>
            <w:sz w:val="22"/>
          </w:rPr>
          <w:tab/>
        </w:r>
        <w:r w:rsidRPr="00EE1AEA">
          <w:rPr>
            <w:b/>
            <w:color w:val="auto"/>
            <w:sz w:val="22"/>
          </w:rPr>
          <w:delText>ŠPECIÁLNE UPOZORNENIE, ŽE LIEK SA MUSÍ UCHOVÁVAŤ MIMO DOHĽADU A DOSAHU DETÍ</w:delText>
        </w:r>
      </w:del>
    </w:p>
    <w:p w14:paraId="2C5A34DB" w14:textId="59A7E2CC" w:rsidR="00AD64AD" w:rsidRPr="00EE1AEA" w:rsidRDefault="00AD64AD" w:rsidP="00C66CCD">
      <w:pPr>
        <w:rPr>
          <w:del w:id="9572" w:author="AbbVieXX" w:date="2025-05-15T10:20:00Z"/>
          <w:color w:val="auto"/>
          <w:sz w:val="22"/>
        </w:rPr>
      </w:pPr>
    </w:p>
    <w:p w14:paraId="1BAA76E6" w14:textId="63C24792" w:rsidR="00AD64AD" w:rsidRPr="00EE1AEA" w:rsidRDefault="00EB2C95" w:rsidP="00C66CCD">
      <w:pPr>
        <w:outlineLvl w:val="0"/>
        <w:rPr>
          <w:del w:id="9573" w:author="AbbVieXX" w:date="2025-05-15T10:20:00Z"/>
          <w:color w:val="auto"/>
          <w:sz w:val="22"/>
        </w:rPr>
      </w:pPr>
      <w:del w:id="9574" w:author="AbbVieXX" w:date="2025-05-15T10:20:00Z">
        <w:r w:rsidRPr="00EE1AEA">
          <w:rPr>
            <w:color w:val="auto"/>
            <w:sz w:val="22"/>
          </w:rPr>
          <w:delText>Uchovávajte mimo dohľadu a dosahu detí.</w:delText>
        </w:r>
      </w:del>
    </w:p>
    <w:p w14:paraId="75A01803" w14:textId="2F40AA12" w:rsidR="00AD64AD" w:rsidRPr="00EE1AEA" w:rsidRDefault="00AD64AD" w:rsidP="00C66CCD">
      <w:pPr>
        <w:rPr>
          <w:del w:id="9575" w:author="AbbVieXX" w:date="2025-05-15T10:20:00Z"/>
          <w:color w:val="auto"/>
          <w:sz w:val="22"/>
        </w:rPr>
      </w:pPr>
    </w:p>
    <w:p w14:paraId="19C62FB7" w14:textId="5EC93BF2" w:rsidR="00AD64AD" w:rsidRPr="00EE1AEA" w:rsidRDefault="00AD64AD" w:rsidP="00C66CCD">
      <w:pPr>
        <w:rPr>
          <w:del w:id="9576" w:author="AbbVieXX" w:date="2025-05-15T10:20: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0E98110E" w14:textId="4659C92C" w:rsidTr="004E7359">
        <w:trPr>
          <w:del w:id="9577" w:author="AbbVieXX" w:date="2025-05-15T10:20:00Z"/>
        </w:trPr>
        <w:tc>
          <w:tcPr>
            <w:tcW w:w="9287" w:type="dxa"/>
          </w:tcPr>
          <w:p w14:paraId="63214670" w14:textId="3BA1B998" w:rsidR="00AD64AD" w:rsidRPr="00EE1AEA" w:rsidRDefault="00EB2C95" w:rsidP="00C34CEB">
            <w:pPr>
              <w:tabs>
                <w:tab w:val="left" w:pos="142"/>
              </w:tabs>
              <w:rPr>
                <w:del w:id="9578" w:author="AbbVieXX" w:date="2025-05-15T10:20:00Z"/>
                <w:b/>
                <w:color w:val="auto"/>
                <w:sz w:val="22"/>
              </w:rPr>
            </w:pPr>
            <w:del w:id="9579" w:author="AbbVieXX" w:date="2025-05-15T10:20:00Z">
              <w:r w:rsidRPr="00EE1AEA">
                <w:rPr>
                  <w:b/>
                  <w:color w:val="auto"/>
                  <w:sz w:val="22"/>
                </w:rPr>
                <w:delText>7.</w:delText>
              </w:r>
              <w:r w:rsidRPr="00EE1AEA">
                <w:rPr>
                  <w:b/>
                  <w:color w:val="auto"/>
                  <w:sz w:val="22"/>
                </w:rPr>
                <w:tab/>
                <w:delText>INÉ ŠPECIÁLNE UPOZORNENI</w:delText>
              </w:r>
              <w:r w:rsidR="00C34CEB" w:rsidRPr="00EE1AEA">
                <w:rPr>
                  <w:b/>
                  <w:color w:val="auto"/>
                  <w:sz w:val="22"/>
                </w:rPr>
                <w:delText>E</w:delText>
              </w:r>
              <w:r w:rsidR="00727752" w:rsidRPr="00EE1AEA">
                <w:rPr>
                  <w:b/>
                  <w:color w:val="auto"/>
                  <w:sz w:val="22"/>
                </w:rPr>
                <w:delText xml:space="preserve"> (UPOZORNENIA)</w:delText>
              </w:r>
              <w:r w:rsidRPr="00EE1AEA">
                <w:rPr>
                  <w:b/>
                  <w:color w:val="auto"/>
                  <w:sz w:val="22"/>
                </w:rPr>
                <w:delText>, AK JE TO POTREBNÉ</w:delText>
              </w:r>
            </w:del>
          </w:p>
        </w:tc>
      </w:tr>
    </w:tbl>
    <w:p w14:paraId="7AD2FBCE" w14:textId="7D87655D" w:rsidR="00AD64AD" w:rsidRPr="00EE1AEA" w:rsidRDefault="00AD64AD" w:rsidP="00C66CCD">
      <w:pPr>
        <w:rPr>
          <w:del w:id="9580" w:author="AbbVieXX" w:date="2025-05-15T10:20:00Z"/>
          <w:color w:val="auto"/>
          <w:sz w:val="22"/>
        </w:rPr>
      </w:pPr>
    </w:p>
    <w:p w14:paraId="0B13171C" w14:textId="4E488C75" w:rsidR="00AD64AD" w:rsidRPr="00EE1AEA" w:rsidRDefault="00AD64AD">
      <w:pPr>
        <w:rPr>
          <w:del w:id="9581" w:author="AbbVieXX" w:date="2025-05-15T10:20:00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63E6017E" w14:textId="0E7D9AE1" w:rsidTr="001040CE">
        <w:trPr>
          <w:del w:id="9582" w:author="AbbVieXX" w:date="2025-05-15T10:20:00Z"/>
        </w:trPr>
        <w:tc>
          <w:tcPr>
            <w:tcW w:w="9287" w:type="dxa"/>
          </w:tcPr>
          <w:p w14:paraId="766A37A7" w14:textId="721E4658" w:rsidR="00AD64AD" w:rsidRPr="00EE1AEA" w:rsidRDefault="00EB2C95" w:rsidP="00831474">
            <w:pPr>
              <w:keepNext/>
              <w:tabs>
                <w:tab w:val="left" w:pos="142"/>
              </w:tabs>
              <w:rPr>
                <w:del w:id="9583" w:author="AbbVieXX" w:date="2025-05-15T10:20:00Z"/>
                <w:b/>
                <w:color w:val="auto"/>
                <w:sz w:val="22"/>
              </w:rPr>
            </w:pPr>
            <w:del w:id="9584" w:author="AbbVieXX" w:date="2025-05-15T10:20:00Z">
              <w:r w:rsidRPr="00EE1AEA">
                <w:rPr>
                  <w:b/>
                  <w:color w:val="auto"/>
                  <w:sz w:val="22"/>
                </w:rPr>
                <w:delText>8.</w:delText>
              </w:r>
              <w:r w:rsidRPr="00EE1AEA">
                <w:rPr>
                  <w:b/>
                  <w:color w:val="auto"/>
                  <w:sz w:val="22"/>
                </w:rPr>
                <w:tab/>
                <w:delText>DÁTUM EXSPIRÁCIE</w:delText>
              </w:r>
            </w:del>
          </w:p>
        </w:tc>
      </w:tr>
    </w:tbl>
    <w:p w14:paraId="09D43A7C" w14:textId="03AB556D" w:rsidR="00AD64AD" w:rsidRPr="00EE1AEA" w:rsidRDefault="00AD64AD" w:rsidP="00831474">
      <w:pPr>
        <w:keepNext/>
        <w:rPr>
          <w:del w:id="9585" w:author="AbbVieXX" w:date="2025-05-15T10:20:00Z"/>
          <w:color w:val="auto"/>
          <w:sz w:val="22"/>
        </w:rPr>
      </w:pPr>
    </w:p>
    <w:p w14:paraId="2DD45641" w14:textId="0DA0536F" w:rsidR="00AD64AD" w:rsidRPr="00EE1AEA" w:rsidRDefault="00EB2C95" w:rsidP="00831474">
      <w:pPr>
        <w:keepNext/>
        <w:outlineLvl w:val="0"/>
        <w:rPr>
          <w:del w:id="9586" w:author="AbbVieXX" w:date="2025-05-15T10:20:00Z"/>
          <w:color w:val="auto"/>
          <w:sz w:val="22"/>
        </w:rPr>
      </w:pPr>
      <w:del w:id="9587" w:author="AbbVieXX" w:date="2025-05-15T10:20:00Z">
        <w:r w:rsidRPr="00EE1AEA">
          <w:rPr>
            <w:color w:val="auto"/>
            <w:sz w:val="22"/>
          </w:rPr>
          <w:delText xml:space="preserve">EXP </w:delText>
        </w:r>
      </w:del>
    </w:p>
    <w:p w14:paraId="45FDBFB9" w14:textId="5AAD7096" w:rsidR="00AD64AD" w:rsidRPr="00EE1AEA" w:rsidRDefault="00AD64AD" w:rsidP="00C66CCD">
      <w:pPr>
        <w:rPr>
          <w:del w:id="9588" w:author="AbbVieXX" w:date="2025-05-15T10:20:00Z"/>
          <w:color w:val="auto"/>
          <w:sz w:val="22"/>
        </w:rPr>
      </w:pPr>
    </w:p>
    <w:p w14:paraId="32B0FA51" w14:textId="4AC50B39" w:rsidR="00AD64AD" w:rsidRPr="00EE1AEA" w:rsidRDefault="00AD64AD" w:rsidP="00C66CCD">
      <w:pPr>
        <w:rPr>
          <w:del w:id="9589" w:author="AbbVieXX" w:date="2025-05-15T10:20:00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250E2C11" w14:textId="74E48BE9" w:rsidTr="004E7359">
        <w:trPr>
          <w:del w:id="9590" w:author="AbbVieXX" w:date="2025-05-15T10:20:00Z"/>
        </w:trPr>
        <w:tc>
          <w:tcPr>
            <w:tcW w:w="9287" w:type="dxa"/>
          </w:tcPr>
          <w:p w14:paraId="4A7FD4A9" w14:textId="0470C28F" w:rsidR="00AD64AD" w:rsidRPr="00EE1AEA" w:rsidRDefault="00EB2C95" w:rsidP="004E7359">
            <w:pPr>
              <w:tabs>
                <w:tab w:val="left" w:pos="142"/>
              </w:tabs>
              <w:rPr>
                <w:del w:id="9591" w:author="AbbVieXX" w:date="2025-05-15T10:20:00Z"/>
                <w:color w:val="auto"/>
                <w:sz w:val="22"/>
              </w:rPr>
            </w:pPr>
            <w:del w:id="9592" w:author="AbbVieXX" w:date="2025-05-15T10:20:00Z">
              <w:r w:rsidRPr="00EE1AEA">
                <w:rPr>
                  <w:b/>
                  <w:color w:val="auto"/>
                  <w:sz w:val="22"/>
                </w:rPr>
                <w:delText>9.</w:delText>
              </w:r>
              <w:r w:rsidRPr="00EE1AEA">
                <w:rPr>
                  <w:b/>
                  <w:color w:val="auto"/>
                  <w:sz w:val="22"/>
                </w:rPr>
                <w:tab/>
              </w:r>
              <w:r w:rsidRPr="00EE1AEA">
                <w:rPr>
                  <w:b/>
                  <w:color w:val="auto"/>
                  <w:sz w:val="22"/>
                </w:rPr>
                <w:delText>ŠPECIÁLNE PODMIENKY NA UCHOVÁVANIE</w:delText>
              </w:r>
            </w:del>
          </w:p>
        </w:tc>
      </w:tr>
    </w:tbl>
    <w:p w14:paraId="2BBD4565" w14:textId="7ED87109" w:rsidR="00AD64AD" w:rsidRPr="00EE1AEA" w:rsidRDefault="00AD64AD" w:rsidP="00C66CCD">
      <w:pPr>
        <w:rPr>
          <w:del w:id="9593" w:author="AbbVieXX" w:date="2025-05-15T10:20:00Z"/>
          <w:color w:val="auto"/>
          <w:sz w:val="22"/>
        </w:rPr>
      </w:pPr>
    </w:p>
    <w:p w14:paraId="171BF688" w14:textId="0F7D18C8" w:rsidR="00AD64AD" w:rsidRPr="00EE1AEA" w:rsidRDefault="00EB2C95" w:rsidP="00C66CCD">
      <w:pPr>
        <w:rPr>
          <w:del w:id="9594" w:author="AbbVieXX" w:date="2025-05-15T10:20:00Z"/>
          <w:color w:val="auto"/>
          <w:sz w:val="22"/>
        </w:rPr>
      </w:pPr>
      <w:del w:id="9595" w:author="AbbVieXX" w:date="2025-05-15T10:20:00Z">
        <w:r w:rsidRPr="00EE1AEA">
          <w:rPr>
            <w:color w:val="auto"/>
            <w:sz w:val="22"/>
          </w:rPr>
          <w:delText>Uchovávajte v</w:delText>
        </w:r>
        <w:r w:rsidR="00727752" w:rsidRPr="00EE1AEA">
          <w:rPr>
            <w:color w:val="auto"/>
            <w:sz w:val="22"/>
          </w:rPr>
          <w:delText> </w:delText>
        </w:r>
        <w:r w:rsidRPr="00EE1AEA">
          <w:rPr>
            <w:color w:val="auto"/>
            <w:sz w:val="22"/>
          </w:rPr>
          <w:delText>chladničke</w:delText>
        </w:r>
        <w:r w:rsidR="00727752" w:rsidRPr="00EE1AEA">
          <w:rPr>
            <w:color w:val="auto"/>
            <w:sz w:val="22"/>
            <w:szCs w:val="22"/>
          </w:rPr>
          <w:delText>.</w:delText>
        </w:r>
        <w:r w:rsidR="009153B2">
          <w:rPr>
            <w:color w:val="auto"/>
            <w:sz w:val="22"/>
            <w:szCs w:val="22"/>
          </w:rPr>
          <w:delText xml:space="preserve"> </w:delText>
        </w:r>
        <w:r w:rsidRPr="00EE1AEA">
          <w:rPr>
            <w:color w:val="auto"/>
            <w:sz w:val="22"/>
          </w:rPr>
          <w:delText>Neuchovávajte v mrazničke.</w:delText>
        </w:r>
      </w:del>
    </w:p>
    <w:p w14:paraId="26CD73C8" w14:textId="7D70ECA5" w:rsidR="00AD64AD" w:rsidRPr="00EE1AEA" w:rsidRDefault="00EB2C95" w:rsidP="00C66CCD">
      <w:pPr>
        <w:rPr>
          <w:del w:id="9596" w:author="AbbVieXX" w:date="2025-05-15T10:20:00Z"/>
          <w:color w:val="auto"/>
          <w:sz w:val="22"/>
        </w:rPr>
      </w:pPr>
      <w:del w:id="9597" w:author="AbbVieXX" w:date="2025-05-15T10:20:00Z">
        <w:r w:rsidRPr="00EE1AEA">
          <w:rPr>
            <w:color w:val="auto"/>
            <w:sz w:val="22"/>
          </w:rPr>
          <w:delText xml:space="preserve">Injekčnú liekovku uchovávajte vo vonkajšej </w:delText>
        </w:r>
        <w:r w:rsidR="002F5A25" w:rsidRPr="00EE1AEA">
          <w:rPr>
            <w:color w:val="auto"/>
            <w:sz w:val="22"/>
          </w:rPr>
          <w:delText>škatuľke</w:delText>
        </w:r>
        <w:r w:rsidR="00632DB6" w:rsidRPr="00EE1AEA">
          <w:rPr>
            <w:color w:val="auto"/>
            <w:sz w:val="22"/>
          </w:rPr>
          <w:delText xml:space="preserve"> </w:delText>
        </w:r>
        <w:r w:rsidRPr="00EE1AEA">
          <w:rPr>
            <w:color w:val="auto"/>
            <w:sz w:val="22"/>
          </w:rPr>
          <w:delText>na ochranu pred svetlom.</w:delText>
        </w:r>
      </w:del>
    </w:p>
    <w:p w14:paraId="32DF9839" w14:textId="703360C9" w:rsidR="00AD64AD" w:rsidRPr="00EE1AEA" w:rsidRDefault="00AD64AD" w:rsidP="00C66CCD">
      <w:pPr>
        <w:rPr>
          <w:del w:id="9598" w:author="AbbVieXX" w:date="2025-05-15T10:20:00Z"/>
          <w:color w:val="auto"/>
          <w:sz w:val="22"/>
        </w:rPr>
      </w:pPr>
    </w:p>
    <w:p w14:paraId="46DF9102" w14:textId="7E15001E" w:rsidR="00AD64AD" w:rsidRPr="00EE1AEA" w:rsidRDefault="00AD64AD" w:rsidP="00C66CCD">
      <w:pPr>
        <w:rPr>
          <w:del w:id="9599" w:author="AbbVieXX" w:date="2025-05-15T10:20:00Z"/>
          <w:color w:val="auto"/>
          <w:sz w:val="22"/>
        </w:rPr>
      </w:pPr>
    </w:p>
    <w:p w14:paraId="09CACC73" w14:textId="0894DC44" w:rsidR="00AD64AD" w:rsidRPr="00EE1AEA" w:rsidRDefault="00EB2C95" w:rsidP="00C66CCD">
      <w:pPr>
        <w:pBdr>
          <w:top w:val="single" w:sz="4" w:space="1" w:color="auto"/>
          <w:left w:val="single" w:sz="4" w:space="4" w:color="auto"/>
          <w:bottom w:val="single" w:sz="4" w:space="1" w:color="auto"/>
          <w:right w:val="single" w:sz="4" w:space="4" w:color="auto"/>
        </w:pBdr>
        <w:shd w:val="clear" w:color="auto" w:fill="FFFFFF"/>
        <w:ind w:left="540" w:hanging="540"/>
        <w:rPr>
          <w:del w:id="9600" w:author="AbbVieXX" w:date="2025-05-15T10:20:00Z"/>
          <w:b/>
          <w:color w:val="auto"/>
          <w:sz w:val="22"/>
        </w:rPr>
      </w:pPr>
      <w:del w:id="9601" w:author="AbbVieXX" w:date="2025-05-15T10:20:00Z">
        <w:r w:rsidRPr="00EE1AEA">
          <w:rPr>
            <w:b/>
            <w:color w:val="auto"/>
            <w:sz w:val="22"/>
          </w:rPr>
          <w:delText>10.</w:delText>
        </w:r>
        <w:r w:rsidRPr="00EE1AEA">
          <w:rPr>
            <w:b/>
            <w:color w:val="auto"/>
            <w:sz w:val="22"/>
          </w:rPr>
          <w:tab/>
        </w:r>
        <w:r w:rsidRPr="00EE1AEA">
          <w:rPr>
            <w:b/>
            <w:color w:val="auto"/>
            <w:sz w:val="22"/>
          </w:rPr>
          <w:delText>ŠPECIÁLNE UPOZORNENIA NA LIKVIDÁCIU NEPOUŽITÝCH LIEKOV ALEBO ODPADOV Z NICH VZNIKNUTÝCH, AK JE TO VHODNÉ</w:delText>
        </w:r>
      </w:del>
    </w:p>
    <w:p w14:paraId="44121FA2" w14:textId="51D2CBE8" w:rsidR="00AD64AD" w:rsidRPr="00EE1AEA" w:rsidRDefault="00AD64AD" w:rsidP="00C66CCD">
      <w:pPr>
        <w:rPr>
          <w:del w:id="9602" w:author="AbbVieXX" w:date="2025-05-15T10:20:00Z"/>
          <w:color w:val="auto"/>
          <w:sz w:val="22"/>
        </w:rPr>
      </w:pPr>
    </w:p>
    <w:p w14:paraId="06546B1D" w14:textId="1EE56DC2" w:rsidR="00AD64AD" w:rsidRPr="00EE1AEA" w:rsidRDefault="00AD64AD" w:rsidP="00C66CCD">
      <w:pPr>
        <w:rPr>
          <w:del w:id="9603" w:author="AbbVieXX" w:date="2025-05-15T10:20: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16FA7306" w14:textId="3222D239" w:rsidTr="004E7359">
        <w:trPr>
          <w:del w:id="9604" w:author="AbbVieXX" w:date="2025-05-15T10:20:00Z"/>
        </w:trPr>
        <w:tc>
          <w:tcPr>
            <w:tcW w:w="9287" w:type="dxa"/>
          </w:tcPr>
          <w:p w14:paraId="6F9DE22B" w14:textId="23DB60F1" w:rsidR="00AD64AD" w:rsidRPr="00EE1AEA" w:rsidRDefault="00EB2C95">
            <w:pPr>
              <w:tabs>
                <w:tab w:val="left" w:pos="142"/>
              </w:tabs>
              <w:rPr>
                <w:del w:id="9605" w:author="AbbVieXX" w:date="2025-05-15T10:20:00Z"/>
                <w:b/>
                <w:color w:val="auto"/>
                <w:sz w:val="22"/>
              </w:rPr>
            </w:pPr>
            <w:del w:id="9606" w:author="AbbVieXX" w:date="2025-05-15T10:20:00Z">
              <w:r w:rsidRPr="00EE1AEA">
                <w:rPr>
                  <w:b/>
                  <w:color w:val="auto"/>
                  <w:sz w:val="22"/>
                </w:rPr>
                <w:delText>11.</w:delText>
              </w:r>
              <w:r w:rsidRPr="00EE1AEA">
                <w:rPr>
                  <w:b/>
                  <w:color w:val="auto"/>
                  <w:sz w:val="22"/>
                </w:rPr>
                <w:tab/>
                <w:delText>NÁZOV A ADRESA DRŽITEĽA ROZHODNUTIA O REGISTRÁCII</w:delText>
              </w:r>
            </w:del>
          </w:p>
        </w:tc>
      </w:tr>
    </w:tbl>
    <w:p w14:paraId="211B7A22" w14:textId="7CE791EC" w:rsidR="00AD64AD" w:rsidRPr="00EE1AEA" w:rsidRDefault="00AD64AD" w:rsidP="00C66CCD">
      <w:pPr>
        <w:rPr>
          <w:del w:id="9607" w:author="AbbVieXX" w:date="2025-05-15T10:20:00Z"/>
          <w:color w:val="auto"/>
          <w:sz w:val="22"/>
        </w:rPr>
      </w:pPr>
    </w:p>
    <w:p w14:paraId="362932BC" w14:textId="5CFBF290" w:rsidR="00805ED2" w:rsidRPr="002F7069" w:rsidRDefault="00EB2C95" w:rsidP="00805ED2">
      <w:pPr>
        <w:keepNext/>
        <w:autoSpaceDE w:val="0"/>
        <w:autoSpaceDN w:val="0"/>
        <w:adjustRightInd w:val="0"/>
        <w:spacing w:line="240" w:lineRule="atLeast"/>
        <w:rPr>
          <w:del w:id="9608" w:author="AbbVieXX" w:date="2025-05-15T10:20:00Z"/>
          <w:sz w:val="22"/>
          <w:szCs w:val="22"/>
          <w:lang w:val="de-CH" w:eastAsia="en-GB"/>
        </w:rPr>
      </w:pPr>
      <w:del w:id="9609" w:author="AbbVieXX" w:date="2025-05-15T10:20:00Z">
        <w:r w:rsidRPr="002F7069">
          <w:rPr>
            <w:sz w:val="22"/>
            <w:szCs w:val="22"/>
            <w:lang w:val="de-CH" w:eastAsia="en-GB"/>
          </w:rPr>
          <w:delText>AbbVie Deutschland GmbH &amp; Co. KG</w:delText>
        </w:r>
      </w:del>
    </w:p>
    <w:p w14:paraId="658C1B9B" w14:textId="2432C40A" w:rsidR="00805ED2" w:rsidRPr="002F7069" w:rsidRDefault="00EB2C95" w:rsidP="00805ED2">
      <w:pPr>
        <w:keepNext/>
        <w:autoSpaceDE w:val="0"/>
        <w:autoSpaceDN w:val="0"/>
        <w:adjustRightInd w:val="0"/>
        <w:spacing w:line="240" w:lineRule="atLeast"/>
        <w:rPr>
          <w:del w:id="9610" w:author="AbbVieXX" w:date="2025-05-15T10:20:00Z"/>
          <w:sz w:val="22"/>
          <w:szCs w:val="22"/>
          <w:lang w:val="de-CH" w:eastAsia="en-GB"/>
        </w:rPr>
      </w:pPr>
      <w:del w:id="9611" w:author="AbbVieXX" w:date="2025-05-15T10:20:00Z">
        <w:r w:rsidRPr="002F7069">
          <w:rPr>
            <w:sz w:val="22"/>
            <w:szCs w:val="22"/>
            <w:lang w:val="de-CH" w:eastAsia="en-GB"/>
          </w:rPr>
          <w:delText>Knollstrasse</w:delText>
        </w:r>
      </w:del>
    </w:p>
    <w:p w14:paraId="4B0BE3D2" w14:textId="320A18EA" w:rsidR="00805ED2" w:rsidRPr="00EE1AEA" w:rsidRDefault="00EB2C95" w:rsidP="00805ED2">
      <w:pPr>
        <w:keepNext/>
        <w:autoSpaceDE w:val="0"/>
        <w:autoSpaceDN w:val="0"/>
        <w:adjustRightInd w:val="0"/>
        <w:spacing w:line="240" w:lineRule="atLeast"/>
        <w:rPr>
          <w:del w:id="9612" w:author="AbbVieXX" w:date="2025-05-15T10:20:00Z"/>
          <w:sz w:val="22"/>
          <w:szCs w:val="22"/>
          <w:lang w:val="en-GB" w:eastAsia="en-GB"/>
        </w:rPr>
      </w:pPr>
      <w:del w:id="9613" w:author="AbbVieXX" w:date="2025-05-15T10:20:00Z">
        <w:r w:rsidRPr="00EE1AEA">
          <w:rPr>
            <w:sz w:val="22"/>
            <w:szCs w:val="22"/>
            <w:lang w:val="en-GB" w:eastAsia="en-GB"/>
          </w:rPr>
          <w:delText>67061 Ludwigshafen</w:delText>
        </w:r>
      </w:del>
    </w:p>
    <w:p w14:paraId="222FD951" w14:textId="3F12C3B3" w:rsidR="00805ED2" w:rsidRPr="00EE1AEA" w:rsidRDefault="00EB2C95" w:rsidP="00805ED2">
      <w:pPr>
        <w:keepNext/>
        <w:autoSpaceDE w:val="0"/>
        <w:autoSpaceDN w:val="0"/>
        <w:adjustRightInd w:val="0"/>
        <w:spacing w:line="240" w:lineRule="atLeast"/>
        <w:rPr>
          <w:del w:id="9614" w:author="AbbVieXX" w:date="2025-05-15T10:20:00Z"/>
          <w:sz w:val="22"/>
          <w:szCs w:val="22"/>
          <w:lang w:val="en-GB" w:eastAsia="en-GB"/>
        </w:rPr>
      </w:pPr>
      <w:del w:id="9615" w:author="AbbVieXX" w:date="2025-05-15T10:20:00Z">
        <w:r w:rsidRPr="00EE1AEA">
          <w:rPr>
            <w:sz w:val="22"/>
            <w:szCs w:val="22"/>
            <w:lang w:val="en-GB" w:eastAsia="en-GB"/>
          </w:rPr>
          <w:delText>Nemecko</w:delText>
        </w:r>
      </w:del>
    </w:p>
    <w:p w14:paraId="20B0ACBA" w14:textId="4DEA916E" w:rsidR="00AD64AD" w:rsidRPr="00EE1AEA" w:rsidRDefault="00AD64AD" w:rsidP="00C66CCD">
      <w:pPr>
        <w:rPr>
          <w:del w:id="9616" w:author="AbbVieXX" w:date="2025-05-15T10:20:00Z"/>
          <w:color w:val="auto"/>
          <w:sz w:val="22"/>
        </w:rPr>
      </w:pPr>
    </w:p>
    <w:p w14:paraId="34DF2D2B" w14:textId="3AD9F5EA" w:rsidR="00AD64AD" w:rsidRPr="00EE1AEA" w:rsidRDefault="00AD64AD" w:rsidP="00C66CCD">
      <w:pPr>
        <w:rPr>
          <w:del w:id="9617" w:author="AbbVieXX" w:date="2025-05-15T10:20: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27998158" w14:textId="67805F97" w:rsidTr="004E7359">
        <w:trPr>
          <w:del w:id="9618" w:author="AbbVieXX" w:date="2025-05-15T10:20:00Z"/>
        </w:trPr>
        <w:tc>
          <w:tcPr>
            <w:tcW w:w="9287" w:type="dxa"/>
          </w:tcPr>
          <w:p w14:paraId="70D49D0A" w14:textId="02508EBB" w:rsidR="00AD64AD" w:rsidRPr="00EE1AEA" w:rsidRDefault="00EB2C95" w:rsidP="004E7359">
            <w:pPr>
              <w:tabs>
                <w:tab w:val="left" w:pos="142"/>
              </w:tabs>
              <w:rPr>
                <w:del w:id="9619" w:author="AbbVieXX" w:date="2025-05-15T10:20:00Z"/>
                <w:b/>
                <w:color w:val="auto"/>
                <w:sz w:val="22"/>
              </w:rPr>
            </w:pPr>
            <w:del w:id="9620" w:author="AbbVieXX" w:date="2025-05-15T10:20:00Z">
              <w:r w:rsidRPr="00EE1AEA">
                <w:rPr>
                  <w:b/>
                  <w:color w:val="auto"/>
                  <w:sz w:val="22"/>
                </w:rPr>
                <w:delText>12.</w:delText>
              </w:r>
              <w:r w:rsidRPr="00EE1AEA">
                <w:rPr>
                  <w:b/>
                  <w:color w:val="auto"/>
                  <w:sz w:val="22"/>
                </w:rPr>
                <w:tab/>
              </w:r>
              <w:r w:rsidRPr="00EE1AEA">
                <w:rPr>
                  <w:b/>
                  <w:color w:val="auto"/>
                  <w:sz w:val="22"/>
                </w:rPr>
                <w:delText>REGISTRAČNÉ ČÍSLO</w:delText>
              </w:r>
              <w:r w:rsidR="0067041A" w:rsidRPr="00EE1AEA">
                <w:rPr>
                  <w:b/>
                  <w:color w:val="auto"/>
                  <w:sz w:val="22"/>
                </w:rPr>
                <w:delText xml:space="preserve"> (ČÍSLA)</w:delText>
              </w:r>
            </w:del>
          </w:p>
        </w:tc>
      </w:tr>
    </w:tbl>
    <w:p w14:paraId="4703D86C" w14:textId="42E024E2" w:rsidR="00AD64AD" w:rsidRPr="00EE1AEA" w:rsidRDefault="00AD64AD" w:rsidP="00C66CCD">
      <w:pPr>
        <w:rPr>
          <w:del w:id="9621" w:author="AbbVieXX" w:date="2025-05-15T10:20:00Z"/>
          <w:color w:val="auto"/>
          <w:sz w:val="22"/>
        </w:rPr>
      </w:pPr>
    </w:p>
    <w:p w14:paraId="79927DB3" w14:textId="4519F4BF" w:rsidR="00AD64AD" w:rsidRPr="00EE1AEA" w:rsidRDefault="00EB2C95" w:rsidP="00C66CCD">
      <w:pPr>
        <w:ind w:left="540" w:hanging="540"/>
        <w:rPr>
          <w:del w:id="9622" w:author="AbbVieXX" w:date="2025-05-15T10:20:00Z"/>
          <w:color w:val="auto"/>
          <w:sz w:val="22"/>
        </w:rPr>
      </w:pPr>
      <w:del w:id="9623" w:author="AbbVieXX" w:date="2025-05-15T10:20:00Z">
        <w:r w:rsidRPr="00EE1AEA">
          <w:rPr>
            <w:color w:val="auto"/>
            <w:sz w:val="22"/>
          </w:rPr>
          <w:delText>EU/1/03/256/001</w:delText>
        </w:r>
      </w:del>
    </w:p>
    <w:p w14:paraId="03ED2D66" w14:textId="0FCF168F" w:rsidR="00AD64AD" w:rsidRPr="00EE1AEA" w:rsidRDefault="00AD64AD" w:rsidP="00C66CCD">
      <w:pPr>
        <w:rPr>
          <w:del w:id="9624" w:author="AbbVieXX" w:date="2025-05-15T10:20:00Z"/>
          <w:color w:val="auto"/>
          <w:sz w:val="22"/>
        </w:rPr>
      </w:pPr>
    </w:p>
    <w:p w14:paraId="3CF34ECA" w14:textId="16A13741" w:rsidR="00AD64AD" w:rsidRPr="00EE1AEA" w:rsidRDefault="00AD64AD" w:rsidP="00C66CCD">
      <w:pPr>
        <w:rPr>
          <w:del w:id="9625" w:author="AbbVieXX" w:date="2025-05-15T10:20: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0ABEE280" w14:textId="4382A135" w:rsidTr="004E7359">
        <w:trPr>
          <w:del w:id="9626" w:author="AbbVieXX" w:date="2025-05-15T10:20:00Z"/>
        </w:trPr>
        <w:tc>
          <w:tcPr>
            <w:tcW w:w="9287" w:type="dxa"/>
          </w:tcPr>
          <w:p w14:paraId="5D225FB7" w14:textId="1D543BB0" w:rsidR="00AD64AD" w:rsidRPr="00EE1AEA" w:rsidRDefault="00EB2C95" w:rsidP="004E7359">
            <w:pPr>
              <w:tabs>
                <w:tab w:val="left" w:pos="142"/>
              </w:tabs>
              <w:rPr>
                <w:del w:id="9627" w:author="AbbVieXX" w:date="2025-05-15T10:20:00Z"/>
                <w:b/>
                <w:color w:val="auto"/>
                <w:sz w:val="22"/>
              </w:rPr>
            </w:pPr>
            <w:del w:id="9628" w:author="AbbVieXX" w:date="2025-05-15T10:20:00Z">
              <w:r w:rsidRPr="00EE1AEA">
                <w:rPr>
                  <w:b/>
                  <w:color w:val="auto"/>
                  <w:sz w:val="22"/>
                </w:rPr>
                <w:delText>13.</w:delText>
              </w:r>
              <w:r w:rsidRPr="00EE1AEA">
                <w:rPr>
                  <w:b/>
                  <w:color w:val="auto"/>
                  <w:sz w:val="22"/>
                </w:rPr>
                <w:tab/>
                <w:delText>ČÍSLO VÝROBNEJ ŠARŽE</w:delText>
              </w:r>
            </w:del>
          </w:p>
        </w:tc>
      </w:tr>
    </w:tbl>
    <w:p w14:paraId="5803F502" w14:textId="056F5908" w:rsidR="00AD64AD" w:rsidRPr="00EE1AEA" w:rsidRDefault="00AD64AD" w:rsidP="00C66CCD">
      <w:pPr>
        <w:rPr>
          <w:del w:id="9629" w:author="AbbVieXX" w:date="2025-05-15T10:20:00Z"/>
          <w:color w:val="auto"/>
          <w:sz w:val="22"/>
        </w:rPr>
      </w:pPr>
    </w:p>
    <w:p w14:paraId="2ADB2385" w14:textId="5E7F5B02" w:rsidR="00AD64AD" w:rsidRPr="00EE1AEA" w:rsidRDefault="00EB2C95" w:rsidP="00C66CCD">
      <w:pPr>
        <w:rPr>
          <w:del w:id="9630" w:author="AbbVieXX" w:date="2025-05-15T10:20:00Z"/>
          <w:color w:val="auto"/>
          <w:sz w:val="22"/>
        </w:rPr>
      </w:pPr>
      <w:del w:id="9631" w:author="AbbVieXX" w:date="2025-05-15T10:20:00Z">
        <w:r w:rsidRPr="00EE1AEA">
          <w:rPr>
            <w:color w:val="auto"/>
            <w:sz w:val="22"/>
          </w:rPr>
          <w:delText>Č. šarže</w:delText>
        </w:r>
      </w:del>
    </w:p>
    <w:p w14:paraId="33EE7E55" w14:textId="56D331E5" w:rsidR="00AD64AD" w:rsidRPr="00EE1AEA" w:rsidRDefault="00AD64AD" w:rsidP="00C66CCD">
      <w:pPr>
        <w:rPr>
          <w:del w:id="9632" w:author="AbbVieXX" w:date="2025-05-15T10:20:00Z"/>
          <w:color w:val="auto"/>
          <w:sz w:val="22"/>
        </w:rPr>
      </w:pPr>
    </w:p>
    <w:p w14:paraId="5F7154A0" w14:textId="7F2DF3AE" w:rsidR="00AD64AD" w:rsidRPr="00EE1AEA" w:rsidRDefault="00AD64AD" w:rsidP="00C66CCD">
      <w:pPr>
        <w:rPr>
          <w:del w:id="9633" w:author="AbbVieXX" w:date="2025-05-15T10:20: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36DD8527" w14:textId="4B2727FF" w:rsidTr="004E7359">
        <w:trPr>
          <w:del w:id="9634" w:author="AbbVieXX" w:date="2025-05-15T10:20:00Z"/>
        </w:trPr>
        <w:tc>
          <w:tcPr>
            <w:tcW w:w="9287" w:type="dxa"/>
          </w:tcPr>
          <w:p w14:paraId="19C85E7C" w14:textId="5B0E357F" w:rsidR="00AD64AD" w:rsidRPr="00EE1AEA" w:rsidRDefault="00EB2C95" w:rsidP="004E7359">
            <w:pPr>
              <w:tabs>
                <w:tab w:val="left" w:pos="142"/>
              </w:tabs>
              <w:rPr>
                <w:del w:id="9635" w:author="AbbVieXX" w:date="2025-05-15T10:20:00Z"/>
                <w:b/>
                <w:color w:val="auto"/>
                <w:sz w:val="22"/>
              </w:rPr>
            </w:pPr>
            <w:del w:id="9636" w:author="AbbVieXX" w:date="2025-05-15T10:20:00Z">
              <w:r w:rsidRPr="00EE1AEA">
                <w:rPr>
                  <w:b/>
                  <w:color w:val="auto"/>
                  <w:sz w:val="22"/>
                </w:rPr>
                <w:delText>14.</w:delText>
              </w:r>
              <w:r w:rsidRPr="00EE1AEA">
                <w:rPr>
                  <w:b/>
                  <w:color w:val="auto"/>
                  <w:sz w:val="22"/>
                </w:rPr>
                <w:tab/>
                <w:delText>ZATRIEDENIE LIEKU PODĽA SPÔSOBU VÝDAJA</w:delText>
              </w:r>
            </w:del>
          </w:p>
        </w:tc>
      </w:tr>
    </w:tbl>
    <w:p w14:paraId="6B49F54B" w14:textId="383639D4" w:rsidR="00AD64AD" w:rsidRPr="00EE1AEA" w:rsidRDefault="00AD64AD" w:rsidP="00C66CCD">
      <w:pPr>
        <w:rPr>
          <w:del w:id="9637" w:author="AbbVieXX" w:date="2025-05-15T10:20:00Z"/>
          <w:color w:val="auto"/>
          <w:sz w:val="22"/>
        </w:rPr>
      </w:pPr>
    </w:p>
    <w:p w14:paraId="0F542D11" w14:textId="13554BD7" w:rsidR="00AD64AD" w:rsidRPr="00EE1AEA" w:rsidRDefault="00AD64AD" w:rsidP="00C66CCD">
      <w:pPr>
        <w:rPr>
          <w:del w:id="9638" w:author="AbbVieXX" w:date="2025-05-15T10:20: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78146567" w14:textId="60F6712E" w:rsidTr="004E7359">
        <w:trPr>
          <w:del w:id="9639" w:author="AbbVieXX" w:date="2025-05-15T10:20:00Z"/>
        </w:trPr>
        <w:tc>
          <w:tcPr>
            <w:tcW w:w="9287" w:type="dxa"/>
          </w:tcPr>
          <w:p w14:paraId="2B51B188" w14:textId="42B2D086" w:rsidR="00AD64AD" w:rsidRPr="00EE1AEA" w:rsidRDefault="00EB2C95" w:rsidP="004E7359">
            <w:pPr>
              <w:tabs>
                <w:tab w:val="left" w:pos="142"/>
              </w:tabs>
              <w:rPr>
                <w:del w:id="9640" w:author="AbbVieXX" w:date="2025-05-15T10:20:00Z"/>
                <w:b/>
                <w:color w:val="auto"/>
                <w:sz w:val="22"/>
              </w:rPr>
            </w:pPr>
            <w:del w:id="9641" w:author="AbbVieXX" w:date="2025-05-15T10:20:00Z">
              <w:r w:rsidRPr="00EE1AEA">
                <w:rPr>
                  <w:b/>
                  <w:color w:val="auto"/>
                  <w:sz w:val="22"/>
                </w:rPr>
                <w:delText>15.</w:delText>
              </w:r>
              <w:r w:rsidRPr="00EE1AEA">
                <w:rPr>
                  <w:b/>
                  <w:color w:val="auto"/>
                  <w:sz w:val="22"/>
                </w:rPr>
                <w:tab/>
                <w:delText>POKYNY NA POUŽITIE</w:delText>
              </w:r>
            </w:del>
          </w:p>
        </w:tc>
      </w:tr>
    </w:tbl>
    <w:p w14:paraId="418306B2" w14:textId="6960DD02" w:rsidR="00AD64AD" w:rsidRPr="00EE1AEA" w:rsidRDefault="00AD64AD" w:rsidP="00C66CCD">
      <w:pPr>
        <w:rPr>
          <w:del w:id="9642" w:author="AbbVieXX" w:date="2025-05-15T10:20:00Z"/>
          <w:bCs/>
          <w:color w:val="auto"/>
          <w:sz w:val="22"/>
          <w:u w:val="single"/>
        </w:rPr>
      </w:pPr>
    </w:p>
    <w:p w14:paraId="5AA4B241" w14:textId="440B73C3" w:rsidR="00AD64AD" w:rsidRPr="00EE1AEA" w:rsidRDefault="00AD64AD" w:rsidP="00C66CCD">
      <w:pPr>
        <w:rPr>
          <w:del w:id="9643" w:author="AbbVieXX" w:date="2025-05-15T10:20: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5F681A70" w14:textId="0D5CD7BE" w:rsidTr="004E7359">
        <w:trPr>
          <w:del w:id="9644" w:author="AbbVieXX" w:date="2025-05-15T10:20:00Z"/>
        </w:trPr>
        <w:tc>
          <w:tcPr>
            <w:tcW w:w="9287" w:type="dxa"/>
          </w:tcPr>
          <w:p w14:paraId="7B574E69" w14:textId="12C43CCA" w:rsidR="00AD64AD" w:rsidRPr="00EE1AEA" w:rsidRDefault="00EB2C95" w:rsidP="004E7359">
            <w:pPr>
              <w:tabs>
                <w:tab w:val="left" w:pos="142"/>
              </w:tabs>
              <w:rPr>
                <w:del w:id="9645" w:author="AbbVieXX" w:date="2025-05-15T10:20:00Z"/>
                <w:b/>
                <w:color w:val="auto"/>
                <w:sz w:val="22"/>
              </w:rPr>
            </w:pPr>
            <w:del w:id="9646" w:author="AbbVieXX" w:date="2025-05-15T10:20:00Z">
              <w:r w:rsidRPr="00EE1AEA">
                <w:rPr>
                  <w:b/>
                  <w:color w:val="auto"/>
                  <w:sz w:val="22"/>
                </w:rPr>
                <w:delText>16.</w:delText>
              </w:r>
              <w:r w:rsidRPr="00EE1AEA">
                <w:rPr>
                  <w:b/>
                  <w:color w:val="auto"/>
                  <w:sz w:val="22"/>
                </w:rPr>
                <w:tab/>
                <w:delText>INFORMÁCIE V BRAILLOVOM PÍSME</w:delText>
              </w:r>
            </w:del>
          </w:p>
        </w:tc>
      </w:tr>
    </w:tbl>
    <w:p w14:paraId="37CB241D" w14:textId="3DCD5D01" w:rsidR="00AD64AD" w:rsidRPr="00EE1AEA" w:rsidRDefault="00AD64AD" w:rsidP="00C66CCD">
      <w:pPr>
        <w:rPr>
          <w:del w:id="9647" w:author="AbbVieXX" w:date="2025-05-15T10:20:00Z"/>
          <w:color w:val="auto"/>
          <w:sz w:val="22"/>
        </w:rPr>
      </w:pPr>
    </w:p>
    <w:p w14:paraId="073535D2" w14:textId="633BE6FE" w:rsidR="00AD64AD" w:rsidRPr="00EE1AEA" w:rsidRDefault="00EB2C95" w:rsidP="00C66CCD">
      <w:pPr>
        <w:rPr>
          <w:del w:id="9648" w:author="AbbVieXX" w:date="2025-05-15T10:20:00Z"/>
          <w:color w:val="auto"/>
          <w:sz w:val="22"/>
        </w:rPr>
      </w:pPr>
      <w:del w:id="9649" w:author="AbbVieXX" w:date="2025-05-15T10:20:00Z">
        <w:r w:rsidRPr="00EE1AEA">
          <w:rPr>
            <w:color w:val="auto"/>
            <w:sz w:val="22"/>
          </w:rPr>
          <w:delText>Humira 40 mg</w:delText>
        </w:r>
      </w:del>
    </w:p>
    <w:p w14:paraId="1F5E5F21" w14:textId="0C198B4C" w:rsidR="003C7FF7" w:rsidRPr="00EE1AEA" w:rsidRDefault="003C7FF7" w:rsidP="003C7FF7">
      <w:pPr>
        <w:tabs>
          <w:tab w:val="left" w:pos="567"/>
        </w:tabs>
        <w:rPr>
          <w:del w:id="9650" w:author="AbbVieXX" w:date="2025-05-15T10:20:00Z"/>
          <w:color w:val="auto"/>
          <w:sz w:val="22"/>
          <w:shd w:val="clear" w:color="auto" w:fill="CCCCCC"/>
          <w:lang w:eastAsia="sk-SK" w:bidi="sk-SK"/>
        </w:rPr>
      </w:pPr>
    </w:p>
    <w:p w14:paraId="0274446B" w14:textId="4B01A119" w:rsidR="003C7FF7" w:rsidRPr="00EE1AEA" w:rsidRDefault="003C7FF7" w:rsidP="003C7FF7">
      <w:pPr>
        <w:tabs>
          <w:tab w:val="left" w:pos="567"/>
        </w:tabs>
        <w:rPr>
          <w:del w:id="9651" w:author="AbbVieXX" w:date="2025-05-15T10:20:00Z"/>
          <w:color w:val="auto"/>
          <w:sz w:val="22"/>
          <w:szCs w:val="22"/>
          <w:shd w:val="clear" w:color="auto" w:fill="CCCCCC"/>
          <w:lang w:eastAsia="sk-SK" w:bidi="sk-SK"/>
        </w:rPr>
      </w:pPr>
    </w:p>
    <w:p w14:paraId="41715EAA" w14:textId="20BA7014" w:rsidR="003C7FF7" w:rsidRPr="00EE1AEA" w:rsidRDefault="00EB2C95" w:rsidP="00A77C0F">
      <w:pPr>
        <w:keepNext/>
        <w:pBdr>
          <w:top w:val="single" w:sz="4" w:space="1" w:color="auto"/>
          <w:left w:val="single" w:sz="4" w:space="4" w:color="auto"/>
          <w:bottom w:val="single" w:sz="4" w:space="1" w:color="auto"/>
          <w:right w:val="single" w:sz="4" w:space="4" w:color="auto"/>
        </w:pBdr>
        <w:spacing w:line="260" w:lineRule="exact"/>
        <w:outlineLvl w:val="0"/>
        <w:rPr>
          <w:del w:id="9652" w:author="AbbVieXX" w:date="2025-05-15T10:20:00Z"/>
          <w:i/>
          <w:color w:val="auto"/>
          <w:sz w:val="22"/>
          <w:lang w:eastAsia="sk-SK" w:bidi="sk-SK"/>
        </w:rPr>
      </w:pPr>
      <w:del w:id="9653" w:author="AbbVieXX" w:date="2025-05-15T10:20:00Z">
        <w:r w:rsidRPr="00EE1AEA">
          <w:rPr>
            <w:b/>
            <w:color w:val="auto"/>
            <w:sz w:val="22"/>
            <w:lang w:eastAsia="sk-SK" w:bidi="sk-SK"/>
          </w:rPr>
          <w:delText>17.</w:delText>
        </w:r>
        <w:r w:rsidRPr="00EE1AEA">
          <w:rPr>
            <w:b/>
            <w:color w:val="auto"/>
            <w:sz w:val="22"/>
            <w:lang w:eastAsia="sk-SK" w:bidi="sk-SK"/>
          </w:rPr>
          <w:tab/>
        </w:r>
        <w:r w:rsidRPr="00EE1AEA">
          <w:rPr>
            <w:b/>
            <w:color w:val="auto"/>
            <w:sz w:val="22"/>
            <w:lang w:eastAsia="sk-SK" w:bidi="sk-SK"/>
          </w:rPr>
          <w:delText>ŠPECIFICKÝ IDENTIFIKÁTOR – DVOJROZMERNÝ ČIAROVÝ KÓD</w:delText>
        </w:r>
      </w:del>
    </w:p>
    <w:p w14:paraId="35497687" w14:textId="2B6A67D7" w:rsidR="003C7FF7" w:rsidRPr="00EE1AEA" w:rsidRDefault="003C7FF7" w:rsidP="003C7FF7">
      <w:pPr>
        <w:tabs>
          <w:tab w:val="left" w:pos="708"/>
        </w:tabs>
        <w:rPr>
          <w:del w:id="9654" w:author="AbbVieXX" w:date="2025-05-15T10:20:00Z"/>
          <w:color w:val="auto"/>
          <w:sz w:val="22"/>
          <w:lang w:eastAsia="sk-SK" w:bidi="sk-SK"/>
        </w:rPr>
      </w:pPr>
    </w:p>
    <w:p w14:paraId="5E54F08F" w14:textId="7744E719" w:rsidR="003C7FF7" w:rsidRPr="00EE1AEA" w:rsidRDefault="00EB2C95" w:rsidP="003C7FF7">
      <w:pPr>
        <w:tabs>
          <w:tab w:val="left" w:pos="567"/>
        </w:tabs>
        <w:rPr>
          <w:del w:id="9655" w:author="AbbVieXX" w:date="2025-05-15T10:20:00Z"/>
          <w:color w:val="auto"/>
          <w:sz w:val="22"/>
          <w:szCs w:val="22"/>
          <w:shd w:val="clear" w:color="auto" w:fill="CCCCCC"/>
          <w:lang w:eastAsia="sk-SK" w:bidi="sk-SK"/>
        </w:rPr>
      </w:pPr>
      <w:del w:id="9656" w:author="AbbVieXX" w:date="2025-05-15T10:20:00Z">
        <w:r w:rsidRPr="009E779B">
          <w:rPr>
            <w:color w:val="auto"/>
            <w:sz w:val="22"/>
            <w:highlight w:val="lightGray"/>
            <w:lang w:eastAsia="sk-SK" w:bidi="sk-SK"/>
          </w:rPr>
          <w:delText>Dvojrozmerný čiarový kód so špecifickým identifikátorom</w:delText>
        </w:r>
        <w:r w:rsidRPr="00EE1AEA">
          <w:rPr>
            <w:color w:val="auto"/>
            <w:sz w:val="22"/>
            <w:lang w:eastAsia="sk-SK" w:bidi="sk-SK"/>
          </w:rPr>
          <w:delText>.</w:delText>
        </w:r>
      </w:del>
    </w:p>
    <w:p w14:paraId="7B9D7DC7" w14:textId="296292E9" w:rsidR="003C7FF7" w:rsidRPr="00EE1AEA" w:rsidRDefault="003C7FF7" w:rsidP="003C7FF7">
      <w:pPr>
        <w:tabs>
          <w:tab w:val="left" w:pos="567"/>
        </w:tabs>
        <w:rPr>
          <w:del w:id="9657" w:author="AbbVieXX" w:date="2025-05-15T10:20:00Z"/>
          <w:color w:val="auto"/>
          <w:sz w:val="22"/>
          <w:szCs w:val="22"/>
          <w:shd w:val="clear" w:color="auto" w:fill="CCCCCC"/>
          <w:lang w:eastAsia="sk-SK" w:bidi="sk-SK"/>
        </w:rPr>
      </w:pPr>
    </w:p>
    <w:p w14:paraId="63EF47B5" w14:textId="45AAAC9E" w:rsidR="003C7FF7" w:rsidRPr="00EE1AEA" w:rsidRDefault="003C7FF7" w:rsidP="003C7FF7">
      <w:pPr>
        <w:tabs>
          <w:tab w:val="left" w:pos="708"/>
        </w:tabs>
        <w:rPr>
          <w:del w:id="9658" w:author="AbbVieXX" w:date="2025-05-15T10:20:00Z"/>
          <w:color w:val="auto"/>
          <w:sz w:val="22"/>
          <w:lang w:eastAsia="sk-SK" w:bidi="sk-SK"/>
        </w:rPr>
      </w:pPr>
    </w:p>
    <w:p w14:paraId="6D9ED3E0" w14:textId="699341A7" w:rsidR="003C7FF7" w:rsidRPr="00EE1AEA" w:rsidRDefault="00EB2C95" w:rsidP="00A77C0F">
      <w:pPr>
        <w:keepNext/>
        <w:pBdr>
          <w:top w:val="single" w:sz="4" w:space="1" w:color="auto"/>
          <w:left w:val="single" w:sz="4" w:space="4" w:color="auto"/>
          <w:bottom w:val="single" w:sz="4" w:space="1" w:color="auto"/>
          <w:right w:val="single" w:sz="4" w:space="4" w:color="auto"/>
        </w:pBdr>
        <w:spacing w:line="260" w:lineRule="exact"/>
        <w:outlineLvl w:val="0"/>
        <w:rPr>
          <w:del w:id="9659" w:author="AbbVieXX" w:date="2025-05-15T10:20:00Z"/>
          <w:i/>
          <w:color w:val="auto"/>
          <w:sz w:val="22"/>
          <w:lang w:eastAsia="sk-SK" w:bidi="sk-SK"/>
        </w:rPr>
      </w:pPr>
      <w:del w:id="9660" w:author="AbbVieXX" w:date="2025-05-15T10:20:00Z">
        <w:r w:rsidRPr="00EE1AEA">
          <w:rPr>
            <w:b/>
            <w:color w:val="auto"/>
            <w:sz w:val="22"/>
            <w:lang w:eastAsia="sk-SK" w:bidi="sk-SK"/>
          </w:rPr>
          <w:delText>18.</w:delText>
        </w:r>
        <w:r w:rsidRPr="00EE1AEA">
          <w:rPr>
            <w:b/>
            <w:color w:val="auto"/>
            <w:sz w:val="22"/>
            <w:lang w:eastAsia="sk-SK" w:bidi="sk-SK"/>
          </w:rPr>
          <w:tab/>
          <w:delText>ŠPECIFICKÝ IDENTIFIKÁTOR – ÚDAJE ČITATEĽNÉ ĽUDSKÝM OKOM</w:delText>
        </w:r>
      </w:del>
    </w:p>
    <w:p w14:paraId="01333283" w14:textId="514A885F" w:rsidR="003C7FF7" w:rsidRPr="00EE1AEA" w:rsidRDefault="003C7FF7" w:rsidP="003C7FF7">
      <w:pPr>
        <w:tabs>
          <w:tab w:val="left" w:pos="708"/>
        </w:tabs>
        <w:rPr>
          <w:del w:id="9661" w:author="AbbVieXX" w:date="2025-05-15T10:20:00Z"/>
          <w:color w:val="auto"/>
          <w:sz w:val="22"/>
          <w:lang w:eastAsia="sk-SK" w:bidi="sk-SK"/>
        </w:rPr>
      </w:pPr>
    </w:p>
    <w:p w14:paraId="24258211" w14:textId="4BDA0C17" w:rsidR="004331AF" w:rsidRPr="00EE1AEA" w:rsidRDefault="00EB2C95" w:rsidP="004331AF">
      <w:pPr>
        <w:keepNext/>
        <w:ind w:left="540" w:hanging="540"/>
        <w:rPr>
          <w:del w:id="9662" w:author="AbbVieXX" w:date="2025-05-15T10:20:00Z"/>
          <w:sz w:val="22"/>
          <w:szCs w:val="22"/>
        </w:rPr>
      </w:pPr>
      <w:del w:id="9663" w:author="AbbVieXX" w:date="2025-05-15T10:20:00Z">
        <w:r w:rsidRPr="00EE1AEA">
          <w:rPr>
            <w:sz w:val="22"/>
            <w:szCs w:val="22"/>
          </w:rPr>
          <w:delText>PC</w:delText>
        </w:r>
      </w:del>
    </w:p>
    <w:p w14:paraId="4DFB7BAD" w14:textId="58FE1055" w:rsidR="00714019" w:rsidRPr="00EE1AEA" w:rsidRDefault="00EB2C95" w:rsidP="004331AF">
      <w:pPr>
        <w:keepNext/>
        <w:ind w:left="540" w:hanging="540"/>
        <w:rPr>
          <w:del w:id="9664" w:author="AbbVieXX" w:date="2025-05-15T10:20:00Z"/>
          <w:sz w:val="22"/>
          <w:szCs w:val="22"/>
        </w:rPr>
      </w:pPr>
      <w:del w:id="9665" w:author="AbbVieXX" w:date="2025-05-15T10:20:00Z">
        <w:r w:rsidRPr="00EE1AEA">
          <w:rPr>
            <w:sz w:val="22"/>
            <w:szCs w:val="22"/>
          </w:rPr>
          <w:delText>SN</w:delText>
        </w:r>
      </w:del>
    </w:p>
    <w:p w14:paraId="43C47559" w14:textId="255DC057" w:rsidR="004331AF" w:rsidRPr="00EE1AEA" w:rsidRDefault="00EB2C95" w:rsidP="004331AF">
      <w:pPr>
        <w:keepNext/>
        <w:ind w:left="540" w:hanging="540"/>
        <w:rPr>
          <w:del w:id="9666" w:author="AbbVieXX" w:date="2025-05-15T10:20:00Z"/>
          <w:sz w:val="22"/>
          <w:szCs w:val="22"/>
        </w:rPr>
      </w:pPr>
      <w:del w:id="9667" w:author="AbbVieXX" w:date="2025-05-15T10:20:00Z">
        <w:r w:rsidRPr="009E779B">
          <w:rPr>
            <w:sz w:val="22"/>
            <w:szCs w:val="22"/>
            <w:highlight w:val="lightGray"/>
          </w:rPr>
          <w:delText>NN</w:delText>
        </w:r>
      </w:del>
    </w:p>
    <w:p w14:paraId="62D6C33A" w14:textId="14998BDF" w:rsidR="00AD64AD" w:rsidRPr="00EE1AEA" w:rsidRDefault="00EB2C95">
      <w:pPr>
        <w:rPr>
          <w:del w:id="9668" w:author="AbbVieXX" w:date="2025-05-15T10:20:00Z"/>
          <w:color w:val="auto"/>
          <w:sz w:val="22"/>
        </w:rPr>
      </w:pPr>
      <w:del w:id="9669" w:author="AbbVieXX" w:date="2025-05-15T10:20:00Z">
        <w:r w:rsidRPr="00EE1AEA">
          <w:rPr>
            <w:color w:val="auto"/>
            <w:sz w:val="22"/>
          </w:rPr>
          <w:br w:type="page"/>
        </w:r>
      </w:del>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4BCE678C" w14:textId="1988A50E" w:rsidTr="004E7359">
        <w:trPr>
          <w:trHeight w:val="730"/>
          <w:del w:id="9670" w:author="AbbVieXX" w:date="2025-05-15T10:20:00Z"/>
        </w:trPr>
        <w:tc>
          <w:tcPr>
            <w:tcW w:w="9287" w:type="dxa"/>
          </w:tcPr>
          <w:p w14:paraId="640C777D" w14:textId="1098950D" w:rsidR="00AD64AD" w:rsidRPr="00EE1AEA" w:rsidRDefault="00EB2C95" w:rsidP="004E7359">
            <w:pPr>
              <w:rPr>
                <w:del w:id="9671" w:author="AbbVieXX" w:date="2025-05-15T10:20:00Z"/>
                <w:b/>
                <w:color w:val="auto"/>
                <w:sz w:val="22"/>
              </w:rPr>
            </w:pPr>
            <w:del w:id="9672" w:author="AbbVieXX" w:date="2025-05-15T10:20:00Z">
              <w:r w:rsidRPr="00EE1AEA">
                <w:rPr>
                  <w:b/>
                  <w:color w:val="auto"/>
                  <w:sz w:val="22"/>
                </w:rPr>
                <w:delText xml:space="preserve">ÚDAJE, KTORÉ MAJÚ BYŤ UVEDENÉ NA VONKAJŠOM OBALE </w:delText>
              </w:r>
            </w:del>
          </w:p>
          <w:p w14:paraId="4D50D412" w14:textId="489ACC25" w:rsidR="00AD64AD" w:rsidRPr="00EE1AEA" w:rsidRDefault="00AD64AD" w:rsidP="004E7359">
            <w:pPr>
              <w:pStyle w:val="Heading2"/>
              <w:rPr>
                <w:del w:id="9673" w:author="AbbVieXX" w:date="2025-05-15T10:20:00Z"/>
                <w:rFonts w:ascii="Times New Roman" w:hAnsi="Times New Roman"/>
                <w:bCs w:val="0"/>
                <w:i w:val="0"/>
                <w:iCs w:val="0"/>
                <w:caps/>
                <w:color w:val="auto"/>
                <w:sz w:val="22"/>
                <w:szCs w:val="20"/>
              </w:rPr>
            </w:pPr>
          </w:p>
          <w:p w14:paraId="30E49254" w14:textId="289FE7B4" w:rsidR="00AD64AD" w:rsidRPr="00EE1AEA" w:rsidRDefault="00EB2C95" w:rsidP="004E7359">
            <w:pPr>
              <w:pStyle w:val="Heading2"/>
              <w:rPr>
                <w:del w:id="9674" w:author="AbbVieXX" w:date="2025-05-15T10:20:00Z"/>
                <w:rFonts w:ascii="Times New Roman" w:hAnsi="Times New Roman"/>
                <w:bCs w:val="0"/>
                <w:i w:val="0"/>
                <w:iCs w:val="0"/>
                <w:caps/>
                <w:color w:val="auto"/>
                <w:sz w:val="22"/>
                <w:szCs w:val="20"/>
              </w:rPr>
            </w:pPr>
            <w:del w:id="9675" w:author="AbbVieXX" w:date="2025-05-15T10:20:00Z">
              <w:r w:rsidRPr="00EE1AEA">
                <w:rPr>
                  <w:rFonts w:ascii="Times New Roman" w:hAnsi="Times New Roman"/>
                  <w:bCs w:val="0"/>
                  <w:i w:val="0"/>
                  <w:iCs w:val="0"/>
                  <w:caps/>
                  <w:color w:val="auto"/>
                  <w:sz w:val="22"/>
                  <w:szCs w:val="20"/>
                </w:rPr>
                <w:delText>VNÚTORNÁ ŠKATUĽKA</w:delText>
              </w:r>
            </w:del>
          </w:p>
        </w:tc>
      </w:tr>
    </w:tbl>
    <w:p w14:paraId="48674731" w14:textId="2A30DA90" w:rsidR="00AD64AD" w:rsidRPr="00EE1AEA" w:rsidRDefault="00AD64AD" w:rsidP="00D21B67">
      <w:pPr>
        <w:rPr>
          <w:del w:id="9676" w:author="AbbVieXX" w:date="2025-05-15T10:20:00Z"/>
          <w:color w:val="auto"/>
          <w:sz w:val="22"/>
        </w:rPr>
      </w:pPr>
    </w:p>
    <w:p w14:paraId="3D22FAC4" w14:textId="2F3D7CF0" w:rsidR="00AD64AD" w:rsidRPr="00EE1AEA" w:rsidRDefault="00AD64AD" w:rsidP="00D21B67">
      <w:pPr>
        <w:rPr>
          <w:del w:id="9677" w:author="AbbVieXX" w:date="2025-05-15T10:20: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184DA660" w14:textId="2D899510" w:rsidTr="004E7359">
        <w:trPr>
          <w:del w:id="9678" w:author="AbbVieXX" w:date="2025-05-15T10:20:00Z"/>
        </w:trPr>
        <w:tc>
          <w:tcPr>
            <w:tcW w:w="9287" w:type="dxa"/>
          </w:tcPr>
          <w:p w14:paraId="01FB147D" w14:textId="3746ADE2" w:rsidR="00AD64AD" w:rsidRPr="00EE1AEA" w:rsidRDefault="00EB2C95" w:rsidP="004E7359">
            <w:pPr>
              <w:tabs>
                <w:tab w:val="left" w:pos="142"/>
              </w:tabs>
              <w:rPr>
                <w:del w:id="9679" w:author="AbbVieXX" w:date="2025-05-15T10:20:00Z"/>
                <w:b/>
                <w:color w:val="auto"/>
                <w:sz w:val="22"/>
              </w:rPr>
            </w:pPr>
            <w:del w:id="9680" w:author="AbbVieXX" w:date="2025-05-15T10:20:00Z">
              <w:r w:rsidRPr="00EE1AEA">
                <w:rPr>
                  <w:b/>
                  <w:color w:val="auto"/>
                  <w:sz w:val="22"/>
                </w:rPr>
                <w:delText>1.</w:delText>
              </w:r>
              <w:r w:rsidRPr="00EE1AEA">
                <w:rPr>
                  <w:b/>
                  <w:color w:val="auto"/>
                  <w:sz w:val="22"/>
                </w:rPr>
                <w:tab/>
                <w:delText>NÁZOV LIEKU</w:delText>
              </w:r>
            </w:del>
          </w:p>
        </w:tc>
      </w:tr>
    </w:tbl>
    <w:p w14:paraId="75F475BC" w14:textId="1228581D" w:rsidR="00AD64AD" w:rsidRPr="00EE1AEA" w:rsidRDefault="00AD64AD" w:rsidP="00D21B67">
      <w:pPr>
        <w:rPr>
          <w:del w:id="9681" w:author="AbbVieXX" w:date="2025-05-15T10:20:00Z"/>
          <w:color w:val="auto"/>
          <w:sz w:val="22"/>
        </w:rPr>
      </w:pPr>
    </w:p>
    <w:p w14:paraId="3E559B5E" w14:textId="2B219376" w:rsidR="00AD64AD" w:rsidRPr="00EE1AEA" w:rsidRDefault="00EB2C95" w:rsidP="00D21B67">
      <w:pPr>
        <w:rPr>
          <w:del w:id="9682" w:author="AbbVieXX" w:date="2025-05-15T10:20:00Z"/>
          <w:color w:val="auto"/>
          <w:sz w:val="22"/>
        </w:rPr>
      </w:pPr>
      <w:del w:id="9683" w:author="AbbVieXX" w:date="2025-05-15T10:20:00Z">
        <w:r w:rsidRPr="00EE1AEA">
          <w:rPr>
            <w:color w:val="auto"/>
            <w:sz w:val="22"/>
          </w:rPr>
          <w:delText xml:space="preserve">Humira 40 mg/0,8 ml injekčný roztok </w:delText>
        </w:r>
      </w:del>
    </w:p>
    <w:p w14:paraId="7536388A" w14:textId="4EEE7FF9" w:rsidR="00AD64AD" w:rsidRPr="00EE1AEA" w:rsidRDefault="00EB2C95" w:rsidP="00D21B67">
      <w:pPr>
        <w:rPr>
          <w:del w:id="9684" w:author="AbbVieXX" w:date="2025-05-15T10:20:00Z"/>
          <w:color w:val="auto"/>
          <w:sz w:val="22"/>
        </w:rPr>
      </w:pPr>
      <w:del w:id="9685" w:author="AbbVieXX" w:date="2025-05-15T10:20:00Z">
        <w:r w:rsidRPr="00EE1AEA">
          <w:rPr>
            <w:color w:val="auto"/>
            <w:sz w:val="22"/>
          </w:rPr>
          <w:delText>adalimumab</w:delText>
        </w:r>
      </w:del>
    </w:p>
    <w:p w14:paraId="3C240CB4" w14:textId="2EB04847" w:rsidR="00AD64AD" w:rsidRPr="00EE1AEA" w:rsidRDefault="00AD64AD" w:rsidP="00D21B67">
      <w:pPr>
        <w:rPr>
          <w:del w:id="9686" w:author="AbbVieXX" w:date="2025-05-15T10:20:00Z"/>
          <w:color w:val="auto"/>
          <w:sz w:val="22"/>
        </w:rPr>
      </w:pPr>
    </w:p>
    <w:p w14:paraId="4E0837EC" w14:textId="3BD196F2" w:rsidR="00AD64AD" w:rsidRPr="00EE1AEA" w:rsidRDefault="00AD64AD" w:rsidP="00D21B67">
      <w:pPr>
        <w:rPr>
          <w:del w:id="9687" w:author="AbbVieXX" w:date="2025-05-15T10:20: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010D2C85" w14:textId="723EB180" w:rsidTr="004E7359">
        <w:trPr>
          <w:del w:id="9688" w:author="AbbVieXX" w:date="2025-05-15T10:20:00Z"/>
        </w:trPr>
        <w:tc>
          <w:tcPr>
            <w:tcW w:w="9287" w:type="dxa"/>
          </w:tcPr>
          <w:p w14:paraId="2C562D1B" w14:textId="60C4A018" w:rsidR="00AD64AD" w:rsidRPr="00EE1AEA" w:rsidRDefault="00EB2C95" w:rsidP="004E7359">
            <w:pPr>
              <w:tabs>
                <w:tab w:val="left" w:pos="142"/>
              </w:tabs>
              <w:rPr>
                <w:del w:id="9689" w:author="AbbVieXX" w:date="2025-05-15T10:20:00Z"/>
                <w:b/>
                <w:color w:val="auto"/>
                <w:sz w:val="22"/>
              </w:rPr>
            </w:pPr>
            <w:del w:id="9690" w:author="AbbVieXX" w:date="2025-05-15T10:20:00Z">
              <w:r w:rsidRPr="00EE1AEA">
                <w:rPr>
                  <w:b/>
                  <w:color w:val="auto"/>
                  <w:sz w:val="22"/>
                </w:rPr>
                <w:delText>2.</w:delText>
              </w:r>
              <w:r w:rsidRPr="00EE1AEA">
                <w:rPr>
                  <w:b/>
                  <w:color w:val="auto"/>
                  <w:sz w:val="22"/>
                </w:rPr>
                <w:tab/>
                <w:delText>LIEČIVO</w:delText>
              </w:r>
              <w:r w:rsidR="0067041A" w:rsidRPr="00EE1AEA">
                <w:rPr>
                  <w:b/>
                  <w:color w:val="auto"/>
                  <w:sz w:val="22"/>
                </w:rPr>
                <w:delText xml:space="preserve"> (LIEČIVÁ)</w:delText>
              </w:r>
            </w:del>
          </w:p>
        </w:tc>
      </w:tr>
    </w:tbl>
    <w:p w14:paraId="71719745" w14:textId="6A2C7435" w:rsidR="00AD64AD" w:rsidRPr="00EE1AEA" w:rsidRDefault="00AD64AD" w:rsidP="00D21B67">
      <w:pPr>
        <w:rPr>
          <w:del w:id="9691" w:author="AbbVieXX" w:date="2025-05-15T10:20:00Z"/>
          <w:color w:val="auto"/>
          <w:sz w:val="22"/>
        </w:rPr>
      </w:pPr>
    </w:p>
    <w:p w14:paraId="2DC531AC" w14:textId="33835BBB" w:rsidR="00AD64AD" w:rsidRPr="00EE1AEA" w:rsidRDefault="00EB2C95" w:rsidP="00D21B67">
      <w:pPr>
        <w:rPr>
          <w:del w:id="9692" w:author="AbbVieXX" w:date="2025-05-15T10:20:00Z"/>
          <w:color w:val="auto"/>
          <w:sz w:val="22"/>
        </w:rPr>
      </w:pPr>
      <w:del w:id="9693" w:author="AbbVieXX" w:date="2025-05-15T10:20:00Z">
        <w:r w:rsidRPr="00EE1AEA">
          <w:rPr>
            <w:color w:val="auto"/>
            <w:sz w:val="22"/>
          </w:rPr>
          <w:delText>Jedna 0,8 ml injekčná liekovka obsahuje 40 mg adalimumabu</w:delText>
        </w:r>
        <w:r w:rsidR="00714019" w:rsidRPr="00EE1AEA">
          <w:rPr>
            <w:color w:val="auto"/>
            <w:sz w:val="22"/>
          </w:rPr>
          <w:delText>.</w:delText>
        </w:r>
      </w:del>
    </w:p>
    <w:p w14:paraId="010F5F64" w14:textId="5162E7F4" w:rsidR="00AD64AD" w:rsidRPr="00EE1AEA" w:rsidRDefault="00AD64AD" w:rsidP="00D21B67">
      <w:pPr>
        <w:rPr>
          <w:del w:id="9694" w:author="AbbVieXX" w:date="2025-05-15T10:20:00Z"/>
          <w:color w:val="auto"/>
          <w:sz w:val="22"/>
        </w:rPr>
      </w:pPr>
    </w:p>
    <w:p w14:paraId="45CB32E1" w14:textId="5A695F5E" w:rsidR="00AD64AD" w:rsidRPr="00EE1AEA" w:rsidRDefault="00AD64AD" w:rsidP="00D21B67">
      <w:pPr>
        <w:rPr>
          <w:del w:id="9695" w:author="AbbVieXX" w:date="2025-05-15T10:20: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02D9FBFA" w14:textId="50BE59C4" w:rsidTr="004E7359">
        <w:trPr>
          <w:del w:id="9696" w:author="AbbVieXX" w:date="2025-05-15T10:20:00Z"/>
        </w:trPr>
        <w:tc>
          <w:tcPr>
            <w:tcW w:w="9287" w:type="dxa"/>
          </w:tcPr>
          <w:p w14:paraId="1F6BBA62" w14:textId="20B81305" w:rsidR="00AD64AD" w:rsidRPr="00EE1AEA" w:rsidRDefault="00EB2C95" w:rsidP="004E7359">
            <w:pPr>
              <w:tabs>
                <w:tab w:val="left" w:pos="142"/>
              </w:tabs>
              <w:rPr>
                <w:del w:id="9697" w:author="AbbVieXX" w:date="2025-05-15T10:20:00Z"/>
                <w:b/>
                <w:color w:val="auto"/>
                <w:sz w:val="22"/>
              </w:rPr>
            </w:pPr>
            <w:del w:id="9698" w:author="AbbVieXX" w:date="2025-05-15T10:20:00Z">
              <w:r w:rsidRPr="00EE1AEA">
                <w:rPr>
                  <w:b/>
                  <w:color w:val="auto"/>
                  <w:sz w:val="22"/>
                </w:rPr>
                <w:delText>3.</w:delText>
              </w:r>
              <w:r w:rsidRPr="00EE1AEA">
                <w:rPr>
                  <w:b/>
                  <w:color w:val="auto"/>
                  <w:sz w:val="22"/>
                </w:rPr>
                <w:tab/>
                <w:delText>ZOZNAM POMOCNÝCH LÁTOK</w:delText>
              </w:r>
            </w:del>
          </w:p>
        </w:tc>
      </w:tr>
    </w:tbl>
    <w:p w14:paraId="7FA44609" w14:textId="3186A1D3" w:rsidR="00AD64AD" w:rsidRPr="00EE1AEA" w:rsidRDefault="00AD64AD" w:rsidP="00D21B67">
      <w:pPr>
        <w:rPr>
          <w:del w:id="9699" w:author="AbbVieXX" w:date="2025-05-15T10:20:00Z"/>
          <w:color w:val="auto"/>
          <w:sz w:val="22"/>
        </w:rPr>
      </w:pPr>
    </w:p>
    <w:p w14:paraId="5C1FCB85" w14:textId="527D0018" w:rsidR="00AD64AD" w:rsidRPr="00EE1AEA" w:rsidRDefault="00EB2C95" w:rsidP="00D21B67">
      <w:pPr>
        <w:rPr>
          <w:del w:id="9700" w:author="AbbVieXX" w:date="2025-05-15T10:20:00Z"/>
          <w:color w:val="auto"/>
          <w:sz w:val="22"/>
        </w:rPr>
      </w:pPr>
      <w:del w:id="9701" w:author="AbbVieXX" w:date="2025-05-15T10:20:00Z">
        <w:r w:rsidRPr="00EE1AEA">
          <w:rPr>
            <w:color w:val="auto"/>
            <w:sz w:val="22"/>
          </w:rPr>
          <w:delText>Pomocné látky: manitol, monohydrát kyseliny citrónovej, trinátriumcitrát, dihydrát dihydrogenfosforečnanu sodného, dihydrát hydrogenfosforečnanu sodného, chlorid sodný, polysorbát 80, hydroxid sodný a voda na injekci</w:delText>
        </w:r>
        <w:r w:rsidR="00137EB1" w:rsidRPr="00EE1AEA">
          <w:rPr>
            <w:color w:val="auto"/>
            <w:sz w:val="22"/>
          </w:rPr>
          <w:delText>e</w:delText>
        </w:r>
        <w:r w:rsidRPr="00EE1AEA">
          <w:rPr>
            <w:color w:val="auto"/>
            <w:sz w:val="22"/>
          </w:rPr>
          <w:delText>. Ďalšie informácie pozri v písomnej informácii pre používateľ</w:delText>
        </w:r>
        <w:r w:rsidR="004C3423" w:rsidRPr="00EE1AEA">
          <w:rPr>
            <w:color w:val="auto"/>
            <w:sz w:val="22"/>
          </w:rPr>
          <w:delText>a</w:delText>
        </w:r>
        <w:r w:rsidRPr="00EE1AEA">
          <w:rPr>
            <w:color w:val="auto"/>
            <w:sz w:val="22"/>
          </w:rPr>
          <w:delText>.</w:delText>
        </w:r>
      </w:del>
    </w:p>
    <w:p w14:paraId="4ACF8EA6" w14:textId="20798D02" w:rsidR="00AD64AD" w:rsidRPr="00EE1AEA" w:rsidRDefault="00AD64AD" w:rsidP="00D21B67">
      <w:pPr>
        <w:rPr>
          <w:del w:id="9702" w:author="AbbVieXX" w:date="2025-05-15T10:20:00Z"/>
          <w:color w:val="auto"/>
          <w:sz w:val="22"/>
        </w:rPr>
      </w:pPr>
    </w:p>
    <w:p w14:paraId="17A04E46" w14:textId="72235BF7" w:rsidR="00AD64AD" w:rsidRPr="00EE1AEA" w:rsidRDefault="00AD64AD" w:rsidP="00D21B67">
      <w:pPr>
        <w:rPr>
          <w:del w:id="9703" w:author="AbbVieXX" w:date="2025-05-15T10:20: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7D9973A8" w14:textId="25C11771" w:rsidTr="004E7359">
        <w:trPr>
          <w:del w:id="9704" w:author="AbbVieXX" w:date="2025-05-15T10:20:00Z"/>
        </w:trPr>
        <w:tc>
          <w:tcPr>
            <w:tcW w:w="9287" w:type="dxa"/>
          </w:tcPr>
          <w:p w14:paraId="7BE79058" w14:textId="0623C820" w:rsidR="00AD64AD" w:rsidRPr="00EE1AEA" w:rsidRDefault="00EB2C95" w:rsidP="004E7359">
            <w:pPr>
              <w:tabs>
                <w:tab w:val="left" w:pos="142"/>
              </w:tabs>
              <w:rPr>
                <w:del w:id="9705" w:author="AbbVieXX" w:date="2025-05-15T10:20:00Z"/>
                <w:b/>
                <w:color w:val="auto"/>
                <w:sz w:val="22"/>
              </w:rPr>
            </w:pPr>
            <w:del w:id="9706" w:author="AbbVieXX" w:date="2025-05-15T10:20:00Z">
              <w:r w:rsidRPr="00EE1AEA">
                <w:rPr>
                  <w:b/>
                  <w:color w:val="auto"/>
                  <w:sz w:val="22"/>
                </w:rPr>
                <w:delText>4.</w:delText>
              </w:r>
              <w:r w:rsidRPr="00EE1AEA">
                <w:rPr>
                  <w:b/>
                  <w:color w:val="auto"/>
                  <w:sz w:val="22"/>
                </w:rPr>
                <w:tab/>
                <w:delText>LIEKOVÁ FORMA A OBSAH</w:delText>
              </w:r>
            </w:del>
          </w:p>
        </w:tc>
      </w:tr>
    </w:tbl>
    <w:p w14:paraId="02F6DF42" w14:textId="7BAD1D25" w:rsidR="00AD64AD" w:rsidRPr="00EE1AEA" w:rsidRDefault="00AD64AD" w:rsidP="00D21B67">
      <w:pPr>
        <w:rPr>
          <w:del w:id="9707" w:author="AbbVieXX" w:date="2025-05-15T10:20:00Z"/>
          <w:color w:val="auto"/>
          <w:sz w:val="22"/>
        </w:rPr>
      </w:pPr>
    </w:p>
    <w:p w14:paraId="53DF97C1" w14:textId="3A9FD4BB" w:rsidR="00037E1D" w:rsidRPr="00EE1AEA" w:rsidRDefault="00EB2C95" w:rsidP="00037E1D">
      <w:pPr>
        <w:ind w:left="540" w:hanging="540"/>
        <w:rPr>
          <w:del w:id="9708" w:author="AbbVieXX" w:date="2025-05-15T10:20:00Z"/>
          <w:sz w:val="22"/>
          <w:szCs w:val="22"/>
        </w:rPr>
      </w:pPr>
      <w:del w:id="9709" w:author="AbbVieXX" w:date="2025-05-15T10:20:00Z">
        <w:r w:rsidRPr="009E779B">
          <w:rPr>
            <w:sz w:val="22"/>
            <w:szCs w:val="22"/>
            <w:highlight w:val="lightGray"/>
          </w:rPr>
          <w:delText>Injekčný roztok</w:delText>
        </w:r>
      </w:del>
    </w:p>
    <w:p w14:paraId="43CDAA78" w14:textId="3C13A0A1" w:rsidR="00AD64AD" w:rsidRPr="00EE1AEA" w:rsidRDefault="00EB2C95" w:rsidP="00D21B67">
      <w:pPr>
        <w:rPr>
          <w:del w:id="9710" w:author="AbbVieXX" w:date="2025-05-15T10:20:00Z"/>
          <w:color w:val="auto"/>
          <w:sz w:val="22"/>
        </w:rPr>
      </w:pPr>
      <w:del w:id="9711" w:author="AbbVieXX" w:date="2025-05-15T10:20:00Z">
        <w:r w:rsidRPr="00EE1AEA">
          <w:rPr>
            <w:color w:val="auto"/>
            <w:sz w:val="22"/>
          </w:rPr>
          <w:delText xml:space="preserve">1 injekčná liekovka </w:delText>
        </w:r>
      </w:del>
    </w:p>
    <w:p w14:paraId="4411A8E4" w14:textId="7D0D3B9B" w:rsidR="00AD64AD" w:rsidRPr="00EE1AEA" w:rsidRDefault="00EB2C95" w:rsidP="00D21B67">
      <w:pPr>
        <w:rPr>
          <w:del w:id="9712" w:author="AbbVieXX" w:date="2025-05-15T10:20:00Z"/>
          <w:color w:val="auto"/>
          <w:sz w:val="22"/>
        </w:rPr>
      </w:pPr>
      <w:del w:id="9713" w:author="AbbVieXX" w:date="2025-05-15T10:20:00Z">
        <w:r w:rsidRPr="00EE1AEA">
          <w:rPr>
            <w:color w:val="auto"/>
            <w:sz w:val="22"/>
          </w:rPr>
          <w:delText>1 sterilná injekčná striekačka</w:delText>
        </w:r>
      </w:del>
    </w:p>
    <w:p w14:paraId="748910DC" w14:textId="51D1ED29" w:rsidR="00AD64AD" w:rsidRPr="00EE1AEA" w:rsidRDefault="00EB2C95" w:rsidP="00D21B67">
      <w:pPr>
        <w:rPr>
          <w:del w:id="9714" w:author="AbbVieXX" w:date="2025-05-15T10:20:00Z"/>
          <w:color w:val="auto"/>
          <w:sz w:val="22"/>
        </w:rPr>
      </w:pPr>
      <w:del w:id="9715" w:author="AbbVieXX" w:date="2025-05-15T10:20:00Z">
        <w:r w:rsidRPr="00EE1AEA">
          <w:rPr>
            <w:color w:val="auto"/>
            <w:sz w:val="22"/>
          </w:rPr>
          <w:delText>1 sterilná ihla</w:delText>
        </w:r>
      </w:del>
    </w:p>
    <w:p w14:paraId="4958C68D" w14:textId="4F9AD873" w:rsidR="00AD64AD" w:rsidRPr="00EE1AEA" w:rsidRDefault="00EB2C95" w:rsidP="00D21B67">
      <w:pPr>
        <w:rPr>
          <w:del w:id="9716" w:author="AbbVieXX" w:date="2025-05-15T10:20:00Z"/>
          <w:color w:val="auto"/>
          <w:sz w:val="22"/>
        </w:rPr>
      </w:pPr>
      <w:del w:id="9717" w:author="AbbVieXX" w:date="2025-05-15T10:20:00Z">
        <w:r w:rsidRPr="00EE1AEA">
          <w:rPr>
            <w:color w:val="auto"/>
            <w:sz w:val="22"/>
          </w:rPr>
          <w:delText>1 sterilný adaptér na injekčnú liekovku</w:delText>
        </w:r>
      </w:del>
    </w:p>
    <w:p w14:paraId="6DC5E829" w14:textId="697792D2" w:rsidR="00AD64AD" w:rsidRPr="00EE1AEA" w:rsidRDefault="00EB2C95" w:rsidP="00D21B67">
      <w:pPr>
        <w:rPr>
          <w:del w:id="9718" w:author="AbbVieXX" w:date="2025-05-15T10:20:00Z"/>
          <w:color w:val="auto"/>
          <w:sz w:val="22"/>
        </w:rPr>
      </w:pPr>
      <w:del w:id="9719" w:author="AbbVieXX" w:date="2025-05-15T10:20:00Z">
        <w:r w:rsidRPr="00EE1AEA">
          <w:rPr>
            <w:color w:val="auto"/>
            <w:sz w:val="22"/>
          </w:rPr>
          <w:delText>2 alkoholom napustené tampóny</w:delText>
        </w:r>
      </w:del>
    </w:p>
    <w:p w14:paraId="5C685E09" w14:textId="2B488472" w:rsidR="00AD64AD" w:rsidRPr="00EE1AEA" w:rsidRDefault="00AD64AD" w:rsidP="00D21B67">
      <w:pPr>
        <w:rPr>
          <w:del w:id="9720" w:author="AbbVieXX" w:date="2025-05-15T10:20:00Z"/>
          <w:color w:val="auto"/>
          <w:sz w:val="22"/>
        </w:rPr>
      </w:pPr>
    </w:p>
    <w:p w14:paraId="2AEC63E6" w14:textId="180DC117" w:rsidR="00AD64AD" w:rsidRPr="00EE1AEA" w:rsidRDefault="00AD64AD" w:rsidP="00D21B67">
      <w:pPr>
        <w:rPr>
          <w:del w:id="9721" w:author="AbbVieXX" w:date="2025-05-15T10:20: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16AFC01E" w14:textId="5621E6D8" w:rsidTr="004E7359">
        <w:trPr>
          <w:del w:id="9722" w:author="AbbVieXX" w:date="2025-05-15T10:20:00Z"/>
        </w:trPr>
        <w:tc>
          <w:tcPr>
            <w:tcW w:w="9287" w:type="dxa"/>
          </w:tcPr>
          <w:p w14:paraId="49C14638" w14:textId="2C3A5D81" w:rsidR="00AD64AD" w:rsidRPr="00EE1AEA" w:rsidRDefault="00EB2C95">
            <w:pPr>
              <w:tabs>
                <w:tab w:val="left" w:pos="142"/>
              </w:tabs>
              <w:rPr>
                <w:del w:id="9723" w:author="AbbVieXX" w:date="2025-05-15T10:20:00Z"/>
                <w:b/>
                <w:color w:val="auto"/>
                <w:sz w:val="22"/>
              </w:rPr>
            </w:pPr>
            <w:del w:id="9724" w:author="AbbVieXX" w:date="2025-05-15T10:20:00Z">
              <w:r w:rsidRPr="00EE1AEA">
                <w:rPr>
                  <w:b/>
                  <w:color w:val="auto"/>
                  <w:sz w:val="22"/>
                </w:rPr>
                <w:delText>5.</w:delText>
              </w:r>
              <w:r w:rsidRPr="00EE1AEA">
                <w:rPr>
                  <w:b/>
                  <w:color w:val="auto"/>
                  <w:sz w:val="22"/>
                </w:rPr>
                <w:tab/>
                <w:delText xml:space="preserve">SPÔSOB A CESTA </w:delText>
              </w:r>
              <w:r w:rsidR="0067041A" w:rsidRPr="00EE1AEA">
                <w:rPr>
                  <w:b/>
                  <w:color w:val="auto"/>
                  <w:sz w:val="22"/>
                </w:rPr>
                <w:delText xml:space="preserve">(CESTY) </w:delText>
              </w:r>
              <w:r w:rsidR="0032044C" w:rsidRPr="00EE1AEA">
                <w:rPr>
                  <w:b/>
                  <w:color w:val="auto"/>
                  <w:sz w:val="22"/>
                </w:rPr>
                <w:delText>PODÁVANIA</w:delText>
              </w:r>
            </w:del>
          </w:p>
        </w:tc>
      </w:tr>
    </w:tbl>
    <w:p w14:paraId="6F69F658" w14:textId="6DA1C329" w:rsidR="00AD64AD" w:rsidRPr="00EE1AEA" w:rsidRDefault="00AD64AD" w:rsidP="00D21B67">
      <w:pPr>
        <w:rPr>
          <w:del w:id="9725" w:author="AbbVieXX" w:date="2025-05-15T10:20:00Z"/>
          <w:color w:val="auto"/>
          <w:sz w:val="22"/>
        </w:rPr>
      </w:pPr>
    </w:p>
    <w:p w14:paraId="4F1C77B1" w14:textId="79DBAAB3" w:rsidR="00037E1D" w:rsidRPr="00EE1AEA" w:rsidRDefault="00EB2C95" w:rsidP="00D21B67">
      <w:pPr>
        <w:rPr>
          <w:del w:id="9726" w:author="AbbVieXX" w:date="2025-05-15T10:20:00Z"/>
          <w:color w:val="auto"/>
          <w:sz w:val="22"/>
        </w:rPr>
      </w:pPr>
      <w:del w:id="9727" w:author="AbbVieXX" w:date="2025-05-15T10:20:00Z">
        <w:r w:rsidRPr="00EE1AEA">
          <w:rPr>
            <w:color w:val="auto"/>
            <w:sz w:val="22"/>
          </w:rPr>
          <w:delText>P</w:delText>
        </w:r>
        <w:r w:rsidR="00AD64AD" w:rsidRPr="00EE1AEA">
          <w:rPr>
            <w:color w:val="auto"/>
            <w:sz w:val="22"/>
          </w:rPr>
          <w:delText>odkožné použitie</w:delText>
        </w:r>
      </w:del>
    </w:p>
    <w:p w14:paraId="1228A688" w14:textId="7B308890" w:rsidR="00AD64AD" w:rsidRPr="00EE1AEA" w:rsidRDefault="00AD64AD" w:rsidP="00D21B67">
      <w:pPr>
        <w:rPr>
          <w:del w:id="9728" w:author="AbbVieXX" w:date="2025-05-15T10:20:00Z"/>
          <w:color w:val="auto"/>
          <w:sz w:val="22"/>
        </w:rPr>
      </w:pPr>
    </w:p>
    <w:p w14:paraId="3C897218" w14:textId="2099BDCE" w:rsidR="00AD64AD" w:rsidRPr="00EE1AEA" w:rsidRDefault="00EB2C95" w:rsidP="00D21B67">
      <w:pPr>
        <w:rPr>
          <w:del w:id="9729" w:author="AbbVieXX" w:date="2025-05-15T10:20:00Z"/>
          <w:color w:val="auto"/>
          <w:sz w:val="22"/>
        </w:rPr>
      </w:pPr>
      <w:del w:id="9730" w:author="AbbVieXX" w:date="2025-05-15T10:20:00Z">
        <w:r w:rsidRPr="00EE1AEA">
          <w:rPr>
            <w:color w:val="auto"/>
            <w:sz w:val="22"/>
          </w:rPr>
          <w:delText>Pred použitím si prečítajte písomnú informáciu pre používateľ</w:delText>
        </w:r>
        <w:r w:rsidR="004C3423" w:rsidRPr="00EE1AEA">
          <w:rPr>
            <w:color w:val="auto"/>
            <w:sz w:val="22"/>
          </w:rPr>
          <w:delText>a</w:delText>
        </w:r>
        <w:r w:rsidRPr="00EE1AEA">
          <w:rPr>
            <w:color w:val="auto"/>
            <w:sz w:val="22"/>
          </w:rPr>
          <w:delText>.</w:delText>
        </w:r>
      </w:del>
    </w:p>
    <w:p w14:paraId="7FEACF84" w14:textId="45134461" w:rsidR="008B1CBA" w:rsidRPr="00EE1AEA" w:rsidRDefault="008B1CBA" w:rsidP="00D21B67">
      <w:pPr>
        <w:rPr>
          <w:del w:id="9731" w:author="AbbVieXX" w:date="2025-05-15T10:20:00Z"/>
          <w:color w:val="auto"/>
          <w:sz w:val="22"/>
        </w:rPr>
      </w:pPr>
    </w:p>
    <w:p w14:paraId="6E28021F" w14:textId="34B03B75" w:rsidR="00037E1D" w:rsidRPr="00EE1AEA" w:rsidRDefault="00EB2C95" w:rsidP="00D21B67">
      <w:pPr>
        <w:rPr>
          <w:del w:id="9732" w:author="AbbVieXX" w:date="2025-05-15T10:20:00Z"/>
          <w:color w:val="auto"/>
          <w:sz w:val="22"/>
        </w:rPr>
      </w:pPr>
      <w:del w:id="9733" w:author="AbbVieXX" w:date="2025-05-15T10:20:00Z">
        <w:r w:rsidRPr="00EE1AEA">
          <w:rPr>
            <w:color w:val="auto"/>
            <w:sz w:val="22"/>
          </w:rPr>
          <w:delText>Len na jednorazové použitie.</w:delText>
        </w:r>
      </w:del>
    </w:p>
    <w:p w14:paraId="0FE6532E" w14:textId="67E5CCB2" w:rsidR="008B1CBA" w:rsidRPr="00EE1AEA" w:rsidRDefault="008B1CBA" w:rsidP="00D21B67">
      <w:pPr>
        <w:rPr>
          <w:del w:id="9734" w:author="AbbVieXX" w:date="2025-05-15T10:20:00Z"/>
          <w:color w:val="auto"/>
          <w:sz w:val="22"/>
        </w:rPr>
      </w:pPr>
    </w:p>
    <w:p w14:paraId="1211BF31" w14:textId="4843A5D2" w:rsidR="00037E1D" w:rsidRPr="00EE1AEA" w:rsidRDefault="00EB2C95" w:rsidP="001910EA">
      <w:pPr>
        <w:ind w:left="540" w:hanging="540"/>
        <w:rPr>
          <w:del w:id="9735" w:author="AbbVieXX" w:date="2025-05-15T10:20:00Z"/>
          <w:sz w:val="22"/>
          <w:szCs w:val="22"/>
        </w:rPr>
      </w:pPr>
      <w:del w:id="9736" w:author="AbbVieXX" w:date="2025-05-15T10:20:00Z">
        <w:r w:rsidRPr="00EE1AEA">
          <w:rPr>
            <w:sz w:val="22"/>
            <w:szCs w:val="22"/>
          </w:rPr>
          <w:delText>Na pediatrické použitie</w:delText>
        </w:r>
        <w:r w:rsidR="008C390A" w:rsidRPr="00EE1AEA">
          <w:rPr>
            <w:sz w:val="22"/>
            <w:szCs w:val="22"/>
          </w:rPr>
          <w:delText>.</w:delText>
        </w:r>
      </w:del>
    </w:p>
    <w:p w14:paraId="4DE0661C" w14:textId="663D5688" w:rsidR="00AD64AD" w:rsidRPr="00EE1AEA" w:rsidRDefault="00AD64AD" w:rsidP="00D21B67">
      <w:pPr>
        <w:rPr>
          <w:del w:id="9737" w:author="AbbVieXX" w:date="2025-05-15T10:20:00Z"/>
          <w:color w:val="auto"/>
          <w:sz w:val="22"/>
        </w:rPr>
      </w:pPr>
    </w:p>
    <w:p w14:paraId="34BA1990" w14:textId="5A2D992A" w:rsidR="00AD64AD" w:rsidRPr="00EE1AEA" w:rsidRDefault="00AD64AD" w:rsidP="00D21B67">
      <w:pPr>
        <w:rPr>
          <w:del w:id="9738" w:author="AbbVieXX" w:date="2025-05-15T10:20:00Z"/>
          <w:color w:val="auto"/>
          <w:sz w:val="22"/>
        </w:rPr>
      </w:pPr>
    </w:p>
    <w:p w14:paraId="62737789" w14:textId="683977C2" w:rsidR="00AD64AD" w:rsidRPr="00EE1AEA" w:rsidRDefault="00EB2C95" w:rsidP="00D21B67">
      <w:pPr>
        <w:pBdr>
          <w:top w:val="single" w:sz="4" w:space="1" w:color="auto"/>
          <w:left w:val="single" w:sz="4" w:space="4" w:color="auto"/>
          <w:bottom w:val="single" w:sz="4" w:space="1" w:color="auto"/>
          <w:right w:val="single" w:sz="4" w:space="4" w:color="auto"/>
        </w:pBdr>
        <w:shd w:val="clear" w:color="auto" w:fill="FFFFFF"/>
        <w:ind w:left="540" w:hanging="540"/>
        <w:rPr>
          <w:del w:id="9739" w:author="AbbVieXX" w:date="2025-05-15T10:20:00Z"/>
          <w:color w:val="auto"/>
          <w:sz w:val="22"/>
        </w:rPr>
      </w:pPr>
      <w:del w:id="9740" w:author="AbbVieXX" w:date="2025-05-15T10:20:00Z">
        <w:r w:rsidRPr="00EE1AEA">
          <w:rPr>
            <w:b/>
            <w:color w:val="auto"/>
            <w:sz w:val="22"/>
          </w:rPr>
          <w:delText>6.</w:delText>
        </w:r>
        <w:r w:rsidRPr="00EE1AEA">
          <w:rPr>
            <w:b/>
            <w:color w:val="auto"/>
            <w:sz w:val="22"/>
          </w:rPr>
          <w:tab/>
          <w:delText>ŠPECIÁLNE UPOZORNENIE, ŽE LIEK SA MUSÍ UCHOVÁVAŤ MIMO DOHĽADU A DOSAHU DETÍ</w:delText>
        </w:r>
      </w:del>
    </w:p>
    <w:p w14:paraId="02BDB4E4" w14:textId="7FB44835" w:rsidR="00AD64AD" w:rsidRPr="00EE1AEA" w:rsidRDefault="00AD64AD" w:rsidP="00D21B67">
      <w:pPr>
        <w:rPr>
          <w:del w:id="9741" w:author="AbbVieXX" w:date="2025-05-15T10:20:00Z"/>
          <w:color w:val="auto"/>
          <w:sz w:val="22"/>
        </w:rPr>
      </w:pPr>
    </w:p>
    <w:p w14:paraId="42D13471" w14:textId="6F0CB111" w:rsidR="00AD64AD" w:rsidRPr="00EE1AEA" w:rsidRDefault="00EB2C95" w:rsidP="00D21B67">
      <w:pPr>
        <w:outlineLvl w:val="0"/>
        <w:rPr>
          <w:del w:id="9742" w:author="AbbVieXX" w:date="2025-05-15T10:20:00Z"/>
          <w:color w:val="auto"/>
          <w:sz w:val="22"/>
        </w:rPr>
      </w:pPr>
      <w:del w:id="9743" w:author="AbbVieXX" w:date="2025-05-15T10:20:00Z">
        <w:r w:rsidRPr="00EE1AEA">
          <w:rPr>
            <w:color w:val="auto"/>
            <w:sz w:val="22"/>
          </w:rPr>
          <w:delText>Uchovávajte mimo dohľadu a dosahu detí.</w:delText>
        </w:r>
      </w:del>
    </w:p>
    <w:p w14:paraId="6ED5B3EF" w14:textId="54F1BBB5" w:rsidR="00AD64AD" w:rsidRPr="00EE1AEA" w:rsidRDefault="00AD64AD" w:rsidP="00D21B67">
      <w:pPr>
        <w:rPr>
          <w:del w:id="9744" w:author="AbbVieXX" w:date="2025-05-15T10:20:00Z"/>
          <w:color w:val="auto"/>
          <w:sz w:val="22"/>
        </w:rPr>
      </w:pPr>
    </w:p>
    <w:p w14:paraId="1764C359" w14:textId="58BAE332" w:rsidR="00AD64AD" w:rsidRPr="00EE1AEA" w:rsidRDefault="00AD64AD" w:rsidP="00D21B67">
      <w:pPr>
        <w:rPr>
          <w:del w:id="9745" w:author="AbbVieXX" w:date="2025-05-15T10:20: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13D10B6C" w14:textId="0C3413D8" w:rsidTr="004E7359">
        <w:trPr>
          <w:del w:id="9746" w:author="AbbVieXX" w:date="2025-05-15T10:20:00Z"/>
        </w:trPr>
        <w:tc>
          <w:tcPr>
            <w:tcW w:w="9287" w:type="dxa"/>
          </w:tcPr>
          <w:p w14:paraId="0FA6F9FD" w14:textId="17C2188A" w:rsidR="00AD64AD" w:rsidRPr="00EE1AEA" w:rsidRDefault="00EB2C95" w:rsidP="009502AE">
            <w:pPr>
              <w:tabs>
                <w:tab w:val="left" w:pos="142"/>
              </w:tabs>
              <w:rPr>
                <w:del w:id="9747" w:author="AbbVieXX" w:date="2025-05-15T10:20:00Z"/>
                <w:b/>
                <w:color w:val="auto"/>
                <w:sz w:val="22"/>
              </w:rPr>
            </w:pPr>
            <w:del w:id="9748" w:author="AbbVieXX" w:date="2025-05-15T10:20:00Z">
              <w:r w:rsidRPr="00EE1AEA">
                <w:rPr>
                  <w:b/>
                  <w:color w:val="auto"/>
                  <w:sz w:val="22"/>
                </w:rPr>
                <w:delText>7.</w:delText>
              </w:r>
              <w:r w:rsidRPr="00EE1AEA">
                <w:rPr>
                  <w:b/>
                  <w:color w:val="auto"/>
                  <w:sz w:val="22"/>
                </w:rPr>
                <w:tab/>
                <w:delText>INÉ ŠPECIÁLNE UPOZORNENI</w:delText>
              </w:r>
              <w:r w:rsidR="009502AE" w:rsidRPr="00EE1AEA">
                <w:rPr>
                  <w:b/>
                  <w:color w:val="auto"/>
                  <w:sz w:val="22"/>
                </w:rPr>
                <w:delText>E</w:delText>
              </w:r>
              <w:r w:rsidR="0067041A" w:rsidRPr="00EE1AEA">
                <w:rPr>
                  <w:b/>
                  <w:color w:val="auto"/>
                  <w:sz w:val="22"/>
                </w:rPr>
                <w:delText xml:space="preserve"> (UPOZORNENIA)</w:delText>
              </w:r>
              <w:r w:rsidRPr="00EE1AEA">
                <w:rPr>
                  <w:b/>
                  <w:color w:val="auto"/>
                  <w:sz w:val="22"/>
                </w:rPr>
                <w:delText>, AK JE TO POTREBNÉ</w:delText>
              </w:r>
            </w:del>
          </w:p>
        </w:tc>
      </w:tr>
    </w:tbl>
    <w:p w14:paraId="55AFDDAA" w14:textId="44E9F14D" w:rsidR="00AD64AD" w:rsidRPr="00EE1AEA" w:rsidRDefault="00AD64AD" w:rsidP="00D21B67">
      <w:pPr>
        <w:rPr>
          <w:del w:id="9749" w:author="AbbVieXX" w:date="2025-05-15T10:20:00Z"/>
          <w:color w:val="auto"/>
          <w:sz w:val="22"/>
        </w:rPr>
      </w:pPr>
    </w:p>
    <w:p w14:paraId="56D79BC6" w14:textId="5DDAFAC7" w:rsidR="00AD64AD" w:rsidRPr="00EE1AEA" w:rsidRDefault="00AD64AD" w:rsidP="00D21B67">
      <w:pPr>
        <w:rPr>
          <w:del w:id="9750" w:author="AbbVieXX" w:date="2025-05-15T10:20: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49DBE935" w14:textId="29AC1AA2" w:rsidTr="004E7359">
        <w:trPr>
          <w:del w:id="9751" w:author="AbbVieXX" w:date="2025-05-15T10:20:00Z"/>
        </w:trPr>
        <w:tc>
          <w:tcPr>
            <w:tcW w:w="9287" w:type="dxa"/>
          </w:tcPr>
          <w:p w14:paraId="287FCCAE" w14:textId="304A33A5" w:rsidR="00AD64AD" w:rsidRPr="00EE1AEA" w:rsidRDefault="00EB2C95" w:rsidP="00831474">
            <w:pPr>
              <w:keepNext/>
              <w:tabs>
                <w:tab w:val="left" w:pos="142"/>
              </w:tabs>
              <w:rPr>
                <w:del w:id="9752" w:author="AbbVieXX" w:date="2025-05-15T10:20:00Z"/>
                <w:b/>
                <w:color w:val="auto"/>
                <w:sz w:val="22"/>
              </w:rPr>
            </w:pPr>
            <w:del w:id="9753" w:author="AbbVieXX" w:date="2025-05-15T10:20:00Z">
              <w:r w:rsidRPr="00EE1AEA">
                <w:rPr>
                  <w:b/>
                  <w:color w:val="auto"/>
                  <w:sz w:val="22"/>
                </w:rPr>
                <w:delText>8.</w:delText>
              </w:r>
              <w:r w:rsidRPr="00EE1AEA">
                <w:rPr>
                  <w:b/>
                  <w:color w:val="auto"/>
                  <w:sz w:val="22"/>
                </w:rPr>
                <w:tab/>
                <w:delText>DÁTUM EXSPIRÁCIE</w:delText>
              </w:r>
            </w:del>
          </w:p>
        </w:tc>
      </w:tr>
    </w:tbl>
    <w:p w14:paraId="148E605C" w14:textId="4A867C96" w:rsidR="00AD64AD" w:rsidRPr="00EE1AEA" w:rsidRDefault="00AD64AD" w:rsidP="00831474">
      <w:pPr>
        <w:keepNext/>
        <w:rPr>
          <w:del w:id="9754" w:author="AbbVieXX" w:date="2025-05-15T10:20:00Z"/>
          <w:color w:val="auto"/>
          <w:sz w:val="22"/>
        </w:rPr>
      </w:pPr>
    </w:p>
    <w:p w14:paraId="3513758D" w14:textId="07B5611B" w:rsidR="00AD64AD" w:rsidRPr="00EE1AEA" w:rsidRDefault="00EB2C95" w:rsidP="00831474">
      <w:pPr>
        <w:keepNext/>
        <w:outlineLvl w:val="0"/>
        <w:rPr>
          <w:del w:id="9755" w:author="AbbVieXX" w:date="2025-05-15T10:20:00Z"/>
          <w:color w:val="auto"/>
          <w:sz w:val="22"/>
        </w:rPr>
      </w:pPr>
      <w:del w:id="9756" w:author="AbbVieXX" w:date="2025-05-15T10:20:00Z">
        <w:r w:rsidRPr="00EE1AEA">
          <w:rPr>
            <w:color w:val="auto"/>
            <w:sz w:val="22"/>
          </w:rPr>
          <w:delText xml:space="preserve">EXP </w:delText>
        </w:r>
      </w:del>
    </w:p>
    <w:p w14:paraId="46916AAE" w14:textId="545AF53D" w:rsidR="00AD64AD" w:rsidRPr="00EE1AEA" w:rsidRDefault="00AD64AD" w:rsidP="00831474">
      <w:pPr>
        <w:keepNext/>
        <w:rPr>
          <w:del w:id="9757" w:author="AbbVieXX" w:date="2025-05-15T10:20:00Z"/>
          <w:color w:val="auto"/>
          <w:sz w:val="22"/>
        </w:rPr>
      </w:pPr>
    </w:p>
    <w:p w14:paraId="53B6617D" w14:textId="407F1A59" w:rsidR="00AD64AD" w:rsidRPr="00EE1AEA" w:rsidRDefault="00AD64AD" w:rsidP="00D21B67">
      <w:pPr>
        <w:rPr>
          <w:del w:id="9758" w:author="AbbVieXX" w:date="2025-05-15T10:20:00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63F878DE" w14:textId="30AE909C" w:rsidTr="004E7359">
        <w:trPr>
          <w:del w:id="9759" w:author="AbbVieXX" w:date="2025-05-15T10:20:00Z"/>
        </w:trPr>
        <w:tc>
          <w:tcPr>
            <w:tcW w:w="9287" w:type="dxa"/>
          </w:tcPr>
          <w:p w14:paraId="16C6CECE" w14:textId="3732BDF7" w:rsidR="00AD64AD" w:rsidRPr="00EE1AEA" w:rsidRDefault="00EB2C95" w:rsidP="004E7359">
            <w:pPr>
              <w:tabs>
                <w:tab w:val="left" w:pos="142"/>
              </w:tabs>
              <w:rPr>
                <w:del w:id="9760" w:author="AbbVieXX" w:date="2025-05-15T10:20:00Z"/>
                <w:color w:val="auto"/>
                <w:sz w:val="22"/>
              </w:rPr>
            </w:pPr>
            <w:del w:id="9761" w:author="AbbVieXX" w:date="2025-05-15T10:20:00Z">
              <w:r w:rsidRPr="00EE1AEA">
                <w:rPr>
                  <w:b/>
                  <w:color w:val="auto"/>
                  <w:sz w:val="22"/>
                </w:rPr>
                <w:delText>9.</w:delText>
              </w:r>
              <w:r w:rsidRPr="00EE1AEA">
                <w:rPr>
                  <w:b/>
                  <w:color w:val="auto"/>
                  <w:sz w:val="22"/>
                </w:rPr>
                <w:tab/>
              </w:r>
              <w:r w:rsidRPr="00EE1AEA">
                <w:rPr>
                  <w:b/>
                  <w:color w:val="auto"/>
                  <w:sz w:val="22"/>
                </w:rPr>
                <w:delText>ŠPECIÁLNE PODMIENKY NA UCHOVÁVANIE</w:delText>
              </w:r>
            </w:del>
          </w:p>
        </w:tc>
      </w:tr>
    </w:tbl>
    <w:p w14:paraId="4E41DA27" w14:textId="33EE8F62" w:rsidR="00AD64AD" w:rsidRPr="00EE1AEA" w:rsidRDefault="00AD64AD" w:rsidP="00D21B67">
      <w:pPr>
        <w:rPr>
          <w:del w:id="9762" w:author="AbbVieXX" w:date="2025-05-15T10:20:00Z"/>
          <w:color w:val="auto"/>
          <w:sz w:val="22"/>
        </w:rPr>
      </w:pPr>
    </w:p>
    <w:p w14:paraId="4F5AED86" w14:textId="28FCC914" w:rsidR="00AD64AD" w:rsidRPr="00EE1AEA" w:rsidRDefault="00EB2C95" w:rsidP="00D21B67">
      <w:pPr>
        <w:rPr>
          <w:del w:id="9763" w:author="AbbVieXX" w:date="2025-05-15T10:20:00Z"/>
          <w:color w:val="auto"/>
          <w:sz w:val="22"/>
        </w:rPr>
      </w:pPr>
      <w:del w:id="9764" w:author="AbbVieXX" w:date="2025-05-15T10:20:00Z">
        <w:r w:rsidRPr="00EE1AEA">
          <w:rPr>
            <w:color w:val="auto"/>
            <w:sz w:val="22"/>
          </w:rPr>
          <w:delText>Uchovávajte v</w:delText>
        </w:r>
        <w:r w:rsidR="0067041A" w:rsidRPr="00EE1AEA">
          <w:rPr>
            <w:color w:val="auto"/>
            <w:sz w:val="22"/>
          </w:rPr>
          <w:delText> </w:delText>
        </w:r>
        <w:r w:rsidRPr="00EE1AEA">
          <w:rPr>
            <w:color w:val="auto"/>
            <w:sz w:val="22"/>
          </w:rPr>
          <w:delText>chladničke</w:delText>
        </w:r>
        <w:r w:rsidR="0067041A" w:rsidRPr="00EE1AEA">
          <w:rPr>
            <w:color w:val="auto"/>
            <w:sz w:val="22"/>
          </w:rPr>
          <w:delText xml:space="preserve">. </w:delText>
        </w:r>
        <w:r w:rsidRPr="00EE1AEA">
          <w:rPr>
            <w:color w:val="auto"/>
            <w:sz w:val="22"/>
          </w:rPr>
          <w:delText>Neuchovávajte v mrazničke.</w:delText>
        </w:r>
      </w:del>
    </w:p>
    <w:p w14:paraId="6E5701F9" w14:textId="6DC60CF7" w:rsidR="00AD64AD" w:rsidRPr="00EE1AEA" w:rsidRDefault="00EB2C95" w:rsidP="00D21B67">
      <w:pPr>
        <w:rPr>
          <w:del w:id="9765" w:author="AbbVieXX" w:date="2025-05-15T10:20:00Z"/>
          <w:color w:val="auto"/>
          <w:sz w:val="22"/>
        </w:rPr>
      </w:pPr>
      <w:del w:id="9766" w:author="AbbVieXX" w:date="2025-05-15T10:20:00Z">
        <w:r w:rsidRPr="00EE1AEA">
          <w:rPr>
            <w:color w:val="auto"/>
            <w:sz w:val="22"/>
          </w:rPr>
          <w:delText xml:space="preserve">Injekčnú liekovku uchovávajte vo vonkajšej </w:delText>
        </w:r>
        <w:r w:rsidR="00632B43" w:rsidRPr="00EE1AEA">
          <w:rPr>
            <w:color w:val="auto"/>
            <w:sz w:val="22"/>
          </w:rPr>
          <w:delText>škatuľke</w:delText>
        </w:r>
        <w:r w:rsidRPr="00EE1AEA">
          <w:rPr>
            <w:color w:val="auto"/>
            <w:sz w:val="22"/>
          </w:rPr>
          <w:delText xml:space="preserve"> na ochranu pred svetlom.</w:delText>
        </w:r>
      </w:del>
    </w:p>
    <w:p w14:paraId="1AF39490" w14:textId="61EC46E8" w:rsidR="00AD64AD" w:rsidRPr="00EE1AEA" w:rsidRDefault="00AD64AD" w:rsidP="00D21B67">
      <w:pPr>
        <w:rPr>
          <w:del w:id="9767" w:author="AbbVieXX" w:date="2025-05-15T10:20:00Z"/>
          <w:color w:val="auto"/>
          <w:sz w:val="22"/>
        </w:rPr>
      </w:pPr>
    </w:p>
    <w:p w14:paraId="0D970965" w14:textId="406910C4" w:rsidR="00AD64AD" w:rsidRPr="00EE1AEA" w:rsidRDefault="00AD64AD" w:rsidP="00D21B67">
      <w:pPr>
        <w:rPr>
          <w:del w:id="9768" w:author="AbbVieXX" w:date="2025-05-15T10:20:00Z"/>
          <w:color w:val="auto"/>
          <w:sz w:val="22"/>
        </w:rPr>
      </w:pPr>
    </w:p>
    <w:p w14:paraId="76501A31" w14:textId="5170996F" w:rsidR="00AD64AD" w:rsidRPr="00EE1AEA" w:rsidRDefault="00EB2C95" w:rsidP="00D21B67">
      <w:pPr>
        <w:pBdr>
          <w:top w:val="single" w:sz="4" w:space="1" w:color="auto"/>
          <w:left w:val="single" w:sz="4" w:space="4" w:color="auto"/>
          <w:bottom w:val="single" w:sz="4" w:space="1" w:color="auto"/>
          <w:right w:val="single" w:sz="4" w:space="4" w:color="auto"/>
        </w:pBdr>
        <w:shd w:val="clear" w:color="auto" w:fill="FFFFFF"/>
        <w:ind w:left="540" w:hanging="540"/>
        <w:rPr>
          <w:del w:id="9769" w:author="AbbVieXX" w:date="2025-05-15T10:20:00Z"/>
          <w:b/>
          <w:color w:val="auto"/>
          <w:sz w:val="22"/>
        </w:rPr>
      </w:pPr>
      <w:del w:id="9770" w:author="AbbVieXX" w:date="2025-05-15T10:20:00Z">
        <w:r w:rsidRPr="00EE1AEA">
          <w:rPr>
            <w:b/>
            <w:color w:val="auto"/>
            <w:sz w:val="22"/>
          </w:rPr>
          <w:delText>10.</w:delText>
        </w:r>
        <w:r w:rsidRPr="00EE1AEA">
          <w:rPr>
            <w:b/>
            <w:color w:val="auto"/>
            <w:sz w:val="22"/>
          </w:rPr>
          <w:tab/>
        </w:r>
        <w:r w:rsidRPr="00EE1AEA">
          <w:rPr>
            <w:b/>
            <w:color w:val="auto"/>
            <w:sz w:val="22"/>
          </w:rPr>
          <w:delText>ŠPECIÁLNE UPOZORNENIA NA LIKVIDÁCIU NEPOUŽITÝCH LIEKOV ALEBO ODPADOV Z NICH VZNIKNUTÝCH, AK JE TO VHODNÉ</w:delText>
        </w:r>
      </w:del>
    </w:p>
    <w:p w14:paraId="7A09B3F9" w14:textId="67BB1CC6" w:rsidR="00AD64AD" w:rsidRPr="00EE1AEA" w:rsidRDefault="00AD64AD" w:rsidP="00D21B67">
      <w:pPr>
        <w:rPr>
          <w:del w:id="9771" w:author="AbbVieXX" w:date="2025-05-15T10:20:00Z"/>
          <w:color w:val="auto"/>
          <w:sz w:val="22"/>
        </w:rPr>
      </w:pPr>
    </w:p>
    <w:p w14:paraId="614A4021" w14:textId="104BD5E3" w:rsidR="00AD64AD" w:rsidRPr="00EE1AEA" w:rsidRDefault="00AD64AD" w:rsidP="00D21B67">
      <w:pPr>
        <w:rPr>
          <w:del w:id="9772" w:author="AbbVieXX" w:date="2025-05-15T10:20: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0DA723C5" w14:textId="41979E2E" w:rsidTr="004E7359">
        <w:trPr>
          <w:del w:id="9773" w:author="AbbVieXX" w:date="2025-05-15T10:20:00Z"/>
        </w:trPr>
        <w:tc>
          <w:tcPr>
            <w:tcW w:w="9287" w:type="dxa"/>
          </w:tcPr>
          <w:p w14:paraId="788B28BF" w14:textId="1F0FF0DA" w:rsidR="00AD64AD" w:rsidRPr="00EE1AEA" w:rsidRDefault="00EB2C95">
            <w:pPr>
              <w:tabs>
                <w:tab w:val="left" w:pos="142"/>
              </w:tabs>
              <w:rPr>
                <w:del w:id="9774" w:author="AbbVieXX" w:date="2025-05-15T10:20:00Z"/>
                <w:b/>
                <w:color w:val="auto"/>
                <w:sz w:val="22"/>
              </w:rPr>
            </w:pPr>
            <w:del w:id="9775" w:author="AbbVieXX" w:date="2025-05-15T10:20:00Z">
              <w:r w:rsidRPr="00EE1AEA">
                <w:rPr>
                  <w:b/>
                  <w:color w:val="auto"/>
                  <w:sz w:val="22"/>
                </w:rPr>
                <w:delText>11.</w:delText>
              </w:r>
              <w:r w:rsidRPr="00EE1AEA">
                <w:rPr>
                  <w:b/>
                  <w:color w:val="auto"/>
                  <w:sz w:val="22"/>
                </w:rPr>
                <w:tab/>
                <w:delText>NÁZOV A ADRESA DRŽITEĽA ROZHODNUTIA O REGISTRÁCII</w:delText>
              </w:r>
            </w:del>
          </w:p>
        </w:tc>
      </w:tr>
    </w:tbl>
    <w:p w14:paraId="6014041F" w14:textId="709C3362" w:rsidR="00AD64AD" w:rsidRPr="00EE1AEA" w:rsidRDefault="00AD64AD" w:rsidP="00D21B67">
      <w:pPr>
        <w:rPr>
          <w:del w:id="9776" w:author="AbbVieXX" w:date="2025-05-15T10:20:00Z"/>
          <w:color w:val="auto"/>
          <w:sz w:val="22"/>
        </w:rPr>
      </w:pPr>
    </w:p>
    <w:p w14:paraId="7AEF0501" w14:textId="58123EEE" w:rsidR="00805ED2" w:rsidRPr="002F7069" w:rsidRDefault="00EB2C95" w:rsidP="00805ED2">
      <w:pPr>
        <w:keepNext/>
        <w:autoSpaceDE w:val="0"/>
        <w:autoSpaceDN w:val="0"/>
        <w:adjustRightInd w:val="0"/>
        <w:spacing w:line="240" w:lineRule="atLeast"/>
        <w:rPr>
          <w:del w:id="9777" w:author="AbbVieXX" w:date="2025-05-15T10:20:00Z"/>
          <w:sz w:val="22"/>
          <w:szCs w:val="22"/>
          <w:lang w:val="de-CH" w:eastAsia="en-GB"/>
        </w:rPr>
      </w:pPr>
      <w:del w:id="9778" w:author="AbbVieXX" w:date="2025-05-15T10:20:00Z">
        <w:r w:rsidRPr="002F7069">
          <w:rPr>
            <w:sz w:val="22"/>
            <w:szCs w:val="22"/>
            <w:lang w:val="de-CH" w:eastAsia="en-GB"/>
          </w:rPr>
          <w:delText>AbbVie Deutschland GmbH &amp; Co. KG</w:delText>
        </w:r>
      </w:del>
    </w:p>
    <w:p w14:paraId="3E9FFF35" w14:textId="130973E0" w:rsidR="00805ED2" w:rsidRPr="002F7069" w:rsidRDefault="00EB2C95" w:rsidP="00805ED2">
      <w:pPr>
        <w:keepNext/>
        <w:autoSpaceDE w:val="0"/>
        <w:autoSpaceDN w:val="0"/>
        <w:adjustRightInd w:val="0"/>
        <w:spacing w:line="240" w:lineRule="atLeast"/>
        <w:rPr>
          <w:del w:id="9779" w:author="AbbVieXX" w:date="2025-05-15T10:20:00Z"/>
          <w:sz w:val="22"/>
          <w:szCs w:val="22"/>
          <w:lang w:val="de-CH" w:eastAsia="en-GB"/>
        </w:rPr>
      </w:pPr>
      <w:del w:id="9780" w:author="AbbVieXX" w:date="2025-05-15T10:20:00Z">
        <w:r w:rsidRPr="002F7069">
          <w:rPr>
            <w:sz w:val="22"/>
            <w:szCs w:val="22"/>
            <w:lang w:val="de-CH" w:eastAsia="en-GB"/>
          </w:rPr>
          <w:delText>Knollstrasse</w:delText>
        </w:r>
      </w:del>
    </w:p>
    <w:p w14:paraId="1B0E7A3C" w14:textId="1412C89A" w:rsidR="00805ED2" w:rsidRPr="00EE1AEA" w:rsidRDefault="00EB2C95" w:rsidP="00805ED2">
      <w:pPr>
        <w:keepNext/>
        <w:autoSpaceDE w:val="0"/>
        <w:autoSpaceDN w:val="0"/>
        <w:adjustRightInd w:val="0"/>
        <w:spacing w:line="240" w:lineRule="atLeast"/>
        <w:rPr>
          <w:del w:id="9781" w:author="AbbVieXX" w:date="2025-05-15T10:20:00Z"/>
          <w:sz w:val="22"/>
          <w:szCs w:val="22"/>
          <w:lang w:val="en-GB" w:eastAsia="en-GB"/>
        </w:rPr>
      </w:pPr>
      <w:del w:id="9782" w:author="AbbVieXX" w:date="2025-05-15T10:20:00Z">
        <w:r w:rsidRPr="00EE1AEA">
          <w:rPr>
            <w:sz w:val="22"/>
            <w:szCs w:val="22"/>
            <w:lang w:val="en-GB" w:eastAsia="en-GB"/>
          </w:rPr>
          <w:delText>67061 Ludwigshafen</w:delText>
        </w:r>
      </w:del>
    </w:p>
    <w:p w14:paraId="15740B71" w14:textId="1EF654F1" w:rsidR="00805ED2" w:rsidRPr="00EE1AEA" w:rsidRDefault="00EB2C95" w:rsidP="00805ED2">
      <w:pPr>
        <w:keepNext/>
        <w:autoSpaceDE w:val="0"/>
        <w:autoSpaceDN w:val="0"/>
        <w:adjustRightInd w:val="0"/>
        <w:spacing w:line="240" w:lineRule="atLeast"/>
        <w:rPr>
          <w:del w:id="9783" w:author="AbbVieXX" w:date="2025-05-15T10:20:00Z"/>
          <w:sz w:val="22"/>
          <w:szCs w:val="22"/>
          <w:lang w:val="en-GB" w:eastAsia="en-GB"/>
        </w:rPr>
      </w:pPr>
      <w:del w:id="9784" w:author="AbbVieXX" w:date="2025-05-15T10:20:00Z">
        <w:r w:rsidRPr="00EE1AEA">
          <w:rPr>
            <w:sz w:val="22"/>
            <w:szCs w:val="22"/>
            <w:lang w:val="en-GB" w:eastAsia="en-GB"/>
          </w:rPr>
          <w:delText>Nemecko</w:delText>
        </w:r>
      </w:del>
    </w:p>
    <w:p w14:paraId="1FE7B802" w14:textId="6B25758B" w:rsidR="00AD64AD" w:rsidRPr="00EE1AEA" w:rsidRDefault="00AD64AD" w:rsidP="00D21B67">
      <w:pPr>
        <w:rPr>
          <w:del w:id="9785" w:author="AbbVieXX" w:date="2025-05-15T10:20:00Z"/>
          <w:color w:val="auto"/>
          <w:sz w:val="22"/>
        </w:rPr>
      </w:pPr>
    </w:p>
    <w:p w14:paraId="178AE2EB" w14:textId="171B4717" w:rsidR="00AD64AD" w:rsidRPr="00EE1AEA" w:rsidRDefault="00AD64AD" w:rsidP="00D21B67">
      <w:pPr>
        <w:rPr>
          <w:del w:id="9786" w:author="AbbVieXX" w:date="2025-05-15T10:20: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3F97D811" w14:textId="487C3DE1" w:rsidTr="004E7359">
        <w:trPr>
          <w:del w:id="9787" w:author="AbbVieXX" w:date="2025-05-15T10:20:00Z"/>
        </w:trPr>
        <w:tc>
          <w:tcPr>
            <w:tcW w:w="9287" w:type="dxa"/>
          </w:tcPr>
          <w:p w14:paraId="46302212" w14:textId="2811A88F" w:rsidR="00AD64AD" w:rsidRPr="00EE1AEA" w:rsidRDefault="00EB2C95" w:rsidP="004E7359">
            <w:pPr>
              <w:tabs>
                <w:tab w:val="left" w:pos="142"/>
              </w:tabs>
              <w:rPr>
                <w:del w:id="9788" w:author="AbbVieXX" w:date="2025-05-15T10:20:00Z"/>
                <w:b/>
                <w:color w:val="auto"/>
                <w:sz w:val="22"/>
              </w:rPr>
            </w:pPr>
            <w:del w:id="9789" w:author="AbbVieXX" w:date="2025-05-15T10:20:00Z">
              <w:r w:rsidRPr="00EE1AEA">
                <w:rPr>
                  <w:b/>
                  <w:color w:val="auto"/>
                  <w:sz w:val="22"/>
                </w:rPr>
                <w:delText>12.</w:delText>
              </w:r>
              <w:r w:rsidRPr="00EE1AEA">
                <w:rPr>
                  <w:b/>
                  <w:color w:val="auto"/>
                  <w:sz w:val="22"/>
                </w:rPr>
                <w:tab/>
              </w:r>
              <w:r w:rsidRPr="00EE1AEA">
                <w:rPr>
                  <w:b/>
                  <w:color w:val="auto"/>
                  <w:sz w:val="22"/>
                </w:rPr>
                <w:delText>REGISTRAČNÉ ČÍSLO</w:delText>
              </w:r>
              <w:r w:rsidR="0067041A" w:rsidRPr="00EE1AEA">
                <w:rPr>
                  <w:b/>
                  <w:color w:val="auto"/>
                  <w:sz w:val="22"/>
                </w:rPr>
                <w:delText xml:space="preserve"> (ČÍSLA)</w:delText>
              </w:r>
            </w:del>
          </w:p>
        </w:tc>
      </w:tr>
    </w:tbl>
    <w:p w14:paraId="3F48E19D" w14:textId="615EC8F6" w:rsidR="00AD64AD" w:rsidRPr="00EE1AEA" w:rsidRDefault="00AD64AD" w:rsidP="00D21B67">
      <w:pPr>
        <w:rPr>
          <w:del w:id="9790" w:author="AbbVieXX" w:date="2025-05-15T10:20:00Z"/>
          <w:color w:val="auto"/>
          <w:sz w:val="22"/>
        </w:rPr>
      </w:pPr>
    </w:p>
    <w:p w14:paraId="6A040AEA" w14:textId="062FBA17" w:rsidR="00AD64AD" w:rsidRPr="00EE1AEA" w:rsidRDefault="00EB2C95" w:rsidP="00D21B67">
      <w:pPr>
        <w:ind w:left="540" w:hanging="540"/>
        <w:rPr>
          <w:del w:id="9791" w:author="AbbVieXX" w:date="2025-05-15T10:20:00Z"/>
          <w:color w:val="auto"/>
          <w:sz w:val="22"/>
        </w:rPr>
      </w:pPr>
      <w:del w:id="9792" w:author="AbbVieXX" w:date="2025-05-15T10:20:00Z">
        <w:r w:rsidRPr="00EE1AEA">
          <w:rPr>
            <w:color w:val="auto"/>
            <w:sz w:val="22"/>
          </w:rPr>
          <w:delText>EU/1/03/256/001</w:delText>
        </w:r>
      </w:del>
    </w:p>
    <w:p w14:paraId="3823ACC4" w14:textId="7002A76B" w:rsidR="00AD64AD" w:rsidRPr="00EE1AEA" w:rsidRDefault="00AD64AD" w:rsidP="00D21B67">
      <w:pPr>
        <w:rPr>
          <w:del w:id="9793" w:author="AbbVieXX" w:date="2025-05-15T10:20:00Z"/>
          <w:color w:val="auto"/>
          <w:sz w:val="22"/>
        </w:rPr>
      </w:pPr>
    </w:p>
    <w:p w14:paraId="4BA7BB69" w14:textId="30DDB460" w:rsidR="00AD64AD" w:rsidRPr="00EE1AEA" w:rsidRDefault="00AD64AD" w:rsidP="00D21B67">
      <w:pPr>
        <w:rPr>
          <w:del w:id="9794" w:author="AbbVieXX" w:date="2025-05-15T10:20: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74C0FA37" w14:textId="4A5142AC" w:rsidTr="004E7359">
        <w:trPr>
          <w:del w:id="9795" w:author="AbbVieXX" w:date="2025-05-15T10:20:00Z"/>
        </w:trPr>
        <w:tc>
          <w:tcPr>
            <w:tcW w:w="9287" w:type="dxa"/>
          </w:tcPr>
          <w:p w14:paraId="7CCD8DAC" w14:textId="54227E39" w:rsidR="00AD64AD" w:rsidRPr="00EE1AEA" w:rsidRDefault="00EB2C95" w:rsidP="004E7359">
            <w:pPr>
              <w:tabs>
                <w:tab w:val="left" w:pos="142"/>
              </w:tabs>
              <w:rPr>
                <w:del w:id="9796" w:author="AbbVieXX" w:date="2025-05-15T10:20:00Z"/>
                <w:b/>
                <w:color w:val="auto"/>
                <w:sz w:val="22"/>
              </w:rPr>
            </w:pPr>
            <w:del w:id="9797" w:author="AbbVieXX" w:date="2025-05-15T10:20:00Z">
              <w:r w:rsidRPr="00EE1AEA">
                <w:rPr>
                  <w:b/>
                  <w:color w:val="auto"/>
                  <w:sz w:val="22"/>
                </w:rPr>
                <w:delText>13.</w:delText>
              </w:r>
              <w:r w:rsidRPr="00EE1AEA">
                <w:rPr>
                  <w:b/>
                  <w:color w:val="auto"/>
                  <w:sz w:val="22"/>
                </w:rPr>
                <w:tab/>
                <w:delText>ČÍSLO VÝROBNEJ ŠARŽE</w:delText>
              </w:r>
            </w:del>
          </w:p>
        </w:tc>
      </w:tr>
    </w:tbl>
    <w:p w14:paraId="2A4BFE34" w14:textId="2A77A4E4" w:rsidR="00AD64AD" w:rsidRPr="00EE1AEA" w:rsidRDefault="00AD64AD" w:rsidP="00D21B67">
      <w:pPr>
        <w:rPr>
          <w:del w:id="9798" w:author="AbbVieXX" w:date="2025-05-15T10:20:00Z"/>
          <w:color w:val="auto"/>
          <w:sz w:val="22"/>
        </w:rPr>
      </w:pPr>
    </w:p>
    <w:p w14:paraId="4063CBDC" w14:textId="7A61519F" w:rsidR="00AD64AD" w:rsidRPr="00EE1AEA" w:rsidRDefault="00EB2C95" w:rsidP="00D21B67">
      <w:pPr>
        <w:rPr>
          <w:del w:id="9799" w:author="AbbVieXX" w:date="2025-05-15T10:20:00Z"/>
          <w:color w:val="auto"/>
          <w:sz w:val="22"/>
        </w:rPr>
      </w:pPr>
      <w:del w:id="9800" w:author="AbbVieXX" w:date="2025-05-15T10:20:00Z">
        <w:r w:rsidRPr="00EE1AEA">
          <w:rPr>
            <w:color w:val="auto"/>
            <w:sz w:val="22"/>
          </w:rPr>
          <w:delText>Č. šarže</w:delText>
        </w:r>
      </w:del>
    </w:p>
    <w:p w14:paraId="4F908EE3" w14:textId="028543D1" w:rsidR="00AD64AD" w:rsidRPr="00EE1AEA" w:rsidRDefault="00AD64AD" w:rsidP="00D21B67">
      <w:pPr>
        <w:rPr>
          <w:del w:id="9801" w:author="AbbVieXX" w:date="2025-05-15T10:20:00Z"/>
          <w:color w:val="auto"/>
          <w:sz w:val="22"/>
        </w:rPr>
      </w:pPr>
    </w:p>
    <w:p w14:paraId="77C67DBE" w14:textId="4D875090" w:rsidR="00AD64AD" w:rsidRPr="00EE1AEA" w:rsidRDefault="00AD64AD" w:rsidP="00D21B67">
      <w:pPr>
        <w:rPr>
          <w:del w:id="9802" w:author="AbbVieXX" w:date="2025-05-15T10:20: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775D9256" w14:textId="114079E0" w:rsidTr="004E7359">
        <w:trPr>
          <w:del w:id="9803" w:author="AbbVieXX" w:date="2025-05-15T10:20:00Z"/>
        </w:trPr>
        <w:tc>
          <w:tcPr>
            <w:tcW w:w="9287" w:type="dxa"/>
          </w:tcPr>
          <w:p w14:paraId="14D2D5B7" w14:textId="08B7E107" w:rsidR="00AD64AD" w:rsidRPr="00EE1AEA" w:rsidRDefault="00EB2C95" w:rsidP="004E7359">
            <w:pPr>
              <w:tabs>
                <w:tab w:val="left" w:pos="142"/>
              </w:tabs>
              <w:rPr>
                <w:del w:id="9804" w:author="AbbVieXX" w:date="2025-05-15T10:20:00Z"/>
                <w:b/>
                <w:color w:val="auto"/>
                <w:sz w:val="22"/>
              </w:rPr>
            </w:pPr>
            <w:del w:id="9805" w:author="AbbVieXX" w:date="2025-05-15T10:20:00Z">
              <w:r w:rsidRPr="00EE1AEA">
                <w:rPr>
                  <w:b/>
                  <w:color w:val="auto"/>
                  <w:sz w:val="22"/>
                </w:rPr>
                <w:delText>14.</w:delText>
              </w:r>
              <w:r w:rsidRPr="00EE1AEA">
                <w:rPr>
                  <w:b/>
                  <w:color w:val="auto"/>
                  <w:sz w:val="22"/>
                </w:rPr>
                <w:tab/>
                <w:delText>ZATRIEDENIE LIEKU PODĽA SPÔSOBU VÝDAJA</w:delText>
              </w:r>
            </w:del>
          </w:p>
        </w:tc>
      </w:tr>
    </w:tbl>
    <w:p w14:paraId="5BC3EAAC" w14:textId="71903FEB" w:rsidR="00AD64AD" w:rsidRPr="00EE1AEA" w:rsidRDefault="00AD64AD" w:rsidP="00D21B67">
      <w:pPr>
        <w:rPr>
          <w:del w:id="9806" w:author="AbbVieXX" w:date="2025-05-15T10:20:00Z"/>
          <w:color w:val="auto"/>
          <w:sz w:val="22"/>
        </w:rPr>
      </w:pPr>
    </w:p>
    <w:p w14:paraId="060EA506" w14:textId="45F10764" w:rsidR="00AD64AD" w:rsidRPr="00EE1AEA" w:rsidRDefault="00AD64AD" w:rsidP="00D21B67">
      <w:pPr>
        <w:rPr>
          <w:del w:id="9807" w:author="AbbVieXX" w:date="2025-05-15T10:20: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21FD2B1C" w14:textId="7DC4CE73" w:rsidTr="004E7359">
        <w:trPr>
          <w:del w:id="9808" w:author="AbbVieXX" w:date="2025-05-15T10:20:00Z"/>
        </w:trPr>
        <w:tc>
          <w:tcPr>
            <w:tcW w:w="9287" w:type="dxa"/>
          </w:tcPr>
          <w:p w14:paraId="7ADD972A" w14:textId="2D06ED27" w:rsidR="00AD64AD" w:rsidRPr="00EE1AEA" w:rsidRDefault="00EB2C95" w:rsidP="004E7359">
            <w:pPr>
              <w:tabs>
                <w:tab w:val="left" w:pos="142"/>
              </w:tabs>
              <w:rPr>
                <w:del w:id="9809" w:author="AbbVieXX" w:date="2025-05-15T10:20:00Z"/>
                <w:b/>
                <w:color w:val="auto"/>
                <w:sz w:val="22"/>
              </w:rPr>
            </w:pPr>
            <w:del w:id="9810" w:author="AbbVieXX" w:date="2025-05-15T10:20:00Z">
              <w:r w:rsidRPr="00EE1AEA">
                <w:rPr>
                  <w:b/>
                  <w:color w:val="auto"/>
                  <w:sz w:val="22"/>
                </w:rPr>
                <w:delText>15.</w:delText>
              </w:r>
              <w:r w:rsidRPr="00EE1AEA">
                <w:rPr>
                  <w:b/>
                  <w:color w:val="auto"/>
                  <w:sz w:val="22"/>
                </w:rPr>
                <w:tab/>
                <w:delText>POKYNY NA POUŽITIE</w:delText>
              </w:r>
            </w:del>
          </w:p>
        </w:tc>
      </w:tr>
    </w:tbl>
    <w:p w14:paraId="086B8699" w14:textId="02311774" w:rsidR="00AD64AD" w:rsidRPr="00EE1AEA" w:rsidRDefault="00AD64AD" w:rsidP="00D21B67">
      <w:pPr>
        <w:rPr>
          <w:del w:id="9811" w:author="AbbVieXX" w:date="2025-05-15T10:20:00Z"/>
          <w:bCs/>
          <w:color w:val="auto"/>
          <w:sz w:val="22"/>
          <w:u w:val="single"/>
        </w:rPr>
      </w:pPr>
    </w:p>
    <w:p w14:paraId="2017629E" w14:textId="305D726A" w:rsidR="00AD64AD" w:rsidRPr="00EE1AEA" w:rsidRDefault="00AD64AD" w:rsidP="00D21B67">
      <w:pPr>
        <w:rPr>
          <w:del w:id="9812" w:author="AbbVieXX" w:date="2025-05-15T10:20: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727AA81D" w14:textId="4531FEFB" w:rsidTr="004E7359">
        <w:trPr>
          <w:del w:id="9813" w:author="AbbVieXX" w:date="2025-05-15T10:20:00Z"/>
        </w:trPr>
        <w:tc>
          <w:tcPr>
            <w:tcW w:w="9287" w:type="dxa"/>
          </w:tcPr>
          <w:p w14:paraId="3C2F025E" w14:textId="54CFDBD9" w:rsidR="00AD64AD" w:rsidRPr="00EE1AEA" w:rsidRDefault="00EB2C95" w:rsidP="004E7359">
            <w:pPr>
              <w:tabs>
                <w:tab w:val="left" w:pos="142"/>
              </w:tabs>
              <w:rPr>
                <w:del w:id="9814" w:author="AbbVieXX" w:date="2025-05-15T10:20:00Z"/>
                <w:b/>
                <w:color w:val="auto"/>
                <w:sz w:val="22"/>
              </w:rPr>
            </w:pPr>
            <w:del w:id="9815" w:author="AbbVieXX" w:date="2025-05-15T10:20:00Z">
              <w:r w:rsidRPr="00EE1AEA">
                <w:rPr>
                  <w:b/>
                  <w:color w:val="auto"/>
                  <w:sz w:val="22"/>
                </w:rPr>
                <w:delText>16.</w:delText>
              </w:r>
              <w:r w:rsidRPr="00EE1AEA">
                <w:rPr>
                  <w:b/>
                  <w:color w:val="auto"/>
                  <w:sz w:val="22"/>
                </w:rPr>
                <w:tab/>
                <w:delText>INFORMÁCIE V BRAILLOVOM PÍSME</w:delText>
              </w:r>
            </w:del>
          </w:p>
        </w:tc>
      </w:tr>
    </w:tbl>
    <w:p w14:paraId="669043D0" w14:textId="2A0FB349" w:rsidR="00AD64AD" w:rsidRPr="00EE1AEA" w:rsidRDefault="00AD64AD" w:rsidP="00D21B67">
      <w:pPr>
        <w:rPr>
          <w:del w:id="9816" w:author="AbbVieXX" w:date="2025-05-15T10:20:00Z"/>
          <w:color w:val="auto"/>
          <w:sz w:val="22"/>
        </w:rPr>
      </w:pPr>
    </w:p>
    <w:p w14:paraId="47867654" w14:textId="20759ECD" w:rsidR="00AD64AD" w:rsidRPr="00EE1AEA" w:rsidRDefault="00EB2C95" w:rsidP="00D21B67">
      <w:pPr>
        <w:rPr>
          <w:del w:id="9817" w:author="AbbVieXX" w:date="2025-05-15T10:20:00Z"/>
          <w:color w:val="auto"/>
          <w:sz w:val="22"/>
        </w:rPr>
      </w:pPr>
      <w:del w:id="9818" w:author="AbbVieXX" w:date="2025-05-15T10:20:00Z">
        <w:r w:rsidRPr="00EE1AEA">
          <w:rPr>
            <w:color w:val="auto"/>
            <w:sz w:val="22"/>
          </w:rPr>
          <w:delText>Humira 40 mg</w:delText>
        </w:r>
      </w:del>
    </w:p>
    <w:p w14:paraId="0C764059" w14:textId="5B59E25B" w:rsidR="00F06B9F" w:rsidRPr="00EE1AEA" w:rsidRDefault="00F06B9F" w:rsidP="00F06B9F">
      <w:pPr>
        <w:tabs>
          <w:tab w:val="left" w:pos="567"/>
        </w:tabs>
        <w:rPr>
          <w:del w:id="9819" w:author="AbbVieXX" w:date="2025-05-15T10:20:00Z"/>
          <w:color w:val="auto"/>
          <w:sz w:val="22"/>
          <w:shd w:val="clear" w:color="auto" w:fill="CCCCCC"/>
          <w:lang w:eastAsia="sk-SK" w:bidi="sk-SK"/>
        </w:rPr>
      </w:pPr>
    </w:p>
    <w:p w14:paraId="2F8F42EA" w14:textId="224DACA1" w:rsidR="00F06B9F" w:rsidRPr="00EE1AEA" w:rsidRDefault="00F06B9F" w:rsidP="00F06B9F">
      <w:pPr>
        <w:tabs>
          <w:tab w:val="left" w:pos="567"/>
        </w:tabs>
        <w:rPr>
          <w:del w:id="9820" w:author="AbbVieXX" w:date="2025-05-15T10:20:00Z"/>
          <w:color w:val="auto"/>
          <w:sz w:val="22"/>
          <w:szCs w:val="22"/>
          <w:shd w:val="clear" w:color="auto" w:fill="CCCCCC"/>
          <w:lang w:eastAsia="sk-SK" w:bidi="sk-SK"/>
        </w:rPr>
      </w:pPr>
    </w:p>
    <w:p w14:paraId="2606E7C5" w14:textId="0C85C9C1" w:rsidR="00F06B9F" w:rsidRPr="00EE1AEA" w:rsidRDefault="00EB2C95" w:rsidP="00A77C0F">
      <w:pPr>
        <w:keepNext/>
        <w:pBdr>
          <w:top w:val="single" w:sz="4" w:space="1" w:color="auto"/>
          <w:left w:val="single" w:sz="4" w:space="4" w:color="auto"/>
          <w:bottom w:val="single" w:sz="4" w:space="1" w:color="auto"/>
          <w:right w:val="single" w:sz="4" w:space="4" w:color="auto"/>
        </w:pBdr>
        <w:spacing w:line="260" w:lineRule="exact"/>
        <w:outlineLvl w:val="0"/>
        <w:rPr>
          <w:del w:id="9821" w:author="AbbVieXX" w:date="2025-05-15T10:20:00Z"/>
          <w:i/>
          <w:color w:val="auto"/>
          <w:sz w:val="22"/>
          <w:lang w:eastAsia="sk-SK" w:bidi="sk-SK"/>
        </w:rPr>
      </w:pPr>
      <w:del w:id="9822" w:author="AbbVieXX" w:date="2025-05-15T10:20:00Z">
        <w:r w:rsidRPr="00EE1AEA">
          <w:rPr>
            <w:b/>
            <w:color w:val="auto"/>
            <w:sz w:val="22"/>
            <w:lang w:eastAsia="sk-SK" w:bidi="sk-SK"/>
          </w:rPr>
          <w:delText>17.</w:delText>
        </w:r>
        <w:r w:rsidRPr="00EE1AEA">
          <w:rPr>
            <w:b/>
            <w:color w:val="auto"/>
            <w:sz w:val="22"/>
            <w:lang w:eastAsia="sk-SK" w:bidi="sk-SK"/>
          </w:rPr>
          <w:tab/>
        </w:r>
        <w:r w:rsidRPr="00EE1AEA">
          <w:rPr>
            <w:b/>
            <w:color w:val="auto"/>
            <w:sz w:val="22"/>
            <w:lang w:eastAsia="sk-SK" w:bidi="sk-SK"/>
          </w:rPr>
          <w:delText>ŠPECIFICKÝ IDENTIFIKÁTOR – DVOJROZMERNÝ ČIAROVÝ KÓD</w:delText>
        </w:r>
      </w:del>
    </w:p>
    <w:p w14:paraId="71F64575" w14:textId="0399B8E6" w:rsidR="00F06B9F" w:rsidRPr="00EE1AEA" w:rsidRDefault="00F06B9F" w:rsidP="00F06B9F">
      <w:pPr>
        <w:tabs>
          <w:tab w:val="left" w:pos="708"/>
        </w:tabs>
        <w:rPr>
          <w:del w:id="9823" w:author="AbbVieXX" w:date="2025-05-15T10:20:00Z"/>
          <w:color w:val="auto"/>
          <w:sz w:val="22"/>
          <w:lang w:eastAsia="sk-SK" w:bidi="sk-SK"/>
        </w:rPr>
      </w:pPr>
    </w:p>
    <w:p w14:paraId="0FD391FE" w14:textId="3B57037B" w:rsidR="00F06B9F" w:rsidRPr="00EE1AEA" w:rsidRDefault="00F06B9F" w:rsidP="00F06B9F">
      <w:pPr>
        <w:tabs>
          <w:tab w:val="left" w:pos="708"/>
        </w:tabs>
        <w:rPr>
          <w:del w:id="9824" w:author="AbbVieXX" w:date="2025-05-15T10:20:00Z"/>
          <w:color w:val="auto"/>
          <w:sz w:val="22"/>
          <w:lang w:eastAsia="sk-SK" w:bidi="sk-SK"/>
        </w:rPr>
      </w:pPr>
    </w:p>
    <w:p w14:paraId="429473BF" w14:textId="2B015180" w:rsidR="00F06B9F" w:rsidRPr="00EE1AEA" w:rsidRDefault="00EB2C95" w:rsidP="00A77C0F">
      <w:pPr>
        <w:keepNext/>
        <w:pBdr>
          <w:top w:val="single" w:sz="4" w:space="1" w:color="auto"/>
          <w:left w:val="single" w:sz="4" w:space="4" w:color="auto"/>
          <w:bottom w:val="single" w:sz="4" w:space="1" w:color="auto"/>
          <w:right w:val="single" w:sz="4" w:space="4" w:color="auto"/>
        </w:pBdr>
        <w:spacing w:line="260" w:lineRule="exact"/>
        <w:outlineLvl w:val="0"/>
        <w:rPr>
          <w:del w:id="9825" w:author="AbbVieXX" w:date="2025-05-15T10:20:00Z"/>
          <w:i/>
          <w:color w:val="auto"/>
          <w:sz w:val="22"/>
          <w:lang w:eastAsia="sk-SK" w:bidi="sk-SK"/>
        </w:rPr>
      </w:pPr>
      <w:del w:id="9826" w:author="AbbVieXX" w:date="2025-05-15T10:20:00Z">
        <w:r w:rsidRPr="00EE1AEA">
          <w:rPr>
            <w:b/>
            <w:color w:val="auto"/>
            <w:sz w:val="22"/>
            <w:lang w:eastAsia="sk-SK" w:bidi="sk-SK"/>
          </w:rPr>
          <w:delText>18.</w:delText>
        </w:r>
        <w:r w:rsidRPr="00EE1AEA">
          <w:rPr>
            <w:b/>
            <w:color w:val="auto"/>
            <w:sz w:val="22"/>
            <w:lang w:eastAsia="sk-SK" w:bidi="sk-SK"/>
          </w:rPr>
          <w:tab/>
          <w:delText>ŠPECIFICKÝ IDENTIFIKÁTOR – ÚDAJE ČITATEĽNÉ ĽUDSKÝM OKOM</w:delText>
        </w:r>
      </w:del>
    </w:p>
    <w:p w14:paraId="5429423F" w14:textId="6CA06BF8" w:rsidR="00F06B9F" w:rsidRPr="00EE1AEA" w:rsidRDefault="00F06B9F" w:rsidP="00F06B9F">
      <w:pPr>
        <w:tabs>
          <w:tab w:val="left" w:pos="708"/>
        </w:tabs>
        <w:rPr>
          <w:del w:id="9827" w:author="AbbVieXX" w:date="2025-05-15T10:20:00Z"/>
          <w:color w:val="auto"/>
          <w:sz w:val="22"/>
          <w:lang w:eastAsia="sk-SK" w:bidi="sk-SK"/>
        </w:rPr>
      </w:pPr>
    </w:p>
    <w:p w14:paraId="4DDF5F40" w14:textId="7CF934EC" w:rsidR="00082338" w:rsidRDefault="00EB2C95">
      <w:pPr>
        <w:rPr>
          <w:del w:id="9828" w:author="AbbVieXX" w:date="2025-05-15T10:20:00Z"/>
          <w:color w:val="auto"/>
          <w:sz w:val="22"/>
        </w:rPr>
      </w:pPr>
      <w:del w:id="9829" w:author="AbbVieXX" w:date="2025-05-15T10:20:00Z">
        <w:r>
          <w:rPr>
            <w:color w:val="auto"/>
            <w:sz w:val="22"/>
          </w:rPr>
          <w:br w:type="page"/>
        </w:r>
      </w:del>
    </w:p>
    <w:p w14:paraId="0D55F777" w14:textId="7F7034D2" w:rsidR="00AD64AD" w:rsidRPr="00EE1AEA" w:rsidRDefault="00AD64AD">
      <w:pPr>
        <w:rPr>
          <w:del w:id="9830" w:author="AbbVieXX" w:date="2025-05-15T10:20: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795BB214" w14:textId="532DB375" w:rsidTr="004E7359">
        <w:trPr>
          <w:trHeight w:val="785"/>
          <w:del w:id="9831" w:author="AbbVieXX" w:date="2025-05-15T10:20:00Z"/>
        </w:trPr>
        <w:tc>
          <w:tcPr>
            <w:tcW w:w="9287" w:type="dxa"/>
          </w:tcPr>
          <w:p w14:paraId="36034235" w14:textId="45941F85" w:rsidR="00AD64AD" w:rsidRPr="00EE1AEA" w:rsidRDefault="00EB2C95" w:rsidP="004E7359">
            <w:pPr>
              <w:rPr>
                <w:del w:id="9832" w:author="AbbVieXX" w:date="2025-05-15T10:20:00Z"/>
                <w:b/>
                <w:color w:val="auto"/>
                <w:sz w:val="22"/>
              </w:rPr>
            </w:pPr>
            <w:del w:id="9833" w:author="AbbVieXX" w:date="2025-05-15T10:20:00Z">
              <w:r w:rsidRPr="00EE1AEA">
                <w:rPr>
                  <w:b/>
                  <w:color w:val="auto"/>
                  <w:sz w:val="22"/>
                </w:rPr>
                <w:delText>MINIMÁLNE ÚDAJE, KTORÉ MAJÚ BYŤ UVEDENÉ NA MALOM VNÚTORNOM OBALE</w:delText>
              </w:r>
            </w:del>
          </w:p>
          <w:p w14:paraId="360FCB03" w14:textId="5E8A11AC" w:rsidR="00AD64AD" w:rsidRPr="00EE1AEA" w:rsidRDefault="00AD64AD" w:rsidP="004E7359">
            <w:pPr>
              <w:rPr>
                <w:del w:id="9834" w:author="AbbVieXX" w:date="2025-05-15T10:20:00Z"/>
                <w:b/>
                <w:color w:val="auto"/>
                <w:sz w:val="22"/>
              </w:rPr>
            </w:pPr>
          </w:p>
          <w:p w14:paraId="16EC112D" w14:textId="387DF506" w:rsidR="00AD64AD" w:rsidRPr="00EE1AEA" w:rsidRDefault="00EB2C95" w:rsidP="004E7359">
            <w:pPr>
              <w:pStyle w:val="Heading2"/>
              <w:rPr>
                <w:del w:id="9835" w:author="AbbVieXX" w:date="2025-05-15T10:20:00Z"/>
                <w:rFonts w:ascii="Times New Roman" w:hAnsi="Times New Roman"/>
                <w:bCs w:val="0"/>
                <w:i w:val="0"/>
                <w:iCs w:val="0"/>
                <w:caps/>
                <w:color w:val="auto"/>
                <w:sz w:val="22"/>
                <w:szCs w:val="20"/>
              </w:rPr>
            </w:pPr>
            <w:del w:id="9836" w:author="AbbVieXX" w:date="2025-05-15T10:20:00Z">
              <w:r w:rsidRPr="00EE1AEA">
                <w:rPr>
                  <w:rFonts w:ascii="Times New Roman" w:hAnsi="Times New Roman"/>
                  <w:bCs w:val="0"/>
                  <w:i w:val="0"/>
                  <w:iCs w:val="0"/>
                  <w:caps/>
                  <w:color w:val="auto"/>
                  <w:sz w:val="22"/>
                  <w:szCs w:val="20"/>
                </w:rPr>
                <w:delText>Etiketa na injekčnej liekovke</w:delText>
              </w:r>
            </w:del>
          </w:p>
        </w:tc>
      </w:tr>
    </w:tbl>
    <w:p w14:paraId="4DCB9516" w14:textId="1B4A65E6" w:rsidR="00AD64AD" w:rsidRPr="00EE1AEA" w:rsidRDefault="00AD64AD" w:rsidP="002910A3">
      <w:pPr>
        <w:rPr>
          <w:del w:id="9837" w:author="AbbVieXX" w:date="2025-05-15T10:20:00Z"/>
          <w:b/>
          <w:color w:val="auto"/>
          <w:sz w:val="22"/>
        </w:rPr>
      </w:pPr>
    </w:p>
    <w:p w14:paraId="16235585" w14:textId="1033EC98" w:rsidR="00AD64AD" w:rsidRPr="00EE1AEA" w:rsidRDefault="00AD64AD" w:rsidP="002910A3">
      <w:pPr>
        <w:rPr>
          <w:del w:id="9838" w:author="AbbVieXX" w:date="2025-05-15T10:20:00Z"/>
          <w:b/>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32A67DAF" w14:textId="08AC4ABD" w:rsidTr="004E7359">
        <w:trPr>
          <w:del w:id="9839" w:author="AbbVieXX" w:date="2025-05-15T10:20:00Z"/>
        </w:trPr>
        <w:tc>
          <w:tcPr>
            <w:tcW w:w="9287" w:type="dxa"/>
          </w:tcPr>
          <w:p w14:paraId="649491B3" w14:textId="360C15C7" w:rsidR="00AD64AD" w:rsidRPr="00EE1AEA" w:rsidRDefault="00EB2C95">
            <w:pPr>
              <w:tabs>
                <w:tab w:val="left" w:pos="142"/>
                <w:tab w:val="left" w:pos="567"/>
              </w:tabs>
              <w:rPr>
                <w:del w:id="9840" w:author="AbbVieXX" w:date="2025-05-15T10:20:00Z"/>
                <w:b/>
                <w:color w:val="auto"/>
                <w:sz w:val="22"/>
              </w:rPr>
            </w:pPr>
            <w:del w:id="9841" w:author="AbbVieXX" w:date="2025-05-15T10:20:00Z">
              <w:r w:rsidRPr="00EE1AEA">
                <w:rPr>
                  <w:b/>
                  <w:color w:val="auto"/>
                  <w:sz w:val="22"/>
                </w:rPr>
                <w:delText>1.</w:delText>
              </w:r>
              <w:r w:rsidRPr="00EE1AEA">
                <w:rPr>
                  <w:b/>
                  <w:color w:val="auto"/>
                  <w:sz w:val="22"/>
                </w:rPr>
                <w:tab/>
              </w:r>
              <w:r w:rsidRPr="00EE1AEA">
                <w:rPr>
                  <w:b/>
                  <w:color w:val="auto"/>
                  <w:sz w:val="22"/>
                </w:rPr>
                <w:delText xml:space="preserve">NÁZOV LIEKU A CESTA </w:delText>
              </w:r>
              <w:r w:rsidR="00D52052" w:rsidRPr="00EE1AEA">
                <w:rPr>
                  <w:b/>
                  <w:color w:val="auto"/>
                  <w:sz w:val="22"/>
                </w:rPr>
                <w:delText xml:space="preserve">(CESTY) </w:delText>
              </w:r>
              <w:r w:rsidR="0032044C" w:rsidRPr="00EE1AEA">
                <w:rPr>
                  <w:b/>
                  <w:color w:val="auto"/>
                  <w:sz w:val="22"/>
                </w:rPr>
                <w:delText>PODÁVANIA</w:delText>
              </w:r>
            </w:del>
          </w:p>
        </w:tc>
      </w:tr>
    </w:tbl>
    <w:p w14:paraId="38306D81" w14:textId="54BBE729" w:rsidR="00AD64AD" w:rsidRPr="00EE1AEA" w:rsidRDefault="00AD64AD" w:rsidP="002910A3">
      <w:pPr>
        <w:rPr>
          <w:del w:id="9842" w:author="AbbVieXX" w:date="2025-05-15T10:20:00Z"/>
          <w:color w:val="auto"/>
          <w:sz w:val="22"/>
        </w:rPr>
      </w:pPr>
    </w:p>
    <w:p w14:paraId="34E5B9EB" w14:textId="5F4946C6" w:rsidR="00AD64AD" w:rsidRPr="00EE1AEA" w:rsidRDefault="00EB2C95" w:rsidP="002910A3">
      <w:pPr>
        <w:rPr>
          <w:del w:id="9843" w:author="AbbVieXX" w:date="2025-05-15T10:20:00Z"/>
          <w:color w:val="auto"/>
          <w:sz w:val="22"/>
        </w:rPr>
      </w:pPr>
      <w:del w:id="9844" w:author="AbbVieXX" w:date="2025-05-15T10:20:00Z">
        <w:r w:rsidRPr="00EE1AEA">
          <w:rPr>
            <w:color w:val="auto"/>
            <w:sz w:val="22"/>
          </w:rPr>
          <w:delText xml:space="preserve">Humira 40 mg/0,8 ml injekčný roztok </w:delText>
        </w:r>
      </w:del>
    </w:p>
    <w:p w14:paraId="6C1A2DDB" w14:textId="6FD7F879" w:rsidR="00AD64AD" w:rsidRPr="00EE1AEA" w:rsidRDefault="00EB2C95" w:rsidP="002910A3">
      <w:pPr>
        <w:rPr>
          <w:del w:id="9845" w:author="AbbVieXX" w:date="2025-05-15T10:20:00Z"/>
          <w:color w:val="auto"/>
          <w:sz w:val="22"/>
        </w:rPr>
      </w:pPr>
      <w:del w:id="9846" w:author="AbbVieXX" w:date="2025-05-15T10:20:00Z">
        <w:r w:rsidRPr="00EE1AEA">
          <w:rPr>
            <w:color w:val="auto"/>
            <w:sz w:val="22"/>
          </w:rPr>
          <w:delText>adalimumab</w:delText>
        </w:r>
      </w:del>
    </w:p>
    <w:p w14:paraId="435E2152" w14:textId="5CEA61BB" w:rsidR="008B1CBA" w:rsidRPr="00EE1AEA" w:rsidRDefault="00EB2C95" w:rsidP="002910A3">
      <w:pPr>
        <w:rPr>
          <w:del w:id="9847" w:author="AbbVieXX" w:date="2025-05-15T10:20:00Z"/>
          <w:color w:val="auto"/>
          <w:sz w:val="22"/>
        </w:rPr>
      </w:pPr>
      <w:del w:id="9848" w:author="AbbVieXX" w:date="2025-05-15T10:20:00Z">
        <w:r w:rsidRPr="00EE1AEA">
          <w:rPr>
            <w:color w:val="auto"/>
            <w:sz w:val="22"/>
          </w:rPr>
          <w:delText>s.c.</w:delText>
        </w:r>
      </w:del>
    </w:p>
    <w:p w14:paraId="0D311CE3" w14:textId="26B41D26" w:rsidR="00AD64AD" w:rsidRPr="00EE1AEA" w:rsidRDefault="00AD64AD" w:rsidP="002910A3">
      <w:pPr>
        <w:rPr>
          <w:del w:id="9849" w:author="AbbVieXX" w:date="2025-05-15T10:20:00Z"/>
          <w:color w:val="auto"/>
          <w:sz w:val="22"/>
        </w:rPr>
      </w:pPr>
    </w:p>
    <w:p w14:paraId="302DD8A1" w14:textId="66CF08F4" w:rsidR="00AD64AD" w:rsidRPr="00EE1AEA" w:rsidRDefault="00AD64AD" w:rsidP="002910A3">
      <w:pPr>
        <w:rPr>
          <w:del w:id="9850" w:author="AbbVieXX" w:date="2025-05-15T10:20: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456BFC9B" w14:textId="35CF4ED8" w:rsidTr="004E7359">
        <w:trPr>
          <w:del w:id="9851" w:author="AbbVieXX" w:date="2025-05-15T10:20:00Z"/>
        </w:trPr>
        <w:tc>
          <w:tcPr>
            <w:tcW w:w="9287" w:type="dxa"/>
          </w:tcPr>
          <w:p w14:paraId="69DC59C0" w14:textId="5DD7AB31" w:rsidR="00AD64AD" w:rsidRPr="00EE1AEA" w:rsidRDefault="00EB2C95" w:rsidP="004E7359">
            <w:pPr>
              <w:tabs>
                <w:tab w:val="left" w:pos="142"/>
              </w:tabs>
              <w:rPr>
                <w:del w:id="9852" w:author="AbbVieXX" w:date="2025-05-15T10:20:00Z"/>
                <w:b/>
                <w:color w:val="auto"/>
                <w:sz w:val="22"/>
              </w:rPr>
            </w:pPr>
            <w:del w:id="9853" w:author="AbbVieXX" w:date="2025-05-15T10:20:00Z">
              <w:r w:rsidRPr="00EE1AEA">
                <w:rPr>
                  <w:b/>
                  <w:color w:val="auto"/>
                  <w:sz w:val="22"/>
                </w:rPr>
                <w:delText>2.</w:delText>
              </w:r>
              <w:r w:rsidRPr="00EE1AEA">
                <w:rPr>
                  <w:b/>
                  <w:color w:val="auto"/>
                  <w:sz w:val="22"/>
                </w:rPr>
                <w:tab/>
                <w:delText xml:space="preserve">SPÔSOB </w:delText>
              </w:r>
              <w:r w:rsidR="0032044C" w:rsidRPr="00EE1AEA">
                <w:rPr>
                  <w:b/>
                  <w:color w:val="auto"/>
                  <w:sz w:val="22"/>
                </w:rPr>
                <w:delText>PODÁVANIA</w:delText>
              </w:r>
            </w:del>
          </w:p>
        </w:tc>
      </w:tr>
    </w:tbl>
    <w:p w14:paraId="5AC6A8B0" w14:textId="6D10785A" w:rsidR="00AD64AD" w:rsidRPr="00EE1AEA" w:rsidRDefault="00AD64AD" w:rsidP="002910A3">
      <w:pPr>
        <w:rPr>
          <w:del w:id="9854" w:author="AbbVieXX" w:date="2025-05-15T10:20:00Z"/>
          <w:color w:val="auto"/>
          <w:sz w:val="22"/>
        </w:rPr>
      </w:pPr>
    </w:p>
    <w:p w14:paraId="124254BD" w14:textId="2BE60444" w:rsidR="00AD64AD" w:rsidRPr="00EE1AEA" w:rsidRDefault="00AD64AD" w:rsidP="002910A3">
      <w:pPr>
        <w:rPr>
          <w:del w:id="9855" w:author="AbbVieXX" w:date="2025-05-15T10:20: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0879C376" w14:textId="05AA30F9" w:rsidTr="004E7359">
        <w:trPr>
          <w:del w:id="9856" w:author="AbbVieXX" w:date="2025-05-15T10:20:00Z"/>
        </w:trPr>
        <w:tc>
          <w:tcPr>
            <w:tcW w:w="9287" w:type="dxa"/>
          </w:tcPr>
          <w:p w14:paraId="15B98040" w14:textId="1F75CF9B" w:rsidR="00AD64AD" w:rsidRPr="00EE1AEA" w:rsidRDefault="00EB2C95" w:rsidP="004E7359">
            <w:pPr>
              <w:tabs>
                <w:tab w:val="left" w:pos="142"/>
              </w:tabs>
              <w:rPr>
                <w:del w:id="9857" w:author="AbbVieXX" w:date="2025-05-15T10:20:00Z"/>
                <w:b/>
                <w:color w:val="auto"/>
                <w:sz w:val="22"/>
              </w:rPr>
            </w:pPr>
            <w:del w:id="9858" w:author="AbbVieXX" w:date="2025-05-15T10:20:00Z">
              <w:r w:rsidRPr="00EE1AEA">
                <w:rPr>
                  <w:b/>
                  <w:color w:val="auto"/>
                  <w:sz w:val="22"/>
                </w:rPr>
                <w:delText>3.</w:delText>
              </w:r>
              <w:r w:rsidRPr="00EE1AEA">
                <w:rPr>
                  <w:b/>
                  <w:color w:val="auto"/>
                  <w:sz w:val="22"/>
                </w:rPr>
                <w:tab/>
                <w:delText>DÁTUM EXSPIRÁCIE</w:delText>
              </w:r>
            </w:del>
          </w:p>
        </w:tc>
      </w:tr>
    </w:tbl>
    <w:p w14:paraId="424C3FC9" w14:textId="6D2574C1" w:rsidR="00AD64AD" w:rsidRPr="00EE1AEA" w:rsidRDefault="00AD64AD" w:rsidP="002910A3">
      <w:pPr>
        <w:rPr>
          <w:del w:id="9859" w:author="AbbVieXX" w:date="2025-05-15T10:20:00Z"/>
          <w:color w:val="auto"/>
          <w:sz w:val="22"/>
        </w:rPr>
      </w:pPr>
    </w:p>
    <w:p w14:paraId="0237EB86" w14:textId="162B9367" w:rsidR="00AD64AD" w:rsidRPr="00EE1AEA" w:rsidRDefault="00EB2C95" w:rsidP="002910A3">
      <w:pPr>
        <w:rPr>
          <w:del w:id="9860" w:author="AbbVieXX" w:date="2025-05-15T10:20:00Z"/>
          <w:color w:val="auto"/>
          <w:sz w:val="22"/>
        </w:rPr>
      </w:pPr>
      <w:del w:id="9861" w:author="AbbVieXX" w:date="2025-05-15T10:20:00Z">
        <w:r w:rsidRPr="00EE1AEA">
          <w:rPr>
            <w:color w:val="auto"/>
            <w:sz w:val="22"/>
          </w:rPr>
          <w:delText xml:space="preserve">EXP </w:delText>
        </w:r>
      </w:del>
    </w:p>
    <w:p w14:paraId="36531D91" w14:textId="20C2895F" w:rsidR="00AD64AD" w:rsidRPr="00EE1AEA" w:rsidRDefault="00AD64AD" w:rsidP="002910A3">
      <w:pPr>
        <w:rPr>
          <w:del w:id="9862" w:author="AbbVieXX" w:date="2025-05-15T10:20:00Z"/>
          <w:color w:val="auto"/>
          <w:sz w:val="22"/>
        </w:rPr>
      </w:pPr>
    </w:p>
    <w:p w14:paraId="2DA20BC3" w14:textId="621CC8C4" w:rsidR="00A04A0F" w:rsidRPr="00EE1AEA" w:rsidRDefault="00A04A0F" w:rsidP="002910A3">
      <w:pPr>
        <w:rPr>
          <w:del w:id="9863" w:author="AbbVieXX" w:date="2025-05-15T10:20: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5FA69DB9" w14:textId="1D5C2213" w:rsidTr="004E7359">
        <w:trPr>
          <w:del w:id="9864" w:author="AbbVieXX" w:date="2025-05-15T10:20:00Z"/>
        </w:trPr>
        <w:tc>
          <w:tcPr>
            <w:tcW w:w="9287" w:type="dxa"/>
          </w:tcPr>
          <w:p w14:paraId="3CA9F847" w14:textId="425DA3A7" w:rsidR="00AD64AD" w:rsidRPr="00EE1AEA" w:rsidRDefault="00EB2C95" w:rsidP="004E7359">
            <w:pPr>
              <w:tabs>
                <w:tab w:val="left" w:pos="142"/>
              </w:tabs>
              <w:rPr>
                <w:del w:id="9865" w:author="AbbVieXX" w:date="2025-05-15T10:20:00Z"/>
                <w:b/>
                <w:color w:val="auto"/>
                <w:sz w:val="22"/>
              </w:rPr>
            </w:pPr>
            <w:del w:id="9866" w:author="AbbVieXX" w:date="2025-05-15T10:20:00Z">
              <w:r w:rsidRPr="00EE1AEA">
                <w:rPr>
                  <w:b/>
                  <w:color w:val="auto"/>
                  <w:sz w:val="22"/>
                </w:rPr>
                <w:delText>4.</w:delText>
              </w:r>
              <w:r w:rsidRPr="00EE1AEA">
                <w:rPr>
                  <w:b/>
                  <w:color w:val="auto"/>
                  <w:sz w:val="22"/>
                </w:rPr>
                <w:tab/>
                <w:delText>ČÍSLO VÝROBNEJ ŠARŽE</w:delText>
              </w:r>
            </w:del>
          </w:p>
        </w:tc>
      </w:tr>
    </w:tbl>
    <w:p w14:paraId="15FDAB8F" w14:textId="7293F5A9" w:rsidR="00AD64AD" w:rsidRPr="00EE1AEA" w:rsidRDefault="00AD64AD" w:rsidP="002910A3">
      <w:pPr>
        <w:rPr>
          <w:del w:id="9867" w:author="AbbVieXX" w:date="2025-05-15T10:20:00Z"/>
          <w:color w:val="auto"/>
          <w:sz w:val="22"/>
        </w:rPr>
      </w:pPr>
    </w:p>
    <w:p w14:paraId="3FAB4F43" w14:textId="24856DE2" w:rsidR="00AD64AD" w:rsidRPr="00EE1AEA" w:rsidRDefault="00EB2C95" w:rsidP="002910A3">
      <w:pPr>
        <w:ind w:right="113"/>
        <w:rPr>
          <w:del w:id="9868" w:author="AbbVieXX" w:date="2025-05-15T10:20:00Z"/>
          <w:color w:val="auto"/>
          <w:sz w:val="22"/>
        </w:rPr>
      </w:pPr>
      <w:del w:id="9869" w:author="AbbVieXX" w:date="2025-05-15T10:20:00Z">
        <w:r w:rsidRPr="00EE1AEA">
          <w:rPr>
            <w:color w:val="auto"/>
            <w:sz w:val="22"/>
          </w:rPr>
          <w:delText>Lot</w:delText>
        </w:r>
      </w:del>
    </w:p>
    <w:p w14:paraId="2A0C8DAA" w14:textId="2DD52C9A" w:rsidR="00AD64AD" w:rsidRPr="00EE1AEA" w:rsidRDefault="00AD64AD" w:rsidP="002910A3">
      <w:pPr>
        <w:ind w:right="113"/>
        <w:rPr>
          <w:del w:id="9870" w:author="AbbVieXX" w:date="2025-05-15T10:20:00Z"/>
          <w:color w:val="auto"/>
          <w:sz w:val="22"/>
        </w:rPr>
      </w:pPr>
    </w:p>
    <w:p w14:paraId="3EA381CF" w14:textId="661CDDF2" w:rsidR="00AD64AD" w:rsidRPr="00EE1AEA" w:rsidRDefault="00AD64AD" w:rsidP="002910A3">
      <w:pPr>
        <w:ind w:right="113"/>
        <w:rPr>
          <w:del w:id="9871" w:author="AbbVieXX" w:date="2025-05-15T10:20: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1E9655C0" w14:textId="7E5CFE5D" w:rsidTr="004E7359">
        <w:trPr>
          <w:del w:id="9872" w:author="AbbVieXX" w:date="2025-05-15T10:20:00Z"/>
        </w:trPr>
        <w:tc>
          <w:tcPr>
            <w:tcW w:w="9287" w:type="dxa"/>
          </w:tcPr>
          <w:p w14:paraId="21B7ADE1" w14:textId="7EF4548F" w:rsidR="00AD64AD" w:rsidRPr="00EE1AEA" w:rsidRDefault="00EB2C95" w:rsidP="004E7359">
            <w:pPr>
              <w:tabs>
                <w:tab w:val="left" w:pos="142"/>
              </w:tabs>
              <w:rPr>
                <w:del w:id="9873" w:author="AbbVieXX" w:date="2025-05-15T10:20:00Z"/>
                <w:b/>
                <w:color w:val="auto"/>
                <w:sz w:val="22"/>
              </w:rPr>
            </w:pPr>
            <w:del w:id="9874" w:author="AbbVieXX" w:date="2025-05-15T10:20:00Z">
              <w:r w:rsidRPr="00EE1AEA">
                <w:rPr>
                  <w:b/>
                  <w:color w:val="auto"/>
                  <w:sz w:val="22"/>
                </w:rPr>
                <w:delText>5.</w:delText>
              </w:r>
              <w:r w:rsidRPr="00EE1AEA">
                <w:rPr>
                  <w:b/>
                  <w:color w:val="auto"/>
                  <w:sz w:val="22"/>
                </w:rPr>
                <w:tab/>
              </w:r>
              <w:r w:rsidRPr="00EE1AEA">
                <w:rPr>
                  <w:b/>
                  <w:color w:val="auto"/>
                  <w:sz w:val="22"/>
                </w:rPr>
                <w:delText>OBSAH V HMOTNOSTNÝCH, OBJEMOVÝCH ALEBO KUSOVÝCH JEDNOTKÁCH</w:delText>
              </w:r>
            </w:del>
          </w:p>
        </w:tc>
      </w:tr>
    </w:tbl>
    <w:p w14:paraId="08646565" w14:textId="50971EE9" w:rsidR="00AD64AD" w:rsidRPr="00EE1AEA" w:rsidRDefault="00AD64AD" w:rsidP="002910A3">
      <w:pPr>
        <w:rPr>
          <w:del w:id="9875" w:author="AbbVieXX" w:date="2025-05-15T10:20:00Z"/>
          <w:color w:val="auto"/>
          <w:sz w:val="22"/>
        </w:rPr>
      </w:pPr>
    </w:p>
    <w:p w14:paraId="0E92817A" w14:textId="4B783310" w:rsidR="00AD64AD" w:rsidRPr="00EE1AEA" w:rsidRDefault="00EB2C95" w:rsidP="002910A3">
      <w:pPr>
        <w:rPr>
          <w:del w:id="9876" w:author="AbbVieXX" w:date="2025-05-15T10:20:00Z"/>
          <w:color w:val="auto"/>
          <w:sz w:val="22"/>
        </w:rPr>
      </w:pPr>
      <w:del w:id="9877" w:author="AbbVieXX" w:date="2025-05-15T10:20:00Z">
        <w:r w:rsidRPr="00EE1AEA">
          <w:rPr>
            <w:color w:val="auto"/>
            <w:sz w:val="22"/>
          </w:rPr>
          <w:delText>40 mg/0,8 ml</w:delText>
        </w:r>
      </w:del>
    </w:p>
    <w:p w14:paraId="257DD820" w14:textId="5D4BDCFB" w:rsidR="00AD64AD" w:rsidRPr="00EE1AEA" w:rsidRDefault="00AD64AD" w:rsidP="002910A3">
      <w:pPr>
        <w:rPr>
          <w:del w:id="9878" w:author="AbbVieXX" w:date="2025-05-15T10:20:00Z"/>
          <w:color w:val="auto"/>
          <w:sz w:val="22"/>
        </w:rPr>
      </w:pPr>
    </w:p>
    <w:p w14:paraId="67D8FCF1" w14:textId="42695FCD" w:rsidR="00AD64AD" w:rsidRPr="00EE1AEA" w:rsidRDefault="00AD64AD" w:rsidP="002910A3">
      <w:pPr>
        <w:rPr>
          <w:del w:id="9879" w:author="AbbVieXX" w:date="2025-05-15T10:20: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057705C3" w14:textId="4FB961FF" w:rsidTr="004E7359">
        <w:trPr>
          <w:del w:id="9880" w:author="AbbVieXX" w:date="2025-05-15T10:20:00Z"/>
        </w:trPr>
        <w:tc>
          <w:tcPr>
            <w:tcW w:w="9287" w:type="dxa"/>
          </w:tcPr>
          <w:p w14:paraId="0A6CA809" w14:textId="4254F149" w:rsidR="00AD64AD" w:rsidRPr="00EE1AEA" w:rsidRDefault="00EB2C95" w:rsidP="004E7359">
            <w:pPr>
              <w:tabs>
                <w:tab w:val="left" w:pos="142"/>
              </w:tabs>
              <w:rPr>
                <w:del w:id="9881" w:author="AbbVieXX" w:date="2025-05-15T10:20:00Z"/>
                <w:b/>
                <w:color w:val="auto"/>
                <w:sz w:val="22"/>
              </w:rPr>
            </w:pPr>
            <w:del w:id="9882" w:author="AbbVieXX" w:date="2025-05-15T10:20:00Z">
              <w:r w:rsidRPr="00EE1AEA">
                <w:rPr>
                  <w:b/>
                  <w:color w:val="auto"/>
                  <w:sz w:val="22"/>
                </w:rPr>
                <w:delText>6.</w:delText>
              </w:r>
              <w:r w:rsidRPr="00EE1AEA">
                <w:rPr>
                  <w:b/>
                  <w:color w:val="auto"/>
                  <w:sz w:val="22"/>
                </w:rPr>
                <w:tab/>
                <w:delText>INÉ</w:delText>
              </w:r>
            </w:del>
          </w:p>
        </w:tc>
      </w:tr>
    </w:tbl>
    <w:p w14:paraId="4224CEED" w14:textId="15F163BB" w:rsidR="00AD64AD" w:rsidRPr="00EE1AEA" w:rsidRDefault="00AD64AD">
      <w:pPr>
        <w:rPr>
          <w:del w:id="9883" w:author="AbbVieXX" w:date="2025-05-15T10:20:00Z"/>
          <w:color w:val="auto"/>
          <w:sz w:val="22"/>
        </w:rPr>
      </w:pPr>
    </w:p>
    <w:p w14:paraId="19231FB5" w14:textId="2F821B35" w:rsidR="00AD64AD" w:rsidRPr="00EE1AEA" w:rsidRDefault="00EB2C95">
      <w:pPr>
        <w:rPr>
          <w:del w:id="9884" w:author="AbbVieXX" w:date="2025-05-15T10:20:00Z"/>
          <w:color w:val="auto"/>
          <w:sz w:val="22"/>
        </w:rPr>
      </w:pPr>
      <w:del w:id="9885" w:author="AbbVieXX" w:date="2025-05-15T10:20:00Z">
        <w:r w:rsidRPr="00EE1AEA">
          <w:rPr>
            <w:color w:val="auto"/>
            <w:sz w:val="22"/>
          </w:rPr>
          <w:delText>Len na jednorazové použitie</w:delText>
        </w:r>
        <w:r w:rsidR="008C390A" w:rsidRPr="00EE1AEA">
          <w:rPr>
            <w:color w:val="auto"/>
            <w:sz w:val="22"/>
          </w:rPr>
          <w:delText>.</w:delText>
        </w:r>
      </w:del>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4CA32358" w14:textId="28CF334E">
        <w:trPr>
          <w:trHeight w:val="758"/>
          <w:del w:id="9886" w:author="AbbVieXX" w:date="2025-05-15T10:46:00Z"/>
        </w:trPr>
        <w:tc>
          <w:tcPr>
            <w:tcW w:w="9287" w:type="dxa"/>
          </w:tcPr>
          <w:p w14:paraId="319CD5D5" w14:textId="518640F2" w:rsidR="00AD64AD" w:rsidRPr="00EE1AEA" w:rsidRDefault="00EB2C95">
            <w:pPr>
              <w:rPr>
                <w:del w:id="9887" w:author="AbbVieXX" w:date="2025-05-15T10:46:00Z"/>
                <w:b/>
                <w:color w:val="auto"/>
                <w:sz w:val="22"/>
              </w:rPr>
            </w:pPr>
            <w:del w:id="9888" w:author="AbbVieXX" w:date="2025-05-15T10:20:00Z">
              <w:r w:rsidRPr="00EE1AEA">
                <w:br w:type="page"/>
              </w:r>
            </w:del>
            <w:del w:id="9889" w:author="AbbVieXX" w:date="2025-05-15T10:46:00Z">
              <w:r w:rsidRPr="00EE1AEA">
                <w:rPr>
                  <w:b/>
                  <w:color w:val="auto"/>
                  <w:sz w:val="22"/>
                </w:rPr>
                <w:delText xml:space="preserve">ÚDAJE, KTORÉ MAJÚ BYŤ UVEDENÉ NA VONKAJŠOM OBALE </w:delText>
              </w:r>
            </w:del>
          </w:p>
          <w:p w14:paraId="68C4289D" w14:textId="52A69876" w:rsidR="00AD64AD" w:rsidRPr="00EE1AEA" w:rsidRDefault="00AD64AD">
            <w:pPr>
              <w:pStyle w:val="Heading2"/>
              <w:rPr>
                <w:del w:id="9890" w:author="AbbVieXX" w:date="2025-05-15T10:46:00Z"/>
                <w:rFonts w:ascii="Times New Roman" w:hAnsi="Times New Roman"/>
                <w:bCs w:val="0"/>
                <w:i w:val="0"/>
                <w:iCs w:val="0"/>
                <w:caps/>
                <w:color w:val="auto"/>
                <w:sz w:val="22"/>
                <w:szCs w:val="20"/>
              </w:rPr>
            </w:pPr>
          </w:p>
          <w:p w14:paraId="4856FFE1" w14:textId="18484D6E" w:rsidR="00AD64AD" w:rsidRPr="00EE1AEA" w:rsidRDefault="00EB2C95" w:rsidP="00632B43">
            <w:pPr>
              <w:pStyle w:val="Heading2"/>
              <w:rPr>
                <w:del w:id="9891" w:author="AbbVieXX" w:date="2025-05-15T10:46:00Z"/>
                <w:rFonts w:ascii="Times New Roman" w:hAnsi="Times New Roman"/>
                <w:bCs w:val="0"/>
                <w:i w:val="0"/>
                <w:iCs w:val="0"/>
                <w:caps/>
                <w:color w:val="auto"/>
                <w:sz w:val="22"/>
                <w:szCs w:val="20"/>
              </w:rPr>
            </w:pPr>
            <w:del w:id="9892" w:author="AbbVieXX" w:date="2025-05-15T10:46:00Z">
              <w:r w:rsidRPr="00EE1AEA">
                <w:rPr>
                  <w:rFonts w:ascii="Times New Roman" w:hAnsi="Times New Roman"/>
                  <w:bCs w:val="0"/>
                  <w:i w:val="0"/>
                  <w:iCs w:val="0"/>
                  <w:caps/>
                  <w:color w:val="auto"/>
                  <w:sz w:val="22"/>
                  <w:szCs w:val="20"/>
                </w:rPr>
                <w:delText xml:space="preserve">Vonkajšia </w:delText>
              </w:r>
              <w:r w:rsidR="00632B43" w:rsidRPr="00EE1AEA">
                <w:rPr>
                  <w:rFonts w:ascii="Times New Roman" w:hAnsi="Times New Roman"/>
                  <w:bCs w:val="0"/>
                  <w:i w:val="0"/>
                  <w:iCs w:val="0"/>
                  <w:caps/>
                  <w:color w:val="auto"/>
                  <w:sz w:val="22"/>
                  <w:szCs w:val="20"/>
                </w:rPr>
                <w:delText>Škatuľka</w:delText>
              </w:r>
            </w:del>
          </w:p>
        </w:tc>
      </w:tr>
    </w:tbl>
    <w:p w14:paraId="298FC12F" w14:textId="2FEFEF9C" w:rsidR="00AD64AD" w:rsidRPr="00EE1AEA" w:rsidRDefault="00AD64AD">
      <w:pPr>
        <w:rPr>
          <w:del w:id="9893" w:author="AbbVieXX" w:date="2025-05-15T10:46:00Z"/>
          <w:color w:val="auto"/>
          <w:sz w:val="22"/>
        </w:rPr>
      </w:pPr>
    </w:p>
    <w:p w14:paraId="0AF2F63A" w14:textId="22C7F6F6" w:rsidR="00AD64AD" w:rsidRPr="00EE1AEA" w:rsidRDefault="00AD64AD">
      <w:pPr>
        <w:rPr>
          <w:del w:id="9894" w:author="AbbVieXX" w:date="2025-05-15T10:4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23B848A9" w14:textId="34E28A21">
        <w:trPr>
          <w:del w:id="9895" w:author="AbbVieXX" w:date="2025-05-15T10:46:00Z"/>
        </w:trPr>
        <w:tc>
          <w:tcPr>
            <w:tcW w:w="9287" w:type="dxa"/>
          </w:tcPr>
          <w:p w14:paraId="25DCD3DB" w14:textId="51D35EA4" w:rsidR="00AD64AD" w:rsidRPr="00EE1AEA" w:rsidRDefault="00EB2C95">
            <w:pPr>
              <w:tabs>
                <w:tab w:val="left" w:pos="142"/>
              </w:tabs>
              <w:rPr>
                <w:del w:id="9896" w:author="AbbVieXX" w:date="2025-05-15T10:46:00Z"/>
                <w:b/>
                <w:color w:val="auto"/>
                <w:sz w:val="22"/>
              </w:rPr>
            </w:pPr>
            <w:del w:id="9897" w:author="AbbVieXX" w:date="2025-05-15T10:46:00Z">
              <w:r w:rsidRPr="00EE1AEA">
                <w:rPr>
                  <w:b/>
                  <w:color w:val="auto"/>
                  <w:sz w:val="22"/>
                </w:rPr>
                <w:delText>1.</w:delText>
              </w:r>
              <w:r w:rsidRPr="00EE1AEA">
                <w:rPr>
                  <w:b/>
                  <w:color w:val="auto"/>
                  <w:sz w:val="22"/>
                </w:rPr>
                <w:tab/>
                <w:delText>NÁZOV LIEKU</w:delText>
              </w:r>
            </w:del>
          </w:p>
        </w:tc>
      </w:tr>
    </w:tbl>
    <w:p w14:paraId="6FC83589" w14:textId="71D9D194" w:rsidR="00AD64AD" w:rsidRPr="00EE1AEA" w:rsidRDefault="00AD64AD">
      <w:pPr>
        <w:rPr>
          <w:del w:id="9898" w:author="AbbVieXX" w:date="2025-05-15T10:46:00Z"/>
          <w:color w:val="auto"/>
          <w:sz w:val="22"/>
        </w:rPr>
      </w:pPr>
    </w:p>
    <w:p w14:paraId="6EBAC72C" w14:textId="4DFFDB9F" w:rsidR="00AD64AD" w:rsidRPr="00EE1AEA" w:rsidRDefault="00EB2C95">
      <w:pPr>
        <w:rPr>
          <w:del w:id="9899" w:author="AbbVieXX" w:date="2025-05-15T10:46:00Z"/>
          <w:color w:val="auto"/>
          <w:sz w:val="22"/>
        </w:rPr>
      </w:pPr>
      <w:del w:id="9900" w:author="AbbVieXX" w:date="2025-05-15T10:46:00Z">
        <w:r w:rsidRPr="00EE1AEA">
          <w:rPr>
            <w:color w:val="auto"/>
            <w:sz w:val="22"/>
          </w:rPr>
          <w:delText>Humira 40 mg injekčný roztok v naplnenej injekčnej striekačke</w:delText>
        </w:r>
      </w:del>
    </w:p>
    <w:p w14:paraId="0E77CD50" w14:textId="71D9048D" w:rsidR="00AD64AD" w:rsidRPr="00EE1AEA" w:rsidRDefault="00EB2C95">
      <w:pPr>
        <w:rPr>
          <w:del w:id="9901" w:author="AbbVieXX" w:date="2025-05-15T10:46:00Z"/>
          <w:color w:val="auto"/>
          <w:sz w:val="22"/>
        </w:rPr>
      </w:pPr>
      <w:del w:id="9902" w:author="AbbVieXX" w:date="2025-05-15T10:46:00Z">
        <w:r w:rsidRPr="00EE1AEA">
          <w:rPr>
            <w:color w:val="auto"/>
            <w:sz w:val="22"/>
          </w:rPr>
          <w:delText>adalimumab</w:delText>
        </w:r>
      </w:del>
    </w:p>
    <w:p w14:paraId="250C1FF3" w14:textId="2D909AD2" w:rsidR="00AD64AD" w:rsidRPr="00EE1AEA" w:rsidRDefault="00AD64AD">
      <w:pPr>
        <w:rPr>
          <w:del w:id="9903" w:author="AbbVieXX" w:date="2025-05-15T10:46:00Z"/>
          <w:color w:val="auto"/>
          <w:sz w:val="22"/>
        </w:rPr>
      </w:pPr>
    </w:p>
    <w:p w14:paraId="5D32755B" w14:textId="1F903F09" w:rsidR="00AD64AD" w:rsidRPr="00EE1AEA" w:rsidRDefault="00AD64AD">
      <w:pPr>
        <w:rPr>
          <w:del w:id="9904" w:author="AbbVieXX" w:date="2025-05-15T10:4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1E73C158" w14:textId="6A7DE7CE">
        <w:trPr>
          <w:del w:id="9905" w:author="AbbVieXX" w:date="2025-05-15T10:46:00Z"/>
        </w:trPr>
        <w:tc>
          <w:tcPr>
            <w:tcW w:w="9287" w:type="dxa"/>
          </w:tcPr>
          <w:p w14:paraId="73CD1A38" w14:textId="5A6EDF6B" w:rsidR="00AD64AD" w:rsidRPr="00EE1AEA" w:rsidRDefault="00EB2C95">
            <w:pPr>
              <w:tabs>
                <w:tab w:val="left" w:pos="142"/>
              </w:tabs>
              <w:rPr>
                <w:del w:id="9906" w:author="AbbVieXX" w:date="2025-05-15T10:46:00Z"/>
                <w:b/>
                <w:color w:val="auto"/>
                <w:sz w:val="22"/>
              </w:rPr>
            </w:pPr>
            <w:del w:id="9907" w:author="AbbVieXX" w:date="2025-05-15T10:46:00Z">
              <w:r w:rsidRPr="00EE1AEA">
                <w:rPr>
                  <w:b/>
                  <w:color w:val="auto"/>
                  <w:sz w:val="22"/>
                </w:rPr>
                <w:delText>2.</w:delText>
              </w:r>
              <w:r w:rsidRPr="00EE1AEA">
                <w:rPr>
                  <w:b/>
                  <w:color w:val="auto"/>
                  <w:sz w:val="22"/>
                </w:rPr>
                <w:tab/>
                <w:delText>LIEČIVO</w:delText>
              </w:r>
              <w:r w:rsidR="00984BB2" w:rsidRPr="00EE1AEA">
                <w:rPr>
                  <w:b/>
                  <w:color w:val="auto"/>
                  <w:sz w:val="22"/>
                </w:rPr>
                <w:delText xml:space="preserve"> (LIEČIVÁ)</w:delText>
              </w:r>
            </w:del>
          </w:p>
        </w:tc>
      </w:tr>
    </w:tbl>
    <w:p w14:paraId="59CD0F21" w14:textId="7B32C52A" w:rsidR="00AD64AD" w:rsidRPr="00EE1AEA" w:rsidRDefault="00AD64AD">
      <w:pPr>
        <w:rPr>
          <w:del w:id="9908" w:author="AbbVieXX" w:date="2025-05-15T10:46:00Z"/>
          <w:color w:val="auto"/>
          <w:sz w:val="22"/>
        </w:rPr>
      </w:pPr>
    </w:p>
    <w:p w14:paraId="2ACA4DBD" w14:textId="13E3807D" w:rsidR="00AD64AD" w:rsidRPr="00EE1AEA" w:rsidRDefault="00EB2C95">
      <w:pPr>
        <w:rPr>
          <w:del w:id="9909" w:author="AbbVieXX" w:date="2025-05-15T10:46:00Z"/>
          <w:color w:val="auto"/>
          <w:sz w:val="22"/>
        </w:rPr>
      </w:pPr>
      <w:del w:id="9910" w:author="AbbVieXX" w:date="2025-05-15T10:46:00Z">
        <w:r w:rsidRPr="00EE1AEA">
          <w:rPr>
            <w:color w:val="auto"/>
            <w:sz w:val="22"/>
          </w:rPr>
          <w:delText>Jedna 0,8 ml naplnená injekčná striekačka obsahuje 40 mg adalimumabu</w:delText>
        </w:r>
        <w:r w:rsidR="00714019" w:rsidRPr="00EE1AEA">
          <w:rPr>
            <w:color w:val="auto"/>
            <w:sz w:val="22"/>
          </w:rPr>
          <w:delText>.</w:delText>
        </w:r>
      </w:del>
    </w:p>
    <w:p w14:paraId="2E1522F4" w14:textId="19C501C5" w:rsidR="00AD64AD" w:rsidRPr="00EE1AEA" w:rsidRDefault="00AD64AD">
      <w:pPr>
        <w:rPr>
          <w:del w:id="9911" w:author="AbbVieXX" w:date="2025-05-15T10:46:00Z"/>
          <w:color w:val="auto"/>
          <w:sz w:val="22"/>
        </w:rPr>
      </w:pPr>
    </w:p>
    <w:p w14:paraId="7BEAB591" w14:textId="35E1AB8C" w:rsidR="00AD64AD" w:rsidRPr="00EE1AEA" w:rsidRDefault="00AD64AD">
      <w:pPr>
        <w:rPr>
          <w:del w:id="9912" w:author="AbbVieXX" w:date="2025-05-15T10:4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3A405048" w14:textId="026CAC03">
        <w:trPr>
          <w:del w:id="9913" w:author="AbbVieXX" w:date="2025-05-15T10:46:00Z"/>
        </w:trPr>
        <w:tc>
          <w:tcPr>
            <w:tcW w:w="9287" w:type="dxa"/>
          </w:tcPr>
          <w:p w14:paraId="76446E17" w14:textId="79DF3121" w:rsidR="00AD64AD" w:rsidRPr="00EE1AEA" w:rsidRDefault="00EB2C95">
            <w:pPr>
              <w:tabs>
                <w:tab w:val="left" w:pos="142"/>
              </w:tabs>
              <w:rPr>
                <w:del w:id="9914" w:author="AbbVieXX" w:date="2025-05-15T10:46:00Z"/>
                <w:b/>
                <w:color w:val="auto"/>
                <w:sz w:val="22"/>
              </w:rPr>
            </w:pPr>
            <w:del w:id="9915" w:author="AbbVieXX" w:date="2025-05-15T10:46:00Z">
              <w:r w:rsidRPr="00EE1AEA">
                <w:rPr>
                  <w:b/>
                  <w:color w:val="auto"/>
                  <w:sz w:val="22"/>
                </w:rPr>
                <w:delText>3.</w:delText>
              </w:r>
              <w:r w:rsidRPr="00EE1AEA">
                <w:rPr>
                  <w:b/>
                  <w:color w:val="auto"/>
                  <w:sz w:val="22"/>
                </w:rPr>
                <w:tab/>
                <w:delText>ZOZNAM POMOCNÝCH LÁTOK</w:delText>
              </w:r>
            </w:del>
          </w:p>
        </w:tc>
      </w:tr>
    </w:tbl>
    <w:p w14:paraId="5054B199" w14:textId="1E0FADA8" w:rsidR="00AD64AD" w:rsidRPr="00EE1AEA" w:rsidRDefault="00AD64AD">
      <w:pPr>
        <w:rPr>
          <w:del w:id="9916" w:author="AbbVieXX" w:date="2025-05-15T10:46:00Z"/>
          <w:color w:val="auto"/>
          <w:sz w:val="22"/>
        </w:rPr>
      </w:pPr>
    </w:p>
    <w:p w14:paraId="5C2E1372" w14:textId="5D957732" w:rsidR="00AD64AD" w:rsidRPr="00EE1AEA" w:rsidRDefault="00EB2C95">
      <w:pPr>
        <w:rPr>
          <w:del w:id="9917" w:author="AbbVieXX" w:date="2025-05-15T10:46:00Z"/>
          <w:color w:val="auto"/>
          <w:sz w:val="22"/>
        </w:rPr>
      </w:pPr>
      <w:del w:id="9918" w:author="AbbVieXX" w:date="2025-05-15T10:46:00Z">
        <w:r w:rsidRPr="00EE1AEA">
          <w:rPr>
            <w:color w:val="auto"/>
            <w:sz w:val="22"/>
          </w:rPr>
          <w:delText>Pomocné látky: manitol, monohydrát kyseliny citrónovej, trinátriumcitrát, dihydrát dihydrogenfosforečnanu sodného, dihydrát hydrogenfosforečnanu sodného, chlorid sodný, polysorbát 80, hydroxid sodný a voda na injekci</w:delText>
        </w:r>
        <w:r w:rsidR="00137EB1" w:rsidRPr="00EE1AEA">
          <w:rPr>
            <w:color w:val="auto"/>
            <w:sz w:val="22"/>
          </w:rPr>
          <w:delText>e</w:delText>
        </w:r>
        <w:r w:rsidRPr="00EE1AEA">
          <w:rPr>
            <w:color w:val="auto"/>
            <w:sz w:val="22"/>
          </w:rPr>
          <w:delText>. Ďalšie informácie pozri v písomnej informácii pre používateľ</w:delText>
        </w:r>
        <w:r w:rsidR="004C3423" w:rsidRPr="00EE1AEA">
          <w:rPr>
            <w:color w:val="auto"/>
            <w:sz w:val="22"/>
          </w:rPr>
          <w:delText>a</w:delText>
        </w:r>
        <w:r w:rsidRPr="00EE1AEA">
          <w:rPr>
            <w:color w:val="auto"/>
            <w:sz w:val="22"/>
          </w:rPr>
          <w:delText>.</w:delText>
        </w:r>
      </w:del>
    </w:p>
    <w:p w14:paraId="6EACE696" w14:textId="4A0AA330" w:rsidR="00AD64AD" w:rsidRPr="00EE1AEA" w:rsidRDefault="00AD64AD">
      <w:pPr>
        <w:rPr>
          <w:del w:id="9919" w:author="AbbVieXX" w:date="2025-05-15T10:46:00Z"/>
          <w:color w:val="auto"/>
          <w:sz w:val="22"/>
        </w:rPr>
      </w:pPr>
    </w:p>
    <w:p w14:paraId="7A16F117" w14:textId="1523431B" w:rsidR="00AD64AD" w:rsidRPr="00EE1AEA" w:rsidRDefault="00AD64AD">
      <w:pPr>
        <w:rPr>
          <w:del w:id="9920" w:author="AbbVieXX" w:date="2025-05-15T10:4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797F7F25" w14:textId="64717137">
        <w:trPr>
          <w:del w:id="9921" w:author="AbbVieXX" w:date="2025-05-15T10:46:00Z"/>
        </w:trPr>
        <w:tc>
          <w:tcPr>
            <w:tcW w:w="9287" w:type="dxa"/>
          </w:tcPr>
          <w:p w14:paraId="5D2BEF12" w14:textId="09718E6C" w:rsidR="00AD64AD" w:rsidRPr="00EE1AEA" w:rsidRDefault="00EB2C95">
            <w:pPr>
              <w:tabs>
                <w:tab w:val="left" w:pos="142"/>
              </w:tabs>
              <w:rPr>
                <w:del w:id="9922" w:author="AbbVieXX" w:date="2025-05-15T10:46:00Z"/>
                <w:b/>
                <w:color w:val="auto"/>
                <w:sz w:val="22"/>
              </w:rPr>
            </w:pPr>
            <w:del w:id="9923" w:author="AbbVieXX" w:date="2025-05-15T10:46:00Z">
              <w:r w:rsidRPr="00EE1AEA">
                <w:rPr>
                  <w:b/>
                  <w:color w:val="auto"/>
                  <w:sz w:val="22"/>
                </w:rPr>
                <w:delText>4.</w:delText>
              </w:r>
              <w:r w:rsidRPr="00EE1AEA">
                <w:rPr>
                  <w:b/>
                  <w:color w:val="auto"/>
                  <w:sz w:val="22"/>
                </w:rPr>
                <w:tab/>
                <w:delText>LIEKOVÁ FORMA A OBSAH</w:delText>
              </w:r>
            </w:del>
          </w:p>
        </w:tc>
      </w:tr>
    </w:tbl>
    <w:p w14:paraId="2B3DA714" w14:textId="6F113CB8" w:rsidR="00AD64AD" w:rsidRPr="00EE1AEA" w:rsidRDefault="00AD64AD">
      <w:pPr>
        <w:rPr>
          <w:del w:id="9924" w:author="AbbVieXX" w:date="2025-05-15T10:46:00Z"/>
          <w:color w:val="auto"/>
          <w:sz w:val="22"/>
        </w:rPr>
      </w:pPr>
    </w:p>
    <w:p w14:paraId="773F6ED2" w14:textId="2EE572F4" w:rsidR="002E4B29" w:rsidRPr="00EE1AEA" w:rsidRDefault="00EB2C95" w:rsidP="002E4B29">
      <w:pPr>
        <w:ind w:left="540" w:hanging="540"/>
        <w:rPr>
          <w:del w:id="9925" w:author="AbbVieXX" w:date="2025-05-15T10:46:00Z"/>
          <w:sz w:val="22"/>
          <w:szCs w:val="22"/>
        </w:rPr>
      </w:pPr>
      <w:bookmarkStart w:id="9926" w:name="_Hlk495741419"/>
      <w:del w:id="9927" w:author="AbbVieXX" w:date="2025-05-15T10:46:00Z">
        <w:r w:rsidRPr="009E779B">
          <w:rPr>
            <w:sz w:val="22"/>
            <w:szCs w:val="22"/>
            <w:highlight w:val="lightGray"/>
          </w:rPr>
          <w:delText>Injekčný roztok</w:delText>
        </w:r>
      </w:del>
    </w:p>
    <w:bookmarkEnd w:id="9926"/>
    <w:p w14:paraId="578B7635" w14:textId="5875B412" w:rsidR="00AD64AD" w:rsidRPr="00EE1AEA" w:rsidRDefault="00EB2C95">
      <w:pPr>
        <w:rPr>
          <w:del w:id="9928" w:author="AbbVieXX" w:date="2025-05-15T10:46:00Z"/>
          <w:color w:val="auto"/>
          <w:sz w:val="22"/>
        </w:rPr>
      </w:pPr>
      <w:del w:id="9929" w:author="AbbVieXX" w:date="2025-05-15T10:46:00Z">
        <w:r w:rsidRPr="00EE1AEA">
          <w:rPr>
            <w:color w:val="auto"/>
            <w:sz w:val="22"/>
          </w:rPr>
          <w:delText xml:space="preserve">1 naplnená injekčná striekačka </w:delText>
        </w:r>
      </w:del>
    </w:p>
    <w:p w14:paraId="1C42BC47" w14:textId="6627DBC7" w:rsidR="00AD64AD" w:rsidRPr="00EE1AEA" w:rsidRDefault="00EB2C95">
      <w:pPr>
        <w:rPr>
          <w:del w:id="9930" w:author="AbbVieXX" w:date="2025-05-15T10:46:00Z"/>
          <w:color w:val="auto"/>
          <w:sz w:val="22"/>
        </w:rPr>
      </w:pPr>
      <w:del w:id="9931" w:author="AbbVieXX" w:date="2025-05-15T10:46:00Z">
        <w:r w:rsidRPr="00EE1AEA">
          <w:rPr>
            <w:color w:val="auto"/>
            <w:sz w:val="22"/>
          </w:rPr>
          <w:delText>1 alkoholom napustený tampón</w:delText>
        </w:r>
      </w:del>
    </w:p>
    <w:p w14:paraId="473DAE48" w14:textId="22274B3E" w:rsidR="008B1CBA" w:rsidRPr="00EE1AEA" w:rsidRDefault="008B1CBA">
      <w:pPr>
        <w:rPr>
          <w:del w:id="9932" w:author="AbbVieXX" w:date="2025-05-15T10:46:00Z"/>
          <w:color w:val="auto"/>
          <w:sz w:val="22"/>
        </w:rPr>
      </w:pPr>
    </w:p>
    <w:p w14:paraId="2453ECBB" w14:textId="02CB0311" w:rsidR="008B1CBA" w:rsidRPr="009E779B" w:rsidRDefault="00EB2C95" w:rsidP="008B1CBA">
      <w:pPr>
        <w:rPr>
          <w:del w:id="9933" w:author="AbbVieXX" w:date="2025-05-15T10:46:00Z"/>
          <w:color w:val="auto"/>
          <w:sz w:val="22"/>
          <w:highlight w:val="lightGray"/>
        </w:rPr>
      </w:pPr>
      <w:del w:id="9934" w:author="AbbVieXX" w:date="2025-05-15T10:46:00Z">
        <w:r w:rsidRPr="009E779B">
          <w:rPr>
            <w:color w:val="auto"/>
            <w:sz w:val="22"/>
            <w:highlight w:val="lightGray"/>
          </w:rPr>
          <w:delText xml:space="preserve">2 naplnené injekčné striekačky </w:delText>
        </w:r>
      </w:del>
    </w:p>
    <w:p w14:paraId="42AD7CFA" w14:textId="017B23CC" w:rsidR="008B1CBA" w:rsidRPr="00EE1AEA" w:rsidRDefault="00EB2C95" w:rsidP="008B1CBA">
      <w:pPr>
        <w:rPr>
          <w:del w:id="9935" w:author="AbbVieXX" w:date="2025-05-15T10:46:00Z"/>
          <w:color w:val="auto"/>
          <w:sz w:val="22"/>
        </w:rPr>
      </w:pPr>
      <w:del w:id="9936" w:author="AbbVieXX" w:date="2025-05-15T10:46:00Z">
        <w:r w:rsidRPr="009E779B">
          <w:rPr>
            <w:color w:val="auto"/>
            <w:sz w:val="22"/>
            <w:highlight w:val="lightGray"/>
          </w:rPr>
          <w:delText>2 alkoholom napustené tampóny</w:delText>
        </w:r>
      </w:del>
    </w:p>
    <w:p w14:paraId="14A061C2" w14:textId="6C18F35E" w:rsidR="008B1CBA" w:rsidRPr="00EE1AEA" w:rsidRDefault="008B1CBA" w:rsidP="008B1CBA">
      <w:pPr>
        <w:rPr>
          <w:del w:id="9937" w:author="AbbVieXX" w:date="2025-05-15T10:46:00Z"/>
          <w:color w:val="auto"/>
          <w:sz w:val="22"/>
        </w:rPr>
      </w:pPr>
    </w:p>
    <w:p w14:paraId="67D30845" w14:textId="0E02C7B7" w:rsidR="008B1CBA" w:rsidRPr="009E779B" w:rsidRDefault="00EB2C95" w:rsidP="008B1CBA">
      <w:pPr>
        <w:rPr>
          <w:del w:id="9938" w:author="AbbVieXX" w:date="2025-05-15T10:46:00Z"/>
          <w:color w:val="auto"/>
          <w:sz w:val="22"/>
          <w:highlight w:val="lightGray"/>
        </w:rPr>
      </w:pPr>
      <w:del w:id="9939" w:author="AbbVieXX" w:date="2025-05-15T10:46:00Z">
        <w:r w:rsidRPr="009E779B">
          <w:rPr>
            <w:color w:val="auto"/>
            <w:sz w:val="22"/>
            <w:highlight w:val="lightGray"/>
          </w:rPr>
          <w:delText xml:space="preserve">4 naplnené injekčné striekačky </w:delText>
        </w:r>
      </w:del>
    </w:p>
    <w:p w14:paraId="25F13322" w14:textId="717581D3" w:rsidR="008B1CBA" w:rsidRPr="009E779B" w:rsidRDefault="00EB2C95" w:rsidP="008B1CBA">
      <w:pPr>
        <w:rPr>
          <w:del w:id="9940" w:author="AbbVieXX" w:date="2025-05-15T10:46:00Z"/>
          <w:color w:val="auto"/>
          <w:sz w:val="22"/>
          <w:highlight w:val="lightGray"/>
        </w:rPr>
      </w:pPr>
      <w:del w:id="9941" w:author="AbbVieXX" w:date="2025-05-15T10:46:00Z">
        <w:r w:rsidRPr="009E779B">
          <w:rPr>
            <w:color w:val="auto"/>
            <w:sz w:val="22"/>
            <w:highlight w:val="lightGray"/>
          </w:rPr>
          <w:delText>4 alkoholom napustené tampóny</w:delText>
        </w:r>
      </w:del>
    </w:p>
    <w:p w14:paraId="314360B1" w14:textId="44025DCF" w:rsidR="008B1CBA" w:rsidRPr="009E779B" w:rsidRDefault="008B1CBA" w:rsidP="008B1CBA">
      <w:pPr>
        <w:rPr>
          <w:del w:id="9942" w:author="AbbVieXX" w:date="2025-05-15T10:46:00Z"/>
          <w:color w:val="auto"/>
          <w:sz w:val="22"/>
          <w:highlight w:val="lightGray"/>
        </w:rPr>
      </w:pPr>
    </w:p>
    <w:p w14:paraId="00E128C4" w14:textId="04575C6A" w:rsidR="008B1CBA" w:rsidRPr="009E779B" w:rsidRDefault="00EB2C95" w:rsidP="008B1CBA">
      <w:pPr>
        <w:rPr>
          <w:del w:id="9943" w:author="AbbVieXX" w:date="2025-05-15T10:46:00Z"/>
          <w:color w:val="auto"/>
          <w:sz w:val="22"/>
          <w:highlight w:val="lightGray"/>
        </w:rPr>
      </w:pPr>
      <w:del w:id="9944" w:author="AbbVieXX" w:date="2025-05-15T10:46:00Z">
        <w:r w:rsidRPr="009E779B">
          <w:rPr>
            <w:color w:val="auto"/>
            <w:sz w:val="22"/>
            <w:highlight w:val="lightGray"/>
          </w:rPr>
          <w:delText>6 naplnených injekčných striekačiek</w:delText>
        </w:r>
      </w:del>
    </w:p>
    <w:p w14:paraId="58E59F19" w14:textId="3BB7CEEE" w:rsidR="008B1CBA" w:rsidRPr="00EE1AEA" w:rsidRDefault="00EB2C95" w:rsidP="008B1CBA">
      <w:pPr>
        <w:rPr>
          <w:del w:id="9945" w:author="AbbVieXX" w:date="2025-05-15T10:46:00Z"/>
          <w:color w:val="auto"/>
          <w:sz w:val="22"/>
        </w:rPr>
      </w:pPr>
      <w:del w:id="9946" w:author="AbbVieXX" w:date="2025-05-15T10:46:00Z">
        <w:r w:rsidRPr="009E779B">
          <w:rPr>
            <w:color w:val="auto"/>
            <w:sz w:val="22"/>
            <w:highlight w:val="lightGray"/>
          </w:rPr>
          <w:delText>6 alkoholom napustených tampónov</w:delText>
        </w:r>
      </w:del>
    </w:p>
    <w:p w14:paraId="7C156F40" w14:textId="158A5402" w:rsidR="008B1CBA" w:rsidRPr="00EE1AEA" w:rsidRDefault="008B1CBA">
      <w:pPr>
        <w:rPr>
          <w:del w:id="9947" w:author="AbbVieXX" w:date="2025-05-15T10:46:00Z"/>
          <w:color w:val="auto"/>
          <w:sz w:val="22"/>
        </w:rPr>
      </w:pPr>
    </w:p>
    <w:p w14:paraId="5D59E881" w14:textId="76C59881" w:rsidR="00AD64AD" w:rsidRPr="00EE1AEA" w:rsidRDefault="00AD64AD">
      <w:pPr>
        <w:rPr>
          <w:del w:id="9948" w:author="AbbVieXX" w:date="2025-05-15T10:4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00ED64AB" w14:textId="37EE79BE">
        <w:trPr>
          <w:del w:id="9949" w:author="AbbVieXX" w:date="2025-05-15T10:46:00Z"/>
        </w:trPr>
        <w:tc>
          <w:tcPr>
            <w:tcW w:w="9287" w:type="dxa"/>
          </w:tcPr>
          <w:p w14:paraId="5D397940" w14:textId="3123728E" w:rsidR="00AD64AD" w:rsidRPr="00EE1AEA" w:rsidRDefault="00EB2C95">
            <w:pPr>
              <w:tabs>
                <w:tab w:val="left" w:pos="142"/>
              </w:tabs>
              <w:rPr>
                <w:del w:id="9950" w:author="AbbVieXX" w:date="2025-05-15T10:46:00Z"/>
                <w:b/>
                <w:color w:val="auto"/>
                <w:sz w:val="22"/>
              </w:rPr>
            </w:pPr>
            <w:del w:id="9951" w:author="AbbVieXX" w:date="2025-05-15T10:46:00Z">
              <w:r w:rsidRPr="00EE1AEA">
                <w:rPr>
                  <w:b/>
                  <w:color w:val="auto"/>
                  <w:sz w:val="22"/>
                </w:rPr>
                <w:delText>5.</w:delText>
              </w:r>
              <w:r w:rsidRPr="00EE1AEA">
                <w:rPr>
                  <w:b/>
                  <w:color w:val="auto"/>
                  <w:sz w:val="22"/>
                </w:rPr>
                <w:tab/>
                <w:delText>SPÔSOB A</w:delText>
              </w:r>
              <w:r w:rsidR="00F155AD" w:rsidRPr="00EE1AEA">
                <w:rPr>
                  <w:b/>
                  <w:color w:val="auto"/>
                  <w:sz w:val="22"/>
                </w:rPr>
                <w:delText> </w:delText>
              </w:r>
              <w:r w:rsidRPr="00EE1AEA">
                <w:rPr>
                  <w:b/>
                  <w:color w:val="auto"/>
                  <w:sz w:val="22"/>
                </w:rPr>
                <w:delText>CESTA</w:delText>
              </w:r>
              <w:r w:rsidR="00F155AD" w:rsidRPr="00EE1AEA">
                <w:rPr>
                  <w:b/>
                  <w:color w:val="auto"/>
                  <w:sz w:val="22"/>
                </w:rPr>
                <w:delText xml:space="preserve"> (CESTY)</w:delText>
              </w:r>
              <w:r w:rsidR="0032044C" w:rsidRPr="00EE1AEA">
                <w:rPr>
                  <w:b/>
                  <w:color w:val="auto"/>
                  <w:sz w:val="22"/>
                </w:rPr>
                <w:delText>PODÁVANIA</w:delText>
              </w:r>
            </w:del>
          </w:p>
        </w:tc>
      </w:tr>
    </w:tbl>
    <w:p w14:paraId="2E3BB47C" w14:textId="52C144CA" w:rsidR="00AD64AD" w:rsidRPr="00EE1AEA" w:rsidRDefault="00AD64AD">
      <w:pPr>
        <w:rPr>
          <w:del w:id="9952" w:author="AbbVieXX" w:date="2025-05-15T10:46:00Z"/>
          <w:color w:val="auto"/>
          <w:sz w:val="22"/>
        </w:rPr>
      </w:pPr>
    </w:p>
    <w:p w14:paraId="4387D403" w14:textId="47402CE0" w:rsidR="00AD64AD" w:rsidRPr="00EE1AEA" w:rsidRDefault="00EB2C95">
      <w:pPr>
        <w:rPr>
          <w:del w:id="9953" w:author="AbbVieXX" w:date="2025-05-15T10:46:00Z"/>
          <w:color w:val="auto"/>
          <w:sz w:val="22"/>
        </w:rPr>
      </w:pPr>
      <w:del w:id="9954" w:author="AbbVieXX" w:date="2025-05-15T10:46:00Z">
        <w:r w:rsidRPr="00EE1AEA">
          <w:rPr>
            <w:color w:val="auto"/>
            <w:sz w:val="22"/>
          </w:rPr>
          <w:delText>Podkožné použitie</w:delText>
        </w:r>
      </w:del>
    </w:p>
    <w:p w14:paraId="4CDD49B3" w14:textId="0406729B" w:rsidR="00AD64AD" w:rsidRPr="00EE1AEA" w:rsidRDefault="00AD64AD">
      <w:pPr>
        <w:rPr>
          <w:del w:id="9955" w:author="AbbVieXX" w:date="2025-05-15T10:46:00Z"/>
          <w:color w:val="auto"/>
          <w:sz w:val="22"/>
        </w:rPr>
      </w:pPr>
    </w:p>
    <w:p w14:paraId="606128A6" w14:textId="16F593B1" w:rsidR="00AD64AD" w:rsidRPr="00EE1AEA" w:rsidRDefault="00EB2C95">
      <w:pPr>
        <w:rPr>
          <w:del w:id="9956" w:author="AbbVieXX" w:date="2025-05-15T10:46:00Z"/>
          <w:color w:val="auto"/>
          <w:sz w:val="22"/>
        </w:rPr>
      </w:pPr>
      <w:del w:id="9957" w:author="AbbVieXX" w:date="2025-05-15T10:46:00Z">
        <w:r w:rsidRPr="00EE1AEA">
          <w:rPr>
            <w:color w:val="auto"/>
            <w:sz w:val="22"/>
          </w:rPr>
          <w:delText>Pred použitím si prečítajte písomnú informáciu pre používateľ</w:delText>
        </w:r>
        <w:r w:rsidR="004C3423" w:rsidRPr="00EE1AEA">
          <w:rPr>
            <w:color w:val="auto"/>
            <w:sz w:val="22"/>
          </w:rPr>
          <w:delText>a</w:delText>
        </w:r>
        <w:r w:rsidRPr="00EE1AEA">
          <w:rPr>
            <w:color w:val="auto"/>
            <w:sz w:val="22"/>
          </w:rPr>
          <w:delText>.</w:delText>
        </w:r>
      </w:del>
    </w:p>
    <w:p w14:paraId="0A61533B" w14:textId="662FA0B3" w:rsidR="002E4B29" w:rsidRPr="00EE1AEA" w:rsidRDefault="002E4B29">
      <w:pPr>
        <w:rPr>
          <w:del w:id="9958" w:author="AbbVieXX" w:date="2025-05-15T10:46:00Z"/>
          <w:color w:val="auto"/>
          <w:sz w:val="22"/>
        </w:rPr>
      </w:pPr>
    </w:p>
    <w:p w14:paraId="52C2B9A0" w14:textId="241F4A3B" w:rsidR="002E4B29" w:rsidRPr="00EE1AEA" w:rsidRDefault="00EB2C95">
      <w:pPr>
        <w:rPr>
          <w:del w:id="9959" w:author="AbbVieXX" w:date="2025-05-15T10:46:00Z"/>
          <w:color w:val="auto"/>
          <w:sz w:val="24"/>
        </w:rPr>
      </w:pPr>
      <w:del w:id="9960" w:author="AbbVieXX" w:date="2025-05-15T10:46:00Z">
        <w:r w:rsidRPr="00EE1AEA">
          <w:rPr>
            <w:sz w:val="22"/>
          </w:rPr>
          <w:delText>Len na jednorazové použitie.</w:delText>
        </w:r>
      </w:del>
    </w:p>
    <w:p w14:paraId="13581C00" w14:textId="5F6F8748" w:rsidR="00AD64AD" w:rsidRPr="00EE1AEA" w:rsidRDefault="00AD64AD">
      <w:pPr>
        <w:rPr>
          <w:del w:id="9961" w:author="AbbVieXX" w:date="2025-05-15T10:46:00Z"/>
          <w:color w:val="auto"/>
          <w:sz w:val="22"/>
        </w:rPr>
      </w:pPr>
    </w:p>
    <w:p w14:paraId="3636DC8E" w14:textId="54A5CACB" w:rsidR="00AD64AD" w:rsidRPr="00EE1AEA" w:rsidRDefault="00AD64AD">
      <w:pPr>
        <w:rPr>
          <w:del w:id="9962" w:author="AbbVieXX" w:date="2025-05-15T10:46:00Z"/>
          <w:color w:val="auto"/>
          <w:sz w:val="22"/>
        </w:rPr>
      </w:pPr>
    </w:p>
    <w:p w14:paraId="71B80208" w14:textId="7969AB86" w:rsidR="00AD64AD" w:rsidRPr="00EE1AEA" w:rsidRDefault="00EB2C95">
      <w:pPr>
        <w:pBdr>
          <w:top w:val="single" w:sz="4" w:space="1" w:color="auto"/>
          <w:left w:val="single" w:sz="4" w:space="4" w:color="auto"/>
          <w:bottom w:val="single" w:sz="4" w:space="1" w:color="auto"/>
          <w:right w:val="single" w:sz="4" w:space="4" w:color="auto"/>
        </w:pBdr>
        <w:shd w:val="clear" w:color="auto" w:fill="FFFFFF"/>
        <w:ind w:left="540" w:hanging="540"/>
        <w:rPr>
          <w:del w:id="9963" w:author="AbbVieXX" w:date="2025-05-15T10:46:00Z"/>
          <w:color w:val="auto"/>
          <w:sz w:val="22"/>
        </w:rPr>
      </w:pPr>
      <w:del w:id="9964" w:author="AbbVieXX" w:date="2025-05-15T10:46:00Z">
        <w:r w:rsidRPr="00EE1AEA">
          <w:rPr>
            <w:b/>
            <w:color w:val="auto"/>
            <w:sz w:val="22"/>
          </w:rPr>
          <w:delText>6.</w:delText>
        </w:r>
        <w:r w:rsidRPr="00EE1AEA">
          <w:rPr>
            <w:b/>
            <w:color w:val="auto"/>
            <w:sz w:val="22"/>
          </w:rPr>
          <w:tab/>
          <w:delText>ŠPECIÁLNE UPOZORNENIE, ŽE LIEK SA MUSÍ UCHOVÁVAŤ MIMO DOHĽADU A DOSAHU DETÍ</w:delText>
        </w:r>
      </w:del>
    </w:p>
    <w:p w14:paraId="3B32F3ED" w14:textId="65E619CE" w:rsidR="00AD64AD" w:rsidRPr="00EE1AEA" w:rsidRDefault="00AD64AD">
      <w:pPr>
        <w:rPr>
          <w:del w:id="9965" w:author="AbbVieXX" w:date="2025-05-15T10:46:00Z"/>
          <w:color w:val="auto"/>
          <w:sz w:val="22"/>
        </w:rPr>
      </w:pPr>
    </w:p>
    <w:p w14:paraId="2CC4B13A" w14:textId="03CA113E" w:rsidR="00AD64AD" w:rsidRPr="00EE1AEA" w:rsidRDefault="00EB2C95">
      <w:pPr>
        <w:outlineLvl w:val="0"/>
        <w:rPr>
          <w:del w:id="9966" w:author="AbbVieXX" w:date="2025-05-15T10:46:00Z"/>
          <w:color w:val="auto"/>
          <w:sz w:val="22"/>
        </w:rPr>
      </w:pPr>
      <w:del w:id="9967" w:author="AbbVieXX" w:date="2025-05-15T10:46:00Z">
        <w:r w:rsidRPr="00EE1AEA">
          <w:rPr>
            <w:color w:val="auto"/>
            <w:sz w:val="22"/>
          </w:rPr>
          <w:delText>Uchovávajte mimo dohľadu a dosahu detí.</w:delText>
        </w:r>
      </w:del>
    </w:p>
    <w:p w14:paraId="10CFC7A7" w14:textId="7A043257" w:rsidR="00AD64AD" w:rsidRPr="00EE1AEA" w:rsidRDefault="00AD64AD">
      <w:pPr>
        <w:rPr>
          <w:del w:id="9968" w:author="AbbVieXX" w:date="2025-05-15T10:46:00Z"/>
          <w:color w:val="auto"/>
          <w:sz w:val="22"/>
        </w:rPr>
      </w:pPr>
    </w:p>
    <w:p w14:paraId="0E2B1362" w14:textId="0E0C2400" w:rsidR="00AD64AD" w:rsidRPr="00EE1AEA" w:rsidRDefault="00AD64AD">
      <w:pPr>
        <w:rPr>
          <w:del w:id="9969" w:author="AbbVieXX" w:date="2025-05-15T10:4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20457F27" w14:textId="1FFDE34E">
        <w:trPr>
          <w:del w:id="9970" w:author="AbbVieXX" w:date="2025-05-15T10:46:00Z"/>
        </w:trPr>
        <w:tc>
          <w:tcPr>
            <w:tcW w:w="9287" w:type="dxa"/>
          </w:tcPr>
          <w:p w14:paraId="2593558B" w14:textId="718F42AD" w:rsidR="00AD64AD" w:rsidRPr="00EE1AEA" w:rsidRDefault="00EB2C95" w:rsidP="006F5E9E">
            <w:pPr>
              <w:keepNext/>
              <w:tabs>
                <w:tab w:val="left" w:pos="142"/>
              </w:tabs>
              <w:rPr>
                <w:del w:id="9971" w:author="AbbVieXX" w:date="2025-05-15T10:46:00Z"/>
                <w:b/>
                <w:color w:val="auto"/>
                <w:sz w:val="22"/>
              </w:rPr>
            </w:pPr>
            <w:del w:id="9972" w:author="AbbVieXX" w:date="2025-05-15T10:46:00Z">
              <w:r w:rsidRPr="00EE1AEA">
                <w:rPr>
                  <w:b/>
                  <w:color w:val="auto"/>
                  <w:sz w:val="22"/>
                </w:rPr>
                <w:delText>7.</w:delText>
              </w:r>
              <w:r w:rsidRPr="00EE1AEA">
                <w:rPr>
                  <w:b/>
                  <w:color w:val="auto"/>
                  <w:sz w:val="22"/>
                </w:rPr>
                <w:tab/>
              </w:r>
              <w:r w:rsidRPr="00EE1AEA">
                <w:rPr>
                  <w:b/>
                  <w:color w:val="auto"/>
                  <w:sz w:val="22"/>
                </w:rPr>
                <w:delText>INÉ ŠPECIÁLNE UPOZORNENIE</w:delText>
              </w:r>
              <w:r w:rsidR="00F155AD" w:rsidRPr="00EE1AEA">
                <w:rPr>
                  <w:b/>
                  <w:color w:val="auto"/>
                  <w:sz w:val="22"/>
                </w:rPr>
                <w:delText xml:space="preserve"> (UPOZORNENIA)</w:delText>
              </w:r>
              <w:r w:rsidRPr="00EE1AEA">
                <w:rPr>
                  <w:b/>
                  <w:color w:val="auto"/>
                  <w:sz w:val="22"/>
                </w:rPr>
                <w:delText>, AK JE TO POTREBNÉ</w:delText>
              </w:r>
            </w:del>
          </w:p>
        </w:tc>
      </w:tr>
    </w:tbl>
    <w:p w14:paraId="252BC3DA" w14:textId="6A05F5EF" w:rsidR="00AD64AD" w:rsidRPr="00EE1AEA" w:rsidRDefault="00AD64AD" w:rsidP="006F5E9E">
      <w:pPr>
        <w:keepNext/>
        <w:rPr>
          <w:del w:id="9973" w:author="AbbVieXX" w:date="2025-05-15T10:46:00Z"/>
          <w:color w:val="auto"/>
          <w:sz w:val="22"/>
        </w:rPr>
      </w:pPr>
    </w:p>
    <w:p w14:paraId="1B053D04" w14:textId="01B8C06C" w:rsidR="00AD64AD" w:rsidRPr="00EE1AEA" w:rsidRDefault="00AD64AD">
      <w:pPr>
        <w:rPr>
          <w:del w:id="9974" w:author="AbbVieXX" w:date="2025-05-15T10:4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03D43636" w14:textId="2B964517">
        <w:trPr>
          <w:del w:id="9975" w:author="AbbVieXX" w:date="2025-05-15T10:46:00Z"/>
        </w:trPr>
        <w:tc>
          <w:tcPr>
            <w:tcW w:w="9287" w:type="dxa"/>
          </w:tcPr>
          <w:p w14:paraId="33028C7C" w14:textId="3E966B11" w:rsidR="00AD64AD" w:rsidRPr="00EE1AEA" w:rsidRDefault="00EB2C95">
            <w:pPr>
              <w:tabs>
                <w:tab w:val="left" w:pos="142"/>
              </w:tabs>
              <w:rPr>
                <w:del w:id="9976" w:author="AbbVieXX" w:date="2025-05-15T10:46:00Z"/>
                <w:b/>
                <w:color w:val="auto"/>
                <w:sz w:val="22"/>
              </w:rPr>
            </w:pPr>
            <w:del w:id="9977" w:author="AbbVieXX" w:date="2025-05-15T10:46:00Z">
              <w:r w:rsidRPr="00EE1AEA">
                <w:rPr>
                  <w:b/>
                  <w:color w:val="auto"/>
                  <w:sz w:val="22"/>
                </w:rPr>
                <w:delText>8.</w:delText>
              </w:r>
              <w:r w:rsidRPr="00EE1AEA">
                <w:rPr>
                  <w:b/>
                  <w:color w:val="auto"/>
                  <w:sz w:val="22"/>
                </w:rPr>
                <w:tab/>
                <w:delText>DÁTUM EXSPIRÁCIE</w:delText>
              </w:r>
            </w:del>
          </w:p>
        </w:tc>
      </w:tr>
    </w:tbl>
    <w:p w14:paraId="7F305BD4" w14:textId="3EE55BFF" w:rsidR="00AD64AD" w:rsidRPr="00EE1AEA" w:rsidRDefault="00AD64AD">
      <w:pPr>
        <w:rPr>
          <w:del w:id="9978" w:author="AbbVieXX" w:date="2025-05-15T10:46:00Z"/>
          <w:color w:val="auto"/>
          <w:sz w:val="22"/>
        </w:rPr>
      </w:pPr>
    </w:p>
    <w:p w14:paraId="7D3FC647" w14:textId="2BA004E2" w:rsidR="00AD64AD" w:rsidRPr="00EE1AEA" w:rsidRDefault="00EB2C95">
      <w:pPr>
        <w:outlineLvl w:val="0"/>
        <w:rPr>
          <w:del w:id="9979" w:author="AbbVieXX" w:date="2025-05-15T10:46:00Z"/>
          <w:color w:val="auto"/>
          <w:sz w:val="22"/>
        </w:rPr>
      </w:pPr>
      <w:del w:id="9980" w:author="AbbVieXX" w:date="2025-05-15T10:46:00Z">
        <w:r w:rsidRPr="00EE1AEA">
          <w:rPr>
            <w:color w:val="auto"/>
            <w:sz w:val="22"/>
          </w:rPr>
          <w:delText xml:space="preserve">EXP </w:delText>
        </w:r>
      </w:del>
    </w:p>
    <w:p w14:paraId="12A69226" w14:textId="34E81A56" w:rsidR="00AD64AD" w:rsidRPr="00EE1AEA" w:rsidRDefault="00AD64AD">
      <w:pPr>
        <w:rPr>
          <w:del w:id="9981" w:author="AbbVieXX" w:date="2025-05-15T10:46:00Z"/>
        </w:rPr>
      </w:pPr>
    </w:p>
    <w:p w14:paraId="1B417521" w14:textId="47471A40" w:rsidR="003B3D1E" w:rsidRPr="00EE1AEA" w:rsidRDefault="003B3D1E">
      <w:pPr>
        <w:rPr>
          <w:del w:id="9982" w:author="AbbVieXX" w:date="2025-05-15T10:46:00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138957E1" w14:textId="0CC976A5" w:rsidTr="00086956">
        <w:trPr>
          <w:del w:id="9983" w:author="AbbVieXX" w:date="2025-05-15T10:46:00Z"/>
        </w:trPr>
        <w:tc>
          <w:tcPr>
            <w:tcW w:w="9287" w:type="dxa"/>
          </w:tcPr>
          <w:p w14:paraId="393724BE" w14:textId="23AF07C3" w:rsidR="00AD64AD" w:rsidRPr="00EE1AEA" w:rsidRDefault="00EB2C95" w:rsidP="00A04A0F">
            <w:pPr>
              <w:keepNext/>
              <w:tabs>
                <w:tab w:val="left" w:pos="142"/>
              </w:tabs>
              <w:rPr>
                <w:del w:id="9984" w:author="AbbVieXX" w:date="2025-05-15T10:46:00Z"/>
                <w:color w:val="auto"/>
                <w:sz w:val="22"/>
              </w:rPr>
            </w:pPr>
            <w:del w:id="9985" w:author="AbbVieXX" w:date="2025-05-15T10:46:00Z">
              <w:r w:rsidRPr="00EE1AEA">
                <w:rPr>
                  <w:b/>
                  <w:color w:val="auto"/>
                  <w:sz w:val="22"/>
                </w:rPr>
                <w:delText>9.</w:delText>
              </w:r>
              <w:r w:rsidRPr="00EE1AEA">
                <w:rPr>
                  <w:b/>
                  <w:color w:val="auto"/>
                  <w:sz w:val="22"/>
                </w:rPr>
                <w:tab/>
                <w:delText>ŠPECIÁLNE PODMIENKY NA UCHOVÁVANIE</w:delText>
              </w:r>
            </w:del>
          </w:p>
        </w:tc>
      </w:tr>
    </w:tbl>
    <w:p w14:paraId="16FD17D3" w14:textId="27D95143" w:rsidR="00AD64AD" w:rsidRPr="00EE1AEA" w:rsidRDefault="00AD64AD" w:rsidP="00A04A0F">
      <w:pPr>
        <w:keepNext/>
        <w:rPr>
          <w:del w:id="9986" w:author="AbbVieXX" w:date="2025-05-15T10:46:00Z"/>
          <w:color w:val="auto"/>
          <w:sz w:val="22"/>
        </w:rPr>
      </w:pPr>
    </w:p>
    <w:p w14:paraId="0687BF44" w14:textId="0168065D" w:rsidR="00AD64AD" w:rsidRPr="00EE1AEA" w:rsidRDefault="00EB2C95" w:rsidP="00A04A0F">
      <w:pPr>
        <w:keepNext/>
        <w:rPr>
          <w:del w:id="9987" w:author="AbbVieXX" w:date="2025-05-15T10:46:00Z"/>
          <w:color w:val="auto"/>
          <w:sz w:val="22"/>
        </w:rPr>
      </w:pPr>
      <w:del w:id="9988" w:author="AbbVieXX" w:date="2025-05-15T10:46:00Z">
        <w:r w:rsidRPr="00EE1AEA">
          <w:rPr>
            <w:color w:val="auto"/>
            <w:sz w:val="22"/>
          </w:rPr>
          <w:delText>Uchovávajte v chladničke. Neuchovávajte v mrazničke.</w:delText>
        </w:r>
      </w:del>
    </w:p>
    <w:p w14:paraId="20C13D5E" w14:textId="03872079" w:rsidR="00AD64AD" w:rsidRPr="00EE1AEA" w:rsidRDefault="00EB2C95" w:rsidP="00A04A0F">
      <w:pPr>
        <w:keepNext/>
        <w:rPr>
          <w:del w:id="9989" w:author="AbbVieXX" w:date="2025-05-15T10:46:00Z"/>
          <w:color w:val="auto"/>
          <w:sz w:val="22"/>
        </w:rPr>
      </w:pPr>
      <w:del w:id="9990" w:author="AbbVieXX" w:date="2025-05-15T10:46:00Z">
        <w:r w:rsidRPr="00EE1AEA">
          <w:rPr>
            <w:color w:val="auto"/>
            <w:sz w:val="22"/>
          </w:rPr>
          <w:delText>Podrobnosti o alternatívnom uchovávaní pozrite v písomnej informácii pre používateľ</w:delText>
        </w:r>
        <w:r w:rsidR="004C3423" w:rsidRPr="00EE1AEA">
          <w:rPr>
            <w:color w:val="auto"/>
            <w:sz w:val="22"/>
          </w:rPr>
          <w:delText>a</w:delText>
        </w:r>
        <w:r w:rsidRPr="00EE1AEA">
          <w:rPr>
            <w:color w:val="auto"/>
            <w:sz w:val="22"/>
          </w:rPr>
          <w:delText>.</w:delText>
        </w:r>
      </w:del>
    </w:p>
    <w:p w14:paraId="305BF253" w14:textId="71F56120" w:rsidR="00AD64AD" w:rsidRPr="00EE1AEA" w:rsidRDefault="00AD64AD" w:rsidP="00A04A0F">
      <w:pPr>
        <w:keepNext/>
        <w:rPr>
          <w:del w:id="9991" w:author="AbbVieXX" w:date="2025-05-15T10:46:00Z"/>
          <w:color w:val="auto"/>
          <w:sz w:val="22"/>
        </w:rPr>
      </w:pPr>
    </w:p>
    <w:p w14:paraId="526C3650" w14:textId="6D9B1736" w:rsidR="00AD64AD" w:rsidRPr="00EE1AEA" w:rsidRDefault="00EB2C95" w:rsidP="00A04A0F">
      <w:pPr>
        <w:keepNext/>
        <w:rPr>
          <w:del w:id="9992" w:author="AbbVieXX" w:date="2025-05-15T10:46:00Z"/>
          <w:color w:val="auto"/>
          <w:sz w:val="22"/>
        </w:rPr>
      </w:pPr>
      <w:del w:id="9993" w:author="AbbVieXX" w:date="2025-05-15T10:46:00Z">
        <w:r w:rsidRPr="00EE1AEA">
          <w:rPr>
            <w:color w:val="auto"/>
            <w:sz w:val="22"/>
          </w:rPr>
          <w:delText xml:space="preserve">Injekčnú striekačku uchovávajte vo vonkajšej </w:delText>
        </w:r>
        <w:r w:rsidR="00632B43" w:rsidRPr="00EE1AEA">
          <w:rPr>
            <w:color w:val="auto"/>
            <w:sz w:val="22"/>
          </w:rPr>
          <w:delText>škatuľke</w:delText>
        </w:r>
        <w:r w:rsidR="00632DB6" w:rsidRPr="00EE1AEA">
          <w:rPr>
            <w:color w:val="auto"/>
            <w:sz w:val="22"/>
          </w:rPr>
          <w:delText xml:space="preserve"> </w:delText>
        </w:r>
        <w:r w:rsidRPr="00EE1AEA">
          <w:rPr>
            <w:color w:val="auto"/>
            <w:sz w:val="22"/>
          </w:rPr>
          <w:delText>na ochranu pred svetlom. </w:delText>
        </w:r>
      </w:del>
    </w:p>
    <w:p w14:paraId="1C6C84F0" w14:textId="71D66DCC" w:rsidR="00AD64AD" w:rsidRPr="00EE1AEA" w:rsidRDefault="00AD64AD">
      <w:pPr>
        <w:rPr>
          <w:del w:id="9994" w:author="AbbVieXX" w:date="2025-05-15T10:46:00Z"/>
          <w:color w:val="auto"/>
          <w:sz w:val="22"/>
        </w:rPr>
      </w:pPr>
    </w:p>
    <w:p w14:paraId="0A34B7EB" w14:textId="4A3F1CA0" w:rsidR="00AD64AD" w:rsidRPr="00EE1AEA" w:rsidRDefault="00AD64AD">
      <w:pPr>
        <w:pStyle w:val="EndnoteText"/>
        <w:tabs>
          <w:tab w:val="clear" w:pos="567"/>
        </w:tabs>
        <w:rPr>
          <w:del w:id="9995" w:author="AbbVieXX" w:date="2025-05-15T10:46:00Z"/>
        </w:rPr>
      </w:pPr>
    </w:p>
    <w:p w14:paraId="238065D9" w14:textId="37316BFD" w:rsidR="00AD64AD" w:rsidRPr="00EE1AEA" w:rsidRDefault="00EB2C95">
      <w:pPr>
        <w:pBdr>
          <w:top w:val="single" w:sz="4" w:space="1" w:color="auto"/>
          <w:left w:val="single" w:sz="4" w:space="4" w:color="auto"/>
          <w:bottom w:val="single" w:sz="4" w:space="1" w:color="auto"/>
          <w:right w:val="single" w:sz="4" w:space="4" w:color="auto"/>
        </w:pBdr>
        <w:shd w:val="clear" w:color="auto" w:fill="FFFFFF"/>
        <w:ind w:left="540" w:hanging="540"/>
        <w:rPr>
          <w:del w:id="9996" w:author="AbbVieXX" w:date="2025-05-15T10:46:00Z"/>
          <w:b/>
          <w:color w:val="auto"/>
          <w:sz w:val="22"/>
        </w:rPr>
      </w:pPr>
      <w:del w:id="9997" w:author="AbbVieXX" w:date="2025-05-15T10:46:00Z">
        <w:r w:rsidRPr="00EE1AEA">
          <w:rPr>
            <w:b/>
            <w:color w:val="auto"/>
            <w:sz w:val="22"/>
          </w:rPr>
          <w:delText>10.</w:delText>
        </w:r>
        <w:r w:rsidRPr="00EE1AEA">
          <w:rPr>
            <w:b/>
            <w:color w:val="auto"/>
            <w:sz w:val="22"/>
          </w:rPr>
          <w:tab/>
        </w:r>
        <w:r w:rsidRPr="00EE1AEA">
          <w:rPr>
            <w:b/>
            <w:color w:val="auto"/>
            <w:sz w:val="22"/>
          </w:rPr>
          <w:delText>ŠPECIÁLNE UPOZORNENIA NA LIKVIDÁCIU NEPOUŽITÝCH LIEKOV ALEBO ODPADOV Z NICH VZNIKNUTÝCH, AK JE TO VHODNÉ</w:delText>
        </w:r>
      </w:del>
    </w:p>
    <w:p w14:paraId="0FD00782" w14:textId="7E089675" w:rsidR="00AD64AD" w:rsidRPr="00EE1AEA" w:rsidRDefault="00AD64AD">
      <w:pPr>
        <w:rPr>
          <w:del w:id="9998" w:author="AbbVieXX" w:date="2025-05-15T10:46:00Z"/>
          <w:color w:val="auto"/>
          <w:sz w:val="22"/>
        </w:rPr>
      </w:pPr>
    </w:p>
    <w:p w14:paraId="3ABCB941" w14:textId="2A8106A2" w:rsidR="00AD64AD" w:rsidRPr="00EE1AEA" w:rsidRDefault="00AD64AD">
      <w:pPr>
        <w:rPr>
          <w:del w:id="9999" w:author="AbbVieXX" w:date="2025-05-15T10:4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44C1C3DC" w14:textId="66756480">
        <w:trPr>
          <w:del w:id="10000" w:author="AbbVieXX" w:date="2025-05-15T10:46:00Z"/>
        </w:trPr>
        <w:tc>
          <w:tcPr>
            <w:tcW w:w="9287" w:type="dxa"/>
          </w:tcPr>
          <w:p w14:paraId="751BC0D6" w14:textId="545F48B7" w:rsidR="00AD64AD" w:rsidRPr="00EE1AEA" w:rsidRDefault="00EB2C95">
            <w:pPr>
              <w:tabs>
                <w:tab w:val="left" w:pos="142"/>
              </w:tabs>
              <w:rPr>
                <w:del w:id="10001" w:author="AbbVieXX" w:date="2025-05-15T10:46:00Z"/>
                <w:b/>
                <w:color w:val="auto"/>
                <w:sz w:val="22"/>
              </w:rPr>
            </w:pPr>
            <w:del w:id="10002" w:author="AbbVieXX" w:date="2025-05-15T10:46:00Z">
              <w:r w:rsidRPr="00EE1AEA">
                <w:rPr>
                  <w:b/>
                  <w:color w:val="auto"/>
                  <w:sz w:val="22"/>
                </w:rPr>
                <w:delText>11.</w:delText>
              </w:r>
              <w:r w:rsidRPr="00EE1AEA">
                <w:rPr>
                  <w:b/>
                  <w:color w:val="auto"/>
                  <w:sz w:val="22"/>
                </w:rPr>
                <w:tab/>
                <w:delText>NÁZOV A ADRESA DRŽITEĽA ROZHODNUTIA O REGISTRÁCII</w:delText>
              </w:r>
            </w:del>
          </w:p>
        </w:tc>
      </w:tr>
    </w:tbl>
    <w:p w14:paraId="58839AF9" w14:textId="409D8267" w:rsidR="00AD64AD" w:rsidRPr="00EE1AEA" w:rsidRDefault="00AD64AD">
      <w:pPr>
        <w:rPr>
          <w:del w:id="10003" w:author="AbbVieXX" w:date="2025-05-15T10:46:00Z"/>
          <w:color w:val="auto"/>
          <w:sz w:val="22"/>
        </w:rPr>
      </w:pPr>
    </w:p>
    <w:p w14:paraId="4BDD2A4F" w14:textId="2A3168A4" w:rsidR="00805ED2" w:rsidRPr="002F7069" w:rsidRDefault="00EB2C95" w:rsidP="00805ED2">
      <w:pPr>
        <w:keepNext/>
        <w:autoSpaceDE w:val="0"/>
        <w:autoSpaceDN w:val="0"/>
        <w:adjustRightInd w:val="0"/>
        <w:spacing w:line="240" w:lineRule="atLeast"/>
        <w:rPr>
          <w:del w:id="10004" w:author="AbbVieXX" w:date="2025-05-15T10:46:00Z"/>
          <w:sz w:val="22"/>
          <w:szCs w:val="22"/>
          <w:lang w:val="de-CH" w:eastAsia="en-GB"/>
        </w:rPr>
      </w:pPr>
      <w:del w:id="10005" w:author="AbbVieXX" w:date="2025-05-15T10:46:00Z">
        <w:r w:rsidRPr="002F7069">
          <w:rPr>
            <w:sz w:val="22"/>
            <w:szCs w:val="22"/>
            <w:lang w:val="de-CH" w:eastAsia="en-GB"/>
          </w:rPr>
          <w:delText>AbbVie Deutschland GmbH &amp; Co. KG</w:delText>
        </w:r>
      </w:del>
    </w:p>
    <w:p w14:paraId="7EACE918" w14:textId="3681F20C" w:rsidR="00805ED2" w:rsidRPr="002F7069" w:rsidRDefault="00EB2C95" w:rsidP="00805ED2">
      <w:pPr>
        <w:keepNext/>
        <w:autoSpaceDE w:val="0"/>
        <w:autoSpaceDN w:val="0"/>
        <w:adjustRightInd w:val="0"/>
        <w:spacing w:line="240" w:lineRule="atLeast"/>
        <w:rPr>
          <w:del w:id="10006" w:author="AbbVieXX" w:date="2025-05-15T10:46:00Z"/>
          <w:sz w:val="22"/>
          <w:szCs w:val="22"/>
          <w:lang w:val="de-CH" w:eastAsia="en-GB"/>
        </w:rPr>
      </w:pPr>
      <w:del w:id="10007" w:author="AbbVieXX" w:date="2025-05-15T10:46:00Z">
        <w:r w:rsidRPr="002F7069">
          <w:rPr>
            <w:sz w:val="22"/>
            <w:szCs w:val="22"/>
            <w:lang w:val="de-CH" w:eastAsia="en-GB"/>
          </w:rPr>
          <w:delText>Knollstrasse</w:delText>
        </w:r>
      </w:del>
    </w:p>
    <w:p w14:paraId="4A773A19" w14:textId="63E45B68" w:rsidR="00805ED2" w:rsidRPr="00EE1AEA" w:rsidRDefault="00EB2C95" w:rsidP="00805ED2">
      <w:pPr>
        <w:keepNext/>
        <w:autoSpaceDE w:val="0"/>
        <w:autoSpaceDN w:val="0"/>
        <w:adjustRightInd w:val="0"/>
        <w:spacing w:line="240" w:lineRule="atLeast"/>
        <w:rPr>
          <w:del w:id="10008" w:author="AbbVieXX" w:date="2025-05-15T10:46:00Z"/>
          <w:sz w:val="22"/>
          <w:szCs w:val="22"/>
          <w:lang w:val="en-GB" w:eastAsia="en-GB"/>
        </w:rPr>
      </w:pPr>
      <w:del w:id="10009" w:author="AbbVieXX" w:date="2025-05-15T10:46:00Z">
        <w:r w:rsidRPr="00EE1AEA">
          <w:rPr>
            <w:sz w:val="22"/>
            <w:szCs w:val="22"/>
            <w:lang w:val="en-GB" w:eastAsia="en-GB"/>
          </w:rPr>
          <w:delText>67061 Ludwigshafen</w:delText>
        </w:r>
      </w:del>
    </w:p>
    <w:p w14:paraId="5AFCBF00" w14:textId="1AE88358" w:rsidR="00805ED2" w:rsidRPr="00EE1AEA" w:rsidRDefault="00EB2C95" w:rsidP="00805ED2">
      <w:pPr>
        <w:keepNext/>
        <w:autoSpaceDE w:val="0"/>
        <w:autoSpaceDN w:val="0"/>
        <w:adjustRightInd w:val="0"/>
        <w:spacing w:line="240" w:lineRule="atLeast"/>
        <w:rPr>
          <w:del w:id="10010" w:author="AbbVieXX" w:date="2025-05-15T10:46:00Z"/>
          <w:sz w:val="22"/>
          <w:szCs w:val="22"/>
          <w:lang w:val="en-GB" w:eastAsia="en-GB"/>
        </w:rPr>
      </w:pPr>
      <w:del w:id="10011" w:author="AbbVieXX" w:date="2025-05-15T10:46:00Z">
        <w:r w:rsidRPr="00EE1AEA">
          <w:rPr>
            <w:sz w:val="22"/>
            <w:szCs w:val="22"/>
            <w:lang w:val="en-GB" w:eastAsia="en-GB"/>
          </w:rPr>
          <w:delText>Nemecko</w:delText>
        </w:r>
      </w:del>
    </w:p>
    <w:p w14:paraId="2D384EC0" w14:textId="650394D1" w:rsidR="00AD64AD" w:rsidRPr="00EE1AEA" w:rsidRDefault="00AD64AD">
      <w:pPr>
        <w:rPr>
          <w:del w:id="10012" w:author="AbbVieXX" w:date="2025-05-15T10:46:00Z"/>
          <w:color w:val="auto"/>
          <w:sz w:val="22"/>
        </w:rPr>
      </w:pPr>
    </w:p>
    <w:p w14:paraId="6431D6DE" w14:textId="55710B90" w:rsidR="00AD64AD" w:rsidRPr="00EE1AEA" w:rsidRDefault="00AD64AD">
      <w:pPr>
        <w:rPr>
          <w:del w:id="10013" w:author="AbbVieXX" w:date="2025-05-15T10:4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75424442" w14:textId="2798079D">
        <w:trPr>
          <w:del w:id="10014" w:author="AbbVieXX" w:date="2025-05-15T10:46:00Z"/>
        </w:trPr>
        <w:tc>
          <w:tcPr>
            <w:tcW w:w="9287" w:type="dxa"/>
          </w:tcPr>
          <w:p w14:paraId="670CE88D" w14:textId="52D745A7" w:rsidR="00AD64AD" w:rsidRPr="00EE1AEA" w:rsidRDefault="00EB2C95">
            <w:pPr>
              <w:tabs>
                <w:tab w:val="left" w:pos="142"/>
              </w:tabs>
              <w:rPr>
                <w:del w:id="10015" w:author="AbbVieXX" w:date="2025-05-15T10:46:00Z"/>
                <w:b/>
                <w:color w:val="auto"/>
                <w:sz w:val="22"/>
              </w:rPr>
            </w:pPr>
            <w:del w:id="10016" w:author="AbbVieXX" w:date="2025-05-15T10:46:00Z">
              <w:r w:rsidRPr="00EE1AEA">
                <w:rPr>
                  <w:b/>
                  <w:color w:val="auto"/>
                  <w:sz w:val="22"/>
                </w:rPr>
                <w:delText>12.</w:delText>
              </w:r>
              <w:r w:rsidRPr="00EE1AEA">
                <w:rPr>
                  <w:b/>
                  <w:color w:val="auto"/>
                  <w:sz w:val="22"/>
                </w:rPr>
                <w:tab/>
              </w:r>
              <w:r w:rsidRPr="00EE1AEA">
                <w:rPr>
                  <w:b/>
                  <w:color w:val="auto"/>
                  <w:sz w:val="22"/>
                </w:rPr>
                <w:delText>REGISTRAČNÉ ČÍSLO</w:delText>
              </w:r>
              <w:r w:rsidR="00F155AD" w:rsidRPr="00EE1AEA">
                <w:rPr>
                  <w:b/>
                  <w:color w:val="auto"/>
                  <w:sz w:val="22"/>
                </w:rPr>
                <w:delText xml:space="preserve"> (ČÍSLA)</w:delText>
              </w:r>
            </w:del>
          </w:p>
        </w:tc>
      </w:tr>
    </w:tbl>
    <w:p w14:paraId="0A418C6B" w14:textId="0E68D3C0" w:rsidR="00AD64AD" w:rsidRPr="00EE1AEA" w:rsidRDefault="00AD64AD">
      <w:pPr>
        <w:rPr>
          <w:del w:id="10017" w:author="AbbVieXX" w:date="2025-05-15T10:46:00Z"/>
          <w:color w:val="auto"/>
          <w:sz w:val="22"/>
        </w:rPr>
      </w:pPr>
    </w:p>
    <w:p w14:paraId="0FB4A2D7" w14:textId="43E8EEF5" w:rsidR="00AD64AD" w:rsidRPr="00EE1AEA" w:rsidRDefault="00EB2C95">
      <w:pPr>
        <w:ind w:left="540" w:hanging="540"/>
        <w:rPr>
          <w:del w:id="10018" w:author="AbbVieXX" w:date="2025-05-15T10:46:00Z"/>
          <w:color w:val="auto"/>
          <w:sz w:val="22"/>
        </w:rPr>
      </w:pPr>
      <w:del w:id="10019" w:author="AbbVieXX" w:date="2025-05-15T10:46:00Z">
        <w:r w:rsidRPr="00EE1AEA">
          <w:rPr>
            <w:color w:val="auto"/>
            <w:sz w:val="22"/>
          </w:rPr>
          <w:delText>EU/1/03/256/002</w:delText>
        </w:r>
      </w:del>
    </w:p>
    <w:p w14:paraId="1FD7CDE7" w14:textId="30951BC2" w:rsidR="00AD64AD" w:rsidRPr="009E779B" w:rsidRDefault="00EB2C95">
      <w:pPr>
        <w:ind w:left="540" w:hanging="540"/>
        <w:rPr>
          <w:del w:id="10020" w:author="AbbVieXX" w:date="2025-05-15T10:46:00Z"/>
          <w:color w:val="auto"/>
          <w:sz w:val="22"/>
          <w:highlight w:val="lightGray"/>
        </w:rPr>
      </w:pPr>
      <w:del w:id="10021" w:author="AbbVieXX" w:date="2025-05-15T10:46:00Z">
        <w:r w:rsidRPr="009E779B">
          <w:rPr>
            <w:color w:val="auto"/>
            <w:sz w:val="22"/>
            <w:highlight w:val="lightGray"/>
          </w:rPr>
          <w:delText>EU/1/03/256/003</w:delText>
        </w:r>
      </w:del>
    </w:p>
    <w:p w14:paraId="3502C872" w14:textId="0EFE5F64" w:rsidR="00AD64AD" w:rsidRPr="009E779B" w:rsidRDefault="00EB2C95">
      <w:pPr>
        <w:ind w:left="540" w:hanging="540"/>
        <w:rPr>
          <w:del w:id="10022" w:author="AbbVieXX" w:date="2025-05-15T10:46:00Z"/>
          <w:color w:val="auto"/>
          <w:sz w:val="22"/>
          <w:highlight w:val="lightGray"/>
        </w:rPr>
      </w:pPr>
      <w:del w:id="10023" w:author="AbbVieXX" w:date="2025-05-15T10:46:00Z">
        <w:r w:rsidRPr="009E779B">
          <w:rPr>
            <w:color w:val="auto"/>
            <w:sz w:val="22"/>
            <w:highlight w:val="lightGray"/>
          </w:rPr>
          <w:delText>EU/1/03/256/004</w:delText>
        </w:r>
      </w:del>
    </w:p>
    <w:p w14:paraId="46D099BA" w14:textId="01131167" w:rsidR="00AD64AD" w:rsidRPr="00EE1AEA" w:rsidRDefault="00EB2C95">
      <w:pPr>
        <w:ind w:left="540" w:hanging="540"/>
        <w:rPr>
          <w:del w:id="10024" w:author="AbbVieXX" w:date="2025-05-15T10:46:00Z"/>
          <w:color w:val="auto"/>
          <w:sz w:val="22"/>
        </w:rPr>
      </w:pPr>
      <w:del w:id="10025" w:author="AbbVieXX" w:date="2025-05-15T10:46:00Z">
        <w:r w:rsidRPr="009E779B">
          <w:rPr>
            <w:color w:val="auto"/>
            <w:sz w:val="22"/>
            <w:highlight w:val="lightGray"/>
          </w:rPr>
          <w:delText>EU/1/03/256/005</w:delText>
        </w:r>
      </w:del>
    </w:p>
    <w:p w14:paraId="4BA64604" w14:textId="538F4FF8" w:rsidR="00AD64AD" w:rsidRPr="00EE1AEA" w:rsidRDefault="00AD64AD">
      <w:pPr>
        <w:rPr>
          <w:del w:id="10026" w:author="AbbVieXX" w:date="2025-05-15T10:46:00Z"/>
          <w:color w:val="auto"/>
          <w:sz w:val="22"/>
        </w:rPr>
      </w:pPr>
    </w:p>
    <w:p w14:paraId="44D8F24D" w14:textId="3BFBB5BC" w:rsidR="00AD64AD" w:rsidRPr="00EE1AEA" w:rsidRDefault="00AD64AD">
      <w:pPr>
        <w:rPr>
          <w:del w:id="10027" w:author="AbbVieXX" w:date="2025-05-15T10:4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58D6B4F1" w14:textId="574FCC4B">
        <w:trPr>
          <w:del w:id="10028" w:author="AbbVieXX" w:date="2025-05-15T10:46:00Z"/>
        </w:trPr>
        <w:tc>
          <w:tcPr>
            <w:tcW w:w="9287" w:type="dxa"/>
          </w:tcPr>
          <w:p w14:paraId="51D44E8F" w14:textId="0927CF7E" w:rsidR="00AD64AD" w:rsidRPr="00EE1AEA" w:rsidRDefault="00EB2C95">
            <w:pPr>
              <w:tabs>
                <w:tab w:val="left" w:pos="142"/>
              </w:tabs>
              <w:rPr>
                <w:del w:id="10029" w:author="AbbVieXX" w:date="2025-05-15T10:46:00Z"/>
                <w:b/>
                <w:color w:val="auto"/>
                <w:sz w:val="22"/>
              </w:rPr>
            </w:pPr>
            <w:del w:id="10030" w:author="AbbVieXX" w:date="2025-05-15T10:46:00Z">
              <w:r w:rsidRPr="00EE1AEA">
                <w:rPr>
                  <w:b/>
                  <w:color w:val="auto"/>
                  <w:sz w:val="22"/>
                </w:rPr>
                <w:delText>13.</w:delText>
              </w:r>
              <w:r w:rsidRPr="00EE1AEA">
                <w:rPr>
                  <w:b/>
                  <w:color w:val="auto"/>
                  <w:sz w:val="22"/>
                </w:rPr>
                <w:tab/>
                <w:delText>ČÍSLO VÝROBNEJ ŠARŽE</w:delText>
              </w:r>
            </w:del>
          </w:p>
        </w:tc>
      </w:tr>
    </w:tbl>
    <w:p w14:paraId="3FE85818" w14:textId="2B5D49F1" w:rsidR="00AD64AD" w:rsidRPr="00EE1AEA" w:rsidRDefault="00AD64AD">
      <w:pPr>
        <w:rPr>
          <w:del w:id="10031" w:author="AbbVieXX" w:date="2025-05-15T10:46:00Z"/>
          <w:color w:val="auto"/>
          <w:sz w:val="22"/>
        </w:rPr>
      </w:pPr>
    </w:p>
    <w:p w14:paraId="4F8862B1" w14:textId="1E070FCD" w:rsidR="00AD64AD" w:rsidRPr="00EE1AEA" w:rsidRDefault="00EB2C95">
      <w:pPr>
        <w:rPr>
          <w:del w:id="10032" w:author="AbbVieXX" w:date="2025-05-15T10:46:00Z"/>
          <w:color w:val="auto"/>
          <w:sz w:val="22"/>
        </w:rPr>
      </w:pPr>
      <w:del w:id="10033" w:author="AbbVieXX" w:date="2025-05-15T10:46:00Z">
        <w:r w:rsidRPr="00EE1AEA">
          <w:rPr>
            <w:color w:val="auto"/>
            <w:sz w:val="22"/>
          </w:rPr>
          <w:delText>Č. šarže</w:delText>
        </w:r>
      </w:del>
    </w:p>
    <w:p w14:paraId="3E3EEF33" w14:textId="0FF5F8E0" w:rsidR="00AD64AD" w:rsidRPr="00EE1AEA" w:rsidRDefault="00AD64AD">
      <w:pPr>
        <w:rPr>
          <w:del w:id="10034" w:author="AbbVieXX" w:date="2025-05-15T10:46:00Z"/>
          <w:color w:val="auto"/>
          <w:sz w:val="22"/>
        </w:rPr>
      </w:pPr>
    </w:p>
    <w:p w14:paraId="0F6B5BA3" w14:textId="6A597533" w:rsidR="00AD64AD" w:rsidRPr="00EE1AEA" w:rsidRDefault="00AD64AD">
      <w:pPr>
        <w:rPr>
          <w:del w:id="10035" w:author="AbbVieXX" w:date="2025-05-15T10:4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3AFA80B3" w14:textId="4A163D99">
        <w:trPr>
          <w:del w:id="10036" w:author="AbbVieXX" w:date="2025-05-15T10:46:00Z"/>
        </w:trPr>
        <w:tc>
          <w:tcPr>
            <w:tcW w:w="9287" w:type="dxa"/>
          </w:tcPr>
          <w:p w14:paraId="24A7231B" w14:textId="2A062DC2" w:rsidR="00AD64AD" w:rsidRPr="00EE1AEA" w:rsidRDefault="00EB2C95">
            <w:pPr>
              <w:tabs>
                <w:tab w:val="left" w:pos="142"/>
              </w:tabs>
              <w:rPr>
                <w:del w:id="10037" w:author="AbbVieXX" w:date="2025-05-15T10:46:00Z"/>
                <w:b/>
                <w:color w:val="auto"/>
                <w:sz w:val="22"/>
              </w:rPr>
            </w:pPr>
            <w:del w:id="10038" w:author="AbbVieXX" w:date="2025-05-15T10:46:00Z">
              <w:r w:rsidRPr="00EE1AEA">
                <w:rPr>
                  <w:b/>
                  <w:color w:val="auto"/>
                  <w:sz w:val="22"/>
                </w:rPr>
                <w:delText>14.</w:delText>
              </w:r>
              <w:r w:rsidRPr="00EE1AEA">
                <w:rPr>
                  <w:b/>
                  <w:color w:val="auto"/>
                  <w:sz w:val="22"/>
                </w:rPr>
                <w:tab/>
                <w:delText>ZATRIEDENIE LIEKU PODĽA SPÔSOBU VÝDAJA</w:delText>
              </w:r>
            </w:del>
          </w:p>
        </w:tc>
      </w:tr>
    </w:tbl>
    <w:p w14:paraId="37282E37" w14:textId="5245F36B" w:rsidR="00AD64AD" w:rsidRPr="00EE1AEA" w:rsidRDefault="00AD64AD">
      <w:pPr>
        <w:rPr>
          <w:del w:id="10039" w:author="AbbVieXX" w:date="2025-05-15T10:46:00Z"/>
          <w:color w:val="auto"/>
          <w:sz w:val="22"/>
        </w:rPr>
      </w:pPr>
    </w:p>
    <w:p w14:paraId="1B81CFFF" w14:textId="60982BBB" w:rsidR="00AD64AD" w:rsidRPr="00EE1AEA" w:rsidRDefault="00AD64AD">
      <w:pPr>
        <w:rPr>
          <w:del w:id="10040" w:author="AbbVieXX" w:date="2025-05-15T10:4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6B5B2F95" w14:textId="5BCAB1A1">
        <w:trPr>
          <w:del w:id="10041" w:author="AbbVieXX" w:date="2025-05-15T10:46:00Z"/>
        </w:trPr>
        <w:tc>
          <w:tcPr>
            <w:tcW w:w="9287" w:type="dxa"/>
          </w:tcPr>
          <w:p w14:paraId="5E151F35" w14:textId="524FD5D2" w:rsidR="00AD64AD" w:rsidRPr="00EE1AEA" w:rsidRDefault="00EB2C95">
            <w:pPr>
              <w:tabs>
                <w:tab w:val="left" w:pos="142"/>
              </w:tabs>
              <w:rPr>
                <w:del w:id="10042" w:author="AbbVieXX" w:date="2025-05-15T10:46:00Z"/>
                <w:b/>
                <w:color w:val="auto"/>
                <w:sz w:val="22"/>
              </w:rPr>
            </w:pPr>
            <w:del w:id="10043" w:author="AbbVieXX" w:date="2025-05-15T10:46:00Z">
              <w:r w:rsidRPr="00EE1AEA">
                <w:rPr>
                  <w:b/>
                  <w:color w:val="auto"/>
                  <w:sz w:val="22"/>
                </w:rPr>
                <w:delText>15.</w:delText>
              </w:r>
              <w:r w:rsidRPr="00EE1AEA">
                <w:rPr>
                  <w:b/>
                  <w:color w:val="auto"/>
                  <w:sz w:val="22"/>
                </w:rPr>
                <w:tab/>
                <w:delText>POKYNY NA POUŽITIE</w:delText>
              </w:r>
            </w:del>
          </w:p>
        </w:tc>
      </w:tr>
    </w:tbl>
    <w:p w14:paraId="243D6695" w14:textId="0A0D4D40" w:rsidR="00AD64AD" w:rsidRPr="00EE1AEA" w:rsidRDefault="00AD64AD">
      <w:pPr>
        <w:rPr>
          <w:del w:id="10044" w:author="AbbVieXX" w:date="2025-05-15T10:46:00Z"/>
          <w:color w:val="auto"/>
          <w:sz w:val="22"/>
        </w:rPr>
      </w:pPr>
    </w:p>
    <w:p w14:paraId="62953AEB" w14:textId="3B5948F9" w:rsidR="00AD64AD" w:rsidRPr="00EE1AEA" w:rsidRDefault="00AD64AD">
      <w:pPr>
        <w:rPr>
          <w:del w:id="10045" w:author="AbbVieXX" w:date="2025-05-15T10:4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7874F01F" w14:textId="2D00CC81">
        <w:trPr>
          <w:del w:id="10046" w:author="AbbVieXX" w:date="2025-05-15T10:46:00Z"/>
        </w:trPr>
        <w:tc>
          <w:tcPr>
            <w:tcW w:w="9287" w:type="dxa"/>
          </w:tcPr>
          <w:p w14:paraId="12022C94" w14:textId="26F20043" w:rsidR="00AD64AD" w:rsidRPr="00EE1AEA" w:rsidRDefault="00EB2C95">
            <w:pPr>
              <w:tabs>
                <w:tab w:val="left" w:pos="142"/>
              </w:tabs>
              <w:rPr>
                <w:del w:id="10047" w:author="AbbVieXX" w:date="2025-05-15T10:46:00Z"/>
                <w:b/>
                <w:color w:val="auto"/>
                <w:sz w:val="22"/>
              </w:rPr>
            </w:pPr>
            <w:del w:id="10048" w:author="AbbVieXX" w:date="2025-05-15T10:46:00Z">
              <w:r w:rsidRPr="00EE1AEA">
                <w:rPr>
                  <w:b/>
                  <w:color w:val="auto"/>
                  <w:sz w:val="22"/>
                </w:rPr>
                <w:delText>16.</w:delText>
              </w:r>
              <w:r w:rsidRPr="00EE1AEA">
                <w:rPr>
                  <w:b/>
                  <w:color w:val="auto"/>
                  <w:sz w:val="22"/>
                </w:rPr>
                <w:tab/>
              </w:r>
              <w:r w:rsidRPr="00EE1AEA">
                <w:rPr>
                  <w:b/>
                  <w:color w:val="auto"/>
                  <w:sz w:val="22"/>
                </w:rPr>
                <w:delText>INFORMÁCIE V BRAILLOVOM PÍSME</w:delText>
              </w:r>
            </w:del>
          </w:p>
        </w:tc>
      </w:tr>
    </w:tbl>
    <w:p w14:paraId="392CC49B" w14:textId="12B23341" w:rsidR="00AD64AD" w:rsidRPr="00EE1AEA" w:rsidRDefault="00AD64AD">
      <w:pPr>
        <w:rPr>
          <w:del w:id="10049" w:author="AbbVieXX" w:date="2025-05-15T10:46:00Z"/>
          <w:color w:val="auto"/>
          <w:sz w:val="22"/>
        </w:rPr>
      </w:pPr>
    </w:p>
    <w:p w14:paraId="057F4528" w14:textId="112CA06D" w:rsidR="00AD64AD" w:rsidRPr="00EE1AEA" w:rsidRDefault="00EB2C95">
      <w:pPr>
        <w:rPr>
          <w:del w:id="10050" w:author="AbbVieXX" w:date="2025-05-15T10:46:00Z"/>
          <w:color w:val="auto"/>
          <w:sz w:val="22"/>
        </w:rPr>
      </w:pPr>
      <w:del w:id="10051" w:author="AbbVieXX" w:date="2025-05-15T10:46:00Z">
        <w:r w:rsidRPr="00EE1AEA">
          <w:rPr>
            <w:color w:val="auto"/>
            <w:sz w:val="22"/>
          </w:rPr>
          <w:delText>Humira 40 mg</w:delText>
        </w:r>
      </w:del>
    </w:p>
    <w:p w14:paraId="7E8CB0A5" w14:textId="781341A6" w:rsidR="009A6368" w:rsidRPr="00EE1AEA" w:rsidRDefault="009A6368" w:rsidP="009A6368">
      <w:pPr>
        <w:tabs>
          <w:tab w:val="left" w:pos="567"/>
        </w:tabs>
        <w:rPr>
          <w:del w:id="10052" w:author="AbbVieXX" w:date="2025-05-15T10:46:00Z"/>
          <w:color w:val="auto"/>
          <w:sz w:val="22"/>
          <w:shd w:val="clear" w:color="auto" w:fill="CCCCCC"/>
          <w:lang w:eastAsia="sk-SK" w:bidi="sk-SK"/>
        </w:rPr>
      </w:pPr>
    </w:p>
    <w:p w14:paraId="7661B515" w14:textId="15CA6529" w:rsidR="009A6368" w:rsidRPr="00EE1AEA" w:rsidRDefault="009A6368" w:rsidP="009A6368">
      <w:pPr>
        <w:tabs>
          <w:tab w:val="left" w:pos="567"/>
        </w:tabs>
        <w:rPr>
          <w:del w:id="10053" w:author="AbbVieXX" w:date="2025-05-15T10:46:00Z"/>
          <w:color w:val="auto"/>
          <w:sz w:val="22"/>
          <w:szCs w:val="22"/>
          <w:shd w:val="clear" w:color="auto" w:fill="CCCCCC"/>
          <w:lang w:eastAsia="sk-SK" w:bidi="sk-SK"/>
        </w:rPr>
      </w:pPr>
    </w:p>
    <w:p w14:paraId="1D6CCC4F" w14:textId="1F196339" w:rsidR="009A6368" w:rsidRPr="00EE1AEA" w:rsidRDefault="00EB2C95" w:rsidP="00A77C0F">
      <w:pPr>
        <w:keepNext/>
        <w:pBdr>
          <w:top w:val="single" w:sz="4" w:space="1" w:color="auto"/>
          <w:left w:val="single" w:sz="4" w:space="4" w:color="auto"/>
          <w:bottom w:val="single" w:sz="4" w:space="1" w:color="auto"/>
          <w:right w:val="single" w:sz="4" w:space="4" w:color="auto"/>
        </w:pBdr>
        <w:spacing w:line="260" w:lineRule="exact"/>
        <w:outlineLvl w:val="0"/>
        <w:rPr>
          <w:del w:id="10054" w:author="AbbVieXX" w:date="2025-05-15T10:46:00Z"/>
          <w:i/>
          <w:color w:val="auto"/>
          <w:sz w:val="22"/>
          <w:lang w:eastAsia="sk-SK" w:bidi="sk-SK"/>
        </w:rPr>
      </w:pPr>
      <w:del w:id="10055" w:author="AbbVieXX" w:date="2025-05-15T10:46:00Z">
        <w:r w:rsidRPr="00EE1AEA">
          <w:rPr>
            <w:b/>
            <w:color w:val="auto"/>
            <w:sz w:val="22"/>
            <w:lang w:eastAsia="sk-SK" w:bidi="sk-SK"/>
          </w:rPr>
          <w:delText>17.</w:delText>
        </w:r>
        <w:r w:rsidRPr="00EE1AEA">
          <w:rPr>
            <w:b/>
            <w:color w:val="auto"/>
            <w:sz w:val="22"/>
            <w:lang w:eastAsia="sk-SK" w:bidi="sk-SK"/>
          </w:rPr>
          <w:tab/>
          <w:delText>ŠPECIFICKÝ IDENTIFIKÁTOR – DVOJROZMERNÝ ČIAROVÝ KÓD</w:delText>
        </w:r>
      </w:del>
    </w:p>
    <w:p w14:paraId="71E6B8E8" w14:textId="2C004106" w:rsidR="009A6368" w:rsidRPr="00EE1AEA" w:rsidRDefault="009A6368" w:rsidP="009A6368">
      <w:pPr>
        <w:tabs>
          <w:tab w:val="left" w:pos="708"/>
        </w:tabs>
        <w:rPr>
          <w:del w:id="10056" w:author="AbbVieXX" w:date="2025-05-15T10:46:00Z"/>
          <w:color w:val="auto"/>
          <w:sz w:val="22"/>
          <w:lang w:eastAsia="sk-SK" w:bidi="sk-SK"/>
        </w:rPr>
      </w:pPr>
    </w:p>
    <w:p w14:paraId="3B507DB0" w14:textId="31C85C81" w:rsidR="009A6368" w:rsidRPr="00EE1AEA" w:rsidRDefault="00EB2C95" w:rsidP="009A6368">
      <w:pPr>
        <w:tabs>
          <w:tab w:val="left" w:pos="567"/>
        </w:tabs>
        <w:rPr>
          <w:del w:id="10057" w:author="AbbVieXX" w:date="2025-05-15T10:46:00Z"/>
          <w:color w:val="auto"/>
          <w:sz w:val="22"/>
          <w:szCs w:val="22"/>
          <w:shd w:val="clear" w:color="auto" w:fill="CCCCCC"/>
          <w:lang w:eastAsia="sk-SK" w:bidi="sk-SK"/>
        </w:rPr>
      </w:pPr>
      <w:del w:id="10058" w:author="AbbVieXX" w:date="2025-05-15T10:46:00Z">
        <w:r w:rsidRPr="009E779B">
          <w:rPr>
            <w:color w:val="auto"/>
            <w:sz w:val="22"/>
            <w:highlight w:val="lightGray"/>
            <w:lang w:eastAsia="sk-SK" w:bidi="sk-SK"/>
          </w:rPr>
          <w:delText>Dvojrozmerný čiarový kód so špecifickým identifikátorom.</w:delText>
        </w:r>
      </w:del>
    </w:p>
    <w:p w14:paraId="19F2A7E0" w14:textId="6E917D8D" w:rsidR="009A6368" w:rsidRPr="00EE1AEA" w:rsidRDefault="009A6368" w:rsidP="009A6368">
      <w:pPr>
        <w:tabs>
          <w:tab w:val="left" w:pos="567"/>
        </w:tabs>
        <w:rPr>
          <w:del w:id="10059" w:author="AbbVieXX" w:date="2025-05-15T10:46:00Z"/>
          <w:color w:val="auto"/>
          <w:sz w:val="22"/>
          <w:szCs w:val="22"/>
          <w:shd w:val="clear" w:color="auto" w:fill="CCCCCC"/>
          <w:lang w:eastAsia="sk-SK" w:bidi="sk-SK"/>
        </w:rPr>
      </w:pPr>
    </w:p>
    <w:p w14:paraId="0D1EF52D" w14:textId="5E8A8F5E" w:rsidR="009A6368" w:rsidRPr="00EE1AEA" w:rsidRDefault="009A6368" w:rsidP="009A6368">
      <w:pPr>
        <w:tabs>
          <w:tab w:val="left" w:pos="708"/>
        </w:tabs>
        <w:rPr>
          <w:del w:id="10060" w:author="AbbVieXX" w:date="2025-05-15T10:46:00Z"/>
          <w:color w:val="auto"/>
          <w:sz w:val="22"/>
          <w:lang w:eastAsia="sk-SK" w:bidi="sk-SK"/>
        </w:rPr>
      </w:pPr>
    </w:p>
    <w:p w14:paraId="77B066AF" w14:textId="66D12F00" w:rsidR="009A6368" w:rsidRPr="00EE1AEA" w:rsidRDefault="00EB2C95" w:rsidP="00A77C0F">
      <w:pPr>
        <w:keepNext/>
        <w:pBdr>
          <w:top w:val="single" w:sz="4" w:space="1" w:color="auto"/>
          <w:left w:val="single" w:sz="4" w:space="4" w:color="auto"/>
          <w:bottom w:val="single" w:sz="4" w:space="1" w:color="auto"/>
          <w:right w:val="single" w:sz="4" w:space="4" w:color="auto"/>
        </w:pBdr>
        <w:spacing w:line="260" w:lineRule="exact"/>
        <w:outlineLvl w:val="0"/>
        <w:rPr>
          <w:del w:id="10061" w:author="AbbVieXX" w:date="2025-05-15T10:46:00Z"/>
          <w:i/>
          <w:color w:val="auto"/>
          <w:sz w:val="22"/>
          <w:lang w:eastAsia="sk-SK" w:bidi="sk-SK"/>
        </w:rPr>
      </w:pPr>
      <w:del w:id="10062" w:author="AbbVieXX" w:date="2025-05-15T10:46:00Z">
        <w:r w:rsidRPr="00EE1AEA">
          <w:rPr>
            <w:b/>
            <w:color w:val="auto"/>
            <w:sz w:val="22"/>
            <w:lang w:eastAsia="sk-SK" w:bidi="sk-SK"/>
          </w:rPr>
          <w:delText>18.</w:delText>
        </w:r>
        <w:r w:rsidRPr="00EE1AEA">
          <w:rPr>
            <w:b/>
            <w:color w:val="auto"/>
            <w:sz w:val="22"/>
            <w:lang w:eastAsia="sk-SK" w:bidi="sk-SK"/>
          </w:rPr>
          <w:tab/>
        </w:r>
        <w:r w:rsidRPr="00EE1AEA">
          <w:rPr>
            <w:b/>
            <w:color w:val="auto"/>
            <w:sz w:val="22"/>
            <w:lang w:eastAsia="sk-SK" w:bidi="sk-SK"/>
          </w:rPr>
          <w:delText>ŠPECIFICKÝ IDENTIFIKÁTOR – ÚDAJE ČITATEĽNÉ ĽUDSKÝM OKOM</w:delText>
        </w:r>
      </w:del>
    </w:p>
    <w:p w14:paraId="45602F46" w14:textId="0205033F" w:rsidR="009A6368" w:rsidRPr="00EE1AEA" w:rsidRDefault="009A6368" w:rsidP="009A6368">
      <w:pPr>
        <w:tabs>
          <w:tab w:val="left" w:pos="708"/>
        </w:tabs>
        <w:rPr>
          <w:del w:id="10063" w:author="AbbVieXX" w:date="2025-05-15T10:46:00Z"/>
          <w:color w:val="auto"/>
          <w:sz w:val="22"/>
          <w:lang w:eastAsia="sk-SK" w:bidi="sk-SK"/>
        </w:rPr>
      </w:pPr>
    </w:p>
    <w:p w14:paraId="16027942" w14:textId="4233E9FE" w:rsidR="004331AF" w:rsidRPr="00EE1AEA" w:rsidRDefault="00EB2C95" w:rsidP="004331AF">
      <w:pPr>
        <w:keepNext/>
        <w:ind w:left="540" w:hanging="540"/>
        <w:rPr>
          <w:del w:id="10064" w:author="AbbVieXX" w:date="2025-05-15T10:46:00Z"/>
          <w:sz w:val="22"/>
          <w:szCs w:val="22"/>
        </w:rPr>
      </w:pPr>
      <w:del w:id="10065" w:author="AbbVieXX" w:date="2025-05-15T10:46:00Z">
        <w:r w:rsidRPr="00EE1AEA">
          <w:rPr>
            <w:sz w:val="22"/>
            <w:szCs w:val="22"/>
          </w:rPr>
          <w:delText>PC</w:delText>
        </w:r>
      </w:del>
    </w:p>
    <w:p w14:paraId="77F290DF" w14:textId="31522EDA" w:rsidR="004331AF" w:rsidRPr="00EE1AEA" w:rsidRDefault="00EB2C95" w:rsidP="004331AF">
      <w:pPr>
        <w:keepNext/>
        <w:ind w:left="540" w:hanging="540"/>
        <w:rPr>
          <w:del w:id="10066" w:author="AbbVieXX" w:date="2025-05-15T10:46:00Z"/>
          <w:sz w:val="22"/>
          <w:szCs w:val="22"/>
        </w:rPr>
      </w:pPr>
      <w:del w:id="10067" w:author="AbbVieXX" w:date="2025-05-15T10:46:00Z">
        <w:r w:rsidRPr="00EE1AEA">
          <w:rPr>
            <w:sz w:val="22"/>
            <w:szCs w:val="22"/>
          </w:rPr>
          <w:delText>SN</w:delText>
        </w:r>
      </w:del>
    </w:p>
    <w:p w14:paraId="2FACA82F" w14:textId="743075AC" w:rsidR="004331AF" w:rsidRPr="00EE1AEA" w:rsidRDefault="00EB2C95" w:rsidP="004331AF">
      <w:pPr>
        <w:keepNext/>
        <w:ind w:left="540" w:hanging="540"/>
        <w:rPr>
          <w:del w:id="10068" w:author="AbbVieXX" w:date="2025-05-15T10:46:00Z"/>
          <w:sz w:val="22"/>
          <w:szCs w:val="22"/>
        </w:rPr>
      </w:pPr>
      <w:del w:id="10069" w:author="AbbVieXX" w:date="2025-05-15T10:46:00Z">
        <w:r w:rsidRPr="009E779B">
          <w:rPr>
            <w:sz w:val="22"/>
            <w:szCs w:val="22"/>
            <w:highlight w:val="lightGray"/>
          </w:rPr>
          <w:delText>NN</w:delText>
        </w:r>
      </w:del>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1E50234E" w14:textId="18F78D07" w:rsidTr="006A6021">
        <w:trPr>
          <w:trHeight w:val="758"/>
          <w:del w:id="10070" w:author="AbbVieXX" w:date="2025-05-16T14:06:00Z"/>
        </w:trPr>
        <w:tc>
          <w:tcPr>
            <w:tcW w:w="9287" w:type="dxa"/>
          </w:tcPr>
          <w:p w14:paraId="4EECBF8D" w14:textId="0BA042E4" w:rsidR="003B0523" w:rsidRPr="00EE1AEA" w:rsidRDefault="00EB2C95" w:rsidP="006A6021">
            <w:pPr>
              <w:rPr>
                <w:del w:id="10071" w:author="AbbVieXX" w:date="2025-05-16T14:06:00Z"/>
                <w:b/>
                <w:color w:val="auto"/>
                <w:sz w:val="22"/>
              </w:rPr>
            </w:pPr>
            <w:del w:id="10072" w:author="AbbVieXX" w:date="2025-05-16T14:00:00Z">
              <w:r>
                <w:rPr>
                  <w:color w:val="auto"/>
                  <w:sz w:val="22"/>
                </w:rPr>
                <w:br w:type="page"/>
              </w:r>
            </w:del>
            <w:del w:id="10073" w:author="AbbVieXX" w:date="2025-05-16T14:06:00Z">
              <w:r w:rsidRPr="00EE1AEA">
                <w:rPr>
                  <w:b/>
                  <w:color w:val="auto"/>
                  <w:sz w:val="22"/>
                </w:rPr>
                <w:delText xml:space="preserve">ÚDAJE, KTORÉ MAJÚ BYŤ UVEDENÉ NA VONKAJŠOM OBALE </w:delText>
              </w:r>
            </w:del>
          </w:p>
          <w:p w14:paraId="6B7D5D6C" w14:textId="2BEA6439" w:rsidR="003B0523" w:rsidRPr="00EE1AEA" w:rsidRDefault="003B0523" w:rsidP="006A6021">
            <w:pPr>
              <w:pStyle w:val="Heading2"/>
              <w:rPr>
                <w:del w:id="10074" w:author="AbbVieXX" w:date="2025-05-16T14:06:00Z"/>
                <w:rFonts w:ascii="Times New Roman" w:hAnsi="Times New Roman"/>
                <w:bCs w:val="0"/>
                <w:i w:val="0"/>
                <w:iCs w:val="0"/>
                <w:caps/>
                <w:color w:val="auto"/>
                <w:sz w:val="22"/>
                <w:szCs w:val="20"/>
              </w:rPr>
            </w:pPr>
          </w:p>
          <w:p w14:paraId="4375EE9F" w14:textId="42177530" w:rsidR="003B0523" w:rsidRPr="00EE1AEA" w:rsidRDefault="00EB2C95" w:rsidP="006A6021">
            <w:pPr>
              <w:pStyle w:val="Heading2"/>
              <w:rPr>
                <w:del w:id="10075" w:author="AbbVieXX" w:date="2025-05-16T14:06:00Z"/>
                <w:rFonts w:ascii="Times New Roman" w:hAnsi="Times New Roman"/>
                <w:bCs w:val="0"/>
                <w:i w:val="0"/>
                <w:iCs w:val="0"/>
                <w:caps/>
                <w:color w:val="auto"/>
                <w:sz w:val="22"/>
                <w:szCs w:val="20"/>
              </w:rPr>
            </w:pPr>
            <w:del w:id="10076" w:author="AbbVieXX" w:date="2025-05-16T14:06:00Z">
              <w:r w:rsidRPr="00EE1AEA">
                <w:rPr>
                  <w:rFonts w:ascii="Times New Roman" w:hAnsi="Times New Roman"/>
                  <w:bCs w:val="0"/>
                  <w:i w:val="0"/>
                  <w:iCs w:val="0"/>
                  <w:caps/>
                  <w:color w:val="auto"/>
                  <w:sz w:val="22"/>
                  <w:szCs w:val="20"/>
                </w:rPr>
                <w:delText>Vonkajšia Škatuľka</w:delText>
              </w:r>
            </w:del>
          </w:p>
        </w:tc>
      </w:tr>
    </w:tbl>
    <w:p w14:paraId="03671D23" w14:textId="6BEA102B" w:rsidR="003B0523" w:rsidRPr="00EE1AEA" w:rsidRDefault="003B0523" w:rsidP="003B0523">
      <w:pPr>
        <w:rPr>
          <w:del w:id="10077" w:author="AbbVieXX" w:date="2025-05-16T14:06:00Z"/>
          <w:color w:val="auto"/>
          <w:sz w:val="22"/>
        </w:rPr>
      </w:pPr>
    </w:p>
    <w:p w14:paraId="25D58B3A" w14:textId="0D7B3E88" w:rsidR="003B0523" w:rsidRPr="00EE1AEA" w:rsidRDefault="003B0523" w:rsidP="003B0523">
      <w:pPr>
        <w:rPr>
          <w:del w:id="10078"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33D0F7F3" w14:textId="6713FDB0" w:rsidTr="006A6021">
        <w:trPr>
          <w:del w:id="10079" w:author="AbbVieXX" w:date="2025-05-16T14:06:00Z"/>
        </w:trPr>
        <w:tc>
          <w:tcPr>
            <w:tcW w:w="9287" w:type="dxa"/>
          </w:tcPr>
          <w:p w14:paraId="0C4AFCCD" w14:textId="3289AF39" w:rsidR="003B0523" w:rsidRPr="00EE1AEA" w:rsidRDefault="00EB2C95" w:rsidP="006A6021">
            <w:pPr>
              <w:tabs>
                <w:tab w:val="left" w:pos="142"/>
              </w:tabs>
              <w:rPr>
                <w:del w:id="10080" w:author="AbbVieXX" w:date="2025-05-16T14:06:00Z"/>
                <w:b/>
                <w:color w:val="auto"/>
                <w:sz w:val="22"/>
              </w:rPr>
            </w:pPr>
            <w:del w:id="10081" w:author="AbbVieXX" w:date="2025-05-16T14:06:00Z">
              <w:r w:rsidRPr="00EE1AEA">
                <w:rPr>
                  <w:b/>
                  <w:color w:val="auto"/>
                  <w:sz w:val="22"/>
                </w:rPr>
                <w:delText>1.</w:delText>
              </w:r>
              <w:r w:rsidRPr="00EE1AEA">
                <w:rPr>
                  <w:b/>
                  <w:color w:val="auto"/>
                  <w:sz w:val="22"/>
                </w:rPr>
                <w:tab/>
                <w:delText>NÁZOV LIEKU</w:delText>
              </w:r>
            </w:del>
          </w:p>
        </w:tc>
      </w:tr>
    </w:tbl>
    <w:p w14:paraId="72C4F6F2" w14:textId="04F83CEE" w:rsidR="003B0523" w:rsidRPr="00EE1AEA" w:rsidRDefault="003B0523" w:rsidP="003B0523">
      <w:pPr>
        <w:rPr>
          <w:del w:id="10082" w:author="AbbVieXX" w:date="2025-05-16T14:06:00Z"/>
          <w:color w:val="auto"/>
          <w:sz w:val="22"/>
        </w:rPr>
      </w:pPr>
    </w:p>
    <w:p w14:paraId="0942A1AC" w14:textId="19CC21F7" w:rsidR="003B0523" w:rsidRPr="00EE1AEA" w:rsidRDefault="00EB2C95" w:rsidP="003B0523">
      <w:pPr>
        <w:rPr>
          <w:del w:id="10083" w:author="AbbVieXX" w:date="2025-05-16T14:06:00Z"/>
          <w:color w:val="auto"/>
          <w:sz w:val="22"/>
        </w:rPr>
      </w:pPr>
      <w:del w:id="10084" w:author="AbbVieXX" w:date="2025-05-16T14:06:00Z">
        <w:r w:rsidRPr="00EE1AEA">
          <w:rPr>
            <w:color w:val="auto"/>
            <w:sz w:val="22"/>
          </w:rPr>
          <w:delText>Humira 40 mg injekčný roztok v naplnenej injekčnej striekačke</w:delText>
        </w:r>
      </w:del>
    </w:p>
    <w:p w14:paraId="5C40EB6B" w14:textId="728C5FF0" w:rsidR="003B0523" w:rsidRPr="00EE1AEA" w:rsidRDefault="00EB2C95" w:rsidP="003B0523">
      <w:pPr>
        <w:rPr>
          <w:del w:id="10085" w:author="AbbVieXX" w:date="2025-05-16T14:06:00Z"/>
          <w:color w:val="auto"/>
          <w:sz w:val="22"/>
        </w:rPr>
      </w:pPr>
      <w:del w:id="10086" w:author="AbbVieXX" w:date="2025-05-16T14:06:00Z">
        <w:r w:rsidRPr="00EE1AEA">
          <w:rPr>
            <w:color w:val="auto"/>
            <w:sz w:val="22"/>
          </w:rPr>
          <w:delText>adalimumab</w:delText>
        </w:r>
      </w:del>
    </w:p>
    <w:p w14:paraId="419460F5" w14:textId="0E498196" w:rsidR="003B0523" w:rsidRPr="00EE1AEA" w:rsidRDefault="003B0523" w:rsidP="003B0523">
      <w:pPr>
        <w:rPr>
          <w:del w:id="10087" w:author="AbbVieXX" w:date="2025-05-16T14:06:00Z"/>
          <w:color w:val="auto"/>
          <w:sz w:val="22"/>
        </w:rPr>
      </w:pPr>
    </w:p>
    <w:p w14:paraId="74585EDB" w14:textId="34FD13A9" w:rsidR="003B0523" w:rsidRPr="00EE1AEA" w:rsidRDefault="003B0523" w:rsidP="003B0523">
      <w:pPr>
        <w:rPr>
          <w:del w:id="10088"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01B958DD" w14:textId="68D9F7A2" w:rsidTr="006A6021">
        <w:trPr>
          <w:del w:id="10089" w:author="AbbVieXX" w:date="2025-05-16T14:06:00Z"/>
        </w:trPr>
        <w:tc>
          <w:tcPr>
            <w:tcW w:w="9287" w:type="dxa"/>
          </w:tcPr>
          <w:p w14:paraId="7D3BFF2D" w14:textId="4E3881D7" w:rsidR="003B0523" w:rsidRPr="00EE1AEA" w:rsidRDefault="00EB2C95" w:rsidP="006A6021">
            <w:pPr>
              <w:tabs>
                <w:tab w:val="left" w:pos="142"/>
              </w:tabs>
              <w:rPr>
                <w:del w:id="10090" w:author="AbbVieXX" w:date="2025-05-16T14:06:00Z"/>
                <w:b/>
                <w:color w:val="auto"/>
                <w:sz w:val="22"/>
              </w:rPr>
            </w:pPr>
            <w:del w:id="10091" w:author="AbbVieXX" w:date="2025-05-16T14:06:00Z">
              <w:r w:rsidRPr="00EE1AEA">
                <w:rPr>
                  <w:b/>
                  <w:color w:val="auto"/>
                  <w:sz w:val="22"/>
                </w:rPr>
                <w:delText>2.</w:delText>
              </w:r>
              <w:r w:rsidRPr="00EE1AEA">
                <w:rPr>
                  <w:b/>
                  <w:color w:val="auto"/>
                  <w:sz w:val="22"/>
                </w:rPr>
                <w:tab/>
                <w:delText>LIEČIVO (LIEČIVÁ)</w:delText>
              </w:r>
            </w:del>
          </w:p>
        </w:tc>
      </w:tr>
    </w:tbl>
    <w:p w14:paraId="3E92BEF9" w14:textId="0CFDFC96" w:rsidR="003B0523" w:rsidRPr="00EE1AEA" w:rsidRDefault="003B0523" w:rsidP="003B0523">
      <w:pPr>
        <w:rPr>
          <w:del w:id="10092" w:author="AbbVieXX" w:date="2025-05-16T14:06:00Z"/>
          <w:color w:val="auto"/>
          <w:sz w:val="22"/>
        </w:rPr>
      </w:pPr>
    </w:p>
    <w:p w14:paraId="1EB52224" w14:textId="71855712" w:rsidR="003B0523" w:rsidRPr="00EE1AEA" w:rsidRDefault="00EB2C95" w:rsidP="003B0523">
      <w:pPr>
        <w:rPr>
          <w:del w:id="10093" w:author="AbbVieXX" w:date="2025-05-16T14:06:00Z"/>
          <w:color w:val="auto"/>
          <w:sz w:val="22"/>
        </w:rPr>
      </w:pPr>
      <w:del w:id="10094" w:author="AbbVieXX" w:date="2025-05-16T14:06:00Z">
        <w:r w:rsidRPr="00EE1AEA">
          <w:rPr>
            <w:color w:val="auto"/>
            <w:sz w:val="22"/>
          </w:rPr>
          <w:delText>Jedna 0,8 ml naplnená injekčná striekačka obsahuje 40 mg adalimumabu.</w:delText>
        </w:r>
      </w:del>
    </w:p>
    <w:p w14:paraId="25EB74BB" w14:textId="236A3445" w:rsidR="003B0523" w:rsidRPr="00EE1AEA" w:rsidRDefault="003B0523" w:rsidP="003B0523">
      <w:pPr>
        <w:rPr>
          <w:del w:id="10095" w:author="AbbVieXX" w:date="2025-05-16T14:06:00Z"/>
          <w:color w:val="auto"/>
          <w:sz w:val="22"/>
        </w:rPr>
      </w:pPr>
    </w:p>
    <w:p w14:paraId="54E9DF82" w14:textId="3C63EFBE" w:rsidR="003B0523" w:rsidRPr="00EE1AEA" w:rsidRDefault="003B0523" w:rsidP="003B0523">
      <w:pPr>
        <w:rPr>
          <w:del w:id="10096"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77F47E40" w14:textId="6BD37F8F" w:rsidTr="006A6021">
        <w:trPr>
          <w:del w:id="10097" w:author="AbbVieXX" w:date="2025-05-16T14:06:00Z"/>
        </w:trPr>
        <w:tc>
          <w:tcPr>
            <w:tcW w:w="9287" w:type="dxa"/>
          </w:tcPr>
          <w:p w14:paraId="2B305332" w14:textId="1C831543" w:rsidR="003B0523" w:rsidRPr="00EE1AEA" w:rsidRDefault="00EB2C95" w:rsidP="006A6021">
            <w:pPr>
              <w:tabs>
                <w:tab w:val="left" w:pos="142"/>
              </w:tabs>
              <w:rPr>
                <w:del w:id="10098" w:author="AbbVieXX" w:date="2025-05-16T14:06:00Z"/>
                <w:b/>
                <w:color w:val="auto"/>
                <w:sz w:val="22"/>
              </w:rPr>
            </w:pPr>
            <w:del w:id="10099" w:author="AbbVieXX" w:date="2025-05-16T14:06:00Z">
              <w:r w:rsidRPr="00EE1AEA">
                <w:rPr>
                  <w:b/>
                  <w:color w:val="auto"/>
                  <w:sz w:val="22"/>
                </w:rPr>
                <w:delText>3.</w:delText>
              </w:r>
              <w:r w:rsidRPr="00EE1AEA">
                <w:rPr>
                  <w:b/>
                  <w:color w:val="auto"/>
                  <w:sz w:val="22"/>
                </w:rPr>
                <w:tab/>
                <w:delText>ZOZNAM POMOCNÝCH LÁTOK</w:delText>
              </w:r>
            </w:del>
          </w:p>
        </w:tc>
      </w:tr>
    </w:tbl>
    <w:p w14:paraId="799C5C53" w14:textId="2BD17115" w:rsidR="003B0523" w:rsidRPr="00EE1AEA" w:rsidRDefault="003B0523" w:rsidP="003B0523">
      <w:pPr>
        <w:rPr>
          <w:del w:id="10100" w:author="AbbVieXX" w:date="2025-05-16T14:06:00Z"/>
          <w:color w:val="auto"/>
          <w:sz w:val="22"/>
        </w:rPr>
      </w:pPr>
    </w:p>
    <w:p w14:paraId="7E8EDEC0" w14:textId="6D4BC3AB" w:rsidR="003B0523" w:rsidRPr="00EE1AEA" w:rsidRDefault="00EB2C95" w:rsidP="003B0523">
      <w:pPr>
        <w:rPr>
          <w:del w:id="10101" w:author="AbbVieXX" w:date="2025-05-16T14:06:00Z"/>
          <w:color w:val="auto"/>
          <w:sz w:val="22"/>
        </w:rPr>
      </w:pPr>
      <w:del w:id="10102" w:author="AbbVieXX" w:date="2025-05-16T14:06:00Z">
        <w:r w:rsidRPr="00EE1AEA">
          <w:rPr>
            <w:color w:val="auto"/>
            <w:sz w:val="22"/>
          </w:rPr>
          <w:delText>Pomocné látky: manitol, monohydrát kyseliny citrónovej, trinátriumcitrát, dihydrát dihydrogenfosforečnanu sodného, dihydrát hydrogenfosforečnanu sodného, chlorid sodný, polysorbát 80, hydroxid sodný a voda na injekcie. Ďalšie informácie pozri v písomnej informácii pre používateľa.</w:delText>
        </w:r>
      </w:del>
    </w:p>
    <w:p w14:paraId="4A045CAB" w14:textId="0E9E7168" w:rsidR="003B0523" w:rsidRPr="00EE1AEA" w:rsidRDefault="003B0523" w:rsidP="003B0523">
      <w:pPr>
        <w:rPr>
          <w:del w:id="10103" w:author="AbbVieXX" w:date="2025-05-16T14:06:00Z"/>
          <w:color w:val="auto"/>
          <w:sz w:val="22"/>
        </w:rPr>
      </w:pPr>
    </w:p>
    <w:p w14:paraId="2463DBC6" w14:textId="6F71670A" w:rsidR="003B0523" w:rsidRPr="00EE1AEA" w:rsidRDefault="003B0523" w:rsidP="003B0523">
      <w:pPr>
        <w:rPr>
          <w:del w:id="10104"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742C77E4" w14:textId="21F96821" w:rsidTr="006A6021">
        <w:trPr>
          <w:del w:id="10105" w:author="AbbVieXX" w:date="2025-05-16T14:06:00Z"/>
        </w:trPr>
        <w:tc>
          <w:tcPr>
            <w:tcW w:w="9287" w:type="dxa"/>
          </w:tcPr>
          <w:p w14:paraId="25F2F1A1" w14:textId="255AA85B" w:rsidR="003B0523" w:rsidRPr="00EE1AEA" w:rsidRDefault="00EB2C95" w:rsidP="006A6021">
            <w:pPr>
              <w:tabs>
                <w:tab w:val="left" w:pos="142"/>
              </w:tabs>
              <w:rPr>
                <w:del w:id="10106" w:author="AbbVieXX" w:date="2025-05-16T14:06:00Z"/>
                <w:b/>
                <w:color w:val="auto"/>
                <w:sz w:val="22"/>
              </w:rPr>
            </w:pPr>
            <w:del w:id="10107" w:author="AbbVieXX" w:date="2025-05-16T14:06:00Z">
              <w:r w:rsidRPr="00EE1AEA">
                <w:rPr>
                  <w:b/>
                  <w:color w:val="auto"/>
                  <w:sz w:val="22"/>
                </w:rPr>
                <w:delText>4.</w:delText>
              </w:r>
              <w:r w:rsidRPr="00EE1AEA">
                <w:rPr>
                  <w:b/>
                  <w:color w:val="auto"/>
                  <w:sz w:val="22"/>
                </w:rPr>
                <w:tab/>
                <w:delText>LIEKOVÁ FORMA A OBSAH</w:delText>
              </w:r>
            </w:del>
          </w:p>
        </w:tc>
      </w:tr>
    </w:tbl>
    <w:p w14:paraId="69004DD4" w14:textId="781C6EE2" w:rsidR="003B0523" w:rsidRPr="00EE1AEA" w:rsidRDefault="003B0523" w:rsidP="003B0523">
      <w:pPr>
        <w:rPr>
          <w:del w:id="10108" w:author="AbbVieXX" w:date="2025-05-16T14:06:00Z"/>
          <w:color w:val="auto"/>
          <w:sz w:val="22"/>
        </w:rPr>
      </w:pPr>
    </w:p>
    <w:p w14:paraId="4BB69C5A" w14:textId="4EFA364E" w:rsidR="003B0523" w:rsidRPr="00EE1AEA" w:rsidRDefault="00EB2C95" w:rsidP="003B0523">
      <w:pPr>
        <w:ind w:left="540" w:hanging="540"/>
        <w:rPr>
          <w:del w:id="10109" w:author="AbbVieXX" w:date="2025-05-16T14:06:00Z"/>
          <w:sz w:val="22"/>
          <w:szCs w:val="22"/>
        </w:rPr>
      </w:pPr>
      <w:del w:id="10110" w:author="AbbVieXX" w:date="2025-05-16T14:06:00Z">
        <w:r w:rsidRPr="009E779B">
          <w:rPr>
            <w:sz w:val="22"/>
            <w:szCs w:val="22"/>
            <w:highlight w:val="lightGray"/>
          </w:rPr>
          <w:delText>Injekčný roztok</w:delText>
        </w:r>
      </w:del>
    </w:p>
    <w:p w14:paraId="3798F679" w14:textId="1E2DD3A0" w:rsidR="003B0523" w:rsidRPr="00EE1AEA" w:rsidRDefault="00EB2C95" w:rsidP="003B0523">
      <w:pPr>
        <w:rPr>
          <w:del w:id="10111" w:author="AbbVieXX" w:date="2025-05-16T14:06:00Z"/>
          <w:color w:val="auto"/>
          <w:sz w:val="22"/>
        </w:rPr>
      </w:pPr>
      <w:del w:id="10112" w:author="AbbVieXX" w:date="2025-05-16T14:06:00Z">
        <w:r w:rsidRPr="00EE1AEA">
          <w:rPr>
            <w:color w:val="auto"/>
            <w:sz w:val="22"/>
          </w:rPr>
          <w:delText xml:space="preserve">1 naplnená injekčná striekačka </w:delText>
        </w:r>
      </w:del>
    </w:p>
    <w:p w14:paraId="02344844" w14:textId="5ED4D35F" w:rsidR="003B0523" w:rsidRPr="00EE1AEA" w:rsidRDefault="00EB2C95" w:rsidP="003B0523">
      <w:pPr>
        <w:rPr>
          <w:del w:id="10113" w:author="AbbVieXX" w:date="2025-05-16T14:06:00Z"/>
          <w:color w:val="auto"/>
          <w:sz w:val="22"/>
        </w:rPr>
      </w:pPr>
      <w:del w:id="10114" w:author="AbbVieXX" w:date="2025-05-16T14:06:00Z">
        <w:r w:rsidRPr="00EE1AEA">
          <w:rPr>
            <w:color w:val="auto"/>
            <w:sz w:val="22"/>
          </w:rPr>
          <w:delText>1 alkoholom napustený tampón</w:delText>
        </w:r>
      </w:del>
    </w:p>
    <w:p w14:paraId="2AC5170C" w14:textId="25BDD0FC" w:rsidR="003B0523" w:rsidRPr="00EE1AEA" w:rsidRDefault="003B0523" w:rsidP="003B0523">
      <w:pPr>
        <w:rPr>
          <w:del w:id="10115" w:author="AbbVieXX" w:date="2025-05-16T14:06:00Z"/>
          <w:color w:val="auto"/>
          <w:sz w:val="22"/>
        </w:rPr>
      </w:pPr>
    </w:p>
    <w:p w14:paraId="6611DFA2" w14:textId="70D009E4" w:rsidR="003B0523" w:rsidRPr="009E779B" w:rsidRDefault="00EB2C95" w:rsidP="003B0523">
      <w:pPr>
        <w:rPr>
          <w:del w:id="10116" w:author="AbbVieXX" w:date="2025-05-16T14:06:00Z"/>
          <w:color w:val="auto"/>
          <w:sz w:val="22"/>
          <w:highlight w:val="lightGray"/>
        </w:rPr>
      </w:pPr>
      <w:del w:id="10117" w:author="AbbVieXX" w:date="2025-05-16T14:06:00Z">
        <w:r w:rsidRPr="009E779B">
          <w:rPr>
            <w:color w:val="auto"/>
            <w:sz w:val="22"/>
            <w:highlight w:val="lightGray"/>
          </w:rPr>
          <w:delText xml:space="preserve">2 naplnené injekčné striekačky </w:delText>
        </w:r>
      </w:del>
    </w:p>
    <w:p w14:paraId="56BD2424" w14:textId="584A65CC" w:rsidR="003B0523" w:rsidRPr="00EE1AEA" w:rsidRDefault="00EB2C95" w:rsidP="003B0523">
      <w:pPr>
        <w:rPr>
          <w:del w:id="10118" w:author="AbbVieXX" w:date="2025-05-16T14:06:00Z"/>
          <w:color w:val="auto"/>
          <w:sz w:val="22"/>
        </w:rPr>
      </w:pPr>
      <w:del w:id="10119" w:author="AbbVieXX" w:date="2025-05-16T14:06:00Z">
        <w:r w:rsidRPr="009E779B">
          <w:rPr>
            <w:color w:val="auto"/>
            <w:sz w:val="22"/>
            <w:highlight w:val="lightGray"/>
          </w:rPr>
          <w:delText>2 alkoholom napustené tampóny</w:delText>
        </w:r>
      </w:del>
    </w:p>
    <w:p w14:paraId="31204E33" w14:textId="39301CA6" w:rsidR="003B0523" w:rsidRPr="00EE1AEA" w:rsidRDefault="003B0523" w:rsidP="003B0523">
      <w:pPr>
        <w:rPr>
          <w:del w:id="10120" w:author="AbbVieXX" w:date="2025-05-16T14:06:00Z"/>
          <w:color w:val="auto"/>
          <w:sz w:val="22"/>
        </w:rPr>
      </w:pPr>
    </w:p>
    <w:p w14:paraId="3F64BB31" w14:textId="612E071A" w:rsidR="003B0523" w:rsidRPr="009E779B" w:rsidRDefault="00EB2C95" w:rsidP="003B0523">
      <w:pPr>
        <w:rPr>
          <w:del w:id="10121" w:author="AbbVieXX" w:date="2025-05-16T14:06:00Z"/>
          <w:color w:val="auto"/>
          <w:sz w:val="22"/>
          <w:highlight w:val="lightGray"/>
        </w:rPr>
      </w:pPr>
      <w:del w:id="10122" w:author="AbbVieXX" w:date="2025-05-16T14:06:00Z">
        <w:r w:rsidRPr="009E779B">
          <w:rPr>
            <w:color w:val="auto"/>
            <w:sz w:val="22"/>
            <w:highlight w:val="lightGray"/>
          </w:rPr>
          <w:delText xml:space="preserve">4 naplnené injekčné striekačky </w:delText>
        </w:r>
      </w:del>
    </w:p>
    <w:p w14:paraId="166E1747" w14:textId="719E589B" w:rsidR="003B0523" w:rsidRPr="009E779B" w:rsidRDefault="00EB2C95" w:rsidP="003B0523">
      <w:pPr>
        <w:rPr>
          <w:del w:id="10123" w:author="AbbVieXX" w:date="2025-05-16T14:06:00Z"/>
          <w:color w:val="auto"/>
          <w:sz w:val="22"/>
          <w:highlight w:val="lightGray"/>
        </w:rPr>
      </w:pPr>
      <w:del w:id="10124" w:author="AbbVieXX" w:date="2025-05-16T14:06:00Z">
        <w:r w:rsidRPr="009E779B">
          <w:rPr>
            <w:color w:val="auto"/>
            <w:sz w:val="22"/>
            <w:highlight w:val="lightGray"/>
          </w:rPr>
          <w:delText>4 alkoholom napustené tampóny</w:delText>
        </w:r>
      </w:del>
    </w:p>
    <w:p w14:paraId="187FB56B" w14:textId="62BA2A58" w:rsidR="003B0523" w:rsidRPr="009E779B" w:rsidRDefault="003B0523" w:rsidP="003B0523">
      <w:pPr>
        <w:rPr>
          <w:del w:id="10125" w:author="AbbVieXX" w:date="2025-05-16T14:06:00Z"/>
          <w:color w:val="auto"/>
          <w:sz w:val="22"/>
          <w:highlight w:val="lightGray"/>
        </w:rPr>
      </w:pPr>
    </w:p>
    <w:p w14:paraId="765F8D4E" w14:textId="1C189664" w:rsidR="003B0523" w:rsidRPr="009E779B" w:rsidRDefault="00EB2C95" w:rsidP="003B0523">
      <w:pPr>
        <w:rPr>
          <w:del w:id="10126" w:author="AbbVieXX" w:date="2025-05-16T14:06:00Z"/>
          <w:color w:val="auto"/>
          <w:sz w:val="22"/>
          <w:highlight w:val="lightGray"/>
        </w:rPr>
      </w:pPr>
      <w:del w:id="10127" w:author="AbbVieXX" w:date="2025-05-16T14:06:00Z">
        <w:r w:rsidRPr="009E779B">
          <w:rPr>
            <w:color w:val="auto"/>
            <w:sz w:val="22"/>
            <w:highlight w:val="lightGray"/>
          </w:rPr>
          <w:delText>6 naplnených injekčných striekačiek</w:delText>
        </w:r>
      </w:del>
    </w:p>
    <w:p w14:paraId="4ABCD575" w14:textId="32A72DD5" w:rsidR="003B0523" w:rsidRPr="00EE1AEA" w:rsidRDefault="00EB2C95" w:rsidP="003B0523">
      <w:pPr>
        <w:rPr>
          <w:del w:id="10128" w:author="AbbVieXX" w:date="2025-05-16T14:06:00Z"/>
          <w:color w:val="auto"/>
          <w:sz w:val="22"/>
        </w:rPr>
      </w:pPr>
      <w:del w:id="10129" w:author="AbbVieXX" w:date="2025-05-16T14:06:00Z">
        <w:r w:rsidRPr="009E779B">
          <w:rPr>
            <w:color w:val="auto"/>
            <w:sz w:val="22"/>
            <w:highlight w:val="lightGray"/>
          </w:rPr>
          <w:delText>6 alkoholom napustených tampónov</w:delText>
        </w:r>
      </w:del>
    </w:p>
    <w:p w14:paraId="4955C78A" w14:textId="52961E38" w:rsidR="003B0523" w:rsidRPr="00EE1AEA" w:rsidRDefault="003B0523" w:rsidP="003B0523">
      <w:pPr>
        <w:rPr>
          <w:del w:id="10130" w:author="AbbVieXX" w:date="2025-05-16T14:06:00Z"/>
          <w:color w:val="auto"/>
          <w:sz w:val="22"/>
        </w:rPr>
      </w:pPr>
    </w:p>
    <w:p w14:paraId="7AD4D165" w14:textId="64121C04" w:rsidR="003B0523" w:rsidRPr="00EE1AEA" w:rsidRDefault="003B0523" w:rsidP="003B0523">
      <w:pPr>
        <w:rPr>
          <w:del w:id="10131"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1FB057C0" w14:textId="516B05A4" w:rsidTr="006A6021">
        <w:trPr>
          <w:del w:id="10132" w:author="AbbVieXX" w:date="2025-05-16T14:06:00Z"/>
        </w:trPr>
        <w:tc>
          <w:tcPr>
            <w:tcW w:w="9287" w:type="dxa"/>
          </w:tcPr>
          <w:p w14:paraId="51720ED8" w14:textId="0793F001" w:rsidR="003B0523" w:rsidRPr="00EE1AEA" w:rsidRDefault="00EB2C95" w:rsidP="006A6021">
            <w:pPr>
              <w:tabs>
                <w:tab w:val="left" w:pos="142"/>
              </w:tabs>
              <w:rPr>
                <w:del w:id="10133" w:author="AbbVieXX" w:date="2025-05-16T14:06:00Z"/>
                <w:b/>
                <w:color w:val="auto"/>
                <w:sz w:val="22"/>
              </w:rPr>
            </w:pPr>
            <w:del w:id="10134" w:author="AbbVieXX" w:date="2025-05-16T14:06:00Z">
              <w:r w:rsidRPr="00EE1AEA">
                <w:rPr>
                  <w:b/>
                  <w:color w:val="auto"/>
                  <w:sz w:val="22"/>
                </w:rPr>
                <w:delText>5.</w:delText>
              </w:r>
              <w:r w:rsidRPr="00EE1AEA">
                <w:rPr>
                  <w:b/>
                  <w:color w:val="auto"/>
                  <w:sz w:val="22"/>
                </w:rPr>
                <w:tab/>
                <w:delText>SPÔSOB A CESTA (CESTY)PODÁVANIA</w:delText>
              </w:r>
            </w:del>
          </w:p>
        </w:tc>
      </w:tr>
    </w:tbl>
    <w:p w14:paraId="4B232E13" w14:textId="11C45606" w:rsidR="003B0523" w:rsidRPr="00EE1AEA" w:rsidRDefault="003B0523" w:rsidP="003B0523">
      <w:pPr>
        <w:rPr>
          <w:del w:id="10135" w:author="AbbVieXX" w:date="2025-05-16T14:06:00Z"/>
          <w:color w:val="auto"/>
          <w:sz w:val="22"/>
        </w:rPr>
      </w:pPr>
    </w:p>
    <w:p w14:paraId="1FAB7A21" w14:textId="0477D973" w:rsidR="003B0523" w:rsidRPr="00EE1AEA" w:rsidRDefault="00EB2C95" w:rsidP="003B0523">
      <w:pPr>
        <w:rPr>
          <w:del w:id="10136" w:author="AbbVieXX" w:date="2025-05-16T14:06:00Z"/>
          <w:color w:val="auto"/>
          <w:sz w:val="22"/>
        </w:rPr>
      </w:pPr>
      <w:del w:id="10137" w:author="AbbVieXX" w:date="2025-05-16T14:06:00Z">
        <w:r w:rsidRPr="00EE1AEA">
          <w:rPr>
            <w:color w:val="auto"/>
            <w:sz w:val="22"/>
          </w:rPr>
          <w:delText>Podkožné použitie</w:delText>
        </w:r>
      </w:del>
    </w:p>
    <w:p w14:paraId="1078F4B2" w14:textId="04DDBB91" w:rsidR="003B0523" w:rsidRPr="00EE1AEA" w:rsidRDefault="003B0523" w:rsidP="003B0523">
      <w:pPr>
        <w:rPr>
          <w:del w:id="10138" w:author="AbbVieXX" w:date="2025-05-16T14:06:00Z"/>
          <w:color w:val="auto"/>
          <w:sz w:val="22"/>
        </w:rPr>
      </w:pPr>
    </w:p>
    <w:p w14:paraId="0B5006B1" w14:textId="131617F7" w:rsidR="003B0523" w:rsidRPr="00EE1AEA" w:rsidRDefault="00EB2C95" w:rsidP="003B0523">
      <w:pPr>
        <w:rPr>
          <w:del w:id="10139" w:author="AbbVieXX" w:date="2025-05-16T14:06:00Z"/>
          <w:color w:val="auto"/>
          <w:sz w:val="22"/>
        </w:rPr>
      </w:pPr>
      <w:del w:id="10140" w:author="AbbVieXX" w:date="2025-05-16T14:06:00Z">
        <w:r w:rsidRPr="00EE1AEA">
          <w:rPr>
            <w:color w:val="auto"/>
            <w:sz w:val="22"/>
          </w:rPr>
          <w:delText>Pred použitím si prečítajte písomnú informáciu pre používateľa.</w:delText>
        </w:r>
      </w:del>
    </w:p>
    <w:p w14:paraId="181D665B" w14:textId="51A2101C" w:rsidR="003B0523" w:rsidRPr="00EE1AEA" w:rsidRDefault="003B0523" w:rsidP="003B0523">
      <w:pPr>
        <w:rPr>
          <w:del w:id="10141" w:author="AbbVieXX" w:date="2025-05-16T14:06:00Z"/>
          <w:color w:val="auto"/>
          <w:sz w:val="22"/>
        </w:rPr>
      </w:pPr>
    </w:p>
    <w:p w14:paraId="3AEC716C" w14:textId="245D648D" w:rsidR="003B0523" w:rsidRPr="00EE1AEA" w:rsidRDefault="00EB2C95" w:rsidP="003B0523">
      <w:pPr>
        <w:rPr>
          <w:del w:id="10142" w:author="AbbVieXX" w:date="2025-05-16T14:06:00Z"/>
          <w:color w:val="auto"/>
          <w:sz w:val="24"/>
        </w:rPr>
      </w:pPr>
      <w:del w:id="10143" w:author="AbbVieXX" w:date="2025-05-16T14:06:00Z">
        <w:r w:rsidRPr="00EE1AEA">
          <w:rPr>
            <w:sz w:val="22"/>
          </w:rPr>
          <w:delText>Len na jednorazové použitie.</w:delText>
        </w:r>
      </w:del>
    </w:p>
    <w:p w14:paraId="1BC81733" w14:textId="2DE738F6" w:rsidR="003B0523" w:rsidRPr="00EE1AEA" w:rsidRDefault="003B0523" w:rsidP="003B0523">
      <w:pPr>
        <w:rPr>
          <w:del w:id="10144" w:author="AbbVieXX" w:date="2025-05-16T14:06:00Z"/>
          <w:color w:val="auto"/>
          <w:sz w:val="22"/>
        </w:rPr>
      </w:pPr>
    </w:p>
    <w:p w14:paraId="662EC6A2" w14:textId="1A80F0A3" w:rsidR="003B0523" w:rsidRPr="00EE1AEA" w:rsidRDefault="003B0523" w:rsidP="003B0523">
      <w:pPr>
        <w:rPr>
          <w:del w:id="10145" w:author="AbbVieXX" w:date="2025-05-16T14:06:00Z"/>
          <w:color w:val="auto"/>
          <w:sz w:val="22"/>
        </w:rPr>
      </w:pPr>
    </w:p>
    <w:p w14:paraId="2B871D27" w14:textId="0EB5DB1A" w:rsidR="003B0523" w:rsidRPr="00EE1AEA" w:rsidRDefault="00EB2C95" w:rsidP="003B0523">
      <w:pPr>
        <w:pBdr>
          <w:top w:val="single" w:sz="4" w:space="1" w:color="auto"/>
          <w:left w:val="single" w:sz="4" w:space="4" w:color="auto"/>
          <w:bottom w:val="single" w:sz="4" w:space="1" w:color="auto"/>
          <w:right w:val="single" w:sz="4" w:space="4" w:color="auto"/>
        </w:pBdr>
        <w:shd w:val="clear" w:color="auto" w:fill="FFFFFF"/>
        <w:ind w:left="540" w:hanging="540"/>
        <w:rPr>
          <w:del w:id="10146" w:author="AbbVieXX" w:date="2025-05-16T14:06:00Z"/>
          <w:color w:val="auto"/>
          <w:sz w:val="22"/>
        </w:rPr>
      </w:pPr>
      <w:del w:id="10147" w:author="AbbVieXX" w:date="2025-05-16T14:06:00Z">
        <w:r w:rsidRPr="00EE1AEA">
          <w:rPr>
            <w:b/>
            <w:color w:val="auto"/>
            <w:sz w:val="22"/>
          </w:rPr>
          <w:delText>6.</w:delText>
        </w:r>
        <w:r w:rsidRPr="00EE1AEA">
          <w:rPr>
            <w:b/>
            <w:color w:val="auto"/>
            <w:sz w:val="22"/>
          </w:rPr>
          <w:tab/>
          <w:delText>ŠPECIÁLNE UPOZORNENIE, ŽE LIEK SA MUSÍ UCHOVÁVAŤ MIMO DOHĽADU A DOSAHU DETÍ</w:delText>
        </w:r>
      </w:del>
    </w:p>
    <w:p w14:paraId="79763502" w14:textId="71A31CE7" w:rsidR="003B0523" w:rsidRPr="00EE1AEA" w:rsidRDefault="003B0523" w:rsidP="003B0523">
      <w:pPr>
        <w:rPr>
          <w:del w:id="10148" w:author="AbbVieXX" w:date="2025-05-16T14:06:00Z"/>
          <w:color w:val="auto"/>
          <w:sz w:val="22"/>
        </w:rPr>
      </w:pPr>
    </w:p>
    <w:p w14:paraId="46DC97BF" w14:textId="160D5352" w:rsidR="003B0523" w:rsidRPr="00EE1AEA" w:rsidRDefault="00EB2C95" w:rsidP="003B0523">
      <w:pPr>
        <w:outlineLvl w:val="0"/>
        <w:rPr>
          <w:del w:id="10149" w:author="AbbVieXX" w:date="2025-05-16T14:06:00Z"/>
          <w:color w:val="auto"/>
          <w:sz w:val="22"/>
        </w:rPr>
      </w:pPr>
      <w:del w:id="10150" w:author="AbbVieXX" w:date="2025-05-16T14:06:00Z">
        <w:r w:rsidRPr="00EE1AEA">
          <w:rPr>
            <w:color w:val="auto"/>
            <w:sz w:val="22"/>
          </w:rPr>
          <w:delText>Uchovávajte mimo dohľadu a dosahu detí.</w:delText>
        </w:r>
      </w:del>
    </w:p>
    <w:p w14:paraId="17B64458" w14:textId="18423547" w:rsidR="003B0523" w:rsidRPr="00EE1AEA" w:rsidRDefault="003B0523" w:rsidP="003B0523">
      <w:pPr>
        <w:rPr>
          <w:del w:id="10151" w:author="AbbVieXX" w:date="2025-05-16T14:06:00Z"/>
          <w:color w:val="auto"/>
          <w:sz w:val="22"/>
        </w:rPr>
      </w:pPr>
    </w:p>
    <w:p w14:paraId="4668A229" w14:textId="3F029905" w:rsidR="003B0523" w:rsidRPr="00EE1AEA" w:rsidRDefault="003B0523" w:rsidP="003B0523">
      <w:pPr>
        <w:rPr>
          <w:del w:id="10152"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2725C5C0" w14:textId="32042C2F" w:rsidTr="006A6021">
        <w:trPr>
          <w:del w:id="10153" w:author="AbbVieXX" w:date="2025-05-16T14:06:00Z"/>
        </w:trPr>
        <w:tc>
          <w:tcPr>
            <w:tcW w:w="9287" w:type="dxa"/>
          </w:tcPr>
          <w:p w14:paraId="3721CF98" w14:textId="727FF5C3" w:rsidR="003B0523" w:rsidRPr="00EE1AEA" w:rsidRDefault="00EB2C95" w:rsidP="006A6021">
            <w:pPr>
              <w:keepNext/>
              <w:tabs>
                <w:tab w:val="left" w:pos="142"/>
              </w:tabs>
              <w:rPr>
                <w:del w:id="10154" w:author="AbbVieXX" w:date="2025-05-16T14:06:00Z"/>
                <w:b/>
                <w:color w:val="auto"/>
                <w:sz w:val="22"/>
              </w:rPr>
            </w:pPr>
            <w:del w:id="10155" w:author="AbbVieXX" w:date="2025-05-16T14:06:00Z">
              <w:r w:rsidRPr="00EE1AEA">
                <w:rPr>
                  <w:b/>
                  <w:color w:val="auto"/>
                  <w:sz w:val="22"/>
                </w:rPr>
                <w:delText>7.</w:delText>
              </w:r>
              <w:r w:rsidRPr="00EE1AEA">
                <w:rPr>
                  <w:b/>
                  <w:color w:val="auto"/>
                  <w:sz w:val="22"/>
                </w:rPr>
                <w:tab/>
              </w:r>
              <w:r w:rsidRPr="00EE1AEA">
                <w:rPr>
                  <w:b/>
                  <w:color w:val="auto"/>
                  <w:sz w:val="22"/>
                </w:rPr>
                <w:delText>INÉ ŠPECIÁLNE UPOZORNENIE (UPOZORNENIA), AK JE TO POTREBNÉ</w:delText>
              </w:r>
            </w:del>
          </w:p>
        </w:tc>
      </w:tr>
    </w:tbl>
    <w:p w14:paraId="6F200DD2" w14:textId="651FD8AB" w:rsidR="003B0523" w:rsidRPr="00EE1AEA" w:rsidRDefault="003B0523" w:rsidP="003B0523">
      <w:pPr>
        <w:keepNext/>
        <w:rPr>
          <w:del w:id="10156" w:author="AbbVieXX" w:date="2025-05-16T14:06:00Z"/>
          <w:color w:val="auto"/>
          <w:sz w:val="22"/>
        </w:rPr>
      </w:pPr>
    </w:p>
    <w:p w14:paraId="3BBF1E89" w14:textId="11C810E9" w:rsidR="003B0523" w:rsidRPr="00EE1AEA" w:rsidRDefault="003B0523" w:rsidP="003B0523">
      <w:pPr>
        <w:rPr>
          <w:del w:id="10157"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4DED8835" w14:textId="2BFC8926" w:rsidTr="006A6021">
        <w:trPr>
          <w:del w:id="10158" w:author="AbbVieXX" w:date="2025-05-16T14:06:00Z"/>
        </w:trPr>
        <w:tc>
          <w:tcPr>
            <w:tcW w:w="9287" w:type="dxa"/>
          </w:tcPr>
          <w:p w14:paraId="2E034151" w14:textId="2596F9DE" w:rsidR="003B0523" w:rsidRPr="00EE1AEA" w:rsidRDefault="00EB2C95" w:rsidP="006A6021">
            <w:pPr>
              <w:tabs>
                <w:tab w:val="left" w:pos="142"/>
              </w:tabs>
              <w:rPr>
                <w:del w:id="10159" w:author="AbbVieXX" w:date="2025-05-16T14:06:00Z"/>
                <w:b/>
                <w:color w:val="auto"/>
                <w:sz w:val="22"/>
              </w:rPr>
            </w:pPr>
            <w:del w:id="10160" w:author="AbbVieXX" w:date="2025-05-16T14:06:00Z">
              <w:r w:rsidRPr="00EE1AEA">
                <w:rPr>
                  <w:b/>
                  <w:color w:val="auto"/>
                  <w:sz w:val="22"/>
                </w:rPr>
                <w:delText>8.</w:delText>
              </w:r>
              <w:r w:rsidRPr="00EE1AEA">
                <w:rPr>
                  <w:b/>
                  <w:color w:val="auto"/>
                  <w:sz w:val="22"/>
                </w:rPr>
                <w:tab/>
                <w:delText>DÁTUM EXSPIRÁCIE</w:delText>
              </w:r>
            </w:del>
          </w:p>
        </w:tc>
      </w:tr>
    </w:tbl>
    <w:p w14:paraId="2C8F338B" w14:textId="122645EF" w:rsidR="003B0523" w:rsidRPr="00EE1AEA" w:rsidRDefault="003B0523" w:rsidP="003B0523">
      <w:pPr>
        <w:rPr>
          <w:del w:id="10161" w:author="AbbVieXX" w:date="2025-05-16T14:06:00Z"/>
          <w:color w:val="auto"/>
          <w:sz w:val="22"/>
        </w:rPr>
      </w:pPr>
    </w:p>
    <w:p w14:paraId="0CB9309E" w14:textId="2A398910" w:rsidR="003B0523" w:rsidRPr="00EE1AEA" w:rsidRDefault="00EB2C95" w:rsidP="003B0523">
      <w:pPr>
        <w:outlineLvl w:val="0"/>
        <w:rPr>
          <w:del w:id="10162" w:author="AbbVieXX" w:date="2025-05-16T14:06:00Z"/>
          <w:color w:val="auto"/>
          <w:sz w:val="22"/>
        </w:rPr>
      </w:pPr>
      <w:del w:id="10163" w:author="AbbVieXX" w:date="2025-05-16T14:06:00Z">
        <w:r w:rsidRPr="00EE1AEA">
          <w:rPr>
            <w:color w:val="auto"/>
            <w:sz w:val="22"/>
          </w:rPr>
          <w:delText xml:space="preserve">EXP </w:delText>
        </w:r>
      </w:del>
    </w:p>
    <w:p w14:paraId="378ADE10" w14:textId="7C4BE9D3" w:rsidR="003B0523" w:rsidRPr="00EE1AEA" w:rsidRDefault="003B0523" w:rsidP="003B0523">
      <w:pPr>
        <w:rPr>
          <w:del w:id="10164" w:author="AbbVieXX" w:date="2025-05-16T14:06:00Z"/>
        </w:rPr>
      </w:pPr>
    </w:p>
    <w:p w14:paraId="6575DC49" w14:textId="07563AA4" w:rsidR="003B0523" w:rsidRPr="00EE1AEA" w:rsidRDefault="003B0523" w:rsidP="003B0523">
      <w:pPr>
        <w:rPr>
          <w:del w:id="10165" w:author="AbbVieXX" w:date="2025-05-16T14:06:00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4C2973A9" w14:textId="7BB61DEF" w:rsidTr="006A6021">
        <w:trPr>
          <w:del w:id="10166" w:author="AbbVieXX" w:date="2025-05-16T14:06:00Z"/>
        </w:trPr>
        <w:tc>
          <w:tcPr>
            <w:tcW w:w="9287" w:type="dxa"/>
          </w:tcPr>
          <w:p w14:paraId="7590B981" w14:textId="3438A246" w:rsidR="003B0523" w:rsidRPr="00EE1AEA" w:rsidRDefault="00EB2C95" w:rsidP="006A6021">
            <w:pPr>
              <w:keepNext/>
              <w:tabs>
                <w:tab w:val="left" w:pos="142"/>
              </w:tabs>
              <w:rPr>
                <w:del w:id="10167" w:author="AbbVieXX" w:date="2025-05-16T14:06:00Z"/>
                <w:color w:val="auto"/>
                <w:sz w:val="22"/>
              </w:rPr>
            </w:pPr>
            <w:del w:id="10168" w:author="AbbVieXX" w:date="2025-05-16T14:06:00Z">
              <w:r w:rsidRPr="00EE1AEA">
                <w:rPr>
                  <w:b/>
                  <w:color w:val="auto"/>
                  <w:sz w:val="22"/>
                </w:rPr>
                <w:delText>9.</w:delText>
              </w:r>
              <w:r w:rsidRPr="00EE1AEA">
                <w:rPr>
                  <w:b/>
                  <w:color w:val="auto"/>
                  <w:sz w:val="22"/>
                </w:rPr>
                <w:tab/>
                <w:delText>ŠPECIÁLNE PODMIENKY NA UCHOVÁVANIE</w:delText>
              </w:r>
            </w:del>
          </w:p>
        </w:tc>
      </w:tr>
    </w:tbl>
    <w:p w14:paraId="6D470683" w14:textId="14A7571B" w:rsidR="003B0523" w:rsidRPr="00EE1AEA" w:rsidRDefault="003B0523" w:rsidP="003B0523">
      <w:pPr>
        <w:keepNext/>
        <w:rPr>
          <w:del w:id="10169" w:author="AbbVieXX" w:date="2025-05-16T14:06:00Z"/>
          <w:color w:val="auto"/>
          <w:sz w:val="22"/>
        </w:rPr>
      </w:pPr>
    </w:p>
    <w:p w14:paraId="58D1D3E9" w14:textId="1C3045A3" w:rsidR="003B0523" w:rsidRPr="00EE1AEA" w:rsidRDefault="00EB2C95" w:rsidP="003B0523">
      <w:pPr>
        <w:keepNext/>
        <w:rPr>
          <w:del w:id="10170" w:author="AbbVieXX" w:date="2025-05-16T14:06:00Z"/>
          <w:color w:val="auto"/>
          <w:sz w:val="22"/>
        </w:rPr>
      </w:pPr>
      <w:del w:id="10171" w:author="AbbVieXX" w:date="2025-05-16T14:06:00Z">
        <w:r w:rsidRPr="00EE1AEA">
          <w:rPr>
            <w:color w:val="auto"/>
            <w:sz w:val="22"/>
          </w:rPr>
          <w:delText>Uchovávajte v chladničke. Neuchovávajte v mrazničke.</w:delText>
        </w:r>
      </w:del>
    </w:p>
    <w:p w14:paraId="04BB8975" w14:textId="74438803" w:rsidR="003B0523" w:rsidRPr="00EE1AEA" w:rsidRDefault="00EB2C95" w:rsidP="003B0523">
      <w:pPr>
        <w:keepNext/>
        <w:rPr>
          <w:del w:id="10172" w:author="AbbVieXX" w:date="2025-05-16T14:06:00Z"/>
          <w:color w:val="auto"/>
          <w:sz w:val="22"/>
        </w:rPr>
      </w:pPr>
      <w:del w:id="10173" w:author="AbbVieXX" w:date="2025-05-16T14:06:00Z">
        <w:r w:rsidRPr="00EE1AEA">
          <w:rPr>
            <w:color w:val="auto"/>
            <w:sz w:val="22"/>
          </w:rPr>
          <w:delText>Podrobnosti o alternatívnom uchovávaní pozrite v písomnej informácii pre používateľa.</w:delText>
        </w:r>
      </w:del>
    </w:p>
    <w:p w14:paraId="299511FD" w14:textId="5DC5CAF5" w:rsidR="003B0523" w:rsidRPr="00EE1AEA" w:rsidRDefault="003B0523" w:rsidP="003B0523">
      <w:pPr>
        <w:keepNext/>
        <w:rPr>
          <w:del w:id="10174" w:author="AbbVieXX" w:date="2025-05-16T14:06:00Z"/>
          <w:color w:val="auto"/>
          <w:sz w:val="22"/>
        </w:rPr>
      </w:pPr>
    </w:p>
    <w:p w14:paraId="56DFF17F" w14:textId="7218EB33" w:rsidR="003B0523" w:rsidRPr="00EE1AEA" w:rsidRDefault="00EB2C95" w:rsidP="003B0523">
      <w:pPr>
        <w:keepNext/>
        <w:rPr>
          <w:del w:id="10175" w:author="AbbVieXX" w:date="2025-05-16T14:06:00Z"/>
          <w:color w:val="auto"/>
          <w:sz w:val="22"/>
        </w:rPr>
      </w:pPr>
      <w:del w:id="10176" w:author="AbbVieXX" w:date="2025-05-16T14:06:00Z">
        <w:r w:rsidRPr="00EE1AEA">
          <w:rPr>
            <w:color w:val="auto"/>
            <w:sz w:val="22"/>
          </w:rPr>
          <w:delText>Injekčnú striekačku uchovávajte vo vonkajšej škatuľke na ochranu pred svetlom. </w:delText>
        </w:r>
      </w:del>
    </w:p>
    <w:p w14:paraId="68408620" w14:textId="410403CE" w:rsidR="003B0523" w:rsidRPr="00EE1AEA" w:rsidRDefault="003B0523" w:rsidP="003B0523">
      <w:pPr>
        <w:rPr>
          <w:del w:id="10177" w:author="AbbVieXX" w:date="2025-05-16T14:06:00Z"/>
          <w:color w:val="auto"/>
          <w:sz w:val="22"/>
        </w:rPr>
      </w:pPr>
    </w:p>
    <w:p w14:paraId="0E667689" w14:textId="5212CE7A" w:rsidR="003B0523" w:rsidRPr="00EE1AEA" w:rsidRDefault="003B0523" w:rsidP="003B0523">
      <w:pPr>
        <w:pStyle w:val="EndnoteText"/>
        <w:tabs>
          <w:tab w:val="clear" w:pos="567"/>
        </w:tabs>
        <w:rPr>
          <w:del w:id="10178" w:author="AbbVieXX" w:date="2025-05-16T14:06:00Z"/>
        </w:rPr>
      </w:pPr>
    </w:p>
    <w:p w14:paraId="0BDE1162" w14:textId="1898B675" w:rsidR="003B0523" w:rsidRPr="00EE1AEA" w:rsidRDefault="00EB2C95" w:rsidP="003B0523">
      <w:pPr>
        <w:pBdr>
          <w:top w:val="single" w:sz="4" w:space="1" w:color="auto"/>
          <w:left w:val="single" w:sz="4" w:space="4" w:color="auto"/>
          <w:bottom w:val="single" w:sz="4" w:space="1" w:color="auto"/>
          <w:right w:val="single" w:sz="4" w:space="4" w:color="auto"/>
        </w:pBdr>
        <w:shd w:val="clear" w:color="auto" w:fill="FFFFFF"/>
        <w:ind w:left="540" w:hanging="540"/>
        <w:rPr>
          <w:del w:id="10179" w:author="AbbVieXX" w:date="2025-05-16T14:06:00Z"/>
          <w:b/>
          <w:color w:val="auto"/>
          <w:sz w:val="22"/>
        </w:rPr>
      </w:pPr>
      <w:del w:id="10180" w:author="AbbVieXX" w:date="2025-05-16T14:06:00Z">
        <w:r w:rsidRPr="00EE1AEA">
          <w:rPr>
            <w:b/>
            <w:color w:val="auto"/>
            <w:sz w:val="22"/>
          </w:rPr>
          <w:delText>10.</w:delText>
        </w:r>
        <w:r w:rsidRPr="00EE1AEA">
          <w:rPr>
            <w:b/>
            <w:color w:val="auto"/>
            <w:sz w:val="22"/>
          </w:rPr>
          <w:tab/>
        </w:r>
        <w:r w:rsidRPr="00EE1AEA">
          <w:rPr>
            <w:b/>
            <w:color w:val="auto"/>
            <w:sz w:val="22"/>
          </w:rPr>
          <w:delText>ŠPECIÁLNE UPOZORNENIA NA LIKVIDÁCIU NEPOUŽITÝCH LIEKOV ALEBO ODPADOV Z NICH VZNIKNUTÝCH, AK JE TO VHODNÉ</w:delText>
        </w:r>
      </w:del>
    </w:p>
    <w:p w14:paraId="614D8523" w14:textId="359C6EBC" w:rsidR="003B0523" w:rsidRPr="00EE1AEA" w:rsidRDefault="003B0523" w:rsidP="003B0523">
      <w:pPr>
        <w:rPr>
          <w:del w:id="10181" w:author="AbbVieXX" w:date="2025-05-16T14:06:00Z"/>
          <w:color w:val="auto"/>
          <w:sz w:val="22"/>
        </w:rPr>
      </w:pPr>
    </w:p>
    <w:p w14:paraId="75F973D1" w14:textId="4D510008" w:rsidR="003B0523" w:rsidRPr="00EE1AEA" w:rsidRDefault="003B0523" w:rsidP="003B0523">
      <w:pPr>
        <w:rPr>
          <w:del w:id="10182"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2436EE77" w14:textId="0B6FFB77" w:rsidTr="006A6021">
        <w:trPr>
          <w:del w:id="10183" w:author="AbbVieXX" w:date="2025-05-16T14:06:00Z"/>
        </w:trPr>
        <w:tc>
          <w:tcPr>
            <w:tcW w:w="9287" w:type="dxa"/>
          </w:tcPr>
          <w:p w14:paraId="7DDD0C89" w14:textId="3E16CAD4" w:rsidR="003B0523" w:rsidRPr="00EE1AEA" w:rsidRDefault="00EB2C95" w:rsidP="006A6021">
            <w:pPr>
              <w:tabs>
                <w:tab w:val="left" w:pos="142"/>
              </w:tabs>
              <w:rPr>
                <w:del w:id="10184" w:author="AbbVieXX" w:date="2025-05-16T14:06:00Z"/>
                <w:b/>
                <w:color w:val="auto"/>
                <w:sz w:val="22"/>
              </w:rPr>
            </w:pPr>
            <w:del w:id="10185" w:author="AbbVieXX" w:date="2025-05-16T14:06:00Z">
              <w:r w:rsidRPr="00EE1AEA">
                <w:rPr>
                  <w:b/>
                  <w:color w:val="auto"/>
                  <w:sz w:val="22"/>
                </w:rPr>
                <w:delText>11.</w:delText>
              </w:r>
              <w:r w:rsidRPr="00EE1AEA">
                <w:rPr>
                  <w:b/>
                  <w:color w:val="auto"/>
                  <w:sz w:val="22"/>
                </w:rPr>
                <w:tab/>
                <w:delText>NÁZOV A ADRESA DRŽITEĽA ROZHODNUTIA O REGISTRÁCII</w:delText>
              </w:r>
            </w:del>
          </w:p>
        </w:tc>
      </w:tr>
    </w:tbl>
    <w:p w14:paraId="6A670719" w14:textId="620EAC8A" w:rsidR="003B0523" w:rsidRPr="00EE1AEA" w:rsidRDefault="003B0523" w:rsidP="003B0523">
      <w:pPr>
        <w:rPr>
          <w:del w:id="10186" w:author="AbbVieXX" w:date="2025-05-16T14:06:00Z"/>
          <w:color w:val="auto"/>
          <w:sz w:val="22"/>
        </w:rPr>
      </w:pPr>
    </w:p>
    <w:p w14:paraId="0D8828F2" w14:textId="1B12C948" w:rsidR="003B0523" w:rsidRPr="002F7069" w:rsidRDefault="00EB2C95" w:rsidP="003B0523">
      <w:pPr>
        <w:keepNext/>
        <w:autoSpaceDE w:val="0"/>
        <w:autoSpaceDN w:val="0"/>
        <w:adjustRightInd w:val="0"/>
        <w:spacing w:line="240" w:lineRule="atLeast"/>
        <w:rPr>
          <w:del w:id="10187" w:author="AbbVieXX" w:date="2025-05-16T14:06:00Z"/>
          <w:sz w:val="22"/>
          <w:szCs w:val="22"/>
          <w:lang w:val="de-CH" w:eastAsia="en-GB"/>
        </w:rPr>
      </w:pPr>
      <w:del w:id="10188" w:author="AbbVieXX" w:date="2025-05-16T14:06:00Z">
        <w:r w:rsidRPr="002F7069">
          <w:rPr>
            <w:sz w:val="22"/>
            <w:szCs w:val="22"/>
            <w:lang w:val="de-CH" w:eastAsia="en-GB"/>
          </w:rPr>
          <w:delText>AbbVie Deutschland GmbH &amp; Co. KG</w:delText>
        </w:r>
      </w:del>
    </w:p>
    <w:p w14:paraId="3B977DBE" w14:textId="07C4C27E" w:rsidR="003B0523" w:rsidRPr="002F7069" w:rsidRDefault="00EB2C95" w:rsidP="003B0523">
      <w:pPr>
        <w:keepNext/>
        <w:autoSpaceDE w:val="0"/>
        <w:autoSpaceDN w:val="0"/>
        <w:adjustRightInd w:val="0"/>
        <w:spacing w:line="240" w:lineRule="atLeast"/>
        <w:rPr>
          <w:del w:id="10189" w:author="AbbVieXX" w:date="2025-05-16T14:06:00Z"/>
          <w:sz w:val="22"/>
          <w:szCs w:val="22"/>
          <w:lang w:val="de-CH" w:eastAsia="en-GB"/>
        </w:rPr>
      </w:pPr>
      <w:del w:id="10190" w:author="AbbVieXX" w:date="2025-05-16T14:06:00Z">
        <w:r w:rsidRPr="002F7069">
          <w:rPr>
            <w:sz w:val="22"/>
            <w:szCs w:val="22"/>
            <w:lang w:val="de-CH" w:eastAsia="en-GB"/>
          </w:rPr>
          <w:delText>Knollstrasse</w:delText>
        </w:r>
      </w:del>
    </w:p>
    <w:p w14:paraId="3DBFB3D8" w14:textId="3E7B31E8" w:rsidR="003B0523" w:rsidRPr="00EE1AEA" w:rsidRDefault="00EB2C95" w:rsidP="003B0523">
      <w:pPr>
        <w:keepNext/>
        <w:autoSpaceDE w:val="0"/>
        <w:autoSpaceDN w:val="0"/>
        <w:adjustRightInd w:val="0"/>
        <w:spacing w:line="240" w:lineRule="atLeast"/>
        <w:rPr>
          <w:del w:id="10191" w:author="AbbVieXX" w:date="2025-05-16T14:06:00Z"/>
          <w:sz w:val="22"/>
          <w:szCs w:val="22"/>
          <w:lang w:val="en-GB" w:eastAsia="en-GB"/>
        </w:rPr>
      </w:pPr>
      <w:del w:id="10192" w:author="AbbVieXX" w:date="2025-05-16T14:06:00Z">
        <w:r w:rsidRPr="00EE1AEA">
          <w:rPr>
            <w:sz w:val="22"/>
            <w:szCs w:val="22"/>
            <w:lang w:val="en-GB" w:eastAsia="en-GB"/>
          </w:rPr>
          <w:delText>67061 Ludwigshafen</w:delText>
        </w:r>
      </w:del>
    </w:p>
    <w:p w14:paraId="7E634CCB" w14:textId="1F284562" w:rsidR="003B0523" w:rsidRPr="00EE1AEA" w:rsidRDefault="00EB2C95" w:rsidP="003B0523">
      <w:pPr>
        <w:keepNext/>
        <w:autoSpaceDE w:val="0"/>
        <w:autoSpaceDN w:val="0"/>
        <w:adjustRightInd w:val="0"/>
        <w:spacing w:line="240" w:lineRule="atLeast"/>
        <w:rPr>
          <w:del w:id="10193" w:author="AbbVieXX" w:date="2025-05-16T14:06:00Z"/>
          <w:sz w:val="22"/>
          <w:szCs w:val="22"/>
          <w:lang w:val="en-GB" w:eastAsia="en-GB"/>
        </w:rPr>
      </w:pPr>
      <w:del w:id="10194" w:author="AbbVieXX" w:date="2025-05-16T14:06:00Z">
        <w:r w:rsidRPr="00EE1AEA">
          <w:rPr>
            <w:sz w:val="22"/>
            <w:szCs w:val="22"/>
            <w:lang w:val="en-GB" w:eastAsia="en-GB"/>
          </w:rPr>
          <w:delText>Nemecko</w:delText>
        </w:r>
      </w:del>
    </w:p>
    <w:p w14:paraId="4285F418" w14:textId="66FA7D37" w:rsidR="003B0523" w:rsidRPr="00EE1AEA" w:rsidRDefault="003B0523" w:rsidP="003B0523">
      <w:pPr>
        <w:rPr>
          <w:del w:id="10195" w:author="AbbVieXX" w:date="2025-05-16T14:06:00Z"/>
          <w:color w:val="auto"/>
          <w:sz w:val="22"/>
        </w:rPr>
      </w:pPr>
    </w:p>
    <w:p w14:paraId="27F2095F" w14:textId="32A2A529" w:rsidR="003B0523" w:rsidRPr="00EE1AEA" w:rsidRDefault="003B0523" w:rsidP="003B0523">
      <w:pPr>
        <w:rPr>
          <w:del w:id="10196"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3CD80965" w14:textId="1ACBFE1C" w:rsidTr="006A6021">
        <w:trPr>
          <w:del w:id="10197" w:author="AbbVieXX" w:date="2025-05-16T14:06:00Z"/>
        </w:trPr>
        <w:tc>
          <w:tcPr>
            <w:tcW w:w="9287" w:type="dxa"/>
          </w:tcPr>
          <w:p w14:paraId="0B5E5463" w14:textId="0CA7C20C" w:rsidR="003B0523" w:rsidRPr="00EE1AEA" w:rsidRDefault="00EB2C95" w:rsidP="006A6021">
            <w:pPr>
              <w:tabs>
                <w:tab w:val="left" w:pos="142"/>
              </w:tabs>
              <w:rPr>
                <w:del w:id="10198" w:author="AbbVieXX" w:date="2025-05-16T14:06:00Z"/>
                <w:b/>
                <w:color w:val="auto"/>
                <w:sz w:val="22"/>
              </w:rPr>
            </w:pPr>
            <w:del w:id="10199" w:author="AbbVieXX" w:date="2025-05-16T14:06:00Z">
              <w:r w:rsidRPr="00EE1AEA">
                <w:rPr>
                  <w:b/>
                  <w:color w:val="auto"/>
                  <w:sz w:val="22"/>
                </w:rPr>
                <w:delText>12.</w:delText>
              </w:r>
              <w:r w:rsidRPr="00EE1AEA">
                <w:rPr>
                  <w:b/>
                  <w:color w:val="auto"/>
                  <w:sz w:val="22"/>
                </w:rPr>
                <w:tab/>
              </w:r>
              <w:r w:rsidRPr="00EE1AEA">
                <w:rPr>
                  <w:b/>
                  <w:color w:val="auto"/>
                  <w:sz w:val="22"/>
                </w:rPr>
                <w:delText>REGISTRAČNÉ ČÍSLO (ČÍSLA)</w:delText>
              </w:r>
            </w:del>
          </w:p>
        </w:tc>
      </w:tr>
    </w:tbl>
    <w:p w14:paraId="46ED40B5" w14:textId="1EE0310B" w:rsidR="003B0523" w:rsidRPr="00EE1AEA" w:rsidRDefault="003B0523" w:rsidP="003B0523">
      <w:pPr>
        <w:rPr>
          <w:del w:id="10200" w:author="AbbVieXX" w:date="2025-05-16T14:06:00Z"/>
          <w:color w:val="auto"/>
          <w:sz w:val="22"/>
        </w:rPr>
      </w:pPr>
    </w:p>
    <w:p w14:paraId="16D83181" w14:textId="66B82856" w:rsidR="003B0523" w:rsidRPr="00EE1AEA" w:rsidRDefault="00EB2C95" w:rsidP="003B0523">
      <w:pPr>
        <w:ind w:left="540" w:hanging="540"/>
        <w:rPr>
          <w:del w:id="10201" w:author="AbbVieXX" w:date="2025-05-16T14:06:00Z"/>
          <w:color w:val="auto"/>
          <w:sz w:val="22"/>
        </w:rPr>
      </w:pPr>
      <w:del w:id="10202" w:author="AbbVieXX" w:date="2025-05-16T14:06:00Z">
        <w:r w:rsidRPr="00EE1AEA">
          <w:rPr>
            <w:color w:val="auto"/>
            <w:sz w:val="22"/>
          </w:rPr>
          <w:delText>EU/1/03/256/002</w:delText>
        </w:r>
      </w:del>
    </w:p>
    <w:p w14:paraId="7EEFDBDB" w14:textId="3BE44DCA" w:rsidR="003B0523" w:rsidRPr="009E779B" w:rsidRDefault="00EB2C95" w:rsidP="003B0523">
      <w:pPr>
        <w:ind w:left="540" w:hanging="540"/>
        <w:rPr>
          <w:del w:id="10203" w:author="AbbVieXX" w:date="2025-05-16T14:06:00Z"/>
          <w:color w:val="auto"/>
          <w:sz w:val="22"/>
          <w:highlight w:val="lightGray"/>
        </w:rPr>
      </w:pPr>
      <w:del w:id="10204" w:author="AbbVieXX" w:date="2025-05-16T14:06:00Z">
        <w:r w:rsidRPr="009E779B">
          <w:rPr>
            <w:color w:val="auto"/>
            <w:sz w:val="22"/>
            <w:highlight w:val="lightGray"/>
          </w:rPr>
          <w:delText>EU/1/03/256/003</w:delText>
        </w:r>
      </w:del>
    </w:p>
    <w:p w14:paraId="52D25106" w14:textId="66423693" w:rsidR="003B0523" w:rsidRPr="009E779B" w:rsidRDefault="00EB2C95" w:rsidP="003B0523">
      <w:pPr>
        <w:ind w:left="540" w:hanging="540"/>
        <w:rPr>
          <w:del w:id="10205" w:author="AbbVieXX" w:date="2025-05-16T14:06:00Z"/>
          <w:color w:val="auto"/>
          <w:sz w:val="22"/>
          <w:highlight w:val="lightGray"/>
        </w:rPr>
      </w:pPr>
      <w:del w:id="10206" w:author="AbbVieXX" w:date="2025-05-16T14:06:00Z">
        <w:r w:rsidRPr="009E779B">
          <w:rPr>
            <w:color w:val="auto"/>
            <w:sz w:val="22"/>
            <w:highlight w:val="lightGray"/>
          </w:rPr>
          <w:delText>EU/1/03/256/004</w:delText>
        </w:r>
      </w:del>
    </w:p>
    <w:p w14:paraId="697B45BE" w14:textId="1EB0E945" w:rsidR="003B0523" w:rsidRPr="00EE1AEA" w:rsidRDefault="00EB2C95" w:rsidP="003B0523">
      <w:pPr>
        <w:ind w:left="540" w:hanging="540"/>
        <w:rPr>
          <w:del w:id="10207" w:author="AbbVieXX" w:date="2025-05-16T14:06:00Z"/>
          <w:color w:val="auto"/>
          <w:sz w:val="22"/>
        </w:rPr>
      </w:pPr>
      <w:del w:id="10208" w:author="AbbVieXX" w:date="2025-05-16T14:06:00Z">
        <w:r w:rsidRPr="009E779B">
          <w:rPr>
            <w:color w:val="auto"/>
            <w:sz w:val="22"/>
            <w:highlight w:val="lightGray"/>
          </w:rPr>
          <w:delText>EU/1/03/256/005</w:delText>
        </w:r>
      </w:del>
    </w:p>
    <w:p w14:paraId="392F7FD0" w14:textId="03F1B6F7" w:rsidR="003B0523" w:rsidRPr="00EE1AEA" w:rsidRDefault="003B0523" w:rsidP="003B0523">
      <w:pPr>
        <w:rPr>
          <w:del w:id="10209" w:author="AbbVieXX" w:date="2025-05-16T14:06:00Z"/>
          <w:color w:val="auto"/>
          <w:sz w:val="22"/>
        </w:rPr>
      </w:pPr>
    </w:p>
    <w:p w14:paraId="6E4716B7" w14:textId="6B04CC5D" w:rsidR="003B0523" w:rsidRPr="00EE1AEA" w:rsidRDefault="003B0523" w:rsidP="003B0523">
      <w:pPr>
        <w:rPr>
          <w:del w:id="10210"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7376B2B2" w14:textId="6558D5B5" w:rsidTr="006A6021">
        <w:trPr>
          <w:del w:id="10211" w:author="AbbVieXX" w:date="2025-05-16T14:06:00Z"/>
        </w:trPr>
        <w:tc>
          <w:tcPr>
            <w:tcW w:w="9287" w:type="dxa"/>
          </w:tcPr>
          <w:p w14:paraId="383F679D" w14:textId="351E4564" w:rsidR="003B0523" w:rsidRPr="00EE1AEA" w:rsidRDefault="00EB2C95" w:rsidP="006A6021">
            <w:pPr>
              <w:tabs>
                <w:tab w:val="left" w:pos="142"/>
              </w:tabs>
              <w:rPr>
                <w:del w:id="10212" w:author="AbbVieXX" w:date="2025-05-16T14:06:00Z"/>
                <w:b/>
                <w:color w:val="auto"/>
                <w:sz w:val="22"/>
              </w:rPr>
            </w:pPr>
            <w:del w:id="10213" w:author="AbbVieXX" w:date="2025-05-16T14:06:00Z">
              <w:r w:rsidRPr="00EE1AEA">
                <w:rPr>
                  <w:b/>
                  <w:color w:val="auto"/>
                  <w:sz w:val="22"/>
                </w:rPr>
                <w:delText>13.</w:delText>
              </w:r>
              <w:r w:rsidRPr="00EE1AEA">
                <w:rPr>
                  <w:b/>
                  <w:color w:val="auto"/>
                  <w:sz w:val="22"/>
                </w:rPr>
                <w:tab/>
                <w:delText>ČÍSLO VÝROBNEJ ŠARŽE</w:delText>
              </w:r>
            </w:del>
          </w:p>
        </w:tc>
      </w:tr>
    </w:tbl>
    <w:p w14:paraId="2BB24D80" w14:textId="1C0B6C6E" w:rsidR="003B0523" w:rsidRPr="00EE1AEA" w:rsidRDefault="003B0523" w:rsidP="003B0523">
      <w:pPr>
        <w:rPr>
          <w:del w:id="10214" w:author="AbbVieXX" w:date="2025-05-16T14:06:00Z"/>
          <w:color w:val="auto"/>
          <w:sz w:val="22"/>
        </w:rPr>
      </w:pPr>
    </w:p>
    <w:p w14:paraId="725404A2" w14:textId="517F5832" w:rsidR="003B0523" w:rsidRPr="00EE1AEA" w:rsidRDefault="00EB2C95" w:rsidP="003B0523">
      <w:pPr>
        <w:rPr>
          <w:del w:id="10215" w:author="AbbVieXX" w:date="2025-05-16T14:06:00Z"/>
          <w:color w:val="auto"/>
          <w:sz w:val="22"/>
        </w:rPr>
      </w:pPr>
      <w:del w:id="10216" w:author="AbbVieXX" w:date="2025-05-16T14:06:00Z">
        <w:r w:rsidRPr="00EE1AEA">
          <w:rPr>
            <w:color w:val="auto"/>
            <w:sz w:val="22"/>
          </w:rPr>
          <w:delText>Č. šarže</w:delText>
        </w:r>
      </w:del>
    </w:p>
    <w:p w14:paraId="1C42B297" w14:textId="1D6750E8" w:rsidR="003B0523" w:rsidRPr="00EE1AEA" w:rsidRDefault="003B0523" w:rsidP="003B0523">
      <w:pPr>
        <w:rPr>
          <w:del w:id="10217" w:author="AbbVieXX" w:date="2025-05-16T14:06:00Z"/>
          <w:color w:val="auto"/>
          <w:sz w:val="22"/>
        </w:rPr>
      </w:pPr>
    </w:p>
    <w:p w14:paraId="45CA0885" w14:textId="1F97867C" w:rsidR="003B0523" w:rsidRPr="00EE1AEA" w:rsidRDefault="003B0523" w:rsidP="003B0523">
      <w:pPr>
        <w:rPr>
          <w:del w:id="10218"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42053FBE" w14:textId="7B3AE4CE" w:rsidTr="006A6021">
        <w:trPr>
          <w:del w:id="10219" w:author="AbbVieXX" w:date="2025-05-16T14:06:00Z"/>
        </w:trPr>
        <w:tc>
          <w:tcPr>
            <w:tcW w:w="9287" w:type="dxa"/>
          </w:tcPr>
          <w:p w14:paraId="72B5C2F6" w14:textId="1B071EF2" w:rsidR="003B0523" w:rsidRPr="00EE1AEA" w:rsidRDefault="00EB2C95" w:rsidP="006A6021">
            <w:pPr>
              <w:tabs>
                <w:tab w:val="left" w:pos="142"/>
              </w:tabs>
              <w:rPr>
                <w:del w:id="10220" w:author="AbbVieXX" w:date="2025-05-16T14:06:00Z"/>
                <w:b/>
                <w:color w:val="auto"/>
                <w:sz w:val="22"/>
              </w:rPr>
            </w:pPr>
            <w:del w:id="10221" w:author="AbbVieXX" w:date="2025-05-16T14:06:00Z">
              <w:r w:rsidRPr="00EE1AEA">
                <w:rPr>
                  <w:b/>
                  <w:color w:val="auto"/>
                  <w:sz w:val="22"/>
                </w:rPr>
                <w:delText>14.</w:delText>
              </w:r>
              <w:r w:rsidRPr="00EE1AEA">
                <w:rPr>
                  <w:b/>
                  <w:color w:val="auto"/>
                  <w:sz w:val="22"/>
                </w:rPr>
                <w:tab/>
                <w:delText>ZATRIEDENIE LIEKU PODĽA SPÔSOBU VÝDAJA</w:delText>
              </w:r>
            </w:del>
          </w:p>
        </w:tc>
      </w:tr>
    </w:tbl>
    <w:p w14:paraId="5E6B36E9" w14:textId="1D68AA33" w:rsidR="003B0523" w:rsidRPr="00EE1AEA" w:rsidRDefault="003B0523" w:rsidP="003B0523">
      <w:pPr>
        <w:rPr>
          <w:del w:id="10222" w:author="AbbVieXX" w:date="2025-05-16T14:06:00Z"/>
          <w:color w:val="auto"/>
          <w:sz w:val="22"/>
        </w:rPr>
      </w:pPr>
    </w:p>
    <w:p w14:paraId="52266F25" w14:textId="535627A4" w:rsidR="003B0523" w:rsidRPr="00EE1AEA" w:rsidRDefault="003B0523" w:rsidP="003B0523">
      <w:pPr>
        <w:rPr>
          <w:del w:id="10223"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5FAD53C1" w14:textId="0E408A87" w:rsidTr="006A6021">
        <w:trPr>
          <w:del w:id="10224" w:author="AbbVieXX" w:date="2025-05-16T14:06:00Z"/>
        </w:trPr>
        <w:tc>
          <w:tcPr>
            <w:tcW w:w="9287" w:type="dxa"/>
          </w:tcPr>
          <w:p w14:paraId="2782CADD" w14:textId="276FFCC3" w:rsidR="003B0523" w:rsidRPr="00EE1AEA" w:rsidRDefault="00EB2C95" w:rsidP="006A6021">
            <w:pPr>
              <w:tabs>
                <w:tab w:val="left" w:pos="142"/>
              </w:tabs>
              <w:rPr>
                <w:del w:id="10225" w:author="AbbVieXX" w:date="2025-05-16T14:06:00Z"/>
                <w:b/>
                <w:color w:val="auto"/>
                <w:sz w:val="22"/>
              </w:rPr>
            </w:pPr>
            <w:del w:id="10226" w:author="AbbVieXX" w:date="2025-05-16T14:06:00Z">
              <w:r w:rsidRPr="00EE1AEA">
                <w:rPr>
                  <w:b/>
                  <w:color w:val="auto"/>
                  <w:sz w:val="22"/>
                </w:rPr>
                <w:delText>15.</w:delText>
              </w:r>
              <w:r w:rsidRPr="00EE1AEA">
                <w:rPr>
                  <w:b/>
                  <w:color w:val="auto"/>
                  <w:sz w:val="22"/>
                </w:rPr>
                <w:tab/>
                <w:delText>POKYNY NA POUŽITIE</w:delText>
              </w:r>
            </w:del>
          </w:p>
        </w:tc>
      </w:tr>
    </w:tbl>
    <w:p w14:paraId="1772FA4B" w14:textId="5D0F0DAC" w:rsidR="003B0523" w:rsidRPr="00EE1AEA" w:rsidRDefault="003B0523" w:rsidP="003B0523">
      <w:pPr>
        <w:rPr>
          <w:del w:id="10227" w:author="AbbVieXX" w:date="2025-05-16T14:06:00Z"/>
          <w:color w:val="auto"/>
          <w:sz w:val="22"/>
        </w:rPr>
      </w:pPr>
    </w:p>
    <w:p w14:paraId="30F8C74B" w14:textId="258C54E8" w:rsidR="003B0523" w:rsidRPr="00EE1AEA" w:rsidRDefault="003B0523" w:rsidP="003B0523">
      <w:pPr>
        <w:rPr>
          <w:del w:id="10228"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1CB64076" w14:textId="78865641" w:rsidTr="006A6021">
        <w:trPr>
          <w:del w:id="10229" w:author="AbbVieXX" w:date="2025-05-16T14:06:00Z"/>
        </w:trPr>
        <w:tc>
          <w:tcPr>
            <w:tcW w:w="9287" w:type="dxa"/>
          </w:tcPr>
          <w:p w14:paraId="53025CFD" w14:textId="48AB8E7E" w:rsidR="003B0523" w:rsidRPr="00EE1AEA" w:rsidRDefault="00EB2C95" w:rsidP="006A6021">
            <w:pPr>
              <w:tabs>
                <w:tab w:val="left" w:pos="142"/>
              </w:tabs>
              <w:rPr>
                <w:del w:id="10230" w:author="AbbVieXX" w:date="2025-05-16T14:06:00Z"/>
                <w:b/>
                <w:color w:val="auto"/>
                <w:sz w:val="22"/>
              </w:rPr>
            </w:pPr>
            <w:del w:id="10231" w:author="AbbVieXX" w:date="2025-05-16T14:06:00Z">
              <w:r w:rsidRPr="00EE1AEA">
                <w:rPr>
                  <w:b/>
                  <w:color w:val="auto"/>
                  <w:sz w:val="22"/>
                </w:rPr>
                <w:delText>16.</w:delText>
              </w:r>
              <w:r w:rsidRPr="00EE1AEA">
                <w:rPr>
                  <w:b/>
                  <w:color w:val="auto"/>
                  <w:sz w:val="22"/>
                </w:rPr>
                <w:tab/>
              </w:r>
              <w:r w:rsidRPr="00EE1AEA">
                <w:rPr>
                  <w:b/>
                  <w:color w:val="auto"/>
                  <w:sz w:val="22"/>
                </w:rPr>
                <w:delText>INFORMÁCIE V BRAILLOVOM PÍSME</w:delText>
              </w:r>
            </w:del>
          </w:p>
        </w:tc>
      </w:tr>
    </w:tbl>
    <w:p w14:paraId="16D3AD96" w14:textId="54A7FDB0" w:rsidR="003B0523" w:rsidRPr="00EE1AEA" w:rsidRDefault="003B0523" w:rsidP="003B0523">
      <w:pPr>
        <w:rPr>
          <w:del w:id="10232" w:author="AbbVieXX" w:date="2025-05-16T14:06:00Z"/>
          <w:color w:val="auto"/>
          <w:sz w:val="22"/>
        </w:rPr>
      </w:pPr>
    </w:p>
    <w:p w14:paraId="51B7083E" w14:textId="0D71E83E" w:rsidR="003B0523" w:rsidRPr="00EE1AEA" w:rsidRDefault="00EB2C95" w:rsidP="003B0523">
      <w:pPr>
        <w:rPr>
          <w:del w:id="10233" w:author="AbbVieXX" w:date="2025-05-16T14:06:00Z"/>
          <w:color w:val="auto"/>
          <w:sz w:val="22"/>
        </w:rPr>
      </w:pPr>
      <w:del w:id="10234" w:author="AbbVieXX" w:date="2025-05-16T14:06:00Z">
        <w:r w:rsidRPr="00EE1AEA">
          <w:rPr>
            <w:color w:val="auto"/>
            <w:sz w:val="22"/>
          </w:rPr>
          <w:delText>Humira 40 mg</w:delText>
        </w:r>
      </w:del>
    </w:p>
    <w:p w14:paraId="75C40790" w14:textId="65E743C0" w:rsidR="003B0523" w:rsidRPr="00EE1AEA" w:rsidRDefault="003B0523" w:rsidP="003B0523">
      <w:pPr>
        <w:tabs>
          <w:tab w:val="left" w:pos="567"/>
        </w:tabs>
        <w:rPr>
          <w:del w:id="10235" w:author="AbbVieXX" w:date="2025-05-16T14:06:00Z"/>
          <w:color w:val="auto"/>
          <w:sz w:val="22"/>
          <w:shd w:val="clear" w:color="auto" w:fill="CCCCCC"/>
          <w:lang w:eastAsia="sk-SK" w:bidi="sk-SK"/>
        </w:rPr>
      </w:pPr>
    </w:p>
    <w:p w14:paraId="7C6325BB" w14:textId="741F038C" w:rsidR="003B0523" w:rsidRPr="00EE1AEA" w:rsidRDefault="003B0523" w:rsidP="003B0523">
      <w:pPr>
        <w:tabs>
          <w:tab w:val="left" w:pos="567"/>
        </w:tabs>
        <w:rPr>
          <w:del w:id="10236" w:author="AbbVieXX" w:date="2025-05-16T14:06:00Z"/>
          <w:color w:val="auto"/>
          <w:sz w:val="22"/>
          <w:szCs w:val="22"/>
          <w:shd w:val="clear" w:color="auto" w:fill="CCCCCC"/>
          <w:lang w:eastAsia="sk-SK" w:bidi="sk-SK"/>
        </w:rPr>
      </w:pPr>
    </w:p>
    <w:p w14:paraId="02AB720B" w14:textId="51703397" w:rsidR="003B0523" w:rsidRPr="00EE1AEA" w:rsidRDefault="00EB2C95" w:rsidP="003B0523">
      <w:pPr>
        <w:keepNext/>
        <w:pBdr>
          <w:top w:val="single" w:sz="4" w:space="1" w:color="auto"/>
          <w:left w:val="single" w:sz="4" w:space="4" w:color="auto"/>
          <w:bottom w:val="single" w:sz="4" w:space="1" w:color="auto"/>
          <w:right w:val="single" w:sz="4" w:space="4" w:color="auto"/>
        </w:pBdr>
        <w:spacing w:line="260" w:lineRule="exact"/>
        <w:outlineLvl w:val="0"/>
        <w:rPr>
          <w:del w:id="10237" w:author="AbbVieXX" w:date="2025-05-16T14:06:00Z"/>
          <w:i/>
          <w:color w:val="auto"/>
          <w:sz w:val="22"/>
          <w:lang w:eastAsia="sk-SK" w:bidi="sk-SK"/>
        </w:rPr>
      </w:pPr>
      <w:del w:id="10238" w:author="AbbVieXX" w:date="2025-05-16T14:06:00Z">
        <w:r w:rsidRPr="00EE1AEA">
          <w:rPr>
            <w:b/>
            <w:color w:val="auto"/>
            <w:sz w:val="22"/>
            <w:lang w:eastAsia="sk-SK" w:bidi="sk-SK"/>
          </w:rPr>
          <w:delText>17.</w:delText>
        </w:r>
        <w:r w:rsidRPr="00EE1AEA">
          <w:rPr>
            <w:b/>
            <w:color w:val="auto"/>
            <w:sz w:val="22"/>
            <w:lang w:eastAsia="sk-SK" w:bidi="sk-SK"/>
          </w:rPr>
          <w:tab/>
          <w:delText>ŠPECIFICKÝ IDENTIFIKÁTOR – DVOJROZMERNÝ ČIAROVÝ KÓD</w:delText>
        </w:r>
      </w:del>
    </w:p>
    <w:p w14:paraId="0642D442" w14:textId="5878177F" w:rsidR="003B0523" w:rsidRPr="00EE1AEA" w:rsidRDefault="003B0523" w:rsidP="003B0523">
      <w:pPr>
        <w:tabs>
          <w:tab w:val="left" w:pos="708"/>
        </w:tabs>
        <w:rPr>
          <w:del w:id="10239" w:author="AbbVieXX" w:date="2025-05-16T14:06:00Z"/>
          <w:color w:val="auto"/>
          <w:sz w:val="22"/>
          <w:lang w:eastAsia="sk-SK" w:bidi="sk-SK"/>
        </w:rPr>
      </w:pPr>
    </w:p>
    <w:p w14:paraId="4CD5ADA9" w14:textId="7D26A9D0" w:rsidR="003B0523" w:rsidRPr="00EE1AEA" w:rsidRDefault="00EB2C95" w:rsidP="003B0523">
      <w:pPr>
        <w:tabs>
          <w:tab w:val="left" w:pos="567"/>
        </w:tabs>
        <w:rPr>
          <w:del w:id="10240" w:author="AbbVieXX" w:date="2025-05-16T14:06:00Z"/>
          <w:color w:val="auto"/>
          <w:sz w:val="22"/>
          <w:szCs w:val="22"/>
          <w:shd w:val="clear" w:color="auto" w:fill="CCCCCC"/>
          <w:lang w:eastAsia="sk-SK" w:bidi="sk-SK"/>
        </w:rPr>
      </w:pPr>
      <w:del w:id="10241" w:author="AbbVieXX" w:date="2025-05-16T14:06:00Z">
        <w:r w:rsidRPr="009E779B">
          <w:rPr>
            <w:color w:val="auto"/>
            <w:sz w:val="22"/>
            <w:highlight w:val="lightGray"/>
            <w:lang w:eastAsia="sk-SK" w:bidi="sk-SK"/>
          </w:rPr>
          <w:delText>Dvojrozmerný čiarový kód so špecifickým identifikátorom.</w:delText>
        </w:r>
      </w:del>
    </w:p>
    <w:p w14:paraId="3C741A61" w14:textId="4F4D7F15" w:rsidR="003B0523" w:rsidRPr="00EE1AEA" w:rsidRDefault="003B0523" w:rsidP="003B0523">
      <w:pPr>
        <w:tabs>
          <w:tab w:val="left" w:pos="567"/>
        </w:tabs>
        <w:rPr>
          <w:del w:id="10242" w:author="AbbVieXX" w:date="2025-05-16T14:06:00Z"/>
          <w:color w:val="auto"/>
          <w:sz w:val="22"/>
          <w:szCs w:val="22"/>
          <w:shd w:val="clear" w:color="auto" w:fill="CCCCCC"/>
          <w:lang w:eastAsia="sk-SK" w:bidi="sk-SK"/>
        </w:rPr>
      </w:pPr>
    </w:p>
    <w:p w14:paraId="4D24DEAB" w14:textId="6B111F78" w:rsidR="003B0523" w:rsidRPr="00EE1AEA" w:rsidRDefault="003B0523" w:rsidP="003B0523">
      <w:pPr>
        <w:tabs>
          <w:tab w:val="left" w:pos="708"/>
        </w:tabs>
        <w:rPr>
          <w:del w:id="10243" w:author="AbbVieXX" w:date="2025-05-16T14:06:00Z"/>
          <w:color w:val="auto"/>
          <w:sz w:val="22"/>
          <w:lang w:eastAsia="sk-SK" w:bidi="sk-SK"/>
        </w:rPr>
      </w:pPr>
    </w:p>
    <w:p w14:paraId="1A7F2163" w14:textId="5571DF93" w:rsidR="003B0523" w:rsidRPr="00EE1AEA" w:rsidRDefault="00EB2C95" w:rsidP="003B0523">
      <w:pPr>
        <w:keepNext/>
        <w:pBdr>
          <w:top w:val="single" w:sz="4" w:space="1" w:color="auto"/>
          <w:left w:val="single" w:sz="4" w:space="4" w:color="auto"/>
          <w:bottom w:val="single" w:sz="4" w:space="1" w:color="auto"/>
          <w:right w:val="single" w:sz="4" w:space="4" w:color="auto"/>
        </w:pBdr>
        <w:spacing w:line="260" w:lineRule="exact"/>
        <w:outlineLvl w:val="0"/>
        <w:rPr>
          <w:del w:id="10244" w:author="AbbVieXX" w:date="2025-05-16T14:06:00Z"/>
          <w:i/>
          <w:color w:val="auto"/>
          <w:sz w:val="22"/>
          <w:lang w:eastAsia="sk-SK" w:bidi="sk-SK"/>
        </w:rPr>
      </w:pPr>
      <w:del w:id="10245" w:author="AbbVieXX" w:date="2025-05-16T14:06:00Z">
        <w:r w:rsidRPr="00EE1AEA">
          <w:rPr>
            <w:b/>
            <w:color w:val="auto"/>
            <w:sz w:val="22"/>
            <w:lang w:eastAsia="sk-SK" w:bidi="sk-SK"/>
          </w:rPr>
          <w:delText>18.</w:delText>
        </w:r>
        <w:r w:rsidRPr="00EE1AEA">
          <w:rPr>
            <w:b/>
            <w:color w:val="auto"/>
            <w:sz w:val="22"/>
            <w:lang w:eastAsia="sk-SK" w:bidi="sk-SK"/>
          </w:rPr>
          <w:tab/>
        </w:r>
        <w:r w:rsidRPr="00EE1AEA">
          <w:rPr>
            <w:b/>
            <w:color w:val="auto"/>
            <w:sz w:val="22"/>
            <w:lang w:eastAsia="sk-SK" w:bidi="sk-SK"/>
          </w:rPr>
          <w:delText>ŠPECIFICKÝ IDENTIFIKÁTOR – ÚDAJE ČITATEĽNÉ ĽUDSKÝM OKOM</w:delText>
        </w:r>
      </w:del>
    </w:p>
    <w:p w14:paraId="1A308F96" w14:textId="0C9AE7B1" w:rsidR="003B0523" w:rsidRPr="00EE1AEA" w:rsidRDefault="003B0523" w:rsidP="003B0523">
      <w:pPr>
        <w:tabs>
          <w:tab w:val="left" w:pos="708"/>
        </w:tabs>
        <w:rPr>
          <w:del w:id="10246" w:author="AbbVieXX" w:date="2025-05-16T14:06:00Z"/>
          <w:color w:val="auto"/>
          <w:sz w:val="22"/>
          <w:lang w:eastAsia="sk-SK" w:bidi="sk-SK"/>
        </w:rPr>
      </w:pPr>
    </w:p>
    <w:p w14:paraId="54011EF2" w14:textId="66DC8E86" w:rsidR="003B0523" w:rsidRPr="00EE1AEA" w:rsidRDefault="00EB2C95" w:rsidP="003B0523">
      <w:pPr>
        <w:keepNext/>
        <w:ind w:left="540" w:hanging="540"/>
        <w:rPr>
          <w:del w:id="10247" w:author="AbbVieXX" w:date="2025-05-16T14:06:00Z"/>
          <w:sz w:val="22"/>
          <w:szCs w:val="22"/>
        </w:rPr>
      </w:pPr>
      <w:del w:id="10248" w:author="AbbVieXX" w:date="2025-05-16T14:06:00Z">
        <w:r w:rsidRPr="00EE1AEA">
          <w:rPr>
            <w:sz w:val="22"/>
            <w:szCs w:val="22"/>
          </w:rPr>
          <w:delText>PC</w:delText>
        </w:r>
      </w:del>
    </w:p>
    <w:p w14:paraId="4A0CFF42" w14:textId="64444A49" w:rsidR="003B0523" w:rsidRPr="00EE1AEA" w:rsidRDefault="00EB2C95" w:rsidP="003B0523">
      <w:pPr>
        <w:keepNext/>
        <w:ind w:left="540" w:hanging="540"/>
        <w:rPr>
          <w:del w:id="10249" w:author="AbbVieXX" w:date="2025-05-16T14:06:00Z"/>
          <w:sz w:val="22"/>
          <w:szCs w:val="22"/>
        </w:rPr>
      </w:pPr>
      <w:del w:id="10250" w:author="AbbVieXX" w:date="2025-05-16T14:06:00Z">
        <w:r w:rsidRPr="00EE1AEA">
          <w:rPr>
            <w:sz w:val="22"/>
            <w:szCs w:val="22"/>
          </w:rPr>
          <w:delText>SN</w:delText>
        </w:r>
      </w:del>
    </w:p>
    <w:p w14:paraId="6FA95C8B" w14:textId="5A563967" w:rsidR="003B0523" w:rsidRPr="00EE1AEA" w:rsidRDefault="00EB2C95" w:rsidP="003B0523">
      <w:pPr>
        <w:keepNext/>
        <w:ind w:left="540" w:hanging="540"/>
        <w:rPr>
          <w:del w:id="10251" w:author="AbbVieXX" w:date="2025-05-16T14:06:00Z"/>
          <w:sz w:val="22"/>
          <w:szCs w:val="22"/>
        </w:rPr>
      </w:pPr>
      <w:del w:id="10252" w:author="AbbVieXX" w:date="2025-05-16T14:06:00Z">
        <w:r w:rsidRPr="009E779B">
          <w:rPr>
            <w:sz w:val="22"/>
            <w:szCs w:val="22"/>
            <w:highlight w:val="lightGray"/>
          </w:rPr>
          <w:delText>NN</w:delText>
        </w:r>
      </w:del>
    </w:p>
    <w:p w14:paraId="4F502AF8" w14:textId="4847EA1E" w:rsidR="003B0523" w:rsidRPr="00EE1AEA" w:rsidRDefault="00EB2C95" w:rsidP="003B0523">
      <w:pPr>
        <w:rPr>
          <w:del w:id="10253" w:author="AbbVieXX" w:date="2025-05-16T14:06:00Z"/>
          <w:color w:val="auto"/>
          <w:sz w:val="22"/>
        </w:rPr>
      </w:pPr>
      <w:del w:id="10254" w:author="AbbVieXX" w:date="2025-05-16T14:06:00Z">
        <w:r w:rsidRPr="00EE1AEA">
          <w:rPr>
            <w:color w:val="auto"/>
            <w:sz w:val="22"/>
          </w:rPr>
          <w:br w:type="page"/>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63D97D07" w14:textId="491CC8E8" w:rsidTr="006A6021">
        <w:trPr>
          <w:del w:id="10255" w:author="AbbVieXX" w:date="2025-05-16T14:06:00Z"/>
        </w:trPr>
        <w:tc>
          <w:tcPr>
            <w:tcW w:w="9287" w:type="dxa"/>
          </w:tcPr>
          <w:p w14:paraId="518D4A47" w14:textId="3976A6E8" w:rsidR="003B0523" w:rsidRPr="00EE1AEA" w:rsidRDefault="00EB2C95" w:rsidP="006A6021">
            <w:pPr>
              <w:rPr>
                <w:del w:id="10256" w:author="AbbVieXX" w:date="2025-05-16T14:06:00Z"/>
                <w:b/>
                <w:color w:val="auto"/>
                <w:sz w:val="22"/>
              </w:rPr>
            </w:pPr>
            <w:del w:id="10257" w:author="AbbVieXX" w:date="2025-05-16T14:06:00Z">
              <w:r w:rsidRPr="00EE1AEA">
                <w:rPr>
                  <w:b/>
                  <w:color w:val="auto"/>
                  <w:sz w:val="22"/>
                  <w:u w:val="single"/>
                </w:rPr>
                <w:br w:type="page"/>
              </w:r>
              <w:r w:rsidRPr="00EE1AEA">
                <w:rPr>
                  <w:b/>
                  <w:color w:val="auto"/>
                  <w:sz w:val="22"/>
                </w:rPr>
                <w:delText>MINIMÁLNE ÚDAJE, KTORÉ MAJÚ BYŤ UVEDENÉ NA BLISTROCH ALEBO STRIPOCH</w:delText>
              </w:r>
            </w:del>
          </w:p>
          <w:p w14:paraId="34676BFF" w14:textId="17EDE96D" w:rsidR="003B0523" w:rsidRPr="00EE1AEA" w:rsidRDefault="003B0523" w:rsidP="006A6021">
            <w:pPr>
              <w:rPr>
                <w:del w:id="10258" w:author="AbbVieXX" w:date="2025-05-16T14:06:00Z"/>
                <w:b/>
                <w:color w:val="auto"/>
                <w:sz w:val="22"/>
              </w:rPr>
            </w:pPr>
          </w:p>
          <w:p w14:paraId="7EA6E62E" w14:textId="0B2FF027" w:rsidR="003B0523" w:rsidRPr="00EE1AEA" w:rsidRDefault="00EB2C95" w:rsidP="006A6021">
            <w:pPr>
              <w:pStyle w:val="Heading2"/>
              <w:rPr>
                <w:del w:id="10259" w:author="AbbVieXX" w:date="2025-05-16T14:06:00Z"/>
                <w:rFonts w:ascii="Times New Roman" w:hAnsi="Times New Roman"/>
                <w:bCs w:val="0"/>
                <w:i w:val="0"/>
                <w:iCs w:val="0"/>
                <w:caps/>
                <w:color w:val="auto"/>
                <w:sz w:val="22"/>
                <w:szCs w:val="20"/>
              </w:rPr>
            </w:pPr>
            <w:del w:id="10260" w:author="AbbVieXX" w:date="2025-05-16T14:06:00Z">
              <w:r w:rsidRPr="00EE1AEA">
                <w:rPr>
                  <w:rFonts w:ascii="Times New Roman" w:hAnsi="Times New Roman"/>
                  <w:bCs w:val="0"/>
                  <w:i w:val="0"/>
                  <w:iCs w:val="0"/>
                  <w:caps/>
                  <w:color w:val="auto"/>
                  <w:sz w:val="22"/>
                  <w:szCs w:val="20"/>
                </w:rPr>
                <w:delText>Blister</w:delText>
              </w:r>
            </w:del>
          </w:p>
        </w:tc>
      </w:tr>
    </w:tbl>
    <w:p w14:paraId="299E5B5F" w14:textId="705443B8" w:rsidR="003B0523" w:rsidRPr="00EE1AEA" w:rsidRDefault="003B0523" w:rsidP="003B0523">
      <w:pPr>
        <w:rPr>
          <w:del w:id="10261" w:author="AbbVieXX" w:date="2025-05-16T14:06:00Z"/>
          <w:bCs/>
          <w:color w:val="auto"/>
          <w:sz w:val="22"/>
        </w:rPr>
      </w:pPr>
    </w:p>
    <w:p w14:paraId="3B241F95" w14:textId="6BB6E912" w:rsidR="003B0523" w:rsidRPr="00EE1AEA" w:rsidRDefault="003B0523" w:rsidP="003B0523">
      <w:pPr>
        <w:rPr>
          <w:del w:id="10262"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69C178F4" w14:textId="012CCEDB" w:rsidTr="006A6021">
        <w:trPr>
          <w:del w:id="10263" w:author="AbbVieXX" w:date="2025-05-16T14:06:00Z"/>
        </w:trPr>
        <w:tc>
          <w:tcPr>
            <w:tcW w:w="9287" w:type="dxa"/>
          </w:tcPr>
          <w:p w14:paraId="73DC6953" w14:textId="34A38B89" w:rsidR="003B0523" w:rsidRPr="00EE1AEA" w:rsidRDefault="00EB2C95" w:rsidP="006A6021">
            <w:pPr>
              <w:tabs>
                <w:tab w:val="left" w:pos="142"/>
              </w:tabs>
              <w:rPr>
                <w:del w:id="10264" w:author="AbbVieXX" w:date="2025-05-16T14:06:00Z"/>
                <w:b/>
                <w:color w:val="auto"/>
                <w:sz w:val="22"/>
              </w:rPr>
            </w:pPr>
            <w:del w:id="10265" w:author="AbbVieXX" w:date="2025-05-16T14:06:00Z">
              <w:r w:rsidRPr="00EE1AEA">
                <w:rPr>
                  <w:b/>
                  <w:color w:val="auto"/>
                  <w:sz w:val="22"/>
                </w:rPr>
                <w:delText>1.</w:delText>
              </w:r>
              <w:r w:rsidRPr="00EE1AEA">
                <w:rPr>
                  <w:b/>
                  <w:color w:val="auto"/>
                  <w:sz w:val="22"/>
                </w:rPr>
                <w:tab/>
                <w:delText>NÁZOV LIEKU</w:delText>
              </w:r>
            </w:del>
          </w:p>
        </w:tc>
      </w:tr>
    </w:tbl>
    <w:p w14:paraId="3E4A26BF" w14:textId="2F0850FF" w:rsidR="003B0523" w:rsidRPr="00EE1AEA" w:rsidRDefault="003B0523" w:rsidP="003B0523">
      <w:pPr>
        <w:rPr>
          <w:del w:id="10266" w:author="AbbVieXX" w:date="2025-05-16T14:06:00Z"/>
          <w:color w:val="auto"/>
          <w:sz w:val="22"/>
        </w:rPr>
      </w:pPr>
    </w:p>
    <w:p w14:paraId="3DBD3BC3" w14:textId="4E754A18" w:rsidR="003B0523" w:rsidRPr="00EE1AEA" w:rsidRDefault="00EB2C95" w:rsidP="003B0523">
      <w:pPr>
        <w:rPr>
          <w:del w:id="10267" w:author="AbbVieXX" w:date="2025-05-16T14:06:00Z"/>
          <w:color w:val="auto"/>
          <w:sz w:val="22"/>
        </w:rPr>
      </w:pPr>
      <w:del w:id="10268" w:author="AbbVieXX" w:date="2025-05-16T14:06:00Z">
        <w:r w:rsidRPr="00EE1AEA">
          <w:rPr>
            <w:color w:val="auto"/>
            <w:sz w:val="22"/>
          </w:rPr>
          <w:delText>Humira 40 mg injekčný roztok v naplnenej injekčnej striekačke</w:delText>
        </w:r>
      </w:del>
    </w:p>
    <w:p w14:paraId="1FAA8188" w14:textId="4773529F" w:rsidR="003B0523" w:rsidRPr="00EE1AEA" w:rsidRDefault="00EB2C95" w:rsidP="003B0523">
      <w:pPr>
        <w:rPr>
          <w:del w:id="10269" w:author="AbbVieXX" w:date="2025-05-16T14:06:00Z"/>
          <w:color w:val="auto"/>
          <w:sz w:val="22"/>
        </w:rPr>
      </w:pPr>
      <w:del w:id="10270" w:author="AbbVieXX" w:date="2025-05-16T14:06:00Z">
        <w:r w:rsidRPr="00EE1AEA">
          <w:rPr>
            <w:color w:val="auto"/>
            <w:sz w:val="22"/>
          </w:rPr>
          <w:delText>adalimumab</w:delText>
        </w:r>
      </w:del>
    </w:p>
    <w:p w14:paraId="6B380224" w14:textId="2E3588D6" w:rsidR="003B0523" w:rsidRPr="00EE1AEA" w:rsidRDefault="003B0523" w:rsidP="003B0523">
      <w:pPr>
        <w:rPr>
          <w:del w:id="10271" w:author="AbbVieXX" w:date="2025-05-16T14:06:00Z"/>
          <w:color w:val="auto"/>
          <w:sz w:val="22"/>
        </w:rPr>
      </w:pPr>
    </w:p>
    <w:p w14:paraId="5EB700B5" w14:textId="56CF42DF" w:rsidR="003B0523" w:rsidRPr="00EE1AEA" w:rsidRDefault="003B0523" w:rsidP="003B0523">
      <w:pPr>
        <w:rPr>
          <w:del w:id="10272"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643660E2" w14:textId="593CE30E" w:rsidTr="006A6021">
        <w:trPr>
          <w:del w:id="10273" w:author="AbbVieXX" w:date="2025-05-16T14:06:00Z"/>
        </w:trPr>
        <w:tc>
          <w:tcPr>
            <w:tcW w:w="9287" w:type="dxa"/>
          </w:tcPr>
          <w:p w14:paraId="2DA313AB" w14:textId="01DB684C" w:rsidR="003B0523" w:rsidRPr="00EE1AEA" w:rsidRDefault="00EB2C95" w:rsidP="006A6021">
            <w:pPr>
              <w:tabs>
                <w:tab w:val="left" w:pos="142"/>
              </w:tabs>
              <w:rPr>
                <w:del w:id="10274" w:author="AbbVieXX" w:date="2025-05-16T14:06:00Z"/>
                <w:b/>
                <w:color w:val="auto"/>
                <w:sz w:val="22"/>
              </w:rPr>
            </w:pPr>
            <w:del w:id="10275" w:author="AbbVieXX" w:date="2025-05-16T14:06:00Z">
              <w:r w:rsidRPr="00EE1AEA">
                <w:rPr>
                  <w:b/>
                  <w:color w:val="auto"/>
                  <w:sz w:val="22"/>
                </w:rPr>
                <w:delText>2.</w:delText>
              </w:r>
              <w:r w:rsidRPr="00EE1AEA">
                <w:rPr>
                  <w:b/>
                  <w:color w:val="auto"/>
                  <w:sz w:val="22"/>
                </w:rPr>
                <w:tab/>
                <w:delText>NÁZOV DRŽITEĽA ROZHODNUTIA O REGISTRÁCII</w:delText>
              </w:r>
            </w:del>
          </w:p>
        </w:tc>
      </w:tr>
    </w:tbl>
    <w:p w14:paraId="152FAF2C" w14:textId="0FDF79D1" w:rsidR="003B0523" w:rsidRPr="00EE1AEA" w:rsidRDefault="003B0523" w:rsidP="003B0523">
      <w:pPr>
        <w:rPr>
          <w:del w:id="10276" w:author="AbbVieXX" w:date="2025-05-16T14:06:00Z"/>
          <w:color w:val="auto"/>
          <w:sz w:val="22"/>
        </w:rPr>
      </w:pPr>
    </w:p>
    <w:p w14:paraId="615FE221" w14:textId="572EACA9" w:rsidR="003B0523" w:rsidRPr="00EE1AEA" w:rsidRDefault="00EB2C95" w:rsidP="003B0523">
      <w:pPr>
        <w:ind w:left="540" w:hanging="540"/>
        <w:rPr>
          <w:del w:id="10277" w:author="AbbVieXX" w:date="2025-05-16T14:06:00Z"/>
          <w:sz w:val="22"/>
          <w:szCs w:val="22"/>
        </w:rPr>
      </w:pPr>
      <w:del w:id="10278" w:author="AbbVieXX" w:date="2025-05-16T14:06:00Z">
        <w:r w:rsidRPr="00EE1AEA">
          <w:rPr>
            <w:sz w:val="22"/>
            <w:szCs w:val="22"/>
          </w:rPr>
          <w:delText xml:space="preserve">AbbVie </w:delText>
        </w:r>
        <w:r w:rsidRPr="009E779B">
          <w:rPr>
            <w:sz w:val="22"/>
            <w:szCs w:val="22"/>
            <w:highlight w:val="lightGray"/>
          </w:rPr>
          <w:delText>(ako logo)</w:delText>
        </w:r>
      </w:del>
    </w:p>
    <w:p w14:paraId="36730034" w14:textId="34A2BFDD" w:rsidR="003B0523" w:rsidRPr="00EE1AEA" w:rsidRDefault="003B0523" w:rsidP="003B0523">
      <w:pPr>
        <w:rPr>
          <w:del w:id="10279" w:author="AbbVieXX" w:date="2025-05-16T14:06:00Z"/>
          <w:color w:val="auto"/>
          <w:sz w:val="22"/>
        </w:rPr>
      </w:pPr>
    </w:p>
    <w:p w14:paraId="74DB9A29" w14:textId="62A74D69" w:rsidR="003B0523" w:rsidRPr="00EE1AEA" w:rsidRDefault="003B0523" w:rsidP="003B0523">
      <w:pPr>
        <w:rPr>
          <w:del w:id="10280"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10A3A031" w14:textId="4275AE1E" w:rsidTr="006A6021">
        <w:trPr>
          <w:del w:id="10281" w:author="AbbVieXX" w:date="2025-05-16T14:06:00Z"/>
        </w:trPr>
        <w:tc>
          <w:tcPr>
            <w:tcW w:w="9287" w:type="dxa"/>
          </w:tcPr>
          <w:p w14:paraId="27B61DD8" w14:textId="220C0702" w:rsidR="003B0523" w:rsidRPr="00EE1AEA" w:rsidRDefault="00EB2C95" w:rsidP="006A6021">
            <w:pPr>
              <w:tabs>
                <w:tab w:val="left" w:pos="142"/>
              </w:tabs>
              <w:rPr>
                <w:del w:id="10282" w:author="AbbVieXX" w:date="2025-05-16T14:06:00Z"/>
                <w:b/>
                <w:color w:val="auto"/>
                <w:sz w:val="22"/>
              </w:rPr>
            </w:pPr>
            <w:del w:id="10283" w:author="AbbVieXX" w:date="2025-05-16T14:06:00Z">
              <w:r w:rsidRPr="00EE1AEA">
                <w:rPr>
                  <w:b/>
                  <w:color w:val="auto"/>
                  <w:sz w:val="22"/>
                </w:rPr>
                <w:delText>3.</w:delText>
              </w:r>
              <w:r w:rsidRPr="00EE1AEA">
                <w:rPr>
                  <w:b/>
                  <w:color w:val="auto"/>
                  <w:sz w:val="22"/>
                </w:rPr>
                <w:tab/>
                <w:delText>DÁTUM EXSPIRÁCIE</w:delText>
              </w:r>
            </w:del>
          </w:p>
        </w:tc>
      </w:tr>
    </w:tbl>
    <w:p w14:paraId="70453E88" w14:textId="37A59F4C" w:rsidR="003B0523" w:rsidRPr="00EE1AEA" w:rsidRDefault="003B0523" w:rsidP="003B0523">
      <w:pPr>
        <w:rPr>
          <w:del w:id="10284" w:author="AbbVieXX" w:date="2025-05-16T14:06:00Z"/>
          <w:color w:val="auto"/>
          <w:sz w:val="22"/>
        </w:rPr>
      </w:pPr>
    </w:p>
    <w:p w14:paraId="2B7CD33B" w14:textId="23FF921B" w:rsidR="003B0523" w:rsidRPr="00EE1AEA" w:rsidRDefault="00EB2C95" w:rsidP="003B0523">
      <w:pPr>
        <w:rPr>
          <w:del w:id="10285" w:author="AbbVieXX" w:date="2025-05-16T14:06:00Z"/>
          <w:color w:val="auto"/>
          <w:sz w:val="22"/>
        </w:rPr>
      </w:pPr>
      <w:del w:id="10286" w:author="AbbVieXX" w:date="2025-05-16T14:06:00Z">
        <w:r w:rsidRPr="00EE1AEA">
          <w:rPr>
            <w:color w:val="auto"/>
            <w:sz w:val="22"/>
          </w:rPr>
          <w:delText xml:space="preserve">EXP </w:delText>
        </w:r>
      </w:del>
    </w:p>
    <w:p w14:paraId="6EC04098" w14:textId="1E94EA1B" w:rsidR="003B0523" w:rsidRPr="00EE1AEA" w:rsidRDefault="003B0523" w:rsidP="003B0523">
      <w:pPr>
        <w:rPr>
          <w:del w:id="10287" w:author="AbbVieXX" w:date="2025-05-16T14:06:00Z"/>
          <w:color w:val="auto"/>
          <w:sz w:val="22"/>
        </w:rPr>
      </w:pPr>
    </w:p>
    <w:p w14:paraId="607AEFF8" w14:textId="51E5CE8C" w:rsidR="003B0523" w:rsidRPr="00EE1AEA" w:rsidRDefault="003B0523" w:rsidP="003B0523">
      <w:pPr>
        <w:rPr>
          <w:del w:id="10288"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3C6A64A3" w14:textId="71997E10" w:rsidTr="006A6021">
        <w:trPr>
          <w:del w:id="10289" w:author="AbbVieXX" w:date="2025-05-16T14:06:00Z"/>
        </w:trPr>
        <w:tc>
          <w:tcPr>
            <w:tcW w:w="9287" w:type="dxa"/>
          </w:tcPr>
          <w:p w14:paraId="6754D488" w14:textId="24126AD7" w:rsidR="003B0523" w:rsidRPr="00EE1AEA" w:rsidRDefault="00EB2C95" w:rsidP="006A6021">
            <w:pPr>
              <w:tabs>
                <w:tab w:val="left" w:pos="142"/>
              </w:tabs>
              <w:rPr>
                <w:del w:id="10290" w:author="AbbVieXX" w:date="2025-05-16T14:06:00Z"/>
                <w:b/>
                <w:color w:val="auto"/>
                <w:sz w:val="22"/>
              </w:rPr>
            </w:pPr>
            <w:del w:id="10291" w:author="AbbVieXX" w:date="2025-05-16T14:06:00Z">
              <w:r w:rsidRPr="00EE1AEA">
                <w:rPr>
                  <w:b/>
                  <w:color w:val="auto"/>
                  <w:sz w:val="22"/>
                </w:rPr>
                <w:delText>4.</w:delText>
              </w:r>
              <w:r w:rsidRPr="00EE1AEA">
                <w:rPr>
                  <w:b/>
                  <w:color w:val="auto"/>
                  <w:sz w:val="22"/>
                </w:rPr>
                <w:tab/>
                <w:delText>ČÍSLO VÝROBNEJ ŠARŽE</w:delText>
              </w:r>
            </w:del>
          </w:p>
        </w:tc>
      </w:tr>
    </w:tbl>
    <w:p w14:paraId="58A38506" w14:textId="2886225A" w:rsidR="003B0523" w:rsidRPr="00EE1AEA" w:rsidRDefault="003B0523" w:rsidP="003B0523">
      <w:pPr>
        <w:rPr>
          <w:del w:id="10292" w:author="AbbVieXX" w:date="2025-05-16T14:06:00Z"/>
          <w:color w:val="auto"/>
          <w:sz w:val="22"/>
        </w:rPr>
      </w:pPr>
    </w:p>
    <w:p w14:paraId="14331FC8" w14:textId="0F3273DD" w:rsidR="003B0523" w:rsidRPr="00EE1AEA" w:rsidRDefault="00EB2C95" w:rsidP="003B0523">
      <w:pPr>
        <w:rPr>
          <w:del w:id="10293" w:author="AbbVieXX" w:date="2025-05-16T14:06:00Z"/>
          <w:color w:val="auto"/>
          <w:sz w:val="22"/>
        </w:rPr>
      </w:pPr>
      <w:del w:id="10294" w:author="AbbVieXX" w:date="2025-05-16T14:06:00Z">
        <w:r w:rsidRPr="00EE1AEA">
          <w:rPr>
            <w:color w:val="auto"/>
            <w:sz w:val="22"/>
          </w:rPr>
          <w:delText>Č. šarže</w:delText>
        </w:r>
      </w:del>
    </w:p>
    <w:p w14:paraId="08570504" w14:textId="1D93A14E" w:rsidR="003B0523" w:rsidRPr="00EE1AEA" w:rsidRDefault="003B0523" w:rsidP="003B0523">
      <w:pPr>
        <w:rPr>
          <w:del w:id="10295" w:author="AbbVieXX" w:date="2025-05-16T14:06:00Z"/>
          <w:color w:val="auto"/>
          <w:sz w:val="22"/>
        </w:rPr>
      </w:pPr>
    </w:p>
    <w:p w14:paraId="0D681743" w14:textId="439FF3C5" w:rsidR="003B0523" w:rsidRPr="00EE1AEA" w:rsidRDefault="003B0523" w:rsidP="003B0523">
      <w:pPr>
        <w:rPr>
          <w:del w:id="10296"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5EC3F278" w14:textId="5DCA62F6" w:rsidTr="006A6021">
        <w:trPr>
          <w:del w:id="10297" w:author="AbbVieXX" w:date="2025-05-16T14:06:00Z"/>
        </w:trPr>
        <w:tc>
          <w:tcPr>
            <w:tcW w:w="9287" w:type="dxa"/>
          </w:tcPr>
          <w:p w14:paraId="6D5130A4" w14:textId="3E1C4686" w:rsidR="003B0523" w:rsidRPr="00EE1AEA" w:rsidRDefault="00EB2C95" w:rsidP="006A6021">
            <w:pPr>
              <w:tabs>
                <w:tab w:val="left" w:pos="142"/>
              </w:tabs>
              <w:rPr>
                <w:del w:id="10298" w:author="AbbVieXX" w:date="2025-05-16T14:06:00Z"/>
                <w:b/>
                <w:color w:val="auto"/>
                <w:sz w:val="22"/>
              </w:rPr>
            </w:pPr>
            <w:del w:id="10299" w:author="AbbVieXX" w:date="2025-05-16T14:06:00Z">
              <w:r w:rsidRPr="00EE1AEA">
                <w:rPr>
                  <w:b/>
                  <w:color w:val="auto"/>
                  <w:sz w:val="22"/>
                </w:rPr>
                <w:delText>5.</w:delText>
              </w:r>
              <w:r w:rsidRPr="00EE1AEA">
                <w:rPr>
                  <w:b/>
                  <w:color w:val="auto"/>
                  <w:sz w:val="22"/>
                </w:rPr>
                <w:tab/>
                <w:delText>INÉ</w:delText>
              </w:r>
            </w:del>
          </w:p>
        </w:tc>
      </w:tr>
    </w:tbl>
    <w:p w14:paraId="1E39DF34" w14:textId="384360DE" w:rsidR="003B0523" w:rsidRPr="00EE1AEA" w:rsidRDefault="003B0523" w:rsidP="003B0523">
      <w:pPr>
        <w:pStyle w:val="EndnoteText"/>
        <w:tabs>
          <w:tab w:val="clear" w:pos="567"/>
        </w:tabs>
        <w:rPr>
          <w:del w:id="10300" w:author="AbbVieXX" w:date="2025-05-16T14:06:00Z"/>
        </w:rPr>
      </w:pPr>
    </w:p>
    <w:p w14:paraId="2D34A02A" w14:textId="4765C216" w:rsidR="003B0523" w:rsidRPr="00EE1AEA" w:rsidRDefault="00EB2C95" w:rsidP="003B0523">
      <w:pPr>
        <w:rPr>
          <w:del w:id="10301" w:author="AbbVieXX" w:date="2025-05-16T14:06:00Z"/>
          <w:bCs/>
          <w:color w:val="auto"/>
          <w:sz w:val="22"/>
        </w:rPr>
      </w:pPr>
      <w:del w:id="10302" w:author="AbbVieXX" w:date="2025-05-16T14:06:00Z">
        <w:r w:rsidRPr="00EE1AEA">
          <w:rPr>
            <w:bCs/>
            <w:color w:val="auto"/>
            <w:sz w:val="22"/>
          </w:rPr>
          <w:delText>Informácie o uchovávaní pozrite v písomnej informácii pre používateľa.</w:delText>
        </w:r>
      </w:del>
    </w:p>
    <w:p w14:paraId="56F12FAB" w14:textId="25D3AE85" w:rsidR="003B0523" w:rsidRPr="00EE1AEA" w:rsidRDefault="003B0523" w:rsidP="003B0523">
      <w:pPr>
        <w:rPr>
          <w:del w:id="10303" w:author="AbbVieXX" w:date="2025-05-16T14:06:00Z"/>
          <w:bCs/>
          <w:color w:val="auto"/>
          <w:sz w:val="22"/>
        </w:rPr>
      </w:pPr>
    </w:p>
    <w:p w14:paraId="7DBE86BD" w14:textId="272A2A81" w:rsidR="003B0523" w:rsidRPr="00EE1AEA" w:rsidRDefault="00EB2C95" w:rsidP="003B0523">
      <w:pPr>
        <w:rPr>
          <w:del w:id="10304" w:author="AbbVieXX" w:date="2025-05-16T14:06:00Z"/>
          <w:bCs/>
          <w:color w:val="auto"/>
          <w:sz w:val="22"/>
        </w:rPr>
      </w:pPr>
      <w:del w:id="10305" w:author="AbbVieXX" w:date="2025-05-16T14:06:00Z">
        <w:r w:rsidRPr="00EE1AEA">
          <w:rPr>
            <w:bCs/>
            <w:color w:val="auto"/>
            <w:sz w:val="22"/>
          </w:rPr>
          <w:delText>Len na jednorazové použitie.</w:delText>
        </w:r>
      </w:del>
    </w:p>
    <w:p w14:paraId="1143F5C7" w14:textId="71B892DB" w:rsidR="003B0523" w:rsidRPr="00EE1AEA" w:rsidRDefault="00EB2C95" w:rsidP="003B0523">
      <w:pPr>
        <w:rPr>
          <w:del w:id="10306" w:author="AbbVieXX" w:date="2025-05-16T14:06:00Z"/>
          <w:b/>
          <w:color w:val="auto"/>
          <w:sz w:val="22"/>
        </w:rPr>
      </w:pPr>
      <w:del w:id="10307" w:author="AbbVieXX" w:date="2025-05-16T14:06:00Z">
        <w:r w:rsidRPr="00EE1AEA">
          <w:rPr>
            <w:b/>
            <w:color w:val="auto"/>
            <w:sz w:val="22"/>
          </w:rPr>
          <w:br w:type="page"/>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05A77B76" w14:textId="696B9DCE" w:rsidTr="006A6021">
        <w:trPr>
          <w:trHeight w:val="785"/>
          <w:del w:id="10308" w:author="AbbVieXX" w:date="2025-05-16T14:06:00Z"/>
        </w:trPr>
        <w:tc>
          <w:tcPr>
            <w:tcW w:w="9287" w:type="dxa"/>
          </w:tcPr>
          <w:p w14:paraId="7738832B" w14:textId="4A2DD1A0" w:rsidR="003B0523" w:rsidRPr="00EE1AEA" w:rsidRDefault="00EB2C95" w:rsidP="006A6021">
            <w:pPr>
              <w:rPr>
                <w:del w:id="10309" w:author="AbbVieXX" w:date="2025-05-16T14:06:00Z"/>
                <w:b/>
                <w:color w:val="auto"/>
                <w:sz w:val="22"/>
              </w:rPr>
            </w:pPr>
            <w:del w:id="10310" w:author="AbbVieXX" w:date="2025-05-16T14:06:00Z">
              <w:r w:rsidRPr="00EE1AEA">
                <w:rPr>
                  <w:b/>
                  <w:color w:val="auto"/>
                  <w:sz w:val="22"/>
                </w:rPr>
                <w:delText>MINIMÁLNE ÚDAJE, KTORÉ MAJÚ BYŤ UVEDENÉ NA MALOM VNÚTORNOM OBALE</w:delText>
              </w:r>
            </w:del>
          </w:p>
          <w:p w14:paraId="4E0D0B72" w14:textId="5ACFCEC0" w:rsidR="003B0523" w:rsidRPr="00EE1AEA" w:rsidRDefault="003B0523" w:rsidP="006A6021">
            <w:pPr>
              <w:rPr>
                <w:del w:id="10311" w:author="AbbVieXX" w:date="2025-05-16T14:06:00Z"/>
                <w:b/>
                <w:caps/>
                <w:color w:val="auto"/>
                <w:sz w:val="22"/>
              </w:rPr>
            </w:pPr>
          </w:p>
          <w:p w14:paraId="657CF3F2" w14:textId="124E85B1" w:rsidR="003B0523" w:rsidRPr="00EE1AEA" w:rsidRDefault="00EB2C95" w:rsidP="006A6021">
            <w:pPr>
              <w:rPr>
                <w:del w:id="10312" w:author="AbbVieXX" w:date="2025-05-16T14:06:00Z"/>
                <w:b/>
                <w:color w:val="auto"/>
                <w:sz w:val="22"/>
              </w:rPr>
            </w:pPr>
            <w:del w:id="10313" w:author="AbbVieXX" w:date="2025-05-16T14:06:00Z">
              <w:r w:rsidRPr="00EE1AEA">
                <w:rPr>
                  <w:b/>
                  <w:caps/>
                  <w:color w:val="auto"/>
                  <w:sz w:val="22"/>
                </w:rPr>
                <w:delText>Etiketa na injekčnej striekačke</w:delText>
              </w:r>
            </w:del>
          </w:p>
        </w:tc>
      </w:tr>
    </w:tbl>
    <w:p w14:paraId="05380A9A" w14:textId="6091E51D" w:rsidR="003B0523" w:rsidRPr="00EE1AEA" w:rsidRDefault="003B0523" w:rsidP="003B0523">
      <w:pPr>
        <w:rPr>
          <w:del w:id="10314" w:author="AbbVieXX" w:date="2025-05-16T14:06:00Z"/>
          <w:b/>
          <w:color w:val="auto"/>
          <w:sz w:val="22"/>
        </w:rPr>
      </w:pPr>
    </w:p>
    <w:p w14:paraId="51FB7A47" w14:textId="580F7E59" w:rsidR="003B0523" w:rsidRPr="00EE1AEA" w:rsidRDefault="003B0523" w:rsidP="003B0523">
      <w:pPr>
        <w:rPr>
          <w:del w:id="10315" w:author="AbbVieXX" w:date="2025-05-16T14:06:00Z"/>
          <w:b/>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00862013" w14:textId="6BA38B32" w:rsidTr="006A6021">
        <w:trPr>
          <w:del w:id="10316" w:author="AbbVieXX" w:date="2025-05-16T14:06:00Z"/>
        </w:trPr>
        <w:tc>
          <w:tcPr>
            <w:tcW w:w="9287" w:type="dxa"/>
          </w:tcPr>
          <w:p w14:paraId="378EE8CF" w14:textId="240EECEA" w:rsidR="003B0523" w:rsidRPr="00EE1AEA" w:rsidRDefault="00EB2C95" w:rsidP="006A6021">
            <w:pPr>
              <w:tabs>
                <w:tab w:val="left" w:pos="142"/>
              </w:tabs>
              <w:rPr>
                <w:del w:id="10317" w:author="AbbVieXX" w:date="2025-05-16T14:06:00Z"/>
                <w:b/>
                <w:color w:val="auto"/>
                <w:sz w:val="22"/>
              </w:rPr>
            </w:pPr>
            <w:del w:id="10318" w:author="AbbVieXX" w:date="2025-05-16T14:06:00Z">
              <w:r w:rsidRPr="00EE1AEA">
                <w:rPr>
                  <w:b/>
                  <w:color w:val="auto"/>
                  <w:sz w:val="22"/>
                </w:rPr>
                <w:delText>1.</w:delText>
              </w:r>
              <w:r w:rsidRPr="00EE1AEA">
                <w:rPr>
                  <w:b/>
                  <w:color w:val="auto"/>
                  <w:sz w:val="22"/>
                </w:rPr>
                <w:tab/>
              </w:r>
              <w:r w:rsidRPr="00EE1AEA">
                <w:rPr>
                  <w:b/>
                  <w:color w:val="auto"/>
                  <w:sz w:val="22"/>
                </w:rPr>
                <w:delText>NÁZOV LIEKU A CESTA (CESTY) PODÁVANIA</w:delText>
              </w:r>
            </w:del>
          </w:p>
        </w:tc>
      </w:tr>
    </w:tbl>
    <w:p w14:paraId="34892855" w14:textId="7C1FF439" w:rsidR="003B0523" w:rsidRPr="00EE1AEA" w:rsidRDefault="003B0523" w:rsidP="003B0523">
      <w:pPr>
        <w:rPr>
          <w:del w:id="10319" w:author="AbbVieXX" w:date="2025-05-16T14:06:00Z"/>
          <w:color w:val="auto"/>
          <w:sz w:val="22"/>
        </w:rPr>
      </w:pPr>
    </w:p>
    <w:p w14:paraId="0CDD1DE6" w14:textId="5923AF89" w:rsidR="003B0523" w:rsidRPr="00EE1AEA" w:rsidRDefault="00EB2C95" w:rsidP="003B0523">
      <w:pPr>
        <w:rPr>
          <w:del w:id="10320" w:author="AbbVieXX" w:date="2025-05-16T14:06:00Z"/>
          <w:color w:val="auto"/>
          <w:sz w:val="22"/>
        </w:rPr>
      </w:pPr>
      <w:del w:id="10321" w:author="AbbVieXX" w:date="2025-05-16T14:06:00Z">
        <w:r w:rsidRPr="00EE1AEA">
          <w:rPr>
            <w:color w:val="auto"/>
            <w:sz w:val="22"/>
          </w:rPr>
          <w:delText>Humira 40 mg injekcia</w:delText>
        </w:r>
      </w:del>
    </w:p>
    <w:p w14:paraId="19D0B771" w14:textId="50663BE7" w:rsidR="003B0523" w:rsidRPr="00EE1AEA" w:rsidRDefault="00EB2C95" w:rsidP="003B0523">
      <w:pPr>
        <w:rPr>
          <w:del w:id="10322" w:author="AbbVieXX" w:date="2025-05-16T14:06:00Z"/>
          <w:color w:val="auto"/>
          <w:sz w:val="22"/>
        </w:rPr>
      </w:pPr>
      <w:del w:id="10323" w:author="AbbVieXX" w:date="2025-05-16T14:06:00Z">
        <w:r w:rsidRPr="00EE1AEA">
          <w:rPr>
            <w:color w:val="auto"/>
            <w:sz w:val="22"/>
          </w:rPr>
          <w:delText>adalimumab</w:delText>
        </w:r>
      </w:del>
    </w:p>
    <w:p w14:paraId="771A32B1" w14:textId="296369EE" w:rsidR="003B0523" w:rsidRPr="00EE1AEA" w:rsidRDefault="00EB2C95" w:rsidP="003B0523">
      <w:pPr>
        <w:rPr>
          <w:del w:id="10324" w:author="AbbVieXX" w:date="2025-05-16T14:06:00Z"/>
          <w:b/>
          <w:color w:val="auto"/>
          <w:sz w:val="22"/>
        </w:rPr>
      </w:pPr>
      <w:del w:id="10325" w:author="AbbVieXX" w:date="2025-05-16T14:06:00Z">
        <w:r w:rsidRPr="00EE1AEA">
          <w:rPr>
            <w:color w:val="auto"/>
            <w:sz w:val="22"/>
          </w:rPr>
          <w:delText>s.c.</w:delText>
        </w:r>
      </w:del>
    </w:p>
    <w:p w14:paraId="4317A12E" w14:textId="65E39943" w:rsidR="003B0523" w:rsidRPr="00EE1AEA" w:rsidRDefault="003B0523" w:rsidP="003B0523">
      <w:pPr>
        <w:rPr>
          <w:del w:id="10326" w:author="AbbVieXX" w:date="2025-05-16T14:06:00Z"/>
          <w:color w:val="auto"/>
          <w:sz w:val="22"/>
        </w:rPr>
      </w:pPr>
    </w:p>
    <w:p w14:paraId="7C8F4117" w14:textId="677B9C51" w:rsidR="003B0523" w:rsidRPr="00EE1AEA" w:rsidRDefault="003B0523" w:rsidP="003B0523">
      <w:pPr>
        <w:rPr>
          <w:del w:id="10327"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70CF037D" w14:textId="7B4E4F4F" w:rsidTr="006A6021">
        <w:trPr>
          <w:del w:id="10328" w:author="AbbVieXX" w:date="2025-05-16T14:06:00Z"/>
        </w:trPr>
        <w:tc>
          <w:tcPr>
            <w:tcW w:w="9287" w:type="dxa"/>
          </w:tcPr>
          <w:p w14:paraId="1EC11854" w14:textId="65FB7898" w:rsidR="003B0523" w:rsidRPr="00EE1AEA" w:rsidRDefault="00EB2C95" w:rsidP="006A6021">
            <w:pPr>
              <w:tabs>
                <w:tab w:val="left" w:pos="142"/>
              </w:tabs>
              <w:rPr>
                <w:del w:id="10329" w:author="AbbVieXX" w:date="2025-05-16T14:06:00Z"/>
                <w:b/>
                <w:color w:val="auto"/>
                <w:sz w:val="22"/>
              </w:rPr>
            </w:pPr>
            <w:del w:id="10330" w:author="AbbVieXX" w:date="2025-05-16T14:06:00Z">
              <w:r w:rsidRPr="00EE1AEA">
                <w:rPr>
                  <w:b/>
                  <w:color w:val="auto"/>
                  <w:sz w:val="22"/>
                </w:rPr>
                <w:delText>2.</w:delText>
              </w:r>
              <w:r w:rsidRPr="00EE1AEA">
                <w:rPr>
                  <w:b/>
                  <w:color w:val="auto"/>
                  <w:sz w:val="22"/>
                </w:rPr>
                <w:tab/>
                <w:delText>SPÔSOB PODÁVANIA</w:delText>
              </w:r>
            </w:del>
          </w:p>
        </w:tc>
      </w:tr>
    </w:tbl>
    <w:p w14:paraId="50C5BC5C" w14:textId="06457FB7" w:rsidR="003B0523" w:rsidRPr="00EE1AEA" w:rsidRDefault="003B0523" w:rsidP="003B0523">
      <w:pPr>
        <w:rPr>
          <w:del w:id="10331" w:author="AbbVieXX" w:date="2025-05-16T14:06:00Z"/>
          <w:color w:val="auto"/>
          <w:sz w:val="22"/>
        </w:rPr>
      </w:pPr>
    </w:p>
    <w:p w14:paraId="4CD7E944" w14:textId="33414641" w:rsidR="003B0523" w:rsidRPr="00EE1AEA" w:rsidRDefault="003B0523" w:rsidP="003B0523">
      <w:pPr>
        <w:rPr>
          <w:del w:id="10332"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72FFC839" w14:textId="0FCFBB4F" w:rsidTr="006A6021">
        <w:trPr>
          <w:del w:id="10333" w:author="AbbVieXX" w:date="2025-05-16T14:06:00Z"/>
        </w:trPr>
        <w:tc>
          <w:tcPr>
            <w:tcW w:w="9287" w:type="dxa"/>
          </w:tcPr>
          <w:p w14:paraId="121CB95C" w14:textId="7466336C" w:rsidR="003B0523" w:rsidRPr="00EE1AEA" w:rsidRDefault="00EB2C95" w:rsidP="006A6021">
            <w:pPr>
              <w:tabs>
                <w:tab w:val="left" w:pos="142"/>
              </w:tabs>
              <w:rPr>
                <w:del w:id="10334" w:author="AbbVieXX" w:date="2025-05-16T14:06:00Z"/>
                <w:b/>
                <w:color w:val="auto"/>
                <w:sz w:val="22"/>
              </w:rPr>
            </w:pPr>
            <w:del w:id="10335" w:author="AbbVieXX" w:date="2025-05-16T14:06:00Z">
              <w:r w:rsidRPr="00EE1AEA">
                <w:rPr>
                  <w:b/>
                  <w:color w:val="auto"/>
                  <w:sz w:val="22"/>
                </w:rPr>
                <w:delText>3.</w:delText>
              </w:r>
              <w:r w:rsidRPr="00EE1AEA">
                <w:rPr>
                  <w:b/>
                  <w:color w:val="auto"/>
                  <w:sz w:val="22"/>
                </w:rPr>
                <w:tab/>
                <w:delText>DÁTUM EXSPIRÁCIE</w:delText>
              </w:r>
            </w:del>
          </w:p>
        </w:tc>
      </w:tr>
    </w:tbl>
    <w:p w14:paraId="59B12FB0" w14:textId="2F518FF4" w:rsidR="003B0523" w:rsidRPr="00EE1AEA" w:rsidRDefault="003B0523" w:rsidP="003B0523">
      <w:pPr>
        <w:rPr>
          <w:del w:id="10336" w:author="AbbVieXX" w:date="2025-05-16T14:06:00Z"/>
          <w:color w:val="auto"/>
          <w:sz w:val="22"/>
        </w:rPr>
      </w:pPr>
    </w:p>
    <w:p w14:paraId="7D7F4BE0" w14:textId="6073A8F7" w:rsidR="003B0523" w:rsidRPr="00EE1AEA" w:rsidRDefault="00EB2C95" w:rsidP="003B0523">
      <w:pPr>
        <w:rPr>
          <w:del w:id="10337" w:author="AbbVieXX" w:date="2025-05-16T14:06:00Z"/>
          <w:color w:val="auto"/>
          <w:sz w:val="22"/>
        </w:rPr>
      </w:pPr>
      <w:del w:id="10338" w:author="AbbVieXX" w:date="2025-05-16T14:06:00Z">
        <w:r w:rsidRPr="00EE1AEA">
          <w:rPr>
            <w:color w:val="auto"/>
            <w:sz w:val="22"/>
          </w:rPr>
          <w:delText xml:space="preserve">EXP </w:delText>
        </w:r>
      </w:del>
    </w:p>
    <w:p w14:paraId="178EC185" w14:textId="5025FF1F" w:rsidR="003B0523" w:rsidRPr="00EE1AEA" w:rsidRDefault="003B0523" w:rsidP="003B0523">
      <w:pPr>
        <w:rPr>
          <w:del w:id="10339" w:author="AbbVieXX" w:date="2025-05-16T14:06:00Z"/>
          <w:color w:val="auto"/>
          <w:sz w:val="22"/>
        </w:rPr>
      </w:pPr>
    </w:p>
    <w:p w14:paraId="5AA2C995" w14:textId="5CB9179C" w:rsidR="003B0523" w:rsidRPr="00EE1AEA" w:rsidRDefault="003B0523" w:rsidP="003B0523">
      <w:pPr>
        <w:rPr>
          <w:del w:id="10340"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7E88C983" w14:textId="4E2159B8" w:rsidTr="006A6021">
        <w:trPr>
          <w:del w:id="10341" w:author="AbbVieXX" w:date="2025-05-16T14:06:00Z"/>
        </w:trPr>
        <w:tc>
          <w:tcPr>
            <w:tcW w:w="9287" w:type="dxa"/>
          </w:tcPr>
          <w:p w14:paraId="321C30CC" w14:textId="76419C98" w:rsidR="003B0523" w:rsidRPr="00EE1AEA" w:rsidRDefault="00EB2C95" w:rsidP="006A6021">
            <w:pPr>
              <w:tabs>
                <w:tab w:val="left" w:pos="142"/>
              </w:tabs>
              <w:rPr>
                <w:del w:id="10342" w:author="AbbVieXX" w:date="2025-05-16T14:06:00Z"/>
                <w:b/>
                <w:color w:val="auto"/>
                <w:sz w:val="22"/>
              </w:rPr>
            </w:pPr>
            <w:del w:id="10343" w:author="AbbVieXX" w:date="2025-05-16T14:06:00Z">
              <w:r w:rsidRPr="00EE1AEA">
                <w:rPr>
                  <w:b/>
                  <w:color w:val="auto"/>
                  <w:sz w:val="22"/>
                </w:rPr>
                <w:delText>4.</w:delText>
              </w:r>
              <w:r w:rsidRPr="00EE1AEA">
                <w:rPr>
                  <w:b/>
                  <w:color w:val="auto"/>
                  <w:sz w:val="22"/>
                </w:rPr>
                <w:tab/>
                <w:delText>ČÍSLO VÝROBNEJ ŠARŽE</w:delText>
              </w:r>
            </w:del>
          </w:p>
        </w:tc>
      </w:tr>
    </w:tbl>
    <w:p w14:paraId="60A7AAC3" w14:textId="707BD443" w:rsidR="003B0523" w:rsidRPr="00EE1AEA" w:rsidRDefault="003B0523" w:rsidP="003B0523">
      <w:pPr>
        <w:rPr>
          <w:del w:id="10344" w:author="AbbVieXX" w:date="2025-05-16T14:06:00Z"/>
          <w:color w:val="auto"/>
          <w:sz w:val="22"/>
        </w:rPr>
      </w:pPr>
    </w:p>
    <w:p w14:paraId="1B4EE491" w14:textId="41192E0C" w:rsidR="003B0523" w:rsidRPr="00EE1AEA" w:rsidRDefault="00EB2C95" w:rsidP="003B0523">
      <w:pPr>
        <w:ind w:right="113"/>
        <w:rPr>
          <w:del w:id="10345" w:author="AbbVieXX" w:date="2025-05-16T14:06:00Z"/>
          <w:color w:val="auto"/>
          <w:sz w:val="22"/>
        </w:rPr>
      </w:pPr>
      <w:del w:id="10346" w:author="AbbVieXX" w:date="2025-05-16T14:06:00Z">
        <w:r w:rsidRPr="00EE1AEA">
          <w:rPr>
            <w:color w:val="auto"/>
            <w:sz w:val="22"/>
          </w:rPr>
          <w:delText>Č. šarže</w:delText>
        </w:r>
      </w:del>
    </w:p>
    <w:p w14:paraId="3CA34D77" w14:textId="7E084EDC" w:rsidR="003B0523" w:rsidRPr="00EE1AEA" w:rsidRDefault="003B0523" w:rsidP="003B0523">
      <w:pPr>
        <w:ind w:right="113"/>
        <w:rPr>
          <w:del w:id="10347" w:author="AbbVieXX" w:date="2025-05-16T14:06:00Z"/>
          <w:color w:val="auto"/>
          <w:sz w:val="22"/>
        </w:rPr>
      </w:pPr>
    </w:p>
    <w:p w14:paraId="5FDFB04F" w14:textId="1FC63939" w:rsidR="003B0523" w:rsidRPr="00EE1AEA" w:rsidRDefault="003B0523" w:rsidP="003B0523">
      <w:pPr>
        <w:ind w:right="113"/>
        <w:rPr>
          <w:del w:id="10348"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5D344CFA" w14:textId="2E4A59A8" w:rsidTr="006A6021">
        <w:trPr>
          <w:del w:id="10349" w:author="AbbVieXX" w:date="2025-05-16T14:06:00Z"/>
        </w:trPr>
        <w:tc>
          <w:tcPr>
            <w:tcW w:w="9287" w:type="dxa"/>
          </w:tcPr>
          <w:p w14:paraId="237BBDFD" w14:textId="6B581C80" w:rsidR="003B0523" w:rsidRPr="00EE1AEA" w:rsidRDefault="00EB2C95" w:rsidP="006A6021">
            <w:pPr>
              <w:tabs>
                <w:tab w:val="left" w:pos="142"/>
              </w:tabs>
              <w:rPr>
                <w:del w:id="10350" w:author="AbbVieXX" w:date="2025-05-16T14:06:00Z"/>
                <w:b/>
                <w:color w:val="auto"/>
                <w:sz w:val="22"/>
              </w:rPr>
            </w:pPr>
            <w:del w:id="10351" w:author="AbbVieXX" w:date="2025-05-16T14:06:00Z">
              <w:r w:rsidRPr="00EE1AEA">
                <w:rPr>
                  <w:b/>
                  <w:color w:val="auto"/>
                  <w:sz w:val="22"/>
                </w:rPr>
                <w:delText>5.</w:delText>
              </w:r>
              <w:r w:rsidRPr="00EE1AEA">
                <w:rPr>
                  <w:b/>
                  <w:color w:val="auto"/>
                  <w:sz w:val="22"/>
                </w:rPr>
                <w:tab/>
              </w:r>
              <w:r w:rsidRPr="00EE1AEA">
                <w:rPr>
                  <w:b/>
                  <w:color w:val="auto"/>
                  <w:sz w:val="22"/>
                </w:rPr>
                <w:delText>OBSAH V HMOTNOSTNÝCH, OBJEMOVÝCH ALEBO KUSOVÝCH JEDNOTKÁCH</w:delText>
              </w:r>
            </w:del>
          </w:p>
        </w:tc>
      </w:tr>
    </w:tbl>
    <w:p w14:paraId="3A7A0A42" w14:textId="755E3EF2" w:rsidR="003B0523" w:rsidRPr="00EE1AEA" w:rsidRDefault="003B0523" w:rsidP="003B0523">
      <w:pPr>
        <w:rPr>
          <w:del w:id="10352" w:author="AbbVieXX" w:date="2025-05-16T14:06:00Z"/>
          <w:color w:val="auto"/>
          <w:sz w:val="22"/>
        </w:rPr>
      </w:pPr>
    </w:p>
    <w:p w14:paraId="76E84DFB" w14:textId="46F3A82B" w:rsidR="003B0523" w:rsidRPr="00EE1AEA" w:rsidRDefault="00EB2C95" w:rsidP="003B0523">
      <w:pPr>
        <w:rPr>
          <w:del w:id="10353" w:author="AbbVieXX" w:date="2025-05-16T14:06:00Z"/>
          <w:color w:val="auto"/>
          <w:sz w:val="22"/>
        </w:rPr>
      </w:pPr>
      <w:del w:id="10354" w:author="AbbVieXX" w:date="2025-05-16T14:06:00Z">
        <w:r w:rsidRPr="00EE1AEA">
          <w:rPr>
            <w:color w:val="auto"/>
            <w:sz w:val="22"/>
          </w:rPr>
          <w:delText>40 mg/0,8 ml</w:delText>
        </w:r>
      </w:del>
    </w:p>
    <w:p w14:paraId="49048560" w14:textId="0C8750B1" w:rsidR="003B0523" w:rsidRPr="00EE1AEA" w:rsidRDefault="003B0523" w:rsidP="003B0523">
      <w:pPr>
        <w:rPr>
          <w:del w:id="10355" w:author="AbbVieXX" w:date="2025-05-16T14:06:00Z"/>
          <w:color w:val="auto"/>
          <w:sz w:val="22"/>
        </w:rPr>
      </w:pPr>
    </w:p>
    <w:p w14:paraId="4D7DA2FE" w14:textId="3E2F4C53" w:rsidR="003B0523" w:rsidRPr="00EE1AEA" w:rsidRDefault="003B0523" w:rsidP="003B0523">
      <w:pPr>
        <w:rPr>
          <w:del w:id="10356"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03AF6582" w14:textId="11E4CB62" w:rsidTr="006A6021">
        <w:trPr>
          <w:del w:id="10357" w:author="AbbVieXX" w:date="2025-05-16T14:06:00Z"/>
        </w:trPr>
        <w:tc>
          <w:tcPr>
            <w:tcW w:w="9287" w:type="dxa"/>
          </w:tcPr>
          <w:p w14:paraId="67E2D26C" w14:textId="26407568" w:rsidR="003B0523" w:rsidRPr="00EE1AEA" w:rsidRDefault="00EB2C95" w:rsidP="006A6021">
            <w:pPr>
              <w:tabs>
                <w:tab w:val="left" w:pos="142"/>
              </w:tabs>
              <w:rPr>
                <w:del w:id="10358" w:author="AbbVieXX" w:date="2025-05-16T14:06:00Z"/>
                <w:b/>
                <w:color w:val="auto"/>
                <w:sz w:val="22"/>
              </w:rPr>
            </w:pPr>
            <w:del w:id="10359" w:author="AbbVieXX" w:date="2025-05-16T14:06:00Z">
              <w:r w:rsidRPr="00EE1AEA">
                <w:rPr>
                  <w:b/>
                  <w:color w:val="auto"/>
                  <w:sz w:val="22"/>
                </w:rPr>
                <w:delText>6.</w:delText>
              </w:r>
              <w:r w:rsidRPr="00EE1AEA">
                <w:rPr>
                  <w:b/>
                  <w:color w:val="auto"/>
                  <w:sz w:val="22"/>
                </w:rPr>
                <w:tab/>
                <w:delText>INÉ</w:delText>
              </w:r>
            </w:del>
          </w:p>
        </w:tc>
      </w:tr>
    </w:tbl>
    <w:p w14:paraId="7AD5F1C2" w14:textId="115B35B6" w:rsidR="003B0523" w:rsidRPr="00EE1AEA" w:rsidRDefault="003B0523" w:rsidP="003B0523">
      <w:pPr>
        <w:rPr>
          <w:del w:id="10360" w:author="AbbVieXX" w:date="2025-05-16T14:06:00Z"/>
          <w:color w:val="auto"/>
          <w:sz w:val="22"/>
        </w:rPr>
      </w:pPr>
    </w:p>
    <w:p w14:paraId="7CA88EE4" w14:textId="7328490D" w:rsidR="003B0523" w:rsidRPr="00EE1AEA" w:rsidRDefault="003B0523" w:rsidP="003B0523">
      <w:pPr>
        <w:rPr>
          <w:del w:id="10361" w:author="AbbVieXX" w:date="2025-05-16T14:06:00Z"/>
          <w:color w:val="auto"/>
          <w:sz w:val="22"/>
        </w:rPr>
      </w:pPr>
    </w:p>
    <w:p w14:paraId="697EC4ED" w14:textId="462A9B31" w:rsidR="003B0523" w:rsidRPr="00EE1AEA" w:rsidRDefault="00EB2C95" w:rsidP="003B0523">
      <w:pPr>
        <w:rPr>
          <w:del w:id="10362" w:author="AbbVieXX" w:date="2025-05-16T14:06:00Z"/>
          <w:color w:val="auto"/>
          <w:sz w:val="22"/>
        </w:rPr>
      </w:pPr>
      <w:del w:id="10363" w:author="AbbVieXX" w:date="2025-05-16T14:06:00Z">
        <w:r w:rsidRPr="00EE1AEA">
          <w:rPr>
            <w:color w:val="auto"/>
            <w:sz w:val="22"/>
          </w:rPr>
          <w:br w:type="page"/>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01722DA0" w14:textId="52C0281E" w:rsidTr="006A6021">
        <w:trPr>
          <w:trHeight w:val="1040"/>
          <w:del w:id="10364" w:author="AbbVieXX" w:date="2025-05-16T14:06:00Z"/>
        </w:trPr>
        <w:tc>
          <w:tcPr>
            <w:tcW w:w="9287" w:type="dxa"/>
          </w:tcPr>
          <w:p w14:paraId="3F559AEE" w14:textId="204AF4C5" w:rsidR="003B0523" w:rsidRPr="00EE1AEA" w:rsidRDefault="00EB2C95" w:rsidP="006A6021">
            <w:pPr>
              <w:rPr>
                <w:del w:id="10365" w:author="AbbVieXX" w:date="2025-05-16T14:06:00Z"/>
                <w:b/>
                <w:color w:val="auto"/>
                <w:sz w:val="22"/>
              </w:rPr>
            </w:pPr>
            <w:del w:id="10366" w:author="AbbVieXX" w:date="2025-05-16T14:06:00Z">
              <w:r w:rsidRPr="00EE1AEA">
                <w:rPr>
                  <w:b/>
                  <w:color w:val="auto"/>
                  <w:sz w:val="22"/>
                </w:rPr>
                <w:delText>ÚDAJE, KTORÉ MAJÚ BYŤ UVEDENÉ NA VONKAJŠOM OBALE ALEBO, AK LIEK NEMÁ VONKAJŠÍ OBAL, NA VNÚTORNOM OBALE.</w:delText>
              </w:r>
            </w:del>
          </w:p>
          <w:p w14:paraId="52256657" w14:textId="769CFEE8" w:rsidR="003B0523" w:rsidRPr="00EE1AEA" w:rsidRDefault="003B0523" w:rsidP="006A6021">
            <w:pPr>
              <w:rPr>
                <w:del w:id="10367" w:author="AbbVieXX" w:date="2025-05-16T14:06:00Z"/>
                <w:b/>
                <w:color w:val="auto"/>
                <w:sz w:val="22"/>
              </w:rPr>
            </w:pPr>
          </w:p>
          <w:p w14:paraId="7FD3F530" w14:textId="3AC28048" w:rsidR="003B0523" w:rsidRPr="00EE1AEA" w:rsidRDefault="00EB2C95" w:rsidP="006A6021">
            <w:pPr>
              <w:pStyle w:val="Heading2"/>
              <w:rPr>
                <w:del w:id="10368" w:author="AbbVieXX" w:date="2025-05-16T14:06:00Z"/>
                <w:rFonts w:ascii="Times New Roman" w:hAnsi="Times New Roman"/>
                <w:bCs w:val="0"/>
                <w:i w:val="0"/>
                <w:iCs w:val="0"/>
                <w:caps/>
                <w:color w:val="auto"/>
                <w:sz w:val="22"/>
                <w:szCs w:val="20"/>
              </w:rPr>
            </w:pPr>
            <w:del w:id="10369" w:author="AbbVieXX" w:date="2025-05-16T14:06:00Z">
              <w:r w:rsidRPr="00EE1AEA">
                <w:rPr>
                  <w:rFonts w:ascii="Times New Roman" w:hAnsi="Times New Roman"/>
                  <w:bCs w:val="0"/>
                  <w:i w:val="0"/>
                  <w:iCs w:val="0"/>
                  <w:caps/>
                  <w:color w:val="auto"/>
                  <w:sz w:val="22"/>
                  <w:szCs w:val="20"/>
                </w:rPr>
                <w:delText>Vonkajšia ŠKATUĽKA</w:delText>
              </w:r>
            </w:del>
          </w:p>
        </w:tc>
      </w:tr>
    </w:tbl>
    <w:p w14:paraId="144CF7EB" w14:textId="30CFD832" w:rsidR="003B0523" w:rsidRPr="00EE1AEA" w:rsidRDefault="003B0523" w:rsidP="003B0523">
      <w:pPr>
        <w:rPr>
          <w:del w:id="10370" w:author="AbbVieXX" w:date="2025-05-16T14:06:00Z"/>
          <w:color w:val="auto"/>
          <w:sz w:val="22"/>
        </w:rPr>
      </w:pPr>
    </w:p>
    <w:p w14:paraId="67CFACF7" w14:textId="30A5D314" w:rsidR="003B0523" w:rsidRPr="00EE1AEA" w:rsidRDefault="003B0523" w:rsidP="003B0523">
      <w:pPr>
        <w:rPr>
          <w:del w:id="10371"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0D10810E" w14:textId="57F6EBEF" w:rsidTr="006A6021">
        <w:trPr>
          <w:del w:id="10372" w:author="AbbVieXX" w:date="2025-05-16T14:06:00Z"/>
        </w:trPr>
        <w:tc>
          <w:tcPr>
            <w:tcW w:w="9287" w:type="dxa"/>
          </w:tcPr>
          <w:p w14:paraId="252B66B9" w14:textId="519B902D" w:rsidR="003B0523" w:rsidRPr="00EE1AEA" w:rsidRDefault="00EB2C95" w:rsidP="006A6021">
            <w:pPr>
              <w:tabs>
                <w:tab w:val="left" w:pos="142"/>
              </w:tabs>
              <w:rPr>
                <w:del w:id="10373" w:author="AbbVieXX" w:date="2025-05-16T14:06:00Z"/>
                <w:b/>
                <w:color w:val="auto"/>
                <w:sz w:val="22"/>
              </w:rPr>
            </w:pPr>
            <w:del w:id="10374" w:author="AbbVieXX" w:date="2025-05-16T14:06:00Z">
              <w:r w:rsidRPr="00EE1AEA">
                <w:rPr>
                  <w:b/>
                  <w:color w:val="auto"/>
                  <w:sz w:val="22"/>
                </w:rPr>
                <w:delText>1.</w:delText>
              </w:r>
              <w:r w:rsidRPr="00EE1AEA">
                <w:rPr>
                  <w:b/>
                  <w:color w:val="auto"/>
                  <w:sz w:val="22"/>
                </w:rPr>
                <w:tab/>
                <w:delText>NÁZOV LIEKU</w:delText>
              </w:r>
            </w:del>
          </w:p>
        </w:tc>
      </w:tr>
    </w:tbl>
    <w:p w14:paraId="4D33B241" w14:textId="36C604A5" w:rsidR="003B0523" w:rsidRPr="00EE1AEA" w:rsidRDefault="003B0523" w:rsidP="003B0523">
      <w:pPr>
        <w:rPr>
          <w:del w:id="10375" w:author="AbbVieXX" w:date="2025-05-16T14:06:00Z"/>
          <w:color w:val="auto"/>
          <w:sz w:val="22"/>
        </w:rPr>
      </w:pPr>
    </w:p>
    <w:p w14:paraId="534A3BFB" w14:textId="31BD3E56" w:rsidR="003B0523" w:rsidRPr="00EE1AEA" w:rsidRDefault="00EB2C95" w:rsidP="003B0523">
      <w:pPr>
        <w:rPr>
          <w:del w:id="10376" w:author="AbbVieXX" w:date="2025-05-16T14:06:00Z"/>
          <w:color w:val="auto"/>
          <w:sz w:val="22"/>
        </w:rPr>
      </w:pPr>
      <w:del w:id="10377" w:author="AbbVieXX" w:date="2025-05-16T14:06:00Z">
        <w:r w:rsidRPr="00EE1AEA">
          <w:rPr>
            <w:color w:val="auto"/>
            <w:sz w:val="22"/>
          </w:rPr>
          <w:delText>Humira 40 mg injekčný roztok v naplnenej injekčnej striekačke</w:delText>
        </w:r>
      </w:del>
    </w:p>
    <w:p w14:paraId="61EBFA40" w14:textId="4A943CA8" w:rsidR="003B0523" w:rsidRPr="00EE1AEA" w:rsidRDefault="00EB2C95" w:rsidP="003B0523">
      <w:pPr>
        <w:rPr>
          <w:del w:id="10378" w:author="AbbVieXX" w:date="2025-05-16T14:06:00Z"/>
          <w:color w:val="auto"/>
          <w:sz w:val="22"/>
        </w:rPr>
      </w:pPr>
      <w:del w:id="10379" w:author="AbbVieXX" w:date="2025-05-16T14:06:00Z">
        <w:r w:rsidRPr="00EE1AEA">
          <w:rPr>
            <w:color w:val="auto"/>
            <w:sz w:val="22"/>
          </w:rPr>
          <w:delText>adalimumab</w:delText>
        </w:r>
      </w:del>
    </w:p>
    <w:p w14:paraId="34EC62EF" w14:textId="33E7CF80" w:rsidR="003B0523" w:rsidRPr="00EE1AEA" w:rsidRDefault="003B0523" w:rsidP="003B0523">
      <w:pPr>
        <w:rPr>
          <w:del w:id="10380" w:author="AbbVieXX" w:date="2025-05-16T14:06:00Z"/>
          <w:color w:val="auto"/>
          <w:sz w:val="22"/>
        </w:rPr>
      </w:pPr>
    </w:p>
    <w:p w14:paraId="6B9C4410" w14:textId="5F102C80" w:rsidR="003B0523" w:rsidRPr="00EE1AEA" w:rsidRDefault="003B0523" w:rsidP="003B0523">
      <w:pPr>
        <w:rPr>
          <w:del w:id="10381"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4CDAA960" w14:textId="626E2EAA" w:rsidTr="006A6021">
        <w:trPr>
          <w:del w:id="10382" w:author="AbbVieXX" w:date="2025-05-16T14:06:00Z"/>
        </w:trPr>
        <w:tc>
          <w:tcPr>
            <w:tcW w:w="9287" w:type="dxa"/>
          </w:tcPr>
          <w:p w14:paraId="64EC0076" w14:textId="4F895427" w:rsidR="003B0523" w:rsidRPr="00EE1AEA" w:rsidRDefault="00EB2C95" w:rsidP="006A6021">
            <w:pPr>
              <w:tabs>
                <w:tab w:val="left" w:pos="142"/>
              </w:tabs>
              <w:rPr>
                <w:del w:id="10383" w:author="AbbVieXX" w:date="2025-05-16T14:06:00Z"/>
                <w:b/>
                <w:color w:val="auto"/>
                <w:sz w:val="22"/>
              </w:rPr>
            </w:pPr>
            <w:del w:id="10384" w:author="AbbVieXX" w:date="2025-05-16T14:06:00Z">
              <w:r w:rsidRPr="00EE1AEA">
                <w:rPr>
                  <w:b/>
                  <w:color w:val="auto"/>
                  <w:sz w:val="22"/>
                </w:rPr>
                <w:delText>2.</w:delText>
              </w:r>
              <w:r w:rsidRPr="00EE1AEA">
                <w:rPr>
                  <w:b/>
                  <w:color w:val="auto"/>
                  <w:sz w:val="22"/>
                </w:rPr>
                <w:tab/>
                <w:delText>LIEČIVO (LIEČIVÁ)</w:delText>
              </w:r>
            </w:del>
          </w:p>
        </w:tc>
      </w:tr>
    </w:tbl>
    <w:p w14:paraId="7BA0A109" w14:textId="38010913" w:rsidR="003B0523" w:rsidRPr="00EE1AEA" w:rsidRDefault="003B0523" w:rsidP="003B0523">
      <w:pPr>
        <w:rPr>
          <w:del w:id="10385" w:author="AbbVieXX" w:date="2025-05-16T14:06:00Z"/>
          <w:color w:val="auto"/>
          <w:sz w:val="22"/>
        </w:rPr>
      </w:pPr>
    </w:p>
    <w:p w14:paraId="5C4EDC51" w14:textId="3BB6C22B" w:rsidR="003B0523" w:rsidRPr="00EE1AEA" w:rsidRDefault="00EB2C95" w:rsidP="003B0523">
      <w:pPr>
        <w:rPr>
          <w:del w:id="10386" w:author="AbbVieXX" w:date="2025-05-16T14:06:00Z"/>
          <w:color w:val="auto"/>
          <w:sz w:val="22"/>
        </w:rPr>
      </w:pPr>
      <w:del w:id="10387" w:author="AbbVieXX" w:date="2025-05-16T14:06:00Z">
        <w:r w:rsidRPr="00EE1AEA">
          <w:rPr>
            <w:color w:val="auto"/>
            <w:sz w:val="22"/>
          </w:rPr>
          <w:delText>Jedna 0,8 ml naplnená injekčná striekačka s ochranným krytom ihly obsahuje 40 mg adalimumabu.</w:delText>
        </w:r>
      </w:del>
    </w:p>
    <w:p w14:paraId="5866E79D" w14:textId="6D43D006" w:rsidR="003B0523" w:rsidRPr="00EE1AEA" w:rsidRDefault="003B0523" w:rsidP="003B0523">
      <w:pPr>
        <w:rPr>
          <w:del w:id="10388" w:author="AbbVieXX" w:date="2025-05-16T14:06:00Z"/>
          <w:color w:val="auto"/>
          <w:sz w:val="22"/>
        </w:rPr>
      </w:pPr>
    </w:p>
    <w:p w14:paraId="7ED06A37" w14:textId="5D905F4D" w:rsidR="003B0523" w:rsidRPr="00EE1AEA" w:rsidRDefault="003B0523" w:rsidP="003B0523">
      <w:pPr>
        <w:rPr>
          <w:del w:id="10389"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20EA058B" w14:textId="27B806F4" w:rsidTr="006A6021">
        <w:trPr>
          <w:del w:id="10390" w:author="AbbVieXX" w:date="2025-05-16T14:06:00Z"/>
        </w:trPr>
        <w:tc>
          <w:tcPr>
            <w:tcW w:w="9287" w:type="dxa"/>
          </w:tcPr>
          <w:p w14:paraId="1C87CDAC" w14:textId="0411535F" w:rsidR="003B0523" w:rsidRPr="00EE1AEA" w:rsidRDefault="00EB2C95" w:rsidP="006A6021">
            <w:pPr>
              <w:tabs>
                <w:tab w:val="left" w:pos="142"/>
              </w:tabs>
              <w:rPr>
                <w:del w:id="10391" w:author="AbbVieXX" w:date="2025-05-16T14:06:00Z"/>
                <w:b/>
                <w:color w:val="auto"/>
                <w:sz w:val="22"/>
              </w:rPr>
            </w:pPr>
            <w:del w:id="10392" w:author="AbbVieXX" w:date="2025-05-16T14:06:00Z">
              <w:r w:rsidRPr="00EE1AEA">
                <w:rPr>
                  <w:b/>
                  <w:color w:val="auto"/>
                  <w:sz w:val="22"/>
                </w:rPr>
                <w:delText>3.</w:delText>
              </w:r>
              <w:r w:rsidRPr="00EE1AEA">
                <w:rPr>
                  <w:b/>
                  <w:color w:val="auto"/>
                  <w:sz w:val="22"/>
                </w:rPr>
                <w:tab/>
                <w:delText>ZOZNAM POMOCNÝCH LÁTOK</w:delText>
              </w:r>
            </w:del>
          </w:p>
        </w:tc>
      </w:tr>
    </w:tbl>
    <w:p w14:paraId="4CE378F7" w14:textId="59EF9542" w:rsidR="003B0523" w:rsidRPr="00EE1AEA" w:rsidRDefault="003B0523" w:rsidP="003B0523">
      <w:pPr>
        <w:rPr>
          <w:del w:id="10393" w:author="AbbVieXX" w:date="2025-05-16T14:06:00Z"/>
          <w:color w:val="auto"/>
          <w:sz w:val="22"/>
        </w:rPr>
      </w:pPr>
    </w:p>
    <w:p w14:paraId="4DA482E8" w14:textId="02CFE902" w:rsidR="003B0523" w:rsidRPr="00EE1AEA" w:rsidRDefault="00EB2C95" w:rsidP="003B0523">
      <w:pPr>
        <w:rPr>
          <w:del w:id="10394" w:author="AbbVieXX" w:date="2025-05-16T14:06:00Z"/>
          <w:color w:val="auto"/>
          <w:sz w:val="22"/>
        </w:rPr>
      </w:pPr>
      <w:del w:id="10395" w:author="AbbVieXX" w:date="2025-05-16T14:06:00Z">
        <w:r w:rsidRPr="00EE1AEA">
          <w:rPr>
            <w:color w:val="auto"/>
            <w:sz w:val="22"/>
          </w:rPr>
          <w:delText>Pomocné látky: manitol, monohydrát kyseliny citrónovej, trinátriumcitrát, dihydrát dihydrogenfosforečnanu sodného, dihydrát hydrogenfosforečnanu sodného, chlorid sodný, polysorbát 80, hydroxid sodný a voda na injekcie. Ďalšie informácie pozri v písomnej informácii pre používateľa.</w:delText>
        </w:r>
      </w:del>
    </w:p>
    <w:p w14:paraId="3B3EDCB1" w14:textId="7D2AAFD7" w:rsidR="003B0523" w:rsidRPr="00EE1AEA" w:rsidRDefault="003B0523" w:rsidP="003B0523">
      <w:pPr>
        <w:rPr>
          <w:del w:id="10396" w:author="AbbVieXX" w:date="2025-05-16T14:06:00Z"/>
          <w:color w:val="auto"/>
          <w:sz w:val="22"/>
        </w:rPr>
      </w:pPr>
    </w:p>
    <w:p w14:paraId="75A5470B" w14:textId="69A8BB33" w:rsidR="003B0523" w:rsidRPr="00EE1AEA" w:rsidRDefault="003B0523" w:rsidP="003B0523">
      <w:pPr>
        <w:rPr>
          <w:del w:id="10397"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75FBC8B9" w14:textId="730BF6DF" w:rsidTr="006A6021">
        <w:trPr>
          <w:del w:id="10398" w:author="AbbVieXX" w:date="2025-05-16T14:06:00Z"/>
        </w:trPr>
        <w:tc>
          <w:tcPr>
            <w:tcW w:w="9287" w:type="dxa"/>
          </w:tcPr>
          <w:p w14:paraId="60A35B8B" w14:textId="0AB8EA94" w:rsidR="003B0523" w:rsidRPr="00EE1AEA" w:rsidRDefault="00EB2C95" w:rsidP="006A6021">
            <w:pPr>
              <w:tabs>
                <w:tab w:val="left" w:pos="142"/>
              </w:tabs>
              <w:rPr>
                <w:del w:id="10399" w:author="AbbVieXX" w:date="2025-05-16T14:06:00Z"/>
                <w:b/>
                <w:color w:val="auto"/>
                <w:sz w:val="22"/>
              </w:rPr>
            </w:pPr>
            <w:del w:id="10400" w:author="AbbVieXX" w:date="2025-05-16T14:06:00Z">
              <w:r w:rsidRPr="00EE1AEA">
                <w:rPr>
                  <w:b/>
                  <w:color w:val="auto"/>
                  <w:sz w:val="22"/>
                </w:rPr>
                <w:delText>4.</w:delText>
              </w:r>
              <w:r w:rsidRPr="00EE1AEA">
                <w:rPr>
                  <w:b/>
                  <w:color w:val="auto"/>
                  <w:sz w:val="22"/>
                </w:rPr>
                <w:tab/>
                <w:delText>LIEKOVÁ FORMA A OBSAH</w:delText>
              </w:r>
            </w:del>
          </w:p>
        </w:tc>
      </w:tr>
    </w:tbl>
    <w:p w14:paraId="57504A41" w14:textId="2D0AB150" w:rsidR="003B0523" w:rsidRPr="00EE1AEA" w:rsidRDefault="003B0523" w:rsidP="003B0523">
      <w:pPr>
        <w:rPr>
          <w:del w:id="10401" w:author="AbbVieXX" w:date="2025-05-16T14:06:00Z"/>
          <w:color w:val="auto"/>
          <w:sz w:val="22"/>
        </w:rPr>
      </w:pPr>
    </w:p>
    <w:p w14:paraId="3E3D92EE" w14:textId="732530EF" w:rsidR="003B0523" w:rsidRPr="00EE1AEA" w:rsidRDefault="00EB2C95" w:rsidP="003B0523">
      <w:pPr>
        <w:ind w:left="540" w:hanging="540"/>
        <w:rPr>
          <w:del w:id="10402" w:author="AbbVieXX" w:date="2025-05-16T14:06:00Z"/>
          <w:sz w:val="22"/>
          <w:szCs w:val="22"/>
        </w:rPr>
      </w:pPr>
      <w:del w:id="10403" w:author="AbbVieXX" w:date="2025-05-16T14:06:00Z">
        <w:r w:rsidRPr="009E779B">
          <w:rPr>
            <w:sz w:val="22"/>
            <w:szCs w:val="22"/>
            <w:highlight w:val="lightGray"/>
          </w:rPr>
          <w:delText>Injekčný roztok</w:delText>
        </w:r>
      </w:del>
    </w:p>
    <w:p w14:paraId="5B3A7CD7" w14:textId="425E371B" w:rsidR="003B0523" w:rsidRPr="00EE1AEA" w:rsidRDefault="00EB2C95" w:rsidP="003B0523">
      <w:pPr>
        <w:rPr>
          <w:del w:id="10404" w:author="AbbVieXX" w:date="2025-05-16T14:06:00Z"/>
          <w:color w:val="auto"/>
          <w:sz w:val="22"/>
        </w:rPr>
      </w:pPr>
      <w:del w:id="10405" w:author="AbbVieXX" w:date="2025-05-16T14:06:00Z">
        <w:r w:rsidRPr="00EE1AEA">
          <w:rPr>
            <w:color w:val="auto"/>
            <w:sz w:val="22"/>
          </w:rPr>
          <w:delText>1 naplnená injekčná striekačka</w:delText>
        </w:r>
      </w:del>
    </w:p>
    <w:p w14:paraId="6DD42FC6" w14:textId="26E38615" w:rsidR="003B0523" w:rsidRPr="00EE1AEA" w:rsidRDefault="00EB2C95" w:rsidP="003B0523">
      <w:pPr>
        <w:rPr>
          <w:del w:id="10406" w:author="AbbVieXX" w:date="2025-05-16T14:06:00Z"/>
          <w:color w:val="auto"/>
          <w:sz w:val="22"/>
        </w:rPr>
      </w:pPr>
      <w:del w:id="10407" w:author="AbbVieXX" w:date="2025-05-16T14:06:00Z">
        <w:r w:rsidRPr="00EE1AEA">
          <w:rPr>
            <w:color w:val="auto"/>
            <w:sz w:val="22"/>
          </w:rPr>
          <w:delText>1 alkoholom napustený tampón</w:delText>
        </w:r>
      </w:del>
    </w:p>
    <w:p w14:paraId="0039BFD0" w14:textId="019B8B28" w:rsidR="003B0523" w:rsidRPr="00EE1AEA" w:rsidRDefault="003B0523" w:rsidP="003B0523">
      <w:pPr>
        <w:rPr>
          <w:del w:id="10408" w:author="AbbVieXX" w:date="2025-05-16T14:06:00Z"/>
          <w:color w:val="auto"/>
          <w:sz w:val="22"/>
        </w:rPr>
      </w:pPr>
    </w:p>
    <w:p w14:paraId="42802BDC" w14:textId="4736217F" w:rsidR="003B0523" w:rsidRPr="00EE1AEA" w:rsidRDefault="003B0523" w:rsidP="003B0523">
      <w:pPr>
        <w:rPr>
          <w:del w:id="10409"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3355677A" w14:textId="593F198B" w:rsidTr="006A6021">
        <w:trPr>
          <w:del w:id="10410" w:author="AbbVieXX" w:date="2025-05-16T14:06:00Z"/>
        </w:trPr>
        <w:tc>
          <w:tcPr>
            <w:tcW w:w="9287" w:type="dxa"/>
          </w:tcPr>
          <w:p w14:paraId="4A1F7196" w14:textId="6E915A38" w:rsidR="003B0523" w:rsidRPr="00EE1AEA" w:rsidRDefault="00EB2C95" w:rsidP="006A6021">
            <w:pPr>
              <w:tabs>
                <w:tab w:val="left" w:pos="142"/>
              </w:tabs>
              <w:rPr>
                <w:del w:id="10411" w:author="AbbVieXX" w:date="2025-05-16T14:06:00Z"/>
                <w:b/>
                <w:color w:val="auto"/>
                <w:sz w:val="22"/>
              </w:rPr>
            </w:pPr>
            <w:del w:id="10412" w:author="AbbVieXX" w:date="2025-05-16T14:06:00Z">
              <w:r w:rsidRPr="00EE1AEA">
                <w:rPr>
                  <w:b/>
                  <w:color w:val="auto"/>
                  <w:sz w:val="22"/>
                </w:rPr>
                <w:delText>5.</w:delText>
              </w:r>
              <w:r w:rsidRPr="00EE1AEA">
                <w:rPr>
                  <w:b/>
                  <w:color w:val="auto"/>
                  <w:sz w:val="22"/>
                </w:rPr>
                <w:tab/>
                <w:delText>SPÔSOB A CESTA (CESTY) PODÁVANIA</w:delText>
              </w:r>
            </w:del>
          </w:p>
        </w:tc>
      </w:tr>
    </w:tbl>
    <w:p w14:paraId="6E6F80F2" w14:textId="64C3C56E" w:rsidR="003B0523" w:rsidRPr="00EE1AEA" w:rsidRDefault="003B0523" w:rsidP="003B0523">
      <w:pPr>
        <w:rPr>
          <w:del w:id="10413" w:author="AbbVieXX" w:date="2025-05-16T14:06:00Z"/>
          <w:color w:val="auto"/>
          <w:sz w:val="22"/>
        </w:rPr>
      </w:pPr>
    </w:p>
    <w:p w14:paraId="46B2A4A5" w14:textId="759CFE55" w:rsidR="003B0523" w:rsidRPr="00EE1AEA" w:rsidRDefault="00EB2C95" w:rsidP="003B0523">
      <w:pPr>
        <w:rPr>
          <w:del w:id="10414" w:author="AbbVieXX" w:date="2025-05-16T14:06:00Z"/>
          <w:color w:val="auto"/>
          <w:sz w:val="22"/>
        </w:rPr>
      </w:pPr>
      <w:del w:id="10415" w:author="AbbVieXX" w:date="2025-05-16T14:06:00Z">
        <w:r w:rsidRPr="00EE1AEA">
          <w:rPr>
            <w:color w:val="auto"/>
            <w:sz w:val="22"/>
          </w:rPr>
          <w:delText>Podkožné použitie</w:delText>
        </w:r>
      </w:del>
    </w:p>
    <w:p w14:paraId="4E633AF6" w14:textId="22D601F6" w:rsidR="003B0523" w:rsidRPr="00EE1AEA" w:rsidRDefault="003B0523" w:rsidP="003B0523">
      <w:pPr>
        <w:rPr>
          <w:del w:id="10416" w:author="AbbVieXX" w:date="2025-05-16T14:06:00Z"/>
          <w:color w:val="auto"/>
          <w:sz w:val="22"/>
        </w:rPr>
      </w:pPr>
    </w:p>
    <w:p w14:paraId="4FD9D438" w14:textId="2DFDA762" w:rsidR="003B0523" w:rsidRPr="00EE1AEA" w:rsidRDefault="00EB2C95" w:rsidP="003B0523">
      <w:pPr>
        <w:rPr>
          <w:del w:id="10417" w:author="AbbVieXX" w:date="2025-05-16T14:06:00Z"/>
          <w:color w:val="auto"/>
          <w:sz w:val="22"/>
        </w:rPr>
      </w:pPr>
      <w:del w:id="10418" w:author="AbbVieXX" w:date="2025-05-16T14:06:00Z">
        <w:r w:rsidRPr="00EE1AEA">
          <w:rPr>
            <w:color w:val="auto"/>
            <w:sz w:val="22"/>
          </w:rPr>
          <w:delText>Pred použitím si prečítajte písomnú informáciu pre používateľa.</w:delText>
        </w:r>
      </w:del>
    </w:p>
    <w:p w14:paraId="72AF54E9" w14:textId="770B2FB8" w:rsidR="003B0523" w:rsidRPr="00EE1AEA" w:rsidRDefault="003B0523" w:rsidP="003B0523">
      <w:pPr>
        <w:rPr>
          <w:del w:id="10419" w:author="AbbVieXX" w:date="2025-05-16T14:06:00Z"/>
          <w:color w:val="auto"/>
          <w:sz w:val="22"/>
        </w:rPr>
      </w:pPr>
    </w:p>
    <w:p w14:paraId="4B59766A" w14:textId="7DE51698" w:rsidR="003B0523" w:rsidRPr="00EE1AEA" w:rsidRDefault="00EB2C95" w:rsidP="003B0523">
      <w:pPr>
        <w:rPr>
          <w:del w:id="10420" w:author="AbbVieXX" w:date="2025-05-16T14:06:00Z"/>
          <w:color w:val="auto"/>
          <w:sz w:val="22"/>
        </w:rPr>
      </w:pPr>
      <w:del w:id="10421" w:author="AbbVieXX" w:date="2025-05-16T14:06:00Z">
        <w:r w:rsidRPr="00EE1AEA">
          <w:rPr>
            <w:color w:val="auto"/>
            <w:sz w:val="22"/>
          </w:rPr>
          <w:delText>Len na jednorazové použitie.</w:delText>
        </w:r>
      </w:del>
    </w:p>
    <w:p w14:paraId="42209F71" w14:textId="58A0CF03" w:rsidR="003B0523" w:rsidRPr="00EE1AEA" w:rsidRDefault="003B0523" w:rsidP="003B0523">
      <w:pPr>
        <w:rPr>
          <w:del w:id="10422" w:author="AbbVieXX" w:date="2025-05-16T14:06:00Z"/>
          <w:color w:val="auto"/>
          <w:sz w:val="22"/>
        </w:rPr>
      </w:pPr>
    </w:p>
    <w:p w14:paraId="78919135" w14:textId="07FFFA8F" w:rsidR="003B0523" w:rsidRPr="00EE1AEA" w:rsidRDefault="00EB2C95" w:rsidP="003B0523">
      <w:pPr>
        <w:rPr>
          <w:del w:id="10423" w:author="AbbVieXX" w:date="2025-05-16T14:06:00Z"/>
          <w:color w:val="auto"/>
          <w:sz w:val="24"/>
        </w:rPr>
      </w:pPr>
      <w:del w:id="10424" w:author="AbbVieXX" w:date="2025-05-16T14:06:00Z">
        <w:r w:rsidRPr="00EE1AEA">
          <w:rPr>
            <w:sz w:val="22"/>
          </w:rPr>
          <w:delText>S ochranným krytom ihly.</w:delText>
        </w:r>
      </w:del>
    </w:p>
    <w:p w14:paraId="037C9252" w14:textId="023BEF4F" w:rsidR="003B0523" w:rsidRPr="00EE1AEA" w:rsidRDefault="003B0523" w:rsidP="003B0523">
      <w:pPr>
        <w:rPr>
          <w:del w:id="10425" w:author="AbbVieXX" w:date="2025-05-16T14:06:00Z"/>
          <w:color w:val="auto"/>
          <w:sz w:val="22"/>
        </w:rPr>
      </w:pPr>
    </w:p>
    <w:p w14:paraId="5D061533" w14:textId="50585562" w:rsidR="003B0523" w:rsidRPr="00EE1AEA" w:rsidRDefault="003B0523" w:rsidP="003B0523">
      <w:pPr>
        <w:rPr>
          <w:del w:id="10426" w:author="AbbVieXX" w:date="2025-05-16T14:06:00Z"/>
          <w:color w:val="auto"/>
          <w:sz w:val="22"/>
        </w:rPr>
      </w:pPr>
    </w:p>
    <w:p w14:paraId="4D683552" w14:textId="40F80095" w:rsidR="003B0523" w:rsidRPr="00EE1AEA" w:rsidRDefault="00EB2C95" w:rsidP="003B0523">
      <w:pPr>
        <w:pBdr>
          <w:top w:val="single" w:sz="4" w:space="1" w:color="auto"/>
          <w:left w:val="single" w:sz="4" w:space="4" w:color="auto"/>
          <w:bottom w:val="single" w:sz="4" w:space="1" w:color="auto"/>
          <w:right w:val="single" w:sz="4" w:space="4" w:color="auto"/>
        </w:pBdr>
        <w:shd w:val="clear" w:color="auto" w:fill="FFFFFF"/>
        <w:ind w:left="540" w:hanging="540"/>
        <w:rPr>
          <w:del w:id="10427" w:author="AbbVieXX" w:date="2025-05-16T14:06:00Z"/>
          <w:color w:val="auto"/>
          <w:sz w:val="22"/>
        </w:rPr>
      </w:pPr>
      <w:del w:id="10428" w:author="AbbVieXX" w:date="2025-05-16T14:06:00Z">
        <w:r w:rsidRPr="00EE1AEA">
          <w:rPr>
            <w:b/>
            <w:color w:val="auto"/>
            <w:sz w:val="22"/>
          </w:rPr>
          <w:delText>6.</w:delText>
        </w:r>
        <w:r w:rsidRPr="00EE1AEA">
          <w:rPr>
            <w:b/>
            <w:color w:val="auto"/>
            <w:sz w:val="22"/>
          </w:rPr>
          <w:tab/>
        </w:r>
        <w:r w:rsidRPr="00EE1AEA">
          <w:rPr>
            <w:b/>
            <w:color w:val="auto"/>
            <w:sz w:val="22"/>
          </w:rPr>
          <w:delText>ŠPECIÁLNE UPOZORNENIE, ŽE LIEK SA MUSÍ UCHOVÁVAŤ MIMO DOHĽADU A DOSAHU DETÍ</w:delText>
        </w:r>
      </w:del>
    </w:p>
    <w:p w14:paraId="31D264EE" w14:textId="053B18B1" w:rsidR="003B0523" w:rsidRPr="00EE1AEA" w:rsidRDefault="003B0523" w:rsidP="003B0523">
      <w:pPr>
        <w:rPr>
          <w:del w:id="10429" w:author="AbbVieXX" w:date="2025-05-16T14:06:00Z"/>
          <w:color w:val="auto"/>
          <w:sz w:val="22"/>
        </w:rPr>
      </w:pPr>
    </w:p>
    <w:p w14:paraId="6F76C5A4" w14:textId="702643A4" w:rsidR="003B0523" w:rsidRPr="00EE1AEA" w:rsidRDefault="00EB2C95" w:rsidP="003B0523">
      <w:pPr>
        <w:outlineLvl w:val="0"/>
        <w:rPr>
          <w:del w:id="10430" w:author="AbbVieXX" w:date="2025-05-16T14:06:00Z"/>
          <w:color w:val="auto"/>
          <w:sz w:val="22"/>
        </w:rPr>
      </w:pPr>
      <w:del w:id="10431" w:author="AbbVieXX" w:date="2025-05-16T14:06:00Z">
        <w:r w:rsidRPr="00EE1AEA">
          <w:rPr>
            <w:color w:val="auto"/>
            <w:sz w:val="22"/>
          </w:rPr>
          <w:delText>Uchovávajte mimo dohľadu a dosahu detí.</w:delText>
        </w:r>
      </w:del>
    </w:p>
    <w:p w14:paraId="3A8913D9" w14:textId="06FDE7DD" w:rsidR="003B0523" w:rsidRPr="00EE1AEA" w:rsidRDefault="003B0523" w:rsidP="003B0523">
      <w:pPr>
        <w:rPr>
          <w:del w:id="10432" w:author="AbbVieXX" w:date="2025-05-16T14:06:00Z"/>
          <w:color w:val="auto"/>
          <w:sz w:val="22"/>
        </w:rPr>
      </w:pPr>
    </w:p>
    <w:p w14:paraId="37CB3BA2" w14:textId="55B4B15F" w:rsidR="003B0523" w:rsidRPr="00EE1AEA" w:rsidRDefault="003B0523" w:rsidP="003B0523">
      <w:pPr>
        <w:rPr>
          <w:del w:id="10433"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5556CF92" w14:textId="43202FD4" w:rsidTr="006A6021">
        <w:trPr>
          <w:del w:id="10434" w:author="AbbVieXX" w:date="2025-05-16T14:06:00Z"/>
        </w:trPr>
        <w:tc>
          <w:tcPr>
            <w:tcW w:w="9287" w:type="dxa"/>
          </w:tcPr>
          <w:p w14:paraId="0ABB7A7D" w14:textId="2334FED0" w:rsidR="003B0523" w:rsidRPr="00EE1AEA" w:rsidRDefault="00EB2C95" w:rsidP="006A6021">
            <w:pPr>
              <w:tabs>
                <w:tab w:val="left" w:pos="142"/>
              </w:tabs>
              <w:rPr>
                <w:del w:id="10435" w:author="AbbVieXX" w:date="2025-05-16T14:06:00Z"/>
                <w:b/>
                <w:color w:val="auto"/>
                <w:sz w:val="22"/>
              </w:rPr>
            </w:pPr>
            <w:del w:id="10436" w:author="AbbVieXX" w:date="2025-05-16T14:06:00Z">
              <w:r w:rsidRPr="00EE1AEA">
                <w:rPr>
                  <w:b/>
                  <w:color w:val="auto"/>
                  <w:sz w:val="22"/>
                </w:rPr>
                <w:delText>7.</w:delText>
              </w:r>
              <w:r w:rsidRPr="00EE1AEA">
                <w:rPr>
                  <w:b/>
                  <w:color w:val="auto"/>
                  <w:sz w:val="22"/>
                </w:rPr>
                <w:tab/>
                <w:delText>INÉ ŠPECIÁLNE UPOZORNENIE (UPOZORNENIA), AK JE TO POTREBNÉ</w:delText>
              </w:r>
            </w:del>
          </w:p>
        </w:tc>
      </w:tr>
    </w:tbl>
    <w:p w14:paraId="7E65FCC9" w14:textId="44D7AFAF" w:rsidR="003B0523" w:rsidRPr="00EE1AEA" w:rsidRDefault="003B0523" w:rsidP="003B0523">
      <w:pPr>
        <w:rPr>
          <w:del w:id="10437" w:author="AbbVieXX" w:date="2025-05-16T14:06:00Z"/>
          <w:color w:val="auto"/>
          <w:sz w:val="22"/>
        </w:rPr>
      </w:pPr>
    </w:p>
    <w:p w14:paraId="299FA8AD" w14:textId="217B93FC" w:rsidR="003B0523" w:rsidRPr="00EE1AEA" w:rsidRDefault="003B0523" w:rsidP="003B0523">
      <w:pPr>
        <w:rPr>
          <w:del w:id="10438"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1CCAE138" w14:textId="49ECDC77" w:rsidTr="006A6021">
        <w:trPr>
          <w:del w:id="10439" w:author="AbbVieXX" w:date="2025-05-16T14:06:00Z"/>
        </w:trPr>
        <w:tc>
          <w:tcPr>
            <w:tcW w:w="9287" w:type="dxa"/>
          </w:tcPr>
          <w:p w14:paraId="6D16BFD9" w14:textId="0DA339CB" w:rsidR="003B0523" w:rsidRPr="00EE1AEA" w:rsidRDefault="00EB2C95" w:rsidP="006A6021">
            <w:pPr>
              <w:tabs>
                <w:tab w:val="left" w:pos="142"/>
              </w:tabs>
              <w:rPr>
                <w:del w:id="10440" w:author="AbbVieXX" w:date="2025-05-16T14:06:00Z"/>
                <w:b/>
                <w:color w:val="auto"/>
                <w:sz w:val="22"/>
              </w:rPr>
            </w:pPr>
            <w:del w:id="10441" w:author="AbbVieXX" w:date="2025-05-16T14:06:00Z">
              <w:r w:rsidRPr="00EE1AEA">
                <w:rPr>
                  <w:b/>
                  <w:color w:val="auto"/>
                  <w:sz w:val="22"/>
                </w:rPr>
                <w:delText>8.</w:delText>
              </w:r>
              <w:r w:rsidRPr="00EE1AEA">
                <w:rPr>
                  <w:b/>
                  <w:color w:val="auto"/>
                  <w:sz w:val="22"/>
                </w:rPr>
                <w:tab/>
                <w:delText>DÁTUM EXSPIRÁCIE</w:delText>
              </w:r>
            </w:del>
          </w:p>
        </w:tc>
      </w:tr>
    </w:tbl>
    <w:p w14:paraId="2E2EDEB6" w14:textId="1ED29228" w:rsidR="003B0523" w:rsidRPr="00EE1AEA" w:rsidRDefault="003B0523" w:rsidP="003B0523">
      <w:pPr>
        <w:rPr>
          <w:del w:id="10442" w:author="AbbVieXX" w:date="2025-05-16T14:06:00Z"/>
          <w:color w:val="auto"/>
          <w:sz w:val="22"/>
        </w:rPr>
      </w:pPr>
    </w:p>
    <w:p w14:paraId="5722BCE4" w14:textId="4F5F5F04" w:rsidR="003B0523" w:rsidRPr="00EE1AEA" w:rsidRDefault="00EB2C95" w:rsidP="003B0523">
      <w:pPr>
        <w:outlineLvl w:val="0"/>
        <w:rPr>
          <w:del w:id="10443" w:author="AbbVieXX" w:date="2025-05-16T14:06:00Z"/>
          <w:color w:val="auto"/>
          <w:sz w:val="22"/>
        </w:rPr>
      </w:pPr>
      <w:del w:id="10444" w:author="AbbVieXX" w:date="2025-05-16T14:06:00Z">
        <w:r w:rsidRPr="00EE1AEA">
          <w:rPr>
            <w:color w:val="auto"/>
            <w:sz w:val="22"/>
          </w:rPr>
          <w:delText xml:space="preserve">EXP </w:delText>
        </w:r>
      </w:del>
    </w:p>
    <w:p w14:paraId="6AB54952" w14:textId="18CD0AD3" w:rsidR="003B0523" w:rsidRPr="00EE1AEA" w:rsidRDefault="003B0523" w:rsidP="003B0523">
      <w:pPr>
        <w:rPr>
          <w:del w:id="10445" w:author="AbbVieXX" w:date="2025-05-16T14:06:00Z"/>
          <w:color w:val="auto"/>
          <w:sz w:val="22"/>
        </w:rPr>
      </w:pPr>
    </w:p>
    <w:p w14:paraId="47CACE77" w14:textId="0D25097C" w:rsidR="003B0523" w:rsidRPr="00EE1AEA" w:rsidRDefault="003B0523" w:rsidP="003B0523">
      <w:pPr>
        <w:rPr>
          <w:del w:id="10446" w:author="AbbVieXX" w:date="2025-05-16T14:06:00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5077B311" w14:textId="65C81208" w:rsidTr="006A6021">
        <w:trPr>
          <w:del w:id="10447" w:author="AbbVieXX" w:date="2025-05-16T14:06:00Z"/>
        </w:trPr>
        <w:tc>
          <w:tcPr>
            <w:tcW w:w="9287" w:type="dxa"/>
          </w:tcPr>
          <w:p w14:paraId="4A5F98DA" w14:textId="7E177A9F" w:rsidR="003B0523" w:rsidRPr="00EE1AEA" w:rsidRDefault="00EB2C95" w:rsidP="006A6021">
            <w:pPr>
              <w:keepNext/>
              <w:tabs>
                <w:tab w:val="left" w:pos="142"/>
              </w:tabs>
              <w:rPr>
                <w:del w:id="10448" w:author="AbbVieXX" w:date="2025-05-16T14:06:00Z"/>
                <w:color w:val="auto"/>
                <w:sz w:val="22"/>
              </w:rPr>
            </w:pPr>
            <w:del w:id="10449" w:author="AbbVieXX" w:date="2025-05-16T14:06:00Z">
              <w:r w:rsidRPr="00EE1AEA">
                <w:rPr>
                  <w:b/>
                  <w:color w:val="auto"/>
                  <w:sz w:val="22"/>
                </w:rPr>
                <w:delText>9.</w:delText>
              </w:r>
              <w:r w:rsidRPr="00EE1AEA">
                <w:rPr>
                  <w:b/>
                  <w:color w:val="auto"/>
                  <w:sz w:val="22"/>
                </w:rPr>
                <w:tab/>
              </w:r>
              <w:r w:rsidRPr="00EE1AEA">
                <w:rPr>
                  <w:b/>
                  <w:color w:val="auto"/>
                  <w:sz w:val="22"/>
                </w:rPr>
                <w:delText>ŠPECIÁLNE PODMIENKY NA UCHOVÁVANIE</w:delText>
              </w:r>
            </w:del>
          </w:p>
        </w:tc>
      </w:tr>
    </w:tbl>
    <w:p w14:paraId="1B1D8525" w14:textId="4768A8E1" w:rsidR="003B0523" w:rsidRPr="00EE1AEA" w:rsidRDefault="003B0523" w:rsidP="003B0523">
      <w:pPr>
        <w:keepNext/>
        <w:rPr>
          <w:del w:id="10450" w:author="AbbVieXX" w:date="2025-05-16T14:06:00Z"/>
          <w:color w:val="auto"/>
          <w:sz w:val="22"/>
        </w:rPr>
      </w:pPr>
    </w:p>
    <w:p w14:paraId="56899A7B" w14:textId="104F0562" w:rsidR="003B0523" w:rsidRPr="00EE1AEA" w:rsidRDefault="00EB2C95" w:rsidP="003B0523">
      <w:pPr>
        <w:keepNext/>
        <w:rPr>
          <w:del w:id="10451" w:author="AbbVieXX" w:date="2025-05-16T14:06:00Z"/>
          <w:color w:val="auto"/>
          <w:sz w:val="22"/>
        </w:rPr>
      </w:pPr>
      <w:del w:id="10452" w:author="AbbVieXX" w:date="2025-05-16T14:06:00Z">
        <w:r w:rsidRPr="00EE1AEA">
          <w:rPr>
            <w:color w:val="auto"/>
            <w:sz w:val="22"/>
          </w:rPr>
          <w:delText>Uchovávajte v chladničke. Neuchovávajte v mrazničke.</w:delText>
        </w:r>
      </w:del>
    </w:p>
    <w:p w14:paraId="77F849CE" w14:textId="7E5D9646" w:rsidR="003B0523" w:rsidRPr="00EE1AEA" w:rsidRDefault="00EB2C95" w:rsidP="003B0523">
      <w:pPr>
        <w:keepNext/>
        <w:rPr>
          <w:del w:id="10453" w:author="AbbVieXX" w:date="2025-05-16T14:06:00Z"/>
          <w:color w:val="auto"/>
          <w:sz w:val="22"/>
        </w:rPr>
      </w:pPr>
      <w:del w:id="10454" w:author="AbbVieXX" w:date="2025-05-16T14:06:00Z">
        <w:r w:rsidRPr="00EE1AEA">
          <w:rPr>
            <w:color w:val="auto"/>
            <w:sz w:val="22"/>
          </w:rPr>
          <w:delText>Podrobnosti o alternatívnom uchovávaní pozrite v písomnej informácii pre používateľa.</w:delText>
        </w:r>
      </w:del>
    </w:p>
    <w:p w14:paraId="0B345DF9" w14:textId="675AF376" w:rsidR="003B0523" w:rsidRPr="00EE1AEA" w:rsidRDefault="003B0523" w:rsidP="003B0523">
      <w:pPr>
        <w:keepNext/>
        <w:rPr>
          <w:del w:id="10455" w:author="AbbVieXX" w:date="2025-05-16T14:06:00Z"/>
          <w:color w:val="auto"/>
          <w:sz w:val="22"/>
        </w:rPr>
      </w:pPr>
    </w:p>
    <w:p w14:paraId="7305CFED" w14:textId="413513EB" w:rsidR="003B0523" w:rsidRPr="00EE1AEA" w:rsidRDefault="00EB2C95" w:rsidP="003B0523">
      <w:pPr>
        <w:keepNext/>
        <w:rPr>
          <w:del w:id="10456" w:author="AbbVieXX" w:date="2025-05-16T14:06:00Z"/>
          <w:color w:val="auto"/>
          <w:sz w:val="22"/>
        </w:rPr>
      </w:pPr>
      <w:del w:id="10457" w:author="AbbVieXX" w:date="2025-05-16T14:06:00Z">
        <w:r w:rsidRPr="00EE1AEA">
          <w:rPr>
            <w:color w:val="auto"/>
            <w:sz w:val="22"/>
          </w:rPr>
          <w:delText>Injekčnú striekačku uchovávajte vo vonkajšej škatuľke na ochranu pred svetlom.</w:delText>
        </w:r>
      </w:del>
    </w:p>
    <w:p w14:paraId="4106B953" w14:textId="2C49F00B" w:rsidR="003B0523" w:rsidRPr="00EE1AEA" w:rsidRDefault="003B0523" w:rsidP="003B0523">
      <w:pPr>
        <w:keepNext/>
        <w:rPr>
          <w:del w:id="10458" w:author="AbbVieXX" w:date="2025-05-16T14:06:00Z"/>
          <w:color w:val="auto"/>
          <w:sz w:val="22"/>
        </w:rPr>
      </w:pPr>
    </w:p>
    <w:p w14:paraId="3A00734E" w14:textId="2B8AAF63" w:rsidR="003B0523" w:rsidRPr="00EE1AEA" w:rsidRDefault="003B0523" w:rsidP="003B0523">
      <w:pPr>
        <w:rPr>
          <w:del w:id="10459" w:author="AbbVieXX" w:date="2025-05-16T14:06:00Z"/>
          <w:color w:val="auto"/>
          <w:sz w:val="22"/>
        </w:rPr>
      </w:pPr>
    </w:p>
    <w:p w14:paraId="3E543C1F" w14:textId="328D1E8E" w:rsidR="003B0523" w:rsidRPr="00EE1AEA" w:rsidRDefault="00EB2C95" w:rsidP="003B0523">
      <w:pPr>
        <w:pBdr>
          <w:top w:val="single" w:sz="4" w:space="1" w:color="auto"/>
          <w:left w:val="single" w:sz="4" w:space="4" w:color="auto"/>
          <w:bottom w:val="single" w:sz="4" w:space="1" w:color="auto"/>
          <w:right w:val="single" w:sz="4" w:space="4" w:color="auto"/>
        </w:pBdr>
        <w:shd w:val="clear" w:color="auto" w:fill="FFFFFF"/>
        <w:ind w:left="540" w:hanging="540"/>
        <w:rPr>
          <w:del w:id="10460" w:author="AbbVieXX" w:date="2025-05-16T14:06:00Z"/>
          <w:b/>
          <w:color w:val="auto"/>
          <w:sz w:val="22"/>
        </w:rPr>
      </w:pPr>
      <w:del w:id="10461" w:author="AbbVieXX" w:date="2025-05-16T14:06:00Z">
        <w:r w:rsidRPr="00EE1AEA">
          <w:rPr>
            <w:b/>
            <w:color w:val="auto"/>
            <w:sz w:val="22"/>
          </w:rPr>
          <w:delText>10.</w:delText>
        </w:r>
        <w:r w:rsidRPr="00EE1AEA">
          <w:rPr>
            <w:b/>
            <w:color w:val="auto"/>
            <w:sz w:val="22"/>
          </w:rPr>
          <w:tab/>
          <w:delText>ŠPECIÁLNE UPOZORNENIA NA LIKVIDÁCIU NEPOUŽITÝCH LIEKOV ALEBO ODPADOV Z NICH VZNIKNUTÝCH, AK JE TO VHODNÉ</w:delText>
        </w:r>
      </w:del>
    </w:p>
    <w:p w14:paraId="4093415C" w14:textId="6AD9F990" w:rsidR="003B0523" w:rsidRPr="00EE1AEA" w:rsidRDefault="003B0523" w:rsidP="003B0523">
      <w:pPr>
        <w:rPr>
          <w:del w:id="10462" w:author="AbbVieXX" w:date="2025-05-16T14:06:00Z"/>
          <w:color w:val="auto"/>
          <w:sz w:val="22"/>
        </w:rPr>
      </w:pPr>
    </w:p>
    <w:p w14:paraId="6C3F46ED" w14:textId="47480133" w:rsidR="003B0523" w:rsidRPr="00EE1AEA" w:rsidRDefault="003B0523" w:rsidP="003B0523">
      <w:pPr>
        <w:rPr>
          <w:del w:id="10463"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1D6748D3" w14:textId="40BACD81" w:rsidTr="006A6021">
        <w:trPr>
          <w:del w:id="10464" w:author="AbbVieXX" w:date="2025-05-16T14:06:00Z"/>
        </w:trPr>
        <w:tc>
          <w:tcPr>
            <w:tcW w:w="9287" w:type="dxa"/>
          </w:tcPr>
          <w:p w14:paraId="5290F080" w14:textId="1BB9C4AC" w:rsidR="003B0523" w:rsidRPr="00EE1AEA" w:rsidRDefault="00EB2C95" w:rsidP="006A6021">
            <w:pPr>
              <w:tabs>
                <w:tab w:val="left" w:pos="142"/>
              </w:tabs>
              <w:rPr>
                <w:del w:id="10465" w:author="AbbVieXX" w:date="2025-05-16T14:06:00Z"/>
                <w:b/>
                <w:color w:val="auto"/>
                <w:sz w:val="22"/>
              </w:rPr>
            </w:pPr>
            <w:del w:id="10466" w:author="AbbVieXX" w:date="2025-05-16T14:06:00Z">
              <w:r w:rsidRPr="00EE1AEA">
                <w:rPr>
                  <w:b/>
                  <w:color w:val="auto"/>
                  <w:sz w:val="22"/>
                </w:rPr>
                <w:delText>11.</w:delText>
              </w:r>
              <w:r w:rsidRPr="00EE1AEA">
                <w:rPr>
                  <w:b/>
                  <w:color w:val="auto"/>
                  <w:sz w:val="22"/>
                </w:rPr>
                <w:tab/>
                <w:delText>NÁZOV A ADRESA DRŽITEĽA ROZHODNUTIA O REGISTRÁCII</w:delText>
              </w:r>
            </w:del>
          </w:p>
        </w:tc>
      </w:tr>
    </w:tbl>
    <w:p w14:paraId="1E6196D4" w14:textId="596AB197" w:rsidR="003B0523" w:rsidRPr="00EE1AEA" w:rsidRDefault="003B0523" w:rsidP="003B0523">
      <w:pPr>
        <w:rPr>
          <w:del w:id="10467" w:author="AbbVieXX" w:date="2025-05-16T14:06:00Z"/>
          <w:color w:val="auto"/>
          <w:sz w:val="22"/>
        </w:rPr>
      </w:pPr>
    </w:p>
    <w:p w14:paraId="20E40421" w14:textId="47FCB6C5" w:rsidR="003B0523" w:rsidRPr="002F7069" w:rsidRDefault="00EB2C95" w:rsidP="003B0523">
      <w:pPr>
        <w:keepNext/>
        <w:autoSpaceDE w:val="0"/>
        <w:autoSpaceDN w:val="0"/>
        <w:adjustRightInd w:val="0"/>
        <w:spacing w:line="240" w:lineRule="atLeast"/>
        <w:rPr>
          <w:del w:id="10468" w:author="AbbVieXX" w:date="2025-05-16T14:06:00Z"/>
          <w:sz w:val="22"/>
          <w:szCs w:val="22"/>
          <w:lang w:val="de-CH" w:eastAsia="en-GB"/>
        </w:rPr>
      </w:pPr>
      <w:del w:id="10469" w:author="AbbVieXX" w:date="2025-05-16T14:06:00Z">
        <w:r w:rsidRPr="002F7069">
          <w:rPr>
            <w:sz w:val="22"/>
            <w:szCs w:val="22"/>
            <w:lang w:val="de-CH" w:eastAsia="en-GB"/>
          </w:rPr>
          <w:delText>AbbVie Deutschland GmbH &amp; Co. KG</w:delText>
        </w:r>
      </w:del>
    </w:p>
    <w:p w14:paraId="667F39E8" w14:textId="2552913B" w:rsidR="003B0523" w:rsidRPr="002F7069" w:rsidRDefault="00EB2C95" w:rsidP="003B0523">
      <w:pPr>
        <w:keepNext/>
        <w:autoSpaceDE w:val="0"/>
        <w:autoSpaceDN w:val="0"/>
        <w:adjustRightInd w:val="0"/>
        <w:spacing w:line="240" w:lineRule="atLeast"/>
        <w:rPr>
          <w:del w:id="10470" w:author="AbbVieXX" w:date="2025-05-16T14:06:00Z"/>
          <w:sz w:val="22"/>
          <w:szCs w:val="22"/>
          <w:lang w:val="de-CH" w:eastAsia="en-GB"/>
        </w:rPr>
      </w:pPr>
      <w:del w:id="10471" w:author="AbbVieXX" w:date="2025-05-16T14:06:00Z">
        <w:r w:rsidRPr="002F7069">
          <w:rPr>
            <w:sz w:val="22"/>
            <w:szCs w:val="22"/>
            <w:lang w:val="de-CH" w:eastAsia="en-GB"/>
          </w:rPr>
          <w:delText>Knollstrasse</w:delText>
        </w:r>
      </w:del>
    </w:p>
    <w:p w14:paraId="39DD63E8" w14:textId="1A030D6B" w:rsidR="003B0523" w:rsidRPr="00EE1AEA" w:rsidRDefault="00EB2C95" w:rsidP="003B0523">
      <w:pPr>
        <w:keepNext/>
        <w:autoSpaceDE w:val="0"/>
        <w:autoSpaceDN w:val="0"/>
        <w:adjustRightInd w:val="0"/>
        <w:spacing w:line="240" w:lineRule="atLeast"/>
        <w:rPr>
          <w:del w:id="10472" w:author="AbbVieXX" w:date="2025-05-16T14:06:00Z"/>
          <w:sz w:val="22"/>
          <w:szCs w:val="22"/>
          <w:lang w:val="en-GB" w:eastAsia="en-GB"/>
        </w:rPr>
      </w:pPr>
      <w:del w:id="10473" w:author="AbbVieXX" w:date="2025-05-16T14:06:00Z">
        <w:r w:rsidRPr="00EE1AEA">
          <w:rPr>
            <w:sz w:val="22"/>
            <w:szCs w:val="22"/>
            <w:lang w:val="en-GB" w:eastAsia="en-GB"/>
          </w:rPr>
          <w:delText>67061 Ludwigshafen</w:delText>
        </w:r>
      </w:del>
    </w:p>
    <w:p w14:paraId="7D4E80F6" w14:textId="19849C97" w:rsidR="003B0523" w:rsidRPr="00EE1AEA" w:rsidRDefault="00EB2C95" w:rsidP="003B0523">
      <w:pPr>
        <w:keepNext/>
        <w:autoSpaceDE w:val="0"/>
        <w:autoSpaceDN w:val="0"/>
        <w:adjustRightInd w:val="0"/>
        <w:spacing w:line="240" w:lineRule="atLeast"/>
        <w:rPr>
          <w:del w:id="10474" w:author="AbbVieXX" w:date="2025-05-16T14:06:00Z"/>
          <w:sz w:val="22"/>
          <w:szCs w:val="22"/>
          <w:lang w:val="en-GB" w:eastAsia="en-GB"/>
        </w:rPr>
      </w:pPr>
      <w:del w:id="10475" w:author="AbbVieXX" w:date="2025-05-16T14:06:00Z">
        <w:r w:rsidRPr="00EE1AEA">
          <w:rPr>
            <w:sz w:val="22"/>
            <w:szCs w:val="22"/>
            <w:lang w:val="en-GB" w:eastAsia="en-GB"/>
          </w:rPr>
          <w:delText>Nemecko</w:delText>
        </w:r>
      </w:del>
    </w:p>
    <w:p w14:paraId="47B65AB9" w14:textId="0F781A43" w:rsidR="003B0523" w:rsidRPr="00EE1AEA" w:rsidRDefault="003B0523" w:rsidP="003B0523">
      <w:pPr>
        <w:rPr>
          <w:del w:id="10476" w:author="AbbVieXX" w:date="2025-05-16T14:06:00Z"/>
          <w:color w:val="auto"/>
          <w:sz w:val="22"/>
        </w:rPr>
      </w:pPr>
    </w:p>
    <w:p w14:paraId="39C340B3" w14:textId="0D9438CF" w:rsidR="003B0523" w:rsidRPr="00EE1AEA" w:rsidRDefault="003B0523" w:rsidP="003B0523">
      <w:pPr>
        <w:rPr>
          <w:del w:id="10477"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1E1FA1A4" w14:textId="6B91639B" w:rsidTr="006A6021">
        <w:trPr>
          <w:del w:id="10478" w:author="AbbVieXX" w:date="2025-05-16T14:06:00Z"/>
        </w:trPr>
        <w:tc>
          <w:tcPr>
            <w:tcW w:w="9287" w:type="dxa"/>
          </w:tcPr>
          <w:p w14:paraId="1295F689" w14:textId="20760B04" w:rsidR="003B0523" w:rsidRPr="00EE1AEA" w:rsidRDefault="00EB2C95" w:rsidP="006A6021">
            <w:pPr>
              <w:tabs>
                <w:tab w:val="left" w:pos="142"/>
              </w:tabs>
              <w:rPr>
                <w:del w:id="10479" w:author="AbbVieXX" w:date="2025-05-16T14:06:00Z"/>
                <w:b/>
                <w:color w:val="auto"/>
                <w:sz w:val="22"/>
              </w:rPr>
            </w:pPr>
            <w:del w:id="10480" w:author="AbbVieXX" w:date="2025-05-16T14:06:00Z">
              <w:r w:rsidRPr="00EE1AEA">
                <w:rPr>
                  <w:b/>
                  <w:color w:val="auto"/>
                  <w:sz w:val="22"/>
                </w:rPr>
                <w:delText>12.</w:delText>
              </w:r>
              <w:r w:rsidRPr="00EE1AEA">
                <w:rPr>
                  <w:b/>
                  <w:color w:val="auto"/>
                  <w:sz w:val="22"/>
                </w:rPr>
                <w:tab/>
                <w:delText>REGISTRAČNÉ ČÍSLO (ČÍSLA)</w:delText>
              </w:r>
            </w:del>
          </w:p>
        </w:tc>
      </w:tr>
    </w:tbl>
    <w:p w14:paraId="3E88C913" w14:textId="43A71244" w:rsidR="003B0523" w:rsidRPr="00EE1AEA" w:rsidRDefault="003B0523" w:rsidP="003B0523">
      <w:pPr>
        <w:rPr>
          <w:del w:id="10481" w:author="AbbVieXX" w:date="2025-05-16T14:06:00Z"/>
          <w:color w:val="auto"/>
          <w:sz w:val="22"/>
        </w:rPr>
      </w:pPr>
    </w:p>
    <w:p w14:paraId="2096B618" w14:textId="42B86710" w:rsidR="003B0523" w:rsidRPr="00EE1AEA" w:rsidRDefault="00EB2C95" w:rsidP="003B0523">
      <w:pPr>
        <w:ind w:left="540" w:hanging="540"/>
        <w:rPr>
          <w:del w:id="10482" w:author="AbbVieXX" w:date="2025-05-16T14:06:00Z"/>
          <w:color w:val="auto"/>
          <w:sz w:val="22"/>
        </w:rPr>
      </w:pPr>
      <w:del w:id="10483" w:author="AbbVieXX" w:date="2025-05-16T14:06:00Z">
        <w:r w:rsidRPr="00EE1AEA">
          <w:rPr>
            <w:color w:val="auto"/>
            <w:sz w:val="22"/>
          </w:rPr>
          <w:delText>EU/1/03/256/006</w:delText>
        </w:r>
      </w:del>
    </w:p>
    <w:p w14:paraId="50D4888A" w14:textId="3756BA8A" w:rsidR="003B0523" w:rsidRPr="00EE1AEA" w:rsidRDefault="003B0523" w:rsidP="003B0523">
      <w:pPr>
        <w:rPr>
          <w:del w:id="10484" w:author="AbbVieXX" w:date="2025-05-16T14:06:00Z"/>
          <w:color w:val="auto"/>
          <w:sz w:val="22"/>
        </w:rPr>
      </w:pPr>
    </w:p>
    <w:p w14:paraId="0486FD76" w14:textId="153EFEED" w:rsidR="003B0523" w:rsidRPr="00EE1AEA" w:rsidRDefault="003B0523" w:rsidP="003B0523">
      <w:pPr>
        <w:rPr>
          <w:del w:id="10485"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743B40B2" w14:textId="7A512C43" w:rsidTr="006A6021">
        <w:trPr>
          <w:del w:id="10486" w:author="AbbVieXX" w:date="2025-05-16T14:06:00Z"/>
        </w:trPr>
        <w:tc>
          <w:tcPr>
            <w:tcW w:w="9287" w:type="dxa"/>
          </w:tcPr>
          <w:p w14:paraId="49B65DDA" w14:textId="570873D9" w:rsidR="003B0523" w:rsidRPr="00EE1AEA" w:rsidRDefault="00EB2C95" w:rsidP="006A6021">
            <w:pPr>
              <w:tabs>
                <w:tab w:val="left" w:pos="142"/>
              </w:tabs>
              <w:rPr>
                <w:del w:id="10487" w:author="AbbVieXX" w:date="2025-05-16T14:06:00Z"/>
                <w:b/>
                <w:color w:val="auto"/>
                <w:sz w:val="22"/>
              </w:rPr>
            </w:pPr>
            <w:del w:id="10488" w:author="AbbVieXX" w:date="2025-05-16T14:06:00Z">
              <w:r w:rsidRPr="00EE1AEA">
                <w:rPr>
                  <w:b/>
                  <w:color w:val="auto"/>
                  <w:sz w:val="22"/>
                </w:rPr>
                <w:delText>13.</w:delText>
              </w:r>
              <w:r w:rsidRPr="00EE1AEA">
                <w:rPr>
                  <w:b/>
                  <w:color w:val="auto"/>
                  <w:sz w:val="22"/>
                </w:rPr>
                <w:tab/>
                <w:delText>ČÍSLO VÝROBNEJ ŠARŽE</w:delText>
              </w:r>
            </w:del>
          </w:p>
        </w:tc>
      </w:tr>
    </w:tbl>
    <w:p w14:paraId="202DD7F7" w14:textId="171BFDC7" w:rsidR="003B0523" w:rsidRPr="00EE1AEA" w:rsidRDefault="003B0523" w:rsidP="003B0523">
      <w:pPr>
        <w:rPr>
          <w:del w:id="10489" w:author="AbbVieXX" w:date="2025-05-16T14:06:00Z"/>
          <w:color w:val="auto"/>
          <w:sz w:val="22"/>
        </w:rPr>
      </w:pPr>
    </w:p>
    <w:p w14:paraId="19C2D668" w14:textId="5E36A98B" w:rsidR="003B0523" w:rsidRPr="00EE1AEA" w:rsidRDefault="00EB2C95" w:rsidP="003B0523">
      <w:pPr>
        <w:rPr>
          <w:del w:id="10490" w:author="AbbVieXX" w:date="2025-05-16T14:06:00Z"/>
          <w:color w:val="auto"/>
          <w:sz w:val="22"/>
        </w:rPr>
      </w:pPr>
      <w:del w:id="10491" w:author="AbbVieXX" w:date="2025-05-16T14:06:00Z">
        <w:r w:rsidRPr="00EE1AEA">
          <w:rPr>
            <w:color w:val="auto"/>
            <w:sz w:val="22"/>
          </w:rPr>
          <w:delText>Č. šarže</w:delText>
        </w:r>
      </w:del>
    </w:p>
    <w:p w14:paraId="62A805AF" w14:textId="7213205F" w:rsidR="003B0523" w:rsidRPr="00EE1AEA" w:rsidRDefault="003B0523" w:rsidP="003B0523">
      <w:pPr>
        <w:rPr>
          <w:del w:id="10492" w:author="AbbVieXX" w:date="2025-05-16T14:06:00Z"/>
          <w:color w:val="auto"/>
          <w:sz w:val="22"/>
        </w:rPr>
      </w:pPr>
    </w:p>
    <w:p w14:paraId="62EEE35D" w14:textId="62CDC569" w:rsidR="003B0523" w:rsidRPr="00EE1AEA" w:rsidRDefault="003B0523" w:rsidP="003B0523">
      <w:pPr>
        <w:rPr>
          <w:del w:id="10493"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57445BA1" w14:textId="15C1141E" w:rsidTr="006A6021">
        <w:trPr>
          <w:del w:id="10494" w:author="AbbVieXX" w:date="2025-05-16T14:06:00Z"/>
        </w:trPr>
        <w:tc>
          <w:tcPr>
            <w:tcW w:w="9287" w:type="dxa"/>
          </w:tcPr>
          <w:p w14:paraId="019549FF" w14:textId="2D684F90" w:rsidR="003B0523" w:rsidRPr="00EE1AEA" w:rsidRDefault="00EB2C95" w:rsidP="006A6021">
            <w:pPr>
              <w:tabs>
                <w:tab w:val="left" w:pos="142"/>
              </w:tabs>
              <w:rPr>
                <w:del w:id="10495" w:author="AbbVieXX" w:date="2025-05-16T14:06:00Z"/>
                <w:b/>
                <w:color w:val="auto"/>
                <w:sz w:val="22"/>
              </w:rPr>
            </w:pPr>
            <w:del w:id="10496" w:author="AbbVieXX" w:date="2025-05-16T14:06:00Z">
              <w:r w:rsidRPr="00EE1AEA">
                <w:rPr>
                  <w:b/>
                  <w:color w:val="auto"/>
                  <w:sz w:val="22"/>
                </w:rPr>
                <w:delText>14.</w:delText>
              </w:r>
              <w:r w:rsidRPr="00EE1AEA">
                <w:rPr>
                  <w:b/>
                  <w:color w:val="auto"/>
                  <w:sz w:val="22"/>
                </w:rPr>
                <w:tab/>
              </w:r>
              <w:r w:rsidRPr="00EE1AEA">
                <w:rPr>
                  <w:b/>
                  <w:color w:val="auto"/>
                  <w:sz w:val="22"/>
                </w:rPr>
                <w:delText>ZATRIEDENIE LIEKU PODĽA SPÔSOBU VÝDAJA</w:delText>
              </w:r>
            </w:del>
          </w:p>
        </w:tc>
      </w:tr>
    </w:tbl>
    <w:p w14:paraId="747C1ED4" w14:textId="2B2D7D58" w:rsidR="003B0523" w:rsidRPr="00EE1AEA" w:rsidRDefault="003B0523" w:rsidP="003B0523">
      <w:pPr>
        <w:rPr>
          <w:del w:id="10497" w:author="AbbVieXX" w:date="2025-05-16T14:06:00Z"/>
          <w:color w:val="auto"/>
          <w:sz w:val="22"/>
        </w:rPr>
      </w:pPr>
    </w:p>
    <w:p w14:paraId="58B7B389" w14:textId="0B2E6686" w:rsidR="003B0523" w:rsidRPr="00EE1AEA" w:rsidRDefault="003B0523" w:rsidP="003B0523">
      <w:pPr>
        <w:rPr>
          <w:del w:id="10498"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3EC7FD73" w14:textId="0F80D065" w:rsidTr="006A6021">
        <w:trPr>
          <w:del w:id="10499" w:author="AbbVieXX" w:date="2025-05-16T14:06:00Z"/>
        </w:trPr>
        <w:tc>
          <w:tcPr>
            <w:tcW w:w="9287" w:type="dxa"/>
          </w:tcPr>
          <w:p w14:paraId="1A6F66D0" w14:textId="7664AE54" w:rsidR="003B0523" w:rsidRPr="00EE1AEA" w:rsidRDefault="00EB2C95" w:rsidP="006A6021">
            <w:pPr>
              <w:tabs>
                <w:tab w:val="left" w:pos="142"/>
              </w:tabs>
              <w:rPr>
                <w:del w:id="10500" w:author="AbbVieXX" w:date="2025-05-16T14:06:00Z"/>
                <w:b/>
                <w:color w:val="auto"/>
                <w:sz w:val="22"/>
              </w:rPr>
            </w:pPr>
            <w:del w:id="10501" w:author="AbbVieXX" w:date="2025-05-16T14:06:00Z">
              <w:r w:rsidRPr="00EE1AEA">
                <w:rPr>
                  <w:b/>
                  <w:color w:val="auto"/>
                  <w:sz w:val="22"/>
                </w:rPr>
                <w:delText>15.</w:delText>
              </w:r>
              <w:r w:rsidRPr="00EE1AEA">
                <w:rPr>
                  <w:b/>
                  <w:color w:val="auto"/>
                  <w:sz w:val="22"/>
                </w:rPr>
                <w:tab/>
                <w:delText>POKYNY NA POUŽITIE</w:delText>
              </w:r>
            </w:del>
          </w:p>
        </w:tc>
      </w:tr>
    </w:tbl>
    <w:p w14:paraId="1952EDFC" w14:textId="5BC75A2D" w:rsidR="003B0523" w:rsidRPr="00EE1AEA" w:rsidRDefault="003B0523" w:rsidP="003B0523">
      <w:pPr>
        <w:rPr>
          <w:del w:id="10502" w:author="AbbVieXX" w:date="2025-05-16T14:06:00Z"/>
          <w:color w:val="auto"/>
          <w:sz w:val="22"/>
        </w:rPr>
      </w:pPr>
    </w:p>
    <w:p w14:paraId="1D80A1C8" w14:textId="09DB65FD" w:rsidR="003B0523" w:rsidRPr="00EE1AEA" w:rsidRDefault="003B0523" w:rsidP="003B0523">
      <w:pPr>
        <w:rPr>
          <w:del w:id="10503"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13C417AD" w14:textId="069369C5" w:rsidTr="006A6021">
        <w:trPr>
          <w:del w:id="10504" w:author="AbbVieXX" w:date="2025-05-16T14:06:00Z"/>
        </w:trPr>
        <w:tc>
          <w:tcPr>
            <w:tcW w:w="9287" w:type="dxa"/>
          </w:tcPr>
          <w:p w14:paraId="6ACB4933" w14:textId="12A2B200" w:rsidR="003B0523" w:rsidRPr="00EE1AEA" w:rsidRDefault="00EB2C95" w:rsidP="006A6021">
            <w:pPr>
              <w:tabs>
                <w:tab w:val="left" w:pos="142"/>
              </w:tabs>
              <w:rPr>
                <w:del w:id="10505" w:author="AbbVieXX" w:date="2025-05-16T14:06:00Z"/>
                <w:b/>
                <w:color w:val="auto"/>
                <w:sz w:val="22"/>
              </w:rPr>
            </w:pPr>
            <w:del w:id="10506" w:author="AbbVieXX" w:date="2025-05-16T14:06:00Z">
              <w:r w:rsidRPr="00EE1AEA">
                <w:rPr>
                  <w:b/>
                  <w:color w:val="auto"/>
                  <w:sz w:val="22"/>
                </w:rPr>
                <w:delText>16.</w:delText>
              </w:r>
              <w:r w:rsidRPr="00EE1AEA">
                <w:rPr>
                  <w:b/>
                  <w:color w:val="auto"/>
                  <w:sz w:val="22"/>
                </w:rPr>
                <w:tab/>
                <w:delText>INFORMÁCIE V BRAILLOVOM PÍSME</w:delText>
              </w:r>
            </w:del>
          </w:p>
        </w:tc>
      </w:tr>
    </w:tbl>
    <w:p w14:paraId="64CCFBEC" w14:textId="604D4DC8" w:rsidR="003B0523" w:rsidRPr="00EE1AEA" w:rsidRDefault="003B0523" w:rsidP="003B0523">
      <w:pPr>
        <w:rPr>
          <w:del w:id="10507" w:author="AbbVieXX" w:date="2025-05-16T14:06:00Z"/>
          <w:color w:val="auto"/>
          <w:sz w:val="22"/>
        </w:rPr>
      </w:pPr>
    </w:p>
    <w:p w14:paraId="26E96FCB" w14:textId="7886C03C" w:rsidR="003B0523" w:rsidRPr="00EE1AEA" w:rsidRDefault="00EB2C95" w:rsidP="003B0523">
      <w:pPr>
        <w:rPr>
          <w:del w:id="10508" w:author="AbbVieXX" w:date="2025-05-16T14:06:00Z"/>
          <w:color w:val="auto"/>
          <w:sz w:val="22"/>
        </w:rPr>
      </w:pPr>
      <w:del w:id="10509" w:author="AbbVieXX" w:date="2025-05-16T14:06:00Z">
        <w:r w:rsidRPr="00EE1AEA">
          <w:rPr>
            <w:color w:val="auto"/>
            <w:sz w:val="22"/>
          </w:rPr>
          <w:delText>Humira 40 mg</w:delText>
        </w:r>
      </w:del>
    </w:p>
    <w:p w14:paraId="6472772A" w14:textId="6489ADD0" w:rsidR="003B0523" w:rsidRPr="00EE1AEA" w:rsidRDefault="003B0523" w:rsidP="003B0523">
      <w:pPr>
        <w:tabs>
          <w:tab w:val="left" w:pos="567"/>
        </w:tabs>
        <w:rPr>
          <w:del w:id="10510" w:author="AbbVieXX" w:date="2025-05-16T14:06:00Z"/>
          <w:color w:val="auto"/>
          <w:sz w:val="22"/>
          <w:shd w:val="clear" w:color="auto" w:fill="CCCCCC"/>
          <w:lang w:eastAsia="sk-SK" w:bidi="sk-SK"/>
        </w:rPr>
      </w:pPr>
    </w:p>
    <w:p w14:paraId="16527DD9" w14:textId="10DDF3AF" w:rsidR="003B0523" w:rsidRPr="00EE1AEA" w:rsidRDefault="003B0523" w:rsidP="003B0523">
      <w:pPr>
        <w:tabs>
          <w:tab w:val="left" w:pos="567"/>
        </w:tabs>
        <w:rPr>
          <w:del w:id="10511" w:author="AbbVieXX" w:date="2025-05-16T14:06:00Z"/>
          <w:color w:val="auto"/>
          <w:sz w:val="22"/>
          <w:szCs w:val="22"/>
          <w:shd w:val="clear" w:color="auto" w:fill="CCCCCC"/>
          <w:lang w:eastAsia="sk-SK" w:bidi="sk-SK"/>
        </w:rPr>
      </w:pPr>
    </w:p>
    <w:p w14:paraId="75B29D69" w14:textId="2930AFB2" w:rsidR="003B0523" w:rsidRPr="00EE1AEA" w:rsidRDefault="00EB2C95" w:rsidP="003B0523">
      <w:pPr>
        <w:keepNext/>
        <w:pBdr>
          <w:top w:val="single" w:sz="4" w:space="1" w:color="auto"/>
          <w:left w:val="single" w:sz="4" w:space="4" w:color="auto"/>
          <w:bottom w:val="single" w:sz="4" w:space="1" w:color="auto"/>
          <w:right w:val="single" w:sz="4" w:space="4" w:color="auto"/>
        </w:pBdr>
        <w:spacing w:line="260" w:lineRule="exact"/>
        <w:outlineLvl w:val="0"/>
        <w:rPr>
          <w:del w:id="10512" w:author="AbbVieXX" w:date="2025-05-16T14:06:00Z"/>
          <w:i/>
          <w:color w:val="auto"/>
          <w:sz w:val="22"/>
          <w:lang w:eastAsia="sk-SK" w:bidi="sk-SK"/>
        </w:rPr>
      </w:pPr>
      <w:del w:id="10513" w:author="AbbVieXX" w:date="2025-05-16T14:06:00Z">
        <w:r w:rsidRPr="00EE1AEA">
          <w:rPr>
            <w:b/>
            <w:color w:val="auto"/>
            <w:sz w:val="22"/>
            <w:lang w:eastAsia="sk-SK" w:bidi="sk-SK"/>
          </w:rPr>
          <w:delText>17.</w:delText>
        </w:r>
        <w:r w:rsidRPr="00EE1AEA">
          <w:rPr>
            <w:b/>
            <w:color w:val="auto"/>
            <w:sz w:val="22"/>
            <w:lang w:eastAsia="sk-SK" w:bidi="sk-SK"/>
          </w:rPr>
          <w:tab/>
          <w:delText>ŠPECIFICKÝ IDENTIFIKÁTOR – DVOJROZMERNÝ ČIAROVÝ KÓD</w:delText>
        </w:r>
      </w:del>
    </w:p>
    <w:p w14:paraId="604DAC18" w14:textId="4BD10532" w:rsidR="003B0523" w:rsidRPr="00EE1AEA" w:rsidRDefault="003B0523" w:rsidP="003B0523">
      <w:pPr>
        <w:tabs>
          <w:tab w:val="left" w:pos="708"/>
        </w:tabs>
        <w:rPr>
          <w:del w:id="10514" w:author="AbbVieXX" w:date="2025-05-16T14:06:00Z"/>
          <w:color w:val="auto"/>
          <w:sz w:val="22"/>
          <w:lang w:eastAsia="sk-SK" w:bidi="sk-SK"/>
        </w:rPr>
      </w:pPr>
    </w:p>
    <w:p w14:paraId="1ED004BD" w14:textId="40B99C2C" w:rsidR="003B0523" w:rsidRPr="00EE1AEA" w:rsidRDefault="00EB2C95" w:rsidP="003B0523">
      <w:pPr>
        <w:tabs>
          <w:tab w:val="left" w:pos="567"/>
        </w:tabs>
        <w:rPr>
          <w:del w:id="10515" w:author="AbbVieXX" w:date="2025-05-16T14:06:00Z"/>
          <w:color w:val="auto"/>
          <w:sz w:val="22"/>
          <w:szCs w:val="22"/>
          <w:shd w:val="clear" w:color="auto" w:fill="CCCCCC"/>
          <w:lang w:eastAsia="sk-SK" w:bidi="sk-SK"/>
        </w:rPr>
      </w:pPr>
      <w:del w:id="10516" w:author="AbbVieXX" w:date="2025-05-16T14:06:00Z">
        <w:r w:rsidRPr="009E779B">
          <w:rPr>
            <w:color w:val="auto"/>
            <w:sz w:val="22"/>
            <w:highlight w:val="lightGray"/>
            <w:lang w:eastAsia="sk-SK" w:bidi="sk-SK"/>
          </w:rPr>
          <w:delText>Dvojrozmerný čiarový kód so špecifickým identifikátorom</w:delText>
        </w:r>
        <w:r w:rsidRPr="00EE1AEA">
          <w:rPr>
            <w:color w:val="auto"/>
            <w:sz w:val="22"/>
            <w:lang w:eastAsia="sk-SK" w:bidi="sk-SK"/>
          </w:rPr>
          <w:delText>.</w:delText>
        </w:r>
      </w:del>
    </w:p>
    <w:p w14:paraId="2D528F58" w14:textId="2BA90B05" w:rsidR="003B0523" w:rsidRPr="00EE1AEA" w:rsidRDefault="003B0523" w:rsidP="003B0523">
      <w:pPr>
        <w:tabs>
          <w:tab w:val="left" w:pos="567"/>
        </w:tabs>
        <w:rPr>
          <w:del w:id="10517" w:author="AbbVieXX" w:date="2025-05-16T14:06:00Z"/>
          <w:color w:val="auto"/>
          <w:sz w:val="22"/>
          <w:szCs w:val="22"/>
          <w:shd w:val="clear" w:color="auto" w:fill="CCCCCC"/>
          <w:lang w:eastAsia="sk-SK" w:bidi="sk-SK"/>
        </w:rPr>
      </w:pPr>
    </w:p>
    <w:p w14:paraId="5351DDC9" w14:textId="0F1879CA" w:rsidR="003B0523" w:rsidRPr="00EE1AEA" w:rsidRDefault="003B0523" w:rsidP="003B0523">
      <w:pPr>
        <w:tabs>
          <w:tab w:val="left" w:pos="708"/>
        </w:tabs>
        <w:rPr>
          <w:del w:id="10518" w:author="AbbVieXX" w:date="2025-05-16T14:06:00Z"/>
          <w:color w:val="auto"/>
          <w:sz w:val="22"/>
          <w:lang w:eastAsia="sk-SK" w:bidi="sk-SK"/>
        </w:rPr>
      </w:pPr>
    </w:p>
    <w:p w14:paraId="06B6586A" w14:textId="0CDE05D5" w:rsidR="003B0523" w:rsidRPr="00EE1AEA" w:rsidRDefault="00EB2C95" w:rsidP="003B0523">
      <w:pPr>
        <w:keepNext/>
        <w:pBdr>
          <w:top w:val="single" w:sz="4" w:space="1" w:color="auto"/>
          <w:left w:val="single" w:sz="4" w:space="4" w:color="auto"/>
          <w:bottom w:val="single" w:sz="4" w:space="1" w:color="auto"/>
          <w:right w:val="single" w:sz="4" w:space="4" w:color="auto"/>
        </w:pBdr>
        <w:spacing w:line="260" w:lineRule="exact"/>
        <w:outlineLvl w:val="0"/>
        <w:rPr>
          <w:del w:id="10519" w:author="AbbVieXX" w:date="2025-05-16T14:06:00Z"/>
          <w:i/>
          <w:color w:val="auto"/>
          <w:sz w:val="22"/>
          <w:lang w:eastAsia="sk-SK" w:bidi="sk-SK"/>
        </w:rPr>
      </w:pPr>
      <w:del w:id="10520" w:author="AbbVieXX" w:date="2025-05-16T14:06:00Z">
        <w:r w:rsidRPr="00EE1AEA">
          <w:rPr>
            <w:b/>
            <w:color w:val="auto"/>
            <w:sz w:val="22"/>
            <w:lang w:eastAsia="sk-SK" w:bidi="sk-SK"/>
          </w:rPr>
          <w:delText>18.</w:delText>
        </w:r>
        <w:r w:rsidRPr="00EE1AEA">
          <w:rPr>
            <w:b/>
            <w:color w:val="auto"/>
            <w:sz w:val="22"/>
            <w:lang w:eastAsia="sk-SK" w:bidi="sk-SK"/>
          </w:rPr>
          <w:tab/>
          <w:delText>ŠPECIFICKÝ IDENTIFIKÁTOR – ÚDAJE ČITATEĽNÉ ĽUDSKÝM OKOM</w:delText>
        </w:r>
      </w:del>
    </w:p>
    <w:p w14:paraId="1C6A9FAB" w14:textId="3C926358" w:rsidR="003B0523" w:rsidRPr="00EE1AEA" w:rsidRDefault="003B0523" w:rsidP="003B0523">
      <w:pPr>
        <w:tabs>
          <w:tab w:val="left" w:pos="708"/>
        </w:tabs>
        <w:rPr>
          <w:del w:id="10521" w:author="AbbVieXX" w:date="2025-05-16T14:06:00Z"/>
          <w:color w:val="auto"/>
          <w:sz w:val="22"/>
          <w:lang w:eastAsia="sk-SK" w:bidi="sk-SK"/>
        </w:rPr>
      </w:pPr>
    </w:p>
    <w:p w14:paraId="417C2FB3" w14:textId="4CD8FB15" w:rsidR="003B0523" w:rsidRPr="00EE1AEA" w:rsidRDefault="00EB2C95" w:rsidP="003B0523">
      <w:pPr>
        <w:keepNext/>
        <w:ind w:left="540" w:hanging="540"/>
        <w:rPr>
          <w:del w:id="10522" w:author="AbbVieXX" w:date="2025-05-16T14:06:00Z"/>
          <w:sz w:val="22"/>
          <w:szCs w:val="22"/>
        </w:rPr>
      </w:pPr>
      <w:del w:id="10523" w:author="AbbVieXX" w:date="2025-05-16T14:06:00Z">
        <w:r w:rsidRPr="00EE1AEA">
          <w:rPr>
            <w:sz w:val="22"/>
            <w:szCs w:val="22"/>
          </w:rPr>
          <w:delText>PC</w:delText>
        </w:r>
      </w:del>
    </w:p>
    <w:p w14:paraId="543EB1EE" w14:textId="1CD63EDF" w:rsidR="003B0523" w:rsidRPr="00EE1AEA" w:rsidRDefault="00EB2C95" w:rsidP="003B0523">
      <w:pPr>
        <w:keepNext/>
        <w:ind w:left="540" w:hanging="540"/>
        <w:rPr>
          <w:del w:id="10524" w:author="AbbVieXX" w:date="2025-05-16T14:06:00Z"/>
          <w:sz w:val="22"/>
          <w:szCs w:val="22"/>
        </w:rPr>
      </w:pPr>
      <w:del w:id="10525" w:author="AbbVieXX" w:date="2025-05-16T14:06:00Z">
        <w:r w:rsidRPr="00EE1AEA">
          <w:rPr>
            <w:sz w:val="22"/>
            <w:szCs w:val="22"/>
          </w:rPr>
          <w:delText>SN</w:delText>
        </w:r>
      </w:del>
    </w:p>
    <w:p w14:paraId="043CD161" w14:textId="673F8AD6" w:rsidR="003B0523" w:rsidRPr="00EE1AEA" w:rsidRDefault="00EB2C95" w:rsidP="003B0523">
      <w:pPr>
        <w:keepNext/>
        <w:ind w:left="540" w:hanging="540"/>
        <w:rPr>
          <w:del w:id="10526" w:author="AbbVieXX" w:date="2025-05-16T14:06:00Z"/>
          <w:sz w:val="22"/>
          <w:szCs w:val="22"/>
        </w:rPr>
      </w:pPr>
      <w:del w:id="10527" w:author="AbbVieXX" w:date="2025-05-16T14:06:00Z">
        <w:r w:rsidRPr="009E779B">
          <w:rPr>
            <w:sz w:val="22"/>
            <w:szCs w:val="22"/>
            <w:highlight w:val="lightGray"/>
          </w:rPr>
          <w:delText>NN</w:delText>
        </w:r>
      </w:del>
    </w:p>
    <w:p w14:paraId="2C392884" w14:textId="180CFCEC" w:rsidR="003B0523" w:rsidRPr="00EE1AEA" w:rsidRDefault="00EB2C95" w:rsidP="003B0523">
      <w:pPr>
        <w:rPr>
          <w:del w:id="10528" w:author="AbbVieXX" w:date="2025-05-16T14:06:00Z"/>
          <w:color w:val="auto"/>
          <w:sz w:val="22"/>
        </w:rPr>
      </w:pPr>
      <w:del w:id="10529" w:author="AbbVieXX" w:date="2025-05-16T14:06:00Z">
        <w:r w:rsidRPr="00EE1AEA">
          <w:rPr>
            <w:color w:val="auto"/>
            <w:sz w:val="22"/>
          </w:rPr>
          <w:br w:type="page"/>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0B1A8833" w14:textId="5EEA161B" w:rsidTr="006A6021">
        <w:trPr>
          <w:del w:id="10530" w:author="AbbVieXX" w:date="2025-05-16T14:06:00Z"/>
        </w:trPr>
        <w:tc>
          <w:tcPr>
            <w:tcW w:w="9287" w:type="dxa"/>
          </w:tcPr>
          <w:p w14:paraId="27D42539" w14:textId="6BB0C304" w:rsidR="003B0523" w:rsidRPr="00EE1AEA" w:rsidRDefault="00EB2C95" w:rsidP="006A6021">
            <w:pPr>
              <w:rPr>
                <w:del w:id="10531" w:author="AbbVieXX" w:date="2025-05-16T14:06:00Z"/>
                <w:b/>
                <w:color w:val="auto"/>
                <w:sz w:val="22"/>
              </w:rPr>
            </w:pPr>
            <w:del w:id="10532" w:author="AbbVieXX" w:date="2025-05-16T14:06:00Z">
              <w:r w:rsidRPr="00EE1AEA">
                <w:rPr>
                  <w:b/>
                  <w:color w:val="auto"/>
                  <w:sz w:val="22"/>
                  <w:u w:val="single"/>
                </w:rPr>
                <w:br w:type="page"/>
              </w:r>
              <w:r w:rsidRPr="00EE1AEA">
                <w:rPr>
                  <w:b/>
                  <w:color w:val="auto"/>
                  <w:sz w:val="22"/>
                </w:rPr>
                <w:delText>MINIMÁLNE ÚDAJE, KTORÉ MAJÚ BYŤ UVEDENÉ NA BLISTROCH ALEBO STRIPOCH</w:delText>
              </w:r>
            </w:del>
          </w:p>
          <w:p w14:paraId="10A4CA4F" w14:textId="77366D6E" w:rsidR="003B0523" w:rsidRPr="00EE1AEA" w:rsidRDefault="003B0523" w:rsidP="006A6021">
            <w:pPr>
              <w:rPr>
                <w:del w:id="10533" w:author="AbbVieXX" w:date="2025-05-16T14:06:00Z"/>
                <w:b/>
                <w:color w:val="auto"/>
                <w:sz w:val="22"/>
              </w:rPr>
            </w:pPr>
          </w:p>
          <w:p w14:paraId="1CF200EF" w14:textId="70433F8E" w:rsidR="003B0523" w:rsidRPr="00EE1AEA" w:rsidRDefault="00EB2C95" w:rsidP="006A6021">
            <w:pPr>
              <w:rPr>
                <w:del w:id="10534" w:author="AbbVieXX" w:date="2025-05-16T14:06:00Z"/>
                <w:bCs/>
                <w:i/>
                <w:iCs/>
                <w:caps/>
                <w:color w:val="auto"/>
                <w:sz w:val="22"/>
              </w:rPr>
            </w:pPr>
            <w:del w:id="10535" w:author="AbbVieXX" w:date="2025-05-16T14:06:00Z">
              <w:r w:rsidRPr="00EE1AEA">
                <w:rPr>
                  <w:b/>
                  <w:color w:val="auto"/>
                  <w:sz w:val="22"/>
                </w:rPr>
                <w:delText>BLISTER</w:delText>
              </w:r>
            </w:del>
          </w:p>
        </w:tc>
      </w:tr>
    </w:tbl>
    <w:p w14:paraId="13E7C8EC" w14:textId="555EFCD3" w:rsidR="003B0523" w:rsidRPr="00EE1AEA" w:rsidRDefault="003B0523" w:rsidP="003B0523">
      <w:pPr>
        <w:rPr>
          <w:del w:id="10536" w:author="AbbVieXX" w:date="2025-05-16T14:06:00Z"/>
          <w:bCs/>
          <w:color w:val="auto"/>
          <w:sz w:val="22"/>
        </w:rPr>
      </w:pPr>
    </w:p>
    <w:p w14:paraId="3E13C8A5" w14:textId="3815FD86" w:rsidR="003B0523" w:rsidRPr="00EE1AEA" w:rsidRDefault="003B0523" w:rsidP="003B0523">
      <w:pPr>
        <w:rPr>
          <w:del w:id="10537"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1D010BC0" w14:textId="0B3E9F35" w:rsidTr="006A6021">
        <w:trPr>
          <w:del w:id="10538" w:author="AbbVieXX" w:date="2025-05-16T14:06:00Z"/>
        </w:trPr>
        <w:tc>
          <w:tcPr>
            <w:tcW w:w="9287" w:type="dxa"/>
          </w:tcPr>
          <w:p w14:paraId="180543A7" w14:textId="60DCA1F8" w:rsidR="003B0523" w:rsidRPr="00EE1AEA" w:rsidRDefault="00EB2C95" w:rsidP="006A6021">
            <w:pPr>
              <w:tabs>
                <w:tab w:val="left" w:pos="142"/>
              </w:tabs>
              <w:rPr>
                <w:del w:id="10539" w:author="AbbVieXX" w:date="2025-05-16T14:06:00Z"/>
                <w:b/>
                <w:color w:val="auto"/>
                <w:sz w:val="22"/>
              </w:rPr>
            </w:pPr>
            <w:del w:id="10540" w:author="AbbVieXX" w:date="2025-05-16T14:06:00Z">
              <w:r w:rsidRPr="00EE1AEA">
                <w:rPr>
                  <w:b/>
                  <w:color w:val="auto"/>
                  <w:sz w:val="22"/>
                </w:rPr>
                <w:delText>1.</w:delText>
              </w:r>
              <w:r w:rsidRPr="00EE1AEA">
                <w:rPr>
                  <w:b/>
                  <w:color w:val="auto"/>
                  <w:sz w:val="22"/>
                </w:rPr>
                <w:tab/>
                <w:delText>NÁZOV LIEKU</w:delText>
              </w:r>
            </w:del>
          </w:p>
        </w:tc>
      </w:tr>
    </w:tbl>
    <w:p w14:paraId="4C2C936D" w14:textId="7C6E6E3F" w:rsidR="003B0523" w:rsidRPr="00EE1AEA" w:rsidRDefault="003B0523" w:rsidP="003B0523">
      <w:pPr>
        <w:rPr>
          <w:del w:id="10541" w:author="AbbVieXX" w:date="2025-05-16T14:06:00Z"/>
          <w:color w:val="auto"/>
          <w:sz w:val="22"/>
        </w:rPr>
      </w:pPr>
    </w:p>
    <w:p w14:paraId="65208BCB" w14:textId="108C0A44" w:rsidR="003B0523" w:rsidRPr="00EE1AEA" w:rsidRDefault="00EB2C95" w:rsidP="003B0523">
      <w:pPr>
        <w:rPr>
          <w:del w:id="10542" w:author="AbbVieXX" w:date="2025-05-16T14:06:00Z"/>
          <w:color w:val="auto"/>
          <w:sz w:val="22"/>
        </w:rPr>
      </w:pPr>
      <w:del w:id="10543" w:author="AbbVieXX" w:date="2025-05-16T14:06:00Z">
        <w:r w:rsidRPr="00EE1AEA">
          <w:rPr>
            <w:color w:val="auto"/>
            <w:sz w:val="22"/>
          </w:rPr>
          <w:delText>Humira 40 mg injekčný roztok v naplnenej injekčnej striekačke</w:delText>
        </w:r>
      </w:del>
    </w:p>
    <w:p w14:paraId="2C9FEABA" w14:textId="2E02D65C" w:rsidR="003B0523" w:rsidRPr="00EE1AEA" w:rsidRDefault="00EB2C95" w:rsidP="003B0523">
      <w:pPr>
        <w:rPr>
          <w:del w:id="10544" w:author="AbbVieXX" w:date="2025-05-16T14:06:00Z"/>
          <w:color w:val="auto"/>
          <w:sz w:val="22"/>
        </w:rPr>
      </w:pPr>
      <w:del w:id="10545" w:author="AbbVieXX" w:date="2025-05-16T14:06:00Z">
        <w:r w:rsidRPr="00EE1AEA">
          <w:rPr>
            <w:color w:val="auto"/>
            <w:sz w:val="22"/>
          </w:rPr>
          <w:delText>adalimumab</w:delText>
        </w:r>
      </w:del>
    </w:p>
    <w:p w14:paraId="0DFC9E57" w14:textId="3DE65E30" w:rsidR="003B0523" w:rsidRPr="00EE1AEA" w:rsidRDefault="003B0523" w:rsidP="003B0523">
      <w:pPr>
        <w:rPr>
          <w:del w:id="10546" w:author="AbbVieXX" w:date="2025-05-16T14:06:00Z"/>
          <w:color w:val="auto"/>
          <w:sz w:val="22"/>
        </w:rPr>
      </w:pPr>
    </w:p>
    <w:p w14:paraId="2F532EFF" w14:textId="49B83E50" w:rsidR="003B0523" w:rsidRPr="00EE1AEA" w:rsidRDefault="003B0523" w:rsidP="003B0523">
      <w:pPr>
        <w:rPr>
          <w:del w:id="10547"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72685DFA" w14:textId="5CA92D44" w:rsidTr="006A6021">
        <w:trPr>
          <w:del w:id="10548" w:author="AbbVieXX" w:date="2025-05-16T14:06:00Z"/>
        </w:trPr>
        <w:tc>
          <w:tcPr>
            <w:tcW w:w="9287" w:type="dxa"/>
          </w:tcPr>
          <w:p w14:paraId="253EB9BD" w14:textId="4EA9A198" w:rsidR="003B0523" w:rsidRPr="00EE1AEA" w:rsidRDefault="00EB2C95" w:rsidP="006A6021">
            <w:pPr>
              <w:tabs>
                <w:tab w:val="left" w:pos="142"/>
              </w:tabs>
              <w:rPr>
                <w:del w:id="10549" w:author="AbbVieXX" w:date="2025-05-16T14:06:00Z"/>
                <w:b/>
                <w:color w:val="auto"/>
                <w:sz w:val="22"/>
              </w:rPr>
            </w:pPr>
            <w:del w:id="10550" w:author="AbbVieXX" w:date="2025-05-16T14:06:00Z">
              <w:r w:rsidRPr="00EE1AEA">
                <w:rPr>
                  <w:b/>
                  <w:color w:val="auto"/>
                  <w:sz w:val="22"/>
                </w:rPr>
                <w:delText>2.</w:delText>
              </w:r>
              <w:r w:rsidRPr="00EE1AEA">
                <w:rPr>
                  <w:b/>
                  <w:color w:val="auto"/>
                  <w:sz w:val="22"/>
                </w:rPr>
                <w:tab/>
                <w:delText>NÁZOV DRŽITEĽA ROZHODNUTIA O REGISTRÁCII</w:delText>
              </w:r>
            </w:del>
          </w:p>
        </w:tc>
      </w:tr>
    </w:tbl>
    <w:p w14:paraId="28EA2340" w14:textId="613A7CDE" w:rsidR="003B0523" w:rsidRPr="00EE1AEA" w:rsidRDefault="003B0523" w:rsidP="003B0523">
      <w:pPr>
        <w:rPr>
          <w:del w:id="10551" w:author="AbbVieXX" w:date="2025-05-16T14:06:00Z"/>
          <w:color w:val="auto"/>
          <w:sz w:val="22"/>
        </w:rPr>
      </w:pPr>
    </w:p>
    <w:p w14:paraId="39572997" w14:textId="7E48DAE5" w:rsidR="003B0523" w:rsidRPr="00EE1AEA" w:rsidRDefault="00EB2C95" w:rsidP="003B0523">
      <w:pPr>
        <w:ind w:left="540" w:hanging="540"/>
        <w:rPr>
          <w:del w:id="10552" w:author="AbbVieXX" w:date="2025-05-16T14:06:00Z"/>
          <w:sz w:val="22"/>
          <w:szCs w:val="22"/>
        </w:rPr>
      </w:pPr>
      <w:del w:id="10553" w:author="AbbVieXX" w:date="2025-05-16T14:06:00Z">
        <w:r w:rsidRPr="00EE1AEA">
          <w:rPr>
            <w:sz w:val="22"/>
            <w:szCs w:val="22"/>
          </w:rPr>
          <w:delText xml:space="preserve">AbbVie </w:delText>
        </w:r>
        <w:r w:rsidRPr="009E779B">
          <w:rPr>
            <w:sz w:val="22"/>
            <w:szCs w:val="22"/>
            <w:highlight w:val="lightGray"/>
          </w:rPr>
          <w:delText>(ako logo)</w:delText>
        </w:r>
      </w:del>
    </w:p>
    <w:p w14:paraId="5FE34970" w14:textId="4C028711" w:rsidR="003B0523" w:rsidRPr="00EE1AEA" w:rsidRDefault="003B0523" w:rsidP="003B0523">
      <w:pPr>
        <w:rPr>
          <w:del w:id="10554" w:author="AbbVieXX" w:date="2025-05-16T14:06:00Z"/>
          <w:color w:val="auto"/>
          <w:sz w:val="22"/>
        </w:rPr>
      </w:pPr>
    </w:p>
    <w:p w14:paraId="2D8547BF" w14:textId="18046507" w:rsidR="003B0523" w:rsidRPr="00EE1AEA" w:rsidRDefault="003B0523" w:rsidP="003B0523">
      <w:pPr>
        <w:rPr>
          <w:del w:id="10555"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3C8E1DDB" w14:textId="636973DE" w:rsidTr="006A6021">
        <w:trPr>
          <w:del w:id="10556" w:author="AbbVieXX" w:date="2025-05-16T14:06:00Z"/>
        </w:trPr>
        <w:tc>
          <w:tcPr>
            <w:tcW w:w="9287" w:type="dxa"/>
          </w:tcPr>
          <w:p w14:paraId="6D1E401A" w14:textId="0D287050" w:rsidR="003B0523" w:rsidRPr="00EE1AEA" w:rsidRDefault="00EB2C95" w:rsidP="006A6021">
            <w:pPr>
              <w:tabs>
                <w:tab w:val="left" w:pos="142"/>
              </w:tabs>
              <w:rPr>
                <w:del w:id="10557" w:author="AbbVieXX" w:date="2025-05-16T14:06:00Z"/>
                <w:b/>
                <w:color w:val="auto"/>
                <w:sz w:val="22"/>
              </w:rPr>
            </w:pPr>
            <w:del w:id="10558" w:author="AbbVieXX" w:date="2025-05-16T14:06:00Z">
              <w:r w:rsidRPr="00EE1AEA">
                <w:rPr>
                  <w:b/>
                  <w:color w:val="auto"/>
                  <w:sz w:val="22"/>
                </w:rPr>
                <w:delText>3.</w:delText>
              </w:r>
              <w:r w:rsidRPr="00EE1AEA">
                <w:rPr>
                  <w:b/>
                  <w:color w:val="auto"/>
                  <w:sz w:val="22"/>
                </w:rPr>
                <w:tab/>
              </w:r>
              <w:r w:rsidRPr="00EE1AEA">
                <w:rPr>
                  <w:b/>
                  <w:color w:val="auto"/>
                  <w:sz w:val="22"/>
                </w:rPr>
                <w:delText>DÁTUM EXSPIRÁCIE</w:delText>
              </w:r>
            </w:del>
          </w:p>
        </w:tc>
      </w:tr>
    </w:tbl>
    <w:p w14:paraId="331C3081" w14:textId="5F8EFE70" w:rsidR="003B0523" w:rsidRPr="00EE1AEA" w:rsidRDefault="003B0523" w:rsidP="003B0523">
      <w:pPr>
        <w:rPr>
          <w:del w:id="10559" w:author="AbbVieXX" w:date="2025-05-16T14:06:00Z"/>
          <w:color w:val="auto"/>
          <w:sz w:val="22"/>
        </w:rPr>
      </w:pPr>
    </w:p>
    <w:p w14:paraId="5B7D8573" w14:textId="774EC29B" w:rsidR="003B0523" w:rsidRPr="00EE1AEA" w:rsidRDefault="00EB2C95" w:rsidP="003B0523">
      <w:pPr>
        <w:rPr>
          <w:del w:id="10560" w:author="AbbVieXX" w:date="2025-05-16T14:06:00Z"/>
          <w:color w:val="auto"/>
          <w:sz w:val="22"/>
        </w:rPr>
      </w:pPr>
      <w:del w:id="10561" w:author="AbbVieXX" w:date="2025-05-16T14:06:00Z">
        <w:r w:rsidRPr="00EE1AEA">
          <w:rPr>
            <w:color w:val="auto"/>
            <w:sz w:val="22"/>
          </w:rPr>
          <w:delText xml:space="preserve">EXP </w:delText>
        </w:r>
      </w:del>
    </w:p>
    <w:p w14:paraId="79757CA4" w14:textId="238CB291" w:rsidR="003B0523" w:rsidRPr="00EE1AEA" w:rsidRDefault="003B0523" w:rsidP="003B0523">
      <w:pPr>
        <w:rPr>
          <w:del w:id="10562" w:author="AbbVieXX" w:date="2025-05-16T14:06:00Z"/>
          <w:color w:val="auto"/>
          <w:sz w:val="22"/>
        </w:rPr>
      </w:pPr>
    </w:p>
    <w:p w14:paraId="2B3BA70D" w14:textId="67AB1AB2" w:rsidR="003B0523" w:rsidRPr="00EE1AEA" w:rsidRDefault="003B0523" w:rsidP="003B0523">
      <w:pPr>
        <w:rPr>
          <w:del w:id="10563"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3381C84D" w14:textId="33AAD342" w:rsidTr="006A6021">
        <w:trPr>
          <w:del w:id="10564" w:author="AbbVieXX" w:date="2025-05-16T14:06:00Z"/>
        </w:trPr>
        <w:tc>
          <w:tcPr>
            <w:tcW w:w="9287" w:type="dxa"/>
          </w:tcPr>
          <w:p w14:paraId="2A8460C9" w14:textId="79725EC6" w:rsidR="003B0523" w:rsidRPr="00EE1AEA" w:rsidRDefault="00EB2C95" w:rsidP="006A6021">
            <w:pPr>
              <w:tabs>
                <w:tab w:val="left" w:pos="142"/>
              </w:tabs>
              <w:rPr>
                <w:del w:id="10565" w:author="AbbVieXX" w:date="2025-05-16T14:06:00Z"/>
                <w:b/>
                <w:color w:val="auto"/>
                <w:sz w:val="22"/>
              </w:rPr>
            </w:pPr>
            <w:del w:id="10566" w:author="AbbVieXX" w:date="2025-05-16T14:06:00Z">
              <w:r w:rsidRPr="00EE1AEA">
                <w:rPr>
                  <w:b/>
                  <w:color w:val="auto"/>
                  <w:sz w:val="22"/>
                </w:rPr>
                <w:delText>4.</w:delText>
              </w:r>
              <w:r w:rsidRPr="00EE1AEA">
                <w:rPr>
                  <w:b/>
                  <w:color w:val="auto"/>
                  <w:sz w:val="22"/>
                </w:rPr>
                <w:tab/>
                <w:delText>ČÍSLO VÝROBNEJ ŠARŽE</w:delText>
              </w:r>
            </w:del>
          </w:p>
        </w:tc>
      </w:tr>
    </w:tbl>
    <w:p w14:paraId="14EDFE2D" w14:textId="3B77523C" w:rsidR="003B0523" w:rsidRPr="00EE1AEA" w:rsidRDefault="003B0523" w:rsidP="003B0523">
      <w:pPr>
        <w:rPr>
          <w:del w:id="10567" w:author="AbbVieXX" w:date="2025-05-16T14:06:00Z"/>
          <w:color w:val="auto"/>
          <w:sz w:val="22"/>
        </w:rPr>
      </w:pPr>
    </w:p>
    <w:p w14:paraId="093CD3C6" w14:textId="24B96D17" w:rsidR="003B0523" w:rsidRPr="00EE1AEA" w:rsidRDefault="00EB2C95" w:rsidP="003B0523">
      <w:pPr>
        <w:rPr>
          <w:del w:id="10568" w:author="AbbVieXX" w:date="2025-05-16T14:06:00Z"/>
          <w:color w:val="auto"/>
          <w:sz w:val="22"/>
        </w:rPr>
      </w:pPr>
      <w:del w:id="10569" w:author="AbbVieXX" w:date="2025-05-16T14:06:00Z">
        <w:r w:rsidRPr="00EE1AEA">
          <w:rPr>
            <w:color w:val="auto"/>
            <w:sz w:val="22"/>
          </w:rPr>
          <w:delText>Č. šarže</w:delText>
        </w:r>
      </w:del>
    </w:p>
    <w:p w14:paraId="7D951B15" w14:textId="789AC978" w:rsidR="003B0523" w:rsidRPr="00EE1AEA" w:rsidRDefault="003B0523" w:rsidP="003B0523">
      <w:pPr>
        <w:rPr>
          <w:del w:id="10570" w:author="AbbVieXX" w:date="2025-05-16T14:06:00Z"/>
          <w:color w:val="auto"/>
          <w:sz w:val="22"/>
        </w:rPr>
      </w:pPr>
    </w:p>
    <w:p w14:paraId="5C3CF1C2" w14:textId="652FF0AF" w:rsidR="003B0523" w:rsidRPr="00EE1AEA" w:rsidRDefault="003B0523" w:rsidP="003B0523">
      <w:pPr>
        <w:rPr>
          <w:del w:id="10571"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6D1BD355" w14:textId="43C94424" w:rsidTr="006A6021">
        <w:trPr>
          <w:del w:id="10572" w:author="AbbVieXX" w:date="2025-05-16T14:06:00Z"/>
        </w:trPr>
        <w:tc>
          <w:tcPr>
            <w:tcW w:w="9287" w:type="dxa"/>
          </w:tcPr>
          <w:p w14:paraId="29138681" w14:textId="302CDA8E" w:rsidR="003B0523" w:rsidRPr="00EE1AEA" w:rsidRDefault="00EB2C95" w:rsidP="006A6021">
            <w:pPr>
              <w:tabs>
                <w:tab w:val="left" w:pos="142"/>
              </w:tabs>
              <w:rPr>
                <w:del w:id="10573" w:author="AbbVieXX" w:date="2025-05-16T14:06:00Z"/>
                <w:b/>
                <w:color w:val="auto"/>
                <w:sz w:val="22"/>
              </w:rPr>
            </w:pPr>
            <w:del w:id="10574" w:author="AbbVieXX" w:date="2025-05-16T14:06:00Z">
              <w:r w:rsidRPr="00EE1AEA">
                <w:rPr>
                  <w:b/>
                  <w:color w:val="auto"/>
                  <w:sz w:val="22"/>
                </w:rPr>
                <w:delText>5.</w:delText>
              </w:r>
              <w:r w:rsidRPr="00EE1AEA">
                <w:rPr>
                  <w:b/>
                  <w:color w:val="auto"/>
                  <w:sz w:val="22"/>
                </w:rPr>
                <w:tab/>
                <w:delText>INÉ</w:delText>
              </w:r>
            </w:del>
          </w:p>
        </w:tc>
      </w:tr>
    </w:tbl>
    <w:p w14:paraId="5F87673A" w14:textId="1B47E8A8" w:rsidR="003B0523" w:rsidRPr="00EE1AEA" w:rsidRDefault="003B0523" w:rsidP="003B0523">
      <w:pPr>
        <w:rPr>
          <w:del w:id="10575" w:author="AbbVieXX" w:date="2025-05-16T14:06:00Z"/>
          <w:color w:val="auto"/>
          <w:sz w:val="22"/>
        </w:rPr>
      </w:pPr>
    </w:p>
    <w:p w14:paraId="689005F1" w14:textId="279AEC01" w:rsidR="003B0523" w:rsidRPr="00EE1AEA" w:rsidRDefault="00EB2C95" w:rsidP="003B0523">
      <w:pPr>
        <w:rPr>
          <w:del w:id="10576" w:author="AbbVieXX" w:date="2025-05-16T14:06:00Z"/>
          <w:color w:val="auto"/>
          <w:sz w:val="22"/>
        </w:rPr>
      </w:pPr>
      <w:del w:id="10577" w:author="AbbVieXX" w:date="2025-05-16T14:06:00Z">
        <w:r w:rsidRPr="00EE1AEA">
          <w:rPr>
            <w:color w:val="auto"/>
            <w:sz w:val="22"/>
          </w:rPr>
          <w:delText>Informácie o uchovávaní pozrite v písomnej informácii pre používateľa.</w:delText>
        </w:r>
      </w:del>
    </w:p>
    <w:p w14:paraId="7840E1A3" w14:textId="7D5C9E61" w:rsidR="003B0523" w:rsidRPr="00EE1AEA" w:rsidRDefault="003B0523" w:rsidP="003B0523">
      <w:pPr>
        <w:rPr>
          <w:del w:id="10578" w:author="AbbVieXX" w:date="2025-05-16T14:06:00Z"/>
          <w:color w:val="auto"/>
          <w:sz w:val="22"/>
        </w:rPr>
      </w:pPr>
    </w:p>
    <w:p w14:paraId="6C1D2A6A" w14:textId="2A3CD7EB" w:rsidR="003B0523" w:rsidRPr="00EE1AEA" w:rsidRDefault="00EB2C95" w:rsidP="003B0523">
      <w:pPr>
        <w:rPr>
          <w:del w:id="10579" w:author="AbbVieXX" w:date="2025-05-16T14:06:00Z"/>
          <w:color w:val="auto"/>
          <w:sz w:val="22"/>
        </w:rPr>
      </w:pPr>
      <w:del w:id="10580" w:author="AbbVieXX" w:date="2025-05-16T14:06:00Z">
        <w:r w:rsidRPr="00EE1AEA">
          <w:rPr>
            <w:color w:val="auto"/>
            <w:sz w:val="22"/>
          </w:rPr>
          <w:delText>Len na jednorazové použitie.</w:delText>
        </w:r>
      </w:del>
    </w:p>
    <w:p w14:paraId="35F11C9E" w14:textId="7B340C4A" w:rsidR="003B0523" w:rsidRPr="00EE1AEA" w:rsidRDefault="003B0523" w:rsidP="003B0523">
      <w:pPr>
        <w:rPr>
          <w:del w:id="10581" w:author="AbbVieXX" w:date="2025-05-16T14:06:00Z"/>
          <w:color w:val="auto"/>
          <w:sz w:val="22"/>
        </w:rPr>
      </w:pPr>
    </w:p>
    <w:p w14:paraId="7DE3B9D4" w14:textId="7C40D246" w:rsidR="003B0523" w:rsidRPr="00EE1AEA" w:rsidRDefault="00EB2C95" w:rsidP="003B0523">
      <w:pPr>
        <w:rPr>
          <w:del w:id="10582" w:author="AbbVieXX" w:date="2025-05-16T14:06:00Z"/>
          <w:color w:val="auto"/>
          <w:sz w:val="22"/>
          <w:szCs w:val="22"/>
        </w:rPr>
      </w:pPr>
      <w:del w:id="10583" w:author="AbbVieXX" w:date="2025-05-16T14:06:00Z">
        <w:r w:rsidRPr="00EE1AEA">
          <w:rPr>
            <w:sz w:val="22"/>
            <w:szCs w:val="22"/>
          </w:rPr>
          <w:delText>S ochranným krytom ihly.</w:delText>
        </w:r>
      </w:del>
    </w:p>
    <w:p w14:paraId="245CF174" w14:textId="05A934EF" w:rsidR="003B0523" w:rsidRPr="00EE1AEA" w:rsidRDefault="00EB2C95" w:rsidP="003B0523">
      <w:pPr>
        <w:rPr>
          <w:del w:id="10584" w:author="AbbVieXX" w:date="2025-05-16T14:06:00Z"/>
          <w:color w:val="auto"/>
          <w:sz w:val="22"/>
        </w:rPr>
      </w:pPr>
      <w:del w:id="10585" w:author="AbbVieXX" w:date="2025-05-16T14:06:00Z">
        <w:r w:rsidRPr="00EE1AEA">
          <w:rPr>
            <w:color w:val="auto"/>
            <w:sz w:val="22"/>
          </w:rPr>
          <w:br w:type="page"/>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5AFF50A6" w14:textId="4DE96552" w:rsidTr="006A6021">
        <w:trPr>
          <w:trHeight w:val="785"/>
          <w:del w:id="10586" w:author="AbbVieXX" w:date="2025-05-16T14:06:00Z"/>
        </w:trPr>
        <w:tc>
          <w:tcPr>
            <w:tcW w:w="9287" w:type="dxa"/>
          </w:tcPr>
          <w:p w14:paraId="1CA7B74D" w14:textId="50A40CB6" w:rsidR="003B0523" w:rsidRPr="00EE1AEA" w:rsidRDefault="00EB2C95" w:rsidP="006A6021">
            <w:pPr>
              <w:rPr>
                <w:del w:id="10587" w:author="AbbVieXX" w:date="2025-05-16T14:06:00Z"/>
                <w:b/>
                <w:color w:val="auto"/>
                <w:sz w:val="22"/>
              </w:rPr>
            </w:pPr>
            <w:del w:id="10588" w:author="AbbVieXX" w:date="2025-05-16T14:06:00Z">
              <w:r w:rsidRPr="00EE1AEA">
                <w:rPr>
                  <w:b/>
                  <w:color w:val="auto"/>
                  <w:sz w:val="22"/>
                </w:rPr>
                <w:delText>MINIMÁLNE ÚDAJE, KTORÉ MAJÚ BYŤ UVEDENÉ NA MALOM VNÚTORNOM OBALE</w:delText>
              </w:r>
            </w:del>
          </w:p>
          <w:p w14:paraId="692FB560" w14:textId="40888FE3" w:rsidR="003B0523" w:rsidRPr="00EE1AEA" w:rsidRDefault="003B0523" w:rsidP="006A6021">
            <w:pPr>
              <w:rPr>
                <w:del w:id="10589" w:author="AbbVieXX" w:date="2025-05-16T14:06:00Z"/>
                <w:b/>
                <w:color w:val="auto"/>
                <w:sz w:val="22"/>
              </w:rPr>
            </w:pPr>
          </w:p>
          <w:p w14:paraId="664E0AC0" w14:textId="1E76C828" w:rsidR="003B0523" w:rsidRPr="00EE1AEA" w:rsidRDefault="00EB2C95" w:rsidP="006A6021">
            <w:pPr>
              <w:pStyle w:val="Heading2"/>
              <w:rPr>
                <w:del w:id="10590" w:author="AbbVieXX" w:date="2025-05-16T14:06:00Z"/>
                <w:rFonts w:ascii="Times New Roman" w:hAnsi="Times New Roman"/>
                <w:bCs w:val="0"/>
                <w:i w:val="0"/>
                <w:iCs w:val="0"/>
                <w:caps/>
                <w:color w:val="auto"/>
                <w:sz w:val="22"/>
                <w:szCs w:val="20"/>
              </w:rPr>
            </w:pPr>
            <w:del w:id="10591" w:author="AbbVieXX" w:date="2025-05-16T14:06:00Z">
              <w:r w:rsidRPr="00EE1AEA">
                <w:rPr>
                  <w:rFonts w:ascii="Times New Roman" w:hAnsi="Times New Roman"/>
                  <w:bCs w:val="0"/>
                  <w:i w:val="0"/>
                  <w:iCs w:val="0"/>
                  <w:caps/>
                  <w:color w:val="auto"/>
                  <w:sz w:val="22"/>
                  <w:szCs w:val="20"/>
                </w:rPr>
                <w:delText>Etiketa na injekčnej striekačke</w:delText>
              </w:r>
            </w:del>
          </w:p>
        </w:tc>
      </w:tr>
    </w:tbl>
    <w:p w14:paraId="0FC5D589" w14:textId="0DE0DCE0" w:rsidR="003B0523" w:rsidRPr="00EE1AEA" w:rsidRDefault="003B0523" w:rsidP="003B0523">
      <w:pPr>
        <w:rPr>
          <w:del w:id="10592" w:author="AbbVieXX" w:date="2025-05-16T14:06:00Z"/>
          <w:b/>
          <w:color w:val="auto"/>
          <w:sz w:val="22"/>
        </w:rPr>
      </w:pPr>
    </w:p>
    <w:p w14:paraId="339DAB75" w14:textId="068627F0" w:rsidR="003B0523" w:rsidRPr="00EE1AEA" w:rsidRDefault="003B0523" w:rsidP="003B0523">
      <w:pPr>
        <w:rPr>
          <w:del w:id="10593" w:author="AbbVieXX" w:date="2025-05-16T14:06:00Z"/>
          <w:b/>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78C5B524" w14:textId="5A1D0CD4" w:rsidTr="006A6021">
        <w:trPr>
          <w:del w:id="10594" w:author="AbbVieXX" w:date="2025-05-16T14:06:00Z"/>
        </w:trPr>
        <w:tc>
          <w:tcPr>
            <w:tcW w:w="9287" w:type="dxa"/>
          </w:tcPr>
          <w:p w14:paraId="42C7744E" w14:textId="5505C9D6" w:rsidR="003B0523" w:rsidRPr="00EE1AEA" w:rsidRDefault="00EB2C95" w:rsidP="006A6021">
            <w:pPr>
              <w:tabs>
                <w:tab w:val="left" w:pos="142"/>
              </w:tabs>
              <w:rPr>
                <w:del w:id="10595" w:author="AbbVieXX" w:date="2025-05-16T14:06:00Z"/>
                <w:b/>
                <w:color w:val="auto"/>
                <w:sz w:val="22"/>
              </w:rPr>
            </w:pPr>
            <w:del w:id="10596" w:author="AbbVieXX" w:date="2025-05-16T14:06:00Z">
              <w:r w:rsidRPr="00EE1AEA">
                <w:rPr>
                  <w:b/>
                  <w:color w:val="auto"/>
                  <w:sz w:val="22"/>
                </w:rPr>
                <w:delText>1.</w:delText>
              </w:r>
              <w:r w:rsidRPr="00EE1AEA">
                <w:rPr>
                  <w:b/>
                  <w:color w:val="auto"/>
                  <w:sz w:val="22"/>
                </w:rPr>
                <w:tab/>
                <w:delText>NÁZOV LIEKU A CESTA (CESTY) PODÁVANIA</w:delText>
              </w:r>
            </w:del>
          </w:p>
        </w:tc>
      </w:tr>
    </w:tbl>
    <w:p w14:paraId="53C319FE" w14:textId="2782050C" w:rsidR="003B0523" w:rsidRPr="00EE1AEA" w:rsidRDefault="003B0523" w:rsidP="003B0523">
      <w:pPr>
        <w:rPr>
          <w:del w:id="10597" w:author="AbbVieXX" w:date="2025-05-16T14:06:00Z"/>
          <w:color w:val="auto"/>
          <w:sz w:val="22"/>
        </w:rPr>
      </w:pPr>
    </w:p>
    <w:p w14:paraId="7EC8FF1C" w14:textId="56E372F4" w:rsidR="003B0523" w:rsidRPr="00EE1AEA" w:rsidRDefault="00EB2C95" w:rsidP="003B0523">
      <w:pPr>
        <w:rPr>
          <w:del w:id="10598" w:author="AbbVieXX" w:date="2025-05-16T14:06:00Z"/>
          <w:color w:val="auto"/>
          <w:sz w:val="22"/>
        </w:rPr>
      </w:pPr>
      <w:del w:id="10599" w:author="AbbVieXX" w:date="2025-05-16T14:06:00Z">
        <w:r w:rsidRPr="00EE1AEA">
          <w:rPr>
            <w:color w:val="auto"/>
            <w:sz w:val="22"/>
          </w:rPr>
          <w:delText>Humira 40 mg injekcia</w:delText>
        </w:r>
      </w:del>
    </w:p>
    <w:p w14:paraId="7FEFCD34" w14:textId="03B2A2AE" w:rsidR="003B0523" w:rsidRPr="00EE1AEA" w:rsidRDefault="00EB2C95" w:rsidP="003B0523">
      <w:pPr>
        <w:rPr>
          <w:del w:id="10600" w:author="AbbVieXX" w:date="2025-05-16T14:06:00Z"/>
          <w:color w:val="auto"/>
          <w:sz w:val="22"/>
        </w:rPr>
      </w:pPr>
      <w:del w:id="10601" w:author="AbbVieXX" w:date="2025-05-16T14:06:00Z">
        <w:r w:rsidRPr="00EE1AEA">
          <w:rPr>
            <w:color w:val="auto"/>
            <w:sz w:val="22"/>
          </w:rPr>
          <w:delText>adalimumab</w:delText>
        </w:r>
      </w:del>
    </w:p>
    <w:p w14:paraId="2DA043CB" w14:textId="5E266C82" w:rsidR="003B0523" w:rsidRPr="00EE1AEA" w:rsidRDefault="00EB2C95" w:rsidP="003B0523">
      <w:pPr>
        <w:rPr>
          <w:del w:id="10602" w:author="AbbVieXX" w:date="2025-05-16T14:06:00Z"/>
          <w:b/>
          <w:color w:val="auto"/>
          <w:sz w:val="22"/>
        </w:rPr>
      </w:pPr>
      <w:del w:id="10603" w:author="AbbVieXX" w:date="2025-05-16T14:06:00Z">
        <w:r w:rsidRPr="00EE1AEA">
          <w:rPr>
            <w:color w:val="auto"/>
            <w:sz w:val="22"/>
          </w:rPr>
          <w:delText>s.c.</w:delText>
        </w:r>
      </w:del>
    </w:p>
    <w:p w14:paraId="78559EFB" w14:textId="031D9DF5" w:rsidR="003B0523" w:rsidRPr="00EE1AEA" w:rsidRDefault="003B0523" w:rsidP="003B0523">
      <w:pPr>
        <w:rPr>
          <w:del w:id="10604" w:author="AbbVieXX" w:date="2025-05-16T14:06:00Z"/>
          <w:color w:val="auto"/>
          <w:sz w:val="22"/>
        </w:rPr>
      </w:pPr>
    </w:p>
    <w:p w14:paraId="07C0F408" w14:textId="2241749B" w:rsidR="003B0523" w:rsidRPr="00EE1AEA" w:rsidRDefault="003B0523" w:rsidP="003B0523">
      <w:pPr>
        <w:rPr>
          <w:del w:id="10605"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136040C3" w14:textId="43F7AE16" w:rsidTr="006A6021">
        <w:trPr>
          <w:del w:id="10606" w:author="AbbVieXX" w:date="2025-05-16T14:06:00Z"/>
        </w:trPr>
        <w:tc>
          <w:tcPr>
            <w:tcW w:w="9287" w:type="dxa"/>
          </w:tcPr>
          <w:p w14:paraId="105E794D" w14:textId="4AF8C057" w:rsidR="003B0523" w:rsidRPr="00EE1AEA" w:rsidRDefault="00EB2C95" w:rsidP="006A6021">
            <w:pPr>
              <w:tabs>
                <w:tab w:val="left" w:pos="142"/>
              </w:tabs>
              <w:rPr>
                <w:del w:id="10607" w:author="AbbVieXX" w:date="2025-05-16T14:06:00Z"/>
                <w:b/>
                <w:color w:val="auto"/>
                <w:sz w:val="22"/>
              </w:rPr>
            </w:pPr>
            <w:del w:id="10608" w:author="AbbVieXX" w:date="2025-05-16T14:06:00Z">
              <w:r w:rsidRPr="00EE1AEA">
                <w:rPr>
                  <w:b/>
                  <w:color w:val="auto"/>
                  <w:sz w:val="22"/>
                </w:rPr>
                <w:delText>2.</w:delText>
              </w:r>
              <w:r w:rsidRPr="00EE1AEA">
                <w:rPr>
                  <w:b/>
                  <w:color w:val="auto"/>
                  <w:sz w:val="22"/>
                </w:rPr>
                <w:tab/>
                <w:delText>SPÔSOB PODÁVANIA</w:delText>
              </w:r>
            </w:del>
          </w:p>
        </w:tc>
      </w:tr>
    </w:tbl>
    <w:p w14:paraId="6EA13EBF" w14:textId="0FDE4BBA" w:rsidR="003B0523" w:rsidRPr="00EE1AEA" w:rsidRDefault="003B0523" w:rsidP="003B0523">
      <w:pPr>
        <w:rPr>
          <w:del w:id="10609" w:author="AbbVieXX" w:date="2025-05-16T14:06:00Z"/>
          <w:color w:val="auto"/>
          <w:sz w:val="22"/>
        </w:rPr>
      </w:pPr>
    </w:p>
    <w:p w14:paraId="3AF11149" w14:textId="5E0BC7DB" w:rsidR="003B0523" w:rsidRPr="00EE1AEA" w:rsidRDefault="003B0523" w:rsidP="003B0523">
      <w:pPr>
        <w:rPr>
          <w:del w:id="10610"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680A7310" w14:textId="57DB1A42" w:rsidTr="006A6021">
        <w:trPr>
          <w:del w:id="10611" w:author="AbbVieXX" w:date="2025-05-16T14:06:00Z"/>
        </w:trPr>
        <w:tc>
          <w:tcPr>
            <w:tcW w:w="9287" w:type="dxa"/>
          </w:tcPr>
          <w:p w14:paraId="4D30E693" w14:textId="44BB132A" w:rsidR="003B0523" w:rsidRPr="00EE1AEA" w:rsidRDefault="00EB2C95" w:rsidP="006A6021">
            <w:pPr>
              <w:tabs>
                <w:tab w:val="left" w:pos="142"/>
              </w:tabs>
              <w:rPr>
                <w:del w:id="10612" w:author="AbbVieXX" w:date="2025-05-16T14:06:00Z"/>
                <w:b/>
                <w:color w:val="auto"/>
                <w:sz w:val="22"/>
              </w:rPr>
            </w:pPr>
            <w:del w:id="10613" w:author="AbbVieXX" w:date="2025-05-16T14:06:00Z">
              <w:r w:rsidRPr="00EE1AEA">
                <w:rPr>
                  <w:b/>
                  <w:color w:val="auto"/>
                  <w:sz w:val="22"/>
                </w:rPr>
                <w:delText>3.</w:delText>
              </w:r>
              <w:r w:rsidRPr="00EE1AEA">
                <w:rPr>
                  <w:b/>
                  <w:color w:val="auto"/>
                  <w:sz w:val="22"/>
                </w:rPr>
                <w:tab/>
                <w:delText>DÁTUM EXSPIRÁCIE</w:delText>
              </w:r>
            </w:del>
          </w:p>
        </w:tc>
      </w:tr>
    </w:tbl>
    <w:p w14:paraId="73ED0899" w14:textId="0B8B3451" w:rsidR="003B0523" w:rsidRPr="00EE1AEA" w:rsidRDefault="003B0523" w:rsidP="003B0523">
      <w:pPr>
        <w:rPr>
          <w:del w:id="10614" w:author="AbbVieXX" w:date="2025-05-16T14:06:00Z"/>
          <w:color w:val="auto"/>
          <w:sz w:val="22"/>
        </w:rPr>
      </w:pPr>
    </w:p>
    <w:p w14:paraId="676FC2FA" w14:textId="42DA3669" w:rsidR="003B0523" w:rsidRPr="00EE1AEA" w:rsidRDefault="00EB2C95" w:rsidP="003B0523">
      <w:pPr>
        <w:rPr>
          <w:del w:id="10615" w:author="AbbVieXX" w:date="2025-05-16T14:06:00Z"/>
          <w:color w:val="auto"/>
          <w:sz w:val="22"/>
        </w:rPr>
      </w:pPr>
      <w:del w:id="10616" w:author="AbbVieXX" w:date="2025-05-16T14:06:00Z">
        <w:r w:rsidRPr="00EE1AEA">
          <w:rPr>
            <w:color w:val="auto"/>
            <w:sz w:val="22"/>
          </w:rPr>
          <w:delText xml:space="preserve">EXP </w:delText>
        </w:r>
      </w:del>
    </w:p>
    <w:p w14:paraId="4597D227" w14:textId="48663EEC" w:rsidR="003B0523" w:rsidRPr="00EE1AEA" w:rsidRDefault="003B0523" w:rsidP="003B0523">
      <w:pPr>
        <w:rPr>
          <w:del w:id="10617" w:author="AbbVieXX" w:date="2025-05-16T14:06:00Z"/>
          <w:color w:val="auto"/>
          <w:sz w:val="22"/>
        </w:rPr>
      </w:pPr>
    </w:p>
    <w:p w14:paraId="6C65FA22" w14:textId="1588C957" w:rsidR="003B0523" w:rsidRPr="00EE1AEA" w:rsidRDefault="003B0523" w:rsidP="003B0523">
      <w:pPr>
        <w:rPr>
          <w:del w:id="10618"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07928D42" w14:textId="3FE9F74E" w:rsidTr="006A6021">
        <w:trPr>
          <w:del w:id="10619" w:author="AbbVieXX" w:date="2025-05-16T14:06:00Z"/>
        </w:trPr>
        <w:tc>
          <w:tcPr>
            <w:tcW w:w="9287" w:type="dxa"/>
          </w:tcPr>
          <w:p w14:paraId="1F39CDA2" w14:textId="2302DD21" w:rsidR="003B0523" w:rsidRPr="00EE1AEA" w:rsidRDefault="00EB2C95" w:rsidP="006A6021">
            <w:pPr>
              <w:tabs>
                <w:tab w:val="left" w:pos="142"/>
              </w:tabs>
              <w:rPr>
                <w:del w:id="10620" w:author="AbbVieXX" w:date="2025-05-16T14:06:00Z"/>
                <w:b/>
                <w:color w:val="auto"/>
                <w:sz w:val="22"/>
              </w:rPr>
            </w:pPr>
            <w:del w:id="10621" w:author="AbbVieXX" w:date="2025-05-16T14:06:00Z">
              <w:r w:rsidRPr="00EE1AEA">
                <w:rPr>
                  <w:b/>
                  <w:color w:val="auto"/>
                  <w:sz w:val="22"/>
                </w:rPr>
                <w:delText>4.</w:delText>
              </w:r>
              <w:r w:rsidRPr="00EE1AEA">
                <w:rPr>
                  <w:b/>
                  <w:color w:val="auto"/>
                  <w:sz w:val="22"/>
                </w:rPr>
                <w:tab/>
              </w:r>
              <w:r w:rsidRPr="00EE1AEA">
                <w:rPr>
                  <w:b/>
                  <w:color w:val="auto"/>
                  <w:sz w:val="22"/>
                </w:rPr>
                <w:delText>ČÍSLO VÝROBNEJ ŠARŽE</w:delText>
              </w:r>
            </w:del>
          </w:p>
        </w:tc>
      </w:tr>
    </w:tbl>
    <w:p w14:paraId="1C41C271" w14:textId="0DC14DA5" w:rsidR="003B0523" w:rsidRPr="00EE1AEA" w:rsidRDefault="003B0523" w:rsidP="003B0523">
      <w:pPr>
        <w:rPr>
          <w:del w:id="10622" w:author="AbbVieXX" w:date="2025-05-16T14:06:00Z"/>
          <w:color w:val="auto"/>
          <w:sz w:val="22"/>
        </w:rPr>
      </w:pPr>
    </w:p>
    <w:p w14:paraId="21CD3C00" w14:textId="7D4DD3D9" w:rsidR="003B0523" w:rsidRPr="00EE1AEA" w:rsidRDefault="00EB2C95" w:rsidP="003B0523">
      <w:pPr>
        <w:ind w:right="113"/>
        <w:rPr>
          <w:del w:id="10623" w:author="AbbVieXX" w:date="2025-05-16T14:06:00Z"/>
          <w:color w:val="auto"/>
          <w:sz w:val="22"/>
        </w:rPr>
      </w:pPr>
      <w:del w:id="10624" w:author="AbbVieXX" w:date="2025-05-16T14:06:00Z">
        <w:r w:rsidRPr="00EE1AEA">
          <w:rPr>
            <w:color w:val="auto"/>
            <w:sz w:val="22"/>
          </w:rPr>
          <w:delText>Lot</w:delText>
        </w:r>
      </w:del>
    </w:p>
    <w:p w14:paraId="59838266" w14:textId="2DC52465" w:rsidR="003B0523" w:rsidRPr="00EE1AEA" w:rsidRDefault="003B0523" w:rsidP="003B0523">
      <w:pPr>
        <w:ind w:right="113"/>
        <w:rPr>
          <w:del w:id="10625" w:author="AbbVieXX" w:date="2025-05-16T14:06:00Z"/>
          <w:color w:val="auto"/>
          <w:sz w:val="22"/>
        </w:rPr>
      </w:pPr>
    </w:p>
    <w:p w14:paraId="252E57F3" w14:textId="7F11F434" w:rsidR="003B0523" w:rsidRPr="00EE1AEA" w:rsidRDefault="003B0523" w:rsidP="003B0523">
      <w:pPr>
        <w:ind w:right="113"/>
        <w:rPr>
          <w:del w:id="10626"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1B8440E5" w14:textId="6E3F641E" w:rsidTr="006A6021">
        <w:trPr>
          <w:del w:id="10627" w:author="AbbVieXX" w:date="2025-05-16T14:06:00Z"/>
        </w:trPr>
        <w:tc>
          <w:tcPr>
            <w:tcW w:w="9287" w:type="dxa"/>
          </w:tcPr>
          <w:p w14:paraId="7DF0D765" w14:textId="0FDB61B0" w:rsidR="003B0523" w:rsidRPr="00EE1AEA" w:rsidRDefault="00EB2C95" w:rsidP="006A6021">
            <w:pPr>
              <w:tabs>
                <w:tab w:val="left" w:pos="142"/>
              </w:tabs>
              <w:rPr>
                <w:del w:id="10628" w:author="AbbVieXX" w:date="2025-05-16T14:06:00Z"/>
                <w:b/>
                <w:color w:val="auto"/>
                <w:sz w:val="22"/>
              </w:rPr>
            </w:pPr>
            <w:del w:id="10629" w:author="AbbVieXX" w:date="2025-05-16T14:06:00Z">
              <w:r w:rsidRPr="00EE1AEA">
                <w:rPr>
                  <w:b/>
                  <w:color w:val="auto"/>
                  <w:sz w:val="22"/>
                </w:rPr>
                <w:delText>5.</w:delText>
              </w:r>
              <w:r w:rsidRPr="00EE1AEA">
                <w:rPr>
                  <w:b/>
                  <w:color w:val="auto"/>
                  <w:sz w:val="22"/>
                </w:rPr>
                <w:tab/>
                <w:delText>OBSAH V HMOTNOSTNÝCH, OBJEMOVÝCH ALEBO KUSOVÝCH JEDNOTKÁCH</w:delText>
              </w:r>
            </w:del>
          </w:p>
        </w:tc>
      </w:tr>
    </w:tbl>
    <w:p w14:paraId="3BBA46C4" w14:textId="10F0C22C" w:rsidR="003B0523" w:rsidRPr="00EE1AEA" w:rsidRDefault="003B0523" w:rsidP="003B0523">
      <w:pPr>
        <w:rPr>
          <w:del w:id="10630" w:author="AbbVieXX" w:date="2025-05-16T14:06:00Z"/>
          <w:color w:val="auto"/>
          <w:sz w:val="22"/>
        </w:rPr>
      </w:pPr>
    </w:p>
    <w:p w14:paraId="7439A22B" w14:textId="1703E2DF" w:rsidR="003B0523" w:rsidRPr="00EE1AEA" w:rsidRDefault="00EB2C95" w:rsidP="003B0523">
      <w:pPr>
        <w:rPr>
          <w:del w:id="10631" w:author="AbbVieXX" w:date="2025-05-16T14:06:00Z"/>
          <w:color w:val="auto"/>
          <w:sz w:val="22"/>
        </w:rPr>
      </w:pPr>
      <w:del w:id="10632" w:author="AbbVieXX" w:date="2025-05-16T14:06:00Z">
        <w:r w:rsidRPr="00EE1AEA">
          <w:rPr>
            <w:color w:val="auto"/>
            <w:sz w:val="22"/>
          </w:rPr>
          <w:delText>40 mg/0,8 ml</w:delText>
        </w:r>
      </w:del>
    </w:p>
    <w:p w14:paraId="620F4B13" w14:textId="0B23472D" w:rsidR="003B0523" w:rsidRPr="00EE1AEA" w:rsidRDefault="003B0523" w:rsidP="003B0523">
      <w:pPr>
        <w:rPr>
          <w:del w:id="10633" w:author="AbbVieXX" w:date="2025-05-16T14:06:00Z"/>
          <w:color w:val="auto"/>
          <w:sz w:val="22"/>
        </w:rPr>
      </w:pPr>
    </w:p>
    <w:p w14:paraId="7FBFF0B0" w14:textId="636E4BBB" w:rsidR="003B0523" w:rsidRPr="00EE1AEA" w:rsidRDefault="003B0523" w:rsidP="003B0523">
      <w:pPr>
        <w:rPr>
          <w:del w:id="10634"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63EAD695" w14:textId="7D149C11" w:rsidTr="006A6021">
        <w:trPr>
          <w:del w:id="10635" w:author="AbbVieXX" w:date="2025-05-16T14:06:00Z"/>
        </w:trPr>
        <w:tc>
          <w:tcPr>
            <w:tcW w:w="9287" w:type="dxa"/>
          </w:tcPr>
          <w:p w14:paraId="01819983" w14:textId="037365CA" w:rsidR="003B0523" w:rsidRPr="00EE1AEA" w:rsidRDefault="00EB2C95" w:rsidP="006A6021">
            <w:pPr>
              <w:tabs>
                <w:tab w:val="left" w:pos="142"/>
              </w:tabs>
              <w:rPr>
                <w:del w:id="10636" w:author="AbbVieXX" w:date="2025-05-16T14:06:00Z"/>
                <w:b/>
                <w:color w:val="auto"/>
                <w:sz w:val="22"/>
              </w:rPr>
            </w:pPr>
            <w:del w:id="10637" w:author="AbbVieXX" w:date="2025-05-16T14:06:00Z">
              <w:r w:rsidRPr="00EE1AEA">
                <w:rPr>
                  <w:b/>
                  <w:color w:val="auto"/>
                  <w:sz w:val="22"/>
                </w:rPr>
                <w:delText>6.</w:delText>
              </w:r>
              <w:r w:rsidRPr="00EE1AEA">
                <w:rPr>
                  <w:b/>
                  <w:color w:val="auto"/>
                  <w:sz w:val="22"/>
                </w:rPr>
                <w:tab/>
                <w:delText>INÉ</w:delText>
              </w:r>
            </w:del>
          </w:p>
        </w:tc>
      </w:tr>
    </w:tbl>
    <w:p w14:paraId="43370179" w14:textId="1AB44664" w:rsidR="003B0523" w:rsidRPr="00EE1AEA" w:rsidRDefault="003B0523" w:rsidP="003B0523">
      <w:pPr>
        <w:rPr>
          <w:del w:id="10638" w:author="AbbVieXX" w:date="2025-05-16T14:06:00Z"/>
          <w:color w:val="auto"/>
          <w:sz w:val="22"/>
        </w:rPr>
      </w:pPr>
    </w:p>
    <w:p w14:paraId="3040611D" w14:textId="10FD3AE1" w:rsidR="003B0523" w:rsidRPr="00EE1AEA" w:rsidRDefault="003B0523" w:rsidP="003B0523">
      <w:pPr>
        <w:rPr>
          <w:del w:id="10639" w:author="AbbVieXX" w:date="2025-05-16T14:06:00Z"/>
          <w:color w:val="auto"/>
          <w:sz w:val="22"/>
        </w:rPr>
      </w:pPr>
    </w:p>
    <w:p w14:paraId="30DA6D6D" w14:textId="70FC8731" w:rsidR="003B0523" w:rsidRPr="00EE1AEA" w:rsidRDefault="00EB2C95" w:rsidP="003B0523">
      <w:pPr>
        <w:rPr>
          <w:del w:id="10640" w:author="AbbVieXX" w:date="2025-05-16T14:06:00Z"/>
          <w:color w:val="auto"/>
          <w:sz w:val="22"/>
        </w:rPr>
      </w:pPr>
      <w:del w:id="10641" w:author="AbbVieXX" w:date="2025-05-16T14:06:00Z">
        <w:r w:rsidRPr="00EE1AEA">
          <w:rPr>
            <w:color w:val="auto"/>
            <w:sz w:val="22"/>
          </w:rPr>
          <w:br w:type="page"/>
        </w:r>
      </w:del>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5522FC7A" w14:textId="75E1F4B5" w:rsidTr="006A6021">
        <w:trPr>
          <w:trHeight w:val="1040"/>
          <w:del w:id="10642" w:author="AbbVieXX" w:date="2025-05-16T14:06:00Z"/>
        </w:trPr>
        <w:tc>
          <w:tcPr>
            <w:tcW w:w="9287" w:type="dxa"/>
          </w:tcPr>
          <w:p w14:paraId="46A4CAE9" w14:textId="44953C6A" w:rsidR="003B0523" w:rsidRPr="00EE1AEA" w:rsidRDefault="00EB2C95" w:rsidP="006A6021">
            <w:pPr>
              <w:rPr>
                <w:del w:id="10643" w:author="AbbVieXX" w:date="2025-05-16T14:06:00Z"/>
                <w:b/>
                <w:color w:val="auto"/>
                <w:sz w:val="22"/>
              </w:rPr>
            </w:pPr>
            <w:del w:id="10644" w:author="AbbVieXX" w:date="2025-05-16T14:06:00Z">
              <w:r w:rsidRPr="00EE1AEA">
                <w:br w:type="page"/>
              </w:r>
              <w:r w:rsidRPr="00EE1AEA">
                <w:rPr>
                  <w:b/>
                  <w:color w:val="auto"/>
                  <w:sz w:val="22"/>
                </w:rPr>
                <w:delText>ÚDAJE, KTORÉ MAJÚ BYŤ UVEDENÉ NA VONKAJŠOM OBALE ALEBO, AK LIEK NEMÁ VONKAJŠÍ OBAL, NA VNÚTORNOM OBALE</w:delText>
              </w:r>
            </w:del>
          </w:p>
          <w:p w14:paraId="3B091E18" w14:textId="2C3B8D4B" w:rsidR="003B0523" w:rsidRPr="00EE1AEA" w:rsidRDefault="003B0523" w:rsidP="006A6021">
            <w:pPr>
              <w:rPr>
                <w:del w:id="10645" w:author="AbbVieXX" w:date="2025-05-16T14:06:00Z"/>
                <w:b/>
                <w:color w:val="auto"/>
                <w:sz w:val="22"/>
              </w:rPr>
            </w:pPr>
          </w:p>
          <w:p w14:paraId="67D44333" w14:textId="1CE41AB9" w:rsidR="003B0523" w:rsidRPr="00EE1AEA" w:rsidRDefault="00EB2C95" w:rsidP="006A6021">
            <w:pPr>
              <w:pStyle w:val="Heading2"/>
              <w:rPr>
                <w:del w:id="10646" w:author="AbbVieXX" w:date="2025-05-16T14:06:00Z"/>
                <w:rFonts w:ascii="Times New Roman" w:hAnsi="Times New Roman"/>
                <w:bCs w:val="0"/>
                <w:i w:val="0"/>
                <w:iCs w:val="0"/>
                <w:caps/>
                <w:color w:val="auto"/>
                <w:sz w:val="22"/>
                <w:szCs w:val="20"/>
              </w:rPr>
            </w:pPr>
            <w:del w:id="10647" w:author="AbbVieXX" w:date="2025-05-16T14:06:00Z">
              <w:r w:rsidRPr="00EE1AEA">
                <w:rPr>
                  <w:rFonts w:ascii="Times New Roman" w:hAnsi="Times New Roman"/>
                  <w:bCs w:val="0"/>
                  <w:i w:val="0"/>
                  <w:iCs w:val="0"/>
                  <w:caps/>
                  <w:color w:val="auto"/>
                  <w:sz w:val="22"/>
                  <w:szCs w:val="20"/>
                </w:rPr>
                <w:delText>Vonkajšia ŠKATUĽKA</w:delText>
              </w:r>
            </w:del>
          </w:p>
        </w:tc>
      </w:tr>
    </w:tbl>
    <w:p w14:paraId="3A3CC550" w14:textId="7875CB39" w:rsidR="003B0523" w:rsidRPr="00EE1AEA" w:rsidRDefault="003B0523" w:rsidP="003B0523">
      <w:pPr>
        <w:ind w:left="540" w:hanging="540"/>
        <w:rPr>
          <w:del w:id="10648" w:author="AbbVieXX" w:date="2025-05-16T14:06:00Z"/>
          <w:b/>
          <w:color w:val="auto"/>
          <w:sz w:val="22"/>
        </w:rPr>
      </w:pPr>
    </w:p>
    <w:p w14:paraId="486A649B" w14:textId="5A023321" w:rsidR="003B0523" w:rsidRPr="00EE1AEA" w:rsidRDefault="003B0523" w:rsidP="003B0523">
      <w:pPr>
        <w:ind w:left="540" w:hanging="540"/>
        <w:rPr>
          <w:del w:id="10649" w:author="AbbVieXX" w:date="2025-05-16T14:06:00Z"/>
          <w:b/>
          <w:color w:val="auto"/>
          <w:sz w:val="22"/>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5454790E" w14:textId="3CA8E167" w:rsidTr="006A6021">
        <w:trPr>
          <w:del w:id="10650" w:author="AbbVieXX" w:date="2025-05-16T14:06:00Z"/>
        </w:trPr>
        <w:tc>
          <w:tcPr>
            <w:tcW w:w="9287" w:type="dxa"/>
          </w:tcPr>
          <w:p w14:paraId="34A26048" w14:textId="706DBAEC" w:rsidR="003B0523" w:rsidRPr="00EE1AEA" w:rsidRDefault="00EB2C95" w:rsidP="006A6021">
            <w:pPr>
              <w:tabs>
                <w:tab w:val="left" w:pos="142"/>
              </w:tabs>
              <w:rPr>
                <w:del w:id="10651" w:author="AbbVieXX" w:date="2025-05-16T14:06:00Z"/>
                <w:b/>
                <w:color w:val="auto"/>
                <w:sz w:val="22"/>
              </w:rPr>
            </w:pPr>
            <w:del w:id="10652" w:author="AbbVieXX" w:date="2025-05-16T14:06:00Z">
              <w:r w:rsidRPr="00EE1AEA">
                <w:rPr>
                  <w:b/>
                  <w:color w:val="auto"/>
                  <w:sz w:val="22"/>
                </w:rPr>
                <w:delText>1.</w:delText>
              </w:r>
              <w:r w:rsidRPr="00EE1AEA">
                <w:rPr>
                  <w:b/>
                  <w:color w:val="auto"/>
                  <w:sz w:val="22"/>
                </w:rPr>
                <w:tab/>
                <w:delText>NÁZOV LIEKU</w:delText>
              </w:r>
            </w:del>
          </w:p>
        </w:tc>
      </w:tr>
    </w:tbl>
    <w:p w14:paraId="47B4F231" w14:textId="35DBF506" w:rsidR="003B0523" w:rsidRPr="00EE1AEA" w:rsidRDefault="003B0523" w:rsidP="003B0523">
      <w:pPr>
        <w:ind w:left="540" w:hanging="540"/>
        <w:rPr>
          <w:del w:id="10653" w:author="AbbVieXX" w:date="2025-05-16T14:06:00Z"/>
          <w:color w:val="auto"/>
          <w:sz w:val="22"/>
        </w:rPr>
      </w:pPr>
    </w:p>
    <w:p w14:paraId="03BC0F0E" w14:textId="1232DC42" w:rsidR="003B0523" w:rsidRPr="00EE1AEA" w:rsidRDefault="00EB2C95" w:rsidP="003B0523">
      <w:pPr>
        <w:ind w:left="540" w:hanging="540"/>
        <w:rPr>
          <w:del w:id="10654" w:author="AbbVieXX" w:date="2025-05-16T14:06:00Z"/>
          <w:color w:val="auto"/>
          <w:sz w:val="22"/>
        </w:rPr>
      </w:pPr>
      <w:del w:id="10655" w:author="AbbVieXX" w:date="2025-05-16T14:06:00Z">
        <w:r w:rsidRPr="00EE1AEA">
          <w:rPr>
            <w:color w:val="auto"/>
            <w:sz w:val="22"/>
          </w:rPr>
          <w:delText>Humira 40 mg injekčný roztok v naplnenom pere</w:delText>
        </w:r>
      </w:del>
    </w:p>
    <w:p w14:paraId="609A49FA" w14:textId="45A7DB5E" w:rsidR="003B0523" w:rsidRPr="00EE1AEA" w:rsidRDefault="00EB2C95" w:rsidP="003B0523">
      <w:pPr>
        <w:pStyle w:val="EndnoteText"/>
        <w:tabs>
          <w:tab w:val="clear" w:pos="567"/>
        </w:tabs>
        <w:ind w:left="540" w:hanging="540"/>
        <w:rPr>
          <w:del w:id="10656" w:author="AbbVieXX" w:date="2025-05-16T14:06:00Z"/>
          <w:sz w:val="22"/>
          <w:szCs w:val="22"/>
        </w:rPr>
      </w:pPr>
      <w:del w:id="10657" w:author="AbbVieXX" w:date="2025-05-16T14:06:00Z">
        <w:r w:rsidRPr="00EE1AEA">
          <w:rPr>
            <w:sz w:val="22"/>
            <w:szCs w:val="22"/>
          </w:rPr>
          <w:delText>adalimumab</w:delText>
        </w:r>
      </w:del>
    </w:p>
    <w:p w14:paraId="1A14D703" w14:textId="539774F2" w:rsidR="003B0523" w:rsidRPr="00EE1AEA" w:rsidRDefault="003B0523" w:rsidP="003B0523">
      <w:pPr>
        <w:rPr>
          <w:del w:id="10658" w:author="AbbVieXX" w:date="2025-05-16T14:06:00Z"/>
        </w:rPr>
      </w:pPr>
    </w:p>
    <w:p w14:paraId="2C8943BD" w14:textId="746E52E9" w:rsidR="003B0523" w:rsidRPr="00EE1AEA" w:rsidRDefault="003B0523" w:rsidP="003B0523">
      <w:pPr>
        <w:rPr>
          <w:del w:id="10659" w:author="AbbVieXX" w:date="2025-05-16T14:06: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612A138D" w14:textId="1793B5A8" w:rsidTr="006A6021">
        <w:trPr>
          <w:del w:id="10660" w:author="AbbVieXX" w:date="2025-05-16T14:06:00Z"/>
        </w:trPr>
        <w:tc>
          <w:tcPr>
            <w:tcW w:w="9287" w:type="dxa"/>
          </w:tcPr>
          <w:p w14:paraId="28F88599" w14:textId="710CEAAC" w:rsidR="003B0523" w:rsidRPr="00EE1AEA" w:rsidRDefault="00EB2C95" w:rsidP="006A6021">
            <w:pPr>
              <w:tabs>
                <w:tab w:val="left" w:pos="142"/>
              </w:tabs>
              <w:rPr>
                <w:del w:id="10661" w:author="AbbVieXX" w:date="2025-05-16T14:06:00Z"/>
                <w:b/>
                <w:color w:val="auto"/>
                <w:sz w:val="22"/>
              </w:rPr>
            </w:pPr>
            <w:del w:id="10662" w:author="AbbVieXX" w:date="2025-05-16T14:06:00Z">
              <w:r w:rsidRPr="00EE1AEA">
                <w:rPr>
                  <w:b/>
                  <w:color w:val="auto"/>
                  <w:sz w:val="22"/>
                </w:rPr>
                <w:delText>2.</w:delText>
              </w:r>
              <w:r w:rsidRPr="00EE1AEA">
                <w:rPr>
                  <w:b/>
                  <w:color w:val="auto"/>
                  <w:sz w:val="22"/>
                </w:rPr>
                <w:tab/>
                <w:delText>LIEČIVO (LIEČIVÁ)</w:delText>
              </w:r>
            </w:del>
          </w:p>
        </w:tc>
      </w:tr>
    </w:tbl>
    <w:p w14:paraId="263CE150" w14:textId="18ACBA89" w:rsidR="003B0523" w:rsidRPr="00EE1AEA" w:rsidRDefault="003B0523" w:rsidP="003B0523">
      <w:pPr>
        <w:ind w:left="540" w:hanging="540"/>
        <w:rPr>
          <w:del w:id="10663" w:author="AbbVieXX" w:date="2025-05-16T14:06:00Z"/>
          <w:color w:val="auto"/>
          <w:sz w:val="22"/>
        </w:rPr>
      </w:pPr>
    </w:p>
    <w:p w14:paraId="089C92C8" w14:textId="01587514" w:rsidR="003B0523" w:rsidRPr="00EE1AEA" w:rsidRDefault="00EB2C95" w:rsidP="003B0523">
      <w:pPr>
        <w:ind w:left="540" w:hanging="540"/>
        <w:rPr>
          <w:del w:id="10664" w:author="AbbVieXX" w:date="2025-05-16T14:06:00Z"/>
          <w:color w:val="auto"/>
          <w:sz w:val="22"/>
        </w:rPr>
      </w:pPr>
      <w:del w:id="10665" w:author="AbbVieXX" w:date="2025-05-16T14:06:00Z">
        <w:r w:rsidRPr="00EE1AEA">
          <w:rPr>
            <w:color w:val="auto"/>
            <w:sz w:val="22"/>
          </w:rPr>
          <w:delText>Jedno 0,8 ml naplnené pero obsahuje 40 mg adalimumabu.</w:delText>
        </w:r>
      </w:del>
    </w:p>
    <w:p w14:paraId="79B7B887" w14:textId="39903D1C" w:rsidR="003B0523" w:rsidRPr="00EE1AEA" w:rsidRDefault="003B0523" w:rsidP="003B0523">
      <w:pPr>
        <w:ind w:left="540" w:hanging="540"/>
        <w:rPr>
          <w:del w:id="10666" w:author="AbbVieXX" w:date="2025-05-16T14:06:00Z"/>
          <w:color w:val="auto"/>
          <w:sz w:val="22"/>
        </w:rPr>
      </w:pPr>
    </w:p>
    <w:p w14:paraId="182F03E3" w14:textId="6D852187" w:rsidR="003B0523" w:rsidRPr="00EE1AEA" w:rsidRDefault="003B0523" w:rsidP="003B0523">
      <w:pPr>
        <w:ind w:left="540" w:hanging="540"/>
        <w:rPr>
          <w:del w:id="10667"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5CA4207E" w14:textId="6F415114" w:rsidTr="006A6021">
        <w:trPr>
          <w:del w:id="10668" w:author="AbbVieXX" w:date="2025-05-16T14:06:00Z"/>
        </w:trPr>
        <w:tc>
          <w:tcPr>
            <w:tcW w:w="9287" w:type="dxa"/>
          </w:tcPr>
          <w:p w14:paraId="5EB4E438" w14:textId="49FFA3F2" w:rsidR="003B0523" w:rsidRPr="00EE1AEA" w:rsidRDefault="00EB2C95" w:rsidP="006A6021">
            <w:pPr>
              <w:tabs>
                <w:tab w:val="left" w:pos="142"/>
              </w:tabs>
              <w:rPr>
                <w:del w:id="10669" w:author="AbbVieXX" w:date="2025-05-16T14:06:00Z"/>
                <w:b/>
                <w:color w:val="auto"/>
                <w:sz w:val="22"/>
              </w:rPr>
            </w:pPr>
            <w:del w:id="10670" w:author="AbbVieXX" w:date="2025-05-16T14:06:00Z">
              <w:r w:rsidRPr="00EE1AEA">
                <w:rPr>
                  <w:b/>
                  <w:color w:val="auto"/>
                  <w:sz w:val="22"/>
                </w:rPr>
                <w:delText>3.</w:delText>
              </w:r>
              <w:r w:rsidRPr="00EE1AEA">
                <w:rPr>
                  <w:b/>
                  <w:color w:val="auto"/>
                  <w:sz w:val="22"/>
                </w:rPr>
                <w:tab/>
                <w:delText>ZOZNAM POMOCNÝCH LÁTOK</w:delText>
              </w:r>
            </w:del>
          </w:p>
        </w:tc>
      </w:tr>
    </w:tbl>
    <w:p w14:paraId="1F7F6E0C" w14:textId="37D0681F" w:rsidR="003B0523" w:rsidRPr="00EE1AEA" w:rsidRDefault="003B0523" w:rsidP="003B0523">
      <w:pPr>
        <w:rPr>
          <w:del w:id="10671" w:author="AbbVieXX" w:date="2025-05-16T14:06:00Z"/>
          <w:color w:val="auto"/>
          <w:sz w:val="22"/>
        </w:rPr>
      </w:pPr>
    </w:p>
    <w:p w14:paraId="76AD87E4" w14:textId="7044CC3B" w:rsidR="003B0523" w:rsidRPr="00EE1AEA" w:rsidRDefault="00EB2C95" w:rsidP="003B0523">
      <w:pPr>
        <w:rPr>
          <w:del w:id="10672" w:author="AbbVieXX" w:date="2025-05-16T14:06:00Z"/>
          <w:color w:val="auto"/>
          <w:sz w:val="22"/>
        </w:rPr>
      </w:pPr>
      <w:del w:id="10673" w:author="AbbVieXX" w:date="2025-05-16T14:06:00Z">
        <w:r w:rsidRPr="00EE1AEA">
          <w:rPr>
            <w:color w:val="auto"/>
            <w:sz w:val="22"/>
          </w:rPr>
          <w:delText>Pomocné látky: manitol, monohydrát kyseliny citrónovej, trinátriumcitrát, dihydrát dihydrogenfosforečnanu sodného, dihydrát hydrogenfosforečnanu sodného, chlorid sodný, polysorbát</w:delText>
        </w:r>
        <w:r w:rsidRPr="00EE1AEA">
          <w:rPr>
            <w:b/>
            <w:color w:val="auto"/>
            <w:sz w:val="22"/>
          </w:rPr>
          <w:delText> </w:delText>
        </w:r>
        <w:r w:rsidRPr="00EE1AEA">
          <w:rPr>
            <w:color w:val="auto"/>
            <w:sz w:val="22"/>
          </w:rPr>
          <w:delText>80, hydroxid sodný a voda na injekcie. Ďalšie informácie pozri v písomnej informácii pre používateľa.</w:delText>
        </w:r>
      </w:del>
    </w:p>
    <w:p w14:paraId="7A43253E" w14:textId="1A5BD811" w:rsidR="003B0523" w:rsidRPr="00EE1AEA" w:rsidRDefault="003B0523" w:rsidP="003B0523">
      <w:pPr>
        <w:rPr>
          <w:del w:id="10674" w:author="AbbVieXX" w:date="2025-05-16T14:06:00Z"/>
          <w:color w:val="auto"/>
          <w:sz w:val="22"/>
        </w:rPr>
      </w:pPr>
    </w:p>
    <w:p w14:paraId="7CF8BF9E" w14:textId="507CB58E" w:rsidR="003B0523" w:rsidRPr="00EE1AEA" w:rsidRDefault="003B0523" w:rsidP="003B0523">
      <w:pPr>
        <w:rPr>
          <w:del w:id="10675" w:author="AbbVieXX" w:date="2025-05-16T14:06:00Z"/>
          <w:color w:val="auto"/>
          <w:sz w:val="22"/>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2FCEA62D" w14:textId="2E638430" w:rsidTr="006A6021">
        <w:trPr>
          <w:del w:id="10676" w:author="AbbVieXX" w:date="2025-05-16T14:06:00Z"/>
        </w:trPr>
        <w:tc>
          <w:tcPr>
            <w:tcW w:w="9287" w:type="dxa"/>
          </w:tcPr>
          <w:p w14:paraId="6DDC1997" w14:textId="543C750E" w:rsidR="003B0523" w:rsidRPr="00EE1AEA" w:rsidRDefault="00EB2C95" w:rsidP="006A6021">
            <w:pPr>
              <w:tabs>
                <w:tab w:val="left" w:pos="142"/>
              </w:tabs>
              <w:rPr>
                <w:del w:id="10677" w:author="AbbVieXX" w:date="2025-05-16T14:06:00Z"/>
                <w:b/>
                <w:color w:val="auto"/>
                <w:sz w:val="22"/>
              </w:rPr>
            </w:pPr>
            <w:del w:id="10678" w:author="AbbVieXX" w:date="2025-05-16T14:06:00Z">
              <w:r w:rsidRPr="00EE1AEA">
                <w:rPr>
                  <w:b/>
                  <w:color w:val="auto"/>
                  <w:sz w:val="22"/>
                </w:rPr>
                <w:delText>4.</w:delText>
              </w:r>
              <w:r w:rsidRPr="00EE1AEA">
                <w:rPr>
                  <w:b/>
                  <w:color w:val="auto"/>
                  <w:sz w:val="22"/>
                </w:rPr>
                <w:tab/>
                <w:delText>LIEKOVÁ FORMA A OBSAH</w:delText>
              </w:r>
            </w:del>
          </w:p>
        </w:tc>
      </w:tr>
    </w:tbl>
    <w:p w14:paraId="25C9CA9D" w14:textId="3AD2E0B5" w:rsidR="003B0523" w:rsidRPr="00EE1AEA" w:rsidRDefault="003B0523" w:rsidP="003B0523">
      <w:pPr>
        <w:pStyle w:val="EndnoteText"/>
        <w:tabs>
          <w:tab w:val="clear" w:pos="567"/>
        </w:tabs>
        <w:rPr>
          <w:del w:id="10679" w:author="AbbVieXX" w:date="2025-05-16T14:06:00Z"/>
        </w:rPr>
      </w:pPr>
    </w:p>
    <w:p w14:paraId="496EC0B3" w14:textId="64B6A33A" w:rsidR="003B0523" w:rsidRPr="00EE1AEA" w:rsidRDefault="00EB2C95" w:rsidP="003B0523">
      <w:pPr>
        <w:ind w:left="540" w:hanging="540"/>
        <w:rPr>
          <w:del w:id="10680" w:author="AbbVieXX" w:date="2025-05-16T14:06:00Z"/>
          <w:sz w:val="22"/>
          <w:szCs w:val="22"/>
        </w:rPr>
      </w:pPr>
      <w:del w:id="10681" w:author="AbbVieXX" w:date="2025-05-16T14:06:00Z">
        <w:r w:rsidRPr="009E779B">
          <w:rPr>
            <w:sz w:val="22"/>
            <w:szCs w:val="22"/>
            <w:highlight w:val="lightGray"/>
          </w:rPr>
          <w:delText>Injekčný roztok</w:delText>
        </w:r>
      </w:del>
    </w:p>
    <w:p w14:paraId="38E380CC" w14:textId="2F550A1D" w:rsidR="003B0523" w:rsidRPr="00EE1AEA" w:rsidRDefault="00EB2C95" w:rsidP="003B0523">
      <w:pPr>
        <w:pStyle w:val="EndnoteText"/>
        <w:tabs>
          <w:tab w:val="clear" w:pos="567"/>
        </w:tabs>
        <w:ind w:left="540" w:hanging="540"/>
        <w:rPr>
          <w:del w:id="10682" w:author="AbbVieXX" w:date="2025-05-16T14:06:00Z"/>
          <w:sz w:val="22"/>
          <w:szCs w:val="22"/>
        </w:rPr>
      </w:pPr>
      <w:del w:id="10683" w:author="AbbVieXX" w:date="2025-05-16T14:06:00Z">
        <w:r w:rsidRPr="00EE1AEA">
          <w:rPr>
            <w:sz w:val="22"/>
            <w:szCs w:val="22"/>
          </w:rPr>
          <w:delText>1 naplnené pero</w:delText>
        </w:r>
      </w:del>
    </w:p>
    <w:p w14:paraId="0AD0EFEC" w14:textId="64A86729" w:rsidR="003B0523" w:rsidRPr="00EE1AEA" w:rsidRDefault="00EB2C95" w:rsidP="003B0523">
      <w:pPr>
        <w:ind w:left="540" w:hanging="540"/>
        <w:rPr>
          <w:del w:id="10684" w:author="AbbVieXX" w:date="2025-05-16T14:06:00Z"/>
          <w:color w:val="auto"/>
          <w:sz w:val="22"/>
        </w:rPr>
      </w:pPr>
      <w:del w:id="10685" w:author="AbbVieXX" w:date="2025-05-16T14:06:00Z">
        <w:r w:rsidRPr="00EE1AEA">
          <w:rPr>
            <w:color w:val="auto"/>
            <w:sz w:val="22"/>
          </w:rPr>
          <w:delText>2 alkoholom napustené tampóny</w:delText>
        </w:r>
      </w:del>
    </w:p>
    <w:p w14:paraId="0C90F419" w14:textId="2B8A6EAE" w:rsidR="003B0523" w:rsidRPr="00EE1AEA" w:rsidRDefault="003B0523" w:rsidP="003B0523">
      <w:pPr>
        <w:pStyle w:val="EndnoteText"/>
        <w:tabs>
          <w:tab w:val="clear" w:pos="567"/>
        </w:tabs>
        <w:ind w:left="540" w:hanging="540"/>
        <w:rPr>
          <w:del w:id="10686" w:author="AbbVieXX" w:date="2025-05-16T14:06:00Z"/>
          <w:sz w:val="22"/>
          <w:szCs w:val="22"/>
        </w:rPr>
      </w:pPr>
    </w:p>
    <w:p w14:paraId="2FF121E0" w14:textId="32FCAA45" w:rsidR="003B0523" w:rsidRPr="009E779B" w:rsidRDefault="00EB2C95" w:rsidP="003B0523">
      <w:pPr>
        <w:pStyle w:val="EndnoteText"/>
        <w:tabs>
          <w:tab w:val="clear" w:pos="567"/>
        </w:tabs>
        <w:ind w:left="540" w:hanging="540"/>
        <w:rPr>
          <w:del w:id="10687" w:author="AbbVieXX" w:date="2025-05-16T14:06:00Z"/>
          <w:sz w:val="22"/>
          <w:szCs w:val="22"/>
          <w:highlight w:val="lightGray"/>
        </w:rPr>
      </w:pPr>
      <w:del w:id="10688" w:author="AbbVieXX" w:date="2025-05-16T14:06:00Z">
        <w:r w:rsidRPr="009E779B">
          <w:rPr>
            <w:sz w:val="22"/>
            <w:szCs w:val="22"/>
            <w:highlight w:val="lightGray"/>
          </w:rPr>
          <w:delText>2 naplnené perá</w:delText>
        </w:r>
      </w:del>
    </w:p>
    <w:p w14:paraId="50AD4A18" w14:textId="47D9AB68" w:rsidR="003B0523" w:rsidRPr="009E779B" w:rsidRDefault="00EB2C95" w:rsidP="003B0523">
      <w:pPr>
        <w:ind w:left="540" w:hanging="540"/>
        <w:rPr>
          <w:del w:id="10689" w:author="AbbVieXX" w:date="2025-05-16T14:06:00Z"/>
          <w:color w:val="auto"/>
          <w:sz w:val="22"/>
          <w:szCs w:val="22"/>
          <w:highlight w:val="lightGray"/>
        </w:rPr>
      </w:pPr>
      <w:del w:id="10690" w:author="AbbVieXX" w:date="2025-05-16T14:06:00Z">
        <w:r w:rsidRPr="009E779B">
          <w:rPr>
            <w:color w:val="auto"/>
            <w:sz w:val="22"/>
            <w:szCs w:val="22"/>
            <w:highlight w:val="lightGray"/>
          </w:rPr>
          <w:delText xml:space="preserve">2 alkoholom napustené tampóny </w:delText>
        </w:r>
      </w:del>
    </w:p>
    <w:p w14:paraId="23004BA5" w14:textId="049191C5" w:rsidR="003B0523" w:rsidRPr="009E779B" w:rsidRDefault="003B0523" w:rsidP="003B0523">
      <w:pPr>
        <w:pStyle w:val="EndnoteText"/>
        <w:tabs>
          <w:tab w:val="clear" w:pos="567"/>
        </w:tabs>
        <w:ind w:left="540" w:hanging="540"/>
        <w:rPr>
          <w:del w:id="10691" w:author="AbbVieXX" w:date="2025-05-16T14:06:00Z"/>
          <w:sz w:val="22"/>
          <w:szCs w:val="22"/>
          <w:highlight w:val="lightGray"/>
        </w:rPr>
      </w:pPr>
    </w:p>
    <w:p w14:paraId="5D62B302" w14:textId="7D974A1E" w:rsidR="003B0523" w:rsidRPr="009E779B" w:rsidRDefault="00EB2C95" w:rsidP="003B0523">
      <w:pPr>
        <w:pStyle w:val="EndnoteText"/>
        <w:tabs>
          <w:tab w:val="clear" w:pos="567"/>
        </w:tabs>
        <w:ind w:left="540" w:hanging="540"/>
        <w:rPr>
          <w:del w:id="10692" w:author="AbbVieXX" w:date="2025-05-16T14:06:00Z"/>
          <w:sz w:val="22"/>
          <w:szCs w:val="22"/>
          <w:highlight w:val="lightGray"/>
        </w:rPr>
      </w:pPr>
      <w:del w:id="10693" w:author="AbbVieXX" w:date="2025-05-16T14:06:00Z">
        <w:r w:rsidRPr="009E779B">
          <w:rPr>
            <w:sz w:val="22"/>
            <w:szCs w:val="22"/>
            <w:highlight w:val="lightGray"/>
          </w:rPr>
          <w:delText>4 naplnené perá</w:delText>
        </w:r>
      </w:del>
    </w:p>
    <w:p w14:paraId="2E7A4B2A" w14:textId="0D4F0D28" w:rsidR="003B0523" w:rsidRPr="009E779B" w:rsidRDefault="00EB2C95" w:rsidP="003B0523">
      <w:pPr>
        <w:ind w:left="540" w:hanging="540"/>
        <w:rPr>
          <w:del w:id="10694" w:author="AbbVieXX" w:date="2025-05-16T14:06:00Z"/>
          <w:color w:val="auto"/>
          <w:sz w:val="22"/>
          <w:highlight w:val="lightGray"/>
        </w:rPr>
      </w:pPr>
      <w:del w:id="10695" w:author="AbbVieXX" w:date="2025-05-16T14:06:00Z">
        <w:r w:rsidRPr="009E779B">
          <w:rPr>
            <w:color w:val="auto"/>
            <w:sz w:val="22"/>
            <w:highlight w:val="lightGray"/>
          </w:rPr>
          <w:delText>4 alkoholom napustené tampóny</w:delText>
        </w:r>
      </w:del>
    </w:p>
    <w:p w14:paraId="24A25244" w14:textId="2CB87C04" w:rsidR="003B0523" w:rsidRPr="009E779B" w:rsidRDefault="003B0523" w:rsidP="003B0523">
      <w:pPr>
        <w:pStyle w:val="EndnoteText"/>
        <w:tabs>
          <w:tab w:val="clear" w:pos="567"/>
        </w:tabs>
        <w:ind w:left="540" w:hanging="540"/>
        <w:rPr>
          <w:del w:id="10696" w:author="AbbVieXX" w:date="2025-05-16T14:06:00Z"/>
          <w:sz w:val="22"/>
          <w:szCs w:val="22"/>
          <w:highlight w:val="lightGray"/>
        </w:rPr>
      </w:pPr>
    </w:p>
    <w:p w14:paraId="023AC38A" w14:textId="428EF0A0" w:rsidR="003B0523" w:rsidRPr="009E779B" w:rsidRDefault="00EB2C95" w:rsidP="003B0523">
      <w:pPr>
        <w:pStyle w:val="EndnoteText"/>
        <w:tabs>
          <w:tab w:val="clear" w:pos="567"/>
        </w:tabs>
        <w:ind w:left="540" w:hanging="540"/>
        <w:rPr>
          <w:del w:id="10697" w:author="AbbVieXX" w:date="2025-05-16T14:06:00Z"/>
          <w:sz w:val="22"/>
          <w:szCs w:val="22"/>
          <w:highlight w:val="lightGray"/>
        </w:rPr>
      </w:pPr>
      <w:del w:id="10698" w:author="AbbVieXX" w:date="2025-05-16T14:06:00Z">
        <w:r w:rsidRPr="009E779B">
          <w:rPr>
            <w:sz w:val="22"/>
            <w:szCs w:val="22"/>
            <w:highlight w:val="lightGray"/>
          </w:rPr>
          <w:delText>6 naplnených pier</w:delText>
        </w:r>
      </w:del>
    </w:p>
    <w:p w14:paraId="236C2787" w14:textId="47D07218" w:rsidR="003B0523" w:rsidRPr="00EE1AEA" w:rsidRDefault="00EB2C95" w:rsidP="003B0523">
      <w:pPr>
        <w:ind w:left="540" w:hanging="540"/>
        <w:rPr>
          <w:del w:id="10699" w:author="AbbVieXX" w:date="2025-05-16T14:06:00Z"/>
          <w:color w:val="auto"/>
          <w:sz w:val="22"/>
        </w:rPr>
      </w:pPr>
      <w:del w:id="10700" w:author="AbbVieXX" w:date="2025-05-16T14:06:00Z">
        <w:r w:rsidRPr="009E779B">
          <w:rPr>
            <w:color w:val="auto"/>
            <w:sz w:val="22"/>
            <w:highlight w:val="lightGray"/>
          </w:rPr>
          <w:delText>6 alkoholom napustených tampónov</w:delText>
        </w:r>
      </w:del>
    </w:p>
    <w:p w14:paraId="073527D6" w14:textId="22B5D19F" w:rsidR="003B0523" w:rsidRPr="00EE1AEA" w:rsidRDefault="003B0523" w:rsidP="003B0523">
      <w:pPr>
        <w:ind w:left="540" w:hanging="540"/>
        <w:rPr>
          <w:del w:id="10701" w:author="AbbVieXX" w:date="2025-05-16T14:06:00Z"/>
          <w:color w:val="auto"/>
          <w:sz w:val="22"/>
        </w:rPr>
      </w:pPr>
    </w:p>
    <w:p w14:paraId="1D45F34B" w14:textId="343789F8" w:rsidR="003B0523" w:rsidRPr="00EE1AEA" w:rsidRDefault="003B0523" w:rsidP="003B0523">
      <w:pPr>
        <w:ind w:left="540" w:hanging="540"/>
        <w:rPr>
          <w:del w:id="10702"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6F26765B" w14:textId="705D2858" w:rsidTr="006A6021">
        <w:trPr>
          <w:del w:id="10703" w:author="AbbVieXX" w:date="2025-05-16T14:06:00Z"/>
        </w:trPr>
        <w:tc>
          <w:tcPr>
            <w:tcW w:w="9287" w:type="dxa"/>
          </w:tcPr>
          <w:p w14:paraId="1F9340B7" w14:textId="71B2B881" w:rsidR="003B0523" w:rsidRPr="00EE1AEA" w:rsidRDefault="00EB2C95" w:rsidP="006A6021">
            <w:pPr>
              <w:tabs>
                <w:tab w:val="left" w:pos="142"/>
              </w:tabs>
              <w:rPr>
                <w:del w:id="10704" w:author="AbbVieXX" w:date="2025-05-16T14:06:00Z"/>
                <w:b/>
                <w:color w:val="auto"/>
                <w:sz w:val="22"/>
              </w:rPr>
            </w:pPr>
            <w:del w:id="10705" w:author="AbbVieXX" w:date="2025-05-16T14:06:00Z">
              <w:r w:rsidRPr="00EE1AEA">
                <w:rPr>
                  <w:b/>
                  <w:color w:val="auto"/>
                  <w:sz w:val="22"/>
                </w:rPr>
                <w:delText>5.</w:delText>
              </w:r>
              <w:r w:rsidRPr="00EE1AEA">
                <w:rPr>
                  <w:b/>
                  <w:color w:val="auto"/>
                  <w:sz w:val="22"/>
                </w:rPr>
                <w:tab/>
                <w:delText>SPÔSOB A CESTA (CESTY) PODÁVANIA</w:delText>
              </w:r>
            </w:del>
          </w:p>
        </w:tc>
      </w:tr>
    </w:tbl>
    <w:p w14:paraId="31978502" w14:textId="40E19EFF" w:rsidR="003B0523" w:rsidRPr="00EE1AEA" w:rsidRDefault="003B0523" w:rsidP="003B0523">
      <w:pPr>
        <w:ind w:left="540" w:hanging="540"/>
        <w:rPr>
          <w:del w:id="10706" w:author="AbbVieXX" w:date="2025-05-16T14:06:00Z"/>
          <w:color w:val="auto"/>
          <w:sz w:val="22"/>
        </w:rPr>
      </w:pPr>
    </w:p>
    <w:p w14:paraId="1CD6729F" w14:textId="74728807" w:rsidR="003B0523" w:rsidRPr="00EE1AEA" w:rsidRDefault="00EB2C95" w:rsidP="003B0523">
      <w:pPr>
        <w:ind w:left="540" w:hanging="540"/>
        <w:rPr>
          <w:del w:id="10707" w:author="AbbVieXX" w:date="2025-05-16T14:06:00Z"/>
          <w:color w:val="auto"/>
          <w:sz w:val="22"/>
        </w:rPr>
      </w:pPr>
      <w:del w:id="10708" w:author="AbbVieXX" w:date="2025-05-16T14:06:00Z">
        <w:r w:rsidRPr="00EE1AEA">
          <w:rPr>
            <w:color w:val="auto"/>
            <w:sz w:val="22"/>
          </w:rPr>
          <w:delText>Podkožné použitie</w:delText>
        </w:r>
      </w:del>
    </w:p>
    <w:p w14:paraId="69F80FE2" w14:textId="68D95A38" w:rsidR="003B0523" w:rsidRPr="00EE1AEA" w:rsidRDefault="003B0523" w:rsidP="003B0523">
      <w:pPr>
        <w:ind w:left="540" w:hanging="540"/>
        <w:rPr>
          <w:del w:id="10709" w:author="AbbVieXX" w:date="2025-05-16T14:06:00Z"/>
          <w:color w:val="auto"/>
          <w:sz w:val="22"/>
        </w:rPr>
      </w:pPr>
    </w:p>
    <w:p w14:paraId="6C862DEF" w14:textId="6273A051" w:rsidR="003B0523" w:rsidRPr="00EE1AEA" w:rsidRDefault="00EB2C95" w:rsidP="003B0523">
      <w:pPr>
        <w:ind w:left="540" w:hanging="540"/>
        <w:rPr>
          <w:del w:id="10710" w:author="AbbVieXX" w:date="2025-05-16T14:06:00Z"/>
          <w:color w:val="auto"/>
          <w:sz w:val="22"/>
        </w:rPr>
      </w:pPr>
      <w:del w:id="10711" w:author="AbbVieXX" w:date="2025-05-16T14:06:00Z">
        <w:r w:rsidRPr="00EE1AEA">
          <w:rPr>
            <w:color w:val="auto"/>
            <w:sz w:val="22"/>
          </w:rPr>
          <w:delText>Pred použitím si prečítajte písomnú informáciu pre používateľa.</w:delText>
        </w:r>
      </w:del>
    </w:p>
    <w:p w14:paraId="729D2C0C" w14:textId="08DA2B35" w:rsidR="003B0523" w:rsidRPr="00EE1AEA" w:rsidRDefault="003B0523" w:rsidP="003B0523">
      <w:pPr>
        <w:ind w:left="540" w:hanging="540"/>
        <w:rPr>
          <w:del w:id="10712" w:author="AbbVieXX" w:date="2025-05-16T14:06:00Z"/>
          <w:color w:val="auto"/>
          <w:sz w:val="22"/>
        </w:rPr>
      </w:pPr>
    </w:p>
    <w:p w14:paraId="12AFBCE0" w14:textId="1995AAEE" w:rsidR="003B0523" w:rsidRPr="00EE1AEA" w:rsidRDefault="00EB2C95" w:rsidP="003B0523">
      <w:pPr>
        <w:ind w:left="540" w:hanging="540"/>
        <w:rPr>
          <w:del w:id="10713" w:author="AbbVieXX" w:date="2025-05-16T14:06:00Z"/>
          <w:color w:val="auto"/>
          <w:sz w:val="22"/>
        </w:rPr>
      </w:pPr>
      <w:del w:id="10714" w:author="AbbVieXX" w:date="2025-05-16T14:06:00Z">
        <w:r w:rsidRPr="00EE1AEA">
          <w:rPr>
            <w:color w:val="auto"/>
            <w:sz w:val="22"/>
          </w:rPr>
          <w:delText>Len na jednorazové použitie.</w:delText>
        </w:r>
      </w:del>
    </w:p>
    <w:p w14:paraId="7AEDA23B" w14:textId="1DCB33A5" w:rsidR="003B0523" w:rsidRPr="00EE1AEA" w:rsidRDefault="003B0523" w:rsidP="003B0523">
      <w:pPr>
        <w:ind w:left="540" w:hanging="540"/>
        <w:rPr>
          <w:del w:id="10715" w:author="AbbVieXX" w:date="2025-05-16T14:06:00Z"/>
          <w:color w:val="auto"/>
          <w:sz w:val="22"/>
        </w:rPr>
      </w:pPr>
    </w:p>
    <w:p w14:paraId="0975AEDE" w14:textId="178909D9" w:rsidR="003B0523" w:rsidRPr="00EE1AEA" w:rsidRDefault="003B0523" w:rsidP="003B0523">
      <w:pPr>
        <w:ind w:left="540" w:hanging="540"/>
        <w:rPr>
          <w:del w:id="10716" w:author="AbbVieXX" w:date="2025-05-16T14:06:00Z"/>
          <w:color w:val="auto"/>
          <w:sz w:val="22"/>
        </w:rPr>
      </w:pPr>
    </w:p>
    <w:p w14:paraId="02C230D3" w14:textId="124EC09E" w:rsidR="003B0523" w:rsidRPr="00EE1AEA" w:rsidRDefault="00EB2C95" w:rsidP="003B0523">
      <w:pPr>
        <w:pBdr>
          <w:top w:val="single" w:sz="4" w:space="1" w:color="auto"/>
          <w:left w:val="single" w:sz="4" w:space="4" w:color="auto"/>
          <w:bottom w:val="single" w:sz="4" w:space="1" w:color="auto"/>
          <w:right w:val="single" w:sz="4" w:space="4" w:color="auto"/>
        </w:pBdr>
        <w:shd w:val="clear" w:color="auto" w:fill="FFFFFF"/>
        <w:ind w:left="540" w:hanging="540"/>
        <w:rPr>
          <w:del w:id="10717" w:author="AbbVieXX" w:date="2025-05-16T14:06:00Z"/>
          <w:color w:val="auto"/>
          <w:sz w:val="22"/>
        </w:rPr>
      </w:pPr>
      <w:del w:id="10718" w:author="AbbVieXX" w:date="2025-05-16T14:06:00Z">
        <w:r w:rsidRPr="00EE1AEA">
          <w:rPr>
            <w:b/>
            <w:color w:val="auto"/>
            <w:sz w:val="22"/>
          </w:rPr>
          <w:delText>6.</w:delText>
        </w:r>
        <w:r w:rsidRPr="00EE1AEA">
          <w:rPr>
            <w:b/>
            <w:color w:val="auto"/>
            <w:sz w:val="22"/>
          </w:rPr>
          <w:tab/>
          <w:delText>ŠPECIÁLNE UPOZORNENIE, ŽE LIEK SA MUSÍ UCHOVÁVAŤ MIMO DOHĽADU A DOSAHU DETÍ</w:delText>
        </w:r>
      </w:del>
    </w:p>
    <w:p w14:paraId="6ED7CEA3" w14:textId="724033C1" w:rsidR="003B0523" w:rsidRPr="00EE1AEA" w:rsidRDefault="003B0523" w:rsidP="003B0523">
      <w:pPr>
        <w:ind w:left="540" w:hanging="540"/>
        <w:rPr>
          <w:del w:id="10719" w:author="AbbVieXX" w:date="2025-05-16T14:06:00Z"/>
          <w:color w:val="auto"/>
          <w:sz w:val="22"/>
        </w:rPr>
      </w:pPr>
    </w:p>
    <w:p w14:paraId="681F4810" w14:textId="56E3F958" w:rsidR="003B0523" w:rsidRPr="00EE1AEA" w:rsidRDefault="00EB2C95" w:rsidP="003B0523">
      <w:pPr>
        <w:ind w:left="540" w:hanging="540"/>
        <w:rPr>
          <w:del w:id="10720" w:author="AbbVieXX" w:date="2025-05-16T14:06:00Z"/>
          <w:color w:val="auto"/>
          <w:sz w:val="22"/>
        </w:rPr>
      </w:pPr>
      <w:del w:id="10721" w:author="AbbVieXX" w:date="2025-05-16T14:06:00Z">
        <w:r w:rsidRPr="00EE1AEA">
          <w:rPr>
            <w:color w:val="auto"/>
            <w:sz w:val="22"/>
          </w:rPr>
          <w:delText>Uchovávajte mimo dohľadu a dosahu detí.</w:delText>
        </w:r>
      </w:del>
    </w:p>
    <w:p w14:paraId="131C8088" w14:textId="02E192D1" w:rsidR="003B0523" w:rsidRPr="00EE1AEA" w:rsidRDefault="003B0523" w:rsidP="003B0523">
      <w:pPr>
        <w:ind w:left="540" w:hanging="540"/>
        <w:rPr>
          <w:del w:id="10722" w:author="AbbVieXX" w:date="2025-05-16T14:06:00Z"/>
          <w:color w:val="auto"/>
          <w:sz w:val="22"/>
        </w:rPr>
      </w:pPr>
    </w:p>
    <w:p w14:paraId="477B9867" w14:textId="22CA1A58" w:rsidR="003B0523" w:rsidRPr="00EE1AEA" w:rsidRDefault="003B0523" w:rsidP="003B0523">
      <w:pPr>
        <w:ind w:left="540" w:hanging="540"/>
        <w:rPr>
          <w:del w:id="10723"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7052BD2D" w14:textId="539431F3" w:rsidTr="006A6021">
        <w:trPr>
          <w:del w:id="10724" w:author="AbbVieXX" w:date="2025-05-16T14:06:00Z"/>
        </w:trPr>
        <w:tc>
          <w:tcPr>
            <w:tcW w:w="9287" w:type="dxa"/>
          </w:tcPr>
          <w:p w14:paraId="6B928DB1" w14:textId="22092319" w:rsidR="003B0523" w:rsidRPr="00EE1AEA" w:rsidRDefault="00EB2C95" w:rsidP="006A6021">
            <w:pPr>
              <w:tabs>
                <w:tab w:val="left" w:pos="142"/>
              </w:tabs>
              <w:rPr>
                <w:del w:id="10725" w:author="AbbVieXX" w:date="2025-05-16T14:06:00Z"/>
                <w:b/>
                <w:color w:val="auto"/>
                <w:sz w:val="22"/>
              </w:rPr>
            </w:pPr>
            <w:del w:id="10726" w:author="AbbVieXX" w:date="2025-05-16T14:06:00Z">
              <w:r w:rsidRPr="00EE1AEA">
                <w:rPr>
                  <w:b/>
                  <w:color w:val="auto"/>
                  <w:sz w:val="22"/>
                </w:rPr>
                <w:delText>7.</w:delText>
              </w:r>
              <w:r w:rsidRPr="00EE1AEA">
                <w:rPr>
                  <w:b/>
                  <w:color w:val="auto"/>
                  <w:sz w:val="22"/>
                </w:rPr>
                <w:tab/>
              </w:r>
              <w:r w:rsidRPr="00EE1AEA">
                <w:rPr>
                  <w:b/>
                  <w:color w:val="auto"/>
                  <w:sz w:val="22"/>
                </w:rPr>
                <w:delText>INÉ ŠPECIÁLNE UPOZORNENIE (UPOZORNENIA), AK JE TO POTREBNÉ</w:delText>
              </w:r>
            </w:del>
          </w:p>
        </w:tc>
      </w:tr>
    </w:tbl>
    <w:p w14:paraId="31306D8C" w14:textId="774D1622" w:rsidR="003B0523" w:rsidRPr="00EE1AEA" w:rsidRDefault="003B0523" w:rsidP="003B0523">
      <w:pPr>
        <w:ind w:left="540" w:hanging="540"/>
        <w:rPr>
          <w:del w:id="10727" w:author="AbbVieXX" w:date="2025-05-16T14:06:00Z"/>
          <w:color w:val="auto"/>
          <w:sz w:val="22"/>
        </w:rPr>
      </w:pPr>
    </w:p>
    <w:p w14:paraId="29E753A0" w14:textId="635714E7" w:rsidR="003B0523" w:rsidRPr="00EE1AEA" w:rsidRDefault="003B0523" w:rsidP="003B0523">
      <w:pPr>
        <w:ind w:left="540" w:hanging="540"/>
        <w:rPr>
          <w:del w:id="10728"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085BE378" w14:textId="354121CE" w:rsidTr="006A6021">
        <w:trPr>
          <w:del w:id="10729" w:author="AbbVieXX" w:date="2025-05-16T14:06:00Z"/>
        </w:trPr>
        <w:tc>
          <w:tcPr>
            <w:tcW w:w="9287" w:type="dxa"/>
          </w:tcPr>
          <w:p w14:paraId="2A7FEAB5" w14:textId="40C3DEA4" w:rsidR="003B0523" w:rsidRPr="00EE1AEA" w:rsidRDefault="00EB2C95" w:rsidP="006A6021">
            <w:pPr>
              <w:tabs>
                <w:tab w:val="left" w:pos="142"/>
              </w:tabs>
              <w:rPr>
                <w:del w:id="10730" w:author="AbbVieXX" w:date="2025-05-16T14:06:00Z"/>
                <w:b/>
                <w:color w:val="auto"/>
                <w:sz w:val="22"/>
              </w:rPr>
            </w:pPr>
            <w:del w:id="10731" w:author="AbbVieXX" w:date="2025-05-16T14:06:00Z">
              <w:r w:rsidRPr="00EE1AEA">
                <w:rPr>
                  <w:b/>
                  <w:color w:val="auto"/>
                  <w:sz w:val="22"/>
                </w:rPr>
                <w:delText>8.</w:delText>
              </w:r>
              <w:r w:rsidRPr="00EE1AEA">
                <w:rPr>
                  <w:b/>
                  <w:color w:val="auto"/>
                  <w:sz w:val="22"/>
                </w:rPr>
                <w:tab/>
                <w:delText>DÁTUM EXSPIRÁCIE</w:delText>
              </w:r>
            </w:del>
          </w:p>
        </w:tc>
      </w:tr>
    </w:tbl>
    <w:p w14:paraId="48323189" w14:textId="1EBAA8B7" w:rsidR="003B0523" w:rsidRPr="00EE1AEA" w:rsidRDefault="003B0523" w:rsidP="003B0523">
      <w:pPr>
        <w:ind w:left="540" w:hanging="540"/>
        <w:rPr>
          <w:del w:id="10732" w:author="AbbVieXX" w:date="2025-05-16T14:06:00Z"/>
          <w:color w:val="auto"/>
          <w:sz w:val="22"/>
        </w:rPr>
      </w:pPr>
    </w:p>
    <w:p w14:paraId="48A31E6D" w14:textId="360B5B9F" w:rsidR="003B0523" w:rsidRPr="00EE1AEA" w:rsidRDefault="00EB2C95" w:rsidP="003B0523">
      <w:pPr>
        <w:ind w:left="540" w:hanging="540"/>
        <w:rPr>
          <w:del w:id="10733" w:author="AbbVieXX" w:date="2025-05-16T14:06:00Z"/>
          <w:color w:val="auto"/>
          <w:sz w:val="22"/>
        </w:rPr>
      </w:pPr>
      <w:del w:id="10734" w:author="AbbVieXX" w:date="2025-05-16T14:06:00Z">
        <w:r w:rsidRPr="00EE1AEA">
          <w:rPr>
            <w:color w:val="auto"/>
            <w:sz w:val="22"/>
          </w:rPr>
          <w:delText xml:space="preserve">EXP </w:delText>
        </w:r>
      </w:del>
    </w:p>
    <w:p w14:paraId="34D30447" w14:textId="6CC6BCE6" w:rsidR="003B0523" w:rsidRPr="00EE1AEA" w:rsidRDefault="003B0523" w:rsidP="003B0523">
      <w:pPr>
        <w:ind w:left="540" w:hanging="540"/>
        <w:rPr>
          <w:del w:id="10735" w:author="AbbVieXX" w:date="2025-05-16T14:06:00Z"/>
          <w:color w:val="auto"/>
          <w:sz w:val="22"/>
        </w:rPr>
      </w:pPr>
    </w:p>
    <w:p w14:paraId="1E57F8FA" w14:textId="1F49B11A" w:rsidR="003B0523" w:rsidRPr="00EE1AEA" w:rsidRDefault="003B0523" w:rsidP="003B0523">
      <w:pPr>
        <w:ind w:left="540" w:hanging="540"/>
        <w:rPr>
          <w:del w:id="10736" w:author="AbbVieXX" w:date="2025-05-16T14:06:00Z"/>
          <w:color w:val="auto"/>
          <w:sz w:val="22"/>
        </w:rPr>
      </w:pPr>
    </w:p>
    <w:p w14:paraId="2FF758DA" w14:textId="2BC66FAF" w:rsidR="003B0523" w:rsidRPr="00EE1AEA" w:rsidRDefault="00EB2C95" w:rsidP="003B0523">
      <w:pPr>
        <w:pStyle w:val="EMEAHeadingBoxed"/>
        <w:keepNext/>
        <w:spacing w:beforeLines="0" w:afterLines="0"/>
        <w:rPr>
          <w:del w:id="10737" w:author="AbbVieXX" w:date="2025-05-16T14:06:00Z"/>
          <w:rFonts w:ascii="Times New Roman" w:hAnsi="Times New Roman"/>
        </w:rPr>
      </w:pPr>
      <w:del w:id="10738" w:author="AbbVieXX" w:date="2025-05-16T14:06:00Z">
        <w:r w:rsidRPr="00EE1AEA">
          <w:rPr>
            <w:rFonts w:ascii="Times New Roman" w:hAnsi="Times New Roman"/>
          </w:rPr>
          <w:delText>9.</w:delText>
        </w:r>
        <w:r w:rsidRPr="00EE1AEA">
          <w:rPr>
            <w:rFonts w:ascii="Times New Roman" w:hAnsi="Times New Roman"/>
          </w:rPr>
          <w:tab/>
        </w:r>
        <w:r w:rsidRPr="00EE1AEA">
          <w:rPr>
            <w:rFonts w:ascii="Times New Roman" w:hAnsi="Times New Roman"/>
            <w:bCs/>
          </w:rPr>
          <w:delText>ŠPECIÁLNE PODMIENKY NA UCHOVÁVANIE</w:delText>
        </w:r>
      </w:del>
    </w:p>
    <w:p w14:paraId="3F18685B" w14:textId="76B753AE" w:rsidR="003B0523" w:rsidRPr="00EE1AEA" w:rsidRDefault="003B0523" w:rsidP="003B0523">
      <w:pPr>
        <w:keepNext/>
        <w:ind w:left="540" w:hanging="540"/>
        <w:rPr>
          <w:del w:id="10739" w:author="AbbVieXX" w:date="2025-05-16T14:06:00Z"/>
          <w:color w:val="auto"/>
          <w:sz w:val="22"/>
        </w:rPr>
      </w:pPr>
    </w:p>
    <w:p w14:paraId="266837A3" w14:textId="3CC2CF6F" w:rsidR="003B0523" w:rsidRPr="00EE1AEA" w:rsidRDefault="00EB2C95" w:rsidP="003B0523">
      <w:pPr>
        <w:keepNext/>
        <w:ind w:left="540" w:hanging="540"/>
        <w:rPr>
          <w:del w:id="10740" w:author="AbbVieXX" w:date="2025-05-16T14:06:00Z"/>
          <w:color w:val="auto"/>
          <w:sz w:val="22"/>
        </w:rPr>
      </w:pPr>
      <w:del w:id="10741" w:author="AbbVieXX" w:date="2025-05-16T14:06:00Z">
        <w:r w:rsidRPr="00EE1AEA">
          <w:rPr>
            <w:color w:val="auto"/>
            <w:sz w:val="22"/>
          </w:rPr>
          <w:delText>Uchovávajte v chladničke. Neuchovávajte v mrazničke.</w:delText>
        </w:r>
      </w:del>
    </w:p>
    <w:p w14:paraId="072B341F" w14:textId="450CD230" w:rsidR="003B0523" w:rsidRPr="00EE1AEA" w:rsidRDefault="00EB2C95" w:rsidP="003B0523">
      <w:pPr>
        <w:keepNext/>
        <w:rPr>
          <w:del w:id="10742" w:author="AbbVieXX" w:date="2025-05-16T14:06:00Z"/>
          <w:color w:val="auto"/>
          <w:sz w:val="22"/>
        </w:rPr>
      </w:pPr>
      <w:del w:id="10743" w:author="AbbVieXX" w:date="2025-05-16T14:06:00Z">
        <w:r w:rsidRPr="00EE1AEA">
          <w:rPr>
            <w:color w:val="auto"/>
            <w:sz w:val="22"/>
          </w:rPr>
          <w:delText>Podrobnosti o alternatívnom uchovávaní pozrite v písomnej informácii pre používateľa.</w:delText>
        </w:r>
      </w:del>
    </w:p>
    <w:p w14:paraId="1F7B3CD1" w14:textId="17E842B2" w:rsidR="003B0523" w:rsidRPr="00EE1AEA" w:rsidRDefault="003B0523" w:rsidP="003B0523">
      <w:pPr>
        <w:keepNext/>
        <w:ind w:left="540" w:hanging="540"/>
        <w:rPr>
          <w:del w:id="10744" w:author="AbbVieXX" w:date="2025-05-16T14:06:00Z"/>
          <w:color w:val="auto"/>
          <w:sz w:val="22"/>
        </w:rPr>
      </w:pPr>
    </w:p>
    <w:p w14:paraId="55D8D034" w14:textId="78443AEF" w:rsidR="003B0523" w:rsidRPr="00EE1AEA" w:rsidRDefault="00EB2C95" w:rsidP="003B0523">
      <w:pPr>
        <w:keepNext/>
        <w:ind w:left="540" w:hanging="540"/>
        <w:rPr>
          <w:del w:id="10745" w:author="AbbVieXX" w:date="2025-05-16T14:06:00Z"/>
          <w:color w:val="auto"/>
          <w:sz w:val="22"/>
        </w:rPr>
      </w:pPr>
      <w:del w:id="10746" w:author="AbbVieXX" w:date="2025-05-16T14:06:00Z">
        <w:r w:rsidRPr="00EE1AEA">
          <w:rPr>
            <w:color w:val="auto"/>
            <w:sz w:val="22"/>
          </w:rPr>
          <w:delText>Naplnené pero uchovávajte vo vonkajšej škatuľke na ochranu pred svetlom.</w:delText>
        </w:r>
      </w:del>
    </w:p>
    <w:p w14:paraId="79B83028" w14:textId="6C95E5DF" w:rsidR="003B0523" w:rsidRPr="00EE1AEA" w:rsidRDefault="003B0523" w:rsidP="003B0523">
      <w:pPr>
        <w:keepNext/>
        <w:ind w:left="540" w:hanging="540"/>
        <w:rPr>
          <w:del w:id="10747" w:author="AbbVieXX" w:date="2025-05-16T14:06:00Z"/>
          <w:color w:val="auto"/>
          <w:sz w:val="22"/>
        </w:rPr>
      </w:pPr>
    </w:p>
    <w:p w14:paraId="2A1C637F" w14:textId="4DA09060" w:rsidR="003B0523" w:rsidRPr="00EE1AEA" w:rsidRDefault="003B0523" w:rsidP="003B0523">
      <w:pPr>
        <w:keepNext/>
        <w:ind w:left="540" w:hanging="540"/>
        <w:rPr>
          <w:del w:id="10748" w:author="AbbVieXX" w:date="2025-05-16T14:06:00Z"/>
          <w:color w:val="auto"/>
          <w:sz w:val="22"/>
        </w:rPr>
      </w:pPr>
    </w:p>
    <w:p w14:paraId="1E21C772" w14:textId="0EDD2A88" w:rsidR="003B0523" w:rsidRPr="00EE1AEA" w:rsidRDefault="00EB2C95" w:rsidP="003B0523">
      <w:pPr>
        <w:pStyle w:val="EMEAHeadingBoxedEmpty"/>
        <w:spacing w:beforeLines="0"/>
        <w:rPr>
          <w:del w:id="10749" w:author="AbbVieXX" w:date="2025-05-16T14:06:00Z"/>
          <w:rFonts w:ascii="Times New Roman" w:hAnsi="Times New Roman"/>
        </w:rPr>
      </w:pPr>
      <w:del w:id="10750" w:author="AbbVieXX" w:date="2025-05-16T14:06:00Z">
        <w:r w:rsidRPr="00EE1AEA">
          <w:rPr>
            <w:rFonts w:ascii="Times New Roman" w:hAnsi="Times New Roman"/>
          </w:rPr>
          <w:delText>10.</w:delText>
        </w:r>
        <w:r w:rsidRPr="00EE1AEA">
          <w:rPr>
            <w:rFonts w:ascii="Times New Roman" w:hAnsi="Times New Roman"/>
          </w:rPr>
          <w:tab/>
        </w:r>
        <w:r w:rsidRPr="00EE1AEA">
          <w:rPr>
            <w:rFonts w:ascii="Times New Roman" w:hAnsi="Times New Roman"/>
            <w:bCs/>
          </w:rPr>
          <w:delText>ŠPECIÁLNE UPOZORNENIA NA LIKVIDÁCIU NEPOUŽITÝCH LIEKOV ALEBO ODPADOV Z NICH VZNIKNUTÝCH, AK JE TO VHODNÉ</w:delText>
        </w:r>
      </w:del>
    </w:p>
    <w:p w14:paraId="10ED1EC2" w14:textId="55B55C93" w:rsidR="003B0523" w:rsidRPr="00EE1AEA" w:rsidRDefault="003B0523" w:rsidP="003B0523">
      <w:pPr>
        <w:ind w:left="540" w:hanging="540"/>
        <w:rPr>
          <w:del w:id="10751" w:author="AbbVieXX" w:date="2025-05-16T14:06:00Z"/>
          <w:color w:val="auto"/>
          <w:sz w:val="22"/>
        </w:rPr>
      </w:pPr>
    </w:p>
    <w:p w14:paraId="73C1B0BF" w14:textId="29AD63F2" w:rsidR="003B0523" w:rsidRPr="00EE1AEA" w:rsidRDefault="003B0523" w:rsidP="003B0523">
      <w:pPr>
        <w:ind w:left="540" w:hanging="540"/>
        <w:rPr>
          <w:del w:id="10752" w:author="AbbVieXX" w:date="2025-05-16T14:06:00Z"/>
          <w:color w:val="auto"/>
          <w:sz w:val="22"/>
        </w:rPr>
      </w:pPr>
    </w:p>
    <w:p w14:paraId="68A67909" w14:textId="04551B41" w:rsidR="003B0523" w:rsidRPr="00EE1AEA" w:rsidRDefault="00EB2C95" w:rsidP="003B0523">
      <w:pPr>
        <w:pStyle w:val="EMEAHeadingBoxed1"/>
        <w:spacing w:beforeLines="0" w:afterLines="0"/>
        <w:rPr>
          <w:del w:id="10753" w:author="AbbVieXX" w:date="2025-05-16T14:06:00Z"/>
          <w:rFonts w:ascii="Times New Roman" w:hAnsi="Times New Roman"/>
          <w:lang w:val="sk-SK"/>
        </w:rPr>
      </w:pPr>
      <w:del w:id="10754" w:author="AbbVieXX" w:date="2025-05-16T14:06:00Z">
        <w:r w:rsidRPr="00EE1AEA">
          <w:rPr>
            <w:rFonts w:ascii="Times New Roman" w:hAnsi="Times New Roman"/>
            <w:lang w:val="sk-SK"/>
          </w:rPr>
          <w:delText>11.</w:delText>
        </w:r>
        <w:r w:rsidRPr="00EE1AEA">
          <w:rPr>
            <w:rFonts w:ascii="Times New Roman" w:hAnsi="Times New Roman"/>
            <w:lang w:val="sk-SK"/>
          </w:rPr>
          <w:tab/>
        </w:r>
        <w:r w:rsidRPr="00EE1AEA">
          <w:rPr>
            <w:rFonts w:ascii="Times New Roman" w:hAnsi="Times New Roman"/>
            <w:bCs/>
            <w:lang w:val="sk-SK"/>
          </w:rPr>
          <w:delText>NÁZOV a ADRESA DRŽITEĽA ROZHODNUTIA O REGISTRÁCII</w:delText>
        </w:r>
      </w:del>
    </w:p>
    <w:p w14:paraId="557E2C9A" w14:textId="5003391F" w:rsidR="003B0523" w:rsidRPr="00EE1AEA" w:rsidRDefault="003B0523" w:rsidP="003B0523">
      <w:pPr>
        <w:autoSpaceDE w:val="0"/>
        <w:autoSpaceDN w:val="0"/>
        <w:adjustRightInd w:val="0"/>
        <w:spacing w:line="240" w:lineRule="atLeast"/>
        <w:rPr>
          <w:del w:id="10755" w:author="AbbVieXX" w:date="2025-05-16T14:06:00Z"/>
          <w:sz w:val="22"/>
          <w:szCs w:val="22"/>
          <w:lang w:eastAsia="en-GB"/>
        </w:rPr>
      </w:pPr>
    </w:p>
    <w:p w14:paraId="64820415" w14:textId="248B5132" w:rsidR="003B0523" w:rsidRPr="002F7069" w:rsidRDefault="00EB2C95" w:rsidP="003B0523">
      <w:pPr>
        <w:keepNext/>
        <w:autoSpaceDE w:val="0"/>
        <w:autoSpaceDN w:val="0"/>
        <w:adjustRightInd w:val="0"/>
        <w:spacing w:line="240" w:lineRule="atLeast"/>
        <w:rPr>
          <w:del w:id="10756" w:author="AbbVieXX" w:date="2025-05-16T14:06:00Z"/>
          <w:sz w:val="22"/>
          <w:szCs w:val="22"/>
          <w:lang w:val="de-CH" w:eastAsia="en-GB"/>
        </w:rPr>
      </w:pPr>
      <w:del w:id="10757" w:author="AbbVieXX" w:date="2025-05-16T14:06:00Z">
        <w:r w:rsidRPr="002F7069">
          <w:rPr>
            <w:sz w:val="22"/>
            <w:szCs w:val="22"/>
            <w:lang w:val="de-CH" w:eastAsia="en-GB"/>
          </w:rPr>
          <w:delText>AbbVie Deutschland GmbH &amp; Co. KG</w:delText>
        </w:r>
      </w:del>
    </w:p>
    <w:p w14:paraId="6AE3884C" w14:textId="6CEADFFF" w:rsidR="003B0523" w:rsidRPr="002F7069" w:rsidRDefault="00EB2C95" w:rsidP="003B0523">
      <w:pPr>
        <w:keepNext/>
        <w:autoSpaceDE w:val="0"/>
        <w:autoSpaceDN w:val="0"/>
        <w:adjustRightInd w:val="0"/>
        <w:spacing w:line="240" w:lineRule="atLeast"/>
        <w:rPr>
          <w:del w:id="10758" w:author="AbbVieXX" w:date="2025-05-16T14:06:00Z"/>
          <w:sz w:val="22"/>
          <w:szCs w:val="22"/>
          <w:lang w:val="de-CH" w:eastAsia="en-GB"/>
        </w:rPr>
      </w:pPr>
      <w:del w:id="10759" w:author="AbbVieXX" w:date="2025-05-16T14:06:00Z">
        <w:r w:rsidRPr="002F7069">
          <w:rPr>
            <w:sz w:val="22"/>
            <w:szCs w:val="22"/>
            <w:lang w:val="de-CH" w:eastAsia="en-GB"/>
          </w:rPr>
          <w:delText>Knollstrasse</w:delText>
        </w:r>
      </w:del>
    </w:p>
    <w:p w14:paraId="35F0B050" w14:textId="60C9B671" w:rsidR="003B0523" w:rsidRPr="002F7069" w:rsidRDefault="00EB2C95" w:rsidP="003B0523">
      <w:pPr>
        <w:keepNext/>
        <w:autoSpaceDE w:val="0"/>
        <w:autoSpaceDN w:val="0"/>
        <w:adjustRightInd w:val="0"/>
        <w:spacing w:line="240" w:lineRule="atLeast"/>
        <w:rPr>
          <w:del w:id="10760" w:author="AbbVieXX" w:date="2025-05-16T14:06:00Z"/>
          <w:sz w:val="22"/>
          <w:szCs w:val="22"/>
          <w:lang w:val="de-CH" w:eastAsia="en-GB"/>
        </w:rPr>
      </w:pPr>
      <w:del w:id="10761" w:author="AbbVieXX" w:date="2025-05-16T14:06:00Z">
        <w:r w:rsidRPr="002F7069">
          <w:rPr>
            <w:sz w:val="22"/>
            <w:szCs w:val="22"/>
            <w:lang w:val="de-CH" w:eastAsia="en-GB"/>
          </w:rPr>
          <w:delText>67061 Ludwigshafen</w:delText>
        </w:r>
      </w:del>
    </w:p>
    <w:p w14:paraId="6DA8CBB2" w14:textId="1825FFB2" w:rsidR="003B0523" w:rsidRPr="002F7069" w:rsidRDefault="00EB2C95" w:rsidP="003B0523">
      <w:pPr>
        <w:keepNext/>
        <w:autoSpaceDE w:val="0"/>
        <w:autoSpaceDN w:val="0"/>
        <w:adjustRightInd w:val="0"/>
        <w:spacing w:line="240" w:lineRule="atLeast"/>
        <w:rPr>
          <w:del w:id="10762" w:author="AbbVieXX" w:date="2025-05-16T14:06:00Z"/>
          <w:sz w:val="22"/>
          <w:szCs w:val="22"/>
          <w:lang w:val="de-CH" w:eastAsia="en-GB"/>
        </w:rPr>
      </w:pPr>
      <w:del w:id="10763" w:author="AbbVieXX" w:date="2025-05-16T14:06:00Z">
        <w:r w:rsidRPr="002F7069">
          <w:rPr>
            <w:sz w:val="22"/>
            <w:szCs w:val="22"/>
            <w:lang w:val="de-CH" w:eastAsia="en-GB"/>
          </w:rPr>
          <w:delText>Nemecko</w:delText>
        </w:r>
      </w:del>
    </w:p>
    <w:p w14:paraId="7F9B554F" w14:textId="04CF13B4" w:rsidR="003B0523" w:rsidRPr="00EE1AEA" w:rsidRDefault="003B0523" w:rsidP="003B0523">
      <w:pPr>
        <w:tabs>
          <w:tab w:val="left" w:pos="562"/>
        </w:tabs>
        <w:rPr>
          <w:del w:id="10764" w:author="AbbVieXX" w:date="2025-05-16T14:06:00Z"/>
          <w:sz w:val="22"/>
          <w:szCs w:val="22"/>
        </w:rPr>
      </w:pPr>
    </w:p>
    <w:p w14:paraId="0524BC67" w14:textId="1733912C" w:rsidR="003B0523" w:rsidRPr="00EE1AEA" w:rsidRDefault="003B0523" w:rsidP="003B0523">
      <w:pPr>
        <w:tabs>
          <w:tab w:val="left" w:pos="562"/>
        </w:tabs>
        <w:rPr>
          <w:del w:id="10765" w:author="AbbVieXX" w:date="2025-05-16T14:06:00Z"/>
          <w:color w:val="auto"/>
          <w:sz w:val="22"/>
          <w:szCs w:val="22"/>
        </w:rPr>
      </w:pPr>
    </w:p>
    <w:p w14:paraId="6D5C62E7" w14:textId="1E100FA9" w:rsidR="003B0523" w:rsidRPr="00EE1AEA" w:rsidRDefault="00EB2C95" w:rsidP="003B0523">
      <w:pPr>
        <w:pStyle w:val="EMEAHeadingBoxed"/>
        <w:spacing w:beforeLines="0" w:afterLines="0"/>
        <w:rPr>
          <w:del w:id="10766" w:author="AbbVieXX" w:date="2025-05-16T14:06:00Z"/>
          <w:rFonts w:ascii="Times New Roman" w:hAnsi="Times New Roman"/>
        </w:rPr>
      </w:pPr>
      <w:del w:id="10767" w:author="AbbVieXX" w:date="2025-05-16T14:06:00Z">
        <w:r w:rsidRPr="00EE1AEA">
          <w:rPr>
            <w:rFonts w:ascii="Times New Roman" w:hAnsi="Times New Roman"/>
          </w:rPr>
          <w:delText>12.</w:delText>
        </w:r>
        <w:r w:rsidRPr="00EE1AEA">
          <w:rPr>
            <w:rFonts w:ascii="Times New Roman" w:hAnsi="Times New Roman"/>
          </w:rPr>
          <w:tab/>
        </w:r>
        <w:r w:rsidRPr="00EE1AEA">
          <w:rPr>
            <w:rFonts w:ascii="Times New Roman" w:hAnsi="Times New Roman"/>
            <w:bCs/>
          </w:rPr>
          <w:delText>REGISTRAČNÉ ČÍSLO (ČÍSLA)</w:delText>
        </w:r>
      </w:del>
    </w:p>
    <w:p w14:paraId="0C4B2D8F" w14:textId="693578E5" w:rsidR="003B0523" w:rsidRPr="00EE1AEA" w:rsidRDefault="003B0523" w:rsidP="003B0523">
      <w:pPr>
        <w:ind w:left="540" w:hanging="540"/>
        <w:rPr>
          <w:del w:id="10768" w:author="AbbVieXX" w:date="2025-05-16T14:06:00Z"/>
          <w:color w:val="auto"/>
          <w:sz w:val="22"/>
        </w:rPr>
      </w:pPr>
    </w:p>
    <w:p w14:paraId="3B1F8152" w14:textId="1A987F63" w:rsidR="003B0523" w:rsidRPr="00EE1AEA" w:rsidRDefault="00EB2C95" w:rsidP="003B0523">
      <w:pPr>
        <w:ind w:left="540" w:hanging="540"/>
        <w:rPr>
          <w:del w:id="10769" w:author="AbbVieXX" w:date="2025-05-16T14:06:00Z"/>
          <w:sz w:val="22"/>
          <w:lang w:val="it-IT"/>
        </w:rPr>
      </w:pPr>
      <w:del w:id="10770" w:author="AbbVieXX" w:date="2025-05-16T14:06:00Z">
        <w:r w:rsidRPr="00EE1AEA">
          <w:rPr>
            <w:sz w:val="22"/>
            <w:lang w:val="it-IT"/>
          </w:rPr>
          <w:delText>EU/1/03/256/007</w:delText>
        </w:r>
      </w:del>
    </w:p>
    <w:p w14:paraId="42B0ED5F" w14:textId="463A96F6" w:rsidR="003B0523" w:rsidRPr="009E779B" w:rsidRDefault="00EB2C95" w:rsidP="003B0523">
      <w:pPr>
        <w:ind w:left="540" w:hanging="540"/>
        <w:rPr>
          <w:del w:id="10771" w:author="AbbVieXX" w:date="2025-05-16T14:06:00Z"/>
          <w:sz w:val="22"/>
          <w:highlight w:val="lightGray"/>
          <w:lang w:val="it-IT"/>
        </w:rPr>
      </w:pPr>
      <w:del w:id="10772" w:author="AbbVieXX" w:date="2025-05-16T14:06:00Z">
        <w:r w:rsidRPr="009E779B">
          <w:rPr>
            <w:sz w:val="22"/>
            <w:highlight w:val="lightGray"/>
            <w:lang w:val="it-IT"/>
          </w:rPr>
          <w:delText>EU/1/03/256/008</w:delText>
        </w:r>
      </w:del>
    </w:p>
    <w:p w14:paraId="188F3366" w14:textId="29DE5D04" w:rsidR="003B0523" w:rsidRPr="009E779B" w:rsidRDefault="00EB2C95" w:rsidP="003B0523">
      <w:pPr>
        <w:ind w:left="540" w:hanging="540"/>
        <w:rPr>
          <w:del w:id="10773" w:author="AbbVieXX" w:date="2025-05-16T14:06:00Z"/>
          <w:sz w:val="22"/>
          <w:highlight w:val="lightGray"/>
          <w:lang w:val="it-IT"/>
        </w:rPr>
      </w:pPr>
      <w:del w:id="10774" w:author="AbbVieXX" w:date="2025-05-16T14:06:00Z">
        <w:r w:rsidRPr="009E779B">
          <w:rPr>
            <w:sz w:val="22"/>
            <w:highlight w:val="lightGray"/>
            <w:lang w:val="it-IT"/>
          </w:rPr>
          <w:delText>EU/1/03/256/009</w:delText>
        </w:r>
      </w:del>
    </w:p>
    <w:p w14:paraId="48B39A62" w14:textId="4642DC62" w:rsidR="003B0523" w:rsidRPr="00EE1AEA" w:rsidRDefault="00EB2C95" w:rsidP="003B0523">
      <w:pPr>
        <w:ind w:left="540" w:hanging="540"/>
        <w:rPr>
          <w:del w:id="10775" w:author="AbbVieXX" w:date="2025-05-16T14:06:00Z"/>
          <w:color w:val="auto"/>
          <w:sz w:val="22"/>
        </w:rPr>
      </w:pPr>
      <w:del w:id="10776" w:author="AbbVieXX" w:date="2025-05-16T14:06:00Z">
        <w:r w:rsidRPr="009E779B">
          <w:rPr>
            <w:sz w:val="22"/>
            <w:highlight w:val="lightGray"/>
            <w:lang w:val="it-IT"/>
          </w:rPr>
          <w:delText>EU/1/03/256/01</w:delText>
        </w:r>
        <w:r w:rsidRPr="009E779B">
          <w:rPr>
            <w:highlight w:val="lightGray"/>
            <w:lang w:val="it-IT"/>
          </w:rPr>
          <w:delText>0</w:delText>
        </w:r>
      </w:del>
    </w:p>
    <w:p w14:paraId="2D3682A3" w14:textId="0E0D6F3A" w:rsidR="003B0523" w:rsidRPr="00EE1AEA" w:rsidRDefault="003B0523" w:rsidP="003B0523">
      <w:pPr>
        <w:ind w:left="540" w:hanging="540"/>
        <w:rPr>
          <w:del w:id="10777" w:author="AbbVieXX" w:date="2025-05-16T14:06:00Z"/>
          <w:color w:val="auto"/>
          <w:sz w:val="22"/>
        </w:rPr>
      </w:pPr>
    </w:p>
    <w:p w14:paraId="1F3E634F" w14:textId="3470AC75" w:rsidR="003B0523" w:rsidRPr="00EE1AEA" w:rsidRDefault="003B0523" w:rsidP="003B0523">
      <w:pPr>
        <w:ind w:left="540" w:hanging="540"/>
        <w:rPr>
          <w:del w:id="10778" w:author="AbbVieXX" w:date="2025-05-16T14:06:00Z"/>
          <w:color w:val="auto"/>
          <w:sz w:val="22"/>
        </w:rPr>
      </w:pPr>
    </w:p>
    <w:p w14:paraId="37749B1A" w14:textId="5C0BD353" w:rsidR="003B0523" w:rsidRPr="00EE1AEA" w:rsidRDefault="00EB2C95" w:rsidP="003B0523">
      <w:pPr>
        <w:pStyle w:val="EMEAHeadingBoxed"/>
        <w:spacing w:beforeLines="0" w:afterLines="0"/>
        <w:rPr>
          <w:del w:id="10779" w:author="AbbVieXX" w:date="2025-05-16T14:06:00Z"/>
          <w:rFonts w:ascii="Times New Roman" w:hAnsi="Times New Roman"/>
        </w:rPr>
      </w:pPr>
      <w:del w:id="10780" w:author="AbbVieXX" w:date="2025-05-16T14:06:00Z">
        <w:r w:rsidRPr="00EE1AEA">
          <w:rPr>
            <w:rFonts w:ascii="Times New Roman" w:hAnsi="Times New Roman"/>
          </w:rPr>
          <w:delText>13.</w:delText>
        </w:r>
        <w:r w:rsidRPr="00EE1AEA">
          <w:rPr>
            <w:rFonts w:ascii="Times New Roman" w:hAnsi="Times New Roman"/>
          </w:rPr>
          <w:tab/>
        </w:r>
        <w:r w:rsidRPr="00EE1AEA">
          <w:rPr>
            <w:rFonts w:ascii="Times New Roman" w:hAnsi="Times New Roman"/>
            <w:bCs/>
          </w:rPr>
          <w:delText>ČÍSLO VÝROBNEJ ŠARŽE</w:delText>
        </w:r>
      </w:del>
    </w:p>
    <w:p w14:paraId="0F6F0047" w14:textId="4CB6F962" w:rsidR="003B0523" w:rsidRPr="00EE1AEA" w:rsidRDefault="003B0523" w:rsidP="003B0523">
      <w:pPr>
        <w:ind w:left="540" w:hanging="540"/>
        <w:rPr>
          <w:del w:id="10781" w:author="AbbVieXX" w:date="2025-05-16T14:06:00Z"/>
          <w:color w:val="auto"/>
          <w:sz w:val="22"/>
        </w:rPr>
      </w:pPr>
    </w:p>
    <w:p w14:paraId="306A5060" w14:textId="31C37965" w:rsidR="003B0523" w:rsidRPr="00EE1AEA" w:rsidRDefault="00EB2C95" w:rsidP="003B0523">
      <w:pPr>
        <w:ind w:left="540" w:hanging="540"/>
        <w:rPr>
          <w:del w:id="10782" w:author="AbbVieXX" w:date="2025-05-16T14:06:00Z"/>
          <w:color w:val="auto"/>
          <w:sz w:val="22"/>
        </w:rPr>
      </w:pPr>
      <w:del w:id="10783" w:author="AbbVieXX" w:date="2025-05-16T14:06:00Z">
        <w:r w:rsidRPr="00EE1AEA">
          <w:rPr>
            <w:color w:val="auto"/>
            <w:sz w:val="22"/>
          </w:rPr>
          <w:delText>Č. šarže</w:delText>
        </w:r>
      </w:del>
    </w:p>
    <w:p w14:paraId="799A4FA2" w14:textId="3314DDAD" w:rsidR="003B0523" w:rsidRPr="00EE1AEA" w:rsidRDefault="003B0523" w:rsidP="003B0523">
      <w:pPr>
        <w:ind w:left="540" w:hanging="540"/>
        <w:rPr>
          <w:del w:id="10784" w:author="AbbVieXX" w:date="2025-05-16T14:06:00Z"/>
          <w:color w:val="auto"/>
          <w:sz w:val="22"/>
        </w:rPr>
      </w:pPr>
    </w:p>
    <w:p w14:paraId="2FEDF51C" w14:textId="4289025A" w:rsidR="003B0523" w:rsidRPr="00EE1AEA" w:rsidRDefault="003B0523" w:rsidP="003B0523">
      <w:pPr>
        <w:ind w:left="540" w:hanging="540"/>
        <w:rPr>
          <w:del w:id="10785" w:author="AbbVieXX" w:date="2025-05-16T14:06:00Z"/>
          <w:color w:val="auto"/>
          <w:sz w:val="22"/>
        </w:rPr>
      </w:pPr>
    </w:p>
    <w:p w14:paraId="56E1055E" w14:textId="1A1C45F3" w:rsidR="003B0523" w:rsidRPr="00EE1AEA" w:rsidRDefault="00EB2C95" w:rsidP="003B0523">
      <w:pPr>
        <w:pStyle w:val="EMEAHeadingBoxed"/>
        <w:spacing w:beforeLines="0" w:afterLines="0"/>
        <w:rPr>
          <w:del w:id="10786" w:author="AbbVieXX" w:date="2025-05-16T14:06:00Z"/>
          <w:rFonts w:ascii="Times New Roman" w:hAnsi="Times New Roman"/>
        </w:rPr>
      </w:pPr>
      <w:del w:id="10787" w:author="AbbVieXX" w:date="2025-05-16T14:06:00Z">
        <w:r w:rsidRPr="00EE1AEA">
          <w:rPr>
            <w:rFonts w:ascii="Times New Roman" w:hAnsi="Times New Roman"/>
          </w:rPr>
          <w:delText>14.</w:delText>
        </w:r>
        <w:r w:rsidRPr="00EE1AEA">
          <w:rPr>
            <w:rFonts w:ascii="Times New Roman" w:hAnsi="Times New Roman"/>
          </w:rPr>
          <w:tab/>
        </w:r>
        <w:r w:rsidRPr="00EE1AEA">
          <w:rPr>
            <w:rFonts w:ascii="Times New Roman" w:hAnsi="Times New Roman"/>
            <w:bCs/>
          </w:rPr>
          <w:delText>ZATRIEDENIE LIEKU PODĽA SPÔSOBU VÝDAJA</w:delText>
        </w:r>
      </w:del>
    </w:p>
    <w:p w14:paraId="1197CAF5" w14:textId="49B42DB4" w:rsidR="003B0523" w:rsidRPr="00EE1AEA" w:rsidRDefault="003B0523" w:rsidP="003B0523">
      <w:pPr>
        <w:ind w:left="540" w:hanging="540"/>
        <w:rPr>
          <w:del w:id="10788" w:author="AbbVieXX" w:date="2025-05-16T14:06:00Z"/>
          <w:color w:val="auto"/>
          <w:sz w:val="22"/>
        </w:rPr>
      </w:pPr>
    </w:p>
    <w:p w14:paraId="0751CA63" w14:textId="204A3599" w:rsidR="003B0523" w:rsidRPr="00EE1AEA" w:rsidRDefault="003B0523" w:rsidP="003B0523">
      <w:pPr>
        <w:ind w:left="540" w:hanging="540"/>
        <w:rPr>
          <w:del w:id="10789" w:author="AbbVieXX" w:date="2025-05-16T14:06:00Z"/>
          <w:color w:val="auto"/>
          <w:sz w:val="22"/>
        </w:rPr>
      </w:pPr>
    </w:p>
    <w:p w14:paraId="67CDDFF9" w14:textId="3F125A19" w:rsidR="003B0523" w:rsidRPr="00EE1AEA" w:rsidRDefault="00EB2C95" w:rsidP="003B0523">
      <w:pPr>
        <w:pStyle w:val="EMEAHeadingBoxed"/>
        <w:spacing w:beforeLines="0" w:afterLines="0"/>
        <w:rPr>
          <w:del w:id="10790" w:author="AbbVieXX" w:date="2025-05-16T14:06:00Z"/>
          <w:rFonts w:ascii="Times New Roman" w:hAnsi="Times New Roman"/>
        </w:rPr>
      </w:pPr>
      <w:del w:id="10791" w:author="AbbVieXX" w:date="2025-05-16T14:06:00Z">
        <w:r w:rsidRPr="00EE1AEA">
          <w:rPr>
            <w:rFonts w:ascii="Times New Roman" w:hAnsi="Times New Roman"/>
            <w:bCs/>
          </w:rPr>
          <w:delText>15.</w:delText>
        </w:r>
        <w:r w:rsidRPr="00EE1AEA">
          <w:rPr>
            <w:rFonts w:ascii="Times New Roman" w:hAnsi="Times New Roman"/>
            <w:bCs/>
          </w:rPr>
          <w:tab/>
        </w:r>
        <w:r w:rsidRPr="00EE1AEA">
          <w:rPr>
            <w:rFonts w:ascii="Times New Roman" w:hAnsi="Times New Roman"/>
          </w:rPr>
          <w:delText>POKYNY NA POUŽITIE</w:delText>
        </w:r>
      </w:del>
    </w:p>
    <w:p w14:paraId="60165382" w14:textId="3E175111" w:rsidR="003B0523" w:rsidRPr="00EE1AEA" w:rsidRDefault="003B0523" w:rsidP="003B0523">
      <w:pPr>
        <w:pStyle w:val="EMEANormal"/>
        <w:rPr>
          <w:del w:id="10792" w:author="AbbVieXX" w:date="2025-05-16T14:06:00Z"/>
          <w:lang w:val="sk-SK"/>
        </w:rPr>
      </w:pPr>
    </w:p>
    <w:p w14:paraId="538E8C53" w14:textId="1F8DC6CE" w:rsidR="003B0523" w:rsidRPr="00EE1AEA" w:rsidRDefault="003B0523" w:rsidP="003B0523">
      <w:pPr>
        <w:pStyle w:val="EMEANormal"/>
        <w:rPr>
          <w:del w:id="10793" w:author="AbbVieXX" w:date="2025-05-16T14:06:00Z"/>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01AB4580" w14:textId="438269A1" w:rsidTr="006A6021">
        <w:trPr>
          <w:del w:id="10794" w:author="AbbVieXX" w:date="2025-05-16T14:06:00Z"/>
        </w:trPr>
        <w:tc>
          <w:tcPr>
            <w:tcW w:w="9287" w:type="dxa"/>
          </w:tcPr>
          <w:p w14:paraId="1EAA2DC9" w14:textId="1E1FC2D7" w:rsidR="003B0523" w:rsidRPr="00EE1AEA" w:rsidRDefault="00EB2C95" w:rsidP="006A6021">
            <w:pPr>
              <w:tabs>
                <w:tab w:val="left" w:pos="142"/>
              </w:tabs>
              <w:rPr>
                <w:del w:id="10795" w:author="AbbVieXX" w:date="2025-05-16T14:06:00Z"/>
                <w:b/>
                <w:color w:val="auto"/>
                <w:sz w:val="22"/>
              </w:rPr>
            </w:pPr>
            <w:del w:id="10796" w:author="AbbVieXX" w:date="2025-05-16T14:06:00Z">
              <w:r w:rsidRPr="00EE1AEA">
                <w:rPr>
                  <w:b/>
                  <w:color w:val="auto"/>
                  <w:sz w:val="22"/>
                </w:rPr>
                <w:delText>16.</w:delText>
              </w:r>
              <w:r w:rsidRPr="00EE1AEA">
                <w:rPr>
                  <w:b/>
                  <w:color w:val="auto"/>
                  <w:sz w:val="22"/>
                </w:rPr>
                <w:tab/>
              </w:r>
              <w:r w:rsidRPr="00EE1AEA">
                <w:rPr>
                  <w:b/>
                  <w:color w:val="auto"/>
                  <w:sz w:val="22"/>
                </w:rPr>
                <w:delText>INFORMÁCIE V BRAILLOVOM PÍSME</w:delText>
              </w:r>
            </w:del>
          </w:p>
        </w:tc>
      </w:tr>
    </w:tbl>
    <w:p w14:paraId="2295EBEF" w14:textId="7D1B0FD0" w:rsidR="003B0523" w:rsidRPr="00EE1AEA" w:rsidRDefault="003B0523" w:rsidP="003B0523">
      <w:pPr>
        <w:rPr>
          <w:del w:id="10797" w:author="AbbVieXX" w:date="2025-05-16T14:06:00Z"/>
          <w:color w:val="auto"/>
          <w:sz w:val="22"/>
        </w:rPr>
      </w:pPr>
    </w:p>
    <w:p w14:paraId="6C88FEA6" w14:textId="6EFD8A88" w:rsidR="003B0523" w:rsidRPr="00EE1AEA" w:rsidRDefault="00EB2C95" w:rsidP="003B0523">
      <w:pPr>
        <w:pStyle w:val="EMEANormal"/>
        <w:rPr>
          <w:del w:id="10798" w:author="AbbVieXX" w:date="2025-05-16T14:06:00Z"/>
          <w:lang w:val="sk-SK"/>
        </w:rPr>
      </w:pPr>
      <w:del w:id="10799" w:author="AbbVieXX" w:date="2025-05-16T14:06:00Z">
        <w:r w:rsidRPr="00EE1AEA">
          <w:rPr>
            <w:lang w:val="sk-SK"/>
          </w:rPr>
          <w:delText>Humira 40 mg</w:delText>
        </w:r>
      </w:del>
    </w:p>
    <w:p w14:paraId="5E9E1A71" w14:textId="0FB87E24" w:rsidR="003B0523" w:rsidRPr="00EE1AEA" w:rsidRDefault="003B0523" w:rsidP="003B0523">
      <w:pPr>
        <w:tabs>
          <w:tab w:val="left" w:pos="567"/>
        </w:tabs>
        <w:rPr>
          <w:del w:id="10800" w:author="AbbVieXX" w:date="2025-05-16T14:06:00Z"/>
          <w:color w:val="auto"/>
          <w:sz w:val="22"/>
          <w:shd w:val="clear" w:color="auto" w:fill="CCCCCC"/>
          <w:lang w:eastAsia="sk-SK" w:bidi="sk-SK"/>
        </w:rPr>
      </w:pPr>
    </w:p>
    <w:p w14:paraId="72694FDE" w14:textId="33CBF2EF" w:rsidR="003B0523" w:rsidRPr="00EE1AEA" w:rsidRDefault="003B0523" w:rsidP="003B0523">
      <w:pPr>
        <w:tabs>
          <w:tab w:val="left" w:pos="567"/>
        </w:tabs>
        <w:rPr>
          <w:del w:id="10801" w:author="AbbVieXX" w:date="2025-05-16T14:06:00Z"/>
          <w:color w:val="auto"/>
          <w:sz w:val="22"/>
          <w:szCs w:val="22"/>
          <w:shd w:val="clear" w:color="auto" w:fill="CCCCCC"/>
          <w:lang w:eastAsia="sk-SK" w:bidi="sk-SK"/>
        </w:rPr>
      </w:pPr>
    </w:p>
    <w:p w14:paraId="4D29EA4A" w14:textId="00F7A2A1" w:rsidR="003B0523" w:rsidRPr="00EE1AEA" w:rsidRDefault="00EB2C95" w:rsidP="003B0523">
      <w:pPr>
        <w:keepNext/>
        <w:pBdr>
          <w:top w:val="single" w:sz="4" w:space="1" w:color="auto"/>
          <w:left w:val="single" w:sz="4" w:space="4" w:color="auto"/>
          <w:bottom w:val="single" w:sz="4" w:space="1" w:color="auto"/>
          <w:right w:val="single" w:sz="4" w:space="4" w:color="auto"/>
        </w:pBdr>
        <w:spacing w:line="260" w:lineRule="exact"/>
        <w:outlineLvl w:val="0"/>
        <w:rPr>
          <w:del w:id="10802" w:author="AbbVieXX" w:date="2025-05-16T14:06:00Z"/>
          <w:i/>
          <w:color w:val="auto"/>
          <w:sz w:val="22"/>
          <w:lang w:eastAsia="sk-SK" w:bidi="sk-SK"/>
        </w:rPr>
      </w:pPr>
      <w:del w:id="10803" w:author="AbbVieXX" w:date="2025-05-16T14:06:00Z">
        <w:r w:rsidRPr="00EE1AEA">
          <w:rPr>
            <w:b/>
            <w:color w:val="auto"/>
            <w:sz w:val="22"/>
            <w:lang w:eastAsia="sk-SK" w:bidi="sk-SK"/>
          </w:rPr>
          <w:delText>17.</w:delText>
        </w:r>
        <w:r w:rsidRPr="00EE1AEA">
          <w:rPr>
            <w:b/>
            <w:color w:val="auto"/>
            <w:sz w:val="22"/>
            <w:lang w:eastAsia="sk-SK" w:bidi="sk-SK"/>
          </w:rPr>
          <w:tab/>
          <w:delText>ŠPECIFICKÝ IDENTIFIKÁTOR – DVOJROZMERNÝ ČIAROVÝ KÓD</w:delText>
        </w:r>
      </w:del>
    </w:p>
    <w:p w14:paraId="5C0DEF6C" w14:textId="3726BB87" w:rsidR="003B0523" w:rsidRPr="00EE1AEA" w:rsidRDefault="003B0523" w:rsidP="003B0523">
      <w:pPr>
        <w:tabs>
          <w:tab w:val="left" w:pos="708"/>
        </w:tabs>
        <w:rPr>
          <w:del w:id="10804" w:author="AbbVieXX" w:date="2025-05-16T14:06:00Z"/>
          <w:color w:val="auto"/>
          <w:sz w:val="22"/>
          <w:lang w:eastAsia="sk-SK" w:bidi="sk-SK"/>
        </w:rPr>
      </w:pPr>
    </w:p>
    <w:p w14:paraId="1DA6FA92" w14:textId="47B4687B" w:rsidR="003B0523" w:rsidRPr="00EE1AEA" w:rsidRDefault="00EB2C95" w:rsidP="003B0523">
      <w:pPr>
        <w:tabs>
          <w:tab w:val="left" w:pos="567"/>
        </w:tabs>
        <w:rPr>
          <w:del w:id="10805" w:author="AbbVieXX" w:date="2025-05-16T14:06:00Z"/>
          <w:color w:val="auto"/>
          <w:sz w:val="22"/>
          <w:szCs w:val="22"/>
          <w:shd w:val="clear" w:color="auto" w:fill="CCCCCC"/>
          <w:lang w:eastAsia="sk-SK" w:bidi="sk-SK"/>
        </w:rPr>
      </w:pPr>
      <w:del w:id="10806" w:author="AbbVieXX" w:date="2025-05-16T14:06:00Z">
        <w:r w:rsidRPr="009E779B">
          <w:rPr>
            <w:color w:val="auto"/>
            <w:sz w:val="22"/>
            <w:highlight w:val="lightGray"/>
            <w:lang w:eastAsia="sk-SK" w:bidi="sk-SK"/>
          </w:rPr>
          <w:delText>Dvojrozmerný čiarový kód so špecifickým identifikátorom.</w:delText>
        </w:r>
      </w:del>
    </w:p>
    <w:p w14:paraId="29E781F1" w14:textId="6F191A56" w:rsidR="003B0523" w:rsidRPr="00EE1AEA" w:rsidRDefault="003B0523" w:rsidP="003B0523">
      <w:pPr>
        <w:tabs>
          <w:tab w:val="left" w:pos="567"/>
        </w:tabs>
        <w:rPr>
          <w:del w:id="10807" w:author="AbbVieXX" w:date="2025-05-16T14:06:00Z"/>
          <w:color w:val="auto"/>
          <w:sz w:val="22"/>
          <w:szCs w:val="22"/>
          <w:shd w:val="clear" w:color="auto" w:fill="CCCCCC"/>
          <w:lang w:eastAsia="sk-SK" w:bidi="sk-SK"/>
        </w:rPr>
      </w:pPr>
    </w:p>
    <w:p w14:paraId="3170B84B" w14:textId="31144569" w:rsidR="003B0523" w:rsidRPr="00EE1AEA" w:rsidRDefault="003B0523" w:rsidP="003B0523">
      <w:pPr>
        <w:tabs>
          <w:tab w:val="left" w:pos="708"/>
        </w:tabs>
        <w:rPr>
          <w:del w:id="10808" w:author="AbbVieXX" w:date="2025-05-16T14:06:00Z"/>
          <w:color w:val="auto"/>
          <w:sz w:val="22"/>
          <w:lang w:eastAsia="sk-SK" w:bidi="sk-SK"/>
        </w:rPr>
      </w:pPr>
    </w:p>
    <w:p w14:paraId="4C5AE27F" w14:textId="2D1528A7" w:rsidR="003B0523" w:rsidRPr="00EE1AEA" w:rsidRDefault="00EB2C95" w:rsidP="003B0523">
      <w:pPr>
        <w:keepNext/>
        <w:pBdr>
          <w:top w:val="single" w:sz="4" w:space="1" w:color="auto"/>
          <w:left w:val="single" w:sz="4" w:space="4" w:color="auto"/>
          <w:bottom w:val="single" w:sz="4" w:space="1" w:color="auto"/>
          <w:right w:val="single" w:sz="4" w:space="4" w:color="auto"/>
        </w:pBdr>
        <w:spacing w:line="260" w:lineRule="exact"/>
        <w:outlineLvl w:val="0"/>
        <w:rPr>
          <w:del w:id="10809" w:author="AbbVieXX" w:date="2025-05-16T14:06:00Z"/>
          <w:i/>
          <w:color w:val="auto"/>
          <w:sz w:val="22"/>
          <w:lang w:eastAsia="sk-SK" w:bidi="sk-SK"/>
        </w:rPr>
      </w:pPr>
      <w:del w:id="10810" w:author="AbbVieXX" w:date="2025-05-16T14:06:00Z">
        <w:r w:rsidRPr="00EE1AEA">
          <w:rPr>
            <w:b/>
            <w:color w:val="auto"/>
            <w:sz w:val="22"/>
            <w:lang w:eastAsia="sk-SK" w:bidi="sk-SK"/>
          </w:rPr>
          <w:delText>18.</w:delText>
        </w:r>
        <w:r w:rsidRPr="00EE1AEA">
          <w:rPr>
            <w:b/>
            <w:color w:val="auto"/>
            <w:sz w:val="22"/>
            <w:lang w:eastAsia="sk-SK" w:bidi="sk-SK"/>
          </w:rPr>
          <w:tab/>
        </w:r>
        <w:r w:rsidRPr="00EE1AEA">
          <w:rPr>
            <w:b/>
            <w:color w:val="auto"/>
            <w:sz w:val="22"/>
            <w:lang w:eastAsia="sk-SK" w:bidi="sk-SK"/>
          </w:rPr>
          <w:delText>ŠPECIFICKÝ IDENTIFIKÁTOR – ÚDAJE ČITATEĽNÉ ĽUDSKÝM OKOM</w:delText>
        </w:r>
      </w:del>
    </w:p>
    <w:p w14:paraId="55B00664" w14:textId="1FC55554" w:rsidR="003B0523" w:rsidRPr="00EE1AEA" w:rsidRDefault="003B0523" w:rsidP="003B0523">
      <w:pPr>
        <w:tabs>
          <w:tab w:val="left" w:pos="708"/>
        </w:tabs>
        <w:rPr>
          <w:del w:id="10811" w:author="AbbVieXX" w:date="2025-05-16T14:06:00Z"/>
          <w:color w:val="auto"/>
          <w:sz w:val="22"/>
          <w:lang w:eastAsia="sk-SK" w:bidi="sk-SK"/>
        </w:rPr>
      </w:pPr>
    </w:p>
    <w:p w14:paraId="5CF20584" w14:textId="428FB0EF" w:rsidR="003B0523" w:rsidRPr="00EE1AEA" w:rsidRDefault="00EB2C95" w:rsidP="003B0523">
      <w:pPr>
        <w:keepNext/>
        <w:ind w:left="540" w:hanging="540"/>
        <w:rPr>
          <w:del w:id="10812" w:author="AbbVieXX" w:date="2025-05-16T14:06:00Z"/>
          <w:sz w:val="22"/>
          <w:szCs w:val="22"/>
        </w:rPr>
      </w:pPr>
      <w:del w:id="10813" w:author="AbbVieXX" w:date="2025-05-16T14:06:00Z">
        <w:r w:rsidRPr="00EE1AEA">
          <w:rPr>
            <w:sz w:val="22"/>
            <w:szCs w:val="22"/>
          </w:rPr>
          <w:delText>PC</w:delText>
        </w:r>
      </w:del>
    </w:p>
    <w:p w14:paraId="4BCA74F7" w14:textId="5DF6703D" w:rsidR="003B0523" w:rsidRPr="00EE1AEA" w:rsidRDefault="00EB2C95" w:rsidP="003B0523">
      <w:pPr>
        <w:keepNext/>
        <w:ind w:left="540" w:hanging="540"/>
        <w:rPr>
          <w:del w:id="10814" w:author="AbbVieXX" w:date="2025-05-16T14:06:00Z"/>
          <w:sz w:val="22"/>
          <w:szCs w:val="22"/>
        </w:rPr>
      </w:pPr>
      <w:del w:id="10815" w:author="AbbVieXX" w:date="2025-05-16T14:06:00Z">
        <w:r w:rsidRPr="00EE1AEA">
          <w:rPr>
            <w:sz w:val="22"/>
            <w:szCs w:val="22"/>
          </w:rPr>
          <w:delText>SN</w:delText>
        </w:r>
      </w:del>
    </w:p>
    <w:p w14:paraId="30F603AB" w14:textId="7D1A0599" w:rsidR="003B0523" w:rsidRPr="00EE1AEA" w:rsidRDefault="00EB2C95" w:rsidP="003B0523">
      <w:pPr>
        <w:keepNext/>
        <w:ind w:left="540" w:hanging="540"/>
        <w:rPr>
          <w:del w:id="10816" w:author="AbbVieXX" w:date="2025-05-16T14:06:00Z"/>
          <w:sz w:val="22"/>
          <w:szCs w:val="22"/>
        </w:rPr>
      </w:pPr>
      <w:del w:id="10817" w:author="AbbVieXX" w:date="2025-05-16T14:06:00Z">
        <w:r w:rsidRPr="009E779B">
          <w:rPr>
            <w:sz w:val="22"/>
            <w:szCs w:val="22"/>
            <w:highlight w:val="lightGray"/>
          </w:rPr>
          <w:delText>NN</w:delText>
        </w:r>
      </w:del>
    </w:p>
    <w:p w14:paraId="68F78C16" w14:textId="57F0B279" w:rsidR="003B0523" w:rsidRPr="00EE1AEA" w:rsidRDefault="00EB2C95" w:rsidP="003B0523">
      <w:pPr>
        <w:pBdr>
          <w:top w:val="single" w:sz="4" w:space="1" w:color="auto"/>
          <w:left w:val="single" w:sz="4" w:space="4" w:color="auto"/>
          <w:bottom w:val="single" w:sz="4" w:space="1" w:color="auto"/>
          <w:right w:val="single" w:sz="4" w:space="4" w:color="auto"/>
        </w:pBdr>
        <w:shd w:val="clear" w:color="auto" w:fill="FFFFFF"/>
        <w:rPr>
          <w:del w:id="10818" w:author="AbbVieXX" w:date="2025-05-16T14:06:00Z"/>
          <w:b/>
          <w:color w:val="auto"/>
          <w:sz w:val="22"/>
        </w:rPr>
      </w:pPr>
      <w:del w:id="10819" w:author="AbbVieXX" w:date="2025-05-16T14:06:00Z">
        <w:r w:rsidRPr="00EE1AEA">
          <w:rPr>
            <w:b/>
            <w:color w:val="auto"/>
            <w:sz w:val="22"/>
            <w:u w:val="single"/>
          </w:rPr>
          <w:br w:type="page"/>
        </w:r>
        <w:r w:rsidRPr="00EE1AEA">
          <w:rPr>
            <w:b/>
            <w:color w:val="auto"/>
            <w:sz w:val="22"/>
          </w:rPr>
          <w:delText>MINIMÁLNE ÚDAJE, KTORÉ MAJÚ BYŤ UVEDENÉ NA BLISTROCH ALEBO STRIPOCH</w:delText>
        </w:r>
      </w:del>
    </w:p>
    <w:p w14:paraId="7BC62771" w14:textId="47FBA366" w:rsidR="003B0523" w:rsidRPr="00EE1AEA" w:rsidRDefault="003B0523" w:rsidP="003B0523">
      <w:pPr>
        <w:pBdr>
          <w:top w:val="single" w:sz="4" w:space="1" w:color="auto"/>
          <w:left w:val="single" w:sz="4" w:space="4" w:color="auto"/>
          <w:bottom w:val="single" w:sz="4" w:space="1" w:color="auto"/>
          <w:right w:val="single" w:sz="4" w:space="4" w:color="auto"/>
        </w:pBdr>
        <w:ind w:left="540" w:hanging="540"/>
        <w:rPr>
          <w:del w:id="10820" w:author="AbbVieXX" w:date="2025-05-16T14:06:00Z"/>
          <w:b/>
          <w:color w:val="auto"/>
          <w:sz w:val="22"/>
        </w:rPr>
      </w:pPr>
    </w:p>
    <w:p w14:paraId="7BE41920" w14:textId="0FE0D271" w:rsidR="003B0523" w:rsidRPr="00EE1AEA" w:rsidRDefault="00EB2C95" w:rsidP="003B0523">
      <w:pPr>
        <w:pStyle w:val="Heading3"/>
        <w:pBdr>
          <w:top w:val="single" w:sz="4" w:space="1" w:color="auto"/>
          <w:left w:val="single" w:sz="4" w:space="4" w:color="auto"/>
          <w:bottom w:val="single" w:sz="4" w:space="1" w:color="auto"/>
          <w:right w:val="single" w:sz="4" w:space="4" w:color="auto"/>
        </w:pBdr>
        <w:ind w:left="540" w:hanging="540"/>
        <w:jc w:val="left"/>
        <w:rPr>
          <w:del w:id="10821" w:author="AbbVieXX" w:date="2025-05-16T14:06:00Z"/>
          <w:rFonts w:ascii="Times New Roman" w:hAnsi="Times New Roman"/>
          <w:color w:val="auto"/>
          <w:sz w:val="22"/>
          <w:szCs w:val="22"/>
        </w:rPr>
      </w:pPr>
      <w:del w:id="10822" w:author="AbbVieXX" w:date="2025-05-16T14:06:00Z">
        <w:r w:rsidRPr="00EE1AEA">
          <w:rPr>
            <w:rFonts w:ascii="Times New Roman" w:hAnsi="Times New Roman"/>
            <w:color w:val="auto"/>
            <w:sz w:val="22"/>
            <w:szCs w:val="22"/>
          </w:rPr>
          <w:delText>BLISTER</w:delText>
        </w:r>
      </w:del>
    </w:p>
    <w:p w14:paraId="78A4E339" w14:textId="3EF5E5DC" w:rsidR="003B0523" w:rsidRPr="00EE1AEA" w:rsidRDefault="003B0523" w:rsidP="003B0523">
      <w:pPr>
        <w:ind w:left="540" w:hanging="540"/>
        <w:rPr>
          <w:del w:id="10823" w:author="AbbVieXX" w:date="2025-05-16T14:06:00Z"/>
          <w:color w:val="auto"/>
          <w:sz w:val="22"/>
        </w:rPr>
      </w:pPr>
    </w:p>
    <w:p w14:paraId="68ADF29F" w14:textId="7A7FF439" w:rsidR="003B0523" w:rsidRPr="00EE1AEA" w:rsidRDefault="003B0523" w:rsidP="003B0523">
      <w:pPr>
        <w:ind w:left="540" w:hanging="540"/>
        <w:rPr>
          <w:del w:id="10824" w:author="AbbVieXX" w:date="2025-05-16T14:06:00Z"/>
          <w:color w:val="auto"/>
          <w:sz w:val="22"/>
        </w:rPr>
      </w:pPr>
    </w:p>
    <w:p w14:paraId="7441B3C5" w14:textId="53817031" w:rsidR="003B0523" w:rsidRPr="00EE1AEA" w:rsidRDefault="00EB2C95" w:rsidP="003B0523">
      <w:pPr>
        <w:pStyle w:val="EMEAHeadingBoxed1"/>
        <w:spacing w:beforeLines="0" w:afterLines="0"/>
        <w:rPr>
          <w:del w:id="10825" w:author="AbbVieXX" w:date="2025-05-16T14:06:00Z"/>
          <w:rFonts w:ascii="Times New Roman" w:hAnsi="Times New Roman"/>
          <w:lang w:val="sk-SK"/>
        </w:rPr>
      </w:pPr>
      <w:del w:id="10826" w:author="AbbVieXX" w:date="2025-05-16T14:06:00Z">
        <w:r w:rsidRPr="00EE1AEA">
          <w:rPr>
            <w:rFonts w:ascii="Times New Roman" w:hAnsi="Times New Roman"/>
            <w:lang w:val="sk-SK"/>
          </w:rPr>
          <w:delText>1.</w:delText>
        </w:r>
        <w:r w:rsidRPr="00EE1AEA">
          <w:rPr>
            <w:rFonts w:ascii="Times New Roman" w:hAnsi="Times New Roman"/>
            <w:lang w:val="sk-SK"/>
          </w:rPr>
          <w:tab/>
          <w:delText>NÁZOV LIEKU</w:delText>
        </w:r>
      </w:del>
    </w:p>
    <w:p w14:paraId="179A8FFE" w14:textId="27B9DA13" w:rsidR="003B0523" w:rsidRPr="00EE1AEA" w:rsidRDefault="003B0523" w:rsidP="003B0523">
      <w:pPr>
        <w:ind w:left="540" w:hanging="540"/>
        <w:rPr>
          <w:del w:id="10827" w:author="AbbVieXX" w:date="2025-05-16T14:06:00Z"/>
          <w:color w:val="auto"/>
          <w:sz w:val="22"/>
        </w:rPr>
      </w:pPr>
    </w:p>
    <w:p w14:paraId="1F92CDD4" w14:textId="4DF103AF" w:rsidR="003B0523" w:rsidRPr="00EE1AEA" w:rsidRDefault="00EB2C95" w:rsidP="003B0523">
      <w:pPr>
        <w:ind w:left="540" w:hanging="540"/>
        <w:rPr>
          <w:del w:id="10828" w:author="AbbVieXX" w:date="2025-05-16T14:06:00Z"/>
          <w:color w:val="auto"/>
          <w:sz w:val="22"/>
        </w:rPr>
      </w:pPr>
      <w:del w:id="10829" w:author="AbbVieXX" w:date="2025-05-16T14:06:00Z">
        <w:r w:rsidRPr="00EE1AEA">
          <w:rPr>
            <w:color w:val="auto"/>
            <w:sz w:val="22"/>
          </w:rPr>
          <w:delText>Humira 40 mg injekčný roztok v naplnenom pere</w:delText>
        </w:r>
      </w:del>
    </w:p>
    <w:p w14:paraId="5DEF0D97" w14:textId="21E98952" w:rsidR="003B0523" w:rsidRPr="00EE1AEA" w:rsidRDefault="00EB2C95" w:rsidP="003B0523">
      <w:pPr>
        <w:ind w:left="540" w:hanging="540"/>
        <w:rPr>
          <w:del w:id="10830" w:author="AbbVieXX" w:date="2025-05-16T14:06:00Z"/>
          <w:color w:val="auto"/>
          <w:sz w:val="22"/>
        </w:rPr>
      </w:pPr>
      <w:del w:id="10831" w:author="AbbVieXX" w:date="2025-05-16T14:06:00Z">
        <w:r w:rsidRPr="00EE1AEA">
          <w:rPr>
            <w:color w:val="auto"/>
            <w:sz w:val="22"/>
          </w:rPr>
          <w:delText>adalimumab</w:delText>
        </w:r>
      </w:del>
    </w:p>
    <w:p w14:paraId="36E92FF3" w14:textId="1745E449" w:rsidR="003B0523" w:rsidRPr="00EE1AEA" w:rsidRDefault="003B0523" w:rsidP="003B0523">
      <w:pPr>
        <w:ind w:left="540" w:hanging="540"/>
        <w:rPr>
          <w:del w:id="10832" w:author="AbbVieXX" w:date="2025-05-16T14:06:00Z"/>
          <w:color w:val="auto"/>
          <w:sz w:val="22"/>
        </w:rPr>
      </w:pPr>
    </w:p>
    <w:p w14:paraId="2AE14BCE" w14:textId="6F5381A9" w:rsidR="003B0523" w:rsidRPr="00EE1AEA" w:rsidRDefault="003B0523" w:rsidP="003B0523">
      <w:pPr>
        <w:ind w:left="540" w:hanging="540"/>
        <w:rPr>
          <w:del w:id="10833" w:author="AbbVieXX" w:date="2025-05-16T14:06:00Z"/>
          <w:color w:val="auto"/>
          <w:sz w:val="22"/>
        </w:rPr>
      </w:pPr>
    </w:p>
    <w:p w14:paraId="2025DF1A" w14:textId="3D3215AF" w:rsidR="003B0523" w:rsidRPr="00EE1AEA" w:rsidRDefault="00EB2C95" w:rsidP="003B0523">
      <w:pPr>
        <w:pStyle w:val="EMEAHeadingBoxed"/>
        <w:spacing w:beforeLines="0" w:afterLines="0"/>
        <w:rPr>
          <w:del w:id="10834" w:author="AbbVieXX" w:date="2025-05-16T14:06:00Z"/>
          <w:rFonts w:ascii="Times New Roman" w:hAnsi="Times New Roman"/>
        </w:rPr>
      </w:pPr>
      <w:del w:id="10835" w:author="AbbVieXX" w:date="2025-05-16T14:06:00Z">
        <w:r w:rsidRPr="00EE1AEA">
          <w:rPr>
            <w:rFonts w:ascii="Times New Roman" w:hAnsi="Times New Roman"/>
          </w:rPr>
          <w:delText>2.</w:delText>
        </w:r>
        <w:r w:rsidRPr="00EE1AEA">
          <w:rPr>
            <w:rFonts w:ascii="Times New Roman" w:hAnsi="Times New Roman"/>
          </w:rPr>
          <w:tab/>
        </w:r>
        <w:r w:rsidRPr="00EE1AEA">
          <w:rPr>
            <w:rFonts w:ascii="Times New Roman" w:hAnsi="Times New Roman"/>
            <w:bCs/>
          </w:rPr>
          <w:delText>NÁZOV DRŽITEĽA ROZHODNUTIA O REGISTRÁCII</w:delText>
        </w:r>
      </w:del>
    </w:p>
    <w:p w14:paraId="67ECA3F0" w14:textId="4576AF51" w:rsidR="003B0523" w:rsidRPr="00EE1AEA" w:rsidRDefault="003B0523" w:rsidP="003B0523">
      <w:pPr>
        <w:ind w:left="540" w:hanging="540"/>
        <w:rPr>
          <w:del w:id="10836" w:author="AbbVieXX" w:date="2025-05-16T14:06:00Z"/>
          <w:color w:val="auto"/>
          <w:sz w:val="22"/>
        </w:rPr>
      </w:pPr>
    </w:p>
    <w:p w14:paraId="7C5A1091" w14:textId="085DEA05" w:rsidR="003B0523" w:rsidRPr="00EE1AEA" w:rsidRDefault="00EB2C95" w:rsidP="003B0523">
      <w:pPr>
        <w:ind w:left="540" w:hanging="540"/>
        <w:rPr>
          <w:del w:id="10837" w:author="AbbVieXX" w:date="2025-05-16T14:06:00Z"/>
          <w:sz w:val="22"/>
          <w:szCs w:val="22"/>
        </w:rPr>
      </w:pPr>
      <w:del w:id="10838" w:author="AbbVieXX" w:date="2025-05-16T14:06:00Z">
        <w:r w:rsidRPr="00EE1AEA">
          <w:rPr>
            <w:sz w:val="22"/>
            <w:szCs w:val="22"/>
          </w:rPr>
          <w:delText xml:space="preserve">AbbVie </w:delText>
        </w:r>
        <w:r w:rsidRPr="009E779B">
          <w:rPr>
            <w:sz w:val="22"/>
            <w:szCs w:val="22"/>
            <w:highlight w:val="lightGray"/>
          </w:rPr>
          <w:delText>(ako logo)</w:delText>
        </w:r>
      </w:del>
    </w:p>
    <w:p w14:paraId="263A7779" w14:textId="15E77765" w:rsidR="003B0523" w:rsidRPr="00EE1AEA" w:rsidRDefault="003B0523" w:rsidP="003B0523">
      <w:pPr>
        <w:ind w:left="540" w:hanging="540"/>
        <w:rPr>
          <w:del w:id="10839" w:author="AbbVieXX" w:date="2025-05-16T14:06:00Z"/>
          <w:color w:val="auto"/>
          <w:sz w:val="22"/>
        </w:rPr>
      </w:pPr>
    </w:p>
    <w:p w14:paraId="2C062CE8" w14:textId="6BDC0C4B" w:rsidR="003B0523" w:rsidRPr="00EE1AEA" w:rsidRDefault="003B0523" w:rsidP="003B0523">
      <w:pPr>
        <w:ind w:left="540" w:hanging="540"/>
        <w:rPr>
          <w:del w:id="10840"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7F0F957A" w14:textId="32F6AC35" w:rsidTr="006A6021">
        <w:trPr>
          <w:del w:id="10841" w:author="AbbVieXX" w:date="2025-05-16T14:06:00Z"/>
        </w:trPr>
        <w:tc>
          <w:tcPr>
            <w:tcW w:w="9287" w:type="dxa"/>
          </w:tcPr>
          <w:p w14:paraId="03F592DB" w14:textId="247EE3D2" w:rsidR="003B0523" w:rsidRPr="00EE1AEA" w:rsidRDefault="00EB2C95" w:rsidP="006A6021">
            <w:pPr>
              <w:tabs>
                <w:tab w:val="left" w:pos="142"/>
              </w:tabs>
              <w:rPr>
                <w:del w:id="10842" w:author="AbbVieXX" w:date="2025-05-16T14:06:00Z"/>
                <w:b/>
                <w:color w:val="auto"/>
                <w:sz w:val="22"/>
              </w:rPr>
            </w:pPr>
            <w:del w:id="10843" w:author="AbbVieXX" w:date="2025-05-16T14:06:00Z">
              <w:r w:rsidRPr="00EE1AEA">
                <w:rPr>
                  <w:b/>
                  <w:color w:val="auto"/>
                  <w:sz w:val="22"/>
                </w:rPr>
                <w:delText>3.</w:delText>
              </w:r>
              <w:r w:rsidRPr="00EE1AEA">
                <w:rPr>
                  <w:b/>
                  <w:color w:val="auto"/>
                  <w:sz w:val="22"/>
                </w:rPr>
                <w:tab/>
                <w:delText>DÁTUM EXSPIRÁCIE</w:delText>
              </w:r>
            </w:del>
          </w:p>
        </w:tc>
      </w:tr>
    </w:tbl>
    <w:p w14:paraId="13E652D3" w14:textId="3C393A95" w:rsidR="003B0523" w:rsidRPr="00EE1AEA" w:rsidRDefault="003B0523" w:rsidP="003B0523">
      <w:pPr>
        <w:ind w:left="540" w:hanging="540"/>
        <w:rPr>
          <w:del w:id="10844" w:author="AbbVieXX" w:date="2025-05-16T14:06:00Z"/>
          <w:color w:val="auto"/>
          <w:sz w:val="22"/>
        </w:rPr>
      </w:pPr>
    </w:p>
    <w:p w14:paraId="0604128B" w14:textId="7B4302F9" w:rsidR="003B0523" w:rsidRPr="00EE1AEA" w:rsidRDefault="00EB2C95" w:rsidP="003B0523">
      <w:pPr>
        <w:ind w:left="540" w:hanging="540"/>
        <w:rPr>
          <w:del w:id="10845" w:author="AbbVieXX" w:date="2025-05-16T14:06:00Z"/>
          <w:color w:val="auto"/>
          <w:sz w:val="22"/>
        </w:rPr>
      </w:pPr>
      <w:del w:id="10846" w:author="AbbVieXX" w:date="2025-05-16T14:06:00Z">
        <w:r w:rsidRPr="00EE1AEA">
          <w:rPr>
            <w:color w:val="auto"/>
            <w:sz w:val="22"/>
          </w:rPr>
          <w:delText xml:space="preserve">EXP </w:delText>
        </w:r>
      </w:del>
    </w:p>
    <w:p w14:paraId="65480036" w14:textId="54D60D5B" w:rsidR="003B0523" w:rsidRPr="00EE1AEA" w:rsidRDefault="003B0523" w:rsidP="003B0523">
      <w:pPr>
        <w:ind w:left="540" w:hanging="540"/>
        <w:rPr>
          <w:del w:id="10847" w:author="AbbVieXX" w:date="2025-05-16T14:06:00Z"/>
          <w:color w:val="auto"/>
          <w:sz w:val="22"/>
        </w:rPr>
      </w:pPr>
    </w:p>
    <w:p w14:paraId="163D0DC8" w14:textId="32CB427D" w:rsidR="003B0523" w:rsidRPr="00EE1AEA" w:rsidRDefault="003B0523" w:rsidP="003B0523">
      <w:pPr>
        <w:ind w:left="540" w:hanging="540"/>
        <w:rPr>
          <w:del w:id="10848" w:author="AbbVieXX" w:date="2025-05-16T14:06:00Z"/>
          <w:color w:val="auto"/>
          <w:sz w:val="22"/>
        </w:rPr>
      </w:pPr>
    </w:p>
    <w:p w14:paraId="3F46764A" w14:textId="74E79B27" w:rsidR="003B0523" w:rsidRPr="00EE1AEA" w:rsidRDefault="00EB2C95" w:rsidP="003B0523">
      <w:pPr>
        <w:pStyle w:val="EMEAHeadingBoxed"/>
        <w:spacing w:beforeLines="0" w:afterLines="0"/>
        <w:rPr>
          <w:del w:id="10849" w:author="AbbVieXX" w:date="2025-05-16T14:06:00Z"/>
          <w:rFonts w:ascii="Times New Roman" w:hAnsi="Times New Roman"/>
        </w:rPr>
      </w:pPr>
      <w:del w:id="10850" w:author="AbbVieXX" w:date="2025-05-16T14:06:00Z">
        <w:r w:rsidRPr="00EE1AEA">
          <w:rPr>
            <w:rFonts w:ascii="Times New Roman" w:hAnsi="Times New Roman"/>
          </w:rPr>
          <w:delText>4.</w:delText>
        </w:r>
        <w:r w:rsidRPr="00EE1AEA">
          <w:rPr>
            <w:rFonts w:ascii="Times New Roman" w:hAnsi="Times New Roman"/>
          </w:rPr>
          <w:tab/>
        </w:r>
        <w:r w:rsidRPr="00EE1AEA">
          <w:rPr>
            <w:rFonts w:ascii="Times New Roman" w:hAnsi="Times New Roman"/>
            <w:bCs/>
          </w:rPr>
          <w:delText>ČÍSLO VÝROBNEJ ŠARŽE</w:delText>
        </w:r>
      </w:del>
    </w:p>
    <w:p w14:paraId="0D34DD69" w14:textId="74382F76" w:rsidR="003B0523" w:rsidRPr="00EE1AEA" w:rsidRDefault="003B0523" w:rsidP="003B0523">
      <w:pPr>
        <w:ind w:left="540" w:hanging="540"/>
        <w:rPr>
          <w:del w:id="10851" w:author="AbbVieXX" w:date="2025-05-16T14:06:00Z"/>
          <w:color w:val="auto"/>
          <w:sz w:val="22"/>
        </w:rPr>
      </w:pPr>
    </w:p>
    <w:p w14:paraId="401EC788" w14:textId="4B95259A" w:rsidR="003B0523" w:rsidRPr="00EE1AEA" w:rsidRDefault="00EB2C95" w:rsidP="003B0523">
      <w:pPr>
        <w:ind w:left="540" w:hanging="540"/>
        <w:rPr>
          <w:del w:id="10852" w:author="AbbVieXX" w:date="2025-05-16T14:06:00Z"/>
          <w:color w:val="auto"/>
          <w:sz w:val="22"/>
        </w:rPr>
      </w:pPr>
      <w:del w:id="10853" w:author="AbbVieXX" w:date="2025-05-16T14:06:00Z">
        <w:r w:rsidRPr="00EE1AEA">
          <w:rPr>
            <w:color w:val="auto"/>
            <w:sz w:val="22"/>
          </w:rPr>
          <w:delText xml:space="preserve">Č. šarže </w:delText>
        </w:r>
      </w:del>
    </w:p>
    <w:p w14:paraId="77D983B2" w14:textId="33D0581E" w:rsidR="003B0523" w:rsidRPr="00EE1AEA" w:rsidRDefault="003B0523" w:rsidP="003B0523">
      <w:pPr>
        <w:ind w:left="540" w:hanging="540"/>
        <w:rPr>
          <w:del w:id="10854" w:author="AbbVieXX" w:date="2025-05-16T14:06:00Z"/>
          <w:color w:val="auto"/>
          <w:sz w:val="22"/>
        </w:rPr>
      </w:pPr>
    </w:p>
    <w:p w14:paraId="6E9E34F4" w14:textId="5AD14233" w:rsidR="003B0523" w:rsidRPr="00EE1AEA" w:rsidRDefault="003B0523" w:rsidP="003B0523">
      <w:pPr>
        <w:ind w:left="540" w:hanging="540"/>
        <w:rPr>
          <w:del w:id="10855" w:author="AbbVieXX" w:date="2025-05-16T14:06:00Z"/>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48186C03" w14:textId="0B49AFF5" w:rsidTr="006A6021">
        <w:trPr>
          <w:del w:id="10856" w:author="AbbVieXX" w:date="2025-05-16T14:06:00Z"/>
        </w:trPr>
        <w:tc>
          <w:tcPr>
            <w:tcW w:w="9287" w:type="dxa"/>
          </w:tcPr>
          <w:p w14:paraId="4662670E" w14:textId="096F3B7C" w:rsidR="003B0523" w:rsidRPr="00EE1AEA" w:rsidRDefault="00EB2C95" w:rsidP="006A6021">
            <w:pPr>
              <w:tabs>
                <w:tab w:val="left" w:pos="142"/>
              </w:tabs>
              <w:rPr>
                <w:del w:id="10857" w:author="AbbVieXX" w:date="2025-05-16T14:06:00Z"/>
                <w:b/>
                <w:color w:val="auto"/>
                <w:sz w:val="22"/>
              </w:rPr>
            </w:pPr>
            <w:del w:id="10858" w:author="AbbVieXX" w:date="2025-05-16T14:06:00Z">
              <w:r w:rsidRPr="00EE1AEA">
                <w:rPr>
                  <w:b/>
                  <w:color w:val="auto"/>
                  <w:sz w:val="22"/>
                </w:rPr>
                <w:delText>5.</w:delText>
              </w:r>
              <w:r w:rsidRPr="00EE1AEA">
                <w:rPr>
                  <w:b/>
                  <w:color w:val="auto"/>
                  <w:sz w:val="22"/>
                </w:rPr>
                <w:tab/>
                <w:delText>INÉ</w:delText>
              </w:r>
            </w:del>
          </w:p>
        </w:tc>
      </w:tr>
    </w:tbl>
    <w:p w14:paraId="6BF48674" w14:textId="24F00E6A" w:rsidR="003B0523" w:rsidRPr="00EE1AEA" w:rsidRDefault="003B0523" w:rsidP="003B0523">
      <w:pPr>
        <w:ind w:left="540" w:hanging="540"/>
        <w:rPr>
          <w:del w:id="10859" w:author="AbbVieXX" w:date="2025-05-16T14:06:00Z"/>
          <w:color w:val="auto"/>
          <w:sz w:val="22"/>
        </w:rPr>
      </w:pPr>
    </w:p>
    <w:p w14:paraId="1ED70867" w14:textId="261CDE83" w:rsidR="003B0523" w:rsidRPr="00EE1AEA" w:rsidRDefault="00EB2C95" w:rsidP="003B0523">
      <w:pPr>
        <w:ind w:left="540" w:hanging="540"/>
        <w:rPr>
          <w:del w:id="10860" w:author="AbbVieXX" w:date="2025-05-16T14:06:00Z"/>
          <w:color w:val="auto"/>
          <w:sz w:val="22"/>
        </w:rPr>
      </w:pPr>
      <w:del w:id="10861" w:author="AbbVieXX" w:date="2025-05-16T14:06:00Z">
        <w:r w:rsidRPr="00EE1AEA">
          <w:rPr>
            <w:color w:val="auto"/>
            <w:sz w:val="22"/>
          </w:rPr>
          <w:delText>Informácie o uchovávaní pozrite v písomnej informácii pre používateľa.</w:delText>
        </w:r>
      </w:del>
    </w:p>
    <w:p w14:paraId="3A6A1F6D" w14:textId="3C9104BB" w:rsidR="003B0523" w:rsidRPr="00EE1AEA" w:rsidRDefault="003B0523" w:rsidP="003B0523">
      <w:pPr>
        <w:ind w:left="540" w:hanging="540"/>
        <w:rPr>
          <w:del w:id="10862" w:author="AbbVieXX" w:date="2025-05-16T14:06:00Z"/>
          <w:color w:val="auto"/>
          <w:sz w:val="22"/>
        </w:rPr>
      </w:pPr>
    </w:p>
    <w:p w14:paraId="1444616E" w14:textId="2D9ED517" w:rsidR="003B0523" w:rsidRPr="00EE1AEA" w:rsidRDefault="00EB2C95" w:rsidP="003B0523">
      <w:pPr>
        <w:ind w:left="540" w:hanging="540"/>
        <w:rPr>
          <w:del w:id="10863" w:author="AbbVieXX" w:date="2025-05-16T14:06:00Z"/>
          <w:color w:val="auto"/>
          <w:sz w:val="22"/>
        </w:rPr>
      </w:pPr>
      <w:del w:id="10864" w:author="AbbVieXX" w:date="2025-05-16T14:06:00Z">
        <w:r w:rsidRPr="00EE1AEA">
          <w:rPr>
            <w:color w:val="auto"/>
            <w:sz w:val="22"/>
          </w:rPr>
          <w:delText>Len na jednorazové použitie.</w:delText>
        </w:r>
      </w:del>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3DCA583F" w14:textId="77777777" w:rsidTr="00413024">
        <w:trPr>
          <w:trHeight w:val="758"/>
        </w:trPr>
        <w:tc>
          <w:tcPr>
            <w:tcW w:w="9287" w:type="dxa"/>
          </w:tcPr>
          <w:p w14:paraId="43182FB3" w14:textId="64D15584" w:rsidR="00413024" w:rsidRPr="00EE1AEA" w:rsidRDefault="00EB2C95" w:rsidP="00413024">
            <w:pPr>
              <w:rPr>
                <w:b/>
                <w:color w:val="auto"/>
                <w:sz w:val="22"/>
              </w:rPr>
            </w:pPr>
            <w:del w:id="10865" w:author="AbbVieXX" w:date="2025-05-16T14:06:00Z">
              <w:r w:rsidRPr="00EE1AEA">
                <w:br w:type="page"/>
              </w:r>
            </w:del>
            <w:r w:rsidR="001148A4" w:rsidRPr="00EE1AEA">
              <w:rPr>
                <w:b/>
                <w:color w:val="auto"/>
                <w:sz w:val="22"/>
              </w:rPr>
              <w:t xml:space="preserve">ÚDAJE, KTORÉ MAJÚ BYŤ UVEDENÉ NA VONKAJŠOM OBALE </w:t>
            </w:r>
          </w:p>
          <w:p w14:paraId="11EAAB44" w14:textId="77777777" w:rsidR="00413024" w:rsidRPr="00EE1AEA" w:rsidRDefault="00413024" w:rsidP="00413024">
            <w:pPr>
              <w:pStyle w:val="Heading2"/>
              <w:rPr>
                <w:rFonts w:ascii="Times New Roman" w:hAnsi="Times New Roman"/>
                <w:bCs w:val="0"/>
                <w:i w:val="0"/>
                <w:iCs w:val="0"/>
                <w:caps/>
                <w:color w:val="auto"/>
                <w:sz w:val="22"/>
                <w:szCs w:val="20"/>
              </w:rPr>
            </w:pPr>
          </w:p>
          <w:p w14:paraId="72B8FCE2" w14:textId="77777777" w:rsidR="00413024" w:rsidRPr="00EE1AEA" w:rsidRDefault="00EB2C95" w:rsidP="001460F1">
            <w:pPr>
              <w:pStyle w:val="Heading2"/>
              <w:rPr>
                <w:rFonts w:ascii="Times New Roman" w:hAnsi="Times New Roman"/>
                <w:bCs w:val="0"/>
                <w:i w:val="0"/>
                <w:iCs w:val="0"/>
                <w:caps/>
                <w:color w:val="auto"/>
                <w:sz w:val="22"/>
                <w:szCs w:val="20"/>
              </w:rPr>
            </w:pPr>
            <w:r w:rsidRPr="00EE1AEA">
              <w:rPr>
                <w:rFonts w:ascii="Times New Roman" w:hAnsi="Times New Roman"/>
                <w:bCs w:val="0"/>
                <w:i w:val="0"/>
                <w:iCs w:val="0"/>
                <w:caps/>
                <w:color w:val="auto"/>
                <w:sz w:val="22"/>
                <w:szCs w:val="20"/>
              </w:rPr>
              <w:t xml:space="preserve">Vonkajšia </w:t>
            </w:r>
            <w:r w:rsidR="001460F1" w:rsidRPr="00EE1AEA">
              <w:rPr>
                <w:rFonts w:ascii="Times New Roman" w:hAnsi="Times New Roman"/>
                <w:bCs w:val="0"/>
                <w:i w:val="0"/>
                <w:iCs w:val="0"/>
                <w:caps/>
                <w:color w:val="auto"/>
                <w:sz w:val="22"/>
                <w:szCs w:val="20"/>
              </w:rPr>
              <w:t>ŠKATUĽKA</w:t>
            </w:r>
          </w:p>
        </w:tc>
      </w:tr>
    </w:tbl>
    <w:p w14:paraId="16A84354" w14:textId="77777777" w:rsidR="00413024" w:rsidRPr="00EE1AEA" w:rsidRDefault="00413024" w:rsidP="00413024">
      <w:pPr>
        <w:rPr>
          <w:color w:val="auto"/>
          <w:sz w:val="22"/>
        </w:rPr>
      </w:pPr>
    </w:p>
    <w:p w14:paraId="502BAA35" w14:textId="77777777" w:rsidR="00413024" w:rsidRPr="00EE1AEA" w:rsidRDefault="00413024" w:rsidP="00413024">
      <w:pPr>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0D485ADC" w14:textId="77777777" w:rsidTr="00413024">
        <w:tc>
          <w:tcPr>
            <w:tcW w:w="9287" w:type="dxa"/>
          </w:tcPr>
          <w:p w14:paraId="362D920A" w14:textId="77777777" w:rsidR="00413024" w:rsidRPr="00EE1AEA" w:rsidRDefault="00EB2C95" w:rsidP="00413024">
            <w:pPr>
              <w:tabs>
                <w:tab w:val="left" w:pos="142"/>
              </w:tabs>
              <w:rPr>
                <w:b/>
                <w:color w:val="auto"/>
                <w:sz w:val="22"/>
              </w:rPr>
            </w:pPr>
            <w:r w:rsidRPr="00EE1AEA">
              <w:rPr>
                <w:b/>
                <w:color w:val="auto"/>
                <w:sz w:val="22"/>
              </w:rPr>
              <w:t>1.</w:t>
            </w:r>
            <w:r w:rsidRPr="00EE1AEA">
              <w:rPr>
                <w:b/>
                <w:color w:val="auto"/>
                <w:sz w:val="22"/>
              </w:rPr>
              <w:tab/>
              <w:t>NÁZOV LIEKU</w:t>
            </w:r>
          </w:p>
        </w:tc>
      </w:tr>
    </w:tbl>
    <w:p w14:paraId="2BD25981" w14:textId="77777777" w:rsidR="00413024" w:rsidRPr="00EE1AEA" w:rsidRDefault="00413024" w:rsidP="00413024">
      <w:pPr>
        <w:rPr>
          <w:color w:val="auto"/>
          <w:sz w:val="22"/>
        </w:rPr>
      </w:pPr>
    </w:p>
    <w:p w14:paraId="3FC06A74" w14:textId="77777777" w:rsidR="00413024" w:rsidRPr="00EE1AEA" w:rsidRDefault="00EB2C95" w:rsidP="00413024">
      <w:pPr>
        <w:rPr>
          <w:color w:val="auto"/>
          <w:sz w:val="22"/>
        </w:rPr>
      </w:pPr>
      <w:r w:rsidRPr="00EE1AEA">
        <w:rPr>
          <w:color w:val="auto"/>
          <w:sz w:val="22"/>
        </w:rPr>
        <w:t>Humira 40 mg injekčný roztok v naplnenej injekčnej striekačke</w:t>
      </w:r>
    </w:p>
    <w:p w14:paraId="53C0ADA5" w14:textId="77777777" w:rsidR="00413024" w:rsidRPr="00EE1AEA" w:rsidRDefault="00EB2C95" w:rsidP="00413024">
      <w:pPr>
        <w:rPr>
          <w:color w:val="auto"/>
          <w:sz w:val="22"/>
        </w:rPr>
      </w:pPr>
      <w:r w:rsidRPr="00EE1AEA">
        <w:rPr>
          <w:color w:val="auto"/>
          <w:sz w:val="22"/>
        </w:rPr>
        <w:t>adalimumab</w:t>
      </w:r>
    </w:p>
    <w:p w14:paraId="21D2740D" w14:textId="77777777" w:rsidR="00413024" w:rsidRPr="00EE1AEA" w:rsidRDefault="00413024" w:rsidP="00413024">
      <w:pPr>
        <w:rPr>
          <w:color w:val="auto"/>
          <w:sz w:val="22"/>
        </w:rPr>
      </w:pPr>
    </w:p>
    <w:p w14:paraId="21BAD9C9" w14:textId="77777777" w:rsidR="00413024" w:rsidRPr="00EE1AEA" w:rsidRDefault="00413024" w:rsidP="00413024">
      <w:pPr>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2D07FF2D" w14:textId="77777777" w:rsidTr="00413024">
        <w:tc>
          <w:tcPr>
            <w:tcW w:w="9287" w:type="dxa"/>
          </w:tcPr>
          <w:p w14:paraId="1841BD4D" w14:textId="77777777" w:rsidR="00413024" w:rsidRPr="00EE1AEA" w:rsidRDefault="00EB2C95" w:rsidP="00413024">
            <w:pPr>
              <w:tabs>
                <w:tab w:val="left" w:pos="142"/>
              </w:tabs>
              <w:rPr>
                <w:b/>
                <w:color w:val="auto"/>
                <w:sz w:val="22"/>
              </w:rPr>
            </w:pPr>
            <w:r w:rsidRPr="00EE1AEA">
              <w:rPr>
                <w:b/>
                <w:color w:val="auto"/>
                <w:sz w:val="22"/>
              </w:rPr>
              <w:t>2.</w:t>
            </w:r>
            <w:r w:rsidRPr="00EE1AEA">
              <w:rPr>
                <w:b/>
                <w:color w:val="auto"/>
                <w:sz w:val="22"/>
              </w:rPr>
              <w:tab/>
              <w:t>LIEČIVO</w:t>
            </w:r>
            <w:r w:rsidR="00C749FF" w:rsidRPr="00EE1AEA">
              <w:rPr>
                <w:b/>
                <w:color w:val="auto"/>
                <w:sz w:val="22"/>
              </w:rPr>
              <w:t xml:space="preserve"> (LIEČIVÁ)</w:t>
            </w:r>
          </w:p>
        </w:tc>
      </w:tr>
    </w:tbl>
    <w:p w14:paraId="26D530C6" w14:textId="77777777" w:rsidR="00413024" w:rsidRPr="00EE1AEA" w:rsidRDefault="00413024" w:rsidP="00413024">
      <w:pPr>
        <w:rPr>
          <w:color w:val="auto"/>
          <w:sz w:val="22"/>
        </w:rPr>
      </w:pPr>
    </w:p>
    <w:p w14:paraId="5BBCE416" w14:textId="77777777" w:rsidR="00413024" w:rsidRPr="00EE1AEA" w:rsidRDefault="00EB2C95" w:rsidP="00413024">
      <w:pPr>
        <w:rPr>
          <w:color w:val="auto"/>
          <w:sz w:val="22"/>
        </w:rPr>
      </w:pPr>
      <w:r w:rsidRPr="00EE1AEA">
        <w:rPr>
          <w:color w:val="auto"/>
          <w:sz w:val="22"/>
        </w:rPr>
        <w:t>Jedna 0,4 ml naplnená injekčná striekačka obsahuje 40 mg adalimumabu</w:t>
      </w:r>
      <w:r w:rsidR="00714019" w:rsidRPr="00EE1AEA">
        <w:rPr>
          <w:color w:val="auto"/>
          <w:sz w:val="22"/>
        </w:rPr>
        <w:t>.</w:t>
      </w:r>
    </w:p>
    <w:p w14:paraId="7886F6C2" w14:textId="77777777" w:rsidR="00413024" w:rsidRPr="00EE1AEA" w:rsidRDefault="00413024" w:rsidP="00413024">
      <w:pPr>
        <w:rPr>
          <w:color w:val="auto"/>
          <w:sz w:val="22"/>
        </w:rPr>
      </w:pPr>
    </w:p>
    <w:p w14:paraId="6CB5575A" w14:textId="77777777" w:rsidR="00413024" w:rsidRPr="00EE1AEA" w:rsidRDefault="00413024" w:rsidP="00413024">
      <w:pPr>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03578C66" w14:textId="77777777" w:rsidTr="00413024">
        <w:tc>
          <w:tcPr>
            <w:tcW w:w="9287" w:type="dxa"/>
          </w:tcPr>
          <w:p w14:paraId="03E500AD" w14:textId="77777777" w:rsidR="00413024" w:rsidRPr="00EE1AEA" w:rsidRDefault="00EB2C95" w:rsidP="00413024">
            <w:pPr>
              <w:tabs>
                <w:tab w:val="left" w:pos="142"/>
              </w:tabs>
              <w:rPr>
                <w:b/>
                <w:color w:val="auto"/>
                <w:sz w:val="22"/>
              </w:rPr>
            </w:pPr>
            <w:r w:rsidRPr="00EE1AEA">
              <w:rPr>
                <w:b/>
                <w:color w:val="auto"/>
                <w:sz w:val="22"/>
              </w:rPr>
              <w:t>3.</w:t>
            </w:r>
            <w:r w:rsidRPr="00EE1AEA">
              <w:rPr>
                <w:b/>
                <w:color w:val="auto"/>
                <w:sz w:val="22"/>
              </w:rPr>
              <w:tab/>
              <w:t>ZOZNAM POMOCNÝCH LÁTOK</w:t>
            </w:r>
          </w:p>
        </w:tc>
      </w:tr>
    </w:tbl>
    <w:p w14:paraId="50B1C439" w14:textId="77777777" w:rsidR="00413024" w:rsidRPr="00EE1AEA" w:rsidRDefault="00413024" w:rsidP="00413024">
      <w:pPr>
        <w:rPr>
          <w:color w:val="auto"/>
          <w:sz w:val="22"/>
        </w:rPr>
      </w:pPr>
    </w:p>
    <w:p w14:paraId="4EC1AE20" w14:textId="77777777" w:rsidR="00413024" w:rsidRPr="00EE1AEA" w:rsidRDefault="00EB2C95" w:rsidP="00413024">
      <w:pPr>
        <w:rPr>
          <w:color w:val="auto"/>
          <w:sz w:val="22"/>
        </w:rPr>
      </w:pPr>
      <w:r w:rsidRPr="00EE1AEA">
        <w:rPr>
          <w:color w:val="auto"/>
          <w:sz w:val="22"/>
        </w:rPr>
        <w:t>Pomocné látky: manitol, polysorbát 80 a voda na injekci</w:t>
      </w:r>
      <w:r w:rsidR="00137EB1" w:rsidRPr="00EE1AEA">
        <w:rPr>
          <w:color w:val="auto"/>
          <w:sz w:val="22"/>
        </w:rPr>
        <w:t>e</w:t>
      </w:r>
      <w:r w:rsidRPr="00EE1AEA">
        <w:rPr>
          <w:color w:val="auto"/>
          <w:sz w:val="22"/>
        </w:rPr>
        <w:t>. Ďalšie informácie pozri v písomnej informácii pre používateľa.</w:t>
      </w:r>
    </w:p>
    <w:p w14:paraId="7741DF48" w14:textId="77777777" w:rsidR="00413024" w:rsidRPr="00EE1AEA" w:rsidRDefault="00413024" w:rsidP="00413024">
      <w:pPr>
        <w:rPr>
          <w:color w:val="auto"/>
          <w:sz w:val="22"/>
        </w:rPr>
      </w:pPr>
    </w:p>
    <w:p w14:paraId="351FCF4F" w14:textId="77777777" w:rsidR="00413024" w:rsidRPr="00EE1AEA" w:rsidRDefault="00413024" w:rsidP="00413024">
      <w:pPr>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3D375723" w14:textId="77777777" w:rsidTr="00413024">
        <w:tc>
          <w:tcPr>
            <w:tcW w:w="9287" w:type="dxa"/>
          </w:tcPr>
          <w:p w14:paraId="2060D0CF" w14:textId="77777777" w:rsidR="00413024" w:rsidRPr="00EE1AEA" w:rsidRDefault="00EB2C95" w:rsidP="00413024">
            <w:pPr>
              <w:tabs>
                <w:tab w:val="left" w:pos="142"/>
              </w:tabs>
              <w:rPr>
                <w:b/>
                <w:color w:val="auto"/>
                <w:sz w:val="22"/>
              </w:rPr>
            </w:pPr>
            <w:r w:rsidRPr="00EE1AEA">
              <w:rPr>
                <w:b/>
                <w:color w:val="auto"/>
                <w:sz w:val="22"/>
              </w:rPr>
              <w:t>4.</w:t>
            </w:r>
            <w:r w:rsidRPr="00EE1AEA">
              <w:rPr>
                <w:b/>
                <w:color w:val="auto"/>
                <w:sz w:val="22"/>
              </w:rPr>
              <w:tab/>
              <w:t>LIEKOVÁ FORMA A OBSAH</w:t>
            </w:r>
          </w:p>
        </w:tc>
      </w:tr>
    </w:tbl>
    <w:p w14:paraId="0F16AD90" w14:textId="77777777" w:rsidR="00413024" w:rsidRPr="00EE1AEA" w:rsidRDefault="00413024" w:rsidP="00413024">
      <w:pPr>
        <w:rPr>
          <w:color w:val="auto"/>
          <w:sz w:val="22"/>
        </w:rPr>
      </w:pPr>
    </w:p>
    <w:p w14:paraId="740D2A9A" w14:textId="77777777" w:rsidR="00D171BB" w:rsidRPr="00EE1AEA" w:rsidRDefault="00EB2C95" w:rsidP="00D171BB">
      <w:pPr>
        <w:ind w:left="540" w:hanging="540"/>
        <w:rPr>
          <w:sz w:val="22"/>
          <w:szCs w:val="22"/>
        </w:rPr>
      </w:pPr>
      <w:r w:rsidRPr="009E779B">
        <w:rPr>
          <w:sz w:val="22"/>
          <w:szCs w:val="22"/>
          <w:highlight w:val="lightGray"/>
        </w:rPr>
        <w:t>Injekčný roztok</w:t>
      </w:r>
    </w:p>
    <w:p w14:paraId="3828461D" w14:textId="77777777" w:rsidR="00413024" w:rsidRPr="00EE1AEA" w:rsidRDefault="00EB2C95" w:rsidP="00413024">
      <w:pPr>
        <w:rPr>
          <w:color w:val="auto"/>
          <w:sz w:val="22"/>
        </w:rPr>
      </w:pPr>
      <w:r w:rsidRPr="00EE1AEA">
        <w:rPr>
          <w:color w:val="auto"/>
          <w:sz w:val="22"/>
        </w:rPr>
        <w:t>1 naplnená injekčná striekačka</w:t>
      </w:r>
    </w:p>
    <w:p w14:paraId="7C169D39" w14:textId="77777777" w:rsidR="00413024" w:rsidRPr="00EE1AEA" w:rsidRDefault="00EB2C95" w:rsidP="00413024">
      <w:pPr>
        <w:rPr>
          <w:color w:val="auto"/>
          <w:sz w:val="22"/>
        </w:rPr>
      </w:pPr>
      <w:r w:rsidRPr="00EE1AEA">
        <w:rPr>
          <w:color w:val="auto"/>
          <w:sz w:val="22"/>
        </w:rPr>
        <w:t>1 alkoholom napustený tampón</w:t>
      </w:r>
    </w:p>
    <w:p w14:paraId="0A9A99FB" w14:textId="77777777" w:rsidR="00FD0CC4" w:rsidRPr="00EE1AEA" w:rsidRDefault="00FD0CC4" w:rsidP="00413024">
      <w:pPr>
        <w:rPr>
          <w:color w:val="auto"/>
          <w:sz w:val="22"/>
        </w:rPr>
      </w:pPr>
    </w:p>
    <w:p w14:paraId="6811F8D7" w14:textId="77777777" w:rsidR="007737AC" w:rsidRPr="009E779B" w:rsidRDefault="00EB2C95" w:rsidP="007737AC">
      <w:pPr>
        <w:rPr>
          <w:color w:val="auto"/>
          <w:sz w:val="22"/>
          <w:highlight w:val="lightGray"/>
        </w:rPr>
      </w:pPr>
      <w:r w:rsidRPr="009E779B">
        <w:rPr>
          <w:color w:val="auto"/>
          <w:sz w:val="22"/>
          <w:highlight w:val="lightGray"/>
        </w:rPr>
        <w:t xml:space="preserve">2 naplnené injekčné striekačky </w:t>
      </w:r>
    </w:p>
    <w:p w14:paraId="148434F6" w14:textId="77777777" w:rsidR="007737AC" w:rsidRPr="009E779B" w:rsidRDefault="00EB2C95" w:rsidP="007737AC">
      <w:pPr>
        <w:rPr>
          <w:color w:val="auto"/>
          <w:sz w:val="22"/>
          <w:highlight w:val="lightGray"/>
        </w:rPr>
      </w:pPr>
      <w:r w:rsidRPr="009E779B">
        <w:rPr>
          <w:color w:val="auto"/>
          <w:sz w:val="22"/>
          <w:highlight w:val="lightGray"/>
        </w:rPr>
        <w:t>2 alkoholom napustené tampóny</w:t>
      </w:r>
    </w:p>
    <w:p w14:paraId="2EF08794" w14:textId="77777777" w:rsidR="007737AC" w:rsidRPr="009E779B" w:rsidRDefault="007737AC" w:rsidP="007737AC">
      <w:pPr>
        <w:rPr>
          <w:color w:val="auto"/>
          <w:sz w:val="22"/>
          <w:highlight w:val="lightGray"/>
        </w:rPr>
      </w:pPr>
    </w:p>
    <w:p w14:paraId="5C8DF3CF" w14:textId="77777777" w:rsidR="007737AC" w:rsidRPr="009E779B" w:rsidRDefault="00EB2C95" w:rsidP="007737AC">
      <w:pPr>
        <w:rPr>
          <w:color w:val="auto"/>
          <w:sz w:val="22"/>
          <w:highlight w:val="lightGray"/>
        </w:rPr>
      </w:pPr>
      <w:r w:rsidRPr="009E779B">
        <w:rPr>
          <w:color w:val="auto"/>
          <w:sz w:val="22"/>
          <w:highlight w:val="lightGray"/>
        </w:rPr>
        <w:t xml:space="preserve">4 naplnené injekčné striekačky </w:t>
      </w:r>
    </w:p>
    <w:p w14:paraId="4CCF2B22" w14:textId="77777777" w:rsidR="007737AC" w:rsidRPr="009E779B" w:rsidRDefault="00EB2C95" w:rsidP="007737AC">
      <w:pPr>
        <w:rPr>
          <w:color w:val="auto"/>
          <w:sz w:val="22"/>
          <w:highlight w:val="lightGray"/>
        </w:rPr>
      </w:pPr>
      <w:r w:rsidRPr="009E779B">
        <w:rPr>
          <w:color w:val="auto"/>
          <w:sz w:val="22"/>
          <w:highlight w:val="lightGray"/>
        </w:rPr>
        <w:t>4 alkoholom napustené tampóny</w:t>
      </w:r>
    </w:p>
    <w:p w14:paraId="42B69683" w14:textId="77777777" w:rsidR="007737AC" w:rsidRPr="009E779B" w:rsidRDefault="007737AC" w:rsidP="007737AC">
      <w:pPr>
        <w:rPr>
          <w:color w:val="auto"/>
          <w:sz w:val="22"/>
          <w:highlight w:val="lightGray"/>
        </w:rPr>
      </w:pPr>
    </w:p>
    <w:p w14:paraId="71B8ED4A" w14:textId="77777777" w:rsidR="007737AC" w:rsidRPr="009E779B" w:rsidRDefault="00EB2C95" w:rsidP="007737AC">
      <w:pPr>
        <w:rPr>
          <w:color w:val="auto"/>
          <w:sz w:val="22"/>
          <w:highlight w:val="lightGray"/>
        </w:rPr>
      </w:pPr>
      <w:r w:rsidRPr="009E779B">
        <w:rPr>
          <w:color w:val="auto"/>
          <w:sz w:val="22"/>
          <w:highlight w:val="lightGray"/>
        </w:rPr>
        <w:t>6 naplnených injekčných striekačiek</w:t>
      </w:r>
    </w:p>
    <w:p w14:paraId="5E741795" w14:textId="77777777" w:rsidR="007737AC" w:rsidRPr="00EE1AEA" w:rsidRDefault="00EB2C95" w:rsidP="007737AC">
      <w:pPr>
        <w:rPr>
          <w:color w:val="auto"/>
          <w:sz w:val="22"/>
        </w:rPr>
      </w:pPr>
      <w:r w:rsidRPr="009E779B">
        <w:rPr>
          <w:color w:val="auto"/>
          <w:sz w:val="22"/>
          <w:highlight w:val="lightGray"/>
        </w:rPr>
        <w:t>6 alkoholom napustených tampónov</w:t>
      </w:r>
    </w:p>
    <w:p w14:paraId="26B997F5" w14:textId="77777777" w:rsidR="00FD0CC4" w:rsidRPr="00EE1AEA" w:rsidRDefault="00FD0CC4" w:rsidP="00413024">
      <w:pPr>
        <w:rPr>
          <w:color w:val="auto"/>
          <w:sz w:val="22"/>
        </w:rPr>
      </w:pPr>
    </w:p>
    <w:p w14:paraId="390749E7" w14:textId="77777777" w:rsidR="00413024" w:rsidRPr="00EE1AEA" w:rsidRDefault="00413024" w:rsidP="00413024">
      <w:pPr>
        <w:rPr>
          <w:color w:val="auto"/>
          <w:sz w:val="22"/>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22D55100" w14:textId="77777777" w:rsidTr="003F75E8">
        <w:tc>
          <w:tcPr>
            <w:tcW w:w="9287" w:type="dxa"/>
          </w:tcPr>
          <w:p w14:paraId="67AAE9B9" w14:textId="77777777" w:rsidR="00413024" w:rsidRPr="00EE1AEA" w:rsidRDefault="00EB2C95" w:rsidP="00413024">
            <w:pPr>
              <w:tabs>
                <w:tab w:val="left" w:pos="142"/>
              </w:tabs>
              <w:rPr>
                <w:b/>
                <w:color w:val="auto"/>
                <w:sz w:val="22"/>
              </w:rPr>
            </w:pPr>
            <w:r w:rsidRPr="00EE1AEA">
              <w:rPr>
                <w:b/>
                <w:color w:val="auto"/>
                <w:sz w:val="22"/>
              </w:rPr>
              <w:t>5.</w:t>
            </w:r>
            <w:r w:rsidRPr="00EE1AEA">
              <w:rPr>
                <w:b/>
                <w:color w:val="auto"/>
                <w:sz w:val="22"/>
              </w:rPr>
              <w:tab/>
              <w:t xml:space="preserve">SPÔSOB A CESTA </w:t>
            </w:r>
            <w:r w:rsidR="00C749FF" w:rsidRPr="00EE1AEA">
              <w:rPr>
                <w:b/>
                <w:color w:val="auto"/>
                <w:sz w:val="22"/>
              </w:rPr>
              <w:t xml:space="preserve">(CESTY) </w:t>
            </w:r>
            <w:r w:rsidRPr="00EE1AEA">
              <w:rPr>
                <w:b/>
                <w:color w:val="auto"/>
                <w:sz w:val="22"/>
              </w:rPr>
              <w:t>POD</w:t>
            </w:r>
            <w:r w:rsidR="0032044C" w:rsidRPr="00EE1AEA">
              <w:rPr>
                <w:b/>
                <w:color w:val="auto"/>
                <w:sz w:val="22"/>
              </w:rPr>
              <w:t>ÁV</w:t>
            </w:r>
            <w:r w:rsidRPr="00EE1AEA">
              <w:rPr>
                <w:b/>
                <w:color w:val="auto"/>
                <w:sz w:val="22"/>
              </w:rPr>
              <w:t>ANIA</w:t>
            </w:r>
          </w:p>
        </w:tc>
      </w:tr>
    </w:tbl>
    <w:p w14:paraId="6C912AF7" w14:textId="77777777" w:rsidR="00413024" w:rsidRPr="00EE1AEA" w:rsidRDefault="00413024" w:rsidP="00413024">
      <w:pPr>
        <w:rPr>
          <w:color w:val="auto"/>
          <w:sz w:val="22"/>
        </w:rPr>
      </w:pPr>
    </w:p>
    <w:p w14:paraId="182A27E4" w14:textId="77777777" w:rsidR="00413024" w:rsidRPr="00EE1AEA" w:rsidRDefault="00EB2C95" w:rsidP="00413024">
      <w:pPr>
        <w:rPr>
          <w:color w:val="auto"/>
          <w:sz w:val="22"/>
        </w:rPr>
      </w:pPr>
      <w:r w:rsidRPr="00EE1AEA">
        <w:rPr>
          <w:color w:val="auto"/>
          <w:sz w:val="22"/>
        </w:rPr>
        <w:t>Podkožné použitie</w:t>
      </w:r>
    </w:p>
    <w:p w14:paraId="24490782" w14:textId="77777777" w:rsidR="00413024" w:rsidRPr="00EE1AEA" w:rsidRDefault="00413024" w:rsidP="00413024">
      <w:pPr>
        <w:rPr>
          <w:color w:val="auto"/>
          <w:sz w:val="22"/>
        </w:rPr>
      </w:pPr>
    </w:p>
    <w:p w14:paraId="20B1CA1D" w14:textId="77777777" w:rsidR="00413024" w:rsidRPr="00EE1AEA" w:rsidRDefault="00EB2C95" w:rsidP="00413024">
      <w:pPr>
        <w:rPr>
          <w:color w:val="auto"/>
          <w:sz w:val="22"/>
        </w:rPr>
      </w:pPr>
      <w:r w:rsidRPr="00EE1AEA">
        <w:rPr>
          <w:color w:val="auto"/>
          <w:sz w:val="22"/>
        </w:rPr>
        <w:t>Pred použitím si prečítajte písomnú informáciu pre používateľa.</w:t>
      </w:r>
    </w:p>
    <w:p w14:paraId="5FA383BD" w14:textId="77777777" w:rsidR="00D316EE" w:rsidRPr="00EE1AEA" w:rsidRDefault="00D316EE" w:rsidP="00413024">
      <w:pPr>
        <w:rPr>
          <w:color w:val="auto"/>
          <w:sz w:val="22"/>
        </w:rPr>
      </w:pPr>
    </w:p>
    <w:p w14:paraId="1F01D542" w14:textId="77777777" w:rsidR="00D316EE" w:rsidRPr="00EE1AEA" w:rsidRDefault="00EB2C95" w:rsidP="00413024">
      <w:pPr>
        <w:rPr>
          <w:color w:val="auto"/>
          <w:sz w:val="22"/>
        </w:rPr>
      </w:pPr>
      <w:r w:rsidRPr="00EE1AEA">
        <w:rPr>
          <w:color w:val="auto"/>
          <w:sz w:val="22"/>
        </w:rPr>
        <w:t>Len na jednorazové použitie.</w:t>
      </w:r>
    </w:p>
    <w:p w14:paraId="245F1886" w14:textId="77777777" w:rsidR="00413024" w:rsidRPr="00EE1AEA" w:rsidRDefault="00413024" w:rsidP="00413024">
      <w:pPr>
        <w:rPr>
          <w:color w:val="auto"/>
          <w:sz w:val="22"/>
        </w:rPr>
      </w:pPr>
    </w:p>
    <w:p w14:paraId="6F3C9475" w14:textId="77777777" w:rsidR="00413024" w:rsidRPr="00EE1AEA" w:rsidRDefault="00413024" w:rsidP="00413024">
      <w:pPr>
        <w:rPr>
          <w:color w:val="auto"/>
          <w:sz w:val="22"/>
        </w:rPr>
      </w:pPr>
    </w:p>
    <w:p w14:paraId="02184D29" w14:textId="77777777" w:rsidR="00413024" w:rsidRPr="00EE1AEA" w:rsidRDefault="00EB2C95" w:rsidP="00413024">
      <w:pPr>
        <w:pBdr>
          <w:top w:val="single" w:sz="4" w:space="1" w:color="auto"/>
          <w:left w:val="single" w:sz="4" w:space="4" w:color="auto"/>
          <w:bottom w:val="single" w:sz="4" w:space="1" w:color="auto"/>
          <w:right w:val="single" w:sz="4" w:space="4" w:color="auto"/>
        </w:pBdr>
        <w:shd w:val="clear" w:color="auto" w:fill="FFFFFF"/>
        <w:ind w:left="540" w:hanging="540"/>
        <w:rPr>
          <w:color w:val="auto"/>
          <w:sz w:val="22"/>
        </w:rPr>
      </w:pPr>
      <w:r w:rsidRPr="00EE1AEA">
        <w:rPr>
          <w:b/>
          <w:color w:val="auto"/>
          <w:sz w:val="22"/>
        </w:rPr>
        <w:t>6.</w:t>
      </w:r>
      <w:r w:rsidRPr="00EE1AEA">
        <w:rPr>
          <w:b/>
          <w:color w:val="auto"/>
          <w:sz w:val="22"/>
        </w:rPr>
        <w:tab/>
        <w:t>ŠPECIÁLNE UPOZORNENIE, ŽE LIEK SA MUSÍ UCHOVÁVAŤ MIMO DOHĽADU A DOSAHU DETÍ</w:t>
      </w:r>
    </w:p>
    <w:p w14:paraId="7954CCB9" w14:textId="77777777" w:rsidR="00413024" w:rsidRPr="00EE1AEA" w:rsidRDefault="00413024" w:rsidP="00413024">
      <w:pPr>
        <w:rPr>
          <w:color w:val="auto"/>
          <w:sz w:val="22"/>
        </w:rPr>
      </w:pPr>
    </w:p>
    <w:p w14:paraId="453EC334" w14:textId="77777777" w:rsidR="00413024" w:rsidRPr="00EE1AEA" w:rsidRDefault="00EB2C95" w:rsidP="00413024">
      <w:pPr>
        <w:outlineLvl w:val="0"/>
        <w:rPr>
          <w:color w:val="auto"/>
          <w:sz w:val="22"/>
        </w:rPr>
      </w:pPr>
      <w:r w:rsidRPr="00EE1AEA">
        <w:rPr>
          <w:color w:val="auto"/>
          <w:sz w:val="22"/>
        </w:rPr>
        <w:t>Uchovávajte mimo dohľadu a dosahu detí.</w:t>
      </w:r>
    </w:p>
    <w:p w14:paraId="13D38553" w14:textId="77777777" w:rsidR="00413024" w:rsidRPr="00EE1AEA" w:rsidRDefault="00413024" w:rsidP="00413024">
      <w:pPr>
        <w:rPr>
          <w:color w:val="auto"/>
          <w:sz w:val="22"/>
        </w:rPr>
      </w:pPr>
    </w:p>
    <w:p w14:paraId="34AE760E" w14:textId="77777777" w:rsidR="00413024" w:rsidRPr="00EE1AEA" w:rsidRDefault="00413024" w:rsidP="00413024">
      <w:pPr>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5741D835" w14:textId="77777777" w:rsidTr="00413024">
        <w:tc>
          <w:tcPr>
            <w:tcW w:w="9287" w:type="dxa"/>
          </w:tcPr>
          <w:p w14:paraId="23F3B3B4" w14:textId="77777777" w:rsidR="00413024" w:rsidRPr="00EE1AEA" w:rsidRDefault="00EB2C95" w:rsidP="00413024">
            <w:pPr>
              <w:tabs>
                <w:tab w:val="left" w:pos="142"/>
              </w:tabs>
              <w:rPr>
                <w:b/>
                <w:color w:val="auto"/>
                <w:sz w:val="22"/>
              </w:rPr>
            </w:pPr>
            <w:r w:rsidRPr="00EE1AEA">
              <w:rPr>
                <w:b/>
                <w:color w:val="auto"/>
                <w:sz w:val="22"/>
              </w:rPr>
              <w:t>7.</w:t>
            </w:r>
            <w:r w:rsidRPr="00EE1AEA">
              <w:rPr>
                <w:b/>
                <w:color w:val="auto"/>
                <w:sz w:val="22"/>
              </w:rPr>
              <w:tab/>
            </w:r>
            <w:r w:rsidRPr="00EE1AEA">
              <w:rPr>
                <w:b/>
                <w:color w:val="auto"/>
                <w:sz w:val="22"/>
              </w:rPr>
              <w:t>INÉ ŠPECIÁLNE UPOZORNENIE</w:t>
            </w:r>
            <w:r w:rsidR="00C749FF" w:rsidRPr="00EE1AEA">
              <w:rPr>
                <w:b/>
                <w:color w:val="auto"/>
                <w:sz w:val="22"/>
              </w:rPr>
              <w:t xml:space="preserve"> (UPOZORNENIA)</w:t>
            </w:r>
            <w:r w:rsidRPr="00EE1AEA">
              <w:rPr>
                <w:b/>
                <w:color w:val="auto"/>
                <w:sz w:val="22"/>
              </w:rPr>
              <w:t>, AK JE TO POTREBNÉ</w:t>
            </w:r>
          </w:p>
        </w:tc>
      </w:tr>
    </w:tbl>
    <w:p w14:paraId="14103E9A" w14:textId="77777777" w:rsidR="00413024" w:rsidRPr="00EE1AEA" w:rsidRDefault="00413024" w:rsidP="00413024">
      <w:pPr>
        <w:rPr>
          <w:color w:val="auto"/>
          <w:sz w:val="22"/>
        </w:rPr>
      </w:pPr>
    </w:p>
    <w:p w14:paraId="4E3E4926" w14:textId="77777777" w:rsidR="00413024" w:rsidRPr="00EE1AEA" w:rsidRDefault="00413024" w:rsidP="00413024">
      <w:pPr>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15CE7EE8" w14:textId="77777777" w:rsidTr="00413024">
        <w:tc>
          <w:tcPr>
            <w:tcW w:w="9287" w:type="dxa"/>
          </w:tcPr>
          <w:p w14:paraId="46892147" w14:textId="77777777" w:rsidR="00413024" w:rsidRPr="00EE1AEA" w:rsidRDefault="00EB2C95" w:rsidP="00413024">
            <w:pPr>
              <w:tabs>
                <w:tab w:val="left" w:pos="142"/>
              </w:tabs>
              <w:rPr>
                <w:b/>
                <w:color w:val="auto"/>
                <w:sz w:val="22"/>
              </w:rPr>
            </w:pPr>
            <w:r w:rsidRPr="00EE1AEA">
              <w:rPr>
                <w:b/>
                <w:color w:val="auto"/>
                <w:sz w:val="22"/>
              </w:rPr>
              <w:t>8.</w:t>
            </w:r>
            <w:r w:rsidRPr="00EE1AEA">
              <w:rPr>
                <w:b/>
                <w:color w:val="auto"/>
                <w:sz w:val="22"/>
              </w:rPr>
              <w:tab/>
              <w:t>DÁTUM EXSPIRÁCIE</w:t>
            </w:r>
          </w:p>
        </w:tc>
      </w:tr>
    </w:tbl>
    <w:p w14:paraId="2DE74327" w14:textId="77777777" w:rsidR="00413024" w:rsidRPr="00EE1AEA" w:rsidRDefault="00413024" w:rsidP="00413024">
      <w:pPr>
        <w:rPr>
          <w:color w:val="auto"/>
          <w:sz w:val="22"/>
        </w:rPr>
      </w:pPr>
    </w:p>
    <w:p w14:paraId="1C0803D7" w14:textId="77777777" w:rsidR="00413024" w:rsidRPr="00EE1AEA" w:rsidRDefault="00EB2C95" w:rsidP="00413024">
      <w:pPr>
        <w:outlineLvl w:val="0"/>
        <w:rPr>
          <w:color w:val="auto"/>
          <w:sz w:val="22"/>
        </w:rPr>
      </w:pPr>
      <w:r w:rsidRPr="00EE1AEA">
        <w:rPr>
          <w:color w:val="auto"/>
          <w:sz w:val="22"/>
        </w:rPr>
        <w:t>EXP</w:t>
      </w:r>
    </w:p>
    <w:p w14:paraId="7A880C52" w14:textId="77777777" w:rsidR="00413024" w:rsidRPr="00EE1AEA" w:rsidRDefault="00413024" w:rsidP="00413024"/>
    <w:p w14:paraId="504D8EFD" w14:textId="77777777" w:rsidR="00413024" w:rsidRPr="00EE1AEA" w:rsidRDefault="00413024" w:rsidP="00413024"/>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46696ADF" w14:textId="77777777" w:rsidTr="00413024">
        <w:tc>
          <w:tcPr>
            <w:tcW w:w="9287" w:type="dxa"/>
          </w:tcPr>
          <w:p w14:paraId="4A735AA6" w14:textId="77777777" w:rsidR="00413024" w:rsidRPr="00EE1AEA" w:rsidRDefault="00EB2C95" w:rsidP="00931567">
            <w:pPr>
              <w:keepNext/>
              <w:tabs>
                <w:tab w:val="left" w:pos="142"/>
              </w:tabs>
              <w:rPr>
                <w:color w:val="auto"/>
                <w:sz w:val="22"/>
              </w:rPr>
            </w:pPr>
            <w:r w:rsidRPr="00EE1AEA">
              <w:rPr>
                <w:b/>
                <w:color w:val="auto"/>
                <w:sz w:val="22"/>
              </w:rPr>
              <w:t>9.</w:t>
            </w:r>
            <w:r w:rsidRPr="00EE1AEA">
              <w:rPr>
                <w:b/>
                <w:color w:val="auto"/>
                <w:sz w:val="22"/>
              </w:rPr>
              <w:tab/>
              <w:t>ŠPECIÁLNE PODMIENKY NA UCHOVÁVANIE</w:t>
            </w:r>
          </w:p>
        </w:tc>
      </w:tr>
    </w:tbl>
    <w:p w14:paraId="5535BB50" w14:textId="77777777" w:rsidR="00413024" w:rsidRPr="00EE1AEA" w:rsidRDefault="00413024" w:rsidP="00931567">
      <w:pPr>
        <w:keepNext/>
        <w:rPr>
          <w:color w:val="auto"/>
          <w:sz w:val="22"/>
        </w:rPr>
      </w:pPr>
    </w:p>
    <w:p w14:paraId="095FBEC9" w14:textId="77777777" w:rsidR="00413024" w:rsidRPr="00EE1AEA" w:rsidRDefault="00EB2C95" w:rsidP="00931567">
      <w:pPr>
        <w:keepNext/>
        <w:rPr>
          <w:color w:val="auto"/>
          <w:sz w:val="22"/>
        </w:rPr>
      </w:pPr>
      <w:r w:rsidRPr="00EE1AEA">
        <w:rPr>
          <w:color w:val="auto"/>
          <w:sz w:val="22"/>
        </w:rPr>
        <w:t>Uchovávajte v chladničke. Neuchovávajte v mrazničke.</w:t>
      </w:r>
    </w:p>
    <w:p w14:paraId="3926ECE0" w14:textId="77777777" w:rsidR="00413024" w:rsidRPr="00EE1AEA" w:rsidRDefault="00EB2C95" w:rsidP="00931567">
      <w:pPr>
        <w:keepNext/>
        <w:rPr>
          <w:color w:val="auto"/>
          <w:sz w:val="22"/>
        </w:rPr>
      </w:pPr>
      <w:r w:rsidRPr="00EE1AEA">
        <w:rPr>
          <w:color w:val="auto"/>
          <w:sz w:val="22"/>
        </w:rPr>
        <w:t>Podrobnosti o alternatívnom uchovávaní pozrite v písomnej informácii pre používateľa.</w:t>
      </w:r>
    </w:p>
    <w:p w14:paraId="255A2EA2" w14:textId="77777777" w:rsidR="00413024" w:rsidRPr="00EE1AEA" w:rsidRDefault="00413024" w:rsidP="00931567">
      <w:pPr>
        <w:keepNext/>
        <w:rPr>
          <w:color w:val="auto"/>
          <w:sz w:val="22"/>
        </w:rPr>
      </w:pPr>
    </w:p>
    <w:p w14:paraId="0FBBCDDA" w14:textId="77777777" w:rsidR="00413024" w:rsidRPr="00EE1AEA" w:rsidRDefault="00EB2C95" w:rsidP="00931567">
      <w:pPr>
        <w:keepNext/>
        <w:rPr>
          <w:color w:val="auto"/>
          <w:sz w:val="22"/>
        </w:rPr>
      </w:pPr>
      <w:r w:rsidRPr="00EE1AEA">
        <w:rPr>
          <w:color w:val="auto"/>
          <w:sz w:val="22"/>
        </w:rPr>
        <w:t xml:space="preserve">Injekčnú striekačku uchovávajte vo vonkajšej </w:t>
      </w:r>
      <w:r w:rsidR="001460F1" w:rsidRPr="00EE1AEA">
        <w:rPr>
          <w:color w:val="auto"/>
          <w:sz w:val="22"/>
        </w:rPr>
        <w:t>škatuľke</w:t>
      </w:r>
      <w:r w:rsidR="00632DB6" w:rsidRPr="00EE1AEA">
        <w:rPr>
          <w:color w:val="auto"/>
          <w:sz w:val="22"/>
        </w:rPr>
        <w:t xml:space="preserve"> </w:t>
      </w:r>
      <w:r w:rsidRPr="00EE1AEA">
        <w:rPr>
          <w:color w:val="auto"/>
          <w:sz w:val="22"/>
        </w:rPr>
        <w:t>na ochranu pred svetlom. </w:t>
      </w:r>
    </w:p>
    <w:p w14:paraId="32D4E53C" w14:textId="77777777" w:rsidR="00413024" w:rsidRPr="00EE1AEA" w:rsidRDefault="00413024" w:rsidP="00931567">
      <w:pPr>
        <w:keepNext/>
        <w:rPr>
          <w:color w:val="auto"/>
          <w:sz w:val="22"/>
        </w:rPr>
      </w:pPr>
    </w:p>
    <w:p w14:paraId="2C6AFBC0" w14:textId="77777777" w:rsidR="00413024" w:rsidRPr="00EE1AEA" w:rsidRDefault="00413024" w:rsidP="00931567">
      <w:pPr>
        <w:pStyle w:val="EndnoteText"/>
        <w:keepNext/>
        <w:tabs>
          <w:tab w:val="clear" w:pos="567"/>
        </w:tabs>
      </w:pPr>
    </w:p>
    <w:p w14:paraId="1F48BD22" w14:textId="77777777" w:rsidR="00413024" w:rsidRPr="00EE1AEA" w:rsidRDefault="00EB2C95" w:rsidP="00413024">
      <w:pPr>
        <w:pBdr>
          <w:top w:val="single" w:sz="4" w:space="1" w:color="auto"/>
          <w:left w:val="single" w:sz="4" w:space="4" w:color="auto"/>
          <w:bottom w:val="single" w:sz="4" w:space="1" w:color="auto"/>
          <w:right w:val="single" w:sz="4" w:space="4" w:color="auto"/>
        </w:pBdr>
        <w:shd w:val="clear" w:color="auto" w:fill="FFFFFF"/>
        <w:ind w:left="540" w:hanging="540"/>
        <w:rPr>
          <w:b/>
          <w:color w:val="auto"/>
          <w:sz w:val="22"/>
        </w:rPr>
      </w:pPr>
      <w:r w:rsidRPr="00EE1AEA">
        <w:rPr>
          <w:b/>
          <w:color w:val="auto"/>
          <w:sz w:val="22"/>
        </w:rPr>
        <w:t>10.</w:t>
      </w:r>
      <w:r w:rsidRPr="00EE1AEA">
        <w:rPr>
          <w:b/>
          <w:color w:val="auto"/>
          <w:sz w:val="22"/>
        </w:rPr>
        <w:tab/>
        <w:t>ŠPECIÁLNE UPOZORNENIA NA LIKVIDÁCIU NEPOUŽITÝCH LIEKOV ALEBO ODPADOV Z NICH VZNIKNUTÝCH, AK JE TO VHODNÉ</w:t>
      </w:r>
    </w:p>
    <w:p w14:paraId="448C86A9" w14:textId="77777777" w:rsidR="00413024" w:rsidRPr="00EE1AEA" w:rsidRDefault="00413024" w:rsidP="00413024">
      <w:pPr>
        <w:rPr>
          <w:color w:val="auto"/>
          <w:sz w:val="22"/>
        </w:rPr>
      </w:pPr>
    </w:p>
    <w:p w14:paraId="5E16DBE8" w14:textId="77777777" w:rsidR="00413024" w:rsidRPr="00EE1AEA" w:rsidRDefault="00413024" w:rsidP="00413024">
      <w:pPr>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33DFB400" w14:textId="77777777" w:rsidTr="00413024">
        <w:tc>
          <w:tcPr>
            <w:tcW w:w="9287" w:type="dxa"/>
          </w:tcPr>
          <w:p w14:paraId="2DFF3D4E" w14:textId="77777777" w:rsidR="00413024" w:rsidRPr="00EE1AEA" w:rsidRDefault="00EB2C95" w:rsidP="00413024">
            <w:pPr>
              <w:tabs>
                <w:tab w:val="left" w:pos="142"/>
              </w:tabs>
              <w:rPr>
                <w:b/>
                <w:color w:val="auto"/>
                <w:sz w:val="22"/>
              </w:rPr>
            </w:pPr>
            <w:r w:rsidRPr="00EE1AEA">
              <w:rPr>
                <w:b/>
                <w:color w:val="auto"/>
                <w:sz w:val="22"/>
              </w:rPr>
              <w:t>11.</w:t>
            </w:r>
            <w:r w:rsidRPr="00EE1AEA">
              <w:rPr>
                <w:b/>
                <w:color w:val="auto"/>
                <w:sz w:val="22"/>
              </w:rPr>
              <w:tab/>
              <w:t>NÁZOV A ADRESA DRŽITEĽA ROZHODNUTIA O REGISTRÁCII</w:t>
            </w:r>
          </w:p>
        </w:tc>
      </w:tr>
    </w:tbl>
    <w:p w14:paraId="28093599" w14:textId="77777777" w:rsidR="00413024" w:rsidRPr="00EE1AEA" w:rsidRDefault="00413024" w:rsidP="00413024">
      <w:pPr>
        <w:rPr>
          <w:color w:val="auto"/>
          <w:sz w:val="22"/>
        </w:rPr>
      </w:pPr>
    </w:p>
    <w:p w14:paraId="045A0102" w14:textId="77777777" w:rsidR="00805ED2" w:rsidRPr="002F7069" w:rsidRDefault="00EB2C95" w:rsidP="00805ED2">
      <w:pPr>
        <w:keepNext/>
        <w:autoSpaceDE w:val="0"/>
        <w:autoSpaceDN w:val="0"/>
        <w:adjustRightInd w:val="0"/>
        <w:spacing w:line="240" w:lineRule="atLeast"/>
        <w:rPr>
          <w:sz w:val="22"/>
          <w:szCs w:val="22"/>
          <w:lang w:val="de-CH" w:eastAsia="en-GB"/>
        </w:rPr>
      </w:pPr>
      <w:r w:rsidRPr="002F7069">
        <w:rPr>
          <w:sz w:val="22"/>
          <w:szCs w:val="22"/>
          <w:lang w:val="de-CH" w:eastAsia="en-GB"/>
        </w:rPr>
        <w:t>AbbVie Deutschland GmbH &amp; Co. KG</w:t>
      </w:r>
    </w:p>
    <w:p w14:paraId="0BE555B7" w14:textId="77777777" w:rsidR="00805ED2" w:rsidRPr="002F7069" w:rsidRDefault="00EB2C95" w:rsidP="00805ED2">
      <w:pPr>
        <w:keepNext/>
        <w:autoSpaceDE w:val="0"/>
        <w:autoSpaceDN w:val="0"/>
        <w:adjustRightInd w:val="0"/>
        <w:spacing w:line="240" w:lineRule="atLeast"/>
        <w:rPr>
          <w:sz w:val="22"/>
          <w:szCs w:val="22"/>
          <w:lang w:val="de-CH" w:eastAsia="en-GB"/>
        </w:rPr>
      </w:pPr>
      <w:r w:rsidRPr="002F7069">
        <w:rPr>
          <w:sz w:val="22"/>
          <w:szCs w:val="22"/>
          <w:lang w:val="de-CH" w:eastAsia="en-GB"/>
        </w:rPr>
        <w:t>Knollstrasse</w:t>
      </w:r>
    </w:p>
    <w:p w14:paraId="7815F27E" w14:textId="77777777" w:rsidR="00805ED2" w:rsidRPr="00EE1AEA" w:rsidRDefault="00EB2C95" w:rsidP="00805ED2">
      <w:pPr>
        <w:keepNext/>
        <w:autoSpaceDE w:val="0"/>
        <w:autoSpaceDN w:val="0"/>
        <w:adjustRightInd w:val="0"/>
        <w:spacing w:line="240" w:lineRule="atLeast"/>
        <w:rPr>
          <w:sz w:val="22"/>
          <w:szCs w:val="22"/>
          <w:lang w:val="en-GB" w:eastAsia="en-GB"/>
        </w:rPr>
      </w:pPr>
      <w:r w:rsidRPr="00EE1AEA">
        <w:rPr>
          <w:sz w:val="22"/>
          <w:szCs w:val="22"/>
          <w:lang w:val="en-GB" w:eastAsia="en-GB"/>
        </w:rPr>
        <w:t>67061 Ludwigshafen</w:t>
      </w:r>
    </w:p>
    <w:p w14:paraId="7D04C1A2" w14:textId="77777777" w:rsidR="00805ED2" w:rsidRPr="00EE1AEA" w:rsidRDefault="00EB2C95" w:rsidP="00805ED2">
      <w:pPr>
        <w:keepNext/>
        <w:autoSpaceDE w:val="0"/>
        <w:autoSpaceDN w:val="0"/>
        <w:adjustRightInd w:val="0"/>
        <w:spacing w:line="240" w:lineRule="atLeast"/>
        <w:rPr>
          <w:sz w:val="22"/>
          <w:szCs w:val="22"/>
          <w:lang w:val="en-GB" w:eastAsia="en-GB"/>
        </w:rPr>
      </w:pPr>
      <w:r w:rsidRPr="00EE1AEA">
        <w:rPr>
          <w:sz w:val="22"/>
          <w:szCs w:val="22"/>
          <w:lang w:val="en-GB" w:eastAsia="en-GB"/>
        </w:rPr>
        <w:t>Nemecko</w:t>
      </w:r>
    </w:p>
    <w:p w14:paraId="3A85596A" w14:textId="77777777" w:rsidR="00413024" w:rsidRPr="00EE1AEA" w:rsidRDefault="00413024" w:rsidP="00413024">
      <w:pPr>
        <w:rPr>
          <w:color w:val="auto"/>
          <w:sz w:val="22"/>
        </w:rPr>
      </w:pPr>
    </w:p>
    <w:p w14:paraId="28C41133" w14:textId="77777777" w:rsidR="00413024" w:rsidRPr="00EE1AEA" w:rsidRDefault="00413024" w:rsidP="00413024">
      <w:pPr>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6A6F0CF8" w14:textId="77777777" w:rsidTr="00413024">
        <w:tc>
          <w:tcPr>
            <w:tcW w:w="9287" w:type="dxa"/>
          </w:tcPr>
          <w:p w14:paraId="04D49544" w14:textId="77777777" w:rsidR="00413024" w:rsidRPr="00EE1AEA" w:rsidRDefault="00EB2C95" w:rsidP="00413024">
            <w:pPr>
              <w:tabs>
                <w:tab w:val="left" w:pos="142"/>
              </w:tabs>
              <w:rPr>
                <w:b/>
                <w:color w:val="auto"/>
                <w:sz w:val="22"/>
              </w:rPr>
            </w:pPr>
            <w:r w:rsidRPr="00EE1AEA">
              <w:rPr>
                <w:b/>
                <w:color w:val="auto"/>
                <w:sz w:val="22"/>
              </w:rPr>
              <w:t>12.</w:t>
            </w:r>
            <w:r w:rsidRPr="00EE1AEA">
              <w:rPr>
                <w:b/>
                <w:color w:val="auto"/>
                <w:sz w:val="22"/>
              </w:rPr>
              <w:tab/>
              <w:t>REGISTRAČNÉ ČÍSLO</w:t>
            </w:r>
            <w:r w:rsidR="00C749FF" w:rsidRPr="00EE1AEA">
              <w:rPr>
                <w:b/>
                <w:color w:val="auto"/>
                <w:sz w:val="22"/>
              </w:rPr>
              <w:t xml:space="preserve"> (ČÍSLA)</w:t>
            </w:r>
          </w:p>
        </w:tc>
      </w:tr>
    </w:tbl>
    <w:p w14:paraId="415179EF" w14:textId="77777777" w:rsidR="00413024" w:rsidRPr="00EE1AEA" w:rsidRDefault="00413024" w:rsidP="00413024">
      <w:pPr>
        <w:rPr>
          <w:color w:val="auto"/>
          <w:sz w:val="22"/>
        </w:rPr>
      </w:pPr>
    </w:p>
    <w:p w14:paraId="6DBF989E" w14:textId="77777777" w:rsidR="00413024" w:rsidRPr="00EE1AEA" w:rsidRDefault="00EB2C95" w:rsidP="00413024">
      <w:pPr>
        <w:ind w:left="540" w:hanging="540"/>
        <w:rPr>
          <w:color w:val="auto"/>
          <w:sz w:val="22"/>
        </w:rPr>
      </w:pPr>
      <w:r w:rsidRPr="00EE1AEA">
        <w:rPr>
          <w:color w:val="auto"/>
          <w:sz w:val="22"/>
        </w:rPr>
        <w:t>EU/1/03/256/0</w:t>
      </w:r>
      <w:r w:rsidR="009533F7" w:rsidRPr="00EE1AEA">
        <w:rPr>
          <w:color w:val="auto"/>
          <w:sz w:val="22"/>
        </w:rPr>
        <w:t>1</w:t>
      </w:r>
      <w:r w:rsidRPr="00EE1AEA">
        <w:rPr>
          <w:color w:val="auto"/>
          <w:sz w:val="22"/>
        </w:rPr>
        <w:t>2</w:t>
      </w:r>
    </w:p>
    <w:p w14:paraId="6A4EDA96" w14:textId="77777777" w:rsidR="00413024" w:rsidRPr="009E779B" w:rsidRDefault="00EB2C95" w:rsidP="00413024">
      <w:pPr>
        <w:ind w:left="540" w:hanging="540"/>
        <w:rPr>
          <w:color w:val="auto"/>
          <w:sz w:val="22"/>
          <w:highlight w:val="lightGray"/>
        </w:rPr>
      </w:pPr>
      <w:r w:rsidRPr="009E779B">
        <w:rPr>
          <w:color w:val="auto"/>
          <w:sz w:val="22"/>
          <w:highlight w:val="lightGray"/>
        </w:rPr>
        <w:t>EU/1/03/256/013</w:t>
      </w:r>
    </w:p>
    <w:p w14:paraId="6E2489A0" w14:textId="77777777" w:rsidR="00413024" w:rsidRPr="009E779B" w:rsidRDefault="00EB2C95" w:rsidP="00413024">
      <w:pPr>
        <w:ind w:left="540" w:hanging="540"/>
        <w:rPr>
          <w:color w:val="auto"/>
          <w:sz w:val="22"/>
          <w:highlight w:val="lightGray"/>
        </w:rPr>
      </w:pPr>
      <w:r w:rsidRPr="009E779B">
        <w:rPr>
          <w:color w:val="auto"/>
          <w:sz w:val="22"/>
          <w:highlight w:val="lightGray"/>
        </w:rPr>
        <w:t>EU/1/03/256/014</w:t>
      </w:r>
    </w:p>
    <w:p w14:paraId="0AC0B6DD" w14:textId="77777777" w:rsidR="00413024" w:rsidRPr="00EE1AEA" w:rsidRDefault="00EB2C95" w:rsidP="00413024">
      <w:pPr>
        <w:ind w:left="540" w:hanging="540"/>
        <w:rPr>
          <w:color w:val="auto"/>
          <w:sz w:val="22"/>
        </w:rPr>
      </w:pPr>
      <w:r w:rsidRPr="009E779B">
        <w:rPr>
          <w:color w:val="auto"/>
          <w:sz w:val="22"/>
          <w:highlight w:val="lightGray"/>
        </w:rPr>
        <w:t>EU/1/03/256/015</w:t>
      </w:r>
    </w:p>
    <w:p w14:paraId="1E33F9F4" w14:textId="77777777" w:rsidR="00413024" w:rsidRPr="00EE1AEA" w:rsidRDefault="00413024" w:rsidP="00413024">
      <w:pPr>
        <w:rPr>
          <w:color w:val="auto"/>
          <w:sz w:val="22"/>
        </w:rPr>
      </w:pPr>
    </w:p>
    <w:p w14:paraId="4B08CBEC" w14:textId="77777777" w:rsidR="00413024" w:rsidRPr="00EE1AEA" w:rsidRDefault="00413024" w:rsidP="00413024">
      <w:pPr>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02C4DDFD" w14:textId="77777777" w:rsidTr="00413024">
        <w:tc>
          <w:tcPr>
            <w:tcW w:w="9287" w:type="dxa"/>
          </w:tcPr>
          <w:p w14:paraId="2B84051C" w14:textId="77777777" w:rsidR="00413024" w:rsidRPr="00EE1AEA" w:rsidRDefault="00EB2C95" w:rsidP="00413024">
            <w:pPr>
              <w:tabs>
                <w:tab w:val="left" w:pos="142"/>
              </w:tabs>
              <w:rPr>
                <w:b/>
                <w:color w:val="auto"/>
                <w:sz w:val="22"/>
              </w:rPr>
            </w:pPr>
            <w:r w:rsidRPr="00EE1AEA">
              <w:rPr>
                <w:b/>
                <w:color w:val="auto"/>
                <w:sz w:val="22"/>
              </w:rPr>
              <w:t>13.</w:t>
            </w:r>
            <w:r w:rsidRPr="00EE1AEA">
              <w:rPr>
                <w:b/>
                <w:color w:val="auto"/>
                <w:sz w:val="22"/>
              </w:rPr>
              <w:tab/>
              <w:t>ČÍSLO VÝROBNEJ ŠARŽE</w:t>
            </w:r>
          </w:p>
        </w:tc>
      </w:tr>
    </w:tbl>
    <w:p w14:paraId="5584EC14" w14:textId="77777777" w:rsidR="00413024" w:rsidRPr="00EE1AEA" w:rsidRDefault="00413024" w:rsidP="00413024">
      <w:pPr>
        <w:rPr>
          <w:color w:val="auto"/>
          <w:sz w:val="22"/>
        </w:rPr>
      </w:pPr>
    </w:p>
    <w:p w14:paraId="6761ABCF" w14:textId="77777777" w:rsidR="00413024" w:rsidRPr="00EE1AEA" w:rsidRDefault="00EB2C95" w:rsidP="00413024">
      <w:pPr>
        <w:rPr>
          <w:color w:val="auto"/>
          <w:sz w:val="22"/>
        </w:rPr>
      </w:pPr>
      <w:r w:rsidRPr="00EE1AEA">
        <w:rPr>
          <w:color w:val="auto"/>
          <w:sz w:val="22"/>
        </w:rPr>
        <w:t>Č. šarže</w:t>
      </w:r>
    </w:p>
    <w:p w14:paraId="29090E4D" w14:textId="77777777" w:rsidR="00413024" w:rsidRPr="00EE1AEA" w:rsidRDefault="00413024" w:rsidP="00413024">
      <w:pPr>
        <w:rPr>
          <w:color w:val="auto"/>
          <w:sz w:val="22"/>
        </w:rPr>
      </w:pPr>
    </w:p>
    <w:p w14:paraId="5B765B3D" w14:textId="77777777" w:rsidR="00413024" w:rsidRPr="00EE1AEA" w:rsidRDefault="00413024" w:rsidP="00413024">
      <w:pPr>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4FBFFDCC" w14:textId="77777777" w:rsidTr="00413024">
        <w:tc>
          <w:tcPr>
            <w:tcW w:w="9287" w:type="dxa"/>
          </w:tcPr>
          <w:p w14:paraId="669726FF" w14:textId="77777777" w:rsidR="00413024" w:rsidRPr="00EE1AEA" w:rsidRDefault="00EB2C95" w:rsidP="00413024">
            <w:pPr>
              <w:tabs>
                <w:tab w:val="left" w:pos="142"/>
              </w:tabs>
              <w:rPr>
                <w:b/>
                <w:color w:val="auto"/>
                <w:sz w:val="22"/>
              </w:rPr>
            </w:pPr>
            <w:r w:rsidRPr="00EE1AEA">
              <w:rPr>
                <w:b/>
                <w:color w:val="auto"/>
                <w:sz w:val="22"/>
              </w:rPr>
              <w:t>14.</w:t>
            </w:r>
            <w:r w:rsidRPr="00EE1AEA">
              <w:rPr>
                <w:b/>
                <w:color w:val="auto"/>
                <w:sz w:val="22"/>
              </w:rPr>
              <w:tab/>
              <w:t>ZATRIEDENIE LIEKU PODĽA SPÔSOBU VÝDAJA</w:t>
            </w:r>
          </w:p>
        </w:tc>
      </w:tr>
    </w:tbl>
    <w:p w14:paraId="137849F0" w14:textId="77777777" w:rsidR="00413024" w:rsidRPr="00EE1AEA" w:rsidRDefault="00413024" w:rsidP="00413024">
      <w:pPr>
        <w:rPr>
          <w:color w:val="auto"/>
          <w:sz w:val="22"/>
        </w:rPr>
      </w:pPr>
    </w:p>
    <w:p w14:paraId="08B932F7" w14:textId="77777777" w:rsidR="00413024" w:rsidRPr="00EE1AEA" w:rsidRDefault="00413024" w:rsidP="00413024">
      <w:pPr>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3D5BAE8A" w14:textId="77777777" w:rsidTr="00413024">
        <w:tc>
          <w:tcPr>
            <w:tcW w:w="9287" w:type="dxa"/>
          </w:tcPr>
          <w:p w14:paraId="43E4D8BD" w14:textId="77777777" w:rsidR="00413024" w:rsidRPr="00EE1AEA" w:rsidRDefault="00EB2C95" w:rsidP="00413024">
            <w:pPr>
              <w:tabs>
                <w:tab w:val="left" w:pos="142"/>
              </w:tabs>
              <w:rPr>
                <w:b/>
                <w:color w:val="auto"/>
                <w:sz w:val="22"/>
              </w:rPr>
            </w:pPr>
            <w:r w:rsidRPr="00EE1AEA">
              <w:rPr>
                <w:b/>
                <w:color w:val="auto"/>
                <w:sz w:val="22"/>
              </w:rPr>
              <w:t>15.</w:t>
            </w:r>
            <w:r w:rsidRPr="00EE1AEA">
              <w:rPr>
                <w:b/>
                <w:color w:val="auto"/>
                <w:sz w:val="22"/>
              </w:rPr>
              <w:tab/>
              <w:t>POKYNY NA POUŽITIE</w:t>
            </w:r>
          </w:p>
        </w:tc>
      </w:tr>
    </w:tbl>
    <w:p w14:paraId="0143C2D9" w14:textId="77777777" w:rsidR="00413024" w:rsidRPr="00EE1AEA" w:rsidRDefault="00413024" w:rsidP="00413024">
      <w:pPr>
        <w:rPr>
          <w:color w:val="auto"/>
          <w:sz w:val="22"/>
        </w:rPr>
      </w:pPr>
    </w:p>
    <w:p w14:paraId="1F96A2BA" w14:textId="77777777" w:rsidR="00413024" w:rsidRPr="00EE1AEA" w:rsidRDefault="00413024" w:rsidP="00413024">
      <w:pPr>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5F85E225" w14:textId="77777777" w:rsidTr="00413024">
        <w:tc>
          <w:tcPr>
            <w:tcW w:w="9287" w:type="dxa"/>
          </w:tcPr>
          <w:p w14:paraId="70ED6D45" w14:textId="77777777" w:rsidR="00413024" w:rsidRPr="00EE1AEA" w:rsidRDefault="00EB2C95" w:rsidP="00413024">
            <w:pPr>
              <w:tabs>
                <w:tab w:val="left" w:pos="142"/>
              </w:tabs>
              <w:rPr>
                <w:b/>
                <w:color w:val="auto"/>
                <w:sz w:val="22"/>
              </w:rPr>
            </w:pPr>
            <w:r w:rsidRPr="00EE1AEA">
              <w:rPr>
                <w:b/>
                <w:color w:val="auto"/>
                <w:sz w:val="22"/>
              </w:rPr>
              <w:t>16.</w:t>
            </w:r>
            <w:r w:rsidRPr="00EE1AEA">
              <w:rPr>
                <w:b/>
                <w:color w:val="auto"/>
                <w:sz w:val="22"/>
              </w:rPr>
              <w:tab/>
              <w:t>INFORMÁCIE V BRAILLOVOM PÍSME</w:t>
            </w:r>
          </w:p>
        </w:tc>
      </w:tr>
    </w:tbl>
    <w:p w14:paraId="2E41813B" w14:textId="77777777" w:rsidR="00413024" w:rsidRPr="00EE1AEA" w:rsidRDefault="00413024" w:rsidP="00413024">
      <w:pPr>
        <w:rPr>
          <w:color w:val="auto"/>
          <w:sz w:val="22"/>
        </w:rPr>
      </w:pPr>
    </w:p>
    <w:p w14:paraId="22077B78" w14:textId="77777777" w:rsidR="00413024" w:rsidRPr="00EE1AEA" w:rsidRDefault="00EB2C95" w:rsidP="00413024">
      <w:pPr>
        <w:rPr>
          <w:color w:val="auto"/>
          <w:sz w:val="22"/>
        </w:rPr>
      </w:pPr>
      <w:r w:rsidRPr="00EE1AEA">
        <w:rPr>
          <w:color w:val="auto"/>
          <w:sz w:val="22"/>
        </w:rPr>
        <w:t>Humira 40 mg</w:t>
      </w:r>
    </w:p>
    <w:p w14:paraId="14186591" w14:textId="77777777" w:rsidR="00FC6001" w:rsidRPr="00EE1AEA" w:rsidRDefault="00FC6001" w:rsidP="00FC6001">
      <w:pPr>
        <w:tabs>
          <w:tab w:val="left" w:pos="567"/>
        </w:tabs>
        <w:rPr>
          <w:color w:val="auto"/>
          <w:sz w:val="22"/>
          <w:shd w:val="clear" w:color="auto" w:fill="CCCCCC"/>
          <w:lang w:eastAsia="sk-SK" w:bidi="sk-SK"/>
        </w:rPr>
      </w:pPr>
    </w:p>
    <w:p w14:paraId="06FD1D48" w14:textId="77777777" w:rsidR="00FC6001" w:rsidRPr="00EE1AEA" w:rsidRDefault="00FC6001" w:rsidP="00FC6001">
      <w:pPr>
        <w:tabs>
          <w:tab w:val="left" w:pos="567"/>
        </w:tabs>
        <w:rPr>
          <w:color w:val="auto"/>
          <w:sz w:val="22"/>
          <w:szCs w:val="22"/>
          <w:shd w:val="clear" w:color="auto" w:fill="CCCCCC"/>
          <w:lang w:eastAsia="sk-SK" w:bidi="sk-SK"/>
        </w:rPr>
      </w:pPr>
    </w:p>
    <w:p w14:paraId="37591013" w14:textId="77777777" w:rsidR="00FC6001" w:rsidRPr="00EE1AEA" w:rsidRDefault="00EB2C95" w:rsidP="00A77C0F">
      <w:pPr>
        <w:keepNext/>
        <w:pBdr>
          <w:top w:val="single" w:sz="4" w:space="1" w:color="auto"/>
          <w:left w:val="single" w:sz="4" w:space="4" w:color="auto"/>
          <w:bottom w:val="single" w:sz="4" w:space="1" w:color="auto"/>
          <w:right w:val="single" w:sz="4" w:space="4" w:color="auto"/>
        </w:pBdr>
        <w:spacing w:line="260" w:lineRule="exact"/>
        <w:outlineLvl w:val="0"/>
        <w:rPr>
          <w:i/>
          <w:color w:val="auto"/>
          <w:sz w:val="22"/>
          <w:lang w:eastAsia="sk-SK" w:bidi="sk-SK"/>
        </w:rPr>
      </w:pPr>
      <w:r w:rsidRPr="00EE1AEA">
        <w:rPr>
          <w:b/>
          <w:color w:val="auto"/>
          <w:sz w:val="22"/>
          <w:lang w:eastAsia="sk-SK" w:bidi="sk-SK"/>
        </w:rPr>
        <w:t>17.</w:t>
      </w:r>
      <w:r w:rsidRPr="00EE1AEA">
        <w:rPr>
          <w:b/>
          <w:color w:val="auto"/>
          <w:sz w:val="22"/>
          <w:lang w:eastAsia="sk-SK" w:bidi="sk-SK"/>
        </w:rPr>
        <w:tab/>
      </w:r>
      <w:r w:rsidRPr="00EE1AEA">
        <w:rPr>
          <w:b/>
          <w:color w:val="auto"/>
          <w:sz w:val="22"/>
          <w:lang w:eastAsia="sk-SK" w:bidi="sk-SK"/>
        </w:rPr>
        <w:t>ŠPECIFICKÝ IDENTIFIKÁTOR – DVOJROZMERNÝ ČIAROVÝ KÓD</w:t>
      </w:r>
    </w:p>
    <w:p w14:paraId="6ECA763A" w14:textId="77777777" w:rsidR="00FC6001" w:rsidRPr="00EE1AEA" w:rsidRDefault="00FC6001" w:rsidP="00FC6001">
      <w:pPr>
        <w:tabs>
          <w:tab w:val="left" w:pos="708"/>
        </w:tabs>
        <w:rPr>
          <w:color w:val="auto"/>
          <w:sz w:val="22"/>
          <w:lang w:eastAsia="sk-SK" w:bidi="sk-SK"/>
        </w:rPr>
      </w:pPr>
    </w:p>
    <w:p w14:paraId="68267A4A" w14:textId="77777777" w:rsidR="00FC6001" w:rsidRPr="00EE1AEA" w:rsidRDefault="00EB2C95" w:rsidP="00FC6001">
      <w:pPr>
        <w:tabs>
          <w:tab w:val="left" w:pos="567"/>
        </w:tabs>
        <w:rPr>
          <w:color w:val="auto"/>
          <w:sz w:val="22"/>
          <w:szCs w:val="22"/>
          <w:shd w:val="clear" w:color="auto" w:fill="CCCCCC"/>
          <w:lang w:eastAsia="sk-SK" w:bidi="sk-SK"/>
        </w:rPr>
      </w:pPr>
      <w:r w:rsidRPr="009E779B">
        <w:rPr>
          <w:color w:val="auto"/>
          <w:sz w:val="22"/>
          <w:highlight w:val="lightGray"/>
          <w:lang w:eastAsia="sk-SK" w:bidi="sk-SK"/>
        </w:rPr>
        <w:t>Dvojrozmerný čiarový kód so špecifickým identifikátorom.</w:t>
      </w:r>
    </w:p>
    <w:p w14:paraId="272E6664" w14:textId="77777777" w:rsidR="00FC6001" w:rsidRPr="00EE1AEA" w:rsidRDefault="00FC6001" w:rsidP="00FC6001">
      <w:pPr>
        <w:tabs>
          <w:tab w:val="left" w:pos="567"/>
        </w:tabs>
        <w:rPr>
          <w:color w:val="auto"/>
          <w:sz w:val="22"/>
          <w:szCs w:val="22"/>
          <w:shd w:val="clear" w:color="auto" w:fill="CCCCCC"/>
          <w:lang w:eastAsia="sk-SK" w:bidi="sk-SK"/>
        </w:rPr>
      </w:pPr>
    </w:p>
    <w:p w14:paraId="3A1AC752" w14:textId="77777777" w:rsidR="00FC6001" w:rsidRPr="00EE1AEA" w:rsidRDefault="00FC6001" w:rsidP="00FC6001">
      <w:pPr>
        <w:tabs>
          <w:tab w:val="left" w:pos="708"/>
        </w:tabs>
        <w:rPr>
          <w:color w:val="auto"/>
          <w:sz w:val="22"/>
          <w:lang w:eastAsia="sk-SK" w:bidi="sk-SK"/>
        </w:rPr>
      </w:pPr>
    </w:p>
    <w:p w14:paraId="305D6916" w14:textId="77777777" w:rsidR="00FC6001" w:rsidRPr="00EE1AEA" w:rsidRDefault="00EB2C95" w:rsidP="006F5E9E">
      <w:pPr>
        <w:keepNext/>
        <w:pBdr>
          <w:top w:val="single" w:sz="4" w:space="1" w:color="auto"/>
          <w:left w:val="single" w:sz="4" w:space="4" w:color="auto"/>
          <w:bottom w:val="single" w:sz="4" w:space="1" w:color="auto"/>
          <w:right w:val="single" w:sz="4" w:space="4" w:color="auto"/>
        </w:pBdr>
        <w:spacing w:line="260" w:lineRule="exact"/>
        <w:outlineLvl w:val="0"/>
        <w:rPr>
          <w:i/>
          <w:color w:val="auto"/>
          <w:sz w:val="22"/>
          <w:lang w:eastAsia="sk-SK" w:bidi="sk-SK"/>
        </w:rPr>
      </w:pPr>
      <w:r w:rsidRPr="00EE1AEA">
        <w:rPr>
          <w:b/>
          <w:color w:val="auto"/>
          <w:sz w:val="22"/>
          <w:lang w:eastAsia="sk-SK" w:bidi="sk-SK"/>
        </w:rPr>
        <w:t>18.</w:t>
      </w:r>
      <w:r w:rsidRPr="00EE1AEA">
        <w:rPr>
          <w:b/>
          <w:color w:val="auto"/>
          <w:sz w:val="22"/>
          <w:lang w:eastAsia="sk-SK" w:bidi="sk-SK"/>
        </w:rPr>
        <w:tab/>
        <w:t>ŠPECIFICKÝ IDENTIFIKÁTOR – ÚDAJE ČITATEĽNÉ ĽUDSKÝM OKOM</w:t>
      </w:r>
    </w:p>
    <w:p w14:paraId="0A9531BC" w14:textId="77777777" w:rsidR="00FC6001" w:rsidRPr="00EE1AEA" w:rsidRDefault="00FC6001" w:rsidP="006F5E9E">
      <w:pPr>
        <w:keepNext/>
        <w:tabs>
          <w:tab w:val="left" w:pos="708"/>
        </w:tabs>
        <w:rPr>
          <w:color w:val="auto"/>
          <w:sz w:val="22"/>
          <w:lang w:eastAsia="sk-SK" w:bidi="sk-SK"/>
        </w:rPr>
      </w:pPr>
    </w:p>
    <w:p w14:paraId="18A1AA61" w14:textId="77777777" w:rsidR="004331AF" w:rsidRPr="00EE1AEA" w:rsidRDefault="00EB2C95" w:rsidP="006F5E9E">
      <w:pPr>
        <w:keepNext/>
        <w:ind w:left="540" w:hanging="540"/>
        <w:rPr>
          <w:sz w:val="22"/>
          <w:szCs w:val="22"/>
        </w:rPr>
      </w:pPr>
      <w:r w:rsidRPr="00EE1AEA">
        <w:rPr>
          <w:sz w:val="22"/>
          <w:szCs w:val="22"/>
        </w:rPr>
        <w:t>PC</w:t>
      </w:r>
    </w:p>
    <w:p w14:paraId="0D11FDBE" w14:textId="77777777" w:rsidR="004331AF" w:rsidRPr="00EE1AEA" w:rsidRDefault="00EB2C95" w:rsidP="006F5E9E">
      <w:pPr>
        <w:keepNext/>
        <w:ind w:left="540" w:hanging="540"/>
        <w:rPr>
          <w:sz w:val="22"/>
          <w:szCs w:val="22"/>
        </w:rPr>
      </w:pPr>
      <w:r w:rsidRPr="00EE1AEA">
        <w:rPr>
          <w:sz w:val="22"/>
          <w:szCs w:val="22"/>
        </w:rPr>
        <w:t>SN</w:t>
      </w:r>
    </w:p>
    <w:p w14:paraId="064025D6" w14:textId="77777777" w:rsidR="004331AF" w:rsidRPr="00EE1AEA" w:rsidRDefault="00EB2C95" w:rsidP="004331AF">
      <w:pPr>
        <w:keepNext/>
        <w:ind w:left="540" w:hanging="540"/>
        <w:rPr>
          <w:sz w:val="22"/>
          <w:szCs w:val="22"/>
        </w:rPr>
      </w:pPr>
      <w:r w:rsidRPr="009E779B">
        <w:rPr>
          <w:sz w:val="22"/>
          <w:szCs w:val="22"/>
          <w:highlight w:val="lightGray"/>
        </w:rPr>
        <w:t>NN</w:t>
      </w:r>
    </w:p>
    <w:p w14:paraId="65F844FA" w14:textId="77777777" w:rsidR="00413024" w:rsidRDefault="00EB2C95" w:rsidP="00413024">
      <w:pPr>
        <w:rPr>
          <w:color w:val="auto"/>
          <w:sz w:val="22"/>
        </w:rPr>
      </w:pPr>
      <w:r w:rsidRPr="00EE1AEA">
        <w:rPr>
          <w:color w:val="auto"/>
          <w:sz w:val="22"/>
        </w:rPr>
        <w:br w:type="page"/>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5671FF91" w14:textId="77777777" w:rsidTr="001D4EC9">
        <w:tc>
          <w:tcPr>
            <w:tcW w:w="9287" w:type="dxa"/>
          </w:tcPr>
          <w:p w14:paraId="0DB5F34E" w14:textId="77777777" w:rsidR="00413024" w:rsidRPr="00EE1AEA" w:rsidRDefault="00EB2C95" w:rsidP="00413024">
            <w:pPr>
              <w:rPr>
                <w:b/>
                <w:color w:val="auto"/>
                <w:sz w:val="22"/>
              </w:rPr>
            </w:pPr>
            <w:r w:rsidRPr="00EE1AEA">
              <w:rPr>
                <w:b/>
                <w:color w:val="auto"/>
                <w:sz w:val="22"/>
                <w:u w:val="single"/>
              </w:rPr>
              <w:br w:type="page"/>
            </w:r>
            <w:r w:rsidRPr="00EE1AEA">
              <w:rPr>
                <w:b/>
                <w:color w:val="auto"/>
                <w:sz w:val="22"/>
              </w:rPr>
              <w:t>MINIMÁLNE ÚDAJE, KTORÉ MAJÚ BYŤ UVEDENÉ NA BLISTROCH ALEBO STRIPOCH</w:t>
            </w:r>
          </w:p>
          <w:p w14:paraId="1843C2A5" w14:textId="77777777" w:rsidR="00413024" w:rsidRPr="00EE1AEA" w:rsidRDefault="00413024" w:rsidP="00413024">
            <w:pPr>
              <w:rPr>
                <w:b/>
                <w:color w:val="auto"/>
                <w:sz w:val="22"/>
              </w:rPr>
            </w:pPr>
          </w:p>
          <w:p w14:paraId="7A8EE19B" w14:textId="77777777" w:rsidR="00413024" w:rsidRPr="00EE1AEA" w:rsidRDefault="00EB2C95" w:rsidP="00413024">
            <w:pPr>
              <w:pStyle w:val="Heading2"/>
              <w:rPr>
                <w:rFonts w:ascii="Times New Roman" w:hAnsi="Times New Roman"/>
                <w:bCs w:val="0"/>
                <w:i w:val="0"/>
                <w:iCs w:val="0"/>
                <w:caps/>
                <w:color w:val="auto"/>
                <w:sz w:val="22"/>
                <w:szCs w:val="20"/>
              </w:rPr>
            </w:pPr>
            <w:r w:rsidRPr="00EE1AEA">
              <w:rPr>
                <w:rFonts w:ascii="Times New Roman" w:hAnsi="Times New Roman"/>
                <w:bCs w:val="0"/>
                <w:i w:val="0"/>
                <w:iCs w:val="0"/>
                <w:caps/>
                <w:color w:val="auto"/>
                <w:sz w:val="22"/>
                <w:szCs w:val="20"/>
              </w:rPr>
              <w:t>Blister</w:t>
            </w:r>
          </w:p>
        </w:tc>
      </w:tr>
    </w:tbl>
    <w:p w14:paraId="6E663078" w14:textId="77777777" w:rsidR="00413024" w:rsidRPr="00EE1AEA" w:rsidRDefault="00413024" w:rsidP="00413024">
      <w:pPr>
        <w:rPr>
          <w:bCs/>
          <w:color w:val="auto"/>
          <w:sz w:val="22"/>
        </w:rPr>
      </w:pPr>
    </w:p>
    <w:p w14:paraId="615E60C8" w14:textId="77777777" w:rsidR="00413024" w:rsidRPr="00EE1AEA" w:rsidRDefault="00413024" w:rsidP="00413024">
      <w:pPr>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1551FE1F" w14:textId="77777777" w:rsidTr="00413024">
        <w:tc>
          <w:tcPr>
            <w:tcW w:w="9287" w:type="dxa"/>
          </w:tcPr>
          <w:p w14:paraId="7CB3B5CA" w14:textId="77777777" w:rsidR="00413024" w:rsidRPr="00EE1AEA" w:rsidRDefault="00EB2C95" w:rsidP="00413024">
            <w:pPr>
              <w:tabs>
                <w:tab w:val="left" w:pos="142"/>
              </w:tabs>
              <w:rPr>
                <w:b/>
                <w:color w:val="auto"/>
                <w:sz w:val="22"/>
              </w:rPr>
            </w:pPr>
            <w:r w:rsidRPr="00EE1AEA">
              <w:rPr>
                <w:b/>
                <w:color w:val="auto"/>
                <w:sz w:val="22"/>
              </w:rPr>
              <w:t>1.</w:t>
            </w:r>
            <w:r w:rsidRPr="00EE1AEA">
              <w:rPr>
                <w:b/>
                <w:color w:val="auto"/>
                <w:sz w:val="22"/>
              </w:rPr>
              <w:tab/>
              <w:t>NÁZOV LIEKU</w:t>
            </w:r>
          </w:p>
        </w:tc>
      </w:tr>
    </w:tbl>
    <w:p w14:paraId="058EA8EE" w14:textId="77777777" w:rsidR="00413024" w:rsidRPr="00EE1AEA" w:rsidRDefault="00413024" w:rsidP="00413024">
      <w:pPr>
        <w:rPr>
          <w:color w:val="auto"/>
          <w:sz w:val="22"/>
        </w:rPr>
      </w:pPr>
    </w:p>
    <w:p w14:paraId="4CF378BE" w14:textId="77777777" w:rsidR="00413024" w:rsidRPr="00EE1AEA" w:rsidRDefault="00EB2C95" w:rsidP="00413024">
      <w:pPr>
        <w:rPr>
          <w:color w:val="auto"/>
          <w:sz w:val="22"/>
        </w:rPr>
      </w:pPr>
      <w:r w:rsidRPr="00EE1AEA">
        <w:rPr>
          <w:color w:val="auto"/>
          <w:sz w:val="22"/>
        </w:rPr>
        <w:t>Humira 40 mg injekčný roztok v naplnenej injekčnej striekačke</w:t>
      </w:r>
    </w:p>
    <w:p w14:paraId="336BF966" w14:textId="77777777" w:rsidR="00413024" w:rsidRPr="00EE1AEA" w:rsidRDefault="00EB2C95" w:rsidP="00413024">
      <w:pPr>
        <w:rPr>
          <w:color w:val="auto"/>
          <w:sz w:val="22"/>
        </w:rPr>
      </w:pPr>
      <w:r w:rsidRPr="00EE1AEA">
        <w:rPr>
          <w:color w:val="auto"/>
          <w:sz w:val="22"/>
        </w:rPr>
        <w:t>adalimumab</w:t>
      </w:r>
    </w:p>
    <w:p w14:paraId="504B98DE" w14:textId="77777777" w:rsidR="00413024" w:rsidRPr="00EE1AEA" w:rsidRDefault="00413024" w:rsidP="00413024">
      <w:pPr>
        <w:rPr>
          <w:color w:val="auto"/>
          <w:sz w:val="22"/>
        </w:rPr>
      </w:pPr>
    </w:p>
    <w:p w14:paraId="7F345C2E" w14:textId="77777777" w:rsidR="00413024" w:rsidRPr="00EE1AEA" w:rsidRDefault="00413024" w:rsidP="00413024">
      <w:pPr>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0EF12DDD" w14:textId="77777777" w:rsidTr="00413024">
        <w:tc>
          <w:tcPr>
            <w:tcW w:w="9287" w:type="dxa"/>
          </w:tcPr>
          <w:p w14:paraId="16C14142" w14:textId="77777777" w:rsidR="00413024" w:rsidRPr="00EE1AEA" w:rsidRDefault="00EB2C95" w:rsidP="00413024">
            <w:pPr>
              <w:tabs>
                <w:tab w:val="left" w:pos="142"/>
              </w:tabs>
              <w:rPr>
                <w:b/>
                <w:color w:val="auto"/>
                <w:sz w:val="22"/>
              </w:rPr>
            </w:pPr>
            <w:r w:rsidRPr="00EE1AEA">
              <w:rPr>
                <w:b/>
                <w:color w:val="auto"/>
                <w:sz w:val="22"/>
              </w:rPr>
              <w:t>2.</w:t>
            </w:r>
            <w:r w:rsidRPr="00EE1AEA">
              <w:rPr>
                <w:b/>
                <w:color w:val="auto"/>
                <w:sz w:val="22"/>
              </w:rPr>
              <w:tab/>
              <w:t>NÁZOV DRŽITEĽA ROZHODNUTIA O REGISTRÁCII</w:t>
            </w:r>
          </w:p>
        </w:tc>
      </w:tr>
    </w:tbl>
    <w:p w14:paraId="55792331" w14:textId="77777777" w:rsidR="00413024" w:rsidRPr="00EE1AEA" w:rsidRDefault="00413024" w:rsidP="00413024">
      <w:pPr>
        <w:rPr>
          <w:color w:val="auto"/>
          <w:sz w:val="22"/>
        </w:rPr>
      </w:pPr>
    </w:p>
    <w:p w14:paraId="2347F993" w14:textId="77777777" w:rsidR="00B00FF7" w:rsidRPr="00EE1AEA" w:rsidRDefault="00EB2C95" w:rsidP="00B00FF7">
      <w:pPr>
        <w:ind w:left="540" w:hanging="540"/>
        <w:rPr>
          <w:sz w:val="22"/>
          <w:szCs w:val="22"/>
        </w:rPr>
      </w:pPr>
      <w:r w:rsidRPr="00EE1AEA">
        <w:rPr>
          <w:sz w:val="22"/>
          <w:szCs w:val="22"/>
        </w:rPr>
        <w:t>AbbVie</w:t>
      </w:r>
      <w:r w:rsidR="006640B9" w:rsidRPr="00EE1AEA">
        <w:rPr>
          <w:sz w:val="22"/>
          <w:szCs w:val="22"/>
        </w:rPr>
        <w:t xml:space="preserve"> </w:t>
      </w:r>
      <w:r w:rsidR="00FC36F7" w:rsidRPr="009E779B">
        <w:rPr>
          <w:sz w:val="22"/>
          <w:szCs w:val="22"/>
          <w:highlight w:val="lightGray"/>
        </w:rPr>
        <w:t>(ako logo)</w:t>
      </w:r>
    </w:p>
    <w:p w14:paraId="1B3E5006" w14:textId="77777777" w:rsidR="00413024" w:rsidRPr="00EE1AEA" w:rsidRDefault="00413024" w:rsidP="00413024">
      <w:pPr>
        <w:rPr>
          <w:color w:val="auto"/>
          <w:sz w:val="22"/>
        </w:rPr>
      </w:pPr>
    </w:p>
    <w:p w14:paraId="4090C4EE" w14:textId="77777777" w:rsidR="00413024" w:rsidRPr="00EE1AEA" w:rsidRDefault="00413024" w:rsidP="00413024">
      <w:pPr>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7D2159FA" w14:textId="77777777" w:rsidTr="00413024">
        <w:tc>
          <w:tcPr>
            <w:tcW w:w="9287" w:type="dxa"/>
          </w:tcPr>
          <w:p w14:paraId="0CDFB4A2" w14:textId="77777777" w:rsidR="00413024" w:rsidRPr="00EE1AEA" w:rsidRDefault="00EB2C95" w:rsidP="00413024">
            <w:pPr>
              <w:tabs>
                <w:tab w:val="left" w:pos="142"/>
              </w:tabs>
              <w:rPr>
                <w:b/>
                <w:color w:val="auto"/>
                <w:sz w:val="22"/>
              </w:rPr>
            </w:pPr>
            <w:r w:rsidRPr="00EE1AEA">
              <w:rPr>
                <w:b/>
                <w:color w:val="auto"/>
                <w:sz w:val="22"/>
              </w:rPr>
              <w:t>3.</w:t>
            </w:r>
            <w:r w:rsidRPr="00EE1AEA">
              <w:rPr>
                <w:b/>
                <w:color w:val="auto"/>
                <w:sz w:val="22"/>
              </w:rPr>
              <w:tab/>
            </w:r>
            <w:r w:rsidRPr="00EE1AEA">
              <w:rPr>
                <w:b/>
                <w:color w:val="auto"/>
                <w:sz w:val="22"/>
              </w:rPr>
              <w:t>DÁTUM EXSPIRÁCIE</w:t>
            </w:r>
          </w:p>
        </w:tc>
      </w:tr>
    </w:tbl>
    <w:p w14:paraId="0385D5B1" w14:textId="77777777" w:rsidR="00413024" w:rsidRPr="00EE1AEA" w:rsidRDefault="00413024" w:rsidP="00413024">
      <w:pPr>
        <w:rPr>
          <w:color w:val="auto"/>
          <w:sz w:val="22"/>
        </w:rPr>
      </w:pPr>
    </w:p>
    <w:p w14:paraId="4063A32B" w14:textId="77777777" w:rsidR="00413024" w:rsidRPr="00EE1AEA" w:rsidRDefault="00EB2C95" w:rsidP="00413024">
      <w:pPr>
        <w:rPr>
          <w:color w:val="auto"/>
          <w:sz w:val="22"/>
        </w:rPr>
      </w:pPr>
      <w:r w:rsidRPr="00EE1AEA">
        <w:rPr>
          <w:color w:val="auto"/>
          <w:sz w:val="22"/>
        </w:rPr>
        <w:t xml:space="preserve">EXP </w:t>
      </w:r>
    </w:p>
    <w:p w14:paraId="4977877B" w14:textId="77777777" w:rsidR="00413024" w:rsidRPr="00EE1AEA" w:rsidRDefault="00413024" w:rsidP="00413024">
      <w:pPr>
        <w:rPr>
          <w:color w:val="auto"/>
          <w:sz w:val="22"/>
        </w:rPr>
      </w:pPr>
    </w:p>
    <w:p w14:paraId="099551E1" w14:textId="77777777" w:rsidR="00413024" w:rsidRPr="00EE1AEA" w:rsidRDefault="00413024" w:rsidP="00413024">
      <w:pPr>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0FA9F57E" w14:textId="77777777" w:rsidTr="00413024">
        <w:tc>
          <w:tcPr>
            <w:tcW w:w="9287" w:type="dxa"/>
          </w:tcPr>
          <w:p w14:paraId="4072D032" w14:textId="77777777" w:rsidR="00413024" w:rsidRPr="00EE1AEA" w:rsidRDefault="00EB2C95" w:rsidP="00413024">
            <w:pPr>
              <w:tabs>
                <w:tab w:val="left" w:pos="142"/>
              </w:tabs>
              <w:rPr>
                <w:b/>
                <w:color w:val="auto"/>
                <w:sz w:val="22"/>
              </w:rPr>
            </w:pPr>
            <w:r w:rsidRPr="00EE1AEA">
              <w:rPr>
                <w:b/>
                <w:color w:val="auto"/>
                <w:sz w:val="22"/>
              </w:rPr>
              <w:t>4.</w:t>
            </w:r>
            <w:r w:rsidRPr="00EE1AEA">
              <w:rPr>
                <w:b/>
                <w:color w:val="auto"/>
                <w:sz w:val="22"/>
              </w:rPr>
              <w:tab/>
              <w:t>ČÍSLO VÝROBNEJ ŠARŽE</w:t>
            </w:r>
          </w:p>
        </w:tc>
      </w:tr>
    </w:tbl>
    <w:p w14:paraId="063BA8C3" w14:textId="77777777" w:rsidR="00413024" w:rsidRPr="00EE1AEA" w:rsidRDefault="00413024" w:rsidP="00413024">
      <w:pPr>
        <w:rPr>
          <w:color w:val="auto"/>
          <w:sz w:val="22"/>
        </w:rPr>
      </w:pPr>
    </w:p>
    <w:p w14:paraId="39C5E6FB" w14:textId="77777777" w:rsidR="00413024" w:rsidRPr="00EE1AEA" w:rsidRDefault="00EB2C95" w:rsidP="00413024">
      <w:pPr>
        <w:rPr>
          <w:color w:val="auto"/>
          <w:sz w:val="22"/>
        </w:rPr>
      </w:pPr>
      <w:r w:rsidRPr="00EE1AEA">
        <w:rPr>
          <w:color w:val="auto"/>
          <w:sz w:val="22"/>
        </w:rPr>
        <w:t>Č. šarže</w:t>
      </w:r>
    </w:p>
    <w:p w14:paraId="783AF01D" w14:textId="77777777" w:rsidR="00413024" w:rsidRPr="00EE1AEA" w:rsidRDefault="00413024" w:rsidP="00413024">
      <w:pPr>
        <w:rPr>
          <w:color w:val="auto"/>
          <w:sz w:val="22"/>
        </w:rPr>
      </w:pPr>
    </w:p>
    <w:p w14:paraId="081A8CF0" w14:textId="77777777" w:rsidR="00413024" w:rsidRPr="00EE1AEA" w:rsidRDefault="00413024" w:rsidP="00413024">
      <w:pPr>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1F0A7C05" w14:textId="77777777" w:rsidTr="00413024">
        <w:tc>
          <w:tcPr>
            <w:tcW w:w="9287" w:type="dxa"/>
          </w:tcPr>
          <w:p w14:paraId="7D9D8529" w14:textId="77777777" w:rsidR="00413024" w:rsidRPr="00EE1AEA" w:rsidRDefault="00EB2C95" w:rsidP="00413024">
            <w:pPr>
              <w:tabs>
                <w:tab w:val="left" w:pos="142"/>
              </w:tabs>
              <w:rPr>
                <w:b/>
                <w:color w:val="auto"/>
                <w:sz w:val="22"/>
              </w:rPr>
            </w:pPr>
            <w:r w:rsidRPr="00EE1AEA">
              <w:rPr>
                <w:b/>
                <w:color w:val="auto"/>
                <w:sz w:val="22"/>
              </w:rPr>
              <w:t>5.</w:t>
            </w:r>
            <w:r w:rsidRPr="00EE1AEA">
              <w:rPr>
                <w:b/>
                <w:color w:val="auto"/>
                <w:sz w:val="22"/>
              </w:rPr>
              <w:tab/>
              <w:t>INÉ</w:t>
            </w:r>
          </w:p>
        </w:tc>
      </w:tr>
    </w:tbl>
    <w:p w14:paraId="704484AF" w14:textId="77777777" w:rsidR="00413024" w:rsidRPr="00EE1AEA" w:rsidRDefault="00413024" w:rsidP="00413024">
      <w:pPr>
        <w:pStyle w:val="EndnoteText"/>
        <w:tabs>
          <w:tab w:val="clear" w:pos="567"/>
        </w:tabs>
      </w:pPr>
    </w:p>
    <w:p w14:paraId="0FA3289C" w14:textId="77777777" w:rsidR="00413024" w:rsidRPr="00EE1AEA" w:rsidRDefault="00EB2C95" w:rsidP="00413024">
      <w:pPr>
        <w:rPr>
          <w:bCs/>
          <w:color w:val="auto"/>
          <w:sz w:val="22"/>
        </w:rPr>
      </w:pPr>
      <w:r w:rsidRPr="00EE1AEA">
        <w:rPr>
          <w:bCs/>
          <w:color w:val="auto"/>
          <w:sz w:val="22"/>
        </w:rPr>
        <w:t>Informácie o uchovávaní pozrite v písomnej informácii pre používateľa.</w:t>
      </w:r>
    </w:p>
    <w:p w14:paraId="0159A60B" w14:textId="77777777" w:rsidR="00413024" w:rsidRPr="00EE1AEA" w:rsidRDefault="00413024" w:rsidP="00413024">
      <w:pPr>
        <w:rPr>
          <w:bCs/>
          <w:color w:val="auto"/>
          <w:sz w:val="22"/>
        </w:rPr>
      </w:pPr>
    </w:p>
    <w:p w14:paraId="67439E67" w14:textId="77777777" w:rsidR="00413024" w:rsidRPr="00EE1AEA" w:rsidRDefault="00EB2C95" w:rsidP="00413024">
      <w:pPr>
        <w:rPr>
          <w:bCs/>
          <w:color w:val="auto"/>
          <w:sz w:val="22"/>
        </w:rPr>
      </w:pPr>
      <w:r w:rsidRPr="00EE1AEA">
        <w:rPr>
          <w:bCs/>
          <w:color w:val="auto"/>
          <w:sz w:val="22"/>
        </w:rPr>
        <w:t>Len na jednorazové použitie</w:t>
      </w:r>
      <w:r w:rsidR="00D12744" w:rsidRPr="00EE1AEA">
        <w:rPr>
          <w:bCs/>
          <w:color w:val="auto"/>
          <w:sz w:val="22"/>
        </w:rPr>
        <w:t>.</w:t>
      </w:r>
    </w:p>
    <w:p w14:paraId="2820CE48" w14:textId="77777777" w:rsidR="007737AC" w:rsidRPr="00EE1AEA" w:rsidRDefault="007737AC" w:rsidP="00413024">
      <w:pPr>
        <w:rPr>
          <w:bCs/>
          <w:color w:val="auto"/>
          <w:sz w:val="22"/>
        </w:rPr>
      </w:pPr>
    </w:p>
    <w:p w14:paraId="0D965E93" w14:textId="77777777" w:rsidR="007737AC" w:rsidRPr="00EE1AEA" w:rsidRDefault="00EB2C95" w:rsidP="007737AC">
      <w:pPr>
        <w:ind w:left="540" w:hanging="540"/>
        <w:rPr>
          <w:sz w:val="22"/>
          <w:szCs w:val="22"/>
        </w:rPr>
      </w:pPr>
      <w:r w:rsidRPr="00EE1AEA">
        <w:rPr>
          <w:sz w:val="22"/>
          <w:szCs w:val="22"/>
        </w:rPr>
        <w:t>40 mg/0,4 ml</w:t>
      </w:r>
    </w:p>
    <w:p w14:paraId="5CB6ECA4" w14:textId="77777777" w:rsidR="007737AC" w:rsidRPr="00EE1AEA" w:rsidRDefault="007737AC" w:rsidP="00413024">
      <w:pPr>
        <w:rPr>
          <w:bCs/>
          <w:color w:val="auto"/>
          <w:sz w:val="22"/>
        </w:rPr>
      </w:pPr>
    </w:p>
    <w:p w14:paraId="70A1351A" w14:textId="77777777" w:rsidR="00413024" w:rsidRPr="00EE1AEA" w:rsidRDefault="00EB2C95" w:rsidP="00413024">
      <w:pPr>
        <w:rPr>
          <w:b/>
          <w:color w:val="auto"/>
          <w:sz w:val="22"/>
        </w:rPr>
      </w:pPr>
      <w:r w:rsidRPr="00EE1AEA">
        <w:rPr>
          <w:b/>
          <w:color w:val="auto"/>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3D041D58" w14:textId="77777777" w:rsidTr="00413024">
        <w:trPr>
          <w:trHeight w:val="785"/>
        </w:trPr>
        <w:tc>
          <w:tcPr>
            <w:tcW w:w="9287" w:type="dxa"/>
          </w:tcPr>
          <w:p w14:paraId="737F2B5E" w14:textId="77777777" w:rsidR="00413024" w:rsidRPr="00EE1AEA" w:rsidRDefault="00EB2C95" w:rsidP="00413024">
            <w:pPr>
              <w:rPr>
                <w:b/>
                <w:color w:val="auto"/>
                <w:sz w:val="22"/>
              </w:rPr>
            </w:pPr>
            <w:r w:rsidRPr="00EE1AEA">
              <w:rPr>
                <w:b/>
                <w:color w:val="auto"/>
                <w:sz w:val="22"/>
              </w:rPr>
              <w:t>MINIMÁLNE ÚDAJE, KTORÉ MAJÚ BYŤ UVEDENÉ NA MALOM VNÚTORNOM OBALE</w:t>
            </w:r>
          </w:p>
          <w:p w14:paraId="70AF97FA" w14:textId="77777777" w:rsidR="00413024" w:rsidRPr="00EE1AEA" w:rsidRDefault="00413024" w:rsidP="00413024">
            <w:pPr>
              <w:rPr>
                <w:b/>
                <w:caps/>
                <w:color w:val="auto"/>
                <w:sz w:val="22"/>
              </w:rPr>
            </w:pPr>
          </w:p>
          <w:p w14:paraId="1B664224" w14:textId="77777777" w:rsidR="00413024" w:rsidRPr="00EE1AEA" w:rsidRDefault="00EB2C95" w:rsidP="00413024">
            <w:pPr>
              <w:rPr>
                <w:b/>
                <w:color w:val="auto"/>
                <w:sz w:val="22"/>
              </w:rPr>
            </w:pPr>
            <w:r w:rsidRPr="00EE1AEA">
              <w:rPr>
                <w:b/>
                <w:caps/>
                <w:color w:val="auto"/>
                <w:sz w:val="22"/>
              </w:rPr>
              <w:t>Etiketa na injekčnej striekačke</w:t>
            </w:r>
          </w:p>
        </w:tc>
      </w:tr>
    </w:tbl>
    <w:p w14:paraId="61E690A2" w14:textId="77777777" w:rsidR="00413024" w:rsidRPr="00EE1AEA" w:rsidRDefault="00413024" w:rsidP="00413024">
      <w:pPr>
        <w:rPr>
          <w:b/>
          <w:color w:val="auto"/>
          <w:sz w:val="22"/>
        </w:rPr>
      </w:pPr>
    </w:p>
    <w:p w14:paraId="6547849F" w14:textId="77777777" w:rsidR="00413024" w:rsidRPr="00EE1AEA" w:rsidRDefault="00413024" w:rsidP="00413024">
      <w:pPr>
        <w:rPr>
          <w:b/>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3757BBC4" w14:textId="77777777" w:rsidTr="00413024">
        <w:tc>
          <w:tcPr>
            <w:tcW w:w="9287" w:type="dxa"/>
          </w:tcPr>
          <w:p w14:paraId="03B7A593" w14:textId="77777777" w:rsidR="00413024" w:rsidRPr="00EE1AEA" w:rsidRDefault="00EB2C95" w:rsidP="00413024">
            <w:pPr>
              <w:tabs>
                <w:tab w:val="left" w:pos="142"/>
              </w:tabs>
              <w:rPr>
                <w:b/>
                <w:color w:val="auto"/>
                <w:sz w:val="22"/>
              </w:rPr>
            </w:pPr>
            <w:r w:rsidRPr="00EE1AEA">
              <w:rPr>
                <w:b/>
                <w:color w:val="auto"/>
                <w:sz w:val="22"/>
              </w:rPr>
              <w:t>1.</w:t>
            </w:r>
            <w:r w:rsidRPr="00EE1AEA">
              <w:rPr>
                <w:b/>
                <w:color w:val="auto"/>
                <w:sz w:val="22"/>
              </w:rPr>
              <w:tab/>
              <w:t xml:space="preserve">NÁZOV LIEKU A CESTA </w:t>
            </w:r>
            <w:r w:rsidR="005E3E31" w:rsidRPr="00EE1AEA">
              <w:rPr>
                <w:b/>
                <w:color w:val="auto"/>
                <w:sz w:val="22"/>
              </w:rPr>
              <w:t xml:space="preserve">(CESTY) </w:t>
            </w:r>
            <w:r w:rsidRPr="00EE1AEA">
              <w:rPr>
                <w:b/>
                <w:color w:val="auto"/>
                <w:sz w:val="22"/>
              </w:rPr>
              <w:t>POD</w:t>
            </w:r>
            <w:r w:rsidR="0032044C" w:rsidRPr="00EE1AEA">
              <w:rPr>
                <w:b/>
                <w:color w:val="auto"/>
                <w:sz w:val="22"/>
              </w:rPr>
              <w:t>ÁV</w:t>
            </w:r>
            <w:r w:rsidRPr="00EE1AEA">
              <w:rPr>
                <w:b/>
                <w:color w:val="auto"/>
                <w:sz w:val="22"/>
              </w:rPr>
              <w:t>ANIA</w:t>
            </w:r>
          </w:p>
        </w:tc>
      </w:tr>
    </w:tbl>
    <w:p w14:paraId="3BCB0CFE" w14:textId="77777777" w:rsidR="00413024" w:rsidRPr="00EE1AEA" w:rsidRDefault="00413024" w:rsidP="00413024">
      <w:pPr>
        <w:rPr>
          <w:color w:val="auto"/>
          <w:sz w:val="22"/>
        </w:rPr>
      </w:pPr>
    </w:p>
    <w:p w14:paraId="77BE4E5A" w14:textId="77777777" w:rsidR="00413024" w:rsidRPr="00EE1AEA" w:rsidRDefault="00EB2C95" w:rsidP="00413024">
      <w:pPr>
        <w:rPr>
          <w:color w:val="auto"/>
          <w:sz w:val="22"/>
        </w:rPr>
      </w:pPr>
      <w:r w:rsidRPr="00EE1AEA">
        <w:rPr>
          <w:color w:val="auto"/>
          <w:sz w:val="22"/>
        </w:rPr>
        <w:t>Humira 40 mg injekcia</w:t>
      </w:r>
    </w:p>
    <w:p w14:paraId="5AD0C9FB" w14:textId="77777777" w:rsidR="00413024" w:rsidRPr="00EE1AEA" w:rsidRDefault="00EB2C95" w:rsidP="00413024">
      <w:pPr>
        <w:rPr>
          <w:color w:val="auto"/>
          <w:sz w:val="22"/>
        </w:rPr>
      </w:pPr>
      <w:r w:rsidRPr="00EE1AEA">
        <w:rPr>
          <w:color w:val="auto"/>
          <w:sz w:val="22"/>
        </w:rPr>
        <w:t>adalimumab</w:t>
      </w:r>
    </w:p>
    <w:p w14:paraId="16E1829E" w14:textId="77777777" w:rsidR="00413024" w:rsidRPr="00EE1AEA" w:rsidRDefault="00EB2C95" w:rsidP="00413024">
      <w:pPr>
        <w:rPr>
          <w:b/>
          <w:color w:val="auto"/>
          <w:sz w:val="22"/>
        </w:rPr>
      </w:pPr>
      <w:r w:rsidRPr="00EE1AEA">
        <w:rPr>
          <w:color w:val="auto"/>
          <w:sz w:val="22"/>
        </w:rPr>
        <w:t>s.c.</w:t>
      </w:r>
    </w:p>
    <w:p w14:paraId="645CB878" w14:textId="77777777" w:rsidR="00413024" w:rsidRPr="00EE1AEA" w:rsidRDefault="00413024" w:rsidP="00413024">
      <w:pPr>
        <w:rPr>
          <w:color w:val="auto"/>
          <w:sz w:val="22"/>
        </w:rPr>
      </w:pPr>
    </w:p>
    <w:p w14:paraId="541DC1F6" w14:textId="77777777" w:rsidR="00413024" w:rsidRPr="00EE1AEA" w:rsidRDefault="00413024" w:rsidP="00413024">
      <w:pPr>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625B0211" w14:textId="77777777" w:rsidTr="00413024">
        <w:tc>
          <w:tcPr>
            <w:tcW w:w="9287" w:type="dxa"/>
          </w:tcPr>
          <w:p w14:paraId="14A6E990" w14:textId="77777777" w:rsidR="00413024" w:rsidRPr="00EE1AEA" w:rsidRDefault="00EB2C95" w:rsidP="00413024">
            <w:pPr>
              <w:tabs>
                <w:tab w:val="left" w:pos="142"/>
              </w:tabs>
              <w:rPr>
                <w:b/>
                <w:color w:val="auto"/>
                <w:sz w:val="22"/>
              </w:rPr>
            </w:pPr>
            <w:r w:rsidRPr="00EE1AEA">
              <w:rPr>
                <w:b/>
                <w:color w:val="auto"/>
                <w:sz w:val="22"/>
              </w:rPr>
              <w:t>2.</w:t>
            </w:r>
            <w:r w:rsidRPr="00EE1AEA">
              <w:rPr>
                <w:b/>
                <w:color w:val="auto"/>
                <w:sz w:val="22"/>
              </w:rPr>
              <w:tab/>
              <w:t>SPÔSOB POD</w:t>
            </w:r>
            <w:r w:rsidR="0032044C" w:rsidRPr="00EE1AEA">
              <w:rPr>
                <w:b/>
                <w:color w:val="auto"/>
                <w:sz w:val="22"/>
              </w:rPr>
              <w:t>ÁV</w:t>
            </w:r>
            <w:r w:rsidRPr="00EE1AEA">
              <w:rPr>
                <w:b/>
                <w:color w:val="auto"/>
                <w:sz w:val="22"/>
              </w:rPr>
              <w:t>ANIA</w:t>
            </w:r>
          </w:p>
        </w:tc>
      </w:tr>
    </w:tbl>
    <w:p w14:paraId="586B2E53" w14:textId="77777777" w:rsidR="00413024" w:rsidRPr="00EE1AEA" w:rsidRDefault="00413024" w:rsidP="00413024">
      <w:pPr>
        <w:rPr>
          <w:color w:val="auto"/>
          <w:sz w:val="22"/>
        </w:rPr>
      </w:pPr>
    </w:p>
    <w:p w14:paraId="22DD126D" w14:textId="77777777" w:rsidR="00413024" w:rsidRPr="00EE1AEA" w:rsidRDefault="00413024" w:rsidP="00413024">
      <w:pPr>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4A83D268" w14:textId="77777777" w:rsidTr="00413024">
        <w:tc>
          <w:tcPr>
            <w:tcW w:w="9287" w:type="dxa"/>
          </w:tcPr>
          <w:p w14:paraId="1618A522" w14:textId="77777777" w:rsidR="00413024" w:rsidRPr="00EE1AEA" w:rsidRDefault="00EB2C95" w:rsidP="00413024">
            <w:pPr>
              <w:tabs>
                <w:tab w:val="left" w:pos="142"/>
              </w:tabs>
              <w:rPr>
                <w:b/>
                <w:color w:val="auto"/>
                <w:sz w:val="22"/>
              </w:rPr>
            </w:pPr>
            <w:r w:rsidRPr="00EE1AEA">
              <w:rPr>
                <w:b/>
                <w:color w:val="auto"/>
                <w:sz w:val="22"/>
              </w:rPr>
              <w:t>3.</w:t>
            </w:r>
            <w:r w:rsidRPr="00EE1AEA">
              <w:rPr>
                <w:b/>
                <w:color w:val="auto"/>
                <w:sz w:val="22"/>
              </w:rPr>
              <w:tab/>
              <w:t>DÁTUM EXSPIRÁCIE</w:t>
            </w:r>
          </w:p>
        </w:tc>
      </w:tr>
    </w:tbl>
    <w:p w14:paraId="3E2BBD71" w14:textId="77777777" w:rsidR="00413024" w:rsidRPr="00EE1AEA" w:rsidRDefault="00413024" w:rsidP="00413024">
      <w:pPr>
        <w:rPr>
          <w:color w:val="auto"/>
          <w:sz w:val="22"/>
        </w:rPr>
      </w:pPr>
    </w:p>
    <w:p w14:paraId="2F0F73D7" w14:textId="77777777" w:rsidR="00413024" w:rsidRPr="00EE1AEA" w:rsidRDefault="00EB2C95" w:rsidP="00413024">
      <w:pPr>
        <w:rPr>
          <w:color w:val="auto"/>
          <w:sz w:val="22"/>
        </w:rPr>
      </w:pPr>
      <w:r w:rsidRPr="00EE1AEA">
        <w:rPr>
          <w:color w:val="auto"/>
          <w:sz w:val="22"/>
        </w:rPr>
        <w:t xml:space="preserve">EXP </w:t>
      </w:r>
    </w:p>
    <w:p w14:paraId="7EDBC622" w14:textId="77777777" w:rsidR="00413024" w:rsidRPr="00EE1AEA" w:rsidRDefault="00413024" w:rsidP="00413024">
      <w:pPr>
        <w:rPr>
          <w:color w:val="auto"/>
          <w:sz w:val="22"/>
        </w:rPr>
      </w:pPr>
    </w:p>
    <w:p w14:paraId="504D0E0C" w14:textId="77777777" w:rsidR="00A04A0F" w:rsidRPr="00EE1AEA" w:rsidRDefault="00A04A0F" w:rsidP="00413024">
      <w:pPr>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7D9BC54D" w14:textId="77777777" w:rsidTr="00413024">
        <w:tc>
          <w:tcPr>
            <w:tcW w:w="9287" w:type="dxa"/>
          </w:tcPr>
          <w:p w14:paraId="3720BA67" w14:textId="77777777" w:rsidR="00413024" w:rsidRPr="00EE1AEA" w:rsidRDefault="00EB2C95" w:rsidP="00413024">
            <w:pPr>
              <w:tabs>
                <w:tab w:val="left" w:pos="142"/>
              </w:tabs>
              <w:rPr>
                <w:b/>
                <w:color w:val="auto"/>
                <w:sz w:val="22"/>
              </w:rPr>
            </w:pPr>
            <w:r w:rsidRPr="00EE1AEA">
              <w:rPr>
                <w:b/>
                <w:color w:val="auto"/>
                <w:sz w:val="22"/>
              </w:rPr>
              <w:t>4.</w:t>
            </w:r>
            <w:r w:rsidRPr="00EE1AEA">
              <w:rPr>
                <w:b/>
                <w:color w:val="auto"/>
                <w:sz w:val="22"/>
              </w:rPr>
              <w:tab/>
            </w:r>
            <w:r w:rsidRPr="00EE1AEA">
              <w:rPr>
                <w:b/>
                <w:color w:val="auto"/>
                <w:sz w:val="22"/>
              </w:rPr>
              <w:t>ČÍSLO VÝROBNEJ ŠARŽE</w:t>
            </w:r>
          </w:p>
        </w:tc>
      </w:tr>
    </w:tbl>
    <w:p w14:paraId="5BED0A8A" w14:textId="77777777" w:rsidR="00413024" w:rsidRPr="00EE1AEA" w:rsidRDefault="00413024" w:rsidP="00413024">
      <w:pPr>
        <w:rPr>
          <w:color w:val="auto"/>
          <w:sz w:val="22"/>
        </w:rPr>
      </w:pPr>
    </w:p>
    <w:p w14:paraId="2FBA3BCE" w14:textId="77777777" w:rsidR="00413024" w:rsidRPr="00EE1AEA" w:rsidRDefault="00EB2C95" w:rsidP="00413024">
      <w:pPr>
        <w:ind w:right="113"/>
        <w:rPr>
          <w:color w:val="auto"/>
          <w:sz w:val="22"/>
        </w:rPr>
      </w:pPr>
      <w:r w:rsidRPr="00EE1AEA">
        <w:rPr>
          <w:color w:val="auto"/>
          <w:sz w:val="22"/>
        </w:rPr>
        <w:t>Lot</w:t>
      </w:r>
    </w:p>
    <w:p w14:paraId="1695285A" w14:textId="77777777" w:rsidR="00413024" w:rsidRPr="00EE1AEA" w:rsidRDefault="00413024" w:rsidP="00413024">
      <w:pPr>
        <w:ind w:right="113"/>
        <w:rPr>
          <w:color w:val="auto"/>
          <w:sz w:val="22"/>
        </w:rPr>
      </w:pPr>
    </w:p>
    <w:p w14:paraId="7339C85A" w14:textId="77777777" w:rsidR="00413024" w:rsidRPr="00EE1AEA" w:rsidRDefault="00413024" w:rsidP="00413024">
      <w:pPr>
        <w:ind w:right="113"/>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3B5BFBF4" w14:textId="77777777" w:rsidTr="00413024">
        <w:tc>
          <w:tcPr>
            <w:tcW w:w="9287" w:type="dxa"/>
          </w:tcPr>
          <w:p w14:paraId="0AC825BA" w14:textId="77777777" w:rsidR="00413024" w:rsidRPr="00EE1AEA" w:rsidRDefault="00EB2C95" w:rsidP="00413024">
            <w:pPr>
              <w:tabs>
                <w:tab w:val="left" w:pos="142"/>
              </w:tabs>
              <w:rPr>
                <w:b/>
                <w:color w:val="auto"/>
                <w:sz w:val="22"/>
              </w:rPr>
            </w:pPr>
            <w:r w:rsidRPr="00EE1AEA">
              <w:rPr>
                <w:b/>
                <w:color w:val="auto"/>
                <w:sz w:val="22"/>
              </w:rPr>
              <w:t>5.</w:t>
            </w:r>
            <w:r w:rsidRPr="00EE1AEA">
              <w:rPr>
                <w:b/>
                <w:color w:val="auto"/>
                <w:sz w:val="22"/>
              </w:rPr>
              <w:tab/>
              <w:t>OBSAH V HMOTNOSTNÝCH, OBJEMOVÝCH ALEBO KUSOVÝCH JEDNOTKÁCH</w:t>
            </w:r>
          </w:p>
        </w:tc>
      </w:tr>
    </w:tbl>
    <w:p w14:paraId="52DD9FFF" w14:textId="77777777" w:rsidR="00413024" w:rsidRPr="00EE1AEA" w:rsidRDefault="00413024" w:rsidP="00413024">
      <w:pPr>
        <w:rPr>
          <w:color w:val="auto"/>
          <w:sz w:val="22"/>
        </w:rPr>
      </w:pPr>
    </w:p>
    <w:p w14:paraId="1B4FEA1B" w14:textId="77777777" w:rsidR="00413024" w:rsidRPr="00EE1AEA" w:rsidRDefault="00EB2C95" w:rsidP="00413024">
      <w:pPr>
        <w:rPr>
          <w:color w:val="auto"/>
          <w:sz w:val="22"/>
        </w:rPr>
      </w:pPr>
      <w:r w:rsidRPr="00EE1AEA">
        <w:rPr>
          <w:color w:val="auto"/>
          <w:sz w:val="22"/>
        </w:rPr>
        <w:t>40 mg/0,</w:t>
      </w:r>
      <w:r w:rsidR="0069257D" w:rsidRPr="00EE1AEA">
        <w:rPr>
          <w:color w:val="auto"/>
          <w:sz w:val="22"/>
        </w:rPr>
        <w:t>4</w:t>
      </w:r>
      <w:r w:rsidRPr="00EE1AEA">
        <w:rPr>
          <w:color w:val="auto"/>
          <w:sz w:val="22"/>
        </w:rPr>
        <w:t> ml</w:t>
      </w:r>
    </w:p>
    <w:p w14:paraId="63D4D9EF" w14:textId="77777777" w:rsidR="00413024" w:rsidRPr="00EE1AEA" w:rsidRDefault="00413024" w:rsidP="00413024">
      <w:pPr>
        <w:rPr>
          <w:color w:val="auto"/>
          <w:sz w:val="22"/>
        </w:rPr>
      </w:pPr>
    </w:p>
    <w:p w14:paraId="77B994A4" w14:textId="77777777" w:rsidR="00413024" w:rsidRPr="00EE1AEA" w:rsidRDefault="00413024" w:rsidP="00413024">
      <w:pPr>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78941CE2" w14:textId="77777777" w:rsidTr="00413024">
        <w:tc>
          <w:tcPr>
            <w:tcW w:w="9287" w:type="dxa"/>
          </w:tcPr>
          <w:p w14:paraId="25884A38" w14:textId="77777777" w:rsidR="00413024" w:rsidRPr="00EE1AEA" w:rsidRDefault="00EB2C95" w:rsidP="00413024">
            <w:pPr>
              <w:tabs>
                <w:tab w:val="left" w:pos="142"/>
              </w:tabs>
              <w:rPr>
                <w:b/>
                <w:color w:val="auto"/>
                <w:sz w:val="22"/>
              </w:rPr>
            </w:pPr>
            <w:r w:rsidRPr="00EE1AEA">
              <w:rPr>
                <w:b/>
                <w:color w:val="auto"/>
                <w:sz w:val="22"/>
              </w:rPr>
              <w:t>6.</w:t>
            </w:r>
            <w:r w:rsidRPr="00EE1AEA">
              <w:rPr>
                <w:b/>
                <w:color w:val="auto"/>
                <w:sz w:val="22"/>
              </w:rPr>
              <w:tab/>
              <w:t>INÉ</w:t>
            </w:r>
          </w:p>
        </w:tc>
      </w:tr>
    </w:tbl>
    <w:p w14:paraId="6525026F" w14:textId="77777777" w:rsidR="00FC6001" w:rsidRPr="00EE1AEA" w:rsidRDefault="00FC6001" w:rsidP="00413024">
      <w:pPr>
        <w:rPr>
          <w:color w:val="auto"/>
          <w:sz w:val="22"/>
        </w:rPr>
      </w:pPr>
    </w:p>
    <w:p w14:paraId="57DB51BC" w14:textId="77777777" w:rsidR="009B4F5B" w:rsidRPr="00EE1AEA" w:rsidRDefault="009B4F5B" w:rsidP="00413024">
      <w:pPr>
        <w:rPr>
          <w:color w:val="auto"/>
          <w:sz w:val="22"/>
        </w:rPr>
      </w:pPr>
    </w:p>
    <w:p w14:paraId="13DB8B57" w14:textId="77777777" w:rsidR="0065521B" w:rsidRPr="00EE1AEA" w:rsidRDefault="00EB2C95" w:rsidP="009560DD">
      <w:pPr>
        <w:rPr>
          <w:color w:val="auto"/>
          <w:sz w:val="22"/>
        </w:rPr>
      </w:pPr>
      <w:r w:rsidRPr="00EE1AEA">
        <w:rPr>
          <w:color w:val="auto"/>
          <w:sz w:val="22"/>
        </w:rPr>
        <w:br w:type="page"/>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3CA01F75" w14:textId="77777777" w:rsidTr="0032044C">
        <w:trPr>
          <w:trHeight w:val="1040"/>
        </w:trPr>
        <w:tc>
          <w:tcPr>
            <w:tcW w:w="9287" w:type="dxa"/>
          </w:tcPr>
          <w:p w14:paraId="687D4D9D" w14:textId="77777777" w:rsidR="0065521B" w:rsidRPr="00EE1AEA" w:rsidRDefault="00EB2C95" w:rsidP="0032044C">
            <w:pPr>
              <w:rPr>
                <w:b/>
                <w:color w:val="auto"/>
                <w:sz w:val="22"/>
              </w:rPr>
            </w:pPr>
            <w:r w:rsidRPr="00EE1AEA">
              <w:br w:type="page"/>
            </w:r>
            <w:r w:rsidRPr="00EE1AEA">
              <w:rPr>
                <w:b/>
                <w:color w:val="auto"/>
                <w:sz w:val="22"/>
              </w:rPr>
              <w:t>ÚDAJE, KTORÉ MAJÚ BYŤ UVEDENÉ NA VONKAJŠOM OBALE ALEBO, AK LIEK NEMÁ VONKAJŠÍ OBAL, NA VNÚTORNOM OBALE</w:t>
            </w:r>
          </w:p>
          <w:p w14:paraId="2A17650A" w14:textId="77777777" w:rsidR="0065521B" w:rsidRPr="00EE1AEA" w:rsidRDefault="0065521B" w:rsidP="0032044C">
            <w:pPr>
              <w:rPr>
                <w:b/>
                <w:color w:val="auto"/>
                <w:sz w:val="22"/>
              </w:rPr>
            </w:pPr>
          </w:p>
          <w:p w14:paraId="5E8C04C7" w14:textId="77777777" w:rsidR="0065521B" w:rsidRPr="00EE1AEA" w:rsidRDefault="00EB2C95" w:rsidP="001460F1">
            <w:pPr>
              <w:pStyle w:val="Heading2"/>
              <w:rPr>
                <w:rFonts w:ascii="Times New Roman" w:hAnsi="Times New Roman"/>
                <w:bCs w:val="0"/>
                <w:i w:val="0"/>
                <w:iCs w:val="0"/>
                <w:caps/>
                <w:color w:val="auto"/>
                <w:sz w:val="22"/>
                <w:szCs w:val="20"/>
              </w:rPr>
            </w:pPr>
            <w:r w:rsidRPr="00EE1AEA">
              <w:rPr>
                <w:rFonts w:ascii="Times New Roman" w:hAnsi="Times New Roman"/>
                <w:bCs w:val="0"/>
                <w:i w:val="0"/>
                <w:iCs w:val="0"/>
                <w:caps/>
                <w:color w:val="auto"/>
                <w:sz w:val="22"/>
                <w:szCs w:val="20"/>
              </w:rPr>
              <w:t xml:space="preserve">Vonkajšia </w:t>
            </w:r>
            <w:r w:rsidR="001460F1" w:rsidRPr="00EE1AEA">
              <w:rPr>
                <w:rFonts w:ascii="Times New Roman" w:hAnsi="Times New Roman"/>
                <w:bCs w:val="0"/>
                <w:i w:val="0"/>
                <w:iCs w:val="0"/>
                <w:caps/>
                <w:color w:val="auto"/>
                <w:sz w:val="22"/>
                <w:szCs w:val="20"/>
              </w:rPr>
              <w:t>ŠKATUĽKA</w:t>
            </w:r>
          </w:p>
        </w:tc>
      </w:tr>
    </w:tbl>
    <w:p w14:paraId="65E3AB2F" w14:textId="77777777" w:rsidR="0065521B" w:rsidRPr="00EE1AEA" w:rsidRDefault="0065521B" w:rsidP="0065521B">
      <w:pPr>
        <w:ind w:left="540" w:hanging="540"/>
        <w:rPr>
          <w:b/>
          <w:color w:val="auto"/>
          <w:sz w:val="22"/>
        </w:rPr>
      </w:pPr>
    </w:p>
    <w:p w14:paraId="6A2B288D" w14:textId="77777777" w:rsidR="0065521B" w:rsidRPr="00EE1AEA" w:rsidRDefault="0065521B" w:rsidP="0065521B">
      <w:pPr>
        <w:ind w:left="540" w:hanging="540"/>
        <w:rPr>
          <w:b/>
          <w:color w:val="auto"/>
          <w:sz w:val="22"/>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1594A623" w14:textId="77777777" w:rsidTr="0032044C">
        <w:tc>
          <w:tcPr>
            <w:tcW w:w="9287" w:type="dxa"/>
          </w:tcPr>
          <w:p w14:paraId="14BF9A71" w14:textId="77777777" w:rsidR="0065521B" w:rsidRPr="00EE1AEA" w:rsidRDefault="00EB2C95" w:rsidP="0032044C">
            <w:pPr>
              <w:tabs>
                <w:tab w:val="left" w:pos="142"/>
              </w:tabs>
              <w:rPr>
                <w:b/>
                <w:color w:val="auto"/>
                <w:sz w:val="22"/>
              </w:rPr>
            </w:pPr>
            <w:r w:rsidRPr="00EE1AEA">
              <w:rPr>
                <w:b/>
                <w:color w:val="auto"/>
                <w:sz w:val="22"/>
              </w:rPr>
              <w:t>1.</w:t>
            </w:r>
            <w:r w:rsidRPr="00EE1AEA">
              <w:rPr>
                <w:b/>
                <w:color w:val="auto"/>
                <w:sz w:val="22"/>
              </w:rPr>
              <w:tab/>
              <w:t>NÁZOV LIEKU</w:t>
            </w:r>
          </w:p>
        </w:tc>
      </w:tr>
    </w:tbl>
    <w:p w14:paraId="02B65254" w14:textId="77777777" w:rsidR="0065521B" w:rsidRPr="00EE1AEA" w:rsidRDefault="0065521B" w:rsidP="0065521B">
      <w:pPr>
        <w:ind w:left="540" w:hanging="540"/>
        <w:rPr>
          <w:color w:val="auto"/>
          <w:sz w:val="22"/>
        </w:rPr>
      </w:pPr>
    </w:p>
    <w:p w14:paraId="27810A2D" w14:textId="77777777" w:rsidR="0065521B" w:rsidRPr="00EE1AEA" w:rsidRDefault="00EB2C95" w:rsidP="0065521B">
      <w:pPr>
        <w:ind w:left="540" w:hanging="540"/>
        <w:rPr>
          <w:color w:val="auto"/>
          <w:sz w:val="22"/>
        </w:rPr>
      </w:pPr>
      <w:r w:rsidRPr="00EE1AEA">
        <w:rPr>
          <w:color w:val="auto"/>
          <w:sz w:val="22"/>
        </w:rPr>
        <w:t>Humira 40 mg injekčný roztok v naplnenom pere</w:t>
      </w:r>
    </w:p>
    <w:p w14:paraId="1C7039E4" w14:textId="77777777" w:rsidR="0065521B" w:rsidRPr="00EE1AEA" w:rsidRDefault="00EB2C95" w:rsidP="0065521B">
      <w:pPr>
        <w:pStyle w:val="EndnoteText"/>
        <w:tabs>
          <w:tab w:val="clear" w:pos="567"/>
        </w:tabs>
        <w:ind w:left="540" w:hanging="540"/>
        <w:rPr>
          <w:sz w:val="22"/>
          <w:szCs w:val="22"/>
        </w:rPr>
      </w:pPr>
      <w:r w:rsidRPr="00EE1AEA">
        <w:rPr>
          <w:sz w:val="22"/>
          <w:szCs w:val="22"/>
        </w:rPr>
        <w:t>adalimumab</w:t>
      </w:r>
    </w:p>
    <w:p w14:paraId="1869ACA2" w14:textId="77777777" w:rsidR="0065521B" w:rsidRPr="00EE1AEA" w:rsidRDefault="0065521B" w:rsidP="0065521B"/>
    <w:p w14:paraId="29107D4C" w14:textId="77777777" w:rsidR="0065521B" w:rsidRPr="00EE1AEA" w:rsidRDefault="0065521B" w:rsidP="006552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375DF0A9" w14:textId="77777777" w:rsidTr="0032044C">
        <w:tc>
          <w:tcPr>
            <w:tcW w:w="9287" w:type="dxa"/>
          </w:tcPr>
          <w:p w14:paraId="78A39A28" w14:textId="77777777" w:rsidR="0065521B" w:rsidRPr="00EE1AEA" w:rsidRDefault="00EB2C95" w:rsidP="0032044C">
            <w:pPr>
              <w:tabs>
                <w:tab w:val="left" w:pos="142"/>
              </w:tabs>
              <w:rPr>
                <w:b/>
                <w:color w:val="auto"/>
                <w:sz w:val="22"/>
              </w:rPr>
            </w:pPr>
            <w:r w:rsidRPr="00EE1AEA">
              <w:rPr>
                <w:b/>
                <w:color w:val="auto"/>
                <w:sz w:val="22"/>
              </w:rPr>
              <w:t>2.</w:t>
            </w:r>
            <w:r w:rsidRPr="00EE1AEA">
              <w:rPr>
                <w:b/>
                <w:color w:val="auto"/>
                <w:sz w:val="22"/>
              </w:rPr>
              <w:tab/>
              <w:t>LIEČIVO</w:t>
            </w:r>
            <w:r w:rsidR="00892255" w:rsidRPr="00EE1AEA">
              <w:rPr>
                <w:b/>
                <w:color w:val="auto"/>
                <w:sz w:val="22"/>
              </w:rPr>
              <w:t xml:space="preserve"> (LIEČIVÁ)</w:t>
            </w:r>
          </w:p>
        </w:tc>
      </w:tr>
    </w:tbl>
    <w:p w14:paraId="29E64E40" w14:textId="77777777" w:rsidR="0065521B" w:rsidRPr="00EE1AEA" w:rsidRDefault="0065521B" w:rsidP="0065521B">
      <w:pPr>
        <w:ind w:left="540" w:hanging="540"/>
        <w:rPr>
          <w:color w:val="auto"/>
          <w:sz w:val="22"/>
        </w:rPr>
      </w:pPr>
    </w:p>
    <w:p w14:paraId="0354B257" w14:textId="77777777" w:rsidR="0065521B" w:rsidRPr="00EE1AEA" w:rsidRDefault="00EB2C95" w:rsidP="0065521B">
      <w:pPr>
        <w:ind w:left="540" w:hanging="540"/>
        <w:rPr>
          <w:color w:val="auto"/>
          <w:sz w:val="22"/>
        </w:rPr>
      </w:pPr>
      <w:r w:rsidRPr="00EE1AEA">
        <w:rPr>
          <w:color w:val="auto"/>
          <w:sz w:val="22"/>
        </w:rPr>
        <w:t>Jedno 0,4 ml naplnené pero obsahuje 40 mg adalimumabu</w:t>
      </w:r>
      <w:r w:rsidR="00714019" w:rsidRPr="00EE1AEA">
        <w:rPr>
          <w:color w:val="auto"/>
          <w:sz w:val="22"/>
        </w:rPr>
        <w:t>.</w:t>
      </w:r>
    </w:p>
    <w:p w14:paraId="634A52D9" w14:textId="77777777" w:rsidR="0065521B" w:rsidRPr="00EE1AEA" w:rsidRDefault="0065521B" w:rsidP="0065521B">
      <w:pPr>
        <w:ind w:left="540" w:hanging="540"/>
        <w:rPr>
          <w:color w:val="auto"/>
          <w:sz w:val="22"/>
        </w:rPr>
      </w:pPr>
    </w:p>
    <w:p w14:paraId="35594539" w14:textId="77777777" w:rsidR="0065521B" w:rsidRPr="00EE1AEA" w:rsidRDefault="0065521B" w:rsidP="0065521B">
      <w:pPr>
        <w:ind w:left="540" w:hanging="540"/>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626E888F" w14:textId="77777777" w:rsidTr="0032044C">
        <w:tc>
          <w:tcPr>
            <w:tcW w:w="9287" w:type="dxa"/>
          </w:tcPr>
          <w:p w14:paraId="3CC165E3" w14:textId="77777777" w:rsidR="0065521B" w:rsidRPr="00EE1AEA" w:rsidRDefault="00EB2C95" w:rsidP="0032044C">
            <w:pPr>
              <w:tabs>
                <w:tab w:val="left" w:pos="142"/>
              </w:tabs>
              <w:rPr>
                <w:b/>
                <w:color w:val="auto"/>
                <w:sz w:val="22"/>
              </w:rPr>
            </w:pPr>
            <w:r w:rsidRPr="00EE1AEA">
              <w:rPr>
                <w:b/>
                <w:color w:val="auto"/>
                <w:sz w:val="22"/>
              </w:rPr>
              <w:t>3.</w:t>
            </w:r>
            <w:r w:rsidRPr="00EE1AEA">
              <w:rPr>
                <w:b/>
                <w:color w:val="auto"/>
                <w:sz w:val="22"/>
              </w:rPr>
              <w:tab/>
              <w:t>ZOZNAM POMOCNÝCH LÁTOK</w:t>
            </w:r>
          </w:p>
        </w:tc>
      </w:tr>
    </w:tbl>
    <w:p w14:paraId="4579C0A6" w14:textId="77777777" w:rsidR="0065521B" w:rsidRPr="00EE1AEA" w:rsidRDefault="0065521B" w:rsidP="0065521B">
      <w:pPr>
        <w:rPr>
          <w:color w:val="auto"/>
          <w:sz w:val="22"/>
        </w:rPr>
      </w:pPr>
    </w:p>
    <w:p w14:paraId="6AE06CF4" w14:textId="77777777" w:rsidR="0065521B" w:rsidRPr="00EE1AEA" w:rsidRDefault="00EB2C95" w:rsidP="0065521B">
      <w:pPr>
        <w:rPr>
          <w:color w:val="auto"/>
          <w:sz w:val="22"/>
        </w:rPr>
      </w:pPr>
      <w:r w:rsidRPr="00EE1AEA">
        <w:rPr>
          <w:color w:val="auto"/>
          <w:sz w:val="22"/>
        </w:rPr>
        <w:t>Pomocné látky: manitol, polysorbát</w:t>
      </w:r>
      <w:r w:rsidRPr="00EE1AEA">
        <w:rPr>
          <w:b/>
          <w:color w:val="auto"/>
          <w:sz w:val="22"/>
        </w:rPr>
        <w:t> </w:t>
      </w:r>
      <w:r w:rsidRPr="00EE1AEA">
        <w:rPr>
          <w:color w:val="auto"/>
          <w:sz w:val="22"/>
        </w:rPr>
        <w:t>80 a voda na injekci</w:t>
      </w:r>
      <w:r w:rsidR="00137EB1" w:rsidRPr="00EE1AEA">
        <w:rPr>
          <w:color w:val="auto"/>
          <w:sz w:val="22"/>
        </w:rPr>
        <w:t>e</w:t>
      </w:r>
      <w:r w:rsidRPr="00EE1AEA">
        <w:rPr>
          <w:color w:val="auto"/>
          <w:sz w:val="22"/>
        </w:rPr>
        <w:t>. Ďalšie informácie pozri v písomnej informácii pre používateľa.</w:t>
      </w:r>
    </w:p>
    <w:p w14:paraId="3EC0C5E0" w14:textId="77777777" w:rsidR="0065521B" w:rsidRPr="00EE1AEA" w:rsidRDefault="0065521B" w:rsidP="0065521B">
      <w:pPr>
        <w:rPr>
          <w:color w:val="auto"/>
          <w:sz w:val="22"/>
        </w:rPr>
      </w:pPr>
    </w:p>
    <w:p w14:paraId="0473F852" w14:textId="77777777" w:rsidR="0065521B" w:rsidRPr="00EE1AEA" w:rsidRDefault="0065521B" w:rsidP="0065521B">
      <w:pPr>
        <w:rPr>
          <w:color w:val="auto"/>
          <w:sz w:val="22"/>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4FD5ACBE" w14:textId="77777777" w:rsidTr="0032044C">
        <w:tc>
          <w:tcPr>
            <w:tcW w:w="9287" w:type="dxa"/>
          </w:tcPr>
          <w:p w14:paraId="700A2260" w14:textId="77777777" w:rsidR="0065521B" w:rsidRPr="00EE1AEA" w:rsidRDefault="00EB2C95" w:rsidP="0032044C">
            <w:pPr>
              <w:tabs>
                <w:tab w:val="left" w:pos="142"/>
              </w:tabs>
              <w:rPr>
                <w:b/>
                <w:color w:val="auto"/>
                <w:sz w:val="22"/>
              </w:rPr>
            </w:pPr>
            <w:r w:rsidRPr="00EE1AEA">
              <w:rPr>
                <w:b/>
                <w:color w:val="auto"/>
                <w:sz w:val="22"/>
              </w:rPr>
              <w:t>4.</w:t>
            </w:r>
            <w:r w:rsidRPr="00EE1AEA">
              <w:rPr>
                <w:b/>
                <w:color w:val="auto"/>
                <w:sz w:val="22"/>
              </w:rPr>
              <w:tab/>
              <w:t>LIEKOVÁ FORMA A OBSAH</w:t>
            </w:r>
          </w:p>
        </w:tc>
      </w:tr>
    </w:tbl>
    <w:p w14:paraId="5350D634" w14:textId="77777777" w:rsidR="0065521B" w:rsidRPr="00EE1AEA" w:rsidRDefault="0065521B" w:rsidP="0065521B">
      <w:pPr>
        <w:pStyle w:val="EndnoteText"/>
        <w:tabs>
          <w:tab w:val="clear" w:pos="567"/>
        </w:tabs>
      </w:pPr>
    </w:p>
    <w:p w14:paraId="5F367948" w14:textId="77777777" w:rsidR="00D12744" w:rsidRPr="00EE1AEA" w:rsidRDefault="00EB2C95" w:rsidP="00D12744">
      <w:pPr>
        <w:ind w:left="540" w:hanging="540"/>
        <w:rPr>
          <w:sz w:val="22"/>
        </w:rPr>
      </w:pPr>
      <w:r w:rsidRPr="009E779B">
        <w:rPr>
          <w:sz w:val="22"/>
          <w:highlight w:val="lightGray"/>
        </w:rPr>
        <w:t>Injekčný roztok</w:t>
      </w:r>
    </w:p>
    <w:p w14:paraId="47D7AAAE" w14:textId="77777777" w:rsidR="0065521B" w:rsidRPr="00EE1AEA" w:rsidRDefault="00EB2C95" w:rsidP="0065521B">
      <w:pPr>
        <w:pStyle w:val="EndnoteText"/>
        <w:tabs>
          <w:tab w:val="clear" w:pos="567"/>
        </w:tabs>
        <w:ind w:left="540" w:hanging="540"/>
        <w:rPr>
          <w:sz w:val="22"/>
          <w:szCs w:val="22"/>
        </w:rPr>
      </w:pPr>
      <w:r w:rsidRPr="00EE1AEA">
        <w:rPr>
          <w:sz w:val="22"/>
          <w:szCs w:val="22"/>
        </w:rPr>
        <w:t>1 naplnené pero</w:t>
      </w:r>
    </w:p>
    <w:p w14:paraId="37BBA1CA" w14:textId="77777777" w:rsidR="0065521B" w:rsidRPr="00EE1AEA" w:rsidRDefault="00EB2C95" w:rsidP="0065521B">
      <w:pPr>
        <w:ind w:left="540" w:hanging="540"/>
        <w:rPr>
          <w:color w:val="auto"/>
          <w:sz w:val="22"/>
        </w:rPr>
      </w:pPr>
      <w:r w:rsidRPr="00EE1AEA">
        <w:rPr>
          <w:color w:val="auto"/>
          <w:sz w:val="22"/>
        </w:rPr>
        <w:t xml:space="preserve">2 alkoholom napustené tampóny </w:t>
      </w:r>
    </w:p>
    <w:p w14:paraId="343A8E49" w14:textId="77777777" w:rsidR="0065521B" w:rsidRPr="00EE1AEA" w:rsidRDefault="0065521B" w:rsidP="0065521B">
      <w:pPr>
        <w:ind w:left="540" w:hanging="540"/>
        <w:rPr>
          <w:color w:val="auto"/>
          <w:sz w:val="22"/>
        </w:rPr>
      </w:pPr>
    </w:p>
    <w:p w14:paraId="4571606F" w14:textId="77777777" w:rsidR="0065521B" w:rsidRPr="009E779B" w:rsidRDefault="00EB2C95" w:rsidP="0065521B">
      <w:pPr>
        <w:pStyle w:val="EndnoteText"/>
        <w:tabs>
          <w:tab w:val="clear" w:pos="567"/>
        </w:tabs>
        <w:ind w:left="540" w:hanging="540"/>
        <w:rPr>
          <w:sz w:val="22"/>
          <w:szCs w:val="22"/>
          <w:highlight w:val="lightGray"/>
        </w:rPr>
      </w:pPr>
      <w:r w:rsidRPr="009E779B">
        <w:rPr>
          <w:sz w:val="22"/>
          <w:szCs w:val="22"/>
          <w:highlight w:val="lightGray"/>
        </w:rPr>
        <w:t>2 naplnené perá</w:t>
      </w:r>
    </w:p>
    <w:p w14:paraId="298D5AF7" w14:textId="77777777" w:rsidR="0065521B" w:rsidRPr="009E779B" w:rsidRDefault="00EB2C95" w:rsidP="0065521B">
      <w:pPr>
        <w:ind w:left="540" w:hanging="540"/>
        <w:rPr>
          <w:color w:val="auto"/>
          <w:sz w:val="22"/>
          <w:szCs w:val="22"/>
          <w:highlight w:val="lightGray"/>
        </w:rPr>
      </w:pPr>
      <w:r w:rsidRPr="009E779B">
        <w:rPr>
          <w:color w:val="auto"/>
          <w:sz w:val="22"/>
          <w:szCs w:val="22"/>
          <w:highlight w:val="lightGray"/>
        </w:rPr>
        <w:t xml:space="preserve">2 alkoholom napustené tampóny </w:t>
      </w:r>
    </w:p>
    <w:p w14:paraId="2EE78B00" w14:textId="77777777" w:rsidR="002C7704" w:rsidRPr="009E779B" w:rsidRDefault="002C7704" w:rsidP="0065521B">
      <w:pPr>
        <w:ind w:left="540" w:hanging="540"/>
        <w:rPr>
          <w:color w:val="auto"/>
          <w:sz w:val="22"/>
          <w:szCs w:val="22"/>
          <w:highlight w:val="lightGray"/>
        </w:rPr>
      </w:pPr>
    </w:p>
    <w:p w14:paraId="03CC4D9B" w14:textId="77777777" w:rsidR="002C7704" w:rsidRPr="009E779B" w:rsidRDefault="00EB2C95" w:rsidP="002C7704">
      <w:pPr>
        <w:pStyle w:val="EndnoteText"/>
        <w:tabs>
          <w:tab w:val="clear" w:pos="567"/>
        </w:tabs>
        <w:ind w:left="540" w:hanging="540"/>
        <w:rPr>
          <w:sz w:val="22"/>
          <w:szCs w:val="22"/>
          <w:highlight w:val="lightGray"/>
        </w:rPr>
      </w:pPr>
      <w:r w:rsidRPr="009E779B">
        <w:rPr>
          <w:sz w:val="22"/>
          <w:szCs w:val="22"/>
          <w:highlight w:val="lightGray"/>
        </w:rPr>
        <w:t>4 naplnené perá</w:t>
      </w:r>
    </w:p>
    <w:p w14:paraId="4FC9D52D" w14:textId="77777777" w:rsidR="002C7704" w:rsidRPr="009E779B" w:rsidRDefault="00EB2C95" w:rsidP="002C7704">
      <w:pPr>
        <w:ind w:left="540" w:hanging="540"/>
        <w:rPr>
          <w:color w:val="auto"/>
          <w:sz w:val="22"/>
          <w:szCs w:val="22"/>
          <w:highlight w:val="lightGray"/>
        </w:rPr>
      </w:pPr>
      <w:r w:rsidRPr="009E779B">
        <w:rPr>
          <w:color w:val="auto"/>
          <w:sz w:val="22"/>
          <w:szCs w:val="22"/>
          <w:highlight w:val="lightGray"/>
        </w:rPr>
        <w:t>4 alkoholom napustené tampóny</w:t>
      </w:r>
    </w:p>
    <w:p w14:paraId="0D03FD16" w14:textId="77777777" w:rsidR="002C7704" w:rsidRPr="009E779B" w:rsidRDefault="002C7704" w:rsidP="002C7704">
      <w:pPr>
        <w:ind w:left="540" w:hanging="540"/>
        <w:rPr>
          <w:color w:val="auto"/>
          <w:sz w:val="22"/>
          <w:szCs w:val="22"/>
          <w:highlight w:val="lightGray"/>
        </w:rPr>
      </w:pPr>
    </w:p>
    <w:p w14:paraId="6D10F162" w14:textId="77777777" w:rsidR="002C7704" w:rsidRPr="009E779B" w:rsidRDefault="00EB2C95" w:rsidP="002C7704">
      <w:pPr>
        <w:pStyle w:val="EndnoteText"/>
        <w:tabs>
          <w:tab w:val="clear" w:pos="567"/>
        </w:tabs>
        <w:ind w:left="540" w:hanging="540"/>
        <w:rPr>
          <w:sz w:val="22"/>
          <w:szCs w:val="22"/>
          <w:highlight w:val="lightGray"/>
        </w:rPr>
      </w:pPr>
      <w:r w:rsidRPr="009E779B">
        <w:rPr>
          <w:sz w:val="22"/>
          <w:szCs w:val="22"/>
          <w:highlight w:val="lightGray"/>
        </w:rPr>
        <w:t>6 naplnených pier</w:t>
      </w:r>
    </w:p>
    <w:p w14:paraId="3E0925E0" w14:textId="77777777" w:rsidR="002C7704" w:rsidRPr="00EE1AEA" w:rsidRDefault="00EB2C95" w:rsidP="002C7704">
      <w:pPr>
        <w:ind w:left="540" w:hanging="540"/>
        <w:rPr>
          <w:color w:val="auto"/>
          <w:sz w:val="22"/>
          <w:szCs w:val="22"/>
        </w:rPr>
      </w:pPr>
      <w:r w:rsidRPr="009E779B">
        <w:rPr>
          <w:color w:val="auto"/>
          <w:sz w:val="22"/>
          <w:szCs w:val="22"/>
          <w:highlight w:val="lightGray"/>
        </w:rPr>
        <w:t>6 alkoholom napustených tampónov</w:t>
      </w:r>
    </w:p>
    <w:p w14:paraId="7FFEE427" w14:textId="77777777" w:rsidR="0065521B" w:rsidRPr="00EE1AEA" w:rsidRDefault="0065521B" w:rsidP="0065521B">
      <w:pPr>
        <w:ind w:left="540" w:hanging="540"/>
        <w:rPr>
          <w:color w:val="auto"/>
          <w:sz w:val="22"/>
          <w:szCs w:val="22"/>
        </w:rPr>
      </w:pPr>
    </w:p>
    <w:p w14:paraId="7083ADF1" w14:textId="77777777" w:rsidR="0065521B" w:rsidRPr="00EE1AEA" w:rsidRDefault="0065521B" w:rsidP="0065521B">
      <w:pPr>
        <w:ind w:left="540" w:hanging="540"/>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6520B63E" w14:textId="77777777" w:rsidTr="0032044C">
        <w:tc>
          <w:tcPr>
            <w:tcW w:w="9287" w:type="dxa"/>
          </w:tcPr>
          <w:p w14:paraId="06B4E779" w14:textId="77777777" w:rsidR="0065521B" w:rsidRPr="00EE1AEA" w:rsidRDefault="00EB2C95" w:rsidP="0032044C">
            <w:pPr>
              <w:tabs>
                <w:tab w:val="left" w:pos="142"/>
              </w:tabs>
              <w:rPr>
                <w:b/>
                <w:color w:val="auto"/>
                <w:sz w:val="22"/>
              </w:rPr>
            </w:pPr>
            <w:r w:rsidRPr="00EE1AEA">
              <w:rPr>
                <w:b/>
                <w:color w:val="auto"/>
                <w:sz w:val="22"/>
              </w:rPr>
              <w:t>5.</w:t>
            </w:r>
            <w:r w:rsidRPr="00EE1AEA">
              <w:rPr>
                <w:b/>
                <w:color w:val="auto"/>
                <w:sz w:val="22"/>
              </w:rPr>
              <w:tab/>
              <w:t xml:space="preserve">SPÔSOB A CESTA </w:t>
            </w:r>
            <w:r w:rsidR="00892255" w:rsidRPr="00EE1AEA">
              <w:rPr>
                <w:b/>
                <w:color w:val="auto"/>
                <w:sz w:val="22"/>
              </w:rPr>
              <w:t xml:space="preserve">(CESTY) </w:t>
            </w:r>
            <w:r w:rsidRPr="00EE1AEA">
              <w:rPr>
                <w:b/>
                <w:color w:val="auto"/>
                <w:sz w:val="22"/>
              </w:rPr>
              <w:t>POD</w:t>
            </w:r>
            <w:r w:rsidR="0032044C" w:rsidRPr="00EE1AEA">
              <w:rPr>
                <w:b/>
                <w:color w:val="auto"/>
                <w:sz w:val="22"/>
              </w:rPr>
              <w:t>ÁV</w:t>
            </w:r>
            <w:r w:rsidRPr="00EE1AEA">
              <w:rPr>
                <w:b/>
                <w:color w:val="auto"/>
                <w:sz w:val="22"/>
              </w:rPr>
              <w:t>ANIA</w:t>
            </w:r>
          </w:p>
        </w:tc>
      </w:tr>
    </w:tbl>
    <w:p w14:paraId="32FC4596" w14:textId="77777777" w:rsidR="0065521B" w:rsidRPr="00EE1AEA" w:rsidRDefault="0065521B" w:rsidP="0065521B">
      <w:pPr>
        <w:ind w:left="540" w:hanging="540"/>
        <w:rPr>
          <w:color w:val="auto"/>
          <w:sz w:val="22"/>
        </w:rPr>
      </w:pPr>
    </w:p>
    <w:p w14:paraId="130655E6" w14:textId="77777777" w:rsidR="0065521B" w:rsidRPr="00EE1AEA" w:rsidRDefault="00EB2C95" w:rsidP="0065521B">
      <w:pPr>
        <w:ind w:left="540" w:hanging="540"/>
        <w:rPr>
          <w:color w:val="auto"/>
          <w:sz w:val="22"/>
        </w:rPr>
      </w:pPr>
      <w:r w:rsidRPr="00EE1AEA">
        <w:rPr>
          <w:color w:val="auto"/>
          <w:sz w:val="22"/>
        </w:rPr>
        <w:t>Podkožné použitie</w:t>
      </w:r>
    </w:p>
    <w:p w14:paraId="751A1A30" w14:textId="77777777" w:rsidR="0065521B" w:rsidRPr="00EE1AEA" w:rsidRDefault="0065521B" w:rsidP="0065521B">
      <w:pPr>
        <w:ind w:left="540" w:hanging="540"/>
        <w:rPr>
          <w:color w:val="auto"/>
          <w:sz w:val="22"/>
        </w:rPr>
      </w:pPr>
    </w:p>
    <w:p w14:paraId="056BA824" w14:textId="77777777" w:rsidR="0065521B" w:rsidRPr="00EE1AEA" w:rsidRDefault="00EB2C95" w:rsidP="0065521B">
      <w:pPr>
        <w:ind w:left="540" w:hanging="540"/>
        <w:rPr>
          <w:color w:val="auto"/>
          <w:sz w:val="22"/>
        </w:rPr>
      </w:pPr>
      <w:r w:rsidRPr="00EE1AEA">
        <w:rPr>
          <w:color w:val="auto"/>
          <w:sz w:val="22"/>
        </w:rPr>
        <w:t>Pred použitím si prečítajte písomnú informáciu pre používateľa.</w:t>
      </w:r>
    </w:p>
    <w:p w14:paraId="0E1E1492" w14:textId="77777777" w:rsidR="00D12744" w:rsidRPr="00EE1AEA" w:rsidRDefault="00D12744" w:rsidP="0065521B">
      <w:pPr>
        <w:ind w:left="540" w:hanging="540"/>
        <w:rPr>
          <w:color w:val="auto"/>
          <w:sz w:val="22"/>
        </w:rPr>
      </w:pPr>
    </w:p>
    <w:p w14:paraId="3307CDF3" w14:textId="77777777" w:rsidR="00D12744" w:rsidRPr="00EE1AEA" w:rsidRDefault="00EB2C95" w:rsidP="00B92526">
      <w:pPr>
        <w:ind w:left="540" w:hanging="540"/>
        <w:rPr>
          <w:color w:val="auto"/>
          <w:sz w:val="22"/>
        </w:rPr>
      </w:pPr>
      <w:r w:rsidRPr="00EE1AEA">
        <w:rPr>
          <w:color w:val="auto"/>
          <w:sz w:val="22"/>
        </w:rPr>
        <w:t>Len na jednorazové použitie.</w:t>
      </w:r>
    </w:p>
    <w:p w14:paraId="4D74C3DC" w14:textId="77777777" w:rsidR="0065521B" w:rsidRPr="00EE1AEA" w:rsidRDefault="0065521B" w:rsidP="0065521B">
      <w:pPr>
        <w:ind w:left="540" w:hanging="540"/>
        <w:rPr>
          <w:color w:val="auto"/>
          <w:sz w:val="22"/>
        </w:rPr>
      </w:pPr>
    </w:p>
    <w:p w14:paraId="138AADEF" w14:textId="77777777" w:rsidR="0065521B" w:rsidRPr="00EE1AEA" w:rsidRDefault="0065521B" w:rsidP="0065521B">
      <w:pPr>
        <w:ind w:left="540" w:hanging="540"/>
        <w:rPr>
          <w:color w:val="auto"/>
          <w:sz w:val="22"/>
        </w:rPr>
      </w:pPr>
    </w:p>
    <w:p w14:paraId="4A3F6997" w14:textId="77777777" w:rsidR="0065521B" w:rsidRPr="00EE1AEA" w:rsidRDefault="00EB2C95" w:rsidP="0065521B">
      <w:pPr>
        <w:pBdr>
          <w:top w:val="single" w:sz="4" w:space="1" w:color="auto"/>
          <w:left w:val="single" w:sz="4" w:space="4" w:color="auto"/>
          <w:bottom w:val="single" w:sz="4" w:space="1" w:color="auto"/>
          <w:right w:val="single" w:sz="4" w:space="4" w:color="auto"/>
        </w:pBdr>
        <w:shd w:val="clear" w:color="auto" w:fill="FFFFFF"/>
        <w:ind w:left="540" w:hanging="540"/>
        <w:rPr>
          <w:color w:val="auto"/>
          <w:sz w:val="22"/>
        </w:rPr>
      </w:pPr>
      <w:r w:rsidRPr="00EE1AEA">
        <w:rPr>
          <w:b/>
          <w:color w:val="auto"/>
          <w:sz w:val="22"/>
        </w:rPr>
        <w:t>6.</w:t>
      </w:r>
      <w:r w:rsidRPr="00EE1AEA">
        <w:rPr>
          <w:b/>
          <w:color w:val="auto"/>
          <w:sz w:val="22"/>
        </w:rPr>
        <w:tab/>
        <w:t>ŠPECIÁLNE UPOZORNENIE, ŽE LIEK SA MUSÍ UCHOVÁVAŤ MIMO DOHĽADU A DOSAHU DETÍ</w:t>
      </w:r>
    </w:p>
    <w:p w14:paraId="7DC28F6E" w14:textId="77777777" w:rsidR="0065521B" w:rsidRPr="00EE1AEA" w:rsidRDefault="0065521B" w:rsidP="0065521B">
      <w:pPr>
        <w:ind w:left="540" w:hanging="540"/>
        <w:rPr>
          <w:color w:val="auto"/>
          <w:sz w:val="22"/>
        </w:rPr>
      </w:pPr>
    </w:p>
    <w:p w14:paraId="2C057D67" w14:textId="77777777" w:rsidR="0065521B" w:rsidRPr="00EE1AEA" w:rsidRDefault="00EB2C95" w:rsidP="0065521B">
      <w:pPr>
        <w:ind w:left="540" w:hanging="540"/>
        <w:rPr>
          <w:color w:val="auto"/>
          <w:sz w:val="22"/>
        </w:rPr>
      </w:pPr>
      <w:r w:rsidRPr="00EE1AEA">
        <w:rPr>
          <w:color w:val="auto"/>
          <w:sz w:val="22"/>
        </w:rPr>
        <w:t>Uchovávajte mimo dohľadu a dosahu detí.</w:t>
      </w:r>
    </w:p>
    <w:p w14:paraId="69A8976E" w14:textId="77777777" w:rsidR="00A04A0F" w:rsidRPr="00EE1AEA" w:rsidRDefault="00A04A0F" w:rsidP="0065521B">
      <w:pPr>
        <w:ind w:left="540" w:hanging="540"/>
        <w:rPr>
          <w:color w:val="auto"/>
          <w:sz w:val="22"/>
        </w:rPr>
      </w:pPr>
    </w:p>
    <w:p w14:paraId="03C64DF3" w14:textId="77777777" w:rsidR="00A04A0F" w:rsidRPr="00EE1AEA" w:rsidRDefault="00A04A0F" w:rsidP="0065521B">
      <w:pPr>
        <w:ind w:left="540" w:hanging="540"/>
        <w:rPr>
          <w:color w:val="auto"/>
          <w:sz w:val="22"/>
        </w:rPr>
      </w:pPr>
    </w:p>
    <w:p w14:paraId="69A927D6" w14:textId="77777777" w:rsidR="0065521B" w:rsidRPr="00EE1AEA" w:rsidRDefault="00EB2C95" w:rsidP="006F5E9E">
      <w:pPr>
        <w:pStyle w:val="EMEAHeadingBoxedEmpty"/>
        <w:keepNext/>
        <w:spacing w:beforeLines="0"/>
        <w:rPr>
          <w:rFonts w:ascii="Times New Roman" w:hAnsi="Times New Roman"/>
        </w:rPr>
      </w:pPr>
      <w:r w:rsidRPr="00EE1AEA">
        <w:rPr>
          <w:rFonts w:ascii="Times New Roman" w:hAnsi="Times New Roman"/>
        </w:rPr>
        <w:t>7.</w:t>
      </w:r>
      <w:r w:rsidRPr="00EE1AEA">
        <w:rPr>
          <w:rFonts w:ascii="Times New Roman" w:hAnsi="Times New Roman"/>
        </w:rPr>
        <w:tab/>
      </w:r>
      <w:r w:rsidRPr="00EE1AEA">
        <w:rPr>
          <w:rFonts w:ascii="Times New Roman" w:hAnsi="Times New Roman"/>
          <w:bCs/>
        </w:rPr>
        <w:t>INÉ ŠPECIÁLNE UPOZORNENIE</w:t>
      </w:r>
      <w:r w:rsidR="00892255" w:rsidRPr="00EE1AEA">
        <w:rPr>
          <w:rFonts w:ascii="Times New Roman" w:hAnsi="Times New Roman"/>
          <w:bCs/>
        </w:rPr>
        <w:t xml:space="preserve"> (UPOZORNENIA)</w:t>
      </w:r>
      <w:r w:rsidRPr="00EE1AEA">
        <w:rPr>
          <w:rFonts w:ascii="Times New Roman" w:hAnsi="Times New Roman"/>
          <w:bCs/>
        </w:rPr>
        <w:t>, AK JE TO POTREBNÉ</w:t>
      </w:r>
    </w:p>
    <w:p w14:paraId="196A1E4D" w14:textId="77777777" w:rsidR="0065521B" w:rsidRPr="00EE1AEA" w:rsidRDefault="0065521B" w:rsidP="006F5E9E">
      <w:pPr>
        <w:keepNext/>
        <w:ind w:left="540" w:hanging="540"/>
        <w:rPr>
          <w:color w:val="auto"/>
          <w:sz w:val="22"/>
        </w:rPr>
      </w:pPr>
    </w:p>
    <w:p w14:paraId="3D4BE39A" w14:textId="77777777" w:rsidR="0065521B" w:rsidRPr="00EE1AEA" w:rsidRDefault="0065521B" w:rsidP="0065521B">
      <w:pPr>
        <w:ind w:left="540" w:hanging="540"/>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4EDD5859" w14:textId="77777777" w:rsidTr="0032044C">
        <w:tc>
          <w:tcPr>
            <w:tcW w:w="9287" w:type="dxa"/>
          </w:tcPr>
          <w:p w14:paraId="23675966" w14:textId="77777777" w:rsidR="0065521B" w:rsidRPr="00EE1AEA" w:rsidRDefault="00EB2C95" w:rsidP="0032044C">
            <w:pPr>
              <w:tabs>
                <w:tab w:val="left" w:pos="142"/>
              </w:tabs>
              <w:rPr>
                <w:b/>
                <w:color w:val="auto"/>
                <w:sz w:val="22"/>
              </w:rPr>
            </w:pPr>
            <w:r w:rsidRPr="00EE1AEA">
              <w:rPr>
                <w:b/>
                <w:color w:val="auto"/>
                <w:sz w:val="22"/>
              </w:rPr>
              <w:t>8.</w:t>
            </w:r>
            <w:r w:rsidRPr="00EE1AEA">
              <w:rPr>
                <w:b/>
                <w:color w:val="auto"/>
                <w:sz w:val="22"/>
              </w:rPr>
              <w:tab/>
              <w:t>DÁTUM EXSPIRÁCIE</w:t>
            </w:r>
          </w:p>
        </w:tc>
      </w:tr>
    </w:tbl>
    <w:p w14:paraId="1C933450" w14:textId="77777777" w:rsidR="0065521B" w:rsidRPr="00EE1AEA" w:rsidRDefault="0065521B" w:rsidP="0065521B">
      <w:pPr>
        <w:ind w:left="540" w:hanging="540"/>
        <w:rPr>
          <w:color w:val="auto"/>
          <w:sz w:val="22"/>
        </w:rPr>
      </w:pPr>
    </w:p>
    <w:p w14:paraId="564A9CB4" w14:textId="77777777" w:rsidR="0065521B" w:rsidRPr="00EE1AEA" w:rsidRDefault="00EB2C95" w:rsidP="0065521B">
      <w:pPr>
        <w:ind w:left="540" w:hanging="540"/>
        <w:rPr>
          <w:color w:val="auto"/>
          <w:sz w:val="22"/>
        </w:rPr>
      </w:pPr>
      <w:r w:rsidRPr="00EE1AEA">
        <w:rPr>
          <w:color w:val="auto"/>
          <w:sz w:val="22"/>
        </w:rPr>
        <w:t xml:space="preserve">EXP </w:t>
      </w:r>
    </w:p>
    <w:p w14:paraId="076A95B6" w14:textId="77777777" w:rsidR="009602B0" w:rsidRPr="00EE1AEA" w:rsidRDefault="009602B0" w:rsidP="0065521B">
      <w:pPr>
        <w:ind w:left="540" w:hanging="540"/>
        <w:rPr>
          <w:color w:val="auto"/>
          <w:sz w:val="22"/>
        </w:rPr>
      </w:pPr>
    </w:p>
    <w:p w14:paraId="1EFE254F" w14:textId="77777777" w:rsidR="009602B0" w:rsidRPr="00EE1AEA" w:rsidRDefault="009602B0" w:rsidP="0065521B">
      <w:pPr>
        <w:ind w:left="540" w:hanging="540"/>
        <w:rPr>
          <w:color w:val="auto"/>
          <w:sz w:val="22"/>
        </w:rPr>
      </w:pPr>
    </w:p>
    <w:p w14:paraId="16EA1866" w14:textId="77777777" w:rsidR="0065521B" w:rsidRPr="00EE1AEA" w:rsidRDefault="00EB2C95" w:rsidP="00A04A0F">
      <w:pPr>
        <w:pStyle w:val="EMEAHeadingBoxed"/>
        <w:keepNext/>
        <w:spacing w:beforeLines="0" w:afterLines="0"/>
        <w:rPr>
          <w:rFonts w:ascii="Times New Roman" w:hAnsi="Times New Roman"/>
        </w:rPr>
      </w:pPr>
      <w:r w:rsidRPr="00EE1AEA">
        <w:rPr>
          <w:rFonts w:ascii="Times New Roman" w:hAnsi="Times New Roman"/>
        </w:rPr>
        <w:t>9.</w:t>
      </w:r>
      <w:r w:rsidRPr="00EE1AEA">
        <w:rPr>
          <w:rFonts w:ascii="Times New Roman" w:hAnsi="Times New Roman"/>
        </w:rPr>
        <w:tab/>
      </w:r>
      <w:r w:rsidRPr="00EE1AEA">
        <w:rPr>
          <w:rFonts w:ascii="Times New Roman" w:hAnsi="Times New Roman"/>
          <w:bCs/>
        </w:rPr>
        <w:t>ŠPECIÁLNE PODMIENKY NA UCHOVÁVANIE</w:t>
      </w:r>
    </w:p>
    <w:p w14:paraId="2DB6CC95" w14:textId="77777777" w:rsidR="00A04A0F" w:rsidRPr="00EE1AEA" w:rsidRDefault="00A04A0F" w:rsidP="0065521B">
      <w:pPr>
        <w:keepNext/>
        <w:ind w:left="540" w:hanging="540"/>
        <w:rPr>
          <w:color w:val="auto"/>
          <w:sz w:val="22"/>
        </w:rPr>
      </w:pPr>
    </w:p>
    <w:p w14:paraId="58D34D90" w14:textId="77777777" w:rsidR="0065521B" w:rsidRPr="00EE1AEA" w:rsidRDefault="00EB2C95" w:rsidP="0065521B">
      <w:pPr>
        <w:keepNext/>
        <w:ind w:left="540" w:hanging="540"/>
        <w:rPr>
          <w:color w:val="auto"/>
          <w:sz w:val="22"/>
        </w:rPr>
      </w:pPr>
      <w:r w:rsidRPr="00EE1AEA">
        <w:rPr>
          <w:color w:val="auto"/>
          <w:sz w:val="22"/>
        </w:rPr>
        <w:t>Uchovávajte v chladničke. Neuchovávajte v mrazničke.</w:t>
      </w:r>
    </w:p>
    <w:p w14:paraId="3D537A8F" w14:textId="77777777" w:rsidR="0065521B" w:rsidRPr="00EE1AEA" w:rsidRDefault="00EB2C95" w:rsidP="0065521B">
      <w:pPr>
        <w:keepNext/>
        <w:rPr>
          <w:color w:val="auto"/>
          <w:sz w:val="22"/>
        </w:rPr>
      </w:pPr>
      <w:r w:rsidRPr="00EE1AEA">
        <w:rPr>
          <w:color w:val="auto"/>
          <w:sz w:val="22"/>
        </w:rPr>
        <w:t>Podrobnosti o alternatívnom uchovávaní pozrite v písomnej informácii pre používateľa.</w:t>
      </w:r>
    </w:p>
    <w:p w14:paraId="46919358" w14:textId="77777777" w:rsidR="0065521B" w:rsidRPr="00EE1AEA" w:rsidRDefault="0065521B" w:rsidP="0065521B">
      <w:pPr>
        <w:keepNext/>
        <w:ind w:left="540" w:hanging="540"/>
        <w:rPr>
          <w:color w:val="auto"/>
        </w:rPr>
      </w:pPr>
    </w:p>
    <w:p w14:paraId="59CE772D" w14:textId="77777777" w:rsidR="0065521B" w:rsidRPr="00EE1AEA" w:rsidRDefault="00EB2C95" w:rsidP="0065521B">
      <w:pPr>
        <w:keepNext/>
        <w:ind w:left="540" w:hanging="540"/>
        <w:rPr>
          <w:color w:val="auto"/>
          <w:sz w:val="22"/>
        </w:rPr>
      </w:pPr>
      <w:r w:rsidRPr="00EE1AEA">
        <w:rPr>
          <w:color w:val="auto"/>
          <w:sz w:val="22"/>
        </w:rPr>
        <w:t xml:space="preserve">Naplnené pero uchovávajte vo vonkajšej </w:t>
      </w:r>
      <w:r w:rsidR="001460F1" w:rsidRPr="00EE1AEA">
        <w:rPr>
          <w:color w:val="auto"/>
          <w:sz w:val="22"/>
        </w:rPr>
        <w:t>škatuľke</w:t>
      </w:r>
      <w:r w:rsidR="00632DB6" w:rsidRPr="00EE1AEA">
        <w:rPr>
          <w:color w:val="auto"/>
          <w:sz w:val="22"/>
        </w:rPr>
        <w:t xml:space="preserve"> </w:t>
      </w:r>
      <w:r w:rsidRPr="00EE1AEA">
        <w:rPr>
          <w:color w:val="auto"/>
          <w:sz w:val="22"/>
        </w:rPr>
        <w:t>na ochranu pred svetlom.</w:t>
      </w:r>
    </w:p>
    <w:p w14:paraId="60BEDBE0" w14:textId="77777777" w:rsidR="00A04A0F" w:rsidRPr="00EE1AEA" w:rsidRDefault="00A04A0F" w:rsidP="0065521B">
      <w:pPr>
        <w:keepNext/>
        <w:ind w:left="540" w:hanging="540"/>
        <w:rPr>
          <w:color w:val="auto"/>
          <w:sz w:val="22"/>
        </w:rPr>
      </w:pPr>
    </w:p>
    <w:p w14:paraId="15061B1C" w14:textId="77777777" w:rsidR="00A04A0F" w:rsidRPr="00EE1AEA" w:rsidRDefault="00A04A0F" w:rsidP="0065521B">
      <w:pPr>
        <w:keepNext/>
        <w:ind w:left="540" w:hanging="540"/>
        <w:rPr>
          <w:color w:val="auto"/>
          <w:sz w:val="22"/>
        </w:rPr>
      </w:pPr>
    </w:p>
    <w:p w14:paraId="264AC8E1" w14:textId="77777777" w:rsidR="0065521B" w:rsidRPr="00EE1AEA" w:rsidRDefault="00EB2C95" w:rsidP="00A04A0F">
      <w:pPr>
        <w:pStyle w:val="EMEAHeadingBoxedEmpty"/>
        <w:spacing w:beforeLines="0"/>
        <w:rPr>
          <w:rFonts w:ascii="Times New Roman" w:hAnsi="Times New Roman"/>
        </w:rPr>
      </w:pPr>
      <w:r w:rsidRPr="00EE1AEA">
        <w:rPr>
          <w:rFonts w:ascii="Times New Roman" w:hAnsi="Times New Roman"/>
        </w:rPr>
        <w:t>10.</w:t>
      </w:r>
      <w:r w:rsidRPr="00EE1AEA">
        <w:rPr>
          <w:rFonts w:ascii="Times New Roman" w:hAnsi="Times New Roman"/>
        </w:rPr>
        <w:tab/>
        <w:t>ŠPECIÁLNE UPOZORNENIA NA LIKVIDÁCIU NEPOUŽITÝCH LIEKOV ALEBO ODPADOV Z NICH VZNIKNUTÝCH, AK JE TO VHODNÉ</w:t>
      </w:r>
    </w:p>
    <w:p w14:paraId="1E093310" w14:textId="77777777" w:rsidR="0065521B" w:rsidRPr="00EE1AEA" w:rsidRDefault="0065521B" w:rsidP="0065521B">
      <w:pPr>
        <w:ind w:left="540" w:hanging="540"/>
        <w:rPr>
          <w:color w:val="auto"/>
          <w:sz w:val="22"/>
        </w:rPr>
      </w:pPr>
    </w:p>
    <w:p w14:paraId="61F89FB0" w14:textId="77777777" w:rsidR="00A04A0F" w:rsidRPr="00EE1AEA" w:rsidRDefault="00A04A0F" w:rsidP="0065521B">
      <w:pPr>
        <w:ind w:left="540" w:hanging="540"/>
        <w:rPr>
          <w:color w:val="auto"/>
          <w:sz w:val="22"/>
        </w:rPr>
      </w:pPr>
    </w:p>
    <w:p w14:paraId="1A130998" w14:textId="77777777" w:rsidR="0065521B" w:rsidRPr="00EE1AEA" w:rsidRDefault="00EB2C95" w:rsidP="00A04A0F">
      <w:pPr>
        <w:pStyle w:val="EMEAHeadingBoxed1"/>
        <w:pBdr>
          <w:top w:val="single" w:sz="4" w:space="0" w:color="auto"/>
        </w:pBdr>
        <w:spacing w:beforeLines="0" w:afterLines="0"/>
        <w:rPr>
          <w:rFonts w:ascii="Times New Roman" w:hAnsi="Times New Roman"/>
          <w:lang w:val="sk-SK"/>
        </w:rPr>
      </w:pPr>
      <w:r w:rsidRPr="00EE1AEA">
        <w:rPr>
          <w:rFonts w:ascii="Times New Roman" w:hAnsi="Times New Roman"/>
          <w:lang w:val="sk-SK"/>
        </w:rPr>
        <w:t>11.</w:t>
      </w:r>
      <w:r w:rsidRPr="00EE1AEA">
        <w:rPr>
          <w:rFonts w:ascii="Times New Roman" w:hAnsi="Times New Roman"/>
          <w:lang w:val="sk-SK"/>
        </w:rPr>
        <w:tab/>
      </w:r>
      <w:r w:rsidRPr="00EE1AEA">
        <w:rPr>
          <w:rFonts w:ascii="Times New Roman" w:hAnsi="Times New Roman"/>
          <w:bCs/>
          <w:lang w:val="sk-SK"/>
        </w:rPr>
        <w:t>NÁZOV a ADRESA DRŽITEĽA ROZHODNUTIA O REGISTRÁCII</w:t>
      </w:r>
    </w:p>
    <w:p w14:paraId="6763B9D9" w14:textId="77777777" w:rsidR="00B253CE" w:rsidRPr="00EE1AEA" w:rsidRDefault="00B253CE" w:rsidP="0065521B">
      <w:pPr>
        <w:keepNext/>
        <w:autoSpaceDE w:val="0"/>
        <w:autoSpaceDN w:val="0"/>
        <w:adjustRightInd w:val="0"/>
        <w:spacing w:line="240" w:lineRule="atLeast"/>
        <w:rPr>
          <w:sz w:val="22"/>
          <w:szCs w:val="22"/>
          <w:lang w:eastAsia="en-GB"/>
        </w:rPr>
      </w:pPr>
    </w:p>
    <w:p w14:paraId="77DDAB6C" w14:textId="77777777" w:rsidR="00805ED2" w:rsidRPr="002F7069" w:rsidRDefault="00EB2C95" w:rsidP="00805ED2">
      <w:pPr>
        <w:keepNext/>
        <w:autoSpaceDE w:val="0"/>
        <w:autoSpaceDN w:val="0"/>
        <w:adjustRightInd w:val="0"/>
        <w:spacing w:line="240" w:lineRule="atLeast"/>
        <w:rPr>
          <w:sz w:val="22"/>
          <w:szCs w:val="22"/>
          <w:lang w:val="de-CH" w:eastAsia="en-GB"/>
        </w:rPr>
      </w:pPr>
      <w:r w:rsidRPr="002F7069">
        <w:rPr>
          <w:sz w:val="22"/>
          <w:szCs w:val="22"/>
          <w:lang w:val="de-CH" w:eastAsia="en-GB"/>
        </w:rPr>
        <w:t>AbbVie Deutschland GmbH &amp; Co. KG</w:t>
      </w:r>
    </w:p>
    <w:p w14:paraId="0E06362A" w14:textId="77777777" w:rsidR="00805ED2" w:rsidRPr="002F7069" w:rsidRDefault="00EB2C95" w:rsidP="00805ED2">
      <w:pPr>
        <w:keepNext/>
        <w:autoSpaceDE w:val="0"/>
        <w:autoSpaceDN w:val="0"/>
        <w:adjustRightInd w:val="0"/>
        <w:spacing w:line="240" w:lineRule="atLeast"/>
        <w:rPr>
          <w:sz w:val="22"/>
          <w:szCs w:val="22"/>
          <w:lang w:val="de-CH" w:eastAsia="en-GB"/>
        </w:rPr>
      </w:pPr>
      <w:r w:rsidRPr="002F7069">
        <w:rPr>
          <w:sz w:val="22"/>
          <w:szCs w:val="22"/>
          <w:lang w:val="de-CH" w:eastAsia="en-GB"/>
        </w:rPr>
        <w:t>Knollstrasse</w:t>
      </w:r>
    </w:p>
    <w:p w14:paraId="1F589A57" w14:textId="77777777" w:rsidR="00805ED2" w:rsidRPr="002F7069" w:rsidRDefault="00EB2C95" w:rsidP="00805ED2">
      <w:pPr>
        <w:keepNext/>
        <w:autoSpaceDE w:val="0"/>
        <w:autoSpaceDN w:val="0"/>
        <w:adjustRightInd w:val="0"/>
        <w:spacing w:line="240" w:lineRule="atLeast"/>
        <w:rPr>
          <w:sz w:val="22"/>
          <w:szCs w:val="22"/>
          <w:lang w:val="de-CH" w:eastAsia="en-GB"/>
        </w:rPr>
      </w:pPr>
      <w:r w:rsidRPr="002F7069">
        <w:rPr>
          <w:sz w:val="22"/>
          <w:szCs w:val="22"/>
          <w:lang w:val="de-CH" w:eastAsia="en-GB"/>
        </w:rPr>
        <w:t>67061 Ludwigshafen</w:t>
      </w:r>
    </w:p>
    <w:p w14:paraId="2525AE1C" w14:textId="77777777" w:rsidR="00805ED2" w:rsidRPr="002F7069" w:rsidRDefault="00EB2C95" w:rsidP="00805ED2">
      <w:pPr>
        <w:keepNext/>
        <w:autoSpaceDE w:val="0"/>
        <w:autoSpaceDN w:val="0"/>
        <w:adjustRightInd w:val="0"/>
        <w:spacing w:line="240" w:lineRule="atLeast"/>
        <w:rPr>
          <w:sz w:val="22"/>
          <w:szCs w:val="22"/>
          <w:lang w:val="de-CH" w:eastAsia="en-GB"/>
        </w:rPr>
      </w:pPr>
      <w:r w:rsidRPr="002F7069">
        <w:rPr>
          <w:sz w:val="22"/>
          <w:szCs w:val="22"/>
          <w:lang w:val="de-CH" w:eastAsia="en-GB"/>
        </w:rPr>
        <w:t>Nemecko</w:t>
      </w:r>
    </w:p>
    <w:p w14:paraId="31952BFC" w14:textId="77777777" w:rsidR="00A04A0F" w:rsidRPr="00EE1AEA" w:rsidRDefault="00A04A0F" w:rsidP="0065521B">
      <w:pPr>
        <w:tabs>
          <w:tab w:val="left" w:pos="562"/>
        </w:tabs>
        <w:rPr>
          <w:sz w:val="22"/>
          <w:szCs w:val="22"/>
        </w:rPr>
      </w:pPr>
    </w:p>
    <w:p w14:paraId="42C524C9" w14:textId="77777777" w:rsidR="00A04A0F" w:rsidRPr="00EE1AEA" w:rsidRDefault="00A04A0F" w:rsidP="0065521B">
      <w:pPr>
        <w:tabs>
          <w:tab w:val="left" w:pos="562"/>
        </w:tabs>
        <w:rPr>
          <w:color w:val="auto"/>
          <w:sz w:val="22"/>
          <w:szCs w:val="22"/>
        </w:rPr>
      </w:pPr>
    </w:p>
    <w:p w14:paraId="2020FC60" w14:textId="77777777" w:rsidR="0065521B" w:rsidRPr="00EE1AEA" w:rsidRDefault="00EB2C95" w:rsidP="00A04A0F">
      <w:pPr>
        <w:pStyle w:val="EMEAHeadingBoxed"/>
        <w:spacing w:beforeLines="0" w:afterLines="0"/>
        <w:rPr>
          <w:rFonts w:ascii="Times New Roman" w:hAnsi="Times New Roman"/>
        </w:rPr>
      </w:pPr>
      <w:r w:rsidRPr="00EE1AEA">
        <w:rPr>
          <w:rFonts w:ascii="Times New Roman" w:hAnsi="Times New Roman"/>
        </w:rPr>
        <w:t>12.</w:t>
      </w:r>
      <w:r w:rsidRPr="00EE1AEA">
        <w:rPr>
          <w:rFonts w:ascii="Times New Roman" w:hAnsi="Times New Roman"/>
        </w:rPr>
        <w:tab/>
      </w:r>
      <w:r w:rsidRPr="00EE1AEA">
        <w:rPr>
          <w:rFonts w:ascii="Times New Roman" w:hAnsi="Times New Roman"/>
          <w:bCs/>
        </w:rPr>
        <w:t>REGISTRAČNÉ ČÍSLO</w:t>
      </w:r>
      <w:r w:rsidR="00892255" w:rsidRPr="00EE1AEA">
        <w:rPr>
          <w:rFonts w:ascii="Times New Roman" w:hAnsi="Times New Roman"/>
          <w:bCs/>
        </w:rPr>
        <w:t xml:space="preserve"> (ČÍSLA)</w:t>
      </w:r>
    </w:p>
    <w:p w14:paraId="2C7EC20C" w14:textId="77777777" w:rsidR="00A04A0F" w:rsidRPr="00EE1AEA" w:rsidRDefault="00A04A0F" w:rsidP="0065521B">
      <w:pPr>
        <w:ind w:left="540" w:hanging="540"/>
        <w:rPr>
          <w:color w:val="auto"/>
          <w:sz w:val="22"/>
        </w:rPr>
      </w:pPr>
    </w:p>
    <w:p w14:paraId="15E711AA" w14:textId="77777777" w:rsidR="002C7704" w:rsidRPr="00EE1AEA" w:rsidRDefault="00EB2C95" w:rsidP="002C7704">
      <w:pPr>
        <w:ind w:left="540" w:hanging="540"/>
        <w:rPr>
          <w:sz w:val="22"/>
          <w:lang w:val="it-IT"/>
        </w:rPr>
      </w:pPr>
      <w:r w:rsidRPr="00EE1AEA">
        <w:rPr>
          <w:sz w:val="22"/>
          <w:lang w:val="it-IT"/>
        </w:rPr>
        <w:t>EU/1/03/256/016</w:t>
      </w:r>
    </w:p>
    <w:p w14:paraId="5C9D6F49" w14:textId="77777777" w:rsidR="0065521B" w:rsidRPr="009E779B" w:rsidRDefault="00EB2C95" w:rsidP="0065521B">
      <w:pPr>
        <w:ind w:left="540" w:hanging="540"/>
        <w:rPr>
          <w:color w:val="auto"/>
          <w:sz w:val="22"/>
          <w:highlight w:val="lightGray"/>
        </w:rPr>
      </w:pPr>
      <w:r w:rsidRPr="009E779B">
        <w:rPr>
          <w:color w:val="auto"/>
          <w:sz w:val="22"/>
          <w:highlight w:val="lightGray"/>
        </w:rPr>
        <w:t>EU/1/03/256/017</w:t>
      </w:r>
    </w:p>
    <w:p w14:paraId="1EC33D21" w14:textId="77777777" w:rsidR="0065521B" w:rsidRPr="009E779B" w:rsidRDefault="00EB2C95" w:rsidP="0065521B">
      <w:pPr>
        <w:ind w:left="540" w:hanging="540"/>
        <w:rPr>
          <w:color w:val="auto"/>
          <w:sz w:val="22"/>
          <w:highlight w:val="lightGray"/>
        </w:rPr>
      </w:pPr>
      <w:r w:rsidRPr="009E779B">
        <w:rPr>
          <w:color w:val="auto"/>
          <w:sz w:val="22"/>
          <w:highlight w:val="lightGray"/>
        </w:rPr>
        <w:t>EU/1/03/256/018</w:t>
      </w:r>
    </w:p>
    <w:p w14:paraId="430CED42" w14:textId="77777777" w:rsidR="0065521B" w:rsidRPr="00EE1AEA" w:rsidRDefault="00EB2C95" w:rsidP="0065521B">
      <w:pPr>
        <w:ind w:left="540" w:hanging="540"/>
        <w:rPr>
          <w:color w:val="auto"/>
          <w:sz w:val="22"/>
        </w:rPr>
      </w:pPr>
      <w:r w:rsidRPr="009E779B">
        <w:rPr>
          <w:color w:val="auto"/>
          <w:sz w:val="22"/>
          <w:highlight w:val="lightGray"/>
        </w:rPr>
        <w:t>EU/1/03/256/019</w:t>
      </w:r>
    </w:p>
    <w:p w14:paraId="61F6E7BF" w14:textId="77777777" w:rsidR="00A04A0F" w:rsidRPr="00EE1AEA" w:rsidRDefault="00A04A0F" w:rsidP="0065521B">
      <w:pPr>
        <w:ind w:left="540" w:hanging="540"/>
        <w:rPr>
          <w:color w:val="auto"/>
          <w:sz w:val="22"/>
        </w:rPr>
      </w:pPr>
    </w:p>
    <w:p w14:paraId="5825845E" w14:textId="77777777" w:rsidR="00A04A0F" w:rsidRPr="00EE1AEA" w:rsidRDefault="00A04A0F" w:rsidP="0065521B">
      <w:pPr>
        <w:ind w:left="540" w:hanging="540"/>
        <w:rPr>
          <w:color w:val="auto"/>
          <w:sz w:val="22"/>
        </w:rPr>
      </w:pPr>
    </w:p>
    <w:p w14:paraId="3253FF43" w14:textId="77777777" w:rsidR="0065521B" w:rsidRPr="00EE1AEA" w:rsidRDefault="00EB2C95" w:rsidP="00A04A0F">
      <w:pPr>
        <w:pStyle w:val="EMEAHeadingBoxed"/>
        <w:spacing w:beforeLines="0" w:afterLines="0"/>
        <w:rPr>
          <w:rFonts w:ascii="Times New Roman" w:hAnsi="Times New Roman"/>
        </w:rPr>
      </w:pPr>
      <w:r w:rsidRPr="00EE1AEA">
        <w:rPr>
          <w:rFonts w:ascii="Times New Roman" w:hAnsi="Times New Roman"/>
        </w:rPr>
        <w:t>13.</w:t>
      </w:r>
      <w:r w:rsidRPr="00EE1AEA">
        <w:rPr>
          <w:rFonts w:ascii="Times New Roman" w:hAnsi="Times New Roman"/>
        </w:rPr>
        <w:tab/>
      </w:r>
      <w:r w:rsidRPr="00EE1AEA">
        <w:rPr>
          <w:rFonts w:ascii="Times New Roman" w:hAnsi="Times New Roman"/>
          <w:bCs/>
        </w:rPr>
        <w:t>ČÍSLO VÝROBNEJ ŠARŽE</w:t>
      </w:r>
    </w:p>
    <w:p w14:paraId="5B748382" w14:textId="77777777" w:rsidR="00A04A0F" w:rsidRPr="00EE1AEA" w:rsidRDefault="00A04A0F" w:rsidP="0065521B">
      <w:pPr>
        <w:ind w:left="540" w:hanging="540"/>
        <w:rPr>
          <w:color w:val="auto"/>
          <w:sz w:val="22"/>
        </w:rPr>
      </w:pPr>
    </w:p>
    <w:p w14:paraId="1FE5E7B9" w14:textId="77777777" w:rsidR="0065521B" w:rsidRPr="00EE1AEA" w:rsidRDefault="00EB2C95" w:rsidP="0065521B">
      <w:pPr>
        <w:ind w:left="540" w:hanging="540"/>
        <w:rPr>
          <w:color w:val="auto"/>
          <w:sz w:val="22"/>
        </w:rPr>
      </w:pPr>
      <w:r w:rsidRPr="00EE1AEA">
        <w:rPr>
          <w:color w:val="auto"/>
          <w:sz w:val="22"/>
        </w:rPr>
        <w:t xml:space="preserve">Č. </w:t>
      </w:r>
      <w:r w:rsidR="002C4ABF" w:rsidRPr="00EE1AEA">
        <w:rPr>
          <w:color w:val="auto"/>
          <w:sz w:val="22"/>
        </w:rPr>
        <w:t>š</w:t>
      </w:r>
      <w:r w:rsidRPr="00EE1AEA">
        <w:rPr>
          <w:color w:val="auto"/>
          <w:sz w:val="22"/>
        </w:rPr>
        <w:t>arže</w:t>
      </w:r>
    </w:p>
    <w:p w14:paraId="51F76159" w14:textId="77777777" w:rsidR="00A04A0F" w:rsidRPr="00EE1AEA" w:rsidRDefault="00A04A0F" w:rsidP="0065521B">
      <w:pPr>
        <w:ind w:left="540" w:hanging="540"/>
        <w:rPr>
          <w:color w:val="auto"/>
          <w:sz w:val="22"/>
        </w:rPr>
      </w:pPr>
    </w:p>
    <w:p w14:paraId="1A5E7591" w14:textId="77777777" w:rsidR="00A04A0F" w:rsidRPr="00EE1AEA" w:rsidRDefault="00A04A0F" w:rsidP="0065521B">
      <w:pPr>
        <w:ind w:left="540" w:hanging="540"/>
        <w:rPr>
          <w:color w:val="auto"/>
          <w:sz w:val="22"/>
        </w:rPr>
      </w:pPr>
    </w:p>
    <w:p w14:paraId="34D0F42C" w14:textId="77777777" w:rsidR="0065521B" w:rsidRPr="00EE1AEA" w:rsidRDefault="00EB2C95" w:rsidP="00A04A0F">
      <w:pPr>
        <w:pStyle w:val="EMEAHeadingBoxed"/>
        <w:spacing w:beforeLines="0" w:afterLines="0"/>
        <w:rPr>
          <w:rFonts w:ascii="Times New Roman" w:hAnsi="Times New Roman"/>
        </w:rPr>
      </w:pPr>
      <w:r w:rsidRPr="00EE1AEA">
        <w:rPr>
          <w:rFonts w:ascii="Times New Roman" w:hAnsi="Times New Roman"/>
        </w:rPr>
        <w:t>14.</w:t>
      </w:r>
      <w:r w:rsidRPr="00EE1AEA">
        <w:rPr>
          <w:rFonts w:ascii="Times New Roman" w:hAnsi="Times New Roman"/>
        </w:rPr>
        <w:tab/>
      </w:r>
      <w:r w:rsidRPr="00EE1AEA">
        <w:rPr>
          <w:rFonts w:ascii="Times New Roman" w:hAnsi="Times New Roman"/>
          <w:bCs/>
        </w:rPr>
        <w:t>ZATRIEDENIE LIEKU PODĽA SPÔSOBU VÝDAJA</w:t>
      </w:r>
    </w:p>
    <w:p w14:paraId="4F34142D" w14:textId="77777777" w:rsidR="00A04A0F" w:rsidRPr="00EE1AEA" w:rsidRDefault="00A04A0F" w:rsidP="0065521B">
      <w:pPr>
        <w:ind w:left="540" w:hanging="540"/>
        <w:rPr>
          <w:color w:val="auto"/>
          <w:sz w:val="22"/>
        </w:rPr>
      </w:pPr>
    </w:p>
    <w:p w14:paraId="1BF6D42C" w14:textId="77777777" w:rsidR="00A04A0F" w:rsidRPr="00EE1AEA" w:rsidRDefault="00A04A0F" w:rsidP="0065521B">
      <w:pPr>
        <w:ind w:left="540" w:hanging="540"/>
        <w:rPr>
          <w:color w:val="auto"/>
          <w:sz w:val="22"/>
        </w:rPr>
      </w:pPr>
    </w:p>
    <w:p w14:paraId="67365CF2" w14:textId="77777777" w:rsidR="0065521B" w:rsidRPr="00EE1AEA" w:rsidRDefault="00EB2C95" w:rsidP="00A04A0F">
      <w:pPr>
        <w:pStyle w:val="EMEAHeadingBoxed"/>
        <w:spacing w:beforeLines="0" w:afterLines="0"/>
        <w:rPr>
          <w:rFonts w:ascii="Times New Roman" w:hAnsi="Times New Roman"/>
        </w:rPr>
      </w:pPr>
      <w:r w:rsidRPr="00EE1AEA">
        <w:rPr>
          <w:rFonts w:ascii="Times New Roman" w:hAnsi="Times New Roman"/>
          <w:bCs/>
        </w:rPr>
        <w:t>15.</w:t>
      </w:r>
      <w:r w:rsidRPr="00EE1AEA">
        <w:rPr>
          <w:rFonts w:ascii="Times New Roman" w:hAnsi="Times New Roman"/>
          <w:bCs/>
        </w:rPr>
        <w:tab/>
      </w:r>
      <w:r w:rsidRPr="00EE1AEA">
        <w:rPr>
          <w:rFonts w:ascii="Times New Roman" w:hAnsi="Times New Roman"/>
        </w:rPr>
        <w:t>POKYNY NA POUŽITIE</w:t>
      </w:r>
    </w:p>
    <w:p w14:paraId="2B989C43" w14:textId="77777777" w:rsidR="0065521B" w:rsidRPr="00EE1AEA" w:rsidRDefault="0065521B" w:rsidP="0065521B">
      <w:pPr>
        <w:pStyle w:val="EMEANormal"/>
        <w:rPr>
          <w:lang w:val="sk-SK"/>
        </w:rPr>
      </w:pPr>
    </w:p>
    <w:p w14:paraId="18AF82D8" w14:textId="77777777" w:rsidR="00A04A0F" w:rsidRPr="00EE1AEA" w:rsidRDefault="00A04A0F" w:rsidP="0065521B">
      <w:pPr>
        <w:pStyle w:val="EMEANormal"/>
        <w:rPr>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207B1675" w14:textId="77777777" w:rsidTr="0032044C">
        <w:tc>
          <w:tcPr>
            <w:tcW w:w="9287" w:type="dxa"/>
          </w:tcPr>
          <w:p w14:paraId="203B5D68" w14:textId="77777777" w:rsidR="0065521B" w:rsidRPr="00EE1AEA" w:rsidRDefault="00EB2C95" w:rsidP="0032044C">
            <w:pPr>
              <w:tabs>
                <w:tab w:val="left" w:pos="142"/>
              </w:tabs>
              <w:rPr>
                <w:b/>
                <w:color w:val="auto"/>
                <w:sz w:val="22"/>
              </w:rPr>
            </w:pPr>
            <w:r w:rsidRPr="00EE1AEA">
              <w:rPr>
                <w:b/>
                <w:color w:val="auto"/>
                <w:sz w:val="22"/>
              </w:rPr>
              <w:t>16.</w:t>
            </w:r>
            <w:r w:rsidRPr="00EE1AEA">
              <w:rPr>
                <w:b/>
                <w:color w:val="auto"/>
                <w:sz w:val="22"/>
              </w:rPr>
              <w:tab/>
              <w:t>INFORMÁCIE V BRAILLOVOM PÍSME</w:t>
            </w:r>
          </w:p>
        </w:tc>
      </w:tr>
    </w:tbl>
    <w:p w14:paraId="2D193868" w14:textId="77777777" w:rsidR="0065521B" w:rsidRPr="00EE1AEA" w:rsidRDefault="0065521B" w:rsidP="0065521B">
      <w:pPr>
        <w:rPr>
          <w:color w:val="auto"/>
          <w:sz w:val="22"/>
        </w:rPr>
      </w:pPr>
    </w:p>
    <w:p w14:paraId="3B95C692" w14:textId="77777777" w:rsidR="0065521B" w:rsidRPr="00EE1AEA" w:rsidRDefault="00EB2C95" w:rsidP="0065521B">
      <w:pPr>
        <w:pStyle w:val="EMEANormal"/>
        <w:rPr>
          <w:lang w:val="sk-SK"/>
        </w:rPr>
      </w:pPr>
      <w:r w:rsidRPr="00EE1AEA">
        <w:rPr>
          <w:lang w:val="sk-SK"/>
        </w:rPr>
        <w:t>Humira 40 mg</w:t>
      </w:r>
    </w:p>
    <w:p w14:paraId="7BEFB23E" w14:textId="77777777" w:rsidR="00FC6001" w:rsidRPr="00EE1AEA" w:rsidRDefault="00FC6001" w:rsidP="00FC6001">
      <w:pPr>
        <w:tabs>
          <w:tab w:val="left" w:pos="567"/>
        </w:tabs>
        <w:rPr>
          <w:color w:val="auto"/>
          <w:sz w:val="22"/>
          <w:shd w:val="clear" w:color="auto" w:fill="CCCCCC"/>
          <w:lang w:eastAsia="sk-SK" w:bidi="sk-SK"/>
        </w:rPr>
      </w:pPr>
    </w:p>
    <w:p w14:paraId="3595E13F" w14:textId="77777777" w:rsidR="00FC6001" w:rsidRPr="00EE1AEA" w:rsidRDefault="00FC6001" w:rsidP="00FC6001">
      <w:pPr>
        <w:tabs>
          <w:tab w:val="left" w:pos="567"/>
        </w:tabs>
        <w:rPr>
          <w:color w:val="auto"/>
          <w:sz w:val="22"/>
          <w:szCs w:val="22"/>
          <w:shd w:val="clear" w:color="auto" w:fill="CCCCCC"/>
          <w:lang w:eastAsia="sk-SK" w:bidi="sk-SK"/>
        </w:rPr>
      </w:pPr>
    </w:p>
    <w:p w14:paraId="51EEF6F1" w14:textId="77777777" w:rsidR="00FC6001" w:rsidRPr="00EE1AEA" w:rsidRDefault="00EB2C95" w:rsidP="006F5E9E">
      <w:pPr>
        <w:keepNext/>
        <w:pBdr>
          <w:top w:val="single" w:sz="4" w:space="1" w:color="auto"/>
          <w:left w:val="single" w:sz="4" w:space="4" w:color="auto"/>
          <w:bottom w:val="single" w:sz="4" w:space="1" w:color="auto"/>
          <w:right w:val="single" w:sz="4" w:space="4" w:color="auto"/>
        </w:pBdr>
        <w:spacing w:line="260" w:lineRule="exact"/>
        <w:outlineLvl w:val="0"/>
        <w:rPr>
          <w:i/>
          <w:color w:val="auto"/>
          <w:sz w:val="22"/>
          <w:lang w:eastAsia="sk-SK" w:bidi="sk-SK"/>
        </w:rPr>
      </w:pPr>
      <w:r w:rsidRPr="00EE1AEA">
        <w:rPr>
          <w:b/>
          <w:color w:val="auto"/>
          <w:sz w:val="22"/>
          <w:lang w:eastAsia="sk-SK" w:bidi="sk-SK"/>
        </w:rPr>
        <w:t>17.</w:t>
      </w:r>
      <w:r w:rsidRPr="00EE1AEA">
        <w:rPr>
          <w:b/>
          <w:color w:val="auto"/>
          <w:sz w:val="22"/>
          <w:lang w:eastAsia="sk-SK" w:bidi="sk-SK"/>
        </w:rPr>
        <w:tab/>
      </w:r>
      <w:r w:rsidRPr="00EE1AEA">
        <w:rPr>
          <w:b/>
          <w:color w:val="auto"/>
          <w:sz w:val="22"/>
          <w:lang w:eastAsia="sk-SK" w:bidi="sk-SK"/>
        </w:rPr>
        <w:t>ŠPECIFICKÝ IDENTIFIKÁTOR – DVOJROZMERNÝ ČIAROVÝ KÓD</w:t>
      </w:r>
    </w:p>
    <w:p w14:paraId="57845936" w14:textId="77777777" w:rsidR="00FC6001" w:rsidRPr="00EE1AEA" w:rsidRDefault="00FC6001" w:rsidP="006F5E9E">
      <w:pPr>
        <w:keepNext/>
        <w:tabs>
          <w:tab w:val="left" w:pos="708"/>
        </w:tabs>
        <w:rPr>
          <w:color w:val="auto"/>
          <w:sz w:val="22"/>
          <w:lang w:eastAsia="sk-SK" w:bidi="sk-SK"/>
        </w:rPr>
      </w:pPr>
    </w:p>
    <w:p w14:paraId="0B5F4868" w14:textId="77777777" w:rsidR="00FC6001" w:rsidRPr="00EE1AEA" w:rsidRDefault="00EB2C95" w:rsidP="00FC6001">
      <w:pPr>
        <w:tabs>
          <w:tab w:val="left" w:pos="567"/>
        </w:tabs>
        <w:rPr>
          <w:color w:val="auto"/>
          <w:sz w:val="22"/>
          <w:szCs w:val="22"/>
          <w:shd w:val="clear" w:color="auto" w:fill="CCCCCC"/>
          <w:lang w:eastAsia="sk-SK" w:bidi="sk-SK"/>
        </w:rPr>
      </w:pPr>
      <w:r w:rsidRPr="009E779B">
        <w:rPr>
          <w:color w:val="auto"/>
          <w:sz w:val="22"/>
          <w:highlight w:val="lightGray"/>
          <w:lang w:eastAsia="sk-SK" w:bidi="sk-SK"/>
        </w:rPr>
        <w:t>Dvojrozmerný čiarový kód so špecifickým identifikátorom.</w:t>
      </w:r>
    </w:p>
    <w:p w14:paraId="616984D0" w14:textId="77777777" w:rsidR="00FC6001" w:rsidRPr="00EE1AEA" w:rsidRDefault="00FC6001" w:rsidP="00FC6001">
      <w:pPr>
        <w:tabs>
          <w:tab w:val="left" w:pos="567"/>
        </w:tabs>
        <w:rPr>
          <w:color w:val="auto"/>
          <w:sz w:val="22"/>
          <w:szCs w:val="22"/>
          <w:shd w:val="clear" w:color="auto" w:fill="CCCCCC"/>
          <w:lang w:eastAsia="sk-SK" w:bidi="sk-SK"/>
        </w:rPr>
      </w:pPr>
    </w:p>
    <w:p w14:paraId="281900E5" w14:textId="77777777" w:rsidR="00FC6001" w:rsidRPr="00EE1AEA" w:rsidRDefault="00FC6001" w:rsidP="00FC6001">
      <w:pPr>
        <w:tabs>
          <w:tab w:val="left" w:pos="708"/>
        </w:tabs>
        <w:rPr>
          <w:color w:val="auto"/>
          <w:sz w:val="22"/>
          <w:lang w:eastAsia="sk-SK" w:bidi="sk-SK"/>
        </w:rPr>
      </w:pPr>
    </w:p>
    <w:p w14:paraId="62442928" w14:textId="77777777" w:rsidR="00FC6001" w:rsidRPr="00EE1AEA" w:rsidRDefault="00EB2C95" w:rsidP="00A77C0F">
      <w:pPr>
        <w:keepNext/>
        <w:pBdr>
          <w:top w:val="single" w:sz="4" w:space="1" w:color="auto"/>
          <w:left w:val="single" w:sz="4" w:space="4" w:color="auto"/>
          <w:bottom w:val="single" w:sz="4" w:space="1" w:color="auto"/>
          <w:right w:val="single" w:sz="4" w:space="4" w:color="auto"/>
        </w:pBdr>
        <w:spacing w:line="260" w:lineRule="exact"/>
        <w:outlineLvl w:val="0"/>
        <w:rPr>
          <w:i/>
          <w:color w:val="auto"/>
          <w:sz w:val="22"/>
          <w:lang w:eastAsia="sk-SK" w:bidi="sk-SK"/>
        </w:rPr>
      </w:pPr>
      <w:r w:rsidRPr="00EE1AEA">
        <w:rPr>
          <w:b/>
          <w:color w:val="auto"/>
          <w:sz w:val="22"/>
          <w:lang w:eastAsia="sk-SK" w:bidi="sk-SK"/>
        </w:rPr>
        <w:t>18.</w:t>
      </w:r>
      <w:r w:rsidRPr="00EE1AEA">
        <w:rPr>
          <w:b/>
          <w:color w:val="auto"/>
          <w:sz w:val="22"/>
          <w:lang w:eastAsia="sk-SK" w:bidi="sk-SK"/>
        </w:rPr>
        <w:tab/>
        <w:t>ŠPECIFICKÝ IDENTIFIKÁTOR – ÚDAJE ČITATEĽNÉ ĽUDSKÝM OKOM</w:t>
      </w:r>
    </w:p>
    <w:p w14:paraId="6BEBC6CF" w14:textId="77777777" w:rsidR="00FC6001" w:rsidRPr="00EE1AEA" w:rsidRDefault="00FC6001" w:rsidP="00FC6001">
      <w:pPr>
        <w:tabs>
          <w:tab w:val="left" w:pos="708"/>
        </w:tabs>
        <w:rPr>
          <w:color w:val="auto"/>
          <w:sz w:val="22"/>
          <w:lang w:eastAsia="sk-SK" w:bidi="sk-SK"/>
        </w:rPr>
      </w:pPr>
    </w:p>
    <w:p w14:paraId="4F36E6E3" w14:textId="77777777" w:rsidR="00714019" w:rsidRPr="00EE1AEA" w:rsidRDefault="00EB2C95">
      <w:pPr>
        <w:keepNext/>
        <w:ind w:left="540" w:hanging="540"/>
        <w:rPr>
          <w:sz w:val="22"/>
          <w:szCs w:val="22"/>
        </w:rPr>
      </w:pPr>
      <w:r w:rsidRPr="00EE1AEA">
        <w:rPr>
          <w:sz w:val="22"/>
          <w:szCs w:val="22"/>
        </w:rPr>
        <w:t>PC</w:t>
      </w:r>
    </w:p>
    <w:p w14:paraId="08447DB1" w14:textId="77777777" w:rsidR="004331AF" w:rsidRPr="00EE1AEA" w:rsidRDefault="00EB2C95" w:rsidP="004331AF">
      <w:pPr>
        <w:keepNext/>
        <w:ind w:left="540" w:hanging="540"/>
        <w:rPr>
          <w:sz w:val="22"/>
          <w:szCs w:val="22"/>
        </w:rPr>
      </w:pPr>
      <w:r w:rsidRPr="00EE1AEA">
        <w:rPr>
          <w:sz w:val="22"/>
          <w:szCs w:val="22"/>
        </w:rPr>
        <w:t>SN</w:t>
      </w:r>
    </w:p>
    <w:p w14:paraId="4696A001" w14:textId="77777777" w:rsidR="004331AF" w:rsidRPr="00EE1AEA" w:rsidRDefault="00EB2C95" w:rsidP="004331AF">
      <w:pPr>
        <w:keepNext/>
        <w:ind w:left="540" w:hanging="540"/>
        <w:rPr>
          <w:sz w:val="22"/>
          <w:szCs w:val="22"/>
        </w:rPr>
      </w:pPr>
      <w:r w:rsidRPr="009E779B">
        <w:rPr>
          <w:sz w:val="22"/>
          <w:szCs w:val="22"/>
          <w:highlight w:val="lightGray"/>
        </w:rPr>
        <w:t>NN</w:t>
      </w:r>
    </w:p>
    <w:p w14:paraId="1B8522C1" w14:textId="77777777" w:rsidR="0065521B" w:rsidRPr="00EE1AEA" w:rsidRDefault="00EB2C95" w:rsidP="0065521B">
      <w:pPr>
        <w:pBdr>
          <w:top w:val="single" w:sz="4" w:space="1" w:color="auto"/>
          <w:left w:val="single" w:sz="4" w:space="4" w:color="auto"/>
          <w:bottom w:val="single" w:sz="4" w:space="1" w:color="auto"/>
          <w:right w:val="single" w:sz="4" w:space="4" w:color="auto"/>
        </w:pBdr>
        <w:shd w:val="clear" w:color="auto" w:fill="FFFFFF"/>
        <w:rPr>
          <w:b/>
          <w:color w:val="auto"/>
          <w:sz w:val="22"/>
        </w:rPr>
      </w:pPr>
      <w:r w:rsidRPr="00EE1AEA">
        <w:rPr>
          <w:b/>
          <w:color w:val="auto"/>
          <w:sz w:val="22"/>
          <w:u w:val="single"/>
        </w:rPr>
        <w:br w:type="page"/>
      </w:r>
      <w:r w:rsidRPr="00EE1AEA">
        <w:rPr>
          <w:b/>
          <w:color w:val="auto"/>
          <w:sz w:val="22"/>
        </w:rPr>
        <w:t>MINIMÁLNE ÚDAJE, KTORÉ MAJÚ BYŤ UVEDENÉ NA BLISTROCH ALEBO STRIPOCH</w:t>
      </w:r>
    </w:p>
    <w:p w14:paraId="5D92F82A" w14:textId="77777777" w:rsidR="0065521B" w:rsidRPr="00EE1AEA" w:rsidRDefault="0065521B" w:rsidP="0065521B">
      <w:pPr>
        <w:pBdr>
          <w:top w:val="single" w:sz="4" w:space="1" w:color="auto"/>
          <w:left w:val="single" w:sz="4" w:space="4" w:color="auto"/>
          <w:bottom w:val="single" w:sz="4" w:space="1" w:color="auto"/>
          <w:right w:val="single" w:sz="4" w:space="4" w:color="auto"/>
        </w:pBdr>
        <w:ind w:left="540" w:hanging="540"/>
        <w:rPr>
          <w:b/>
          <w:color w:val="auto"/>
          <w:sz w:val="22"/>
        </w:rPr>
      </w:pPr>
    </w:p>
    <w:p w14:paraId="6A4749FB" w14:textId="77777777" w:rsidR="0065521B" w:rsidRPr="00EE1AEA" w:rsidRDefault="00EB2C95" w:rsidP="0065521B">
      <w:pPr>
        <w:pStyle w:val="Heading3"/>
        <w:pBdr>
          <w:top w:val="single" w:sz="4" w:space="1" w:color="auto"/>
          <w:left w:val="single" w:sz="4" w:space="4" w:color="auto"/>
          <w:bottom w:val="single" w:sz="4" w:space="1" w:color="auto"/>
          <w:right w:val="single" w:sz="4" w:space="4" w:color="auto"/>
        </w:pBdr>
        <w:ind w:left="540" w:hanging="540"/>
        <w:jc w:val="left"/>
        <w:rPr>
          <w:rFonts w:ascii="Times New Roman" w:hAnsi="Times New Roman"/>
          <w:color w:val="auto"/>
          <w:sz w:val="22"/>
          <w:szCs w:val="22"/>
        </w:rPr>
      </w:pPr>
      <w:r w:rsidRPr="00EE1AEA">
        <w:rPr>
          <w:rFonts w:ascii="Times New Roman" w:hAnsi="Times New Roman"/>
          <w:color w:val="auto"/>
          <w:sz w:val="22"/>
          <w:szCs w:val="22"/>
        </w:rPr>
        <w:t>BLIST</w:t>
      </w:r>
      <w:r w:rsidR="008A7DE9" w:rsidRPr="00EE1AEA">
        <w:rPr>
          <w:rFonts w:ascii="Times New Roman" w:hAnsi="Times New Roman"/>
          <w:color w:val="auto"/>
          <w:sz w:val="22"/>
          <w:szCs w:val="22"/>
        </w:rPr>
        <w:t>E</w:t>
      </w:r>
      <w:r w:rsidRPr="00EE1AEA">
        <w:rPr>
          <w:rFonts w:ascii="Times New Roman" w:hAnsi="Times New Roman"/>
          <w:color w:val="auto"/>
          <w:sz w:val="22"/>
          <w:szCs w:val="22"/>
        </w:rPr>
        <w:t>R</w:t>
      </w:r>
    </w:p>
    <w:p w14:paraId="4BEE2382" w14:textId="77777777" w:rsidR="0065521B" w:rsidRPr="00EE1AEA" w:rsidRDefault="0065521B" w:rsidP="0065521B">
      <w:pPr>
        <w:ind w:left="540" w:hanging="540"/>
        <w:rPr>
          <w:color w:val="auto"/>
          <w:sz w:val="22"/>
        </w:rPr>
      </w:pPr>
    </w:p>
    <w:p w14:paraId="09D51FB3" w14:textId="77777777" w:rsidR="00A04A0F" w:rsidRPr="00EE1AEA" w:rsidRDefault="00A04A0F" w:rsidP="0065521B">
      <w:pPr>
        <w:ind w:left="540" w:hanging="540"/>
        <w:rPr>
          <w:color w:val="auto"/>
          <w:sz w:val="22"/>
        </w:rPr>
      </w:pPr>
    </w:p>
    <w:p w14:paraId="502DD7F7" w14:textId="77777777" w:rsidR="0065521B" w:rsidRPr="00EE1AEA" w:rsidRDefault="00EB2C95" w:rsidP="00A04A0F">
      <w:pPr>
        <w:pStyle w:val="EMEAHeadingBoxed1"/>
        <w:spacing w:beforeLines="0" w:afterLines="0"/>
        <w:rPr>
          <w:rFonts w:ascii="Times New Roman" w:hAnsi="Times New Roman"/>
          <w:lang w:val="sk-SK"/>
        </w:rPr>
      </w:pPr>
      <w:r w:rsidRPr="00EE1AEA">
        <w:rPr>
          <w:rFonts w:ascii="Times New Roman" w:hAnsi="Times New Roman"/>
          <w:lang w:val="sk-SK"/>
        </w:rPr>
        <w:t>1.</w:t>
      </w:r>
      <w:r w:rsidRPr="00EE1AEA">
        <w:rPr>
          <w:rFonts w:ascii="Times New Roman" w:hAnsi="Times New Roman"/>
          <w:lang w:val="sk-SK"/>
        </w:rPr>
        <w:tab/>
        <w:t>NÁZOV LIEKU</w:t>
      </w:r>
    </w:p>
    <w:p w14:paraId="09C2F294" w14:textId="77777777" w:rsidR="00A04A0F" w:rsidRPr="00EE1AEA" w:rsidRDefault="00A04A0F" w:rsidP="0065521B">
      <w:pPr>
        <w:ind w:left="540" w:hanging="540"/>
        <w:rPr>
          <w:color w:val="auto"/>
          <w:sz w:val="22"/>
        </w:rPr>
      </w:pPr>
    </w:p>
    <w:p w14:paraId="16E0D50F" w14:textId="77777777" w:rsidR="0065521B" w:rsidRPr="00EE1AEA" w:rsidRDefault="00EB2C95" w:rsidP="0065521B">
      <w:pPr>
        <w:ind w:left="540" w:hanging="540"/>
        <w:rPr>
          <w:color w:val="auto"/>
          <w:sz w:val="22"/>
        </w:rPr>
      </w:pPr>
      <w:r w:rsidRPr="00EE1AEA">
        <w:rPr>
          <w:color w:val="auto"/>
          <w:sz w:val="22"/>
        </w:rPr>
        <w:t>Humira 40 mg injekčný roztok v naplnenom pere</w:t>
      </w:r>
    </w:p>
    <w:p w14:paraId="4A5A6A41" w14:textId="77777777" w:rsidR="0065521B" w:rsidRPr="00EE1AEA" w:rsidRDefault="00EB2C95" w:rsidP="0065521B">
      <w:pPr>
        <w:ind w:left="540" w:hanging="540"/>
        <w:rPr>
          <w:color w:val="auto"/>
          <w:sz w:val="22"/>
        </w:rPr>
      </w:pPr>
      <w:r w:rsidRPr="00EE1AEA">
        <w:rPr>
          <w:color w:val="auto"/>
          <w:sz w:val="22"/>
        </w:rPr>
        <w:t>adalimumab</w:t>
      </w:r>
    </w:p>
    <w:p w14:paraId="09AB163C" w14:textId="77777777" w:rsidR="00A04A0F" w:rsidRPr="00EE1AEA" w:rsidRDefault="00A04A0F" w:rsidP="0065521B">
      <w:pPr>
        <w:ind w:left="540" w:hanging="540"/>
        <w:rPr>
          <w:color w:val="auto"/>
          <w:sz w:val="22"/>
        </w:rPr>
      </w:pPr>
    </w:p>
    <w:p w14:paraId="0380AE61" w14:textId="77777777" w:rsidR="00A04A0F" w:rsidRPr="00EE1AEA" w:rsidRDefault="00A04A0F" w:rsidP="0065521B">
      <w:pPr>
        <w:ind w:left="540" w:hanging="540"/>
        <w:rPr>
          <w:color w:val="auto"/>
          <w:sz w:val="22"/>
        </w:rPr>
      </w:pPr>
    </w:p>
    <w:p w14:paraId="7AAE63A6" w14:textId="77777777" w:rsidR="0065521B" w:rsidRPr="00EE1AEA" w:rsidRDefault="00EB2C95" w:rsidP="00A04A0F">
      <w:pPr>
        <w:pStyle w:val="EMEAHeadingBoxed"/>
        <w:spacing w:beforeLines="0" w:afterLines="0"/>
        <w:rPr>
          <w:rFonts w:ascii="Times New Roman" w:hAnsi="Times New Roman"/>
        </w:rPr>
      </w:pPr>
      <w:r w:rsidRPr="00EE1AEA">
        <w:rPr>
          <w:rFonts w:ascii="Times New Roman" w:hAnsi="Times New Roman"/>
        </w:rPr>
        <w:t>2.</w:t>
      </w:r>
      <w:r w:rsidRPr="00EE1AEA">
        <w:rPr>
          <w:rFonts w:ascii="Times New Roman" w:hAnsi="Times New Roman"/>
        </w:rPr>
        <w:tab/>
      </w:r>
      <w:r w:rsidRPr="00EE1AEA">
        <w:rPr>
          <w:rFonts w:ascii="Times New Roman" w:hAnsi="Times New Roman"/>
          <w:bCs/>
        </w:rPr>
        <w:t>NÁZOV DRŽITEĽA ROZHODNUTIA O REGISTRÁCII</w:t>
      </w:r>
    </w:p>
    <w:p w14:paraId="0F31E226" w14:textId="77777777" w:rsidR="00A04A0F" w:rsidRPr="00EE1AEA" w:rsidRDefault="00A04A0F" w:rsidP="0065521B">
      <w:pPr>
        <w:ind w:left="540" w:hanging="540"/>
        <w:rPr>
          <w:color w:val="auto"/>
          <w:sz w:val="22"/>
        </w:rPr>
      </w:pPr>
    </w:p>
    <w:p w14:paraId="07BD959D" w14:textId="77777777" w:rsidR="00B00FF7" w:rsidRPr="00EE1AEA" w:rsidRDefault="00EB2C95" w:rsidP="00B00FF7">
      <w:pPr>
        <w:ind w:left="540" w:hanging="540"/>
        <w:rPr>
          <w:sz w:val="22"/>
          <w:szCs w:val="22"/>
        </w:rPr>
      </w:pPr>
      <w:r w:rsidRPr="00EE1AEA">
        <w:rPr>
          <w:sz w:val="22"/>
          <w:szCs w:val="22"/>
        </w:rPr>
        <w:t>AbbVie</w:t>
      </w:r>
      <w:r w:rsidR="00714019" w:rsidRPr="00EE1AEA">
        <w:rPr>
          <w:sz w:val="22"/>
          <w:szCs w:val="22"/>
        </w:rPr>
        <w:t xml:space="preserve"> </w:t>
      </w:r>
      <w:r w:rsidR="00FC36F7" w:rsidRPr="009E779B">
        <w:rPr>
          <w:sz w:val="22"/>
          <w:szCs w:val="22"/>
          <w:highlight w:val="lightGray"/>
        </w:rPr>
        <w:t>(ako logo)</w:t>
      </w:r>
    </w:p>
    <w:p w14:paraId="0F21584B" w14:textId="77777777" w:rsidR="0065521B" w:rsidRPr="00EE1AEA" w:rsidRDefault="0065521B" w:rsidP="0065521B">
      <w:pPr>
        <w:ind w:left="540" w:hanging="540"/>
        <w:rPr>
          <w:color w:val="auto"/>
          <w:sz w:val="22"/>
        </w:rPr>
      </w:pPr>
    </w:p>
    <w:p w14:paraId="0D44E7D3" w14:textId="77777777" w:rsidR="0065521B" w:rsidRPr="00EE1AEA" w:rsidRDefault="0065521B" w:rsidP="0065521B">
      <w:pPr>
        <w:ind w:left="540" w:hanging="540"/>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3479E471" w14:textId="77777777" w:rsidTr="0032044C">
        <w:tc>
          <w:tcPr>
            <w:tcW w:w="9287" w:type="dxa"/>
          </w:tcPr>
          <w:p w14:paraId="277E546F" w14:textId="77777777" w:rsidR="0065521B" w:rsidRPr="00EE1AEA" w:rsidRDefault="00EB2C95" w:rsidP="0032044C">
            <w:pPr>
              <w:tabs>
                <w:tab w:val="left" w:pos="142"/>
              </w:tabs>
              <w:rPr>
                <w:b/>
                <w:color w:val="auto"/>
                <w:sz w:val="22"/>
              </w:rPr>
            </w:pPr>
            <w:r w:rsidRPr="00EE1AEA">
              <w:rPr>
                <w:b/>
                <w:color w:val="auto"/>
                <w:sz w:val="22"/>
              </w:rPr>
              <w:t>3.</w:t>
            </w:r>
            <w:r w:rsidRPr="00EE1AEA">
              <w:rPr>
                <w:b/>
                <w:color w:val="auto"/>
                <w:sz w:val="22"/>
              </w:rPr>
              <w:tab/>
              <w:t>DÁTUM EXSPIRÁCIE</w:t>
            </w:r>
          </w:p>
        </w:tc>
      </w:tr>
    </w:tbl>
    <w:p w14:paraId="433D8CC8" w14:textId="77777777" w:rsidR="0065521B" w:rsidRPr="00EE1AEA" w:rsidRDefault="0065521B" w:rsidP="0065521B">
      <w:pPr>
        <w:ind w:left="540" w:hanging="540"/>
        <w:rPr>
          <w:color w:val="auto"/>
          <w:sz w:val="22"/>
        </w:rPr>
      </w:pPr>
    </w:p>
    <w:p w14:paraId="2B4EA44E" w14:textId="77777777" w:rsidR="0065521B" w:rsidRPr="00EE1AEA" w:rsidRDefault="00EB2C95" w:rsidP="0065521B">
      <w:pPr>
        <w:ind w:left="540" w:hanging="540"/>
        <w:rPr>
          <w:color w:val="auto"/>
          <w:sz w:val="22"/>
        </w:rPr>
      </w:pPr>
      <w:r w:rsidRPr="00EE1AEA">
        <w:rPr>
          <w:color w:val="auto"/>
          <w:sz w:val="22"/>
        </w:rPr>
        <w:t xml:space="preserve">EXP </w:t>
      </w:r>
    </w:p>
    <w:p w14:paraId="03022167" w14:textId="77777777" w:rsidR="00A04A0F" w:rsidRPr="00EE1AEA" w:rsidRDefault="00A04A0F" w:rsidP="0065521B">
      <w:pPr>
        <w:ind w:left="540" w:hanging="540"/>
        <w:rPr>
          <w:color w:val="auto"/>
          <w:sz w:val="22"/>
        </w:rPr>
      </w:pPr>
    </w:p>
    <w:p w14:paraId="03C81076" w14:textId="77777777" w:rsidR="00A04A0F" w:rsidRPr="00EE1AEA" w:rsidRDefault="00A04A0F" w:rsidP="0065521B">
      <w:pPr>
        <w:ind w:left="540" w:hanging="540"/>
        <w:rPr>
          <w:color w:val="auto"/>
          <w:sz w:val="22"/>
        </w:rPr>
      </w:pPr>
    </w:p>
    <w:p w14:paraId="2D2C4082" w14:textId="77777777" w:rsidR="0065521B" w:rsidRPr="00EE1AEA" w:rsidRDefault="00EB2C95" w:rsidP="00A04A0F">
      <w:pPr>
        <w:pStyle w:val="EMEAHeadingBoxed"/>
        <w:spacing w:beforeLines="0" w:afterLines="0"/>
        <w:rPr>
          <w:rFonts w:ascii="Times New Roman" w:hAnsi="Times New Roman"/>
        </w:rPr>
      </w:pPr>
      <w:r w:rsidRPr="00EE1AEA">
        <w:rPr>
          <w:rFonts w:ascii="Times New Roman" w:hAnsi="Times New Roman"/>
        </w:rPr>
        <w:t>4.</w:t>
      </w:r>
      <w:r w:rsidRPr="00EE1AEA">
        <w:rPr>
          <w:rFonts w:ascii="Times New Roman" w:hAnsi="Times New Roman"/>
        </w:rPr>
        <w:tab/>
      </w:r>
      <w:r w:rsidRPr="00EE1AEA">
        <w:rPr>
          <w:rFonts w:ascii="Times New Roman" w:hAnsi="Times New Roman"/>
          <w:bCs/>
        </w:rPr>
        <w:t>ČÍSLO VÝROBNEJ ŠARŽE</w:t>
      </w:r>
    </w:p>
    <w:p w14:paraId="15B38A32" w14:textId="77777777" w:rsidR="00A04A0F" w:rsidRPr="00EE1AEA" w:rsidRDefault="00A04A0F" w:rsidP="0065521B">
      <w:pPr>
        <w:ind w:left="540" w:hanging="540"/>
        <w:rPr>
          <w:color w:val="auto"/>
          <w:sz w:val="22"/>
        </w:rPr>
      </w:pPr>
    </w:p>
    <w:p w14:paraId="23C955A1" w14:textId="77777777" w:rsidR="0065521B" w:rsidRPr="00EE1AEA" w:rsidRDefault="00EB2C95" w:rsidP="0065521B">
      <w:pPr>
        <w:ind w:left="540" w:hanging="540"/>
        <w:rPr>
          <w:color w:val="auto"/>
          <w:sz w:val="22"/>
        </w:rPr>
      </w:pPr>
      <w:r w:rsidRPr="00EE1AEA">
        <w:rPr>
          <w:color w:val="auto"/>
          <w:sz w:val="22"/>
        </w:rPr>
        <w:t xml:space="preserve">Č. šarže </w:t>
      </w:r>
    </w:p>
    <w:p w14:paraId="7DE6B8D2" w14:textId="77777777" w:rsidR="0065521B" w:rsidRPr="00EE1AEA" w:rsidRDefault="0065521B" w:rsidP="0065521B">
      <w:pPr>
        <w:ind w:left="540" w:hanging="540"/>
        <w:rPr>
          <w:color w:val="auto"/>
          <w:sz w:val="22"/>
        </w:rPr>
      </w:pPr>
    </w:p>
    <w:p w14:paraId="174D42BF" w14:textId="77777777" w:rsidR="0065521B" w:rsidRPr="00EE1AEA" w:rsidRDefault="0065521B" w:rsidP="0065521B">
      <w:pPr>
        <w:ind w:left="540" w:hanging="540"/>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2E804ECE" w14:textId="77777777" w:rsidTr="0032044C">
        <w:tc>
          <w:tcPr>
            <w:tcW w:w="9287" w:type="dxa"/>
          </w:tcPr>
          <w:p w14:paraId="0A064B38" w14:textId="77777777" w:rsidR="0065521B" w:rsidRPr="00EE1AEA" w:rsidRDefault="00EB2C95" w:rsidP="0032044C">
            <w:pPr>
              <w:tabs>
                <w:tab w:val="left" w:pos="142"/>
              </w:tabs>
              <w:rPr>
                <w:b/>
                <w:color w:val="auto"/>
                <w:sz w:val="22"/>
              </w:rPr>
            </w:pPr>
            <w:r w:rsidRPr="00EE1AEA">
              <w:rPr>
                <w:b/>
                <w:color w:val="auto"/>
                <w:sz w:val="22"/>
              </w:rPr>
              <w:t>5.</w:t>
            </w:r>
            <w:r w:rsidRPr="00EE1AEA">
              <w:rPr>
                <w:b/>
                <w:color w:val="auto"/>
                <w:sz w:val="22"/>
              </w:rPr>
              <w:tab/>
              <w:t>INÉ</w:t>
            </w:r>
          </w:p>
        </w:tc>
      </w:tr>
    </w:tbl>
    <w:p w14:paraId="0B5BF5CD" w14:textId="77777777" w:rsidR="0065521B" w:rsidRPr="00EE1AEA" w:rsidRDefault="0065521B" w:rsidP="0065521B">
      <w:pPr>
        <w:ind w:left="540" w:hanging="540"/>
        <w:rPr>
          <w:color w:val="auto"/>
          <w:sz w:val="22"/>
        </w:rPr>
      </w:pPr>
    </w:p>
    <w:p w14:paraId="61F17F74" w14:textId="77777777" w:rsidR="0065521B" w:rsidRPr="00EE1AEA" w:rsidRDefault="00EB2C95" w:rsidP="0065521B">
      <w:pPr>
        <w:ind w:left="540" w:hanging="540"/>
        <w:rPr>
          <w:color w:val="auto"/>
          <w:sz w:val="22"/>
        </w:rPr>
      </w:pPr>
      <w:r w:rsidRPr="00EE1AEA">
        <w:rPr>
          <w:color w:val="auto"/>
          <w:sz w:val="22"/>
        </w:rPr>
        <w:t>Informácie o uchovávaní pozrite v písomnej informácii pre používateľa.</w:t>
      </w:r>
    </w:p>
    <w:p w14:paraId="08B37802" w14:textId="77777777" w:rsidR="00D171BB" w:rsidRPr="00EE1AEA" w:rsidRDefault="00D171BB" w:rsidP="0065521B">
      <w:pPr>
        <w:ind w:left="540" w:hanging="540"/>
        <w:rPr>
          <w:color w:val="auto"/>
          <w:sz w:val="22"/>
        </w:rPr>
      </w:pPr>
    </w:p>
    <w:p w14:paraId="680FA9A9" w14:textId="77777777" w:rsidR="0065521B" w:rsidRPr="00EE1AEA" w:rsidRDefault="00EB2C95" w:rsidP="0065521B">
      <w:pPr>
        <w:ind w:left="540" w:hanging="540"/>
        <w:rPr>
          <w:color w:val="auto"/>
          <w:sz w:val="22"/>
        </w:rPr>
      </w:pPr>
      <w:r w:rsidRPr="00EE1AEA">
        <w:rPr>
          <w:color w:val="auto"/>
          <w:sz w:val="22"/>
        </w:rPr>
        <w:t>Len na jednorazové použitie</w:t>
      </w:r>
      <w:r w:rsidR="00D12744" w:rsidRPr="00EE1AEA">
        <w:rPr>
          <w:color w:val="auto"/>
          <w:sz w:val="22"/>
        </w:rPr>
        <w:t>.</w:t>
      </w:r>
    </w:p>
    <w:p w14:paraId="3BEC966E" w14:textId="77777777" w:rsidR="00D171BB" w:rsidRPr="00EE1AEA" w:rsidRDefault="00D171BB" w:rsidP="0065521B">
      <w:pPr>
        <w:ind w:left="540" w:hanging="540"/>
        <w:rPr>
          <w:sz w:val="22"/>
          <w:szCs w:val="22"/>
        </w:rPr>
      </w:pPr>
    </w:p>
    <w:p w14:paraId="7E53D239" w14:textId="77777777" w:rsidR="0065521B" w:rsidRPr="00EE1AEA" w:rsidRDefault="00EB2C95" w:rsidP="0065521B">
      <w:pPr>
        <w:ind w:left="540" w:hanging="540"/>
        <w:rPr>
          <w:sz w:val="22"/>
          <w:szCs w:val="22"/>
        </w:rPr>
      </w:pPr>
      <w:r w:rsidRPr="00EE1AEA">
        <w:rPr>
          <w:sz w:val="22"/>
          <w:szCs w:val="22"/>
        </w:rPr>
        <w:t>40 mg/0,4 ml</w:t>
      </w:r>
    </w:p>
    <w:p w14:paraId="33FFD24B" w14:textId="77777777" w:rsidR="0065521B" w:rsidRPr="00EE1AEA" w:rsidRDefault="0065521B" w:rsidP="0065521B">
      <w:pPr>
        <w:ind w:left="540" w:hanging="540"/>
        <w:rPr>
          <w:color w:val="auto"/>
          <w:sz w:val="22"/>
        </w:rPr>
      </w:pPr>
    </w:p>
    <w:p w14:paraId="78335312" w14:textId="77777777" w:rsidR="0065521B" w:rsidRPr="00EE1AEA" w:rsidRDefault="00EB2C95" w:rsidP="0065521B">
      <w:pPr>
        <w:pStyle w:val="EMEAHeadingBoxedTitle"/>
        <w:rPr>
          <w:rFonts w:ascii="Times New Roman" w:hAnsi="Times New Roman"/>
          <w:b/>
          <w:bCs/>
          <w:lang w:val="sk-SK"/>
        </w:rPr>
      </w:pPr>
      <w:r w:rsidRPr="00EE1AEA">
        <w:rPr>
          <w:lang w:val="sk-SK"/>
        </w:rPr>
        <w:br w:type="page"/>
      </w:r>
      <w:r w:rsidRPr="00EE1AEA">
        <w:rPr>
          <w:rFonts w:ascii="Times New Roman" w:hAnsi="Times New Roman"/>
          <w:b/>
          <w:lang w:val="sk-SK"/>
        </w:rPr>
        <w:t>MINIMÁLNE ÚDAJE, KTORÉ MAJÚ BYŤ UVEDENÉ NA MALOM VNÚTORNOM OBALE</w:t>
      </w:r>
    </w:p>
    <w:p w14:paraId="6406D2D9" w14:textId="77777777" w:rsidR="0065521B" w:rsidRPr="00EE1AEA" w:rsidRDefault="0065521B" w:rsidP="0065521B">
      <w:pPr>
        <w:pStyle w:val="EMEAHeadingBoxedTitle"/>
        <w:rPr>
          <w:rFonts w:ascii="Times New Roman" w:hAnsi="Times New Roman"/>
          <w:b/>
          <w:bCs/>
          <w:lang w:val="sk-SK"/>
        </w:rPr>
      </w:pPr>
    </w:p>
    <w:p w14:paraId="74D3ABAA" w14:textId="77777777" w:rsidR="0065521B" w:rsidRPr="00EE1AEA" w:rsidRDefault="00EB2C95" w:rsidP="0065521B">
      <w:pPr>
        <w:pStyle w:val="EMEAHeadingBoxedTitle"/>
        <w:rPr>
          <w:rFonts w:ascii="Times New Roman" w:hAnsi="Times New Roman"/>
          <w:lang w:val="sk-SK"/>
        </w:rPr>
      </w:pPr>
      <w:r w:rsidRPr="00EE1AEA">
        <w:rPr>
          <w:rFonts w:ascii="Times New Roman" w:hAnsi="Times New Roman"/>
          <w:b/>
          <w:bCs/>
          <w:lang w:val="sk-SK"/>
        </w:rPr>
        <w:t>ETIKETA NA PERE</w:t>
      </w:r>
    </w:p>
    <w:p w14:paraId="776D9AFB" w14:textId="77777777" w:rsidR="0065521B" w:rsidRPr="00EE1AEA" w:rsidRDefault="0065521B" w:rsidP="0065521B">
      <w:pPr>
        <w:pStyle w:val="EMEANormal"/>
        <w:rPr>
          <w:lang w:val="sk-SK"/>
        </w:rPr>
      </w:pPr>
    </w:p>
    <w:p w14:paraId="42DF83B2" w14:textId="77777777" w:rsidR="00A04A0F" w:rsidRPr="00EE1AEA" w:rsidRDefault="00A04A0F" w:rsidP="0065521B">
      <w:pPr>
        <w:pStyle w:val="EMEANormal"/>
        <w:rPr>
          <w:lang w:val="sk-SK"/>
        </w:rPr>
      </w:pPr>
    </w:p>
    <w:p w14:paraId="13CC2EE4" w14:textId="77777777" w:rsidR="0065521B" w:rsidRPr="00EE1AEA" w:rsidRDefault="00EB2C95" w:rsidP="00A04A0F">
      <w:pPr>
        <w:pStyle w:val="EMEAHeadingBoxed1"/>
        <w:spacing w:beforeLines="0" w:afterLines="0"/>
        <w:rPr>
          <w:rFonts w:ascii="Times New Roman" w:hAnsi="Times New Roman"/>
          <w:lang w:val="sk-SK"/>
        </w:rPr>
      </w:pPr>
      <w:r w:rsidRPr="00EE1AEA">
        <w:rPr>
          <w:rFonts w:ascii="Times New Roman" w:hAnsi="Times New Roman"/>
          <w:lang w:val="sk-SK"/>
        </w:rPr>
        <w:t>1.</w:t>
      </w:r>
      <w:r w:rsidRPr="00EE1AEA">
        <w:rPr>
          <w:rFonts w:ascii="Times New Roman" w:hAnsi="Times New Roman"/>
          <w:lang w:val="sk-SK"/>
        </w:rPr>
        <w:tab/>
        <w:t xml:space="preserve">NÁZOV LIEKU a CESTA </w:t>
      </w:r>
      <w:r w:rsidR="00892255" w:rsidRPr="00EE1AEA">
        <w:rPr>
          <w:rFonts w:ascii="Times New Roman" w:hAnsi="Times New Roman"/>
          <w:lang w:val="sk-SK"/>
        </w:rPr>
        <w:t xml:space="preserve">(CESTY) </w:t>
      </w:r>
      <w:r w:rsidRPr="00EE1AEA">
        <w:rPr>
          <w:rFonts w:ascii="Times New Roman" w:hAnsi="Times New Roman"/>
          <w:lang w:val="sk-SK"/>
        </w:rPr>
        <w:t>POD</w:t>
      </w:r>
      <w:r w:rsidR="0032044C" w:rsidRPr="00EE1AEA">
        <w:rPr>
          <w:rFonts w:ascii="Times New Roman" w:hAnsi="Times New Roman"/>
          <w:lang w:val="sk-SK"/>
        </w:rPr>
        <w:t>ÁV</w:t>
      </w:r>
      <w:r w:rsidRPr="00EE1AEA">
        <w:rPr>
          <w:rFonts w:ascii="Times New Roman" w:hAnsi="Times New Roman"/>
          <w:lang w:val="sk-SK"/>
        </w:rPr>
        <w:t>ANIA</w:t>
      </w:r>
    </w:p>
    <w:p w14:paraId="1B2F9189" w14:textId="77777777" w:rsidR="00A04A0F" w:rsidRPr="00EE1AEA" w:rsidRDefault="00A04A0F" w:rsidP="0065521B">
      <w:pPr>
        <w:ind w:left="540" w:hanging="540"/>
        <w:rPr>
          <w:color w:val="auto"/>
          <w:sz w:val="22"/>
        </w:rPr>
      </w:pPr>
    </w:p>
    <w:p w14:paraId="0AEEEACC" w14:textId="77777777" w:rsidR="0065521B" w:rsidRPr="00EE1AEA" w:rsidRDefault="00EB2C95" w:rsidP="0065521B">
      <w:pPr>
        <w:ind w:left="540" w:hanging="540"/>
        <w:rPr>
          <w:color w:val="auto"/>
          <w:sz w:val="22"/>
        </w:rPr>
      </w:pPr>
      <w:r w:rsidRPr="00EE1AEA">
        <w:rPr>
          <w:color w:val="auto"/>
          <w:sz w:val="22"/>
        </w:rPr>
        <w:t>Humira 40 mg injekcia</w:t>
      </w:r>
    </w:p>
    <w:p w14:paraId="0AB2462A" w14:textId="77777777" w:rsidR="0065521B" w:rsidRPr="00EE1AEA" w:rsidRDefault="00EB2C95" w:rsidP="0065521B">
      <w:pPr>
        <w:ind w:left="540" w:hanging="540"/>
        <w:rPr>
          <w:color w:val="auto"/>
          <w:sz w:val="22"/>
        </w:rPr>
      </w:pPr>
      <w:r w:rsidRPr="00EE1AEA">
        <w:rPr>
          <w:color w:val="auto"/>
          <w:sz w:val="22"/>
        </w:rPr>
        <w:t>adalimumab</w:t>
      </w:r>
    </w:p>
    <w:p w14:paraId="743A799E" w14:textId="77777777" w:rsidR="0065521B" w:rsidRPr="00EE1AEA" w:rsidRDefault="00EB2C95" w:rsidP="0065521B">
      <w:pPr>
        <w:pStyle w:val="EndnoteText"/>
        <w:tabs>
          <w:tab w:val="clear" w:pos="567"/>
        </w:tabs>
        <w:ind w:left="540" w:hanging="540"/>
        <w:rPr>
          <w:sz w:val="22"/>
          <w:szCs w:val="22"/>
        </w:rPr>
      </w:pPr>
      <w:r w:rsidRPr="00EE1AEA">
        <w:rPr>
          <w:sz w:val="22"/>
          <w:szCs w:val="22"/>
        </w:rPr>
        <w:t>s.c.</w:t>
      </w:r>
    </w:p>
    <w:p w14:paraId="0258A3BB" w14:textId="77777777" w:rsidR="00A04A0F" w:rsidRPr="00EE1AEA" w:rsidRDefault="00A04A0F" w:rsidP="00A04A0F"/>
    <w:p w14:paraId="1D8DDDD4" w14:textId="77777777" w:rsidR="00A04A0F" w:rsidRPr="00EE1AEA" w:rsidRDefault="00A04A0F" w:rsidP="00A04A0F"/>
    <w:p w14:paraId="6683DDE4" w14:textId="77777777" w:rsidR="0065521B" w:rsidRPr="00EE1AEA" w:rsidRDefault="00EB2C95" w:rsidP="00A04A0F">
      <w:pPr>
        <w:pStyle w:val="EMEAHeadingBoxedEmpty"/>
        <w:spacing w:beforeLines="0"/>
        <w:rPr>
          <w:rFonts w:ascii="Times New Roman" w:hAnsi="Times New Roman"/>
        </w:rPr>
      </w:pPr>
      <w:r w:rsidRPr="00EE1AEA">
        <w:rPr>
          <w:rFonts w:ascii="Times New Roman" w:hAnsi="Times New Roman"/>
        </w:rPr>
        <w:t>2.</w:t>
      </w:r>
      <w:r w:rsidRPr="00EE1AEA">
        <w:rPr>
          <w:rFonts w:ascii="Times New Roman" w:hAnsi="Times New Roman"/>
        </w:rPr>
        <w:tab/>
      </w:r>
      <w:r w:rsidRPr="00EE1AEA">
        <w:rPr>
          <w:rFonts w:ascii="Times New Roman" w:hAnsi="Times New Roman"/>
          <w:bCs/>
        </w:rPr>
        <w:t>SPÔSOB</w:t>
      </w:r>
      <w:r w:rsidRPr="00EE1AEA">
        <w:rPr>
          <w:rFonts w:ascii="Times New Roman" w:hAnsi="Times New Roman"/>
        </w:rPr>
        <w:t xml:space="preserve"> POD</w:t>
      </w:r>
      <w:r w:rsidR="0032044C" w:rsidRPr="00EE1AEA">
        <w:rPr>
          <w:rFonts w:ascii="Times New Roman" w:hAnsi="Times New Roman"/>
        </w:rPr>
        <w:t>ÁV</w:t>
      </w:r>
      <w:r w:rsidRPr="00EE1AEA">
        <w:rPr>
          <w:rFonts w:ascii="Times New Roman" w:hAnsi="Times New Roman"/>
        </w:rPr>
        <w:t>ANIA</w:t>
      </w:r>
    </w:p>
    <w:p w14:paraId="6BE4566E" w14:textId="77777777" w:rsidR="0065521B" w:rsidRPr="00EE1AEA" w:rsidRDefault="0065521B" w:rsidP="0065521B">
      <w:pPr>
        <w:ind w:left="540" w:hanging="540"/>
        <w:rPr>
          <w:b/>
          <w:color w:val="auto"/>
          <w:sz w:val="22"/>
        </w:rPr>
      </w:pPr>
    </w:p>
    <w:p w14:paraId="31D4BBAA" w14:textId="77777777" w:rsidR="0065521B" w:rsidRPr="00EE1AEA" w:rsidRDefault="0065521B" w:rsidP="0065521B">
      <w:pPr>
        <w:ind w:left="540" w:hanging="540"/>
        <w:rPr>
          <w:b/>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5824DF88" w14:textId="77777777" w:rsidTr="0032044C">
        <w:tc>
          <w:tcPr>
            <w:tcW w:w="9287" w:type="dxa"/>
          </w:tcPr>
          <w:p w14:paraId="49302C6B" w14:textId="77777777" w:rsidR="0065521B" w:rsidRPr="00EE1AEA" w:rsidRDefault="00EB2C95" w:rsidP="0032044C">
            <w:pPr>
              <w:tabs>
                <w:tab w:val="left" w:pos="142"/>
              </w:tabs>
              <w:rPr>
                <w:b/>
                <w:color w:val="auto"/>
                <w:sz w:val="22"/>
              </w:rPr>
            </w:pPr>
            <w:r w:rsidRPr="00EE1AEA">
              <w:rPr>
                <w:b/>
                <w:color w:val="auto"/>
                <w:sz w:val="22"/>
              </w:rPr>
              <w:t>3.</w:t>
            </w:r>
            <w:r w:rsidRPr="00EE1AEA">
              <w:rPr>
                <w:b/>
                <w:color w:val="auto"/>
                <w:sz w:val="22"/>
              </w:rPr>
              <w:tab/>
              <w:t>DÁTUM EXSPIRÁCIE</w:t>
            </w:r>
          </w:p>
        </w:tc>
      </w:tr>
    </w:tbl>
    <w:p w14:paraId="19A05C5E" w14:textId="77777777" w:rsidR="0065521B" w:rsidRPr="00EE1AEA" w:rsidRDefault="0065521B" w:rsidP="0065521B">
      <w:pPr>
        <w:ind w:left="540" w:hanging="540"/>
        <w:rPr>
          <w:color w:val="auto"/>
          <w:sz w:val="22"/>
        </w:rPr>
      </w:pPr>
    </w:p>
    <w:p w14:paraId="38045492" w14:textId="77777777" w:rsidR="0065521B" w:rsidRPr="00EE1AEA" w:rsidRDefault="00EB2C95" w:rsidP="0065521B">
      <w:pPr>
        <w:ind w:left="540" w:hanging="540"/>
        <w:rPr>
          <w:color w:val="auto"/>
          <w:sz w:val="22"/>
        </w:rPr>
      </w:pPr>
      <w:r w:rsidRPr="00EE1AEA">
        <w:rPr>
          <w:color w:val="auto"/>
          <w:sz w:val="22"/>
        </w:rPr>
        <w:t xml:space="preserve">EXP </w:t>
      </w:r>
    </w:p>
    <w:p w14:paraId="192D3763" w14:textId="77777777" w:rsidR="00A04A0F" w:rsidRPr="00EE1AEA" w:rsidRDefault="00A04A0F" w:rsidP="0065521B">
      <w:pPr>
        <w:ind w:left="540" w:hanging="540"/>
        <w:rPr>
          <w:color w:val="auto"/>
          <w:sz w:val="22"/>
        </w:rPr>
      </w:pPr>
    </w:p>
    <w:p w14:paraId="76B29C57" w14:textId="77777777" w:rsidR="00A04A0F" w:rsidRPr="00EE1AEA" w:rsidRDefault="00A04A0F" w:rsidP="0065521B">
      <w:pPr>
        <w:ind w:left="540" w:hanging="540"/>
        <w:rPr>
          <w:color w:val="auto"/>
          <w:sz w:val="22"/>
        </w:rPr>
      </w:pPr>
    </w:p>
    <w:p w14:paraId="3D24AB78" w14:textId="77777777" w:rsidR="0065521B" w:rsidRPr="00EE1AEA" w:rsidRDefault="00EB2C95" w:rsidP="00A04A0F">
      <w:pPr>
        <w:pStyle w:val="EMEAHeadingBoxed"/>
        <w:spacing w:beforeLines="0" w:afterLines="0"/>
        <w:rPr>
          <w:rFonts w:ascii="Times New Roman" w:hAnsi="Times New Roman"/>
        </w:rPr>
      </w:pPr>
      <w:r w:rsidRPr="00EE1AEA">
        <w:rPr>
          <w:rFonts w:ascii="Times New Roman" w:hAnsi="Times New Roman"/>
        </w:rPr>
        <w:t>4.</w:t>
      </w:r>
      <w:r w:rsidRPr="00EE1AEA">
        <w:rPr>
          <w:rFonts w:ascii="Times New Roman" w:hAnsi="Times New Roman"/>
        </w:rPr>
        <w:tab/>
      </w:r>
      <w:r w:rsidRPr="00EE1AEA">
        <w:rPr>
          <w:rFonts w:ascii="Times New Roman" w:hAnsi="Times New Roman"/>
          <w:bCs/>
        </w:rPr>
        <w:t>ČÍSLO VÝROBNEJ ŠARŽE</w:t>
      </w:r>
    </w:p>
    <w:p w14:paraId="42D2E9CB" w14:textId="77777777" w:rsidR="00A04A0F" w:rsidRPr="00EE1AEA" w:rsidRDefault="00A04A0F" w:rsidP="0065521B">
      <w:pPr>
        <w:ind w:left="540" w:hanging="540"/>
        <w:rPr>
          <w:color w:val="auto"/>
          <w:sz w:val="22"/>
        </w:rPr>
      </w:pPr>
    </w:p>
    <w:p w14:paraId="305FEA5D" w14:textId="77777777" w:rsidR="0065521B" w:rsidRPr="00EE1AEA" w:rsidRDefault="00EB2C95" w:rsidP="0065521B">
      <w:pPr>
        <w:ind w:left="540" w:hanging="540"/>
        <w:rPr>
          <w:color w:val="auto"/>
          <w:sz w:val="22"/>
        </w:rPr>
      </w:pPr>
      <w:r w:rsidRPr="00EE1AEA">
        <w:rPr>
          <w:color w:val="auto"/>
          <w:sz w:val="22"/>
        </w:rPr>
        <w:t>Lot</w:t>
      </w:r>
    </w:p>
    <w:p w14:paraId="6AAEAE8D" w14:textId="77777777" w:rsidR="00A04A0F" w:rsidRPr="00EE1AEA" w:rsidRDefault="00A04A0F" w:rsidP="0065521B">
      <w:pPr>
        <w:ind w:left="540" w:hanging="540"/>
        <w:rPr>
          <w:color w:val="auto"/>
          <w:sz w:val="22"/>
        </w:rPr>
      </w:pPr>
    </w:p>
    <w:p w14:paraId="4A6B3CFA" w14:textId="77777777" w:rsidR="00A04A0F" w:rsidRPr="00EE1AEA" w:rsidRDefault="00A04A0F" w:rsidP="0065521B">
      <w:pPr>
        <w:ind w:left="540" w:hanging="540"/>
        <w:rPr>
          <w:color w:val="auto"/>
          <w:sz w:val="22"/>
        </w:rPr>
      </w:pPr>
    </w:p>
    <w:p w14:paraId="0F0F0FED" w14:textId="77777777" w:rsidR="0065521B" w:rsidRPr="00EE1AEA" w:rsidRDefault="00EB2C95" w:rsidP="00A04A0F">
      <w:pPr>
        <w:pStyle w:val="EMEAHeadingBoxed"/>
        <w:spacing w:beforeLines="0" w:afterLines="0"/>
        <w:rPr>
          <w:rFonts w:ascii="Times New Roman" w:hAnsi="Times New Roman"/>
        </w:rPr>
      </w:pPr>
      <w:r w:rsidRPr="00EE1AEA">
        <w:rPr>
          <w:rFonts w:ascii="Times New Roman" w:hAnsi="Times New Roman"/>
        </w:rPr>
        <w:t>5.</w:t>
      </w:r>
      <w:r w:rsidRPr="00EE1AEA">
        <w:rPr>
          <w:rFonts w:ascii="Times New Roman" w:hAnsi="Times New Roman"/>
        </w:rPr>
        <w:tab/>
        <w:t>OBSAH V HMOTNOSTNÝCH, OBJEMOVÝCH ALEBO KUSOVÝCH JEDNOTKÁCH</w:t>
      </w:r>
    </w:p>
    <w:p w14:paraId="4FE2A70D" w14:textId="77777777" w:rsidR="00A04A0F" w:rsidRPr="00EE1AEA" w:rsidRDefault="00A04A0F" w:rsidP="0065521B">
      <w:pPr>
        <w:ind w:left="540" w:hanging="540"/>
        <w:rPr>
          <w:color w:val="auto"/>
          <w:sz w:val="22"/>
        </w:rPr>
      </w:pPr>
    </w:p>
    <w:p w14:paraId="452F8127" w14:textId="77777777" w:rsidR="0065521B" w:rsidRPr="00EE1AEA" w:rsidRDefault="00EB2C95" w:rsidP="0065521B">
      <w:pPr>
        <w:ind w:left="540" w:hanging="540"/>
        <w:rPr>
          <w:color w:val="auto"/>
          <w:sz w:val="22"/>
        </w:rPr>
      </w:pPr>
      <w:r w:rsidRPr="00EE1AEA">
        <w:rPr>
          <w:color w:val="auto"/>
          <w:sz w:val="22"/>
        </w:rPr>
        <w:t>40 mg/0,4 ml</w:t>
      </w:r>
    </w:p>
    <w:p w14:paraId="4A7A906E" w14:textId="77777777" w:rsidR="0065521B" w:rsidRPr="00EE1AEA" w:rsidRDefault="0065521B" w:rsidP="0065521B">
      <w:pPr>
        <w:ind w:left="540" w:hanging="540"/>
        <w:rPr>
          <w:color w:val="auto"/>
        </w:rPr>
      </w:pPr>
    </w:p>
    <w:p w14:paraId="5B03AEF1" w14:textId="77777777" w:rsidR="0065521B" w:rsidRPr="00EE1AEA" w:rsidRDefault="0065521B" w:rsidP="0065521B">
      <w:pPr>
        <w:ind w:left="540" w:hanging="540"/>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3F9B8A7E" w14:textId="77777777" w:rsidTr="0032044C">
        <w:tc>
          <w:tcPr>
            <w:tcW w:w="9287" w:type="dxa"/>
          </w:tcPr>
          <w:p w14:paraId="375B2B5E" w14:textId="77777777" w:rsidR="0065521B" w:rsidRPr="00EE1AEA" w:rsidRDefault="00EB2C95" w:rsidP="0032044C">
            <w:pPr>
              <w:tabs>
                <w:tab w:val="left" w:pos="142"/>
              </w:tabs>
              <w:rPr>
                <w:b/>
                <w:color w:val="auto"/>
                <w:sz w:val="22"/>
              </w:rPr>
            </w:pPr>
            <w:r w:rsidRPr="00EE1AEA">
              <w:rPr>
                <w:b/>
                <w:color w:val="auto"/>
                <w:sz w:val="22"/>
              </w:rPr>
              <w:t>6.</w:t>
            </w:r>
            <w:r w:rsidRPr="00EE1AEA">
              <w:rPr>
                <w:b/>
                <w:color w:val="auto"/>
                <w:sz w:val="22"/>
              </w:rPr>
              <w:tab/>
              <w:t>INÉ</w:t>
            </w:r>
          </w:p>
        </w:tc>
      </w:tr>
    </w:tbl>
    <w:p w14:paraId="4D1CD957" w14:textId="77777777" w:rsidR="00FC6001" w:rsidRPr="00EE1AEA" w:rsidRDefault="00FC6001" w:rsidP="0065521B">
      <w:pPr>
        <w:rPr>
          <w:color w:val="auto"/>
        </w:rPr>
      </w:pPr>
    </w:p>
    <w:p w14:paraId="66CAC914" w14:textId="77777777" w:rsidR="008A7DE9" w:rsidRPr="00EE1AEA" w:rsidRDefault="00EB2C95" w:rsidP="008A7DE9">
      <w:pPr>
        <w:rPr>
          <w:color w:val="auto"/>
          <w:sz w:val="22"/>
        </w:rPr>
      </w:pPr>
      <w:r w:rsidRPr="00EE1AEA">
        <w:rPr>
          <w:color w:val="auto"/>
          <w:sz w:val="22"/>
        </w:rPr>
        <w:br w:type="page"/>
      </w:r>
    </w:p>
    <w:p w14:paraId="0C90E261" w14:textId="77777777" w:rsidR="008A7DE9" w:rsidRPr="00EE1AEA" w:rsidRDefault="00EB2C95" w:rsidP="00825D12">
      <w:pPr>
        <w:pStyle w:val="EMEAHeadingBoxedTitle"/>
        <w:tabs>
          <w:tab w:val="clear" w:pos="562"/>
        </w:tabs>
        <w:ind w:left="0" w:firstLine="0"/>
        <w:rPr>
          <w:rFonts w:ascii="Times New Roman" w:hAnsi="Times New Roman"/>
          <w:b/>
          <w:szCs w:val="22"/>
          <w:lang w:val="sk-SK"/>
        </w:rPr>
      </w:pPr>
      <w:r w:rsidRPr="00EE1AEA">
        <w:rPr>
          <w:rFonts w:ascii="Times New Roman" w:hAnsi="Times New Roman"/>
          <w:b/>
          <w:szCs w:val="22"/>
          <w:lang w:val="sk-SK"/>
        </w:rPr>
        <w:t>ÚDAJE, KTORÉ MAJÚ BYŤ UVEDENÉ NA VONKAJŠOM OBALE</w:t>
      </w:r>
    </w:p>
    <w:p w14:paraId="2D495C1C" w14:textId="77777777" w:rsidR="00825D12" w:rsidRPr="00EE1AEA" w:rsidRDefault="00825D12" w:rsidP="00825D12">
      <w:pPr>
        <w:pStyle w:val="EMEAHeadingBoxedTitle"/>
        <w:tabs>
          <w:tab w:val="clear" w:pos="562"/>
        </w:tabs>
        <w:ind w:left="0" w:firstLine="0"/>
        <w:rPr>
          <w:rFonts w:ascii="Times New Roman" w:hAnsi="Times New Roman"/>
          <w:b/>
          <w:bCs/>
          <w:szCs w:val="22"/>
          <w:lang w:val="sk-SK"/>
        </w:rPr>
      </w:pPr>
    </w:p>
    <w:p w14:paraId="725F72D7" w14:textId="77777777" w:rsidR="008A7DE9" w:rsidRPr="00EE1AEA" w:rsidRDefault="00EB2C95" w:rsidP="00825D12">
      <w:pPr>
        <w:pStyle w:val="EMEAHeadingBoxedTitle"/>
        <w:tabs>
          <w:tab w:val="clear" w:pos="562"/>
        </w:tabs>
        <w:ind w:left="0" w:firstLine="0"/>
        <w:rPr>
          <w:rFonts w:ascii="Times New Roman" w:hAnsi="Times New Roman"/>
          <w:b/>
          <w:bCs/>
          <w:szCs w:val="22"/>
          <w:lang w:val="sk-SK"/>
        </w:rPr>
      </w:pPr>
      <w:r w:rsidRPr="00EE1AEA">
        <w:rPr>
          <w:rFonts w:ascii="Times New Roman" w:hAnsi="Times New Roman"/>
          <w:b/>
          <w:bCs/>
          <w:szCs w:val="22"/>
          <w:lang w:val="sk-SK"/>
        </w:rPr>
        <w:t xml:space="preserve">VONKAJŠIA </w:t>
      </w:r>
      <w:r w:rsidR="001460F1" w:rsidRPr="00EE1AEA">
        <w:rPr>
          <w:rFonts w:ascii="Times New Roman" w:hAnsi="Times New Roman"/>
          <w:b/>
          <w:bCs/>
          <w:szCs w:val="22"/>
          <w:lang w:val="sk-SK"/>
        </w:rPr>
        <w:t>ŠKATUĽKA</w:t>
      </w:r>
    </w:p>
    <w:p w14:paraId="52C585AF" w14:textId="77777777" w:rsidR="008A7DE9" w:rsidRPr="00EE1AEA" w:rsidRDefault="008A7DE9" w:rsidP="00825D12">
      <w:pPr>
        <w:pStyle w:val="EMEANormal"/>
        <w:rPr>
          <w:b/>
          <w:szCs w:val="22"/>
          <w:lang w:val="sk-SK"/>
        </w:rPr>
      </w:pPr>
    </w:p>
    <w:p w14:paraId="7EA673D8" w14:textId="77777777" w:rsidR="00825D12" w:rsidRPr="00EE1AEA" w:rsidRDefault="00825D12" w:rsidP="00825D12">
      <w:pPr>
        <w:pStyle w:val="EMEANormal"/>
        <w:rPr>
          <w:b/>
          <w:szCs w:val="22"/>
          <w:lang w:val="sk-SK"/>
        </w:rPr>
      </w:pPr>
    </w:p>
    <w:p w14:paraId="52B72D8A" w14:textId="77777777" w:rsidR="008A7DE9" w:rsidRPr="00EE1AEA" w:rsidRDefault="00EB2C95" w:rsidP="00825D12">
      <w:pPr>
        <w:pStyle w:val="EMEAHeadingBoxed1"/>
        <w:spacing w:beforeLines="0" w:afterLines="0"/>
        <w:rPr>
          <w:rFonts w:ascii="Times New Roman" w:hAnsi="Times New Roman"/>
          <w:szCs w:val="22"/>
          <w:lang w:val="sk-SK"/>
        </w:rPr>
      </w:pPr>
      <w:r w:rsidRPr="00EE1AEA">
        <w:rPr>
          <w:rFonts w:ascii="Times New Roman" w:hAnsi="Times New Roman"/>
          <w:szCs w:val="22"/>
          <w:lang w:val="sk-SK"/>
        </w:rPr>
        <w:t>1.</w:t>
      </w:r>
      <w:r w:rsidRPr="00EE1AEA">
        <w:rPr>
          <w:rFonts w:ascii="Times New Roman" w:hAnsi="Times New Roman"/>
          <w:szCs w:val="22"/>
          <w:lang w:val="sk-SK"/>
        </w:rPr>
        <w:tab/>
        <w:t>NÁZOV LIEKU</w:t>
      </w:r>
    </w:p>
    <w:p w14:paraId="585ADB93" w14:textId="77777777" w:rsidR="008A7DE9" w:rsidRPr="00EE1AEA" w:rsidRDefault="008A7DE9" w:rsidP="00825D12">
      <w:pPr>
        <w:ind w:left="540" w:hanging="540"/>
        <w:rPr>
          <w:sz w:val="22"/>
          <w:szCs w:val="22"/>
        </w:rPr>
      </w:pPr>
    </w:p>
    <w:p w14:paraId="30A68B71" w14:textId="77777777" w:rsidR="008A7DE9" w:rsidRPr="00EE1AEA" w:rsidRDefault="00EB2C95" w:rsidP="00825D12">
      <w:pPr>
        <w:ind w:left="540" w:hanging="540"/>
        <w:rPr>
          <w:sz w:val="22"/>
          <w:szCs w:val="22"/>
        </w:rPr>
      </w:pPr>
      <w:r w:rsidRPr="00EE1AEA">
        <w:rPr>
          <w:sz w:val="22"/>
          <w:szCs w:val="22"/>
        </w:rPr>
        <w:t xml:space="preserve">Humira 80 mg </w:t>
      </w:r>
      <w:r w:rsidRPr="00EE1AEA">
        <w:rPr>
          <w:color w:val="auto"/>
          <w:sz w:val="22"/>
        </w:rPr>
        <w:t>injekčný roztok v naplnenej injekčnej striekačke</w:t>
      </w:r>
    </w:p>
    <w:p w14:paraId="00403D41" w14:textId="77777777" w:rsidR="008A7DE9" w:rsidRPr="00EE1AEA" w:rsidRDefault="00EB2C95" w:rsidP="00825D12">
      <w:pPr>
        <w:pStyle w:val="EndnoteText"/>
        <w:tabs>
          <w:tab w:val="clear" w:pos="567"/>
        </w:tabs>
        <w:ind w:left="540" w:hanging="540"/>
        <w:rPr>
          <w:sz w:val="22"/>
          <w:szCs w:val="22"/>
        </w:rPr>
      </w:pPr>
      <w:r w:rsidRPr="00EE1AEA">
        <w:rPr>
          <w:sz w:val="22"/>
          <w:szCs w:val="22"/>
        </w:rPr>
        <w:t>adalimumab</w:t>
      </w:r>
    </w:p>
    <w:p w14:paraId="3B7A99DD" w14:textId="77777777" w:rsidR="008A7DE9" w:rsidRPr="00EE1AEA" w:rsidRDefault="008A7DE9" w:rsidP="008A7DE9">
      <w:pPr>
        <w:rPr>
          <w:sz w:val="22"/>
          <w:szCs w:val="22"/>
        </w:rPr>
      </w:pPr>
    </w:p>
    <w:p w14:paraId="696D966A" w14:textId="77777777" w:rsidR="008A7DE9" w:rsidRPr="00EE1AEA" w:rsidRDefault="008A7DE9" w:rsidP="008A7DE9">
      <w:pPr>
        <w:rPr>
          <w:sz w:val="22"/>
          <w:szCs w:val="22"/>
        </w:rPr>
      </w:pPr>
    </w:p>
    <w:p w14:paraId="2C3054A6" w14:textId="77777777" w:rsidR="008A7DE9" w:rsidRPr="00EE1AEA" w:rsidRDefault="00EB2C95" w:rsidP="008A7DE9">
      <w:pPr>
        <w:pStyle w:val="EMEAHeadingBoxed"/>
        <w:spacing w:beforeLines="0" w:afterLines="0"/>
        <w:rPr>
          <w:rFonts w:ascii="Times New Roman" w:hAnsi="Times New Roman"/>
          <w:szCs w:val="22"/>
        </w:rPr>
      </w:pPr>
      <w:r w:rsidRPr="00EE1AEA">
        <w:rPr>
          <w:rFonts w:ascii="Times New Roman" w:hAnsi="Times New Roman"/>
          <w:szCs w:val="22"/>
        </w:rPr>
        <w:t>2.</w:t>
      </w:r>
      <w:r w:rsidRPr="00EE1AEA">
        <w:rPr>
          <w:rFonts w:ascii="Times New Roman" w:hAnsi="Times New Roman"/>
          <w:szCs w:val="22"/>
        </w:rPr>
        <w:tab/>
      </w:r>
      <w:r w:rsidRPr="00EE1AEA">
        <w:rPr>
          <w:rFonts w:ascii="Times New Roman" w:hAnsi="Times New Roman"/>
        </w:rPr>
        <w:t>LIEČIVO</w:t>
      </w:r>
      <w:r w:rsidR="00892255" w:rsidRPr="00EE1AEA">
        <w:rPr>
          <w:rFonts w:ascii="Times New Roman" w:hAnsi="Times New Roman"/>
        </w:rPr>
        <w:t xml:space="preserve"> (lIEČIVÁ)</w:t>
      </w:r>
    </w:p>
    <w:p w14:paraId="552C2C9C" w14:textId="77777777" w:rsidR="008A7DE9" w:rsidRPr="00EE1AEA" w:rsidRDefault="008A7DE9" w:rsidP="008A7DE9">
      <w:pPr>
        <w:ind w:left="540" w:hanging="540"/>
        <w:rPr>
          <w:sz w:val="22"/>
          <w:szCs w:val="22"/>
        </w:rPr>
      </w:pPr>
    </w:p>
    <w:p w14:paraId="1AB84161" w14:textId="77777777" w:rsidR="008A7DE9" w:rsidRPr="00EE1AEA" w:rsidRDefault="00EB2C95" w:rsidP="008A7DE9">
      <w:pPr>
        <w:ind w:left="540" w:hanging="540"/>
        <w:rPr>
          <w:sz w:val="22"/>
          <w:szCs w:val="22"/>
        </w:rPr>
      </w:pPr>
      <w:r w:rsidRPr="00EE1AEA">
        <w:rPr>
          <w:color w:val="auto"/>
          <w:sz w:val="22"/>
        </w:rPr>
        <w:t>Jedna 0,8</w:t>
      </w:r>
      <w:r w:rsidRPr="00EE1AEA">
        <w:rPr>
          <w:color w:val="auto"/>
          <w:sz w:val="22"/>
          <w:szCs w:val="22"/>
        </w:rPr>
        <w:t> </w:t>
      </w:r>
      <w:r w:rsidRPr="00EE1AEA">
        <w:rPr>
          <w:color w:val="auto"/>
          <w:sz w:val="22"/>
        </w:rPr>
        <w:t>ml naplnená injekčná striekačka obsahuje 80 mg adalimumabu</w:t>
      </w:r>
      <w:r w:rsidR="00714019" w:rsidRPr="00EE1AEA">
        <w:rPr>
          <w:color w:val="auto"/>
          <w:sz w:val="22"/>
        </w:rPr>
        <w:t>.</w:t>
      </w:r>
    </w:p>
    <w:p w14:paraId="29B0DE83" w14:textId="77777777" w:rsidR="008A7DE9" w:rsidRPr="00EE1AEA" w:rsidRDefault="008A7DE9" w:rsidP="008A7DE9">
      <w:pPr>
        <w:ind w:left="540" w:hanging="540"/>
        <w:rPr>
          <w:sz w:val="22"/>
          <w:szCs w:val="22"/>
        </w:rPr>
      </w:pPr>
    </w:p>
    <w:p w14:paraId="01550AE1" w14:textId="77777777" w:rsidR="008A7DE9" w:rsidRPr="00EE1AEA" w:rsidRDefault="008A7DE9" w:rsidP="008A7DE9">
      <w:pPr>
        <w:ind w:left="540" w:hanging="540"/>
        <w:rPr>
          <w:sz w:val="22"/>
          <w:szCs w:val="22"/>
        </w:rPr>
      </w:pPr>
    </w:p>
    <w:p w14:paraId="368F1190" w14:textId="77777777" w:rsidR="008A7DE9" w:rsidRPr="00EE1AEA" w:rsidRDefault="00EB2C95" w:rsidP="008A7DE9">
      <w:pPr>
        <w:pStyle w:val="EMEAHeadingBoxed"/>
        <w:spacing w:beforeLines="0" w:afterLines="0"/>
        <w:rPr>
          <w:rFonts w:ascii="Times New Roman" w:hAnsi="Times New Roman"/>
          <w:szCs w:val="22"/>
        </w:rPr>
      </w:pPr>
      <w:r w:rsidRPr="00EE1AEA">
        <w:rPr>
          <w:rFonts w:ascii="Times New Roman" w:hAnsi="Times New Roman"/>
          <w:szCs w:val="22"/>
        </w:rPr>
        <w:t>3.</w:t>
      </w:r>
      <w:r w:rsidRPr="00EE1AEA">
        <w:rPr>
          <w:rFonts w:ascii="Times New Roman" w:hAnsi="Times New Roman"/>
          <w:szCs w:val="22"/>
        </w:rPr>
        <w:tab/>
        <w:t>zoznam pomocných látok</w:t>
      </w:r>
    </w:p>
    <w:p w14:paraId="29A18127" w14:textId="77777777" w:rsidR="008A7DE9" w:rsidRPr="00EE1AEA" w:rsidRDefault="008A7DE9" w:rsidP="008A7DE9">
      <w:pPr>
        <w:rPr>
          <w:sz w:val="22"/>
          <w:szCs w:val="22"/>
        </w:rPr>
      </w:pPr>
    </w:p>
    <w:p w14:paraId="33E4912E" w14:textId="77777777" w:rsidR="008A7DE9" w:rsidRPr="00EE1AEA" w:rsidRDefault="00EB2C95" w:rsidP="008A7DE9">
      <w:pPr>
        <w:rPr>
          <w:color w:val="auto"/>
          <w:sz w:val="22"/>
        </w:rPr>
      </w:pPr>
      <w:r w:rsidRPr="00EE1AEA">
        <w:rPr>
          <w:color w:val="auto"/>
          <w:sz w:val="22"/>
        </w:rPr>
        <w:t>Pomocné látky: manitol, polysorbát 80 a voda na injekci</w:t>
      </w:r>
      <w:r w:rsidR="00137EB1" w:rsidRPr="00EE1AEA">
        <w:rPr>
          <w:color w:val="auto"/>
          <w:sz w:val="22"/>
        </w:rPr>
        <w:t>e</w:t>
      </w:r>
      <w:r w:rsidRPr="00EE1AEA">
        <w:rPr>
          <w:color w:val="auto"/>
          <w:sz w:val="22"/>
        </w:rPr>
        <w:t>. Ďalšie informácie pozri v písomnej informácii pre používateľa.</w:t>
      </w:r>
    </w:p>
    <w:p w14:paraId="62A26DA5" w14:textId="77777777" w:rsidR="008A7DE9" w:rsidRPr="00EE1AEA" w:rsidRDefault="008A7DE9" w:rsidP="008A7DE9">
      <w:pPr>
        <w:rPr>
          <w:sz w:val="22"/>
          <w:szCs w:val="22"/>
        </w:rPr>
      </w:pPr>
    </w:p>
    <w:p w14:paraId="0C554E47" w14:textId="77777777" w:rsidR="008A7DE9" w:rsidRPr="00EE1AEA" w:rsidRDefault="008A7DE9" w:rsidP="008A7DE9">
      <w:pPr>
        <w:rPr>
          <w:sz w:val="22"/>
          <w:szCs w:val="22"/>
        </w:rPr>
      </w:pPr>
    </w:p>
    <w:p w14:paraId="3FA8AC85" w14:textId="77777777" w:rsidR="008A7DE9" w:rsidRPr="00EE1AEA" w:rsidRDefault="00EB2C95" w:rsidP="008A7DE9">
      <w:pPr>
        <w:pStyle w:val="EMEAHeadingBoxed"/>
        <w:spacing w:beforeLines="0" w:afterLines="0"/>
        <w:rPr>
          <w:rFonts w:ascii="Times New Roman" w:hAnsi="Times New Roman"/>
          <w:szCs w:val="22"/>
        </w:rPr>
      </w:pPr>
      <w:r w:rsidRPr="00EE1AEA">
        <w:rPr>
          <w:rFonts w:ascii="Times New Roman" w:hAnsi="Times New Roman"/>
          <w:szCs w:val="22"/>
        </w:rPr>
        <w:t>4.</w:t>
      </w:r>
      <w:r w:rsidRPr="00EE1AEA">
        <w:rPr>
          <w:rFonts w:ascii="Times New Roman" w:hAnsi="Times New Roman"/>
          <w:szCs w:val="22"/>
        </w:rPr>
        <w:tab/>
        <w:t>lieková forma a obsah</w:t>
      </w:r>
    </w:p>
    <w:p w14:paraId="44EF4308" w14:textId="77777777" w:rsidR="008A7DE9" w:rsidRPr="00EE1AEA" w:rsidRDefault="008A7DE9" w:rsidP="008A7DE9">
      <w:pPr>
        <w:ind w:left="540" w:hanging="540"/>
        <w:rPr>
          <w:sz w:val="22"/>
          <w:szCs w:val="22"/>
        </w:rPr>
      </w:pPr>
    </w:p>
    <w:p w14:paraId="29EB6625" w14:textId="77777777" w:rsidR="00DB5D03" w:rsidRPr="00EE1AEA" w:rsidRDefault="00EB2C95" w:rsidP="00DB5D03">
      <w:pPr>
        <w:ind w:left="540" w:hanging="540"/>
        <w:rPr>
          <w:sz w:val="22"/>
        </w:rPr>
      </w:pPr>
      <w:bookmarkStart w:id="10866" w:name="_Hlk495744176"/>
      <w:r w:rsidRPr="009E779B">
        <w:rPr>
          <w:sz w:val="22"/>
          <w:highlight w:val="lightGray"/>
        </w:rPr>
        <w:t>Injekčný roztok</w:t>
      </w:r>
    </w:p>
    <w:bookmarkEnd w:id="10866"/>
    <w:p w14:paraId="46BA63EC" w14:textId="77777777" w:rsidR="008A7DE9" w:rsidRPr="00EE1AEA" w:rsidRDefault="00EB2C95" w:rsidP="008A7DE9">
      <w:pPr>
        <w:ind w:left="540" w:hanging="540"/>
        <w:rPr>
          <w:sz w:val="22"/>
          <w:szCs w:val="22"/>
        </w:rPr>
      </w:pPr>
      <w:r w:rsidRPr="00EE1AEA">
        <w:rPr>
          <w:color w:val="auto"/>
          <w:sz w:val="22"/>
        </w:rPr>
        <w:t>1 naplnená injekčná striekačka</w:t>
      </w:r>
    </w:p>
    <w:p w14:paraId="77981D56" w14:textId="77777777" w:rsidR="008A7DE9" w:rsidRPr="00EE1AEA" w:rsidRDefault="00EB2C95" w:rsidP="008A7DE9">
      <w:pPr>
        <w:ind w:left="540" w:hanging="540"/>
        <w:rPr>
          <w:sz w:val="22"/>
          <w:szCs w:val="22"/>
        </w:rPr>
      </w:pPr>
      <w:r w:rsidRPr="00EE1AEA">
        <w:rPr>
          <w:color w:val="auto"/>
          <w:sz w:val="22"/>
        </w:rPr>
        <w:t>1 alkoholom napustený tampón</w:t>
      </w:r>
    </w:p>
    <w:p w14:paraId="21AA6CD2" w14:textId="77777777" w:rsidR="008A7DE9" w:rsidRPr="00EE1AEA" w:rsidRDefault="008A7DE9" w:rsidP="008A7DE9">
      <w:pPr>
        <w:ind w:left="540" w:hanging="540"/>
        <w:rPr>
          <w:sz w:val="22"/>
          <w:szCs w:val="22"/>
        </w:rPr>
      </w:pPr>
    </w:p>
    <w:p w14:paraId="221D8271" w14:textId="77777777" w:rsidR="008A7DE9" w:rsidRPr="00EE1AEA" w:rsidRDefault="008A7DE9" w:rsidP="008A7DE9">
      <w:pPr>
        <w:ind w:left="540" w:hanging="540"/>
        <w:rPr>
          <w:i/>
          <w:sz w:val="22"/>
          <w:szCs w:val="22"/>
        </w:rPr>
      </w:pPr>
    </w:p>
    <w:p w14:paraId="6121EDD5" w14:textId="77777777" w:rsidR="008A7DE9" w:rsidRPr="00EE1AEA" w:rsidRDefault="00EB2C95" w:rsidP="008A7DE9">
      <w:pPr>
        <w:pStyle w:val="EMEAHeadingBoxed"/>
        <w:spacing w:beforeLines="0" w:afterLines="0"/>
        <w:rPr>
          <w:rFonts w:ascii="Times New Roman" w:hAnsi="Times New Roman"/>
          <w:szCs w:val="22"/>
        </w:rPr>
      </w:pPr>
      <w:r w:rsidRPr="00EE1AEA">
        <w:rPr>
          <w:rFonts w:ascii="Times New Roman" w:hAnsi="Times New Roman"/>
          <w:szCs w:val="22"/>
        </w:rPr>
        <w:t>5.</w:t>
      </w:r>
      <w:r w:rsidRPr="00EE1AEA">
        <w:rPr>
          <w:rFonts w:ascii="Times New Roman" w:hAnsi="Times New Roman"/>
          <w:szCs w:val="22"/>
        </w:rPr>
        <w:tab/>
      </w:r>
      <w:r w:rsidRPr="00EE1AEA">
        <w:rPr>
          <w:rFonts w:ascii="Times New Roman" w:hAnsi="Times New Roman"/>
        </w:rPr>
        <w:t xml:space="preserve">SPÔSOB A CESTA </w:t>
      </w:r>
      <w:r w:rsidR="00892255" w:rsidRPr="00EE1AEA">
        <w:rPr>
          <w:rFonts w:ascii="Times New Roman" w:hAnsi="Times New Roman"/>
        </w:rPr>
        <w:t xml:space="preserve">(CESTY) </w:t>
      </w:r>
      <w:r w:rsidRPr="00EE1AEA">
        <w:rPr>
          <w:rFonts w:ascii="Times New Roman" w:hAnsi="Times New Roman"/>
        </w:rPr>
        <w:t>PODÁVANIA</w:t>
      </w:r>
    </w:p>
    <w:p w14:paraId="6DADFAD7" w14:textId="77777777" w:rsidR="008A7DE9" w:rsidRPr="00EE1AEA" w:rsidRDefault="008A7DE9" w:rsidP="008A7DE9">
      <w:pPr>
        <w:ind w:left="540" w:hanging="540"/>
        <w:rPr>
          <w:sz w:val="22"/>
          <w:szCs w:val="22"/>
        </w:rPr>
      </w:pPr>
    </w:p>
    <w:p w14:paraId="467CEA9D" w14:textId="77777777" w:rsidR="008A7DE9" w:rsidRPr="00EE1AEA" w:rsidRDefault="00EB2C95" w:rsidP="008A7DE9">
      <w:pPr>
        <w:rPr>
          <w:color w:val="auto"/>
          <w:sz w:val="22"/>
        </w:rPr>
      </w:pPr>
      <w:r w:rsidRPr="00EE1AEA">
        <w:rPr>
          <w:color w:val="auto"/>
          <w:sz w:val="22"/>
        </w:rPr>
        <w:t>Podkožné použitie</w:t>
      </w:r>
    </w:p>
    <w:p w14:paraId="41416113" w14:textId="77777777" w:rsidR="008A7DE9" w:rsidRPr="00EE1AEA" w:rsidRDefault="008A7DE9" w:rsidP="008A7DE9">
      <w:pPr>
        <w:rPr>
          <w:color w:val="auto"/>
          <w:sz w:val="22"/>
        </w:rPr>
      </w:pPr>
    </w:p>
    <w:p w14:paraId="04360028" w14:textId="77777777" w:rsidR="008A7DE9" w:rsidRPr="00EE1AEA" w:rsidRDefault="00EB2C95" w:rsidP="008A7DE9">
      <w:pPr>
        <w:ind w:left="540" w:hanging="540"/>
        <w:rPr>
          <w:color w:val="auto"/>
          <w:sz w:val="22"/>
        </w:rPr>
      </w:pPr>
      <w:r w:rsidRPr="00EE1AEA">
        <w:rPr>
          <w:color w:val="auto"/>
          <w:sz w:val="22"/>
        </w:rPr>
        <w:t>Pred použitím si prečítajte písomnú informáciu pre používateľa.</w:t>
      </w:r>
    </w:p>
    <w:p w14:paraId="26B0A160" w14:textId="77777777" w:rsidR="00DB5D03" w:rsidRPr="00EE1AEA" w:rsidRDefault="00DB5D03" w:rsidP="008A7DE9">
      <w:pPr>
        <w:ind w:left="540" w:hanging="540"/>
        <w:rPr>
          <w:color w:val="auto"/>
          <w:sz w:val="22"/>
        </w:rPr>
      </w:pPr>
    </w:p>
    <w:p w14:paraId="612BA51B" w14:textId="77777777" w:rsidR="00DB5D03" w:rsidRPr="00EE1AEA" w:rsidRDefault="00EB2C95" w:rsidP="00B92526">
      <w:pPr>
        <w:ind w:left="540" w:hanging="540"/>
        <w:rPr>
          <w:color w:val="auto"/>
          <w:sz w:val="22"/>
        </w:rPr>
      </w:pPr>
      <w:r w:rsidRPr="00EE1AEA">
        <w:rPr>
          <w:color w:val="auto"/>
          <w:sz w:val="22"/>
        </w:rPr>
        <w:t>Len na jednorazové použitie.</w:t>
      </w:r>
    </w:p>
    <w:p w14:paraId="6269F6B7" w14:textId="77777777" w:rsidR="008A7DE9" w:rsidRPr="00EE1AEA" w:rsidRDefault="008A7DE9" w:rsidP="008A7DE9">
      <w:pPr>
        <w:ind w:left="540" w:hanging="540"/>
        <w:rPr>
          <w:sz w:val="22"/>
          <w:szCs w:val="22"/>
        </w:rPr>
      </w:pPr>
    </w:p>
    <w:p w14:paraId="162AB8A1" w14:textId="77777777" w:rsidR="008A7DE9" w:rsidRPr="00EE1AEA" w:rsidRDefault="008A7DE9" w:rsidP="008A7DE9">
      <w:pPr>
        <w:ind w:left="540" w:hanging="540"/>
        <w:rPr>
          <w:sz w:val="22"/>
          <w:szCs w:val="22"/>
        </w:rPr>
      </w:pPr>
    </w:p>
    <w:p w14:paraId="7FF9AC69" w14:textId="77777777" w:rsidR="008A7DE9" w:rsidRPr="00EE1AEA" w:rsidRDefault="00EB2C95" w:rsidP="008A7DE9">
      <w:pPr>
        <w:pStyle w:val="EMEAHeadingBoxed"/>
        <w:spacing w:beforeLines="0" w:afterLines="0"/>
        <w:ind w:left="550" w:hanging="550"/>
        <w:rPr>
          <w:rFonts w:ascii="Times New Roman" w:hAnsi="Times New Roman"/>
          <w:szCs w:val="22"/>
        </w:rPr>
      </w:pPr>
      <w:r w:rsidRPr="00EE1AEA">
        <w:rPr>
          <w:rFonts w:ascii="Times New Roman" w:hAnsi="Times New Roman"/>
          <w:szCs w:val="22"/>
        </w:rPr>
        <w:t>6.</w:t>
      </w:r>
      <w:r w:rsidRPr="00EE1AEA">
        <w:rPr>
          <w:rFonts w:ascii="Times New Roman" w:hAnsi="Times New Roman"/>
          <w:szCs w:val="22"/>
        </w:rPr>
        <w:tab/>
      </w:r>
      <w:r w:rsidRPr="00EE1AEA">
        <w:rPr>
          <w:rFonts w:ascii="Times New Roman" w:hAnsi="Times New Roman"/>
        </w:rPr>
        <w:t>ŠPECIÁLNE UPOZORNENIE, ŽE LIEK SA MUSÍ UCHOVÁVAŤ MIMO DOHĽADU A DOSAHU DETÍ</w:t>
      </w:r>
    </w:p>
    <w:p w14:paraId="285833A1" w14:textId="77777777" w:rsidR="008A7DE9" w:rsidRPr="00EE1AEA" w:rsidRDefault="008A7DE9" w:rsidP="008A7DE9">
      <w:pPr>
        <w:ind w:left="540" w:hanging="540"/>
        <w:rPr>
          <w:sz w:val="22"/>
          <w:szCs w:val="22"/>
        </w:rPr>
      </w:pPr>
    </w:p>
    <w:p w14:paraId="5AC16826" w14:textId="77777777" w:rsidR="008A7DE9" w:rsidRPr="00EE1AEA" w:rsidRDefault="00EB2C95" w:rsidP="008A7DE9">
      <w:pPr>
        <w:ind w:left="540" w:hanging="540"/>
        <w:rPr>
          <w:sz w:val="22"/>
          <w:szCs w:val="22"/>
        </w:rPr>
      </w:pPr>
      <w:r w:rsidRPr="00EE1AEA">
        <w:rPr>
          <w:color w:val="auto"/>
          <w:sz w:val="22"/>
        </w:rPr>
        <w:t>Uchovávajte mimo dohľadu a dosahu detí.</w:t>
      </w:r>
    </w:p>
    <w:p w14:paraId="48C570A4" w14:textId="77777777" w:rsidR="008A7DE9" w:rsidRPr="00EE1AEA" w:rsidRDefault="008A7DE9" w:rsidP="008A7DE9">
      <w:pPr>
        <w:ind w:left="540" w:hanging="540"/>
        <w:rPr>
          <w:sz w:val="22"/>
          <w:szCs w:val="22"/>
        </w:rPr>
      </w:pPr>
    </w:p>
    <w:p w14:paraId="597F2090" w14:textId="77777777" w:rsidR="008A7DE9" w:rsidRPr="00EE1AEA" w:rsidRDefault="008A7DE9" w:rsidP="00825D12">
      <w:pPr>
        <w:ind w:left="540" w:hanging="540"/>
        <w:rPr>
          <w:sz w:val="22"/>
          <w:szCs w:val="22"/>
        </w:rPr>
      </w:pPr>
    </w:p>
    <w:p w14:paraId="7D111E1C" w14:textId="77777777" w:rsidR="008A7DE9" w:rsidRPr="00EE1AEA" w:rsidRDefault="00EB2C95" w:rsidP="00825D12">
      <w:pPr>
        <w:pStyle w:val="EMEAHeadingBoxedEmpty"/>
        <w:spacing w:beforeLines="0"/>
        <w:rPr>
          <w:rFonts w:ascii="Times New Roman" w:hAnsi="Times New Roman"/>
          <w:szCs w:val="22"/>
        </w:rPr>
      </w:pPr>
      <w:r w:rsidRPr="00EE1AEA">
        <w:rPr>
          <w:rFonts w:ascii="Times New Roman" w:hAnsi="Times New Roman"/>
          <w:szCs w:val="22"/>
        </w:rPr>
        <w:t>7.</w:t>
      </w:r>
      <w:r w:rsidRPr="00EE1AEA">
        <w:rPr>
          <w:rFonts w:ascii="Times New Roman" w:hAnsi="Times New Roman"/>
          <w:szCs w:val="22"/>
        </w:rPr>
        <w:tab/>
      </w:r>
      <w:r w:rsidRPr="00EE1AEA">
        <w:rPr>
          <w:rFonts w:ascii="Times New Roman" w:hAnsi="Times New Roman"/>
        </w:rPr>
        <w:t>INÉ ŠPECIÁLNE UPOZORNENIE</w:t>
      </w:r>
      <w:r w:rsidR="00892255" w:rsidRPr="00EE1AEA">
        <w:rPr>
          <w:rFonts w:ascii="Times New Roman" w:hAnsi="Times New Roman"/>
        </w:rPr>
        <w:t xml:space="preserve"> (UPOZORNENIA)</w:t>
      </w:r>
      <w:r w:rsidRPr="00EE1AEA">
        <w:rPr>
          <w:rFonts w:ascii="Times New Roman" w:hAnsi="Times New Roman"/>
        </w:rPr>
        <w:t>, AK JE TO POTREBNÉ</w:t>
      </w:r>
    </w:p>
    <w:p w14:paraId="14BD044C" w14:textId="77777777" w:rsidR="008A7DE9" w:rsidRPr="00EE1AEA" w:rsidRDefault="008A7DE9" w:rsidP="00825D12">
      <w:pPr>
        <w:ind w:left="539" w:hanging="539"/>
        <w:rPr>
          <w:sz w:val="22"/>
          <w:szCs w:val="22"/>
        </w:rPr>
      </w:pPr>
    </w:p>
    <w:p w14:paraId="325A8F48" w14:textId="77777777" w:rsidR="008A7DE9" w:rsidRPr="00EE1AEA" w:rsidRDefault="008A7DE9" w:rsidP="008A7DE9">
      <w:pPr>
        <w:ind w:left="540" w:hanging="540"/>
        <w:rPr>
          <w:sz w:val="22"/>
          <w:szCs w:val="22"/>
        </w:rPr>
      </w:pPr>
    </w:p>
    <w:p w14:paraId="5737956C" w14:textId="77777777" w:rsidR="008A7DE9" w:rsidRPr="00EE1AEA" w:rsidRDefault="00EB2C95" w:rsidP="008A7DE9">
      <w:pPr>
        <w:pStyle w:val="EMEAHeadingBoxed1"/>
        <w:spacing w:beforeLines="0" w:afterLines="0"/>
        <w:rPr>
          <w:rFonts w:ascii="Times New Roman" w:hAnsi="Times New Roman"/>
          <w:szCs w:val="22"/>
          <w:lang w:val="sk-SK"/>
        </w:rPr>
      </w:pPr>
      <w:r w:rsidRPr="00EE1AEA">
        <w:rPr>
          <w:rFonts w:ascii="Times New Roman" w:hAnsi="Times New Roman"/>
          <w:szCs w:val="22"/>
          <w:lang w:val="sk-SK"/>
        </w:rPr>
        <w:t>8.</w:t>
      </w:r>
      <w:r w:rsidRPr="00EE1AEA">
        <w:rPr>
          <w:rFonts w:ascii="Times New Roman" w:hAnsi="Times New Roman"/>
          <w:szCs w:val="22"/>
          <w:lang w:val="sk-SK"/>
        </w:rPr>
        <w:tab/>
        <w:t>DÁTUM EXSPIRÁCIE</w:t>
      </w:r>
    </w:p>
    <w:p w14:paraId="0A6C2907" w14:textId="77777777" w:rsidR="008A7DE9" w:rsidRPr="00EE1AEA" w:rsidRDefault="008A7DE9" w:rsidP="008A7DE9">
      <w:pPr>
        <w:ind w:left="540" w:hanging="540"/>
        <w:rPr>
          <w:sz w:val="22"/>
          <w:szCs w:val="22"/>
        </w:rPr>
      </w:pPr>
    </w:p>
    <w:p w14:paraId="726EAE62" w14:textId="77777777" w:rsidR="008A7DE9" w:rsidRPr="00EE1AEA" w:rsidRDefault="00EB2C95" w:rsidP="008A7DE9">
      <w:pPr>
        <w:ind w:left="540" w:hanging="540"/>
        <w:rPr>
          <w:sz w:val="22"/>
          <w:szCs w:val="22"/>
        </w:rPr>
      </w:pPr>
      <w:r w:rsidRPr="00EE1AEA">
        <w:rPr>
          <w:sz w:val="22"/>
          <w:szCs w:val="22"/>
        </w:rPr>
        <w:t>EXP</w:t>
      </w:r>
    </w:p>
    <w:p w14:paraId="1B24D253" w14:textId="77777777" w:rsidR="008A7DE9" w:rsidRPr="00EE1AEA" w:rsidRDefault="008A7DE9" w:rsidP="008A7DE9">
      <w:pPr>
        <w:ind w:left="540" w:hanging="540"/>
        <w:rPr>
          <w:sz w:val="22"/>
          <w:szCs w:val="22"/>
        </w:rPr>
      </w:pPr>
    </w:p>
    <w:p w14:paraId="6EA58334" w14:textId="77777777" w:rsidR="008A7DE9" w:rsidRPr="00EE1AEA" w:rsidRDefault="008A7DE9" w:rsidP="008A7DE9">
      <w:pPr>
        <w:ind w:left="540" w:hanging="540"/>
        <w:rPr>
          <w:b/>
          <w:sz w:val="22"/>
          <w:szCs w:val="22"/>
        </w:rPr>
      </w:pPr>
    </w:p>
    <w:p w14:paraId="5EA765EA" w14:textId="77777777" w:rsidR="008A7DE9" w:rsidRPr="00EE1AEA" w:rsidRDefault="00EB2C95" w:rsidP="008A7DE9">
      <w:pPr>
        <w:pStyle w:val="EMEAHeadingBoxed"/>
        <w:keepNext/>
        <w:spacing w:beforeLines="0" w:afterLines="0"/>
        <w:rPr>
          <w:rFonts w:ascii="Times New Roman" w:hAnsi="Times New Roman"/>
          <w:szCs w:val="22"/>
        </w:rPr>
      </w:pPr>
      <w:r w:rsidRPr="00EE1AEA">
        <w:rPr>
          <w:rFonts w:ascii="Times New Roman" w:hAnsi="Times New Roman"/>
          <w:szCs w:val="22"/>
        </w:rPr>
        <w:t>9.</w:t>
      </w:r>
      <w:r w:rsidRPr="00EE1AEA">
        <w:rPr>
          <w:rFonts w:ascii="Times New Roman" w:hAnsi="Times New Roman"/>
          <w:szCs w:val="22"/>
        </w:rPr>
        <w:tab/>
      </w:r>
      <w:r w:rsidRPr="00EE1AEA">
        <w:rPr>
          <w:rFonts w:ascii="Times New Roman" w:hAnsi="Times New Roman"/>
        </w:rPr>
        <w:t>ŠPECIÁLNE PODMIENKY NA UCHOVÁVANIE</w:t>
      </w:r>
    </w:p>
    <w:p w14:paraId="56FD9DF2" w14:textId="77777777" w:rsidR="008A7DE9" w:rsidRPr="00EE1AEA" w:rsidRDefault="008A7DE9" w:rsidP="008A7DE9">
      <w:pPr>
        <w:keepNext/>
        <w:ind w:left="540" w:hanging="540"/>
        <w:rPr>
          <w:sz w:val="22"/>
          <w:szCs w:val="22"/>
        </w:rPr>
      </w:pPr>
    </w:p>
    <w:p w14:paraId="5AA121E2" w14:textId="77777777" w:rsidR="008A7DE9" w:rsidRPr="00EE1AEA" w:rsidRDefault="00EB2C95" w:rsidP="008A7DE9">
      <w:pPr>
        <w:keepNext/>
        <w:rPr>
          <w:color w:val="auto"/>
          <w:sz w:val="22"/>
        </w:rPr>
      </w:pPr>
      <w:r w:rsidRPr="00EE1AEA">
        <w:rPr>
          <w:color w:val="auto"/>
          <w:sz w:val="22"/>
        </w:rPr>
        <w:t>Uchovávajte v chladničke. Neuchovávajte v mrazničke.</w:t>
      </w:r>
    </w:p>
    <w:p w14:paraId="729DB430" w14:textId="77777777" w:rsidR="008A7DE9" w:rsidRPr="00EE1AEA" w:rsidRDefault="00EB2C95" w:rsidP="008A7DE9">
      <w:pPr>
        <w:keepNext/>
        <w:rPr>
          <w:color w:val="auto"/>
          <w:sz w:val="22"/>
        </w:rPr>
      </w:pPr>
      <w:r w:rsidRPr="00EE1AEA">
        <w:rPr>
          <w:color w:val="auto"/>
          <w:sz w:val="22"/>
        </w:rPr>
        <w:t>Podrobnosti o alternatívnom uchovávaní pozrite v písomnej informácii pre používateľa.</w:t>
      </w:r>
    </w:p>
    <w:p w14:paraId="27169485" w14:textId="77777777" w:rsidR="008A7DE9" w:rsidRPr="00EE1AEA" w:rsidRDefault="008A7DE9" w:rsidP="008A7DE9">
      <w:pPr>
        <w:keepNext/>
        <w:rPr>
          <w:color w:val="auto"/>
          <w:sz w:val="22"/>
        </w:rPr>
      </w:pPr>
    </w:p>
    <w:p w14:paraId="284C6831" w14:textId="77777777" w:rsidR="008A7DE9" w:rsidRPr="00EE1AEA" w:rsidRDefault="00EB2C95" w:rsidP="008A7DE9">
      <w:pPr>
        <w:keepNext/>
        <w:rPr>
          <w:color w:val="auto"/>
          <w:sz w:val="22"/>
        </w:rPr>
      </w:pPr>
      <w:r w:rsidRPr="00EE1AEA">
        <w:rPr>
          <w:color w:val="auto"/>
          <w:sz w:val="22"/>
        </w:rPr>
        <w:t xml:space="preserve">Injekčnú striekačku uchovávajte vo vonkajšej </w:t>
      </w:r>
      <w:r w:rsidR="001460F1" w:rsidRPr="00EE1AEA">
        <w:rPr>
          <w:color w:val="auto"/>
          <w:sz w:val="22"/>
        </w:rPr>
        <w:t>škatuľke</w:t>
      </w:r>
      <w:r w:rsidR="00632DB6" w:rsidRPr="00EE1AEA">
        <w:rPr>
          <w:color w:val="auto"/>
          <w:sz w:val="22"/>
        </w:rPr>
        <w:t xml:space="preserve"> </w:t>
      </w:r>
      <w:r w:rsidRPr="00EE1AEA">
        <w:rPr>
          <w:color w:val="auto"/>
          <w:sz w:val="22"/>
        </w:rPr>
        <w:t>na ochranu pred svetlom. </w:t>
      </w:r>
    </w:p>
    <w:p w14:paraId="1645EA48" w14:textId="77777777" w:rsidR="008A7DE9" w:rsidRPr="00EE1AEA" w:rsidRDefault="008A7DE9" w:rsidP="008A7DE9">
      <w:pPr>
        <w:ind w:left="540" w:hanging="540"/>
        <w:rPr>
          <w:sz w:val="22"/>
          <w:szCs w:val="22"/>
        </w:rPr>
      </w:pPr>
    </w:p>
    <w:p w14:paraId="133994C4" w14:textId="77777777" w:rsidR="008A7DE9" w:rsidRPr="00EE1AEA" w:rsidRDefault="008A7DE9" w:rsidP="008A7DE9">
      <w:pPr>
        <w:ind w:left="540" w:hanging="540"/>
        <w:rPr>
          <w:sz w:val="22"/>
          <w:szCs w:val="22"/>
        </w:rPr>
      </w:pPr>
    </w:p>
    <w:p w14:paraId="230CD70E" w14:textId="77777777" w:rsidR="008A7DE9" w:rsidRPr="00EE1AEA" w:rsidRDefault="00EB2C95" w:rsidP="00825D12">
      <w:pPr>
        <w:pStyle w:val="EMEAHeadingBoxedEmpty"/>
        <w:spacing w:beforeLines="0"/>
        <w:rPr>
          <w:rFonts w:ascii="Times New Roman" w:hAnsi="Times New Roman"/>
          <w:szCs w:val="22"/>
        </w:rPr>
      </w:pPr>
      <w:r w:rsidRPr="00EE1AEA">
        <w:rPr>
          <w:rFonts w:ascii="Times New Roman" w:hAnsi="Times New Roman"/>
          <w:szCs w:val="22"/>
        </w:rPr>
        <w:t>10.</w:t>
      </w:r>
      <w:r w:rsidRPr="00EE1AEA">
        <w:rPr>
          <w:rFonts w:ascii="Times New Roman" w:hAnsi="Times New Roman"/>
          <w:szCs w:val="22"/>
        </w:rPr>
        <w:tab/>
      </w:r>
      <w:r w:rsidRPr="00EE1AEA">
        <w:rPr>
          <w:rFonts w:ascii="Times New Roman" w:hAnsi="Times New Roman"/>
        </w:rPr>
        <w:t>ŠPECIÁLNE UPOZORNENIA NA LIKVIDÁCIU NEPOUŽITÝCH LIEKOV ALEBO ODPADOV Z NICH VZNIKNUTÝCH, AK JE TO VHODNÉ</w:t>
      </w:r>
    </w:p>
    <w:p w14:paraId="3EA3023D" w14:textId="77777777" w:rsidR="008A7DE9" w:rsidRPr="00EE1AEA" w:rsidRDefault="008A7DE9" w:rsidP="00825D12">
      <w:pPr>
        <w:ind w:left="540" w:hanging="540"/>
        <w:rPr>
          <w:sz w:val="22"/>
          <w:szCs w:val="22"/>
        </w:rPr>
      </w:pPr>
    </w:p>
    <w:p w14:paraId="0E99A2F3" w14:textId="77777777" w:rsidR="008A7DE9" w:rsidRPr="00EE1AEA" w:rsidRDefault="008A7DE9" w:rsidP="008A7DE9">
      <w:pPr>
        <w:ind w:left="540" w:hanging="540"/>
        <w:rPr>
          <w:sz w:val="22"/>
          <w:szCs w:val="22"/>
        </w:rPr>
      </w:pPr>
    </w:p>
    <w:p w14:paraId="370CEE03" w14:textId="77777777" w:rsidR="008A7DE9" w:rsidRPr="00EE1AEA" w:rsidRDefault="00EB2C95" w:rsidP="008A7DE9">
      <w:pPr>
        <w:pStyle w:val="EMEAHeadingBoxed1"/>
        <w:spacing w:beforeLines="0" w:afterLines="0"/>
        <w:rPr>
          <w:rFonts w:ascii="Times New Roman" w:hAnsi="Times New Roman"/>
          <w:szCs w:val="22"/>
          <w:lang w:val="sk-SK"/>
        </w:rPr>
      </w:pPr>
      <w:r w:rsidRPr="00EE1AEA">
        <w:rPr>
          <w:rFonts w:ascii="Times New Roman" w:hAnsi="Times New Roman"/>
          <w:szCs w:val="22"/>
          <w:lang w:val="sk-SK"/>
        </w:rPr>
        <w:t>11.</w:t>
      </w:r>
      <w:r w:rsidRPr="00EE1AEA">
        <w:rPr>
          <w:rFonts w:ascii="Times New Roman" w:hAnsi="Times New Roman"/>
          <w:szCs w:val="22"/>
          <w:lang w:val="sk-SK"/>
        </w:rPr>
        <w:tab/>
      </w:r>
      <w:r w:rsidRPr="00EE1AEA">
        <w:rPr>
          <w:rFonts w:ascii="Times New Roman" w:hAnsi="Times New Roman"/>
          <w:lang w:val="sk-SK"/>
        </w:rPr>
        <w:t>NÁZOV A ADRESA DRŽITEĽA ROZHODNUTIA O REGISTRÁCII</w:t>
      </w:r>
    </w:p>
    <w:p w14:paraId="0613C99A" w14:textId="77777777" w:rsidR="008A7DE9" w:rsidRPr="00EE1AEA" w:rsidRDefault="008A7DE9" w:rsidP="008A7DE9">
      <w:pPr>
        <w:keepNext/>
        <w:autoSpaceDE w:val="0"/>
        <w:autoSpaceDN w:val="0"/>
        <w:adjustRightInd w:val="0"/>
        <w:spacing w:line="240" w:lineRule="atLeast"/>
        <w:rPr>
          <w:sz w:val="22"/>
          <w:szCs w:val="22"/>
          <w:lang w:eastAsia="en-GB"/>
        </w:rPr>
      </w:pPr>
    </w:p>
    <w:p w14:paraId="4029CAA0" w14:textId="77777777" w:rsidR="00805ED2" w:rsidRPr="002F7069" w:rsidRDefault="00EB2C95" w:rsidP="00805ED2">
      <w:pPr>
        <w:keepNext/>
        <w:autoSpaceDE w:val="0"/>
        <w:autoSpaceDN w:val="0"/>
        <w:adjustRightInd w:val="0"/>
        <w:spacing w:line="240" w:lineRule="atLeast"/>
        <w:rPr>
          <w:sz w:val="22"/>
          <w:szCs w:val="22"/>
          <w:lang w:val="de-CH" w:eastAsia="en-GB"/>
        </w:rPr>
      </w:pPr>
      <w:r w:rsidRPr="002F7069">
        <w:rPr>
          <w:sz w:val="22"/>
          <w:szCs w:val="22"/>
          <w:lang w:val="de-CH" w:eastAsia="en-GB"/>
        </w:rPr>
        <w:t>AbbVie Deutschland GmbH &amp; Co. KG</w:t>
      </w:r>
    </w:p>
    <w:p w14:paraId="1E4F2003" w14:textId="77777777" w:rsidR="00805ED2" w:rsidRPr="002F7069" w:rsidRDefault="00EB2C95" w:rsidP="00805ED2">
      <w:pPr>
        <w:keepNext/>
        <w:autoSpaceDE w:val="0"/>
        <w:autoSpaceDN w:val="0"/>
        <w:adjustRightInd w:val="0"/>
        <w:spacing w:line="240" w:lineRule="atLeast"/>
        <w:rPr>
          <w:sz w:val="22"/>
          <w:szCs w:val="22"/>
          <w:lang w:val="de-CH" w:eastAsia="en-GB"/>
        </w:rPr>
      </w:pPr>
      <w:r w:rsidRPr="002F7069">
        <w:rPr>
          <w:sz w:val="22"/>
          <w:szCs w:val="22"/>
          <w:lang w:val="de-CH" w:eastAsia="en-GB"/>
        </w:rPr>
        <w:t>Knollstrasse</w:t>
      </w:r>
    </w:p>
    <w:p w14:paraId="5C8BDC4B" w14:textId="77777777" w:rsidR="00805ED2" w:rsidRPr="002F7069" w:rsidRDefault="00EB2C95" w:rsidP="00805ED2">
      <w:pPr>
        <w:keepNext/>
        <w:autoSpaceDE w:val="0"/>
        <w:autoSpaceDN w:val="0"/>
        <w:adjustRightInd w:val="0"/>
        <w:spacing w:line="240" w:lineRule="atLeast"/>
        <w:rPr>
          <w:sz w:val="22"/>
          <w:szCs w:val="22"/>
          <w:lang w:val="de-CH" w:eastAsia="en-GB"/>
        </w:rPr>
      </w:pPr>
      <w:r w:rsidRPr="002F7069">
        <w:rPr>
          <w:sz w:val="22"/>
          <w:szCs w:val="22"/>
          <w:lang w:val="de-CH" w:eastAsia="en-GB"/>
        </w:rPr>
        <w:t>67061 Ludwigshafen</w:t>
      </w:r>
    </w:p>
    <w:p w14:paraId="7C8F14D7" w14:textId="77777777" w:rsidR="00805ED2" w:rsidRPr="002F7069" w:rsidRDefault="00EB2C95" w:rsidP="00805ED2">
      <w:pPr>
        <w:keepNext/>
        <w:autoSpaceDE w:val="0"/>
        <w:autoSpaceDN w:val="0"/>
        <w:adjustRightInd w:val="0"/>
        <w:spacing w:line="240" w:lineRule="atLeast"/>
        <w:rPr>
          <w:sz w:val="22"/>
          <w:szCs w:val="22"/>
          <w:lang w:val="de-CH" w:eastAsia="en-GB"/>
        </w:rPr>
      </w:pPr>
      <w:r w:rsidRPr="002F7069">
        <w:rPr>
          <w:sz w:val="22"/>
          <w:szCs w:val="22"/>
          <w:lang w:val="de-CH" w:eastAsia="en-GB"/>
        </w:rPr>
        <w:t>Nemecko</w:t>
      </w:r>
    </w:p>
    <w:p w14:paraId="181F7604" w14:textId="77777777" w:rsidR="008A7DE9" w:rsidRPr="00EE1AEA" w:rsidRDefault="008A7DE9" w:rsidP="008A7DE9">
      <w:pPr>
        <w:keepNext/>
        <w:autoSpaceDE w:val="0"/>
        <w:autoSpaceDN w:val="0"/>
        <w:adjustRightInd w:val="0"/>
        <w:spacing w:line="240" w:lineRule="atLeast"/>
        <w:rPr>
          <w:sz w:val="22"/>
          <w:szCs w:val="22"/>
          <w:lang w:eastAsia="en-GB"/>
        </w:rPr>
      </w:pPr>
    </w:p>
    <w:p w14:paraId="09FF3F50" w14:textId="77777777" w:rsidR="008A7DE9" w:rsidRPr="00EE1AEA" w:rsidRDefault="008A7DE9" w:rsidP="008A7DE9">
      <w:pPr>
        <w:keepNext/>
        <w:autoSpaceDE w:val="0"/>
        <w:autoSpaceDN w:val="0"/>
        <w:adjustRightInd w:val="0"/>
        <w:spacing w:line="240" w:lineRule="atLeast"/>
        <w:rPr>
          <w:sz w:val="22"/>
          <w:szCs w:val="22"/>
          <w:lang w:eastAsia="en-GB"/>
        </w:rPr>
      </w:pPr>
    </w:p>
    <w:p w14:paraId="202C9AF5" w14:textId="77777777" w:rsidR="008A7DE9" w:rsidRPr="00EE1AEA" w:rsidRDefault="00EB2C95" w:rsidP="008A7DE9">
      <w:pPr>
        <w:pStyle w:val="EMEAHeadingBoxed"/>
        <w:spacing w:beforeLines="0" w:afterLines="0"/>
        <w:rPr>
          <w:rFonts w:ascii="Times New Roman" w:hAnsi="Times New Roman"/>
          <w:szCs w:val="22"/>
        </w:rPr>
      </w:pPr>
      <w:r w:rsidRPr="00EE1AEA">
        <w:rPr>
          <w:rFonts w:ascii="Times New Roman" w:hAnsi="Times New Roman"/>
          <w:szCs w:val="22"/>
        </w:rPr>
        <w:t>12.</w:t>
      </w:r>
      <w:r w:rsidRPr="00EE1AEA">
        <w:rPr>
          <w:rFonts w:ascii="Times New Roman" w:hAnsi="Times New Roman"/>
          <w:szCs w:val="22"/>
        </w:rPr>
        <w:tab/>
      </w:r>
      <w:r w:rsidRPr="00EE1AEA">
        <w:rPr>
          <w:rFonts w:ascii="Times New Roman" w:hAnsi="Times New Roman"/>
        </w:rPr>
        <w:t>REGISTRAČNÉ ČÍSLO</w:t>
      </w:r>
      <w:r w:rsidR="00333E8F" w:rsidRPr="00EE1AEA">
        <w:rPr>
          <w:rFonts w:ascii="Times New Roman" w:hAnsi="Times New Roman"/>
        </w:rPr>
        <w:t xml:space="preserve"> (ČÍSLA)</w:t>
      </w:r>
    </w:p>
    <w:p w14:paraId="6A417A00" w14:textId="77777777" w:rsidR="008A7DE9" w:rsidRPr="00EE1AEA" w:rsidRDefault="008A7DE9" w:rsidP="008A7DE9">
      <w:pPr>
        <w:ind w:left="540" w:hanging="540"/>
        <w:rPr>
          <w:sz w:val="22"/>
          <w:szCs w:val="22"/>
        </w:rPr>
      </w:pPr>
    </w:p>
    <w:p w14:paraId="6CF23966" w14:textId="77777777" w:rsidR="008A7DE9" w:rsidRPr="00EE1AEA" w:rsidRDefault="00EB2C95" w:rsidP="008A7DE9">
      <w:pPr>
        <w:ind w:left="540" w:hanging="540"/>
        <w:rPr>
          <w:sz w:val="22"/>
          <w:szCs w:val="22"/>
        </w:rPr>
      </w:pPr>
      <w:r w:rsidRPr="00EE1AEA">
        <w:rPr>
          <w:sz w:val="22"/>
          <w:szCs w:val="22"/>
        </w:rPr>
        <w:t>EU/1/03/256/</w:t>
      </w:r>
      <w:r w:rsidR="00D171BB" w:rsidRPr="00EE1AEA">
        <w:rPr>
          <w:sz w:val="22"/>
          <w:szCs w:val="22"/>
        </w:rPr>
        <w:t>0</w:t>
      </w:r>
      <w:r w:rsidR="000C1899" w:rsidRPr="00EE1AEA">
        <w:rPr>
          <w:sz w:val="22"/>
          <w:szCs w:val="22"/>
        </w:rPr>
        <w:t>20</w:t>
      </w:r>
    </w:p>
    <w:p w14:paraId="2390F15F" w14:textId="77777777" w:rsidR="008A7DE9" w:rsidRPr="00EE1AEA" w:rsidRDefault="008A7DE9" w:rsidP="008A7DE9">
      <w:pPr>
        <w:ind w:left="540" w:hanging="540"/>
        <w:rPr>
          <w:sz w:val="22"/>
          <w:szCs w:val="22"/>
        </w:rPr>
      </w:pPr>
    </w:p>
    <w:p w14:paraId="0A8891F9" w14:textId="77777777" w:rsidR="008A7DE9" w:rsidRPr="00EE1AEA" w:rsidRDefault="008A7DE9" w:rsidP="008A7DE9">
      <w:pPr>
        <w:ind w:left="540" w:hanging="540"/>
        <w:rPr>
          <w:b/>
          <w:sz w:val="22"/>
          <w:szCs w:val="22"/>
        </w:rPr>
      </w:pPr>
    </w:p>
    <w:p w14:paraId="3454A35F" w14:textId="77777777" w:rsidR="008A7DE9" w:rsidRPr="00EE1AEA" w:rsidRDefault="00EB2C95" w:rsidP="008A7DE9">
      <w:pPr>
        <w:pStyle w:val="EMEAHeadingBoxed"/>
        <w:spacing w:beforeLines="0" w:afterLines="0"/>
        <w:rPr>
          <w:rFonts w:ascii="Times New Roman" w:hAnsi="Times New Roman"/>
          <w:szCs w:val="22"/>
        </w:rPr>
      </w:pPr>
      <w:r w:rsidRPr="00EE1AEA">
        <w:rPr>
          <w:rFonts w:ascii="Times New Roman" w:hAnsi="Times New Roman"/>
          <w:szCs w:val="22"/>
        </w:rPr>
        <w:t>13.</w:t>
      </w:r>
      <w:r w:rsidRPr="00EE1AEA">
        <w:rPr>
          <w:rFonts w:ascii="Times New Roman" w:hAnsi="Times New Roman"/>
          <w:szCs w:val="22"/>
        </w:rPr>
        <w:tab/>
      </w:r>
      <w:r w:rsidRPr="00EE1AEA">
        <w:rPr>
          <w:rFonts w:ascii="Times New Roman" w:hAnsi="Times New Roman"/>
        </w:rPr>
        <w:t>ČÍSLO VÝROBNEJ ŠARŽE</w:t>
      </w:r>
    </w:p>
    <w:p w14:paraId="2E0C49E8" w14:textId="77777777" w:rsidR="008A7DE9" w:rsidRPr="00EE1AEA" w:rsidRDefault="008A7DE9" w:rsidP="008A7DE9">
      <w:pPr>
        <w:ind w:left="540" w:hanging="540"/>
        <w:rPr>
          <w:sz w:val="22"/>
          <w:szCs w:val="22"/>
        </w:rPr>
      </w:pPr>
    </w:p>
    <w:p w14:paraId="287C0D51" w14:textId="77777777" w:rsidR="008A7DE9" w:rsidRPr="00EE1AEA" w:rsidRDefault="00EB2C95" w:rsidP="008A7DE9">
      <w:pPr>
        <w:ind w:left="540" w:hanging="540"/>
        <w:rPr>
          <w:sz w:val="22"/>
          <w:szCs w:val="22"/>
        </w:rPr>
      </w:pPr>
      <w:r w:rsidRPr="00EE1AEA">
        <w:rPr>
          <w:sz w:val="22"/>
          <w:szCs w:val="22"/>
        </w:rPr>
        <w:t>Č. šarže</w:t>
      </w:r>
    </w:p>
    <w:p w14:paraId="3A17B391" w14:textId="77777777" w:rsidR="008A7DE9" w:rsidRPr="00EE1AEA" w:rsidRDefault="008A7DE9" w:rsidP="008A7DE9">
      <w:pPr>
        <w:ind w:left="540" w:hanging="540"/>
        <w:rPr>
          <w:sz w:val="22"/>
          <w:szCs w:val="22"/>
        </w:rPr>
      </w:pPr>
    </w:p>
    <w:p w14:paraId="3A50A508" w14:textId="77777777" w:rsidR="008A7DE9" w:rsidRPr="00EE1AEA" w:rsidRDefault="008A7DE9" w:rsidP="008A7DE9">
      <w:pPr>
        <w:ind w:left="540" w:hanging="540"/>
        <w:rPr>
          <w:sz w:val="22"/>
          <w:szCs w:val="22"/>
        </w:rPr>
      </w:pPr>
    </w:p>
    <w:p w14:paraId="42D7F833" w14:textId="77777777" w:rsidR="008A7DE9" w:rsidRPr="00EE1AEA" w:rsidRDefault="00EB2C95" w:rsidP="008A7DE9">
      <w:pPr>
        <w:pStyle w:val="EMEAHeadingBoxed"/>
        <w:spacing w:beforeLines="0" w:afterLines="0"/>
        <w:rPr>
          <w:rFonts w:ascii="Times New Roman" w:hAnsi="Times New Roman"/>
          <w:szCs w:val="22"/>
        </w:rPr>
      </w:pPr>
      <w:r w:rsidRPr="00EE1AEA">
        <w:rPr>
          <w:rFonts w:ascii="Times New Roman" w:hAnsi="Times New Roman"/>
          <w:szCs w:val="22"/>
        </w:rPr>
        <w:t>14.</w:t>
      </w:r>
      <w:r w:rsidRPr="00EE1AEA">
        <w:rPr>
          <w:rFonts w:ascii="Times New Roman" w:hAnsi="Times New Roman"/>
          <w:szCs w:val="22"/>
        </w:rPr>
        <w:tab/>
      </w:r>
      <w:r w:rsidRPr="00EE1AEA">
        <w:rPr>
          <w:rFonts w:ascii="Times New Roman" w:hAnsi="Times New Roman"/>
        </w:rPr>
        <w:t>ZATRIEDENIE LIEKU PODĽA SPÔSOBU VÝDAJA</w:t>
      </w:r>
    </w:p>
    <w:p w14:paraId="7259A3A0" w14:textId="77777777" w:rsidR="008A7DE9" w:rsidRPr="00EE1AEA" w:rsidRDefault="008A7DE9" w:rsidP="008A7DE9">
      <w:pPr>
        <w:ind w:left="540" w:hanging="540"/>
        <w:rPr>
          <w:sz w:val="22"/>
          <w:szCs w:val="22"/>
        </w:rPr>
      </w:pPr>
    </w:p>
    <w:p w14:paraId="73E72EED" w14:textId="77777777" w:rsidR="008A7DE9" w:rsidRPr="00EE1AEA" w:rsidRDefault="008A7DE9" w:rsidP="008A7DE9">
      <w:pPr>
        <w:ind w:left="540" w:hanging="540"/>
        <w:rPr>
          <w:sz w:val="22"/>
          <w:szCs w:val="22"/>
        </w:rPr>
      </w:pPr>
    </w:p>
    <w:p w14:paraId="07003968" w14:textId="77777777" w:rsidR="008A7DE9" w:rsidRPr="00EE1AEA" w:rsidRDefault="00EB2C95" w:rsidP="008A7DE9">
      <w:pPr>
        <w:pStyle w:val="EMEAHeadingBoxed"/>
        <w:spacing w:beforeLines="0" w:afterLines="0"/>
        <w:ind w:left="561" w:hanging="561"/>
        <w:rPr>
          <w:rFonts w:ascii="Times New Roman" w:hAnsi="Times New Roman"/>
          <w:szCs w:val="22"/>
        </w:rPr>
      </w:pPr>
      <w:r w:rsidRPr="00EE1AEA">
        <w:rPr>
          <w:rFonts w:ascii="Times New Roman" w:hAnsi="Times New Roman"/>
          <w:szCs w:val="22"/>
        </w:rPr>
        <w:t>15.</w:t>
      </w:r>
      <w:r w:rsidRPr="00EE1AEA">
        <w:rPr>
          <w:rFonts w:ascii="Times New Roman" w:hAnsi="Times New Roman"/>
          <w:szCs w:val="22"/>
        </w:rPr>
        <w:tab/>
        <w:t>POKYNY NA POUŽITIE</w:t>
      </w:r>
    </w:p>
    <w:p w14:paraId="2EA6EF46" w14:textId="77777777" w:rsidR="008A7DE9" w:rsidRPr="00EE1AEA" w:rsidRDefault="008A7DE9" w:rsidP="008A7DE9">
      <w:pPr>
        <w:pStyle w:val="EMEANormal"/>
        <w:rPr>
          <w:szCs w:val="22"/>
          <w:lang w:val="sk-SK"/>
        </w:rPr>
      </w:pPr>
    </w:p>
    <w:p w14:paraId="55361583" w14:textId="77777777" w:rsidR="008A7DE9" w:rsidRPr="00EE1AEA" w:rsidRDefault="008A7DE9" w:rsidP="00825D12">
      <w:pPr>
        <w:pStyle w:val="EMEANormal"/>
        <w:rPr>
          <w:szCs w:val="22"/>
          <w:lang w:val="sk-SK"/>
        </w:rPr>
      </w:pPr>
    </w:p>
    <w:p w14:paraId="16E42E90" w14:textId="77777777" w:rsidR="008A7DE9" w:rsidRPr="00EE1AEA" w:rsidRDefault="00EB2C95" w:rsidP="00825D12">
      <w:pPr>
        <w:pStyle w:val="EMEAHeadingBoxedTitle"/>
        <w:ind w:left="0" w:firstLine="0"/>
        <w:rPr>
          <w:rFonts w:ascii="Times New Roman" w:hAnsi="Times New Roman"/>
          <w:b/>
          <w:bCs/>
          <w:szCs w:val="22"/>
          <w:lang w:val="sk-SK"/>
        </w:rPr>
      </w:pPr>
      <w:r w:rsidRPr="00EE1AEA">
        <w:rPr>
          <w:rFonts w:ascii="Times New Roman" w:hAnsi="Times New Roman"/>
          <w:b/>
          <w:bCs/>
          <w:szCs w:val="22"/>
          <w:lang w:val="sk-SK"/>
        </w:rPr>
        <w:t>16.</w:t>
      </w:r>
      <w:r w:rsidRPr="00EE1AEA">
        <w:rPr>
          <w:rFonts w:ascii="Times New Roman" w:hAnsi="Times New Roman"/>
          <w:b/>
          <w:bCs/>
          <w:szCs w:val="22"/>
          <w:lang w:val="sk-SK"/>
        </w:rPr>
        <w:tab/>
      </w:r>
      <w:r w:rsidRPr="00EE1AEA">
        <w:rPr>
          <w:rFonts w:ascii="Times New Roman" w:hAnsi="Times New Roman"/>
          <w:b/>
          <w:lang w:val="sk-SK"/>
        </w:rPr>
        <w:t>INFORMÁCIE V BRAILLOVOM PÍSME</w:t>
      </w:r>
    </w:p>
    <w:p w14:paraId="4ADB1A56" w14:textId="77777777" w:rsidR="008A7DE9" w:rsidRPr="00EE1AEA" w:rsidRDefault="008A7DE9" w:rsidP="00825D12">
      <w:pPr>
        <w:ind w:left="540" w:hanging="540"/>
        <w:rPr>
          <w:sz w:val="22"/>
          <w:szCs w:val="22"/>
        </w:rPr>
      </w:pPr>
    </w:p>
    <w:p w14:paraId="528E2EC8" w14:textId="77777777" w:rsidR="008A7DE9" w:rsidRPr="00EE1AEA" w:rsidRDefault="00EB2C95" w:rsidP="00825D12">
      <w:pPr>
        <w:ind w:left="540" w:hanging="540"/>
        <w:rPr>
          <w:sz w:val="22"/>
          <w:szCs w:val="22"/>
        </w:rPr>
      </w:pPr>
      <w:r w:rsidRPr="00EE1AEA">
        <w:rPr>
          <w:sz w:val="22"/>
          <w:szCs w:val="22"/>
        </w:rPr>
        <w:t>Humira 80</w:t>
      </w:r>
      <w:r w:rsidRPr="00EE1AEA">
        <w:rPr>
          <w:color w:val="auto"/>
          <w:sz w:val="22"/>
          <w:szCs w:val="22"/>
        </w:rPr>
        <w:t> </w:t>
      </w:r>
      <w:r w:rsidRPr="00EE1AEA">
        <w:rPr>
          <w:sz w:val="22"/>
          <w:szCs w:val="22"/>
        </w:rPr>
        <w:t>mg</w:t>
      </w:r>
    </w:p>
    <w:p w14:paraId="33A58AD2" w14:textId="77777777" w:rsidR="008A7DE9" w:rsidRPr="00EE1AEA" w:rsidRDefault="008A7DE9" w:rsidP="00825D12">
      <w:pPr>
        <w:ind w:left="540" w:hanging="540"/>
        <w:rPr>
          <w:sz w:val="22"/>
          <w:szCs w:val="22"/>
        </w:rPr>
      </w:pPr>
    </w:p>
    <w:p w14:paraId="70CB5DCC" w14:textId="77777777" w:rsidR="008A7DE9" w:rsidRPr="00EE1AEA" w:rsidRDefault="008A7DE9" w:rsidP="00825D12">
      <w:pPr>
        <w:ind w:left="540" w:hanging="540"/>
        <w:rPr>
          <w:sz w:val="22"/>
          <w:szCs w:val="22"/>
        </w:rPr>
      </w:pPr>
    </w:p>
    <w:p w14:paraId="44DA4E33" w14:textId="77777777" w:rsidR="008A7DE9" w:rsidRPr="00EE1AEA" w:rsidRDefault="00EB2C95" w:rsidP="00825D12">
      <w:pPr>
        <w:pStyle w:val="EMEAHeadingBoxedTitle"/>
        <w:ind w:left="0" w:firstLine="0"/>
        <w:rPr>
          <w:rFonts w:ascii="Times New Roman" w:hAnsi="Times New Roman"/>
          <w:b/>
          <w:bCs/>
          <w:szCs w:val="22"/>
          <w:lang w:val="sk-SK"/>
        </w:rPr>
      </w:pPr>
      <w:r w:rsidRPr="00EE1AEA">
        <w:rPr>
          <w:rFonts w:ascii="Times New Roman" w:hAnsi="Times New Roman"/>
          <w:b/>
          <w:bCs/>
          <w:szCs w:val="22"/>
          <w:lang w:val="sk-SK"/>
        </w:rPr>
        <w:t xml:space="preserve">17. </w:t>
      </w:r>
      <w:r w:rsidRPr="00EE1AEA">
        <w:rPr>
          <w:rFonts w:ascii="Times New Roman" w:hAnsi="Times New Roman"/>
          <w:b/>
          <w:bCs/>
          <w:szCs w:val="22"/>
          <w:lang w:val="sk-SK"/>
        </w:rPr>
        <w:tab/>
      </w:r>
      <w:r w:rsidRPr="00EE1AEA">
        <w:rPr>
          <w:rFonts w:ascii="Times New Roman" w:hAnsi="Times New Roman"/>
          <w:b/>
          <w:lang w:val="sk-SK" w:eastAsia="sk-SK" w:bidi="sk-SK"/>
        </w:rPr>
        <w:t>ŠPECIFICKÝ IDENTIFIKÁTOR – DVOJROZMERNÝ ČIAROVÝ KÓD</w:t>
      </w:r>
    </w:p>
    <w:p w14:paraId="05F6D45F" w14:textId="77777777" w:rsidR="008A7DE9" w:rsidRPr="00EE1AEA" w:rsidRDefault="008A7DE9" w:rsidP="00825D12">
      <w:pPr>
        <w:rPr>
          <w:sz w:val="22"/>
          <w:szCs w:val="22"/>
        </w:rPr>
      </w:pPr>
    </w:p>
    <w:p w14:paraId="693DEBD1" w14:textId="77777777" w:rsidR="008A7DE9" w:rsidRPr="00EE1AEA" w:rsidRDefault="00EB2C95" w:rsidP="00825D12">
      <w:pPr>
        <w:rPr>
          <w:sz w:val="22"/>
          <w:szCs w:val="22"/>
          <w:shd w:val="clear" w:color="auto" w:fill="BFBFBF"/>
        </w:rPr>
      </w:pPr>
      <w:r w:rsidRPr="009E779B">
        <w:rPr>
          <w:color w:val="auto"/>
          <w:sz w:val="22"/>
          <w:highlight w:val="lightGray"/>
          <w:lang w:eastAsia="sk-SK" w:bidi="sk-SK"/>
        </w:rPr>
        <w:t>Dvojrozmerný čiarový kód so špecifickým identifikátorom.</w:t>
      </w:r>
    </w:p>
    <w:p w14:paraId="078CB0AF" w14:textId="77777777" w:rsidR="008A7DE9" w:rsidRPr="00EE1AEA" w:rsidRDefault="008A7DE9" w:rsidP="00825D12">
      <w:pPr>
        <w:rPr>
          <w:sz w:val="22"/>
          <w:szCs w:val="22"/>
          <w:shd w:val="clear" w:color="auto" w:fill="BFBFBF"/>
        </w:rPr>
      </w:pPr>
    </w:p>
    <w:p w14:paraId="3B62D170" w14:textId="77777777" w:rsidR="008A7DE9" w:rsidRPr="00EE1AEA" w:rsidRDefault="008A7DE9" w:rsidP="00825D12">
      <w:pPr>
        <w:rPr>
          <w:sz w:val="22"/>
          <w:szCs w:val="22"/>
          <w:shd w:val="clear" w:color="auto" w:fill="BFBFBF"/>
        </w:rPr>
      </w:pPr>
    </w:p>
    <w:p w14:paraId="59098170" w14:textId="77777777" w:rsidR="008A7DE9" w:rsidRPr="00EE1AEA" w:rsidRDefault="00EB2C95" w:rsidP="00825D12">
      <w:pPr>
        <w:pStyle w:val="EMEAHeadingBoxedTitle"/>
        <w:ind w:left="0" w:firstLine="0"/>
        <w:rPr>
          <w:rFonts w:ascii="Times New Roman" w:hAnsi="Times New Roman"/>
          <w:szCs w:val="22"/>
          <w:lang w:val="sk-SK"/>
        </w:rPr>
      </w:pPr>
      <w:r w:rsidRPr="00EE1AEA">
        <w:rPr>
          <w:rFonts w:ascii="Times New Roman" w:hAnsi="Times New Roman"/>
          <w:b/>
          <w:bCs/>
          <w:szCs w:val="22"/>
          <w:lang w:val="sk-SK"/>
        </w:rPr>
        <w:t xml:space="preserve">18. </w:t>
      </w:r>
      <w:r w:rsidRPr="00EE1AEA">
        <w:rPr>
          <w:rFonts w:ascii="Times New Roman" w:hAnsi="Times New Roman"/>
          <w:b/>
          <w:bCs/>
          <w:szCs w:val="22"/>
          <w:lang w:val="sk-SK"/>
        </w:rPr>
        <w:tab/>
      </w:r>
      <w:r w:rsidRPr="00EE1AEA">
        <w:rPr>
          <w:rFonts w:ascii="Times New Roman" w:hAnsi="Times New Roman"/>
          <w:b/>
          <w:lang w:val="sk-SK" w:eastAsia="sk-SK" w:bidi="sk-SK"/>
        </w:rPr>
        <w:t>ŠPECIFICKÝ IDENTIFIKÁTOR – ÚDAJE ČITATEĽNÉ ĽUDSKÝM OKOM</w:t>
      </w:r>
    </w:p>
    <w:p w14:paraId="5CB79807" w14:textId="77777777" w:rsidR="008A7DE9" w:rsidRPr="00EE1AEA" w:rsidRDefault="008A7DE9" w:rsidP="00825D12">
      <w:pPr>
        <w:ind w:left="540" w:hanging="540"/>
        <w:rPr>
          <w:sz w:val="22"/>
          <w:szCs w:val="22"/>
        </w:rPr>
      </w:pPr>
    </w:p>
    <w:p w14:paraId="0A50256E" w14:textId="77777777" w:rsidR="004331AF" w:rsidRPr="00EE1AEA" w:rsidRDefault="00EB2C95" w:rsidP="004331AF">
      <w:pPr>
        <w:keepNext/>
        <w:ind w:left="540" w:hanging="540"/>
        <w:rPr>
          <w:sz w:val="22"/>
          <w:szCs w:val="22"/>
        </w:rPr>
      </w:pPr>
      <w:r w:rsidRPr="00EE1AEA">
        <w:rPr>
          <w:sz w:val="22"/>
          <w:szCs w:val="22"/>
        </w:rPr>
        <w:t>PC</w:t>
      </w:r>
    </w:p>
    <w:p w14:paraId="3FB89B1E" w14:textId="77777777" w:rsidR="004331AF" w:rsidRPr="00EE1AEA" w:rsidRDefault="00EB2C95" w:rsidP="004331AF">
      <w:pPr>
        <w:keepNext/>
        <w:ind w:left="540" w:hanging="540"/>
        <w:rPr>
          <w:sz w:val="22"/>
          <w:szCs w:val="22"/>
        </w:rPr>
      </w:pPr>
      <w:r w:rsidRPr="00EE1AEA">
        <w:rPr>
          <w:sz w:val="22"/>
          <w:szCs w:val="22"/>
        </w:rPr>
        <w:t>SN</w:t>
      </w:r>
    </w:p>
    <w:p w14:paraId="2823A38B" w14:textId="77777777" w:rsidR="004331AF" w:rsidRPr="00EE1AEA" w:rsidRDefault="00EB2C95" w:rsidP="004331AF">
      <w:pPr>
        <w:keepNext/>
        <w:ind w:left="540" w:hanging="540"/>
        <w:rPr>
          <w:sz w:val="22"/>
          <w:szCs w:val="22"/>
        </w:rPr>
      </w:pPr>
      <w:r w:rsidRPr="009E779B">
        <w:rPr>
          <w:sz w:val="22"/>
          <w:szCs w:val="22"/>
          <w:highlight w:val="lightGray"/>
        </w:rPr>
        <w:t>NN</w:t>
      </w:r>
    </w:p>
    <w:p w14:paraId="7A45D692" w14:textId="77777777" w:rsidR="008A7DE9" w:rsidRPr="00EE1AEA" w:rsidRDefault="00EB2C95" w:rsidP="008A7DE9">
      <w:pPr>
        <w:ind w:left="540" w:hanging="540"/>
      </w:pPr>
      <w:r w:rsidRPr="00EE1AEA">
        <w:br w:type="page"/>
      </w:r>
    </w:p>
    <w:p w14:paraId="64459F64" w14:textId="77777777" w:rsidR="008A7DE9" w:rsidRPr="00EE1AEA" w:rsidRDefault="00EB2C95" w:rsidP="008A7DE9">
      <w:pPr>
        <w:pBdr>
          <w:top w:val="single" w:sz="4" w:space="1" w:color="auto"/>
          <w:left w:val="single" w:sz="4" w:space="4" w:color="auto"/>
          <w:bottom w:val="single" w:sz="4" w:space="1" w:color="auto"/>
          <w:right w:val="single" w:sz="4" w:space="4" w:color="auto"/>
        </w:pBdr>
        <w:rPr>
          <w:b/>
        </w:rPr>
      </w:pPr>
      <w:r w:rsidRPr="00EE1AEA">
        <w:rPr>
          <w:b/>
          <w:color w:val="auto"/>
          <w:sz w:val="22"/>
        </w:rPr>
        <w:t>MINIMÁLNE ÚDAJE, KTORÉ MAJÚ BYŤ UVEDENÉ NA BLISTROCH ALEBO STRIPOCH</w:t>
      </w:r>
    </w:p>
    <w:p w14:paraId="5E009F03" w14:textId="77777777" w:rsidR="008A7DE9" w:rsidRPr="00EE1AEA" w:rsidRDefault="008A7DE9" w:rsidP="008A7DE9">
      <w:pPr>
        <w:pBdr>
          <w:top w:val="single" w:sz="4" w:space="1" w:color="auto"/>
          <w:left w:val="single" w:sz="4" w:space="4" w:color="auto"/>
          <w:bottom w:val="single" w:sz="4" w:space="1" w:color="auto"/>
          <w:right w:val="single" w:sz="4" w:space="4" w:color="auto"/>
        </w:pBdr>
        <w:ind w:left="540" w:hanging="540"/>
        <w:rPr>
          <w:b/>
        </w:rPr>
      </w:pPr>
    </w:p>
    <w:p w14:paraId="58E10E34" w14:textId="77777777" w:rsidR="008A7DE9" w:rsidRPr="00EE1AEA" w:rsidRDefault="00EB2C95" w:rsidP="008A7DE9">
      <w:pPr>
        <w:pStyle w:val="Heading3"/>
        <w:keepNext w:val="0"/>
        <w:pBdr>
          <w:top w:val="single" w:sz="4" w:space="1" w:color="auto"/>
          <w:left w:val="single" w:sz="4" w:space="4" w:color="auto"/>
          <w:bottom w:val="single" w:sz="4" w:space="1" w:color="auto"/>
          <w:right w:val="single" w:sz="4" w:space="4" w:color="auto"/>
        </w:pBdr>
        <w:ind w:left="540" w:hanging="540"/>
        <w:jc w:val="left"/>
        <w:rPr>
          <w:rFonts w:ascii="Times New Roman" w:hAnsi="Times New Roman"/>
          <w:caps/>
          <w:sz w:val="22"/>
        </w:rPr>
      </w:pPr>
      <w:r w:rsidRPr="00EE1AEA">
        <w:rPr>
          <w:rFonts w:ascii="Times New Roman" w:hAnsi="Times New Roman"/>
          <w:caps/>
          <w:sz w:val="22"/>
        </w:rPr>
        <w:t>blistEr</w:t>
      </w:r>
    </w:p>
    <w:p w14:paraId="4CEAD21B" w14:textId="77777777" w:rsidR="008A7DE9" w:rsidRPr="00EE1AEA" w:rsidRDefault="008A7DE9" w:rsidP="008A7DE9">
      <w:pPr>
        <w:ind w:left="540" w:hanging="540"/>
      </w:pPr>
    </w:p>
    <w:p w14:paraId="678B4141" w14:textId="77777777" w:rsidR="008A7DE9" w:rsidRPr="00EE1AEA" w:rsidRDefault="008A7DE9" w:rsidP="008A7DE9">
      <w:pPr>
        <w:ind w:left="540" w:hanging="540"/>
      </w:pPr>
    </w:p>
    <w:p w14:paraId="64534695" w14:textId="77777777" w:rsidR="008A7DE9" w:rsidRPr="00EE1AEA" w:rsidRDefault="00EB2C95" w:rsidP="008A7DE9">
      <w:pPr>
        <w:pStyle w:val="EMEAHeadingBoxed1"/>
        <w:spacing w:beforeLines="0" w:afterLines="0"/>
        <w:rPr>
          <w:rFonts w:ascii="Times New Roman" w:hAnsi="Times New Roman"/>
          <w:lang w:val="sk-SK"/>
        </w:rPr>
      </w:pPr>
      <w:r w:rsidRPr="00EE1AEA">
        <w:rPr>
          <w:rFonts w:ascii="Times New Roman" w:hAnsi="Times New Roman"/>
          <w:lang w:val="sk-SK"/>
        </w:rPr>
        <w:t>1.</w:t>
      </w:r>
      <w:r w:rsidRPr="00EE1AEA">
        <w:rPr>
          <w:rFonts w:ascii="Times New Roman" w:hAnsi="Times New Roman"/>
          <w:lang w:val="sk-SK"/>
        </w:rPr>
        <w:tab/>
        <w:t>NÁZOV LIEKU</w:t>
      </w:r>
    </w:p>
    <w:p w14:paraId="69C7B883" w14:textId="77777777" w:rsidR="008A7DE9" w:rsidRPr="00EE1AEA" w:rsidRDefault="008A7DE9" w:rsidP="008A7DE9">
      <w:pPr>
        <w:ind w:left="540" w:hanging="540"/>
      </w:pPr>
    </w:p>
    <w:p w14:paraId="2DFE797E" w14:textId="77777777" w:rsidR="008A7DE9" w:rsidRPr="00EE1AEA" w:rsidRDefault="00EB2C95" w:rsidP="008A7DE9">
      <w:pPr>
        <w:rPr>
          <w:color w:val="auto"/>
          <w:sz w:val="22"/>
          <w:szCs w:val="22"/>
        </w:rPr>
      </w:pPr>
      <w:r w:rsidRPr="00EE1AEA">
        <w:rPr>
          <w:sz w:val="22"/>
          <w:szCs w:val="22"/>
        </w:rPr>
        <w:t xml:space="preserve">Humira 80 mg </w:t>
      </w:r>
      <w:r w:rsidRPr="00EE1AEA">
        <w:rPr>
          <w:color w:val="auto"/>
          <w:sz w:val="22"/>
          <w:szCs w:val="22"/>
        </w:rPr>
        <w:t>injekčný roztok v naplnenej injekčnej striekačke</w:t>
      </w:r>
    </w:p>
    <w:p w14:paraId="1687B2F0" w14:textId="77777777" w:rsidR="008A7DE9" w:rsidRPr="00EE1AEA" w:rsidRDefault="00EB2C95" w:rsidP="008A7DE9">
      <w:pPr>
        <w:ind w:left="540" w:hanging="540"/>
        <w:rPr>
          <w:sz w:val="22"/>
          <w:szCs w:val="22"/>
        </w:rPr>
      </w:pPr>
      <w:r w:rsidRPr="00EE1AEA">
        <w:rPr>
          <w:color w:val="auto"/>
          <w:sz w:val="22"/>
          <w:szCs w:val="22"/>
        </w:rPr>
        <w:t>adalimumab</w:t>
      </w:r>
    </w:p>
    <w:p w14:paraId="6EE864B2" w14:textId="77777777" w:rsidR="008A7DE9" w:rsidRPr="00EE1AEA" w:rsidRDefault="008A7DE9" w:rsidP="008A7DE9">
      <w:pPr>
        <w:ind w:left="540" w:hanging="540"/>
      </w:pPr>
    </w:p>
    <w:p w14:paraId="646BF3C1" w14:textId="77777777" w:rsidR="008A7DE9" w:rsidRPr="00EE1AEA" w:rsidRDefault="008A7DE9" w:rsidP="008A7DE9">
      <w:pPr>
        <w:ind w:left="540" w:hanging="540"/>
      </w:pPr>
    </w:p>
    <w:p w14:paraId="1C730CF4" w14:textId="77777777" w:rsidR="008A7DE9" w:rsidRPr="00EE1AEA" w:rsidRDefault="00EB2C95" w:rsidP="008A7DE9">
      <w:pPr>
        <w:pStyle w:val="EMEAHeadingBoxed"/>
        <w:tabs>
          <w:tab w:val="left" w:pos="-3300"/>
        </w:tabs>
        <w:spacing w:beforeLines="0" w:afterLines="0"/>
        <w:rPr>
          <w:rFonts w:ascii="Times New Roman" w:hAnsi="Times New Roman"/>
        </w:rPr>
      </w:pPr>
      <w:r w:rsidRPr="00EE1AEA">
        <w:rPr>
          <w:rFonts w:ascii="Times New Roman" w:hAnsi="Times New Roman"/>
        </w:rPr>
        <w:t>2.</w:t>
      </w:r>
      <w:r w:rsidRPr="00EE1AEA">
        <w:rPr>
          <w:rFonts w:ascii="Times New Roman" w:hAnsi="Times New Roman"/>
        </w:rPr>
        <w:tab/>
        <w:t>NÁZOV DRŽITEĽA ROZHODNUTIA O REGISTRÁCII</w:t>
      </w:r>
    </w:p>
    <w:p w14:paraId="04C4BE51" w14:textId="77777777" w:rsidR="008A7DE9" w:rsidRPr="00EE1AEA" w:rsidRDefault="008A7DE9" w:rsidP="008A7DE9">
      <w:pPr>
        <w:ind w:left="540" w:hanging="540"/>
      </w:pPr>
    </w:p>
    <w:p w14:paraId="0AC5DC75" w14:textId="77777777" w:rsidR="00B00FF7" w:rsidRPr="00EE1AEA" w:rsidRDefault="00EB2C95" w:rsidP="00B00FF7">
      <w:pPr>
        <w:ind w:left="540" w:hanging="540"/>
        <w:rPr>
          <w:sz w:val="22"/>
          <w:szCs w:val="22"/>
        </w:rPr>
      </w:pPr>
      <w:r w:rsidRPr="00EE1AEA">
        <w:rPr>
          <w:sz w:val="22"/>
          <w:szCs w:val="22"/>
        </w:rPr>
        <w:t>AbbVie</w:t>
      </w:r>
      <w:r w:rsidR="00DF0279" w:rsidRPr="00EE1AEA">
        <w:rPr>
          <w:sz w:val="22"/>
          <w:szCs w:val="22"/>
        </w:rPr>
        <w:t xml:space="preserve"> </w:t>
      </w:r>
      <w:r w:rsidR="00FC36F7" w:rsidRPr="009E779B">
        <w:rPr>
          <w:sz w:val="22"/>
          <w:szCs w:val="22"/>
          <w:highlight w:val="lightGray"/>
        </w:rPr>
        <w:t>(ako logo)</w:t>
      </w:r>
    </w:p>
    <w:p w14:paraId="63A71C5D" w14:textId="77777777" w:rsidR="008A7DE9" w:rsidRPr="00EE1AEA" w:rsidRDefault="008A7DE9" w:rsidP="008A7DE9">
      <w:pPr>
        <w:ind w:left="540" w:hanging="540"/>
      </w:pPr>
    </w:p>
    <w:p w14:paraId="1CF80DE7" w14:textId="77777777" w:rsidR="008A7DE9" w:rsidRPr="00EE1AEA" w:rsidRDefault="008A7DE9" w:rsidP="008A7DE9">
      <w:pPr>
        <w:ind w:left="540" w:hanging="540"/>
      </w:pPr>
    </w:p>
    <w:p w14:paraId="733A22E4" w14:textId="77777777" w:rsidR="008A7DE9" w:rsidRPr="00EE1AEA" w:rsidRDefault="00EB2C95" w:rsidP="008A7DE9">
      <w:pPr>
        <w:pStyle w:val="EMEAHeadingBoxed"/>
        <w:spacing w:beforeLines="0" w:afterLines="0"/>
        <w:rPr>
          <w:rFonts w:ascii="Times New Roman" w:hAnsi="Times New Roman"/>
        </w:rPr>
      </w:pPr>
      <w:r w:rsidRPr="00EE1AEA">
        <w:rPr>
          <w:rFonts w:ascii="Times New Roman" w:hAnsi="Times New Roman"/>
        </w:rPr>
        <w:t>3.</w:t>
      </w:r>
      <w:r w:rsidRPr="00EE1AEA">
        <w:rPr>
          <w:rFonts w:ascii="Times New Roman" w:hAnsi="Times New Roman"/>
        </w:rPr>
        <w:tab/>
      </w:r>
      <w:r w:rsidRPr="00EE1AEA">
        <w:rPr>
          <w:rFonts w:ascii="Times New Roman" w:hAnsi="Times New Roman"/>
        </w:rPr>
        <w:t>dátum exspirácie</w:t>
      </w:r>
    </w:p>
    <w:p w14:paraId="18598C14" w14:textId="77777777" w:rsidR="008A7DE9" w:rsidRPr="00EE1AEA" w:rsidRDefault="008A7DE9" w:rsidP="008A7DE9">
      <w:pPr>
        <w:ind w:left="540" w:hanging="540"/>
      </w:pPr>
    </w:p>
    <w:p w14:paraId="3E5F897F" w14:textId="77777777" w:rsidR="008A7DE9" w:rsidRPr="00EE1AEA" w:rsidRDefault="00EB2C95" w:rsidP="008A7DE9">
      <w:pPr>
        <w:ind w:left="540" w:hanging="540"/>
        <w:rPr>
          <w:sz w:val="22"/>
          <w:szCs w:val="22"/>
        </w:rPr>
      </w:pPr>
      <w:r w:rsidRPr="00EE1AEA">
        <w:rPr>
          <w:sz w:val="22"/>
          <w:szCs w:val="22"/>
        </w:rPr>
        <w:t>EXP</w:t>
      </w:r>
    </w:p>
    <w:p w14:paraId="722AA9BF" w14:textId="77777777" w:rsidR="008A7DE9" w:rsidRPr="00EE1AEA" w:rsidRDefault="008A7DE9" w:rsidP="008A7DE9">
      <w:pPr>
        <w:ind w:left="540" w:hanging="540"/>
      </w:pPr>
    </w:p>
    <w:p w14:paraId="69BEF1B4" w14:textId="77777777" w:rsidR="008A7DE9" w:rsidRPr="00EE1AEA" w:rsidRDefault="008A7DE9" w:rsidP="008A7DE9">
      <w:pPr>
        <w:ind w:left="540" w:hanging="540"/>
      </w:pPr>
    </w:p>
    <w:p w14:paraId="5D4B8731" w14:textId="77777777" w:rsidR="008A7DE9" w:rsidRPr="00EE1AEA" w:rsidRDefault="00EB2C95" w:rsidP="008A7DE9">
      <w:pPr>
        <w:pStyle w:val="EMEAHeadingBoxed"/>
        <w:spacing w:beforeLines="0" w:afterLines="0"/>
        <w:rPr>
          <w:rFonts w:ascii="Times New Roman" w:hAnsi="Times New Roman"/>
        </w:rPr>
      </w:pPr>
      <w:r w:rsidRPr="00EE1AEA">
        <w:rPr>
          <w:rFonts w:ascii="Times New Roman" w:hAnsi="Times New Roman"/>
        </w:rPr>
        <w:t>4.</w:t>
      </w:r>
      <w:r w:rsidRPr="00EE1AEA">
        <w:rPr>
          <w:rFonts w:ascii="Times New Roman" w:hAnsi="Times New Roman"/>
        </w:rPr>
        <w:tab/>
        <w:t>ČÍSLO VÝROBNEJ ŠARŽE</w:t>
      </w:r>
    </w:p>
    <w:p w14:paraId="358E45DB" w14:textId="77777777" w:rsidR="008A7DE9" w:rsidRPr="00EE1AEA" w:rsidRDefault="008A7DE9" w:rsidP="008A7DE9">
      <w:pPr>
        <w:ind w:left="540" w:hanging="540"/>
      </w:pPr>
    </w:p>
    <w:p w14:paraId="2E1AC158" w14:textId="77777777" w:rsidR="008A7DE9" w:rsidRPr="00EE1AEA" w:rsidRDefault="00EB2C95" w:rsidP="008A7DE9">
      <w:pPr>
        <w:ind w:left="540" w:hanging="540"/>
        <w:rPr>
          <w:color w:val="auto"/>
          <w:sz w:val="22"/>
        </w:rPr>
      </w:pPr>
      <w:r w:rsidRPr="00EE1AEA">
        <w:rPr>
          <w:color w:val="auto"/>
          <w:sz w:val="22"/>
        </w:rPr>
        <w:t>Č. šarže</w:t>
      </w:r>
    </w:p>
    <w:p w14:paraId="53781E31" w14:textId="77777777" w:rsidR="008A7DE9" w:rsidRPr="00EE1AEA" w:rsidRDefault="008A7DE9" w:rsidP="008A7DE9">
      <w:pPr>
        <w:ind w:left="540" w:hanging="540"/>
      </w:pPr>
    </w:p>
    <w:p w14:paraId="422B13BE" w14:textId="77777777" w:rsidR="008A7DE9" w:rsidRPr="00EE1AEA" w:rsidRDefault="008A7DE9" w:rsidP="008A7DE9">
      <w:pPr>
        <w:ind w:left="540" w:hanging="540"/>
      </w:pPr>
    </w:p>
    <w:p w14:paraId="09A146FB" w14:textId="77777777" w:rsidR="008A7DE9" w:rsidRPr="00EE1AEA" w:rsidRDefault="00EB2C95" w:rsidP="008A7DE9">
      <w:pPr>
        <w:pStyle w:val="EMEAHeadingBoxed"/>
        <w:spacing w:beforeLines="0" w:afterLines="0"/>
        <w:ind w:left="0" w:firstLine="0"/>
        <w:rPr>
          <w:rFonts w:ascii="Times New Roman" w:hAnsi="Times New Roman"/>
        </w:rPr>
      </w:pPr>
      <w:r w:rsidRPr="00EE1AEA">
        <w:rPr>
          <w:rFonts w:ascii="Times New Roman" w:hAnsi="Times New Roman"/>
        </w:rPr>
        <w:t>5.</w:t>
      </w:r>
      <w:r w:rsidRPr="00EE1AEA">
        <w:rPr>
          <w:rFonts w:ascii="Times New Roman" w:hAnsi="Times New Roman"/>
        </w:rPr>
        <w:tab/>
        <w:t>INÉ</w:t>
      </w:r>
    </w:p>
    <w:p w14:paraId="0B2CAE54" w14:textId="77777777" w:rsidR="008A7DE9" w:rsidRPr="00EE1AEA" w:rsidRDefault="008A7DE9" w:rsidP="008A7DE9">
      <w:pPr>
        <w:ind w:left="540" w:hanging="540"/>
      </w:pPr>
    </w:p>
    <w:p w14:paraId="4C288742" w14:textId="77777777" w:rsidR="008A7DE9" w:rsidRPr="00EE1AEA" w:rsidRDefault="00EB2C95" w:rsidP="008A7DE9">
      <w:pPr>
        <w:rPr>
          <w:bCs/>
          <w:color w:val="auto"/>
          <w:sz w:val="22"/>
        </w:rPr>
      </w:pPr>
      <w:r w:rsidRPr="00EE1AEA">
        <w:rPr>
          <w:bCs/>
          <w:color w:val="auto"/>
          <w:sz w:val="22"/>
        </w:rPr>
        <w:t>Informácie o uchovávaní pozrite v písomnej informácii pre používateľa.</w:t>
      </w:r>
    </w:p>
    <w:p w14:paraId="49D9D867" w14:textId="77777777" w:rsidR="008A7DE9" w:rsidRPr="00EE1AEA" w:rsidRDefault="008A7DE9" w:rsidP="008A7DE9">
      <w:pPr>
        <w:rPr>
          <w:bCs/>
          <w:color w:val="auto"/>
          <w:sz w:val="22"/>
        </w:rPr>
      </w:pPr>
    </w:p>
    <w:p w14:paraId="454FB0B3" w14:textId="77777777" w:rsidR="008A7DE9" w:rsidRPr="00EE1AEA" w:rsidRDefault="00EB2C95" w:rsidP="008A7DE9">
      <w:pPr>
        <w:rPr>
          <w:bCs/>
          <w:color w:val="auto"/>
          <w:sz w:val="22"/>
        </w:rPr>
      </w:pPr>
      <w:r w:rsidRPr="00EE1AEA">
        <w:rPr>
          <w:bCs/>
          <w:color w:val="auto"/>
          <w:sz w:val="22"/>
        </w:rPr>
        <w:t>Len na jednorazové použitie</w:t>
      </w:r>
      <w:r w:rsidR="00DB5D03" w:rsidRPr="00EE1AEA">
        <w:rPr>
          <w:bCs/>
          <w:color w:val="auto"/>
          <w:sz w:val="22"/>
        </w:rPr>
        <w:t>.</w:t>
      </w:r>
    </w:p>
    <w:p w14:paraId="1D3A8F3B" w14:textId="77777777" w:rsidR="009560DD" w:rsidRPr="00EE1AEA" w:rsidRDefault="009560DD" w:rsidP="008A7DE9">
      <w:pPr>
        <w:rPr>
          <w:bCs/>
          <w:color w:val="auto"/>
          <w:sz w:val="22"/>
        </w:rPr>
      </w:pPr>
    </w:p>
    <w:p w14:paraId="083C5515" w14:textId="77777777" w:rsidR="008A7DE9" w:rsidRPr="00EE1AEA" w:rsidRDefault="00EB2C95" w:rsidP="008A7DE9">
      <w:pPr>
        <w:pStyle w:val="EMEAHeadingBoxedTitle"/>
        <w:spacing w:before="240" w:after="240"/>
        <w:rPr>
          <w:rFonts w:ascii="Times New Roman" w:hAnsi="Times New Roman"/>
          <w:b/>
          <w:lang w:val="sk-SK"/>
        </w:rPr>
      </w:pPr>
      <w:r w:rsidRPr="00EE1AEA">
        <w:rPr>
          <w:lang w:val="sk-SK"/>
        </w:rPr>
        <w:br w:type="page"/>
      </w:r>
      <w:r w:rsidRPr="00EE1AEA">
        <w:rPr>
          <w:rFonts w:ascii="Times New Roman" w:hAnsi="Times New Roman"/>
          <w:b/>
          <w:lang w:val="sk-SK"/>
        </w:rPr>
        <w:t>minimálne údaje, ktoré majú byť uvedené na malom vnútornom obale</w:t>
      </w:r>
    </w:p>
    <w:p w14:paraId="0D98B709" w14:textId="77777777" w:rsidR="008A7DE9" w:rsidRPr="00EE1AEA" w:rsidRDefault="00EB2C95" w:rsidP="00825D12">
      <w:pPr>
        <w:pStyle w:val="EMEAHeadingBoxedTitle"/>
        <w:rPr>
          <w:rFonts w:ascii="Times New Roman" w:hAnsi="Times New Roman"/>
          <w:b/>
          <w:bCs/>
          <w:lang w:val="sk-SK"/>
        </w:rPr>
      </w:pPr>
      <w:r w:rsidRPr="00EE1AEA">
        <w:rPr>
          <w:rFonts w:ascii="Times New Roman" w:hAnsi="Times New Roman"/>
          <w:b/>
          <w:bCs/>
          <w:lang w:val="sk-SK"/>
        </w:rPr>
        <w:t>etiketa na injekčnej striekačke</w:t>
      </w:r>
    </w:p>
    <w:p w14:paraId="36B294C9" w14:textId="77777777" w:rsidR="008A7DE9" w:rsidRPr="00EE1AEA" w:rsidRDefault="008A7DE9" w:rsidP="00825D12">
      <w:pPr>
        <w:pStyle w:val="EMEANormal"/>
        <w:rPr>
          <w:lang w:val="sk-SK"/>
        </w:rPr>
      </w:pPr>
    </w:p>
    <w:p w14:paraId="7C02A58D" w14:textId="77777777" w:rsidR="008A7DE9" w:rsidRPr="00EE1AEA" w:rsidRDefault="008A7DE9" w:rsidP="00825D12">
      <w:pPr>
        <w:pStyle w:val="EMEANormal"/>
        <w:rPr>
          <w:lang w:val="sk-SK"/>
        </w:rPr>
      </w:pPr>
    </w:p>
    <w:p w14:paraId="0C961DD1" w14:textId="77777777" w:rsidR="008A7DE9" w:rsidRPr="00EE1AEA" w:rsidRDefault="00EB2C95" w:rsidP="008A7DE9">
      <w:pPr>
        <w:pStyle w:val="EMEAHeadingBoxed1"/>
        <w:spacing w:beforeLines="0" w:afterLines="0"/>
        <w:rPr>
          <w:rFonts w:ascii="Times New Roman" w:hAnsi="Times New Roman"/>
          <w:lang w:val="sk-SK"/>
        </w:rPr>
      </w:pPr>
      <w:r w:rsidRPr="00EE1AEA">
        <w:rPr>
          <w:rFonts w:ascii="Times New Roman" w:hAnsi="Times New Roman"/>
          <w:lang w:val="sk-SK"/>
        </w:rPr>
        <w:t>1.</w:t>
      </w:r>
      <w:r w:rsidRPr="00EE1AEA">
        <w:rPr>
          <w:rFonts w:ascii="Times New Roman" w:hAnsi="Times New Roman"/>
          <w:lang w:val="sk-SK"/>
        </w:rPr>
        <w:tab/>
        <w:t xml:space="preserve">názov lieku a cesta </w:t>
      </w:r>
      <w:r w:rsidR="00333E8F" w:rsidRPr="00EE1AEA">
        <w:rPr>
          <w:rFonts w:ascii="Times New Roman" w:hAnsi="Times New Roman"/>
          <w:lang w:val="sk-SK"/>
        </w:rPr>
        <w:t xml:space="preserve">(CESTY) </w:t>
      </w:r>
      <w:r w:rsidRPr="00EE1AEA">
        <w:rPr>
          <w:rFonts w:ascii="Times New Roman" w:hAnsi="Times New Roman"/>
          <w:lang w:val="sk-SK"/>
        </w:rPr>
        <w:t>podávania</w:t>
      </w:r>
    </w:p>
    <w:p w14:paraId="76029DAF" w14:textId="77777777" w:rsidR="008A7DE9" w:rsidRPr="00EE1AEA" w:rsidRDefault="008A7DE9" w:rsidP="008A7DE9">
      <w:pPr>
        <w:ind w:left="540" w:hanging="540"/>
        <w:rPr>
          <w:sz w:val="22"/>
          <w:szCs w:val="22"/>
        </w:rPr>
      </w:pPr>
    </w:p>
    <w:p w14:paraId="5D683CB5" w14:textId="77777777" w:rsidR="008A7DE9" w:rsidRPr="00EE1AEA" w:rsidRDefault="00EB2C95" w:rsidP="008A7DE9">
      <w:pPr>
        <w:ind w:left="540" w:hanging="540"/>
        <w:rPr>
          <w:sz w:val="22"/>
          <w:szCs w:val="22"/>
        </w:rPr>
      </w:pPr>
      <w:r w:rsidRPr="00EE1AEA">
        <w:rPr>
          <w:sz w:val="22"/>
          <w:szCs w:val="22"/>
        </w:rPr>
        <w:t>Humira 80 mg injekcia</w:t>
      </w:r>
    </w:p>
    <w:p w14:paraId="02EDC898" w14:textId="77777777" w:rsidR="008A7DE9" w:rsidRPr="00EE1AEA" w:rsidRDefault="00EB2C95" w:rsidP="008A7DE9">
      <w:pPr>
        <w:ind w:left="540" w:hanging="540"/>
        <w:rPr>
          <w:sz w:val="22"/>
          <w:szCs w:val="22"/>
        </w:rPr>
      </w:pPr>
      <w:r w:rsidRPr="00EE1AEA">
        <w:rPr>
          <w:sz w:val="22"/>
          <w:szCs w:val="22"/>
        </w:rPr>
        <w:t>adalimumab</w:t>
      </w:r>
    </w:p>
    <w:p w14:paraId="773524B7" w14:textId="77777777" w:rsidR="008A7DE9" w:rsidRPr="00EE1AEA" w:rsidRDefault="00EB2C95" w:rsidP="008A7DE9">
      <w:pPr>
        <w:pStyle w:val="EndnoteText"/>
        <w:tabs>
          <w:tab w:val="clear" w:pos="567"/>
        </w:tabs>
        <w:ind w:left="540" w:hanging="540"/>
        <w:rPr>
          <w:sz w:val="22"/>
          <w:szCs w:val="22"/>
        </w:rPr>
      </w:pPr>
      <w:r w:rsidRPr="00EE1AEA">
        <w:rPr>
          <w:sz w:val="22"/>
          <w:szCs w:val="22"/>
        </w:rPr>
        <w:t>s.c.</w:t>
      </w:r>
    </w:p>
    <w:p w14:paraId="4CCE74D9" w14:textId="77777777" w:rsidR="008A7DE9" w:rsidRPr="00EE1AEA" w:rsidRDefault="008A7DE9" w:rsidP="008A7DE9">
      <w:pPr>
        <w:rPr>
          <w:sz w:val="22"/>
          <w:szCs w:val="22"/>
        </w:rPr>
      </w:pPr>
    </w:p>
    <w:p w14:paraId="276576AF" w14:textId="77777777" w:rsidR="008A7DE9" w:rsidRPr="00EE1AEA" w:rsidRDefault="008A7DE9" w:rsidP="008A7DE9">
      <w:pPr>
        <w:rPr>
          <w:sz w:val="22"/>
          <w:szCs w:val="22"/>
        </w:rPr>
      </w:pPr>
    </w:p>
    <w:p w14:paraId="7A86E6D8" w14:textId="77777777" w:rsidR="008A7DE9" w:rsidRPr="00EE1AEA" w:rsidRDefault="00EB2C95" w:rsidP="007051D4">
      <w:pPr>
        <w:pStyle w:val="EMEAHeadingBoxedEmpty"/>
        <w:spacing w:beforeLines="0"/>
        <w:rPr>
          <w:rFonts w:ascii="Times New Roman" w:hAnsi="Times New Roman"/>
        </w:rPr>
      </w:pPr>
      <w:r w:rsidRPr="00EE1AEA">
        <w:rPr>
          <w:rFonts w:ascii="Times New Roman" w:hAnsi="Times New Roman"/>
        </w:rPr>
        <w:t>2.</w:t>
      </w:r>
      <w:r w:rsidRPr="00EE1AEA">
        <w:rPr>
          <w:rFonts w:ascii="Times New Roman" w:hAnsi="Times New Roman"/>
        </w:rPr>
        <w:tab/>
        <w:t>sp</w:t>
      </w:r>
      <w:r w:rsidRPr="00EE1AEA">
        <w:t>Ô</w:t>
      </w:r>
      <w:r w:rsidRPr="00EE1AEA">
        <w:rPr>
          <w:rFonts w:ascii="Times New Roman" w:hAnsi="Times New Roman"/>
        </w:rPr>
        <w:t>sob PODÁVANIA</w:t>
      </w:r>
    </w:p>
    <w:p w14:paraId="2452F36B" w14:textId="77777777" w:rsidR="008A7DE9" w:rsidRPr="00EE1AEA" w:rsidRDefault="008A7DE9" w:rsidP="008A7DE9">
      <w:pPr>
        <w:ind w:left="540" w:hanging="540"/>
        <w:rPr>
          <w:b/>
          <w:sz w:val="22"/>
          <w:szCs w:val="22"/>
        </w:rPr>
      </w:pPr>
    </w:p>
    <w:p w14:paraId="1D510898" w14:textId="77777777" w:rsidR="008A7DE9" w:rsidRPr="00EE1AEA" w:rsidRDefault="008A7DE9" w:rsidP="008A7DE9">
      <w:pPr>
        <w:ind w:left="540" w:hanging="540"/>
        <w:rPr>
          <w:b/>
          <w:sz w:val="22"/>
          <w:szCs w:val="22"/>
        </w:rPr>
      </w:pPr>
    </w:p>
    <w:p w14:paraId="48C375F3" w14:textId="77777777" w:rsidR="008A7DE9" w:rsidRPr="00EE1AEA" w:rsidRDefault="00EB2C95" w:rsidP="008A7DE9">
      <w:pPr>
        <w:pStyle w:val="EMEAHeadingBoxed1"/>
        <w:spacing w:beforeLines="0" w:afterLines="0"/>
        <w:rPr>
          <w:rFonts w:ascii="Times New Roman" w:hAnsi="Times New Roman"/>
          <w:lang w:val="sk-SK"/>
        </w:rPr>
      </w:pPr>
      <w:r w:rsidRPr="00EE1AEA">
        <w:rPr>
          <w:rFonts w:ascii="Times New Roman" w:hAnsi="Times New Roman"/>
          <w:lang w:val="sk-SK"/>
        </w:rPr>
        <w:t>3.</w:t>
      </w:r>
      <w:r w:rsidRPr="00EE1AEA">
        <w:rPr>
          <w:rFonts w:ascii="Times New Roman" w:hAnsi="Times New Roman"/>
          <w:lang w:val="sk-SK"/>
        </w:rPr>
        <w:tab/>
        <w:t>DÁTUM EXSPIRÁCIE</w:t>
      </w:r>
    </w:p>
    <w:p w14:paraId="0D90D71A" w14:textId="77777777" w:rsidR="008A7DE9" w:rsidRPr="00EE1AEA" w:rsidRDefault="008A7DE9" w:rsidP="008A7DE9">
      <w:pPr>
        <w:ind w:left="540" w:hanging="540"/>
        <w:rPr>
          <w:sz w:val="22"/>
          <w:szCs w:val="22"/>
        </w:rPr>
      </w:pPr>
    </w:p>
    <w:p w14:paraId="0898C289" w14:textId="77777777" w:rsidR="008A7DE9" w:rsidRPr="00EE1AEA" w:rsidRDefault="00EB2C95" w:rsidP="008A7DE9">
      <w:pPr>
        <w:ind w:left="540" w:hanging="540"/>
        <w:rPr>
          <w:sz w:val="22"/>
          <w:szCs w:val="22"/>
        </w:rPr>
      </w:pPr>
      <w:r w:rsidRPr="00EE1AEA">
        <w:rPr>
          <w:sz w:val="22"/>
          <w:szCs w:val="22"/>
        </w:rPr>
        <w:t>EXP</w:t>
      </w:r>
    </w:p>
    <w:p w14:paraId="676BBD30" w14:textId="77777777" w:rsidR="008A7DE9" w:rsidRPr="00EE1AEA" w:rsidRDefault="008A7DE9" w:rsidP="008A7DE9">
      <w:pPr>
        <w:ind w:left="540" w:hanging="540"/>
        <w:rPr>
          <w:sz w:val="22"/>
          <w:szCs w:val="22"/>
        </w:rPr>
      </w:pPr>
    </w:p>
    <w:p w14:paraId="2B45B5DA" w14:textId="77777777" w:rsidR="008A7DE9" w:rsidRPr="00EE1AEA" w:rsidRDefault="008A7DE9" w:rsidP="008A7DE9">
      <w:pPr>
        <w:ind w:left="540" w:hanging="540"/>
        <w:rPr>
          <w:sz w:val="22"/>
          <w:szCs w:val="22"/>
        </w:rPr>
      </w:pPr>
    </w:p>
    <w:p w14:paraId="2C5E36C0" w14:textId="77777777" w:rsidR="008A7DE9" w:rsidRPr="00EE1AEA" w:rsidRDefault="00EB2C95" w:rsidP="008A7DE9">
      <w:pPr>
        <w:pStyle w:val="EMEAHeadingBoxed"/>
        <w:spacing w:beforeLines="0" w:afterLines="0"/>
        <w:rPr>
          <w:rFonts w:ascii="Times New Roman" w:hAnsi="Times New Roman"/>
        </w:rPr>
      </w:pPr>
      <w:r w:rsidRPr="00EE1AEA">
        <w:rPr>
          <w:rFonts w:ascii="Times New Roman" w:hAnsi="Times New Roman"/>
        </w:rPr>
        <w:t>4.</w:t>
      </w:r>
      <w:r w:rsidRPr="00EE1AEA">
        <w:rPr>
          <w:rFonts w:ascii="Times New Roman" w:hAnsi="Times New Roman"/>
        </w:rPr>
        <w:tab/>
      </w:r>
      <w:r w:rsidRPr="00EE1AEA">
        <w:rPr>
          <w:rFonts w:ascii="Times New Roman" w:hAnsi="Times New Roman"/>
        </w:rPr>
        <w:t>ČÍSLO VŔOBNEJ ŠARŽE</w:t>
      </w:r>
    </w:p>
    <w:p w14:paraId="35673353" w14:textId="77777777" w:rsidR="008A7DE9" w:rsidRPr="00EE1AEA" w:rsidRDefault="008A7DE9" w:rsidP="008A7DE9">
      <w:pPr>
        <w:ind w:left="540" w:hanging="540"/>
        <w:rPr>
          <w:sz w:val="22"/>
          <w:szCs w:val="22"/>
        </w:rPr>
      </w:pPr>
    </w:p>
    <w:p w14:paraId="5328CD3E" w14:textId="77777777" w:rsidR="008A7DE9" w:rsidRPr="00EE1AEA" w:rsidRDefault="00EB2C95" w:rsidP="008A7DE9">
      <w:pPr>
        <w:ind w:left="540" w:hanging="540"/>
        <w:rPr>
          <w:sz w:val="22"/>
          <w:szCs w:val="22"/>
        </w:rPr>
      </w:pPr>
      <w:r w:rsidRPr="00EE1AEA">
        <w:rPr>
          <w:sz w:val="22"/>
          <w:szCs w:val="22"/>
        </w:rPr>
        <w:t>Lot</w:t>
      </w:r>
    </w:p>
    <w:p w14:paraId="5F56B869" w14:textId="77777777" w:rsidR="008A7DE9" w:rsidRPr="00EE1AEA" w:rsidRDefault="008A7DE9" w:rsidP="008A7DE9">
      <w:pPr>
        <w:ind w:left="540" w:hanging="540"/>
        <w:rPr>
          <w:sz w:val="22"/>
          <w:szCs w:val="22"/>
        </w:rPr>
      </w:pPr>
    </w:p>
    <w:p w14:paraId="1CED7BC6" w14:textId="77777777" w:rsidR="008A7DE9" w:rsidRPr="00EE1AEA" w:rsidRDefault="008A7DE9" w:rsidP="008A7DE9">
      <w:pPr>
        <w:ind w:left="540" w:hanging="540"/>
        <w:rPr>
          <w:sz w:val="22"/>
          <w:szCs w:val="22"/>
        </w:rPr>
      </w:pPr>
    </w:p>
    <w:p w14:paraId="5DB2166C" w14:textId="77777777" w:rsidR="008A7DE9" w:rsidRPr="00EE1AEA" w:rsidRDefault="00EB2C95" w:rsidP="008A7DE9">
      <w:pPr>
        <w:pStyle w:val="EMEAHeadingBoxed"/>
        <w:spacing w:beforeLines="0" w:afterLines="0"/>
        <w:rPr>
          <w:rFonts w:ascii="Times New Roman" w:hAnsi="Times New Roman"/>
        </w:rPr>
      </w:pPr>
      <w:r w:rsidRPr="00EE1AEA">
        <w:rPr>
          <w:rFonts w:ascii="Times New Roman" w:hAnsi="Times New Roman"/>
        </w:rPr>
        <w:t>5.</w:t>
      </w:r>
      <w:r w:rsidRPr="00EE1AEA">
        <w:rPr>
          <w:rFonts w:ascii="Times New Roman" w:hAnsi="Times New Roman"/>
        </w:rPr>
        <w:tab/>
        <w:t>OBSAH V HMOTNOSTNÝCH, OBJEMOVÝCH ALEBO KUSOVÝCH JEDNOTKÁCH</w:t>
      </w:r>
    </w:p>
    <w:p w14:paraId="14130F9E" w14:textId="77777777" w:rsidR="008A7DE9" w:rsidRPr="00EE1AEA" w:rsidRDefault="008A7DE9" w:rsidP="008A7DE9">
      <w:pPr>
        <w:ind w:left="540" w:hanging="540"/>
        <w:rPr>
          <w:sz w:val="22"/>
          <w:szCs w:val="22"/>
        </w:rPr>
      </w:pPr>
    </w:p>
    <w:p w14:paraId="3A4AE6D5" w14:textId="77777777" w:rsidR="00DB5D03" w:rsidRPr="00EE1AEA" w:rsidRDefault="00EB2C95" w:rsidP="00DB5D03">
      <w:pPr>
        <w:ind w:left="540" w:hanging="540"/>
        <w:rPr>
          <w:sz w:val="22"/>
        </w:rPr>
      </w:pPr>
      <w:r w:rsidRPr="00EE1AEA">
        <w:rPr>
          <w:sz w:val="22"/>
        </w:rPr>
        <w:t>80 mg</w:t>
      </w:r>
      <w:r w:rsidR="00FC36F7" w:rsidRPr="009E779B">
        <w:rPr>
          <w:sz w:val="22"/>
          <w:highlight w:val="lightGray"/>
        </w:rPr>
        <w:t>/0,8 ml</w:t>
      </w:r>
    </w:p>
    <w:p w14:paraId="66864953" w14:textId="77777777" w:rsidR="008A7DE9" w:rsidRPr="00BA3C82" w:rsidRDefault="008A7DE9" w:rsidP="008A7DE9">
      <w:pPr>
        <w:ind w:left="540" w:hanging="540"/>
        <w:rPr>
          <w:sz w:val="22"/>
          <w:szCs w:val="22"/>
        </w:rPr>
      </w:pPr>
    </w:p>
    <w:p w14:paraId="48B7EE16" w14:textId="77777777" w:rsidR="008A7DE9" w:rsidRPr="00BA3C82" w:rsidRDefault="008A7DE9" w:rsidP="008A7DE9">
      <w:pPr>
        <w:ind w:left="540" w:hanging="540"/>
        <w:rPr>
          <w:sz w:val="22"/>
          <w:szCs w:val="22"/>
        </w:rPr>
      </w:pPr>
    </w:p>
    <w:p w14:paraId="5335A246" w14:textId="77777777" w:rsidR="008A7DE9" w:rsidRPr="00BA3C82" w:rsidRDefault="00EB2C95" w:rsidP="008A7DE9">
      <w:pPr>
        <w:pStyle w:val="EMEAHeadingBoxed"/>
        <w:spacing w:beforeLines="0" w:afterLines="0"/>
        <w:ind w:left="0" w:firstLine="0"/>
        <w:rPr>
          <w:rFonts w:ascii="Times New Roman" w:hAnsi="Times New Roman"/>
        </w:rPr>
      </w:pPr>
      <w:r w:rsidRPr="00BA3C82">
        <w:rPr>
          <w:rFonts w:ascii="Times New Roman" w:hAnsi="Times New Roman"/>
        </w:rPr>
        <w:t>6.</w:t>
      </w:r>
      <w:r w:rsidRPr="00BA3C82">
        <w:rPr>
          <w:rFonts w:ascii="Times New Roman" w:hAnsi="Times New Roman"/>
        </w:rPr>
        <w:tab/>
        <w:t>INÉ</w:t>
      </w:r>
    </w:p>
    <w:p w14:paraId="4B9F40EE" w14:textId="77777777" w:rsidR="008A7DE9" w:rsidRPr="00BA3C82" w:rsidRDefault="008A7DE9" w:rsidP="008A7DE9">
      <w:pPr>
        <w:ind w:left="540" w:hanging="540"/>
      </w:pPr>
    </w:p>
    <w:p w14:paraId="378ABAB6" w14:textId="77777777" w:rsidR="009560DD" w:rsidRPr="00EE1AEA" w:rsidRDefault="00EB2C95">
      <w:pPr>
        <w:rPr>
          <w:color w:val="auto"/>
          <w:sz w:val="22"/>
        </w:rPr>
      </w:pPr>
      <w:r w:rsidRPr="00EE1AEA">
        <w:rPr>
          <w:color w:val="auto"/>
          <w:sz w:val="22"/>
        </w:rPr>
        <w:br w:type="page"/>
      </w:r>
    </w:p>
    <w:p w14:paraId="6029A032" w14:textId="77777777" w:rsidR="00333E8F" w:rsidRPr="00EE1AEA" w:rsidRDefault="00333E8F" w:rsidP="009560DD">
      <w:pPr>
        <w:rPr>
          <w:color w:val="auto"/>
          <w:sz w:val="22"/>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7730C843" w14:textId="77777777" w:rsidTr="00C86700">
        <w:trPr>
          <w:trHeight w:val="1040"/>
        </w:trPr>
        <w:tc>
          <w:tcPr>
            <w:tcW w:w="9287" w:type="dxa"/>
          </w:tcPr>
          <w:p w14:paraId="37F39454" w14:textId="77777777" w:rsidR="00333E8F" w:rsidRPr="00EE1AEA" w:rsidRDefault="00EB2C95" w:rsidP="00C86700">
            <w:pPr>
              <w:rPr>
                <w:b/>
                <w:color w:val="auto"/>
                <w:sz w:val="22"/>
              </w:rPr>
            </w:pPr>
            <w:r w:rsidRPr="00EE1AEA">
              <w:br w:type="page"/>
            </w:r>
            <w:r w:rsidRPr="00EE1AEA">
              <w:rPr>
                <w:b/>
                <w:color w:val="auto"/>
                <w:sz w:val="22"/>
              </w:rPr>
              <w:t>ÚDAJE, KTORÉ MAJÚ BYŤ UVEDENÉ NA VONKAJŠOM OBALE ALEBO, AK LIEK NEMÁ VONKAJŠÍ OBAL, NA VNÚTORNOM OBALE</w:t>
            </w:r>
          </w:p>
          <w:p w14:paraId="168E1F27" w14:textId="77777777" w:rsidR="00333E8F" w:rsidRPr="00EE1AEA" w:rsidRDefault="00333E8F" w:rsidP="00C86700">
            <w:pPr>
              <w:rPr>
                <w:b/>
                <w:color w:val="auto"/>
                <w:sz w:val="22"/>
              </w:rPr>
            </w:pPr>
          </w:p>
          <w:p w14:paraId="654DDD54" w14:textId="77777777" w:rsidR="00333E8F" w:rsidRPr="00EE1AEA" w:rsidRDefault="00EB2C95" w:rsidP="001460F1">
            <w:pPr>
              <w:pStyle w:val="Heading2"/>
              <w:rPr>
                <w:rFonts w:ascii="Times New Roman" w:hAnsi="Times New Roman"/>
                <w:bCs w:val="0"/>
                <w:i w:val="0"/>
                <w:iCs w:val="0"/>
                <w:caps/>
                <w:color w:val="auto"/>
                <w:sz w:val="22"/>
                <w:szCs w:val="20"/>
              </w:rPr>
            </w:pPr>
            <w:r w:rsidRPr="00EE1AEA">
              <w:rPr>
                <w:rFonts w:ascii="Times New Roman" w:hAnsi="Times New Roman"/>
                <w:bCs w:val="0"/>
                <w:i w:val="0"/>
                <w:iCs w:val="0"/>
                <w:caps/>
                <w:color w:val="auto"/>
                <w:sz w:val="22"/>
                <w:szCs w:val="20"/>
              </w:rPr>
              <w:t xml:space="preserve">Vonkajšia </w:t>
            </w:r>
            <w:r w:rsidR="001460F1" w:rsidRPr="00EE1AEA">
              <w:rPr>
                <w:rFonts w:ascii="Times New Roman" w:hAnsi="Times New Roman"/>
                <w:bCs w:val="0"/>
                <w:i w:val="0"/>
                <w:iCs w:val="0"/>
                <w:caps/>
                <w:color w:val="auto"/>
                <w:sz w:val="22"/>
                <w:szCs w:val="20"/>
              </w:rPr>
              <w:t>ŠKATUĽKA</w:t>
            </w:r>
          </w:p>
        </w:tc>
      </w:tr>
    </w:tbl>
    <w:p w14:paraId="257FAFFF" w14:textId="77777777" w:rsidR="00333E8F" w:rsidRPr="00EE1AEA" w:rsidRDefault="00333E8F" w:rsidP="00333E8F">
      <w:pPr>
        <w:ind w:left="540" w:hanging="540"/>
        <w:rPr>
          <w:b/>
          <w:color w:val="auto"/>
          <w:sz w:val="22"/>
        </w:rPr>
      </w:pPr>
    </w:p>
    <w:p w14:paraId="2E8F94A4" w14:textId="77777777" w:rsidR="00333E8F" w:rsidRPr="00EE1AEA" w:rsidRDefault="00333E8F" w:rsidP="00333E8F">
      <w:pPr>
        <w:ind w:left="540" w:hanging="540"/>
        <w:rPr>
          <w:b/>
          <w:color w:val="auto"/>
          <w:sz w:val="22"/>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7FDD134F" w14:textId="77777777" w:rsidTr="00C86700">
        <w:tc>
          <w:tcPr>
            <w:tcW w:w="9287" w:type="dxa"/>
          </w:tcPr>
          <w:p w14:paraId="55462A99" w14:textId="77777777" w:rsidR="00333E8F" w:rsidRPr="00EE1AEA" w:rsidRDefault="00EB2C95" w:rsidP="00C86700">
            <w:pPr>
              <w:tabs>
                <w:tab w:val="left" w:pos="142"/>
              </w:tabs>
              <w:rPr>
                <w:b/>
                <w:color w:val="auto"/>
                <w:sz w:val="22"/>
              </w:rPr>
            </w:pPr>
            <w:r w:rsidRPr="00EE1AEA">
              <w:rPr>
                <w:b/>
                <w:color w:val="auto"/>
                <w:sz w:val="22"/>
              </w:rPr>
              <w:t>1.</w:t>
            </w:r>
            <w:r w:rsidRPr="00EE1AEA">
              <w:rPr>
                <w:b/>
                <w:color w:val="auto"/>
                <w:sz w:val="22"/>
              </w:rPr>
              <w:tab/>
              <w:t>NÁZOV LIEKU</w:t>
            </w:r>
          </w:p>
        </w:tc>
      </w:tr>
    </w:tbl>
    <w:p w14:paraId="5F3AB4D5" w14:textId="77777777" w:rsidR="00333E8F" w:rsidRPr="00EE1AEA" w:rsidRDefault="00333E8F" w:rsidP="00333E8F">
      <w:pPr>
        <w:ind w:left="540" w:hanging="540"/>
        <w:rPr>
          <w:color w:val="auto"/>
          <w:sz w:val="22"/>
        </w:rPr>
      </w:pPr>
    </w:p>
    <w:p w14:paraId="6A384863" w14:textId="77777777" w:rsidR="00333E8F" w:rsidRPr="00EE1AEA" w:rsidRDefault="00EB2C95" w:rsidP="00333E8F">
      <w:pPr>
        <w:ind w:left="540" w:hanging="540"/>
        <w:rPr>
          <w:color w:val="auto"/>
          <w:sz w:val="22"/>
        </w:rPr>
      </w:pPr>
      <w:r w:rsidRPr="00EE1AEA">
        <w:rPr>
          <w:color w:val="auto"/>
          <w:sz w:val="22"/>
        </w:rPr>
        <w:t xml:space="preserve">Humira </w:t>
      </w:r>
      <w:r w:rsidR="00503EA6" w:rsidRPr="00EE1AEA">
        <w:rPr>
          <w:color w:val="auto"/>
          <w:sz w:val="22"/>
        </w:rPr>
        <w:t>8</w:t>
      </w:r>
      <w:r w:rsidRPr="00EE1AEA">
        <w:rPr>
          <w:color w:val="auto"/>
          <w:sz w:val="22"/>
        </w:rPr>
        <w:t>0 mg injekčný roztok v naplnenom pere</w:t>
      </w:r>
    </w:p>
    <w:p w14:paraId="0C3DE538" w14:textId="77777777" w:rsidR="00333E8F" w:rsidRPr="00EE1AEA" w:rsidRDefault="00EB2C95" w:rsidP="00333E8F">
      <w:pPr>
        <w:pStyle w:val="EndnoteText"/>
        <w:tabs>
          <w:tab w:val="clear" w:pos="567"/>
        </w:tabs>
        <w:ind w:left="540" w:hanging="540"/>
        <w:rPr>
          <w:sz w:val="22"/>
          <w:szCs w:val="22"/>
        </w:rPr>
      </w:pPr>
      <w:r w:rsidRPr="00EE1AEA">
        <w:rPr>
          <w:sz w:val="22"/>
          <w:szCs w:val="22"/>
        </w:rPr>
        <w:t>adalimumab</w:t>
      </w:r>
    </w:p>
    <w:p w14:paraId="3D8F545C" w14:textId="77777777" w:rsidR="00333E8F" w:rsidRPr="00EE1AEA" w:rsidRDefault="00333E8F" w:rsidP="00333E8F"/>
    <w:p w14:paraId="3EA41E0C" w14:textId="77777777" w:rsidR="00333E8F" w:rsidRPr="00EE1AEA" w:rsidRDefault="00333E8F" w:rsidP="00333E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53DBF6ED" w14:textId="77777777" w:rsidTr="00C86700">
        <w:tc>
          <w:tcPr>
            <w:tcW w:w="9287" w:type="dxa"/>
          </w:tcPr>
          <w:p w14:paraId="392176EB" w14:textId="77777777" w:rsidR="00333E8F" w:rsidRPr="00EE1AEA" w:rsidRDefault="00EB2C95" w:rsidP="00C86700">
            <w:pPr>
              <w:tabs>
                <w:tab w:val="left" w:pos="142"/>
              </w:tabs>
              <w:rPr>
                <w:b/>
                <w:color w:val="auto"/>
                <w:sz w:val="22"/>
              </w:rPr>
            </w:pPr>
            <w:r w:rsidRPr="00EE1AEA">
              <w:rPr>
                <w:b/>
                <w:color w:val="auto"/>
                <w:sz w:val="22"/>
              </w:rPr>
              <w:t>2.</w:t>
            </w:r>
            <w:r w:rsidRPr="00EE1AEA">
              <w:rPr>
                <w:b/>
                <w:color w:val="auto"/>
                <w:sz w:val="22"/>
              </w:rPr>
              <w:tab/>
              <w:t>LIEČIVO (LIEČIVÁ)</w:t>
            </w:r>
          </w:p>
        </w:tc>
      </w:tr>
    </w:tbl>
    <w:p w14:paraId="389CCEF8" w14:textId="77777777" w:rsidR="00333E8F" w:rsidRPr="00EE1AEA" w:rsidRDefault="00333E8F" w:rsidP="00333E8F">
      <w:pPr>
        <w:ind w:left="540" w:hanging="540"/>
        <w:rPr>
          <w:color w:val="auto"/>
          <w:sz w:val="22"/>
        </w:rPr>
      </w:pPr>
    </w:p>
    <w:p w14:paraId="72BCD702" w14:textId="77777777" w:rsidR="00333E8F" w:rsidRPr="00EE1AEA" w:rsidRDefault="00EB2C95" w:rsidP="00333E8F">
      <w:pPr>
        <w:ind w:left="540" w:hanging="540"/>
        <w:rPr>
          <w:color w:val="auto"/>
          <w:sz w:val="22"/>
        </w:rPr>
      </w:pPr>
      <w:r w:rsidRPr="00EE1AEA">
        <w:rPr>
          <w:color w:val="auto"/>
          <w:sz w:val="22"/>
        </w:rPr>
        <w:t>Jedno 0,</w:t>
      </w:r>
      <w:r w:rsidR="00503EA6" w:rsidRPr="00EE1AEA">
        <w:rPr>
          <w:color w:val="auto"/>
          <w:sz w:val="22"/>
        </w:rPr>
        <w:t>8 ml naplnené pero obsahuje 8</w:t>
      </w:r>
      <w:r w:rsidRPr="00EE1AEA">
        <w:rPr>
          <w:color w:val="auto"/>
          <w:sz w:val="22"/>
        </w:rPr>
        <w:t>0 mg adalimumabu</w:t>
      </w:r>
      <w:r w:rsidR="00DF0279" w:rsidRPr="00EE1AEA">
        <w:rPr>
          <w:color w:val="auto"/>
          <w:sz w:val="22"/>
        </w:rPr>
        <w:t>.</w:t>
      </w:r>
    </w:p>
    <w:p w14:paraId="51915C8A" w14:textId="77777777" w:rsidR="00333E8F" w:rsidRPr="00EE1AEA" w:rsidRDefault="00333E8F" w:rsidP="00333E8F">
      <w:pPr>
        <w:ind w:left="540" w:hanging="540"/>
        <w:rPr>
          <w:color w:val="auto"/>
          <w:sz w:val="22"/>
        </w:rPr>
      </w:pPr>
    </w:p>
    <w:p w14:paraId="5097FADD" w14:textId="77777777" w:rsidR="00333E8F" w:rsidRPr="00EE1AEA" w:rsidRDefault="00333E8F" w:rsidP="00333E8F">
      <w:pPr>
        <w:ind w:left="540" w:hanging="540"/>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5156FE51" w14:textId="77777777" w:rsidTr="00C86700">
        <w:tc>
          <w:tcPr>
            <w:tcW w:w="9287" w:type="dxa"/>
          </w:tcPr>
          <w:p w14:paraId="717FDD3A" w14:textId="77777777" w:rsidR="00333E8F" w:rsidRPr="00EE1AEA" w:rsidRDefault="00EB2C95" w:rsidP="00C86700">
            <w:pPr>
              <w:tabs>
                <w:tab w:val="left" w:pos="142"/>
              </w:tabs>
              <w:rPr>
                <w:b/>
                <w:color w:val="auto"/>
                <w:sz w:val="22"/>
              </w:rPr>
            </w:pPr>
            <w:r w:rsidRPr="00EE1AEA">
              <w:rPr>
                <w:b/>
                <w:color w:val="auto"/>
                <w:sz w:val="22"/>
              </w:rPr>
              <w:t>3.</w:t>
            </w:r>
            <w:r w:rsidRPr="00EE1AEA">
              <w:rPr>
                <w:b/>
                <w:color w:val="auto"/>
                <w:sz w:val="22"/>
              </w:rPr>
              <w:tab/>
              <w:t>ZOZNAM POMOCNÝCH LÁTOK</w:t>
            </w:r>
          </w:p>
        </w:tc>
      </w:tr>
    </w:tbl>
    <w:p w14:paraId="11675A32" w14:textId="77777777" w:rsidR="00333E8F" w:rsidRPr="00EE1AEA" w:rsidRDefault="00333E8F" w:rsidP="00333E8F">
      <w:pPr>
        <w:rPr>
          <w:color w:val="auto"/>
          <w:sz w:val="22"/>
        </w:rPr>
      </w:pPr>
    </w:p>
    <w:p w14:paraId="44FBF1CD" w14:textId="77777777" w:rsidR="00333E8F" w:rsidRPr="00EE1AEA" w:rsidRDefault="00EB2C95" w:rsidP="00333E8F">
      <w:pPr>
        <w:rPr>
          <w:color w:val="auto"/>
          <w:sz w:val="22"/>
        </w:rPr>
      </w:pPr>
      <w:r w:rsidRPr="00EE1AEA">
        <w:rPr>
          <w:color w:val="auto"/>
          <w:sz w:val="22"/>
        </w:rPr>
        <w:t>Pomocné látky: manitol, polysorbát</w:t>
      </w:r>
      <w:r w:rsidRPr="00EE1AEA">
        <w:rPr>
          <w:b/>
          <w:color w:val="auto"/>
          <w:sz w:val="22"/>
        </w:rPr>
        <w:t> </w:t>
      </w:r>
      <w:r w:rsidRPr="00EE1AEA">
        <w:rPr>
          <w:color w:val="auto"/>
          <w:sz w:val="22"/>
        </w:rPr>
        <w:t>80 a voda na injekci</w:t>
      </w:r>
      <w:r w:rsidR="00137EB1" w:rsidRPr="00EE1AEA">
        <w:rPr>
          <w:color w:val="auto"/>
          <w:sz w:val="22"/>
        </w:rPr>
        <w:t>e</w:t>
      </w:r>
      <w:r w:rsidRPr="00EE1AEA">
        <w:rPr>
          <w:color w:val="auto"/>
          <w:sz w:val="22"/>
        </w:rPr>
        <w:t>. Ďalšie informácie pozri v písomnej informácii pre používateľa.</w:t>
      </w:r>
    </w:p>
    <w:p w14:paraId="107823D0" w14:textId="77777777" w:rsidR="00333E8F" w:rsidRPr="00EE1AEA" w:rsidRDefault="00333E8F" w:rsidP="00333E8F">
      <w:pPr>
        <w:rPr>
          <w:color w:val="auto"/>
          <w:sz w:val="22"/>
        </w:rPr>
      </w:pPr>
    </w:p>
    <w:p w14:paraId="6C0289F9" w14:textId="77777777" w:rsidR="00333E8F" w:rsidRPr="00EE1AEA" w:rsidRDefault="00333E8F" w:rsidP="00333E8F">
      <w:pPr>
        <w:rPr>
          <w:color w:val="auto"/>
          <w:sz w:val="22"/>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55CF2467" w14:textId="77777777" w:rsidTr="00C86700">
        <w:tc>
          <w:tcPr>
            <w:tcW w:w="9287" w:type="dxa"/>
          </w:tcPr>
          <w:p w14:paraId="38740420" w14:textId="77777777" w:rsidR="00333E8F" w:rsidRPr="00EE1AEA" w:rsidRDefault="00EB2C95" w:rsidP="00C86700">
            <w:pPr>
              <w:tabs>
                <w:tab w:val="left" w:pos="142"/>
              </w:tabs>
              <w:rPr>
                <w:b/>
                <w:color w:val="auto"/>
                <w:sz w:val="22"/>
              </w:rPr>
            </w:pPr>
            <w:r w:rsidRPr="00EE1AEA">
              <w:rPr>
                <w:b/>
                <w:color w:val="auto"/>
                <w:sz w:val="22"/>
              </w:rPr>
              <w:t>4.</w:t>
            </w:r>
            <w:r w:rsidRPr="00EE1AEA">
              <w:rPr>
                <w:b/>
                <w:color w:val="auto"/>
                <w:sz w:val="22"/>
              </w:rPr>
              <w:tab/>
              <w:t>LIEKOVÁ FORMA A OBSAH</w:t>
            </w:r>
          </w:p>
        </w:tc>
      </w:tr>
    </w:tbl>
    <w:p w14:paraId="06B46906" w14:textId="77777777" w:rsidR="00333E8F" w:rsidRPr="00EE1AEA" w:rsidRDefault="00333E8F" w:rsidP="00333E8F">
      <w:pPr>
        <w:pStyle w:val="EndnoteText"/>
        <w:tabs>
          <w:tab w:val="clear" w:pos="567"/>
        </w:tabs>
      </w:pPr>
    </w:p>
    <w:p w14:paraId="522DCA58" w14:textId="77777777" w:rsidR="00DB5D03" w:rsidRPr="00EE1AEA" w:rsidRDefault="00EB2C95" w:rsidP="00DB5D03">
      <w:pPr>
        <w:autoSpaceDE w:val="0"/>
        <w:autoSpaceDN w:val="0"/>
        <w:adjustRightInd w:val="0"/>
        <w:rPr>
          <w:sz w:val="22"/>
        </w:rPr>
      </w:pPr>
      <w:r w:rsidRPr="009E779B">
        <w:rPr>
          <w:sz w:val="22"/>
          <w:highlight w:val="lightGray"/>
        </w:rPr>
        <w:t>Injekčný roztok</w:t>
      </w:r>
    </w:p>
    <w:p w14:paraId="41B87087" w14:textId="77777777" w:rsidR="00333E8F" w:rsidRPr="00EE1AEA" w:rsidRDefault="00EB2C95" w:rsidP="00333E8F">
      <w:pPr>
        <w:pStyle w:val="EndnoteText"/>
        <w:tabs>
          <w:tab w:val="clear" w:pos="567"/>
        </w:tabs>
        <w:ind w:left="540" w:hanging="540"/>
        <w:rPr>
          <w:sz w:val="22"/>
          <w:szCs w:val="22"/>
        </w:rPr>
      </w:pPr>
      <w:r w:rsidRPr="00EE1AEA">
        <w:rPr>
          <w:sz w:val="22"/>
          <w:szCs w:val="22"/>
        </w:rPr>
        <w:t>1 naplnené pero</w:t>
      </w:r>
    </w:p>
    <w:p w14:paraId="5BC1CDB9" w14:textId="77777777" w:rsidR="00333E8F" w:rsidRPr="00EE1AEA" w:rsidRDefault="00EB2C95" w:rsidP="00333E8F">
      <w:pPr>
        <w:ind w:left="540" w:hanging="540"/>
        <w:rPr>
          <w:color w:val="auto"/>
          <w:sz w:val="22"/>
        </w:rPr>
      </w:pPr>
      <w:r w:rsidRPr="00EE1AEA">
        <w:rPr>
          <w:color w:val="auto"/>
          <w:sz w:val="22"/>
        </w:rPr>
        <w:t xml:space="preserve">2 alkoholom napustené tampóny </w:t>
      </w:r>
    </w:p>
    <w:p w14:paraId="34FE1484" w14:textId="77777777" w:rsidR="00A831C6" w:rsidRPr="00EE1AEA" w:rsidRDefault="00A831C6" w:rsidP="00333E8F">
      <w:pPr>
        <w:ind w:left="540" w:hanging="540"/>
        <w:rPr>
          <w:color w:val="auto"/>
          <w:sz w:val="22"/>
        </w:rPr>
      </w:pPr>
    </w:p>
    <w:p w14:paraId="1265CB6C" w14:textId="77777777" w:rsidR="00A831C6" w:rsidRPr="009E779B" w:rsidRDefault="00EB2C95" w:rsidP="00A831C6">
      <w:pPr>
        <w:pStyle w:val="EndnoteText"/>
        <w:tabs>
          <w:tab w:val="clear" w:pos="567"/>
        </w:tabs>
        <w:ind w:left="540" w:hanging="540"/>
        <w:rPr>
          <w:sz w:val="22"/>
          <w:szCs w:val="22"/>
          <w:highlight w:val="lightGray"/>
        </w:rPr>
      </w:pPr>
      <w:r w:rsidRPr="009E779B">
        <w:rPr>
          <w:sz w:val="22"/>
          <w:szCs w:val="22"/>
          <w:highlight w:val="lightGray"/>
        </w:rPr>
        <w:t>3 naplnené perá</w:t>
      </w:r>
    </w:p>
    <w:p w14:paraId="66399BF0" w14:textId="77777777" w:rsidR="00A831C6" w:rsidRPr="00EE1AEA" w:rsidRDefault="00EB2C95" w:rsidP="00A831C6">
      <w:pPr>
        <w:ind w:left="540" w:hanging="540"/>
        <w:rPr>
          <w:color w:val="auto"/>
          <w:sz w:val="22"/>
          <w:szCs w:val="22"/>
        </w:rPr>
      </w:pPr>
      <w:r w:rsidRPr="009E779B">
        <w:rPr>
          <w:color w:val="auto"/>
          <w:sz w:val="22"/>
          <w:szCs w:val="22"/>
          <w:highlight w:val="lightGray"/>
        </w:rPr>
        <w:t>4 alkoholom napustené tampóny</w:t>
      </w:r>
    </w:p>
    <w:p w14:paraId="4B203EBF" w14:textId="77777777" w:rsidR="00333E8F" w:rsidRPr="00EE1AEA" w:rsidRDefault="00333E8F" w:rsidP="00333E8F">
      <w:pPr>
        <w:ind w:left="540" w:hanging="540"/>
        <w:rPr>
          <w:color w:val="auto"/>
          <w:sz w:val="22"/>
        </w:rPr>
      </w:pPr>
    </w:p>
    <w:p w14:paraId="2F140931" w14:textId="77777777" w:rsidR="00333E8F" w:rsidRPr="00EE1AEA" w:rsidRDefault="00333E8F" w:rsidP="00333E8F">
      <w:pPr>
        <w:ind w:left="540" w:hanging="540"/>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68D0C6DE" w14:textId="77777777" w:rsidTr="00C86700">
        <w:tc>
          <w:tcPr>
            <w:tcW w:w="9287" w:type="dxa"/>
          </w:tcPr>
          <w:p w14:paraId="2EB1748B" w14:textId="77777777" w:rsidR="00333E8F" w:rsidRPr="00EE1AEA" w:rsidRDefault="00EB2C95" w:rsidP="00C86700">
            <w:pPr>
              <w:tabs>
                <w:tab w:val="left" w:pos="142"/>
              </w:tabs>
              <w:rPr>
                <w:b/>
                <w:color w:val="auto"/>
                <w:sz w:val="22"/>
              </w:rPr>
            </w:pPr>
            <w:r w:rsidRPr="00EE1AEA">
              <w:rPr>
                <w:b/>
                <w:color w:val="auto"/>
                <w:sz w:val="22"/>
              </w:rPr>
              <w:t>5.</w:t>
            </w:r>
            <w:r w:rsidRPr="00EE1AEA">
              <w:rPr>
                <w:b/>
                <w:color w:val="auto"/>
                <w:sz w:val="22"/>
              </w:rPr>
              <w:tab/>
            </w:r>
            <w:r w:rsidRPr="00EE1AEA">
              <w:rPr>
                <w:b/>
                <w:color w:val="auto"/>
                <w:sz w:val="22"/>
              </w:rPr>
              <w:t>SPÔSOB A CESTA (CESTY) PODÁVANIA</w:t>
            </w:r>
          </w:p>
        </w:tc>
      </w:tr>
    </w:tbl>
    <w:p w14:paraId="2C6A32B4" w14:textId="77777777" w:rsidR="00333E8F" w:rsidRPr="00EE1AEA" w:rsidRDefault="00333E8F" w:rsidP="00333E8F">
      <w:pPr>
        <w:ind w:left="540" w:hanging="540"/>
        <w:rPr>
          <w:color w:val="auto"/>
        </w:rPr>
      </w:pPr>
    </w:p>
    <w:p w14:paraId="0127E721" w14:textId="77777777" w:rsidR="00333E8F" w:rsidRPr="00EE1AEA" w:rsidRDefault="00EB2C95" w:rsidP="00333E8F">
      <w:pPr>
        <w:ind w:left="540" w:hanging="540"/>
        <w:rPr>
          <w:color w:val="auto"/>
          <w:sz w:val="22"/>
        </w:rPr>
      </w:pPr>
      <w:r w:rsidRPr="00EE1AEA">
        <w:rPr>
          <w:color w:val="auto"/>
          <w:sz w:val="22"/>
        </w:rPr>
        <w:t>Podkožné použitie</w:t>
      </w:r>
    </w:p>
    <w:p w14:paraId="72DA9841" w14:textId="77777777" w:rsidR="00333E8F" w:rsidRPr="00EE1AEA" w:rsidRDefault="00333E8F" w:rsidP="00333E8F">
      <w:pPr>
        <w:ind w:left="540" w:hanging="540"/>
        <w:rPr>
          <w:color w:val="auto"/>
          <w:sz w:val="22"/>
        </w:rPr>
      </w:pPr>
    </w:p>
    <w:p w14:paraId="470FE974" w14:textId="77777777" w:rsidR="00333E8F" w:rsidRPr="00EE1AEA" w:rsidRDefault="00EB2C95" w:rsidP="00333E8F">
      <w:pPr>
        <w:ind w:left="540" w:hanging="540"/>
        <w:rPr>
          <w:color w:val="auto"/>
          <w:sz w:val="22"/>
        </w:rPr>
      </w:pPr>
      <w:r w:rsidRPr="00EE1AEA">
        <w:rPr>
          <w:color w:val="auto"/>
          <w:sz w:val="22"/>
        </w:rPr>
        <w:t>Pred použitím si prečítajte písomnú informáciu pre používateľa.</w:t>
      </w:r>
    </w:p>
    <w:p w14:paraId="487BE57A" w14:textId="77777777" w:rsidR="00DB5D03" w:rsidRPr="00EE1AEA" w:rsidRDefault="00DB5D03" w:rsidP="00333E8F">
      <w:pPr>
        <w:ind w:left="540" w:hanging="540"/>
        <w:rPr>
          <w:color w:val="auto"/>
          <w:sz w:val="22"/>
        </w:rPr>
      </w:pPr>
    </w:p>
    <w:p w14:paraId="541F4718" w14:textId="77777777" w:rsidR="00DB5D03" w:rsidRPr="00EE1AEA" w:rsidRDefault="00EB2C95" w:rsidP="00B92526">
      <w:pPr>
        <w:ind w:left="540" w:hanging="540"/>
        <w:rPr>
          <w:color w:val="auto"/>
          <w:sz w:val="22"/>
        </w:rPr>
      </w:pPr>
      <w:r w:rsidRPr="00EE1AEA">
        <w:rPr>
          <w:color w:val="auto"/>
          <w:sz w:val="22"/>
        </w:rPr>
        <w:t>Len na jednorazové použitie.</w:t>
      </w:r>
    </w:p>
    <w:p w14:paraId="4EF75263" w14:textId="77777777" w:rsidR="00333E8F" w:rsidRPr="00EE1AEA" w:rsidRDefault="00333E8F" w:rsidP="00333E8F">
      <w:pPr>
        <w:ind w:left="540" w:hanging="540"/>
        <w:rPr>
          <w:color w:val="auto"/>
          <w:sz w:val="22"/>
        </w:rPr>
      </w:pPr>
    </w:p>
    <w:p w14:paraId="012084AC" w14:textId="77777777" w:rsidR="00333E8F" w:rsidRPr="00EE1AEA" w:rsidRDefault="00333E8F" w:rsidP="00333E8F">
      <w:pPr>
        <w:ind w:left="540" w:hanging="540"/>
        <w:rPr>
          <w:color w:val="auto"/>
          <w:sz w:val="22"/>
        </w:rPr>
      </w:pPr>
    </w:p>
    <w:p w14:paraId="578E72C1" w14:textId="77777777" w:rsidR="00333E8F" w:rsidRPr="00EE1AEA" w:rsidRDefault="00EB2C95" w:rsidP="00333E8F">
      <w:pPr>
        <w:pBdr>
          <w:top w:val="single" w:sz="4" w:space="1" w:color="auto"/>
          <w:left w:val="single" w:sz="4" w:space="4" w:color="auto"/>
          <w:bottom w:val="single" w:sz="4" w:space="1" w:color="auto"/>
          <w:right w:val="single" w:sz="4" w:space="4" w:color="auto"/>
        </w:pBdr>
        <w:shd w:val="clear" w:color="auto" w:fill="FFFFFF"/>
        <w:ind w:left="540" w:hanging="540"/>
        <w:rPr>
          <w:color w:val="auto"/>
          <w:sz w:val="22"/>
        </w:rPr>
      </w:pPr>
      <w:r w:rsidRPr="00EE1AEA">
        <w:rPr>
          <w:b/>
          <w:color w:val="auto"/>
          <w:sz w:val="22"/>
        </w:rPr>
        <w:t>6.</w:t>
      </w:r>
      <w:r w:rsidRPr="00EE1AEA">
        <w:rPr>
          <w:b/>
          <w:color w:val="auto"/>
          <w:sz w:val="22"/>
        </w:rPr>
        <w:tab/>
      </w:r>
      <w:r w:rsidRPr="00EE1AEA">
        <w:rPr>
          <w:b/>
          <w:color w:val="auto"/>
          <w:sz w:val="22"/>
        </w:rPr>
        <w:t>ŠPECIÁLNE UPOZORNENIE, ŽE LIEK SA MUSÍ UCHOVÁVAŤ MIMO DOHĽADU A DOSAHU DETÍ</w:t>
      </w:r>
    </w:p>
    <w:p w14:paraId="0ED53FC4" w14:textId="77777777" w:rsidR="00333E8F" w:rsidRPr="00EE1AEA" w:rsidRDefault="00333E8F" w:rsidP="00333E8F">
      <w:pPr>
        <w:ind w:left="540" w:hanging="540"/>
        <w:rPr>
          <w:color w:val="auto"/>
          <w:sz w:val="22"/>
        </w:rPr>
      </w:pPr>
    </w:p>
    <w:p w14:paraId="25FC057E" w14:textId="77777777" w:rsidR="00333E8F" w:rsidRPr="00EE1AEA" w:rsidRDefault="00EB2C95" w:rsidP="00333E8F">
      <w:pPr>
        <w:ind w:left="540" w:hanging="540"/>
        <w:rPr>
          <w:color w:val="auto"/>
          <w:sz w:val="22"/>
        </w:rPr>
      </w:pPr>
      <w:r w:rsidRPr="00EE1AEA">
        <w:rPr>
          <w:color w:val="auto"/>
          <w:sz w:val="22"/>
        </w:rPr>
        <w:t>Uchovávajte mimo dohľadu a dosahu detí.</w:t>
      </w:r>
    </w:p>
    <w:p w14:paraId="506B6A98" w14:textId="77777777" w:rsidR="00333E8F" w:rsidRPr="00EE1AEA" w:rsidRDefault="00333E8F" w:rsidP="00333E8F">
      <w:pPr>
        <w:ind w:left="540" w:hanging="540"/>
        <w:rPr>
          <w:color w:val="auto"/>
          <w:sz w:val="22"/>
        </w:rPr>
      </w:pPr>
    </w:p>
    <w:p w14:paraId="43E52F6C" w14:textId="77777777" w:rsidR="00333E8F" w:rsidRPr="00EE1AEA" w:rsidRDefault="00333E8F" w:rsidP="00333E8F">
      <w:pPr>
        <w:ind w:left="540" w:hanging="540"/>
        <w:rPr>
          <w:color w:val="auto"/>
          <w:sz w:val="22"/>
        </w:rPr>
      </w:pPr>
    </w:p>
    <w:p w14:paraId="4A5912C8" w14:textId="77777777" w:rsidR="00333E8F" w:rsidRPr="00EE1AEA" w:rsidRDefault="00EB2C95" w:rsidP="00333E8F">
      <w:pPr>
        <w:pStyle w:val="EMEAHeadingBoxedEmpty"/>
        <w:spacing w:beforeLines="0"/>
        <w:rPr>
          <w:rFonts w:ascii="Times New Roman" w:hAnsi="Times New Roman"/>
        </w:rPr>
      </w:pPr>
      <w:r w:rsidRPr="00EE1AEA">
        <w:rPr>
          <w:rFonts w:ascii="Times New Roman" w:hAnsi="Times New Roman"/>
        </w:rPr>
        <w:t>7.</w:t>
      </w:r>
      <w:r w:rsidRPr="00EE1AEA">
        <w:rPr>
          <w:rFonts w:ascii="Times New Roman" w:hAnsi="Times New Roman"/>
        </w:rPr>
        <w:tab/>
      </w:r>
      <w:r w:rsidRPr="00EE1AEA">
        <w:rPr>
          <w:rFonts w:ascii="Times New Roman" w:hAnsi="Times New Roman"/>
          <w:bCs/>
        </w:rPr>
        <w:t>INÉ ŠPECIÁLNE UPOZORNENIE (UPOZORNENIA), AK JE TO POTREBNÉ</w:t>
      </w:r>
    </w:p>
    <w:p w14:paraId="5632669C" w14:textId="77777777" w:rsidR="00333E8F" w:rsidRPr="00EE1AEA" w:rsidRDefault="00333E8F" w:rsidP="00333E8F">
      <w:pPr>
        <w:ind w:left="540" w:hanging="540"/>
        <w:rPr>
          <w:color w:val="auto"/>
          <w:sz w:val="22"/>
        </w:rPr>
      </w:pPr>
    </w:p>
    <w:p w14:paraId="66975459" w14:textId="77777777" w:rsidR="00333E8F" w:rsidRPr="00EE1AEA" w:rsidRDefault="00333E8F" w:rsidP="00333E8F">
      <w:pPr>
        <w:ind w:left="540" w:hanging="540"/>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4B578D74" w14:textId="77777777" w:rsidTr="00C86700">
        <w:tc>
          <w:tcPr>
            <w:tcW w:w="9287" w:type="dxa"/>
          </w:tcPr>
          <w:p w14:paraId="568BC6D4" w14:textId="77777777" w:rsidR="00333E8F" w:rsidRPr="00EE1AEA" w:rsidRDefault="00EB2C95" w:rsidP="00C86700">
            <w:pPr>
              <w:tabs>
                <w:tab w:val="left" w:pos="142"/>
              </w:tabs>
              <w:rPr>
                <w:b/>
                <w:color w:val="auto"/>
                <w:sz w:val="22"/>
              </w:rPr>
            </w:pPr>
            <w:r w:rsidRPr="00EE1AEA">
              <w:rPr>
                <w:b/>
                <w:color w:val="auto"/>
                <w:sz w:val="22"/>
              </w:rPr>
              <w:t>8.</w:t>
            </w:r>
            <w:r w:rsidRPr="00EE1AEA">
              <w:rPr>
                <w:b/>
                <w:color w:val="auto"/>
                <w:sz w:val="22"/>
              </w:rPr>
              <w:tab/>
              <w:t>DÁTUM EXSPIRÁCIE</w:t>
            </w:r>
          </w:p>
        </w:tc>
      </w:tr>
    </w:tbl>
    <w:p w14:paraId="78DA7E31" w14:textId="77777777" w:rsidR="00333E8F" w:rsidRPr="00EE1AEA" w:rsidRDefault="00333E8F" w:rsidP="00333E8F">
      <w:pPr>
        <w:ind w:left="540" w:hanging="540"/>
        <w:rPr>
          <w:color w:val="auto"/>
          <w:sz w:val="22"/>
        </w:rPr>
      </w:pPr>
    </w:p>
    <w:p w14:paraId="712822F2" w14:textId="77777777" w:rsidR="00333E8F" w:rsidRPr="00EE1AEA" w:rsidRDefault="00EB2C95" w:rsidP="00333E8F">
      <w:pPr>
        <w:ind w:left="540" w:hanging="540"/>
        <w:rPr>
          <w:color w:val="auto"/>
          <w:sz w:val="22"/>
        </w:rPr>
      </w:pPr>
      <w:r w:rsidRPr="00EE1AEA">
        <w:rPr>
          <w:color w:val="auto"/>
          <w:sz w:val="22"/>
        </w:rPr>
        <w:t xml:space="preserve">EXP </w:t>
      </w:r>
    </w:p>
    <w:p w14:paraId="2BD19593" w14:textId="77777777" w:rsidR="00333E8F" w:rsidRPr="00EE1AEA" w:rsidRDefault="00333E8F" w:rsidP="00333E8F">
      <w:pPr>
        <w:ind w:left="540" w:hanging="540"/>
        <w:rPr>
          <w:color w:val="auto"/>
          <w:sz w:val="22"/>
        </w:rPr>
      </w:pPr>
    </w:p>
    <w:p w14:paraId="22640564" w14:textId="77777777" w:rsidR="00333E8F" w:rsidRPr="00EE1AEA" w:rsidRDefault="00333E8F" w:rsidP="00333E8F">
      <w:pPr>
        <w:ind w:left="540" w:hanging="540"/>
        <w:rPr>
          <w:color w:val="auto"/>
          <w:sz w:val="22"/>
        </w:rPr>
      </w:pPr>
    </w:p>
    <w:p w14:paraId="722F90C3" w14:textId="77777777" w:rsidR="00333E8F" w:rsidRPr="00EE1AEA" w:rsidRDefault="00EB2C95" w:rsidP="00333E8F">
      <w:pPr>
        <w:pStyle w:val="EMEAHeadingBoxed"/>
        <w:keepNext/>
        <w:spacing w:beforeLines="0" w:afterLines="0"/>
        <w:rPr>
          <w:rFonts w:ascii="Times New Roman" w:hAnsi="Times New Roman"/>
        </w:rPr>
      </w:pPr>
      <w:r w:rsidRPr="00EE1AEA">
        <w:rPr>
          <w:rFonts w:ascii="Times New Roman" w:hAnsi="Times New Roman"/>
        </w:rPr>
        <w:t>9.</w:t>
      </w:r>
      <w:r w:rsidRPr="00EE1AEA">
        <w:rPr>
          <w:rFonts w:ascii="Times New Roman" w:hAnsi="Times New Roman"/>
        </w:rPr>
        <w:tab/>
      </w:r>
      <w:r w:rsidRPr="00EE1AEA">
        <w:rPr>
          <w:rFonts w:ascii="Times New Roman" w:hAnsi="Times New Roman"/>
          <w:bCs/>
        </w:rPr>
        <w:t>ŠPECIÁLNE PODMIENKY NA UCHOVÁVANIE</w:t>
      </w:r>
    </w:p>
    <w:p w14:paraId="25D174F7" w14:textId="77777777" w:rsidR="00333E8F" w:rsidRPr="00EE1AEA" w:rsidRDefault="00333E8F" w:rsidP="00333E8F">
      <w:pPr>
        <w:keepNext/>
        <w:rPr>
          <w:color w:val="auto"/>
          <w:sz w:val="22"/>
        </w:rPr>
      </w:pPr>
    </w:p>
    <w:p w14:paraId="6F80DF66" w14:textId="77777777" w:rsidR="00333E8F" w:rsidRPr="00EE1AEA" w:rsidRDefault="00EB2C95" w:rsidP="00333E8F">
      <w:pPr>
        <w:keepNext/>
        <w:rPr>
          <w:color w:val="auto"/>
          <w:sz w:val="22"/>
        </w:rPr>
      </w:pPr>
      <w:r w:rsidRPr="00EE1AEA">
        <w:rPr>
          <w:color w:val="auto"/>
          <w:sz w:val="22"/>
        </w:rPr>
        <w:t>Uchovávajte v chladničke. Neuchovávajte v mrazničke.</w:t>
      </w:r>
    </w:p>
    <w:p w14:paraId="3E074AAF" w14:textId="77777777" w:rsidR="00333E8F" w:rsidRPr="00EE1AEA" w:rsidRDefault="00EB2C95" w:rsidP="00333E8F">
      <w:pPr>
        <w:keepNext/>
        <w:rPr>
          <w:color w:val="auto"/>
          <w:sz w:val="22"/>
        </w:rPr>
      </w:pPr>
      <w:r w:rsidRPr="00EE1AEA">
        <w:rPr>
          <w:color w:val="auto"/>
          <w:sz w:val="22"/>
        </w:rPr>
        <w:t>Podrobnosti o alternatívnom uchovávaní pozrite v písomnej informácii pre používateľa.</w:t>
      </w:r>
    </w:p>
    <w:p w14:paraId="38C8F484" w14:textId="77777777" w:rsidR="00333E8F" w:rsidRPr="00EE1AEA" w:rsidRDefault="00333E8F" w:rsidP="00333E8F">
      <w:pPr>
        <w:keepNext/>
        <w:rPr>
          <w:color w:val="auto"/>
        </w:rPr>
      </w:pPr>
    </w:p>
    <w:p w14:paraId="105936BC" w14:textId="77777777" w:rsidR="00333E8F" w:rsidRPr="00EE1AEA" w:rsidRDefault="00EB2C95" w:rsidP="00333E8F">
      <w:pPr>
        <w:keepNext/>
        <w:ind w:left="540" w:hanging="540"/>
        <w:rPr>
          <w:color w:val="auto"/>
          <w:sz w:val="22"/>
        </w:rPr>
      </w:pPr>
      <w:r w:rsidRPr="00EE1AEA">
        <w:rPr>
          <w:color w:val="auto"/>
          <w:sz w:val="22"/>
        </w:rPr>
        <w:t xml:space="preserve">Naplnené pero uchovávajte vo vonkajšej </w:t>
      </w:r>
      <w:r w:rsidR="001165A5" w:rsidRPr="00EE1AEA">
        <w:rPr>
          <w:color w:val="auto"/>
          <w:sz w:val="22"/>
        </w:rPr>
        <w:t>škatuľke</w:t>
      </w:r>
      <w:r w:rsidRPr="00EE1AEA">
        <w:rPr>
          <w:color w:val="auto"/>
          <w:sz w:val="22"/>
        </w:rPr>
        <w:t xml:space="preserve"> na ochranu pred svetlom.</w:t>
      </w:r>
    </w:p>
    <w:p w14:paraId="4995886A" w14:textId="77777777" w:rsidR="00333E8F" w:rsidRPr="00EE1AEA" w:rsidRDefault="00333E8F" w:rsidP="00333E8F">
      <w:pPr>
        <w:keepNext/>
        <w:ind w:left="540" w:hanging="540"/>
        <w:rPr>
          <w:color w:val="auto"/>
          <w:sz w:val="22"/>
        </w:rPr>
      </w:pPr>
    </w:p>
    <w:p w14:paraId="089F143E" w14:textId="77777777" w:rsidR="00333E8F" w:rsidRPr="00EE1AEA" w:rsidRDefault="00333E8F" w:rsidP="00333E8F">
      <w:pPr>
        <w:keepNext/>
        <w:ind w:left="540" w:hanging="540"/>
        <w:rPr>
          <w:color w:val="auto"/>
          <w:sz w:val="22"/>
        </w:rPr>
      </w:pPr>
    </w:p>
    <w:p w14:paraId="59D837CF" w14:textId="77777777" w:rsidR="00333E8F" w:rsidRPr="00EE1AEA" w:rsidRDefault="00EB2C95" w:rsidP="00333E8F">
      <w:pPr>
        <w:pStyle w:val="EMEAHeadingBoxedEmpty"/>
        <w:spacing w:beforeLines="0"/>
        <w:rPr>
          <w:rFonts w:ascii="Times New Roman" w:hAnsi="Times New Roman"/>
        </w:rPr>
      </w:pPr>
      <w:r w:rsidRPr="00EE1AEA">
        <w:rPr>
          <w:rFonts w:ascii="Times New Roman" w:hAnsi="Times New Roman"/>
        </w:rPr>
        <w:t>10.</w:t>
      </w:r>
      <w:r w:rsidRPr="00EE1AEA">
        <w:rPr>
          <w:rFonts w:ascii="Times New Roman" w:hAnsi="Times New Roman"/>
        </w:rPr>
        <w:tab/>
      </w:r>
      <w:r w:rsidRPr="00EE1AEA">
        <w:rPr>
          <w:rFonts w:ascii="Times New Roman" w:hAnsi="Times New Roman"/>
          <w:bCs/>
        </w:rPr>
        <w:t>ŠPECIÁLNE UPOZORNENIA NA LIKVIDÁCIU NEPOUŽITÝCH LIEKOV ALEBO ODPADOV Z NICH VZNIKNUTÝCH, AK JE TO VHODNÉ</w:t>
      </w:r>
    </w:p>
    <w:p w14:paraId="56E1DD42" w14:textId="77777777" w:rsidR="00333E8F" w:rsidRPr="00EE1AEA" w:rsidRDefault="00333E8F" w:rsidP="00333E8F">
      <w:pPr>
        <w:ind w:left="540" w:hanging="540"/>
        <w:rPr>
          <w:color w:val="auto"/>
          <w:sz w:val="22"/>
        </w:rPr>
      </w:pPr>
    </w:p>
    <w:p w14:paraId="31F21DBF" w14:textId="77777777" w:rsidR="00333E8F" w:rsidRPr="00EE1AEA" w:rsidRDefault="00333E8F" w:rsidP="00333E8F">
      <w:pPr>
        <w:ind w:left="540" w:hanging="540"/>
        <w:rPr>
          <w:color w:val="auto"/>
          <w:sz w:val="22"/>
        </w:rPr>
      </w:pPr>
    </w:p>
    <w:p w14:paraId="306BEA06" w14:textId="77777777" w:rsidR="00333E8F" w:rsidRPr="00EE1AEA" w:rsidRDefault="00EB2C95" w:rsidP="00333E8F">
      <w:pPr>
        <w:pStyle w:val="EMEAHeadingBoxed1"/>
        <w:spacing w:beforeLines="0" w:afterLines="0"/>
        <w:rPr>
          <w:rFonts w:ascii="Times New Roman" w:hAnsi="Times New Roman"/>
          <w:lang w:val="sk-SK"/>
        </w:rPr>
      </w:pPr>
      <w:r w:rsidRPr="00EE1AEA">
        <w:rPr>
          <w:rFonts w:ascii="Times New Roman" w:hAnsi="Times New Roman"/>
          <w:lang w:val="sk-SK"/>
        </w:rPr>
        <w:t>11.</w:t>
      </w:r>
      <w:r w:rsidRPr="00EE1AEA">
        <w:rPr>
          <w:rFonts w:ascii="Times New Roman" w:hAnsi="Times New Roman"/>
          <w:lang w:val="sk-SK"/>
        </w:rPr>
        <w:tab/>
      </w:r>
      <w:r w:rsidRPr="00EE1AEA">
        <w:rPr>
          <w:rFonts w:ascii="Times New Roman" w:hAnsi="Times New Roman"/>
          <w:bCs/>
          <w:lang w:val="sk-SK"/>
        </w:rPr>
        <w:t>NÁZOV a ADRESA DRŽITEĽA ROZHODNUTIA O REGISTRÁCII</w:t>
      </w:r>
    </w:p>
    <w:p w14:paraId="36FDC684" w14:textId="77777777" w:rsidR="00333E8F" w:rsidRPr="00EE1AEA" w:rsidRDefault="00333E8F" w:rsidP="00333E8F">
      <w:pPr>
        <w:autoSpaceDE w:val="0"/>
        <w:autoSpaceDN w:val="0"/>
        <w:adjustRightInd w:val="0"/>
        <w:spacing w:line="240" w:lineRule="atLeast"/>
        <w:rPr>
          <w:sz w:val="22"/>
          <w:szCs w:val="22"/>
          <w:lang w:eastAsia="en-GB"/>
        </w:rPr>
      </w:pPr>
    </w:p>
    <w:p w14:paraId="40B583BB" w14:textId="77777777" w:rsidR="00805ED2" w:rsidRPr="002F7069" w:rsidRDefault="00EB2C95" w:rsidP="00805ED2">
      <w:pPr>
        <w:keepNext/>
        <w:autoSpaceDE w:val="0"/>
        <w:autoSpaceDN w:val="0"/>
        <w:adjustRightInd w:val="0"/>
        <w:spacing w:line="240" w:lineRule="atLeast"/>
        <w:rPr>
          <w:sz w:val="22"/>
          <w:szCs w:val="22"/>
          <w:lang w:val="de-CH" w:eastAsia="en-GB"/>
        </w:rPr>
      </w:pPr>
      <w:r w:rsidRPr="002F7069">
        <w:rPr>
          <w:sz w:val="22"/>
          <w:szCs w:val="22"/>
          <w:lang w:val="de-CH" w:eastAsia="en-GB"/>
        </w:rPr>
        <w:t>AbbVie Deutschland GmbH &amp; Co. KG</w:t>
      </w:r>
    </w:p>
    <w:p w14:paraId="0E8B653E" w14:textId="77777777" w:rsidR="00805ED2" w:rsidRPr="002F7069" w:rsidRDefault="00EB2C95" w:rsidP="00805ED2">
      <w:pPr>
        <w:keepNext/>
        <w:autoSpaceDE w:val="0"/>
        <w:autoSpaceDN w:val="0"/>
        <w:adjustRightInd w:val="0"/>
        <w:spacing w:line="240" w:lineRule="atLeast"/>
        <w:rPr>
          <w:sz w:val="22"/>
          <w:szCs w:val="22"/>
          <w:lang w:val="de-CH" w:eastAsia="en-GB"/>
        </w:rPr>
      </w:pPr>
      <w:r w:rsidRPr="002F7069">
        <w:rPr>
          <w:sz w:val="22"/>
          <w:szCs w:val="22"/>
          <w:lang w:val="de-CH" w:eastAsia="en-GB"/>
        </w:rPr>
        <w:t>Knollstrasse</w:t>
      </w:r>
    </w:p>
    <w:p w14:paraId="14B7B9DE" w14:textId="77777777" w:rsidR="00805ED2" w:rsidRPr="002F7069" w:rsidRDefault="00EB2C95" w:rsidP="00805ED2">
      <w:pPr>
        <w:keepNext/>
        <w:autoSpaceDE w:val="0"/>
        <w:autoSpaceDN w:val="0"/>
        <w:adjustRightInd w:val="0"/>
        <w:spacing w:line="240" w:lineRule="atLeast"/>
        <w:rPr>
          <w:sz w:val="22"/>
          <w:szCs w:val="22"/>
          <w:lang w:val="de-CH" w:eastAsia="en-GB"/>
        </w:rPr>
      </w:pPr>
      <w:r w:rsidRPr="002F7069">
        <w:rPr>
          <w:sz w:val="22"/>
          <w:szCs w:val="22"/>
          <w:lang w:val="de-CH" w:eastAsia="en-GB"/>
        </w:rPr>
        <w:t>67061 Ludwigshafen</w:t>
      </w:r>
    </w:p>
    <w:p w14:paraId="676231EB" w14:textId="77777777" w:rsidR="00805ED2" w:rsidRPr="002F7069" w:rsidRDefault="00EB2C95" w:rsidP="00805ED2">
      <w:pPr>
        <w:keepNext/>
        <w:autoSpaceDE w:val="0"/>
        <w:autoSpaceDN w:val="0"/>
        <w:adjustRightInd w:val="0"/>
        <w:spacing w:line="240" w:lineRule="atLeast"/>
        <w:rPr>
          <w:sz w:val="22"/>
          <w:szCs w:val="22"/>
          <w:lang w:val="de-CH" w:eastAsia="en-GB"/>
        </w:rPr>
      </w:pPr>
      <w:r w:rsidRPr="002F7069">
        <w:rPr>
          <w:sz w:val="22"/>
          <w:szCs w:val="22"/>
          <w:lang w:val="de-CH" w:eastAsia="en-GB"/>
        </w:rPr>
        <w:t>Nemecko</w:t>
      </w:r>
    </w:p>
    <w:p w14:paraId="3D21EE05" w14:textId="77777777" w:rsidR="00333E8F" w:rsidRPr="00EE1AEA" w:rsidRDefault="00333E8F" w:rsidP="00333E8F">
      <w:pPr>
        <w:tabs>
          <w:tab w:val="left" w:pos="562"/>
        </w:tabs>
        <w:rPr>
          <w:sz w:val="22"/>
          <w:szCs w:val="22"/>
        </w:rPr>
      </w:pPr>
    </w:p>
    <w:p w14:paraId="59B51400" w14:textId="77777777" w:rsidR="00333E8F" w:rsidRPr="00EE1AEA" w:rsidRDefault="00333E8F" w:rsidP="00333E8F">
      <w:pPr>
        <w:tabs>
          <w:tab w:val="left" w:pos="562"/>
        </w:tabs>
        <w:rPr>
          <w:color w:val="auto"/>
          <w:sz w:val="22"/>
          <w:szCs w:val="22"/>
        </w:rPr>
      </w:pPr>
    </w:p>
    <w:p w14:paraId="12CD2A35" w14:textId="77777777" w:rsidR="00333E8F" w:rsidRPr="00EE1AEA" w:rsidRDefault="00EB2C95" w:rsidP="00333E8F">
      <w:pPr>
        <w:pStyle w:val="EMEAHeadingBoxed"/>
        <w:spacing w:beforeLines="0" w:afterLines="0"/>
        <w:rPr>
          <w:rFonts w:ascii="Times New Roman" w:hAnsi="Times New Roman"/>
        </w:rPr>
      </w:pPr>
      <w:r w:rsidRPr="00EE1AEA">
        <w:rPr>
          <w:rFonts w:ascii="Times New Roman" w:hAnsi="Times New Roman"/>
        </w:rPr>
        <w:t>12.</w:t>
      </w:r>
      <w:r w:rsidRPr="00EE1AEA">
        <w:rPr>
          <w:rFonts w:ascii="Times New Roman" w:hAnsi="Times New Roman"/>
        </w:rPr>
        <w:tab/>
      </w:r>
      <w:r w:rsidRPr="00EE1AEA">
        <w:rPr>
          <w:rFonts w:ascii="Times New Roman" w:hAnsi="Times New Roman"/>
          <w:bCs/>
        </w:rPr>
        <w:t>REGISTRAČNÉ ČÍSLO (ČÍSLA)</w:t>
      </w:r>
    </w:p>
    <w:p w14:paraId="63D8DD70" w14:textId="77777777" w:rsidR="00333E8F" w:rsidRPr="00EE1AEA" w:rsidRDefault="00333E8F" w:rsidP="00333E8F">
      <w:pPr>
        <w:ind w:left="540" w:hanging="540"/>
        <w:rPr>
          <w:color w:val="auto"/>
          <w:sz w:val="22"/>
        </w:rPr>
      </w:pPr>
    </w:p>
    <w:p w14:paraId="11B3F5A5" w14:textId="77777777" w:rsidR="00333E8F" w:rsidRPr="00EE1AEA" w:rsidRDefault="00EB2C95" w:rsidP="00333E8F">
      <w:pPr>
        <w:ind w:left="540" w:hanging="540"/>
        <w:rPr>
          <w:color w:val="auto"/>
          <w:sz w:val="22"/>
        </w:rPr>
      </w:pPr>
      <w:r w:rsidRPr="00EE1AEA">
        <w:rPr>
          <w:color w:val="auto"/>
          <w:sz w:val="22"/>
        </w:rPr>
        <w:t>EU/1/03/256/</w:t>
      </w:r>
      <w:r w:rsidR="00457E70" w:rsidRPr="00EE1AEA">
        <w:rPr>
          <w:color w:val="auto"/>
          <w:sz w:val="22"/>
        </w:rPr>
        <w:t>021</w:t>
      </w:r>
    </w:p>
    <w:p w14:paraId="3FE37A42" w14:textId="77777777" w:rsidR="00333E8F" w:rsidRPr="00EE1AEA" w:rsidRDefault="00EB2C95" w:rsidP="00333E8F">
      <w:pPr>
        <w:ind w:left="540" w:hanging="540"/>
        <w:rPr>
          <w:color w:val="auto"/>
          <w:sz w:val="22"/>
          <w:szCs w:val="22"/>
        </w:rPr>
      </w:pPr>
      <w:r w:rsidRPr="009E779B">
        <w:rPr>
          <w:sz w:val="22"/>
          <w:szCs w:val="22"/>
          <w:highlight w:val="lightGray"/>
        </w:rPr>
        <w:t>EU/1/03/256/027</w:t>
      </w:r>
    </w:p>
    <w:p w14:paraId="14D5FC1D" w14:textId="77777777" w:rsidR="00333E8F" w:rsidRPr="00EE1AEA" w:rsidRDefault="00333E8F" w:rsidP="00333E8F">
      <w:pPr>
        <w:ind w:left="540" w:hanging="540"/>
        <w:rPr>
          <w:color w:val="auto"/>
          <w:sz w:val="22"/>
        </w:rPr>
      </w:pPr>
    </w:p>
    <w:p w14:paraId="7035989C" w14:textId="77777777" w:rsidR="00A831C6" w:rsidRPr="00EE1AEA" w:rsidRDefault="00A831C6" w:rsidP="00333E8F">
      <w:pPr>
        <w:ind w:left="540" w:hanging="540"/>
        <w:rPr>
          <w:color w:val="auto"/>
          <w:sz w:val="22"/>
        </w:rPr>
      </w:pPr>
    </w:p>
    <w:p w14:paraId="532C7BBA" w14:textId="77777777" w:rsidR="00333E8F" w:rsidRPr="00EE1AEA" w:rsidRDefault="00EB2C95" w:rsidP="00333E8F">
      <w:pPr>
        <w:pStyle w:val="EMEAHeadingBoxed"/>
        <w:spacing w:beforeLines="0" w:afterLines="0"/>
        <w:rPr>
          <w:rFonts w:ascii="Times New Roman" w:hAnsi="Times New Roman"/>
        </w:rPr>
      </w:pPr>
      <w:r w:rsidRPr="00EE1AEA">
        <w:rPr>
          <w:rFonts w:ascii="Times New Roman" w:hAnsi="Times New Roman"/>
        </w:rPr>
        <w:t>13.</w:t>
      </w:r>
      <w:r w:rsidRPr="00EE1AEA">
        <w:rPr>
          <w:rFonts w:ascii="Times New Roman" w:hAnsi="Times New Roman"/>
        </w:rPr>
        <w:tab/>
      </w:r>
      <w:r w:rsidRPr="00EE1AEA">
        <w:rPr>
          <w:rFonts w:ascii="Times New Roman" w:hAnsi="Times New Roman"/>
          <w:bCs/>
        </w:rPr>
        <w:t>ČÍSLO VÝROBNEJ ŠARŽE</w:t>
      </w:r>
    </w:p>
    <w:p w14:paraId="6C936D81" w14:textId="77777777" w:rsidR="00333E8F" w:rsidRPr="00EE1AEA" w:rsidRDefault="00333E8F" w:rsidP="00333E8F">
      <w:pPr>
        <w:ind w:left="540" w:hanging="540"/>
        <w:rPr>
          <w:color w:val="auto"/>
          <w:sz w:val="22"/>
        </w:rPr>
      </w:pPr>
    </w:p>
    <w:p w14:paraId="6EDCCD05" w14:textId="77777777" w:rsidR="00333E8F" w:rsidRPr="00EE1AEA" w:rsidRDefault="00EB2C95" w:rsidP="00333E8F">
      <w:pPr>
        <w:ind w:left="540" w:hanging="540"/>
        <w:rPr>
          <w:color w:val="auto"/>
          <w:sz w:val="22"/>
        </w:rPr>
      </w:pPr>
      <w:r w:rsidRPr="00EE1AEA">
        <w:rPr>
          <w:color w:val="auto"/>
          <w:sz w:val="22"/>
        </w:rPr>
        <w:t>Č. šarže</w:t>
      </w:r>
    </w:p>
    <w:p w14:paraId="27B22D08" w14:textId="77777777" w:rsidR="00333E8F" w:rsidRPr="00EE1AEA" w:rsidRDefault="00333E8F" w:rsidP="00333E8F">
      <w:pPr>
        <w:ind w:left="540" w:hanging="540"/>
        <w:rPr>
          <w:color w:val="auto"/>
          <w:sz w:val="22"/>
        </w:rPr>
      </w:pPr>
    </w:p>
    <w:p w14:paraId="79765B41" w14:textId="77777777" w:rsidR="00333E8F" w:rsidRPr="00EE1AEA" w:rsidRDefault="00333E8F" w:rsidP="00333E8F">
      <w:pPr>
        <w:ind w:left="540" w:hanging="540"/>
        <w:rPr>
          <w:color w:val="auto"/>
          <w:sz w:val="22"/>
        </w:rPr>
      </w:pPr>
    </w:p>
    <w:p w14:paraId="4C97B42A" w14:textId="77777777" w:rsidR="00333E8F" w:rsidRPr="00EE1AEA" w:rsidRDefault="00EB2C95" w:rsidP="00333E8F">
      <w:pPr>
        <w:pStyle w:val="EMEAHeadingBoxed"/>
        <w:spacing w:beforeLines="0" w:afterLines="0"/>
        <w:rPr>
          <w:rFonts w:ascii="Times New Roman" w:hAnsi="Times New Roman"/>
        </w:rPr>
      </w:pPr>
      <w:r w:rsidRPr="00EE1AEA">
        <w:rPr>
          <w:rFonts w:ascii="Times New Roman" w:hAnsi="Times New Roman"/>
        </w:rPr>
        <w:t>14.</w:t>
      </w:r>
      <w:r w:rsidRPr="00EE1AEA">
        <w:rPr>
          <w:rFonts w:ascii="Times New Roman" w:hAnsi="Times New Roman"/>
        </w:rPr>
        <w:tab/>
      </w:r>
      <w:r w:rsidRPr="00EE1AEA">
        <w:rPr>
          <w:rFonts w:ascii="Times New Roman" w:hAnsi="Times New Roman"/>
          <w:bCs/>
        </w:rPr>
        <w:t>ZATRIEDENIE LIEKU PODĽA SPÔSOBU VÝDAJA</w:t>
      </w:r>
    </w:p>
    <w:p w14:paraId="72E78A4B" w14:textId="77777777" w:rsidR="00333E8F" w:rsidRPr="00EE1AEA" w:rsidRDefault="00333E8F" w:rsidP="00333E8F">
      <w:pPr>
        <w:ind w:left="540" w:hanging="540"/>
        <w:rPr>
          <w:color w:val="auto"/>
          <w:sz w:val="22"/>
        </w:rPr>
      </w:pPr>
    </w:p>
    <w:p w14:paraId="37B153AF" w14:textId="77777777" w:rsidR="00333E8F" w:rsidRPr="00EE1AEA" w:rsidRDefault="00333E8F" w:rsidP="00333E8F">
      <w:pPr>
        <w:ind w:left="540" w:hanging="540"/>
        <w:rPr>
          <w:color w:val="auto"/>
          <w:sz w:val="22"/>
        </w:rPr>
      </w:pPr>
    </w:p>
    <w:p w14:paraId="28E444E8" w14:textId="77777777" w:rsidR="00333E8F" w:rsidRPr="00EE1AEA" w:rsidRDefault="00EB2C95" w:rsidP="00333E8F">
      <w:pPr>
        <w:pStyle w:val="EMEAHeadingBoxed"/>
        <w:spacing w:beforeLines="0" w:afterLines="0"/>
        <w:rPr>
          <w:rFonts w:ascii="Times New Roman" w:hAnsi="Times New Roman"/>
        </w:rPr>
      </w:pPr>
      <w:r w:rsidRPr="00EE1AEA">
        <w:rPr>
          <w:rFonts w:ascii="Times New Roman" w:hAnsi="Times New Roman"/>
        </w:rPr>
        <w:t>15.</w:t>
      </w:r>
      <w:r w:rsidRPr="00EE1AEA">
        <w:rPr>
          <w:rFonts w:ascii="Times New Roman" w:hAnsi="Times New Roman"/>
        </w:rPr>
        <w:tab/>
        <w:t>POKYNY NA POUŽITIE</w:t>
      </w:r>
    </w:p>
    <w:p w14:paraId="58343413" w14:textId="77777777" w:rsidR="00333E8F" w:rsidRPr="00EE1AEA" w:rsidRDefault="00333E8F" w:rsidP="00333E8F">
      <w:pPr>
        <w:pStyle w:val="EMEANormal"/>
        <w:rPr>
          <w:lang w:val="sk-SK"/>
        </w:rPr>
      </w:pPr>
    </w:p>
    <w:p w14:paraId="65BE94CB" w14:textId="77777777" w:rsidR="00333E8F" w:rsidRPr="00EE1AEA" w:rsidRDefault="00333E8F" w:rsidP="00333E8F">
      <w:pPr>
        <w:pStyle w:val="EMEANormal"/>
        <w:rPr>
          <w:lang w:val="sk-SK"/>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685E6CE5" w14:textId="77777777" w:rsidTr="00C86700">
        <w:tc>
          <w:tcPr>
            <w:tcW w:w="9287" w:type="dxa"/>
          </w:tcPr>
          <w:p w14:paraId="5B5F0C0E" w14:textId="77777777" w:rsidR="00333E8F" w:rsidRPr="00EE1AEA" w:rsidRDefault="00EB2C95" w:rsidP="00C86700">
            <w:pPr>
              <w:tabs>
                <w:tab w:val="left" w:pos="142"/>
              </w:tabs>
              <w:rPr>
                <w:b/>
                <w:color w:val="auto"/>
                <w:sz w:val="22"/>
              </w:rPr>
            </w:pPr>
            <w:r w:rsidRPr="00EE1AEA">
              <w:rPr>
                <w:b/>
                <w:color w:val="auto"/>
                <w:sz w:val="22"/>
              </w:rPr>
              <w:t>16.</w:t>
            </w:r>
            <w:r w:rsidRPr="00EE1AEA">
              <w:rPr>
                <w:b/>
                <w:color w:val="auto"/>
                <w:sz w:val="22"/>
              </w:rPr>
              <w:tab/>
              <w:t>INFORMÁCIE V BRAILLOVOM PÍSME</w:t>
            </w:r>
          </w:p>
        </w:tc>
      </w:tr>
    </w:tbl>
    <w:p w14:paraId="0984780B" w14:textId="77777777" w:rsidR="00333E8F" w:rsidRPr="00EE1AEA" w:rsidRDefault="00333E8F" w:rsidP="00333E8F">
      <w:pPr>
        <w:rPr>
          <w:color w:val="auto"/>
          <w:sz w:val="22"/>
        </w:rPr>
      </w:pPr>
    </w:p>
    <w:p w14:paraId="39FDF239" w14:textId="77777777" w:rsidR="00333E8F" w:rsidRPr="00EE1AEA" w:rsidRDefault="00EB2C95" w:rsidP="00333E8F">
      <w:pPr>
        <w:pStyle w:val="EMEANormal"/>
        <w:rPr>
          <w:lang w:val="sk-SK"/>
        </w:rPr>
      </w:pPr>
      <w:r w:rsidRPr="00EE1AEA">
        <w:rPr>
          <w:lang w:val="sk-SK"/>
        </w:rPr>
        <w:t xml:space="preserve">Humira </w:t>
      </w:r>
      <w:r w:rsidR="00503EA6" w:rsidRPr="00EE1AEA">
        <w:rPr>
          <w:lang w:val="sk-SK"/>
        </w:rPr>
        <w:t>8</w:t>
      </w:r>
      <w:r w:rsidRPr="00EE1AEA">
        <w:rPr>
          <w:lang w:val="sk-SK"/>
        </w:rPr>
        <w:t>0 mg</w:t>
      </w:r>
    </w:p>
    <w:p w14:paraId="5E423F56" w14:textId="77777777" w:rsidR="00333E8F" w:rsidRPr="00EE1AEA" w:rsidRDefault="00333E8F" w:rsidP="00333E8F">
      <w:pPr>
        <w:tabs>
          <w:tab w:val="left" w:pos="567"/>
        </w:tabs>
        <w:rPr>
          <w:color w:val="auto"/>
          <w:sz w:val="22"/>
          <w:shd w:val="clear" w:color="auto" w:fill="CCCCCC"/>
          <w:lang w:eastAsia="sk-SK" w:bidi="sk-SK"/>
        </w:rPr>
      </w:pPr>
    </w:p>
    <w:p w14:paraId="2E849CC9" w14:textId="77777777" w:rsidR="00333E8F" w:rsidRPr="00EE1AEA" w:rsidRDefault="00333E8F" w:rsidP="00333E8F">
      <w:pPr>
        <w:tabs>
          <w:tab w:val="left" w:pos="567"/>
        </w:tabs>
        <w:rPr>
          <w:color w:val="auto"/>
          <w:sz w:val="22"/>
          <w:szCs w:val="22"/>
          <w:shd w:val="clear" w:color="auto" w:fill="CCCCCC"/>
          <w:lang w:eastAsia="sk-SK" w:bidi="sk-SK"/>
        </w:rPr>
      </w:pPr>
    </w:p>
    <w:p w14:paraId="307F9CFE" w14:textId="77777777" w:rsidR="00333E8F" w:rsidRPr="00EE1AEA" w:rsidRDefault="00EB2C95" w:rsidP="00333E8F">
      <w:pPr>
        <w:keepNext/>
        <w:pBdr>
          <w:top w:val="single" w:sz="4" w:space="1" w:color="auto"/>
          <w:left w:val="single" w:sz="4" w:space="4" w:color="auto"/>
          <w:bottom w:val="single" w:sz="4" w:space="1" w:color="auto"/>
          <w:right w:val="single" w:sz="4" w:space="4" w:color="auto"/>
        </w:pBdr>
        <w:spacing w:line="260" w:lineRule="exact"/>
        <w:outlineLvl w:val="0"/>
        <w:rPr>
          <w:i/>
          <w:color w:val="auto"/>
          <w:sz w:val="22"/>
          <w:lang w:eastAsia="sk-SK" w:bidi="sk-SK"/>
        </w:rPr>
      </w:pPr>
      <w:r w:rsidRPr="00EE1AEA">
        <w:rPr>
          <w:b/>
          <w:color w:val="auto"/>
          <w:sz w:val="22"/>
          <w:lang w:eastAsia="sk-SK" w:bidi="sk-SK"/>
        </w:rPr>
        <w:t>17.</w:t>
      </w:r>
      <w:r w:rsidRPr="00EE1AEA">
        <w:rPr>
          <w:b/>
          <w:color w:val="auto"/>
          <w:sz w:val="22"/>
          <w:lang w:eastAsia="sk-SK" w:bidi="sk-SK"/>
        </w:rPr>
        <w:tab/>
        <w:t>ŠPECIFICKÝ IDENTIFIKÁTOR – DVOJROZMERNÝ ČIAROVÝ KÓD</w:t>
      </w:r>
    </w:p>
    <w:p w14:paraId="2AB68B2D" w14:textId="77777777" w:rsidR="00333E8F" w:rsidRPr="00EE1AEA" w:rsidRDefault="00333E8F" w:rsidP="00333E8F">
      <w:pPr>
        <w:tabs>
          <w:tab w:val="left" w:pos="708"/>
        </w:tabs>
        <w:rPr>
          <w:color w:val="auto"/>
          <w:sz w:val="22"/>
          <w:lang w:eastAsia="sk-SK" w:bidi="sk-SK"/>
        </w:rPr>
      </w:pPr>
    </w:p>
    <w:p w14:paraId="3805FB17" w14:textId="77777777" w:rsidR="00333E8F" w:rsidRPr="00EE1AEA" w:rsidRDefault="00EB2C95" w:rsidP="00333E8F">
      <w:pPr>
        <w:tabs>
          <w:tab w:val="left" w:pos="567"/>
        </w:tabs>
        <w:rPr>
          <w:color w:val="auto"/>
          <w:sz w:val="22"/>
          <w:szCs w:val="22"/>
          <w:shd w:val="clear" w:color="auto" w:fill="CCCCCC"/>
          <w:lang w:eastAsia="sk-SK" w:bidi="sk-SK"/>
        </w:rPr>
      </w:pPr>
      <w:r w:rsidRPr="009E779B">
        <w:rPr>
          <w:color w:val="auto"/>
          <w:sz w:val="22"/>
          <w:highlight w:val="lightGray"/>
          <w:lang w:eastAsia="sk-SK" w:bidi="sk-SK"/>
        </w:rPr>
        <w:t>Dvojrozmerný čiarový kód so špecifickým identifikátorom.</w:t>
      </w:r>
    </w:p>
    <w:p w14:paraId="587E6E9B" w14:textId="77777777" w:rsidR="00333E8F" w:rsidRPr="00EE1AEA" w:rsidRDefault="00333E8F" w:rsidP="00333E8F">
      <w:pPr>
        <w:tabs>
          <w:tab w:val="left" w:pos="567"/>
        </w:tabs>
        <w:rPr>
          <w:color w:val="auto"/>
          <w:sz w:val="22"/>
          <w:szCs w:val="22"/>
          <w:shd w:val="clear" w:color="auto" w:fill="CCCCCC"/>
          <w:lang w:eastAsia="sk-SK" w:bidi="sk-SK"/>
        </w:rPr>
      </w:pPr>
    </w:p>
    <w:p w14:paraId="05661491" w14:textId="77777777" w:rsidR="00333E8F" w:rsidRPr="00EE1AEA" w:rsidRDefault="00333E8F" w:rsidP="00333E8F">
      <w:pPr>
        <w:tabs>
          <w:tab w:val="left" w:pos="708"/>
        </w:tabs>
        <w:rPr>
          <w:color w:val="auto"/>
          <w:sz w:val="22"/>
          <w:lang w:eastAsia="sk-SK" w:bidi="sk-SK"/>
        </w:rPr>
      </w:pPr>
    </w:p>
    <w:p w14:paraId="382FB380" w14:textId="77777777" w:rsidR="00333E8F" w:rsidRPr="00EE1AEA" w:rsidRDefault="00EB2C95" w:rsidP="00333E8F">
      <w:pPr>
        <w:keepNext/>
        <w:pBdr>
          <w:top w:val="single" w:sz="4" w:space="1" w:color="auto"/>
          <w:left w:val="single" w:sz="4" w:space="4" w:color="auto"/>
          <w:bottom w:val="single" w:sz="4" w:space="1" w:color="auto"/>
          <w:right w:val="single" w:sz="4" w:space="4" w:color="auto"/>
        </w:pBdr>
        <w:spacing w:line="260" w:lineRule="exact"/>
        <w:outlineLvl w:val="0"/>
        <w:rPr>
          <w:i/>
          <w:color w:val="auto"/>
          <w:sz w:val="22"/>
          <w:lang w:eastAsia="sk-SK" w:bidi="sk-SK"/>
        </w:rPr>
      </w:pPr>
      <w:r w:rsidRPr="00EE1AEA">
        <w:rPr>
          <w:b/>
          <w:color w:val="auto"/>
          <w:sz w:val="22"/>
          <w:lang w:eastAsia="sk-SK" w:bidi="sk-SK"/>
        </w:rPr>
        <w:t>18.</w:t>
      </w:r>
      <w:r w:rsidRPr="00EE1AEA">
        <w:rPr>
          <w:b/>
          <w:color w:val="auto"/>
          <w:sz w:val="22"/>
          <w:lang w:eastAsia="sk-SK" w:bidi="sk-SK"/>
        </w:rPr>
        <w:tab/>
        <w:t>ŠPECIFICKÝ IDENTIFIKÁTOR – ÚDAJE ČITATEĽNÉ ĽUDSKÝM OKOM</w:t>
      </w:r>
    </w:p>
    <w:p w14:paraId="19061184" w14:textId="77777777" w:rsidR="00333E8F" w:rsidRPr="00EE1AEA" w:rsidRDefault="00333E8F" w:rsidP="00333E8F">
      <w:pPr>
        <w:tabs>
          <w:tab w:val="left" w:pos="708"/>
        </w:tabs>
        <w:rPr>
          <w:color w:val="auto"/>
          <w:sz w:val="22"/>
          <w:lang w:eastAsia="sk-SK" w:bidi="sk-SK"/>
        </w:rPr>
      </w:pPr>
    </w:p>
    <w:p w14:paraId="18DAAA88" w14:textId="77777777" w:rsidR="004331AF" w:rsidRPr="00EE1AEA" w:rsidRDefault="00EB2C95" w:rsidP="004331AF">
      <w:pPr>
        <w:keepNext/>
        <w:ind w:left="540" w:hanging="540"/>
        <w:rPr>
          <w:sz w:val="22"/>
          <w:szCs w:val="22"/>
        </w:rPr>
      </w:pPr>
      <w:r w:rsidRPr="00EE1AEA">
        <w:rPr>
          <w:sz w:val="22"/>
          <w:szCs w:val="22"/>
        </w:rPr>
        <w:t>PC</w:t>
      </w:r>
    </w:p>
    <w:p w14:paraId="17CCD204" w14:textId="77777777" w:rsidR="004331AF" w:rsidRPr="00EE1AEA" w:rsidRDefault="00EB2C95" w:rsidP="004331AF">
      <w:pPr>
        <w:keepNext/>
        <w:ind w:left="540" w:hanging="540"/>
        <w:rPr>
          <w:sz w:val="22"/>
          <w:szCs w:val="22"/>
        </w:rPr>
      </w:pPr>
      <w:r w:rsidRPr="00EE1AEA">
        <w:rPr>
          <w:sz w:val="22"/>
          <w:szCs w:val="22"/>
        </w:rPr>
        <w:t>SN</w:t>
      </w:r>
    </w:p>
    <w:p w14:paraId="27A1962E" w14:textId="77777777" w:rsidR="004331AF" w:rsidRPr="00EE1AEA" w:rsidRDefault="00EB2C95" w:rsidP="004331AF">
      <w:pPr>
        <w:keepNext/>
        <w:ind w:left="540" w:hanging="540"/>
        <w:rPr>
          <w:sz w:val="22"/>
          <w:szCs w:val="22"/>
        </w:rPr>
      </w:pPr>
      <w:r w:rsidRPr="009E779B">
        <w:rPr>
          <w:sz w:val="22"/>
          <w:szCs w:val="22"/>
          <w:highlight w:val="lightGray"/>
        </w:rPr>
        <w:t>NN</w:t>
      </w:r>
    </w:p>
    <w:p w14:paraId="7D0B3B6C" w14:textId="77777777" w:rsidR="00333E8F" w:rsidRPr="00EE1AEA" w:rsidRDefault="00EB2C95" w:rsidP="00333E8F">
      <w:pPr>
        <w:pBdr>
          <w:top w:val="single" w:sz="4" w:space="1" w:color="auto"/>
          <w:left w:val="single" w:sz="4" w:space="4" w:color="auto"/>
          <w:bottom w:val="single" w:sz="4" w:space="1" w:color="auto"/>
          <w:right w:val="single" w:sz="4" w:space="4" w:color="auto"/>
        </w:pBdr>
        <w:shd w:val="clear" w:color="auto" w:fill="FFFFFF"/>
        <w:rPr>
          <w:b/>
          <w:color w:val="auto"/>
          <w:sz w:val="22"/>
        </w:rPr>
      </w:pPr>
      <w:r w:rsidRPr="00EE1AEA">
        <w:rPr>
          <w:u w:val="single"/>
        </w:rPr>
        <w:br w:type="page"/>
      </w:r>
      <w:r w:rsidRPr="00EE1AEA">
        <w:rPr>
          <w:b/>
          <w:color w:val="auto"/>
          <w:sz w:val="22"/>
        </w:rPr>
        <w:t>MINIMÁLNE ÚDAJE, KTORÉ MAJÚ BYŤ UVEDENÉ NA BLISTROCH ALEBO STRIPOCH</w:t>
      </w:r>
    </w:p>
    <w:p w14:paraId="32F3A0D6" w14:textId="77777777" w:rsidR="00333E8F" w:rsidRPr="00EE1AEA" w:rsidRDefault="00333E8F" w:rsidP="00333E8F">
      <w:pPr>
        <w:pBdr>
          <w:top w:val="single" w:sz="4" w:space="1" w:color="auto"/>
          <w:left w:val="single" w:sz="4" w:space="4" w:color="auto"/>
          <w:bottom w:val="single" w:sz="4" w:space="1" w:color="auto"/>
          <w:right w:val="single" w:sz="4" w:space="4" w:color="auto"/>
        </w:pBdr>
        <w:ind w:left="540" w:hanging="540"/>
        <w:rPr>
          <w:b/>
          <w:color w:val="auto"/>
          <w:sz w:val="22"/>
        </w:rPr>
      </w:pPr>
    </w:p>
    <w:p w14:paraId="476DFC4C" w14:textId="77777777" w:rsidR="00333E8F" w:rsidRPr="00EE1AEA" w:rsidRDefault="00EB2C95" w:rsidP="00333E8F">
      <w:pPr>
        <w:pStyle w:val="Heading3"/>
        <w:pBdr>
          <w:top w:val="single" w:sz="4" w:space="1" w:color="auto"/>
          <w:left w:val="single" w:sz="4" w:space="4" w:color="auto"/>
          <w:bottom w:val="single" w:sz="4" w:space="1" w:color="auto"/>
          <w:right w:val="single" w:sz="4" w:space="4" w:color="auto"/>
        </w:pBdr>
        <w:ind w:left="540" w:hanging="540"/>
        <w:jc w:val="left"/>
        <w:rPr>
          <w:rFonts w:ascii="Times New Roman" w:hAnsi="Times New Roman"/>
          <w:color w:val="auto"/>
          <w:sz w:val="22"/>
          <w:szCs w:val="22"/>
        </w:rPr>
      </w:pPr>
      <w:r w:rsidRPr="00EE1AEA">
        <w:rPr>
          <w:rFonts w:ascii="Times New Roman" w:hAnsi="Times New Roman"/>
          <w:color w:val="auto"/>
          <w:sz w:val="22"/>
          <w:szCs w:val="22"/>
        </w:rPr>
        <w:t>BLISTER</w:t>
      </w:r>
    </w:p>
    <w:p w14:paraId="6174BF2E" w14:textId="77777777" w:rsidR="00333E8F" w:rsidRPr="00EE1AEA" w:rsidRDefault="00333E8F" w:rsidP="00333E8F">
      <w:pPr>
        <w:ind w:left="540" w:hanging="540"/>
        <w:rPr>
          <w:color w:val="auto"/>
          <w:sz w:val="22"/>
        </w:rPr>
      </w:pPr>
    </w:p>
    <w:p w14:paraId="56D7442A" w14:textId="77777777" w:rsidR="00333E8F" w:rsidRPr="00EE1AEA" w:rsidRDefault="00333E8F" w:rsidP="00333E8F">
      <w:pPr>
        <w:ind w:left="540" w:hanging="540"/>
        <w:rPr>
          <w:color w:val="auto"/>
          <w:sz w:val="22"/>
        </w:rPr>
      </w:pPr>
    </w:p>
    <w:p w14:paraId="1B5EF426" w14:textId="77777777" w:rsidR="00333E8F" w:rsidRPr="00EE1AEA" w:rsidRDefault="00EB2C95" w:rsidP="00333E8F">
      <w:pPr>
        <w:pStyle w:val="EMEAHeadingBoxed1"/>
        <w:spacing w:beforeLines="0" w:afterLines="0"/>
        <w:rPr>
          <w:rFonts w:ascii="Times New Roman" w:hAnsi="Times New Roman"/>
          <w:lang w:val="sk-SK"/>
        </w:rPr>
      </w:pPr>
      <w:r w:rsidRPr="00EE1AEA">
        <w:rPr>
          <w:rFonts w:ascii="Times New Roman" w:hAnsi="Times New Roman"/>
          <w:lang w:val="sk-SK"/>
        </w:rPr>
        <w:t>1.</w:t>
      </w:r>
      <w:r w:rsidRPr="00EE1AEA">
        <w:rPr>
          <w:rFonts w:ascii="Times New Roman" w:hAnsi="Times New Roman"/>
          <w:lang w:val="sk-SK"/>
        </w:rPr>
        <w:tab/>
        <w:t>NÁZOV LIEKU</w:t>
      </w:r>
    </w:p>
    <w:p w14:paraId="24C91712" w14:textId="77777777" w:rsidR="00333E8F" w:rsidRPr="00EE1AEA" w:rsidRDefault="00333E8F" w:rsidP="00333E8F">
      <w:pPr>
        <w:ind w:left="540" w:hanging="540"/>
        <w:rPr>
          <w:color w:val="auto"/>
          <w:sz w:val="22"/>
        </w:rPr>
      </w:pPr>
    </w:p>
    <w:p w14:paraId="5186C908" w14:textId="77777777" w:rsidR="00333E8F" w:rsidRPr="00EE1AEA" w:rsidRDefault="00EB2C95" w:rsidP="00333E8F">
      <w:pPr>
        <w:ind w:left="540" w:hanging="540"/>
        <w:rPr>
          <w:color w:val="auto"/>
          <w:sz w:val="22"/>
        </w:rPr>
      </w:pPr>
      <w:r w:rsidRPr="00EE1AEA">
        <w:rPr>
          <w:color w:val="auto"/>
          <w:sz w:val="22"/>
        </w:rPr>
        <w:t>Humira 80 mg injekčný roztok v naplnenom pere</w:t>
      </w:r>
    </w:p>
    <w:p w14:paraId="3ADB1A4A" w14:textId="77777777" w:rsidR="00333E8F" w:rsidRPr="00EE1AEA" w:rsidRDefault="00EB2C95" w:rsidP="00333E8F">
      <w:pPr>
        <w:ind w:left="540" w:hanging="540"/>
        <w:rPr>
          <w:color w:val="auto"/>
          <w:sz w:val="22"/>
        </w:rPr>
      </w:pPr>
      <w:r w:rsidRPr="00EE1AEA">
        <w:rPr>
          <w:color w:val="auto"/>
          <w:sz w:val="22"/>
        </w:rPr>
        <w:t>adalimumab</w:t>
      </w:r>
    </w:p>
    <w:p w14:paraId="028C4F52" w14:textId="77777777" w:rsidR="00333E8F" w:rsidRPr="00EE1AEA" w:rsidRDefault="00333E8F" w:rsidP="00333E8F">
      <w:pPr>
        <w:ind w:left="540" w:hanging="540"/>
        <w:rPr>
          <w:color w:val="auto"/>
          <w:sz w:val="22"/>
        </w:rPr>
      </w:pPr>
    </w:p>
    <w:p w14:paraId="5BCBA65F" w14:textId="77777777" w:rsidR="00333E8F" w:rsidRPr="00EE1AEA" w:rsidRDefault="00333E8F" w:rsidP="00333E8F">
      <w:pPr>
        <w:ind w:left="540" w:hanging="540"/>
        <w:rPr>
          <w:color w:val="auto"/>
          <w:sz w:val="22"/>
        </w:rPr>
      </w:pPr>
    </w:p>
    <w:p w14:paraId="2EBA8373" w14:textId="77777777" w:rsidR="00333E8F" w:rsidRPr="00EE1AEA" w:rsidRDefault="00EB2C95" w:rsidP="00333E8F">
      <w:pPr>
        <w:pStyle w:val="EMEAHeadingBoxed"/>
        <w:spacing w:beforeLines="0" w:afterLines="0"/>
        <w:rPr>
          <w:rFonts w:ascii="Times New Roman" w:hAnsi="Times New Roman"/>
        </w:rPr>
      </w:pPr>
      <w:r w:rsidRPr="00EE1AEA">
        <w:rPr>
          <w:rFonts w:ascii="Times New Roman" w:hAnsi="Times New Roman"/>
        </w:rPr>
        <w:t>2.</w:t>
      </w:r>
      <w:r w:rsidRPr="00EE1AEA">
        <w:rPr>
          <w:rFonts w:ascii="Times New Roman" w:hAnsi="Times New Roman"/>
        </w:rPr>
        <w:tab/>
      </w:r>
      <w:r w:rsidRPr="00EE1AEA">
        <w:rPr>
          <w:rFonts w:ascii="Times New Roman" w:hAnsi="Times New Roman"/>
          <w:bCs/>
        </w:rPr>
        <w:t>NÁZOV DRŽITEĽA ROZHODNUTIA O REGISTRÁCII</w:t>
      </w:r>
    </w:p>
    <w:p w14:paraId="4451A3B3" w14:textId="77777777" w:rsidR="00333E8F" w:rsidRPr="00EE1AEA" w:rsidRDefault="00333E8F" w:rsidP="00333E8F">
      <w:pPr>
        <w:ind w:left="540" w:hanging="540"/>
        <w:rPr>
          <w:color w:val="auto"/>
          <w:sz w:val="22"/>
        </w:rPr>
      </w:pPr>
    </w:p>
    <w:p w14:paraId="0B01EA77" w14:textId="77777777" w:rsidR="00B00FF7" w:rsidRPr="00EE1AEA" w:rsidRDefault="00EB2C95" w:rsidP="00B00FF7">
      <w:pPr>
        <w:ind w:left="540" w:hanging="540"/>
        <w:rPr>
          <w:sz w:val="22"/>
          <w:szCs w:val="22"/>
        </w:rPr>
      </w:pPr>
      <w:r w:rsidRPr="00EE1AEA">
        <w:rPr>
          <w:sz w:val="22"/>
          <w:szCs w:val="22"/>
        </w:rPr>
        <w:t>AbbVie</w:t>
      </w:r>
      <w:r w:rsidR="006640B9" w:rsidRPr="00EE1AEA">
        <w:rPr>
          <w:sz w:val="22"/>
          <w:szCs w:val="22"/>
        </w:rPr>
        <w:t xml:space="preserve"> </w:t>
      </w:r>
      <w:r w:rsidR="00FC36F7" w:rsidRPr="009E779B">
        <w:rPr>
          <w:sz w:val="22"/>
          <w:szCs w:val="22"/>
          <w:highlight w:val="lightGray"/>
        </w:rPr>
        <w:t>(ako logo)</w:t>
      </w:r>
    </w:p>
    <w:p w14:paraId="638C81F0" w14:textId="77777777" w:rsidR="00333E8F" w:rsidRPr="00EE1AEA" w:rsidRDefault="00333E8F" w:rsidP="00333E8F">
      <w:pPr>
        <w:ind w:left="540" w:hanging="540"/>
        <w:rPr>
          <w:color w:val="auto"/>
          <w:sz w:val="22"/>
        </w:rPr>
      </w:pPr>
    </w:p>
    <w:p w14:paraId="2061C28F" w14:textId="77777777" w:rsidR="00333E8F" w:rsidRPr="00EE1AEA" w:rsidRDefault="00333E8F" w:rsidP="00333E8F">
      <w:pPr>
        <w:ind w:left="540" w:hanging="540"/>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6197B169" w14:textId="77777777" w:rsidTr="00C86700">
        <w:tc>
          <w:tcPr>
            <w:tcW w:w="9287" w:type="dxa"/>
          </w:tcPr>
          <w:p w14:paraId="6171B0C7" w14:textId="77777777" w:rsidR="00333E8F" w:rsidRPr="00EE1AEA" w:rsidRDefault="00EB2C95" w:rsidP="00C86700">
            <w:pPr>
              <w:tabs>
                <w:tab w:val="left" w:pos="142"/>
              </w:tabs>
              <w:rPr>
                <w:b/>
                <w:color w:val="auto"/>
                <w:sz w:val="22"/>
              </w:rPr>
            </w:pPr>
            <w:r w:rsidRPr="00EE1AEA">
              <w:rPr>
                <w:b/>
                <w:color w:val="auto"/>
                <w:sz w:val="22"/>
              </w:rPr>
              <w:t>3.</w:t>
            </w:r>
            <w:r w:rsidRPr="00EE1AEA">
              <w:rPr>
                <w:b/>
                <w:color w:val="auto"/>
                <w:sz w:val="22"/>
              </w:rPr>
              <w:tab/>
              <w:t>DÁTUM EXSPIRÁCIE</w:t>
            </w:r>
          </w:p>
        </w:tc>
      </w:tr>
    </w:tbl>
    <w:p w14:paraId="137DF14C" w14:textId="77777777" w:rsidR="00333E8F" w:rsidRPr="00EE1AEA" w:rsidRDefault="00333E8F" w:rsidP="00333E8F">
      <w:pPr>
        <w:ind w:left="540" w:hanging="540"/>
        <w:rPr>
          <w:color w:val="auto"/>
          <w:sz w:val="22"/>
        </w:rPr>
      </w:pPr>
    </w:p>
    <w:p w14:paraId="619EB684" w14:textId="77777777" w:rsidR="00333E8F" w:rsidRPr="00EE1AEA" w:rsidRDefault="00EB2C95" w:rsidP="00333E8F">
      <w:pPr>
        <w:ind w:left="540" w:hanging="540"/>
        <w:rPr>
          <w:color w:val="auto"/>
          <w:sz w:val="22"/>
        </w:rPr>
      </w:pPr>
      <w:r w:rsidRPr="00EE1AEA">
        <w:rPr>
          <w:color w:val="auto"/>
          <w:sz w:val="22"/>
        </w:rPr>
        <w:t xml:space="preserve">EXP </w:t>
      </w:r>
    </w:p>
    <w:p w14:paraId="20CCD1DA" w14:textId="77777777" w:rsidR="00333E8F" w:rsidRPr="00EE1AEA" w:rsidRDefault="00333E8F" w:rsidP="00333E8F">
      <w:pPr>
        <w:ind w:left="540" w:hanging="540"/>
        <w:rPr>
          <w:color w:val="auto"/>
          <w:sz w:val="22"/>
        </w:rPr>
      </w:pPr>
    </w:p>
    <w:p w14:paraId="6C9B613F" w14:textId="77777777" w:rsidR="00333E8F" w:rsidRPr="00EE1AEA" w:rsidRDefault="00333E8F" w:rsidP="00333E8F">
      <w:pPr>
        <w:ind w:left="540" w:hanging="540"/>
        <w:rPr>
          <w:color w:val="auto"/>
          <w:sz w:val="22"/>
        </w:rPr>
      </w:pPr>
    </w:p>
    <w:p w14:paraId="1FEEB1EA" w14:textId="77777777" w:rsidR="00333E8F" w:rsidRPr="00EE1AEA" w:rsidRDefault="00EB2C95" w:rsidP="00333E8F">
      <w:pPr>
        <w:pStyle w:val="EMEAHeadingBoxed"/>
        <w:spacing w:beforeLines="0" w:afterLines="0"/>
        <w:rPr>
          <w:rFonts w:ascii="Times New Roman" w:hAnsi="Times New Roman"/>
        </w:rPr>
      </w:pPr>
      <w:r w:rsidRPr="00EE1AEA">
        <w:rPr>
          <w:rFonts w:ascii="Times New Roman" w:hAnsi="Times New Roman"/>
        </w:rPr>
        <w:t>4.</w:t>
      </w:r>
      <w:r w:rsidRPr="00EE1AEA">
        <w:rPr>
          <w:rFonts w:ascii="Times New Roman" w:hAnsi="Times New Roman"/>
        </w:rPr>
        <w:tab/>
      </w:r>
      <w:r w:rsidRPr="00EE1AEA">
        <w:rPr>
          <w:rFonts w:ascii="Times New Roman" w:hAnsi="Times New Roman"/>
          <w:bCs/>
        </w:rPr>
        <w:t>ČÍSLO VÝROBNEJ ŠARŽE</w:t>
      </w:r>
    </w:p>
    <w:p w14:paraId="232C1395" w14:textId="77777777" w:rsidR="00333E8F" w:rsidRPr="00EE1AEA" w:rsidRDefault="00333E8F" w:rsidP="00333E8F">
      <w:pPr>
        <w:ind w:left="540" w:hanging="540"/>
        <w:rPr>
          <w:color w:val="auto"/>
          <w:sz w:val="22"/>
        </w:rPr>
      </w:pPr>
    </w:p>
    <w:p w14:paraId="6CF81018" w14:textId="77777777" w:rsidR="00333E8F" w:rsidRPr="00EE1AEA" w:rsidRDefault="00EB2C95" w:rsidP="00333E8F">
      <w:pPr>
        <w:ind w:left="540" w:hanging="540"/>
        <w:rPr>
          <w:color w:val="auto"/>
          <w:sz w:val="22"/>
        </w:rPr>
      </w:pPr>
      <w:r w:rsidRPr="00EE1AEA">
        <w:rPr>
          <w:color w:val="auto"/>
          <w:sz w:val="22"/>
        </w:rPr>
        <w:t xml:space="preserve">Č. šarže </w:t>
      </w:r>
    </w:p>
    <w:p w14:paraId="038E682D" w14:textId="77777777" w:rsidR="00333E8F" w:rsidRPr="00EE1AEA" w:rsidRDefault="00333E8F" w:rsidP="00333E8F">
      <w:pPr>
        <w:ind w:left="540" w:hanging="540"/>
        <w:rPr>
          <w:color w:val="auto"/>
          <w:sz w:val="22"/>
        </w:rPr>
      </w:pPr>
    </w:p>
    <w:p w14:paraId="093F38C7" w14:textId="77777777" w:rsidR="00333E8F" w:rsidRPr="00EE1AEA" w:rsidRDefault="00333E8F" w:rsidP="00333E8F">
      <w:pPr>
        <w:ind w:left="540" w:hanging="540"/>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01BCF014" w14:textId="77777777" w:rsidTr="00C86700">
        <w:tc>
          <w:tcPr>
            <w:tcW w:w="9287" w:type="dxa"/>
          </w:tcPr>
          <w:p w14:paraId="5971E722" w14:textId="77777777" w:rsidR="00333E8F" w:rsidRPr="00EE1AEA" w:rsidRDefault="00EB2C95" w:rsidP="00C86700">
            <w:pPr>
              <w:tabs>
                <w:tab w:val="left" w:pos="142"/>
              </w:tabs>
              <w:rPr>
                <w:b/>
                <w:color w:val="auto"/>
                <w:sz w:val="22"/>
              </w:rPr>
            </w:pPr>
            <w:r w:rsidRPr="00EE1AEA">
              <w:rPr>
                <w:b/>
                <w:color w:val="auto"/>
                <w:sz w:val="22"/>
              </w:rPr>
              <w:t>5.</w:t>
            </w:r>
            <w:r w:rsidRPr="00EE1AEA">
              <w:rPr>
                <w:b/>
                <w:color w:val="auto"/>
                <w:sz w:val="22"/>
              </w:rPr>
              <w:tab/>
              <w:t>INÉ</w:t>
            </w:r>
          </w:p>
        </w:tc>
      </w:tr>
    </w:tbl>
    <w:p w14:paraId="4852D1E2" w14:textId="77777777" w:rsidR="00333E8F" w:rsidRPr="00EE1AEA" w:rsidRDefault="00333E8F" w:rsidP="00333E8F">
      <w:pPr>
        <w:ind w:left="540" w:hanging="540"/>
        <w:rPr>
          <w:color w:val="auto"/>
          <w:sz w:val="22"/>
        </w:rPr>
      </w:pPr>
    </w:p>
    <w:p w14:paraId="2C4AA1CC" w14:textId="77777777" w:rsidR="00333E8F" w:rsidRPr="00EE1AEA" w:rsidRDefault="00EB2C95" w:rsidP="00333E8F">
      <w:pPr>
        <w:ind w:left="540" w:hanging="540"/>
        <w:rPr>
          <w:color w:val="auto"/>
          <w:sz w:val="22"/>
        </w:rPr>
      </w:pPr>
      <w:r w:rsidRPr="00EE1AEA">
        <w:rPr>
          <w:color w:val="auto"/>
          <w:sz w:val="22"/>
        </w:rPr>
        <w:t>Informácie o uchovávaní pozrite v písomnej informácii pre používateľa.</w:t>
      </w:r>
    </w:p>
    <w:p w14:paraId="462DDFA8" w14:textId="77777777" w:rsidR="00B65FBB" w:rsidRPr="00EE1AEA" w:rsidRDefault="00B65FBB" w:rsidP="00333E8F">
      <w:pPr>
        <w:ind w:left="540" w:hanging="540"/>
        <w:rPr>
          <w:color w:val="auto"/>
          <w:sz w:val="22"/>
        </w:rPr>
      </w:pPr>
    </w:p>
    <w:p w14:paraId="68EA13FC" w14:textId="77777777" w:rsidR="00C147A3" w:rsidRPr="00EE1AEA" w:rsidRDefault="00EB2C95" w:rsidP="00333E8F">
      <w:pPr>
        <w:ind w:left="540" w:hanging="540"/>
        <w:rPr>
          <w:color w:val="auto"/>
          <w:sz w:val="22"/>
        </w:rPr>
      </w:pPr>
      <w:r w:rsidRPr="00EE1AEA">
        <w:rPr>
          <w:color w:val="auto"/>
          <w:sz w:val="22"/>
        </w:rPr>
        <w:t>Len na jednorazové použitie</w:t>
      </w:r>
      <w:r w:rsidR="008C390A" w:rsidRPr="00EE1AEA">
        <w:rPr>
          <w:color w:val="auto"/>
          <w:sz w:val="22"/>
        </w:rPr>
        <w:t>.</w:t>
      </w:r>
    </w:p>
    <w:p w14:paraId="770D9039" w14:textId="77777777" w:rsidR="00C147A3" w:rsidRPr="00EE1AEA" w:rsidRDefault="00C147A3" w:rsidP="00333E8F">
      <w:pPr>
        <w:ind w:left="540" w:hanging="540"/>
        <w:rPr>
          <w:color w:val="auto"/>
          <w:sz w:val="22"/>
        </w:rPr>
      </w:pPr>
    </w:p>
    <w:p w14:paraId="5E62C734" w14:textId="77777777" w:rsidR="00333E8F" w:rsidRPr="00EE1AEA" w:rsidRDefault="00333E8F" w:rsidP="00333E8F">
      <w:pPr>
        <w:ind w:left="540" w:hanging="540"/>
        <w:rPr>
          <w:color w:val="auto"/>
          <w:sz w:val="22"/>
          <w:szCs w:val="22"/>
        </w:rPr>
      </w:pPr>
    </w:p>
    <w:p w14:paraId="0E80F055" w14:textId="77777777" w:rsidR="00333E8F" w:rsidRPr="00EE1AEA" w:rsidRDefault="00EB2C95" w:rsidP="00333E8F">
      <w:pPr>
        <w:pStyle w:val="EMEAHeadingBoxedTitle"/>
        <w:rPr>
          <w:rFonts w:ascii="Times New Roman" w:hAnsi="Times New Roman"/>
          <w:b/>
          <w:bCs/>
          <w:lang w:val="sk-SK"/>
        </w:rPr>
      </w:pPr>
      <w:r w:rsidRPr="00EE1AEA">
        <w:rPr>
          <w:lang w:val="sk-SK"/>
        </w:rPr>
        <w:br w:type="page"/>
      </w:r>
      <w:r w:rsidRPr="00EE1AEA">
        <w:rPr>
          <w:rFonts w:ascii="Times New Roman" w:hAnsi="Times New Roman"/>
          <w:b/>
          <w:lang w:val="sk-SK"/>
        </w:rPr>
        <w:t>MINIMÁLNE ÚDAJE, KTORÉ MAJÚ BYŤ UVEDENÉ NA MALOM VNÚTORNOM OBALE</w:t>
      </w:r>
    </w:p>
    <w:p w14:paraId="0390A993" w14:textId="77777777" w:rsidR="00333E8F" w:rsidRPr="00EE1AEA" w:rsidRDefault="00333E8F" w:rsidP="00333E8F">
      <w:pPr>
        <w:pStyle w:val="EMEAHeadingBoxedTitle"/>
        <w:rPr>
          <w:rFonts w:ascii="Times New Roman" w:hAnsi="Times New Roman"/>
          <w:b/>
          <w:bCs/>
          <w:lang w:val="sk-SK"/>
        </w:rPr>
      </w:pPr>
    </w:p>
    <w:p w14:paraId="5FC624D2" w14:textId="77777777" w:rsidR="00333E8F" w:rsidRPr="00EE1AEA" w:rsidRDefault="00EB2C95" w:rsidP="00333E8F">
      <w:pPr>
        <w:pStyle w:val="EMEAHeadingBoxedTitle"/>
        <w:rPr>
          <w:rFonts w:ascii="Times New Roman" w:hAnsi="Times New Roman"/>
          <w:lang w:val="sk-SK"/>
        </w:rPr>
      </w:pPr>
      <w:r w:rsidRPr="00EE1AEA">
        <w:rPr>
          <w:rFonts w:ascii="Times New Roman" w:hAnsi="Times New Roman"/>
          <w:b/>
          <w:bCs/>
          <w:lang w:val="sk-SK"/>
        </w:rPr>
        <w:t>ETIKETA NA PERE</w:t>
      </w:r>
    </w:p>
    <w:p w14:paraId="4F7F83E0" w14:textId="77777777" w:rsidR="00333E8F" w:rsidRPr="00EE1AEA" w:rsidRDefault="00333E8F" w:rsidP="00333E8F">
      <w:pPr>
        <w:pStyle w:val="EMEANormal"/>
        <w:rPr>
          <w:lang w:val="sk-SK"/>
        </w:rPr>
      </w:pPr>
    </w:p>
    <w:p w14:paraId="69F2FE51" w14:textId="77777777" w:rsidR="00333E8F" w:rsidRPr="00EE1AEA" w:rsidRDefault="00333E8F" w:rsidP="00333E8F">
      <w:pPr>
        <w:pStyle w:val="EMEANormal"/>
        <w:rPr>
          <w:lang w:val="sk-SK"/>
        </w:rPr>
      </w:pPr>
    </w:p>
    <w:p w14:paraId="2A135061" w14:textId="77777777" w:rsidR="00333E8F" w:rsidRPr="00EE1AEA" w:rsidRDefault="00EB2C95" w:rsidP="00333E8F">
      <w:pPr>
        <w:pStyle w:val="EMEAHeadingBoxed1"/>
        <w:spacing w:beforeLines="0" w:afterLines="0"/>
        <w:rPr>
          <w:rFonts w:ascii="Times New Roman" w:hAnsi="Times New Roman"/>
          <w:lang w:val="sk-SK"/>
        </w:rPr>
      </w:pPr>
      <w:r w:rsidRPr="00EE1AEA">
        <w:rPr>
          <w:rFonts w:ascii="Times New Roman" w:hAnsi="Times New Roman"/>
          <w:lang w:val="sk-SK"/>
        </w:rPr>
        <w:t>1.</w:t>
      </w:r>
      <w:r w:rsidRPr="00EE1AEA">
        <w:rPr>
          <w:rFonts w:ascii="Times New Roman" w:hAnsi="Times New Roman"/>
          <w:lang w:val="sk-SK"/>
        </w:rPr>
        <w:tab/>
      </w:r>
      <w:r w:rsidRPr="00EE1AEA">
        <w:rPr>
          <w:rFonts w:ascii="Times New Roman" w:hAnsi="Times New Roman"/>
          <w:lang w:val="sk-SK"/>
        </w:rPr>
        <w:t>NÁZOV LIEKU a CESTA (CESTY) PODÁVANIA</w:t>
      </w:r>
    </w:p>
    <w:p w14:paraId="41FF62BE" w14:textId="77777777" w:rsidR="00333E8F" w:rsidRPr="00EE1AEA" w:rsidRDefault="00333E8F" w:rsidP="00333E8F">
      <w:pPr>
        <w:ind w:left="540" w:hanging="540"/>
        <w:rPr>
          <w:color w:val="auto"/>
          <w:sz w:val="22"/>
        </w:rPr>
      </w:pPr>
    </w:p>
    <w:p w14:paraId="7D7BF421" w14:textId="77777777" w:rsidR="00333E8F" w:rsidRPr="00EE1AEA" w:rsidRDefault="00EB2C95" w:rsidP="00333E8F">
      <w:pPr>
        <w:ind w:left="540" w:hanging="540"/>
        <w:rPr>
          <w:color w:val="auto"/>
          <w:sz w:val="22"/>
        </w:rPr>
      </w:pPr>
      <w:r w:rsidRPr="00EE1AEA">
        <w:rPr>
          <w:color w:val="auto"/>
          <w:sz w:val="22"/>
        </w:rPr>
        <w:t>Humira 80 mg injekcia</w:t>
      </w:r>
    </w:p>
    <w:p w14:paraId="17517F6A" w14:textId="77777777" w:rsidR="00333E8F" w:rsidRPr="00EE1AEA" w:rsidRDefault="00EB2C95" w:rsidP="00333E8F">
      <w:pPr>
        <w:ind w:left="540" w:hanging="540"/>
        <w:rPr>
          <w:color w:val="auto"/>
          <w:sz w:val="22"/>
        </w:rPr>
      </w:pPr>
      <w:r w:rsidRPr="00EE1AEA">
        <w:rPr>
          <w:color w:val="auto"/>
          <w:sz w:val="22"/>
        </w:rPr>
        <w:t>adalimumab</w:t>
      </w:r>
    </w:p>
    <w:p w14:paraId="2C91CEDD" w14:textId="77777777" w:rsidR="00333E8F" w:rsidRPr="00EE1AEA" w:rsidRDefault="00EB2C95" w:rsidP="00333E8F">
      <w:pPr>
        <w:pStyle w:val="EndnoteText"/>
        <w:tabs>
          <w:tab w:val="clear" w:pos="567"/>
        </w:tabs>
        <w:ind w:left="540" w:hanging="540"/>
        <w:rPr>
          <w:sz w:val="22"/>
          <w:szCs w:val="22"/>
        </w:rPr>
      </w:pPr>
      <w:r w:rsidRPr="00EE1AEA">
        <w:rPr>
          <w:sz w:val="22"/>
          <w:szCs w:val="22"/>
        </w:rPr>
        <w:t>s.c.</w:t>
      </w:r>
    </w:p>
    <w:p w14:paraId="70B9C774" w14:textId="77777777" w:rsidR="00333E8F" w:rsidRPr="00EE1AEA" w:rsidRDefault="00333E8F" w:rsidP="00333E8F"/>
    <w:p w14:paraId="22259ECF" w14:textId="77777777" w:rsidR="00333E8F" w:rsidRPr="00EE1AEA" w:rsidRDefault="00333E8F" w:rsidP="00333E8F"/>
    <w:p w14:paraId="184A33CF" w14:textId="77777777" w:rsidR="00333E8F" w:rsidRPr="00EE1AEA" w:rsidRDefault="00EB2C95" w:rsidP="00333E8F">
      <w:pPr>
        <w:pStyle w:val="EMEAHeadingBoxedEmpty"/>
        <w:spacing w:beforeLines="0"/>
        <w:rPr>
          <w:rFonts w:ascii="Times New Roman" w:hAnsi="Times New Roman"/>
        </w:rPr>
      </w:pPr>
      <w:r w:rsidRPr="00EE1AEA">
        <w:rPr>
          <w:rFonts w:ascii="Times New Roman" w:hAnsi="Times New Roman"/>
        </w:rPr>
        <w:t>2.</w:t>
      </w:r>
      <w:r w:rsidRPr="00EE1AEA">
        <w:rPr>
          <w:rFonts w:ascii="Times New Roman" w:hAnsi="Times New Roman"/>
        </w:rPr>
        <w:tab/>
      </w:r>
      <w:r w:rsidRPr="00EE1AEA">
        <w:rPr>
          <w:rFonts w:ascii="Times New Roman" w:hAnsi="Times New Roman"/>
          <w:bCs/>
        </w:rPr>
        <w:t>SPÔSOB</w:t>
      </w:r>
      <w:r w:rsidRPr="00EE1AEA">
        <w:rPr>
          <w:rFonts w:ascii="Times New Roman" w:hAnsi="Times New Roman"/>
        </w:rPr>
        <w:t xml:space="preserve"> PODÁVANIA</w:t>
      </w:r>
    </w:p>
    <w:p w14:paraId="71B2400C" w14:textId="77777777" w:rsidR="00333E8F" w:rsidRPr="00EE1AEA" w:rsidRDefault="00333E8F" w:rsidP="00333E8F">
      <w:pPr>
        <w:ind w:left="540" w:hanging="540"/>
        <w:rPr>
          <w:b/>
          <w:color w:val="auto"/>
          <w:sz w:val="22"/>
        </w:rPr>
      </w:pPr>
    </w:p>
    <w:p w14:paraId="5E5000DF" w14:textId="77777777" w:rsidR="00333E8F" w:rsidRPr="00EE1AEA" w:rsidRDefault="00333E8F" w:rsidP="00333E8F">
      <w:pPr>
        <w:ind w:left="540" w:hanging="540"/>
        <w:rPr>
          <w:b/>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787F12DC" w14:textId="77777777" w:rsidTr="00C86700">
        <w:tc>
          <w:tcPr>
            <w:tcW w:w="9287" w:type="dxa"/>
          </w:tcPr>
          <w:p w14:paraId="3E3E563C" w14:textId="77777777" w:rsidR="00333E8F" w:rsidRPr="00EE1AEA" w:rsidRDefault="00EB2C95" w:rsidP="00C86700">
            <w:pPr>
              <w:tabs>
                <w:tab w:val="left" w:pos="142"/>
              </w:tabs>
              <w:rPr>
                <w:b/>
                <w:color w:val="auto"/>
                <w:sz w:val="22"/>
              </w:rPr>
            </w:pPr>
            <w:r w:rsidRPr="00EE1AEA">
              <w:rPr>
                <w:b/>
                <w:color w:val="auto"/>
                <w:sz w:val="22"/>
              </w:rPr>
              <w:t>3.</w:t>
            </w:r>
            <w:r w:rsidRPr="00EE1AEA">
              <w:rPr>
                <w:b/>
                <w:color w:val="auto"/>
                <w:sz w:val="22"/>
              </w:rPr>
              <w:tab/>
              <w:t>DÁTUM EXSPIRÁCIE</w:t>
            </w:r>
          </w:p>
        </w:tc>
      </w:tr>
    </w:tbl>
    <w:p w14:paraId="3E0384AC" w14:textId="77777777" w:rsidR="00333E8F" w:rsidRPr="00EE1AEA" w:rsidRDefault="00333E8F" w:rsidP="00333E8F">
      <w:pPr>
        <w:ind w:left="540" w:hanging="540"/>
        <w:rPr>
          <w:color w:val="auto"/>
          <w:sz w:val="22"/>
        </w:rPr>
      </w:pPr>
    </w:p>
    <w:p w14:paraId="280592FA" w14:textId="77777777" w:rsidR="00333E8F" w:rsidRPr="00EE1AEA" w:rsidRDefault="00EB2C95" w:rsidP="00333E8F">
      <w:pPr>
        <w:ind w:left="540" w:hanging="540"/>
        <w:rPr>
          <w:color w:val="auto"/>
          <w:sz w:val="22"/>
        </w:rPr>
      </w:pPr>
      <w:r w:rsidRPr="00EE1AEA">
        <w:rPr>
          <w:color w:val="auto"/>
          <w:sz w:val="22"/>
        </w:rPr>
        <w:t xml:space="preserve">EXP </w:t>
      </w:r>
    </w:p>
    <w:p w14:paraId="78E44826" w14:textId="77777777" w:rsidR="00333E8F" w:rsidRPr="00EE1AEA" w:rsidRDefault="00333E8F" w:rsidP="00333E8F">
      <w:pPr>
        <w:ind w:left="540" w:hanging="540"/>
        <w:rPr>
          <w:color w:val="auto"/>
          <w:sz w:val="22"/>
        </w:rPr>
      </w:pPr>
    </w:p>
    <w:p w14:paraId="68B0D702" w14:textId="77777777" w:rsidR="00333E8F" w:rsidRPr="00EE1AEA" w:rsidRDefault="00333E8F" w:rsidP="00333E8F">
      <w:pPr>
        <w:ind w:left="540" w:hanging="540"/>
        <w:rPr>
          <w:color w:val="auto"/>
          <w:sz w:val="22"/>
        </w:rPr>
      </w:pPr>
    </w:p>
    <w:p w14:paraId="633555A5" w14:textId="77777777" w:rsidR="00333E8F" w:rsidRPr="00EE1AEA" w:rsidRDefault="00EB2C95" w:rsidP="00333E8F">
      <w:pPr>
        <w:pStyle w:val="EMEAHeadingBoxed"/>
        <w:spacing w:beforeLines="0" w:afterLines="0"/>
        <w:rPr>
          <w:rFonts w:ascii="Times New Roman" w:hAnsi="Times New Roman"/>
        </w:rPr>
      </w:pPr>
      <w:r w:rsidRPr="00EE1AEA">
        <w:rPr>
          <w:rFonts w:ascii="Times New Roman" w:hAnsi="Times New Roman"/>
        </w:rPr>
        <w:t>4.</w:t>
      </w:r>
      <w:r w:rsidRPr="00EE1AEA">
        <w:rPr>
          <w:rFonts w:ascii="Times New Roman" w:hAnsi="Times New Roman"/>
        </w:rPr>
        <w:tab/>
      </w:r>
      <w:r w:rsidRPr="00EE1AEA">
        <w:rPr>
          <w:rFonts w:ascii="Times New Roman" w:hAnsi="Times New Roman"/>
          <w:bCs/>
        </w:rPr>
        <w:t>ČÍSLO VÝROBNEJ ŠARŽE</w:t>
      </w:r>
    </w:p>
    <w:p w14:paraId="102386B1" w14:textId="77777777" w:rsidR="00333E8F" w:rsidRPr="00EE1AEA" w:rsidRDefault="00333E8F" w:rsidP="00333E8F">
      <w:pPr>
        <w:ind w:left="540" w:hanging="540"/>
        <w:rPr>
          <w:color w:val="auto"/>
          <w:sz w:val="22"/>
        </w:rPr>
      </w:pPr>
    </w:p>
    <w:p w14:paraId="3DF2EF6B" w14:textId="77777777" w:rsidR="00333E8F" w:rsidRPr="00EE1AEA" w:rsidRDefault="00EB2C95" w:rsidP="00333E8F">
      <w:pPr>
        <w:ind w:left="540" w:hanging="540"/>
        <w:rPr>
          <w:color w:val="auto"/>
          <w:sz w:val="22"/>
        </w:rPr>
      </w:pPr>
      <w:r w:rsidRPr="00EE1AEA">
        <w:rPr>
          <w:color w:val="auto"/>
          <w:sz w:val="22"/>
        </w:rPr>
        <w:t xml:space="preserve">Lot </w:t>
      </w:r>
    </w:p>
    <w:p w14:paraId="2BD7C1C6" w14:textId="77777777" w:rsidR="00333E8F" w:rsidRPr="00EE1AEA" w:rsidRDefault="00333E8F" w:rsidP="00333E8F">
      <w:pPr>
        <w:ind w:left="540" w:hanging="540"/>
        <w:rPr>
          <w:color w:val="auto"/>
          <w:sz w:val="22"/>
        </w:rPr>
      </w:pPr>
    </w:p>
    <w:p w14:paraId="0F31A3F9" w14:textId="77777777" w:rsidR="00333E8F" w:rsidRPr="00EE1AEA" w:rsidRDefault="00333E8F" w:rsidP="00333E8F">
      <w:pPr>
        <w:ind w:left="540" w:hanging="540"/>
        <w:rPr>
          <w:color w:val="auto"/>
          <w:sz w:val="22"/>
        </w:rPr>
      </w:pPr>
    </w:p>
    <w:p w14:paraId="7E6C2F2A" w14:textId="77777777" w:rsidR="00333E8F" w:rsidRPr="00EE1AEA" w:rsidRDefault="00EB2C95" w:rsidP="00333E8F">
      <w:pPr>
        <w:pStyle w:val="EMEAHeadingBoxed"/>
        <w:spacing w:beforeLines="0" w:afterLines="0"/>
        <w:rPr>
          <w:rFonts w:ascii="Times New Roman" w:hAnsi="Times New Roman"/>
        </w:rPr>
      </w:pPr>
      <w:r w:rsidRPr="00EE1AEA">
        <w:rPr>
          <w:rFonts w:ascii="Times New Roman" w:hAnsi="Times New Roman"/>
        </w:rPr>
        <w:t>5.</w:t>
      </w:r>
      <w:r w:rsidRPr="00EE1AEA">
        <w:rPr>
          <w:rFonts w:ascii="Times New Roman" w:hAnsi="Times New Roman"/>
        </w:rPr>
        <w:tab/>
      </w:r>
      <w:r w:rsidRPr="00EE1AEA">
        <w:rPr>
          <w:rFonts w:ascii="Times New Roman" w:hAnsi="Times New Roman"/>
        </w:rPr>
        <w:t>OBSAH V HMOTNOSTNÝCH, OBJEMOVÝCH ALEBO KUSOVÝCH JEDNOTKÁCH</w:t>
      </w:r>
    </w:p>
    <w:p w14:paraId="175A68CE" w14:textId="77777777" w:rsidR="00333E8F" w:rsidRPr="00EE1AEA" w:rsidRDefault="00333E8F" w:rsidP="00333E8F">
      <w:pPr>
        <w:ind w:left="540" w:hanging="540"/>
        <w:rPr>
          <w:color w:val="auto"/>
          <w:sz w:val="22"/>
        </w:rPr>
      </w:pPr>
    </w:p>
    <w:p w14:paraId="027354C5" w14:textId="77777777" w:rsidR="00333E8F" w:rsidRPr="00EE1AEA" w:rsidRDefault="00EB2C95" w:rsidP="00333E8F">
      <w:pPr>
        <w:ind w:left="540" w:hanging="540"/>
        <w:rPr>
          <w:color w:val="auto"/>
          <w:sz w:val="22"/>
        </w:rPr>
      </w:pPr>
      <w:r w:rsidRPr="00EE1AEA">
        <w:rPr>
          <w:color w:val="auto"/>
          <w:sz w:val="22"/>
        </w:rPr>
        <w:t>80 mg</w:t>
      </w:r>
      <w:r w:rsidR="00FC36F7" w:rsidRPr="009E779B">
        <w:rPr>
          <w:sz w:val="22"/>
          <w:highlight w:val="lightGray"/>
        </w:rPr>
        <w:t>/0,8 ml</w:t>
      </w:r>
    </w:p>
    <w:p w14:paraId="1D87CA4F" w14:textId="77777777" w:rsidR="00333E8F" w:rsidRPr="00EE1AEA" w:rsidRDefault="00333E8F" w:rsidP="00333E8F">
      <w:pPr>
        <w:ind w:left="540" w:hanging="540"/>
        <w:rPr>
          <w:color w:val="auto"/>
        </w:rPr>
      </w:pPr>
    </w:p>
    <w:p w14:paraId="7D68E9C7" w14:textId="77777777" w:rsidR="00333E8F" w:rsidRPr="00EE1AEA" w:rsidRDefault="00333E8F" w:rsidP="00333E8F">
      <w:pPr>
        <w:ind w:left="540" w:hanging="540"/>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14CB7114" w14:textId="77777777" w:rsidTr="00C86700">
        <w:tc>
          <w:tcPr>
            <w:tcW w:w="9287" w:type="dxa"/>
          </w:tcPr>
          <w:p w14:paraId="3CDD6729" w14:textId="77777777" w:rsidR="00333E8F" w:rsidRPr="00EE1AEA" w:rsidRDefault="00EB2C95" w:rsidP="00C86700">
            <w:pPr>
              <w:tabs>
                <w:tab w:val="left" w:pos="142"/>
              </w:tabs>
              <w:rPr>
                <w:b/>
                <w:color w:val="auto"/>
                <w:sz w:val="22"/>
              </w:rPr>
            </w:pPr>
            <w:r w:rsidRPr="00EE1AEA">
              <w:rPr>
                <w:b/>
                <w:color w:val="auto"/>
                <w:sz w:val="22"/>
              </w:rPr>
              <w:t>6.</w:t>
            </w:r>
            <w:r w:rsidRPr="00EE1AEA">
              <w:rPr>
                <w:b/>
                <w:color w:val="auto"/>
                <w:sz w:val="22"/>
              </w:rPr>
              <w:tab/>
              <w:t>INÉ</w:t>
            </w:r>
          </w:p>
        </w:tc>
      </w:tr>
    </w:tbl>
    <w:p w14:paraId="5BBDD64B" w14:textId="77777777" w:rsidR="00333E8F" w:rsidRPr="00EE1AEA" w:rsidRDefault="00333E8F" w:rsidP="00333E8F">
      <w:pPr>
        <w:rPr>
          <w:color w:val="auto"/>
        </w:rPr>
      </w:pPr>
    </w:p>
    <w:p w14:paraId="1CD2E6C5" w14:textId="77777777" w:rsidR="00AD64AD" w:rsidRPr="00EE1AEA" w:rsidRDefault="00EB2C95" w:rsidP="00333E8F">
      <w:pPr>
        <w:rPr>
          <w:color w:val="auto"/>
          <w:sz w:val="22"/>
        </w:rPr>
      </w:pPr>
      <w:r w:rsidRPr="00EE1AEA">
        <w:rPr>
          <w:color w:val="auto"/>
          <w:sz w:val="22"/>
        </w:rPr>
        <w:br w:type="page"/>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946E3" w14:paraId="504084E2" w14:textId="77777777">
        <w:tc>
          <w:tcPr>
            <w:tcW w:w="9287" w:type="dxa"/>
          </w:tcPr>
          <w:p w14:paraId="61EBE024" w14:textId="77777777" w:rsidR="00AD64AD" w:rsidRPr="00EE1AEA" w:rsidRDefault="00EB2C95">
            <w:pPr>
              <w:rPr>
                <w:b/>
                <w:color w:val="auto"/>
                <w:sz w:val="22"/>
              </w:rPr>
            </w:pPr>
            <w:r w:rsidRPr="00EE1AEA">
              <w:rPr>
                <w:b/>
                <w:color w:val="auto"/>
                <w:sz w:val="22"/>
                <w:u w:val="single"/>
              </w:rPr>
              <w:br w:type="page"/>
            </w:r>
            <w:r w:rsidRPr="00EE1AEA">
              <w:rPr>
                <w:b/>
                <w:color w:val="auto"/>
                <w:sz w:val="22"/>
              </w:rPr>
              <w:t>TEXT NA SAMOLEPKÁCH S UPOZORNENÍM (je súčasťou balenia)</w:t>
            </w:r>
          </w:p>
          <w:p w14:paraId="3102B758" w14:textId="77777777" w:rsidR="00AD64AD" w:rsidRPr="00EE1AEA" w:rsidRDefault="00AD64AD">
            <w:pPr>
              <w:rPr>
                <w:b/>
                <w:color w:val="auto"/>
                <w:sz w:val="22"/>
              </w:rPr>
            </w:pPr>
          </w:p>
        </w:tc>
      </w:tr>
    </w:tbl>
    <w:p w14:paraId="5636AABE" w14:textId="77777777" w:rsidR="00AD64AD" w:rsidRPr="00EE1AEA" w:rsidRDefault="00AD64AD">
      <w:pPr>
        <w:rPr>
          <w:color w:val="auto"/>
          <w:sz w:val="22"/>
        </w:rPr>
      </w:pPr>
    </w:p>
    <w:p w14:paraId="0A41104C" w14:textId="77777777" w:rsidR="00AD64AD" w:rsidRPr="00EE1AEA" w:rsidRDefault="00EB2C95">
      <w:pPr>
        <w:rPr>
          <w:color w:val="auto"/>
          <w:sz w:val="22"/>
        </w:rPr>
      </w:pPr>
      <w:r w:rsidRPr="00EE1AEA">
        <w:rPr>
          <w:color w:val="auto"/>
          <w:sz w:val="22"/>
        </w:rPr>
        <w:t>Humira</w:t>
      </w:r>
    </w:p>
    <w:p w14:paraId="7D1ADBD8" w14:textId="77777777" w:rsidR="00AD64AD" w:rsidRPr="00EE1AEA" w:rsidRDefault="00AD64AD">
      <w:pPr>
        <w:rPr>
          <w:color w:val="auto"/>
          <w:sz w:val="22"/>
        </w:rPr>
      </w:pPr>
    </w:p>
    <w:p w14:paraId="0A70DC11" w14:textId="77777777" w:rsidR="00AD64AD" w:rsidRPr="00EE1AEA" w:rsidRDefault="00EB2C95">
      <w:pPr>
        <w:jc w:val="both"/>
        <w:rPr>
          <w:color w:val="auto"/>
          <w:sz w:val="22"/>
        </w:rPr>
      </w:pPr>
      <w:r w:rsidRPr="00EE1AEA">
        <w:rPr>
          <w:color w:val="auto"/>
          <w:sz w:val="22"/>
        </w:rPr>
        <w:t>Nalepte priložené samolepky do svojho kalendára, aby ste si označili dátum nasledujúceho podania lieku.</w:t>
      </w:r>
    </w:p>
    <w:p w14:paraId="26B72F8D" w14:textId="77777777" w:rsidR="00AD64AD" w:rsidRPr="00EE1AEA" w:rsidRDefault="00AD64AD">
      <w:pPr>
        <w:rPr>
          <w:color w:val="auto"/>
          <w:sz w:val="22"/>
        </w:rPr>
      </w:pPr>
    </w:p>
    <w:p w14:paraId="5CA7F09D" w14:textId="77777777" w:rsidR="00AD64AD" w:rsidRPr="00EE1AEA" w:rsidRDefault="00EB2C95">
      <w:pPr>
        <w:pStyle w:val="Heading5"/>
        <w:ind w:left="0"/>
        <w:rPr>
          <w:rFonts w:ascii="Times New Roman" w:hAnsi="Times New Roman"/>
          <w:b w:val="0"/>
          <w:i w:val="0"/>
          <w:color w:val="auto"/>
          <w:sz w:val="22"/>
          <w:szCs w:val="22"/>
        </w:rPr>
      </w:pPr>
      <w:r w:rsidRPr="00EE1AEA">
        <w:rPr>
          <w:color w:val="auto"/>
        </w:rPr>
        <w:br w:type="page"/>
      </w:r>
    </w:p>
    <w:p w14:paraId="31C6A050" w14:textId="77777777" w:rsidR="00AD64AD" w:rsidRPr="00EE1AEA" w:rsidRDefault="00AD64AD">
      <w:pPr>
        <w:pStyle w:val="Heading5"/>
        <w:ind w:left="0"/>
        <w:rPr>
          <w:rFonts w:ascii="Times New Roman" w:hAnsi="Times New Roman"/>
          <w:b w:val="0"/>
          <w:i w:val="0"/>
          <w:color w:val="auto"/>
          <w:sz w:val="22"/>
          <w:szCs w:val="22"/>
        </w:rPr>
      </w:pPr>
    </w:p>
    <w:p w14:paraId="2C00D868" w14:textId="77777777" w:rsidR="00AD64AD" w:rsidRPr="00EE1AEA" w:rsidRDefault="00AD64AD">
      <w:pPr>
        <w:pStyle w:val="Heading5"/>
        <w:ind w:left="0"/>
        <w:rPr>
          <w:rFonts w:ascii="Times New Roman" w:hAnsi="Times New Roman"/>
          <w:b w:val="0"/>
          <w:i w:val="0"/>
          <w:color w:val="auto"/>
          <w:sz w:val="22"/>
          <w:szCs w:val="22"/>
        </w:rPr>
      </w:pPr>
    </w:p>
    <w:p w14:paraId="377AE23A" w14:textId="77777777" w:rsidR="00AD64AD" w:rsidRPr="00EE1AEA" w:rsidRDefault="00AD64AD">
      <w:pPr>
        <w:pStyle w:val="Heading5"/>
        <w:ind w:left="0"/>
        <w:rPr>
          <w:rFonts w:ascii="Times New Roman" w:hAnsi="Times New Roman"/>
          <w:b w:val="0"/>
          <w:i w:val="0"/>
          <w:color w:val="auto"/>
          <w:sz w:val="22"/>
          <w:szCs w:val="22"/>
        </w:rPr>
      </w:pPr>
    </w:p>
    <w:p w14:paraId="004599C0" w14:textId="77777777" w:rsidR="00AD64AD" w:rsidRPr="00EE1AEA" w:rsidRDefault="00AD64AD">
      <w:pPr>
        <w:pStyle w:val="Heading5"/>
        <w:ind w:left="0"/>
        <w:rPr>
          <w:rFonts w:ascii="Times New Roman" w:hAnsi="Times New Roman"/>
          <w:b w:val="0"/>
          <w:i w:val="0"/>
          <w:color w:val="auto"/>
          <w:sz w:val="22"/>
          <w:szCs w:val="22"/>
        </w:rPr>
      </w:pPr>
    </w:p>
    <w:p w14:paraId="09280397" w14:textId="77777777" w:rsidR="00AD64AD" w:rsidRPr="00EE1AEA" w:rsidRDefault="00AD64AD">
      <w:pPr>
        <w:pStyle w:val="Heading5"/>
        <w:ind w:left="0"/>
        <w:rPr>
          <w:rFonts w:ascii="Times New Roman" w:hAnsi="Times New Roman"/>
          <w:b w:val="0"/>
          <w:i w:val="0"/>
          <w:color w:val="auto"/>
          <w:sz w:val="22"/>
          <w:szCs w:val="22"/>
        </w:rPr>
      </w:pPr>
    </w:p>
    <w:p w14:paraId="5F1E6B1B" w14:textId="77777777" w:rsidR="00AD64AD" w:rsidRPr="00EE1AEA" w:rsidRDefault="00AD64AD">
      <w:pPr>
        <w:pStyle w:val="Heading5"/>
        <w:ind w:left="0"/>
        <w:rPr>
          <w:rFonts w:ascii="Times New Roman" w:hAnsi="Times New Roman"/>
          <w:b w:val="0"/>
          <w:i w:val="0"/>
          <w:color w:val="auto"/>
          <w:sz w:val="22"/>
          <w:szCs w:val="22"/>
        </w:rPr>
      </w:pPr>
    </w:p>
    <w:p w14:paraId="2CFFDC51" w14:textId="77777777" w:rsidR="00AD64AD" w:rsidRPr="00EE1AEA" w:rsidRDefault="00AD64AD">
      <w:pPr>
        <w:pStyle w:val="Heading5"/>
        <w:ind w:left="0"/>
        <w:rPr>
          <w:rFonts w:ascii="Times New Roman" w:hAnsi="Times New Roman"/>
          <w:b w:val="0"/>
          <w:i w:val="0"/>
          <w:color w:val="auto"/>
          <w:sz w:val="22"/>
          <w:szCs w:val="22"/>
        </w:rPr>
      </w:pPr>
    </w:p>
    <w:p w14:paraId="6EB3E118" w14:textId="77777777" w:rsidR="00AD64AD" w:rsidRPr="00EE1AEA" w:rsidRDefault="00AD64AD">
      <w:pPr>
        <w:pStyle w:val="Heading5"/>
        <w:ind w:left="0"/>
        <w:rPr>
          <w:rFonts w:ascii="Times New Roman" w:hAnsi="Times New Roman"/>
          <w:b w:val="0"/>
          <w:i w:val="0"/>
          <w:color w:val="auto"/>
          <w:sz w:val="22"/>
          <w:szCs w:val="22"/>
        </w:rPr>
      </w:pPr>
    </w:p>
    <w:p w14:paraId="05CF557A" w14:textId="77777777" w:rsidR="00AD64AD" w:rsidRPr="00EE1AEA" w:rsidRDefault="00AD64AD">
      <w:pPr>
        <w:pStyle w:val="Heading5"/>
        <w:ind w:left="0"/>
        <w:rPr>
          <w:rFonts w:ascii="Times New Roman" w:hAnsi="Times New Roman"/>
          <w:b w:val="0"/>
          <w:i w:val="0"/>
          <w:color w:val="auto"/>
          <w:sz w:val="22"/>
          <w:szCs w:val="22"/>
        </w:rPr>
      </w:pPr>
    </w:p>
    <w:p w14:paraId="7E0ED141" w14:textId="77777777" w:rsidR="00AD64AD" w:rsidRPr="00EE1AEA" w:rsidRDefault="00AD64AD">
      <w:pPr>
        <w:pStyle w:val="Heading5"/>
        <w:ind w:left="0"/>
        <w:rPr>
          <w:rFonts w:ascii="Times New Roman" w:hAnsi="Times New Roman"/>
          <w:b w:val="0"/>
          <w:i w:val="0"/>
          <w:color w:val="auto"/>
          <w:sz w:val="22"/>
          <w:szCs w:val="22"/>
        </w:rPr>
      </w:pPr>
    </w:p>
    <w:p w14:paraId="197EA3B3" w14:textId="77777777" w:rsidR="00AD64AD" w:rsidRPr="00EE1AEA" w:rsidRDefault="00AD64AD">
      <w:pPr>
        <w:pStyle w:val="Heading5"/>
        <w:ind w:left="0"/>
        <w:rPr>
          <w:rFonts w:ascii="Times New Roman" w:hAnsi="Times New Roman"/>
          <w:b w:val="0"/>
          <w:i w:val="0"/>
          <w:color w:val="auto"/>
          <w:sz w:val="22"/>
          <w:szCs w:val="22"/>
        </w:rPr>
      </w:pPr>
    </w:p>
    <w:p w14:paraId="2A5AD1E3" w14:textId="77777777" w:rsidR="00AD64AD" w:rsidRPr="00EE1AEA" w:rsidRDefault="00AD64AD">
      <w:pPr>
        <w:pStyle w:val="Heading5"/>
        <w:ind w:left="0"/>
        <w:rPr>
          <w:rFonts w:ascii="Times New Roman" w:hAnsi="Times New Roman"/>
          <w:b w:val="0"/>
          <w:i w:val="0"/>
          <w:color w:val="auto"/>
          <w:sz w:val="22"/>
          <w:szCs w:val="22"/>
        </w:rPr>
      </w:pPr>
    </w:p>
    <w:p w14:paraId="7932AC5B" w14:textId="77777777" w:rsidR="00AD64AD" w:rsidRPr="00EE1AEA" w:rsidRDefault="00AD64AD">
      <w:pPr>
        <w:pStyle w:val="Heading5"/>
        <w:ind w:left="0"/>
        <w:rPr>
          <w:rFonts w:ascii="Times New Roman" w:hAnsi="Times New Roman"/>
          <w:b w:val="0"/>
          <w:i w:val="0"/>
          <w:color w:val="auto"/>
          <w:sz w:val="22"/>
          <w:szCs w:val="22"/>
        </w:rPr>
      </w:pPr>
    </w:p>
    <w:p w14:paraId="280B166C" w14:textId="77777777" w:rsidR="00AD64AD" w:rsidRPr="00EE1AEA" w:rsidRDefault="00AD64AD">
      <w:pPr>
        <w:pStyle w:val="Heading5"/>
        <w:ind w:left="0"/>
        <w:rPr>
          <w:rFonts w:ascii="Times New Roman" w:hAnsi="Times New Roman"/>
          <w:b w:val="0"/>
          <w:i w:val="0"/>
          <w:color w:val="auto"/>
          <w:sz w:val="22"/>
          <w:szCs w:val="22"/>
        </w:rPr>
      </w:pPr>
    </w:p>
    <w:p w14:paraId="4C67EE59" w14:textId="77777777" w:rsidR="00AD64AD" w:rsidRPr="00EE1AEA" w:rsidRDefault="00AD64AD">
      <w:pPr>
        <w:pStyle w:val="Heading5"/>
        <w:ind w:left="0"/>
        <w:rPr>
          <w:rFonts w:ascii="Times New Roman" w:hAnsi="Times New Roman"/>
          <w:b w:val="0"/>
          <w:i w:val="0"/>
          <w:color w:val="auto"/>
          <w:sz w:val="22"/>
          <w:szCs w:val="22"/>
        </w:rPr>
      </w:pPr>
    </w:p>
    <w:p w14:paraId="4A2FA040" w14:textId="77777777" w:rsidR="00AD64AD" w:rsidRPr="00EE1AEA" w:rsidRDefault="00AD64AD">
      <w:pPr>
        <w:pStyle w:val="Heading5"/>
        <w:ind w:left="0"/>
        <w:rPr>
          <w:rFonts w:ascii="Times New Roman" w:hAnsi="Times New Roman"/>
          <w:b w:val="0"/>
          <w:i w:val="0"/>
          <w:color w:val="auto"/>
          <w:sz w:val="22"/>
          <w:szCs w:val="22"/>
        </w:rPr>
      </w:pPr>
    </w:p>
    <w:p w14:paraId="2023A1E0" w14:textId="77777777" w:rsidR="00AD64AD" w:rsidRPr="00EE1AEA" w:rsidRDefault="00AD64AD">
      <w:pPr>
        <w:pStyle w:val="Heading5"/>
        <w:ind w:left="0"/>
        <w:rPr>
          <w:rFonts w:ascii="Times New Roman" w:hAnsi="Times New Roman"/>
          <w:b w:val="0"/>
          <w:i w:val="0"/>
          <w:color w:val="auto"/>
          <w:sz w:val="22"/>
          <w:szCs w:val="22"/>
        </w:rPr>
      </w:pPr>
    </w:p>
    <w:p w14:paraId="1205D410" w14:textId="77777777" w:rsidR="00AD64AD" w:rsidRPr="00EE1AEA" w:rsidRDefault="00AD64AD">
      <w:pPr>
        <w:pStyle w:val="Heading5"/>
        <w:ind w:left="0"/>
        <w:rPr>
          <w:rFonts w:ascii="Times New Roman" w:hAnsi="Times New Roman"/>
          <w:b w:val="0"/>
          <w:i w:val="0"/>
          <w:color w:val="auto"/>
          <w:sz w:val="22"/>
          <w:szCs w:val="22"/>
        </w:rPr>
      </w:pPr>
    </w:p>
    <w:p w14:paraId="04A51A72" w14:textId="77777777" w:rsidR="00AD64AD" w:rsidRPr="00EE1AEA" w:rsidRDefault="00AD64AD">
      <w:pPr>
        <w:pStyle w:val="Heading5"/>
        <w:ind w:left="0"/>
        <w:rPr>
          <w:rFonts w:ascii="Times New Roman" w:hAnsi="Times New Roman"/>
          <w:b w:val="0"/>
          <w:i w:val="0"/>
          <w:color w:val="auto"/>
          <w:sz w:val="22"/>
          <w:szCs w:val="22"/>
        </w:rPr>
      </w:pPr>
    </w:p>
    <w:p w14:paraId="4CF43678" w14:textId="77777777" w:rsidR="00070BAF" w:rsidRPr="00EE1AEA" w:rsidRDefault="00070BAF" w:rsidP="00070BAF"/>
    <w:p w14:paraId="4FDA7621" w14:textId="77777777" w:rsidR="00AD64AD" w:rsidRPr="00EE1AEA" w:rsidRDefault="00AD64AD">
      <w:pPr>
        <w:pStyle w:val="Heading5"/>
        <w:ind w:left="0"/>
        <w:rPr>
          <w:rFonts w:ascii="Times New Roman" w:hAnsi="Times New Roman"/>
          <w:b w:val="0"/>
          <w:i w:val="0"/>
          <w:color w:val="auto"/>
          <w:sz w:val="22"/>
          <w:szCs w:val="22"/>
        </w:rPr>
      </w:pPr>
    </w:p>
    <w:p w14:paraId="0AF2B658" w14:textId="77777777" w:rsidR="00AD64AD" w:rsidRPr="00EE1AEA" w:rsidRDefault="00AD64AD">
      <w:pPr>
        <w:pStyle w:val="Heading5"/>
        <w:ind w:left="0"/>
        <w:rPr>
          <w:rFonts w:ascii="Times New Roman" w:hAnsi="Times New Roman"/>
          <w:b w:val="0"/>
          <w:i w:val="0"/>
          <w:color w:val="auto"/>
          <w:sz w:val="22"/>
          <w:szCs w:val="22"/>
        </w:rPr>
      </w:pPr>
    </w:p>
    <w:p w14:paraId="1C4A0618" w14:textId="77777777" w:rsidR="00D8566E" w:rsidRPr="00EE1AEA" w:rsidRDefault="00D8566E" w:rsidP="00D8566E">
      <w:pPr>
        <w:pStyle w:val="Heading5"/>
        <w:ind w:left="0"/>
        <w:rPr>
          <w:rFonts w:ascii="Times New Roman" w:hAnsi="Times New Roman"/>
          <w:b w:val="0"/>
          <w:i w:val="0"/>
          <w:color w:val="auto"/>
          <w:sz w:val="22"/>
          <w:szCs w:val="22"/>
        </w:rPr>
      </w:pPr>
    </w:p>
    <w:p w14:paraId="5ED87C11" w14:textId="77777777" w:rsidR="00AD64AD" w:rsidRPr="00EE1AEA" w:rsidRDefault="00EB2C95" w:rsidP="00003478">
      <w:pPr>
        <w:pStyle w:val="BMCENTRED"/>
      </w:pPr>
      <w:r w:rsidRPr="00EE1AEA">
        <w:t>B. PÍSOMNÁ INFORMÁCIA PRE POUŽÍVATEĽ</w:t>
      </w:r>
      <w:r w:rsidR="004C3423" w:rsidRPr="00EE1AEA">
        <w:t>A</w:t>
      </w:r>
    </w:p>
    <w:p w14:paraId="321C7E9B" w14:textId="77777777" w:rsidR="00AD64AD" w:rsidRPr="00EE1AEA" w:rsidRDefault="00AD64AD">
      <w:pPr>
        <w:rPr>
          <w:b/>
          <w:color w:val="auto"/>
          <w:sz w:val="22"/>
        </w:rPr>
      </w:pPr>
    </w:p>
    <w:p w14:paraId="0A31BF67" w14:textId="77777777" w:rsidR="00036D7F" w:rsidRPr="00EE1AEA" w:rsidRDefault="00EB2C95" w:rsidP="00036D7F">
      <w:pPr>
        <w:pStyle w:val="EMEANormal"/>
        <w:jc w:val="center"/>
        <w:rPr>
          <w:szCs w:val="22"/>
          <w:lang w:val="it-IT"/>
        </w:rPr>
      </w:pPr>
      <w:r w:rsidRPr="00EE1AEA">
        <w:rPr>
          <w:b/>
          <w:lang w:val="it-IT"/>
        </w:rPr>
        <w:br w:type="page"/>
      </w:r>
      <w:r w:rsidR="00EB4042" w:rsidRPr="00EE1AEA">
        <w:rPr>
          <w:b/>
          <w:szCs w:val="22"/>
          <w:lang w:val="it-IT"/>
        </w:rPr>
        <w:t>Písomná informácia pre používateľa</w:t>
      </w:r>
    </w:p>
    <w:p w14:paraId="318883A6" w14:textId="77777777" w:rsidR="00EB4042" w:rsidRPr="00EE1AEA" w:rsidRDefault="00EB4042" w:rsidP="00036D7F">
      <w:pPr>
        <w:pStyle w:val="EMEANormal"/>
        <w:jc w:val="center"/>
        <w:rPr>
          <w:szCs w:val="22"/>
          <w:lang w:val="it-IT"/>
        </w:rPr>
      </w:pPr>
    </w:p>
    <w:p w14:paraId="5D2F37BE" w14:textId="77777777" w:rsidR="00EB4042" w:rsidRPr="00EE1AEA" w:rsidRDefault="00EB2C95" w:rsidP="00EB4042">
      <w:pPr>
        <w:numPr>
          <w:ilvl w:val="12"/>
          <w:numId w:val="0"/>
        </w:numPr>
        <w:jc w:val="center"/>
        <w:rPr>
          <w:sz w:val="22"/>
          <w:szCs w:val="22"/>
        </w:rPr>
      </w:pPr>
      <w:r w:rsidRPr="00EE1AEA">
        <w:rPr>
          <w:b/>
          <w:sz w:val="22"/>
          <w:szCs w:val="22"/>
        </w:rPr>
        <w:t xml:space="preserve">Humira 20 mg injekčný roztok </w:t>
      </w:r>
      <w:r w:rsidR="00CB6DE2" w:rsidRPr="00EE1AEA">
        <w:rPr>
          <w:b/>
          <w:color w:val="auto"/>
          <w:sz w:val="22"/>
        </w:rPr>
        <w:t>v naplnenej injekčnej striekačke</w:t>
      </w:r>
    </w:p>
    <w:p w14:paraId="777A55F4" w14:textId="77777777" w:rsidR="00EB4042" w:rsidRPr="00EE1AEA" w:rsidRDefault="00EB2C95" w:rsidP="00EB4042">
      <w:pPr>
        <w:pStyle w:val="EMEATitle"/>
        <w:rPr>
          <w:rFonts w:ascii="Times New Roman" w:hAnsi="Times New Roman"/>
          <w:bCs/>
          <w:caps w:val="0"/>
          <w:szCs w:val="22"/>
          <w:lang w:val="sk-SK"/>
        </w:rPr>
      </w:pPr>
      <w:r w:rsidRPr="00EE1AEA">
        <w:rPr>
          <w:rFonts w:ascii="Times New Roman" w:hAnsi="Times New Roman"/>
          <w:b w:val="0"/>
          <w:caps w:val="0"/>
          <w:szCs w:val="22"/>
          <w:lang w:val="sk-SK"/>
        </w:rPr>
        <w:t>adalimumab</w:t>
      </w:r>
    </w:p>
    <w:p w14:paraId="2B405AFE" w14:textId="77777777" w:rsidR="00EB4042" w:rsidRPr="00EE1AEA" w:rsidRDefault="00EB4042" w:rsidP="00EB4042">
      <w:pPr>
        <w:jc w:val="center"/>
        <w:rPr>
          <w:sz w:val="22"/>
          <w:szCs w:val="22"/>
        </w:rPr>
      </w:pPr>
    </w:p>
    <w:p w14:paraId="5EEF84BC" w14:textId="77777777" w:rsidR="00EB4042" w:rsidRPr="00EE1AEA" w:rsidRDefault="00EB2C95" w:rsidP="00EB4042">
      <w:pPr>
        <w:tabs>
          <w:tab w:val="left" w:pos="720"/>
        </w:tabs>
        <w:ind w:right="-2"/>
        <w:rPr>
          <w:sz w:val="22"/>
          <w:szCs w:val="22"/>
        </w:rPr>
      </w:pPr>
      <w:r w:rsidRPr="00EE1AEA">
        <w:rPr>
          <w:b/>
          <w:sz w:val="22"/>
          <w:szCs w:val="22"/>
        </w:rPr>
        <w:t xml:space="preserve">Pozorne si prečítajte celú písomnú informáciu predtým, ako </w:t>
      </w:r>
      <w:r w:rsidR="006036C4" w:rsidRPr="00EE1AEA">
        <w:rPr>
          <w:b/>
          <w:sz w:val="22"/>
          <w:szCs w:val="22"/>
        </w:rPr>
        <w:t xml:space="preserve">vaše dieťa </w:t>
      </w:r>
      <w:r w:rsidRPr="00EE1AEA">
        <w:rPr>
          <w:b/>
          <w:sz w:val="22"/>
          <w:szCs w:val="22"/>
        </w:rPr>
        <w:t>začne používať tento liek, pretože obsahuje dôležité informácie.</w:t>
      </w:r>
    </w:p>
    <w:p w14:paraId="25C3FE8F" w14:textId="77777777" w:rsidR="00EB4042" w:rsidRPr="00EE1AEA" w:rsidRDefault="00EB2C95" w:rsidP="00EB4042">
      <w:pPr>
        <w:pStyle w:val="EMEABullet"/>
        <w:numPr>
          <w:ilvl w:val="0"/>
          <w:numId w:val="234"/>
        </w:numPr>
        <w:rPr>
          <w:szCs w:val="22"/>
          <w:lang w:val="it-IT"/>
        </w:rPr>
      </w:pPr>
      <w:r w:rsidRPr="00EE1AEA">
        <w:rPr>
          <w:szCs w:val="22"/>
          <w:lang w:val="it-IT"/>
        </w:rPr>
        <w:t>Túto písomnú informáciu si uschovajte. Možno bude potrebné, aby ste si ju znovu prečítali.</w:t>
      </w:r>
    </w:p>
    <w:p w14:paraId="6B097AC1" w14:textId="77777777" w:rsidR="006036C4" w:rsidRPr="00EE1AEA" w:rsidRDefault="00EB2C95" w:rsidP="006036C4">
      <w:pPr>
        <w:pStyle w:val="EMEABullet"/>
        <w:numPr>
          <w:ilvl w:val="0"/>
          <w:numId w:val="234"/>
        </w:numPr>
        <w:rPr>
          <w:szCs w:val="22"/>
          <w:lang w:val="it-IT"/>
        </w:rPr>
      </w:pPr>
      <w:r w:rsidRPr="00EE1AEA">
        <w:rPr>
          <w:szCs w:val="22"/>
          <w:lang w:val="it-IT"/>
        </w:rPr>
        <w:t xml:space="preserve">Váš lekár vám vydá aj </w:t>
      </w:r>
      <w:r w:rsidRPr="00EE1AEA">
        <w:rPr>
          <w:b/>
          <w:szCs w:val="22"/>
          <w:lang w:val="it-IT"/>
        </w:rPr>
        <w:t xml:space="preserve">Informačnú kartičku </w:t>
      </w:r>
      <w:r w:rsidR="00157943" w:rsidRPr="00EE1AEA">
        <w:rPr>
          <w:b/>
          <w:szCs w:val="22"/>
          <w:lang w:val="it-IT"/>
        </w:rPr>
        <w:t xml:space="preserve">pre </w:t>
      </w:r>
      <w:r w:rsidRPr="00EE1AEA">
        <w:rPr>
          <w:b/>
          <w:szCs w:val="22"/>
          <w:lang w:val="it-IT"/>
        </w:rPr>
        <w:t>pacienta</w:t>
      </w:r>
      <w:r w:rsidRPr="00EE1AEA">
        <w:rPr>
          <w:szCs w:val="22"/>
          <w:lang w:val="it-IT"/>
        </w:rPr>
        <w:t>, ktorá obsahuje dôležité informácie o bezpečnosti, ktoré musíte mať na mysli predtým, ako vaše dieťa začne používať</w:t>
      </w:r>
      <w:r w:rsidR="00387E54">
        <w:rPr>
          <w:szCs w:val="22"/>
          <w:lang w:val="it-IT"/>
        </w:rPr>
        <w:t xml:space="preserve"> </w:t>
      </w:r>
      <w:r w:rsidR="00E97E42" w:rsidRPr="00EE1AEA">
        <w:rPr>
          <w:szCs w:val="22"/>
          <w:lang w:val="it-IT"/>
        </w:rPr>
        <w:t>H</w:t>
      </w:r>
      <w:r w:rsidRPr="00EE1AEA">
        <w:rPr>
          <w:szCs w:val="22"/>
          <w:lang w:val="it-IT"/>
        </w:rPr>
        <w:t xml:space="preserve">umiru a počas liečby Humirou. Majte túto </w:t>
      </w:r>
      <w:r w:rsidRPr="00EE1AEA">
        <w:rPr>
          <w:b/>
          <w:szCs w:val="22"/>
          <w:lang w:val="it-IT"/>
        </w:rPr>
        <w:t xml:space="preserve">Informačnú kartičku </w:t>
      </w:r>
      <w:r w:rsidR="00157943" w:rsidRPr="00EE1AEA">
        <w:rPr>
          <w:b/>
          <w:szCs w:val="22"/>
          <w:lang w:val="it-IT"/>
        </w:rPr>
        <w:t xml:space="preserve">pre </w:t>
      </w:r>
      <w:r w:rsidRPr="00EE1AEA">
        <w:rPr>
          <w:b/>
          <w:szCs w:val="22"/>
          <w:lang w:val="it-IT"/>
        </w:rPr>
        <w:t>pacienta</w:t>
      </w:r>
      <w:r w:rsidRPr="00EE1AEA">
        <w:rPr>
          <w:szCs w:val="22"/>
          <w:lang w:val="it-IT"/>
        </w:rPr>
        <w:t xml:space="preserve"> vždy pri sebe</w:t>
      </w:r>
      <w:r w:rsidR="005A11F1">
        <w:rPr>
          <w:szCs w:val="22"/>
          <w:lang w:val="it-IT"/>
        </w:rPr>
        <w:t xml:space="preserve"> </w:t>
      </w:r>
      <w:r w:rsidR="002150B4" w:rsidRPr="00EE1AEA">
        <w:rPr>
          <w:szCs w:val="22"/>
          <w:lang w:val="it-IT"/>
        </w:rPr>
        <w:t>vy alebo vaše dieťa</w:t>
      </w:r>
      <w:r w:rsidRPr="00EE1AEA">
        <w:rPr>
          <w:szCs w:val="22"/>
          <w:lang w:val="it-IT"/>
        </w:rPr>
        <w:t>.</w:t>
      </w:r>
    </w:p>
    <w:p w14:paraId="65B730E7" w14:textId="77777777" w:rsidR="00EB4042" w:rsidRPr="00EE1AEA" w:rsidRDefault="00EB2C95" w:rsidP="00EB4042">
      <w:pPr>
        <w:pStyle w:val="EMEABullet"/>
        <w:numPr>
          <w:ilvl w:val="0"/>
          <w:numId w:val="234"/>
        </w:numPr>
        <w:rPr>
          <w:szCs w:val="22"/>
          <w:lang w:val="it-IT"/>
        </w:rPr>
      </w:pPr>
      <w:r w:rsidRPr="00EE1AEA">
        <w:rPr>
          <w:szCs w:val="22"/>
          <w:lang w:val="it-IT"/>
        </w:rPr>
        <w:t xml:space="preserve">Ak máte akékoľvek </w:t>
      </w:r>
      <w:r w:rsidR="009153B2">
        <w:t xml:space="preserve">ďalšie </w:t>
      </w:r>
      <w:r w:rsidRPr="00EE1AEA">
        <w:rPr>
          <w:szCs w:val="22"/>
          <w:lang w:val="it-IT"/>
        </w:rPr>
        <w:t>otázky, obráťte sa na svojho lekára alebo lekárnika.</w:t>
      </w:r>
    </w:p>
    <w:p w14:paraId="3FDBF23F" w14:textId="77777777" w:rsidR="00EB4042" w:rsidRPr="00EE1AEA" w:rsidRDefault="00EB2C95" w:rsidP="00EB4042">
      <w:pPr>
        <w:pStyle w:val="EMEABullet"/>
        <w:numPr>
          <w:ilvl w:val="0"/>
          <w:numId w:val="234"/>
        </w:numPr>
        <w:rPr>
          <w:b/>
          <w:szCs w:val="22"/>
          <w:lang w:val="it-IT"/>
        </w:rPr>
      </w:pPr>
      <w:r w:rsidRPr="00EE1AEA">
        <w:rPr>
          <w:szCs w:val="22"/>
          <w:lang w:val="it-IT"/>
        </w:rPr>
        <w:t xml:space="preserve">Tento liek bol predpísaný iba vášmu dieťaťu. Nedávajte ho nikomu inému. Môže mu uškodiť, dokonca aj vtedy, ak má rovnaké </w:t>
      </w:r>
      <w:r w:rsidR="00D351A0" w:rsidRPr="00EE1AEA">
        <w:rPr>
          <w:szCs w:val="22"/>
          <w:lang w:val="sk-SK"/>
        </w:rPr>
        <w:t xml:space="preserve">prejavy </w:t>
      </w:r>
      <w:r w:rsidRPr="00EE1AEA">
        <w:rPr>
          <w:szCs w:val="22"/>
          <w:lang w:val="it-IT"/>
        </w:rPr>
        <w:t>ochorenia ako vaše dieťa.</w:t>
      </w:r>
    </w:p>
    <w:p w14:paraId="73E93D0A" w14:textId="77777777" w:rsidR="00EB4042" w:rsidRPr="00EE1AEA" w:rsidRDefault="00EB2C95" w:rsidP="00EB4042">
      <w:pPr>
        <w:pStyle w:val="EMEABullet"/>
        <w:numPr>
          <w:ilvl w:val="0"/>
          <w:numId w:val="234"/>
        </w:numPr>
        <w:rPr>
          <w:b/>
          <w:szCs w:val="22"/>
        </w:rPr>
      </w:pPr>
      <w:r w:rsidRPr="00EE1AEA">
        <w:rPr>
          <w:szCs w:val="22"/>
          <w:lang w:val="it-IT"/>
        </w:rPr>
        <w:t xml:space="preserve">Ak sa u vášho dieťaťa vyskytne akýkoľvek vedľajší účinok, obráťte sa na lekára alebo lekárnika. To sa týka aj akýchkoľvek vedľajších účinkov, ktoré nie sú uvedené v tejto písomnej informácii. </w:t>
      </w:r>
      <w:r w:rsidRPr="00EE1AEA">
        <w:rPr>
          <w:szCs w:val="22"/>
        </w:rPr>
        <w:t>Pozri časť 4.</w:t>
      </w:r>
    </w:p>
    <w:p w14:paraId="55D7A6E3" w14:textId="77777777" w:rsidR="00EB4042" w:rsidRPr="00EE1AEA" w:rsidRDefault="00EB4042" w:rsidP="00EB4042">
      <w:pPr>
        <w:ind w:right="-2"/>
        <w:rPr>
          <w:sz w:val="22"/>
          <w:szCs w:val="22"/>
          <w:lang w:val="en-GB"/>
        </w:rPr>
      </w:pPr>
    </w:p>
    <w:p w14:paraId="4D2A2EDA" w14:textId="77777777" w:rsidR="00EB4042" w:rsidRDefault="00EB2C95" w:rsidP="00EB4042">
      <w:pPr>
        <w:numPr>
          <w:ilvl w:val="12"/>
          <w:numId w:val="0"/>
        </w:numPr>
        <w:tabs>
          <w:tab w:val="left" w:pos="720"/>
        </w:tabs>
        <w:ind w:right="-2"/>
        <w:rPr>
          <w:b/>
          <w:sz w:val="22"/>
          <w:szCs w:val="22"/>
        </w:rPr>
      </w:pPr>
      <w:r w:rsidRPr="00EE1AEA">
        <w:rPr>
          <w:b/>
          <w:sz w:val="22"/>
          <w:szCs w:val="22"/>
        </w:rPr>
        <w:t>V tejto písomnej informácii sa dozviete</w:t>
      </w:r>
      <w:r w:rsidR="00BF2638">
        <w:rPr>
          <w:b/>
          <w:sz w:val="22"/>
          <w:szCs w:val="22"/>
        </w:rPr>
        <w:t>:</w:t>
      </w:r>
    </w:p>
    <w:p w14:paraId="6654399C" w14:textId="77777777" w:rsidR="00BF2638" w:rsidRPr="00EE1AEA" w:rsidRDefault="00BF2638" w:rsidP="00EB4042">
      <w:pPr>
        <w:numPr>
          <w:ilvl w:val="12"/>
          <w:numId w:val="0"/>
        </w:numPr>
        <w:tabs>
          <w:tab w:val="left" w:pos="720"/>
        </w:tabs>
        <w:ind w:right="-2"/>
        <w:rPr>
          <w:sz w:val="22"/>
          <w:szCs w:val="22"/>
        </w:rPr>
      </w:pPr>
    </w:p>
    <w:p w14:paraId="4832FC66" w14:textId="77777777" w:rsidR="00EB4042" w:rsidRPr="00EE1AEA" w:rsidRDefault="00EB2C95" w:rsidP="00EB4042">
      <w:pPr>
        <w:tabs>
          <w:tab w:val="left" w:pos="720"/>
        </w:tabs>
        <w:ind w:left="567" w:right="-29" w:hanging="567"/>
        <w:rPr>
          <w:sz w:val="22"/>
          <w:szCs w:val="22"/>
        </w:rPr>
      </w:pPr>
      <w:r w:rsidRPr="00EE1AEA">
        <w:rPr>
          <w:sz w:val="22"/>
          <w:szCs w:val="22"/>
        </w:rPr>
        <w:t>1.</w:t>
      </w:r>
      <w:r w:rsidRPr="00EE1AEA">
        <w:rPr>
          <w:sz w:val="22"/>
          <w:szCs w:val="22"/>
        </w:rPr>
        <w:tab/>
        <w:t>Čo je Humira a na čo sa používa</w:t>
      </w:r>
    </w:p>
    <w:p w14:paraId="6709B004" w14:textId="77777777" w:rsidR="00EB4042" w:rsidRPr="00EE1AEA" w:rsidRDefault="00EB2C95" w:rsidP="00EB4042">
      <w:pPr>
        <w:tabs>
          <w:tab w:val="left" w:pos="720"/>
        </w:tabs>
        <w:ind w:left="567" w:right="-29" w:hanging="567"/>
        <w:rPr>
          <w:sz w:val="22"/>
          <w:szCs w:val="22"/>
        </w:rPr>
      </w:pPr>
      <w:r w:rsidRPr="00EE1AEA">
        <w:rPr>
          <w:sz w:val="22"/>
          <w:szCs w:val="22"/>
        </w:rPr>
        <w:t>2.</w:t>
      </w:r>
      <w:r w:rsidRPr="00EE1AEA">
        <w:rPr>
          <w:sz w:val="22"/>
          <w:szCs w:val="22"/>
        </w:rPr>
        <w:tab/>
        <w:t>Čo potrebujete vedieť predtým, ako vaše dieťa použije Humiru</w:t>
      </w:r>
    </w:p>
    <w:p w14:paraId="79B276EC" w14:textId="77777777" w:rsidR="00EB4042" w:rsidRPr="00EE1AEA" w:rsidRDefault="00EB2C95" w:rsidP="00EB4042">
      <w:pPr>
        <w:tabs>
          <w:tab w:val="left" w:pos="720"/>
        </w:tabs>
        <w:ind w:left="567" w:right="-29" w:hanging="567"/>
        <w:rPr>
          <w:sz w:val="22"/>
          <w:szCs w:val="22"/>
        </w:rPr>
      </w:pPr>
      <w:r w:rsidRPr="00EE1AEA">
        <w:rPr>
          <w:sz w:val="22"/>
          <w:szCs w:val="22"/>
        </w:rPr>
        <w:t>3.</w:t>
      </w:r>
      <w:r w:rsidRPr="00EE1AEA">
        <w:rPr>
          <w:sz w:val="22"/>
          <w:szCs w:val="22"/>
        </w:rPr>
        <w:tab/>
        <w:t>Ako používať Humiru</w:t>
      </w:r>
    </w:p>
    <w:p w14:paraId="4E892409" w14:textId="77777777" w:rsidR="00EB4042" w:rsidRPr="00EE1AEA" w:rsidRDefault="00EB2C95" w:rsidP="00EB4042">
      <w:pPr>
        <w:tabs>
          <w:tab w:val="left" w:pos="720"/>
        </w:tabs>
        <w:ind w:left="567" w:right="-29" w:hanging="567"/>
        <w:rPr>
          <w:sz w:val="22"/>
          <w:szCs w:val="22"/>
        </w:rPr>
      </w:pPr>
      <w:r w:rsidRPr="00EE1AEA">
        <w:rPr>
          <w:sz w:val="22"/>
          <w:szCs w:val="22"/>
        </w:rPr>
        <w:t>4.</w:t>
      </w:r>
      <w:r w:rsidRPr="00EE1AEA">
        <w:rPr>
          <w:sz w:val="22"/>
          <w:szCs w:val="22"/>
        </w:rPr>
        <w:tab/>
        <w:t>Možné vedľajšie účinky</w:t>
      </w:r>
    </w:p>
    <w:p w14:paraId="7E38411C" w14:textId="77777777" w:rsidR="00EB4042" w:rsidRPr="00EE1AEA" w:rsidRDefault="00EB2C95" w:rsidP="00EB4042">
      <w:pPr>
        <w:tabs>
          <w:tab w:val="left" w:pos="720"/>
        </w:tabs>
        <w:ind w:left="567" w:right="-29" w:hanging="567"/>
        <w:rPr>
          <w:sz w:val="22"/>
          <w:szCs w:val="22"/>
        </w:rPr>
      </w:pPr>
      <w:r w:rsidRPr="00EE1AEA">
        <w:rPr>
          <w:sz w:val="22"/>
          <w:szCs w:val="22"/>
        </w:rPr>
        <w:t>5.</w:t>
      </w:r>
      <w:r w:rsidRPr="00EE1AEA">
        <w:rPr>
          <w:sz w:val="22"/>
          <w:szCs w:val="22"/>
        </w:rPr>
        <w:tab/>
        <w:t>Ako uchovávať Humiru</w:t>
      </w:r>
    </w:p>
    <w:p w14:paraId="4F26D930" w14:textId="77777777" w:rsidR="00EB4042" w:rsidRPr="00EE1AEA" w:rsidRDefault="00EB2C95" w:rsidP="00EB4042">
      <w:pPr>
        <w:tabs>
          <w:tab w:val="left" w:pos="720"/>
        </w:tabs>
        <w:ind w:left="567" w:right="-29" w:hanging="567"/>
        <w:rPr>
          <w:sz w:val="22"/>
          <w:szCs w:val="22"/>
        </w:rPr>
      </w:pPr>
      <w:r w:rsidRPr="00EE1AEA">
        <w:rPr>
          <w:sz w:val="22"/>
          <w:szCs w:val="22"/>
        </w:rPr>
        <w:t>6.</w:t>
      </w:r>
      <w:r w:rsidRPr="00EE1AEA">
        <w:rPr>
          <w:sz w:val="22"/>
          <w:szCs w:val="22"/>
        </w:rPr>
        <w:tab/>
        <w:t>Obsah balenia a ďalšie informácie</w:t>
      </w:r>
    </w:p>
    <w:p w14:paraId="2066F6C2" w14:textId="77777777" w:rsidR="00EB4042" w:rsidRPr="00EE1AEA" w:rsidRDefault="00EB2C95" w:rsidP="00EB4042">
      <w:pPr>
        <w:tabs>
          <w:tab w:val="left" w:pos="720"/>
        </w:tabs>
        <w:ind w:left="567" w:right="-29" w:hanging="567"/>
        <w:rPr>
          <w:sz w:val="22"/>
          <w:szCs w:val="22"/>
        </w:rPr>
      </w:pPr>
      <w:r w:rsidRPr="00EE1AEA">
        <w:rPr>
          <w:sz w:val="22"/>
          <w:szCs w:val="22"/>
        </w:rPr>
        <w:t>7.</w:t>
      </w:r>
      <w:r w:rsidRPr="00EE1AEA">
        <w:rPr>
          <w:sz w:val="22"/>
          <w:szCs w:val="22"/>
        </w:rPr>
        <w:tab/>
      </w:r>
      <w:r w:rsidR="00DF0279" w:rsidRPr="00EE1AEA">
        <w:rPr>
          <w:sz w:val="22"/>
          <w:szCs w:val="22"/>
        </w:rPr>
        <w:t>Podanie Humiry</w:t>
      </w:r>
    </w:p>
    <w:p w14:paraId="29152EAB" w14:textId="77777777" w:rsidR="00EB4042" w:rsidRPr="00EE1AEA" w:rsidRDefault="00EB4042" w:rsidP="00EB4042">
      <w:pPr>
        <w:tabs>
          <w:tab w:val="left" w:pos="720"/>
        </w:tabs>
        <w:ind w:left="567" w:right="-29" w:hanging="567"/>
        <w:rPr>
          <w:sz w:val="22"/>
          <w:szCs w:val="22"/>
          <w:lang w:val="it-IT"/>
        </w:rPr>
      </w:pPr>
    </w:p>
    <w:p w14:paraId="2CAC26D2" w14:textId="77777777" w:rsidR="00EB4042" w:rsidRPr="00EE1AEA" w:rsidRDefault="00EB4042" w:rsidP="00EB4042">
      <w:pPr>
        <w:tabs>
          <w:tab w:val="left" w:pos="720"/>
        </w:tabs>
        <w:ind w:left="567" w:right="-29" w:hanging="567"/>
        <w:rPr>
          <w:sz w:val="22"/>
          <w:szCs w:val="22"/>
          <w:lang w:val="it-IT"/>
        </w:rPr>
      </w:pPr>
    </w:p>
    <w:p w14:paraId="635A11D1" w14:textId="77777777" w:rsidR="00EB4042" w:rsidRPr="00EE1AEA" w:rsidRDefault="00EB2C95" w:rsidP="00EB4042">
      <w:pPr>
        <w:pStyle w:val="EMEAHeading1"/>
        <w:spacing w:beforeLines="0" w:afterLines="0"/>
        <w:rPr>
          <w:caps w:val="0"/>
          <w:szCs w:val="22"/>
          <w:lang w:val="it-IT"/>
        </w:rPr>
      </w:pPr>
      <w:r w:rsidRPr="00EE1AEA">
        <w:rPr>
          <w:rFonts w:ascii="Times New Roman" w:hAnsi="Times New Roman"/>
          <w:szCs w:val="22"/>
          <w:lang w:val="it-IT"/>
        </w:rPr>
        <w:t>1.</w:t>
      </w:r>
      <w:r w:rsidRPr="00EE1AEA">
        <w:rPr>
          <w:rFonts w:ascii="Times New Roman" w:hAnsi="Times New Roman"/>
          <w:szCs w:val="22"/>
          <w:lang w:val="it-IT"/>
        </w:rPr>
        <w:tab/>
      </w:r>
      <w:r w:rsidRPr="00EE1AEA">
        <w:rPr>
          <w:rFonts w:hint="eastAsia"/>
          <w:caps w:val="0"/>
          <w:szCs w:val="22"/>
          <w:lang w:val="it-IT"/>
        </w:rPr>
        <w:t>Č</w:t>
      </w:r>
      <w:r w:rsidRPr="00EE1AEA">
        <w:rPr>
          <w:caps w:val="0"/>
          <w:szCs w:val="22"/>
          <w:lang w:val="it-IT"/>
        </w:rPr>
        <w:t xml:space="preserve">o je Humira a na </w:t>
      </w:r>
      <w:r w:rsidRPr="00EE1AEA">
        <w:rPr>
          <w:rFonts w:hint="eastAsia"/>
          <w:caps w:val="0"/>
          <w:szCs w:val="22"/>
          <w:lang w:val="it-IT"/>
        </w:rPr>
        <w:t>č</w:t>
      </w:r>
      <w:r w:rsidRPr="00EE1AEA">
        <w:rPr>
          <w:caps w:val="0"/>
          <w:szCs w:val="22"/>
          <w:lang w:val="it-IT"/>
        </w:rPr>
        <w:t>o sa pou</w:t>
      </w:r>
      <w:r w:rsidRPr="00EE1AEA">
        <w:rPr>
          <w:rFonts w:hint="eastAsia"/>
          <w:caps w:val="0"/>
          <w:szCs w:val="22"/>
          <w:lang w:val="it-IT"/>
        </w:rPr>
        <w:t>ží</w:t>
      </w:r>
      <w:r w:rsidRPr="00EE1AEA">
        <w:rPr>
          <w:caps w:val="0"/>
          <w:szCs w:val="22"/>
          <w:lang w:val="it-IT"/>
        </w:rPr>
        <w:t>va</w:t>
      </w:r>
    </w:p>
    <w:p w14:paraId="116A5C5D" w14:textId="77777777" w:rsidR="00EB4042" w:rsidRPr="00EE1AEA" w:rsidRDefault="00EB4042" w:rsidP="00EB4042">
      <w:pPr>
        <w:pStyle w:val="EMEANormal"/>
        <w:rPr>
          <w:szCs w:val="22"/>
          <w:lang w:val="it-IT"/>
        </w:rPr>
      </w:pPr>
    </w:p>
    <w:p w14:paraId="386622AB" w14:textId="77777777" w:rsidR="00EB4042" w:rsidRPr="00EE1AEA" w:rsidRDefault="00EB2C95" w:rsidP="00EB4042">
      <w:pPr>
        <w:rPr>
          <w:sz w:val="22"/>
          <w:szCs w:val="22"/>
        </w:rPr>
      </w:pPr>
      <w:r w:rsidRPr="00EE1AEA">
        <w:rPr>
          <w:sz w:val="22"/>
          <w:szCs w:val="22"/>
        </w:rPr>
        <w:t>Humira obsahuje liečivo adalimumab.</w:t>
      </w:r>
    </w:p>
    <w:p w14:paraId="414CCD84" w14:textId="77777777" w:rsidR="00EB4042" w:rsidRPr="00EE1AEA" w:rsidRDefault="00EB4042" w:rsidP="00EB4042">
      <w:pPr>
        <w:rPr>
          <w:sz w:val="22"/>
          <w:szCs w:val="22"/>
        </w:rPr>
      </w:pPr>
    </w:p>
    <w:p w14:paraId="3A752129" w14:textId="77777777" w:rsidR="00EB4042" w:rsidRPr="00EE1AEA" w:rsidRDefault="00EB2C95" w:rsidP="00EB4042">
      <w:pPr>
        <w:rPr>
          <w:sz w:val="22"/>
          <w:szCs w:val="22"/>
        </w:rPr>
      </w:pPr>
      <w:r w:rsidRPr="00EE1AEA">
        <w:rPr>
          <w:sz w:val="22"/>
          <w:szCs w:val="22"/>
        </w:rPr>
        <w:t>Humira je určená na liečbu zápalových ochorení opísaných nižšie.</w:t>
      </w:r>
    </w:p>
    <w:p w14:paraId="3A86046D" w14:textId="77777777" w:rsidR="00EB4042" w:rsidRPr="00EE1AEA" w:rsidRDefault="00EB2C95" w:rsidP="00EB4042">
      <w:pPr>
        <w:numPr>
          <w:ilvl w:val="0"/>
          <w:numId w:val="176"/>
        </w:numPr>
        <w:tabs>
          <w:tab w:val="left" w:pos="720"/>
        </w:tabs>
        <w:suppressAutoHyphens/>
        <w:rPr>
          <w:sz w:val="22"/>
          <w:szCs w:val="22"/>
        </w:rPr>
      </w:pPr>
      <w:r w:rsidRPr="00EE1AEA">
        <w:rPr>
          <w:sz w:val="22"/>
          <w:szCs w:val="22"/>
        </w:rPr>
        <w:t>Polyartikulárna juvenilná idiopatická artritída</w:t>
      </w:r>
    </w:p>
    <w:p w14:paraId="42649DF8" w14:textId="77777777" w:rsidR="00EB4042" w:rsidRPr="00EE1AEA" w:rsidRDefault="00EB2C95" w:rsidP="00EB4042">
      <w:pPr>
        <w:numPr>
          <w:ilvl w:val="0"/>
          <w:numId w:val="176"/>
        </w:numPr>
        <w:tabs>
          <w:tab w:val="left" w:pos="720"/>
        </w:tabs>
        <w:suppressAutoHyphens/>
        <w:rPr>
          <w:sz w:val="22"/>
          <w:szCs w:val="22"/>
        </w:rPr>
      </w:pPr>
      <w:r w:rsidRPr="00EE1AEA">
        <w:rPr>
          <w:sz w:val="22"/>
          <w:szCs w:val="22"/>
        </w:rPr>
        <w:t>Artritída spojená s entezitídou</w:t>
      </w:r>
    </w:p>
    <w:p w14:paraId="290CFACD" w14:textId="77777777" w:rsidR="00EB4042" w:rsidRPr="00EE1AEA" w:rsidRDefault="00EB2C95" w:rsidP="00EB4042">
      <w:pPr>
        <w:numPr>
          <w:ilvl w:val="0"/>
          <w:numId w:val="176"/>
        </w:numPr>
        <w:tabs>
          <w:tab w:val="left" w:pos="720"/>
        </w:tabs>
        <w:suppressAutoHyphens/>
        <w:rPr>
          <w:sz w:val="22"/>
          <w:szCs w:val="22"/>
        </w:rPr>
      </w:pPr>
      <w:r w:rsidRPr="00EE1AEA">
        <w:rPr>
          <w:sz w:val="22"/>
          <w:szCs w:val="22"/>
        </w:rPr>
        <w:t>Ložisková psoriáza u pediatrických pacientov</w:t>
      </w:r>
    </w:p>
    <w:p w14:paraId="71FE5DCA" w14:textId="77777777" w:rsidR="00A32363" w:rsidRPr="00EE1AEA" w:rsidRDefault="00EB2C95" w:rsidP="00EB4042">
      <w:pPr>
        <w:numPr>
          <w:ilvl w:val="0"/>
          <w:numId w:val="176"/>
        </w:numPr>
        <w:tabs>
          <w:tab w:val="left" w:pos="720"/>
        </w:tabs>
        <w:suppressAutoHyphens/>
        <w:rPr>
          <w:sz w:val="22"/>
          <w:szCs w:val="22"/>
        </w:rPr>
      </w:pPr>
      <w:r w:rsidRPr="00EE1AEA">
        <w:rPr>
          <w:sz w:val="22"/>
          <w:szCs w:val="22"/>
        </w:rPr>
        <w:t>Crohnova choroba u pediatrických pacientov</w:t>
      </w:r>
    </w:p>
    <w:p w14:paraId="46610DFC" w14:textId="77777777" w:rsidR="00EB4042" w:rsidRPr="00EE1AEA" w:rsidRDefault="00EB2C95" w:rsidP="00EB4042">
      <w:pPr>
        <w:numPr>
          <w:ilvl w:val="0"/>
          <w:numId w:val="176"/>
        </w:numPr>
        <w:tabs>
          <w:tab w:val="left" w:pos="720"/>
        </w:tabs>
        <w:suppressAutoHyphens/>
        <w:rPr>
          <w:sz w:val="22"/>
          <w:szCs w:val="22"/>
        </w:rPr>
      </w:pPr>
      <w:r w:rsidRPr="00EE1AEA">
        <w:rPr>
          <w:sz w:val="22"/>
          <w:szCs w:val="22"/>
        </w:rPr>
        <w:t>Uveitída u pediatrických pacientov</w:t>
      </w:r>
    </w:p>
    <w:p w14:paraId="14626347" w14:textId="77777777" w:rsidR="00EB4042" w:rsidRPr="00EE1AEA" w:rsidRDefault="00EB4042" w:rsidP="00EB4042">
      <w:pPr>
        <w:tabs>
          <w:tab w:val="left" w:pos="720"/>
        </w:tabs>
        <w:ind w:left="720"/>
        <w:rPr>
          <w:sz w:val="22"/>
          <w:szCs w:val="22"/>
        </w:rPr>
      </w:pPr>
    </w:p>
    <w:p w14:paraId="1D874F65" w14:textId="77777777" w:rsidR="00EB4042" w:rsidRPr="00EE1AEA" w:rsidRDefault="00EB2C95" w:rsidP="00EB4042">
      <w:pPr>
        <w:keepLines/>
        <w:numPr>
          <w:ilvl w:val="12"/>
          <w:numId w:val="0"/>
        </w:numPr>
        <w:ind w:right="-2"/>
        <w:rPr>
          <w:noProof/>
          <w:sz w:val="22"/>
          <w:szCs w:val="22"/>
        </w:rPr>
      </w:pPr>
      <w:r w:rsidRPr="00EE1AEA">
        <w:rPr>
          <w:sz w:val="22"/>
          <w:szCs w:val="22"/>
        </w:rPr>
        <w:t>Aktívna zložka Humiry</w:t>
      </w:r>
      <w:r w:rsidR="001D0B1C" w:rsidRPr="00EE1AEA">
        <w:rPr>
          <w:sz w:val="22"/>
          <w:szCs w:val="22"/>
        </w:rPr>
        <w:t>,</w:t>
      </w:r>
      <w:r w:rsidRPr="00EE1AEA">
        <w:rPr>
          <w:sz w:val="22"/>
          <w:szCs w:val="22"/>
        </w:rPr>
        <w:t xml:space="preserve"> adalimumab</w:t>
      </w:r>
      <w:r w:rsidR="001D0B1C" w:rsidRPr="00EE1AEA">
        <w:rPr>
          <w:sz w:val="22"/>
          <w:szCs w:val="22"/>
        </w:rPr>
        <w:t>,</w:t>
      </w:r>
      <w:r w:rsidRPr="00EE1AEA">
        <w:rPr>
          <w:sz w:val="22"/>
          <w:szCs w:val="22"/>
        </w:rPr>
        <w:t xml:space="preserve"> je ľudská monoklonálna protilátka. Monoklonálne protilátky sú bielkoviny, ktoré sa viažu na špecifický cieľ.</w:t>
      </w:r>
    </w:p>
    <w:p w14:paraId="6AFD9CCC" w14:textId="77777777" w:rsidR="00EB4042" w:rsidRPr="00EE1AEA" w:rsidRDefault="00EB4042" w:rsidP="00EB4042">
      <w:pPr>
        <w:keepLines/>
        <w:numPr>
          <w:ilvl w:val="12"/>
          <w:numId w:val="0"/>
        </w:numPr>
        <w:ind w:right="-2"/>
        <w:rPr>
          <w:noProof/>
          <w:sz w:val="22"/>
          <w:szCs w:val="22"/>
        </w:rPr>
      </w:pPr>
    </w:p>
    <w:p w14:paraId="1E752669" w14:textId="77777777" w:rsidR="00EB4042" w:rsidRPr="00EE1AEA" w:rsidRDefault="00EB2C95" w:rsidP="00EB4042">
      <w:pPr>
        <w:rPr>
          <w:noProof/>
          <w:sz w:val="22"/>
          <w:szCs w:val="22"/>
        </w:rPr>
      </w:pPr>
      <w:r w:rsidRPr="00EE1AEA">
        <w:rPr>
          <w:sz w:val="22"/>
          <w:szCs w:val="22"/>
        </w:rPr>
        <w:t>Cieľom adalimumabu je bielkovina nazývaná tumor nekrotizujúci faktor (TNFα), ktorý sa podieľa na imunitnom (obrannom) systéme a je prítomný vo zvýšených hladinách pri zápalových ochoreniach uvedených vyššie. Tým, že sa Humira naviaže na TNFα, zníži zápalový proces pri týchto ochoreniach.</w:t>
      </w:r>
    </w:p>
    <w:p w14:paraId="0F4F5DFE" w14:textId="77777777" w:rsidR="00EB4042" w:rsidRPr="00EE1AEA" w:rsidRDefault="00EB4042" w:rsidP="00EB4042">
      <w:pPr>
        <w:rPr>
          <w:sz w:val="22"/>
          <w:szCs w:val="22"/>
        </w:rPr>
      </w:pPr>
    </w:p>
    <w:p w14:paraId="72D59690" w14:textId="77777777" w:rsidR="00EB4042" w:rsidRPr="00BA3C82" w:rsidRDefault="00EB2C95" w:rsidP="00EB4042">
      <w:pPr>
        <w:pStyle w:val="EMEANormal"/>
        <w:rPr>
          <w:szCs w:val="22"/>
          <w:u w:val="single"/>
          <w:lang w:val="sk-SK"/>
        </w:rPr>
      </w:pPr>
      <w:r w:rsidRPr="00BA3C82">
        <w:rPr>
          <w:szCs w:val="22"/>
          <w:u w:val="single"/>
          <w:lang w:val="sk-SK"/>
        </w:rPr>
        <w:t>Polyartikulárna juvenilná idiopatická artritída</w:t>
      </w:r>
    </w:p>
    <w:p w14:paraId="06FE027C" w14:textId="77777777" w:rsidR="00EB4042" w:rsidRPr="00EE1AEA" w:rsidRDefault="00EB4042" w:rsidP="00EB4042">
      <w:pPr>
        <w:pStyle w:val="EMEANormal"/>
        <w:rPr>
          <w:szCs w:val="22"/>
          <w:lang w:val="sk-SK"/>
        </w:rPr>
      </w:pPr>
    </w:p>
    <w:p w14:paraId="59B1FF60" w14:textId="77777777" w:rsidR="00EB4042" w:rsidRPr="00EE1AEA" w:rsidRDefault="00EB2C95" w:rsidP="00EB4042">
      <w:pPr>
        <w:numPr>
          <w:ilvl w:val="12"/>
          <w:numId w:val="0"/>
        </w:numPr>
        <w:tabs>
          <w:tab w:val="left" w:pos="720"/>
        </w:tabs>
        <w:ind w:right="-2"/>
        <w:rPr>
          <w:sz w:val="22"/>
          <w:szCs w:val="22"/>
        </w:rPr>
      </w:pPr>
      <w:r w:rsidRPr="00EE1AEA">
        <w:rPr>
          <w:sz w:val="22"/>
          <w:szCs w:val="22"/>
        </w:rPr>
        <w:t>Polyartikulárna juvenilná idiopatická artritída je zápalové ochorenie kĺbov, ktoré sa zvyčajne objavuje prvýkrát v detstve.</w:t>
      </w:r>
    </w:p>
    <w:p w14:paraId="1C9EE5C9" w14:textId="77777777" w:rsidR="00EB4042" w:rsidRPr="00EE1AEA" w:rsidRDefault="00EB4042" w:rsidP="00EB4042">
      <w:pPr>
        <w:numPr>
          <w:ilvl w:val="12"/>
          <w:numId w:val="0"/>
        </w:numPr>
        <w:tabs>
          <w:tab w:val="left" w:pos="720"/>
        </w:tabs>
        <w:ind w:right="-2"/>
        <w:rPr>
          <w:sz w:val="22"/>
          <w:szCs w:val="22"/>
        </w:rPr>
      </w:pPr>
    </w:p>
    <w:p w14:paraId="16E216AE" w14:textId="77777777" w:rsidR="00EB4042" w:rsidRPr="00EE1AEA" w:rsidRDefault="00EB2C95" w:rsidP="00EB4042">
      <w:pPr>
        <w:numPr>
          <w:ilvl w:val="12"/>
          <w:numId w:val="0"/>
        </w:numPr>
        <w:tabs>
          <w:tab w:val="left" w:pos="720"/>
        </w:tabs>
        <w:ind w:right="-2"/>
        <w:rPr>
          <w:sz w:val="22"/>
          <w:szCs w:val="22"/>
        </w:rPr>
      </w:pPr>
      <w:r w:rsidRPr="00EE1AEA">
        <w:rPr>
          <w:sz w:val="22"/>
          <w:szCs w:val="22"/>
        </w:rPr>
        <w:t xml:space="preserve">Humira sa používa na liečbu polyartikulárnej juvenilnej idiopatickej artritídy u pacientov od 2 rokov. </w:t>
      </w:r>
      <w:r w:rsidR="00DF0279" w:rsidRPr="00EE1AEA">
        <w:rPr>
          <w:sz w:val="22"/>
          <w:szCs w:val="22"/>
        </w:rPr>
        <w:t xml:space="preserve">Vaše dieťa </w:t>
      </w:r>
      <w:r w:rsidRPr="00EE1AEA">
        <w:rPr>
          <w:sz w:val="22"/>
          <w:szCs w:val="22"/>
        </w:rPr>
        <w:t>môž</w:t>
      </w:r>
      <w:r w:rsidR="00DF0279" w:rsidRPr="00EE1AEA">
        <w:rPr>
          <w:sz w:val="22"/>
          <w:szCs w:val="22"/>
        </w:rPr>
        <w:t>e</w:t>
      </w:r>
      <w:r w:rsidRPr="00EE1AEA">
        <w:rPr>
          <w:sz w:val="22"/>
          <w:szCs w:val="22"/>
        </w:rPr>
        <w:t xml:space="preserve"> najprv dostať iné lieky modifikujúce chorobu, ako je metotrexát. Ak tieto lieky nemajú dostatočný účinok, </w:t>
      </w:r>
      <w:r w:rsidR="00DF0279" w:rsidRPr="00EE1AEA">
        <w:rPr>
          <w:sz w:val="22"/>
          <w:szCs w:val="22"/>
        </w:rPr>
        <w:t xml:space="preserve">vaše dieťa </w:t>
      </w:r>
      <w:r w:rsidRPr="00EE1AEA">
        <w:rPr>
          <w:sz w:val="22"/>
          <w:szCs w:val="22"/>
        </w:rPr>
        <w:t>dostan</w:t>
      </w:r>
      <w:r w:rsidR="00DF0279" w:rsidRPr="00EE1AEA">
        <w:rPr>
          <w:sz w:val="22"/>
          <w:szCs w:val="22"/>
        </w:rPr>
        <w:t>e</w:t>
      </w:r>
      <w:r w:rsidRPr="00EE1AEA">
        <w:rPr>
          <w:sz w:val="22"/>
          <w:szCs w:val="22"/>
        </w:rPr>
        <w:t xml:space="preserve"> na liečbu polyartikulárnej juvenilnej idiopatickej artritídy Humiru.</w:t>
      </w:r>
    </w:p>
    <w:p w14:paraId="7A8CCFB3" w14:textId="77777777" w:rsidR="00EB4042" w:rsidRPr="00EE1AEA" w:rsidRDefault="00EB4042" w:rsidP="00EB4042">
      <w:pPr>
        <w:numPr>
          <w:ilvl w:val="12"/>
          <w:numId w:val="0"/>
        </w:numPr>
        <w:tabs>
          <w:tab w:val="left" w:pos="720"/>
        </w:tabs>
        <w:ind w:right="-2"/>
        <w:rPr>
          <w:sz w:val="22"/>
          <w:szCs w:val="22"/>
        </w:rPr>
      </w:pPr>
    </w:p>
    <w:p w14:paraId="0708F29A" w14:textId="77777777" w:rsidR="00EB4042" w:rsidRPr="00EE1AEA" w:rsidRDefault="00EB2C95" w:rsidP="00EB4042">
      <w:pPr>
        <w:numPr>
          <w:ilvl w:val="12"/>
          <w:numId w:val="0"/>
        </w:numPr>
        <w:tabs>
          <w:tab w:val="left" w:pos="720"/>
        </w:tabs>
        <w:ind w:right="-2"/>
        <w:rPr>
          <w:sz w:val="22"/>
          <w:szCs w:val="22"/>
        </w:rPr>
      </w:pPr>
      <w:r w:rsidRPr="00EE1AEA">
        <w:rPr>
          <w:sz w:val="22"/>
          <w:szCs w:val="22"/>
        </w:rPr>
        <w:t>Váš lekár sa rozhodne, či sa má Humira podávať s metotrexátom alebo samostatne.</w:t>
      </w:r>
    </w:p>
    <w:p w14:paraId="7D4FB90F" w14:textId="77777777" w:rsidR="00EB4042" w:rsidRPr="00EE1AEA" w:rsidRDefault="00EB4042" w:rsidP="00EB4042">
      <w:pPr>
        <w:numPr>
          <w:ilvl w:val="12"/>
          <w:numId w:val="0"/>
        </w:numPr>
        <w:tabs>
          <w:tab w:val="left" w:pos="720"/>
        </w:tabs>
        <w:ind w:right="-2"/>
        <w:rPr>
          <w:sz w:val="22"/>
          <w:szCs w:val="22"/>
        </w:rPr>
      </w:pPr>
    </w:p>
    <w:p w14:paraId="767B80B6" w14:textId="77777777" w:rsidR="00EB4042" w:rsidRPr="00BA3C82" w:rsidRDefault="00EB2C95" w:rsidP="00EB4042">
      <w:pPr>
        <w:pStyle w:val="EMEANormal"/>
        <w:tabs>
          <w:tab w:val="clear" w:pos="562"/>
        </w:tabs>
        <w:rPr>
          <w:szCs w:val="22"/>
          <w:u w:val="single"/>
          <w:lang w:val="sk-SK"/>
        </w:rPr>
      </w:pPr>
      <w:r w:rsidRPr="00BA3C82">
        <w:rPr>
          <w:szCs w:val="22"/>
          <w:u w:val="single"/>
          <w:lang w:val="sk-SK"/>
        </w:rPr>
        <w:t>Artritída spojená s entezitídou</w:t>
      </w:r>
    </w:p>
    <w:p w14:paraId="7B05C784" w14:textId="77777777" w:rsidR="00EB4042" w:rsidRPr="00EE1AEA" w:rsidRDefault="00EB4042" w:rsidP="00EB4042">
      <w:pPr>
        <w:keepNext/>
        <w:numPr>
          <w:ilvl w:val="12"/>
          <w:numId w:val="0"/>
        </w:numPr>
        <w:tabs>
          <w:tab w:val="left" w:pos="720"/>
        </w:tabs>
        <w:ind w:right="-2"/>
        <w:rPr>
          <w:sz w:val="22"/>
          <w:szCs w:val="22"/>
        </w:rPr>
      </w:pPr>
    </w:p>
    <w:p w14:paraId="27C40778" w14:textId="77777777" w:rsidR="00EB4042" w:rsidRPr="00EE1AEA" w:rsidRDefault="00EB2C95" w:rsidP="00EB4042">
      <w:pPr>
        <w:keepNext/>
        <w:numPr>
          <w:ilvl w:val="12"/>
          <w:numId w:val="0"/>
        </w:numPr>
        <w:tabs>
          <w:tab w:val="left" w:pos="720"/>
        </w:tabs>
        <w:ind w:right="-2"/>
        <w:rPr>
          <w:sz w:val="22"/>
          <w:szCs w:val="22"/>
        </w:rPr>
      </w:pPr>
      <w:r w:rsidRPr="00EE1AEA">
        <w:rPr>
          <w:sz w:val="22"/>
          <w:szCs w:val="22"/>
        </w:rPr>
        <w:t>Artritída spojená s entezitídou</w:t>
      </w:r>
      <w:r w:rsidRPr="00EE1AEA">
        <w:rPr>
          <w:sz w:val="22"/>
          <w:szCs w:val="22"/>
        </w:rPr>
        <w:t xml:space="preserve"> je zápalové ochorenie kĺbov a miest, kde sa šľachy pripájajú ku kosti.</w:t>
      </w:r>
    </w:p>
    <w:p w14:paraId="265F4B74" w14:textId="77777777" w:rsidR="00EB4042" w:rsidRPr="00EE1AEA" w:rsidRDefault="00EB4042" w:rsidP="00EB4042">
      <w:pPr>
        <w:numPr>
          <w:ilvl w:val="12"/>
          <w:numId w:val="0"/>
        </w:numPr>
        <w:tabs>
          <w:tab w:val="left" w:pos="720"/>
        </w:tabs>
        <w:ind w:right="-2"/>
        <w:rPr>
          <w:sz w:val="22"/>
          <w:szCs w:val="22"/>
        </w:rPr>
      </w:pPr>
    </w:p>
    <w:p w14:paraId="30DE7835" w14:textId="77777777" w:rsidR="00EB4042" w:rsidRPr="00EE1AEA" w:rsidRDefault="00EB2C95" w:rsidP="00EB4042">
      <w:pPr>
        <w:numPr>
          <w:ilvl w:val="12"/>
          <w:numId w:val="0"/>
        </w:numPr>
        <w:tabs>
          <w:tab w:val="left" w:pos="720"/>
        </w:tabs>
        <w:ind w:right="-2"/>
        <w:rPr>
          <w:sz w:val="22"/>
          <w:szCs w:val="22"/>
        </w:rPr>
      </w:pPr>
      <w:r w:rsidRPr="00EE1AEA">
        <w:rPr>
          <w:sz w:val="22"/>
          <w:szCs w:val="22"/>
        </w:rPr>
        <w:t xml:space="preserve">Humira sa používa na liečbu artritídy spojenej s entezitídou u pacientov od 6 rokov. </w:t>
      </w:r>
      <w:r w:rsidR="00DF0279" w:rsidRPr="00EE1AEA">
        <w:rPr>
          <w:sz w:val="22"/>
          <w:szCs w:val="22"/>
        </w:rPr>
        <w:t xml:space="preserve">Vaše dieťa </w:t>
      </w:r>
      <w:r w:rsidRPr="00EE1AEA">
        <w:rPr>
          <w:sz w:val="22"/>
          <w:szCs w:val="22"/>
        </w:rPr>
        <w:t>môž</w:t>
      </w:r>
      <w:r w:rsidR="00DF0279" w:rsidRPr="00EE1AEA">
        <w:rPr>
          <w:sz w:val="22"/>
          <w:szCs w:val="22"/>
        </w:rPr>
        <w:t>e</w:t>
      </w:r>
      <w:r w:rsidRPr="00EE1AEA">
        <w:rPr>
          <w:sz w:val="22"/>
          <w:szCs w:val="22"/>
        </w:rPr>
        <w:t xml:space="preserve"> najprv dostať iné lieky modifikujúce chorobu, ako je metotrexát. Ak tieto lieky nemajú dostatočný účinok, </w:t>
      </w:r>
      <w:r w:rsidR="00DF0279" w:rsidRPr="00EE1AEA">
        <w:rPr>
          <w:sz w:val="22"/>
          <w:szCs w:val="22"/>
        </w:rPr>
        <w:t xml:space="preserve">vaše dieťa </w:t>
      </w:r>
      <w:r w:rsidRPr="00EE1AEA">
        <w:rPr>
          <w:sz w:val="22"/>
          <w:szCs w:val="22"/>
        </w:rPr>
        <w:t>dostan</w:t>
      </w:r>
      <w:r w:rsidR="00DF0279" w:rsidRPr="00EE1AEA">
        <w:rPr>
          <w:sz w:val="22"/>
          <w:szCs w:val="22"/>
        </w:rPr>
        <w:t>e</w:t>
      </w:r>
      <w:r w:rsidRPr="00EE1AEA">
        <w:rPr>
          <w:sz w:val="22"/>
          <w:szCs w:val="22"/>
        </w:rPr>
        <w:t xml:space="preserve"> na liečbu artritídy spojenej s</w:t>
      </w:r>
      <w:r w:rsidR="00DF0279" w:rsidRPr="00EE1AEA">
        <w:rPr>
          <w:sz w:val="22"/>
          <w:szCs w:val="22"/>
        </w:rPr>
        <w:t> </w:t>
      </w:r>
      <w:r w:rsidRPr="00EE1AEA">
        <w:rPr>
          <w:sz w:val="22"/>
          <w:szCs w:val="22"/>
        </w:rPr>
        <w:t>entezitídou Humiru.</w:t>
      </w:r>
    </w:p>
    <w:p w14:paraId="61B665A4" w14:textId="77777777" w:rsidR="00EB4042" w:rsidRPr="00EE1AEA" w:rsidRDefault="00EB4042" w:rsidP="00EB4042">
      <w:pPr>
        <w:numPr>
          <w:ilvl w:val="12"/>
          <w:numId w:val="0"/>
        </w:numPr>
        <w:tabs>
          <w:tab w:val="left" w:pos="720"/>
        </w:tabs>
        <w:ind w:right="-2"/>
        <w:rPr>
          <w:sz w:val="22"/>
          <w:szCs w:val="22"/>
        </w:rPr>
      </w:pPr>
    </w:p>
    <w:p w14:paraId="2D661CFF" w14:textId="77777777" w:rsidR="00EB4042" w:rsidRPr="00BA3C82" w:rsidRDefault="00EB2C95" w:rsidP="00EB4042">
      <w:pPr>
        <w:pStyle w:val="EMEANormal"/>
        <w:rPr>
          <w:szCs w:val="22"/>
          <w:u w:val="single"/>
          <w:lang w:val="sk-SK"/>
        </w:rPr>
      </w:pPr>
      <w:r w:rsidRPr="00BA3C82">
        <w:rPr>
          <w:szCs w:val="22"/>
          <w:u w:val="single"/>
          <w:lang w:val="sk-SK"/>
        </w:rPr>
        <w:t xml:space="preserve">Ložisková psoriáza u pediatrických pacientov </w:t>
      </w:r>
    </w:p>
    <w:p w14:paraId="41732300" w14:textId="77777777" w:rsidR="00EB4042" w:rsidRPr="00BA3C82" w:rsidRDefault="00EB4042" w:rsidP="00EB4042">
      <w:pPr>
        <w:pStyle w:val="EMEANormal"/>
        <w:rPr>
          <w:szCs w:val="22"/>
          <w:lang w:val="sk-SK"/>
        </w:rPr>
      </w:pPr>
    </w:p>
    <w:p w14:paraId="791291F6" w14:textId="77777777" w:rsidR="00DB5D03" w:rsidRPr="00BA3C82" w:rsidRDefault="00EB2C95" w:rsidP="001910EA">
      <w:pPr>
        <w:pStyle w:val="EMEANormal"/>
        <w:tabs>
          <w:tab w:val="clear" w:pos="562"/>
        </w:tabs>
        <w:rPr>
          <w:szCs w:val="22"/>
          <w:lang w:val="sk-SK"/>
        </w:rPr>
      </w:pPr>
      <w:r w:rsidRPr="00BA3C82">
        <w:rPr>
          <w:szCs w:val="22"/>
          <w:lang w:val="sk-SK"/>
        </w:rPr>
        <w:t xml:space="preserve">Ložisková psoriáza je kožné ochorenie, ktoré spôsobuje červené, </w:t>
      </w:r>
      <w:r w:rsidRPr="00EE1AEA">
        <w:rPr>
          <w:szCs w:val="22"/>
          <w:lang w:val="sk-SK"/>
        </w:rPr>
        <w:t>zlupujúce</w:t>
      </w:r>
      <w:r w:rsidRPr="00BA3C82">
        <w:rPr>
          <w:szCs w:val="22"/>
          <w:lang w:val="sk-SK"/>
        </w:rPr>
        <w:t>, zrohovatené ložiská na koži pokryté striebristými šupinami. Ložisková psoriáza môže postihnúť aj nechty, čo spôsobí, že sa drobia, zhrubnú a oddeľujú od nechtového lôžka, čo môže byť bolestivé. Predpokladá sa, že psoriáza je spôsobená problémom s imunitným systémom organizmu, ktorý vedie k zvýšenej tvorbe kožných buniek.</w:t>
      </w:r>
    </w:p>
    <w:p w14:paraId="587677D6" w14:textId="77777777" w:rsidR="007811A6" w:rsidRPr="00EE1AEA" w:rsidRDefault="007811A6" w:rsidP="007811A6">
      <w:pPr>
        <w:numPr>
          <w:ilvl w:val="12"/>
          <w:numId w:val="0"/>
        </w:numPr>
        <w:tabs>
          <w:tab w:val="left" w:pos="720"/>
        </w:tabs>
        <w:ind w:right="-2"/>
        <w:rPr>
          <w:sz w:val="22"/>
          <w:szCs w:val="22"/>
        </w:rPr>
      </w:pPr>
    </w:p>
    <w:p w14:paraId="53E0351E" w14:textId="77777777" w:rsidR="00DB5D03" w:rsidRPr="00EE1AEA" w:rsidRDefault="00EB2C95" w:rsidP="00DB5D03">
      <w:pPr>
        <w:pStyle w:val="EMEANormal"/>
        <w:tabs>
          <w:tab w:val="clear" w:pos="562"/>
          <w:tab w:val="left" w:pos="720"/>
        </w:tabs>
        <w:rPr>
          <w:szCs w:val="22"/>
          <w:lang w:val="sk-SK"/>
        </w:rPr>
      </w:pPr>
      <w:r w:rsidRPr="00EE1AEA">
        <w:rPr>
          <w:szCs w:val="22"/>
          <w:lang w:val="sk-SK"/>
        </w:rPr>
        <w:t>Humira sa používa na liečbu ťažkej chronickej ložiskovej psoriázy u detí a dospievajúcich vo veku od 4 do 17 rokov, u ktorých lokálna liečba a fotoliečb</w:t>
      </w:r>
      <w:r w:rsidR="002E5E20" w:rsidRPr="00EE1AEA">
        <w:rPr>
          <w:szCs w:val="22"/>
          <w:lang w:val="sk-SK"/>
        </w:rPr>
        <w:t>a</w:t>
      </w:r>
      <w:r w:rsidRPr="00EE1AEA">
        <w:rPr>
          <w:szCs w:val="22"/>
          <w:lang w:val="sk-SK"/>
        </w:rPr>
        <w:t xml:space="preserve"> neúčinkovali veľmi dobre, alebo nie sú u nich vhodné.</w:t>
      </w:r>
    </w:p>
    <w:p w14:paraId="5B629AB6" w14:textId="77777777" w:rsidR="00DB5D03" w:rsidRPr="00EE1AEA" w:rsidRDefault="00DB5D03" w:rsidP="00DB5D03">
      <w:pPr>
        <w:pStyle w:val="EMEANormal"/>
        <w:ind w:left="58"/>
        <w:rPr>
          <w:szCs w:val="22"/>
          <w:lang w:val="sk-SK"/>
        </w:rPr>
      </w:pPr>
    </w:p>
    <w:p w14:paraId="70D617A6" w14:textId="77777777" w:rsidR="00DB5D03" w:rsidRPr="00BA3C82" w:rsidRDefault="00EB2C95" w:rsidP="00DB5D03">
      <w:pPr>
        <w:pStyle w:val="EMEANormal"/>
        <w:rPr>
          <w:szCs w:val="22"/>
          <w:u w:val="single"/>
          <w:lang w:val="pl-PL"/>
        </w:rPr>
      </w:pPr>
      <w:r w:rsidRPr="00BA3C82">
        <w:rPr>
          <w:szCs w:val="22"/>
          <w:u w:val="single"/>
          <w:lang w:val="pl-PL"/>
        </w:rPr>
        <w:t>Crohnova choroba</w:t>
      </w:r>
      <w:r w:rsidR="00593039" w:rsidRPr="00BA3C82">
        <w:rPr>
          <w:szCs w:val="22"/>
          <w:u w:val="single"/>
          <w:lang w:val="pl-PL"/>
        </w:rPr>
        <w:t xml:space="preserve"> u pediatrických pacientov</w:t>
      </w:r>
    </w:p>
    <w:p w14:paraId="60562BD8" w14:textId="77777777" w:rsidR="00DB5D03" w:rsidRPr="00EE1AEA" w:rsidRDefault="00DB5D03" w:rsidP="00DB5D03">
      <w:pPr>
        <w:pStyle w:val="EMEANormal"/>
        <w:rPr>
          <w:szCs w:val="22"/>
          <w:lang w:val="sk-SK"/>
        </w:rPr>
      </w:pPr>
    </w:p>
    <w:p w14:paraId="64DCF713" w14:textId="77777777" w:rsidR="00DB5D03" w:rsidRPr="00EE1AEA" w:rsidRDefault="00EB2C95" w:rsidP="00DB5D03">
      <w:pPr>
        <w:pStyle w:val="EMEANormal"/>
        <w:rPr>
          <w:szCs w:val="22"/>
          <w:lang w:val="sk-SK"/>
        </w:rPr>
      </w:pPr>
      <w:r w:rsidRPr="00EE1AEA">
        <w:rPr>
          <w:szCs w:val="22"/>
          <w:lang w:val="sk-SK"/>
        </w:rPr>
        <w:t>Crohnova choroba je zápalové ochorenie zažívacieho traktu.</w:t>
      </w:r>
    </w:p>
    <w:p w14:paraId="0BFF8C8A" w14:textId="77777777" w:rsidR="00DB5D03" w:rsidRPr="00EE1AEA" w:rsidRDefault="00DB5D03" w:rsidP="00DB5D03">
      <w:pPr>
        <w:pStyle w:val="EMEANormal"/>
        <w:rPr>
          <w:szCs w:val="22"/>
          <w:lang w:val="sk-SK"/>
        </w:rPr>
      </w:pPr>
    </w:p>
    <w:p w14:paraId="65BF4E8A" w14:textId="77777777" w:rsidR="00DB5D03" w:rsidRPr="00EE1AEA" w:rsidRDefault="00EB2C95" w:rsidP="00DB5D03">
      <w:pPr>
        <w:pStyle w:val="EMEANormal"/>
        <w:tabs>
          <w:tab w:val="clear" w:pos="562"/>
          <w:tab w:val="left" w:pos="720"/>
        </w:tabs>
        <w:rPr>
          <w:szCs w:val="22"/>
          <w:lang w:val="sk-SK"/>
        </w:rPr>
      </w:pPr>
      <w:r w:rsidRPr="00EE1AEA">
        <w:rPr>
          <w:szCs w:val="22"/>
          <w:lang w:val="sk-SK"/>
        </w:rPr>
        <w:t>Humira sa používa na liečbu stredne ťažkej až ťažkej Crohnovej choroby u detí a dospievajúcich od 6 do 17 rokov.</w:t>
      </w:r>
    </w:p>
    <w:p w14:paraId="7734FE1D" w14:textId="77777777" w:rsidR="00DB5D03" w:rsidRPr="00EE1AEA" w:rsidRDefault="00DB5D03" w:rsidP="00132EE8">
      <w:pPr>
        <w:pStyle w:val="EMEANormal"/>
        <w:tabs>
          <w:tab w:val="clear" w:pos="562"/>
          <w:tab w:val="left" w:pos="720"/>
        </w:tabs>
        <w:rPr>
          <w:szCs w:val="22"/>
          <w:lang w:val="sk-SK"/>
        </w:rPr>
      </w:pPr>
    </w:p>
    <w:p w14:paraId="470593A6" w14:textId="77777777" w:rsidR="00A32363" w:rsidRDefault="00EB2C95" w:rsidP="00DB5D03">
      <w:pPr>
        <w:pStyle w:val="EMEANormal"/>
        <w:rPr>
          <w:szCs w:val="22"/>
          <w:u w:val="single"/>
          <w:lang w:val="sk-SK"/>
        </w:rPr>
      </w:pPr>
      <w:r w:rsidRPr="00EE1AEA">
        <w:rPr>
          <w:szCs w:val="22"/>
          <w:lang w:val="sk-SK"/>
        </w:rPr>
        <w:t xml:space="preserve">Vaše dieťa </w:t>
      </w:r>
      <w:r w:rsidR="00593039" w:rsidRPr="00EE1AEA">
        <w:rPr>
          <w:szCs w:val="22"/>
          <w:lang w:val="sk-SK"/>
        </w:rPr>
        <w:t>môž</w:t>
      </w:r>
      <w:r w:rsidRPr="00EE1AEA">
        <w:rPr>
          <w:szCs w:val="22"/>
          <w:lang w:val="sk-SK"/>
        </w:rPr>
        <w:t>e</w:t>
      </w:r>
      <w:r w:rsidR="00593039" w:rsidRPr="00EE1AEA">
        <w:rPr>
          <w:szCs w:val="22"/>
          <w:lang w:val="sk-SK"/>
        </w:rPr>
        <w:t xml:space="preserve"> najprv dostať iné lieky. Ak tieto lieky nemajú dostatočný účinok, </w:t>
      </w:r>
      <w:r w:rsidRPr="00EE1AEA">
        <w:rPr>
          <w:szCs w:val="22"/>
          <w:lang w:val="sk-SK"/>
        </w:rPr>
        <w:t xml:space="preserve">vaše dieťa </w:t>
      </w:r>
      <w:r w:rsidR="00593039" w:rsidRPr="00EE1AEA">
        <w:rPr>
          <w:szCs w:val="22"/>
          <w:lang w:val="sk-SK"/>
        </w:rPr>
        <w:t>dostan</w:t>
      </w:r>
      <w:r w:rsidRPr="00EE1AEA">
        <w:rPr>
          <w:szCs w:val="22"/>
          <w:lang w:val="sk-SK"/>
        </w:rPr>
        <w:t>e</w:t>
      </w:r>
      <w:r w:rsidR="00593039" w:rsidRPr="00EE1AEA">
        <w:rPr>
          <w:szCs w:val="22"/>
          <w:lang w:val="sk-SK"/>
        </w:rPr>
        <w:t xml:space="preserve"> na zmiernenie prejavov a príznakov ochorenia Humiru</w:t>
      </w:r>
      <w:r w:rsidR="00DB5D03" w:rsidRPr="00EE1AEA">
        <w:rPr>
          <w:szCs w:val="22"/>
          <w:lang w:val="sk-SK"/>
        </w:rPr>
        <w:t>.</w:t>
      </w:r>
    </w:p>
    <w:p w14:paraId="3BFE1D8C" w14:textId="77777777" w:rsidR="00DB5D03" w:rsidRPr="00BA3C82" w:rsidRDefault="00EB2C95" w:rsidP="00DB5D03">
      <w:pPr>
        <w:pStyle w:val="EMEANormal"/>
        <w:rPr>
          <w:szCs w:val="22"/>
          <w:u w:val="single"/>
          <w:lang w:val="sk-SK"/>
        </w:rPr>
      </w:pPr>
      <w:r w:rsidRPr="00BA3C82">
        <w:rPr>
          <w:szCs w:val="22"/>
          <w:u w:val="single"/>
          <w:lang w:val="sk-SK"/>
        </w:rPr>
        <w:t>Uveitída u pediatrických pacientov</w:t>
      </w:r>
    </w:p>
    <w:p w14:paraId="1EC06053" w14:textId="77777777" w:rsidR="00DB5D03" w:rsidRPr="00EE1AEA" w:rsidRDefault="00DB5D03" w:rsidP="00DB5D03">
      <w:pPr>
        <w:pStyle w:val="EMEANormal"/>
        <w:rPr>
          <w:b/>
          <w:i/>
          <w:szCs w:val="22"/>
          <w:u w:val="single"/>
          <w:lang w:val="sk-SK"/>
        </w:rPr>
      </w:pPr>
    </w:p>
    <w:p w14:paraId="553C092C" w14:textId="77777777" w:rsidR="00DB5D03" w:rsidRPr="00EE1AEA" w:rsidRDefault="00EB2C95" w:rsidP="00DB5D03">
      <w:pPr>
        <w:pStyle w:val="EMEANormal"/>
        <w:rPr>
          <w:szCs w:val="22"/>
          <w:lang w:val="sk-SK"/>
        </w:rPr>
      </w:pPr>
      <w:r w:rsidRPr="00EE1AEA">
        <w:rPr>
          <w:szCs w:val="22"/>
          <w:lang w:val="sk-SK"/>
        </w:rPr>
        <w:t>Neinfekčná uveitída je zápalové ochorenie postihujúce niektoré časti oka.</w:t>
      </w:r>
    </w:p>
    <w:p w14:paraId="7B38BF96" w14:textId="77777777" w:rsidR="00DB5D03" w:rsidRPr="00EE1AEA" w:rsidRDefault="00DB5D03" w:rsidP="00DB5D03">
      <w:pPr>
        <w:pStyle w:val="EMEANormal"/>
        <w:rPr>
          <w:b/>
          <w:szCs w:val="22"/>
          <w:u w:val="single"/>
          <w:lang w:val="sk-SK"/>
        </w:rPr>
      </w:pPr>
    </w:p>
    <w:p w14:paraId="4B1ADF31" w14:textId="77777777" w:rsidR="00DB5D03" w:rsidRPr="00EE1AEA" w:rsidRDefault="00EB2C95" w:rsidP="00DB5D03">
      <w:pPr>
        <w:pStyle w:val="EMEANormal"/>
        <w:rPr>
          <w:szCs w:val="22"/>
          <w:lang w:val="sk-SK"/>
        </w:rPr>
      </w:pPr>
      <w:r w:rsidRPr="00EE1AEA">
        <w:rPr>
          <w:szCs w:val="22"/>
          <w:lang w:val="sk-SK"/>
        </w:rPr>
        <w:t xml:space="preserve">Humira sa používa na liečbu detí vo veku od 2 rokov s chronickou neinfekčnou uveitídou so zápalom postihujúcim prednú časť oka. </w:t>
      </w:r>
    </w:p>
    <w:p w14:paraId="60F144D3" w14:textId="77777777" w:rsidR="00DB5D03" w:rsidRPr="00EE1AEA" w:rsidRDefault="00DB5D03" w:rsidP="00DB5D03">
      <w:pPr>
        <w:pStyle w:val="EMEANormal"/>
        <w:rPr>
          <w:szCs w:val="22"/>
          <w:lang w:val="sk-SK"/>
        </w:rPr>
      </w:pPr>
    </w:p>
    <w:p w14:paraId="22EA2D51" w14:textId="77777777" w:rsidR="00DB5D03" w:rsidRPr="00EE1AEA" w:rsidRDefault="00EB2C95" w:rsidP="00DB5D03">
      <w:pPr>
        <w:pStyle w:val="EMEANormal"/>
        <w:rPr>
          <w:szCs w:val="22"/>
          <w:lang w:val="sk-SK"/>
        </w:rPr>
      </w:pPr>
      <w:r w:rsidRPr="00EE1AEA">
        <w:rPr>
          <w:szCs w:val="22"/>
          <w:lang w:val="sk-SK"/>
        </w:rPr>
        <w:t xml:space="preserve">Tento zápal môže viesť k </w:t>
      </w:r>
      <w:r w:rsidR="00E14C10" w:rsidRPr="00EE1AEA">
        <w:rPr>
          <w:szCs w:val="22"/>
          <w:lang w:val="sk-SK"/>
        </w:rPr>
        <w:t>zhoršeniu</w:t>
      </w:r>
      <w:r w:rsidRPr="00EE1AEA">
        <w:rPr>
          <w:szCs w:val="22"/>
          <w:lang w:val="sk-SK"/>
        </w:rPr>
        <w:t xml:space="preserve"> videnia a/alebo prítomnosti zákalu oka (čierne bodky alebo jemné čiarky, ktoré sa pohybujú v zornom poli). Humira pôsobí tak, že tento zápal znižuje.</w:t>
      </w:r>
    </w:p>
    <w:p w14:paraId="0CD94E07" w14:textId="77777777" w:rsidR="00DB5D03" w:rsidRPr="00EE1AEA" w:rsidRDefault="00DB5D03" w:rsidP="00DB5D03">
      <w:pPr>
        <w:pStyle w:val="EMEANormal"/>
        <w:rPr>
          <w:szCs w:val="22"/>
          <w:lang w:val="sk-SK"/>
        </w:rPr>
      </w:pPr>
    </w:p>
    <w:p w14:paraId="07930E9B" w14:textId="77777777" w:rsidR="00DB5D03" w:rsidRPr="00EE1AEA" w:rsidRDefault="00EB2C95" w:rsidP="00DB5D03">
      <w:pPr>
        <w:pStyle w:val="EMEANormal"/>
        <w:rPr>
          <w:szCs w:val="22"/>
          <w:lang w:val="sk-SK"/>
        </w:rPr>
      </w:pPr>
      <w:r w:rsidRPr="00EE1AEA">
        <w:rPr>
          <w:szCs w:val="22"/>
          <w:lang w:val="sk-SK"/>
        </w:rPr>
        <w:t xml:space="preserve">Vaše dieťa </w:t>
      </w:r>
      <w:r w:rsidR="00420749" w:rsidRPr="00EE1AEA">
        <w:rPr>
          <w:szCs w:val="22"/>
          <w:lang w:val="sk-SK"/>
        </w:rPr>
        <w:t>môž</w:t>
      </w:r>
      <w:r w:rsidRPr="00EE1AEA">
        <w:rPr>
          <w:szCs w:val="22"/>
          <w:lang w:val="sk-SK"/>
        </w:rPr>
        <w:t>e</w:t>
      </w:r>
      <w:r w:rsidR="00420749" w:rsidRPr="00EE1AEA">
        <w:rPr>
          <w:szCs w:val="22"/>
          <w:lang w:val="sk-SK"/>
        </w:rPr>
        <w:t xml:space="preserve"> najprv dostať iné lieky.</w:t>
      </w:r>
      <w:r w:rsidR="00420749" w:rsidRPr="00EE1AEA">
        <w:rPr>
          <w:color w:val="000000"/>
          <w:szCs w:val="22"/>
          <w:lang w:val="sk-SK"/>
        </w:rPr>
        <w:t xml:space="preserve"> Ak tieto lieky nemajú dostatočný účinok, </w:t>
      </w:r>
      <w:r w:rsidRPr="00EE1AEA">
        <w:rPr>
          <w:szCs w:val="22"/>
          <w:lang w:val="sk-SK"/>
        </w:rPr>
        <w:t>vaše dieťa</w:t>
      </w:r>
      <w:r w:rsidRPr="00EE1AEA">
        <w:rPr>
          <w:color w:val="000000"/>
          <w:szCs w:val="22"/>
          <w:lang w:val="sk-SK"/>
        </w:rPr>
        <w:t xml:space="preserve"> </w:t>
      </w:r>
      <w:r w:rsidR="00420749" w:rsidRPr="00EE1AEA">
        <w:rPr>
          <w:color w:val="000000"/>
          <w:szCs w:val="22"/>
          <w:lang w:val="sk-SK"/>
        </w:rPr>
        <w:t>dostan</w:t>
      </w:r>
      <w:r w:rsidRPr="00EE1AEA">
        <w:rPr>
          <w:color w:val="000000"/>
          <w:szCs w:val="22"/>
          <w:lang w:val="sk-SK"/>
        </w:rPr>
        <w:t>e</w:t>
      </w:r>
      <w:r w:rsidR="00420749" w:rsidRPr="00EE1AEA">
        <w:rPr>
          <w:color w:val="000000"/>
          <w:szCs w:val="22"/>
          <w:lang w:val="sk-SK"/>
        </w:rPr>
        <w:t xml:space="preserve"> na zmiernenie prejavov a príznakov ochorenia Humiru</w:t>
      </w:r>
      <w:r w:rsidRPr="00EE1AEA">
        <w:rPr>
          <w:szCs w:val="22"/>
          <w:lang w:val="sk-SK"/>
        </w:rPr>
        <w:t>.</w:t>
      </w:r>
    </w:p>
    <w:p w14:paraId="2FA3FC4B" w14:textId="77777777" w:rsidR="00DB5D03" w:rsidRPr="00EE1AEA" w:rsidRDefault="00DB5D03" w:rsidP="00DB5D03">
      <w:pPr>
        <w:pStyle w:val="EMEANormal"/>
        <w:rPr>
          <w:szCs w:val="22"/>
          <w:lang w:val="sk-SK"/>
        </w:rPr>
      </w:pPr>
    </w:p>
    <w:p w14:paraId="411294A0" w14:textId="77777777" w:rsidR="00DB5D03" w:rsidRPr="00EE1AEA" w:rsidRDefault="00DB5D03" w:rsidP="00DB5D03">
      <w:pPr>
        <w:pStyle w:val="EMEANormal"/>
        <w:rPr>
          <w:szCs w:val="22"/>
          <w:lang w:val="sk-SK"/>
        </w:rPr>
      </w:pPr>
    </w:p>
    <w:p w14:paraId="00DC8DA1" w14:textId="77777777" w:rsidR="00DB5D03" w:rsidRPr="00EE1AEA" w:rsidRDefault="00EB2C95" w:rsidP="00DB5D03">
      <w:pPr>
        <w:pStyle w:val="EMEAHeading1"/>
        <w:spacing w:beforeLines="0" w:afterLines="0"/>
        <w:rPr>
          <w:caps w:val="0"/>
          <w:szCs w:val="22"/>
          <w:lang w:val="sk-SK"/>
        </w:rPr>
      </w:pPr>
      <w:r w:rsidRPr="00EE1AEA">
        <w:rPr>
          <w:rFonts w:ascii="Times New Roman" w:hAnsi="Times New Roman"/>
          <w:szCs w:val="22"/>
          <w:lang w:val="sk-SK"/>
        </w:rPr>
        <w:t>2.</w:t>
      </w:r>
      <w:r w:rsidRPr="00EE1AEA">
        <w:rPr>
          <w:rFonts w:ascii="Times New Roman" w:hAnsi="Times New Roman"/>
          <w:szCs w:val="22"/>
          <w:lang w:val="sk-SK"/>
        </w:rPr>
        <w:tab/>
      </w:r>
      <w:r w:rsidR="00350553" w:rsidRPr="00EE1AEA">
        <w:rPr>
          <w:rFonts w:hint="eastAsia"/>
          <w:caps w:val="0"/>
          <w:szCs w:val="22"/>
          <w:lang w:val="sk-SK"/>
        </w:rPr>
        <w:t>Č</w:t>
      </w:r>
      <w:r w:rsidR="00350553" w:rsidRPr="00EE1AEA">
        <w:rPr>
          <w:caps w:val="0"/>
          <w:szCs w:val="22"/>
          <w:lang w:val="sk-SK"/>
        </w:rPr>
        <w:t>o potrebujete vedie</w:t>
      </w:r>
      <w:r w:rsidR="00350553" w:rsidRPr="00EE1AEA">
        <w:rPr>
          <w:rFonts w:hint="eastAsia"/>
          <w:caps w:val="0"/>
          <w:szCs w:val="22"/>
          <w:lang w:val="sk-SK"/>
        </w:rPr>
        <w:t>ť</w:t>
      </w:r>
      <w:r w:rsidR="00350553" w:rsidRPr="00EE1AEA">
        <w:rPr>
          <w:caps w:val="0"/>
          <w:szCs w:val="22"/>
          <w:lang w:val="sk-SK"/>
        </w:rPr>
        <w:t xml:space="preserve"> predt</w:t>
      </w:r>
      <w:r w:rsidR="00350553" w:rsidRPr="00EE1AEA">
        <w:rPr>
          <w:rFonts w:hint="eastAsia"/>
          <w:caps w:val="0"/>
          <w:szCs w:val="22"/>
          <w:lang w:val="sk-SK"/>
        </w:rPr>
        <w:t>ý</w:t>
      </w:r>
      <w:r w:rsidR="00350553" w:rsidRPr="00EE1AEA">
        <w:rPr>
          <w:caps w:val="0"/>
          <w:szCs w:val="22"/>
          <w:lang w:val="sk-SK"/>
        </w:rPr>
        <w:t>m, ako va</w:t>
      </w:r>
      <w:r w:rsidR="00350553" w:rsidRPr="00EE1AEA">
        <w:rPr>
          <w:rFonts w:hint="eastAsia"/>
          <w:caps w:val="0"/>
          <w:szCs w:val="22"/>
          <w:lang w:val="sk-SK"/>
        </w:rPr>
        <w:t>š</w:t>
      </w:r>
      <w:r w:rsidR="00350553" w:rsidRPr="00EE1AEA">
        <w:rPr>
          <w:caps w:val="0"/>
          <w:szCs w:val="22"/>
          <w:lang w:val="sk-SK"/>
        </w:rPr>
        <w:t>e die</w:t>
      </w:r>
      <w:r w:rsidR="00350553" w:rsidRPr="00EE1AEA">
        <w:rPr>
          <w:rFonts w:hint="eastAsia"/>
          <w:caps w:val="0"/>
          <w:szCs w:val="22"/>
          <w:lang w:val="sk-SK"/>
        </w:rPr>
        <w:t>ť</w:t>
      </w:r>
      <w:r w:rsidR="00350553" w:rsidRPr="00EE1AEA">
        <w:rPr>
          <w:caps w:val="0"/>
          <w:szCs w:val="22"/>
          <w:lang w:val="sk-SK"/>
        </w:rPr>
        <w:t>a pou</w:t>
      </w:r>
      <w:r w:rsidR="00350553" w:rsidRPr="00EE1AEA">
        <w:rPr>
          <w:rFonts w:hint="eastAsia"/>
          <w:caps w:val="0"/>
          <w:szCs w:val="22"/>
          <w:lang w:val="sk-SK"/>
        </w:rPr>
        <w:t>ž</w:t>
      </w:r>
      <w:r w:rsidR="00350553" w:rsidRPr="00EE1AEA">
        <w:rPr>
          <w:caps w:val="0"/>
          <w:szCs w:val="22"/>
          <w:lang w:val="sk-SK"/>
        </w:rPr>
        <w:t>ije Humiru</w:t>
      </w:r>
    </w:p>
    <w:p w14:paraId="28320240" w14:textId="77777777" w:rsidR="00DB5D03" w:rsidRPr="00EE1AEA" w:rsidRDefault="00DB5D03" w:rsidP="00DB5D03">
      <w:pPr>
        <w:pStyle w:val="EMEANormal"/>
        <w:rPr>
          <w:szCs w:val="22"/>
          <w:lang w:val="sk-SK"/>
        </w:rPr>
      </w:pPr>
    </w:p>
    <w:p w14:paraId="218D23E6" w14:textId="77777777" w:rsidR="00DB5D03" w:rsidRPr="00EE1AEA" w:rsidRDefault="00EB2C95" w:rsidP="00DB5D03">
      <w:pPr>
        <w:pStyle w:val="EMEAHeading2SPC"/>
        <w:spacing w:beforeLines="0" w:afterLines="0"/>
        <w:rPr>
          <w:rFonts w:ascii="Times New Roman" w:hAnsi="Times New Roman"/>
          <w:szCs w:val="22"/>
        </w:rPr>
      </w:pPr>
      <w:r w:rsidRPr="00EE1AEA">
        <w:rPr>
          <w:rFonts w:ascii="Times New Roman" w:hAnsi="Times New Roman"/>
          <w:szCs w:val="22"/>
        </w:rPr>
        <w:t>Nepoužívajte Humiru:</w:t>
      </w:r>
    </w:p>
    <w:p w14:paraId="3EA6FAF2" w14:textId="77777777" w:rsidR="00DB5D03" w:rsidRPr="00EE1AEA" w:rsidRDefault="00DB5D03" w:rsidP="00DB5D03">
      <w:pPr>
        <w:pStyle w:val="EMEANormal"/>
        <w:rPr>
          <w:szCs w:val="22"/>
          <w:lang w:val="en-GB"/>
        </w:rPr>
      </w:pPr>
    </w:p>
    <w:p w14:paraId="26F5E394" w14:textId="0B02D463" w:rsidR="00DB5D03" w:rsidRPr="00EE1AEA" w:rsidRDefault="00EB2C95" w:rsidP="00DB5D03">
      <w:pPr>
        <w:pStyle w:val="EMEABullet2"/>
        <w:numPr>
          <w:ilvl w:val="0"/>
          <w:numId w:val="179"/>
        </w:numPr>
        <w:tabs>
          <w:tab w:val="clear" w:pos="567"/>
          <w:tab w:val="left" w:pos="720"/>
        </w:tabs>
        <w:rPr>
          <w:szCs w:val="22"/>
        </w:rPr>
      </w:pPr>
      <w:r>
        <w:rPr>
          <w:szCs w:val="22"/>
        </w:rPr>
        <w:t>A</w:t>
      </w:r>
      <w:r w:rsidR="00385D26" w:rsidRPr="00EE1AEA">
        <w:rPr>
          <w:szCs w:val="22"/>
        </w:rPr>
        <w:t xml:space="preserve">k je vaše dieťa alergické na adalimumab alebo na ktorúkoľvek z ďalších zložiek tohto lieku (uvedených v časti 6). </w:t>
      </w:r>
    </w:p>
    <w:p w14:paraId="422875D7" w14:textId="77777777" w:rsidR="00DB5D03" w:rsidRPr="00EE1AEA" w:rsidRDefault="00DB5D03" w:rsidP="00DB5D03">
      <w:pPr>
        <w:pStyle w:val="EMEANormal"/>
        <w:rPr>
          <w:szCs w:val="22"/>
          <w:lang w:val="en-GB"/>
        </w:rPr>
      </w:pPr>
    </w:p>
    <w:p w14:paraId="253D811D" w14:textId="069A91B7" w:rsidR="00DB5D03" w:rsidRPr="00EE1AEA" w:rsidRDefault="00EB2C95" w:rsidP="00DB5D03">
      <w:pPr>
        <w:pStyle w:val="EMEABullet2"/>
        <w:numPr>
          <w:ilvl w:val="0"/>
          <w:numId w:val="179"/>
        </w:numPr>
        <w:tabs>
          <w:tab w:val="clear" w:pos="567"/>
          <w:tab w:val="left" w:pos="720"/>
        </w:tabs>
        <w:rPr>
          <w:szCs w:val="22"/>
        </w:rPr>
      </w:pPr>
      <w:r>
        <w:rPr>
          <w:szCs w:val="22"/>
        </w:rPr>
        <w:t>A</w:t>
      </w:r>
      <w:r w:rsidR="00385D26" w:rsidRPr="00EE1AEA">
        <w:rPr>
          <w:szCs w:val="22"/>
        </w:rPr>
        <w:t>k má vaše dieťa aktívnu tuberkulózu alebo iné ťažké infekcie (pozri „Upozornenia a opatrenia“).Je dôležité, aby ste informovali lekára, ak má vaše dieťa príznaky infekcie, napr. horúčku, rany, pocit únavy, problémy so zubami.</w:t>
      </w:r>
    </w:p>
    <w:p w14:paraId="438EFE5E" w14:textId="77777777" w:rsidR="00DB5D03" w:rsidRPr="00EE1AEA" w:rsidRDefault="00DB5D03" w:rsidP="00DB5D03">
      <w:pPr>
        <w:pStyle w:val="EMEANormal"/>
        <w:rPr>
          <w:szCs w:val="22"/>
        </w:rPr>
      </w:pPr>
    </w:p>
    <w:p w14:paraId="5FC124E7" w14:textId="72D4D259" w:rsidR="00DB5D03" w:rsidRPr="00EE1AEA" w:rsidRDefault="00EB2C95" w:rsidP="00DB5D03">
      <w:pPr>
        <w:pStyle w:val="EMEABullet2"/>
        <w:numPr>
          <w:ilvl w:val="0"/>
          <w:numId w:val="179"/>
        </w:numPr>
        <w:tabs>
          <w:tab w:val="clear" w:pos="567"/>
          <w:tab w:val="left" w:pos="720"/>
        </w:tabs>
        <w:rPr>
          <w:szCs w:val="22"/>
        </w:rPr>
      </w:pPr>
      <w:r>
        <w:rPr>
          <w:szCs w:val="22"/>
        </w:rPr>
        <w:t>A</w:t>
      </w:r>
      <w:r w:rsidR="00385D26" w:rsidRPr="00EE1AEA">
        <w:rPr>
          <w:szCs w:val="22"/>
        </w:rPr>
        <w:t>k má vaše dieťa stredne ťažké alebo ťažké srdcové zlyhanie. Je dôležité informovať lekára, ak vaše dieťa malo alebo má vážne problémy so srdcom (pozri „Upozornenia a opatrenia“).</w:t>
      </w:r>
    </w:p>
    <w:p w14:paraId="0FB19A12" w14:textId="77777777" w:rsidR="00DB5D03" w:rsidRPr="00EE1AEA" w:rsidRDefault="00DB5D03" w:rsidP="00DB5D03">
      <w:pPr>
        <w:pStyle w:val="EMEANormal"/>
        <w:rPr>
          <w:szCs w:val="22"/>
        </w:rPr>
      </w:pPr>
    </w:p>
    <w:p w14:paraId="2B706A73" w14:textId="77777777" w:rsidR="00DB5D03" w:rsidRPr="00BA3C82" w:rsidRDefault="00EB2C95" w:rsidP="00DB5D03">
      <w:pPr>
        <w:pStyle w:val="EMEANormal"/>
        <w:rPr>
          <w:b/>
          <w:bCs/>
          <w:szCs w:val="22"/>
          <w:lang w:val="pl-PL"/>
        </w:rPr>
      </w:pPr>
      <w:r w:rsidRPr="00BA3C82">
        <w:rPr>
          <w:b/>
          <w:bCs/>
          <w:szCs w:val="22"/>
          <w:lang w:val="pl-PL"/>
        </w:rPr>
        <w:t>Upozornenia a opatrenia</w:t>
      </w:r>
    </w:p>
    <w:p w14:paraId="12B08350" w14:textId="77777777" w:rsidR="00DB5D03" w:rsidRPr="00BA3C82" w:rsidRDefault="00DB5D03" w:rsidP="00DB5D03">
      <w:pPr>
        <w:pStyle w:val="EMEANormal"/>
        <w:rPr>
          <w:b/>
          <w:bCs/>
          <w:szCs w:val="22"/>
          <w:lang w:val="pl-PL"/>
        </w:rPr>
      </w:pPr>
    </w:p>
    <w:p w14:paraId="18AA5D1F" w14:textId="77777777" w:rsidR="00DB5D03" w:rsidRPr="00BA3C82" w:rsidRDefault="00EB2C95" w:rsidP="00DB5D03">
      <w:pPr>
        <w:pStyle w:val="EMEANormal"/>
        <w:rPr>
          <w:szCs w:val="22"/>
          <w:lang w:val="pl-PL"/>
        </w:rPr>
      </w:pPr>
      <w:r w:rsidRPr="00BA3C82">
        <w:rPr>
          <w:szCs w:val="22"/>
          <w:lang w:val="pl-PL"/>
        </w:rPr>
        <w:t>Obráťte sa na svojho lekára alebo na lekárnika predtým, ako začnete používať Humiru.</w:t>
      </w:r>
    </w:p>
    <w:p w14:paraId="5AC3258F" w14:textId="77777777" w:rsidR="00DB5D03" w:rsidRPr="00BA3C82" w:rsidRDefault="00DB5D03" w:rsidP="00DB5D03">
      <w:pPr>
        <w:pStyle w:val="EMEANormal"/>
        <w:rPr>
          <w:szCs w:val="22"/>
          <w:lang w:val="pl-PL"/>
        </w:rPr>
      </w:pPr>
    </w:p>
    <w:p w14:paraId="0B84BABD" w14:textId="77777777" w:rsidR="00DB5D03" w:rsidRPr="00EE1AEA" w:rsidRDefault="00EB2C95" w:rsidP="00DB5D03">
      <w:pPr>
        <w:pStyle w:val="EMEANormal"/>
        <w:tabs>
          <w:tab w:val="left" w:pos="0"/>
        </w:tabs>
        <w:rPr>
          <w:szCs w:val="22"/>
          <w:u w:val="single"/>
        </w:rPr>
      </w:pPr>
      <w:r w:rsidRPr="00EE1AEA">
        <w:rPr>
          <w:szCs w:val="22"/>
          <w:u w:val="single"/>
        </w:rPr>
        <w:t>Alergické reakcie</w:t>
      </w:r>
    </w:p>
    <w:p w14:paraId="7DFCABB0" w14:textId="77777777" w:rsidR="00DB5D03" w:rsidRPr="00EE1AEA" w:rsidRDefault="00DB5D03" w:rsidP="00DB5D03">
      <w:pPr>
        <w:pStyle w:val="EMEANormal"/>
        <w:tabs>
          <w:tab w:val="left" w:pos="0"/>
        </w:tabs>
        <w:rPr>
          <w:szCs w:val="22"/>
          <w:u w:val="single"/>
          <w:lang w:val="en-GB"/>
        </w:rPr>
      </w:pPr>
    </w:p>
    <w:p w14:paraId="615386A2" w14:textId="77777777" w:rsidR="005805B3" w:rsidRPr="00EE1AEA" w:rsidRDefault="00EB2C95" w:rsidP="005805B3">
      <w:pPr>
        <w:numPr>
          <w:ilvl w:val="0"/>
          <w:numId w:val="2"/>
        </w:numPr>
        <w:tabs>
          <w:tab w:val="clear" w:pos="360"/>
        </w:tabs>
        <w:ind w:left="567" w:hanging="567"/>
        <w:rPr>
          <w:color w:val="auto"/>
          <w:sz w:val="22"/>
          <w:szCs w:val="22"/>
        </w:rPr>
      </w:pPr>
      <w:r w:rsidRPr="00EE1AEA">
        <w:rPr>
          <w:sz w:val="22"/>
          <w:szCs w:val="22"/>
        </w:rPr>
        <w:t>Ak sa u vášho dieťaťa vyskytnú alergické reakcie s príznakmi, ako je zvieranie na hrudníku, dýchavičnosť, závrat, opuch alebo vyrážka, nepodávajte mu ďalšiu injekciu Humiry a ihneď kontaktuje lekára</w:t>
      </w:r>
      <w:r w:rsidR="004C1BF2" w:rsidRPr="00EE1AEA">
        <w:rPr>
          <w:color w:val="auto"/>
          <w:sz w:val="22"/>
          <w:szCs w:val="22"/>
        </w:rPr>
        <w:t>,</w:t>
      </w:r>
      <w:r w:rsidR="00BA156E" w:rsidRPr="00EE1AEA">
        <w:rPr>
          <w:color w:val="auto"/>
          <w:sz w:val="22"/>
          <w:szCs w:val="22"/>
        </w:rPr>
        <w:t xml:space="preserve"> </w:t>
      </w:r>
      <w:r w:rsidR="004C1BF2" w:rsidRPr="00EE1AEA">
        <w:rPr>
          <w:color w:val="auto"/>
          <w:sz w:val="22"/>
          <w:szCs w:val="22"/>
        </w:rPr>
        <w:t xml:space="preserve">pretože tieto reakcie </w:t>
      </w:r>
      <w:r w:rsidR="004C1BF2" w:rsidRPr="00EE1AEA">
        <w:rPr>
          <w:sz w:val="22"/>
          <w:szCs w:val="22"/>
        </w:rPr>
        <w:t>môžu byť v zriedkavých prípadoch život ohrozujúce</w:t>
      </w:r>
      <w:r w:rsidR="004C1BF2" w:rsidRPr="00EE1AEA">
        <w:rPr>
          <w:color w:val="auto"/>
          <w:sz w:val="22"/>
          <w:szCs w:val="22"/>
        </w:rPr>
        <w:t>.</w:t>
      </w:r>
    </w:p>
    <w:p w14:paraId="5C60CCE4" w14:textId="77777777" w:rsidR="00DB5D03" w:rsidRPr="00EE1AEA" w:rsidRDefault="00DB5D03" w:rsidP="00DB5D03">
      <w:pPr>
        <w:pStyle w:val="EMEANormal"/>
        <w:rPr>
          <w:szCs w:val="22"/>
          <w:lang w:val="en-GB"/>
        </w:rPr>
      </w:pPr>
    </w:p>
    <w:p w14:paraId="08A13115" w14:textId="77777777" w:rsidR="00DB5D03" w:rsidRPr="00EE1AEA" w:rsidRDefault="00EB2C95" w:rsidP="001910EA">
      <w:pPr>
        <w:pStyle w:val="EMEANormal"/>
        <w:tabs>
          <w:tab w:val="left" w:pos="0"/>
        </w:tabs>
        <w:rPr>
          <w:szCs w:val="22"/>
          <w:u w:val="single"/>
        </w:rPr>
      </w:pPr>
      <w:r w:rsidRPr="00EE1AEA">
        <w:rPr>
          <w:szCs w:val="22"/>
          <w:u w:val="single"/>
        </w:rPr>
        <w:t>Infekcie</w:t>
      </w:r>
    </w:p>
    <w:p w14:paraId="2AE49579" w14:textId="77777777" w:rsidR="00DB5D03" w:rsidRPr="00EE1AEA" w:rsidRDefault="00DB5D03" w:rsidP="00DB5D03">
      <w:pPr>
        <w:pStyle w:val="EMEANormal"/>
        <w:keepNext/>
        <w:rPr>
          <w:szCs w:val="22"/>
          <w:lang w:val="en-GB"/>
        </w:rPr>
      </w:pPr>
    </w:p>
    <w:p w14:paraId="1E470831" w14:textId="77777777" w:rsidR="00DB5D03" w:rsidRPr="00EE1AEA" w:rsidRDefault="00EB2C95" w:rsidP="00DB5D03">
      <w:pPr>
        <w:pStyle w:val="EMEABullet2"/>
        <w:keepNext/>
        <w:numPr>
          <w:ilvl w:val="0"/>
          <w:numId w:val="179"/>
        </w:numPr>
        <w:tabs>
          <w:tab w:val="clear" w:pos="567"/>
        </w:tabs>
        <w:rPr>
          <w:szCs w:val="22"/>
        </w:rPr>
      </w:pPr>
      <w:r w:rsidRPr="00EE1AEA">
        <w:rPr>
          <w:szCs w:val="22"/>
        </w:rPr>
        <w:t>Ak má vaše dieťa nejakú infekciu, vrátane dlho</w:t>
      </w:r>
      <w:r w:rsidR="00CA01B4" w:rsidRPr="00231038">
        <w:rPr>
          <w:szCs w:val="22"/>
        </w:rPr>
        <w:t>dob</w:t>
      </w:r>
      <w:r w:rsidRPr="00EE1AEA">
        <w:rPr>
          <w:szCs w:val="22"/>
        </w:rPr>
        <w:t>ej</w:t>
      </w:r>
      <w:r w:rsidR="00AC1606" w:rsidRPr="00EE1AEA">
        <w:rPr>
          <w:szCs w:val="22"/>
        </w:rPr>
        <w:t xml:space="preserve"> infekcie</w:t>
      </w:r>
      <w:r w:rsidRPr="00EE1AEA">
        <w:rPr>
          <w:szCs w:val="22"/>
        </w:rPr>
        <w:t xml:space="preserve"> alebo infekcie na jednej časti tela (napríklad vred </w:t>
      </w:r>
      <w:r w:rsidR="00E1196A" w:rsidRPr="00EE1AEA">
        <w:rPr>
          <w:szCs w:val="22"/>
        </w:rPr>
        <w:t>predkolenia</w:t>
      </w:r>
      <w:r w:rsidRPr="00EE1AEA">
        <w:rPr>
          <w:szCs w:val="22"/>
        </w:rPr>
        <w:t xml:space="preserve">), poraďte sa s lekárom predtým, ako začne používať Humiru. Ak si nie ste istý, kontaktujte lekára. </w:t>
      </w:r>
    </w:p>
    <w:p w14:paraId="26121359" w14:textId="77777777" w:rsidR="00DB5D03" w:rsidRPr="00EE1AEA" w:rsidRDefault="00DB5D03" w:rsidP="00DB5D03">
      <w:pPr>
        <w:pStyle w:val="EMEANormal"/>
        <w:rPr>
          <w:szCs w:val="22"/>
          <w:lang w:val="en-GB"/>
        </w:rPr>
      </w:pPr>
    </w:p>
    <w:p w14:paraId="1E7D051E" w14:textId="77777777" w:rsidR="00DB5D03" w:rsidRPr="00EE1AEA" w:rsidRDefault="00EB2C95" w:rsidP="00DB5D03">
      <w:pPr>
        <w:pStyle w:val="EMEABullet2"/>
        <w:numPr>
          <w:ilvl w:val="0"/>
          <w:numId w:val="179"/>
        </w:numPr>
        <w:tabs>
          <w:tab w:val="clear" w:pos="567"/>
        </w:tabs>
        <w:rPr>
          <w:szCs w:val="22"/>
        </w:rPr>
      </w:pPr>
      <w:r w:rsidRPr="00EE1AEA">
        <w:rPr>
          <w:szCs w:val="22"/>
        </w:rPr>
        <w:t xml:space="preserve">V priebehu liečby Humirou môže vaše dieťa ľahšie dostať infekcie. Toto riziko sa môže zvýšiť, ak má vaše dieťa problémy s pľúcami. Tieto infekcie môžu byť ťažké a môžu zahŕňať: </w:t>
      </w:r>
    </w:p>
    <w:p w14:paraId="3D3A03D3" w14:textId="77777777" w:rsidR="00DB5D03" w:rsidRPr="00EE1AEA" w:rsidRDefault="00EB2C95" w:rsidP="00DB5D03">
      <w:pPr>
        <w:pStyle w:val="EMEABullet2"/>
        <w:numPr>
          <w:ilvl w:val="1"/>
          <w:numId w:val="173"/>
        </w:numPr>
        <w:tabs>
          <w:tab w:val="clear" w:pos="567"/>
        </w:tabs>
        <w:rPr>
          <w:szCs w:val="22"/>
        </w:rPr>
      </w:pPr>
      <w:r w:rsidRPr="00EE1AEA">
        <w:rPr>
          <w:szCs w:val="22"/>
        </w:rPr>
        <w:t>tuberkulózu</w:t>
      </w:r>
    </w:p>
    <w:p w14:paraId="75B18AC5" w14:textId="77777777" w:rsidR="00DB5D03" w:rsidRPr="00EE1AEA" w:rsidRDefault="00EB2C95" w:rsidP="00DB5D03">
      <w:pPr>
        <w:pStyle w:val="EMEABullet2"/>
        <w:numPr>
          <w:ilvl w:val="1"/>
          <w:numId w:val="173"/>
        </w:numPr>
        <w:tabs>
          <w:tab w:val="clear" w:pos="567"/>
        </w:tabs>
        <w:rPr>
          <w:szCs w:val="22"/>
          <w:lang w:val="it-IT"/>
        </w:rPr>
      </w:pPr>
      <w:r w:rsidRPr="00EE1AEA">
        <w:rPr>
          <w:szCs w:val="22"/>
          <w:lang w:val="it-IT"/>
        </w:rPr>
        <w:t>infekcie spôsobené vírusmi, hubami, parazitmi alebo baktériami</w:t>
      </w:r>
    </w:p>
    <w:p w14:paraId="37258E98" w14:textId="77777777" w:rsidR="00DB5D03" w:rsidRPr="00EE1AEA" w:rsidRDefault="00EB2C95" w:rsidP="00DB5D03">
      <w:pPr>
        <w:pStyle w:val="EMEABullet2"/>
        <w:numPr>
          <w:ilvl w:val="1"/>
          <w:numId w:val="173"/>
        </w:numPr>
        <w:tabs>
          <w:tab w:val="clear" w:pos="567"/>
        </w:tabs>
        <w:rPr>
          <w:szCs w:val="22"/>
        </w:rPr>
      </w:pPr>
      <w:r w:rsidRPr="00EE1AEA">
        <w:rPr>
          <w:szCs w:val="22"/>
        </w:rPr>
        <w:t>ťažkú infekciu krvi (sepsu)</w:t>
      </w:r>
    </w:p>
    <w:p w14:paraId="36DC2DC4" w14:textId="77777777" w:rsidR="00DB5D03" w:rsidRPr="00EE1AEA" w:rsidRDefault="00DB5D03" w:rsidP="00DB5D03">
      <w:pPr>
        <w:pStyle w:val="EMEANormal"/>
        <w:rPr>
          <w:szCs w:val="22"/>
          <w:lang w:val="en-GB"/>
        </w:rPr>
      </w:pPr>
    </w:p>
    <w:p w14:paraId="37D49C29" w14:textId="77777777" w:rsidR="00DB5D03" w:rsidRPr="00EE1AEA" w:rsidRDefault="00EB2C95" w:rsidP="00DB5D03">
      <w:pPr>
        <w:pStyle w:val="EMEANormal"/>
        <w:tabs>
          <w:tab w:val="clear" w:pos="562"/>
          <w:tab w:val="left" w:pos="720"/>
        </w:tabs>
        <w:ind w:left="720"/>
        <w:rPr>
          <w:szCs w:val="22"/>
        </w:rPr>
      </w:pPr>
      <w:r w:rsidRPr="00EE1AEA">
        <w:rPr>
          <w:szCs w:val="22"/>
        </w:rPr>
        <w:t>Tieto infekcie môžu byť v zriedkavých prípadoch život ohrozujúce. Je dôležité, aby ste informovali lekára, ak sa u vášho dieťaťa vyskytnú príznaky, ako je horúčka, rany, pocit únavy alebo problémy so zubami. Lekár vám môže odporučiť prerušenie liečby Humirou na istý čas.</w:t>
      </w:r>
    </w:p>
    <w:p w14:paraId="72779035" w14:textId="77777777" w:rsidR="00DB5D03" w:rsidRPr="00EE1AEA" w:rsidRDefault="00DB5D03" w:rsidP="00DB5D03">
      <w:pPr>
        <w:pStyle w:val="EMEANormal"/>
        <w:tabs>
          <w:tab w:val="clear" w:pos="562"/>
          <w:tab w:val="left" w:pos="720"/>
        </w:tabs>
        <w:ind w:left="720"/>
        <w:rPr>
          <w:szCs w:val="22"/>
        </w:rPr>
      </w:pPr>
    </w:p>
    <w:p w14:paraId="6FE42DBF" w14:textId="77777777" w:rsidR="00DB5D03" w:rsidRPr="00EE1AEA" w:rsidRDefault="00EB2C95" w:rsidP="00DB5D03">
      <w:pPr>
        <w:pStyle w:val="EMEABullet2"/>
        <w:numPr>
          <w:ilvl w:val="0"/>
          <w:numId w:val="179"/>
        </w:numPr>
        <w:tabs>
          <w:tab w:val="clear" w:pos="567"/>
        </w:tabs>
        <w:rPr>
          <w:szCs w:val="22"/>
        </w:rPr>
      </w:pPr>
      <w:r w:rsidRPr="00EE1AEA">
        <w:rPr>
          <w:szCs w:val="22"/>
        </w:rPr>
        <w:t>Poraďte sa s lekárom v prípade, že vaše dieťa býva alebo cestuje do oblastí, kde sú veľmi bežné hubové infekcie (napr. histoplazmóza, kokcidioidomykóza alebo blastomykóza).</w:t>
      </w:r>
    </w:p>
    <w:p w14:paraId="1FBBF931" w14:textId="77777777" w:rsidR="00DB5D03" w:rsidRPr="00EE1AEA" w:rsidRDefault="00DB5D03" w:rsidP="00DB5D03">
      <w:pPr>
        <w:pStyle w:val="EMEANormal"/>
        <w:rPr>
          <w:szCs w:val="22"/>
        </w:rPr>
      </w:pPr>
    </w:p>
    <w:p w14:paraId="09538992" w14:textId="77777777" w:rsidR="00DB5D03" w:rsidRPr="00EE1AEA" w:rsidRDefault="00EB2C95" w:rsidP="00DB5D03">
      <w:pPr>
        <w:pStyle w:val="EMEABullet2"/>
        <w:numPr>
          <w:ilvl w:val="0"/>
          <w:numId w:val="179"/>
        </w:numPr>
        <w:tabs>
          <w:tab w:val="clear" w:pos="567"/>
        </w:tabs>
        <w:rPr>
          <w:szCs w:val="22"/>
        </w:rPr>
      </w:pPr>
      <w:r w:rsidRPr="00EE1AEA">
        <w:rPr>
          <w:szCs w:val="22"/>
        </w:rPr>
        <w:t xml:space="preserve">Poraďte sa s lekárom, ak sa u vášho </w:t>
      </w:r>
      <w:r w:rsidRPr="00EE1AEA">
        <w:rPr>
          <w:szCs w:val="22"/>
        </w:rPr>
        <w:t>dieťaťa v minulosti vyskytli opakované infekcie alebo iné stavy, ktoré zvyšujú riziko infekcií.</w:t>
      </w:r>
    </w:p>
    <w:p w14:paraId="64D1656D" w14:textId="77777777" w:rsidR="00DB5D03" w:rsidRPr="00EE1AEA" w:rsidRDefault="00DB5D03" w:rsidP="00DB5D03">
      <w:pPr>
        <w:pStyle w:val="EMEANormal"/>
        <w:rPr>
          <w:szCs w:val="22"/>
        </w:rPr>
      </w:pPr>
    </w:p>
    <w:p w14:paraId="502CFA10" w14:textId="77777777" w:rsidR="00DB5D03" w:rsidRPr="00EE1AEA" w:rsidRDefault="00EB2C95" w:rsidP="00DB5D03">
      <w:pPr>
        <w:pStyle w:val="EMEABullet2"/>
        <w:keepNext/>
        <w:numPr>
          <w:ilvl w:val="0"/>
          <w:numId w:val="179"/>
        </w:numPr>
        <w:tabs>
          <w:tab w:val="clear" w:pos="567"/>
        </w:tabs>
        <w:rPr>
          <w:szCs w:val="22"/>
        </w:rPr>
      </w:pPr>
      <w:r w:rsidRPr="00EE1AEA">
        <w:rPr>
          <w:szCs w:val="22"/>
        </w:rPr>
        <w:t>Počas liečby Humirou by vaše dieťa a jeho lekár mali venovať osobitnú pozornosť prejavom infekcie. Je dôležité, aby ste informovali lekára, ak sa u vášho dieťaťa vyskytnú príznaky infekcie, ako je horúčka, rany, pocit únavy alebo problémy so zubami.</w:t>
      </w:r>
    </w:p>
    <w:p w14:paraId="68820E21" w14:textId="77777777" w:rsidR="00DB5D03" w:rsidRPr="00EE1AEA" w:rsidRDefault="00DB5D03" w:rsidP="00DB5D03">
      <w:pPr>
        <w:pStyle w:val="EMEANormal"/>
        <w:rPr>
          <w:szCs w:val="22"/>
        </w:rPr>
      </w:pPr>
    </w:p>
    <w:p w14:paraId="6064EB6B" w14:textId="77777777" w:rsidR="00DB5D03" w:rsidRPr="00EE1AEA" w:rsidRDefault="00EB2C95" w:rsidP="001910EA">
      <w:pPr>
        <w:pStyle w:val="EMEANormal"/>
        <w:keepNext/>
        <w:tabs>
          <w:tab w:val="left" w:pos="0"/>
        </w:tabs>
        <w:rPr>
          <w:szCs w:val="22"/>
          <w:u w:val="single"/>
        </w:rPr>
      </w:pPr>
      <w:r w:rsidRPr="00EE1AEA">
        <w:rPr>
          <w:szCs w:val="22"/>
          <w:u w:val="single"/>
        </w:rPr>
        <w:t>Tuberkulóza</w:t>
      </w:r>
    </w:p>
    <w:p w14:paraId="1AA84323" w14:textId="77777777" w:rsidR="00DB5D03" w:rsidRPr="00EE1AEA" w:rsidRDefault="00DB5D03" w:rsidP="00DB5D03">
      <w:pPr>
        <w:pStyle w:val="EMEANormal"/>
        <w:rPr>
          <w:szCs w:val="22"/>
          <w:lang w:val="en-GB"/>
        </w:rPr>
      </w:pPr>
    </w:p>
    <w:p w14:paraId="44245255" w14:textId="77777777" w:rsidR="00DF0279" w:rsidRPr="00EE1AEA" w:rsidRDefault="00EB2C95" w:rsidP="00132EE8">
      <w:pPr>
        <w:pStyle w:val="EMEABullet2"/>
        <w:numPr>
          <w:ilvl w:val="1"/>
          <w:numId w:val="173"/>
        </w:numPr>
        <w:tabs>
          <w:tab w:val="clear" w:pos="567"/>
          <w:tab w:val="clear" w:pos="1440"/>
        </w:tabs>
        <w:ind w:left="709" w:hanging="425"/>
        <w:rPr>
          <w:szCs w:val="22"/>
        </w:rPr>
      </w:pPr>
      <w:r w:rsidRPr="00EE1AEA">
        <w:rPr>
          <w:szCs w:val="22"/>
        </w:rPr>
        <w:t xml:space="preserve">Pretože sa u pacientov liečených Humirou vyskytli prípady tuberkulózy, lekár vaše dieťa pred začiatkom liečby Humirou vyšetrí na prejavy a príznaky tuberkulózy. Vyšetrenie bude obsahovať dôkladné lekárske posúdenie vrátane anamnézy (chorobopisu) vášho dieťaťa a príslušné skríningové testy (napríklad röntgen hrudníka a tuberkulínový test). Vykonanie týchto vyšetrení a ich výsledky sa zaznačia do </w:t>
      </w:r>
      <w:r w:rsidRPr="00EE1AEA">
        <w:rPr>
          <w:b/>
          <w:szCs w:val="22"/>
        </w:rPr>
        <w:t xml:space="preserve">Informačnej kartičky </w:t>
      </w:r>
      <w:r w:rsidR="00FF4C28" w:rsidRPr="00EE1AEA">
        <w:rPr>
          <w:b/>
          <w:szCs w:val="22"/>
        </w:rPr>
        <w:t xml:space="preserve">pre </w:t>
      </w:r>
      <w:r w:rsidRPr="00EE1AEA">
        <w:rPr>
          <w:b/>
          <w:szCs w:val="22"/>
        </w:rPr>
        <w:t>pacienta</w:t>
      </w:r>
      <w:r w:rsidRPr="00EE1AEA">
        <w:rPr>
          <w:szCs w:val="22"/>
        </w:rPr>
        <w:t xml:space="preserve"> vášho dieťaťa.</w:t>
      </w:r>
    </w:p>
    <w:p w14:paraId="40775EB2" w14:textId="77777777" w:rsidR="00DB5D03" w:rsidRPr="00EE1AEA" w:rsidRDefault="00DB5D03" w:rsidP="00132EE8">
      <w:pPr>
        <w:pStyle w:val="EMEABullet2"/>
        <w:numPr>
          <w:ilvl w:val="0"/>
          <w:numId w:val="0"/>
        </w:numPr>
        <w:tabs>
          <w:tab w:val="clear" w:pos="567"/>
        </w:tabs>
        <w:ind w:left="709"/>
        <w:rPr>
          <w:szCs w:val="22"/>
        </w:rPr>
      </w:pPr>
    </w:p>
    <w:p w14:paraId="3E78A802" w14:textId="77777777" w:rsidR="00420749" w:rsidRPr="00EE1AEA" w:rsidRDefault="00EB2C95" w:rsidP="001910EA">
      <w:pPr>
        <w:pStyle w:val="EMEABullet2"/>
        <w:numPr>
          <w:ilvl w:val="1"/>
          <w:numId w:val="173"/>
        </w:numPr>
        <w:tabs>
          <w:tab w:val="clear" w:pos="567"/>
        </w:tabs>
        <w:rPr>
          <w:szCs w:val="22"/>
        </w:rPr>
      </w:pPr>
      <w:r w:rsidRPr="00EE1AEA">
        <w:rPr>
          <w:szCs w:val="22"/>
        </w:rPr>
        <w:t>Je veľmi dôležité, aby ste povedali lekárovi, ak vaše dieťa v minulosti prekonalo tuberkulózu alebo bolo v blízkom kontakte s niekým, kto m</w:t>
      </w:r>
      <w:r w:rsidR="00BA156E" w:rsidRPr="00EE1AEA">
        <w:rPr>
          <w:szCs w:val="22"/>
        </w:rPr>
        <w:t>al</w:t>
      </w:r>
      <w:r w:rsidRPr="00EE1AEA">
        <w:rPr>
          <w:szCs w:val="22"/>
        </w:rPr>
        <w:t xml:space="preserve"> tuberkulózu. Ak má vaše dieťa aktívnu tuberkulózu, nepoužívajte Humiru.</w:t>
      </w:r>
    </w:p>
    <w:p w14:paraId="35D22A4C" w14:textId="77777777" w:rsidR="00DB5D03" w:rsidRPr="00EE1AEA" w:rsidRDefault="00EB2C95" w:rsidP="00DB5D03">
      <w:pPr>
        <w:pStyle w:val="EMEABullet2"/>
        <w:numPr>
          <w:ilvl w:val="1"/>
          <w:numId w:val="173"/>
        </w:numPr>
        <w:tabs>
          <w:tab w:val="clear" w:pos="567"/>
        </w:tabs>
        <w:rPr>
          <w:szCs w:val="22"/>
        </w:rPr>
      </w:pPr>
      <w:r w:rsidRPr="00EE1AEA">
        <w:rPr>
          <w:szCs w:val="22"/>
        </w:rPr>
        <w:t xml:space="preserve">Tuberkulóza sa môže vyvinúť počas liečby, aj keď vaše dieťa dostalo liečbu na prevenciu tuberkulózy. </w:t>
      </w:r>
    </w:p>
    <w:p w14:paraId="5AAD69B8" w14:textId="77777777" w:rsidR="00DB5D03" w:rsidRPr="00EE1AEA" w:rsidRDefault="00EB2C95" w:rsidP="00DB5D03">
      <w:pPr>
        <w:pStyle w:val="EMEANormal"/>
        <w:numPr>
          <w:ilvl w:val="1"/>
          <w:numId w:val="173"/>
        </w:numPr>
        <w:rPr>
          <w:szCs w:val="22"/>
        </w:rPr>
      </w:pPr>
      <w:r w:rsidRPr="00EE1AEA">
        <w:rPr>
          <w:szCs w:val="22"/>
        </w:rPr>
        <w:t>Ak sa objavia počas liečby alebo po jej ukončení príznaky tuberkulózy (napríklad pretrvávajúci kašeľ, úbytok hmotnosti, nedostatok energie, mierna horúčka) alebo inej infekcie, ihneď to povedzte lekárovi.</w:t>
      </w:r>
    </w:p>
    <w:p w14:paraId="49BD95F4" w14:textId="77777777" w:rsidR="00DB5D03" w:rsidRPr="00EE1AEA" w:rsidRDefault="00DB5D03" w:rsidP="00DB5D03">
      <w:pPr>
        <w:pStyle w:val="EMEANormal"/>
        <w:ind w:left="1440"/>
        <w:rPr>
          <w:szCs w:val="22"/>
        </w:rPr>
      </w:pPr>
    </w:p>
    <w:p w14:paraId="092E90E1" w14:textId="77777777" w:rsidR="00DB5D03" w:rsidRPr="00EE1AEA" w:rsidRDefault="00EB2C95" w:rsidP="00DB5D03">
      <w:pPr>
        <w:pStyle w:val="EMEANormal"/>
        <w:keepNext/>
        <w:tabs>
          <w:tab w:val="left" w:pos="0"/>
        </w:tabs>
        <w:rPr>
          <w:szCs w:val="22"/>
          <w:u w:val="single"/>
        </w:rPr>
      </w:pPr>
      <w:r w:rsidRPr="00EE1AEA">
        <w:rPr>
          <w:szCs w:val="22"/>
          <w:u w:val="single"/>
        </w:rPr>
        <w:t>Hepatitída B</w:t>
      </w:r>
    </w:p>
    <w:p w14:paraId="5A78B60B" w14:textId="77777777" w:rsidR="00DB5D03" w:rsidRPr="00EE1AEA" w:rsidRDefault="00DB5D03" w:rsidP="00DB5D03">
      <w:pPr>
        <w:pStyle w:val="EMEANormal"/>
        <w:keepNext/>
        <w:tabs>
          <w:tab w:val="left" w:pos="0"/>
        </w:tabs>
        <w:rPr>
          <w:szCs w:val="22"/>
          <w:lang w:val="en-GB"/>
        </w:rPr>
      </w:pPr>
    </w:p>
    <w:p w14:paraId="63ECA793" w14:textId="77777777" w:rsidR="00DB5D03" w:rsidRPr="00EE1AEA" w:rsidRDefault="00EB2C95" w:rsidP="00DB5D03">
      <w:pPr>
        <w:pStyle w:val="EMEABullet2"/>
        <w:keepNext/>
        <w:numPr>
          <w:ilvl w:val="0"/>
          <w:numId w:val="179"/>
        </w:numPr>
        <w:tabs>
          <w:tab w:val="clear" w:pos="567"/>
          <w:tab w:val="left" w:pos="720"/>
        </w:tabs>
        <w:rPr>
          <w:szCs w:val="22"/>
        </w:rPr>
      </w:pPr>
      <w:r w:rsidRPr="00EE1AEA">
        <w:rPr>
          <w:szCs w:val="22"/>
        </w:rPr>
        <w:t>Povedzte lekárovi, ak je vaše dieťa nosičom vírusu hepatitídy B (HBV)</w:t>
      </w:r>
      <w:r w:rsidR="00456F38" w:rsidRPr="00EE1AEA">
        <w:rPr>
          <w:szCs w:val="22"/>
        </w:rPr>
        <w:t>,</w:t>
      </w:r>
      <w:r w:rsidRPr="00EE1AEA">
        <w:rPr>
          <w:szCs w:val="22"/>
        </w:rPr>
        <w:t xml:space="preserve"> ak má aktívnu HBV alebo ak si myslíte, že by mohlo dostať HBV. </w:t>
      </w:r>
    </w:p>
    <w:p w14:paraId="08E59B9B" w14:textId="77777777" w:rsidR="00DB5D03" w:rsidRPr="00EE1AEA" w:rsidRDefault="00EB2C95" w:rsidP="00DB5D03">
      <w:pPr>
        <w:pStyle w:val="EMEABullet2"/>
        <w:keepNext/>
        <w:numPr>
          <w:ilvl w:val="1"/>
          <w:numId w:val="175"/>
        </w:numPr>
        <w:tabs>
          <w:tab w:val="clear" w:pos="567"/>
        </w:tabs>
        <w:rPr>
          <w:szCs w:val="22"/>
        </w:rPr>
      </w:pPr>
      <w:r w:rsidRPr="00EE1AEA">
        <w:rPr>
          <w:szCs w:val="22"/>
        </w:rPr>
        <w:t xml:space="preserve">Lekár by mal vaše dieťa vyšetriť na HBV. U ľudí, </w:t>
      </w:r>
      <w:r w:rsidRPr="00EE1AEA">
        <w:rPr>
          <w:szCs w:val="22"/>
        </w:rPr>
        <w:t>ktorí sú nosičmi HBV, môže Humira spôsobiť, že vírus sa stane opäť aktívnym.</w:t>
      </w:r>
    </w:p>
    <w:p w14:paraId="6B8F3DAE" w14:textId="77777777" w:rsidR="00420749" w:rsidRPr="00EE1AEA" w:rsidRDefault="00EB2C95" w:rsidP="001910EA">
      <w:pPr>
        <w:pStyle w:val="EMEABullet2"/>
        <w:keepNext/>
        <w:numPr>
          <w:ilvl w:val="1"/>
          <w:numId w:val="175"/>
        </w:numPr>
        <w:tabs>
          <w:tab w:val="clear" w:pos="567"/>
        </w:tabs>
        <w:rPr>
          <w:szCs w:val="22"/>
        </w:rPr>
      </w:pPr>
      <w:r w:rsidRPr="00EE1AEA">
        <w:rPr>
          <w:szCs w:val="22"/>
        </w:rPr>
        <w:t xml:space="preserve">V niektorých zriedkavých prípadoch, najmä ak vaše dieťa užíva iné lieky, ktoré potláčajú imunitný systém, môže byť reaktivácia HBV život ohrozujúca. </w:t>
      </w:r>
    </w:p>
    <w:p w14:paraId="713E3B23" w14:textId="77777777" w:rsidR="00420749" w:rsidRPr="00EE1AEA" w:rsidRDefault="00420749" w:rsidP="001910EA">
      <w:pPr>
        <w:pStyle w:val="EMEABullet2"/>
        <w:keepNext/>
        <w:numPr>
          <w:ilvl w:val="0"/>
          <w:numId w:val="0"/>
        </w:numPr>
        <w:tabs>
          <w:tab w:val="clear" w:pos="567"/>
        </w:tabs>
        <w:ind w:left="1440"/>
        <w:rPr>
          <w:szCs w:val="22"/>
        </w:rPr>
      </w:pPr>
    </w:p>
    <w:p w14:paraId="7B6FA286" w14:textId="77777777" w:rsidR="00DB5D03" w:rsidRPr="00EE1AEA" w:rsidRDefault="00EB2C95" w:rsidP="001910EA">
      <w:pPr>
        <w:pStyle w:val="EMEANormal"/>
        <w:keepNext/>
        <w:tabs>
          <w:tab w:val="left" w:pos="0"/>
        </w:tabs>
        <w:rPr>
          <w:szCs w:val="22"/>
          <w:u w:val="single"/>
        </w:rPr>
      </w:pPr>
      <w:r w:rsidRPr="00EE1AEA">
        <w:rPr>
          <w:szCs w:val="22"/>
          <w:u w:val="single"/>
        </w:rPr>
        <w:t xml:space="preserve">Chirurgický </w:t>
      </w:r>
      <w:r w:rsidR="00420749" w:rsidRPr="00EE1AEA">
        <w:rPr>
          <w:szCs w:val="22"/>
          <w:u w:val="single"/>
        </w:rPr>
        <w:t xml:space="preserve">alebo stomatologický </w:t>
      </w:r>
      <w:r w:rsidRPr="00EE1AEA">
        <w:rPr>
          <w:szCs w:val="22"/>
          <w:u w:val="single"/>
        </w:rPr>
        <w:t>zákrok</w:t>
      </w:r>
    </w:p>
    <w:p w14:paraId="04BAF5C8" w14:textId="77777777" w:rsidR="00DB5D03" w:rsidRPr="00EE1AEA" w:rsidRDefault="00DB5D03" w:rsidP="001910EA">
      <w:pPr>
        <w:pStyle w:val="EMEANormal"/>
        <w:keepNext/>
        <w:tabs>
          <w:tab w:val="left" w:pos="0"/>
        </w:tabs>
        <w:rPr>
          <w:szCs w:val="22"/>
          <w:u w:val="single"/>
        </w:rPr>
      </w:pPr>
    </w:p>
    <w:p w14:paraId="137399F4" w14:textId="77777777" w:rsidR="00DB5D03" w:rsidRPr="00EE1AEA" w:rsidRDefault="00EB2C95" w:rsidP="00DB5D03">
      <w:pPr>
        <w:pStyle w:val="EMEABullet2"/>
        <w:numPr>
          <w:ilvl w:val="0"/>
          <w:numId w:val="179"/>
        </w:numPr>
        <w:tabs>
          <w:tab w:val="clear" w:pos="567"/>
        </w:tabs>
        <w:rPr>
          <w:szCs w:val="22"/>
        </w:rPr>
      </w:pPr>
      <w:r w:rsidRPr="00EE1AEA">
        <w:rPr>
          <w:szCs w:val="22"/>
        </w:rPr>
        <w:t>Ak má mať vaše dieťa chirurgický alebo stomatologický zákrok, informujte</w:t>
      </w:r>
      <w:r w:rsidR="001E5C2F" w:rsidRPr="00EE1AEA">
        <w:rPr>
          <w:szCs w:val="22"/>
        </w:rPr>
        <w:t>, prosím,</w:t>
      </w:r>
      <w:r w:rsidRPr="00EE1AEA">
        <w:rPr>
          <w:szCs w:val="22"/>
        </w:rPr>
        <w:t xml:space="preserve"> lekára, že vaše dieťa používa Humiru. Lekár vám môže odporučiť dočasné prerušenie používania Humiry. </w:t>
      </w:r>
    </w:p>
    <w:p w14:paraId="54E5E421" w14:textId="77777777" w:rsidR="00420749" w:rsidRPr="00EE1AEA" w:rsidRDefault="00420749" w:rsidP="001910EA">
      <w:pPr>
        <w:pStyle w:val="EMEABullet2"/>
        <w:numPr>
          <w:ilvl w:val="0"/>
          <w:numId w:val="0"/>
        </w:numPr>
        <w:tabs>
          <w:tab w:val="clear" w:pos="567"/>
        </w:tabs>
        <w:ind w:left="720"/>
        <w:rPr>
          <w:szCs w:val="22"/>
          <w:lang w:val="en-GB"/>
        </w:rPr>
      </w:pPr>
    </w:p>
    <w:p w14:paraId="126DB290" w14:textId="77777777" w:rsidR="00DB5D03" w:rsidRPr="00EE1AEA" w:rsidRDefault="00EB2C95" w:rsidP="001910EA">
      <w:pPr>
        <w:pStyle w:val="EMEANormal"/>
        <w:keepNext/>
        <w:tabs>
          <w:tab w:val="left" w:pos="0"/>
        </w:tabs>
        <w:rPr>
          <w:szCs w:val="22"/>
          <w:u w:val="single"/>
        </w:rPr>
      </w:pPr>
      <w:r w:rsidRPr="00EE1AEA">
        <w:rPr>
          <w:szCs w:val="22"/>
          <w:u w:val="single"/>
        </w:rPr>
        <w:t>Demyelinizačné ochorenie</w:t>
      </w:r>
    </w:p>
    <w:p w14:paraId="1567F95C" w14:textId="77777777" w:rsidR="00DB5D03" w:rsidRPr="00EE1AEA" w:rsidRDefault="00DB5D03" w:rsidP="00420749">
      <w:pPr>
        <w:pStyle w:val="EMEANormal"/>
        <w:tabs>
          <w:tab w:val="clear" w:pos="562"/>
          <w:tab w:val="left" w:pos="0"/>
        </w:tabs>
        <w:rPr>
          <w:szCs w:val="22"/>
          <w:lang w:val="en-GB"/>
        </w:rPr>
      </w:pPr>
    </w:p>
    <w:p w14:paraId="50D5F6FE" w14:textId="77777777" w:rsidR="00DB5D03" w:rsidRPr="00EE1AEA" w:rsidRDefault="00EB2C95" w:rsidP="00DB5D03">
      <w:pPr>
        <w:pStyle w:val="EMEABullet2"/>
        <w:numPr>
          <w:ilvl w:val="0"/>
          <w:numId w:val="192"/>
        </w:numPr>
        <w:tabs>
          <w:tab w:val="clear" w:pos="567"/>
          <w:tab w:val="left" w:pos="720"/>
        </w:tabs>
        <w:rPr>
          <w:szCs w:val="22"/>
        </w:rPr>
      </w:pPr>
      <w:r w:rsidRPr="00EE1AEA">
        <w:rPr>
          <w:szCs w:val="22"/>
        </w:rPr>
        <w:t>Ak vaše dieťa má</w:t>
      </w:r>
      <w:r w:rsidRPr="00EE1AEA">
        <w:rPr>
          <w:szCs w:val="22"/>
        </w:rPr>
        <w:t xml:space="preserve"> alebo sa uňho vyvinie demyelinizačné ochorenie (ochorenie postihujúce izolačnú vrstvu okolo nervov, ako je skleróza multiplex), lekár rozhodne, či má vaše dieťa začať liečbu Humirou alebo v nej pokračovať. Ak sa u vášho dieťaťa vyskytnú príznaky ako zmena videnia, slabosť v rukách alebo nohách alebo znížená citlivosť alebo pálenie akejkoľvek časti tela, ihneď to povedzte lekárovi.</w:t>
      </w:r>
    </w:p>
    <w:p w14:paraId="3B714D6F" w14:textId="77777777" w:rsidR="00DB5D03" w:rsidRPr="00EE1AEA" w:rsidRDefault="00DB5D03" w:rsidP="00DB5D03">
      <w:pPr>
        <w:pStyle w:val="EMEANormal"/>
        <w:rPr>
          <w:szCs w:val="22"/>
        </w:rPr>
      </w:pPr>
    </w:p>
    <w:p w14:paraId="04B46907" w14:textId="77777777" w:rsidR="00DB5D03" w:rsidRPr="00EE1AEA" w:rsidRDefault="00EB2C95" w:rsidP="00DB5D03">
      <w:pPr>
        <w:pStyle w:val="EMEANormal"/>
        <w:tabs>
          <w:tab w:val="clear" w:pos="562"/>
          <w:tab w:val="left" w:pos="360"/>
          <w:tab w:val="num" w:pos="720"/>
        </w:tabs>
        <w:ind w:left="360" w:hanging="360"/>
        <w:rPr>
          <w:szCs w:val="22"/>
          <w:u w:val="single"/>
        </w:rPr>
      </w:pPr>
      <w:r w:rsidRPr="00EE1AEA">
        <w:rPr>
          <w:szCs w:val="22"/>
          <w:u w:val="single"/>
        </w:rPr>
        <w:t>Očkovanie</w:t>
      </w:r>
    </w:p>
    <w:p w14:paraId="182DF2E2" w14:textId="77777777" w:rsidR="00DB5D03" w:rsidRPr="00EE1AEA" w:rsidRDefault="00DB5D03" w:rsidP="00DB5D03">
      <w:pPr>
        <w:pStyle w:val="EMEANormal"/>
        <w:tabs>
          <w:tab w:val="clear" w:pos="562"/>
          <w:tab w:val="left" w:pos="360"/>
          <w:tab w:val="num" w:pos="720"/>
        </w:tabs>
        <w:ind w:left="360" w:hanging="360"/>
        <w:rPr>
          <w:szCs w:val="22"/>
          <w:u w:val="single"/>
          <w:lang w:val="en-GB"/>
        </w:rPr>
      </w:pPr>
    </w:p>
    <w:p w14:paraId="35CB8A90" w14:textId="77777777" w:rsidR="00DB5D03" w:rsidRPr="00EE1AEA" w:rsidRDefault="00EB2C95" w:rsidP="00DB5D03">
      <w:pPr>
        <w:pStyle w:val="EMEABullet2"/>
        <w:numPr>
          <w:ilvl w:val="0"/>
          <w:numId w:val="179"/>
        </w:numPr>
        <w:tabs>
          <w:tab w:val="clear" w:pos="567"/>
        </w:tabs>
        <w:rPr>
          <w:szCs w:val="22"/>
        </w:rPr>
      </w:pPr>
      <w:r w:rsidRPr="00EE1AEA">
        <w:rPr>
          <w:szCs w:val="22"/>
        </w:rPr>
        <w:t xml:space="preserve">Určité vakcíny môžu vyvolať infekcie a nemajú sa podávať počas používania Humiry. </w:t>
      </w:r>
    </w:p>
    <w:p w14:paraId="5C8F9492" w14:textId="77777777" w:rsidR="00DB5D03" w:rsidRPr="00EE1AEA" w:rsidRDefault="00DB5D03" w:rsidP="00DB5D03">
      <w:pPr>
        <w:pStyle w:val="EMEANormal"/>
        <w:rPr>
          <w:szCs w:val="22"/>
          <w:lang w:val="en-GB"/>
        </w:rPr>
      </w:pPr>
    </w:p>
    <w:p w14:paraId="0B439237" w14:textId="77777777" w:rsidR="00DB5D03" w:rsidRPr="00EE1AEA" w:rsidRDefault="00EB2C95" w:rsidP="00DB5D03">
      <w:pPr>
        <w:pStyle w:val="EMEABullet2"/>
        <w:numPr>
          <w:ilvl w:val="1"/>
          <w:numId w:val="180"/>
        </w:numPr>
        <w:tabs>
          <w:tab w:val="clear" w:pos="567"/>
        </w:tabs>
        <w:rPr>
          <w:szCs w:val="22"/>
        </w:rPr>
      </w:pPr>
      <w:r w:rsidRPr="00EE1AEA">
        <w:rPr>
          <w:szCs w:val="22"/>
        </w:rPr>
        <w:t xml:space="preserve">Predtým, ako vaše dieťa </w:t>
      </w:r>
      <w:r w:rsidRPr="00EE1AEA">
        <w:rPr>
          <w:szCs w:val="22"/>
        </w:rPr>
        <w:t xml:space="preserve">dostane </w:t>
      </w:r>
      <w:r w:rsidR="001E5C2F" w:rsidRPr="00EE1AEA">
        <w:rPr>
          <w:szCs w:val="22"/>
        </w:rPr>
        <w:t xml:space="preserve">ktorúkoľvek </w:t>
      </w:r>
      <w:r w:rsidRPr="00EE1AEA">
        <w:rPr>
          <w:szCs w:val="22"/>
        </w:rPr>
        <w:t xml:space="preserve">vakcínu, konzultujte to s lekárom. </w:t>
      </w:r>
    </w:p>
    <w:p w14:paraId="3A4CEE0B" w14:textId="77777777" w:rsidR="00DB5D03" w:rsidRPr="00EE1AEA" w:rsidRDefault="00EB2C95" w:rsidP="00DB5D03">
      <w:pPr>
        <w:pStyle w:val="EMEABullet2"/>
        <w:numPr>
          <w:ilvl w:val="1"/>
          <w:numId w:val="180"/>
        </w:numPr>
        <w:tabs>
          <w:tab w:val="clear" w:pos="567"/>
        </w:tabs>
        <w:rPr>
          <w:szCs w:val="22"/>
        </w:rPr>
      </w:pPr>
      <w:r w:rsidRPr="00EE1AEA">
        <w:rPr>
          <w:szCs w:val="22"/>
        </w:rPr>
        <w:t>Odporúča sa, aby deti, pokiaľ je to možné, dostali všetky očkovania plánované pre svoj vek skôr, ako začnú liečbu Humirou.</w:t>
      </w:r>
    </w:p>
    <w:p w14:paraId="34550053" w14:textId="77777777" w:rsidR="00DB5D03" w:rsidRPr="00EE1AEA" w:rsidRDefault="00EB2C95" w:rsidP="00DB5D03">
      <w:pPr>
        <w:pStyle w:val="EMEABullet2"/>
        <w:numPr>
          <w:ilvl w:val="1"/>
          <w:numId w:val="180"/>
        </w:numPr>
        <w:tabs>
          <w:tab w:val="clear" w:pos="567"/>
        </w:tabs>
        <w:rPr>
          <w:szCs w:val="22"/>
        </w:rPr>
      </w:pPr>
      <w:r w:rsidRPr="00EE1AEA">
        <w:rPr>
          <w:szCs w:val="22"/>
        </w:rPr>
        <w:t>Ak bola vaša dcéra počas tehotenstva liečená Humirou, jej dieťa môže mať zvýšené riziko vzniku takejto infekcie až približne do päť mesiacov od poslednej dávky Humiry, ktorú dostala počas tehotenstva. Je dôležité, aby ste povedali lekárovi jej dieťa</w:t>
      </w:r>
      <w:r w:rsidR="003C0F04" w:rsidRPr="00EE1AEA">
        <w:rPr>
          <w:szCs w:val="22"/>
        </w:rPr>
        <w:t>ťa</w:t>
      </w:r>
      <w:r w:rsidRPr="00EE1AEA">
        <w:rPr>
          <w:szCs w:val="22"/>
        </w:rPr>
        <w:t xml:space="preserve"> a ďalším zdravotníckym pracovníkom, že vaša dcéra počas tehotenstva používala Humiru, aby mohli rozhodnúť, kedy má jej dieťa dostať </w:t>
      </w:r>
      <w:r w:rsidR="003C0F04" w:rsidRPr="00EE1AEA">
        <w:rPr>
          <w:szCs w:val="22"/>
        </w:rPr>
        <w:t>ktorú</w:t>
      </w:r>
      <w:r w:rsidRPr="00EE1AEA">
        <w:rPr>
          <w:szCs w:val="22"/>
        </w:rPr>
        <w:t>koľvek vakcínu.</w:t>
      </w:r>
    </w:p>
    <w:p w14:paraId="3BFA524F" w14:textId="77777777" w:rsidR="00DB5D03" w:rsidRPr="00EE1AEA" w:rsidRDefault="00DB5D03" w:rsidP="00DB5D03">
      <w:pPr>
        <w:pStyle w:val="EMEANormal"/>
        <w:rPr>
          <w:szCs w:val="22"/>
          <w:lang w:eastAsia="en-GB"/>
        </w:rPr>
      </w:pPr>
    </w:p>
    <w:p w14:paraId="0D347898" w14:textId="77777777" w:rsidR="00B531F8" w:rsidRPr="00EE1AEA" w:rsidRDefault="00EB2C95" w:rsidP="001910EA">
      <w:pPr>
        <w:keepLines/>
        <w:numPr>
          <w:ilvl w:val="12"/>
          <w:numId w:val="0"/>
        </w:numPr>
        <w:ind w:right="-2"/>
        <w:rPr>
          <w:sz w:val="22"/>
          <w:szCs w:val="22"/>
          <w:u w:val="single"/>
        </w:rPr>
      </w:pPr>
      <w:r w:rsidRPr="00EE1AEA">
        <w:rPr>
          <w:sz w:val="22"/>
          <w:szCs w:val="22"/>
          <w:u w:val="single"/>
        </w:rPr>
        <w:t>Srdcové zlyhanie</w:t>
      </w:r>
    </w:p>
    <w:p w14:paraId="3103152B" w14:textId="77777777" w:rsidR="00B531F8" w:rsidRPr="00EE1AEA" w:rsidRDefault="00B531F8" w:rsidP="00B531F8">
      <w:pPr>
        <w:pStyle w:val="EMEANormal"/>
        <w:keepNext/>
        <w:rPr>
          <w:szCs w:val="22"/>
          <w:lang w:val="en-GB"/>
        </w:rPr>
      </w:pPr>
    </w:p>
    <w:p w14:paraId="5E4FE411" w14:textId="77777777" w:rsidR="00B531F8" w:rsidRPr="00EE1AEA" w:rsidRDefault="00EB2C95" w:rsidP="00B531F8">
      <w:pPr>
        <w:keepNext/>
        <w:numPr>
          <w:ilvl w:val="0"/>
          <w:numId w:val="181"/>
        </w:numPr>
        <w:autoSpaceDE w:val="0"/>
        <w:autoSpaceDN w:val="0"/>
        <w:adjustRightInd w:val="0"/>
        <w:rPr>
          <w:sz w:val="22"/>
          <w:szCs w:val="22"/>
        </w:rPr>
      </w:pPr>
      <w:r w:rsidRPr="00EE1AEA">
        <w:rPr>
          <w:sz w:val="22"/>
          <w:szCs w:val="22"/>
        </w:rPr>
        <w:t>Ak má vaše dieťa mierne srdcové zlyhanie a je liečené Humirou, lekár musí pozorne sledovať stav jeho srdcového zlyhania. Je dôležité informovať lekára, ak vaše dieťa malo alebo má vážne problémy so srdcom. Ak sa uňho vyvinú nové alebo sa zhoršia už existujúce príznaky srdcového zlyhania (napr. dýchavičnosť alebo opuch nôh), musíte ihneď kontaktovať lekára. Lekár rozhodne, či má vaše dieťa dostať Humiru.</w:t>
      </w:r>
    </w:p>
    <w:p w14:paraId="39ED4B06" w14:textId="77777777" w:rsidR="00B531F8" w:rsidRPr="00EE1AEA" w:rsidRDefault="00B531F8" w:rsidP="00B531F8">
      <w:pPr>
        <w:pStyle w:val="EMEANormal"/>
        <w:rPr>
          <w:szCs w:val="22"/>
          <w:lang w:val="en-GB"/>
        </w:rPr>
      </w:pPr>
    </w:p>
    <w:p w14:paraId="5F63FFC4" w14:textId="77777777" w:rsidR="00B531F8" w:rsidRPr="00EE1AEA" w:rsidRDefault="00EB2C95" w:rsidP="00B531F8">
      <w:pPr>
        <w:keepLines/>
        <w:numPr>
          <w:ilvl w:val="12"/>
          <w:numId w:val="0"/>
        </w:numPr>
        <w:ind w:right="-2"/>
        <w:rPr>
          <w:rFonts w:eastAsia="Malgun Gothic"/>
          <w:sz w:val="22"/>
          <w:szCs w:val="22"/>
          <w:u w:val="single"/>
        </w:rPr>
      </w:pPr>
      <w:r w:rsidRPr="00EE1AEA">
        <w:rPr>
          <w:sz w:val="22"/>
          <w:szCs w:val="22"/>
          <w:u w:val="single"/>
        </w:rPr>
        <w:t>Horúčka, tvorba modrín, krvácanie, bledosť</w:t>
      </w:r>
    </w:p>
    <w:p w14:paraId="1A57F333" w14:textId="77777777" w:rsidR="00B531F8" w:rsidRPr="00EE1AEA" w:rsidRDefault="00B531F8" w:rsidP="00B531F8">
      <w:pPr>
        <w:keepLines/>
        <w:numPr>
          <w:ilvl w:val="12"/>
          <w:numId w:val="0"/>
        </w:numPr>
        <w:ind w:right="-2"/>
        <w:rPr>
          <w:rFonts w:eastAsia="Malgun Gothic"/>
          <w:sz w:val="22"/>
          <w:szCs w:val="22"/>
          <w:u w:val="single"/>
          <w:lang w:eastAsia="ko-KR"/>
        </w:rPr>
      </w:pPr>
    </w:p>
    <w:p w14:paraId="3B199BB5" w14:textId="77777777" w:rsidR="00B531F8" w:rsidRPr="00EE1AEA" w:rsidRDefault="00EB2C95" w:rsidP="00B531F8">
      <w:pPr>
        <w:pStyle w:val="EMEABullet2"/>
        <w:keepNext/>
        <w:numPr>
          <w:ilvl w:val="0"/>
          <w:numId w:val="192"/>
        </w:numPr>
        <w:tabs>
          <w:tab w:val="clear" w:pos="567"/>
          <w:tab w:val="left" w:pos="720"/>
        </w:tabs>
        <w:rPr>
          <w:szCs w:val="22"/>
          <w:u w:val="single"/>
          <w:lang w:val="sk-SK"/>
        </w:rPr>
      </w:pPr>
      <w:r w:rsidRPr="00EE1AEA">
        <w:rPr>
          <w:szCs w:val="22"/>
          <w:lang w:val="sk-SK"/>
        </w:rPr>
        <w:t xml:space="preserve">Telo niektorých pacientov nemusí tvoriť dostatočný počet krvných buniek, ktoré bojujú s infekciami alebo pomáhajú zastaviť krvácanie. Lekár môže rozhodnúť o ukončení liečby. </w:t>
      </w:r>
      <w:r w:rsidRPr="00EE1AEA">
        <w:rPr>
          <w:color w:val="000000"/>
          <w:szCs w:val="22"/>
          <w:lang w:val="sk-SK"/>
        </w:rPr>
        <w:t>Ak vaše dieťa dostane horúčku, ktorá pretrváva, tvoria sa mu modriny alebo veľmi ľahko krváca alebo je veľmi bledé, informujte ihneď lekára.</w:t>
      </w:r>
    </w:p>
    <w:p w14:paraId="607740B9" w14:textId="77777777" w:rsidR="00DB5D03" w:rsidRPr="00EE1AEA" w:rsidRDefault="00DB5D03" w:rsidP="00DB5D03">
      <w:pPr>
        <w:pStyle w:val="EMEANormal"/>
        <w:rPr>
          <w:szCs w:val="22"/>
          <w:lang w:val="sk-SK"/>
        </w:rPr>
      </w:pPr>
    </w:p>
    <w:p w14:paraId="59FAEE78" w14:textId="77777777" w:rsidR="00DB5D03" w:rsidRPr="00EE1AEA" w:rsidRDefault="00EB2C95" w:rsidP="00A52296">
      <w:pPr>
        <w:keepNext/>
        <w:keepLines/>
        <w:numPr>
          <w:ilvl w:val="12"/>
          <w:numId w:val="0"/>
        </w:numPr>
        <w:ind w:right="-2"/>
        <w:rPr>
          <w:sz w:val="22"/>
          <w:szCs w:val="22"/>
          <w:u w:val="single"/>
        </w:rPr>
      </w:pPr>
      <w:r w:rsidRPr="00EE1AEA">
        <w:rPr>
          <w:sz w:val="22"/>
          <w:szCs w:val="22"/>
          <w:u w:val="single"/>
        </w:rPr>
        <w:t>Rakovina</w:t>
      </w:r>
    </w:p>
    <w:p w14:paraId="0A9B55B4" w14:textId="77777777" w:rsidR="00DB5D03" w:rsidRPr="00EE1AEA" w:rsidRDefault="00DB5D03" w:rsidP="00A52296">
      <w:pPr>
        <w:pStyle w:val="EMEANormal"/>
        <w:keepNext/>
        <w:rPr>
          <w:szCs w:val="22"/>
          <w:lang w:val="en-GB"/>
        </w:rPr>
      </w:pPr>
    </w:p>
    <w:p w14:paraId="04338148" w14:textId="77777777" w:rsidR="00DB5D03" w:rsidRPr="00EE1AEA" w:rsidRDefault="00EB2C95" w:rsidP="00DB5D03">
      <w:pPr>
        <w:pStyle w:val="EMEABullet2"/>
        <w:keepNext/>
        <w:numPr>
          <w:ilvl w:val="0"/>
          <w:numId w:val="179"/>
        </w:numPr>
        <w:tabs>
          <w:tab w:val="clear" w:pos="567"/>
        </w:tabs>
        <w:rPr>
          <w:szCs w:val="22"/>
        </w:rPr>
      </w:pPr>
      <w:r w:rsidRPr="00EE1AEA">
        <w:rPr>
          <w:szCs w:val="22"/>
        </w:rPr>
        <w:t xml:space="preserve">Pri používaní Humiry alebo iných blokátorov TNF sa u detských a dospelých pacientov veľmi zriedkavo vyskytli prípady určitých typov rakoviny. </w:t>
      </w:r>
    </w:p>
    <w:p w14:paraId="46F3650C" w14:textId="77777777" w:rsidR="00DB5D03" w:rsidRPr="00EE1AEA" w:rsidRDefault="00DB5D03" w:rsidP="00DB5D03">
      <w:pPr>
        <w:pStyle w:val="EMEANormal"/>
        <w:keepNext/>
        <w:rPr>
          <w:szCs w:val="22"/>
          <w:lang w:val="en-GB"/>
        </w:rPr>
      </w:pPr>
    </w:p>
    <w:p w14:paraId="0278588D" w14:textId="77777777" w:rsidR="00DB5D03" w:rsidRPr="00EE1AEA" w:rsidRDefault="00EB2C95" w:rsidP="00DB5D03">
      <w:pPr>
        <w:pStyle w:val="EMEABullet2"/>
        <w:numPr>
          <w:ilvl w:val="1"/>
          <w:numId w:val="183"/>
        </w:numPr>
        <w:tabs>
          <w:tab w:val="clear" w:pos="567"/>
        </w:tabs>
        <w:rPr>
          <w:szCs w:val="22"/>
        </w:rPr>
      </w:pPr>
      <w:r w:rsidRPr="00EE1AEA">
        <w:rPr>
          <w:szCs w:val="22"/>
        </w:rPr>
        <w:t>Ľudia so závažnejšou</w:t>
      </w:r>
      <w:r w:rsidRPr="00EE1AEA">
        <w:rPr>
          <w:szCs w:val="22"/>
        </w:rPr>
        <w:t xml:space="preserve"> reumatoidnou artritídou, ktorí majú chorobu počas dlhého obdobia, môžu mať vyššie ako priemerné riziko, že dostanú lymfóm (rakovin</w:t>
      </w:r>
      <w:r w:rsidR="00B531F8" w:rsidRPr="00EE1AEA">
        <w:rPr>
          <w:szCs w:val="22"/>
        </w:rPr>
        <w:t>a</w:t>
      </w:r>
      <w:r w:rsidRPr="00EE1AEA">
        <w:rPr>
          <w:szCs w:val="22"/>
        </w:rPr>
        <w:t>, ktorá postihuje lymfatický systém) a leukémiu (rakovin</w:t>
      </w:r>
      <w:r w:rsidR="00B531F8" w:rsidRPr="00EE1AEA">
        <w:rPr>
          <w:szCs w:val="22"/>
        </w:rPr>
        <w:t>a</w:t>
      </w:r>
      <w:r w:rsidRPr="00EE1AEA">
        <w:rPr>
          <w:szCs w:val="22"/>
        </w:rPr>
        <w:t xml:space="preserve">, ktorá postihuje krv a kostnú dreň). </w:t>
      </w:r>
    </w:p>
    <w:p w14:paraId="5DE9CEDF" w14:textId="77777777" w:rsidR="00DB5D03" w:rsidRPr="00EE1AEA" w:rsidRDefault="00EB2C95" w:rsidP="00DB5D03">
      <w:pPr>
        <w:pStyle w:val="EMEABullet2"/>
        <w:numPr>
          <w:ilvl w:val="1"/>
          <w:numId w:val="183"/>
        </w:numPr>
        <w:tabs>
          <w:tab w:val="clear" w:pos="567"/>
        </w:tabs>
        <w:rPr>
          <w:szCs w:val="22"/>
        </w:rPr>
      </w:pPr>
      <w:r w:rsidRPr="00EE1AEA">
        <w:rPr>
          <w:szCs w:val="22"/>
        </w:rPr>
        <w:t xml:space="preserve">Ak vaše dieťa používa Humiru, môže sa uňho zvýšiť riziko výskytu lymfómu, leukémie alebo iných nádorov. U pacientov, používajúcich Humiru, boli pozorované zriedkavé prípady neobvyklých a ťažkých typov lymfómu. Niektorí z týchto pacientov boli liečení aj azatioprínom alebo 6-merkaptopurínom. </w:t>
      </w:r>
    </w:p>
    <w:p w14:paraId="6DB21CF3" w14:textId="3BCDCE64" w:rsidR="00DB5D03" w:rsidRPr="00EE1AEA" w:rsidRDefault="00EB2C95" w:rsidP="00DB5D03">
      <w:pPr>
        <w:pStyle w:val="EMEABullet2"/>
        <w:numPr>
          <w:ilvl w:val="1"/>
          <w:numId w:val="183"/>
        </w:numPr>
        <w:tabs>
          <w:tab w:val="clear" w:pos="567"/>
        </w:tabs>
        <w:rPr>
          <w:szCs w:val="22"/>
        </w:rPr>
      </w:pPr>
      <w:r w:rsidRPr="00EE1AEA">
        <w:rPr>
          <w:szCs w:val="22"/>
        </w:rPr>
        <w:t>Povedzte lekárovi, ak vaše dieťa užíva spolu s Humirou azatioprín alebo 6</w:t>
      </w:r>
      <w:r w:rsidR="00F6328D">
        <w:rPr>
          <w:szCs w:val="22"/>
        </w:rPr>
        <w:noBreakHyphen/>
      </w:r>
      <w:r w:rsidRPr="00EE1AEA">
        <w:rPr>
          <w:szCs w:val="22"/>
        </w:rPr>
        <w:t xml:space="preserve">merkaptopurín. </w:t>
      </w:r>
    </w:p>
    <w:p w14:paraId="650D823F" w14:textId="77777777" w:rsidR="00DB5D03" w:rsidRPr="00EE1AEA" w:rsidRDefault="00EB2C95" w:rsidP="00DB5D03">
      <w:pPr>
        <w:pStyle w:val="EMEABullet2"/>
        <w:numPr>
          <w:ilvl w:val="1"/>
          <w:numId w:val="183"/>
        </w:numPr>
        <w:tabs>
          <w:tab w:val="clear" w:pos="567"/>
        </w:tabs>
        <w:rPr>
          <w:szCs w:val="22"/>
        </w:rPr>
      </w:pPr>
      <w:r w:rsidRPr="00EE1AEA">
        <w:rPr>
          <w:szCs w:val="22"/>
        </w:rPr>
        <w:t>U </w:t>
      </w:r>
      <w:r w:rsidR="00B531F8" w:rsidRPr="00EE1AEA">
        <w:rPr>
          <w:szCs w:val="22"/>
        </w:rPr>
        <w:t xml:space="preserve">pacientov </w:t>
      </w:r>
      <w:r w:rsidRPr="00EE1AEA">
        <w:rPr>
          <w:szCs w:val="22"/>
        </w:rPr>
        <w:t xml:space="preserve">používajúcich Humiru sa zaznamenali prípady nemelanómovej rakoviny kože. </w:t>
      </w:r>
    </w:p>
    <w:p w14:paraId="524AA159" w14:textId="77777777" w:rsidR="00DB5D03" w:rsidRPr="00EE1AEA" w:rsidRDefault="00EB2C95" w:rsidP="00DB5D03">
      <w:pPr>
        <w:pStyle w:val="EMEABullet2"/>
        <w:numPr>
          <w:ilvl w:val="1"/>
          <w:numId w:val="183"/>
        </w:numPr>
        <w:tabs>
          <w:tab w:val="clear" w:pos="567"/>
        </w:tabs>
        <w:rPr>
          <w:szCs w:val="22"/>
        </w:rPr>
      </w:pPr>
      <w:r w:rsidRPr="00EE1AEA">
        <w:rPr>
          <w:szCs w:val="22"/>
        </w:rPr>
        <w:t>Ak sa počas liečby alebo po liečbe objavia nové kožné lézie alebo ak existujúce lézie zmenia svoj vzhľad, informujte lekára.</w:t>
      </w:r>
    </w:p>
    <w:p w14:paraId="141CB3D8" w14:textId="77777777" w:rsidR="00DB5D03" w:rsidRPr="00EE1AEA" w:rsidRDefault="00DB5D03" w:rsidP="00DB5D03">
      <w:pPr>
        <w:pStyle w:val="EMEANormal"/>
        <w:rPr>
          <w:szCs w:val="22"/>
        </w:rPr>
      </w:pPr>
    </w:p>
    <w:p w14:paraId="2C2C1726" w14:textId="77777777" w:rsidR="00DB5D03" w:rsidRPr="00EE1AEA" w:rsidRDefault="00EB2C95" w:rsidP="00DB5D03">
      <w:pPr>
        <w:pStyle w:val="EMEABullet2"/>
        <w:numPr>
          <w:ilvl w:val="0"/>
          <w:numId w:val="179"/>
        </w:numPr>
        <w:tabs>
          <w:tab w:val="clear" w:pos="567"/>
        </w:tabs>
        <w:rPr>
          <w:szCs w:val="22"/>
        </w:rPr>
      </w:pPr>
      <w:r w:rsidRPr="00EE1AEA">
        <w:rPr>
          <w:szCs w:val="22"/>
        </w:rPr>
        <w:t>U pacientov so špecifickým typom pľúcnej choroby nazývanej chronická obštrukčná choroba pľúc (CHOCHP) sa pri liečbe iným TNF blokátorom hlásili prípady rakoviny inej ako lymfóm. Ak má vaše dieťa CHOCHP alebo ak veľa fajčí, poraďte sa s lekárom o tom, či je preň vhodná liečba TNF blokátorom.</w:t>
      </w:r>
    </w:p>
    <w:p w14:paraId="3280D0B1" w14:textId="77777777" w:rsidR="00DB5D03" w:rsidRPr="00EE1AEA" w:rsidRDefault="00DB5D03" w:rsidP="00DB5D03">
      <w:pPr>
        <w:pStyle w:val="EMEANormal"/>
        <w:rPr>
          <w:szCs w:val="22"/>
        </w:rPr>
      </w:pPr>
    </w:p>
    <w:p w14:paraId="12D2DF82" w14:textId="77777777" w:rsidR="00B531F8" w:rsidRPr="00EE1AEA" w:rsidRDefault="00EB2C95" w:rsidP="00B531F8">
      <w:pPr>
        <w:pStyle w:val="EMEANormal"/>
        <w:rPr>
          <w:szCs w:val="22"/>
          <w:u w:val="single"/>
        </w:rPr>
      </w:pPr>
      <w:r w:rsidRPr="00EE1AEA">
        <w:rPr>
          <w:szCs w:val="22"/>
          <w:u w:val="single"/>
        </w:rPr>
        <w:t>Autoimunitné ochorenie</w:t>
      </w:r>
    </w:p>
    <w:p w14:paraId="3ED54376" w14:textId="77777777" w:rsidR="00B531F8" w:rsidRPr="00EE1AEA" w:rsidRDefault="00B531F8" w:rsidP="00B531F8">
      <w:pPr>
        <w:pStyle w:val="EMEANormal"/>
        <w:rPr>
          <w:szCs w:val="22"/>
          <w:lang w:val="en-GB"/>
        </w:rPr>
      </w:pPr>
    </w:p>
    <w:p w14:paraId="1689D96A" w14:textId="77777777" w:rsidR="00B531F8" w:rsidRPr="00EE1AEA" w:rsidRDefault="00EB2C95" w:rsidP="00B531F8">
      <w:pPr>
        <w:pStyle w:val="EMEANormal"/>
        <w:numPr>
          <w:ilvl w:val="0"/>
          <w:numId w:val="192"/>
        </w:numPr>
        <w:tabs>
          <w:tab w:val="clear" w:pos="562"/>
          <w:tab w:val="left" w:pos="720"/>
        </w:tabs>
        <w:rPr>
          <w:szCs w:val="22"/>
        </w:rPr>
      </w:pPr>
      <w:r w:rsidRPr="00EE1AEA">
        <w:rPr>
          <w:szCs w:val="22"/>
        </w:rPr>
        <w:t xml:space="preserve">V zriedkavých prípadoch môže liečba Humirou viesť k vzniku </w:t>
      </w:r>
      <w:r w:rsidR="009635FC" w:rsidRPr="00EE1AEA">
        <w:rPr>
          <w:szCs w:val="22"/>
        </w:rPr>
        <w:t xml:space="preserve">syndrómu podobného </w:t>
      </w:r>
      <w:r w:rsidRPr="00EE1AEA">
        <w:rPr>
          <w:szCs w:val="22"/>
        </w:rPr>
        <w:t>lupusu</w:t>
      </w:r>
      <w:r w:rsidR="005A11F1">
        <w:rPr>
          <w:szCs w:val="22"/>
        </w:rPr>
        <w:t>.</w:t>
      </w:r>
      <w:r w:rsidRPr="00EE1AEA">
        <w:rPr>
          <w:szCs w:val="22"/>
        </w:rPr>
        <w:t xml:space="preserve"> Kontaktujte svojho lekára, ak sa vyskytnú </w:t>
      </w:r>
      <w:r w:rsidRPr="00EE1AEA">
        <w:rPr>
          <w:szCs w:val="22"/>
        </w:rPr>
        <w:t>príznaky, ako je pretrvávajúca nevysvetliteľná vyrážka, horúčka, bolesť kĺbov alebo únava.</w:t>
      </w:r>
    </w:p>
    <w:p w14:paraId="41667F4A" w14:textId="77777777" w:rsidR="00DB5D03" w:rsidRPr="00EE1AEA" w:rsidRDefault="00DB5D03" w:rsidP="00DB5D03">
      <w:pPr>
        <w:pStyle w:val="EMEANormal"/>
        <w:tabs>
          <w:tab w:val="clear" w:pos="562"/>
          <w:tab w:val="left" w:pos="720"/>
        </w:tabs>
        <w:ind w:left="720"/>
        <w:rPr>
          <w:b/>
          <w:szCs w:val="22"/>
        </w:rPr>
      </w:pPr>
    </w:p>
    <w:p w14:paraId="142E142D" w14:textId="77777777" w:rsidR="00DB5D03" w:rsidRPr="00EE1AEA" w:rsidRDefault="00EB2C95" w:rsidP="00DB5D03">
      <w:pPr>
        <w:pStyle w:val="EMEAHeadingLeaflet"/>
        <w:spacing w:beforeLines="0" w:afterLines="0"/>
        <w:rPr>
          <w:rFonts w:ascii="Times New Roman" w:hAnsi="Times New Roman"/>
          <w:szCs w:val="22"/>
        </w:rPr>
      </w:pPr>
      <w:r w:rsidRPr="00EE1AEA">
        <w:rPr>
          <w:rFonts w:ascii="Times New Roman" w:hAnsi="Times New Roman"/>
          <w:szCs w:val="22"/>
        </w:rPr>
        <w:t>Iné lieky a Humira</w:t>
      </w:r>
    </w:p>
    <w:p w14:paraId="46C8B11A" w14:textId="77777777" w:rsidR="00DB5D03" w:rsidRPr="00EE1AEA" w:rsidRDefault="00DB5D03" w:rsidP="00DB5D03">
      <w:pPr>
        <w:pStyle w:val="EMEANormal"/>
        <w:rPr>
          <w:szCs w:val="22"/>
          <w:lang w:val="en-GB"/>
        </w:rPr>
      </w:pPr>
    </w:p>
    <w:p w14:paraId="1C3F1979" w14:textId="77777777" w:rsidR="00DB5D03" w:rsidRPr="00EE1AEA" w:rsidRDefault="00EB2C95" w:rsidP="00DB5D03">
      <w:pPr>
        <w:pStyle w:val="EMEANormal"/>
        <w:rPr>
          <w:szCs w:val="22"/>
        </w:rPr>
      </w:pPr>
      <w:r w:rsidRPr="00EE1AEA">
        <w:rPr>
          <w:szCs w:val="22"/>
        </w:rPr>
        <w:t>Ak vaše dieťa užíva alebo v poslednom čase užívalo, resp. mohlo užívať iné lieky, povedzte to lekárovi alebo lekárnikovi.</w:t>
      </w:r>
    </w:p>
    <w:p w14:paraId="3BC1076E" w14:textId="77777777" w:rsidR="00DB5D03" w:rsidRPr="00EE1AEA" w:rsidRDefault="00DB5D03" w:rsidP="00DB5D03">
      <w:pPr>
        <w:pStyle w:val="EMEANormal"/>
        <w:rPr>
          <w:szCs w:val="22"/>
          <w:lang w:val="en-GB"/>
        </w:rPr>
      </w:pPr>
    </w:p>
    <w:p w14:paraId="7746E3F2" w14:textId="77777777" w:rsidR="00DB5D03" w:rsidRPr="00EE1AEA" w:rsidRDefault="00EB2C95" w:rsidP="005F5F95">
      <w:pPr>
        <w:pStyle w:val="EMEANormal"/>
        <w:tabs>
          <w:tab w:val="left" w:pos="0"/>
        </w:tabs>
        <w:rPr>
          <w:szCs w:val="22"/>
        </w:rPr>
      </w:pPr>
      <w:r w:rsidRPr="00EE1AEA">
        <w:rPr>
          <w:szCs w:val="22"/>
        </w:rPr>
        <w:t xml:space="preserve">Vaše dieťa by </w:t>
      </w:r>
      <w:r w:rsidRPr="00EE1AEA">
        <w:rPr>
          <w:szCs w:val="22"/>
        </w:rPr>
        <w:t>nemalo</w:t>
      </w:r>
      <w:r w:rsidR="00BA156E" w:rsidRPr="00231038">
        <w:rPr>
          <w:szCs w:val="22"/>
        </w:rPr>
        <w:t> </w:t>
      </w:r>
      <w:r w:rsidRPr="00EE1AEA">
        <w:rPr>
          <w:szCs w:val="22"/>
        </w:rPr>
        <w:t xml:space="preserve">z dôvodu zvýšeného rizika </w:t>
      </w:r>
      <w:r w:rsidR="003C0F04" w:rsidRPr="00EE1AEA">
        <w:rPr>
          <w:szCs w:val="22"/>
        </w:rPr>
        <w:t>zá</w:t>
      </w:r>
      <w:r w:rsidRPr="00EE1AEA">
        <w:rPr>
          <w:szCs w:val="22"/>
        </w:rPr>
        <w:t>v</w:t>
      </w:r>
      <w:r w:rsidR="00D36CA1" w:rsidRPr="00231038">
        <w:rPr>
          <w:szCs w:val="22"/>
        </w:rPr>
        <w:t>a</w:t>
      </w:r>
      <w:r w:rsidRPr="00EE1AEA">
        <w:rPr>
          <w:szCs w:val="22"/>
        </w:rPr>
        <w:t xml:space="preserve">žnej infekcie používať Humiru s liekmi, ktoré obsahujú </w:t>
      </w:r>
      <w:r w:rsidR="001B6C13">
        <w:t xml:space="preserve">nasledujúce </w:t>
      </w:r>
      <w:r w:rsidRPr="00EE1AEA">
        <w:rPr>
          <w:szCs w:val="22"/>
        </w:rPr>
        <w:t>liečiv</w:t>
      </w:r>
      <w:r w:rsidR="001B6C13">
        <w:rPr>
          <w:szCs w:val="22"/>
        </w:rPr>
        <w:t>á</w:t>
      </w:r>
      <w:r w:rsidRPr="00EE1AEA">
        <w:rPr>
          <w:szCs w:val="22"/>
        </w:rPr>
        <w:t>:</w:t>
      </w:r>
    </w:p>
    <w:p w14:paraId="75A3A4B6" w14:textId="77777777" w:rsidR="00DB5D03" w:rsidRPr="00EE1AEA" w:rsidRDefault="00EB2C95" w:rsidP="00DB5D03">
      <w:pPr>
        <w:pStyle w:val="EMEANormal"/>
        <w:numPr>
          <w:ilvl w:val="0"/>
          <w:numId w:val="186"/>
        </w:numPr>
        <w:tabs>
          <w:tab w:val="left" w:pos="0"/>
        </w:tabs>
        <w:rPr>
          <w:szCs w:val="22"/>
        </w:rPr>
      </w:pPr>
      <w:r w:rsidRPr="00EE1AEA">
        <w:rPr>
          <w:szCs w:val="22"/>
        </w:rPr>
        <w:t>anakinra</w:t>
      </w:r>
    </w:p>
    <w:p w14:paraId="21F2C63E" w14:textId="77777777" w:rsidR="00DB5D03" w:rsidRPr="00EE1AEA" w:rsidRDefault="00EB2C95" w:rsidP="00DB5D03">
      <w:pPr>
        <w:pStyle w:val="EMEANormal"/>
        <w:numPr>
          <w:ilvl w:val="0"/>
          <w:numId w:val="186"/>
        </w:numPr>
        <w:tabs>
          <w:tab w:val="left" w:pos="0"/>
        </w:tabs>
        <w:rPr>
          <w:b/>
          <w:bCs/>
          <w:szCs w:val="22"/>
        </w:rPr>
      </w:pPr>
      <w:r w:rsidRPr="00EE1AEA">
        <w:rPr>
          <w:szCs w:val="22"/>
        </w:rPr>
        <w:t>abatacept.</w:t>
      </w:r>
    </w:p>
    <w:p w14:paraId="79ABF031" w14:textId="77777777" w:rsidR="00DB5D03" w:rsidRPr="00EE1AEA" w:rsidRDefault="00DB5D03" w:rsidP="00DB5D03">
      <w:pPr>
        <w:pStyle w:val="EMEANormal"/>
        <w:rPr>
          <w:szCs w:val="22"/>
          <w:lang w:val="en-GB"/>
        </w:rPr>
      </w:pPr>
    </w:p>
    <w:p w14:paraId="542A866E" w14:textId="69969B5D" w:rsidR="00DB5D03" w:rsidRPr="00EE1AEA" w:rsidRDefault="00EB2C95" w:rsidP="00DB5D03">
      <w:pPr>
        <w:pStyle w:val="EMEANormal"/>
        <w:rPr>
          <w:szCs w:val="22"/>
          <w:lang w:val="it-IT"/>
        </w:rPr>
      </w:pPr>
      <w:r w:rsidRPr="00EE1AEA">
        <w:rPr>
          <w:szCs w:val="22"/>
          <w:lang w:val="it-IT"/>
        </w:rPr>
        <w:t>Humira sa môže podávať spolu:</w:t>
      </w:r>
    </w:p>
    <w:p w14:paraId="7E7402E6" w14:textId="77777777" w:rsidR="00DB5D03" w:rsidRPr="00EE1AEA" w:rsidRDefault="00EB2C95" w:rsidP="00DB5D03">
      <w:pPr>
        <w:pStyle w:val="EMEANormal"/>
        <w:numPr>
          <w:ilvl w:val="0"/>
          <w:numId w:val="187"/>
        </w:numPr>
        <w:rPr>
          <w:szCs w:val="22"/>
        </w:rPr>
      </w:pPr>
      <w:r>
        <w:rPr>
          <w:szCs w:val="22"/>
        </w:rPr>
        <w:t>s</w:t>
      </w:r>
      <w:r w:rsidR="00765121">
        <w:rPr>
          <w:szCs w:val="22"/>
        </w:rPr>
        <w:t> </w:t>
      </w:r>
      <w:r w:rsidR="00385D26" w:rsidRPr="00EE1AEA">
        <w:rPr>
          <w:szCs w:val="22"/>
        </w:rPr>
        <w:t>metotrexátom</w:t>
      </w:r>
    </w:p>
    <w:p w14:paraId="43A022B2" w14:textId="77777777" w:rsidR="00DB5D03" w:rsidRPr="00EE1AEA" w:rsidRDefault="00EB2C95" w:rsidP="00DB5D03">
      <w:pPr>
        <w:pStyle w:val="EMEANormal"/>
        <w:numPr>
          <w:ilvl w:val="0"/>
          <w:numId w:val="187"/>
        </w:numPr>
        <w:ind w:left="540" w:hanging="180"/>
        <w:rPr>
          <w:szCs w:val="22"/>
        </w:rPr>
      </w:pPr>
      <w:r>
        <w:rPr>
          <w:szCs w:val="22"/>
        </w:rPr>
        <w:t>s</w:t>
      </w:r>
      <w:r w:rsidR="00765121">
        <w:rPr>
          <w:szCs w:val="22"/>
        </w:rPr>
        <w:t> </w:t>
      </w:r>
      <w:r w:rsidR="00385D26" w:rsidRPr="00EE1AEA">
        <w:rPr>
          <w:szCs w:val="22"/>
        </w:rPr>
        <w:t>určitými chorobu modifikujúcimi antireumatickými liekmi (napríklad sulfasalazínom, hydroxychlorochínom, leflunomidom a injekčnými liekmi obsahujúcimi zlato)</w:t>
      </w:r>
    </w:p>
    <w:p w14:paraId="715FEB4A" w14:textId="77777777" w:rsidR="00DB5D03" w:rsidRPr="00EE1AEA" w:rsidRDefault="00EB2C95" w:rsidP="00DB5D03">
      <w:pPr>
        <w:pStyle w:val="EMEANormal"/>
        <w:numPr>
          <w:ilvl w:val="0"/>
          <w:numId w:val="187"/>
        </w:numPr>
        <w:rPr>
          <w:szCs w:val="22"/>
          <w:lang w:val="it-IT"/>
        </w:rPr>
      </w:pPr>
      <w:r>
        <w:rPr>
          <w:szCs w:val="22"/>
          <w:lang w:val="it-IT"/>
        </w:rPr>
        <w:t xml:space="preserve">so </w:t>
      </w:r>
      <w:r w:rsidR="00385D26" w:rsidRPr="00EE1AEA">
        <w:rPr>
          <w:szCs w:val="22"/>
          <w:lang w:val="it-IT"/>
        </w:rPr>
        <w:t>steroidmi alebo liekmi proti bolesti, vrátane nesteroidových protizápalových liekov (NSAID).</w:t>
      </w:r>
    </w:p>
    <w:p w14:paraId="07D273EA" w14:textId="77777777" w:rsidR="00DB5D03" w:rsidRPr="00EE1AEA" w:rsidRDefault="00DB5D03" w:rsidP="00DB5D03">
      <w:pPr>
        <w:pStyle w:val="EMEANormal"/>
        <w:rPr>
          <w:szCs w:val="22"/>
          <w:lang w:val="it-IT"/>
        </w:rPr>
      </w:pPr>
    </w:p>
    <w:p w14:paraId="2FB59F91" w14:textId="77777777" w:rsidR="00DB5D03" w:rsidRPr="00EE1AEA" w:rsidRDefault="00EB2C95" w:rsidP="00DB5D03">
      <w:pPr>
        <w:pStyle w:val="EMEANormal"/>
        <w:tabs>
          <w:tab w:val="left" w:pos="0"/>
        </w:tabs>
        <w:rPr>
          <w:szCs w:val="22"/>
          <w:lang w:val="it-IT"/>
        </w:rPr>
      </w:pPr>
      <w:r w:rsidRPr="00EE1AEA">
        <w:rPr>
          <w:szCs w:val="22"/>
          <w:lang w:val="it-IT"/>
        </w:rPr>
        <w:t xml:space="preserve">Ak máte otázky, </w:t>
      </w:r>
      <w:r w:rsidR="005F5F95" w:rsidRPr="00EE1AEA">
        <w:rPr>
          <w:szCs w:val="22"/>
          <w:lang w:val="it-IT"/>
        </w:rPr>
        <w:t xml:space="preserve">opýtajte sa </w:t>
      </w:r>
      <w:r w:rsidR="00CA6913" w:rsidRPr="00EE1AEA">
        <w:rPr>
          <w:szCs w:val="22"/>
          <w:lang w:val="it-IT"/>
        </w:rPr>
        <w:t xml:space="preserve">svojho </w:t>
      </w:r>
      <w:r w:rsidRPr="00EE1AEA">
        <w:rPr>
          <w:szCs w:val="22"/>
          <w:lang w:val="it-IT"/>
        </w:rPr>
        <w:t>lekára.</w:t>
      </w:r>
    </w:p>
    <w:p w14:paraId="65B7430F" w14:textId="77777777" w:rsidR="00DB5D03" w:rsidRPr="00EE1AEA" w:rsidRDefault="00DB5D03" w:rsidP="00DB5D03">
      <w:pPr>
        <w:pStyle w:val="EMEANormal"/>
        <w:rPr>
          <w:b/>
          <w:bCs/>
          <w:szCs w:val="22"/>
          <w:lang w:val="it-IT"/>
        </w:rPr>
      </w:pPr>
    </w:p>
    <w:p w14:paraId="429477EE" w14:textId="77777777" w:rsidR="00DB5D03" w:rsidRPr="00EE1AEA" w:rsidRDefault="00EB2C95" w:rsidP="006A33D4">
      <w:pPr>
        <w:pStyle w:val="EMEAHeadingLeaflet"/>
        <w:keepNext/>
        <w:spacing w:beforeLines="0" w:afterLines="0"/>
        <w:rPr>
          <w:rFonts w:ascii="Times New Roman" w:hAnsi="Times New Roman"/>
          <w:szCs w:val="22"/>
          <w:lang w:val="it-IT"/>
        </w:rPr>
      </w:pPr>
      <w:r w:rsidRPr="00EE1AEA">
        <w:rPr>
          <w:rFonts w:ascii="Times New Roman" w:hAnsi="Times New Roman"/>
          <w:szCs w:val="22"/>
          <w:lang w:val="it-IT"/>
        </w:rPr>
        <w:t>Tehotenstvo a dojčenie</w:t>
      </w:r>
    </w:p>
    <w:p w14:paraId="54C9CB5D" w14:textId="77777777" w:rsidR="00DB5D03" w:rsidRPr="00EE1AEA" w:rsidRDefault="00DB5D03" w:rsidP="006A33D4">
      <w:pPr>
        <w:pStyle w:val="EMEANormal"/>
        <w:keepNext/>
        <w:rPr>
          <w:szCs w:val="22"/>
          <w:lang w:val="it-IT"/>
        </w:rPr>
      </w:pPr>
    </w:p>
    <w:p w14:paraId="5C8B89D2" w14:textId="77777777" w:rsidR="00B25889" w:rsidRPr="00EE1AEA" w:rsidRDefault="00EB2C95" w:rsidP="006A33D4">
      <w:pPr>
        <w:pStyle w:val="ListParagraph"/>
        <w:keepNext/>
        <w:numPr>
          <w:ilvl w:val="0"/>
          <w:numId w:val="247"/>
        </w:numPr>
        <w:tabs>
          <w:tab w:val="left" w:pos="709"/>
        </w:tabs>
        <w:suppressAutoHyphens/>
        <w:ind w:left="709" w:hanging="283"/>
        <w:rPr>
          <w:sz w:val="22"/>
          <w:szCs w:val="22"/>
        </w:rPr>
      </w:pPr>
      <w:r w:rsidRPr="00EE1AEA">
        <w:rPr>
          <w:sz w:val="22"/>
          <w:szCs w:val="22"/>
        </w:rPr>
        <w:t>Vaša dcéra by mala zvážiť používanie primeranej antikoncepcie, aby zabránila otehotneniu, a pokračovať v jej používaní aspoň 5 mesiacov po poslednom podaní Humiry.</w:t>
      </w:r>
    </w:p>
    <w:p w14:paraId="703331BA" w14:textId="77777777" w:rsidR="00B25889" w:rsidRPr="00EE1AEA" w:rsidRDefault="00EB2C95" w:rsidP="00383DA6">
      <w:pPr>
        <w:pStyle w:val="ListParagraph"/>
        <w:numPr>
          <w:ilvl w:val="0"/>
          <w:numId w:val="247"/>
        </w:numPr>
        <w:tabs>
          <w:tab w:val="left" w:pos="709"/>
        </w:tabs>
        <w:suppressAutoHyphens/>
        <w:ind w:left="709" w:hanging="283"/>
        <w:rPr>
          <w:sz w:val="22"/>
          <w:szCs w:val="22"/>
        </w:rPr>
      </w:pPr>
      <w:r w:rsidRPr="00EE1AEA">
        <w:rPr>
          <w:sz w:val="22"/>
          <w:szCs w:val="22"/>
        </w:rPr>
        <w:t>Ak je vaša dcéra tehotná, myslí si, že je tehotná, alebo ak plánuje otehotnieť, poraďte sa s jej lekárom predtým, ako začne používať tento liek.</w:t>
      </w:r>
    </w:p>
    <w:p w14:paraId="770790BF" w14:textId="77777777" w:rsidR="00B25889" w:rsidRPr="00EE1AEA" w:rsidRDefault="00EB2C95" w:rsidP="00383DA6">
      <w:pPr>
        <w:pStyle w:val="ListParagraph"/>
        <w:numPr>
          <w:ilvl w:val="0"/>
          <w:numId w:val="247"/>
        </w:numPr>
        <w:tabs>
          <w:tab w:val="left" w:pos="709"/>
        </w:tabs>
        <w:suppressAutoHyphens/>
        <w:ind w:left="709" w:hanging="283"/>
        <w:rPr>
          <w:sz w:val="22"/>
          <w:szCs w:val="22"/>
        </w:rPr>
      </w:pPr>
      <w:r w:rsidRPr="00EE1AEA">
        <w:rPr>
          <w:sz w:val="22"/>
          <w:szCs w:val="22"/>
        </w:rPr>
        <w:t>Humira sa má používať počas tehotenstva, iba ak je to potrebné.</w:t>
      </w:r>
    </w:p>
    <w:p w14:paraId="7848EA0B" w14:textId="77777777" w:rsidR="00B25889" w:rsidRPr="00EE1AEA" w:rsidRDefault="00EB2C95" w:rsidP="00383DA6">
      <w:pPr>
        <w:pStyle w:val="ListParagraph"/>
        <w:numPr>
          <w:ilvl w:val="0"/>
          <w:numId w:val="247"/>
        </w:numPr>
        <w:tabs>
          <w:tab w:val="left" w:pos="709"/>
        </w:tabs>
        <w:suppressAutoHyphens/>
        <w:ind w:left="709" w:hanging="283"/>
        <w:rPr>
          <w:rFonts w:eastAsia="TimesNewRomanPS-BoldMT"/>
          <w:sz w:val="22"/>
          <w:szCs w:val="22"/>
        </w:rPr>
      </w:pPr>
      <w:r w:rsidRPr="00EE1AEA">
        <w:rPr>
          <w:sz w:val="22"/>
          <w:szCs w:val="22"/>
        </w:rPr>
        <w:t xml:space="preserve">Podľa štúdie zameranej na </w:t>
      </w:r>
      <w:r w:rsidR="00383DA6" w:rsidRPr="00EE1AEA">
        <w:rPr>
          <w:sz w:val="22"/>
          <w:szCs w:val="22"/>
        </w:rPr>
        <w:t>tehotenstvo</w:t>
      </w:r>
      <w:r w:rsidRPr="00EE1AEA">
        <w:rPr>
          <w:sz w:val="22"/>
          <w:szCs w:val="22"/>
        </w:rPr>
        <w:t xml:space="preserve"> sa nepreukázalo vyššie riziko vrodených chýb, keď matka dostávala Humir</w:t>
      </w:r>
      <w:r w:rsidR="00BA156E" w:rsidRPr="00EE1AEA">
        <w:rPr>
          <w:sz w:val="22"/>
          <w:szCs w:val="22"/>
        </w:rPr>
        <w:t>u</w:t>
      </w:r>
      <w:r w:rsidRPr="00EE1AEA">
        <w:rPr>
          <w:sz w:val="22"/>
          <w:szCs w:val="22"/>
        </w:rPr>
        <w:t xml:space="preserve"> počas tehotenstva, v porovnaní s matkami s rovnakým ochorením, ktor</w:t>
      </w:r>
      <w:r w:rsidR="00383DA6" w:rsidRPr="00EE1AEA">
        <w:rPr>
          <w:sz w:val="22"/>
          <w:szCs w:val="22"/>
        </w:rPr>
        <w:t>é</w:t>
      </w:r>
      <w:r w:rsidRPr="00EE1AEA">
        <w:rPr>
          <w:sz w:val="22"/>
          <w:szCs w:val="22"/>
        </w:rPr>
        <w:t xml:space="preserve"> nedostávali Humiru.</w:t>
      </w:r>
    </w:p>
    <w:p w14:paraId="20478F2D" w14:textId="77777777" w:rsidR="00B25889" w:rsidRPr="00EE1AEA" w:rsidRDefault="00EB2C95" w:rsidP="00383DA6">
      <w:pPr>
        <w:pStyle w:val="ListParagraph"/>
        <w:numPr>
          <w:ilvl w:val="0"/>
          <w:numId w:val="247"/>
        </w:numPr>
        <w:tabs>
          <w:tab w:val="left" w:pos="709"/>
        </w:tabs>
        <w:suppressAutoHyphens/>
        <w:ind w:left="709" w:hanging="283"/>
        <w:rPr>
          <w:rFonts w:eastAsia="TimesNewRomanPS-BoldMT"/>
          <w:sz w:val="22"/>
          <w:szCs w:val="22"/>
        </w:rPr>
      </w:pPr>
      <w:r w:rsidRPr="00EE1AEA">
        <w:rPr>
          <w:sz w:val="22"/>
          <w:szCs w:val="22"/>
        </w:rPr>
        <w:t>Humira sa môže používať počas dojčenia.</w:t>
      </w:r>
    </w:p>
    <w:p w14:paraId="744C6977" w14:textId="77777777" w:rsidR="00B25889" w:rsidRPr="00EE1AEA" w:rsidRDefault="00EB2C95" w:rsidP="00383DA6">
      <w:pPr>
        <w:pStyle w:val="ListParagraph"/>
        <w:numPr>
          <w:ilvl w:val="0"/>
          <w:numId w:val="247"/>
        </w:numPr>
        <w:tabs>
          <w:tab w:val="left" w:pos="709"/>
        </w:tabs>
        <w:suppressAutoHyphens/>
        <w:ind w:left="709" w:hanging="283"/>
        <w:rPr>
          <w:rFonts w:eastAsia="TimesNewRomanPS-BoldMT"/>
          <w:sz w:val="22"/>
          <w:szCs w:val="22"/>
        </w:rPr>
      </w:pPr>
      <w:r w:rsidRPr="00EE1AEA">
        <w:rPr>
          <w:sz w:val="22"/>
          <w:szCs w:val="22"/>
        </w:rPr>
        <w:t>Ak vaša dcéra dostávala Humiru počas tehotenstva, jej dieťa môže mať zvýšené riziko vzniku infekcie.</w:t>
      </w:r>
    </w:p>
    <w:p w14:paraId="3276FC4F" w14:textId="77777777" w:rsidR="00B25889" w:rsidRPr="00EE1AEA" w:rsidRDefault="00EB2C95" w:rsidP="00383DA6">
      <w:pPr>
        <w:pStyle w:val="ListParagraph"/>
        <w:numPr>
          <w:ilvl w:val="0"/>
          <w:numId w:val="247"/>
        </w:numPr>
        <w:tabs>
          <w:tab w:val="left" w:pos="709"/>
        </w:tabs>
        <w:suppressAutoHyphens/>
        <w:ind w:left="709" w:hanging="283"/>
        <w:rPr>
          <w:rFonts w:eastAsia="TimesNewRomanPS-BoldMT"/>
          <w:sz w:val="22"/>
          <w:szCs w:val="22"/>
        </w:rPr>
      </w:pPr>
      <w:r w:rsidRPr="00EE1AEA">
        <w:rPr>
          <w:sz w:val="22"/>
          <w:szCs w:val="22"/>
        </w:rPr>
        <w:t>Je dôležité, aby ste povedali lekárovi jej dieťa</w:t>
      </w:r>
      <w:r w:rsidR="00383DA6" w:rsidRPr="00EE1AEA">
        <w:rPr>
          <w:sz w:val="22"/>
          <w:szCs w:val="22"/>
        </w:rPr>
        <w:t>ť</w:t>
      </w:r>
      <w:r w:rsidRPr="00EE1AEA">
        <w:rPr>
          <w:sz w:val="22"/>
          <w:szCs w:val="22"/>
        </w:rPr>
        <w:t xml:space="preserve">a a ďalším zdravotníckym pracovníkom, že vaša dcéra počas tehotenstva používala Humiru, ešte predtým, ako dieťa dostane </w:t>
      </w:r>
      <w:r w:rsidR="001E5C2F" w:rsidRPr="00EE1AEA">
        <w:rPr>
          <w:sz w:val="22"/>
          <w:szCs w:val="22"/>
        </w:rPr>
        <w:t>ktorú</w:t>
      </w:r>
      <w:r w:rsidRPr="00EE1AEA">
        <w:rPr>
          <w:sz w:val="22"/>
          <w:szCs w:val="22"/>
        </w:rPr>
        <w:t>koľvek vakcínu. Ďalšie informácie o vakcínach nájdete v časti „Upozornenia a opatrenia“.</w:t>
      </w:r>
    </w:p>
    <w:p w14:paraId="19BA22C4" w14:textId="77777777" w:rsidR="00DB5D03" w:rsidRPr="00EE1AEA" w:rsidRDefault="00DB5D03" w:rsidP="00383DA6">
      <w:pPr>
        <w:numPr>
          <w:ilvl w:val="12"/>
          <w:numId w:val="0"/>
        </w:numPr>
        <w:ind w:left="567" w:hanging="283"/>
        <w:rPr>
          <w:sz w:val="22"/>
          <w:szCs w:val="22"/>
        </w:rPr>
      </w:pPr>
    </w:p>
    <w:p w14:paraId="14D4784C" w14:textId="77777777" w:rsidR="00DB5D03" w:rsidRPr="00EE1AEA" w:rsidRDefault="00EB2C95" w:rsidP="001910EA">
      <w:pPr>
        <w:pStyle w:val="EMEAHeadingLeaflet"/>
        <w:spacing w:beforeLines="0" w:afterLines="0"/>
        <w:rPr>
          <w:rFonts w:ascii="Times New Roman" w:hAnsi="Times New Roman"/>
          <w:szCs w:val="22"/>
          <w:lang w:val="it-IT"/>
        </w:rPr>
      </w:pPr>
      <w:r w:rsidRPr="00EE1AEA">
        <w:rPr>
          <w:rFonts w:ascii="Times New Roman" w:hAnsi="Times New Roman"/>
          <w:szCs w:val="22"/>
          <w:lang w:val="it-IT"/>
        </w:rPr>
        <w:t>Vedenie vozidla a obsluha strojov</w:t>
      </w:r>
    </w:p>
    <w:p w14:paraId="3617ACD7" w14:textId="77777777" w:rsidR="00DB5D03" w:rsidRPr="00EE1AEA" w:rsidRDefault="00DB5D03" w:rsidP="00DB5D03">
      <w:pPr>
        <w:rPr>
          <w:sz w:val="22"/>
          <w:szCs w:val="22"/>
        </w:rPr>
      </w:pPr>
    </w:p>
    <w:p w14:paraId="454E748B" w14:textId="77777777" w:rsidR="00DB5D03" w:rsidRPr="00EE1AEA" w:rsidRDefault="00EB2C95" w:rsidP="00DB5D03">
      <w:pPr>
        <w:rPr>
          <w:sz w:val="22"/>
          <w:szCs w:val="22"/>
        </w:rPr>
      </w:pPr>
      <w:r w:rsidRPr="00EE1AEA">
        <w:rPr>
          <w:sz w:val="22"/>
          <w:szCs w:val="22"/>
        </w:rPr>
        <w:t>Humira môže mať mierny vplyv na schopnosť vášho dieťaťa viesť vozidlá, bicyklovať alebo obsluhovať stroje. Po podaní Humiry sa môže vyskytnúť pocit točenia hlavy a poruchy zraku.</w:t>
      </w:r>
    </w:p>
    <w:p w14:paraId="6DD9DA6D" w14:textId="77777777" w:rsidR="00DB5D03" w:rsidRPr="00EE1AEA" w:rsidRDefault="00DB5D03" w:rsidP="00DB5D03">
      <w:pPr>
        <w:rPr>
          <w:sz w:val="22"/>
          <w:szCs w:val="22"/>
        </w:rPr>
      </w:pPr>
    </w:p>
    <w:p w14:paraId="4A4CC163" w14:textId="56487429" w:rsidR="00384339" w:rsidRPr="00384339" w:rsidRDefault="00EB2C95" w:rsidP="00384339">
      <w:pPr>
        <w:numPr>
          <w:ilvl w:val="12"/>
          <w:numId w:val="0"/>
        </w:numPr>
        <w:ind w:right="-2"/>
        <w:rPr>
          <w:ins w:id="10867" w:author="AbbVieXX" w:date="2025-05-15T10:57:00Z"/>
          <w:b/>
          <w:bCs/>
          <w:sz w:val="22"/>
          <w:szCs w:val="22"/>
          <w:rPrChange w:id="10868" w:author="AbbVieXX" w:date="2025-05-15T10:58:00Z">
            <w:rPr>
              <w:ins w:id="10869" w:author="AbbVieXX" w:date="2025-05-15T10:57:00Z"/>
              <w:b/>
              <w:bCs/>
              <w:szCs w:val="22"/>
            </w:rPr>
          </w:rPrChange>
        </w:rPr>
      </w:pPr>
      <w:ins w:id="10870" w:author="AbbVieXX" w:date="2025-05-15T10:57:00Z">
        <w:r w:rsidRPr="00384339">
          <w:rPr>
            <w:b/>
            <w:bCs/>
            <w:sz w:val="22"/>
            <w:szCs w:val="22"/>
            <w:rPrChange w:id="10871" w:author="AbbVieXX" w:date="2025-05-15T10:58:00Z">
              <w:rPr>
                <w:b/>
                <w:bCs/>
                <w:szCs w:val="22"/>
              </w:rPr>
            </w:rPrChange>
          </w:rPr>
          <w:t xml:space="preserve">Humira </w:t>
        </w:r>
      </w:ins>
      <w:ins w:id="10872" w:author="AbbVieXX" w:date="2025-05-15T10:58:00Z">
        <w:r>
          <w:rPr>
            <w:b/>
            <w:bCs/>
            <w:sz w:val="22"/>
            <w:szCs w:val="22"/>
          </w:rPr>
          <w:t>obsahuje</w:t>
        </w:r>
      </w:ins>
      <w:ins w:id="10873" w:author="AbbVieXX" w:date="2025-05-15T10:57:00Z">
        <w:r w:rsidRPr="00384339">
          <w:rPr>
            <w:b/>
            <w:bCs/>
            <w:sz w:val="22"/>
            <w:szCs w:val="22"/>
            <w:rPrChange w:id="10874" w:author="AbbVieXX" w:date="2025-05-15T10:58:00Z">
              <w:rPr>
                <w:b/>
                <w:bCs/>
                <w:szCs w:val="22"/>
              </w:rPr>
            </w:rPrChange>
          </w:rPr>
          <w:t xml:space="preserve"> polysorb</w:t>
        </w:r>
      </w:ins>
      <w:ins w:id="10875" w:author="AbbVieXX" w:date="2025-05-15T10:58:00Z">
        <w:r>
          <w:rPr>
            <w:b/>
            <w:bCs/>
            <w:sz w:val="22"/>
            <w:szCs w:val="22"/>
          </w:rPr>
          <w:t>á</w:t>
        </w:r>
      </w:ins>
      <w:ins w:id="10876" w:author="AbbVieXX" w:date="2025-05-15T10:57:00Z">
        <w:r w:rsidRPr="00384339">
          <w:rPr>
            <w:b/>
            <w:bCs/>
            <w:sz w:val="22"/>
            <w:szCs w:val="22"/>
            <w:rPrChange w:id="10877" w:author="AbbVieXX" w:date="2025-05-15T10:58:00Z">
              <w:rPr>
                <w:b/>
                <w:bCs/>
                <w:szCs w:val="22"/>
              </w:rPr>
            </w:rPrChange>
          </w:rPr>
          <w:t>t</w:t>
        </w:r>
      </w:ins>
    </w:p>
    <w:p w14:paraId="7DA3C7A1" w14:textId="77777777" w:rsidR="00384339" w:rsidRPr="00384339" w:rsidRDefault="00384339" w:rsidP="00384339">
      <w:pPr>
        <w:numPr>
          <w:ilvl w:val="12"/>
          <w:numId w:val="0"/>
        </w:numPr>
        <w:ind w:right="-2"/>
        <w:rPr>
          <w:ins w:id="10878" w:author="AbbVieXX" w:date="2025-05-15T10:57:00Z"/>
          <w:b/>
          <w:bCs/>
          <w:sz w:val="22"/>
          <w:szCs w:val="22"/>
          <w:rPrChange w:id="10879" w:author="AbbVieXX" w:date="2025-05-15T10:58:00Z">
            <w:rPr>
              <w:ins w:id="10880" w:author="AbbVieXX" w:date="2025-05-15T10:57:00Z"/>
              <w:b/>
              <w:bCs/>
              <w:szCs w:val="22"/>
            </w:rPr>
          </w:rPrChange>
        </w:rPr>
      </w:pPr>
    </w:p>
    <w:p w14:paraId="0F2E756F" w14:textId="1A7C082A" w:rsidR="00384339" w:rsidRDefault="00EB2C95" w:rsidP="00384339">
      <w:pPr>
        <w:ind w:right="-2"/>
        <w:rPr>
          <w:ins w:id="10881" w:author="AbbVieXX" w:date="2025-05-19T10:41:00Z"/>
          <w:sz w:val="22"/>
          <w:szCs w:val="22"/>
        </w:rPr>
      </w:pPr>
      <w:ins w:id="10882" w:author="AbbVieXX" w:date="2025-05-15T10:57:00Z">
        <w:r w:rsidRPr="00384339">
          <w:rPr>
            <w:sz w:val="22"/>
            <w:szCs w:val="22"/>
            <w:rPrChange w:id="10883" w:author="AbbVieXX" w:date="2025-05-15T10:58:00Z">
              <w:rPr/>
            </w:rPrChange>
          </w:rPr>
          <w:t>T</w:t>
        </w:r>
      </w:ins>
      <w:ins w:id="10884" w:author="AbbVieXX" w:date="2025-05-15T10:58:00Z">
        <w:r>
          <w:rPr>
            <w:sz w:val="22"/>
            <w:szCs w:val="22"/>
          </w:rPr>
          <w:t xml:space="preserve">ento liek obsahuje </w:t>
        </w:r>
      </w:ins>
      <w:ins w:id="10885" w:author="AbbVieXX" w:date="2025-05-15T10:57:00Z">
        <w:r w:rsidRPr="00384339">
          <w:rPr>
            <w:sz w:val="22"/>
            <w:szCs w:val="22"/>
            <w:rPrChange w:id="10886" w:author="AbbVieXX" w:date="2025-05-15T10:58:00Z">
              <w:rPr/>
            </w:rPrChange>
          </w:rPr>
          <w:t>0</w:t>
        </w:r>
      </w:ins>
      <w:ins w:id="10887" w:author="AbbVieXX" w:date="2025-05-15T10:58:00Z">
        <w:r>
          <w:rPr>
            <w:sz w:val="22"/>
            <w:szCs w:val="22"/>
          </w:rPr>
          <w:t>,</w:t>
        </w:r>
      </w:ins>
      <w:ins w:id="10888" w:author="AbbVieXX" w:date="2025-05-15T10:57:00Z">
        <w:r w:rsidRPr="00384339">
          <w:rPr>
            <w:sz w:val="22"/>
            <w:szCs w:val="22"/>
            <w:rPrChange w:id="10889" w:author="AbbVieXX" w:date="2025-05-15T10:58:00Z">
              <w:rPr/>
            </w:rPrChange>
          </w:rPr>
          <w:t>2</w:t>
        </w:r>
        <w:r w:rsidRPr="00384339">
          <w:rPr>
            <w:sz w:val="22"/>
            <w:szCs w:val="22"/>
            <w:rPrChange w:id="10890" w:author="AbbVieXX" w:date="2025-05-15T10:58:00Z">
              <w:rPr>
                <w:szCs w:val="22"/>
              </w:rPr>
            </w:rPrChange>
          </w:rPr>
          <w:t> </w:t>
        </w:r>
        <w:r w:rsidRPr="00384339">
          <w:rPr>
            <w:sz w:val="22"/>
            <w:szCs w:val="22"/>
            <w:rPrChange w:id="10891" w:author="AbbVieXX" w:date="2025-05-15T10:58:00Z">
              <w:rPr/>
            </w:rPrChange>
          </w:rPr>
          <w:t>mg polysorb</w:t>
        </w:r>
      </w:ins>
      <w:ins w:id="10892" w:author="AbbVieXX" w:date="2025-05-15T10:58:00Z">
        <w:r w:rsidR="00FB701E">
          <w:rPr>
            <w:sz w:val="22"/>
            <w:szCs w:val="22"/>
          </w:rPr>
          <w:t>á</w:t>
        </w:r>
      </w:ins>
      <w:ins w:id="10893" w:author="AbbVieXX" w:date="2025-05-15T10:57:00Z">
        <w:r w:rsidRPr="00384339">
          <w:rPr>
            <w:sz w:val="22"/>
            <w:szCs w:val="22"/>
            <w:rPrChange w:id="10894" w:author="AbbVieXX" w:date="2025-05-15T10:58:00Z">
              <w:rPr/>
            </w:rPrChange>
          </w:rPr>
          <w:t>t</w:t>
        </w:r>
      </w:ins>
      <w:ins w:id="10895" w:author="AbbVieXX" w:date="2025-05-15T10:58:00Z">
        <w:r w:rsidR="00FB701E">
          <w:rPr>
            <w:sz w:val="22"/>
            <w:szCs w:val="22"/>
          </w:rPr>
          <w:t>u</w:t>
        </w:r>
      </w:ins>
      <w:ins w:id="10896" w:author="AbbVieXX" w:date="2025-05-15T10:57:00Z">
        <w:r w:rsidRPr="00384339">
          <w:rPr>
            <w:sz w:val="22"/>
            <w:szCs w:val="22"/>
            <w:rPrChange w:id="10897" w:author="AbbVieXX" w:date="2025-05-15T10:58:00Z">
              <w:rPr/>
            </w:rPrChange>
          </w:rPr>
          <w:t xml:space="preserve"> 80 </w:t>
        </w:r>
      </w:ins>
      <w:ins w:id="10898" w:author="AbbVieXX" w:date="2025-05-15T10:58:00Z">
        <w:r w:rsidR="00FB701E">
          <w:rPr>
            <w:sz w:val="22"/>
            <w:szCs w:val="22"/>
          </w:rPr>
          <w:t xml:space="preserve">v každej </w:t>
        </w:r>
      </w:ins>
      <w:ins w:id="10899" w:author="AbbVieXX" w:date="2025-05-15T10:57:00Z">
        <w:r w:rsidRPr="00384339">
          <w:rPr>
            <w:sz w:val="22"/>
            <w:szCs w:val="22"/>
            <w:rPrChange w:id="10900" w:author="AbbVieXX" w:date="2025-05-15T10:58:00Z">
              <w:rPr/>
            </w:rPrChange>
          </w:rPr>
          <w:t>20</w:t>
        </w:r>
        <w:r w:rsidRPr="00384339">
          <w:rPr>
            <w:sz w:val="22"/>
            <w:szCs w:val="22"/>
            <w:rPrChange w:id="10901" w:author="AbbVieXX" w:date="2025-05-15T10:58:00Z">
              <w:rPr>
                <w:szCs w:val="22"/>
              </w:rPr>
            </w:rPrChange>
          </w:rPr>
          <w:t> </w:t>
        </w:r>
        <w:r w:rsidRPr="00384339">
          <w:rPr>
            <w:sz w:val="22"/>
            <w:szCs w:val="22"/>
            <w:rPrChange w:id="10902" w:author="AbbVieXX" w:date="2025-05-15T10:58:00Z">
              <w:rPr/>
            </w:rPrChange>
          </w:rPr>
          <w:t>mg d</w:t>
        </w:r>
      </w:ins>
      <w:ins w:id="10903" w:author="AbbVieXX" w:date="2025-05-15T10:58:00Z">
        <w:r w:rsidR="00FB701E">
          <w:rPr>
            <w:sz w:val="22"/>
            <w:szCs w:val="22"/>
          </w:rPr>
          <w:t>ávke</w:t>
        </w:r>
      </w:ins>
      <w:ins w:id="10904" w:author="AbbVieXX" w:date="2025-05-15T10:57:00Z">
        <w:r w:rsidRPr="00384339">
          <w:rPr>
            <w:sz w:val="22"/>
            <w:szCs w:val="22"/>
            <w:rPrChange w:id="10905" w:author="AbbVieXX" w:date="2025-05-15T10:58:00Z">
              <w:rPr/>
            </w:rPrChange>
          </w:rPr>
          <w:t>. Polysorb</w:t>
        </w:r>
      </w:ins>
      <w:ins w:id="10906" w:author="AbbVieXX" w:date="2025-05-15T10:59:00Z">
        <w:r w:rsidR="00FB701E">
          <w:rPr>
            <w:sz w:val="22"/>
            <w:szCs w:val="22"/>
          </w:rPr>
          <w:t>áty</w:t>
        </w:r>
      </w:ins>
      <w:ins w:id="10907" w:author="AbbVieXX" w:date="2025-05-15T10:57:00Z">
        <w:r w:rsidRPr="00384339">
          <w:rPr>
            <w:sz w:val="22"/>
            <w:szCs w:val="22"/>
            <w:rPrChange w:id="10908" w:author="AbbVieXX" w:date="2025-05-15T10:58:00Z">
              <w:rPr/>
            </w:rPrChange>
          </w:rPr>
          <w:t xml:space="preserve"> m</w:t>
        </w:r>
      </w:ins>
      <w:ins w:id="10909" w:author="AbbVieXX" w:date="2025-05-15T10:59:00Z">
        <w:r w:rsidR="00FB701E">
          <w:rPr>
            <w:sz w:val="22"/>
            <w:szCs w:val="22"/>
          </w:rPr>
          <w:t xml:space="preserve">ôžu </w:t>
        </w:r>
      </w:ins>
      <w:ins w:id="10910" w:author="AbbVieXX" w:date="2025-05-19T10:37:00Z">
        <w:r w:rsidR="00A37A5D">
          <w:rPr>
            <w:sz w:val="22"/>
            <w:szCs w:val="22"/>
          </w:rPr>
          <w:t>vyvolať</w:t>
        </w:r>
      </w:ins>
      <w:ins w:id="10911" w:author="AbbVieXX" w:date="2025-05-15T10:59:00Z">
        <w:r w:rsidR="00FB701E">
          <w:rPr>
            <w:sz w:val="22"/>
            <w:szCs w:val="22"/>
          </w:rPr>
          <w:t xml:space="preserve"> alergické reakcie. </w:t>
        </w:r>
      </w:ins>
      <w:ins w:id="10912" w:author="AbbVieXX" w:date="2025-05-19T10:38:00Z">
        <w:r w:rsidR="009B5027" w:rsidRPr="009B5027">
          <w:rPr>
            <w:sz w:val="22"/>
            <w:szCs w:val="22"/>
          </w:rPr>
          <w:t xml:space="preserve">Povedzte vášmu lekárovi, ak </w:t>
        </w:r>
        <w:r w:rsidR="009B5027">
          <w:rPr>
            <w:sz w:val="22"/>
            <w:szCs w:val="22"/>
          </w:rPr>
          <w:t xml:space="preserve">má </w:t>
        </w:r>
        <w:r w:rsidR="009B5027" w:rsidRPr="009B5027">
          <w:rPr>
            <w:sz w:val="22"/>
            <w:szCs w:val="22"/>
          </w:rPr>
          <w:t>vaše dieťa</w:t>
        </w:r>
        <w:r w:rsidR="009B5027">
          <w:rPr>
            <w:sz w:val="22"/>
            <w:szCs w:val="22"/>
          </w:rPr>
          <w:t xml:space="preserve"> </w:t>
        </w:r>
        <w:r w:rsidR="009B5027" w:rsidRPr="009B5027">
          <w:rPr>
            <w:sz w:val="22"/>
            <w:szCs w:val="22"/>
          </w:rPr>
          <w:t>nejaké známe alergie.</w:t>
        </w:r>
      </w:ins>
    </w:p>
    <w:p w14:paraId="62665E53" w14:textId="77777777" w:rsidR="0081286D" w:rsidRPr="00384339" w:rsidRDefault="0081286D" w:rsidP="00384339">
      <w:pPr>
        <w:ind w:right="-2"/>
        <w:rPr>
          <w:ins w:id="10913" w:author="AbbVieXX" w:date="2025-05-15T10:57:00Z"/>
          <w:sz w:val="22"/>
          <w:szCs w:val="22"/>
          <w:rPrChange w:id="10914" w:author="AbbVieXX" w:date="2025-05-15T10:58:00Z">
            <w:rPr>
              <w:ins w:id="10915" w:author="AbbVieXX" w:date="2025-05-15T10:57:00Z"/>
            </w:rPr>
          </w:rPrChange>
        </w:rPr>
      </w:pPr>
    </w:p>
    <w:p w14:paraId="599D70F2" w14:textId="77777777" w:rsidR="00DB5D03" w:rsidRPr="00384339" w:rsidRDefault="00DB5D03" w:rsidP="00DB5D03">
      <w:pPr>
        <w:rPr>
          <w:sz w:val="22"/>
          <w:szCs w:val="22"/>
        </w:rPr>
      </w:pPr>
    </w:p>
    <w:p w14:paraId="0802DCBE" w14:textId="77777777" w:rsidR="00DB5D03" w:rsidRPr="00EE1AEA" w:rsidRDefault="00EB2C95" w:rsidP="00DB5D03">
      <w:pPr>
        <w:pStyle w:val="EMEAHeading1"/>
        <w:spacing w:beforeLines="0" w:afterLines="0"/>
        <w:rPr>
          <w:caps w:val="0"/>
          <w:szCs w:val="22"/>
          <w:lang w:val="sk-SK"/>
        </w:rPr>
      </w:pPr>
      <w:r w:rsidRPr="00EE1AEA">
        <w:rPr>
          <w:rFonts w:ascii="Times New Roman" w:hAnsi="Times New Roman"/>
          <w:szCs w:val="22"/>
          <w:lang w:val="sk-SK"/>
        </w:rPr>
        <w:t>3.</w:t>
      </w:r>
      <w:r w:rsidRPr="00EE1AEA">
        <w:rPr>
          <w:rFonts w:ascii="Times New Roman" w:hAnsi="Times New Roman"/>
          <w:szCs w:val="22"/>
          <w:lang w:val="sk-SK"/>
        </w:rPr>
        <w:tab/>
      </w:r>
      <w:r w:rsidRPr="00EE1AEA">
        <w:rPr>
          <w:caps w:val="0"/>
          <w:szCs w:val="22"/>
          <w:lang w:val="sk-SK"/>
        </w:rPr>
        <w:t>Ako používať Humiru</w:t>
      </w:r>
    </w:p>
    <w:p w14:paraId="70DB1CEB" w14:textId="77777777" w:rsidR="00DB5D03" w:rsidRPr="00EE1AEA" w:rsidRDefault="00DB5D03" w:rsidP="00DB5D03">
      <w:pPr>
        <w:numPr>
          <w:ilvl w:val="12"/>
          <w:numId w:val="0"/>
        </w:numPr>
        <w:tabs>
          <w:tab w:val="left" w:pos="720"/>
        </w:tabs>
        <w:ind w:right="-2"/>
        <w:rPr>
          <w:sz w:val="22"/>
          <w:szCs w:val="22"/>
        </w:rPr>
      </w:pPr>
    </w:p>
    <w:p w14:paraId="20F1508B" w14:textId="77777777" w:rsidR="00DB5D03" w:rsidRPr="00EE1AEA" w:rsidRDefault="00EB2C95" w:rsidP="00DB5D03">
      <w:pPr>
        <w:numPr>
          <w:ilvl w:val="12"/>
          <w:numId w:val="0"/>
        </w:numPr>
        <w:tabs>
          <w:tab w:val="left" w:pos="720"/>
        </w:tabs>
        <w:ind w:right="-2"/>
        <w:rPr>
          <w:sz w:val="22"/>
          <w:szCs w:val="22"/>
        </w:rPr>
      </w:pPr>
      <w:r w:rsidRPr="00EE1AEA">
        <w:rPr>
          <w:sz w:val="22"/>
          <w:szCs w:val="22"/>
        </w:rPr>
        <w:t xml:space="preserve">Vždy používajte tento liek presne tak, ako povedal lekár alebo lekárnik. Ak si nie ste niečím istý, overte si to u svojho lekára alebo lekárnika. </w:t>
      </w:r>
    </w:p>
    <w:p w14:paraId="64ABB0FF" w14:textId="77777777" w:rsidR="00DB5D03" w:rsidRPr="00EE1AEA" w:rsidRDefault="00DB5D03" w:rsidP="00DB5D03">
      <w:pPr>
        <w:numPr>
          <w:ilvl w:val="12"/>
          <w:numId w:val="0"/>
        </w:numPr>
        <w:tabs>
          <w:tab w:val="left" w:pos="720"/>
        </w:tabs>
        <w:ind w:right="-2"/>
        <w:rPr>
          <w:sz w:val="22"/>
          <w:szCs w:val="22"/>
          <w:lang w:val="it-IT"/>
        </w:rPr>
      </w:pPr>
    </w:p>
    <w:p w14:paraId="29B211F0" w14:textId="77777777" w:rsidR="00DB5D03" w:rsidRPr="00EE1AEA" w:rsidRDefault="00EB2C95" w:rsidP="00DB5D03">
      <w:pPr>
        <w:numPr>
          <w:ilvl w:val="12"/>
          <w:numId w:val="0"/>
        </w:numPr>
        <w:tabs>
          <w:tab w:val="left" w:pos="720"/>
        </w:tabs>
        <w:ind w:right="-2"/>
        <w:rPr>
          <w:sz w:val="22"/>
          <w:szCs w:val="22"/>
        </w:rPr>
      </w:pPr>
      <w:r w:rsidRPr="00EE1AEA">
        <w:rPr>
          <w:sz w:val="22"/>
          <w:szCs w:val="22"/>
        </w:rPr>
        <w:t xml:space="preserve">Odporúčané dávky pre Humiru pre všetky schválené použitia sú uvedené v nasledujúcej tabuľke. </w:t>
      </w:r>
      <w:r w:rsidR="00F40543" w:rsidRPr="00EE1AEA">
        <w:rPr>
          <w:sz w:val="22"/>
          <w:szCs w:val="22"/>
        </w:rPr>
        <w:t>L</w:t>
      </w:r>
      <w:r w:rsidRPr="00EE1AEA">
        <w:rPr>
          <w:sz w:val="22"/>
          <w:szCs w:val="22"/>
        </w:rPr>
        <w:t xml:space="preserve">ekár môže predpísať </w:t>
      </w:r>
      <w:r w:rsidR="00856CC1" w:rsidRPr="00EE1AEA">
        <w:rPr>
          <w:sz w:val="22"/>
          <w:szCs w:val="22"/>
        </w:rPr>
        <w:t xml:space="preserve">inú </w:t>
      </w:r>
      <w:r w:rsidR="00E97E42" w:rsidRPr="00EE1AEA">
        <w:rPr>
          <w:sz w:val="22"/>
          <w:szCs w:val="22"/>
        </w:rPr>
        <w:t>silu</w:t>
      </w:r>
      <w:r w:rsidRPr="00EE1AEA">
        <w:rPr>
          <w:sz w:val="22"/>
          <w:szCs w:val="22"/>
        </w:rPr>
        <w:t xml:space="preserve"> Humiry, ak vaše dieťa potrebuje inú dávku.</w:t>
      </w:r>
    </w:p>
    <w:p w14:paraId="2F66DBDC" w14:textId="77777777" w:rsidR="00DB5D03" w:rsidRPr="00EE1AEA" w:rsidRDefault="00DB5D03" w:rsidP="00DB5D03">
      <w:pPr>
        <w:numPr>
          <w:ilvl w:val="12"/>
          <w:numId w:val="0"/>
        </w:numPr>
        <w:tabs>
          <w:tab w:val="left" w:pos="720"/>
        </w:tabs>
        <w:ind w:right="-2"/>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11"/>
        <w:gridCol w:w="3033"/>
      </w:tblGrid>
      <w:tr w:rsidR="00A946E3" w14:paraId="54098D3A" w14:textId="77777777" w:rsidTr="00B531F8">
        <w:tc>
          <w:tcPr>
            <w:tcW w:w="9286" w:type="dxa"/>
            <w:gridSpan w:val="3"/>
            <w:tcBorders>
              <w:top w:val="single" w:sz="4" w:space="0" w:color="auto"/>
              <w:left w:val="single" w:sz="4" w:space="0" w:color="auto"/>
              <w:bottom w:val="single" w:sz="4" w:space="0" w:color="auto"/>
              <w:right w:val="single" w:sz="4" w:space="0" w:color="auto"/>
            </w:tcBorders>
            <w:hideMark/>
          </w:tcPr>
          <w:p w14:paraId="180D5F31" w14:textId="77777777" w:rsidR="00DB5D03" w:rsidRPr="00EE1AEA" w:rsidRDefault="00EB2C95" w:rsidP="00DB5D03">
            <w:pPr>
              <w:numPr>
                <w:ilvl w:val="12"/>
                <w:numId w:val="0"/>
              </w:numPr>
              <w:tabs>
                <w:tab w:val="left" w:pos="720"/>
              </w:tabs>
              <w:ind w:right="-2"/>
              <w:rPr>
                <w:sz w:val="22"/>
                <w:szCs w:val="22"/>
              </w:rPr>
            </w:pPr>
            <w:r w:rsidRPr="00EE1AEA">
              <w:rPr>
                <w:b/>
                <w:sz w:val="22"/>
                <w:szCs w:val="22"/>
              </w:rPr>
              <w:t>Polyartikulárna juvenilná idiopatická artritída</w:t>
            </w:r>
          </w:p>
        </w:tc>
      </w:tr>
      <w:tr w:rsidR="00A946E3" w14:paraId="4BF4407F" w14:textId="77777777" w:rsidTr="00B531F8">
        <w:tc>
          <w:tcPr>
            <w:tcW w:w="3094" w:type="dxa"/>
            <w:tcBorders>
              <w:top w:val="single" w:sz="4" w:space="0" w:color="auto"/>
              <w:left w:val="single" w:sz="4" w:space="0" w:color="auto"/>
              <w:bottom w:val="single" w:sz="4" w:space="0" w:color="auto"/>
              <w:right w:val="single" w:sz="4" w:space="0" w:color="auto"/>
            </w:tcBorders>
            <w:hideMark/>
          </w:tcPr>
          <w:p w14:paraId="0D7BCD47" w14:textId="77777777" w:rsidR="00DB5D03" w:rsidRPr="00EE1AEA" w:rsidRDefault="00EB2C95" w:rsidP="00DB5D03">
            <w:pPr>
              <w:numPr>
                <w:ilvl w:val="12"/>
                <w:numId w:val="0"/>
              </w:numPr>
              <w:tabs>
                <w:tab w:val="left" w:pos="720"/>
              </w:tabs>
              <w:ind w:right="-2"/>
              <w:rPr>
                <w:sz w:val="22"/>
                <w:szCs w:val="22"/>
              </w:rPr>
            </w:pPr>
            <w:r w:rsidRPr="00EE1AEA">
              <w:rPr>
                <w:b/>
                <w:sz w:val="22"/>
                <w:szCs w:val="22"/>
              </w:rPr>
              <w:t>Vek alebo telesná hmotnosť</w:t>
            </w:r>
          </w:p>
        </w:tc>
        <w:tc>
          <w:tcPr>
            <w:tcW w:w="3096" w:type="dxa"/>
            <w:tcBorders>
              <w:top w:val="single" w:sz="4" w:space="0" w:color="auto"/>
              <w:left w:val="single" w:sz="4" w:space="0" w:color="auto"/>
              <w:bottom w:val="single" w:sz="4" w:space="0" w:color="auto"/>
              <w:right w:val="single" w:sz="4" w:space="0" w:color="auto"/>
            </w:tcBorders>
            <w:hideMark/>
          </w:tcPr>
          <w:p w14:paraId="617EE326" w14:textId="77777777" w:rsidR="00DB5D03" w:rsidRPr="00EE1AEA" w:rsidRDefault="00EB2C95" w:rsidP="00DB5D03">
            <w:pPr>
              <w:numPr>
                <w:ilvl w:val="12"/>
                <w:numId w:val="0"/>
              </w:numPr>
              <w:tabs>
                <w:tab w:val="left" w:pos="720"/>
              </w:tabs>
              <w:ind w:right="-2"/>
              <w:rPr>
                <w:sz w:val="22"/>
                <w:szCs w:val="22"/>
              </w:rPr>
            </w:pPr>
            <w:r w:rsidRPr="00EE1AEA">
              <w:rPr>
                <w:b/>
                <w:sz w:val="22"/>
                <w:szCs w:val="22"/>
              </w:rPr>
              <w:t>Koľko a ako často používať?</w:t>
            </w:r>
          </w:p>
        </w:tc>
        <w:tc>
          <w:tcPr>
            <w:tcW w:w="3096" w:type="dxa"/>
            <w:tcBorders>
              <w:top w:val="single" w:sz="4" w:space="0" w:color="auto"/>
              <w:left w:val="single" w:sz="4" w:space="0" w:color="auto"/>
              <w:bottom w:val="single" w:sz="4" w:space="0" w:color="auto"/>
              <w:right w:val="single" w:sz="4" w:space="0" w:color="auto"/>
            </w:tcBorders>
            <w:hideMark/>
          </w:tcPr>
          <w:p w14:paraId="5BDD1826" w14:textId="77777777" w:rsidR="00DB5D03" w:rsidRPr="00EE1AEA" w:rsidRDefault="00EB2C95" w:rsidP="00DB5D03">
            <w:pPr>
              <w:numPr>
                <w:ilvl w:val="12"/>
                <w:numId w:val="0"/>
              </w:numPr>
              <w:tabs>
                <w:tab w:val="left" w:pos="720"/>
              </w:tabs>
              <w:ind w:right="-2"/>
              <w:rPr>
                <w:sz w:val="22"/>
                <w:szCs w:val="22"/>
              </w:rPr>
            </w:pPr>
            <w:r w:rsidRPr="00EE1AEA">
              <w:rPr>
                <w:b/>
                <w:sz w:val="22"/>
                <w:szCs w:val="22"/>
              </w:rPr>
              <w:t>Poznámky</w:t>
            </w:r>
          </w:p>
        </w:tc>
      </w:tr>
      <w:tr w:rsidR="00A946E3" w14:paraId="12B675C8" w14:textId="77777777" w:rsidTr="00B531F8">
        <w:tc>
          <w:tcPr>
            <w:tcW w:w="3094" w:type="dxa"/>
            <w:tcBorders>
              <w:top w:val="single" w:sz="4" w:space="0" w:color="auto"/>
              <w:left w:val="single" w:sz="4" w:space="0" w:color="auto"/>
              <w:bottom w:val="single" w:sz="4" w:space="0" w:color="auto"/>
              <w:right w:val="single" w:sz="4" w:space="0" w:color="auto"/>
            </w:tcBorders>
            <w:hideMark/>
          </w:tcPr>
          <w:p w14:paraId="745B280B" w14:textId="77777777" w:rsidR="00B531F8" w:rsidRPr="00EE1AEA" w:rsidRDefault="00EB2C95" w:rsidP="00B531F8">
            <w:pPr>
              <w:numPr>
                <w:ilvl w:val="12"/>
                <w:numId w:val="0"/>
              </w:numPr>
              <w:tabs>
                <w:tab w:val="left" w:pos="720"/>
              </w:tabs>
              <w:ind w:right="-2"/>
              <w:rPr>
                <w:sz w:val="22"/>
                <w:szCs w:val="22"/>
              </w:rPr>
            </w:pPr>
            <w:r w:rsidRPr="00EE1AEA">
              <w:rPr>
                <w:sz w:val="22"/>
                <w:szCs w:val="22"/>
              </w:rPr>
              <w:t>Deti, dospievajúci a dospelí vo veku od 2 rokov s hmotnosťou 30 kg alebo viac</w:t>
            </w:r>
          </w:p>
        </w:tc>
        <w:tc>
          <w:tcPr>
            <w:tcW w:w="3096" w:type="dxa"/>
            <w:tcBorders>
              <w:top w:val="single" w:sz="4" w:space="0" w:color="auto"/>
              <w:left w:val="single" w:sz="4" w:space="0" w:color="auto"/>
              <w:bottom w:val="single" w:sz="4" w:space="0" w:color="auto"/>
              <w:right w:val="single" w:sz="4" w:space="0" w:color="auto"/>
            </w:tcBorders>
            <w:hideMark/>
          </w:tcPr>
          <w:p w14:paraId="681C1B04" w14:textId="77777777" w:rsidR="00B531F8" w:rsidRPr="00EE1AEA" w:rsidRDefault="00EB2C95" w:rsidP="00B531F8">
            <w:pPr>
              <w:numPr>
                <w:ilvl w:val="12"/>
                <w:numId w:val="0"/>
              </w:numPr>
              <w:tabs>
                <w:tab w:val="left" w:pos="720"/>
              </w:tabs>
              <w:ind w:right="-2"/>
              <w:rPr>
                <w:sz w:val="22"/>
                <w:szCs w:val="22"/>
              </w:rPr>
            </w:pPr>
            <w:r w:rsidRPr="00EE1AEA">
              <w:rPr>
                <w:sz w:val="22"/>
                <w:szCs w:val="22"/>
              </w:rPr>
              <w:t>40 mg každý druhý týždeň</w:t>
            </w:r>
          </w:p>
        </w:tc>
        <w:tc>
          <w:tcPr>
            <w:tcW w:w="3096" w:type="dxa"/>
            <w:tcBorders>
              <w:top w:val="single" w:sz="4" w:space="0" w:color="auto"/>
              <w:left w:val="single" w:sz="4" w:space="0" w:color="auto"/>
              <w:bottom w:val="single" w:sz="4" w:space="0" w:color="auto"/>
              <w:right w:val="single" w:sz="4" w:space="0" w:color="auto"/>
            </w:tcBorders>
          </w:tcPr>
          <w:p w14:paraId="19454D62" w14:textId="77777777" w:rsidR="00B531F8" w:rsidRPr="00EE1AEA" w:rsidRDefault="00EB2C95" w:rsidP="00B531F8">
            <w:pPr>
              <w:numPr>
                <w:ilvl w:val="12"/>
                <w:numId w:val="0"/>
              </w:numPr>
              <w:tabs>
                <w:tab w:val="left" w:pos="720"/>
              </w:tabs>
              <w:ind w:right="-2"/>
              <w:rPr>
                <w:sz w:val="22"/>
                <w:szCs w:val="22"/>
                <w:lang w:val="en-GB"/>
              </w:rPr>
            </w:pPr>
            <w:r w:rsidRPr="00EE1AEA">
              <w:rPr>
                <w:sz w:val="22"/>
                <w:szCs w:val="22"/>
              </w:rPr>
              <w:t>Neaplikovateľné</w:t>
            </w:r>
          </w:p>
        </w:tc>
      </w:tr>
      <w:tr w:rsidR="00A946E3" w14:paraId="14421699" w14:textId="77777777" w:rsidTr="00B531F8">
        <w:tc>
          <w:tcPr>
            <w:tcW w:w="3094" w:type="dxa"/>
            <w:tcBorders>
              <w:top w:val="single" w:sz="4" w:space="0" w:color="auto"/>
              <w:left w:val="single" w:sz="4" w:space="0" w:color="auto"/>
              <w:bottom w:val="single" w:sz="4" w:space="0" w:color="auto"/>
              <w:right w:val="single" w:sz="4" w:space="0" w:color="auto"/>
            </w:tcBorders>
            <w:hideMark/>
          </w:tcPr>
          <w:p w14:paraId="7CD13093" w14:textId="77777777" w:rsidR="00B531F8" w:rsidRPr="00EE1AEA" w:rsidRDefault="00EB2C95" w:rsidP="00B531F8">
            <w:pPr>
              <w:numPr>
                <w:ilvl w:val="12"/>
                <w:numId w:val="0"/>
              </w:numPr>
              <w:tabs>
                <w:tab w:val="left" w:pos="720"/>
              </w:tabs>
              <w:ind w:right="-2"/>
              <w:rPr>
                <w:sz w:val="22"/>
                <w:szCs w:val="22"/>
              </w:rPr>
            </w:pPr>
            <w:r w:rsidRPr="00EE1AEA">
              <w:rPr>
                <w:sz w:val="22"/>
                <w:szCs w:val="22"/>
              </w:rPr>
              <w:t>Deti a dospievajúci vo veku od 2 rokov s hmotnosťou od 10 kg do menej ako 30 kg</w:t>
            </w:r>
          </w:p>
        </w:tc>
        <w:tc>
          <w:tcPr>
            <w:tcW w:w="3096" w:type="dxa"/>
            <w:tcBorders>
              <w:top w:val="single" w:sz="4" w:space="0" w:color="auto"/>
              <w:left w:val="single" w:sz="4" w:space="0" w:color="auto"/>
              <w:bottom w:val="single" w:sz="4" w:space="0" w:color="auto"/>
              <w:right w:val="single" w:sz="4" w:space="0" w:color="auto"/>
            </w:tcBorders>
            <w:hideMark/>
          </w:tcPr>
          <w:p w14:paraId="00417D14" w14:textId="77777777" w:rsidR="00B531F8" w:rsidRPr="00EE1AEA" w:rsidRDefault="00EB2C95" w:rsidP="00B531F8">
            <w:pPr>
              <w:numPr>
                <w:ilvl w:val="12"/>
                <w:numId w:val="0"/>
              </w:numPr>
              <w:tabs>
                <w:tab w:val="left" w:pos="720"/>
              </w:tabs>
              <w:ind w:right="-2"/>
              <w:rPr>
                <w:sz w:val="22"/>
                <w:szCs w:val="22"/>
              </w:rPr>
            </w:pPr>
            <w:r w:rsidRPr="00EE1AEA">
              <w:rPr>
                <w:sz w:val="22"/>
                <w:szCs w:val="22"/>
              </w:rPr>
              <w:t>20 mg každý druhý týždeň</w:t>
            </w:r>
          </w:p>
        </w:tc>
        <w:tc>
          <w:tcPr>
            <w:tcW w:w="3096" w:type="dxa"/>
            <w:tcBorders>
              <w:top w:val="single" w:sz="4" w:space="0" w:color="auto"/>
              <w:left w:val="single" w:sz="4" w:space="0" w:color="auto"/>
              <w:bottom w:val="single" w:sz="4" w:space="0" w:color="auto"/>
              <w:right w:val="single" w:sz="4" w:space="0" w:color="auto"/>
            </w:tcBorders>
          </w:tcPr>
          <w:p w14:paraId="6B681D8A" w14:textId="77777777" w:rsidR="00B531F8" w:rsidRPr="00EE1AEA" w:rsidRDefault="00EB2C95" w:rsidP="00B531F8">
            <w:pPr>
              <w:numPr>
                <w:ilvl w:val="12"/>
                <w:numId w:val="0"/>
              </w:numPr>
              <w:tabs>
                <w:tab w:val="left" w:pos="720"/>
              </w:tabs>
              <w:ind w:right="-2"/>
              <w:rPr>
                <w:sz w:val="22"/>
                <w:szCs w:val="22"/>
                <w:lang w:val="en-GB"/>
              </w:rPr>
            </w:pPr>
            <w:r w:rsidRPr="00EE1AEA">
              <w:rPr>
                <w:sz w:val="22"/>
                <w:szCs w:val="22"/>
              </w:rPr>
              <w:t>Neaplikovateľné</w:t>
            </w:r>
          </w:p>
        </w:tc>
      </w:tr>
    </w:tbl>
    <w:p w14:paraId="466996D1" w14:textId="77777777" w:rsidR="00DB5D03" w:rsidRPr="00EE1AEA" w:rsidRDefault="00DB5D03" w:rsidP="00DB5D03">
      <w:pPr>
        <w:numPr>
          <w:ilvl w:val="12"/>
          <w:numId w:val="0"/>
        </w:numPr>
        <w:tabs>
          <w:tab w:val="left" w:pos="720"/>
        </w:tabs>
        <w:ind w:right="-2"/>
        <w:rPr>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11"/>
        <w:gridCol w:w="3033"/>
      </w:tblGrid>
      <w:tr w:rsidR="00A946E3" w14:paraId="2E2002AE" w14:textId="77777777" w:rsidTr="00B531F8">
        <w:tc>
          <w:tcPr>
            <w:tcW w:w="9286" w:type="dxa"/>
            <w:gridSpan w:val="3"/>
            <w:tcBorders>
              <w:top w:val="single" w:sz="4" w:space="0" w:color="auto"/>
              <w:left w:val="single" w:sz="4" w:space="0" w:color="auto"/>
              <w:bottom w:val="single" w:sz="4" w:space="0" w:color="auto"/>
              <w:right w:val="single" w:sz="4" w:space="0" w:color="auto"/>
            </w:tcBorders>
            <w:hideMark/>
          </w:tcPr>
          <w:p w14:paraId="5BCBA258" w14:textId="77777777" w:rsidR="00DB5D03" w:rsidRPr="00EE1AEA" w:rsidRDefault="00EB2C95" w:rsidP="00DB5D03">
            <w:pPr>
              <w:numPr>
                <w:ilvl w:val="12"/>
                <w:numId w:val="0"/>
              </w:numPr>
              <w:tabs>
                <w:tab w:val="left" w:pos="720"/>
              </w:tabs>
              <w:ind w:right="-2"/>
              <w:rPr>
                <w:b/>
                <w:sz w:val="22"/>
                <w:szCs w:val="22"/>
              </w:rPr>
            </w:pPr>
            <w:r w:rsidRPr="00EE1AEA">
              <w:rPr>
                <w:b/>
                <w:sz w:val="22"/>
                <w:szCs w:val="22"/>
              </w:rPr>
              <w:t>Artritída spojená s entezitídou</w:t>
            </w:r>
          </w:p>
        </w:tc>
      </w:tr>
      <w:tr w:rsidR="00A946E3" w14:paraId="11402FB9" w14:textId="77777777" w:rsidTr="00B531F8">
        <w:tc>
          <w:tcPr>
            <w:tcW w:w="3094" w:type="dxa"/>
            <w:tcBorders>
              <w:top w:val="single" w:sz="4" w:space="0" w:color="auto"/>
              <w:left w:val="single" w:sz="4" w:space="0" w:color="auto"/>
              <w:bottom w:val="single" w:sz="4" w:space="0" w:color="auto"/>
              <w:right w:val="single" w:sz="4" w:space="0" w:color="auto"/>
            </w:tcBorders>
            <w:hideMark/>
          </w:tcPr>
          <w:p w14:paraId="1D139897" w14:textId="77777777" w:rsidR="00DB5D03" w:rsidRPr="00EE1AEA" w:rsidRDefault="00EB2C95" w:rsidP="00DB5D03">
            <w:pPr>
              <w:numPr>
                <w:ilvl w:val="12"/>
                <w:numId w:val="0"/>
              </w:numPr>
              <w:tabs>
                <w:tab w:val="left" w:pos="720"/>
              </w:tabs>
              <w:ind w:right="-2"/>
              <w:rPr>
                <w:sz w:val="22"/>
                <w:szCs w:val="22"/>
              </w:rPr>
            </w:pPr>
            <w:r w:rsidRPr="00EE1AEA">
              <w:rPr>
                <w:b/>
                <w:sz w:val="22"/>
                <w:szCs w:val="22"/>
              </w:rPr>
              <w:t>Vek alebo telesná hmotnosť</w:t>
            </w:r>
          </w:p>
        </w:tc>
        <w:tc>
          <w:tcPr>
            <w:tcW w:w="3096" w:type="dxa"/>
            <w:tcBorders>
              <w:top w:val="single" w:sz="4" w:space="0" w:color="auto"/>
              <w:left w:val="single" w:sz="4" w:space="0" w:color="auto"/>
              <w:bottom w:val="single" w:sz="4" w:space="0" w:color="auto"/>
              <w:right w:val="single" w:sz="4" w:space="0" w:color="auto"/>
            </w:tcBorders>
            <w:hideMark/>
          </w:tcPr>
          <w:p w14:paraId="13D1A85B" w14:textId="77777777" w:rsidR="00DB5D03" w:rsidRPr="00EE1AEA" w:rsidRDefault="00EB2C95" w:rsidP="00DB5D03">
            <w:pPr>
              <w:numPr>
                <w:ilvl w:val="12"/>
                <w:numId w:val="0"/>
              </w:numPr>
              <w:tabs>
                <w:tab w:val="left" w:pos="720"/>
              </w:tabs>
              <w:ind w:right="-2"/>
              <w:rPr>
                <w:sz w:val="22"/>
                <w:szCs w:val="22"/>
              </w:rPr>
            </w:pPr>
            <w:r w:rsidRPr="00EE1AEA">
              <w:rPr>
                <w:b/>
                <w:sz w:val="22"/>
                <w:szCs w:val="22"/>
              </w:rPr>
              <w:t>Koľko a ako často používať?</w:t>
            </w:r>
          </w:p>
        </w:tc>
        <w:tc>
          <w:tcPr>
            <w:tcW w:w="3096" w:type="dxa"/>
            <w:tcBorders>
              <w:top w:val="single" w:sz="4" w:space="0" w:color="auto"/>
              <w:left w:val="single" w:sz="4" w:space="0" w:color="auto"/>
              <w:bottom w:val="single" w:sz="4" w:space="0" w:color="auto"/>
              <w:right w:val="single" w:sz="4" w:space="0" w:color="auto"/>
            </w:tcBorders>
            <w:hideMark/>
          </w:tcPr>
          <w:p w14:paraId="6D347A2E" w14:textId="77777777" w:rsidR="00DB5D03" w:rsidRPr="00EE1AEA" w:rsidRDefault="00EB2C95" w:rsidP="00DB5D03">
            <w:pPr>
              <w:numPr>
                <w:ilvl w:val="12"/>
                <w:numId w:val="0"/>
              </w:numPr>
              <w:tabs>
                <w:tab w:val="left" w:pos="720"/>
              </w:tabs>
              <w:ind w:right="-2"/>
              <w:rPr>
                <w:sz w:val="22"/>
                <w:szCs w:val="22"/>
              </w:rPr>
            </w:pPr>
            <w:r w:rsidRPr="00EE1AEA">
              <w:rPr>
                <w:b/>
                <w:sz w:val="22"/>
                <w:szCs w:val="22"/>
              </w:rPr>
              <w:t>Poznámky</w:t>
            </w:r>
          </w:p>
        </w:tc>
      </w:tr>
      <w:tr w:rsidR="00A946E3" w14:paraId="5514D697" w14:textId="77777777" w:rsidTr="00B531F8">
        <w:tc>
          <w:tcPr>
            <w:tcW w:w="3094" w:type="dxa"/>
            <w:tcBorders>
              <w:top w:val="single" w:sz="4" w:space="0" w:color="auto"/>
              <w:left w:val="single" w:sz="4" w:space="0" w:color="auto"/>
              <w:bottom w:val="single" w:sz="4" w:space="0" w:color="auto"/>
              <w:right w:val="single" w:sz="4" w:space="0" w:color="auto"/>
            </w:tcBorders>
            <w:hideMark/>
          </w:tcPr>
          <w:p w14:paraId="66738D2B" w14:textId="77777777" w:rsidR="00B531F8" w:rsidRPr="00EE1AEA" w:rsidRDefault="00EB2C95" w:rsidP="00B531F8">
            <w:pPr>
              <w:numPr>
                <w:ilvl w:val="12"/>
                <w:numId w:val="0"/>
              </w:numPr>
              <w:tabs>
                <w:tab w:val="left" w:pos="720"/>
              </w:tabs>
              <w:ind w:right="-2"/>
              <w:rPr>
                <w:sz w:val="22"/>
                <w:szCs w:val="22"/>
              </w:rPr>
            </w:pPr>
            <w:r w:rsidRPr="00EE1AEA">
              <w:rPr>
                <w:sz w:val="22"/>
                <w:szCs w:val="22"/>
              </w:rPr>
              <w:t>Deti, dospievajúci a dospelí vo veku od 6 rokov s hmotnosťou 30 kg alebo viac</w:t>
            </w:r>
          </w:p>
        </w:tc>
        <w:tc>
          <w:tcPr>
            <w:tcW w:w="3096" w:type="dxa"/>
            <w:tcBorders>
              <w:top w:val="single" w:sz="4" w:space="0" w:color="auto"/>
              <w:left w:val="single" w:sz="4" w:space="0" w:color="auto"/>
              <w:bottom w:val="single" w:sz="4" w:space="0" w:color="auto"/>
              <w:right w:val="single" w:sz="4" w:space="0" w:color="auto"/>
            </w:tcBorders>
            <w:hideMark/>
          </w:tcPr>
          <w:p w14:paraId="79FB96F7" w14:textId="77777777" w:rsidR="00B531F8" w:rsidRPr="00EE1AEA" w:rsidRDefault="00EB2C95" w:rsidP="00B531F8">
            <w:pPr>
              <w:numPr>
                <w:ilvl w:val="12"/>
                <w:numId w:val="0"/>
              </w:numPr>
              <w:tabs>
                <w:tab w:val="left" w:pos="720"/>
              </w:tabs>
              <w:ind w:right="-2"/>
              <w:rPr>
                <w:sz w:val="22"/>
                <w:szCs w:val="22"/>
              </w:rPr>
            </w:pPr>
            <w:r w:rsidRPr="00EE1AEA">
              <w:rPr>
                <w:sz w:val="22"/>
                <w:szCs w:val="22"/>
              </w:rPr>
              <w:t>40 mg každý druhý týždeň</w:t>
            </w:r>
          </w:p>
        </w:tc>
        <w:tc>
          <w:tcPr>
            <w:tcW w:w="3096" w:type="dxa"/>
            <w:tcBorders>
              <w:top w:val="single" w:sz="4" w:space="0" w:color="auto"/>
              <w:left w:val="single" w:sz="4" w:space="0" w:color="auto"/>
              <w:bottom w:val="single" w:sz="4" w:space="0" w:color="auto"/>
              <w:right w:val="single" w:sz="4" w:space="0" w:color="auto"/>
            </w:tcBorders>
          </w:tcPr>
          <w:p w14:paraId="43DB7498" w14:textId="77777777" w:rsidR="00B531F8" w:rsidRPr="00EE1AEA" w:rsidRDefault="00EB2C95" w:rsidP="00B531F8">
            <w:pPr>
              <w:numPr>
                <w:ilvl w:val="12"/>
                <w:numId w:val="0"/>
              </w:numPr>
              <w:tabs>
                <w:tab w:val="left" w:pos="720"/>
              </w:tabs>
              <w:ind w:right="-2"/>
              <w:rPr>
                <w:sz w:val="22"/>
                <w:szCs w:val="22"/>
                <w:lang w:val="en-GB"/>
              </w:rPr>
            </w:pPr>
            <w:r w:rsidRPr="00EE1AEA">
              <w:rPr>
                <w:sz w:val="22"/>
                <w:szCs w:val="22"/>
              </w:rPr>
              <w:t>Neaplikovateľné</w:t>
            </w:r>
          </w:p>
        </w:tc>
      </w:tr>
      <w:tr w:rsidR="00A946E3" w14:paraId="11F7154B" w14:textId="77777777" w:rsidTr="00B531F8">
        <w:tc>
          <w:tcPr>
            <w:tcW w:w="3094" w:type="dxa"/>
            <w:tcBorders>
              <w:top w:val="single" w:sz="4" w:space="0" w:color="auto"/>
              <w:left w:val="single" w:sz="4" w:space="0" w:color="auto"/>
              <w:bottom w:val="single" w:sz="4" w:space="0" w:color="auto"/>
              <w:right w:val="single" w:sz="4" w:space="0" w:color="auto"/>
            </w:tcBorders>
            <w:hideMark/>
          </w:tcPr>
          <w:p w14:paraId="1B7943DD" w14:textId="77777777" w:rsidR="00B531F8" w:rsidRPr="00EE1AEA" w:rsidRDefault="00EB2C95" w:rsidP="00B531F8">
            <w:pPr>
              <w:numPr>
                <w:ilvl w:val="12"/>
                <w:numId w:val="0"/>
              </w:numPr>
              <w:tabs>
                <w:tab w:val="left" w:pos="720"/>
              </w:tabs>
              <w:ind w:right="-2"/>
              <w:rPr>
                <w:sz w:val="22"/>
                <w:szCs w:val="22"/>
              </w:rPr>
            </w:pPr>
            <w:r w:rsidRPr="00EE1AEA">
              <w:rPr>
                <w:sz w:val="22"/>
                <w:szCs w:val="22"/>
              </w:rPr>
              <w:t>Deti a dospievajúci vo veku od 6 rokov s hmotnosťou od 15 kg do menej ako 30 kg</w:t>
            </w:r>
          </w:p>
        </w:tc>
        <w:tc>
          <w:tcPr>
            <w:tcW w:w="3096" w:type="dxa"/>
            <w:tcBorders>
              <w:top w:val="single" w:sz="4" w:space="0" w:color="auto"/>
              <w:left w:val="single" w:sz="4" w:space="0" w:color="auto"/>
              <w:bottom w:val="single" w:sz="4" w:space="0" w:color="auto"/>
              <w:right w:val="single" w:sz="4" w:space="0" w:color="auto"/>
            </w:tcBorders>
            <w:hideMark/>
          </w:tcPr>
          <w:p w14:paraId="162D2312" w14:textId="77777777" w:rsidR="00B531F8" w:rsidRPr="00EE1AEA" w:rsidRDefault="00EB2C95" w:rsidP="00B531F8">
            <w:pPr>
              <w:numPr>
                <w:ilvl w:val="12"/>
                <w:numId w:val="0"/>
              </w:numPr>
              <w:tabs>
                <w:tab w:val="left" w:pos="720"/>
              </w:tabs>
              <w:ind w:right="-2"/>
              <w:rPr>
                <w:sz w:val="22"/>
                <w:szCs w:val="22"/>
              </w:rPr>
            </w:pPr>
            <w:r w:rsidRPr="00EE1AEA">
              <w:rPr>
                <w:sz w:val="22"/>
                <w:szCs w:val="22"/>
              </w:rPr>
              <w:t>20 mg každý druhý týždeň</w:t>
            </w:r>
          </w:p>
        </w:tc>
        <w:tc>
          <w:tcPr>
            <w:tcW w:w="3096" w:type="dxa"/>
            <w:tcBorders>
              <w:top w:val="single" w:sz="4" w:space="0" w:color="auto"/>
              <w:left w:val="single" w:sz="4" w:space="0" w:color="auto"/>
              <w:bottom w:val="single" w:sz="4" w:space="0" w:color="auto"/>
              <w:right w:val="single" w:sz="4" w:space="0" w:color="auto"/>
            </w:tcBorders>
          </w:tcPr>
          <w:p w14:paraId="5CA71C57" w14:textId="77777777" w:rsidR="00B531F8" w:rsidRPr="00EE1AEA" w:rsidRDefault="00EB2C95" w:rsidP="00B531F8">
            <w:pPr>
              <w:numPr>
                <w:ilvl w:val="12"/>
                <w:numId w:val="0"/>
              </w:numPr>
              <w:tabs>
                <w:tab w:val="left" w:pos="720"/>
              </w:tabs>
              <w:ind w:right="-2"/>
              <w:rPr>
                <w:sz w:val="22"/>
                <w:szCs w:val="22"/>
                <w:lang w:val="en-GB"/>
              </w:rPr>
            </w:pPr>
            <w:r w:rsidRPr="00EE1AEA">
              <w:rPr>
                <w:sz w:val="22"/>
                <w:szCs w:val="22"/>
              </w:rPr>
              <w:t>Neaplikovateľné</w:t>
            </w:r>
          </w:p>
        </w:tc>
      </w:tr>
    </w:tbl>
    <w:p w14:paraId="4EF88FFF" w14:textId="77777777" w:rsidR="00DB5D03" w:rsidRPr="00EE1AEA" w:rsidRDefault="00DB5D03" w:rsidP="00DB5D03">
      <w:pPr>
        <w:numPr>
          <w:ilvl w:val="12"/>
          <w:numId w:val="0"/>
        </w:numPr>
        <w:tabs>
          <w:tab w:val="left" w:pos="720"/>
        </w:tabs>
        <w:ind w:right="-2"/>
        <w:rPr>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11"/>
        <w:gridCol w:w="3033"/>
      </w:tblGrid>
      <w:tr w:rsidR="00A946E3" w14:paraId="484808A4" w14:textId="77777777" w:rsidTr="00B531F8">
        <w:tc>
          <w:tcPr>
            <w:tcW w:w="9286" w:type="dxa"/>
            <w:gridSpan w:val="3"/>
            <w:tcBorders>
              <w:top w:val="single" w:sz="4" w:space="0" w:color="auto"/>
              <w:left w:val="single" w:sz="4" w:space="0" w:color="auto"/>
              <w:bottom w:val="single" w:sz="4" w:space="0" w:color="auto"/>
              <w:right w:val="single" w:sz="4" w:space="0" w:color="auto"/>
            </w:tcBorders>
            <w:hideMark/>
          </w:tcPr>
          <w:p w14:paraId="30B91ADB" w14:textId="77777777" w:rsidR="00DB5D03" w:rsidRPr="00EE1AEA" w:rsidRDefault="00EB2C95" w:rsidP="006A33D4">
            <w:pPr>
              <w:keepNext/>
              <w:numPr>
                <w:ilvl w:val="12"/>
                <w:numId w:val="0"/>
              </w:numPr>
              <w:tabs>
                <w:tab w:val="left" w:pos="720"/>
              </w:tabs>
              <w:ind w:right="-2"/>
              <w:rPr>
                <w:sz w:val="22"/>
                <w:szCs w:val="22"/>
              </w:rPr>
            </w:pPr>
            <w:r w:rsidRPr="00EE1AEA">
              <w:rPr>
                <w:b/>
                <w:sz w:val="22"/>
                <w:szCs w:val="22"/>
              </w:rPr>
              <w:t xml:space="preserve">Ložisková psoriáza u pediatrických pacientov </w:t>
            </w:r>
          </w:p>
        </w:tc>
      </w:tr>
      <w:tr w:rsidR="00A946E3" w14:paraId="6ABF4FD5" w14:textId="77777777" w:rsidTr="00B531F8">
        <w:tc>
          <w:tcPr>
            <w:tcW w:w="3094" w:type="dxa"/>
            <w:tcBorders>
              <w:top w:val="single" w:sz="4" w:space="0" w:color="auto"/>
              <w:left w:val="single" w:sz="4" w:space="0" w:color="auto"/>
              <w:bottom w:val="single" w:sz="4" w:space="0" w:color="auto"/>
              <w:right w:val="single" w:sz="4" w:space="0" w:color="auto"/>
            </w:tcBorders>
            <w:hideMark/>
          </w:tcPr>
          <w:p w14:paraId="0E80678E" w14:textId="77777777" w:rsidR="00DB5D03" w:rsidRPr="00EE1AEA" w:rsidRDefault="00EB2C95" w:rsidP="006A33D4">
            <w:pPr>
              <w:keepNext/>
              <w:numPr>
                <w:ilvl w:val="12"/>
                <w:numId w:val="0"/>
              </w:numPr>
              <w:tabs>
                <w:tab w:val="left" w:pos="720"/>
              </w:tabs>
              <w:ind w:right="-2"/>
              <w:rPr>
                <w:sz w:val="22"/>
                <w:szCs w:val="22"/>
              </w:rPr>
            </w:pPr>
            <w:r w:rsidRPr="00EE1AEA">
              <w:rPr>
                <w:b/>
                <w:sz w:val="22"/>
                <w:szCs w:val="22"/>
              </w:rPr>
              <w:t>Vek alebo telesná hmotnosť</w:t>
            </w:r>
          </w:p>
        </w:tc>
        <w:tc>
          <w:tcPr>
            <w:tcW w:w="3096" w:type="dxa"/>
            <w:tcBorders>
              <w:top w:val="single" w:sz="4" w:space="0" w:color="auto"/>
              <w:left w:val="single" w:sz="4" w:space="0" w:color="auto"/>
              <w:bottom w:val="single" w:sz="4" w:space="0" w:color="auto"/>
              <w:right w:val="single" w:sz="4" w:space="0" w:color="auto"/>
            </w:tcBorders>
            <w:hideMark/>
          </w:tcPr>
          <w:p w14:paraId="6F115C3E" w14:textId="77777777" w:rsidR="00DB5D03" w:rsidRPr="00EE1AEA" w:rsidRDefault="00EB2C95" w:rsidP="006A33D4">
            <w:pPr>
              <w:keepNext/>
              <w:numPr>
                <w:ilvl w:val="12"/>
                <w:numId w:val="0"/>
              </w:numPr>
              <w:tabs>
                <w:tab w:val="left" w:pos="720"/>
              </w:tabs>
              <w:ind w:right="-2"/>
              <w:rPr>
                <w:sz w:val="22"/>
                <w:szCs w:val="22"/>
              </w:rPr>
            </w:pPr>
            <w:r w:rsidRPr="00EE1AEA">
              <w:rPr>
                <w:b/>
                <w:sz w:val="22"/>
                <w:szCs w:val="22"/>
              </w:rPr>
              <w:t>Koľko a ako často používať?</w:t>
            </w:r>
          </w:p>
        </w:tc>
        <w:tc>
          <w:tcPr>
            <w:tcW w:w="3096" w:type="dxa"/>
            <w:tcBorders>
              <w:top w:val="single" w:sz="4" w:space="0" w:color="auto"/>
              <w:left w:val="single" w:sz="4" w:space="0" w:color="auto"/>
              <w:bottom w:val="single" w:sz="4" w:space="0" w:color="auto"/>
              <w:right w:val="single" w:sz="4" w:space="0" w:color="auto"/>
            </w:tcBorders>
            <w:hideMark/>
          </w:tcPr>
          <w:p w14:paraId="080CB66E" w14:textId="77777777" w:rsidR="00DB5D03" w:rsidRPr="00EE1AEA" w:rsidRDefault="00EB2C95" w:rsidP="006A33D4">
            <w:pPr>
              <w:keepNext/>
              <w:numPr>
                <w:ilvl w:val="12"/>
                <w:numId w:val="0"/>
              </w:numPr>
              <w:tabs>
                <w:tab w:val="left" w:pos="720"/>
              </w:tabs>
              <w:ind w:right="-2"/>
              <w:rPr>
                <w:sz w:val="22"/>
                <w:szCs w:val="22"/>
              </w:rPr>
            </w:pPr>
            <w:r w:rsidRPr="00EE1AEA">
              <w:rPr>
                <w:b/>
                <w:sz w:val="22"/>
                <w:szCs w:val="22"/>
              </w:rPr>
              <w:t>Poznámky</w:t>
            </w:r>
          </w:p>
        </w:tc>
      </w:tr>
      <w:tr w:rsidR="00A946E3" w14:paraId="65349D46" w14:textId="77777777" w:rsidTr="00B531F8">
        <w:tc>
          <w:tcPr>
            <w:tcW w:w="3094" w:type="dxa"/>
            <w:tcBorders>
              <w:top w:val="single" w:sz="4" w:space="0" w:color="auto"/>
              <w:left w:val="single" w:sz="4" w:space="0" w:color="auto"/>
              <w:bottom w:val="single" w:sz="4" w:space="0" w:color="auto"/>
              <w:right w:val="single" w:sz="4" w:space="0" w:color="auto"/>
            </w:tcBorders>
            <w:hideMark/>
          </w:tcPr>
          <w:p w14:paraId="48668F39" w14:textId="0D6E6B5B" w:rsidR="00B531F8" w:rsidRPr="00EE1AEA" w:rsidRDefault="00EB2C95" w:rsidP="006A33D4">
            <w:pPr>
              <w:keepNext/>
              <w:numPr>
                <w:ilvl w:val="12"/>
                <w:numId w:val="0"/>
              </w:numPr>
              <w:tabs>
                <w:tab w:val="left" w:pos="720"/>
              </w:tabs>
              <w:ind w:right="-2"/>
              <w:rPr>
                <w:sz w:val="22"/>
                <w:szCs w:val="22"/>
              </w:rPr>
            </w:pPr>
            <w:r w:rsidRPr="00EE1AEA">
              <w:rPr>
                <w:sz w:val="22"/>
                <w:szCs w:val="22"/>
              </w:rPr>
              <w:t>Deti a dospievajúci vo veku od 4 do 17 rokov s hmotnosťou 30</w:t>
            </w:r>
            <w:r w:rsidR="00C50FBE">
              <w:rPr>
                <w:sz w:val="22"/>
                <w:szCs w:val="22"/>
              </w:rPr>
              <w:t> </w:t>
            </w:r>
            <w:r w:rsidRPr="00EE1AEA">
              <w:rPr>
                <w:sz w:val="22"/>
                <w:szCs w:val="22"/>
              </w:rPr>
              <w:t>kg alebo viac</w:t>
            </w:r>
          </w:p>
        </w:tc>
        <w:tc>
          <w:tcPr>
            <w:tcW w:w="3096" w:type="dxa"/>
            <w:tcBorders>
              <w:top w:val="single" w:sz="4" w:space="0" w:color="auto"/>
              <w:left w:val="single" w:sz="4" w:space="0" w:color="auto"/>
              <w:bottom w:val="single" w:sz="4" w:space="0" w:color="auto"/>
              <w:right w:val="single" w:sz="4" w:space="0" w:color="auto"/>
            </w:tcBorders>
          </w:tcPr>
          <w:p w14:paraId="21914651" w14:textId="7E492857" w:rsidR="00B531F8" w:rsidRPr="00EE1AEA" w:rsidRDefault="00EB2C95" w:rsidP="006A33D4">
            <w:pPr>
              <w:keepNext/>
              <w:numPr>
                <w:ilvl w:val="12"/>
                <w:numId w:val="0"/>
              </w:numPr>
              <w:tabs>
                <w:tab w:val="left" w:pos="720"/>
              </w:tabs>
              <w:rPr>
                <w:sz w:val="22"/>
                <w:szCs w:val="22"/>
              </w:rPr>
            </w:pPr>
            <w:r w:rsidRPr="00EE1AEA">
              <w:rPr>
                <w:sz w:val="22"/>
                <w:szCs w:val="22"/>
              </w:rPr>
              <w:t>Prvá dávka 40 mg, potom 40</w:t>
            </w:r>
            <w:r w:rsidR="00C50FBE">
              <w:rPr>
                <w:sz w:val="22"/>
                <w:szCs w:val="22"/>
              </w:rPr>
              <w:t> </w:t>
            </w:r>
            <w:r w:rsidRPr="00EE1AEA">
              <w:rPr>
                <w:sz w:val="22"/>
                <w:szCs w:val="22"/>
              </w:rPr>
              <w:t>mg o jeden týždeň.</w:t>
            </w:r>
          </w:p>
          <w:p w14:paraId="5D434546" w14:textId="77777777" w:rsidR="00B531F8" w:rsidRPr="00EE1AEA" w:rsidRDefault="00B531F8" w:rsidP="006A33D4">
            <w:pPr>
              <w:keepNext/>
              <w:numPr>
                <w:ilvl w:val="12"/>
                <w:numId w:val="0"/>
              </w:numPr>
              <w:tabs>
                <w:tab w:val="left" w:pos="720"/>
              </w:tabs>
              <w:rPr>
                <w:sz w:val="22"/>
                <w:szCs w:val="22"/>
              </w:rPr>
            </w:pPr>
          </w:p>
          <w:p w14:paraId="78C582F1" w14:textId="77777777" w:rsidR="00B531F8" w:rsidRPr="00EE1AEA" w:rsidRDefault="00EB2C95" w:rsidP="006A33D4">
            <w:pPr>
              <w:keepNext/>
              <w:numPr>
                <w:ilvl w:val="12"/>
                <w:numId w:val="0"/>
              </w:numPr>
              <w:tabs>
                <w:tab w:val="left" w:pos="720"/>
              </w:tabs>
              <w:rPr>
                <w:sz w:val="22"/>
                <w:szCs w:val="22"/>
              </w:rPr>
            </w:pPr>
            <w:r w:rsidRPr="00EE1AEA">
              <w:rPr>
                <w:sz w:val="22"/>
                <w:szCs w:val="22"/>
              </w:rPr>
              <w:t>Potom nasleduje zvyčajná dávka 40 mg každý druhý týždeň.</w:t>
            </w:r>
          </w:p>
        </w:tc>
        <w:tc>
          <w:tcPr>
            <w:tcW w:w="3096" w:type="dxa"/>
            <w:tcBorders>
              <w:top w:val="single" w:sz="4" w:space="0" w:color="auto"/>
              <w:left w:val="single" w:sz="4" w:space="0" w:color="auto"/>
              <w:bottom w:val="single" w:sz="4" w:space="0" w:color="auto"/>
              <w:right w:val="single" w:sz="4" w:space="0" w:color="auto"/>
            </w:tcBorders>
          </w:tcPr>
          <w:p w14:paraId="4C3D42B3" w14:textId="77777777" w:rsidR="00B531F8" w:rsidRPr="00EE1AEA" w:rsidRDefault="00EB2C95" w:rsidP="006A33D4">
            <w:pPr>
              <w:keepNext/>
              <w:numPr>
                <w:ilvl w:val="12"/>
                <w:numId w:val="0"/>
              </w:numPr>
              <w:tabs>
                <w:tab w:val="left" w:pos="720"/>
              </w:tabs>
              <w:ind w:right="-2"/>
              <w:rPr>
                <w:sz w:val="22"/>
                <w:szCs w:val="22"/>
              </w:rPr>
            </w:pPr>
            <w:r w:rsidRPr="00EE1AEA">
              <w:rPr>
                <w:sz w:val="22"/>
                <w:szCs w:val="22"/>
              </w:rPr>
              <w:t>Neaplikovateľné</w:t>
            </w:r>
          </w:p>
        </w:tc>
      </w:tr>
      <w:tr w:rsidR="00A946E3" w14:paraId="6481A027" w14:textId="77777777" w:rsidTr="00B531F8">
        <w:tc>
          <w:tcPr>
            <w:tcW w:w="3094" w:type="dxa"/>
            <w:tcBorders>
              <w:top w:val="single" w:sz="4" w:space="0" w:color="auto"/>
              <w:left w:val="single" w:sz="4" w:space="0" w:color="auto"/>
              <w:bottom w:val="single" w:sz="4" w:space="0" w:color="auto"/>
              <w:right w:val="single" w:sz="4" w:space="0" w:color="auto"/>
            </w:tcBorders>
            <w:hideMark/>
          </w:tcPr>
          <w:p w14:paraId="2E8274E0" w14:textId="77777777" w:rsidR="00B531F8" w:rsidRPr="00EE1AEA" w:rsidRDefault="00EB2C95" w:rsidP="006A33D4">
            <w:pPr>
              <w:keepNext/>
              <w:numPr>
                <w:ilvl w:val="12"/>
                <w:numId w:val="0"/>
              </w:numPr>
              <w:tabs>
                <w:tab w:val="left" w:pos="1935"/>
              </w:tabs>
              <w:ind w:right="-2"/>
              <w:rPr>
                <w:sz w:val="22"/>
                <w:szCs w:val="22"/>
              </w:rPr>
            </w:pPr>
            <w:r w:rsidRPr="00EE1AEA">
              <w:rPr>
                <w:sz w:val="22"/>
                <w:szCs w:val="22"/>
              </w:rPr>
              <w:t>Deti a dospievajúci vo veku od 4 do 17 rokov s hmotnosťou od 15 kg do menej ako 30 kg</w:t>
            </w:r>
          </w:p>
        </w:tc>
        <w:tc>
          <w:tcPr>
            <w:tcW w:w="3096" w:type="dxa"/>
            <w:tcBorders>
              <w:top w:val="single" w:sz="4" w:space="0" w:color="auto"/>
              <w:left w:val="single" w:sz="4" w:space="0" w:color="auto"/>
              <w:bottom w:val="single" w:sz="4" w:space="0" w:color="auto"/>
              <w:right w:val="single" w:sz="4" w:space="0" w:color="auto"/>
            </w:tcBorders>
          </w:tcPr>
          <w:p w14:paraId="5DCA852C" w14:textId="74D6E451" w:rsidR="00B531F8" w:rsidRPr="00EE1AEA" w:rsidRDefault="00EB2C95" w:rsidP="006A33D4">
            <w:pPr>
              <w:keepNext/>
              <w:numPr>
                <w:ilvl w:val="12"/>
                <w:numId w:val="0"/>
              </w:numPr>
              <w:tabs>
                <w:tab w:val="left" w:pos="720"/>
              </w:tabs>
              <w:rPr>
                <w:sz w:val="22"/>
                <w:szCs w:val="22"/>
              </w:rPr>
            </w:pPr>
            <w:r w:rsidRPr="00EE1AEA">
              <w:rPr>
                <w:sz w:val="22"/>
                <w:szCs w:val="22"/>
              </w:rPr>
              <w:t>Prvá dávka 20 mg, potom 20</w:t>
            </w:r>
            <w:r w:rsidR="00C50FBE">
              <w:rPr>
                <w:sz w:val="22"/>
                <w:szCs w:val="22"/>
              </w:rPr>
              <w:t> </w:t>
            </w:r>
            <w:r w:rsidRPr="00EE1AEA">
              <w:rPr>
                <w:sz w:val="22"/>
                <w:szCs w:val="22"/>
              </w:rPr>
              <w:t>mg o jeden týždeň.</w:t>
            </w:r>
          </w:p>
          <w:p w14:paraId="3D63D3FC" w14:textId="77777777" w:rsidR="00B531F8" w:rsidRPr="00EE1AEA" w:rsidRDefault="00B531F8" w:rsidP="006A33D4">
            <w:pPr>
              <w:keepNext/>
              <w:numPr>
                <w:ilvl w:val="12"/>
                <w:numId w:val="0"/>
              </w:numPr>
              <w:tabs>
                <w:tab w:val="left" w:pos="720"/>
              </w:tabs>
              <w:rPr>
                <w:sz w:val="22"/>
                <w:szCs w:val="22"/>
              </w:rPr>
            </w:pPr>
          </w:p>
          <w:p w14:paraId="39C82CB6" w14:textId="77777777" w:rsidR="00B531F8" w:rsidRPr="00EE1AEA" w:rsidRDefault="00EB2C95" w:rsidP="006A33D4">
            <w:pPr>
              <w:keepNext/>
              <w:numPr>
                <w:ilvl w:val="12"/>
                <w:numId w:val="0"/>
              </w:numPr>
              <w:tabs>
                <w:tab w:val="left" w:pos="720"/>
              </w:tabs>
              <w:rPr>
                <w:sz w:val="22"/>
                <w:szCs w:val="22"/>
              </w:rPr>
            </w:pPr>
            <w:r w:rsidRPr="00EE1AEA">
              <w:rPr>
                <w:sz w:val="22"/>
                <w:szCs w:val="22"/>
              </w:rPr>
              <w:t>Potom nasleduje zvyčajná dávka 20 mg každý druhý týždeň.</w:t>
            </w:r>
          </w:p>
        </w:tc>
        <w:tc>
          <w:tcPr>
            <w:tcW w:w="3096" w:type="dxa"/>
            <w:tcBorders>
              <w:top w:val="single" w:sz="4" w:space="0" w:color="auto"/>
              <w:left w:val="single" w:sz="4" w:space="0" w:color="auto"/>
              <w:bottom w:val="single" w:sz="4" w:space="0" w:color="auto"/>
              <w:right w:val="single" w:sz="4" w:space="0" w:color="auto"/>
            </w:tcBorders>
          </w:tcPr>
          <w:p w14:paraId="4F680481" w14:textId="77777777" w:rsidR="00B531F8" w:rsidRPr="00EE1AEA" w:rsidRDefault="00EB2C95" w:rsidP="006A33D4">
            <w:pPr>
              <w:keepNext/>
              <w:numPr>
                <w:ilvl w:val="12"/>
                <w:numId w:val="0"/>
              </w:numPr>
              <w:tabs>
                <w:tab w:val="left" w:pos="720"/>
              </w:tabs>
              <w:ind w:right="-2"/>
              <w:rPr>
                <w:sz w:val="22"/>
                <w:szCs w:val="22"/>
              </w:rPr>
            </w:pPr>
            <w:r w:rsidRPr="00EE1AEA">
              <w:rPr>
                <w:sz w:val="22"/>
                <w:szCs w:val="22"/>
              </w:rPr>
              <w:t>Neaplikovateľné</w:t>
            </w:r>
          </w:p>
        </w:tc>
      </w:tr>
    </w:tbl>
    <w:p w14:paraId="5BE9E975" w14:textId="77777777" w:rsidR="00DB5D03" w:rsidRPr="00EE1AEA" w:rsidRDefault="00DB5D03" w:rsidP="00DB5D03">
      <w:pPr>
        <w:numPr>
          <w:ilvl w:val="12"/>
          <w:numId w:val="0"/>
        </w:numPr>
        <w:tabs>
          <w:tab w:val="left" w:pos="720"/>
        </w:tabs>
        <w:ind w:right="-2"/>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3017"/>
        <w:gridCol w:w="3020"/>
      </w:tblGrid>
      <w:tr w:rsidR="00A946E3" w14:paraId="2E0B6239" w14:textId="77777777" w:rsidTr="00DB5D03">
        <w:tc>
          <w:tcPr>
            <w:tcW w:w="9287" w:type="dxa"/>
            <w:gridSpan w:val="3"/>
            <w:tcBorders>
              <w:top w:val="single" w:sz="4" w:space="0" w:color="auto"/>
              <w:left w:val="single" w:sz="4" w:space="0" w:color="auto"/>
              <w:bottom w:val="single" w:sz="4" w:space="0" w:color="auto"/>
              <w:right w:val="single" w:sz="4" w:space="0" w:color="auto"/>
            </w:tcBorders>
            <w:hideMark/>
          </w:tcPr>
          <w:p w14:paraId="37AE1FEC" w14:textId="77777777" w:rsidR="00DB5D03" w:rsidRPr="00EE1AEA" w:rsidRDefault="00EB2C95" w:rsidP="00D645F9">
            <w:pPr>
              <w:keepNext/>
              <w:numPr>
                <w:ilvl w:val="12"/>
                <w:numId w:val="0"/>
              </w:numPr>
              <w:tabs>
                <w:tab w:val="left" w:pos="720"/>
              </w:tabs>
              <w:ind w:right="-2"/>
              <w:rPr>
                <w:sz w:val="22"/>
                <w:szCs w:val="22"/>
              </w:rPr>
            </w:pPr>
            <w:r w:rsidRPr="00EE1AEA">
              <w:rPr>
                <w:b/>
                <w:sz w:val="22"/>
                <w:szCs w:val="22"/>
              </w:rPr>
              <w:t xml:space="preserve">Crohnova choroba u pediatrických pacientov </w:t>
            </w:r>
          </w:p>
        </w:tc>
      </w:tr>
      <w:tr w:rsidR="00A946E3" w14:paraId="4FB31AC9" w14:textId="77777777" w:rsidTr="00DB5D03">
        <w:tc>
          <w:tcPr>
            <w:tcW w:w="3095" w:type="dxa"/>
            <w:tcBorders>
              <w:top w:val="single" w:sz="4" w:space="0" w:color="auto"/>
              <w:left w:val="single" w:sz="4" w:space="0" w:color="auto"/>
              <w:bottom w:val="single" w:sz="4" w:space="0" w:color="auto"/>
              <w:right w:val="single" w:sz="4" w:space="0" w:color="auto"/>
            </w:tcBorders>
            <w:hideMark/>
          </w:tcPr>
          <w:p w14:paraId="05C3F51C" w14:textId="77777777" w:rsidR="00DB5D03" w:rsidRPr="00EE1AEA" w:rsidRDefault="00EB2C95" w:rsidP="00DB5D03">
            <w:pPr>
              <w:numPr>
                <w:ilvl w:val="12"/>
                <w:numId w:val="0"/>
              </w:numPr>
              <w:tabs>
                <w:tab w:val="left" w:pos="720"/>
              </w:tabs>
              <w:ind w:right="-2"/>
              <w:rPr>
                <w:sz w:val="22"/>
                <w:szCs w:val="22"/>
              </w:rPr>
            </w:pPr>
            <w:r w:rsidRPr="00EE1AEA">
              <w:rPr>
                <w:b/>
                <w:sz w:val="22"/>
                <w:szCs w:val="22"/>
              </w:rPr>
              <w:t>Vek alebo telesná hmotnosť</w:t>
            </w:r>
          </w:p>
        </w:tc>
        <w:tc>
          <w:tcPr>
            <w:tcW w:w="3096" w:type="dxa"/>
            <w:tcBorders>
              <w:top w:val="single" w:sz="4" w:space="0" w:color="auto"/>
              <w:left w:val="single" w:sz="4" w:space="0" w:color="auto"/>
              <w:bottom w:val="single" w:sz="4" w:space="0" w:color="auto"/>
              <w:right w:val="single" w:sz="4" w:space="0" w:color="auto"/>
            </w:tcBorders>
            <w:hideMark/>
          </w:tcPr>
          <w:p w14:paraId="499EE2D3" w14:textId="77777777" w:rsidR="00DB5D03" w:rsidRPr="00EE1AEA" w:rsidRDefault="00EB2C95" w:rsidP="00D645F9">
            <w:pPr>
              <w:keepNext/>
              <w:numPr>
                <w:ilvl w:val="12"/>
                <w:numId w:val="0"/>
              </w:numPr>
              <w:tabs>
                <w:tab w:val="left" w:pos="720"/>
              </w:tabs>
              <w:ind w:right="-2"/>
              <w:rPr>
                <w:sz w:val="22"/>
                <w:szCs w:val="22"/>
              </w:rPr>
            </w:pPr>
            <w:r w:rsidRPr="00EE1AEA">
              <w:rPr>
                <w:b/>
                <w:sz w:val="22"/>
                <w:szCs w:val="22"/>
              </w:rPr>
              <w:t>Koľko a ako často používať?</w:t>
            </w:r>
          </w:p>
        </w:tc>
        <w:tc>
          <w:tcPr>
            <w:tcW w:w="3096" w:type="dxa"/>
            <w:tcBorders>
              <w:top w:val="single" w:sz="4" w:space="0" w:color="auto"/>
              <w:left w:val="single" w:sz="4" w:space="0" w:color="auto"/>
              <w:bottom w:val="single" w:sz="4" w:space="0" w:color="auto"/>
              <w:right w:val="single" w:sz="4" w:space="0" w:color="auto"/>
            </w:tcBorders>
            <w:hideMark/>
          </w:tcPr>
          <w:p w14:paraId="6F70A692" w14:textId="77777777" w:rsidR="00DB5D03" w:rsidRPr="00EE1AEA" w:rsidRDefault="00EB2C95" w:rsidP="00D645F9">
            <w:pPr>
              <w:keepNext/>
              <w:numPr>
                <w:ilvl w:val="12"/>
                <w:numId w:val="0"/>
              </w:numPr>
              <w:tabs>
                <w:tab w:val="left" w:pos="720"/>
              </w:tabs>
              <w:ind w:right="-2"/>
              <w:rPr>
                <w:sz w:val="22"/>
                <w:szCs w:val="22"/>
              </w:rPr>
            </w:pPr>
            <w:r w:rsidRPr="00EE1AEA">
              <w:rPr>
                <w:b/>
                <w:sz w:val="22"/>
                <w:szCs w:val="22"/>
              </w:rPr>
              <w:t>Poznámky</w:t>
            </w:r>
          </w:p>
        </w:tc>
      </w:tr>
      <w:tr w:rsidR="00A946E3" w14:paraId="7E6ACA72" w14:textId="77777777" w:rsidTr="00DB5D03">
        <w:tc>
          <w:tcPr>
            <w:tcW w:w="3095" w:type="dxa"/>
            <w:tcBorders>
              <w:top w:val="single" w:sz="4" w:space="0" w:color="auto"/>
              <w:left w:val="single" w:sz="4" w:space="0" w:color="auto"/>
              <w:bottom w:val="single" w:sz="4" w:space="0" w:color="auto"/>
              <w:right w:val="single" w:sz="4" w:space="0" w:color="auto"/>
            </w:tcBorders>
          </w:tcPr>
          <w:p w14:paraId="251772A7" w14:textId="77777777" w:rsidR="00DB5D03" w:rsidRPr="00EE1AEA" w:rsidRDefault="00EB2C95" w:rsidP="00DB5D03">
            <w:pPr>
              <w:numPr>
                <w:ilvl w:val="12"/>
                <w:numId w:val="0"/>
              </w:numPr>
              <w:tabs>
                <w:tab w:val="left" w:pos="720"/>
              </w:tabs>
              <w:ind w:right="-2"/>
              <w:rPr>
                <w:sz w:val="22"/>
                <w:szCs w:val="22"/>
              </w:rPr>
            </w:pPr>
            <w:r w:rsidRPr="00EE1AEA">
              <w:rPr>
                <w:sz w:val="22"/>
                <w:szCs w:val="22"/>
              </w:rPr>
              <w:t>Deti a dospievajúci vo veku od 6 do 17 rokov s hmotnosťou 40 kg alebo viac</w:t>
            </w:r>
          </w:p>
          <w:p w14:paraId="0F963E26" w14:textId="77777777" w:rsidR="00DB5D03" w:rsidRPr="00EE1AEA" w:rsidRDefault="00DB5D03" w:rsidP="00DB5D03">
            <w:pPr>
              <w:numPr>
                <w:ilvl w:val="12"/>
                <w:numId w:val="0"/>
              </w:numPr>
              <w:tabs>
                <w:tab w:val="left" w:pos="720"/>
              </w:tabs>
              <w:ind w:right="-2"/>
              <w:rPr>
                <w:sz w:val="22"/>
                <w:szCs w:val="22"/>
              </w:rPr>
            </w:pPr>
          </w:p>
          <w:p w14:paraId="11DAE43E" w14:textId="77777777" w:rsidR="00DB5D03" w:rsidRPr="00EE1AEA" w:rsidRDefault="00DB5D03" w:rsidP="00DB5D03">
            <w:pPr>
              <w:numPr>
                <w:ilvl w:val="12"/>
                <w:numId w:val="0"/>
              </w:numPr>
              <w:tabs>
                <w:tab w:val="left" w:pos="720"/>
              </w:tabs>
              <w:ind w:right="-2"/>
              <w:rPr>
                <w:sz w:val="22"/>
                <w:szCs w:val="22"/>
              </w:rPr>
            </w:pPr>
          </w:p>
        </w:tc>
        <w:tc>
          <w:tcPr>
            <w:tcW w:w="3096" w:type="dxa"/>
            <w:tcBorders>
              <w:top w:val="single" w:sz="4" w:space="0" w:color="auto"/>
              <w:left w:val="single" w:sz="4" w:space="0" w:color="auto"/>
              <w:bottom w:val="single" w:sz="4" w:space="0" w:color="auto"/>
              <w:right w:val="single" w:sz="4" w:space="0" w:color="auto"/>
            </w:tcBorders>
          </w:tcPr>
          <w:p w14:paraId="1572C6FD" w14:textId="40262542" w:rsidR="00DB5D03" w:rsidRPr="00EE1AEA" w:rsidRDefault="00EB2C95" w:rsidP="00D645F9">
            <w:pPr>
              <w:keepNext/>
              <w:rPr>
                <w:sz w:val="22"/>
                <w:szCs w:val="22"/>
              </w:rPr>
            </w:pPr>
            <w:r w:rsidRPr="00EE1AEA">
              <w:rPr>
                <w:sz w:val="22"/>
                <w:szCs w:val="22"/>
              </w:rPr>
              <w:t>Prvá dávka 80 mg, potom 40</w:t>
            </w:r>
            <w:r w:rsidR="00C50FBE">
              <w:rPr>
                <w:sz w:val="22"/>
                <w:szCs w:val="22"/>
              </w:rPr>
              <w:t> </w:t>
            </w:r>
            <w:r w:rsidRPr="00EE1AEA">
              <w:rPr>
                <w:sz w:val="22"/>
                <w:szCs w:val="22"/>
              </w:rPr>
              <w:t>mg o dva týždne neskôr.</w:t>
            </w:r>
          </w:p>
          <w:p w14:paraId="6F488EAE" w14:textId="77777777" w:rsidR="00DB5D03" w:rsidRPr="00EE1AEA" w:rsidRDefault="00DB5D03" w:rsidP="00D645F9">
            <w:pPr>
              <w:keepNext/>
              <w:rPr>
                <w:sz w:val="22"/>
                <w:szCs w:val="22"/>
              </w:rPr>
            </w:pPr>
          </w:p>
          <w:p w14:paraId="4D96A0F2" w14:textId="77777777" w:rsidR="00DB5D03" w:rsidRPr="00EE1AEA" w:rsidRDefault="00EB2C95" w:rsidP="00D645F9">
            <w:pPr>
              <w:keepNext/>
              <w:rPr>
                <w:sz w:val="22"/>
                <w:szCs w:val="22"/>
              </w:rPr>
            </w:pPr>
            <w:r w:rsidRPr="00EE1AEA">
              <w:rPr>
                <w:sz w:val="22"/>
                <w:szCs w:val="22"/>
              </w:rPr>
              <w:t>Ak je potrebná rýchlejšia odpoveď, lekár vášho dieťaťa môže predpísať prvú dávku 160 mg</w:t>
            </w:r>
            <w:r w:rsidR="00DD01FE" w:rsidRPr="00EE1AEA">
              <w:rPr>
                <w:sz w:val="22"/>
                <w:szCs w:val="22"/>
              </w:rPr>
              <w:t>,</w:t>
            </w:r>
            <w:r w:rsidRPr="00EE1AEA">
              <w:rPr>
                <w:sz w:val="22"/>
                <w:szCs w:val="22"/>
              </w:rPr>
              <w:t xml:space="preserve"> potom 80 mg o dva týždne neskôr.</w:t>
            </w:r>
          </w:p>
          <w:p w14:paraId="26A947F2" w14:textId="77777777" w:rsidR="00DB5D03" w:rsidRPr="00EE1AEA" w:rsidRDefault="00DB5D03" w:rsidP="00D645F9">
            <w:pPr>
              <w:keepNext/>
              <w:numPr>
                <w:ilvl w:val="12"/>
                <w:numId w:val="0"/>
              </w:numPr>
              <w:tabs>
                <w:tab w:val="left" w:pos="720"/>
              </w:tabs>
              <w:ind w:right="-2"/>
              <w:rPr>
                <w:sz w:val="22"/>
                <w:szCs w:val="22"/>
              </w:rPr>
            </w:pPr>
          </w:p>
          <w:p w14:paraId="4739D532" w14:textId="77777777" w:rsidR="00DB5D03" w:rsidRPr="00EE1AEA" w:rsidRDefault="00EB2C95" w:rsidP="00D645F9">
            <w:pPr>
              <w:keepNext/>
              <w:numPr>
                <w:ilvl w:val="12"/>
                <w:numId w:val="0"/>
              </w:numPr>
              <w:tabs>
                <w:tab w:val="left" w:pos="720"/>
              </w:tabs>
              <w:ind w:right="-2"/>
              <w:rPr>
                <w:sz w:val="22"/>
                <w:szCs w:val="22"/>
              </w:rPr>
            </w:pPr>
            <w:r w:rsidRPr="00EE1AEA">
              <w:rPr>
                <w:sz w:val="22"/>
                <w:szCs w:val="22"/>
              </w:rPr>
              <w:t>Potom nasleduje zvyčajná dávka 40 mg každý druhý týždeň.</w:t>
            </w:r>
          </w:p>
        </w:tc>
        <w:tc>
          <w:tcPr>
            <w:tcW w:w="3096" w:type="dxa"/>
            <w:tcBorders>
              <w:top w:val="single" w:sz="4" w:space="0" w:color="auto"/>
              <w:left w:val="single" w:sz="4" w:space="0" w:color="auto"/>
              <w:bottom w:val="single" w:sz="4" w:space="0" w:color="auto"/>
              <w:right w:val="single" w:sz="4" w:space="0" w:color="auto"/>
            </w:tcBorders>
          </w:tcPr>
          <w:p w14:paraId="10B4C78B" w14:textId="77777777" w:rsidR="00DB5D03" w:rsidRPr="00EE1AEA" w:rsidRDefault="00EB2C95" w:rsidP="00D645F9">
            <w:pPr>
              <w:keepNext/>
              <w:rPr>
                <w:sz w:val="22"/>
                <w:szCs w:val="22"/>
              </w:rPr>
            </w:pPr>
            <w:r w:rsidRPr="00EE1AEA">
              <w:rPr>
                <w:sz w:val="22"/>
                <w:szCs w:val="22"/>
              </w:rPr>
              <w:t xml:space="preserve">Lekár vášho dieťaťa môže zvýšiť </w:t>
            </w:r>
            <w:r w:rsidR="0083251C" w:rsidRPr="00EE1AEA">
              <w:rPr>
                <w:sz w:val="22"/>
                <w:szCs w:val="22"/>
              </w:rPr>
              <w:t>dávkovanie na 40 mg</w:t>
            </w:r>
            <w:r w:rsidR="00D34604" w:rsidRPr="00EE1AEA">
              <w:rPr>
                <w:sz w:val="22"/>
                <w:szCs w:val="22"/>
              </w:rPr>
              <w:t xml:space="preserve"> </w:t>
            </w:r>
            <w:r w:rsidR="00B331FB" w:rsidRPr="00EE1AEA">
              <w:rPr>
                <w:sz w:val="22"/>
                <w:szCs w:val="22"/>
              </w:rPr>
              <w:t>každý týždeň</w:t>
            </w:r>
            <w:r w:rsidR="0083251C" w:rsidRPr="00EE1AEA">
              <w:rPr>
                <w:sz w:val="22"/>
                <w:szCs w:val="22"/>
              </w:rPr>
              <w:t xml:space="preserve"> alebo 80 mg každý druhý týždeň</w:t>
            </w:r>
            <w:r w:rsidRPr="00EE1AEA">
              <w:rPr>
                <w:sz w:val="22"/>
                <w:szCs w:val="22"/>
              </w:rPr>
              <w:t>.</w:t>
            </w:r>
          </w:p>
          <w:p w14:paraId="0257D3F3" w14:textId="77777777" w:rsidR="00DB5D03" w:rsidRPr="00EE1AEA" w:rsidRDefault="00DB5D03" w:rsidP="00D645F9">
            <w:pPr>
              <w:keepNext/>
              <w:rPr>
                <w:sz w:val="22"/>
                <w:szCs w:val="22"/>
              </w:rPr>
            </w:pPr>
          </w:p>
        </w:tc>
      </w:tr>
      <w:tr w:rsidR="00A946E3" w14:paraId="4ADFB325" w14:textId="77777777" w:rsidTr="00DB5D03">
        <w:tc>
          <w:tcPr>
            <w:tcW w:w="3095" w:type="dxa"/>
            <w:tcBorders>
              <w:top w:val="single" w:sz="4" w:space="0" w:color="auto"/>
              <w:left w:val="single" w:sz="4" w:space="0" w:color="auto"/>
              <w:bottom w:val="single" w:sz="4" w:space="0" w:color="auto"/>
              <w:right w:val="single" w:sz="4" w:space="0" w:color="auto"/>
            </w:tcBorders>
            <w:hideMark/>
          </w:tcPr>
          <w:p w14:paraId="61E567F5" w14:textId="77777777" w:rsidR="00DB5D03" w:rsidRPr="00EE1AEA" w:rsidRDefault="00EB2C95" w:rsidP="00DB5D03">
            <w:pPr>
              <w:numPr>
                <w:ilvl w:val="12"/>
                <w:numId w:val="0"/>
              </w:numPr>
              <w:tabs>
                <w:tab w:val="left" w:pos="720"/>
              </w:tabs>
              <w:ind w:right="-2"/>
              <w:rPr>
                <w:sz w:val="22"/>
                <w:szCs w:val="22"/>
              </w:rPr>
            </w:pPr>
            <w:r w:rsidRPr="00EE1AEA">
              <w:rPr>
                <w:sz w:val="22"/>
                <w:szCs w:val="22"/>
              </w:rPr>
              <w:t>Deti a dospievajúci vo veku od 6 do 17 rokov s hmotnosťou menej ako 40 kg</w:t>
            </w:r>
          </w:p>
        </w:tc>
        <w:tc>
          <w:tcPr>
            <w:tcW w:w="3096" w:type="dxa"/>
            <w:tcBorders>
              <w:top w:val="single" w:sz="4" w:space="0" w:color="auto"/>
              <w:left w:val="single" w:sz="4" w:space="0" w:color="auto"/>
              <w:bottom w:val="single" w:sz="4" w:space="0" w:color="auto"/>
              <w:right w:val="single" w:sz="4" w:space="0" w:color="auto"/>
            </w:tcBorders>
          </w:tcPr>
          <w:p w14:paraId="38D20C2E" w14:textId="63803956" w:rsidR="00DB5D03" w:rsidRPr="00EE1AEA" w:rsidRDefault="00EB2C95" w:rsidP="00DB5D03">
            <w:pPr>
              <w:rPr>
                <w:sz w:val="22"/>
                <w:szCs w:val="22"/>
              </w:rPr>
            </w:pPr>
            <w:r w:rsidRPr="00EE1AEA">
              <w:rPr>
                <w:sz w:val="22"/>
                <w:szCs w:val="22"/>
              </w:rPr>
              <w:t>Prvá dávka 40 mg, potom 20</w:t>
            </w:r>
            <w:r w:rsidR="00C50FBE">
              <w:rPr>
                <w:sz w:val="22"/>
                <w:szCs w:val="22"/>
              </w:rPr>
              <w:t> </w:t>
            </w:r>
            <w:r w:rsidRPr="00EE1AEA">
              <w:rPr>
                <w:sz w:val="22"/>
                <w:szCs w:val="22"/>
              </w:rPr>
              <w:t xml:space="preserve">mg o dva týždne neskôr. </w:t>
            </w:r>
          </w:p>
          <w:p w14:paraId="6D2A02F2" w14:textId="77777777" w:rsidR="00DB5D03" w:rsidRPr="00EE1AEA" w:rsidRDefault="00DB5D03" w:rsidP="00DB5D03">
            <w:pPr>
              <w:rPr>
                <w:sz w:val="22"/>
                <w:szCs w:val="22"/>
              </w:rPr>
            </w:pPr>
          </w:p>
          <w:p w14:paraId="7FBFEDA1" w14:textId="1A112F17" w:rsidR="00DB5D03" w:rsidRPr="00EE1AEA" w:rsidRDefault="00EB2C95" w:rsidP="00DB5D03">
            <w:pPr>
              <w:rPr>
                <w:sz w:val="22"/>
                <w:szCs w:val="22"/>
              </w:rPr>
            </w:pPr>
            <w:r w:rsidRPr="00EE1AEA">
              <w:rPr>
                <w:sz w:val="22"/>
                <w:szCs w:val="22"/>
              </w:rPr>
              <w:t>Ak je potrebná rýchlejšia odpoveď, lekár môže predpísať prvú dávku 80 mg, potom 40</w:t>
            </w:r>
            <w:r w:rsidR="00C50FBE">
              <w:rPr>
                <w:sz w:val="22"/>
                <w:szCs w:val="22"/>
              </w:rPr>
              <w:t> </w:t>
            </w:r>
            <w:r w:rsidRPr="00EE1AEA">
              <w:rPr>
                <w:sz w:val="22"/>
                <w:szCs w:val="22"/>
              </w:rPr>
              <w:t>mg o dva týždne neskôr.</w:t>
            </w:r>
          </w:p>
          <w:p w14:paraId="010C331A" w14:textId="77777777" w:rsidR="00DB5D03" w:rsidRPr="00EE1AEA" w:rsidRDefault="00DB5D03" w:rsidP="00DB5D03">
            <w:pPr>
              <w:numPr>
                <w:ilvl w:val="12"/>
                <w:numId w:val="0"/>
              </w:numPr>
              <w:tabs>
                <w:tab w:val="left" w:pos="720"/>
              </w:tabs>
              <w:ind w:right="-2"/>
              <w:rPr>
                <w:sz w:val="22"/>
                <w:szCs w:val="22"/>
              </w:rPr>
            </w:pPr>
          </w:p>
          <w:p w14:paraId="4C11186E" w14:textId="77777777" w:rsidR="00DB5D03" w:rsidRPr="00EE1AEA" w:rsidRDefault="00EB2C95" w:rsidP="00DB5D03">
            <w:pPr>
              <w:numPr>
                <w:ilvl w:val="12"/>
                <w:numId w:val="0"/>
              </w:numPr>
              <w:tabs>
                <w:tab w:val="left" w:pos="720"/>
              </w:tabs>
              <w:ind w:right="-2"/>
              <w:rPr>
                <w:sz w:val="22"/>
                <w:szCs w:val="22"/>
              </w:rPr>
            </w:pPr>
            <w:r w:rsidRPr="00EE1AEA">
              <w:rPr>
                <w:sz w:val="22"/>
                <w:szCs w:val="22"/>
              </w:rPr>
              <w:t>Potom nasleduje zvyčajná dávka 20 mg každý druhý týždeň.</w:t>
            </w:r>
          </w:p>
        </w:tc>
        <w:tc>
          <w:tcPr>
            <w:tcW w:w="3096" w:type="dxa"/>
            <w:tcBorders>
              <w:top w:val="single" w:sz="4" w:space="0" w:color="auto"/>
              <w:left w:val="single" w:sz="4" w:space="0" w:color="auto"/>
              <w:bottom w:val="single" w:sz="4" w:space="0" w:color="auto"/>
              <w:right w:val="single" w:sz="4" w:space="0" w:color="auto"/>
            </w:tcBorders>
          </w:tcPr>
          <w:p w14:paraId="46E2FF57" w14:textId="4B0EA551" w:rsidR="00DB5D03" w:rsidRPr="00EE1AEA" w:rsidRDefault="00EB2C95" w:rsidP="00DB5D03">
            <w:pPr>
              <w:rPr>
                <w:sz w:val="22"/>
                <w:szCs w:val="22"/>
              </w:rPr>
            </w:pPr>
            <w:r w:rsidRPr="00EE1AEA">
              <w:rPr>
                <w:sz w:val="22"/>
                <w:szCs w:val="22"/>
              </w:rPr>
              <w:t>Lekár vášho dieťaťa môže zvýšiť frekvenciu dávky na 20</w:t>
            </w:r>
            <w:r w:rsidR="00C50FBE">
              <w:rPr>
                <w:sz w:val="22"/>
                <w:szCs w:val="22"/>
              </w:rPr>
              <w:t> </w:t>
            </w:r>
            <w:r w:rsidRPr="00EE1AEA">
              <w:rPr>
                <w:sz w:val="22"/>
                <w:szCs w:val="22"/>
              </w:rPr>
              <w:t>mg každý týždeň.</w:t>
            </w:r>
          </w:p>
          <w:p w14:paraId="0D6A8792" w14:textId="77777777" w:rsidR="00DB5D03" w:rsidRPr="00EE1AEA" w:rsidRDefault="00DB5D03" w:rsidP="00DB5D03">
            <w:pPr>
              <w:numPr>
                <w:ilvl w:val="12"/>
                <w:numId w:val="0"/>
              </w:numPr>
              <w:tabs>
                <w:tab w:val="left" w:pos="720"/>
              </w:tabs>
              <w:ind w:right="-2"/>
              <w:rPr>
                <w:sz w:val="22"/>
                <w:szCs w:val="22"/>
              </w:rPr>
            </w:pPr>
          </w:p>
        </w:tc>
      </w:tr>
    </w:tbl>
    <w:p w14:paraId="02E87ABF" w14:textId="77777777" w:rsidR="00DB5D03" w:rsidRPr="00EE1AEA" w:rsidRDefault="00DB5D03" w:rsidP="00DB5D03">
      <w:pPr>
        <w:numPr>
          <w:ilvl w:val="12"/>
          <w:numId w:val="0"/>
        </w:numPr>
        <w:ind w:right="-2"/>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3014"/>
        <w:gridCol w:w="3028"/>
      </w:tblGrid>
      <w:tr w:rsidR="00A946E3" w14:paraId="0B108E4F" w14:textId="77777777" w:rsidTr="001910EA">
        <w:tc>
          <w:tcPr>
            <w:tcW w:w="9286" w:type="dxa"/>
            <w:gridSpan w:val="3"/>
            <w:shd w:val="clear" w:color="auto" w:fill="auto"/>
          </w:tcPr>
          <w:p w14:paraId="2BB99EDF" w14:textId="77777777" w:rsidR="00DB5D03" w:rsidRPr="00EE1AEA" w:rsidRDefault="00EB2C95" w:rsidP="00DB5D03">
            <w:pPr>
              <w:numPr>
                <w:ilvl w:val="12"/>
                <w:numId w:val="0"/>
              </w:numPr>
              <w:ind w:right="-2"/>
              <w:rPr>
                <w:b/>
                <w:sz w:val="22"/>
                <w:szCs w:val="22"/>
              </w:rPr>
            </w:pPr>
            <w:r w:rsidRPr="00EE1AEA">
              <w:rPr>
                <w:b/>
                <w:sz w:val="22"/>
                <w:szCs w:val="22"/>
              </w:rPr>
              <w:t xml:space="preserve">Uveitída u pediatrických pacientov </w:t>
            </w:r>
          </w:p>
        </w:tc>
      </w:tr>
      <w:tr w:rsidR="00A946E3" w14:paraId="2D11277D" w14:textId="77777777" w:rsidTr="001910EA">
        <w:tc>
          <w:tcPr>
            <w:tcW w:w="3094" w:type="dxa"/>
            <w:shd w:val="clear" w:color="auto" w:fill="auto"/>
          </w:tcPr>
          <w:p w14:paraId="15302725" w14:textId="77777777" w:rsidR="00DB5D03" w:rsidRPr="00EE1AEA" w:rsidRDefault="00EB2C95" w:rsidP="00DB5D03">
            <w:pPr>
              <w:numPr>
                <w:ilvl w:val="12"/>
                <w:numId w:val="0"/>
              </w:numPr>
              <w:ind w:right="-2"/>
              <w:rPr>
                <w:sz w:val="22"/>
                <w:szCs w:val="22"/>
              </w:rPr>
            </w:pPr>
            <w:r w:rsidRPr="00EE1AEA">
              <w:rPr>
                <w:b/>
                <w:sz w:val="22"/>
                <w:szCs w:val="22"/>
              </w:rPr>
              <w:t>Vek alebo telesná hmotnosť</w:t>
            </w:r>
          </w:p>
        </w:tc>
        <w:tc>
          <w:tcPr>
            <w:tcW w:w="3096" w:type="dxa"/>
            <w:shd w:val="clear" w:color="auto" w:fill="auto"/>
          </w:tcPr>
          <w:p w14:paraId="735A83FD" w14:textId="77777777" w:rsidR="00DB5D03" w:rsidRPr="00EE1AEA" w:rsidRDefault="00EB2C95" w:rsidP="00DB5D03">
            <w:pPr>
              <w:tabs>
                <w:tab w:val="left" w:pos="0"/>
              </w:tabs>
              <w:rPr>
                <w:sz w:val="22"/>
                <w:szCs w:val="22"/>
              </w:rPr>
            </w:pPr>
            <w:r w:rsidRPr="00EE1AEA">
              <w:rPr>
                <w:b/>
                <w:sz w:val="22"/>
                <w:szCs w:val="22"/>
              </w:rPr>
              <w:t>Koľko a ako často používať?</w:t>
            </w:r>
          </w:p>
        </w:tc>
        <w:tc>
          <w:tcPr>
            <w:tcW w:w="3096" w:type="dxa"/>
            <w:shd w:val="clear" w:color="auto" w:fill="auto"/>
          </w:tcPr>
          <w:p w14:paraId="72868109" w14:textId="77777777" w:rsidR="00DB5D03" w:rsidRPr="00EE1AEA" w:rsidRDefault="00EB2C95" w:rsidP="00DB5D03">
            <w:pPr>
              <w:numPr>
                <w:ilvl w:val="12"/>
                <w:numId w:val="0"/>
              </w:numPr>
              <w:rPr>
                <w:sz w:val="22"/>
                <w:szCs w:val="22"/>
              </w:rPr>
            </w:pPr>
            <w:r w:rsidRPr="00EE1AEA">
              <w:rPr>
                <w:b/>
                <w:sz w:val="22"/>
                <w:szCs w:val="22"/>
              </w:rPr>
              <w:t>Poznámky</w:t>
            </w:r>
          </w:p>
        </w:tc>
      </w:tr>
      <w:tr w:rsidR="00A946E3" w14:paraId="7046D11A" w14:textId="77777777" w:rsidTr="001910EA">
        <w:tc>
          <w:tcPr>
            <w:tcW w:w="3094" w:type="dxa"/>
            <w:shd w:val="clear" w:color="auto" w:fill="auto"/>
          </w:tcPr>
          <w:p w14:paraId="0624AB93" w14:textId="77777777" w:rsidR="00DB5D03" w:rsidRPr="00EE1AEA" w:rsidRDefault="00EB2C95" w:rsidP="00DB5D03">
            <w:pPr>
              <w:numPr>
                <w:ilvl w:val="12"/>
                <w:numId w:val="0"/>
              </w:numPr>
              <w:ind w:right="-2"/>
              <w:rPr>
                <w:sz w:val="22"/>
                <w:szCs w:val="22"/>
              </w:rPr>
            </w:pPr>
            <w:r w:rsidRPr="00EE1AEA">
              <w:rPr>
                <w:sz w:val="22"/>
                <w:szCs w:val="22"/>
              </w:rPr>
              <w:t>Deti a dospievajúci vo veku od 2 rokov s hmotnosťou menej ako 30 kg</w:t>
            </w:r>
          </w:p>
          <w:p w14:paraId="47D6CC9E" w14:textId="77777777" w:rsidR="00DB5D03" w:rsidRPr="00EE1AEA" w:rsidRDefault="00DB5D03" w:rsidP="00DB5D03">
            <w:pPr>
              <w:numPr>
                <w:ilvl w:val="12"/>
                <w:numId w:val="0"/>
              </w:numPr>
              <w:ind w:right="-2"/>
              <w:rPr>
                <w:sz w:val="22"/>
                <w:szCs w:val="22"/>
              </w:rPr>
            </w:pPr>
          </w:p>
        </w:tc>
        <w:tc>
          <w:tcPr>
            <w:tcW w:w="3096" w:type="dxa"/>
            <w:shd w:val="clear" w:color="auto" w:fill="auto"/>
          </w:tcPr>
          <w:p w14:paraId="1674954E" w14:textId="77777777" w:rsidR="00DB5D03" w:rsidRPr="00EE1AEA" w:rsidRDefault="00EB2C95" w:rsidP="00DB5D03">
            <w:pPr>
              <w:tabs>
                <w:tab w:val="left" w:pos="0"/>
              </w:tabs>
              <w:rPr>
                <w:sz w:val="22"/>
                <w:szCs w:val="22"/>
              </w:rPr>
            </w:pPr>
            <w:r w:rsidRPr="00EE1AEA">
              <w:rPr>
                <w:sz w:val="22"/>
                <w:szCs w:val="22"/>
              </w:rPr>
              <w:t>20 mg každý druhý týždeň</w:t>
            </w:r>
          </w:p>
        </w:tc>
        <w:tc>
          <w:tcPr>
            <w:tcW w:w="3096" w:type="dxa"/>
            <w:shd w:val="clear" w:color="auto" w:fill="auto"/>
          </w:tcPr>
          <w:p w14:paraId="119084E4" w14:textId="66EAD497" w:rsidR="00DB5D03" w:rsidRPr="00EE1AEA" w:rsidRDefault="00EB2C95" w:rsidP="00DB5D03">
            <w:pPr>
              <w:numPr>
                <w:ilvl w:val="12"/>
                <w:numId w:val="0"/>
              </w:numPr>
              <w:rPr>
                <w:sz w:val="22"/>
                <w:szCs w:val="22"/>
              </w:rPr>
            </w:pPr>
            <w:r w:rsidRPr="00EE1AEA">
              <w:rPr>
                <w:sz w:val="22"/>
                <w:szCs w:val="22"/>
              </w:rPr>
              <w:t>Lekár môže predpísať úvodnú dávku 40 mg, ktorá sa podá jeden týždeň pred začiatkom zvyčajnej dávky 20 mg každý druhý týždeň. Humira sa odporúča na používanie v</w:t>
            </w:r>
            <w:r w:rsidR="00896970">
              <w:rPr>
                <w:sz w:val="22"/>
                <w:szCs w:val="22"/>
              </w:rPr>
              <w:t> </w:t>
            </w:r>
            <w:r w:rsidRPr="00EE1AEA">
              <w:rPr>
                <w:sz w:val="22"/>
                <w:szCs w:val="22"/>
              </w:rPr>
              <w:t>kombinácii s metotrexátom.</w:t>
            </w:r>
          </w:p>
        </w:tc>
      </w:tr>
      <w:tr w:rsidR="00A946E3" w14:paraId="1096611F" w14:textId="77777777" w:rsidTr="001910EA">
        <w:tc>
          <w:tcPr>
            <w:tcW w:w="3094" w:type="dxa"/>
            <w:shd w:val="clear" w:color="auto" w:fill="auto"/>
          </w:tcPr>
          <w:p w14:paraId="67D0CE13" w14:textId="77777777" w:rsidR="00DB5D03" w:rsidRPr="00EE1AEA" w:rsidRDefault="00EB2C95" w:rsidP="00DB5D03">
            <w:pPr>
              <w:keepNext/>
              <w:numPr>
                <w:ilvl w:val="12"/>
                <w:numId w:val="0"/>
              </w:numPr>
              <w:ind w:right="-2"/>
              <w:rPr>
                <w:sz w:val="22"/>
                <w:szCs w:val="22"/>
              </w:rPr>
            </w:pPr>
            <w:r w:rsidRPr="00EE1AEA">
              <w:rPr>
                <w:sz w:val="22"/>
                <w:szCs w:val="22"/>
              </w:rPr>
              <w:t>Deti a dospievajúci vo veku od 2 rokov s hmotnosťou 30 kg alebo viac</w:t>
            </w:r>
          </w:p>
          <w:p w14:paraId="507EA404" w14:textId="77777777" w:rsidR="00DB5D03" w:rsidRPr="00EE1AEA" w:rsidRDefault="00DB5D03" w:rsidP="00DB5D03">
            <w:pPr>
              <w:keepNext/>
              <w:numPr>
                <w:ilvl w:val="12"/>
                <w:numId w:val="0"/>
              </w:numPr>
              <w:ind w:right="-2"/>
              <w:rPr>
                <w:sz w:val="22"/>
                <w:szCs w:val="22"/>
              </w:rPr>
            </w:pPr>
          </w:p>
        </w:tc>
        <w:tc>
          <w:tcPr>
            <w:tcW w:w="3096" w:type="dxa"/>
            <w:shd w:val="clear" w:color="auto" w:fill="auto"/>
          </w:tcPr>
          <w:p w14:paraId="2567039F" w14:textId="77777777" w:rsidR="00DB5D03" w:rsidRPr="00EE1AEA" w:rsidRDefault="00EB2C95" w:rsidP="00DB5D03">
            <w:pPr>
              <w:keepNext/>
              <w:tabs>
                <w:tab w:val="left" w:pos="0"/>
              </w:tabs>
              <w:rPr>
                <w:sz w:val="22"/>
                <w:szCs w:val="22"/>
              </w:rPr>
            </w:pPr>
            <w:r w:rsidRPr="00EE1AEA">
              <w:rPr>
                <w:sz w:val="22"/>
                <w:szCs w:val="22"/>
              </w:rPr>
              <w:t xml:space="preserve">40 mg každý druhý týždeň </w:t>
            </w:r>
          </w:p>
        </w:tc>
        <w:tc>
          <w:tcPr>
            <w:tcW w:w="3096" w:type="dxa"/>
            <w:shd w:val="clear" w:color="auto" w:fill="auto"/>
          </w:tcPr>
          <w:p w14:paraId="7C02C040" w14:textId="0E257C30" w:rsidR="00DB5D03" w:rsidRPr="00EE1AEA" w:rsidRDefault="00EB2C95" w:rsidP="00DB5D03">
            <w:pPr>
              <w:keepNext/>
              <w:numPr>
                <w:ilvl w:val="12"/>
                <w:numId w:val="0"/>
              </w:numPr>
              <w:rPr>
                <w:sz w:val="22"/>
                <w:szCs w:val="22"/>
              </w:rPr>
            </w:pPr>
            <w:r w:rsidRPr="00EE1AEA">
              <w:rPr>
                <w:sz w:val="22"/>
                <w:szCs w:val="22"/>
              </w:rPr>
              <w:t>Lekár môže predpísať úvodnú dávku 80 mg, ktorá sa podá jeden týždeň pred začiatkom zvyčajnej dávky 40 mg každý druhý týždeň. Humira sa odporúča na používanie v</w:t>
            </w:r>
            <w:r w:rsidR="00896970">
              <w:rPr>
                <w:sz w:val="22"/>
                <w:szCs w:val="22"/>
              </w:rPr>
              <w:t> </w:t>
            </w:r>
            <w:r w:rsidRPr="00EE1AEA">
              <w:rPr>
                <w:sz w:val="22"/>
                <w:szCs w:val="22"/>
              </w:rPr>
              <w:t>kombinácii s metotrexátom.</w:t>
            </w:r>
          </w:p>
        </w:tc>
      </w:tr>
    </w:tbl>
    <w:p w14:paraId="74189E20" w14:textId="77777777" w:rsidR="00DB5D03" w:rsidRPr="00EE1AEA" w:rsidRDefault="00DB5D03" w:rsidP="00DB5D03">
      <w:pPr>
        <w:pStyle w:val="EMEAHeadingLeaflet"/>
        <w:spacing w:beforeLines="0" w:afterLines="0"/>
        <w:rPr>
          <w:rFonts w:ascii="Times New Roman" w:hAnsi="Times New Roman"/>
          <w:szCs w:val="22"/>
          <w:lang w:val="en-GB"/>
        </w:rPr>
      </w:pPr>
    </w:p>
    <w:p w14:paraId="6F7736D8" w14:textId="77777777" w:rsidR="00DB5D03" w:rsidRPr="00EE1AEA" w:rsidRDefault="00EB2C95" w:rsidP="001910EA">
      <w:pPr>
        <w:pStyle w:val="EMEANormal"/>
        <w:rPr>
          <w:b/>
          <w:szCs w:val="22"/>
        </w:rPr>
      </w:pPr>
      <w:r w:rsidRPr="00EE1AEA">
        <w:rPr>
          <w:b/>
          <w:szCs w:val="22"/>
        </w:rPr>
        <w:t>Spôsob a cesta podania</w:t>
      </w:r>
    </w:p>
    <w:p w14:paraId="4B7FFB2C" w14:textId="77777777" w:rsidR="00DB5D03" w:rsidRPr="00EE1AEA" w:rsidRDefault="00DB5D03" w:rsidP="00DB5D03">
      <w:pPr>
        <w:pStyle w:val="EMEANormal"/>
        <w:rPr>
          <w:szCs w:val="22"/>
          <w:lang w:val="en-GB"/>
        </w:rPr>
      </w:pPr>
    </w:p>
    <w:p w14:paraId="07D3A6D2" w14:textId="77777777" w:rsidR="00DB5D03" w:rsidRPr="002F7069" w:rsidRDefault="00EB2C95" w:rsidP="00DB5D03">
      <w:pPr>
        <w:pStyle w:val="EMEAHeadingLeaflet"/>
        <w:keepNext/>
        <w:spacing w:beforeLines="0" w:afterLines="0"/>
        <w:rPr>
          <w:rFonts w:ascii="Times New Roman" w:hAnsi="Times New Roman"/>
          <w:b w:val="0"/>
          <w:szCs w:val="22"/>
          <w:lang w:val="pt-PT"/>
        </w:rPr>
      </w:pPr>
      <w:r w:rsidRPr="002F7069">
        <w:rPr>
          <w:rFonts w:ascii="Times New Roman" w:hAnsi="Times New Roman"/>
          <w:b w:val="0"/>
          <w:bCs/>
          <w:szCs w:val="22"/>
          <w:lang w:val="pt-PT"/>
        </w:rPr>
        <w:t xml:space="preserve">Humira sa podáva injekčne pod kožu (podkožnou injekciou). </w:t>
      </w:r>
    </w:p>
    <w:p w14:paraId="5DB385FA" w14:textId="77777777" w:rsidR="00DB5D03" w:rsidRPr="002F7069" w:rsidRDefault="00DB5D03" w:rsidP="00DB5D03">
      <w:pPr>
        <w:pStyle w:val="EMEANormal"/>
        <w:rPr>
          <w:szCs w:val="22"/>
          <w:lang w:val="pt-PT"/>
        </w:rPr>
      </w:pPr>
    </w:p>
    <w:p w14:paraId="4B27B0CB" w14:textId="77777777" w:rsidR="00DB5D03" w:rsidRPr="00BA3C82" w:rsidRDefault="00EB2C95" w:rsidP="00DB5D03">
      <w:pPr>
        <w:pStyle w:val="EMEANormal"/>
        <w:rPr>
          <w:b/>
          <w:szCs w:val="22"/>
          <w:lang w:val="pl-PL"/>
        </w:rPr>
      </w:pPr>
      <w:r w:rsidRPr="00BA3C82">
        <w:rPr>
          <w:b/>
          <w:szCs w:val="22"/>
          <w:lang w:val="pl-PL"/>
        </w:rPr>
        <w:t xml:space="preserve">Podrobný návod na podanie </w:t>
      </w:r>
      <w:r w:rsidR="007D2722" w:rsidRPr="00BA3C82">
        <w:rPr>
          <w:b/>
          <w:szCs w:val="22"/>
          <w:lang w:val="pl-PL"/>
        </w:rPr>
        <w:t xml:space="preserve">injekcie </w:t>
      </w:r>
      <w:r w:rsidRPr="00BA3C82">
        <w:rPr>
          <w:b/>
          <w:szCs w:val="22"/>
          <w:lang w:val="pl-PL"/>
        </w:rPr>
        <w:t>Humiry je uvedený v časti 7 „</w:t>
      </w:r>
      <w:r w:rsidR="00DF0279" w:rsidRPr="00BA3C82">
        <w:rPr>
          <w:b/>
          <w:szCs w:val="22"/>
          <w:lang w:val="pl-PL"/>
        </w:rPr>
        <w:t>Podanie Humiry</w:t>
      </w:r>
      <w:r w:rsidRPr="00BA3C82">
        <w:rPr>
          <w:b/>
          <w:szCs w:val="22"/>
          <w:lang w:val="pl-PL"/>
        </w:rPr>
        <w:t>“.</w:t>
      </w:r>
    </w:p>
    <w:p w14:paraId="4CB647F1" w14:textId="77777777" w:rsidR="00DB5D03" w:rsidRPr="00BA3C82" w:rsidRDefault="00DB5D03" w:rsidP="00DB5D03">
      <w:pPr>
        <w:pStyle w:val="EMEANormal"/>
        <w:rPr>
          <w:b/>
          <w:szCs w:val="22"/>
          <w:lang w:val="pl-PL"/>
        </w:rPr>
      </w:pPr>
    </w:p>
    <w:p w14:paraId="07F2CD7C" w14:textId="77777777" w:rsidR="00DB5D03" w:rsidRPr="00BA3C82" w:rsidRDefault="00EB2C95" w:rsidP="00DB5D03">
      <w:pPr>
        <w:pStyle w:val="EMEAHeadingLeaflet"/>
        <w:keepNext/>
        <w:spacing w:beforeLines="0" w:afterLines="0"/>
        <w:rPr>
          <w:rFonts w:ascii="Times New Roman" w:hAnsi="Times New Roman"/>
          <w:szCs w:val="22"/>
          <w:lang w:val="pl-PL"/>
        </w:rPr>
      </w:pPr>
      <w:r w:rsidRPr="00BA3C82">
        <w:rPr>
          <w:rFonts w:ascii="Times New Roman" w:hAnsi="Times New Roman"/>
          <w:szCs w:val="22"/>
          <w:lang w:val="pl-PL"/>
        </w:rPr>
        <w:t>Ak použijete viac Humiry, ako máte</w:t>
      </w:r>
    </w:p>
    <w:p w14:paraId="08C1B4DD" w14:textId="77777777" w:rsidR="00DB5D03" w:rsidRPr="00BA3C82" w:rsidRDefault="00DB5D03" w:rsidP="00DB5D03">
      <w:pPr>
        <w:pStyle w:val="EMEANormal"/>
        <w:rPr>
          <w:szCs w:val="22"/>
          <w:lang w:val="pl-PL"/>
        </w:rPr>
      </w:pPr>
    </w:p>
    <w:p w14:paraId="0A443936" w14:textId="77777777" w:rsidR="00DB5D03" w:rsidRPr="00EE1AEA" w:rsidRDefault="00EB2C95" w:rsidP="00DB5D03">
      <w:pPr>
        <w:keepNext/>
        <w:rPr>
          <w:sz w:val="22"/>
          <w:szCs w:val="22"/>
        </w:rPr>
      </w:pPr>
      <w:r w:rsidRPr="00EE1AEA">
        <w:rPr>
          <w:sz w:val="22"/>
          <w:szCs w:val="22"/>
        </w:rPr>
        <w:t>Ak ste náhodne podali Humiru</w:t>
      </w:r>
      <w:r w:rsidRPr="00EE1AEA">
        <w:rPr>
          <w:sz w:val="22"/>
          <w:szCs w:val="22"/>
        </w:rPr>
        <w:t xml:space="preserve"> častejšie, ako povedal váš lekár alebo lekárnik, zavolajte lekárovi alebo lekárnikovi a povedzte im, že ste dieťaťu podali viac lieku. Vždy si vezmite so sebou vonkajšiu škatuľku lieku, aj keď je prázdna. </w:t>
      </w:r>
    </w:p>
    <w:p w14:paraId="7653858F" w14:textId="77777777" w:rsidR="00DB5D03" w:rsidRPr="00EE1AEA" w:rsidRDefault="00DB5D03" w:rsidP="00DB5D03">
      <w:pPr>
        <w:rPr>
          <w:sz w:val="22"/>
          <w:szCs w:val="22"/>
        </w:rPr>
      </w:pPr>
    </w:p>
    <w:p w14:paraId="7D37C0F2" w14:textId="77777777" w:rsidR="00DB5D03" w:rsidRPr="00EE1AEA" w:rsidRDefault="00EB2C95" w:rsidP="00A52296">
      <w:pPr>
        <w:pStyle w:val="EMEAHeadingLeaflet"/>
        <w:keepNext/>
        <w:spacing w:beforeLines="0" w:afterLines="0"/>
        <w:rPr>
          <w:rFonts w:ascii="Times New Roman" w:hAnsi="Times New Roman"/>
          <w:szCs w:val="22"/>
          <w:lang w:val="sk-SK"/>
        </w:rPr>
      </w:pPr>
      <w:r w:rsidRPr="00EE1AEA">
        <w:rPr>
          <w:rFonts w:ascii="Times New Roman" w:hAnsi="Times New Roman"/>
          <w:szCs w:val="22"/>
          <w:lang w:val="sk-SK"/>
        </w:rPr>
        <w:t>Ak zabudnete použiť Humir</w:t>
      </w:r>
      <w:r w:rsidR="00BA156E" w:rsidRPr="00EE1AEA">
        <w:rPr>
          <w:rFonts w:ascii="Times New Roman" w:hAnsi="Times New Roman"/>
          <w:szCs w:val="22"/>
          <w:lang w:val="sk-SK"/>
        </w:rPr>
        <w:t>u</w:t>
      </w:r>
    </w:p>
    <w:p w14:paraId="5EF209CF" w14:textId="77777777" w:rsidR="00DB5D03" w:rsidRPr="00EE1AEA" w:rsidRDefault="00DB5D03" w:rsidP="00A52296">
      <w:pPr>
        <w:pStyle w:val="EMEANormal"/>
        <w:keepNext/>
        <w:rPr>
          <w:szCs w:val="22"/>
          <w:lang w:val="sk-SK"/>
        </w:rPr>
      </w:pPr>
    </w:p>
    <w:p w14:paraId="066F3AD2" w14:textId="77777777" w:rsidR="00DB5D03" w:rsidRPr="00EE1AEA" w:rsidRDefault="00EB2C95" w:rsidP="00A52296">
      <w:pPr>
        <w:keepNext/>
        <w:rPr>
          <w:sz w:val="22"/>
          <w:szCs w:val="22"/>
        </w:rPr>
      </w:pPr>
      <w:r w:rsidRPr="00EE1AEA">
        <w:rPr>
          <w:sz w:val="22"/>
          <w:szCs w:val="22"/>
        </w:rPr>
        <w:t xml:space="preserve">Ak dieťaťu zabudnete dať injekciu, musíte mu podať nasledujúcu dávku Humiry čo najskôr, ako si na to spomeniete. Nasledujúcu dávku dieťaťu potom podajte v ten deň, ako je naplánovaná podľa pôvodnej dávkovacej schémy, ako keby ste nevynechali dávku. </w:t>
      </w:r>
    </w:p>
    <w:p w14:paraId="74303DFD" w14:textId="77777777" w:rsidR="00DB5D03" w:rsidRPr="00EE1AEA" w:rsidRDefault="00DB5D03" w:rsidP="00DB5D03">
      <w:pPr>
        <w:rPr>
          <w:sz w:val="22"/>
          <w:szCs w:val="22"/>
        </w:rPr>
      </w:pPr>
    </w:p>
    <w:p w14:paraId="79C6F97C" w14:textId="77777777" w:rsidR="00DB5D03" w:rsidRPr="00EE1AEA" w:rsidRDefault="00EB2C95" w:rsidP="00DB5D03">
      <w:pPr>
        <w:rPr>
          <w:b/>
          <w:sz w:val="22"/>
          <w:szCs w:val="22"/>
        </w:rPr>
      </w:pPr>
      <w:r w:rsidRPr="00EE1AEA">
        <w:rPr>
          <w:b/>
          <w:sz w:val="22"/>
          <w:szCs w:val="22"/>
        </w:rPr>
        <w:t>Ak prestanete používať Humiru</w:t>
      </w:r>
    </w:p>
    <w:p w14:paraId="615DFD82" w14:textId="77777777" w:rsidR="00DB5D03" w:rsidRPr="00EE1AEA" w:rsidRDefault="00DB5D03" w:rsidP="00DB5D03">
      <w:pPr>
        <w:rPr>
          <w:sz w:val="22"/>
          <w:szCs w:val="22"/>
        </w:rPr>
      </w:pPr>
    </w:p>
    <w:p w14:paraId="6DD360FB" w14:textId="77777777" w:rsidR="00DB5D03" w:rsidRPr="00EE1AEA" w:rsidRDefault="00EB2C95" w:rsidP="00DB5D03">
      <w:pPr>
        <w:rPr>
          <w:sz w:val="22"/>
          <w:szCs w:val="22"/>
        </w:rPr>
      </w:pPr>
      <w:r w:rsidRPr="00EE1AEA">
        <w:rPr>
          <w:sz w:val="22"/>
          <w:szCs w:val="22"/>
        </w:rPr>
        <w:t>Rozhodnutie prestať používať Humiru prekonzultujte s lekárom. Ak prestanete používať Humiru</w:t>
      </w:r>
      <w:r w:rsidR="000909BD" w:rsidRPr="00EE1AEA">
        <w:rPr>
          <w:sz w:val="22"/>
          <w:szCs w:val="22"/>
        </w:rPr>
        <w:t>,</w:t>
      </w:r>
      <w:r w:rsidRPr="00EE1AEA">
        <w:rPr>
          <w:sz w:val="22"/>
          <w:szCs w:val="22"/>
        </w:rPr>
        <w:t xml:space="preserve"> príznaky sa vášmu dieťaťu môžu vrátiť.</w:t>
      </w:r>
    </w:p>
    <w:p w14:paraId="613C6794" w14:textId="77777777" w:rsidR="00DB5D03" w:rsidRPr="00EE1AEA" w:rsidRDefault="00DB5D03" w:rsidP="00DB5D03">
      <w:pPr>
        <w:rPr>
          <w:sz w:val="22"/>
          <w:szCs w:val="22"/>
        </w:rPr>
      </w:pPr>
    </w:p>
    <w:p w14:paraId="655E9645" w14:textId="77777777" w:rsidR="00DB5D03" w:rsidRPr="00EE1AEA" w:rsidRDefault="00EB2C95" w:rsidP="00DB5D03">
      <w:pPr>
        <w:rPr>
          <w:sz w:val="22"/>
          <w:szCs w:val="22"/>
        </w:rPr>
      </w:pPr>
      <w:r w:rsidRPr="00EE1AEA">
        <w:rPr>
          <w:sz w:val="22"/>
          <w:szCs w:val="22"/>
        </w:rPr>
        <w:t>Ak máte ďalšie otázky týkajúce sa použitia tohto lieku, opýtajte sa svojho lekára alebo lekárnika.</w:t>
      </w:r>
    </w:p>
    <w:p w14:paraId="78B7B86B" w14:textId="77777777" w:rsidR="00DB5D03" w:rsidRPr="00EE1AEA" w:rsidRDefault="00DB5D03" w:rsidP="00DB5D03">
      <w:pPr>
        <w:rPr>
          <w:sz w:val="22"/>
          <w:szCs w:val="22"/>
        </w:rPr>
      </w:pPr>
    </w:p>
    <w:p w14:paraId="3B2ADB88" w14:textId="77777777" w:rsidR="00DB5D03" w:rsidRPr="00EE1AEA" w:rsidRDefault="00DB5D03" w:rsidP="00DB5D03">
      <w:pPr>
        <w:rPr>
          <w:sz w:val="22"/>
          <w:szCs w:val="22"/>
        </w:rPr>
      </w:pPr>
    </w:p>
    <w:p w14:paraId="7634B137" w14:textId="77777777" w:rsidR="00DB5D03" w:rsidRPr="00EE1AEA" w:rsidRDefault="00EB2C95" w:rsidP="00DB5D03">
      <w:pPr>
        <w:pStyle w:val="EMEAHeading1"/>
        <w:keepNext/>
        <w:spacing w:beforeLines="0" w:afterLines="0"/>
        <w:rPr>
          <w:caps w:val="0"/>
          <w:szCs w:val="22"/>
          <w:lang w:val="sk-SK"/>
        </w:rPr>
      </w:pPr>
      <w:r w:rsidRPr="00EE1AEA">
        <w:rPr>
          <w:rFonts w:ascii="Times New Roman" w:hAnsi="Times New Roman"/>
          <w:szCs w:val="22"/>
          <w:lang w:val="sk-SK"/>
        </w:rPr>
        <w:t>4.</w:t>
      </w:r>
      <w:r w:rsidRPr="00EE1AEA">
        <w:rPr>
          <w:rFonts w:ascii="Times New Roman" w:hAnsi="Times New Roman"/>
          <w:szCs w:val="22"/>
          <w:lang w:val="sk-SK"/>
        </w:rPr>
        <w:tab/>
      </w:r>
      <w:r w:rsidRPr="00EE1AEA">
        <w:rPr>
          <w:caps w:val="0"/>
          <w:szCs w:val="22"/>
          <w:lang w:val="sk-SK"/>
        </w:rPr>
        <w:t>Možné vedľajšie účinky</w:t>
      </w:r>
    </w:p>
    <w:p w14:paraId="5E7F8FC0" w14:textId="77777777" w:rsidR="00DB5D03" w:rsidRPr="00EE1AEA" w:rsidRDefault="00DB5D03" w:rsidP="00DB5D03">
      <w:pPr>
        <w:pStyle w:val="EMEANormal"/>
        <w:keepNext/>
        <w:rPr>
          <w:szCs w:val="22"/>
          <w:lang w:val="sk-SK"/>
        </w:rPr>
      </w:pPr>
    </w:p>
    <w:p w14:paraId="5EBAB3DB" w14:textId="77777777" w:rsidR="00DB5D03" w:rsidRPr="00EE1AEA" w:rsidRDefault="00EB2C95" w:rsidP="00DB5D03">
      <w:pPr>
        <w:keepNext/>
        <w:rPr>
          <w:sz w:val="22"/>
          <w:szCs w:val="22"/>
        </w:rPr>
      </w:pPr>
      <w:r w:rsidRPr="00EE1AEA">
        <w:rPr>
          <w:sz w:val="22"/>
          <w:szCs w:val="22"/>
        </w:rPr>
        <w:t xml:space="preserve">Tak ako všetky lieky, aj tento liek môže spôsobovať vedľajšie účinky, hoci sa neprejavia u každého. Väčšina vedľajších účinkov je mierneho až stredného charakteru. Niektoré však môžu byť aj závažné a môžu vyžadovať liečbu. Vedľajšie účinky sa môžu vyskytnúť až do 4 mesiacov po poslednej injekcii Humiry. </w:t>
      </w:r>
    </w:p>
    <w:p w14:paraId="3B92C31B" w14:textId="77777777" w:rsidR="00DB5D03" w:rsidRPr="00EE1AEA" w:rsidRDefault="00DB5D03" w:rsidP="00DB5D03">
      <w:pPr>
        <w:rPr>
          <w:sz w:val="22"/>
          <w:szCs w:val="22"/>
        </w:rPr>
      </w:pPr>
    </w:p>
    <w:p w14:paraId="0853C7E4" w14:textId="77777777" w:rsidR="00DB5D03" w:rsidRPr="00EE1AEA" w:rsidRDefault="00EB2C95" w:rsidP="00DB5D03">
      <w:pPr>
        <w:rPr>
          <w:b/>
          <w:sz w:val="22"/>
          <w:szCs w:val="22"/>
        </w:rPr>
      </w:pPr>
      <w:r w:rsidRPr="00EE1AEA">
        <w:rPr>
          <w:b/>
          <w:sz w:val="22"/>
          <w:szCs w:val="22"/>
        </w:rPr>
        <w:t>Okamžite povedzte svojmu lekárovi, ak spozorujete čokoľvek z nasledujúceho</w:t>
      </w:r>
    </w:p>
    <w:p w14:paraId="11282A95" w14:textId="77777777" w:rsidR="00DB5D03" w:rsidRPr="00EE1AEA" w:rsidRDefault="00DB5D03" w:rsidP="00DB5D03">
      <w:pPr>
        <w:rPr>
          <w:sz w:val="22"/>
          <w:szCs w:val="22"/>
        </w:rPr>
      </w:pPr>
    </w:p>
    <w:p w14:paraId="4CF644CF" w14:textId="77777777" w:rsidR="00DB5D03" w:rsidRPr="00EE1AEA" w:rsidRDefault="00EB2C95" w:rsidP="00DB5D03">
      <w:pPr>
        <w:pStyle w:val="EMEABullet2"/>
        <w:numPr>
          <w:ilvl w:val="0"/>
          <w:numId w:val="179"/>
        </w:numPr>
        <w:tabs>
          <w:tab w:val="clear" w:pos="567"/>
          <w:tab w:val="num" w:pos="360"/>
          <w:tab w:val="num" w:pos="550"/>
        </w:tabs>
        <w:ind w:left="547" w:hanging="547"/>
        <w:rPr>
          <w:szCs w:val="22"/>
          <w:lang w:val="sk-SK"/>
        </w:rPr>
      </w:pPr>
      <w:r w:rsidRPr="00EE1AEA">
        <w:rPr>
          <w:szCs w:val="22"/>
          <w:lang w:val="sk-SK"/>
        </w:rPr>
        <w:t xml:space="preserve">silná vyrážka, žihľavka alebo iné prejavy alergickej reakcie </w:t>
      </w:r>
    </w:p>
    <w:p w14:paraId="1EBA9942" w14:textId="77777777" w:rsidR="00DB5D03" w:rsidRPr="00EE1AEA" w:rsidRDefault="00EB2C95" w:rsidP="00DB5D03">
      <w:pPr>
        <w:pStyle w:val="EMEABullet2"/>
        <w:numPr>
          <w:ilvl w:val="0"/>
          <w:numId w:val="179"/>
        </w:numPr>
        <w:tabs>
          <w:tab w:val="clear" w:pos="567"/>
          <w:tab w:val="num" w:pos="360"/>
          <w:tab w:val="num" w:pos="550"/>
        </w:tabs>
        <w:ind w:left="547" w:hanging="547"/>
        <w:rPr>
          <w:szCs w:val="22"/>
        </w:rPr>
      </w:pPr>
      <w:r w:rsidRPr="00EE1AEA">
        <w:rPr>
          <w:szCs w:val="22"/>
        </w:rPr>
        <w:t>opuchnutá tvár, ruky, nohy</w:t>
      </w:r>
    </w:p>
    <w:p w14:paraId="77964D91" w14:textId="77777777" w:rsidR="00DB5D03" w:rsidRPr="00EE1AEA" w:rsidRDefault="00EB2C95" w:rsidP="00DB5D03">
      <w:pPr>
        <w:pStyle w:val="EMEABullet2"/>
        <w:numPr>
          <w:ilvl w:val="0"/>
          <w:numId w:val="179"/>
        </w:numPr>
        <w:tabs>
          <w:tab w:val="clear" w:pos="567"/>
          <w:tab w:val="num" w:pos="360"/>
          <w:tab w:val="num" w:pos="550"/>
        </w:tabs>
        <w:ind w:left="547" w:hanging="547"/>
        <w:rPr>
          <w:szCs w:val="22"/>
        </w:rPr>
      </w:pPr>
      <w:r w:rsidRPr="00EE1AEA">
        <w:rPr>
          <w:szCs w:val="22"/>
        </w:rPr>
        <w:t>problémy s dýchaním, prehĺtaním</w:t>
      </w:r>
    </w:p>
    <w:p w14:paraId="5C2AB6A6" w14:textId="77777777" w:rsidR="00DB5D03" w:rsidRPr="00EE1AEA" w:rsidRDefault="00EB2C95" w:rsidP="00DB5D03">
      <w:pPr>
        <w:pStyle w:val="EMEABullet2"/>
        <w:numPr>
          <w:ilvl w:val="0"/>
          <w:numId w:val="179"/>
        </w:numPr>
        <w:tabs>
          <w:tab w:val="clear" w:pos="567"/>
          <w:tab w:val="num" w:pos="360"/>
          <w:tab w:val="num" w:pos="550"/>
        </w:tabs>
        <w:ind w:left="547" w:hanging="547"/>
        <w:rPr>
          <w:szCs w:val="22"/>
        </w:rPr>
      </w:pPr>
      <w:r w:rsidRPr="00EE1AEA">
        <w:rPr>
          <w:szCs w:val="22"/>
        </w:rPr>
        <w:t>dýchavičnosť pri fyzickej aktivite alebo v ľahu alebo opuch nôh</w:t>
      </w:r>
    </w:p>
    <w:p w14:paraId="6DADEB9F" w14:textId="77777777" w:rsidR="00DB5D03" w:rsidRPr="00EE1AEA" w:rsidRDefault="00DB5D03" w:rsidP="001910EA">
      <w:pPr>
        <w:pStyle w:val="EMEABullet2"/>
        <w:numPr>
          <w:ilvl w:val="0"/>
          <w:numId w:val="0"/>
        </w:numPr>
        <w:tabs>
          <w:tab w:val="clear" w:pos="567"/>
        </w:tabs>
        <w:rPr>
          <w:szCs w:val="22"/>
        </w:rPr>
      </w:pPr>
    </w:p>
    <w:p w14:paraId="4435337D" w14:textId="77777777" w:rsidR="00DB5D03" w:rsidRPr="00EE1AEA" w:rsidRDefault="00EB2C95" w:rsidP="00DB5D03">
      <w:pPr>
        <w:ind w:left="567" w:hanging="567"/>
        <w:rPr>
          <w:b/>
          <w:sz w:val="22"/>
          <w:szCs w:val="22"/>
        </w:rPr>
      </w:pPr>
      <w:r w:rsidRPr="00EE1AEA">
        <w:rPr>
          <w:b/>
          <w:sz w:val="22"/>
          <w:szCs w:val="22"/>
        </w:rPr>
        <w:t>Povedzte lekárovi čo najskôr, ako je možné, ak spozorujete čokoľvek z nasledujúceho</w:t>
      </w:r>
    </w:p>
    <w:p w14:paraId="48051EA6" w14:textId="77777777" w:rsidR="00DB5D03" w:rsidRPr="00EE1AEA" w:rsidRDefault="00DB5D03" w:rsidP="00DB5D03">
      <w:pPr>
        <w:ind w:left="567" w:hanging="567"/>
        <w:rPr>
          <w:sz w:val="22"/>
          <w:szCs w:val="22"/>
        </w:rPr>
      </w:pPr>
    </w:p>
    <w:p w14:paraId="077590CA" w14:textId="77777777" w:rsidR="00DB5D03" w:rsidRPr="00EE1AEA" w:rsidRDefault="00EB2C95" w:rsidP="00DB5D03">
      <w:pPr>
        <w:pStyle w:val="EMEABullet2"/>
        <w:numPr>
          <w:ilvl w:val="0"/>
          <w:numId w:val="179"/>
        </w:numPr>
        <w:tabs>
          <w:tab w:val="clear" w:pos="567"/>
          <w:tab w:val="num" w:pos="360"/>
        </w:tabs>
        <w:ind w:left="360"/>
        <w:rPr>
          <w:szCs w:val="22"/>
          <w:lang w:val="sk-SK"/>
        </w:rPr>
      </w:pPr>
      <w:r w:rsidRPr="00EE1AEA">
        <w:rPr>
          <w:szCs w:val="22"/>
          <w:lang w:val="sk-SK"/>
        </w:rPr>
        <w:t>príznaky infekcie, ako je horúčka, pocit choroby, rany, problémy so zubami, pálenie pri močení</w:t>
      </w:r>
    </w:p>
    <w:p w14:paraId="444037A0" w14:textId="77777777" w:rsidR="00DB5D03" w:rsidRPr="00EE1AEA" w:rsidRDefault="00EB2C95" w:rsidP="00DB5D03">
      <w:pPr>
        <w:pStyle w:val="EMEABullet2"/>
        <w:numPr>
          <w:ilvl w:val="0"/>
          <w:numId w:val="179"/>
        </w:numPr>
        <w:tabs>
          <w:tab w:val="clear" w:pos="567"/>
          <w:tab w:val="num" w:pos="360"/>
        </w:tabs>
        <w:ind w:left="360"/>
        <w:rPr>
          <w:szCs w:val="22"/>
        </w:rPr>
      </w:pPr>
      <w:r w:rsidRPr="00EE1AEA">
        <w:rPr>
          <w:szCs w:val="22"/>
        </w:rPr>
        <w:t>pocit slabosti alebo únavy</w:t>
      </w:r>
    </w:p>
    <w:p w14:paraId="6EA2CF56" w14:textId="77777777" w:rsidR="00DB5D03" w:rsidRPr="00EE1AEA" w:rsidRDefault="00EB2C95" w:rsidP="00DB5D03">
      <w:pPr>
        <w:pStyle w:val="EMEABullet2"/>
        <w:numPr>
          <w:ilvl w:val="0"/>
          <w:numId w:val="179"/>
        </w:numPr>
        <w:tabs>
          <w:tab w:val="clear" w:pos="567"/>
          <w:tab w:val="num" w:pos="360"/>
        </w:tabs>
        <w:ind w:left="360"/>
        <w:rPr>
          <w:szCs w:val="22"/>
        </w:rPr>
      </w:pPr>
      <w:r w:rsidRPr="00EE1AEA">
        <w:rPr>
          <w:szCs w:val="22"/>
        </w:rPr>
        <w:t>kašeľ</w:t>
      </w:r>
    </w:p>
    <w:p w14:paraId="76F90AC1" w14:textId="77777777" w:rsidR="00DB5D03" w:rsidRPr="00EE1AEA" w:rsidRDefault="00EB2C95" w:rsidP="00DB5D03">
      <w:pPr>
        <w:pStyle w:val="EMEABullet2"/>
        <w:numPr>
          <w:ilvl w:val="0"/>
          <w:numId w:val="179"/>
        </w:numPr>
        <w:tabs>
          <w:tab w:val="clear" w:pos="567"/>
          <w:tab w:val="num" w:pos="360"/>
        </w:tabs>
        <w:ind w:left="360"/>
        <w:rPr>
          <w:szCs w:val="22"/>
        </w:rPr>
      </w:pPr>
      <w:r w:rsidRPr="00EE1AEA">
        <w:rPr>
          <w:szCs w:val="22"/>
        </w:rPr>
        <w:t>pálenie</w:t>
      </w:r>
    </w:p>
    <w:p w14:paraId="4B1E7956" w14:textId="77777777" w:rsidR="00DB5D03" w:rsidRPr="00EE1AEA" w:rsidRDefault="00EB2C95" w:rsidP="00DB5D03">
      <w:pPr>
        <w:pStyle w:val="EMEABullet2"/>
        <w:numPr>
          <w:ilvl w:val="0"/>
          <w:numId w:val="179"/>
        </w:numPr>
        <w:tabs>
          <w:tab w:val="clear" w:pos="567"/>
          <w:tab w:val="num" w:pos="360"/>
        </w:tabs>
        <w:ind w:left="360"/>
        <w:rPr>
          <w:szCs w:val="22"/>
        </w:rPr>
      </w:pPr>
      <w:r w:rsidRPr="00EE1AEA">
        <w:rPr>
          <w:szCs w:val="22"/>
        </w:rPr>
        <w:t>znížená citlivosť</w:t>
      </w:r>
    </w:p>
    <w:p w14:paraId="6B21AF62" w14:textId="77777777" w:rsidR="00DB5D03" w:rsidRPr="00EE1AEA" w:rsidRDefault="00EB2C95" w:rsidP="00DB5D03">
      <w:pPr>
        <w:pStyle w:val="EMEABullet2"/>
        <w:numPr>
          <w:ilvl w:val="0"/>
          <w:numId w:val="179"/>
        </w:numPr>
        <w:tabs>
          <w:tab w:val="clear" w:pos="567"/>
          <w:tab w:val="num" w:pos="360"/>
        </w:tabs>
        <w:ind w:left="360"/>
        <w:rPr>
          <w:szCs w:val="22"/>
        </w:rPr>
      </w:pPr>
      <w:r w:rsidRPr="00EE1AEA">
        <w:rPr>
          <w:szCs w:val="22"/>
        </w:rPr>
        <w:t>dvojité videnie</w:t>
      </w:r>
    </w:p>
    <w:p w14:paraId="065225F6" w14:textId="77777777" w:rsidR="00DB5D03" w:rsidRPr="00EE1AEA" w:rsidRDefault="00EB2C95" w:rsidP="00DB5D03">
      <w:pPr>
        <w:pStyle w:val="EMEABullet2"/>
        <w:numPr>
          <w:ilvl w:val="0"/>
          <w:numId w:val="179"/>
        </w:numPr>
        <w:tabs>
          <w:tab w:val="clear" w:pos="567"/>
          <w:tab w:val="num" w:pos="360"/>
        </w:tabs>
        <w:ind w:left="360"/>
        <w:rPr>
          <w:szCs w:val="22"/>
        </w:rPr>
      </w:pPr>
      <w:r w:rsidRPr="00EE1AEA">
        <w:rPr>
          <w:szCs w:val="22"/>
        </w:rPr>
        <w:t>slabosť v rukách alebo nohách</w:t>
      </w:r>
    </w:p>
    <w:p w14:paraId="1886FC73" w14:textId="77777777" w:rsidR="00DB5D03" w:rsidRPr="00EE1AEA" w:rsidRDefault="00EB2C95" w:rsidP="00DB5D03">
      <w:pPr>
        <w:pStyle w:val="EMEABullet2"/>
        <w:numPr>
          <w:ilvl w:val="0"/>
          <w:numId w:val="179"/>
        </w:numPr>
        <w:tabs>
          <w:tab w:val="clear" w:pos="567"/>
          <w:tab w:val="num" w:pos="360"/>
        </w:tabs>
        <w:ind w:left="360"/>
        <w:rPr>
          <w:szCs w:val="22"/>
          <w:lang w:val="it-IT"/>
        </w:rPr>
      </w:pPr>
      <w:r w:rsidRPr="00EE1AEA">
        <w:rPr>
          <w:szCs w:val="22"/>
          <w:lang w:val="it-IT"/>
        </w:rPr>
        <w:t>opuch alebo o</w:t>
      </w:r>
      <w:r w:rsidR="000909BD" w:rsidRPr="00EE1AEA">
        <w:rPr>
          <w:szCs w:val="22"/>
          <w:lang w:val="it-IT"/>
        </w:rPr>
        <w:t xml:space="preserve">tvorená </w:t>
      </w:r>
      <w:r w:rsidRPr="00EE1AEA">
        <w:rPr>
          <w:szCs w:val="22"/>
          <w:lang w:val="it-IT"/>
        </w:rPr>
        <w:t>r</w:t>
      </w:r>
      <w:r w:rsidR="000909BD" w:rsidRPr="00EE1AEA">
        <w:rPr>
          <w:szCs w:val="22"/>
          <w:lang w:val="it-IT"/>
        </w:rPr>
        <w:t>ana</w:t>
      </w:r>
      <w:r w:rsidRPr="00EE1AEA">
        <w:rPr>
          <w:szCs w:val="22"/>
          <w:lang w:val="it-IT"/>
        </w:rPr>
        <w:t>, ktor</w:t>
      </w:r>
      <w:r w:rsidR="000909BD" w:rsidRPr="00EE1AEA">
        <w:rPr>
          <w:szCs w:val="22"/>
          <w:lang w:val="it-IT"/>
        </w:rPr>
        <w:t>é</w:t>
      </w:r>
      <w:r w:rsidRPr="00EE1AEA">
        <w:rPr>
          <w:szCs w:val="22"/>
          <w:lang w:val="it-IT"/>
        </w:rPr>
        <w:t xml:space="preserve"> sa nehoj</w:t>
      </w:r>
      <w:r w:rsidR="000909BD" w:rsidRPr="00EE1AEA">
        <w:rPr>
          <w:szCs w:val="22"/>
          <w:lang w:val="it-IT"/>
        </w:rPr>
        <w:t>a</w:t>
      </w:r>
    </w:p>
    <w:p w14:paraId="0D8F9675" w14:textId="77777777" w:rsidR="00DB5D03" w:rsidRPr="00EE1AEA" w:rsidRDefault="00EB2C95" w:rsidP="00DB5D03">
      <w:pPr>
        <w:pStyle w:val="EMEABullet2"/>
        <w:numPr>
          <w:ilvl w:val="0"/>
          <w:numId w:val="179"/>
        </w:numPr>
        <w:tabs>
          <w:tab w:val="clear" w:pos="567"/>
          <w:tab w:val="num" w:pos="360"/>
        </w:tabs>
        <w:ind w:left="360"/>
        <w:rPr>
          <w:szCs w:val="22"/>
          <w:lang w:val="it-IT"/>
        </w:rPr>
      </w:pPr>
      <w:r w:rsidRPr="00EE1AEA">
        <w:rPr>
          <w:szCs w:val="22"/>
          <w:lang w:val="it-IT"/>
        </w:rPr>
        <w:t>prejavy a príznaky naznačujúce krvné poruchy, také ako pretrvávajúca horúčka, tvorba modrín, krvácanie, bledosť</w:t>
      </w:r>
    </w:p>
    <w:p w14:paraId="588BAF57" w14:textId="77777777" w:rsidR="00DB5D03" w:rsidRPr="00EE1AEA" w:rsidRDefault="00DB5D03" w:rsidP="00DB5D03">
      <w:pPr>
        <w:rPr>
          <w:sz w:val="22"/>
          <w:szCs w:val="22"/>
        </w:rPr>
      </w:pPr>
    </w:p>
    <w:p w14:paraId="01D27639" w14:textId="77777777" w:rsidR="00DB5D03" w:rsidRPr="00EE1AEA" w:rsidRDefault="00EB2C95" w:rsidP="00DB5D03">
      <w:pPr>
        <w:rPr>
          <w:sz w:val="22"/>
          <w:szCs w:val="22"/>
        </w:rPr>
      </w:pPr>
      <w:r w:rsidRPr="00EE1AEA">
        <w:rPr>
          <w:sz w:val="22"/>
          <w:szCs w:val="22"/>
        </w:rPr>
        <w:t>Vyššie opísané príznaky môžu byť prejavmi nižšie uvedených vedľajších účinkov, ktoré sa pozorovali pri Humire.</w:t>
      </w:r>
    </w:p>
    <w:p w14:paraId="020E257A" w14:textId="77777777" w:rsidR="00DB5D03" w:rsidRPr="00EE1AEA" w:rsidRDefault="00DB5D03" w:rsidP="00DB5D03">
      <w:pPr>
        <w:rPr>
          <w:sz w:val="22"/>
          <w:szCs w:val="22"/>
        </w:rPr>
      </w:pPr>
    </w:p>
    <w:p w14:paraId="73C078B6" w14:textId="77777777" w:rsidR="00604D50" w:rsidRPr="00EE1AEA" w:rsidRDefault="00EB2C95" w:rsidP="00DB5D03">
      <w:pPr>
        <w:rPr>
          <w:sz w:val="22"/>
          <w:szCs w:val="22"/>
        </w:rPr>
      </w:pPr>
      <w:r w:rsidRPr="00EE1AEA">
        <w:rPr>
          <w:b/>
          <w:sz w:val="22"/>
          <w:szCs w:val="22"/>
        </w:rPr>
        <w:t>Veľmi časté</w:t>
      </w:r>
      <w:r w:rsidRPr="00EE1AEA">
        <w:rPr>
          <w:sz w:val="22"/>
          <w:szCs w:val="22"/>
        </w:rPr>
        <w:t xml:space="preserve"> (môžu postihovať viac ako 1 z 10 ľudí)</w:t>
      </w:r>
    </w:p>
    <w:p w14:paraId="39E3C238" w14:textId="77777777" w:rsidR="00604D50" w:rsidRPr="00EE1AEA" w:rsidRDefault="00604D50" w:rsidP="00DB5D03">
      <w:pPr>
        <w:rPr>
          <w:sz w:val="22"/>
          <w:szCs w:val="22"/>
        </w:rPr>
      </w:pPr>
    </w:p>
    <w:p w14:paraId="719EA419" w14:textId="77777777" w:rsidR="00604D50" w:rsidRPr="00EE1AEA" w:rsidRDefault="00EB2C95" w:rsidP="00604D50">
      <w:pPr>
        <w:numPr>
          <w:ilvl w:val="0"/>
          <w:numId w:val="12"/>
        </w:numPr>
        <w:tabs>
          <w:tab w:val="clear" w:pos="360"/>
          <w:tab w:val="left" w:pos="567"/>
        </w:tabs>
        <w:ind w:left="567" w:hanging="567"/>
        <w:rPr>
          <w:color w:val="auto"/>
          <w:sz w:val="22"/>
        </w:rPr>
      </w:pPr>
      <w:r w:rsidRPr="00EE1AEA">
        <w:rPr>
          <w:color w:val="auto"/>
          <w:sz w:val="22"/>
        </w:rPr>
        <w:t>reakcie v mieste podania injekcie (vrátane bolesti, opuchu, začervenania alebo svrbenia)</w:t>
      </w:r>
    </w:p>
    <w:p w14:paraId="6E0A5767" w14:textId="77777777" w:rsidR="00604D50" w:rsidRPr="00EE1AEA" w:rsidRDefault="00EB2C95" w:rsidP="00604D50">
      <w:pPr>
        <w:numPr>
          <w:ilvl w:val="0"/>
          <w:numId w:val="12"/>
        </w:numPr>
        <w:tabs>
          <w:tab w:val="clear" w:pos="360"/>
          <w:tab w:val="left" w:pos="567"/>
        </w:tabs>
        <w:ind w:left="567" w:hanging="567"/>
        <w:rPr>
          <w:color w:val="auto"/>
          <w:sz w:val="22"/>
        </w:rPr>
      </w:pPr>
      <w:r w:rsidRPr="00EE1AEA">
        <w:rPr>
          <w:color w:val="auto"/>
          <w:sz w:val="22"/>
        </w:rPr>
        <w:t xml:space="preserve">infekcie dýchacej sústavy (vrátane prechladnutia, nádchy, infekcie </w:t>
      </w:r>
      <w:r w:rsidR="000909BD" w:rsidRPr="00EE1AEA">
        <w:rPr>
          <w:color w:val="auto"/>
          <w:sz w:val="22"/>
        </w:rPr>
        <w:t xml:space="preserve">prinosových </w:t>
      </w:r>
      <w:r w:rsidRPr="00EE1AEA">
        <w:rPr>
          <w:color w:val="auto"/>
          <w:sz w:val="22"/>
        </w:rPr>
        <w:t>dutín, zápalu pľúc)</w:t>
      </w:r>
    </w:p>
    <w:p w14:paraId="1DC8023B" w14:textId="77777777" w:rsidR="00604D50" w:rsidRPr="00EE1AEA" w:rsidRDefault="00EB2C95" w:rsidP="00604D50">
      <w:pPr>
        <w:numPr>
          <w:ilvl w:val="0"/>
          <w:numId w:val="12"/>
        </w:numPr>
        <w:tabs>
          <w:tab w:val="clear" w:pos="360"/>
          <w:tab w:val="left" w:pos="567"/>
        </w:tabs>
        <w:ind w:left="567" w:hanging="567"/>
        <w:rPr>
          <w:color w:val="auto"/>
          <w:sz w:val="22"/>
        </w:rPr>
      </w:pPr>
      <w:r w:rsidRPr="00EE1AEA">
        <w:rPr>
          <w:color w:val="auto"/>
          <w:sz w:val="22"/>
        </w:rPr>
        <w:t>bolesť hlavy</w:t>
      </w:r>
    </w:p>
    <w:p w14:paraId="1D0A55FF" w14:textId="77777777" w:rsidR="00604D50" w:rsidRPr="00EE1AEA" w:rsidRDefault="00EB2C95" w:rsidP="00604D50">
      <w:pPr>
        <w:numPr>
          <w:ilvl w:val="0"/>
          <w:numId w:val="12"/>
        </w:numPr>
        <w:tabs>
          <w:tab w:val="clear" w:pos="360"/>
          <w:tab w:val="left" w:pos="567"/>
        </w:tabs>
        <w:ind w:left="567" w:hanging="567"/>
        <w:rPr>
          <w:color w:val="auto"/>
          <w:sz w:val="22"/>
        </w:rPr>
      </w:pPr>
      <w:r w:rsidRPr="00EE1AEA">
        <w:rPr>
          <w:color w:val="auto"/>
          <w:sz w:val="22"/>
        </w:rPr>
        <w:t>bolesť brucha</w:t>
      </w:r>
    </w:p>
    <w:p w14:paraId="3091D2D5" w14:textId="77777777" w:rsidR="00604D50" w:rsidRPr="00EE1AEA" w:rsidRDefault="00EB2C95" w:rsidP="00604D50">
      <w:pPr>
        <w:numPr>
          <w:ilvl w:val="0"/>
          <w:numId w:val="12"/>
        </w:numPr>
        <w:tabs>
          <w:tab w:val="clear" w:pos="360"/>
          <w:tab w:val="left" w:pos="567"/>
        </w:tabs>
        <w:ind w:left="567" w:hanging="567"/>
        <w:rPr>
          <w:color w:val="auto"/>
          <w:sz w:val="22"/>
        </w:rPr>
      </w:pPr>
      <w:r w:rsidRPr="00EE1AEA">
        <w:rPr>
          <w:color w:val="auto"/>
          <w:sz w:val="22"/>
        </w:rPr>
        <w:t>nevoľnosť a vracanie</w:t>
      </w:r>
    </w:p>
    <w:p w14:paraId="6551FBE2" w14:textId="77777777" w:rsidR="00604D50" w:rsidRPr="00EE1AEA" w:rsidRDefault="00EB2C95" w:rsidP="00604D50">
      <w:pPr>
        <w:numPr>
          <w:ilvl w:val="0"/>
          <w:numId w:val="12"/>
        </w:numPr>
        <w:tabs>
          <w:tab w:val="clear" w:pos="360"/>
          <w:tab w:val="left" w:pos="567"/>
        </w:tabs>
        <w:ind w:left="567" w:hanging="567"/>
        <w:rPr>
          <w:color w:val="auto"/>
          <w:sz w:val="22"/>
        </w:rPr>
      </w:pPr>
      <w:r w:rsidRPr="00EE1AEA">
        <w:rPr>
          <w:color w:val="auto"/>
          <w:sz w:val="22"/>
        </w:rPr>
        <w:t>vyrážka</w:t>
      </w:r>
    </w:p>
    <w:p w14:paraId="15390A62" w14:textId="77777777" w:rsidR="00604D50" w:rsidRPr="00EE1AEA" w:rsidRDefault="00EB2C95" w:rsidP="001910EA">
      <w:pPr>
        <w:numPr>
          <w:ilvl w:val="0"/>
          <w:numId w:val="12"/>
        </w:numPr>
        <w:tabs>
          <w:tab w:val="clear" w:pos="360"/>
          <w:tab w:val="left" w:pos="567"/>
        </w:tabs>
        <w:ind w:left="567" w:hanging="567"/>
        <w:rPr>
          <w:color w:val="auto"/>
          <w:sz w:val="22"/>
        </w:rPr>
      </w:pPr>
      <w:r w:rsidRPr="00EE1AEA">
        <w:rPr>
          <w:color w:val="auto"/>
          <w:sz w:val="22"/>
        </w:rPr>
        <w:t>bolesť kostrových svalov</w:t>
      </w:r>
    </w:p>
    <w:p w14:paraId="4850200D" w14:textId="77777777" w:rsidR="00DB5D03" w:rsidRPr="00EE1AEA" w:rsidRDefault="00DB5D03" w:rsidP="00DB5D03">
      <w:pPr>
        <w:rPr>
          <w:i/>
          <w:iCs/>
          <w:sz w:val="22"/>
          <w:szCs w:val="22"/>
        </w:rPr>
      </w:pPr>
    </w:p>
    <w:p w14:paraId="44EA7361" w14:textId="77777777" w:rsidR="00604D50" w:rsidRPr="00EE1AEA" w:rsidRDefault="00EB2C95" w:rsidP="00A52296">
      <w:pPr>
        <w:keepNext/>
        <w:tabs>
          <w:tab w:val="left" w:pos="720"/>
        </w:tabs>
        <w:rPr>
          <w:sz w:val="22"/>
          <w:szCs w:val="22"/>
        </w:rPr>
      </w:pPr>
      <w:r w:rsidRPr="00EE1AEA">
        <w:rPr>
          <w:b/>
          <w:sz w:val="22"/>
          <w:szCs w:val="22"/>
        </w:rPr>
        <w:t>Časté</w:t>
      </w:r>
      <w:r w:rsidRPr="00EE1AEA">
        <w:rPr>
          <w:sz w:val="22"/>
          <w:szCs w:val="22"/>
        </w:rPr>
        <w:t xml:space="preserve"> (môžu postihovať menej ako 1 z 10 ľudí)</w:t>
      </w:r>
    </w:p>
    <w:p w14:paraId="71593637" w14:textId="77777777" w:rsidR="00DB5D03" w:rsidRPr="00EE1AEA" w:rsidRDefault="00DB5D03" w:rsidP="00A52296">
      <w:pPr>
        <w:keepNext/>
        <w:rPr>
          <w:i/>
          <w:iCs/>
          <w:sz w:val="22"/>
          <w:szCs w:val="22"/>
        </w:rPr>
      </w:pPr>
    </w:p>
    <w:p w14:paraId="0681BDFE" w14:textId="77777777" w:rsidR="007473FC" w:rsidRPr="00EE1AEA" w:rsidRDefault="00EB2C95" w:rsidP="00A52296">
      <w:pPr>
        <w:keepNext/>
        <w:numPr>
          <w:ilvl w:val="0"/>
          <w:numId w:val="179"/>
        </w:numPr>
        <w:tabs>
          <w:tab w:val="left" w:pos="562"/>
        </w:tabs>
        <w:suppressAutoHyphens/>
        <w:ind w:left="540" w:hanging="540"/>
        <w:rPr>
          <w:sz w:val="22"/>
          <w:szCs w:val="22"/>
        </w:rPr>
      </w:pPr>
      <w:r w:rsidRPr="00EE1AEA">
        <w:rPr>
          <w:sz w:val="22"/>
          <w:szCs w:val="22"/>
        </w:rPr>
        <w:t>závažné infekcie (vrátane otravy krvi a chrípky)</w:t>
      </w:r>
    </w:p>
    <w:p w14:paraId="3A625CDD" w14:textId="77777777" w:rsidR="007473FC" w:rsidRPr="00EE1AEA" w:rsidRDefault="00EB2C95" w:rsidP="007473FC">
      <w:pPr>
        <w:numPr>
          <w:ilvl w:val="0"/>
          <w:numId w:val="179"/>
        </w:numPr>
        <w:tabs>
          <w:tab w:val="left" w:pos="562"/>
        </w:tabs>
        <w:suppressAutoHyphens/>
        <w:ind w:left="540" w:hanging="540"/>
        <w:rPr>
          <w:sz w:val="22"/>
          <w:szCs w:val="22"/>
        </w:rPr>
      </w:pPr>
      <w:r w:rsidRPr="00EE1AEA">
        <w:rPr>
          <w:sz w:val="22"/>
          <w:szCs w:val="22"/>
        </w:rPr>
        <w:t>črevné infekcie (vrátane gastroenteritídy)</w:t>
      </w:r>
    </w:p>
    <w:p w14:paraId="6A916ED6" w14:textId="77777777" w:rsidR="007473FC" w:rsidRPr="00EE1AEA" w:rsidRDefault="00EB2C95" w:rsidP="007473FC">
      <w:pPr>
        <w:numPr>
          <w:ilvl w:val="0"/>
          <w:numId w:val="179"/>
        </w:numPr>
        <w:tabs>
          <w:tab w:val="left" w:pos="562"/>
        </w:tabs>
        <w:suppressAutoHyphens/>
        <w:ind w:left="540" w:hanging="540"/>
        <w:rPr>
          <w:sz w:val="22"/>
          <w:szCs w:val="22"/>
        </w:rPr>
      </w:pPr>
      <w:r w:rsidRPr="00EE1AEA">
        <w:rPr>
          <w:sz w:val="22"/>
          <w:szCs w:val="22"/>
        </w:rPr>
        <w:t>kožné infekcie (vrátane celulitídy a pásového oparu)</w:t>
      </w:r>
    </w:p>
    <w:p w14:paraId="6855FECD" w14:textId="77777777" w:rsidR="007473FC" w:rsidRPr="00EE1AEA" w:rsidRDefault="00EB2C95" w:rsidP="007473FC">
      <w:pPr>
        <w:numPr>
          <w:ilvl w:val="0"/>
          <w:numId w:val="179"/>
        </w:numPr>
        <w:tabs>
          <w:tab w:val="left" w:pos="562"/>
        </w:tabs>
        <w:suppressAutoHyphens/>
        <w:ind w:left="540" w:hanging="540"/>
        <w:rPr>
          <w:sz w:val="22"/>
          <w:szCs w:val="22"/>
        </w:rPr>
      </w:pPr>
      <w:r w:rsidRPr="00EE1AEA">
        <w:rPr>
          <w:sz w:val="22"/>
          <w:szCs w:val="22"/>
        </w:rPr>
        <w:t>infekcie ucha</w:t>
      </w:r>
    </w:p>
    <w:p w14:paraId="461CF05D" w14:textId="77777777" w:rsidR="007473FC" w:rsidRPr="00EE1AEA" w:rsidRDefault="00EB2C95" w:rsidP="007473FC">
      <w:pPr>
        <w:numPr>
          <w:ilvl w:val="0"/>
          <w:numId w:val="179"/>
        </w:numPr>
        <w:tabs>
          <w:tab w:val="left" w:pos="562"/>
        </w:tabs>
        <w:suppressAutoHyphens/>
        <w:ind w:left="540" w:hanging="540"/>
        <w:rPr>
          <w:sz w:val="22"/>
          <w:szCs w:val="22"/>
        </w:rPr>
      </w:pPr>
      <w:r w:rsidRPr="00EE1AEA">
        <w:rPr>
          <w:sz w:val="22"/>
          <w:szCs w:val="22"/>
        </w:rPr>
        <w:t>infekcie ústnej dutiny (vrátane infekcie zubov a oparu na perách)</w:t>
      </w:r>
    </w:p>
    <w:p w14:paraId="5F3DFD38" w14:textId="77777777" w:rsidR="007473FC" w:rsidRPr="00EE1AEA" w:rsidRDefault="00EB2C95" w:rsidP="007473FC">
      <w:pPr>
        <w:numPr>
          <w:ilvl w:val="0"/>
          <w:numId w:val="179"/>
        </w:numPr>
        <w:tabs>
          <w:tab w:val="left" w:pos="562"/>
        </w:tabs>
        <w:suppressAutoHyphens/>
        <w:ind w:left="540" w:hanging="540"/>
        <w:rPr>
          <w:sz w:val="22"/>
          <w:szCs w:val="22"/>
        </w:rPr>
      </w:pPr>
      <w:r w:rsidRPr="00EE1AEA">
        <w:rPr>
          <w:sz w:val="22"/>
          <w:szCs w:val="22"/>
        </w:rPr>
        <w:t>infekcie reprodukčného systému</w:t>
      </w:r>
    </w:p>
    <w:p w14:paraId="68283A96" w14:textId="77777777" w:rsidR="007473FC" w:rsidRPr="00EE1AEA" w:rsidRDefault="00EB2C95" w:rsidP="007473FC">
      <w:pPr>
        <w:numPr>
          <w:ilvl w:val="0"/>
          <w:numId w:val="179"/>
        </w:numPr>
        <w:tabs>
          <w:tab w:val="left" w:pos="562"/>
        </w:tabs>
        <w:suppressAutoHyphens/>
        <w:ind w:left="540" w:hanging="540"/>
        <w:rPr>
          <w:sz w:val="22"/>
          <w:szCs w:val="22"/>
        </w:rPr>
      </w:pPr>
      <w:r w:rsidRPr="00EE1AEA">
        <w:rPr>
          <w:sz w:val="22"/>
          <w:szCs w:val="22"/>
        </w:rPr>
        <w:t>infekcie močového ústrojenstva</w:t>
      </w:r>
    </w:p>
    <w:p w14:paraId="6A5C8640" w14:textId="77777777" w:rsidR="007473FC" w:rsidRPr="00EE1AEA" w:rsidRDefault="00EB2C95" w:rsidP="007473FC">
      <w:pPr>
        <w:numPr>
          <w:ilvl w:val="0"/>
          <w:numId w:val="179"/>
        </w:numPr>
        <w:tabs>
          <w:tab w:val="left" w:pos="562"/>
        </w:tabs>
        <w:suppressAutoHyphens/>
        <w:ind w:left="540" w:hanging="540"/>
        <w:rPr>
          <w:sz w:val="22"/>
          <w:szCs w:val="22"/>
        </w:rPr>
      </w:pPr>
      <w:r w:rsidRPr="00EE1AEA">
        <w:rPr>
          <w:sz w:val="22"/>
          <w:szCs w:val="22"/>
        </w:rPr>
        <w:t xml:space="preserve">mykotické </w:t>
      </w:r>
      <w:r w:rsidR="001A5DFD" w:rsidRPr="00EE1AEA">
        <w:rPr>
          <w:sz w:val="22"/>
          <w:szCs w:val="22"/>
        </w:rPr>
        <w:t>(</w:t>
      </w:r>
      <w:r w:rsidR="00664B8A">
        <w:rPr>
          <w:sz w:val="22"/>
          <w:szCs w:val="22"/>
        </w:rPr>
        <w:t>hubové</w:t>
      </w:r>
      <w:r w:rsidR="001A5DFD" w:rsidRPr="00EE1AEA">
        <w:rPr>
          <w:sz w:val="22"/>
          <w:szCs w:val="22"/>
        </w:rPr>
        <w:t xml:space="preserve">) </w:t>
      </w:r>
      <w:r w:rsidRPr="00EE1AEA">
        <w:rPr>
          <w:sz w:val="22"/>
          <w:szCs w:val="22"/>
        </w:rPr>
        <w:t>infekcie</w:t>
      </w:r>
    </w:p>
    <w:p w14:paraId="7A972574" w14:textId="77777777" w:rsidR="007473FC" w:rsidRPr="00EE1AEA" w:rsidRDefault="00EB2C95" w:rsidP="007473FC">
      <w:pPr>
        <w:numPr>
          <w:ilvl w:val="0"/>
          <w:numId w:val="179"/>
        </w:numPr>
        <w:tabs>
          <w:tab w:val="left" w:pos="562"/>
        </w:tabs>
        <w:suppressAutoHyphens/>
        <w:ind w:left="540" w:hanging="540"/>
        <w:rPr>
          <w:sz w:val="22"/>
          <w:szCs w:val="22"/>
        </w:rPr>
      </w:pPr>
      <w:r w:rsidRPr="00EE1AEA">
        <w:rPr>
          <w:sz w:val="22"/>
          <w:szCs w:val="22"/>
        </w:rPr>
        <w:t>infekcie kĺbov</w:t>
      </w:r>
    </w:p>
    <w:p w14:paraId="1384DC0A" w14:textId="77777777" w:rsidR="007473FC" w:rsidRPr="00EE1AEA" w:rsidRDefault="00EB2C95" w:rsidP="007473FC">
      <w:pPr>
        <w:numPr>
          <w:ilvl w:val="0"/>
          <w:numId w:val="179"/>
        </w:numPr>
        <w:tabs>
          <w:tab w:val="left" w:pos="562"/>
        </w:tabs>
        <w:suppressAutoHyphens/>
        <w:ind w:left="540" w:hanging="540"/>
        <w:rPr>
          <w:sz w:val="22"/>
          <w:szCs w:val="22"/>
        </w:rPr>
      </w:pPr>
      <w:r w:rsidRPr="00EE1AEA">
        <w:rPr>
          <w:sz w:val="22"/>
          <w:szCs w:val="22"/>
        </w:rPr>
        <w:t>nezhubné nádory</w:t>
      </w:r>
    </w:p>
    <w:p w14:paraId="6AFA19B6" w14:textId="77777777" w:rsidR="007473FC" w:rsidRPr="00EE1AEA" w:rsidRDefault="00EB2C95" w:rsidP="007473FC">
      <w:pPr>
        <w:numPr>
          <w:ilvl w:val="0"/>
          <w:numId w:val="179"/>
        </w:numPr>
        <w:tabs>
          <w:tab w:val="left" w:pos="562"/>
        </w:tabs>
        <w:suppressAutoHyphens/>
        <w:ind w:left="540" w:hanging="540"/>
        <w:rPr>
          <w:sz w:val="22"/>
          <w:szCs w:val="22"/>
        </w:rPr>
      </w:pPr>
      <w:r w:rsidRPr="00EE1AEA">
        <w:rPr>
          <w:sz w:val="22"/>
          <w:szCs w:val="22"/>
        </w:rPr>
        <w:t>rakovina kože</w:t>
      </w:r>
    </w:p>
    <w:p w14:paraId="17B95028" w14:textId="77777777" w:rsidR="007473FC" w:rsidRPr="00EE1AEA" w:rsidRDefault="00EB2C95" w:rsidP="007473FC">
      <w:pPr>
        <w:numPr>
          <w:ilvl w:val="0"/>
          <w:numId w:val="179"/>
        </w:numPr>
        <w:tabs>
          <w:tab w:val="left" w:pos="562"/>
        </w:tabs>
        <w:suppressAutoHyphens/>
        <w:ind w:left="540" w:hanging="540"/>
        <w:rPr>
          <w:sz w:val="22"/>
          <w:szCs w:val="22"/>
        </w:rPr>
      </w:pPr>
      <w:r w:rsidRPr="00EE1AEA">
        <w:rPr>
          <w:sz w:val="22"/>
          <w:szCs w:val="22"/>
        </w:rPr>
        <w:t>alergické reakcie (vrátane sezónnej alergie)</w:t>
      </w:r>
    </w:p>
    <w:p w14:paraId="3B44DDE2" w14:textId="77777777" w:rsidR="007473FC" w:rsidRPr="00EE1AEA" w:rsidRDefault="00EB2C95" w:rsidP="007473FC">
      <w:pPr>
        <w:numPr>
          <w:ilvl w:val="0"/>
          <w:numId w:val="179"/>
        </w:numPr>
        <w:tabs>
          <w:tab w:val="left" w:pos="562"/>
        </w:tabs>
        <w:suppressAutoHyphens/>
        <w:ind w:left="540" w:hanging="540"/>
        <w:rPr>
          <w:sz w:val="22"/>
          <w:szCs w:val="22"/>
        </w:rPr>
      </w:pPr>
      <w:r w:rsidRPr="00EE1AEA">
        <w:rPr>
          <w:sz w:val="22"/>
          <w:szCs w:val="22"/>
        </w:rPr>
        <w:t>dehydratácia</w:t>
      </w:r>
    </w:p>
    <w:p w14:paraId="5C00E84A" w14:textId="77777777" w:rsidR="007473FC" w:rsidRPr="00EE1AEA" w:rsidRDefault="00EB2C95" w:rsidP="007473FC">
      <w:pPr>
        <w:numPr>
          <w:ilvl w:val="0"/>
          <w:numId w:val="179"/>
        </w:numPr>
        <w:tabs>
          <w:tab w:val="left" w:pos="562"/>
        </w:tabs>
        <w:suppressAutoHyphens/>
        <w:ind w:left="540" w:hanging="540"/>
        <w:rPr>
          <w:sz w:val="22"/>
          <w:szCs w:val="22"/>
        </w:rPr>
      </w:pPr>
      <w:r w:rsidRPr="00EE1AEA">
        <w:rPr>
          <w:sz w:val="22"/>
          <w:szCs w:val="22"/>
        </w:rPr>
        <w:t>výkyvy nálady (vrátane depresie)</w:t>
      </w:r>
    </w:p>
    <w:p w14:paraId="29DC39C6" w14:textId="77777777" w:rsidR="007473FC" w:rsidRPr="00EE1AEA" w:rsidRDefault="00EB2C95" w:rsidP="007473FC">
      <w:pPr>
        <w:numPr>
          <w:ilvl w:val="0"/>
          <w:numId w:val="179"/>
        </w:numPr>
        <w:tabs>
          <w:tab w:val="left" w:pos="562"/>
        </w:tabs>
        <w:suppressAutoHyphens/>
        <w:ind w:left="540" w:hanging="540"/>
        <w:rPr>
          <w:sz w:val="22"/>
          <w:szCs w:val="22"/>
        </w:rPr>
      </w:pPr>
      <w:r w:rsidRPr="00EE1AEA">
        <w:rPr>
          <w:sz w:val="22"/>
          <w:szCs w:val="22"/>
        </w:rPr>
        <w:t>úzkosť</w:t>
      </w:r>
    </w:p>
    <w:p w14:paraId="00A12113" w14:textId="77777777" w:rsidR="007473FC" w:rsidRPr="00EE1AEA" w:rsidRDefault="00EB2C95" w:rsidP="007473FC">
      <w:pPr>
        <w:numPr>
          <w:ilvl w:val="0"/>
          <w:numId w:val="179"/>
        </w:numPr>
        <w:tabs>
          <w:tab w:val="left" w:pos="562"/>
        </w:tabs>
        <w:suppressAutoHyphens/>
        <w:ind w:left="540" w:hanging="540"/>
        <w:rPr>
          <w:sz w:val="22"/>
          <w:szCs w:val="22"/>
        </w:rPr>
      </w:pPr>
      <w:r w:rsidRPr="00EE1AEA">
        <w:rPr>
          <w:sz w:val="22"/>
          <w:szCs w:val="22"/>
        </w:rPr>
        <w:t>poruchy spánku</w:t>
      </w:r>
    </w:p>
    <w:p w14:paraId="407E7599" w14:textId="77777777" w:rsidR="007473FC" w:rsidRPr="00EE1AEA" w:rsidRDefault="00EB2C95" w:rsidP="007473FC">
      <w:pPr>
        <w:numPr>
          <w:ilvl w:val="0"/>
          <w:numId w:val="179"/>
        </w:numPr>
        <w:tabs>
          <w:tab w:val="left" w:pos="562"/>
        </w:tabs>
        <w:suppressAutoHyphens/>
        <w:ind w:left="540" w:hanging="540"/>
        <w:rPr>
          <w:sz w:val="22"/>
          <w:szCs w:val="22"/>
        </w:rPr>
      </w:pPr>
      <w:r w:rsidRPr="00EE1AEA">
        <w:rPr>
          <w:sz w:val="22"/>
          <w:szCs w:val="22"/>
        </w:rPr>
        <w:t>poruchy zmyslového vnímania, ako sú tŕpnutie, pichanie alebo znížená citlivosť</w:t>
      </w:r>
    </w:p>
    <w:p w14:paraId="4E72420E" w14:textId="77777777" w:rsidR="007473FC" w:rsidRPr="00EE1AEA" w:rsidRDefault="00EB2C95" w:rsidP="007473FC">
      <w:pPr>
        <w:numPr>
          <w:ilvl w:val="0"/>
          <w:numId w:val="179"/>
        </w:numPr>
        <w:tabs>
          <w:tab w:val="left" w:pos="562"/>
        </w:tabs>
        <w:suppressAutoHyphens/>
        <w:ind w:left="540" w:hanging="540"/>
        <w:rPr>
          <w:sz w:val="22"/>
          <w:szCs w:val="22"/>
        </w:rPr>
      </w:pPr>
      <w:r w:rsidRPr="00EE1AEA">
        <w:rPr>
          <w:sz w:val="22"/>
          <w:szCs w:val="22"/>
        </w:rPr>
        <w:t>migréna</w:t>
      </w:r>
    </w:p>
    <w:p w14:paraId="105CDF5E" w14:textId="77777777" w:rsidR="007473FC" w:rsidRPr="00EE1AEA" w:rsidRDefault="00EB2C95" w:rsidP="007473FC">
      <w:pPr>
        <w:numPr>
          <w:ilvl w:val="0"/>
          <w:numId w:val="179"/>
        </w:numPr>
        <w:tabs>
          <w:tab w:val="left" w:pos="562"/>
        </w:tabs>
        <w:suppressAutoHyphens/>
        <w:ind w:left="540" w:hanging="540"/>
        <w:rPr>
          <w:sz w:val="22"/>
          <w:szCs w:val="22"/>
        </w:rPr>
      </w:pPr>
      <w:r w:rsidRPr="00EE1AEA">
        <w:rPr>
          <w:sz w:val="22"/>
          <w:szCs w:val="22"/>
        </w:rPr>
        <w:t>kompresia (stlačenie) nervového koreňa (vrátane bolesti krížov a nôh)</w:t>
      </w:r>
    </w:p>
    <w:p w14:paraId="55F1C92D" w14:textId="77777777" w:rsidR="007473FC" w:rsidRPr="00EE1AEA" w:rsidRDefault="00EB2C95" w:rsidP="007473FC">
      <w:pPr>
        <w:numPr>
          <w:ilvl w:val="0"/>
          <w:numId w:val="179"/>
        </w:numPr>
        <w:tabs>
          <w:tab w:val="left" w:pos="562"/>
        </w:tabs>
        <w:suppressAutoHyphens/>
        <w:ind w:left="540" w:hanging="540"/>
        <w:rPr>
          <w:sz w:val="22"/>
          <w:szCs w:val="22"/>
        </w:rPr>
      </w:pPr>
      <w:r w:rsidRPr="00EE1AEA">
        <w:rPr>
          <w:sz w:val="22"/>
          <w:szCs w:val="22"/>
        </w:rPr>
        <w:t>poruchy zraku</w:t>
      </w:r>
    </w:p>
    <w:p w14:paraId="37BFADBF" w14:textId="77777777" w:rsidR="007473FC" w:rsidRPr="00EE1AEA" w:rsidRDefault="00EB2C95" w:rsidP="007473FC">
      <w:pPr>
        <w:numPr>
          <w:ilvl w:val="0"/>
          <w:numId w:val="179"/>
        </w:numPr>
        <w:tabs>
          <w:tab w:val="left" w:pos="562"/>
        </w:tabs>
        <w:suppressAutoHyphens/>
        <w:ind w:left="540" w:hanging="540"/>
        <w:rPr>
          <w:sz w:val="22"/>
          <w:szCs w:val="22"/>
        </w:rPr>
      </w:pPr>
      <w:r w:rsidRPr="00EE1AEA">
        <w:rPr>
          <w:sz w:val="22"/>
          <w:szCs w:val="22"/>
        </w:rPr>
        <w:t>zápal oka</w:t>
      </w:r>
    </w:p>
    <w:p w14:paraId="4F794F87" w14:textId="77777777" w:rsidR="007473FC" w:rsidRPr="00EE1AEA" w:rsidRDefault="00EB2C95" w:rsidP="007473FC">
      <w:pPr>
        <w:numPr>
          <w:ilvl w:val="0"/>
          <w:numId w:val="179"/>
        </w:numPr>
        <w:tabs>
          <w:tab w:val="left" w:pos="562"/>
        </w:tabs>
        <w:suppressAutoHyphens/>
        <w:ind w:left="540" w:hanging="540"/>
        <w:rPr>
          <w:sz w:val="22"/>
          <w:szCs w:val="22"/>
        </w:rPr>
      </w:pPr>
      <w:r w:rsidRPr="00EE1AEA">
        <w:rPr>
          <w:sz w:val="22"/>
          <w:szCs w:val="22"/>
        </w:rPr>
        <w:t>zápal očného viečka a opuch oka</w:t>
      </w:r>
    </w:p>
    <w:p w14:paraId="7BECD165" w14:textId="77777777" w:rsidR="007473FC" w:rsidRPr="00EE1AEA" w:rsidRDefault="00EB2C95" w:rsidP="007473FC">
      <w:pPr>
        <w:numPr>
          <w:ilvl w:val="0"/>
          <w:numId w:val="179"/>
        </w:numPr>
        <w:tabs>
          <w:tab w:val="left" w:pos="562"/>
        </w:tabs>
        <w:suppressAutoHyphens/>
        <w:ind w:left="540" w:hanging="540"/>
        <w:rPr>
          <w:sz w:val="22"/>
          <w:szCs w:val="22"/>
        </w:rPr>
      </w:pPr>
      <w:r w:rsidRPr="00EE1AEA">
        <w:rPr>
          <w:sz w:val="22"/>
          <w:szCs w:val="22"/>
        </w:rPr>
        <w:t>vertigo</w:t>
      </w:r>
      <w:r w:rsidRPr="00EE1AEA">
        <w:rPr>
          <w:color w:val="auto"/>
          <w:sz w:val="22"/>
        </w:rPr>
        <w:t xml:space="preserve"> (pocit závratu alebo točenia)</w:t>
      </w:r>
    </w:p>
    <w:p w14:paraId="472A0A59" w14:textId="77777777" w:rsidR="007473FC" w:rsidRPr="00EE1AEA" w:rsidRDefault="00EB2C95" w:rsidP="007473FC">
      <w:pPr>
        <w:numPr>
          <w:ilvl w:val="0"/>
          <w:numId w:val="179"/>
        </w:numPr>
        <w:tabs>
          <w:tab w:val="left" w:pos="562"/>
        </w:tabs>
        <w:suppressAutoHyphens/>
        <w:ind w:left="540" w:hanging="540"/>
        <w:rPr>
          <w:sz w:val="22"/>
          <w:szCs w:val="22"/>
        </w:rPr>
      </w:pPr>
      <w:r w:rsidRPr="00EE1AEA">
        <w:rPr>
          <w:sz w:val="22"/>
          <w:szCs w:val="22"/>
        </w:rPr>
        <w:t>pocit rýchleho tlkotu srdca</w:t>
      </w:r>
    </w:p>
    <w:p w14:paraId="32DBDF82" w14:textId="77777777" w:rsidR="007473FC" w:rsidRPr="00EE1AEA" w:rsidRDefault="00EB2C95" w:rsidP="007473FC">
      <w:pPr>
        <w:numPr>
          <w:ilvl w:val="0"/>
          <w:numId w:val="179"/>
        </w:numPr>
        <w:tabs>
          <w:tab w:val="left" w:pos="562"/>
        </w:tabs>
        <w:suppressAutoHyphens/>
        <w:ind w:left="540" w:hanging="540"/>
        <w:rPr>
          <w:sz w:val="22"/>
          <w:szCs w:val="22"/>
        </w:rPr>
      </w:pPr>
      <w:r w:rsidRPr="00EE1AEA">
        <w:rPr>
          <w:sz w:val="22"/>
          <w:szCs w:val="22"/>
        </w:rPr>
        <w:t>vysoký krvný tlak</w:t>
      </w:r>
    </w:p>
    <w:p w14:paraId="381A5CA3" w14:textId="77777777" w:rsidR="007473FC" w:rsidRPr="00EE1AEA" w:rsidRDefault="00EB2C95" w:rsidP="007473FC">
      <w:pPr>
        <w:numPr>
          <w:ilvl w:val="0"/>
          <w:numId w:val="179"/>
        </w:numPr>
        <w:tabs>
          <w:tab w:val="left" w:pos="562"/>
        </w:tabs>
        <w:suppressAutoHyphens/>
        <w:ind w:left="540" w:hanging="540"/>
        <w:rPr>
          <w:sz w:val="22"/>
          <w:szCs w:val="22"/>
        </w:rPr>
      </w:pPr>
      <w:r w:rsidRPr="00EE1AEA">
        <w:rPr>
          <w:sz w:val="22"/>
          <w:szCs w:val="22"/>
        </w:rPr>
        <w:t>návaly horúčavy</w:t>
      </w:r>
    </w:p>
    <w:p w14:paraId="6660ADF5" w14:textId="77777777" w:rsidR="007473FC" w:rsidRPr="00EE1AEA" w:rsidRDefault="00EB2C95" w:rsidP="007473FC">
      <w:pPr>
        <w:numPr>
          <w:ilvl w:val="0"/>
          <w:numId w:val="179"/>
        </w:numPr>
        <w:tabs>
          <w:tab w:val="left" w:pos="562"/>
        </w:tabs>
        <w:suppressAutoHyphens/>
        <w:ind w:left="540" w:hanging="540"/>
        <w:rPr>
          <w:sz w:val="22"/>
          <w:szCs w:val="22"/>
        </w:rPr>
      </w:pPr>
      <w:r w:rsidRPr="00EE1AEA">
        <w:rPr>
          <w:color w:val="auto"/>
          <w:sz w:val="22"/>
        </w:rPr>
        <w:t>hematóm (</w:t>
      </w:r>
      <w:r w:rsidRPr="00EE1AEA">
        <w:rPr>
          <w:sz w:val="22"/>
          <w:szCs w:val="22"/>
        </w:rPr>
        <w:t>krvná podliatina, nahromadenie krvi mimo krvných ciev)</w:t>
      </w:r>
    </w:p>
    <w:p w14:paraId="25FE7A8E" w14:textId="77777777" w:rsidR="007473FC" w:rsidRPr="00EE1AEA" w:rsidRDefault="00EB2C95" w:rsidP="007473FC">
      <w:pPr>
        <w:numPr>
          <w:ilvl w:val="0"/>
          <w:numId w:val="179"/>
        </w:numPr>
        <w:tabs>
          <w:tab w:val="left" w:pos="562"/>
        </w:tabs>
        <w:suppressAutoHyphens/>
        <w:ind w:left="540" w:hanging="540"/>
        <w:rPr>
          <w:sz w:val="22"/>
          <w:szCs w:val="22"/>
        </w:rPr>
      </w:pPr>
      <w:r w:rsidRPr="00EE1AEA">
        <w:rPr>
          <w:sz w:val="22"/>
          <w:szCs w:val="22"/>
        </w:rPr>
        <w:t>kašeľ</w:t>
      </w:r>
    </w:p>
    <w:p w14:paraId="2EB0584D" w14:textId="77777777" w:rsidR="007473FC" w:rsidRPr="00EE1AEA" w:rsidRDefault="00EB2C95" w:rsidP="007473FC">
      <w:pPr>
        <w:numPr>
          <w:ilvl w:val="0"/>
          <w:numId w:val="179"/>
        </w:numPr>
        <w:tabs>
          <w:tab w:val="left" w:pos="562"/>
        </w:tabs>
        <w:suppressAutoHyphens/>
        <w:ind w:left="540" w:hanging="540"/>
        <w:rPr>
          <w:sz w:val="22"/>
          <w:szCs w:val="22"/>
        </w:rPr>
      </w:pPr>
      <w:r w:rsidRPr="00EE1AEA">
        <w:rPr>
          <w:sz w:val="22"/>
          <w:szCs w:val="22"/>
        </w:rPr>
        <w:t>astma</w:t>
      </w:r>
    </w:p>
    <w:p w14:paraId="3E385D16" w14:textId="77777777" w:rsidR="007473FC" w:rsidRPr="00EE1AEA" w:rsidRDefault="00EB2C95" w:rsidP="007473FC">
      <w:pPr>
        <w:numPr>
          <w:ilvl w:val="0"/>
          <w:numId w:val="179"/>
        </w:numPr>
        <w:tabs>
          <w:tab w:val="left" w:pos="562"/>
        </w:tabs>
        <w:suppressAutoHyphens/>
        <w:ind w:left="540" w:hanging="540"/>
        <w:rPr>
          <w:sz w:val="22"/>
          <w:szCs w:val="22"/>
        </w:rPr>
      </w:pPr>
      <w:r w:rsidRPr="00EE1AEA">
        <w:rPr>
          <w:sz w:val="22"/>
          <w:szCs w:val="22"/>
        </w:rPr>
        <w:t>dýchavičnosť</w:t>
      </w:r>
    </w:p>
    <w:p w14:paraId="1357EA0A" w14:textId="77777777" w:rsidR="007473FC" w:rsidRPr="00EE1AEA" w:rsidRDefault="00EB2C95" w:rsidP="007473FC">
      <w:pPr>
        <w:numPr>
          <w:ilvl w:val="0"/>
          <w:numId w:val="179"/>
        </w:numPr>
        <w:tabs>
          <w:tab w:val="left" w:pos="562"/>
        </w:tabs>
        <w:suppressAutoHyphens/>
        <w:ind w:left="540" w:hanging="540"/>
        <w:rPr>
          <w:sz w:val="22"/>
          <w:szCs w:val="22"/>
        </w:rPr>
      </w:pPr>
      <w:r w:rsidRPr="00EE1AEA">
        <w:rPr>
          <w:sz w:val="22"/>
          <w:szCs w:val="22"/>
        </w:rPr>
        <w:t>krvácanie do tráviaceho traktu</w:t>
      </w:r>
    </w:p>
    <w:p w14:paraId="2EBA3B54" w14:textId="77777777" w:rsidR="007473FC" w:rsidRPr="00EE1AEA" w:rsidRDefault="00EB2C95" w:rsidP="007473FC">
      <w:pPr>
        <w:numPr>
          <w:ilvl w:val="0"/>
          <w:numId w:val="179"/>
        </w:numPr>
        <w:tabs>
          <w:tab w:val="left" w:pos="562"/>
        </w:tabs>
        <w:suppressAutoHyphens/>
        <w:ind w:left="540" w:hanging="540"/>
        <w:rPr>
          <w:sz w:val="22"/>
          <w:szCs w:val="22"/>
        </w:rPr>
      </w:pPr>
      <w:r w:rsidRPr="00EE1AEA">
        <w:rPr>
          <w:sz w:val="22"/>
          <w:szCs w:val="22"/>
        </w:rPr>
        <w:t>porucha trávenia (zlé trávenie, plynatosť, pálenie záhy)</w:t>
      </w:r>
    </w:p>
    <w:p w14:paraId="3982DA1C" w14:textId="77777777" w:rsidR="007473FC" w:rsidRPr="00EE1AEA" w:rsidRDefault="00EB2C95" w:rsidP="007473FC">
      <w:pPr>
        <w:numPr>
          <w:ilvl w:val="0"/>
          <w:numId w:val="179"/>
        </w:numPr>
        <w:tabs>
          <w:tab w:val="left" w:pos="562"/>
        </w:tabs>
        <w:suppressAutoHyphens/>
        <w:ind w:left="540" w:hanging="540"/>
        <w:rPr>
          <w:sz w:val="22"/>
          <w:szCs w:val="22"/>
        </w:rPr>
      </w:pPr>
      <w:r w:rsidRPr="00EE1AEA">
        <w:rPr>
          <w:sz w:val="22"/>
          <w:szCs w:val="22"/>
        </w:rPr>
        <w:t>refluxná choroba</w:t>
      </w:r>
    </w:p>
    <w:p w14:paraId="6BF640C8" w14:textId="77777777" w:rsidR="007473FC" w:rsidRPr="00EE1AEA" w:rsidRDefault="00EB2C95" w:rsidP="007473FC">
      <w:pPr>
        <w:numPr>
          <w:ilvl w:val="0"/>
          <w:numId w:val="179"/>
        </w:numPr>
        <w:tabs>
          <w:tab w:val="left" w:pos="562"/>
        </w:tabs>
        <w:suppressAutoHyphens/>
        <w:ind w:left="540" w:hanging="540"/>
        <w:rPr>
          <w:sz w:val="22"/>
          <w:szCs w:val="22"/>
        </w:rPr>
      </w:pPr>
      <w:r w:rsidRPr="00EE1AEA">
        <w:rPr>
          <w:sz w:val="22"/>
          <w:szCs w:val="22"/>
        </w:rPr>
        <w:t xml:space="preserve">Sjögrenov syndróm (vrátane suchých očí a </w:t>
      </w:r>
      <w:r w:rsidR="001A5DFD" w:rsidRPr="00EE1AEA">
        <w:rPr>
          <w:sz w:val="22"/>
          <w:szCs w:val="22"/>
        </w:rPr>
        <w:t xml:space="preserve">suchých </w:t>
      </w:r>
      <w:r w:rsidRPr="00EE1AEA">
        <w:rPr>
          <w:sz w:val="22"/>
          <w:szCs w:val="22"/>
        </w:rPr>
        <w:t>úst)</w:t>
      </w:r>
    </w:p>
    <w:p w14:paraId="612025FA" w14:textId="77777777" w:rsidR="007473FC" w:rsidRPr="00EE1AEA" w:rsidRDefault="00EB2C95" w:rsidP="007473FC">
      <w:pPr>
        <w:numPr>
          <w:ilvl w:val="0"/>
          <w:numId w:val="179"/>
        </w:numPr>
        <w:tabs>
          <w:tab w:val="left" w:pos="562"/>
        </w:tabs>
        <w:suppressAutoHyphens/>
        <w:ind w:left="540" w:hanging="540"/>
        <w:rPr>
          <w:sz w:val="22"/>
          <w:szCs w:val="22"/>
        </w:rPr>
      </w:pPr>
      <w:r w:rsidRPr="00EE1AEA">
        <w:rPr>
          <w:sz w:val="22"/>
          <w:szCs w:val="22"/>
        </w:rPr>
        <w:t>svrbenie</w:t>
      </w:r>
    </w:p>
    <w:p w14:paraId="295DC243" w14:textId="77777777" w:rsidR="007473FC" w:rsidRPr="00EE1AEA" w:rsidRDefault="00EB2C95" w:rsidP="007473FC">
      <w:pPr>
        <w:pStyle w:val="EMEABullet2"/>
        <w:numPr>
          <w:ilvl w:val="0"/>
          <w:numId w:val="179"/>
        </w:numPr>
        <w:tabs>
          <w:tab w:val="left" w:pos="540"/>
        </w:tabs>
        <w:ind w:left="540" w:hanging="540"/>
        <w:rPr>
          <w:szCs w:val="22"/>
        </w:rPr>
      </w:pPr>
      <w:r w:rsidRPr="00EE1AEA">
        <w:rPr>
          <w:szCs w:val="22"/>
        </w:rPr>
        <w:t>svrbivá vyrážka</w:t>
      </w:r>
    </w:p>
    <w:p w14:paraId="0CF24109" w14:textId="77777777" w:rsidR="007473FC" w:rsidRPr="00EE1AEA" w:rsidRDefault="00EB2C95" w:rsidP="007473FC">
      <w:pPr>
        <w:pStyle w:val="EMEABullet2"/>
        <w:numPr>
          <w:ilvl w:val="0"/>
          <w:numId w:val="179"/>
        </w:numPr>
        <w:tabs>
          <w:tab w:val="left" w:pos="540"/>
        </w:tabs>
        <w:ind w:left="540" w:hanging="540"/>
        <w:rPr>
          <w:szCs w:val="22"/>
        </w:rPr>
      </w:pPr>
      <w:r w:rsidRPr="00EE1AEA">
        <w:rPr>
          <w:szCs w:val="22"/>
        </w:rPr>
        <w:t>tvorba modrín</w:t>
      </w:r>
    </w:p>
    <w:p w14:paraId="44B5AEB1" w14:textId="77777777" w:rsidR="007473FC" w:rsidRPr="00EE1AEA" w:rsidRDefault="00EB2C95" w:rsidP="007473FC">
      <w:pPr>
        <w:pStyle w:val="EMEABullet2"/>
        <w:numPr>
          <w:ilvl w:val="0"/>
          <w:numId w:val="179"/>
        </w:numPr>
        <w:tabs>
          <w:tab w:val="left" w:pos="540"/>
        </w:tabs>
        <w:ind w:left="540" w:hanging="540"/>
        <w:rPr>
          <w:szCs w:val="22"/>
        </w:rPr>
      </w:pPr>
      <w:r w:rsidRPr="00EE1AEA">
        <w:rPr>
          <w:szCs w:val="22"/>
        </w:rPr>
        <w:t xml:space="preserve">zápal kože (napr. </w:t>
      </w:r>
      <w:r w:rsidRPr="00EE1AEA">
        <w:rPr>
          <w:szCs w:val="22"/>
        </w:rPr>
        <w:t>ekzém)</w:t>
      </w:r>
    </w:p>
    <w:p w14:paraId="08FB8D87" w14:textId="77777777" w:rsidR="007473FC" w:rsidRPr="00EE1AEA" w:rsidRDefault="00EB2C95" w:rsidP="007473FC">
      <w:pPr>
        <w:pStyle w:val="EMEABullet2"/>
        <w:numPr>
          <w:ilvl w:val="0"/>
          <w:numId w:val="179"/>
        </w:numPr>
        <w:tabs>
          <w:tab w:val="left" w:pos="540"/>
        </w:tabs>
        <w:ind w:left="540" w:hanging="540"/>
        <w:rPr>
          <w:szCs w:val="22"/>
          <w:lang w:val="it-IT"/>
        </w:rPr>
      </w:pPr>
      <w:r w:rsidRPr="00EE1AEA">
        <w:rPr>
          <w:szCs w:val="22"/>
          <w:lang w:val="it-IT"/>
        </w:rPr>
        <w:t>lámanie nechtov na rukách a nohách</w:t>
      </w:r>
    </w:p>
    <w:p w14:paraId="357123A0" w14:textId="77777777" w:rsidR="007473FC" w:rsidRPr="00EE1AEA" w:rsidRDefault="00EB2C95" w:rsidP="007473FC">
      <w:pPr>
        <w:pStyle w:val="EMEABullet2"/>
        <w:numPr>
          <w:ilvl w:val="0"/>
          <w:numId w:val="179"/>
        </w:numPr>
        <w:tabs>
          <w:tab w:val="left" w:pos="540"/>
        </w:tabs>
        <w:ind w:left="540" w:hanging="540"/>
        <w:rPr>
          <w:szCs w:val="22"/>
        </w:rPr>
      </w:pPr>
      <w:r w:rsidRPr="00EE1AEA">
        <w:rPr>
          <w:szCs w:val="22"/>
        </w:rPr>
        <w:t>zvýšené potenie</w:t>
      </w:r>
    </w:p>
    <w:p w14:paraId="507071B6" w14:textId="77777777" w:rsidR="007473FC" w:rsidRPr="00EE1AEA" w:rsidRDefault="00EB2C95" w:rsidP="007473FC">
      <w:pPr>
        <w:pStyle w:val="EMEABullet2"/>
        <w:numPr>
          <w:ilvl w:val="0"/>
          <w:numId w:val="179"/>
        </w:numPr>
        <w:tabs>
          <w:tab w:val="left" w:pos="540"/>
        </w:tabs>
        <w:ind w:left="540" w:hanging="540"/>
        <w:rPr>
          <w:szCs w:val="22"/>
        </w:rPr>
      </w:pPr>
      <w:r w:rsidRPr="00EE1AEA">
        <w:rPr>
          <w:szCs w:val="22"/>
        </w:rPr>
        <w:t>vypadávanie vlasov</w:t>
      </w:r>
    </w:p>
    <w:p w14:paraId="04C742FD" w14:textId="77777777" w:rsidR="007473FC" w:rsidRPr="00EE1AEA" w:rsidRDefault="00EB2C95" w:rsidP="007473FC">
      <w:pPr>
        <w:pStyle w:val="EMEABullet2"/>
        <w:numPr>
          <w:ilvl w:val="0"/>
          <w:numId w:val="179"/>
        </w:numPr>
        <w:tabs>
          <w:tab w:val="left" w:pos="540"/>
        </w:tabs>
        <w:ind w:left="540" w:hanging="540"/>
        <w:rPr>
          <w:szCs w:val="22"/>
        </w:rPr>
      </w:pPr>
      <w:r w:rsidRPr="00EE1AEA">
        <w:rPr>
          <w:szCs w:val="22"/>
        </w:rPr>
        <w:t>vznik alebo zhoršenie psoriázy</w:t>
      </w:r>
    </w:p>
    <w:p w14:paraId="6B619EA7" w14:textId="77777777" w:rsidR="007473FC" w:rsidRPr="00EE1AEA" w:rsidRDefault="00EB2C95" w:rsidP="007473FC">
      <w:pPr>
        <w:pStyle w:val="EMEABullet2"/>
        <w:numPr>
          <w:ilvl w:val="0"/>
          <w:numId w:val="179"/>
        </w:numPr>
        <w:tabs>
          <w:tab w:val="left" w:pos="540"/>
        </w:tabs>
        <w:ind w:left="540" w:hanging="540"/>
        <w:rPr>
          <w:szCs w:val="22"/>
        </w:rPr>
      </w:pPr>
      <w:r w:rsidRPr="00EE1AEA">
        <w:rPr>
          <w:szCs w:val="22"/>
        </w:rPr>
        <w:t>svalové kŕče</w:t>
      </w:r>
    </w:p>
    <w:p w14:paraId="1B105618" w14:textId="77777777" w:rsidR="007473FC" w:rsidRPr="00EE1AEA" w:rsidRDefault="00EB2C95" w:rsidP="007473FC">
      <w:pPr>
        <w:pStyle w:val="EMEABullet2"/>
        <w:numPr>
          <w:ilvl w:val="0"/>
          <w:numId w:val="179"/>
        </w:numPr>
        <w:tabs>
          <w:tab w:val="left" w:pos="540"/>
        </w:tabs>
        <w:ind w:left="540" w:hanging="540"/>
        <w:rPr>
          <w:szCs w:val="22"/>
        </w:rPr>
      </w:pPr>
      <w:r w:rsidRPr="00EE1AEA">
        <w:rPr>
          <w:szCs w:val="22"/>
        </w:rPr>
        <w:t>krv v moči</w:t>
      </w:r>
    </w:p>
    <w:p w14:paraId="5CC3A012" w14:textId="77777777" w:rsidR="007473FC" w:rsidRPr="00EE1AEA" w:rsidRDefault="00EB2C95" w:rsidP="007473FC">
      <w:pPr>
        <w:pStyle w:val="EMEABullet2"/>
        <w:numPr>
          <w:ilvl w:val="0"/>
          <w:numId w:val="179"/>
        </w:numPr>
        <w:tabs>
          <w:tab w:val="left" w:pos="540"/>
        </w:tabs>
        <w:ind w:left="540" w:hanging="540"/>
        <w:rPr>
          <w:szCs w:val="22"/>
        </w:rPr>
      </w:pPr>
      <w:r w:rsidRPr="00EE1AEA">
        <w:rPr>
          <w:szCs w:val="22"/>
        </w:rPr>
        <w:t>ťažkosti s obličkami</w:t>
      </w:r>
    </w:p>
    <w:p w14:paraId="57E0CC12" w14:textId="77777777" w:rsidR="007473FC" w:rsidRPr="00EE1AEA" w:rsidRDefault="00EB2C95" w:rsidP="007473FC">
      <w:pPr>
        <w:pStyle w:val="EMEABullet2"/>
        <w:numPr>
          <w:ilvl w:val="0"/>
          <w:numId w:val="179"/>
        </w:numPr>
        <w:tabs>
          <w:tab w:val="left" w:pos="540"/>
        </w:tabs>
        <w:ind w:left="540" w:hanging="540"/>
        <w:rPr>
          <w:szCs w:val="22"/>
        </w:rPr>
      </w:pPr>
      <w:r w:rsidRPr="00EE1AEA">
        <w:rPr>
          <w:szCs w:val="22"/>
        </w:rPr>
        <w:t>bolesť na hrudníku</w:t>
      </w:r>
    </w:p>
    <w:p w14:paraId="6601C034" w14:textId="77777777" w:rsidR="007473FC" w:rsidRPr="00EE1AEA" w:rsidRDefault="00EB2C95" w:rsidP="007473FC">
      <w:pPr>
        <w:pStyle w:val="EMEABullet2"/>
        <w:numPr>
          <w:ilvl w:val="0"/>
          <w:numId w:val="179"/>
        </w:numPr>
        <w:tabs>
          <w:tab w:val="left" w:pos="540"/>
        </w:tabs>
        <w:ind w:left="540" w:hanging="540"/>
        <w:rPr>
          <w:szCs w:val="22"/>
        </w:rPr>
      </w:pPr>
      <w:r w:rsidRPr="00EE1AEA">
        <w:rPr>
          <w:szCs w:val="22"/>
        </w:rPr>
        <w:t>edém (opuch)</w:t>
      </w:r>
    </w:p>
    <w:p w14:paraId="6C3779C8" w14:textId="77777777" w:rsidR="007473FC" w:rsidRPr="00EE1AEA" w:rsidRDefault="00EB2C95" w:rsidP="007473FC">
      <w:pPr>
        <w:pStyle w:val="EMEABullet2"/>
        <w:numPr>
          <w:ilvl w:val="0"/>
          <w:numId w:val="179"/>
        </w:numPr>
        <w:tabs>
          <w:tab w:val="left" w:pos="540"/>
        </w:tabs>
        <w:ind w:left="540" w:hanging="540"/>
        <w:rPr>
          <w:szCs w:val="22"/>
        </w:rPr>
      </w:pPr>
      <w:r w:rsidRPr="00EE1AEA">
        <w:rPr>
          <w:szCs w:val="22"/>
        </w:rPr>
        <w:t>horúčka</w:t>
      </w:r>
    </w:p>
    <w:p w14:paraId="2747E744" w14:textId="77777777" w:rsidR="007473FC" w:rsidRPr="00EE1AEA" w:rsidRDefault="00EB2C95" w:rsidP="007473FC">
      <w:pPr>
        <w:numPr>
          <w:ilvl w:val="0"/>
          <w:numId w:val="179"/>
        </w:numPr>
        <w:tabs>
          <w:tab w:val="num" w:pos="540"/>
        </w:tabs>
        <w:suppressAutoHyphens/>
        <w:ind w:left="540" w:hanging="540"/>
        <w:rPr>
          <w:sz w:val="22"/>
          <w:szCs w:val="22"/>
        </w:rPr>
      </w:pPr>
      <w:r w:rsidRPr="00EE1AEA">
        <w:rPr>
          <w:sz w:val="22"/>
          <w:szCs w:val="22"/>
        </w:rPr>
        <w:t>zníženie počtu krvných doštičiek, ktoré zvyšuje riziko krvácania alebo tvorby modrín</w:t>
      </w:r>
    </w:p>
    <w:p w14:paraId="0C7FEE0E" w14:textId="77777777" w:rsidR="007473FC" w:rsidRPr="00EE1AEA" w:rsidRDefault="00EB2C95" w:rsidP="007473FC">
      <w:pPr>
        <w:numPr>
          <w:ilvl w:val="0"/>
          <w:numId w:val="179"/>
        </w:numPr>
        <w:tabs>
          <w:tab w:val="num" w:pos="540"/>
        </w:tabs>
        <w:suppressAutoHyphens/>
        <w:ind w:left="540" w:hanging="540"/>
        <w:rPr>
          <w:sz w:val="22"/>
          <w:szCs w:val="22"/>
        </w:rPr>
      </w:pPr>
      <w:r w:rsidRPr="00EE1AEA">
        <w:rPr>
          <w:sz w:val="22"/>
          <w:szCs w:val="22"/>
        </w:rPr>
        <w:t>zhoršené hojenie</w:t>
      </w:r>
    </w:p>
    <w:p w14:paraId="22DC341A" w14:textId="77777777" w:rsidR="007473FC" w:rsidRPr="00EE1AEA" w:rsidRDefault="007473FC" w:rsidP="007473FC">
      <w:pPr>
        <w:rPr>
          <w:sz w:val="22"/>
          <w:szCs w:val="22"/>
          <w:lang w:val="en-GB"/>
        </w:rPr>
      </w:pPr>
    </w:p>
    <w:p w14:paraId="74C798F1" w14:textId="77777777" w:rsidR="007473FC" w:rsidRPr="00EE1AEA" w:rsidRDefault="00EB2C95" w:rsidP="00A52296">
      <w:pPr>
        <w:keepNext/>
        <w:rPr>
          <w:sz w:val="22"/>
          <w:szCs w:val="22"/>
        </w:rPr>
      </w:pPr>
      <w:r w:rsidRPr="00EE1AEA">
        <w:rPr>
          <w:b/>
          <w:sz w:val="22"/>
          <w:szCs w:val="22"/>
        </w:rPr>
        <w:t>Menej časté</w:t>
      </w:r>
      <w:r w:rsidRPr="00EE1AEA">
        <w:rPr>
          <w:sz w:val="22"/>
          <w:szCs w:val="22"/>
        </w:rPr>
        <w:t xml:space="preserve"> (môžu postihovať menej ako 1 z</w:t>
      </w:r>
      <w:r w:rsidR="00B2146B" w:rsidRPr="00EE1AEA">
        <w:rPr>
          <w:sz w:val="22"/>
          <w:szCs w:val="22"/>
        </w:rPr>
        <w:t>o</w:t>
      </w:r>
      <w:r w:rsidRPr="00EE1AEA">
        <w:rPr>
          <w:sz w:val="22"/>
          <w:szCs w:val="22"/>
        </w:rPr>
        <w:t xml:space="preserve"> 100 ľudí) </w:t>
      </w:r>
    </w:p>
    <w:p w14:paraId="28434B0A" w14:textId="77777777" w:rsidR="007473FC" w:rsidRPr="00EE1AEA" w:rsidRDefault="007473FC" w:rsidP="00A52296">
      <w:pPr>
        <w:keepNext/>
        <w:rPr>
          <w:sz w:val="22"/>
          <w:szCs w:val="22"/>
          <w:lang w:val="en-GB"/>
        </w:rPr>
      </w:pPr>
    </w:p>
    <w:p w14:paraId="38A29148" w14:textId="77777777" w:rsidR="007473FC" w:rsidRPr="00EE1AEA" w:rsidRDefault="00EB2C95" w:rsidP="00A52296">
      <w:pPr>
        <w:keepNext/>
        <w:numPr>
          <w:ilvl w:val="0"/>
          <w:numId w:val="188"/>
        </w:numPr>
        <w:tabs>
          <w:tab w:val="num" w:pos="540"/>
        </w:tabs>
        <w:suppressAutoHyphens/>
        <w:ind w:left="540" w:hanging="540"/>
        <w:rPr>
          <w:sz w:val="22"/>
          <w:szCs w:val="22"/>
        </w:rPr>
      </w:pPr>
      <w:r w:rsidRPr="00EE1AEA">
        <w:rPr>
          <w:sz w:val="22"/>
          <w:szCs w:val="22"/>
        </w:rPr>
        <w:t>oportúnne infekcie (zahŕňajúce tuberkulózu a ďalšie infekcie, ktoré sa vyskytujú v prípade zníženej odolnosti proti chorobám)</w:t>
      </w:r>
    </w:p>
    <w:p w14:paraId="4FAC380B" w14:textId="77777777" w:rsidR="007473FC" w:rsidRPr="00EE1AEA" w:rsidRDefault="00EB2C95" w:rsidP="007473FC">
      <w:pPr>
        <w:numPr>
          <w:ilvl w:val="0"/>
          <w:numId w:val="188"/>
        </w:numPr>
        <w:tabs>
          <w:tab w:val="num" w:pos="540"/>
        </w:tabs>
        <w:suppressAutoHyphens/>
        <w:ind w:left="540" w:hanging="540"/>
        <w:rPr>
          <w:sz w:val="22"/>
          <w:szCs w:val="22"/>
        </w:rPr>
      </w:pPr>
      <w:r w:rsidRPr="00EE1AEA">
        <w:rPr>
          <w:sz w:val="22"/>
          <w:szCs w:val="22"/>
        </w:rPr>
        <w:t>neurologické infekcie (vrátane vírusovej meningitídy)</w:t>
      </w:r>
    </w:p>
    <w:p w14:paraId="1CEEE360" w14:textId="77777777" w:rsidR="007473FC" w:rsidRPr="00EE1AEA" w:rsidRDefault="00EB2C95" w:rsidP="007473FC">
      <w:pPr>
        <w:numPr>
          <w:ilvl w:val="0"/>
          <w:numId w:val="188"/>
        </w:numPr>
        <w:tabs>
          <w:tab w:val="num" w:pos="540"/>
        </w:tabs>
        <w:suppressAutoHyphens/>
        <w:ind w:left="540" w:hanging="540"/>
        <w:rPr>
          <w:sz w:val="22"/>
          <w:szCs w:val="22"/>
        </w:rPr>
      </w:pPr>
      <w:r w:rsidRPr="00EE1AEA">
        <w:rPr>
          <w:sz w:val="22"/>
          <w:szCs w:val="22"/>
        </w:rPr>
        <w:t>infekcie oka</w:t>
      </w:r>
    </w:p>
    <w:p w14:paraId="1395AA80" w14:textId="77777777" w:rsidR="007473FC" w:rsidRPr="00EE1AEA" w:rsidRDefault="00EB2C95" w:rsidP="007473FC">
      <w:pPr>
        <w:numPr>
          <w:ilvl w:val="0"/>
          <w:numId w:val="188"/>
        </w:numPr>
        <w:tabs>
          <w:tab w:val="num" w:pos="540"/>
        </w:tabs>
        <w:suppressAutoHyphens/>
        <w:ind w:left="540" w:hanging="540"/>
        <w:rPr>
          <w:sz w:val="22"/>
          <w:szCs w:val="22"/>
        </w:rPr>
      </w:pPr>
      <w:r w:rsidRPr="00EE1AEA">
        <w:rPr>
          <w:sz w:val="22"/>
          <w:szCs w:val="22"/>
        </w:rPr>
        <w:t>bakteriálne infekcie</w:t>
      </w:r>
    </w:p>
    <w:p w14:paraId="6FBAB50F" w14:textId="77777777" w:rsidR="007473FC" w:rsidRPr="00EE1AEA" w:rsidRDefault="00EB2C95" w:rsidP="007473FC">
      <w:pPr>
        <w:numPr>
          <w:ilvl w:val="0"/>
          <w:numId w:val="188"/>
        </w:numPr>
        <w:tabs>
          <w:tab w:val="num" w:pos="540"/>
        </w:tabs>
        <w:suppressAutoHyphens/>
        <w:ind w:left="540" w:hanging="540"/>
        <w:rPr>
          <w:sz w:val="22"/>
          <w:szCs w:val="22"/>
        </w:rPr>
      </w:pPr>
      <w:r w:rsidRPr="00EE1AEA">
        <w:rPr>
          <w:sz w:val="22"/>
          <w:szCs w:val="22"/>
        </w:rPr>
        <w:t>diverkulitída (zápal a infekcia hrubého čreva)</w:t>
      </w:r>
    </w:p>
    <w:p w14:paraId="68C0E201" w14:textId="77777777" w:rsidR="007473FC" w:rsidRPr="00EE1AEA" w:rsidRDefault="00EB2C95" w:rsidP="007473FC">
      <w:pPr>
        <w:numPr>
          <w:ilvl w:val="0"/>
          <w:numId w:val="188"/>
        </w:numPr>
        <w:tabs>
          <w:tab w:val="num" w:pos="540"/>
        </w:tabs>
        <w:suppressAutoHyphens/>
        <w:ind w:left="540" w:hanging="540"/>
        <w:rPr>
          <w:sz w:val="22"/>
          <w:szCs w:val="22"/>
        </w:rPr>
      </w:pPr>
      <w:r w:rsidRPr="00EE1AEA">
        <w:rPr>
          <w:sz w:val="22"/>
          <w:szCs w:val="22"/>
        </w:rPr>
        <w:t>rakovina</w:t>
      </w:r>
    </w:p>
    <w:p w14:paraId="4AAB2D62" w14:textId="77777777" w:rsidR="007473FC" w:rsidRPr="00EE1AEA" w:rsidRDefault="00EB2C95" w:rsidP="007473FC">
      <w:pPr>
        <w:numPr>
          <w:ilvl w:val="0"/>
          <w:numId w:val="188"/>
        </w:numPr>
        <w:tabs>
          <w:tab w:val="num" w:pos="540"/>
        </w:tabs>
        <w:suppressAutoHyphens/>
        <w:ind w:left="540" w:hanging="540"/>
        <w:rPr>
          <w:sz w:val="22"/>
          <w:szCs w:val="22"/>
        </w:rPr>
      </w:pPr>
      <w:r w:rsidRPr="00EE1AEA">
        <w:rPr>
          <w:sz w:val="22"/>
          <w:szCs w:val="22"/>
        </w:rPr>
        <w:t>rakovina lymfatického systému</w:t>
      </w:r>
    </w:p>
    <w:p w14:paraId="23F8ED75" w14:textId="77777777" w:rsidR="007473FC" w:rsidRPr="00EE1AEA" w:rsidRDefault="00EB2C95" w:rsidP="007473FC">
      <w:pPr>
        <w:numPr>
          <w:ilvl w:val="0"/>
          <w:numId w:val="188"/>
        </w:numPr>
        <w:tabs>
          <w:tab w:val="num" w:pos="540"/>
        </w:tabs>
        <w:suppressAutoHyphens/>
        <w:ind w:left="540" w:hanging="540"/>
        <w:rPr>
          <w:sz w:val="22"/>
          <w:szCs w:val="22"/>
        </w:rPr>
      </w:pPr>
      <w:r w:rsidRPr="00EE1AEA">
        <w:rPr>
          <w:sz w:val="22"/>
          <w:szCs w:val="22"/>
        </w:rPr>
        <w:t>melanóm</w:t>
      </w:r>
    </w:p>
    <w:p w14:paraId="1FBA67B7" w14:textId="77777777" w:rsidR="007473FC" w:rsidRPr="00EE1AEA" w:rsidRDefault="00EB2C95" w:rsidP="007473FC">
      <w:pPr>
        <w:numPr>
          <w:ilvl w:val="0"/>
          <w:numId w:val="188"/>
        </w:numPr>
        <w:tabs>
          <w:tab w:val="num" w:pos="540"/>
        </w:tabs>
        <w:suppressAutoHyphens/>
        <w:ind w:left="540" w:hanging="540"/>
        <w:rPr>
          <w:sz w:val="22"/>
          <w:szCs w:val="22"/>
        </w:rPr>
      </w:pPr>
      <w:r w:rsidRPr="00EE1AEA">
        <w:rPr>
          <w:sz w:val="22"/>
          <w:szCs w:val="22"/>
        </w:rPr>
        <w:t>imunitné poruchy, ktoré môžu postihovať pľúca, kožu a lymfatické uzliny (najčastejšie sa prejavujú ako sarkoidóza)</w:t>
      </w:r>
    </w:p>
    <w:p w14:paraId="4D299286" w14:textId="77777777" w:rsidR="007473FC" w:rsidRPr="00EE1AEA" w:rsidRDefault="00EB2C95" w:rsidP="007473FC">
      <w:pPr>
        <w:numPr>
          <w:ilvl w:val="0"/>
          <w:numId w:val="188"/>
        </w:numPr>
        <w:tabs>
          <w:tab w:val="num" w:pos="540"/>
        </w:tabs>
        <w:suppressAutoHyphens/>
        <w:ind w:left="540" w:hanging="540"/>
        <w:rPr>
          <w:sz w:val="22"/>
          <w:szCs w:val="22"/>
        </w:rPr>
      </w:pPr>
      <w:r w:rsidRPr="00EE1AEA">
        <w:rPr>
          <w:sz w:val="22"/>
          <w:szCs w:val="22"/>
        </w:rPr>
        <w:t>vaskulitída (zápal krvných ciev)</w:t>
      </w:r>
    </w:p>
    <w:p w14:paraId="4EE6FD9D" w14:textId="77777777" w:rsidR="007473FC" w:rsidRPr="00EE1AEA" w:rsidRDefault="00EB2C95" w:rsidP="007473FC">
      <w:pPr>
        <w:numPr>
          <w:ilvl w:val="0"/>
          <w:numId w:val="188"/>
        </w:numPr>
        <w:tabs>
          <w:tab w:val="num" w:pos="540"/>
        </w:tabs>
        <w:suppressAutoHyphens/>
        <w:ind w:left="540" w:hanging="540"/>
        <w:rPr>
          <w:sz w:val="22"/>
          <w:szCs w:val="22"/>
        </w:rPr>
      </w:pPr>
      <w:r w:rsidRPr="00EE1AEA">
        <w:rPr>
          <w:sz w:val="22"/>
          <w:szCs w:val="22"/>
        </w:rPr>
        <w:t>tremor (trasenie)</w:t>
      </w:r>
    </w:p>
    <w:p w14:paraId="0E9C4F33" w14:textId="77777777" w:rsidR="007473FC" w:rsidRPr="00EE1AEA" w:rsidRDefault="00EB2C95" w:rsidP="007473FC">
      <w:pPr>
        <w:numPr>
          <w:ilvl w:val="0"/>
          <w:numId w:val="188"/>
        </w:numPr>
        <w:tabs>
          <w:tab w:val="num" w:pos="540"/>
        </w:tabs>
        <w:suppressAutoHyphens/>
        <w:ind w:left="540" w:hanging="540"/>
        <w:rPr>
          <w:sz w:val="22"/>
          <w:szCs w:val="22"/>
        </w:rPr>
      </w:pPr>
      <w:r w:rsidRPr="00EE1AEA">
        <w:rPr>
          <w:sz w:val="22"/>
          <w:szCs w:val="22"/>
        </w:rPr>
        <w:t>neuropatia (porucha nervov)</w:t>
      </w:r>
    </w:p>
    <w:p w14:paraId="1D96FEDE" w14:textId="77777777" w:rsidR="0001337C" w:rsidRPr="00EE1AEA" w:rsidRDefault="00EB2C95" w:rsidP="001910EA">
      <w:pPr>
        <w:numPr>
          <w:ilvl w:val="0"/>
          <w:numId w:val="188"/>
        </w:numPr>
        <w:tabs>
          <w:tab w:val="num" w:pos="540"/>
        </w:tabs>
        <w:suppressAutoHyphens/>
        <w:ind w:left="540" w:hanging="540"/>
        <w:rPr>
          <w:sz w:val="22"/>
          <w:szCs w:val="22"/>
        </w:rPr>
      </w:pPr>
      <w:r w:rsidRPr="00EE1AEA">
        <w:rPr>
          <w:sz w:val="22"/>
          <w:szCs w:val="22"/>
        </w:rPr>
        <w:t>mozgová príhoda</w:t>
      </w:r>
    </w:p>
    <w:p w14:paraId="44BC4BFC" w14:textId="77777777" w:rsidR="00DB5D03" w:rsidRPr="00EE1AEA" w:rsidRDefault="00EB2C95" w:rsidP="00DB5D03">
      <w:pPr>
        <w:numPr>
          <w:ilvl w:val="0"/>
          <w:numId w:val="188"/>
        </w:numPr>
        <w:tabs>
          <w:tab w:val="num" w:pos="540"/>
        </w:tabs>
        <w:suppressAutoHyphens/>
        <w:ind w:left="540" w:hanging="540"/>
        <w:rPr>
          <w:sz w:val="22"/>
          <w:szCs w:val="22"/>
        </w:rPr>
      </w:pPr>
      <w:r w:rsidRPr="00EE1AEA">
        <w:rPr>
          <w:sz w:val="22"/>
          <w:szCs w:val="22"/>
        </w:rPr>
        <w:t>strata sluchu, hučanie v ušiach</w:t>
      </w:r>
    </w:p>
    <w:p w14:paraId="06BBEB60" w14:textId="77777777" w:rsidR="00DB5D03" w:rsidRPr="00EE1AEA" w:rsidRDefault="00EB2C95" w:rsidP="00DB5D03">
      <w:pPr>
        <w:numPr>
          <w:ilvl w:val="0"/>
          <w:numId w:val="188"/>
        </w:numPr>
        <w:tabs>
          <w:tab w:val="num" w:pos="540"/>
        </w:tabs>
        <w:suppressAutoHyphens/>
        <w:ind w:left="540" w:hanging="540"/>
        <w:rPr>
          <w:sz w:val="22"/>
          <w:szCs w:val="22"/>
        </w:rPr>
      </w:pPr>
      <w:r w:rsidRPr="00EE1AEA">
        <w:rPr>
          <w:sz w:val="22"/>
          <w:szCs w:val="22"/>
        </w:rPr>
        <w:t xml:space="preserve">pocit nepravidelného tlkotu srdca, ako je preskakovanie </w:t>
      </w:r>
      <w:r w:rsidR="000909BD" w:rsidRPr="00EE1AEA">
        <w:rPr>
          <w:sz w:val="22"/>
          <w:szCs w:val="22"/>
        </w:rPr>
        <w:t>tepu</w:t>
      </w:r>
    </w:p>
    <w:p w14:paraId="724179C5" w14:textId="77777777" w:rsidR="00DB5D03" w:rsidRPr="00EE1AEA" w:rsidRDefault="00EB2C95" w:rsidP="00DB5D03">
      <w:pPr>
        <w:numPr>
          <w:ilvl w:val="0"/>
          <w:numId w:val="188"/>
        </w:numPr>
        <w:tabs>
          <w:tab w:val="num" w:pos="540"/>
        </w:tabs>
        <w:suppressAutoHyphens/>
        <w:ind w:left="540" w:hanging="540"/>
        <w:rPr>
          <w:sz w:val="22"/>
          <w:szCs w:val="22"/>
        </w:rPr>
      </w:pPr>
      <w:r w:rsidRPr="00EE1AEA">
        <w:rPr>
          <w:sz w:val="22"/>
          <w:szCs w:val="22"/>
        </w:rPr>
        <w:t>srdcové ťažkosti, ktoré môžu spôsobiť dýchavičnosť alebo opuchy členkov</w:t>
      </w:r>
    </w:p>
    <w:p w14:paraId="54E967BC" w14:textId="77777777" w:rsidR="00DB5D03" w:rsidRPr="00EE1AEA" w:rsidRDefault="00EB2C95" w:rsidP="00DB5D03">
      <w:pPr>
        <w:numPr>
          <w:ilvl w:val="0"/>
          <w:numId w:val="188"/>
        </w:numPr>
        <w:tabs>
          <w:tab w:val="num" w:pos="540"/>
        </w:tabs>
        <w:suppressAutoHyphens/>
        <w:ind w:left="540" w:hanging="540"/>
        <w:rPr>
          <w:sz w:val="22"/>
          <w:szCs w:val="22"/>
        </w:rPr>
      </w:pPr>
      <w:r w:rsidRPr="00EE1AEA">
        <w:rPr>
          <w:sz w:val="22"/>
          <w:szCs w:val="22"/>
        </w:rPr>
        <w:t>infarkt myokardu</w:t>
      </w:r>
    </w:p>
    <w:p w14:paraId="193D8A2A" w14:textId="77777777" w:rsidR="00DB5D03" w:rsidRPr="00EE1AEA" w:rsidRDefault="00EB2C95" w:rsidP="00DB5D03">
      <w:pPr>
        <w:numPr>
          <w:ilvl w:val="0"/>
          <w:numId w:val="188"/>
        </w:numPr>
        <w:tabs>
          <w:tab w:val="num" w:pos="540"/>
        </w:tabs>
        <w:suppressAutoHyphens/>
        <w:ind w:left="540" w:hanging="540"/>
        <w:rPr>
          <w:sz w:val="22"/>
          <w:szCs w:val="22"/>
        </w:rPr>
      </w:pPr>
      <w:r w:rsidRPr="00EE1AEA">
        <w:rPr>
          <w:sz w:val="22"/>
          <w:szCs w:val="22"/>
        </w:rPr>
        <w:t>vydutina v stene hlavnej tepny, zápal a krvné zrazeniny v žilách, blokáda krvných ciev</w:t>
      </w:r>
    </w:p>
    <w:p w14:paraId="68EA3231" w14:textId="77777777" w:rsidR="00DB5D03" w:rsidRPr="00EE1AEA" w:rsidRDefault="00EB2C95" w:rsidP="00DB5D03">
      <w:pPr>
        <w:numPr>
          <w:ilvl w:val="0"/>
          <w:numId w:val="188"/>
        </w:numPr>
        <w:tabs>
          <w:tab w:val="num" w:pos="540"/>
        </w:tabs>
        <w:suppressAutoHyphens/>
        <w:ind w:left="540" w:hanging="540"/>
        <w:rPr>
          <w:sz w:val="22"/>
          <w:szCs w:val="22"/>
        </w:rPr>
      </w:pPr>
      <w:r w:rsidRPr="00EE1AEA">
        <w:rPr>
          <w:sz w:val="22"/>
          <w:szCs w:val="22"/>
        </w:rPr>
        <w:t>ochorenia pľúc spôsobujúce dýchavičnosť (vrátane zápalu)</w:t>
      </w:r>
    </w:p>
    <w:p w14:paraId="7B945FD5" w14:textId="77777777" w:rsidR="00DB5D03" w:rsidRPr="00EE1AEA" w:rsidRDefault="00EB2C95" w:rsidP="00DB5D03">
      <w:pPr>
        <w:numPr>
          <w:ilvl w:val="0"/>
          <w:numId w:val="188"/>
        </w:numPr>
        <w:tabs>
          <w:tab w:val="num" w:pos="540"/>
        </w:tabs>
        <w:suppressAutoHyphens/>
        <w:ind w:left="540" w:hanging="540"/>
        <w:rPr>
          <w:sz w:val="22"/>
          <w:szCs w:val="22"/>
        </w:rPr>
      </w:pPr>
      <w:r w:rsidRPr="00EE1AEA">
        <w:rPr>
          <w:sz w:val="22"/>
          <w:szCs w:val="22"/>
        </w:rPr>
        <w:t>pľúcna embólia (upchatie tepny v pľúcach)</w:t>
      </w:r>
    </w:p>
    <w:p w14:paraId="062D6D03" w14:textId="77777777" w:rsidR="00DB5D03" w:rsidRPr="00EE1AEA" w:rsidRDefault="00EB2C95" w:rsidP="00DB5D03">
      <w:pPr>
        <w:numPr>
          <w:ilvl w:val="0"/>
          <w:numId w:val="188"/>
        </w:numPr>
        <w:tabs>
          <w:tab w:val="num" w:pos="540"/>
        </w:tabs>
        <w:suppressAutoHyphens/>
        <w:ind w:left="540" w:hanging="540"/>
        <w:rPr>
          <w:sz w:val="22"/>
          <w:szCs w:val="22"/>
        </w:rPr>
      </w:pPr>
      <w:r w:rsidRPr="00EE1AEA">
        <w:rPr>
          <w:sz w:val="22"/>
          <w:szCs w:val="22"/>
        </w:rPr>
        <w:t>pleurálny výpotok (abnormálne nahromadenie tekutiny v pleurálnej dutine)</w:t>
      </w:r>
    </w:p>
    <w:p w14:paraId="17BBBEAB" w14:textId="77777777" w:rsidR="00DB5D03" w:rsidRPr="00EE1AEA" w:rsidRDefault="00EB2C95" w:rsidP="00DB5D03">
      <w:pPr>
        <w:numPr>
          <w:ilvl w:val="0"/>
          <w:numId w:val="188"/>
        </w:numPr>
        <w:tabs>
          <w:tab w:val="num" w:pos="540"/>
        </w:tabs>
        <w:suppressAutoHyphens/>
        <w:ind w:left="540" w:hanging="540"/>
        <w:rPr>
          <w:sz w:val="22"/>
          <w:szCs w:val="22"/>
        </w:rPr>
      </w:pPr>
      <w:r w:rsidRPr="00EE1AEA">
        <w:rPr>
          <w:sz w:val="22"/>
          <w:szCs w:val="22"/>
        </w:rPr>
        <w:t>zápal pankreasu, spôsobujúci ťažkú bolesť brucha a chrbta</w:t>
      </w:r>
    </w:p>
    <w:p w14:paraId="188E70E7" w14:textId="77777777" w:rsidR="00DB5D03" w:rsidRPr="00EE1AEA" w:rsidRDefault="00EB2C95" w:rsidP="00DB5D03">
      <w:pPr>
        <w:numPr>
          <w:ilvl w:val="0"/>
          <w:numId w:val="188"/>
        </w:numPr>
        <w:tabs>
          <w:tab w:val="num" w:pos="540"/>
        </w:tabs>
        <w:suppressAutoHyphens/>
        <w:ind w:left="540" w:hanging="540"/>
        <w:rPr>
          <w:sz w:val="22"/>
          <w:szCs w:val="22"/>
        </w:rPr>
      </w:pPr>
      <w:r w:rsidRPr="00EE1AEA">
        <w:rPr>
          <w:sz w:val="22"/>
          <w:szCs w:val="22"/>
        </w:rPr>
        <w:t>ťažkosti s prehĺtaním</w:t>
      </w:r>
    </w:p>
    <w:p w14:paraId="2B8E0C09" w14:textId="77777777" w:rsidR="00DB5D03" w:rsidRPr="00EE1AEA" w:rsidRDefault="00EB2C95" w:rsidP="00DB5D03">
      <w:pPr>
        <w:numPr>
          <w:ilvl w:val="0"/>
          <w:numId w:val="188"/>
        </w:numPr>
        <w:tabs>
          <w:tab w:val="num" w:pos="540"/>
        </w:tabs>
        <w:suppressAutoHyphens/>
        <w:ind w:left="540" w:hanging="540"/>
        <w:rPr>
          <w:sz w:val="22"/>
          <w:szCs w:val="22"/>
        </w:rPr>
      </w:pPr>
      <w:r w:rsidRPr="00231038">
        <w:rPr>
          <w:sz w:val="22"/>
          <w:szCs w:val="22"/>
        </w:rPr>
        <w:t>edém tváre</w:t>
      </w:r>
      <w:r w:rsidRPr="00EE1AEA">
        <w:rPr>
          <w:szCs w:val="22"/>
        </w:rPr>
        <w:t xml:space="preserve"> (</w:t>
      </w:r>
      <w:r w:rsidRPr="00EE1AEA">
        <w:rPr>
          <w:sz w:val="22"/>
          <w:szCs w:val="22"/>
        </w:rPr>
        <w:t>opuch tváre)</w:t>
      </w:r>
    </w:p>
    <w:p w14:paraId="03707F01" w14:textId="77777777" w:rsidR="00DB5D03" w:rsidRPr="00EE1AEA" w:rsidRDefault="00EB2C95" w:rsidP="00DB5D03">
      <w:pPr>
        <w:numPr>
          <w:ilvl w:val="0"/>
          <w:numId w:val="188"/>
        </w:numPr>
        <w:tabs>
          <w:tab w:val="num" w:pos="540"/>
        </w:tabs>
        <w:suppressAutoHyphens/>
        <w:ind w:left="540" w:hanging="540"/>
        <w:rPr>
          <w:sz w:val="22"/>
          <w:szCs w:val="22"/>
        </w:rPr>
      </w:pPr>
      <w:r w:rsidRPr="00EE1AEA">
        <w:rPr>
          <w:sz w:val="22"/>
          <w:szCs w:val="22"/>
        </w:rPr>
        <w:t>zápal žlčníka, žlčníkové kamene</w:t>
      </w:r>
    </w:p>
    <w:p w14:paraId="0DC4F2A7" w14:textId="77777777" w:rsidR="00DB5D03" w:rsidRPr="00EE1AEA" w:rsidRDefault="00EB2C95" w:rsidP="00DB5D03">
      <w:pPr>
        <w:numPr>
          <w:ilvl w:val="0"/>
          <w:numId w:val="188"/>
        </w:numPr>
        <w:tabs>
          <w:tab w:val="num" w:pos="540"/>
        </w:tabs>
        <w:suppressAutoHyphens/>
        <w:ind w:left="540" w:hanging="540"/>
        <w:rPr>
          <w:sz w:val="22"/>
          <w:szCs w:val="22"/>
        </w:rPr>
      </w:pPr>
      <w:r w:rsidRPr="00EE1AEA">
        <w:rPr>
          <w:sz w:val="22"/>
          <w:szCs w:val="22"/>
        </w:rPr>
        <w:t>stukovatenie pečene</w:t>
      </w:r>
    </w:p>
    <w:p w14:paraId="579DA75D" w14:textId="77777777" w:rsidR="00DB5D03" w:rsidRPr="00EE1AEA" w:rsidRDefault="00EB2C95" w:rsidP="00DB5D03">
      <w:pPr>
        <w:numPr>
          <w:ilvl w:val="0"/>
          <w:numId w:val="188"/>
        </w:numPr>
        <w:tabs>
          <w:tab w:val="num" w:pos="540"/>
        </w:tabs>
        <w:suppressAutoHyphens/>
        <w:ind w:left="540" w:hanging="540"/>
        <w:rPr>
          <w:sz w:val="22"/>
          <w:szCs w:val="22"/>
        </w:rPr>
      </w:pPr>
      <w:r w:rsidRPr="00EE1AEA">
        <w:rPr>
          <w:sz w:val="22"/>
          <w:szCs w:val="22"/>
        </w:rPr>
        <w:t>nočné potenie</w:t>
      </w:r>
    </w:p>
    <w:p w14:paraId="562A8B8D" w14:textId="77777777" w:rsidR="00DB5D03" w:rsidRPr="00EE1AEA" w:rsidRDefault="00EB2C95" w:rsidP="00DB5D03">
      <w:pPr>
        <w:numPr>
          <w:ilvl w:val="0"/>
          <w:numId w:val="188"/>
        </w:numPr>
        <w:tabs>
          <w:tab w:val="num" w:pos="540"/>
        </w:tabs>
        <w:suppressAutoHyphens/>
        <w:ind w:left="540" w:hanging="540"/>
        <w:rPr>
          <w:sz w:val="22"/>
          <w:szCs w:val="22"/>
        </w:rPr>
      </w:pPr>
      <w:r w:rsidRPr="00EE1AEA">
        <w:rPr>
          <w:sz w:val="22"/>
          <w:szCs w:val="22"/>
        </w:rPr>
        <w:t>jazvy</w:t>
      </w:r>
    </w:p>
    <w:p w14:paraId="39388839" w14:textId="77777777" w:rsidR="00DB5D03" w:rsidRPr="00EE1AEA" w:rsidRDefault="00EB2C95" w:rsidP="00DB5D03">
      <w:pPr>
        <w:numPr>
          <w:ilvl w:val="0"/>
          <w:numId w:val="188"/>
        </w:numPr>
        <w:tabs>
          <w:tab w:val="num" w:pos="540"/>
        </w:tabs>
        <w:suppressAutoHyphens/>
        <w:ind w:left="540" w:hanging="540"/>
        <w:rPr>
          <w:sz w:val="22"/>
          <w:szCs w:val="22"/>
        </w:rPr>
      </w:pPr>
      <w:r w:rsidRPr="00EE1AEA">
        <w:rPr>
          <w:sz w:val="22"/>
          <w:szCs w:val="22"/>
        </w:rPr>
        <w:t>abnormálne narušenie svalov</w:t>
      </w:r>
    </w:p>
    <w:p w14:paraId="48CED10B" w14:textId="77777777" w:rsidR="00DB5D03" w:rsidRPr="00EE1AEA" w:rsidRDefault="00EB2C95" w:rsidP="00DB5D03">
      <w:pPr>
        <w:numPr>
          <w:ilvl w:val="0"/>
          <w:numId w:val="188"/>
        </w:numPr>
        <w:tabs>
          <w:tab w:val="num" w:pos="540"/>
        </w:tabs>
        <w:suppressAutoHyphens/>
        <w:ind w:left="540" w:hanging="540"/>
        <w:rPr>
          <w:sz w:val="22"/>
          <w:szCs w:val="22"/>
        </w:rPr>
      </w:pPr>
      <w:r w:rsidRPr="00EE1AEA">
        <w:rPr>
          <w:sz w:val="22"/>
          <w:szCs w:val="22"/>
        </w:rPr>
        <w:t>systémový lupus erythematosus (vrátane zápalu kože, srdca, pľúc, kĺbov a ďalších orgánových systémov)</w:t>
      </w:r>
    </w:p>
    <w:p w14:paraId="413660C6" w14:textId="77777777" w:rsidR="00DB5D03" w:rsidRPr="00EE1AEA" w:rsidRDefault="00EB2C95" w:rsidP="00DB5D03">
      <w:pPr>
        <w:numPr>
          <w:ilvl w:val="0"/>
          <w:numId w:val="188"/>
        </w:numPr>
        <w:tabs>
          <w:tab w:val="num" w:pos="540"/>
        </w:tabs>
        <w:suppressAutoHyphens/>
        <w:ind w:left="540" w:hanging="540"/>
        <w:rPr>
          <w:sz w:val="22"/>
          <w:szCs w:val="22"/>
        </w:rPr>
      </w:pPr>
      <w:r w:rsidRPr="00EE1AEA">
        <w:rPr>
          <w:sz w:val="22"/>
          <w:szCs w:val="22"/>
        </w:rPr>
        <w:t>prerušovaný spánok</w:t>
      </w:r>
    </w:p>
    <w:p w14:paraId="5E2B543C" w14:textId="77777777" w:rsidR="00DB5D03" w:rsidRPr="00EE1AEA" w:rsidRDefault="00EB2C95" w:rsidP="00DB5D03">
      <w:pPr>
        <w:numPr>
          <w:ilvl w:val="0"/>
          <w:numId w:val="188"/>
        </w:numPr>
        <w:tabs>
          <w:tab w:val="num" w:pos="540"/>
        </w:tabs>
        <w:suppressAutoHyphens/>
        <w:ind w:left="540" w:hanging="540"/>
        <w:rPr>
          <w:sz w:val="22"/>
          <w:szCs w:val="22"/>
        </w:rPr>
      </w:pPr>
      <w:r w:rsidRPr="00EE1AEA">
        <w:rPr>
          <w:sz w:val="22"/>
          <w:szCs w:val="22"/>
        </w:rPr>
        <w:t>impotencia</w:t>
      </w:r>
    </w:p>
    <w:p w14:paraId="3F4B6680" w14:textId="77777777" w:rsidR="00DB5D03" w:rsidRPr="00EE1AEA" w:rsidRDefault="00EB2C95" w:rsidP="00DB5D03">
      <w:pPr>
        <w:numPr>
          <w:ilvl w:val="0"/>
          <w:numId w:val="188"/>
        </w:numPr>
        <w:tabs>
          <w:tab w:val="num" w:pos="540"/>
        </w:tabs>
        <w:suppressAutoHyphens/>
        <w:ind w:left="540" w:hanging="540"/>
        <w:rPr>
          <w:sz w:val="22"/>
          <w:szCs w:val="22"/>
        </w:rPr>
      </w:pPr>
      <w:r w:rsidRPr="00EE1AEA">
        <w:rPr>
          <w:sz w:val="22"/>
          <w:szCs w:val="22"/>
        </w:rPr>
        <w:t>zápaly</w:t>
      </w:r>
    </w:p>
    <w:p w14:paraId="4AA81B22" w14:textId="77777777" w:rsidR="00DB5D03" w:rsidRPr="00EE1AEA" w:rsidRDefault="00DB5D03" w:rsidP="00DB5D03">
      <w:pPr>
        <w:rPr>
          <w:sz w:val="22"/>
          <w:szCs w:val="22"/>
          <w:lang w:val="en-GB"/>
        </w:rPr>
      </w:pPr>
    </w:p>
    <w:p w14:paraId="2E25D100" w14:textId="77777777" w:rsidR="00DB5D03" w:rsidRPr="00EE1AEA" w:rsidRDefault="00EB2C95" w:rsidP="00DB5D03">
      <w:pPr>
        <w:rPr>
          <w:sz w:val="22"/>
          <w:szCs w:val="22"/>
        </w:rPr>
      </w:pPr>
      <w:r w:rsidRPr="00EE1AEA">
        <w:rPr>
          <w:b/>
          <w:sz w:val="22"/>
          <w:szCs w:val="22"/>
        </w:rPr>
        <w:t>Zriedkavé</w:t>
      </w:r>
      <w:r w:rsidRPr="00EE1AEA">
        <w:rPr>
          <w:sz w:val="22"/>
          <w:szCs w:val="22"/>
        </w:rPr>
        <w:t xml:space="preserve"> (môžu postihovať menej ako 1 z 1000 ľudí)</w:t>
      </w:r>
    </w:p>
    <w:p w14:paraId="7BCFCB2E" w14:textId="77777777" w:rsidR="00DB5D03" w:rsidRPr="00EE1AEA" w:rsidRDefault="00DB5D03" w:rsidP="00DB5D03">
      <w:pPr>
        <w:rPr>
          <w:sz w:val="22"/>
          <w:szCs w:val="22"/>
          <w:lang w:val="en-GB"/>
        </w:rPr>
      </w:pPr>
    </w:p>
    <w:p w14:paraId="6DB2B046" w14:textId="77777777" w:rsidR="00DB5D03" w:rsidRPr="00EE1AEA" w:rsidRDefault="00EB2C95" w:rsidP="00DB5D03">
      <w:pPr>
        <w:numPr>
          <w:ilvl w:val="0"/>
          <w:numId w:val="134"/>
        </w:numPr>
        <w:tabs>
          <w:tab w:val="left" w:pos="562"/>
        </w:tabs>
        <w:suppressAutoHyphens/>
        <w:ind w:left="550" w:hanging="550"/>
        <w:rPr>
          <w:sz w:val="22"/>
          <w:szCs w:val="22"/>
        </w:rPr>
      </w:pPr>
      <w:r w:rsidRPr="00EE1AEA">
        <w:rPr>
          <w:sz w:val="22"/>
          <w:szCs w:val="22"/>
        </w:rPr>
        <w:t>leukémia (nádorové ochorenie postihujúce krv a kostnú dreň)</w:t>
      </w:r>
    </w:p>
    <w:p w14:paraId="7B216456" w14:textId="77777777" w:rsidR="00DB5D03" w:rsidRPr="00EE1AEA" w:rsidRDefault="00EB2C95" w:rsidP="00DB5D03">
      <w:pPr>
        <w:numPr>
          <w:ilvl w:val="0"/>
          <w:numId w:val="134"/>
        </w:numPr>
        <w:tabs>
          <w:tab w:val="left" w:pos="562"/>
        </w:tabs>
        <w:suppressAutoHyphens/>
        <w:ind w:left="550" w:hanging="550"/>
        <w:rPr>
          <w:sz w:val="22"/>
          <w:szCs w:val="22"/>
        </w:rPr>
      </w:pPr>
      <w:r w:rsidRPr="00EE1AEA">
        <w:rPr>
          <w:sz w:val="22"/>
          <w:szCs w:val="22"/>
        </w:rPr>
        <w:t>ťažká alergická reakcia so šokom</w:t>
      </w:r>
    </w:p>
    <w:p w14:paraId="4B1341A2" w14:textId="77777777" w:rsidR="00DB5D03" w:rsidRPr="00EE1AEA" w:rsidRDefault="00EB2C95" w:rsidP="00DB5D03">
      <w:pPr>
        <w:numPr>
          <w:ilvl w:val="0"/>
          <w:numId w:val="134"/>
        </w:numPr>
        <w:tabs>
          <w:tab w:val="left" w:pos="562"/>
        </w:tabs>
        <w:suppressAutoHyphens/>
        <w:ind w:left="550" w:hanging="550"/>
        <w:rPr>
          <w:sz w:val="22"/>
          <w:szCs w:val="22"/>
        </w:rPr>
      </w:pPr>
      <w:r w:rsidRPr="00EE1AEA">
        <w:rPr>
          <w:sz w:val="22"/>
          <w:szCs w:val="22"/>
        </w:rPr>
        <w:t>skleróza multiplex</w:t>
      </w:r>
    </w:p>
    <w:p w14:paraId="3CC9D093" w14:textId="77777777" w:rsidR="00DB5D03" w:rsidRPr="00EE1AEA" w:rsidRDefault="00EB2C95" w:rsidP="00DB5D03">
      <w:pPr>
        <w:numPr>
          <w:ilvl w:val="0"/>
          <w:numId w:val="134"/>
        </w:numPr>
        <w:tabs>
          <w:tab w:val="left" w:pos="562"/>
        </w:tabs>
        <w:suppressAutoHyphens/>
        <w:ind w:left="550" w:hanging="550"/>
        <w:rPr>
          <w:sz w:val="22"/>
          <w:szCs w:val="22"/>
        </w:rPr>
      </w:pPr>
      <w:r w:rsidRPr="00EE1AEA">
        <w:rPr>
          <w:sz w:val="22"/>
          <w:szCs w:val="22"/>
        </w:rPr>
        <w:t>nervové poruchy (napr. zápal očného nervu a Guillainov-Barrého</w:t>
      </w:r>
      <w:r w:rsidRPr="00EE1AEA">
        <w:rPr>
          <w:sz w:val="22"/>
          <w:szCs w:val="22"/>
        </w:rPr>
        <w:t xml:space="preserve"> syndróm, ktorý môže spôsobiť svalovú slabosť, abnormálne pocity, brnenie v rukách a hornej časti tela)</w:t>
      </w:r>
    </w:p>
    <w:p w14:paraId="25536062" w14:textId="77777777" w:rsidR="00DB5D03" w:rsidRPr="00EE1AEA" w:rsidRDefault="00EB2C95" w:rsidP="00DB5D03">
      <w:pPr>
        <w:pStyle w:val="EMEABullet2"/>
        <w:numPr>
          <w:ilvl w:val="0"/>
          <w:numId w:val="179"/>
        </w:numPr>
        <w:tabs>
          <w:tab w:val="clear" w:pos="567"/>
          <w:tab w:val="num" w:pos="550"/>
        </w:tabs>
        <w:ind w:left="550" w:hanging="550"/>
        <w:rPr>
          <w:szCs w:val="22"/>
        </w:rPr>
      </w:pPr>
      <w:r w:rsidRPr="00EE1AEA">
        <w:rPr>
          <w:szCs w:val="22"/>
        </w:rPr>
        <w:t>zastavenie činnosti srdca</w:t>
      </w:r>
    </w:p>
    <w:p w14:paraId="0AA5664C" w14:textId="77777777" w:rsidR="00DB5D03" w:rsidRPr="00EE1AEA" w:rsidRDefault="00EB2C95" w:rsidP="00DB5D03">
      <w:pPr>
        <w:pStyle w:val="EMEABullet2"/>
        <w:numPr>
          <w:ilvl w:val="0"/>
          <w:numId w:val="179"/>
        </w:numPr>
        <w:ind w:left="550" w:hanging="550"/>
        <w:rPr>
          <w:szCs w:val="22"/>
        </w:rPr>
      </w:pPr>
      <w:r w:rsidRPr="00EE1AEA">
        <w:rPr>
          <w:szCs w:val="22"/>
        </w:rPr>
        <w:t>pľúcna fibróza (zjazvenie pľúc)</w:t>
      </w:r>
    </w:p>
    <w:p w14:paraId="06522B28" w14:textId="77777777" w:rsidR="00DB5D03" w:rsidRPr="00EE1AEA" w:rsidRDefault="00EB2C95" w:rsidP="00DB5D03">
      <w:pPr>
        <w:pStyle w:val="EMEABullet2"/>
        <w:numPr>
          <w:ilvl w:val="0"/>
          <w:numId w:val="179"/>
        </w:numPr>
        <w:ind w:left="550" w:hanging="550"/>
        <w:rPr>
          <w:szCs w:val="22"/>
          <w:lang w:val="it-IT"/>
        </w:rPr>
      </w:pPr>
      <w:r w:rsidRPr="00EE1AEA">
        <w:rPr>
          <w:szCs w:val="22"/>
          <w:lang w:val="it-IT"/>
        </w:rPr>
        <w:t>perforácia čreva (</w:t>
      </w:r>
      <w:r w:rsidR="000909BD" w:rsidRPr="00EE1AEA">
        <w:rPr>
          <w:szCs w:val="22"/>
          <w:lang w:val="it-IT"/>
        </w:rPr>
        <w:t>pre</w:t>
      </w:r>
      <w:r w:rsidRPr="00EE1AEA">
        <w:rPr>
          <w:szCs w:val="22"/>
          <w:lang w:val="it-IT"/>
        </w:rPr>
        <w:t>dera</w:t>
      </w:r>
      <w:r w:rsidR="000909BD" w:rsidRPr="00EE1AEA">
        <w:rPr>
          <w:szCs w:val="22"/>
          <w:lang w:val="it-IT"/>
        </w:rPr>
        <w:t>venie</w:t>
      </w:r>
      <w:r w:rsidRPr="00EE1AEA">
        <w:rPr>
          <w:szCs w:val="22"/>
          <w:lang w:val="it-IT"/>
        </w:rPr>
        <w:t xml:space="preserve"> črev</w:t>
      </w:r>
      <w:r w:rsidR="000909BD" w:rsidRPr="00EE1AEA">
        <w:rPr>
          <w:szCs w:val="22"/>
          <w:lang w:val="it-IT"/>
        </w:rPr>
        <w:t>a</w:t>
      </w:r>
      <w:r w:rsidRPr="00EE1AEA">
        <w:rPr>
          <w:szCs w:val="22"/>
          <w:lang w:val="it-IT"/>
        </w:rPr>
        <w:t>)</w:t>
      </w:r>
    </w:p>
    <w:p w14:paraId="194E6431" w14:textId="77777777" w:rsidR="00DB5D03" w:rsidRPr="00EE1AEA" w:rsidRDefault="00EB2C95" w:rsidP="00DB5D03">
      <w:pPr>
        <w:pStyle w:val="EMEABullet2"/>
        <w:numPr>
          <w:ilvl w:val="0"/>
          <w:numId w:val="179"/>
        </w:numPr>
        <w:ind w:left="550" w:hanging="550"/>
        <w:rPr>
          <w:szCs w:val="22"/>
        </w:rPr>
      </w:pPr>
      <w:r w:rsidRPr="00EE1AEA">
        <w:rPr>
          <w:szCs w:val="22"/>
        </w:rPr>
        <w:t>hepatitída</w:t>
      </w:r>
    </w:p>
    <w:p w14:paraId="6F666A4A" w14:textId="77777777" w:rsidR="00DB5D03" w:rsidRPr="00EE1AEA" w:rsidRDefault="00EB2C95" w:rsidP="00DB5D03">
      <w:pPr>
        <w:pStyle w:val="EMEABullet2"/>
        <w:numPr>
          <w:ilvl w:val="0"/>
          <w:numId w:val="179"/>
        </w:numPr>
        <w:ind w:left="550" w:hanging="550"/>
        <w:rPr>
          <w:szCs w:val="22"/>
        </w:rPr>
      </w:pPr>
      <w:r w:rsidRPr="00EE1AEA">
        <w:rPr>
          <w:szCs w:val="22"/>
        </w:rPr>
        <w:t>reaktivácia hepatitídy B</w:t>
      </w:r>
    </w:p>
    <w:p w14:paraId="47088574" w14:textId="77777777" w:rsidR="00DB5D03" w:rsidRPr="00EE1AEA" w:rsidRDefault="00EB2C95" w:rsidP="00DB5D03">
      <w:pPr>
        <w:pStyle w:val="EMEABullet2"/>
        <w:numPr>
          <w:ilvl w:val="0"/>
          <w:numId w:val="179"/>
        </w:numPr>
        <w:ind w:left="550" w:hanging="550"/>
        <w:rPr>
          <w:szCs w:val="22"/>
        </w:rPr>
      </w:pPr>
      <w:r w:rsidRPr="00EE1AEA">
        <w:rPr>
          <w:szCs w:val="22"/>
        </w:rPr>
        <w:t>autoimunitná hepatitída (zápal pečene, spôsobený vlastným imunitným systémom tela)</w:t>
      </w:r>
    </w:p>
    <w:p w14:paraId="2CF494A0" w14:textId="77777777" w:rsidR="00DB5D03" w:rsidRPr="00EE1AEA" w:rsidRDefault="00EB2C95" w:rsidP="00DB5D03">
      <w:pPr>
        <w:pStyle w:val="EMEABullet2"/>
        <w:numPr>
          <w:ilvl w:val="0"/>
          <w:numId w:val="179"/>
        </w:numPr>
        <w:ind w:left="550" w:hanging="550"/>
        <w:rPr>
          <w:szCs w:val="22"/>
        </w:rPr>
      </w:pPr>
      <w:r w:rsidRPr="00EE1AEA">
        <w:rPr>
          <w:szCs w:val="22"/>
        </w:rPr>
        <w:t>kožná vaskulitída (zápal krvných ciev v koži)</w:t>
      </w:r>
    </w:p>
    <w:p w14:paraId="3DF67DAA" w14:textId="77777777" w:rsidR="00DB5D03" w:rsidRPr="00EE1AEA" w:rsidRDefault="00EB2C95" w:rsidP="00DB5D03">
      <w:pPr>
        <w:pStyle w:val="EMEABullet2"/>
        <w:numPr>
          <w:ilvl w:val="0"/>
          <w:numId w:val="179"/>
        </w:numPr>
        <w:ind w:left="550" w:hanging="550"/>
        <w:rPr>
          <w:szCs w:val="22"/>
        </w:rPr>
      </w:pPr>
      <w:r w:rsidRPr="00EE1AEA">
        <w:rPr>
          <w:szCs w:val="22"/>
        </w:rPr>
        <w:t>Stevensov-Johnsonov syndróm (skoré príznaky zahŕňajú malátnosť, horúčku, bolesť hlavy a vyrážku)</w:t>
      </w:r>
    </w:p>
    <w:p w14:paraId="343FBDCC" w14:textId="77777777" w:rsidR="00DB5D03" w:rsidRPr="00BA3C82" w:rsidRDefault="00EB2C95" w:rsidP="00DB5D03">
      <w:pPr>
        <w:pStyle w:val="EMEABullet2"/>
        <w:numPr>
          <w:ilvl w:val="0"/>
          <w:numId w:val="179"/>
        </w:numPr>
        <w:ind w:left="550" w:hanging="550"/>
        <w:rPr>
          <w:szCs w:val="22"/>
          <w:lang w:val="pl-PL"/>
        </w:rPr>
      </w:pPr>
      <w:r w:rsidRPr="00EE1AEA">
        <w:rPr>
          <w:szCs w:val="22"/>
          <w:lang w:val="sk-SK"/>
        </w:rPr>
        <w:t>edém tváre (</w:t>
      </w:r>
      <w:r w:rsidRPr="00BA3C82">
        <w:rPr>
          <w:szCs w:val="22"/>
          <w:lang w:val="pl-PL"/>
        </w:rPr>
        <w:t>opuch tváre) súvisiaci s alergickými reakciami</w:t>
      </w:r>
    </w:p>
    <w:p w14:paraId="0C610930" w14:textId="77777777" w:rsidR="00DB5D03" w:rsidRPr="00BA3C82" w:rsidRDefault="00EB2C95" w:rsidP="00DB5D03">
      <w:pPr>
        <w:pStyle w:val="EMEABullet2"/>
        <w:numPr>
          <w:ilvl w:val="0"/>
          <w:numId w:val="179"/>
        </w:numPr>
        <w:ind w:left="550" w:hanging="550"/>
        <w:rPr>
          <w:szCs w:val="22"/>
          <w:lang w:val="pl-PL"/>
        </w:rPr>
      </w:pPr>
      <w:r w:rsidRPr="00BA3C82">
        <w:rPr>
          <w:szCs w:val="22"/>
          <w:lang w:val="pl-PL"/>
        </w:rPr>
        <w:t>multiformný erytém (zápalová kožná vyrážka)</w:t>
      </w:r>
    </w:p>
    <w:p w14:paraId="01AA3442" w14:textId="77777777" w:rsidR="00E616D0" w:rsidRPr="00EE1AEA" w:rsidRDefault="00EB2C95">
      <w:pPr>
        <w:pStyle w:val="EMEABullet2"/>
        <w:numPr>
          <w:ilvl w:val="0"/>
          <w:numId w:val="179"/>
        </w:numPr>
        <w:ind w:left="550" w:hanging="550"/>
        <w:rPr>
          <w:szCs w:val="22"/>
        </w:rPr>
      </w:pPr>
      <w:r w:rsidRPr="00231038">
        <w:rPr>
          <w:szCs w:val="22"/>
        </w:rPr>
        <w:t xml:space="preserve">syndróm podobný </w:t>
      </w:r>
      <w:r w:rsidR="00DB5D03" w:rsidRPr="00EE1AEA">
        <w:rPr>
          <w:szCs w:val="22"/>
        </w:rPr>
        <w:t>lupusu</w:t>
      </w:r>
    </w:p>
    <w:p w14:paraId="79A375D4" w14:textId="77777777" w:rsidR="00110AEC" w:rsidRPr="00EE1AEA" w:rsidRDefault="00EB2C95">
      <w:pPr>
        <w:pStyle w:val="EMEABullet2"/>
        <w:numPr>
          <w:ilvl w:val="0"/>
          <w:numId w:val="179"/>
        </w:numPr>
        <w:ind w:left="550" w:hanging="550"/>
        <w:rPr>
          <w:szCs w:val="22"/>
        </w:rPr>
      </w:pPr>
      <w:r w:rsidRPr="00EE1AEA">
        <w:rPr>
          <w:szCs w:val="22"/>
        </w:rPr>
        <w:t>angioedém (lokalizovaný opuch kože)</w:t>
      </w:r>
    </w:p>
    <w:p w14:paraId="0EEC4C84" w14:textId="77777777" w:rsidR="00DB5D03" w:rsidRPr="00EE1AEA" w:rsidRDefault="00EB2C95" w:rsidP="00132EE8">
      <w:pPr>
        <w:pStyle w:val="EMEABullet2"/>
        <w:numPr>
          <w:ilvl w:val="0"/>
          <w:numId w:val="179"/>
        </w:numPr>
        <w:tabs>
          <w:tab w:val="left" w:pos="720"/>
        </w:tabs>
        <w:ind w:left="550" w:hanging="550"/>
        <w:rPr>
          <w:szCs w:val="22"/>
          <w:lang w:val="en-GB"/>
        </w:rPr>
      </w:pPr>
      <w:r w:rsidRPr="00EE1AEA">
        <w:rPr>
          <w:szCs w:val="22"/>
        </w:rPr>
        <w:t>lichenoidná kožná reakcia (svrbivá červenofialová kožná vyrážka</w:t>
      </w:r>
      <w:r w:rsidRPr="00EE1AEA">
        <w:rPr>
          <w:szCs w:val="22"/>
          <w:lang w:val="en-GB"/>
        </w:rPr>
        <w:t>)</w:t>
      </w:r>
    </w:p>
    <w:p w14:paraId="1A4024C5" w14:textId="77777777" w:rsidR="00E616D0" w:rsidRPr="00EE1AEA" w:rsidRDefault="00E616D0" w:rsidP="00132EE8">
      <w:pPr>
        <w:pStyle w:val="EMEANormal"/>
        <w:rPr>
          <w:lang w:val="en-GB"/>
        </w:rPr>
      </w:pPr>
    </w:p>
    <w:p w14:paraId="29CF519D" w14:textId="77777777" w:rsidR="00DB5D03" w:rsidRPr="00EE1AEA" w:rsidRDefault="00EB2C95" w:rsidP="00DB5D03">
      <w:pPr>
        <w:rPr>
          <w:rFonts w:eastAsia="MS Mincho"/>
          <w:sz w:val="22"/>
          <w:szCs w:val="22"/>
        </w:rPr>
      </w:pPr>
      <w:r w:rsidRPr="00EE1AEA">
        <w:rPr>
          <w:b/>
          <w:sz w:val="22"/>
          <w:szCs w:val="22"/>
        </w:rPr>
        <w:t>Neznáme</w:t>
      </w:r>
      <w:r w:rsidRPr="00EE1AEA">
        <w:rPr>
          <w:sz w:val="22"/>
          <w:szCs w:val="22"/>
        </w:rPr>
        <w:t xml:space="preserve"> (frekvenciu nie je možné odhadnúť z dostupných údajov)</w:t>
      </w:r>
    </w:p>
    <w:p w14:paraId="117AC8C8" w14:textId="77777777" w:rsidR="00DB5D03" w:rsidRPr="00BA3C82" w:rsidRDefault="00DB5D03" w:rsidP="00DB5D03">
      <w:pPr>
        <w:rPr>
          <w:rFonts w:eastAsia="MS Mincho"/>
          <w:sz w:val="22"/>
          <w:szCs w:val="22"/>
          <w:lang w:val="pl-PL"/>
        </w:rPr>
      </w:pPr>
    </w:p>
    <w:p w14:paraId="2E7564D8" w14:textId="77777777" w:rsidR="00DB5D03" w:rsidRPr="00EE1AEA" w:rsidRDefault="00EB2C95" w:rsidP="00911D5D">
      <w:pPr>
        <w:numPr>
          <w:ilvl w:val="0"/>
          <w:numId w:val="160"/>
        </w:numPr>
        <w:tabs>
          <w:tab w:val="left" w:pos="567"/>
        </w:tabs>
        <w:suppressAutoHyphens/>
        <w:ind w:left="567" w:hanging="567"/>
        <w:rPr>
          <w:rFonts w:eastAsia="MS Mincho"/>
          <w:sz w:val="22"/>
          <w:szCs w:val="22"/>
        </w:rPr>
      </w:pPr>
      <w:r w:rsidRPr="00EE1AEA">
        <w:rPr>
          <w:sz w:val="22"/>
          <w:szCs w:val="22"/>
        </w:rPr>
        <w:t>hepatosplenický T-</w:t>
      </w:r>
      <w:r w:rsidR="0097201D" w:rsidRPr="00231038">
        <w:rPr>
          <w:sz w:val="22"/>
          <w:szCs w:val="22"/>
        </w:rPr>
        <w:t>bunkový</w:t>
      </w:r>
      <w:r w:rsidR="0097201D" w:rsidRPr="00EE1AEA">
        <w:t xml:space="preserve"> </w:t>
      </w:r>
      <w:r w:rsidRPr="00EE1AEA">
        <w:rPr>
          <w:sz w:val="22"/>
          <w:szCs w:val="22"/>
        </w:rPr>
        <w:t>lymfóm (zriedkavá krvná rakovina, ktorá je často smrteľná)</w:t>
      </w:r>
    </w:p>
    <w:p w14:paraId="68AA712E" w14:textId="77777777" w:rsidR="00DB5D03" w:rsidRPr="00C40CDD" w:rsidRDefault="00EB2C95" w:rsidP="00911D5D">
      <w:pPr>
        <w:numPr>
          <w:ilvl w:val="0"/>
          <w:numId w:val="160"/>
        </w:numPr>
        <w:tabs>
          <w:tab w:val="left" w:pos="567"/>
        </w:tabs>
        <w:suppressAutoHyphens/>
        <w:ind w:left="567" w:hanging="567"/>
        <w:rPr>
          <w:rFonts w:eastAsia="MS Mincho"/>
          <w:sz w:val="22"/>
          <w:szCs w:val="22"/>
        </w:rPr>
      </w:pPr>
      <w:r w:rsidRPr="00EE1AEA">
        <w:rPr>
          <w:sz w:val="22"/>
          <w:szCs w:val="22"/>
        </w:rPr>
        <w:t>karcinóm z Merkelových buniek (typ rakoviny kože)</w:t>
      </w:r>
    </w:p>
    <w:p w14:paraId="6DC4F32F" w14:textId="77777777" w:rsidR="00EA59E6" w:rsidRPr="00EA59E6" w:rsidRDefault="00EB2C95" w:rsidP="00911D5D">
      <w:pPr>
        <w:numPr>
          <w:ilvl w:val="0"/>
          <w:numId w:val="160"/>
        </w:numPr>
        <w:tabs>
          <w:tab w:val="left" w:pos="567"/>
        </w:tabs>
        <w:suppressAutoHyphens/>
        <w:ind w:left="567" w:hanging="567"/>
        <w:rPr>
          <w:rFonts w:eastAsia="MS Mincho"/>
          <w:sz w:val="22"/>
          <w:szCs w:val="22"/>
        </w:rPr>
      </w:pPr>
      <w:r w:rsidRPr="00C40CDD">
        <w:rPr>
          <w:sz w:val="22"/>
          <w:szCs w:val="22"/>
        </w:rPr>
        <w:t>Kaposiho</w:t>
      </w:r>
      <w:r w:rsidRPr="00C40CDD">
        <w:rPr>
          <w:sz w:val="22"/>
          <w:szCs w:val="22"/>
        </w:rPr>
        <w:t xml:space="preserve"> sarkóm, zriedkavé nádorové ochorenie súvisiace s infekciou ľudským herpesovým vírusom typu 8. Kaposiho sarkóm sa najčastejšie vyskytuje vo forme červenofialových lézií na koži</w:t>
      </w:r>
    </w:p>
    <w:p w14:paraId="37B24D7B" w14:textId="77777777" w:rsidR="00DB5D03" w:rsidRPr="00EE1AEA" w:rsidRDefault="00EB2C95" w:rsidP="00911D5D">
      <w:pPr>
        <w:numPr>
          <w:ilvl w:val="0"/>
          <w:numId w:val="160"/>
        </w:numPr>
        <w:tabs>
          <w:tab w:val="left" w:pos="567"/>
        </w:tabs>
        <w:suppressAutoHyphens/>
        <w:ind w:left="567" w:hanging="567"/>
        <w:rPr>
          <w:rFonts w:eastAsia="MS Mincho"/>
          <w:sz w:val="22"/>
          <w:szCs w:val="22"/>
        </w:rPr>
      </w:pPr>
      <w:r w:rsidRPr="00EE1AEA">
        <w:rPr>
          <w:sz w:val="22"/>
          <w:szCs w:val="22"/>
        </w:rPr>
        <w:t>zlyhanie pečene</w:t>
      </w:r>
    </w:p>
    <w:p w14:paraId="4E5347D1" w14:textId="77777777" w:rsidR="00DB5D03" w:rsidRPr="00BF786E" w:rsidRDefault="00EB2C95" w:rsidP="00911D5D">
      <w:pPr>
        <w:numPr>
          <w:ilvl w:val="0"/>
          <w:numId w:val="160"/>
        </w:numPr>
        <w:tabs>
          <w:tab w:val="left" w:pos="567"/>
        </w:tabs>
        <w:suppressAutoHyphens/>
        <w:ind w:left="567" w:hanging="567"/>
        <w:rPr>
          <w:rFonts w:eastAsia="MS Mincho"/>
          <w:sz w:val="22"/>
          <w:szCs w:val="22"/>
        </w:rPr>
      </w:pPr>
      <w:r w:rsidRPr="00EE1AEA">
        <w:rPr>
          <w:sz w:val="22"/>
          <w:szCs w:val="22"/>
        </w:rPr>
        <w:t>zhoršenie stavu nazývaného dermatomyozitída (prejavuje sa ako kožná vyrážka sprevádzaná svalovou slabosťou)</w:t>
      </w:r>
    </w:p>
    <w:p w14:paraId="6BF6F87C" w14:textId="77777777" w:rsidR="0054089E" w:rsidRPr="00BF786E" w:rsidRDefault="00EB2C95" w:rsidP="00BF786E">
      <w:pPr>
        <w:pStyle w:val="EMEANormal"/>
        <w:numPr>
          <w:ilvl w:val="0"/>
          <w:numId w:val="160"/>
        </w:numPr>
        <w:tabs>
          <w:tab w:val="clear" w:pos="562"/>
        </w:tabs>
        <w:ind w:left="567" w:hanging="567"/>
        <w:rPr>
          <w:szCs w:val="22"/>
          <w:lang w:eastAsia="de-DE"/>
        </w:rPr>
      </w:pPr>
      <w:r w:rsidRPr="008F4EA7">
        <w:rPr>
          <w:szCs w:val="22"/>
          <w:lang w:val="sk-SK"/>
        </w:rPr>
        <w:t>prírastok hmotnosti (u väčšiny pacientov bol prírastok hmotnosti malý)</w:t>
      </w:r>
    </w:p>
    <w:p w14:paraId="7CA7ABE6" w14:textId="77777777" w:rsidR="00DB5D03" w:rsidRPr="00EE1AEA" w:rsidRDefault="00DB5D03" w:rsidP="00911D5D">
      <w:pPr>
        <w:tabs>
          <w:tab w:val="left" w:pos="567"/>
        </w:tabs>
        <w:autoSpaceDE w:val="0"/>
        <w:autoSpaceDN w:val="0"/>
        <w:adjustRightInd w:val="0"/>
        <w:spacing w:line="240" w:lineRule="atLeast"/>
        <w:ind w:left="567" w:hanging="567"/>
        <w:rPr>
          <w:sz w:val="22"/>
          <w:szCs w:val="22"/>
          <w:lang w:eastAsia="de-DE"/>
        </w:rPr>
      </w:pPr>
    </w:p>
    <w:p w14:paraId="477A8453" w14:textId="77777777" w:rsidR="00DB5D03" w:rsidRPr="00EE1AEA" w:rsidRDefault="00EB2C95" w:rsidP="00DB5D03">
      <w:pPr>
        <w:autoSpaceDE w:val="0"/>
        <w:autoSpaceDN w:val="0"/>
        <w:adjustRightInd w:val="0"/>
        <w:spacing w:line="240" w:lineRule="atLeast"/>
        <w:rPr>
          <w:sz w:val="22"/>
          <w:szCs w:val="22"/>
        </w:rPr>
      </w:pPr>
      <w:r w:rsidRPr="00EE1AEA">
        <w:rPr>
          <w:sz w:val="22"/>
          <w:szCs w:val="22"/>
        </w:rPr>
        <w:t>Niektoré vedľajšie účinky pozorované pri Humire sa neprejavujú žiadnymi príznakmi a dajú sa odhaliť len za pomoci krvných testov. Medzi ne patria:</w:t>
      </w:r>
    </w:p>
    <w:p w14:paraId="4233420A" w14:textId="77777777" w:rsidR="00DB5D03" w:rsidRPr="00EE1AEA" w:rsidRDefault="00DB5D03" w:rsidP="00DB5D03">
      <w:pPr>
        <w:autoSpaceDE w:val="0"/>
        <w:autoSpaceDN w:val="0"/>
        <w:adjustRightInd w:val="0"/>
        <w:spacing w:line="240" w:lineRule="atLeast"/>
        <w:rPr>
          <w:sz w:val="22"/>
          <w:szCs w:val="22"/>
          <w:lang w:eastAsia="de-DE"/>
        </w:rPr>
      </w:pPr>
    </w:p>
    <w:p w14:paraId="437943F6" w14:textId="77777777" w:rsidR="00DB5D03" w:rsidRPr="00EE1AEA" w:rsidRDefault="00EB2C95" w:rsidP="00DB5D03">
      <w:pPr>
        <w:rPr>
          <w:sz w:val="22"/>
          <w:szCs w:val="22"/>
        </w:rPr>
      </w:pPr>
      <w:r w:rsidRPr="00EE1AEA">
        <w:rPr>
          <w:b/>
          <w:sz w:val="22"/>
          <w:szCs w:val="22"/>
        </w:rPr>
        <w:t>Veľmi časté</w:t>
      </w:r>
      <w:r w:rsidRPr="00EE1AEA">
        <w:rPr>
          <w:sz w:val="22"/>
          <w:szCs w:val="22"/>
        </w:rPr>
        <w:t xml:space="preserve"> (môžu postihovať viac ako 1 z 10 ľudí)</w:t>
      </w:r>
    </w:p>
    <w:p w14:paraId="1E311567" w14:textId="77777777" w:rsidR="00DB5D03" w:rsidRPr="00EE1AEA" w:rsidRDefault="00DB5D03" w:rsidP="00DB5D03">
      <w:pPr>
        <w:rPr>
          <w:sz w:val="22"/>
          <w:szCs w:val="22"/>
        </w:rPr>
      </w:pPr>
    </w:p>
    <w:p w14:paraId="5C0ECC82" w14:textId="77777777" w:rsidR="00DB5D03" w:rsidRPr="00EE1AEA" w:rsidRDefault="00EB2C95" w:rsidP="00DB5D03">
      <w:pPr>
        <w:numPr>
          <w:ilvl w:val="0"/>
          <w:numId w:val="135"/>
        </w:numPr>
        <w:tabs>
          <w:tab w:val="num" w:pos="550"/>
        </w:tabs>
        <w:suppressAutoHyphens/>
        <w:ind w:left="550" w:hanging="550"/>
        <w:rPr>
          <w:sz w:val="22"/>
          <w:szCs w:val="22"/>
        </w:rPr>
      </w:pPr>
      <w:r w:rsidRPr="00EE1AEA">
        <w:rPr>
          <w:sz w:val="22"/>
          <w:szCs w:val="22"/>
        </w:rPr>
        <w:t>znížené hodnoty bielych krviniek</w:t>
      </w:r>
    </w:p>
    <w:p w14:paraId="3EC88AFE" w14:textId="77777777" w:rsidR="00DB5D03" w:rsidRPr="00EE1AEA" w:rsidRDefault="00EB2C95" w:rsidP="00DB5D03">
      <w:pPr>
        <w:numPr>
          <w:ilvl w:val="0"/>
          <w:numId w:val="135"/>
        </w:numPr>
        <w:tabs>
          <w:tab w:val="num" w:pos="550"/>
        </w:tabs>
        <w:suppressAutoHyphens/>
        <w:ind w:left="550" w:hanging="550"/>
        <w:rPr>
          <w:sz w:val="22"/>
          <w:szCs w:val="22"/>
        </w:rPr>
      </w:pPr>
      <w:r w:rsidRPr="00EE1AEA">
        <w:rPr>
          <w:sz w:val="22"/>
          <w:szCs w:val="22"/>
        </w:rPr>
        <w:t>znížené hodnoty červených krviniek</w:t>
      </w:r>
    </w:p>
    <w:p w14:paraId="2E88FE1A" w14:textId="77777777" w:rsidR="00DB5D03" w:rsidRPr="00EE1AEA" w:rsidRDefault="00EB2C95" w:rsidP="00DB5D03">
      <w:pPr>
        <w:numPr>
          <w:ilvl w:val="0"/>
          <w:numId w:val="135"/>
        </w:numPr>
        <w:tabs>
          <w:tab w:val="num" w:pos="550"/>
        </w:tabs>
        <w:suppressAutoHyphens/>
        <w:ind w:left="550" w:hanging="550"/>
        <w:rPr>
          <w:sz w:val="22"/>
          <w:szCs w:val="22"/>
        </w:rPr>
      </w:pPr>
      <w:r w:rsidRPr="00EE1AEA">
        <w:rPr>
          <w:sz w:val="22"/>
          <w:szCs w:val="22"/>
        </w:rPr>
        <w:t>zvýšené hodnoty tukov v krvi</w:t>
      </w:r>
    </w:p>
    <w:p w14:paraId="5888FE64" w14:textId="77777777" w:rsidR="00DB5D03" w:rsidRPr="00EE1AEA" w:rsidRDefault="00EB2C95" w:rsidP="00DB5D03">
      <w:pPr>
        <w:numPr>
          <w:ilvl w:val="0"/>
          <w:numId w:val="135"/>
        </w:numPr>
        <w:tabs>
          <w:tab w:val="num" w:pos="550"/>
        </w:tabs>
        <w:suppressAutoHyphens/>
        <w:ind w:left="550" w:hanging="550"/>
        <w:rPr>
          <w:sz w:val="22"/>
          <w:szCs w:val="22"/>
        </w:rPr>
      </w:pPr>
      <w:r w:rsidRPr="00EE1AEA">
        <w:rPr>
          <w:sz w:val="22"/>
          <w:szCs w:val="22"/>
        </w:rPr>
        <w:t>zvýšené hodnoty pečeňových enzýmov</w:t>
      </w:r>
    </w:p>
    <w:p w14:paraId="1A941F18" w14:textId="77777777" w:rsidR="00DB5D03" w:rsidRPr="00EE1AEA" w:rsidRDefault="00DB5D03" w:rsidP="00DB5D03">
      <w:pPr>
        <w:tabs>
          <w:tab w:val="left" w:pos="720"/>
        </w:tabs>
        <w:rPr>
          <w:sz w:val="22"/>
          <w:szCs w:val="22"/>
        </w:rPr>
      </w:pPr>
    </w:p>
    <w:p w14:paraId="3F798A40" w14:textId="77777777" w:rsidR="00DB5D03" w:rsidRPr="00EE1AEA" w:rsidRDefault="00EB2C95" w:rsidP="00DB5D03">
      <w:pPr>
        <w:keepNext/>
        <w:tabs>
          <w:tab w:val="left" w:pos="720"/>
        </w:tabs>
        <w:rPr>
          <w:sz w:val="22"/>
          <w:szCs w:val="22"/>
        </w:rPr>
      </w:pPr>
      <w:r w:rsidRPr="00EE1AEA">
        <w:rPr>
          <w:b/>
          <w:sz w:val="22"/>
          <w:szCs w:val="22"/>
        </w:rPr>
        <w:t>Časté</w:t>
      </w:r>
      <w:r w:rsidRPr="00EE1AEA">
        <w:rPr>
          <w:sz w:val="22"/>
          <w:szCs w:val="22"/>
        </w:rPr>
        <w:t xml:space="preserve"> (môžu postihovať menej ako 1 z 10 ľudí)</w:t>
      </w:r>
    </w:p>
    <w:p w14:paraId="34B98B5F" w14:textId="77777777" w:rsidR="00DB5D03" w:rsidRPr="00EE1AEA" w:rsidRDefault="00DB5D03" w:rsidP="00DB5D03">
      <w:pPr>
        <w:keepNext/>
        <w:tabs>
          <w:tab w:val="left" w:pos="720"/>
        </w:tabs>
        <w:rPr>
          <w:sz w:val="22"/>
          <w:szCs w:val="22"/>
        </w:rPr>
      </w:pPr>
    </w:p>
    <w:p w14:paraId="4D249859" w14:textId="77777777" w:rsidR="00DB5D03" w:rsidRPr="00EE1AEA" w:rsidRDefault="00EB2C95" w:rsidP="00DB5D03">
      <w:pPr>
        <w:keepNext/>
        <w:numPr>
          <w:ilvl w:val="0"/>
          <w:numId w:val="135"/>
        </w:numPr>
        <w:tabs>
          <w:tab w:val="num" w:pos="550"/>
        </w:tabs>
        <w:suppressAutoHyphens/>
        <w:ind w:left="550" w:hanging="550"/>
        <w:rPr>
          <w:sz w:val="22"/>
          <w:szCs w:val="22"/>
        </w:rPr>
      </w:pPr>
      <w:r w:rsidRPr="00EE1AEA">
        <w:rPr>
          <w:sz w:val="22"/>
          <w:szCs w:val="22"/>
        </w:rPr>
        <w:t>zvýšené hodnoty bielych krviniek</w:t>
      </w:r>
    </w:p>
    <w:p w14:paraId="0FF56A33" w14:textId="77777777" w:rsidR="00DB5D03" w:rsidRPr="00EE1AEA" w:rsidRDefault="00EB2C95" w:rsidP="00DB5D03">
      <w:pPr>
        <w:keepNext/>
        <w:numPr>
          <w:ilvl w:val="0"/>
          <w:numId w:val="135"/>
        </w:numPr>
        <w:tabs>
          <w:tab w:val="num" w:pos="550"/>
        </w:tabs>
        <w:suppressAutoHyphens/>
        <w:ind w:left="550" w:hanging="550"/>
        <w:rPr>
          <w:sz w:val="22"/>
          <w:szCs w:val="22"/>
        </w:rPr>
      </w:pPr>
      <w:r w:rsidRPr="00EE1AEA">
        <w:rPr>
          <w:sz w:val="22"/>
          <w:szCs w:val="22"/>
        </w:rPr>
        <w:t>znížené hodnoty krvných doštičiek</w:t>
      </w:r>
    </w:p>
    <w:p w14:paraId="54F7CE2A" w14:textId="77777777" w:rsidR="00DB5D03" w:rsidRPr="00EE1AEA" w:rsidRDefault="00EB2C95" w:rsidP="00DB5D03">
      <w:pPr>
        <w:keepNext/>
        <w:numPr>
          <w:ilvl w:val="0"/>
          <w:numId w:val="135"/>
        </w:numPr>
        <w:tabs>
          <w:tab w:val="num" w:pos="550"/>
        </w:tabs>
        <w:suppressAutoHyphens/>
        <w:ind w:left="550" w:hanging="550"/>
        <w:rPr>
          <w:sz w:val="22"/>
          <w:szCs w:val="22"/>
        </w:rPr>
      </w:pPr>
      <w:r w:rsidRPr="00EE1AEA">
        <w:rPr>
          <w:sz w:val="22"/>
          <w:szCs w:val="22"/>
        </w:rPr>
        <w:t>zvýšené hodnoty kyseliny močovej v krvi</w:t>
      </w:r>
    </w:p>
    <w:p w14:paraId="41ACFE78" w14:textId="77777777" w:rsidR="00DB5D03" w:rsidRPr="00EE1AEA" w:rsidRDefault="00EB2C95" w:rsidP="00DB5D03">
      <w:pPr>
        <w:keepNext/>
        <w:numPr>
          <w:ilvl w:val="0"/>
          <w:numId w:val="135"/>
        </w:numPr>
        <w:tabs>
          <w:tab w:val="num" w:pos="550"/>
        </w:tabs>
        <w:suppressAutoHyphens/>
        <w:ind w:left="550" w:hanging="550"/>
        <w:rPr>
          <w:sz w:val="22"/>
          <w:szCs w:val="22"/>
        </w:rPr>
      </w:pPr>
      <w:r w:rsidRPr="00EE1AEA">
        <w:rPr>
          <w:sz w:val="22"/>
          <w:szCs w:val="22"/>
        </w:rPr>
        <w:t>abnormálne hladiny sodíka v krvi</w:t>
      </w:r>
    </w:p>
    <w:p w14:paraId="24AB19F0" w14:textId="77777777" w:rsidR="00DB5D03" w:rsidRPr="00EE1AEA" w:rsidRDefault="00EB2C95" w:rsidP="00DB5D03">
      <w:pPr>
        <w:keepNext/>
        <w:numPr>
          <w:ilvl w:val="0"/>
          <w:numId w:val="135"/>
        </w:numPr>
        <w:tabs>
          <w:tab w:val="num" w:pos="550"/>
        </w:tabs>
        <w:suppressAutoHyphens/>
        <w:ind w:left="550" w:hanging="550"/>
        <w:rPr>
          <w:sz w:val="22"/>
          <w:szCs w:val="22"/>
        </w:rPr>
      </w:pPr>
      <w:r w:rsidRPr="00EE1AEA">
        <w:rPr>
          <w:sz w:val="22"/>
          <w:szCs w:val="22"/>
        </w:rPr>
        <w:t>znížené hodnoty vápnika v krvi</w:t>
      </w:r>
    </w:p>
    <w:p w14:paraId="530EC595" w14:textId="77777777" w:rsidR="00DB5D03" w:rsidRPr="00EE1AEA" w:rsidRDefault="00EB2C95" w:rsidP="00DB5D03">
      <w:pPr>
        <w:keepNext/>
        <w:numPr>
          <w:ilvl w:val="0"/>
          <w:numId w:val="135"/>
        </w:numPr>
        <w:tabs>
          <w:tab w:val="num" w:pos="550"/>
        </w:tabs>
        <w:suppressAutoHyphens/>
        <w:ind w:left="550" w:hanging="550"/>
        <w:rPr>
          <w:sz w:val="22"/>
          <w:szCs w:val="22"/>
        </w:rPr>
      </w:pPr>
      <w:r w:rsidRPr="00EE1AEA">
        <w:rPr>
          <w:sz w:val="22"/>
          <w:szCs w:val="22"/>
        </w:rPr>
        <w:t>znížené hodnoty fosfátov v krvi</w:t>
      </w:r>
    </w:p>
    <w:p w14:paraId="78BEC436" w14:textId="77777777" w:rsidR="00DB5D03" w:rsidRPr="00EE1AEA" w:rsidRDefault="00EB2C95" w:rsidP="00DB5D03">
      <w:pPr>
        <w:keepNext/>
        <w:numPr>
          <w:ilvl w:val="0"/>
          <w:numId w:val="135"/>
        </w:numPr>
        <w:tabs>
          <w:tab w:val="num" w:pos="550"/>
        </w:tabs>
        <w:suppressAutoHyphens/>
        <w:ind w:left="550" w:hanging="550"/>
        <w:rPr>
          <w:sz w:val="22"/>
          <w:szCs w:val="22"/>
        </w:rPr>
      </w:pPr>
      <w:r w:rsidRPr="00EE1AEA">
        <w:rPr>
          <w:sz w:val="22"/>
          <w:szCs w:val="22"/>
        </w:rPr>
        <w:t>zvýšené hladiny cukru v krvi</w:t>
      </w:r>
    </w:p>
    <w:p w14:paraId="497A38B6" w14:textId="77777777" w:rsidR="00DB5D03" w:rsidRPr="00EE1AEA" w:rsidRDefault="00EB2C95" w:rsidP="00DB5D03">
      <w:pPr>
        <w:keepNext/>
        <w:numPr>
          <w:ilvl w:val="0"/>
          <w:numId w:val="135"/>
        </w:numPr>
        <w:tabs>
          <w:tab w:val="num" w:pos="550"/>
        </w:tabs>
        <w:suppressAutoHyphens/>
        <w:ind w:left="550" w:hanging="550"/>
        <w:rPr>
          <w:sz w:val="22"/>
          <w:szCs w:val="22"/>
        </w:rPr>
      </w:pPr>
      <w:r w:rsidRPr="00EE1AEA">
        <w:rPr>
          <w:sz w:val="22"/>
          <w:szCs w:val="22"/>
        </w:rPr>
        <w:t>zvýšené hladiny laktátdehydrogenázy v krvi</w:t>
      </w:r>
    </w:p>
    <w:p w14:paraId="70DE89F0" w14:textId="77777777" w:rsidR="00DB5D03" w:rsidRPr="00EE1AEA" w:rsidRDefault="00EB2C95" w:rsidP="00DB5D03">
      <w:pPr>
        <w:keepNext/>
        <w:numPr>
          <w:ilvl w:val="0"/>
          <w:numId w:val="135"/>
        </w:numPr>
        <w:tabs>
          <w:tab w:val="num" w:pos="550"/>
        </w:tabs>
        <w:suppressAutoHyphens/>
        <w:ind w:left="550" w:hanging="550"/>
        <w:rPr>
          <w:sz w:val="22"/>
          <w:szCs w:val="22"/>
        </w:rPr>
      </w:pPr>
      <w:r w:rsidRPr="00EE1AEA">
        <w:rPr>
          <w:sz w:val="22"/>
          <w:szCs w:val="22"/>
        </w:rPr>
        <w:t>prítomnosť autoprotilátok v krvi</w:t>
      </w:r>
    </w:p>
    <w:p w14:paraId="245EA4A4" w14:textId="77777777" w:rsidR="0001337C" w:rsidRPr="00EE1AEA" w:rsidRDefault="00EB2C95" w:rsidP="0001337C">
      <w:pPr>
        <w:keepNext/>
        <w:numPr>
          <w:ilvl w:val="0"/>
          <w:numId w:val="135"/>
        </w:numPr>
        <w:tabs>
          <w:tab w:val="num" w:pos="550"/>
        </w:tabs>
        <w:suppressAutoHyphens/>
        <w:ind w:left="550" w:hanging="550"/>
        <w:rPr>
          <w:sz w:val="22"/>
          <w:szCs w:val="22"/>
        </w:rPr>
      </w:pPr>
      <w:r w:rsidRPr="00EE1AEA">
        <w:rPr>
          <w:sz w:val="22"/>
          <w:szCs w:val="22"/>
        </w:rPr>
        <w:t>nízka hladina draslíka v krvi</w:t>
      </w:r>
    </w:p>
    <w:p w14:paraId="5DDEE325" w14:textId="77777777" w:rsidR="0001337C" w:rsidRPr="00EE1AEA" w:rsidRDefault="0001337C" w:rsidP="0001337C">
      <w:pPr>
        <w:tabs>
          <w:tab w:val="left" w:pos="720"/>
        </w:tabs>
        <w:rPr>
          <w:sz w:val="22"/>
          <w:szCs w:val="22"/>
        </w:rPr>
      </w:pPr>
    </w:p>
    <w:p w14:paraId="4ABCEBCA" w14:textId="77777777" w:rsidR="0001337C" w:rsidRPr="00EE1AEA" w:rsidRDefault="00EB2C95" w:rsidP="0001337C">
      <w:pPr>
        <w:rPr>
          <w:sz w:val="22"/>
          <w:szCs w:val="22"/>
        </w:rPr>
      </w:pPr>
      <w:r w:rsidRPr="00EE1AEA">
        <w:rPr>
          <w:b/>
          <w:sz w:val="22"/>
          <w:szCs w:val="22"/>
        </w:rPr>
        <w:t>Menej časté</w:t>
      </w:r>
      <w:r w:rsidRPr="00EE1AEA">
        <w:rPr>
          <w:sz w:val="22"/>
          <w:szCs w:val="22"/>
        </w:rPr>
        <w:t xml:space="preserve"> (môžu postihovať menej ako 1 z</w:t>
      </w:r>
      <w:r w:rsidR="00B2146B" w:rsidRPr="00EE1AEA">
        <w:rPr>
          <w:sz w:val="22"/>
          <w:szCs w:val="22"/>
        </w:rPr>
        <w:t>o</w:t>
      </w:r>
      <w:r w:rsidRPr="00EE1AEA">
        <w:rPr>
          <w:sz w:val="22"/>
          <w:szCs w:val="22"/>
        </w:rPr>
        <w:t xml:space="preserve"> 100 ľudí) </w:t>
      </w:r>
    </w:p>
    <w:p w14:paraId="4CAE8D0F" w14:textId="77777777" w:rsidR="0001337C" w:rsidRPr="00EE1AEA" w:rsidRDefault="0001337C" w:rsidP="0001337C">
      <w:pPr>
        <w:rPr>
          <w:sz w:val="22"/>
          <w:szCs w:val="22"/>
        </w:rPr>
      </w:pPr>
    </w:p>
    <w:p w14:paraId="5F6648C5" w14:textId="77777777" w:rsidR="0001337C" w:rsidRPr="00EE1AEA" w:rsidRDefault="00EB2C95" w:rsidP="0001337C">
      <w:pPr>
        <w:pStyle w:val="ListParagraph"/>
        <w:numPr>
          <w:ilvl w:val="0"/>
          <w:numId w:val="236"/>
        </w:numPr>
        <w:tabs>
          <w:tab w:val="left" w:pos="540"/>
        </w:tabs>
        <w:suppressAutoHyphens/>
        <w:ind w:left="540" w:hanging="540"/>
        <w:rPr>
          <w:sz w:val="22"/>
          <w:szCs w:val="22"/>
        </w:rPr>
      </w:pPr>
      <w:r w:rsidRPr="00EE1AEA">
        <w:rPr>
          <w:sz w:val="22"/>
          <w:szCs w:val="22"/>
        </w:rPr>
        <w:t>zvýšené hodnoty bilirubínu (krvný test pečene)</w:t>
      </w:r>
    </w:p>
    <w:p w14:paraId="7202A2FA" w14:textId="77777777" w:rsidR="00DB5D03" w:rsidRPr="00EE1AEA" w:rsidRDefault="00DB5D03" w:rsidP="00DB5D03">
      <w:pPr>
        <w:tabs>
          <w:tab w:val="left" w:pos="720"/>
        </w:tabs>
        <w:rPr>
          <w:sz w:val="22"/>
          <w:szCs w:val="22"/>
        </w:rPr>
      </w:pPr>
    </w:p>
    <w:p w14:paraId="6A3342DC" w14:textId="77777777" w:rsidR="00DB5D03" w:rsidRPr="00EE1AEA" w:rsidRDefault="00EB2C95" w:rsidP="00DB5D03">
      <w:pPr>
        <w:tabs>
          <w:tab w:val="num" w:pos="550"/>
        </w:tabs>
        <w:ind w:left="547" w:hanging="547"/>
        <w:rPr>
          <w:sz w:val="22"/>
          <w:szCs w:val="22"/>
        </w:rPr>
      </w:pPr>
      <w:r w:rsidRPr="00EE1AEA">
        <w:rPr>
          <w:b/>
          <w:sz w:val="22"/>
          <w:szCs w:val="22"/>
        </w:rPr>
        <w:t>Zriedkavé</w:t>
      </w:r>
      <w:r w:rsidRPr="00EE1AEA">
        <w:rPr>
          <w:sz w:val="22"/>
          <w:szCs w:val="22"/>
        </w:rPr>
        <w:t xml:space="preserve"> (môžu postihovať menej ako 1 z 1000 ľudí)</w:t>
      </w:r>
    </w:p>
    <w:p w14:paraId="4B98DD72" w14:textId="77777777" w:rsidR="00DB5D03" w:rsidRPr="00EE1AEA" w:rsidRDefault="00DB5D03" w:rsidP="00DB5D03">
      <w:pPr>
        <w:tabs>
          <w:tab w:val="num" w:pos="550"/>
        </w:tabs>
        <w:ind w:left="547" w:hanging="547"/>
        <w:rPr>
          <w:sz w:val="22"/>
          <w:szCs w:val="22"/>
        </w:rPr>
      </w:pPr>
    </w:p>
    <w:p w14:paraId="42742AFE" w14:textId="77777777" w:rsidR="00DB5D03" w:rsidRPr="00EE1AEA" w:rsidRDefault="00EB2C95" w:rsidP="00DB5D03">
      <w:pPr>
        <w:numPr>
          <w:ilvl w:val="0"/>
          <w:numId w:val="135"/>
        </w:numPr>
        <w:tabs>
          <w:tab w:val="num" w:pos="550"/>
        </w:tabs>
        <w:suppressAutoHyphens/>
        <w:ind w:left="550" w:hanging="550"/>
        <w:rPr>
          <w:sz w:val="22"/>
          <w:szCs w:val="22"/>
        </w:rPr>
      </w:pPr>
      <w:r w:rsidRPr="00EE1AEA">
        <w:rPr>
          <w:sz w:val="22"/>
          <w:szCs w:val="22"/>
        </w:rPr>
        <w:t>znížené hodnoty bielych krviniek, červených krviniek a krvných doštičiek</w:t>
      </w:r>
    </w:p>
    <w:p w14:paraId="7DA21E2C" w14:textId="77777777" w:rsidR="00DB5D03" w:rsidRPr="00EE1AEA" w:rsidRDefault="00DB5D03" w:rsidP="00DB5D03">
      <w:pPr>
        <w:rPr>
          <w:sz w:val="22"/>
          <w:szCs w:val="22"/>
        </w:rPr>
      </w:pPr>
    </w:p>
    <w:p w14:paraId="4F6C7E43" w14:textId="77777777" w:rsidR="00DB5D03" w:rsidRPr="00EE1AEA" w:rsidRDefault="00EB2C95" w:rsidP="00DB5D03">
      <w:pPr>
        <w:numPr>
          <w:ilvl w:val="12"/>
          <w:numId w:val="0"/>
        </w:numPr>
        <w:tabs>
          <w:tab w:val="left" w:pos="720"/>
        </w:tabs>
        <w:ind w:right="-2"/>
        <w:rPr>
          <w:b/>
          <w:sz w:val="22"/>
          <w:szCs w:val="22"/>
        </w:rPr>
      </w:pPr>
      <w:r w:rsidRPr="00EE1AEA">
        <w:rPr>
          <w:b/>
          <w:sz w:val="22"/>
          <w:szCs w:val="22"/>
        </w:rPr>
        <w:t>Hláseni</w:t>
      </w:r>
      <w:r w:rsidR="002024C8" w:rsidRPr="00EE1AEA">
        <w:rPr>
          <w:b/>
          <w:sz w:val="22"/>
          <w:szCs w:val="22"/>
        </w:rPr>
        <w:t>e</w:t>
      </w:r>
      <w:r w:rsidRPr="00EE1AEA">
        <w:rPr>
          <w:b/>
          <w:sz w:val="22"/>
          <w:szCs w:val="22"/>
        </w:rPr>
        <w:t xml:space="preserve"> vedľajších účinkov</w:t>
      </w:r>
    </w:p>
    <w:p w14:paraId="1034A8FC" w14:textId="77777777" w:rsidR="00DB5D03" w:rsidRPr="00EE1AEA" w:rsidRDefault="00EB2C95" w:rsidP="00DB5D03">
      <w:pPr>
        <w:rPr>
          <w:sz w:val="22"/>
          <w:szCs w:val="22"/>
        </w:rPr>
      </w:pPr>
      <w:r w:rsidRPr="00EE1AEA">
        <w:rPr>
          <w:sz w:val="22"/>
          <w:szCs w:val="22"/>
        </w:rPr>
        <w:t xml:space="preserve">Ak sa u vášho dieťaťa vyskytne akýkoľvek vedľajší účinok, obráťte sa na lekára alebo lekárnika. To sa týka aj akýchkoľvek vedľajších účinkov, ktoré nie sú uvedené v tejto písomnej informácii. Vedľajšie účinky môžete hlásiť aj priamo na </w:t>
      </w:r>
      <w:r w:rsidRPr="00231038">
        <w:rPr>
          <w:sz w:val="22"/>
          <w:szCs w:val="22"/>
          <w:highlight w:val="lightGray"/>
        </w:rPr>
        <w:t xml:space="preserve">národné centrum hlásenia uvedené v </w:t>
      </w:r>
      <w:hyperlink r:id="rId21" w:history="1">
        <w:hyperlink r:id="rId22" w:history="1">
          <w:r w:rsidR="00F05237" w:rsidRPr="00231038">
            <w:rPr>
              <w:rStyle w:val="Hyperlink"/>
              <w:sz w:val="22"/>
              <w:szCs w:val="22"/>
              <w:highlight w:val="lightGray"/>
            </w:rPr>
            <w:t>P</w:t>
          </w:r>
          <w:r w:rsidRPr="00231038">
            <w:rPr>
              <w:rStyle w:val="Hyperlink"/>
              <w:sz w:val="22"/>
              <w:szCs w:val="22"/>
              <w:highlight w:val="lightGray"/>
            </w:rPr>
            <w:t>rílohe V</w:t>
          </w:r>
        </w:hyperlink>
      </w:hyperlink>
      <w:r w:rsidRPr="00EE1AEA">
        <w:rPr>
          <w:sz w:val="22"/>
          <w:szCs w:val="22"/>
        </w:rPr>
        <w:t xml:space="preserve">. Hlásením vedľajších účinkov môžete prispieť k získaniu ďalších informácií o bezpečnosti tohto lieku. </w:t>
      </w:r>
    </w:p>
    <w:p w14:paraId="4F437A74" w14:textId="77777777" w:rsidR="00DB5D03" w:rsidRPr="00EE1AEA" w:rsidRDefault="00DB5D03" w:rsidP="00DB5D03">
      <w:pPr>
        <w:rPr>
          <w:sz w:val="22"/>
          <w:szCs w:val="22"/>
        </w:rPr>
      </w:pPr>
    </w:p>
    <w:p w14:paraId="6ABD82BD" w14:textId="77777777" w:rsidR="00DB5D03" w:rsidRPr="00EE1AEA" w:rsidRDefault="00DB5D03" w:rsidP="00DB5D03">
      <w:pPr>
        <w:rPr>
          <w:sz w:val="22"/>
          <w:szCs w:val="22"/>
        </w:rPr>
      </w:pPr>
    </w:p>
    <w:p w14:paraId="034D7B42" w14:textId="77777777" w:rsidR="00DB5D03" w:rsidRPr="00EE1AEA" w:rsidRDefault="00EB2C95" w:rsidP="00D645F9">
      <w:pPr>
        <w:pStyle w:val="EMEAHeading1"/>
        <w:keepNext/>
        <w:spacing w:beforeLines="0" w:afterLines="0"/>
        <w:rPr>
          <w:caps w:val="0"/>
          <w:szCs w:val="22"/>
          <w:lang w:val="sk-SK"/>
        </w:rPr>
      </w:pPr>
      <w:r w:rsidRPr="00EE1AEA">
        <w:rPr>
          <w:rFonts w:ascii="Times New Roman" w:hAnsi="Times New Roman"/>
          <w:szCs w:val="22"/>
          <w:lang w:val="sk-SK"/>
        </w:rPr>
        <w:t>5.</w:t>
      </w:r>
      <w:r w:rsidRPr="00EE1AEA">
        <w:rPr>
          <w:rFonts w:ascii="Times New Roman" w:hAnsi="Times New Roman"/>
          <w:szCs w:val="22"/>
          <w:lang w:val="sk-SK"/>
        </w:rPr>
        <w:tab/>
      </w:r>
      <w:r w:rsidR="00604D50" w:rsidRPr="00EE1AEA">
        <w:rPr>
          <w:caps w:val="0"/>
          <w:szCs w:val="22"/>
          <w:lang w:val="sk-SK"/>
        </w:rPr>
        <w:t>Ako uchov</w:t>
      </w:r>
      <w:r w:rsidR="00604D50" w:rsidRPr="00EE1AEA">
        <w:rPr>
          <w:rFonts w:hint="eastAsia"/>
          <w:caps w:val="0"/>
          <w:szCs w:val="22"/>
          <w:lang w:val="sk-SK"/>
        </w:rPr>
        <w:t>á</w:t>
      </w:r>
      <w:r w:rsidR="00604D50" w:rsidRPr="00EE1AEA">
        <w:rPr>
          <w:caps w:val="0"/>
          <w:szCs w:val="22"/>
          <w:lang w:val="sk-SK"/>
        </w:rPr>
        <w:t>va</w:t>
      </w:r>
      <w:r w:rsidR="00604D50" w:rsidRPr="00EE1AEA">
        <w:rPr>
          <w:rFonts w:hint="eastAsia"/>
          <w:caps w:val="0"/>
          <w:szCs w:val="22"/>
          <w:lang w:val="sk-SK"/>
        </w:rPr>
        <w:t>ť</w:t>
      </w:r>
      <w:r w:rsidR="00604D50" w:rsidRPr="00EE1AEA">
        <w:rPr>
          <w:caps w:val="0"/>
          <w:szCs w:val="22"/>
          <w:lang w:val="sk-SK"/>
        </w:rPr>
        <w:t xml:space="preserve"> Humiru</w:t>
      </w:r>
    </w:p>
    <w:p w14:paraId="4E7E4A59" w14:textId="77777777" w:rsidR="00DB5D03" w:rsidRPr="00EE1AEA" w:rsidRDefault="00DB5D03" w:rsidP="00D645F9">
      <w:pPr>
        <w:pStyle w:val="EMEANormal"/>
        <w:keepNext/>
        <w:rPr>
          <w:szCs w:val="22"/>
          <w:lang w:val="sk-SK"/>
        </w:rPr>
      </w:pPr>
    </w:p>
    <w:p w14:paraId="5DF71B17" w14:textId="77777777" w:rsidR="00DB5D03" w:rsidRPr="00EE1AEA" w:rsidRDefault="00EB2C95" w:rsidP="00D645F9">
      <w:pPr>
        <w:keepNext/>
        <w:numPr>
          <w:ilvl w:val="12"/>
          <w:numId w:val="0"/>
        </w:numPr>
        <w:tabs>
          <w:tab w:val="left" w:pos="720"/>
        </w:tabs>
        <w:ind w:right="-2"/>
        <w:rPr>
          <w:sz w:val="22"/>
          <w:szCs w:val="22"/>
        </w:rPr>
      </w:pPr>
      <w:r w:rsidRPr="00EE1AEA">
        <w:rPr>
          <w:sz w:val="22"/>
          <w:szCs w:val="22"/>
        </w:rPr>
        <w:t xml:space="preserve">Tento liek uchovávajte mimo dohľadu a dosahu detí. </w:t>
      </w:r>
    </w:p>
    <w:p w14:paraId="6BD71B44" w14:textId="77777777" w:rsidR="00DB5D03" w:rsidRPr="00EE1AEA" w:rsidRDefault="00DB5D03" w:rsidP="00D645F9">
      <w:pPr>
        <w:keepNext/>
        <w:numPr>
          <w:ilvl w:val="12"/>
          <w:numId w:val="0"/>
        </w:numPr>
        <w:tabs>
          <w:tab w:val="left" w:pos="720"/>
        </w:tabs>
        <w:ind w:right="-2"/>
        <w:rPr>
          <w:sz w:val="22"/>
          <w:szCs w:val="22"/>
        </w:rPr>
      </w:pPr>
    </w:p>
    <w:p w14:paraId="363DFEB5" w14:textId="77777777" w:rsidR="00DB5D03" w:rsidRPr="00EE1AEA" w:rsidRDefault="00EB2C95" w:rsidP="00DB5D03">
      <w:pPr>
        <w:numPr>
          <w:ilvl w:val="12"/>
          <w:numId w:val="0"/>
        </w:numPr>
        <w:tabs>
          <w:tab w:val="left" w:pos="720"/>
        </w:tabs>
        <w:ind w:right="-2"/>
        <w:rPr>
          <w:sz w:val="22"/>
          <w:szCs w:val="22"/>
        </w:rPr>
      </w:pPr>
      <w:r w:rsidRPr="00EE1AEA">
        <w:rPr>
          <w:sz w:val="22"/>
          <w:szCs w:val="22"/>
        </w:rPr>
        <w:t xml:space="preserve">Nepoužívajte tento liek po dátume exspirácie, ktorý je uvedený na etikete/blistri/škatuľke po skratke EXP. </w:t>
      </w:r>
    </w:p>
    <w:p w14:paraId="03613B1A" w14:textId="77777777" w:rsidR="00DB5D03" w:rsidRPr="00EE1AEA" w:rsidRDefault="00DB5D03" w:rsidP="00DB5D03">
      <w:pPr>
        <w:numPr>
          <w:ilvl w:val="12"/>
          <w:numId w:val="0"/>
        </w:numPr>
        <w:ind w:right="-2"/>
        <w:rPr>
          <w:sz w:val="22"/>
          <w:szCs w:val="22"/>
        </w:rPr>
      </w:pPr>
    </w:p>
    <w:p w14:paraId="442503A6" w14:textId="77777777" w:rsidR="00DB5D03" w:rsidRPr="00EE1AEA" w:rsidRDefault="00EB2C95" w:rsidP="00DB5D03">
      <w:pPr>
        <w:numPr>
          <w:ilvl w:val="12"/>
          <w:numId w:val="0"/>
        </w:numPr>
        <w:ind w:right="-2"/>
        <w:rPr>
          <w:sz w:val="22"/>
          <w:szCs w:val="22"/>
        </w:rPr>
      </w:pPr>
      <w:r w:rsidRPr="00EE1AEA">
        <w:rPr>
          <w:sz w:val="22"/>
          <w:szCs w:val="22"/>
        </w:rPr>
        <w:t>Uchovávajte v chladničke (2</w:t>
      </w:r>
      <w:r w:rsidRPr="00EE1AEA">
        <w:rPr>
          <w:rFonts w:ascii="Symbol" w:hAnsi="Symbol"/>
          <w:sz w:val="22"/>
          <w:szCs w:val="22"/>
        </w:rPr>
        <w:sym w:font="Symbol" w:char="F0B0"/>
      </w:r>
      <w:r w:rsidRPr="00EE1AEA">
        <w:rPr>
          <w:sz w:val="22"/>
          <w:szCs w:val="22"/>
        </w:rPr>
        <w:t>C – 8</w:t>
      </w:r>
      <w:r w:rsidRPr="00EE1AEA">
        <w:rPr>
          <w:rFonts w:ascii="Symbol" w:hAnsi="Symbol"/>
          <w:sz w:val="22"/>
          <w:szCs w:val="22"/>
        </w:rPr>
        <w:sym w:font="Symbol" w:char="F0B0"/>
      </w:r>
      <w:r w:rsidRPr="00EE1AEA">
        <w:rPr>
          <w:sz w:val="22"/>
          <w:szCs w:val="22"/>
        </w:rPr>
        <w:t xml:space="preserve">C). Neuchovávajte v mrazničke. </w:t>
      </w:r>
    </w:p>
    <w:p w14:paraId="5B09E1C7" w14:textId="77777777" w:rsidR="00DB5D03" w:rsidRPr="00EE1AEA" w:rsidRDefault="00DB5D03" w:rsidP="00DB5D03">
      <w:pPr>
        <w:numPr>
          <w:ilvl w:val="12"/>
          <w:numId w:val="0"/>
        </w:numPr>
        <w:ind w:right="-2"/>
        <w:rPr>
          <w:sz w:val="22"/>
          <w:szCs w:val="22"/>
        </w:rPr>
      </w:pPr>
    </w:p>
    <w:p w14:paraId="25276D68" w14:textId="77777777" w:rsidR="00DB5D03" w:rsidRPr="00EE1AEA" w:rsidRDefault="00EB2C95" w:rsidP="00DB5D03">
      <w:pPr>
        <w:numPr>
          <w:ilvl w:val="12"/>
          <w:numId w:val="0"/>
        </w:numPr>
        <w:tabs>
          <w:tab w:val="left" w:pos="720"/>
        </w:tabs>
        <w:ind w:right="-2"/>
        <w:rPr>
          <w:sz w:val="22"/>
          <w:szCs w:val="22"/>
        </w:rPr>
      </w:pPr>
      <w:r w:rsidRPr="00EE1AEA">
        <w:rPr>
          <w:sz w:val="22"/>
          <w:szCs w:val="22"/>
        </w:rPr>
        <w:t xml:space="preserve">Naplnenú injekčnú striekačku uchovávajte vo vonkajšej škatuľke na ochranu pred svetlom. </w:t>
      </w:r>
    </w:p>
    <w:p w14:paraId="749CE7A6" w14:textId="77777777" w:rsidR="00DB5D03" w:rsidRPr="00EE1AEA" w:rsidRDefault="00DB5D03" w:rsidP="00DB5D03">
      <w:pPr>
        <w:numPr>
          <w:ilvl w:val="12"/>
          <w:numId w:val="0"/>
        </w:numPr>
        <w:tabs>
          <w:tab w:val="left" w:pos="720"/>
        </w:tabs>
        <w:ind w:right="-2"/>
        <w:rPr>
          <w:sz w:val="22"/>
          <w:szCs w:val="22"/>
        </w:rPr>
      </w:pPr>
    </w:p>
    <w:p w14:paraId="426FC656" w14:textId="77777777" w:rsidR="00DB5D03" w:rsidRPr="00EE1AEA" w:rsidRDefault="00EB2C95" w:rsidP="00DB5D03">
      <w:pPr>
        <w:tabs>
          <w:tab w:val="left" w:pos="720"/>
        </w:tabs>
        <w:autoSpaceDE w:val="0"/>
        <w:autoSpaceDN w:val="0"/>
        <w:adjustRightInd w:val="0"/>
        <w:rPr>
          <w:sz w:val="22"/>
          <w:szCs w:val="22"/>
        </w:rPr>
      </w:pPr>
      <w:r w:rsidRPr="00EE1AEA">
        <w:rPr>
          <w:sz w:val="22"/>
          <w:szCs w:val="22"/>
        </w:rPr>
        <w:t>Alternatívne uchovávanie:</w:t>
      </w:r>
    </w:p>
    <w:p w14:paraId="5518B4F9" w14:textId="77777777" w:rsidR="00DB5D03" w:rsidRPr="00EE1AEA" w:rsidRDefault="00DB5D03" w:rsidP="00DB5D03">
      <w:pPr>
        <w:tabs>
          <w:tab w:val="left" w:pos="720"/>
        </w:tabs>
        <w:autoSpaceDE w:val="0"/>
        <w:autoSpaceDN w:val="0"/>
        <w:adjustRightInd w:val="0"/>
        <w:rPr>
          <w:sz w:val="22"/>
          <w:szCs w:val="22"/>
          <w:lang w:eastAsia="en-GB"/>
        </w:rPr>
      </w:pPr>
    </w:p>
    <w:p w14:paraId="2FE3853B" w14:textId="77777777" w:rsidR="00DB5D03" w:rsidRPr="00EE1AEA" w:rsidRDefault="00EB2C95" w:rsidP="00DB5D03">
      <w:pPr>
        <w:tabs>
          <w:tab w:val="left" w:pos="720"/>
        </w:tabs>
        <w:autoSpaceDE w:val="0"/>
        <w:autoSpaceDN w:val="0"/>
        <w:adjustRightInd w:val="0"/>
        <w:rPr>
          <w:sz w:val="22"/>
          <w:szCs w:val="22"/>
        </w:rPr>
      </w:pPr>
      <w:r w:rsidRPr="00EE1AEA">
        <w:rPr>
          <w:sz w:val="22"/>
          <w:szCs w:val="22"/>
        </w:rPr>
        <w:t>V prípade potreby (napr. ak cestujete) môžete jednotlivú naplnenú injekčnú striekačku Humiry uchovávať pri izbovej teplote (do 25</w:t>
      </w:r>
      <w:r w:rsidR="000909BD" w:rsidRPr="00EE1AEA">
        <w:rPr>
          <w:rFonts w:ascii="Symbol" w:hAnsi="Symbol"/>
          <w:sz w:val="22"/>
          <w:szCs w:val="22"/>
        </w:rPr>
        <w:sym w:font="Symbol" w:char="F0B0"/>
      </w:r>
      <w:r w:rsidRPr="00EE1AEA">
        <w:rPr>
          <w:sz w:val="22"/>
          <w:szCs w:val="22"/>
        </w:rPr>
        <w:t xml:space="preserve">C) po dobu maximálne 14 dní – určite ju chráňte pred svetlom. Keď striekačku vyberiete z chladničky a ponecháte pri izbovej teplote, </w:t>
      </w:r>
      <w:r w:rsidRPr="00EE1AEA">
        <w:rPr>
          <w:b/>
          <w:sz w:val="22"/>
          <w:szCs w:val="22"/>
        </w:rPr>
        <w:t>musíte ju použiť do 14 dní alebo zlikvidovať</w:t>
      </w:r>
      <w:r w:rsidRPr="00EE1AEA">
        <w:rPr>
          <w:sz w:val="22"/>
          <w:szCs w:val="22"/>
        </w:rPr>
        <w:t xml:space="preserve">, a to aj vtedy, ak ste ju dali naspäť do chladničky. </w:t>
      </w:r>
    </w:p>
    <w:p w14:paraId="467AFAEE" w14:textId="77777777" w:rsidR="00DB5D03" w:rsidRPr="00EE1AEA" w:rsidRDefault="00DB5D03" w:rsidP="00DB5D03">
      <w:pPr>
        <w:tabs>
          <w:tab w:val="left" w:pos="720"/>
        </w:tabs>
        <w:autoSpaceDE w:val="0"/>
        <w:autoSpaceDN w:val="0"/>
        <w:adjustRightInd w:val="0"/>
        <w:rPr>
          <w:sz w:val="22"/>
          <w:szCs w:val="22"/>
          <w:lang w:eastAsia="en-GB"/>
        </w:rPr>
      </w:pPr>
    </w:p>
    <w:p w14:paraId="76F955C6" w14:textId="77777777" w:rsidR="00DB5D03" w:rsidRPr="00EE1AEA" w:rsidRDefault="00EB2C95" w:rsidP="00DB5D03">
      <w:pPr>
        <w:tabs>
          <w:tab w:val="left" w:pos="720"/>
        </w:tabs>
        <w:autoSpaceDE w:val="0"/>
        <w:autoSpaceDN w:val="0"/>
        <w:adjustRightInd w:val="0"/>
        <w:rPr>
          <w:sz w:val="22"/>
          <w:szCs w:val="22"/>
        </w:rPr>
      </w:pPr>
      <w:r w:rsidRPr="00EE1AEA">
        <w:rPr>
          <w:sz w:val="22"/>
          <w:szCs w:val="22"/>
        </w:rPr>
        <w:t>Zaznamenajte si dátum, keď ste striekačku prvýkrát vybrali z chladničky a dátum, po ktorom sa má zlikvidovať.</w:t>
      </w:r>
    </w:p>
    <w:p w14:paraId="565C7A8C" w14:textId="77777777" w:rsidR="00DB5D03" w:rsidRPr="00EE1AEA" w:rsidRDefault="00DB5D03" w:rsidP="00DB5D03">
      <w:pPr>
        <w:tabs>
          <w:tab w:val="left" w:pos="720"/>
        </w:tabs>
        <w:autoSpaceDE w:val="0"/>
        <w:autoSpaceDN w:val="0"/>
        <w:adjustRightInd w:val="0"/>
        <w:rPr>
          <w:sz w:val="22"/>
          <w:szCs w:val="22"/>
        </w:rPr>
      </w:pPr>
    </w:p>
    <w:p w14:paraId="34D6432C" w14:textId="77777777" w:rsidR="00DB5D03" w:rsidRPr="00EE1AEA" w:rsidRDefault="00EB2C95" w:rsidP="00DB5D03">
      <w:pPr>
        <w:pStyle w:val="EMEAHeading1"/>
        <w:spacing w:beforeLines="0" w:afterLines="0"/>
        <w:rPr>
          <w:rFonts w:ascii="Times New Roman" w:hAnsi="Times New Roman"/>
          <w:b w:val="0"/>
          <w:caps w:val="0"/>
          <w:szCs w:val="22"/>
          <w:lang w:val="it-IT"/>
        </w:rPr>
      </w:pPr>
      <w:r w:rsidRPr="00EE1AEA">
        <w:rPr>
          <w:rFonts w:ascii="Times New Roman" w:hAnsi="Times New Roman"/>
          <w:b w:val="0"/>
          <w:caps w:val="0"/>
          <w:szCs w:val="22"/>
          <w:lang w:val="sk-SK"/>
        </w:rPr>
        <w:t xml:space="preserve">Nelikvidujte lieky odpadovou vodou alebo domovým odpadom. Nepoužitý liek vráťte do lekárne. </w:t>
      </w:r>
      <w:r w:rsidRPr="00EE1AEA">
        <w:rPr>
          <w:rFonts w:ascii="Times New Roman" w:hAnsi="Times New Roman"/>
          <w:b w:val="0"/>
          <w:caps w:val="0"/>
          <w:szCs w:val="22"/>
          <w:lang w:val="it-IT"/>
        </w:rPr>
        <w:t>Tieto opatrenia pomôžu chrániť životné prostredie.</w:t>
      </w:r>
    </w:p>
    <w:p w14:paraId="1ADBC18F" w14:textId="77777777" w:rsidR="00DB5D03" w:rsidRPr="00EE1AEA" w:rsidRDefault="00DB5D03" w:rsidP="00DB5D03">
      <w:pPr>
        <w:pStyle w:val="EMEANormal"/>
        <w:rPr>
          <w:szCs w:val="22"/>
          <w:lang w:val="it-IT"/>
        </w:rPr>
      </w:pPr>
    </w:p>
    <w:p w14:paraId="7B9D44DE" w14:textId="77777777" w:rsidR="00DB5D03" w:rsidRPr="00EE1AEA" w:rsidRDefault="00DB5D03" w:rsidP="00DB5D03">
      <w:pPr>
        <w:pStyle w:val="EMEANormal"/>
        <w:rPr>
          <w:szCs w:val="22"/>
          <w:lang w:val="it-IT"/>
        </w:rPr>
      </w:pPr>
    </w:p>
    <w:p w14:paraId="5B67E225" w14:textId="77777777" w:rsidR="00DB5D03" w:rsidRPr="00EE1AEA" w:rsidRDefault="00EB2C95" w:rsidP="006A33D4">
      <w:pPr>
        <w:pStyle w:val="EMEAHeading1"/>
        <w:keepNext/>
        <w:spacing w:beforeLines="0" w:afterLines="0"/>
        <w:rPr>
          <w:caps w:val="0"/>
          <w:szCs w:val="22"/>
          <w:lang w:val="it-IT"/>
        </w:rPr>
      </w:pPr>
      <w:r w:rsidRPr="00EE1AEA">
        <w:rPr>
          <w:rFonts w:ascii="Times New Roman" w:hAnsi="Times New Roman"/>
          <w:szCs w:val="22"/>
          <w:lang w:val="it-IT"/>
        </w:rPr>
        <w:t>6.</w:t>
      </w:r>
      <w:r w:rsidRPr="00EE1AEA">
        <w:rPr>
          <w:rFonts w:ascii="Times New Roman" w:hAnsi="Times New Roman"/>
          <w:szCs w:val="22"/>
          <w:lang w:val="it-IT"/>
        </w:rPr>
        <w:tab/>
      </w:r>
      <w:r w:rsidRPr="00EE1AEA">
        <w:rPr>
          <w:caps w:val="0"/>
          <w:szCs w:val="22"/>
          <w:lang w:val="it-IT"/>
        </w:rPr>
        <w:t xml:space="preserve">Obsah balenia a </w:t>
      </w:r>
      <w:r w:rsidRPr="00EE1AEA">
        <w:rPr>
          <w:rFonts w:hint="eastAsia"/>
          <w:caps w:val="0"/>
          <w:szCs w:val="22"/>
          <w:lang w:val="it-IT"/>
        </w:rPr>
        <w:t>ď</w:t>
      </w:r>
      <w:r w:rsidRPr="00EE1AEA">
        <w:rPr>
          <w:caps w:val="0"/>
          <w:szCs w:val="22"/>
          <w:lang w:val="it-IT"/>
        </w:rPr>
        <w:t>al</w:t>
      </w:r>
      <w:r w:rsidRPr="00EE1AEA">
        <w:rPr>
          <w:rFonts w:hint="eastAsia"/>
          <w:caps w:val="0"/>
          <w:szCs w:val="22"/>
          <w:lang w:val="it-IT"/>
        </w:rPr>
        <w:t>š</w:t>
      </w:r>
      <w:r w:rsidRPr="00EE1AEA">
        <w:rPr>
          <w:caps w:val="0"/>
          <w:szCs w:val="22"/>
          <w:lang w:val="it-IT"/>
        </w:rPr>
        <w:t>ie inform</w:t>
      </w:r>
      <w:r w:rsidRPr="00EE1AEA">
        <w:rPr>
          <w:rFonts w:hint="eastAsia"/>
          <w:caps w:val="0"/>
          <w:szCs w:val="22"/>
          <w:lang w:val="it-IT"/>
        </w:rPr>
        <w:t>á</w:t>
      </w:r>
      <w:r w:rsidRPr="00EE1AEA">
        <w:rPr>
          <w:caps w:val="0"/>
          <w:szCs w:val="22"/>
          <w:lang w:val="it-IT"/>
        </w:rPr>
        <w:t>cie</w:t>
      </w:r>
    </w:p>
    <w:p w14:paraId="3B5B9C0E" w14:textId="77777777" w:rsidR="00DB5D03" w:rsidRPr="00EE1AEA" w:rsidRDefault="00DB5D03" w:rsidP="006A33D4">
      <w:pPr>
        <w:keepNext/>
        <w:rPr>
          <w:sz w:val="22"/>
          <w:szCs w:val="22"/>
          <w:lang w:val="it-IT"/>
        </w:rPr>
      </w:pPr>
    </w:p>
    <w:p w14:paraId="447E8D2B" w14:textId="77777777" w:rsidR="00DB5D03" w:rsidRPr="00EE1AEA" w:rsidRDefault="00EB2C95" w:rsidP="006A33D4">
      <w:pPr>
        <w:pStyle w:val="Heading4"/>
        <w:rPr>
          <w:rFonts w:ascii="Times New Roman" w:hAnsi="Times New Roman"/>
          <w:sz w:val="22"/>
          <w:szCs w:val="22"/>
        </w:rPr>
      </w:pPr>
      <w:r w:rsidRPr="00EE1AEA">
        <w:rPr>
          <w:rFonts w:ascii="Times New Roman" w:hAnsi="Times New Roman"/>
          <w:sz w:val="22"/>
          <w:szCs w:val="22"/>
        </w:rPr>
        <w:t>Čo Humira obsahuje</w:t>
      </w:r>
    </w:p>
    <w:p w14:paraId="45FA7A6B" w14:textId="77777777" w:rsidR="00DB5D03" w:rsidRPr="00EE1AEA" w:rsidRDefault="00DB5D03" w:rsidP="00DB5D03">
      <w:pPr>
        <w:rPr>
          <w:sz w:val="22"/>
          <w:szCs w:val="22"/>
          <w:lang w:val="it-IT"/>
        </w:rPr>
      </w:pPr>
    </w:p>
    <w:p w14:paraId="353745DF" w14:textId="77777777" w:rsidR="00DB5D03" w:rsidRPr="00EE1AEA" w:rsidRDefault="00EB2C95" w:rsidP="00DB5D03">
      <w:pPr>
        <w:numPr>
          <w:ilvl w:val="12"/>
          <w:numId w:val="0"/>
        </w:numPr>
        <w:ind w:right="-2"/>
        <w:rPr>
          <w:sz w:val="22"/>
          <w:szCs w:val="22"/>
        </w:rPr>
      </w:pPr>
      <w:r w:rsidRPr="00EE1AEA">
        <w:rPr>
          <w:sz w:val="22"/>
          <w:szCs w:val="22"/>
        </w:rPr>
        <w:t>Liečivo je adalimumab.</w:t>
      </w:r>
    </w:p>
    <w:p w14:paraId="24803E2D" w14:textId="77777777" w:rsidR="00DB5D03" w:rsidRPr="00EE1AEA" w:rsidRDefault="00EB2C95" w:rsidP="00DB5D03">
      <w:pPr>
        <w:numPr>
          <w:ilvl w:val="12"/>
          <w:numId w:val="0"/>
        </w:numPr>
        <w:ind w:right="-2"/>
        <w:rPr>
          <w:sz w:val="22"/>
          <w:szCs w:val="22"/>
        </w:rPr>
      </w:pPr>
      <w:r w:rsidRPr="00EE1AEA">
        <w:rPr>
          <w:sz w:val="22"/>
          <w:szCs w:val="22"/>
        </w:rPr>
        <w:t>Ďalšie zložky sú manitol, polysorbát 80 a voda na injekci</w:t>
      </w:r>
      <w:r w:rsidR="00137EB1" w:rsidRPr="00EE1AEA">
        <w:rPr>
          <w:sz w:val="22"/>
          <w:szCs w:val="22"/>
        </w:rPr>
        <w:t>e</w:t>
      </w:r>
      <w:r w:rsidRPr="00EE1AEA">
        <w:rPr>
          <w:sz w:val="22"/>
          <w:szCs w:val="22"/>
        </w:rPr>
        <w:t>.</w:t>
      </w:r>
    </w:p>
    <w:p w14:paraId="66DE06BB" w14:textId="77777777" w:rsidR="00DB5D03" w:rsidRPr="00EE1AEA" w:rsidRDefault="00DB5D03" w:rsidP="00DB5D03">
      <w:pPr>
        <w:numPr>
          <w:ilvl w:val="12"/>
          <w:numId w:val="0"/>
        </w:numPr>
        <w:ind w:right="-2"/>
        <w:rPr>
          <w:sz w:val="22"/>
          <w:szCs w:val="22"/>
        </w:rPr>
      </w:pPr>
    </w:p>
    <w:p w14:paraId="6EB53196" w14:textId="77777777" w:rsidR="00DB5D03" w:rsidRPr="00EE1AEA" w:rsidRDefault="00EB2C95" w:rsidP="00DB5D03">
      <w:pPr>
        <w:pStyle w:val="Heading4"/>
        <w:keepNext w:val="0"/>
        <w:rPr>
          <w:rFonts w:ascii="Times New Roman" w:hAnsi="Times New Roman"/>
          <w:sz w:val="22"/>
          <w:szCs w:val="22"/>
        </w:rPr>
      </w:pPr>
      <w:r w:rsidRPr="00EE1AEA">
        <w:rPr>
          <w:rFonts w:ascii="Times New Roman" w:hAnsi="Times New Roman"/>
          <w:sz w:val="22"/>
          <w:szCs w:val="22"/>
        </w:rPr>
        <w:t>Ako Humira naplnená injekčná striekačka vyzerá a obsah balenia</w:t>
      </w:r>
    </w:p>
    <w:p w14:paraId="383C38C9" w14:textId="77777777" w:rsidR="00DB5D03" w:rsidRPr="00EE1AEA" w:rsidRDefault="00DB5D03" w:rsidP="00DB5D03">
      <w:pPr>
        <w:numPr>
          <w:ilvl w:val="12"/>
          <w:numId w:val="0"/>
        </w:numPr>
        <w:ind w:right="-2"/>
        <w:rPr>
          <w:sz w:val="22"/>
          <w:szCs w:val="22"/>
        </w:rPr>
      </w:pPr>
    </w:p>
    <w:p w14:paraId="795B4312" w14:textId="77777777" w:rsidR="00DB5D03" w:rsidRPr="00EE1AEA" w:rsidRDefault="00EB2C95" w:rsidP="00DB5D03">
      <w:pPr>
        <w:numPr>
          <w:ilvl w:val="12"/>
          <w:numId w:val="0"/>
        </w:numPr>
        <w:tabs>
          <w:tab w:val="left" w:pos="720"/>
        </w:tabs>
        <w:ind w:right="-2"/>
        <w:rPr>
          <w:sz w:val="22"/>
          <w:szCs w:val="22"/>
        </w:rPr>
      </w:pPr>
      <w:r w:rsidRPr="00EE1AEA">
        <w:rPr>
          <w:sz w:val="22"/>
          <w:szCs w:val="22"/>
        </w:rPr>
        <w:t>Humira 20 mg injekčný roztok v naplnenej injekčnej striekačke</w:t>
      </w:r>
      <w:r w:rsidR="000836FA" w:rsidRPr="00EE1AEA">
        <w:rPr>
          <w:sz w:val="22"/>
          <w:szCs w:val="22"/>
        </w:rPr>
        <w:t xml:space="preserve"> na pediatrické použitie</w:t>
      </w:r>
      <w:r w:rsidRPr="00EE1AEA">
        <w:rPr>
          <w:sz w:val="22"/>
          <w:szCs w:val="22"/>
        </w:rPr>
        <w:t xml:space="preserve"> sa dodáva ako sterilný roztok 20 mg adalimumabu rozpusten</w:t>
      </w:r>
      <w:r w:rsidR="004553E5" w:rsidRPr="00EE1AEA">
        <w:rPr>
          <w:sz w:val="22"/>
          <w:szCs w:val="22"/>
        </w:rPr>
        <w:t>ého</w:t>
      </w:r>
      <w:r w:rsidRPr="00EE1AEA">
        <w:rPr>
          <w:sz w:val="22"/>
          <w:szCs w:val="22"/>
        </w:rPr>
        <w:t xml:space="preserve"> v 0,2 ml roztoku.</w:t>
      </w:r>
    </w:p>
    <w:p w14:paraId="3D28F164" w14:textId="77777777" w:rsidR="00DB5D03" w:rsidRPr="00EE1AEA" w:rsidRDefault="00DB5D03" w:rsidP="00DB5D03">
      <w:pPr>
        <w:numPr>
          <w:ilvl w:val="12"/>
          <w:numId w:val="0"/>
        </w:numPr>
        <w:ind w:right="-2"/>
        <w:rPr>
          <w:sz w:val="22"/>
          <w:szCs w:val="22"/>
        </w:rPr>
      </w:pPr>
    </w:p>
    <w:p w14:paraId="66C159E0" w14:textId="77777777" w:rsidR="00DB5D03" w:rsidRPr="00EE1AEA" w:rsidRDefault="00EB2C95" w:rsidP="00DB5D03">
      <w:pPr>
        <w:numPr>
          <w:ilvl w:val="12"/>
          <w:numId w:val="0"/>
        </w:numPr>
        <w:ind w:right="-2"/>
        <w:rPr>
          <w:sz w:val="22"/>
          <w:szCs w:val="22"/>
        </w:rPr>
      </w:pPr>
      <w:r w:rsidRPr="00EE1AEA">
        <w:rPr>
          <w:sz w:val="22"/>
          <w:szCs w:val="22"/>
        </w:rPr>
        <w:t xml:space="preserve">Humira naplnená injekčná striekačka je sklenená injekčná striekačka obsahujúca roztok adalimumabu. </w:t>
      </w:r>
    </w:p>
    <w:p w14:paraId="22A1CA55" w14:textId="77777777" w:rsidR="00DB5D03" w:rsidRPr="00EE1AEA" w:rsidRDefault="00DB5D03" w:rsidP="00DB5D03">
      <w:pPr>
        <w:numPr>
          <w:ilvl w:val="12"/>
          <w:numId w:val="0"/>
        </w:numPr>
        <w:ind w:right="-2"/>
        <w:rPr>
          <w:sz w:val="22"/>
          <w:szCs w:val="22"/>
        </w:rPr>
      </w:pPr>
    </w:p>
    <w:p w14:paraId="33DBDE32" w14:textId="77777777" w:rsidR="00DB5D03" w:rsidRPr="00EE1AEA" w:rsidRDefault="00EB2C95" w:rsidP="00DB5D03">
      <w:pPr>
        <w:numPr>
          <w:ilvl w:val="12"/>
          <w:numId w:val="0"/>
        </w:numPr>
        <w:tabs>
          <w:tab w:val="left" w:pos="2530"/>
        </w:tabs>
        <w:ind w:right="-2"/>
        <w:rPr>
          <w:sz w:val="22"/>
          <w:szCs w:val="22"/>
        </w:rPr>
      </w:pPr>
      <w:r w:rsidRPr="00EE1AEA">
        <w:rPr>
          <w:sz w:val="22"/>
          <w:szCs w:val="22"/>
        </w:rPr>
        <w:t xml:space="preserve">Humira naplnená injekčná striekačka je k dispozícii ako balenie, ktoré obsahuje 2 naplnené injekčné striekačky s 2 alkoholom napustenými tampónmi. </w:t>
      </w:r>
    </w:p>
    <w:p w14:paraId="14E7EA4D" w14:textId="77777777" w:rsidR="00DB5D03" w:rsidRPr="00EE1AEA" w:rsidRDefault="00DB5D03" w:rsidP="00DB5D03">
      <w:pPr>
        <w:tabs>
          <w:tab w:val="left" w:pos="720"/>
        </w:tabs>
        <w:rPr>
          <w:sz w:val="22"/>
          <w:szCs w:val="22"/>
        </w:rPr>
      </w:pPr>
    </w:p>
    <w:p w14:paraId="2014400D" w14:textId="77777777" w:rsidR="00DB5D03" w:rsidRPr="00EE1AEA" w:rsidRDefault="00EB2C95" w:rsidP="00DB5D03">
      <w:pPr>
        <w:tabs>
          <w:tab w:val="left" w:pos="720"/>
        </w:tabs>
        <w:rPr>
          <w:sz w:val="22"/>
          <w:szCs w:val="22"/>
        </w:rPr>
      </w:pPr>
      <w:r w:rsidRPr="00EE1AEA">
        <w:rPr>
          <w:sz w:val="22"/>
          <w:szCs w:val="22"/>
        </w:rPr>
        <w:t>Humira môže byť dostupná ako injekčná liekovka, naplnená injekčná striekačka a/alebo naplnené pero.</w:t>
      </w:r>
    </w:p>
    <w:p w14:paraId="43E9EF6A" w14:textId="77777777" w:rsidR="00DB5D03" w:rsidRPr="00EE1AEA" w:rsidRDefault="00DB5D03" w:rsidP="00DB5D03">
      <w:pPr>
        <w:numPr>
          <w:ilvl w:val="12"/>
          <w:numId w:val="0"/>
        </w:numPr>
        <w:ind w:right="-2"/>
        <w:rPr>
          <w:iCs/>
          <w:sz w:val="22"/>
          <w:szCs w:val="22"/>
        </w:rPr>
      </w:pPr>
    </w:p>
    <w:p w14:paraId="0092944C" w14:textId="77777777" w:rsidR="00DB5D03" w:rsidRPr="00EE1AEA" w:rsidRDefault="00EB2C95" w:rsidP="00DB5D03">
      <w:pPr>
        <w:pStyle w:val="Heading6"/>
        <w:rPr>
          <w:rFonts w:ascii="Times New Roman" w:hAnsi="Times New Roman"/>
          <w:bCs w:val="0"/>
          <w:iCs/>
        </w:rPr>
      </w:pPr>
      <w:r w:rsidRPr="00EE1AEA">
        <w:rPr>
          <w:rFonts w:ascii="Times New Roman" w:hAnsi="Times New Roman"/>
          <w:iCs/>
        </w:rPr>
        <w:t>Držiteľ rozhodnutia o registrácii</w:t>
      </w:r>
    </w:p>
    <w:p w14:paraId="124FD279" w14:textId="77777777" w:rsidR="00DB5D03" w:rsidRPr="00EE1AEA" w:rsidRDefault="00DB5D03" w:rsidP="00DB5D03">
      <w:pPr>
        <w:keepNext/>
        <w:numPr>
          <w:ilvl w:val="12"/>
          <w:numId w:val="0"/>
        </w:numPr>
        <w:ind w:right="-2"/>
        <w:rPr>
          <w:sz w:val="22"/>
          <w:szCs w:val="22"/>
          <w:lang w:val="it-IT"/>
        </w:rPr>
      </w:pPr>
    </w:p>
    <w:p w14:paraId="1B4A1B8A" w14:textId="77777777" w:rsidR="00805ED2" w:rsidRPr="003B16F0" w:rsidRDefault="00EB2C95" w:rsidP="00805ED2">
      <w:pPr>
        <w:keepNext/>
        <w:autoSpaceDE w:val="0"/>
        <w:autoSpaceDN w:val="0"/>
        <w:adjustRightInd w:val="0"/>
        <w:spacing w:line="240" w:lineRule="atLeast"/>
        <w:rPr>
          <w:sz w:val="22"/>
          <w:szCs w:val="22"/>
          <w:lang w:eastAsia="en-GB"/>
        </w:rPr>
      </w:pPr>
      <w:r w:rsidRPr="00BA3C82">
        <w:rPr>
          <w:sz w:val="22"/>
          <w:szCs w:val="22"/>
          <w:lang w:eastAsia="en-GB"/>
        </w:rPr>
        <w:t xml:space="preserve">AbbVie Deutschland GmbH &amp; Co. </w:t>
      </w:r>
      <w:r w:rsidRPr="003B16F0">
        <w:rPr>
          <w:sz w:val="22"/>
          <w:szCs w:val="22"/>
          <w:lang w:eastAsia="en-GB"/>
        </w:rPr>
        <w:t>KG</w:t>
      </w:r>
    </w:p>
    <w:p w14:paraId="050F493A" w14:textId="77777777" w:rsidR="00805ED2" w:rsidRPr="003B16F0" w:rsidRDefault="00EB2C95" w:rsidP="00805ED2">
      <w:pPr>
        <w:keepNext/>
        <w:autoSpaceDE w:val="0"/>
        <w:autoSpaceDN w:val="0"/>
        <w:adjustRightInd w:val="0"/>
        <w:spacing w:line="240" w:lineRule="atLeast"/>
        <w:rPr>
          <w:sz w:val="22"/>
          <w:szCs w:val="22"/>
          <w:lang w:eastAsia="en-GB"/>
        </w:rPr>
      </w:pPr>
      <w:r w:rsidRPr="003B16F0">
        <w:rPr>
          <w:sz w:val="22"/>
          <w:szCs w:val="22"/>
          <w:lang w:eastAsia="en-GB"/>
        </w:rPr>
        <w:t>Knollstrasse</w:t>
      </w:r>
    </w:p>
    <w:p w14:paraId="3678E7DC" w14:textId="77777777" w:rsidR="00805ED2" w:rsidRPr="003B16F0" w:rsidRDefault="00EB2C95" w:rsidP="00805ED2">
      <w:pPr>
        <w:keepNext/>
        <w:autoSpaceDE w:val="0"/>
        <w:autoSpaceDN w:val="0"/>
        <w:adjustRightInd w:val="0"/>
        <w:spacing w:line="240" w:lineRule="atLeast"/>
        <w:rPr>
          <w:sz w:val="22"/>
          <w:szCs w:val="22"/>
          <w:lang w:eastAsia="en-GB"/>
        </w:rPr>
      </w:pPr>
      <w:r w:rsidRPr="003B16F0">
        <w:rPr>
          <w:sz w:val="22"/>
          <w:szCs w:val="22"/>
          <w:lang w:eastAsia="en-GB"/>
        </w:rPr>
        <w:t>67061 Ludwigshafen</w:t>
      </w:r>
    </w:p>
    <w:p w14:paraId="5763C471" w14:textId="77777777" w:rsidR="00805ED2" w:rsidRPr="003B16F0" w:rsidRDefault="00EB2C95" w:rsidP="00805ED2">
      <w:pPr>
        <w:keepNext/>
        <w:autoSpaceDE w:val="0"/>
        <w:autoSpaceDN w:val="0"/>
        <w:adjustRightInd w:val="0"/>
        <w:spacing w:line="240" w:lineRule="atLeast"/>
        <w:rPr>
          <w:sz w:val="22"/>
          <w:szCs w:val="22"/>
          <w:lang w:eastAsia="en-GB"/>
        </w:rPr>
      </w:pPr>
      <w:r w:rsidRPr="003B16F0">
        <w:rPr>
          <w:sz w:val="22"/>
          <w:szCs w:val="22"/>
          <w:lang w:eastAsia="en-GB"/>
        </w:rPr>
        <w:t>Nemecko</w:t>
      </w:r>
    </w:p>
    <w:p w14:paraId="2973F938" w14:textId="77777777" w:rsidR="00DB5D03" w:rsidRPr="00EE1AEA" w:rsidRDefault="00DB5D03" w:rsidP="00DB5D03">
      <w:pPr>
        <w:rPr>
          <w:sz w:val="22"/>
          <w:szCs w:val="22"/>
        </w:rPr>
      </w:pPr>
    </w:p>
    <w:p w14:paraId="612CAED6" w14:textId="77777777" w:rsidR="00DB5D03" w:rsidRPr="00EE1AEA" w:rsidRDefault="00EB2C95" w:rsidP="006F5E9E">
      <w:pPr>
        <w:keepNext/>
        <w:keepLines/>
        <w:numPr>
          <w:ilvl w:val="12"/>
          <w:numId w:val="0"/>
        </w:numPr>
        <w:ind w:right="-2"/>
        <w:rPr>
          <w:b/>
          <w:sz w:val="22"/>
          <w:szCs w:val="22"/>
        </w:rPr>
      </w:pPr>
      <w:r w:rsidRPr="00EE1AEA">
        <w:rPr>
          <w:b/>
          <w:sz w:val="22"/>
          <w:szCs w:val="22"/>
        </w:rPr>
        <w:t xml:space="preserve">Výrobca </w:t>
      </w:r>
    </w:p>
    <w:p w14:paraId="0A3C2B40" w14:textId="77777777" w:rsidR="00DB5D03" w:rsidRPr="00EE1AEA" w:rsidRDefault="00DB5D03" w:rsidP="006F5E9E">
      <w:pPr>
        <w:keepNext/>
        <w:keepLines/>
        <w:numPr>
          <w:ilvl w:val="12"/>
          <w:numId w:val="0"/>
        </w:numPr>
        <w:ind w:right="-2"/>
        <w:rPr>
          <w:sz w:val="22"/>
          <w:szCs w:val="22"/>
        </w:rPr>
      </w:pPr>
    </w:p>
    <w:p w14:paraId="4153F21E" w14:textId="77777777" w:rsidR="00DB5D03" w:rsidRPr="00EE1AEA" w:rsidRDefault="00EB2C95" w:rsidP="006F5E9E">
      <w:pPr>
        <w:keepNext/>
        <w:keepLines/>
        <w:rPr>
          <w:sz w:val="22"/>
          <w:szCs w:val="22"/>
        </w:rPr>
      </w:pPr>
      <w:r w:rsidRPr="00EE1AEA">
        <w:rPr>
          <w:sz w:val="22"/>
          <w:szCs w:val="22"/>
        </w:rPr>
        <w:t>AbbVie Biotechnology GmbH</w:t>
      </w:r>
    </w:p>
    <w:p w14:paraId="4C7C47C2" w14:textId="77777777" w:rsidR="00DB5D03" w:rsidRPr="00EE1AEA" w:rsidRDefault="00EB2C95" w:rsidP="006F5E9E">
      <w:pPr>
        <w:keepNext/>
        <w:keepLines/>
        <w:numPr>
          <w:ilvl w:val="12"/>
          <w:numId w:val="0"/>
        </w:numPr>
        <w:tabs>
          <w:tab w:val="left" w:pos="720"/>
        </w:tabs>
        <w:rPr>
          <w:sz w:val="22"/>
          <w:szCs w:val="22"/>
        </w:rPr>
      </w:pPr>
      <w:r w:rsidRPr="00EE1AEA">
        <w:rPr>
          <w:sz w:val="22"/>
          <w:szCs w:val="22"/>
        </w:rPr>
        <w:t>Knollstrasse</w:t>
      </w:r>
    </w:p>
    <w:p w14:paraId="56D9B5AB" w14:textId="77777777" w:rsidR="00DB5D03" w:rsidRPr="00EE1AEA" w:rsidRDefault="00EB2C95" w:rsidP="006F5E9E">
      <w:pPr>
        <w:keepNext/>
        <w:keepLines/>
        <w:numPr>
          <w:ilvl w:val="12"/>
          <w:numId w:val="0"/>
        </w:numPr>
        <w:tabs>
          <w:tab w:val="left" w:pos="720"/>
        </w:tabs>
        <w:rPr>
          <w:sz w:val="22"/>
          <w:szCs w:val="22"/>
        </w:rPr>
      </w:pPr>
      <w:r w:rsidRPr="00EE1AEA">
        <w:rPr>
          <w:sz w:val="22"/>
          <w:szCs w:val="22"/>
        </w:rPr>
        <w:t>67061 Ludwigshafen</w:t>
      </w:r>
    </w:p>
    <w:p w14:paraId="791B32F1" w14:textId="77777777" w:rsidR="00DB5D03" w:rsidRPr="00EE1AEA" w:rsidRDefault="00EB2C95" w:rsidP="00DB5D03">
      <w:pPr>
        <w:numPr>
          <w:ilvl w:val="12"/>
          <w:numId w:val="0"/>
        </w:numPr>
        <w:tabs>
          <w:tab w:val="left" w:pos="720"/>
        </w:tabs>
        <w:rPr>
          <w:sz w:val="22"/>
          <w:szCs w:val="22"/>
        </w:rPr>
      </w:pPr>
      <w:r w:rsidRPr="00EE1AEA">
        <w:rPr>
          <w:sz w:val="22"/>
          <w:szCs w:val="22"/>
        </w:rPr>
        <w:t>Nemecko</w:t>
      </w:r>
    </w:p>
    <w:p w14:paraId="237E2EE1" w14:textId="77777777" w:rsidR="00DB5D03" w:rsidRPr="003B16F0" w:rsidRDefault="00DB5D03" w:rsidP="00DB5D03">
      <w:pPr>
        <w:rPr>
          <w:sz w:val="22"/>
          <w:szCs w:val="22"/>
        </w:rPr>
      </w:pPr>
    </w:p>
    <w:p w14:paraId="3AD933CC" w14:textId="77777777" w:rsidR="00DB5D03" w:rsidRPr="00EE1AEA" w:rsidRDefault="00EB2C95" w:rsidP="00DB5D03">
      <w:pPr>
        <w:numPr>
          <w:ilvl w:val="12"/>
          <w:numId w:val="0"/>
        </w:numPr>
        <w:tabs>
          <w:tab w:val="left" w:pos="720"/>
        </w:tabs>
        <w:ind w:right="-2"/>
        <w:rPr>
          <w:sz w:val="22"/>
          <w:szCs w:val="22"/>
        </w:rPr>
      </w:pPr>
      <w:r w:rsidRPr="00EE1AEA">
        <w:rPr>
          <w:sz w:val="22"/>
          <w:szCs w:val="22"/>
        </w:rPr>
        <w:t>Ak potrebujete akúkoľvek informáciu o tomto lieku, kontaktujte miestneho zástupcu držiteľa rozhodnutia o registrácii:</w:t>
      </w:r>
    </w:p>
    <w:p w14:paraId="39A4EC95" w14:textId="77777777" w:rsidR="00DB5D03" w:rsidRPr="003B16F0" w:rsidRDefault="00DB5D03" w:rsidP="00DB5D03">
      <w:pPr>
        <w:tabs>
          <w:tab w:val="left" w:pos="720"/>
        </w:tabs>
        <w:rPr>
          <w:sz w:val="22"/>
          <w:szCs w:val="22"/>
        </w:rPr>
      </w:pPr>
    </w:p>
    <w:tbl>
      <w:tblPr>
        <w:tblW w:w="9356" w:type="dxa"/>
        <w:tblInd w:w="-34" w:type="dxa"/>
        <w:tblLayout w:type="fixed"/>
        <w:tblLook w:val="0000" w:firstRow="0" w:lastRow="0" w:firstColumn="0" w:lastColumn="0" w:noHBand="0" w:noVBand="0"/>
      </w:tblPr>
      <w:tblGrid>
        <w:gridCol w:w="34"/>
        <w:gridCol w:w="4610"/>
        <w:gridCol w:w="34"/>
        <w:gridCol w:w="4678"/>
      </w:tblGrid>
      <w:tr w:rsidR="00A946E3" w14:paraId="16ADB454" w14:textId="77777777" w:rsidTr="001F79B0">
        <w:tc>
          <w:tcPr>
            <w:tcW w:w="4644" w:type="dxa"/>
            <w:gridSpan w:val="2"/>
          </w:tcPr>
          <w:p w14:paraId="0714D0F2" w14:textId="77777777" w:rsidR="00C84ABD" w:rsidRPr="00346547" w:rsidRDefault="00EB2C95" w:rsidP="001F79B0">
            <w:pPr>
              <w:rPr>
                <w:b/>
                <w:bCs/>
                <w:sz w:val="22"/>
                <w:szCs w:val="22"/>
                <w:lang w:val="fr-BE"/>
              </w:rPr>
            </w:pPr>
            <w:r w:rsidRPr="00346547">
              <w:rPr>
                <w:b/>
                <w:bCs/>
                <w:sz w:val="22"/>
                <w:szCs w:val="22"/>
                <w:lang w:val="fr-BE"/>
              </w:rPr>
              <w:t>België/Belgique/Belgien</w:t>
            </w:r>
          </w:p>
          <w:p w14:paraId="44A08BF6" w14:textId="77777777" w:rsidR="00C84ABD" w:rsidRPr="00346547" w:rsidRDefault="00EB2C95" w:rsidP="001F79B0">
            <w:pPr>
              <w:tabs>
                <w:tab w:val="center" w:pos="2214"/>
              </w:tabs>
              <w:rPr>
                <w:bCs/>
                <w:sz w:val="22"/>
                <w:szCs w:val="22"/>
                <w:lang w:val="fr-FR"/>
              </w:rPr>
            </w:pPr>
            <w:r w:rsidRPr="00346547">
              <w:rPr>
                <w:bCs/>
                <w:sz w:val="22"/>
                <w:szCs w:val="22"/>
                <w:lang w:val="fr-FR"/>
              </w:rPr>
              <w:t>AbbVie SA</w:t>
            </w:r>
          </w:p>
          <w:p w14:paraId="5E26311C" w14:textId="77777777" w:rsidR="00C84ABD" w:rsidRPr="00346547" w:rsidRDefault="00EB2C95" w:rsidP="001F79B0">
            <w:pPr>
              <w:rPr>
                <w:sz w:val="22"/>
                <w:szCs w:val="22"/>
                <w:lang w:val="fr-FR"/>
              </w:rPr>
            </w:pPr>
            <w:r w:rsidRPr="00346547">
              <w:rPr>
                <w:bCs/>
                <w:sz w:val="22"/>
                <w:szCs w:val="22"/>
                <w:lang w:val="fr-FR"/>
              </w:rPr>
              <w:t xml:space="preserve">Tél/Tel: +32 10 </w:t>
            </w:r>
            <w:r w:rsidRPr="00346547">
              <w:rPr>
                <w:sz w:val="22"/>
                <w:szCs w:val="22"/>
                <w:lang w:val="fr-FR"/>
              </w:rPr>
              <w:t>477811</w:t>
            </w:r>
          </w:p>
          <w:p w14:paraId="7A36E9B7" w14:textId="77777777" w:rsidR="00C84ABD" w:rsidRPr="00346547" w:rsidRDefault="00C84ABD" w:rsidP="001F79B0">
            <w:pPr>
              <w:rPr>
                <w:bCs/>
                <w:sz w:val="22"/>
                <w:szCs w:val="22"/>
                <w:lang w:val="fr-FR"/>
              </w:rPr>
            </w:pPr>
          </w:p>
        </w:tc>
        <w:tc>
          <w:tcPr>
            <w:tcW w:w="4678" w:type="dxa"/>
            <w:gridSpan w:val="2"/>
          </w:tcPr>
          <w:p w14:paraId="27B11CED" w14:textId="77777777" w:rsidR="00C84ABD" w:rsidRPr="00346547" w:rsidRDefault="00EB2C95" w:rsidP="001F79B0">
            <w:pPr>
              <w:rPr>
                <w:b/>
                <w:bCs/>
                <w:sz w:val="22"/>
                <w:szCs w:val="22"/>
                <w:lang w:val="lt-LT"/>
              </w:rPr>
            </w:pPr>
            <w:r w:rsidRPr="00346547">
              <w:rPr>
                <w:b/>
                <w:bCs/>
                <w:sz w:val="22"/>
                <w:szCs w:val="22"/>
                <w:lang w:val="lt-LT"/>
              </w:rPr>
              <w:t>Lietuva</w:t>
            </w:r>
          </w:p>
          <w:p w14:paraId="50AF64EC" w14:textId="77777777" w:rsidR="00C84ABD" w:rsidRPr="00346547" w:rsidRDefault="00EB2C95" w:rsidP="001F79B0">
            <w:pPr>
              <w:rPr>
                <w:bCs/>
                <w:sz w:val="22"/>
                <w:szCs w:val="22"/>
                <w:lang w:val="lv-LV"/>
              </w:rPr>
            </w:pPr>
            <w:r w:rsidRPr="00346547">
              <w:rPr>
                <w:bCs/>
                <w:sz w:val="22"/>
                <w:szCs w:val="22"/>
                <w:lang w:val="lv-LV"/>
              </w:rPr>
              <w:t xml:space="preserve">AbbVie UAB </w:t>
            </w:r>
          </w:p>
          <w:p w14:paraId="73BF8DBE" w14:textId="77777777" w:rsidR="00C84ABD" w:rsidRPr="00346547" w:rsidRDefault="00EB2C95" w:rsidP="001F79B0">
            <w:pPr>
              <w:jc w:val="both"/>
              <w:rPr>
                <w:bCs/>
                <w:sz w:val="22"/>
                <w:szCs w:val="22"/>
                <w:lang w:val="lv-LV"/>
              </w:rPr>
            </w:pPr>
            <w:r w:rsidRPr="00346547">
              <w:rPr>
                <w:bCs/>
                <w:sz w:val="22"/>
                <w:szCs w:val="22"/>
                <w:lang w:val="lv-LV"/>
              </w:rPr>
              <w:t>Tel: +370 5 205 3023</w:t>
            </w:r>
          </w:p>
        </w:tc>
      </w:tr>
      <w:tr w:rsidR="00A946E3" w14:paraId="25260E1B" w14:textId="77777777" w:rsidTr="001F79B0">
        <w:tc>
          <w:tcPr>
            <w:tcW w:w="4644" w:type="dxa"/>
            <w:gridSpan w:val="2"/>
          </w:tcPr>
          <w:p w14:paraId="20EBA933" w14:textId="77777777" w:rsidR="00C84ABD" w:rsidRPr="00346547" w:rsidRDefault="00EB2C95" w:rsidP="001F79B0">
            <w:pPr>
              <w:autoSpaceDE w:val="0"/>
              <w:autoSpaceDN w:val="0"/>
              <w:adjustRightInd w:val="0"/>
              <w:rPr>
                <w:b/>
                <w:bCs/>
                <w:sz w:val="22"/>
                <w:szCs w:val="22"/>
                <w:lang w:val="bg-BG"/>
              </w:rPr>
            </w:pPr>
            <w:r w:rsidRPr="00346547">
              <w:rPr>
                <w:b/>
                <w:bCs/>
                <w:sz w:val="22"/>
                <w:szCs w:val="22"/>
                <w:lang w:val="bg-BG"/>
              </w:rPr>
              <w:t>България</w:t>
            </w:r>
          </w:p>
          <w:p w14:paraId="0BC6C33A" w14:textId="77777777" w:rsidR="00C84ABD" w:rsidRPr="00346547" w:rsidRDefault="00EB2C95" w:rsidP="001F79B0">
            <w:pPr>
              <w:autoSpaceDE w:val="0"/>
              <w:autoSpaceDN w:val="0"/>
              <w:adjustRightInd w:val="0"/>
              <w:rPr>
                <w:sz w:val="22"/>
                <w:szCs w:val="22"/>
                <w:lang w:val="da-DK"/>
              </w:rPr>
            </w:pPr>
            <w:r w:rsidRPr="00346547">
              <w:rPr>
                <w:rFonts w:eastAsia="MS Mincho"/>
                <w:sz w:val="22"/>
                <w:szCs w:val="22"/>
                <w:lang w:eastAsia="ja-JP"/>
              </w:rPr>
              <w:t>АбВи ЕООД</w:t>
            </w:r>
          </w:p>
          <w:p w14:paraId="633C364D" w14:textId="77777777" w:rsidR="00C84ABD" w:rsidRPr="00346547" w:rsidRDefault="00EB2C95" w:rsidP="001F79B0">
            <w:pPr>
              <w:tabs>
                <w:tab w:val="left" w:pos="-720"/>
              </w:tabs>
              <w:rPr>
                <w:bCs/>
                <w:sz w:val="22"/>
                <w:szCs w:val="22"/>
                <w:lang w:val="da-DK"/>
              </w:rPr>
            </w:pPr>
            <w:r w:rsidRPr="00346547">
              <w:rPr>
                <w:rFonts w:eastAsia="MS Mincho"/>
                <w:sz w:val="22"/>
                <w:szCs w:val="22"/>
                <w:lang w:eastAsia="ja-JP"/>
              </w:rPr>
              <w:t>Тел</w:t>
            </w:r>
            <w:r w:rsidRPr="00346547">
              <w:rPr>
                <w:rFonts w:eastAsia="MS Mincho"/>
                <w:sz w:val="22"/>
                <w:szCs w:val="22"/>
                <w:lang w:val="it-IT" w:eastAsia="ja-JP"/>
              </w:rPr>
              <w:t>.:+359 2 90 30 430</w:t>
            </w:r>
          </w:p>
        </w:tc>
        <w:tc>
          <w:tcPr>
            <w:tcW w:w="4678" w:type="dxa"/>
            <w:gridSpan w:val="2"/>
          </w:tcPr>
          <w:p w14:paraId="17FC0496" w14:textId="77777777" w:rsidR="00C84ABD" w:rsidRPr="00346547" w:rsidRDefault="00EB2C95" w:rsidP="001F79B0">
            <w:pPr>
              <w:rPr>
                <w:b/>
                <w:bCs/>
                <w:sz w:val="22"/>
                <w:szCs w:val="22"/>
                <w:lang w:val="de-DE"/>
              </w:rPr>
            </w:pPr>
            <w:r w:rsidRPr="00346547">
              <w:rPr>
                <w:b/>
                <w:bCs/>
                <w:sz w:val="22"/>
                <w:szCs w:val="22"/>
                <w:lang w:val="de-DE"/>
              </w:rPr>
              <w:t>Luxembourg/Luxemburg</w:t>
            </w:r>
          </w:p>
          <w:p w14:paraId="3A48B573" w14:textId="77777777" w:rsidR="00C84ABD" w:rsidRPr="00346547" w:rsidRDefault="00EB2C95" w:rsidP="001F79B0">
            <w:pPr>
              <w:rPr>
                <w:bCs/>
                <w:sz w:val="22"/>
                <w:szCs w:val="22"/>
                <w:lang w:val="de-DE"/>
              </w:rPr>
            </w:pPr>
            <w:r w:rsidRPr="00346547">
              <w:rPr>
                <w:bCs/>
                <w:sz w:val="22"/>
                <w:szCs w:val="22"/>
                <w:lang w:val="de-DE"/>
              </w:rPr>
              <w:t>AbbVie SA</w:t>
            </w:r>
          </w:p>
          <w:p w14:paraId="1265D725" w14:textId="77777777" w:rsidR="00C84ABD" w:rsidRPr="00346547" w:rsidRDefault="00EB2C95" w:rsidP="001F79B0">
            <w:pPr>
              <w:tabs>
                <w:tab w:val="center" w:pos="2231"/>
              </w:tabs>
              <w:rPr>
                <w:bCs/>
                <w:sz w:val="22"/>
                <w:szCs w:val="22"/>
                <w:lang w:val="de-DE"/>
              </w:rPr>
            </w:pPr>
            <w:r w:rsidRPr="00346547">
              <w:rPr>
                <w:bCs/>
                <w:sz w:val="22"/>
                <w:szCs w:val="22"/>
                <w:lang w:val="de-DE"/>
              </w:rPr>
              <w:t>Belgique/Belgien</w:t>
            </w:r>
          </w:p>
          <w:p w14:paraId="67FB5C2A" w14:textId="77777777" w:rsidR="00C84ABD" w:rsidRPr="00346547" w:rsidRDefault="00EB2C95" w:rsidP="001F79B0">
            <w:pPr>
              <w:rPr>
                <w:bCs/>
                <w:sz w:val="22"/>
                <w:szCs w:val="22"/>
                <w:lang w:val="fr-FR"/>
              </w:rPr>
            </w:pPr>
            <w:r w:rsidRPr="00346547">
              <w:rPr>
                <w:bCs/>
                <w:sz w:val="22"/>
                <w:szCs w:val="22"/>
                <w:lang w:val="fr-FR"/>
              </w:rPr>
              <w:t>Tél/Tel: +32 10 477811</w:t>
            </w:r>
          </w:p>
          <w:p w14:paraId="310B9A2A" w14:textId="77777777" w:rsidR="00C84ABD" w:rsidRPr="00346547" w:rsidRDefault="00C84ABD" w:rsidP="001F79B0">
            <w:pPr>
              <w:rPr>
                <w:bCs/>
                <w:sz w:val="22"/>
                <w:szCs w:val="22"/>
                <w:lang w:val="fr-FR"/>
              </w:rPr>
            </w:pPr>
          </w:p>
        </w:tc>
      </w:tr>
      <w:tr w:rsidR="00A946E3" w14:paraId="033465A8" w14:textId="77777777" w:rsidTr="001F79B0">
        <w:tc>
          <w:tcPr>
            <w:tcW w:w="4644" w:type="dxa"/>
            <w:gridSpan w:val="2"/>
          </w:tcPr>
          <w:p w14:paraId="3FF7FB46" w14:textId="77777777" w:rsidR="00C84ABD" w:rsidRPr="00346547" w:rsidRDefault="00EB2C95" w:rsidP="001F79B0">
            <w:pPr>
              <w:keepNext/>
              <w:rPr>
                <w:b/>
                <w:bCs/>
                <w:sz w:val="22"/>
                <w:szCs w:val="22"/>
              </w:rPr>
            </w:pPr>
            <w:r w:rsidRPr="00346547">
              <w:rPr>
                <w:b/>
                <w:bCs/>
                <w:sz w:val="22"/>
                <w:szCs w:val="22"/>
              </w:rPr>
              <w:t>Česká republika</w:t>
            </w:r>
          </w:p>
          <w:p w14:paraId="276F81A0" w14:textId="77777777" w:rsidR="00C84ABD" w:rsidRPr="00346547" w:rsidRDefault="00EB2C95" w:rsidP="001F79B0">
            <w:pPr>
              <w:keepNext/>
              <w:rPr>
                <w:bCs/>
                <w:sz w:val="22"/>
                <w:szCs w:val="22"/>
              </w:rPr>
            </w:pPr>
            <w:r w:rsidRPr="00346547">
              <w:rPr>
                <w:bCs/>
                <w:sz w:val="22"/>
                <w:szCs w:val="22"/>
              </w:rPr>
              <w:t xml:space="preserve">AbbVie s.r.o. </w:t>
            </w:r>
          </w:p>
          <w:p w14:paraId="7BCC9EC1" w14:textId="77777777" w:rsidR="00C84ABD" w:rsidRPr="00346547" w:rsidRDefault="00EB2C95" w:rsidP="001F79B0">
            <w:pPr>
              <w:keepNext/>
              <w:rPr>
                <w:bCs/>
                <w:sz w:val="22"/>
                <w:szCs w:val="22"/>
              </w:rPr>
            </w:pPr>
            <w:r w:rsidRPr="00346547">
              <w:rPr>
                <w:bCs/>
                <w:sz w:val="22"/>
                <w:szCs w:val="22"/>
              </w:rPr>
              <w:t>Tel: +420 233 098 111</w:t>
            </w:r>
          </w:p>
        </w:tc>
        <w:tc>
          <w:tcPr>
            <w:tcW w:w="4678" w:type="dxa"/>
            <w:gridSpan w:val="2"/>
          </w:tcPr>
          <w:p w14:paraId="73F344D3" w14:textId="77777777" w:rsidR="00C84ABD" w:rsidRPr="00346547" w:rsidRDefault="00EB2C95" w:rsidP="001F79B0">
            <w:pPr>
              <w:keepNext/>
              <w:rPr>
                <w:b/>
                <w:bCs/>
                <w:sz w:val="22"/>
                <w:szCs w:val="22"/>
                <w:lang w:val="hu-HU"/>
              </w:rPr>
            </w:pPr>
            <w:r w:rsidRPr="00346547">
              <w:rPr>
                <w:b/>
                <w:bCs/>
                <w:sz w:val="22"/>
                <w:szCs w:val="22"/>
                <w:lang w:val="hu-HU"/>
              </w:rPr>
              <w:t>Magyarország</w:t>
            </w:r>
          </w:p>
          <w:p w14:paraId="56A45673" w14:textId="77777777" w:rsidR="00C84ABD" w:rsidRPr="00346547" w:rsidRDefault="00EB2C95" w:rsidP="001F79B0">
            <w:pPr>
              <w:keepNext/>
              <w:rPr>
                <w:bCs/>
                <w:sz w:val="22"/>
                <w:szCs w:val="22"/>
                <w:lang w:val="hu-HU"/>
              </w:rPr>
            </w:pPr>
            <w:r w:rsidRPr="00346547">
              <w:rPr>
                <w:bCs/>
                <w:sz w:val="22"/>
                <w:szCs w:val="22"/>
                <w:lang w:val="hu-HU"/>
              </w:rPr>
              <w:t>AbbVie Kft.</w:t>
            </w:r>
          </w:p>
          <w:p w14:paraId="79956718" w14:textId="77777777" w:rsidR="00C84ABD" w:rsidRPr="00346547" w:rsidRDefault="00EB2C95" w:rsidP="001F79B0">
            <w:pPr>
              <w:keepNext/>
              <w:tabs>
                <w:tab w:val="left" w:pos="562"/>
                <w:tab w:val="left" w:pos="2380"/>
              </w:tabs>
              <w:rPr>
                <w:bCs/>
                <w:sz w:val="22"/>
                <w:szCs w:val="22"/>
                <w:lang w:val="hu-HU"/>
              </w:rPr>
            </w:pPr>
            <w:r w:rsidRPr="00346547">
              <w:rPr>
                <w:bCs/>
                <w:sz w:val="22"/>
                <w:szCs w:val="22"/>
                <w:lang w:val="hu-HU"/>
              </w:rPr>
              <w:t>Tel.:+36 1 455 8600</w:t>
            </w:r>
          </w:p>
          <w:p w14:paraId="73A10471" w14:textId="77777777" w:rsidR="00C84ABD" w:rsidRPr="00346547" w:rsidRDefault="00C84ABD" w:rsidP="001F79B0">
            <w:pPr>
              <w:keepNext/>
              <w:tabs>
                <w:tab w:val="left" w:pos="562"/>
                <w:tab w:val="left" w:pos="2380"/>
              </w:tabs>
              <w:rPr>
                <w:bCs/>
                <w:sz w:val="22"/>
                <w:szCs w:val="22"/>
                <w:lang w:val="hu-HU"/>
              </w:rPr>
            </w:pPr>
          </w:p>
        </w:tc>
      </w:tr>
      <w:tr w:rsidR="00A946E3" w14:paraId="1E8E328A" w14:textId="77777777" w:rsidTr="001F79B0">
        <w:trPr>
          <w:trHeight w:val="737"/>
        </w:trPr>
        <w:tc>
          <w:tcPr>
            <w:tcW w:w="4644" w:type="dxa"/>
            <w:gridSpan w:val="2"/>
          </w:tcPr>
          <w:p w14:paraId="0C2C823A" w14:textId="77777777" w:rsidR="00C84ABD" w:rsidRPr="00346547" w:rsidRDefault="00EB2C95" w:rsidP="001F79B0">
            <w:pPr>
              <w:rPr>
                <w:b/>
                <w:bCs/>
                <w:sz w:val="22"/>
                <w:szCs w:val="22"/>
                <w:lang w:val="en-US"/>
              </w:rPr>
            </w:pPr>
            <w:r w:rsidRPr="00346547">
              <w:rPr>
                <w:b/>
                <w:bCs/>
                <w:sz w:val="22"/>
                <w:szCs w:val="22"/>
                <w:lang w:val="en-US"/>
              </w:rPr>
              <w:t>Danmark</w:t>
            </w:r>
          </w:p>
          <w:p w14:paraId="228C9449" w14:textId="77777777" w:rsidR="00C84ABD" w:rsidRPr="00346547" w:rsidRDefault="00EB2C95" w:rsidP="001F79B0">
            <w:pPr>
              <w:rPr>
                <w:bCs/>
                <w:sz w:val="22"/>
                <w:szCs w:val="22"/>
                <w:lang w:val="en-US"/>
              </w:rPr>
            </w:pPr>
            <w:r w:rsidRPr="00346547">
              <w:rPr>
                <w:bCs/>
                <w:sz w:val="22"/>
                <w:szCs w:val="22"/>
                <w:lang w:val="en-US"/>
              </w:rPr>
              <w:t>AbbVie A/S</w:t>
            </w:r>
          </w:p>
          <w:p w14:paraId="06217B3F" w14:textId="77777777" w:rsidR="00C84ABD" w:rsidRPr="00346547" w:rsidRDefault="00EB2C95" w:rsidP="001F79B0">
            <w:pPr>
              <w:rPr>
                <w:bCs/>
                <w:sz w:val="22"/>
                <w:szCs w:val="22"/>
              </w:rPr>
            </w:pPr>
            <w:r w:rsidRPr="00346547">
              <w:rPr>
                <w:bCs/>
                <w:sz w:val="22"/>
                <w:szCs w:val="22"/>
                <w:lang w:val="en-US"/>
              </w:rPr>
              <w:t>Tlf: +45 72 30-20-28</w:t>
            </w:r>
          </w:p>
        </w:tc>
        <w:tc>
          <w:tcPr>
            <w:tcW w:w="4678" w:type="dxa"/>
            <w:gridSpan w:val="2"/>
          </w:tcPr>
          <w:p w14:paraId="4D81D619" w14:textId="77777777" w:rsidR="00C84ABD" w:rsidRPr="00346547" w:rsidRDefault="00EB2C95" w:rsidP="001F79B0">
            <w:pPr>
              <w:rPr>
                <w:b/>
                <w:bCs/>
                <w:sz w:val="22"/>
                <w:szCs w:val="22"/>
                <w:lang w:val="mt-MT"/>
              </w:rPr>
            </w:pPr>
            <w:r w:rsidRPr="00346547">
              <w:rPr>
                <w:b/>
                <w:bCs/>
                <w:sz w:val="22"/>
                <w:szCs w:val="22"/>
                <w:lang w:val="mt-MT"/>
              </w:rPr>
              <w:t>Malta</w:t>
            </w:r>
          </w:p>
          <w:p w14:paraId="08FF53BE" w14:textId="77777777" w:rsidR="00C84ABD" w:rsidRPr="00346547" w:rsidRDefault="00EB2C95" w:rsidP="001F79B0">
            <w:pPr>
              <w:rPr>
                <w:bCs/>
                <w:sz w:val="22"/>
                <w:szCs w:val="22"/>
              </w:rPr>
            </w:pPr>
            <w:r w:rsidRPr="00346547">
              <w:rPr>
                <w:bCs/>
                <w:sz w:val="22"/>
                <w:szCs w:val="22"/>
              </w:rPr>
              <w:t xml:space="preserve">V.J.Salomone Pharma Limited </w:t>
            </w:r>
          </w:p>
          <w:p w14:paraId="327D4B66" w14:textId="77777777" w:rsidR="00151E9E" w:rsidRPr="00151E9E" w:rsidRDefault="00EB2C95" w:rsidP="00151E9E">
            <w:pPr>
              <w:rPr>
                <w:bCs/>
                <w:sz w:val="22"/>
                <w:szCs w:val="22"/>
                <w:lang w:val="en-GB"/>
              </w:rPr>
            </w:pPr>
            <w:r w:rsidRPr="00346547">
              <w:rPr>
                <w:bCs/>
                <w:sz w:val="22"/>
                <w:szCs w:val="22"/>
              </w:rPr>
              <w:t xml:space="preserve">Tel: </w:t>
            </w:r>
            <w:r w:rsidRPr="00151E9E">
              <w:rPr>
                <w:bCs/>
                <w:sz w:val="22"/>
                <w:szCs w:val="22"/>
                <w:lang w:val="en-GB"/>
              </w:rPr>
              <w:t>+356 21220174</w:t>
            </w:r>
          </w:p>
          <w:p w14:paraId="463C42F1" w14:textId="3442F684" w:rsidR="00C84ABD" w:rsidRPr="00346547" w:rsidRDefault="00C84ABD" w:rsidP="001F79B0">
            <w:pPr>
              <w:rPr>
                <w:bCs/>
                <w:sz w:val="22"/>
                <w:szCs w:val="22"/>
              </w:rPr>
            </w:pPr>
          </w:p>
          <w:p w14:paraId="10E0E3C2" w14:textId="77777777" w:rsidR="00C84ABD" w:rsidRPr="00346547" w:rsidRDefault="00C84ABD" w:rsidP="001F79B0">
            <w:pPr>
              <w:rPr>
                <w:bCs/>
                <w:sz w:val="22"/>
                <w:szCs w:val="22"/>
              </w:rPr>
            </w:pPr>
          </w:p>
        </w:tc>
      </w:tr>
      <w:tr w:rsidR="00A946E3" w14:paraId="3EE9D19B" w14:textId="77777777" w:rsidTr="001F79B0">
        <w:tc>
          <w:tcPr>
            <w:tcW w:w="4644" w:type="dxa"/>
            <w:gridSpan w:val="2"/>
          </w:tcPr>
          <w:p w14:paraId="5035A04A" w14:textId="77777777" w:rsidR="00C84ABD" w:rsidRPr="00346547" w:rsidRDefault="00EB2C95" w:rsidP="001F79B0">
            <w:pPr>
              <w:keepNext/>
              <w:rPr>
                <w:b/>
                <w:bCs/>
                <w:sz w:val="22"/>
                <w:szCs w:val="22"/>
                <w:lang w:val="de-DE"/>
              </w:rPr>
            </w:pPr>
            <w:r w:rsidRPr="00346547">
              <w:rPr>
                <w:b/>
                <w:bCs/>
                <w:sz w:val="22"/>
                <w:szCs w:val="22"/>
                <w:lang w:val="de-DE"/>
              </w:rPr>
              <w:t>Deutschland</w:t>
            </w:r>
          </w:p>
          <w:p w14:paraId="34530DA7" w14:textId="77777777" w:rsidR="00C84ABD" w:rsidRPr="00346547" w:rsidRDefault="00EB2C95" w:rsidP="001F79B0">
            <w:pPr>
              <w:keepNext/>
              <w:rPr>
                <w:bCs/>
                <w:sz w:val="22"/>
                <w:szCs w:val="22"/>
                <w:lang w:val="de-DE"/>
              </w:rPr>
            </w:pPr>
            <w:r w:rsidRPr="00346547">
              <w:rPr>
                <w:sz w:val="22"/>
                <w:szCs w:val="22"/>
                <w:lang w:val="de-DE"/>
              </w:rPr>
              <w:t xml:space="preserve">AbbVie Deutschland </w:t>
            </w:r>
            <w:r w:rsidRPr="00346547">
              <w:rPr>
                <w:bCs/>
                <w:sz w:val="22"/>
                <w:szCs w:val="22"/>
                <w:lang w:val="de-DE"/>
              </w:rPr>
              <w:t>GmbH &amp; Co. KG</w:t>
            </w:r>
          </w:p>
          <w:p w14:paraId="713F802E" w14:textId="77777777" w:rsidR="00C84ABD" w:rsidRPr="00346547" w:rsidRDefault="00EB2C95" w:rsidP="001F79B0">
            <w:pPr>
              <w:keepNext/>
              <w:rPr>
                <w:sz w:val="22"/>
                <w:szCs w:val="22"/>
                <w:lang w:val="de-DE"/>
              </w:rPr>
            </w:pPr>
            <w:r w:rsidRPr="00346547">
              <w:rPr>
                <w:sz w:val="22"/>
                <w:szCs w:val="22"/>
                <w:lang w:val="de-DE"/>
              </w:rPr>
              <w:t>Tel: 00800 222843 33 (gebührenfrei)</w:t>
            </w:r>
          </w:p>
          <w:p w14:paraId="2C254D9D" w14:textId="77777777" w:rsidR="00C84ABD" w:rsidRPr="00346547" w:rsidRDefault="00EB2C95" w:rsidP="001F79B0">
            <w:pPr>
              <w:keepNext/>
              <w:rPr>
                <w:sz w:val="22"/>
                <w:szCs w:val="22"/>
                <w:lang w:val="de-DE"/>
              </w:rPr>
            </w:pPr>
            <w:r w:rsidRPr="00346547">
              <w:rPr>
                <w:sz w:val="22"/>
                <w:szCs w:val="22"/>
                <w:lang w:val="de-DE"/>
              </w:rPr>
              <w:t>Tel: +49 (0) 611 / 1720-0</w:t>
            </w:r>
          </w:p>
          <w:p w14:paraId="2E1F3EE7" w14:textId="77777777" w:rsidR="00C84ABD" w:rsidRPr="00346547" w:rsidRDefault="00C84ABD" w:rsidP="001F79B0">
            <w:pPr>
              <w:keepNext/>
              <w:rPr>
                <w:sz w:val="22"/>
                <w:szCs w:val="22"/>
                <w:lang w:val="de-DE"/>
              </w:rPr>
            </w:pPr>
          </w:p>
        </w:tc>
        <w:tc>
          <w:tcPr>
            <w:tcW w:w="4678" w:type="dxa"/>
            <w:gridSpan w:val="2"/>
          </w:tcPr>
          <w:p w14:paraId="7FBCE69A" w14:textId="77777777" w:rsidR="00C84ABD" w:rsidRPr="00346547" w:rsidRDefault="00EB2C95" w:rsidP="001F79B0">
            <w:pPr>
              <w:keepNext/>
              <w:rPr>
                <w:b/>
                <w:bCs/>
                <w:sz w:val="22"/>
                <w:szCs w:val="22"/>
                <w:lang w:val="nl-NL"/>
              </w:rPr>
            </w:pPr>
            <w:r w:rsidRPr="00346547">
              <w:rPr>
                <w:b/>
                <w:bCs/>
                <w:sz w:val="22"/>
                <w:szCs w:val="22"/>
                <w:lang w:val="nl-NL"/>
              </w:rPr>
              <w:t>Nederland</w:t>
            </w:r>
          </w:p>
          <w:p w14:paraId="0CE7951D" w14:textId="77777777" w:rsidR="00C84ABD" w:rsidRPr="00346547" w:rsidRDefault="00EB2C95" w:rsidP="001F79B0">
            <w:pPr>
              <w:keepNext/>
              <w:rPr>
                <w:bCs/>
                <w:sz w:val="22"/>
                <w:szCs w:val="22"/>
                <w:lang w:val="de-DE"/>
              </w:rPr>
            </w:pPr>
            <w:r w:rsidRPr="00346547">
              <w:rPr>
                <w:bCs/>
                <w:sz w:val="22"/>
                <w:szCs w:val="22"/>
                <w:lang w:val="de-DE"/>
              </w:rPr>
              <w:t>AbbVie B.V.</w:t>
            </w:r>
          </w:p>
          <w:p w14:paraId="2B50340E" w14:textId="77777777" w:rsidR="00C84ABD" w:rsidRPr="00346547" w:rsidRDefault="00EB2C95" w:rsidP="001F79B0">
            <w:pPr>
              <w:keepNext/>
              <w:rPr>
                <w:bCs/>
                <w:sz w:val="22"/>
                <w:szCs w:val="22"/>
                <w:lang w:val="de-DE"/>
              </w:rPr>
            </w:pPr>
            <w:r w:rsidRPr="00346547">
              <w:rPr>
                <w:bCs/>
                <w:sz w:val="22"/>
                <w:szCs w:val="22"/>
                <w:lang w:val="de-DE"/>
              </w:rPr>
              <w:t>Tel: +31 (0)88 322 2843</w:t>
            </w:r>
          </w:p>
        </w:tc>
      </w:tr>
      <w:tr w:rsidR="00A946E3" w14:paraId="76142BD4" w14:textId="77777777" w:rsidTr="001F79B0">
        <w:tc>
          <w:tcPr>
            <w:tcW w:w="4644" w:type="dxa"/>
            <w:gridSpan w:val="2"/>
          </w:tcPr>
          <w:p w14:paraId="2B1AFCF4" w14:textId="77777777" w:rsidR="00C84ABD" w:rsidRPr="00346547" w:rsidRDefault="00EB2C95" w:rsidP="001F79B0">
            <w:pPr>
              <w:rPr>
                <w:b/>
                <w:bCs/>
                <w:sz w:val="22"/>
                <w:szCs w:val="22"/>
                <w:lang w:val="et-EE"/>
              </w:rPr>
            </w:pPr>
            <w:r w:rsidRPr="00346547">
              <w:rPr>
                <w:b/>
                <w:bCs/>
                <w:sz w:val="22"/>
                <w:szCs w:val="22"/>
                <w:lang w:val="et-EE"/>
              </w:rPr>
              <w:t>Eesti</w:t>
            </w:r>
          </w:p>
          <w:p w14:paraId="4566E7B8" w14:textId="77777777" w:rsidR="00C84ABD" w:rsidRPr="00346547" w:rsidRDefault="00EB2C95" w:rsidP="001F79B0">
            <w:pPr>
              <w:rPr>
                <w:bCs/>
                <w:sz w:val="22"/>
                <w:szCs w:val="22"/>
                <w:lang w:val="et-EE"/>
              </w:rPr>
            </w:pPr>
            <w:r w:rsidRPr="00346547">
              <w:rPr>
                <w:bCs/>
                <w:sz w:val="22"/>
                <w:szCs w:val="22"/>
                <w:lang w:val="et-EE"/>
              </w:rPr>
              <w:t xml:space="preserve">AbbVie </w:t>
            </w:r>
            <w:r w:rsidRPr="00346547">
              <w:rPr>
                <w:bCs/>
                <w:sz w:val="22"/>
                <w:szCs w:val="22"/>
              </w:rPr>
              <w:t>OÜ</w:t>
            </w:r>
            <w:r w:rsidRPr="00346547">
              <w:rPr>
                <w:bCs/>
                <w:sz w:val="22"/>
                <w:szCs w:val="22"/>
                <w:lang w:val="et-EE"/>
              </w:rPr>
              <w:t xml:space="preserve"> </w:t>
            </w:r>
          </w:p>
          <w:p w14:paraId="17D457D6" w14:textId="77777777" w:rsidR="00C84ABD" w:rsidRPr="00346547" w:rsidRDefault="00EB2C95" w:rsidP="001F79B0">
            <w:pPr>
              <w:rPr>
                <w:bCs/>
                <w:sz w:val="22"/>
                <w:szCs w:val="22"/>
                <w:lang w:val="lv-LV"/>
              </w:rPr>
            </w:pPr>
            <w:r w:rsidRPr="00346547">
              <w:rPr>
                <w:bCs/>
                <w:sz w:val="22"/>
                <w:szCs w:val="22"/>
                <w:lang w:val="et-EE"/>
              </w:rPr>
              <w:t>Tel: +372 623 1011</w:t>
            </w:r>
          </w:p>
        </w:tc>
        <w:tc>
          <w:tcPr>
            <w:tcW w:w="4678" w:type="dxa"/>
            <w:gridSpan w:val="2"/>
          </w:tcPr>
          <w:p w14:paraId="483A65FD" w14:textId="77777777" w:rsidR="00C84ABD" w:rsidRPr="00346547" w:rsidRDefault="00EB2C95" w:rsidP="001F79B0">
            <w:pPr>
              <w:rPr>
                <w:b/>
                <w:bCs/>
                <w:sz w:val="22"/>
                <w:szCs w:val="22"/>
                <w:lang w:val="nb-NO"/>
              </w:rPr>
            </w:pPr>
            <w:r w:rsidRPr="00346547">
              <w:rPr>
                <w:b/>
                <w:bCs/>
                <w:sz w:val="22"/>
                <w:szCs w:val="22"/>
                <w:lang w:val="nb-NO"/>
              </w:rPr>
              <w:t>Norge</w:t>
            </w:r>
          </w:p>
          <w:p w14:paraId="03676C10" w14:textId="77777777" w:rsidR="00C84ABD" w:rsidRPr="00346547" w:rsidRDefault="00EB2C95" w:rsidP="001F79B0">
            <w:pPr>
              <w:rPr>
                <w:bCs/>
                <w:sz w:val="22"/>
                <w:szCs w:val="22"/>
              </w:rPr>
            </w:pPr>
            <w:r w:rsidRPr="00346547">
              <w:rPr>
                <w:bCs/>
                <w:sz w:val="22"/>
                <w:szCs w:val="22"/>
              </w:rPr>
              <w:t>AbbVie AS</w:t>
            </w:r>
          </w:p>
          <w:p w14:paraId="31A94A6D" w14:textId="77777777" w:rsidR="00C84ABD" w:rsidRPr="00346547" w:rsidRDefault="00EB2C95" w:rsidP="001F79B0">
            <w:pPr>
              <w:rPr>
                <w:bCs/>
                <w:sz w:val="22"/>
                <w:szCs w:val="22"/>
              </w:rPr>
            </w:pPr>
            <w:r w:rsidRPr="00346547">
              <w:rPr>
                <w:bCs/>
                <w:sz w:val="22"/>
                <w:szCs w:val="22"/>
              </w:rPr>
              <w:t>Tlf: +47 67 81 80 00</w:t>
            </w:r>
          </w:p>
          <w:p w14:paraId="4698FC4F" w14:textId="77777777" w:rsidR="00C84ABD" w:rsidRPr="00346547" w:rsidRDefault="00C84ABD" w:rsidP="001F79B0">
            <w:pPr>
              <w:rPr>
                <w:bCs/>
                <w:sz w:val="22"/>
                <w:szCs w:val="22"/>
              </w:rPr>
            </w:pPr>
          </w:p>
        </w:tc>
      </w:tr>
      <w:tr w:rsidR="00A946E3" w14:paraId="16FABDC4" w14:textId="77777777" w:rsidTr="001F79B0">
        <w:trPr>
          <w:trHeight w:val="794"/>
        </w:trPr>
        <w:tc>
          <w:tcPr>
            <w:tcW w:w="4644" w:type="dxa"/>
            <w:gridSpan w:val="2"/>
          </w:tcPr>
          <w:p w14:paraId="7EE248A4" w14:textId="77777777" w:rsidR="00C84ABD" w:rsidRPr="00346547" w:rsidRDefault="00EB2C95" w:rsidP="001F79B0">
            <w:pPr>
              <w:rPr>
                <w:b/>
                <w:bCs/>
                <w:sz w:val="22"/>
                <w:szCs w:val="22"/>
                <w:lang w:val="el-GR"/>
              </w:rPr>
            </w:pPr>
            <w:r w:rsidRPr="00346547">
              <w:rPr>
                <w:b/>
                <w:bCs/>
                <w:sz w:val="22"/>
                <w:szCs w:val="22"/>
                <w:lang w:val="el-GR"/>
              </w:rPr>
              <w:t>Ελλάδα</w:t>
            </w:r>
          </w:p>
          <w:p w14:paraId="4A09B9AF" w14:textId="77777777" w:rsidR="00C84ABD" w:rsidRPr="00346547" w:rsidRDefault="00EB2C95" w:rsidP="001F79B0">
            <w:pPr>
              <w:rPr>
                <w:bCs/>
                <w:sz w:val="22"/>
                <w:szCs w:val="22"/>
                <w:lang w:val="el-GR"/>
              </w:rPr>
            </w:pPr>
            <w:r w:rsidRPr="00346547">
              <w:rPr>
                <w:bCs/>
                <w:sz w:val="22"/>
                <w:szCs w:val="22"/>
                <w:lang w:val="et-EE"/>
              </w:rPr>
              <w:t xml:space="preserve">AbbVie </w:t>
            </w:r>
            <w:r w:rsidRPr="00346547">
              <w:rPr>
                <w:sz w:val="22"/>
                <w:szCs w:val="22"/>
                <w:lang w:val="el-GR"/>
              </w:rPr>
              <w:t>ΦΑΡΜΑΚΕΥΤΙΚΗ Α.Ε.</w:t>
            </w:r>
          </w:p>
          <w:p w14:paraId="72253D05" w14:textId="77777777" w:rsidR="00C84ABD" w:rsidRPr="00346547" w:rsidRDefault="00EB2C95" w:rsidP="001F79B0">
            <w:pPr>
              <w:rPr>
                <w:bCs/>
                <w:sz w:val="22"/>
                <w:szCs w:val="22"/>
              </w:rPr>
            </w:pPr>
            <w:r w:rsidRPr="00346547">
              <w:rPr>
                <w:bCs/>
                <w:sz w:val="22"/>
                <w:szCs w:val="22"/>
                <w:lang w:val="el-GR"/>
              </w:rPr>
              <w:t xml:space="preserve">Τηλ: +30 </w:t>
            </w:r>
            <w:r w:rsidRPr="00346547">
              <w:rPr>
                <w:bCs/>
                <w:sz w:val="22"/>
                <w:szCs w:val="22"/>
              </w:rPr>
              <w:t>214 4165 555</w:t>
            </w:r>
          </w:p>
        </w:tc>
        <w:tc>
          <w:tcPr>
            <w:tcW w:w="4678" w:type="dxa"/>
            <w:gridSpan w:val="2"/>
          </w:tcPr>
          <w:p w14:paraId="19A2EFD7" w14:textId="77777777" w:rsidR="00C84ABD" w:rsidRPr="00346547" w:rsidRDefault="00EB2C95" w:rsidP="001F79B0">
            <w:pPr>
              <w:rPr>
                <w:b/>
                <w:bCs/>
                <w:sz w:val="22"/>
                <w:szCs w:val="22"/>
                <w:lang w:val="de-DE"/>
              </w:rPr>
            </w:pPr>
            <w:r w:rsidRPr="00346547">
              <w:rPr>
                <w:b/>
                <w:bCs/>
                <w:sz w:val="22"/>
                <w:szCs w:val="22"/>
                <w:lang w:val="de-DE"/>
              </w:rPr>
              <w:t>Österreich</w:t>
            </w:r>
          </w:p>
          <w:p w14:paraId="1AD7CADF" w14:textId="77777777" w:rsidR="00C84ABD" w:rsidRPr="00346547" w:rsidRDefault="00EB2C95" w:rsidP="001F79B0">
            <w:pPr>
              <w:rPr>
                <w:bCs/>
                <w:sz w:val="22"/>
                <w:szCs w:val="22"/>
                <w:lang w:val="de-DE"/>
              </w:rPr>
            </w:pPr>
            <w:r w:rsidRPr="00346547">
              <w:rPr>
                <w:bCs/>
                <w:sz w:val="22"/>
                <w:szCs w:val="22"/>
                <w:lang w:val="de-DE"/>
              </w:rPr>
              <w:t xml:space="preserve">AbbVie GmbH </w:t>
            </w:r>
          </w:p>
          <w:p w14:paraId="638E9697" w14:textId="77777777" w:rsidR="00C84ABD" w:rsidRPr="00346547" w:rsidRDefault="00EB2C95" w:rsidP="001F79B0">
            <w:pPr>
              <w:rPr>
                <w:bCs/>
                <w:sz w:val="22"/>
                <w:szCs w:val="22"/>
                <w:lang w:val="de-DE"/>
              </w:rPr>
            </w:pPr>
            <w:r w:rsidRPr="00346547">
              <w:rPr>
                <w:bCs/>
                <w:sz w:val="22"/>
                <w:szCs w:val="22"/>
                <w:lang w:val="de-DE"/>
              </w:rPr>
              <w:t>Tel: +43 1 20589-0</w:t>
            </w:r>
          </w:p>
          <w:p w14:paraId="703406EE" w14:textId="77777777" w:rsidR="00C84ABD" w:rsidRPr="00346547" w:rsidRDefault="00C84ABD" w:rsidP="001F79B0">
            <w:pPr>
              <w:rPr>
                <w:bCs/>
                <w:sz w:val="22"/>
                <w:szCs w:val="22"/>
                <w:lang w:val="de-DE"/>
              </w:rPr>
            </w:pPr>
          </w:p>
        </w:tc>
      </w:tr>
      <w:tr w:rsidR="00A946E3" w14:paraId="477035EB" w14:textId="77777777" w:rsidTr="001F79B0">
        <w:trPr>
          <w:gridBefore w:val="1"/>
          <w:wBefore w:w="34" w:type="dxa"/>
        </w:trPr>
        <w:tc>
          <w:tcPr>
            <w:tcW w:w="4644" w:type="dxa"/>
            <w:gridSpan w:val="2"/>
          </w:tcPr>
          <w:p w14:paraId="2C4ED1DC" w14:textId="77777777" w:rsidR="00C84ABD" w:rsidRPr="00346547" w:rsidRDefault="00EB2C95" w:rsidP="001F79B0">
            <w:pPr>
              <w:rPr>
                <w:b/>
                <w:bCs/>
                <w:sz w:val="22"/>
                <w:szCs w:val="22"/>
                <w:lang w:val="es-ES"/>
              </w:rPr>
            </w:pPr>
            <w:r w:rsidRPr="00346547">
              <w:rPr>
                <w:b/>
                <w:bCs/>
                <w:sz w:val="22"/>
                <w:szCs w:val="22"/>
                <w:lang w:val="es-ES"/>
              </w:rPr>
              <w:t>España</w:t>
            </w:r>
          </w:p>
          <w:p w14:paraId="66D5AD9A" w14:textId="77777777" w:rsidR="00C84ABD" w:rsidRPr="00346547" w:rsidRDefault="00EB2C95" w:rsidP="001F79B0">
            <w:pPr>
              <w:rPr>
                <w:sz w:val="22"/>
                <w:szCs w:val="22"/>
                <w:lang w:val="es-ES"/>
              </w:rPr>
            </w:pPr>
            <w:r w:rsidRPr="00346547">
              <w:rPr>
                <w:sz w:val="22"/>
                <w:szCs w:val="22"/>
                <w:lang w:val="es-ES"/>
              </w:rPr>
              <w:t xml:space="preserve">AbbVie </w:t>
            </w:r>
            <w:r w:rsidRPr="00346547">
              <w:rPr>
                <w:bCs/>
                <w:sz w:val="22"/>
                <w:szCs w:val="22"/>
                <w:lang w:val="es-ES"/>
              </w:rPr>
              <w:t>Spain</w:t>
            </w:r>
            <w:r w:rsidRPr="00346547">
              <w:rPr>
                <w:sz w:val="22"/>
                <w:szCs w:val="22"/>
                <w:lang w:val="es-ES"/>
              </w:rPr>
              <w:t>, S.L.U</w:t>
            </w:r>
            <w:r w:rsidRPr="00346547">
              <w:rPr>
                <w:bCs/>
                <w:sz w:val="22"/>
                <w:szCs w:val="22"/>
                <w:lang w:val="es-ES"/>
              </w:rPr>
              <w:t>.</w:t>
            </w:r>
          </w:p>
          <w:p w14:paraId="2E71CE21" w14:textId="77777777" w:rsidR="00C84ABD" w:rsidRPr="00346547" w:rsidRDefault="00EB2C95" w:rsidP="001F79B0">
            <w:pPr>
              <w:rPr>
                <w:bCs/>
                <w:sz w:val="22"/>
                <w:szCs w:val="22"/>
                <w:lang w:val="pl-PL"/>
              </w:rPr>
            </w:pPr>
            <w:r w:rsidRPr="00346547">
              <w:rPr>
                <w:bCs/>
                <w:sz w:val="22"/>
                <w:szCs w:val="22"/>
                <w:lang w:val="pt-PT"/>
              </w:rPr>
              <w:t>Tel: +34 91 384 09 10</w:t>
            </w:r>
          </w:p>
        </w:tc>
        <w:tc>
          <w:tcPr>
            <w:tcW w:w="4678" w:type="dxa"/>
          </w:tcPr>
          <w:p w14:paraId="5EFD9204" w14:textId="77777777" w:rsidR="00C84ABD" w:rsidRPr="00346547" w:rsidRDefault="00EB2C95" w:rsidP="001F79B0">
            <w:pPr>
              <w:rPr>
                <w:b/>
                <w:bCs/>
                <w:iCs/>
                <w:sz w:val="22"/>
                <w:szCs w:val="22"/>
                <w:lang w:val="pl-PL"/>
              </w:rPr>
            </w:pPr>
            <w:r w:rsidRPr="00346547">
              <w:rPr>
                <w:b/>
                <w:bCs/>
                <w:iCs/>
                <w:sz w:val="22"/>
                <w:szCs w:val="22"/>
                <w:lang w:val="pl-PL"/>
              </w:rPr>
              <w:t>Polska</w:t>
            </w:r>
          </w:p>
          <w:p w14:paraId="40D78EFA" w14:textId="77777777" w:rsidR="00C84ABD" w:rsidRPr="00346547" w:rsidRDefault="00EB2C95" w:rsidP="001F79B0">
            <w:pPr>
              <w:rPr>
                <w:bCs/>
                <w:sz w:val="22"/>
                <w:szCs w:val="22"/>
                <w:lang w:val="pl-PL"/>
              </w:rPr>
            </w:pPr>
            <w:r w:rsidRPr="00346547">
              <w:rPr>
                <w:bCs/>
                <w:sz w:val="22"/>
                <w:szCs w:val="22"/>
                <w:lang w:val="pl-PL"/>
              </w:rPr>
              <w:t>AbbVie Sp. z o.o.</w:t>
            </w:r>
          </w:p>
          <w:p w14:paraId="2894D966" w14:textId="77777777" w:rsidR="00C84ABD" w:rsidRPr="00346547" w:rsidRDefault="00EB2C95" w:rsidP="001F79B0">
            <w:pPr>
              <w:pStyle w:val="Footer"/>
              <w:rPr>
                <w:bCs/>
                <w:sz w:val="22"/>
                <w:szCs w:val="22"/>
                <w:lang w:val="pl-PL"/>
              </w:rPr>
            </w:pPr>
            <w:r w:rsidRPr="00346547">
              <w:rPr>
                <w:sz w:val="22"/>
                <w:szCs w:val="22"/>
                <w:lang w:val="es-ES"/>
              </w:rPr>
              <w:t xml:space="preserve">Tel.: +48 22 </w:t>
            </w:r>
            <w:r w:rsidRPr="00346547">
              <w:rPr>
                <w:bCs/>
                <w:sz w:val="22"/>
                <w:szCs w:val="22"/>
                <w:lang w:val="pl-PL"/>
              </w:rPr>
              <w:t xml:space="preserve">372 78 00 </w:t>
            </w:r>
          </w:p>
          <w:p w14:paraId="7164E9F4" w14:textId="77777777" w:rsidR="00C84ABD" w:rsidRPr="00346547" w:rsidRDefault="00C84ABD" w:rsidP="001F79B0">
            <w:pPr>
              <w:pStyle w:val="Footer"/>
              <w:rPr>
                <w:bCs/>
                <w:sz w:val="22"/>
                <w:szCs w:val="22"/>
                <w:lang w:val="pl-PL"/>
              </w:rPr>
            </w:pPr>
          </w:p>
        </w:tc>
      </w:tr>
      <w:tr w:rsidR="00A946E3" w14:paraId="017FC712" w14:textId="77777777" w:rsidTr="001F79B0">
        <w:trPr>
          <w:trHeight w:val="734"/>
        </w:trPr>
        <w:tc>
          <w:tcPr>
            <w:tcW w:w="4678" w:type="dxa"/>
            <w:gridSpan w:val="3"/>
          </w:tcPr>
          <w:p w14:paraId="36D15103" w14:textId="77777777" w:rsidR="00C84ABD" w:rsidRPr="00346547" w:rsidRDefault="00EB2C95" w:rsidP="001F79B0">
            <w:pPr>
              <w:ind w:firstLine="34"/>
              <w:rPr>
                <w:b/>
                <w:bCs/>
                <w:sz w:val="22"/>
                <w:szCs w:val="22"/>
                <w:lang w:val="fr-FR"/>
              </w:rPr>
            </w:pPr>
            <w:r w:rsidRPr="00346547">
              <w:rPr>
                <w:b/>
                <w:bCs/>
                <w:sz w:val="22"/>
                <w:szCs w:val="22"/>
                <w:lang w:val="fr-FR"/>
              </w:rPr>
              <w:t>France</w:t>
            </w:r>
          </w:p>
          <w:p w14:paraId="171DB55C" w14:textId="77777777" w:rsidR="00C84ABD" w:rsidRPr="00346547" w:rsidRDefault="00EB2C95" w:rsidP="001F79B0">
            <w:pPr>
              <w:ind w:firstLine="34"/>
              <w:rPr>
                <w:bCs/>
                <w:sz w:val="22"/>
                <w:szCs w:val="22"/>
                <w:lang w:val="fr-FR"/>
              </w:rPr>
            </w:pPr>
            <w:r w:rsidRPr="00346547">
              <w:rPr>
                <w:bCs/>
                <w:sz w:val="22"/>
                <w:szCs w:val="22"/>
                <w:lang w:val="fr-FR"/>
              </w:rPr>
              <w:t>AbbVie</w:t>
            </w:r>
          </w:p>
          <w:p w14:paraId="69C35905" w14:textId="77777777" w:rsidR="00C84ABD" w:rsidRPr="00346547" w:rsidRDefault="00EB2C95" w:rsidP="001F79B0">
            <w:pPr>
              <w:ind w:firstLine="34"/>
              <w:rPr>
                <w:bCs/>
                <w:sz w:val="22"/>
                <w:szCs w:val="22"/>
                <w:lang w:val="fr-FR"/>
              </w:rPr>
            </w:pPr>
            <w:r w:rsidRPr="00346547">
              <w:rPr>
                <w:bCs/>
                <w:sz w:val="22"/>
                <w:szCs w:val="22"/>
                <w:lang w:val="fr-FR"/>
              </w:rPr>
              <w:t>Tél: +33 (0) 1 45 60 13 00</w:t>
            </w:r>
          </w:p>
        </w:tc>
        <w:tc>
          <w:tcPr>
            <w:tcW w:w="4678" w:type="dxa"/>
          </w:tcPr>
          <w:p w14:paraId="063B036A" w14:textId="77777777" w:rsidR="00C84ABD" w:rsidRPr="00346547" w:rsidRDefault="00EB2C95" w:rsidP="001F79B0">
            <w:pPr>
              <w:rPr>
                <w:b/>
                <w:bCs/>
                <w:sz w:val="22"/>
                <w:szCs w:val="22"/>
                <w:lang w:val="pt-PT"/>
              </w:rPr>
            </w:pPr>
            <w:r w:rsidRPr="00346547">
              <w:rPr>
                <w:b/>
                <w:bCs/>
                <w:sz w:val="22"/>
                <w:szCs w:val="22"/>
                <w:lang w:val="pt-PT"/>
              </w:rPr>
              <w:t>Portugal</w:t>
            </w:r>
          </w:p>
          <w:p w14:paraId="20FEB0E2" w14:textId="77777777" w:rsidR="00C84ABD" w:rsidRPr="00346547" w:rsidRDefault="00EB2C95" w:rsidP="001F79B0">
            <w:pPr>
              <w:pStyle w:val="Footer"/>
              <w:rPr>
                <w:bCs/>
                <w:sz w:val="22"/>
                <w:szCs w:val="22"/>
                <w:lang w:val="fr-FR"/>
              </w:rPr>
            </w:pPr>
            <w:r w:rsidRPr="00346547">
              <w:rPr>
                <w:bCs/>
                <w:sz w:val="22"/>
                <w:szCs w:val="22"/>
                <w:lang w:val="fr-FR"/>
              </w:rPr>
              <w:t xml:space="preserve">AbbVie, Lda. </w:t>
            </w:r>
          </w:p>
          <w:p w14:paraId="65D48A7E" w14:textId="77777777" w:rsidR="00C84ABD" w:rsidRPr="00346547" w:rsidRDefault="00EB2C95" w:rsidP="001F79B0">
            <w:pPr>
              <w:pStyle w:val="Footer"/>
              <w:rPr>
                <w:sz w:val="22"/>
                <w:szCs w:val="22"/>
                <w:lang w:val="fr-FR"/>
              </w:rPr>
            </w:pPr>
            <w:r w:rsidRPr="00346547">
              <w:rPr>
                <w:sz w:val="22"/>
                <w:szCs w:val="22"/>
                <w:lang w:val="fr-FR"/>
              </w:rPr>
              <w:t>Tel: +351 (0)21 1908400</w:t>
            </w:r>
          </w:p>
          <w:p w14:paraId="25D1ED0D" w14:textId="77777777" w:rsidR="00C84ABD" w:rsidRPr="00346547" w:rsidRDefault="00C84ABD" w:rsidP="001F79B0">
            <w:pPr>
              <w:pStyle w:val="Footer"/>
              <w:rPr>
                <w:sz w:val="22"/>
                <w:szCs w:val="22"/>
                <w:lang w:val="fr-FR"/>
              </w:rPr>
            </w:pPr>
          </w:p>
        </w:tc>
      </w:tr>
      <w:tr w:rsidR="00A946E3" w14:paraId="3387A079" w14:textId="77777777" w:rsidTr="001F79B0">
        <w:trPr>
          <w:gridBefore w:val="1"/>
          <w:wBefore w:w="34" w:type="dxa"/>
        </w:trPr>
        <w:tc>
          <w:tcPr>
            <w:tcW w:w="4644" w:type="dxa"/>
            <w:gridSpan w:val="2"/>
          </w:tcPr>
          <w:p w14:paraId="1E04AB9F" w14:textId="77777777" w:rsidR="00C84ABD" w:rsidRPr="00346547" w:rsidRDefault="00EB2C95" w:rsidP="00346547">
            <w:pPr>
              <w:pStyle w:val="Default"/>
              <w:keepNext/>
              <w:rPr>
                <w:color w:val="auto"/>
                <w:sz w:val="22"/>
                <w:szCs w:val="22"/>
              </w:rPr>
            </w:pPr>
            <w:r w:rsidRPr="00346547">
              <w:rPr>
                <w:b/>
                <w:bCs/>
                <w:color w:val="auto"/>
                <w:sz w:val="22"/>
                <w:szCs w:val="22"/>
              </w:rPr>
              <w:t xml:space="preserve">Hrvatska </w:t>
            </w:r>
          </w:p>
          <w:p w14:paraId="3438C170" w14:textId="77777777" w:rsidR="00C84ABD" w:rsidRPr="00346547" w:rsidRDefault="00EB2C95" w:rsidP="00346547">
            <w:pPr>
              <w:keepNext/>
              <w:rPr>
                <w:sz w:val="22"/>
                <w:szCs w:val="22"/>
                <w:lang w:val="hr-HR"/>
              </w:rPr>
            </w:pPr>
            <w:r w:rsidRPr="00346547">
              <w:rPr>
                <w:sz w:val="22"/>
                <w:szCs w:val="22"/>
                <w:lang w:val="hr-HR"/>
              </w:rPr>
              <w:t>AbbVie d.o.o.</w:t>
            </w:r>
          </w:p>
          <w:p w14:paraId="0061C064" w14:textId="77777777" w:rsidR="00C84ABD" w:rsidRPr="00346547" w:rsidRDefault="00EB2C95" w:rsidP="00346547">
            <w:pPr>
              <w:keepNext/>
              <w:rPr>
                <w:bCs/>
                <w:sz w:val="22"/>
                <w:szCs w:val="22"/>
                <w:lang w:val="it-IT"/>
              </w:rPr>
            </w:pPr>
            <w:r w:rsidRPr="00346547">
              <w:rPr>
                <w:sz w:val="22"/>
                <w:szCs w:val="22"/>
                <w:lang w:val="hr-HR"/>
              </w:rPr>
              <w:t xml:space="preserve">Tel + 385 (0)1 </w:t>
            </w:r>
            <w:r w:rsidRPr="00346547">
              <w:rPr>
                <w:sz w:val="22"/>
                <w:szCs w:val="22"/>
                <w:lang w:val="en-US"/>
              </w:rPr>
              <w:t>5625 501</w:t>
            </w:r>
          </w:p>
        </w:tc>
        <w:tc>
          <w:tcPr>
            <w:tcW w:w="4678" w:type="dxa"/>
          </w:tcPr>
          <w:p w14:paraId="411E7E3A" w14:textId="77777777" w:rsidR="00C84ABD" w:rsidRPr="00346547" w:rsidRDefault="00EB2C95" w:rsidP="00346547">
            <w:pPr>
              <w:pStyle w:val="EMEANormal"/>
              <w:keepNext/>
              <w:rPr>
                <w:b/>
                <w:bCs/>
                <w:szCs w:val="22"/>
                <w:lang w:val="it-IT"/>
              </w:rPr>
            </w:pPr>
            <w:r w:rsidRPr="00346547">
              <w:rPr>
                <w:b/>
                <w:bCs/>
                <w:szCs w:val="22"/>
                <w:lang w:val="it-IT"/>
              </w:rPr>
              <w:t>România</w:t>
            </w:r>
          </w:p>
          <w:p w14:paraId="49DD5A9D" w14:textId="77777777" w:rsidR="00C84ABD" w:rsidRPr="00346547" w:rsidRDefault="00EB2C95" w:rsidP="00346547">
            <w:pPr>
              <w:keepNext/>
              <w:rPr>
                <w:rFonts w:eastAsia="MS Mincho"/>
                <w:sz w:val="22"/>
                <w:szCs w:val="22"/>
                <w:lang w:val="it-IT" w:eastAsia="ja-JP"/>
              </w:rPr>
            </w:pPr>
            <w:r w:rsidRPr="00346547">
              <w:rPr>
                <w:rFonts w:eastAsia="MS Mincho"/>
                <w:sz w:val="22"/>
                <w:szCs w:val="22"/>
                <w:lang w:val="it-IT" w:eastAsia="ja-JP"/>
              </w:rPr>
              <w:t>AbbVie S.R.L.</w:t>
            </w:r>
          </w:p>
          <w:p w14:paraId="4BEA19EB" w14:textId="77777777" w:rsidR="00C84ABD" w:rsidRPr="00346547" w:rsidRDefault="00EB2C95" w:rsidP="00346547">
            <w:pPr>
              <w:keepNext/>
              <w:rPr>
                <w:sz w:val="22"/>
                <w:szCs w:val="22"/>
                <w:lang w:val="pl-PL"/>
              </w:rPr>
            </w:pPr>
            <w:r w:rsidRPr="00346547">
              <w:rPr>
                <w:sz w:val="22"/>
                <w:szCs w:val="22"/>
                <w:lang w:val="pl-PL"/>
              </w:rPr>
              <w:t>Tel: +40 21 529 30 35</w:t>
            </w:r>
          </w:p>
          <w:p w14:paraId="6EF120E3" w14:textId="77777777" w:rsidR="00C84ABD" w:rsidRPr="00346547" w:rsidRDefault="00C84ABD" w:rsidP="00346547">
            <w:pPr>
              <w:keepNext/>
              <w:rPr>
                <w:sz w:val="22"/>
                <w:szCs w:val="22"/>
                <w:lang w:val="pl-PL"/>
              </w:rPr>
            </w:pPr>
          </w:p>
        </w:tc>
      </w:tr>
      <w:tr w:rsidR="00A946E3" w14:paraId="39CAB846" w14:textId="77777777" w:rsidTr="001F79B0">
        <w:trPr>
          <w:gridBefore w:val="1"/>
          <w:wBefore w:w="34" w:type="dxa"/>
        </w:trPr>
        <w:tc>
          <w:tcPr>
            <w:tcW w:w="4644" w:type="dxa"/>
            <w:gridSpan w:val="2"/>
          </w:tcPr>
          <w:p w14:paraId="75240D1B" w14:textId="77777777" w:rsidR="00C84ABD" w:rsidRPr="00346547" w:rsidRDefault="00EB2C95" w:rsidP="001F79B0">
            <w:pPr>
              <w:keepNext/>
              <w:rPr>
                <w:b/>
                <w:bCs/>
                <w:sz w:val="22"/>
                <w:szCs w:val="22"/>
              </w:rPr>
            </w:pPr>
            <w:r w:rsidRPr="00346547">
              <w:rPr>
                <w:b/>
                <w:bCs/>
                <w:sz w:val="22"/>
                <w:szCs w:val="22"/>
              </w:rPr>
              <w:t>Ireland</w:t>
            </w:r>
          </w:p>
          <w:p w14:paraId="0317CC22" w14:textId="77777777" w:rsidR="00C84ABD" w:rsidRPr="00346547" w:rsidRDefault="00EB2C95" w:rsidP="001F79B0">
            <w:pPr>
              <w:keepNext/>
              <w:rPr>
                <w:bCs/>
                <w:sz w:val="22"/>
                <w:szCs w:val="22"/>
              </w:rPr>
            </w:pPr>
            <w:r w:rsidRPr="00346547">
              <w:rPr>
                <w:bCs/>
                <w:sz w:val="22"/>
                <w:szCs w:val="22"/>
              </w:rPr>
              <w:t xml:space="preserve">AbbVie Limited </w:t>
            </w:r>
          </w:p>
          <w:p w14:paraId="42FEE9A0" w14:textId="77777777" w:rsidR="00C84ABD" w:rsidRPr="00346547" w:rsidRDefault="00EB2C95" w:rsidP="001F79B0">
            <w:pPr>
              <w:keepNext/>
              <w:rPr>
                <w:bCs/>
                <w:sz w:val="22"/>
                <w:szCs w:val="22"/>
              </w:rPr>
            </w:pPr>
            <w:r w:rsidRPr="00346547">
              <w:rPr>
                <w:bCs/>
                <w:sz w:val="22"/>
                <w:szCs w:val="22"/>
                <w:lang w:val="pt-PT"/>
              </w:rPr>
              <w:t>Tel: +353 (0)1 428790</w:t>
            </w:r>
            <w:r w:rsidR="008D0265">
              <w:rPr>
                <w:bCs/>
                <w:sz w:val="22"/>
                <w:szCs w:val="22"/>
                <w:lang w:val="pt-PT"/>
              </w:rPr>
              <w:t>0</w:t>
            </w:r>
          </w:p>
        </w:tc>
        <w:tc>
          <w:tcPr>
            <w:tcW w:w="4678" w:type="dxa"/>
          </w:tcPr>
          <w:p w14:paraId="48557E96" w14:textId="77777777" w:rsidR="00C84ABD" w:rsidRPr="00346547" w:rsidRDefault="00EB2C95" w:rsidP="001F79B0">
            <w:pPr>
              <w:keepNext/>
              <w:rPr>
                <w:b/>
                <w:bCs/>
                <w:sz w:val="22"/>
                <w:szCs w:val="22"/>
                <w:lang w:val="sl-SI"/>
              </w:rPr>
            </w:pPr>
            <w:r w:rsidRPr="00346547">
              <w:rPr>
                <w:b/>
                <w:bCs/>
                <w:sz w:val="22"/>
                <w:szCs w:val="22"/>
                <w:lang w:val="sl-SI"/>
              </w:rPr>
              <w:t>Slovenija</w:t>
            </w:r>
          </w:p>
          <w:p w14:paraId="12E61AB5" w14:textId="77777777" w:rsidR="00C84ABD" w:rsidRPr="00346547" w:rsidRDefault="00EB2C95" w:rsidP="001F79B0">
            <w:pPr>
              <w:keepNext/>
              <w:rPr>
                <w:bCs/>
                <w:sz w:val="22"/>
                <w:szCs w:val="22"/>
                <w:lang w:val="sl-SI"/>
              </w:rPr>
            </w:pPr>
            <w:r w:rsidRPr="00346547">
              <w:rPr>
                <w:bCs/>
                <w:sz w:val="22"/>
                <w:szCs w:val="22"/>
                <w:lang w:val="sl-SI"/>
              </w:rPr>
              <w:t xml:space="preserve">AbbVie </w:t>
            </w:r>
            <w:r w:rsidRPr="00346547">
              <w:rPr>
                <w:sz w:val="22"/>
                <w:szCs w:val="22"/>
                <w:lang w:val="sl-SI"/>
              </w:rPr>
              <w:t>Biofarmacevtska družba d.o.o.</w:t>
            </w:r>
          </w:p>
          <w:p w14:paraId="209B5FE8" w14:textId="77777777" w:rsidR="00C84ABD" w:rsidRPr="00346547" w:rsidRDefault="00EB2C95" w:rsidP="001F79B0">
            <w:pPr>
              <w:keepNext/>
              <w:rPr>
                <w:bCs/>
                <w:sz w:val="22"/>
                <w:szCs w:val="22"/>
                <w:lang w:val="sl-SI"/>
              </w:rPr>
            </w:pPr>
            <w:r w:rsidRPr="00346547">
              <w:rPr>
                <w:bCs/>
                <w:sz w:val="22"/>
                <w:szCs w:val="22"/>
                <w:lang w:val="sl-SI"/>
              </w:rPr>
              <w:t>Tel: +386 (1)32 08 060</w:t>
            </w:r>
          </w:p>
          <w:p w14:paraId="03BB0C12" w14:textId="77777777" w:rsidR="00C84ABD" w:rsidRPr="00346547" w:rsidRDefault="00C84ABD" w:rsidP="001F79B0">
            <w:pPr>
              <w:keepNext/>
              <w:rPr>
                <w:bCs/>
                <w:sz w:val="22"/>
                <w:szCs w:val="22"/>
                <w:lang w:val="sl-SI"/>
              </w:rPr>
            </w:pPr>
          </w:p>
        </w:tc>
      </w:tr>
      <w:tr w:rsidR="00A946E3" w14:paraId="6A797738" w14:textId="77777777" w:rsidTr="001F79B0">
        <w:trPr>
          <w:gridBefore w:val="1"/>
          <w:wBefore w:w="34" w:type="dxa"/>
        </w:trPr>
        <w:tc>
          <w:tcPr>
            <w:tcW w:w="4644" w:type="dxa"/>
            <w:gridSpan w:val="2"/>
          </w:tcPr>
          <w:p w14:paraId="310C35F0" w14:textId="77777777" w:rsidR="00C84ABD" w:rsidRPr="00346547" w:rsidRDefault="00EB2C95" w:rsidP="001F79B0">
            <w:pPr>
              <w:rPr>
                <w:b/>
                <w:bCs/>
                <w:sz w:val="22"/>
                <w:szCs w:val="22"/>
                <w:lang w:val="is-IS"/>
              </w:rPr>
            </w:pPr>
            <w:r w:rsidRPr="00346547">
              <w:rPr>
                <w:b/>
                <w:bCs/>
                <w:sz w:val="22"/>
                <w:szCs w:val="22"/>
                <w:lang w:val="is-IS"/>
              </w:rPr>
              <w:t>Ísland</w:t>
            </w:r>
          </w:p>
          <w:p w14:paraId="3C7E103B" w14:textId="1E13E36E" w:rsidR="00C84ABD" w:rsidRPr="00346547" w:rsidRDefault="00EB2C95" w:rsidP="001F79B0">
            <w:pPr>
              <w:rPr>
                <w:bCs/>
                <w:sz w:val="22"/>
                <w:szCs w:val="22"/>
              </w:rPr>
            </w:pPr>
            <w:r w:rsidRPr="00346547">
              <w:rPr>
                <w:bCs/>
                <w:sz w:val="22"/>
                <w:szCs w:val="22"/>
              </w:rPr>
              <w:t>Vistor</w:t>
            </w:r>
            <w:del w:id="10916" w:author="AbbVieXX" w:date="2025-05-16T10:02:00Z">
              <w:r w:rsidRPr="00346547">
                <w:rPr>
                  <w:bCs/>
                  <w:sz w:val="22"/>
                  <w:szCs w:val="22"/>
                </w:rPr>
                <w:delText xml:space="preserve"> hf.</w:delText>
              </w:r>
            </w:del>
          </w:p>
          <w:p w14:paraId="4B416B51" w14:textId="77777777" w:rsidR="00C84ABD" w:rsidRPr="00346547" w:rsidRDefault="00EB2C95" w:rsidP="001F79B0">
            <w:pPr>
              <w:rPr>
                <w:bCs/>
                <w:sz w:val="22"/>
                <w:szCs w:val="22"/>
              </w:rPr>
            </w:pPr>
            <w:r w:rsidRPr="00346547">
              <w:rPr>
                <w:bCs/>
                <w:sz w:val="22"/>
                <w:szCs w:val="22"/>
              </w:rPr>
              <w:t>Tel: +354 535 7000</w:t>
            </w:r>
          </w:p>
        </w:tc>
        <w:tc>
          <w:tcPr>
            <w:tcW w:w="4678" w:type="dxa"/>
          </w:tcPr>
          <w:p w14:paraId="27BEF1FF" w14:textId="77777777" w:rsidR="00C84ABD" w:rsidRPr="00346547" w:rsidRDefault="00EB2C95" w:rsidP="001F79B0">
            <w:pPr>
              <w:rPr>
                <w:b/>
                <w:bCs/>
                <w:sz w:val="22"/>
                <w:szCs w:val="22"/>
              </w:rPr>
            </w:pPr>
            <w:r w:rsidRPr="00346547">
              <w:rPr>
                <w:b/>
                <w:bCs/>
                <w:sz w:val="22"/>
                <w:szCs w:val="22"/>
              </w:rPr>
              <w:t>Slovenská republika</w:t>
            </w:r>
          </w:p>
          <w:p w14:paraId="635688DE" w14:textId="77777777" w:rsidR="00C84ABD" w:rsidRPr="00346547" w:rsidRDefault="00EB2C95" w:rsidP="001F79B0">
            <w:pPr>
              <w:rPr>
                <w:bCs/>
                <w:sz w:val="22"/>
                <w:szCs w:val="22"/>
              </w:rPr>
            </w:pPr>
            <w:r w:rsidRPr="00346547">
              <w:rPr>
                <w:bCs/>
                <w:sz w:val="22"/>
                <w:szCs w:val="22"/>
              </w:rPr>
              <w:t>AbbVie s.r.o.</w:t>
            </w:r>
          </w:p>
          <w:p w14:paraId="09CDA68F" w14:textId="77777777" w:rsidR="00C84ABD" w:rsidRPr="00346547" w:rsidRDefault="00EB2C95" w:rsidP="001F79B0">
            <w:pPr>
              <w:rPr>
                <w:bCs/>
                <w:sz w:val="22"/>
                <w:szCs w:val="22"/>
              </w:rPr>
            </w:pPr>
            <w:r w:rsidRPr="00346547">
              <w:rPr>
                <w:bCs/>
                <w:sz w:val="22"/>
                <w:szCs w:val="22"/>
              </w:rPr>
              <w:t>Tel: +421 2 5050 0777</w:t>
            </w:r>
          </w:p>
          <w:p w14:paraId="317B83BB" w14:textId="77777777" w:rsidR="00C84ABD" w:rsidRPr="00346547" w:rsidRDefault="00C84ABD" w:rsidP="001F79B0">
            <w:pPr>
              <w:rPr>
                <w:bCs/>
                <w:sz w:val="22"/>
                <w:szCs w:val="22"/>
              </w:rPr>
            </w:pPr>
          </w:p>
        </w:tc>
      </w:tr>
      <w:tr w:rsidR="00A946E3" w14:paraId="37A8E9BC" w14:textId="77777777" w:rsidTr="001F79B0">
        <w:trPr>
          <w:gridBefore w:val="1"/>
          <w:wBefore w:w="34" w:type="dxa"/>
        </w:trPr>
        <w:tc>
          <w:tcPr>
            <w:tcW w:w="4644" w:type="dxa"/>
            <w:gridSpan w:val="2"/>
          </w:tcPr>
          <w:p w14:paraId="50DF9AD3" w14:textId="77777777" w:rsidR="00C84ABD" w:rsidRPr="00346547" w:rsidRDefault="00EB2C95" w:rsidP="001F79B0">
            <w:pPr>
              <w:rPr>
                <w:b/>
                <w:bCs/>
                <w:sz w:val="22"/>
                <w:szCs w:val="22"/>
                <w:lang w:val="it-IT"/>
              </w:rPr>
            </w:pPr>
            <w:r w:rsidRPr="00346547">
              <w:rPr>
                <w:b/>
                <w:bCs/>
                <w:sz w:val="22"/>
                <w:szCs w:val="22"/>
                <w:lang w:val="it-IT"/>
              </w:rPr>
              <w:t>Italia</w:t>
            </w:r>
          </w:p>
          <w:p w14:paraId="2D4377AE" w14:textId="77777777" w:rsidR="00C84ABD" w:rsidRPr="00346547" w:rsidRDefault="00EB2C95" w:rsidP="001F79B0">
            <w:pPr>
              <w:pStyle w:val="EndnoteText"/>
              <w:spacing w:line="260" w:lineRule="exact"/>
              <w:rPr>
                <w:bCs/>
                <w:sz w:val="22"/>
                <w:szCs w:val="22"/>
                <w:lang w:val="pt-PT"/>
              </w:rPr>
            </w:pPr>
            <w:r w:rsidRPr="00346547">
              <w:rPr>
                <w:bCs/>
                <w:sz w:val="22"/>
                <w:szCs w:val="22"/>
                <w:lang w:val="pt-PT"/>
              </w:rPr>
              <w:t xml:space="preserve">AbbVie S.r.l. </w:t>
            </w:r>
          </w:p>
          <w:p w14:paraId="10531EB0" w14:textId="77777777" w:rsidR="00C84ABD" w:rsidRPr="00346547" w:rsidRDefault="00EB2C95" w:rsidP="001F79B0">
            <w:pPr>
              <w:rPr>
                <w:bCs/>
                <w:sz w:val="22"/>
                <w:szCs w:val="22"/>
                <w:lang w:val="fi-FI"/>
              </w:rPr>
            </w:pPr>
            <w:r w:rsidRPr="00346547">
              <w:rPr>
                <w:bCs/>
                <w:sz w:val="22"/>
                <w:szCs w:val="22"/>
                <w:lang w:val="fr-FR"/>
              </w:rPr>
              <w:t>Tel: +39 06 928921</w:t>
            </w:r>
          </w:p>
        </w:tc>
        <w:tc>
          <w:tcPr>
            <w:tcW w:w="4678" w:type="dxa"/>
          </w:tcPr>
          <w:p w14:paraId="5FCCFC8F" w14:textId="77777777" w:rsidR="00C84ABD" w:rsidRPr="00346547" w:rsidRDefault="00EB2C95" w:rsidP="001F79B0">
            <w:pPr>
              <w:rPr>
                <w:b/>
                <w:bCs/>
                <w:sz w:val="22"/>
                <w:szCs w:val="22"/>
                <w:lang w:val="fi-FI"/>
              </w:rPr>
            </w:pPr>
            <w:r w:rsidRPr="00346547">
              <w:rPr>
                <w:b/>
                <w:bCs/>
                <w:sz w:val="22"/>
                <w:szCs w:val="22"/>
                <w:lang w:val="fi-FI"/>
              </w:rPr>
              <w:t>Suomi/Finland</w:t>
            </w:r>
          </w:p>
          <w:p w14:paraId="5601E3BF" w14:textId="77777777" w:rsidR="00C84ABD" w:rsidRPr="00346547" w:rsidRDefault="00EB2C95" w:rsidP="001F79B0">
            <w:pPr>
              <w:rPr>
                <w:bCs/>
                <w:sz w:val="22"/>
                <w:szCs w:val="22"/>
                <w:lang w:val="de-CH"/>
              </w:rPr>
            </w:pPr>
            <w:r w:rsidRPr="00346547">
              <w:rPr>
                <w:bCs/>
                <w:sz w:val="22"/>
                <w:szCs w:val="22"/>
              </w:rPr>
              <w:t>AbbVie Oy</w:t>
            </w:r>
          </w:p>
          <w:p w14:paraId="218B0283" w14:textId="77777777" w:rsidR="00C84ABD" w:rsidRPr="00346547" w:rsidRDefault="00EB2C95" w:rsidP="001F79B0">
            <w:pPr>
              <w:rPr>
                <w:bCs/>
                <w:sz w:val="22"/>
                <w:szCs w:val="22"/>
              </w:rPr>
            </w:pPr>
            <w:r w:rsidRPr="00346547">
              <w:rPr>
                <w:bCs/>
                <w:sz w:val="22"/>
                <w:szCs w:val="22"/>
              </w:rPr>
              <w:t>Puh/Tel: +358 (0)10 2411 200</w:t>
            </w:r>
          </w:p>
          <w:p w14:paraId="6CEC132F" w14:textId="77777777" w:rsidR="00C84ABD" w:rsidRPr="00346547" w:rsidRDefault="00C84ABD" w:rsidP="001F79B0">
            <w:pPr>
              <w:rPr>
                <w:sz w:val="22"/>
                <w:szCs w:val="22"/>
              </w:rPr>
            </w:pPr>
          </w:p>
        </w:tc>
      </w:tr>
      <w:tr w:rsidR="00A946E3" w14:paraId="1E29B527" w14:textId="77777777" w:rsidTr="001F79B0">
        <w:trPr>
          <w:gridBefore w:val="1"/>
          <w:wBefore w:w="34" w:type="dxa"/>
          <w:cantSplit/>
          <w:trHeight w:val="887"/>
        </w:trPr>
        <w:tc>
          <w:tcPr>
            <w:tcW w:w="4644" w:type="dxa"/>
            <w:gridSpan w:val="2"/>
          </w:tcPr>
          <w:p w14:paraId="661BAE48" w14:textId="77777777" w:rsidR="00C84ABD" w:rsidRPr="00346547" w:rsidRDefault="00EB2C95" w:rsidP="001F79B0">
            <w:pPr>
              <w:rPr>
                <w:b/>
                <w:bCs/>
                <w:sz w:val="22"/>
                <w:szCs w:val="22"/>
                <w:lang w:val="el-GR"/>
              </w:rPr>
            </w:pPr>
            <w:r w:rsidRPr="00346547">
              <w:rPr>
                <w:b/>
                <w:bCs/>
                <w:sz w:val="22"/>
                <w:szCs w:val="22"/>
                <w:lang w:val="el-GR"/>
              </w:rPr>
              <w:t>Κύπρος</w:t>
            </w:r>
          </w:p>
          <w:p w14:paraId="4EF9E9F4" w14:textId="77777777" w:rsidR="00C84ABD" w:rsidRPr="00346547" w:rsidRDefault="00EB2C95" w:rsidP="001F79B0">
            <w:pPr>
              <w:rPr>
                <w:bCs/>
                <w:sz w:val="22"/>
                <w:szCs w:val="22"/>
                <w:lang w:val="el-GR"/>
              </w:rPr>
            </w:pPr>
            <w:r w:rsidRPr="00346547">
              <w:rPr>
                <w:bCs/>
                <w:sz w:val="22"/>
                <w:szCs w:val="22"/>
              </w:rPr>
              <w:t xml:space="preserve">Lifepharma (Z.A.M.) </w:t>
            </w:r>
            <w:r w:rsidRPr="00346547">
              <w:rPr>
                <w:bCs/>
                <w:sz w:val="22"/>
                <w:szCs w:val="22"/>
                <w:lang w:val="it-IT"/>
              </w:rPr>
              <w:t>Ltd</w:t>
            </w:r>
          </w:p>
          <w:p w14:paraId="649121C3" w14:textId="77777777" w:rsidR="00C84ABD" w:rsidRPr="00346547" w:rsidRDefault="00EB2C95" w:rsidP="001F79B0">
            <w:pPr>
              <w:rPr>
                <w:bCs/>
                <w:sz w:val="22"/>
                <w:szCs w:val="22"/>
                <w:lang w:val="lv-LV"/>
              </w:rPr>
            </w:pPr>
            <w:r w:rsidRPr="00346547">
              <w:rPr>
                <w:bCs/>
                <w:sz w:val="22"/>
                <w:szCs w:val="22"/>
                <w:lang w:val="el-GR"/>
              </w:rPr>
              <w:t>Τηλ.: +357 22 34 74 40</w:t>
            </w:r>
          </w:p>
        </w:tc>
        <w:tc>
          <w:tcPr>
            <w:tcW w:w="4678" w:type="dxa"/>
          </w:tcPr>
          <w:p w14:paraId="2EC913CD" w14:textId="77777777" w:rsidR="00C84ABD" w:rsidRPr="00346547" w:rsidRDefault="00EB2C95" w:rsidP="001F79B0">
            <w:pPr>
              <w:rPr>
                <w:b/>
                <w:bCs/>
                <w:sz w:val="22"/>
                <w:szCs w:val="22"/>
              </w:rPr>
            </w:pPr>
            <w:r w:rsidRPr="00346547">
              <w:rPr>
                <w:b/>
                <w:bCs/>
                <w:sz w:val="22"/>
                <w:szCs w:val="22"/>
              </w:rPr>
              <w:t>Sverige</w:t>
            </w:r>
          </w:p>
          <w:p w14:paraId="730970C4" w14:textId="77777777" w:rsidR="00C84ABD" w:rsidRPr="00346547" w:rsidRDefault="00EB2C95" w:rsidP="001F79B0">
            <w:pPr>
              <w:rPr>
                <w:bCs/>
                <w:sz w:val="22"/>
                <w:szCs w:val="22"/>
                <w:lang w:val="pt-PT"/>
              </w:rPr>
            </w:pPr>
            <w:r w:rsidRPr="00346547">
              <w:rPr>
                <w:bCs/>
                <w:sz w:val="22"/>
                <w:szCs w:val="22"/>
                <w:lang w:val="pt-PT"/>
              </w:rPr>
              <w:t>AbbVie AB</w:t>
            </w:r>
          </w:p>
          <w:p w14:paraId="4C38127A" w14:textId="77777777" w:rsidR="00C84ABD" w:rsidRPr="00346547" w:rsidRDefault="00EB2C95" w:rsidP="001F79B0">
            <w:pPr>
              <w:rPr>
                <w:bCs/>
                <w:sz w:val="22"/>
                <w:szCs w:val="22"/>
              </w:rPr>
            </w:pPr>
            <w:r w:rsidRPr="00346547">
              <w:rPr>
                <w:bCs/>
                <w:sz w:val="22"/>
                <w:szCs w:val="22"/>
                <w:lang w:val="da-DK"/>
              </w:rPr>
              <w:t>Tel: +46 (0)8 684 44 600</w:t>
            </w:r>
          </w:p>
        </w:tc>
      </w:tr>
      <w:tr w:rsidR="00A946E3" w14:paraId="0455028C" w14:textId="77777777" w:rsidTr="001F79B0">
        <w:trPr>
          <w:gridBefore w:val="1"/>
          <w:wBefore w:w="34" w:type="dxa"/>
          <w:cantSplit/>
          <w:trHeight w:val="761"/>
        </w:trPr>
        <w:tc>
          <w:tcPr>
            <w:tcW w:w="4644" w:type="dxa"/>
            <w:gridSpan w:val="2"/>
          </w:tcPr>
          <w:p w14:paraId="4117630C" w14:textId="77777777" w:rsidR="00C84ABD" w:rsidRPr="00346547" w:rsidRDefault="00EB2C95" w:rsidP="001F79B0">
            <w:pPr>
              <w:rPr>
                <w:b/>
                <w:bCs/>
                <w:sz w:val="22"/>
                <w:szCs w:val="22"/>
                <w:lang w:val="lv-LV"/>
              </w:rPr>
            </w:pPr>
            <w:r w:rsidRPr="00346547">
              <w:rPr>
                <w:b/>
                <w:bCs/>
                <w:sz w:val="22"/>
                <w:szCs w:val="22"/>
                <w:lang w:val="lv-LV"/>
              </w:rPr>
              <w:t>Latvija</w:t>
            </w:r>
          </w:p>
          <w:p w14:paraId="393FA0F2" w14:textId="77777777" w:rsidR="00C84ABD" w:rsidRPr="00346547" w:rsidRDefault="00EB2C95" w:rsidP="001F79B0">
            <w:pPr>
              <w:rPr>
                <w:bCs/>
                <w:sz w:val="22"/>
                <w:szCs w:val="22"/>
                <w:lang w:val="lv-LV"/>
              </w:rPr>
            </w:pPr>
            <w:r w:rsidRPr="00346547">
              <w:rPr>
                <w:bCs/>
                <w:sz w:val="22"/>
                <w:szCs w:val="22"/>
                <w:lang w:val="lv-LV"/>
              </w:rPr>
              <w:t xml:space="preserve">AbbVie SIA </w:t>
            </w:r>
          </w:p>
          <w:p w14:paraId="590E38BB" w14:textId="77777777" w:rsidR="00C84ABD" w:rsidRPr="00346547" w:rsidRDefault="00EB2C95" w:rsidP="001F79B0">
            <w:pPr>
              <w:rPr>
                <w:bCs/>
                <w:sz w:val="22"/>
                <w:szCs w:val="22"/>
                <w:lang w:val="lv-LV"/>
              </w:rPr>
            </w:pPr>
            <w:r w:rsidRPr="00346547">
              <w:rPr>
                <w:bCs/>
                <w:sz w:val="22"/>
                <w:szCs w:val="22"/>
                <w:lang w:val="lv-LV"/>
              </w:rPr>
              <w:t>Tel: +371 67605000</w:t>
            </w:r>
          </w:p>
        </w:tc>
        <w:tc>
          <w:tcPr>
            <w:tcW w:w="4678" w:type="dxa"/>
          </w:tcPr>
          <w:p w14:paraId="48CD3AC9" w14:textId="47407138" w:rsidR="00C84ABD" w:rsidRPr="00346547" w:rsidRDefault="00C84ABD" w:rsidP="001F79B0">
            <w:pPr>
              <w:rPr>
                <w:b/>
                <w:bCs/>
                <w:sz w:val="22"/>
                <w:szCs w:val="22"/>
              </w:rPr>
            </w:pPr>
          </w:p>
        </w:tc>
      </w:tr>
    </w:tbl>
    <w:p w14:paraId="4C4F59F3" w14:textId="77777777" w:rsidR="00DB5D03" w:rsidRPr="00EE1AEA" w:rsidRDefault="00DB5D03" w:rsidP="00DB5D03">
      <w:pPr>
        <w:rPr>
          <w:sz w:val="22"/>
          <w:szCs w:val="22"/>
        </w:rPr>
      </w:pPr>
    </w:p>
    <w:p w14:paraId="1B3A95BF" w14:textId="77777777" w:rsidR="00DB5D03" w:rsidRPr="00EE1AEA" w:rsidRDefault="00EB2C95" w:rsidP="00A52296">
      <w:pPr>
        <w:keepNext/>
        <w:numPr>
          <w:ilvl w:val="12"/>
          <w:numId w:val="0"/>
        </w:numPr>
        <w:tabs>
          <w:tab w:val="left" w:pos="720"/>
        </w:tabs>
        <w:ind w:right="-2"/>
        <w:rPr>
          <w:b/>
          <w:sz w:val="22"/>
          <w:szCs w:val="22"/>
        </w:rPr>
      </w:pPr>
      <w:r w:rsidRPr="00EE1AEA">
        <w:rPr>
          <w:b/>
          <w:sz w:val="22"/>
          <w:szCs w:val="22"/>
        </w:rPr>
        <w:t>Táto písomná informácia bola naposledy aktualizovaná v</w:t>
      </w:r>
    </w:p>
    <w:p w14:paraId="318F8B64" w14:textId="77777777" w:rsidR="00DB5D03" w:rsidRPr="00EE1AEA" w:rsidRDefault="00DB5D03" w:rsidP="00A52296">
      <w:pPr>
        <w:keepNext/>
        <w:ind w:right="-449"/>
        <w:rPr>
          <w:sz w:val="22"/>
          <w:szCs w:val="22"/>
          <w:lang w:val="it-IT"/>
        </w:rPr>
      </w:pPr>
    </w:p>
    <w:p w14:paraId="6AE34E59" w14:textId="47ED1425" w:rsidR="00DB5D03" w:rsidRPr="00EE1AEA" w:rsidRDefault="00EB2C95" w:rsidP="00A52296">
      <w:pPr>
        <w:keepNext/>
        <w:ind w:right="-449"/>
        <w:rPr>
          <w:noProof/>
          <w:sz w:val="22"/>
          <w:szCs w:val="22"/>
        </w:rPr>
      </w:pPr>
      <w:r w:rsidRPr="00EE1AEA">
        <w:rPr>
          <w:sz w:val="22"/>
          <w:szCs w:val="22"/>
        </w:rPr>
        <w:t xml:space="preserve">Podrobné informácie o tomto lieku sú dostupné na internetovej stránke Európskej agentúry pre lieky: </w:t>
      </w:r>
      <w:ins w:id="10917" w:author="AbbVieXX" w:date="2025-05-15T10:48:00Z">
        <w:r w:rsidR="00BD50E0">
          <w:rPr>
            <w:sz w:val="22"/>
            <w:szCs w:val="22"/>
          </w:rPr>
          <w:fldChar w:fldCharType="begin"/>
        </w:r>
        <w:r w:rsidR="00BD50E0">
          <w:rPr>
            <w:sz w:val="22"/>
            <w:szCs w:val="22"/>
          </w:rPr>
          <w:instrText>HYPERLINK "</w:instrText>
        </w:r>
      </w:ins>
      <w:r w:rsidR="00BD50E0" w:rsidRPr="00BD50E0">
        <w:rPr>
          <w:rStyle w:val="Hyperlink"/>
          <w:sz w:val="22"/>
          <w:szCs w:val="22"/>
        </w:rPr>
        <w:instrText>http</w:instrText>
      </w:r>
      <w:ins w:id="10918" w:author="AbbVieXX" w:date="2025-05-15T10:48:00Z">
        <w:r w:rsidR="00BD50E0" w:rsidRPr="00BD50E0">
          <w:rPr>
            <w:rStyle w:val="Hyperlink"/>
            <w:sz w:val="22"/>
            <w:szCs w:val="22"/>
          </w:rPr>
          <w:instrText>s</w:instrText>
        </w:r>
      </w:ins>
      <w:r w:rsidR="00BD50E0" w:rsidRPr="00BD50E0">
        <w:rPr>
          <w:rStyle w:val="Hyperlink"/>
          <w:sz w:val="22"/>
          <w:szCs w:val="22"/>
        </w:rPr>
        <w:instrText>://www.ema.europa.eu</w:instrText>
      </w:r>
      <w:ins w:id="10919" w:author="AbbVieXX" w:date="2025-05-15T10:48:00Z">
        <w:r w:rsidR="00BD50E0">
          <w:rPr>
            <w:sz w:val="22"/>
            <w:szCs w:val="22"/>
          </w:rPr>
          <w:instrText>"</w:instrText>
        </w:r>
        <w:r w:rsidR="00BD50E0">
          <w:rPr>
            <w:sz w:val="22"/>
            <w:szCs w:val="22"/>
          </w:rPr>
        </w:r>
        <w:r w:rsidR="00BD50E0">
          <w:rPr>
            <w:sz w:val="22"/>
            <w:szCs w:val="22"/>
          </w:rPr>
          <w:fldChar w:fldCharType="separate"/>
        </w:r>
      </w:ins>
      <w:r w:rsidR="00BD50E0" w:rsidRPr="00BD50E0">
        <w:rPr>
          <w:rStyle w:val="Hyperlink"/>
          <w:sz w:val="22"/>
          <w:szCs w:val="22"/>
        </w:rPr>
        <w:t>http</w:t>
      </w:r>
      <w:ins w:id="10920" w:author="AbbVieXX" w:date="2025-05-15T10:48:00Z">
        <w:r w:rsidR="00BD50E0" w:rsidRPr="00BD50E0">
          <w:rPr>
            <w:rStyle w:val="Hyperlink"/>
            <w:sz w:val="22"/>
            <w:szCs w:val="22"/>
          </w:rPr>
          <w:t>s</w:t>
        </w:r>
      </w:ins>
      <w:r w:rsidR="00BD50E0" w:rsidRPr="00BD50E0">
        <w:rPr>
          <w:rStyle w:val="Hyperlink"/>
          <w:sz w:val="22"/>
          <w:szCs w:val="22"/>
        </w:rPr>
        <w:t>://www.ema.europa.eu</w:t>
      </w:r>
      <w:ins w:id="10921" w:author="AbbVieXX" w:date="2025-05-15T10:48:00Z">
        <w:r w:rsidR="00BD50E0">
          <w:rPr>
            <w:sz w:val="22"/>
            <w:szCs w:val="22"/>
          </w:rPr>
          <w:fldChar w:fldCharType="end"/>
        </w:r>
      </w:ins>
      <w:r w:rsidRPr="00EE1AEA">
        <w:rPr>
          <w:sz w:val="22"/>
          <w:szCs w:val="22"/>
        </w:rPr>
        <w:t>.</w:t>
      </w:r>
    </w:p>
    <w:p w14:paraId="2D419010" w14:textId="77777777" w:rsidR="00DB5D03" w:rsidRPr="00EE1AEA" w:rsidRDefault="00DB5D03" w:rsidP="00DB5D03">
      <w:pPr>
        <w:ind w:right="-449"/>
        <w:rPr>
          <w:noProof/>
          <w:sz w:val="22"/>
          <w:szCs w:val="22"/>
        </w:rPr>
      </w:pPr>
    </w:p>
    <w:p w14:paraId="474086A9" w14:textId="77777777" w:rsidR="00DB5D03" w:rsidRPr="00EE1AEA" w:rsidRDefault="00EB2C95" w:rsidP="00DB5D03">
      <w:pPr>
        <w:numPr>
          <w:ilvl w:val="12"/>
          <w:numId w:val="0"/>
        </w:numPr>
        <w:ind w:right="-2"/>
        <w:rPr>
          <w:b/>
          <w:sz w:val="22"/>
          <w:szCs w:val="22"/>
        </w:rPr>
      </w:pPr>
      <w:r w:rsidRPr="00EE1AEA">
        <w:rPr>
          <w:b/>
          <w:sz w:val="22"/>
          <w:szCs w:val="22"/>
        </w:rPr>
        <w:t xml:space="preserve">Ak si chcete túto písomnú informáciu vypočuť alebo ak požadujete jej kópiu </w:t>
      </w:r>
      <w:r w:rsidRPr="00EE1AEA">
        <w:rPr>
          <w:b/>
          <w:sz w:val="22"/>
          <w:szCs w:val="22"/>
          <w:shd w:val="clear" w:color="auto" w:fill="A6A6A6"/>
        </w:rPr>
        <w:t>&lt;</w:t>
      </w:r>
      <w:r w:rsidR="00706F59" w:rsidRPr="00EE1AEA">
        <w:rPr>
          <w:b/>
          <w:sz w:val="22"/>
          <w:szCs w:val="22"/>
          <w:shd w:val="clear" w:color="auto" w:fill="A6A6A6"/>
        </w:rPr>
        <w:t>v </w:t>
      </w:r>
      <w:r w:rsidRPr="00EE1AEA">
        <w:rPr>
          <w:b/>
          <w:sz w:val="22"/>
          <w:szCs w:val="22"/>
          <w:shd w:val="clear" w:color="auto" w:fill="A6A6A6"/>
        </w:rPr>
        <w:t>Braillovom písme&gt;, &lt;vytlačenú veľkými písmenami&gt; alebo &lt;</w:t>
      </w:r>
      <w:r w:rsidR="00706F59" w:rsidRPr="00EE1AEA">
        <w:rPr>
          <w:b/>
          <w:sz w:val="22"/>
          <w:szCs w:val="22"/>
          <w:shd w:val="clear" w:color="auto" w:fill="A6A6A6"/>
        </w:rPr>
        <w:t>v </w:t>
      </w:r>
      <w:r w:rsidRPr="00EE1AEA">
        <w:rPr>
          <w:b/>
          <w:sz w:val="22"/>
          <w:szCs w:val="22"/>
          <w:shd w:val="clear" w:color="auto" w:fill="A6A6A6"/>
        </w:rPr>
        <w:t xml:space="preserve">audio </w:t>
      </w:r>
      <w:r w:rsidR="00706F59" w:rsidRPr="00EE1AEA">
        <w:rPr>
          <w:b/>
          <w:sz w:val="22"/>
          <w:szCs w:val="22"/>
          <w:shd w:val="clear" w:color="auto" w:fill="A6A6A6"/>
        </w:rPr>
        <w:t>formáte</w:t>
      </w:r>
      <w:r w:rsidRPr="00EE1AEA">
        <w:rPr>
          <w:b/>
          <w:sz w:val="22"/>
          <w:szCs w:val="22"/>
          <w:shd w:val="clear" w:color="auto" w:fill="A6A6A6"/>
        </w:rPr>
        <w:t>&gt;</w:t>
      </w:r>
      <w:r w:rsidRPr="00EE1AEA">
        <w:rPr>
          <w:b/>
          <w:sz w:val="22"/>
          <w:szCs w:val="22"/>
        </w:rPr>
        <w:t>, kontaktujte, prosím</w:t>
      </w:r>
      <w:r w:rsidR="00706F59" w:rsidRPr="00EE1AEA">
        <w:rPr>
          <w:b/>
          <w:sz w:val="22"/>
          <w:szCs w:val="22"/>
        </w:rPr>
        <w:t>,</w:t>
      </w:r>
      <w:r w:rsidRPr="00EE1AEA">
        <w:rPr>
          <w:b/>
          <w:sz w:val="22"/>
          <w:szCs w:val="22"/>
        </w:rPr>
        <w:t xml:space="preserve"> miestneho zástupcu držiteľa rozhodnutia o registrácii.</w:t>
      </w:r>
    </w:p>
    <w:p w14:paraId="117ADADD" w14:textId="77777777" w:rsidR="00DB5D03" w:rsidRPr="00EE1AEA" w:rsidRDefault="00DB5D03" w:rsidP="00DB5D03">
      <w:pPr>
        <w:ind w:right="-449"/>
        <w:rPr>
          <w:noProof/>
          <w:sz w:val="22"/>
          <w:szCs w:val="22"/>
        </w:rPr>
      </w:pPr>
    </w:p>
    <w:p w14:paraId="312AFF1E" w14:textId="77777777" w:rsidR="00DB5D03" w:rsidRPr="00EE1AEA" w:rsidRDefault="00DB5D03" w:rsidP="00DB5D03">
      <w:pPr>
        <w:ind w:right="-449"/>
        <w:rPr>
          <w:noProof/>
          <w:sz w:val="22"/>
          <w:szCs w:val="22"/>
        </w:rPr>
      </w:pPr>
    </w:p>
    <w:p w14:paraId="5989E987" w14:textId="77777777" w:rsidR="00DB5D03" w:rsidRPr="00EE1AEA" w:rsidRDefault="00EB2C95" w:rsidP="00DB5D03">
      <w:pPr>
        <w:pStyle w:val="EMEAHeadingLeaflet"/>
        <w:spacing w:beforeLines="0" w:afterLines="0"/>
        <w:rPr>
          <w:rFonts w:ascii="Times New Roman" w:hAnsi="Times New Roman"/>
          <w:szCs w:val="22"/>
        </w:rPr>
      </w:pPr>
      <w:r w:rsidRPr="00EE1AEA">
        <w:rPr>
          <w:rFonts w:ascii="Times New Roman" w:hAnsi="Times New Roman"/>
          <w:szCs w:val="22"/>
        </w:rPr>
        <w:t>7.</w:t>
      </w:r>
      <w:r w:rsidRPr="00EE1AEA">
        <w:rPr>
          <w:rFonts w:ascii="Times New Roman" w:hAnsi="Times New Roman"/>
          <w:szCs w:val="22"/>
        </w:rPr>
        <w:tab/>
      </w:r>
      <w:r w:rsidR="00E616D0" w:rsidRPr="00EE1AEA">
        <w:rPr>
          <w:szCs w:val="22"/>
        </w:rPr>
        <w:t>Podanie Humiry</w:t>
      </w:r>
    </w:p>
    <w:p w14:paraId="1AD0D2C3" w14:textId="77777777" w:rsidR="00DB5D03" w:rsidRPr="00EE1AEA" w:rsidRDefault="00DB5D03" w:rsidP="00DB5D03">
      <w:pPr>
        <w:pStyle w:val="EMEANormal"/>
        <w:rPr>
          <w:szCs w:val="22"/>
          <w:lang w:val="en-GB"/>
        </w:rPr>
      </w:pPr>
    </w:p>
    <w:p w14:paraId="583239D6" w14:textId="77777777" w:rsidR="00DB5D03" w:rsidRPr="00EE1AEA" w:rsidRDefault="00EB2C95" w:rsidP="00DB5D03">
      <w:pPr>
        <w:numPr>
          <w:ilvl w:val="0"/>
          <w:numId w:val="194"/>
        </w:numPr>
        <w:tabs>
          <w:tab w:val="left" w:pos="720"/>
        </w:tabs>
        <w:suppressAutoHyphens/>
        <w:rPr>
          <w:sz w:val="22"/>
          <w:szCs w:val="22"/>
        </w:rPr>
      </w:pPr>
      <w:r w:rsidRPr="00EE1AEA">
        <w:rPr>
          <w:sz w:val="22"/>
          <w:szCs w:val="22"/>
        </w:rPr>
        <w:t>Nasledujúce pokyny vysvetľujú, ako podávať dieťaťu subkutánnu injekciu Humiry</w:t>
      </w:r>
      <w:r w:rsidRPr="00EE1AEA">
        <w:rPr>
          <w:sz w:val="22"/>
          <w:szCs w:val="22"/>
        </w:rPr>
        <w:t xml:space="preserve"> za použitia naplnenej injekčnej striekačky. Najskôr si pozorne prečítajte pokyny a </w:t>
      </w:r>
      <w:r w:rsidR="005247E0" w:rsidRPr="00EE1AEA">
        <w:rPr>
          <w:sz w:val="22"/>
          <w:szCs w:val="22"/>
        </w:rPr>
        <w:t xml:space="preserve">potom </w:t>
      </w:r>
      <w:r w:rsidRPr="00EE1AEA">
        <w:rPr>
          <w:sz w:val="22"/>
          <w:szCs w:val="22"/>
        </w:rPr>
        <w:t xml:space="preserve">podľa nich </w:t>
      </w:r>
      <w:r w:rsidR="005247E0" w:rsidRPr="00EE1AEA">
        <w:rPr>
          <w:sz w:val="22"/>
          <w:szCs w:val="22"/>
        </w:rPr>
        <w:t xml:space="preserve">postupujte </w:t>
      </w:r>
      <w:r w:rsidRPr="00EE1AEA">
        <w:rPr>
          <w:sz w:val="22"/>
          <w:szCs w:val="22"/>
        </w:rPr>
        <w:t xml:space="preserve">krok za krokom. </w:t>
      </w:r>
    </w:p>
    <w:p w14:paraId="19E1AD06" w14:textId="77777777" w:rsidR="00DB5D03" w:rsidRPr="00EE1AEA" w:rsidRDefault="00DB5D03" w:rsidP="00DB5D03">
      <w:pPr>
        <w:tabs>
          <w:tab w:val="left" w:pos="720"/>
        </w:tabs>
        <w:ind w:left="720"/>
        <w:rPr>
          <w:sz w:val="22"/>
          <w:szCs w:val="22"/>
        </w:rPr>
      </w:pPr>
    </w:p>
    <w:p w14:paraId="01B77056" w14:textId="77777777" w:rsidR="00DB5D03" w:rsidRPr="00EE1AEA" w:rsidRDefault="00EB2C95" w:rsidP="00DB5D03">
      <w:pPr>
        <w:numPr>
          <w:ilvl w:val="0"/>
          <w:numId w:val="194"/>
        </w:numPr>
        <w:tabs>
          <w:tab w:val="left" w:pos="720"/>
        </w:tabs>
        <w:suppressAutoHyphens/>
        <w:rPr>
          <w:sz w:val="22"/>
          <w:szCs w:val="22"/>
        </w:rPr>
      </w:pPr>
      <w:r w:rsidRPr="00EE1AEA">
        <w:rPr>
          <w:sz w:val="22"/>
          <w:szCs w:val="22"/>
        </w:rPr>
        <w:t>Váš lekár, zdravotná sestra alebo lekárnik vás poučia o tom, ako pod</w:t>
      </w:r>
      <w:r w:rsidR="007811A6" w:rsidRPr="00EE1AEA">
        <w:rPr>
          <w:sz w:val="22"/>
          <w:szCs w:val="22"/>
        </w:rPr>
        <w:t>ať</w:t>
      </w:r>
      <w:r w:rsidRPr="00EE1AEA">
        <w:rPr>
          <w:sz w:val="22"/>
          <w:szCs w:val="22"/>
        </w:rPr>
        <w:t xml:space="preserve"> injekciu. </w:t>
      </w:r>
    </w:p>
    <w:p w14:paraId="755D4CB6" w14:textId="77777777" w:rsidR="00DB5D03" w:rsidRPr="00EE1AEA" w:rsidRDefault="00DB5D03" w:rsidP="00DB5D03">
      <w:pPr>
        <w:pStyle w:val="ListParagraph"/>
        <w:rPr>
          <w:sz w:val="22"/>
          <w:szCs w:val="22"/>
        </w:rPr>
      </w:pPr>
    </w:p>
    <w:p w14:paraId="1754C82D" w14:textId="77777777" w:rsidR="00DB5D03" w:rsidRPr="00EE1AEA" w:rsidRDefault="00EB2C95" w:rsidP="00DB5D03">
      <w:pPr>
        <w:numPr>
          <w:ilvl w:val="0"/>
          <w:numId w:val="194"/>
        </w:numPr>
        <w:tabs>
          <w:tab w:val="left" w:pos="720"/>
        </w:tabs>
        <w:suppressAutoHyphens/>
        <w:rPr>
          <w:sz w:val="22"/>
          <w:szCs w:val="22"/>
        </w:rPr>
      </w:pPr>
      <w:r w:rsidRPr="00EE1AEA">
        <w:rPr>
          <w:sz w:val="22"/>
          <w:szCs w:val="22"/>
        </w:rPr>
        <w:t xml:space="preserve">Nepokúšajte sa svojmu dieťaťu podávať injekciu, kým si nebudete istý, že ste porozumeli jej príprave a podaniu. </w:t>
      </w:r>
    </w:p>
    <w:p w14:paraId="2A9019AD" w14:textId="77777777" w:rsidR="00DB5D03" w:rsidRPr="00EE1AEA" w:rsidRDefault="00DB5D03" w:rsidP="00DB5D03">
      <w:pPr>
        <w:pStyle w:val="ListParagraph"/>
        <w:rPr>
          <w:sz w:val="22"/>
          <w:szCs w:val="22"/>
        </w:rPr>
      </w:pPr>
    </w:p>
    <w:p w14:paraId="7535C594" w14:textId="77777777" w:rsidR="00DB5D03" w:rsidRPr="00EE1AEA" w:rsidRDefault="00EB2C95" w:rsidP="00DB5D03">
      <w:pPr>
        <w:numPr>
          <w:ilvl w:val="0"/>
          <w:numId w:val="194"/>
        </w:numPr>
        <w:tabs>
          <w:tab w:val="left" w:pos="720"/>
        </w:tabs>
        <w:suppressAutoHyphens/>
        <w:rPr>
          <w:sz w:val="22"/>
          <w:szCs w:val="22"/>
        </w:rPr>
      </w:pPr>
      <w:r w:rsidRPr="00EE1AEA">
        <w:rPr>
          <w:sz w:val="22"/>
          <w:szCs w:val="22"/>
        </w:rPr>
        <w:t>Po riadnom zacvičení si injekciu môže dať samo dieťa alebo mu ju môže dať iná osoba, napríklad člen rodiny alebo priateľ.</w:t>
      </w:r>
    </w:p>
    <w:p w14:paraId="2AE9C6C3" w14:textId="77777777" w:rsidR="00DB5D03" w:rsidRPr="00EE1AEA" w:rsidRDefault="00DB5D03" w:rsidP="00DB5D03">
      <w:pPr>
        <w:pStyle w:val="ListParagraph"/>
        <w:rPr>
          <w:sz w:val="22"/>
          <w:szCs w:val="22"/>
        </w:rPr>
      </w:pPr>
    </w:p>
    <w:p w14:paraId="657AF463" w14:textId="77777777" w:rsidR="00DB5D03" w:rsidRPr="00EE1AEA" w:rsidRDefault="00EB2C95" w:rsidP="00DB5D03">
      <w:pPr>
        <w:numPr>
          <w:ilvl w:val="0"/>
          <w:numId w:val="194"/>
        </w:numPr>
        <w:tabs>
          <w:tab w:val="left" w:pos="720"/>
        </w:tabs>
        <w:suppressAutoHyphens/>
        <w:rPr>
          <w:sz w:val="22"/>
          <w:szCs w:val="22"/>
        </w:rPr>
      </w:pPr>
      <w:r w:rsidRPr="00EE1AEA">
        <w:rPr>
          <w:sz w:val="22"/>
          <w:szCs w:val="22"/>
        </w:rPr>
        <w:t>Každú naplnenú injekčnú striekačku použite len na jednu injekciu.</w:t>
      </w:r>
    </w:p>
    <w:p w14:paraId="38FE7A18" w14:textId="77777777" w:rsidR="00DB5D03" w:rsidRPr="00EE1AEA" w:rsidRDefault="00DB5D03" w:rsidP="00DB5D03">
      <w:pPr>
        <w:rPr>
          <w:sz w:val="22"/>
          <w:szCs w:val="22"/>
        </w:rPr>
      </w:pPr>
    </w:p>
    <w:p w14:paraId="159EB56D" w14:textId="77777777" w:rsidR="00DB5D03" w:rsidRPr="00EE1AEA" w:rsidRDefault="00EB2C95" w:rsidP="00DB5D03">
      <w:pPr>
        <w:keepNext/>
        <w:rPr>
          <w:b/>
          <w:sz w:val="22"/>
          <w:szCs w:val="22"/>
        </w:rPr>
      </w:pPr>
      <w:r w:rsidRPr="00EE1AEA">
        <w:rPr>
          <w:b/>
          <w:sz w:val="22"/>
          <w:szCs w:val="22"/>
        </w:rPr>
        <w:t>Humira naplnen</w:t>
      </w:r>
      <w:r w:rsidR="005247E0" w:rsidRPr="00EE1AEA">
        <w:rPr>
          <w:b/>
          <w:sz w:val="22"/>
          <w:szCs w:val="22"/>
        </w:rPr>
        <w:t xml:space="preserve">á </w:t>
      </w:r>
      <w:r w:rsidRPr="00EE1AEA">
        <w:rPr>
          <w:b/>
          <w:sz w:val="22"/>
          <w:szCs w:val="22"/>
        </w:rPr>
        <w:t>injekčn</w:t>
      </w:r>
      <w:r w:rsidR="005247E0" w:rsidRPr="00EE1AEA">
        <w:rPr>
          <w:b/>
          <w:sz w:val="22"/>
          <w:szCs w:val="22"/>
        </w:rPr>
        <w:t>á</w:t>
      </w:r>
      <w:r w:rsidRPr="00EE1AEA">
        <w:rPr>
          <w:b/>
          <w:sz w:val="22"/>
          <w:szCs w:val="22"/>
        </w:rPr>
        <w:t xml:space="preserve"> striekačk</w:t>
      </w:r>
      <w:r w:rsidR="005247E0" w:rsidRPr="00EE1AEA">
        <w:rPr>
          <w:b/>
          <w:sz w:val="22"/>
          <w:szCs w:val="22"/>
        </w:rPr>
        <w:t>a</w:t>
      </w:r>
    </w:p>
    <w:p w14:paraId="04A2CDC0" w14:textId="77777777" w:rsidR="00DB5D03" w:rsidRPr="00EE1AEA" w:rsidRDefault="00DB5D03" w:rsidP="00DB5D03">
      <w:pPr>
        <w:keepNext/>
        <w:rPr>
          <w:b/>
          <w:sz w:val="22"/>
          <w:szCs w:val="22"/>
        </w:rPr>
      </w:pPr>
    </w:p>
    <w:p w14:paraId="74BBE63C" w14:textId="77777777" w:rsidR="00DB5D03" w:rsidRPr="00EE1AEA" w:rsidRDefault="00EB2C95" w:rsidP="00DB5D03">
      <w:pPr>
        <w:keepNext/>
        <w:rPr>
          <w:sz w:val="22"/>
          <w:szCs w:val="22"/>
        </w:rPr>
      </w:pPr>
      <w:r w:rsidRPr="00EE1AEA">
        <w:rPr>
          <w:b/>
          <w:sz w:val="22"/>
          <w:szCs w:val="22"/>
        </w:rPr>
        <w:tab/>
      </w:r>
      <w:r w:rsidRPr="00EE1AEA">
        <w:rPr>
          <w:b/>
          <w:sz w:val="22"/>
          <w:szCs w:val="22"/>
        </w:rPr>
        <w:tab/>
      </w:r>
      <w:r w:rsidRPr="00EE1AEA">
        <w:rPr>
          <w:b/>
          <w:sz w:val="22"/>
          <w:szCs w:val="22"/>
        </w:rPr>
        <w:tab/>
      </w:r>
      <w:r w:rsidR="00A050A4" w:rsidRPr="00EE1AEA">
        <w:rPr>
          <w:b/>
          <w:sz w:val="22"/>
          <w:szCs w:val="22"/>
        </w:rPr>
        <w:t xml:space="preserve">  </w:t>
      </w:r>
      <w:r w:rsidRPr="00EE1AEA">
        <w:rPr>
          <w:b/>
          <w:sz w:val="22"/>
          <w:szCs w:val="22"/>
        </w:rPr>
        <w:t>Piest</w:t>
      </w:r>
      <w:r w:rsidRPr="00EE1AEA">
        <w:rPr>
          <w:b/>
          <w:sz w:val="22"/>
          <w:szCs w:val="22"/>
        </w:rPr>
        <w:tab/>
      </w:r>
      <w:r w:rsidRPr="00EE1AEA">
        <w:rPr>
          <w:b/>
          <w:sz w:val="22"/>
          <w:szCs w:val="22"/>
        </w:rPr>
        <w:tab/>
      </w:r>
      <w:r w:rsidR="00A050A4" w:rsidRPr="00EE1AEA">
        <w:rPr>
          <w:b/>
          <w:sz w:val="22"/>
          <w:szCs w:val="22"/>
        </w:rPr>
        <w:tab/>
      </w:r>
      <w:r w:rsidRPr="00EE1AEA">
        <w:rPr>
          <w:b/>
          <w:sz w:val="22"/>
          <w:szCs w:val="22"/>
        </w:rPr>
        <w:t>Opora pre prsty</w:t>
      </w:r>
      <w:r w:rsidRPr="00EE1AEA">
        <w:rPr>
          <w:b/>
          <w:sz w:val="22"/>
          <w:szCs w:val="22"/>
        </w:rPr>
        <w:tab/>
      </w:r>
      <w:r w:rsidR="0002293A" w:rsidRPr="00EE1AEA">
        <w:rPr>
          <w:b/>
          <w:sz w:val="22"/>
          <w:szCs w:val="22"/>
        </w:rPr>
        <w:tab/>
      </w:r>
      <w:r w:rsidR="0002293A" w:rsidRPr="00EE1AEA">
        <w:rPr>
          <w:b/>
          <w:sz w:val="22"/>
          <w:szCs w:val="22"/>
        </w:rPr>
        <w:tab/>
      </w:r>
      <w:r w:rsidRPr="00EE1AEA">
        <w:rPr>
          <w:b/>
          <w:sz w:val="22"/>
          <w:szCs w:val="22"/>
        </w:rPr>
        <w:t>Kryt ihly</w:t>
      </w:r>
    </w:p>
    <w:p w14:paraId="677C816F" w14:textId="77777777" w:rsidR="00DB5D03" w:rsidRPr="00EE1AEA" w:rsidRDefault="00EB2C95" w:rsidP="00DB5D03">
      <w:pPr>
        <w:keepNext/>
        <w:jc w:val="center"/>
        <w:rPr>
          <w:sz w:val="22"/>
          <w:szCs w:val="22"/>
        </w:rPr>
      </w:pPr>
      <w:r w:rsidRPr="00595BD0">
        <w:rPr>
          <w:noProof/>
          <w:lang w:val="en-GB"/>
        </w:rPr>
        <w:drawing>
          <wp:inline distT="0" distB="0" distL="0" distR="0" wp14:anchorId="15BD835F" wp14:editId="2265821F">
            <wp:extent cx="3364992" cy="1478124"/>
            <wp:effectExtent l="0" t="0" r="6985" b="825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Humira_Exploded_Syringe_Only_new gre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64992" cy="1478124"/>
                    </a:xfrm>
                    <a:prstGeom prst="rect">
                      <a:avLst/>
                    </a:prstGeom>
                  </pic:spPr>
                </pic:pic>
              </a:graphicData>
            </a:graphic>
          </wp:inline>
        </w:drawing>
      </w:r>
    </w:p>
    <w:p w14:paraId="2E7E600F" w14:textId="77777777" w:rsidR="00DB5D03" w:rsidRPr="00EE1AEA" w:rsidRDefault="00DB5D03" w:rsidP="00DB5D03">
      <w:pPr>
        <w:rPr>
          <w:sz w:val="22"/>
          <w:szCs w:val="22"/>
          <w:lang w:val="en-GB"/>
        </w:rPr>
      </w:pPr>
    </w:p>
    <w:p w14:paraId="4137E608" w14:textId="77777777" w:rsidR="00DB5D03" w:rsidRPr="00EE1AEA" w:rsidRDefault="00EB2C95" w:rsidP="00DB5D03">
      <w:pPr>
        <w:numPr>
          <w:ilvl w:val="12"/>
          <w:numId w:val="0"/>
        </w:numPr>
        <w:ind w:left="110" w:right="-2"/>
        <w:rPr>
          <w:sz w:val="22"/>
          <w:szCs w:val="22"/>
        </w:rPr>
      </w:pPr>
      <w:r w:rsidRPr="00EE1AEA">
        <w:rPr>
          <w:b/>
          <w:sz w:val="22"/>
          <w:szCs w:val="22"/>
        </w:rPr>
        <w:t>Nepoužívajte naplnenú injekčnú striekačku a kontaktujte svojho lekára alebo lekárnika, ak:</w:t>
      </w:r>
    </w:p>
    <w:p w14:paraId="18809ECB" w14:textId="77777777" w:rsidR="00DB5D03" w:rsidRPr="00EE1AEA" w:rsidRDefault="00DB5D03" w:rsidP="00DB5D03">
      <w:pPr>
        <w:numPr>
          <w:ilvl w:val="12"/>
          <w:numId w:val="0"/>
        </w:numPr>
        <w:ind w:left="110" w:right="-2"/>
        <w:rPr>
          <w:sz w:val="22"/>
          <w:szCs w:val="22"/>
          <w:lang w:val="en-GB"/>
        </w:rPr>
      </w:pPr>
    </w:p>
    <w:p w14:paraId="19589C14" w14:textId="77777777" w:rsidR="00DB5D03" w:rsidRPr="00EE1AEA" w:rsidRDefault="00EB2C95" w:rsidP="00DB5D03">
      <w:pPr>
        <w:pStyle w:val="EMEAHeadingLeaflet"/>
        <w:keepNext/>
        <w:numPr>
          <w:ilvl w:val="0"/>
          <w:numId w:val="185"/>
        </w:numPr>
        <w:tabs>
          <w:tab w:val="clear" w:pos="562"/>
          <w:tab w:val="left" w:pos="720"/>
        </w:tabs>
        <w:spacing w:beforeLines="0" w:afterLines="0"/>
        <w:rPr>
          <w:rFonts w:ascii="Times New Roman" w:hAnsi="Times New Roman"/>
          <w:b w:val="0"/>
          <w:szCs w:val="22"/>
        </w:rPr>
      </w:pPr>
      <w:r w:rsidRPr="00EE1AEA">
        <w:rPr>
          <w:rFonts w:ascii="Times New Roman" w:hAnsi="Times New Roman"/>
          <w:b w:val="0"/>
          <w:szCs w:val="22"/>
        </w:rPr>
        <w:t>je roztok zakalený, sfarbený alebo obsahuje vločky alebo pevné častice</w:t>
      </w:r>
    </w:p>
    <w:p w14:paraId="776865EE" w14:textId="77777777" w:rsidR="00DB5D03" w:rsidRPr="00EE1AEA" w:rsidRDefault="00EB2C95" w:rsidP="00DB5D03">
      <w:pPr>
        <w:pStyle w:val="EMEAHeadingLeaflet"/>
        <w:keepNext/>
        <w:numPr>
          <w:ilvl w:val="0"/>
          <w:numId w:val="185"/>
        </w:numPr>
        <w:tabs>
          <w:tab w:val="clear" w:pos="562"/>
          <w:tab w:val="left" w:pos="720"/>
        </w:tabs>
        <w:spacing w:beforeLines="0" w:afterLines="0"/>
        <w:rPr>
          <w:rFonts w:ascii="Times New Roman" w:hAnsi="Times New Roman"/>
          <w:b w:val="0"/>
          <w:szCs w:val="22"/>
        </w:rPr>
      </w:pPr>
      <w:r w:rsidRPr="00EE1AEA">
        <w:rPr>
          <w:rFonts w:ascii="Times New Roman" w:hAnsi="Times New Roman"/>
          <w:b w:val="0"/>
          <w:szCs w:val="22"/>
        </w:rPr>
        <w:t>uplynul dátum použiteľnosti (EXP)</w:t>
      </w:r>
    </w:p>
    <w:p w14:paraId="7B1B6447" w14:textId="77777777" w:rsidR="00DB5D03" w:rsidRPr="00EE1AEA" w:rsidRDefault="00EB2C95" w:rsidP="00DB5D03">
      <w:pPr>
        <w:pStyle w:val="EMEAHeadingLeaflet"/>
        <w:keepNext/>
        <w:numPr>
          <w:ilvl w:val="0"/>
          <w:numId w:val="185"/>
        </w:numPr>
        <w:tabs>
          <w:tab w:val="clear" w:pos="562"/>
          <w:tab w:val="left" w:pos="720"/>
        </w:tabs>
        <w:spacing w:beforeLines="0" w:afterLines="0"/>
        <w:rPr>
          <w:rFonts w:ascii="Times New Roman" w:hAnsi="Times New Roman"/>
          <w:b w:val="0"/>
          <w:szCs w:val="22"/>
        </w:rPr>
      </w:pPr>
      <w:r w:rsidRPr="00EE1AEA">
        <w:rPr>
          <w:rFonts w:ascii="Times New Roman" w:hAnsi="Times New Roman"/>
          <w:b w:val="0"/>
          <w:szCs w:val="22"/>
        </w:rPr>
        <w:t>bol roztok zmrazený alebo ponechaný na priamom slnečnom svetle</w:t>
      </w:r>
    </w:p>
    <w:p w14:paraId="64E2EBB5" w14:textId="77777777" w:rsidR="00DB5D03" w:rsidRPr="00BA3C82" w:rsidRDefault="00EB2C95" w:rsidP="00DB5D03">
      <w:pPr>
        <w:pStyle w:val="EMEAHeadingLeaflet"/>
        <w:keepNext/>
        <w:numPr>
          <w:ilvl w:val="0"/>
          <w:numId w:val="185"/>
        </w:numPr>
        <w:tabs>
          <w:tab w:val="clear" w:pos="562"/>
          <w:tab w:val="left" w:pos="720"/>
        </w:tabs>
        <w:spacing w:beforeLines="0" w:afterLines="0"/>
        <w:rPr>
          <w:rFonts w:ascii="Times New Roman" w:hAnsi="Times New Roman"/>
          <w:b w:val="0"/>
          <w:szCs w:val="22"/>
          <w:lang w:val="pl-PL"/>
        </w:rPr>
      </w:pPr>
      <w:r w:rsidRPr="00BA3C82">
        <w:rPr>
          <w:rFonts w:ascii="Times New Roman" w:hAnsi="Times New Roman"/>
          <w:b w:val="0"/>
          <w:szCs w:val="22"/>
          <w:lang w:val="pl-PL"/>
        </w:rPr>
        <w:t>naplnená injekčná striekačka spadla alebo je prasknutá</w:t>
      </w:r>
    </w:p>
    <w:p w14:paraId="70795897" w14:textId="77777777" w:rsidR="00DB5D03" w:rsidRPr="00BA3C82" w:rsidRDefault="00DB5D03" w:rsidP="00DB5D03">
      <w:pPr>
        <w:pStyle w:val="EMEANormal"/>
        <w:keepNext/>
        <w:rPr>
          <w:szCs w:val="22"/>
          <w:lang w:val="pl-PL"/>
        </w:rPr>
      </w:pPr>
    </w:p>
    <w:p w14:paraId="7A4890E3" w14:textId="77777777" w:rsidR="00DB5D03" w:rsidRPr="00EE1AEA" w:rsidRDefault="00EB2C95" w:rsidP="00DB5D03">
      <w:pPr>
        <w:pStyle w:val="EMEAHeadingLeaflet"/>
        <w:keepNext/>
        <w:tabs>
          <w:tab w:val="left" w:pos="0"/>
        </w:tabs>
        <w:spacing w:beforeLines="0" w:afterLines="0"/>
        <w:rPr>
          <w:rFonts w:ascii="Times New Roman" w:hAnsi="Times New Roman"/>
          <w:b w:val="0"/>
          <w:szCs w:val="22"/>
          <w:lang w:val="it-IT"/>
        </w:rPr>
      </w:pPr>
      <w:r w:rsidRPr="00BA3C82">
        <w:rPr>
          <w:rFonts w:ascii="Times New Roman" w:hAnsi="Times New Roman"/>
          <w:szCs w:val="22"/>
          <w:lang w:val="pl-PL"/>
        </w:rPr>
        <w:t xml:space="preserve">Kryt ihly odstráňte až bezprostredne pred použitím. </w:t>
      </w:r>
      <w:r w:rsidRPr="00EE1AEA">
        <w:rPr>
          <w:rFonts w:ascii="Times New Roman" w:hAnsi="Times New Roman"/>
          <w:szCs w:val="22"/>
          <w:lang w:val="it-IT"/>
        </w:rPr>
        <w:t>Uchovávajte Humir</w:t>
      </w:r>
      <w:r w:rsidR="00B26051" w:rsidRPr="00EE1AEA">
        <w:rPr>
          <w:rFonts w:ascii="Times New Roman" w:hAnsi="Times New Roman"/>
          <w:szCs w:val="22"/>
          <w:lang w:val="it-IT"/>
        </w:rPr>
        <w:t>u</w:t>
      </w:r>
      <w:r w:rsidRPr="00EE1AEA">
        <w:rPr>
          <w:rFonts w:ascii="Times New Roman" w:hAnsi="Times New Roman"/>
          <w:szCs w:val="22"/>
          <w:lang w:val="it-IT"/>
        </w:rPr>
        <w:t xml:space="preserve"> mimo dohľadu a dosahu detí.</w:t>
      </w:r>
    </w:p>
    <w:p w14:paraId="4CEB545E" w14:textId="77777777" w:rsidR="00DB5D03" w:rsidRPr="00EE1AEA" w:rsidRDefault="00DB5D03" w:rsidP="00DB5D03">
      <w:pPr>
        <w:rPr>
          <w:sz w:val="22"/>
          <w:szCs w:val="22"/>
          <w:lang w:val="it-IT"/>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A946E3" w14:paraId="3048B895" w14:textId="77777777" w:rsidTr="001910EA">
        <w:tc>
          <w:tcPr>
            <w:tcW w:w="9287" w:type="dxa"/>
            <w:gridSpan w:val="2"/>
            <w:tcBorders>
              <w:top w:val="single" w:sz="4" w:space="0" w:color="auto"/>
              <w:left w:val="single" w:sz="4" w:space="0" w:color="auto"/>
              <w:bottom w:val="single" w:sz="4" w:space="0" w:color="auto"/>
              <w:right w:val="single" w:sz="4" w:space="0" w:color="auto"/>
            </w:tcBorders>
          </w:tcPr>
          <w:p w14:paraId="7B107662" w14:textId="77777777" w:rsidR="00DB5D03" w:rsidRPr="00BA3C82" w:rsidRDefault="00EB2C95" w:rsidP="006A33D4">
            <w:pPr>
              <w:pStyle w:val="EMEAHeadingLeaflet"/>
              <w:spacing w:beforeLines="0" w:afterLines="0"/>
              <w:rPr>
                <w:rFonts w:ascii="Times New Roman" w:hAnsi="Times New Roman"/>
                <w:szCs w:val="22"/>
                <w:lang w:val="pl-PL"/>
              </w:rPr>
            </w:pPr>
            <w:r w:rsidRPr="00BA3C82">
              <w:rPr>
                <w:rFonts w:ascii="Times New Roman" w:hAnsi="Times New Roman"/>
                <w:szCs w:val="22"/>
                <w:lang w:val="pl-PL"/>
              </w:rPr>
              <w:t>KROK 1</w:t>
            </w:r>
          </w:p>
          <w:p w14:paraId="419A7E72" w14:textId="77777777" w:rsidR="00DB5D03" w:rsidRPr="00BA3C82" w:rsidRDefault="00DB5D03" w:rsidP="006A33D4">
            <w:pPr>
              <w:pStyle w:val="EMEANormal"/>
              <w:rPr>
                <w:szCs w:val="22"/>
                <w:lang w:val="pl-PL"/>
              </w:rPr>
            </w:pPr>
          </w:p>
          <w:p w14:paraId="5EF1A42B" w14:textId="77777777" w:rsidR="00DB5D03" w:rsidRPr="00BA3C82" w:rsidRDefault="00EB2C95" w:rsidP="006A33D4">
            <w:pPr>
              <w:pStyle w:val="EMEAHeadingLeaflet"/>
              <w:spacing w:beforeLines="0" w:afterLines="0"/>
              <w:rPr>
                <w:rFonts w:ascii="Times New Roman" w:hAnsi="Times New Roman"/>
                <w:b w:val="0"/>
                <w:szCs w:val="22"/>
                <w:lang w:val="pl-PL"/>
              </w:rPr>
            </w:pPr>
            <w:r w:rsidRPr="00BA3C82">
              <w:rPr>
                <w:rFonts w:ascii="Times New Roman" w:hAnsi="Times New Roman"/>
                <w:b w:val="0"/>
                <w:szCs w:val="22"/>
                <w:lang w:val="pl-PL"/>
              </w:rPr>
              <w:t>Vyberte Humiru z chladničky.</w:t>
            </w:r>
          </w:p>
          <w:p w14:paraId="7733EDC5" w14:textId="77777777" w:rsidR="00DB5D03" w:rsidRPr="00BA3C82" w:rsidRDefault="00DB5D03" w:rsidP="006A33D4">
            <w:pPr>
              <w:pStyle w:val="EMEANormal"/>
              <w:rPr>
                <w:szCs w:val="22"/>
                <w:lang w:val="pl-PL"/>
              </w:rPr>
            </w:pPr>
          </w:p>
          <w:p w14:paraId="1E358AD7" w14:textId="77777777" w:rsidR="00DB5D03" w:rsidRPr="00BA3C82" w:rsidRDefault="00EB2C95" w:rsidP="006A33D4">
            <w:pPr>
              <w:pStyle w:val="EMEAHeadingLeaflet"/>
              <w:spacing w:beforeLines="0" w:afterLines="0"/>
              <w:rPr>
                <w:rFonts w:ascii="Times New Roman" w:hAnsi="Times New Roman"/>
                <w:b w:val="0"/>
                <w:szCs w:val="22"/>
                <w:lang w:val="pl-PL"/>
              </w:rPr>
            </w:pPr>
            <w:r w:rsidRPr="00BA3C82">
              <w:rPr>
                <w:rFonts w:ascii="Times New Roman" w:hAnsi="Times New Roman"/>
                <w:b w:val="0"/>
                <w:szCs w:val="22"/>
                <w:lang w:val="pl-PL"/>
              </w:rPr>
              <w:t xml:space="preserve">Pred použitím nechajte Humiru stáť </w:t>
            </w:r>
            <w:r w:rsidRPr="00BA3C82">
              <w:rPr>
                <w:rFonts w:ascii="Times New Roman" w:hAnsi="Times New Roman"/>
                <w:szCs w:val="22"/>
                <w:lang w:val="pl-PL"/>
              </w:rPr>
              <w:t>15 až 30 minút</w:t>
            </w:r>
            <w:r w:rsidRPr="00BA3C82">
              <w:rPr>
                <w:rFonts w:ascii="Times New Roman" w:hAnsi="Times New Roman"/>
                <w:b w:val="0"/>
                <w:szCs w:val="22"/>
                <w:lang w:val="pl-PL"/>
              </w:rPr>
              <w:t xml:space="preserve"> pri izbovej teplote.</w:t>
            </w:r>
          </w:p>
          <w:p w14:paraId="071C1FB8" w14:textId="77777777" w:rsidR="00DB5D03" w:rsidRPr="00BA3C82" w:rsidRDefault="00DB5D03" w:rsidP="006A33D4">
            <w:pPr>
              <w:pStyle w:val="EMEANormal"/>
              <w:rPr>
                <w:szCs w:val="22"/>
                <w:lang w:val="pl-PL"/>
              </w:rPr>
            </w:pPr>
          </w:p>
          <w:p w14:paraId="5CF97F81" w14:textId="77777777" w:rsidR="00DB5D03" w:rsidRPr="00BA3C82" w:rsidRDefault="00EB2C95" w:rsidP="006A33D4">
            <w:pPr>
              <w:pStyle w:val="EMEAHeadingLeaflet"/>
              <w:numPr>
                <w:ilvl w:val="0"/>
                <w:numId w:val="105"/>
              </w:numPr>
              <w:tabs>
                <w:tab w:val="clear" w:pos="562"/>
                <w:tab w:val="left" w:pos="720"/>
              </w:tabs>
              <w:spacing w:beforeLines="0" w:afterLines="0"/>
              <w:rPr>
                <w:rFonts w:ascii="Times New Roman" w:hAnsi="Times New Roman"/>
                <w:b w:val="0"/>
                <w:szCs w:val="22"/>
                <w:lang w:val="pl-PL"/>
              </w:rPr>
            </w:pPr>
            <w:r w:rsidRPr="00BA3C82">
              <w:rPr>
                <w:rFonts w:ascii="Times New Roman" w:hAnsi="Times New Roman"/>
                <w:szCs w:val="22"/>
                <w:lang w:val="pl-PL"/>
              </w:rPr>
              <w:t>Neodstraňujte</w:t>
            </w:r>
            <w:r w:rsidR="005A11F1">
              <w:rPr>
                <w:rFonts w:ascii="Times New Roman" w:hAnsi="Times New Roman"/>
                <w:szCs w:val="22"/>
                <w:lang w:val="pl-PL"/>
              </w:rPr>
              <w:t xml:space="preserve"> </w:t>
            </w:r>
            <w:r w:rsidRPr="00BA3C82">
              <w:rPr>
                <w:rFonts w:ascii="Times New Roman" w:hAnsi="Times New Roman"/>
                <w:b w:val="0"/>
                <w:szCs w:val="22"/>
                <w:lang w:val="pl-PL"/>
              </w:rPr>
              <w:t>kryt ihly, kým Humiru ponecháte, aby dosiahla izbovú teplotu</w:t>
            </w:r>
          </w:p>
          <w:p w14:paraId="6A9D5166" w14:textId="77777777" w:rsidR="00DB5D03" w:rsidRPr="00BA3C82" w:rsidRDefault="00EB2C95" w:rsidP="006A33D4">
            <w:pPr>
              <w:pStyle w:val="EMEANormal"/>
              <w:numPr>
                <w:ilvl w:val="0"/>
                <w:numId w:val="105"/>
              </w:numPr>
              <w:tabs>
                <w:tab w:val="clear" w:pos="562"/>
                <w:tab w:val="left" w:pos="720"/>
              </w:tabs>
              <w:rPr>
                <w:szCs w:val="22"/>
                <w:lang w:val="pl-PL"/>
              </w:rPr>
            </w:pPr>
            <w:r w:rsidRPr="00BA3C82">
              <w:rPr>
                <w:b/>
                <w:szCs w:val="22"/>
                <w:lang w:val="pl-PL"/>
              </w:rPr>
              <w:t>Nezohrievajte</w:t>
            </w:r>
            <w:r w:rsidRPr="00BA3C82">
              <w:rPr>
                <w:szCs w:val="22"/>
                <w:lang w:val="pl-PL"/>
              </w:rPr>
              <w:t xml:space="preserve"> Humiru iným spôsobom.</w:t>
            </w:r>
            <w:r w:rsidR="009153B2">
              <w:rPr>
                <w:szCs w:val="22"/>
                <w:lang w:val="pl-PL"/>
              </w:rPr>
              <w:t xml:space="preserve"> </w:t>
            </w:r>
            <w:r w:rsidRPr="00BA3C82">
              <w:rPr>
                <w:szCs w:val="22"/>
                <w:lang w:val="pl-PL"/>
              </w:rPr>
              <w:t xml:space="preserve">Napríklad, </w:t>
            </w:r>
            <w:r w:rsidRPr="00BA3C82">
              <w:rPr>
                <w:b/>
                <w:szCs w:val="22"/>
                <w:lang w:val="pl-PL"/>
              </w:rPr>
              <w:t>nezohrievajte</w:t>
            </w:r>
            <w:r w:rsidRPr="00BA3C82">
              <w:rPr>
                <w:szCs w:val="22"/>
                <w:lang w:val="pl-PL"/>
              </w:rPr>
              <w:t xml:space="preserve"> </w:t>
            </w:r>
            <w:r w:rsidR="00B26051" w:rsidRPr="00BA3C82">
              <w:rPr>
                <w:szCs w:val="22"/>
                <w:lang w:val="pl-PL"/>
              </w:rPr>
              <w:t xml:space="preserve">ju </w:t>
            </w:r>
            <w:r w:rsidRPr="00BA3C82">
              <w:rPr>
                <w:szCs w:val="22"/>
                <w:lang w:val="pl-PL"/>
              </w:rPr>
              <w:t>v mikrovlnnej rúre alebo v horúcej vode</w:t>
            </w:r>
          </w:p>
        </w:tc>
      </w:tr>
      <w:tr w:rsidR="00A946E3" w14:paraId="09E2C764" w14:textId="77777777" w:rsidTr="001910EA">
        <w:tc>
          <w:tcPr>
            <w:tcW w:w="3708" w:type="dxa"/>
            <w:tcBorders>
              <w:top w:val="single" w:sz="4" w:space="0" w:color="auto"/>
              <w:left w:val="single" w:sz="4" w:space="0" w:color="auto"/>
              <w:bottom w:val="single" w:sz="4" w:space="0" w:color="auto"/>
              <w:right w:val="nil"/>
            </w:tcBorders>
          </w:tcPr>
          <w:p w14:paraId="70DDEFA3" w14:textId="77777777" w:rsidR="00DB5D03" w:rsidRPr="00EE1AEA" w:rsidRDefault="00EB2C95" w:rsidP="006A33D4">
            <w:pPr>
              <w:pStyle w:val="EMEANormal"/>
              <w:rPr>
                <w:b/>
                <w:szCs w:val="22"/>
              </w:rPr>
            </w:pPr>
            <w:r w:rsidRPr="00EE1AEA">
              <w:rPr>
                <w:b/>
                <w:szCs w:val="22"/>
              </w:rPr>
              <w:t xml:space="preserve">KROK 2 </w:t>
            </w:r>
          </w:p>
          <w:p w14:paraId="0D3F334F" w14:textId="77777777" w:rsidR="00DB5D03" w:rsidRPr="00EE1AEA" w:rsidRDefault="00EB2C95" w:rsidP="006A33D4">
            <w:pPr>
              <w:pStyle w:val="EMEANormal"/>
              <w:spacing w:before="100" w:beforeAutospacing="1" w:after="100" w:afterAutospacing="1"/>
              <w:rPr>
                <w:b/>
                <w:szCs w:val="22"/>
              </w:rPr>
            </w:pPr>
            <w:r w:rsidRPr="00EE1AEA">
              <w:rPr>
                <w:b/>
                <w:szCs w:val="22"/>
              </w:rPr>
              <w:t xml:space="preserve">   Injekčná striekačka</w:t>
            </w:r>
          </w:p>
          <w:p w14:paraId="4CA0112D" w14:textId="77777777" w:rsidR="00DB5D03" w:rsidRPr="00EE1AEA" w:rsidRDefault="00EB2C95" w:rsidP="006A33D4">
            <w:pPr>
              <w:pStyle w:val="EMEANormal"/>
              <w:rPr>
                <w:szCs w:val="22"/>
              </w:rPr>
            </w:pPr>
            <w:r w:rsidRPr="00595BD0">
              <w:rPr>
                <w:noProof/>
                <w:lang w:val="en-GB"/>
              </w:rPr>
              <w:drawing>
                <wp:inline distT="0" distB="0" distL="0" distR="0" wp14:anchorId="2B3D91FD" wp14:editId="74166F9F">
                  <wp:extent cx="2217420" cy="2052320"/>
                  <wp:effectExtent l="0" t="0" r="0" b="508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STEP_2_SYRINGE_IFU_SETUP_new gre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17420" cy="2052320"/>
                          </a:xfrm>
                          <a:prstGeom prst="rect">
                            <a:avLst/>
                          </a:prstGeom>
                        </pic:spPr>
                      </pic:pic>
                    </a:graphicData>
                  </a:graphic>
                </wp:inline>
              </w:drawing>
            </w:r>
          </w:p>
          <w:p w14:paraId="33BFBD05" w14:textId="77777777" w:rsidR="00DB5D03" w:rsidRPr="00EE1AEA" w:rsidRDefault="00EB2C95" w:rsidP="006A33D4">
            <w:pPr>
              <w:pStyle w:val="EMEANormal"/>
              <w:rPr>
                <w:b/>
                <w:szCs w:val="22"/>
              </w:rPr>
            </w:pPr>
            <w:r w:rsidRPr="00EE1AEA">
              <w:rPr>
                <w:b/>
                <w:szCs w:val="22"/>
              </w:rPr>
              <w:t xml:space="preserve">              Tampón</w:t>
            </w:r>
          </w:p>
        </w:tc>
        <w:tc>
          <w:tcPr>
            <w:tcW w:w="5579" w:type="dxa"/>
            <w:tcBorders>
              <w:top w:val="single" w:sz="4" w:space="0" w:color="auto"/>
              <w:left w:val="nil"/>
              <w:bottom w:val="single" w:sz="4" w:space="0" w:color="auto"/>
              <w:right w:val="single" w:sz="4" w:space="0" w:color="auto"/>
            </w:tcBorders>
          </w:tcPr>
          <w:p w14:paraId="5DC34234" w14:textId="77777777" w:rsidR="00DB5D03" w:rsidRPr="00EE1AEA" w:rsidRDefault="00EB2C95" w:rsidP="006A33D4">
            <w:pPr>
              <w:pStyle w:val="EMEAHeadingLeaflet"/>
              <w:spacing w:beforeLines="0" w:afterLines="0"/>
              <w:rPr>
                <w:rFonts w:ascii="Times New Roman" w:hAnsi="Times New Roman"/>
                <w:b w:val="0"/>
                <w:szCs w:val="22"/>
              </w:rPr>
            </w:pPr>
            <w:r w:rsidRPr="00EE1AEA">
              <w:rPr>
                <w:rFonts w:ascii="Times New Roman" w:hAnsi="Times New Roman"/>
                <w:b w:val="0"/>
                <w:szCs w:val="22"/>
              </w:rPr>
              <w:t xml:space="preserve">Skontrolujte dátum exspirácie (EXP). </w:t>
            </w:r>
            <w:r w:rsidRPr="00EE1AEA">
              <w:rPr>
                <w:rFonts w:ascii="Times New Roman" w:hAnsi="Times New Roman"/>
                <w:szCs w:val="22"/>
              </w:rPr>
              <w:t>Nepoužívajte</w:t>
            </w:r>
            <w:r w:rsidRPr="00EE1AEA">
              <w:rPr>
                <w:rFonts w:ascii="Times New Roman" w:hAnsi="Times New Roman"/>
                <w:b w:val="0"/>
                <w:szCs w:val="22"/>
              </w:rPr>
              <w:t xml:space="preserve"> naplnenú injekčnú striekačku po uplynutí dátumu exspirácie (EXP).</w:t>
            </w:r>
          </w:p>
          <w:p w14:paraId="26CFB97B" w14:textId="77777777" w:rsidR="00DB5D03" w:rsidRPr="00EE1AEA" w:rsidRDefault="00DB5D03" w:rsidP="006A33D4">
            <w:pPr>
              <w:pStyle w:val="EMEANormal"/>
              <w:rPr>
                <w:szCs w:val="22"/>
                <w:lang w:val="en-GB"/>
              </w:rPr>
            </w:pPr>
          </w:p>
          <w:p w14:paraId="0A0B6F71" w14:textId="77777777" w:rsidR="00DB5D03" w:rsidRPr="00EE1AEA" w:rsidRDefault="00EB2C95" w:rsidP="006A33D4">
            <w:pPr>
              <w:pStyle w:val="EMEAHeadingLeaflet"/>
              <w:spacing w:beforeLines="0" w:afterLines="0"/>
              <w:rPr>
                <w:rFonts w:ascii="Times New Roman" w:hAnsi="Times New Roman"/>
                <w:b w:val="0"/>
                <w:szCs w:val="22"/>
              </w:rPr>
            </w:pPr>
            <w:r w:rsidRPr="00EE1AEA">
              <w:rPr>
                <w:rFonts w:ascii="Times New Roman" w:hAnsi="Times New Roman"/>
                <w:b w:val="0"/>
                <w:szCs w:val="22"/>
              </w:rPr>
              <w:t>Pripravte si na čistý povrch nasledujúce pomôcky</w:t>
            </w:r>
          </w:p>
          <w:p w14:paraId="73BEE7A9" w14:textId="77777777" w:rsidR="00DB5D03" w:rsidRPr="00EE1AEA" w:rsidRDefault="00DB5D03" w:rsidP="006A33D4">
            <w:pPr>
              <w:pStyle w:val="EMEANormal"/>
              <w:rPr>
                <w:szCs w:val="22"/>
                <w:lang w:val="en-GB"/>
              </w:rPr>
            </w:pPr>
          </w:p>
          <w:p w14:paraId="7DCA45A3" w14:textId="77777777" w:rsidR="00DB5D03" w:rsidRPr="00EE1AEA" w:rsidRDefault="00EB2C95" w:rsidP="006A33D4">
            <w:pPr>
              <w:pStyle w:val="EMEAHeadingLeaflet"/>
              <w:numPr>
                <w:ilvl w:val="0"/>
                <w:numId w:val="106"/>
              </w:numPr>
              <w:tabs>
                <w:tab w:val="clear" w:pos="562"/>
                <w:tab w:val="left" w:pos="757"/>
              </w:tabs>
              <w:spacing w:beforeLines="0" w:afterLines="0"/>
              <w:ind w:left="757"/>
              <w:rPr>
                <w:rFonts w:ascii="Times New Roman" w:hAnsi="Times New Roman"/>
                <w:b w:val="0"/>
                <w:szCs w:val="22"/>
              </w:rPr>
            </w:pPr>
            <w:r w:rsidRPr="00EE1AEA">
              <w:rPr>
                <w:rFonts w:ascii="Times New Roman" w:hAnsi="Times New Roman"/>
                <w:b w:val="0"/>
                <w:szCs w:val="22"/>
              </w:rPr>
              <w:t xml:space="preserve">1 naplnenú injekčnú </w:t>
            </w:r>
            <w:r w:rsidRPr="00EE1AEA">
              <w:rPr>
                <w:rFonts w:ascii="Times New Roman" w:hAnsi="Times New Roman"/>
                <w:b w:val="0"/>
                <w:szCs w:val="22"/>
              </w:rPr>
              <w:t xml:space="preserve">striekačku na jednorazové použitie a </w:t>
            </w:r>
          </w:p>
          <w:p w14:paraId="53DE792C" w14:textId="77777777" w:rsidR="00DB5D03" w:rsidRPr="00EE1AEA" w:rsidRDefault="00EB2C95" w:rsidP="006A33D4">
            <w:pPr>
              <w:pStyle w:val="EMEAHeadingLeaflet"/>
              <w:numPr>
                <w:ilvl w:val="0"/>
                <w:numId w:val="106"/>
              </w:numPr>
              <w:tabs>
                <w:tab w:val="clear" w:pos="562"/>
                <w:tab w:val="left" w:pos="757"/>
              </w:tabs>
              <w:spacing w:beforeLines="0" w:afterLines="0"/>
              <w:ind w:left="757"/>
              <w:rPr>
                <w:rFonts w:ascii="Times New Roman" w:hAnsi="Times New Roman"/>
                <w:b w:val="0"/>
                <w:szCs w:val="22"/>
              </w:rPr>
            </w:pPr>
            <w:r w:rsidRPr="00EE1AEA">
              <w:rPr>
                <w:rFonts w:ascii="Times New Roman" w:hAnsi="Times New Roman"/>
                <w:b w:val="0"/>
                <w:szCs w:val="22"/>
              </w:rPr>
              <w:t>1 alkoholom napustený tampón</w:t>
            </w:r>
          </w:p>
          <w:p w14:paraId="18DB69AC" w14:textId="77777777" w:rsidR="00DB5D03" w:rsidRPr="00EE1AEA" w:rsidRDefault="00DB5D03" w:rsidP="006A33D4">
            <w:pPr>
              <w:pStyle w:val="EMEANormal"/>
              <w:rPr>
                <w:szCs w:val="22"/>
                <w:lang w:val="en-GB"/>
              </w:rPr>
            </w:pPr>
          </w:p>
          <w:p w14:paraId="3471B969" w14:textId="77777777" w:rsidR="00DB5D03" w:rsidRPr="00EE1AEA" w:rsidRDefault="00EB2C95" w:rsidP="006A33D4">
            <w:pPr>
              <w:pStyle w:val="EMEANormal"/>
              <w:rPr>
                <w:szCs w:val="22"/>
                <w:lang w:val="it-IT"/>
              </w:rPr>
            </w:pPr>
            <w:r w:rsidRPr="00EE1AEA">
              <w:rPr>
                <w:szCs w:val="22"/>
                <w:lang w:val="it-IT"/>
              </w:rPr>
              <w:t>Umyte a osušte si ruky.</w:t>
            </w:r>
          </w:p>
        </w:tc>
      </w:tr>
      <w:tr w:rsidR="00A946E3" w14:paraId="27F21E05" w14:textId="77777777" w:rsidTr="001910EA">
        <w:tc>
          <w:tcPr>
            <w:tcW w:w="3708" w:type="dxa"/>
            <w:tcBorders>
              <w:top w:val="single" w:sz="4" w:space="0" w:color="auto"/>
              <w:left w:val="single" w:sz="4" w:space="0" w:color="auto"/>
              <w:bottom w:val="single" w:sz="4" w:space="0" w:color="auto"/>
              <w:right w:val="nil"/>
            </w:tcBorders>
          </w:tcPr>
          <w:p w14:paraId="5C07FD6D" w14:textId="77777777" w:rsidR="00DB5D03" w:rsidRPr="00EE1AEA" w:rsidRDefault="00EB2C95" w:rsidP="006A33D4">
            <w:pPr>
              <w:pStyle w:val="EMEANormal"/>
              <w:keepNext/>
              <w:rPr>
                <w:b/>
                <w:szCs w:val="22"/>
              </w:rPr>
            </w:pPr>
            <w:r w:rsidRPr="00EE1AEA">
              <w:rPr>
                <w:b/>
                <w:szCs w:val="22"/>
              </w:rPr>
              <w:t>KROK 3</w:t>
            </w:r>
          </w:p>
          <w:p w14:paraId="39921DFB" w14:textId="77777777" w:rsidR="00DB5D03" w:rsidRPr="00EE1AEA" w:rsidRDefault="00DB5D03" w:rsidP="006A33D4">
            <w:pPr>
              <w:pStyle w:val="EMEANormal"/>
              <w:keepNext/>
              <w:rPr>
                <w:szCs w:val="22"/>
                <w:lang w:val="en-GB"/>
              </w:rPr>
            </w:pPr>
          </w:p>
          <w:p w14:paraId="359508CA" w14:textId="77777777" w:rsidR="00DB5D03" w:rsidRPr="00EE1AEA" w:rsidRDefault="00EB2C95" w:rsidP="006A33D4">
            <w:pPr>
              <w:pStyle w:val="EMEANormal"/>
              <w:keepNext/>
              <w:rPr>
                <w:b/>
                <w:szCs w:val="22"/>
              </w:rPr>
            </w:pPr>
            <w:r w:rsidRPr="00EE1AEA">
              <w:rPr>
                <w:b/>
                <w:szCs w:val="22"/>
              </w:rPr>
              <w:t>Miesta vpichu</w:t>
            </w:r>
          </w:p>
          <w:p w14:paraId="317F08B9" w14:textId="77777777" w:rsidR="00DB5D03" w:rsidRPr="00EE1AEA" w:rsidRDefault="00EB2C95" w:rsidP="006A33D4">
            <w:pPr>
              <w:pStyle w:val="EMEANormal"/>
              <w:keepNext/>
              <w:rPr>
                <w:szCs w:val="22"/>
              </w:rPr>
            </w:pPr>
            <w:r w:rsidRPr="00595BD0">
              <w:rPr>
                <w:noProof/>
                <w:lang w:val="en-GB"/>
              </w:rPr>
              <w:drawing>
                <wp:inline distT="0" distB="0" distL="0" distR="0" wp14:anchorId="1BC5295D" wp14:editId="75D09F56">
                  <wp:extent cx="2286000" cy="2392045"/>
                  <wp:effectExtent l="0" t="0" r="0" b="8255"/>
                  <wp:docPr id="54" name="Picture 17"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7" descr="STEP3_grey"/>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286000" cy="2392045"/>
                          </a:xfrm>
                          <a:prstGeom prst="rect">
                            <a:avLst/>
                          </a:prstGeom>
                          <a:noFill/>
                          <a:ln>
                            <a:noFill/>
                          </a:ln>
                        </pic:spPr>
                      </pic:pic>
                    </a:graphicData>
                  </a:graphic>
                </wp:inline>
              </w:drawing>
            </w:r>
          </w:p>
          <w:p w14:paraId="717E64CA" w14:textId="77777777" w:rsidR="00DB5D03" w:rsidRPr="00EE1AEA" w:rsidRDefault="00EB2C95" w:rsidP="006A33D4">
            <w:pPr>
              <w:pStyle w:val="EMEANormal"/>
              <w:keepNext/>
              <w:rPr>
                <w:b/>
                <w:szCs w:val="22"/>
              </w:rPr>
            </w:pPr>
            <w:r w:rsidRPr="00EE1AEA">
              <w:rPr>
                <w:b/>
                <w:szCs w:val="22"/>
              </w:rPr>
              <w:t>Miesta vpichu</w:t>
            </w:r>
          </w:p>
        </w:tc>
        <w:tc>
          <w:tcPr>
            <w:tcW w:w="5579" w:type="dxa"/>
            <w:tcBorders>
              <w:top w:val="single" w:sz="4" w:space="0" w:color="auto"/>
              <w:left w:val="nil"/>
              <w:bottom w:val="single" w:sz="4" w:space="0" w:color="auto"/>
              <w:right w:val="single" w:sz="4" w:space="0" w:color="auto"/>
            </w:tcBorders>
          </w:tcPr>
          <w:p w14:paraId="18ED9372" w14:textId="77777777" w:rsidR="00DB5D03" w:rsidRPr="00EE1AEA" w:rsidRDefault="00EB2C95" w:rsidP="006A33D4">
            <w:pPr>
              <w:pStyle w:val="EMEAHeadingLeaflet"/>
              <w:keepNext/>
              <w:spacing w:beforeLines="0" w:afterLines="0"/>
              <w:rPr>
                <w:rFonts w:ascii="Times New Roman" w:hAnsi="Times New Roman"/>
                <w:b w:val="0"/>
                <w:szCs w:val="22"/>
              </w:rPr>
            </w:pPr>
            <w:r w:rsidRPr="00EE1AEA">
              <w:rPr>
                <w:rFonts w:ascii="Times New Roman" w:hAnsi="Times New Roman"/>
                <w:b w:val="0"/>
                <w:szCs w:val="22"/>
              </w:rPr>
              <w:t>Vyberte miesto vpichu:</w:t>
            </w:r>
          </w:p>
          <w:p w14:paraId="6D3E2BD7" w14:textId="77777777" w:rsidR="00DB5D03" w:rsidRPr="00EE1AEA" w:rsidRDefault="00DB5D03" w:rsidP="006A33D4">
            <w:pPr>
              <w:pStyle w:val="EMEANormal"/>
              <w:keepNext/>
              <w:rPr>
                <w:szCs w:val="22"/>
                <w:lang w:val="en-GB"/>
              </w:rPr>
            </w:pPr>
          </w:p>
          <w:p w14:paraId="0524D67D" w14:textId="77777777" w:rsidR="00DB5D03" w:rsidRPr="00EE1AEA" w:rsidRDefault="00EB2C95" w:rsidP="006A33D4">
            <w:pPr>
              <w:pStyle w:val="EMEAHeadingLeaflet"/>
              <w:keepNext/>
              <w:numPr>
                <w:ilvl w:val="0"/>
                <w:numId w:val="107"/>
              </w:numPr>
              <w:tabs>
                <w:tab w:val="clear" w:pos="562"/>
                <w:tab w:val="left" w:pos="757"/>
              </w:tabs>
              <w:spacing w:beforeLines="0" w:afterLines="0"/>
              <w:ind w:left="757"/>
              <w:rPr>
                <w:rFonts w:ascii="Times New Roman" w:hAnsi="Times New Roman"/>
                <w:b w:val="0"/>
                <w:szCs w:val="22"/>
                <w:lang w:val="it-IT"/>
              </w:rPr>
            </w:pPr>
            <w:r w:rsidRPr="00EE1AEA">
              <w:rPr>
                <w:rFonts w:ascii="Times New Roman" w:hAnsi="Times New Roman"/>
                <w:b w:val="0"/>
                <w:szCs w:val="22"/>
                <w:lang w:val="it-IT"/>
              </w:rPr>
              <w:t>Na prednej strane stehien dieťaťa alebo</w:t>
            </w:r>
          </w:p>
          <w:p w14:paraId="714524CA" w14:textId="77777777" w:rsidR="00DB5D03" w:rsidRPr="00BA3C82" w:rsidRDefault="00EB2C95" w:rsidP="006A33D4">
            <w:pPr>
              <w:pStyle w:val="EMEAHeadingLeaflet"/>
              <w:keepNext/>
              <w:numPr>
                <w:ilvl w:val="0"/>
                <w:numId w:val="107"/>
              </w:numPr>
              <w:tabs>
                <w:tab w:val="clear" w:pos="562"/>
                <w:tab w:val="left" w:pos="757"/>
              </w:tabs>
              <w:spacing w:beforeLines="0" w:afterLines="0"/>
              <w:ind w:left="757"/>
              <w:rPr>
                <w:rFonts w:ascii="Times New Roman" w:hAnsi="Times New Roman"/>
                <w:b w:val="0"/>
                <w:szCs w:val="22"/>
                <w:lang w:val="pl-PL"/>
              </w:rPr>
            </w:pPr>
            <w:r w:rsidRPr="00BA3C82">
              <w:rPr>
                <w:rFonts w:ascii="Times New Roman" w:hAnsi="Times New Roman"/>
                <w:b w:val="0"/>
                <w:szCs w:val="22"/>
                <w:lang w:val="pl-PL"/>
              </w:rPr>
              <w:t xml:space="preserve">Brucho dieťaťa najmenej 5 cm od pupka </w:t>
            </w:r>
          </w:p>
          <w:p w14:paraId="04A1601C" w14:textId="77777777" w:rsidR="00DB5D03" w:rsidRPr="00BA3C82" w:rsidRDefault="00EB2C95" w:rsidP="006A33D4">
            <w:pPr>
              <w:pStyle w:val="EMEAHeadingLeaflet"/>
              <w:keepNext/>
              <w:numPr>
                <w:ilvl w:val="0"/>
                <w:numId w:val="107"/>
              </w:numPr>
              <w:tabs>
                <w:tab w:val="clear" w:pos="562"/>
                <w:tab w:val="left" w:pos="757"/>
              </w:tabs>
              <w:spacing w:beforeLines="0" w:afterLines="0"/>
              <w:ind w:left="757"/>
              <w:rPr>
                <w:rFonts w:ascii="Times New Roman" w:hAnsi="Times New Roman"/>
                <w:b w:val="0"/>
                <w:szCs w:val="22"/>
                <w:lang w:val="pl-PL"/>
              </w:rPr>
            </w:pPr>
            <w:r w:rsidRPr="00BA3C82">
              <w:rPr>
                <w:rFonts w:ascii="Times New Roman" w:hAnsi="Times New Roman"/>
                <w:b w:val="0"/>
                <w:szCs w:val="22"/>
                <w:lang w:val="pl-PL"/>
              </w:rPr>
              <w:t>Najmenej 3 cm od miesta poslednej injekcie</w:t>
            </w:r>
          </w:p>
          <w:p w14:paraId="3DF0B610" w14:textId="77777777" w:rsidR="00DB5D03" w:rsidRPr="00BA3C82" w:rsidRDefault="00DB5D03" w:rsidP="006A33D4">
            <w:pPr>
              <w:pStyle w:val="EMEANormal"/>
              <w:keepNext/>
              <w:rPr>
                <w:szCs w:val="22"/>
                <w:lang w:val="pl-PL"/>
              </w:rPr>
            </w:pPr>
          </w:p>
          <w:p w14:paraId="56855DE0" w14:textId="77777777" w:rsidR="00DB5D03" w:rsidRPr="00BA3C82" w:rsidRDefault="00EB2C95" w:rsidP="006A33D4">
            <w:pPr>
              <w:pStyle w:val="EMEAHeadingLeaflet"/>
              <w:keepNext/>
              <w:spacing w:beforeLines="0" w:afterLines="0"/>
              <w:rPr>
                <w:rFonts w:ascii="Times New Roman" w:hAnsi="Times New Roman"/>
                <w:b w:val="0"/>
                <w:szCs w:val="22"/>
                <w:lang w:val="pl-PL"/>
              </w:rPr>
            </w:pPr>
            <w:r w:rsidRPr="00BA3C82">
              <w:rPr>
                <w:rFonts w:ascii="Times New Roman" w:hAnsi="Times New Roman"/>
                <w:b w:val="0"/>
                <w:szCs w:val="22"/>
                <w:lang w:val="pl-PL"/>
              </w:rPr>
              <w:t>Krúživým pohybom utrite kožu priloženým tampónom napusteným alkoholom.</w:t>
            </w:r>
          </w:p>
          <w:p w14:paraId="556F40F3" w14:textId="77777777" w:rsidR="00DB5D03" w:rsidRPr="00BA3C82" w:rsidRDefault="00DB5D03" w:rsidP="006A33D4">
            <w:pPr>
              <w:pStyle w:val="EMEANormal"/>
              <w:keepNext/>
              <w:rPr>
                <w:szCs w:val="22"/>
                <w:lang w:val="pl-PL"/>
              </w:rPr>
            </w:pPr>
          </w:p>
          <w:p w14:paraId="281B9DAB" w14:textId="77777777" w:rsidR="00DB5D03" w:rsidRPr="00EE1AEA" w:rsidRDefault="00EB2C95" w:rsidP="006A33D4">
            <w:pPr>
              <w:pStyle w:val="EMEAHeadingLeaflet"/>
              <w:keepNext/>
              <w:numPr>
                <w:ilvl w:val="0"/>
                <w:numId w:val="108"/>
              </w:numPr>
              <w:tabs>
                <w:tab w:val="clear" w:pos="562"/>
                <w:tab w:val="left" w:pos="757"/>
              </w:tabs>
              <w:spacing w:beforeLines="0" w:afterLines="0"/>
              <w:ind w:left="757"/>
              <w:rPr>
                <w:rFonts w:ascii="Times New Roman" w:hAnsi="Times New Roman"/>
                <w:b w:val="0"/>
                <w:szCs w:val="22"/>
              </w:rPr>
            </w:pPr>
            <w:r w:rsidRPr="00EE1AEA">
              <w:rPr>
                <w:rFonts w:ascii="Times New Roman" w:hAnsi="Times New Roman"/>
                <w:szCs w:val="22"/>
              </w:rPr>
              <w:t>Nepodávajte</w:t>
            </w:r>
            <w:r w:rsidRPr="00EE1AEA">
              <w:rPr>
                <w:rFonts w:ascii="Times New Roman" w:hAnsi="Times New Roman"/>
                <w:b w:val="0"/>
                <w:szCs w:val="22"/>
              </w:rPr>
              <w:t xml:space="preserve"> injekciu cez odev</w:t>
            </w:r>
          </w:p>
          <w:p w14:paraId="467C7878" w14:textId="77777777" w:rsidR="00DB5D03" w:rsidRPr="00EE1AEA" w:rsidRDefault="00EB2C95" w:rsidP="006A33D4">
            <w:pPr>
              <w:pStyle w:val="EMEANormal"/>
              <w:keepNext/>
              <w:numPr>
                <w:ilvl w:val="0"/>
                <w:numId w:val="108"/>
              </w:numPr>
              <w:tabs>
                <w:tab w:val="clear" w:pos="562"/>
                <w:tab w:val="left" w:pos="757"/>
              </w:tabs>
              <w:ind w:left="757"/>
              <w:rPr>
                <w:szCs w:val="22"/>
              </w:rPr>
            </w:pPr>
            <w:r w:rsidRPr="00EE1AEA">
              <w:rPr>
                <w:b/>
                <w:szCs w:val="22"/>
              </w:rPr>
              <w:t>Nepodávajte</w:t>
            </w:r>
            <w:r w:rsidRPr="00EE1AEA">
              <w:rPr>
                <w:szCs w:val="22"/>
              </w:rPr>
              <w:t xml:space="preserve"> injekciu do oblasti, kde je koža bolestivá, </w:t>
            </w:r>
            <w:r w:rsidRPr="00EE1AEA">
              <w:rPr>
                <w:szCs w:val="22"/>
              </w:rPr>
              <w:t>zmodraná, sčervenená, stvrdnutá, zjazvená, kde sa nachádzajú strie alebo do oblastí s prejavmi psoriázy</w:t>
            </w:r>
          </w:p>
          <w:p w14:paraId="30267B25" w14:textId="77777777" w:rsidR="00DB5D03" w:rsidRPr="00EE1AEA" w:rsidRDefault="00DB5D03" w:rsidP="006A33D4">
            <w:pPr>
              <w:pStyle w:val="EMEANormal"/>
              <w:keepNext/>
              <w:rPr>
                <w:szCs w:val="22"/>
              </w:rPr>
            </w:pPr>
          </w:p>
          <w:p w14:paraId="4F4F1554" w14:textId="77777777" w:rsidR="00DB5D03" w:rsidRPr="00EE1AEA" w:rsidRDefault="00DB5D03" w:rsidP="006A33D4">
            <w:pPr>
              <w:pStyle w:val="EMEAHeadingLeaflet"/>
              <w:keepNext/>
              <w:tabs>
                <w:tab w:val="clear" w:pos="562"/>
                <w:tab w:val="left" w:pos="757"/>
              </w:tabs>
              <w:spacing w:before="240" w:after="240"/>
              <w:ind w:left="757"/>
              <w:rPr>
                <w:rFonts w:ascii="Times New Roman" w:hAnsi="Times New Roman"/>
                <w:b w:val="0"/>
                <w:szCs w:val="22"/>
              </w:rPr>
            </w:pPr>
          </w:p>
        </w:tc>
      </w:tr>
      <w:tr w:rsidR="00A946E3" w14:paraId="406ACFB6" w14:textId="77777777" w:rsidTr="001910EA">
        <w:tc>
          <w:tcPr>
            <w:tcW w:w="3708" w:type="dxa"/>
            <w:tcBorders>
              <w:top w:val="single" w:sz="4" w:space="0" w:color="auto"/>
              <w:left w:val="single" w:sz="4" w:space="0" w:color="auto"/>
              <w:bottom w:val="single" w:sz="4" w:space="0" w:color="auto"/>
              <w:right w:val="nil"/>
            </w:tcBorders>
            <w:hideMark/>
          </w:tcPr>
          <w:p w14:paraId="0E766BE1" w14:textId="77777777" w:rsidR="00DB5D03" w:rsidRPr="00EE1AEA" w:rsidRDefault="00EB2C95" w:rsidP="00DB5D03">
            <w:pPr>
              <w:pStyle w:val="EMEANormal"/>
              <w:keepNext/>
              <w:rPr>
                <w:b/>
                <w:szCs w:val="22"/>
              </w:rPr>
            </w:pPr>
            <w:r w:rsidRPr="00EE1AEA">
              <w:br w:type="page"/>
            </w:r>
            <w:r w:rsidRPr="00EE1AEA">
              <w:rPr>
                <w:b/>
                <w:szCs w:val="22"/>
              </w:rPr>
              <w:t>KROK 4</w:t>
            </w:r>
          </w:p>
          <w:p w14:paraId="701543D8" w14:textId="77777777" w:rsidR="00DB5D03" w:rsidRPr="00EE1AEA" w:rsidRDefault="00EB2C95" w:rsidP="00DB5D03">
            <w:pPr>
              <w:pStyle w:val="EMEANormal"/>
              <w:keepNext/>
              <w:spacing w:before="100" w:beforeAutospacing="1" w:after="100" w:afterAutospacing="1"/>
              <w:rPr>
                <w:b/>
                <w:szCs w:val="22"/>
              </w:rPr>
            </w:pPr>
            <w:r w:rsidRPr="00595BD0">
              <w:rPr>
                <w:b/>
                <w:noProof/>
                <w:lang w:val="en-GB"/>
              </w:rPr>
              <w:drawing>
                <wp:inline distT="0" distB="0" distL="0" distR="0" wp14:anchorId="5F7D9C2E" wp14:editId="70DD66F3">
                  <wp:extent cx="2011680" cy="1563488"/>
                  <wp:effectExtent l="0" t="0" r="762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STEP_4_SYRINGE_IFU_UNCAP_new gre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11680" cy="1563488"/>
                          </a:xfrm>
                          <a:prstGeom prst="rect">
                            <a:avLst/>
                          </a:prstGeom>
                        </pic:spPr>
                      </pic:pic>
                    </a:graphicData>
                  </a:graphic>
                </wp:inline>
              </w:drawing>
            </w:r>
          </w:p>
        </w:tc>
        <w:tc>
          <w:tcPr>
            <w:tcW w:w="5579" w:type="dxa"/>
            <w:tcBorders>
              <w:top w:val="single" w:sz="4" w:space="0" w:color="auto"/>
              <w:left w:val="nil"/>
              <w:bottom w:val="single" w:sz="4" w:space="0" w:color="auto"/>
              <w:right w:val="single" w:sz="4" w:space="0" w:color="auto"/>
            </w:tcBorders>
          </w:tcPr>
          <w:p w14:paraId="7AD89CA4" w14:textId="77777777" w:rsidR="00DB5D03" w:rsidRPr="00BA3C82" w:rsidRDefault="00EB2C95" w:rsidP="00DB5D03">
            <w:pPr>
              <w:pStyle w:val="EMEAHeadingLeaflet"/>
              <w:keepNext/>
              <w:spacing w:beforeLines="0" w:afterLines="0"/>
              <w:rPr>
                <w:rFonts w:ascii="Times New Roman" w:hAnsi="Times New Roman"/>
                <w:b w:val="0"/>
                <w:szCs w:val="22"/>
                <w:lang w:val="pl-PL"/>
              </w:rPr>
            </w:pPr>
            <w:r w:rsidRPr="00BA3C82">
              <w:rPr>
                <w:rFonts w:ascii="Times New Roman" w:hAnsi="Times New Roman"/>
                <w:b w:val="0"/>
                <w:szCs w:val="22"/>
                <w:lang w:val="pl-PL"/>
              </w:rPr>
              <w:t>Držte naplnenú striekačku v jednej ruke.</w:t>
            </w:r>
          </w:p>
          <w:p w14:paraId="62FE446D" w14:textId="77777777" w:rsidR="00DB5D03" w:rsidRPr="00BA3C82" w:rsidRDefault="00DB5D03" w:rsidP="00DB5D03">
            <w:pPr>
              <w:pStyle w:val="EMEANormal"/>
              <w:keepNext/>
              <w:rPr>
                <w:szCs w:val="22"/>
                <w:lang w:val="pl-PL"/>
              </w:rPr>
            </w:pPr>
          </w:p>
          <w:p w14:paraId="4F93E562" w14:textId="77777777" w:rsidR="00DB5D03" w:rsidRPr="00BA3C82" w:rsidRDefault="00EB2C95" w:rsidP="00DB5D03">
            <w:pPr>
              <w:pStyle w:val="EMEAHeadingLeaflet"/>
              <w:keepNext/>
              <w:spacing w:beforeLines="0" w:afterLines="0"/>
              <w:rPr>
                <w:rFonts w:ascii="Times New Roman" w:hAnsi="Times New Roman"/>
                <w:b w:val="0"/>
                <w:szCs w:val="22"/>
                <w:lang w:val="pl-PL"/>
              </w:rPr>
            </w:pPr>
            <w:r w:rsidRPr="00BA3C82">
              <w:rPr>
                <w:rFonts w:ascii="Times New Roman" w:hAnsi="Times New Roman"/>
                <w:b w:val="0"/>
                <w:szCs w:val="22"/>
                <w:lang w:val="pl-PL"/>
              </w:rPr>
              <w:t>Skontrolujte tekutinu v naplnenej injekčnej striekačke.</w:t>
            </w:r>
          </w:p>
          <w:p w14:paraId="77D3CDFE" w14:textId="77777777" w:rsidR="00DB5D03" w:rsidRPr="00BA3C82" w:rsidRDefault="00DB5D03" w:rsidP="00DB5D03">
            <w:pPr>
              <w:pStyle w:val="EMEANormal"/>
              <w:keepNext/>
              <w:rPr>
                <w:szCs w:val="22"/>
                <w:lang w:val="pl-PL"/>
              </w:rPr>
            </w:pPr>
          </w:p>
          <w:p w14:paraId="139290F9" w14:textId="77777777" w:rsidR="00DB5D03" w:rsidRPr="00EE1AEA" w:rsidRDefault="00EB2C95" w:rsidP="00DB5D03">
            <w:pPr>
              <w:pStyle w:val="EMEAHeadingLeaflet"/>
              <w:keepNext/>
              <w:numPr>
                <w:ilvl w:val="0"/>
                <w:numId w:val="109"/>
              </w:numPr>
              <w:tabs>
                <w:tab w:val="clear" w:pos="562"/>
                <w:tab w:val="left" w:pos="792"/>
                <w:tab w:val="left" w:pos="1647"/>
              </w:tabs>
              <w:spacing w:beforeLines="0" w:afterLines="0"/>
              <w:ind w:left="792"/>
              <w:rPr>
                <w:rFonts w:ascii="Times New Roman" w:hAnsi="Times New Roman"/>
                <w:b w:val="0"/>
                <w:szCs w:val="22"/>
                <w:lang w:val="it-IT"/>
              </w:rPr>
            </w:pPr>
            <w:r w:rsidRPr="00EE1AEA">
              <w:rPr>
                <w:rFonts w:ascii="Times New Roman" w:hAnsi="Times New Roman"/>
                <w:b w:val="0"/>
                <w:szCs w:val="22"/>
                <w:lang w:val="it-IT"/>
              </w:rPr>
              <w:t>Uistite sa, že je tekutina číra a bezfarebná</w:t>
            </w:r>
          </w:p>
          <w:p w14:paraId="78D05222" w14:textId="77777777" w:rsidR="00DB5D03" w:rsidRPr="00EE1AEA" w:rsidRDefault="00EB2C95" w:rsidP="00DB5D03">
            <w:pPr>
              <w:pStyle w:val="EMEAHeadingLeaflet"/>
              <w:keepNext/>
              <w:numPr>
                <w:ilvl w:val="0"/>
                <w:numId w:val="109"/>
              </w:numPr>
              <w:tabs>
                <w:tab w:val="clear" w:pos="562"/>
                <w:tab w:val="left" w:pos="792"/>
                <w:tab w:val="left" w:pos="1647"/>
              </w:tabs>
              <w:spacing w:beforeLines="0" w:afterLines="0"/>
              <w:ind w:left="792"/>
              <w:rPr>
                <w:rFonts w:ascii="Times New Roman" w:hAnsi="Times New Roman"/>
                <w:b w:val="0"/>
                <w:szCs w:val="22"/>
                <w:lang w:val="it-IT"/>
              </w:rPr>
            </w:pPr>
            <w:r w:rsidRPr="00EE1AEA">
              <w:rPr>
                <w:rFonts w:ascii="Times New Roman" w:hAnsi="Times New Roman"/>
                <w:szCs w:val="22"/>
                <w:lang w:val="it-IT"/>
              </w:rPr>
              <w:t>Nepoužívajte</w:t>
            </w:r>
            <w:r w:rsidRPr="00EE1AEA">
              <w:rPr>
                <w:rFonts w:ascii="Times New Roman" w:hAnsi="Times New Roman"/>
                <w:b w:val="0"/>
                <w:szCs w:val="22"/>
                <w:lang w:val="it-IT"/>
              </w:rPr>
              <w:t xml:space="preserve"> naplnenú injekčnú striekačku v prípade, že je tekutina zakalená alebo obsahuje čiastočky</w:t>
            </w:r>
          </w:p>
          <w:p w14:paraId="6AEBCC99" w14:textId="77777777" w:rsidR="00DB5D03" w:rsidRPr="00EE1AEA" w:rsidRDefault="00EB2C95" w:rsidP="00DB5D03">
            <w:pPr>
              <w:pStyle w:val="EMEANormal"/>
              <w:keepNext/>
              <w:numPr>
                <w:ilvl w:val="0"/>
                <w:numId w:val="109"/>
              </w:numPr>
              <w:tabs>
                <w:tab w:val="clear" w:pos="562"/>
                <w:tab w:val="left" w:pos="792"/>
                <w:tab w:val="left" w:pos="1647"/>
              </w:tabs>
              <w:ind w:left="792"/>
              <w:rPr>
                <w:szCs w:val="22"/>
                <w:lang w:val="it-IT"/>
              </w:rPr>
            </w:pPr>
            <w:r w:rsidRPr="00EE1AEA">
              <w:rPr>
                <w:b/>
                <w:szCs w:val="22"/>
                <w:lang w:val="it-IT"/>
              </w:rPr>
              <w:t>Nepoužívajte</w:t>
            </w:r>
            <w:r w:rsidRPr="00EE1AEA">
              <w:rPr>
                <w:szCs w:val="22"/>
                <w:lang w:val="it-IT"/>
              </w:rPr>
              <w:t xml:space="preserve"> naplnenú injekčnú striekačku v prípade, že spadla alebo je prasknutá</w:t>
            </w:r>
          </w:p>
          <w:p w14:paraId="7314F94C" w14:textId="77777777" w:rsidR="00DB5D03" w:rsidRPr="00EE1AEA" w:rsidRDefault="00DB5D03" w:rsidP="00DB5D03">
            <w:pPr>
              <w:pStyle w:val="EMEANormal"/>
              <w:keepNext/>
              <w:tabs>
                <w:tab w:val="clear" w:pos="562"/>
                <w:tab w:val="left" w:pos="792"/>
                <w:tab w:val="left" w:pos="1647"/>
              </w:tabs>
              <w:ind w:left="792"/>
              <w:rPr>
                <w:szCs w:val="22"/>
                <w:lang w:val="it-IT"/>
              </w:rPr>
            </w:pPr>
          </w:p>
          <w:p w14:paraId="06ACD239" w14:textId="77777777" w:rsidR="00DB5D03" w:rsidRPr="00EE1AEA" w:rsidRDefault="00EB2C95" w:rsidP="00DB5D03">
            <w:pPr>
              <w:pStyle w:val="EMEAHeadingLeaflet"/>
              <w:keepNext/>
              <w:spacing w:beforeLines="0" w:afterLines="0"/>
              <w:rPr>
                <w:rFonts w:ascii="Times New Roman" w:hAnsi="Times New Roman"/>
                <w:b w:val="0"/>
                <w:szCs w:val="22"/>
                <w:lang w:val="it-IT"/>
              </w:rPr>
            </w:pPr>
            <w:r w:rsidRPr="00EE1AEA">
              <w:rPr>
                <w:rFonts w:ascii="Times New Roman" w:hAnsi="Times New Roman"/>
                <w:b w:val="0"/>
                <w:szCs w:val="22"/>
                <w:lang w:val="it-IT"/>
              </w:rPr>
              <w:t>Jemne snímte kryt ihly druhou rukou. Kryt ihly zahoďte. Nepoužívajte ho znovu na zakrytie ihly.</w:t>
            </w:r>
          </w:p>
          <w:p w14:paraId="2F0980B1" w14:textId="77777777" w:rsidR="00DB5D03" w:rsidRPr="00EE1AEA" w:rsidRDefault="00DB5D03" w:rsidP="00DB5D03">
            <w:pPr>
              <w:pStyle w:val="EMEANormal"/>
              <w:keepNext/>
              <w:rPr>
                <w:szCs w:val="22"/>
                <w:lang w:val="it-IT"/>
              </w:rPr>
            </w:pPr>
          </w:p>
          <w:p w14:paraId="1A9AD1AE" w14:textId="77777777" w:rsidR="00DB5D03" w:rsidRPr="00EE1AEA" w:rsidRDefault="00EB2C95" w:rsidP="00D645F9">
            <w:pPr>
              <w:pStyle w:val="ListParagraph"/>
              <w:keepNext/>
              <w:numPr>
                <w:ilvl w:val="0"/>
                <w:numId w:val="197"/>
              </w:numPr>
              <w:tabs>
                <w:tab w:val="left" w:pos="792"/>
              </w:tabs>
              <w:suppressAutoHyphens/>
              <w:ind w:left="792"/>
              <w:contextualSpacing/>
              <w:rPr>
                <w:sz w:val="22"/>
                <w:szCs w:val="22"/>
              </w:rPr>
            </w:pPr>
            <w:r w:rsidRPr="00EE1AEA">
              <w:rPr>
                <w:b/>
                <w:sz w:val="22"/>
                <w:szCs w:val="22"/>
              </w:rPr>
              <w:t>Nedotýkajte</w:t>
            </w:r>
            <w:r w:rsidRPr="00EE1AEA">
              <w:rPr>
                <w:sz w:val="22"/>
                <w:szCs w:val="22"/>
              </w:rPr>
              <w:t xml:space="preserve"> sa ihly prstami, ani nedovoľte, aby ihla prišla s čímkoľvek do kontaktu</w:t>
            </w:r>
          </w:p>
        </w:tc>
      </w:tr>
      <w:tr w:rsidR="00A946E3" w14:paraId="51B4FFD1" w14:textId="77777777" w:rsidTr="001910EA">
        <w:tc>
          <w:tcPr>
            <w:tcW w:w="3708" w:type="dxa"/>
            <w:tcBorders>
              <w:top w:val="single" w:sz="4" w:space="0" w:color="auto"/>
              <w:left w:val="single" w:sz="4" w:space="0" w:color="auto"/>
              <w:bottom w:val="single" w:sz="4" w:space="0" w:color="auto"/>
              <w:right w:val="nil"/>
            </w:tcBorders>
            <w:hideMark/>
          </w:tcPr>
          <w:p w14:paraId="5CAF483D" w14:textId="77777777" w:rsidR="00DB5D03" w:rsidRPr="00EE1AEA" w:rsidRDefault="00EB2C95" w:rsidP="00DB5D03">
            <w:pPr>
              <w:pStyle w:val="EMEANormal"/>
              <w:rPr>
                <w:b/>
                <w:szCs w:val="22"/>
              </w:rPr>
            </w:pPr>
            <w:r w:rsidRPr="00EE1AEA">
              <w:rPr>
                <w:b/>
                <w:szCs w:val="22"/>
              </w:rPr>
              <w:t>KROK 5</w:t>
            </w:r>
          </w:p>
          <w:p w14:paraId="4B73452B" w14:textId="77777777" w:rsidR="00DB5D03" w:rsidRPr="00EE1AEA" w:rsidRDefault="00EB2C95" w:rsidP="00DB5D03">
            <w:pPr>
              <w:pStyle w:val="EMEANormal"/>
              <w:rPr>
                <w:szCs w:val="22"/>
              </w:rPr>
            </w:pPr>
            <w:r w:rsidRPr="00595BD0">
              <w:rPr>
                <w:noProof/>
                <w:lang w:val="en-GB"/>
              </w:rPr>
              <w:drawing>
                <wp:inline distT="0" distB="0" distL="0" distR="0" wp14:anchorId="78C37B19" wp14:editId="7E5673FA">
                  <wp:extent cx="1998980" cy="1967230"/>
                  <wp:effectExtent l="0" t="0" r="1270" b="0"/>
                  <wp:docPr id="56" name="Picture 15" descr="STEP_5_SYRINGE_IFU_FILLING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5" descr="STEP_5_SYRINGE_IFU_FILLING_grey"/>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998980" cy="1967230"/>
                          </a:xfrm>
                          <a:prstGeom prst="rect">
                            <a:avLst/>
                          </a:prstGeom>
                          <a:noFill/>
                          <a:ln>
                            <a:noFill/>
                          </a:ln>
                        </pic:spPr>
                      </pic:pic>
                    </a:graphicData>
                  </a:graphic>
                </wp:inline>
              </w:drawing>
            </w:r>
          </w:p>
        </w:tc>
        <w:tc>
          <w:tcPr>
            <w:tcW w:w="5579" w:type="dxa"/>
            <w:tcBorders>
              <w:top w:val="single" w:sz="4" w:space="0" w:color="auto"/>
              <w:left w:val="nil"/>
              <w:bottom w:val="single" w:sz="4" w:space="0" w:color="auto"/>
              <w:right w:val="single" w:sz="4" w:space="0" w:color="auto"/>
            </w:tcBorders>
          </w:tcPr>
          <w:p w14:paraId="203169E0" w14:textId="77777777" w:rsidR="00DB5D03" w:rsidRPr="00EE1AEA" w:rsidRDefault="00EB2C95" w:rsidP="00DB5D03">
            <w:pPr>
              <w:pStyle w:val="EMEANormal"/>
              <w:tabs>
                <w:tab w:val="left" w:pos="0"/>
              </w:tabs>
              <w:rPr>
                <w:szCs w:val="22"/>
              </w:rPr>
            </w:pPr>
            <w:r w:rsidRPr="00EE1AEA">
              <w:rPr>
                <w:szCs w:val="22"/>
              </w:rPr>
              <w:t>Držte naplnenú injekčnú striekačku ihlou nahor.</w:t>
            </w:r>
          </w:p>
          <w:p w14:paraId="22B77564" w14:textId="77777777" w:rsidR="00DB5D03" w:rsidRPr="00EE1AEA" w:rsidRDefault="00DB5D03" w:rsidP="00DB5D03">
            <w:pPr>
              <w:pStyle w:val="EMEANormal"/>
              <w:tabs>
                <w:tab w:val="left" w:pos="0"/>
              </w:tabs>
              <w:rPr>
                <w:szCs w:val="22"/>
              </w:rPr>
            </w:pPr>
          </w:p>
          <w:p w14:paraId="731F4DF3" w14:textId="77777777" w:rsidR="00DB5D03" w:rsidRPr="00EE1AEA" w:rsidRDefault="00EB2C95" w:rsidP="00DB5D03">
            <w:pPr>
              <w:pStyle w:val="EMEABullet2"/>
              <w:tabs>
                <w:tab w:val="clear" w:pos="567"/>
                <w:tab w:val="clear" w:pos="720"/>
                <w:tab w:val="num" w:pos="792"/>
              </w:tabs>
              <w:ind w:left="792"/>
              <w:rPr>
                <w:szCs w:val="22"/>
              </w:rPr>
            </w:pPr>
            <w:r w:rsidRPr="00EE1AEA">
              <w:rPr>
                <w:szCs w:val="22"/>
              </w:rPr>
              <w:t>Držte naplnenú striekačku v úrovni očí jednou rukou tak, aby ste v nej videli vzduch</w:t>
            </w:r>
          </w:p>
          <w:p w14:paraId="12FE4E34" w14:textId="77777777" w:rsidR="00DB5D03" w:rsidRPr="00EE1AEA" w:rsidRDefault="00DB5D03" w:rsidP="00DB5D03">
            <w:pPr>
              <w:pStyle w:val="EMEANormal"/>
              <w:rPr>
                <w:szCs w:val="22"/>
              </w:rPr>
            </w:pPr>
          </w:p>
          <w:p w14:paraId="410ADC29" w14:textId="77777777" w:rsidR="00DB5D03" w:rsidRPr="00EE1AEA" w:rsidRDefault="00EB2C95" w:rsidP="00DB5D03">
            <w:pPr>
              <w:pStyle w:val="EMEANormal"/>
              <w:rPr>
                <w:szCs w:val="22"/>
              </w:rPr>
            </w:pPr>
            <w:r w:rsidRPr="00EE1AEA">
              <w:rPr>
                <w:szCs w:val="22"/>
              </w:rPr>
              <w:t xml:space="preserve">Pomaly </w:t>
            </w:r>
            <w:r w:rsidRPr="00EE1AEA">
              <w:rPr>
                <w:szCs w:val="22"/>
              </w:rPr>
              <w:t xml:space="preserve">stlačte piest dovnútra, aby ste vytlačili ihlou vzduch von. </w:t>
            </w:r>
          </w:p>
          <w:p w14:paraId="58ACDE5F" w14:textId="77777777" w:rsidR="00DB5D03" w:rsidRPr="00EE1AEA" w:rsidRDefault="00DB5D03" w:rsidP="00DB5D03">
            <w:pPr>
              <w:pStyle w:val="EMEANormal"/>
              <w:rPr>
                <w:szCs w:val="22"/>
              </w:rPr>
            </w:pPr>
          </w:p>
          <w:p w14:paraId="7ADBB54E" w14:textId="77777777" w:rsidR="00DB5D03" w:rsidRPr="00BA3C82" w:rsidRDefault="00EB2C95" w:rsidP="00DB5D03">
            <w:pPr>
              <w:pStyle w:val="EMEABullet2"/>
              <w:tabs>
                <w:tab w:val="clear" w:pos="567"/>
                <w:tab w:val="clear" w:pos="720"/>
                <w:tab w:val="num" w:pos="792"/>
              </w:tabs>
              <w:ind w:left="792"/>
              <w:rPr>
                <w:szCs w:val="22"/>
                <w:lang w:val="pl-PL"/>
              </w:rPr>
            </w:pPr>
            <w:r w:rsidRPr="00BA3C82">
              <w:rPr>
                <w:szCs w:val="22"/>
                <w:lang w:val="pl-PL"/>
              </w:rPr>
              <w:t>Je normálne, že vidíte kvapku tekutiny na konci ihly</w:t>
            </w:r>
          </w:p>
          <w:p w14:paraId="59C76686" w14:textId="77777777" w:rsidR="00DB5D03" w:rsidRPr="00BA3C82" w:rsidRDefault="00DB5D03" w:rsidP="00DB5D03">
            <w:pPr>
              <w:pStyle w:val="EMEANormal"/>
              <w:rPr>
                <w:szCs w:val="22"/>
                <w:lang w:val="pl-PL"/>
              </w:rPr>
            </w:pPr>
          </w:p>
        </w:tc>
      </w:tr>
      <w:tr w:rsidR="00A946E3" w14:paraId="5DE7A7EE" w14:textId="77777777" w:rsidTr="001910EA">
        <w:tc>
          <w:tcPr>
            <w:tcW w:w="3708" w:type="dxa"/>
            <w:tcBorders>
              <w:top w:val="single" w:sz="4" w:space="0" w:color="auto"/>
              <w:left w:val="single" w:sz="4" w:space="0" w:color="auto"/>
              <w:bottom w:val="single" w:sz="4" w:space="0" w:color="auto"/>
              <w:right w:val="nil"/>
            </w:tcBorders>
            <w:hideMark/>
          </w:tcPr>
          <w:p w14:paraId="27C6C64D" w14:textId="77777777" w:rsidR="00DB5D03" w:rsidRPr="00EE1AEA" w:rsidRDefault="00EB2C95" w:rsidP="006A33D4">
            <w:pPr>
              <w:pStyle w:val="EMEANormal"/>
              <w:keepNext/>
              <w:rPr>
                <w:b/>
                <w:szCs w:val="22"/>
              </w:rPr>
            </w:pPr>
            <w:r w:rsidRPr="00BA3C82">
              <w:rPr>
                <w:szCs w:val="22"/>
                <w:lang w:val="pl-PL"/>
              </w:rPr>
              <w:br w:type="page"/>
            </w:r>
            <w:r w:rsidRPr="00EE1AEA">
              <w:rPr>
                <w:b/>
                <w:szCs w:val="22"/>
              </w:rPr>
              <w:t>KROK 6</w:t>
            </w:r>
          </w:p>
          <w:p w14:paraId="0FB2357E" w14:textId="77777777" w:rsidR="00DB5D03" w:rsidRPr="00EE1AEA" w:rsidRDefault="00EB2C95" w:rsidP="006A33D4">
            <w:pPr>
              <w:pStyle w:val="EMEANormal"/>
              <w:keepNext/>
              <w:spacing w:before="100" w:beforeAutospacing="1" w:after="100" w:afterAutospacing="1"/>
              <w:rPr>
                <w:b/>
                <w:szCs w:val="22"/>
              </w:rPr>
            </w:pPr>
            <w:r w:rsidRPr="00595BD0">
              <w:rPr>
                <w:noProof/>
                <w:lang w:val="en-GB"/>
              </w:rPr>
              <w:drawing>
                <wp:inline distT="0" distB="0" distL="0" distR="0" wp14:anchorId="55AC2E70" wp14:editId="497E58D3">
                  <wp:extent cx="2243455" cy="2137410"/>
                  <wp:effectExtent l="0" t="0" r="4445" b="0"/>
                  <wp:docPr id="57" name="Obrázok 57" descr="STEP_6_SYRINGE_IFU_PRE-INJECTIO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TEP_6_SYRINGE_IFU_PRE-INJECTION_grey"/>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243455" cy="2137410"/>
                          </a:xfrm>
                          <a:prstGeom prst="rect">
                            <a:avLst/>
                          </a:prstGeom>
                          <a:noFill/>
                          <a:ln>
                            <a:noFill/>
                          </a:ln>
                        </pic:spPr>
                      </pic:pic>
                    </a:graphicData>
                  </a:graphic>
                </wp:inline>
              </w:drawing>
            </w:r>
          </w:p>
        </w:tc>
        <w:tc>
          <w:tcPr>
            <w:tcW w:w="5579" w:type="dxa"/>
            <w:tcBorders>
              <w:top w:val="single" w:sz="4" w:space="0" w:color="auto"/>
              <w:left w:val="nil"/>
              <w:bottom w:val="single" w:sz="4" w:space="0" w:color="auto"/>
              <w:right w:val="single" w:sz="4" w:space="0" w:color="auto"/>
            </w:tcBorders>
          </w:tcPr>
          <w:p w14:paraId="42BADB1F" w14:textId="77777777" w:rsidR="00DB5D03" w:rsidRPr="00EE1AEA" w:rsidRDefault="00EB2C95" w:rsidP="006A33D4">
            <w:pPr>
              <w:keepNext/>
              <w:rPr>
                <w:sz w:val="22"/>
                <w:szCs w:val="22"/>
              </w:rPr>
            </w:pPr>
            <w:r w:rsidRPr="00EE1AEA">
              <w:rPr>
                <w:sz w:val="22"/>
                <w:szCs w:val="22"/>
              </w:rPr>
              <w:t>Držte telo striekačky jednou rukou medzi palcom a ukazovákom tak, ako by ste držali ceruzku.</w:t>
            </w:r>
          </w:p>
          <w:p w14:paraId="1574FE85" w14:textId="77777777" w:rsidR="00DB5D03" w:rsidRPr="00EE1AEA" w:rsidRDefault="00DB5D03" w:rsidP="006A33D4">
            <w:pPr>
              <w:keepNext/>
              <w:rPr>
                <w:sz w:val="22"/>
                <w:szCs w:val="22"/>
              </w:rPr>
            </w:pPr>
          </w:p>
          <w:p w14:paraId="4454E804" w14:textId="77777777" w:rsidR="00DB5D03" w:rsidRPr="00EE1AEA" w:rsidRDefault="00EB2C95" w:rsidP="006A33D4">
            <w:pPr>
              <w:keepNext/>
              <w:rPr>
                <w:sz w:val="22"/>
                <w:szCs w:val="22"/>
              </w:rPr>
            </w:pPr>
            <w:r w:rsidRPr="00EE1AEA">
              <w:rPr>
                <w:sz w:val="22"/>
                <w:szCs w:val="22"/>
              </w:rPr>
              <w:t>Uchopte kožu dieťaťa v mieste podania injekcie druhou rukou tak, aby ste vytvorili vyvýšené miesto, a pevne ju pridržte.</w:t>
            </w:r>
          </w:p>
          <w:p w14:paraId="0855C809" w14:textId="77777777" w:rsidR="00DB5D03" w:rsidRPr="00EE1AEA" w:rsidRDefault="00DB5D03" w:rsidP="006A33D4">
            <w:pPr>
              <w:keepNext/>
              <w:spacing w:before="100" w:beforeAutospacing="1" w:after="100" w:afterAutospacing="1"/>
              <w:rPr>
                <w:sz w:val="22"/>
                <w:szCs w:val="22"/>
              </w:rPr>
            </w:pPr>
          </w:p>
        </w:tc>
      </w:tr>
      <w:tr w:rsidR="00A946E3" w14:paraId="73CC029B" w14:textId="77777777" w:rsidTr="001910EA">
        <w:tc>
          <w:tcPr>
            <w:tcW w:w="3708" w:type="dxa"/>
            <w:tcBorders>
              <w:top w:val="single" w:sz="4" w:space="0" w:color="auto"/>
              <w:left w:val="single" w:sz="4" w:space="0" w:color="auto"/>
              <w:bottom w:val="single" w:sz="4" w:space="0" w:color="auto"/>
              <w:right w:val="nil"/>
            </w:tcBorders>
            <w:hideMark/>
          </w:tcPr>
          <w:p w14:paraId="1B224B2D" w14:textId="77777777" w:rsidR="00DB5D03" w:rsidRPr="00EE1AEA" w:rsidRDefault="00EB2C95" w:rsidP="00DB5D03">
            <w:pPr>
              <w:pStyle w:val="EMEANormal"/>
              <w:keepNext/>
              <w:rPr>
                <w:b/>
                <w:szCs w:val="22"/>
              </w:rPr>
            </w:pPr>
            <w:r w:rsidRPr="00EE1AEA">
              <w:rPr>
                <w:b/>
                <w:szCs w:val="22"/>
              </w:rPr>
              <w:t>KROK 7</w:t>
            </w:r>
          </w:p>
          <w:p w14:paraId="0DAABE8A" w14:textId="77777777" w:rsidR="00DB5D03" w:rsidRPr="00EE1AEA" w:rsidRDefault="00EB2C95" w:rsidP="00DB5D03">
            <w:pPr>
              <w:pStyle w:val="EMEANormal"/>
              <w:keepNext/>
              <w:spacing w:before="100" w:beforeAutospacing="1" w:after="100" w:afterAutospacing="1"/>
              <w:ind w:left="-360"/>
              <w:rPr>
                <w:b/>
                <w:szCs w:val="22"/>
              </w:rPr>
            </w:pPr>
            <w:r w:rsidRPr="00595BD0">
              <w:rPr>
                <w:noProof/>
                <w:lang w:val="en-GB"/>
              </w:rPr>
              <w:drawing>
                <wp:inline distT="0" distB="0" distL="0" distR="0" wp14:anchorId="0F228433" wp14:editId="3A36616F">
                  <wp:extent cx="2190115" cy="2668905"/>
                  <wp:effectExtent l="0" t="0" r="635" b="0"/>
                  <wp:docPr id="58" name="Obrázok 58" descr="STEP_7_SYRINGE_IFU_ABDOMEN-THIGH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TEP_7_SYRINGE_IFU_ABDOMEN-THIGH_grey"/>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190115" cy="2668905"/>
                          </a:xfrm>
                          <a:prstGeom prst="rect">
                            <a:avLst/>
                          </a:prstGeom>
                          <a:noFill/>
                          <a:ln>
                            <a:noFill/>
                          </a:ln>
                        </pic:spPr>
                      </pic:pic>
                    </a:graphicData>
                  </a:graphic>
                </wp:inline>
              </w:drawing>
            </w:r>
          </w:p>
        </w:tc>
        <w:tc>
          <w:tcPr>
            <w:tcW w:w="5579" w:type="dxa"/>
            <w:tcBorders>
              <w:top w:val="single" w:sz="4" w:space="0" w:color="auto"/>
              <w:left w:val="nil"/>
              <w:bottom w:val="single" w:sz="4" w:space="0" w:color="auto"/>
              <w:right w:val="single" w:sz="4" w:space="0" w:color="auto"/>
            </w:tcBorders>
          </w:tcPr>
          <w:p w14:paraId="6A5C68A8" w14:textId="77777777" w:rsidR="00DB5D03" w:rsidRPr="00EE1AEA" w:rsidRDefault="00EB2C95" w:rsidP="00DB5D03">
            <w:pPr>
              <w:keepNext/>
              <w:rPr>
                <w:sz w:val="22"/>
                <w:szCs w:val="22"/>
              </w:rPr>
            </w:pPr>
            <w:r w:rsidRPr="00EE1AEA">
              <w:rPr>
                <w:sz w:val="22"/>
                <w:szCs w:val="22"/>
              </w:rPr>
              <w:t>Zapichnite celú ihlu do kože v asi 45</w:t>
            </w:r>
            <w:r w:rsidRPr="00EE1AEA">
              <w:rPr>
                <w:sz w:val="22"/>
                <w:szCs w:val="22"/>
              </w:rPr>
              <w:noBreakHyphen/>
              <w:t>stupňovom uhle jedným rýchlym krátkym pohybom.</w:t>
            </w:r>
          </w:p>
          <w:p w14:paraId="7627DB88" w14:textId="77777777" w:rsidR="00DB5D03" w:rsidRPr="00EE1AEA" w:rsidRDefault="00DB5D03" w:rsidP="00DB5D03">
            <w:pPr>
              <w:keepNext/>
              <w:rPr>
                <w:sz w:val="22"/>
                <w:szCs w:val="22"/>
              </w:rPr>
            </w:pPr>
          </w:p>
          <w:p w14:paraId="721DDCD3" w14:textId="77777777" w:rsidR="00DB5D03" w:rsidRPr="00EE1AEA" w:rsidRDefault="00EB2C95" w:rsidP="00DB5D03">
            <w:pPr>
              <w:keepNext/>
              <w:numPr>
                <w:ilvl w:val="0"/>
                <w:numId w:val="195"/>
              </w:numPr>
              <w:tabs>
                <w:tab w:val="left" w:pos="792"/>
              </w:tabs>
              <w:suppressAutoHyphens/>
              <w:ind w:left="792"/>
              <w:rPr>
                <w:sz w:val="22"/>
                <w:szCs w:val="22"/>
              </w:rPr>
            </w:pPr>
            <w:r w:rsidRPr="00EE1AEA">
              <w:rPr>
                <w:sz w:val="22"/>
                <w:szCs w:val="22"/>
              </w:rPr>
              <w:t xml:space="preserve">Keď je striekačka vnútri, pusťte kožu, ktorú držíte </w:t>
            </w:r>
          </w:p>
          <w:p w14:paraId="7EAD848F" w14:textId="77777777" w:rsidR="00DB5D03" w:rsidRPr="00EE1AEA" w:rsidRDefault="00DB5D03" w:rsidP="00DB5D03">
            <w:pPr>
              <w:keepNext/>
              <w:rPr>
                <w:sz w:val="22"/>
                <w:szCs w:val="22"/>
              </w:rPr>
            </w:pPr>
          </w:p>
          <w:p w14:paraId="61C3502B" w14:textId="77777777" w:rsidR="00DB5D03" w:rsidRPr="00EE1AEA" w:rsidRDefault="00EB2C95" w:rsidP="00DB5D03">
            <w:pPr>
              <w:keepNext/>
              <w:rPr>
                <w:sz w:val="22"/>
                <w:szCs w:val="22"/>
              </w:rPr>
            </w:pPr>
            <w:r w:rsidRPr="00EE1AEA">
              <w:rPr>
                <w:sz w:val="22"/>
                <w:szCs w:val="22"/>
              </w:rPr>
              <w:t>Pomaly stláčajte piest, až kým nie je všetka tekutina vstreknutá a striekačka nie je prázdna.</w:t>
            </w:r>
          </w:p>
          <w:p w14:paraId="1CE762F5" w14:textId="77777777" w:rsidR="00DB5D03" w:rsidRPr="00EE1AEA" w:rsidRDefault="00DB5D03" w:rsidP="00DB5D03">
            <w:pPr>
              <w:pStyle w:val="EMEANormal"/>
              <w:keepNext/>
              <w:rPr>
                <w:szCs w:val="22"/>
                <w:lang w:val="sk-SK"/>
              </w:rPr>
            </w:pPr>
          </w:p>
        </w:tc>
      </w:tr>
      <w:tr w:rsidR="00A946E3" w14:paraId="78C7BC4C" w14:textId="77777777" w:rsidTr="001A0B35">
        <w:trPr>
          <w:trHeight w:val="4181"/>
        </w:trPr>
        <w:tc>
          <w:tcPr>
            <w:tcW w:w="3708" w:type="dxa"/>
            <w:tcBorders>
              <w:top w:val="single" w:sz="4" w:space="0" w:color="auto"/>
              <w:left w:val="single" w:sz="4" w:space="0" w:color="auto"/>
              <w:bottom w:val="single" w:sz="4" w:space="0" w:color="auto"/>
              <w:right w:val="nil"/>
            </w:tcBorders>
            <w:hideMark/>
          </w:tcPr>
          <w:p w14:paraId="748CD796" w14:textId="77777777" w:rsidR="00DB5D03" w:rsidRPr="00EE1AEA" w:rsidRDefault="00EB2C95" w:rsidP="00DB5D03">
            <w:pPr>
              <w:pStyle w:val="EMEANormal"/>
              <w:rPr>
                <w:b/>
                <w:szCs w:val="22"/>
              </w:rPr>
            </w:pPr>
            <w:r w:rsidRPr="00EE1AEA">
              <w:rPr>
                <w:b/>
                <w:szCs w:val="22"/>
              </w:rPr>
              <w:t>KROK 8</w:t>
            </w:r>
          </w:p>
          <w:p w14:paraId="5A378941" w14:textId="77777777" w:rsidR="00DB5D03" w:rsidRPr="00EE1AEA" w:rsidRDefault="00EB2C95" w:rsidP="00DB5D03">
            <w:pPr>
              <w:pStyle w:val="EMEANormal"/>
              <w:spacing w:before="100" w:beforeAutospacing="1" w:after="100" w:afterAutospacing="1"/>
              <w:rPr>
                <w:b/>
                <w:szCs w:val="22"/>
              </w:rPr>
            </w:pPr>
            <w:r w:rsidRPr="00595BD0">
              <w:rPr>
                <w:b/>
                <w:noProof/>
                <w:lang w:val="en-GB"/>
              </w:rPr>
              <w:drawing>
                <wp:inline distT="0" distB="0" distL="0" distR="0" wp14:anchorId="5344AF0C" wp14:editId="0CFC4364">
                  <wp:extent cx="1984248" cy="2093976"/>
                  <wp:effectExtent l="0" t="0" r="0" b="190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STEP_8_SYRINGE_IFU_WITHDRAW_grey.REV 06Sep1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84248" cy="2093976"/>
                          </a:xfrm>
                          <a:prstGeom prst="rect">
                            <a:avLst/>
                          </a:prstGeom>
                        </pic:spPr>
                      </pic:pic>
                    </a:graphicData>
                  </a:graphic>
                </wp:inline>
              </w:drawing>
            </w:r>
          </w:p>
          <w:p w14:paraId="1F9974E2" w14:textId="77777777" w:rsidR="00FD41A8" w:rsidRPr="00EE1AEA" w:rsidRDefault="00EB2C95" w:rsidP="0079789A">
            <w:pPr>
              <w:pStyle w:val="EMEANormal"/>
              <w:spacing w:before="100" w:beforeAutospacing="1" w:after="100" w:afterAutospacing="1"/>
              <w:jc w:val="center"/>
              <w:rPr>
                <w:b/>
                <w:szCs w:val="22"/>
              </w:rPr>
            </w:pPr>
            <w:r w:rsidRPr="00EE1AEA">
              <w:rPr>
                <w:b/>
              </w:rPr>
              <w:t>Vatový tampón</w:t>
            </w:r>
          </w:p>
        </w:tc>
        <w:tc>
          <w:tcPr>
            <w:tcW w:w="5579" w:type="dxa"/>
            <w:tcBorders>
              <w:top w:val="single" w:sz="4" w:space="0" w:color="auto"/>
              <w:left w:val="nil"/>
              <w:bottom w:val="single" w:sz="4" w:space="0" w:color="auto"/>
              <w:right w:val="single" w:sz="4" w:space="0" w:color="auto"/>
            </w:tcBorders>
          </w:tcPr>
          <w:p w14:paraId="5D25B5A7" w14:textId="77777777" w:rsidR="00DB5D03" w:rsidRPr="00EE1AEA" w:rsidRDefault="00EB2C95" w:rsidP="00DB5D03">
            <w:pPr>
              <w:pStyle w:val="EMEANormal"/>
              <w:rPr>
                <w:szCs w:val="22"/>
              </w:rPr>
            </w:pPr>
            <w:r w:rsidRPr="00EE1AEA">
              <w:rPr>
                <w:szCs w:val="22"/>
              </w:rPr>
              <w:t>Keď je proces vstrekovania ukončený, pomaly vytiahnite ihlu z kože, zatiaľ čo striekačku držíte stále v tom istom uhle.</w:t>
            </w:r>
          </w:p>
          <w:p w14:paraId="0AB6A050" w14:textId="77777777" w:rsidR="00DB5D03" w:rsidRPr="00EE1AEA" w:rsidRDefault="00DB5D03" w:rsidP="00DB5D03">
            <w:pPr>
              <w:pStyle w:val="EMEANormal"/>
              <w:rPr>
                <w:szCs w:val="22"/>
              </w:rPr>
            </w:pPr>
          </w:p>
          <w:p w14:paraId="1B30CBF8" w14:textId="77777777" w:rsidR="00DB5D03" w:rsidRPr="00BA3C82" w:rsidRDefault="00EB2C95" w:rsidP="00DB5D03">
            <w:pPr>
              <w:pStyle w:val="EMEANormal"/>
              <w:rPr>
                <w:szCs w:val="22"/>
                <w:lang w:val="pl-PL"/>
              </w:rPr>
            </w:pPr>
            <w:r w:rsidRPr="00BA3C82">
              <w:rPr>
                <w:szCs w:val="22"/>
                <w:lang w:val="pl-PL"/>
              </w:rPr>
              <w:t>Po podaní injekcie pritlačte na miesto vpichu vatový tampón alebo kúsok gázy.</w:t>
            </w:r>
          </w:p>
          <w:p w14:paraId="3A0DB7B2" w14:textId="77777777" w:rsidR="00DB5D03" w:rsidRPr="00BA3C82" w:rsidRDefault="00DB5D03" w:rsidP="00DB5D03">
            <w:pPr>
              <w:pStyle w:val="EMEANormal"/>
              <w:rPr>
                <w:szCs w:val="22"/>
                <w:lang w:val="pl-PL"/>
              </w:rPr>
            </w:pPr>
          </w:p>
          <w:p w14:paraId="3B4CEFE5" w14:textId="77777777" w:rsidR="00DB5D03" w:rsidRPr="00EE1AEA" w:rsidRDefault="00EB2C95" w:rsidP="00DB5D03">
            <w:pPr>
              <w:pStyle w:val="EMEABullet2"/>
              <w:tabs>
                <w:tab w:val="clear" w:pos="567"/>
                <w:tab w:val="clear" w:pos="720"/>
                <w:tab w:val="num" w:pos="900"/>
              </w:tabs>
              <w:ind w:left="900"/>
              <w:rPr>
                <w:szCs w:val="22"/>
              </w:rPr>
            </w:pPr>
            <w:r w:rsidRPr="00EE1AEA">
              <w:rPr>
                <w:b/>
                <w:szCs w:val="22"/>
              </w:rPr>
              <w:t>Nepretierajte</w:t>
            </w:r>
          </w:p>
          <w:p w14:paraId="119C01EE" w14:textId="77777777" w:rsidR="00DB5D03" w:rsidRPr="00EE1AEA" w:rsidRDefault="00EB2C95" w:rsidP="00DB5D03">
            <w:pPr>
              <w:pStyle w:val="ListParagraph"/>
              <w:numPr>
                <w:ilvl w:val="0"/>
                <w:numId w:val="34"/>
              </w:numPr>
              <w:tabs>
                <w:tab w:val="clear" w:pos="720"/>
                <w:tab w:val="num" w:pos="900"/>
              </w:tabs>
              <w:suppressAutoHyphens/>
              <w:ind w:left="900"/>
              <w:contextualSpacing/>
              <w:rPr>
                <w:sz w:val="22"/>
                <w:szCs w:val="22"/>
              </w:rPr>
            </w:pPr>
            <w:r w:rsidRPr="00EE1AEA">
              <w:rPr>
                <w:sz w:val="22"/>
                <w:szCs w:val="22"/>
              </w:rPr>
              <w:t>Ľahké krvácanie v mieste vpichu je normálne</w:t>
            </w:r>
          </w:p>
          <w:p w14:paraId="2902C3DB" w14:textId="77777777" w:rsidR="00DB5D03" w:rsidRPr="00BA3C82" w:rsidRDefault="00DB5D03" w:rsidP="001910EA">
            <w:pPr>
              <w:pStyle w:val="EMEABullet2"/>
              <w:numPr>
                <w:ilvl w:val="0"/>
                <w:numId w:val="0"/>
              </w:numPr>
              <w:tabs>
                <w:tab w:val="clear" w:pos="567"/>
              </w:tabs>
              <w:ind w:left="720"/>
              <w:rPr>
                <w:szCs w:val="22"/>
                <w:lang w:val="pl-PL"/>
              </w:rPr>
            </w:pPr>
          </w:p>
          <w:p w14:paraId="6A206B78" w14:textId="77777777" w:rsidR="00CD2440" w:rsidRPr="00BA3C82" w:rsidRDefault="00CD2440" w:rsidP="0079789A">
            <w:pPr>
              <w:pStyle w:val="EMEANormal"/>
              <w:rPr>
                <w:lang w:val="pl-PL"/>
              </w:rPr>
            </w:pPr>
          </w:p>
        </w:tc>
      </w:tr>
    </w:tbl>
    <w:p w14:paraId="218FAA6B" w14:textId="77777777" w:rsidR="00DB5D03" w:rsidRPr="00EE1AEA" w:rsidRDefault="00DB5D03" w:rsidP="00DB5D03">
      <w:pPr>
        <w:tabs>
          <w:tab w:val="left" w:pos="7425"/>
        </w:tabs>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A946E3" w14:paraId="54D2BD9A" w14:textId="77777777" w:rsidTr="00DB5D03">
        <w:tc>
          <w:tcPr>
            <w:tcW w:w="9287" w:type="dxa"/>
            <w:tcBorders>
              <w:top w:val="single" w:sz="4" w:space="0" w:color="auto"/>
              <w:left w:val="single" w:sz="4" w:space="0" w:color="auto"/>
              <w:bottom w:val="single" w:sz="4" w:space="0" w:color="auto"/>
              <w:right w:val="single" w:sz="4" w:space="0" w:color="auto"/>
            </w:tcBorders>
          </w:tcPr>
          <w:p w14:paraId="1F89999F" w14:textId="77777777" w:rsidR="00DB5D03" w:rsidRPr="00EE1AEA" w:rsidRDefault="00EB2C95" w:rsidP="00DB5D03">
            <w:pPr>
              <w:keepNext/>
              <w:rPr>
                <w:b/>
                <w:sz w:val="22"/>
                <w:szCs w:val="22"/>
              </w:rPr>
            </w:pPr>
            <w:r w:rsidRPr="00EE1AEA">
              <w:rPr>
                <w:b/>
                <w:sz w:val="22"/>
                <w:szCs w:val="22"/>
              </w:rPr>
              <w:t>KROK 9</w:t>
            </w:r>
          </w:p>
          <w:p w14:paraId="7CD73EED" w14:textId="77777777" w:rsidR="00DB5D03" w:rsidRPr="00EE1AEA" w:rsidRDefault="00DB5D03" w:rsidP="00DB5D03">
            <w:pPr>
              <w:keepNext/>
              <w:rPr>
                <w:b/>
                <w:sz w:val="22"/>
                <w:szCs w:val="22"/>
              </w:rPr>
            </w:pPr>
          </w:p>
          <w:p w14:paraId="689605F4" w14:textId="77777777" w:rsidR="00DB5D03" w:rsidRPr="00EE1AEA" w:rsidRDefault="00EB2C95" w:rsidP="00DB5D03">
            <w:pPr>
              <w:pStyle w:val="EMEAHeadingLeaflet"/>
              <w:keepNext/>
              <w:spacing w:beforeLines="0" w:afterLines="0"/>
              <w:rPr>
                <w:rFonts w:ascii="Times New Roman" w:hAnsi="Times New Roman"/>
                <w:b w:val="0"/>
                <w:szCs w:val="22"/>
              </w:rPr>
            </w:pPr>
            <w:r w:rsidRPr="00EE1AEA">
              <w:rPr>
                <w:rFonts w:ascii="Times New Roman" w:hAnsi="Times New Roman"/>
                <w:b w:val="0"/>
                <w:szCs w:val="22"/>
                <w:lang w:val="sk-SK"/>
              </w:rPr>
              <w:t xml:space="preserve">Použitú naplnenú injekčnú striekačku zahoďte do špeciálnej nádoby podľa pokynov svojho lekára, zdravotnej sestry alebo lekárnika. </w:t>
            </w:r>
            <w:r w:rsidRPr="00EE1AEA">
              <w:rPr>
                <w:rFonts w:ascii="Times New Roman" w:hAnsi="Times New Roman"/>
                <w:szCs w:val="22"/>
              </w:rPr>
              <w:t>Nikdy</w:t>
            </w:r>
            <w:r w:rsidRPr="00EE1AEA">
              <w:rPr>
                <w:rFonts w:ascii="Times New Roman" w:hAnsi="Times New Roman"/>
                <w:b w:val="0"/>
                <w:szCs w:val="22"/>
              </w:rPr>
              <w:t xml:space="preserve"> nedávajte kryt naspäť na ihlu.</w:t>
            </w:r>
          </w:p>
          <w:p w14:paraId="5E6F4538" w14:textId="77777777" w:rsidR="00DB5D03" w:rsidRPr="00EE1AEA" w:rsidRDefault="00DB5D03" w:rsidP="00DB5D03">
            <w:pPr>
              <w:pStyle w:val="EMEANormal"/>
              <w:rPr>
                <w:szCs w:val="22"/>
                <w:lang w:val="en-GB"/>
              </w:rPr>
            </w:pPr>
          </w:p>
          <w:p w14:paraId="6DBF5E8A" w14:textId="77777777" w:rsidR="00DB5D03" w:rsidRPr="00EE1AEA" w:rsidRDefault="00EB2C95" w:rsidP="00DB5D03">
            <w:pPr>
              <w:pStyle w:val="EMEAHeadingLeaflet"/>
              <w:keepNext/>
              <w:numPr>
                <w:ilvl w:val="0"/>
                <w:numId w:val="113"/>
              </w:numPr>
              <w:tabs>
                <w:tab w:val="clear" w:pos="562"/>
                <w:tab w:val="left" w:pos="720"/>
              </w:tabs>
              <w:spacing w:beforeLines="0" w:afterLines="0"/>
              <w:rPr>
                <w:rFonts w:ascii="Times New Roman" w:hAnsi="Times New Roman"/>
                <w:b w:val="0"/>
                <w:szCs w:val="22"/>
              </w:rPr>
            </w:pPr>
            <w:r w:rsidRPr="00EE1AEA">
              <w:rPr>
                <w:rFonts w:ascii="Times New Roman" w:hAnsi="Times New Roman"/>
                <w:szCs w:val="22"/>
              </w:rPr>
              <w:t>Nerecyklujte</w:t>
            </w:r>
            <w:r w:rsidRPr="00EE1AEA">
              <w:rPr>
                <w:rFonts w:ascii="Times New Roman" w:hAnsi="Times New Roman"/>
                <w:b w:val="0"/>
                <w:szCs w:val="22"/>
              </w:rPr>
              <w:t xml:space="preserve"> alebo nevyhadzujte naplnenú injekčnú striekačku do domového odpadu</w:t>
            </w:r>
          </w:p>
          <w:p w14:paraId="619AD53C" w14:textId="77777777" w:rsidR="00DB5D03" w:rsidRPr="00EE1AEA" w:rsidRDefault="00EB2C95" w:rsidP="00DB5D03">
            <w:pPr>
              <w:pStyle w:val="EMEANormal"/>
              <w:keepNext/>
              <w:numPr>
                <w:ilvl w:val="0"/>
                <w:numId w:val="113"/>
              </w:numPr>
              <w:tabs>
                <w:tab w:val="clear" w:pos="562"/>
                <w:tab w:val="left" w:pos="720"/>
              </w:tabs>
              <w:rPr>
                <w:szCs w:val="22"/>
              </w:rPr>
            </w:pPr>
            <w:r w:rsidRPr="00EE1AEA">
              <w:rPr>
                <w:b/>
                <w:szCs w:val="22"/>
              </w:rPr>
              <w:t>Vždy</w:t>
            </w:r>
            <w:r w:rsidRPr="00EE1AEA">
              <w:rPr>
                <w:szCs w:val="22"/>
              </w:rPr>
              <w:t xml:space="preserve"> uchovávajte naplnenú injekčnú striekačku a špeciálnu nádobu mimo dohľadu a dosahu detí</w:t>
            </w:r>
          </w:p>
          <w:p w14:paraId="0BF33771" w14:textId="77777777" w:rsidR="00DB5D03" w:rsidRPr="00EE1AEA" w:rsidRDefault="00DB5D03" w:rsidP="00DB5D03">
            <w:pPr>
              <w:pStyle w:val="EMEANormal"/>
              <w:keepNext/>
              <w:tabs>
                <w:tab w:val="clear" w:pos="562"/>
                <w:tab w:val="left" w:pos="720"/>
              </w:tabs>
              <w:ind w:left="720"/>
              <w:rPr>
                <w:szCs w:val="22"/>
              </w:rPr>
            </w:pPr>
          </w:p>
          <w:p w14:paraId="0CA298F6" w14:textId="77777777" w:rsidR="00DB5D03" w:rsidRPr="00EE1AEA" w:rsidRDefault="00EB2C95" w:rsidP="00DB5D03">
            <w:pPr>
              <w:pStyle w:val="EMEANormal"/>
              <w:keepNext/>
              <w:rPr>
                <w:szCs w:val="22"/>
              </w:rPr>
            </w:pPr>
            <w:r w:rsidRPr="00EE1AEA">
              <w:rPr>
                <w:szCs w:val="22"/>
              </w:rPr>
              <w:t>Kryt ihly, alkoholom napustený tampón, vatový tampón alebo gáza, blister a obal sa môžu dať do domového odpadu.</w:t>
            </w:r>
          </w:p>
        </w:tc>
      </w:tr>
    </w:tbl>
    <w:p w14:paraId="33C0AB8A" w14:textId="54599F44" w:rsidR="00DB5D03" w:rsidRPr="00EE1AEA" w:rsidRDefault="00DB5D03" w:rsidP="00DB5D03">
      <w:pPr>
        <w:spacing w:after="200" w:line="276" w:lineRule="auto"/>
        <w:rPr>
          <w:del w:id="10922" w:author="AbbVieXX" w:date="2025-05-15T11:18:00Z"/>
          <w:sz w:val="22"/>
          <w:szCs w:val="22"/>
        </w:rPr>
      </w:pPr>
    </w:p>
    <w:p w14:paraId="0068480F" w14:textId="77777777" w:rsidR="00D32A7B" w:rsidRDefault="00EB2C95" w:rsidP="00B22179">
      <w:pPr>
        <w:jc w:val="center"/>
        <w:rPr>
          <w:b/>
          <w:bCs/>
          <w:color w:val="auto"/>
          <w:sz w:val="22"/>
          <w:szCs w:val="22"/>
        </w:rPr>
      </w:pPr>
      <w:r w:rsidRPr="00EE1AEA">
        <w:rPr>
          <w:b/>
          <w:bCs/>
          <w:color w:val="auto"/>
          <w:sz w:val="22"/>
          <w:szCs w:val="22"/>
        </w:rPr>
        <w:br w:type="page"/>
      </w:r>
    </w:p>
    <w:p w14:paraId="264D4BCF" w14:textId="5DB5383E" w:rsidR="00D32A7B" w:rsidRPr="00EE1AEA" w:rsidRDefault="00EB2C95" w:rsidP="00D32A7B">
      <w:pPr>
        <w:jc w:val="center"/>
        <w:rPr>
          <w:del w:id="10923" w:author="AbbVieXX" w:date="2025-05-16T13:26:00Z"/>
          <w:b/>
          <w:bCs/>
          <w:color w:val="auto"/>
          <w:sz w:val="22"/>
        </w:rPr>
      </w:pPr>
      <w:del w:id="10924" w:author="AbbVieXX" w:date="2025-05-16T13:26:00Z">
        <w:r w:rsidRPr="00EE1AEA">
          <w:rPr>
            <w:b/>
            <w:bCs/>
            <w:color w:val="auto"/>
            <w:sz w:val="22"/>
          </w:rPr>
          <w:delText>Písomná informácia pre používateľa</w:delText>
        </w:r>
      </w:del>
    </w:p>
    <w:p w14:paraId="7E620323" w14:textId="0C3B77DF" w:rsidR="00D32A7B" w:rsidRPr="00EE1AEA" w:rsidRDefault="00D32A7B" w:rsidP="00D32A7B">
      <w:pPr>
        <w:ind w:right="-2"/>
        <w:jc w:val="center"/>
        <w:rPr>
          <w:del w:id="10925" w:author="AbbVieXX" w:date="2025-05-16T13:26:00Z"/>
          <w:bCs/>
          <w:color w:val="auto"/>
          <w:sz w:val="22"/>
        </w:rPr>
      </w:pPr>
    </w:p>
    <w:p w14:paraId="111F45BC" w14:textId="23438541" w:rsidR="00D32A7B" w:rsidRPr="00EE1AEA" w:rsidRDefault="00EB2C95" w:rsidP="00D32A7B">
      <w:pPr>
        <w:jc w:val="center"/>
        <w:rPr>
          <w:del w:id="10926" w:author="AbbVieXX" w:date="2025-05-16T13:26:00Z"/>
          <w:b/>
          <w:color w:val="auto"/>
          <w:sz w:val="22"/>
        </w:rPr>
      </w:pPr>
      <w:del w:id="10927" w:author="AbbVieXX" w:date="2025-05-16T13:26:00Z">
        <w:r w:rsidRPr="00EE1AEA">
          <w:rPr>
            <w:b/>
            <w:bCs/>
            <w:color w:val="auto"/>
            <w:sz w:val="22"/>
          </w:rPr>
          <w:delText>Humira</w:delText>
        </w:r>
        <w:r w:rsidRPr="00EE1AEA">
          <w:rPr>
            <w:b/>
            <w:color w:val="auto"/>
            <w:sz w:val="22"/>
          </w:rPr>
          <w:delText xml:space="preserve"> 40 mg/0,8 ml injekčný roztok</w:delText>
        </w:r>
      </w:del>
    </w:p>
    <w:p w14:paraId="77C3060D" w14:textId="0C00B4B8" w:rsidR="00D32A7B" w:rsidRPr="00EE1AEA" w:rsidRDefault="00EB2C95" w:rsidP="00D32A7B">
      <w:pPr>
        <w:ind w:right="-2"/>
        <w:jc w:val="center"/>
        <w:rPr>
          <w:del w:id="10928" w:author="AbbVieXX" w:date="2025-05-16T13:26:00Z"/>
          <w:color w:val="auto"/>
        </w:rPr>
      </w:pPr>
      <w:del w:id="10929" w:author="AbbVieXX" w:date="2025-05-16T13:26:00Z">
        <w:r w:rsidRPr="00EE1AEA">
          <w:rPr>
            <w:color w:val="auto"/>
            <w:sz w:val="22"/>
          </w:rPr>
          <w:delText>adalimumab</w:delText>
        </w:r>
      </w:del>
    </w:p>
    <w:p w14:paraId="0FCC08E0" w14:textId="1221B437" w:rsidR="00D32A7B" w:rsidRPr="00EE1AEA" w:rsidRDefault="00D32A7B" w:rsidP="00D32A7B">
      <w:pPr>
        <w:ind w:right="-2"/>
        <w:jc w:val="center"/>
        <w:rPr>
          <w:del w:id="10930" w:author="AbbVieXX" w:date="2025-05-16T13:26:00Z"/>
          <w:bCs/>
          <w:color w:val="auto"/>
          <w:sz w:val="22"/>
        </w:rPr>
      </w:pPr>
    </w:p>
    <w:p w14:paraId="217D3F6F" w14:textId="767E6AD2" w:rsidR="00D32A7B" w:rsidRPr="00EE1AEA" w:rsidRDefault="00EB2C95" w:rsidP="00D32A7B">
      <w:pPr>
        <w:ind w:right="-2"/>
        <w:rPr>
          <w:del w:id="10931" w:author="AbbVieXX" w:date="2025-05-16T13:26:00Z"/>
          <w:color w:val="auto"/>
          <w:sz w:val="22"/>
        </w:rPr>
      </w:pPr>
      <w:del w:id="10932" w:author="AbbVieXX" w:date="2025-05-16T13:26:00Z">
        <w:r w:rsidRPr="00EE1AEA">
          <w:rPr>
            <w:b/>
            <w:color w:val="auto"/>
            <w:sz w:val="22"/>
          </w:rPr>
          <w:delText>Pozorne si prečítajte celú písomnú informáciu predtým, ako vaše dieťa začne používať tento liek, pretože obsahuje dôležité informácie.</w:delText>
        </w:r>
      </w:del>
    </w:p>
    <w:p w14:paraId="5CF758CB" w14:textId="4A115AA5" w:rsidR="00D32A7B" w:rsidRPr="00EE1AEA" w:rsidRDefault="00EB2C95" w:rsidP="00D32A7B">
      <w:pPr>
        <w:numPr>
          <w:ilvl w:val="0"/>
          <w:numId w:val="1"/>
        </w:numPr>
        <w:ind w:left="567" w:right="-2" w:hanging="567"/>
        <w:rPr>
          <w:del w:id="10933" w:author="AbbVieXX" w:date="2025-05-16T13:26:00Z"/>
          <w:color w:val="auto"/>
          <w:sz w:val="22"/>
        </w:rPr>
      </w:pPr>
      <w:del w:id="10934" w:author="AbbVieXX" w:date="2025-05-16T13:26:00Z">
        <w:r w:rsidRPr="00EE1AEA">
          <w:rPr>
            <w:color w:val="auto"/>
            <w:sz w:val="22"/>
          </w:rPr>
          <w:delText>Túto písomnú informáciu si uschovajte. Možno bude potrebné, aby ste si ju znova prečítali.</w:delText>
        </w:r>
      </w:del>
    </w:p>
    <w:p w14:paraId="18164AED" w14:textId="20DA3B97" w:rsidR="00D32A7B" w:rsidRPr="00EE1AEA" w:rsidRDefault="00EB2C95" w:rsidP="00D32A7B">
      <w:pPr>
        <w:numPr>
          <w:ilvl w:val="0"/>
          <w:numId w:val="1"/>
        </w:numPr>
        <w:ind w:left="567" w:right="-2" w:hanging="567"/>
        <w:rPr>
          <w:del w:id="10935" w:author="AbbVieXX" w:date="2025-05-16T13:26:00Z"/>
          <w:color w:val="auto"/>
          <w:sz w:val="22"/>
        </w:rPr>
      </w:pPr>
      <w:del w:id="10936" w:author="AbbVieXX" w:date="2025-05-16T13:26:00Z">
        <w:r w:rsidRPr="00EE1AEA">
          <w:rPr>
            <w:color w:val="auto"/>
            <w:sz w:val="22"/>
          </w:rPr>
          <w:delText xml:space="preserve">Váš lekár vám vydá aj </w:delText>
        </w:r>
        <w:r w:rsidRPr="00EE1AEA">
          <w:rPr>
            <w:b/>
            <w:color w:val="auto"/>
            <w:sz w:val="22"/>
          </w:rPr>
          <w:delText>Informačnú kartičku pre pacienta</w:delText>
        </w:r>
        <w:r w:rsidRPr="00EE1AEA">
          <w:rPr>
            <w:color w:val="auto"/>
            <w:sz w:val="22"/>
          </w:rPr>
          <w:delText xml:space="preserve">, ktorá obsahuje dôležité informácie o bezpečnosti, ktoré musíte mať na mysli predtým, ako vaše dieťa začne používať Humiru a počas liečby Humirou. Majte túto </w:delText>
        </w:r>
        <w:r w:rsidRPr="00EE1AEA">
          <w:rPr>
            <w:b/>
            <w:color w:val="auto"/>
            <w:sz w:val="22"/>
          </w:rPr>
          <w:delText>Informačnú kartičku pre pacienta</w:delText>
        </w:r>
        <w:r w:rsidRPr="00EE1AEA">
          <w:rPr>
            <w:color w:val="auto"/>
            <w:sz w:val="22"/>
          </w:rPr>
          <w:delText xml:space="preserve"> vždy pri sebe vy alebo vaše dieťa.</w:delText>
        </w:r>
      </w:del>
    </w:p>
    <w:p w14:paraId="2A451E25" w14:textId="24AFF5A5" w:rsidR="00D32A7B" w:rsidRPr="00EE1AEA" w:rsidRDefault="00EB2C95" w:rsidP="00D32A7B">
      <w:pPr>
        <w:numPr>
          <w:ilvl w:val="0"/>
          <w:numId w:val="1"/>
        </w:numPr>
        <w:ind w:left="567" w:right="-2" w:hanging="567"/>
        <w:rPr>
          <w:del w:id="10937" w:author="AbbVieXX" w:date="2025-05-16T13:26:00Z"/>
          <w:color w:val="auto"/>
          <w:sz w:val="22"/>
        </w:rPr>
      </w:pPr>
      <w:del w:id="10938" w:author="AbbVieXX" w:date="2025-05-16T13:26:00Z">
        <w:r w:rsidRPr="00EE1AEA">
          <w:rPr>
            <w:color w:val="auto"/>
            <w:sz w:val="22"/>
          </w:rPr>
          <w:delText>Ak máte akékoľvek ďalšie otázky, obráťte sa na svojho lekára alebo lekárnika.</w:delText>
        </w:r>
      </w:del>
    </w:p>
    <w:p w14:paraId="38A24630" w14:textId="4E73AC64" w:rsidR="00D32A7B" w:rsidRPr="00EE1AEA" w:rsidRDefault="00EB2C95" w:rsidP="00D32A7B">
      <w:pPr>
        <w:numPr>
          <w:ilvl w:val="0"/>
          <w:numId w:val="1"/>
        </w:numPr>
        <w:ind w:left="567" w:right="-2" w:hanging="567"/>
        <w:rPr>
          <w:del w:id="10939" w:author="AbbVieXX" w:date="2025-05-16T13:26:00Z"/>
          <w:b/>
          <w:color w:val="auto"/>
          <w:sz w:val="22"/>
        </w:rPr>
      </w:pPr>
      <w:del w:id="10940" w:author="AbbVieXX" w:date="2025-05-16T13:26:00Z">
        <w:r w:rsidRPr="00EE1AEA">
          <w:rPr>
            <w:color w:val="auto"/>
            <w:sz w:val="22"/>
          </w:rPr>
          <w:delText>Tento liek bol predpísaný iba vášmu dieťaťu. Nedávajte ho nikomu inému. Môže mu uškodiť, dokonca aj vtedy, ak má rovnaké prejavy ochorenia ako vaše dieťa.</w:delText>
        </w:r>
      </w:del>
    </w:p>
    <w:p w14:paraId="446B639F" w14:textId="1EE9C142" w:rsidR="00D32A7B" w:rsidRPr="00EE1AEA" w:rsidRDefault="00EB2C95" w:rsidP="00D32A7B">
      <w:pPr>
        <w:numPr>
          <w:ilvl w:val="0"/>
          <w:numId w:val="1"/>
        </w:numPr>
        <w:ind w:left="567" w:right="-2" w:hanging="567"/>
        <w:rPr>
          <w:del w:id="10941" w:author="AbbVieXX" w:date="2025-05-16T13:26:00Z"/>
          <w:b/>
          <w:color w:val="auto"/>
          <w:sz w:val="22"/>
        </w:rPr>
      </w:pPr>
      <w:del w:id="10942" w:author="AbbVieXX" w:date="2025-05-16T13:26:00Z">
        <w:r w:rsidRPr="00EE1AEA">
          <w:rPr>
            <w:color w:val="auto"/>
            <w:sz w:val="22"/>
          </w:rPr>
          <w:delText>Ak sa u vášho dieťaťa vyskytne akýkoľvek vedľajší účinok, obráťte sa na lekára svojho dieťaťa alebo na lekárnika. To sa týka aj akýchkoľvek vedlajších účinkov, ktoré nie sú uvedené v tejto písomnej informácii. Pozri časť 4.</w:delText>
        </w:r>
      </w:del>
    </w:p>
    <w:p w14:paraId="66D9AFD7" w14:textId="08A7B79A" w:rsidR="00D32A7B" w:rsidRPr="00EE1AEA" w:rsidRDefault="00D32A7B" w:rsidP="00D32A7B">
      <w:pPr>
        <w:numPr>
          <w:ilvl w:val="12"/>
          <w:numId w:val="0"/>
        </w:numPr>
        <w:ind w:right="-2"/>
        <w:rPr>
          <w:del w:id="10943" w:author="AbbVieXX" w:date="2025-05-16T13:26:00Z"/>
          <w:color w:val="auto"/>
          <w:sz w:val="22"/>
        </w:rPr>
      </w:pPr>
    </w:p>
    <w:p w14:paraId="483BA638" w14:textId="6FD43F5B" w:rsidR="00D32A7B" w:rsidRDefault="00EB2C95" w:rsidP="00D32A7B">
      <w:pPr>
        <w:numPr>
          <w:ilvl w:val="12"/>
          <w:numId w:val="0"/>
        </w:numPr>
        <w:ind w:right="-2"/>
        <w:rPr>
          <w:del w:id="10944" w:author="AbbVieXX" w:date="2025-05-16T13:26:00Z"/>
          <w:b/>
          <w:color w:val="auto"/>
          <w:sz w:val="22"/>
        </w:rPr>
      </w:pPr>
      <w:del w:id="10945" w:author="AbbVieXX" w:date="2025-05-16T13:26:00Z">
        <w:r w:rsidRPr="00EE1AEA">
          <w:rPr>
            <w:b/>
            <w:color w:val="auto"/>
            <w:sz w:val="22"/>
          </w:rPr>
          <w:delText>V tejto písomnej informácii sa dozviete:</w:delText>
        </w:r>
      </w:del>
    </w:p>
    <w:p w14:paraId="33648763" w14:textId="3C8F8A62" w:rsidR="00D32A7B" w:rsidRPr="00EE1AEA" w:rsidRDefault="00D32A7B" w:rsidP="00D32A7B">
      <w:pPr>
        <w:numPr>
          <w:ilvl w:val="12"/>
          <w:numId w:val="0"/>
        </w:numPr>
        <w:ind w:right="-2"/>
        <w:rPr>
          <w:del w:id="10946" w:author="AbbVieXX" w:date="2025-05-16T13:26:00Z"/>
          <w:b/>
          <w:color w:val="auto"/>
          <w:sz w:val="22"/>
        </w:rPr>
      </w:pPr>
    </w:p>
    <w:p w14:paraId="32AAC106" w14:textId="04C7EE36" w:rsidR="00D32A7B" w:rsidRPr="00EE1AEA" w:rsidRDefault="00EB2C95" w:rsidP="00D32A7B">
      <w:pPr>
        <w:ind w:left="567" w:right="-29" w:hanging="567"/>
        <w:rPr>
          <w:del w:id="10947" w:author="AbbVieXX" w:date="2025-05-16T13:26:00Z"/>
          <w:color w:val="auto"/>
          <w:sz w:val="22"/>
        </w:rPr>
      </w:pPr>
      <w:del w:id="10948" w:author="AbbVieXX" w:date="2025-05-16T13:26:00Z">
        <w:r w:rsidRPr="00EE1AEA">
          <w:rPr>
            <w:color w:val="auto"/>
            <w:sz w:val="22"/>
          </w:rPr>
          <w:delText>1.</w:delText>
        </w:r>
        <w:r w:rsidRPr="00EE1AEA">
          <w:rPr>
            <w:color w:val="auto"/>
            <w:sz w:val="22"/>
          </w:rPr>
          <w:tab/>
          <w:delText>Čo je Humira a na čo sa používa</w:delText>
        </w:r>
      </w:del>
    </w:p>
    <w:p w14:paraId="5BBBD7C6" w14:textId="59FE632C" w:rsidR="00D32A7B" w:rsidRPr="00EE1AEA" w:rsidRDefault="00EB2C95" w:rsidP="00D32A7B">
      <w:pPr>
        <w:ind w:left="567" w:right="-29" w:hanging="567"/>
        <w:rPr>
          <w:del w:id="10949" w:author="AbbVieXX" w:date="2025-05-16T13:26:00Z"/>
          <w:color w:val="auto"/>
          <w:sz w:val="22"/>
        </w:rPr>
      </w:pPr>
      <w:del w:id="10950" w:author="AbbVieXX" w:date="2025-05-16T13:26:00Z">
        <w:r w:rsidRPr="00EE1AEA">
          <w:rPr>
            <w:color w:val="auto"/>
            <w:sz w:val="22"/>
          </w:rPr>
          <w:delText>2.</w:delText>
        </w:r>
        <w:r w:rsidRPr="00EE1AEA">
          <w:rPr>
            <w:color w:val="auto"/>
            <w:sz w:val="22"/>
          </w:rPr>
          <w:tab/>
          <w:delText>Čo potrebujete vedieť predtým, ako vaše dieťa použije Humiru</w:delText>
        </w:r>
      </w:del>
    </w:p>
    <w:p w14:paraId="5051A38A" w14:textId="283CDF2E" w:rsidR="00D32A7B" w:rsidRPr="00EE1AEA" w:rsidRDefault="00EB2C95" w:rsidP="00D32A7B">
      <w:pPr>
        <w:ind w:left="567" w:right="-29" w:hanging="567"/>
        <w:rPr>
          <w:del w:id="10951" w:author="AbbVieXX" w:date="2025-05-16T13:26:00Z"/>
          <w:color w:val="auto"/>
          <w:sz w:val="22"/>
        </w:rPr>
      </w:pPr>
      <w:del w:id="10952" w:author="AbbVieXX" w:date="2025-05-16T13:26:00Z">
        <w:r w:rsidRPr="00EE1AEA">
          <w:rPr>
            <w:color w:val="auto"/>
            <w:sz w:val="22"/>
          </w:rPr>
          <w:delText>3.</w:delText>
        </w:r>
        <w:r w:rsidRPr="00EE1AEA">
          <w:rPr>
            <w:color w:val="auto"/>
            <w:sz w:val="22"/>
          </w:rPr>
          <w:tab/>
          <w:delText>Ako používať Humiru</w:delText>
        </w:r>
      </w:del>
    </w:p>
    <w:p w14:paraId="66FBD273" w14:textId="471B84F9" w:rsidR="00D32A7B" w:rsidRPr="00EE1AEA" w:rsidRDefault="00EB2C95" w:rsidP="00D32A7B">
      <w:pPr>
        <w:ind w:left="567" w:right="-29" w:hanging="567"/>
        <w:rPr>
          <w:del w:id="10953" w:author="AbbVieXX" w:date="2025-05-16T13:26:00Z"/>
          <w:color w:val="auto"/>
          <w:sz w:val="22"/>
        </w:rPr>
      </w:pPr>
      <w:del w:id="10954" w:author="AbbVieXX" w:date="2025-05-16T13:26:00Z">
        <w:r w:rsidRPr="00EE1AEA">
          <w:rPr>
            <w:color w:val="auto"/>
            <w:sz w:val="22"/>
          </w:rPr>
          <w:delText>4.</w:delText>
        </w:r>
        <w:r w:rsidRPr="00EE1AEA">
          <w:rPr>
            <w:color w:val="auto"/>
            <w:sz w:val="22"/>
          </w:rPr>
          <w:tab/>
          <w:delText>Možné vedľajšie účinky</w:delText>
        </w:r>
      </w:del>
    </w:p>
    <w:p w14:paraId="65C58681" w14:textId="646E16CA" w:rsidR="00D32A7B" w:rsidRPr="00EE1AEA" w:rsidRDefault="00EB2C95" w:rsidP="00D32A7B">
      <w:pPr>
        <w:ind w:left="567" w:right="-29" w:hanging="567"/>
        <w:rPr>
          <w:del w:id="10955" w:author="AbbVieXX" w:date="2025-05-16T13:26:00Z"/>
          <w:color w:val="auto"/>
          <w:sz w:val="22"/>
        </w:rPr>
      </w:pPr>
      <w:del w:id="10956" w:author="AbbVieXX" w:date="2025-05-16T13:26:00Z">
        <w:r w:rsidRPr="00EE1AEA">
          <w:rPr>
            <w:color w:val="auto"/>
            <w:sz w:val="22"/>
          </w:rPr>
          <w:delText>5.</w:delText>
        </w:r>
        <w:r w:rsidRPr="00EE1AEA">
          <w:rPr>
            <w:color w:val="auto"/>
            <w:sz w:val="22"/>
          </w:rPr>
          <w:tab/>
          <w:delText>Ako uchovávať Humiru</w:delText>
        </w:r>
      </w:del>
    </w:p>
    <w:p w14:paraId="65C5DEF3" w14:textId="0C3C2522" w:rsidR="00D32A7B" w:rsidRPr="00EE1AEA" w:rsidRDefault="00EB2C95" w:rsidP="00D32A7B">
      <w:pPr>
        <w:ind w:left="567" w:right="-29" w:hanging="567"/>
        <w:rPr>
          <w:del w:id="10957" w:author="AbbVieXX" w:date="2025-05-16T13:26:00Z"/>
          <w:color w:val="auto"/>
          <w:sz w:val="22"/>
        </w:rPr>
      </w:pPr>
      <w:del w:id="10958" w:author="AbbVieXX" w:date="2025-05-16T13:26:00Z">
        <w:r w:rsidRPr="00EE1AEA">
          <w:rPr>
            <w:color w:val="auto"/>
            <w:sz w:val="22"/>
          </w:rPr>
          <w:delText>6.</w:delText>
        </w:r>
        <w:r w:rsidRPr="00EE1AEA">
          <w:rPr>
            <w:color w:val="auto"/>
            <w:sz w:val="22"/>
          </w:rPr>
          <w:tab/>
        </w:r>
        <w:r w:rsidRPr="00EE1AEA">
          <w:rPr>
            <w:color w:val="auto"/>
            <w:sz w:val="22"/>
          </w:rPr>
          <w:delText>Obsah balenia a ďalšie informácie</w:delText>
        </w:r>
      </w:del>
    </w:p>
    <w:p w14:paraId="7306F32E" w14:textId="7A693CF9" w:rsidR="00D32A7B" w:rsidRPr="00EE1AEA" w:rsidRDefault="00D32A7B" w:rsidP="00D32A7B">
      <w:pPr>
        <w:numPr>
          <w:ilvl w:val="12"/>
          <w:numId w:val="0"/>
        </w:numPr>
        <w:rPr>
          <w:del w:id="10959" w:author="AbbVieXX" w:date="2025-05-16T13:26:00Z"/>
          <w:color w:val="auto"/>
          <w:sz w:val="22"/>
        </w:rPr>
      </w:pPr>
    </w:p>
    <w:p w14:paraId="6CAC22EB" w14:textId="3255226E" w:rsidR="00D32A7B" w:rsidRPr="00EE1AEA" w:rsidRDefault="00D32A7B" w:rsidP="00D32A7B">
      <w:pPr>
        <w:numPr>
          <w:ilvl w:val="12"/>
          <w:numId w:val="0"/>
        </w:numPr>
        <w:rPr>
          <w:del w:id="10960" w:author="AbbVieXX" w:date="2025-05-16T13:26:00Z"/>
          <w:color w:val="auto"/>
          <w:sz w:val="22"/>
        </w:rPr>
      </w:pPr>
    </w:p>
    <w:p w14:paraId="22C49147" w14:textId="0B15AC26" w:rsidR="00D32A7B" w:rsidRPr="00EE1AEA" w:rsidRDefault="00EB2C95" w:rsidP="00D32A7B">
      <w:pPr>
        <w:numPr>
          <w:ilvl w:val="12"/>
          <w:numId w:val="0"/>
        </w:numPr>
        <w:ind w:left="567" w:right="-2" w:hanging="567"/>
        <w:rPr>
          <w:del w:id="10961" w:author="AbbVieXX" w:date="2025-05-16T13:26:00Z"/>
          <w:b/>
          <w:color w:val="auto"/>
          <w:sz w:val="22"/>
        </w:rPr>
      </w:pPr>
      <w:del w:id="10962" w:author="AbbVieXX" w:date="2025-05-16T13:26:00Z">
        <w:r w:rsidRPr="00EE1AEA">
          <w:rPr>
            <w:b/>
            <w:color w:val="auto"/>
            <w:sz w:val="22"/>
          </w:rPr>
          <w:delText>1.</w:delText>
        </w:r>
        <w:r w:rsidRPr="00EE1AEA">
          <w:rPr>
            <w:b/>
            <w:color w:val="auto"/>
            <w:sz w:val="22"/>
          </w:rPr>
          <w:tab/>
          <w:delText>Čo je Humira a na čo sa používa</w:delText>
        </w:r>
      </w:del>
    </w:p>
    <w:p w14:paraId="6A0606AA" w14:textId="5979F283" w:rsidR="00D32A7B" w:rsidRPr="00EE1AEA" w:rsidRDefault="00D32A7B" w:rsidP="00D32A7B">
      <w:pPr>
        <w:numPr>
          <w:ilvl w:val="12"/>
          <w:numId w:val="0"/>
        </w:numPr>
        <w:ind w:left="567" w:right="-2" w:hanging="567"/>
        <w:rPr>
          <w:del w:id="10963" w:author="AbbVieXX" w:date="2025-05-16T13:26:00Z"/>
          <w:color w:val="auto"/>
          <w:sz w:val="22"/>
        </w:rPr>
      </w:pPr>
    </w:p>
    <w:p w14:paraId="043A989B" w14:textId="21D3B943" w:rsidR="00D32A7B" w:rsidRPr="00EE1AEA" w:rsidRDefault="00EB2C95" w:rsidP="00D32A7B">
      <w:pPr>
        <w:rPr>
          <w:del w:id="10964" w:author="AbbVieXX" w:date="2025-05-16T13:26:00Z"/>
          <w:sz w:val="22"/>
          <w:szCs w:val="22"/>
        </w:rPr>
      </w:pPr>
      <w:del w:id="10965" w:author="AbbVieXX" w:date="2025-05-16T13:26:00Z">
        <w:r w:rsidRPr="00EE1AEA">
          <w:rPr>
            <w:sz w:val="22"/>
            <w:szCs w:val="22"/>
          </w:rPr>
          <w:delText>Humira obsahuje liečivo adalimumab.</w:delText>
        </w:r>
      </w:del>
    </w:p>
    <w:p w14:paraId="56FD148D" w14:textId="5276F0A4" w:rsidR="00D32A7B" w:rsidRPr="00EE1AEA" w:rsidRDefault="00D32A7B" w:rsidP="00D32A7B">
      <w:pPr>
        <w:rPr>
          <w:del w:id="10966" w:author="AbbVieXX" w:date="2025-05-16T13:26:00Z"/>
          <w:sz w:val="22"/>
          <w:szCs w:val="22"/>
        </w:rPr>
      </w:pPr>
    </w:p>
    <w:p w14:paraId="460A3F70" w14:textId="27728125" w:rsidR="00D32A7B" w:rsidRPr="00EE1AEA" w:rsidRDefault="00EB2C95" w:rsidP="00D32A7B">
      <w:pPr>
        <w:rPr>
          <w:del w:id="10967" w:author="AbbVieXX" w:date="2025-05-16T13:26:00Z"/>
          <w:sz w:val="22"/>
          <w:szCs w:val="22"/>
        </w:rPr>
      </w:pPr>
      <w:del w:id="10968" w:author="AbbVieXX" w:date="2025-05-16T13:26:00Z">
        <w:r w:rsidRPr="00EE1AEA">
          <w:rPr>
            <w:sz w:val="22"/>
            <w:szCs w:val="22"/>
          </w:rPr>
          <w:delText>Humira je určená na liečbu zápalových ochorení opísaných nižšie:</w:delText>
        </w:r>
      </w:del>
    </w:p>
    <w:p w14:paraId="123079D7" w14:textId="698A3CA0" w:rsidR="00D32A7B" w:rsidRPr="00EE1AEA" w:rsidRDefault="00EB2C95" w:rsidP="00D32A7B">
      <w:pPr>
        <w:numPr>
          <w:ilvl w:val="0"/>
          <w:numId w:val="176"/>
        </w:numPr>
        <w:tabs>
          <w:tab w:val="left" w:pos="720"/>
        </w:tabs>
        <w:suppressAutoHyphens/>
        <w:rPr>
          <w:del w:id="10969" w:author="AbbVieXX" w:date="2025-05-16T13:26:00Z"/>
          <w:sz w:val="22"/>
          <w:szCs w:val="22"/>
        </w:rPr>
      </w:pPr>
      <w:del w:id="10970" w:author="AbbVieXX" w:date="2025-05-16T13:26:00Z">
        <w:r w:rsidRPr="00EE1AEA">
          <w:rPr>
            <w:sz w:val="22"/>
            <w:szCs w:val="22"/>
          </w:rPr>
          <w:delText>Polyartikulárna juvenilná idiopatická artritída</w:delText>
        </w:r>
      </w:del>
    </w:p>
    <w:p w14:paraId="68BEF1E3" w14:textId="1FFB89EC" w:rsidR="00D32A7B" w:rsidRPr="00EE1AEA" w:rsidRDefault="00EB2C95" w:rsidP="00D32A7B">
      <w:pPr>
        <w:numPr>
          <w:ilvl w:val="0"/>
          <w:numId w:val="176"/>
        </w:numPr>
        <w:tabs>
          <w:tab w:val="left" w:pos="720"/>
        </w:tabs>
        <w:suppressAutoHyphens/>
        <w:rPr>
          <w:del w:id="10971" w:author="AbbVieXX" w:date="2025-05-16T13:26:00Z"/>
          <w:sz w:val="22"/>
          <w:szCs w:val="22"/>
        </w:rPr>
      </w:pPr>
      <w:del w:id="10972" w:author="AbbVieXX" w:date="2025-05-16T13:26:00Z">
        <w:r w:rsidRPr="00EE1AEA">
          <w:rPr>
            <w:sz w:val="22"/>
            <w:szCs w:val="22"/>
          </w:rPr>
          <w:delText>Artritída spojená s entezitídou</w:delText>
        </w:r>
      </w:del>
    </w:p>
    <w:p w14:paraId="005287EE" w14:textId="257B29E1" w:rsidR="00D32A7B" w:rsidRPr="00EE1AEA" w:rsidRDefault="00EB2C95" w:rsidP="00D32A7B">
      <w:pPr>
        <w:numPr>
          <w:ilvl w:val="0"/>
          <w:numId w:val="176"/>
        </w:numPr>
        <w:tabs>
          <w:tab w:val="left" w:pos="720"/>
        </w:tabs>
        <w:suppressAutoHyphens/>
        <w:rPr>
          <w:del w:id="10973" w:author="AbbVieXX" w:date="2025-05-16T13:26:00Z"/>
          <w:sz w:val="22"/>
          <w:szCs w:val="22"/>
        </w:rPr>
      </w:pPr>
      <w:del w:id="10974" w:author="AbbVieXX" w:date="2025-05-16T13:26:00Z">
        <w:r w:rsidRPr="00EE1AEA">
          <w:rPr>
            <w:sz w:val="22"/>
            <w:szCs w:val="22"/>
          </w:rPr>
          <w:delText>Ložisková psoriáza u pediatrických pacientov</w:delText>
        </w:r>
      </w:del>
    </w:p>
    <w:p w14:paraId="79356F9A" w14:textId="51955699" w:rsidR="00D32A7B" w:rsidRPr="00EE1AEA" w:rsidRDefault="00EB2C95" w:rsidP="00D32A7B">
      <w:pPr>
        <w:numPr>
          <w:ilvl w:val="0"/>
          <w:numId w:val="176"/>
        </w:numPr>
        <w:tabs>
          <w:tab w:val="left" w:pos="720"/>
        </w:tabs>
        <w:suppressAutoHyphens/>
        <w:rPr>
          <w:del w:id="10975" w:author="AbbVieXX" w:date="2025-05-16T13:26:00Z"/>
          <w:sz w:val="22"/>
          <w:szCs w:val="22"/>
        </w:rPr>
      </w:pPr>
      <w:del w:id="10976" w:author="AbbVieXX" w:date="2025-05-16T13:26:00Z">
        <w:r w:rsidRPr="00EE1AEA">
          <w:rPr>
            <w:sz w:val="22"/>
            <w:szCs w:val="22"/>
          </w:rPr>
          <w:delText>Hidradenitis suppurativa u dospievajúcich pacientov</w:delText>
        </w:r>
      </w:del>
    </w:p>
    <w:p w14:paraId="1207655B" w14:textId="4216BE55" w:rsidR="00D32A7B" w:rsidRDefault="00EB2C95" w:rsidP="00D32A7B">
      <w:pPr>
        <w:numPr>
          <w:ilvl w:val="0"/>
          <w:numId w:val="176"/>
        </w:numPr>
        <w:tabs>
          <w:tab w:val="left" w:pos="720"/>
        </w:tabs>
        <w:suppressAutoHyphens/>
        <w:rPr>
          <w:del w:id="10977" w:author="AbbVieXX" w:date="2025-05-16T13:26:00Z"/>
          <w:sz w:val="22"/>
          <w:szCs w:val="22"/>
        </w:rPr>
      </w:pPr>
      <w:del w:id="10978" w:author="AbbVieXX" w:date="2025-05-16T13:26:00Z">
        <w:r w:rsidRPr="00EE1AEA">
          <w:rPr>
            <w:sz w:val="22"/>
            <w:szCs w:val="22"/>
          </w:rPr>
          <w:delText>Crohnova choroba u pediatrických pacientov</w:delText>
        </w:r>
      </w:del>
    </w:p>
    <w:p w14:paraId="40C8000B" w14:textId="2FD630A5" w:rsidR="00D32A7B" w:rsidRPr="00EE1AEA" w:rsidRDefault="00EB2C95" w:rsidP="00D32A7B">
      <w:pPr>
        <w:numPr>
          <w:ilvl w:val="0"/>
          <w:numId w:val="176"/>
        </w:numPr>
        <w:tabs>
          <w:tab w:val="left" w:pos="720"/>
        </w:tabs>
        <w:suppressAutoHyphens/>
        <w:rPr>
          <w:del w:id="10979" w:author="AbbVieXX" w:date="2025-05-16T13:26:00Z"/>
          <w:sz w:val="22"/>
          <w:szCs w:val="22"/>
        </w:rPr>
      </w:pPr>
      <w:del w:id="10980" w:author="AbbVieXX" w:date="2025-05-16T13:26:00Z">
        <w:r>
          <w:rPr>
            <w:sz w:val="22"/>
            <w:szCs w:val="22"/>
          </w:rPr>
          <w:delText>Ulcerózna kolitída u pediatrických pacientov</w:delText>
        </w:r>
      </w:del>
    </w:p>
    <w:p w14:paraId="53B67160" w14:textId="0CCE9ADE" w:rsidR="00D32A7B" w:rsidRPr="00EE1AEA" w:rsidRDefault="00EB2C95" w:rsidP="00D32A7B">
      <w:pPr>
        <w:numPr>
          <w:ilvl w:val="0"/>
          <w:numId w:val="176"/>
        </w:numPr>
        <w:tabs>
          <w:tab w:val="left" w:pos="720"/>
        </w:tabs>
        <w:suppressAutoHyphens/>
        <w:rPr>
          <w:del w:id="10981" w:author="AbbVieXX" w:date="2025-05-16T13:26:00Z"/>
          <w:sz w:val="22"/>
          <w:szCs w:val="22"/>
        </w:rPr>
      </w:pPr>
      <w:del w:id="10982" w:author="AbbVieXX" w:date="2025-05-16T13:26:00Z">
        <w:r w:rsidRPr="00EE1AEA">
          <w:rPr>
            <w:sz w:val="22"/>
            <w:szCs w:val="22"/>
          </w:rPr>
          <w:delText>Uveitída u pediatrických pacientov</w:delText>
        </w:r>
      </w:del>
    </w:p>
    <w:p w14:paraId="19283F60" w14:textId="6D17DB70" w:rsidR="00D32A7B" w:rsidRPr="00EE1AEA" w:rsidRDefault="00D32A7B" w:rsidP="00D32A7B">
      <w:pPr>
        <w:tabs>
          <w:tab w:val="left" w:pos="720"/>
        </w:tabs>
        <w:ind w:left="720"/>
        <w:rPr>
          <w:del w:id="10983" w:author="AbbVieXX" w:date="2025-05-16T13:26:00Z"/>
          <w:sz w:val="22"/>
          <w:szCs w:val="22"/>
          <w:lang w:val="en-GB"/>
        </w:rPr>
      </w:pPr>
    </w:p>
    <w:p w14:paraId="38141500" w14:textId="356175D6" w:rsidR="00D32A7B" w:rsidRPr="00EE1AEA" w:rsidRDefault="00EB2C95" w:rsidP="00D32A7B">
      <w:pPr>
        <w:keepLines/>
        <w:numPr>
          <w:ilvl w:val="12"/>
          <w:numId w:val="0"/>
        </w:numPr>
        <w:ind w:right="-2"/>
        <w:rPr>
          <w:del w:id="10984" w:author="AbbVieXX" w:date="2025-05-16T13:26:00Z"/>
          <w:noProof/>
          <w:sz w:val="22"/>
          <w:szCs w:val="22"/>
        </w:rPr>
      </w:pPr>
      <w:del w:id="10985" w:author="AbbVieXX" w:date="2025-05-16T13:26:00Z">
        <w:r w:rsidRPr="00EE1AEA">
          <w:rPr>
            <w:sz w:val="22"/>
            <w:szCs w:val="22"/>
          </w:rPr>
          <w:delText>Aktívna zložka Humiry, adalimumab, je ľudská monoklonálna protilátka. Monoklonálne protilátky sú bielkoviny, ktoré sa viažu na špecifický cieľ.</w:delText>
        </w:r>
      </w:del>
    </w:p>
    <w:p w14:paraId="757673A5" w14:textId="76F262EA" w:rsidR="00D32A7B" w:rsidRPr="00EE1AEA" w:rsidRDefault="00D32A7B" w:rsidP="00D32A7B">
      <w:pPr>
        <w:keepLines/>
        <w:numPr>
          <w:ilvl w:val="12"/>
          <w:numId w:val="0"/>
        </w:numPr>
        <w:ind w:right="-2"/>
        <w:rPr>
          <w:del w:id="10986" w:author="AbbVieXX" w:date="2025-05-16T13:26:00Z"/>
          <w:noProof/>
          <w:sz w:val="22"/>
          <w:szCs w:val="22"/>
        </w:rPr>
      </w:pPr>
    </w:p>
    <w:p w14:paraId="5C3F6831" w14:textId="0F05730B" w:rsidR="00D32A7B" w:rsidRPr="00EE1AEA" w:rsidRDefault="00EB2C95" w:rsidP="00D32A7B">
      <w:pPr>
        <w:rPr>
          <w:del w:id="10987" w:author="AbbVieXX" w:date="2025-05-16T13:26:00Z"/>
          <w:sz w:val="22"/>
          <w:szCs w:val="22"/>
        </w:rPr>
      </w:pPr>
      <w:del w:id="10988" w:author="AbbVieXX" w:date="2025-05-16T13:26:00Z">
        <w:r w:rsidRPr="00EE1AEA">
          <w:rPr>
            <w:sz w:val="22"/>
            <w:szCs w:val="22"/>
          </w:rPr>
          <w:delText>Cieľom adalimumabu je bielkovina nazývaná tumor nekrotizujúci faktor (TNFα), ktorý sa podieľa na imunitnom (obrannom) systéme a je prítomný vo zvýšených hladinách pri zápalových ochoreniach uvedených vyššie. Tým, že sa Humira naviaže na TNFα, zníži zápalový proces pri týchto ochoreniach.</w:delText>
        </w:r>
      </w:del>
    </w:p>
    <w:p w14:paraId="078D0555" w14:textId="5F1B3839" w:rsidR="00D32A7B" w:rsidRPr="00EE1AEA" w:rsidRDefault="00D32A7B" w:rsidP="00D32A7B">
      <w:pPr>
        <w:rPr>
          <w:del w:id="10989" w:author="AbbVieXX" w:date="2025-05-16T13:26:00Z"/>
          <w:color w:val="auto"/>
          <w:sz w:val="22"/>
        </w:rPr>
      </w:pPr>
    </w:p>
    <w:p w14:paraId="48124613" w14:textId="08553075" w:rsidR="00D32A7B" w:rsidRPr="00EE1AEA" w:rsidRDefault="00EB2C95" w:rsidP="00D32A7B">
      <w:pPr>
        <w:numPr>
          <w:ilvl w:val="12"/>
          <w:numId w:val="0"/>
        </w:numPr>
        <w:ind w:right="-2"/>
        <w:rPr>
          <w:del w:id="10990" w:author="AbbVieXX" w:date="2025-05-16T13:26:00Z"/>
          <w:color w:val="auto"/>
          <w:sz w:val="22"/>
          <w:u w:val="single"/>
        </w:rPr>
      </w:pPr>
      <w:del w:id="10991" w:author="AbbVieXX" w:date="2025-05-16T13:26:00Z">
        <w:r w:rsidRPr="00EE1AEA">
          <w:rPr>
            <w:color w:val="auto"/>
            <w:sz w:val="22"/>
            <w:u w:val="single"/>
          </w:rPr>
          <w:delText>Polyartikulárna juvenilná idiopatická artritída a </w:delText>
        </w:r>
        <w:r w:rsidRPr="00EE1AEA">
          <w:rPr>
            <w:sz w:val="22"/>
            <w:szCs w:val="22"/>
            <w:u w:val="single"/>
          </w:rPr>
          <w:delText>artritída spojená s entezitídou</w:delText>
        </w:r>
      </w:del>
    </w:p>
    <w:p w14:paraId="00172996" w14:textId="4730BA5E" w:rsidR="00D32A7B" w:rsidRPr="00EE1AEA" w:rsidRDefault="00D32A7B" w:rsidP="00D32A7B">
      <w:pPr>
        <w:numPr>
          <w:ilvl w:val="12"/>
          <w:numId w:val="0"/>
        </w:numPr>
        <w:ind w:right="-2"/>
        <w:rPr>
          <w:del w:id="10992" w:author="AbbVieXX" w:date="2025-05-16T13:26:00Z"/>
          <w:color w:val="auto"/>
          <w:sz w:val="22"/>
        </w:rPr>
      </w:pPr>
    </w:p>
    <w:p w14:paraId="13A31B70" w14:textId="7003AE69" w:rsidR="00D32A7B" w:rsidRPr="00EE1AEA" w:rsidRDefault="00EB2C95" w:rsidP="00D32A7B">
      <w:pPr>
        <w:numPr>
          <w:ilvl w:val="12"/>
          <w:numId w:val="0"/>
        </w:numPr>
        <w:ind w:right="-2"/>
        <w:rPr>
          <w:del w:id="10993" w:author="AbbVieXX" w:date="2025-05-16T13:26:00Z"/>
          <w:color w:val="auto"/>
          <w:sz w:val="22"/>
        </w:rPr>
      </w:pPr>
      <w:del w:id="10994" w:author="AbbVieXX" w:date="2025-05-16T13:26:00Z">
        <w:r w:rsidRPr="00EE1AEA">
          <w:rPr>
            <w:color w:val="auto"/>
            <w:sz w:val="22"/>
          </w:rPr>
          <w:delText>Polyartikulárna juvenilná idiopatická artritída a </w:delText>
        </w:r>
        <w:r w:rsidRPr="00EE1AEA">
          <w:rPr>
            <w:sz w:val="22"/>
            <w:szCs w:val="22"/>
          </w:rPr>
          <w:delText>artritída spojená s entezitídou</w:delText>
        </w:r>
        <w:r w:rsidRPr="00EE1AEA">
          <w:rPr>
            <w:color w:val="auto"/>
            <w:sz w:val="22"/>
          </w:rPr>
          <w:delText xml:space="preserve"> sú zápalové ochorenia.</w:delText>
        </w:r>
      </w:del>
    </w:p>
    <w:p w14:paraId="73605726" w14:textId="5846E169" w:rsidR="00D32A7B" w:rsidRPr="00EE1AEA" w:rsidRDefault="00D32A7B" w:rsidP="00D32A7B">
      <w:pPr>
        <w:numPr>
          <w:ilvl w:val="12"/>
          <w:numId w:val="0"/>
        </w:numPr>
        <w:ind w:right="-2"/>
        <w:rPr>
          <w:del w:id="10995" w:author="AbbVieXX" w:date="2025-05-16T13:26:00Z"/>
          <w:color w:val="auto"/>
          <w:sz w:val="22"/>
        </w:rPr>
      </w:pPr>
    </w:p>
    <w:p w14:paraId="51FC54E4" w14:textId="1FBDC331" w:rsidR="00D32A7B" w:rsidRPr="00EE1AEA" w:rsidRDefault="00EB2C95" w:rsidP="00D32A7B">
      <w:pPr>
        <w:rPr>
          <w:del w:id="10996" w:author="AbbVieXX" w:date="2025-05-16T13:26:00Z"/>
          <w:color w:val="auto"/>
          <w:sz w:val="22"/>
        </w:rPr>
      </w:pPr>
      <w:del w:id="10997" w:author="AbbVieXX" w:date="2025-05-16T13:26:00Z">
        <w:r w:rsidRPr="00EE1AEA">
          <w:rPr>
            <w:color w:val="auto"/>
            <w:sz w:val="22"/>
          </w:rPr>
          <w:delText>Humira sa používa na liečbu polyartikulárnej juvenilnej idiopatickej artritídy a </w:delText>
        </w:r>
        <w:r w:rsidRPr="00EE1AEA">
          <w:rPr>
            <w:sz w:val="22"/>
            <w:szCs w:val="22"/>
          </w:rPr>
          <w:delText>artritídy spojenej s entezitídou</w:delText>
        </w:r>
        <w:r w:rsidRPr="00EE1AEA">
          <w:rPr>
            <w:color w:val="auto"/>
            <w:sz w:val="22"/>
          </w:rPr>
          <w:delText>.</w:delText>
        </w:r>
        <w:r>
          <w:rPr>
            <w:color w:val="auto"/>
            <w:sz w:val="22"/>
          </w:rPr>
          <w:delText xml:space="preserve"> </w:delText>
        </w:r>
        <w:r w:rsidRPr="00EE1AEA">
          <w:rPr>
            <w:sz w:val="22"/>
          </w:rPr>
          <w:delText>Vaše dieťa môže najprv dostať iné lieky modifikujúce chorobu, ako je metotrexát. Ak tieto lieky nemajú dostatočný účinok, vaše dieťa dostane na liečbu polyartikulárnej juvenilnej idiopatickej artritídy alebo artritídy spojenej s entezitídou Humiru</w:delText>
        </w:r>
        <w:r w:rsidRPr="00EE1AEA">
          <w:rPr>
            <w:color w:val="auto"/>
            <w:sz w:val="22"/>
          </w:rPr>
          <w:delText xml:space="preserve">. </w:delText>
        </w:r>
      </w:del>
    </w:p>
    <w:p w14:paraId="5851A1D8" w14:textId="4DF5E9FE" w:rsidR="00D32A7B" w:rsidRPr="00EE1AEA" w:rsidRDefault="00D32A7B" w:rsidP="00D32A7B">
      <w:pPr>
        <w:numPr>
          <w:ilvl w:val="12"/>
          <w:numId w:val="0"/>
        </w:numPr>
        <w:ind w:right="-2"/>
        <w:rPr>
          <w:del w:id="10998" w:author="AbbVieXX" w:date="2025-05-16T13:26:00Z"/>
          <w:color w:val="auto"/>
          <w:sz w:val="22"/>
        </w:rPr>
      </w:pPr>
    </w:p>
    <w:p w14:paraId="4EBAAE57" w14:textId="1CFB63E0" w:rsidR="00D32A7B" w:rsidRPr="00EE1AEA" w:rsidRDefault="00EB2C95" w:rsidP="00D32A7B">
      <w:pPr>
        <w:keepNext/>
        <w:numPr>
          <w:ilvl w:val="12"/>
          <w:numId w:val="0"/>
        </w:numPr>
        <w:ind w:right="-2"/>
        <w:rPr>
          <w:del w:id="10999" w:author="AbbVieXX" w:date="2025-05-16T13:26:00Z"/>
          <w:sz w:val="22"/>
          <w:szCs w:val="22"/>
          <w:u w:val="single"/>
        </w:rPr>
      </w:pPr>
      <w:del w:id="11000" w:author="AbbVieXX" w:date="2025-05-16T13:26:00Z">
        <w:r w:rsidRPr="00EE1AEA">
          <w:rPr>
            <w:sz w:val="22"/>
            <w:szCs w:val="22"/>
            <w:u w:val="single"/>
          </w:rPr>
          <w:delText>Ložisková psoriáza u pediatrických pacientov</w:delText>
        </w:r>
      </w:del>
    </w:p>
    <w:p w14:paraId="6ABF1565" w14:textId="733342AB" w:rsidR="00D32A7B" w:rsidRPr="00EE1AEA" w:rsidRDefault="00D32A7B" w:rsidP="00D32A7B">
      <w:pPr>
        <w:keepNext/>
        <w:numPr>
          <w:ilvl w:val="12"/>
          <w:numId w:val="0"/>
        </w:numPr>
        <w:ind w:right="-2"/>
        <w:rPr>
          <w:del w:id="11001" w:author="AbbVieXX" w:date="2025-05-16T13:26:00Z"/>
          <w:sz w:val="22"/>
          <w:szCs w:val="22"/>
        </w:rPr>
      </w:pPr>
    </w:p>
    <w:p w14:paraId="3FA4C312" w14:textId="36124D8D" w:rsidR="00D32A7B" w:rsidRPr="00EE1AEA" w:rsidRDefault="00EB2C95" w:rsidP="00D32A7B">
      <w:pPr>
        <w:keepNext/>
        <w:numPr>
          <w:ilvl w:val="12"/>
          <w:numId w:val="0"/>
        </w:numPr>
        <w:ind w:right="-2"/>
        <w:rPr>
          <w:del w:id="11002" w:author="AbbVieXX" w:date="2025-05-16T13:26:00Z"/>
          <w:sz w:val="22"/>
          <w:szCs w:val="22"/>
        </w:rPr>
      </w:pPr>
      <w:del w:id="11003" w:author="AbbVieXX" w:date="2025-05-16T13:26:00Z">
        <w:r w:rsidRPr="00EE1AEA">
          <w:rPr>
            <w:sz w:val="22"/>
            <w:szCs w:val="22"/>
          </w:rPr>
          <w:delText xml:space="preserve">Ložisková psoriáza je kožné ochorenie, ktoré spôsobuje červené, zlupujúce, zrohovatené ložiská na koži pokryté striebristými šupinami. </w:delText>
        </w:r>
        <w:r w:rsidRPr="00EE1AEA">
          <w:rPr>
            <w:sz w:val="22"/>
          </w:rPr>
          <w:delText>Ložisková psoriáza môže postihnúť aj nechty, čo spôsobí, že sa drobia, zhrubnú a oddeľujú od nechtového lôžka, čo môže byť bolestivé. Predpokladá sa, že psoriáza je spôsobená problémom s imunitným systémom organizmu, ktorý vedie k zvýšenej tvorbe kožných buniek.</w:delText>
        </w:r>
      </w:del>
    </w:p>
    <w:p w14:paraId="2EDC5B4A" w14:textId="7735D962" w:rsidR="00D32A7B" w:rsidRPr="00EE1AEA" w:rsidRDefault="00D32A7B" w:rsidP="00D32A7B">
      <w:pPr>
        <w:numPr>
          <w:ilvl w:val="12"/>
          <w:numId w:val="0"/>
        </w:numPr>
        <w:ind w:right="-2"/>
        <w:rPr>
          <w:del w:id="11004" w:author="AbbVieXX" w:date="2025-05-16T13:26:00Z"/>
          <w:sz w:val="22"/>
          <w:szCs w:val="22"/>
        </w:rPr>
      </w:pPr>
    </w:p>
    <w:p w14:paraId="56A6DFE0" w14:textId="523357E5" w:rsidR="00D32A7B" w:rsidRPr="00EE1AEA" w:rsidRDefault="00EB2C95" w:rsidP="00D32A7B">
      <w:pPr>
        <w:rPr>
          <w:del w:id="11005" w:author="AbbVieXX" w:date="2025-05-16T13:26:00Z"/>
          <w:sz w:val="22"/>
          <w:szCs w:val="22"/>
        </w:rPr>
      </w:pPr>
      <w:del w:id="11006" w:author="AbbVieXX" w:date="2025-05-16T13:26:00Z">
        <w:r w:rsidRPr="00EE1AEA">
          <w:rPr>
            <w:sz w:val="22"/>
            <w:szCs w:val="22"/>
          </w:rPr>
          <w:delText>Humira sa používa na liečbu ťažkej ložiskovej psoriázy u detí a dospievajúcich vo veku od 4 do 17 rokov, u ktorých lokálna liečba a fotoliečby neúčinkovali veľmi dobre, alebo nie sú u nich vhodné.</w:delText>
        </w:r>
      </w:del>
    </w:p>
    <w:p w14:paraId="5AE784D7" w14:textId="16BFDDB6" w:rsidR="00D32A7B" w:rsidRPr="00EE1AEA" w:rsidRDefault="00D32A7B" w:rsidP="00D32A7B">
      <w:pPr>
        <w:rPr>
          <w:del w:id="11007" w:author="AbbVieXX" w:date="2025-05-16T13:26:00Z"/>
          <w:sz w:val="22"/>
          <w:szCs w:val="22"/>
        </w:rPr>
      </w:pPr>
    </w:p>
    <w:p w14:paraId="7EE01E98" w14:textId="456D59D5" w:rsidR="00D32A7B" w:rsidRPr="00EE1AEA" w:rsidRDefault="00EB2C95" w:rsidP="00D32A7B">
      <w:pPr>
        <w:pStyle w:val="EMEANormal"/>
        <w:rPr>
          <w:del w:id="11008" w:author="AbbVieXX" w:date="2025-05-16T13:26:00Z"/>
          <w:szCs w:val="21"/>
          <w:u w:val="single"/>
          <w:lang w:val="sk-SK"/>
        </w:rPr>
      </w:pPr>
      <w:del w:id="11009" w:author="AbbVieXX" w:date="2025-05-16T13:26:00Z">
        <w:r w:rsidRPr="00EE1AEA">
          <w:rPr>
            <w:szCs w:val="21"/>
            <w:u w:val="single"/>
            <w:lang w:val="sk-SK"/>
          </w:rPr>
          <w:delText xml:space="preserve">Hidradenitis suppurativa u dospievajúcich </w:delText>
        </w:r>
      </w:del>
    </w:p>
    <w:p w14:paraId="77029C09" w14:textId="0F1C0BD6" w:rsidR="00D32A7B" w:rsidRPr="00EE1AEA" w:rsidRDefault="00D32A7B" w:rsidP="00D32A7B">
      <w:pPr>
        <w:numPr>
          <w:ilvl w:val="12"/>
          <w:numId w:val="0"/>
        </w:numPr>
        <w:ind w:right="-2"/>
        <w:rPr>
          <w:del w:id="11010" w:author="AbbVieXX" w:date="2025-05-16T13:26:00Z"/>
          <w:color w:val="auto"/>
          <w:sz w:val="22"/>
        </w:rPr>
      </w:pPr>
    </w:p>
    <w:p w14:paraId="3A28F7FC" w14:textId="1AAC4183" w:rsidR="00D32A7B" w:rsidRPr="00EE1AEA" w:rsidRDefault="00EB2C95" w:rsidP="00D32A7B">
      <w:pPr>
        <w:rPr>
          <w:del w:id="11011" w:author="AbbVieXX" w:date="2025-05-16T13:26:00Z"/>
          <w:sz w:val="22"/>
          <w:szCs w:val="22"/>
        </w:rPr>
      </w:pPr>
      <w:del w:id="11012" w:author="AbbVieXX" w:date="2025-05-16T13:26:00Z">
        <w:r w:rsidRPr="00EE1AEA">
          <w:rPr>
            <w:sz w:val="22"/>
            <w:szCs w:val="22"/>
          </w:rPr>
          <w:delText xml:space="preserve">Hidradenitis suppurativa (niekedy označovaná ako akné inversa) je chronické a často bolestivé zápalové </w:delText>
        </w:r>
        <w:r>
          <w:fldChar w:fldCharType="begin"/>
        </w:r>
        <w:r>
          <w:delInstrText>HYPERLINK "http://en.wikipedia.org/wiki/Skin_disease"</w:delInstrText>
        </w:r>
        <w:r>
          <w:fldChar w:fldCharType="separate"/>
        </w:r>
        <w:r w:rsidRPr="00EE1AEA">
          <w:rPr>
            <w:rStyle w:val="Hyperlink"/>
            <w:color w:val="000000"/>
            <w:sz w:val="22"/>
            <w:szCs w:val="22"/>
            <w:u w:val="none"/>
          </w:rPr>
          <w:delText>kožné ochorenie</w:delText>
        </w:r>
        <w:r>
          <w:fldChar w:fldCharType="end"/>
        </w:r>
        <w:r w:rsidRPr="00EE1AEA">
          <w:rPr>
            <w:sz w:val="22"/>
            <w:szCs w:val="22"/>
          </w:rPr>
          <w:delText xml:space="preserve">. Príznaky môžu zahŕňať bolestivé uzlíky (hrčky) a abscesy (vriedky), z ktorých môže vytekať hnis. Najčastejšie postihuje konkrétne oblasti kože, ako je oblasť </w:delText>
        </w:r>
        <w:r>
          <w:fldChar w:fldCharType="begin"/>
        </w:r>
        <w:r>
          <w:delInstrText>HYPERLINK "http://en.wikipedia.org/wiki/Inframammary_fold"</w:delInstrText>
        </w:r>
        <w:r>
          <w:fldChar w:fldCharType="separate"/>
        </w:r>
        <w:r w:rsidRPr="00EE1AEA">
          <w:rPr>
            <w:rStyle w:val="Hyperlink"/>
            <w:color w:val="000000"/>
            <w:sz w:val="22"/>
            <w:szCs w:val="22"/>
            <w:u w:val="none"/>
          </w:rPr>
          <w:delText>pod prsníkmi</w:delText>
        </w:r>
        <w:r>
          <w:fldChar w:fldCharType="end"/>
        </w:r>
        <w:r w:rsidRPr="00EE1AEA">
          <w:rPr>
            <w:sz w:val="22"/>
            <w:szCs w:val="22"/>
          </w:rPr>
          <w:delText>, podpazušie, vnútorná strana stehien, slabiny a zadok. V postihnutých oblastiach môže dôjsť aj k zjazveniu.</w:delText>
        </w:r>
      </w:del>
    </w:p>
    <w:p w14:paraId="50BE5BFB" w14:textId="5D59FAD5" w:rsidR="00D32A7B" w:rsidRPr="00EE1AEA" w:rsidRDefault="00D32A7B" w:rsidP="00D32A7B">
      <w:pPr>
        <w:rPr>
          <w:del w:id="11013" w:author="AbbVieXX" w:date="2025-05-16T13:26:00Z"/>
          <w:sz w:val="22"/>
          <w:szCs w:val="22"/>
        </w:rPr>
      </w:pPr>
    </w:p>
    <w:p w14:paraId="31DB996E" w14:textId="46B01ECC" w:rsidR="00D32A7B" w:rsidRPr="00EE1AEA" w:rsidRDefault="00EB2C95" w:rsidP="00D32A7B">
      <w:pPr>
        <w:rPr>
          <w:del w:id="11014" w:author="AbbVieXX" w:date="2025-05-16T13:26:00Z"/>
          <w:sz w:val="22"/>
          <w:szCs w:val="22"/>
        </w:rPr>
      </w:pPr>
      <w:del w:id="11015" w:author="AbbVieXX" w:date="2025-05-16T13:26:00Z">
        <w:r w:rsidRPr="00EE1AEA">
          <w:rPr>
            <w:sz w:val="22"/>
            <w:szCs w:val="22"/>
          </w:rPr>
          <w:delText>Humira sa používa na liečbu hidradenitis suppurativa u dospievajúcich vo veku od 12 rokov. Humira môže znížiť počet uzlíkov a abscesov, ako aj bolesť, ktorá je s týmto ochorením často spojená. Najprv môžete dostávať iné lieky. Ak u vás tieto lieky nevyvolajú dostatočnú odpoveď, dostanete Humiru.</w:delText>
        </w:r>
      </w:del>
    </w:p>
    <w:p w14:paraId="5099E45B" w14:textId="6D9A4E0D" w:rsidR="00D32A7B" w:rsidRPr="00EE1AEA" w:rsidRDefault="00D32A7B" w:rsidP="00D32A7B">
      <w:pPr>
        <w:rPr>
          <w:del w:id="11016" w:author="AbbVieXX" w:date="2025-05-16T13:26:00Z"/>
          <w:sz w:val="22"/>
          <w:szCs w:val="22"/>
        </w:rPr>
      </w:pPr>
    </w:p>
    <w:p w14:paraId="3ADA5744" w14:textId="4F7EC980" w:rsidR="00D32A7B" w:rsidRPr="00EE1AEA" w:rsidRDefault="00EB2C95" w:rsidP="00D32A7B">
      <w:pPr>
        <w:pStyle w:val="BodyText"/>
        <w:rPr>
          <w:del w:id="11017" w:author="AbbVieXX" w:date="2025-05-16T13:26:00Z"/>
          <w:sz w:val="22"/>
          <w:szCs w:val="22"/>
          <w:u w:val="single"/>
        </w:rPr>
      </w:pPr>
      <w:del w:id="11018" w:author="AbbVieXX" w:date="2025-05-16T13:26:00Z">
        <w:r w:rsidRPr="00EE1AEA">
          <w:rPr>
            <w:sz w:val="22"/>
            <w:szCs w:val="22"/>
            <w:u w:val="single"/>
          </w:rPr>
          <w:delText xml:space="preserve">Crohnova choroba u pediatrických pacientov </w:delText>
        </w:r>
      </w:del>
    </w:p>
    <w:p w14:paraId="6552AE3B" w14:textId="4E05228B" w:rsidR="00D32A7B" w:rsidRPr="00EE1AEA" w:rsidRDefault="00D32A7B" w:rsidP="00D32A7B">
      <w:pPr>
        <w:pStyle w:val="EMEANormal"/>
        <w:rPr>
          <w:del w:id="11019" w:author="AbbVieXX" w:date="2025-05-16T13:26:00Z"/>
          <w:szCs w:val="22"/>
          <w:lang w:val="sk-SK"/>
        </w:rPr>
      </w:pPr>
    </w:p>
    <w:p w14:paraId="2FF3082B" w14:textId="7D97D808" w:rsidR="00D32A7B" w:rsidRPr="00EE1AEA" w:rsidRDefault="00EB2C95" w:rsidP="00D32A7B">
      <w:pPr>
        <w:numPr>
          <w:ilvl w:val="12"/>
          <w:numId w:val="0"/>
        </w:numPr>
        <w:ind w:right="-2"/>
        <w:rPr>
          <w:del w:id="11020" w:author="AbbVieXX" w:date="2025-05-16T13:26:00Z"/>
          <w:sz w:val="22"/>
          <w:szCs w:val="22"/>
        </w:rPr>
      </w:pPr>
      <w:del w:id="11021" w:author="AbbVieXX" w:date="2025-05-16T13:26:00Z">
        <w:r w:rsidRPr="00EE1AEA">
          <w:rPr>
            <w:sz w:val="22"/>
            <w:szCs w:val="22"/>
          </w:rPr>
          <w:delText>Crohnova choroba je zápalové ochorenie zažívacieho traktu. Humira sa používa na liečbu stredne ťažkej až ťažkej Crohnovej choroby u pediatrických pacientov vo veku od 6 do 17 rokov.</w:delText>
        </w:r>
        <w:r>
          <w:rPr>
            <w:sz w:val="22"/>
            <w:szCs w:val="22"/>
          </w:rPr>
          <w:delText xml:space="preserve"> </w:delText>
        </w:r>
        <w:r w:rsidRPr="00EE1AEA">
          <w:rPr>
            <w:sz w:val="22"/>
          </w:rPr>
          <w:delText>Vaše dieťa môže najprv dostať iné lieky. Ak tieto lieky nemajú dostatočný účinok, vaše dieťa dostane na zmiernenie prejavov a príznakov ochorenia Humiru</w:delText>
        </w:r>
        <w:r w:rsidRPr="00EE1AEA">
          <w:rPr>
            <w:sz w:val="22"/>
            <w:szCs w:val="22"/>
          </w:rPr>
          <w:delText>.</w:delText>
        </w:r>
      </w:del>
    </w:p>
    <w:p w14:paraId="198D2155" w14:textId="4547996D" w:rsidR="00D32A7B" w:rsidRPr="00EE1AEA" w:rsidRDefault="00D32A7B" w:rsidP="00D32A7B">
      <w:pPr>
        <w:keepNext/>
        <w:numPr>
          <w:ilvl w:val="12"/>
          <w:numId w:val="0"/>
        </w:numPr>
        <w:rPr>
          <w:del w:id="11022" w:author="AbbVieXX" w:date="2025-05-16T13:26:00Z"/>
          <w:sz w:val="22"/>
          <w:szCs w:val="22"/>
          <w:u w:val="single"/>
        </w:rPr>
      </w:pPr>
    </w:p>
    <w:p w14:paraId="564466D6" w14:textId="316AD389" w:rsidR="00D32A7B" w:rsidRPr="00D01607" w:rsidRDefault="00EB2C95" w:rsidP="00D32A7B">
      <w:pPr>
        <w:pStyle w:val="BodyText"/>
        <w:rPr>
          <w:del w:id="11023" w:author="AbbVieXX" w:date="2025-05-16T13:26:00Z"/>
          <w:sz w:val="22"/>
          <w:szCs w:val="22"/>
          <w:u w:val="single"/>
        </w:rPr>
      </w:pPr>
      <w:del w:id="11024" w:author="AbbVieXX" w:date="2025-05-16T13:26:00Z">
        <w:r>
          <w:rPr>
            <w:sz w:val="22"/>
            <w:u w:val="single"/>
          </w:rPr>
          <w:delText xml:space="preserve">Ulcerózna kolitída u pediatrických pacientov </w:delText>
        </w:r>
      </w:del>
    </w:p>
    <w:p w14:paraId="1929F8FC" w14:textId="6A41ED2F" w:rsidR="00D32A7B" w:rsidRPr="00D01607" w:rsidRDefault="00D32A7B" w:rsidP="00D32A7B">
      <w:pPr>
        <w:pStyle w:val="BodyText"/>
        <w:rPr>
          <w:del w:id="11025" w:author="AbbVieXX" w:date="2025-05-16T13:26:00Z"/>
          <w:sz w:val="22"/>
          <w:szCs w:val="22"/>
          <w:u w:val="single"/>
        </w:rPr>
      </w:pPr>
    </w:p>
    <w:p w14:paraId="7A419BD5" w14:textId="4FDBB65F" w:rsidR="00D32A7B" w:rsidRPr="00747D2E" w:rsidRDefault="00EB2C95" w:rsidP="00D32A7B">
      <w:pPr>
        <w:rPr>
          <w:del w:id="11026" w:author="AbbVieXX" w:date="2025-05-16T13:26:00Z"/>
          <w:sz w:val="22"/>
          <w:szCs w:val="22"/>
        </w:rPr>
      </w:pPr>
      <w:del w:id="11027" w:author="AbbVieXX" w:date="2025-05-16T13:26:00Z">
        <w:r w:rsidRPr="00747D2E">
          <w:rPr>
            <w:sz w:val="22"/>
            <w:szCs w:val="22"/>
          </w:rPr>
          <w:delText xml:space="preserve">Ulcerózna kolitída je zápalové ochorenie </w:delText>
        </w:r>
        <w:r>
          <w:rPr>
            <w:sz w:val="22"/>
            <w:szCs w:val="22"/>
          </w:rPr>
          <w:delText xml:space="preserve">hrubého </w:delText>
        </w:r>
        <w:r w:rsidRPr="00747D2E">
          <w:rPr>
            <w:sz w:val="22"/>
            <w:szCs w:val="22"/>
          </w:rPr>
          <w:delText xml:space="preserve">čreva. Humira sa používa na liečbu stredne ťažkej až ťažkej ulceróznej kolitídy u detí vo veku 6 až 17 rokov. Vaše dieťa môže najskôr dostať iné lieky. </w:delText>
        </w:r>
        <w:r>
          <w:rPr>
            <w:sz w:val="22"/>
            <w:szCs w:val="22"/>
          </w:rPr>
          <w:delText>Ak</w:delText>
        </w:r>
        <w:r w:rsidRPr="00747D2E">
          <w:rPr>
            <w:sz w:val="22"/>
            <w:szCs w:val="22"/>
          </w:rPr>
          <w:delText xml:space="preserve"> tieto lieky nebudú dostatočne účinkovať, </w:delText>
        </w:r>
        <w:r>
          <w:rPr>
            <w:sz w:val="22"/>
            <w:szCs w:val="22"/>
          </w:rPr>
          <w:delText xml:space="preserve">vaše dieťa </w:delText>
        </w:r>
        <w:r w:rsidRPr="00747D2E">
          <w:rPr>
            <w:sz w:val="22"/>
            <w:szCs w:val="22"/>
          </w:rPr>
          <w:delText xml:space="preserve">dostane Humiru na zmiernenie prejavov </w:delText>
        </w:r>
        <w:r>
          <w:rPr>
            <w:sz w:val="22"/>
            <w:szCs w:val="22"/>
          </w:rPr>
          <w:delText>a </w:delText>
        </w:r>
        <w:r w:rsidRPr="00747D2E">
          <w:rPr>
            <w:sz w:val="22"/>
            <w:szCs w:val="22"/>
          </w:rPr>
          <w:delText>príznakov ochorenia.</w:delText>
        </w:r>
      </w:del>
    </w:p>
    <w:p w14:paraId="420434BD" w14:textId="3AF03FD1" w:rsidR="00D32A7B" w:rsidRPr="00D01607" w:rsidRDefault="00D32A7B" w:rsidP="00D32A7B">
      <w:pPr>
        <w:tabs>
          <w:tab w:val="left" w:pos="720"/>
        </w:tabs>
        <w:suppressAutoHyphens/>
        <w:rPr>
          <w:del w:id="11028" w:author="AbbVieXX" w:date="2025-05-16T13:26:00Z"/>
        </w:rPr>
      </w:pPr>
    </w:p>
    <w:p w14:paraId="366801F7" w14:textId="2C4F62D0" w:rsidR="00D32A7B" w:rsidRPr="00EE1AEA" w:rsidRDefault="00EB2C95" w:rsidP="00D32A7B">
      <w:pPr>
        <w:keepNext/>
        <w:numPr>
          <w:ilvl w:val="12"/>
          <w:numId w:val="0"/>
        </w:numPr>
        <w:rPr>
          <w:del w:id="11029" w:author="AbbVieXX" w:date="2025-05-16T13:26:00Z"/>
          <w:sz w:val="22"/>
          <w:szCs w:val="22"/>
          <w:u w:val="single"/>
        </w:rPr>
      </w:pPr>
      <w:del w:id="11030" w:author="AbbVieXX" w:date="2025-05-16T13:26:00Z">
        <w:r w:rsidRPr="00EE1AEA">
          <w:rPr>
            <w:sz w:val="22"/>
            <w:u w:val="single"/>
          </w:rPr>
          <w:delText>Uveitída u pediatrických pacientov</w:delText>
        </w:r>
      </w:del>
    </w:p>
    <w:p w14:paraId="4F202943" w14:textId="7C8E8061" w:rsidR="00D32A7B" w:rsidRPr="00EE1AEA" w:rsidRDefault="00D32A7B" w:rsidP="00D32A7B">
      <w:pPr>
        <w:numPr>
          <w:ilvl w:val="12"/>
          <w:numId w:val="0"/>
        </w:numPr>
        <w:ind w:right="-2"/>
        <w:rPr>
          <w:del w:id="11031" w:author="AbbVieXX" w:date="2025-05-16T13:26:00Z"/>
          <w:sz w:val="22"/>
          <w:szCs w:val="22"/>
        </w:rPr>
      </w:pPr>
    </w:p>
    <w:p w14:paraId="1FDBC296" w14:textId="11FA1CAC" w:rsidR="00D32A7B" w:rsidRPr="00EE1AEA" w:rsidRDefault="00EB2C95" w:rsidP="00D32A7B">
      <w:pPr>
        <w:numPr>
          <w:ilvl w:val="12"/>
          <w:numId w:val="0"/>
        </w:numPr>
        <w:ind w:right="-2"/>
        <w:rPr>
          <w:del w:id="11032" w:author="AbbVieXX" w:date="2025-05-16T13:26:00Z"/>
          <w:sz w:val="22"/>
          <w:szCs w:val="22"/>
        </w:rPr>
      </w:pPr>
      <w:del w:id="11033" w:author="AbbVieXX" w:date="2025-05-16T13:26:00Z">
        <w:r w:rsidRPr="00EE1AEA">
          <w:rPr>
            <w:sz w:val="22"/>
            <w:szCs w:val="22"/>
          </w:rPr>
          <w:delText>Neinfekčná uveitída je zápalové ochorenie postihujúce niektoré časti oka.</w:delText>
        </w:r>
      </w:del>
    </w:p>
    <w:p w14:paraId="4CC4C6C3" w14:textId="432AAF04" w:rsidR="00D32A7B" w:rsidRPr="00EE1AEA" w:rsidRDefault="00D32A7B" w:rsidP="00D32A7B">
      <w:pPr>
        <w:numPr>
          <w:ilvl w:val="12"/>
          <w:numId w:val="0"/>
        </w:numPr>
        <w:ind w:right="-2"/>
        <w:rPr>
          <w:del w:id="11034" w:author="AbbVieXX" w:date="2025-05-16T13:26:00Z"/>
          <w:sz w:val="22"/>
          <w:szCs w:val="22"/>
        </w:rPr>
      </w:pPr>
    </w:p>
    <w:p w14:paraId="340A119D" w14:textId="39B93405" w:rsidR="00D32A7B" w:rsidRPr="00EE1AEA" w:rsidRDefault="00EB2C95" w:rsidP="00D32A7B">
      <w:pPr>
        <w:numPr>
          <w:ilvl w:val="12"/>
          <w:numId w:val="0"/>
        </w:numPr>
        <w:ind w:right="-2"/>
        <w:rPr>
          <w:del w:id="11035" w:author="AbbVieXX" w:date="2025-05-16T13:26:00Z"/>
          <w:sz w:val="22"/>
          <w:szCs w:val="22"/>
        </w:rPr>
      </w:pPr>
      <w:del w:id="11036" w:author="AbbVieXX" w:date="2025-05-16T13:26:00Z">
        <w:r w:rsidRPr="00EE1AEA">
          <w:rPr>
            <w:sz w:val="22"/>
            <w:szCs w:val="22"/>
          </w:rPr>
          <w:delText>Humira sa používa na liečbu detí vo veku od 2</w:delText>
        </w:r>
        <w:r w:rsidRPr="00EE1AEA">
          <w:rPr>
            <w:color w:val="auto"/>
            <w:sz w:val="22"/>
          </w:rPr>
          <w:delText> </w:delText>
        </w:r>
        <w:r w:rsidRPr="00EE1AEA">
          <w:rPr>
            <w:sz w:val="22"/>
            <w:szCs w:val="22"/>
          </w:rPr>
          <w:delText>rokov s</w:delText>
        </w:r>
        <w:r w:rsidRPr="00EE1AEA">
          <w:rPr>
            <w:color w:val="auto"/>
            <w:sz w:val="22"/>
          </w:rPr>
          <w:delText> </w:delText>
        </w:r>
        <w:r w:rsidRPr="00EE1AEA">
          <w:rPr>
            <w:sz w:val="22"/>
            <w:szCs w:val="22"/>
          </w:rPr>
          <w:delText>chronickou neinfekčnou uveitídou so zápalom postihujúcim prednú časť oka. Tento zápal môže viesť k</w:delText>
        </w:r>
        <w:r w:rsidRPr="00EE1AEA">
          <w:rPr>
            <w:color w:val="auto"/>
            <w:sz w:val="22"/>
          </w:rPr>
          <w:delText> </w:delText>
        </w:r>
        <w:r w:rsidRPr="00EE1AEA">
          <w:rPr>
            <w:sz w:val="22"/>
            <w:szCs w:val="22"/>
          </w:rPr>
          <w:delText>zhoršeniu videnia a/alebo prítomnosti zákalu oka (čierne bodky alebo jemné čiarky, ktoré sa pohybujú v zornom poli). Humira pôsobí tak, že tento zápal znižuje.</w:delText>
        </w:r>
      </w:del>
    </w:p>
    <w:p w14:paraId="015287A9" w14:textId="110D70FF" w:rsidR="00D32A7B" w:rsidRPr="00EE1AEA" w:rsidRDefault="00D32A7B" w:rsidP="00D32A7B">
      <w:pPr>
        <w:rPr>
          <w:del w:id="11037" w:author="AbbVieXX" w:date="2025-05-16T13:26:00Z"/>
          <w:sz w:val="22"/>
          <w:szCs w:val="22"/>
        </w:rPr>
      </w:pPr>
    </w:p>
    <w:p w14:paraId="562B06C8" w14:textId="4BB49D8F" w:rsidR="00D32A7B" w:rsidRPr="00EE1AEA" w:rsidRDefault="00D32A7B" w:rsidP="00D32A7B">
      <w:pPr>
        <w:rPr>
          <w:del w:id="11038" w:author="AbbVieXX" w:date="2025-05-16T13:26:00Z"/>
          <w:color w:val="auto"/>
          <w:sz w:val="22"/>
          <w:szCs w:val="22"/>
        </w:rPr>
      </w:pPr>
    </w:p>
    <w:p w14:paraId="4BAFFCD3" w14:textId="53D15E4B" w:rsidR="00D32A7B" w:rsidRPr="00EE1AEA" w:rsidRDefault="00EB2C95" w:rsidP="00D32A7B">
      <w:pPr>
        <w:numPr>
          <w:ilvl w:val="12"/>
          <w:numId w:val="0"/>
        </w:numPr>
        <w:ind w:right="-2"/>
        <w:rPr>
          <w:del w:id="11039" w:author="AbbVieXX" w:date="2025-05-16T13:26:00Z"/>
          <w:b/>
          <w:caps/>
          <w:color w:val="auto"/>
          <w:sz w:val="22"/>
        </w:rPr>
      </w:pPr>
      <w:del w:id="11040" w:author="AbbVieXX" w:date="2025-05-16T13:26:00Z">
        <w:r w:rsidRPr="00EE1AEA">
          <w:rPr>
            <w:b/>
            <w:color w:val="auto"/>
            <w:sz w:val="22"/>
          </w:rPr>
          <w:delText>2.</w:delText>
        </w:r>
        <w:r w:rsidRPr="00EE1AEA">
          <w:rPr>
            <w:b/>
            <w:color w:val="auto"/>
            <w:sz w:val="22"/>
          </w:rPr>
          <w:tab/>
          <w:delText>Čo potrebujete vedieť predtým, ako vaše dieťa použije Humiru</w:delText>
        </w:r>
      </w:del>
    </w:p>
    <w:p w14:paraId="39830B9C" w14:textId="221B3D50" w:rsidR="00D32A7B" w:rsidRPr="00EE1AEA" w:rsidRDefault="00D32A7B" w:rsidP="00D32A7B">
      <w:pPr>
        <w:numPr>
          <w:ilvl w:val="12"/>
          <w:numId w:val="0"/>
        </w:numPr>
        <w:ind w:right="-2"/>
        <w:rPr>
          <w:del w:id="11041" w:author="AbbVieXX" w:date="2025-05-16T13:26:00Z"/>
          <w:color w:val="auto"/>
          <w:sz w:val="22"/>
        </w:rPr>
      </w:pPr>
    </w:p>
    <w:p w14:paraId="73613B28" w14:textId="058DFED3" w:rsidR="00D32A7B" w:rsidRPr="00EE1AEA" w:rsidRDefault="00EB2C95" w:rsidP="00D32A7B">
      <w:pPr>
        <w:numPr>
          <w:ilvl w:val="12"/>
          <w:numId w:val="0"/>
        </w:numPr>
        <w:ind w:right="-2"/>
        <w:rPr>
          <w:del w:id="11042" w:author="AbbVieXX" w:date="2025-05-16T13:26:00Z"/>
          <w:b/>
          <w:color w:val="auto"/>
          <w:sz w:val="22"/>
        </w:rPr>
      </w:pPr>
      <w:del w:id="11043" w:author="AbbVieXX" w:date="2025-05-16T13:26:00Z">
        <w:r w:rsidRPr="00EE1AEA">
          <w:rPr>
            <w:b/>
            <w:color w:val="auto"/>
            <w:sz w:val="22"/>
          </w:rPr>
          <w:delText>Nepoužívajte Humiru</w:delText>
        </w:r>
      </w:del>
    </w:p>
    <w:p w14:paraId="7427656A" w14:textId="33758DA4" w:rsidR="00D32A7B" w:rsidRPr="00EE1AEA" w:rsidRDefault="00D32A7B" w:rsidP="00D32A7B">
      <w:pPr>
        <w:rPr>
          <w:del w:id="11044" w:author="AbbVieXX" w:date="2025-05-16T13:26:00Z"/>
          <w:color w:val="auto"/>
          <w:sz w:val="22"/>
        </w:rPr>
      </w:pPr>
    </w:p>
    <w:p w14:paraId="266A8553" w14:textId="003500FC" w:rsidR="00D32A7B" w:rsidRPr="00EE1AEA" w:rsidRDefault="00EB2C95" w:rsidP="00D32A7B">
      <w:pPr>
        <w:numPr>
          <w:ilvl w:val="0"/>
          <w:numId w:val="2"/>
        </w:numPr>
        <w:tabs>
          <w:tab w:val="clear" w:pos="360"/>
        </w:tabs>
        <w:ind w:left="567" w:hanging="567"/>
        <w:rPr>
          <w:del w:id="11045" w:author="AbbVieXX" w:date="2025-05-16T13:26:00Z"/>
          <w:color w:val="auto"/>
          <w:sz w:val="22"/>
        </w:rPr>
      </w:pPr>
      <w:del w:id="11046" w:author="AbbVieXX" w:date="2025-05-16T13:26:00Z">
        <w:r>
          <w:rPr>
            <w:color w:val="auto"/>
            <w:sz w:val="22"/>
          </w:rPr>
          <w:delText>A</w:delText>
        </w:r>
        <w:r w:rsidRPr="00EE1AEA">
          <w:rPr>
            <w:color w:val="auto"/>
            <w:sz w:val="22"/>
          </w:rPr>
          <w:delText>k je vaše dieťa alergické na adalimumab alebo na ktorúkoľvek z ďalších zložiek tohto lieku (uvedených v časti 6).</w:delText>
        </w:r>
      </w:del>
    </w:p>
    <w:p w14:paraId="5F8997B1" w14:textId="0C7370A8" w:rsidR="00D32A7B" w:rsidRPr="00EE1AEA" w:rsidRDefault="00D32A7B" w:rsidP="00D32A7B">
      <w:pPr>
        <w:rPr>
          <w:del w:id="11047" w:author="AbbVieXX" w:date="2025-05-16T13:26:00Z"/>
          <w:color w:val="auto"/>
          <w:sz w:val="22"/>
        </w:rPr>
      </w:pPr>
    </w:p>
    <w:p w14:paraId="3C8D59A3" w14:textId="11418BB6" w:rsidR="00D32A7B" w:rsidRPr="00EE1AEA" w:rsidRDefault="00EB2C95" w:rsidP="00D32A7B">
      <w:pPr>
        <w:numPr>
          <w:ilvl w:val="0"/>
          <w:numId w:val="2"/>
        </w:numPr>
        <w:tabs>
          <w:tab w:val="clear" w:pos="360"/>
        </w:tabs>
        <w:ind w:left="567" w:hanging="567"/>
        <w:rPr>
          <w:del w:id="11048" w:author="AbbVieXX" w:date="2025-05-16T13:26:00Z"/>
          <w:color w:val="auto"/>
          <w:sz w:val="22"/>
        </w:rPr>
      </w:pPr>
      <w:del w:id="11049" w:author="AbbVieXX" w:date="2025-05-16T13:26:00Z">
        <w:r>
          <w:rPr>
            <w:color w:val="auto"/>
            <w:sz w:val="22"/>
          </w:rPr>
          <w:delText>A</w:delText>
        </w:r>
        <w:r w:rsidRPr="00EE1AEA">
          <w:rPr>
            <w:color w:val="auto"/>
            <w:sz w:val="22"/>
          </w:rPr>
          <w:delText>k má vaše dieťa ťažkú infekciu, vrátane aktívnej tuberkulózy (pozri „Upozornenia a opatrenia“). Je dôležité, aby ste informovali lekára, ak má vaše dieťa príznaky infekcie, napr. horúčku, rany, pocit únavy, problémy so zubami.</w:delText>
        </w:r>
      </w:del>
    </w:p>
    <w:p w14:paraId="15B4911E" w14:textId="1A99888E" w:rsidR="00D32A7B" w:rsidRPr="00EE1AEA" w:rsidRDefault="00D32A7B" w:rsidP="00D32A7B">
      <w:pPr>
        <w:rPr>
          <w:del w:id="11050" w:author="AbbVieXX" w:date="2025-05-16T13:26:00Z"/>
          <w:color w:val="auto"/>
          <w:sz w:val="22"/>
        </w:rPr>
      </w:pPr>
    </w:p>
    <w:p w14:paraId="4B2FE9A4" w14:textId="7CC8DAA4" w:rsidR="00D32A7B" w:rsidRPr="00EE1AEA" w:rsidRDefault="00EB2C95" w:rsidP="00D32A7B">
      <w:pPr>
        <w:numPr>
          <w:ilvl w:val="0"/>
          <w:numId w:val="6"/>
        </w:numPr>
        <w:tabs>
          <w:tab w:val="clear" w:pos="720"/>
        </w:tabs>
        <w:ind w:left="540" w:hanging="540"/>
        <w:rPr>
          <w:del w:id="11051" w:author="AbbVieXX" w:date="2025-05-16T13:26:00Z"/>
          <w:color w:val="auto"/>
          <w:sz w:val="22"/>
        </w:rPr>
      </w:pPr>
      <w:del w:id="11052" w:author="AbbVieXX" w:date="2025-05-16T13:26:00Z">
        <w:r>
          <w:rPr>
            <w:color w:val="auto"/>
            <w:sz w:val="22"/>
          </w:rPr>
          <w:delText>A</w:delText>
        </w:r>
        <w:r w:rsidRPr="00EE1AEA">
          <w:rPr>
            <w:color w:val="auto"/>
            <w:sz w:val="22"/>
          </w:rPr>
          <w:delText>k má vaše dieťa stredne ťažké alebo ťažké srdcové zlyhanie. Je dôležité informovať lekára, ak vaše dieťa malo alebo má vážne problémy so srdcom (pozri „Upozornenia a opatrenia“).</w:delText>
        </w:r>
      </w:del>
    </w:p>
    <w:p w14:paraId="082305D5" w14:textId="4078CEB2" w:rsidR="00D32A7B" w:rsidRPr="00EE1AEA" w:rsidRDefault="00D32A7B" w:rsidP="00D32A7B">
      <w:pPr>
        <w:ind w:left="567" w:hanging="567"/>
        <w:rPr>
          <w:del w:id="11053" w:author="AbbVieXX" w:date="2025-05-16T13:26:00Z"/>
          <w:color w:val="auto"/>
          <w:sz w:val="22"/>
        </w:rPr>
      </w:pPr>
    </w:p>
    <w:p w14:paraId="42A37A45" w14:textId="52E3BC09" w:rsidR="00D32A7B" w:rsidRPr="00EE1AEA" w:rsidRDefault="00EB2C95" w:rsidP="00D32A7B">
      <w:pPr>
        <w:keepNext/>
        <w:rPr>
          <w:del w:id="11054" w:author="AbbVieXX" w:date="2025-05-16T13:26:00Z"/>
          <w:b/>
          <w:bCs/>
          <w:color w:val="auto"/>
          <w:sz w:val="22"/>
        </w:rPr>
      </w:pPr>
      <w:del w:id="11055" w:author="AbbVieXX" w:date="2025-05-16T13:26:00Z">
        <w:r w:rsidRPr="00EE1AEA">
          <w:rPr>
            <w:b/>
            <w:bCs/>
            <w:color w:val="auto"/>
            <w:sz w:val="22"/>
          </w:rPr>
          <w:delText>Upozornenia a opatrenia</w:delText>
        </w:r>
      </w:del>
    </w:p>
    <w:p w14:paraId="14968442" w14:textId="05B18B8D" w:rsidR="00D32A7B" w:rsidRPr="00EE1AEA" w:rsidRDefault="00D32A7B" w:rsidP="00D32A7B">
      <w:pPr>
        <w:keepNext/>
        <w:rPr>
          <w:del w:id="11056" w:author="AbbVieXX" w:date="2025-05-16T13:26:00Z"/>
          <w:b/>
          <w:bCs/>
          <w:color w:val="auto"/>
          <w:sz w:val="22"/>
        </w:rPr>
      </w:pPr>
    </w:p>
    <w:p w14:paraId="6D5C8D9F" w14:textId="0E2CFFD0" w:rsidR="00D32A7B" w:rsidRPr="00EE1AEA" w:rsidRDefault="00EB2C95" w:rsidP="00D32A7B">
      <w:pPr>
        <w:keepNext/>
        <w:rPr>
          <w:del w:id="11057" w:author="AbbVieXX" w:date="2025-05-16T13:26:00Z"/>
          <w:color w:val="auto"/>
          <w:sz w:val="22"/>
        </w:rPr>
      </w:pPr>
      <w:del w:id="11058" w:author="AbbVieXX" w:date="2025-05-16T13:26:00Z">
        <w:r w:rsidRPr="00EE1AEA">
          <w:rPr>
            <w:sz w:val="22"/>
            <w:szCs w:val="22"/>
          </w:rPr>
          <w:delText>Obráťte sa na svojho lekára vášho dieťaťa alebo na lekárnika predtým, ako začnete používať Humiru</w:delText>
        </w:r>
      </w:del>
    </w:p>
    <w:p w14:paraId="12B20F11" w14:textId="6F5E9465" w:rsidR="00D32A7B" w:rsidRPr="00EE1AEA" w:rsidRDefault="00D32A7B" w:rsidP="00D32A7B">
      <w:pPr>
        <w:rPr>
          <w:del w:id="11059" w:author="AbbVieXX" w:date="2025-05-16T13:26:00Z"/>
          <w:color w:val="auto"/>
          <w:sz w:val="22"/>
        </w:rPr>
      </w:pPr>
    </w:p>
    <w:p w14:paraId="53F8ADDB" w14:textId="1950088C" w:rsidR="00D32A7B" w:rsidRPr="00EE1AEA" w:rsidRDefault="00EB2C95" w:rsidP="00D32A7B">
      <w:pPr>
        <w:numPr>
          <w:ilvl w:val="0"/>
          <w:numId w:val="2"/>
        </w:numPr>
        <w:tabs>
          <w:tab w:val="clear" w:pos="360"/>
        </w:tabs>
        <w:ind w:left="567" w:hanging="567"/>
        <w:rPr>
          <w:del w:id="11060" w:author="AbbVieXX" w:date="2025-05-16T13:26:00Z"/>
          <w:color w:val="auto"/>
          <w:sz w:val="22"/>
          <w:szCs w:val="22"/>
        </w:rPr>
      </w:pPr>
      <w:del w:id="11061" w:author="AbbVieXX" w:date="2025-05-16T13:26:00Z">
        <w:r w:rsidRPr="00EE1AEA">
          <w:rPr>
            <w:color w:val="auto"/>
            <w:sz w:val="22"/>
          </w:rPr>
          <w:delText xml:space="preserve">Ak sa u vášho dieťaťa vyskytnú alergické reakcie s príznakmi ako je zvieranie na hrudníku, dýchavičnosť, závrat, opuch alebo vyrážka, nepodávajte mu ďalšiu injekciu Humiry a ihneď kontaktuje lekára, pretože tieto reakcie </w:delText>
        </w:r>
        <w:r w:rsidRPr="00EE1AEA">
          <w:rPr>
            <w:sz w:val="22"/>
            <w:szCs w:val="22"/>
          </w:rPr>
          <w:delText>môžu byť, v zriedkavých prípadoch, život ohrozujúce</w:delText>
        </w:r>
        <w:r w:rsidRPr="00EE1AEA">
          <w:rPr>
            <w:color w:val="auto"/>
            <w:sz w:val="22"/>
            <w:szCs w:val="22"/>
          </w:rPr>
          <w:delText>.</w:delText>
        </w:r>
      </w:del>
    </w:p>
    <w:p w14:paraId="06328A9F" w14:textId="2E64986F" w:rsidR="00D32A7B" w:rsidRPr="00EE1AEA" w:rsidRDefault="00D32A7B" w:rsidP="00D32A7B">
      <w:pPr>
        <w:rPr>
          <w:del w:id="11062" w:author="AbbVieXX" w:date="2025-05-16T13:26:00Z"/>
          <w:color w:val="auto"/>
          <w:sz w:val="22"/>
        </w:rPr>
      </w:pPr>
    </w:p>
    <w:p w14:paraId="5BFCA3FE" w14:textId="523502D9" w:rsidR="00D32A7B" w:rsidRPr="00EE1AEA" w:rsidRDefault="00EB2C95" w:rsidP="00D32A7B">
      <w:pPr>
        <w:numPr>
          <w:ilvl w:val="0"/>
          <w:numId w:val="2"/>
        </w:numPr>
        <w:tabs>
          <w:tab w:val="clear" w:pos="360"/>
        </w:tabs>
        <w:ind w:left="567" w:hanging="567"/>
        <w:rPr>
          <w:del w:id="11063" w:author="AbbVieXX" w:date="2025-05-16T13:26:00Z"/>
          <w:color w:val="auto"/>
          <w:sz w:val="22"/>
        </w:rPr>
      </w:pPr>
      <w:del w:id="11064" w:author="AbbVieXX" w:date="2025-05-16T13:26:00Z">
        <w:r w:rsidRPr="00EE1AEA">
          <w:rPr>
            <w:color w:val="auto"/>
            <w:sz w:val="22"/>
          </w:rPr>
          <w:delText>Ak má vaše dieťa nejakú infekciu, vrátane dlho</w:delText>
        </w:r>
        <w:r w:rsidRPr="00231038">
          <w:rPr>
            <w:color w:val="auto"/>
            <w:sz w:val="22"/>
          </w:rPr>
          <w:delText>dob</w:delText>
        </w:r>
        <w:r w:rsidRPr="00EE1AEA">
          <w:rPr>
            <w:color w:val="auto"/>
            <w:sz w:val="22"/>
          </w:rPr>
          <w:delText>ej alebo lokalizovanej infekcie (napríklad vred predkolenia), poraďte sa s lekárom predtým, ako začne používať Humiru. Ak si nie ste istý, kontaktujte lekára.</w:delText>
        </w:r>
      </w:del>
    </w:p>
    <w:p w14:paraId="062C23E3" w14:textId="56BB29FA" w:rsidR="00D32A7B" w:rsidRPr="00EE1AEA" w:rsidRDefault="00D32A7B" w:rsidP="00D32A7B">
      <w:pPr>
        <w:rPr>
          <w:del w:id="11065" w:author="AbbVieXX" w:date="2025-05-16T13:26:00Z"/>
          <w:color w:val="auto"/>
          <w:sz w:val="22"/>
        </w:rPr>
      </w:pPr>
    </w:p>
    <w:p w14:paraId="6669826B" w14:textId="12BB75CD" w:rsidR="00D32A7B" w:rsidRPr="00EE1AEA" w:rsidRDefault="00EB2C95" w:rsidP="00D32A7B">
      <w:pPr>
        <w:pStyle w:val="EMEABullet2"/>
        <w:tabs>
          <w:tab w:val="clear" w:pos="567"/>
          <w:tab w:val="clear" w:pos="720"/>
          <w:tab w:val="num" w:pos="550"/>
        </w:tabs>
        <w:ind w:left="550" w:hanging="550"/>
        <w:rPr>
          <w:del w:id="11066" w:author="AbbVieXX" w:date="2025-05-16T13:26:00Z"/>
          <w:lang w:val="sk-SK"/>
        </w:rPr>
      </w:pPr>
      <w:del w:id="11067" w:author="AbbVieXX" w:date="2025-05-16T13:26:00Z">
        <w:r w:rsidRPr="00EE1AEA">
          <w:rPr>
            <w:lang w:val="sk-SK"/>
          </w:rPr>
          <w:delText>V priebehu liečby Humirou môže vaše dieťa ľahšie dostať infekcie. Toto riziko sa môže zvýšiť, ak je funkcia pľúc vášho dieťaťa porušená. Tieto infekcie môžu byť ťažké a môžu zahŕňať tuberkulózu, infekcie spôsobené vírusmi, hubami, parazitmi alebo baktériami alebo iné oportúnne infekcie a otravu krvi, ktoré môžu byť, v zriedkavých prípadoch, život ohrozujúce. Je dôležité, aby ste informovali lekára, ak sa u vášho dieťaťa vyskytnú príznaky, ako je horúčka, rany, pocit únavy alebo problémy so zubami. Lekár váš</w:delText>
        </w:r>
        <w:r w:rsidRPr="00EE1AEA">
          <w:rPr>
            <w:lang w:val="sk-SK"/>
          </w:rPr>
          <w:delText>ho dieťaťa môže odporučiť dočasné prerušenie liečby Humirou.</w:delText>
        </w:r>
      </w:del>
    </w:p>
    <w:p w14:paraId="78BD4398" w14:textId="3CA2FD5C" w:rsidR="00D32A7B" w:rsidRPr="00EE1AEA" w:rsidRDefault="00D32A7B" w:rsidP="00D32A7B">
      <w:pPr>
        <w:ind w:left="567" w:hanging="567"/>
        <w:rPr>
          <w:del w:id="11068" w:author="AbbVieXX" w:date="2025-05-16T13:26:00Z"/>
          <w:color w:val="auto"/>
          <w:sz w:val="22"/>
        </w:rPr>
      </w:pPr>
    </w:p>
    <w:p w14:paraId="0FD720AC" w14:textId="762F1A3B" w:rsidR="00D32A7B" w:rsidRPr="00EE1AEA" w:rsidRDefault="00EB2C95" w:rsidP="00D32A7B">
      <w:pPr>
        <w:numPr>
          <w:ilvl w:val="0"/>
          <w:numId w:val="5"/>
        </w:numPr>
        <w:tabs>
          <w:tab w:val="clear" w:pos="910"/>
          <w:tab w:val="num" w:pos="567"/>
        </w:tabs>
        <w:ind w:left="567" w:hanging="567"/>
        <w:rPr>
          <w:del w:id="11069" w:author="AbbVieXX" w:date="2025-05-16T13:26:00Z"/>
          <w:color w:val="auto"/>
          <w:sz w:val="22"/>
        </w:rPr>
      </w:pPr>
      <w:del w:id="11070" w:author="AbbVieXX" w:date="2025-05-16T13:26:00Z">
        <w:r w:rsidRPr="00EE1AEA">
          <w:rPr>
            <w:color w:val="auto"/>
            <w:sz w:val="22"/>
          </w:rPr>
          <w:delText xml:space="preserve">Pretože sa u pacientov liečených Humirou vyskytli prípady tuberkulózy, lekár vaše dieťa vyšetrí pred začiatkom liečby Humirou na </w:delText>
        </w:r>
        <w:r w:rsidRPr="00EE1AEA">
          <w:delText xml:space="preserve">prejavy </w:delText>
        </w:r>
        <w:r w:rsidRPr="00EE1AEA">
          <w:rPr>
            <w:color w:val="auto"/>
            <w:sz w:val="22"/>
          </w:rPr>
          <w:delText xml:space="preserve">a príznaky tuberkulózy. Vyšetrenie bude obsahovať dôkladné lekárske posúdenie vrátane anamnézy (chorobopisu) vášho dieťaťa a príslušné skríningová testy (napr. röntgen hrudníka a tuberkulínový test). Vykonanie a výsledky týchto vyšetrení sa zaznačia do </w:delText>
        </w:r>
        <w:r w:rsidRPr="00EE1AEA">
          <w:rPr>
            <w:b/>
            <w:color w:val="auto"/>
            <w:sz w:val="22"/>
          </w:rPr>
          <w:delText>Informačnej kartičky pre pacienta</w:delText>
        </w:r>
        <w:r w:rsidRPr="00EE1AEA">
          <w:rPr>
            <w:color w:val="auto"/>
            <w:sz w:val="22"/>
          </w:rPr>
          <w:delText xml:space="preserve"> vášho dieťaťa. Je veľmi dôležité, aby ste povedali lekárovi, ak vaše dieťa v minulosti prekonalo tuberkulózu alebo bolo v blízkom kontakte s niekým, kto mal tuberkulózu</w:delText>
        </w:r>
        <w:r w:rsidRPr="00EE1AEA">
          <w:rPr>
            <w:color w:val="auto"/>
            <w:sz w:val="22"/>
            <w:szCs w:val="22"/>
          </w:rPr>
          <w:delText xml:space="preserve">. </w:delText>
        </w:r>
        <w:r w:rsidRPr="00EE1AEA">
          <w:rPr>
            <w:rStyle w:val="hps"/>
            <w:color w:val="333333"/>
            <w:sz w:val="22"/>
            <w:szCs w:val="22"/>
          </w:rPr>
          <w:delText>Tuberkulóza sa môže vyvinúť v priebehu liečby</w:delText>
        </w:r>
        <w:r w:rsidRPr="00EE1AEA">
          <w:rPr>
            <w:color w:val="333333"/>
            <w:sz w:val="22"/>
            <w:szCs w:val="22"/>
          </w:rPr>
          <w:delText xml:space="preserve">, </w:delText>
        </w:r>
        <w:r w:rsidRPr="00EE1AEA">
          <w:rPr>
            <w:rStyle w:val="hps"/>
            <w:color w:val="333333"/>
            <w:sz w:val="22"/>
            <w:szCs w:val="22"/>
          </w:rPr>
          <w:delText xml:space="preserve">aj keď vaše dieťa dostalo preventívnu liečbu tuberkulózy. </w:delText>
        </w:r>
        <w:r w:rsidRPr="00EE1AEA">
          <w:rPr>
            <w:color w:val="auto"/>
            <w:sz w:val="22"/>
            <w:szCs w:val="22"/>
          </w:rPr>
          <w:delText>Ak sa u vášho dieťaťa objavia počas liečby alebo po jej ukončení príznaky tuberkulózy (pretrvávajúci</w:delText>
        </w:r>
        <w:r w:rsidRPr="00EE1AEA">
          <w:rPr>
            <w:color w:val="auto"/>
            <w:sz w:val="22"/>
          </w:rPr>
          <w:delText xml:space="preserve"> kašeľ, úbytok hmotnosti, ochabnutosť, mierna horúčka) alebo inej infekcie, ihneď to povedzte svojmu lekárovi.</w:delText>
        </w:r>
      </w:del>
    </w:p>
    <w:p w14:paraId="4B0D231A" w14:textId="080E4BBD" w:rsidR="00D32A7B" w:rsidRPr="00EE1AEA" w:rsidRDefault="00D32A7B" w:rsidP="00D32A7B">
      <w:pPr>
        <w:rPr>
          <w:del w:id="11071" w:author="AbbVieXX" w:date="2025-05-16T13:26:00Z"/>
          <w:color w:val="auto"/>
          <w:sz w:val="22"/>
        </w:rPr>
      </w:pPr>
    </w:p>
    <w:p w14:paraId="52087443" w14:textId="47F4335A" w:rsidR="00D32A7B" w:rsidRPr="00EE1AEA" w:rsidRDefault="00EB2C95" w:rsidP="00D32A7B">
      <w:pPr>
        <w:numPr>
          <w:ilvl w:val="0"/>
          <w:numId w:val="5"/>
        </w:numPr>
        <w:tabs>
          <w:tab w:val="clear" w:pos="910"/>
          <w:tab w:val="num" w:pos="567"/>
        </w:tabs>
        <w:ind w:left="567" w:hanging="567"/>
        <w:rPr>
          <w:del w:id="11072" w:author="AbbVieXX" w:date="2025-05-16T13:26:00Z"/>
          <w:color w:val="auto"/>
          <w:sz w:val="22"/>
        </w:rPr>
      </w:pPr>
      <w:del w:id="11073" w:author="AbbVieXX" w:date="2025-05-16T13:26:00Z">
        <w:r w:rsidRPr="00EE1AEA">
          <w:rPr>
            <w:color w:val="auto"/>
            <w:sz w:val="22"/>
          </w:rPr>
          <w:delText>Poraďte sa s lekárom v prípade, že vaše dieťa býva alebo cestuje do oblastí s endemickým výskytom hubových infekcií, ako sú histoplazmóza, kokcidioidomykóza alebo blastomykóza.</w:delText>
        </w:r>
      </w:del>
    </w:p>
    <w:p w14:paraId="296103AF" w14:textId="7E62E04E" w:rsidR="00D32A7B" w:rsidRPr="00EE1AEA" w:rsidRDefault="00D32A7B" w:rsidP="00D32A7B">
      <w:pPr>
        <w:rPr>
          <w:del w:id="11074" w:author="AbbVieXX" w:date="2025-05-16T13:26:00Z"/>
          <w:color w:val="auto"/>
          <w:sz w:val="22"/>
        </w:rPr>
      </w:pPr>
    </w:p>
    <w:p w14:paraId="09D72625" w14:textId="7566F077" w:rsidR="00D32A7B" w:rsidRPr="00EE1AEA" w:rsidRDefault="00EB2C95" w:rsidP="00D32A7B">
      <w:pPr>
        <w:numPr>
          <w:ilvl w:val="0"/>
          <w:numId w:val="5"/>
        </w:numPr>
        <w:tabs>
          <w:tab w:val="clear" w:pos="910"/>
          <w:tab w:val="num" w:pos="567"/>
        </w:tabs>
        <w:ind w:left="567" w:hanging="567"/>
        <w:rPr>
          <w:del w:id="11075" w:author="AbbVieXX" w:date="2025-05-16T13:26:00Z"/>
          <w:color w:val="auto"/>
          <w:sz w:val="22"/>
        </w:rPr>
      </w:pPr>
      <w:del w:id="11076" w:author="AbbVieXX" w:date="2025-05-16T13:26:00Z">
        <w:r w:rsidRPr="00EE1AEA">
          <w:rPr>
            <w:color w:val="auto"/>
            <w:sz w:val="22"/>
          </w:rPr>
          <w:delText>Poraďte sa s lekárom, ak sa u vášho dieťaťa v minulosti vyskytli opakované infekcie alebo iné stavy, ktoré zvyšujú riziko infekcií.</w:delText>
        </w:r>
      </w:del>
    </w:p>
    <w:p w14:paraId="1DDF1D8E" w14:textId="09240EA7" w:rsidR="00D32A7B" w:rsidRPr="00EE1AEA" w:rsidRDefault="00D32A7B" w:rsidP="00D32A7B">
      <w:pPr>
        <w:tabs>
          <w:tab w:val="num" w:pos="567"/>
        </w:tabs>
        <w:rPr>
          <w:del w:id="11077" w:author="AbbVieXX" w:date="2025-05-16T13:26:00Z"/>
          <w:color w:val="auto"/>
          <w:sz w:val="22"/>
        </w:rPr>
      </w:pPr>
    </w:p>
    <w:p w14:paraId="137D8856" w14:textId="182C821D" w:rsidR="00D32A7B" w:rsidRPr="00EE1AEA" w:rsidRDefault="00EB2C95" w:rsidP="00D32A7B">
      <w:pPr>
        <w:numPr>
          <w:ilvl w:val="0"/>
          <w:numId w:val="5"/>
        </w:numPr>
        <w:tabs>
          <w:tab w:val="clear" w:pos="910"/>
          <w:tab w:val="num" w:pos="567"/>
        </w:tabs>
        <w:ind w:left="567" w:hanging="567"/>
        <w:rPr>
          <w:del w:id="11078" w:author="AbbVieXX" w:date="2025-05-16T13:26:00Z"/>
          <w:color w:val="auto"/>
          <w:sz w:val="22"/>
        </w:rPr>
      </w:pPr>
      <w:del w:id="11079" w:author="AbbVieXX" w:date="2025-05-16T13:26:00Z">
        <w:r w:rsidRPr="00EE1AEA">
          <w:rPr>
            <w:color w:val="auto"/>
            <w:sz w:val="22"/>
          </w:rPr>
          <w:delText>Informujte lekára, ak je vaše dieťa nosičom vírusu hepatitídy B (HBV) alebo ak má aktívnu HBV alebo ak si myslíte, že mohlo dostať HBV. Lekár vášho dieťaťa má vaše dieťa vyšetriť na prítomnosť HBV. Humira môže spôsobiť reaktiváciu HBV u ľudí, ktorí sú nosičmi tohto vírusu. V niektorých zriedkavých prípadoch, najmä ak vaše dieťa užíva iné lieky, ktoré potláčajú imunitný systém, môže byť reaktivácia HBV život ohrozujúca.</w:delText>
        </w:r>
      </w:del>
    </w:p>
    <w:p w14:paraId="51E4041D" w14:textId="7E8854FE" w:rsidR="00D32A7B" w:rsidRPr="00EE1AEA" w:rsidRDefault="00D32A7B" w:rsidP="00D32A7B">
      <w:pPr>
        <w:tabs>
          <w:tab w:val="num" w:pos="567"/>
        </w:tabs>
        <w:rPr>
          <w:del w:id="11080" w:author="AbbVieXX" w:date="2025-05-16T13:26:00Z"/>
          <w:color w:val="auto"/>
          <w:sz w:val="22"/>
        </w:rPr>
      </w:pPr>
    </w:p>
    <w:p w14:paraId="337EA135" w14:textId="3CC37683" w:rsidR="00D32A7B" w:rsidRPr="00EE1AEA" w:rsidRDefault="00EB2C95" w:rsidP="00D32A7B">
      <w:pPr>
        <w:numPr>
          <w:ilvl w:val="0"/>
          <w:numId w:val="5"/>
        </w:numPr>
        <w:tabs>
          <w:tab w:val="clear" w:pos="910"/>
          <w:tab w:val="num" w:pos="567"/>
        </w:tabs>
        <w:ind w:left="550" w:hanging="567"/>
        <w:rPr>
          <w:del w:id="11081" w:author="AbbVieXX" w:date="2025-05-16T13:26:00Z"/>
          <w:color w:val="auto"/>
          <w:sz w:val="22"/>
          <w:szCs w:val="22"/>
        </w:rPr>
      </w:pPr>
      <w:del w:id="11082" w:author="AbbVieXX" w:date="2025-05-16T13:26:00Z">
        <w:r w:rsidRPr="00EE1AEA">
          <w:rPr>
            <w:sz w:val="22"/>
            <w:szCs w:val="22"/>
          </w:rPr>
          <w:delText xml:space="preserve">Je dôležité, aby ste povedali svojmu lekárovi, ak má vaše dieťa príznaky infekcií, také ako horúčka, rany, pocit únavy alebo problémy so zubami. </w:delText>
        </w:r>
      </w:del>
    </w:p>
    <w:p w14:paraId="1BFB2B79" w14:textId="31A659F4" w:rsidR="00D32A7B" w:rsidRPr="00EE1AEA" w:rsidRDefault="00D32A7B" w:rsidP="00D32A7B">
      <w:pPr>
        <w:tabs>
          <w:tab w:val="num" w:pos="567"/>
        </w:tabs>
        <w:rPr>
          <w:del w:id="11083" w:author="AbbVieXX" w:date="2025-05-16T13:26:00Z"/>
          <w:color w:val="auto"/>
          <w:sz w:val="22"/>
        </w:rPr>
      </w:pPr>
    </w:p>
    <w:p w14:paraId="0DBF83CC" w14:textId="249F0FC3" w:rsidR="00D32A7B" w:rsidRPr="00EE1AEA" w:rsidRDefault="00EB2C95" w:rsidP="00D32A7B">
      <w:pPr>
        <w:numPr>
          <w:ilvl w:val="0"/>
          <w:numId w:val="5"/>
        </w:numPr>
        <w:tabs>
          <w:tab w:val="clear" w:pos="910"/>
          <w:tab w:val="num" w:pos="567"/>
        </w:tabs>
        <w:ind w:left="567" w:hanging="567"/>
        <w:rPr>
          <w:del w:id="11084" w:author="AbbVieXX" w:date="2025-05-16T13:26:00Z"/>
          <w:color w:val="auto"/>
          <w:sz w:val="22"/>
          <w:szCs w:val="22"/>
        </w:rPr>
      </w:pPr>
      <w:del w:id="11085" w:author="AbbVieXX" w:date="2025-05-16T13:26:00Z">
        <w:r w:rsidRPr="00EE1AEA">
          <w:rPr>
            <w:color w:val="auto"/>
            <w:sz w:val="22"/>
            <w:szCs w:val="22"/>
          </w:rPr>
          <w:delText>Ak sa má vaše dieťa podrobiť chirurgickému alebo stomatologickému zákroku, informujte prosím lekára, že používa Humiru.</w:delText>
        </w:r>
        <w:r w:rsidRPr="00EE1AEA">
          <w:rPr>
            <w:color w:val="auto"/>
            <w:sz w:val="22"/>
          </w:rPr>
          <w:delText xml:space="preserve"> Lekár </w:delText>
        </w:r>
        <w:r w:rsidRPr="00EE1AEA">
          <w:rPr>
            <w:sz w:val="22"/>
            <w:szCs w:val="22"/>
          </w:rPr>
          <w:delText>vášho dieťaťa</w:delText>
        </w:r>
        <w:r w:rsidRPr="00EE1AEA">
          <w:rPr>
            <w:color w:val="auto"/>
            <w:sz w:val="22"/>
          </w:rPr>
          <w:delText xml:space="preserve"> môže odporučiť dočasné prerušenie liečby.</w:delText>
        </w:r>
      </w:del>
    </w:p>
    <w:p w14:paraId="072FDD7D" w14:textId="052C8515" w:rsidR="00D32A7B" w:rsidRPr="00EE1AEA" w:rsidRDefault="00D32A7B" w:rsidP="00D32A7B">
      <w:pPr>
        <w:tabs>
          <w:tab w:val="num" w:pos="567"/>
        </w:tabs>
        <w:rPr>
          <w:del w:id="11086" w:author="AbbVieXX" w:date="2025-05-16T13:26:00Z"/>
          <w:color w:val="auto"/>
          <w:sz w:val="22"/>
        </w:rPr>
      </w:pPr>
    </w:p>
    <w:p w14:paraId="5250B69C" w14:textId="4E43AE68" w:rsidR="00D32A7B" w:rsidRPr="00EE1AEA" w:rsidRDefault="00EB2C95" w:rsidP="00D32A7B">
      <w:pPr>
        <w:numPr>
          <w:ilvl w:val="0"/>
          <w:numId w:val="5"/>
        </w:numPr>
        <w:tabs>
          <w:tab w:val="clear" w:pos="910"/>
          <w:tab w:val="num" w:pos="567"/>
        </w:tabs>
        <w:ind w:left="567" w:hanging="567"/>
        <w:rPr>
          <w:del w:id="11087" w:author="AbbVieXX" w:date="2025-05-16T13:26:00Z"/>
          <w:color w:val="auto"/>
          <w:sz w:val="22"/>
        </w:rPr>
      </w:pPr>
      <w:del w:id="11088" w:author="AbbVieXX" w:date="2025-05-16T13:26:00Z">
        <w:r w:rsidRPr="00EE1AEA">
          <w:rPr>
            <w:color w:val="auto"/>
            <w:sz w:val="22"/>
          </w:rPr>
          <w:delText>Ak vaše dieťa má alebo ak sa u neho rozvinie demyelinizačné ochorenie, také ako skleróza multiplex, lekár rozhodne, či má dostať alebo naďalej dostávať Humiru. Ak sa u vášho dieťaťa vyskytnú príznaky ako zmena videnia, slabosť v rukách alebo nohách alebo znížená citlivosť alebo pálenie akejkoľvek časti tela, ihneď to povedzte svojmu lekárovi.</w:delText>
        </w:r>
      </w:del>
    </w:p>
    <w:p w14:paraId="7D7A7355" w14:textId="15869B6F" w:rsidR="00D32A7B" w:rsidRPr="00EE1AEA" w:rsidRDefault="00D32A7B" w:rsidP="00D32A7B">
      <w:pPr>
        <w:rPr>
          <w:del w:id="11089" w:author="AbbVieXX" w:date="2025-05-16T13:26:00Z"/>
          <w:color w:val="auto"/>
          <w:sz w:val="22"/>
        </w:rPr>
      </w:pPr>
    </w:p>
    <w:p w14:paraId="5DA77CF6" w14:textId="384A5016" w:rsidR="00D32A7B" w:rsidRPr="00EE1AEA" w:rsidRDefault="00EB2C95" w:rsidP="00D32A7B">
      <w:pPr>
        <w:numPr>
          <w:ilvl w:val="0"/>
          <w:numId w:val="48"/>
        </w:numPr>
        <w:tabs>
          <w:tab w:val="clear" w:pos="720"/>
          <w:tab w:val="num" w:pos="567"/>
        </w:tabs>
        <w:ind w:left="567" w:hanging="567"/>
        <w:rPr>
          <w:del w:id="11090" w:author="AbbVieXX" w:date="2025-05-16T13:26:00Z"/>
          <w:color w:val="auto"/>
          <w:sz w:val="22"/>
        </w:rPr>
      </w:pPr>
      <w:del w:id="11091" w:author="AbbVieXX" w:date="2025-05-16T13:26:00Z">
        <w:r w:rsidRPr="00EE1AEA">
          <w:rPr>
            <w:color w:val="auto"/>
            <w:sz w:val="22"/>
          </w:rPr>
          <w:delText xml:space="preserve">Určité vakcíny môžu vyvolať infekcie a nemajú sa podávať počas používania Humiry. Prosím, overte si túto možnosť s lekárom predtým, ako vaše dieťa dostane ktorúkoľvek vakcínu. </w:delText>
        </w:r>
        <w:r w:rsidRPr="00EE1AEA">
          <w:rPr>
            <w:sz w:val="22"/>
            <w:szCs w:val="22"/>
          </w:rPr>
          <w:delText>Odporúča sa</w:delText>
        </w:r>
        <w:r w:rsidRPr="00EE1AEA">
          <w:rPr>
            <w:color w:val="auto"/>
            <w:sz w:val="22"/>
            <w:szCs w:val="22"/>
          </w:rPr>
          <w:delText xml:space="preserve">, aby sa, pokiaľ sa dá, </w:delText>
        </w:r>
        <w:r w:rsidRPr="00EE1AEA">
          <w:rPr>
            <w:sz w:val="22"/>
            <w:szCs w:val="22"/>
          </w:rPr>
          <w:delText>aktualizovali všetky imunizácie detí v súlade so súčasnými smernicami pre imunizáciu ešte pred začatím liečby Humirou. Ak ste bola počas tehotenstva liečená Humirou, vaše dieťa môže mať zvýšené riziko vzniku takejto infekcie až približne do piateho mesiaca od poslednej dávky, ktorú ste dostali počas tehotenstva. Je dôležité, aby ste povedali lekárovi vášho dieťaťa a ďalším zdravotníckým pracovníkom, že ste počas tehotenstva používali Humiru, aby sa rozhodli, kedy má vaše d</w:delText>
        </w:r>
        <w:r w:rsidRPr="00EE1AEA">
          <w:rPr>
            <w:sz w:val="22"/>
            <w:szCs w:val="22"/>
          </w:rPr>
          <w:delText>ieťa dostať jednotlivé vakcíny.</w:delText>
        </w:r>
      </w:del>
    </w:p>
    <w:p w14:paraId="7D71D795" w14:textId="15EF2C8B" w:rsidR="00D32A7B" w:rsidRPr="00EE1AEA" w:rsidRDefault="00D32A7B" w:rsidP="00D32A7B">
      <w:pPr>
        <w:jc w:val="both"/>
        <w:rPr>
          <w:del w:id="11092" w:author="AbbVieXX" w:date="2025-05-16T13:26:00Z"/>
          <w:color w:val="auto"/>
          <w:sz w:val="22"/>
        </w:rPr>
      </w:pPr>
    </w:p>
    <w:p w14:paraId="136876C1" w14:textId="43F7E852" w:rsidR="00D32A7B" w:rsidRPr="00EE1AEA" w:rsidRDefault="00EB2C95" w:rsidP="00D32A7B">
      <w:pPr>
        <w:numPr>
          <w:ilvl w:val="0"/>
          <w:numId w:val="29"/>
        </w:numPr>
        <w:tabs>
          <w:tab w:val="clear" w:pos="720"/>
          <w:tab w:val="num" w:pos="567"/>
        </w:tabs>
        <w:ind w:left="567" w:hanging="567"/>
        <w:rPr>
          <w:del w:id="11093" w:author="AbbVieXX" w:date="2025-05-16T13:26:00Z"/>
          <w:color w:val="auto"/>
          <w:sz w:val="22"/>
        </w:rPr>
      </w:pPr>
      <w:del w:id="11094" w:author="AbbVieXX" w:date="2025-05-16T13:26:00Z">
        <w:r w:rsidRPr="00EE1AEA">
          <w:rPr>
            <w:color w:val="auto"/>
            <w:sz w:val="22"/>
          </w:rPr>
          <w:delText>Ak má vaše dieťa mierne srdcové zlyhanie a je liečené Humirou, lekár musí starostlivo sledovať stav jeho srdcového zlyhania. Je dôležité, aby ste informovali lekára, ak vaše dieťa malo alebo má vážne problémy so srdcom. Ak sa u vášho dieťaťa vyvinú nové alebo sa zhoršia už existujúce príznaky srdcového zlyhania (napr. dýchavičnosť alebo opuch nôh), musíte sa ihneď spojiť s lekárom. Lekár vášho dieťaťa rozhodne, či môže vaše dieťa dostávať Humiru.</w:delText>
        </w:r>
      </w:del>
    </w:p>
    <w:p w14:paraId="29A074E6" w14:textId="1898749F" w:rsidR="00D32A7B" w:rsidRPr="00EE1AEA" w:rsidRDefault="00D32A7B" w:rsidP="00D32A7B">
      <w:pPr>
        <w:rPr>
          <w:del w:id="11095" w:author="AbbVieXX" w:date="2025-05-16T13:26:00Z"/>
          <w:color w:val="auto"/>
          <w:sz w:val="22"/>
        </w:rPr>
      </w:pPr>
    </w:p>
    <w:p w14:paraId="0BB16A88" w14:textId="50178E2A" w:rsidR="00D32A7B" w:rsidRPr="00EE1AEA" w:rsidRDefault="00EB2C95" w:rsidP="00D32A7B">
      <w:pPr>
        <w:numPr>
          <w:ilvl w:val="0"/>
          <w:numId w:val="29"/>
        </w:numPr>
        <w:tabs>
          <w:tab w:val="clear" w:pos="720"/>
          <w:tab w:val="num" w:pos="567"/>
        </w:tabs>
        <w:ind w:left="567" w:hanging="567"/>
        <w:rPr>
          <w:del w:id="11096" w:author="AbbVieXX" w:date="2025-05-16T13:26:00Z"/>
          <w:color w:val="auto"/>
          <w:sz w:val="22"/>
        </w:rPr>
      </w:pPr>
      <w:del w:id="11097" w:author="AbbVieXX" w:date="2025-05-16T13:26:00Z">
        <w:r w:rsidRPr="00EE1AEA">
          <w:rPr>
            <w:color w:val="auto"/>
            <w:sz w:val="22"/>
          </w:rPr>
          <w:delText>Telo niektorých pacientov môže stratiť schopnosť tvoriť dostatočný počet krvných buniek, ktoré pomáhajú bojovať s infekciami alebo pomáhajú zastaviť krvácanie. Ak vaše dieťa dostane horúčku, ktorá pretrváva, tvoria sa mu modriny alebo veľmi ľahko krváca alebo je veľmi bledé, informujte ihneď lekára. Lekár vášho dieťaťa môže rozhodnúť o ukončení liečby.</w:delText>
        </w:r>
      </w:del>
    </w:p>
    <w:p w14:paraId="3050A81E" w14:textId="32B5B614" w:rsidR="00D32A7B" w:rsidRPr="00EE1AEA" w:rsidRDefault="00D32A7B" w:rsidP="00D32A7B">
      <w:pPr>
        <w:rPr>
          <w:del w:id="11098" w:author="AbbVieXX" w:date="2025-05-16T13:26:00Z"/>
          <w:color w:val="auto"/>
          <w:sz w:val="22"/>
        </w:rPr>
      </w:pPr>
    </w:p>
    <w:p w14:paraId="214E5008" w14:textId="0A950159" w:rsidR="00D32A7B" w:rsidRPr="00EE1AEA" w:rsidRDefault="00EB2C95" w:rsidP="00D32A7B">
      <w:pPr>
        <w:pStyle w:val="EMEABullet2"/>
        <w:tabs>
          <w:tab w:val="clear" w:pos="567"/>
          <w:tab w:val="clear" w:pos="720"/>
        </w:tabs>
        <w:ind w:left="567" w:hanging="567"/>
        <w:rPr>
          <w:del w:id="11099" w:author="AbbVieXX" w:date="2025-05-16T13:26:00Z"/>
          <w:lang w:val="sk-SK"/>
        </w:rPr>
      </w:pPr>
      <w:del w:id="11100" w:author="AbbVieXX" w:date="2025-05-16T13:26:00Z">
        <w:r w:rsidRPr="00EE1AEA">
          <w:rPr>
            <w:lang w:val="sk-SK"/>
          </w:rPr>
          <w:delText xml:space="preserve">Pri používaní Humiry alebo iných TNF blokátorov sa u detských a dospelých pacientov veľmi zriedkavo vyskytli prípady určitých typov rakoviny. Ľudia so závažnejšou reumatoidnou artritídou, ktorí majú chorobu počas dlhého obdobia, môžu mať vyššie ako priemerné riziko, že dostanú lymfóm (rakovina, ktorá postihuje lymfatický systém) a leukémiu (rakovina, ktorá postihuje krv a kostnú dreň). Ak vaše dieťa používa Humiru, môže sa u neho zvýšiť riziko výskytu lymfómu, leukémie alebo iných nádorov. </w:delText>
        </w:r>
        <w:r w:rsidRPr="00EE1AEA">
          <w:rPr>
            <w:szCs w:val="22"/>
            <w:lang w:val="sk-SK"/>
          </w:rPr>
          <w:delText>U pacientov, používajúcich Humiru, boli zaznamenané zriedkavé prípady špecifických a ťažkých typov lymfómu. Niektorí z týchto pacientov boli liečení aj azatioprínom alebo 6-merkaptopurínom. Informujte lekára v prípade, že vaše dieťa užíva spolu s Humirou azatioprín alebo 6-merkaptopurín.</w:delText>
        </w:r>
        <w:r w:rsidRPr="00EE1AEA">
          <w:rPr>
            <w:lang w:val="sk-SK"/>
          </w:rPr>
          <w:delText xml:space="preserve"> Okrem toho sa u pacientov používajúcich Humiru zaznamenali prípady nemelanómovej rakoviny kože. Ak sa počas liečby alebo po liečbe objavia nové kožné lézie alebo ak existujúce lézie zmenia svoj vzhľad, informujte lekára.</w:delText>
        </w:r>
      </w:del>
    </w:p>
    <w:p w14:paraId="5461012C" w14:textId="11617798" w:rsidR="00D32A7B" w:rsidRPr="00EE1AEA" w:rsidRDefault="00D32A7B" w:rsidP="00D32A7B">
      <w:pPr>
        <w:rPr>
          <w:del w:id="11101" w:author="AbbVieXX" w:date="2025-05-16T13:26:00Z"/>
          <w:color w:val="auto"/>
          <w:sz w:val="22"/>
        </w:rPr>
      </w:pPr>
    </w:p>
    <w:p w14:paraId="2876CCA7" w14:textId="2142BFE9" w:rsidR="00D32A7B" w:rsidRPr="00EE1AEA" w:rsidRDefault="00EB2C95" w:rsidP="00D32A7B">
      <w:pPr>
        <w:numPr>
          <w:ilvl w:val="0"/>
          <w:numId w:val="29"/>
        </w:numPr>
        <w:tabs>
          <w:tab w:val="clear" w:pos="720"/>
          <w:tab w:val="num" w:pos="567"/>
        </w:tabs>
        <w:ind w:left="567" w:hanging="567"/>
        <w:rPr>
          <w:del w:id="11102" w:author="AbbVieXX" w:date="2025-05-16T13:26:00Z"/>
          <w:color w:val="auto"/>
          <w:sz w:val="22"/>
        </w:rPr>
      </w:pPr>
      <w:del w:id="11103" w:author="AbbVieXX" w:date="2025-05-16T13:26:00Z">
        <w:r w:rsidRPr="00EE1AEA">
          <w:rPr>
            <w:color w:val="auto"/>
            <w:sz w:val="22"/>
          </w:rPr>
          <w:delText>U pacientov so špecifickým typom pľúcnej choroby nazývanej chronická obštrukčná choroba pľúc (CHOCHP) sa pri liečbe iným TNF blokátorom hlásili prípady rakoviny, inej ako lymfóm. Ak má vaše dieťa CHOCHP alebo ak veľa fajčí, poraďte sa s lekárom o tom, či je pre neho vhodná liečba TNF blokátorom.</w:delText>
        </w:r>
      </w:del>
    </w:p>
    <w:p w14:paraId="7095EA12" w14:textId="18C92311" w:rsidR="00D32A7B" w:rsidRPr="00EE1AEA" w:rsidRDefault="00D32A7B" w:rsidP="00D32A7B">
      <w:pPr>
        <w:numPr>
          <w:ilvl w:val="12"/>
          <w:numId w:val="0"/>
        </w:numPr>
        <w:tabs>
          <w:tab w:val="num" w:pos="567"/>
        </w:tabs>
        <w:ind w:right="-2"/>
        <w:rPr>
          <w:del w:id="11104" w:author="AbbVieXX" w:date="2025-05-16T13:26:00Z"/>
          <w:bCs/>
          <w:color w:val="auto"/>
          <w:sz w:val="22"/>
        </w:rPr>
      </w:pPr>
    </w:p>
    <w:p w14:paraId="4241B8B6" w14:textId="07D7FB1B" w:rsidR="00D32A7B" w:rsidRPr="00EE1AEA" w:rsidRDefault="00EB2C95" w:rsidP="00D32A7B">
      <w:pPr>
        <w:numPr>
          <w:ilvl w:val="0"/>
          <w:numId w:val="29"/>
        </w:numPr>
        <w:tabs>
          <w:tab w:val="clear" w:pos="720"/>
          <w:tab w:val="num" w:pos="567"/>
        </w:tabs>
        <w:ind w:left="567" w:right="-2" w:hanging="567"/>
        <w:rPr>
          <w:del w:id="11105" w:author="AbbVieXX" w:date="2025-05-16T13:26:00Z"/>
          <w:bCs/>
          <w:color w:val="auto"/>
          <w:sz w:val="22"/>
          <w:szCs w:val="22"/>
        </w:rPr>
      </w:pPr>
      <w:del w:id="11106" w:author="AbbVieXX" w:date="2025-05-16T13:26:00Z">
        <w:r w:rsidRPr="00EE1AEA">
          <w:rPr>
            <w:sz w:val="22"/>
            <w:szCs w:val="22"/>
          </w:rPr>
          <w:delText xml:space="preserve">V zriedkavých prípadoch môže liečba Humirou viesť k vzniku </w:delText>
        </w:r>
        <w:r w:rsidRPr="00231038">
          <w:rPr>
            <w:sz w:val="22"/>
            <w:szCs w:val="22"/>
          </w:rPr>
          <w:delText xml:space="preserve">syndrómu podobného </w:delText>
        </w:r>
        <w:r w:rsidRPr="00EE1AEA">
          <w:rPr>
            <w:sz w:val="22"/>
            <w:szCs w:val="22"/>
          </w:rPr>
          <w:delText>lupusu. Kontaktujte svojho lekára, ak sa vyskytnú príznaky, ako je pretrvávajúca nevysvetliteľná vyrážka, horúčka, bolesť kĺbov alebo únava</w:delText>
        </w:r>
        <w:r w:rsidRPr="00EE1AEA">
          <w:rPr>
            <w:color w:val="auto"/>
            <w:sz w:val="22"/>
            <w:szCs w:val="22"/>
          </w:rPr>
          <w:delText>.</w:delText>
        </w:r>
      </w:del>
    </w:p>
    <w:p w14:paraId="6E5807D7" w14:textId="03C8FAA7" w:rsidR="00D32A7B" w:rsidRPr="00EE1AEA" w:rsidRDefault="00D32A7B" w:rsidP="00D32A7B">
      <w:pPr>
        <w:numPr>
          <w:ilvl w:val="12"/>
          <w:numId w:val="0"/>
        </w:numPr>
        <w:tabs>
          <w:tab w:val="num" w:pos="567"/>
        </w:tabs>
        <w:ind w:right="-2"/>
        <w:rPr>
          <w:del w:id="11107" w:author="AbbVieXX" w:date="2025-05-16T13:26:00Z"/>
          <w:bCs/>
          <w:color w:val="auto"/>
          <w:sz w:val="22"/>
        </w:rPr>
      </w:pPr>
    </w:p>
    <w:p w14:paraId="4231A842" w14:textId="1A890742" w:rsidR="00D32A7B" w:rsidRPr="00EE1AEA" w:rsidRDefault="00EB2C95" w:rsidP="00D32A7B">
      <w:pPr>
        <w:numPr>
          <w:ilvl w:val="12"/>
          <w:numId w:val="0"/>
        </w:numPr>
        <w:tabs>
          <w:tab w:val="num" w:pos="567"/>
        </w:tabs>
        <w:ind w:right="-2"/>
        <w:rPr>
          <w:del w:id="11108" w:author="AbbVieXX" w:date="2025-05-16T13:26:00Z"/>
          <w:b/>
          <w:color w:val="auto"/>
          <w:sz w:val="22"/>
        </w:rPr>
      </w:pPr>
      <w:del w:id="11109" w:author="AbbVieXX" w:date="2025-05-16T13:26:00Z">
        <w:r w:rsidRPr="00EE1AEA">
          <w:rPr>
            <w:b/>
            <w:color w:val="auto"/>
            <w:sz w:val="22"/>
          </w:rPr>
          <w:delText>Iné lieky a Humira</w:delText>
        </w:r>
      </w:del>
    </w:p>
    <w:p w14:paraId="0610CE36" w14:textId="15E82A06" w:rsidR="00D32A7B" w:rsidRPr="00EE1AEA" w:rsidRDefault="00D32A7B" w:rsidP="00D32A7B">
      <w:pPr>
        <w:numPr>
          <w:ilvl w:val="12"/>
          <w:numId w:val="0"/>
        </w:numPr>
        <w:tabs>
          <w:tab w:val="num" w:pos="567"/>
        </w:tabs>
        <w:ind w:right="-2"/>
        <w:rPr>
          <w:del w:id="11110" w:author="AbbVieXX" w:date="2025-05-16T13:26:00Z"/>
          <w:b/>
          <w:color w:val="auto"/>
          <w:sz w:val="22"/>
        </w:rPr>
      </w:pPr>
    </w:p>
    <w:p w14:paraId="4DC3A61D" w14:textId="64DB04E8" w:rsidR="00D32A7B" w:rsidRPr="00EE1AEA" w:rsidRDefault="00EB2C95" w:rsidP="00D32A7B">
      <w:pPr>
        <w:numPr>
          <w:ilvl w:val="12"/>
          <w:numId w:val="0"/>
        </w:numPr>
        <w:tabs>
          <w:tab w:val="num" w:pos="567"/>
        </w:tabs>
        <w:ind w:right="-2"/>
        <w:rPr>
          <w:del w:id="11111" w:author="AbbVieXX" w:date="2025-05-16T13:26:00Z"/>
          <w:bCs/>
          <w:color w:val="auto"/>
          <w:sz w:val="22"/>
        </w:rPr>
      </w:pPr>
      <w:del w:id="11112" w:author="AbbVieXX" w:date="2025-05-16T13:26:00Z">
        <w:r w:rsidRPr="00EE1AEA">
          <w:rPr>
            <w:bCs/>
            <w:color w:val="auto"/>
            <w:sz w:val="22"/>
          </w:rPr>
          <w:delText xml:space="preserve">Ak vaše dieťa užíva alebo v poslednom čase užívalo, resp. bude užívať ďalšie lieky, povedzte to lekárovi svojho dieťaťa alebo lekárnikovi. </w:delText>
        </w:r>
      </w:del>
    </w:p>
    <w:p w14:paraId="65C87EB9" w14:textId="41582C58" w:rsidR="00D32A7B" w:rsidRPr="00EE1AEA" w:rsidRDefault="00D32A7B" w:rsidP="00D32A7B">
      <w:pPr>
        <w:numPr>
          <w:ilvl w:val="12"/>
          <w:numId w:val="0"/>
        </w:numPr>
        <w:tabs>
          <w:tab w:val="num" w:pos="567"/>
        </w:tabs>
        <w:ind w:right="-2"/>
        <w:rPr>
          <w:del w:id="11113" w:author="AbbVieXX" w:date="2025-05-16T13:26:00Z"/>
          <w:bCs/>
          <w:color w:val="auto"/>
          <w:sz w:val="22"/>
        </w:rPr>
      </w:pPr>
    </w:p>
    <w:p w14:paraId="57B27764" w14:textId="0DC16FF3" w:rsidR="00D32A7B" w:rsidRPr="00EE1AEA" w:rsidRDefault="00EB2C95" w:rsidP="00D32A7B">
      <w:pPr>
        <w:pStyle w:val="EMEANormal"/>
        <w:rPr>
          <w:del w:id="11114" w:author="AbbVieXX" w:date="2025-05-16T13:26:00Z"/>
          <w:lang w:val="sk-SK"/>
        </w:rPr>
      </w:pPr>
      <w:del w:id="11115" w:author="AbbVieXX" w:date="2025-05-16T13:26:00Z">
        <w:r w:rsidRPr="00EE1AEA">
          <w:rPr>
            <w:lang w:val="sk-SK"/>
          </w:rPr>
          <w:delText>Humira sa môže podávať spolu s metotrexátom alebo s určitými chorobu modifikujúcimi antireumatickými liekmi (sulfasalazín, hydroxychlorochín, leflunomid a injekčné lieky obsahujúce zlato), steroidmi alebo liekmi proti bolesti, vrátane nesteroidových protizápalových liekov (NSAID).</w:delText>
        </w:r>
      </w:del>
    </w:p>
    <w:p w14:paraId="749B1EA7" w14:textId="50F07540" w:rsidR="00D32A7B" w:rsidRPr="00EE1AEA" w:rsidRDefault="00D32A7B" w:rsidP="00D32A7B">
      <w:pPr>
        <w:numPr>
          <w:ilvl w:val="12"/>
          <w:numId w:val="0"/>
        </w:numPr>
        <w:tabs>
          <w:tab w:val="num" w:pos="567"/>
        </w:tabs>
        <w:ind w:right="-2"/>
        <w:rPr>
          <w:del w:id="11116" w:author="AbbVieXX" w:date="2025-05-16T13:26:00Z"/>
          <w:color w:val="auto"/>
          <w:sz w:val="22"/>
        </w:rPr>
      </w:pPr>
    </w:p>
    <w:p w14:paraId="7DF3D903" w14:textId="7C46418A" w:rsidR="00D32A7B" w:rsidRPr="00EE1AEA" w:rsidRDefault="00EB2C95" w:rsidP="00D32A7B">
      <w:pPr>
        <w:numPr>
          <w:ilvl w:val="12"/>
          <w:numId w:val="0"/>
        </w:numPr>
        <w:tabs>
          <w:tab w:val="num" w:pos="567"/>
        </w:tabs>
        <w:ind w:right="-2"/>
        <w:rPr>
          <w:del w:id="11117" w:author="AbbVieXX" w:date="2025-05-16T13:26:00Z"/>
          <w:color w:val="auto"/>
          <w:sz w:val="22"/>
        </w:rPr>
      </w:pPr>
      <w:del w:id="11118" w:author="AbbVieXX" w:date="2025-05-16T13:26:00Z">
        <w:r w:rsidRPr="00EE1AEA">
          <w:rPr>
            <w:color w:val="auto"/>
            <w:sz w:val="22"/>
          </w:rPr>
          <w:delText xml:space="preserve">Vaše dieťa nemá používať Humiru s liekmi, ktoré ako liečivo obsahujú anakinru alebo abatacept </w:delText>
        </w:r>
        <w:r w:rsidRPr="00EE1AEA">
          <w:rPr>
            <w:sz w:val="22"/>
          </w:rPr>
          <w:delText>pre zvýšené riziko ťažkej infekcie</w:delText>
        </w:r>
        <w:r w:rsidRPr="00EE1AEA">
          <w:rPr>
            <w:color w:val="auto"/>
            <w:sz w:val="22"/>
          </w:rPr>
          <w:delText>. Ak máte otázky, opýtajte sa lekára.</w:delText>
        </w:r>
      </w:del>
    </w:p>
    <w:p w14:paraId="0ED93B1C" w14:textId="2E4D5155" w:rsidR="00D32A7B" w:rsidRPr="00EE1AEA" w:rsidRDefault="00D32A7B" w:rsidP="00D32A7B">
      <w:pPr>
        <w:numPr>
          <w:ilvl w:val="12"/>
          <w:numId w:val="0"/>
        </w:numPr>
        <w:tabs>
          <w:tab w:val="num" w:pos="567"/>
        </w:tabs>
        <w:ind w:right="-2"/>
        <w:rPr>
          <w:del w:id="11119" w:author="AbbVieXX" w:date="2025-05-16T13:26:00Z"/>
          <w:bCs/>
          <w:color w:val="auto"/>
          <w:sz w:val="22"/>
        </w:rPr>
      </w:pPr>
    </w:p>
    <w:p w14:paraId="3EBD4DC1" w14:textId="1A512886" w:rsidR="00D32A7B" w:rsidRPr="00EE1AEA" w:rsidRDefault="00EB2C95" w:rsidP="00D32A7B">
      <w:pPr>
        <w:keepNext/>
        <w:numPr>
          <w:ilvl w:val="12"/>
          <w:numId w:val="0"/>
        </w:numPr>
        <w:ind w:right="-2"/>
        <w:rPr>
          <w:del w:id="11120" w:author="AbbVieXX" w:date="2025-05-16T13:26:00Z"/>
          <w:b/>
          <w:color w:val="auto"/>
          <w:sz w:val="22"/>
        </w:rPr>
      </w:pPr>
      <w:del w:id="11121" w:author="AbbVieXX" w:date="2025-05-16T13:26:00Z">
        <w:r w:rsidRPr="00EE1AEA">
          <w:rPr>
            <w:b/>
            <w:color w:val="auto"/>
            <w:sz w:val="22"/>
          </w:rPr>
          <w:delText>Tehotenstvo a dojčenie</w:delText>
        </w:r>
      </w:del>
    </w:p>
    <w:p w14:paraId="7F5CC1DF" w14:textId="368C5E65" w:rsidR="00D32A7B" w:rsidRPr="00EE1AEA" w:rsidRDefault="00D32A7B" w:rsidP="00D32A7B">
      <w:pPr>
        <w:keepNext/>
        <w:numPr>
          <w:ilvl w:val="12"/>
          <w:numId w:val="0"/>
        </w:numPr>
        <w:ind w:right="-2"/>
        <w:rPr>
          <w:del w:id="11122" w:author="AbbVieXX" w:date="2025-05-16T13:26:00Z"/>
          <w:color w:val="auto"/>
          <w:sz w:val="22"/>
        </w:rPr>
      </w:pPr>
    </w:p>
    <w:p w14:paraId="24868345" w14:textId="692592E8" w:rsidR="00D32A7B" w:rsidRPr="00EE1AEA" w:rsidRDefault="00EB2C95" w:rsidP="00D32A7B">
      <w:pPr>
        <w:pStyle w:val="ListParagraph"/>
        <w:numPr>
          <w:ilvl w:val="0"/>
          <w:numId w:val="247"/>
        </w:numPr>
        <w:tabs>
          <w:tab w:val="left" w:pos="709"/>
        </w:tabs>
        <w:suppressAutoHyphens/>
        <w:ind w:left="709" w:hanging="283"/>
        <w:rPr>
          <w:del w:id="11123" w:author="AbbVieXX" w:date="2025-05-16T13:26:00Z"/>
          <w:sz w:val="22"/>
          <w:szCs w:val="22"/>
        </w:rPr>
      </w:pPr>
      <w:del w:id="11124" w:author="AbbVieXX" w:date="2025-05-16T13:26:00Z">
        <w:r w:rsidRPr="00EE1AEA">
          <w:rPr>
            <w:sz w:val="22"/>
            <w:szCs w:val="22"/>
          </w:rPr>
          <w:delText>Vaša dcéra by mala zvážiť používanie primeranej antikoncepcie, aby zabránila otehotneniu, a pokračovať v jej používaní aspoň 5 mesiacov po poslednom podaní Humiry.</w:delText>
        </w:r>
      </w:del>
    </w:p>
    <w:p w14:paraId="5766C043" w14:textId="47353242" w:rsidR="00D32A7B" w:rsidRPr="00EE1AEA" w:rsidRDefault="00EB2C95" w:rsidP="00D32A7B">
      <w:pPr>
        <w:pStyle w:val="ListParagraph"/>
        <w:numPr>
          <w:ilvl w:val="0"/>
          <w:numId w:val="247"/>
        </w:numPr>
        <w:tabs>
          <w:tab w:val="left" w:pos="709"/>
        </w:tabs>
        <w:suppressAutoHyphens/>
        <w:ind w:left="709" w:hanging="283"/>
        <w:rPr>
          <w:del w:id="11125" w:author="AbbVieXX" w:date="2025-05-16T13:26:00Z"/>
          <w:sz w:val="22"/>
          <w:szCs w:val="22"/>
        </w:rPr>
      </w:pPr>
      <w:del w:id="11126" w:author="AbbVieXX" w:date="2025-05-16T13:26:00Z">
        <w:r w:rsidRPr="00EE1AEA">
          <w:rPr>
            <w:sz w:val="22"/>
            <w:szCs w:val="22"/>
          </w:rPr>
          <w:delText>Ak je vaša dcéra tehotná, myslí si, že je tehotná, alebo ak plánuje otehotnieť, poraďte sa s jej lekárom predtým, ako začne používať tento liek.</w:delText>
        </w:r>
      </w:del>
    </w:p>
    <w:p w14:paraId="1BEAAE26" w14:textId="51D17013" w:rsidR="00D32A7B" w:rsidRPr="00EE1AEA" w:rsidRDefault="00EB2C95" w:rsidP="00D32A7B">
      <w:pPr>
        <w:pStyle w:val="ListParagraph"/>
        <w:numPr>
          <w:ilvl w:val="0"/>
          <w:numId w:val="247"/>
        </w:numPr>
        <w:tabs>
          <w:tab w:val="left" w:pos="709"/>
        </w:tabs>
        <w:suppressAutoHyphens/>
        <w:ind w:left="709" w:hanging="283"/>
        <w:rPr>
          <w:del w:id="11127" w:author="AbbVieXX" w:date="2025-05-16T13:26:00Z"/>
          <w:sz w:val="22"/>
          <w:szCs w:val="22"/>
        </w:rPr>
      </w:pPr>
      <w:del w:id="11128" w:author="AbbVieXX" w:date="2025-05-16T13:26:00Z">
        <w:r w:rsidRPr="00EE1AEA">
          <w:rPr>
            <w:sz w:val="22"/>
            <w:szCs w:val="22"/>
          </w:rPr>
          <w:delText>Humira sa má používať počas tehotenstva, iba ak je to potrebné.</w:delText>
        </w:r>
      </w:del>
    </w:p>
    <w:p w14:paraId="1527992F" w14:textId="2DC6A01C" w:rsidR="00D32A7B" w:rsidRPr="00EE1AEA" w:rsidRDefault="00EB2C95" w:rsidP="00D32A7B">
      <w:pPr>
        <w:pStyle w:val="ListParagraph"/>
        <w:numPr>
          <w:ilvl w:val="0"/>
          <w:numId w:val="247"/>
        </w:numPr>
        <w:tabs>
          <w:tab w:val="left" w:pos="709"/>
        </w:tabs>
        <w:suppressAutoHyphens/>
        <w:ind w:left="709" w:hanging="283"/>
        <w:rPr>
          <w:del w:id="11129" w:author="AbbVieXX" w:date="2025-05-16T13:26:00Z"/>
          <w:rFonts w:eastAsia="TimesNewRomanPS-BoldMT"/>
          <w:sz w:val="22"/>
          <w:szCs w:val="22"/>
        </w:rPr>
      </w:pPr>
      <w:del w:id="11130" w:author="AbbVieXX" w:date="2025-05-16T13:26:00Z">
        <w:r w:rsidRPr="00EE1AEA">
          <w:rPr>
            <w:sz w:val="22"/>
            <w:szCs w:val="22"/>
          </w:rPr>
          <w:delText>Podľa štúdie zameranej na tehotenstvo sa nepreukázalo vyššie riziko vrodených chýb, keď matka dostávala Humiru počas tehotenstva, v porovnaní s matkami s rovnakým ochorením, ktoré nedostávali Humiru.</w:delText>
        </w:r>
      </w:del>
    </w:p>
    <w:p w14:paraId="2B2C6E73" w14:textId="6A76BF27" w:rsidR="00D32A7B" w:rsidRPr="00EE1AEA" w:rsidRDefault="00EB2C95" w:rsidP="00D32A7B">
      <w:pPr>
        <w:pStyle w:val="ListParagraph"/>
        <w:numPr>
          <w:ilvl w:val="0"/>
          <w:numId w:val="247"/>
        </w:numPr>
        <w:tabs>
          <w:tab w:val="left" w:pos="709"/>
        </w:tabs>
        <w:suppressAutoHyphens/>
        <w:ind w:left="709" w:hanging="283"/>
        <w:rPr>
          <w:del w:id="11131" w:author="AbbVieXX" w:date="2025-05-16T13:26:00Z"/>
          <w:rFonts w:eastAsia="TimesNewRomanPS-BoldMT"/>
          <w:sz w:val="22"/>
          <w:szCs w:val="22"/>
        </w:rPr>
      </w:pPr>
      <w:del w:id="11132" w:author="AbbVieXX" w:date="2025-05-16T13:26:00Z">
        <w:r w:rsidRPr="00EE1AEA">
          <w:rPr>
            <w:sz w:val="22"/>
            <w:szCs w:val="22"/>
          </w:rPr>
          <w:delText>Humira sa môže používať počas dojčenia.</w:delText>
        </w:r>
      </w:del>
    </w:p>
    <w:p w14:paraId="62960B77" w14:textId="7BD8D001" w:rsidR="00D32A7B" w:rsidRPr="00EE1AEA" w:rsidRDefault="00EB2C95" w:rsidP="00D32A7B">
      <w:pPr>
        <w:pStyle w:val="ListParagraph"/>
        <w:numPr>
          <w:ilvl w:val="0"/>
          <w:numId w:val="247"/>
        </w:numPr>
        <w:tabs>
          <w:tab w:val="left" w:pos="709"/>
        </w:tabs>
        <w:suppressAutoHyphens/>
        <w:ind w:left="709" w:hanging="283"/>
        <w:rPr>
          <w:del w:id="11133" w:author="AbbVieXX" w:date="2025-05-16T13:26:00Z"/>
          <w:rFonts w:eastAsia="TimesNewRomanPS-BoldMT"/>
          <w:sz w:val="22"/>
          <w:szCs w:val="22"/>
        </w:rPr>
      </w:pPr>
      <w:del w:id="11134" w:author="AbbVieXX" w:date="2025-05-16T13:26:00Z">
        <w:r w:rsidRPr="00EE1AEA">
          <w:rPr>
            <w:sz w:val="22"/>
            <w:szCs w:val="22"/>
          </w:rPr>
          <w:delText>Ak vaša dcéra dostávala Humiru počas tehotenstva, jej dieťa môže mať zvýšené riziko vzniku infekcie.</w:delText>
        </w:r>
      </w:del>
    </w:p>
    <w:p w14:paraId="3142BE55" w14:textId="6B11F9B8" w:rsidR="00D32A7B" w:rsidRPr="00EE1AEA" w:rsidRDefault="00EB2C95" w:rsidP="00D32A7B">
      <w:pPr>
        <w:pStyle w:val="ListParagraph"/>
        <w:numPr>
          <w:ilvl w:val="0"/>
          <w:numId w:val="247"/>
        </w:numPr>
        <w:tabs>
          <w:tab w:val="left" w:pos="709"/>
        </w:tabs>
        <w:suppressAutoHyphens/>
        <w:ind w:left="709" w:hanging="283"/>
        <w:rPr>
          <w:del w:id="11135" w:author="AbbVieXX" w:date="2025-05-16T13:26:00Z"/>
          <w:rFonts w:eastAsia="TimesNewRomanPS-BoldMT"/>
          <w:sz w:val="22"/>
          <w:szCs w:val="22"/>
        </w:rPr>
      </w:pPr>
      <w:del w:id="11136" w:author="AbbVieXX" w:date="2025-05-16T13:26:00Z">
        <w:r w:rsidRPr="00EE1AEA">
          <w:rPr>
            <w:sz w:val="22"/>
            <w:szCs w:val="22"/>
          </w:rPr>
          <w:delText>Je dôležité, aby ste povedali lekárovi jej dieťaťa a ďalším zdravotníckym pracovníkom, že vaša dcéra počas tehotenstva používala Humiru, ešte predtým, ako dieťa dostane ktorúkoľvek vakcínu. Ďalšie informácie o vakcínach nájdete v časti „Upozornenia a opatrenia“.</w:delText>
        </w:r>
      </w:del>
    </w:p>
    <w:p w14:paraId="688C7E25" w14:textId="2BA607D3" w:rsidR="00D32A7B" w:rsidRPr="00EE1AEA" w:rsidRDefault="00D32A7B" w:rsidP="00D32A7B">
      <w:pPr>
        <w:keepNext/>
        <w:numPr>
          <w:ilvl w:val="12"/>
          <w:numId w:val="0"/>
        </w:numPr>
        <w:tabs>
          <w:tab w:val="left" w:pos="284"/>
          <w:tab w:val="left" w:pos="567"/>
        </w:tabs>
        <w:ind w:right="-2"/>
        <w:rPr>
          <w:del w:id="11137" w:author="AbbVieXX" w:date="2025-05-16T13:26:00Z"/>
          <w:color w:val="auto"/>
          <w:sz w:val="22"/>
        </w:rPr>
      </w:pPr>
    </w:p>
    <w:p w14:paraId="70D04547" w14:textId="23BB2E64" w:rsidR="00D32A7B" w:rsidRPr="00EE1AEA" w:rsidRDefault="00EB2C95" w:rsidP="00D32A7B">
      <w:pPr>
        <w:numPr>
          <w:ilvl w:val="12"/>
          <w:numId w:val="0"/>
        </w:numPr>
        <w:ind w:right="-2"/>
        <w:rPr>
          <w:del w:id="11138" w:author="AbbVieXX" w:date="2025-05-16T13:26:00Z"/>
          <w:b/>
          <w:bCs/>
          <w:color w:val="auto"/>
          <w:sz w:val="22"/>
        </w:rPr>
      </w:pPr>
      <w:del w:id="11139" w:author="AbbVieXX" w:date="2025-05-16T13:26:00Z">
        <w:r w:rsidRPr="00EE1AEA">
          <w:rPr>
            <w:b/>
            <w:bCs/>
            <w:color w:val="auto"/>
            <w:sz w:val="22"/>
          </w:rPr>
          <w:delText>Vedenie vozidiel a obsluha strojov</w:delText>
        </w:r>
      </w:del>
    </w:p>
    <w:p w14:paraId="00FEADF5" w14:textId="5EEF6F65" w:rsidR="00D32A7B" w:rsidRPr="00EE1AEA" w:rsidRDefault="00D32A7B" w:rsidP="00D32A7B">
      <w:pPr>
        <w:numPr>
          <w:ilvl w:val="12"/>
          <w:numId w:val="0"/>
        </w:numPr>
        <w:ind w:right="-2"/>
        <w:rPr>
          <w:del w:id="11140" w:author="AbbVieXX" w:date="2025-05-16T13:26:00Z"/>
          <w:color w:val="auto"/>
          <w:sz w:val="22"/>
        </w:rPr>
      </w:pPr>
    </w:p>
    <w:p w14:paraId="4564388A" w14:textId="0A544D02" w:rsidR="00D32A7B" w:rsidRPr="00EE1AEA" w:rsidRDefault="00EB2C95" w:rsidP="00D32A7B">
      <w:pPr>
        <w:rPr>
          <w:del w:id="11141" w:author="AbbVieXX" w:date="2025-05-16T13:26:00Z"/>
          <w:color w:val="auto"/>
          <w:sz w:val="22"/>
        </w:rPr>
      </w:pPr>
      <w:del w:id="11142" w:author="AbbVieXX" w:date="2025-05-16T13:26:00Z">
        <w:r w:rsidRPr="00EE1AEA">
          <w:rPr>
            <w:color w:val="auto"/>
            <w:sz w:val="22"/>
          </w:rPr>
          <w:delText>Humira môže mať mierny vplyv na schopnosť viesť vozidlá, bicyklovať alebo obsluhovať stroje. Po podaní Humiry sa môže vyskytnúť pocit točenia hlavy a poruchy zraku.</w:delText>
        </w:r>
      </w:del>
    </w:p>
    <w:p w14:paraId="30D9EA3D" w14:textId="5F1AF95A" w:rsidR="00D32A7B" w:rsidRPr="00EE1AEA" w:rsidRDefault="00D32A7B" w:rsidP="00D32A7B">
      <w:pPr>
        <w:rPr>
          <w:del w:id="11143" w:author="AbbVieXX" w:date="2025-05-16T13:26:00Z"/>
          <w:color w:val="auto"/>
          <w:sz w:val="24"/>
        </w:rPr>
      </w:pPr>
    </w:p>
    <w:p w14:paraId="32FBFEE0" w14:textId="3A566E7C" w:rsidR="00D32A7B" w:rsidRPr="00EE1AEA" w:rsidRDefault="00EB2C95" w:rsidP="00D32A7B">
      <w:pPr>
        <w:rPr>
          <w:del w:id="11144" w:author="AbbVieXX" w:date="2025-05-16T13:26:00Z"/>
          <w:b/>
          <w:sz w:val="22"/>
        </w:rPr>
      </w:pPr>
      <w:del w:id="11145" w:author="AbbVieXX" w:date="2025-05-16T13:26:00Z">
        <w:r w:rsidRPr="00EE1AEA">
          <w:rPr>
            <w:b/>
            <w:sz w:val="22"/>
          </w:rPr>
          <w:delText>Humira obsahuje sodík</w:delText>
        </w:r>
      </w:del>
    </w:p>
    <w:p w14:paraId="086DB39E" w14:textId="20D95A06" w:rsidR="00D32A7B" w:rsidRPr="00EE1AEA" w:rsidRDefault="00D32A7B" w:rsidP="00D32A7B">
      <w:pPr>
        <w:autoSpaceDE w:val="0"/>
        <w:autoSpaceDN w:val="0"/>
        <w:adjustRightInd w:val="0"/>
        <w:rPr>
          <w:del w:id="11146" w:author="AbbVieXX" w:date="2025-05-16T13:26:00Z"/>
          <w:sz w:val="22"/>
          <w:szCs w:val="22"/>
        </w:rPr>
      </w:pPr>
    </w:p>
    <w:p w14:paraId="73905883" w14:textId="5E7B5FF5" w:rsidR="00D32A7B" w:rsidRPr="00EE1AEA" w:rsidRDefault="00EB2C95" w:rsidP="00D32A7B">
      <w:pPr>
        <w:autoSpaceDE w:val="0"/>
        <w:autoSpaceDN w:val="0"/>
        <w:adjustRightInd w:val="0"/>
        <w:rPr>
          <w:del w:id="11147" w:author="AbbVieXX" w:date="2025-05-16T13:26:00Z"/>
          <w:sz w:val="22"/>
          <w:szCs w:val="22"/>
        </w:rPr>
      </w:pPr>
      <w:del w:id="11148" w:author="AbbVieXX" w:date="2025-05-16T13:26:00Z">
        <w:r w:rsidRPr="00EE1AEA">
          <w:rPr>
            <w:sz w:val="22"/>
          </w:rPr>
          <w:delText>Tento liek obsahuje menej ako 1 mmol sodíka (23 mg) v jednej 0,8 ml dávke, t. j. prakticky neobsahuje sodík.</w:delText>
        </w:r>
      </w:del>
    </w:p>
    <w:p w14:paraId="03A08890" w14:textId="3E1D1EA2" w:rsidR="00D32A7B" w:rsidRPr="00EE1AEA" w:rsidRDefault="00D32A7B" w:rsidP="00D32A7B">
      <w:pPr>
        <w:numPr>
          <w:ilvl w:val="12"/>
          <w:numId w:val="0"/>
        </w:numPr>
        <w:ind w:right="-2"/>
        <w:rPr>
          <w:del w:id="11149" w:author="AbbVieXX" w:date="2025-05-16T13:26:00Z"/>
          <w:color w:val="auto"/>
          <w:sz w:val="22"/>
        </w:rPr>
      </w:pPr>
    </w:p>
    <w:p w14:paraId="40A3B03D" w14:textId="7E2D0484" w:rsidR="00D32A7B" w:rsidRPr="00EE1AEA" w:rsidRDefault="00D32A7B" w:rsidP="00D32A7B">
      <w:pPr>
        <w:numPr>
          <w:ilvl w:val="12"/>
          <w:numId w:val="0"/>
        </w:numPr>
        <w:ind w:right="-2"/>
        <w:rPr>
          <w:del w:id="11150" w:author="AbbVieXX" w:date="2025-05-16T13:26:00Z"/>
          <w:color w:val="auto"/>
          <w:sz w:val="22"/>
        </w:rPr>
      </w:pPr>
    </w:p>
    <w:p w14:paraId="62ACE947" w14:textId="1A347C18" w:rsidR="00D32A7B" w:rsidRPr="00EE1AEA" w:rsidRDefault="00EB2C95" w:rsidP="00D32A7B">
      <w:pPr>
        <w:numPr>
          <w:ilvl w:val="12"/>
          <w:numId w:val="0"/>
        </w:numPr>
        <w:tabs>
          <w:tab w:val="left" w:pos="567"/>
        </w:tabs>
        <w:ind w:right="-2"/>
        <w:rPr>
          <w:del w:id="11151" w:author="AbbVieXX" w:date="2025-05-16T13:26:00Z"/>
          <w:b/>
          <w:caps/>
          <w:color w:val="auto"/>
          <w:sz w:val="22"/>
        </w:rPr>
      </w:pPr>
      <w:del w:id="11152" w:author="AbbVieXX" w:date="2025-05-16T13:26:00Z">
        <w:r w:rsidRPr="00EE1AEA">
          <w:rPr>
            <w:b/>
            <w:color w:val="auto"/>
            <w:sz w:val="22"/>
          </w:rPr>
          <w:delText>3.</w:delText>
        </w:r>
        <w:r w:rsidRPr="00EE1AEA">
          <w:rPr>
            <w:b/>
            <w:color w:val="auto"/>
            <w:sz w:val="22"/>
          </w:rPr>
          <w:tab/>
          <w:delText>Ako používať Humiru</w:delText>
        </w:r>
      </w:del>
    </w:p>
    <w:p w14:paraId="1E7E2FD2" w14:textId="6A896F0C" w:rsidR="00D32A7B" w:rsidRPr="00EE1AEA" w:rsidRDefault="00D32A7B" w:rsidP="00D32A7B">
      <w:pPr>
        <w:numPr>
          <w:ilvl w:val="12"/>
          <w:numId w:val="0"/>
        </w:numPr>
        <w:ind w:right="-2"/>
        <w:rPr>
          <w:del w:id="11153" w:author="AbbVieXX" w:date="2025-05-16T13:26:00Z"/>
          <w:color w:val="auto"/>
          <w:sz w:val="22"/>
        </w:rPr>
      </w:pPr>
    </w:p>
    <w:p w14:paraId="69FD5BC3" w14:textId="0218DD0F" w:rsidR="00D32A7B" w:rsidRPr="00EE1AEA" w:rsidRDefault="00EB2C95" w:rsidP="00D32A7B">
      <w:pPr>
        <w:numPr>
          <w:ilvl w:val="12"/>
          <w:numId w:val="0"/>
        </w:numPr>
        <w:ind w:right="-2"/>
        <w:rPr>
          <w:del w:id="11154" w:author="AbbVieXX" w:date="2025-05-16T13:26:00Z"/>
          <w:color w:val="auto"/>
          <w:sz w:val="22"/>
        </w:rPr>
      </w:pPr>
      <w:del w:id="11155" w:author="AbbVieXX" w:date="2025-05-16T13:26:00Z">
        <w:r w:rsidRPr="00EE1AEA">
          <w:rPr>
            <w:color w:val="auto"/>
            <w:sz w:val="22"/>
          </w:rPr>
          <w:delText xml:space="preserve">Vždy používajte tento liek presne podľa pokynov lekára vášho dieťaťa alebo lekárnika. Ak si nie ste istý ktoroukoľvek inštrukciou alebo ak máte nejaké otázky, overte si to u lekára alebo lekárnika. </w:delText>
        </w:r>
        <w:r w:rsidRPr="00EE1AEA">
          <w:rPr>
            <w:sz w:val="22"/>
          </w:rPr>
          <w:delText>Lekár môže predpísať inú silu Humiry, ak vaše dieťa potrebuje inú dávku.</w:delText>
        </w:r>
      </w:del>
    </w:p>
    <w:p w14:paraId="37B624D4" w14:textId="0EE53449" w:rsidR="00D32A7B" w:rsidRPr="00EE1AEA" w:rsidRDefault="00D32A7B" w:rsidP="00D32A7B">
      <w:pPr>
        <w:numPr>
          <w:ilvl w:val="12"/>
          <w:numId w:val="0"/>
        </w:numPr>
        <w:ind w:right="-2"/>
        <w:rPr>
          <w:del w:id="11156" w:author="AbbVieXX" w:date="2025-05-16T13:26:00Z"/>
          <w:color w:val="auto"/>
          <w:sz w:val="22"/>
        </w:rPr>
      </w:pPr>
    </w:p>
    <w:p w14:paraId="61AF9C73" w14:textId="2BD3791D" w:rsidR="00D32A7B" w:rsidRPr="00EE1AEA" w:rsidRDefault="00EB2C95" w:rsidP="00D32A7B">
      <w:pPr>
        <w:keepNext/>
        <w:numPr>
          <w:ilvl w:val="12"/>
          <w:numId w:val="0"/>
        </w:numPr>
        <w:rPr>
          <w:del w:id="11157" w:author="AbbVieXX" w:date="2025-05-16T13:26:00Z"/>
          <w:sz w:val="22"/>
          <w:u w:val="single"/>
        </w:rPr>
      </w:pPr>
      <w:del w:id="11158" w:author="AbbVieXX" w:date="2025-05-16T13:26:00Z">
        <w:r w:rsidRPr="00EE1AEA">
          <w:rPr>
            <w:sz w:val="22"/>
            <w:u w:val="single"/>
          </w:rPr>
          <w:delText>Deti a dospievajúci s polyartikulárnou juvenilnou idiopatickou artritídou</w:delText>
        </w:r>
      </w:del>
    </w:p>
    <w:p w14:paraId="2911D3E7" w14:textId="6ADA12D7" w:rsidR="00D32A7B" w:rsidRPr="00EE1AEA" w:rsidRDefault="00D32A7B" w:rsidP="00D32A7B">
      <w:pPr>
        <w:keepNext/>
        <w:numPr>
          <w:ilvl w:val="12"/>
          <w:numId w:val="0"/>
        </w:numPr>
        <w:tabs>
          <w:tab w:val="left" w:pos="720"/>
        </w:tabs>
        <w:rPr>
          <w:del w:id="11159" w:author="AbbVieXX" w:date="2025-05-16T13:26:00Z"/>
          <w:i/>
          <w:sz w:val="22"/>
        </w:rPr>
      </w:pPr>
    </w:p>
    <w:p w14:paraId="2BFAFC84" w14:textId="03720136" w:rsidR="00D32A7B" w:rsidRPr="00EE1AEA" w:rsidRDefault="00EB2C95" w:rsidP="00D32A7B">
      <w:pPr>
        <w:keepNext/>
        <w:numPr>
          <w:ilvl w:val="12"/>
          <w:numId w:val="0"/>
        </w:numPr>
        <w:tabs>
          <w:tab w:val="left" w:pos="720"/>
        </w:tabs>
        <w:rPr>
          <w:del w:id="11160" w:author="AbbVieXX" w:date="2025-05-16T13:26:00Z"/>
          <w:i/>
          <w:sz w:val="22"/>
        </w:rPr>
      </w:pPr>
      <w:del w:id="11161" w:author="AbbVieXX" w:date="2025-05-16T13:26:00Z">
        <w:r w:rsidRPr="00EE1AEA">
          <w:rPr>
            <w:i/>
            <w:sz w:val="22"/>
          </w:rPr>
          <w:delText>Deti a dospievajúci vo veku od 2 rokov s hmotnosťou od 10 kg do menej ako 30 kg</w:delText>
        </w:r>
      </w:del>
    </w:p>
    <w:p w14:paraId="56B62540" w14:textId="47A528EB" w:rsidR="00D32A7B" w:rsidRPr="00EE1AEA" w:rsidRDefault="00D32A7B" w:rsidP="00D32A7B">
      <w:pPr>
        <w:keepNext/>
        <w:numPr>
          <w:ilvl w:val="12"/>
          <w:numId w:val="0"/>
        </w:numPr>
        <w:tabs>
          <w:tab w:val="left" w:pos="720"/>
        </w:tabs>
        <w:rPr>
          <w:del w:id="11162" w:author="AbbVieXX" w:date="2025-05-16T13:26:00Z"/>
          <w:sz w:val="22"/>
          <w:u w:val="single"/>
        </w:rPr>
      </w:pPr>
    </w:p>
    <w:p w14:paraId="24BFE52A" w14:textId="24094C84" w:rsidR="00D32A7B" w:rsidRPr="00EE1AEA" w:rsidRDefault="00EB2C95" w:rsidP="00D32A7B">
      <w:pPr>
        <w:keepNext/>
        <w:numPr>
          <w:ilvl w:val="12"/>
          <w:numId w:val="0"/>
        </w:numPr>
        <w:tabs>
          <w:tab w:val="left" w:pos="720"/>
        </w:tabs>
        <w:rPr>
          <w:del w:id="11163" w:author="AbbVieXX" w:date="2025-05-16T13:26:00Z"/>
          <w:sz w:val="22"/>
          <w:u w:val="single"/>
        </w:rPr>
      </w:pPr>
      <w:del w:id="11164" w:author="AbbVieXX" w:date="2025-05-16T13:26:00Z">
        <w:r w:rsidRPr="00EE1AEA">
          <w:rPr>
            <w:sz w:val="22"/>
          </w:rPr>
          <w:delText>Odporúčaná dávka Humiry je 20 mg každý druhý týždeň.</w:delText>
        </w:r>
      </w:del>
    </w:p>
    <w:p w14:paraId="70C738B9" w14:textId="13C9364D" w:rsidR="00D32A7B" w:rsidRPr="00EE1AEA" w:rsidRDefault="00D32A7B" w:rsidP="00D32A7B">
      <w:pPr>
        <w:keepNext/>
        <w:numPr>
          <w:ilvl w:val="12"/>
          <w:numId w:val="0"/>
        </w:numPr>
        <w:tabs>
          <w:tab w:val="left" w:pos="720"/>
        </w:tabs>
        <w:rPr>
          <w:del w:id="11165" w:author="AbbVieXX" w:date="2025-05-16T13:26:00Z"/>
          <w:sz w:val="22"/>
          <w:u w:val="single"/>
        </w:rPr>
      </w:pPr>
    </w:p>
    <w:p w14:paraId="25D80174" w14:textId="6F689331" w:rsidR="00D32A7B" w:rsidRPr="00EE1AEA" w:rsidRDefault="00EB2C95" w:rsidP="00D32A7B">
      <w:pPr>
        <w:keepNext/>
        <w:numPr>
          <w:ilvl w:val="12"/>
          <w:numId w:val="0"/>
        </w:numPr>
        <w:tabs>
          <w:tab w:val="left" w:pos="720"/>
        </w:tabs>
        <w:rPr>
          <w:del w:id="11166" w:author="AbbVieXX" w:date="2025-05-16T13:26:00Z"/>
          <w:i/>
          <w:sz w:val="22"/>
        </w:rPr>
      </w:pPr>
      <w:del w:id="11167" w:author="AbbVieXX" w:date="2025-05-16T13:26:00Z">
        <w:r w:rsidRPr="00EE1AEA">
          <w:rPr>
            <w:i/>
            <w:sz w:val="22"/>
          </w:rPr>
          <w:delText>Deti a dospievajúci vo veku od 2 rokov s hmotnosťou 30 kg alebo viac</w:delText>
        </w:r>
      </w:del>
    </w:p>
    <w:p w14:paraId="6ABC7683" w14:textId="19E3B44A" w:rsidR="00D32A7B" w:rsidRPr="00EE1AEA" w:rsidRDefault="00D32A7B" w:rsidP="00D32A7B">
      <w:pPr>
        <w:keepNext/>
        <w:numPr>
          <w:ilvl w:val="12"/>
          <w:numId w:val="0"/>
        </w:numPr>
        <w:rPr>
          <w:del w:id="11168" w:author="AbbVieXX" w:date="2025-05-16T13:26:00Z"/>
          <w:sz w:val="22"/>
        </w:rPr>
      </w:pPr>
    </w:p>
    <w:p w14:paraId="5B1B6258" w14:textId="3B131B4B" w:rsidR="00D32A7B" w:rsidRPr="00EE1AEA" w:rsidRDefault="00EB2C95" w:rsidP="00D32A7B">
      <w:pPr>
        <w:numPr>
          <w:ilvl w:val="12"/>
          <w:numId w:val="0"/>
        </w:numPr>
        <w:ind w:right="-2"/>
        <w:rPr>
          <w:del w:id="11169" w:author="AbbVieXX" w:date="2025-05-16T13:26:00Z"/>
          <w:sz w:val="22"/>
        </w:rPr>
      </w:pPr>
      <w:del w:id="11170" w:author="AbbVieXX" w:date="2025-05-16T13:26:00Z">
        <w:r w:rsidRPr="00EE1AEA">
          <w:rPr>
            <w:sz w:val="22"/>
          </w:rPr>
          <w:delText>Odporúčaná dávka Humiry je 40 mg každý druhý týždeň.</w:delText>
        </w:r>
      </w:del>
    </w:p>
    <w:p w14:paraId="4498B33E" w14:textId="670AF19F" w:rsidR="00D32A7B" w:rsidRPr="00EE1AEA" w:rsidRDefault="00D32A7B" w:rsidP="00D32A7B">
      <w:pPr>
        <w:numPr>
          <w:ilvl w:val="12"/>
          <w:numId w:val="0"/>
        </w:numPr>
        <w:ind w:right="-2"/>
        <w:rPr>
          <w:del w:id="11171" w:author="AbbVieXX" w:date="2025-05-16T13:26:00Z"/>
          <w:sz w:val="22"/>
        </w:rPr>
      </w:pPr>
    </w:p>
    <w:p w14:paraId="3121333B" w14:textId="3807254F" w:rsidR="00D32A7B" w:rsidRPr="00EE1AEA" w:rsidRDefault="00EB2C95" w:rsidP="00D32A7B">
      <w:pPr>
        <w:numPr>
          <w:ilvl w:val="12"/>
          <w:numId w:val="0"/>
        </w:numPr>
        <w:ind w:right="-2"/>
        <w:rPr>
          <w:del w:id="11172" w:author="AbbVieXX" w:date="2025-05-16T13:26:00Z"/>
          <w:sz w:val="22"/>
          <w:u w:val="single"/>
        </w:rPr>
      </w:pPr>
      <w:del w:id="11173" w:author="AbbVieXX" w:date="2025-05-16T13:26:00Z">
        <w:r w:rsidRPr="00EE1AEA">
          <w:rPr>
            <w:sz w:val="22"/>
            <w:u w:val="single"/>
          </w:rPr>
          <w:delText>Deti, dospievajúci a dospelí s artritídou spojenou s entezitídou</w:delText>
        </w:r>
      </w:del>
    </w:p>
    <w:p w14:paraId="61B732E0" w14:textId="052F2943" w:rsidR="00D32A7B" w:rsidRPr="00EE1AEA" w:rsidRDefault="00D32A7B" w:rsidP="00D32A7B">
      <w:pPr>
        <w:keepNext/>
        <w:numPr>
          <w:ilvl w:val="12"/>
          <w:numId w:val="0"/>
        </w:numPr>
        <w:tabs>
          <w:tab w:val="left" w:pos="720"/>
        </w:tabs>
        <w:rPr>
          <w:del w:id="11174" w:author="AbbVieXX" w:date="2025-05-16T13:26:00Z"/>
          <w:i/>
          <w:sz w:val="22"/>
        </w:rPr>
      </w:pPr>
    </w:p>
    <w:p w14:paraId="4C27B06A" w14:textId="49E35EF7" w:rsidR="00D32A7B" w:rsidRPr="00EE1AEA" w:rsidRDefault="00EB2C95" w:rsidP="00D32A7B">
      <w:pPr>
        <w:keepNext/>
        <w:numPr>
          <w:ilvl w:val="12"/>
          <w:numId w:val="0"/>
        </w:numPr>
        <w:tabs>
          <w:tab w:val="left" w:pos="720"/>
        </w:tabs>
        <w:rPr>
          <w:del w:id="11175" w:author="AbbVieXX" w:date="2025-05-16T13:26:00Z"/>
          <w:i/>
          <w:sz w:val="22"/>
        </w:rPr>
      </w:pPr>
      <w:del w:id="11176" w:author="AbbVieXX" w:date="2025-05-16T13:26:00Z">
        <w:r w:rsidRPr="00EE1AEA">
          <w:rPr>
            <w:i/>
            <w:sz w:val="22"/>
          </w:rPr>
          <w:delText>Deti a dospievajúci vo veku od 6 rokov s hmotnosťou od 15 kg do menej ako 30 kg</w:delText>
        </w:r>
      </w:del>
    </w:p>
    <w:p w14:paraId="29A7A1B5" w14:textId="32BEF82E" w:rsidR="00D32A7B" w:rsidRPr="00EE1AEA" w:rsidRDefault="00D32A7B" w:rsidP="00D32A7B">
      <w:pPr>
        <w:keepNext/>
        <w:numPr>
          <w:ilvl w:val="12"/>
          <w:numId w:val="0"/>
        </w:numPr>
        <w:tabs>
          <w:tab w:val="left" w:pos="720"/>
        </w:tabs>
        <w:rPr>
          <w:del w:id="11177" w:author="AbbVieXX" w:date="2025-05-16T13:26:00Z"/>
          <w:sz w:val="22"/>
          <w:u w:val="single"/>
        </w:rPr>
      </w:pPr>
    </w:p>
    <w:p w14:paraId="1EF3765F" w14:textId="3D904520" w:rsidR="00D32A7B" w:rsidRPr="00EE1AEA" w:rsidRDefault="00EB2C95" w:rsidP="00D32A7B">
      <w:pPr>
        <w:keepNext/>
        <w:numPr>
          <w:ilvl w:val="12"/>
          <w:numId w:val="0"/>
        </w:numPr>
        <w:tabs>
          <w:tab w:val="left" w:pos="720"/>
        </w:tabs>
        <w:rPr>
          <w:del w:id="11178" w:author="AbbVieXX" w:date="2025-05-16T13:26:00Z"/>
          <w:sz w:val="22"/>
          <w:u w:val="single"/>
        </w:rPr>
      </w:pPr>
      <w:del w:id="11179" w:author="AbbVieXX" w:date="2025-05-16T13:26:00Z">
        <w:r w:rsidRPr="00EE1AEA">
          <w:rPr>
            <w:sz w:val="22"/>
          </w:rPr>
          <w:delText>Odporúčaná dávka Humiry je 20 mg každý druhý týždeň.</w:delText>
        </w:r>
      </w:del>
    </w:p>
    <w:p w14:paraId="7D10D746" w14:textId="62B8BEA1" w:rsidR="00D32A7B" w:rsidRPr="00EE1AEA" w:rsidRDefault="00D32A7B" w:rsidP="00D32A7B">
      <w:pPr>
        <w:keepNext/>
        <w:numPr>
          <w:ilvl w:val="12"/>
          <w:numId w:val="0"/>
        </w:numPr>
        <w:tabs>
          <w:tab w:val="left" w:pos="720"/>
        </w:tabs>
        <w:rPr>
          <w:del w:id="11180" w:author="AbbVieXX" w:date="2025-05-16T13:26:00Z"/>
          <w:sz w:val="22"/>
          <w:u w:val="single"/>
        </w:rPr>
      </w:pPr>
    </w:p>
    <w:p w14:paraId="0A1FA48D" w14:textId="2155C164" w:rsidR="00D32A7B" w:rsidRPr="00EE1AEA" w:rsidRDefault="00EB2C95" w:rsidP="00D32A7B">
      <w:pPr>
        <w:keepNext/>
        <w:numPr>
          <w:ilvl w:val="12"/>
          <w:numId w:val="0"/>
        </w:numPr>
        <w:tabs>
          <w:tab w:val="left" w:pos="720"/>
        </w:tabs>
        <w:rPr>
          <w:del w:id="11181" w:author="AbbVieXX" w:date="2025-05-16T13:26:00Z"/>
          <w:i/>
          <w:sz w:val="22"/>
        </w:rPr>
      </w:pPr>
      <w:del w:id="11182" w:author="AbbVieXX" w:date="2025-05-16T13:26:00Z">
        <w:r w:rsidRPr="00EE1AEA">
          <w:rPr>
            <w:i/>
            <w:sz w:val="22"/>
          </w:rPr>
          <w:delText>Deti, dospievajúci a dospelí vo veku od 6 rokov s hmotnosťou 30 kg alebo viac</w:delText>
        </w:r>
      </w:del>
    </w:p>
    <w:p w14:paraId="7AF85C1B" w14:textId="71E8EA06" w:rsidR="00D32A7B" w:rsidRPr="00EE1AEA" w:rsidRDefault="00D32A7B" w:rsidP="00D32A7B">
      <w:pPr>
        <w:keepNext/>
        <w:numPr>
          <w:ilvl w:val="12"/>
          <w:numId w:val="0"/>
        </w:numPr>
        <w:tabs>
          <w:tab w:val="left" w:pos="720"/>
        </w:tabs>
        <w:rPr>
          <w:del w:id="11183" w:author="AbbVieXX" w:date="2025-05-16T13:26:00Z"/>
          <w:sz w:val="22"/>
        </w:rPr>
      </w:pPr>
    </w:p>
    <w:p w14:paraId="24F2826E" w14:textId="77C8C1F9" w:rsidR="00D32A7B" w:rsidRPr="00EE1AEA" w:rsidRDefault="00EB2C95" w:rsidP="00D32A7B">
      <w:pPr>
        <w:keepNext/>
        <w:numPr>
          <w:ilvl w:val="12"/>
          <w:numId w:val="0"/>
        </w:numPr>
        <w:tabs>
          <w:tab w:val="left" w:pos="720"/>
        </w:tabs>
        <w:rPr>
          <w:del w:id="11184" w:author="AbbVieXX" w:date="2025-05-16T13:26:00Z"/>
          <w:sz w:val="22"/>
        </w:rPr>
      </w:pPr>
      <w:del w:id="11185" w:author="AbbVieXX" w:date="2025-05-16T13:26:00Z">
        <w:r w:rsidRPr="00EE1AEA">
          <w:rPr>
            <w:sz w:val="22"/>
          </w:rPr>
          <w:delText>Odporúčaná dávka Humiry je 40 mg každý druhý týždeň.</w:delText>
        </w:r>
      </w:del>
    </w:p>
    <w:p w14:paraId="06826AF0" w14:textId="6BC65AB3" w:rsidR="00D32A7B" w:rsidRPr="00EE1AEA" w:rsidRDefault="00D32A7B" w:rsidP="00D32A7B">
      <w:pPr>
        <w:numPr>
          <w:ilvl w:val="12"/>
          <w:numId w:val="0"/>
        </w:numPr>
        <w:ind w:right="-2"/>
        <w:rPr>
          <w:del w:id="11186" w:author="AbbVieXX" w:date="2025-05-16T13:26:00Z"/>
          <w:color w:val="auto"/>
          <w:sz w:val="22"/>
        </w:rPr>
      </w:pPr>
    </w:p>
    <w:p w14:paraId="544D3CC6" w14:textId="161C850C" w:rsidR="00D32A7B" w:rsidRPr="00EE1AEA" w:rsidRDefault="00EB2C95" w:rsidP="00D32A7B">
      <w:pPr>
        <w:keepNext/>
        <w:ind w:right="34"/>
        <w:rPr>
          <w:del w:id="11187" w:author="AbbVieXX" w:date="2025-05-16T13:26:00Z"/>
          <w:sz w:val="22"/>
          <w:u w:val="single"/>
        </w:rPr>
      </w:pPr>
      <w:del w:id="11188" w:author="AbbVieXX" w:date="2025-05-16T13:26:00Z">
        <w:r w:rsidRPr="00EE1AEA">
          <w:rPr>
            <w:sz w:val="22"/>
            <w:u w:val="single"/>
          </w:rPr>
          <w:delText>Deti a dospievajúci so psoriázou</w:delText>
        </w:r>
      </w:del>
    </w:p>
    <w:p w14:paraId="32214BA0" w14:textId="5F28D840" w:rsidR="00D32A7B" w:rsidRPr="00EE1AEA" w:rsidRDefault="00D32A7B" w:rsidP="00D32A7B">
      <w:pPr>
        <w:keepNext/>
        <w:numPr>
          <w:ilvl w:val="12"/>
          <w:numId w:val="0"/>
        </w:numPr>
        <w:ind w:right="-2"/>
        <w:rPr>
          <w:del w:id="11189" w:author="AbbVieXX" w:date="2025-05-16T13:26:00Z"/>
          <w:sz w:val="22"/>
        </w:rPr>
      </w:pPr>
    </w:p>
    <w:p w14:paraId="425F0ED8" w14:textId="51F37612" w:rsidR="00D32A7B" w:rsidRPr="00EE1AEA" w:rsidRDefault="00EB2C95" w:rsidP="00D32A7B">
      <w:pPr>
        <w:keepNext/>
        <w:numPr>
          <w:ilvl w:val="12"/>
          <w:numId w:val="0"/>
        </w:numPr>
        <w:tabs>
          <w:tab w:val="left" w:pos="1590"/>
        </w:tabs>
        <w:ind w:right="-2"/>
        <w:rPr>
          <w:del w:id="11190" w:author="AbbVieXX" w:date="2025-05-16T13:26:00Z"/>
          <w:sz w:val="22"/>
          <w:u w:val="single"/>
        </w:rPr>
      </w:pPr>
      <w:del w:id="11191" w:author="AbbVieXX" w:date="2025-05-16T13:26:00Z">
        <w:r w:rsidRPr="00EE1AEA">
          <w:rPr>
            <w:i/>
            <w:sz w:val="22"/>
          </w:rPr>
          <w:delText>Deti a dospievajúci vo veku od 4 do 17 rokov s hmotnosťou od 15 kg do menej ako 30 kg</w:delText>
        </w:r>
      </w:del>
    </w:p>
    <w:p w14:paraId="53C94684" w14:textId="040583DC" w:rsidR="00D32A7B" w:rsidRPr="00EE1AEA" w:rsidRDefault="00D32A7B" w:rsidP="00D32A7B">
      <w:pPr>
        <w:numPr>
          <w:ilvl w:val="12"/>
          <w:numId w:val="0"/>
        </w:numPr>
        <w:ind w:right="-2"/>
        <w:rPr>
          <w:del w:id="11192" w:author="AbbVieXX" w:date="2025-05-16T13:26:00Z"/>
          <w:sz w:val="22"/>
        </w:rPr>
      </w:pPr>
    </w:p>
    <w:p w14:paraId="6BA30BD2" w14:textId="40B19C6F" w:rsidR="00D32A7B" w:rsidRPr="00EE1AEA" w:rsidRDefault="00EB2C95" w:rsidP="00D32A7B">
      <w:pPr>
        <w:numPr>
          <w:ilvl w:val="12"/>
          <w:numId w:val="0"/>
        </w:numPr>
        <w:tabs>
          <w:tab w:val="left" w:pos="720"/>
        </w:tabs>
        <w:ind w:right="-2"/>
        <w:rPr>
          <w:del w:id="11193" w:author="AbbVieXX" w:date="2025-05-16T13:26:00Z"/>
          <w:sz w:val="22"/>
        </w:rPr>
      </w:pPr>
      <w:del w:id="11194" w:author="AbbVieXX" w:date="2025-05-16T13:26:00Z">
        <w:r w:rsidRPr="00EE1AEA">
          <w:rPr>
            <w:sz w:val="22"/>
          </w:rPr>
          <w:delText>Odporúčané dávkovanie Humiry je úvodná dávka 20 mg, po ktorej nasleduje 20 mg o jeden týždeň. Potom nasleduje zvyčajná dávka 20 mg každý druhý týždeň.</w:delText>
        </w:r>
      </w:del>
    </w:p>
    <w:p w14:paraId="69095745" w14:textId="78CB3858" w:rsidR="00D32A7B" w:rsidRPr="00EE1AEA" w:rsidRDefault="00D32A7B" w:rsidP="00D32A7B">
      <w:pPr>
        <w:numPr>
          <w:ilvl w:val="12"/>
          <w:numId w:val="0"/>
        </w:numPr>
        <w:tabs>
          <w:tab w:val="left" w:pos="720"/>
        </w:tabs>
        <w:ind w:right="-2"/>
        <w:rPr>
          <w:del w:id="11195" w:author="AbbVieXX" w:date="2025-05-16T13:26:00Z"/>
          <w:sz w:val="22"/>
        </w:rPr>
      </w:pPr>
    </w:p>
    <w:p w14:paraId="2665E622" w14:textId="7EBD7061" w:rsidR="00D32A7B" w:rsidRPr="00EE1AEA" w:rsidRDefault="00EB2C95" w:rsidP="00D32A7B">
      <w:pPr>
        <w:numPr>
          <w:ilvl w:val="12"/>
          <w:numId w:val="0"/>
        </w:numPr>
        <w:tabs>
          <w:tab w:val="left" w:pos="720"/>
        </w:tabs>
        <w:ind w:right="-2"/>
        <w:rPr>
          <w:del w:id="11196" w:author="AbbVieXX" w:date="2025-05-16T13:26:00Z"/>
          <w:i/>
          <w:sz w:val="22"/>
        </w:rPr>
      </w:pPr>
      <w:del w:id="11197" w:author="AbbVieXX" w:date="2025-05-16T13:26:00Z">
        <w:r w:rsidRPr="00EE1AEA">
          <w:rPr>
            <w:i/>
            <w:sz w:val="22"/>
          </w:rPr>
          <w:delText>Deti a dospievajúci vo veku od 4 do 17 rokov s hmotnosťou 30 kg alebo viac</w:delText>
        </w:r>
      </w:del>
    </w:p>
    <w:p w14:paraId="2E3A67B1" w14:textId="448D3FF6" w:rsidR="00D32A7B" w:rsidRPr="00EE1AEA" w:rsidRDefault="00D32A7B" w:rsidP="00D32A7B">
      <w:pPr>
        <w:numPr>
          <w:ilvl w:val="12"/>
          <w:numId w:val="0"/>
        </w:numPr>
        <w:tabs>
          <w:tab w:val="left" w:pos="720"/>
        </w:tabs>
        <w:ind w:right="-2"/>
        <w:rPr>
          <w:del w:id="11198" w:author="AbbVieXX" w:date="2025-05-16T13:26:00Z"/>
          <w:sz w:val="22"/>
        </w:rPr>
      </w:pPr>
    </w:p>
    <w:p w14:paraId="11A8B3C4" w14:textId="7661CFD3" w:rsidR="00D32A7B" w:rsidRPr="00EE1AEA" w:rsidRDefault="00EB2C95" w:rsidP="00D32A7B">
      <w:pPr>
        <w:numPr>
          <w:ilvl w:val="12"/>
          <w:numId w:val="0"/>
        </w:numPr>
        <w:ind w:right="-2"/>
        <w:rPr>
          <w:del w:id="11199" w:author="AbbVieXX" w:date="2025-05-16T13:26:00Z"/>
          <w:sz w:val="22"/>
        </w:rPr>
      </w:pPr>
      <w:del w:id="11200" w:author="AbbVieXX" w:date="2025-05-16T13:26:00Z">
        <w:r w:rsidRPr="00EE1AEA">
          <w:rPr>
            <w:sz w:val="22"/>
          </w:rPr>
          <w:delText>Odporúčané dávkovanie Humiry je úvodná dávka 40 mg, po ktorej nasleduje 40 mg o jeden týždeň. Potom nasleduje zvyčajná dávka 40 mg každý druhý týždeň.</w:delText>
        </w:r>
      </w:del>
    </w:p>
    <w:p w14:paraId="10051E1A" w14:textId="216EB862" w:rsidR="00D32A7B" w:rsidRPr="00EE1AEA" w:rsidRDefault="00D32A7B" w:rsidP="00D32A7B">
      <w:pPr>
        <w:numPr>
          <w:ilvl w:val="12"/>
          <w:numId w:val="0"/>
        </w:numPr>
        <w:ind w:right="-2"/>
        <w:rPr>
          <w:del w:id="11201" w:author="AbbVieXX" w:date="2025-05-16T13:26:00Z"/>
          <w:sz w:val="22"/>
        </w:rPr>
      </w:pPr>
    </w:p>
    <w:p w14:paraId="2F609241" w14:textId="4AA93DDE" w:rsidR="00D32A7B" w:rsidRPr="00EE1AEA" w:rsidRDefault="00EB2C95" w:rsidP="00D32A7B">
      <w:pPr>
        <w:numPr>
          <w:ilvl w:val="12"/>
          <w:numId w:val="0"/>
        </w:numPr>
        <w:ind w:right="-2"/>
        <w:rPr>
          <w:del w:id="11202" w:author="AbbVieXX" w:date="2025-05-16T13:26:00Z"/>
          <w:sz w:val="22"/>
          <w:u w:val="single"/>
        </w:rPr>
      </w:pPr>
      <w:del w:id="11203" w:author="AbbVieXX" w:date="2025-05-16T13:26:00Z">
        <w:r w:rsidRPr="00EE1AEA">
          <w:rPr>
            <w:sz w:val="22"/>
            <w:u w:val="single"/>
          </w:rPr>
          <w:delText>Dospievajúci s hidradenitis suppurativa vo veku od 12 do 17 rokov s hmotnosťou 30 kg alebo viac</w:delText>
        </w:r>
      </w:del>
    </w:p>
    <w:p w14:paraId="26D7940B" w14:textId="59B751D4" w:rsidR="00D32A7B" w:rsidRPr="00EE1AEA" w:rsidRDefault="00D32A7B" w:rsidP="00D32A7B">
      <w:pPr>
        <w:rPr>
          <w:del w:id="11204" w:author="AbbVieXX" w:date="2025-05-16T13:26:00Z"/>
          <w:color w:val="auto"/>
          <w:sz w:val="22"/>
        </w:rPr>
      </w:pPr>
    </w:p>
    <w:p w14:paraId="375727F6" w14:textId="3134A94B" w:rsidR="00D32A7B" w:rsidRPr="00EE1AEA" w:rsidRDefault="00EB2C95" w:rsidP="00D32A7B">
      <w:pPr>
        <w:numPr>
          <w:ilvl w:val="12"/>
          <w:numId w:val="0"/>
        </w:numPr>
        <w:ind w:right="-2"/>
        <w:rPr>
          <w:del w:id="11205" w:author="AbbVieXX" w:date="2025-05-16T13:26:00Z"/>
          <w:sz w:val="22"/>
        </w:rPr>
      </w:pPr>
      <w:del w:id="11206" w:author="AbbVieXX" w:date="2025-05-16T13:26:00Z">
        <w:r w:rsidRPr="00EE1AEA">
          <w:rPr>
            <w:sz w:val="22"/>
          </w:rPr>
          <w:delText xml:space="preserve">Odporúčaná dávka Humiry je úvodná dávka 80 mg (ako dve </w:delText>
        </w:r>
        <w:r w:rsidRPr="00BA3C82">
          <w:rPr>
            <w:sz w:val="22"/>
            <w:szCs w:val="22"/>
          </w:rPr>
          <w:delText xml:space="preserve">40 mg </w:delText>
        </w:r>
        <w:r w:rsidRPr="00EE1AEA">
          <w:rPr>
            <w:sz w:val="22"/>
          </w:rPr>
          <w:delText xml:space="preserve">injekcie v jeden deň), potom 40 mg podávaných každý druhý týždeň po uplynutí jedného týždňa od úvodnej dávky. </w:delText>
        </w:r>
        <w:r w:rsidRPr="00EE1AEA">
          <w:rPr>
            <w:sz w:val="22"/>
            <w:szCs w:val="22"/>
          </w:rPr>
          <w:delText>Ak máte nedostatočnú odpoveď na dávku Humiry 40 mg každý druhý týždeň, lekár vám môže dávkovanie zvýšiť na 40 mg každý týždeň alebo 80 mg každý druhý týždeň</w:delText>
        </w:r>
        <w:r w:rsidRPr="00EE1AEA">
          <w:rPr>
            <w:sz w:val="22"/>
          </w:rPr>
          <w:delText>.</w:delText>
        </w:r>
      </w:del>
    </w:p>
    <w:p w14:paraId="25A4EA86" w14:textId="4C4F7FAE" w:rsidR="00D32A7B" w:rsidRPr="00EE1AEA" w:rsidRDefault="00D32A7B" w:rsidP="00D32A7B">
      <w:pPr>
        <w:rPr>
          <w:del w:id="11207" w:author="AbbVieXX" w:date="2025-05-16T13:26:00Z"/>
          <w:sz w:val="22"/>
          <w:szCs w:val="22"/>
        </w:rPr>
      </w:pPr>
    </w:p>
    <w:p w14:paraId="42C5EE92" w14:textId="1E7712E7" w:rsidR="00D32A7B" w:rsidRPr="00EE1AEA" w:rsidRDefault="00EB2C95" w:rsidP="00D32A7B">
      <w:pPr>
        <w:rPr>
          <w:del w:id="11208" w:author="AbbVieXX" w:date="2025-05-16T13:26:00Z"/>
          <w:sz w:val="22"/>
          <w:szCs w:val="22"/>
        </w:rPr>
      </w:pPr>
      <w:del w:id="11209" w:author="AbbVieXX" w:date="2025-05-16T13:26:00Z">
        <w:r w:rsidRPr="00EE1AEA">
          <w:rPr>
            <w:sz w:val="22"/>
            <w:szCs w:val="22"/>
          </w:rPr>
          <w:delText>Odporúča sa každý deň umývať postihnuté miesta antiseptickým prípravkom.</w:delText>
        </w:r>
      </w:del>
    </w:p>
    <w:p w14:paraId="3E5E335A" w14:textId="591CE1C3" w:rsidR="00D32A7B" w:rsidRPr="00EE1AEA" w:rsidRDefault="00D32A7B" w:rsidP="00D32A7B">
      <w:pPr>
        <w:numPr>
          <w:ilvl w:val="12"/>
          <w:numId w:val="0"/>
        </w:numPr>
        <w:ind w:right="-2"/>
        <w:rPr>
          <w:del w:id="11210" w:author="AbbVieXX" w:date="2025-05-16T13:26:00Z"/>
          <w:color w:val="auto"/>
          <w:sz w:val="22"/>
        </w:rPr>
      </w:pPr>
    </w:p>
    <w:p w14:paraId="3EE4D525" w14:textId="623288E1" w:rsidR="00D32A7B" w:rsidRPr="00EE1AEA" w:rsidRDefault="00EB2C95" w:rsidP="00D32A7B">
      <w:pPr>
        <w:ind w:right="34"/>
        <w:rPr>
          <w:del w:id="11211" w:author="AbbVieXX" w:date="2025-05-16T13:26:00Z"/>
          <w:sz w:val="22"/>
          <w:u w:val="single"/>
        </w:rPr>
      </w:pPr>
      <w:del w:id="11212" w:author="AbbVieXX" w:date="2025-05-16T13:26:00Z">
        <w:r w:rsidRPr="00EE1AEA">
          <w:rPr>
            <w:sz w:val="22"/>
            <w:u w:val="single"/>
          </w:rPr>
          <w:delText>Deti a dospievajúci s Crohnovou chorobou</w:delText>
        </w:r>
      </w:del>
    </w:p>
    <w:p w14:paraId="6BD1B0EC" w14:textId="47BA0DCF" w:rsidR="00D32A7B" w:rsidRPr="00EE1AEA" w:rsidRDefault="00D32A7B" w:rsidP="00D32A7B">
      <w:pPr>
        <w:ind w:right="34"/>
        <w:rPr>
          <w:del w:id="11213" w:author="AbbVieXX" w:date="2025-05-16T13:26:00Z"/>
          <w:sz w:val="22"/>
        </w:rPr>
      </w:pPr>
    </w:p>
    <w:p w14:paraId="667D4EAF" w14:textId="5BCB748E" w:rsidR="00D32A7B" w:rsidRPr="00EE1AEA" w:rsidRDefault="00EB2C95" w:rsidP="00D32A7B">
      <w:pPr>
        <w:ind w:right="34"/>
        <w:rPr>
          <w:del w:id="11214" w:author="AbbVieXX" w:date="2025-05-16T13:26:00Z"/>
          <w:bCs/>
          <w:sz w:val="22"/>
          <w:u w:val="single"/>
        </w:rPr>
      </w:pPr>
      <w:del w:id="11215" w:author="AbbVieXX" w:date="2025-05-16T13:26:00Z">
        <w:r w:rsidRPr="00EE1AEA">
          <w:rPr>
            <w:bCs/>
            <w:i/>
            <w:sz w:val="22"/>
          </w:rPr>
          <w:delText>Deti a dospievajúci vo veku od 6 do 17 rokov s hmotnosťou menej ako 40 kg</w:delText>
        </w:r>
      </w:del>
    </w:p>
    <w:p w14:paraId="704080A3" w14:textId="2743523D" w:rsidR="00D32A7B" w:rsidRPr="00EE1AEA" w:rsidRDefault="00D32A7B" w:rsidP="00D32A7B">
      <w:pPr>
        <w:ind w:right="34"/>
        <w:rPr>
          <w:del w:id="11216" w:author="AbbVieXX" w:date="2025-05-16T13:26:00Z"/>
          <w:bCs/>
          <w:sz w:val="22"/>
        </w:rPr>
      </w:pPr>
    </w:p>
    <w:p w14:paraId="7593F116" w14:textId="5703F7EA" w:rsidR="00D32A7B" w:rsidRPr="00EE1AEA" w:rsidRDefault="00EB2C95" w:rsidP="00D32A7B">
      <w:pPr>
        <w:ind w:right="34"/>
        <w:rPr>
          <w:del w:id="11217" w:author="AbbVieXX" w:date="2025-05-16T13:26:00Z"/>
          <w:bCs/>
          <w:sz w:val="22"/>
        </w:rPr>
      </w:pPr>
      <w:del w:id="11218" w:author="AbbVieXX" w:date="2025-05-16T13:26:00Z">
        <w:r w:rsidRPr="00EE1AEA">
          <w:rPr>
            <w:sz w:val="22"/>
          </w:rPr>
          <w:delText xml:space="preserve">Obvyklý dávkovací režim je 40 mg na začiatku liečby a 20 mg o dva týždne neskôr. Ak je potrebná rýchlejšia odpoveď, lekár vášho dieťaťa môže predpísať úvodnú dávku 80 mg (ako dve </w:delText>
        </w:r>
        <w:r w:rsidRPr="00EE1AEA">
          <w:rPr>
            <w:bCs/>
            <w:sz w:val="22"/>
            <w:szCs w:val="22"/>
          </w:rPr>
          <w:delText xml:space="preserve">40 mg </w:delText>
        </w:r>
        <w:r w:rsidRPr="00EE1AEA">
          <w:rPr>
            <w:sz w:val="22"/>
          </w:rPr>
          <w:delText>injekcie v jeden deň) a potom 40 mg o dva týždne neskôr.</w:delText>
        </w:r>
      </w:del>
    </w:p>
    <w:p w14:paraId="4794CD35" w14:textId="4E4ABA4D" w:rsidR="00D32A7B" w:rsidRPr="00EE1AEA" w:rsidRDefault="00D32A7B" w:rsidP="00D32A7B">
      <w:pPr>
        <w:ind w:right="34"/>
        <w:rPr>
          <w:del w:id="11219" w:author="AbbVieXX" w:date="2025-05-16T13:26:00Z"/>
          <w:bCs/>
          <w:sz w:val="22"/>
        </w:rPr>
      </w:pPr>
    </w:p>
    <w:p w14:paraId="3291399B" w14:textId="2525AFAC" w:rsidR="00D32A7B" w:rsidRPr="00EE1AEA" w:rsidRDefault="00EB2C95" w:rsidP="00D32A7B">
      <w:pPr>
        <w:ind w:right="34"/>
        <w:rPr>
          <w:del w:id="11220" w:author="AbbVieXX" w:date="2025-05-16T13:26:00Z"/>
          <w:bCs/>
          <w:sz w:val="22"/>
        </w:rPr>
      </w:pPr>
      <w:del w:id="11221" w:author="AbbVieXX" w:date="2025-05-16T13:26:00Z">
        <w:r w:rsidRPr="00EE1AEA">
          <w:rPr>
            <w:sz w:val="22"/>
          </w:rPr>
          <w:delText xml:space="preserve">Potom nasleduje zvyčajná dávka 20 mg každý druhý týždeň. V závislosti od odpovede dieťaťa môže lekár zvýšiť frekvenciu dávky na 20 mg každý týždeň. </w:delText>
        </w:r>
      </w:del>
    </w:p>
    <w:p w14:paraId="085BB080" w14:textId="31D1143B" w:rsidR="00D32A7B" w:rsidRPr="00EE1AEA" w:rsidRDefault="00D32A7B" w:rsidP="00D32A7B">
      <w:pPr>
        <w:ind w:right="34"/>
        <w:rPr>
          <w:del w:id="11222" w:author="AbbVieXX" w:date="2025-05-16T13:26:00Z"/>
          <w:bCs/>
          <w:sz w:val="22"/>
        </w:rPr>
      </w:pPr>
    </w:p>
    <w:p w14:paraId="408ED306" w14:textId="0BC1776C" w:rsidR="00D32A7B" w:rsidRPr="00EE1AEA" w:rsidRDefault="00EB2C95" w:rsidP="00D32A7B">
      <w:pPr>
        <w:ind w:right="34"/>
        <w:rPr>
          <w:del w:id="11223" w:author="AbbVieXX" w:date="2025-05-16T13:26:00Z"/>
          <w:bCs/>
          <w:i/>
          <w:sz w:val="22"/>
        </w:rPr>
      </w:pPr>
      <w:del w:id="11224" w:author="AbbVieXX" w:date="2025-05-16T13:26:00Z">
        <w:r w:rsidRPr="00EE1AEA">
          <w:rPr>
            <w:bCs/>
            <w:i/>
            <w:sz w:val="22"/>
          </w:rPr>
          <w:delText xml:space="preserve">Deti a dospievajúci vo veku od 6 do 17 rokov s hmotnosťou 40 kg alebo viac </w:delText>
        </w:r>
      </w:del>
    </w:p>
    <w:p w14:paraId="424273AF" w14:textId="180F1013" w:rsidR="00D32A7B" w:rsidRPr="00EE1AEA" w:rsidRDefault="00D32A7B" w:rsidP="00D32A7B">
      <w:pPr>
        <w:ind w:right="34"/>
        <w:rPr>
          <w:del w:id="11225" w:author="AbbVieXX" w:date="2025-05-16T13:26:00Z"/>
          <w:bCs/>
          <w:sz w:val="22"/>
        </w:rPr>
      </w:pPr>
    </w:p>
    <w:p w14:paraId="0A5CC6A3" w14:textId="4E09F0FD" w:rsidR="00D32A7B" w:rsidRPr="00EE1AEA" w:rsidRDefault="00EB2C95" w:rsidP="00D32A7B">
      <w:pPr>
        <w:ind w:right="34"/>
        <w:rPr>
          <w:del w:id="11226" w:author="AbbVieXX" w:date="2025-05-16T13:26:00Z"/>
          <w:bCs/>
          <w:sz w:val="22"/>
        </w:rPr>
      </w:pPr>
      <w:del w:id="11227" w:author="AbbVieXX" w:date="2025-05-16T13:26:00Z">
        <w:r w:rsidRPr="00EE1AEA">
          <w:rPr>
            <w:sz w:val="22"/>
          </w:rPr>
          <w:delText xml:space="preserve">Obvyklý dávkovací režim je 80 mg (ako dve </w:delText>
        </w:r>
        <w:r w:rsidRPr="00EE1AEA">
          <w:rPr>
            <w:bCs/>
            <w:sz w:val="22"/>
            <w:szCs w:val="22"/>
          </w:rPr>
          <w:delText xml:space="preserve">40 mg </w:delText>
        </w:r>
        <w:r w:rsidRPr="00EE1AEA">
          <w:rPr>
            <w:sz w:val="22"/>
            <w:szCs w:val="22"/>
          </w:rPr>
          <w:delText xml:space="preserve">injekcie v jeden deň) na začiatku liečby a 40 mg o dva týždne neskôr. Ak je potrebná rýchlejšia odpoveď, lekár vášho dieťaťa môže predpísať úvodnú dávku 160 mg (ako štyri </w:delText>
        </w:r>
        <w:r w:rsidRPr="00EE1AEA">
          <w:rPr>
            <w:bCs/>
            <w:sz w:val="22"/>
            <w:szCs w:val="22"/>
          </w:rPr>
          <w:delText xml:space="preserve">40 mg </w:delText>
        </w:r>
        <w:r w:rsidRPr="00EE1AEA">
          <w:rPr>
            <w:sz w:val="22"/>
            <w:szCs w:val="22"/>
          </w:rPr>
          <w:delText xml:space="preserve">injekcie v jeden deň alebo ako dve </w:delText>
        </w:r>
        <w:r w:rsidRPr="00EE1AEA">
          <w:rPr>
            <w:bCs/>
            <w:sz w:val="22"/>
            <w:szCs w:val="22"/>
          </w:rPr>
          <w:delText xml:space="preserve">40 mg </w:delText>
        </w:r>
        <w:r w:rsidRPr="00EE1AEA">
          <w:rPr>
            <w:sz w:val="22"/>
            <w:szCs w:val="22"/>
          </w:rPr>
          <w:delText xml:space="preserve">injekcie denne počas dvoch po sebe nasledujúcich dní), potom 80 mg (ako dve </w:delText>
        </w:r>
        <w:r w:rsidRPr="00EE1AEA">
          <w:rPr>
            <w:bCs/>
            <w:sz w:val="22"/>
            <w:szCs w:val="22"/>
          </w:rPr>
          <w:delText xml:space="preserve">40 mg </w:delText>
        </w:r>
        <w:r w:rsidRPr="00EE1AEA">
          <w:rPr>
            <w:sz w:val="22"/>
            <w:szCs w:val="22"/>
          </w:rPr>
          <w:delText>injekcie v jeden</w:delText>
        </w:r>
        <w:r w:rsidRPr="00EE1AEA">
          <w:rPr>
            <w:sz w:val="22"/>
          </w:rPr>
          <w:delText xml:space="preserve"> deň) o dva týždne neskôr.</w:delText>
        </w:r>
      </w:del>
    </w:p>
    <w:p w14:paraId="243D0853" w14:textId="6E6EEBA8" w:rsidR="00D32A7B" w:rsidRPr="00EE1AEA" w:rsidRDefault="00D32A7B" w:rsidP="00D32A7B">
      <w:pPr>
        <w:numPr>
          <w:ilvl w:val="12"/>
          <w:numId w:val="0"/>
        </w:numPr>
        <w:tabs>
          <w:tab w:val="left" w:pos="720"/>
        </w:tabs>
        <w:ind w:right="-2"/>
        <w:rPr>
          <w:del w:id="11228" w:author="AbbVieXX" w:date="2025-05-16T13:26:00Z"/>
          <w:bCs/>
          <w:sz w:val="22"/>
        </w:rPr>
      </w:pPr>
    </w:p>
    <w:p w14:paraId="547518F7" w14:textId="55AD8660" w:rsidR="00D32A7B" w:rsidRPr="00EE1AEA" w:rsidRDefault="00EB2C95" w:rsidP="00D32A7B">
      <w:pPr>
        <w:numPr>
          <w:ilvl w:val="12"/>
          <w:numId w:val="0"/>
        </w:numPr>
        <w:tabs>
          <w:tab w:val="left" w:pos="720"/>
        </w:tabs>
        <w:ind w:right="-2"/>
        <w:rPr>
          <w:del w:id="11229" w:author="AbbVieXX" w:date="2025-05-16T13:26:00Z"/>
          <w:bCs/>
          <w:sz w:val="22"/>
        </w:rPr>
      </w:pPr>
      <w:del w:id="11230" w:author="AbbVieXX" w:date="2025-05-16T13:26:00Z">
        <w:r w:rsidRPr="00EE1AEA">
          <w:rPr>
            <w:sz w:val="22"/>
          </w:rPr>
          <w:delText xml:space="preserve">Potom nasleduje zvyčajná dávka 40 mg každý druhý týždeň. V závislosti od odpovede dieťaťa môže lekár zvýšiť </w:delText>
        </w:r>
        <w:r w:rsidRPr="00EE1AEA">
          <w:rPr>
            <w:sz w:val="22"/>
            <w:szCs w:val="22"/>
          </w:rPr>
          <w:delText>dávkovanie na 40 mg každý týždeň alebo 80 mg každý druhý týždeň</w:delText>
        </w:r>
        <w:r w:rsidRPr="00EE1AEA">
          <w:rPr>
            <w:sz w:val="22"/>
          </w:rPr>
          <w:delText>.</w:delText>
        </w:r>
      </w:del>
    </w:p>
    <w:p w14:paraId="2B4B9A24" w14:textId="7D090443" w:rsidR="00D32A7B" w:rsidRPr="00EE1AEA" w:rsidRDefault="00D32A7B" w:rsidP="00D32A7B">
      <w:pPr>
        <w:numPr>
          <w:ilvl w:val="12"/>
          <w:numId w:val="0"/>
        </w:numPr>
        <w:ind w:right="-2"/>
        <w:rPr>
          <w:del w:id="11231" w:author="AbbVieXX" w:date="2025-05-16T13:26:00Z"/>
        </w:rPr>
      </w:pPr>
    </w:p>
    <w:p w14:paraId="0E652BD3" w14:textId="2C71FE5A" w:rsidR="00D32A7B" w:rsidRPr="00747D2E" w:rsidRDefault="00EB2C95" w:rsidP="00D32A7B">
      <w:pPr>
        <w:numPr>
          <w:ilvl w:val="12"/>
          <w:numId w:val="0"/>
        </w:numPr>
        <w:ind w:right="-2"/>
        <w:rPr>
          <w:del w:id="11232" w:author="AbbVieXX" w:date="2025-05-16T13:26:00Z"/>
          <w:sz w:val="22"/>
          <w:szCs w:val="22"/>
          <w:u w:val="single"/>
        </w:rPr>
      </w:pPr>
      <w:del w:id="11233" w:author="AbbVieXX" w:date="2025-05-16T13:26:00Z">
        <w:r w:rsidRPr="00747D2E">
          <w:rPr>
            <w:sz w:val="22"/>
            <w:szCs w:val="22"/>
            <w:u w:val="single"/>
          </w:rPr>
          <w:delText>Deti a dospievajúci s ulceróznou kolitídou</w:delText>
        </w:r>
      </w:del>
    </w:p>
    <w:p w14:paraId="5A4F01D6" w14:textId="2C377E31" w:rsidR="00D32A7B" w:rsidRPr="00747D2E" w:rsidRDefault="00D32A7B" w:rsidP="00D32A7B">
      <w:pPr>
        <w:numPr>
          <w:ilvl w:val="12"/>
          <w:numId w:val="0"/>
        </w:numPr>
        <w:ind w:right="-2"/>
        <w:rPr>
          <w:del w:id="11234" w:author="AbbVieXX" w:date="2025-05-16T13:26:00Z"/>
          <w:i/>
          <w:iCs/>
          <w:sz w:val="22"/>
          <w:szCs w:val="22"/>
        </w:rPr>
      </w:pPr>
    </w:p>
    <w:p w14:paraId="240653D3" w14:textId="1DE113B9" w:rsidR="00D32A7B" w:rsidRPr="00747D2E" w:rsidRDefault="00EB2C95" w:rsidP="00D32A7B">
      <w:pPr>
        <w:numPr>
          <w:ilvl w:val="12"/>
          <w:numId w:val="0"/>
        </w:numPr>
        <w:ind w:right="-2"/>
        <w:rPr>
          <w:del w:id="11235" w:author="AbbVieXX" w:date="2025-05-16T13:26:00Z"/>
          <w:i/>
          <w:iCs/>
          <w:sz w:val="22"/>
          <w:szCs w:val="22"/>
        </w:rPr>
      </w:pPr>
      <w:del w:id="11236" w:author="AbbVieXX" w:date="2025-05-16T13:26:00Z">
        <w:r w:rsidRPr="00747D2E">
          <w:rPr>
            <w:i/>
            <w:sz w:val="22"/>
            <w:szCs w:val="22"/>
          </w:rPr>
          <w:delText>Deti a dospievajúci od 6 rokov s hmotnosťou menej ako 40 kg</w:delText>
        </w:r>
      </w:del>
    </w:p>
    <w:p w14:paraId="21CA7A67" w14:textId="5EBE7027" w:rsidR="00D32A7B" w:rsidRPr="00747D2E" w:rsidRDefault="00D32A7B" w:rsidP="00D32A7B">
      <w:pPr>
        <w:numPr>
          <w:ilvl w:val="12"/>
          <w:numId w:val="0"/>
        </w:numPr>
        <w:ind w:right="-2"/>
        <w:rPr>
          <w:del w:id="11237" w:author="AbbVieXX" w:date="2025-05-16T13:26:00Z"/>
          <w:sz w:val="22"/>
          <w:szCs w:val="22"/>
        </w:rPr>
      </w:pPr>
    </w:p>
    <w:p w14:paraId="6FC69676" w14:textId="06667527" w:rsidR="00D32A7B" w:rsidRDefault="00EB2C95" w:rsidP="00D32A7B">
      <w:pPr>
        <w:numPr>
          <w:ilvl w:val="12"/>
          <w:numId w:val="0"/>
        </w:numPr>
        <w:ind w:right="-2"/>
        <w:rPr>
          <w:del w:id="11238" w:author="AbbVieXX" w:date="2025-05-16T13:26:00Z"/>
          <w:sz w:val="22"/>
          <w:szCs w:val="22"/>
        </w:rPr>
      </w:pPr>
      <w:del w:id="11239" w:author="AbbVieXX" w:date="2025-05-16T13:26:00Z">
        <w:r>
          <w:rPr>
            <w:sz w:val="22"/>
            <w:szCs w:val="22"/>
          </w:rPr>
          <w:delText>Zvyčajná</w:delText>
        </w:r>
        <w:r w:rsidRPr="00747D2E">
          <w:rPr>
            <w:sz w:val="22"/>
            <w:szCs w:val="22"/>
          </w:rPr>
          <w:delText xml:space="preserve"> </w:delText>
        </w:r>
        <w:r>
          <w:rPr>
            <w:sz w:val="22"/>
            <w:szCs w:val="22"/>
          </w:rPr>
          <w:delText xml:space="preserve">úvodná </w:delText>
        </w:r>
        <w:r w:rsidRPr="00747D2E">
          <w:rPr>
            <w:sz w:val="22"/>
            <w:szCs w:val="22"/>
          </w:rPr>
          <w:delText>dávka Humiry je 80 mg (ako dve 40 mg injekcie v jeden deň), po ktorej nasleduje o</w:delText>
        </w:r>
        <w:r>
          <w:rPr>
            <w:sz w:val="22"/>
            <w:szCs w:val="22"/>
          </w:rPr>
          <w:delText> </w:delText>
        </w:r>
        <w:r w:rsidRPr="00747D2E">
          <w:rPr>
            <w:sz w:val="22"/>
            <w:szCs w:val="22"/>
          </w:rPr>
          <w:delText>dva týždne 40 mg (ako jedna 40 mg injekcia). Potom je zvyčajná dávka 40 mg každý druhý týždeň.</w:delText>
        </w:r>
      </w:del>
    </w:p>
    <w:p w14:paraId="30870CED" w14:textId="299E6D5D" w:rsidR="00D32A7B" w:rsidRPr="00747D2E" w:rsidRDefault="00EB2C95" w:rsidP="00D32A7B">
      <w:pPr>
        <w:numPr>
          <w:ilvl w:val="12"/>
          <w:numId w:val="0"/>
        </w:numPr>
        <w:ind w:right="-2"/>
        <w:rPr>
          <w:del w:id="11240" w:author="AbbVieXX" w:date="2025-05-16T13:26:00Z"/>
          <w:sz w:val="22"/>
          <w:szCs w:val="22"/>
        </w:rPr>
      </w:pPr>
      <w:del w:id="11241" w:author="AbbVieXX" w:date="2025-05-16T13:26:00Z">
        <w:r w:rsidRPr="00747D2E">
          <w:rPr>
            <w:sz w:val="22"/>
            <w:szCs w:val="22"/>
          </w:rPr>
          <w:delText xml:space="preserve"> </w:delText>
        </w:r>
      </w:del>
    </w:p>
    <w:p w14:paraId="4807B4D7" w14:textId="36A34155" w:rsidR="00D32A7B" w:rsidRPr="00747D2E" w:rsidRDefault="00EB2C95" w:rsidP="00D32A7B">
      <w:pPr>
        <w:numPr>
          <w:ilvl w:val="12"/>
          <w:numId w:val="0"/>
        </w:numPr>
        <w:ind w:right="-2"/>
        <w:rPr>
          <w:del w:id="11242" w:author="AbbVieXX" w:date="2025-05-16T13:26:00Z"/>
          <w:sz w:val="22"/>
          <w:szCs w:val="22"/>
        </w:rPr>
      </w:pPr>
      <w:del w:id="11243" w:author="AbbVieXX" w:date="2025-05-16T13:26:00Z">
        <w:r w:rsidRPr="00747D2E">
          <w:rPr>
            <w:sz w:val="22"/>
            <w:szCs w:val="22"/>
          </w:rPr>
          <w:delText xml:space="preserve">Pacienti, ktorí počas </w:delText>
        </w:r>
        <w:r>
          <w:rPr>
            <w:sz w:val="22"/>
            <w:szCs w:val="22"/>
          </w:rPr>
          <w:delText>po</w:delText>
        </w:r>
        <w:r w:rsidRPr="00747D2E">
          <w:rPr>
            <w:sz w:val="22"/>
            <w:szCs w:val="22"/>
          </w:rPr>
          <w:delText>užívania dávky 40 mg každý druhý týždeň dosiahnu vek 18 rokov, ma</w:delText>
        </w:r>
        <w:r>
          <w:rPr>
            <w:sz w:val="22"/>
            <w:szCs w:val="22"/>
          </w:rPr>
          <w:delText>jú</w:delText>
        </w:r>
        <w:r w:rsidRPr="00747D2E">
          <w:rPr>
            <w:sz w:val="22"/>
            <w:szCs w:val="22"/>
          </w:rPr>
          <w:delText xml:space="preserve"> pokračovať v predpísanej dávke.</w:delText>
        </w:r>
      </w:del>
    </w:p>
    <w:p w14:paraId="6AB186A7" w14:textId="300E2928" w:rsidR="00D32A7B" w:rsidRPr="00747D2E" w:rsidRDefault="00D32A7B" w:rsidP="00D32A7B">
      <w:pPr>
        <w:numPr>
          <w:ilvl w:val="12"/>
          <w:numId w:val="0"/>
        </w:numPr>
        <w:ind w:right="-2"/>
        <w:rPr>
          <w:del w:id="11244" w:author="AbbVieXX" w:date="2025-05-16T13:26:00Z"/>
          <w:i/>
          <w:iCs/>
          <w:sz w:val="22"/>
          <w:szCs w:val="22"/>
        </w:rPr>
      </w:pPr>
    </w:p>
    <w:p w14:paraId="378799BF" w14:textId="7EA9ADC1" w:rsidR="00D32A7B" w:rsidRPr="00747D2E" w:rsidRDefault="00EB2C95" w:rsidP="00D32A7B">
      <w:pPr>
        <w:numPr>
          <w:ilvl w:val="12"/>
          <w:numId w:val="0"/>
        </w:numPr>
        <w:ind w:right="-2"/>
        <w:rPr>
          <w:del w:id="11245" w:author="AbbVieXX" w:date="2025-05-16T13:26:00Z"/>
          <w:i/>
          <w:iCs/>
          <w:sz w:val="22"/>
          <w:szCs w:val="22"/>
        </w:rPr>
      </w:pPr>
      <w:del w:id="11246" w:author="AbbVieXX" w:date="2025-05-16T13:26:00Z">
        <w:r w:rsidRPr="00747D2E">
          <w:rPr>
            <w:i/>
            <w:sz w:val="22"/>
            <w:szCs w:val="22"/>
          </w:rPr>
          <w:delText>Deti a dospievajúci od 6 rokov s hmotnosťou 40 kg alebo viac</w:delText>
        </w:r>
      </w:del>
    </w:p>
    <w:p w14:paraId="68220F7F" w14:textId="4E7BD19A" w:rsidR="00D32A7B" w:rsidRPr="00747D2E" w:rsidRDefault="00D32A7B" w:rsidP="00D32A7B">
      <w:pPr>
        <w:numPr>
          <w:ilvl w:val="12"/>
          <w:numId w:val="0"/>
        </w:numPr>
        <w:ind w:right="-2"/>
        <w:rPr>
          <w:del w:id="11247" w:author="AbbVieXX" w:date="2025-05-16T13:26:00Z"/>
          <w:sz w:val="22"/>
          <w:szCs w:val="22"/>
        </w:rPr>
      </w:pPr>
    </w:p>
    <w:p w14:paraId="23D42655" w14:textId="23075B7B" w:rsidR="00D32A7B" w:rsidRPr="00747D2E" w:rsidRDefault="00EB2C95" w:rsidP="00D32A7B">
      <w:pPr>
        <w:numPr>
          <w:ilvl w:val="12"/>
          <w:numId w:val="0"/>
        </w:numPr>
        <w:ind w:right="-2"/>
        <w:rPr>
          <w:del w:id="11248" w:author="AbbVieXX" w:date="2025-05-16T13:28:00Z"/>
          <w:sz w:val="22"/>
          <w:szCs w:val="22"/>
        </w:rPr>
      </w:pPr>
      <w:del w:id="11249" w:author="AbbVieXX" w:date="2025-05-16T13:28:00Z">
        <w:r w:rsidRPr="00747D2E">
          <w:rPr>
            <w:sz w:val="22"/>
            <w:szCs w:val="22"/>
          </w:rPr>
          <w:delText xml:space="preserve">Pacienti, ktorí počas </w:delText>
        </w:r>
        <w:r>
          <w:rPr>
            <w:sz w:val="22"/>
            <w:szCs w:val="22"/>
          </w:rPr>
          <w:delText>po</w:delText>
        </w:r>
        <w:r w:rsidRPr="00747D2E">
          <w:rPr>
            <w:sz w:val="22"/>
            <w:szCs w:val="22"/>
          </w:rPr>
          <w:delText>užívania dávky 80 mg každý druhý týždeň dosiahnu vek 18 rokov, ma</w:delText>
        </w:r>
        <w:r>
          <w:rPr>
            <w:sz w:val="22"/>
            <w:szCs w:val="22"/>
          </w:rPr>
          <w:delText>jú</w:delText>
        </w:r>
        <w:r w:rsidRPr="00747D2E">
          <w:rPr>
            <w:sz w:val="22"/>
            <w:szCs w:val="22"/>
          </w:rPr>
          <w:delText xml:space="preserve"> pokračovať v predpísanej dávke.</w:delText>
        </w:r>
      </w:del>
    </w:p>
    <w:p w14:paraId="1CCF4F11" w14:textId="6C4D3055" w:rsidR="00D32A7B" w:rsidRDefault="00D32A7B" w:rsidP="00D32A7B">
      <w:pPr>
        <w:numPr>
          <w:ilvl w:val="12"/>
          <w:numId w:val="0"/>
        </w:numPr>
        <w:tabs>
          <w:tab w:val="left" w:pos="708"/>
        </w:tabs>
        <w:ind w:right="-2"/>
        <w:rPr>
          <w:del w:id="11250" w:author="AbbVieXX" w:date="2025-05-16T13:28:00Z"/>
          <w:sz w:val="22"/>
          <w:szCs w:val="22"/>
          <w:u w:val="single"/>
        </w:rPr>
      </w:pPr>
    </w:p>
    <w:p w14:paraId="5818FDE4" w14:textId="390EF743" w:rsidR="00D32A7B" w:rsidRPr="00EE1AEA" w:rsidRDefault="00EB2C95" w:rsidP="00D32A7B">
      <w:pPr>
        <w:numPr>
          <w:ilvl w:val="12"/>
          <w:numId w:val="0"/>
        </w:numPr>
        <w:tabs>
          <w:tab w:val="left" w:pos="708"/>
        </w:tabs>
        <w:ind w:right="-2"/>
        <w:rPr>
          <w:del w:id="11251" w:author="AbbVieXX" w:date="2025-05-16T13:28:00Z"/>
          <w:sz w:val="22"/>
          <w:szCs w:val="22"/>
          <w:u w:val="single"/>
        </w:rPr>
      </w:pPr>
      <w:del w:id="11252" w:author="AbbVieXX" w:date="2025-05-16T13:28:00Z">
        <w:r w:rsidRPr="00EE1AEA">
          <w:rPr>
            <w:sz w:val="22"/>
            <w:szCs w:val="22"/>
            <w:u w:val="single"/>
          </w:rPr>
          <w:delText>Deti a dospievajúci s</w:delText>
        </w:r>
        <w:r w:rsidRPr="00EE1AEA">
          <w:rPr>
            <w:color w:val="auto"/>
            <w:sz w:val="22"/>
            <w:u w:val="single"/>
          </w:rPr>
          <w:delText> </w:delText>
        </w:r>
        <w:r w:rsidRPr="00EE1AEA">
          <w:rPr>
            <w:sz w:val="22"/>
            <w:szCs w:val="22"/>
            <w:u w:val="single"/>
          </w:rPr>
          <w:delText>chronickou neinfekčnou uveitídou vo veku od 2</w:delText>
        </w:r>
        <w:r w:rsidRPr="00EE1AEA">
          <w:rPr>
            <w:color w:val="auto"/>
            <w:sz w:val="22"/>
            <w:u w:val="single"/>
          </w:rPr>
          <w:delText> </w:delText>
        </w:r>
        <w:r w:rsidRPr="00EE1AEA">
          <w:rPr>
            <w:sz w:val="22"/>
            <w:szCs w:val="22"/>
            <w:u w:val="single"/>
          </w:rPr>
          <w:delText>rokov</w:delText>
        </w:r>
      </w:del>
    </w:p>
    <w:p w14:paraId="51D0EEF1" w14:textId="0E30A148" w:rsidR="00D32A7B" w:rsidRPr="00EE1AEA" w:rsidRDefault="00D32A7B" w:rsidP="00D32A7B">
      <w:pPr>
        <w:numPr>
          <w:ilvl w:val="12"/>
          <w:numId w:val="0"/>
        </w:numPr>
        <w:tabs>
          <w:tab w:val="left" w:pos="708"/>
        </w:tabs>
        <w:ind w:right="-2"/>
        <w:rPr>
          <w:del w:id="11253" w:author="AbbVieXX" w:date="2025-05-16T13:28:00Z"/>
          <w:sz w:val="22"/>
          <w:szCs w:val="22"/>
          <w:u w:val="single"/>
        </w:rPr>
      </w:pPr>
    </w:p>
    <w:p w14:paraId="576B6898" w14:textId="50BF0D40" w:rsidR="00D32A7B" w:rsidRPr="00EE1AEA" w:rsidRDefault="00EB2C95" w:rsidP="00D32A7B">
      <w:pPr>
        <w:numPr>
          <w:ilvl w:val="12"/>
          <w:numId w:val="0"/>
        </w:numPr>
        <w:tabs>
          <w:tab w:val="left" w:pos="708"/>
        </w:tabs>
        <w:ind w:right="-2"/>
        <w:rPr>
          <w:del w:id="11254" w:author="AbbVieXX" w:date="2025-05-16T13:28:00Z"/>
          <w:sz w:val="24"/>
          <w:szCs w:val="22"/>
          <w:u w:val="single"/>
        </w:rPr>
      </w:pPr>
      <w:del w:id="11255" w:author="AbbVieXX" w:date="2025-05-16T13:28:00Z">
        <w:r w:rsidRPr="00EE1AEA">
          <w:rPr>
            <w:bCs/>
            <w:i/>
            <w:sz w:val="22"/>
          </w:rPr>
          <w:delText>Deti a dospievajúci vo veku od 2 rokov s hmotnosťou menej ako 30 kg</w:delText>
        </w:r>
      </w:del>
    </w:p>
    <w:p w14:paraId="4E986F47" w14:textId="4C6C3374" w:rsidR="00D32A7B" w:rsidRPr="00EE1AEA" w:rsidRDefault="00D32A7B" w:rsidP="00D32A7B">
      <w:pPr>
        <w:numPr>
          <w:ilvl w:val="12"/>
          <w:numId w:val="0"/>
        </w:numPr>
        <w:tabs>
          <w:tab w:val="left" w:pos="708"/>
        </w:tabs>
        <w:ind w:right="-2"/>
        <w:rPr>
          <w:del w:id="11256" w:author="AbbVieXX" w:date="2025-05-16T13:28:00Z"/>
          <w:sz w:val="22"/>
          <w:szCs w:val="22"/>
        </w:rPr>
      </w:pPr>
    </w:p>
    <w:p w14:paraId="48F1CB63" w14:textId="22BC5F6F" w:rsidR="00D32A7B" w:rsidRPr="00EE1AEA" w:rsidRDefault="00EB2C95" w:rsidP="00D32A7B">
      <w:pPr>
        <w:rPr>
          <w:del w:id="11257" w:author="AbbVieXX" w:date="2025-05-16T13:28:00Z"/>
          <w:sz w:val="22"/>
          <w:szCs w:val="22"/>
        </w:rPr>
      </w:pPr>
      <w:del w:id="11258" w:author="AbbVieXX" w:date="2025-05-16T13:28:00Z">
        <w:r w:rsidRPr="00EE1AEA">
          <w:rPr>
            <w:sz w:val="22"/>
            <w:szCs w:val="22"/>
          </w:rPr>
          <w:delText>Zvyčajná dávka Humiry je 20</w:delText>
        </w:r>
        <w:r w:rsidRPr="00EE1AEA">
          <w:rPr>
            <w:color w:val="auto"/>
            <w:sz w:val="22"/>
          </w:rPr>
          <w:delText> </w:delText>
        </w:r>
        <w:r w:rsidRPr="00EE1AEA">
          <w:rPr>
            <w:sz w:val="22"/>
            <w:szCs w:val="22"/>
          </w:rPr>
          <w:delText>mg každý druhý týždeň v</w:delText>
        </w:r>
        <w:r w:rsidRPr="00EE1AEA">
          <w:rPr>
            <w:color w:val="auto"/>
            <w:sz w:val="22"/>
          </w:rPr>
          <w:delText> </w:delText>
        </w:r>
        <w:r w:rsidRPr="00EE1AEA">
          <w:rPr>
            <w:sz w:val="22"/>
            <w:szCs w:val="22"/>
          </w:rPr>
          <w:delText>kombinácii s</w:delText>
        </w:r>
        <w:r w:rsidRPr="00EE1AEA">
          <w:rPr>
            <w:color w:val="auto"/>
            <w:sz w:val="22"/>
          </w:rPr>
          <w:delText> </w:delText>
        </w:r>
        <w:r w:rsidRPr="00EE1AEA">
          <w:rPr>
            <w:sz w:val="22"/>
            <w:szCs w:val="22"/>
          </w:rPr>
          <w:delText>metotrexátom.</w:delText>
        </w:r>
      </w:del>
    </w:p>
    <w:p w14:paraId="7F147193" w14:textId="2FA5E1CB" w:rsidR="00D32A7B" w:rsidRPr="00EE1AEA" w:rsidRDefault="00D32A7B" w:rsidP="00D32A7B">
      <w:pPr>
        <w:rPr>
          <w:del w:id="11259" w:author="AbbVieXX" w:date="2025-05-16T13:28:00Z"/>
          <w:sz w:val="22"/>
          <w:szCs w:val="22"/>
        </w:rPr>
      </w:pPr>
    </w:p>
    <w:p w14:paraId="4E5601B9" w14:textId="1479BD58" w:rsidR="00D32A7B" w:rsidRPr="00EE1AEA" w:rsidRDefault="00EB2C95" w:rsidP="00D32A7B">
      <w:pPr>
        <w:rPr>
          <w:del w:id="11260" w:author="AbbVieXX" w:date="2025-05-16T13:28:00Z"/>
          <w:sz w:val="22"/>
          <w:szCs w:val="22"/>
        </w:rPr>
      </w:pPr>
      <w:del w:id="11261" w:author="AbbVieXX" w:date="2025-05-16T13:28:00Z">
        <w:r w:rsidRPr="00EE1AEA">
          <w:rPr>
            <w:sz w:val="22"/>
            <w:szCs w:val="22"/>
          </w:rPr>
          <w:delText>Lekár vášho dieťaťa môže predpísať aj úvodnú dávku 40</w:delText>
        </w:r>
        <w:r w:rsidRPr="00EE1AEA">
          <w:rPr>
            <w:color w:val="auto"/>
            <w:sz w:val="22"/>
          </w:rPr>
          <w:delText> </w:delText>
        </w:r>
        <w:r w:rsidRPr="00EE1AEA">
          <w:rPr>
            <w:sz w:val="22"/>
            <w:szCs w:val="22"/>
          </w:rPr>
          <w:delText>mg, ktorá sa môže podať jeden týždeň pred začiatkom zvyčajnej dávky.</w:delText>
        </w:r>
      </w:del>
    </w:p>
    <w:p w14:paraId="548CF0A5" w14:textId="1D619391" w:rsidR="00D32A7B" w:rsidRPr="00EE1AEA" w:rsidRDefault="00D32A7B" w:rsidP="00D32A7B">
      <w:pPr>
        <w:rPr>
          <w:del w:id="11262" w:author="AbbVieXX" w:date="2025-05-16T13:28:00Z"/>
          <w:sz w:val="22"/>
          <w:szCs w:val="22"/>
        </w:rPr>
      </w:pPr>
    </w:p>
    <w:p w14:paraId="3DF8CCFF" w14:textId="5B4B47FE" w:rsidR="00D32A7B" w:rsidRPr="00EE1AEA" w:rsidRDefault="00EB2C95" w:rsidP="00D32A7B">
      <w:pPr>
        <w:rPr>
          <w:del w:id="11263" w:author="AbbVieXX" w:date="2025-05-16T13:28:00Z"/>
          <w:strike/>
          <w:sz w:val="24"/>
          <w:szCs w:val="22"/>
        </w:rPr>
      </w:pPr>
      <w:del w:id="11264" w:author="AbbVieXX" w:date="2025-05-16T13:28:00Z">
        <w:r w:rsidRPr="00EE1AEA">
          <w:rPr>
            <w:bCs/>
            <w:i/>
            <w:sz w:val="22"/>
          </w:rPr>
          <w:delText>Deti a dospievajúci vo veku od 2 rokov s hmotnosťou 30 kg alebo viac</w:delText>
        </w:r>
      </w:del>
    </w:p>
    <w:p w14:paraId="0CDD316D" w14:textId="7215CD16" w:rsidR="00D32A7B" w:rsidRPr="00EE1AEA" w:rsidRDefault="00D32A7B" w:rsidP="00D32A7B">
      <w:pPr>
        <w:rPr>
          <w:del w:id="11265" w:author="AbbVieXX" w:date="2025-05-16T13:28:00Z"/>
          <w:sz w:val="22"/>
          <w:szCs w:val="22"/>
        </w:rPr>
      </w:pPr>
    </w:p>
    <w:p w14:paraId="1CBDCD76" w14:textId="6AE8FC05" w:rsidR="00D32A7B" w:rsidRPr="00EE1AEA" w:rsidRDefault="00EB2C95" w:rsidP="00D32A7B">
      <w:pPr>
        <w:rPr>
          <w:del w:id="11266" w:author="AbbVieXX" w:date="2025-05-16T13:28:00Z"/>
          <w:sz w:val="22"/>
          <w:szCs w:val="22"/>
        </w:rPr>
      </w:pPr>
      <w:del w:id="11267" w:author="AbbVieXX" w:date="2025-05-16T13:28:00Z">
        <w:r w:rsidRPr="00EE1AEA">
          <w:rPr>
            <w:sz w:val="22"/>
            <w:szCs w:val="22"/>
          </w:rPr>
          <w:delText>Zvyčajná dávka Humiry je 40 mg každý druhý týždeň v</w:delText>
        </w:r>
        <w:r w:rsidRPr="00EE1AEA">
          <w:rPr>
            <w:color w:val="auto"/>
            <w:sz w:val="22"/>
          </w:rPr>
          <w:delText> </w:delText>
        </w:r>
        <w:r w:rsidRPr="00EE1AEA">
          <w:rPr>
            <w:sz w:val="22"/>
            <w:szCs w:val="22"/>
          </w:rPr>
          <w:delText>kombinácii s</w:delText>
        </w:r>
        <w:r w:rsidRPr="00EE1AEA">
          <w:rPr>
            <w:color w:val="auto"/>
            <w:sz w:val="22"/>
          </w:rPr>
          <w:delText> </w:delText>
        </w:r>
        <w:r w:rsidRPr="00EE1AEA">
          <w:rPr>
            <w:sz w:val="22"/>
            <w:szCs w:val="22"/>
          </w:rPr>
          <w:delText>metotrexátom.</w:delText>
        </w:r>
      </w:del>
    </w:p>
    <w:p w14:paraId="387FD773" w14:textId="07194966" w:rsidR="00D32A7B" w:rsidRPr="00BA3C82" w:rsidRDefault="00D32A7B" w:rsidP="00D32A7B">
      <w:pPr>
        <w:rPr>
          <w:del w:id="11268" w:author="AbbVieXX" w:date="2025-05-16T13:28:00Z"/>
          <w:sz w:val="22"/>
          <w:szCs w:val="22"/>
        </w:rPr>
      </w:pPr>
    </w:p>
    <w:p w14:paraId="1B79175E" w14:textId="52EB73A0" w:rsidR="00D32A7B" w:rsidRPr="00EE1AEA" w:rsidRDefault="00EB2C95" w:rsidP="00D32A7B">
      <w:pPr>
        <w:numPr>
          <w:ilvl w:val="12"/>
          <w:numId w:val="0"/>
        </w:numPr>
        <w:ind w:right="-2"/>
        <w:rPr>
          <w:del w:id="11269" w:author="AbbVieXX" w:date="2025-05-16T13:28:00Z"/>
          <w:bCs/>
          <w:sz w:val="22"/>
          <w:szCs w:val="22"/>
        </w:rPr>
      </w:pPr>
      <w:del w:id="11270" w:author="AbbVieXX" w:date="2025-05-16T13:28:00Z">
        <w:r w:rsidRPr="00EE1AEA">
          <w:rPr>
            <w:sz w:val="22"/>
            <w:szCs w:val="22"/>
          </w:rPr>
          <w:delText>Lekár vášho dieťaťa môže predpísať aj úvodnú dávku 80 mg, ktorá sa môže podať jeden týždeň pred začiatkom zvyčajnej dávky.</w:delText>
        </w:r>
      </w:del>
    </w:p>
    <w:p w14:paraId="0F823AA8" w14:textId="2DBFA8C1" w:rsidR="00D32A7B" w:rsidRPr="00EE1AEA" w:rsidRDefault="00D32A7B" w:rsidP="00D32A7B">
      <w:pPr>
        <w:numPr>
          <w:ilvl w:val="12"/>
          <w:numId w:val="0"/>
        </w:numPr>
        <w:ind w:right="-2"/>
        <w:rPr>
          <w:del w:id="11271" w:author="AbbVieXX" w:date="2025-05-16T13:28:00Z"/>
          <w:color w:val="auto"/>
          <w:sz w:val="22"/>
        </w:rPr>
      </w:pPr>
    </w:p>
    <w:p w14:paraId="1210F9C7" w14:textId="186ADFBC" w:rsidR="00D32A7B" w:rsidRPr="00EE1AEA" w:rsidRDefault="00EB2C95" w:rsidP="00D32A7B">
      <w:pPr>
        <w:numPr>
          <w:ilvl w:val="12"/>
          <w:numId w:val="0"/>
        </w:numPr>
        <w:ind w:right="-2"/>
        <w:rPr>
          <w:del w:id="11272" w:author="AbbVieXX" w:date="2025-05-16T13:28:00Z"/>
          <w:b/>
          <w:color w:val="auto"/>
          <w:sz w:val="22"/>
        </w:rPr>
      </w:pPr>
      <w:del w:id="11273" w:author="AbbVieXX" w:date="2025-05-16T13:28:00Z">
        <w:r w:rsidRPr="00EE1AEA">
          <w:rPr>
            <w:b/>
            <w:color w:val="auto"/>
            <w:sz w:val="22"/>
          </w:rPr>
          <w:delText>Spôsob a cesta podania</w:delText>
        </w:r>
      </w:del>
    </w:p>
    <w:p w14:paraId="304B0A5B" w14:textId="5715FF3F" w:rsidR="00D32A7B" w:rsidRPr="00EE1AEA" w:rsidRDefault="00D32A7B" w:rsidP="00D32A7B">
      <w:pPr>
        <w:numPr>
          <w:ilvl w:val="12"/>
          <w:numId w:val="0"/>
        </w:numPr>
        <w:ind w:right="-2"/>
        <w:rPr>
          <w:del w:id="11274" w:author="AbbVieXX" w:date="2025-05-16T13:28:00Z"/>
          <w:color w:val="auto"/>
          <w:sz w:val="22"/>
        </w:rPr>
      </w:pPr>
    </w:p>
    <w:p w14:paraId="49D90E57" w14:textId="1EAEF6CA" w:rsidR="00D32A7B" w:rsidRPr="00EE1AEA" w:rsidRDefault="00EB2C95" w:rsidP="00D32A7B">
      <w:pPr>
        <w:numPr>
          <w:ilvl w:val="12"/>
          <w:numId w:val="0"/>
        </w:numPr>
        <w:ind w:right="-2"/>
        <w:rPr>
          <w:del w:id="11275" w:author="AbbVieXX" w:date="2025-05-16T13:28:00Z"/>
          <w:color w:val="auto"/>
          <w:sz w:val="22"/>
        </w:rPr>
      </w:pPr>
      <w:del w:id="11276" w:author="AbbVieXX" w:date="2025-05-16T13:28:00Z">
        <w:r w:rsidRPr="00EE1AEA">
          <w:rPr>
            <w:color w:val="auto"/>
            <w:sz w:val="22"/>
          </w:rPr>
          <w:delText xml:space="preserve">Humira sa podáva injekčne pod kožu (podkožnou injekciou). </w:delText>
        </w:r>
      </w:del>
    </w:p>
    <w:p w14:paraId="2707EBCF" w14:textId="393E6686" w:rsidR="00D32A7B" w:rsidRPr="00EE1AEA" w:rsidRDefault="00D32A7B" w:rsidP="00D32A7B">
      <w:pPr>
        <w:numPr>
          <w:ilvl w:val="12"/>
          <w:numId w:val="0"/>
        </w:numPr>
        <w:ind w:right="-2"/>
        <w:rPr>
          <w:del w:id="11277" w:author="AbbVieXX" w:date="2025-05-16T13:28:00Z"/>
          <w:color w:val="auto"/>
          <w:sz w:val="22"/>
        </w:rPr>
      </w:pPr>
    </w:p>
    <w:p w14:paraId="75EE339F" w14:textId="72FA170D" w:rsidR="00D32A7B" w:rsidRPr="00EE1AEA" w:rsidRDefault="00EB2C95" w:rsidP="00D32A7B">
      <w:pPr>
        <w:rPr>
          <w:del w:id="11278" w:author="AbbVieXX" w:date="2025-05-16T13:28:00Z"/>
          <w:b/>
          <w:color w:val="auto"/>
          <w:sz w:val="22"/>
        </w:rPr>
      </w:pPr>
      <w:del w:id="11279" w:author="AbbVieXX" w:date="2025-05-16T13:28:00Z">
        <w:r w:rsidRPr="00EE1AEA">
          <w:rPr>
            <w:b/>
            <w:color w:val="auto"/>
            <w:sz w:val="22"/>
          </w:rPr>
          <w:delText>Pokyny na prípravu a injekčné podanie Humiry</w:delText>
        </w:r>
      </w:del>
    </w:p>
    <w:p w14:paraId="4E3F4948" w14:textId="7F5344B5" w:rsidR="00D32A7B" w:rsidRPr="00EE1AEA" w:rsidRDefault="00D32A7B" w:rsidP="00D32A7B">
      <w:pPr>
        <w:rPr>
          <w:del w:id="11280" w:author="AbbVieXX" w:date="2025-05-16T13:28:00Z"/>
          <w:color w:val="auto"/>
          <w:sz w:val="22"/>
        </w:rPr>
      </w:pPr>
    </w:p>
    <w:p w14:paraId="6CEB25FF" w14:textId="285E4029" w:rsidR="00D32A7B" w:rsidRPr="00EE1AEA" w:rsidRDefault="00EB2C95" w:rsidP="00D32A7B">
      <w:pPr>
        <w:rPr>
          <w:del w:id="11281" w:author="AbbVieXX" w:date="2025-05-16T13:28:00Z"/>
          <w:color w:val="auto"/>
          <w:sz w:val="22"/>
        </w:rPr>
      </w:pPr>
      <w:del w:id="11282" w:author="AbbVieXX" w:date="2025-05-16T13:28:00Z">
        <w:r w:rsidRPr="00EE1AEA">
          <w:rPr>
            <w:color w:val="auto"/>
            <w:sz w:val="22"/>
          </w:rPr>
          <w:delText>Nasledujúce pokyny vysvetľujú, ako sa podáva Humira. Prečítajte si pokyny a postupujte podľa nich krok za krokom. Lekár vášho dieťaťa alebo jeho zdravotná sestra vás poučia o technike, ako máte vášmu dieťaťu podať injekciu a aké množstvo lieku mu máte podať. Nepokúšajte sa podávať injekciu vášmu dieťaťu dovtedy, kým si nebudete istý, že ste porozumeli jej príprave a podaniu. Po riadnom zacvičení môžete injekciu vášmu dieťaťu podať sám alebo za pomoci inej osoby, napríklad člena rodiny alebo priateľa.</w:delText>
        </w:r>
      </w:del>
    </w:p>
    <w:p w14:paraId="141D957C" w14:textId="42D037B1" w:rsidR="00D32A7B" w:rsidRPr="00EE1AEA" w:rsidRDefault="00D32A7B" w:rsidP="00D32A7B">
      <w:pPr>
        <w:rPr>
          <w:del w:id="11283" w:author="AbbVieXX" w:date="2025-05-16T13:28:00Z"/>
          <w:color w:val="auto"/>
          <w:sz w:val="22"/>
        </w:rPr>
      </w:pPr>
    </w:p>
    <w:p w14:paraId="4DFC749D" w14:textId="060FB8C4" w:rsidR="00D32A7B" w:rsidRPr="00EE1AEA" w:rsidRDefault="00EB2C95" w:rsidP="00D32A7B">
      <w:pPr>
        <w:rPr>
          <w:del w:id="11284" w:author="AbbVieXX" w:date="2025-05-16T13:28:00Z"/>
          <w:color w:val="auto"/>
          <w:sz w:val="22"/>
        </w:rPr>
      </w:pPr>
      <w:del w:id="11285" w:author="AbbVieXX" w:date="2025-05-16T13:28:00Z">
        <w:r w:rsidRPr="00EE1AEA">
          <w:rPr>
            <w:color w:val="auto"/>
            <w:sz w:val="22"/>
          </w:rPr>
          <w:delText>Ak nebudete pri podávaní lieku postupovať presne podľa nasledujúcich krokov, môže dôjsť ku kontaminácii, ktorá by mohla spôsobiť u vášho dieťaťa infekciu.</w:delText>
        </w:r>
      </w:del>
    </w:p>
    <w:p w14:paraId="69127836" w14:textId="242FE237" w:rsidR="00D32A7B" w:rsidRPr="00EE1AEA" w:rsidRDefault="00D32A7B" w:rsidP="00D32A7B">
      <w:pPr>
        <w:rPr>
          <w:del w:id="11286" w:author="AbbVieXX" w:date="2025-05-16T13:28:00Z"/>
          <w:color w:val="auto"/>
          <w:sz w:val="22"/>
        </w:rPr>
      </w:pPr>
    </w:p>
    <w:p w14:paraId="049A8CE8" w14:textId="707387D8" w:rsidR="00D32A7B" w:rsidRPr="00EE1AEA" w:rsidRDefault="00EB2C95" w:rsidP="00D32A7B">
      <w:pPr>
        <w:rPr>
          <w:del w:id="11287" w:author="AbbVieXX" w:date="2025-05-16T13:28:00Z"/>
          <w:color w:val="auto"/>
          <w:sz w:val="22"/>
        </w:rPr>
      </w:pPr>
      <w:del w:id="11288" w:author="AbbVieXX" w:date="2025-05-16T13:28:00Z">
        <w:r w:rsidRPr="00EE1AEA">
          <w:rPr>
            <w:color w:val="auto"/>
            <w:sz w:val="22"/>
          </w:rPr>
          <w:delText>Táto injekcia sa nesmie miešať so žiadnym iným liekom v tej istej striekačke alebo v injekčnej liekovke.</w:delText>
        </w:r>
      </w:del>
    </w:p>
    <w:p w14:paraId="381C593A" w14:textId="1B2F5A17" w:rsidR="00D32A7B" w:rsidRPr="00EE1AEA" w:rsidRDefault="00D32A7B" w:rsidP="00D32A7B">
      <w:pPr>
        <w:rPr>
          <w:del w:id="11289" w:author="AbbVieXX" w:date="2025-05-16T13:28:00Z"/>
          <w:color w:val="auto"/>
          <w:sz w:val="22"/>
        </w:rPr>
      </w:pPr>
    </w:p>
    <w:p w14:paraId="3297E1B5" w14:textId="49335789" w:rsidR="00D32A7B" w:rsidRPr="00EE1AEA" w:rsidRDefault="00EB2C95" w:rsidP="00D32A7B">
      <w:pPr>
        <w:rPr>
          <w:del w:id="11290" w:author="AbbVieXX" w:date="2025-05-16T13:28:00Z"/>
          <w:b/>
          <w:color w:val="auto"/>
          <w:sz w:val="22"/>
        </w:rPr>
      </w:pPr>
      <w:del w:id="11291" w:author="AbbVieXX" w:date="2025-05-16T13:28:00Z">
        <w:r w:rsidRPr="00EE1AEA">
          <w:rPr>
            <w:b/>
            <w:color w:val="auto"/>
            <w:sz w:val="22"/>
          </w:rPr>
          <w:delText>1)</w:delText>
        </w:r>
        <w:r w:rsidRPr="00EE1AEA">
          <w:rPr>
            <w:b/>
            <w:color w:val="auto"/>
            <w:sz w:val="22"/>
          </w:rPr>
          <w:tab/>
          <w:delText>Príprava</w:delText>
        </w:r>
      </w:del>
    </w:p>
    <w:p w14:paraId="07BABC37" w14:textId="51B1EBAD" w:rsidR="00D32A7B" w:rsidRPr="00EE1AEA" w:rsidRDefault="00D32A7B" w:rsidP="00D32A7B">
      <w:pPr>
        <w:tabs>
          <w:tab w:val="left" w:pos="567"/>
        </w:tabs>
        <w:rPr>
          <w:del w:id="11292" w:author="AbbVieXX" w:date="2025-05-16T13:28:00Z"/>
          <w:color w:val="auto"/>
          <w:sz w:val="22"/>
        </w:rPr>
      </w:pPr>
    </w:p>
    <w:p w14:paraId="21D34D31" w14:textId="0FC00C5E" w:rsidR="00D32A7B" w:rsidRPr="00EE1AEA" w:rsidRDefault="00EB2C95" w:rsidP="00D32A7B">
      <w:pPr>
        <w:numPr>
          <w:ilvl w:val="0"/>
          <w:numId w:val="11"/>
        </w:numPr>
        <w:tabs>
          <w:tab w:val="clear" w:pos="360"/>
        </w:tabs>
        <w:ind w:left="567" w:hanging="567"/>
        <w:rPr>
          <w:del w:id="11293" w:author="AbbVieXX" w:date="2025-05-16T13:28:00Z"/>
          <w:color w:val="auto"/>
          <w:sz w:val="22"/>
        </w:rPr>
      </w:pPr>
      <w:del w:id="11294" w:author="AbbVieXX" w:date="2025-05-16T13:28:00Z">
        <w:r w:rsidRPr="00EE1AEA">
          <w:rPr>
            <w:color w:val="auto"/>
            <w:sz w:val="22"/>
          </w:rPr>
          <w:delText xml:space="preserve">Ubezpečte sa, že presne viete, aké množstvo (objem) lieku treba podať. Ak neviete, aké </w:delText>
        </w:r>
      </w:del>
    </w:p>
    <w:p w14:paraId="42452804" w14:textId="314F482D" w:rsidR="00D32A7B" w:rsidRPr="00EE1AEA" w:rsidRDefault="00EB2C95" w:rsidP="00D32A7B">
      <w:pPr>
        <w:ind w:left="567"/>
        <w:rPr>
          <w:del w:id="11295" w:author="AbbVieXX" w:date="2025-05-16T13:31:00Z"/>
          <w:color w:val="auto"/>
          <w:sz w:val="22"/>
        </w:rPr>
      </w:pPr>
      <w:del w:id="11296" w:author="AbbVieXX" w:date="2025-05-16T13:28:00Z">
        <w:r w:rsidRPr="00EE1AEA">
          <w:rPr>
            <w:color w:val="auto"/>
            <w:sz w:val="22"/>
          </w:rPr>
          <w:delText xml:space="preserve">množstvo máte podať, </w:delText>
        </w:r>
        <w:r w:rsidRPr="00EE1AEA">
          <w:rPr>
            <w:b/>
            <w:color w:val="auto"/>
            <w:sz w:val="22"/>
          </w:rPr>
          <w:delText xml:space="preserve">NEPOKRAČUJTE </w:delText>
        </w:r>
      </w:del>
      <w:del w:id="11297" w:author="AbbVieXX" w:date="2025-05-16T13:31:00Z">
        <w:r w:rsidRPr="00EE1AEA">
          <w:rPr>
            <w:b/>
            <w:color w:val="auto"/>
            <w:sz w:val="22"/>
          </w:rPr>
          <w:delText xml:space="preserve">ĎALEJ V PODÁVANÍ </w:delText>
        </w:r>
        <w:r w:rsidRPr="00EE1AEA">
          <w:rPr>
            <w:color w:val="auto"/>
            <w:sz w:val="22"/>
          </w:rPr>
          <w:delText xml:space="preserve">a kontaktujte lekára. </w:delText>
        </w:r>
      </w:del>
    </w:p>
    <w:p w14:paraId="721D0BC6" w14:textId="1CE00CC7" w:rsidR="00D32A7B" w:rsidRPr="00EE1AEA" w:rsidRDefault="00D32A7B" w:rsidP="00D32A7B">
      <w:pPr>
        <w:ind w:left="567" w:hanging="567"/>
        <w:rPr>
          <w:del w:id="11298" w:author="AbbVieXX" w:date="2025-05-16T13:28:00Z"/>
          <w:color w:val="auto"/>
          <w:sz w:val="22"/>
        </w:rPr>
      </w:pPr>
    </w:p>
    <w:p w14:paraId="5F59A177" w14:textId="533127F4" w:rsidR="00D32A7B" w:rsidRPr="00EE1AEA" w:rsidRDefault="00EB2C95" w:rsidP="00D32A7B">
      <w:pPr>
        <w:numPr>
          <w:ilvl w:val="0"/>
          <w:numId w:val="35"/>
        </w:numPr>
        <w:tabs>
          <w:tab w:val="clear" w:pos="502"/>
        </w:tabs>
        <w:ind w:left="567" w:hanging="567"/>
        <w:rPr>
          <w:del w:id="11299" w:author="AbbVieXX" w:date="2025-05-16T13:28:00Z"/>
          <w:color w:val="auto"/>
          <w:sz w:val="22"/>
        </w:rPr>
      </w:pPr>
      <w:del w:id="11300" w:author="AbbVieXX" w:date="2025-05-16T13:28:00Z">
        <w:r w:rsidRPr="00EE1AEA">
          <w:rPr>
            <w:color w:val="auto"/>
            <w:sz w:val="22"/>
          </w:rPr>
          <w:delText xml:space="preserve">Budete potrebovať osobitnú nádobu na odpad, ako je napr. špeciálna nádoba na použité injekčné </w:delText>
        </w:r>
      </w:del>
    </w:p>
    <w:p w14:paraId="0C9439DC" w14:textId="2470787F" w:rsidR="00D32A7B" w:rsidRPr="00EE1AEA" w:rsidRDefault="00EB2C95" w:rsidP="00D32A7B">
      <w:pPr>
        <w:ind w:left="567"/>
        <w:rPr>
          <w:del w:id="11301" w:author="AbbVieXX" w:date="2025-05-16T13:28:00Z"/>
          <w:color w:val="auto"/>
          <w:sz w:val="22"/>
        </w:rPr>
      </w:pPr>
      <w:del w:id="11302" w:author="AbbVieXX" w:date="2025-05-16T13:28:00Z">
        <w:r w:rsidRPr="00EE1AEA">
          <w:rPr>
            <w:color w:val="auto"/>
            <w:sz w:val="22"/>
          </w:rPr>
          <w:delText>ihly a iné ostré predmety. O voľbe nádoby sa poraďte so zdravotnou sestrou, lekárom alebo lekárnikom. Umiestnite nádobu tak, aby ste ju počas podávania injekcie mali v dosahu.</w:delText>
        </w:r>
      </w:del>
    </w:p>
    <w:p w14:paraId="2D7C686B" w14:textId="09CB7329" w:rsidR="00D32A7B" w:rsidRPr="00EE1AEA" w:rsidRDefault="00D32A7B" w:rsidP="00D32A7B">
      <w:pPr>
        <w:ind w:left="567" w:hanging="567"/>
        <w:rPr>
          <w:del w:id="11303" w:author="AbbVieXX" w:date="2025-05-16T13:28:00Z"/>
          <w:color w:val="auto"/>
          <w:sz w:val="22"/>
        </w:rPr>
      </w:pPr>
    </w:p>
    <w:p w14:paraId="18BE8CE4" w14:textId="7023401C" w:rsidR="00D32A7B" w:rsidRPr="00EE1AEA" w:rsidRDefault="00EB2C95" w:rsidP="00D32A7B">
      <w:pPr>
        <w:numPr>
          <w:ilvl w:val="0"/>
          <w:numId w:val="11"/>
        </w:numPr>
        <w:tabs>
          <w:tab w:val="clear" w:pos="360"/>
        </w:tabs>
        <w:ind w:left="567" w:hanging="567"/>
        <w:rPr>
          <w:del w:id="11304" w:author="AbbVieXX" w:date="2025-05-16T13:28:00Z"/>
          <w:color w:val="auto"/>
          <w:sz w:val="22"/>
        </w:rPr>
      </w:pPr>
      <w:del w:id="11305" w:author="AbbVieXX" w:date="2025-05-16T13:28:00Z">
        <w:r w:rsidRPr="00EE1AEA">
          <w:rPr>
            <w:color w:val="auto"/>
            <w:sz w:val="22"/>
          </w:rPr>
          <w:delText>Umyte si dôkladne ruky.</w:delText>
        </w:r>
      </w:del>
    </w:p>
    <w:p w14:paraId="612FCD42" w14:textId="135F6B09" w:rsidR="00D32A7B" w:rsidRPr="00EE1AEA" w:rsidRDefault="00D32A7B" w:rsidP="00D32A7B">
      <w:pPr>
        <w:ind w:left="567" w:hanging="567"/>
        <w:rPr>
          <w:del w:id="11306" w:author="AbbVieXX" w:date="2025-05-16T13:28:00Z"/>
          <w:color w:val="auto"/>
          <w:sz w:val="22"/>
        </w:rPr>
      </w:pPr>
    </w:p>
    <w:p w14:paraId="01E2534B" w14:textId="38952D7F" w:rsidR="00D32A7B" w:rsidRPr="00EE1AEA" w:rsidRDefault="00EB2C95" w:rsidP="00D32A7B">
      <w:pPr>
        <w:numPr>
          <w:ilvl w:val="0"/>
          <w:numId w:val="11"/>
        </w:numPr>
        <w:tabs>
          <w:tab w:val="clear" w:pos="360"/>
        </w:tabs>
        <w:ind w:left="567" w:hanging="567"/>
        <w:rPr>
          <w:del w:id="11307" w:author="AbbVieXX" w:date="2025-05-16T13:28:00Z"/>
          <w:color w:val="auto"/>
          <w:sz w:val="22"/>
        </w:rPr>
      </w:pPr>
      <w:del w:id="11308" w:author="AbbVieXX" w:date="2025-05-16T13:28:00Z">
        <w:r w:rsidRPr="00EE1AEA">
          <w:rPr>
            <w:color w:val="auto"/>
            <w:sz w:val="22"/>
          </w:rPr>
          <w:delText>Vyberte obsah z jednej škatule: jednu injekčnú striekačku, jeden adaptér na injekčnú liekovku, jednu injekčnú liekovku, dva alkoholom napustené tampóny a jednu ihlu. Ak je v balení ešte ďalšia škatuľa na ďalšiu injekciu, ihneď ju dajte naspäť do chladničky.</w:delText>
        </w:r>
      </w:del>
    </w:p>
    <w:p w14:paraId="62A21074" w14:textId="4DFF2D1E" w:rsidR="00D32A7B" w:rsidRPr="00EE1AEA" w:rsidRDefault="00D32A7B" w:rsidP="00D32A7B">
      <w:pPr>
        <w:ind w:left="567" w:hanging="567"/>
        <w:rPr>
          <w:del w:id="11309" w:author="AbbVieXX" w:date="2025-05-16T13:28:00Z"/>
          <w:color w:val="auto"/>
          <w:sz w:val="22"/>
        </w:rPr>
      </w:pPr>
    </w:p>
    <w:p w14:paraId="7E5E126C" w14:textId="74F695C8" w:rsidR="00D32A7B" w:rsidRPr="00EE1AEA" w:rsidRDefault="00EB2C95" w:rsidP="00D32A7B">
      <w:pPr>
        <w:numPr>
          <w:ilvl w:val="0"/>
          <w:numId w:val="11"/>
        </w:numPr>
        <w:tabs>
          <w:tab w:val="clear" w:pos="360"/>
        </w:tabs>
        <w:ind w:left="567" w:hanging="567"/>
        <w:rPr>
          <w:del w:id="11310" w:author="AbbVieXX" w:date="2025-05-16T13:28:00Z"/>
          <w:b/>
          <w:color w:val="auto"/>
          <w:sz w:val="22"/>
        </w:rPr>
      </w:pPr>
      <w:del w:id="11311" w:author="AbbVieXX" w:date="2025-05-16T13:28:00Z">
        <w:r w:rsidRPr="00EE1AEA">
          <w:rPr>
            <w:color w:val="auto"/>
            <w:sz w:val="22"/>
          </w:rPr>
          <w:delText xml:space="preserve">Pozrite sa na dátum exspirácie na škatuli, ktorú chcete použiť. </w:delText>
        </w:r>
        <w:r w:rsidRPr="00EE1AEA">
          <w:rPr>
            <w:b/>
            <w:color w:val="auto"/>
            <w:sz w:val="22"/>
          </w:rPr>
          <w:delText xml:space="preserve">NEPOUŽITE </w:delText>
        </w:r>
        <w:r w:rsidRPr="00EE1AEA">
          <w:rPr>
            <w:color w:val="auto"/>
            <w:sz w:val="22"/>
          </w:rPr>
          <w:delText>nič z obsahu škatule po uplynutí dátumu, ktorý je na nej uvedený.</w:delText>
        </w:r>
      </w:del>
    </w:p>
    <w:p w14:paraId="79F5B9BC" w14:textId="32DD131E" w:rsidR="00D32A7B" w:rsidRPr="00EE1AEA" w:rsidRDefault="00D32A7B" w:rsidP="00D32A7B">
      <w:pPr>
        <w:ind w:left="567" w:hanging="567"/>
        <w:rPr>
          <w:del w:id="11312" w:author="AbbVieXX" w:date="2025-05-16T13:28:00Z"/>
          <w:b/>
          <w:color w:val="auto"/>
          <w:sz w:val="22"/>
        </w:rPr>
      </w:pPr>
    </w:p>
    <w:p w14:paraId="62E34EEA" w14:textId="147E884E" w:rsidR="00D32A7B" w:rsidRPr="00EE1AEA" w:rsidRDefault="00EB2C95" w:rsidP="00D32A7B">
      <w:pPr>
        <w:numPr>
          <w:ilvl w:val="1"/>
          <w:numId w:val="11"/>
        </w:numPr>
        <w:tabs>
          <w:tab w:val="clear" w:pos="1080"/>
        </w:tabs>
        <w:ind w:left="567" w:hanging="567"/>
        <w:rPr>
          <w:del w:id="11313" w:author="AbbVieXX" w:date="2025-05-16T13:28:00Z"/>
          <w:color w:val="auto"/>
          <w:sz w:val="22"/>
        </w:rPr>
      </w:pPr>
      <w:del w:id="11314" w:author="AbbVieXX" w:date="2025-05-16T13:28:00Z">
        <w:r w:rsidRPr="00EE1AEA">
          <w:rPr>
            <w:color w:val="auto"/>
            <w:sz w:val="22"/>
          </w:rPr>
          <w:delText xml:space="preserve">Pripravte si na čistý povrch nasledujúce pomôcky, zatiaľ ich však </w:delText>
        </w:r>
        <w:r w:rsidRPr="00EE1AEA">
          <w:rPr>
            <w:b/>
            <w:color w:val="auto"/>
            <w:sz w:val="22"/>
          </w:rPr>
          <w:delText>NEVYBERAJTE</w:delText>
        </w:r>
        <w:r w:rsidRPr="00EE1AEA">
          <w:rPr>
            <w:color w:val="auto"/>
            <w:sz w:val="22"/>
          </w:rPr>
          <w:delText xml:space="preserve"> z jednotlivých obalov.</w:delText>
        </w:r>
      </w:del>
    </w:p>
    <w:p w14:paraId="45575D52" w14:textId="553FC79D" w:rsidR="00D32A7B" w:rsidRPr="00EE1AEA" w:rsidRDefault="00D32A7B" w:rsidP="00D32A7B">
      <w:pPr>
        <w:pStyle w:val="EndnoteText"/>
        <w:rPr>
          <w:del w:id="11315" w:author="AbbVieXX" w:date="2025-05-16T13:28:00Z"/>
        </w:rPr>
      </w:pPr>
    </w:p>
    <w:p w14:paraId="43A3E55C" w14:textId="5F2CF94F" w:rsidR="00D32A7B" w:rsidRPr="00EE1AEA" w:rsidRDefault="00EB2C95" w:rsidP="00D32A7B">
      <w:pPr>
        <w:numPr>
          <w:ilvl w:val="1"/>
          <w:numId w:val="4"/>
        </w:numPr>
        <w:tabs>
          <w:tab w:val="clear" w:pos="2520"/>
        </w:tabs>
        <w:ind w:left="1134" w:hanging="567"/>
        <w:rPr>
          <w:del w:id="11316" w:author="AbbVieXX" w:date="2025-05-16T13:28:00Z"/>
          <w:color w:val="auto"/>
          <w:sz w:val="22"/>
        </w:rPr>
      </w:pPr>
      <w:del w:id="11317" w:author="AbbVieXX" w:date="2025-05-16T13:28:00Z">
        <w:r w:rsidRPr="00EE1AEA">
          <w:rPr>
            <w:color w:val="auto"/>
            <w:sz w:val="22"/>
          </w:rPr>
          <w:delText>Jedna 1 ml injekčná striekačka (1)</w:delText>
        </w:r>
      </w:del>
    </w:p>
    <w:p w14:paraId="01A2DAB5" w14:textId="533B46D9" w:rsidR="00D32A7B" w:rsidRPr="00EE1AEA" w:rsidRDefault="00EB2C95" w:rsidP="00D32A7B">
      <w:pPr>
        <w:numPr>
          <w:ilvl w:val="1"/>
          <w:numId w:val="4"/>
        </w:numPr>
        <w:tabs>
          <w:tab w:val="clear" w:pos="2520"/>
        </w:tabs>
        <w:ind w:left="1134" w:hanging="567"/>
        <w:rPr>
          <w:del w:id="11318" w:author="AbbVieXX" w:date="2025-05-16T13:28:00Z"/>
          <w:color w:val="auto"/>
          <w:sz w:val="22"/>
        </w:rPr>
      </w:pPr>
      <w:del w:id="11319" w:author="AbbVieXX" w:date="2025-05-16T13:28:00Z">
        <w:r w:rsidRPr="00EE1AEA">
          <w:rPr>
            <w:color w:val="auto"/>
            <w:sz w:val="22"/>
          </w:rPr>
          <w:delText>Jeden adaptér na injekčnú liekovku (2)</w:delText>
        </w:r>
      </w:del>
    </w:p>
    <w:p w14:paraId="5FAD14E3" w14:textId="0B2CE6E9" w:rsidR="00D32A7B" w:rsidRPr="00EE1AEA" w:rsidRDefault="00EB2C95" w:rsidP="00D32A7B">
      <w:pPr>
        <w:numPr>
          <w:ilvl w:val="1"/>
          <w:numId w:val="4"/>
        </w:numPr>
        <w:tabs>
          <w:tab w:val="clear" w:pos="2520"/>
        </w:tabs>
        <w:ind w:left="1134" w:hanging="567"/>
        <w:rPr>
          <w:del w:id="11320" w:author="AbbVieXX" w:date="2025-05-16T13:28:00Z"/>
          <w:color w:val="auto"/>
          <w:sz w:val="22"/>
        </w:rPr>
      </w:pPr>
      <w:del w:id="11321" w:author="AbbVieXX" w:date="2025-05-16T13:28:00Z">
        <w:r w:rsidRPr="00EE1AEA">
          <w:rPr>
            <w:color w:val="auto"/>
            <w:sz w:val="22"/>
          </w:rPr>
          <w:delText>Jedna injekčná liekovka Humiry injekčného roztoku na pediatrické použitie (3)</w:delText>
        </w:r>
      </w:del>
    </w:p>
    <w:p w14:paraId="0E073F15" w14:textId="161F2D90" w:rsidR="00D32A7B" w:rsidRPr="00EE1AEA" w:rsidRDefault="00EB2C95" w:rsidP="00D32A7B">
      <w:pPr>
        <w:numPr>
          <w:ilvl w:val="1"/>
          <w:numId w:val="4"/>
        </w:numPr>
        <w:tabs>
          <w:tab w:val="clear" w:pos="2520"/>
        </w:tabs>
        <w:ind w:left="1134" w:hanging="567"/>
        <w:rPr>
          <w:del w:id="11322" w:author="AbbVieXX" w:date="2025-05-16T13:28:00Z"/>
          <w:color w:val="auto"/>
          <w:sz w:val="22"/>
        </w:rPr>
      </w:pPr>
      <w:del w:id="11323" w:author="AbbVieXX" w:date="2025-05-16T13:28:00Z">
        <w:r w:rsidRPr="00EE1AEA">
          <w:rPr>
            <w:color w:val="auto"/>
            <w:sz w:val="22"/>
          </w:rPr>
          <w:delText>Dva alkoholom napustené tampóny (4)</w:delText>
        </w:r>
      </w:del>
    </w:p>
    <w:p w14:paraId="470BB5D0" w14:textId="0288DACF" w:rsidR="00D32A7B" w:rsidRPr="00EE1AEA" w:rsidRDefault="00EB2C95" w:rsidP="00D32A7B">
      <w:pPr>
        <w:numPr>
          <w:ilvl w:val="1"/>
          <w:numId w:val="4"/>
        </w:numPr>
        <w:tabs>
          <w:tab w:val="clear" w:pos="2520"/>
        </w:tabs>
        <w:ind w:left="1134" w:hanging="567"/>
        <w:rPr>
          <w:del w:id="11324" w:author="AbbVieXX" w:date="2025-05-16T13:28:00Z"/>
          <w:color w:val="auto"/>
          <w:sz w:val="22"/>
        </w:rPr>
      </w:pPr>
      <w:del w:id="11325" w:author="AbbVieXX" w:date="2025-05-16T13:28:00Z">
        <w:r w:rsidRPr="00EE1AEA">
          <w:rPr>
            <w:color w:val="auto"/>
            <w:sz w:val="22"/>
          </w:rPr>
          <w:delText>Jedna injekčná ihla (5)</w:delText>
        </w:r>
      </w:del>
    </w:p>
    <w:p w14:paraId="274AB458" w14:textId="573EEEA5" w:rsidR="00D32A7B" w:rsidRPr="00EE1AEA" w:rsidRDefault="00D32A7B" w:rsidP="00D32A7B">
      <w:pPr>
        <w:rPr>
          <w:del w:id="11326" w:author="AbbVieXX" w:date="2025-05-16T13:28:00Z"/>
          <w:b/>
          <w:color w:val="auto"/>
          <w:sz w:val="22"/>
        </w:rPr>
      </w:pPr>
    </w:p>
    <w:p w14:paraId="77F56E41" w14:textId="4990B9BE" w:rsidR="00D32A7B" w:rsidRPr="00EE1AEA" w:rsidRDefault="00EB2C95" w:rsidP="00D32A7B">
      <w:pPr>
        <w:jc w:val="center"/>
        <w:rPr>
          <w:del w:id="11327" w:author="AbbVieXX" w:date="2025-05-16T13:31:00Z"/>
        </w:rPr>
      </w:pPr>
      <w:del w:id="11328" w:author="AbbVieXX" w:date="2025-05-16T13:28:00Z">
        <w:r w:rsidRPr="00595BD0">
          <w:rPr>
            <w:noProof/>
            <w:lang w:val="en-GB"/>
          </w:rPr>
          <w:drawing>
            <wp:inline distT="0" distB="0" distL="0" distR="0" wp14:anchorId="44B2199C" wp14:editId="7F8D5E0B">
              <wp:extent cx="1924685" cy="1860550"/>
              <wp:effectExtent l="0" t="0" r="0" b="6350"/>
              <wp:docPr id="60" name="Obrázo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924685" cy="1860550"/>
                      </a:xfrm>
                      <a:prstGeom prst="rect">
                        <a:avLst/>
                      </a:prstGeom>
                      <a:noFill/>
                      <a:ln>
                        <a:noFill/>
                      </a:ln>
                    </pic:spPr>
                  </pic:pic>
                </a:graphicData>
              </a:graphic>
            </wp:inline>
          </w:drawing>
        </w:r>
      </w:del>
    </w:p>
    <w:p w14:paraId="1D93AF19" w14:textId="50328E3B" w:rsidR="00D32A7B" w:rsidRPr="00EE1AEA" w:rsidRDefault="00D32A7B" w:rsidP="00D32A7B">
      <w:pPr>
        <w:jc w:val="center"/>
        <w:rPr>
          <w:del w:id="11329" w:author="AbbVieXX" w:date="2025-05-16T13:31:00Z"/>
          <w:b/>
          <w:color w:val="auto"/>
          <w:sz w:val="22"/>
        </w:rPr>
      </w:pPr>
    </w:p>
    <w:p w14:paraId="45B112BF" w14:textId="5F2DC2B3" w:rsidR="00D32A7B" w:rsidRPr="00EE1AEA" w:rsidRDefault="00EB2C95" w:rsidP="00D32A7B">
      <w:pPr>
        <w:numPr>
          <w:ilvl w:val="0"/>
          <w:numId w:val="18"/>
        </w:numPr>
        <w:jc w:val="both"/>
        <w:rPr>
          <w:del w:id="11330" w:author="AbbVieXX" w:date="2025-05-16T13:28:00Z"/>
          <w:color w:val="auto"/>
          <w:sz w:val="22"/>
        </w:rPr>
      </w:pPr>
      <w:del w:id="11331" w:author="AbbVieXX" w:date="2025-05-16T13:28:00Z">
        <w:r w:rsidRPr="00EE1AEA">
          <w:rPr>
            <w:color w:val="auto"/>
            <w:sz w:val="22"/>
          </w:rPr>
          <w:delText xml:space="preserve">Humira je číra a bezfarebná tekutina. </w:delText>
        </w:r>
        <w:r w:rsidRPr="00EE1AEA">
          <w:rPr>
            <w:b/>
            <w:color w:val="auto"/>
            <w:sz w:val="22"/>
          </w:rPr>
          <w:delText xml:space="preserve">NEPOUŽITE </w:delText>
        </w:r>
        <w:r w:rsidRPr="00EE1AEA">
          <w:rPr>
            <w:color w:val="auto"/>
            <w:sz w:val="22"/>
          </w:rPr>
          <w:delText>liek, ak je tekutina zakalená, má zmenenú farbu alebo sa v nej nachádzajú vločky alebo častice.</w:delText>
        </w:r>
      </w:del>
    </w:p>
    <w:p w14:paraId="3528F9DC" w14:textId="79932FDB" w:rsidR="00D32A7B" w:rsidRPr="00EE1AEA" w:rsidRDefault="00D32A7B" w:rsidP="00D32A7B">
      <w:pPr>
        <w:rPr>
          <w:del w:id="11332" w:author="AbbVieXX" w:date="2025-05-16T13:28:00Z"/>
          <w:b/>
          <w:color w:val="auto"/>
          <w:sz w:val="22"/>
        </w:rPr>
      </w:pPr>
    </w:p>
    <w:p w14:paraId="000649EA" w14:textId="74B39A34" w:rsidR="00D32A7B" w:rsidRPr="00EE1AEA" w:rsidRDefault="00EB2C95" w:rsidP="00D32A7B">
      <w:pPr>
        <w:rPr>
          <w:del w:id="11333" w:author="AbbVieXX" w:date="2025-05-16T13:28:00Z"/>
          <w:b/>
          <w:color w:val="auto"/>
          <w:sz w:val="22"/>
        </w:rPr>
      </w:pPr>
      <w:del w:id="11334" w:author="AbbVieXX" w:date="2025-05-16T13:28:00Z">
        <w:r w:rsidRPr="00EE1AEA">
          <w:rPr>
            <w:b/>
            <w:color w:val="auto"/>
            <w:sz w:val="22"/>
          </w:rPr>
          <w:delText>2)</w:delText>
        </w:r>
        <w:r w:rsidRPr="00EE1AEA">
          <w:rPr>
            <w:b/>
            <w:color w:val="auto"/>
            <w:sz w:val="22"/>
          </w:rPr>
          <w:tab/>
          <w:delText>Príprava dávky Humiry na injekčné podanie</w:delText>
        </w:r>
      </w:del>
    </w:p>
    <w:p w14:paraId="0C4E3315" w14:textId="292FC603" w:rsidR="00D32A7B" w:rsidRPr="00EE1AEA" w:rsidRDefault="00D32A7B" w:rsidP="00D32A7B">
      <w:pPr>
        <w:rPr>
          <w:del w:id="11335" w:author="AbbVieXX" w:date="2025-05-16T13:28:00Z"/>
          <w:bCs/>
          <w:color w:val="auto"/>
          <w:sz w:val="22"/>
        </w:rPr>
      </w:pPr>
    </w:p>
    <w:p w14:paraId="2F0A7264" w14:textId="7FBF149B" w:rsidR="00D32A7B" w:rsidRPr="00EE1AEA" w:rsidRDefault="00EB2C95" w:rsidP="00D32A7B">
      <w:pPr>
        <w:rPr>
          <w:del w:id="11336" w:author="AbbVieXX" w:date="2025-05-16T13:28:00Z"/>
          <w:bCs/>
          <w:color w:val="auto"/>
          <w:sz w:val="22"/>
        </w:rPr>
      </w:pPr>
      <w:del w:id="11337" w:author="AbbVieXX" w:date="2025-05-16T13:28:00Z">
        <w:r w:rsidRPr="00EE1AEA">
          <w:rPr>
            <w:bCs/>
            <w:color w:val="auto"/>
            <w:sz w:val="22"/>
          </w:rPr>
          <w:delText xml:space="preserve">Všeobecné zaobchádzanie: </w:delText>
        </w:r>
        <w:r w:rsidRPr="00EE1AEA">
          <w:rPr>
            <w:b/>
            <w:bCs/>
            <w:color w:val="auto"/>
            <w:sz w:val="22"/>
          </w:rPr>
          <w:delText>NEVYHADZUJTE</w:delText>
        </w:r>
        <w:r w:rsidRPr="00EE1AEA">
          <w:rPr>
            <w:bCs/>
            <w:color w:val="auto"/>
            <w:sz w:val="22"/>
          </w:rPr>
          <w:delText xml:space="preserve"> žiaden odpad, kým nie je podanie injekcie ukončené.</w:delText>
        </w:r>
      </w:del>
    </w:p>
    <w:p w14:paraId="3ED32B95" w14:textId="60866CD3" w:rsidR="00D32A7B" w:rsidRPr="00EE1AEA" w:rsidRDefault="00D32A7B" w:rsidP="00D32A7B">
      <w:pPr>
        <w:rPr>
          <w:del w:id="11338" w:author="AbbVieXX" w:date="2025-05-16T13:28:00Z"/>
          <w:bCs/>
          <w:color w:val="auto"/>
          <w:sz w:val="22"/>
        </w:rPr>
      </w:pPr>
    </w:p>
    <w:p w14:paraId="463BBECE" w14:textId="34AADA68" w:rsidR="00D32A7B" w:rsidRPr="00EE1AEA" w:rsidRDefault="00EB2C95" w:rsidP="00D32A7B">
      <w:pPr>
        <w:numPr>
          <w:ilvl w:val="0"/>
          <w:numId w:val="7"/>
        </w:numPr>
        <w:tabs>
          <w:tab w:val="clear" w:pos="720"/>
        </w:tabs>
        <w:ind w:left="567" w:hanging="567"/>
        <w:rPr>
          <w:del w:id="11339" w:author="AbbVieXX" w:date="2025-05-16T13:28:00Z"/>
          <w:b/>
          <w:color w:val="auto"/>
          <w:sz w:val="22"/>
        </w:rPr>
      </w:pPr>
      <w:del w:id="11340" w:author="AbbVieXX" w:date="2025-05-16T13:28:00Z">
        <w:r w:rsidRPr="00EE1AEA">
          <w:rPr>
            <w:color w:val="auto"/>
            <w:sz w:val="22"/>
          </w:rPr>
          <w:delText>Pripravte si injekčnú ihlu tak, že čiastočne pootvoríte obal, v ktorom sa nachádza, a to na konci, ktorý je bližšie k žltej spojovacej časti ihly. Pootvorte obal tak, aby ste odkryli len žltú spojovaciu časť ihly. Uchopte ihlu za neodkrytú časť tak, aby priehľadná časť balenia smerovala nahor.</w:delText>
        </w:r>
      </w:del>
    </w:p>
    <w:p w14:paraId="7D13D034" w14:textId="19898633" w:rsidR="00D32A7B" w:rsidRPr="00EE1AEA" w:rsidRDefault="00D32A7B" w:rsidP="00D32A7B">
      <w:pPr>
        <w:rPr>
          <w:del w:id="11341" w:author="AbbVieXX" w:date="2025-05-16T13:28:00Z"/>
          <w:b/>
          <w:color w:val="auto"/>
          <w:sz w:val="22"/>
        </w:rPr>
      </w:pPr>
    </w:p>
    <w:p w14:paraId="7C276641" w14:textId="3E874FF7" w:rsidR="00D32A7B" w:rsidRPr="00EE1AEA" w:rsidRDefault="00EB2C95" w:rsidP="00D32A7B">
      <w:pPr>
        <w:jc w:val="center"/>
        <w:rPr>
          <w:del w:id="11342" w:author="AbbVieXX" w:date="2025-05-16T13:31:00Z"/>
          <w:b/>
          <w:color w:val="auto"/>
          <w:sz w:val="22"/>
        </w:rPr>
      </w:pPr>
      <w:del w:id="11343" w:author="AbbVieXX" w:date="2025-05-16T13:28:00Z">
        <w:r w:rsidRPr="00595BD0">
          <w:rPr>
            <w:noProof/>
            <w:lang w:val="en-GB"/>
          </w:rPr>
          <w:drawing>
            <wp:inline distT="0" distB="0" distL="0" distR="0" wp14:anchorId="6D5DCD2C" wp14:editId="4294F085">
              <wp:extent cx="1849755" cy="1849755"/>
              <wp:effectExtent l="0" t="0" r="0" b="0"/>
              <wp:docPr id="61" name="Obrázo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849755" cy="1849755"/>
                      </a:xfrm>
                      <a:prstGeom prst="rect">
                        <a:avLst/>
                      </a:prstGeom>
                      <a:noFill/>
                      <a:ln>
                        <a:noFill/>
                      </a:ln>
                    </pic:spPr>
                  </pic:pic>
                </a:graphicData>
              </a:graphic>
            </wp:inline>
          </w:drawing>
        </w:r>
      </w:del>
    </w:p>
    <w:p w14:paraId="0E8AC620" w14:textId="2F1E7179" w:rsidR="00D32A7B" w:rsidRPr="00EE1AEA" w:rsidRDefault="00D32A7B" w:rsidP="00D32A7B">
      <w:pPr>
        <w:rPr>
          <w:del w:id="11344" w:author="AbbVieXX" w:date="2025-05-16T13:28:00Z"/>
          <w:b/>
          <w:color w:val="auto"/>
          <w:sz w:val="22"/>
        </w:rPr>
      </w:pPr>
    </w:p>
    <w:p w14:paraId="7CDF6C7F" w14:textId="53AC66AE" w:rsidR="00D32A7B" w:rsidRPr="00EE1AEA" w:rsidRDefault="00EB2C95" w:rsidP="00D32A7B">
      <w:pPr>
        <w:numPr>
          <w:ilvl w:val="0"/>
          <w:numId w:val="7"/>
        </w:numPr>
        <w:tabs>
          <w:tab w:val="clear" w:pos="720"/>
        </w:tabs>
        <w:ind w:left="567" w:hanging="567"/>
        <w:rPr>
          <w:del w:id="11345" w:author="AbbVieXX" w:date="2025-05-16T13:28:00Z"/>
          <w:color w:val="auto"/>
          <w:sz w:val="22"/>
        </w:rPr>
      </w:pPr>
      <w:del w:id="11346" w:author="AbbVieXX" w:date="2025-05-16T13:28:00Z">
        <w:r w:rsidRPr="00EE1AEA">
          <w:rPr>
            <w:color w:val="auto"/>
            <w:sz w:val="22"/>
          </w:rPr>
          <w:delText>Odstráňte biely plastový vrchnák injekčnej liekovky, aby ste odkryli zátku liekovky.</w:delText>
        </w:r>
      </w:del>
    </w:p>
    <w:p w14:paraId="22525127" w14:textId="17EC07CA" w:rsidR="00D32A7B" w:rsidRPr="00EE1AEA" w:rsidRDefault="00D32A7B" w:rsidP="00D32A7B">
      <w:pPr>
        <w:rPr>
          <w:del w:id="11347" w:author="AbbVieXX" w:date="2025-05-16T13:28:00Z"/>
          <w:color w:val="auto"/>
          <w:sz w:val="22"/>
        </w:rPr>
      </w:pPr>
    </w:p>
    <w:p w14:paraId="4B001950" w14:textId="68138B19" w:rsidR="00D32A7B" w:rsidRPr="00EE1AEA" w:rsidRDefault="00EB2C95" w:rsidP="00D32A7B">
      <w:pPr>
        <w:jc w:val="center"/>
        <w:rPr>
          <w:del w:id="11348" w:author="AbbVieXX" w:date="2025-05-16T13:31:00Z"/>
        </w:rPr>
      </w:pPr>
      <w:del w:id="11349" w:author="AbbVieXX" w:date="2025-05-16T13:28:00Z">
        <w:r w:rsidRPr="00595BD0">
          <w:rPr>
            <w:noProof/>
            <w:lang w:val="en-GB"/>
          </w:rPr>
          <w:drawing>
            <wp:inline distT="0" distB="0" distL="0" distR="0" wp14:anchorId="66DBE891" wp14:editId="1D76031B">
              <wp:extent cx="1849755" cy="1828800"/>
              <wp:effectExtent l="0" t="0" r="0" b="0"/>
              <wp:docPr id="62" name="Obrázo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849755" cy="1828800"/>
                      </a:xfrm>
                      <a:prstGeom prst="rect">
                        <a:avLst/>
                      </a:prstGeom>
                      <a:noFill/>
                      <a:ln>
                        <a:noFill/>
                      </a:ln>
                    </pic:spPr>
                  </pic:pic>
                </a:graphicData>
              </a:graphic>
            </wp:inline>
          </w:drawing>
        </w:r>
      </w:del>
    </w:p>
    <w:p w14:paraId="5DD7EB3A" w14:textId="50CC2C27" w:rsidR="00D32A7B" w:rsidRPr="00EE1AEA" w:rsidRDefault="00D32A7B" w:rsidP="00D32A7B">
      <w:pPr>
        <w:jc w:val="center"/>
        <w:rPr>
          <w:del w:id="11350" w:author="AbbVieXX" w:date="2025-05-16T13:31:00Z"/>
          <w:color w:val="auto"/>
          <w:sz w:val="22"/>
        </w:rPr>
      </w:pPr>
    </w:p>
    <w:p w14:paraId="3F67EFC1" w14:textId="5047954F" w:rsidR="00D32A7B" w:rsidRPr="00EE1AEA" w:rsidRDefault="00EB2C95" w:rsidP="00D32A7B">
      <w:pPr>
        <w:numPr>
          <w:ilvl w:val="0"/>
          <w:numId w:val="7"/>
        </w:numPr>
        <w:tabs>
          <w:tab w:val="clear" w:pos="720"/>
        </w:tabs>
        <w:ind w:left="567" w:hanging="567"/>
        <w:rPr>
          <w:del w:id="11351" w:author="AbbVieXX" w:date="2025-05-16T13:28:00Z"/>
          <w:b/>
          <w:color w:val="auto"/>
          <w:sz w:val="22"/>
        </w:rPr>
      </w:pPr>
      <w:del w:id="11352" w:author="AbbVieXX" w:date="2025-05-16T13:28:00Z">
        <w:r w:rsidRPr="00EE1AEA">
          <w:rPr>
            <w:color w:val="auto"/>
            <w:sz w:val="22"/>
          </w:rPr>
          <w:delText xml:space="preserve">Použite jeden alkoholom napustený tampón na očistenie zátky liekovky. Po očistení zátky sa jej už </w:delText>
        </w:r>
        <w:r w:rsidRPr="00EE1AEA">
          <w:rPr>
            <w:b/>
            <w:color w:val="auto"/>
            <w:sz w:val="22"/>
          </w:rPr>
          <w:delText xml:space="preserve">NEDOTÝKAJTE. </w:delText>
        </w:r>
      </w:del>
    </w:p>
    <w:p w14:paraId="1165973B" w14:textId="6537E145" w:rsidR="00D32A7B" w:rsidRPr="00EE1AEA" w:rsidRDefault="00D32A7B" w:rsidP="00D32A7B">
      <w:pPr>
        <w:ind w:left="567"/>
        <w:rPr>
          <w:del w:id="11353" w:author="AbbVieXX" w:date="2025-05-16T13:28:00Z"/>
          <w:b/>
          <w:color w:val="auto"/>
          <w:sz w:val="22"/>
        </w:rPr>
      </w:pPr>
    </w:p>
    <w:p w14:paraId="01677D4B" w14:textId="0213D145" w:rsidR="00D32A7B" w:rsidRPr="00EE1AEA" w:rsidRDefault="00EB2C95" w:rsidP="00D32A7B">
      <w:pPr>
        <w:numPr>
          <w:ilvl w:val="0"/>
          <w:numId w:val="7"/>
        </w:numPr>
        <w:tabs>
          <w:tab w:val="clear" w:pos="720"/>
        </w:tabs>
        <w:ind w:left="567" w:hanging="567"/>
        <w:rPr>
          <w:del w:id="11354" w:author="AbbVieXX" w:date="2025-05-16T13:28:00Z"/>
          <w:color w:val="auto"/>
          <w:sz w:val="22"/>
        </w:rPr>
      </w:pPr>
      <w:del w:id="11355" w:author="AbbVieXX" w:date="2025-05-16T13:28:00Z">
        <w:r w:rsidRPr="00EE1AEA">
          <w:rPr>
            <w:color w:val="auto"/>
            <w:sz w:val="22"/>
          </w:rPr>
          <w:delText>Pootvorte obal adaptéra na injekčnú liekovku, nevyberajte ho však.</w:delText>
        </w:r>
      </w:del>
    </w:p>
    <w:p w14:paraId="7A3E44F7" w14:textId="4D4FEDE0" w:rsidR="00D32A7B" w:rsidRPr="00EE1AEA" w:rsidRDefault="00D32A7B" w:rsidP="00D32A7B">
      <w:pPr>
        <w:rPr>
          <w:del w:id="11356" w:author="AbbVieXX" w:date="2025-05-16T13:28:00Z"/>
          <w:color w:val="auto"/>
          <w:sz w:val="22"/>
        </w:rPr>
      </w:pPr>
    </w:p>
    <w:p w14:paraId="41E8A3B4" w14:textId="671F7A01" w:rsidR="00D32A7B" w:rsidRPr="00EE1AEA" w:rsidRDefault="00EB2C95" w:rsidP="00D32A7B">
      <w:pPr>
        <w:jc w:val="center"/>
        <w:rPr>
          <w:del w:id="11357" w:author="AbbVieXX" w:date="2025-05-16T13:28:00Z"/>
          <w:color w:val="auto"/>
          <w:sz w:val="22"/>
        </w:rPr>
      </w:pPr>
      <w:del w:id="11358" w:author="AbbVieXX" w:date="2025-05-16T13:28:00Z">
        <w:r w:rsidRPr="00595BD0">
          <w:rPr>
            <w:noProof/>
            <w:lang w:val="en-GB"/>
          </w:rPr>
          <w:drawing>
            <wp:inline distT="0" distB="0" distL="0" distR="0" wp14:anchorId="5361E305" wp14:editId="6D4F2A34">
              <wp:extent cx="1807845" cy="1797050"/>
              <wp:effectExtent l="0" t="0" r="1905" b="0"/>
              <wp:docPr id="63" name="Obrázo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807845" cy="1797050"/>
                      </a:xfrm>
                      <a:prstGeom prst="rect">
                        <a:avLst/>
                      </a:prstGeom>
                      <a:noFill/>
                      <a:ln>
                        <a:noFill/>
                      </a:ln>
                    </pic:spPr>
                  </pic:pic>
                </a:graphicData>
              </a:graphic>
            </wp:inline>
          </w:drawing>
        </w:r>
      </w:del>
    </w:p>
    <w:p w14:paraId="14DD0C08" w14:textId="3D985E7E" w:rsidR="00D32A7B" w:rsidRPr="00EE1AEA" w:rsidRDefault="00D32A7B" w:rsidP="00D32A7B">
      <w:pPr>
        <w:jc w:val="center"/>
        <w:rPr>
          <w:del w:id="11359" w:author="AbbVieXX" w:date="2025-05-16T13:28:00Z"/>
          <w:b/>
          <w:color w:val="auto"/>
          <w:sz w:val="22"/>
        </w:rPr>
      </w:pPr>
    </w:p>
    <w:p w14:paraId="7F234800" w14:textId="250551C6" w:rsidR="00D32A7B" w:rsidRPr="00EE1AEA" w:rsidRDefault="00EB2C95" w:rsidP="00D32A7B">
      <w:pPr>
        <w:numPr>
          <w:ilvl w:val="0"/>
          <w:numId w:val="12"/>
        </w:numPr>
        <w:tabs>
          <w:tab w:val="clear" w:pos="360"/>
          <w:tab w:val="num" w:pos="567"/>
        </w:tabs>
        <w:ind w:left="567" w:hanging="567"/>
        <w:rPr>
          <w:del w:id="11360" w:author="AbbVieXX" w:date="2025-05-16T13:28:00Z"/>
          <w:color w:val="auto"/>
          <w:sz w:val="22"/>
        </w:rPr>
      </w:pPr>
      <w:del w:id="11361" w:author="AbbVieXX" w:date="2025-05-16T13:28:00Z">
        <w:r w:rsidRPr="00EE1AEA">
          <w:rPr>
            <w:color w:val="auto"/>
            <w:sz w:val="22"/>
          </w:rPr>
          <w:delText>Držte injekčnú liekovku zátkou nahor.</w:delText>
        </w:r>
      </w:del>
    </w:p>
    <w:p w14:paraId="078E1194" w14:textId="581ED7DE" w:rsidR="00D32A7B" w:rsidRPr="00EE1AEA" w:rsidRDefault="00D32A7B" w:rsidP="00D32A7B">
      <w:pPr>
        <w:ind w:left="567"/>
        <w:rPr>
          <w:del w:id="11362" w:author="AbbVieXX" w:date="2025-05-16T13:28:00Z"/>
          <w:color w:val="auto"/>
          <w:sz w:val="22"/>
        </w:rPr>
      </w:pPr>
    </w:p>
    <w:p w14:paraId="70450BB1" w14:textId="70CC68A7" w:rsidR="00D32A7B" w:rsidRPr="00EE1AEA" w:rsidRDefault="00EB2C95" w:rsidP="00D32A7B">
      <w:pPr>
        <w:numPr>
          <w:ilvl w:val="0"/>
          <w:numId w:val="12"/>
        </w:numPr>
        <w:tabs>
          <w:tab w:val="clear" w:pos="360"/>
          <w:tab w:val="num" w:pos="567"/>
        </w:tabs>
        <w:ind w:left="567" w:hanging="567"/>
        <w:rPr>
          <w:del w:id="11363" w:author="AbbVieXX" w:date="2025-05-16T13:28:00Z"/>
          <w:color w:val="auto"/>
          <w:sz w:val="22"/>
        </w:rPr>
      </w:pPr>
      <w:del w:id="11364" w:author="AbbVieXX" w:date="2025-05-16T13:28:00Z">
        <w:r w:rsidRPr="00EE1AEA">
          <w:rPr>
            <w:color w:val="auto"/>
            <w:sz w:val="22"/>
          </w:rPr>
          <w:delText>Pripevnite adaptér, ktorý je stále umiestnený v pootvorenom obale, na zátku liekovky pritlačením smerom nadol, až kým adaptér nezapadne na svoje miesto.</w:delText>
        </w:r>
      </w:del>
    </w:p>
    <w:p w14:paraId="23DE7698" w14:textId="6CD7BF0F" w:rsidR="00D32A7B" w:rsidRPr="00EE1AEA" w:rsidRDefault="00D32A7B" w:rsidP="00D32A7B">
      <w:pPr>
        <w:rPr>
          <w:del w:id="11365" w:author="AbbVieXX" w:date="2025-05-16T13:28:00Z"/>
          <w:color w:val="auto"/>
          <w:sz w:val="22"/>
        </w:rPr>
      </w:pPr>
    </w:p>
    <w:p w14:paraId="28787146" w14:textId="6E58561B" w:rsidR="00D32A7B" w:rsidRPr="00EE1AEA" w:rsidRDefault="00EB2C95" w:rsidP="00D32A7B">
      <w:pPr>
        <w:numPr>
          <w:ilvl w:val="0"/>
          <w:numId w:val="12"/>
        </w:numPr>
        <w:tabs>
          <w:tab w:val="clear" w:pos="360"/>
          <w:tab w:val="num" w:pos="567"/>
        </w:tabs>
        <w:ind w:left="567" w:hanging="567"/>
        <w:rPr>
          <w:del w:id="11366" w:author="AbbVieXX" w:date="2025-05-16T13:28:00Z"/>
          <w:color w:val="auto"/>
          <w:sz w:val="22"/>
        </w:rPr>
      </w:pPr>
      <w:del w:id="11367" w:author="AbbVieXX" w:date="2025-05-16T13:28:00Z">
        <w:r w:rsidRPr="00EE1AEA">
          <w:rPr>
            <w:color w:val="auto"/>
            <w:sz w:val="22"/>
          </w:rPr>
          <w:delText>Keď ste si istý, že je adaptér pripevnený na liekovku, odnímte z neho obal.</w:delText>
        </w:r>
      </w:del>
    </w:p>
    <w:p w14:paraId="2F9E4BEB" w14:textId="4DEC430B" w:rsidR="00D32A7B" w:rsidRPr="00EE1AEA" w:rsidRDefault="00D32A7B" w:rsidP="00D32A7B">
      <w:pPr>
        <w:rPr>
          <w:del w:id="11368" w:author="AbbVieXX" w:date="2025-05-16T13:28:00Z"/>
          <w:color w:val="auto"/>
          <w:sz w:val="22"/>
        </w:rPr>
      </w:pPr>
    </w:p>
    <w:p w14:paraId="66D346C4" w14:textId="781412F9" w:rsidR="00D32A7B" w:rsidRPr="00EE1AEA" w:rsidRDefault="00EB2C95" w:rsidP="00D32A7B">
      <w:pPr>
        <w:numPr>
          <w:ilvl w:val="0"/>
          <w:numId w:val="12"/>
        </w:numPr>
        <w:tabs>
          <w:tab w:val="clear" w:pos="360"/>
          <w:tab w:val="num" w:pos="567"/>
        </w:tabs>
        <w:ind w:left="567" w:hanging="567"/>
        <w:rPr>
          <w:del w:id="11369" w:author="AbbVieXX" w:date="2025-05-16T13:28:00Z"/>
          <w:color w:val="auto"/>
          <w:sz w:val="22"/>
        </w:rPr>
      </w:pPr>
      <w:del w:id="11370" w:author="AbbVieXX" w:date="2025-05-16T13:28:00Z">
        <w:r w:rsidRPr="00EE1AEA">
          <w:rPr>
            <w:color w:val="auto"/>
            <w:sz w:val="22"/>
          </w:rPr>
          <w:delText xml:space="preserve">Jemne položte injekčnú liekovku s adaptérom na čistú pracovnú plochu. Dávajte pozor, aby liekovka nespadla. </w:delText>
        </w:r>
        <w:r w:rsidRPr="00EE1AEA">
          <w:rPr>
            <w:b/>
            <w:color w:val="auto"/>
            <w:sz w:val="22"/>
          </w:rPr>
          <w:delText xml:space="preserve">NEDOTÝKAJTE SA </w:delText>
        </w:r>
        <w:r w:rsidRPr="00EE1AEA">
          <w:rPr>
            <w:color w:val="auto"/>
            <w:sz w:val="22"/>
          </w:rPr>
          <w:delText>adaptéra na injekčnú liekovku.</w:delText>
        </w:r>
      </w:del>
    </w:p>
    <w:p w14:paraId="524EC995" w14:textId="3528E201" w:rsidR="00D32A7B" w:rsidRPr="00EE1AEA" w:rsidRDefault="00D32A7B" w:rsidP="00D32A7B">
      <w:pPr>
        <w:rPr>
          <w:del w:id="11371" w:author="AbbVieXX" w:date="2025-05-16T13:28:00Z"/>
          <w:color w:val="auto"/>
          <w:sz w:val="22"/>
        </w:rPr>
      </w:pPr>
    </w:p>
    <w:p w14:paraId="3398470D" w14:textId="43C6A77D" w:rsidR="00D32A7B" w:rsidRPr="00EE1AEA" w:rsidRDefault="00EB2C95" w:rsidP="00D32A7B">
      <w:pPr>
        <w:jc w:val="center"/>
        <w:rPr>
          <w:del w:id="11372" w:author="AbbVieXX" w:date="2025-05-16T13:31:00Z"/>
          <w:color w:val="auto"/>
          <w:sz w:val="22"/>
        </w:rPr>
      </w:pPr>
      <w:del w:id="11373" w:author="AbbVieXX" w:date="2025-05-16T13:28:00Z">
        <w:r w:rsidRPr="00595BD0">
          <w:rPr>
            <w:noProof/>
            <w:lang w:val="en-GB"/>
          </w:rPr>
          <w:drawing>
            <wp:inline distT="0" distB="0" distL="0" distR="0" wp14:anchorId="1113029B" wp14:editId="2157B593">
              <wp:extent cx="3976370" cy="1892300"/>
              <wp:effectExtent l="0" t="0" r="5080" b="0"/>
              <wp:docPr id="64" name="Obrázo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976370" cy="1892300"/>
                      </a:xfrm>
                      <a:prstGeom prst="rect">
                        <a:avLst/>
                      </a:prstGeom>
                      <a:noFill/>
                      <a:ln>
                        <a:noFill/>
                      </a:ln>
                    </pic:spPr>
                  </pic:pic>
                </a:graphicData>
              </a:graphic>
            </wp:inline>
          </w:drawing>
        </w:r>
      </w:del>
    </w:p>
    <w:p w14:paraId="73EA831A" w14:textId="37143FA7" w:rsidR="00D32A7B" w:rsidRPr="00EE1AEA" w:rsidRDefault="00D32A7B" w:rsidP="00D32A7B">
      <w:pPr>
        <w:rPr>
          <w:del w:id="11374" w:author="AbbVieXX" w:date="2025-05-16T13:31:00Z"/>
          <w:color w:val="auto"/>
          <w:sz w:val="22"/>
        </w:rPr>
      </w:pPr>
    </w:p>
    <w:p w14:paraId="06B4844B" w14:textId="30787916" w:rsidR="00D32A7B" w:rsidRPr="00EE1AEA" w:rsidRDefault="00EB2C95" w:rsidP="00D32A7B">
      <w:pPr>
        <w:numPr>
          <w:ilvl w:val="0"/>
          <w:numId w:val="12"/>
        </w:numPr>
        <w:tabs>
          <w:tab w:val="clear" w:pos="360"/>
          <w:tab w:val="num" w:pos="567"/>
        </w:tabs>
        <w:ind w:left="567" w:hanging="567"/>
        <w:rPr>
          <w:del w:id="11375" w:author="AbbVieXX" w:date="2025-05-16T13:28:00Z"/>
          <w:color w:val="auto"/>
          <w:sz w:val="22"/>
        </w:rPr>
      </w:pPr>
      <w:del w:id="11376" w:author="AbbVieXX" w:date="2025-05-16T13:28:00Z">
        <w:r w:rsidRPr="00EE1AEA">
          <w:rPr>
            <w:color w:val="auto"/>
            <w:sz w:val="22"/>
          </w:rPr>
          <w:delText xml:space="preserve">Pripravte injekčnú striekačku tak, že čiastočne pootvoríte obal, v ktorom sa nachádza, a to na konci, ktorý je bližšie k bielemu piestu striekačky. </w:delText>
        </w:r>
      </w:del>
    </w:p>
    <w:p w14:paraId="5643F0DC" w14:textId="18CA088D" w:rsidR="00D32A7B" w:rsidRPr="00EE1AEA" w:rsidRDefault="00D32A7B" w:rsidP="00D32A7B">
      <w:pPr>
        <w:ind w:left="567"/>
        <w:rPr>
          <w:del w:id="11377" w:author="AbbVieXX" w:date="2025-05-16T13:28:00Z"/>
          <w:color w:val="auto"/>
          <w:sz w:val="22"/>
        </w:rPr>
      </w:pPr>
    </w:p>
    <w:p w14:paraId="077C09EF" w14:textId="1520F1CB" w:rsidR="00D32A7B" w:rsidRPr="00EE1AEA" w:rsidRDefault="00EB2C95" w:rsidP="00D32A7B">
      <w:pPr>
        <w:numPr>
          <w:ilvl w:val="0"/>
          <w:numId w:val="12"/>
        </w:numPr>
        <w:tabs>
          <w:tab w:val="clear" w:pos="360"/>
          <w:tab w:val="num" w:pos="567"/>
        </w:tabs>
        <w:ind w:left="567" w:hanging="567"/>
        <w:rPr>
          <w:del w:id="11378" w:author="AbbVieXX" w:date="2025-05-16T13:28:00Z"/>
          <w:color w:val="auto"/>
          <w:sz w:val="22"/>
        </w:rPr>
      </w:pPr>
      <w:del w:id="11379" w:author="AbbVieXX" w:date="2025-05-16T13:28:00Z">
        <w:r w:rsidRPr="00EE1AEA">
          <w:rPr>
            <w:color w:val="auto"/>
            <w:sz w:val="22"/>
          </w:rPr>
          <w:delText>Pootvorte priesvitný obal striekačky tak, aby ste odkryli jej biely piest, ale nevyberajte striekačku z obalu.</w:delText>
        </w:r>
      </w:del>
    </w:p>
    <w:p w14:paraId="3C95B96A" w14:textId="2BE8B849" w:rsidR="00D32A7B" w:rsidRPr="00EE1AEA" w:rsidRDefault="00D32A7B" w:rsidP="00D32A7B">
      <w:pPr>
        <w:rPr>
          <w:del w:id="11380" w:author="AbbVieXX" w:date="2025-05-16T13:28:00Z"/>
          <w:color w:val="auto"/>
          <w:sz w:val="22"/>
        </w:rPr>
      </w:pPr>
    </w:p>
    <w:p w14:paraId="56F6FC0F" w14:textId="75F27176" w:rsidR="00D32A7B" w:rsidRPr="00EE1AEA" w:rsidRDefault="00EB2C95" w:rsidP="00D32A7B">
      <w:pPr>
        <w:numPr>
          <w:ilvl w:val="0"/>
          <w:numId w:val="12"/>
        </w:numPr>
        <w:tabs>
          <w:tab w:val="clear" w:pos="360"/>
          <w:tab w:val="num" w:pos="567"/>
        </w:tabs>
        <w:ind w:left="567" w:hanging="567"/>
        <w:rPr>
          <w:del w:id="11381" w:author="AbbVieXX" w:date="2025-05-16T13:28:00Z"/>
          <w:b/>
          <w:color w:val="auto"/>
          <w:sz w:val="22"/>
        </w:rPr>
      </w:pPr>
      <w:del w:id="11382" w:author="AbbVieXX" w:date="2025-05-16T13:28:00Z">
        <w:r w:rsidRPr="00EE1AEA">
          <w:rPr>
            <w:color w:val="auto"/>
            <w:sz w:val="22"/>
          </w:rPr>
          <w:delText>Uchopte striekačku za neodkrytú časť a </w:delText>
        </w:r>
        <w:r w:rsidRPr="00EE1AEA">
          <w:rPr>
            <w:b/>
            <w:color w:val="auto"/>
            <w:sz w:val="22"/>
          </w:rPr>
          <w:delText xml:space="preserve">POMALY </w:delText>
        </w:r>
        <w:r w:rsidRPr="00EE1AEA">
          <w:rPr>
            <w:color w:val="auto"/>
            <w:sz w:val="22"/>
          </w:rPr>
          <w:delText xml:space="preserve">vyťahujte biely piest o 0,1 ml nad predpísanú dávku (napr. ak je predpísaná dávka 0,5 ml, vytiahnite biely piest po hranicu 0,6 ml). </w:delText>
        </w:r>
        <w:r w:rsidRPr="00EE1AEA">
          <w:rPr>
            <w:b/>
            <w:color w:val="auto"/>
            <w:sz w:val="22"/>
          </w:rPr>
          <w:delText xml:space="preserve">NIKDY </w:delText>
        </w:r>
        <w:r w:rsidRPr="00EE1AEA">
          <w:rPr>
            <w:color w:val="auto"/>
            <w:sz w:val="22"/>
          </w:rPr>
          <w:delText>nevytiahnite piest striekačky nad hranicu 0,9 ml, a to bez ohľadu na predpísanú dávku.</w:delText>
        </w:r>
      </w:del>
    </w:p>
    <w:p w14:paraId="5C30C282" w14:textId="70F7B0D4" w:rsidR="00D32A7B" w:rsidRPr="00EE1AEA" w:rsidRDefault="00D32A7B" w:rsidP="00D32A7B">
      <w:pPr>
        <w:rPr>
          <w:del w:id="11383" w:author="AbbVieXX" w:date="2025-05-16T13:28:00Z"/>
          <w:b/>
          <w:color w:val="auto"/>
          <w:sz w:val="22"/>
        </w:rPr>
      </w:pPr>
    </w:p>
    <w:p w14:paraId="55A2E71E" w14:textId="7C5F5559" w:rsidR="00D32A7B" w:rsidRPr="00EE1AEA" w:rsidRDefault="00EB2C95" w:rsidP="00D32A7B">
      <w:pPr>
        <w:numPr>
          <w:ilvl w:val="0"/>
          <w:numId w:val="12"/>
        </w:numPr>
        <w:tabs>
          <w:tab w:val="clear" w:pos="360"/>
          <w:tab w:val="num" w:pos="567"/>
        </w:tabs>
        <w:ind w:left="567" w:hanging="567"/>
        <w:rPr>
          <w:del w:id="11384" w:author="AbbVieXX" w:date="2025-05-16T13:28:00Z"/>
          <w:b/>
          <w:color w:val="auto"/>
          <w:sz w:val="22"/>
        </w:rPr>
      </w:pPr>
      <w:del w:id="11385" w:author="AbbVieXX" w:date="2025-05-16T13:28:00Z">
        <w:r w:rsidRPr="00EE1AEA">
          <w:rPr>
            <w:color w:val="auto"/>
            <w:sz w:val="22"/>
          </w:rPr>
          <w:delText>Objem predpísanej dávky nastavíte v ďalšom kroku.</w:delText>
        </w:r>
      </w:del>
    </w:p>
    <w:p w14:paraId="65894755" w14:textId="705A434C" w:rsidR="00D32A7B" w:rsidRPr="00EE1AEA" w:rsidRDefault="00D32A7B" w:rsidP="00D32A7B">
      <w:pPr>
        <w:rPr>
          <w:del w:id="11386" w:author="AbbVieXX" w:date="2025-05-16T13:28:00Z"/>
          <w:b/>
          <w:color w:val="auto"/>
          <w:sz w:val="22"/>
        </w:rPr>
      </w:pPr>
    </w:p>
    <w:p w14:paraId="5E82751F" w14:textId="3B0E68FB" w:rsidR="00D32A7B" w:rsidRPr="00EE1AEA" w:rsidRDefault="00EB2C95" w:rsidP="00D32A7B">
      <w:pPr>
        <w:numPr>
          <w:ilvl w:val="0"/>
          <w:numId w:val="12"/>
        </w:numPr>
        <w:tabs>
          <w:tab w:val="clear" w:pos="360"/>
          <w:tab w:val="num" w:pos="567"/>
        </w:tabs>
        <w:ind w:left="567" w:hanging="567"/>
        <w:rPr>
          <w:del w:id="11387" w:author="AbbVieXX" w:date="2025-05-16T13:28:00Z"/>
          <w:color w:val="auto"/>
          <w:sz w:val="22"/>
        </w:rPr>
      </w:pPr>
      <w:del w:id="11388" w:author="AbbVieXX" w:date="2025-05-16T13:28:00Z">
        <w:r w:rsidRPr="00EE1AEA">
          <w:rPr>
            <w:b/>
            <w:color w:val="auto"/>
            <w:sz w:val="22"/>
          </w:rPr>
          <w:delText xml:space="preserve">NEVYTIAHNITE </w:delText>
        </w:r>
        <w:r w:rsidRPr="00EE1AEA">
          <w:rPr>
            <w:color w:val="auto"/>
            <w:sz w:val="22"/>
          </w:rPr>
          <w:delText>biely piest úplne von zo striekačky.</w:delText>
        </w:r>
      </w:del>
    </w:p>
    <w:p w14:paraId="4DD42005" w14:textId="32DE435F" w:rsidR="00D32A7B" w:rsidRPr="00EE1AEA" w:rsidRDefault="00D32A7B" w:rsidP="00D32A7B">
      <w:pPr>
        <w:rPr>
          <w:del w:id="11389" w:author="AbbVieXX" w:date="2025-05-16T13:28:00Z"/>
          <w:b/>
          <w:color w:val="auto"/>
          <w:sz w:val="22"/>
        </w:rPr>
      </w:pPr>
    </w:p>
    <w:p w14:paraId="5DDD4006" w14:textId="7A49743D" w:rsidR="00D32A7B" w:rsidRPr="00EE1AEA" w:rsidRDefault="00EB2C95" w:rsidP="00D32A7B">
      <w:pPr>
        <w:rPr>
          <w:del w:id="11390" w:author="AbbVieXX" w:date="2025-05-16T13:28:00Z"/>
          <w:b/>
          <w:color w:val="auto"/>
          <w:sz w:val="22"/>
        </w:rPr>
      </w:pPr>
      <w:del w:id="11391" w:author="AbbVieXX" w:date="2025-05-16T13:28:00Z">
        <w:r w:rsidRPr="00EE1AEA">
          <w:rPr>
            <w:b/>
            <w:color w:val="auto"/>
            <w:sz w:val="22"/>
          </w:rPr>
          <w:delText>POZNÁMKA:</w:delText>
        </w:r>
      </w:del>
    </w:p>
    <w:p w14:paraId="0BEE08B7" w14:textId="6EFD527A" w:rsidR="00D32A7B" w:rsidRPr="00EE1AEA" w:rsidRDefault="00D32A7B" w:rsidP="00D32A7B">
      <w:pPr>
        <w:rPr>
          <w:del w:id="11392" w:author="AbbVieXX" w:date="2025-05-16T13:28:00Z"/>
          <w:color w:val="auto"/>
          <w:sz w:val="22"/>
        </w:rPr>
      </w:pPr>
    </w:p>
    <w:p w14:paraId="45D1027D" w14:textId="0B0A6AE3" w:rsidR="00D32A7B" w:rsidRPr="00EE1AEA" w:rsidRDefault="00EB2C95" w:rsidP="00D32A7B">
      <w:pPr>
        <w:rPr>
          <w:del w:id="11393" w:author="AbbVieXX" w:date="2025-05-16T13:28:00Z"/>
          <w:color w:val="auto"/>
          <w:sz w:val="22"/>
        </w:rPr>
      </w:pPr>
      <w:del w:id="11394" w:author="AbbVieXX" w:date="2025-05-16T13:28:00Z">
        <w:r w:rsidRPr="00EE1AEA">
          <w:rPr>
            <w:color w:val="auto"/>
            <w:sz w:val="22"/>
          </w:rPr>
          <w:delText xml:space="preserve">Ak úplne vytiahnete biely piest von zo striekačky, odhoďte striekačku a požiadajte svojho poskytovateľa Humiry o náhradu. </w:delText>
        </w:r>
        <w:r w:rsidRPr="00EE1AEA">
          <w:rPr>
            <w:b/>
            <w:color w:val="auto"/>
            <w:sz w:val="22"/>
          </w:rPr>
          <w:delText xml:space="preserve">NEVKLADAJTE </w:delText>
        </w:r>
        <w:r w:rsidRPr="00EE1AEA">
          <w:rPr>
            <w:color w:val="auto"/>
            <w:sz w:val="22"/>
          </w:rPr>
          <w:delText>biely piest naspäť do striekačky.</w:delText>
        </w:r>
      </w:del>
    </w:p>
    <w:p w14:paraId="7E593D1D" w14:textId="29B3463B" w:rsidR="00D32A7B" w:rsidRPr="00EE1AEA" w:rsidRDefault="00D32A7B" w:rsidP="00D32A7B">
      <w:pPr>
        <w:rPr>
          <w:del w:id="11395" w:author="AbbVieXX" w:date="2025-05-16T13:28:00Z"/>
          <w:color w:val="auto"/>
          <w:sz w:val="22"/>
        </w:rPr>
      </w:pPr>
    </w:p>
    <w:tbl>
      <w:tblPr>
        <w:tblW w:w="0" w:type="auto"/>
        <w:tblLook w:val="01E0" w:firstRow="1" w:lastRow="1" w:firstColumn="1" w:lastColumn="1" w:noHBand="0" w:noVBand="0"/>
      </w:tblPr>
      <w:tblGrid>
        <w:gridCol w:w="4584"/>
        <w:gridCol w:w="4486"/>
      </w:tblGrid>
      <w:tr w:rsidR="00A946E3" w14:paraId="67226810" w14:textId="5487791C" w:rsidTr="0091203F">
        <w:trPr>
          <w:del w:id="11396" w:author="AbbVieXX" w:date="2025-05-16T13:28:00Z"/>
        </w:trPr>
        <w:tc>
          <w:tcPr>
            <w:tcW w:w="4643" w:type="dxa"/>
          </w:tcPr>
          <w:p w14:paraId="408A7B38" w14:textId="3C101491" w:rsidR="00D32A7B" w:rsidRPr="00EE1AEA" w:rsidRDefault="00EB2C95" w:rsidP="0091203F">
            <w:pPr>
              <w:pStyle w:val="EMEANormal"/>
              <w:jc w:val="right"/>
              <w:rPr>
                <w:del w:id="11397" w:author="AbbVieXX" w:date="2025-05-16T13:28:00Z"/>
                <w:lang w:val="sk-SK"/>
              </w:rPr>
            </w:pPr>
            <w:del w:id="11398" w:author="AbbVieXX" w:date="2025-05-16T13:28:00Z">
              <w:r w:rsidRPr="00595BD0">
                <w:rPr>
                  <w:noProof/>
                  <w:lang w:val="en-GB"/>
                </w:rPr>
                <w:drawing>
                  <wp:inline distT="0" distB="0" distL="0" distR="0" wp14:anchorId="3CDD83E5" wp14:editId="1919CA93">
                    <wp:extent cx="1892300" cy="1892300"/>
                    <wp:effectExtent l="0" t="0" r="0" b="0"/>
                    <wp:docPr id="65" name="Obrázo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892300" cy="1892300"/>
                            </a:xfrm>
                            <a:prstGeom prst="rect">
                              <a:avLst/>
                            </a:prstGeom>
                            <a:noFill/>
                            <a:ln>
                              <a:noFill/>
                            </a:ln>
                          </pic:spPr>
                        </pic:pic>
                      </a:graphicData>
                    </a:graphic>
                  </wp:inline>
                </w:drawing>
              </w:r>
            </w:del>
          </w:p>
        </w:tc>
        <w:tc>
          <w:tcPr>
            <w:tcW w:w="4644" w:type="dxa"/>
          </w:tcPr>
          <w:p w14:paraId="1BA5EC96" w14:textId="4FF1C3D5" w:rsidR="00D32A7B" w:rsidRPr="00EE1AEA" w:rsidRDefault="00D32A7B" w:rsidP="0091203F">
            <w:pPr>
              <w:pStyle w:val="EMEANormal"/>
              <w:rPr>
                <w:del w:id="11399" w:author="AbbVieXX" w:date="2025-05-16T13:28:00Z"/>
                <w:lang w:val="sk-SK"/>
              </w:rPr>
            </w:pPr>
          </w:p>
          <w:p w14:paraId="4771F6C8" w14:textId="08F2B553" w:rsidR="00D32A7B" w:rsidRPr="00EE1AEA" w:rsidRDefault="00D32A7B" w:rsidP="0091203F">
            <w:pPr>
              <w:pStyle w:val="EMEANormal"/>
              <w:rPr>
                <w:del w:id="11400" w:author="AbbVieXX" w:date="2025-05-16T13:28:00Z"/>
                <w:lang w:val="sk-SK"/>
              </w:rPr>
            </w:pPr>
          </w:p>
          <w:p w14:paraId="7A152AA6" w14:textId="6222D6B1" w:rsidR="00D32A7B" w:rsidRPr="00EE1AEA" w:rsidRDefault="00D32A7B" w:rsidP="0091203F">
            <w:pPr>
              <w:pStyle w:val="EMEANormal"/>
              <w:rPr>
                <w:del w:id="11401" w:author="AbbVieXX" w:date="2025-05-16T13:28:00Z"/>
                <w:lang w:val="sk-SK"/>
              </w:rPr>
            </w:pPr>
          </w:p>
          <w:p w14:paraId="191213E6" w14:textId="6D931E36" w:rsidR="00D32A7B" w:rsidRPr="00EE1AEA" w:rsidRDefault="00D32A7B" w:rsidP="0091203F">
            <w:pPr>
              <w:pStyle w:val="EMEANormal"/>
              <w:rPr>
                <w:del w:id="11402" w:author="AbbVieXX" w:date="2025-05-16T13:28:00Z"/>
                <w:lang w:val="sk-SK"/>
              </w:rPr>
            </w:pPr>
          </w:p>
          <w:p w14:paraId="6592201D" w14:textId="3FFAFC9F" w:rsidR="00D32A7B" w:rsidRPr="00EE1AEA" w:rsidRDefault="00D32A7B" w:rsidP="0091203F">
            <w:pPr>
              <w:pStyle w:val="EMEANormal"/>
              <w:rPr>
                <w:del w:id="11403" w:author="AbbVieXX" w:date="2025-05-16T13:28:00Z"/>
                <w:lang w:val="sk-SK"/>
              </w:rPr>
            </w:pPr>
          </w:p>
          <w:p w14:paraId="31E6F644" w14:textId="1ABA351C" w:rsidR="00D32A7B" w:rsidRPr="00EE1AEA" w:rsidRDefault="00D32A7B" w:rsidP="0091203F">
            <w:pPr>
              <w:pStyle w:val="EMEANormal"/>
              <w:rPr>
                <w:del w:id="11404" w:author="AbbVieXX" w:date="2025-05-16T13:28:00Z"/>
                <w:lang w:val="sk-SK"/>
              </w:rPr>
            </w:pPr>
          </w:p>
          <w:p w14:paraId="0482609B" w14:textId="74942260" w:rsidR="00D32A7B" w:rsidRPr="00EE1AEA" w:rsidRDefault="00D32A7B" w:rsidP="0091203F">
            <w:pPr>
              <w:pStyle w:val="EMEANormal"/>
              <w:rPr>
                <w:del w:id="11405" w:author="AbbVieXX" w:date="2025-05-16T13:28:00Z"/>
                <w:lang w:val="sk-SK"/>
              </w:rPr>
            </w:pPr>
          </w:p>
          <w:p w14:paraId="18C0BBE1" w14:textId="71F7A758" w:rsidR="00D32A7B" w:rsidRPr="00EE1AEA" w:rsidRDefault="00D32A7B" w:rsidP="0091203F">
            <w:pPr>
              <w:pStyle w:val="EMEANormal"/>
              <w:rPr>
                <w:del w:id="11406" w:author="AbbVieXX" w:date="2025-05-16T13:28:00Z"/>
                <w:lang w:val="sk-SK"/>
              </w:rPr>
            </w:pPr>
          </w:p>
          <w:p w14:paraId="34F4689A" w14:textId="421AB13B" w:rsidR="00D32A7B" w:rsidRPr="00EE1AEA" w:rsidRDefault="00EB2C95" w:rsidP="0091203F">
            <w:pPr>
              <w:tabs>
                <w:tab w:val="left" w:pos="562"/>
              </w:tabs>
              <w:suppressAutoHyphens/>
              <w:rPr>
                <w:del w:id="11407" w:author="AbbVieXX" w:date="2025-05-16T13:28:00Z"/>
                <w:b/>
                <w:color w:val="auto"/>
                <w:sz w:val="22"/>
              </w:rPr>
            </w:pPr>
            <w:del w:id="11408" w:author="AbbVieXX" w:date="2025-05-16T13:28:00Z">
              <w:r w:rsidRPr="00EE1AEA">
                <w:delText>Dávka + 0,1 ml</w:delText>
              </w:r>
            </w:del>
          </w:p>
          <w:p w14:paraId="1F5DA8D3" w14:textId="150DFBF4" w:rsidR="00D32A7B" w:rsidRPr="00EE1AEA" w:rsidRDefault="00D32A7B" w:rsidP="0091203F">
            <w:pPr>
              <w:pStyle w:val="EMEANormal"/>
              <w:rPr>
                <w:del w:id="11409" w:author="AbbVieXX" w:date="2025-05-16T13:28:00Z"/>
                <w:lang w:val="sk-SK"/>
              </w:rPr>
            </w:pPr>
          </w:p>
        </w:tc>
      </w:tr>
    </w:tbl>
    <w:p w14:paraId="2DFF1D9B" w14:textId="1EDAA9F5" w:rsidR="00D32A7B" w:rsidRPr="00EE1AEA" w:rsidRDefault="00D32A7B" w:rsidP="00D32A7B">
      <w:pPr>
        <w:jc w:val="center"/>
        <w:rPr>
          <w:del w:id="11410" w:author="AbbVieXX" w:date="2025-05-16T13:31:00Z"/>
          <w:color w:val="auto"/>
          <w:sz w:val="22"/>
        </w:rPr>
      </w:pPr>
    </w:p>
    <w:p w14:paraId="2F1F9D73" w14:textId="5044DBBF" w:rsidR="00D32A7B" w:rsidRPr="00EE1AEA" w:rsidRDefault="00EB2C95" w:rsidP="00D32A7B">
      <w:pPr>
        <w:numPr>
          <w:ilvl w:val="0"/>
          <w:numId w:val="12"/>
        </w:numPr>
        <w:tabs>
          <w:tab w:val="clear" w:pos="360"/>
          <w:tab w:val="num" w:pos="567"/>
        </w:tabs>
        <w:ind w:left="567" w:hanging="567"/>
        <w:rPr>
          <w:del w:id="11411" w:author="AbbVieXX" w:date="2025-05-16T13:28:00Z"/>
          <w:color w:val="auto"/>
          <w:sz w:val="22"/>
        </w:rPr>
      </w:pPr>
      <w:del w:id="11412" w:author="AbbVieXX" w:date="2025-05-16T13:28:00Z">
        <w:r w:rsidRPr="00EE1AEA">
          <w:rPr>
            <w:b/>
            <w:color w:val="auto"/>
            <w:sz w:val="22"/>
          </w:rPr>
          <w:delText xml:space="preserve">NEPOUŽÍVAJTE </w:delText>
        </w:r>
        <w:r w:rsidRPr="00EE1AEA">
          <w:rPr>
            <w:color w:val="auto"/>
            <w:sz w:val="22"/>
          </w:rPr>
          <w:delText xml:space="preserve">biely piest na vyňatie striekačky z obalu. Uchopte striekačku za časť, na ktorej je znázornená stupnica a takto ju vytiahnite z obalu. Striekačku už teraz </w:delText>
        </w:r>
        <w:r w:rsidRPr="00EE1AEA">
          <w:rPr>
            <w:b/>
            <w:color w:val="auto"/>
            <w:sz w:val="22"/>
          </w:rPr>
          <w:delText xml:space="preserve">NESMIETE </w:delText>
        </w:r>
        <w:r w:rsidRPr="00EE1AEA">
          <w:rPr>
            <w:color w:val="auto"/>
            <w:sz w:val="22"/>
          </w:rPr>
          <w:delText>nikde položiť.</w:delText>
        </w:r>
      </w:del>
    </w:p>
    <w:p w14:paraId="6AE80BF5" w14:textId="7CAF1B2E" w:rsidR="00D32A7B" w:rsidRPr="00EE1AEA" w:rsidRDefault="00D32A7B" w:rsidP="00D32A7B">
      <w:pPr>
        <w:rPr>
          <w:del w:id="11413" w:author="AbbVieXX" w:date="2025-05-16T13:28:00Z"/>
          <w:color w:val="auto"/>
          <w:sz w:val="22"/>
        </w:rPr>
      </w:pPr>
    </w:p>
    <w:p w14:paraId="631FA545" w14:textId="67049E4B" w:rsidR="00D32A7B" w:rsidRPr="00EE1AEA" w:rsidRDefault="00EB2C95" w:rsidP="00D32A7B">
      <w:pPr>
        <w:numPr>
          <w:ilvl w:val="0"/>
          <w:numId w:val="12"/>
        </w:numPr>
        <w:tabs>
          <w:tab w:val="clear" w:pos="360"/>
          <w:tab w:val="num" w:pos="567"/>
        </w:tabs>
        <w:ind w:left="567" w:hanging="567"/>
        <w:rPr>
          <w:del w:id="11414" w:author="AbbVieXX" w:date="2025-05-16T13:28:00Z"/>
          <w:color w:val="auto"/>
          <w:sz w:val="22"/>
        </w:rPr>
      </w:pPr>
      <w:del w:id="11415" w:author="AbbVieXX" w:date="2025-05-16T13:28:00Z">
        <w:r w:rsidRPr="00EE1AEA">
          <w:rPr>
            <w:color w:val="auto"/>
            <w:sz w:val="22"/>
          </w:rPr>
          <w:delText xml:space="preserve">Pevne uchopte adaptér na injekčnú liekovku, vsuňte doňho špičku striekačky a jednou rukou zakrúcajte striekačku v smere hodinových ručičiek, až kým nebude zakrútená napevno. </w:delText>
        </w:r>
        <w:r w:rsidRPr="00EE1AEA">
          <w:rPr>
            <w:b/>
            <w:color w:val="auto"/>
            <w:sz w:val="22"/>
          </w:rPr>
          <w:delText xml:space="preserve">NEPRETOČTE </w:delText>
        </w:r>
        <w:r w:rsidRPr="00EE1AEA">
          <w:rPr>
            <w:color w:val="auto"/>
            <w:sz w:val="22"/>
          </w:rPr>
          <w:delText xml:space="preserve">závit. </w:delText>
        </w:r>
      </w:del>
    </w:p>
    <w:p w14:paraId="50143E3A" w14:textId="37399A3C" w:rsidR="00D32A7B" w:rsidRPr="00EE1AEA" w:rsidRDefault="00D32A7B" w:rsidP="00D32A7B">
      <w:pPr>
        <w:rPr>
          <w:del w:id="11416" w:author="AbbVieXX" w:date="2025-05-16T13:28:00Z"/>
          <w:color w:val="auto"/>
          <w:sz w:val="22"/>
        </w:rPr>
      </w:pPr>
    </w:p>
    <w:p w14:paraId="33A42212" w14:textId="30A5B764" w:rsidR="00D32A7B" w:rsidRPr="00EE1AEA" w:rsidRDefault="00EB2C95" w:rsidP="00D32A7B">
      <w:pPr>
        <w:jc w:val="center"/>
        <w:rPr>
          <w:del w:id="11417" w:author="AbbVieXX" w:date="2025-05-16T13:28:00Z"/>
          <w:color w:val="auto"/>
          <w:sz w:val="22"/>
        </w:rPr>
      </w:pPr>
      <w:del w:id="11418" w:author="AbbVieXX" w:date="2025-05-16T13:28:00Z">
        <w:r w:rsidRPr="00595BD0">
          <w:rPr>
            <w:noProof/>
            <w:lang w:val="en-GB"/>
          </w:rPr>
          <w:drawing>
            <wp:inline distT="0" distB="0" distL="0" distR="0" wp14:anchorId="0D7D2FD7" wp14:editId="16A0F4B2">
              <wp:extent cx="1849755" cy="1807845"/>
              <wp:effectExtent l="0" t="0" r="0" b="1905"/>
              <wp:docPr id="66" name="Obrázo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849755" cy="1807845"/>
                      </a:xfrm>
                      <a:prstGeom prst="rect">
                        <a:avLst/>
                      </a:prstGeom>
                      <a:noFill/>
                      <a:ln>
                        <a:noFill/>
                      </a:ln>
                    </pic:spPr>
                  </pic:pic>
                </a:graphicData>
              </a:graphic>
            </wp:inline>
          </w:drawing>
        </w:r>
      </w:del>
    </w:p>
    <w:p w14:paraId="3ABBCEB4" w14:textId="60795630" w:rsidR="00D32A7B" w:rsidRPr="00EE1AEA" w:rsidRDefault="00D32A7B" w:rsidP="00D32A7B">
      <w:pPr>
        <w:rPr>
          <w:del w:id="11419" w:author="AbbVieXX" w:date="2025-05-16T13:28:00Z"/>
          <w:color w:val="auto"/>
          <w:sz w:val="22"/>
        </w:rPr>
      </w:pPr>
    </w:p>
    <w:p w14:paraId="51F591C7" w14:textId="6884BD4F" w:rsidR="00D32A7B" w:rsidRPr="00EE1AEA" w:rsidRDefault="00EB2C95" w:rsidP="00D32A7B">
      <w:pPr>
        <w:numPr>
          <w:ilvl w:val="0"/>
          <w:numId w:val="12"/>
        </w:numPr>
        <w:tabs>
          <w:tab w:val="clear" w:pos="360"/>
          <w:tab w:val="num" w:pos="567"/>
        </w:tabs>
        <w:ind w:left="567" w:hanging="567"/>
        <w:rPr>
          <w:del w:id="11420" w:author="AbbVieXX" w:date="2025-05-16T13:28:00Z"/>
          <w:color w:val="auto"/>
          <w:sz w:val="22"/>
        </w:rPr>
      </w:pPr>
      <w:del w:id="11421" w:author="AbbVieXX" w:date="2025-05-16T13:28:00Z">
        <w:r w:rsidRPr="00EE1AEA">
          <w:rPr>
            <w:color w:val="auto"/>
            <w:sz w:val="22"/>
          </w:rPr>
          <w:delText>Uchopte injekčnú liekovku a stlačte biely piest striekačky úplne nadol. Tento krok je dôležitý na odobratie presnej dávky. Držte biely piest striekačky zatlačený a otočte injekčnú liekovku so striekačkou hore dnom.</w:delText>
        </w:r>
      </w:del>
    </w:p>
    <w:p w14:paraId="54E65695" w14:textId="475F6706" w:rsidR="00D32A7B" w:rsidRPr="00EE1AEA" w:rsidRDefault="00D32A7B" w:rsidP="00D32A7B">
      <w:pPr>
        <w:rPr>
          <w:del w:id="11422" w:author="AbbVieXX" w:date="2025-05-16T13:28:00Z"/>
          <w:color w:val="auto"/>
          <w:sz w:val="22"/>
        </w:rPr>
      </w:pPr>
    </w:p>
    <w:p w14:paraId="2394836C" w14:textId="32003D87" w:rsidR="00D32A7B" w:rsidRPr="00EE1AEA" w:rsidRDefault="00EB2C95" w:rsidP="00D32A7B">
      <w:pPr>
        <w:jc w:val="center"/>
        <w:rPr>
          <w:del w:id="11423" w:author="AbbVieXX" w:date="2025-05-16T13:28:00Z"/>
          <w:color w:val="auto"/>
          <w:sz w:val="22"/>
        </w:rPr>
      </w:pPr>
      <w:del w:id="11424" w:author="AbbVieXX" w:date="2025-05-16T13:28:00Z">
        <w:r w:rsidRPr="00595BD0">
          <w:rPr>
            <w:noProof/>
            <w:lang w:val="en-GB"/>
          </w:rPr>
          <w:drawing>
            <wp:inline distT="0" distB="0" distL="0" distR="0" wp14:anchorId="37D7FCDF" wp14:editId="740CD74B">
              <wp:extent cx="1807845" cy="1807845"/>
              <wp:effectExtent l="0" t="0" r="1905" b="1905"/>
              <wp:docPr id="67" name="Obrázo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807845" cy="1807845"/>
                      </a:xfrm>
                      <a:prstGeom prst="rect">
                        <a:avLst/>
                      </a:prstGeom>
                      <a:noFill/>
                      <a:ln>
                        <a:noFill/>
                      </a:ln>
                    </pic:spPr>
                  </pic:pic>
                </a:graphicData>
              </a:graphic>
            </wp:inline>
          </w:drawing>
        </w:r>
      </w:del>
    </w:p>
    <w:p w14:paraId="1382924A" w14:textId="45B6F000" w:rsidR="00D32A7B" w:rsidRPr="00EE1AEA" w:rsidRDefault="00D32A7B" w:rsidP="00D32A7B">
      <w:pPr>
        <w:rPr>
          <w:del w:id="11425" w:author="AbbVieXX" w:date="2025-05-16T13:31:00Z"/>
          <w:color w:val="auto"/>
          <w:sz w:val="22"/>
        </w:rPr>
      </w:pPr>
    </w:p>
    <w:p w14:paraId="1332E260" w14:textId="3408417A" w:rsidR="00D32A7B" w:rsidRPr="00EE1AEA" w:rsidRDefault="00EB2C95" w:rsidP="00D32A7B">
      <w:pPr>
        <w:numPr>
          <w:ilvl w:val="0"/>
          <w:numId w:val="12"/>
        </w:numPr>
        <w:tabs>
          <w:tab w:val="clear" w:pos="360"/>
          <w:tab w:val="num" w:pos="567"/>
        </w:tabs>
        <w:ind w:left="567" w:hanging="567"/>
        <w:rPr>
          <w:del w:id="11426" w:author="AbbVieXX" w:date="2025-05-16T13:28:00Z"/>
          <w:b/>
          <w:color w:val="auto"/>
          <w:sz w:val="22"/>
        </w:rPr>
      </w:pPr>
      <w:del w:id="11427" w:author="AbbVieXX" w:date="2025-05-16T13:28:00Z">
        <w:r w:rsidRPr="00EE1AEA">
          <w:rPr>
            <w:b/>
            <w:color w:val="auto"/>
            <w:sz w:val="22"/>
          </w:rPr>
          <w:delText xml:space="preserve">POMALY </w:delText>
        </w:r>
        <w:r w:rsidRPr="00EE1AEA">
          <w:rPr>
            <w:color w:val="auto"/>
            <w:sz w:val="22"/>
          </w:rPr>
          <w:delText>vyťahujte biely piest o 0,1 ml nad predpísanú dávku. Je to dôležité na odobratie presnej dávky. Objem predpísanej dávky stanovíte podľa bodu 4) Príprava dávky. Ak je predpísaná dávka 0,5 ml, vytiahnite biely piest po hranicu 0,6 ml. Uvidíte, ako sa tekutý liek presúva z liekovky do injekčnej striekačky.</w:delText>
        </w:r>
      </w:del>
    </w:p>
    <w:p w14:paraId="222326E9" w14:textId="3BC4A3D0" w:rsidR="00D32A7B" w:rsidRPr="00EE1AEA" w:rsidRDefault="00D32A7B" w:rsidP="00D32A7B">
      <w:pPr>
        <w:rPr>
          <w:del w:id="11428" w:author="AbbVieXX" w:date="2025-05-16T13:28:00Z"/>
          <w:b/>
          <w:color w:val="auto"/>
          <w:sz w:val="22"/>
        </w:rPr>
      </w:pPr>
    </w:p>
    <w:p w14:paraId="39988EAA" w14:textId="1621FB3B" w:rsidR="00D32A7B" w:rsidRPr="00EE1AEA" w:rsidRDefault="00EB2C95" w:rsidP="00D32A7B">
      <w:pPr>
        <w:jc w:val="center"/>
        <w:rPr>
          <w:del w:id="11429" w:author="AbbVieXX" w:date="2025-05-16T13:31:00Z"/>
          <w:b/>
          <w:color w:val="auto"/>
          <w:sz w:val="22"/>
        </w:rPr>
      </w:pPr>
      <w:del w:id="11430" w:author="AbbVieXX" w:date="2025-05-16T13:28:00Z">
        <w:r w:rsidRPr="00595BD0">
          <w:rPr>
            <w:noProof/>
            <w:lang w:val="en-GB"/>
          </w:rPr>
          <w:drawing>
            <wp:inline distT="0" distB="0" distL="0" distR="0" wp14:anchorId="2BAC41BF" wp14:editId="0A630CA3">
              <wp:extent cx="1807845" cy="1807845"/>
              <wp:effectExtent l="0" t="0" r="1905" b="1905"/>
              <wp:docPr id="68" name="Obrázo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807845" cy="1807845"/>
                      </a:xfrm>
                      <a:prstGeom prst="rect">
                        <a:avLst/>
                      </a:prstGeom>
                      <a:noFill/>
                      <a:ln>
                        <a:noFill/>
                      </a:ln>
                    </pic:spPr>
                  </pic:pic>
                </a:graphicData>
              </a:graphic>
            </wp:inline>
          </w:drawing>
        </w:r>
      </w:del>
    </w:p>
    <w:p w14:paraId="2CA5D751" w14:textId="30AFC7FF" w:rsidR="00D32A7B" w:rsidRPr="00EE1AEA" w:rsidRDefault="00D32A7B" w:rsidP="00D32A7B">
      <w:pPr>
        <w:rPr>
          <w:del w:id="11431" w:author="AbbVieXX" w:date="2025-05-16T13:31:00Z"/>
          <w:b/>
          <w:color w:val="auto"/>
          <w:sz w:val="22"/>
        </w:rPr>
      </w:pPr>
    </w:p>
    <w:p w14:paraId="714203CF" w14:textId="4D184987" w:rsidR="00D32A7B" w:rsidRPr="00EE1AEA" w:rsidRDefault="00EB2C95" w:rsidP="00D32A7B">
      <w:pPr>
        <w:numPr>
          <w:ilvl w:val="0"/>
          <w:numId w:val="12"/>
        </w:numPr>
        <w:tabs>
          <w:tab w:val="clear" w:pos="360"/>
          <w:tab w:val="num" w:pos="567"/>
        </w:tabs>
        <w:ind w:left="567" w:hanging="567"/>
        <w:rPr>
          <w:del w:id="11432" w:author="AbbVieXX" w:date="2025-05-16T13:29:00Z"/>
          <w:b/>
          <w:color w:val="auto"/>
          <w:sz w:val="22"/>
        </w:rPr>
      </w:pPr>
      <w:del w:id="11433" w:author="AbbVieXX" w:date="2025-05-16T13:29:00Z">
        <w:r w:rsidRPr="00EE1AEA">
          <w:rPr>
            <w:color w:val="auto"/>
            <w:sz w:val="22"/>
          </w:rPr>
          <w:delText xml:space="preserve">Zatlačte biely piest striekačky úplne naspäť (smerom do striekačky), aby ste presunuli tekutý liek späť do injekčnej liekovky. Znova </w:delText>
        </w:r>
        <w:r w:rsidRPr="00EE1AEA">
          <w:rPr>
            <w:b/>
            <w:color w:val="auto"/>
            <w:sz w:val="22"/>
          </w:rPr>
          <w:delText xml:space="preserve">POMALY </w:delText>
        </w:r>
        <w:r w:rsidRPr="00EE1AEA">
          <w:rPr>
            <w:color w:val="auto"/>
            <w:sz w:val="22"/>
          </w:rPr>
          <w:delText xml:space="preserve">vyťahujte biely piest o 0,1 ml nad predpísanú dávku. Je to dôležité na odobratie presnej dávky a na zabránenie vzniku vzduchových bublín alebo vzduchových medzier v tekutom lieku. Objem predpísanej dávky stanovíte podľa bodu 4) Príprava dávky. </w:delText>
        </w:r>
      </w:del>
    </w:p>
    <w:p w14:paraId="0C98FDAF" w14:textId="37C99A8F" w:rsidR="00D32A7B" w:rsidRPr="00EE1AEA" w:rsidRDefault="00D32A7B" w:rsidP="00D32A7B">
      <w:pPr>
        <w:rPr>
          <w:del w:id="11434" w:author="AbbVieXX" w:date="2025-05-16T13:29:00Z"/>
          <w:color w:val="auto"/>
          <w:sz w:val="22"/>
        </w:rPr>
      </w:pPr>
    </w:p>
    <w:p w14:paraId="6448E230" w14:textId="6A839F40" w:rsidR="00D32A7B" w:rsidRPr="00EE1AEA" w:rsidRDefault="00EB2C95" w:rsidP="00D32A7B">
      <w:pPr>
        <w:jc w:val="center"/>
        <w:rPr>
          <w:del w:id="11435" w:author="AbbVieXX" w:date="2025-05-16T13:29:00Z"/>
          <w:b/>
          <w:color w:val="auto"/>
          <w:sz w:val="22"/>
        </w:rPr>
      </w:pPr>
      <w:del w:id="11436" w:author="AbbVieXX" w:date="2025-05-16T13:29:00Z">
        <w:r w:rsidRPr="00595BD0">
          <w:rPr>
            <w:noProof/>
            <w:lang w:val="en-GB"/>
          </w:rPr>
          <w:drawing>
            <wp:inline distT="0" distB="0" distL="0" distR="0" wp14:anchorId="14E8914C" wp14:editId="391AE069">
              <wp:extent cx="1860550" cy="1828800"/>
              <wp:effectExtent l="0" t="0" r="6350" b="0"/>
              <wp:docPr id="69" name="Obrázok 69" descr="A close-up of hands holding a pipet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Obrázok 69" descr="A close-up of hands holding a pipette&#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860550" cy="1828800"/>
                      </a:xfrm>
                      <a:prstGeom prst="rect">
                        <a:avLst/>
                      </a:prstGeom>
                      <a:noFill/>
                      <a:ln>
                        <a:noFill/>
                      </a:ln>
                    </pic:spPr>
                  </pic:pic>
                </a:graphicData>
              </a:graphic>
            </wp:inline>
          </w:drawing>
        </w:r>
      </w:del>
    </w:p>
    <w:p w14:paraId="5B1A2D71" w14:textId="56814FBD" w:rsidR="00D32A7B" w:rsidRPr="00EE1AEA" w:rsidRDefault="00D32A7B" w:rsidP="00D32A7B">
      <w:pPr>
        <w:rPr>
          <w:del w:id="11437" w:author="AbbVieXX" w:date="2025-05-16T13:29:00Z"/>
          <w:color w:val="auto"/>
          <w:sz w:val="22"/>
        </w:rPr>
      </w:pPr>
    </w:p>
    <w:p w14:paraId="164E385F" w14:textId="7FFB85A2" w:rsidR="00D32A7B" w:rsidRPr="00EE1AEA" w:rsidRDefault="00EB2C95" w:rsidP="00D32A7B">
      <w:pPr>
        <w:numPr>
          <w:ilvl w:val="0"/>
          <w:numId w:val="12"/>
        </w:numPr>
        <w:tabs>
          <w:tab w:val="clear" w:pos="360"/>
          <w:tab w:val="num" w:pos="567"/>
        </w:tabs>
        <w:ind w:left="567" w:hanging="567"/>
        <w:rPr>
          <w:del w:id="11438" w:author="AbbVieXX" w:date="2025-05-16T13:29:00Z"/>
          <w:b/>
          <w:color w:val="auto"/>
          <w:sz w:val="22"/>
        </w:rPr>
      </w:pPr>
      <w:del w:id="11439" w:author="AbbVieXX" w:date="2025-05-16T13:29:00Z">
        <w:r w:rsidRPr="00EE1AEA">
          <w:rPr>
            <w:color w:val="auto"/>
            <w:sz w:val="22"/>
          </w:rPr>
          <w:delText xml:space="preserve">Ak stále vidíte nejaké vzduchové bubliny alebo vzduchové medzery v tekutom lieku v striekačke, môžete zopakovať tento proces až 3-krát. </w:delText>
        </w:r>
        <w:r w:rsidRPr="00EE1AEA">
          <w:rPr>
            <w:b/>
            <w:color w:val="auto"/>
            <w:sz w:val="22"/>
          </w:rPr>
          <w:delText xml:space="preserve">NETRASTE </w:delText>
        </w:r>
        <w:r w:rsidRPr="00EE1AEA">
          <w:rPr>
            <w:color w:val="auto"/>
            <w:sz w:val="22"/>
          </w:rPr>
          <w:delText>injekčnou striekačkou.</w:delText>
        </w:r>
      </w:del>
    </w:p>
    <w:p w14:paraId="51D552B4" w14:textId="6F4282C6" w:rsidR="00D32A7B" w:rsidRPr="00EE1AEA" w:rsidRDefault="00D32A7B" w:rsidP="00D32A7B">
      <w:pPr>
        <w:rPr>
          <w:del w:id="11440" w:author="AbbVieXX" w:date="2025-05-16T13:29:00Z"/>
          <w:color w:val="auto"/>
          <w:sz w:val="22"/>
        </w:rPr>
      </w:pPr>
    </w:p>
    <w:p w14:paraId="7FD29416" w14:textId="3DB7ACDD" w:rsidR="00D32A7B" w:rsidRPr="00EE1AEA" w:rsidRDefault="00EB2C95" w:rsidP="00D32A7B">
      <w:pPr>
        <w:rPr>
          <w:del w:id="11441" w:author="AbbVieXX" w:date="2025-05-16T13:29:00Z"/>
          <w:b/>
          <w:color w:val="auto"/>
          <w:sz w:val="22"/>
        </w:rPr>
      </w:pPr>
      <w:del w:id="11442" w:author="AbbVieXX" w:date="2025-05-16T13:29:00Z">
        <w:r w:rsidRPr="00EE1AEA">
          <w:rPr>
            <w:b/>
            <w:color w:val="auto"/>
            <w:sz w:val="22"/>
          </w:rPr>
          <w:delText>POZNÁMKA:</w:delText>
        </w:r>
      </w:del>
    </w:p>
    <w:p w14:paraId="4C8801E2" w14:textId="4A6F740D" w:rsidR="00D32A7B" w:rsidRPr="00EE1AEA" w:rsidRDefault="00D32A7B" w:rsidP="00D32A7B">
      <w:pPr>
        <w:rPr>
          <w:del w:id="11443" w:author="AbbVieXX" w:date="2025-05-16T13:29:00Z"/>
          <w:b/>
          <w:color w:val="auto"/>
          <w:sz w:val="22"/>
        </w:rPr>
      </w:pPr>
    </w:p>
    <w:p w14:paraId="18BD188A" w14:textId="4A6A2574" w:rsidR="00D32A7B" w:rsidRPr="00EE1AEA" w:rsidRDefault="00EB2C95" w:rsidP="00D32A7B">
      <w:pPr>
        <w:rPr>
          <w:del w:id="11444" w:author="AbbVieXX" w:date="2025-05-16T13:29:00Z"/>
          <w:color w:val="auto"/>
          <w:sz w:val="22"/>
        </w:rPr>
      </w:pPr>
      <w:del w:id="11445" w:author="AbbVieXX" w:date="2025-05-16T13:29:00Z">
        <w:r w:rsidRPr="00EE1AEA">
          <w:rPr>
            <w:color w:val="auto"/>
            <w:sz w:val="22"/>
          </w:rPr>
          <w:delText xml:space="preserve">Ak úplne vytiahnete biely piest von zo striekačky, odhoďte striekačku a požiadajte svojho poskytovateľa Humiry o náhradu. </w:delText>
        </w:r>
        <w:r w:rsidRPr="00EE1AEA">
          <w:rPr>
            <w:b/>
            <w:color w:val="auto"/>
            <w:sz w:val="22"/>
          </w:rPr>
          <w:delText xml:space="preserve">NEVKLADAJTE </w:delText>
        </w:r>
        <w:r w:rsidRPr="00EE1AEA">
          <w:rPr>
            <w:color w:val="auto"/>
            <w:sz w:val="22"/>
          </w:rPr>
          <w:delText>biely piest naspäť do striekačky.</w:delText>
        </w:r>
      </w:del>
    </w:p>
    <w:p w14:paraId="29632D04" w14:textId="652BB3B9" w:rsidR="00D32A7B" w:rsidRPr="00EE1AEA" w:rsidRDefault="00D32A7B" w:rsidP="00D32A7B">
      <w:pPr>
        <w:rPr>
          <w:del w:id="11446" w:author="AbbVieXX" w:date="2025-05-16T13:29:00Z"/>
          <w:b/>
          <w:color w:val="auto"/>
          <w:sz w:val="22"/>
        </w:rPr>
      </w:pPr>
    </w:p>
    <w:p w14:paraId="5CC2C5D9" w14:textId="45013BD3" w:rsidR="00D32A7B" w:rsidRPr="00EE1AEA" w:rsidRDefault="00EB2C95" w:rsidP="00D32A7B">
      <w:pPr>
        <w:numPr>
          <w:ilvl w:val="0"/>
          <w:numId w:val="12"/>
        </w:numPr>
        <w:tabs>
          <w:tab w:val="clear" w:pos="360"/>
          <w:tab w:val="num" w:pos="567"/>
        </w:tabs>
        <w:ind w:left="567" w:hanging="567"/>
        <w:rPr>
          <w:del w:id="11447" w:author="AbbVieXX" w:date="2025-05-16T13:29:00Z"/>
          <w:color w:val="auto"/>
          <w:sz w:val="22"/>
        </w:rPr>
      </w:pPr>
      <w:del w:id="11448" w:author="AbbVieXX" w:date="2025-05-16T13:29:00Z">
        <w:r w:rsidRPr="00EE1AEA">
          <w:rPr>
            <w:color w:val="auto"/>
            <w:sz w:val="22"/>
          </w:rPr>
          <w:delText xml:space="preserve">Držte zvisle striekačku za časť, na ktorej je znázornená stupnica a odstráňte adaptér na injekčnú liekovku spolu s liekovkou tak, že ho odkrútite druhou rukou. Ubezpečte sa, že ste odstránili adaptér na injekčnú liekovku a liekovku zo striekačky. </w:delText>
        </w:r>
        <w:r w:rsidRPr="00EE1AEA">
          <w:rPr>
            <w:b/>
            <w:color w:val="auto"/>
            <w:sz w:val="22"/>
          </w:rPr>
          <w:delText>NEDOTÝKAJTE SA</w:delText>
        </w:r>
        <w:r w:rsidRPr="00EE1AEA">
          <w:rPr>
            <w:color w:val="auto"/>
            <w:sz w:val="22"/>
          </w:rPr>
          <w:delText xml:space="preserve"> špičky striekačky.</w:delText>
        </w:r>
      </w:del>
    </w:p>
    <w:p w14:paraId="372CF60A" w14:textId="5B60F307" w:rsidR="00D32A7B" w:rsidRPr="00EE1AEA" w:rsidRDefault="00D32A7B" w:rsidP="00D32A7B">
      <w:pPr>
        <w:rPr>
          <w:del w:id="11449" w:author="AbbVieXX" w:date="2025-05-16T13:29:00Z"/>
          <w:color w:val="auto"/>
          <w:sz w:val="22"/>
        </w:rPr>
      </w:pPr>
    </w:p>
    <w:p w14:paraId="52E7C02A" w14:textId="0B519B57" w:rsidR="00D32A7B" w:rsidRPr="00EE1AEA" w:rsidRDefault="00EB2C95" w:rsidP="00D32A7B">
      <w:pPr>
        <w:jc w:val="center"/>
        <w:rPr>
          <w:del w:id="11450" w:author="AbbVieXX" w:date="2025-05-16T13:29:00Z"/>
          <w:color w:val="auto"/>
          <w:sz w:val="22"/>
        </w:rPr>
      </w:pPr>
      <w:del w:id="11451" w:author="AbbVieXX" w:date="2025-05-16T13:29:00Z">
        <w:r w:rsidRPr="00595BD0">
          <w:rPr>
            <w:noProof/>
            <w:lang w:val="en-GB"/>
          </w:rPr>
          <w:drawing>
            <wp:inline distT="0" distB="0" distL="0" distR="0" wp14:anchorId="571FE0C7" wp14:editId="7CFF1AD1">
              <wp:extent cx="1849755" cy="1839595"/>
              <wp:effectExtent l="0" t="0" r="0" b="8255"/>
              <wp:docPr id="70" name="Obrázo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849755" cy="1839595"/>
                      </a:xfrm>
                      <a:prstGeom prst="rect">
                        <a:avLst/>
                      </a:prstGeom>
                      <a:noFill/>
                      <a:ln>
                        <a:noFill/>
                      </a:ln>
                    </pic:spPr>
                  </pic:pic>
                </a:graphicData>
              </a:graphic>
            </wp:inline>
          </w:drawing>
        </w:r>
      </w:del>
    </w:p>
    <w:p w14:paraId="1FC3DFA1" w14:textId="54C112E7" w:rsidR="00D32A7B" w:rsidRPr="00EE1AEA" w:rsidRDefault="00D32A7B" w:rsidP="00D32A7B">
      <w:pPr>
        <w:rPr>
          <w:del w:id="11452" w:author="AbbVieXX" w:date="2025-05-16T13:29:00Z"/>
          <w:color w:val="auto"/>
          <w:sz w:val="22"/>
        </w:rPr>
      </w:pPr>
    </w:p>
    <w:p w14:paraId="3866EB32" w14:textId="16E0B781" w:rsidR="00D32A7B" w:rsidRPr="00EE1AEA" w:rsidRDefault="00EB2C95" w:rsidP="00D32A7B">
      <w:pPr>
        <w:numPr>
          <w:ilvl w:val="0"/>
          <w:numId w:val="12"/>
        </w:numPr>
        <w:tabs>
          <w:tab w:val="clear" w:pos="360"/>
          <w:tab w:val="num" w:pos="567"/>
        </w:tabs>
        <w:ind w:left="567" w:hanging="567"/>
        <w:rPr>
          <w:del w:id="11453" w:author="AbbVieXX" w:date="2025-05-16T13:29:00Z"/>
          <w:color w:val="auto"/>
          <w:sz w:val="22"/>
        </w:rPr>
      </w:pPr>
      <w:del w:id="11454" w:author="AbbVieXX" w:date="2025-05-16T13:29:00Z">
        <w:r w:rsidRPr="00EE1AEA">
          <w:rPr>
            <w:color w:val="auto"/>
            <w:sz w:val="22"/>
          </w:rPr>
          <w:delText xml:space="preserve">Ak v blízkosti špičky striekačky spozorujete veľkú vzduchovú bublinu alebo vzduchovú medzeru, </w:delText>
        </w:r>
        <w:r w:rsidRPr="00EE1AEA">
          <w:rPr>
            <w:b/>
            <w:color w:val="auto"/>
            <w:sz w:val="22"/>
          </w:rPr>
          <w:delText xml:space="preserve">POMALY </w:delText>
        </w:r>
        <w:r w:rsidRPr="00EE1AEA">
          <w:rPr>
            <w:color w:val="auto"/>
            <w:sz w:val="22"/>
          </w:rPr>
          <w:delText xml:space="preserve">vtláčajte biely piest do striekačky, až kým sa v špičke striekačky neobjaví tekutina. </w:delText>
        </w:r>
        <w:r w:rsidRPr="00EE1AEA">
          <w:rPr>
            <w:b/>
            <w:color w:val="auto"/>
            <w:sz w:val="22"/>
          </w:rPr>
          <w:delText xml:space="preserve">NEVTLAČTE </w:delText>
        </w:r>
        <w:r w:rsidRPr="00EE1AEA">
          <w:rPr>
            <w:color w:val="auto"/>
            <w:sz w:val="22"/>
          </w:rPr>
          <w:delText>biely piest za hranicu, určujúcu dávku.</w:delText>
        </w:r>
      </w:del>
    </w:p>
    <w:p w14:paraId="5F59B07C" w14:textId="45EC9C71" w:rsidR="00D32A7B" w:rsidRPr="00EE1AEA" w:rsidRDefault="00D32A7B" w:rsidP="00D32A7B">
      <w:pPr>
        <w:ind w:left="567"/>
        <w:rPr>
          <w:del w:id="11455" w:author="AbbVieXX" w:date="2025-05-16T13:29:00Z"/>
          <w:color w:val="auto"/>
          <w:sz w:val="22"/>
        </w:rPr>
      </w:pPr>
    </w:p>
    <w:p w14:paraId="0ED45E4A" w14:textId="3B82AA69" w:rsidR="00D32A7B" w:rsidRPr="00EE1AEA" w:rsidRDefault="00EB2C95" w:rsidP="00D32A7B">
      <w:pPr>
        <w:numPr>
          <w:ilvl w:val="0"/>
          <w:numId w:val="12"/>
        </w:numPr>
        <w:tabs>
          <w:tab w:val="clear" w:pos="360"/>
          <w:tab w:val="num" w:pos="567"/>
        </w:tabs>
        <w:ind w:left="567" w:hanging="567"/>
        <w:rPr>
          <w:del w:id="11456" w:author="AbbVieXX" w:date="2025-05-16T13:29:00Z"/>
          <w:b/>
          <w:color w:val="auto"/>
          <w:sz w:val="22"/>
        </w:rPr>
      </w:pPr>
      <w:del w:id="11457" w:author="AbbVieXX" w:date="2025-05-16T13:29:00Z">
        <w:r w:rsidRPr="00EE1AEA">
          <w:rPr>
            <w:color w:val="auto"/>
            <w:sz w:val="22"/>
          </w:rPr>
          <w:delText xml:space="preserve">Ak je napríklad predpísaná dávka 0,5 ml, </w:delText>
        </w:r>
        <w:r w:rsidRPr="00EE1AEA">
          <w:rPr>
            <w:b/>
            <w:color w:val="auto"/>
            <w:sz w:val="22"/>
          </w:rPr>
          <w:delText xml:space="preserve">NEVTLAČTE </w:delText>
        </w:r>
        <w:r w:rsidRPr="00EE1AEA">
          <w:rPr>
            <w:color w:val="auto"/>
            <w:sz w:val="22"/>
          </w:rPr>
          <w:delText>biely piest striekačky za hranicu 0,5 ml.</w:delText>
        </w:r>
      </w:del>
    </w:p>
    <w:p w14:paraId="0431FD2D" w14:textId="1ED04973" w:rsidR="00D32A7B" w:rsidRPr="00EE1AEA" w:rsidRDefault="00D32A7B" w:rsidP="00D32A7B">
      <w:pPr>
        <w:rPr>
          <w:del w:id="11458" w:author="AbbVieXX" w:date="2025-05-16T13:29:00Z"/>
          <w:b/>
          <w:color w:val="auto"/>
          <w:sz w:val="22"/>
        </w:rPr>
      </w:pPr>
    </w:p>
    <w:p w14:paraId="0CCA54FC" w14:textId="336F51D9" w:rsidR="00D32A7B" w:rsidRPr="00EE1AEA" w:rsidRDefault="00EB2C95" w:rsidP="00D32A7B">
      <w:pPr>
        <w:numPr>
          <w:ilvl w:val="0"/>
          <w:numId w:val="12"/>
        </w:numPr>
        <w:tabs>
          <w:tab w:val="clear" w:pos="360"/>
          <w:tab w:val="num" w:pos="567"/>
        </w:tabs>
        <w:ind w:left="567" w:hanging="567"/>
        <w:rPr>
          <w:del w:id="11459" w:author="AbbVieXX" w:date="2025-05-16T13:29:00Z"/>
          <w:b/>
          <w:color w:val="auto"/>
          <w:sz w:val="22"/>
        </w:rPr>
      </w:pPr>
      <w:del w:id="11460" w:author="AbbVieXX" w:date="2025-05-16T13:29:00Z">
        <w:r w:rsidRPr="00EE1AEA">
          <w:rPr>
            <w:color w:val="auto"/>
            <w:sz w:val="22"/>
          </w:rPr>
          <w:delText xml:space="preserve">Skontrolujte, či množstvo tekutiny, ktoré ostalo v striekačke, zodpovedá minimálne predpísanému objemu dávky. Ak v striekačke ostal menší ako predpísaný objem dávky, </w:delText>
        </w:r>
        <w:r w:rsidRPr="00EE1AEA">
          <w:rPr>
            <w:b/>
            <w:color w:val="auto"/>
            <w:sz w:val="22"/>
          </w:rPr>
          <w:delText xml:space="preserve">NEPOUŽITE </w:delText>
        </w:r>
        <w:r w:rsidRPr="00EE1AEA">
          <w:rPr>
            <w:color w:val="auto"/>
            <w:sz w:val="22"/>
          </w:rPr>
          <w:delText>ju a kontaktujte lekára.</w:delText>
        </w:r>
      </w:del>
    </w:p>
    <w:p w14:paraId="492AEC69" w14:textId="50A3C574" w:rsidR="00D32A7B" w:rsidRPr="00EE1AEA" w:rsidRDefault="00D32A7B" w:rsidP="00D32A7B">
      <w:pPr>
        <w:rPr>
          <w:del w:id="11461" w:author="AbbVieXX" w:date="2025-05-16T13:29:00Z"/>
          <w:b/>
          <w:color w:val="auto"/>
          <w:sz w:val="22"/>
        </w:rPr>
      </w:pPr>
    </w:p>
    <w:p w14:paraId="0EBC6013" w14:textId="244D1DFF" w:rsidR="00D32A7B" w:rsidRPr="00EE1AEA" w:rsidRDefault="00EB2C95" w:rsidP="00D32A7B">
      <w:pPr>
        <w:numPr>
          <w:ilvl w:val="0"/>
          <w:numId w:val="12"/>
        </w:numPr>
        <w:tabs>
          <w:tab w:val="clear" w:pos="360"/>
          <w:tab w:val="num" w:pos="567"/>
        </w:tabs>
        <w:ind w:left="567" w:hanging="567"/>
        <w:rPr>
          <w:del w:id="11462" w:author="AbbVieXX" w:date="2025-05-16T13:29:00Z"/>
          <w:b/>
          <w:color w:val="auto"/>
          <w:sz w:val="22"/>
        </w:rPr>
      </w:pPr>
      <w:del w:id="11463" w:author="AbbVieXX" w:date="2025-05-16T13:29:00Z">
        <w:r w:rsidRPr="00EE1AEA">
          <w:rPr>
            <w:color w:val="auto"/>
            <w:sz w:val="22"/>
          </w:rPr>
          <w:delText>Voľnou rukov uchopte obal s injekčnou ihlou, žltou spojovacou časťou ihly nadol.</w:delText>
        </w:r>
      </w:del>
    </w:p>
    <w:p w14:paraId="6BBE69E7" w14:textId="3D849521" w:rsidR="00D32A7B" w:rsidRPr="00EE1AEA" w:rsidRDefault="00D32A7B" w:rsidP="00D32A7B">
      <w:pPr>
        <w:rPr>
          <w:del w:id="11464" w:author="AbbVieXX" w:date="2025-05-16T13:29:00Z"/>
          <w:b/>
          <w:color w:val="auto"/>
          <w:sz w:val="22"/>
        </w:rPr>
      </w:pPr>
    </w:p>
    <w:p w14:paraId="02F1BB2F" w14:textId="70522200" w:rsidR="00D32A7B" w:rsidRPr="00EE1AEA" w:rsidRDefault="00EB2C95" w:rsidP="00D32A7B">
      <w:pPr>
        <w:numPr>
          <w:ilvl w:val="0"/>
          <w:numId w:val="12"/>
        </w:numPr>
        <w:tabs>
          <w:tab w:val="clear" w:pos="360"/>
          <w:tab w:val="num" w:pos="567"/>
        </w:tabs>
        <w:ind w:left="567" w:hanging="567"/>
        <w:rPr>
          <w:del w:id="11465" w:author="AbbVieXX" w:date="2025-05-16T13:29:00Z"/>
          <w:b/>
          <w:color w:val="auto"/>
          <w:sz w:val="22"/>
        </w:rPr>
      </w:pPr>
      <w:del w:id="11466" w:author="AbbVieXX" w:date="2025-05-16T13:29:00Z">
        <w:r w:rsidRPr="00EE1AEA">
          <w:rPr>
            <w:color w:val="auto"/>
            <w:sz w:val="22"/>
          </w:rPr>
          <w:delText>Držte striekačku špičkou nahor, zasuňte špičku striekačky do žltej spojovacej časti ihly a otočte striekačkou tak, ako naznačuje šípka na obrázku, až kým nedrží pevne. Teraz je injekčná ihla pripojená k striekačke.</w:delText>
        </w:r>
      </w:del>
    </w:p>
    <w:p w14:paraId="0EA69BB8" w14:textId="19EF5F3A" w:rsidR="00D32A7B" w:rsidRPr="00EE1AEA" w:rsidRDefault="00D32A7B" w:rsidP="00D32A7B">
      <w:pPr>
        <w:rPr>
          <w:del w:id="11467" w:author="AbbVieXX" w:date="2025-05-16T13:29:00Z"/>
          <w:b/>
          <w:color w:val="auto"/>
          <w:sz w:val="22"/>
        </w:rPr>
      </w:pPr>
    </w:p>
    <w:p w14:paraId="28B0AAAE" w14:textId="41BBE77C" w:rsidR="00D32A7B" w:rsidRPr="00EE1AEA" w:rsidRDefault="00EB2C95" w:rsidP="00D32A7B">
      <w:pPr>
        <w:jc w:val="center"/>
        <w:rPr>
          <w:del w:id="11468" w:author="AbbVieXX" w:date="2025-05-16T13:29:00Z"/>
        </w:rPr>
      </w:pPr>
      <w:del w:id="11469" w:author="AbbVieXX" w:date="2025-05-16T13:29:00Z">
        <w:r w:rsidRPr="00595BD0">
          <w:rPr>
            <w:noProof/>
            <w:lang w:val="en-GB"/>
          </w:rPr>
          <w:drawing>
            <wp:inline distT="0" distB="0" distL="0" distR="0" wp14:anchorId="61B4ACAC" wp14:editId="6B514049">
              <wp:extent cx="1849755" cy="1818005"/>
              <wp:effectExtent l="0" t="0" r="0" b="0"/>
              <wp:docPr id="71" name="Obrázo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849755" cy="1818005"/>
                      </a:xfrm>
                      <a:prstGeom prst="rect">
                        <a:avLst/>
                      </a:prstGeom>
                      <a:noFill/>
                      <a:ln>
                        <a:noFill/>
                      </a:ln>
                    </pic:spPr>
                  </pic:pic>
                </a:graphicData>
              </a:graphic>
            </wp:inline>
          </w:drawing>
        </w:r>
      </w:del>
    </w:p>
    <w:p w14:paraId="1C908E9C" w14:textId="60AC61D4" w:rsidR="00D32A7B" w:rsidRPr="00EE1AEA" w:rsidRDefault="00D32A7B" w:rsidP="00D32A7B">
      <w:pPr>
        <w:jc w:val="center"/>
        <w:rPr>
          <w:del w:id="11470" w:author="AbbVieXX" w:date="2025-05-16T13:29:00Z"/>
          <w:b/>
          <w:color w:val="auto"/>
          <w:sz w:val="22"/>
        </w:rPr>
      </w:pPr>
    </w:p>
    <w:p w14:paraId="70BBAF64" w14:textId="19AD3323" w:rsidR="00D32A7B" w:rsidRPr="00EE1AEA" w:rsidRDefault="00EB2C95" w:rsidP="00D32A7B">
      <w:pPr>
        <w:numPr>
          <w:ilvl w:val="0"/>
          <w:numId w:val="12"/>
        </w:numPr>
        <w:tabs>
          <w:tab w:val="clear" w:pos="360"/>
          <w:tab w:val="num" w:pos="567"/>
        </w:tabs>
        <w:ind w:left="567" w:hanging="567"/>
        <w:rPr>
          <w:del w:id="11471" w:author="AbbVieXX" w:date="2025-05-16T13:29:00Z"/>
          <w:color w:val="auto"/>
          <w:sz w:val="22"/>
        </w:rPr>
      </w:pPr>
      <w:del w:id="11472" w:author="AbbVieXX" w:date="2025-05-16T13:29:00Z">
        <w:r w:rsidRPr="00EE1AEA">
          <w:rPr>
            <w:color w:val="auto"/>
            <w:sz w:val="22"/>
          </w:rPr>
          <w:delText xml:space="preserve">Odstráňte obal injekčnej ihly, ale </w:delText>
        </w:r>
        <w:r w:rsidRPr="00EE1AEA">
          <w:rPr>
            <w:b/>
            <w:color w:val="auto"/>
            <w:sz w:val="22"/>
          </w:rPr>
          <w:delText xml:space="preserve">NESNÍMAJTE </w:delText>
        </w:r>
        <w:r w:rsidRPr="00EE1AEA">
          <w:rPr>
            <w:color w:val="auto"/>
            <w:sz w:val="22"/>
          </w:rPr>
          <w:delText>priehľadné puzdro ihly.</w:delText>
        </w:r>
      </w:del>
    </w:p>
    <w:p w14:paraId="6B447C6C" w14:textId="248F9451" w:rsidR="00D32A7B" w:rsidRPr="00EE1AEA" w:rsidRDefault="00D32A7B" w:rsidP="00D32A7B">
      <w:pPr>
        <w:rPr>
          <w:del w:id="11473" w:author="AbbVieXX" w:date="2025-05-16T13:29:00Z"/>
          <w:color w:val="auto"/>
          <w:sz w:val="22"/>
        </w:rPr>
      </w:pPr>
    </w:p>
    <w:p w14:paraId="3D66270F" w14:textId="47149DC4" w:rsidR="00D32A7B" w:rsidRPr="00EE1AEA" w:rsidRDefault="00EB2C95" w:rsidP="00D32A7B">
      <w:pPr>
        <w:numPr>
          <w:ilvl w:val="0"/>
          <w:numId w:val="12"/>
        </w:numPr>
        <w:tabs>
          <w:tab w:val="clear" w:pos="360"/>
          <w:tab w:val="num" w:pos="567"/>
        </w:tabs>
        <w:ind w:left="567" w:hanging="567"/>
        <w:rPr>
          <w:del w:id="11474" w:author="AbbVieXX" w:date="2025-05-16T13:29:00Z"/>
          <w:color w:val="auto"/>
          <w:sz w:val="22"/>
        </w:rPr>
      </w:pPr>
      <w:del w:id="11475" w:author="AbbVieXX" w:date="2025-05-16T13:29:00Z">
        <w:r w:rsidRPr="00EE1AEA">
          <w:rPr>
            <w:color w:val="auto"/>
            <w:sz w:val="22"/>
          </w:rPr>
          <w:delText xml:space="preserve">Položte striekačku na čistú pracovnú plochu. Ihneď pokračujte s prípravou miesta injekcie a dávky. </w:delText>
        </w:r>
      </w:del>
    </w:p>
    <w:p w14:paraId="12F52C9D" w14:textId="7CF54AF5" w:rsidR="00D32A7B" w:rsidRPr="00EE1AEA" w:rsidRDefault="00D32A7B" w:rsidP="00D32A7B">
      <w:pPr>
        <w:rPr>
          <w:del w:id="11476" w:author="AbbVieXX" w:date="2025-05-16T13:29:00Z"/>
          <w:color w:val="auto"/>
          <w:sz w:val="22"/>
        </w:rPr>
      </w:pPr>
    </w:p>
    <w:p w14:paraId="62BD456B" w14:textId="4417BF93" w:rsidR="00D32A7B" w:rsidRPr="00EE1AEA" w:rsidRDefault="00EB2C95" w:rsidP="00D32A7B">
      <w:pPr>
        <w:rPr>
          <w:del w:id="11477" w:author="AbbVieXX" w:date="2025-05-16T13:29:00Z"/>
          <w:b/>
          <w:color w:val="auto"/>
          <w:sz w:val="22"/>
        </w:rPr>
      </w:pPr>
      <w:del w:id="11478" w:author="AbbVieXX" w:date="2025-05-16T13:29:00Z">
        <w:r w:rsidRPr="00EE1AEA">
          <w:rPr>
            <w:b/>
            <w:color w:val="auto"/>
            <w:sz w:val="22"/>
          </w:rPr>
          <w:delText xml:space="preserve">3) </w:delText>
        </w:r>
        <w:r w:rsidRPr="00EE1AEA">
          <w:rPr>
            <w:b/>
            <w:color w:val="auto"/>
            <w:sz w:val="22"/>
          </w:rPr>
          <w:tab/>
          <w:delText>Výber a príprava miesta injekcie</w:delText>
        </w:r>
      </w:del>
    </w:p>
    <w:p w14:paraId="121D1787" w14:textId="5E1D45D0" w:rsidR="00D32A7B" w:rsidRPr="00EE1AEA" w:rsidRDefault="00D32A7B" w:rsidP="00D32A7B">
      <w:pPr>
        <w:rPr>
          <w:del w:id="11479" w:author="AbbVieXX" w:date="2025-05-16T13:29:00Z"/>
          <w:b/>
          <w:color w:val="auto"/>
          <w:sz w:val="22"/>
        </w:rPr>
      </w:pPr>
    </w:p>
    <w:p w14:paraId="011C60FA" w14:textId="3E9FA211" w:rsidR="00D32A7B" w:rsidRPr="00EE1AEA" w:rsidRDefault="00EB2C95" w:rsidP="00D32A7B">
      <w:pPr>
        <w:numPr>
          <w:ilvl w:val="0"/>
          <w:numId w:val="7"/>
        </w:numPr>
        <w:tabs>
          <w:tab w:val="clear" w:pos="720"/>
        </w:tabs>
        <w:ind w:left="567" w:hanging="567"/>
        <w:rPr>
          <w:del w:id="11480" w:author="AbbVieXX" w:date="2025-05-16T13:29:00Z"/>
          <w:color w:val="auto"/>
          <w:sz w:val="22"/>
        </w:rPr>
      </w:pPr>
      <w:del w:id="11481" w:author="AbbVieXX" w:date="2025-05-16T13:29:00Z">
        <w:r w:rsidRPr="00EE1AEA">
          <w:rPr>
            <w:color w:val="auto"/>
            <w:sz w:val="22"/>
          </w:rPr>
          <w:delText xml:space="preserve">Vyberte miesto na stehne alebo na bruchu v oblasti žalúdka. </w:delText>
        </w:r>
        <w:r w:rsidRPr="00EE1AEA">
          <w:rPr>
            <w:b/>
            <w:color w:val="auto"/>
            <w:sz w:val="22"/>
          </w:rPr>
          <w:delText xml:space="preserve">NEAPLIKUJTE </w:delText>
        </w:r>
        <w:r w:rsidRPr="00EE1AEA">
          <w:rPr>
            <w:color w:val="auto"/>
            <w:sz w:val="22"/>
          </w:rPr>
          <w:delText>injekciu na rovnaké miesto, ako pri predchádzajúcej injekcii.</w:delText>
        </w:r>
      </w:del>
    </w:p>
    <w:p w14:paraId="38C0FC83" w14:textId="7C667E33" w:rsidR="00D32A7B" w:rsidRPr="00EE1AEA" w:rsidRDefault="00EB2C95" w:rsidP="00D32A7B">
      <w:pPr>
        <w:numPr>
          <w:ilvl w:val="0"/>
          <w:numId w:val="12"/>
        </w:numPr>
        <w:tabs>
          <w:tab w:val="clear" w:pos="360"/>
          <w:tab w:val="num" w:pos="567"/>
        </w:tabs>
        <w:ind w:left="567" w:hanging="567"/>
        <w:rPr>
          <w:del w:id="11482" w:author="AbbVieXX" w:date="2025-05-16T13:29:00Z"/>
          <w:color w:val="auto"/>
          <w:sz w:val="22"/>
        </w:rPr>
      </w:pPr>
      <w:del w:id="11483" w:author="AbbVieXX" w:date="2025-05-16T13:29:00Z">
        <w:r w:rsidRPr="00EE1AEA">
          <w:rPr>
            <w:color w:val="auto"/>
            <w:sz w:val="22"/>
          </w:rPr>
          <w:delText>Nové miesto injekcie má byť vzdialené najmenej 3 cm od posledného miesta injekcie.</w:delText>
        </w:r>
      </w:del>
    </w:p>
    <w:p w14:paraId="5EA3EF14" w14:textId="030457A1" w:rsidR="00D32A7B" w:rsidRPr="00EE1AEA" w:rsidRDefault="00D32A7B" w:rsidP="00D32A7B">
      <w:pPr>
        <w:rPr>
          <w:del w:id="11484" w:author="AbbVieXX" w:date="2025-05-16T13:29:00Z"/>
          <w:color w:val="auto"/>
          <w:sz w:val="22"/>
        </w:rPr>
      </w:pPr>
    </w:p>
    <w:p w14:paraId="5217AE20" w14:textId="5FF92B5E" w:rsidR="00D32A7B" w:rsidRPr="00EE1AEA" w:rsidRDefault="00EB2C95" w:rsidP="00D32A7B">
      <w:pPr>
        <w:jc w:val="center"/>
        <w:rPr>
          <w:del w:id="11485" w:author="AbbVieXX" w:date="2025-05-16T13:29:00Z"/>
          <w:color w:val="auto"/>
        </w:rPr>
      </w:pPr>
      <w:del w:id="11486" w:author="AbbVieXX" w:date="2025-05-16T13:29:00Z">
        <w:r w:rsidRPr="00595BD0">
          <w:rPr>
            <w:noProof/>
            <w:lang w:val="en-GB"/>
          </w:rPr>
          <w:drawing>
            <wp:inline distT="0" distB="0" distL="0" distR="0" wp14:anchorId="271C2FC0" wp14:editId="7F609CB5">
              <wp:extent cx="1807845" cy="1807845"/>
              <wp:effectExtent l="0" t="0" r="1905" b="1905"/>
              <wp:docPr id="72" name="Obrázo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807845" cy="1807845"/>
                      </a:xfrm>
                      <a:prstGeom prst="rect">
                        <a:avLst/>
                      </a:prstGeom>
                      <a:noFill/>
                      <a:ln>
                        <a:noFill/>
                      </a:ln>
                    </pic:spPr>
                  </pic:pic>
                </a:graphicData>
              </a:graphic>
            </wp:inline>
          </w:drawing>
        </w:r>
      </w:del>
    </w:p>
    <w:p w14:paraId="717FF5FC" w14:textId="7501AAA2" w:rsidR="00D32A7B" w:rsidRPr="00EE1AEA" w:rsidRDefault="00D32A7B" w:rsidP="00D32A7B">
      <w:pPr>
        <w:jc w:val="center"/>
        <w:rPr>
          <w:del w:id="11487" w:author="AbbVieXX" w:date="2025-05-16T13:29:00Z"/>
          <w:color w:val="auto"/>
          <w:sz w:val="22"/>
        </w:rPr>
      </w:pPr>
    </w:p>
    <w:p w14:paraId="550CC81F" w14:textId="4E74293C" w:rsidR="00D32A7B" w:rsidRPr="00EE1AEA" w:rsidRDefault="00EB2C95" w:rsidP="00D32A7B">
      <w:pPr>
        <w:numPr>
          <w:ilvl w:val="0"/>
          <w:numId w:val="56"/>
        </w:numPr>
        <w:tabs>
          <w:tab w:val="left" w:pos="1134"/>
        </w:tabs>
        <w:ind w:hanging="720"/>
        <w:rPr>
          <w:del w:id="11488" w:author="AbbVieXX" w:date="2025-05-16T13:29:00Z"/>
          <w:color w:val="auto"/>
          <w:sz w:val="22"/>
        </w:rPr>
      </w:pPr>
      <w:del w:id="11489" w:author="AbbVieXX" w:date="2025-05-16T13:29:00Z">
        <w:r w:rsidRPr="00EE1AEA">
          <w:rPr>
            <w:b/>
            <w:color w:val="auto"/>
            <w:sz w:val="22"/>
          </w:rPr>
          <w:delText>NEPODÁVAJTE</w:delText>
        </w:r>
        <w:r w:rsidRPr="00EE1AEA">
          <w:rPr>
            <w:color w:val="auto"/>
            <w:sz w:val="22"/>
          </w:rPr>
          <w:delText xml:space="preserve"> injekciu do oblasti, kde je koža sčervenaná, zmodraná alebo tvrdá. Môžu to byť známky infekcie, a preto by ste sa mali poradiť s lekárom.</w:delText>
        </w:r>
      </w:del>
    </w:p>
    <w:p w14:paraId="6666259A" w14:textId="5331A46D" w:rsidR="00D32A7B" w:rsidRPr="00EE1AEA" w:rsidRDefault="00EB2C95" w:rsidP="00D32A7B">
      <w:pPr>
        <w:numPr>
          <w:ilvl w:val="0"/>
          <w:numId w:val="56"/>
        </w:numPr>
        <w:tabs>
          <w:tab w:val="left" w:pos="1134"/>
        </w:tabs>
        <w:ind w:hanging="720"/>
        <w:rPr>
          <w:del w:id="11490" w:author="AbbVieXX" w:date="2025-05-16T13:29:00Z"/>
          <w:color w:val="auto"/>
          <w:sz w:val="22"/>
        </w:rPr>
      </w:pPr>
      <w:del w:id="11491" w:author="AbbVieXX" w:date="2025-05-16T13:29:00Z">
        <w:r w:rsidRPr="00EE1AEA">
          <w:rPr>
            <w:color w:val="auto"/>
            <w:sz w:val="22"/>
          </w:rPr>
          <w:delText>Aby ste znížili riziko infekcie, utrite miesto injekcie ďalším alkoholom napusteným tampónom.</w:delText>
        </w:r>
        <w:r>
          <w:rPr>
            <w:color w:val="auto"/>
            <w:sz w:val="22"/>
          </w:rPr>
          <w:delText xml:space="preserve"> </w:delText>
        </w:r>
        <w:r w:rsidRPr="00EE1AEA">
          <w:rPr>
            <w:b/>
            <w:color w:val="auto"/>
            <w:sz w:val="22"/>
          </w:rPr>
          <w:delText xml:space="preserve">NEDOTÝKAJTE </w:delText>
        </w:r>
        <w:r w:rsidRPr="00EE1AEA">
          <w:rPr>
            <w:color w:val="auto"/>
            <w:sz w:val="22"/>
          </w:rPr>
          <w:delText>sa miesta vpichu pred podaním injekcie.</w:delText>
        </w:r>
      </w:del>
    </w:p>
    <w:p w14:paraId="77BD64B3" w14:textId="327DBC9F" w:rsidR="00D32A7B" w:rsidRPr="00EE1AEA" w:rsidRDefault="00D32A7B" w:rsidP="00D32A7B">
      <w:pPr>
        <w:rPr>
          <w:del w:id="11492" w:author="AbbVieXX" w:date="2025-05-16T13:29:00Z"/>
          <w:color w:val="auto"/>
          <w:sz w:val="22"/>
        </w:rPr>
      </w:pPr>
    </w:p>
    <w:p w14:paraId="37CD2C7A" w14:textId="21650BC3" w:rsidR="00D32A7B" w:rsidRPr="00EE1AEA" w:rsidRDefault="00EB2C95" w:rsidP="00D32A7B">
      <w:pPr>
        <w:rPr>
          <w:del w:id="11493" w:author="AbbVieXX" w:date="2025-05-16T13:29:00Z"/>
          <w:color w:val="auto"/>
          <w:sz w:val="22"/>
        </w:rPr>
      </w:pPr>
      <w:del w:id="11494" w:author="AbbVieXX" w:date="2025-05-16T13:29:00Z">
        <w:r w:rsidRPr="00EE1AEA">
          <w:rPr>
            <w:b/>
            <w:color w:val="auto"/>
            <w:sz w:val="22"/>
          </w:rPr>
          <w:delText>4)</w:delText>
        </w:r>
        <w:r w:rsidRPr="00EE1AEA">
          <w:rPr>
            <w:b/>
            <w:color w:val="auto"/>
            <w:sz w:val="22"/>
          </w:rPr>
          <w:tab/>
          <w:delText>Príprava dávky</w:delText>
        </w:r>
      </w:del>
    </w:p>
    <w:p w14:paraId="55300B20" w14:textId="3C810A56" w:rsidR="00D32A7B" w:rsidRPr="00EE1AEA" w:rsidRDefault="00D32A7B" w:rsidP="00D32A7B">
      <w:pPr>
        <w:rPr>
          <w:del w:id="11495" w:author="AbbVieXX" w:date="2025-05-16T13:29:00Z"/>
          <w:color w:val="auto"/>
          <w:sz w:val="22"/>
        </w:rPr>
      </w:pPr>
    </w:p>
    <w:p w14:paraId="2F27BD6B" w14:textId="01165B36" w:rsidR="00D32A7B" w:rsidRPr="00EE1AEA" w:rsidRDefault="00EB2C95" w:rsidP="00D32A7B">
      <w:pPr>
        <w:numPr>
          <w:ilvl w:val="0"/>
          <w:numId w:val="33"/>
        </w:numPr>
        <w:tabs>
          <w:tab w:val="clear" w:pos="360"/>
          <w:tab w:val="num" w:pos="567"/>
        </w:tabs>
        <w:rPr>
          <w:del w:id="11496" w:author="AbbVieXX" w:date="2025-05-16T13:29:00Z"/>
          <w:color w:val="auto"/>
          <w:sz w:val="22"/>
        </w:rPr>
      </w:pPr>
      <w:del w:id="11497" w:author="AbbVieXX" w:date="2025-05-16T13:29:00Z">
        <w:r w:rsidRPr="00EE1AEA">
          <w:rPr>
            <w:color w:val="auto"/>
            <w:sz w:val="22"/>
          </w:rPr>
          <w:delText>Uchopte injekčnú striekačku injekčnou ihlou nahor.</w:delText>
        </w:r>
      </w:del>
    </w:p>
    <w:p w14:paraId="229A6FD7" w14:textId="46FE4D98" w:rsidR="00D32A7B" w:rsidRPr="00EE1AEA" w:rsidRDefault="00EB2C95" w:rsidP="00D32A7B">
      <w:pPr>
        <w:numPr>
          <w:ilvl w:val="0"/>
          <w:numId w:val="33"/>
        </w:numPr>
        <w:tabs>
          <w:tab w:val="clear" w:pos="360"/>
          <w:tab w:val="num" w:pos="567"/>
        </w:tabs>
        <w:rPr>
          <w:del w:id="11498" w:author="AbbVieXX" w:date="2025-05-16T13:29:00Z"/>
          <w:color w:val="auto"/>
          <w:sz w:val="22"/>
        </w:rPr>
      </w:pPr>
      <w:del w:id="11499" w:author="AbbVieXX" w:date="2025-05-16T13:29:00Z">
        <w:r w:rsidRPr="00EE1AEA">
          <w:rPr>
            <w:color w:val="auto"/>
            <w:sz w:val="22"/>
          </w:rPr>
          <w:delText>Druhou rukou prevráťte ružový kryt ihly nadol smerom k striekačke.</w:delText>
        </w:r>
      </w:del>
    </w:p>
    <w:p w14:paraId="19C146E7" w14:textId="24F389BA" w:rsidR="00D32A7B" w:rsidRPr="00EE1AEA" w:rsidRDefault="00D32A7B" w:rsidP="00D32A7B">
      <w:pPr>
        <w:rPr>
          <w:del w:id="11500" w:author="AbbVieXX" w:date="2025-05-16T13:29:00Z"/>
          <w:color w:val="auto"/>
          <w:sz w:val="22"/>
        </w:rPr>
      </w:pPr>
    </w:p>
    <w:p w14:paraId="26C9BD73" w14:textId="62E8A209" w:rsidR="00D32A7B" w:rsidRPr="00EE1AEA" w:rsidRDefault="00EB2C95" w:rsidP="00D32A7B">
      <w:pPr>
        <w:jc w:val="center"/>
        <w:rPr>
          <w:del w:id="11501" w:author="AbbVieXX" w:date="2025-05-16T13:29:00Z"/>
        </w:rPr>
      </w:pPr>
      <w:del w:id="11502" w:author="AbbVieXX" w:date="2025-05-16T13:29:00Z">
        <w:r w:rsidRPr="00595BD0">
          <w:rPr>
            <w:noProof/>
            <w:lang w:val="en-GB"/>
          </w:rPr>
          <w:drawing>
            <wp:inline distT="0" distB="0" distL="0" distR="0" wp14:anchorId="3868C24B" wp14:editId="25F27883">
              <wp:extent cx="1849755" cy="1839595"/>
              <wp:effectExtent l="0" t="0" r="0" b="8255"/>
              <wp:docPr id="73" name="Obrázo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849755" cy="1839595"/>
                      </a:xfrm>
                      <a:prstGeom prst="rect">
                        <a:avLst/>
                      </a:prstGeom>
                      <a:noFill/>
                      <a:ln>
                        <a:noFill/>
                      </a:ln>
                    </pic:spPr>
                  </pic:pic>
                </a:graphicData>
              </a:graphic>
            </wp:inline>
          </w:drawing>
        </w:r>
      </w:del>
    </w:p>
    <w:p w14:paraId="24759ABA" w14:textId="119D3067" w:rsidR="00D32A7B" w:rsidRPr="00EE1AEA" w:rsidRDefault="00D32A7B" w:rsidP="00D32A7B">
      <w:pPr>
        <w:jc w:val="center"/>
        <w:rPr>
          <w:del w:id="11503" w:author="AbbVieXX" w:date="2025-05-16T13:29:00Z"/>
        </w:rPr>
      </w:pPr>
    </w:p>
    <w:p w14:paraId="4EBDA304" w14:textId="0FF7ECA7" w:rsidR="00D32A7B" w:rsidRPr="00EE1AEA" w:rsidRDefault="00EB2C95" w:rsidP="00D32A7B">
      <w:pPr>
        <w:numPr>
          <w:ilvl w:val="0"/>
          <w:numId w:val="57"/>
        </w:numPr>
        <w:ind w:hanging="720"/>
        <w:rPr>
          <w:del w:id="11504" w:author="AbbVieXX" w:date="2025-05-16T13:29:00Z"/>
          <w:color w:val="auto"/>
          <w:sz w:val="22"/>
        </w:rPr>
      </w:pPr>
      <w:del w:id="11505" w:author="AbbVieXX" w:date="2025-05-16T13:29:00Z">
        <w:r w:rsidRPr="00EE1AEA">
          <w:rPr>
            <w:color w:val="auto"/>
            <w:sz w:val="22"/>
          </w:rPr>
          <w:delText>Odstráňte priehľadné puzdro ihly ťahom priamo nahor druhou rukou.</w:delText>
        </w:r>
      </w:del>
    </w:p>
    <w:p w14:paraId="5C23BB4D" w14:textId="353E855B" w:rsidR="00D32A7B" w:rsidRPr="00EE1AEA" w:rsidRDefault="00D32A7B" w:rsidP="00D32A7B">
      <w:pPr>
        <w:rPr>
          <w:del w:id="11506" w:author="AbbVieXX" w:date="2025-05-16T13:29:00Z"/>
          <w:color w:val="auto"/>
          <w:sz w:val="22"/>
        </w:rPr>
      </w:pPr>
    </w:p>
    <w:p w14:paraId="61D5538F" w14:textId="15980137" w:rsidR="00D32A7B" w:rsidRPr="00EE1AEA" w:rsidRDefault="00EB2C95" w:rsidP="00D32A7B">
      <w:pPr>
        <w:jc w:val="center"/>
        <w:rPr>
          <w:del w:id="11507" w:author="AbbVieXX" w:date="2025-05-16T13:29:00Z"/>
        </w:rPr>
      </w:pPr>
      <w:del w:id="11508" w:author="AbbVieXX" w:date="2025-05-16T13:29:00Z">
        <w:r w:rsidRPr="00595BD0">
          <w:rPr>
            <w:noProof/>
            <w:lang w:val="en-GB"/>
          </w:rPr>
          <w:drawing>
            <wp:inline distT="0" distB="0" distL="0" distR="0" wp14:anchorId="6205F515" wp14:editId="19980903">
              <wp:extent cx="1807845" cy="1818005"/>
              <wp:effectExtent l="0" t="0" r="1905" b="0"/>
              <wp:docPr id="74" name="Obrázo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807845" cy="1818005"/>
                      </a:xfrm>
                      <a:prstGeom prst="rect">
                        <a:avLst/>
                      </a:prstGeom>
                      <a:noFill/>
                      <a:ln>
                        <a:noFill/>
                      </a:ln>
                    </pic:spPr>
                  </pic:pic>
                </a:graphicData>
              </a:graphic>
            </wp:inline>
          </w:drawing>
        </w:r>
      </w:del>
    </w:p>
    <w:p w14:paraId="4FF385F1" w14:textId="037368D6" w:rsidR="00D32A7B" w:rsidRPr="00EE1AEA" w:rsidRDefault="00D32A7B" w:rsidP="00D32A7B">
      <w:pPr>
        <w:jc w:val="center"/>
        <w:rPr>
          <w:del w:id="11509" w:author="AbbVieXX" w:date="2025-05-16T13:29:00Z"/>
        </w:rPr>
      </w:pPr>
    </w:p>
    <w:p w14:paraId="4C664518" w14:textId="1F662141" w:rsidR="00D32A7B" w:rsidRPr="00EE1AEA" w:rsidRDefault="00EB2C95" w:rsidP="00D32A7B">
      <w:pPr>
        <w:numPr>
          <w:ilvl w:val="0"/>
          <w:numId w:val="57"/>
        </w:numPr>
        <w:tabs>
          <w:tab w:val="clear" w:pos="720"/>
          <w:tab w:val="num" w:pos="0"/>
        </w:tabs>
        <w:ind w:hanging="720"/>
        <w:rPr>
          <w:del w:id="11510" w:author="AbbVieXX" w:date="2025-05-16T13:29:00Z"/>
          <w:color w:val="auto"/>
          <w:sz w:val="22"/>
        </w:rPr>
      </w:pPr>
      <w:del w:id="11511" w:author="AbbVieXX" w:date="2025-05-16T13:29:00Z">
        <w:r w:rsidRPr="00EE1AEA">
          <w:rPr>
            <w:color w:val="auto"/>
            <w:sz w:val="22"/>
          </w:rPr>
          <w:delText>Injekčná ihla je čistá.</w:delText>
        </w:r>
      </w:del>
    </w:p>
    <w:p w14:paraId="0A757BB2" w14:textId="4021EC47" w:rsidR="00D32A7B" w:rsidRPr="00EE1AEA" w:rsidRDefault="00EB2C95" w:rsidP="00D32A7B">
      <w:pPr>
        <w:numPr>
          <w:ilvl w:val="0"/>
          <w:numId w:val="57"/>
        </w:numPr>
        <w:tabs>
          <w:tab w:val="clear" w:pos="720"/>
          <w:tab w:val="num" w:pos="0"/>
        </w:tabs>
        <w:ind w:hanging="720"/>
        <w:rPr>
          <w:del w:id="11512" w:author="AbbVieXX" w:date="2025-05-16T13:29:00Z"/>
          <w:b/>
          <w:color w:val="auto"/>
          <w:sz w:val="22"/>
        </w:rPr>
      </w:pPr>
      <w:del w:id="11513" w:author="AbbVieXX" w:date="2025-05-16T13:29:00Z">
        <w:r w:rsidRPr="00EE1AEA">
          <w:rPr>
            <w:b/>
            <w:color w:val="auto"/>
            <w:sz w:val="22"/>
          </w:rPr>
          <w:delText xml:space="preserve">NEDOTÝKAJTE SA </w:delText>
        </w:r>
        <w:r w:rsidRPr="00EE1AEA">
          <w:rPr>
            <w:color w:val="auto"/>
            <w:sz w:val="22"/>
          </w:rPr>
          <w:delText>injekčnej ihly.</w:delText>
        </w:r>
      </w:del>
    </w:p>
    <w:p w14:paraId="58170433" w14:textId="64681352" w:rsidR="00D32A7B" w:rsidRPr="00EE1AEA" w:rsidRDefault="00EB2C95" w:rsidP="00D32A7B">
      <w:pPr>
        <w:numPr>
          <w:ilvl w:val="0"/>
          <w:numId w:val="57"/>
        </w:numPr>
        <w:tabs>
          <w:tab w:val="clear" w:pos="720"/>
          <w:tab w:val="num" w:pos="0"/>
        </w:tabs>
        <w:ind w:hanging="720"/>
        <w:rPr>
          <w:del w:id="11514" w:author="AbbVieXX" w:date="2025-05-16T13:29:00Z"/>
          <w:b/>
          <w:color w:val="auto"/>
          <w:sz w:val="22"/>
        </w:rPr>
      </w:pPr>
      <w:del w:id="11515" w:author="AbbVieXX" w:date="2025-05-16T13:29:00Z">
        <w:r w:rsidRPr="00EE1AEA">
          <w:rPr>
            <w:color w:val="auto"/>
            <w:sz w:val="22"/>
          </w:rPr>
          <w:delText>Po odstránení priehľadného puzdra ihly</w:delText>
        </w:r>
        <w:r w:rsidRPr="00EE1AEA">
          <w:rPr>
            <w:b/>
            <w:color w:val="auto"/>
            <w:sz w:val="22"/>
          </w:rPr>
          <w:delText xml:space="preserve"> NESMIETE</w:delText>
        </w:r>
        <w:r w:rsidRPr="00EE1AEA">
          <w:rPr>
            <w:color w:val="auto"/>
            <w:sz w:val="22"/>
          </w:rPr>
          <w:delText xml:space="preserve"> striekačku položiť.</w:delText>
        </w:r>
      </w:del>
    </w:p>
    <w:p w14:paraId="0608FCA3" w14:textId="4B696648" w:rsidR="00D32A7B" w:rsidRPr="00EE1AEA" w:rsidRDefault="00EB2C95" w:rsidP="00D32A7B">
      <w:pPr>
        <w:numPr>
          <w:ilvl w:val="0"/>
          <w:numId w:val="57"/>
        </w:numPr>
        <w:tabs>
          <w:tab w:val="clear" w:pos="720"/>
          <w:tab w:val="num" w:pos="0"/>
        </w:tabs>
        <w:ind w:hanging="720"/>
        <w:rPr>
          <w:del w:id="11516" w:author="AbbVieXX" w:date="2025-05-16T13:29:00Z"/>
          <w:b/>
          <w:color w:val="auto"/>
          <w:sz w:val="22"/>
        </w:rPr>
      </w:pPr>
      <w:del w:id="11517" w:author="AbbVieXX" w:date="2025-05-16T13:29:00Z">
        <w:r w:rsidRPr="00EE1AEA">
          <w:rPr>
            <w:b/>
            <w:color w:val="auto"/>
            <w:sz w:val="22"/>
          </w:rPr>
          <w:delText xml:space="preserve">NEDÁVAJTE </w:delText>
        </w:r>
        <w:r w:rsidRPr="00EE1AEA">
          <w:rPr>
            <w:color w:val="auto"/>
            <w:sz w:val="22"/>
          </w:rPr>
          <w:delText>priehľadné puzdro naspäť na ihlu.</w:delText>
        </w:r>
      </w:del>
    </w:p>
    <w:p w14:paraId="21D0A01B" w14:textId="2585A7CF" w:rsidR="00D32A7B" w:rsidRPr="00EE1AEA" w:rsidRDefault="00D32A7B" w:rsidP="00D32A7B">
      <w:pPr>
        <w:ind w:left="720"/>
        <w:rPr>
          <w:del w:id="11518" w:author="AbbVieXX" w:date="2025-05-16T13:29:00Z"/>
          <w:b/>
          <w:color w:val="auto"/>
          <w:sz w:val="22"/>
        </w:rPr>
      </w:pPr>
    </w:p>
    <w:p w14:paraId="5B9AE9B3" w14:textId="330F4FF6" w:rsidR="00D32A7B" w:rsidRPr="00EE1AEA" w:rsidRDefault="00EB2C95" w:rsidP="00D32A7B">
      <w:pPr>
        <w:numPr>
          <w:ilvl w:val="0"/>
          <w:numId w:val="57"/>
        </w:numPr>
        <w:tabs>
          <w:tab w:val="clear" w:pos="720"/>
          <w:tab w:val="num" w:pos="0"/>
        </w:tabs>
        <w:ind w:left="567" w:hanging="567"/>
        <w:rPr>
          <w:del w:id="11519" w:author="AbbVieXX" w:date="2025-05-16T13:29:00Z"/>
          <w:color w:val="auto"/>
          <w:sz w:val="22"/>
        </w:rPr>
      </w:pPr>
      <w:del w:id="11520" w:author="AbbVieXX" w:date="2025-05-16T13:29:00Z">
        <w:r w:rsidRPr="00EE1AEA">
          <w:rPr>
            <w:color w:val="auto"/>
            <w:sz w:val="22"/>
          </w:rPr>
          <w:delText>Držte striekačku vo výške očí ihlou nahor, aby ste dobre videli na jej obsah. Dávajte pozor, aby ste si nevstrekli tekutý liek do oka.</w:delText>
        </w:r>
      </w:del>
    </w:p>
    <w:p w14:paraId="61045337" w14:textId="2F05CEB3" w:rsidR="00D32A7B" w:rsidRPr="00EE1AEA" w:rsidRDefault="00EB2C95" w:rsidP="00D32A7B">
      <w:pPr>
        <w:numPr>
          <w:ilvl w:val="0"/>
          <w:numId w:val="57"/>
        </w:numPr>
        <w:tabs>
          <w:tab w:val="clear" w:pos="720"/>
          <w:tab w:val="num" w:pos="0"/>
        </w:tabs>
        <w:ind w:left="567" w:hanging="567"/>
        <w:rPr>
          <w:del w:id="11521" w:author="AbbVieXX" w:date="2025-05-16T13:29:00Z"/>
          <w:color w:val="auto"/>
          <w:sz w:val="22"/>
        </w:rPr>
      </w:pPr>
      <w:del w:id="11522" w:author="AbbVieXX" w:date="2025-05-16T13:29:00Z">
        <w:r w:rsidRPr="00EE1AEA">
          <w:rPr>
            <w:color w:val="auto"/>
            <w:sz w:val="22"/>
          </w:rPr>
          <w:delText>Znova skontrolujte predpísané množstvo lieku.</w:delText>
        </w:r>
      </w:del>
    </w:p>
    <w:p w14:paraId="7DF940FD" w14:textId="29E8197F" w:rsidR="00D32A7B" w:rsidRPr="00EE1AEA" w:rsidRDefault="00EB2C95" w:rsidP="00D32A7B">
      <w:pPr>
        <w:numPr>
          <w:ilvl w:val="0"/>
          <w:numId w:val="57"/>
        </w:numPr>
        <w:tabs>
          <w:tab w:val="clear" w:pos="720"/>
          <w:tab w:val="num" w:pos="0"/>
        </w:tabs>
        <w:ind w:left="567" w:hanging="567"/>
        <w:rPr>
          <w:del w:id="11523" w:author="AbbVieXX" w:date="2025-05-16T13:29:00Z"/>
          <w:b/>
          <w:color w:val="auto"/>
          <w:sz w:val="22"/>
        </w:rPr>
      </w:pPr>
      <w:del w:id="11524" w:author="AbbVieXX" w:date="2025-05-16T13:29:00Z">
        <w:r w:rsidRPr="00EE1AEA">
          <w:rPr>
            <w:color w:val="auto"/>
            <w:sz w:val="22"/>
          </w:rPr>
          <w:delText xml:space="preserve">Jemne vtláčajte biely piest do striekačky, až kým striekačka nebude obsahovať predpísané množstvo tekutiny. Nadbytočná tekutina môže vytiecť ihlou počas vtláčania bieleho piesta striekačky. </w:delText>
        </w:r>
        <w:r w:rsidRPr="00EE1AEA">
          <w:rPr>
            <w:b/>
            <w:color w:val="auto"/>
            <w:sz w:val="22"/>
          </w:rPr>
          <w:delText xml:space="preserve">NEUTIERAJTE </w:delText>
        </w:r>
        <w:r w:rsidRPr="00EE1AEA">
          <w:rPr>
            <w:color w:val="auto"/>
            <w:sz w:val="22"/>
          </w:rPr>
          <w:delText>injekčnú ihlu alebo striekačku.</w:delText>
        </w:r>
      </w:del>
    </w:p>
    <w:p w14:paraId="5E3F2C35" w14:textId="4826DCE7" w:rsidR="00D32A7B" w:rsidRPr="00EE1AEA" w:rsidRDefault="00D32A7B" w:rsidP="00D32A7B">
      <w:pPr>
        <w:rPr>
          <w:del w:id="11525" w:author="AbbVieXX" w:date="2025-05-16T13:29:00Z"/>
          <w:bCs/>
          <w:color w:val="auto"/>
          <w:sz w:val="22"/>
        </w:rPr>
      </w:pPr>
    </w:p>
    <w:p w14:paraId="388FE8A9" w14:textId="7F911735" w:rsidR="00D32A7B" w:rsidRPr="00EE1AEA" w:rsidRDefault="00EB2C95" w:rsidP="00D32A7B">
      <w:pPr>
        <w:rPr>
          <w:del w:id="11526" w:author="AbbVieXX" w:date="2025-05-16T13:29:00Z"/>
          <w:b/>
          <w:color w:val="auto"/>
          <w:sz w:val="22"/>
        </w:rPr>
      </w:pPr>
      <w:del w:id="11527" w:author="AbbVieXX" w:date="2025-05-16T13:29:00Z">
        <w:r w:rsidRPr="00EE1AEA">
          <w:rPr>
            <w:b/>
            <w:color w:val="auto"/>
            <w:sz w:val="22"/>
          </w:rPr>
          <w:delText>5)</w:delText>
        </w:r>
        <w:r w:rsidRPr="00EE1AEA">
          <w:rPr>
            <w:b/>
            <w:color w:val="auto"/>
            <w:sz w:val="22"/>
          </w:rPr>
          <w:tab/>
          <w:delText>Podanie Humiry</w:delText>
        </w:r>
      </w:del>
    </w:p>
    <w:p w14:paraId="03DD7B75" w14:textId="7C3457EB" w:rsidR="00D32A7B" w:rsidRPr="00EE1AEA" w:rsidRDefault="00D32A7B" w:rsidP="00D32A7B">
      <w:pPr>
        <w:rPr>
          <w:del w:id="11528" w:author="AbbVieXX" w:date="2025-05-16T13:29:00Z"/>
          <w:color w:val="auto"/>
          <w:sz w:val="22"/>
        </w:rPr>
      </w:pPr>
    </w:p>
    <w:p w14:paraId="62D5E5BC" w14:textId="33B73F16" w:rsidR="00D32A7B" w:rsidRPr="00EE1AEA" w:rsidRDefault="00EB2C95" w:rsidP="00D32A7B">
      <w:pPr>
        <w:numPr>
          <w:ilvl w:val="0"/>
          <w:numId w:val="27"/>
        </w:numPr>
        <w:rPr>
          <w:del w:id="11529" w:author="AbbVieXX" w:date="2025-05-16T13:29:00Z"/>
          <w:color w:val="auto"/>
          <w:sz w:val="22"/>
        </w:rPr>
      </w:pPr>
      <w:del w:id="11530" w:author="AbbVieXX" w:date="2025-05-16T13:29:00Z">
        <w:r w:rsidRPr="00EE1AEA">
          <w:rPr>
            <w:color w:val="auto"/>
            <w:sz w:val="22"/>
          </w:rPr>
          <w:delText>Voľnou rukou jemne uchopte očistené miesto kože a pevne ho pridržte.</w:delText>
        </w:r>
      </w:del>
    </w:p>
    <w:p w14:paraId="42DB39E9" w14:textId="592A8EE0" w:rsidR="00D32A7B" w:rsidRPr="00EE1AEA" w:rsidRDefault="00EB2C95" w:rsidP="00D32A7B">
      <w:pPr>
        <w:numPr>
          <w:ilvl w:val="0"/>
          <w:numId w:val="14"/>
        </w:numPr>
        <w:rPr>
          <w:del w:id="11531" w:author="AbbVieXX" w:date="2025-05-16T13:29:00Z"/>
          <w:color w:val="auto"/>
          <w:sz w:val="22"/>
        </w:rPr>
      </w:pPr>
      <w:del w:id="11532" w:author="AbbVieXX" w:date="2025-05-16T13:29:00Z">
        <w:r w:rsidRPr="00EE1AEA">
          <w:rPr>
            <w:color w:val="auto"/>
            <w:sz w:val="22"/>
          </w:rPr>
          <w:delText>Druhou rukou podržte striekačku pod 45</w:delText>
        </w:r>
        <w:r w:rsidRPr="00EE1AEA">
          <w:rPr>
            <w:color w:val="auto"/>
            <w:sz w:val="22"/>
            <w:vertAlign w:val="superscript"/>
          </w:rPr>
          <w:delText>o</w:delText>
        </w:r>
        <w:r w:rsidRPr="00EE1AEA">
          <w:rPr>
            <w:color w:val="auto"/>
            <w:sz w:val="22"/>
          </w:rPr>
          <w:delText xml:space="preserve"> uhlom ku koži.</w:delText>
        </w:r>
      </w:del>
    </w:p>
    <w:p w14:paraId="6F496699" w14:textId="4355C39F" w:rsidR="00D32A7B" w:rsidRPr="00EE1AEA" w:rsidRDefault="00EB2C95" w:rsidP="00D32A7B">
      <w:pPr>
        <w:numPr>
          <w:ilvl w:val="0"/>
          <w:numId w:val="15"/>
        </w:numPr>
        <w:rPr>
          <w:del w:id="11533" w:author="AbbVieXX" w:date="2025-05-16T13:29:00Z"/>
          <w:color w:val="auto"/>
          <w:sz w:val="22"/>
        </w:rPr>
      </w:pPr>
      <w:del w:id="11534" w:author="AbbVieXX" w:date="2025-05-16T13:29:00Z">
        <w:r w:rsidRPr="00EE1AEA">
          <w:rPr>
            <w:color w:val="auto"/>
            <w:sz w:val="22"/>
          </w:rPr>
          <w:delText>Rýchlym, krátkym pohybom vtlačte ihlu úplne do kože.</w:delText>
        </w:r>
      </w:del>
    </w:p>
    <w:p w14:paraId="6DF1FC4E" w14:textId="13EDCB14" w:rsidR="00D32A7B" w:rsidRPr="00EE1AEA" w:rsidRDefault="00EB2C95" w:rsidP="00D32A7B">
      <w:pPr>
        <w:numPr>
          <w:ilvl w:val="0"/>
          <w:numId w:val="14"/>
        </w:numPr>
        <w:rPr>
          <w:del w:id="11535" w:author="AbbVieXX" w:date="2025-05-16T13:29:00Z"/>
          <w:color w:val="auto"/>
          <w:sz w:val="22"/>
        </w:rPr>
      </w:pPr>
      <w:del w:id="11536" w:author="AbbVieXX" w:date="2025-05-16T13:29:00Z">
        <w:r w:rsidRPr="00EE1AEA">
          <w:rPr>
            <w:color w:val="auto"/>
            <w:sz w:val="22"/>
          </w:rPr>
          <w:delText>Uvoľnite kožu, ktorú ste držali.</w:delText>
        </w:r>
      </w:del>
    </w:p>
    <w:p w14:paraId="77693EEF" w14:textId="70ADD73B" w:rsidR="00D32A7B" w:rsidRPr="00EE1AEA" w:rsidRDefault="00EB2C95" w:rsidP="00D32A7B">
      <w:pPr>
        <w:numPr>
          <w:ilvl w:val="0"/>
          <w:numId w:val="14"/>
        </w:numPr>
        <w:rPr>
          <w:del w:id="11537" w:author="AbbVieXX" w:date="2025-05-16T13:29:00Z"/>
          <w:color w:val="auto"/>
          <w:sz w:val="22"/>
        </w:rPr>
      </w:pPr>
      <w:del w:id="11538" w:author="AbbVieXX" w:date="2025-05-16T13:29:00Z">
        <w:r w:rsidRPr="00EE1AEA">
          <w:rPr>
            <w:color w:val="auto"/>
            <w:sz w:val="22"/>
          </w:rPr>
          <w:delText>Potlačte biely piest striekačky a vstrieknite tekutý liek, kým sa striekačka vyprázdni.</w:delText>
        </w:r>
      </w:del>
    </w:p>
    <w:p w14:paraId="1BA047BE" w14:textId="1DBBC66F" w:rsidR="00D32A7B" w:rsidRPr="00EE1AEA" w:rsidRDefault="00EB2C95" w:rsidP="00D32A7B">
      <w:pPr>
        <w:numPr>
          <w:ilvl w:val="0"/>
          <w:numId w:val="14"/>
        </w:numPr>
        <w:rPr>
          <w:del w:id="11539" w:author="AbbVieXX" w:date="2025-05-16T13:29:00Z"/>
          <w:color w:val="auto"/>
          <w:sz w:val="22"/>
        </w:rPr>
      </w:pPr>
      <w:del w:id="11540" w:author="AbbVieXX" w:date="2025-05-16T13:29:00Z">
        <w:r w:rsidRPr="00EE1AEA">
          <w:rPr>
            <w:color w:val="auto"/>
            <w:sz w:val="22"/>
          </w:rPr>
          <w:delText>Keď je striekačka prázdna, opatrne vytiahnite ihlu z kože pod rovnakým uhlom, ako ste ju vpichli.</w:delText>
        </w:r>
      </w:del>
    </w:p>
    <w:p w14:paraId="6EED13AB" w14:textId="47B8636B" w:rsidR="00D32A7B" w:rsidRPr="00EE1AEA" w:rsidRDefault="00D32A7B" w:rsidP="00D32A7B">
      <w:pPr>
        <w:rPr>
          <w:del w:id="11541" w:author="AbbVieXX" w:date="2025-05-16T13:29:00Z"/>
          <w:color w:val="auto"/>
          <w:sz w:val="22"/>
        </w:rPr>
      </w:pPr>
    </w:p>
    <w:p w14:paraId="18188A8C" w14:textId="5D9DF872" w:rsidR="00D32A7B" w:rsidRPr="00EE1AEA" w:rsidRDefault="00EB2C95" w:rsidP="00D32A7B">
      <w:pPr>
        <w:jc w:val="center"/>
        <w:rPr>
          <w:del w:id="11542" w:author="AbbVieXX" w:date="2025-05-16T13:29:00Z"/>
          <w:color w:val="auto"/>
          <w:sz w:val="22"/>
        </w:rPr>
      </w:pPr>
      <w:del w:id="11543" w:author="AbbVieXX" w:date="2025-05-16T13:29:00Z">
        <w:r w:rsidRPr="00A779CA">
          <w:rPr>
            <w:noProof/>
            <w:lang w:val="en-GB"/>
          </w:rPr>
          <w:drawing>
            <wp:inline distT="0" distB="0" distL="0" distR="0" wp14:anchorId="789E7E85" wp14:editId="7368AAA0">
              <wp:extent cx="1882140" cy="1849755"/>
              <wp:effectExtent l="0" t="0" r="3810" b="0"/>
              <wp:docPr id="75" name="Obrázo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882140" cy="1849755"/>
                      </a:xfrm>
                      <a:prstGeom prst="rect">
                        <a:avLst/>
                      </a:prstGeom>
                      <a:noFill/>
                      <a:ln>
                        <a:noFill/>
                      </a:ln>
                    </pic:spPr>
                  </pic:pic>
                </a:graphicData>
              </a:graphic>
            </wp:inline>
          </w:drawing>
        </w:r>
      </w:del>
    </w:p>
    <w:p w14:paraId="0087E76B" w14:textId="10510DC6" w:rsidR="00D32A7B" w:rsidRPr="00EE1AEA" w:rsidRDefault="00D32A7B" w:rsidP="00D32A7B">
      <w:pPr>
        <w:rPr>
          <w:del w:id="11544" w:author="AbbVieXX" w:date="2025-05-16T13:29:00Z"/>
          <w:color w:val="auto"/>
          <w:sz w:val="22"/>
        </w:rPr>
      </w:pPr>
    </w:p>
    <w:p w14:paraId="78C59D14" w14:textId="203B3866" w:rsidR="00D32A7B" w:rsidRPr="00EE1AEA" w:rsidRDefault="00EB2C95" w:rsidP="00D32A7B">
      <w:pPr>
        <w:numPr>
          <w:ilvl w:val="0"/>
          <w:numId w:val="14"/>
        </w:numPr>
        <w:rPr>
          <w:del w:id="11545" w:author="AbbVieXX" w:date="2025-05-16T13:29:00Z"/>
          <w:color w:val="auto"/>
          <w:sz w:val="22"/>
        </w:rPr>
      </w:pPr>
      <w:del w:id="11546" w:author="AbbVieXX" w:date="2025-05-16T13:29:00Z">
        <w:r w:rsidRPr="00EE1AEA">
          <w:rPr>
            <w:color w:val="auto"/>
            <w:sz w:val="22"/>
          </w:rPr>
          <w:delText>Jemne prevráťte ružový kryt ihly nahor tak, aby prekryl ihlu a zapadol na miesto a položte striekačku s ihlou na pracovnú plochu.</w:delText>
        </w:r>
      </w:del>
    </w:p>
    <w:p w14:paraId="502804B9" w14:textId="03A2250B" w:rsidR="00D32A7B" w:rsidRPr="00EE1AEA" w:rsidRDefault="00EB2C95" w:rsidP="00D32A7B">
      <w:pPr>
        <w:numPr>
          <w:ilvl w:val="0"/>
          <w:numId w:val="14"/>
        </w:numPr>
        <w:rPr>
          <w:del w:id="11547" w:author="AbbVieXX" w:date="2025-05-16T13:29:00Z"/>
          <w:b/>
          <w:color w:val="auto"/>
          <w:sz w:val="22"/>
        </w:rPr>
      </w:pPr>
      <w:del w:id="11548" w:author="AbbVieXX" w:date="2025-05-16T13:29:00Z">
        <w:r w:rsidRPr="00EE1AEA">
          <w:rPr>
            <w:b/>
            <w:color w:val="auto"/>
            <w:sz w:val="22"/>
          </w:rPr>
          <w:delText xml:space="preserve">NEDÁVAJTE </w:delText>
        </w:r>
        <w:r w:rsidRPr="00EE1AEA">
          <w:rPr>
            <w:color w:val="auto"/>
            <w:sz w:val="22"/>
          </w:rPr>
          <w:delText>priehľadné puzdro naspäť na ihlu.</w:delText>
        </w:r>
      </w:del>
    </w:p>
    <w:p w14:paraId="2A4A0759" w14:textId="7E73DB1A" w:rsidR="00D32A7B" w:rsidRPr="00EE1AEA" w:rsidRDefault="00D32A7B" w:rsidP="00D32A7B">
      <w:pPr>
        <w:rPr>
          <w:del w:id="11549" w:author="AbbVieXX" w:date="2025-05-16T13:29:00Z"/>
          <w:color w:val="auto"/>
          <w:sz w:val="22"/>
        </w:rPr>
      </w:pPr>
    </w:p>
    <w:p w14:paraId="7508A883" w14:textId="727FC059" w:rsidR="00D32A7B" w:rsidRPr="00EE1AEA" w:rsidRDefault="00EB2C95" w:rsidP="00D32A7B">
      <w:pPr>
        <w:jc w:val="center"/>
        <w:rPr>
          <w:del w:id="11550" w:author="AbbVieXX" w:date="2025-05-16T13:29:00Z"/>
          <w:color w:val="auto"/>
          <w:sz w:val="22"/>
        </w:rPr>
      </w:pPr>
      <w:del w:id="11551" w:author="AbbVieXX" w:date="2025-05-16T13:29:00Z">
        <w:r w:rsidRPr="00A779CA">
          <w:rPr>
            <w:noProof/>
            <w:lang w:val="en-GB"/>
          </w:rPr>
          <w:drawing>
            <wp:inline distT="0" distB="0" distL="0" distR="0" wp14:anchorId="1166B523" wp14:editId="2C3FC0AE">
              <wp:extent cx="3891280" cy="1797050"/>
              <wp:effectExtent l="0" t="0" r="0" b="0"/>
              <wp:docPr id="76" name="Obrázo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3891280" cy="1797050"/>
                      </a:xfrm>
                      <a:prstGeom prst="rect">
                        <a:avLst/>
                      </a:prstGeom>
                      <a:noFill/>
                      <a:ln>
                        <a:noFill/>
                      </a:ln>
                    </pic:spPr>
                  </pic:pic>
                </a:graphicData>
              </a:graphic>
            </wp:inline>
          </w:drawing>
        </w:r>
      </w:del>
    </w:p>
    <w:p w14:paraId="683598DB" w14:textId="2A031543" w:rsidR="00D32A7B" w:rsidRPr="00EE1AEA" w:rsidRDefault="00D32A7B" w:rsidP="00D32A7B">
      <w:pPr>
        <w:rPr>
          <w:del w:id="11552" w:author="AbbVieXX" w:date="2025-05-16T13:29:00Z"/>
          <w:color w:val="auto"/>
          <w:sz w:val="22"/>
        </w:rPr>
      </w:pPr>
    </w:p>
    <w:p w14:paraId="6B35FFB8" w14:textId="2E7526AE" w:rsidR="00D32A7B" w:rsidRPr="00EE1AEA" w:rsidRDefault="00EB2C95" w:rsidP="00D32A7B">
      <w:pPr>
        <w:numPr>
          <w:ilvl w:val="0"/>
          <w:numId w:val="14"/>
        </w:numPr>
        <w:rPr>
          <w:del w:id="11553" w:author="AbbVieXX" w:date="2025-05-16T13:29:00Z"/>
          <w:color w:val="auto"/>
          <w:sz w:val="22"/>
        </w:rPr>
      </w:pPr>
      <w:del w:id="11554" w:author="AbbVieXX" w:date="2025-05-16T13:29:00Z">
        <w:r w:rsidRPr="00EE1AEA">
          <w:rPr>
            <w:color w:val="auto"/>
            <w:sz w:val="22"/>
          </w:rPr>
          <w:delText xml:space="preserve">Kúskom gázy pritlačte miesto vpichu na 10 sekúnd. Môže sa objaviť slabé krvácanie. </w:delText>
        </w:r>
        <w:r w:rsidRPr="00EE1AEA">
          <w:rPr>
            <w:b/>
            <w:color w:val="auto"/>
            <w:sz w:val="22"/>
          </w:rPr>
          <w:delText>NEMASÍRUJTE</w:delText>
        </w:r>
        <w:r w:rsidRPr="00EE1AEA">
          <w:rPr>
            <w:color w:val="auto"/>
            <w:sz w:val="22"/>
          </w:rPr>
          <w:delText xml:space="preserve"> miesto vpichu. Ak chcete, môžete použiť náplasť.</w:delText>
        </w:r>
      </w:del>
    </w:p>
    <w:p w14:paraId="11A020D8" w14:textId="5F59AB2A" w:rsidR="00D32A7B" w:rsidRPr="00EE1AEA" w:rsidRDefault="00D32A7B" w:rsidP="00D32A7B">
      <w:pPr>
        <w:rPr>
          <w:del w:id="11555" w:author="AbbVieXX" w:date="2025-05-16T13:29:00Z"/>
          <w:bCs/>
          <w:color w:val="auto"/>
          <w:sz w:val="22"/>
        </w:rPr>
      </w:pPr>
    </w:p>
    <w:p w14:paraId="4718C0A1" w14:textId="6FC45242" w:rsidR="00D32A7B" w:rsidRPr="00EE1AEA" w:rsidRDefault="00EB2C95" w:rsidP="00D32A7B">
      <w:pPr>
        <w:rPr>
          <w:del w:id="11556" w:author="AbbVieXX" w:date="2025-05-16T13:29:00Z"/>
          <w:b/>
          <w:color w:val="auto"/>
          <w:sz w:val="22"/>
        </w:rPr>
      </w:pPr>
      <w:del w:id="11557" w:author="AbbVieXX" w:date="2025-05-16T13:29:00Z">
        <w:r w:rsidRPr="00EE1AEA">
          <w:rPr>
            <w:b/>
            <w:color w:val="auto"/>
            <w:sz w:val="22"/>
          </w:rPr>
          <w:delText>6)</w:delText>
        </w:r>
        <w:r w:rsidRPr="00EE1AEA">
          <w:rPr>
            <w:b/>
            <w:color w:val="auto"/>
            <w:sz w:val="22"/>
          </w:rPr>
          <w:tab/>
          <w:delText>Odstránenie pomôcok</w:delText>
        </w:r>
      </w:del>
    </w:p>
    <w:p w14:paraId="1BA2C93E" w14:textId="59949FDE" w:rsidR="00D32A7B" w:rsidRPr="00EE1AEA" w:rsidRDefault="00D32A7B" w:rsidP="00D32A7B">
      <w:pPr>
        <w:rPr>
          <w:del w:id="11558" w:author="AbbVieXX" w:date="2025-05-16T13:29:00Z"/>
          <w:color w:val="auto"/>
          <w:sz w:val="22"/>
        </w:rPr>
      </w:pPr>
    </w:p>
    <w:p w14:paraId="4F0F0073" w14:textId="4F8A54C6" w:rsidR="00D32A7B" w:rsidRPr="00EE1AEA" w:rsidRDefault="00EB2C95" w:rsidP="00D32A7B">
      <w:pPr>
        <w:numPr>
          <w:ilvl w:val="0"/>
          <w:numId w:val="35"/>
        </w:numPr>
        <w:tabs>
          <w:tab w:val="clear" w:pos="502"/>
        </w:tabs>
        <w:ind w:left="567" w:hanging="567"/>
        <w:rPr>
          <w:del w:id="11559" w:author="AbbVieXX" w:date="2025-05-16T13:29:00Z"/>
          <w:color w:val="auto"/>
          <w:sz w:val="22"/>
        </w:rPr>
      </w:pPr>
      <w:del w:id="11560" w:author="AbbVieXX" w:date="2025-05-16T13:29:00Z">
        <w:r w:rsidRPr="00EE1AEA">
          <w:rPr>
            <w:color w:val="auto"/>
            <w:sz w:val="22"/>
          </w:rPr>
          <w:delText xml:space="preserve">Budete potrebovať osobitnú nádobu na odpad, ako je napr. špeciálna nádoba na použité injekčné ihly a iné ostré predmety. O voľbe nádoby sa poraďte so zdravotnou sestrou, lekárom alebo lekárnikom. </w:delText>
        </w:r>
      </w:del>
    </w:p>
    <w:p w14:paraId="0D912D13" w14:textId="5F0116F9" w:rsidR="00D32A7B" w:rsidRPr="00EE1AEA" w:rsidRDefault="00EB2C95" w:rsidP="00D32A7B">
      <w:pPr>
        <w:numPr>
          <w:ilvl w:val="0"/>
          <w:numId w:val="58"/>
        </w:numPr>
        <w:tabs>
          <w:tab w:val="clear" w:pos="720"/>
          <w:tab w:val="num" w:pos="567"/>
        </w:tabs>
        <w:ind w:left="567" w:hanging="567"/>
        <w:rPr>
          <w:del w:id="11561" w:author="AbbVieXX" w:date="2025-05-16T13:29:00Z"/>
          <w:color w:val="auto"/>
          <w:sz w:val="22"/>
        </w:rPr>
      </w:pPr>
      <w:del w:id="11562" w:author="AbbVieXX" w:date="2025-05-16T13:29:00Z">
        <w:r w:rsidRPr="00EE1AEA">
          <w:rPr>
            <w:color w:val="auto"/>
            <w:sz w:val="22"/>
          </w:rPr>
          <w:delText xml:space="preserve">Vložte striekačku s ihlou, injekčnú liekovku a adaptér na injekčnú liekovku do špeciálnej nádoby na použité injekčné ihly a iné ostré predmety. </w:delText>
        </w:r>
        <w:r w:rsidRPr="00EE1AEA">
          <w:rPr>
            <w:b/>
            <w:color w:val="auto"/>
            <w:sz w:val="22"/>
          </w:rPr>
          <w:delText>NEODHADZUJTE</w:delText>
        </w:r>
        <w:r w:rsidRPr="00EE1AEA">
          <w:rPr>
            <w:color w:val="auto"/>
            <w:sz w:val="22"/>
          </w:rPr>
          <w:delText xml:space="preserve"> tieto predmety do bežného domáceho odpadu.</w:delText>
        </w:r>
      </w:del>
    </w:p>
    <w:p w14:paraId="157AD798" w14:textId="74431232" w:rsidR="00D32A7B" w:rsidRPr="00EE1AEA" w:rsidRDefault="00EB2C95" w:rsidP="00D32A7B">
      <w:pPr>
        <w:numPr>
          <w:ilvl w:val="0"/>
          <w:numId w:val="58"/>
        </w:numPr>
        <w:tabs>
          <w:tab w:val="clear" w:pos="720"/>
          <w:tab w:val="num" w:pos="567"/>
        </w:tabs>
        <w:ind w:left="567" w:hanging="567"/>
        <w:rPr>
          <w:del w:id="11563" w:author="AbbVieXX" w:date="2025-05-16T13:29:00Z"/>
          <w:color w:val="auto"/>
          <w:sz w:val="22"/>
        </w:rPr>
      </w:pPr>
      <w:del w:id="11564" w:author="AbbVieXX" w:date="2025-05-16T13:29:00Z">
        <w:r w:rsidRPr="00EE1AEA">
          <w:rPr>
            <w:color w:val="auto"/>
            <w:sz w:val="22"/>
          </w:rPr>
          <w:delText xml:space="preserve">Injekčná striekačka, ihla, liekovka a adaptér na injekčnú liekovku sa </w:delText>
        </w:r>
        <w:r w:rsidRPr="00EE1AEA">
          <w:rPr>
            <w:b/>
            <w:color w:val="auto"/>
            <w:sz w:val="22"/>
          </w:rPr>
          <w:delText>NIKDY NESMÚ</w:delText>
        </w:r>
        <w:r w:rsidRPr="00EE1AEA">
          <w:rPr>
            <w:color w:val="auto"/>
            <w:sz w:val="22"/>
          </w:rPr>
          <w:delText xml:space="preserve"> opätovne použiť. </w:delText>
        </w:r>
      </w:del>
    </w:p>
    <w:p w14:paraId="24ADA3B5" w14:textId="545FFCDB" w:rsidR="00D32A7B" w:rsidRPr="00EE1AEA" w:rsidRDefault="00EB2C95" w:rsidP="00D32A7B">
      <w:pPr>
        <w:numPr>
          <w:ilvl w:val="0"/>
          <w:numId w:val="16"/>
        </w:numPr>
        <w:rPr>
          <w:del w:id="11565" w:author="AbbVieXX" w:date="2025-05-16T13:29:00Z"/>
          <w:color w:val="auto"/>
          <w:sz w:val="22"/>
        </w:rPr>
      </w:pPr>
      <w:del w:id="11566" w:author="AbbVieXX" w:date="2025-05-16T13:29:00Z">
        <w:r w:rsidRPr="00EE1AEA">
          <w:rPr>
            <w:color w:val="auto"/>
            <w:sz w:val="22"/>
          </w:rPr>
          <w:delText>Túto špeciálnu nádobu vždy uchovávajte mimo dohľadu a dosahu detí.</w:delText>
        </w:r>
      </w:del>
    </w:p>
    <w:p w14:paraId="346E2727" w14:textId="63EB254D" w:rsidR="00D32A7B" w:rsidRPr="00EE1AEA" w:rsidRDefault="00EB2C95" w:rsidP="00D32A7B">
      <w:pPr>
        <w:numPr>
          <w:ilvl w:val="0"/>
          <w:numId w:val="16"/>
        </w:numPr>
        <w:rPr>
          <w:del w:id="11567" w:author="AbbVieXX" w:date="2025-05-16T13:29:00Z"/>
          <w:color w:val="auto"/>
          <w:sz w:val="22"/>
        </w:rPr>
      </w:pPr>
      <w:del w:id="11568" w:author="AbbVieXX" w:date="2025-05-16T13:29:00Z">
        <w:r w:rsidRPr="00EE1AEA">
          <w:rPr>
            <w:color w:val="auto"/>
            <w:sz w:val="22"/>
          </w:rPr>
          <w:delText>Všetky ostatné použité predmety odhoďte do bežného domáceho odpadu.</w:delText>
        </w:r>
      </w:del>
    </w:p>
    <w:p w14:paraId="00E0D931" w14:textId="4F02E213" w:rsidR="00D32A7B" w:rsidRPr="00EE1AEA" w:rsidRDefault="00D32A7B" w:rsidP="00D32A7B">
      <w:pPr>
        <w:rPr>
          <w:del w:id="11569" w:author="AbbVieXX" w:date="2025-05-16T13:29:00Z"/>
          <w:bCs/>
          <w:color w:val="auto"/>
          <w:sz w:val="22"/>
        </w:rPr>
      </w:pPr>
    </w:p>
    <w:p w14:paraId="4CF8CDFE" w14:textId="6EC6A0D2" w:rsidR="00D32A7B" w:rsidRPr="00EE1AEA" w:rsidRDefault="00EB2C95" w:rsidP="00D32A7B">
      <w:pPr>
        <w:rPr>
          <w:del w:id="11570" w:author="AbbVieXX" w:date="2025-05-16T13:29:00Z"/>
          <w:b/>
          <w:color w:val="auto"/>
          <w:sz w:val="22"/>
        </w:rPr>
      </w:pPr>
      <w:del w:id="11571" w:author="AbbVieXX" w:date="2025-05-16T13:29:00Z">
        <w:r w:rsidRPr="00EE1AEA">
          <w:rPr>
            <w:b/>
            <w:color w:val="auto"/>
            <w:sz w:val="22"/>
          </w:rPr>
          <w:delText>Ak použijete viac Humiry, ako máte</w:delText>
        </w:r>
      </w:del>
    </w:p>
    <w:p w14:paraId="00037507" w14:textId="551493D8" w:rsidR="00D32A7B" w:rsidRPr="00EE1AEA" w:rsidRDefault="00D32A7B" w:rsidP="00D32A7B">
      <w:pPr>
        <w:rPr>
          <w:del w:id="11572" w:author="AbbVieXX" w:date="2025-05-16T13:29:00Z"/>
          <w:color w:val="auto"/>
          <w:sz w:val="22"/>
        </w:rPr>
      </w:pPr>
    </w:p>
    <w:p w14:paraId="1FAD2DC4" w14:textId="62EA4CD2" w:rsidR="00D32A7B" w:rsidRPr="00EE1AEA" w:rsidRDefault="00EB2C95" w:rsidP="00D32A7B">
      <w:pPr>
        <w:rPr>
          <w:del w:id="11573" w:author="AbbVieXX" w:date="2025-05-16T13:29:00Z"/>
          <w:color w:val="auto"/>
          <w:sz w:val="22"/>
        </w:rPr>
      </w:pPr>
      <w:del w:id="11574" w:author="AbbVieXX" w:date="2025-05-16T13:29:00Z">
        <w:r w:rsidRPr="00EE1AEA">
          <w:rPr>
            <w:color w:val="auto"/>
            <w:sz w:val="22"/>
          </w:rPr>
          <w:delText>Ak ste náhodne podali väčšie množstvo Humiry alebo ak ste podali Humiru častejšie, ako povedal váš lekár, zavolajte lekárovi a povedzte mu, že vaše dieťa dostalo viac lieku. Vždy vezmite so sebou vonkajšiu škatuľku alebo injekčnú liekovku lieku, aj keď je prázdna.</w:delText>
        </w:r>
      </w:del>
    </w:p>
    <w:p w14:paraId="51C16FBA" w14:textId="519205E1" w:rsidR="00D32A7B" w:rsidRPr="00EE1AEA" w:rsidRDefault="00D32A7B" w:rsidP="00D32A7B">
      <w:pPr>
        <w:rPr>
          <w:del w:id="11575" w:author="AbbVieXX" w:date="2025-05-16T13:29:00Z"/>
          <w:color w:val="auto"/>
          <w:sz w:val="22"/>
        </w:rPr>
      </w:pPr>
    </w:p>
    <w:p w14:paraId="04E80ABA" w14:textId="7B07011F" w:rsidR="00D32A7B" w:rsidRPr="00EE1AEA" w:rsidRDefault="00EB2C95" w:rsidP="00D32A7B">
      <w:pPr>
        <w:rPr>
          <w:del w:id="11576" w:author="AbbVieXX" w:date="2025-05-16T13:29:00Z"/>
          <w:b/>
          <w:color w:val="auto"/>
          <w:sz w:val="22"/>
        </w:rPr>
      </w:pPr>
      <w:del w:id="11577" w:author="AbbVieXX" w:date="2025-05-16T13:29:00Z">
        <w:r w:rsidRPr="00EE1AEA">
          <w:rPr>
            <w:b/>
            <w:color w:val="auto"/>
            <w:sz w:val="22"/>
          </w:rPr>
          <w:delText>Ak použijete menej Humiry, ako máte</w:delText>
        </w:r>
      </w:del>
    </w:p>
    <w:p w14:paraId="54F03CC3" w14:textId="56C2FA85" w:rsidR="00D32A7B" w:rsidRPr="00EE1AEA" w:rsidRDefault="00D32A7B" w:rsidP="00D32A7B">
      <w:pPr>
        <w:rPr>
          <w:del w:id="11578" w:author="AbbVieXX" w:date="2025-05-16T13:29:00Z"/>
          <w:b/>
          <w:color w:val="auto"/>
          <w:sz w:val="22"/>
        </w:rPr>
      </w:pPr>
    </w:p>
    <w:p w14:paraId="1F57F1B7" w14:textId="629A5603" w:rsidR="00D32A7B" w:rsidRPr="00EE1AEA" w:rsidRDefault="00EB2C95" w:rsidP="00D32A7B">
      <w:pPr>
        <w:rPr>
          <w:del w:id="11579" w:author="AbbVieXX" w:date="2025-05-16T13:29:00Z"/>
          <w:color w:val="auto"/>
          <w:sz w:val="22"/>
        </w:rPr>
      </w:pPr>
      <w:del w:id="11580" w:author="AbbVieXX" w:date="2025-05-16T13:29:00Z">
        <w:r w:rsidRPr="00EE1AEA">
          <w:rPr>
            <w:color w:val="auto"/>
            <w:sz w:val="22"/>
          </w:rPr>
          <w:delText>Ak ste náhodne podali menšie množstvo Humiry alebo ak ste podali Humiru menej často, ako vám povedal lekár vášho dieťaťa alebo lekárnik, zavolajte lekárovi vášho dieťaťa alebo lekárnikovi a povedzte mu, že vaše dieťa dostalo menej lieku. Vždy vezmite so sebou vonkajšiu škatuľku alebo injekčnú liekovku lieku, aj keď je prázdna.</w:delText>
        </w:r>
      </w:del>
    </w:p>
    <w:p w14:paraId="0BE0AA0A" w14:textId="55E2A454" w:rsidR="00D32A7B" w:rsidRPr="00EE1AEA" w:rsidRDefault="00D32A7B" w:rsidP="00D32A7B">
      <w:pPr>
        <w:rPr>
          <w:del w:id="11581" w:author="AbbVieXX" w:date="2025-05-16T13:29:00Z"/>
          <w:b/>
          <w:color w:val="auto"/>
          <w:sz w:val="22"/>
        </w:rPr>
      </w:pPr>
    </w:p>
    <w:p w14:paraId="44E7E9B8" w14:textId="5A1590AD" w:rsidR="00D32A7B" w:rsidRPr="00EE1AEA" w:rsidRDefault="00EB2C95" w:rsidP="00D32A7B">
      <w:pPr>
        <w:rPr>
          <w:del w:id="11582" w:author="AbbVieXX" w:date="2025-05-16T13:29:00Z"/>
          <w:b/>
          <w:color w:val="auto"/>
          <w:sz w:val="22"/>
        </w:rPr>
      </w:pPr>
      <w:del w:id="11583" w:author="AbbVieXX" w:date="2025-05-16T13:29:00Z">
        <w:r w:rsidRPr="00EE1AEA">
          <w:rPr>
            <w:b/>
            <w:color w:val="auto"/>
            <w:sz w:val="22"/>
          </w:rPr>
          <w:delText>Ak zabudnete použiť Humiru</w:delText>
        </w:r>
      </w:del>
    </w:p>
    <w:p w14:paraId="0FFE1881" w14:textId="085C16FD" w:rsidR="00D32A7B" w:rsidRPr="00EE1AEA" w:rsidRDefault="00D32A7B" w:rsidP="00D32A7B">
      <w:pPr>
        <w:rPr>
          <w:del w:id="11584" w:author="AbbVieXX" w:date="2025-05-16T13:29:00Z"/>
          <w:color w:val="auto"/>
          <w:sz w:val="22"/>
        </w:rPr>
      </w:pPr>
    </w:p>
    <w:p w14:paraId="21FECC7B" w14:textId="794BF49F" w:rsidR="00D32A7B" w:rsidRPr="00EE1AEA" w:rsidRDefault="00EB2C95" w:rsidP="00D32A7B">
      <w:pPr>
        <w:rPr>
          <w:del w:id="11585" w:author="AbbVieXX" w:date="2025-05-16T13:29:00Z"/>
          <w:color w:val="auto"/>
          <w:sz w:val="22"/>
        </w:rPr>
      </w:pPr>
      <w:del w:id="11586" w:author="AbbVieXX" w:date="2025-05-16T13:29:00Z">
        <w:r w:rsidRPr="00EE1AEA">
          <w:rPr>
            <w:color w:val="auto"/>
            <w:sz w:val="22"/>
          </w:rPr>
          <w:delText>Ak zabudnete vášmu dieťaťu podať injekciu, musíte mu podať dávku Humiry čo najskôr, ako si na to spomeniete. Nasledujúcu dávku potom vášmu dieťaťu podajte v ten deň, ako je naplánovaná podľa pôvodnej dávkovacej schémy, ako keby ste nevynechali dávku.</w:delText>
        </w:r>
      </w:del>
    </w:p>
    <w:p w14:paraId="46F74654" w14:textId="71F46DD9" w:rsidR="00D32A7B" w:rsidRPr="00EE1AEA" w:rsidRDefault="00D32A7B" w:rsidP="00D32A7B">
      <w:pPr>
        <w:rPr>
          <w:del w:id="11587" w:author="AbbVieXX" w:date="2025-05-16T13:29:00Z"/>
          <w:color w:val="auto"/>
          <w:sz w:val="22"/>
        </w:rPr>
      </w:pPr>
    </w:p>
    <w:p w14:paraId="1751CE79" w14:textId="787F41A4" w:rsidR="00D32A7B" w:rsidRPr="00EE1AEA" w:rsidRDefault="00EB2C95" w:rsidP="00D32A7B">
      <w:pPr>
        <w:rPr>
          <w:del w:id="11588" w:author="AbbVieXX" w:date="2025-05-16T13:29:00Z"/>
          <w:b/>
          <w:color w:val="auto"/>
          <w:sz w:val="22"/>
        </w:rPr>
      </w:pPr>
      <w:del w:id="11589" w:author="AbbVieXX" w:date="2025-05-16T13:29:00Z">
        <w:r w:rsidRPr="00EE1AEA">
          <w:rPr>
            <w:b/>
            <w:color w:val="auto"/>
            <w:sz w:val="22"/>
          </w:rPr>
          <w:delText>Ak vaše dieťa prestane používať Humiru</w:delText>
        </w:r>
      </w:del>
    </w:p>
    <w:p w14:paraId="386AB626" w14:textId="45061FEC" w:rsidR="00D32A7B" w:rsidRPr="00EE1AEA" w:rsidRDefault="00D32A7B" w:rsidP="00D32A7B">
      <w:pPr>
        <w:rPr>
          <w:del w:id="11590" w:author="AbbVieXX" w:date="2025-05-16T13:29:00Z"/>
          <w:b/>
          <w:color w:val="auto"/>
          <w:sz w:val="22"/>
        </w:rPr>
      </w:pPr>
    </w:p>
    <w:p w14:paraId="70DAA080" w14:textId="7B0F303E" w:rsidR="00D32A7B" w:rsidRPr="00EE1AEA" w:rsidRDefault="00EB2C95" w:rsidP="00D32A7B">
      <w:pPr>
        <w:rPr>
          <w:del w:id="11591" w:author="AbbVieXX" w:date="2025-05-16T13:29:00Z"/>
          <w:b/>
          <w:color w:val="auto"/>
          <w:sz w:val="22"/>
          <w:szCs w:val="22"/>
        </w:rPr>
      </w:pPr>
      <w:del w:id="11592" w:author="AbbVieXX" w:date="2025-05-16T13:29:00Z">
        <w:r w:rsidRPr="00EE1AEA">
          <w:rPr>
            <w:color w:val="333333"/>
            <w:sz w:val="22"/>
            <w:szCs w:val="22"/>
          </w:rPr>
          <w:delText>Rozhodnutie prestať používať Humiru je potrebné prekonzultovať s lekárom vášho dieťaťa. Po ukončení používania sa môžu vášmu dieťaťu vrátiť príznaky.</w:delText>
        </w:r>
      </w:del>
    </w:p>
    <w:p w14:paraId="0E4C4065" w14:textId="10BAC5AB" w:rsidR="00D32A7B" w:rsidRPr="00EE1AEA" w:rsidRDefault="00D32A7B" w:rsidP="00D32A7B">
      <w:pPr>
        <w:rPr>
          <w:del w:id="11593" w:author="AbbVieXX" w:date="2025-05-16T13:29:00Z"/>
          <w:color w:val="auto"/>
          <w:sz w:val="22"/>
        </w:rPr>
      </w:pPr>
    </w:p>
    <w:p w14:paraId="1E4F19C4" w14:textId="2B3DBED2" w:rsidR="00D32A7B" w:rsidRPr="00EE1AEA" w:rsidRDefault="00EB2C95" w:rsidP="00D32A7B">
      <w:pPr>
        <w:pStyle w:val="EMEANormal"/>
        <w:rPr>
          <w:del w:id="11594" w:author="AbbVieXX" w:date="2025-05-16T13:29:00Z"/>
          <w:lang w:val="sk-SK"/>
        </w:rPr>
      </w:pPr>
      <w:del w:id="11595" w:author="AbbVieXX" w:date="2025-05-16T13:29:00Z">
        <w:r w:rsidRPr="00EE1AEA">
          <w:rPr>
            <w:lang w:val="sk-SK"/>
          </w:rPr>
          <w:delText>Ak máte ďalšie otázky týkajúce sa použitia tohto lieku, opýtajte sa lekára alebo lekárnika.</w:delText>
        </w:r>
      </w:del>
    </w:p>
    <w:p w14:paraId="5B9C3B15" w14:textId="7ACE58B9" w:rsidR="00D32A7B" w:rsidRPr="00EE1AEA" w:rsidRDefault="00D32A7B" w:rsidP="00D32A7B">
      <w:pPr>
        <w:rPr>
          <w:del w:id="11596" w:author="AbbVieXX" w:date="2025-05-16T13:29:00Z"/>
          <w:color w:val="auto"/>
          <w:sz w:val="22"/>
        </w:rPr>
      </w:pPr>
    </w:p>
    <w:p w14:paraId="13938E64" w14:textId="592EBAA0" w:rsidR="00D32A7B" w:rsidRPr="00EE1AEA" w:rsidRDefault="00D32A7B" w:rsidP="00D32A7B">
      <w:pPr>
        <w:rPr>
          <w:del w:id="11597" w:author="AbbVieXX" w:date="2025-05-16T13:29:00Z"/>
          <w:color w:val="auto"/>
          <w:sz w:val="22"/>
        </w:rPr>
      </w:pPr>
    </w:p>
    <w:p w14:paraId="1ECA4C2D" w14:textId="3AA9FD9C" w:rsidR="00D32A7B" w:rsidRPr="00EE1AEA" w:rsidRDefault="00EB2C95" w:rsidP="00D32A7B">
      <w:pPr>
        <w:keepNext/>
        <w:numPr>
          <w:ilvl w:val="12"/>
          <w:numId w:val="0"/>
        </w:numPr>
        <w:rPr>
          <w:del w:id="11598" w:author="AbbVieXX" w:date="2025-05-16T13:29:00Z"/>
          <w:b/>
          <w:caps/>
          <w:color w:val="auto"/>
          <w:sz w:val="22"/>
        </w:rPr>
      </w:pPr>
      <w:del w:id="11599" w:author="AbbVieXX" w:date="2025-05-16T13:29:00Z">
        <w:r w:rsidRPr="00EE1AEA">
          <w:rPr>
            <w:b/>
            <w:color w:val="auto"/>
            <w:sz w:val="22"/>
          </w:rPr>
          <w:delText>4.</w:delText>
        </w:r>
        <w:r w:rsidRPr="00EE1AEA">
          <w:rPr>
            <w:b/>
            <w:color w:val="auto"/>
            <w:sz w:val="22"/>
          </w:rPr>
          <w:tab/>
          <w:delText>Možné vedľajšie účinky</w:delText>
        </w:r>
      </w:del>
    </w:p>
    <w:p w14:paraId="51D91684" w14:textId="26731786" w:rsidR="00D32A7B" w:rsidRPr="00EE1AEA" w:rsidRDefault="00D32A7B" w:rsidP="00D32A7B">
      <w:pPr>
        <w:keepNext/>
        <w:numPr>
          <w:ilvl w:val="12"/>
          <w:numId w:val="0"/>
        </w:numPr>
        <w:rPr>
          <w:del w:id="11600" w:author="AbbVieXX" w:date="2025-05-16T13:29:00Z"/>
          <w:color w:val="auto"/>
          <w:sz w:val="22"/>
        </w:rPr>
      </w:pPr>
    </w:p>
    <w:p w14:paraId="10419A53" w14:textId="637224B7" w:rsidR="00D32A7B" w:rsidRPr="00EE1AEA" w:rsidRDefault="00EB2C95" w:rsidP="00D32A7B">
      <w:pPr>
        <w:keepNext/>
        <w:numPr>
          <w:ilvl w:val="12"/>
          <w:numId w:val="0"/>
        </w:numPr>
        <w:rPr>
          <w:del w:id="11601" w:author="AbbVieXX" w:date="2025-05-16T13:29:00Z"/>
          <w:color w:val="auto"/>
          <w:sz w:val="22"/>
        </w:rPr>
      </w:pPr>
      <w:del w:id="11602" w:author="AbbVieXX" w:date="2025-05-16T13:29:00Z">
        <w:r w:rsidRPr="00EE1AEA">
          <w:rPr>
            <w:color w:val="auto"/>
            <w:sz w:val="22"/>
          </w:rPr>
          <w:delText>Tak ako všetky lieky, aj tento liek môže spôsobovať vedľajšie účinky, hoci sa neprejavia u každého. Väčšina vedľajších účinkov je mierneho až stredného charakteru. Niektoré však môžu byť aj závažné a môžu vyžadovať liečbu. Vedľajšie účinky sa môžu vyskytnúť až do 4 mesiacov po poslednej injekcii Humiry.</w:delText>
        </w:r>
      </w:del>
    </w:p>
    <w:p w14:paraId="3FCA29DC" w14:textId="2CF7669C" w:rsidR="00D32A7B" w:rsidRPr="00EE1AEA" w:rsidRDefault="00D32A7B" w:rsidP="00D32A7B">
      <w:pPr>
        <w:numPr>
          <w:ilvl w:val="12"/>
          <w:numId w:val="0"/>
        </w:numPr>
        <w:ind w:right="-2"/>
        <w:rPr>
          <w:del w:id="11603" w:author="AbbVieXX" w:date="2025-05-16T13:29:00Z"/>
          <w:color w:val="auto"/>
          <w:sz w:val="22"/>
        </w:rPr>
      </w:pPr>
    </w:p>
    <w:p w14:paraId="49B4B03E" w14:textId="6402D753" w:rsidR="00D32A7B" w:rsidRPr="00EE1AEA" w:rsidRDefault="00EB2C95" w:rsidP="00D32A7B">
      <w:pPr>
        <w:rPr>
          <w:del w:id="11604" w:author="AbbVieXX" w:date="2025-05-16T13:29:00Z"/>
          <w:color w:val="auto"/>
          <w:sz w:val="22"/>
        </w:rPr>
      </w:pPr>
      <w:del w:id="11605" w:author="AbbVieXX" w:date="2025-05-16T13:29:00Z">
        <w:r w:rsidRPr="00EE1AEA">
          <w:rPr>
            <w:color w:val="auto"/>
            <w:sz w:val="22"/>
          </w:rPr>
          <w:delText>Okamžite povedzte svojmu lekárovi, ak sa u vášho dieťaťa vyskytol niektorý z týchto príznakov:</w:delText>
        </w:r>
      </w:del>
    </w:p>
    <w:p w14:paraId="33DA13C4" w14:textId="27429396" w:rsidR="00D32A7B" w:rsidRPr="00EE1AEA" w:rsidRDefault="00EB2C95" w:rsidP="00D32A7B">
      <w:pPr>
        <w:numPr>
          <w:ilvl w:val="0"/>
          <w:numId w:val="17"/>
        </w:numPr>
        <w:rPr>
          <w:del w:id="11606" w:author="AbbVieXX" w:date="2025-05-16T13:29:00Z"/>
          <w:color w:val="auto"/>
          <w:sz w:val="22"/>
        </w:rPr>
      </w:pPr>
      <w:del w:id="11607" w:author="AbbVieXX" w:date="2025-05-16T13:29:00Z">
        <w:r w:rsidRPr="00EE1AEA">
          <w:rPr>
            <w:color w:val="auto"/>
            <w:sz w:val="22"/>
          </w:rPr>
          <w:delText xml:space="preserve">silná vyrážka, žihľavka alebo iné </w:delText>
        </w:r>
        <w:r w:rsidRPr="00EE1AEA">
          <w:delText xml:space="preserve">prejavy </w:delText>
        </w:r>
        <w:r w:rsidRPr="00EE1AEA">
          <w:rPr>
            <w:color w:val="auto"/>
            <w:sz w:val="22"/>
          </w:rPr>
          <w:delText>alergickej reakcie;</w:delText>
        </w:r>
      </w:del>
    </w:p>
    <w:p w14:paraId="5035067E" w14:textId="59D4F8D6" w:rsidR="00D32A7B" w:rsidRPr="00EE1AEA" w:rsidRDefault="00EB2C95" w:rsidP="00D32A7B">
      <w:pPr>
        <w:numPr>
          <w:ilvl w:val="0"/>
          <w:numId w:val="17"/>
        </w:numPr>
        <w:rPr>
          <w:del w:id="11608" w:author="AbbVieXX" w:date="2025-05-16T13:29:00Z"/>
          <w:color w:val="auto"/>
          <w:sz w:val="22"/>
        </w:rPr>
      </w:pPr>
      <w:del w:id="11609" w:author="AbbVieXX" w:date="2025-05-16T13:29:00Z">
        <w:r w:rsidRPr="00EE1AEA">
          <w:rPr>
            <w:color w:val="auto"/>
            <w:sz w:val="22"/>
          </w:rPr>
          <w:delText>opuchnutá tvár, ruky, nohy;</w:delText>
        </w:r>
      </w:del>
    </w:p>
    <w:p w14:paraId="1D46E3C5" w14:textId="74683179" w:rsidR="00D32A7B" w:rsidRPr="00EE1AEA" w:rsidRDefault="00EB2C95" w:rsidP="00D32A7B">
      <w:pPr>
        <w:numPr>
          <w:ilvl w:val="0"/>
          <w:numId w:val="17"/>
        </w:numPr>
        <w:rPr>
          <w:del w:id="11610" w:author="AbbVieXX" w:date="2025-05-16T13:29:00Z"/>
          <w:color w:val="auto"/>
          <w:sz w:val="22"/>
        </w:rPr>
      </w:pPr>
      <w:del w:id="11611" w:author="AbbVieXX" w:date="2025-05-16T13:29:00Z">
        <w:r w:rsidRPr="00EE1AEA">
          <w:rPr>
            <w:color w:val="auto"/>
            <w:sz w:val="22"/>
          </w:rPr>
          <w:delText>problémy s dýchaním, prehĺtaním;</w:delText>
        </w:r>
      </w:del>
    </w:p>
    <w:p w14:paraId="439CC7CB" w14:textId="756CA96F" w:rsidR="00D32A7B" w:rsidRPr="00EE1AEA" w:rsidRDefault="00EB2C95" w:rsidP="00D32A7B">
      <w:pPr>
        <w:numPr>
          <w:ilvl w:val="0"/>
          <w:numId w:val="17"/>
        </w:numPr>
        <w:rPr>
          <w:del w:id="11612" w:author="AbbVieXX" w:date="2025-05-16T13:29:00Z"/>
          <w:color w:val="auto"/>
          <w:sz w:val="22"/>
        </w:rPr>
      </w:pPr>
      <w:del w:id="11613" w:author="AbbVieXX" w:date="2025-05-16T13:29:00Z">
        <w:r w:rsidRPr="00EE1AEA">
          <w:rPr>
            <w:color w:val="auto"/>
            <w:sz w:val="22"/>
          </w:rPr>
          <w:delText>dýchavičnosť pri námahe alebo v ľahu alebo opuch nôh.</w:delText>
        </w:r>
      </w:del>
    </w:p>
    <w:p w14:paraId="70A99EAB" w14:textId="64AD02F4" w:rsidR="00D32A7B" w:rsidRPr="00EE1AEA" w:rsidRDefault="00D32A7B" w:rsidP="00D32A7B">
      <w:pPr>
        <w:rPr>
          <w:del w:id="11614" w:author="AbbVieXX" w:date="2025-05-16T13:29:00Z"/>
          <w:color w:val="auto"/>
          <w:sz w:val="22"/>
        </w:rPr>
      </w:pPr>
    </w:p>
    <w:p w14:paraId="363903DA" w14:textId="171290A7" w:rsidR="00D32A7B" w:rsidRPr="00EE1AEA" w:rsidRDefault="00EB2C95" w:rsidP="00D32A7B">
      <w:pPr>
        <w:pStyle w:val="BodyText"/>
        <w:autoSpaceDE/>
        <w:autoSpaceDN/>
        <w:adjustRightInd/>
        <w:rPr>
          <w:del w:id="11615" w:author="AbbVieXX" w:date="2025-05-16T13:29:00Z"/>
          <w:color w:val="auto"/>
        </w:rPr>
      </w:pPr>
      <w:del w:id="11616" w:author="AbbVieXX" w:date="2025-05-16T13:29:00Z">
        <w:r w:rsidRPr="00EE1AEA">
          <w:rPr>
            <w:color w:val="auto"/>
            <w:sz w:val="22"/>
            <w:szCs w:val="22"/>
          </w:rPr>
          <w:delText>Povedzte svojmu lekárovi čo najskôr, ako je možné, ak sa u vášho dieťaťa vyskytol niektorý z nasledujúcich príznakov</w:delText>
        </w:r>
        <w:r w:rsidRPr="00EE1AEA">
          <w:rPr>
            <w:color w:val="auto"/>
          </w:rPr>
          <w:delText>:</w:delText>
        </w:r>
      </w:del>
    </w:p>
    <w:p w14:paraId="4455943E" w14:textId="54B8CE6E" w:rsidR="00D32A7B" w:rsidRPr="00EE1AEA" w:rsidRDefault="00EB2C95" w:rsidP="00D32A7B">
      <w:pPr>
        <w:numPr>
          <w:ilvl w:val="0"/>
          <w:numId w:val="17"/>
        </w:numPr>
        <w:rPr>
          <w:del w:id="11617" w:author="AbbVieXX" w:date="2025-05-16T13:29:00Z"/>
          <w:color w:val="auto"/>
          <w:sz w:val="22"/>
        </w:rPr>
      </w:pPr>
      <w:del w:id="11618" w:author="AbbVieXX" w:date="2025-05-16T13:29:00Z">
        <w:r w:rsidRPr="00EE1AEA">
          <w:rPr>
            <w:color w:val="auto"/>
            <w:sz w:val="22"/>
          </w:rPr>
          <w:delText>príznaky infekcie, ako je horúčka, pocit choroby, rany, problémy so zubami, pálenie pri močení;</w:delText>
        </w:r>
      </w:del>
    </w:p>
    <w:p w14:paraId="2224E465" w14:textId="7761C07A" w:rsidR="00D32A7B" w:rsidRPr="00EE1AEA" w:rsidRDefault="00EB2C95" w:rsidP="00D32A7B">
      <w:pPr>
        <w:numPr>
          <w:ilvl w:val="0"/>
          <w:numId w:val="17"/>
        </w:numPr>
        <w:rPr>
          <w:del w:id="11619" w:author="AbbVieXX" w:date="2025-05-16T13:29:00Z"/>
          <w:color w:val="auto"/>
          <w:sz w:val="22"/>
        </w:rPr>
      </w:pPr>
      <w:del w:id="11620" w:author="AbbVieXX" w:date="2025-05-16T13:29:00Z">
        <w:r w:rsidRPr="00EE1AEA">
          <w:rPr>
            <w:color w:val="auto"/>
            <w:sz w:val="22"/>
          </w:rPr>
          <w:delText>pocit slabosti alebo únavy;</w:delText>
        </w:r>
      </w:del>
    </w:p>
    <w:p w14:paraId="7C5AB04F" w14:textId="3F7A3C31" w:rsidR="00D32A7B" w:rsidRPr="00EE1AEA" w:rsidRDefault="00EB2C95" w:rsidP="00D32A7B">
      <w:pPr>
        <w:numPr>
          <w:ilvl w:val="0"/>
          <w:numId w:val="17"/>
        </w:numPr>
        <w:rPr>
          <w:del w:id="11621" w:author="AbbVieXX" w:date="2025-05-16T13:29:00Z"/>
          <w:color w:val="auto"/>
          <w:sz w:val="22"/>
        </w:rPr>
      </w:pPr>
      <w:del w:id="11622" w:author="AbbVieXX" w:date="2025-05-16T13:29:00Z">
        <w:r w:rsidRPr="00EE1AEA">
          <w:rPr>
            <w:color w:val="auto"/>
            <w:sz w:val="22"/>
          </w:rPr>
          <w:delText>kašeľ;</w:delText>
        </w:r>
      </w:del>
    </w:p>
    <w:p w14:paraId="3E2ABAB0" w14:textId="470F7064" w:rsidR="00D32A7B" w:rsidRPr="00EE1AEA" w:rsidRDefault="00EB2C95" w:rsidP="00D32A7B">
      <w:pPr>
        <w:numPr>
          <w:ilvl w:val="0"/>
          <w:numId w:val="17"/>
        </w:numPr>
        <w:rPr>
          <w:del w:id="11623" w:author="AbbVieXX" w:date="2025-05-16T13:29:00Z"/>
          <w:color w:val="auto"/>
          <w:sz w:val="22"/>
        </w:rPr>
      </w:pPr>
      <w:del w:id="11624" w:author="AbbVieXX" w:date="2025-05-16T13:29:00Z">
        <w:r w:rsidRPr="00EE1AEA">
          <w:rPr>
            <w:color w:val="auto"/>
            <w:sz w:val="22"/>
          </w:rPr>
          <w:delText>pálenie;</w:delText>
        </w:r>
      </w:del>
    </w:p>
    <w:p w14:paraId="0848D2AC" w14:textId="58C29A46" w:rsidR="00D32A7B" w:rsidRPr="00EE1AEA" w:rsidRDefault="00EB2C95" w:rsidP="00D32A7B">
      <w:pPr>
        <w:numPr>
          <w:ilvl w:val="0"/>
          <w:numId w:val="17"/>
        </w:numPr>
        <w:rPr>
          <w:del w:id="11625" w:author="AbbVieXX" w:date="2025-05-16T13:29:00Z"/>
          <w:color w:val="auto"/>
          <w:sz w:val="22"/>
        </w:rPr>
      </w:pPr>
      <w:del w:id="11626" w:author="AbbVieXX" w:date="2025-05-16T13:29:00Z">
        <w:r w:rsidRPr="00EE1AEA">
          <w:rPr>
            <w:color w:val="auto"/>
            <w:sz w:val="22"/>
          </w:rPr>
          <w:delText>znížená citlivosť;</w:delText>
        </w:r>
      </w:del>
    </w:p>
    <w:p w14:paraId="6CC6D710" w14:textId="2B353689" w:rsidR="00D32A7B" w:rsidRPr="00EE1AEA" w:rsidRDefault="00EB2C95" w:rsidP="00D32A7B">
      <w:pPr>
        <w:numPr>
          <w:ilvl w:val="0"/>
          <w:numId w:val="17"/>
        </w:numPr>
        <w:rPr>
          <w:del w:id="11627" w:author="AbbVieXX" w:date="2025-05-16T13:29:00Z"/>
          <w:color w:val="auto"/>
          <w:sz w:val="22"/>
        </w:rPr>
      </w:pPr>
      <w:del w:id="11628" w:author="AbbVieXX" w:date="2025-05-16T13:29:00Z">
        <w:r w:rsidRPr="00EE1AEA">
          <w:rPr>
            <w:color w:val="auto"/>
            <w:sz w:val="22"/>
          </w:rPr>
          <w:delText>dvojité videnie;</w:delText>
        </w:r>
      </w:del>
    </w:p>
    <w:p w14:paraId="23358510" w14:textId="663F4428" w:rsidR="00D32A7B" w:rsidRPr="00EE1AEA" w:rsidRDefault="00EB2C95" w:rsidP="00D32A7B">
      <w:pPr>
        <w:numPr>
          <w:ilvl w:val="0"/>
          <w:numId w:val="17"/>
        </w:numPr>
        <w:rPr>
          <w:del w:id="11629" w:author="AbbVieXX" w:date="2025-05-16T13:29:00Z"/>
          <w:color w:val="auto"/>
          <w:sz w:val="22"/>
        </w:rPr>
      </w:pPr>
      <w:del w:id="11630" w:author="AbbVieXX" w:date="2025-05-16T13:29:00Z">
        <w:r w:rsidRPr="00EE1AEA">
          <w:rPr>
            <w:color w:val="auto"/>
            <w:sz w:val="22"/>
          </w:rPr>
          <w:delText>slabosť v rukách alebo nohách;</w:delText>
        </w:r>
      </w:del>
    </w:p>
    <w:p w14:paraId="573E8137" w14:textId="6A58DC33" w:rsidR="00D32A7B" w:rsidRPr="00EE1AEA" w:rsidRDefault="00EB2C95" w:rsidP="00D32A7B">
      <w:pPr>
        <w:numPr>
          <w:ilvl w:val="0"/>
          <w:numId w:val="17"/>
        </w:numPr>
        <w:rPr>
          <w:del w:id="11631" w:author="AbbVieXX" w:date="2025-05-16T13:29:00Z"/>
          <w:color w:val="auto"/>
          <w:sz w:val="22"/>
        </w:rPr>
      </w:pPr>
      <w:del w:id="11632" w:author="AbbVieXX" w:date="2025-05-16T13:29:00Z">
        <w:r w:rsidRPr="00EE1AEA">
          <w:rPr>
            <w:color w:val="auto"/>
            <w:sz w:val="22"/>
          </w:rPr>
          <w:delText>opuch alebo otvorená rana, ktoré sa nehoja;</w:delText>
        </w:r>
      </w:del>
    </w:p>
    <w:p w14:paraId="13F002FC" w14:textId="47F0FAE7" w:rsidR="00D32A7B" w:rsidRPr="00EE1AEA" w:rsidRDefault="00EB2C95" w:rsidP="00D32A7B">
      <w:pPr>
        <w:numPr>
          <w:ilvl w:val="0"/>
          <w:numId w:val="17"/>
        </w:numPr>
        <w:rPr>
          <w:del w:id="11633" w:author="AbbVieXX" w:date="2025-05-16T13:29:00Z"/>
          <w:color w:val="auto"/>
          <w:sz w:val="22"/>
        </w:rPr>
      </w:pPr>
      <w:del w:id="11634" w:author="AbbVieXX" w:date="2025-05-16T13:29:00Z">
        <w:r w:rsidRPr="00EE1AEA">
          <w:delText xml:space="preserve">prejavy </w:delText>
        </w:r>
        <w:r w:rsidRPr="00EE1AEA">
          <w:rPr>
            <w:color w:val="auto"/>
            <w:sz w:val="22"/>
          </w:rPr>
          <w:delText>a príznaky naznačujúce krvné poruchy, také ako pretrvávajúca horúčka, tvorba modrín, krvácanie, bledosť.</w:delText>
        </w:r>
      </w:del>
    </w:p>
    <w:p w14:paraId="79AF3584" w14:textId="02D641AB" w:rsidR="00D32A7B" w:rsidRPr="00EE1AEA" w:rsidRDefault="00D32A7B" w:rsidP="00D32A7B">
      <w:pPr>
        <w:rPr>
          <w:del w:id="11635" w:author="AbbVieXX" w:date="2025-05-16T13:29:00Z"/>
          <w:color w:val="auto"/>
          <w:sz w:val="22"/>
        </w:rPr>
      </w:pPr>
    </w:p>
    <w:p w14:paraId="51A4FD17" w14:textId="10920402" w:rsidR="00D32A7B" w:rsidRPr="00EE1AEA" w:rsidRDefault="00EB2C95" w:rsidP="00D32A7B">
      <w:pPr>
        <w:rPr>
          <w:del w:id="11636" w:author="AbbVieXX" w:date="2025-05-16T13:29:00Z"/>
          <w:color w:val="auto"/>
          <w:sz w:val="22"/>
        </w:rPr>
      </w:pPr>
      <w:del w:id="11637" w:author="AbbVieXX" w:date="2025-05-16T13:29:00Z">
        <w:r w:rsidRPr="00EE1AEA">
          <w:rPr>
            <w:color w:val="auto"/>
            <w:sz w:val="22"/>
          </w:rPr>
          <w:delText>Vyššie opísané príznaky môžu byť prejavmi nižšie uvedených vedľajších účinkov, ktoré sa pozorovali pri Humire.</w:delText>
        </w:r>
      </w:del>
    </w:p>
    <w:p w14:paraId="418E4A2D" w14:textId="4CB07D7E" w:rsidR="00D32A7B" w:rsidRPr="00EE1AEA" w:rsidRDefault="00D32A7B" w:rsidP="00D32A7B">
      <w:pPr>
        <w:rPr>
          <w:del w:id="11638" w:author="AbbVieXX" w:date="2025-05-16T13:29:00Z"/>
          <w:color w:val="auto"/>
          <w:sz w:val="22"/>
        </w:rPr>
      </w:pPr>
    </w:p>
    <w:p w14:paraId="0AC06CA1" w14:textId="7489C2DC" w:rsidR="00D32A7B" w:rsidRPr="00EE1AEA" w:rsidRDefault="00EB2C95" w:rsidP="00D32A7B">
      <w:pPr>
        <w:rPr>
          <w:del w:id="11639" w:author="AbbVieXX" w:date="2025-05-16T13:29:00Z"/>
          <w:color w:val="auto"/>
          <w:sz w:val="22"/>
        </w:rPr>
      </w:pPr>
      <w:del w:id="11640" w:author="AbbVieXX" w:date="2025-05-16T13:29:00Z">
        <w:r w:rsidRPr="00EE1AEA">
          <w:rPr>
            <w:color w:val="auto"/>
            <w:sz w:val="22"/>
          </w:rPr>
          <w:delText>Veľmi časté (môžu postihovať viac ako 1 z 10 ľudí):</w:delText>
        </w:r>
      </w:del>
    </w:p>
    <w:p w14:paraId="13140C85" w14:textId="64056B4E" w:rsidR="00D32A7B" w:rsidRPr="00EE1AEA" w:rsidRDefault="00D32A7B" w:rsidP="00D32A7B">
      <w:pPr>
        <w:rPr>
          <w:del w:id="11641" w:author="AbbVieXX" w:date="2025-05-16T13:29:00Z"/>
          <w:color w:val="auto"/>
          <w:sz w:val="22"/>
        </w:rPr>
      </w:pPr>
    </w:p>
    <w:p w14:paraId="03310E5B" w14:textId="763523F2" w:rsidR="00D32A7B" w:rsidRPr="00EE1AEA" w:rsidRDefault="00EB2C95" w:rsidP="00D32A7B">
      <w:pPr>
        <w:numPr>
          <w:ilvl w:val="0"/>
          <w:numId w:val="12"/>
        </w:numPr>
        <w:tabs>
          <w:tab w:val="clear" w:pos="360"/>
          <w:tab w:val="left" w:pos="567"/>
        </w:tabs>
        <w:ind w:left="567" w:hanging="567"/>
        <w:rPr>
          <w:del w:id="11642" w:author="AbbVieXX" w:date="2025-05-16T13:29:00Z"/>
          <w:color w:val="auto"/>
          <w:sz w:val="22"/>
        </w:rPr>
      </w:pPr>
      <w:del w:id="11643" w:author="AbbVieXX" w:date="2025-05-16T13:29:00Z">
        <w:r w:rsidRPr="00EE1AEA">
          <w:rPr>
            <w:color w:val="auto"/>
            <w:sz w:val="22"/>
          </w:rPr>
          <w:delText>reakcie v mieste podania injekcie (vrátane bolesti, opuchu, začervenania alebo svrbenia);</w:delText>
        </w:r>
      </w:del>
    </w:p>
    <w:p w14:paraId="0C0069D7" w14:textId="4A134C48" w:rsidR="00D32A7B" w:rsidRPr="00EE1AEA" w:rsidRDefault="00EB2C95" w:rsidP="00D32A7B">
      <w:pPr>
        <w:numPr>
          <w:ilvl w:val="0"/>
          <w:numId w:val="12"/>
        </w:numPr>
        <w:tabs>
          <w:tab w:val="clear" w:pos="360"/>
          <w:tab w:val="left" w:pos="567"/>
        </w:tabs>
        <w:ind w:left="567" w:hanging="567"/>
        <w:rPr>
          <w:del w:id="11644" w:author="AbbVieXX" w:date="2025-05-16T13:29:00Z"/>
          <w:color w:val="auto"/>
          <w:sz w:val="22"/>
        </w:rPr>
      </w:pPr>
      <w:del w:id="11645" w:author="AbbVieXX" w:date="2025-05-16T13:29:00Z">
        <w:r w:rsidRPr="00EE1AEA">
          <w:rPr>
            <w:color w:val="auto"/>
            <w:sz w:val="22"/>
          </w:rPr>
          <w:delText>infekcie dýchacej sústavy (vrátane prechladnutia, nádchy, infekcie pri</w:delText>
        </w:r>
        <w:r w:rsidRPr="00EE1AEA">
          <w:rPr>
            <w:color w:val="auto"/>
            <w:sz w:val="22"/>
            <w:szCs w:val="22"/>
          </w:rPr>
          <w:delText xml:space="preserve">nosových </w:delText>
        </w:r>
        <w:r w:rsidRPr="00EE1AEA">
          <w:rPr>
            <w:color w:val="auto"/>
            <w:sz w:val="22"/>
          </w:rPr>
          <w:delText>dutín, zápalu pľúc);</w:delText>
        </w:r>
      </w:del>
    </w:p>
    <w:p w14:paraId="06E91A1A" w14:textId="0F5B010A" w:rsidR="00D32A7B" w:rsidRPr="00EE1AEA" w:rsidRDefault="00EB2C95" w:rsidP="00D32A7B">
      <w:pPr>
        <w:numPr>
          <w:ilvl w:val="0"/>
          <w:numId w:val="12"/>
        </w:numPr>
        <w:tabs>
          <w:tab w:val="clear" w:pos="360"/>
          <w:tab w:val="left" w:pos="567"/>
        </w:tabs>
        <w:ind w:left="567" w:hanging="567"/>
        <w:rPr>
          <w:del w:id="11646" w:author="AbbVieXX" w:date="2025-05-16T13:29:00Z"/>
          <w:color w:val="auto"/>
          <w:sz w:val="22"/>
        </w:rPr>
      </w:pPr>
      <w:del w:id="11647" w:author="AbbVieXX" w:date="2025-05-16T13:29:00Z">
        <w:r w:rsidRPr="00EE1AEA">
          <w:rPr>
            <w:color w:val="auto"/>
            <w:sz w:val="22"/>
          </w:rPr>
          <w:delText>bolesť hlavy;</w:delText>
        </w:r>
      </w:del>
    </w:p>
    <w:p w14:paraId="379B1C5F" w14:textId="08301185" w:rsidR="00D32A7B" w:rsidRPr="00EE1AEA" w:rsidRDefault="00EB2C95" w:rsidP="00D32A7B">
      <w:pPr>
        <w:numPr>
          <w:ilvl w:val="0"/>
          <w:numId w:val="12"/>
        </w:numPr>
        <w:tabs>
          <w:tab w:val="clear" w:pos="360"/>
          <w:tab w:val="left" w:pos="567"/>
        </w:tabs>
        <w:ind w:left="567" w:hanging="567"/>
        <w:rPr>
          <w:del w:id="11648" w:author="AbbVieXX" w:date="2025-05-16T13:29:00Z"/>
          <w:color w:val="auto"/>
          <w:sz w:val="22"/>
        </w:rPr>
      </w:pPr>
      <w:del w:id="11649" w:author="AbbVieXX" w:date="2025-05-16T13:29:00Z">
        <w:r w:rsidRPr="00EE1AEA">
          <w:rPr>
            <w:color w:val="auto"/>
            <w:sz w:val="22"/>
          </w:rPr>
          <w:delText>bolesť brucha;</w:delText>
        </w:r>
      </w:del>
    </w:p>
    <w:p w14:paraId="549C374A" w14:textId="67868FCB" w:rsidR="00D32A7B" w:rsidRPr="00EE1AEA" w:rsidRDefault="00EB2C95" w:rsidP="00D32A7B">
      <w:pPr>
        <w:numPr>
          <w:ilvl w:val="0"/>
          <w:numId w:val="12"/>
        </w:numPr>
        <w:tabs>
          <w:tab w:val="clear" w:pos="360"/>
          <w:tab w:val="left" w:pos="567"/>
        </w:tabs>
        <w:ind w:left="567" w:hanging="567"/>
        <w:rPr>
          <w:del w:id="11650" w:author="AbbVieXX" w:date="2025-05-16T13:29:00Z"/>
          <w:color w:val="auto"/>
          <w:sz w:val="22"/>
        </w:rPr>
      </w:pPr>
      <w:del w:id="11651" w:author="AbbVieXX" w:date="2025-05-16T13:29:00Z">
        <w:r w:rsidRPr="00EE1AEA">
          <w:rPr>
            <w:color w:val="auto"/>
            <w:sz w:val="22"/>
          </w:rPr>
          <w:delText>nevoľnosť a vracanie;</w:delText>
        </w:r>
      </w:del>
    </w:p>
    <w:p w14:paraId="0801EF79" w14:textId="3CF5A33E" w:rsidR="00D32A7B" w:rsidRPr="00EE1AEA" w:rsidRDefault="00EB2C95" w:rsidP="00D32A7B">
      <w:pPr>
        <w:numPr>
          <w:ilvl w:val="0"/>
          <w:numId w:val="12"/>
        </w:numPr>
        <w:tabs>
          <w:tab w:val="clear" w:pos="360"/>
          <w:tab w:val="left" w:pos="567"/>
        </w:tabs>
        <w:ind w:left="567" w:hanging="567"/>
        <w:rPr>
          <w:del w:id="11652" w:author="AbbVieXX" w:date="2025-05-16T13:29:00Z"/>
          <w:color w:val="auto"/>
          <w:sz w:val="22"/>
        </w:rPr>
      </w:pPr>
      <w:del w:id="11653" w:author="AbbVieXX" w:date="2025-05-16T13:29:00Z">
        <w:r w:rsidRPr="00EE1AEA">
          <w:rPr>
            <w:color w:val="auto"/>
            <w:sz w:val="22"/>
          </w:rPr>
          <w:delText>vyrážka;</w:delText>
        </w:r>
      </w:del>
    </w:p>
    <w:p w14:paraId="4D4CA369" w14:textId="6154B2E7" w:rsidR="00D32A7B" w:rsidRPr="00EE1AEA" w:rsidRDefault="00EB2C95" w:rsidP="00D32A7B">
      <w:pPr>
        <w:numPr>
          <w:ilvl w:val="0"/>
          <w:numId w:val="12"/>
        </w:numPr>
        <w:tabs>
          <w:tab w:val="clear" w:pos="360"/>
          <w:tab w:val="left" w:pos="567"/>
        </w:tabs>
        <w:ind w:left="567" w:hanging="567"/>
        <w:rPr>
          <w:del w:id="11654" w:author="AbbVieXX" w:date="2025-05-16T13:29:00Z"/>
          <w:color w:val="auto"/>
          <w:sz w:val="22"/>
        </w:rPr>
      </w:pPr>
      <w:del w:id="11655" w:author="AbbVieXX" w:date="2025-05-16T13:29:00Z">
        <w:r w:rsidRPr="00EE1AEA">
          <w:rPr>
            <w:color w:val="auto"/>
            <w:sz w:val="22"/>
          </w:rPr>
          <w:delText>bolesť kostrových svalov.</w:delText>
        </w:r>
      </w:del>
    </w:p>
    <w:p w14:paraId="1025E4AA" w14:textId="09603C6F" w:rsidR="00D32A7B" w:rsidRPr="00EE1AEA" w:rsidRDefault="00D32A7B" w:rsidP="00D32A7B">
      <w:pPr>
        <w:tabs>
          <w:tab w:val="left" w:pos="567"/>
        </w:tabs>
        <w:ind w:left="567" w:hanging="567"/>
        <w:rPr>
          <w:del w:id="11656" w:author="AbbVieXX" w:date="2025-05-16T13:29:00Z"/>
          <w:color w:val="auto"/>
          <w:sz w:val="22"/>
        </w:rPr>
      </w:pPr>
    </w:p>
    <w:p w14:paraId="18C2085B" w14:textId="1E1008B0" w:rsidR="00D32A7B" w:rsidRPr="00EE1AEA" w:rsidRDefault="00EB2C95" w:rsidP="00D32A7B">
      <w:pPr>
        <w:pStyle w:val="EMEANormal"/>
        <w:keepNext/>
        <w:tabs>
          <w:tab w:val="clear" w:pos="562"/>
          <w:tab w:val="left" w:pos="567"/>
        </w:tabs>
        <w:ind w:left="562" w:hanging="562"/>
        <w:rPr>
          <w:del w:id="11657" w:author="AbbVieXX" w:date="2025-05-16T13:29:00Z"/>
          <w:lang w:val="sk-SK"/>
        </w:rPr>
      </w:pPr>
      <w:del w:id="11658" w:author="AbbVieXX" w:date="2025-05-16T13:29:00Z">
        <w:r w:rsidRPr="00EE1AEA">
          <w:rPr>
            <w:lang w:val="sk-SK"/>
          </w:rPr>
          <w:delText xml:space="preserve">Časté (môžu postihovať menej ako 1 z 10 ľudí) </w:delText>
        </w:r>
      </w:del>
    </w:p>
    <w:p w14:paraId="66C7402E" w14:textId="682A1363" w:rsidR="00D32A7B" w:rsidRPr="00EE1AEA" w:rsidRDefault="00D32A7B" w:rsidP="00D32A7B">
      <w:pPr>
        <w:pStyle w:val="EMEANormal"/>
        <w:keepNext/>
        <w:tabs>
          <w:tab w:val="clear" w:pos="562"/>
          <w:tab w:val="left" w:pos="567"/>
        </w:tabs>
        <w:ind w:left="562" w:hanging="562"/>
        <w:rPr>
          <w:del w:id="11659" w:author="AbbVieXX" w:date="2025-05-16T13:29:00Z"/>
          <w:lang w:val="sk-SK"/>
        </w:rPr>
      </w:pPr>
    </w:p>
    <w:p w14:paraId="04F61C9A" w14:textId="1B82921D" w:rsidR="00D32A7B" w:rsidRPr="00EE1AEA" w:rsidRDefault="00EB2C95" w:rsidP="00D32A7B">
      <w:pPr>
        <w:pStyle w:val="EMEANormal"/>
        <w:numPr>
          <w:ilvl w:val="0"/>
          <w:numId w:val="12"/>
        </w:numPr>
        <w:tabs>
          <w:tab w:val="clear" w:pos="360"/>
          <w:tab w:val="num" w:pos="0"/>
        </w:tabs>
        <w:ind w:left="567" w:hanging="567"/>
        <w:rPr>
          <w:del w:id="11660" w:author="AbbVieXX" w:date="2025-05-16T13:29:00Z"/>
          <w:lang w:val="sk-SK"/>
        </w:rPr>
      </w:pPr>
      <w:del w:id="11661" w:author="AbbVieXX" w:date="2025-05-16T13:29:00Z">
        <w:r w:rsidRPr="00EE1AEA">
          <w:rPr>
            <w:lang w:val="sk-SK"/>
          </w:rPr>
          <w:delText>závažné infekcie (vrátane otravy krvi a chrípky);</w:delText>
        </w:r>
      </w:del>
    </w:p>
    <w:p w14:paraId="70B3E508" w14:textId="6A0F6C50" w:rsidR="00D32A7B" w:rsidRPr="00EE1AEA" w:rsidRDefault="00EB2C95" w:rsidP="00D32A7B">
      <w:pPr>
        <w:pStyle w:val="EMEANormal"/>
        <w:numPr>
          <w:ilvl w:val="0"/>
          <w:numId w:val="12"/>
        </w:numPr>
        <w:tabs>
          <w:tab w:val="clear" w:pos="360"/>
          <w:tab w:val="num" w:pos="0"/>
        </w:tabs>
        <w:ind w:left="567" w:hanging="567"/>
        <w:rPr>
          <w:del w:id="11662" w:author="AbbVieXX" w:date="2025-05-16T13:29:00Z"/>
          <w:lang w:val="sk-SK"/>
        </w:rPr>
      </w:pPr>
      <w:del w:id="11663" w:author="AbbVieXX" w:date="2025-05-16T13:29:00Z">
        <w:r w:rsidRPr="00EE1AEA">
          <w:rPr>
            <w:lang w:val="sk-SK"/>
          </w:rPr>
          <w:delText>črevné infekcie (vrátane gastroenteritídy);</w:delText>
        </w:r>
      </w:del>
    </w:p>
    <w:p w14:paraId="406660BD" w14:textId="6437C6E4" w:rsidR="00D32A7B" w:rsidRPr="00EE1AEA" w:rsidRDefault="00EB2C95" w:rsidP="00D32A7B">
      <w:pPr>
        <w:pStyle w:val="EMEANormal"/>
        <w:numPr>
          <w:ilvl w:val="0"/>
          <w:numId w:val="12"/>
        </w:numPr>
        <w:tabs>
          <w:tab w:val="clear" w:pos="360"/>
          <w:tab w:val="clear" w:pos="562"/>
          <w:tab w:val="num" w:pos="0"/>
          <w:tab w:val="left" w:pos="567"/>
        </w:tabs>
        <w:ind w:left="567" w:hanging="567"/>
        <w:rPr>
          <w:del w:id="11664" w:author="AbbVieXX" w:date="2025-05-16T13:29:00Z"/>
          <w:lang w:val="sk-SK"/>
        </w:rPr>
      </w:pPr>
      <w:del w:id="11665" w:author="AbbVieXX" w:date="2025-05-16T13:29:00Z">
        <w:r w:rsidRPr="00EE1AEA">
          <w:rPr>
            <w:lang w:val="sk-SK"/>
          </w:rPr>
          <w:delText>kožné infekcie (vrátane celulitídy a pásového oparu);</w:delText>
        </w:r>
      </w:del>
    </w:p>
    <w:p w14:paraId="3299FDD0" w14:textId="11DEA157" w:rsidR="00D32A7B" w:rsidRPr="00EE1AEA" w:rsidRDefault="00EB2C95" w:rsidP="00D32A7B">
      <w:pPr>
        <w:pStyle w:val="EMEANormal"/>
        <w:numPr>
          <w:ilvl w:val="0"/>
          <w:numId w:val="12"/>
        </w:numPr>
        <w:tabs>
          <w:tab w:val="clear" w:pos="360"/>
          <w:tab w:val="clear" w:pos="562"/>
          <w:tab w:val="num" w:pos="0"/>
          <w:tab w:val="left" w:pos="567"/>
        </w:tabs>
        <w:ind w:left="567" w:hanging="567"/>
        <w:rPr>
          <w:del w:id="11666" w:author="AbbVieXX" w:date="2025-05-16T13:29:00Z"/>
          <w:lang w:val="sk-SK"/>
        </w:rPr>
      </w:pPr>
      <w:del w:id="11667" w:author="AbbVieXX" w:date="2025-05-16T13:29:00Z">
        <w:r w:rsidRPr="00EE1AEA">
          <w:rPr>
            <w:lang w:val="sk-SK"/>
          </w:rPr>
          <w:delText>infekcie ucha;</w:delText>
        </w:r>
      </w:del>
    </w:p>
    <w:p w14:paraId="58AAF585" w14:textId="4B9F2C97" w:rsidR="00D32A7B" w:rsidRPr="00EE1AEA" w:rsidRDefault="00EB2C95" w:rsidP="00D32A7B">
      <w:pPr>
        <w:pStyle w:val="EMEANormal"/>
        <w:numPr>
          <w:ilvl w:val="0"/>
          <w:numId w:val="12"/>
        </w:numPr>
        <w:tabs>
          <w:tab w:val="clear" w:pos="360"/>
          <w:tab w:val="clear" w:pos="562"/>
          <w:tab w:val="num" w:pos="0"/>
          <w:tab w:val="left" w:pos="567"/>
        </w:tabs>
        <w:ind w:left="567" w:hanging="567"/>
        <w:rPr>
          <w:del w:id="11668" w:author="AbbVieXX" w:date="2025-05-16T13:29:00Z"/>
          <w:lang w:val="sk-SK"/>
        </w:rPr>
      </w:pPr>
      <w:del w:id="11669" w:author="AbbVieXX" w:date="2025-05-16T13:29:00Z">
        <w:r w:rsidRPr="00EE1AEA">
          <w:rPr>
            <w:lang w:val="sk-SK"/>
          </w:rPr>
          <w:delText>infekcie ústnej dutiny (vrátane infekcie zubov a oparu na perách);</w:delText>
        </w:r>
      </w:del>
    </w:p>
    <w:p w14:paraId="3199CACE" w14:textId="736B5306" w:rsidR="00D32A7B" w:rsidRPr="00EE1AEA" w:rsidRDefault="00EB2C95" w:rsidP="00D32A7B">
      <w:pPr>
        <w:pStyle w:val="EMEANormal"/>
        <w:numPr>
          <w:ilvl w:val="0"/>
          <w:numId w:val="12"/>
        </w:numPr>
        <w:tabs>
          <w:tab w:val="clear" w:pos="360"/>
          <w:tab w:val="clear" w:pos="562"/>
          <w:tab w:val="num" w:pos="0"/>
          <w:tab w:val="left" w:pos="567"/>
        </w:tabs>
        <w:ind w:left="567" w:hanging="567"/>
        <w:rPr>
          <w:del w:id="11670" w:author="AbbVieXX" w:date="2025-05-16T13:29:00Z"/>
          <w:lang w:val="sk-SK"/>
        </w:rPr>
      </w:pPr>
      <w:del w:id="11671" w:author="AbbVieXX" w:date="2025-05-16T13:29:00Z">
        <w:r w:rsidRPr="00EE1AEA">
          <w:rPr>
            <w:lang w:val="sk-SK"/>
          </w:rPr>
          <w:delText>infekcie reprodukčného systému;</w:delText>
        </w:r>
      </w:del>
    </w:p>
    <w:p w14:paraId="7406125B" w14:textId="438D2BC0" w:rsidR="00D32A7B" w:rsidRPr="00EE1AEA" w:rsidRDefault="00EB2C95" w:rsidP="00D32A7B">
      <w:pPr>
        <w:pStyle w:val="EMEANormal"/>
        <w:numPr>
          <w:ilvl w:val="0"/>
          <w:numId w:val="12"/>
        </w:numPr>
        <w:tabs>
          <w:tab w:val="clear" w:pos="360"/>
          <w:tab w:val="clear" w:pos="562"/>
          <w:tab w:val="left" w:pos="567"/>
        </w:tabs>
        <w:ind w:left="567" w:hanging="567"/>
        <w:rPr>
          <w:del w:id="11672" w:author="AbbVieXX" w:date="2025-05-16T13:29:00Z"/>
          <w:lang w:val="sk-SK"/>
        </w:rPr>
      </w:pPr>
      <w:del w:id="11673" w:author="AbbVieXX" w:date="2025-05-16T13:29:00Z">
        <w:r w:rsidRPr="00EE1AEA">
          <w:rPr>
            <w:lang w:val="sk-SK"/>
          </w:rPr>
          <w:delText>infekcie močového ústrojenstva;</w:delText>
        </w:r>
      </w:del>
    </w:p>
    <w:p w14:paraId="27FB1EE0" w14:textId="76BEB590" w:rsidR="00D32A7B" w:rsidRPr="00EE1AEA" w:rsidRDefault="00EB2C95" w:rsidP="00D32A7B">
      <w:pPr>
        <w:pStyle w:val="EMEANormal"/>
        <w:numPr>
          <w:ilvl w:val="0"/>
          <w:numId w:val="12"/>
        </w:numPr>
        <w:tabs>
          <w:tab w:val="clear" w:pos="360"/>
          <w:tab w:val="clear" w:pos="562"/>
          <w:tab w:val="left" w:pos="567"/>
        </w:tabs>
        <w:ind w:left="567" w:hanging="567"/>
        <w:rPr>
          <w:del w:id="11674" w:author="AbbVieXX" w:date="2025-05-16T13:29:00Z"/>
          <w:lang w:val="sk-SK"/>
        </w:rPr>
      </w:pPr>
      <w:del w:id="11675" w:author="AbbVieXX" w:date="2025-05-16T13:29:00Z">
        <w:r w:rsidRPr="00EE1AEA">
          <w:rPr>
            <w:lang w:val="sk-SK"/>
          </w:rPr>
          <w:delText>mykotické (</w:delText>
        </w:r>
        <w:r>
          <w:rPr>
            <w:szCs w:val="22"/>
          </w:rPr>
          <w:delText>hubové</w:delText>
        </w:r>
        <w:r w:rsidRPr="00EE1AEA">
          <w:rPr>
            <w:szCs w:val="22"/>
          </w:rPr>
          <w:delText>)</w:delText>
        </w:r>
        <w:r w:rsidRPr="00EE1AEA">
          <w:rPr>
            <w:lang w:val="sk-SK"/>
          </w:rPr>
          <w:delText xml:space="preserve"> infekcie;</w:delText>
        </w:r>
      </w:del>
    </w:p>
    <w:p w14:paraId="67DC4DEA" w14:textId="2BB1F2F1" w:rsidR="00D32A7B" w:rsidRPr="00EE1AEA" w:rsidRDefault="00EB2C95" w:rsidP="00D32A7B">
      <w:pPr>
        <w:pStyle w:val="EMEANormal"/>
        <w:numPr>
          <w:ilvl w:val="0"/>
          <w:numId w:val="12"/>
        </w:numPr>
        <w:tabs>
          <w:tab w:val="clear" w:pos="360"/>
          <w:tab w:val="clear" w:pos="562"/>
          <w:tab w:val="left" w:pos="567"/>
        </w:tabs>
        <w:ind w:left="567" w:hanging="567"/>
        <w:rPr>
          <w:del w:id="11676" w:author="AbbVieXX" w:date="2025-05-16T13:29:00Z"/>
          <w:lang w:val="sk-SK"/>
        </w:rPr>
      </w:pPr>
      <w:del w:id="11677" w:author="AbbVieXX" w:date="2025-05-16T13:29:00Z">
        <w:r w:rsidRPr="00EE1AEA">
          <w:rPr>
            <w:lang w:val="sk-SK"/>
          </w:rPr>
          <w:delText>infekcie kĺbov;</w:delText>
        </w:r>
      </w:del>
    </w:p>
    <w:p w14:paraId="09A60259" w14:textId="7B5B3D3B" w:rsidR="00D32A7B" w:rsidRPr="00EE1AEA" w:rsidRDefault="00EB2C95" w:rsidP="00D32A7B">
      <w:pPr>
        <w:pStyle w:val="EMEANormal"/>
        <w:numPr>
          <w:ilvl w:val="0"/>
          <w:numId w:val="12"/>
        </w:numPr>
        <w:tabs>
          <w:tab w:val="clear" w:pos="360"/>
          <w:tab w:val="clear" w:pos="562"/>
          <w:tab w:val="left" w:pos="567"/>
        </w:tabs>
        <w:ind w:left="567" w:hanging="567"/>
        <w:rPr>
          <w:del w:id="11678" w:author="AbbVieXX" w:date="2025-05-16T13:29:00Z"/>
          <w:lang w:val="sk-SK"/>
        </w:rPr>
      </w:pPr>
      <w:del w:id="11679" w:author="AbbVieXX" w:date="2025-05-16T13:29:00Z">
        <w:r w:rsidRPr="00EE1AEA">
          <w:rPr>
            <w:lang w:val="sk-SK"/>
          </w:rPr>
          <w:delText>nezhubné nádory;</w:delText>
        </w:r>
      </w:del>
    </w:p>
    <w:p w14:paraId="40B4B8DE" w14:textId="6A7095F6" w:rsidR="00D32A7B" w:rsidRPr="00EE1AEA" w:rsidRDefault="00EB2C95" w:rsidP="00D32A7B">
      <w:pPr>
        <w:pStyle w:val="EMEANormal"/>
        <w:numPr>
          <w:ilvl w:val="0"/>
          <w:numId w:val="12"/>
        </w:numPr>
        <w:tabs>
          <w:tab w:val="clear" w:pos="360"/>
          <w:tab w:val="clear" w:pos="562"/>
          <w:tab w:val="left" w:pos="567"/>
        </w:tabs>
        <w:ind w:left="567" w:hanging="567"/>
        <w:rPr>
          <w:del w:id="11680" w:author="AbbVieXX" w:date="2025-05-16T13:29:00Z"/>
          <w:lang w:val="sk-SK"/>
        </w:rPr>
      </w:pPr>
      <w:del w:id="11681" w:author="AbbVieXX" w:date="2025-05-16T13:29:00Z">
        <w:r w:rsidRPr="00EE1AEA">
          <w:rPr>
            <w:lang w:val="sk-SK"/>
          </w:rPr>
          <w:delText>rakovina kože;</w:delText>
        </w:r>
      </w:del>
    </w:p>
    <w:p w14:paraId="702500C0" w14:textId="3C0714A5" w:rsidR="00D32A7B" w:rsidRPr="00EE1AEA" w:rsidRDefault="00EB2C95" w:rsidP="00D32A7B">
      <w:pPr>
        <w:pStyle w:val="EMEANormal"/>
        <w:numPr>
          <w:ilvl w:val="0"/>
          <w:numId w:val="12"/>
        </w:numPr>
        <w:tabs>
          <w:tab w:val="clear" w:pos="360"/>
          <w:tab w:val="clear" w:pos="562"/>
          <w:tab w:val="left" w:pos="567"/>
        </w:tabs>
        <w:ind w:left="567" w:hanging="567"/>
        <w:rPr>
          <w:del w:id="11682" w:author="AbbVieXX" w:date="2025-05-16T13:29:00Z"/>
          <w:lang w:val="sk-SK"/>
        </w:rPr>
      </w:pPr>
      <w:del w:id="11683" w:author="AbbVieXX" w:date="2025-05-16T13:29:00Z">
        <w:r w:rsidRPr="00EE1AEA">
          <w:rPr>
            <w:lang w:val="sk-SK"/>
          </w:rPr>
          <w:delText>alergické reakcie (vrátane sezónnej alergie);</w:delText>
        </w:r>
      </w:del>
    </w:p>
    <w:p w14:paraId="569AB95D" w14:textId="54155865" w:rsidR="00D32A7B" w:rsidRPr="00EE1AEA" w:rsidRDefault="00EB2C95" w:rsidP="00D32A7B">
      <w:pPr>
        <w:pStyle w:val="EMEANormal"/>
        <w:numPr>
          <w:ilvl w:val="0"/>
          <w:numId w:val="12"/>
        </w:numPr>
        <w:tabs>
          <w:tab w:val="clear" w:pos="360"/>
          <w:tab w:val="clear" w:pos="562"/>
          <w:tab w:val="left" w:pos="567"/>
        </w:tabs>
        <w:ind w:left="567" w:hanging="567"/>
        <w:rPr>
          <w:del w:id="11684" w:author="AbbVieXX" w:date="2025-05-16T13:29:00Z"/>
          <w:lang w:val="sk-SK"/>
        </w:rPr>
      </w:pPr>
      <w:del w:id="11685" w:author="AbbVieXX" w:date="2025-05-16T13:29:00Z">
        <w:r w:rsidRPr="00EE1AEA">
          <w:rPr>
            <w:lang w:val="sk-SK"/>
          </w:rPr>
          <w:delText>dehydratácia (odvodnenie organizmu);</w:delText>
        </w:r>
      </w:del>
    </w:p>
    <w:p w14:paraId="08C6091E" w14:textId="5615E5A9" w:rsidR="00D32A7B" w:rsidRPr="00EE1AEA" w:rsidRDefault="00EB2C95" w:rsidP="00D32A7B">
      <w:pPr>
        <w:pStyle w:val="EMEANormal"/>
        <w:numPr>
          <w:ilvl w:val="0"/>
          <w:numId w:val="12"/>
        </w:numPr>
        <w:tabs>
          <w:tab w:val="clear" w:pos="360"/>
          <w:tab w:val="clear" w:pos="562"/>
          <w:tab w:val="left" w:pos="567"/>
        </w:tabs>
        <w:ind w:left="567" w:hanging="567"/>
        <w:rPr>
          <w:del w:id="11686" w:author="AbbVieXX" w:date="2025-05-16T13:29:00Z"/>
          <w:lang w:val="sk-SK"/>
        </w:rPr>
      </w:pPr>
      <w:del w:id="11687" w:author="AbbVieXX" w:date="2025-05-16T13:29:00Z">
        <w:r w:rsidRPr="00EE1AEA">
          <w:rPr>
            <w:lang w:val="sk-SK"/>
          </w:rPr>
          <w:delText>výkyvy nálady (vrátane depresie);</w:delText>
        </w:r>
      </w:del>
    </w:p>
    <w:p w14:paraId="30587FB1" w14:textId="3E9658F6" w:rsidR="00D32A7B" w:rsidRPr="00EE1AEA" w:rsidRDefault="00EB2C95" w:rsidP="00D32A7B">
      <w:pPr>
        <w:pStyle w:val="EMEANormal"/>
        <w:numPr>
          <w:ilvl w:val="0"/>
          <w:numId w:val="12"/>
        </w:numPr>
        <w:tabs>
          <w:tab w:val="clear" w:pos="360"/>
          <w:tab w:val="clear" w:pos="562"/>
          <w:tab w:val="left" w:pos="567"/>
        </w:tabs>
        <w:ind w:left="567" w:hanging="567"/>
        <w:rPr>
          <w:del w:id="11688" w:author="AbbVieXX" w:date="2025-05-16T13:29:00Z"/>
          <w:lang w:val="sk-SK"/>
        </w:rPr>
      </w:pPr>
      <w:del w:id="11689" w:author="AbbVieXX" w:date="2025-05-16T13:29:00Z">
        <w:r w:rsidRPr="00EE1AEA">
          <w:rPr>
            <w:lang w:val="sk-SK"/>
          </w:rPr>
          <w:delText>úzkosť;</w:delText>
        </w:r>
      </w:del>
    </w:p>
    <w:p w14:paraId="4E278131" w14:textId="568DBDA0" w:rsidR="00D32A7B" w:rsidRPr="00EE1AEA" w:rsidRDefault="00EB2C95" w:rsidP="00D32A7B">
      <w:pPr>
        <w:pStyle w:val="EMEANormal"/>
        <w:numPr>
          <w:ilvl w:val="0"/>
          <w:numId w:val="12"/>
        </w:numPr>
        <w:tabs>
          <w:tab w:val="clear" w:pos="360"/>
          <w:tab w:val="clear" w:pos="562"/>
          <w:tab w:val="left" w:pos="567"/>
        </w:tabs>
        <w:ind w:left="567" w:hanging="567"/>
        <w:rPr>
          <w:del w:id="11690" w:author="AbbVieXX" w:date="2025-05-16T13:29:00Z"/>
          <w:lang w:val="sk-SK"/>
        </w:rPr>
      </w:pPr>
      <w:del w:id="11691" w:author="AbbVieXX" w:date="2025-05-16T13:29:00Z">
        <w:r w:rsidRPr="00EE1AEA">
          <w:rPr>
            <w:lang w:val="sk-SK"/>
          </w:rPr>
          <w:delText>poruchy spánku;</w:delText>
        </w:r>
      </w:del>
    </w:p>
    <w:p w14:paraId="5C94111C" w14:textId="0DFB8748" w:rsidR="00D32A7B" w:rsidRPr="00EE1AEA" w:rsidRDefault="00EB2C95" w:rsidP="00D32A7B">
      <w:pPr>
        <w:pStyle w:val="EMEANormal"/>
        <w:numPr>
          <w:ilvl w:val="0"/>
          <w:numId w:val="12"/>
        </w:numPr>
        <w:tabs>
          <w:tab w:val="clear" w:pos="360"/>
          <w:tab w:val="clear" w:pos="562"/>
          <w:tab w:val="left" w:pos="567"/>
        </w:tabs>
        <w:ind w:left="567" w:hanging="567"/>
        <w:rPr>
          <w:del w:id="11692" w:author="AbbVieXX" w:date="2025-05-16T13:29:00Z"/>
          <w:lang w:val="sk-SK"/>
        </w:rPr>
      </w:pPr>
      <w:del w:id="11693" w:author="AbbVieXX" w:date="2025-05-16T13:29:00Z">
        <w:r w:rsidRPr="00EE1AEA">
          <w:rPr>
            <w:lang w:val="sk-SK"/>
          </w:rPr>
          <w:delText>poruchy zmyslového vnímania, ako sú tŕpnutie, pichanie alebo znížená citlivosť;</w:delText>
        </w:r>
      </w:del>
    </w:p>
    <w:p w14:paraId="376156FC" w14:textId="570CED62" w:rsidR="00D32A7B" w:rsidRPr="00EE1AEA" w:rsidRDefault="00EB2C95" w:rsidP="00D32A7B">
      <w:pPr>
        <w:pStyle w:val="EMEANormal"/>
        <w:numPr>
          <w:ilvl w:val="0"/>
          <w:numId w:val="12"/>
        </w:numPr>
        <w:tabs>
          <w:tab w:val="clear" w:pos="360"/>
          <w:tab w:val="clear" w:pos="562"/>
          <w:tab w:val="left" w:pos="567"/>
        </w:tabs>
        <w:ind w:left="567" w:hanging="567"/>
        <w:rPr>
          <w:del w:id="11694" w:author="AbbVieXX" w:date="2025-05-16T13:29:00Z"/>
          <w:lang w:val="sk-SK"/>
        </w:rPr>
      </w:pPr>
      <w:del w:id="11695" w:author="AbbVieXX" w:date="2025-05-16T13:29:00Z">
        <w:r w:rsidRPr="00EE1AEA">
          <w:rPr>
            <w:lang w:val="sk-SK"/>
          </w:rPr>
          <w:delText>migréna;</w:delText>
        </w:r>
      </w:del>
    </w:p>
    <w:p w14:paraId="2C52C608" w14:textId="4217D4C6" w:rsidR="00D32A7B" w:rsidRPr="00EE1AEA" w:rsidRDefault="00EB2C95" w:rsidP="00D32A7B">
      <w:pPr>
        <w:pStyle w:val="EMEANormal"/>
        <w:numPr>
          <w:ilvl w:val="0"/>
          <w:numId w:val="12"/>
        </w:numPr>
        <w:tabs>
          <w:tab w:val="clear" w:pos="360"/>
          <w:tab w:val="clear" w:pos="562"/>
          <w:tab w:val="left" w:pos="567"/>
        </w:tabs>
        <w:ind w:left="567" w:hanging="567"/>
        <w:rPr>
          <w:del w:id="11696" w:author="AbbVieXX" w:date="2025-05-16T13:29:00Z"/>
          <w:lang w:val="sk-SK"/>
        </w:rPr>
      </w:pPr>
      <w:del w:id="11697" w:author="AbbVieXX" w:date="2025-05-16T13:29:00Z">
        <w:r w:rsidRPr="00EE1AEA">
          <w:rPr>
            <w:lang w:val="sk-SK"/>
          </w:rPr>
          <w:delText>kompresia (stlačenie) nervového koreňa (vrátane bolesti krížov a nôh);</w:delText>
        </w:r>
      </w:del>
    </w:p>
    <w:p w14:paraId="7E83FB7E" w14:textId="71D91922" w:rsidR="00D32A7B" w:rsidRPr="00EE1AEA" w:rsidRDefault="00EB2C95" w:rsidP="00D32A7B">
      <w:pPr>
        <w:pStyle w:val="EMEANormal"/>
        <w:numPr>
          <w:ilvl w:val="0"/>
          <w:numId w:val="12"/>
        </w:numPr>
        <w:tabs>
          <w:tab w:val="clear" w:pos="360"/>
          <w:tab w:val="clear" w:pos="562"/>
          <w:tab w:val="left" w:pos="567"/>
        </w:tabs>
        <w:ind w:left="567" w:hanging="567"/>
        <w:rPr>
          <w:del w:id="11698" w:author="AbbVieXX" w:date="2025-05-16T13:29:00Z"/>
          <w:lang w:val="sk-SK"/>
        </w:rPr>
      </w:pPr>
      <w:del w:id="11699" w:author="AbbVieXX" w:date="2025-05-16T13:29:00Z">
        <w:r w:rsidRPr="00EE1AEA">
          <w:rPr>
            <w:lang w:val="sk-SK"/>
          </w:rPr>
          <w:delText>poruchy zraku;</w:delText>
        </w:r>
      </w:del>
    </w:p>
    <w:p w14:paraId="285401C4" w14:textId="6ECA5963" w:rsidR="00D32A7B" w:rsidRPr="00EE1AEA" w:rsidRDefault="00EB2C95" w:rsidP="00D32A7B">
      <w:pPr>
        <w:pStyle w:val="EMEANormal"/>
        <w:numPr>
          <w:ilvl w:val="0"/>
          <w:numId w:val="12"/>
        </w:numPr>
        <w:tabs>
          <w:tab w:val="clear" w:pos="360"/>
          <w:tab w:val="clear" w:pos="562"/>
          <w:tab w:val="left" w:pos="567"/>
        </w:tabs>
        <w:ind w:left="567" w:hanging="567"/>
        <w:rPr>
          <w:del w:id="11700" w:author="AbbVieXX" w:date="2025-05-16T13:29:00Z"/>
          <w:lang w:val="sk-SK"/>
        </w:rPr>
      </w:pPr>
      <w:del w:id="11701" w:author="AbbVieXX" w:date="2025-05-16T13:29:00Z">
        <w:r w:rsidRPr="00EE1AEA">
          <w:rPr>
            <w:lang w:val="sk-SK"/>
          </w:rPr>
          <w:delText>zápal oka;</w:delText>
        </w:r>
      </w:del>
    </w:p>
    <w:p w14:paraId="39D492BF" w14:textId="5B4CDC07" w:rsidR="00D32A7B" w:rsidRPr="00EE1AEA" w:rsidRDefault="00EB2C95" w:rsidP="00D32A7B">
      <w:pPr>
        <w:pStyle w:val="EMEANormal"/>
        <w:numPr>
          <w:ilvl w:val="0"/>
          <w:numId w:val="12"/>
        </w:numPr>
        <w:tabs>
          <w:tab w:val="clear" w:pos="360"/>
          <w:tab w:val="clear" w:pos="562"/>
          <w:tab w:val="left" w:pos="567"/>
        </w:tabs>
        <w:ind w:left="567" w:hanging="567"/>
        <w:rPr>
          <w:del w:id="11702" w:author="AbbVieXX" w:date="2025-05-16T13:29:00Z"/>
          <w:lang w:val="sk-SK"/>
        </w:rPr>
      </w:pPr>
      <w:del w:id="11703" w:author="AbbVieXX" w:date="2025-05-16T13:29:00Z">
        <w:r w:rsidRPr="00EE1AEA">
          <w:rPr>
            <w:lang w:val="sk-SK"/>
          </w:rPr>
          <w:delText>zápal očného viečka a opuch oka;</w:delText>
        </w:r>
      </w:del>
    </w:p>
    <w:p w14:paraId="2B0E7B5C" w14:textId="132A5318" w:rsidR="00D32A7B" w:rsidRPr="00EE1AEA" w:rsidRDefault="00EB2C95" w:rsidP="00D32A7B">
      <w:pPr>
        <w:pStyle w:val="EMEANormal"/>
        <w:numPr>
          <w:ilvl w:val="0"/>
          <w:numId w:val="12"/>
        </w:numPr>
        <w:tabs>
          <w:tab w:val="clear" w:pos="360"/>
          <w:tab w:val="clear" w:pos="562"/>
          <w:tab w:val="left" w:pos="567"/>
        </w:tabs>
        <w:ind w:left="567" w:hanging="567"/>
        <w:rPr>
          <w:del w:id="11704" w:author="AbbVieXX" w:date="2025-05-16T13:29:00Z"/>
          <w:lang w:val="sk-SK"/>
        </w:rPr>
      </w:pPr>
      <w:del w:id="11705" w:author="AbbVieXX" w:date="2025-05-16T13:29:00Z">
        <w:r w:rsidRPr="00EE1AEA">
          <w:rPr>
            <w:lang w:val="sk-SK"/>
          </w:rPr>
          <w:delText>závrat;</w:delText>
        </w:r>
      </w:del>
    </w:p>
    <w:p w14:paraId="659F4752" w14:textId="13377D6F" w:rsidR="00D32A7B" w:rsidRPr="00EE1AEA" w:rsidRDefault="00EB2C95" w:rsidP="00D32A7B">
      <w:pPr>
        <w:pStyle w:val="EMEANormal"/>
        <w:numPr>
          <w:ilvl w:val="0"/>
          <w:numId w:val="12"/>
        </w:numPr>
        <w:tabs>
          <w:tab w:val="clear" w:pos="360"/>
          <w:tab w:val="clear" w:pos="562"/>
          <w:tab w:val="left" w:pos="567"/>
        </w:tabs>
        <w:ind w:left="567" w:hanging="567"/>
        <w:rPr>
          <w:del w:id="11706" w:author="AbbVieXX" w:date="2025-05-16T13:29:00Z"/>
          <w:lang w:val="sk-SK"/>
        </w:rPr>
      </w:pPr>
      <w:del w:id="11707" w:author="AbbVieXX" w:date="2025-05-16T13:29:00Z">
        <w:r w:rsidRPr="00EE1AEA">
          <w:rPr>
            <w:lang w:val="sk-SK"/>
          </w:rPr>
          <w:delText>pocit rýchleho tlkotu srdca;</w:delText>
        </w:r>
      </w:del>
    </w:p>
    <w:p w14:paraId="2A7FF8E5" w14:textId="22FA913D" w:rsidR="00D32A7B" w:rsidRPr="00EE1AEA" w:rsidRDefault="00EB2C95" w:rsidP="00D32A7B">
      <w:pPr>
        <w:pStyle w:val="EMEANormal"/>
        <w:numPr>
          <w:ilvl w:val="0"/>
          <w:numId w:val="12"/>
        </w:numPr>
        <w:tabs>
          <w:tab w:val="clear" w:pos="360"/>
          <w:tab w:val="clear" w:pos="562"/>
          <w:tab w:val="left" w:pos="567"/>
        </w:tabs>
        <w:ind w:left="567" w:hanging="567"/>
        <w:rPr>
          <w:del w:id="11708" w:author="AbbVieXX" w:date="2025-05-16T13:29:00Z"/>
          <w:lang w:val="sk-SK"/>
        </w:rPr>
      </w:pPr>
      <w:del w:id="11709" w:author="AbbVieXX" w:date="2025-05-16T13:29:00Z">
        <w:r w:rsidRPr="00EE1AEA">
          <w:rPr>
            <w:lang w:val="sk-SK"/>
          </w:rPr>
          <w:delText>vysoký krvný tlak;</w:delText>
        </w:r>
      </w:del>
    </w:p>
    <w:p w14:paraId="0A7C3672" w14:textId="5495FE10" w:rsidR="00D32A7B" w:rsidRPr="00EE1AEA" w:rsidRDefault="00EB2C95" w:rsidP="00D32A7B">
      <w:pPr>
        <w:pStyle w:val="EMEANormal"/>
        <w:numPr>
          <w:ilvl w:val="0"/>
          <w:numId w:val="12"/>
        </w:numPr>
        <w:tabs>
          <w:tab w:val="clear" w:pos="360"/>
          <w:tab w:val="clear" w:pos="562"/>
          <w:tab w:val="left" w:pos="567"/>
        </w:tabs>
        <w:ind w:left="567" w:hanging="567"/>
        <w:rPr>
          <w:del w:id="11710" w:author="AbbVieXX" w:date="2025-05-16T13:29:00Z"/>
          <w:lang w:val="sk-SK"/>
        </w:rPr>
      </w:pPr>
      <w:del w:id="11711" w:author="AbbVieXX" w:date="2025-05-16T13:29:00Z">
        <w:r w:rsidRPr="00EE1AEA">
          <w:rPr>
            <w:lang w:val="sk-SK"/>
          </w:rPr>
          <w:delText>návaly horúčavy;</w:delText>
        </w:r>
      </w:del>
    </w:p>
    <w:p w14:paraId="5A41714E" w14:textId="5F50A6E4" w:rsidR="00D32A7B" w:rsidRPr="00EE1AEA" w:rsidRDefault="00EB2C95" w:rsidP="00D32A7B">
      <w:pPr>
        <w:pStyle w:val="EMEANormal"/>
        <w:numPr>
          <w:ilvl w:val="0"/>
          <w:numId w:val="12"/>
        </w:numPr>
        <w:tabs>
          <w:tab w:val="clear" w:pos="360"/>
          <w:tab w:val="clear" w:pos="562"/>
          <w:tab w:val="left" w:pos="567"/>
        </w:tabs>
        <w:ind w:left="567" w:hanging="567"/>
        <w:rPr>
          <w:del w:id="11712" w:author="AbbVieXX" w:date="2025-05-16T13:29:00Z"/>
          <w:lang w:val="sk-SK"/>
        </w:rPr>
      </w:pPr>
      <w:del w:id="11713" w:author="AbbVieXX" w:date="2025-05-16T13:29:00Z">
        <w:r w:rsidRPr="00EE1AEA">
          <w:rPr>
            <w:lang w:val="sk-SK"/>
          </w:rPr>
          <w:delText>krvné podliatiny;</w:delText>
        </w:r>
      </w:del>
    </w:p>
    <w:p w14:paraId="1BA49887" w14:textId="3467D11E" w:rsidR="00D32A7B" w:rsidRPr="00EE1AEA" w:rsidRDefault="00EB2C95" w:rsidP="00D32A7B">
      <w:pPr>
        <w:pStyle w:val="EMEANormal"/>
        <w:numPr>
          <w:ilvl w:val="0"/>
          <w:numId w:val="49"/>
        </w:numPr>
        <w:rPr>
          <w:del w:id="11714" w:author="AbbVieXX" w:date="2025-05-16T13:29:00Z"/>
          <w:lang w:val="sk-SK"/>
        </w:rPr>
      </w:pPr>
      <w:del w:id="11715" w:author="AbbVieXX" w:date="2025-05-16T13:29:00Z">
        <w:r w:rsidRPr="00EE1AEA">
          <w:rPr>
            <w:lang w:val="sk-SK"/>
          </w:rPr>
          <w:delText>kašeľ;</w:delText>
        </w:r>
      </w:del>
    </w:p>
    <w:p w14:paraId="147C28B2" w14:textId="3AAFD3DB" w:rsidR="00D32A7B" w:rsidRPr="00EE1AEA" w:rsidRDefault="00EB2C95" w:rsidP="00D32A7B">
      <w:pPr>
        <w:pStyle w:val="EMEANormal"/>
        <w:numPr>
          <w:ilvl w:val="0"/>
          <w:numId w:val="49"/>
        </w:numPr>
        <w:rPr>
          <w:del w:id="11716" w:author="AbbVieXX" w:date="2025-05-16T13:29:00Z"/>
          <w:lang w:val="sk-SK"/>
        </w:rPr>
      </w:pPr>
      <w:del w:id="11717" w:author="AbbVieXX" w:date="2025-05-16T13:29:00Z">
        <w:r w:rsidRPr="00EE1AEA">
          <w:rPr>
            <w:lang w:val="sk-SK"/>
          </w:rPr>
          <w:delText>astma;</w:delText>
        </w:r>
      </w:del>
    </w:p>
    <w:p w14:paraId="7A31EA3C" w14:textId="15A3BDEB" w:rsidR="00D32A7B" w:rsidRPr="00EE1AEA" w:rsidRDefault="00EB2C95" w:rsidP="00D32A7B">
      <w:pPr>
        <w:pStyle w:val="EMEANormal"/>
        <w:numPr>
          <w:ilvl w:val="0"/>
          <w:numId w:val="49"/>
        </w:numPr>
        <w:rPr>
          <w:del w:id="11718" w:author="AbbVieXX" w:date="2025-05-16T13:29:00Z"/>
          <w:lang w:val="sk-SK"/>
        </w:rPr>
      </w:pPr>
      <w:del w:id="11719" w:author="AbbVieXX" w:date="2025-05-16T13:29:00Z">
        <w:r w:rsidRPr="00EE1AEA">
          <w:rPr>
            <w:szCs w:val="22"/>
            <w:lang w:val="sk-SK"/>
          </w:rPr>
          <w:delText>dýchavičnosť</w:delText>
        </w:r>
        <w:r w:rsidRPr="00EE1AEA">
          <w:rPr>
            <w:lang w:val="sk-SK"/>
          </w:rPr>
          <w:delText>;</w:delText>
        </w:r>
      </w:del>
    </w:p>
    <w:p w14:paraId="67F3FB20" w14:textId="7DB1433F" w:rsidR="00D32A7B" w:rsidRPr="00EE1AEA" w:rsidRDefault="00EB2C95" w:rsidP="00D32A7B">
      <w:pPr>
        <w:pStyle w:val="EMEANormal"/>
        <w:numPr>
          <w:ilvl w:val="0"/>
          <w:numId w:val="49"/>
        </w:numPr>
        <w:rPr>
          <w:del w:id="11720" w:author="AbbVieXX" w:date="2025-05-16T13:29:00Z"/>
          <w:lang w:val="sk-SK"/>
        </w:rPr>
      </w:pPr>
      <w:del w:id="11721" w:author="AbbVieXX" w:date="2025-05-16T13:29:00Z">
        <w:r w:rsidRPr="00EE1AEA">
          <w:rPr>
            <w:lang w:val="sk-SK"/>
          </w:rPr>
          <w:delText>krvácanie do tráviaceho traktu;</w:delText>
        </w:r>
      </w:del>
    </w:p>
    <w:p w14:paraId="15F5FA3B" w14:textId="53AD4000" w:rsidR="00D32A7B" w:rsidRPr="00EE1AEA" w:rsidRDefault="00EB2C95" w:rsidP="00D32A7B">
      <w:pPr>
        <w:pStyle w:val="EMEANormal"/>
        <w:numPr>
          <w:ilvl w:val="0"/>
          <w:numId w:val="49"/>
        </w:numPr>
        <w:rPr>
          <w:del w:id="11722" w:author="AbbVieXX" w:date="2025-05-16T13:29:00Z"/>
          <w:lang w:val="sk-SK"/>
        </w:rPr>
      </w:pPr>
      <w:del w:id="11723" w:author="AbbVieXX" w:date="2025-05-16T13:29:00Z">
        <w:r w:rsidRPr="00EE1AEA">
          <w:rPr>
            <w:lang w:val="sk-SK"/>
          </w:rPr>
          <w:delText>porucha trávenia (zlé trávenie, plynatosť, pálenie záhy);</w:delText>
        </w:r>
      </w:del>
    </w:p>
    <w:p w14:paraId="188D69BA" w14:textId="184427CB" w:rsidR="00D32A7B" w:rsidRPr="00EE1AEA" w:rsidRDefault="00EB2C95" w:rsidP="00D32A7B">
      <w:pPr>
        <w:pStyle w:val="EMEANormal"/>
        <w:numPr>
          <w:ilvl w:val="0"/>
          <w:numId w:val="49"/>
        </w:numPr>
        <w:rPr>
          <w:del w:id="11724" w:author="AbbVieXX" w:date="2025-05-16T13:29:00Z"/>
          <w:lang w:val="sk-SK"/>
        </w:rPr>
      </w:pPr>
      <w:del w:id="11725" w:author="AbbVieXX" w:date="2025-05-16T13:29:00Z">
        <w:r w:rsidRPr="00EE1AEA">
          <w:rPr>
            <w:lang w:val="sk-SK"/>
          </w:rPr>
          <w:delText>refluxná choroba (ochorenie spojené so spätným tokom kyslého žalúdkového obsahu);</w:delText>
        </w:r>
      </w:del>
    </w:p>
    <w:p w14:paraId="041DB235" w14:textId="5B9B10DB" w:rsidR="00D32A7B" w:rsidRPr="00EE1AEA" w:rsidRDefault="00EB2C95" w:rsidP="00D32A7B">
      <w:pPr>
        <w:pStyle w:val="EMEANormal"/>
        <w:numPr>
          <w:ilvl w:val="0"/>
          <w:numId w:val="49"/>
        </w:numPr>
        <w:rPr>
          <w:del w:id="11726" w:author="AbbVieXX" w:date="2025-05-16T13:29:00Z"/>
          <w:lang w:val="sk-SK"/>
        </w:rPr>
      </w:pPr>
      <w:del w:id="11727" w:author="AbbVieXX" w:date="2025-05-16T13:29:00Z">
        <w:r w:rsidRPr="00EE1AEA">
          <w:rPr>
            <w:lang w:val="sk-SK"/>
          </w:rPr>
          <w:delText>Sjögrenov syndróm (vrátane suchých očí a úst);</w:delText>
        </w:r>
      </w:del>
    </w:p>
    <w:p w14:paraId="024A401F" w14:textId="1AA77E17" w:rsidR="00D32A7B" w:rsidRPr="00EE1AEA" w:rsidRDefault="00EB2C95" w:rsidP="00D32A7B">
      <w:pPr>
        <w:pStyle w:val="EMEANormal"/>
        <w:numPr>
          <w:ilvl w:val="0"/>
          <w:numId w:val="49"/>
        </w:numPr>
        <w:rPr>
          <w:del w:id="11728" w:author="AbbVieXX" w:date="2025-05-16T13:29:00Z"/>
          <w:lang w:val="sk-SK"/>
        </w:rPr>
      </w:pPr>
      <w:del w:id="11729" w:author="AbbVieXX" w:date="2025-05-16T13:29:00Z">
        <w:r w:rsidRPr="00EE1AEA">
          <w:rPr>
            <w:lang w:val="sk-SK"/>
          </w:rPr>
          <w:delText>svrbenie;</w:delText>
        </w:r>
      </w:del>
    </w:p>
    <w:p w14:paraId="758AA6D2" w14:textId="6EE786D7" w:rsidR="00D32A7B" w:rsidRPr="00EE1AEA" w:rsidRDefault="00EB2C95" w:rsidP="00D32A7B">
      <w:pPr>
        <w:pStyle w:val="EMEANormal"/>
        <w:numPr>
          <w:ilvl w:val="0"/>
          <w:numId w:val="12"/>
        </w:numPr>
        <w:tabs>
          <w:tab w:val="clear" w:pos="360"/>
          <w:tab w:val="clear" w:pos="562"/>
          <w:tab w:val="left" w:pos="567"/>
        </w:tabs>
        <w:ind w:left="567" w:hanging="567"/>
        <w:rPr>
          <w:del w:id="11730" w:author="AbbVieXX" w:date="2025-05-16T13:29:00Z"/>
          <w:lang w:val="sk-SK"/>
        </w:rPr>
      </w:pPr>
      <w:del w:id="11731" w:author="AbbVieXX" w:date="2025-05-16T13:29:00Z">
        <w:r w:rsidRPr="00EE1AEA">
          <w:rPr>
            <w:lang w:val="sk-SK"/>
          </w:rPr>
          <w:delText>svrbivá vyrážka;</w:delText>
        </w:r>
      </w:del>
    </w:p>
    <w:p w14:paraId="632EC405" w14:textId="28EEA017" w:rsidR="00D32A7B" w:rsidRPr="00EE1AEA" w:rsidRDefault="00EB2C95" w:rsidP="00D32A7B">
      <w:pPr>
        <w:pStyle w:val="EMEANormal"/>
        <w:numPr>
          <w:ilvl w:val="0"/>
          <w:numId w:val="12"/>
        </w:numPr>
        <w:tabs>
          <w:tab w:val="clear" w:pos="360"/>
          <w:tab w:val="clear" w:pos="562"/>
          <w:tab w:val="left" w:pos="567"/>
        </w:tabs>
        <w:ind w:left="567" w:hanging="567"/>
        <w:rPr>
          <w:del w:id="11732" w:author="AbbVieXX" w:date="2025-05-16T13:29:00Z"/>
          <w:lang w:val="sk-SK"/>
        </w:rPr>
      </w:pPr>
      <w:del w:id="11733" w:author="AbbVieXX" w:date="2025-05-16T13:29:00Z">
        <w:r w:rsidRPr="00EE1AEA">
          <w:rPr>
            <w:lang w:val="sk-SK"/>
          </w:rPr>
          <w:delText>tvorba modrín;</w:delText>
        </w:r>
      </w:del>
    </w:p>
    <w:p w14:paraId="1422DCCB" w14:textId="0961FBBF" w:rsidR="00D32A7B" w:rsidRPr="00EE1AEA" w:rsidRDefault="00EB2C95" w:rsidP="00D32A7B">
      <w:pPr>
        <w:pStyle w:val="EMEANormal"/>
        <w:numPr>
          <w:ilvl w:val="0"/>
          <w:numId w:val="12"/>
        </w:numPr>
        <w:tabs>
          <w:tab w:val="clear" w:pos="360"/>
          <w:tab w:val="clear" w:pos="562"/>
          <w:tab w:val="left" w:pos="567"/>
        </w:tabs>
        <w:ind w:left="567" w:hanging="567"/>
        <w:rPr>
          <w:del w:id="11734" w:author="AbbVieXX" w:date="2025-05-16T13:29:00Z"/>
          <w:lang w:val="sk-SK"/>
        </w:rPr>
      </w:pPr>
      <w:del w:id="11735" w:author="AbbVieXX" w:date="2025-05-16T13:29:00Z">
        <w:r w:rsidRPr="00EE1AEA">
          <w:rPr>
            <w:lang w:val="sk-SK"/>
          </w:rPr>
          <w:delText>zápal kože (napr. ekzém);</w:delText>
        </w:r>
      </w:del>
    </w:p>
    <w:p w14:paraId="187D1D95" w14:textId="15C1DFA4" w:rsidR="00D32A7B" w:rsidRPr="00EE1AEA" w:rsidRDefault="00EB2C95" w:rsidP="00D32A7B">
      <w:pPr>
        <w:pStyle w:val="EMEANormal"/>
        <w:numPr>
          <w:ilvl w:val="0"/>
          <w:numId w:val="12"/>
        </w:numPr>
        <w:tabs>
          <w:tab w:val="clear" w:pos="360"/>
          <w:tab w:val="clear" w:pos="562"/>
          <w:tab w:val="left" w:pos="567"/>
        </w:tabs>
        <w:ind w:left="567" w:hanging="567"/>
        <w:rPr>
          <w:del w:id="11736" w:author="AbbVieXX" w:date="2025-05-16T13:29:00Z"/>
          <w:lang w:val="sk-SK"/>
        </w:rPr>
      </w:pPr>
      <w:del w:id="11737" w:author="AbbVieXX" w:date="2025-05-16T13:29:00Z">
        <w:r w:rsidRPr="00EE1AEA">
          <w:rPr>
            <w:lang w:val="sk-SK"/>
          </w:rPr>
          <w:delText>lámanie nechtov na rukách a nohách;</w:delText>
        </w:r>
      </w:del>
    </w:p>
    <w:p w14:paraId="12E49BB2" w14:textId="178EB1CE" w:rsidR="00D32A7B" w:rsidRPr="00EE1AEA" w:rsidRDefault="00EB2C95" w:rsidP="00D32A7B">
      <w:pPr>
        <w:pStyle w:val="EMEANormal"/>
        <w:numPr>
          <w:ilvl w:val="0"/>
          <w:numId w:val="12"/>
        </w:numPr>
        <w:tabs>
          <w:tab w:val="clear" w:pos="360"/>
          <w:tab w:val="clear" w:pos="562"/>
          <w:tab w:val="left" w:pos="567"/>
        </w:tabs>
        <w:ind w:left="567" w:hanging="567"/>
        <w:rPr>
          <w:del w:id="11738" w:author="AbbVieXX" w:date="2025-05-16T13:29:00Z"/>
          <w:lang w:val="sk-SK"/>
        </w:rPr>
      </w:pPr>
      <w:del w:id="11739" w:author="AbbVieXX" w:date="2025-05-16T13:29:00Z">
        <w:r w:rsidRPr="00EE1AEA">
          <w:rPr>
            <w:lang w:val="sk-SK"/>
          </w:rPr>
          <w:delText>zvýšené potenie;</w:delText>
        </w:r>
      </w:del>
    </w:p>
    <w:p w14:paraId="6735C8D7" w14:textId="595465F7" w:rsidR="00D32A7B" w:rsidRPr="00EE1AEA" w:rsidRDefault="00EB2C95" w:rsidP="00D32A7B">
      <w:pPr>
        <w:pStyle w:val="EMEANormal"/>
        <w:numPr>
          <w:ilvl w:val="0"/>
          <w:numId w:val="12"/>
        </w:numPr>
        <w:tabs>
          <w:tab w:val="clear" w:pos="360"/>
          <w:tab w:val="clear" w:pos="562"/>
          <w:tab w:val="left" w:pos="567"/>
        </w:tabs>
        <w:ind w:left="567" w:hanging="567"/>
        <w:rPr>
          <w:del w:id="11740" w:author="AbbVieXX" w:date="2025-05-16T13:29:00Z"/>
          <w:lang w:val="sk-SK"/>
        </w:rPr>
      </w:pPr>
      <w:del w:id="11741" w:author="AbbVieXX" w:date="2025-05-16T13:29:00Z">
        <w:r w:rsidRPr="00EE1AEA">
          <w:rPr>
            <w:lang w:val="sk-SK"/>
          </w:rPr>
          <w:delText>vypadávanie vlasov;</w:delText>
        </w:r>
      </w:del>
    </w:p>
    <w:p w14:paraId="1566BD65" w14:textId="311B9A9E" w:rsidR="00D32A7B" w:rsidRPr="00EE1AEA" w:rsidRDefault="00EB2C95" w:rsidP="00D32A7B">
      <w:pPr>
        <w:pStyle w:val="EMEANormal"/>
        <w:numPr>
          <w:ilvl w:val="0"/>
          <w:numId w:val="12"/>
        </w:numPr>
        <w:tabs>
          <w:tab w:val="clear" w:pos="360"/>
          <w:tab w:val="clear" w:pos="562"/>
          <w:tab w:val="left" w:pos="567"/>
        </w:tabs>
        <w:ind w:left="567" w:hanging="567"/>
        <w:rPr>
          <w:del w:id="11742" w:author="AbbVieXX" w:date="2025-05-16T13:29:00Z"/>
          <w:lang w:val="sk-SK"/>
        </w:rPr>
      </w:pPr>
      <w:del w:id="11743" w:author="AbbVieXX" w:date="2025-05-16T13:29:00Z">
        <w:r w:rsidRPr="00EE1AEA">
          <w:rPr>
            <w:lang w:val="sk-SK"/>
          </w:rPr>
          <w:delText>vznik alebo zhoršenie psoriázy;</w:delText>
        </w:r>
      </w:del>
    </w:p>
    <w:p w14:paraId="217C84A4" w14:textId="349E3A8E" w:rsidR="00D32A7B" w:rsidRPr="00EE1AEA" w:rsidRDefault="00EB2C95" w:rsidP="00D32A7B">
      <w:pPr>
        <w:pStyle w:val="EMEANormal"/>
        <w:numPr>
          <w:ilvl w:val="0"/>
          <w:numId w:val="12"/>
        </w:numPr>
        <w:tabs>
          <w:tab w:val="clear" w:pos="360"/>
          <w:tab w:val="clear" w:pos="562"/>
          <w:tab w:val="left" w:pos="567"/>
        </w:tabs>
        <w:ind w:left="567" w:hanging="567"/>
        <w:rPr>
          <w:del w:id="11744" w:author="AbbVieXX" w:date="2025-05-16T13:29:00Z"/>
          <w:lang w:val="sk-SK"/>
        </w:rPr>
      </w:pPr>
      <w:del w:id="11745" w:author="AbbVieXX" w:date="2025-05-16T13:29:00Z">
        <w:r w:rsidRPr="00EE1AEA">
          <w:rPr>
            <w:lang w:val="sk-SK"/>
          </w:rPr>
          <w:delText>svalové kŕče;</w:delText>
        </w:r>
      </w:del>
    </w:p>
    <w:p w14:paraId="40F93CDA" w14:textId="6C51A6F8" w:rsidR="00D32A7B" w:rsidRPr="00EE1AEA" w:rsidRDefault="00EB2C95" w:rsidP="00D32A7B">
      <w:pPr>
        <w:pStyle w:val="EMEANormal"/>
        <w:numPr>
          <w:ilvl w:val="0"/>
          <w:numId w:val="12"/>
        </w:numPr>
        <w:tabs>
          <w:tab w:val="clear" w:pos="360"/>
          <w:tab w:val="clear" w:pos="562"/>
          <w:tab w:val="left" w:pos="567"/>
        </w:tabs>
        <w:ind w:left="567" w:hanging="567"/>
        <w:rPr>
          <w:del w:id="11746" w:author="AbbVieXX" w:date="2025-05-16T13:29:00Z"/>
          <w:lang w:val="sk-SK"/>
        </w:rPr>
      </w:pPr>
      <w:del w:id="11747" w:author="AbbVieXX" w:date="2025-05-16T13:29:00Z">
        <w:r w:rsidRPr="00EE1AEA">
          <w:rPr>
            <w:lang w:val="sk-SK"/>
          </w:rPr>
          <w:delText>krv v moči;</w:delText>
        </w:r>
      </w:del>
    </w:p>
    <w:p w14:paraId="34A056A8" w14:textId="195F8E27" w:rsidR="00D32A7B" w:rsidRPr="00EE1AEA" w:rsidRDefault="00EB2C95" w:rsidP="00D32A7B">
      <w:pPr>
        <w:pStyle w:val="EMEANormal"/>
        <w:numPr>
          <w:ilvl w:val="0"/>
          <w:numId w:val="12"/>
        </w:numPr>
        <w:tabs>
          <w:tab w:val="clear" w:pos="360"/>
          <w:tab w:val="clear" w:pos="562"/>
          <w:tab w:val="left" w:pos="567"/>
        </w:tabs>
        <w:ind w:left="567" w:hanging="567"/>
        <w:rPr>
          <w:del w:id="11748" w:author="AbbVieXX" w:date="2025-05-16T13:29:00Z"/>
          <w:lang w:val="sk-SK"/>
        </w:rPr>
      </w:pPr>
      <w:del w:id="11749" w:author="AbbVieXX" w:date="2025-05-16T13:29:00Z">
        <w:r w:rsidRPr="00EE1AEA">
          <w:rPr>
            <w:lang w:val="sk-SK"/>
          </w:rPr>
          <w:delText>ťažkosti s obličkami;</w:delText>
        </w:r>
      </w:del>
    </w:p>
    <w:p w14:paraId="06292E3F" w14:textId="1E6B8591" w:rsidR="00D32A7B" w:rsidRPr="00EE1AEA" w:rsidRDefault="00EB2C95" w:rsidP="00D32A7B">
      <w:pPr>
        <w:pStyle w:val="EMEANormal"/>
        <w:numPr>
          <w:ilvl w:val="0"/>
          <w:numId w:val="12"/>
        </w:numPr>
        <w:tabs>
          <w:tab w:val="clear" w:pos="360"/>
          <w:tab w:val="clear" w:pos="562"/>
          <w:tab w:val="left" w:pos="567"/>
        </w:tabs>
        <w:ind w:left="567" w:hanging="567"/>
        <w:rPr>
          <w:del w:id="11750" w:author="AbbVieXX" w:date="2025-05-16T13:29:00Z"/>
          <w:lang w:val="sk-SK"/>
        </w:rPr>
      </w:pPr>
      <w:del w:id="11751" w:author="AbbVieXX" w:date="2025-05-16T13:29:00Z">
        <w:r w:rsidRPr="00EE1AEA">
          <w:rPr>
            <w:lang w:val="sk-SK"/>
          </w:rPr>
          <w:delText>bolesť na hrudníku;</w:delText>
        </w:r>
      </w:del>
    </w:p>
    <w:p w14:paraId="74DFD7BD" w14:textId="168FC9C7" w:rsidR="00D32A7B" w:rsidRPr="00EE1AEA" w:rsidRDefault="00EB2C95" w:rsidP="00D32A7B">
      <w:pPr>
        <w:pStyle w:val="EMEANormal"/>
        <w:numPr>
          <w:ilvl w:val="0"/>
          <w:numId w:val="12"/>
        </w:numPr>
        <w:tabs>
          <w:tab w:val="clear" w:pos="360"/>
          <w:tab w:val="clear" w:pos="562"/>
          <w:tab w:val="left" w:pos="567"/>
        </w:tabs>
        <w:ind w:left="567" w:hanging="567"/>
        <w:rPr>
          <w:del w:id="11752" w:author="AbbVieXX" w:date="2025-05-16T13:29:00Z"/>
          <w:lang w:val="sk-SK"/>
        </w:rPr>
      </w:pPr>
      <w:del w:id="11753" w:author="AbbVieXX" w:date="2025-05-16T13:29:00Z">
        <w:r w:rsidRPr="00EE1AEA">
          <w:rPr>
            <w:lang w:val="sk-SK"/>
          </w:rPr>
          <w:delText>edém (opuch);</w:delText>
        </w:r>
      </w:del>
    </w:p>
    <w:p w14:paraId="4A6457FC" w14:textId="21A116D7" w:rsidR="00D32A7B" w:rsidRPr="00EE1AEA" w:rsidRDefault="00EB2C95" w:rsidP="00D32A7B">
      <w:pPr>
        <w:pStyle w:val="EMEANormal"/>
        <w:numPr>
          <w:ilvl w:val="0"/>
          <w:numId w:val="12"/>
        </w:numPr>
        <w:tabs>
          <w:tab w:val="clear" w:pos="360"/>
          <w:tab w:val="clear" w:pos="562"/>
          <w:tab w:val="left" w:pos="567"/>
        </w:tabs>
        <w:ind w:left="567" w:hanging="567"/>
        <w:rPr>
          <w:del w:id="11754" w:author="AbbVieXX" w:date="2025-05-16T13:29:00Z"/>
          <w:lang w:val="sk-SK"/>
        </w:rPr>
      </w:pPr>
      <w:del w:id="11755" w:author="AbbVieXX" w:date="2025-05-16T13:29:00Z">
        <w:r w:rsidRPr="00EE1AEA">
          <w:rPr>
            <w:lang w:val="sk-SK"/>
          </w:rPr>
          <w:delText>horúčka;</w:delText>
        </w:r>
      </w:del>
    </w:p>
    <w:p w14:paraId="06902ECD" w14:textId="66702F62" w:rsidR="00D32A7B" w:rsidRPr="00EE1AEA" w:rsidRDefault="00EB2C95" w:rsidP="00D32A7B">
      <w:pPr>
        <w:pStyle w:val="EMEANormal"/>
        <w:numPr>
          <w:ilvl w:val="0"/>
          <w:numId w:val="12"/>
        </w:numPr>
        <w:tabs>
          <w:tab w:val="clear" w:pos="360"/>
          <w:tab w:val="clear" w:pos="562"/>
          <w:tab w:val="left" w:pos="567"/>
        </w:tabs>
        <w:ind w:left="567" w:hanging="567"/>
        <w:rPr>
          <w:del w:id="11756" w:author="AbbVieXX" w:date="2025-05-16T13:29:00Z"/>
          <w:lang w:val="sk-SK"/>
        </w:rPr>
      </w:pPr>
      <w:del w:id="11757" w:author="AbbVieXX" w:date="2025-05-16T13:29:00Z">
        <w:r w:rsidRPr="00EE1AEA">
          <w:rPr>
            <w:lang w:val="sk-SK"/>
          </w:rPr>
          <w:delText>zníženie počtu krvných doštičiek, ktoré zvyšuje riziko krvácania alebo tvorby modrín;</w:delText>
        </w:r>
      </w:del>
    </w:p>
    <w:p w14:paraId="64601030" w14:textId="5D789E7F" w:rsidR="00D32A7B" w:rsidRPr="00EE1AEA" w:rsidRDefault="00EB2C95" w:rsidP="00D32A7B">
      <w:pPr>
        <w:pStyle w:val="EMEANormal"/>
        <w:numPr>
          <w:ilvl w:val="0"/>
          <w:numId w:val="12"/>
        </w:numPr>
        <w:tabs>
          <w:tab w:val="clear" w:pos="360"/>
          <w:tab w:val="clear" w:pos="562"/>
          <w:tab w:val="left" w:pos="567"/>
        </w:tabs>
        <w:ind w:left="567" w:hanging="567"/>
        <w:rPr>
          <w:del w:id="11758" w:author="AbbVieXX" w:date="2025-05-16T13:29:00Z"/>
          <w:lang w:val="sk-SK"/>
        </w:rPr>
      </w:pPr>
      <w:del w:id="11759" w:author="AbbVieXX" w:date="2025-05-16T13:29:00Z">
        <w:r w:rsidRPr="00EE1AEA">
          <w:rPr>
            <w:lang w:val="sk-SK"/>
          </w:rPr>
          <w:delText>zhoršené hojenie.</w:delText>
        </w:r>
      </w:del>
    </w:p>
    <w:p w14:paraId="5459F799" w14:textId="77654E91" w:rsidR="00D32A7B" w:rsidRPr="00EE1AEA" w:rsidRDefault="00D32A7B" w:rsidP="00D32A7B">
      <w:pPr>
        <w:pStyle w:val="EMEANormal"/>
        <w:tabs>
          <w:tab w:val="clear" w:pos="562"/>
          <w:tab w:val="left" w:pos="567"/>
        </w:tabs>
        <w:ind w:left="567" w:hanging="567"/>
        <w:rPr>
          <w:del w:id="11760" w:author="AbbVieXX" w:date="2025-05-16T13:29:00Z"/>
          <w:lang w:val="sk-SK"/>
        </w:rPr>
      </w:pPr>
    </w:p>
    <w:p w14:paraId="1A7C9395" w14:textId="187ACBDD" w:rsidR="00D32A7B" w:rsidRPr="00EE1AEA" w:rsidRDefault="00EB2C95" w:rsidP="00D32A7B">
      <w:pPr>
        <w:pStyle w:val="EMEANormal"/>
        <w:keepNext/>
        <w:tabs>
          <w:tab w:val="clear" w:pos="562"/>
          <w:tab w:val="left" w:pos="567"/>
        </w:tabs>
        <w:ind w:left="562" w:hanging="562"/>
        <w:rPr>
          <w:del w:id="11761" w:author="AbbVieXX" w:date="2025-05-16T13:29:00Z"/>
          <w:lang w:val="sk-SK"/>
        </w:rPr>
      </w:pPr>
      <w:del w:id="11762" w:author="AbbVieXX" w:date="2025-05-16T13:29:00Z">
        <w:r w:rsidRPr="00EE1AEA">
          <w:rPr>
            <w:lang w:val="sk-SK"/>
          </w:rPr>
          <w:delText>Menej časté (môžu postihovať menej ako 1 zo 100 ľudí)</w:delText>
        </w:r>
      </w:del>
    </w:p>
    <w:p w14:paraId="38367D4B" w14:textId="39EB9BDA" w:rsidR="00D32A7B" w:rsidRPr="00EE1AEA" w:rsidRDefault="00D32A7B" w:rsidP="00D32A7B">
      <w:pPr>
        <w:pStyle w:val="EMEANormal"/>
        <w:keepNext/>
        <w:tabs>
          <w:tab w:val="clear" w:pos="562"/>
          <w:tab w:val="left" w:pos="567"/>
        </w:tabs>
        <w:ind w:left="562" w:hanging="562"/>
        <w:rPr>
          <w:del w:id="11763" w:author="AbbVieXX" w:date="2025-05-16T13:29:00Z"/>
          <w:lang w:val="sk-SK"/>
        </w:rPr>
      </w:pPr>
    </w:p>
    <w:p w14:paraId="1D7168A3" w14:textId="4ADB64CC" w:rsidR="00D32A7B" w:rsidRPr="00EE1AEA" w:rsidRDefault="00EB2C95" w:rsidP="00D32A7B">
      <w:pPr>
        <w:pStyle w:val="EMEANormal"/>
        <w:numPr>
          <w:ilvl w:val="0"/>
          <w:numId w:val="37"/>
        </w:numPr>
        <w:tabs>
          <w:tab w:val="clear" w:pos="562"/>
          <w:tab w:val="left" w:pos="567"/>
        </w:tabs>
        <w:ind w:left="567" w:hanging="567"/>
        <w:rPr>
          <w:del w:id="11764" w:author="AbbVieXX" w:date="2025-05-16T13:29:00Z"/>
          <w:lang w:val="sk-SK"/>
        </w:rPr>
      </w:pPr>
      <w:del w:id="11765" w:author="AbbVieXX" w:date="2025-05-16T13:29:00Z">
        <w:r w:rsidRPr="00EE1AEA">
          <w:rPr>
            <w:lang w:val="sk-SK"/>
          </w:rPr>
          <w:delText>oportúnne infekcie (zahŕňajúce tuberkulózu a ďalšie infekcie, ktoré sa vyskytujú v prípade zníženej odolnosti proti chorobám);</w:delText>
        </w:r>
      </w:del>
    </w:p>
    <w:p w14:paraId="22C7E625" w14:textId="47C07582" w:rsidR="00D32A7B" w:rsidRPr="00EE1AEA" w:rsidRDefault="00EB2C95" w:rsidP="00D32A7B">
      <w:pPr>
        <w:pStyle w:val="EMEANormal"/>
        <w:numPr>
          <w:ilvl w:val="0"/>
          <w:numId w:val="37"/>
        </w:numPr>
        <w:tabs>
          <w:tab w:val="clear" w:pos="562"/>
          <w:tab w:val="left" w:pos="567"/>
        </w:tabs>
        <w:ind w:left="567" w:hanging="567"/>
        <w:rPr>
          <w:del w:id="11766" w:author="AbbVieXX" w:date="2025-05-16T13:29:00Z"/>
          <w:lang w:val="sk-SK"/>
        </w:rPr>
      </w:pPr>
      <w:del w:id="11767" w:author="AbbVieXX" w:date="2025-05-16T13:29:00Z">
        <w:r w:rsidRPr="00EE1AEA">
          <w:rPr>
            <w:lang w:val="sk-SK"/>
          </w:rPr>
          <w:delText>neurologické infekcie (vrátane vírusovej meningitídy);</w:delText>
        </w:r>
      </w:del>
    </w:p>
    <w:p w14:paraId="69D4E45E" w14:textId="7AC0B225" w:rsidR="00D32A7B" w:rsidRPr="00EE1AEA" w:rsidRDefault="00EB2C95" w:rsidP="00D32A7B">
      <w:pPr>
        <w:pStyle w:val="EMEANormal"/>
        <w:numPr>
          <w:ilvl w:val="0"/>
          <w:numId w:val="37"/>
        </w:numPr>
        <w:tabs>
          <w:tab w:val="clear" w:pos="562"/>
          <w:tab w:val="left" w:pos="567"/>
        </w:tabs>
        <w:ind w:left="567" w:hanging="567"/>
        <w:rPr>
          <w:del w:id="11768" w:author="AbbVieXX" w:date="2025-05-16T13:29:00Z"/>
          <w:lang w:val="sk-SK"/>
        </w:rPr>
      </w:pPr>
      <w:del w:id="11769" w:author="AbbVieXX" w:date="2025-05-16T13:29:00Z">
        <w:r w:rsidRPr="00EE1AEA">
          <w:rPr>
            <w:lang w:val="sk-SK"/>
          </w:rPr>
          <w:delText>infekcie oka;</w:delText>
        </w:r>
      </w:del>
    </w:p>
    <w:p w14:paraId="2749DC91" w14:textId="23D53124" w:rsidR="00D32A7B" w:rsidRPr="00EE1AEA" w:rsidRDefault="00EB2C95" w:rsidP="00D32A7B">
      <w:pPr>
        <w:pStyle w:val="EMEANormal"/>
        <w:numPr>
          <w:ilvl w:val="0"/>
          <w:numId w:val="37"/>
        </w:numPr>
        <w:tabs>
          <w:tab w:val="clear" w:pos="562"/>
          <w:tab w:val="left" w:pos="567"/>
        </w:tabs>
        <w:ind w:left="567" w:hanging="567"/>
        <w:rPr>
          <w:del w:id="11770" w:author="AbbVieXX" w:date="2025-05-16T13:29:00Z"/>
          <w:lang w:val="sk-SK"/>
        </w:rPr>
      </w:pPr>
      <w:del w:id="11771" w:author="AbbVieXX" w:date="2025-05-16T13:29:00Z">
        <w:r w:rsidRPr="00EE1AEA">
          <w:rPr>
            <w:lang w:val="sk-SK"/>
          </w:rPr>
          <w:delText>bakteriálne infekcie;</w:delText>
        </w:r>
      </w:del>
    </w:p>
    <w:p w14:paraId="579F6829" w14:textId="2AE70B7E" w:rsidR="00D32A7B" w:rsidRPr="00EE1AEA" w:rsidRDefault="00EB2C95" w:rsidP="00D32A7B">
      <w:pPr>
        <w:pStyle w:val="EMEANormal"/>
        <w:numPr>
          <w:ilvl w:val="0"/>
          <w:numId w:val="37"/>
        </w:numPr>
        <w:tabs>
          <w:tab w:val="clear" w:pos="562"/>
          <w:tab w:val="left" w:pos="567"/>
        </w:tabs>
        <w:ind w:left="567" w:hanging="567"/>
        <w:rPr>
          <w:del w:id="11772" w:author="AbbVieXX" w:date="2025-05-16T13:29:00Z"/>
          <w:lang w:val="sk-SK"/>
        </w:rPr>
      </w:pPr>
      <w:del w:id="11773" w:author="AbbVieXX" w:date="2025-05-16T13:29:00Z">
        <w:r w:rsidRPr="00EE1AEA">
          <w:rPr>
            <w:lang w:val="sk-SK"/>
          </w:rPr>
          <w:delText>diverkulitída (zápal a infekcia hrubého čreva);</w:delText>
        </w:r>
      </w:del>
    </w:p>
    <w:p w14:paraId="196BE3A9" w14:textId="1FB80FF5" w:rsidR="00D32A7B" w:rsidRPr="00EE1AEA" w:rsidRDefault="00EB2C95" w:rsidP="00D32A7B">
      <w:pPr>
        <w:pStyle w:val="EMEANormal"/>
        <w:numPr>
          <w:ilvl w:val="0"/>
          <w:numId w:val="37"/>
        </w:numPr>
        <w:tabs>
          <w:tab w:val="clear" w:pos="562"/>
          <w:tab w:val="left" w:pos="567"/>
        </w:tabs>
        <w:ind w:left="567" w:hanging="567"/>
        <w:rPr>
          <w:del w:id="11774" w:author="AbbVieXX" w:date="2025-05-16T13:29:00Z"/>
          <w:lang w:val="sk-SK"/>
        </w:rPr>
      </w:pPr>
      <w:del w:id="11775" w:author="AbbVieXX" w:date="2025-05-16T13:29:00Z">
        <w:r w:rsidRPr="00EE1AEA">
          <w:rPr>
            <w:lang w:val="sk-SK"/>
          </w:rPr>
          <w:delText xml:space="preserve">rakovina; </w:delText>
        </w:r>
      </w:del>
    </w:p>
    <w:p w14:paraId="5B097A0C" w14:textId="4CFE0E03" w:rsidR="00D32A7B" w:rsidRPr="00EE1AEA" w:rsidRDefault="00EB2C95" w:rsidP="00D32A7B">
      <w:pPr>
        <w:pStyle w:val="EMEANormal"/>
        <w:numPr>
          <w:ilvl w:val="0"/>
          <w:numId w:val="37"/>
        </w:numPr>
        <w:tabs>
          <w:tab w:val="clear" w:pos="562"/>
          <w:tab w:val="left" w:pos="567"/>
        </w:tabs>
        <w:ind w:left="567" w:hanging="567"/>
        <w:rPr>
          <w:del w:id="11776" w:author="AbbVieXX" w:date="2025-05-16T13:29:00Z"/>
          <w:lang w:val="sk-SK"/>
        </w:rPr>
      </w:pPr>
      <w:del w:id="11777" w:author="AbbVieXX" w:date="2025-05-16T13:29:00Z">
        <w:r w:rsidRPr="00EE1AEA">
          <w:rPr>
            <w:lang w:val="sk-SK"/>
          </w:rPr>
          <w:delText>rakovina lymfatického systému;</w:delText>
        </w:r>
      </w:del>
    </w:p>
    <w:p w14:paraId="159C0C48" w14:textId="5D4D1F71" w:rsidR="00D32A7B" w:rsidRPr="00EE1AEA" w:rsidRDefault="00EB2C95" w:rsidP="00D32A7B">
      <w:pPr>
        <w:pStyle w:val="EMEANormal"/>
        <w:numPr>
          <w:ilvl w:val="0"/>
          <w:numId w:val="37"/>
        </w:numPr>
        <w:tabs>
          <w:tab w:val="clear" w:pos="562"/>
          <w:tab w:val="left" w:pos="567"/>
        </w:tabs>
        <w:ind w:left="567" w:hanging="567"/>
        <w:rPr>
          <w:del w:id="11778" w:author="AbbVieXX" w:date="2025-05-16T13:29:00Z"/>
          <w:lang w:val="sk-SK"/>
        </w:rPr>
      </w:pPr>
      <w:del w:id="11779" w:author="AbbVieXX" w:date="2025-05-16T13:29:00Z">
        <w:r w:rsidRPr="00EE1AEA">
          <w:rPr>
            <w:lang w:val="sk-SK"/>
          </w:rPr>
          <w:delText>melanóm (druh kožného nádoru);</w:delText>
        </w:r>
      </w:del>
    </w:p>
    <w:p w14:paraId="1E8FEB8B" w14:textId="579A0684" w:rsidR="00D32A7B" w:rsidRPr="00EE1AEA" w:rsidRDefault="00EB2C95" w:rsidP="00D32A7B">
      <w:pPr>
        <w:pStyle w:val="EMEANormal"/>
        <w:numPr>
          <w:ilvl w:val="0"/>
          <w:numId w:val="37"/>
        </w:numPr>
        <w:tabs>
          <w:tab w:val="clear" w:pos="562"/>
          <w:tab w:val="left" w:pos="567"/>
        </w:tabs>
        <w:ind w:left="567" w:hanging="567"/>
        <w:rPr>
          <w:del w:id="11780" w:author="AbbVieXX" w:date="2025-05-16T13:29:00Z"/>
          <w:rStyle w:val="longtextshorttext"/>
          <w:lang w:val="sk-SK"/>
        </w:rPr>
      </w:pPr>
      <w:del w:id="11781" w:author="AbbVieXX" w:date="2025-05-16T13:29:00Z">
        <w:r w:rsidRPr="00EE1AEA">
          <w:rPr>
            <w:lang w:val="sk-SK"/>
          </w:rPr>
          <w:delText>imunitné poruchy, ktoré môžu postihovať pľúca, kožu a lymfatické uzliny (najčastejšie sa prejavujú ako sarkoidóza)</w:delText>
        </w:r>
        <w:r w:rsidRPr="00EE1AEA">
          <w:rPr>
            <w:rStyle w:val="longtextshorttext"/>
            <w:lang w:val="sk-SK"/>
          </w:rPr>
          <w:delText>;</w:delText>
        </w:r>
      </w:del>
    </w:p>
    <w:p w14:paraId="124BEE9E" w14:textId="47D7FE71" w:rsidR="00D32A7B" w:rsidRPr="00EE1AEA" w:rsidRDefault="00EB2C95" w:rsidP="00D32A7B">
      <w:pPr>
        <w:pStyle w:val="EMEANormal"/>
        <w:numPr>
          <w:ilvl w:val="0"/>
          <w:numId w:val="37"/>
        </w:numPr>
        <w:tabs>
          <w:tab w:val="clear" w:pos="562"/>
          <w:tab w:val="left" w:pos="567"/>
        </w:tabs>
        <w:ind w:left="567" w:hanging="567"/>
        <w:rPr>
          <w:del w:id="11782" w:author="AbbVieXX" w:date="2025-05-16T13:29:00Z"/>
          <w:lang w:val="sk-SK"/>
        </w:rPr>
      </w:pPr>
      <w:del w:id="11783" w:author="AbbVieXX" w:date="2025-05-16T13:29:00Z">
        <w:r w:rsidRPr="00EE1AEA">
          <w:rPr>
            <w:bCs/>
            <w:lang w:val="sk-SK"/>
          </w:rPr>
          <w:delText>vaskulitída (zápal krvných ciev);</w:delText>
        </w:r>
      </w:del>
    </w:p>
    <w:p w14:paraId="060DE2F1" w14:textId="42206EC0" w:rsidR="00D32A7B" w:rsidRPr="00EE1AEA" w:rsidRDefault="00EB2C95" w:rsidP="00D32A7B">
      <w:pPr>
        <w:pStyle w:val="EMEANormal"/>
        <w:numPr>
          <w:ilvl w:val="0"/>
          <w:numId w:val="37"/>
        </w:numPr>
        <w:tabs>
          <w:tab w:val="clear" w:pos="562"/>
          <w:tab w:val="left" w:pos="567"/>
        </w:tabs>
        <w:ind w:left="567" w:hanging="567"/>
        <w:rPr>
          <w:del w:id="11784" w:author="AbbVieXX" w:date="2025-05-16T13:29:00Z"/>
          <w:lang w:val="sk-SK"/>
        </w:rPr>
      </w:pPr>
      <w:del w:id="11785" w:author="AbbVieXX" w:date="2025-05-16T13:29:00Z">
        <w:r w:rsidRPr="00EE1AEA">
          <w:rPr>
            <w:lang w:val="sk-SK"/>
          </w:rPr>
          <w:delText>tremor (trasenie);</w:delText>
        </w:r>
      </w:del>
    </w:p>
    <w:p w14:paraId="5DC7EC39" w14:textId="14CDBBF0" w:rsidR="00D32A7B" w:rsidRPr="00EE1AEA" w:rsidRDefault="00EB2C95" w:rsidP="00D32A7B">
      <w:pPr>
        <w:pStyle w:val="EMEANormal"/>
        <w:numPr>
          <w:ilvl w:val="0"/>
          <w:numId w:val="37"/>
        </w:numPr>
        <w:tabs>
          <w:tab w:val="clear" w:pos="562"/>
          <w:tab w:val="left" w:pos="567"/>
        </w:tabs>
        <w:ind w:left="567" w:hanging="567"/>
        <w:rPr>
          <w:del w:id="11786" w:author="AbbVieXX" w:date="2025-05-16T13:29:00Z"/>
          <w:lang w:val="sk-SK"/>
        </w:rPr>
      </w:pPr>
      <w:del w:id="11787" w:author="AbbVieXX" w:date="2025-05-16T13:29:00Z">
        <w:r w:rsidRPr="00EE1AEA">
          <w:rPr>
            <w:lang w:val="sk-SK"/>
          </w:rPr>
          <w:delText>mozgová príhoda;</w:delText>
        </w:r>
      </w:del>
    </w:p>
    <w:p w14:paraId="59BE3B25" w14:textId="727EA23D" w:rsidR="00D32A7B" w:rsidRPr="00EE1AEA" w:rsidRDefault="00EB2C95" w:rsidP="00D32A7B">
      <w:pPr>
        <w:pStyle w:val="EMEANormal"/>
        <w:numPr>
          <w:ilvl w:val="0"/>
          <w:numId w:val="37"/>
        </w:numPr>
        <w:tabs>
          <w:tab w:val="clear" w:pos="562"/>
          <w:tab w:val="left" w:pos="567"/>
        </w:tabs>
        <w:ind w:left="567" w:hanging="567"/>
        <w:rPr>
          <w:del w:id="11788" w:author="AbbVieXX" w:date="2025-05-16T13:29:00Z"/>
          <w:lang w:val="sk-SK"/>
        </w:rPr>
      </w:pPr>
      <w:del w:id="11789" w:author="AbbVieXX" w:date="2025-05-16T13:29:00Z">
        <w:r w:rsidRPr="00EE1AEA">
          <w:rPr>
            <w:lang w:val="sk-SK"/>
          </w:rPr>
          <w:delText>neuropatia;</w:delText>
        </w:r>
      </w:del>
    </w:p>
    <w:p w14:paraId="71EFDE9E" w14:textId="7999A927" w:rsidR="00D32A7B" w:rsidRPr="00EE1AEA" w:rsidRDefault="00EB2C95" w:rsidP="00D32A7B">
      <w:pPr>
        <w:pStyle w:val="EMEANormal"/>
        <w:numPr>
          <w:ilvl w:val="0"/>
          <w:numId w:val="37"/>
        </w:numPr>
        <w:tabs>
          <w:tab w:val="clear" w:pos="562"/>
          <w:tab w:val="left" w:pos="567"/>
        </w:tabs>
        <w:ind w:left="567" w:hanging="567"/>
        <w:rPr>
          <w:del w:id="11790" w:author="AbbVieXX" w:date="2025-05-16T13:29:00Z"/>
          <w:lang w:val="sk-SK"/>
        </w:rPr>
      </w:pPr>
      <w:del w:id="11791" w:author="AbbVieXX" w:date="2025-05-16T13:29:00Z">
        <w:r w:rsidRPr="00EE1AEA">
          <w:rPr>
            <w:lang w:val="sk-SK"/>
          </w:rPr>
          <w:delText>strata sluchu, hučanie v ušiach;</w:delText>
        </w:r>
      </w:del>
    </w:p>
    <w:p w14:paraId="1A3C4DFC" w14:textId="341B5AE4" w:rsidR="00D32A7B" w:rsidRPr="00EE1AEA" w:rsidRDefault="00EB2C95" w:rsidP="00D32A7B">
      <w:pPr>
        <w:pStyle w:val="EMEANormal"/>
        <w:numPr>
          <w:ilvl w:val="0"/>
          <w:numId w:val="37"/>
        </w:numPr>
        <w:tabs>
          <w:tab w:val="clear" w:pos="562"/>
          <w:tab w:val="left" w:pos="567"/>
        </w:tabs>
        <w:ind w:left="567" w:hanging="567"/>
        <w:rPr>
          <w:del w:id="11792" w:author="AbbVieXX" w:date="2025-05-16T13:29:00Z"/>
          <w:lang w:val="sk-SK"/>
        </w:rPr>
      </w:pPr>
      <w:del w:id="11793" w:author="AbbVieXX" w:date="2025-05-16T13:29:00Z">
        <w:r w:rsidRPr="00EE1AEA">
          <w:rPr>
            <w:lang w:val="sk-SK"/>
          </w:rPr>
          <w:delText>pocit nepravidelného tlkotu srdca, ako je preskakovanie tepu;</w:delText>
        </w:r>
      </w:del>
    </w:p>
    <w:p w14:paraId="16887652" w14:textId="6540675A" w:rsidR="00D32A7B" w:rsidRPr="00EE1AEA" w:rsidRDefault="00EB2C95" w:rsidP="00D32A7B">
      <w:pPr>
        <w:pStyle w:val="EMEANormal"/>
        <w:numPr>
          <w:ilvl w:val="0"/>
          <w:numId w:val="37"/>
        </w:numPr>
        <w:tabs>
          <w:tab w:val="clear" w:pos="562"/>
          <w:tab w:val="left" w:pos="567"/>
        </w:tabs>
        <w:ind w:left="567" w:hanging="567"/>
        <w:rPr>
          <w:del w:id="11794" w:author="AbbVieXX" w:date="2025-05-16T13:29:00Z"/>
          <w:lang w:val="sk-SK"/>
        </w:rPr>
      </w:pPr>
      <w:del w:id="11795" w:author="AbbVieXX" w:date="2025-05-16T13:29:00Z">
        <w:r w:rsidRPr="00EE1AEA">
          <w:rPr>
            <w:lang w:val="sk-SK"/>
          </w:rPr>
          <w:delText xml:space="preserve">srdcové ťažkosti, ktoré môžu spôsobiť </w:delText>
        </w:r>
        <w:r w:rsidRPr="00EE1AEA">
          <w:rPr>
            <w:szCs w:val="22"/>
            <w:lang w:val="sk-SK"/>
          </w:rPr>
          <w:delText>dýchavičnosť</w:delText>
        </w:r>
        <w:r w:rsidRPr="00EE1AEA">
          <w:rPr>
            <w:lang w:val="sk-SK"/>
          </w:rPr>
          <w:delText xml:space="preserve"> alebo opuchy členkov;</w:delText>
        </w:r>
      </w:del>
    </w:p>
    <w:p w14:paraId="0C2FDCFE" w14:textId="45960274" w:rsidR="00D32A7B" w:rsidRPr="00EE1AEA" w:rsidRDefault="00EB2C95" w:rsidP="00D32A7B">
      <w:pPr>
        <w:pStyle w:val="EMEANormal"/>
        <w:numPr>
          <w:ilvl w:val="0"/>
          <w:numId w:val="37"/>
        </w:numPr>
        <w:tabs>
          <w:tab w:val="clear" w:pos="562"/>
          <w:tab w:val="left" w:pos="567"/>
        </w:tabs>
        <w:ind w:left="567" w:hanging="567"/>
        <w:rPr>
          <w:del w:id="11796" w:author="AbbVieXX" w:date="2025-05-16T13:29:00Z"/>
          <w:lang w:val="sk-SK"/>
        </w:rPr>
      </w:pPr>
      <w:del w:id="11797" w:author="AbbVieXX" w:date="2025-05-16T13:29:00Z">
        <w:r w:rsidRPr="00EE1AEA">
          <w:rPr>
            <w:lang w:val="sk-SK"/>
          </w:rPr>
          <w:delText>infarkt myokardu;</w:delText>
        </w:r>
      </w:del>
    </w:p>
    <w:p w14:paraId="233DAE67" w14:textId="5111FCCA" w:rsidR="00D32A7B" w:rsidRPr="00EE1AEA" w:rsidRDefault="00EB2C95" w:rsidP="00D32A7B">
      <w:pPr>
        <w:numPr>
          <w:ilvl w:val="0"/>
          <w:numId w:val="37"/>
        </w:numPr>
        <w:tabs>
          <w:tab w:val="left" w:pos="567"/>
        </w:tabs>
        <w:ind w:hanging="928"/>
        <w:rPr>
          <w:del w:id="11798" w:author="AbbVieXX" w:date="2025-05-16T13:29:00Z"/>
          <w:color w:val="auto"/>
          <w:sz w:val="22"/>
          <w:szCs w:val="22"/>
        </w:rPr>
      </w:pPr>
      <w:del w:id="11799" w:author="AbbVieXX" w:date="2025-05-16T13:29:00Z">
        <w:r w:rsidRPr="00EE1AEA">
          <w:rPr>
            <w:sz w:val="22"/>
            <w:szCs w:val="22"/>
          </w:rPr>
          <w:delText>vydutina v stene hlavnej tepny, zápal a krvné zrazeniny v žilách, blokáda krvných ciev;</w:delText>
        </w:r>
      </w:del>
    </w:p>
    <w:p w14:paraId="10586CC1" w14:textId="1B53DFBC" w:rsidR="00D32A7B" w:rsidRPr="00EE1AEA" w:rsidRDefault="00EB2C95" w:rsidP="00D32A7B">
      <w:pPr>
        <w:pStyle w:val="EMEANormal"/>
        <w:numPr>
          <w:ilvl w:val="0"/>
          <w:numId w:val="37"/>
        </w:numPr>
        <w:tabs>
          <w:tab w:val="clear" w:pos="562"/>
          <w:tab w:val="left" w:pos="567"/>
        </w:tabs>
        <w:ind w:left="567" w:hanging="567"/>
        <w:rPr>
          <w:del w:id="11800" w:author="AbbVieXX" w:date="2025-05-16T13:29:00Z"/>
          <w:lang w:val="sk-SK"/>
        </w:rPr>
      </w:pPr>
      <w:del w:id="11801" w:author="AbbVieXX" w:date="2025-05-16T13:29:00Z">
        <w:r w:rsidRPr="00EE1AEA">
          <w:rPr>
            <w:lang w:val="sk-SK"/>
          </w:rPr>
          <w:delText xml:space="preserve">ochorenia pľúc, spôsobujúce </w:delText>
        </w:r>
        <w:r w:rsidRPr="00EE1AEA">
          <w:rPr>
            <w:szCs w:val="22"/>
            <w:lang w:val="sk-SK"/>
          </w:rPr>
          <w:delText>dýchavičnosť</w:delText>
        </w:r>
        <w:r w:rsidRPr="00EE1AEA">
          <w:rPr>
            <w:lang w:val="sk-SK"/>
          </w:rPr>
          <w:delText xml:space="preserve"> (vrátane zápalu);</w:delText>
        </w:r>
      </w:del>
    </w:p>
    <w:p w14:paraId="2B50D898" w14:textId="4D5543AF" w:rsidR="00D32A7B" w:rsidRPr="00EE1AEA" w:rsidRDefault="00EB2C95" w:rsidP="00D32A7B">
      <w:pPr>
        <w:pStyle w:val="EMEANormal"/>
        <w:numPr>
          <w:ilvl w:val="0"/>
          <w:numId w:val="37"/>
        </w:numPr>
        <w:tabs>
          <w:tab w:val="clear" w:pos="562"/>
          <w:tab w:val="left" w:pos="567"/>
        </w:tabs>
        <w:ind w:left="567" w:hanging="567"/>
        <w:rPr>
          <w:del w:id="11802" w:author="AbbVieXX" w:date="2025-05-16T13:29:00Z"/>
          <w:lang w:val="sk-SK"/>
        </w:rPr>
      </w:pPr>
      <w:del w:id="11803" w:author="AbbVieXX" w:date="2025-05-16T13:29:00Z">
        <w:r w:rsidRPr="00EE1AEA">
          <w:rPr>
            <w:lang w:val="sk-SK"/>
          </w:rPr>
          <w:delText>pľúcna embólia (upchatie tepny v pľúcach);</w:delText>
        </w:r>
      </w:del>
    </w:p>
    <w:p w14:paraId="579206B3" w14:textId="6F1898B1" w:rsidR="00D32A7B" w:rsidRPr="00EE1AEA" w:rsidRDefault="00EB2C95" w:rsidP="00D32A7B">
      <w:pPr>
        <w:pStyle w:val="EMEANormal"/>
        <w:numPr>
          <w:ilvl w:val="0"/>
          <w:numId w:val="37"/>
        </w:numPr>
        <w:tabs>
          <w:tab w:val="clear" w:pos="562"/>
          <w:tab w:val="left" w:pos="567"/>
        </w:tabs>
        <w:ind w:left="567" w:hanging="567"/>
        <w:rPr>
          <w:del w:id="11804" w:author="AbbVieXX" w:date="2025-05-16T13:29:00Z"/>
          <w:lang w:val="sk-SK"/>
        </w:rPr>
      </w:pPr>
      <w:del w:id="11805" w:author="AbbVieXX" w:date="2025-05-16T13:29:00Z">
        <w:r w:rsidRPr="00EE1AEA">
          <w:rPr>
            <w:lang w:val="sk-SK"/>
          </w:rPr>
          <w:delText>pleurálny výpotok (abnormálne nahromadenie tekutiny v pleurálnej dutine);</w:delText>
        </w:r>
      </w:del>
    </w:p>
    <w:p w14:paraId="1817E5CF" w14:textId="1E018DFB" w:rsidR="00D32A7B" w:rsidRPr="00EE1AEA" w:rsidRDefault="00EB2C95" w:rsidP="00D32A7B">
      <w:pPr>
        <w:pStyle w:val="EMEANormal"/>
        <w:numPr>
          <w:ilvl w:val="0"/>
          <w:numId w:val="37"/>
        </w:numPr>
        <w:tabs>
          <w:tab w:val="clear" w:pos="562"/>
          <w:tab w:val="left" w:pos="567"/>
        </w:tabs>
        <w:ind w:left="567" w:hanging="567"/>
        <w:rPr>
          <w:del w:id="11806" w:author="AbbVieXX" w:date="2025-05-16T13:29:00Z"/>
          <w:lang w:val="sk-SK"/>
        </w:rPr>
      </w:pPr>
      <w:del w:id="11807" w:author="AbbVieXX" w:date="2025-05-16T13:29:00Z">
        <w:r w:rsidRPr="00EE1AEA">
          <w:rPr>
            <w:lang w:val="sk-SK"/>
          </w:rPr>
          <w:delText>zápal pankreasu, spôsobujúci ťažkú bolesť brucha a chrbta;</w:delText>
        </w:r>
      </w:del>
    </w:p>
    <w:p w14:paraId="67D7F570" w14:textId="5AF451B2" w:rsidR="00D32A7B" w:rsidRPr="00EE1AEA" w:rsidRDefault="00EB2C95" w:rsidP="00D32A7B">
      <w:pPr>
        <w:pStyle w:val="EMEANormal"/>
        <w:numPr>
          <w:ilvl w:val="0"/>
          <w:numId w:val="37"/>
        </w:numPr>
        <w:tabs>
          <w:tab w:val="clear" w:pos="562"/>
          <w:tab w:val="left" w:pos="567"/>
        </w:tabs>
        <w:ind w:left="567" w:hanging="567"/>
        <w:rPr>
          <w:del w:id="11808" w:author="AbbVieXX" w:date="2025-05-16T13:29:00Z"/>
          <w:lang w:val="sk-SK"/>
        </w:rPr>
      </w:pPr>
      <w:del w:id="11809" w:author="AbbVieXX" w:date="2025-05-16T13:29:00Z">
        <w:r w:rsidRPr="00EE1AEA">
          <w:rPr>
            <w:lang w:val="sk-SK"/>
          </w:rPr>
          <w:delText>ťažkosti s prehĺtaním;</w:delText>
        </w:r>
      </w:del>
    </w:p>
    <w:p w14:paraId="62EFAF37" w14:textId="10E077F1" w:rsidR="00D32A7B" w:rsidRPr="00EE1AEA" w:rsidRDefault="00EB2C95" w:rsidP="00D32A7B">
      <w:pPr>
        <w:pStyle w:val="EMEANormal"/>
        <w:numPr>
          <w:ilvl w:val="0"/>
          <w:numId w:val="37"/>
        </w:numPr>
        <w:tabs>
          <w:tab w:val="clear" w:pos="562"/>
          <w:tab w:val="left" w:pos="567"/>
        </w:tabs>
        <w:ind w:left="567" w:hanging="567"/>
        <w:rPr>
          <w:del w:id="11810" w:author="AbbVieXX" w:date="2025-05-16T13:29:00Z"/>
          <w:lang w:val="sk-SK"/>
        </w:rPr>
      </w:pPr>
      <w:del w:id="11811" w:author="AbbVieXX" w:date="2025-05-16T13:29:00Z">
        <w:r w:rsidRPr="00EE1AEA">
          <w:rPr>
            <w:lang w:val="sk-SK"/>
          </w:rPr>
          <w:delText>opuch tváre;</w:delText>
        </w:r>
      </w:del>
    </w:p>
    <w:p w14:paraId="2021AF8B" w14:textId="7C3016FA" w:rsidR="00D32A7B" w:rsidRPr="00EE1AEA" w:rsidRDefault="00EB2C95" w:rsidP="00D32A7B">
      <w:pPr>
        <w:pStyle w:val="EMEANormal"/>
        <w:numPr>
          <w:ilvl w:val="0"/>
          <w:numId w:val="37"/>
        </w:numPr>
        <w:tabs>
          <w:tab w:val="clear" w:pos="562"/>
          <w:tab w:val="left" w:pos="567"/>
        </w:tabs>
        <w:ind w:left="567" w:hanging="567"/>
        <w:rPr>
          <w:del w:id="11812" w:author="AbbVieXX" w:date="2025-05-16T13:29:00Z"/>
          <w:lang w:val="sk-SK"/>
        </w:rPr>
      </w:pPr>
      <w:del w:id="11813" w:author="AbbVieXX" w:date="2025-05-16T13:29:00Z">
        <w:r w:rsidRPr="00EE1AEA">
          <w:rPr>
            <w:lang w:val="sk-SK"/>
          </w:rPr>
          <w:delText>zápal žlčníka, žlčníkové kamene;</w:delText>
        </w:r>
      </w:del>
    </w:p>
    <w:p w14:paraId="475823D0" w14:textId="67C9C4F4" w:rsidR="00D32A7B" w:rsidRPr="00EE1AEA" w:rsidRDefault="00EB2C95" w:rsidP="00D32A7B">
      <w:pPr>
        <w:pStyle w:val="EMEANormal"/>
        <w:numPr>
          <w:ilvl w:val="0"/>
          <w:numId w:val="37"/>
        </w:numPr>
        <w:tabs>
          <w:tab w:val="clear" w:pos="562"/>
          <w:tab w:val="left" w:pos="567"/>
        </w:tabs>
        <w:ind w:left="567" w:hanging="567"/>
        <w:rPr>
          <w:del w:id="11814" w:author="AbbVieXX" w:date="2025-05-16T13:29:00Z"/>
          <w:lang w:val="sk-SK"/>
        </w:rPr>
      </w:pPr>
      <w:del w:id="11815" w:author="AbbVieXX" w:date="2025-05-16T13:29:00Z">
        <w:r w:rsidRPr="00EE1AEA">
          <w:rPr>
            <w:lang w:val="sk-SK"/>
          </w:rPr>
          <w:delText>stukovatenie pečene;</w:delText>
        </w:r>
      </w:del>
    </w:p>
    <w:p w14:paraId="1B62C4DF" w14:textId="04F597EE" w:rsidR="00D32A7B" w:rsidRPr="00EE1AEA" w:rsidRDefault="00EB2C95" w:rsidP="00D32A7B">
      <w:pPr>
        <w:pStyle w:val="EMEANormal"/>
        <w:numPr>
          <w:ilvl w:val="0"/>
          <w:numId w:val="37"/>
        </w:numPr>
        <w:tabs>
          <w:tab w:val="clear" w:pos="562"/>
          <w:tab w:val="left" w:pos="567"/>
        </w:tabs>
        <w:ind w:left="567" w:hanging="567"/>
        <w:rPr>
          <w:del w:id="11816" w:author="AbbVieXX" w:date="2025-05-16T13:29:00Z"/>
          <w:lang w:val="sk-SK"/>
        </w:rPr>
      </w:pPr>
      <w:del w:id="11817" w:author="AbbVieXX" w:date="2025-05-16T13:29:00Z">
        <w:r w:rsidRPr="00EE1AEA">
          <w:rPr>
            <w:lang w:val="sk-SK"/>
          </w:rPr>
          <w:delText>nočné potenie;</w:delText>
        </w:r>
      </w:del>
    </w:p>
    <w:p w14:paraId="37275E7A" w14:textId="0A4EE4CD" w:rsidR="00D32A7B" w:rsidRPr="00EE1AEA" w:rsidRDefault="00EB2C95" w:rsidP="00D32A7B">
      <w:pPr>
        <w:pStyle w:val="EMEANormal"/>
        <w:numPr>
          <w:ilvl w:val="0"/>
          <w:numId w:val="37"/>
        </w:numPr>
        <w:tabs>
          <w:tab w:val="clear" w:pos="562"/>
          <w:tab w:val="left" w:pos="567"/>
        </w:tabs>
        <w:ind w:left="567" w:hanging="567"/>
        <w:rPr>
          <w:del w:id="11818" w:author="AbbVieXX" w:date="2025-05-16T13:29:00Z"/>
          <w:lang w:val="sk-SK"/>
        </w:rPr>
      </w:pPr>
      <w:del w:id="11819" w:author="AbbVieXX" w:date="2025-05-16T13:29:00Z">
        <w:r w:rsidRPr="00EE1AEA">
          <w:rPr>
            <w:lang w:val="sk-SK"/>
          </w:rPr>
          <w:delText>jazvy;</w:delText>
        </w:r>
      </w:del>
    </w:p>
    <w:p w14:paraId="7C604263" w14:textId="5C43D449" w:rsidR="00D32A7B" w:rsidRPr="00EE1AEA" w:rsidRDefault="00EB2C95" w:rsidP="00D32A7B">
      <w:pPr>
        <w:pStyle w:val="EMEANormal"/>
        <w:numPr>
          <w:ilvl w:val="0"/>
          <w:numId w:val="37"/>
        </w:numPr>
        <w:tabs>
          <w:tab w:val="clear" w:pos="562"/>
          <w:tab w:val="left" w:pos="567"/>
        </w:tabs>
        <w:ind w:left="567" w:hanging="567"/>
        <w:rPr>
          <w:del w:id="11820" w:author="AbbVieXX" w:date="2025-05-16T13:29:00Z"/>
          <w:lang w:val="sk-SK"/>
        </w:rPr>
      </w:pPr>
      <w:del w:id="11821" w:author="AbbVieXX" w:date="2025-05-16T13:29:00Z">
        <w:r w:rsidRPr="00EE1AEA">
          <w:rPr>
            <w:lang w:val="sk-SK"/>
          </w:rPr>
          <w:delText>abnormálne narušenie svalov;</w:delText>
        </w:r>
      </w:del>
    </w:p>
    <w:p w14:paraId="13DFC887" w14:textId="33E47934" w:rsidR="00D32A7B" w:rsidRPr="00EE1AEA" w:rsidRDefault="00EB2C95" w:rsidP="00D32A7B">
      <w:pPr>
        <w:numPr>
          <w:ilvl w:val="0"/>
          <w:numId w:val="37"/>
        </w:numPr>
        <w:tabs>
          <w:tab w:val="clear" w:pos="928"/>
          <w:tab w:val="num" w:pos="567"/>
        </w:tabs>
        <w:ind w:left="567" w:hanging="567"/>
        <w:rPr>
          <w:del w:id="11822" w:author="AbbVieXX" w:date="2025-05-16T13:29:00Z"/>
          <w:color w:val="auto"/>
          <w:sz w:val="22"/>
        </w:rPr>
      </w:pPr>
      <w:del w:id="11823" w:author="AbbVieXX" w:date="2025-05-16T13:29:00Z">
        <w:r w:rsidRPr="00EE1AEA">
          <w:rPr>
            <w:color w:val="auto"/>
            <w:sz w:val="22"/>
          </w:rPr>
          <w:delText>systémový lupus erythematosus (vrátane zápalu kože, srdca, pľúc, kĺbov a ďalších orgánových systémov);</w:delText>
        </w:r>
      </w:del>
    </w:p>
    <w:p w14:paraId="0B1CA090" w14:textId="3079DD7E" w:rsidR="00D32A7B" w:rsidRPr="00EE1AEA" w:rsidRDefault="00EB2C95" w:rsidP="00D32A7B">
      <w:pPr>
        <w:pStyle w:val="EMEANormal"/>
        <w:numPr>
          <w:ilvl w:val="0"/>
          <w:numId w:val="37"/>
        </w:numPr>
        <w:tabs>
          <w:tab w:val="clear" w:pos="562"/>
          <w:tab w:val="left" w:pos="567"/>
        </w:tabs>
        <w:ind w:left="567" w:hanging="567"/>
        <w:rPr>
          <w:del w:id="11824" w:author="AbbVieXX" w:date="2025-05-16T13:29:00Z"/>
          <w:lang w:val="sk-SK"/>
        </w:rPr>
      </w:pPr>
      <w:del w:id="11825" w:author="AbbVieXX" w:date="2025-05-16T13:29:00Z">
        <w:r w:rsidRPr="00EE1AEA">
          <w:rPr>
            <w:lang w:val="sk-SK"/>
          </w:rPr>
          <w:delText>prerušovaný spánok;</w:delText>
        </w:r>
      </w:del>
    </w:p>
    <w:p w14:paraId="64486CA8" w14:textId="13EEE79C" w:rsidR="00D32A7B" w:rsidRPr="00EE1AEA" w:rsidRDefault="00EB2C95" w:rsidP="00D32A7B">
      <w:pPr>
        <w:pStyle w:val="EMEANormal"/>
        <w:numPr>
          <w:ilvl w:val="0"/>
          <w:numId w:val="37"/>
        </w:numPr>
        <w:tabs>
          <w:tab w:val="clear" w:pos="562"/>
          <w:tab w:val="left" w:pos="567"/>
        </w:tabs>
        <w:ind w:left="567" w:hanging="567"/>
        <w:rPr>
          <w:del w:id="11826" w:author="AbbVieXX" w:date="2025-05-16T13:29:00Z"/>
          <w:lang w:val="sk-SK"/>
        </w:rPr>
      </w:pPr>
      <w:del w:id="11827" w:author="AbbVieXX" w:date="2025-05-16T13:29:00Z">
        <w:r w:rsidRPr="00EE1AEA">
          <w:rPr>
            <w:lang w:val="sk-SK"/>
          </w:rPr>
          <w:delText>impotencia;</w:delText>
        </w:r>
      </w:del>
    </w:p>
    <w:p w14:paraId="497D59A6" w14:textId="342CD07E" w:rsidR="00D32A7B" w:rsidRPr="00EE1AEA" w:rsidRDefault="00EB2C95" w:rsidP="00D32A7B">
      <w:pPr>
        <w:pStyle w:val="EMEANormal"/>
        <w:numPr>
          <w:ilvl w:val="0"/>
          <w:numId w:val="37"/>
        </w:numPr>
        <w:tabs>
          <w:tab w:val="clear" w:pos="562"/>
          <w:tab w:val="left" w:pos="567"/>
        </w:tabs>
        <w:ind w:left="567" w:hanging="567"/>
        <w:rPr>
          <w:del w:id="11828" w:author="AbbVieXX" w:date="2025-05-16T13:29:00Z"/>
          <w:lang w:val="sk-SK"/>
        </w:rPr>
      </w:pPr>
      <w:del w:id="11829" w:author="AbbVieXX" w:date="2025-05-16T13:29:00Z">
        <w:r w:rsidRPr="00EE1AEA">
          <w:rPr>
            <w:lang w:val="sk-SK"/>
          </w:rPr>
          <w:delText>zápaly.</w:delText>
        </w:r>
      </w:del>
    </w:p>
    <w:p w14:paraId="68E50F5E" w14:textId="36474120" w:rsidR="00D32A7B" w:rsidRPr="00EE1AEA" w:rsidRDefault="00D32A7B" w:rsidP="00D32A7B">
      <w:pPr>
        <w:pStyle w:val="EMEANormal"/>
        <w:tabs>
          <w:tab w:val="clear" w:pos="562"/>
          <w:tab w:val="left" w:pos="567"/>
        </w:tabs>
        <w:rPr>
          <w:del w:id="11830" w:author="AbbVieXX" w:date="2025-05-16T13:29:00Z"/>
          <w:lang w:val="sk-SK"/>
        </w:rPr>
      </w:pPr>
    </w:p>
    <w:p w14:paraId="368B6FBA" w14:textId="285E966E" w:rsidR="00D32A7B" w:rsidRPr="00EE1AEA" w:rsidRDefault="00EB2C95" w:rsidP="00D32A7B">
      <w:pPr>
        <w:keepNext/>
        <w:tabs>
          <w:tab w:val="left" w:pos="567"/>
        </w:tabs>
        <w:rPr>
          <w:del w:id="11831" w:author="AbbVieXX" w:date="2025-05-16T13:29:00Z"/>
          <w:color w:val="auto"/>
          <w:sz w:val="22"/>
        </w:rPr>
      </w:pPr>
      <w:del w:id="11832" w:author="AbbVieXX" w:date="2025-05-16T13:29:00Z">
        <w:r w:rsidRPr="00EE1AEA">
          <w:rPr>
            <w:color w:val="auto"/>
            <w:sz w:val="22"/>
          </w:rPr>
          <w:delText>Zriedkavé (</w:delText>
        </w:r>
        <w:r w:rsidRPr="00EE1AEA">
          <w:delText>m</w:delText>
        </w:r>
        <w:r w:rsidRPr="00EE1AEA">
          <w:rPr>
            <w:color w:val="auto"/>
            <w:sz w:val="22"/>
          </w:rPr>
          <w:delText>ôžu postihovať menej ako 1 z 1000 ľudí)</w:delText>
        </w:r>
      </w:del>
    </w:p>
    <w:p w14:paraId="1E49FF99" w14:textId="4FBDC317" w:rsidR="00D32A7B" w:rsidRPr="00EE1AEA" w:rsidRDefault="00D32A7B" w:rsidP="00D32A7B">
      <w:pPr>
        <w:keepNext/>
        <w:tabs>
          <w:tab w:val="left" w:pos="567"/>
        </w:tabs>
        <w:rPr>
          <w:del w:id="11833" w:author="AbbVieXX" w:date="2025-05-16T13:29:00Z"/>
          <w:color w:val="auto"/>
          <w:sz w:val="22"/>
        </w:rPr>
      </w:pPr>
    </w:p>
    <w:p w14:paraId="17DF5FEF" w14:textId="00D7A964" w:rsidR="00D32A7B" w:rsidRPr="00EE1AEA" w:rsidRDefault="00EB2C95" w:rsidP="00D32A7B">
      <w:pPr>
        <w:numPr>
          <w:ilvl w:val="0"/>
          <w:numId w:val="38"/>
        </w:numPr>
        <w:tabs>
          <w:tab w:val="clear" w:pos="720"/>
          <w:tab w:val="num" w:pos="567"/>
        </w:tabs>
        <w:suppressAutoHyphens/>
        <w:ind w:hanging="720"/>
        <w:rPr>
          <w:del w:id="11834" w:author="AbbVieXX" w:date="2025-05-16T13:29:00Z"/>
          <w:rStyle w:val="longtextshorttext"/>
          <w:color w:val="auto"/>
          <w:sz w:val="22"/>
          <w:szCs w:val="22"/>
        </w:rPr>
      </w:pPr>
      <w:del w:id="11835" w:author="AbbVieXX" w:date="2025-05-16T13:29:00Z">
        <w:r w:rsidRPr="00EE1AEA">
          <w:rPr>
            <w:color w:val="auto"/>
            <w:sz w:val="22"/>
            <w:szCs w:val="22"/>
          </w:rPr>
          <w:delText>leukémia (nádorové ochorenie postihujúce krv a kostnú dreň)</w:delText>
        </w:r>
        <w:r w:rsidRPr="00EE1AEA">
          <w:rPr>
            <w:rStyle w:val="longtextshorttext"/>
            <w:color w:val="auto"/>
            <w:sz w:val="22"/>
            <w:szCs w:val="22"/>
          </w:rPr>
          <w:delText>;</w:delText>
        </w:r>
      </w:del>
    </w:p>
    <w:p w14:paraId="6F701502" w14:textId="08E54DA9" w:rsidR="00D32A7B" w:rsidRPr="00EE1AEA" w:rsidRDefault="00EB2C95" w:rsidP="00D32A7B">
      <w:pPr>
        <w:numPr>
          <w:ilvl w:val="0"/>
          <w:numId w:val="38"/>
        </w:numPr>
        <w:tabs>
          <w:tab w:val="clear" w:pos="720"/>
          <w:tab w:val="num" w:pos="567"/>
        </w:tabs>
        <w:suppressAutoHyphens/>
        <w:ind w:hanging="720"/>
        <w:rPr>
          <w:del w:id="11836" w:author="AbbVieXX" w:date="2025-05-16T13:29:00Z"/>
          <w:color w:val="auto"/>
          <w:sz w:val="22"/>
          <w:szCs w:val="22"/>
        </w:rPr>
      </w:pPr>
      <w:del w:id="11837" w:author="AbbVieXX" w:date="2025-05-16T13:29:00Z">
        <w:r w:rsidRPr="00EE1AEA">
          <w:rPr>
            <w:rStyle w:val="longtextshorttext"/>
            <w:color w:val="auto"/>
            <w:sz w:val="22"/>
            <w:szCs w:val="22"/>
          </w:rPr>
          <w:delText>ťažká alergická reakcia so šokom;</w:delText>
        </w:r>
      </w:del>
    </w:p>
    <w:p w14:paraId="39E2EEFB" w14:textId="5374BA53" w:rsidR="00D32A7B" w:rsidRPr="00EE1AEA" w:rsidRDefault="00EB2C95" w:rsidP="00D32A7B">
      <w:pPr>
        <w:numPr>
          <w:ilvl w:val="0"/>
          <w:numId w:val="38"/>
        </w:numPr>
        <w:tabs>
          <w:tab w:val="clear" w:pos="720"/>
          <w:tab w:val="left" w:pos="567"/>
        </w:tabs>
        <w:ind w:left="0" w:firstLine="0"/>
        <w:rPr>
          <w:del w:id="11838" w:author="AbbVieXX" w:date="2025-05-16T13:29:00Z"/>
          <w:color w:val="auto"/>
          <w:sz w:val="22"/>
        </w:rPr>
      </w:pPr>
      <w:del w:id="11839" w:author="AbbVieXX" w:date="2025-05-16T13:29:00Z">
        <w:r w:rsidRPr="00EE1AEA">
          <w:rPr>
            <w:color w:val="auto"/>
            <w:sz w:val="22"/>
          </w:rPr>
          <w:delText>skleróza multiplex;</w:delText>
        </w:r>
      </w:del>
    </w:p>
    <w:p w14:paraId="51F6D365" w14:textId="640E8FA8" w:rsidR="00D32A7B" w:rsidRPr="00EE1AEA" w:rsidRDefault="00EB2C95" w:rsidP="00D32A7B">
      <w:pPr>
        <w:numPr>
          <w:ilvl w:val="0"/>
          <w:numId w:val="38"/>
        </w:numPr>
        <w:tabs>
          <w:tab w:val="clear" w:pos="720"/>
          <w:tab w:val="num" w:pos="567"/>
        </w:tabs>
        <w:suppressAutoHyphens/>
        <w:ind w:left="567" w:hanging="567"/>
        <w:rPr>
          <w:del w:id="11840" w:author="AbbVieXX" w:date="2025-05-16T13:29:00Z"/>
          <w:color w:val="auto"/>
          <w:sz w:val="22"/>
          <w:szCs w:val="22"/>
        </w:rPr>
      </w:pPr>
      <w:del w:id="11841" w:author="AbbVieXX" w:date="2025-05-16T13:29:00Z">
        <w:r w:rsidRPr="00EE1AEA">
          <w:rPr>
            <w:color w:val="auto"/>
            <w:sz w:val="22"/>
            <w:szCs w:val="22"/>
          </w:rPr>
          <w:delText>nervové poruchy (napr. zápal očného nervu a </w:delText>
        </w:r>
        <w:r w:rsidRPr="00EE1AEA">
          <w:rPr>
            <w:rStyle w:val="Emphasis"/>
            <w:i w:val="0"/>
            <w:iCs/>
            <w:color w:val="auto"/>
            <w:sz w:val="22"/>
            <w:szCs w:val="22"/>
          </w:rPr>
          <w:delText>Guillainov</w:delText>
        </w:r>
        <w:r w:rsidRPr="00EE1AEA">
          <w:rPr>
            <w:rStyle w:val="st"/>
            <w:color w:val="auto"/>
            <w:sz w:val="22"/>
            <w:szCs w:val="22"/>
          </w:rPr>
          <w:delText xml:space="preserve">-Barrého syndróm, ktorý môže spôsobiť svalovú slabosť, </w:delText>
        </w:r>
        <w:r w:rsidRPr="00EE1AEA">
          <w:rPr>
            <w:rStyle w:val="hps"/>
            <w:color w:val="auto"/>
            <w:sz w:val="22"/>
            <w:szCs w:val="22"/>
          </w:rPr>
          <w:delText>abnormálne pocity</w:delText>
        </w:r>
        <w:r w:rsidRPr="00EE1AEA">
          <w:rPr>
            <w:rStyle w:val="longtext"/>
            <w:color w:val="auto"/>
            <w:sz w:val="22"/>
            <w:szCs w:val="22"/>
          </w:rPr>
          <w:delText xml:space="preserve">, brnenie </w:delText>
        </w:r>
        <w:r w:rsidRPr="00EE1AEA">
          <w:rPr>
            <w:rStyle w:val="hps"/>
            <w:color w:val="auto"/>
            <w:sz w:val="22"/>
            <w:szCs w:val="22"/>
          </w:rPr>
          <w:delText>v rukách</w:delText>
        </w:r>
        <w:r w:rsidRPr="00EE1AEA">
          <w:rPr>
            <w:rStyle w:val="longtext"/>
            <w:color w:val="auto"/>
            <w:sz w:val="22"/>
            <w:szCs w:val="22"/>
          </w:rPr>
          <w:delText xml:space="preserve"> a </w:delText>
        </w:r>
        <w:r w:rsidRPr="00EE1AEA">
          <w:rPr>
            <w:rStyle w:val="hps"/>
            <w:color w:val="auto"/>
            <w:sz w:val="22"/>
            <w:szCs w:val="22"/>
          </w:rPr>
          <w:delText>hornej časti tela)</w:delText>
        </w:r>
        <w:r w:rsidRPr="00EE1AEA">
          <w:rPr>
            <w:rStyle w:val="longtextshorttext"/>
            <w:color w:val="auto"/>
            <w:sz w:val="22"/>
            <w:szCs w:val="22"/>
          </w:rPr>
          <w:delText>;</w:delText>
        </w:r>
      </w:del>
    </w:p>
    <w:p w14:paraId="0518BD16" w14:textId="1D484D29" w:rsidR="00D32A7B" w:rsidRPr="00EE1AEA" w:rsidRDefault="00EB2C95" w:rsidP="00D32A7B">
      <w:pPr>
        <w:numPr>
          <w:ilvl w:val="0"/>
          <w:numId w:val="38"/>
        </w:numPr>
        <w:tabs>
          <w:tab w:val="clear" w:pos="720"/>
          <w:tab w:val="left" w:pos="567"/>
        </w:tabs>
        <w:ind w:left="567" w:hanging="567"/>
        <w:rPr>
          <w:del w:id="11842" w:author="AbbVieXX" w:date="2025-05-16T13:29:00Z"/>
          <w:color w:val="auto"/>
          <w:sz w:val="22"/>
        </w:rPr>
      </w:pPr>
      <w:del w:id="11843" w:author="AbbVieXX" w:date="2025-05-16T13:29:00Z">
        <w:r w:rsidRPr="00EE1AEA">
          <w:rPr>
            <w:color w:val="auto"/>
            <w:sz w:val="22"/>
          </w:rPr>
          <w:delText>zastavenie činnosti srdca;</w:delText>
        </w:r>
      </w:del>
    </w:p>
    <w:p w14:paraId="211A9DFB" w14:textId="36FF78BF" w:rsidR="00D32A7B" w:rsidRPr="00EE1AEA" w:rsidRDefault="00EB2C95" w:rsidP="00D32A7B">
      <w:pPr>
        <w:pStyle w:val="EMEABullet2"/>
        <w:numPr>
          <w:ilvl w:val="0"/>
          <w:numId w:val="38"/>
        </w:numPr>
        <w:ind w:hanging="720"/>
        <w:rPr>
          <w:del w:id="11844" w:author="AbbVieXX" w:date="2025-05-16T13:29:00Z"/>
          <w:lang w:val="sk-SK"/>
        </w:rPr>
      </w:pPr>
      <w:del w:id="11845" w:author="AbbVieXX" w:date="2025-05-16T13:29:00Z">
        <w:r w:rsidRPr="00EE1AEA">
          <w:rPr>
            <w:lang w:val="sk-SK"/>
          </w:rPr>
          <w:delText>pľúcna fibróza (zjazvenie pľúc)</w:delText>
        </w:r>
        <w:r w:rsidRPr="00EE1AEA">
          <w:rPr>
            <w:rStyle w:val="longtextshorttext"/>
            <w:lang w:val="sk-SK"/>
          </w:rPr>
          <w:delText>;</w:delText>
        </w:r>
      </w:del>
    </w:p>
    <w:p w14:paraId="152B6760" w14:textId="3BA06B0B" w:rsidR="00D32A7B" w:rsidRPr="00EE1AEA" w:rsidRDefault="00EB2C95" w:rsidP="00D32A7B">
      <w:pPr>
        <w:pStyle w:val="EMEABullet2"/>
        <w:numPr>
          <w:ilvl w:val="0"/>
          <w:numId w:val="38"/>
        </w:numPr>
        <w:ind w:hanging="720"/>
        <w:rPr>
          <w:del w:id="11846" w:author="AbbVieXX" w:date="2025-05-16T13:29:00Z"/>
          <w:rStyle w:val="longtextshorttext"/>
          <w:color w:val="000000"/>
          <w:sz w:val="20"/>
          <w:lang w:val="sk-SK"/>
        </w:rPr>
      </w:pPr>
      <w:del w:id="11847" w:author="AbbVieXX" w:date="2025-05-16T13:29:00Z">
        <w:r w:rsidRPr="00EE1AEA">
          <w:rPr>
            <w:lang w:val="sk-SK"/>
          </w:rPr>
          <w:delText>perforácia čreva (prederavenie čreva)</w:delText>
        </w:r>
        <w:r w:rsidRPr="00EE1AEA">
          <w:rPr>
            <w:rStyle w:val="longtextshorttext"/>
            <w:lang w:val="sk-SK"/>
          </w:rPr>
          <w:delText>;</w:delText>
        </w:r>
      </w:del>
    </w:p>
    <w:p w14:paraId="3D298266" w14:textId="28C2C5FF" w:rsidR="00D32A7B" w:rsidRPr="00EE1AEA" w:rsidRDefault="00EB2C95" w:rsidP="00D32A7B">
      <w:pPr>
        <w:pStyle w:val="EMEANormal"/>
        <w:numPr>
          <w:ilvl w:val="0"/>
          <w:numId w:val="38"/>
        </w:numPr>
        <w:ind w:hanging="720"/>
        <w:rPr>
          <w:del w:id="11848" w:author="AbbVieXX" w:date="2025-05-16T13:29:00Z"/>
          <w:lang w:val="sk-SK"/>
        </w:rPr>
      </w:pPr>
      <w:del w:id="11849" w:author="AbbVieXX" w:date="2025-05-16T13:29:00Z">
        <w:r w:rsidRPr="00EE1AEA">
          <w:rPr>
            <w:lang w:val="sk-SK"/>
          </w:rPr>
          <w:delText>hepatitída;</w:delText>
        </w:r>
      </w:del>
    </w:p>
    <w:p w14:paraId="7C7C698E" w14:textId="0596E8DD" w:rsidR="00D32A7B" w:rsidRPr="00EE1AEA" w:rsidRDefault="00EB2C95" w:rsidP="00D32A7B">
      <w:pPr>
        <w:pStyle w:val="EMEABullet2"/>
        <w:numPr>
          <w:ilvl w:val="0"/>
          <w:numId w:val="38"/>
        </w:numPr>
        <w:ind w:hanging="720"/>
        <w:rPr>
          <w:del w:id="11850" w:author="AbbVieXX" w:date="2025-05-16T13:29:00Z"/>
          <w:rStyle w:val="longtextshorttext"/>
          <w:color w:val="000000"/>
          <w:sz w:val="20"/>
          <w:lang w:val="sk-SK"/>
        </w:rPr>
      </w:pPr>
      <w:del w:id="11851" w:author="AbbVieXX" w:date="2025-05-16T13:29:00Z">
        <w:r w:rsidRPr="00EE1AEA">
          <w:rPr>
            <w:lang w:val="sk-SK"/>
          </w:rPr>
          <w:delText>reaktivácia hepatitídy B</w:delText>
        </w:r>
        <w:r w:rsidRPr="00EE1AEA">
          <w:rPr>
            <w:rStyle w:val="longtextshorttext"/>
            <w:lang w:val="sk-SK"/>
          </w:rPr>
          <w:delText>;</w:delText>
        </w:r>
      </w:del>
    </w:p>
    <w:p w14:paraId="4BEA5902" w14:textId="2E8D4903" w:rsidR="00D32A7B" w:rsidRPr="00EE1AEA" w:rsidRDefault="00EB2C95" w:rsidP="00D32A7B">
      <w:pPr>
        <w:pStyle w:val="EMEANormal"/>
        <w:numPr>
          <w:ilvl w:val="0"/>
          <w:numId w:val="38"/>
        </w:numPr>
        <w:ind w:hanging="720"/>
        <w:rPr>
          <w:del w:id="11852" w:author="AbbVieXX" w:date="2025-05-16T13:29:00Z"/>
          <w:lang w:val="sk-SK"/>
        </w:rPr>
      </w:pPr>
      <w:del w:id="11853" w:author="AbbVieXX" w:date="2025-05-16T13:29:00Z">
        <w:r w:rsidRPr="00EE1AEA">
          <w:rPr>
            <w:lang w:val="sk-SK"/>
          </w:rPr>
          <w:delText>autoimunitná hepatitída (zápal pečene, spôsobený vlastným imunitným systémom tela);</w:delText>
        </w:r>
      </w:del>
    </w:p>
    <w:p w14:paraId="78657545" w14:textId="0FD2CB6B" w:rsidR="00D32A7B" w:rsidRPr="00EE1AEA" w:rsidRDefault="00EB2C95" w:rsidP="00D32A7B">
      <w:pPr>
        <w:pStyle w:val="EMEABullet2"/>
        <w:numPr>
          <w:ilvl w:val="0"/>
          <w:numId w:val="38"/>
        </w:numPr>
        <w:ind w:hanging="720"/>
        <w:rPr>
          <w:del w:id="11854" w:author="AbbVieXX" w:date="2025-05-16T13:29:00Z"/>
          <w:lang w:val="sk-SK"/>
        </w:rPr>
      </w:pPr>
      <w:del w:id="11855" w:author="AbbVieXX" w:date="2025-05-16T13:29:00Z">
        <w:r w:rsidRPr="00EE1AEA">
          <w:rPr>
            <w:rStyle w:val="hps"/>
            <w:lang w:val="sk-SK"/>
          </w:rPr>
          <w:delText xml:space="preserve">kožná vaskulitída </w:delText>
        </w:r>
        <w:r w:rsidRPr="00EE1AEA">
          <w:rPr>
            <w:rStyle w:val="hpsatn"/>
            <w:lang w:val="sk-SK"/>
          </w:rPr>
          <w:delText>(</w:delText>
        </w:r>
        <w:r w:rsidRPr="00EE1AEA">
          <w:rPr>
            <w:rStyle w:val="longtextshorttext"/>
            <w:lang w:val="sk-SK"/>
          </w:rPr>
          <w:delText xml:space="preserve">zápal </w:delText>
        </w:r>
        <w:r w:rsidRPr="00EE1AEA">
          <w:rPr>
            <w:rStyle w:val="hps"/>
            <w:lang w:val="sk-SK"/>
          </w:rPr>
          <w:delText>krvných ciev v koži</w:delText>
        </w:r>
        <w:r w:rsidRPr="00EE1AEA">
          <w:rPr>
            <w:rStyle w:val="longtextshorttext"/>
            <w:lang w:val="sk-SK"/>
          </w:rPr>
          <w:delText>);</w:delText>
        </w:r>
      </w:del>
    </w:p>
    <w:p w14:paraId="6750C635" w14:textId="5143C16E" w:rsidR="00D32A7B" w:rsidRPr="00EE1AEA" w:rsidRDefault="00EB2C95" w:rsidP="00D32A7B">
      <w:pPr>
        <w:pStyle w:val="EMEABullet2"/>
        <w:numPr>
          <w:ilvl w:val="0"/>
          <w:numId w:val="38"/>
        </w:numPr>
        <w:tabs>
          <w:tab w:val="clear" w:pos="720"/>
          <w:tab w:val="num" w:pos="567"/>
        </w:tabs>
        <w:ind w:left="567" w:hanging="567"/>
        <w:rPr>
          <w:del w:id="11856" w:author="AbbVieXX" w:date="2025-05-16T13:29:00Z"/>
          <w:lang w:val="sk-SK"/>
        </w:rPr>
      </w:pPr>
      <w:del w:id="11857" w:author="AbbVieXX" w:date="2025-05-16T13:29:00Z">
        <w:r w:rsidRPr="00EE1AEA">
          <w:rPr>
            <w:lang w:val="sk-SK"/>
          </w:rPr>
          <w:delText>Stevensov-Johnsonov syndróm (</w:delText>
        </w:r>
        <w:r w:rsidRPr="00EE1AEA">
          <w:rPr>
            <w:rStyle w:val="hps"/>
            <w:lang w:val="sk-SK"/>
          </w:rPr>
          <w:delText>skoré príznaky zahŕňajú malátnosť</w:delText>
        </w:r>
        <w:r w:rsidRPr="00EE1AEA">
          <w:rPr>
            <w:rStyle w:val="longtext"/>
            <w:lang w:val="sk-SK"/>
          </w:rPr>
          <w:delText xml:space="preserve">, </w:delText>
        </w:r>
        <w:r w:rsidRPr="00EE1AEA">
          <w:rPr>
            <w:rStyle w:val="hps"/>
            <w:lang w:val="sk-SK"/>
          </w:rPr>
          <w:delText>horúčku</w:delText>
        </w:r>
        <w:r w:rsidRPr="00EE1AEA">
          <w:rPr>
            <w:rStyle w:val="longtext"/>
            <w:lang w:val="sk-SK"/>
          </w:rPr>
          <w:delText xml:space="preserve">, </w:delText>
        </w:r>
        <w:r w:rsidRPr="00EE1AEA">
          <w:rPr>
            <w:rStyle w:val="hps"/>
            <w:lang w:val="sk-SK"/>
          </w:rPr>
          <w:delText>bolesť hlavy</w:delText>
        </w:r>
        <w:r w:rsidRPr="00EE1AEA">
          <w:rPr>
            <w:rStyle w:val="longtext"/>
            <w:lang w:val="sk-SK"/>
          </w:rPr>
          <w:delText xml:space="preserve"> a vyrážku);</w:delText>
        </w:r>
      </w:del>
    </w:p>
    <w:p w14:paraId="20D0E00F" w14:textId="55CDAE1B" w:rsidR="00D32A7B" w:rsidRPr="00EE1AEA" w:rsidRDefault="00EB2C95" w:rsidP="00D32A7B">
      <w:pPr>
        <w:pStyle w:val="EMEABullet2"/>
        <w:numPr>
          <w:ilvl w:val="0"/>
          <w:numId w:val="38"/>
        </w:numPr>
        <w:ind w:hanging="720"/>
        <w:rPr>
          <w:del w:id="11858" w:author="AbbVieXX" w:date="2025-05-16T13:29:00Z"/>
          <w:lang w:val="sk-SK"/>
        </w:rPr>
      </w:pPr>
      <w:del w:id="11859" w:author="AbbVieXX" w:date="2025-05-16T13:29:00Z">
        <w:r w:rsidRPr="00EE1AEA">
          <w:rPr>
            <w:szCs w:val="22"/>
            <w:lang w:val="sk-SK"/>
          </w:rPr>
          <w:delText>edém tváre (</w:delText>
        </w:r>
        <w:r w:rsidRPr="00EE1AEA">
          <w:rPr>
            <w:lang w:val="sk-SK"/>
          </w:rPr>
          <w:delText>opuch tváre) súvisiaci s alergickými reakciami;</w:delText>
        </w:r>
      </w:del>
    </w:p>
    <w:p w14:paraId="08305C25" w14:textId="7D1D96C2" w:rsidR="00D32A7B" w:rsidRPr="00EE1AEA" w:rsidRDefault="00EB2C95" w:rsidP="00D32A7B">
      <w:pPr>
        <w:pStyle w:val="EMEABullet2"/>
        <w:numPr>
          <w:ilvl w:val="0"/>
          <w:numId w:val="38"/>
        </w:numPr>
        <w:ind w:hanging="720"/>
        <w:rPr>
          <w:del w:id="11860" w:author="AbbVieXX" w:date="2025-05-16T13:29:00Z"/>
          <w:lang w:val="sk-SK"/>
        </w:rPr>
      </w:pPr>
      <w:del w:id="11861" w:author="AbbVieXX" w:date="2025-05-16T13:29:00Z">
        <w:r w:rsidRPr="00EE1AEA">
          <w:rPr>
            <w:lang w:val="sk-SK"/>
          </w:rPr>
          <w:delText>multiformný erytém (zápalová kožná vyrážka);</w:delText>
        </w:r>
      </w:del>
    </w:p>
    <w:p w14:paraId="424BAFDD" w14:textId="4D81FB2A" w:rsidR="00D32A7B" w:rsidRPr="00EE1AEA" w:rsidRDefault="00EB2C95" w:rsidP="00D32A7B">
      <w:pPr>
        <w:numPr>
          <w:ilvl w:val="0"/>
          <w:numId w:val="38"/>
        </w:numPr>
        <w:tabs>
          <w:tab w:val="clear" w:pos="720"/>
          <w:tab w:val="left" w:pos="567"/>
        </w:tabs>
        <w:ind w:left="567" w:hanging="567"/>
        <w:rPr>
          <w:del w:id="11862" w:author="AbbVieXX" w:date="2025-05-16T13:29:00Z"/>
          <w:color w:val="auto"/>
          <w:sz w:val="22"/>
        </w:rPr>
      </w:pPr>
      <w:del w:id="11863" w:author="AbbVieXX" w:date="2025-05-16T13:29:00Z">
        <w:r w:rsidRPr="00231038">
          <w:rPr>
            <w:sz w:val="22"/>
            <w:szCs w:val="22"/>
          </w:rPr>
          <w:delText xml:space="preserve">syndróm podobný </w:delText>
        </w:r>
        <w:r w:rsidRPr="00EE1AEA">
          <w:rPr>
            <w:color w:val="auto"/>
            <w:sz w:val="22"/>
          </w:rPr>
          <w:delText>lupusu;</w:delText>
        </w:r>
      </w:del>
    </w:p>
    <w:p w14:paraId="6CA68281" w14:textId="5E7E5926" w:rsidR="00D32A7B" w:rsidRPr="00EE1AEA" w:rsidRDefault="00EB2C95" w:rsidP="00D32A7B">
      <w:pPr>
        <w:numPr>
          <w:ilvl w:val="0"/>
          <w:numId w:val="38"/>
        </w:numPr>
        <w:tabs>
          <w:tab w:val="clear" w:pos="720"/>
          <w:tab w:val="left" w:pos="567"/>
        </w:tabs>
        <w:suppressAutoHyphens/>
        <w:ind w:left="567" w:hanging="567"/>
        <w:rPr>
          <w:del w:id="11864" w:author="AbbVieXX" w:date="2025-05-16T13:29:00Z"/>
          <w:color w:val="auto"/>
          <w:sz w:val="22"/>
          <w:szCs w:val="22"/>
        </w:rPr>
      </w:pPr>
      <w:del w:id="11865" w:author="AbbVieXX" w:date="2025-05-16T13:29:00Z">
        <w:r w:rsidRPr="00EE1AEA">
          <w:rPr>
            <w:sz w:val="22"/>
            <w:szCs w:val="22"/>
          </w:rPr>
          <w:delText>angioedém (lokalizovaný opuch kože);</w:delText>
        </w:r>
      </w:del>
    </w:p>
    <w:p w14:paraId="4AE98B2B" w14:textId="64CF6B8F" w:rsidR="00D32A7B" w:rsidRPr="00BA3C82" w:rsidRDefault="00EB2C95" w:rsidP="00D32A7B">
      <w:pPr>
        <w:pStyle w:val="EMEABullet2"/>
        <w:numPr>
          <w:ilvl w:val="0"/>
          <w:numId w:val="38"/>
        </w:numPr>
        <w:tabs>
          <w:tab w:val="clear" w:pos="720"/>
        </w:tabs>
        <w:ind w:hanging="720"/>
        <w:rPr>
          <w:del w:id="11866" w:author="AbbVieXX" w:date="2025-05-16T13:29:00Z"/>
          <w:szCs w:val="22"/>
          <w:lang w:val="sk-SK"/>
        </w:rPr>
      </w:pPr>
      <w:del w:id="11867" w:author="AbbVieXX" w:date="2025-05-16T13:29:00Z">
        <w:r w:rsidRPr="00BA3C82">
          <w:rPr>
            <w:szCs w:val="22"/>
            <w:lang w:val="sk-SK"/>
          </w:rPr>
          <w:delText>lichenoidná kožná reakcia (svrbivá červenofialová kožná vyrážka).</w:delText>
        </w:r>
      </w:del>
    </w:p>
    <w:p w14:paraId="7C8CD7A5" w14:textId="045E4956" w:rsidR="00D32A7B" w:rsidRPr="00EE1AEA" w:rsidRDefault="00D32A7B" w:rsidP="00D32A7B">
      <w:pPr>
        <w:tabs>
          <w:tab w:val="left" w:pos="567"/>
        </w:tabs>
        <w:rPr>
          <w:del w:id="11868" w:author="AbbVieXX" w:date="2025-05-16T13:29:00Z"/>
          <w:color w:val="auto"/>
          <w:sz w:val="22"/>
        </w:rPr>
      </w:pPr>
    </w:p>
    <w:p w14:paraId="4239CBC7" w14:textId="5BD8F92D" w:rsidR="00D32A7B" w:rsidRPr="00EE1AEA" w:rsidRDefault="00EB2C95" w:rsidP="00D32A7B">
      <w:pPr>
        <w:tabs>
          <w:tab w:val="left" w:pos="567"/>
        </w:tabs>
        <w:rPr>
          <w:del w:id="11869" w:author="AbbVieXX" w:date="2025-05-16T13:29:00Z"/>
          <w:color w:val="auto"/>
          <w:sz w:val="22"/>
        </w:rPr>
      </w:pPr>
      <w:del w:id="11870" w:author="AbbVieXX" w:date="2025-05-16T13:29:00Z">
        <w:r w:rsidRPr="00EE1AEA">
          <w:rPr>
            <w:color w:val="auto"/>
            <w:sz w:val="22"/>
          </w:rPr>
          <w:delText>Neznáme (frekvenciu nie je možné odhadnúť z dostupných údajov)</w:delText>
        </w:r>
      </w:del>
    </w:p>
    <w:p w14:paraId="3E4B6E6E" w14:textId="2DDC1787" w:rsidR="00D32A7B" w:rsidRPr="00EE1AEA" w:rsidRDefault="00D32A7B" w:rsidP="00D32A7B">
      <w:pPr>
        <w:tabs>
          <w:tab w:val="left" w:pos="567"/>
        </w:tabs>
        <w:rPr>
          <w:del w:id="11871" w:author="AbbVieXX" w:date="2025-05-16T13:29:00Z"/>
          <w:color w:val="auto"/>
          <w:sz w:val="22"/>
        </w:rPr>
      </w:pPr>
    </w:p>
    <w:p w14:paraId="6ED84355" w14:textId="07C9E56D" w:rsidR="00D32A7B" w:rsidRPr="00EE1AEA" w:rsidRDefault="00EB2C95" w:rsidP="00D32A7B">
      <w:pPr>
        <w:pStyle w:val="EMEANormal"/>
        <w:numPr>
          <w:ilvl w:val="0"/>
          <w:numId w:val="52"/>
        </w:numPr>
        <w:tabs>
          <w:tab w:val="clear" w:pos="562"/>
          <w:tab w:val="clear" w:pos="720"/>
          <w:tab w:val="num" w:pos="567"/>
        </w:tabs>
        <w:ind w:left="567" w:hanging="567"/>
        <w:rPr>
          <w:del w:id="11872" w:author="AbbVieXX" w:date="2025-05-16T13:29:00Z"/>
          <w:lang w:val="sk-SK" w:eastAsia="de-DE"/>
        </w:rPr>
      </w:pPr>
      <w:del w:id="11873" w:author="AbbVieXX" w:date="2025-05-16T13:29:00Z">
        <w:r w:rsidRPr="00EE1AEA">
          <w:rPr>
            <w:rFonts w:ascii="Tms Rmn" w:hAnsi="Tms Rmn"/>
            <w:lang w:val="sk-SK" w:eastAsia="de-DE"/>
          </w:rPr>
          <w:delText>hepatosplenický T-</w:delText>
        </w:r>
        <w:r w:rsidRPr="00231038">
          <w:rPr>
            <w:szCs w:val="22"/>
            <w:lang w:val="sk-SK"/>
          </w:rPr>
          <w:delText>bunkový</w:delText>
        </w:r>
        <w:r w:rsidRPr="00EE1AEA">
          <w:rPr>
            <w:lang w:val="sk-SK"/>
          </w:rPr>
          <w:delText xml:space="preserve"> </w:delText>
        </w:r>
        <w:r w:rsidRPr="00EE1AEA">
          <w:rPr>
            <w:rFonts w:ascii="Tms Rmn" w:hAnsi="Tms Rmn"/>
            <w:lang w:val="sk-SK" w:eastAsia="de-DE"/>
          </w:rPr>
          <w:delText>lymfóm (zriedkavá krvná rakovina, ktorá je často smrteľná);</w:delText>
        </w:r>
      </w:del>
    </w:p>
    <w:p w14:paraId="799BF7C1" w14:textId="4A2600F9" w:rsidR="00D32A7B" w:rsidRDefault="00EB2C95" w:rsidP="00D32A7B">
      <w:pPr>
        <w:pStyle w:val="EMEANormal"/>
        <w:numPr>
          <w:ilvl w:val="0"/>
          <w:numId w:val="52"/>
        </w:numPr>
        <w:tabs>
          <w:tab w:val="clear" w:pos="562"/>
          <w:tab w:val="clear" w:pos="720"/>
          <w:tab w:val="num" w:pos="567"/>
        </w:tabs>
        <w:ind w:left="567" w:hanging="567"/>
        <w:rPr>
          <w:del w:id="11874" w:author="AbbVieXX" w:date="2025-05-16T13:29:00Z"/>
          <w:lang w:val="sk-SK" w:eastAsia="de-DE"/>
        </w:rPr>
      </w:pPr>
      <w:del w:id="11875" w:author="AbbVieXX" w:date="2025-05-16T13:29:00Z">
        <w:r w:rsidRPr="00EE1AEA">
          <w:rPr>
            <w:lang w:val="sk-SK" w:eastAsia="de-DE"/>
          </w:rPr>
          <w:delText>karcinóm z Merkelových buniek (typ rakoviny kože);</w:delText>
        </w:r>
      </w:del>
    </w:p>
    <w:p w14:paraId="6F7CAC42" w14:textId="7003C9C6" w:rsidR="00D32A7B" w:rsidRPr="00C40CDD" w:rsidRDefault="00EB2C95" w:rsidP="00D32A7B">
      <w:pPr>
        <w:numPr>
          <w:ilvl w:val="0"/>
          <w:numId w:val="52"/>
        </w:numPr>
        <w:tabs>
          <w:tab w:val="clear" w:pos="720"/>
          <w:tab w:val="num" w:pos="567"/>
        </w:tabs>
        <w:suppressAutoHyphens/>
        <w:ind w:left="567" w:hanging="567"/>
        <w:rPr>
          <w:del w:id="11876" w:author="AbbVieXX" w:date="2025-05-16T13:29:00Z"/>
          <w:rFonts w:eastAsia="MS Mincho"/>
          <w:szCs w:val="22"/>
        </w:rPr>
      </w:pPr>
      <w:del w:id="11877" w:author="AbbVieXX" w:date="2025-05-16T13:29:00Z">
        <w:r w:rsidRPr="007A1EDD">
          <w:rPr>
            <w:sz w:val="22"/>
            <w:szCs w:val="22"/>
          </w:rPr>
          <w:delText>Kaposiho sarkóm, zriedkavé nádorové ochorenie súvisiace s infekciou ľudským herpesovým vírusom typu 8. Kaposiho sarkóm sa najčastejšie vyskytuje vo forme červenofialových lézií na koži</w:delText>
        </w:r>
        <w:r>
          <w:rPr>
            <w:sz w:val="22"/>
            <w:szCs w:val="22"/>
          </w:rPr>
          <w:delText>;</w:delText>
        </w:r>
      </w:del>
    </w:p>
    <w:p w14:paraId="1CE957A4" w14:textId="01BAD6A8" w:rsidR="00D32A7B" w:rsidRPr="00EE1AEA" w:rsidRDefault="00EB2C95" w:rsidP="00D32A7B">
      <w:pPr>
        <w:pStyle w:val="EMEANormal"/>
        <w:numPr>
          <w:ilvl w:val="0"/>
          <w:numId w:val="52"/>
        </w:numPr>
        <w:tabs>
          <w:tab w:val="clear" w:pos="562"/>
          <w:tab w:val="clear" w:pos="720"/>
          <w:tab w:val="num" w:pos="567"/>
        </w:tabs>
        <w:ind w:left="567" w:hanging="567"/>
        <w:rPr>
          <w:del w:id="11878" w:author="AbbVieXX" w:date="2025-05-16T13:29:00Z"/>
          <w:lang w:val="sk-SK" w:eastAsia="de-DE"/>
        </w:rPr>
      </w:pPr>
      <w:del w:id="11879" w:author="AbbVieXX" w:date="2025-05-16T13:29:00Z">
        <w:r w:rsidRPr="00EE1AEA">
          <w:rPr>
            <w:rFonts w:ascii="Tms Rmn" w:hAnsi="Tms Rmn"/>
            <w:lang w:val="sk-SK" w:eastAsia="de-DE"/>
          </w:rPr>
          <w:delText>zlyhanie pečene;</w:delText>
        </w:r>
      </w:del>
    </w:p>
    <w:p w14:paraId="3ED3E534" w14:textId="2B0A67DB" w:rsidR="00D32A7B" w:rsidRPr="00BF786E" w:rsidRDefault="00EB2C95" w:rsidP="00D32A7B">
      <w:pPr>
        <w:pStyle w:val="EMEANormal"/>
        <w:numPr>
          <w:ilvl w:val="0"/>
          <w:numId w:val="52"/>
        </w:numPr>
        <w:tabs>
          <w:tab w:val="clear" w:pos="562"/>
          <w:tab w:val="clear" w:pos="720"/>
          <w:tab w:val="num" w:pos="567"/>
        </w:tabs>
        <w:ind w:left="567" w:hanging="567"/>
        <w:rPr>
          <w:del w:id="11880" w:author="AbbVieXX" w:date="2025-05-16T13:29:00Z"/>
          <w:lang w:val="sk-SK" w:eastAsia="de-DE"/>
        </w:rPr>
      </w:pPr>
      <w:del w:id="11881" w:author="AbbVieXX" w:date="2025-05-16T13:29:00Z">
        <w:r w:rsidRPr="00EE1AEA">
          <w:rPr>
            <w:rFonts w:ascii="Tms Rmn" w:hAnsi="Tms Rmn"/>
            <w:lang w:val="sk-SK" w:eastAsia="de-DE"/>
          </w:rPr>
          <w:delText>zhoršenie stavu nazývaného dermatomyozitída (prejavuje sa ako kožná vyrážka sprevádzaná svalovou slabosťou)</w:delText>
        </w:r>
        <w:r>
          <w:rPr>
            <w:rFonts w:ascii="Tms Rmn" w:hAnsi="Tms Rmn"/>
            <w:lang w:val="sk-SK" w:eastAsia="de-DE"/>
          </w:rPr>
          <w:delText>;</w:delText>
        </w:r>
      </w:del>
    </w:p>
    <w:p w14:paraId="620CBF53" w14:textId="7CCB7EF4" w:rsidR="00D32A7B" w:rsidRPr="0054089E" w:rsidRDefault="00EB2C95" w:rsidP="00D32A7B">
      <w:pPr>
        <w:pStyle w:val="EMEANormal"/>
        <w:numPr>
          <w:ilvl w:val="0"/>
          <w:numId w:val="52"/>
        </w:numPr>
        <w:tabs>
          <w:tab w:val="clear" w:pos="562"/>
          <w:tab w:val="clear" w:pos="720"/>
          <w:tab w:val="num" w:pos="567"/>
        </w:tabs>
        <w:ind w:left="567" w:hanging="567"/>
        <w:rPr>
          <w:del w:id="11882" w:author="AbbVieXX" w:date="2025-05-16T13:29:00Z"/>
          <w:szCs w:val="22"/>
          <w:lang w:val="sk-SK" w:eastAsia="de-DE"/>
        </w:rPr>
      </w:pPr>
      <w:del w:id="11883" w:author="AbbVieXX" w:date="2025-05-16T13:29:00Z">
        <w:r w:rsidRPr="008F4EA7">
          <w:rPr>
            <w:szCs w:val="22"/>
            <w:lang w:val="sk-SK"/>
          </w:rPr>
          <w:delText>prírastok hmotnosti (u väčšiny pacientov bol prírastok hmotnosti malý)</w:delText>
        </w:r>
        <w:r w:rsidRPr="0054089E">
          <w:rPr>
            <w:rFonts w:ascii="Tms Rmn" w:hAnsi="Tms Rmn"/>
            <w:lang w:val="sk-SK" w:eastAsia="de-DE"/>
          </w:rPr>
          <w:delText>.</w:delText>
        </w:r>
      </w:del>
    </w:p>
    <w:p w14:paraId="1E14BF47" w14:textId="25D241A4" w:rsidR="00D32A7B" w:rsidRPr="00EE1AEA" w:rsidRDefault="00D32A7B" w:rsidP="00D32A7B">
      <w:pPr>
        <w:tabs>
          <w:tab w:val="left" w:pos="567"/>
        </w:tabs>
        <w:rPr>
          <w:del w:id="11884" w:author="AbbVieXX" w:date="2025-05-16T13:29:00Z"/>
          <w:color w:val="auto"/>
          <w:sz w:val="22"/>
        </w:rPr>
      </w:pPr>
    </w:p>
    <w:p w14:paraId="1CFABE64" w14:textId="29B70BE1" w:rsidR="00D32A7B" w:rsidRPr="00EE1AEA" w:rsidRDefault="00EB2C95" w:rsidP="00D32A7B">
      <w:pPr>
        <w:tabs>
          <w:tab w:val="left" w:pos="567"/>
        </w:tabs>
        <w:rPr>
          <w:del w:id="11885" w:author="AbbVieXX" w:date="2025-05-16T13:29:00Z"/>
          <w:color w:val="auto"/>
          <w:sz w:val="22"/>
        </w:rPr>
      </w:pPr>
      <w:del w:id="11886" w:author="AbbVieXX" w:date="2025-05-16T13:29:00Z">
        <w:r w:rsidRPr="00EE1AEA">
          <w:rPr>
            <w:color w:val="auto"/>
            <w:sz w:val="22"/>
          </w:rPr>
          <w:delText>Niektoré vedľajšie účinky pozorované pri Humire sa neprejavujú žiadnymi príznakmi a dajú sa odhaliť len za pomoci krvných testov. Tieto zahŕňajú:</w:delText>
        </w:r>
      </w:del>
    </w:p>
    <w:p w14:paraId="5A66D3A0" w14:textId="6E4F8FC0" w:rsidR="00D32A7B" w:rsidRPr="00EE1AEA" w:rsidRDefault="00D32A7B" w:rsidP="00D32A7B">
      <w:pPr>
        <w:tabs>
          <w:tab w:val="left" w:pos="567"/>
        </w:tabs>
        <w:rPr>
          <w:del w:id="11887" w:author="AbbVieXX" w:date="2025-05-16T13:29:00Z"/>
          <w:color w:val="auto"/>
          <w:sz w:val="22"/>
        </w:rPr>
      </w:pPr>
    </w:p>
    <w:p w14:paraId="35D17E09" w14:textId="5702B4C9" w:rsidR="00D32A7B" w:rsidRPr="00EE1AEA" w:rsidRDefault="00EB2C95" w:rsidP="00D32A7B">
      <w:pPr>
        <w:keepNext/>
        <w:rPr>
          <w:del w:id="11888" w:author="AbbVieXX" w:date="2025-05-16T13:29:00Z"/>
          <w:color w:val="auto"/>
          <w:sz w:val="22"/>
        </w:rPr>
      </w:pPr>
      <w:del w:id="11889" w:author="AbbVieXX" w:date="2025-05-16T13:29:00Z">
        <w:r w:rsidRPr="00EE1AEA">
          <w:rPr>
            <w:color w:val="auto"/>
            <w:sz w:val="22"/>
          </w:rPr>
          <w:delText>Veľmi časté (</w:delText>
        </w:r>
        <w:r w:rsidRPr="00EE1AEA">
          <w:delText>m</w:delText>
        </w:r>
        <w:r w:rsidRPr="00EE1AEA">
          <w:rPr>
            <w:color w:val="auto"/>
            <w:sz w:val="22"/>
          </w:rPr>
          <w:delText>ôžu postihovať viac ako 1 z 10 ľudí)</w:delText>
        </w:r>
      </w:del>
    </w:p>
    <w:p w14:paraId="40DD021A" w14:textId="1DDE70CB" w:rsidR="00D32A7B" w:rsidRPr="00EE1AEA" w:rsidRDefault="00D32A7B" w:rsidP="00D32A7B">
      <w:pPr>
        <w:keepNext/>
        <w:rPr>
          <w:del w:id="11890" w:author="AbbVieXX" w:date="2025-05-16T13:29:00Z"/>
          <w:color w:val="auto"/>
          <w:sz w:val="22"/>
        </w:rPr>
      </w:pPr>
    </w:p>
    <w:p w14:paraId="79A66952" w14:textId="1D47E887" w:rsidR="00D32A7B" w:rsidRPr="00EE1AEA" w:rsidRDefault="00EB2C95" w:rsidP="00D32A7B">
      <w:pPr>
        <w:keepNext/>
        <w:numPr>
          <w:ilvl w:val="0"/>
          <w:numId w:val="35"/>
        </w:numPr>
        <w:tabs>
          <w:tab w:val="clear" w:pos="502"/>
          <w:tab w:val="num" w:pos="0"/>
        </w:tabs>
        <w:ind w:left="567" w:hanging="567"/>
        <w:rPr>
          <w:del w:id="11891" w:author="AbbVieXX" w:date="2025-05-16T13:29:00Z"/>
          <w:color w:val="auto"/>
          <w:sz w:val="22"/>
        </w:rPr>
      </w:pPr>
      <w:del w:id="11892" w:author="AbbVieXX" w:date="2025-05-16T13:29:00Z">
        <w:r w:rsidRPr="00EE1AEA">
          <w:rPr>
            <w:color w:val="auto"/>
            <w:sz w:val="22"/>
          </w:rPr>
          <w:delText>znížené hodnoty bielych krviniek;</w:delText>
        </w:r>
      </w:del>
    </w:p>
    <w:p w14:paraId="002372BE" w14:textId="06DD4A56" w:rsidR="00D32A7B" w:rsidRPr="00EE1AEA" w:rsidRDefault="00EB2C95" w:rsidP="00D32A7B">
      <w:pPr>
        <w:keepNext/>
        <w:numPr>
          <w:ilvl w:val="0"/>
          <w:numId w:val="35"/>
        </w:numPr>
        <w:tabs>
          <w:tab w:val="clear" w:pos="502"/>
          <w:tab w:val="num" w:pos="0"/>
        </w:tabs>
        <w:ind w:left="567" w:hanging="567"/>
        <w:rPr>
          <w:del w:id="11893" w:author="AbbVieXX" w:date="2025-05-16T13:29:00Z"/>
          <w:color w:val="auto"/>
          <w:sz w:val="22"/>
        </w:rPr>
      </w:pPr>
      <w:del w:id="11894" w:author="AbbVieXX" w:date="2025-05-16T13:29:00Z">
        <w:r w:rsidRPr="00EE1AEA">
          <w:rPr>
            <w:color w:val="auto"/>
            <w:sz w:val="22"/>
          </w:rPr>
          <w:delText>znížené hodnoty červených krviniek;</w:delText>
        </w:r>
      </w:del>
    </w:p>
    <w:p w14:paraId="6AF5918D" w14:textId="3724D305" w:rsidR="00D32A7B" w:rsidRPr="00EE1AEA" w:rsidRDefault="00EB2C95" w:rsidP="00D32A7B">
      <w:pPr>
        <w:keepNext/>
        <w:numPr>
          <w:ilvl w:val="0"/>
          <w:numId w:val="35"/>
        </w:numPr>
        <w:tabs>
          <w:tab w:val="clear" w:pos="502"/>
          <w:tab w:val="num" w:pos="0"/>
        </w:tabs>
        <w:ind w:left="567" w:hanging="567"/>
        <w:rPr>
          <w:del w:id="11895" w:author="AbbVieXX" w:date="2025-05-16T13:29:00Z"/>
          <w:color w:val="auto"/>
          <w:sz w:val="22"/>
        </w:rPr>
      </w:pPr>
      <w:del w:id="11896" w:author="AbbVieXX" w:date="2025-05-16T13:29:00Z">
        <w:r w:rsidRPr="00EE1AEA">
          <w:rPr>
            <w:color w:val="auto"/>
            <w:sz w:val="22"/>
          </w:rPr>
          <w:delText>zvýšené hodnoty tukov v krvi;</w:delText>
        </w:r>
      </w:del>
    </w:p>
    <w:p w14:paraId="69DDC6B5" w14:textId="5AA5D3E9" w:rsidR="00D32A7B" w:rsidRPr="00EE1AEA" w:rsidRDefault="00EB2C95" w:rsidP="00D32A7B">
      <w:pPr>
        <w:keepNext/>
        <w:numPr>
          <w:ilvl w:val="0"/>
          <w:numId w:val="35"/>
        </w:numPr>
        <w:tabs>
          <w:tab w:val="clear" w:pos="502"/>
          <w:tab w:val="num" w:pos="0"/>
        </w:tabs>
        <w:ind w:left="567" w:hanging="567"/>
        <w:rPr>
          <w:del w:id="11897" w:author="AbbVieXX" w:date="2025-05-16T13:29:00Z"/>
          <w:color w:val="auto"/>
          <w:sz w:val="22"/>
        </w:rPr>
      </w:pPr>
      <w:del w:id="11898" w:author="AbbVieXX" w:date="2025-05-16T13:29:00Z">
        <w:r w:rsidRPr="00EE1AEA">
          <w:rPr>
            <w:color w:val="auto"/>
            <w:sz w:val="22"/>
          </w:rPr>
          <w:delText>zvýšené hodnoty pečeňových enzýmov.</w:delText>
        </w:r>
      </w:del>
    </w:p>
    <w:p w14:paraId="7C1CF8F9" w14:textId="26BF82B7" w:rsidR="00D32A7B" w:rsidRPr="00EE1AEA" w:rsidRDefault="00D32A7B" w:rsidP="00D32A7B">
      <w:pPr>
        <w:rPr>
          <w:del w:id="11899" w:author="AbbVieXX" w:date="2025-05-16T13:29:00Z"/>
          <w:color w:val="auto"/>
          <w:sz w:val="22"/>
        </w:rPr>
      </w:pPr>
    </w:p>
    <w:p w14:paraId="7E8865E2" w14:textId="2E65F73D" w:rsidR="00D32A7B" w:rsidRPr="00EE1AEA" w:rsidRDefault="00EB2C95" w:rsidP="00D32A7B">
      <w:pPr>
        <w:pStyle w:val="EMEANormal"/>
        <w:tabs>
          <w:tab w:val="clear" w:pos="562"/>
          <w:tab w:val="left" w:pos="567"/>
        </w:tabs>
        <w:ind w:left="567" w:hanging="567"/>
        <w:rPr>
          <w:del w:id="11900" w:author="AbbVieXX" w:date="2025-05-16T13:29:00Z"/>
          <w:lang w:val="sk-SK"/>
        </w:rPr>
      </w:pPr>
      <w:del w:id="11901" w:author="AbbVieXX" w:date="2025-05-16T13:29:00Z">
        <w:r w:rsidRPr="00EE1AEA">
          <w:rPr>
            <w:lang w:val="sk-SK"/>
          </w:rPr>
          <w:delText>Časté (môžu postihovať menej ako 1 z 10 ľudí)</w:delText>
        </w:r>
      </w:del>
    </w:p>
    <w:p w14:paraId="51B99200" w14:textId="18CAA8BE" w:rsidR="00D32A7B" w:rsidRPr="00EE1AEA" w:rsidRDefault="00D32A7B" w:rsidP="00D32A7B">
      <w:pPr>
        <w:pStyle w:val="EMEANormal"/>
        <w:tabs>
          <w:tab w:val="clear" w:pos="562"/>
          <w:tab w:val="left" w:pos="567"/>
        </w:tabs>
        <w:ind w:left="567" w:hanging="567"/>
        <w:rPr>
          <w:del w:id="11902" w:author="AbbVieXX" w:date="2025-05-16T13:29:00Z"/>
          <w:lang w:val="sk-SK"/>
        </w:rPr>
      </w:pPr>
    </w:p>
    <w:p w14:paraId="5722F06D" w14:textId="04E50B9B" w:rsidR="00D32A7B" w:rsidRPr="00EE1AEA" w:rsidRDefault="00EB2C95" w:rsidP="00D32A7B">
      <w:pPr>
        <w:pStyle w:val="EMEANormal"/>
        <w:numPr>
          <w:ilvl w:val="0"/>
          <w:numId w:val="53"/>
        </w:numPr>
        <w:tabs>
          <w:tab w:val="clear" w:pos="562"/>
          <w:tab w:val="left" w:pos="567"/>
        </w:tabs>
        <w:ind w:hanging="720"/>
        <w:rPr>
          <w:del w:id="11903" w:author="AbbVieXX" w:date="2025-05-16T13:29:00Z"/>
          <w:lang w:val="sk-SK"/>
        </w:rPr>
      </w:pPr>
      <w:del w:id="11904" w:author="AbbVieXX" w:date="2025-05-16T13:29:00Z">
        <w:r w:rsidRPr="00EE1AEA">
          <w:rPr>
            <w:lang w:val="sk-SK"/>
          </w:rPr>
          <w:delText>zvýšené hodnoty bielych krviniek;</w:delText>
        </w:r>
      </w:del>
    </w:p>
    <w:p w14:paraId="726E6B0C" w14:textId="6FEDC8A0" w:rsidR="00D32A7B" w:rsidRPr="00EE1AEA" w:rsidRDefault="00EB2C95" w:rsidP="00D32A7B">
      <w:pPr>
        <w:pStyle w:val="EMEANormal"/>
        <w:numPr>
          <w:ilvl w:val="0"/>
          <w:numId w:val="53"/>
        </w:numPr>
        <w:tabs>
          <w:tab w:val="clear" w:pos="562"/>
          <w:tab w:val="left" w:pos="567"/>
        </w:tabs>
        <w:ind w:hanging="720"/>
        <w:rPr>
          <w:del w:id="11905" w:author="AbbVieXX" w:date="2025-05-16T13:29:00Z"/>
          <w:lang w:val="sk-SK"/>
        </w:rPr>
      </w:pPr>
      <w:del w:id="11906" w:author="AbbVieXX" w:date="2025-05-16T13:29:00Z">
        <w:r w:rsidRPr="00EE1AEA">
          <w:rPr>
            <w:lang w:val="sk-SK"/>
          </w:rPr>
          <w:delText>znížené hodnoty krvných doštičiek;</w:delText>
        </w:r>
      </w:del>
    </w:p>
    <w:p w14:paraId="110DA951" w14:textId="165837CE" w:rsidR="00D32A7B" w:rsidRPr="00EE1AEA" w:rsidRDefault="00EB2C95" w:rsidP="00D32A7B">
      <w:pPr>
        <w:pStyle w:val="EMEANormal"/>
        <w:numPr>
          <w:ilvl w:val="0"/>
          <w:numId w:val="53"/>
        </w:numPr>
        <w:tabs>
          <w:tab w:val="clear" w:pos="562"/>
          <w:tab w:val="left" w:pos="567"/>
        </w:tabs>
        <w:ind w:hanging="720"/>
        <w:rPr>
          <w:del w:id="11907" w:author="AbbVieXX" w:date="2025-05-16T13:29:00Z"/>
          <w:lang w:val="sk-SK"/>
        </w:rPr>
      </w:pPr>
      <w:del w:id="11908" w:author="AbbVieXX" w:date="2025-05-16T13:29:00Z">
        <w:r w:rsidRPr="00EE1AEA">
          <w:rPr>
            <w:lang w:val="sk-SK"/>
          </w:rPr>
          <w:delText>zvýšené hodnoty kyseliny močovej v krvi;</w:delText>
        </w:r>
      </w:del>
    </w:p>
    <w:p w14:paraId="542548F0" w14:textId="2A28BD30" w:rsidR="00D32A7B" w:rsidRPr="00EE1AEA" w:rsidRDefault="00EB2C95" w:rsidP="00D32A7B">
      <w:pPr>
        <w:pStyle w:val="EMEANormal"/>
        <w:numPr>
          <w:ilvl w:val="0"/>
          <w:numId w:val="53"/>
        </w:numPr>
        <w:tabs>
          <w:tab w:val="clear" w:pos="562"/>
          <w:tab w:val="left" w:pos="567"/>
        </w:tabs>
        <w:ind w:hanging="720"/>
        <w:rPr>
          <w:del w:id="11909" w:author="AbbVieXX" w:date="2025-05-16T13:29:00Z"/>
          <w:lang w:val="sk-SK"/>
        </w:rPr>
      </w:pPr>
      <w:del w:id="11910" w:author="AbbVieXX" w:date="2025-05-16T13:29:00Z">
        <w:r w:rsidRPr="00EE1AEA">
          <w:rPr>
            <w:lang w:val="sk-SK"/>
          </w:rPr>
          <w:delText>abnormálne hladiny sodíka v krvi;</w:delText>
        </w:r>
      </w:del>
    </w:p>
    <w:p w14:paraId="356C0817" w14:textId="197E90E0" w:rsidR="00D32A7B" w:rsidRPr="00EE1AEA" w:rsidRDefault="00EB2C95" w:rsidP="00D32A7B">
      <w:pPr>
        <w:pStyle w:val="EMEANormal"/>
        <w:numPr>
          <w:ilvl w:val="0"/>
          <w:numId w:val="53"/>
        </w:numPr>
        <w:tabs>
          <w:tab w:val="clear" w:pos="562"/>
          <w:tab w:val="left" w:pos="567"/>
        </w:tabs>
        <w:ind w:hanging="720"/>
        <w:rPr>
          <w:del w:id="11911" w:author="AbbVieXX" w:date="2025-05-16T13:29:00Z"/>
          <w:lang w:val="sk-SK"/>
        </w:rPr>
      </w:pPr>
      <w:del w:id="11912" w:author="AbbVieXX" w:date="2025-05-16T13:29:00Z">
        <w:r w:rsidRPr="00EE1AEA">
          <w:rPr>
            <w:lang w:val="sk-SK"/>
          </w:rPr>
          <w:delText>znížené hodnoty vápnika v krvi;</w:delText>
        </w:r>
      </w:del>
    </w:p>
    <w:p w14:paraId="0C7F1939" w14:textId="40416428" w:rsidR="00D32A7B" w:rsidRPr="00EE1AEA" w:rsidRDefault="00EB2C95" w:rsidP="00D32A7B">
      <w:pPr>
        <w:pStyle w:val="EMEANormal"/>
        <w:numPr>
          <w:ilvl w:val="0"/>
          <w:numId w:val="53"/>
        </w:numPr>
        <w:tabs>
          <w:tab w:val="clear" w:pos="562"/>
          <w:tab w:val="left" w:pos="567"/>
        </w:tabs>
        <w:ind w:hanging="720"/>
        <w:rPr>
          <w:del w:id="11913" w:author="AbbVieXX" w:date="2025-05-16T13:29:00Z"/>
          <w:lang w:val="sk-SK"/>
        </w:rPr>
      </w:pPr>
      <w:del w:id="11914" w:author="AbbVieXX" w:date="2025-05-16T13:29:00Z">
        <w:r w:rsidRPr="00EE1AEA">
          <w:rPr>
            <w:lang w:val="sk-SK"/>
          </w:rPr>
          <w:delText>znížené hodnoty fosfátov v krvi;</w:delText>
        </w:r>
      </w:del>
    </w:p>
    <w:p w14:paraId="02F76266" w14:textId="13FE00E0" w:rsidR="00D32A7B" w:rsidRPr="00EE1AEA" w:rsidRDefault="00EB2C95" w:rsidP="00D32A7B">
      <w:pPr>
        <w:pStyle w:val="EMEANormal"/>
        <w:numPr>
          <w:ilvl w:val="0"/>
          <w:numId w:val="53"/>
        </w:numPr>
        <w:tabs>
          <w:tab w:val="clear" w:pos="562"/>
          <w:tab w:val="left" w:pos="567"/>
        </w:tabs>
        <w:ind w:hanging="720"/>
        <w:rPr>
          <w:del w:id="11915" w:author="AbbVieXX" w:date="2025-05-16T13:29:00Z"/>
          <w:lang w:val="sk-SK"/>
        </w:rPr>
      </w:pPr>
      <w:del w:id="11916" w:author="AbbVieXX" w:date="2025-05-16T13:29:00Z">
        <w:r w:rsidRPr="00EE1AEA">
          <w:rPr>
            <w:lang w:val="sk-SK"/>
          </w:rPr>
          <w:delText>zvýšené hladiny cukru v krvi;</w:delText>
        </w:r>
      </w:del>
    </w:p>
    <w:p w14:paraId="6786897E" w14:textId="12F7E00F" w:rsidR="00D32A7B" w:rsidRPr="00EE1AEA" w:rsidRDefault="00EB2C95" w:rsidP="00D32A7B">
      <w:pPr>
        <w:pStyle w:val="EMEANormal"/>
        <w:numPr>
          <w:ilvl w:val="0"/>
          <w:numId w:val="53"/>
        </w:numPr>
        <w:tabs>
          <w:tab w:val="clear" w:pos="562"/>
          <w:tab w:val="left" w:pos="567"/>
        </w:tabs>
        <w:ind w:hanging="720"/>
        <w:rPr>
          <w:del w:id="11917" w:author="AbbVieXX" w:date="2025-05-16T13:29:00Z"/>
          <w:lang w:val="sk-SK"/>
        </w:rPr>
      </w:pPr>
      <w:del w:id="11918" w:author="AbbVieXX" w:date="2025-05-16T13:29:00Z">
        <w:r w:rsidRPr="00EE1AEA">
          <w:rPr>
            <w:lang w:val="sk-SK"/>
          </w:rPr>
          <w:delText>zvýšené hladiny laktátdehydrogenázy v krvi;</w:delText>
        </w:r>
      </w:del>
    </w:p>
    <w:p w14:paraId="2F558796" w14:textId="4EE198A5" w:rsidR="00D32A7B" w:rsidRPr="00EE1AEA" w:rsidRDefault="00EB2C95" w:rsidP="00D32A7B">
      <w:pPr>
        <w:pStyle w:val="EMEANormal"/>
        <w:numPr>
          <w:ilvl w:val="0"/>
          <w:numId w:val="53"/>
        </w:numPr>
        <w:tabs>
          <w:tab w:val="clear" w:pos="562"/>
          <w:tab w:val="left" w:pos="567"/>
        </w:tabs>
        <w:ind w:hanging="720"/>
        <w:rPr>
          <w:del w:id="11919" w:author="AbbVieXX" w:date="2025-05-16T13:29:00Z"/>
          <w:lang w:val="sk-SK"/>
        </w:rPr>
      </w:pPr>
      <w:del w:id="11920" w:author="AbbVieXX" w:date="2025-05-16T13:29:00Z">
        <w:r w:rsidRPr="00EE1AEA">
          <w:rPr>
            <w:lang w:val="sk-SK"/>
          </w:rPr>
          <w:delText>prítomnosť autoprotilátok v krvi;</w:delText>
        </w:r>
      </w:del>
    </w:p>
    <w:p w14:paraId="7F3F43AE" w14:textId="6EEA759D" w:rsidR="00D32A7B" w:rsidRPr="00EE1AEA" w:rsidRDefault="00EB2C95" w:rsidP="00D32A7B">
      <w:pPr>
        <w:pStyle w:val="EMEANormal"/>
        <w:numPr>
          <w:ilvl w:val="0"/>
          <w:numId w:val="53"/>
        </w:numPr>
        <w:ind w:hanging="720"/>
        <w:rPr>
          <w:del w:id="11921" w:author="AbbVieXX" w:date="2025-05-16T13:29:00Z"/>
          <w:lang w:val="sk-SK"/>
        </w:rPr>
      </w:pPr>
      <w:del w:id="11922" w:author="AbbVieXX" w:date="2025-05-16T13:29:00Z">
        <w:r w:rsidRPr="00EE1AEA">
          <w:rPr>
            <w:lang w:val="sk-SK"/>
          </w:rPr>
          <w:delText>nízka hladina draslíka v krvi.</w:delText>
        </w:r>
      </w:del>
    </w:p>
    <w:p w14:paraId="39146146" w14:textId="33AEE94B" w:rsidR="00D32A7B" w:rsidRPr="00EE1AEA" w:rsidRDefault="00D32A7B" w:rsidP="00D32A7B">
      <w:pPr>
        <w:tabs>
          <w:tab w:val="left" w:pos="720"/>
        </w:tabs>
        <w:rPr>
          <w:del w:id="11923" w:author="AbbVieXX" w:date="2025-05-16T13:29:00Z"/>
        </w:rPr>
      </w:pPr>
    </w:p>
    <w:p w14:paraId="5DE48608" w14:textId="17311FDC" w:rsidR="00D32A7B" w:rsidRPr="00EE1AEA" w:rsidRDefault="00EB2C95" w:rsidP="00D32A7B">
      <w:pPr>
        <w:keepNext/>
        <w:rPr>
          <w:del w:id="11924" w:author="AbbVieXX" w:date="2025-05-16T13:29:00Z"/>
          <w:sz w:val="22"/>
        </w:rPr>
      </w:pPr>
      <w:del w:id="11925" w:author="AbbVieXX" w:date="2025-05-16T13:29:00Z">
        <w:r w:rsidRPr="00EE1AEA">
          <w:rPr>
            <w:b/>
            <w:sz w:val="22"/>
          </w:rPr>
          <w:delText>Menej časté</w:delText>
        </w:r>
        <w:r w:rsidRPr="00EE1AEA">
          <w:rPr>
            <w:sz w:val="22"/>
          </w:rPr>
          <w:delText xml:space="preserve"> (môžu postihovať menej ako 1 zo 100 ľudí) </w:delText>
        </w:r>
      </w:del>
    </w:p>
    <w:p w14:paraId="22F6C550" w14:textId="529FEC4C" w:rsidR="00D32A7B" w:rsidRPr="00EE1AEA" w:rsidRDefault="00D32A7B" w:rsidP="00D32A7B">
      <w:pPr>
        <w:rPr>
          <w:del w:id="11926" w:author="AbbVieXX" w:date="2025-05-16T13:29:00Z"/>
        </w:rPr>
      </w:pPr>
    </w:p>
    <w:p w14:paraId="6FFC50D2" w14:textId="14CE7406" w:rsidR="00D32A7B" w:rsidRPr="00EE1AEA" w:rsidRDefault="00EB2C95" w:rsidP="00D32A7B">
      <w:pPr>
        <w:pStyle w:val="EMEANormal"/>
        <w:numPr>
          <w:ilvl w:val="0"/>
          <w:numId w:val="53"/>
        </w:numPr>
        <w:ind w:hanging="720"/>
        <w:rPr>
          <w:del w:id="11927" w:author="AbbVieXX" w:date="2025-05-16T13:29:00Z"/>
          <w:lang w:val="sk-SK"/>
        </w:rPr>
      </w:pPr>
      <w:del w:id="11928" w:author="AbbVieXX" w:date="2025-05-16T13:29:00Z">
        <w:r w:rsidRPr="00EE1AEA">
          <w:rPr>
            <w:lang w:val="sk-SK"/>
          </w:rPr>
          <w:delText>zvýšené hodnoty bilirubínu (krvný test pečene).</w:delText>
        </w:r>
      </w:del>
    </w:p>
    <w:p w14:paraId="3DB5826C" w14:textId="4F45CDEA" w:rsidR="00D32A7B" w:rsidRPr="00A779CA" w:rsidRDefault="00D32A7B" w:rsidP="00D32A7B">
      <w:pPr>
        <w:rPr>
          <w:del w:id="11929" w:author="AbbVieXX" w:date="2025-05-16T13:29:00Z"/>
          <w:color w:val="auto"/>
          <w:sz w:val="22"/>
        </w:rPr>
      </w:pPr>
    </w:p>
    <w:p w14:paraId="77594611" w14:textId="5B9C9573" w:rsidR="00D32A7B" w:rsidRPr="00EE1AEA" w:rsidRDefault="00EB2C95" w:rsidP="00D32A7B">
      <w:pPr>
        <w:tabs>
          <w:tab w:val="left" w:pos="567"/>
        </w:tabs>
        <w:rPr>
          <w:del w:id="11930" w:author="AbbVieXX" w:date="2025-05-16T13:29:00Z"/>
          <w:color w:val="auto"/>
          <w:sz w:val="22"/>
        </w:rPr>
      </w:pPr>
      <w:del w:id="11931" w:author="AbbVieXX" w:date="2025-05-16T13:29:00Z">
        <w:r w:rsidRPr="00EE1AEA">
          <w:rPr>
            <w:color w:val="auto"/>
            <w:sz w:val="22"/>
          </w:rPr>
          <w:delText xml:space="preserve">Zriedkavé </w:delText>
        </w:r>
        <w:r w:rsidRPr="00EE1AEA">
          <w:rPr>
            <w:color w:val="auto"/>
            <w:sz w:val="22"/>
            <w:szCs w:val="22"/>
          </w:rPr>
          <w:delText>(</w:delText>
        </w:r>
        <w:r w:rsidRPr="00EE1AEA">
          <w:rPr>
            <w:sz w:val="22"/>
            <w:szCs w:val="22"/>
          </w:rPr>
          <w:delText>m</w:delText>
        </w:r>
        <w:r w:rsidRPr="00EE1AEA">
          <w:rPr>
            <w:color w:val="auto"/>
            <w:sz w:val="22"/>
            <w:szCs w:val="22"/>
          </w:rPr>
          <w:delText xml:space="preserve">ôžu </w:delText>
        </w:r>
        <w:r w:rsidRPr="00EE1AEA">
          <w:rPr>
            <w:color w:val="auto"/>
            <w:sz w:val="22"/>
          </w:rPr>
          <w:delText>postihovať menej ako 1 z 1000 ľudí)</w:delText>
        </w:r>
      </w:del>
    </w:p>
    <w:p w14:paraId="36E1FC67" w14:textId="211E55B7" w:rsidR="00D32A7B" w:rsidRPr="00EE1AEA" w:rsidRDefault="00D32A7B" w:rsidP="00D32A7B">
      <w:pPr>
        <w:tabs>
          <w:tab w:val="left" w:pos="567"/>
        </w:tabs>
        <w:rPr>
          <w:del w:id="11932" w:author="AbbVieXX" w:date="2025-05-16T13:29:00Z"/>
          <w:color w:val="auto"/>
          <w:sz w:val="22"/>
        </w:rPr>
      </w:pPr>
    </w:p>
    <w:p w14:paraId="169CC992" w14:textId="3EE7BD8E" w:rsidR="00D32A7B" w:rsidRPr="00EE1AEA" w:rsidRDefault="00EB2C95" w:rsidP="00D32A7B">
      <w:pPr>
        <w:numPr>
          <w:ilvl w:val="0"/>
          <w:numId w:val="54"/>
        </w:numPr>
        <w:tabs>
          <w:tab w:val="clear" w:pos="720"/>
          <w:tab w:val="num" w:pos="567"/>
        </w:tabs>
        <w:ind w:hanging="720"/>
        <w:rPr>
          <w:del w:id="11933" w:author="AbbVieXX" w:date="2025-05-16T13:29:00Z"/>
          <w:color w:val="auto"/>
          <w:sz w:val="22"/>
        </w:rPr>
      </w:pPr>
      <w:del w:id="11934" w:author="AbbVieXX" w:date="2025-05-16T13:29:00Z">
        <w:r w:rsidRPr="00EE1AEA">
          <w:rPr>
            <w:color w:val="auto"/>
            <w:sz w:val="22"/>
          </w:rPr>
          <w:delText>znížené hodnoty bielych krviniek, červených krviniek a krvných doštičiek.</w:delText>
        </w:r>
      </w:del>
    </w:p>
    <w:p w14:paraId="17EDAAD3" w14:textId="5B5FC0D5" w:rsidR="00D32A7B" w:rsidRPr="00EE1AEA" w:rsidRDefault="00D32A7B" w:rsidP="00D32A7B">
      <w:pPr>
        <w:rPr>
          <w:del w:id="11935" w:author="AbbVieXX" w:date="2025-05-16T13:29:00Z"/>
          <w:color w:val="auto"/>
          <w:sz w:val="22"/>
        </w:rPr>
      </w:pPr>
    </w:p>
    <w:p w14:paraId="13BF30C1" w14:textId="2FAEBD75" w:rsidR="00D32A7B" w:rsidRPr="00EE1AEA" w:rsidRDefault="00EB2C95" w:rsidP="00D32A7B">
      <w:pPr>
        <w:rPr>
          <w:del w:id="11936" w:author="AbbVieXX" w:date="2025-05-16T13:29:00Z"/>
          <w:b/>
          <w:color w:val="auto"/>
          <w:sz w:val="22"/>
        </w:rPr>
      </w:pPr>
      <w:del w:id="11937" w:author="AbbVieXX" w:date="2025-05-16T13:29:00Z">
        <w:r w:rsidRPr="00EE1AEA">
          <w:rPr>
            <w:b/>
            <w:color w:val="auto"/>
            <w:sz w:val="22"/>
          </w:rPr>
          <w:delText>Hlásenie vedľajších účinkov</w:delText>
        </w:r>
      </w:del>
    </w:p>
    <w:p w14:paraId="28BE1642" w14:textId="41F9EC12" w:rsidR="00D32A7B" w:rsidRPr="00EE1AEA" w:rsidRDefault="00EB2C95" w:rsidP="00D32A7B">
      <w:pPr>
        <w:numPr>
          <w:ilvl w:val="12"/>
          <w:numId w:val="0"/>
        </w:numPr>
        <w:tabs>
          <w:tab w:val="left" w:pos="720"/>
        </w:tabs>
        <w:ind w:right="-2"/>
        <w:rPr>
          <w:del w:id="11938" w:author="AbbVieXX" w:date="2025-05-16T13:29:00Z"/>
          <w:sz w:val="22"/>
          <w:szCs w:val="22"/>
        </w:rPr>
      </w:pPr>
      <w:del w:id="11939" w:author="AbbVieXX" w:date="2025-05-16T13:29:00Z">
        <w:r w:rsidRPr="00EE1AEA">
          <w:rPr>
            <w:sz w:val="22"/>
            <w:szCs w:val="22"/>
          </w:rPr>
          <w:delText xml:space="preserve">Ak sa u vášho dieťaťa vyskytne akýkoľvek vedľajší účinok, obráťte sa na lekára svojho dieťaťa alebo na lekárnika. To sa týka aj akýchkoľvek vedľajších účinkov, ktoré nie sú uvedené v tejto písomnej informácii. Vedľajšie účinky môžete hlásiť aj priamo na </w:delText>
        </w:r>
        <w:r w:rsidRPr="00231038">
          <w:rPr>
            <w:sz w:val="22"/>
            <w:szCs w:val="22"/>
            <w:highlight w:val="lightGray"/>
          </w:rPr>
          <w:delText>národné centrum hlásenia uvedené v </w:delText>
        </w:r>
        <w:r>
          <w:fldChar w:fldCharType="begin"/>
        </w:r>
        <w:r>
          <w:delInstrText>HYPERLINK "http://www.ema.europa.eu/docs/en_GB/document_library/Template_or_form/2013/03/WC500139752.doc"</w:delInstrText>
        </w:r>
        <w:r>
          <w:fldChar w:fldCharType="separate"/>
        </w:r>
        <w:r w:rsidRPr="00231038">
          <w:rPr>
            <w:rStyle w:val="Hyperlink"/>
            <w:sz w:val="22"/>
            <w:szCs w:val="22"/>
            <w:highlight w:val="lightGray"/>
          </w:rPr>
          <w:delText>Prílohe V</w:delText>
        </w:r>
        <w:r>
          <w:fldChar w:fldCharType="end"/>
        </w:r>
        <w:r w:rsidRPr="00EE1AEA">
          <w:rPr>
            <w:sz w:val="22"/>
            <w:szCs w:val="22"/>
          </w:rPr>
          <w:delText>. Hlásením vedľajších účinkov môžete prispieť k získaniu ďalších informácií o bezpečnosti tohto lieku.</w:delText>
        </w:r>
      </w:del>
    </w:p>
    <w:p w14:paraId="1F68BA05" w14:textId="2BE24562" w:rsidR="00D32A7B" w:rsidRPr="00EE1AEA" w:rsidRDefault="00D32A7B" w:rsidP="00D32A7B">
      <w:pPr>
        <w:numPr>
          <w:ilvl w:val="12"/>
          <w:numId w:val="0"/>
        </w:numPr>
        <w:ind w:right="-2"/>
        <w:rPr>
          <w:del w:id="11940" w:author="AbbVieXX" w:date="2025-05-16T13:29:00Z"/>
          <w:bCs/>
          <w:color w:val="auto"/>
          <w:sz w:val="22"/>
        </w:rPr>
      </w:pPr>
    </w:p>
    <w:p w14:paraId="0FB515B4" w14:textId="228C8816" w:rsidR="00D32A7B" w:rsidRPr="00EE1AEA" w:rsidRDefault="00D32A7B" w:rsidP="00D32A7B">
      <w:pPr>
        <w:numPr>
          <w:ilvl w:val="12"/>
          <w:numId w:val="0"/>
        </w:numPr>
        <w:ind w:right="-2"/>
        <w:rPr>
          <w:del w:id="11941" w:author="AbbVieXX" w:date="2025-05-16T13:29:00Z"/>
          <w:bCs/>
          <w:color w:val="auto"/>
          <w:sz w:val="22"/>
        </w:rPr>
      </w:pPr>
    </w:p>
    <w:p w14:paraId="310E6399" w14:textId="2A2AE563" w:rsidR="00D32A7B" w:rsidRPr="00EE1AEA" w:rsidRDefault="00EB2C95" w:rsidP="00D32A7B">
      <w:pPr>
        <w:numPr>
          <w:ilvl w:val="12"/>
          <w:numId w:val="0"/>
        </w:numPr>
        <w:ind w:right="-2"/>
        <w:rPr>
          <w:del w:id="11942" w:author="AbbVieXX" w:date="2025-05-16T13:29:00Z"/>
          <w:b/>
          <w:caps/>
          <w:color w:val="auto"/>
          <w:sz w:val="22"/>
        </w:rPr>
      </w:pPr>
      <w:del w:id="11943" w:author="AbbVieXX" w:date="2025-05-16T13:29:00Z">
        <w:r w:rsidRPr="00EE1AEA">
          <w:rPr>
            <w:b/>
            <w:color w:val="auto"/>
            <w:sz w:val="22"/>
          </w:rPr>
          <w:delText>5.</w:delText>
        </w:r>
        <w:r w:rsidRPr="00EE1AEA">
          <w:rPr>
            <w:b/>
            <w:color w:val="auto"/>
            <w:sz w:val="22"/>
          </w:rPr>
          <w:tab/>
          <w:delText>Ako uchovávať Humiru</w:delText>
        </w:r>
      </w:del>
    </w:p>
    <w:p w14:paraId="100FA9D2" w14:textId="4AAEC621" w:rsidR="00D32A7B" w:rsidRPr="00EE1AEA" w:rsidRDefault="00D32A7B" w:rsidP="00D32A7B">
      <w:pPr>
        <w:numPr>
          <w:ilvl w:val="12"/>
          <w:numId w:val="0"/>
        </w:numPr>
        <w:ind w:right="-2"/>
        <w:rPr>
          <w:del w:id="11944" w:author="AbbVieXX" w:date="2025-05-16T13:29:00Z"/>
          <w:color w:val="auto"/>
          <w:sz w:val="22"/>
        </w:rPr>
      </w:pPr>
    </w:p>
    <w:p w14:paraId="43F28A79" w14:textId="0EA13985" w:rsidR="00D32A7B" w:rsidRPr="00EE1AEA" w:rsidRDefault="00EB2C95" w:rsidP="00D32A7B">
      <w:pPr>
        <w:numPr>
          <w:ilvl w:val="12"/>
          <w:numId w:val="0"/>
        </w:numPr>
        <w:ind w:right="-2"/>
        <w:rPr>
          <w:del w:id="11945" w:author="AbbVieXX" w:date="2025-05-16T13:29:00Z"/>
          <w:color w:val="auto"/>
          <w:sz w:val="22"/>
        </w:rPr>
      </w:pPr>
      <w:del w:id="11946" w:author="AbbVieXX" w:date="2025-05-16T13:29:00Z">
        <w:r w:rsidRPr="00EE1AEA">
          <w:rPr>
            <w:color w:val="auto"/>
            <w:sz w:val="22"/>
          </w:rPr>
          <w:delText>Tento liek uchovávajte mimo dohľadu a dosahu detí.</w:delText>
        </w:r>
      </w:del>
    </w:p>
    <w:p w14:paraId="4AB70BBD" w14:textId="5A285105" w:rsidR="00D32A7B" w:rsidRPr="00EE1AEA" w:rsidRDefault="00D32A7B" w:rsidP="00D32A7B">
      <w:pPr>
        <w:numPr>
          <w:ilvl w:val="12"/>
          <w:numId w:val="0"/>
        </w:numPr>
        <w:ind w:right="-2"/>
        <w:rPr>
          <w:del w:id="11947" w:author="AbbVieXX" w:date="2025-05-16T13:29:00Z"/>
          <w:color w:val="auto"/>
          <w:sz w:val="22"/>
        </w:rPr>
      </w:pPr>
    </w:p>
    <w:p w14:paraId="6B4A2BF2" w14:textId="04C81012" w:rsidR="00D32A7B" w:rsidRPr="00EE1AEA" w:rsidRDefault="00EB2C95" w:rsidP="00D32A7B">
      <w:pPr>
        <w:pStyle w:val="EMEANormal"/>
        <w:rPr>
          <w:del w:id="11948" w:author="AbbVieXX" w:date="2025-05-16T13:29:00Z"/>
          <w:lang w:val="sk-SK"/>
        </w:rPr>
      </w:pPr>
      <w:del w:id="11949" w:author="AbbVieXX" w:date="2025-05-16T13:29:00Z">
        <w:r w:rsidRPr="00EE1AEA">
          <w:rPr>
            <w:lang w:val="sk-SK"/>
          </w:rPr>
          <w:delText>Nepoužívajte tento liek po dátume exspirácie, ktorý je uvedený na etikete/blistri/škatuľke po skratke EXP.</w:delText>
        </w:r>
      </w:del>
    </w:p>
    <w:p w14:paraId="1784DE66" w14:textId="0A1D3E30" w:rsidR="00D32A7B" w:rsidRPr="00EE1AEA" w:rsidRDefault="00D32A7B" w:rsidP="00D32A7B">
      <w:pPr>
        <w:pStyle w:val="EMEANormal"/>
        <w:rPr>
          <w:del w:id="11950" w:author="AbbVieXX" w:date="2025-05-16T13:29:00Z"/>
          <w:lang w:val="sk-SK"/>
        </w:rPr>
      </w:pPr>
    </w:p>
    <w:p w14:paraId="5F54AFB7" w14:textId="586B6DA6" w:rsidR="00D32A7B" w:rsidRPr="00EE1AEA" w:rsidRDefault="00EB2C95" w:rsidP="00D32A7B">
      <w:pPr>
        <w:numPr>
          <w:ilvl w:val="12"/>
          <w:numId w:val="0"/>
        </w:numPr>
        <w:ind w:right="-2"/>
        <w:rPr>
          <w:del w:id="11951" w:author="AbbVieXX" w:date="2025-05-16T13:29:00Z"/>
          <w:color w:val="auto"/>
          <w:sz w:val="22"/>
        </w:rPr>
      </w:pPr>
      <w:del w:id="11952" w:author="AbbVieXX" w:date="2025-05-16T13:29:00Z">
        <w:r w:rsidRPr="00EE1AEA">
          <w:rPr>
            <w:color w:val="auto"/>
            <w:sz w:val="22"/>
          </w:rPr>
          <w:delText>Uchovávajte v chladničke (2°C </w:delText>
        </w:r>
        <w:r w:rsidRPr="00EE1AEA">
          <w:delText>– </w:delText>
        </w:r>
        <w:r w:rsidRPr="00EE1AEA">
          <w:rPr>
            <w:color w:val="auto"/>
            <w:sz w:val="22"/>
          </w:rPr>
          <w:delText>8</w:delText>
        </w:r>
        <w:r w:rsidRPr="00EE1AEA">
          <w:rPr>
            <w:rFonts w:ascii="Symbol" w:hAnsi="Symbol"/>
            <w:color w:val="auto"/>
            <w:sz w:val="22"/>
            <w:szCs w:val="22"/>
          </w:rPr>
          <w:sym w:font="Symbol" w:char="F0B0"/>
        </w:r>
        <w:r w:rsidRPr="00EE1AEA">
          <w:rPr>
            <w:color w:val="auto"/>
            <w:sz w:val="22"/>
          </w:rPr>
          <w:delText xml:space="preserve">C). Neuchovávajte v mrazničke. </w:delText>
        </w:r>
      </w:del>
    </w:p>
    <w:p w14:paraId="4EE5F651" w14:textId="2C5A70D1" w:rsidR="00D32A7B" w:rsidRPr="00EE1AEA" w:rsidRDefault="00D32A7B" w:rsidP="00D32A7B">
      <w:pPr>
        <w:numPr>
          <w:ilvl w:val="12"/>
          <w:numId w:val="0"/>
        </w:numPr>
        <w:ind w:right="-2"/>
        <w:rPr>
          <w:del w:id="11953" w:author="AbbVieXX" w:date="2025-05-16T13:29:00Z"/>
          <w:color w:val="auto"/>
          <w:sz w:val="22"/>
        </w:rPr>
      </w:pPr>
    </w:p>
    <w:p w14:paraId="67275E69" w14:textId="285F9936" w:rsidR="00D32A7B" w:rsidRPr="00EE1AEA" w:rsidRDefault="00EB2C95" w:rsidP="00D32A7B">
      <w:pPr>
        <w:numPr>
          <w:ilvl w:val="12"/>
          <w:numId w:val="0"/>
        </w:numPr>
        <w:ind w:right="-2"/>
        <w:rPr>
          <w:del w:id="11954" w:author="AbbVieXX" w:date="2025-05-16T13:29:00Z"/>
          <w:color w:val="auto"/>
          <w:sz w:val="22"/>
        </w:rPr>
      </w:pPr>
      <w:del w:id="11955" w:author="AbbVieXX" w:date="2025-05-16T13:29:00Z">
        <w:r w:rsidRPr="00EE1AEA">
          <w:rPr>
            <w:color w:val="auto"/>
            <w:sz w:val="22"/>
          </w:rPr>
          <w:delText xml:space="preserve">Injekčnú liekovku uchovávajte vo vonkajšej škatuľke na ochranu pred svetlom. </w:delText>
        </w:r>
      </w:del>
    </w:p>
    <w:p w14:paraId="6C5DCBF1" w14:textId="76857405" w:rsidR="00D32A7B" w:rsidRPr="00EE1AEA" w:rsidRDefault="00D32A7B" w:rsidP="00D32A7B">
      <w:pPr>
        <w:numPr>
          <w:ilvl w:val="12"/>
          <w:numId w:val="0"/>
        </w:numPr>
        <w:ind w:right="-2"/>
        <w:rPr>
          <w:del w:id="11956" w:author="AbbVieXX" w:date="2025-05-16T13:29:00Z"/>
          <w:color w:val="auto"/>
          <w:sz w:val="22"/>
        </w:rPr>
      </w:pPr>
    </w:p>
    <w:p w14:paraId="6565C8AC" w14:textId="1AEE3215" w:rsidR="00D32A7B" w:rsidRPr="00EE1AEA" w:rsidRDefault="00EB2C95" w:rsidP="00D32A7B">
      <w:pPr>
        <w:numPr>
          <w:ilvl w:val="12"/>
          <w:numId w:val="0"/>
        </w:numPr>
        <w:ind w:right="-2"/>
        <w:rPr>
          <w:del w:id="11957" w:author="AbbVieXX" w:date="2025-05-16T13:29:00Z"/>
          <w:color w:val="auto"/>
          <w:sz w:val="22"/>
        </w:rPr>
      </w:pPr>
      <w:del w:id="11958" w:author="AbbVieXX" w:date="2025-05-16T13:29:00Z">
        <w:r w:rsidRPr="00EE1AEA">
          <w:rPr>
            <w:color w:val="auto"/>
            <w:sz w:val="22"/>
          </w:rPr>
          <w:delText>Nelikvidujte lieky odpadovou vodou alebo domovým odpadom. Nepoužitý liek vráťte do lekárne. Tieto opatrenia pomôžu chrániť životné prostredie.</w:delText>
        </w:r>
      </w:del>
    </w:p>
    <w:p w14:paraId="0CD04C86" w14:textId="3F041251" w:rsidR="00D32A7B" w:rsidRPr="00EE1AEA" w:rsidRDefault="00D32A7B" w:rsidP="00D32A7B">
      <w:pPr>
        <w:numPr>
          <w:ilvl w:val="12"/>
          <w:numId w:val="0"/>
        </w:numPr>
        <w:ind w:right="-2"/>
        <w:rPr>
          <w:del w:id="11959" w:author="AbbVieXX" w:date="2025-05-16T13:29:00Z"/>
          <w:color w:val="auto"/>
          <w:sz w:val="22"/>
        </w:rPr>
      </w:pPr>
    </w:p>
    <w:p w14:paraId="2E146295" w14:textId="1A3F7A3B" w:rsidR="00D32A7B" w:rsidRPr="00EE1AEA" w:rsidRDefault="00D32A7B" w:rsidP="00D32A7B">
      <w:pPr>
        <w:numPr>
          <w:ilvl w:val="12"/>
          <w:numId w:val="0"/>
        </w:numPr>
        <w:ind w:right="-2"/>
        <w:rPr>
          <w:del w:id="11960" w:author="AbbVieXX" w:date="2025-05-16T13:29:00Z"/>
          <w:color w:val="auto"/>
          <w:sz w:val="22"/>
        </w:rPr>
      </w:pPr>
    </w:p>
    <w:p w14:paraId="5F16C6EB" w14:textId="2472FC4B" w:rsidR="00D32A7B" w:rsidRPr="00EE1AEA" w:rsidRDefault="00EB2C95" w:rsidP="00D32A7B">
      <w:pPr>
        <w:keepNext/>
        <w:numPr>
          <w:ilvl w:val="12"/>
          <w:numId w:val="0"/>
        </w:numPr>
        <w:ind w:left="567" w:right="-2" w:hanging="567"/>
        <w:rPr>
          <w:del w:id="11961" w:author="AbbVieXX" w:date="2025-05-16T13:29:00Z"/>
          <w:b/>
          <w:caps/>
          <w:color w:val="auto"/>
          <w:sz w:val="22"/>
        </w:rPr>
      </w:pPr>
      <w:del w:id="11962" w:author="AbbVieXX" w:date="2025-05-16T13:29:00Z">
        <w:r w:rsidRPr="00EE1AEA">
          <w:rPr>
            <w:b/>
            <w:color w:val="auto"/>
            <w:sz w:val="22"/>
          </w:rPr>
          <w:delText>6.</w:delText>
        </w:r>
        <w:r w:rsidRPr="00EE1AEA">
          <w:rPr>
            <w:b/>
            <w:color w:val="auto"/>
            <w:sz w:val="22"/>
          </w:rPr>
          <w:tab/>
          <w:delText>Obsah balenia a ďalšie informácie</w:delText>
        </w:r>
      </w:del>
    </w:p>
    <w:p w14:paraId="07DA0894" w14:textId="6A457CA5" w:rsidR="00D32A7B" w:rsidRPr="00EE1AEA" w:rsidRDefault="00D32A7B" w:rsidP="00D32A7B">
      <w:pPr>
        <w:keepNext/>
        <w:rPr>
          <w:del w:id="11963" w:author="AbbVieXX" w:date="2025-05-16T13:29:00Z"/>
          <w:color w:val="auto"/>
          <w:sz w:val="22"/>
        </w:rPr>
      </w:pPr>
    </w:p>
    <w:p w14:paraId="5287DC1F" w14:textId="5038A53D" w:rsidR="00D32A7B" w:rsidRPr="00EE1AEA" w:rsidRDefault="00EB2C95" w:rsidP="00D32A7B">
      <w:pPr>
        <w:pStyle w:val="Heading2"/>
        <w:rPr>
          <w:del w:id="11964" w:author="AbbVieXX" w:date="2025-05-16T13:29:00Z"/>
          <w:rFonts w:ascii="Times New Roman" w:hAnsi="Times New Roman"/>
          <w:bCs w:val="0"/>
          <w:i w:val="0"/>
          <w:color w:val="auto"/>
          <w:sz w:val="22"/>
          <w:szCs w:val="22"/>
        </w:rPr>
      </w:pPr>
      <w:del w:id="11965" w:author="AbbVieXX" w:date="2025-05-16T13:29:00Z">
        <w:r w:rsidRPr="00EE1AEA">
          <w:rPr>
            <w:rFonts w:ascii="Times New Roman" w:hAnsi="Times New Roman"/>
            <w:bCs w:val="0"/>
            <w:i w:val="0"/>
            <w:color w:val="auto"/>
            <w:sz w:val="22"/>
            <w:szCs w:val="22"/>
          </w:rPr>
          <w:delText>Čo Humira obsahuje</w:delText>
        </w:r>
      </w:del>
    </w:p>
    <w:p w14:paraId="4114809B" w14:textId="2827E303" w:rsidR="00D32A7B" w:rsidRPr="00EE1AEA" w:rsidRDefault="00D32A7B" w:rsidP="00D32A7B">
      <w:pPr>
        <w:keepNext/>
        <w:rPr>
          <w:del w:id="11966" w:author="AbbVieXX" w:date="2025-05-16T13:29:00Z"/>
          <w:color w:val="auto"/>
          <w:sz w:val="22"/>
        </w:rPr>
      </w:pPr>
    </w:p>
    <w:p w14:paraId="4A969100" w14:textId="3DA0055E" w:rsidR="00D32A7B" w:rsidRPr="00EE1AEA" w:rsidRDefault="00EB2C95" w:rsidP="00D32A7B">
      <w:pPr>
        <w:keepNext/>
        <w:numPr>
          <w:ilvl w:val="12"/>
          <w:numId w:val="0"/>
        </w:numPr>
        <w:ind w:right="-2"/>
        <w:rPr>
          <w:del w:id="11967" w:author="AbbVieXX" w:date="2025-05-16T13:29:00Z"/>
          <w:color w:val="auto"/>
          <w:sz w:val="22"/>
        </w:rPr>
      </w:pPr>
      <w:del w:id="11968" w:author="AbbVieXX" w:date="2025-05-16T13:29:00Z">
        <w:r w:rsidRPr="00EE1AEA">
          <w:rPr>
            <w:color w:val="auto"/>
            <w:sz w:val="22"/>
          </w:rPr>
          <w:delText>Liečivo je adalimumab.</w:delText>
        </w:r>
      </w:del>
    </w:p>
    <w:p w14:paraId="0D458CE9" w14:textId="0E2BB4B6" w:rsidR="00D32A7B" w:rsidRPr="00EE1AEA" w:rsidRDefault="00EB2C95" w:rsidP="00D32A7B">
      <w:pPr>
        <w:keepNext/>
        <w:numPr>
          <w:ilvl w:val="12"/>
          <w:numId w:val="0"/>
        </w:numPr>
        <w:ind w:right="-2"/>
        <w:rPr>
          <w:del w:id="11969" w:author="AbbVieXX" w:date="2025-05-16T13:29:00Z"/>
          <w:color w:val="auto"/>
          <w:sz w:val="22"/>
        </w:rPr>
      </w:pPr>
      <w:del w:id="11970" w:author="AbbVieXX" w:date="2025-05-16T13:29:00Z">
        <w:r w:rsidRPr="00EE1AEA">
          <w:rPr>
            <w:color w:val="auto"/>
            <w:sz w:val="22"/>
          </w:rPr>
          <w:delText>Ďalšie zložky sú manitol, monohydrát kyseliny citrónovej, trinátriumcitrát, dihydrát dihydrogenfosforečnanu sodného, dihydrát hydrogenfosforečnanu sodného, chlorid sodný, polysorbát 80, hydroxid sodný a voda na injekcie.</w:delText>
        </w:r>
      </w:del>
    </w:p>
    <w:p w14:paraId="403B8D4D" w14:textId="3DC073C6" w:rsidR="00D32A7B" w:rsidRPr="00EE1AEA" w:rsidRDefault="00D32A7B" w:rsidP="00D32A7B">
      <w:pPr>
        <w:rPr>
          <w:del w:id="11971" w:author="AbbVieXX" w:date="2025-05-16T13:29:00Z"/>
        </w:rPr>
      </w:pPr>
    </w:p>
    <w:p w14:paraId="47A8A7D3" w14:textId="24C9B0DB" w:rsidR="00D32A7B" w:rsidRPr="00EE1AEA" w:rsidRDefault="00EB2C95" w:rsidP="00D32A7B">
      <w:pPr>
        <w:pStyle w:val="Heading4"/>
        <w:rPr>
          <w:del w:id="11972" w:author="AbbVieXX" w:date="2025-05-16T13:29:00Z"/>
          <w:rFonts w:ascii="Times New Roman" w:hAnsi="Times New Roman"/>
          <w:sz w:val="22"/>
          <w:szCs w:val="22"/>
        </w:rPr>
      </w:pPr>
      <w:del w:id="11973" w:author="AbbVieXX" w:date="2025-05-16T13:29:00Z">
        <w:r w:rsidRPr="00EE1AEA">
          <w:rPr>
            <w:rFonts w:ascii="Times New Roman" w:hAnsi="Times New Roman"/>
            <w:sz w:val="22"/>
            <w:szCs w:val="22"/>
          </w:rPr>
          <w:delText>Ako Humira injekčná liekovka vyzerá a obsah balenia</w:delText>
        </w:r>
      </w:del>
    </w:p>
    <w:p w14:paraId="2C3B363A" w14:textId="68928B96" w:rsidR="00D32A7B" w:rsidRPr="00EE1AEA" w:rsidRDefault="00D32A7B" w:rsidP="00D32A7B">
      <w:pPr>
        <w:numPr>
          <w:ilvl w:val="12"/>
          <w:numId w:val="0"/>
        </w:numPr>
        <w:ind w:right="-2"/>
        <w:rPr>
          <w:del w:id="11974" w:author="AbbVieXX" w:date="2025-05-16T13:29:00Z"/>
          <w:color w:val="auto"/>
          <w:sz w:val="22"/>
        </w:rPr>
      </w:pPr>
    </w:p>
    <w:p w14:paraId="769C0A1C" w14:textId="38BB9708" w:rsidR="00D32A7B" w:rsidRPr="00EE1AEA" w:rsidRDefault="00EB2C95" w:rsidP="00D32A7B">
      <w:pPr>
        <w:numPr>
          <w:ilvl w:val="12"/>
          <w:numId w:val="0"/>
        </w:numPr>
        <w:ind w:right="-2"/>
        <w:rPr>
          <w:del w:id="11975" w:author="AbbVieXX" w:date="2025-05-16T13:29:00Z"/>
          <w:color w:val="auto"/>
          <w:sz w:val="22"/>
        </w:rPr>
      </w:pPr>
      <w:del w:id="11976" w:author="AbbVieXX" w:date="2025-05-16T13:29:00Z">
        <w:r w:rsidRPr="00EE1AEA">
          <w:rPr>
            <w:color w:val="auto"/>
            <w:sz w:val="22"/>
          </w:rPr>
          <w:delText xml:space="preserve">Humira 40 mg injekčný roztok v injekčnej liekovke sa dodáva ako sterilný roztok 40 mg adalimumabu, rozpusteného v 0,8 ml roztoku. </w:delText>
        </w:r>
      </w:del>
    </w:p>
    <w:p w14:paraId="5B3CD978" w14:textId="0F9DD9D0" w:rsidR="00D32A7B" w:rsidRPr="00EE1AEA" w:rsidRDefault="00D32A7B" w:rsidP="00D32A7B">
      <w:pPr>
        <w:numPr>
          <w:ilvl w:val="12"/>
          <w:numId w:val="0"/>
        </w:numPr>
        <w:ind w:right="-2"/>
        <w:rPr>
          <w:del w:id="11977" w:author="AbbVieXX" w:date="2025-05-16T13:29:00Z"/>
          <w:color w:val="auto"/>
          <w:sz w:val="22"/>
        </w:rPr>
      </w:pPr>
    </w:p>
    <w:p w14:paraId="486FAFD4" w14:textId="303F952D" w:rsidR="00D32A7B" w:rsidRPr="00EE1AEA" w:rsidRDefault="00EB2C95" w:rsidP="00D32A7B">
      <w:pPr>
        <w:numPr>
          <w:ilvl w:val="12"/>
          <w:numId w:val="0"/>
        </w:numPr>
        <w:ind w:right="-2"/>
        <w:rPr>
          <w:del w:id="11978" w:author="AbbVieXX" w:date="2025-05-16T13:29:00Z"/>
          <w:color w:val="auto"/>
          <w:sz w:val="22"/>
        </w:rPr>
      </w:pPr>
      <w:del w:id="11979" w:author="AbbVieXX" w:date="2025-05-16T13:29:00Z">
        <w:r w:rsidRPr="00EE1AEA">
          <w:rPr>
            <w:color w:val="auto"/>
            <w:sz w:val="22"/>
          </w:rPr>
          <w:delText>Humira injekčná liekovka je sklenená injekčná liekovka obsahujúca roztok adalimumabu. Jedno balenie obsahuje 2 škatule, z ktorých každá obsahuje 1 injekčnú liekovku, 1 prázdnu sterilnú injekčnú striekačku, 1 ihlu, 1 adaptér na injekčnú liekovku a 2 alkoholom napustené tampóny.</w:delText>
        </w:r>
      </w:del>
    </w:p>
    <w:p w14:paraId="7FB92CAE" w14:textId="124AB49F" w:rsidR="00D32A7B" w:rsidRPr="00EE1AEA" w:rsidRDefault="00D32A7B" w:rsidP="00D32A7B">
      <w:pPr>
        <w:numPr>
          <w:ilvl w:val="12"/>
          <w:numId w:val="0"/>
        </w:numPr>
        <w:ind w:right="-2"/>
        <w:rPr>
          <w:del w:id="11980" w:author="AbbVieXX" w:date="2025-05-16T13:29:00Z"/>
          <w:color w:val="auto"/>
          <w:sz w:val="22"/>
        </w:rPr>
      </w:pPr>
    </w:p>
    <w:p w14:paraId="7DF41927" w14:textId="3141283B" w:rsidR="00D32A7B" w:rsidRPr="00EE1AEA" w:rsidRDefault="00EB2C95" w:rsidP="00D32A7B">
      <w:pPr>
        <w:numPr>
          <w:ilvl w:val="12"/>
          <w:numId w:val="0"/>
        </w:numPr>
        <w:ind w:right="-2"/>
        <w:rPr>
          <w:del w:id="11981" w:author="AbbVieXX" w:date="2025-05-16T13:29:00Z"/>
          <w:color w:val="auto"/>
          <w:sz w:val="22"/>
        </w:rPr>
      </w:pPr>
      <w:del w:id="11982" w:author="AbbVieXX" w:date="2025-05-16T13:29:00Z">
        <w:r w:rsidRPr="00EE1AEA">
          <w:rPr>
            <w:color w:val="auto"/>
            <w:sz w:val="22"/>
          </w:rPr>
          <w:delText>Humira môže byť dostupná ako injekčná liekovka, naplnená injekčná striekačka a/alebo naplnené pero.</w:delText>
        </w:r>
      </w:del>
    </w:p>
    <w:p w14:paraId="1875D672" w14:textId="2BB13D2C" w:rsidR="00D32A7B" w:rsidRPr="00EE1AEA" w:rsidRDefault="00D32A7B" w:rsidP="00D32A7B">
      <w:pPr>
        <w:numPr>
          <w:ilvl w:val="12"/>
          <w:numId w:val="0"/>
        </w:numPr>
        <w:ind w:right="-2"/>
        <w:rPr>
          <w:del w:id="11983" w:author="AbbVieXX" w:date="2025-05-16T13:29:00Z"/>
          <w:color w:val="auto"/>
          <w:sz w:val="22"/>
        </w:rPr>
      </w:pPr>
    </w:p>
    <w:p w14:paraId="7BB08ED4" w14:textId="674A854A" w:rsidR="00D32A7B" w:rsidRPr="00EE1AEA" w:rsidRDefault="00EB2C95" w:rsidP="00D32A7B">
      <w:pPr>
        <w:pStyle w:val="Heading6"/>
        <w:rPr>
          <w:del w:id="11984" w:author="AbbVieXX" w:date="2025-05-16T13:29:00Z"/>
          <w:rFonts w:ascii="Times New Roman" w:hAnsi="Times New Roman"/>
          <w:color w:val="auto"/>
        </w:rPr>
      </w:pPr>
      <w:del w:id="11985" w:author="AbbVieXX" w:date="2025-05-16T13:29:00Z">
        <w:r w:rsidRPr="00EE1AEA">
          <w:rPr>
            <w:rFonts w:ascii="Times New Roman" w:hAnsi="Times New Roman"/>
            <w:color w:val="auto"/>
          </w:rPr>
          <w:delText>Držiteľ rozhodnutia o registrácii</w:delText>
        </w:r>
      </w:del>
    </w:p>
    <w:p w14:paraId="3F645CCB" w14:textId="30E855F4" w:rsidR="00D32A7B" w:rsidRPr="00EE1AEA" w:rsidRDefault="00D32A7B" w:rsidP="00D32A7B">
      <w:pPr>
        <w:keepNext/>
        <w:numPr>
          <w:ilvl w:val="12"/>
          <w:numId w:val="0"/>
        </w:numPr>
        <w:ind w:right="-2"/>
        <w:rPr>
          <w:del w:id="11986" w:author="AbbVieXX" w:date="2025-05-16T13:29:00Z"/>
          <w:color w:val="auto"/>
          <w:sz w:val="22"/>
        </w:rPr>
      </w:pPr>
    </w:p>
    <w:p w14:paraId="0848A24E" w14:textId="1006A2F7" w:rsidR="00D32A7B" w:rsidRPr="003B16F0" w:rsidRDefault="00EB2C95" w:rsidP="00D32A7B">
      <w:pPr>
        <w:keepNext/>
        <w:autoSpaceDE w:val="0"/>
        <w:autoSpaceDN w:val="0"/>
        <w:adjustRightInd w:val="0"/>
        <w:spacing w:line="240" w:lineRule="atLeast"/>
        <w:rPr>
          <w:del w:id="11987" w:author="AbbVieXX" w:date="2025-05-16T13:29:00Z"/>
          <w:sz w:val="22"/>
          <w:szCs w:val="22"/>
          <w:lang w:eastAsia="en-GB"/>
        </w:rPr>
      </w:pPr>
      <w:del w:id="11988" w:author="AbbVieXX" w:date="2025-05-16T13:29:00Z">
        <w:r w:rsidRPr="00BA3C82">
          <w:rPr>
            <w:sz w:val="22"/>
            <w:szCs w:val="22"/>
            <w:lang w:eastAsia="en-GB"/>
          </w:rPr>
          <w:delText xml:space="preserve">AbbVie Deutschland GmbH &amp; Co. </w:delText>
        </w:r>
        <w:r w:rsidRPr="003B16F0">
          <w:rPr>
            <w:sz w:val="22"/>
            <w:szCs w:val="22"/>
            <w:lang w:eastAsia="en-GB"/>
          </w:rPr>
          <w:delText>KG</w:delText>
        </w:r>
      </w:del>
    </w:p>
    <w:p w14:paraId="6587338B" w14:textId="353D3A04" w:rsidR="00D32A7B" w:rsidRPr="003B16F0" w:rsidRDefault="00EB2C95" w:rsidP="00D32A7B">
      <w:pPr>
        <w:keepNext/>
        <w:autoSpaceDE w:val="0"/>
        <w:autoSpaceDN w:val="0"/>
        <w:adjustRightInd w:val="0"/>
        <w:spacing w:line="240" w:lineRule="atLeast"/>
        <w:rPr>
          <w:del w:id="11989" w:author="AbbVieXX" w:date="2025-05-16T13:29:00Z"/>
          <w:sz w:val="22"/>
          <w:szCs w:val="22"/>
          <w:lang w:eastAsia="en-GB"/>
        </w:rPr>
      </w:pPr>
      <w:del w:id="11990" w:author="AbbVieXX" w:date="2025-05-16T13:29:00Z">
        <w:r w:rsidRPr="003B16F0">
          <w:rPr>
            <w:sz w:val="22"/>
            <w:szCs w:val="22"/>
            <w:lang w:eastAsia="en-GB"/>
          </w:rPr>
          <w:delText>Knollstrasse</w:delText>
        </w:r>
      </w:del>
    </w:p>
    <w:p w14:paraId="0ED157F5" w14:textId="314E09D2" w:rsidR="00D32A7B" w:rsidRPr="003B16F0" w:rsidRDefault="00EB2C95" w:rsidP="00D32A7B">
      <w:pPr>
        <w:keepNext/>
        <w:autoSpaceDE w:val="0"/>
        <w:autoSpaceDN w:val="0"/>
        <w:adjustRightInd w:val="0"/>
        <w:spacing w:line="240" w:lineRule="atLeast"/>
        <w:rPr>
          <w:del w:id="11991" w:author="AbbVieXX" w:date="2025-05-16T13:29:00Z"/>
          <w:sz w:val="22"/>
          <w:szCs w:val="22"/>
          <w:lang w:eastAsia="en-GB"/>
        </w:rPr>
      </w:pPr>
      <w:del w:id="11992" w:author="AbbVieXX" w:date="2025-05-16T13:29:00Z">
        <w:r w:rsidRPr="003B16F0">
          <w:rPr>
            <w:sz w:val="22"/>
            <w:szCs w:val="22"/>
            <w:lang w:eastAsia="en-GB"/>
          </w:rPr>
          <w:delText>67061 Ludwigshafen</w:delText>
        </w:r>
      </w:del>
    </w:p>
    <w:p w14:paraId="1027FA2B" w14:textId="1710EC5F" w:rsidR="00D32A7B" w:rsidRPr="003B16F0" w:rsidRDefault="00EB2C95" w:rsidP="00D32A7B">
      <w:pPr>
        <w:keepNext/>
        <w:autoSpaceDE w:val="0"/>
        <w:autoSpaceDN w:val="0"/>
        <w:adjustRightInd w:val="0"/>
        <w:spacing w:line="240" w:lineRule="atLeast"/>
        <w:rPr>
          <w:del w:id="11993" w:author="AbbVieXX" w:date="2025-05-16T13:29:00Z"/>
          <w:sz w:val="22"/>
          <w:szCs w:val="22"/>
          <w:lang w:eastAsia="en-GB"/>
        </w:rPr>
      </w:pPr>
      <w:del w:id="11994" w:author="AbbVieXX" w:date="2025-05-16T13:29:00Z">
        <w:r w:rsidRPr="003B16F0">
          <w:rPr>
            <w:sz w:val="22"/>
            <w:szCs w:val="22"/>
            <w:lang w:eastAsia="en-GB"/>
          </w:rPr>
          <w:delText>Nemecko</w:delText>
        </w:r>
      </w:del>
    </w:p>
    <w:p w14:paraId="68B504E2" w14:textId="7F48BA5F" w:rsidR="00D32A7B" w:rsidRPr="00EE1AEA" w:rsidRDefault="00D32A7B" w:rsidP="00D32A7B">
      <w:pPr>
        <w:rPr>
          <w:del w:id="11995" w:author="AbbVieXX" w:date="2025-05-16T13:29:00Z"/>
          <w:color w:val="auto"/>
          <w:sz w:val="22"/>
        </w:rPr>
      </w:pPr>
    </w:p>
    <w:p w14:paraId="038933F6" w14:textId="646FCAAC" w:rsidR="00D32A7B" w:rsidRPr="00EE1AEA" w:rsidRDefault="00EB2C95" w:rsidP="00D32A7B">
      <w:pPr>
        <w:numPr>
          <w:ilvl w:val="12"/>
          <w:numId w:val="0"/>
        </w:numPr>
        <w:ind w:right="-2"/>
        <w:rPr>
          <w:del w:id="11996" w:author="AbbVieXX" w:date="2025-05-16T13:29:00Z"/>
          <w:b/>
          <w:color w:val="auto"/>
          <w:sz w:val="22"/>
        </w:rPr>
      </w:pPr>
      <w:del w:id="11997" w:author="AbbVieXX" w:date="2025-05-16T13:29:00Z">
        <w:r w:rsidRPr="00EE1AEA">
          <w:rPr>
            <w:b/>
            <w:color w:val="auto"/>
            <w:sz w:val="22"/>
          </w:rPr>
          <w:delText>Výrobca</w:delText>
        </w:r>
      </w:del>
    </w:p>
    <w:p w14:paraId="419B2063" w14:textId="2FBF2637" w:rsidR="00D32A7B" w:rsidRPr="00EE1AEA" w:rsidRDefault="00D32A7B" w:rsidP="00D32A7B">
      <w:pPr>
        <w:numPr>
          <w:ilvl w:val="12"/>
          <w:numId w:val="0"/>
        </w:numPr>
        <w:ind w:right="-2"/>
        <w:rPr>
          <w:del w:id="11998" w:author="AbbVieXX" w:date="2025-05-16T13:29:00Z"/>
          <w:color w:val="auto"/>
          <w:sz w:val="22"/>
        </w:rPr>
      </w:pPr>
    </w:p>
    <w:p w14:paraId="77363C65" w14:textId="0831C8AC" w:rsidR="00D32A7B" w:rsidRPr="00EE1AEA" w:rsidRDefault="00EB2C95" w:rsidP="00D32A7B">
      <w:pPr>
        <w:rPr>
          <w:del w:id="11999" w:author="AbbVieXX" w:date="2025-05-16T13:29:00Z"/>
          <w:sz w:val="22"/>
          <w:szCs w:val="22"/>
        </w:rPr>
      </w:pPr>
      <w:del w:id="12000" w:author="AbbVieXX" w:date="2025-05-16T13:29:00Z">
        <w:r w:rsidRPr="00EE1AEA">
          <w:rPr>
            <w:sz w:val="22"/>
            <w:szCs w:val="22"/>
          </w:rPr>
          <w:delText>AbbVie Biotechnology GmbH</w:delText>
        </w:r>
      </w:del>
    </w:p>
    <w:p w14:paraId="76B7E500" w14:textId="18079336" w:rsidR="00D32A7B" w:rsidRPr="00EE1AEA" w:rsidRDefault="00EB2C95" w:rsidP="00D32A7B">
      <w:pPr>
        <w:numPr>
          <w:ilvl w:val="12"/>
          <w:numId w:val="0"/>
        </w:numPr>
        <w:tabs>
          <w:tab w:val="left" w:pos="720"/>
        </w:tabs>
        <w:rPr>
          <w:del w:id="12001" w:author="AbbVieXX" w:date="2025-05-16T13:29:00Z"/>
          <w:sz w:val="22"/>
          <w:szCs w:val="22"/>
        </w:rPr>
      </w:pPr>
      <w:del w:id="12002" w:author="AbbVieXX" w:date="2025-05-16T13:29:00Z">
        <w:r w:rsidRPr="00EE1AEA">
          <w:rPr>
            <w:sz w:val="22"/>
            <w:szCs w:val="22"/>
          </w:rPr>
          <w:delText>Knollstrasse</w:delText>
        </w:r>
      </w:del>
    </w:p>
    <w:p w14:paraId="07D92A03" w14:textId="2C55FC14" w:rsidR="00D32A7B" w:rsidRPr="00EE1AEA" w:rsidRDefault="00EB2C95" w:rsidP="00D32A7B">
      <w:pPr>
        <w:numPr>
          <w:ilvl w:val="12"/>
          <w:numId w:val="0"/>
        </w:numPr>
        <w:tabs>
          <w:tab w:val="left" w:pos="720"/>
        </w:tabs>
        <w:rPr>
          <w:del w:id="12003" w:author="AbbVieXX" w:date="2025-05-16T13:29:00Z"/>
          <w:sz w:val="22"/>
          <w:szCs w:val="22"/>
        </w:rPr>
      </w:pPr>
      <w:del w:id="12004" w:author="AbbVieXX" w:date="2025-05-16T13:29:00Z">
        <w:r w:rsidRPr="00EE1AEA">
          <w:rPr>
            <w:sz w:val="22"/>
            <w:szCs w:val="22"/>
          </w:rPr>
          <w:delText>67061 Ludwigshafen</w:delText>
        </w:r>
      </w:del>
    </w:p>
    <w:p w14:paraId="312D760E" w14:textId="176C9BEF" w:rsidR="00D32A7B" w:rsidRPr="00EE1AEA" w:rsidRDefault="00EB2C95" w:rsidP="00D32A7B">
      <w:pPr>
        <w:numPr>
          <w:ilvl w:val="12"/>
          <w:numId w:val="0"/>
        </w:numPr>
        <w:tabs>
          <w:tab w:val="left" w:pos="720"/>
        </w:tabs>
        <w:rPr>
          <w:del w:id="12005" w:author="AbbVieXX" w:date="2025-05-16T13:29:00Z"/>
          <w:color w:val="auto"/>
          <w:sz w:val="22"/>
        </w:rPr>
      </w:pPr>
      <w:del w:id="12006" w:author="AbbVieXX" w:date="2025-05-16T13:29:00Z">
        <w:r w:rsidRPr="00EE1AEA">
          <w:rPr>
            <w:color w:val="auto"/>
            <w:sz w:val="22"/>
          </w:rPr>
          <w:delText>Nemecko</w:delText>
        </w:r>
      </w:del>
    </w:p>
    <w:p w14:paraId="3816BD12" w14:textId="3CA6D998" w:rsidR="00D32A7B" w:rsidRPr="00EE1AEA" w:rsidRDefault="00D32A7B" w:rsidP="00D32A7B">
      <w:pPr>
        <w:numPr>
          <w:ilvl w:val="12"/>
          <w:numId w:val="0"/>
        </w:numPr>
        <w:ind w:right="-2"/>
        <w:rPr>
          <w:del w:id="12007" w:author="AbbVieXX" w:date="2025-05-16T13:29:00Z"/>
          <w:color w:val="auto"/>
          <w:sz w:val="22"/>
        </w:rPr>
      </w:pPr>
    </w:p>
    <w:p w14:paraId="5B60280A" w14:textId="3404D523" w:rsidR="00D32A7B" w:rsidRPr="00EE1AEA" w:rsidRDefault="00EB2C95" w:rsidP="00D32A7B">
      <w:pPr>
        <w:numPr>
          <w:ilvl w:val="12"/>
          <w:numId w:val="0"/>
        </w:numPr>
        <w:ind w:right="-2"/>
        <w:rPr>
          <w:del w:id="12008" w:author="AbbVieXX" w:date="2025-05-16T13:29:00Z"/>
          <w:color w:val="auto"/>
          <w:sz w:val="22"/>
        </w:rPr>
      </w:pPr>
      <w:del w:id="12009" w:author="AbbVieXX" w:date="2025-05-16T13:29:00Z">
        <w:r w:rsidRPr="00EE1AEA">
          <w:rPr>
            <w:color w:val="auto"/>
            <w:sz w:val="22"/>
          </w:rPr>
          <w:delText>Ak potrebujete akúkoľvek informáciu o tomto lieku, kontaktujte, prosím, miestneho zástupcu držiteľa rozhodnutia o registrácii.</w:delText>
        </w:r>
      </w:del>
    </w:p>
    <w:p w14:paraId="12ECF2EF" w14:textId="3871768F" w:rsidR="00D32A7B" w:rsidRPr="00EE1AEA" w:rsidRDefault="00D32A7B" w:rsidP="00D32A7B">
      <w:pPr>
        <w:rPr>
          <w:del w:id="12010" w:author="AbbVieXX" w:date="2025-05-16T13:29:00Z"/>
          <w:color w:val="auto"/>
          <w:sz w:val="24"/>
          <w:szCs w:val="24"/>
        </w:rPr>
      </w:pPr>
    </w:p>
    <w:tbl>
      <w:tblPr>
        <w:tblW w:w="9356" w:type="dxa"/>
        <w:tblInd w:w="-34" w:type="dxa"/>
        <w:tblLayout w:type="fixed"/>
        <w:tblLook w:val="0000" w:firstRow="0" w:lastRow="0" w:firstColumn="0" w:lastColumn="0" w:noHBand="0" w:noVBand="0"/>
      </w:tblPr>
      <w:tblGrid>
        <w:gridCol w:w="34"/>
        <w:gridCol w:w="4610"/>
        <w:gridCol w:w="34"/>
        <w:gridCol w:w="4678"/>
      </w:tblGrid>
      <w:tr w:rsidR="00A946E3" w14:paraId="69E0D06A" w14:textId="0C53F386" w:rsidTr="0091203F">
        <w:trPr>
          <w:del w:id="12011" w:author="AbbVieXX" w:date="2025-05-16T13:29:00Z"/>
        </w:trPr>
        <w:tc>
          <w:tcPr>
            <w:tcW w:w="4644" w:type="dxa"/>
            <w:gridSpan w:val="2"/>
          </w:tcPr>
          <w:p w14:paraId="2730727F" w14:textId="299C47BE" w:rsidR="00D32A7B" w:rsidRPr="00346547" w:rsidRDefault="00EB2C95" w:rsidP="0091203F">
            <w:pPr>
              <w:rPr>
                <w:del w:id="12012" w:author="AbbVieXX" w:date="2025-05-16T13:29:00Z"/>
                <w:b/>
                <w:bCs/>
                <w:sz w:val="22"/>
                <w:szCs w:val="22"/>
                <w:lang w:val="fr-BE"/>
              </w:rPr>
            </w:pPr>
            <w:del w:id="12013" w:author="AbbVieXX" w:date="2025-05-16T13:29:00Z">
              <w:r w:rsidRPr="00346547">
                <w:rPr>
                  <w:b/>
                  <w:bCs/>
                  <w:sz w:val="22"/>
                  <w:szCs w:val="22"/>
                  <w:lang w:val="fr-BE"/>
                </w:rPr>
                <w:delText>België/Belgique/Belgien</w:delText>
              </w:r>
            </w:del>
          </w:p>
          <w:p w14:paraId="08A54A68" w14:textId="1C81E6BE" w:rsidR="00D32A7B" w:rsidRPr="00346547" w:rsidRDefault="00EB2C95" w:rsidP="0091203F">
            <w:pPr>
              <w:tabs>
                <w:tab w:val="center" w:pos="2214"/>
              </w:tabs>
              <w:rPr>
                <w:del w:id="12014" w:author="AbbVieXX" w:date="2025-05-16T13:29:00Z"/>
                <w:bCs/>
                <w:sz w:val="22"/>
                <w:szCs w:val="22"/>
                <w:lang w:val="fr-FR"/>
              </w:rPr>
            </w:pPr>
            <w:del w:id="12015" w:author="AbbVieXX" w:date="2025-05-16T13:29:00Z">
              <w:r w:rsidRPr="00346547">
                <w:rPr>
                  <w:bCs/>
                  <w:sz w:val="22"/>
                  <w:szCs w:val="22"/>
                  <w:lang w:val="fr-FR"/>
                </w:rPr>
                <w:delText>AbbVie SA</w:delText>
              </w:r>
            </w:del>
          </w:p>
          <w:p w14:paraId="48242A35" w14:textId="50EFCA80" w:rsidR="00D32A7B" w:rsidRPr="00346547" w:rsidRDefault="00EB2C95" w:rsidP="0091203F">
            <w:pPr>
              <w:rPr>
                <w:del w:id="12016" w:author="AbbVieXX" w:date="2025-05-16T13:29:00Z"/>
                <w:sz w:val="22"/>
                <w:szCs w:val="22"/>
                <w:lang w:val="fr-FR"/>
              </w:rPr>
            </w:pPr>
            <w:del w:id="12017" w:author="AbbVieXX" w:date="2025-05-16T13:29:00Z">
              <w:r w:rsidRPr="00346547">
                <w:rPr>
                  <w:bCs/>
                  <w:sz w:val="22"/>
                  <w:szCs w:val="22"/>
                  <w:lang w:val="fr-FR"/>
                </w:rPr>
                <w:delText xml:space="preserve">Tél/Tel: +32 10 </w:delText>
              </w:r>
              <w:r w:rsidRPr="00346547">
                <w:rPr>
                  <w:sz w:val="22"/>
                  <w:szCs w:val="22"/>
                  <w:lang w:val="fr-FR"/>
                </w:rPr>
                <w:delText>477811</w:delText>
              </w:r>
            </w:del>
          </w:p>
          <w:p w14:paraId="2E741676" w14:textId="1A3861CD" w:rsidR="00D32A7B" w:rsidRPr="00346547" w:rsidRDefault="00D32A7B" w:rsidP="0091203F">
            <w:pPr>
              <w:rPr>
                <w:del w:id="12018" w:author="AbbVieXX" w:date="2025-05-16T13:29:00Z"/>
                <w:bCs/>
                <w:sz w:val="22"/>
                <w:szCs w:val="22"/>
                <w:lang w:val="fr-FR"/>
              </w:rPr>
            </w:pPr>
          </w:p>
        </w:tc>
        <w:tc>
          <w:tcPr>
            <w:tcW w:w="4678" w:type="dxa"/>
            <w:gridSpan w:val="2"/>
          </w:tcPr>
          <w:p w14:paraId="368E733A" w14:textId="01301EA7" w:rsidR="00D32A7B" w:rsidRPr="00346547" w:rsidRDefault="00EB2C95" w:rsidP="0091203F">
            <w:pPr>
              <w:rPr>
                <w:del w:id="12019" w:author="AbbVieXX" w:date="2025-05-16T13:29:00Z"/>
                <w:b/>
                <w:bCs/>
                <w:sz w:val="22"/>
                <w:szCs w:val="22"/>
                <w:lang w:val="lt-LT"/>
              </w:rPr>
            </w:pPr>
            <w:del w:id="12020" w:author="AbbVieXX" w:date="2025-05-16T13:29:00Z">
              <w:r w:rsidRPr="00346547">
                <w:rPr>
                  <w:b/>
                  <w:bCs/>
                  <w:sz w:val="22"/>
                  <w:szCs w:val="22"/>
                  <w:lang w:val="lt-LT"/>
                </w:rPr>
                <w:delText>Lietuva</w:delText>
              </w:r>
            </w:del>
          </w:p>
          <w:p w14:paraId="11E7410E" w14:textId="65EC4650" w:rsidR="00D32A7B" w:rsidRPr="00346547" w:rsidRDefault="00EB2C95" w:rsidP="0091203F">
            <w:pPr>
              <w:rPr>
                <w:del w:id="12021" w:author="AbbVieXX" w:date="2025-05-16T13:29:00Z"/>
                <w:bCs/>
                <w:sz w:val="22"/>
                <w:szCs w:val="22"/>
                <w:lang w:val="lv-LV"/>
              </w:rPr>
            </w:pPr>
            <w:del w:id="12022" w:author="AbbVieXX" w:date="2025-05-16T13:29:00Z">
              <w:r w:rsidRPr="00346547">
                <w:rPr>
                  <w:bCs/>
                  <w:sz w:val="22"/>
                  <w:szCs w:val="22"/>
                  <w:lang w:val="lv-LV"/>
                </w:rPr>
                <w:delText xml:space="preserve">AbbVie UAB </w:delText>
              </w:r>
            </w:del>
          </w:p>
          <w:p w14:paraId="6FB76669" w14:textId="5599E786" w:rsidR="00D32A7B" w:rsidRPr="00346547" w:rsidRDefault="00EB2C95" w:rsidP="0091203F">
            <w:pPr>
              <w:jc w:val="both"/>
              <w:rPr>
                <w:del w:id="12023" w:author="AbbVieXX" w:date="2025-05-16T13:29:00Z"/>
                <w:bCs/>
                <w:sz w:val="22"/>
                <w:szCs w:val="22"/>
                <w:lang w:val="lv-LV"/>
              </w:rPr>
            </w:pPr>
            <w:del w:id="12024" w:author="AbbVieXX" w:date="2025-05-16T13:29:00Z">
              <w:r w:rsidRPr="00346547">
                <w:rPr>
                  <w:bCs/>
                  <w:sz w:val="22"/>
                  <w:szCs w:val="22"/>
                  <w:lang w:val="lv-LV"/>
                </w:rPr>
                <w:delText>Tel: +370 5 205 3023</w:delText>
              </w:r>
            </w:del>
          </w:p>
        </w:tc>
      </w:tr>
      <w:tr w:rsidR="00A946E3" w14:paraId="709A7D26" w14:textId="7C125C86" w:rsidTr="0091203F">
        <w:trPr>
          <w:del w:id="12025" w:author="AbbVieXX" w:date="2025-05-16T13:29:00Z"/>
        </w:trPr>
        <w:tc>
          <w:tcPr>
            <w:tcW w:w="4644" w:type="dxa"/>
            <w:gridSpan w:val="2"/>
          </w:tcPr>
          <w:p w14:paraId="70A85F87" w14:textId="47EE0F5C" w:rsidR="00D32A7B" w:rsidRPr="00346547" w:rsidRDefault="00EB2C95" w:rsidP="0091203F">
            <w:pPr>
              <w:autoSpaceDE w:val="0"/>
              <w:autoSpaceDN w:val="0"/>
              <w:adjustRightInd w:val="0"/>
              <w:rPr>
                <w:del w:id="12026" w:author="AbbVieXX" w:date="2025-05-16T13:29:00Z"/>
                <w:b/>
                <w:bCs/>
                <w:sz w:val="22"/>
                <w:szCs w:val="22"/>
                <w:lang w:val="bg-BG"/>
              </w:rPr>
            </w:pPr>
            <w:del w:id="12027" w:author="AbbVieXX" w:date="2025-05-16T13:29:00Z">
              <w:r w:rsidRPr="00346547">
                <w:rPr>
                  <w:b/>
                  <w:bCs/>
                  <w:sz w:val="22"/>
                  <w:szCs w:val="22"/>
                  <w:lang w:val="bg-BG"/>
                </w:rPr>
                <w:delText>България</w:delText>
              </w:r>
            </w:del>
          </w:p>
          <w:p w14:paraId="0665A2E6" w14:textId="54715452" w:rsidR="00D32A7B" w:rsidRPr="00346547" w:rsidRDefault="00EB2C95" w:rsidP="0091203F">
            <w:pPr>
              <w:autoSpaceDE w:val="0"/>
              <w:autoSpaceDN w:val="0"/>
              <w:adjustRightInd w:val="0"/>
              <w:rPr>
                <w:del w:id="12028" w:author="AbbVieXX" w:date="2025-05-16T13:29:00Z"/>
                <w:sz w:val="22"/>
                <w:szCs w:val="22"/>
                <w:lang w:val="da-DK"/>
              </w:rPr>
            </w:pPr>
            <w:del w:id="12029" w:author="AbbVieXX" w:date="2025-05-16T13:29:00Z">
              <w:r w:rsidRPr="00346547">
                <w:rPr>
                  <w:rFonts w:eastAsia="MS Mincho"/>
                  <w:sz w:val="22"/>
                  <w:szCs w:val="22"/>
                  <w:lang w:eastAsia="ja-JP"/>
                </w:rPr>
                <w:delText>АбВи ЕООД</w:delText>
              </w:r>
            </w:del>
          </w:p>
          <w:p w14:paraId="042717EB" w14:textId="0AB074A3" w:rsidR="00D32A7B" w:rsidRPr="00346547" w:rsidRDefault="00EB2C95" w:rsidP="0091203F">
            <w:pPr>
              <w:tabs>
                <w:tab w:val="left" w:pos="-720"/>
              </w:tabs>
              <w:rPr>
                <w:del w:id="12030" w:author="AbbVieXX" w:date="2025-05-16T13:29:00Z"/>
                <w:bCs/>
                <w:sz w:val="22"/>
                <w:szCs w:val="22"/>
                <w:lang w:val="da-DK"/>
              </w:rPr>
            </w:pPr>
            <w:del w:id="12031" w:author="AbbVieXX" w:date="2025-05-16T13:29:00Z">
              <w:r w:rsidRPr="00346547">
                <w:rPr>
                  <w:rFonts w:eastAsia="MS Mincho"/>
                  <w:sz w:val="22"/>
                  <w:szCs w:val="22"/>
                  <w:lang w:eastAsia="ja-JP"/>
                </w:rPr>
                <w:delText>Тел</w:delText>
              </w:r>
              <w:r w:rsidRPr="00346547">
                <w:rPr>
                  <w:rFonts w:eastAsia="MS Mincho"/>
                  <w:sz w:val="22"/>
                  <w:szCs w:val="22"/>
                  <w:lang w:val="it-IT" w:eastAsia="ja-JP"/>
                </w:rPr>
                <w:delText>.:+359 2 90 30 430</w:delText>
              </w:r>
            </w:del>
          </w:p>
        </w:tc>
        <w:tc>
          <w:tcPr>
            <w:tcW w:w="4678" w:type="dxa"/>
            <w:gridSpan w:val="2"/>
          </w:tcPr>
          <w:p w14:paraId="6ACD34FC" w14:textId="309BAB96" w:rsidR="00D32A7B" w:rsidRPr="00346547" w:rsidRDefault="00EB2C95" w:rsidP="0091203F">
            <w:pPr>
              <w:rPr>
                <w:del w:id="12032" w:author="AbbVieXX" w:date="2025-05-16T13:29:00Z"/>
                <w:b/>
                <w:bCs/>
                <w:sz w:val="22"/>
                <w:szCs w:val="22"/>
                <w:lang w:val="de-DE"/>
              </w:rPr>
            </w:pPr>
            <w:del w:id="12033" w:author="AbbVieXX" w:date="2025-05-16T13:29:00Z">
              <w:r w:rsidRPr="00346547">
                <w:rPr>
                  <w:b/>
                  <w:bCs/>
                  <w:sz w:val="22"/>
                  <w:szCs w:val="22"/>
                  <w:lang w:val="de-DE"/>
                </w:rPr>
                <w:delText>Luxembourg/Luxemburg</w:delText>
              </w:r>
            </w:del>
          </w:p>
          <w:p w14:paraId="5D76A49A" w14:textId="5FF3CBAA" w:rsidR="00D32A7B" w:rsidRPr="00346547" w:rsidRDefault="00EB2C95" w:rsidP="0091203F">
            <w:pPr>
              <w:rPr>
                <w:del w:id="12034" w:author="AbbVieXX" w:date="2025-05-16T13:29:00Z"/>
                <w:bCs/>
                <w:sz w:val="22"/>
                <w:szCs w:val="22"/>
                <w:lang w:val="de-DE"/>
              </w:rPr>
            </w:pPr>
            <w:del w:id="12035" w:author="AbbVieXX" w:date="2025-05-16T13:29:00Z">
              <w:r w:rsidRPr="00346547">
                <w:rPr>
                  <w:bCs/>
                  <w:sz w:val="22"/>
                  <w:szCs w:val="22"/>
                  <w:lang w:val="de-DE"/>
                </w:rPr>
                <w:delText>AbbVie SA</w:delText>
              </w:r>
            </w:del>
          </w:p>
          <w:p w14:paraId="2B9587EE" w14:textId="72B95196" w:rsidR="00D32A7B" w:rsidRPr="00346547" w:rsidRDefault="00EB2C95" w:rsidP="0091203F">
            <w:pPr>
              <w:tabs>
                <w:tab w:val="center" w:pos="2231"/>
              </w:tabs>
              <w:rPr>
                <w:del w:id="12036" w:author="AbbVieXX" w:date="2025-05-16T13:29:00Z"/>
                <w:bCs/>
                <w:sz w:val="22"/>
                <w:szCs w:val="22"/>
                <w:lang w:val="de-DE"/>
              </w:rPr>
            </w:pPr>
            <w:del w:id="12037" w:author="AbbVieXX" w:date="2025-05-16T13:29:00Z">
              <w:r w:rsidRPr="00346547">
                <w:rPr>
                  <w:bCs/>
                  <w:sz w:val="22"/>
                  <w:szCs w:val="22"/>
                  <w:lang w:val="de-DE"/>
                </w:rPr>
                <w:delText>Belgique/Belgien</w:delText>
              </w:r>
            </w:del>
          </w:p>
          <w:p w14:paraId="228C8317" w14:textId="0A9A75B3" w:rsidR="00D32A7B" w:rsidRPr="00346547" w:rsidRDefault="00EB2C95" w:rsidP="0091203F">
            <w:pPr>
              <w:rPr>
                <w:del w:id="12038" w:author="AbbVieXX" w:date="2025-05-16T13:29:00Z"/>
                <w:bCs/>
                <w:sz w:val="22"/>
                <w:szCs w:val="22"/>
                <w:lang w:val="fr-FR"/>
              </w:rPr>
            </w:pPr>
            <w:del w:id="12039" w:author="AbbVieXX" w:date="2025-05-16T13:29:00Z">
              <w:r w:rsidRPr="00346547">
                <w:rPr>
                  <w:bCs/>
                  <w:sz w:val="22"/>
                  <w:szCs w:val="22"/>
                  <w:lang w:val="fr-FR"/>
                </w:rPr>
                <w:delText>Tél/Tel: +32 10 477811</w:delText>
              </w:r>
            </w:del>
          </w:p>
          <w:p w14:paraId="038DC3BB" w14:textId="62A20122" w:rsidR="00D32A7B" w:rsidRPr="00346547" w:rsidRDefault="00D32A7B" w:rsidP="0091203F">
            <w:pPr>
              <w:rPr>
                <w:del w:id="12040" w:author="AbbVieXX" w:date="2025-05-16T13:29:00Z"/>
                <w:bCs/>
                <w:sz w:val="22"/>
                <w:szCs w:val="22"/>
                <w:lang w:val="fr-FR"/>
              </w:rPr>
            </w:pPr>
          </w:p>
        </w:tc>
      </w:tr>
      <w:tr w:rsidR="00A946E3" w14:paraId="6CBEA70C" w14:textId="496FCD38" w:rsidTr="0091203F">
        <w:trPr>
          <w:del w:id="12041" w:author="AbbVieXX" w:date="2025-05-16T13:29:00Z"/>
        </w:trPr>
        <w:tc>
          <w:tcPr>
            <w:tcW w:w="4644" w:type="dxa"/>
            <w:gridSpan w:val="2"/>
          </w:tcPr>
          <w:p w14:paraId="71C01F0D" w14:textId="7C3087E2" w:rsidR="00D32A7B" w:rsidRPr="00346547" w:rsidRDefault="00EB2C95" w:rsidP="0091203F">
            <w:pPr>
              <w:keepNext/>
              <w:rPr>
                <w:del w:id="12042" w:author="AbbVieXX" w:date="2025-05-16T13:29:00Z"/>
                <w:b/>
                <w:bCs/>
                <w:sz w:val="22"/>
                <w:szCs w:val="22"/>
              </w:rPr>
            </w:pPr>
            <w:del w:id="12043" w:author="AbbVieXX" w:date="2025-05-16T13:29:00Z">
              <w:r w:rsidRPr="00346547">
                <w:rPr>
                  <w:b/>
                  <w:bCs/>
                  <w:sz w:val="22"/>
                  <w:szCs w:val="22"/>
                </w:rPr>
                <w:delText>Česká republika</w:delText>
              </w:r>
            </w:del>
          </w:p>
          <w:p w14:paraId="7274267D" w14:textId="7B996C88" w:rsidR="00D32A7B" w:rsidRPr="00346547" w:rsidRDefault="00EB2C95" w:rsidP="0091203F">
            <w:pPr>
              <w:keepNext/>
              <w:rPr>
                <w:del w:id="12044" w:author="AbbVieXX" w:date="2025-05-16T13:29:00Z"/>
                <w:bCs/>
                <w:sz w:val="22"/>
                <w:szCs w:val="22"/>
              </w:rPr>
            </w:pPr>
            <w:del w:id="12045" w:author="AbbVieXX" w:date="2025-05-16T13:29:00Z">
              <w:r w:rsidRPr="00346547">
                <w:rPr>
                  <w:bCs/>
                  <w:sz w:val="22"/>
                  <w:szCs w:val="22"/>
                </w:rPr>
                <w:delText xml:space="preserve">AbbVie s.r.o. </w:delText>
              </w:r>
            </w:del>
          </w:p>
          <w:p w14:paraId="6CF5717C" w14:textId="4B66E340" w:rsidR="00D32A7B" w:rsidRPr="00346547" w:rsidRDefault="00EB2C95" w:rsidP="0091203F">
            <w:pPr>
              <w:keepNext/>
              <w:rPr>
                <w:del w:id="12046" w:author="AbbVieXX" w:date="2025-05-16T13:29:00Z"/>
                <w:bCs/>
                <w:sz w:val="22"/>
                <w:szCs w:val="22"/>
              </w:rPr>
            </w:pPr>
            <w:del w:id="12047" w:author="AbbVieXX" w:date="2025-05-16T13:29:00Z">
              <w:r w:rsidRPr="00346547">
                <w:rPr>
                  <w:bCs/>
                  <w:sz w:val="22"/>
                  <w:szCs w:val="22"/>
                </w:rPr>
                <w:delText>Tel: +420 233 098 111</w:delText>
              </w:r>
            </w:del>
          </w:p>
        </w:tc>
        <w:tc>
          <w:tcPr>
            <w:tcW w:w="4678" w:type="dxa"/>
            <w:gridSpan w:val="2"/>
          </w:tcPr>
          <w:p w14:paraId="1F0F876D" w14:textId="4ED51B16" w:rsidR="00D32A7B" w:rsidRPr="00346547" w:rsidRDefault="00EB2C95" w:rsidP="0091203F">
            <w:pPr>
              <w:keepNext/>
              <w:rPr>
                <w:del w:id="12048" w:author="AbbVieXX" w:date="2025-05-16T13:29:00Z"/>
                <w:b/>
                <w:bCs/>
                <w:sz w:val="22"/>
                <w:szCs w:val="22"/>
                <w:lang w:val="hu-HU"/>
              </w:rPr>
            </w:pPr>
            <w:del w:id="12049" w:author="AbbVieXX" w:date="2025-05-16T13:29:00Z">
              <w:r w:rsidRPr="00346547">
                <w:rPr>
                  <w:b/>
                  <w:bCs/>
                  <w:sz w:val="22"/>
                  <w:szCs w:val="22"/>
                  <w:lang w:val="hu-HU"/>
                </w:rPr>
                <w:delText>Magyarország</w:delText>
              </w:r>
            </w:del>
          </w:p>
          <w:p w14:paraId="31CB314C" w14:textId="344DC69D" w:rsidR="00D32A7B" w:rsidRPr="00346547" w:rsidRDefault="00EB2C95" w:rsidP="0091203F">
            <w:pPr>
              <w:keepNext/>
              <w:rPr>
                <w:del w:id="12050" w:author="AbbVieXX" w:date="2025-05-16T13:29:00Z"/>
                <w:bCs/>
                <w:sz w:val="22"/>
                <w:szCs w:val="22"/>
                <w:lang w:val="hu-HU"/>
              </w:rPr>
            </w:pPr>
            <w:del w:id="12051" w:author="AbbVieXX" w:date="2025-05-16T13:29:00Z">
              <w:r w:rsidRPr="00346547">
                <w:rPr>
                  <w:bCs/>
                  <w:sz w:val="22"/>
                  <w:szCs w:val="22"/>
                  <w:lang w:val="hu-HU"/>
                </w:rPr>
                <w:delText>AbbVie Kft.</w:delText>
              </w:r>
            </w:del>
          </w:p>
          <w:p w14:paraId="5B2EFC23" w14:textId="11A1F30B" w:rsidR="00D32A7B" w:rsidRPr="00346547" w:rsidRDefault="00EB2C95" w:rsidP="0091203F">
            <w:pPr>
              <w:keepNext/>
              <w:tabs>
                <w:tab w:val="left" w:pos="562"/>
                <w:tab w:val="left" w:pos="2380"/>
              </w:tabs>
              <w:rPr>
                <w:del w:id="12052" w:author="AbbVieXX" w:date="2025-05-16T13:29:00Z"/>
                <w:bCs/>
                <w:sz w:val="22"/>
                <w:szCs w:val="22"/>
                <w:lang w:val="hu-HU"/>
              </w:rPr>
            </w:pPr>
            <w:del w:id="12053" w:author="AbbVieXX" w:date="2025-05-16T13:29:00Z">
              <w:r w:rsidRPr="00346547">
                <w:rPr>
                  <w:bCs/>
                  <w:sz w:val="22"/>
                  <w:szCs w:val="22"/>
                  <w:lang w:val="hu-HU"/>
                </w:rPr>
                <w:delText>Tel.:+36 1 455 8600</w:delText>
              </w:r>
            </w:del>
          </w:p>
          <w:p w14:paraId="348BA827" w14:textId="0CF5B6BB" w:rsidR="00D32A7B" w:rsidRPr="00346547" w:rsidRDefault="00D32A7B" w:rsidP="0091203F">
            <w:pPr>
              <w:keepNext/>
              <w:tabs>
                <w:tab w:val="left" w:pos="562"/>
                <w:tab w:val="left" w:pos="2380"/>
              </w:tabs>
              <w:rPr>
                <w:del w:id="12054" w:author="AbbVieXX" w:date="2025-05-16T13:29:00Z"/>
                <w:bCs/>
                <w:sz w:val="22"/>
                <w:szCs w:val="22"/>
                <w:lang w:val="hu-HU"/>
              </w:rPr>
            </w:pPr>
          </w:p>
        </w:tc>
      </w:tr>
      <w:tr w:rsidR="00A946E3" w14:paraId="5ADD77DF" w14:textId="17062547" w:rsidTr="0091203F">
        <w:trPr>
          <w:trHeight w:val="737"/>
          <w:del w:id="12055" w:author="AbbVieXX" w:date="2025-05-16T13:29:00Z"/>
        </w:trPr>
        <w:tc>
          <w:tcPr>
            <w:tcW w:w="4644" w:type="dxa"/>
            <w:gridSpan w:val="2"/>
          </w:tcPr>
          <w:p w14:paraId="691B711E" w14:textId="3F9BF22F" w:rsidR="00D32A7B" w:rsidRPr="00346547" w:rsidRDefault="00EB2C95" w:rsidP="0091203F">
            <w:pPr>
              <w:rPr>
                <w:del w:id="12056" w:author="AbbVieXX" w:date="2025-05-16T13:29:00Z"/>
                <w:b/>
                <w:bCs/>
                <w:sz w:val="22"/>
                <w:szCs w:val="22"/>
                <w:lang w:val="en-US"/>
              </w:rPr>
            </w:pPr>
            <w:del w:id="12057" w:author="AbbVieXX" w:date="2025-05-16T13:29:00Z">
              <w:r w:rsidRPr="00346547">
                <w:rPr>
                  <w:b/>
                  <w:bCs/>
                  <w:sz w:val="22"/>
                  <w:szCs w:val="22"/>
                  <w:lang w:val="en-US"/>
                </w:rPr>
                <w:delText>Danmark</w:delText>
              </w:r>
            </w:del>
          </w:p>
          <w:p w14:paraId="5CCF6C2E" w14:textId="087C003E" w:rsidR="00D32A7B" w:rsidRPr="00346547" w:rsidRDefault="00EB2C95" w:rsidP="0091203F">
            <w:pPr>
              <w:rPr>
                <w:del w:id="12058" w:author="AbbVieXX" w:date="2025-05-16T13:29:00Z"/>
                <w:bCs/>
                <w:sz w:val="22"/>
                <w:szCs w:val="22"/>
                <w:lang w:val="en-US"/>
              </w:rPr>
            </w:pPr>
            <w:del w:id="12059" w:author="AbbVieXX" w:date="2025-05-16T13:29:00Z">
              <w:r w:rsidRPr="00346547">
                <w:rPr>
                  <w:bCs/>
                  <w:sz w:val="22"/>
                  <w:szCs w:val="22"/>
                  <w:lang w:val="en-US"/>
                </w:rPr>
                <w:delText>AbbVie A/S</w:delText>
              </w:r>
            </w:del>
          </w:p>
          <w:p w14:paraId="1C760A36" w14:textId="694B4C7E" w:rsidR="00D32A7B" w:rsidRPr="00346547" w:rsidRDefault="00EB2C95" w:rsidP="0091203F">
            <w:pPr>
              <w:rPr>
                <w:del w:id="12060" w:author="AbbVieXX" w:date="2025-05-16T13:29:00Z"/>
                <w:bCs/>
                <w:sz w:val="22"/>
                <w:szCs w:val="22"/>
              </w:rPr>
            </w:pPr>
            <w:del w:id="12061" w:author="AbbVieXX" w:date="2025-05-16T13:29:00Z">
              <w:r w:rsidRPr="00346547">
                <w:rPr>
                  <w:bCs/>
                  <w:sz w:val="22"/>
                  <w:szCs w:val="22"/>
                  <w:lang w:val="en-US"/>
                </w:rPr>
                <w:delText>Tlf: +45 72 30-20-28</w:delText>
              </w:r>
            </w:del>
          </w:p>
        </w:tc>
        <w:tc>
          <w:tcPr>
            <w:tcW w:w="4678" w:type="dxa"/>
            <w:gridSpan w:val="2"/>
          </w:tcPr>
          <w:p w14:paraId="777289DD" w14:textId="2448C0F5" w:rsidR="00D32A7B" w:rsidRPr="00346547" w:rsidRDefault="00EB2C95" w:rsidP="0091203F">
            <w:pPr>
              <w:rPr>
                <w:del w:id="12062" w:author="AbbVieXX" w:date="2025-05-16T13:29:00Z"/>
                <w:b/>
                <w:bCs/>
                <w:sz w:val="22"/>
                <w:szCs w:val="22"/>
                <w:lang w:val="mt-MT"/>
              </w:rPr>
            </w:pPr>
            <w:del w:id="12063" w:author="AbbVieXX" w:date="2025-05-16T13:29:00Z">
              <w:r w:rsidRPr="00346547">
                <w:rPr>
                  <w:b/>
                  <w:bCs/>
                  <w:sz w:val="22"/>
                  <w:szCs w:val="22"/>
                  <w:lang w:val="mt-MT"/>
                </w:rPr>
                <w:delText>Malta</w:delText>
              </w:r>
            </w:del>
          </w:p>
          <w:p w14:paraId="001FD1BC" w14:textId="470C0711" w:rsidR="00D32A7B" w:rsidRPr="00346547" w:rsidRDefault="00EB2C95" w:rsidP="0091203F">
            <w:pPr>
              <w:rPr>
                <w:del w:id="12064" w:author="AbbVieXX" w:date="2025-05-16T13:29:00Z"/>
                <w:bCs/>
                <w:sz w:val="22"/>
                <w:szCs w:val="22"/>
              </w:rPr>
            </w:pPr>
            <w:del w:id="12065" w:author="AbbVieXX" w:date="2025-05-16T13:29:00Z">
              <w:r w:rsidRPr="00346547">
                <w:rPr>
                  <w:bCs/>
                  <w:sz w:val="22"/>
                  <w:szCs w:val="22"/>
                </w:rPr>
                <w:delText xml:space="preserve">V.J.Salomone Pharma Limited </w:delText>
              </w:r>
            </w:del>
          </w:p>
          <w:p w14:paraId="5FBDC2E1" w14:textId="454EFCF9" w:rsidR="00D32A7B" w:rsidRPr="00151E9E" w:rsidRDefault="00EB2C95" w:rsidP="0091203F">
            <w:pPr>
              <w:rPr>
                <w:del w:id="12066" w:author="AbbVieXX" w:date="2025-05-16T13:29:00Z"/>
                <w:bCs/>
                <w:sz w:val="22"/>
                <w:szCs w:val="22"/>
                <w:lang w:val="en-GB"/>
              </w:rPr>
            </w:pPr>
            <w:del w:id="12067" w:author="AbbVieXX" w:date="2025-05-16T13:29:00Z">
              <w:r w:rsidRPr="00346547">
                <w:rPr>
                  <w:bCs/>
                  <w:sz w:val="22"/>
                  <w:szCs w:val="22"/>
                </w:rPr>
                <w:delText xml:space="preserve">Tel: </w:delText>
              </w:r>
              <w:r w:rsidRPr="00151E9E">
                <w:rPr>
                  <w:bCs/>
                  <w:sz w:val="22"/>
                  <w:szCs w:val="22"/>
                  <w:lang w:val="en-GB"/>
                </w:rPr>
                <w:delText>+356 21220174</w:delText>
              </w:r>
            </w:del>
          </w:p>
          <w:p w14:paraId="0DEA2AAD" w14:textId="024BC224" w:rsidR="00D32A7B" w:rsidRPr="00346547" w:rsidRDefault="00D32A7B" w:rsidP="0091203F">
            <w:pPr>
              <w:rPr>
                <w:del w:id="12068" w:author="AbbVieXX" w:date="2025-05-16T13:29:00Z"/>
                <w:bCs/>
                <w:sz w:val="22"/>
                <w:szCs w:val="22"/>
              </w:rPr>
            </w:pPr>
          </w:p>
          <w:p w14:paraId="6B73F727" w14:textId="2F637ED9" w:rsidR="00D32A7B" w:rsidRPr="00346547" w:rsidRDefault="00D32A7B" w:rsidP="0091203F">
            <w:pPr>
              <w:rPr>
                <w:del w:id="12069" w:author="AbbVieXX" w:date="2025-05-16T13:29:00Z"/>
                <w:bCs/>
                <w:sz w:val="22"/>
                <w:szCs w:val="22"/>
              </w:rPr>
            </w:pPr>
          </w:p>
        </w:tc>
      </w:tr>
      <w:tr w:rsidR="00A946E3" w14:paraId="7C32F334" w14:textId="18032EA1" w:rsidTr="0091203F">
        <w:trPr>
          <w:del w:id="12070" w:author="AbbVieXX" w:date="2025-05-16T13:29:00Z"/>
        </w:trPr>
        <w:tc>
          <w:tcPr>
            <w:tcW w:w="4644" w:type="dxa"/>
            <w:gridSpan w:val="2"/>
          </w:tcPr>
          <w:p w14:paraId="7D4C84A5" w14:textId="20B41B58" w:rsidR="00D32A7B" w:rsidRPr="00346547" w:rsidRDefault="00EB2C95" w:rsidP="0091203F">
            <w:pPr>
              <w:keepNext/>
              <w:rPr>
                <w:del w:id="12071" w:author="AbbVieXX" w:date="2025-05-16T13:29:00Z"/>
                <w:b/>
                <w:bCs/>
                <w:sz w:val="22"/>
                <w:szCs w:val="22"/>
                <w:lang w:val="de-DE"/>
              </w:rPr>
            </w:pPr>
            <w:del w:id="12072" w:author="AbbVieXX" w:date="2025-05-16T13:29:00Z">
              <w:r w:rsidRPr="00346547">
                <w:rPr>
                  <w:b/>
                  <w:bCs/>
                  <w:sz w:val="22"/>
                  <w:szCs w:val="22"/>
                  <w:lang w:val="de-DE"/>
                </w:rPr>
                <w:delText>Deutschland</w:delText>
              </w:r>
            </w:del>
          </w:p>
          <w:p w14:paraId="7B899796" w14:textId="7FF695C5" w:rsidR="00D32A7B" w:rsidRPr="00346547" w:rsidRDefault="00EB2C95" w:rsidP="0091203F">
            <w:pPr>
              <w:keepNext/>
              <w:rPr>
                <w:del w:id="12073" w:author="AbbVieXX" w:date="2025-05-16T13:29:00Z"/>
                <w:bCs/>
                <w:sz w:val="22"/>
                <w:szCs w:val="22"/>
                <w:lang w:val="de-DE"/>
              </w:rPr>
            </w:pPr>
            <w:del w:id="12074" w:author="AbbVieXX" w:date="2025-05-16T13:29:00Z">
              <w:r w:rsidRPr="00346547">
                <w:rPr>
                  <w:sz w:val="22"/>
                  <w:szCs w:val="22"/>
                  <w:lang w:val="de-DE"/>
                </w:rPr>
                <w:delText xml:space="preserve">AbbVie Deutschland </w:delText>
              </w:r>
              <w:r w:rsidRPr="00346547">
                <w:rPr>
                  <w:bCs/>
                  <w:sz w:val="22"/>
                  <w:szCs w:val="22"/>
                  <w:lang w:val="de-DE"/>
                </w:rPr>
                <w:delText>GmbH &amp; Co. KG</w:delText>
              </w:r>
            </w:del>
          </w:p>
          <w:p w14:paraId="68895A30" w14:textId="77221A51" w:rsidR="00D32A7B" w:rsidRPr="00346547" w:rsidRDefault="00EB2C95" w:rsidP="0091203F">
            <w:pPr>
              <w:keepNext/>
              <w:rPr>
                <w:del w:id="12075" w:author="AbbVieXX" w:date="2025-05-16T13:29:00Z"/>
                <w:sz w:val="22"/>
                <w:szCs w:val="22"/>
                <w:lang w:val="de-DE"/>
              </w:rPr>
            </w:pPr>
            <w:del w:id="12076" w:author="AbbVieXX" w:date="2025-05-16T13:29:00Z">
              <w:r w:rsidRPr="00346547">
                <w:rPr>
                  <w:sz w:val="22"/>
                  <w:szCs w:val="22"/>
                  <w:lang w:val="de-DE"/>
                </w:rPr>
                <w:delText>Tel: 00800 222843 33 (gebührenfrei)</w:delText>
              </w:r>
            </w:del>
          </w:p>
          <w:p w14:paraId="7855D7A6" w14:textId="488E548C" w:rsidR="00D32A7B" w:rsidRPr="00346547" w:rsidRDefault="00EB2C95" w:rsidP="0091203F">
            <w:pPr>
              <w:keepNext/>
              <w:rPr>
                <w:del w:id="12077" w:author="AbbVieXX" w:date="2025-05-16T13:29:00Z"/>
                <w:sz w:val="22"/>
                <w:szCs w:val="22"/>
                <w:lang w:val="de-DE"/>
              </w:rPr>
            </w:pPr>
            <w:del w:id="12078" w:author="AbbVieXX" w:date="2025-05-16T13:29:00Z">
              <w:r w:rsidRPr="00346547">
                <w:rPr>
                  <w:sz w:val="22"/>
                  <w:szCs w:val="22"/>
                  <w:lang w:val="de-DE"/>
                </w:rPr>
                <w:delText>Tel: +49 (0) 611 / 1720-0</w:delText>
              </w:r>
            </w:del>
          </w:p>
          <w:p w14:paraId="103EF0F2" w14:textId="174E5734" w:rsidR="00D32A7B" w:rsidRPr="00346547" w:rsidRDefault="00D32A7B" w:rsidP="0091203F">
            <w:pPr>
              <w:keepNext/>
              <w:rPr>
                <w:del w:id="12079" w:author="AbbVieXX" w:date="2025-05-16T13:29:00Z"/>
                <w:sz w:val="22"/>
                <w:szCs w:val="22"/>
                <w:lang w:val="de-DE"/>
              </w:rPr>
            </w:pPr>
          </w:p>
        </w:tc>
        <w:tc>
          <w:tcPr>
            <w:tcW w:w="4678" w:type="dxa"/>
            <w:gridSpan w:val="2"/>
          </w:tcPr>
          <w:p w14:paraId="59AE2E48" w14:textId="08E1129B" w:rsidR="00D32A7B" w:rsidRPr="00346547" w:rsidRDefault="00EB2C95" w:rsidP="0091203F">
            <w:pPr>
              <w:keepNext/>
              <w:rPr>
                <w:del w:id="12080" w:author="AbbVieXX" w:date="2025-05-16T13:29:00Z"/>
                <w:b/>
                <w:bCs/>
                <w:sz w:val="22"/>
                <w:szCs w:val="22"/>
                <w:lang w:val="nl-NL"/>
              </w:rPr>
            </w:pPr>
            <w:del w:id="12081" w:author="AbbVieXX" w:date="2025-05-16T13:29:00Z">
              <w:r w:rsidRPr="00346547">
                <w:rPr>
                  <w:b/>
                  <w:bCs/>
                  <w:sz w:val="22"/>
                  <w:szCs w:val="22"/>
                  <w:lang w:val="nl-NL"/>
                </w:rPr>
                <w:delText>Nederland</w:delText>
              </w:r>
            </w:del>
          </w:p>
          <w:p w14:paraId="0A326D1B" w14:textId="6049EA74" w:rsidR="00D32A7B" w:rsidRPr="00346547" w:rsidRDefault="00EB2C95" w:rsidP="0091203F">
            <w:pPr>
              <w:keepNext/>
              <w:rPr>
                <w:del w:id="12082" w:author="AbbVieXX" w:date="2025-05-16T13:29:00Z"/>
                <w:bCs/>
                <w:sz w:val="22"/>
                <w:szCs w:val="22"/>
                <w:lang w:val="de-DE"/>
              </w:rPr>
            </w:pPr>
            <w:del w:id="12083" w:author="AbbVieXX" w:date="2025-05-16T13:29:00Z">
              <w:r w:rsidRPr="00346547">
                <w:rPr>
                  <w:bCs/>
                  <w:sz w:val="22"/>
                  <w:szCs w:val="22"/>
                  <w:lang w:val="de-DE"/>
                </w:rPr>
                <w:delText>AbbVie B.V.</w:delText>
              </w:r>
            </w:del>
          </w:p>
          <w:p w14:paraId="4B905C55" w14:textId="35EB1EA3" w:rsidR="00D32A7B" w:rsidRPr="00346547" w:rsidRDefault="00EB2C95" w:rsidP="0091203F">
            <w:pPr>
              <w:keepNext/>
              <w:rPr>
                <w:del w:id="12084" w:author="AbbVieXX" w:date="2025-05-16T13:29:00Z"/>
                <w:bCs/>
                <w:sz w:val="22"/>
                <w:szCs w:val="22"/>
                <w:lang w:val="de-DE"/>
              </w:rPr>
            </w:pPr>
            <w:del w:id="12085" w:author="AbbVieXX" w:date="2025-05-16T13:29:00Z">
              <w:r w:rsidRPr="00346547">
                <w:rPr>
                  <w:bCs/>
                  <w:sz w:val="22"/>
                  <w:szCs w:val="22"/>
                  <w:lang w:val="de-DE"/>
                </w:rPr>
                <w:delText>Tel: +31 (0)88 322 2843</w:delText>
              </w:r>
            </w:del>
          </w:p>
        </w:tc>
      </w:tr>
      <w:tr w:rsidR="00A946E3" w14:paraId="239B58E3" w14:textId="13EFF593" w:rsidTr="0091203F">
        <w:trPr>
          <w:del w:id="12086" w:author="AbbVieXX" w:date="2025-05-16T13:29:00Z"/>
        </w:trPr>
        <w:tc>
          <w:tcPr>
            <w:tcW w:w="4644" w:type="dxa"/>
            <w:gridSpan w:val="2"/>
          </w:tcPr>
          <w:p w14:paraId="49A91949" w14:textId="77CEF291" w:rsidR="00D32A7B" w:rsidRPr="00346547" w:rsidRDefault="00EB2C95" w:rsidP="0091203F">
            <w:pPr>
              <w:rPr>
                <w:del w:id="12087" w:author="AbbVieXX" w:date="2025-05-16T13:29:00Z"/>
                <w:b/>
                <w:bCs/>
                <w:sz w:val="22"/>
                <w:szCs w:val="22"/>
                <w:lang w:val="et-EE"/>
              </w:rPr>
            </w:pPr>
            <w:del w:id="12088" w:author="AbbVieXX" w:date="2025-05-16T13:29:00Z">
              <w:r w:rsidRPr="00346547">
                <w:rPr>
                  <w:b/>
                  <w:bCs/>
                  <w:sz w:val="22"/>
                  <w:szCs w:val="22"/>
                  <w:lang w:val="et-EE"/>
                </w:rPr>
                <w:delText>Eesti</w:delText>
              </w:r>
            </w:del>
          </w:p>
          <w:p w14:paraId="773BE80C" w14:textId="2FFDFBC0" w:rsidR="00D32A7B" w:rsidRPr="00346547" w:rsidRDefault="00EB2C95" w:rsidP="0091203F">
            <w:pPr>
              <w:rPr>
                <w:del w:id="12089" w:author="AbbVieXX" w:date="2025-05-16T13:29:00Z"/>
                <w:bCs/>
                <w:sz w:val="22"/>
                <w:szCs w:val="22"/>
                <w:lang w:val="et-EE"/>
              </w:rPr>
            </w:pPr>
            <w:del w:id="12090" w:author="AbbVieXX" w:date="2025-05-16T13:29:00Z">
              <w:r w:rsidRPr="00346547">
                <w:rPr>
                  <w:bCs/>
                  <w:sz w:val="22"/>
                  <w:szCs w:val="22"/>
                  <w:lang w:val="et-EE"/>
                </w:rPr>
                <w:delText xml:space="preserve">AbbVie </w:delText>
              </w:r>
              <w:r w:rsidRPr="00346547">
                <w:rPr>
                  <w:bCs/>
                  <w:sz w:val="22"/>
                  <w:szCs w:val="22"/>
                </w:rPr>
                <w:delText>OÜ</w:delText>
              </w:r>
              <w:r w:rsidRPr="00346547">
                <w:rPr>
                  <w:bCs/>
                  <w:sz w:val="22"/>
                  <w:szCs w:val="22"/>
                  <w:lang w:val="et-EE"/>
                </w:rPr>
                <w:delText xml:space="preserve"> </w:delText>
              </w:r>
            </w:del>
          </w:p>
          <w:p w14:paraId="50420F17" w14:textId="182B9B5B" w:rsidR="00D32A7B" w:rsidRPr="00346547" w:rsidRDefault="00EB2C95" w:rsidP="0091203F">
            <w:pPr>
              <w:rPr>
                <w:del w:id="12091" w:author="AbbVieXX" w:date="2025-05-16T13:29:00Z"/>
                <w:bCs/>
                <w:sz w:val="22"/>
                <w:szCs w:val="22"/>
                <w:lang w:val="lv-LV"/>
              </w:rPr>
            </w:pPr>
            <w:del w:id="12092" w:author="AbbVieXX" w:date="2025-05-16T13:29:00Z">
              <w:r w:rsidRPr="00346547">
                <w:rPr>
                  <w:bCs/>
                  <w:sz w:val="22"/>
                  <w:szCs w:val="22"/>
                  <w:lang w:val="et-EE"/>
                </w:rPr>
                <w:delText>Tel: +372 623 1011</w:delText>
              </w:r>
            </w:del>
          </w:p>
        </w:tc>
        <w:tc>
          <w:tcPr>
            <w:tcW w:w="4678" w:type="dxa"/>
            <w:gridSpan w:val="2"/>
          </w:tcPr>
          <w:p w14:paraId="1149D394" w14:textId="2E501CDD" w:rsidR="00D32A7B" w:rsidRPr="00346547" w:rsidRDefault="00EB2C95" w:rsidP="0091203F">
            <w:pPr>
              <w:rPr>
                <w:del w:id="12093" w:author="AbbVieXX" w:date="2025-05-16T13:29:00Z"/>
                <w:b/>
                <w:bCs/>
                <w:sz w:val="22"/>
                <w:szCs w:val="22"/>
                <w:lang w:val="nb-NO"/>
              </w:rPr>
            </w:pPr>
            <w:del w:id="12094" w:author="AbbVieXX" w:date="2025-05-16T13:29:00Z">
              <w:r w:rsidRPr="00346547">
                <w:rPr>
                  <w:b/>
                  <w:bCs/>
                  <w:sz w:val="22"/>
                  <w:szCs w:val="22"/>
                  <w:lang w:val="nb-NO"/>
                </w:rPr>
                <w:delText>Norge</w:delText>
              </w:r>
            </w:del>
          </w:p>
          <w:p w14:paraId="58468FA8" w14:textId="317A6491" w:rsidR="00D32A7B" w:rsidRPr="00346547" w:rsidRDefault="00EB2C95" w:rsidP="0091203F">
            <w:pPr>
              <w:rPr>
                <w:del w:id="12095" w:author="AbbVieXX" w:date="2025-05-16T13:29:00Z"/>
                <w:bCs/>
                <w:sz w:val="22"/>
                <w:szCs w:val="22"/>
              </w:rPr>
            </w:pPr>
            <w:del w:id="12096" w:author="AbbVieXX" w:date="2025-05-16T13:29:00Z">
              <w:r w:rsidRPr="00346547">
                <w:rPr>
                  <w:bCs/>
                  <w:sz w:val="22"/>
                  <w:szCs w:val="22"/>
                </w:rPr>
                <w:delText>AbbVie AS</w:delText>
              </w:r>
            </w:del>
          </w:p>
          <w:p w14:paraId="26021765" w14:textId="698C4203" w:rsidR="00D32A7B" w:rsidRPr="00346547" w:rsidRDefault="00EB2C95" w:rsidP="0091203F">
            <w:pPr>
              <w:rPr>
                <w:del w:id="12097" w:author="AbbVieXX" w:date="2025-05-16T13:29:00Z"/>
                <w:bCs/>
                <w:sz w:val="22"/>
                <w:szCs w:val="22"/>
              </w:rPr>
            </w:pPr>
            <w:del w:id="12098" w:author="AbbVieXX" w:date="2025-05-16T13:29:00Z">
              <w:r w:rsidRPr="00346547">
                <w:rPr>
                  <w:bCs/>
                  <w:sz w:val="22"/>
                  <w:szCs w:val="22"/>
                </w:rPr>
                <w:delText>Tlf: +47 67 81 80 00</w:delText>
              </w:r>
            </w:del>
          </w:p>
          <w:p w14:paraId="39483EBB" w14:textId="44CD52D8" w:rsidR="00D32A7B" w:rsidRPr="00346547" w:rsidRDefault="00D32A7B" w:rsidP="0091203F">
            <w:pPr>
              <w:rPr>
                <w:del w:id="12099" w:author="AbbVieXX" w:date="2025-05-16T13:29:00Z"/>
                <w:bCs/>
                <w:sz w:val="22"/>
                <w:szCs w:val="22"/>
              </w:rPr>
            </w:pPr>
          </w:p>
        </w:tc>
      </w:tr>
      <w:tr w:rsidR="00A946E3" w14:paraId="4A9D4481" w14:textId="5A8A8894" w:rsidTr="0091203F">
        <w:trPr>
          <w:trHeight w:val="794"/>
          <w:del w:id="12100" w:author="AbbVieXX" w:date="2025-05-16T13:29:00Z"/>
        </w:trPr>
        <w:tc>
          <w:tcPr>
            <w:tcW w:w="4644" w:type="dxa"/>
            <w:gridSpan w:val="2"/>
          </w:tcPr>
          <w:p w14:paraId="19ADC4D9" w14:textId="38295E7D" w:rsidR="00D32A7B" w:rsidRPr="00346547" w:rsidRDefault="00EB2C95" w:rsidP="0091203F">
            <w:pPr>
              <w:rPr>
                <w:del w:id="12101" w:author="AbbVieXX" w:date="2025-05-16T13:29:00Z"/>
                <w:b/>
                <w:bCs/>
                <w:sz w:val="22"/>
                <w:szCs w:val="22"/>
                <w:lang w:val="el-GR"/>
              </w:rPr>
            </w:pPr>
            <w:del w:id="12102" w:author="AbbVieXX" w:date="2025-05-16T13:29:00Z">
              <w:r w:rsidRPr="00346547">
                <w:rPr>
                  <w:b/>
                  <w:bCs/>
                  <w:sz w:val="22"/>
                  <w:szCs w:val="22"/>
                  <w:lang w:val="el-GR"/>
                </w:rPr>
                <w:delText>Ελλάδα</w:delText>
              </w:r>
            </w:del>
          </w:p>
          <w:p w14:paraId="3A657E24" w14:textId="0F5017F1" w:rsidR="00D32A7B" w:rsidRPr="00346547" w:rsidRDefault="00EB2C95" w:rsidP="0091203F">
            <w:pPr>
              <w:rPr>
                <w:del w:id="12103" w:author="AbbVieXX" w:date="2025-05-16T13:29:00Z"/>
                <w:bCs/>
                <w:sz w:val="22"/>
                <w:szCs w:val="22"/>
                <w:lang w:val="el-GR"/>
              </w:rPr>
            </w:pPr>
            <w:del w:id="12104" w:author="AbbVieXX" w:date="2025-05-16T13:29:00Z">
              <w:r w:rsidRPr="00346547">
                <w:rPr>
                  <w:bCs/>
                  <w:sz w:val="22"/>
                  <w:szCs w:val="22"/>
                  <w:lang w:val="et-EE"/>
                </w:rPr>
                <w:delText xml:space="preserve">AbbVie </w:delText>
              </w:r>
              <w:r w:rsidRPr="00346547">
                <w:rPr>
                  <w:sz w:val="22"/>
                  <w:szCs w:val="22"/>
                  <w:lang w:val="el-GR"/>
                </w:rPr>
                <w:delText>ΦΑΡΜΑΚΕΥΤΙΚΗ Α.Ε.</w:delText>
              </w:r>
            </w:del>
          </w:p>
          <w:p w14:paraId="62A50597" w14:textId="6161F346" w:rsidR="00D32A7B" w:rsidRPr="00346547" w:rsidRDefault="00EB2C95" w:rsidP="0091203F">
            <w:pPr>
              <w:rPr>
                <w:del w:id="12105" w:author="AbbVieXX" w:date="2025-05-16T13:29:00Z"/>
                <w:bCs/>
                <w:sz w:val="22"/>
                <w:szCs w:val="22"/>
              </w:rPr>
            </w:pPr>
            <w:del w:id="12106" w:author="AbbVieXX" w:date="2025-05-16T13:29:00Z">
              <w:r w:rsidRPr="00346547">
                <w:rPr>
                  <w:bCs/>
                  <w:sz w:val="22"/>
                  <w:szCs w:val="22"/>
                  <w:lang w:val="el-GR"/>
                </w:rPr>
                <w:delText xml:space="preserve">Τηλ: +30 </w:delText>
              </w:r>
              <w:r w:rsidRPr="00346547">
                <w:rPr>
                  <w:bCs/>
                  <w:sz w:val="22"/>
                  <w:szCs w:val="22"/>
                </w:rPr>
                <w:delText>214 4165 555</w:delText>
              </w:r>
            </w:del>
          </w:p>
        </w:tc>
        <w:tc>
          <w:tcPr>
            <w:tcW w:w="4678" w:type="dxa"/>
            <w:gridSpan w:val="2"/>
          </w:tcPr>
          <w:p w14:paraId="6FD45BE0" w14:textId="7DC4A37C" w:rsidR="00D32A7B" w:rsidRPr="00346547" w:rsidRDefault="00EB2C95" w:rsidP="0091203F">
            <w:pPr>
              <w:rPr>
                <w:del w:id="12107" w:author="AbbVieXX" w:date="2025-05-16T13:29:00Z"/>
                <w:b/>
                <w:bCs/>
                <w:sz w:val="22"/>
                <w:szCs w:val="22"/>
                <w:lang w:val="de-DE"/>
              </w:rPr>
            </w:pPr>
            <w:del w:id="12108" w:author="AbbVieXX" w:date="2025-05-16T13:29:00Z">
              <w:r w:rsidRPr="00346547">
                <w:rPr>
                  <w:b/>
                  <w:bCs/>
                  <w:sz w:val="22"/>
                  <w:szCs w:val="22"/>
                  <w:lang w:val="de-DE"/>
                </w:rPr>
                <w:delText>Österreich</w:delText>
              </w:r>
            </w:del>
          </w:p>
          <w:p w14:paraId="40D5A167" w14:textId="2C5A7C97" w:rsidR="00D32A7B" w:rsidRPr="00346547" w:rsidRDefault="00EB2C95" w:rsidP="0091203F">
            <w:pPr>
              <w:rPr>
                <w:del w:id="12109" w:author="AbbVieXX" w:date="2025-05-16T13:29:00Z"/>
                <w:bCs/>
                <w:sz w:val="22"/>
                <w:szCs w:val="22"/>
                <w:lang w:val="de-DE"/>
              </w:rPr>
            </w:pPr>
            <w:del w:id="12110" w:author="AbbVieXX" w:date="2025-05-16T13:29:00Z">
              <w:r w:rsidRPr="00346547">
                <w:rPr>
                  <w:bCs/>
                  <w:sz w:val="22"/>
                  <w:szCs w:val="22"/>
                  <w:lang w:val="de-DE"/>
                </w:rPr>
                <w:delText xml:space="preserve">AbbVie GmbH </w:delText>
              </w:r>
            </w:del>
          </w:p>
          <w:p w14:paraId="5E9DBE2A" w14:textId="5DB8C39D" w:rsidR="00D32A7B" w:rsidRPr="00346547" w:rsidRDefault="00EB2C95" w:rsidP="0091203F">
            <w:pPr>
              <w:rPr>
                <w:del w:id="12111" w:author="AbbVieXX" w:date="2025-05-16T13:29:00Z"/>
                <w:bCs/>
                <w:sz w:val="22"/>
                <w:szCs w:val="22"/>
                <w:lang w:val="de-DE"/>
              </w:rPr>
            </w:pPr>
            <w:del w:id="12112" w:author="AbbVieXX" w:date="2025-05-16T13:29:00Z">
              <w:r w:rsidRPr="00346547">
                <w:rPr>
                  <w:bCs/>
                  <w:sz w:val="22"/>
                  <w:szCs w:val="22"/>
                  <w:lang w:val="de-DE"/>
                </w:rPr>
                <w:delText>Tel: +43 1 20589-0</w:delText>
              </w:r>
            </w:del>
          </w:p>
          <w:p w14:paraId="6495319D" w14:textId="14354451" w:rsidR="00D32A7B" w:rsidRPr="00346547" w:rsidRDefault="00D32A7B" w:rsidP="0091203F">
            <w:pPr>
              <w:rPr>
                <w:del w:id="12113" w:author="AbbVieXX" w:date="2025-05-16T13:29:00Z"/>
                <w:bCs/>
                <w:sz w:val="22"/>
                <w:szCs w:val="22"/>
                <w:lang w:val="de-DE"/>
              </w:rPr>
            </w:pPr>
          </w:p>
        </w:tc>
      </w:tr>
      <w:tr w:rsidR="00A946E3" w14:paraId="4A10B53E" w14:textId="464F1B03" w:rsidTr="0091203F">
        <w:trPr>
          <w:gridBefore w:val="1"/>
          <w:wBefore w:w="34" w:type="dxa"/>
          <w:del w:id="12114" w:author="AbbVieXX" w:date="2025-05-16T13:29:00Z"/>
        </w:trPr>
        <w:tc>
          <w:tcPr>
            <w:tcW w:w="4644" w:type="dxa"/>
            <w:gridSpan w:val="2"/>
          </w:tcPr>
          <w:p w14:paraId="0E59D4FE" w14:textId="7FFA54A1" w:rsidR="00D32A7B" w:rsidRPr="00346547" w:rsidRDefault="00EB2C95" w:rsidP="0091203F">
            <w:pPr>
              <w:rPr>
                <w:del w:id="12115" w:author="AbbVieXX" w:date="2025-05-16T13:29:00Z"/>
                <w:b/>
                <w:bCs/>
                <w:sz w:val="22"/>
                <w:szCs w:val="22"/>
                <w:lang w:val="es-ES"/>
              </w:rPr>
            </w:pPr>
            <w:del w:id="12116" w:author="AbbVieXX" w:date="2025-05-16T13:29:00Z">
              <w:r w:rsidRPr="00346547">
                <w:rPr>
                  <w:b/>
                  <w:bCs/>
                  <w:sz w:val="22"/>
                  <w:szCs w:val="22"/>
                  <w:lang w:val="es-ES"/>
                </w:rPr>
                <w:delText>España</w:delText>
              </w:r>
            </w:del>
          </w:p>
          <w:p w14:paraId="274CDCBB" w14:textId="67113AF1" w:rsidR="00D32A7B" w:rsidRPr="00346547" w:rsidRDefault="00EB2C95" w:rsidP="0091203F">
            <w:pPr>
              <w:rPr>
                <w:del w:id="12117" w:author="AbbVieXX" w:date="2025-05-16T13:29:00Z"/>
                <w:sz w:val="22"/>
                <w:szCs w:val="22"/>
                <w:lang w:val="es-ES"/>
              </w:rPr>
            </w:pPr>
            <w:del w:id="12118" w:author="AbbVieXX" w:date="2025-05-16T13:29:00Z">
              <w:r w:rsidRPr="00346547">
                <w:rPr>
                  <w:sz w:val="22"/>
                  <w:szCs w:val="22"/>
                  <w:lang w:val="es-ES"/>
                </w:rPr>
                <w:delText xml:space="preserve">AbbVie </w:delText>
              </w:r>
              <w:r w:rsidRPr="00346547">
                <w:rPr>
                  <w:bCs/>
                  <w:sz w:val="22"/>
                  <w:szCs w:val="22"/>
                  <w:lang w:val="es-ES"/>
                </w:rPr>
                <w:delText>Spain</w:delText>
              </w:r>
              <w:r w:rsidRPr="00346547">
                <w:rPr>
                  <w:sz w:val="22"/>
                  <w:szCs w:val="22"/>
                  <w:lang w:val="es-ES"/>
                </w:rPr>
                <w:delText>, S.L.U</w:delText>
              </w:r>
              <w:r w:rsidRPr="00346547">
                <w:rPr>
                  <w:bCs/>
                  <w:sz w:val="22"/>
                  <w:szCs w:val="22"/>
                  <w:lang w:val="es-ES"/>
                </w:rPr>
                <w:delText>.</w:delText>
              </w:r>
            </w:del>
          </w:p>
          <w:p w14:paraId="4ABCBE36" w14:textId="2B32CFA4" w:rsidR="00D32A7B" w:rsidRPr="00346547" w:rsidRDefault="00EB2C95" w:rsidP="0091203F">
            <w:pPr>
              <w:rPr>
                <w:del w:id="12119" w:author="AbbVieXX" w:date="2025-05-16T13:29:00Z"/>
                <w:bCs/>
                <w:sz w:val="22"/>
                <w:szCs w:val="22"/>
                <w:lang w:val="pl-PL"/>
              </w:rPr>
            </w:pPr>
            <w:del w:id="12120" w:author="AbbVieXX" w:date="2025-05-16T13:29:00Z">
              <w:r w:rsidRPr="00346547">
                <w:rPr>
                  <w:bCs/>
                  <w:sz w:val="22"/>
                  <w:szCs w:val="22"/>
                  <w:lang w:val="pt-PT"/>
                </w:rPr>
                <w:delText>Tel: +34 91 384 09 10</w:delText>
              </w:r>
            </w:del>
          </w:p>
        </w:tc>
        <w:tc>
          <w:tcPr>
            <w:tcW w:w="4678" w:type="dxa"/>
          </w:tcPr>
          <w:p w14:paraId="45D9F402" w14:textId="5FFAAFD3" w:rsidR="00D32A7B" w:rsidRPr="00346547" w:rsidRDefault="00EB2C95" w:rsidP="0091203F">
            <w:pPr>
              <w:rPr>
                <w:del w:id="12121" w:author="AbbVieXX" w:date="2025-05-16T13:29:00Z"/>
                <w:b/>
                <w:bCs/>
                <w:iCs/>
                <w:sz w:val="22"/>
                <w:szCs w:val="22"/>
                <w:lang w:val="pl-PL"/>
              </w:rPr>
            </w:pPr>
            <w:del w:id="12122" w:author="AbbVieXX" w:date="2025-05-16T13:29:00Z">
              <w:r w:rsidRPr="00346547">
                <w:rPr>
                  <w:b/>
                  <w:bCs/>
                  <w:iCs/>
                  <w:sz w:val="22"/>
                  <w:szCs w:val="22"/>
                  <w:lang w:val="pl-PL"/>
                </w:rPr>
                <w:delText>Polska</w:delText>
              </w:r>
            </w:del>
          </w:p>
          <w:p w14:paraId="5572DB20" w14:textId="1587E227" w:rsidR="00D32A7B" w:rsidRPr="00346547" w:rsidRDefault="00EB2C95" w:rsidP="0091203F">
            <w:pPr>
              <w:rPr>
                <w:del w:id="12123" w:author="AbbVieXX" w:date="2025-05-16T13:29:00Z"/>
                <w:bCs/>
                <w:sz w:val="22"/>
                <w:szCs w:val="22"/>
                <w:lang w:val="pl-PL"/>
              </w:rPr>
            </w:pPr>
            <w:del w:id="12124" w:author="AbbVieXX" w:date="2025-05-16T13:29:00Z">
              <w:r w:rsidRPr="00346547">
                <w:rPr>
                  <w:bCs/>
                  <w:sz w:val="22"/>
                  <w:szCs w:val="22"/>
                  <w:lang w:val="pl-PL"/>
                </w:rPr>
                <w:delText>AbbVie Sp. z o.o.</w:delText>
              </w:r>
            </w:del>
          </w:p>
          <w:p w14:paraId="324D31C5" w14:textId="7B9F630E" w:rsidR="00D32A7B" w:rsidRPr="00346547" w:rsidRDefault="00EB2C95" w:rsidP="0091203F">
            <w:pPr>
              <w:pStyle w:val="Footer"/>
              <w:rPr>
                <w:del w:id="12125" w:author="AbbVieXX" w:date="2025-05-16T13:29:00Z"/>
                <w:bCs/>
                <w:sz w:val="22"/>
                <w:szCs w:val="22"/>
                <w:lang w:val="pl-PL"/>
              </w:rPr>
            </w:pPr>
            <w:del w:id="12126" w:author="AbbVieXX" w:date="2025-05-16T13:29:00Z">
              <w:r w:rsidRPr="00346547">
                <w:rPr>
                  <w:sz w:val="22"/>
                  <w:szCs w:val="22"/>
                  <w:lang w:val="es-ES"/>
                </w:rPr>
                <w:delText xml:space="preserve">Tel.: +48 22 </w:delText>
              </w:r>
              <w:r w:rsidRPr="00346547">
                <w:rPr>
                  <w:bCs/>
                  <w:sz w:val="22"/>
                  <w:szCs w:val="22"/>
                  <w:lang w:val="pl-PL"/>
                </w:rPr>
                <w:delText xml:space="preserve">372 78 00 </w:delText>
              </w:r>
            </w:del>
          </w:p>
          <w:p w14:paraId="567B0F8F" w14:textId="2CA80EDE" w:rsidR="00D32A7B" w:rsidRPr="00346547" w:rsidRDefault="00D32A7B" w:rsidP="0091203F">
            <w:pPr>
              <w:pStyle w:val="Footer"/>
              <w:rPr>
                <w:del w:id="12127" w:author="AbbVieXX" w:date="2025-05-16T13:29:00Z"/>
                <w:bCs/>
                <w:sz w:val="22"/>
                <w:szCs w:val="22"/>
                <w:lang w:val="pl-PL"/>
              </w:rPr>
            </w:pPr>
          </w:p>
        </w:tc>
      </w:tr>
      <w:tr w:rsidR="00A946E3" w14:paraId="43F08368" w14:textId="7A1CC24F" w:rsidTr="0091203F">
        <w:trPr>
          <w:trHeight w:val="734"/>
          <w:del w:id="12128" w:author="AbbVieXX" w:date="2025-05-16T13:29:00Z"/>
        </w:trPr>
        <w:tc>
          <w:tcPr>
            <w:tcW w:w="4678" w:type="dxa"/>
            <w:gridSpan w:val="3"/>
          </w:tcPr>
          <w:p w14:paraId="7E05F29F" w14:textId="28836932" w:rsidR="00D32A7B" w:rsidRPr="00346547" w:rsidRDefault="00EB2C95" w:rsidP="0091203F">
            <w:pPr>
              <w:ind w:firstLine="34"/>
              <w:rPr>
                <w:del w:id="12129" w:author="AbbVieXX" w:date="2025-05-16T13:29:00Z"/>
                <w:b/>
                <w:bCs/>
                <w:sz w:val="22"/>
                <w:szCs w:val="22"/>
                <w:lang w:val="fr-FR"/>
              </w:rPr>
            </w:pPr>
            <w:del w:id="12130" w:author="AbbVieXX" w:date="2025-05-16T13:29:00Z">
              <w:r w:rsidRPr="00346547">
                <w:rPr>
                  <w:b/>
                  <w:bCs/>
                  <w:sz w:val="22"/>
                  <w:szCs w:val="22"/>
                  <w:lang w:val="fr-FR"/>
                </w:rPr>
                <w:delText>France</w:delText>
              </w:r>
            </w:del>
          </w:p>
          <w:p w14:paraId="4539BB91" w14:textId="1D9E6A4B" w:rsidR="00D32A7B" w:rsidRPr="00346547" w:rsidRDefault="00EB2C95" w:rsidP="0091203F">
            <w:pPr>
              <w:ind w:firstLine="34"/>
              <w:rPr>
                <w:del w:id="12131" w:author="AbbVieXX" w:date="2025-05-16T13:29:00Z"/>
                <w:bCs/>
                <w:sz w:val="22"/>
                <w:szCs w:val="22"/>
                <w:lang w:val="fr-FR"/>
              </w:rPr>
            </w:pPr>
            <w:del w:id="12132" w:author="AbbVieXX" w:date="2025-05-16T13:29:00Z">
              <w:r w:rsidRPr="00346547">
                <w:rPr>
                  <w:bCs/>
                  <w:sz w:val="22"/>
                  <w:szCs w:val="22"/>
                  <w:lang w:val="fr-FR"/>
                </w:rPr>
                <w:delText>AbbVie</w:delText>
              </w:r>
            </w:del>
          </w:p>
          <w:p w14:paraId="52DD829D" w14:textId="4D9683F0" w:rsidR="00D32A7B" w:rsidRPr="00346547" w:rsidRDefault="00EB2C95" w:rsidP="0091203F">
            <w:pPr>
              <w:ind w:firstLine="34"/>
              <w:rPr>
                <w:del w:id="12133" w:author="AbbVieXX" w:date="2025-05-16T13:29:00Z"/>
                <w:bCs/>
                <w:sz w:val="22"/>
                <w:szCs w:val="22"/>
                <w:lang w:val="fr-FR"/>
              </w:rPr>
            </w:pPr>
            <w:del w:id="12134" w:author="AbbVieXX" w:date="2025-05-16T13:29:00Z">
              <w:r w:rsidRPr="00346547">
                <w:rPr>
                  <w:bCs/>
                  <w:sz w:val="22"/>
                  <w:szCs w:val="22"/>
                  <w:lang w:val="fr-FR"/>
                </w:rPr>
                <w:delText>Tél: +33 (0) 1 45 60 13 00</w:delText>
              </w:r>
            </w:del>
          </w:p>
        </w:tc>
        <w:tc>
          <w:tcPr>
            <w:tcW w:w="4678" w:type="dxa"/>
          </w:tcPr>
          <w:p w14:paraId="16E8B22E" w14:textId="01380BC8" w:rsidR="00D32A7B" w:rsidRPr="00346547" w:rsidRDefault="00EB2C95" w:rsidP="0091203F">
            <w:pPr>
              <w:rPr>
                <w:del w:id="12135" w:author="AbbVieXX" w:date="2025-05-16T13:29:00Z"/>
                <w:b/>
                <w:bCs/>
                <w:sz w:val="22"/>
                <w:szCs w:val="22"/>
                <w:lang w:val="pt-PT"/>
              </w:rPr>
            </w:pPr>
            <w:del w:id="12136" w:author="AbbVieXX" w:date="2025-05-16T13:29:00Z">
              <w:r w:rsidRPr="00346547">
                <w:rPr>
                  <w:b/>
                  <w:bCs/>
                  <w:sz w:val="22"/>
                  <w:szCs w:val="22"/>
                  <w:lang w:val="pt-PT"/>
                </w:rPr>
                <w:delText>Portugal</w:delText>
              </w:r>
            </w:del>
          </w:p>
          <w:p w14:paraId="78084CD3" w14:textId="56F84305" w:rsidR="00D32A7B" w:rsidRPr="00346547" w:rsidRDefault="00EB2C95" w:rsidP="0091203F">
            <w:pPr>
              <w:pStyle w:val="Footer"/>
              <w:rPr>
                <w:del w:id="12137" w:author="AbbVieXX" w:date="2025-05-16T13:29:00Z"/>
                <w:bCs/>
                <w:sz w:val="22"/>
                <w:szCs w:val="22"/>
                <w:lang w:val="fr-FR"/>
              </w:rPr>
            </w:pPr>
            <w:del w:id="12138" w:author="AbbVieXX" w:date="2025-05-16T13:29:00Z">
              <w:r w:rsidRPr="00346547">
                <w:rPr>
                  <w:bCs/>
                  <w:sz w:val="22"/>
                  <w:szCs w:val="22"/>
                  <w:lang w:val="fr-FR"/>
                </w:rPr>
                <w:delText xml:space="preserve">AbbVie, Lda. </w:delText>
              </w:r>
            </w:del>
          </w:p>
          <w:p w14:paraId="71782ABE" w14:textId="027DF6BA" w:rsidR="00D32A7B" w:rsidRPr="00346547" w:rsidRDefault="00EB2C95" w:rsidP="0091203F">
            <w:pPr>
              <w:pStyle w:val="Footer"/>
              <w:rPr>
                <w:del w:id="12139" w:author="AbbVieXX" w:date="2025-05-16T13:29:00Z"/>
                <w:sz w:val="22"/>
                <w:szCs w:val="22"/>
                <w:lang w:val="fr-FR"/>
              </w:rPr>
            </w:pPr>
            <w:del w:id="12140" w:author="AbbVieXX" w:date="2025-05-16T13:29:00Z">
              <w:r w:rsidRPr="00346547">
                <w:rPr>
                  <w:sz w:val="22"/>
                  <w:szCs w:val="22"/>
                  <w:lang w:val="fr-FR"/>
                </w:rPr>
                <w:delText>Tel: +351 (0)21 1908400</w:delText>
              </w:r>
            </w:del>
          </w:p>
          <w:p w14:paraId="2A0CB10A" w14:textId="356EE38F" w:rsidR="00D32A7B" w:rsidRPr="00346547" w:rsidRDefault="00D32A7B" w:rsidP="0091203F">
            <w:pPr>
              <w:pStyle w:val="Footer"/>
              <w:rPr>
                <w:del w:id="12141" w:author="AbbVieXX" w:date="2025-05-16T13:29:00Z"/>
                <w:sz w:val="22"/>
                <w:szCs w:val="22"/>
                <w:lang w:val="fr-FR"/>
              </w:rPr>
            </w:pPr>
          </w:p>
        </w:tc>
      </w:tr>
      <w:tr w:rsidR="00A946E3" w14:paraId="7A8277C8" w14:textId="655700FC" w:rsidTr="0091203F">
        <w:trPr>
          <w:gridBefore w:val="1"/>
          <w:wBefore w:w="34" w:type="dxa"/>
          <w:del w:id="12142" w:author="AbbVieXX" w:date="2025-05-16T13:29:00Z"/>
        </w:trPr>
        <w:tc>
          <w:tcPr>
            <w:tcW w:w="4644" w:type="dxa"/>
            <w:gridSpan w:val="2"/>
          </w:tcPr>
          <w:p w14:paraId="7CEDFE26" w14:textId="7C5764A1" w:rsidR="00D32A7B" w:rsidRPr="00346547" w:rsidRDefault="00EB2C95" w:rsidP="0091203F">
            <w:pPr>
              <w:pStyle w:val="Default"/>
              <w:keepNext/>
              <w:rPr>
                <w:del w:id="12143" w:author="AbbVieXX" w:date="2025-05-16T13:29:00Z"/>
                <w:color w:val="auto"/>
                <w:sz w:val="22"/>
                <w:szCs w:val="22"/>
              </w:rPr>
            </w:pPr>
            <w:del w:id="12144" w:author="AbbVieXX" w:date="2025-05-16T13:29:00Z">
              <w:r w:rsidRPr="00346547">
                <w:rPr>
                  <w:b/>
                  <w:bCs/>
                  <w:color w:val="auto"/>
                  <w:sz w:val="22"/>
                  <w:szCs w:val="22"/>
                </w:rPr>
                <w:delText xml:space="preserve">Hrvatska </w:delText>
              </w:r>
            </w:del>
          </w:p>
          <w:p w14:paraId="513C020C" w14:textId="3CDB105B" w:rsidR="00D32A7B" w:rsidRPr="00346547" w:rsidRDefault="00EB2C95" w:rsidP="0091203F">
            <w:pPr>
              <w:keepNext/>
              <w:rPr>
                <w:del w:id="12145" w:author="AbbVieXX" w:date="2025-05-16T13:29:00Z"/>
                <w:sz w:val="22"/>
                <w:szCs w:val="22"/>
                <w:lang w:val="hr-HR"/>
              </w:rPr>
            </w:pPr>
            <w:del w:id="12146" w:author="AbbVieXX" w:date="2025-05-16T13:29:00Z">
              <w:r w:rsidRPr="00346547">
                <w:rPr>
                  <w:sz w:val="22"/>
                  <w:szCs w:val="22"/>
                  <w:lang w:val="hr-HR"/>
                </w:rPr>
                <w:delText>AbbVie d.o.o.</w:delText>
              </w:r>
            </w:del>
          </w:p>
          <w:p w14:paraId="06276526" w14:textId="6487F92F" w:rsidR="00D32A7B" w:rsidRPr="00346547" w:rsidRDefault="00EB2C95" w:rsidP="0091203F">
            <w:pPr>
              <w:keepNext/>
              <w:rPr>
                <w:del w:id="12147" w:author="AbbVieXX" w:date="2025-05-16T13:29:00Z"/>
                <w:bCs/>
                <w:sz w:val="22"/>
                <w:szCs w:val="22"/>
                <w:lang w:val="it-IT"/>
              </w:rPr>
            </w:pPr>
            <w:del w:id="12148" w:author="AbbVieXX" w:date="2025-05-16T13:29:00Z">
              <w:r w:rsidRPr="00346547">
                <w:rPr>
                  <w:sz w:val="22"/>
                  <w:szCs w:val="22"/>
                  <w:lang w:val="hr-HR"/>
                </w:rPr>
                <w:delText xml:space="preserve">Tel + 385 (0)1 </w:delText>
              </w:r>
              <w:r w:rsidRPr="00346547">
                <w:rPr>
                  <w:sz w:val="22"/>
                  <w:szCs w:val="22"/>
                  <w:lang w:val="en-US"/>
                </w:rPr>
                <w:delText>5625 501</w:delText>
              </w:r>
            </w:del>
          </w:p>
        </w:tc>
        <w:tc>
          <w:tcPr>
            <w:tcW w:w="4678" w:type="dxa"/>
          </w:tcPr>
          <w:p w14:paraId="30600DAA" w14:textId="012C1167" w:rsidR="00D32A7B" w:rsidRPr="00346547" w:rsidRDefault="00EB2C95" w:rsidP="0091203F">
            <w:pPr>
              <w:pStyle w:val="EMEANormal"/>
              <w:keepNext/>
              <w:rPr>
                <w:del w:id="12149" w:author="AbbVieXX" w:date="2025-05-16T13:29:00Z"/>
                <w:b/>
                <w:bCs/>
                <w:szCs w:val="22"/>
                <w:lang w:val="it-IT"/>
              </w:rPr>
            </w:pPr>
            <w:del w:id="12150" w:author="AbbVieXX" w:date="2025-05-16T13:29:00Z">
              <w:r w:rsidRPr="00346547">
                <w:rPr>
                  <w:b/>
                  <w:bCs/>
                  <w:szCs w:val="22"/>
                  <w:lang w:val="it-IT"/>
                </w:rPr>
                <w:delText>România</w:delText>
              </w:r>
            </w:del>
          </w:p>
          <w:p w14:paraId="6FF908B3" w14:textId="45B38931" w:rsidR="00D32A7B" w:rsidRPr="00346547" w:rsidRDefault="00EB2C95" w:rsidP="0091203F">
            <w:pPr>
              <w:keepNext/>
              <w:rPr>
                <w:del w:id="12151" w:author="AbbVieXX" w:date="2025-05-16T13:29:00Z"/>
                <w:rFonts w:eastAsia="MS Mincho"/>
                <w:sz w:val="22"/>
                <w:szCs w:val="22"/>
                <w:lang w:val="it-IT" w:eastAsia="ja-JP"/>
              </w:rPr>
            </w:pPr>
            <w:del w:id="12152" w:author="AbbVieXX" w:date="2025-05-16T13:29:00Z">
              <w:r w:rsidRPr="00346547">
                <w:rPr>
                  <w:rFonts w:eastAsia="MS Mincho"/>
                  <w:sz w:val="22"/>
                  <w:szCs w:val="22"/>
                  <w:lang w:val="it-IT" w:eastAsia="ja-JP"/>
                </w:rPr>
                <w:delText>AbbVie S.R.L.</w:delText>
              </w:r>
            </w:del>
          </w:p>
          <w:p w14:paraId="3FCFA1FB" w14:textId="6C7CA321" w:rsidR="00D32A7B" w:rsidRPr="00346547" w:rsidRDefault="00EB2C95" w:rsidP="0091203F">
            <w:pPr>
              <w:keepNext/>
              <w:rPr>
                <w:del w:id="12153" w:author="AbbVieXX" w:date="2025-05-16T13:29:00Z"/>
                <w:sz w:val="22"/>
                <w:szCs w:val="22"/>
                <w:lang w:val="pl-PL"/>
              </w:rPr>
            </w:pPr>
            <w:del w:id="12154" w:author="AbbVieXX" w:date="2025-05-16T13:29:00Z">
              <w:r w:rsidRPr="00346547">
                <w:rPr>
                  <w:sz w:val="22"/>
                  <w:szCs w:val="22"/>
                  <w:lang w:val="pl-PL"/>
                </w:rPr>
                <w:delText>Tel: +40 21 529 30 35</w:delText>
              </w:r>
            </w:del>
          </w:p>
          <w:p w14:paraId="1B85E3D7" w14:textId="048B0BF9" w:rsidR="00D32A7B" w:rsidRPr="00346547" w:rsidRDefault="00D32A7B" w:rsidP="0091203F">
            <w:pPr>
              <w:keepNext/>
              <w:rPr>
                <w:del w:id="12155" w:author="AbbVieXX" w:date="2025-05-16T13:29:00Z"/>
                <w:sz w:val="22"/>
                <w:szCs w:val="22"/>
                <w:lang w:val="pl-PL"/>
              </w:rPr>
            </w:pPr>
          </w:p>
        </w:tc>
      </w:tr>
      <w:tr w:rsidR="00A946E3" w14:paraId="6E78F1DE" w14:textId="3B2363D3" w:rsidTr="0091203F">
        <w:trPr>
          <w:gridBefore w:val="1"/>
          <w:wBefore w:w="34" w:type="dxa"/>
          <w:del w:id="12156" w:author="AbbVieXX" w:date="2025-05-16T13:29:00Z"/>
        </w:trPr>
        <w:tc>
          <w:tcPr>
            <w:tcW w:w="4644" w:type="dxa"/>
            <w:gridSpan w:val="2"/>
          </w:tcPr>
          <w:p w14:paraId="7A3A3B33" w14:textId="4C7A8C5E" w:rsidR="00D32A7B" w:rsidRPr="00346547" w:rsidRDefault="00EB2C95" w:rsidP="0091203F">
            <w:pPr>
              <w:keepNext/>
              <w:rPr>
                <w:del w:id="12157" w:author="AbbVieXX" w:date="2025-05-16T13:29:00Z"/>
                <w:b/>
                <w:bCs/>
                <w:sz w:val="22"/>
                <w:szCs w:val="22"/>
              </w:rPr>
            </w:pPr>
            <w:del w:id="12158" w:author="AbbVieXX" w:date="2025-05-16T13:29:00Z">
              <w:r w:rsidRPr="00346547">
                <w:rPr>
                  <w:b/>
                  <w:bCs/>
                  <w:sz w:val="22"/>
                  <w:szCs w:val="22"/>
                </w:rPr>
                <w:delText>Ireland</w:delText>
              </w:r>
            </w:del>
          </w:p>
          <w:p w14:paraId="26FE03FF" w14:textId="6F95FD39" w:rsidR="00D32A7B" w:rsidRPr="00346547" w:rsidRDefault="00EB2C95" w:rsidP="0091203F">
            <w:pPr>
              <w:keepNext/>
              <w:rPr>
                <w:del w:id="12159" w:author="AbbVieXX" w:date="2025-05-16T13:29:00Z"/>
                <w:bCs/>
                <w:sz w:val="22"/>
                <w:szCs w:val="22"/>
              </w:rPr>
            </w:pPr>
            <w:del w:id="12160" w:author="AbbVieXX" w:date="2025-05-16T13:29:00Z">
              <w:r w:rsidRPr="00346547">
                <w:rPr>
                  <w:bCs/>
                  <w:sz w:val="22"/>
                  <w:szCs w:val="22"/>
                </w:rPr>
                <w:delText xml:space="preserve">AbbVie Limited </w:delText>
              </w:r>
            </w:del>
          </w:p>
          <w:p w14:paraId="79EC19D6" w14:textId="22E39C03" w:rsidR="00D32A7B" w:rsidRPr="00346547" w:rsidRDefault="00EB2C95" w:rsidP="0091203F">
            <w:pPr>
              <w:keepNext/>
              <w:rPr>
                <w:del w:id="12161" w:author="AbbVieXX" w:date="2025-05-16T13:29:00Z"/>
                <w:bCs/>
                <w:sz w:val="22"/>
                <w:szCs w:val="22"/>
              </w:rPr>
            </w:pPr>
            <w:del w:id="12162" w:author="AbbVieXX" w:date="2025-05-16T13:29:00Z">
              <w:r w:rsidRPr="00346547">
                <w:rPr>
                  <w:bCs/>
                  <w:sz w:val="22"/>
                  <w:szCs w:val="22"/>
                  <w:lang w:val="pt-PT"/>
                </w:rPr>
                <w:delText>Tel: +353 (0)1 428790</w:delText>
              </w:r>
              <w:r>
                <w:rPr>
                  <w:bCs/>
                  <w:sz w:val="22"/>
                  <w:szCs w:val="22"/>
                  <w:lang w:val="pt-PT"/>
                </w:rPr>
                <w:delText>0</w:delText>
              </w:r>
            </w:del>
          </w:p>
        </w:tc>
        <w:tc>
          <w:tcPr>
            <w:tcW w:w="4678" w:type="dxa"/>
          </w:tcPr>
          <w:p w14:paraId="71A81C87" w14:textId="398AE704" w:rsidR="00D32A7B" w:rsidRPr="00346547" w:rsidRDefault="00EB2C95" w:rsidP="0091203F">
            <w:pPr>
              <w:keepNext/>
              <w:rPr>
                <w:del w:id="12163" w:author="AbbVieXX" w:date="2025-05-16T13:29:00Z"/>
                <w:b/>
                <w:bCs/>
                <w:sz w:val="22"/>
                <w:szCs w:val="22"/>
                <w:lang w:val="sl-SI"/>
              </w:rPr>
            </w:pPr>
            <w:del w:id="12164" w:author="AbbVieXX" w:date="2025-05-16T13:29:00Z">
              <w:r w:rsidRPr="00346547">
                <w:rPr>
                  <w:b/>
                  <w:bCs/>
                  <w:sz w:val="22"/>
                  <w:szCs w:val="22"/>
                  <w:lang w:val="sl-SI"/>
                </w:rPr>
                <w:delText>Slovenija</w:delText>
              </w:r>
            </w:del>
          </w:p>
          <w:p w14:paraId="595B5590" w14:textId="28707722" w:rsidR="00D32A7B" w:rsidRPr="00346547" w:rsidRDefault="00EB2C95" w:rsidP="0091203F">
            <w:pPr>
              <w:keepNext/>
              <w:rPr>
                <w:del w:id="12165" w:author="AbbVieXX" w:date="2025-05-16T13:29:00Z"/>
                <w:bCs/>
                <w:sz w:val="22"/>
                <w:szCs w:val="22"/>
                <w:lang w:val="sl-SI"/>
              </w:rPr>
            </w:pPr>
            <w:del w:id="12166" w:author="AbbVieXX" w:date="2025-05-16T13:29:00Z">
              <w:r w:rsidRPr="00346547">
                <w:rPr>
                  <w:bCs/>
                  <w:sz w:val="22"/>
                  <w:szCs w:val="22"/>
                  <w:lang w:val="sl-SI"/>
                </w:rPr>
                <w:delText xml:space="preserve">AbbVie </w:delText>
              </w:r>
              <w:r w:rsidRPr="00346547">
                <w:rPr>
                  <w:sz w:val="22"/>
                  <w:szCs w:val="22"/>
                  <w:lang w:val="sl-SI"/>
                </w:rPr>
                <w:delText>Biofarmacevtska družba d.o.o.</w:delText>
              </w:r>
            </w:del>
          </w:p>
          <w:p w14:paraId="1FEE4C28" w14:textId="264400CF" w:rsidR="00D32A7B" w:rsidRPr="00346547" w:rsidRDefault="00EB2C95" w:rsidP="0091203F">
            <w:pPr>
              <w:keepNext/>
              <w:rPr>
                <w:del w:id="12167" w:author="AbbVieXX" w:date="2025-05-16T13:29:00Z"/>
                <w:bCs/>
                <w:sz w:val="22"/>
                <w:szCs w:val="22"/>
                <w:lang w:val="sl-SI"/>
              </w:rPr>
            </w:pPr>
            <w:del w:id="12168" w:author="AbbVieXX" w:date="2025-05-16T13:29:00Z">
              <w:r w:rsidRPr="00346547">
                <w:rPr>
                  <w:bCs/>
                  <w:sz w:val="22"/>
                  <w:szCs w:val="22"/>
                  <w:lang w:val="sl-SI"/>
                </w:rPr>
                <w:delText>Tel: +386 (1)32 08 060</w:delText>
              </w:r>
            </w:del>
          </w:p>
          <w:p w14:paraId="13EC6204" w14:textId="19DFD60D" w:rsidR="00D32A7B" w:rsidRPr="00346547" w:rsidRDefault="00D32A7B" w:rsidP="0091203F">
            <w:pPr>
              <w:keepNext/>
              <w:rPr>
                <w:del w:id="12169" w:author="AbbVieXX" w:date="2025-05-16T13:29:00Z"/>
                <w:bCs/>
                <w:sz w:val="22"/>
                <w:szCs w:val="22"/>
                <w:lang w:val="sl-SI"/>
              </w:rPr>
            </w:pPr>
          </w:p>
        </w:tc>
      </w:tr>
      <w:tr w:rsidR="00A946E3" w14:paraId="6AA5DE96" w14:textId="12875FD0" w:rsidTr="0091203F">
        <w:trPr>
          <w:gridBefore w:val="1"/>
          <w:wBefore w:w="34" w:type="dxa"/>
          <w:del w:id="12170" w:author="AbbVieXX" w:date="2025-05-16T13:29:00Z"/>
        </w:trPr>
        <w:tc>
          <w:tcPr>
            <w:tcW w:w="4644" w:type="dxa"/>
            <w:gridSpan w:val="2"/>
          </w:tcPr>
          <w:p w14:paraId="30E3B741" w14:textId="7F44CE76" w:rsidR="00D32A7B" w:rsidRPr="00346547" w:rsidRDefault="00EB2C95" w:rsidP="0091203F">
            <w:pPr>
              <w:rPr>
                <w:del w:id="12171" w:author="AbbVieXX" w:date="2025-05-16T13:29:00Z"/>
                <w:b/>
                <w:bCs/>
                <w:sz w:val="22"/>
                <w:szCs w:val="22"/>
                <w:lang w:val="is-IS"/>
              </w:rPr>
            </w:pPr>
            <w:del w:id="12172" w:author="AbbVieXX" w:date="2025-05-16T13:29:00Z">
              <w:r w:rsidRPr="00346547">
                <w:rPr>
                  <w:b/>
                  <w:bCs/>
                  <w:sz w:val="22"/>
                  <w:szCs w:val="22"/>
                  <w:lang w:val="is-IS"/>
                </w:rPr>
                <w:delText>Ísland</w:delText>
              </w:r>
            </w:del>
          </w:p>
          <w:p w14:paraId="2AF9F7C8" w14:textId="6C456C90" w:rsidR="00D32A7B" w:rsidRPr="00346547" w:rsidRDefault="00EB2C95" w:rsidP="0091203F">
            <w:pPr>
              <w:rPr>
                <w:del w:id="12173" w:author="AbbVieXX" w:date="2025-05-16T13:29:00Z"/>
                <w:bCs/>
                <w:sz w:val="22"/>
                <w:szCs w:val="22"/>
              </w:rPr>
            </w:pPr>
            <w:del w:id="12174" w:author="AbbVieXX" w:date="2025-05-16T13:29:00Z">
              <w:r w:rsidRPr="00346547">
                <w:rPr>
                  <w:bCs/>
                  <w:sz w:val="22"/>
                  <w:szCs w:val="22"/>
                </w:rPr>
                <w:delText>Vistor hf.</w:delText>
              </w:r>
            </w:del>
          </w:p>
          <w:p w14:paraId="52A36BDA" w14:textId="6D0EEA7E" w:rsidR="00D32A7B" w:rsidRPr="00346547" w:rsidRDefault="00EB2C95" w:rsidP="0091203F">
            <w:pPr>
              <w:rPr>
                <w:del w:id="12175" w:author="AbbVieXX" w:date="2025-05-16T13:29:00Z"/>
                <w:bCs/>
                <w:sz w:val="22"/>
                <w:szCs w:val="22"/>
              </w:rPr>
            </w:pPr>
            <w:del w:id="12176" w:author="AbbVieXX" w:date="2025-05-16T13:29:00Z">
              <w:r w:rsidRPr="00346547">
                <w:rPr>
                  <w:bCs/>
                  <w:sz w:val="22"/>
                  <w:szCs w:val="22"/>
                </w:rPr>
                <w:delText>Tel: +354 535 7000</w:delText>
              </w:r>
            </w:del>
          </w:p>
        </w:tc>
        <w:tc>
          <w:tcPr>
            <w:tcW w:w="4678" w:type="dxa"/>
          </w:tcPr>
          <w:p w14:paraId="626D6CE0" w14:textId="67EFFECF" w:rsidR="00D32A7B" w:rsidRPr="00346547" w:rsidRDefault="00EB2C95" w:rsidP="0091203F">
            <w:pPr>
              <w:rPr>
                <w:del w:id="12177" w:author="AbbVieXX" w:date="2025-05-16T13:29:00Z"/>
                <w:b/>
                <w:bCs/>
                <w:sz w:val="22"/>
                <w:szCs w:val="22"/>
              </w:rPr>
            </w:pPr>
            <w:del w:id="12178" w:author="AbbVieXX" w:date="2025-05-16T13:29:00Z">
              <w:r w:rsidRPr="00346547">
                <w:rPr>
                  <w:b/>
                  <w:bCs/>
                  <w:sz w:val="22"/>
                  <w:szCs w:val="22"/>
                </w:rPr>
                <w:delText>Slovenská republika</w:delText>
              </w:r>
            </w:del>
          </w:p>
          <w:p w14:paraId="1AF6AFAF" w14:textId="4A713245" w:rsidR="00D32A7B" w:rsidRPr="00346547" w:rsidRDefault="00EB2C95" w:rsidP="0091203F">
            <w:pPr>
              <w:rPr>
                <w:del w:id="12179" w:author="AbbVieXX" w:date="2025-05-16T13:29:00Z"/>
                <w:bCs/>
                <w:sz w:val="22"/>
                <w:szCs w:val="22"/>
              </w:rPr>
            </w:pPr>
            <w:del w:id="12180" w:author="AbbVieXX" w:date="2025-05-16T13:29:00Z">
              <w:r w:rsidRPr="00346547">
                <w:rPr>
                  <w:bCs/>
                  <w:sz w:val="22"/>
                  <w:szCs w:val="22"/>
                </w:rPr>
                <w:delText>AbbVie s.r.o.</w:delText>
              </w:r>
            </w:del>
          </w:p>
          <w:p w14:paraId="04BE8C0B" w14:textId="34A35DAE" w:rsidR="00D32A7B" w:rsidRPr="00346547" w:rsidRDefault="00EB2C95" w:rsidP="0091203F">
            <w:pPr>
              <w:rPr>
                <w:del w:id="12181" w:author="AbbVieXX" w:date="2025-05-16T13:29:00Z"/>
                <w:bCs/>
                <w:sz w:val="22"/>
                <w:szCs w:val="22"/>
              </w:rPr>
            </w:pPr>
            <w:del w:id="12182" w:author="AbbVieXX" w:date="2025-05-16T13:29:00Z">
              <w:r w:rsidRPr="00346547">
                <w:rPr>
                  <w:bCs/>
                  <w:sz w:val="22"/>
                  <w:szCs w:val="22"/>
                </w:rPr>
                <w:delText>Tel: +421 2 5050 0777</w:delText>
              </w:r>
            </w:del>
          </w:p>
          <w:p w14:paraId="1D0F2FB4" w14:textId="7A4DB78C" w:rsidR="00D32A7B" w:rsidRPr="00346547" w:rsidRDefault="00D32A7B" w:rsidP="0091203F">
            <w:pPr>
              <w:rPr>
                <w:del w:id="12183" w:author="AbbVieXX" w:date="2025-05-16T13:29:00Z"/>
                <w:bCs/>
                <w:sz w:val="22"/>
                <w:szCs w:val="22"/>
              </w:rPr>
            </w:pPr>
          </w:p>
        </w:tc>
      </w:tr>
      <w:tr w:rsidR="00A946E3" w14:paraId="3D880B22" w14:textId="78C939E7" w:rsidTr="0091203F">
        <w:trPr>
          <w:gridBefore w:val="1"/>
          <w:wBefore w:w="34" w:type="dxa"/>
          <w:del w:id="12184" w:author="AbbVieXX" w:date="2025-05-16T13:29:00Z"/>
        </w:trPr>
        <w:tc>
          <w:tcPr>
            <w:tcW w:w="4644" w:type="dxa"/>
            <w:gridSpan w:val="2"/>
          </w:tcPr>
          <w:p w14:paraId="7859044B" w14:textId="5A9EF5A6" w:rsidR="00D32A7B" w:rsidRPr="00346547" w:rsidRDefault="00EB2C95" w:rsidP="0091203F">
            <w:pPr>
              <w:rPr>
                <w:del w:id="12185" w:author="AbbVieXX" w:date="2025-05-16T13:29:00Z"/>
                <w:b/>
                <w:bCs/>
                <w:sz w:val="22"/>
                <w:szCs w:val="22"/>
                <w:lang w:val="it-IT"/>
              </w:rPr>
            </w:pPr>
            <w:del w:id="12186" w:author="AbbVieXX" w:date="2025-05-16T13:29:00Z">
              <w:r w:rsidRPr="00346547">
                <w:rPr>
                  <w:b/>
                  <w:bCs/>
                  <w:sz w:val="22"/>
                  <w:szCs w:val="22"/>
                  <w:lang w:val="it-IT"/>
                </w:rPr>
                <w:delText>Italia</w:delText>
              </w:r>
            </w:del>
          </w:p>
          <w:p w14:paraId="0A06AF5B" w14:textId="6170A550" w:rsidR="00D32A7B" w:rsidRPr="00346547" w:rsidRDefault="00EB2C95" w:rsidP="0091203F">
            <w:pPr>
              <w:pStyle w:val="EndnoteText"/>
              <w:spacing w:line="260" w:lineRule="exact"/>
              <w:rPr>
                <w:del w:id="12187" w:author="AbbVieXX" w:date="2025-05-16T13:29:00Z"/>
                <w:bCs/>
                <w:sz w:val="22"/>
                <w:szCs w:val="22"/>
                <w:lang w:val="pt-PT"/>
              </w:rPr>
            </w:pPr>
            <w:del w:id="12188" w:author="AbbVieXX" w:date="2025-05-16T13:29:00Z">
              <w:r w:rsidRPr="00346547">
                <w:rPr>
                  <w:bCs/>
                  <w:sz w:val="22"/>
                  <w:szCs w:val="22"/>
                  <w:lang w:val="pt-PT"/>
                </w:rPr>
                <w:delText xml:space="preserve">AbbVie S.r.l. </w:delText>
              </w:r>
            </w:del>
          </w:p>
          <w:p w14:paraId="3D81DE25" w14:textId="6D9CC826" w:rsidR="00D32A7B" w:rsidRPr="00346547" w:rsidRDefault="00EB2C95" w:rsidP="0091203F">
            <w:pPr>
              <w:rPr>
                <w:del w:id="12189" w:author="AbbVieXX" w:date="2025-05-16T13:29:00Z"/>
                <w:bCs/>
                <w:sz w:val="22"/>
                <w:szCs w:val="22"/>
                <w:lang w:val="fi-FI"/>
              </w:rPr>
            </w:pPr>
            <w:del w:id="12190" w:author="AbbVieXX" w:date="2025-05-16T13:29:00Z">
              <w:r w:rsidRPr="00346547">
                <w:rPr>
                  <w:bCs/>
                  <w:sz w:val="22"/>
                  <w:szCs w:val="22"/>
                  <w:lang w:val="fr-FR"/>
                </w:rPr>
                <w:delText>Tel: +39 06 928921</w:delText>
              </w:r>
            </w:del>
          </w:p>
        </w:tc>
        <w:tc>
          <w:tcPr>
            <w:tcW w:w="4678" w:type="dxa"/>
          </w:tcPr>
          <w:p w14:paraId="3A341219" w14:textId="3F8ECA44" w:rsidR="00D32A7B" w:rsidRPr="00346547" w:rsidRDefault="00EB2C95" w:rsidP="0091203F">
            <w:pPr>
              <w:rPr>
                <w:del w:id="12191" w:author="AbbVieXX" w:date="2025-05-16T13:29:00Z"/>
                <w:b/>
                <w:bCs/>
                <w:sz w:val="22"/>
                <w:szCs w:val="22"/>
                <w:lang w:val="fi-FI"/>
              </w:rPr>
            </w:pPr>
            <w:del w:id="12192" w:author="AbbVieXX" w:date="2025-05-16T13:29:00Z">
              <w:r w:rsidRPr="00346547">
                <w:rPr>
                  <w:b/>
                  <w:bCs/>
                  <w:sz w:val="22"/>
                  <w:szCs w:val="22"/>
                  <w:lang w:val="fi-FI"/>
                </w:rPr>
                <w:delText>Suomi/Finland</w:delText>
              </w:r>
            </w:del>
          </w:p>
          <w:p w14:paraId="7AA72F0E" w14:textId="664F0143" w:rsidR="00D32A7B" w:rsidRPr="00346547" w:rsidRDefault="00EB2C95" w:rsidP="0091203F">
            <w:pPr>
              <w:rPr>
                <w:del w:id="12193" w:author="AbbVieXX" w:date="2025-05-16T13:29:00Z"/>
                <w:bCs/>
                <w:sz w:val="22"/>
                <w:szCs w:val="22"/>
                <w:lang w:val="de-CH"/>
              </w:rPr>
            </w:pPr>
            <w:del w:id="12194" w:author="AbbVieXX" w:date="2025-05-16T13:29:00Z">
              <w:r w:rsidRPr="00346547">
                <w:rPr>
                  <w:bCs/>
                  <w:sz w:val="22"/>
                  <w:szCs w:val="22"/>
                </w:rPr>
                <w:delText>AbbVie Oy</w:delText>
              </w:r>
            </w:del>
          </w:p>
          <w:p w14:paraId="7AC53474" w14:textId="405D23BC" w:rsidR="00D32A7B" w:rsidRPr="00346547" w:rsidRDefault="00EB2C95" w:rsidP="0091203F">
            <w:pPr>
              <w:rPr>
                <w:del w:id="12195" w:author="AbbVieXX" w:date="2025-05-16T13:29:00Z"/>
                <w:bCs/>
                <w:sz w:val="22"/>
                <w:szCs w:val="22"/>
              </w:rPr>
            </w:pPr>
            <w:del w:id="12196" w:author="AbbVieXX" w:date="2025-05-16T13:29:00Z">
              <w:r w:rsidRPr="00346547">
                <w:rPr>
                  <w:bCs/>
                  <w:sz w:val="22"/>
                  <w:szCs w:val="22"/>
                </w:rPr>
                <w:delText>Puh/Tel: +358 (0)10 2411 200</w:delText>
              </w:r>
            </w:del>
          </w:p>
          <w:p w14:paraId="7A7A3674" w14:textId="5030BCD6" w:rsidR="00D32A7B" w:rsidRPr="00346547" w:rsidRDefault="00D32A7B" w:rsidP="0091203F">
            <w:pPr>
              <w:rPr>
                <w:del w:id="12197" w:author="AbbVieXX" w:date="2025-05-16T13:29:00Z"/>
                <w:sz w:val="22"/>
                <w:szCs w:val="22"/>
              </w:rPr>
            </w:pPr>
          </w:p>
        </w:tc>
      </w:tr>
      <w:tr w:rsidR="00A946E3" w14:paraId="561961B4" w14:textId="5667E777" w:rsidTr="0091203F">
        <w:trPr>
          <w:gridBefore w:val="1"/>
          <w:wBefore w:w="34" w:type="dxa"/>
          <w:cantSplit/>
          <w:trHeight w:val="887"/>
          <w:del w:id="12198" w:author="AbbVieXX" w:date="2025-05-16T13:29:00Z"/>
        </w:trPr>
        <w:tc>
          <w:tcPr>
            <w:tcW w:w="4644" w:type="dxa"/>
            <w:gridSpan w:val="2"/>
          </w:tcPr>
          <w:p w14:paraId="271FEF18" w14:textId="758C048B" w:rsidR="00D32A7B" w:rsidRPr="00346547" w:rsidRDefault="00EB2C95" w:rsidP="0091203F">
            <w:pPr>
              <w:rPr>
                <w:del w:id="12199" w:author="AbbVieXX" w:date="2025-05-16T13:29:00Z"/>
                <w:b/>
                <w:bCs/>
                <w:sz w:val="22"/>
                <w:szCs w:val="22"/>
                <w:lang w:val="el-GR"/>
              </w:rPr>
            </w:pPr>
            <w:del w:id="12200" w:author="AbbVieXX" w:date="2025-05-16T13:29:00Z">
              <w:r w:rsidRPr="00346547">
                <w:rPr>
                  <w:b/>
                  <w:bCs/>
                  <w:sz w:val="22"/>
                  <w:szCs w:val="22"/>
                  <w:lang w:val="el-GR"/>
                </w:rPr>
                <w:delText>Κύπρος</w:delText>
              </w:r>
            </w:del>
          </w:p>
          <w:p w14:paraId="0F243A19" w14:textId="586A403F" w:rsidR="00D32A7B" w:rsidRPr="00346547" w:rsidRDefault="00EB2C95" w:rsidP="0091203F">
            <w:pPr>
              <w:rPr>
                <w:del w:id="12201" w:author="AbbVieXX" w:date="2025-05-16T13:29:00Z"/>
                <w:bCs/>
                <w:sz w:val="22"/>
                <w:szCs w:val="22"/>
                <w:lang w:val="el-GR"/>
              </w:rPr>
            </w:pPr>
            <w:del w:id="12202" w:author="AbbVieXX" w:date="2025-05-16T13:29:00Z">
              <w:r w:rsidRPr="00346547">
                <w:rPr>
                  <w:bCs/>
                  <w:sz w:val="22"/>
                  <w:szCs w:val="22"/>
                </w:rPr>
                <w:delText xml:space="preserve">Lifepharma (Z.A.M.) </w:delText>
              </w:r>
              <w:r w:rsidRPr="00346547">
                <w:rPr>
                  <w:bCs/>
                  <w:sz w:val="22"/>
                  <w:szCs w:val="22"/>
                  <w:lang w:val="it-IT"/>
                </w:rPr>
                <w:delText>Ltd</w:delText>
              </w:r>
            </w:del>
          </w:p>
          <w:p w14:paraId="7BD58468" w14:textId="6164EB26" w:rsidR="00D32A7B" w:rsidRPr="00346547" w:rsidRDefault="00EB2C95" w:rsidP="0091203F">
            <w:pPr>
              <w:rPr>
                <w:del w:id="12203" w:author="AbbVieXX" w:date="2025-05-16T13:29:00Z"/>
                <w:bCs/>
                <w:sz w:val="22"/>
                <w:szCs w:val="22"/>
                <w:lang w:val="lv-LV"/>
              </w:rPr>
            </w:pPr>
            <w:del w:id="12204" w:author="AbbVieXX" w:date="2025-05-16T13:29:00Z">
              <w:r w:rsidRPr="00346547">
                <w:rPr>
                  <w:bCs/>
                  <w:sz w:val="22"/>
                  <w:szCs w:val="22"/>
                  <w:lang w:val="el-GR"/>
                </w:rPr>
                <w:delText>Τηλ.: +357 22 34 74 40</w:delText>
              </w:r>
            </w:del>
          </w:p>
        </w:tc>
        <w:tc>
          <w:tcPr>
            <w:tcW w:w="4678" w:type="dxa"/>
          </w:tcPr>
          <w:p w14:paraId="494573E1" w14:textId="04336018" w:rsidR="00D32A7B" w:rsidRPr="00346547" w:rsidRDefault="00EB2C95" w:rsidP="0091203F">
            <w:pPr>
              <w:rPr>
                <w:del w:id="12205" w:author="AbbVieXX" w:date="2025-05-16T13:29:00Z"/>
                <w:b/>
                <w:bCs/>
                <w:sz w:val="22"/>
                <w:szCs w:val="22"/>
              </w:rPr>
            </w:pPr>
            <w:del w:id="12206" w:author="AbbVieXX" w:date="2025-05-16T13:29:00Z">
              <w:r w:rsidRPr="00346547">
                <w:rPr>
                  <w:b/>
                  <w:bCs/>
                  <w:sz w:val="22"/>
                  <w:szCs w:val="22"/>
                </w:rPr>
                <w:delText>Sverige</w:delText>
              </w:r>
            </w:del>
          </w:p>
          <w:p w14:paraId="087B6060" w14:textId="3686BFF0" w:rsidR="00D32A7B" w:rsidRPr="00346547" w:rsidRDefault="00EB2C95" w:rsidP="0091203F">
            <w:pPr>
              <w:rPr>
                <w:del w:id="12207" w:author="AbbVieXX" w:date="2025-05-16T13:29:00Z"/>
                <w:bCs/>
                <w:sz w:val="22"/>
                <w:szCs w:val="22"/>
                <w:lang w:val="pt-PT"/>
              </w:rPr>
            </w:pPr>
            <w:del w:id="12208" w:author="AbbVieXX" w:date="2025-05-16T13:29:00Z">
              <w:r w:rsidRPr="00346547">
                <w:rPr>
                  <w:bCs/>
                  <w:sz w:val="22"/>
                  <w:szCs w:val="22"/>
                  <w:lang w:val="pt-PT"/>
                </w:rPr>
                <w:delText>AbbVie AB</w:delText>
              </w:r>
            </w:del>
          </w:p>
          <w:p w14:paraId="002CE9FE" w14:textId="0739FB3C" w:rsidR="00D32A7B" w:rsidRPr="00346547" w:rsidRDefault="00EB2C95" w:rsidP="0091203F">
            <w:pPr>
              <w:rPr>
                <w:del w:id="12209" w:author="AbbVieXX" w:date="2025-05-16T13:29:00Z"/>
                <w:bCs/>
                <w:sz w:val="22"/>
                <w:szCs w:val="22"/>
              </w:rPr>
            </w:pPr>
            <w:del w:id="12210" w:author="AbbVieXX" w:date="2025-05-16T13:29:00Z">
              <w:r w:rsidRPr="00346547">
                <w:rPr>
                  <w:bCs/>
                  <w:sz w:val="22"/>
                  <w:szCs w:val="22"/>
                  <w:lang w:val="da-DK"/>
                </w:rPr>
                <w:delText>Tel: +46 (0)8 684 44 600</w:delText>
              </w:r>
            </w:del>
          </w:p>
        </w:tc>
      </w:tr>
      <w:tr w:rsidR="00A946E3" w14:paraId="11FE847C" w14:textId="48320FC3" w:rsidTr="0091203F">
        <w:trPr>
          <w:gridBefore w:val="1"/>
          <w:wBefore w:w="34" w:type="dxa"/>
          <w:cantSplit/>
          <w:trHeight w:val="761"/>
          <w:del w:id="12211" w:author="AbbVieXX" w:date="2025-05-16T13:29:00Z"/>
        </w:trPr>
        <w:tc>
          <w:tcPr>
            <w:tcW w:w="4644" w:type="dxa"/>
            <w:gridSpan w:val="2"/>
          </w:tcPr>
          <w:p w14:paraId="26C62B95" w14:textId="6A990756" w:rsidR="00D32A7B" w:rsidRPr="00346547" w:rsidRDefault="00EB2C95" w:rsidP="0091203F">
            <w:pPr>
              <w:rPr>
                <w:del w:id="12212" w:author="AbbVieXX" w:date="2025-05-16T13:29:00Z"/>
                <w:b/>
                <w:bCs/>
                <w:sz w:val="22"/>
                <w:szCs w:val="22"/>
                <w:lang w:val="lv-LV"/>
              </w:rPr>
            </w:pPr>
            <w:del w:id="12213" w:author="AbbVieXX" w:date="2025-05-16T13:29:00Z">
              <w:r w:rsidRPr="00346547">
                <w:rPr>
                  <w:b/>
                  <w:bCs/>
                  <w:sz w:val="22"/>
                  <w:szCs w:val="22"/>
                  <w:lang w:val="lv-LV"/>
                </w:rPr>
                <w:delText>Latvija</w:delText>
              </w:r>
            </w:del>
          </w:p>
          <w:p w14:paraId="1B82B84A" w14:textId="2E723524" w:rsidR="00D32A7B" w:rsidRPr="00346547" w:rsidRDefault="00EB2C95" w:rsidP="0091203F">
            <w:pPr>
              <w:rPr>
                <w:del w:id="12214" w:author="AbbVieXX" w:date="2025-05-16T13:29:00Z"/>
                <w:bCs/>
                <w:sz w:val="22"/>
                <w:szCs w:val="22"/>
                <w:lang w:val="lv-LV"/>
              </w:rPr>
            </w:pPr>
            <w:del w:id="12215" w:author="AbbVieXX" w:date="2025-05-16T13:29:00Z">
              <w:r w:rsidRPr="00346547">
                <w:rPr>
                  <w:bCs/>
                  <w:sz w:val="22"/>
                  <w:szCs w:val="22"/>
                  <w:lang w:val="lv-LV"/>
                </w:rPr>
                <w:delText xml:space="preserve">AbbVie SIA </w:delText>
              </w:r>
            </w:del>
          </w:p>
          <w:p w14:paraId="00E4BB77" w14:textId="79A32E1C" w:rsidR="00D32A7B" w:rsidRPr="00346547" w:rsidRDefault="00EB2C95" w:rsidP="0091203F">
            <w:pPr>
              <w:rPr>
                <w:del w:id="12216" w:author="AbbVieXX" w:date="2025-05-16T13:29:00Z"/>
                <w:bCs/>
                <w:sz w:val="22"/>
                <w:szCs w:val="22"/>
                <w:lang w:val="lv-LV"/>
              </w:rPr>
            </w:pPr>
            <w:del w:id="12217" w:author="AbbVieXX" w:date="2025-05-16T13:29:00Z">
              <w:r w:rsidRPr="00346547">
                <w:rPr>
                  <w:bCs/>
                  <w:sz w:val="22"/>
                  <w:szCs w:val="22"/>
                  <w:lang w:val="lv-LV"/>
                </w:rPr>
                <w:delText>Tel: +371 67605000</w:delText>
              </w:r>
            </w:del>
          </w:p>
        </w:tc>
        <w:tc>
          <w:tcPr>
            <w:tcW w:w="4678" w:type="dxa"/>
          </w:tcPr>
          <w:p w14:paraId="61F869C5" w14:textId="042CDD4A" w:rsidR="00D32A7B" w:rsidRPr="00346547" w:rsidRDefault="00D32A7B" w:rsidP="0091203F">
            <w:pPr>
              <w:rPr>
                <w:del w:id="12218" w:author="AbbVieXX" w:date="2025-05-16T13:29:00Z"/>
                <w:b/>
                <w:bCs/>
                <w:sz w:val="22"/>
                <w:szCs w:val="22"/>
              </w:rPr>
            </w:pPr>
          </w:p>
        </w:tc>
      </w:tr>
    </w:tbl>
    <w:p w14:paraId="6C2D46C9" w14:textId="4393884D" w:rsidR="00D32A7B" w:rsidRPr="00346547" w:rsidRDefault="00D32A7B" w:rsidP="00D32A7B">
      <w:pPr>
        <w:rPr>
          <w:del w:id="12219" w:author="AbbVieXX" w:date="2025-05-16T13:29:00Z"/>
          <w:sz w:val="22"/>
          <w:szCs w:val="22"/>
        </w:rPr>
      </w:pPr>
    </w:p>
    <w:p w14:paraId="200180A3" w14:textId="04CC72AB" w:rsidR="00D32A7B" w:rsidRPr="00EE1AEA" w:rsidRDefault="00EB2C95" w:rsidP="00D32A7B">
      <w:pPr>
        <w:keepNext/>
        <w:numPr>
          <w:ilvl w:val="12"/>
          <w:numId w:val="0"/>
        </w:numPr>
        <w:ind w:right="-2"/>
        <w:rPr>
          <w:del w:id="12220" w:author="AbbVieXX" w:date="2025-05-16T13:29:00Z"/>
          <w:color w:val="auto"/>
          <w:sz w:val="22"/>
        </w:rPr>
      </w:pPr>
      <w:del w:id="12221" w:author="AbbVieXX" w:date="2025-05-16T13:29:00Z">
        <w:r w:rsidRPr="00EE1AEA">
          <w:rPr>
            <w:b/>
            <w:bCs/>
            <w:iCs/>
            <w:color w:val="auto"/>
            <w:sz w:val="22"/>
          </w:rPr>
          <w:delText>Táto písomná informácia bola naposledy aktualizovaná v </w:delText>
        </w:r>
      </w:del>
    </w:p>
    <w:p w14:paraId="74B0AB2D" w14:textId="3257BF19" w:rsidR="00D32A7B" w:rsidRPr="00EE1AEA" w:rsidRDefault="00D32A7B" w:rsidP="00D32A7B">
      <w:pPr>
        <w:keepNext/>
        <w:numPr>
          <w:ilvl w:val="12"/>
          <w:numId w:val="0"/>
        </w:numPr>
        <w:ind w:right="-2"/>
        <w:rPr>
          <w:del w:id="12222" w:author="AbbVieXX" w:date="2025-05-16T13:29:00Z"/>
          <w:color w:val="auto"/>
          <w:sz w:val="22"/>
        </w:rPr>
      </w:pPr>
    </w:p>
    <w:p w14:paraId="38A3E5DE" w14:textId="06C95488" w:rsidR="00D32A7B" w:rsidRPr="00EE1AEA" w:rsidRDefault="00EB2C95" w:rsidP="00D32A7B">
      <w:pPr>
        <w:keepNext/>
        <w:numPr>
          <w:ilvl w:val="12"/>
          <w:numId w:val="0"/>
        </w:numPr>
        <w:ind w:right="-2"/>
        <w:rPr>
          <w:del w:id="12223" w:author="AbbVieXX" w:date="2025-05-16T13:29:00Z"/>
          <w:sz w:val="22"/>
          <w:szCs w:val="22"/>
        </w:rPr>
      </w:pPr>
      <w:del w:id="12224" w:author="AbbVieXX" w:date="2025-05-16T13:29:00Z">
        <w:r w:rsidRPr="00EE1AEA">
          <w:rPr>
            <w:sz w:val="22"/>
            <w:szCs w:val="22"/>
          </w:rPr>
          <w:delText xml:space="preserve">Podrobné informácie o tomto lieku sú dostupné na internetovej stránke Európskej agentúry pre lieky </w:delText>
        </w:r>
        <w:r>
          <w:fldChar w:fldCharType="begin"/>
        </w:r>
        <w:r>
          <w:delInstrText>HYPERLINK "http://www.ema.europa.eu"</w:delInstrText>
        </w:r>
        <w:r>
          <w:fldChar w:fldCharType="separate"/>
        </w:r>
        <w:r w:rsidRPr="00EE1AEA">
          <w:rPr>
            <w:rStyle w:val="Hyperlink"/>
            <w:sz w:val="22"/>
            <w:szCs w:val="22"/>
          </w:rPr>
          <w:delText>http://www.ema.europa.eu</w:delText>
        </w:r>
        <w:r>
          <w:fldChar w:fldCharType="end"/>
        </w:r>
        <w:r w:rsidRPr="00EE1AEA">
          <w:rPr>
            <w:sz w:val="22"/>
            <w:szCs w:val="22"/>
          </w:rPr>
          <w:delText>.</w:delText>
        </w:r>
      </w:del>
    </w:p>
    <w:p w14:paraId="02B64DB1" w14:textId="74BC95CF" w:rsidR="00D32A7B" w:rsidRPr="00EE1AEA" w:rsidRDefault="00D32A7B" w:rsidP="00D32A7B">
      <w:pPr>
        <w:keepNext/>
        <w:numPr>
          <w:ilvl w:val="12"/>
          <w:numId w:val="0"/>
        </w:numPr>
        <w:ind w:right="-2"/>
        <w:rPr>
          <w:del w:id="12225" w:author="AbbVieXX" w:date="2025-05-16T13:29:00Z"/>
          <w:sz w:val="22"/>
          <w:szCs w:val="22"/>
        </w:rPr>
      </w:pPr>
    </w:p>
    <w:p w14:paraId="26CF4330" w14:textId="32428599" w:rsidR="00D32A7B" w:rsidRPr="00EE1AEA" w:rsidRDefault="00EB2C95" w:rsidP="00D32A7B">
      <w:pPr>
        <w:rPr>
          <w:del w:id="12226" w:author="AbbVieXX" w:date="2025-05-16T13:29:00Z"/>
          <w:b/>
          <w:sz w:val="22"/>
          <w:szCs w:val="22"/>
        </w:rPr>
      </w:pPr>
      <w:del w:id="12227" w:author="AbbVieXX" w:date="2025-05-16T13:29:00Z">
        <w:r w:rsidRPr="00EE1AEA">
          <w:rPr>
            <w:b/>
            <w:sz w:val="22"/>
            <w:szCs w:val="22"/>
          </w:rPr>
          <w:delText xml:space="preserve">Ak si chcete túto písomnú informáciu vypočuť alebo ak požadujete jej kópiu </w:delText>
        </w:r>
        <w:r w:rsidRPr="00EE1AEA">
          <w:rPr>
            <w:b/>
            <w:sz w:val="22"/>
            <w:szCs w:val="22"/>
            <w:shd w:val="clear" w:color="auto" w:fill="A6A6A6"/>
          </w:rPr>
          <w:delText>&lt;v Braillovom písme&gt;, &lt;vytlačenú veľkými písmenami&gt; alebo &lt;v audio formáte&gt;</w:delText>
        </w:r>
        <w:r w:rsidRPr="00EE1AEA">
          <w:rPr>
            <w:b/>
            <w:sz w:val="22"/>
            <w:szCs w:val="22"/>
          </w:rPr>
          <w:delText>, kontaktujte, prosím, miestneho zástupcu držiteľa rozhodnutia o registrácii.</w:delText>
        </w:r>
      </w:del>
    </w:p>
    <w:p w14:paraId="5065A25E" w14:textId="13C41C67" w:rsidR="00D32A7B" w:rsidRDefault="00EB2C95" w:rsidP="00D32A7B">
      <w:pPr>
        <w:jc w:val="center"/>
        <w:rPr>
          <w:del w:id="12228" w:author="AbbVieXX" w:date="2025-05-16T13:29:00Z"/>
          <w:b/>
          <w:bCs/>
          <w:color w:val="auto"/>
          <w:sz w:val="22"/>
          <w:szCs w:val="22"/>
        </w:rPr>
      </w:pPr>
      <w:del w:id="12229" w:author="AbbVieXX" w:date="2025-05-16T13:29:00Z">
        <w:r w:rsidRPr="00EE1AEA">
          <w:rPr>
            <w:iCs/>
            <w:color w:val="auto"/>
          </w:rPr>
          <w:br w:type="page"/>
        </w:r>
      </w:del>
    </w:p>
    <w:p w14:paraId="15DC6BCF" w14:textId="725CB310" w:rsidR="009F5F8C" w:rsidRPr="00EE1AEA" w:rsidRDefault="00EB2C95" w:rsidP="009F5F8C">
      <w:pPr>
        <w:pStyle w:val="Heading3"/>
        <w:rPr>
          <w:del w:id="12230" w:author="AbbVieXX" w:date="2025-05-16T13:29:00Z"/>
          <w:rFonts w:ascii="Times New Roman" w:hAnsi="Times New Roman"/>
          <w:color w:val="auto"/>
          <w:sz w:val="22"/>
          <w:szCs w:val="22"/>
        </w:rPr>
      </w:pPr>
      <w:del w:id="12231" w:author="AbbVieXX" w:date="2025-05-16T13:29:00Z">
        <w:r w:rsidRPr="00EE1AEA">
          <w:rPr>
            <w:rFonts w:ascii="Times New Roman" w:hAnsi="Times New Roman"/>
            <w:color w:val="auto"/>
            <w:sz w:val="22"/>
            <w:szCs w:val="22"/>
          </w:rPr>
          <w:delText>Písomná informácia pre používateľa</w:delText>
        </w:r>
      </w:del>
    </w:p>
    <w:p w14:paraId="4420A490" w14:textId="694E62E6" w:rsidR="009F5F8C" w:rsidRPr="00EE1AEA" w:rsidRDefault="009F5F8C" w:rsidP="009F5F8C">
      <w:pPr>
        <w:ind w:right="-2"/>
        <w:jc w:val="center"/>
        <w:rPr>
          <w:del w:id="12232" w:author="AbbVieXX" w:date="2025-05-16T13:29:00Z"/>
          <w:bCs/>
          <w:color w:val="auto"/>
          <w:sz w:val="22"/>
        </w:rPr>
      </w:pPr>
    </w:p>
    <w:p w14:paraId="33560347" w14:textId="76EE3174" w:rsidR="009F5F8C" w:rsidRPr="00EE1AEA" w:rsidRDefault="00EB2C95" w:rsidP="009F5F8C">
      <w:pPr>
        <w:jc w:val="center"/>
        <w:rPr>
          <w:del w:id="12233" w:author="AbbVieXX" w:date="2025-05-16T13:29:00Z"/>
          <w:b/>
          <w:color w:val="auto"/>
          <w:sz w:val="22"/>
        </w:rPr>
      </w:pPr>
      <w:del w:id="12234" w:author="AbbVieXX" w:date="2025-05-16T13:29:00Z">
        <w:r w:rsidRPr="00EE1AEA">
          <w:rPr>
            <w:b/>
            <w:bCs/>
            <w:color w:val="auto"/>
            <w:sz w:val="22"/>
          </w:rPr>
          <w:delText xml:space="preserve">Humira </w:delText>
        </w:r>
        <w:r w:rsidRPr="00EE1AEA">
          <w:rPr>
            <w:b/>
            <w:color w:val="auto"/>
            <w:sz w:val="22"/>
          </w:rPr>
          <w:delText>40 mg injekčný roztok v naplnenej injekčnej striekačke</w:delText>
        </w:r>
      </w:del>
    </w:p>
    <w:p w14:paraId="05C881E7" w14:textId="3E5D5D45" w:rsidR="009F5F8C" w:rsidRPr="00EE1AEA" w:rsidRDefault="00EB2C95" w:rsidP="009F5F8C">
      <w:pPr>
        <w:jc w:val="center"/>
        <w:rPr>
          <w:del w:id="12235" w:author="AbbVieXX" w:date="2025-05-16T13:29:00Z"/>
          <w:color w:val="auto"/>
          <w:sz w:val="22"/>
        </w:rPr>
      </w:pPr>
      <w:del w:id="12236" w:author="AbbVieXX" w:date="2025-05-16T13:29:00Z">
        <w:r w:rsidRPr="00EE1AEA">
          <w:rPr>
            <w:color w:val="auto"/>
            <w:sz w:val="22"/>
          </w:rPr>
          <w:delText>adalimumab</w:delText>
        </w:r>
      </w:del>
    </w:p>
    <w:p w14:paraId="782C3CDA" w14:textId="1ECFF8EF" w:rsidR="009F5F8C" w:rsidRPr="00EE1AEA" w:rsidRDefault="009F5F8C" w:rsidP="009F5F8C">
      <w:pPr>
        <w:ind w:right="-2"/>
        <w:jc w:val="center"/>
        <w:rPr>
          <w:del w:id="12237" w:author="AbbVieXX" w:date="2025-05-16T13:29:00Z"/>
          <w:color w:val="auto"/>
          <w:sz w:val="22"/>
        </w:rPr>
      </w:pPr>
    </w:p>
    <w:p w14:paraId="54277167" w14:textId="3FD45472" w:rsidR="009F5F8C" w:rsidRPr="00EE1AEA" w:rsidRDefault="00EB2C95" w:rsidP="00477AAC">
      <w:pPr>
        <w:tabs>
          <w:tab w:val="left" w:pos="567"/>
        </w:tabs>
        <w:ind w:right="-2"/>
        <w:rPr>
          <w:del w:id="12238" w:author="AbbVieXX" w:date="2025-05-16T13:29:00Z"/>
          <w:color w:val="auto"/>
          <w:sz w:val="22"/>
        </w:rPr>
      </w:pPr>
      <w:del w:id="12239" w:author="AbbVieXX" w:date="2025-05-16T13:29:00Z">
        <w:r w:rsidRPr="00EE1AEA">
          <w:rPr>
            <w:b/>
            <w:color w:val="auto"/>
            <w:sz w:val="22"/>
          </w:rPr>
          <w:delText>Pozorne si prečítajte celú písomnú informáciu predtým, ako začnete používať tento liek, pretože obsahuje pre vás dôležité informácie.</w:delText>
        </w:r>
      </w:del>
    </w:p>
    <w:p w14:paraId="08366027" w14:textId="71D9D9E7" w:rsidR="009F5F8C" w:rsidRPr="00EE1AEA" w:rsidRDefault="00EB2C95">
      <w:pPr>
        <w:tabs>
          <w:tab w:val="left" w:pos="567"/>
        </w:tabs>
        <w:ind w:right="-2"/>
        <w:rPr>
          <w:del w:id="12240" w:author="AbbVieXX" w:date="2025-05-16T13:29:00Z"/>
          <w:color w:val="auto"/>
          <w:sz w:val="22"/>
        </w:rPr>
        <w:pPrChange w:id="12241" w:author="AbbVieXX" w:date="2025-05-16T13:29:00Z">
          <w:pPr>
            <w:numPr>
              <w:numId w:val="1"/>
            </w:numPr>
            <w:ind w:left="567" w:right="-2" w:hanging="567"/>
          </w:pPr>
        </w:pPrChange>
      </w:pPr>
      <w:del w:id="12242" w:author="AbbVieXX" w:date="2025-05-16T13:29:00Z">
        <w:r w:rsidRPr="00EE1AEA">
          <w:rPr>
            <w:color w:val="auto"/>
            <w:sz w:val="22"/>
          </w:rPr>
          <w:delText>Túto písomnú informáciu si uschovajte. Možno bude potrebné, aby ste si ju znova prečítali.</w:delText>
        </w:r>
      </w:del>
    </w:p>
    <w:p w14:paraId="29136294" w14:textId="297DF7B3" w:rsidR="009F5F8C" w:rsidRPr="00EE1AEA" w:rsidRDefault="00EB2C95">
      <w:pPr>
        <w:tabs>
          <w:tab w:val="left" w:pos="567"/>
        </w:tabs>
        <w:ind w:right="-2"/>
        <w:rPr>
          <w:del w:id="12243" w:author="AbbVieXX" w:date="2025-05-16T13:29:00Z"/>
          <w:color w:val="auto"/>
          <w:sz w:val="22"/>
        </w:rPr>
        <w:pPrChange w:id="12244" w:author="AbbVieXX" w:date="2025-05-16T13:29:00Z">
          <w:pPr>
            <w:numPr>
              <w:numId w:val="1"/>
            </w:numPr>
            <w:ind w:left="567" w:right="-2" w:hanging="567"/>
          </w:pPr>
        </w:pPrChange>
      </w:pPr>
      <w:del w:id="12245" w:author="AbbVieXX" w:date="2025-05-16T13:29:00Z">
        <w:r w:rsidRPr="00EE1AEA">
          <w:rPr>
            <w:color w:val="auto"/>
            <w:sz w:val="22"/>
          </w:rPr>
          <w:delText xml:space="preserve">Váš lekár vám vydá aj </w:delText>
        </w:r>
        <w:r w:rsidRPr="00EE1AEA">
          <w:rPr>
            <w:b/>
            <w:color w:val="auto"/>
            <w:sz w:val="22"/>
          </w:rPr>
          <w:delText>Informačnú kartičku pre pacienta</w:delText>
        </w:r>
        <w:r w:rsidRPr="00EE1AEA">
          <w:rPr>
            <w:color w:val="auto"/>
            <w:sz w:val="22"/>
          </w:rPr>
          <w:delText xml:space="preserve">, ktorá obsahuje dôležité informácie o bezpečnosti, ktoré musíte mať na mysli predtým, ako začnete používať Humiru a počas liečby Humirou. Majte túto </w:delText>
        </w:r>
        <w:r w:rsidRPr="00EE1AEA">
          <w:rPr>
            <w:b/>
            <w:color w:val="auto"/>
            <w:sz w:val="22"/>
          </w:rPr>
          <w:delText>Informačnú kartičku pre pacienta</w:delText>
        </w:r>
        <w:r w:rsidRPr="00EE1AEA">
          <w:rPr>
            <w:color w:val="auto"/>
            <w:sz w:val="22"/>
          </w:rPr>
          <w:delText xml:space="preserve"> vždy pri sebe.</w:delText>
        </w:r>
      </w:del>
    </w:p>
    <w:p w14:paraId="67B99A42" w14:textId="36F191E0" w:rsidR="009F5F8C" w:rsidRPr="00EE1AEA" w:rsidRDefault="00EB2C95">
      <w:pPr>
        <w:tabs>
          <w:tab w:val="left" w:pos="567"/>
        </w:tabs>
        <w:ind w:right="-2"/>
        <w:rPr>
          <w:del w:id="12246" w:author="AbbVieXX" w:date="2025-05-16T13:29:00Z"/>
          <w:color w:val="auto"/>
          <w:sz w:val="22"/>
        </w:rPr>
        <w:pPrChange w:id="12247" w:author="AbbVieXX" w:date="2025-05-16T13:29:00Z">
          <w:pPr>
            <w:numPr>
              <w:numId w:val="1"/>
            </w:numPr>
            <w:ind w:left="567" w:right="-2" w:hanging="567"/>
          </w:pPr>
        </w:pPrChange>
      </w:pPr>
      <w:del w:id="12248" w:author="AbbVieXX" w:date="2025-05-16T13:29:00Z">
        <w:r w:rsidRPr="00EE1AEA">
          <w:rPr>
            <w:color w:val="auto"/>
            <w:sz w:val="22"/>
          </w:rPr>
          <w:delText>Ak máte akékoľvek ďalšie otázky, obráťte sa na svojho lekára alebo lekárnika.</w:delText>
        </w:r>
      </w:del>
    </w:p>
    <w:p w14:paraId="565FD5A7" w14:textId="06C9B182" w:rsidR="009F5F8C" w:rsidRPr="00EE1AEA" w:rsidRDefault="00EB2C95">
      <w:pPr>
        <w:tabs>
          <w:tab w:val="left" w:pos="567"/>
        </w:tabs>
        <w:ind w:right="-2"/>
        <w:rPr>
          <w:del w:id="12249" w:author="AbbVieXX" w:date="2025-05-16T13:29:00Z"/>
          <w:b/>
          <w:color w:val="auto"/>
          <w:sz w:val="22"/>
        </w:rPr>
        <w:pPrChange w:id="12250" w:author="AbbVieXX" w:date="2025-05-16T13:29:00Z">
          <w:pPr>
            <w:numPr>
              <w:numId w:val="1"/>
            </w:numPr>
            <w:ind w:left="567" w:right="-2" w:hanging="567"/>
          </w:pPr>
        </w:pPrChange>
      </w:pPr>
      <w:del w:id="12251" w:author="AbbVieXX" w:date="2025-05-16T13:29:00Z">
        <w:r w:rsidRPr="00EE1AEA">
          <w:rPr>
            <w:color w:val="auto"/>
            <w:sz w:val="22"/>
          </w:rPr>
          <w:delText>Tento liek bol predpísaný iba vám. Nedávajte ho nikomu inému. Môže mu uškodiť, dokonca aj vtedy, ak má rovnaké prejavy ochorenia ako vy.</w:delText>
        </w:r>
      </w:del>
    </w:p>
    <w:p w14:paraId="3594554A" w14:textId="32BE80EC" w:rsidR="009F5F8C" w:rsidRPr="00EE1AEA" w:rsidRDefault="00EB2C95">
      <w:pPr>
        <w:tabs>
          <w:tab w:val="left" w:pos="567"/>
        </w:tabs>
        <w:ind w:right="-2"/>
        <w:rPr>
          <w:del w:id="12252" w:author="AbbVieXX" w:date="2025-05-16T13:29:00Z"/>
          <w:b/>
          <w:color w:val="auto"/>
          <w:sz w:val="22"/>
        </w:rPr>
        <w:pPrChange w:id="12253" w:author="AbbVieXX" w:date="2025-05-16T13:29:00Z">
          <w:pPr>
            <w:numPr>
              <w:numId w:val="1"/>
            </w:numPr>
            <w:ind w:left="567" w:right="-2" w:hanging="567"/>
          </w:pPr>
        </w:pPrChange>
      </w:pPr>
      <w:del w:id="12254" w:author="AbbVieXX" w:date="2025-05-16T13:29:00Z">
        <w:r w:rsidRPr="00EE1AEA">
          <w:rPr>
            <w:color w:val="auto"/>
            <w:sz w:val="22"/>
          </w:rPr>
          <w:delText>Ak sa u vás vyskytne akýkoľvek vedľajší účinok, obráťte sa na svojho lekára alebo lekárnika. To sa týka aj akýchkoľvek vedľajších účinkov, ktoré nie sú uvedené v tejto písomnej informácii. Pozri časť 4.</w:delText>
        </w:r>
      </w:del>
    </w:p>
    <w:p w14:paraId="1698C7C2" w14:textId="5164B637" w:rsidR="009F5F8C" w:rsidRPr="00EE1AEA" w:rsidRDefault="009F5F8C">
      <w:pPr>
        <w:tabs>
          <w:tab w:val="left" w:pos="567"/>
        </w:tabs>
        <w:ind w:right="-2"/>
        <w:rPr>
          <w:del w:id="12255" w:author="AbbVieXX" w:date="2025-05-16T13:29:00Z"/>
          <w:color w:val="auto"/>
          <w:sz w:val="22"/>
        </w:rPr>
        <w:pPrChange w:id="12256" w:author="AbbVieXX" w:date="2025-05-16T13:29:00Z">
          <w:pPr>
            <w:numPr>
              <w:ilvl w:val="12"/>
            </w:numPr>
            <w:ind w:right="-2"/>
          </w:pPr>
        </w:pPrChange>
      </w:pPr>
    </w:p>
    <w:p w14:paraId="7E342913" w14:textId="50BBB8F8" w:rsidR="009F5F8C" w:rsidRPr="00EE1AEA" w:rsidRDefault="00EB2C95">
      <w:pPr>
        <w:tabs>
          <w:tab w:val="left" w:pos="567"/>
        </w:tabs>
        <w:ind w:right="-2"/>
        <w:rPr>
          <w:del w:id="12257" w:author="AbbVieXX" w:date="2025-05-16T13:29:00Z"/>
          <w:b/>
          <w:color w:val="auto"/>
          <w:sz w:val="22"/>
        </w:rPr>
        <w:pPrChange w:id="12258" w:author="AbbVieXX" w:date="2025-05-16T13:29:00Z">
          <w:pPr>
            <w:numPr>
              <w:ilvl w:val="12"/>
            </w:numPr>
            <w:ind w:right="-2"/>
          </w:pPr>
        </w:pPrChange>
      </w:pPr>
      <w:del w:id="12259" w:author="AbbVieXX" w:date="2025-05-16T13:29:00Z">
        <w:r w:rsidRPr="00EE1AEA">
          <w:rPr>
            <w:b/>
            <w:color w:val="auto"/>
            <w:sz w:val="22"/>
          </w:rPr>
          <w:delText>V tejto písomnej informácii sa dozviete</w:delText>
        </w:r>
        <w:r>
          <w:rPr>
            <w:b/>
            <w:color w:val="auto"/>
            <w:sz w:val="22"/>
          </w:rPr>
          <w:delText>:</w:delText>
        </w:r>
      </w:del>
    </w:p>
    <w:p w14:paraId="3218C8AC" w14:textId="4CB3D21E" w:rsidR="009F5F8C" w:rsidRPr="00EE1AEA" w:rsidRDefault="009F5F8C">
      <w:pPr>
        <w:tabs>
          <w:tab w:val="left" w:pos="567"/>
        </w:tabs>
        <w:ind w:right="-2"/>
        <w:rPr>
          <w:del w:id="12260" w:author="AbbVieXX" w:date="2025-05-16T13:29:00Z"/>
          <w:color w:val="auto"/>
          <w:sz w:val="22"/>
        </w:rPr>
        <w:pPrChange w:id="12261" w:author="AbbVieXX" w:date="2025-05-16T13:29:00Z">
          <w:pPr>
            <w:numPr>
              <w:ilvl w:val="12"/>
            </w:numPr>
            <w:ind w:right="-2"/>
          </w:pPr>
        </w:pPrChange>
      </w:pPr>
    </w:p>
    <w:p w14:paraId="7BD7313E" w14:textId="2CB47EDA" w:rsidR="009F5F8C" w:rsidRPr="00EE1AEA" w:rsidRDefault="00EB2C95">
      <w:pPr>
        <w:tabs>
          <w:tab w:val="left" w:pos="567"/>
        </w:tabs>
        <w:ind w:right="-2"/>
        <w:rPr>
          <w:del w:id="12262" w:author="AbbVieXX" w:date="2025-05-16T13:29:00Z"/>
          <w:color w:val="auto"/>
          <w:sz w:val="22"/>
        </w:rPr>
        <w:pPrChange w:id="12263" w:author="AbbVieXX" w:date="2025-05-16T13:29:00Z">
          <w:pPr>
            <w:ind w:left="567" w:right="-29" w:hanging="567"/>
          </w:pPr>
        </w:pPrChange>
      </w:pPr>
      <w:del w:id="12264" w:author="AbbVieXX" w:date="2025-05-16T13:29:00Z">
        <w:r w:rsidRPr="00EE1AEA">
          <w:rPr>
            <w:color w:val="auto"/>
            <w:sz w:val="22"/>
          </w:rPr>
          <w:delText>1.</w:delText>
        </w:r>
        <w:r w:rsidRPr="00EE1AEA">
          <w:rPr>
            <w:color w:val="auto"/>
            <w:sz w:val="22"/>
          </w:rPr>
          <w:tab/>
          <w:delText>Čo je Humira a na čo sa používa</w:delText>
        </w:r>
      </w:del>
    </w:p>
    <w:p w14:paraId="098911A9" w14:textId="07A25E5B" w:rsidR="009F5F8C" w:rsidRPr="00EE1AEA" w:rsidRDefault="00EB2C95">
      <w:pPr>
        <w:tabs>
          <w:tab w:val="left" w:pos="567"/>
        </w:tabs>
        <w:ind w:right="-2"/>
        <w:rPr>
          <w:del w:id="12265" w:author="AbbVieXX" w:date="2025-05-16T13:29:00Z"/>
          <w:color w:val="auto"/>
          <w:sz w:val="22"/>
        </w:rPr>
        <w:pPrChange w:id="12266" w:author="AbbVieXX" w:date="2025-05-16T13:29:00Z">
          <w:pPr>
            <w:ind w:left="567" w:right="-29" w:hanging="567"/>
          </w:pPr>
        </w:pPrChange>
      </w:pPr>
      <w:del w:id="12267" w:author="AbbVieXX" w:date="2025-05-16T13:29:00Z">
        <w:r w:rsidRPr="00EE1AEA">
          <w:rPr>
            <w:color w:val="auto"/>
            <w:sz w:val="22"/>
          </w:rPr>
          <w:delText>2.</w:delText>
        </w:r>
        <w:r w:rsidRPr="00EE1AEA">
          <w:rPr>
            <w:color w:val="auto"/>
            <w:sz w:val="22"/>
          </w:rPr>
          <w:tab/>
          <w:delText>Čo potrebujete vedieť predtým, ako použijete Humiru</w:delText>
        </w:r>
      </w:del>
    </w:p>
    <w:p w14:paraId="6A7736DD" w14:textId="5C472637" w:rsidR="009F5F8C" w:rsidRPr="00EE1AEA" w:rsidRDefault="00EB2C95">
      <w:pPr>
        <w:tabs>
          <w:tab w:val="left" w:pos="567"/>
        </w:tabs>
        <w:ind w:right="-2"/>
        <w:rPr>
          <w:del w:id="12268" w:author="AbbVieXX" w:date="2025-05-16T13:29:00Z"/>
          <w:color w:val="auto"/>
          <w:sz w:val="22"/>
        </w:rPr>
        <w:pPrChange w:id="12269" w:author="AbbVieXX" w:date="2025-05-16T13:29:00Z">
          <w:pPr>
            <w:ind w:left="567" w:right="-29" w:hanging="567"/>
          </w:pPr>
        </w:pPrChange>
      </w:pPr>
      <w:del w:id="12270" w:author="AbbVieXX" w:date="2025-05-16T13:29:00Z">
        <w:r w:rsidRPr="00EE1AEA">
          <w:rPr>
            <w:color w:val="auto"/>
            <w:sz w:val="22"/>
          </w:rPr>
          <w:delText>3.</w:delText>
        </w:r>
        <w:r w:rsidRPr="00EE1AEA">
          <w:rPr>
            <w:color w:val="auto"/>
            <w:sz w:val="22"/>
          </w:rPr>
          <w:tab/>
          <w:delText>Ako používať Humiru</w:delText>
        </w:r>
      </w:del>
    </w:p>
    <w:p w14:paraId="7A80BE82" w14:textId="51DA0D55" w:rsidR="009F5F8C" w:rsidRPr="00EE1AEA" w:rsidRDefault="00EB2C95">
      <w:pPr>
        <w:tabs>
          <w:tab w:val="left" w:pos="567"/>
        </w:tabs>
        <w:ind w:right="-2"/>
        <w:rPr>
          <w:del w:id="12271" w:author="AbbVieXX" w:date="2025-05-16T13:29:00Z"/>
          <w:color w:val="auto"/>
          <w:sz w:val="22"/>
        </w:rPr>
        <w:pPrChange w:id="12272" w:author="AbbVieXX" w:date="2025-05-16T13:29:00Z">
          <w:pPr>
            <w:ind w:left="567" w:right="-29" w:hanging="567"/>
          </w:pPr>
        </w:pPrChange>
      </w:pPr>
      <w:del w:id="12273" w:author="AbbVieXX" w:date="2025-05-16T13:29:00Z">
        <w:r w:rsidRPr="00EE1AEA">
          <w:rPr>
            <w:color w:val="auto"/>
            <w:sz w:val="22"/>
          </w:rPr>
          <w:delText>4.</w:delText>
        </w:r>
        <w:r w:rsidRPr="00EE1AEA">
          <w:rPr>
            <w:color w:val="auto"/>
            <w:sz w:val="22"/>
          </w:rPr>
          <w:tab/>
          <w:delText>Možné vedľajšie účinky</w:delText>
        </w:r>
      </w:del>
    </w:p>
    <w:p w14:paraId="38197597" w14:textId="7C769BFF" w:rsidR="009F5F8C" w:rsidRPr="00EE1AEA" w:rsidRDefault="00EB2C95">
      <w:pPr>
        <w:tabs>
          <w:tab w:val="left" w:pos="567"/>
        </w:tabs>
        <w:ind w:right="-2"/>
        <w:rPr>
          <w:del w:id="12274" w:author="AbbVieXX" w:date="2025-05-16T13:29:00Z"/>
          <w:color w:val="auto"/>
          <w:sz w:val="22"/>
        </w:rPr>
        <w:pPrChange w:id="12275" w:author="AbbVieXX" w:date="2025-05-16T13:29:00Z">
          <w:pPr>
            <w:ind w:left="567" w:right="-29" w:hanging="567"/>
          </w:pPr>
        </w:pPrChange>
      </w:pPr>
      <w:del w:id="12276" w:author="AbbVieXX" w:date="2025-05-16T13:29:00Z">
        <w:r w:rsidRPr="00EE1AEA">
          <w:rPr>
            <w:color w:val="auto"/>
            <w:sz w:val="22"/>
          </w:rPr>
          <w:delText>5.</w:delText>
        </w:r>
        <w:r w:rsidRPr="00EE1AEA">
          <w:rPr>
            <w:color w:val="auto"/>
            <w:sz w:val="22"/>
          </w:rPr>
          <w:tab/>
          <w:delText>Ako uchovávať Humiru</w:delText>
        </w:r>
      </w:del>
    </w:p>
    <w:p w14:paraId="43C0FF24" w14:textId="05B096FA" w:rsidR="009F5F8C" w:rsidRPr="00EE1AEA" w:rsidRDefault="00EB2C95">
      <w:pPr>
        <w:tabs>
          <w:tab w:val="left" w:pos="567"/>
        </w:tabs>
        <w:ind w:right="-2"/>
        <w:rPr>
          <w:del w:id="12277" w:author="AbbVieXX" w:date="2025-05-16T13:29:00Z"/>
          <w:color w:val="auto"/>
          <w:sz w:val="22"/>
        </w:rPr>
        <w:pPrChange w:id="12278" w:author="AbbVieXX" w:date="2025-05-16T13:29:00Z">
          <w:pPr>
            <w:ind w:left="567" w:right="-29" w:hanging="567"/>
          </w:pPr>
        </w:pPrChange>
      </w:pPr>
      <w:del w:id="12279" w:author="AbbVieXX" w:date="2025-05-16T13:29:00Z">
        <w:r w:rsidRPr="00EE1AEA">
          <w:rPr>
            <w:color w:val="auto"/>
            <w:sz w:val="22"/>
          </w:rPr>
          <w:delText>6.</w:delText>
        </w:r>
        <w:r w:rsidRPr="00EE1AEA">
          <w:rPr>
            <w:color w:val="auto"/>
            <w:sz w:val="22"/>
          </w:rPr>
          <w:tab/>
        </w:r>
        <w:r w:rsidRPr="00EE1AEA">
          <w:rPr>
            <w:color w:val="auto"/>
            <w:sz w:val="22"/>
          </w:rPr>
          <w:delText>Obsah balenia a ďalšie informácie</w:delText>
        </w:r>
      </w:del>
    </w:p>
    <w:p w14:paraId="5E08E763" w14:textId="629CA659" w:rsidR="009F5F8C" w:rsidRPr="00EE1AEA" w:rsidRDefault="009F5F8C">
      <w:pPr>
        <w:tabs>
          <w:tab w:val="left" w:pos="567"/>
        </w:tabs>
        <w:ind w:right="-2"/>
        <w:rPr>
          <w:del w:id="12280" w:author="AbbVieXX" w:date="2025-05-16T13:29:00Z"/>
          <w:color w:val="auto"/>
          <w:sz w:val="22"/>
        </w:rPr>
        <w:pPrChange w:id="12281" w:author="AbbVieXX" w:date="2025-05-16T13:29:00Z">
          <w:pPr>
            <w:numPr>
              <w:ilvl w:val="12"/>
            </w:numPr>
          </w:pPr>
        </w:pPrChange>
      </w:pPr>
    </w:p>
    <w:p w14:paraId="16A19C9B" w14:textId="2EA680A5" w:rsidR="009F5F8C" w:rsidRPr="00EE1AEA" w:rsidRDefault="009F5F8C">
      <w:pPr>
        <w:tabs>
          <w:tab w:val="left" w:pos="567"/>
        </w:tabs>
        <w:ind w:right="-2"/>
        <w:rPr>
          <w:del w:id="12282" w:author="AbbVieXX" w:date="2025-05-16T13:29:00Z"/>
          <w:color w:val="auto"/>
          <w:sz w:val="22"/>
        </w:rPr>
        <w:pPrChange w:id="12283" w:author="AbbVieXX" w:date="2025-05-16T13:29:00Z">
          <w:pPr>
            <w:numPr>
              <w:ilvl w:val="12"/>
            </w:numPr>
          </w:pPr>
        </w:pPrChange>
      </w:pPr>
    </w:p>
    <w:p w14:paraId="51019F67" w14:textId="179BBFD1" w:rsidR="009F5F8C" w:rsidRPr="00EE1AEA" w:rsidRDefault="00EB2C95">
      <w:pPr>
        <w:tabs>
          <w:tab w:val="left" w:pos="567"/>
        </w:tabs>
        <w:ind w:right="-2"/>
        <w:rPr>
          <w:del w:id="12284" w:author="AbbVieXX" w:date="2025-05-16T13:29:00Z"/>
          <w:color w:val="auto"/>
          <w:sz w:val="22"/>
        </w:rPr>
        <w:pPrChange w:id="12285" w:author="AbbVieXX" w:date="2025-05-16T13:29:00Z">
          <w:pPr>
            <w:numPr>
              <w:ilvl w:val="12"/>
            </w:numPr>
            <w:ind w:left="567" w:right="-2" w:hanging="567"/>
          </w:pPr>
        </w:pPrChange>
      </w:pPr>
      <w:del w:id="12286" w:author="AbbVieXX" w:date="2025-05-16T13:29:00Z">
        <w:r w:rsidRPr="00EE1AEA">
          <w:rPr>
            <w:b/>
            <w:color w:val="auto"/>
            <w:sz w:val="22"/>
          </w:rPr>
          <w:delText>1.</w:delText>
        </w:r>
        <w:r w:rsidRPr="00EE1AEA">
          <w:rPr>
            <w:b/>
            <w:color w:val="auto"/>
            <w:sz w:val="22"/>
          </w:rPr>
          <w:tab/>
          <w:delText>Čo je Humira a na čo sa používa</w:delText>
        </w:r>
      </w:del>
    </w:p>
    <w:p w14:paraId="464D1BFE" w14:textId="4D1A6926" w:rsidR="009F5F8C" w:rsidRPr="00EE1AEA" w:rsidRDefault="009F5F8C">
      <w:pPr>
        <w:tabs>
          <w:tab w:val="left" w:pos="567"/>
        </w:tabs>
        <w:ind w:right="-2"/>
        <w:rPr>
          <w:del w:id="12287" w:author="AbbVieXX" w:date="2025-05-16T13:29:00Z"/>
          <w:color w:val="auto"/>
          <w:sz w:val="22"/>
        </w:rPr>
        <w:pPrChange w:id="12288" w:author="AbbVieXX" w:date="2025-05-16T13:29:00Z">
          <w:pPr/>
        </w:pPrChange>
      </w:pPr>
    </w:p>
    <w:p w14:paraId="1737B67E" w14:textId="153DB3A8" w:rsidR="009F5F8C" w:rsidRPr="00EE1AEA" w:rsidRDefault="00EB2C95">
      <w:pPr>
        <w:tabs>
          <w:tab w:val="left" w:pos="567"/>
        </w:tabs>
        <w:ind w:right="-2"/>
        <w:rPr>
          <w:del w:id="12289" w:author="AbbVieXX" w:date="2025-05-16T13:29:00Z"/>
          <w:sz w:val="22"/>
        </w:rPr>
        <w:pPrChange w:id="12290" w:author="AbbVieXX" w:date="2025-05-16T13:29:00Z">
          <w:pPr>
            <w:keepLines/>
            <w:numPr>
              <w:ilvl w:val="12"/>
            </w:numPr>
            <w:ind w:right="-2"/>
          </w:pPr>
        </w:pPrChange>
      </w:pPr>
      <w:del w:id="12291" w:author="AbbVieXX" w:date="2025-05-16T13:29:00Z">
        <w:r w:rsidRPr="00EE1AEA">
          <w:rPr>
            <w:sz w:val="22"/>
          </w:rPr>
          <w:delText>Humira obsahuje liečivo adalimumab.</w:delText>
        </w:r>
      </w:del>
    </w:p>
    <w:p w14:paraId="4F60C3BC" w14:textId="7B21DFA3" w:rsidR="009F5F8C" w:rsidRPr="00EE1AEA" w:rsidRDefault="009F5F8C">
      <w:pPr>
        <w:tabs>
          <w:tab w:val="left" w:pos="567"/>
        </w:tabs>
        <w:ind w:right="-2"/>
        <w:rPr>
          <w:del w:id="12292" w:author="AbbVieXX" w:date="2025-05-16T13:29:00Z"/>
          <w:noProof/>
          <w:sz w:val="22"/>
          <w:szCs w:val="22"/>
        </w:rPr>
        <w:pPrChange w:id="12293" w:author="AbbVieXX" w:date="2025-05-16T13:29:00Z">
          <w:pPr>
            <w:keepLines/>
            <w:numPr>
              <w:ilvl w:val="12"/>
            </w:numPr>
            <w:ind w:right="-2"/>
          </w:pPr>
        </w:pPrChange>
      </w:pPr>
    </w:p>
    <w:p w14:paraId="4E41D378" w14:textId="147ADD81" w:rsidR="009F5F8C" w:rsidRPr="00EE1AEA" w:rsidRDefault="00EB2C95">
      <w:pPr>
        <w:tabs>
          <w:tab w:val="left" w:pos="567"/>
        </w:tabs>
        <w:ind w:right="-2"/>
        <w:rPr>
          <w:del w:id="12294" w:author="AbbVieXX" w:date="2025-05-16T13:29:00Z"/>
          <w:noProof/>
          <w:sz w:val="22"/>
          <w:szCs w:val="22"/>
        </w:rPr>
        <w:pPrChange w:id="12295" w:author="AbbVieXX" w:date="2025-05-16T13:29:00Z">
          <w:pPr>
            <w:keepLines/>
            <w:numPr>
              <w:ilvl w:val="12"/>
            </w:numPr>
            <w:ind w:right="-2"/>
          </w:pPr>
        </w:pPrChange>
      </w:pPr>
      <w:del w:id="12296" w:author="AbbVieXX" w:date="2025-05-16T13:29:00Z">
        <w:r w:rsidRPr="00EE1AEA">
          <w:rPr>
            <w:sz w:val="22"/>
          </w:rPr>
          <w:delText>Humira je určená na liečbu zápalových ochorení opísaných nižšie:</w:delText>
        </w:r>
      </w:del>
    </w:p>
    <w:p w14:paraId="4E5A8A12" w14:textId="62B5B1FA" w:rsidR="009F5F8C" w:rsidRPr="00EE1AEA" w:rsidRDefault="00EB2C95">
      <w:pPr>
        <w:tabs>
          <w:tab w:val="left" w:pos="567"/>
        </w:tabs>
        <w:ind w:right="-2"/>
        <w:rPr>
          <w:del w:id="12297" w:author="AbbVieXX" w:date="2025-05-16T13:29:00Z"/>
          <w:noProof/>
          <w:sz w:val="22"/>
          <w:szCs w:val="22"/>
        </w:rPr>
        <w:pPrChange w:id="12298" w:author="AbbVieXX" w:date="2025-05-16T13:29:00Z">
          <w:pPr>
            <w:keepLines/>
            <w:numPr>
              <w:numId w:val="237"/>
            </w:numPr>
            <w:ind w:left="284" w:right="-2" w:hanging="284"/>
          </w:pPr>
        </w:pPrChange>
      </w:pPr>
      <w:del w:id="12299" w:author="AbbVieXX" w:date="2025-05-16T13:29:00Z">
        <w:r w:rsidRPr="00EE1AEA">
          <w:rPr>
            <w:sz w:val="22"/>
          </w:rPr>
          <w:delText xml:space="preserve">Reumatoidná artritída, </w:delText>
        </w:r>
      </w:del>
    </w:p>
    <w:p w14:paraId="026FA876" w14:textId="27E44B18" w:rsidR="009F5F8C" w:rsidRPr="00EE1AEA" w:rsidRDefault="00EB2C95">
      <w:pPr>
        <w:tabs>
          <w:tab w:val="left" w:pos="567"/>
        </w:tabs>
        <w:ind w:right="-2"/>
        <w:rPr>
          <w:del w:id="12300" w:author="AbbVieXX" w:date="2025-05-16T13:29:00Z"/>
          <w:noProof/>
          <w:sz w:val="22"/>
          <w:szCs w:val="22"/>
        </w:rPr>
        <w:pPrChange w:id="12301" w:author="AbbVieXX" w:date="2025-05-16T13:29:00Z">
          <w:pPr>
            <w:keepLines/>
            <w:numPr>
              <w:numId w:val="237"/>
            </w:numPr>
            <w:ind w:left="284" w:right="-2" w:hanging="284"/>
          </w:pPr>
        </w:pPrChange>
      </w:pPr>
      <w:del w:id="12302" w:author="AbbVieXX" w:date="2025-05-16T13:29:00Z">
        <w:r w:rsidRPr="00EE1AEA">
          <w:rPr>
            <w:sz w:val="22"/>
          </w:rPr>
          <w:delText xml:space="preserve">Polyartikulárna juvenilná idiopatická artritída, </w:delText>
        </w:r>
      </w:del>
    </w:p>
    <w:p w14:paraId="109E7B21" w14:textId="30E26C70" w:rsidR="009F5F8C" w:rsidRPr="00EE1AEA" w:rsidRDefault="00EB2C95">
      <w:pPr>
        <w:tabs>
          <w:tab w:val="left" w:pos="567"/>
        </w:tabs>
        <w:ind w:right="-2"/>
        <w:rPr>
          <w:del w:id="12303" w:author="AbbVieXX" w:date="2025-05-16T13:29:00Z"/>
          <w:noProof/>
          <w:sz w:val="22"/>
          <w:szCs w:val="22"/>
        </w:rPr>
        <w:pPrChange w:id="12304" w:author="AbbVieXX" w:date="2025-05-16T13:29:00Z">
          <w:pPr>
            <w:keepLines/>
            <w:numPr>
              <w:numId w:val="237"/>
            </w:numPr>
            <w:ind w:left="284" w:right="-2" w:hanging="284"/>
          </w:pPr>
        </w:pPrChange>
      </w:pPr>
      <w:del w:id="12305" w:author="AbbVieXX" w:date="2025-05-16T13:29:00Z">
        <w:r w:rsidRPr="00EE1AEA">
          <w:rPr>
            <w:sz w:val="22"/>
          </w:rPr>
          <w:delText xml:space="preserve">Artritída spojená s entezitídou, </w:delText>
        </w:r>
      </w:del>
    </w:p>
    <w:p w14:paraId="2AE666AD" w14:textId="77155982" w:rsidR="009F5F8C" w:rsidRPr="00EE1AEA" w:rsidRDefault="00EB2C95">
      <w:pPr>
        <w:tabs>
          <w:tab w:val="left" w:pos="567"/>
        </w:tabs>
        <w:ind w:right="-2"/>
        <w:rPr>
          <w:del w:id="12306" w:author="AbbVieXX" w:date="2025-05-16T13:29:00Z"/>
          <w:noProof/>
          <w:sz w:val="22"/>
          <w:szCs w:val="22"/>
        </w:rPr>
        <w:pPrChange w:id="12307" w:author="AbbVieXX" w:date="2025-05-16T13:29:00Z">
          <w:pPr>
            <w:keepLines/>
            <w:numPr>
              <w:numId w:val="237"/>
            </w:numPr>
            <w:ind w:left="284" w:right="-2" w:hanging="284"/>
          </w:pPr>
        </w:pPrChange>
      </w:pPr>
      <w:del w:id="12308" w:author="AbbVieXX" w:date="2025-05-16T13:29:00Z">
        <w:r w:rsidRPr="00EE1AEA">
          <w:rPr>
            <w:sz w:val="22"/>
          </w:rPr>
          <w:delText xml:space="preserve">Ankylozujúca spondylitída, </w:delText>
        </w:r>
      </w:del>
    </w:p>
    <w:p w14:paraId="63FDC27A" w14:textId="72E5CF38" w:rsidR="009F5F8C" w:rsidRPr="00EE1AEA" w:rsidRDefault="00EB2C95">
      <w:pPr>
        <w:tabs>
          <w:tab w:val="left" w:pos="567"/>
        </w:tabs>
        <w:ind w:right="-2"/>
        <w:rPr>
          <w:del w:id="12309" w:author="AbbVieXX" w:date="2025-05-16T13:29:00Z"/>
          <w:noProof/>
          <w:sz w:val="22"/>
          <w:szCs w:val="22"/>
        </w:rPr>
        <w:pPrChange w:id="12310" w:author="AbbVieXX" w:date="2025-05-16T13:29:00Z">
          <w:pPr>
            <w:keepLines/>
            <w:numPr>
              <w:numId w:val="237"/>
            </w:numPr>
            <w:ind w:left="284" w:right="-2" w:hanging="284"/>
          </w:pPr>
        </w:pPrChange>
      </w:pPr>
      <w:del w:id="12311" w:author="AbbVieXX" w:date="2025-05-16T13:29:00Z">
        <w:r w:rsidRPr="00EE1AEA">
          <w:rPr>
            <w:sz w:val="22"/>
          </w:rPr>
          <w:delText xml:space="preserve">Axiálna spondylartritída bez rádiografického dôkazu ankylozujúcej spondylitídy, </w:delText>
        </w:r>
      </w:del>
    </w:p>
    <w:p w14:paraId="191AB50A" w14:textId="70CDBE7F" w:rsidR="009F5F8C" w:rsidRPr="00EE1AEA" w:rsidRDefault="00EB2C95">
      <w:pPr>
        <w:tabs>
          <w:tab w:val="left" w:pos="567"/>
        </w:tabs>
        <w:ind w:right="-2"/>
        <w:rPr>
          <w:del w:id="12312" w:author="AbbVieXX" w:date="2025-05-16T13:29:00Z"/>
          <w:noProof/>
          <w:sz w:val="22"/>
          <w:szCs w:val="22"/>
        </w:rPr>
        <w:pPrChange w:id="12313" w:author="AbbVieXX" w:date="2025-05-16T13:29:00Z">
          <w:pPr>
            <w:keepLines/>
            <w:numPr>
              <w:numId w:val="237"/>
            </w:numPr>
            <w:ind w:left="284" w:right="-2" w:hanging="284"/>
          </w:pPr>
        </w:pPrChange>
      </w:pPr>
      <w:del w:id="12314" w:author="AbbVieXX" w:date="2025-05-16T13:29:00Z">
        <w:r w:rsidRPr="00EE1AEA">
          <w:rPr>
            <w:sz w:val="22"/>
          </w:rPr>
          <w:delText xml:space="preserve">Psoriatická artritída, </w:delText>
        </w:r>
      </w:del>
    </w:p>
    <w:p w14:paraId="309FF7A2" w14:textId="6E2A8375" w:rsidR="009F5F8C" w:rsidRPr="00EE1AEA" w:rsidRDefault="00EB2C95">
      <w:pPr>
        <w:tabs>
          <w:tab w:val="left" w:pos="567"/>
        </w:tabs>
        <w:ind w:right="-2"/>
        <w:rPr>
          <w:del w:id="12315" w:author="AbbVieXX" w:date="2025-05-16T13:29:00Z"/>
          <w:noProof/>
          <w:sz w:val="22"/>
          <w:szCs w:val="22"/>
        </w:rPr>
        <w:pPrChange w:id="12316" w:author="AbbVieXX" w:date="2025-05-16T13:29:00Z">
          <w:pPr>
            <w:keepLines/>
            <w:numPr>
              <w:numId w:val="237"/>
            </w:numPr>
            <w:ind w:left="284" w:right="-2" w:hanging="284"/>
          </w:pPr>
        </w:pPrChange>
      </w:pPr>
      <w:del w:id="12317" w:author="AbbVieXX" w:date="2025-05-16T13:29:00Z">
        <w:r w:rsidRPr="00EE1AEA">
          <w:rPr>
            <w:sz w:val="22"/>
            <w:szCs w:val="22"/>
          </w:rPr>
          <w:delText>Psoriáza,</w:delText>
        </w:r>
      </w:del>
    </w:p>
    <w:p w14:paraId="03EBC1C5" w14:textId="14934D16" w:rsidR="009F5F8C" w:rsidRPr="00EE1AEA" w:rsidRDefault="00EB2C95">
      <w:pPr>
        <w:tabs>
          <w:tab w:val="left" w:pos="567"/>
        </w:tabs>
        <w:ind w:right="-2"/>
        <w:rPr>
          <w:del w:id="12318" w:author="AbbVieXX" w:date="2025-05-16T13:29:00Z"/>
          <w:noProof/>
          <w:sz w:val="22"/>
          <w:szCs w:val="22"/>
        </w:rPr>
        <w:pPrChange w:id="12319" w:author="AbbVieXX" w:date="2025-05-16T13:29:00Z">
          <w:pPr>
            <w:keepLines/>
            <w:numPr>
              <w:numId w:val="237"/>
            </w:numPr>
            <w:ind w:left="284" w:right="-2" w:hanging="284"/>
          </w:pPr>
        </w:pPrChange>
      </w:pPr>
      <w:del w:id="12320" w:author="AbbVieXX" w:date="2025-05-16T13:29:00Z">
        <w:r w:rsidRPr="00EE1AEA">
          <w:rPr>
            <w:sz w:val="22"/>
            <w:szCs w:val="22"/>
          </w:rPr>
          <w:delText>Hidradenitis</w:delText>
        </w:r>
        <w:r w:rsidRPr="00EE1AEA">
          <w:rPr>
            <w:sz w:val="22"/>
          </w:rPr>
          <w:delText xml:space="preserve"> suppurativa, </w:delText>
        </w:r>
      </w:del>
    </w:p>
    <w:p w14:paraId="067553B9" w14:textId="2E5C5652" w:rsidR="009F5F8C" w:rsidRPr="00EE1AEA" w:rsidRDefault="00EB2C95">
      <w:pPr>
        <w:tabs>
          <w:tab w:val="left" w:pos="567"/>
        </w:tabs>
        <w:ind w:right="-2"/>
        <w:rPr>
          <w:del w:id="12321" w:author="AbbVieXX" w:date="2025-05-16T13:29:00Z"/>
          <w:noProof/>
          <w:sz w:val="22"/>
          <w:szCs w:val="22"/>
        </w:rPr>
        <w:pPrChange w:id="12322" w:author="AbbVieXX" w:date="2025-05-16T13:29:00Z">
          <w:pPr>
            <w:keepLines/>
            <w:numPr>
              <w:numId w:val="237"/>
            </w:numPr>
            <w:ind w:left="284" w:right="-2" w:hanging="284"/>
          </w:pPr>
        </w:pPrChange>
      </w:pPr>
      <w:del w:id="12323" w:author="AbbVieXX" w:date="2025-05-16T13:29:00Z">
        <w:r w:rsidRPr="00EE1AEA">
          <w:rPr>
            <w:sz w:val="22"/>
          </w:rPr>
          <w:delText xml:space="preserve">Crohnova choroba, </w:delText>
        </w:r>
      </w:del>
    </w:p>
    <w:p w14:paraId="5E1999AD" w14:textId="6A706F6B" w:rsidR="009F5F8C" w:rsidRPr="00EE1AEA" w:rsidRDefault="00EB2C95">
      <w:pPr>
        <w:tabs>
          <w:tab w:val="left" w:pos="567"/>
        </w:tabs>
        <w:ind w:right="-2"/>
        <w:rPr>
          <w:del w:id="12324" w:author="AbbVieXX" w:date="2025-05-16T13:29:00Z"/>
          <w:noProof/>
          <w:sz w:val="22"/>
          <w:szCs w:val="22"/>
        </w:rPr>
        <w:pPrChange w:id="12325" w:author="AbbVieXX" w:date="2025-05-16T13:29:00Z">
          <w:pPr>
            <w:keepLines/>
            <w:numPr>
              <w:numId w:val="237"/>
            </w:numPr>
            <w:ind w:left="284" w:right="-2" w:hanging="284"/>
          </w:pPr>
        </w:pPrChange>
      </w:pPr>
      <w:del w:id="12326" w:author="AbbVieXX" w:date="2025-05-16T13:29:00Z">
        <w:r w:rsidRPr="00EE1AEA">
          <w:rPr>
            <w:sz w:val="22"/>
          </w:rPr>
          <w:delText xml:space="preserve">Ulcerózna kolitída a </w:delText>
        </w:r>
      </w:del>
    </w:p>
    <w:p w14:paraId="172967E7" w14:textId="24974B57" w:rsidR="009F5F8C" w:rsidRPr="00EE1AEA" w:rsidRDefault="00EB2C95">
      <w:pPr>
        <w:tabs>
          <w:tab w:val="left" w:pos="567"/>
        </w:tabs>
        <w:ind w:right="-2"/>
        <w:rPr>
          <w:del w:id="12327" w:author="AbbVieXX" w:date="2025-05-16T13:29:00Z"/>
          <w:noProof/>
          <w:sz w:val="22"/>
          <w:szCs w:val="22"/>
        </w:rPr>
        <w:pPrChange w:id="12328" w:author="AbbVieXX" w:date="2025-05-16T13:29:00Z">
          <w:pPr>
            <w:keepLines/>
            <w:numPr>
              <w:numId w:val="237"/>
            </w:numPr>
            <w:ind w:left="284" w:right="-2" w:hanging="284"/>
          </w:pPr>
        </w:pPrChange>
      </w:pPr>
      <w:del w:id="12329" w:author="AbbVieXX" w:date="2025-05-16T13:29:00Z">
        <w:r w:rsidRPr="00EE1AEA">
          <w:rPr>
            <w:sz w:val="22"/>
          </w:rPr>
          <w:delText>Neinfekčná uveitída</w:delText>
        </w:r>
      </w:del>
    </w:p>
    <w:p w14:paraId="2A83CB88" w14:textId="5B321B8D" w:rsidR="009F5F8C" w:rsidRPr="00EE1AEA" w:rsidRDefault="009F5F8C">
      <w:pPr>
        <w:tabs>
          <w:tab w:val="left" w:pos="567"/>
        </w:tabs>
        <w:ind w:right="-2"/>
        <w:rPr>
          <w:del w:id="12330" w:author="AbbVieXX" w:date="2025-05-16T13:29:00Z"/>
          <w:noProof/>
          <w:sz w:val="22"/>
          <w:szCs w:val="22"/>
        </w:rPr>
        <w:pPrChange w:id="12331" w:author="AbbVieXX" w:date="2025-05-16T13:29:00Z">
          <w:pPr>
            <w:keepLines/>
            <w:numPr>
              <w:ilvl w:val="12"/>
            </w:numPr>
            <w:ind w:right="-2"/>
          </w:pPr>
        </w:pPrChange>
      </w:pPr>
    </w:p>
    <w:p w14:paraId="1D23E63E" w14:textId="5179F72B" w:rsidR="009F5F8C" w:rsidRPr="00EE1AEA" w:rsidRDefault="00EB2C95">
      <w:pPr>
        <w:tabs>
          <w:tab w:val="left" w:pos="567"/>
        </w:tabs>
        <w:ind w:right="-2"/>
        <w:rPr>
          <w:del w:id="12332" w:author="AbbVieXX" w:date="2025-05-16T13:29:00Z"/>
          <w:noProof/>
          <w:sz w:val="22"/>
          <w:szCs w:val="22"/>
        </w:rPr>
        <w:pPrChange w:id="12333" w:author="AbbVieXX" w:date="2025-05-16T13:29:00Z">
          <w:pPr>
            <w:keepLines/>
            <w:numPr>
              <w:ilvl w:val="12"/>
            </w:numPr>
            <w:ind w:right="-2"/>
          </w:pPr>
        </w:pPrChange>
      </w:pPr>
      <w:del w:id="12334" w:author="AbbVieXX" w:date="2025-05-16T13:29:00Z">
        <w:r w:rsidRPr="00EE1AEA">
          <w:rPr>
            <w:sz w:val="22"/>
          </w:rPr>
          <w:delText>Aktívna zložka Humiry, adalimumab, je ľudská monoklonálna protilátka. Monoklonálne protilátky sú bielkoviny, ktoré sa viažu na špecifický cieľ.</w:delText>
        </w:r>
      </w:del>
    </w:p>
    <w:p w14:paraId="05449718" w14:textId="4F0C09E8" w:rsidR="009F5F8C" w:rsidRPr="00EE1AEA" w:rsidRDefault="009F5F8C">
      <w:pPr>
        <w:tabs>
          <w:tab w:val="left" w:pos="567"/>
        </w:tabs>
        <w:ind w:right="-2"/>
        <w:rPr>
          <w:del w:id="12335" w:author="AbbVieXX" w:date="2025-05-16T13:29:00Z"/>
          <w:noProof/>
          <w:sz w:val="22"/>
          <w:szCs w:val="22"/>
        </w:rPr>
        <w:pPrChange w:id="12336" w:author="AbbVieXX" w:date="2025-05-16T13:29:00Z">
          <w:pPr>
            <w:keepLines/>
            <w:numPr>
              <w:ilvl w:val="12"/>
            </w:numPr>
            <w:ind w:right="-2"/>
          </w:pPr>
        </w:pPrChange>
      </w:pPr>
    </w:p>
    <w:p w14:paraId="33651A88" w14:textId="396DF53C" w:rsidR="009F5F8C" w:rsidRPr="00EE1AEA" w:rsidRDefault="00EB2C95">
      <w:pPr>
        <w:tabs>
          <w:tab w:val="left" w:pos="567"/>
        </w:tabs>
        <w:ind w:right="-2"/>
        <w:rPr>
          <w:del w:id="12337" w:author="AbbVieXX" w:date="2025-05-16T13:29:00Z"/>
          <w:sz w:val="22"/>
        </w:rPr>
        <w:pPrChange w:id="12338" w:author="AbbVieXX" w:date="2025-05-16T13:29:00Z">
          <w:pPr/>
        </w:pPrChange>
      </w:pPr>
      <w:del w:id="12339" w:author="AbbVieXX" w:date="2025-05-16T13:29:00Z">
        <w:r w:rsidRPr="00EE1AEA">
          <w:rPr>
            <w:sz w:val="22"/>
          </w:rPr>
          <w:delText>Cieľom adalimumabu je bielkovina nazývaná tumor nekrotizujúci faktor (TNFα), ktorý sa podieľa na imunitnom (obrannom) systéme a je prítomný vo zvýšených hladinách pri zápalových ochoreniach uvedených vyššie.</w:delText>
        </w:r>
        <w:r w:rsidRPr="00EE1AEA">
          <w:rPr>
            <w:sz w:val="22"/>
            <w:szCs w:val="22"/>
          </w:rPr>
          <w:delText xml:space="preserve"> Tým, že sa Humira naviaže na TNFα, zníži zápalový proces pri týchto ochoreniach.</w:delText>
        </w:r>
      </w:del>
    </w:p>
    <w:p w14:paraId="48B7B0B1" w14:textId="4A65C202" w:rsidR="009F5F8C" w:rsidRPr="00EE1AEA" w:rsidRDefault="009F5F8C">
      <w:pPr>
        <w:tabs>
          <w:tab w:val="left" w:pos="567"/>
        </w:tabs>
        <w:ind w:right="-2"/>
        <w:rPr>
          <w:del w:id="12340" w:author="AbbVieXX" w:date="2025-05-16T13:29:00Z"/>
          <w:color w:val="auto"/>
          <w:sz w:val="22"/>
        </w:rPr>
        <w:pPrChange w:id="12341" w:author="AbbVieXX" w:date="2025-05-16T13:29:00Z">
          <w:pPr/>
        </w:pPrChange>
      </w:pPr>
    </w:p>
    <w:p w14:paraId="4A02559C" w14:textId="2A4810E0" w:rsidR="009F5F8C" w:rsidRPr="00EE1AEA" w:rsidRDefault="00EB2C95">
      <w:pPr>
        <w:tabs>
          <w:tab w:val="left" w:pos="567"/>
        </w:tabs>
        <w:ind w:right="-2"/>
        <w:rPr>
          <w:del w:id="12342" w:author="AbbVieXX" w:date="2025-05-16T13:29:00Z"/>
          <w:color w:val="auto"/>
          <w:sz w:val="22"/>
          <w:u w:val="single"/>
        </w:rPr>
        <w:pPrChange w:id="12343" w:author="AbbVieXX" w:date="2025-05-16T13:29:00Z">
          <w:pPr/>
        </w:pPrChange>
      </w:pPr>
      <w:del w:id="12344" w:author="AbbVieXX" w:date="2025-05-16T13:29:00Z">
        <w:r w:rsidRPr="00EE1AEA">
          <w:rPr>
            <w:color w:val="auto"/>
            <w:sz w:val="22"/>
            <w:u w:val="single"/>
          </w:rPr>
          <w:delText>Reumatoidná artritída</w:delText>
        </w:r>
      </w:del>
    </w:p>
    <w:p w14:paraId="569B1D4F" w14:textId="29BC318D" w:rsidR="009F5F8C" w:rsidRPr="00EE1AEA" w:rsidRDefault="009F5F8C">
      <w:pPr>
        <w:tabs>
          <w:tab w:val="left" w:pos="567"/>
        </w:tabs>
        <w:ind w:right="-2"/>
        <w:rPr>
          <w:del w:id="12345" w:author="AbbVieXX" w:date="2025-05-16T13:29:00Z"/>
          <w:color w:val="auto"/>
          <w:sz w:val="22"/>
        </w:rPr>
        <w:pPrChange w:id="12346" w:author="AbbVieXX" w:date="2025-05-16T13:29:00Z">
          <w:pPr/>
        </w:pPrChange>
      </w:pPr>
    </w:p>
    <w:p w14:paraId="17C03F29" w14:textId="41E44A29" w:rsidR="009F5F8C" w:rsidRPr="00EE1AEA" w:rsidRDefault="00EB2C95">
      <w:pPr>
        <w:tabs>
          <w:tab w:val="left" w:pos="567"/>
        </w:tabs>
        <w:ind w:right="-2"/>
        <w:rPr>
          <w:del w:id="12347" w:author="AbbVieXX" w:date="2025-05-16T13:29:00Z"/>
          <w:color w:val="auto"/>
          <w:sz w:val="22"/>
        </w:rPr>
        <w:pPrChange w:id="12348" w:author="AbbVieXX" w:date="2025-05-16T13:29:00Z">
          <w:pPr/>
        </w:pPrChange>
      </w:pPr>
      <w:del w:id="12349" w:author="AbbVieXX" w:date="2025-05-16T13:29:00Z">
        <w:r w:rsidRPr="00EE1AEA">
          <w:rPr>
            <w:color w:val="auto"/>
            <w:sz w:val="22"/>
          </w:rPr>
          <w:delText>Reumatoidná artritída je zápalové ochorenie kĺbov.</w:delText>
        </w:r>
      </w:del>
    </w:p>
    <w:p w14:paraId="4543CB1B" w14:textId="6DFDF184" w:rsidR="009F5F8C" w:rsidRPr="00EE1AEA" w:rsidRDefault="009F5F8C">
      <w:pPr>
        <w:tabs>
          <w:tab w:val="left" w:pos="567"/>
        </w:tabs>
        <w:ind w:right="-2"/>
        <w:rPr>
          <w:del w:id="12350" w:author="AbbVieXX" w:date="2025-05-16T13:29:00Z"/>
          <w:color w:val="auto"/>
          <w:sz w:val="22"/>
        </w:rPr>
        <w:pPrChange w:id="12351" w:author="AbbVieXX" w:date="2025-05-16T13:29:00Z">
          <w:pPr/>
        </w:pPrChange>
      </w:pPr>
    </w:p>
    <w:p w14:paraId="54D3A206" w14:textId="50CDB2C5" w:rsidR="009F5F8C" w:rsidRPr="00EE1AEA" w:rsidRDefault="00EB2C95">
      <w:pPr>
        <w:tabs>
          <w:tab w:val="left" w:pos="567"/>
        </w:tabs>
        <w:ind w:right="-2"/>
        <w:rPr>
          <w:del w:id="12352" w:author="AbbVieXX" w:date="2025-05-16T13:29:00Z"/>
          <w:color w:val="auto"/>
          <w:sz w:val="22"/>
        </w:rPr>
        <w:pPrChange w:id="12353" w:author="AbbVieXX" w:date="2025-05-16T13:29:00Z">
          <w:pPr/>
        </w:pPrChange>
      </w:pPr>
      <w:del w:id="12354" w:author="AbbVieXX" w:date="2025-05-16T13:29:00Z">
        <w:r w:rsidRPr="00EE1AEA">
          <w:rPr>
            <w:color w:val="auto"/>
            <w:sz w:val="22"/>
          </w:rPr>
          <w:delText xml:space="preserve">Humira sa používa na liečbu reumatoidnej artritídy u dospelých. Ak máte stredne ťažkú až ťažkú reumatoidnú artritídu, môžete najprv užívať iné lieky modifikujúce chorobu, ako je metotrexát. Ak u vás tieto lieky nevyvolajú dostatočnú odpoveď, dostanete na liečbu vašej reumatoidnej artritídy Humiru. </w:delText>
        </w:r>
      </w:del>
    </w:p>
    <w:p w14:paraId="55FBAA80" w14:textId="7E4FFE3D" w:rsidR="009F5F8C" w:rsidRPr="00EE1AEA" w:rsidRDefault="009F5F8C">
      <w:pPr>
        <w:tabs>
          <w:tab w:val="left" w:pos="567"/>
        </w:tabs>
        <w:ind w:right="-2"/>
        <w:rPr>
          <w:del w:id="12355" w:author="AbbVieXX" w:date="2025-05-16T13:29:00Z"/>
          <w:color w:val="auto"/>
          <w:sz w:val="22"/>
        </w:rPr>
        <w:pPrChange w:id="12356" w:author="AbbVieXX" w:date="2025-05-16T13:29:00Z">
          <w:pPr/>
        </w:pPrChange>
      </w:pPr>
    </w:p>
    <w:p w14:paraId="32C8E70A" w14:textId="773A15E5" w:rsidR="009F5F8C" w:rsidRPr="00EE1AEA" w:rsidRDefault="00EB2C95">
      <w:pPr>
        <w:tabs>
          <w:tab w:val="left" w:pos="567"/>
        </w:tabs>
        <w:ind w:right="-2"/>
        <w:rPr>
          <w:del w:id="12357" w:author="AbbVieXX" w:date="2025-05-16T13:29:00Z"/>
          <w:color w:val="auto"/>
          <w:sz w:val="22"/>
        </w:rPr>
        <w:pPrChange w:id="12358" w:author="AbbVieXX" w:date="2025-05-16T13:29:00Z">
          <w:pPr/>
        </w:pPrChange>
      </w:pPr>
      <w:del w:id="12359" w:author="AbbVieXX" w:date="2025-05-16T13:29:00Z">
        <w:r w:rsidRPr="00EE1AEA">
          <w:rPr>
            <w:color w:val="auto"/>
            <w:sz w:val="22"/>
          </w:rPr>
          <w:delText>Humiru je možné použiť aj na liečbu ťažkej, aktívnej a progresívnej reumatoidnej artritídy bez predchádzajúcej liečby metotrexátom.</w:delText>
        </w:r>
      </w:del>
    </w:p>
    <w:p w14:paraId="60542BBE" w14:textId="0A66DC4B" w:rsidR="009F5F8C" w:rsidRPr="00EE1AEA" w:rsidRDefault="009F5F8C">
      <w:pPr>
        <w:tabs>
          <w:tab w:val="left" w:pos="567"/>
        </w:tabs>
        <w:ind w:right="-2"/>
        <w:rPr>
          <w:del w:id="12360" w:author="AbbVieXX" w:date="2025-05-16T13:29:00Z"/>
          <w:color w:val="auto"/>
          <w:sz w:val="22"/>
        </w:rPr>
        <w:pPrChange w:id="12361" w:author="AbbVieXX" w:date="2025-05-16T13:29:00Z">
          <w:pPr/>
        </w:pPrChange>
      </w:pPr>
    </w:p>
    <w:p w14:paraId="181F124F" w14:textId="40D4696E" w:rsidR="009F5F8C" w:rsidRPr="00EE1AEA" w:rsidRDefault="00EB2C95">
      <w:pPr>
        <w:tabs>
          <w:tab w:val="left" w:pos="567"/>
        </w:tabs>
        <w:ind w:right="-2"/>
        <w:rPr>
          <w:del w:id="12362" w:author="AbbVieXX" w:date="2025-05-16T13:29:00Z"/>
          <w:color w:val="auto"/>
          <w:sz w:val="22"/>
        </w:rPr>
        <w:pPrChange w:id="12363" w:author="AbbVieXX" w:date="2025-05-16T13:29:00Z">
          <w:pPr/>
        </w:pPrChange>
      </w:pPr>
      <w:del w:id="12364" w:author="AbbVieXX" w:date="2025-05-16T13:29:00Z">
        <w:r w:rsidRPr="00EE1AEA">
          <w:rPr>
            <w:color w:val="auto"/>
            <w:sz w:val="22"/>
          </w:rPr>
          <w:delText>Bolo dokázané, že Humira spomaľuje poškodenie kĺbovej chrupavky a kosti spôsobené ochorením a zlepšuje fyzické funkcie.</w:delText>
        </w:r>
      </w:del>
    </w:p>
    <w:p w14:paraId="7B0E24F5" w14:textId="2FDD73C2" w:rsidR="009F5F8C" w:rsidRPr="00EE1AEA" w:rsidRDefault="009F5F8C">
      <w:pPr>
        <w:tabs>
          <w:tab w:val="left" w:pos="567"/>
        </w:tabs>
        <w:ind w:right="-2"/>
        <w:rPr>
          <w:del w:id="12365" w:author="AbbVieXX" w:date="2025-05-16T13:29:00Z"/>
          <w:color w:val="auto"/>
          <w:sz w:val="22"/>
        </w:rPr>
        <w:pPrChange w:id="12366" w:author="AbbVieXX" w:date="2025-05-16T13:29:00Z">
          <w:pPr/>
        </w:pPrChange>
      </w:pPr>
    </w:p>
    <w:p w14:paraId="68ACB70C" w14:textId="6A62568B" w:rsidR="009F5F8C" w:rsidRPr="00EE1AEA" w:rsidRDefault="00EB2C95">
      <w:pPr>
        <w:tabs>
          <w:tab w:val="left" w:pos="567"/>
        </w:tabs>
        <w:ind w:right="-2"/>
        <w:rPr>
          <w:del w:id="12367" w:author="AbbVieXX" w:date="2025-05-16T13:29:00Z"/>
          <w:color w:val="auto"/>
          <w:sz w:val="22"/>
        </w:rPr>
        <w:pPrChange w:id="12368" w:author="AbbVieXX" w:date="2025-05-16T13:29:00Z">
          <w:pPr>
            <w:numPr>
              <w:ilvl w:val="12"/>
            </w:numPr>
            <w:ind w:right="-2"/>
          </w:pPr>
        </w:pPrChange>
      </w:pPr>
      <w:del w:id="12369" w:author="AbbVieXX" w:date="2025-05-16T13:29:00Z">
        <w:r w:rsidRPr="00EE1AEA">
          <w:rPr>
            <w:color w:val="auto"/>
            <w:sz w:val="22"/>
          </w:rPr>
          <w:delText>Humira sa zvyčajne používa s metotrexátom. Ak lekár rozhodne, že metotrexát je nevhodný, môže sa podávať len samotná Humira.</w:delText>
        </w:r>
      </w:del>
    </w:p>
    <w:p w14:paraId="44F744DD" w14:textId="599EF660" w:rsidR="009F5F8C" w:rsidRPr="00EE1AEA" w:rsidRDefault="009F5F8C">
      <w:pPr>
        <w:tabs>
          <w:tab w:val="left" w:pos="567"/>
        </w:tabs>
        <w:ind w:right="-2"/>
        <w:rPr>
          <w:del w:id="12370" w:author="AbbVieXX" w:date="2025-05-16T13:29:00Z"/>
          <w:color w:val="auto"/>
          <w:sz w:val="22"/>
        </w:rPr>
        <w:pPrChange w:id="12371" w:author="AbbVieXX" w:date="2025-05-16T13:29:00Z">
          <w:pPr>
            <w:numPr>
              <w:ilvl w:val="12"/>
            </w:numPr>
            <w:ind w:right="-2"/>
          </w:pPr>
        </w:pPrChange>
      </w:pPr>
    </w:p>
    <w:p w14:paraId="5D19B5A3" w14:textId="7A1A965A" w:rsidR="009F5F8C" w:rsidRPr="00EE1AEA" w:rsidRDefault="00EB2C95">
      <w:pPr>
        <w:tabs>
          <w:tab w:val="left" w:pos="567"/>
        </w:tabs>
        <w:ind w:right="-2"/>
        <w:rPr>
          <w:del w:id="12372" w:author="AbbVieXX" w:date="2025-05-16T13:29:00Z"/>
          <w:color w:val="auto"/>
          <w:sz w:val="22"/>
          <w:u w:val="single"/>
        </w:rPr>
        <w:pPrChange w:id="12373" w:author="AbbVieXX" w:date="2025-05-16T13:29:00Z">
          <w:pPr>
            <w:numPr>
              <w:ilvl w:val="12"/>
            </w:numPr>
            <w:ind w:right="-2"/>
          </w:pPr>
        </w:pPrChange>
      </w:pPr>
      <w:del w:id="12374" w:author="AbbVieXX" w:date="2025-05-16T13:29:00Z">
        <w:r w:rsidRPr="00EE1AEA">
          <w:rPr>
            <w:color w:val="auto"/>
            <w:sz w:val="22"/>
            <w:u w:val="single"/>
          </w:rPr>
          <w:delText>Polyartikulárna juvenilná idiopatická artritída a </w:delText>
        </w:r>
        <w:r w:rsidRPr="00EE1AEA">
          <w:rPr>
            <w:sz w:val="22"/>
            <w:szCs w:val="22"/>
            <w:u w:val="single"/>
          </w:rPr>
          <w:delText>artritída spojená s entezitídou</w:delText>
        </w:r>
      </w:del>
    </w:p>
    <w:p w14:paraId="3E5A28DF" w14:textId="6906EE15" w:rsidR="009F5F8C" w:rsidRPr="00EE1AEA" w:rsidRDefault="009F5F8C">
      <w:pPr>
        <w:tabs>
          <w:tab w:val="left" w:pos="567"/>
        </w:tabs>
        <w:ind w:right="-2"/>
        <w:rPr>
          <w:del w:id="12375" w:author="AbbVieXX" w:date="2025-05-16T13:29:00Z"/>
          <w:color w:val="auto"/>
          <w:sz w:val="22"/>
        </w:rPr>
        <w:pPrChange w:id="12376" w:author="AbbVieXX" w:date="2025-05-16T13:29:00Z">
          <w:pPr>
            <w:numPr>
              <w:ilvl w:val="12"/>
            </w:numPr>
            <w:ind w:right="-2"/>
          </w:pPr>
        </w:pPrChange>
      </w:pPr>
    </w:p>
    <w:p w14:paraId="23DEDA1D" w14:textId="2049D273" w:rsidR="009F5F8C" w:rsidRPr="00EE1AEA" w:rsidRDefault="00EB2C95">
      <w:pPr>
        <w:tabs>
          <w:tab w:val="left" w:pos="567"/>
        </w:tabs>
        <w:ind w:right="-2"/>
        <w:rPr>
          <w:del w:id="12377" w:author="AbbVieXX" w:date="2025-05-16T13:29:00Z"/>
          <w:color w:val="auto"/>
          <w:sz w:val="22"/>
        </w:rPr>
        <w:pPrChange w:id="12378" w:author="AbbVieXX" w:date="2025-05-16T13:29:00Z">
          <w:pPr>
            <w:numPr>
              <w:ilvl w:val="12"/>
            </w:numPr>
            <w:ind w:right="-2"/>
          </w:pPr>
        </w:pPrChange>
      </w:pPr>
      <w:del w:id="12379" w:author="AbbVieXX" w:date="2025-05-16T13:29:00Z">
        <w:r w:rsidRPr="00EE1AEA">
          <w:rPr>
            <w:color w:val="auto"/>
            <w:sz w:val="22"/>
          </w:rPr>
          <w:delText>Polyartikulárna juvenilná idiopatická artritída a </w:delText>
        </w:r>
        <w:r w:rsidRPr="00EE1AEA">
          <w:rPr>
            <w:sz w:val="22"/>
            <w:szCs w:val="22"/>
          </w:rPr>
          <w:delText>artritída spojená s entezitídou sú</w:delText>
        </w:r>
        <w:r w:rsidRPr="00EE1AEA">
          <w:rPr>
            <w:color w:val="auto"/>
            <w:sz w:val="22"/>
          </w:rPr>
          <w:delText xml:space="preserve"> zápalové ochorenia.</w:delText>
        </w:r>
      </w:del>
    </w:p>
    <w:p w14:paraId="376261FA" w14:textId="4B1B52CE" w:rsidR="009F5F8C" w:rsidRPr="00EE1AEA" w:rsidRDefault="009F5F8C">
      <w:pPr>
        <w:tabs>
          <w:tab w:val="left" w:pos="567"/>
        </w:tabs>
        <w:ind w:right="-2"/>
        <w:rPr>
          <w:del w:id="12380" w:author="AbbVieXX" w:date="2025-05-16T13:29:00Z"/>
          <w:color w:val="auto"/>
          <w:sz w:val="22"/>
        </w:rPr>
        <w:pPrChange w:id="12381" w:author="AbbVieXX" w:date="2025-05-16T13:29:00Z">
          <w:pPr/>
        </w:pPrChange>
      </w:pPr>
    </w:p>
    <w:p w14:paraId="54558CAF" w14:textId="24CD9094" w:rsidR="009F5F8C" w:rsidRPr="00EE1AEA" w:rsidRDefault="00EB2C95">
      <w:pPr>
        <w:tabs>
          <w:tab w:val="left" w:pos="567"/>
        </w:tabs>
        <w:ind w:right="-2"/>
        <w:rPr>
          <w:del w:id="12382" w:author="AbbVieXX" w:date="2025-05-16T13:29:00Z"/>
          <w:color w:val="auto"/>
          <w:sz w:val="22"/>
        </w:rPr>
        <w:pPrChange w:id="12383" w:author="AbbVieXX" w:date="2025-05-16T13:29:00Z">
          <w:pPr/>
        </w:pPrChange>
      </w:pPr>
      <w:del w:id="12384" w:author="AbbVieXX" w:date="2025-05-16T13:29:00Z">
        <w:r w:rsidRPr="00EE1AEA">
          <w:rPr>
            <w:color w:val="auto"/>
            <w:sz w:val="22"/>
          </w:rPr>
          <w:delText>Humira sa používa na liečbu polyartikulárnej juvenilnej idiopatickej artritídy u detí a dospievajúcich vo veku 2 až 17 rokov a </w:delText>
        </w:r>
        <w:r w:rsidRPr="00EE1AEA">
          <w:rPr>
            <w:sz w:val="22"/>
            <w:szCs w:val="22"/>
          </w:rPr>
          <w:delText xml:space="preserve">artritídy spojenej s entezitídou </w:delText>
        </w:r>
        <w:r w:rsidRPr="00EE1AEA">
          <w:rPr>
            <w:color w:val="auto"/>
            <w:sz w:val="22"/>
          </w:rPr>
          <w:delText>u detí a dospievajúcich vo veku 6 až 17 rokov. Najprv môžete dostávať iné lieky modifikujúce chorobu, ako je metotrexát. Ak u vás tieto lieky nevyvolajú dostatočnú odpoveď, dostanete na liečbu vašej polyartikulárnej juvenilnej idiopatickej artritídy alebo </w:delText>
        </w:r>
        <w:r w:rsidRPr="00EE1AEA">
          <w:rPr>
            <w:sz w:val="22"/>
            <w:szCs w:val="22"/>
          </w:rPr>
          <w:delText xml:space="preserve">artritídy spojenej s entezitídou </w:delText>
        </w:r>
        <w:r w:rsidRPr="00EE1AEA">
          <w:rPr>
            <w:color w:val="auto"/>
            <w:sz w:val="22"/>
          </w:rPr>
          <w:delText xml:space="preserve">Humiru. </w:delText>
        </w:r>
      </w:del>
    </w:p>
    <w:p w14:paraId="7102FFBF" w14:textId="7D3042EC" w:rsidR="009F5F8C" w:rsidRPr="00EE1AEA" w:rsidRDefault="009F5F8C">
      <w:pPr>
        <w:tabs>
          <w:tab w:val="left" w:pos="567"/>
        </w:tabs>
        <w:ind w:right="-2"/>
        <w:rPr>
          <w:del w:id="12385" w:author="AbbVieXX" w:date="2025-05-16T13:29:00Z"/>
          <w:color w:val="auto"/>
          <w:sz w:val="22"/>
          <w:u w:val="single"/>
        </w:rPr>
        <w:pPrChange w:id="12386" w:author="AbbVieXX" w:date="2025-05-16T13:29:00Z">
          <w:pPr>
            <w:numPr>
              <w:ilvl w:val="12"/>
            </w:numPr>
            <w:ind w:right="-2"/>
          </w:pPr>
        </w:pPrChange>
      </w:pPr>
    </w:p>
    <w:p w14:paraId="1B1A2AFD" w14:textId="480FD32E" w:rsidR="009F5F8C" w:rsidRPr="00EE1AEA" w:rsidRDefault="00EB2C95">
      <w:pPr>
        <w:tabs>
          <w:tab w:val="left" w:pos="567"/>
        </w:tabs>
        <w:ind w:right="-2"/>
        <w:rPr>
          <w:del w:id="12387" w:author="AbbVieXX" w:date="2025-05-16T13:29:00Z"/>
          <w:color w:val="auto"/>
          <w:sz w:val="22"/>
          <w:u w:val="single"/>
        </w:rPr>
        <w:pPrChange w:id="12388" w:author="AbbVieXX" w:date="2025-05-16T13:29:00Z">
          <w:pPr>
            <w:numPr>
              <w:ilvl w:val="12"/>
            </w:numPr>
            <w:ind w:right="-2"/>
          </w:pPr>
        </w:pPrChange>
      </w:pPr>
      <w:del w:id="12389" w:author="AbbVieXX" w:date="2025-05-16T13:29:00Z">
        <w:r w:rsidRPr="00EE1AEA">
          <w:rPr>
            <w:color w:val="auto"/>
            <w:sz w:val="22"/>
            <w:u w:val="single"/>
          </w:rPr>
          <w:delText xml:space="preserve">Ankylozujúca spondylitída a axiálna spondylartritída bez rádiografického dôkazu ankylozujúcej spondylitídy </w:delText>
        </w:r>
      </w:del>
    </w:p>
    <w:p w14:paraId="55EFF544" w14:textId="222561CE" w:rsidR="009F5F8C" w:rsidRPr="00EE1AEA" w:rsidRDefault="009F5F8C">
      <w:pPr>
        <w:tabs>
          <w:tab w:val="left" w:pos="567"/>
        </w:tabs>
        <w:ind w:right="-2"/>
        <w:rPr>
          <w:del w:id="12390" w:author="AbbVieXX" w:date="2025-05-16T13:29:00Z"/>
          <w:color w:val="auto"/>
          <w:sz w:val="22"/>
        </w:rPr>
        <w:pPrChange w:id="12391" w:author="AbbVieXX" w:date="2025-05-16T13:29:00Z">
          <w:pPr>
            <w:numPr>
              <w:ilvl w:val="12"/>
            </w:numPr>
            <w:ind w:right="-2"/>
          </w:pPr>
        </w:pPrChange>
      </w:pPr>
    </w:p>
    <w:p w14:paraId="71A104DF" w14:textId="3C9CB30C" w:rsidR="009F5F8C" w:rsidRPr="00EE1AEA" w:rsidRDefault="00EB2C95">
      <w:pPr>
        <w:tabs>
          <w:tab w:val="left" w:pos="567"/>
        </w:tabs>
        <w:ind w:right="-2"/>
        <w:rPr>
          <w:del w:id="12392" w:author="AbbVieXX" w:date="2025-05-16T13:29:00Z"/>
          <w:color w:val="auto"/>
          <w:sz w:val="22"/>
        </w:rPr>
        <w:pPrChange w:id="12393" w:author="AbbVieXX" w:date="2025-05-16T13:29:00Z">
          <w:pPr>
            <w:numPr>
              <w:ilvl w:val="12"/>
            </w:numPr>
            <w:ind w:right="-2"/>
          </w:pPr>
        </w:pPrChange>
      </w:pPr>
      <w:del w:id="12394" w:author="AbbVieXX" w:date="2025-05-16T13:29:00Z">
        <w:r w:rsidRPr="00EE1AEA">
          <w:rPr>
            <w:color w:val="auto"/>
            <w:sz w:val="22"/>
          </w:rPr>
          <w:delText>Ankylozujúca spondylitída a axiálna spondylartritída bez rádiografického dôkazu ankylozujúcej spondylitídy sú zápalové ochorenia chrbtice.</w:delText>
        </w:r>
      </w:del>
    </w:p>
    <w:p w14:paraId="4944D0AD" w14:textId="628DB537" w:rsidR="009F5F8C" w:rsidRPr="00EE1AEA" w:rsidRDefault="009F5F8C">
      <w:pPr>
        <w:tabs>
          <w:tab w:val="left" w:pos="567"/>
        </w:tabs>
        <w:ind w:right="-2"/>
        <w:rPr>
          <w:del w:id="12395" w:author="AbbVieXX" w:date="2025-05-16T13:29:00Z"/>
          <w:color w:val="auto"/>
          <w:sz w:val="22"/>
        </w:rPr>
        <w:pPrChange w:id="12396" w:author="AbbVieXX" w:date="2025-05-16T13:29:00Z">
          <w:pPr>
            <w:numPr>
              <w:ilvl w:val="12"/>
            </w:numPr>
            <w:ind w:right="-2"/>
          </w:pPr>
        </w:pPrChange>
      </w:pPr>
    </w:p>
    <w:p w14:paraId="70066BD0" w14:textId="7993727E" w:rsidR="009F5F8C" w:rsidRPr="00EE1AEA" w:rsidRDefault="00EB2C95">
      <w:pPr>
        <w:tabs>
          <w:tab w:val="left" w:pos="567"/>
        </w:tabs>
        <w:ind w:right="-2"/>
        <w:rPr>
          <w:del w:id="12397" w:author="AbbVieXX" w:date="2025-05-16T13:29:00Z"/>
          <w:color w:val="auto"/>
          <w:sz w:val="22"/>
        </w:rPr>
        <w:pPrChange w:id="12398" w:author="AbbVieXX" w:date="2025-05-16T13:29:00Z">
          <w:pPr>
            <w:numPr>
              <w:ilvl w:val="12"/>
            </w:numPr>
            <w:ind w:right="-2"/>
          </w:pPr>
        </w:pPrChange>
      </w:pPr>
      <w:del w:id="12399" w:author="AbbVieXX" w:date="2025-05-16T13:29:00Z">
        <w:r w:rsidRPr="00EE1AEA">
          <w:rPr>
            <w:color w:val="auto"/>
            <w:sz w:val="22"/>
          </w:rPr>
          <w:delText>Humira sa používa na liečbu ankylozujúcej spondylitídy a axiálnej spondylartritídy bez rádiografického dôkazu ankylozujúcej spondylitídy u dospelých. Ak máte ankylozujúcu spondylitídu alebo axiálnu spondylartritídu bez rádiografického dôkazu ankylozujúcej spondylitídy, budete najprv dostávať iné lieky. Ak u vás tieto lieky nevyvolajú dostatočnú odpoveď, na zmiernenie prejavov a príznakov vášho ochorenia dostanete Humiru.</w:delText>
        </w:r>
      </w:del>
    </w:p>
    <w:p w14:paraId="41630B24" w14:textId="289C3A25" w:rsidR="009F5F8C" w:rsidRPr="00EE1AEA" w:rsidRDefault="009F5F8C">
      <w:pPr>
        <w:tabs>
          <w:tab w:val="left" w:pos="567"/>
        </w:tabs>
        <w:ind w:right="-2"/>
        <w:rPr>
          <w:del w:id="12400" w:author="AbbVieXX" w:date="2025-05-16T13:29:00Z"/>
          <w:color w:val="auto"/>
          <w:sz w:val="22"/>
        </w:rPr>
        <w:pPrChange w:id="12401" w:author="AbbVieXX" w:date="2025-05-16T13:29:00Z">
          <w:pPr>
            <w:numPr>
              <w:ilvl w:val="12"/>
            </w:numPr>
            <w:ind w:right="-2"/>
          </w:pPr>
        </w:pPrChange>
      </w:pPr>
    </w:p>
    <w:p w14:paraId="0FAF323B" w14:textId="28B6340F" w:rsidR="009F5F8C" w:rsidRPr="00EE1AEA" w:rsidRDefault="00EB2C95">
      <w:pPr>
        <w:tabs>
          <w:tab w:val="left" w:pos="567"/>
        </w:tabs>
        <w:ind w:right="-2"/>
        <w:rPr>
          <w:del w:id="12402" w:author="AbbVieXX" w:date="2025-05-16T13:29:00Z"/>
          <w:color w:val="auto"/>
          <w:sz w:val="22"/>
          <w:u w:val="single"/>
        </w:rPr>
        <w:pPrChange w:id="12403" w:author="AbbVieXX" w:date="2025-05-16T13:29:00Z">
          <w:pPr>
            <w:numPr>
              <w:ilvl w:val="12"/>
            </w:numPr>
            <w:ind w:right="-2"/>
          </w:pPr>
        </w:pPrChange>
      </w:pPr>
      <w:del w:id="12404" w:author="AbbVieXX" w:date="2025-05-16T13:29:00Z">
        <w:r w:rsidRPr="00EE1AEA">
          <w:rPr>
            <w:color w:val="auto"/>
            <w:sz w:val="22"/>
            <w:u w:val="single"/>
          </w:rPr>
          <w:delText>Psoriatická artritída</w:delText>
        </w:r>
      </w:del>
    </w:p>
    <w:p w14:paraId="4F26C638" w14:textId="70F7E11D" w:rsidR="009F5F8C" w:rsidRPr="00EE1AEA" w:rsidRDefault="009F5F8C">
      <w:pPr>
        <w:tabs>
          <w:tab w:val="left" w:pos="567"/>
        </w:tabs>
        <w:ind w:right="-2"/>
        <w:rPr>
          <w:del w:id="12405" w:author="AbbVieXX" w:date="2025-05-16T13:29:00Z"/>
        </w:rPr>
        <w:pPrChange w:id="12406" w:author="AbbVieXX" w:date="2025-05-16T13:29:00Z">
          <w:pPr>
            <w:numPr>
              <w:ilvl w:val="12"/>
            </w:numPr>
            <w:ind w:right="-2"/>
          </w:pPr>
        </w:pPrChange>
      </w:pPr>
    </w:p>
    <w:p w14:paraId="1D8F2272" w14:textId="1354873D" w:rsidR="009F5F8C" w:rsidRPr="00EE1AEA" w:rsidRDefault="00EB2C95">
      <w:pPr>
        <w:tabs>
          <w:tab w:val="left" w:pos="567"/>
        </w:tabs>
        <w:ind w:right="-2"/>
        <w:rPr>
          <w:del w:id="12407" w:author="AbbVieXX" w:date="2025-05-16T13:29:00Z"/>
          <w:sz w:val="22"/>
          <w:szCs w:val="22"/>
        </w:rPr>
        <w:pPrChange w:id="12408" w:author="AbbVieXX" w:date="2025-05-16T13:29:00Z">
          <w:pPr>
            <w:numPr>
              <w:ilvl w:val="12"/>
            </w:numPr>
            <w:ind w:right="-2"/>
          </w:pPr>
        </w:pPrChange>
      </w:pPr>
      <w:del w:id="12409" w:author="AbbVieXX" w:date="2025-05-16T13:29:00Z">
        <w:r w:rsidRPr="00EE1AEA">
          <w:rPr>
            <w:sz w:val="22"/>
            <w:szCs w:val="22"/>
          </w:rPr>
          <w:delText>Psoriatická artritída je zápal kĺbov pri lupienke (psoriáze).</w:delText>
        </w:r>
      </w:del>
    </w:p>
    <w:p w14:paraId="17292990" w14:textId="2CD4F1A0" w:rsidR="009F5F8C" w:rsidRPr="00EE1AEA" w:rsidRDefault="009F5F8C">
      <w:pPr>
        <w:tabs>
          <w:tab w:val="left" w:pos="567"/>
        </w:tabs>
        <w:ind w:right="-2"/>
        <w:rPr>
          <w:del w:id="12410" w:author="AbbVieXX" w:date="2025-05-16T13:29:00Z"/>
          <w:color w:val="auto"/>
          <w:sz w:val="22"/>
        </w:rPr>
        <w:pPrChange w:id="12411" w:author="AbbVieXX" w:date="2025-05-16T13:29:00Z">
          <w:pPr>
            <w:numPr>
              <w:ilvl w:val="12"/>
            </w:numPr>
            <w:ind w:right="-2"/>
          </w:pPr>
        </w:pPrChange>
      </w:pPr>
    </w:p>
    <w:p w14:paraId="212C2AFE" w14:textId="0B5CA958" w:rsidR="009F5F8C" w:rsidRPr="00EE1AEA" w:rsidRDefault="00EB2C95">
      <w:pPr>
        <w:tabs>
          <w:tab w:val="left" w:pos="567"/>
        </w:tabs>
        <w:ind w:right="-2"/>
        <w:rPr>
          <w:del w:id="12412" w:author="AbbVieXX" w:date="2025-05-16T13:29:00Z"/>
        </w:rPr>
        <w:pPrChange w:id="12413" w:author="AbbVieXX" w:date="2025-05-16T13:29:00Z">
          <w:pPr>
            <w:pStyle w:val="EMEANormal"/>
          </w:pPr>
        </w:pPrChange>
      </w:pPr>
      <w:del w:id="12414" w:author="AbbVieXX" w:date="2025-05-16T13:29:00Z">
        <w:r w:rsidRPr="00EE1AEA">
          <w:delText>Humira sa používa na liečbu psoriatickej artritídy u dospelých. Bolo preukázané, že Humira spomaľuje poškodenie chrupavky a kosti kĺbov zapríčinené ochorením a zlepšuje fyzickú funkciu.</w:delText>
        </w:r>
      </w:del>
    </w:p>
    <w:p w14:paraId="367A1629" w14:textId="7CD93AF4" w:rsidR="009F5F8C" w:rsidRPr="00EE1AEA" w:rsidRDefault="009F5F8C">
      <w:pPr>
        <w:tabs>
          <w:tab w:val="left" w:pos="567"/>
        </w:tabs>
        <w:ind w:right="-2"/>
        <w:rPr>
          <w:del w:id="12415" w:author="AbbVieXX" w:date="2025-05-16T13:29:00Z"/>
          <w:color w:val="auto"/>
          <w:sz w:val="22"/>
        </w:rPr>
        <w:pPrChange w:id="12416" w:author="AbbVieXX" w:date="2025-05-16T13:29:00Z">
          <w:pPr>
            <w:numPr>
              <w:ilvl w:val="12"/>
            </w:numPr>
            <w:ind w:right="-2"/>
          </w:pPr>
        </w:pPrChange>
      </w:pPr>
    </w:p>
    <w:p w14:paraId="04B0EC1A" w14:textId="2493B722" w:rsidR="009F5F8C" w:rsidRPr="00EE1AEA" w:rsidRDefault="00EB2C95">
      <w:pPr>
        <w:tabs>
          <w:tab w:val="left" w:pos="567"/>
        </w:tabs>
        <w:ind w:right="-2"/>
        <w:rPr>
          <w:del w:id="12417" w:author="AbbVieXX" w:date="2025-05-16T13:29:00Z"/>
          <w:u w:val="single"/>
        </w:rPr>
        <w:pPrChange w:id="12418" w:author="AbbVieXX" w:date="2025-05-16T13:29:00Z">
          <w:pPr>
            <w:pStyle w:val="EMEANormal"/>
          </w:pPr>
        </w:pPrChange>
      </w:pPr>
      <w:del w:id="12419" w:author="AbbVieXX" w:date="2025-05-16T13:29:00Z">
        <w:r w:rsidRPr="00EE1AEA">
          <w:rPr>
            <w:u w:val="single"/>
          </w:rPr>
          <w:delText>Ložisková psoriáza u dospelých a u detí</w:delText>
        </w:r>
      </w:del>
    </w:p>
    <w:p w14:paraId="125E66AF" w14:textId="51E553CA" w:rsidR="009F5F8C" w:rsidRPr="00EE1AEA" w:rsidRDefault="009F5F8C">
      <w:pPr>
        <w:tabs>
          <w:tab w:val="left" w:pos="567"/>
        </w:tabs>
        <w:ind w:right="-2"/>
        <w:rPr>
          <w:del w:id="12420" w:author="AbbVieXX" w:date="2025-05-16T13:29:00Z"/>
          <w:szCs w:val="21"/>
        </w:rPr>
        <w:pPrChange w:id="12421" w:author="AbbVieXX" w:date="2025-05-16T13:29:00Z">
          <w:pPr>
            <w:pStyle w:val="EMEANormal"/>
          </w:pPr>
        </w:pPrChange>
      </w:pPr>
    </w:p>
    <w:p w14:paraId="4A95F4C1" w14:textId="4D1106B8" w:rsidR="009F5F8C" w:rsidRPr="00EE1AEA" w:rsidRDefault="00EB2C95">
      <w:pPr>
        <w:tabs>
          <w:tab w:val="left" w:pos="567"/>
        </w:tabs>
        <w:ind w:right="-2"/>
        <w:rPr>
          <w:del w:id="12422" w:author="AbbVieXX" w:date="2025-05-16T13:29:00Z"/>
          <w:sz w:val="22"/>
          <w:szCs w:val="22"/>
        </w:rPr>
        <w:pPrChange w:id="12423" w:author="AbbVieXX" w:date="2025-05-16T13:29:00Z">
          <w:pPr>
            <w:numPr>
              <w:ilvl w:val="12"/>
            </w:numPr>
            <w:ind w:right="-2"/>
          </w:pPr>
        </w:pPrChange>
      </w:pPr>
      <w:del w:id="12424" w:author="AbbVieXX" w:date="2025-05-16T13:29:00Z">
        <w:r w:rsidRPr="00EE1AEA">
          <w:rPr>
            <w:sz w:val="22"/>
            <w:szCs w:val="22"/>
          </w:rPr>
          <w:delText>Ložisková psoriáza je kožné ochorenie, ktoré spôsobuje červené, zlupujúce, zrohovatené ložiská na koži pokryté striebristými šupinami. Ložisková psoriáza môže postihovať aj nechty, spôsobovať ich drobenie, zhrubnutie a oddelenie od nechtového lôžka, čo môže byť bolestivé. Predpokladá sa, že psoriáza je spôsobená problémom s imunitným systémom organizmu, ktorý vedie k zvýšenej tvorbe kožných buniek.</w:delText>
        </w:r>
      </w:del>
    </w:p>
    <w:p w14:paraId="75DB7E41" w14:textId="213BAF71" w:rsidR="009F5F8C" w:rsidRPr="00EE1AEA" w:rsidRDefault="009F5F8C">
      <w:pPr>
        <w:tabs>
          <w:tab w:val="left" w:pos="567"/>
        </w:tabs>
        <w:ind w:right="-2"/>
        <w:rPr>
          <w:del w:id="12425" w:author="AbbVieXX" w:date="2025-05-16T13:29:00Z"/>
          <w:szCs w:val="21"/>
        </w:rPr>
        <w:pPrChange w:id="12426" w:author="AbbVieXX" w:date="2025-05-16T13:29:00Z">
          <w:pPr>
            <w:pStyle w:val="EMEANormal"/>
          </w:pPr>
        </w:pPrChange>
      </w:pPr>
    </w:p>
    <w:p w14:paraId="00878445" w14:textId="7A396D09" w:rsidR="009F5F8C" w:rsidRPr="00EE1AEA" w:rsidRDefault="00EB2C95">
      <w:pPr>
        <w:tabs>
          <w:tab w:val="left" w:pos="567"/>
        </w:tabs>
        <w:ind w:right="-2"/>
        <w:rPr>
          <w:del w:id="12427" w:author="AbbVieXX" w:date="2025-05-16T13:29:00Z"/>
          <w:color w:val="auto"/>
          <w:sz w:val="22"/>
          <w:szCs w:val="22"/>
        </w:rPr>
        <w:pPrChange w:id="12428" w:author="AbbVieXX" w:date="2025-05-16T13:29:00Z">
          <w:pPr/>
        </w:pPrChange>
      </w:pPr>
      <w:del w:id="12429" w:author="AbbVieXX" w:date="2025-05-16T13:29:00Z">
        <w:r w:rsidRPr="00EE1AEA">
          <w:rPr>
            <w:sz w:val="22"/>
            <w:szCs w:val="22"/>
          </w:rPr>
          <w:delText>Humira sa používa na liečbu stredne ťažkej až ťažkej ložiskovej psoriázy u dospelých. Humira sa používa aj na liečbu ťažkej ložiskovej psoriázy u detí a dospievajúcich vo veku od 4 do 17 rokov, u ktorých lokálna liečba a fotoliečby neúčinkovali veľmi dobre, alebo nie sú u nich vhodné.</w:delText>
        </w:r>
      </w:del>
    </w:p>
    <w:p w14:paraId="69E9F9E5" w14:textId="0818DF72" w:rsidR="009F5F8C" w:rsidRPr="00EE1AEA" w:rsidRDefault="009F5F8C">
      <w:pPr>
        <w:tabs>
          <w:tab w:val="left" w:pos="567"/>
        </w:tabs>
        <w:ind w:right="-2"/>
        <w:rPr>
          <w:del w:id="12430" w:author="AbbVieXX" w:date="2025-05-16T13:29:00Z"/>
          <w:color w:val="auto"/>
          <w:sz w:val="22"/>
        </w:rPr>
        <w:pPrChange w:id="12431" w:author="AbbVieXX" w:date="2025-05-16T13:29:00Z">
          <w:pPr>
            <w:numPr>
              <w:ilvl w:val="12"/>
            </w:numPr>
            <w:ind w:right="-2"/>
          </w:pPr>
        </w:pPrChange>
      </w:pPr>
    </w:p>
    <w:p w14:paraId="5024B430" w14:textId="5922E638" w:rsidR="009F5F8C" w:rsidRPr="00EE1AEA" w:rsidRDefault="00EB2C95">
      <w:pPr>
        <w:tabs>
          <w:tab w:val="left" w:pos="567"/>
        </w:tabs>
        <w:ind w:right="-2"/>
        <w:rPr>
          <w:del w:id="12432" w:author="AbbVieXX" w:date="2025-05-16T13:29:00Z"/>
          <w:szCs w:val="21"/>
          <w:u w:val="single"/>
        </w:rPr>
        <w:pPrChange w:id="12433" w:author="AbbVieXX" w:date="2025-05-16T13:29:00Z">
          <w:pPr>
            <w:pStyle w:val="EMEANormal"/>
            <w:keepNext/>
          </w:pPr>
        </w:pPrChange>
      </w:pPr>
      <w:del w:id="12434" w:author="AbbVieXX" w:date="2025-05-16T13:29:00Z">
        <w:r w:rsidRPr="00EE1AEA">
          <w:rPr>
            <w:szCs w:val="21"/>
            <w:u w:val="single"/>
          </w:rPr>
          <w:delText>Hidradenitis suppurativa u dospelých a dospievajúcich</w:delText>
        </w:r>
      </w:del>
    </w:p>
    <w:p w14:paraId="2B216D41" w14:textId="2AE6DE2B" w:rsidR="009F5F8C" w:rsidRPr="00EE1AEA" w:rsidRDefault="009F5F8C">
      <w:pPr>
        <w:tabs>
          <w:tab w:val="left" w:pos="567"/>
        </w:tabs>
        <w:ind w:right="-2"/>
        <w:rPr>
          <w:del w:id="12435" w:author="AbbVieXX" w:date="2025-05-16T13:29:00Z"/>
          <w:color w:val="auto"/>
          <w:sz w:val="22"/>
        </w:rPr>
        <w:pPrChange w:id="12436" w:author="AbbVieXX" w:date="2025-05-16T13:29:00Z">
          <w:pPr>
            <w:keepNext/>
            <w:numPr>
              <w:ilvl w:val="12"/>
            </w:numPr>
            <w:ind w:right="-2"/>
          </w:pPr>
        </w:pPrChange>
      </w:pPr>
    </w:p>
    <w:p w14:paraId="3C692BF5" w14:textId="4D3B0BB5" w:rsidR="009F5F8C" w:rsidRPr="00EE1AEA" w:rsidRDefault="00EB2C95">
      <w:pPr>
        <w:tabs>
          <w:tab w:val="left" w:pos="567"/>
        </w:tabs>
        <w:ind w:right="-2"/>
        <w:rPr>
          <w:del w:id="12437" w:author="AbbVieXX" w:date="2025-05-16T13:29:00Z"/>
          <w:sz w:val="22"/>
          <w:szCs w:val="22"/>
        </w:rPr>
        <w:pPrChange w:id="12438" w:author="AbbVieXX" w:date="2025-05-16T13:29:00Z">
          <w:pPr>
            <w:keepNext/>
          </w:pPr>
        </w:pPrChange>
      </w:pPr>
      <w:del w:id="12439" w:author="AbbVieXX" w:date="2025-05-16T13:29:00Z">
        <w:r w:rsidRPr="00EE1AEA">
          <w:rPr>
            <w:sz w:val="22"/>
            <w:szCs w:val="22"/>
          </w:rPr>
          <w:delText xml:space="preserve">Hidradenitis suppurativa (niekedy označovaná ako akné inversa) je chronické a často bolestivé zápalové </w:delText>
        </w:r>
        <w:r>
          <w:fldChar w:fldCharType="begin"/>
        </w:r>
        <w:r>
          <w:delInstrText>HYPERLINK "http://en.wikipedia.org/wiki/Skin_disease"</w:delInstrText>
        </w:r>
        <w:r>
          <w:fldChar w:fldCharType="separate"/>
        </w:r>
        <w:r w:rsidRPr="00EE1AEA">
          <w:rPr>
            <w:rStyle w:val="Hyperlink"/>
            <w:color w:val="000000"/>
            <w:sz w:val="22"/>
            <w:szCs w:val="22"/>
            <w:u w:val="none"/>
          </w:rPr>
          <w:delText>kožné ochorenie</w:delText>
        </w:r>
        <w:r>
          <w:fldChar w:fldCharType="end"/>
        </w:r>
        <w:r w:rsidRPr="00EE1AEA">
          <w:rPr>
            <w:sz w:val="22"/>
            <w:szCs w:val="22"/>
          </w:rPr>
          <w:delText xml:space="preserve">. Príznaky môžu zahŕňať bolestivé uzlíky (hrčky) a abscesy (vriedky), z ktorých môže vytekať hnis. Najčastejšie postihuje konkrétne oblasti kože, ako je oblasť </w:delText>
        </w:r>
        <w:r>
          <w:fldChar w:fldCharType="begin"/>
        </w:r>
        <w:r>
          <w:delInstrText>HYPERLINK "http://en.wikipedia.org/wiki/Inframammary_fold"</w:delInstrText>
        </w:r>
        <w:r>
          <w:fldChar w:fldCharType="separate"/>
        </w:r>
        <w:r w:rsidRPr="00EE1AEA">
          <w:rPr>
            <w:rStyle w:val="Hyperlink"/>
            <w:color w:val="000000"/>
            <w:sz w:val="22"/>
            <w:szCs w:val="22"/>
            <w:u w:val="none"/>
          </w:rPr>
          <w:delText>pod prsníkmi</w:delText>
        </w:r>
        <w:r>
          <w:fldChar w:fldCharType="end"/>
        </w:r>
        <w:r w:rsidRPr="00EE1AEA">
          <w:rPr>
            <w:sz w:val="22"/>
            <w:szCs w:val="22"/>
          </w:rPr>
          <w:delText>, podpazušie, vnútorná strana stehien, slabiny a zadok. V postihnutých oblastiach môže dôjsť aj k zjazveniu.</w:delText>
        </w:r>
      </w:del>
    </w:p>
    <w:p w14:paraId="29C82B93" w14:textId="6D3D0CD2" w:rsidR="009F5F8C" w:rsidRPr="00EE1AEA" w:rsidRDefault="009F5F8C">
      <w:pPr>
        <w:tabs>
          <w:tab w:val="left" w:pos="567"/>
        </w:tabs>
        <w:ind w:right="-2"/>
        <w:rPr>
          <w:del w:id="12440" w:author="AbbVieXX" w:date="2025-05-16T13:29:00Z"/>
          <w:sz w:val="22"/>
          <w:szCs w:val="22"/>
        </w:rPr>
        <w:pPrChange w:id="12441" w:author="AbbVieXX" w:date="2025-05-16T13:29:00Z">
          <w:pPr/>
        </w:pPrChange>
      </w:pPr>
    </w:p>
    <w:p w14:paraId="7F3C6A82" w14:textId="19F5B996" w:rsidR="009F5F8C" w:rsidRPr="00EE1AEA" w:rsidRDefault="00EB2C95">
      <w:pPr>
        <w:tabs>
          <w:tab w:val="left" w:pos="567"/>
        </w:tabs>
        <w:ind w:right="-2"/>
        <w:rPr>
          <w:del w:id="12442" w:author="AbbVieXX" w:date="2025-05-16T13:29:00Z"/>
          <w:sz w:val="22"/>
          <w:szCs w:val="22"/>
        </w:rPr>
        <w:pPrChange w:id="12443" w:author="AbbVieXX" w:date="2025-05-16T13:29:00Z">
          <w:pPr/>
        </w:pPrChange>
      </w:pPr>
      <w:del w:id="12444" w:author="AbbVieXX" w:date="2025-05-16T13:29:00Z">
        <w:r w:rsidRPr="00EE1AEA">
          <w:rPr>
            <w:sz w:val="22"/>
            <w:szCs w:val="22"/>
          </w:rPr>
          <w:delText>Humira sa používa na liečbu hidradenitis suppurativa u dospelých a dospievajúcich vo veku od 12 rokov. Humira môže znížiť počet uzlíkov a abscesov, ako aj bolesť, ktorá je s týmto ochorením často spojená. Najprv môžete dostávať iné lieky. Ak u vás tieto lieky nevyvolajú dostatočnú odpoveď, dostanete Humiru.</w:delText>
        </w:r>
      </w:del>
    </w:p>
    <w:p w14:paraId="4BCF01B3" w14:textId="02DD5F13" w:rsidR="009F5F8C" w:rsidRPr="00EE1AEA" w:rsidRDefault="009F5F8C">
      <w:pPr>
        <w:tabs>
          <w:tab w:val="left" w:pos="567"/>
        </w:tabs>
        <w:ind w:right="-2"/>
        <w:rPr>
          <w:del w:id="12445" w:author="AbbVieXX" w:date="2025-05-16T13:29:00Z"/>
          <w:color w:val="auto"/>
          <w:sz w:val="22"/>
        </w:rPr>
        <w:pPrChange w:id="12446" w:author="AbbVieXX" w:date="2025-05-16T13:29:00Z">
          <w:pPr>
            <w:numPr>
              <w:ilvl w:val="12"/>
            </w:numPr>
            <w:ind w:right="-2"/>
          </w:pPr>
        </w:pPrChange>
      </w:pPr>
    </w:p>
    <w:p w14:paraId="5F810F42" w14:textId="569D5D17" w:rsidR="009F5F8C" w:rsidRPr="00EE1AEA" w:rsidRDefault="00EB2C95">
      <w:pPr>
        <w:tabs>
          <w:tab w:val="left" w:pos="567"/>
        </w:tabs>
        <w:ind w:right="-2"/>
        <w:rPr>
          <w:del w:id="12447" w:author="AbbVieXX" w:date="2025-05-16T13:29:00Z"/>
          <w:color w:val="auto"/>
          <w:sz w:val="22"/>
          <w:u w:val="single"/>
        </w:rPr>
        <w:pPrChange w:id="12448" w:author="AbbVieXX" w:date="2025-05-16T13:29:00Z">
          <w:pPr>
            <w:keepNext/>
            <w:numPr>
              <w:ilvl w:val="12"/>
            </w:numPr>
            <w:ind w:right="-2"/>
          </w:pPr>
        </w:pPrChange>
      </w:pPr>
      <w:del w:id="12449" w:author="AbbVieXX" w:date="2025-05-16T13:29:00Z">
        <w:r w:rsidRPr="00EE1AEA">
          <w:rPr>
            <w:color w:val="auto"/>
            <w:sz w:val="22"/>
            <w:u w:val="single"/>
          </w:rPr>
          <w:delText>Crohnova choroba u dospelých a u detí</w:delText>
        </w:r>
      </w:del>
    </w:p>
    <w:p w14:paraId="75335202" w14:textId="6E09168A" w:rsidR="009F5F8C" w:rsidRPr="00EE1AEA" w:rsidRDefault="009F5F8C">
      <w:pPr>
        <w:tabs>
          <w:tab w:val="left" w:pos="567"/>
        </w:tabs>
        <w:ind w:right="-2"/>
        <w:rPr>
          <w:del w:id="12450" w:author="AbbVieXX" w:date="2025-05-16T13:29:00Z"/>
          <w:color w:val="auto"/>
          <w:sz w:val="22"/>
        </w:rPr>
        <w:pPrChange w:id="12451" w:author="AbbVieXX" w:date="2025-05-16T13:29:00Z">
          <w:pPr>
            <w:keepNext/>
            <w:numPr>
              <w:ilvl w:val="12"/>
            </w:numPr>
            <w:ind w:right="-2"/>
          </w:pPr>
        </w:pPrChange>
      </w:pPr>
    </w:p>
    <w:p w14:paraId="4CDDFA4E" w14:textId="7ADD8D29" w:rsidR="009F5F8C" w:rsidRPr="00EE1AEA" w:rsidRDefault="00EB2C95">
      <w:pPr>
        <w:tabs>
          <w:tab w:val="left" w:pos="567"/>
        </w:tabs>
        <w:ind w:right="-2"/>
        <w:rPr>
          <w:del w:id="12452" w:author="AbbVieXX" w:date="2025-05-16T13:29:00Z"/>
          <w:color w:val="auto"/>
          <w:sz w:val="22"/>
        </w:rPr>
        <w:pPrChange w:id="12453" w:author="AbbVieXX" w:date="2025-05-16T13:29:00Z">
          <w:pPr>
            <w:keepNext/>
            <w:numPr>
              <w:ilvl w:val="12"/>
            </w:numPr>
            <w:ind w:right="-2"/>
          </w:pPr>
        </w:pPrChange>
      </w:pPr>
      <w:del w:id="12454" w:author="AbbVieXX" w:date="2025-05-16T13:29:00Z">
        <w:r w:rsidRPr="00EE1AEA">
          <w:rPr>
            <w:color w:val="auto"/>
            <w:sz w:val="22"/>
          </w:rPr>
          <w:delText>Crohnova choroba je zápalové ochorenie zažívacieho traktu.</w:delText>
        </w:r>
      </w:del>
    </w:p>
    <w:p w14:paraId="7AD86B9B" w14:textId="207D594E" w:rsidR="009F5F8C" w:rsidRPr="00EE1AEA" w:rsidRDefault="009F5F8C">
      <w:pPr>
        <w:tabs>
          <w:tab w:val="left" w:pos="567"/>
        </w:tabs>
        <w:ind w:right="-2"/>
        <w:rPr>
          <w:del w:id="12455" w:author="AbbVieXX" w:date="2025-05-16T13:29:00Z"/>
          <w:color w:val="auto"/>
          <w:sz w:val="22"/>
        </w:rPr>
        <w:pPrChange w:id="12456" w:author="AbbVieXX" w:date="2025-05-16T13:29:00Z">
          <w:pPr>
            <w:keepNext/>
            <w:numPr>
              <w:ilvl w:val="12"/>
            </w:numPr>
            <w:ind w:right="-2"/>
          </w:pPr>
        </w:pPrChange>
      </w:pPr>
    </w:p>
    <w:p w14:paraId="5BA52161" w14:textId="13378EBA" w:rsidR="009F5F8C" w:rsidRPr="00EE1AEA" w:rsidRDefault="00EB2C95">
      <w:pPr>
        <w:tabs>
          <w:tab w:val="left" w:pos="567"/>
        </w:tabs>
        <w:ind w:right="-2"/>
        <w:rPr>
          <w:del w:id="12457" w:author="AbbVieXX" w:date="2025-05-16T13:29:00Z"/>
          <w:color w:val="auto"/>
          <w:sz w:val="22"/>
        </w:rPr>
        <w:pPrChange w:id="12458" w:author="AbbVieXX" w:date="2025-05-16T13:29:00Z">
          <w:pPr>
            <w:numPr>
              <w:ilvl w:val="12"/>
            </w:numPr>
            <w:ind w:right="-2"/>
          </w:pPr>
        </w:pPrChange>
      </w:pPr>
      <w:del w:id="12459" w:author="AbbVieXX" w:date="2025-05-16T13:29:00Z">
        <w:r w:rsidRPr="00EE1AEA">
          <w:rPr>
            <w:sz w:val="22"/>
            <w:szCs w:val="22"/>
          </w:rPr>
          <w:delText>Humira sa používa na liečbu Crohnovej choroby u dospelých a u detí vo veku 6 až 17 rokov.</w:delText>
        </w:r>
        <w:r w:rsidRPr="00EE1AEA">
          <w:rPr>
            <w:color w:val="auto"/>
            <w:sz w:val="22"/>
          </w:rPr>
          <w:delText xml:space="preserve"> Ak máte Crohnovu chorobu, budú vám najprv podávané iné lieky. Ak </w:delText>
        </w:r>
        <w:r w:rsidRPr="00EE1AEA">
          <w:rPr>
            <w:color w:val="auto"/>
            <w:sz w:val="22"/>
            <w:szCs w:val="22"/>
          </w:rPr>
          <w:delText xml:space="preserve">nebudete </w:delText>
        </w:r>
        <w:r w:rsidRPr="00EE1AEA">
          <w:rPr>
            <w:sz w:val="22"/>
            <w:szCs w:val="22"/>
          </w:rPr>
          <w:delText>dostatočne</w:delText>
        </w:r>
        <w:r w:rsidRPr="00EE1AEA">
          <w:rPr>
            <w:color w:val="auto"/>
            <w:sz w:val="22"/>
            <w:szCs w:val="22"/>
          </w:rPr>
          <w:delText xml:space="preserve"> reagovať</w:delText>
        </w:r>
        <w:r w:rsidRPr="00EE1AEA">
          <w:rPr>
            <w:color w:val="auto"/>
            <w:sz w:val="22"/>
          </w:rPr>
          <w:delText xml:space="preserve"> na liečbu týmito liekmi, dostanete na zmiernenie prejavov a príznakov vašej Crohnovej choroby Humiru.</w:delText>
        </w:r>
      </w:del>
    </w:p>
    <w:p w14:paraId="68FE5AAE" w14:textId="556B285F" w:rsidR="009F5F8C" w:rsidRPr="00EE1AEA" w:rsidRDefault="009F5F8C">
      <w:pPr>
        <w:tabs>
          <w:tab w:val="left" w:pos="567"/>
        </w:tabs>
        <w:ind w:right="-2"/>
        <w:rPr>
          <w:del w:id="12460" w:author="AbbVieXX" w:date="2025-05-16T13:29:00Z"/>
          <w:color w:val="auto"/>
          <w:sz w:val="22"/>
        </w:rPr>
        <w:pPrChange w:id="12461" w:author="AbbVieXX" w:date="2025-05-16T13:29:00Z">
          <w:pPr>
            <w:numPr>
              <w:ilvl w:val="12"/>
            </w:numPr>
            <w:ind w:right="-2"/>
          </w:pPr>
        </w:pPrChange>
      </w:pPr>
    </w:p>
    <w:p w14:paraId="00E9BA41" w14:textId="0A484AD5" w:rsidR="009F5F8C" w:rsidRPr="00EE1AEA" w:rsidRDefault="00EB2C95">
      <w:pPr>
        <w:tabs>
          <w:tab w:val="left" w:pos="567"/>
        </w:tabs>
        <w:ind w:right="-2"/>
        <w:rPr>
          <w:del w:id="12462" w:author="AbbVieXX" w:date="2025-05-16T13:29:00Z"/>
          <w:color w:val="auto"/>
          <w:sz w:val="22"/>
          <w:u w:val="single"/>
        </w:rPr>
        <w:pPrChange w:id="12463" w:author="AbbVieXX" w:date="2025-05-16T13:29:00Z">
          <w:pPr>
            <w:keepNext/>
            <w:numPr>
              <w:ilvl w:val="12"/>
            </w:numPr>
          </w:pPr>
        </w:pPrChange>
      </w:pPr>
      <w:del w:id="12464" w:author="AbbVieXX" w:date="2025-05-16T13:29:00Z">
        <w:r w:rsidRPr="00EE1AEA">
          <w:rPr>
            <w:color w:val="auto"/>
            <w:sz w:val="22"/>
            <w:u w:val="single"/>
          </w:rPr>
          <w:delText>Ulcerózna kolitída</w:delText>
        </w:r>
        <w:r>
          <w:rPr>
            <w:color w:val="auto"/>
            <w:sz w:val="22"/>
            <w:u w:val="single"/>
          </w:rPr>
          <w:delText xml:space="preserve"> u dospelých a u detí</w:delText>
        </w:r>
      </w:del>
    </w:p>
    <w:p w14:paraId="219AF874" w14:textId="126B7E6B" w:rsidR="009F5F8C" w:rsidRPr="00EE1AEA" w:rsidRDefault="009F5F8C">
      <w:pPr>
        <w:tabs>
          <w:tab w:val="left" w:pos="567"/>
        </w:tabs>
        <w:ind w:right="-2"/>
        <w:rPr>
          <w:del w:id="12465" w:author="AbbVieXX" w:date="2025-05-16T13:29:00Z"/>
          <w:color w:val="auto"/>
          <w:sz w:val="22"/>
          <w:u w:val="single"/>
        </w:rPr>
        <w:pPrChange w:id="12466" w:author="AbbVieXX" w:date="2025-05-16T13:29:00Z">
          <w:pPr>
            <w:keepNext/>
            <w:numPr>
              <w:ilvl w:val="12"/>
            </w:numPr>
          </w:pPr>
        </w:pPrChange>
      </w:pPr>
    </w:p>
    <w:p w14:paraId="513A2D64" w14:textId="5C30B684" w:rsidR="009F5F8C" w:rsidRPr="00EE1AEA" w:rsidRDefault="00EB2C95">
      <w:pPr>
        <w:tabs>
          <w:tab w:val="left" w:pos="567"/>
        </w:tabs>
        <w:ind w:right="-2"/>
        <w:rPr>
          <w:del w:id="12467" w:author="AbbVieXX" w:date="2025-05-16T13:29:00Z"/>
          <w:color w:val="auto"/>
          <w:sz w:val="22"/>
        </w:rPr>
        <w:pPrChange w:id="12468" w:author="AbbVieXX" w:date="2025-05-16T13:29:00Z">
          <w:pPr>
            <w:keepNext/>
            <w:numPr>
              <w:ilvl w:val="12"/>
            </w:numPr>
          </w:pPr>
        </w:pPrChange>
      </w:pPr>
      <w:del w:id="12469" w:author="AbbVieXX" w:date="2025-05-16T13:29:00Z">
        <w:r w:rsidRPr="00EE1AEA">
          <w:rPr>
            <w:color w:val="auto"/>
            <w:sz w:val="22"/>
          </w:rPr>
          <w:delText xml:space="preserve">Ulcerózna kolitída je zápalové ochorenie </w:delText>
        </w:r>
        <w:r>
          <w:rPr>
            <w:color w:val="auto"/>
            <w:sz w:val="22"/>
          </w:rPr>
          <w:delText xml:space="preserve">hrubého </w:delText>
        </w:r>
        <w:r w:rsidRPr="00EE1AEA">
          <w:rPr>
            <w:color w:val="auto"/>
            <w:sz w:val="22"/>
          </w:rPr>
          <w:delText>čreva.</w:delText>
        </w:r>
      </w:del>
    </w:p>
    <w:p w14:paraId="3FEC43F6" w14:textId="53D6D90B" w:rsidR="009F5F8C" w:rsidRPr="00EE1AEA" w:rsidRDefault="009F5F8C">
      <w:pPr>
        <w:tabs>
          <w:tab w:val="left" w:pos="567"/>
        </w:tabs>
        <w:ind w:right="-2"/>
        <w:rPr>
          <w:del w:id="12470" w:author="AbbVieXX" w:date="2025-05-16T13:29:00Z"/>
          <w:color w:val="auto"/>
          <w:sz w:val="22"/>
          <w:u w:val="single"/>
        </w:rPr>
        <w:pPrChange w:id="12471" w:author="AbbVieXX" w:date="2025-05-16T13:29:00Z">
          <w:pPr>
            <w:numPr>
              <w:ilvl w:val="12"/>
            </w:numPr>
            <w:ind w:right="-2"/>
          </w:pPr>
        </w:pPrChange>
      </w:pPr>
    </w:p>
    <w:p w14:paraId="65F80271" w14:textId="0C710A92" w:rsidR="009F5F8C" w:rsidRPr="00EE1AEA" w:rsidRDefault="00EB2C95">
      <w:pPr>
        <w:tabs>
          <w:tab w:val="left" w:pos="567"/>
        </w:tabs>
        <w:ind w:right="-2"/>
        <w:rPr>
          <w:del w:id="12472" w:author="AbbVieXX" w:date="2025-05-16T13:29:00Z"/>
          <w:color w:val="auto"/>
          <w:sz w:val="22"/>
        </w:rPr>
        <w:pPrChange w:id="12473" w:author="AbbVieXX" w:date="2025-05-16T13:29:00Z">
          <w:pPr>
            <w:numPr>
              <w:ilvl w:val="12"/>
            </w:numPr>
            <w:ind w:right="-2"/>
          </w:pPr>
        </w:pPrChange>
      </w:pPr>
      <w:del w:id="12474" w:author="AbbVieXX" w:date="2025-05-16T13:29:00Z">
        <w:r w:rsidRPr="00EE1AEA">
          <w:rPr>
            <w:sz w:val="22"/>
            <w:szCs w:val="22"/>
          </w:rPr>
          <w:delText xml:space="preserve">Humira sa používa na liečbu </w:delText>
        </w:r>
        <w:r>
          <w:rPr>
            <w:sz w:val="22"/>
            <w:szCs w:val="22"/>
          </w:rPr>
          <w:delText xml:space="preserve">stredne ťažkej až ťažkej </w:delText>
        </w:r>
        <w:r w:rsidRPr="00EE1AEA">
          <w:rPr>
            <w:sz w:val="22"/>
            <w:szCs w:val="22"/>
          </w:rPr>
          <w:delText>ulceróznej kolitídy u</w:delText>
        </w:r>
        <w:r>
          <w:rPr>
            <w:sz w:val="22"/>
            <w:szCs w:val="22"/>
          </w:rPr>
          <w:delText> </w:delText>
        </w:r>
        <w:r w:rsidRPr="00EE1AEA">
          <w:rPr>
            <w:sz w:val="22"/>
            <w:szCs w:val="22"/>
          </w:rPr>
          <w:delText>dospelých</w:delText>
        </w:r>
        <w:r>
          <w:rPr>
            <w:sz w:val="22"/>
            <w:szCs w:val="22"/>
          </w:rPr>
          <w:delText xml:space="preserve"> a u detí vo veku od 6 do 17 rokov</w:delText>
        </w:r>
        <w:r w:rsidRPr="00EE1AEA">
          <w:rPr>
            <w:sz w:val="22"/>
            <w:szCs w:val="22"/>
          </w:rPr>
          <w:delText xml:space="preserve">. </w:delText>
        </w:r>
        <w:r w:rsidRPr="00EE1AEA">
          <w:rPr>
            <w:color w:val="auto"/>
            <w:sz w:val="22"/>
          </w:rPr>
          <w:delText xml:space="preserve">Ak máte ulceróznu kolitídu, najprv </w:delText>
        </w:r>
        <w:r>
          <w:rPr>
            <w:color w:val="auto"/>
            <w:sz w:val="22"/>
          </w:rPr>
          <w:delText xml:space="preserve">môžete </w:delText>
        </w:r>
        <w:r w:rsidRPr="00EE1AEA">
          <w:rPr>
            <w:color w:val="auto"/>
            <w:sz w:val="22"/>
          </w:rPr>
          <w:delText>dosta</w:delText>
        </w:r>
        <w:r>
          <w:rPr>
            <w:color w:val="auto"/>
            <w:sz w:val="22"/>
          </w:rPr>
          <w:delText>ť</w:delText>
        </w:r>
        <w:r w:rsidRPr="00EE1AEA">
          <w:rPr>
            <w:color w:val="auto"/>
            <w:sz w:val="22"/>
          </w:rPr>
          <w:delText xml:space="preserve"> iné lieky. Ak u vás tieto lieky nevyvolajú dostatočnú odpoveď, dostanete na zmiernenie prejavov a príznakov vašej choroby Humiru.</w:delText>
        </w:r>
      </w:del>
    </w:p>
    <w:p w14:paraId="76828D3A" w14:textId="67AF2C2C" w:rsidR="009F5F8C" w:rsidRPr="00EE1AEA" w:rsidRDefault="009F5F8C">
      <w:pPr>
        <w:tabs>
          <w:tab w:val="left" w:pos="567"/>
        </w:tabs>
        <w:ind w:right="-2"/>
        <w:rPr>
          <w:del w:id="12475" w:author="AbbVieXX" w:date="2025-05-16T13:29:00Z"/>
          <w:color w:val="auto"/>
          <w:sz w:val="22"/>
        </w:rPr>
        <w:pPrChange w:id="12476" w:author="AbbVieXX" w:date="2025-05-16T13:29:00Z">
          <w:pPr>
            <w:numPr>
              <w:ilvl w:val="12"/>
            </w:numPr>
            <w:ind w:right="-2"/>
          </w:pPr>
        </w:pPrChange>
      </w:pPr>
    </w:p>
    <w:p w14:paraId="0970E4A8" w14:textId="470B8D57" w:rsidR="009F5F8C" w:rsidRPr="00EE1AEA" w:rsidRDefault="00EB2C95">
      <w:pPr>
        <w:tabs>
          <w:tab w:val="left" w:pos="567"/>
        </w:tabs>
        <w:ind w:right="-2"/>
        <w:rPr>
          <w:del w:id="12477" w:author="AbbVieXX" w:date="2025-05-16T13:29:00Z"/>
          <w:color w:val="auto"/>
          <w:sz w:val="22"/>
          <w:szCs w:val="22"/>
          <w:u w:val="single"/>
        </w:rPr>
        <w:pPrChange w:id="12478" w:author="AbbVieXX" w:date="2025-05-16T13:29:00Z">
          <w:pPr>
            <w:numPr>
              <w:ilvl w:val="12"/>
            </w:numPr>
            <w:ind w:right="-2"/>
          </w:pPr>
        </w:pPrChange>
      </w:pPr>
      <w:del w:id="12479" w:author="AbbVieXX" w:date="2025-05-16T13:29:00Z">
        <w:r w:rsidRPr="00EE1AEA">
          <w:rPr>
            <w:color w:val="auto"/>
            <w:sz w:val="22"/>
            <w:u w:val="single"/>
          </w:rPr>
          <w:delText xml:space="preserve">Neinfekčná uveitída </w:delText>
        </w:r>
        <w:r w:rsidRPr="00EE1AEA">
          <w:rPr>
            <w:sz w:val="22"/>
            <w:szCs w:val="22"/>
            <w:u w:val="single"/>
          </w:rPr>
          <w:delText>u</w:delText>
        </w:r>
        <w:r w:rsidRPr="00EE1AEA">
          <w:rPr>
            <w:color w:val="auto"/>
            <w:sz w:val="22"/>
            <w:u w:val="single"/>
          </w:rPr>
          <w:delText> </w:delText>
        </w:r>
        <w:r w:rsidRPr="00EE1AEA">
          <w:rPr>
            <w:sz w:val="22"/>
            <w:szCs w:val="22"/>
            <w:u w:val="single"/>
          </w:rPr>
          <w:delText>dospelých a</w:delText>
        </w:r>
        <w:r w:rsidRPr="00EE1AEA">
          <w:rPr>
            <w:color w:val="auto"/>
            <w:sz w:val="22"/>
            <w:u w:val="single"/>
          </w:rPr>
          <w:delText> </w:delText>
        </w:r>
        <w:r w:rsidRPr="00EE1AEA">
          <w:rPr>
            <w:sz w:val="22"/>
            <w:szCs w:val="22"/>
            <w:u w:val="single"/>
          </w:rPr>
          <w:delText>detí</w:delText>
        </w:r>
      </w:del>
    </w:p>
    <w:p w14:paraId="4B00BACD" w14:textId="213A1986" w:rsidR="009F5F8C" w:rsidRPr="00EE1AEA" w:rsidRDefault="009F5F8C">
      <w:pPr>
        <w:tabs>
          <w:tab w:val="left" w:pos="567"/>
        </w:tabs>
        <w:ind w:right="-2"/>
        <w:rPr>
          <w:del w:id="12480" w:author="AbbVieXX" w:date="2025-05-16T13:29:00Z"/>
          <w:color w:val="auto"/>
          <w:sz w:val="22"/>
        </w:rPr>
        <w:pPrChange w:id="12481" w:author="AbbVieXX" w:date="2025-05-16T13:29:00Z">
          <w:pPr>
            <w:numPr>
              <w:ilvl w:val="12"/>
            </w:numPr>
            <w:ind w:right="-2"/>
          </w:pPr>
        </w:pPrChange>
      </w:pPr>
    </w:p>
    <w:p w14:paraId="760B2608" w14:textId="79C8EAA4" w:rsidR="009F5F8C" w:rsidRPr="00EE1AEA" w:rsidRDefault="00EB2C95">
      <w:pPr>
        <w:tabs>
          <w:tab w:val="left" w:pos="567"/>
        </w:tabs>
        <w:ind w:right="-2"/>
        <w:rPr>
          <w:del w:id="12482" w:author="AbbVieXX" w:date="2025-05-16T13:29:00Z"/>
          <w:color w:val="auto"/>
          <w:sz w:val="22"/>
        </w:rPr>
        <w:pPrChange w:id="12483" w:author="AbbVieXX" w:date="2025-05-16T13:29:00Z">
          <w:pPr>
            <w:numPr>
              <w:ilvl w:val="12"/>
            </w:numPr>
            <w:ind w:right="-2"/>
          </w:pPr>
        </w:pPrChange>
      </w:pPr>
      <w:del w:id="12484" w:author="AbbVieXX" w:date="2025-05-16T13:29:00Z">
        <w:r w:rsidRPr="00EE1AEA">
          <w:rPr>
            <w:color w:val="auto"/>
            <w:sz w:val="22"/>
          </w:rPr>
          <w:delText>Neinfekčná uveitída je zápalové ochorenie postihujúce niektoré časti oka.</w:delText>
        </w:r>
      </w:del>
    </w:p>
    <w:p w14:paraId="24BEFFC3" w14:textId="2BDEA1EC" w:rsidR="009F5F8C" w:rsidRPr="00EE1AEA" w:rsidRDefault="009F5F8C">
      <w:pPr>
        <w:tabs>
          <w:tab w:val="left" w:pos="567"/>
        </w:tabs>
        <w:ind w:right="-2"/>
        <w:rPr>
          <w:del w:id="12485" w:author="AbbVieXX" w:date="2025-05-16T13:29:00Z"/>
          <w:color w:val="auto"/>
          <w:sz w:val="22"/>
        </w:rPr>
        <w:pPrChange w:id="12486" w:author="AbbVieXX" w:date="2025-05-16T13:29:00Z">
          <w:pPr>
            <w:numPr>
              <w:ilvl w:val="12"/>
            </w:numPr>
            <w:ind w:right="-2"/>
          </w:pPr>
        </w:pPrChange>
      </w:pPr>
    </w:p>
    <w:p w14:paraId="4E66A33F" w14:textId="0CF6B111" w:rsidR="009F5F8C" w:rsidRPr="00EE1AEA" w:rsidRDefault="00EB2C95">
      <w:pPr>
        <w:tabs>
          <w:tab w:val="left" w:pos="567"/>
        </w:tabs>
        <w:ind w:right="-2"/>
        <w:rPr>
          <w:del w:id="12487" w:author="AbbVieXX" w:date="2025-05-16T13:29:00Z"/>
          <w:color w:val="auto"/>
          <w:sz w:val="22"/>
        </w:rPr>
        <w:pPrChange w:id="12488" w:author="AbbVieXX" w:date="2025-05-16T13:29:00Z">
          <w:pPr>
            <w:numPr>
              <w:ilvl w:val="12"/>
            </w:numPr>
            <w:ind w:right="-2"/>
          </w:pPr>
        </w:pPrChange>
      </w:pPr>
      <w:del w:id="12489" w:author="AbbVieXX" w:date="2025-05-16T13:29:00Z">
        <w:r w:rsidRPr="00EE1AEA">
          <w:rPr>
            <w:color w:val="auto"/>
            <w:sz w:val="22"/>
          </w:rPr>
          <w:delText xml:space="preserve">Humira sa používa na liečbu </w:delText>
        </w:r>
      </w:del>
    </w:p>
    <w:p w14:paraId="529185B2" w14:textId="66F8304A" w:rsidR="009F5F8C" w:rsidRPr="00EE1AEA" w:rsidRDefault="00EB2C95">
      <w:pPr>
        <w:tabs>
          <w:tab w:val="left" w:pos="567"/>
        </w:tabs>
        <w:ind w:right="-2"/>
        <w:rPr>
          <w:del w:id="12490" w:author="AbbVieXX" w:date="2025-05-16T13:29:00Z"/>
        </w:rPr>
        <w:pPrChange w:id="12491" w:author="AbbVieXX" w:date="2025-05-16T13:29:00Z">
          <w:pPr>
            <w:pStyle w:val="EMEANormal"/>
            <w:numPr>
              <w:numId w:val="54"/>
            </w:numPr>
            <w:tabs>
              <w:tab w:val="num" w:pos="720"/>
            </w:tabs>
            <w:ind w:left="720" w:hanging="360"/>
          </w:pPr>
        </w:pPrChange>
      </w:pPr>
      <w:del w:id="12492" w:author="AbbVieXX" w:date="2025-05-16T13:29:00Z">
        <w:r w:rsidRPr="00EE1AEA">
          <w:delText>Dospelých s neinfekčnou uveitídou so zápalom postihujúcim zadnú časť oka</w:delText>
        </w:r>
      </w:del>
    </w:p>
    <w:p w14:paraId="33C2E764" w14:textId="1B92E479" w:rsidR="009F5F8C" w:rsidRPr="00EE1AEA" w:rsidRDefault="00EB2C95">
      <w:pPr>
        <w:tabs>
          <w:tab w:val="left" w:pos="567"/>
        </w:tabs>
        <w:ind w:right="-2"/>
        <w:rPr>
          <w:del w:id="12493" w:author="AbbVieXX" w:date="2025-05-16T13:29:00Z"/>
        </w:rPr>
        <w:pPrChange w:id="12494" w:author="AbbVieXX" w:date="2025-05-16T13:29:00Z">
          <w:pPr>
            <w:pStyle w:val="EMEANormal"/>
            <w:numPr>
              <w:numId w:val="54"/>
            </w:numPr>
            <w:tabs>
              <w:tab w:val="clear" w:pos="562"/>
              <w:tab w:val="num" w:pos="540"/>
              <w:tab w:val="num" w:pos="720"/>
            </w:tabs>
            <w:ind w:left="567" w:hanging="207"/>
          </w:pPr>
        </w:pPrChange>
      </w:pPr>
      <w:del w:id="12495" w:author="AbbVieXX" w:date="2025-05-16T13:29:00Z">
        <w:r w:rsidRPr="00EE1AEA">
          <w:delText>Detí vo veku od 2 rokov s chronickou neinfekčnou uveitídou so zápalom postihujúcim prednú časť oka</w:delText>
        </w:r>
      </w:del>
    </w:p>
    <w:p w14:paraId="5733A61E" w14:textId="6D53A95B" w:rsidR="009F5F8C" w:rsidRPr="00EE1AEA" w:rsidRDefault="009F5F8C">
      <w:pPr>
        <w:tabs>
          <w:tab w:val="left" w:pos="567"/>
        </w:tabs>
        <w:ind w:right="-2"/>
        <w:rPr>
          <w:del w:id="12496" w:author="AbbVieXX" w:date="2025-05-16T13:29:00Z"/>
          <w:color w:val="auto"/>
          <w:sz w:val="22"/>
        </w:rPr>
        <w:pPrChange w:id="12497" w:author="AbbVieXX" w:date="2025-05-16T13:29:00Z">
          <w:pPr>
            <w:numPr>
              <w:ilvl w:val="12"/>
            </w:numPr>
            <w:ind w:right="-2"/>
          </w:pPr>
        </w:pPrChange>
      </w:pPr>
    </w:p>
    <w:p w14:paraId="7378AEFA" w14:textId="58DFDB4C" w:rsidR="009F5F8C" w:rsidRPr="00EE1AEA" w:rsidRDefault="00EB2C95">
      <w:pPr>
        <w:tabs>
          <w:tab w:val="left" w:pos="567"/>
        </w:tabs>
        <w:ind w:right="-2"/>
        <w:rPr>
          <w:del w:id="12498" w:author="AbbVieXX" w:date="2025-05-16T13:29:00Z"/>
          <w:color w:val="auto"/>
          <w:sz w:val="22"/>
        </w:rPr>
        <w:pPrChange w:id="12499" w:author="AbbVieXX" w:date="2025-05-16T13:29:00Z">
          <w:pPr>
            <w:numPr>
              <w:ilvl w:val="12"/>
            </w:numPr>
            <w:ind w:right="-2"/>
          </w:pPr>
        </w:pPrChange>
      </w:pPr>
      <w:del w:id="12500" w:author="AbbVieXX" w:date="2025-05-16T13:29:00Z">
        <w:r w:rsidRPr="00EE1AEA">
          <w:rPr>
            <w:color w:val="auto"/>
            <w:sz w:val="22"/>
          </w:rPr>
          <w:delText xml:space="preserve">Tento zápal </w:delText>
        </w:r>
        <w:r w:rsidRPr="00EE1AEA">
          <w:rPr>
            <w:sz w:val="22"/>
            <w:szCs w:val="22"/>
          </w:rPr>
          <w:delText xml:space="preserve">môže viesť </w:delText>
        </w:r>
        <w:r w:rsidRPr="00EE1AEA">
          <w:rPr>
            <w:color w:val="auto"/>
            <w:sz w:val="22"/>
          </w:rPr>
          <w:delText>k zhoršeniu videnia a/alebo prítomnosti zákalu oka (čierne bodky alebo jemné čiarky, ktoré sa pohybujú v zornom poli). Humira pôsobí tak, že tento zápal znižuje.</w:delText>
        </w:r>
      </w:del>
    </w:p>
    <w:p w14:paraId="77DDA41A" w14:textId="1EECEA7F" w:rsidR="009F5F8C" w:rsidRPr="00EE1AEA" w:rsidRDefault="009F5F8C">
      <w:pPr>
        <w:tabs>
          <w:tab w:val="left" w:pos="567"/>
        </w:tabs>
        <w:ind w:right="-2"/>
        <w:rPr>
          <w:del w:id="12501" w:author="AbbVieXX" w:date="2025-05-16T13:29:00Z"/>
          <w:color w:val="auto"/>
          <w:sz w:val="22"/>
        </w:rPr>
        <w:pPrChange w:id="12502" w:author="AbbVieXX" w:date="2025-05-16T13:29:00Z">
          <w:pPr>
            <w:numPr>
              <w:ilvl w:val="12"/>
            </w:numPr>
            <w:ind w:right="-2"/>
          </w:pPr>
        </w:pPrChange>
      </w:pPr>
    </w:p>
    <w:p w14:paraId="0CED803F" w14:textId="01ECD598" w:rsidR="009F5F8C" w:rsidRPr="00EE1AEA" w:rsidRDefault="009F5F8C">
      <w:pPr>
        <w:tabs>
          <w:tab w:val="left" w:pos="567"/>
        </w:tabs>
        <w:ind w:right="-2"/>
        <w:rPr>
          <w:del w:id="12503" w:author="AbbVieXX" w:date="2025-05-16T13:29:00Z"/>
          <w:color w:val="auto"/>
          <w:sz w:val="22"/>
        </w:rPr>
        <w:pPrChange w:id="12504" w:author="AbbVieXX" w:date="2025-05-16T13:29:00Z">
          <w:pPr>
            <w:numPr>
              <w:ilvl w:val="12"/>
            </w:numPr>
            <w:ind w:right="-2"/>
          </w:pPr>
        </w:pPrChange>
      </w:pPr>
    </w:p>
    <w:p w14:paraId="0E5D9BAD" w14:textId="7984F540" w:rsidR="009F5F8C" w:rsidRPr="00EE1AEA" w:rsidRDefault="00EB2C95">
      <w:pPr>
        <w:tabs>
          <w:tab w:val="left" w:pos="567"/>
        </w:tabs>
        <w:ind w:right="-2"/>
        <w:rPr>
          <w:del w:id="12505" w:author="AbbVieXX" w:date="2025-05-16T13:29:00Z"/>
          <w:b/>
          <w:caps/>
          <w:color w:val="auto"/>
          <w:sz w:val="22"/>
        </w:rPr>
        <w:pPrChange w:id="12506" w:author="AbbVieXX" w:date="2025-05-16T13:29:00Z">
          <w:pPr>
            <w:numPr>
              <w:ilvl w:val="12"/>
            </w:numPr>
            <w:ind w:right="-2"/>
          </w:pPr>
        </w:pPrChange>
      </w:pPr>
      <w:del w:id="12507" w:author="AbbVieXX" w:date="2025-05-16T13:29:00Z">
        <w:r w:rsidRPr="00EE1AEA">
          <w:rPr>
            <w:b/>
            <w:color w:val="auto"/>
            <w:sz w:val="22"/>
          </w:rPr>
          <w:delText>2.</w:delText>
        </w:r>
        <w:r w:rsidRPr="00EE1AEA">
          <w:rPr>
            <w:b/>
            <w:color w:val="auto"/>
            <w:sz w:val="22"/>
          </w:rPr>
          <w:tab/>
          <w:delText>Čo potrebujete vedieť predtým, ako použijete Humiru</w:delText>
        </w:r>
      </w:del>
    </w:p>
    <w:p w14:paraId="3829E476" w14:textId="7CC180D9" w:rsidR="009F5F8C" w:rsidRPr="00EE1AEA" w:rsidRDefault="009F5F8C">
      <w:pPr>
        <w:tabs>
          <w:tab w:val="left" w:pos="567"/>
        </w:tabs>
        <w:ind w:right="-2"/>
        <w:rPr>
          <w:del w:id="12508" w:author="AbbVieXX" w:date="2025-05-16T13:29:00Z"/>
          <w:color w:val="auto"/>
          <w:sz w:val="22"/>
        </w:rPr>
        <w:pPrChange w:id="12509" w:author="AbbVieXX" w:date="2025-05-16T13:29:00Z">
          <w:pPr>
            <w:numPr>
              <w:ilvl w:val="12"/>
            </w:numPr>
            <w:ind w:right="-2"/>
          </w:pPr>
        </w:pPrChange>
      </w:pPr>
    </w:p>
    <w:p w14:paraId="3A2E4794" w14:textId="094A9879" w:rsidR="009F5F8C" w:rsidRPr="00EE1AEA" w:rsidRDefault="00EB2C95">
      <w:pPr>
        <w:tabs>
          <w:tab w:val="left" w:pos="567"/>
        </w:tabs>
        <w:ind w:right="-2"/>
        <w:rPr>
          <w:del w:id="12510" w:author="AbbVieXX" w:date="2025-05-16T13:29:00Z"/>
          <w:b/>
          <w:color w:val="auto"/>
          <w:sz w:val="22"/>
        </w:rPr>
        <w:pPrChange w:id="12511" w:author="AbbVieXX" w:date="2025-05-16T13:29:00Z">
          <w:pPr>
            <w:numPr>
              <w:ilvl w:val="12"/>
            </w:numPr>
            <w:ind w:right="-2"/>
          </w:pPr>
        </w:pPrChange>
      </w:pPr>
      <w:del w:id="12512" w:author="AbbVieXX" w:date="2025-05-16T13:29:00Z">
        <w:r w:rsidRPr="00EE1AEA">
          <w:rPr>
            <w:b/>
            <w:color w:val="auto"/>
            <w:sz w:val="22"/>
          </w:rPr>
          <w:delText>Nepoužívajte Humiru</w:delText>
        </w:r>
      </w:del>
    </w:p>
    <w:p w14:paraId="1C7CC1E6" w14:textId="0DC805DE" w:rsidR="009F5F8C" w:rsidRPr="00EE1AEA" w:rsidRDefault="009F5F8C">
      <w:pPr>
        <w:tabs>
          <w:tab w:val="left" w:pos="567"/>
        </w:tabs>
        <w:ind w:right="-2"/>
        <w:rPr>
          <w:del w:id="12513" w:author="AbbVieXX" w:date="2025-05-16T13:29:00Z"/>
        </w:rPr>
        <w:pPrChange w:id="12514" w:author="AbbVieXX" w:date="2025-05-16T13:29:00Z">
          <w:pPr>
            <w:pStyle w:val="EndnoteText"/>
            <w:numPr>
              <w:ilvl w:val="12"/>
            </w:numPr>
            <w:tabs>
              <w:tab w:val="clear" w:pos="567"/>
            </w:tabs>
          </w:pPr>
        </w:pPrChange>
      </w:pPr>
    </w:p>
    <w:p w14:paraId="792752D1" w14:textId="5EF5924A" w:rsidR="009F5F8C" w:rsidRPr="00EE1AEA" w:rsidRDefault="00EB2C95">
      <w:pPr>
        <w:tabs>
          <w:tab w:val="left" w:pos="567"/>
        </w:tabs>
        <w:ind w:right="-2"/>
        <w:rPr>
          <w:del w:id="12515" w:author="AbbVieXX" w:date="2025-05-16T13:29:00Z"/>
          <w:color w:val="auto"/>
          <w:sz w:val="22"/>
        </w:rPr>
        <w:pPrChange w:id="12516" w:author="AbbVieXX" w:date="2025-05-16T13:29:00Z">
          <w:pPr>
            <w:numPr>
              <w:numId w:val="2"/>
            </w:numPr>
            <w:tabs>
              <w:tab w:val="num" w:pos="360"/>
            </w:tabs>
            <w:ind w:left="567" w:hanging="567"/>
          </w:pPr>
        </w:pPrChange>
      </w:pPr>
      <w:del w:id="12517" w:author="AbbVieXX" w:date="2025-05-16T13:29:00Z">
        <w:r w:rsidRPr="00EE1AEA">
          <w:rPr>
            <w:color w:val="auto"/>
            <w:sz w:val="22"/>
          </w:rPr>
          <w:delText>Ak ste alergický na adalimumab alebo na ktorúkoľvek z ďalších zložiek tohto lieku (uvedených v časti 6).</w:delText>
        </w:r>
      </w:del>
    </w:p>
    <w:p w14:paraId="74A119F4" w14:textId="0DF9F70E" w:rsidR="009F5F8C" w:rsidRPr="00EE1AEA" w:rsidRDefault="009F5F8C">
      <w:pPr>
        <w:tabs>
          <w:tab w:val="left" w:pos="567"/>
        </w:tabs>
        <w:ind w:right="-2"/>
        <w:rPr>
          <w:del w:id="12518" w:author="AbbVieXX" w:date="2025-05-16T13:29:00Z"/>
          <w:color w:val="auto"/>
          <w:sz w:val="22"/>
        </w:rPr>
        <w:pPrChange w:id="12519" w:author="AbbVieXX" w:date="2025-05-16T13:29:00Z">
          <w:pPr/>
        </w:pPrChange>
      </w:pPr>
    </w:p>
    <w:p w14:paraId="636D938F" w14:textId="642135BA" w:rsidR="009F5F8C" w:rsidRPr="00EE1AEA" w:rsidRDefault="00EB2C95">
      <w:pPr>
        <w:tabs>
          <w:tab w:val="left" w:pos="567"/>
        </w:tabs>
        <w:ind w:right="-2"/>
        <w:rPr>
          <w:del w:id="12520" w:author="AbbVieXX" w:date="2025-05-16T13:29:00Z"/>
          <w:color w:val="auto"/>
          <w:sz w:val="22"/>
        </w:rPr>
        <w:pPrChange w:id="12521" w:author="AbbVieXX" w:date="2025-05-16T13:29:00Z">
          <w:pPr>
            <w:numPr>
              <w:numId w:val="2"/>
            </w:numPr>
            <w:tabs>
              <w:tab w:val="num" w:pos="360"/>
            </w:tabs>
            <w:ind w:left="567" w:hanging="567"/>
          </w:pPr>
        </w:pPrChange>
      </w:pPr>
      <w:del w:id="12522" w:author="AbbVieXX" w:date="2025-05-16T13:29:00Z">
        <w:r w:rsidRPr="00EE1AEA">
          <w:rPr>
            <w:color w:val="auto"/>
            <w:sz w:val="22"/>
          </w:rPr>
          <w:delText>Ak máte ťažkú infekciu, vrátane aktívnej tuberkulózy (pozri „Upozornenia a opatrenia“). Je dôležité, aby ste informovali lekára, ak máte príznaky infekcie, napr. horúčku, rany, pocit únavy, problémy so zubami.</w:delText>
        </w:r>
      </w:del>
    </w:p>
    <w:p w14:paraId="7DC2C0C5" w14:textId="6916FFBA" w:rsidR="009F5F8C" w:rsidRPr="00EE1AEA" w:rsidRDefault="009F5F8C">
      <w:pPr>
        <w:tabs>
          <w:tab w:val="left" w:pos="567"/>
        </w:tabs>
        <w:ind w:right="-2"/>
        <w:rPr>
          <w:del w:id="12523" w:author="AbbVieXX" w:date="2025-05-16T13:29:00Z"/>
          <w:color w:val="auto"/>
          <w:sz w:val="22"/>
        </w:rPr>
        <w:pPrChange w:id="12524" w:author="AbbVieXX" w:date="2025-05-16T13:29:00Z">
          <w:pPr/>
        </w:pPrChange>
      </w:pPr>
    </w:p>
    <w:p w14:paraId="336A2E04" w14:textId="78417291" w:rsidR="009F5F8C" w:rsidRPr="00EE1AEA" w:rsidRDefault="00EB2C95">
      <w:pPr>
        <w:tabs>
          <w:tab w:val="left" w:pos="567"/>
        </w:tabs>
        <w:ind w:right="-2"/>
        <w:rPr>
          <w:del w:id="12525" w:author="AbbVieXX" w:date="2025-05-16T13:29:00Z"/>
          <w:color w:val="auto"/>
          <w:sz w:val="22"/>
        </w:rPr>
        <w:pPrChange w:id="12526" w:author="AbbVieXX" w:date="2025-05-16T13:29:00Z">
          <w:pPr>
            <w:numPr>
              <w:numId w:val="6"/>
            </w:numPr>
            <w:tabs>
              <w:tab w:val="num" w:pos="720"/>
            </w:tabs>
            <w:ind w:left="540" w:hanging="540"/>
          </w:pPr>
        </w:pPrChange>
      </w:pPr>
      <w:del w:id="12527" w:author="AbbVieXX" w:date="2025-05-16T13:29:00Z">
        <w:r w:rsidRPr="00EE1AEA">
          <w:rPr>
            <w:color w:val="auto"/>
            <w:sz w:val="22"/>
          </w:rPr>
          <w:delText>Ak máte stredne ťažké alebo ťažké srdcové zlyhanie. Je dôležité informovať lekára, ak ste mali alebo máte vážne problémy so srdcom (pozri „Upozornenia a opatrenia“).</w:delText>
        </w:r>
      </w:del>
    </w:p>
    <w:p w14:paraId="0B743163" w14:textId="01D51778" w:rsidR="009F5F8C" w:rsidRPr="00EE1AEA" w:rsidRDefault="009F5F8C">
      <w:pPr>
        <w:tabs>
          <w:tab w:val="left" w:pos="567"/>
        </w:tabs>
        <w:ind w:right="-2"/>
        <w:rPr>
          <w:del w:id="12528" w:author="AbbVieXX" w:date="2025-05-16T13:29:00Z"/>
          <w:color w:val="auto"/>
          <w:sz w:val="22"/>
        </w:rPr>
        <w:pPrChange w:id="12529" w:author="AbbVieXX" w:date="2025-05-16T13:29:00Z">
          <w:pPr>
            <w:ind w:left="567" w:hanging="567"/>
          </w:pPr>
        </w:pPrChange>
      </w:pPr>
    </w:p>
    <w:p w14:paraId="039765F4" w14:textId="62985900" w:rsidR="009F5F8C" w:rsidRPr="00EE1AEA" w:rsidRDefault="00EB2C95">
      <w:pPr>
        <w:tabs>
          <w:tab w:val="left" w:pos="567"/>
        </w:tabs>
        <w:ind w:right="-2"/>
        <w:rPr>
          <w:del w:id="12530" w:author="AbbVieXX" w:date="2025-05-16T13:31:00Z"/>
          <w:b/>
          <w:bCs/>
          <w:color w:val="auto"/>
          <w:sz w:val="22"/>
        </w:rPr>
        <w:pPrChange w:id="12531" w:author="AbbVieXX" w:date="2025-05-16T13:29:00Z">
          <w:pPr>
            <w:keepNext/>
          </w:pPr>
        </w:pPrChange>
      </w:pPr>
      <w:del w:id="12532" w:author="AbbVieXX" w:date="2025-05-16T13:29:00Z">
        <w:r w:rsidRPr="00EE1AEA">
          <w:rPr>
            <w:b/>
            <w:bCs/>
            <w:color w:val="auto"/>
            <w:sz w:val="22"/>
          </w:rPr>
          <w:delText>Upozornenia a opatrenia</w:delText>
        </w:r>
      </w:del>
    </w:p>
    <w:p w14:paraId="622F03F3" w14:textId="23A1689C" w:rsidR="009F5F8C" w:rsidRPr="00EE1AEA" w:rsidRDefault="009F5F8C" w:rsidP="009F5F8C">
      <w:pPr>
        <w:keepNext/>
        <w:rPr>
          <w:del w:id="12533" w:author="AbbVieXX" w:date="2025-05-16T13:29:00Z"/>
          <w:b/>
          <w:bCs/>
          <w:color w:val="auto"/>
          <w:sz w:val="22"/>
        </w:rPr>
      </w:pPr>
    </w:p>
    <w:p w14:paraId="40B777F7" w14:textId="13095188" w:rsidR="009F5F8C" w:rsidRPr="00EE1AEA" w:rsidRDefault="00EB2C95" w:rsidP="009F5F8C">
      <w:pPr>
        <w:keepNext/>
        <w:rPr>
          <w:del w:id="12534" w:author="AbbVieXX" w:date="2025-05-16T13:29:00Z"/>
          <w:sz w:val="22"/>
          <w:szCs w:val="22"/>
        </w:rPr>
      </w:pPr>
      <w:del w:id="12535" w:author="AbbVieXX" w:date="2025-05-16T13:29:00Z">
        <w:r w:rsidRPr="00EE1AEA">
          <w:rPr>
            <w:sz w:val="22"/>
            <w:szCs w:val="22"/>
          </w:rPr>
          <w:delText>Obráťte sa na svojho lekára alebo lekárnika predtým, ako začnete používať Humiru.</w:delText>
        </w:r>
      </w:del>
    </w:p>
    <w:p w14:paraId="59820DC7" w14:textId="67899656" w:rsidR="009F5F8C" w:rsidRPr="00EE1AEA" w:rsidRDefault="009F5F8C" w:rsidP="009F5F8C">
      <w:pPr>
        <w:keepNext/>
        <w:rPr>
          <w:del w:id="12536" w:author="AbbVieXX" w:date="2025-05-16T13:29:00Z"/>
          <w:color w:val="auto"/>
          <w:sz w:val="22"/>
        </w:rPr>
      </w:pPr>
    </w:p>
    <w:p w14:paraId="6D577D55" w14:textId="0496CAFA" w:rsidR="009F5F8C" w:rsidRPr="00EE1AEA" w:rsidRDefault="00EB2C95" w:rsidP="009F5F8C">
      <w:pPr>
        <w:numPr>
          <w:ilvl w:val="0"/>
          <w:numId w:val="2"/>
        </w:numPr>
        <w:tabs>
          <w:tab w:val="clear" w:pos="360"/>
        </w:tabs>
        <w:ind w:left="567" w:hanging="567"/>
        <w:rPr>
          <w:del w:id="12537" w:author="AbbVieXX" w:date="2025-05-16T13:29:00Z"/>
          <w:color w:val="auto"/>
          <w:sz w:val="22"/>
        </w:rPr>
      </w:pPr>
      <w:del w:id="12538" w:author="AbbVieXX" w:date="2025-05-16T13:29:00Z">
        <w:r w:rsidRPr="00EE1AEA">
          <w:rPr>
            <w:color w:val="auto"/>
            <w:sz w:val="22"/>
          </w:rPr>
          <w:delText xml:space="preserve">Ak sa u vás vyskytnú alergické reakcie s príznakmi ako je zvieranie na hrudníku, dýchavičnosť, závrat, opuch alebo vyrážka, nepodávajte si ďalšiu injekciu Humiry a ihneď kontaktuje svojho lekára, pretože tieto reakcie </w:delText>
        </w:r>
        <w:r w:rsidRPr="00EE1AEA">
          <w:rPr>
            <w:sz w:val="22"/>
            <w:szCs w:val="22"/>
          </w:rPr>
          <w:delText>môžu byť, v zriedkavých prípadoch, život ohrozujúce</w:delText>
        </w:r>
        <w:r w:rsidRPr="00EE1AEA">
          <w:rPr>
            <w:color w:val="auto"/>
            <w:sz w:val="22"/>
          </w:rPr>
          <w:delText>.</w:delText>
        </w:r>
      </w:del>
    </w:p>
    <w:p w14:paraId="50701140" w14:textId="27F57DC3" w:rsidR="009F5F8C" w:rsidRPr="00EE1AEA" w:rsidRDefault="009F5F8C" w:rsidP="009F5F8C">
      <w:pPr>
        <w:rPr>
          <w:del w:id="12539" w:author="AbbVieXX" w:date="2025-05-16T13:29:00Z"/>
          <w:color w:val="auto"/>
          <w:sz w:val="22"/>
        </w:rPr>
      </w:pPr>
    </w:p>
    <w:p w14:paraId="7652A953" w14:textId="41E0DB50" w:rsidR="009F5F8C" w:rsidRPr="00EE1AEA" w:rsidRDefault="00EB2C95" w:rsidP="009F5F8C">
      <w:pPr>
        <w:numPr>
          <w:ilvl w:val="0"/>
          <w:numId w:val="2"/>
        </w:numPr>
        <w:tabs>
          <w:tab w:val="clear" w:pos="360"/>
        </w:tabs>
        <w:ind w:left="567" w:hanging="567"/>
        <w:rPr>
          <w:del w:id="12540" w:author="AbbVieXX" w:date="2025-05-16T13:29:00Z"/>
          <w:color w:val="auto"/>
          <w:sz w:val="22"/>
        </w:rPr>
      </w:pPr>
      <w:del w:id="12541" w:author="AbbVieXX" w:date="2025-05-16T13:29:00Z">
        <w:r w:rsidRPr="00EE1AEA">
          <w:rPr>
            <w:color w:val="auto"/>
            <w:sz w:val="22"/>
          </w:rPr>
          <w:delText>Ak máte nejakú infekciu, vrátane dlhodobej alebo lokalizovanej infekcie (napríklad vred predkolenia), poraďte sa s lekárom predtým, ako začnete používať Humiru. Ak si nie ste istý, kontaktujte svojho lekára.</w:delText>
        </w:r>
      </w:del>
    </w:p>
    <w:p w14:paraId="5C36D6A1" w14:textId="6A4A6B72" w:rsidR="009F5F8C" w:rsidRPr="00EE1AEA" w:rsidRDefault="009F5F8C" w:rsidP="009F5F8C">
      <w:pPr>
        <w:rPr>
          <w:del w:id="12542" w:author="AbbVieXX" w:date="2025-05-16T13:29:00Z"/>
          <w:color w:val="auto"/>
          <w:sz w:val="22"/>
        </w:rPr>
      </w:pPr>
    </w:p>
    <w:p w14:paraId="3ED4B388" w14:textId="4EB1E01E" w:rsidR="009F5F8C" w:rsidRPr="00EE1AEA" w:rsidRDefault="00EB2C95" w:rsidP="009F5F8C">
      <w:pPr>
        <w:pStyle w:val="EMEABullet2"/>
        <w:tabs>
          <w:tab w:val="clear" w:pos="567"/>
          <w:tab w:val="clear" w:pos="720"/>
          <w:tab w:val="num" w:pos="550"/>
        </w:tabs>
        <w:ind w:left="550" w:hanging="550"/>
        <w:rPr>
          <w:del w:id="12543" w:author="AbbVieXX" w:date="2025-05-16T13:29:00Z"/>
          <w:lang w:val="sk-SK"/>
        </w:rPr>
      </w:pPr>
      <w:del w:id="12544" w:author="AbbVieXX" w:date="2025-05-16T13:29:00Z">
        <w:r w:rsidRPr="00EE1AEA">
          <w:rPr>
            <w:lang w:val="sk-SK"/>
          </w:rPr>
          <w:delText>V priebehu liečby Humirou môžete ľahšie dostať infekcie. Toto riziko sa môže zvýšiť, ak je funkcia vašich pľúc porušená. Tieto infekcie môžu byť ťažké a môžu zahŕňať tuberkulózu, infekcie spôsobené vírusmi, hubami, parazitmi alebo baktériami alebo iné oportúnne infekcie a otravu krvi, ktoré môžu byť, v zriedkavých prípadoch, život ohrozujúce. Je dôležité, aby ste informovali lekára, ak sa u vás vyskytnú príznaky, ako je horúčka, rany, pocit únavy alebo problémy so zubami. Lekár vám môže odporučiť dočasné pr</w:delText>
        </w:r>
        <w:r w:rsidRPr="00EE1AEA">
          <w:rPr>
            <w:lang w:val="sk-SK"/>
          </w:rPr>
          <w:delText>erušenie liečby Humirou.</w:delText>
        </w:r>
      </w:del>
    </w:p>
    <w:p w14:paraId="00F84878" w14:textId="18EFB299" w:rsidR="009F5F8C" w:rsidRPr="00EE1AEA" w:rsidRDefault="009F5F8C" w:rsidP="009F5F8C">
      <w:pPr>
        <w:ind w:left="567" w:hanging="567"/>
        <w:rPr>
          <w:del w:id="12545" w:author="AbbVieXX" w:date="2025-05-16T13:29:00Z"/>
          <w:color w:val="auto"/>
          <w:sz w:val="22"/>
        </w:rPr>
      </w:pPr>
    </w:p>
    <w:p w14:paraId="5000D1D3" w14:textId="73025AFF" w:rsidR="009F5F8C" w:rsidRPr="00EE1AEA" w:rsidRDefault="00EB2C95" w:rsidP="009F5F8C">
      <w:pPr>
        <w:pStyle w:val="EMEABullet2"/>
        <w:tabs>
          <w:tab w:val="clear" w:pos="567"/>
          <w:tab w:val="clear" w:pos="720"/>
          <w:tab w:val="num" w:pos="550"/>
        </w:tabs>
        <w:ind w:left="550" w:hanging="550"/>
        <w:rPr>
          <w:del w:id="12546" w:author="AbbVieXX" w:date="2025-05-16T13:29:00Z"/>
          <w:lang w:val="sk-SK"/>
        </w:rPr>
      </w:pPr>
      <w:del w:id="12547" w:author="AbbVieXX" w:date="2025-05-16T13:29:00Z">
        <w:r w:rsidRPr="00EE1AEA">
          <w:rPr>
            <w:lang w:val="sk-SK"/>
          </w:rPr>
          <w:delText xml:space="preserve">Pretože sa u pacientov liečených Humirou vyskytli prípady tuberkulózy, vyšetrí vás lekár pred začiatkom liečby Humirou na prejavy a príznaky tuberkulózy. Vyšetrenie bude obsahovať dôkladné lekárske posúdenie vrátane vašej anamnézy (chorobopisu) a príslušné skríningové testy (napr. röntgen hrudníka a tuberkulínový test). Vykonanie týchto vyšetrení a ich výsledky sa zaznačia do vašej </w:delText>
        </w:r>
        <w:r w:rsidRPr="00EE1AEA">
          <w:rPr>
            <w:b/>
            <w:lang w:val="sk-SK"/>
          </w:rPr>
          <w:delText>Informačnej kartičky pre pacienta</w:delText>
        </w:r>
        <w:r w:rsidRPr="00EE1AEA">
          <w:rPr>
            <w:lang w:val="sk-SK"/>
          </w:rPr>
          <w:delText>. Je veľmi dôležité, aby ste povedali lekárovi, ak ste v minulosti prekonali tuberkulózu alebo ste boli v blízkom kontakte s niekým, kto mal tuberkulózu. Tuberkulóza sa môže vyvinúť počas liečby, aj keď ste dostali preventívnu liečbu tuberkulózy. Ak sa u vás objavia počas liečby alebo po jej ukončení príznaky tuberkulózy (pretrvávajúci kašeľ, úbytok hmotnosti, ochabnutosť, mierna horúčka) alebo inej infekcie, ihneď to oznámte svojmu lekárovi.</w:delText>
        </w:r>
      </w:del>
    </w:p>
    <w:p w14:paraId="4A7E6844" w14:textId="3C69EDA3" w:rsidR="009F5F8C" w:rsidRPr="00EE1AEA" w:rsidRDefault="009F5F8C" w:rsidP="009F5F8C">
      <w:pPr>
        <w:rPr>
          <w:del w:id="12548" w:author="AbbVieXX" w:date="2025-05-16T13:29:00Z"/>
          <w:color w:val="auto"/>
          <w:sz w:val="22"/>
        </w:rPr>
      </w:pPr>
    </w:p>
    <w:p w14:paraId="6E72CB1F" w14:textId="72E9718E" w:rsidR="009F5F8C" w:rsidRPr="00EE1AEA" w:rsidRDefault="00EB2C95" w:rsidP="009F5F8C">
      <w:pPr>
        <w:pStyle w:val="EMEABullet2"/>
        <w:tabs>
          <w:tab w:val="clear" w:pos="567"/>
          <w:tab w:val="clear" w:pos="720"/>
          <w:tab w:val="num" w:pos="550"/>
        </w:tabs>
        <w:ind w:left="550" w:hanging="550"/>
        <w:rPr>
          <w:del w:id="12549" w:author="AbbVieXX" w:date="2025-05-16T13:29:00Z"/>
          <w:lang w:val="sk-SK"/>
        </w:rPr>
      </w:pPr>
      <w:del w:id="12550" w:author="AbbVieXX" w:date="2025-05-16T13:29:00Z">
        <w:r w:rsidRPr="00EE1AEA">
          <w:rPr>
            <w:lang w:val="sk-SK"/>
          </w:rPr>
          <w:delText>Poraďte sa s lekárom v prípade, že bývate alebo cestujete do oblastí s endemickým výskytom hubových infekcií, ako sú histoplazmóza, kokcidioidomykóza alebo blastomykóza.</w:delText>
        </w:r>
      </w:del>
    </w:p>
    <w:p w14:paraId="44E75CF9" w14:textId="00B636AC" w:rsidR="009F5F8C" w:rsidRPr="00EE1AEA" w:rsidRDefault="009F5F8C" w:rsidP="009F5F8C">
      <w:pPr>
        <w:pStyle w:val="EMEABullet2"/>
        <w:numPr>
          <w:ilvl w:val="0"/>
          <w:numId w:val="0"/>
        </w:numPr>
        <w:tabs>
          <w:tab w:val="clear" w:pos="567"/>
        </w:tabs>
        <w:ind w:left="550"/>
        <w:rPr>
          <w:del w:id="12551" w:author="AbbVieXX" w:date="2025-05-16T13:29:00Z"/>
          <w:lang w:val="sk-SK"/>
        </w:rPr>
      </w:pPr>
    </w:p>
    <w:p w14:paraId="7AE687E8" w14:textId="0BBCD94E" w:rsidR="009F5F8C" w:rsidRPr="00EE1AEA" w:rsidRDefault="00EB2C95" w:rsidP="009F5F8C">
      <w:pPr>
        <w:pStyle w:val="EMEABullet2"/>
        <w:tabs>
          <w:tab w:val="clear" w:pos="567"/>
          <w:tab w:val="clear" w:pos="720"/>
          <w:tab w:val="num" w:pos="550"/>
        </w:tabs>
        <w:ind w:left="550" w:hanging="550"/>
        <w:rPr>
          <w:del w:id="12552" w:author="AbbVieXX" w:date="2025-05-16T13:29:00Z"/>
          <w:lang w:val="sk-SK"/>
        </w:rPr>
      </w:pPr>
      <w:del w:id="12553" w:author="AbbVieXX" w:date="2025-05-16T13:29:00Z">
        <w:r w:rsidRPr="00EE1AEA">
          <w:rPr>
            <w:lang w:val="sk-SK"/>
          </w:rPr>
          <w:delText>Poraďte sa so svojím lekárom, ak sa u vás v minulosti vyskytli opakované infekcie alebo iné stavy, ktoré zvyšujú riziko infekcií.</w:delText>
        </w:r>
      </w:del>
    </w:p>
    <w:p w14:paraId="78F8CC1C" w14:textId="66E93763" w:rsidR="009F5F8C" w:rsidRPr="00EE1AEA" w:rsidRDefault="009F5F8C" w:rsidP="009F5F8C">
      <w:pPr>
        <w:rPr>
          <w:del w:id="12554" w:author="AbbVieXX" w:date="2025-05-16T13:29:00Z"/>
          <w:color w:val="auto"/>
          <w:sz w:val="22"/>
        </w:rPr>
      </w:pPr>
    </w:p>
    <w:p w14:paraId="7BBB3FAF" w14:textId="7EA7647F" w:rsidR="009F5F8C" w:rsidRPr="00EE1AEA" w:rsidRDefault="00EB2C95" w:rsidP="009F5F8C">
      <w:pPr>
        <w:numPr>
          <w:ilvl w:val="0"/>
          <w:numId w:val="12"/>
        </w:numPr>
        <w:tabs>
          <w:tab w:val="clear" w:pos="360"/>
          <w:tab w:val="num" w:pos="567"/>
        </w:tabs>
        <w:ind w:left="567" w:hanging="567"/>
        <w:rPr>
          <w:del w:id="12555" w:author="AbbVieXX" w:date="2025-05-16T13:29:00Z"/>
          <w:color w:val="auto"/>
          <w:sz w:val="22"/>
        </w:rPr>
      </w:pPr>
      <w:del w:id="12556" w:author="AbbVieXX" w:date="2025-05-16T13:29:00Z">
        <w:r w:rsidRPr="00EE1AEA">
          <w:rPr>
            <w:color w:val="auto"/>
            <w:sz w:val="22"/>
          </w:rPr>
          <w:delText>Informujte svojho lekára, ak ste nosičom vírusu hepatitídy B (HBV), ak máte aktívnu HBV alebo ak si myslíte, že ste mohli dostať HBV. Lekár by vás mal vyšetriť na prítomnosť HBV. Humira môže spôsobiť reaktiváciu HBV u ľudí, ktorí sú nosičmi tohto vírusu. V niektorých zriedkavých prípadoch, najmä ak užívate iné lieky, ktoré potláčajú imunitný systém, môže byť reaktivácia HBV život ohrozujúca.</w:delText>
        </w:r>
      </w:del>
    </w:p>
    <w:p w14:paraId="598723F8" w14:textId="76C75657" w:rsidR="009F5F8C" w:rsidRPr="00EE1AEA" w:rsidRDefault="009F5F8C" w:rsidP="009F5F8C">
      <w:pPr>
        <w:rPr>
          <w:del w:id="12557" w:author="AbbVieXX" w:date="2025-05-16T13:29:00Z"/>
          <w:color w:val="auto"/>
          <w:sz w:val="22"/>
        </w:rPr>
      </w:pPr>
    </w:p>
    <w:p w14:paraId="307BC3A0" w14:textId="0CED1F4D" w:rsidR="009F5F8C" w:rsidRPr="00EE1AEA" w:rsidRDefault="00EB2C95" w:rsidP="009F5F8C">
      <w:pPr>
        <w:numPr>
          <w:ilvl w:val="0"/>
          <w:numId w:val="12"/>
        </w:numPr>
        <w:tabs>
          <w:tab w:val="clear" w:pos="360"/>
          <w:tab w:val="num" w:pos="567"/>
        </w:tabs>
        <w:ind w:left="567" w:hanging="567"/>
        <w:rPr>
          <w:del w:id="12558" w:author="AbbVieXX" w:date="2025-05-16T13:29:00Z"/>
          <w:color w:val="auto"/>
          <w:sz w:val="22"/>
        </w:rPr>
      </w:pPr>
      <w:del w:id="12559" w:author="AbbVieXX" w:date="2025-05-16T13:29:00Z">
        <w:r w:rsidRPr="00EE1AEA">
          <w:rPr>
            <w:color w:val="auto"/>
            <w:sz w:val="22"/>
          </w:rPr>
          <w:delText>Ak ste starší ako 65 rokov, môžete byť počas liečby Humirou náchylnejší na infekcie. Vy a váš lekár by ste počas liečby Humirou mali venovať osobitnú pozornosť príznakom infekcií. Je dôležité, aby ste informovali svojho lekára, ak u seba spozorujete príznaky infekcií, ako sú horúčka, rany, pocit únavy alebo problémy so zubami.</w:delText>
        </w:r>
      </w:del>
    </w:p>
    <w:p w14:paraId="170CA57F" w14:textId="7FD694AD" w:rsidR="009F5F8C" w:rsidRPr="00EE1AEA" w:rsidRDefault="009F5F8C" w:rsidP="009F5F8C">
      <w:pPr>
        <w:rPr>
          <w:del w:id="12560" w:author="AbbVieXX" w:date="2025-05-16T13:29:00Z"/>
          <w:color w:val="auto"/>
          <w:sz w:val="22"/>
        </w:rPr>
      </w:pPr>
    </w:p>
    <w:p w14:paraId="5B35C0D7" w14:textId="59A4975D" w:rsidR="009F5F8C" w:rsidRPr="00EE1AEA" w:rsidRDefault="00EB2C95" w:rsidP="009F5F8C">
      <w:pPr>
        <w:pStyle w:val="EMEABullet2"/>
        <w:tabs>
          <w:tab w:val="clear" w:pos="567"/>
          <w:tab w:val="clear" w:pos="720"/>
          <w:tab w:val="num" w:pos="550"/>
        </w:tabs>
        <w:ind w:left="550" w:hanging="550"/>
        <w:rPr>
          <w:del w:id="12561" w:author="AbbVieXX" w:date="2025-05-16T13:29:00Z"/>
          <w:lang w:val="sk-SK"/>
        </w:rPr>
      </w:pPr>
      <w:del w:id="12562" w:author="AbbVieXX" w:date="2025-05-16T13:29:00Z">
        <w:r w:rsidRPr="00EE1AEA">
          <w:rPr>
            <w:lang w:val="sk-SK"/>
          </w:rPr>
          <w:delText>Ak sa máte podrobiť chirurgickému alebo stomatologickému zákroku, informujte, prosím, lekára, že používate Humiru. Lekár vám môže odporučiť dočasné prerušenie liečby.</w:delText>
        </w:r>
      </w:del>
    </w:p>
    <w:p w14:paraId="3833F1CA" w14:textId="1A4FA3F4" w:rsidR="009F5F8C" w:rsidRPr="00EE1AEA" w:rsidRDefault="009F5F8C" w:rsidP="009F5F8C">
      <w:pPr>
        <w:rPr>
          <w:del w:id="12563" w:author="AbbVieXX" w:date="2025-05-16T13:29:00Z"/>
          <w:color w:val="auto"/>
          <w:sz w:val="22"/>
        </w:rPr>
      </w:pPr>
    </w:p>
    <w:p w14:paraId="3BCFAB9F" w14:textId="7EC38F7A" w:rsidR="009F5F8C" w:rsidRPr="00EE1AEA" w:rsidRDefault="00EB2C95" w:rsidP="009F5F8C">
      <w:pPr>
        <w:numPr>
          <w:ilvl w:val="0"/>
          <w:numId w:val="5"/>
        </w:numPr>
        <w:tabs>
          <w:tab w:val="clear" w:pos="910"/>
        </w:tabs>
        <w:ind w:left="567" w:hanging="567"/>
        <w:rPr>
          <w:del w:id="12564" w:author="AbbVieXX" w:date="2025-05-16T13:29:00Z"/>
          <w:color w:val="auto"/>
          <w:sz w:val="22"/>
        </w:rPr>
      </w:pPr>
      <w:del w:id="12565" w:author="AbbVieXX" w:date="2025-05-16T13:29:00Z">
        <w:r w:rsidRPr="00EE1AEA">
          <w:rPr>
            <w:color w:val="auto"/>
            <w:sz w:val="22"/>
          </w:rPr>
          <w:delText>Ak máte alebo ak sa u vás rozvinie demyelinizačné ochorenie, také ako skleróza multiplex, váš lekár rozhodne, či máte dostať alebo naďalej dostávať Humiru. Ak sa u vás vyskytnú príznaky ako zmena videnia, slabosť v rukách alebo nohách alebo znížená citlivosť alebo pálenie akejkoľvek časti tela, ihneď to povedzte svojmu lekárovi.</w:delText>
        </w:r>
      </w:del>
    </w:p>
    <w:p w14:paraId="28F7D96A" w14:textId="2F64427E" w:rsidR="009F5F8C" w:rsidRPr="00EE1AEA" w:rsidRDefault="009F5F8C" w:rsidP="009F5F8C">
      <w:pPr>
        <w:rPr>
          <w:del w:id="12566" w:author="AbbVieXX" w:date="2025-05-16T13:29:00Z"/>
          <w:color w:val="auto"/>
          <w:sz w:val="22"/>
        </w:rPr>
      </w:pPr>
    </w:p>
    <w:p w14:paraId="475C8B81" w14:textId="2B10DC58" w:rsidR="009F5F8C" w:rsidRPr="00EE1AEA" w:rsidRDefault="00EB2C95" w:rsidP="009F5F8C">
      <w:pPr>
        <w:numPr>
          <w:ilvl w:val="0"/>
          <w:numId w:val="48"/>
        </w:numPr>
        <w:tabs>
          <w:tab w:val="clear" w:pos="720"/>
          <w:tab w:val="num" w:pos="567"/>
        </w:tabs>
        <w:ind w:left="567" w:hanging="567"/>
        <w:rPr>
          <w:del w:id="12567" w:author="AbbVieXX" w:date="2025-05-16T13:29:00Z"/>
          <w:color w:val="auto"/>
          <w:sz w:val="22"/>
        </w:rPr>
      </w:pPr>
      <w:del w:id="12568" w:author="AbbVieXX" w:date="2025-05-16T13:29:00Z">
        <w:r w:rsidRPr="00EE1AEA">
          <w:rPr>
            <w:color w:val="auto"/>
            <w:sz w:val="22"/>
          </w:rPr>
          <w:delText xml:space="preserve">Určité vakcíny môžu vyvolať infekcie a nemajú sa podávať počas používania Humiry. Prosím, overte si túto možnosť so svojím lekárom predtým, ako dostanete ktorúkoľvek vakcínu. </w:delText>
        </w:r>
        <w:r w:rsidRPr="00EE1AEA">
          <w:rPr>
            <w:sz w:val="22"/>
            <w:szCs w:val="22"/>
          </w:rPr>
          <w:delText>Odporúča sa</w:delText>
        </w:r>
        <w:r w:rsidRPr="00EE1AEA">
          <w:rPr>
            <w:color w:val="auto"/>
            <w:sz w:val="22"/>
            <w:szCs w:val="22"/>
          </w:rPr>
          <w:delText xml:space="preserve">, aby sa, pokiaľ sa dá, </w:delText>
        </w:r>
        <w:r w:rsidRPr="00EE1AEA">
          <w:rPr>
            <w:sz w:val="22"/>
            <w:szCs w:val="22"/>
          </w:rPr>
          <w:delText>aktualizovali všetky imunizácie detí v súlade so súčasnými smernicami pre imunizáciu ešte pred začatím liečby Humirou. Ak ste boli počas tehotenstva liečená Humirou, vaše dieťa môže mať zvýšené riziko vzniku takejto infekcie až približne do piateho mesiaca od poslednej dávky, ktorú ste dostali počas tehotenstva. Je dôležité, aby ste povedali lekárovi vášho dieťaťa a ďalším zdravotníckym pracovníkom, že ste počas tehotenstva používali Humiru, aby sa rozhodli, kedy má vaše d</w:delText>
        </w:r>
        <w:r w:rsidRPr="00EE1AEA">
          <w:rPr>
            <w:sz w:val="22"/>
            <w:szCs w:val="22"/>
          </w:rPr>
          <w:delText>ieťa dostať jednotlivé vakcíny.</w:delText>
        </w:r>
      </w:del>
    </w:p>
    <w:p w14:paraId="44609F17" w14:textId="40E1E181" w:rsidR="009F5F8C" w:rsidRPr="00EE1AEA" w:rsidRDefault="009F5F8C" w:rsidP="009F5F8C">
      <w:pPr>
        <w:jc w:val="both"/>
        <w:rPr>
          <w:del w:id="12569" w:author="AbbVieXX" w:date="2025-05-16T13:29:00Z"/>
          <w:color w:val="auto"/>
          <w:sz w:val="22"/>
        </w:rPr>
      </w:pPr>
    </w:p>
    <w:p w14:paraId="49C41D48" w14:textId="772FCF99" w:rsidR="009F5F8C" w:rsidRPr="00EE1AEA" w:rsidRDefault="00EB2C95" w:rsidP="009F5F8C">
      <w:pPr>
        <w:numPr>
          <w:ilvl w:val="0"/>
          <w:numId w:val="5"/>
        </w:numPr>
        <w:tabs>
          <w:tab w:val="clear" w:pos="910"/>
        </w:tabs>
        <w:ind w:left="567" w:hanging="567"/>
        <w:rPr>
          <w:del w:id="12570" w:author="AbbVieXX" w:date="2025-05-16T13:29:00Z"/>
          <w:color w:val="auto"/>
          <w:sz w:val="22"/>
        </w:rPr>
      </w:pPr>
      <w:del w:id="12571" w:author="AbbVieXX" w:date="2025-05-16T13:29:00Z">
        <w:r w:rsidRPr="00EE1AEA">
          <w:rPr>
            <w:color w:val="auto"/>
            <w:sz w:val="22"/>
          </w:rPr>
          <w:delText>Ak máte mierne srdcové zlyhanie a ste liečený Humirou, lekár musí starostlivo sledovať stav vášho srdcového zlyhania. Je dôležité, aby ste informovali lekára, ak ste mali alebo máte vážne problémy so srdcom. Ak sa u vás vyvinú nové alebo sa zhoršia už existujúce príznaky srdcového zlyhania (napr. dýchavičnosť alebo opuch nôh), musíte sa ihneď spojiť so svojim lekárom. Váš lekár rozhodne, či máte dostať Humiru.</w:delText>
        </w:r>
      </w:del>
    </w:p>
    <w:p w14:paraId="03A42A87" w14:textId="003C2A3B" w:rsidR="009F5F8C" w:rsidRPr="00EE1AEA" w:rsidRDefault="009F5F8C" w:rsidP="009F5F8C">
      <w:pPr>
        <w:rPr>
          <w:del w:id="12572" w:author="AbbVieXX" w:date="2025-05-16T13:29:00Z"/>
          <w:color w:val="auto"/>
          <w:sz w:val="22"/>
        </w:rPr>
      </w:pPr>
    </w:p>
    <w:p w14:paraId="4C002893" w14:textId="20DA29AA" w:rsidR="009F5F8C" w:rsidRPr="00EE1AEA" w:rsidRDefault="00EB2C95" w:rsidP="009F5F8C">
      <w:pPr>
        <w:numPr>
          <w:ilvl w:val="0"/>
          <w:numId w:val="31"/>
        </w:numPr>
        <w:tabs>
          <w:tab w:val="clear" w:pos="360"/>
          <w:tab w:val="num" w:pos="567"/>
        </w:tabs>
        <w:ind w:left="567" w:hanging="567"/>
        <w:rPr>
          <w:del w:id="12573" w:author="AbbVieXX" w:date="2025-05-16T13:29:00Z"/>
          <w:color w:val="auto"/>
          <w:sz w:val="22"/>
        </w:rPr>
      </w:pPr>
      <w:del w:id="12574" w:author="AbbVieXX" w:date="2025-05-16T13:29:00Z">
        <w:r w:rsidRPr="00EE1AEA">
          <w:rPr>
            <w:color w:val="auto"/>
            <w:sz w:val="22"/>
          </w:rPr>
          <w:delText>Telo niektorých pacientov môže stratiť schopnosť tvoriť dostatočný počet krvných buniek, ktoré pomáhajú vášmu telu bojovať s infekciami alebo pomáhajú zastaviť krvácanie. Ak dostanete horúčku, ktorá pretrváva, tvoria sa vám modriny alebo veľmi ľahko krvácate alebo ste veľmi bledý, informujte ihneď svojho lekára. Váš lekár môže rozhodnúť o ukončení liečby.</w:delText>
        </w:r>
      </w:del>
    </w:p>
    <w:p w14:paraId="3D217DB3" w14:textId="6C7D1BAC" w:rsidR="009F5F8C" w:rsidRPr="00EE1AEA" w:rsidRDefault="009F5F8C" w:rsidP="009F5F8C">
      <w:pPr>
        <w:rPr>
          <w:del w:id="12575" w:author="AbbVieXX" w:date="2025-05-16T13:29:00Z"/>
          <w:color w:val="auto"/>
          <w:sz w:val="22"/>
        </w:rPr>
      </w:pPr>
    </w:p>
    <w:p w14:paraId="48DFFDE4" w14:textId="6554DF76" w:rsidR="009F5F8C" w:rsidRPr="00EE1AEA" w:rsidRDefault="00EB2C95" w:rsidP="009F5F8C">
      <w:pPr>
        <w:numPr>
          <w:ilvl w:val="0"/>
          <w:numId w:val="29"/>
        </w:numPr>
        <w:tabs>
          <w:tab w:val="clear" w:pos="720"/>
          <w:tab w:val="num" w:pos="567"/>
        </w:tabs>
        <w:ind w:left="567" w:hanging="567"/>
        <w:rPr>
          <w:del w:id="12576" w:author="AbbVieXX" w:date="2025-05-16T13:29:00Z"/>
          <w:color w:val="auto"/>
          <w:sz w:val="22"/>
        </w:rPr>
      </w:pPr>
      <w:del w:id="12577" w:author="AbbVieXX" w:date="2025-05-16T13:29:00Z">
        <w:r w:rsidRPr="00EE1AEA">
          <w:rPr>
            <w:color w:val="auto"/>
            <w:sz w:val="22"/>
          </w:rPr>
          <w:delText xml:space="preserve">Pri používaní Humiry alebo iných TNF blokátorov sa u detských a dospelých pacientov veľmi zriedkavo vyskytli prípady určitých typov rakoviny. Ľudia so závažnejšou reumatoidnou artritídou, ktorí majú chorobu počas dlhého obdobia, môžu mať vyššie ako priemerné riziko, </w:delText>
        </w:r>
        <w:r w:rsidRPr="00EE1AEA">
          <w:rPr>
            <w:sz w:val="22"/>
          </w:rPr>
          <w:delText xml:space="preserve">že dostanú </w:delText>
        </w:r>
        <w:r w:rsidRPr="00EE1AEA">
          <w:rPr>
            <w:color w:val="auto"/>
            <w:sz w:val="22"/>
          </w:rPr>
          <w:delText xml:space="preserve">lymfóm (druh rakoviny, ktorá postihuje lymfatický systém) a leukémiu (druh rakoviny, ktorá postihuje krv a kostnú dreň). Ak používate Humiru, môže sa u vás zvýšiť riziko výskytu lymfómu, leukémie alebo iných nádorov. </w:delText>
        </w:r>
        <w:r w:rsidRPr="00EE1AEA">
          <w:rPr>
            <w:color w:val="auto"/>
            <w:sz w:val="22"/>
            <w:szCs w:val="22"/>
          </w:rPr>
          <w:delText xml:space="preserve">U pacientov, používajúcich Humiru, boli zaznamenané zriedkavé prípady špecifických a ťažkých typov lymfómu. Niektorí z týchto pacientov boli liečení aj azatioprínom alebo 6-merkaptopurínom. Informujte lekára v prípade, že užívate spolu s Humirou azatioprín alebo 6-merkaptopurín. </w:delText>
        </w:r>
        <w:r w:rsidRPr="00EE1AEA">
          <w:rPr>
            <w:color w:val="auto"/>
            <w:sz w:val="22"/>
          </w:rPr>
          <w:delText>Okrem toho sa u</w:delText>
        </w:r>
        <w:r w:rsidRPr="00EE1AEA">
          <w:rPr>
            <w:color w:val="auto"/>
            <w:sz w:val="22"/>
          </w:rPr>
          <w:delText> pacientov používajúcich Humiru zaznamenali prípady nemelanómovej rakoviny kože. Ak sa počas liečby alebo po liečbe objavia nové kožné lézie alebo ak existujúce lézie zmenia svoj vzhľad, informujte svojho lekára.</w:delText>
        </w:r>
      </w:del>
    </w:p>
    <w:p w14:paraId="541BE0B4" w14:textId="040D9E71" w:rsidR="009F5F8C" w:rsidRPr="00EE1AEA" w:rsidRDefault="009F5F8C" w:rsidP="009F5F8C">
      <w:pPr>
        <w:rPr>
          <w:del w:id="12578" w:author="AbbVieXX" w:date="2025-05-16T13:29:00Z"/>
          <w:color w:val="auto"/>
          <w:sz w:val="22"/>
        </w:rPr>
      </w:pPr>
    </w:p>
    <w:p w14:paraId="4C88412A" w14:textId="7A6A47A6" w:rsidR="009F5F8C" w:rsidRPr="00EE1AEA" w:rsidRDefault="00EB2C95" w:rsidP="009F5F8C">
      <w:pPr>
        <w:numPr>
          <w:ilvl w:val="0"/>
          <w:numId w:val="29"/>
        </w:numPr>
        <w:tabs>
          <w:tab w:val="clear" w:pos="720"/>
          <w:tab w:val="num" w:pos="567"/>
        </w:tabs>
        <w:ind w:left="567" w:hanging="567"/>
        <w:rPr>
          <w:del w:id="12579" w:author="AbbVieXX" w:date="2025-05-16T13:29:00Z"/>
          <w:color w:val="auto"/>
          <w:sz w:val="22"/>
        </w:rPr>
      </w:pPr>
      <w:del w:id="12580" w:author="AbbVieXX" w:date="2025-05-16T13:29:00Z">
        <w:r w:rsidRPr="00EE1AEA">
          <w:rPr>
            <w:color w:val="auto"/>
            <w:sz w:val="22"/>
          </w:rPr>
          <w:delText>U pacientov so špecifickým typom pľúcnej choroby nazývanej chronická obštrukčná choroba pľúc (CHOCHP) sa pri liečbe iným TNF blokátorom hlásili prípady rakoviny, inej ako lymfóm. Ak máte CHOCHP alebo ak veľa fajčíte, poraďte sa so svojim lekárom o tom, či je pre vás vhodná liečba TNF blokátorom.</w:delText>
        </w:r>
      </w:del>
    </w:p>
    <w:p w14:paraId="2238D80E" w14:textId="5A4BB0D3" w:rsidR="009F5F8C" w:rsidRPr="00EE1AEA" w:rsidRDefault="009F5F8C" w:rsidP="009F5F8C">
      <w:pPr>
        <w:numPr>
          <w:ilvl w:val="12"/>
          <w:numId w:val="0"/>
        </w:numPr>
        <w:tabs>
          <w:tab w:val="num" w:pos="567"/>
        </w:tabs>
        <w:ind w:right="-2"/>
        <w:rPr>
          <w:del w:id="12581" w:author="AbbVieXX" w:date="2025-05-16T13:29:00Z"/>
          <w:bCs/>
          <w:color w:val="auto"/>
          <w:sz w:val="22"/>
        </w:rPr>
      </w:pPr>
    </w:p>
    <w:p w14:paraId="79C544DC" w14:textId="0890FD70" w:rsidR="009F5F8C" w:rsidRPr="00EE1AEA" w:rsidRDefault="00EB2C95" w:rsidP="009F5F8C">
      <w:pPr>
        <w:numPr>
          <w:ilvl w:val="0"/>
          <w:numId w:val="29"/>
        </w:numPr>
        <w:tabs>
          <w:tab w:val="clear" w:pos="720"/>
          <w:tab w:val="num" w:pos="567"/>
        </w:tabs>
        <w:ind w:left="567" w:hanging="567"/>
        <w:rPr>
          <w:del w:id="12582" w:author="AbbVieXX" w:date="2025-05-16T13:29:00Z"/>
          <w:color w:val="auto"/>
          <w:sz w:val="22"/>
        </w:rPr>
      </w:pPr>
      <w:del w:id="12583" w:author="AbbVieXX" w:date="2025-05-16T13:29:00Z">
        <w:r w:rsidRPr="00EE1AEA">
          <w:rPr>
            <w:color w:val="auto"/>
            <w:sz w:val="22"/>
          </w:rPr>
          <w:delText xml:space="preserve">V zriedkavých prípadoch môže liečba Humirou viesť k vzniku </w:delText>
        </w:r>
        <w:r w:rsidRPr="00EE1AEA">
          <w:rPr>
            <w:sz w:val="22"/>
            <w:szCs w:val="22"/>
          </w:rPr>
          <w:delText>syndrómu podobného l</w:delText>
        </w:r>
        <w:r w:rsidRPr="00EE1AEA">
          <w:rPr>
            <w:color w:val="auto"/>
            <w:sz w:val="22"/>
          </w:rPr>
          <w:delText>upusu. Kontaktujte svojho lekára, ak sa vyskytnú príznaky, ako je pretrvávajúca nevysvetliteľná vyrážka, horúčka, bolesť kĺbov alebo únava.</w:delText>
        </w:r>
      </w:del>
    </w:p>
    <w:p w14:paraId="1FEF9978" w14:textId="3D577174" w:rsidR="009F5F8C" w:rsidRPr="00EE1AEA" w:rsidRDefault="009F5F8C" w:rsidP="009F5F8C">
      <w:pPr>
        <w:pStyle w:val="ListParagraph"/>
        <w:rPr>
          <w:del w:id="12584" w:author="AbbVieXX" w:date="2025-05-16T13:29:00Z"/>
          <w:color w:val="auto"/>
          <w:sz w:val="22"/>
        </w:rPr>
      </w:pPr>
    </w:p>
    <w:p w14:paraId="45DF59A6" w14:textId="5EA838B8" w:rsidR="009F5F8C" w:rsidRPr="00EE1AEA" w:rsidRDefault="009F5F8C" w:rsidP="009F5F8C">
      <w:pPr>
        <w:ind w:left="567"/>
        <w:rPr>
          <w:del w:id="12585" w:author="AbbVieXX" w:date="2025-05-16T13:29:00Z"/>
          <w:color w:val="auto"/>
          <w:sz w:val="22"/>
        </w:rPr>
      </w:pPr>
    </w:p>
    <w:p w14:paraId="247F12F8" w14:textId="239E518C" w:rsidR="009F5F8C" w:rsidRPr="00EE1AEA" w:rsidRDefault="00EB2C95" w:rsidP="009F5F8C">
      <w:pPr>
        <w:numPr>
          <w:ilvl w:val="12"/>
          <w:numId w:val="0"/>
        </w:numPr>
        <w:tabs>
          <w:tab w:val="num" w:pos="567"/>
        </w:tabs>
        <w:ind w:right="-2"/>
        <w:rPr>
          <w:del w:id="12586" w:author="AbbVieXX" w:date="2025-05-16T13:29:00Z"/>
          <w:b/>
          <w:bCs/>
          <w:color w:val="auto"/>
          <w:sz w:val="22"/>
        </w:rPr>
      </w:pPr>
      <w:del w:id="12587" w:author="AbbVieXX" w:date="2025-05-16T13:29:00Z">
        <w:r w:rsidRPr="00EE1AEA">
          <w:rPr>
            <w:b/>
            <w:bCs/>
            <w:color w:val="auto"/>
            <w:sz w:val="22"/>
          </w:rPr>
          <w:delText>Deti a dospievajúci</w:delText>
        </w:r>
      </w:del>
    </w:p>
    <w:p w14:paraId="3A076985" w14:textId="0BAB22AE" w:rsidR="009F5F8C" w:rsidRPr="00EE1AEA" w:rsidRDefault="009F5F8C" w:rsidP="009F5F8C">
      <w:pPr>
        <w:numPr>
          <w:ilvl w:val="12"/>
          <w:numId w:val="0"/>
        </w:numPr>
        <w:tabs>
          <w:tab w:val="num" w:pos="567"/>
        </w:tabs>
        <w:ind w:right="-2"/>
        <w:rPr>
          <w:del w:id="12588" w:author="AbbVieXX" w:date="2025-05-16T13:29:00Z"/>
          <w:b/>
          <w:bCs/>
          <w:color w:val="auto"/>
          <w:sz w:val="22"/>
        </w:rPr>
      </w:pPr>
    </w:p>
    <w:p w14:paraId="4967DA59" w14:textId="1C7A0AAF" w:rsidR="009F5F8C" w:rsidRPr="00EE1AEA" w:rsidRDefault="00EB2C95" w:rsidP="009F5F8C">
      <w:pPr>
        <w:numPr>
          <w:ilvl w:val="0"/>
          <w:numId w:val="29"/>
        </w:numPr>
        <w:tabs>
          <w:tab w:val="clear" w:pos="720"/>
          <w:tab w:val="num" w:pos="567"/>
        </w:tabs>
        <w:ind w:left="567" w:right="-2" w:hanging="567"/>
        <w:rPr>
          <w:del w:id="12589" w:author="AbbVieXX" w:date="2025-05-16T13:29:00Z"/>
          <w:bCs/>
          <w:color w:val="auto"/>
          <w:sz w:val="22"/>
          <w:szCs w:val="22"/>
        </w:rPr>
      </w:pPr>
      <w:del w:id="12590" w:author="AbbVieXX" w:date="2025-05-16T13:29:00Z">
        <w:r w:rsidRPr="00EE1AEA">
          <w:rPr>
            <w:color w:val="auto"/>
            <w:sz w:val="22"/>
            <w:szCs w:val="22"/>
          </w:rPr>
          <w:delText>Očkovanie: ak je možné, vaše dieťa má mať aktualizované všetky očkovania pred použitím Humiry.</w:delText>
        </w:r>
      </w:del>
    </w:p>
    <w:p w14:paraId="303069AA" w14:textId="2F5E22C8" w:rsidR="009F5F8C" w:rsidRPr="00EE1AEA" w:rsidRDefault="00EB2C95" w:rsidP="009F5F8C">
      <w:pPr>
        <w:numPr>
          <w:ilvl w:val="0"/>
          <w:numId w:val="29"/>
        </w:numPr>
        <w:tabs>
          <w:tab w:val="clear" w:pos="720"/>
          <w:tab w:val="num" w:pos="567"/>
        </w:tabs>
        <w:ind w:left="567" w:right="-2" w:hanging="567"/>
        <w:rPr>
          <w:del w:id="12591" w:author="AbbVieXX" w:date="2025-05-16T13:29:00Z"/>
          <w:bCs/>
          <w:color w:val="auto"/>
          <w:sz w:val="22"/>
          <w:szCs w:val="22"/>
        </w:rPr>
      </w:pPr>
      <w:del w:id="12592" w:author="AbbVieXX" w:date="2025-05-16T13:29:00Z">
        <w:r w:rsidRPr="00EE1AEA">
          <w:rPr>
            <w:color w:val="auto"/>
            <w:sz w:val="22"/>
            <w:szCs w:val="22"/>
          </w:rPr>
          <w:delText>Nedávajte Humiru deťom s polyartikulárnou juvenilnou idiopatickou artritídou, ktoré sú mladšie ako 2 roky.</w:delText>
        </w:r>
      </w:del>
    </w:p>
    <w:p w14:paraId="4C5276B9" w14:textId="49692800" w:rsidR="009F5F8C" w:rsidRPr="00EE1AEA" w:rsidRDefault="009F5F8C" w:rsidP="009F5F8C">
      <w:pPr>
        <w:numPr>
          <w:ilvl w:val="12"/>
          <w:numId w:val="0"/>
        </w:numPr>
        <w:tabs>
          <w:tab w:val="num" w:pos="567"/>
        </w:tabs>
        <w:ind w:right="-2"/>
        <w:rPr>
          <w:del w:id="12593" w:author="AbbVieXX" w:date="2025-05-16T13:29:00Z"/>
          <w:bCs/>
          <w:color w:val="auto"/>
          <w:sz w:val="22"/>
        </w:rPr>
      </w:pPr>
    </w:p>
    <w:p w14:paraId="12A17A7D" w14:textId="74826E25" w:rsidR="009F5F8C" w:rsidRPr="00EE1AEA" w:rsidRDefault="00EB2C95" w:rsidP="009F5F8C">
      <w:pPr>
        <w:numPr>
          <w:ilvl w:val="12"/>
          <w:numId w:val="0"/>
        </w:numPr>
        <w:tabs>
          <w:tab w:val="num" w:pos="567"/>
        </w:tabs>
        <w:ind w:right="-2"/>
        <w:rPr>
          <w:del w:id="12594" w:author="AbbVieXX" w:date="2025-05-16T13:29:00Z"/>
          <w:b/>
          <w:color w:val="auto"/>
          <w:sz w:val="22"/>
        </w:rPr>
      </w:pPr>
      <w:del w:id="12595" w:author="AbbVieXX" w:date="2025-05-16T13:29:00Z">
        <w:r w:rsidRPr="00EE1AEA">
          <w:rPr>
            <w:b/>
            <w:color w:val="auto"/>
            <w:sz w:val="22"/>
          </w:rPr>
          <w:delText>Iné lieky a Humira</w:delText>
        </w:r>
      </w:del>
    </w:p>
    <w:p w14:paraId="57E4DABC" w14:textId="4AC885EA" w:rsidR="009F5F8C" w:rsidRPr="00EE1AEA" w:rsidRDefault="009F5F8C" w:rsidP="009F5F8C">
      <w:pPr>
        <w:numPr>
          <w:ilvl w:val="12"/>
          <w:numId w:val="0"/>
        </w:numPr>
        <w:tabs>
          <w:tab w:val="num" w:pos="567"/>
        </w:tabs>
        <w:ind w:right="-2"/>
        <w:rPr>
          <w:del w:id="12596" w:author="AbbVieXX" w:date="2025-05-16T13:29:00Z"/>
          <w:bCs/>
          <w:color w:val="auto"/>
          <w:sz w:val="22"/>
        </w:rPr>
      </w:pPr>
    </w:p>
    <w:p w14:paraId="01A84986" w14:textId="15C1BC32" w:rsidR="009F5F8C" w:rsidRPr="00EE1AEA" w:rsidRDefault="00EB2C95" w:rsidP="009F5F8C">
      <w:pPr>
        <w:numPr>
          <w:ilvl w:val="12"/>
          <w:numId w:val="0"/>
        </w:numPr>
        <w:tabs>
          <w:tab w:val="num" w:pos="567"/>
        </w:tabs>
        <w:ind w:right="-2"/>
        <w:rPr>
          <w:del w:id="12597" w:author="AbbVieXX" w:date="2025-05-16T13:29:00Z"/>
          <w:bCs/>
          <w:color w:val="auto"/>
          <w:sz w:val="22"/>
        </w:rPr>
      </w:pPr>
      <w:del w:id="12598" w:author="AbbVieXX" w:date="2025-05-16T13:29:00Z">
        <w:r w:rsidRPr="00EE1AEA">
          <w:rPr>
            <w:bCs/>
            <w:color w:val="auto"/>
            <w:sz w:val="22"/>
          </w:rPr>
          <w:delText xml:space="preserve">Ak užívate alebo ste v poslednom čase užívali, resp. budete užívať ďalšie lieky, povedzte to svojmu lekárovi alebo lekárnikovi. </w:delText>
        </w:r>
      </w:del>
    </w:p>
    <w:p w14:paraId="30194A62" w14:textId="445D8761" w:rsidR="009F5F8C" w:rsidRPr="00EE1AEA" w:rsidRDefault="009F5F8C" w:rsidP="009F5F8C">
      <w:pPr>
        <w:numPr>
          <w:ilvl w:val="12"/>
          <w:numId w:val="0"/>
        </w:numPr>
        <w:tabs>
          <w:tab w:val="num" w:pos="567"/>
        </w:tabs>
        <w:ind w:right="-2"/>
        <w:rPr>
          <w:del w:id="12599" w:author="AbbVieXX" w:date="2025-05-16T13:29:00Z"/>
          <w:color w:val="auto"/>
          <w:sz w:val="22"/>
        </w:rPr>
      </w:pPr>
    </w:p>
    <w:p w14:paraId="55476DFD" w14:textId="21158A2A" w:rsidR="009F5F8C" w:rsidRPr="00EE1AEA" w:rsidRDefault="00EB2C95" w:rsidP="009F5F8C">
      <w:pPr>
        <w:numPr>
          <w:ilvl w:val="12"/>
          <w:numId w:val="0"/>
        </w:numPr>
        <w:tabs>
          <w:tab w:val="num" w:pos="567"/>
        </w:tabs>
        <w:ind w:right="-2"/>
        <w:rPr>
          <w:del w:id="12600" w:author="AbbVieXX" w:date="2025-05-16T13:29:00Z"/>
          <w:color w:val="auto"/>
          <w:sz w:val="22"/>
        </w:rPr>
      </w:pPr>
      <w:del w:id="12601" w:author="AbbVieXX" w:date="2025-05-16T13:29:00Z">
        <w:r w:rsidRPr="00EE1AEA">
          <w:rPr>
            <w:color w:val="auto"/>
            <w:sz w:val="22"/>
          </w:rPr>
          <w:delText>Humira sa môže podávať spolu s metotrexátom alebo s určitými chorobu modifikujúcimi antireumatickými liekmi (sulfasalazín, hydroxychlorochín, leflunomid a injekčné lieky obsahujúce zlato), steroidmi alebo liekmi proti bolesti, vrátane nesteroidových protizápalových liekov (NSAID).</w:delText>
        </w:r>
      </w:del>
    </w:p>
    <w:p w14:paraId="305366D4" w14:textId="52623BB5" w:rsidR="009F5F8C" w:rsidRPr="00EE1AEA" w:rsidRDefault="009F5F8C" w:rsidP="009F5F8C">
      <w:pPr>
        <w:numPr>
          <w:ilvl w:val="12"/>
          <w:numId w:val="0"/>
        </w:numPr>
        <w:tabs>
          <w:tab w:val="num" w:pos="567"/>
        </w:tabs>
        <w:ind w:right="-2"/>
        <w:rPr>
          <w:del w:id="12602" w:author="AbbVieXX" w:date="2025-05-16T13:29:00Z"/>
          <w:color w:val="auto"/>
          <w:sz w:val="22"/>
        </w:rPr>
      </w:pPr>
    </w:p>
    <w:p w14:paraId="0A9CA1FE" w14:textId="6C220D38" w:rsidR="009F5F8C" w:rsidRPr="00EE1AEA" w:rsidRDefault="00EB2C95" w:rsidP="009F5F8C">
      <w:pPr>
        <w:numPr>
          <w:ilvl w:val="12"/>
          <w:numId w:val="0"/>
        </w:numPr>
        <w:tabs>
          <w:tab w:val="num" w:pos="567"/>
        </w:tabs>
        <w:ind w:right="-2"/>
        <w:rPr>
          <w:del w:id="12603" w:author="AbbVieXX" w:date="2025-05-16T13:29:00Z"/>
          <w:bCs/>
          <w:color w:val="auto"/>
          <w:sz w:val="22"/>
        </w:rPr>
      </w:pPr>
      <w:del w:id="12604" w:author="AbbVieXX" w:date="2025-05-16T13:29:00Z">
        <w:r w:rsidRPr="00EE1AEA">
          <w:rPr>
            <w:color w:val="auto"/>
            <w:sz w:val="22"/>
          </w:rPr>
          <w:delText>Nepoužívajte Humiru s liekmi, ktoré obsahujú liečiv</w:delText>
        </w:r>
        <w:r>
          <w:rPr>
            <w:color w:val="auto"/>
            <w:sz w:val="22"/>
          </w:rPr>
          <w:delText>á</w:delText>
        </w:r>
        <w:r w:rsidRPr="00EE1AEA">
          <w:rPr>
            <w:color w:val="auto"/>
            <w:sz w:val="22"/>
          </w:rPr>
          <w:delText xml:space="preserve"> anakinra alebo abatacept, pre zvýšené riziko ťažkej infekcie. Ak máte otázky, opýtajte sa svojho lekára.</w:delText>
        </w:r>
      </w:del>
    </w:p>
    <w:p w14:paraId="35FF51FC" w14:textId="716201BF" w:rsidR="009F5F8C" w:rsidRPr="00EE1AEA" w:rsidRDefault="009F5F8C" w:rsidP="009F5F8C">
      <w:pPr>
        <w:numPr>
          <w:ilvl w:val="12"/>
          <w:numId w:val="0"/>
        </w:numPr>
        <w:tabs>
          <w:tab w:val="num" w:pos="567"/>
        </w:tabs>
        <w:ind w:right="-2"/>
        <w:rPr>
          <w:del w:id="12605" w:author="AbbVieXX" w:date="2025-05-16T13:29:00Z"/>
          <w:bCs/>
          <w:color w:val="auto"/>
          <w:sz w:val="22"/>
        </w:rPr>
      </w:pPr>
    </w:p>
    <w:p w14:paraId="1EF8F9AE" w14:textId="4316A66F" w:rsidR="009F5F8C" w:rsidRPr="00EE1AEA" w:rsidRDefault="00EB2C95" w:rsidP="009F5F8C">
      <w:pPr>
        <w:numPr>
          <w:ilvl w:val="12"/>
          <w:numId w:val="0"/>
        </w:numPr>
        <w:ind w:right="-2"/>
        <w:rPr>
          <w:del w:id="12606" w:author="AbbVieXX" w:date="2025-05-16T13:29:00Z"/>
          <w:b/>
          <w:color w:val="auto"/>
          <w:sz w:val="22"/>
        </w:rPr>
      </w:pPr>
      <w:del w:id="12607" w:author="AbbVieXX" w:date="2025-05-16T13:29:00Z">
        <w:r w:rsidRPr="00EE1AEA">
          <w:rPr>
            <w:b/>
            <w:color w:val="auto"/>
            <w:sz w:val="22"/>
          </w:rPr>
          <w:delText>Tehotenstvo a dojčenie</w:delText>
        </w:r>
      </w:del>
    </w:p>
    <w:p w14:paraId="508F467A" w14:textId="56FBD3FA" w:rsidR="009F5F8C" w:rsidRPr="00EE1AEA" w:rsidRDefault="009F5F8C" w:rsidP="009F5F8C">
      <w:pPr>
        <w:numPr>
          <w:ilvl w:val="12"/>
          <w:numId w:val="0"/>
        </w:numPr>
        <w:tabs>
          <w:tab w:val="left" w:pos="284"/>
          <w:tab w:val="left" w:pos="567"/>
        </w:tabs>
        <w:ind w:right="-2"/>
        <w:rPr>
          <w:del w:id="12608" w:author="AbbVieXX" w:date="2025-05-16T13:29:00Z"/>
          <w:color w:val="auto"/>
          <w:sz w:val="22"/>
        </w:rPr>
      </w:pPr>
    </w:p>
    <w:p w14:paraId="238F8DFD" w14:textId="1B257988" w:rsidR="009F5F8C" w:rsidRPr="00EE1AEA" w:rsidRDefault="00EB2C95" w:rsidP="009F5F8C">
      <w:pPr>
        <w:pStyle w:val="ListParagraph"/>
        <w:numPr>
          <w:ilvl w:val="0"/>
          <w:numId w:val="135"/>
        </w:numPr>
        <w:tabs>
          <w:tab w:val="clear" w:pos="720"/>
          <w:tab w:val="left" w:pos="284"/>
          <w:tab w:val="left" w:pos="709"/>
        </w:tabs>
        <w:suppressAutoHyphens/>
        <w:rPr>
          <w:del w:id="12609" w:author="AbbVieXX" w:date="2025-05-16T13:29:00Z"/>
          <w:sz w:val="22"/>
          <w:szCs w:val="22"/>
        </w:rPr>
      </w:pPr>
      <w:del w:id="12610" w:author="AbbVieXX" w:date="2025-05-16T13:29:00Z">
        <w:r w:rsidRPr="00EE1AEA">
          <w:rPr>
            <w:sz w:val="22"/>
            <w:szCs w:val="22"/>
          </w:rPr>
          <w:delText>Mali by ste zvážiť používanie primeranej antikoncepcie, aby ste zabránili otehotneniu, a pokračovať v jej používaní aspoň 5 mesiacov po poslednom podaní Humiry.</w:delText>
        </w:r>
      </w:del>
    </w:p>
    <w:p w14:paraId="5546EA51" w14:textId="20C97654" w:rsidR="009F5F8C" w:rsidRPr="00EE1AEA" w:rsidRDefault="00EB2C95" w:rsidP="009F5F8C">
      <w:pPr>
        <w:pStyle w:val="ListParagraph"/>
        <w:numPr>
          <w:ilvl w:val="0"/>
          <w:numId w:val="135"/>
        </w:numPr>
        <w:tabs>
          <w:tab w:val="clear" w:pos="720"/>
          <w:tab w:val="left" w:pos="284"/>
          <w:tab w:val="left" w:pos="709"/>
        </w:tabs>
        <w:suppressAutoHyphens/>
        <w:rPr>
          <w:del w:id="12611" w:author="AbbVieXX" w:date="2025-05-16T13:29:00Z"/>
          <w:sz w:val="22"/>
          <w:szCs w:val="22"/>
        </w:rPr>
      </w:pPr>
      <w:del w:id="12612" w:author="AbbVieXX" w:date="2025-05-16T13:29:00Z">
        <w:r w:rsidRPr="00EE1AEA">
          <w:rPr>
            <w:sz w:val="22"/>
            <w:szCs w:val="22"/>
          </w:rPr>
          <w:delText>Ak ste tehotná, myslíte si, že by ste mohli byť tehotná, alebo plánujete otehotnieť, poraďte sa s lekárom predtým, ako začnete používať tento liek.</w:delText>
        </w:r>
      </w:del>
    </w:p>
    <w:p w14:paraId="1C98033D" w14:textId="3A1C3A95" w:rsidR="009F5F8C" w:rsidRPr="00EE1AEA" w:rsidRDefault="00EB2C95" w:rsidP="009F5F8C">
      <w:pPr>
        <w:pStyle w:val="ListParagraph"/>
        <w:numPr>
          <w:ilvl w:val="0"/>
          <w:numId w:val="135"/>
        </w:numPr>
        <w:tabs>
          <w:tab w:val="clear" w:pos="720"/>
          <w:tab w:val="left" w:pos="284"/>
          <w:tab w:val="left" w:pos="709"/>
        </w:tabs>
        <w:suppressAutoHyphens/>
        <w:rPr>
          <w:del w:id="12613" w:author="AbbVieXX" w:date="2025-05-16T13:29:00Z"/>
          <w:sz w:val="22"/>
          <w:szCs w:val="22"/>
        </w:rPr>
      </w:pPr>
      <w:del w:id="12614" w:author="AbbVieXX" w:date="2025-05-16T13:29:00Z">
        <w:r w:rsidRPr="00EE1AEA">
          <w:rPr>
            <w:sz w:val="22"/>
            <w:szCs w:val="22"/>
          </w:rPr>
          <w:delText>Humira sa má používať počas tehotenstva, iba ak je to potrebné.</w:delText>
        </w:r>
      </w:del>
    </w:p>
    <w:p w14:paraId="0EC0FE86" w14:textId="4FFFEE93" w:rsidR="009F5F8C" w:rsidRPr="00EE1AEA" w:rsidRDefault="00EB2C95" w:rsidP="009F5F8C">
      <w:pPr>
        <w:pStyle w:val="ListParagraph"/>
        <w:numPr>
          <w:ilvl w:val="0"/>
          <w:numId w:val="135"/>
        </w:numPr>
        <w:tabs>
          <w:tab w:val="clear" w:pos="720"/>
          <w:tab w:val="left" w:pos="284"/>
          <w:tab w:val="left" w:pos="709"/>
        </w:tabs>
        <w:suppressAutoHyphens/>
        <w:rPr>
          <w:del w:id="12615" w:author="AbbVieXX" w:date="2025-05-16T13:29:00Z"/>
          <w:sz w:val="22"/>
          <w:szCs w:val="22"/>
        </w:rPr>
      </w:pPr>
      <w:del w:id="12616" w:author="AbbVieXX" w:date="2025-05-16T13:29:00Z">
        <w:r w:rsidRPr="00EE1AEA">
          <w:rPr>
            <w:sz w:val="22"/>
            <w:szCs w:val="22"/>
          </w:rPr>
          <w:delText>Podľa štúdie zameranej na tehotenstvo sa nepreukázalo vyššie riziko vrodených chýb, keď matka dostávala Humiru počas tehotenstva, v porovnaní s matkami s rovnakým ochorením, ktoré nedostávali Humiru.</w:delText>
        </w:r>
      </w:del>
    </w:p>
    <w:p w14:paraId="1CF11979" w14:textId="7C7E53A4" w:rsidR="009F5F8C" w:rsidRPr="00EE1AEA" w:rsidRDefault="00EB2C95" w:rsidP="009F5F8C">
      <w:pPr>
        <w:pStyle w:val="ListParagraph"/>
        <w:numPr>
          <w:ilvl w:val="0"/>
          <w:numId w:val="135"/>
        </w:numPr>
        <w:tabs>
          <w:tab w:val="clear" w:pos="720"/>
          <w:tab w:val="left" w:pos="284"/>
          <w:tab w:val="left" w:pos="709"/>
        </w:tabs>
        <w:suppressAutoHyphens/>
        <w:rPr>
          <w:del w:id="12617" w:author="AbbVieXX" w:date="2025-05-16T13:29:00Z"/>
          <w:sz w:val="22"/>
          <w:szCs w:val="22"/>
        </w:rPr>
      </w:pPr>
      <w:del w:id="12618" w:author="AbbVieXX" w:date="2025-05-16T13:29:00Z">
        <w:r w:rsidRPr="00EE1AEA">
          <w:rPr>
            <w:sz w:val="22"/>
            <w:szCs w:val="22"/>
          </w:rPr>
          <w:delText>Humira sa môže používať počas dojčenia.</w:delText>
        </w:r>
      </w:del>
    </w:p>
    <w:p w14:paraId="686AF2AC" w14:textId="79087432" w:rsidR="009F5F8C" w:rsidRPr="00EE1AEA" w:rsidRDefault="00EB2C95" w:rsidP="009F5F8C">
      <w:pPr>
        <w:pStyle w:val="ListParagraph"/>
        <w:numPr>
          <w:ilvl w:val="0"/>
          <w:numId w:val="135"/>
        </w:numPr>
        <w:tabs>
          <w:tab w:val="clear" w:pos="720"/>
          <w:tab w:val="left" w:pos="284"/>
          <w:tab w:val="left" w:pos="709"/>
        </w:tabs>
        <w:suppressAutoHyphens/>
        <w:rPr>
          <w:del w:id="12619" w:author="AbbVieXX" w:date="2025-05-16T13:29:00Z"/>
          <w:sz w:val="22"/>
          <w:szCs w:val="22"/>
        </w:rPr>
      </w:pPr>
      <w:del w:id="12620" w:author="AbbVieXX" w:date="2025-05-16T13:29:00Z">
        <w:r w:rsidRPr="00EE1AEA">
          <w:rPr>
            <w:sz w:val="22"/>
            <w:szCs w:val="22"/>
          </w:rPr>
          <w:delText>Ak dostávate Humiru počas tehotenstva, vaše dieťa môže mať zvýšené riziko vzniku infekcie.</w:delText>
        </w:r>
      </w:del>
    </w:p>
    <w:p w14:paraId="69ECA7C5" w14:textId="0B878CAC" w:rsidR="009F5F8C" w:rsidRPr="00EE1AEA" w:rsidRDefault="00EB2C95" w:rsidP="009F5F8C">
      <w:pPr>
        <w:pStyle w:val="ListParagraph"/>
        <w:numPr>
          <w:ilvl w:val="0"/>
          <w:numId w:val="135"/>
        </w:numPr>
        <w:tabs>
          <w:tab w:val="clear" w:pos="720"/>
          <w:tab w:val="left" w:pos="284"/>
          <w:tab w:val="left" w:pos="709"/>
        </w:tabs>
        <w:suppressAutoHyphens/>
        <w:rPr>
          <w:del w:id="12621" w:author="AbbVieXX" w:date="2025-05-16T13:29:00Z"/>
          <w:sz w:val="22"/>
          <w:szCs w:val="22"/>
        </w:rPr>
      </w:pPr>
      <w:del w:id="12622" w:author="AbbVieXX" w:date="2025-05-16T13:29:00Z">
        <w:r w:rsidRPr="00EE1AEA">
          <w:rPr>
            <w:sz w:val="22"/>
            <w:szCs w:val="22"/>
          </w:rPr>
          <w:delText>Je dôležité informovať lekárov vášho dieťaťa a ďalších zdravotníckych pracovníkov, že ste počas tehotenstva používali Humiru ešte predtým, ako vaše dieťa dostane ktorúkoľvek vakcínu (ďalšie informácie o vakcínach nájdete v časti „Upozornenia a opatrenia“).</w:delText>
        </w:r>
      </w:del>
    </w:p>
    <w:p w14:paraId="36ED1100" w14:textId="6A2C5CDA" w:rsidR="009F5F8C" w:rsidRPr="00EE1AEA" w:rsidRDefault="009F5F8C" w:rsidP="009F5F8C">
      <w:pPr>
        <w:numPr>
          <w:ilvl w:val="12"/>
          <w:numId w:val="0"/>
        </w:numPr>
        <w:ind w:right="-2"/>
        <w:rPr>
          <w:del w:id="12623" w:author="AbbVieXX" w:date="2025-05-16T13:29:00Z"/>
          <w:b/>
          <w:bCs/>
          <w:color w:val="auto"/>
          <w:sz w:val="22"/>
        </w:rPr>
      </w:pPr>
    </w:p>
    <w:p w14:paraId="3FB1FE13" w14:textId="50A9DC7B" w:rsidR="009F5F8C" w:rsidRPr="00EE1AEA" w:rsidRDefault="00EB2C95" w:rsidP="009F5F8C">
      <w:pPr>
        <w:numPr>
          <w:ilvl w:val="12"/>
          <w:numId w:val="0"/>
        </w:numPr>
        <w:ind w:right="-2"/>
        <w:rPr>
          <w:del w:id="12624" w:author="AbbVieXX" w:date="2025-05-16T13:29:00Z"/>
          <w:b/>
          <w:bCs/>
          <w:color w:val="auto"/>
          <w:sz w:val="22"/>
        </w:rPr>
      </w:pPr>
      <w:del w:id="12625" w:author="AbbVieXX" w:date="2025-05-16T13:29:00Z">
        <w:r w:rsidRPr="00EE1AEA">
          <w:rPr>
            <w:b/>
            <w:bCs/>
            <w:color w:val="auto"/>
            <w:sz w:val="22"/>
          </w:rPr>
          <w:delText>Vedenie vozidiel a obsluha strojov</w:delText>
        </w:r>
      </w:del>
    </w:p>
    <w:p w14:paraId="2A6CE6E9" w14:textId="1F7C3D24" w:rsidR="009F5F8C" w:rsidRPr="00EE1AEA" w:rsidRDefault="009F5F8C" w:rsidP="009F5F8C">
      <w:pPr>
        <w:numPr>
          <w:ilvl w:val="12"/>
          <w:numId w:val="0"/>
        </w:numPr>
        <w:ind w:right="-2"/>
        <w:rPr>
          <w:del w:id="12626" w:author="AbbVieXX" w:date="2025-05-16T13:29:00Z"/>
          <w:color w:val="auto"/>
          <w:sz w:val="22"/>
        </w:rPr>
      </w:pPr>
    </w:p>
    <w:p w14:paraId="2EE3417A" w14:textId="05915B19" w:rsidR="009F5F8C" w:rsidRPr="00EE1AEA" w:rsidRDefault="00EB2C95" w:rsidP="009F5F8C">
      <w:pPr>
        <w:rPr>
          <w:del w:id="12627" w:author="AbbVieXX" w:date="2025-05-16T13:29:00Z"/>
          <w:color w:val="auto"/>
          <w:sz w:val="22"/>
        </w:rPr>
      </w:pPr>
      <w:del w:id="12628" w:author="AbbVieXX" w:date="2025-05-16T13:29:00Z">
        <w:r w:rsidRPr="00EE1AEA">
          <w:rPr>
            <w:color w:val="auto"/>
            <w:sz w:val="22"/>
          </w:rPr>
          <w:delText>Humira môže mať mierny vplyv na vašu schopnosť viesť vozidlá, bicyklovať alebo obsluhovať stroje. Po podaní Humiry sa môže vyskytnúť pocit točenia hlavy a poruchy zraku.</w:delText>
        </w:r>
      </w:del>
    </w:p>
    <w:p w14:paraId="5F53AE13" w14:textId="3460848E" w:rsidR="009F5F8C" w:rsidRPr="00EE1AEA" w:rsidRDefault="009F5F8C" w:rsidP="009F5F8C">
      <w:pPr>
        <w:rPr>
          <w:del w:id="12629" w:author="AbbVieXX" w:date="2025-05-16T13:29:00Z"/>
          <w:color w:val="auto"/>
          <w:sz w:val="24"/>
        </w:rPr>
      </w:pPr>
    </w:p>
    <w:p w14:paraId="2849F70E" w14:textId="64F264C7" w:rsidR="009F5F8C" w:rsidRPr="00EE1AEA" w:rsidRDefault="00EB2C95" w:rsidP="009F5F8C">
      <w:pPr>
        <w:rPr>
          <w:del w:id="12630" w:author="AbbVieXX" w:date="2025-05-16T13:29:00Z"/>
          <w:b/>
          <w:sz w:val="22"/>
        </w:rPr>
      </w:pPr>
      <w:del w:id="12631" w:author="AbbVieXX" w:date="2025-05-16T13:29:00Z">
        <w:r w:rsidRPr="00EE1AEA">
          <w:rPr>
            <w:b/>
            <w:sz w:val="22"/>
          </w:rPr>
          <w:delText>Humira obsahuje sodík</w:delText>
        </w:r>
      </w:del>
    </w:p>
    <w:p w14:paraId="389799FF" w14:textId="42110394" w:rsidR="009F5F8C" w:rsidRPr="00EE1AEA" w:rsidRDefault="009F5F8C" w:rsidP="009F5F8C">
      <w:pPr>
        <w:autoSpaceDE w:val="0"/>
        <w:autoSpaceDN w:val="0"/>
        <w:adjustRightInd w:val="0"/>
        <w:rPr>
          <w:del w:id="12632" w:author="AbbVieXX" w:date="2025-05-16T13:29:00Z"/>
          <w:sz w:val="22"/>
          <w:szCs w:val="22"/>
        </w:rPr>
      </w:pPr>
    </w:p>
    <w:p w14:paraId="2AFB912C" w14:textId="564BC88A" w:rsidR="009F5F8C" w:rsidRPr="00EE1AEA" w:rsidRDefault="00EB2C95" w:rsidP="009F5F8C">
      <w:pPr>
        <w:autoSpaceDE w:val="0"/>
        <w:autoSpaceDN w:val="0"/>
        <w:adjustRightInd w:val="0"/>
        <w:rPr>
          <w:del w:id="12633" w:author="AbbVieXX" w:date="2025-05-16T13:29:00Z"/>
          <w:sz w:val="22"/>
          <w:szCs w:val="22"/>
        </w:rPr>
      </w:pPr>
      <w:del w:id="12634" w:author="AbbVieXX" w:date="2025-05-16T13:29:00Z">
        <w:r w:rsidRPr="00EE1AEA">
          <w:rPr>
            <w:sz w:val="22"/>
          </w:rPr>
          <w:delText>Tento liek obsahuje menej ako 1 mmol sodíka (23 mg) v jednej 0,8 ml dávke, t. j. prakticky neobsahuje sodík.</w:delText>
        </w:r>
      </w:del>
    </w:p>
    <w:p w14:paraId="0FFD0E0B" w14:textId="34593598" w:rsidR="009F5F8C" w:rsidRPr="00EE1AEA" w:rsidRDefault="009F5F8C" w:rsidP="009F5F8C">
      <w:pPr>
        <w:numPr>
          <w:ilvl w:val="12"/>
          <w:numId w:val="0"/>
        </w:numPr>
        <w:ind w:right="-2"/>
        <w:rPr>
          <w:del w:id="12635" w:author="AbbVieXX" w:date="2025-05-16T13:29:00Z"/>
          <w:color w:val="auto"/>
          <w:sz w:val="22"/>
        </w:rPr>
      </w:pPr>
    </w:p>
    <w:p w14:paraId="7A10734A" w14:textId="5D69CB6E" w:rsidR="009F5F8C" w:rsidRPr="00EE1AEA" w:rsidRDefault="009F5F8C" w:rsidP="009F5F8C">
      <w:pPr>
        <w:numPr>
          <w:ilvl w:val="12"/>
          <w:numId w:val="0"/>
        </w:numPr>
        <w:ind w:right="-2"/>
        <w:rPr>
          <w:del w:id="12636" w:author="AbbVieXX" w:date="2025-05-16T13:29:00Z"/>
          <w:color w:val="auto"/>
          <w:sz w:val="22"/>
        </w:rPr>
      </w:pPr>
    </w:p>
    <w:p w14:paraId="6423E008" w14:textId="36FC32AC" w:rsidR="009F5F8C" w:rsidRPr="00EE1AEA" w:rsidRDefault="00EB2C95" w:rsidP="009F5F8C">
      <w:pPr>
        <w:numPr>
          <w:ilvl w:val="12"/>
          <w:numId w:val="0"/>
        </w:numPr>
        <w:ind w:right="-2"/>
        <w:rPr>
          <w:del w:id="12637" w:author="AbbVieXX" w:date="2025-05-16T13:29:00Z"/>
          <w:b/>
          <w:caps/>
          <w:color w:val="auto"/>
          <w:sz w:val="22"/>
        </w:rPr>
      </w:pPr>
      <w:del w:id="12638" w:author="AbbVieXX" w:date="2025-05-16T13:29:00Z">
        <w:r w:rsidRPr="00EE1AEA">
          <w:rPr>
            <w:b/>
            <w:color w:val="auto"/>
            <w:sz w:val="22"/>
          </w:rPr>
          <w:delText>3.</w:delText>
        </w:r>
        <w:r w:rsidRPr="00EE1AEA">
          <w:rPr>
            <w:b/>
            <w:color w:val="auto"/>
            <w:sz w:val="22"/>
          </w:rPr>
          <w:tab/>
          <w:delText>Ako používať Humiru</w:delText>
        </w:r>
      </w:del>
    </w:p>
    <w:p w14:paraId="4F568060" w14:textId="0430C0A9" w:rsidR="009F5F8C" w:rsidRPr="00EE1AEA" w:rsidRDefault="009F5F8C" w:rsidP="009F5F8C">
      <w:pPr>
        <w:numPr>
          <w:ilvl w:val="12"/>
          <w:numId w:val="0"/>
        </w:numPr>
        <w:ind w:right="-2"/>
        <w:rPr>
          <w:del w:id="12639" w:author="AbbVieXX" w:date="2025-05-16T13:29:00Z"/>
          <w:color w:val="auto"/>
          <w:sz w:val="22"/>
        </w:rPr>
      </w:pPr>
    </w:p>
    <w:p w14:paraId="4487CB2D" w14:textId="587B3EC7" w:rsidR="009F5F8C" w:rsidRPr="00EE1AEA" w:rsidRDefault="00EB2C95" w:rsidP="009F5F8C">
      <w:pPr>
        <w:numPr>
          <w:ilvl w:val="12"/>
          <w:numId w:val="0"/>
        </w:numPr>
        <w:ind w:right="-2"/>
        <w:rPr>
          <w:del w:id="12640" w:author="AbbVieXX" w:date="2025-05-16T13:29:00Z"/>
          <w:color w:val="auto"/>
          <w:sz w:val="22"/>
        </w:rPr>
      </w:pPr>
      <w:del w:id="12641" w:author="AbbVieXX" w:date="2025-05-16T13:29:00Z">
        <w:r w:rsidRPr="00EE1AEA">
          <w:rPr>
            <w:color w:val="auto"/>
            <w:sz w:val="22"/>
          </w:rPr>
          <w:delText xml:space="preserve">Vždy používajte tento liek presne tak, ako povedal váš lekár alebo lekárnik. Ak si nie ste niečím istý, overte si to u svojho lekára alebo lekárnika. </w:delText>
        </w:r>
        <w:r w:rsidRPr="00EE1AEA">
          <w:rPr>
            <w:sz w:val="22"/>
          </w:rPr>
          <w:delText>Lekár môže predpísať inú silu Humiry, ak potrebujete inú dávku.</w:delText>
        </w:r>
      </w:del>
    </w:p>
    <w:p w14:paraId="288A5132" w14:textId="0B243DC0" w:rsidR="009F5F8C" w:rsidRPr="00EE1AEA" w:rsidRDefault="009F5F8C" w:rsidP="009F5F8C">
      <w:pPr>
        <w:numPr>
          <w:ilvl w:val="12"/>
          <w:numId w:val="0"/>
        </w:numPr>
        <w:ind w:right="-2"/>
        <w:rPr>
          <w:del w:id="12642" w:author="AbbVieXX" w:date="2025-05-16T13:29:00Z"/>
          <w:color w:val="auto"/>
          <w:sz w:val="22"/>
        </w:rPr>
      </w:pPr>
    </w:p>
    <w:p w14:paraId="5D59A874" w14:textId="244320A0" w:rsidR="009F5F8C" w:rsidRPr="00EE1AEA" w:rsidRDefault="00EB2C95" w:rsidP="009F5F8C">
      <w:pPr>
        <w:numPr>
          <w:ilvl w:val="12"/>
          <w:numId w:val="0"/>
        </w:numPr>
        <w:ind w:right="-2"/>
        <w:rPr>
          <w:del w:id="12643" w:author="AbbVieXX" w:date="2025-05-16T13:29:00Z"/>
          <w:color w:val="auto"/>
          <w:sz w:val="22"/>
          <w:u w:val="single"/>
        </w:rPr>
      </w:pPr>
      <w:del w:id="12644" w:author="AbbVieXX" w:date="2025-05-16T13:29:00Z">
        <w:r w:rsidRPr="00EE1AEA">
          <w:rPr>
            <w:color w:val="auto"/>
            <w:sz w:val="22"/>
            <w:u w:val="single"/>
          </w:rPr>
          <w:delText>Dospelí s reumatoidnou artritídou, psoriatickou artritídou, ankylozujúcou spondylitídou alebo axiálnou spondylartritídou bez rádiografického dôkazu ankylozujúcej spondylitídy</w:delText>
        </w:r>
      </w:del>
    </w:p>
    <w:p w14:paraId="53A05A4F" w14:textId="3E4755B2" w:rsidR="009F5F8C" w:rsidRPr="00EE1AEA" w:rsidRDefault="009F5F8C" w:rsidP="009F5F8C">
      <w:pPr>
        <w:numPr>
          <w:ilvl w:val="12"/>
          <w:numId w:val="0"/>
        </w:numPr>
        <w:ind w:right="-2"/>
        <w:rPr>
          <w:del w:id="12645" w:author="AbbVieXX" w:date="2025-05-16T13:29:00Z"/>
          <w:color w:val="auto"/>
          <w:sz w:val="22"/>
        </w:rPr>
      </w:pPr>
    </w:p>
    <w:p w14:paraId="49B55F51" w14:textId="64DE7B46" w:rsidR="009F5F8C" w:rsidRPr="00EE1AEA" w:rsidRDefault="00EB2C95" w:rsidP="009F5F8C">
      <w:pPr>
        <w:numPr>
          <w:ilvl w:val="12"/>
          <w:numId w:val="0"/>
        </w:numPr>
        <w:ind w:right="-2"/>
        <w:rPr>
          <w:del w:id="12646" w:author="AbbVieXX" w:date="2025-05-16T13:29:00Z"/>
          <w:color w:val="auto"/>
          <w:sz w:val="22"/>
        </w:rPr>
      </w:pPr>
      <w:del w:id="12647" w:author="AbbVieXX" w:date="2025-05-16T13:29:00Z">
        <w:r w:rsidRPr="00EE1AEA">
          <w:rPr>
            <w:color w:val="auto"/>
            <w:sz w:val="22"/>
          </w:rPr>
          <w:delText>Humira sa podáva injekčne pod kožu (podkožné použitie). Zvyčajná dávka pre dospelých s reumatoidnou artritídou, ankylozujúcou spondylitídou, axiálnou spondylartritídou bez rádiografického dôkazu ankylozujúcej spondylitídy a pre pacientov so psoriatickou artritídou je 40 mg adalimumabu v jednorazovej dávke, podávanej každý druhý týždeň.</w:delText>
        </w:r>
      </w:del>
    </w:p>
    <w:p w14:paraId="4E167F5D" w14:textId="462C1E78" w:rsidR="009F5F8C" w:rsidRPr="00EE1AEA" w:rsidRDefault="009F5F8C" w:rsidP="009F5F8C">
      <w:pPr>
        <w:numPr>
          <w:ilvl w:val="12"/>
          <w:numId w:val="0"/>
        </w:numPr>
        <w:ind w:right="-2"/>
        <w:rPr>
          <w:del w:id="12648" w:author="AbbVieXX" w:date="2025-05-16T13:29:00Z"/>
          <w:color w:val="auto"/>
          <w:sz w:val="22"/>
        </w:rPr>
      </w:pPr>
    </w:p>
    <w:p w14:paraId="502103ED" w14:textId="185904BD" w:rsidR="009F5F8C" w:rsidRPr="00EE1AEA" w:rsidRDefault="00EB2C95" w:rsidP="009F5F8C">
      <w:pPr>
        <w:numPr>
          <w:ilvl w:val="12"/>
          <w:numId w:val="0"/>
        </w:numPr>
        <w:ind w:right="-2"/>
        <w:rPr>
          <w:del w:id="12649" w:author="AbbVieXX" w:date="2025-05-16T13:29:00Z"/>
          <w:color w:val="auto"/>
          <w:sz w:val="22"/>
        </w:rPr>
      </w:pPr>
      <w:del w:id="12650" w:author="AbbVieXX" w:date="2025-05-16T13:29:00Z">
        <w:r w:rsidRPr="00EE1AEA">
          <w:rPr>
            <w:color w:val="auto"/>
            <w:sz w:val="22"/>
          </w:rPr>
          <w:delText>Pri liečbe reumatoidnej artritídy Humirou sa pokračuje v podávaní metotrexátu. Ak lekár zistí, že metotrexát je nevhodný, môže sa podávať len samotná Humira.</w:delText>
        </w:r>
      </w:del>
    </w:p>
    <w:p w14:paraId="1DA07F94" w14:textId="2A177471" w:rsidR="009F5F8C" w:rsidRPr="00EE1AEA" w:rsidRDefault="009F5F8C" w:rsidP="009F5F8C">
      <w:pPr>
        <w:numPr>
          <w:ilvl w:val="12"/>
          <w:numId w:val="0"/>
        </w:numPr>
        <w:ind w:right="-2"/>
        <w:rPr>
          <w:del w:id="12651" w:author="AbbVieXX" w:date="2025-05-16T13:29:00Z"/>
          <w:color w:val="auto"/>
          <w:sz w:val="22"/>
        </w:rPr>
      </w:pPr>
    </w:p>
    <w:p w14:paraId="314B1A7F" w14:textId="7B37DE84" w:rsidR="009F5F8C" w:rsidRPr="00EE1AEA" w:rsidRDefault="00EB2C95" w:rsidP="009F5F8C">
      <w:pPr>
        <w:numPr>
          <w:ilvl w:val="12"/>
          <w:numId w:val="0"/>
        </w:numPr>
        <w:ind w:right="-2"/>
        <w:rPr>
          <w:del w:id="12652" w:author="AbbVieXX" w:date="2025-05-16T13:29:00Z"/>
          <w:color w:val="auto"/>
          <w:sz w:val="22"/>
        </w:rPr>
      </w:pPr>
      <w:del w:id="12653" w:author="AbbVieXX" w:date="2025-05-16T13:29:00Z">
        <w:r w:rsidRPr="00EE1AEA">
          <w:rPr>
            <w:color w:val="auto"/>
            <w:sz w:val="22"/>
          </w:rPr>
          <w:delText xml:space="preserve">Ak máte reumatoidnú artritídu a nedostávate spoločne s Humirou metotrexát, lekár môže rozhodnúť, že budete dostávať 40 mg adalimumabu každý týždeň </w:delText>
        </w:r>
        <w:r w:rsidRPr="00EE1AEA">
          <w:rPr>
            <w:sz w:val="22"/>
            <w:szCs w:val="22"/>
          </w:rPr>
          <w:delText>alebo 80 mg každý druhý týždeň</w:delText>
        </w:r>
        <w:r w:rsidRPr="00EE1AEA">
          <w:rPr>
            <w:color w:val="auto"/>
            <w:sz w:val="22"/>
          </w:rPr>
          <w:delText>.</w:delText>
        </w:r>
      </w:del>
    </w:p>
    <w:p w14:paraId="294449CA" w14:textId="296059ED" w:rsidR="009F5F8C" w:rsidRPr="00EE1AEA" w:rsidRDefault="009F5F8C" w:rsidP="009F5F8C">
      <w:pPr>
        <w:numPr>
          <w:ilvl w:val="12"/>
          <w:numId w:val="0"/>
        </w:numPr>
        <w:ind w:right="-2"/>
        <w:rPr>
          <w:del w:id="12654" w:author="AbbVieXX" w:date="2025-05-16T13:29:00Z"/>
          <w:color w:val="auto"/>
          <w:sz w:val="22"/>
        </w:rPr>
      </w:pPr>
    </w:p>
    <w:p w14:paraId="3BCF8115" w14:textId="29345E10" w:rsidR="009F5F8C" w:rsidRPr="00EE1AEA" w:rsidRDefault="00EB2C95" w:rsidP="009F5F8C">
      <w:pPr>
        <w:keepNext/>
        <w:numPr>
          <w:ilvl w:val="12"/>
          <w:numId w:val="0"/>
        </w:numPr>
        <w:ind w:right="-2"/>
        <w:rPr>
          <w:del w:id="12655" w:author="AbbVieXX" w:date="2025-05-16T13:29:00Z"/>
          <w:color w:val="auto"/>
          <w:sz w:val="22"/>
          <w:u w:val="single"/>
        </w:rPr>
      </w:pPr>
      <w:del w:id="12656" w:author="AbbVieXX" w:date="2025-05-16T13:29:00Z">
        <w:r w:rsidRPr="00EE1AEA">
          <w:rPr>
            <w:color w:val="auto"/>
            <w:sz w:val="22"/>
            <w:u w:val="single"/>
          </w:rPr>
          <w:delText>Deti</w:delText>
        </w:r>
        <w:r w:rsidRPr="00EE1AEA">
          <w:rPr>
            <w:sz w:val="22"/>
            <w:u w:val="single"/>
          </w:rPr>
          <w:delText xml:space="preserve">, dospievajúci a dospelí </w:delText>
        </w:r>
        <w:r w:rsidRPr="00EE1AEA">
          <w:rPr>
            <w:color w:val="auto"/>
            <w:sz w:val="22"/>
            <w:u w:val="single"/>
          </w:rPr>
          <w:delText>s </w:delText>
        </w:r>
        <w:r w:rsidRPr="00EE1AEA">
          <w:rPr>
            <w:sz w:val="22"/>
            <w:u w:val="single"/>
          </w:rPr>
          <w:delText>polyartikulárnou juvenilnou idiopatickou artritídou</w:delText>
        </w:r>
      </w:del>
    </w:p>
    <w:p w14:paraId="2297CD09" w14:textId="59094C79" w:rsidR="009F5F8C" w:rsidRPr="00EE1AEA" w:rsidRDefault="009F5F8C" w:rsidP="009F5F8C">
      <w:pPr>
        <w:keepNext/>
        <w:numPr>
          <w:ilvl w:val="12"/>
          <w:numId w:val="0"/>
        </w:numPr>
        <w:ind w:right="-2"/>
        <w:rPr>
          <w:del w:id="12657" w:author="AbbVieXX" w:date="2025-05-16T13:29:00Z"/>
          <w:color w:val="auto"/>
          <w:sz w:val="22"/>
        </w:rPr>
      </w:pPr>
    </w:p>
    <w:p w14:paraId="34A193E8" w14:textId="0C6FACBC" w:rsidR="009F5F8C" w:rsidRPr="00EE1AEA" w:rsidRDefault="00EB2C95" w:rsidP="009F5F8C">
      <w:pPr>
        <w:keepNext/>
        <w:numPr>
          <w:ilvl w:val="12"/>
          <w:numId w:val="0"/>
        </w:numPr>
        <w:tabs>
          <w:tab w:val="left" w:pos="720"/>
        </w:tabs>
        <w:rPr>
          <w:del w:id="12658" w:author="AbbVieXX" w:date="2025-05-16T13:29:00Z"/>
          <w:i/>
          <w:sz w:val="22"/>
        </w:rPr>
      </w:pPr>
      <w:del w:id="12659" w:author="AbbVieXX" w:date="2025-05-16T13:29:00Z">
        <w:r w:rsidRPr="00EE1AEA">
          <w:rPr>
            <w:i/>
            <w:sz w:val="22"/>
          </w:rPr>
          <w:delText>Deti a dospievajúci vo veku od 2 rokov s hmotnosťou od 10 kg do menej ako 30 kg</w:delText>
        </w:r>
      </w:del>
    </w:p>
    <w:p w14:paraId="35B4099E" w14:textId="33426BBC" w:rsidR="009F5F8C" w:rsidRPr="00EE1AEA" w:rsidRDefault="009F5F8C" w:rsidP="009F5F8C">
      <w:pPr>
        <w:keepNext/>
        <w:numPr>
          <w:ilvl w:val="12"/>
          <w:numId w:val="0"/>
        </w:numPr>
        <w:tabs>
          <w:tab w:val="left" w:pos="720"/>
        </w:tabs>
        <w:rPr>
          <w:del w:id="12660" w:author="AbbVieXX" w:date="2025-05-16T13:29:00Z"/>
          <w:sz w:val="22"/>
          <w:u w:val="single"/>
        </w:rPr>
      </w:pPr>
    </w:p>
    <w:p w14:paraId="56E1C02C" w14:textId="29FFE40C" w:rsidR="009F5F8C" w:rsidRPr="00EE1AEA" w:rsidRDefault="00EB2C95" w:rsidP="009F5F8C">
      <w:pPr>
        <w:keepNext/>
        <w:numPr>
          <w:ilvl w:val="12"/>
          <w:numId w:val="0"/>
        </w:numPr>
        <w:tabs>
          <w:tab w:val="left" w:pos="720"/>
        </w:tabs>
        <w:rPr>
          <w:del w:id="12661" w:author="AbbVieXX" w:date="2025-05-16T13:29:00Z"/>
          <w:sz w:val="22"/>
          <w:u w:val="single"/>
        </w:rPr>
      </w:pPr>
      <w:del w:id="12662" w:author="AbbVieXX" w:date="2025-05-16T13:29:00Z">
        <w:r w:rsidRPr="00EE1AEA">
          <w:rPr>
            <w:sz w:val="22"/>
          </w:rPr>
          <w:delText>Odporúčaná dávka Humiry je 20 mg každý druhý týždeň.</w:delText>
        </w:r>
      </w:del>
    </w:p>
    <w:p w14:paraId="2D9646A8" w14:textId="58DC71A8" w:rsidR="009F5F8C" w:rsidRPr="00EE1AEA" w:rsidRDefault="009F5F8C" w:rsidP="009F5F8C">
      <w:pPr>
        <w:keepNext/>
        <w:numPr>
          <w:ilvl w:val="12"/>
          <w:numId w:val="0"/>
        </w:numPr>
        <w:tabs>
          <w:tab w:val="left" w:pos="720"/>
        </w:tabs>
        <w:rPr>
          <w:del w:id="12663" w:author="AbbVieXX" w:date="2025-05-16T13:29:00Z"/>
          <w:sz w:val="22"/>
          <w:u w:val="single"/>
        </w:rPr>
      </w:pPr>
    </w:p>
    <w:p w14:paraId="7921595E" w14:textId="7600BF7A" w:rsidR="009F5F8C" w:rsidRPr="00EE1AEA" w:rsidRDefault="00EB2C95" w:rsidP="009F5F8C">
      <w:pPr>
        <w:keepNext/>
        <w:numPr>
          <w:ilvl w:val="12"/>
          <w:numId w:val="0"/>
        </w:numPr>
        <w:tabs>
          <w:tab w:val="left" w:pos="720"/>
        </w:tabs>
        <w:rPr>
          <w:del w:id="12664" w:author="AbbVieXX" w:date="2025-05-16T13:29:00Z"/>
          <w:i/>
          <w:sz w:val="22"/>
        </w:rPr>
      </w:pPr>
      <w:del w:id="12665" w:author="AbbVieXX" w:date="2025-05-16T13:29:00Z">
        <w:r w:rsidRPr="00EE1AEA">
          <w:rPr>
            <w:i/>
            <w:sz w:val="22"/>
          </w:rPr>
          <w:delText>Deti, dospievajúci a dospelí vo veku od 2 rokov s hmotnosťou 30 kg alebo viac</w:delText>
        </w:r>
      </w:del>
    </w:p>
    <w:p w14:paraId="0F6E7026" w14:textId="15BEAF6C" w:rsidR="009F5F8C" w:rsidRPr="00EE1AEA" w:rsidRDefault="009F5F8C" w:rsidP="009F5F8C">
      <w:pPr>
        <w:keepNext/>
        <w:numPr>
          <w:ilvl w:val="12"/>
          <w:numId w:val="0"/>
        </w:numPr>
        <w:tabs>
          <w:tab w:val="left" w:pos="720"/>
        </w:tabs>
        <w:rPr>
          <w:del w:id="12666" w:author="AbbVieXX" w:date="2025-05-16T13:29:00Z"/>
          <w:sz w:val="22"/>
        </w:rPr>
      </w:pPr>
    </w:p>
    <w:p w14:paraId="1AD1252B" w14:textId="2A758946" w:rsidR="009F5F8C" w:rsidRPr="00EE1AEA" w:rsidRDefault="00EB2C95" w:rsidP="009F5F8C">
      <w:pPr>
        <w:keepNext/>
        <w:numPr>
          <w:ilvl w:val="12"/>
          <w:numId w:val="0"/>
        </w:numPr>
        <w:tabs>
          <w:tab w:val="left" w:pos="720"/>
        </w:tabs>
        <w:rPr>
          <w:del w:id="12667" w:author="AbbVieXX" w:date="2025-05-16T13:29:00Z"/>
          <w:sz w:val="22"/>
        </w:rPr>
      </w:pPr>
      <w:del w:id="12668" w:author="AbbVieXX" w:date="2025-05-16T13:29:00Z">
        <w:r w:rsidRPr="00EE1AEA">
          <w:rPr>
            <w:sz w:val="22"/>
          </w:rPr>
          <w:delText>Odporúčaná dávka Humiry je 40 mg každý druhý týždeň.</w:delText>
        </w:r>
      </w:del>
    </w:p>
    <w:p w14:paraId="648BA169" w14:textId="7A1FF9A6" w:rsidR="009F5F8C" w:rsidRPr="00EE1AEA" w:rsidRDefault="009F5F8C" w:rsidP="009F5F8C">
      <w:pPr>
        <w:numPr>
          <w:ilvl w:val="12"/>
          <w:numId w:val="0"/>
        </w:numPr>
        <w:ind w:right="-2"/>
        <w:rPr>
          <w:del w:id="12669" w:author="AbbVieXX" w:date="2025-05-16T13:29:00Z"/>
        </w:rPr>
      </w:pPr>
    </w:p>
    <w:p w14:paraId="5BBC1B39" w14:textId="5B519690" w:rsidR="009F5F8C" w:rsidRPr="00EE1AEA" w:rsidRDefault="00EB2C95" w:rsidP="009F5F8C">
      <w:pPr>
        <w:keepNext/>
        <w:numPr>
          <w:ilvl w:val="12"/>
          <w:numId w:val="0"/>
        </w:numPr>
        <w:ind w:right="-2"/>
        <w:rPr>
          <w:del w:id="12670" w:author="AbbVieXX" w:date="2025-05-16T13:29:00Z"/>
          <w:sz w:val="22"/>
          <w:u w:val="single"/>
        </w:rPr>
      </w:pPr>
      <w:del w:id="12671" w:author="AbbVieXX" w:date="2025-05-16T13:29:00Z">
        <w:r w:rsidRPr="00EE1AEA">
          <w:rPr>
            <w:sz w:val="22"/>
            <w:u w:val="single"/>
          </w:rPr>
          <w:delText>Deti, dospievajúci a dospelí s artritídou spojenou s entezitídou</w:delText>
        </w:r>
      </w:del>
    </w:p>
    <w:p w14:paraId="5A6D50FE" w14:textId="6409F345" w:rsidR="009F5F8C" w:rsidRPr="00EE1AEA" w:rsidRDefault="009F5F8C" w:rsidP="009F5F8C">
      <w:pPr>
        <w:keepNext/>
        <w:numPr>
          <w:ilvl w:val="12"/>
          <w:numId w:val="0"/>
        </w:numPr>
        <w:ind w:right="-2"/>
        <w:rPr>
          <w:del w:id="12672" w:author="AbbVieXX" w:date="2025-05-16T13:29:00Z"/>
          <w:sz w:val="22"/>
        </w:rPr>
      </w:pPr>
    </w:p>
    <w:p w14:paraId="2EC900B5" w14:textId="15320E1C" w:rsidR="009F5F8C" w:rsidRPr="00EE1AEA" w:rsidRDefault="00EB2C95" w:rsidP="009F5F8C">
      <w:pPr>
        <w:numPr>
          <w:ilvl w:val="12"/>
          <w:numId w:val="0"/>
        </w:numPr>
        <w:tabs>
          <w:tab w:val="left" w:pos="720"/>
        </w:tabs>
        <w:rPr>
          <w:del w:id="12673" w:author="AbbVieXX" w:date="2025-05-16T13:29:00Z"/>
          <w:i/>
          <w:sz w:val="22"/>
        </w:rPr>
      </w:pPr>
      <w:del w:id="12674" w:author="AbbVieXX" w:date="2025-05-16T13:29:00Z">
        <w:r w:rsidRPr="00EE1AEA">
          <w:rPr>
            <w:i/>
            <w:sz w:val="22"/>
          </w:rPr>
          <w:delText>Deti a dospievajúci vo veku od 6 rokov s hmotnosťou od 15 kg do menej ako 30 kg</w:delText>
        </w:r>
      </w:del>
    </w:p>
    <w:p w14:paraId="702CF0D3" w14:textId="3C5413A0" w:rsidR="009F5F8C" w:rsidRPr="00EE1AEA" w:rsidRDefault="009F5F8C" w:rsidP="009F5F8C">
      <w:pPr>
        <w:numPr>
          <w:ilvl w:val="12"/>
          <w:numId w:val="0"/>
        </w:numPr>
        <w:tabs>
          <w:tab w:val="left" w:pos="720"/>
        </w:tabs>
        <w:rPr>
          <w:del w:id="12675" w:author="AbbVieXX" w:date="2025-05-16T13:29:00Z"/>
          <w:sz w:val="22"/>
          <w:u w:val="single"/>
        </w:rPr>
      </w:pPr>
    </w:p>
    <w:p w14:paraId="071FBD07" w14:textId="0B6D0D3A" w:rsidR="009F5F8C" w:rsidRPr="00EE1AEA" w:rsidRDefault="00EB2C95" w:rsidP="009F5F8C">
      <w:pPr>
        <w:numPr>
          <w:ilvl w:val="12"/>
          <w:numId w:val="0"/>
        </w:numPr>
        <w:tabs>
          <w:tab w:val="left" w:pos="720"/>
        </w:tabs>
        <w:rPr>
          <w:del w:id="12676" w:author="AbbVieXX" w:date="2025-05-16T13:29:00Z"/>
          <w:sz w:val="22"/>
          <w:u w:val="single"/>
        </w:rPr>
      </w:pPr>
      <w:del w:id="12677" w:author="AbbVieXX" w:date="2025-05-16T13:29:00Z">
        <w:r w:rsidRPr="00EE1AEA">
          <w:rPr>
            <w:sz w:val="22"/>
          </w:rPr>
          <w:delText>Odporúčaná dávka Humiry je 20 mg každý druhý týždeň.</w:delText>
        </w:r>
      </w:del>
    </w:p>
    <w:p w14:paraId="67A35815" w14:textId="71A116BA" w:rsidR="009F5F8C" w:rsidRPr="00EE1AEA" w:rsidRDefault="009F5F8C" w:rsidP="009F5F8C">
      <w:pPr>
        <w:numPr>
          <w:ilvl w:val="12"/>
          <w:numId w:val="0"/>
        </w:numPr>
        <w:tabs>
          <w:tab w:val="left" w:pos="720"/>
        </w:tabs>
        <w:rPr>
          <w:del w:id="12678" w:author="AbbVieXX" w:date="2025-05-16T13:29:00Z"/>
          <w:sz w:val="22"/>
          <w:u w:val="single"/>
        </w:rPr>
      </w:pPr>
    </w:p>
    <w:p w14:paraId="007713B8" w14:textId="164AB402" w:rsidR="009F5F8C" w:rsidRPr="00EE1AEA" w:rsidRDefault="00EB2C95" w:rsidP="009F5F8C">
      <w:pPr>
        <w:numPr>
          <w:ilvl w:val="12"/>
          <w:numId w:val="0"/>
        </w:numPr>
        <w:tabs>
          <w:tab w:val="left" w:pos="720"/>
        </w:tabs>
        <w:rPr>
          <w:del w:id="12679" w:author="AbbVieXX" w:date="2025-05-16T13:29:00Z"/>
          <w:i/>
          <w:sz w:val="22"/>
        </w:rPr>
      </w:pPr>
      <w:del w:id="12680" w:author="AbbVieXX" w:date="2025-05-16T13:29:00Z">
        <w:r w:rsidRPr="00EE1AEA">
          <w:rPr>
            <w:i/>
            <w:sz w:val="22"/>
          </w:rPr>
          <w:delText>Deti, dospievajúci a dospelí vo veku od 6 rokov s hmotnosťou 30 kg alebo viac</w:delText>
        </w:r>
      </w:del>
    </w:p>
    <w:p w14:paraId="733C3782" w14:textId="4AE87AE8" w:rsidR="009F5F8C" w:rsidRPr="00EE1AEA" w:rsidRDefault="009F5F8C" w:rsidP="009F5F8C">
      <w:pPr>
        <w:numPr>
          <w:ilvl w:val="12"/>
          <w:numId w:val="0"/>
        </w:numPr>
        <w:tabs>
          <w:tab w:val="left" w:pos="720"/>
        </w:tabs>
        <w:rPr>
          <w:del w:id="12681" w:author="AbbVieXX" w:date="2025-05-16T13:29:00Z"/>
          <w:sz w:val="22"/>
        </w:rPr>
      </w:pPr>
    </w:p>
    <w:p w14:paraId="682A62DF" w14:textId="0468F294" w:rsidR="009F5F8C" w:rsidRPr="00EE1AEA" w:rsidRDefault="00EB2C95" w:rsidP="009F5F8C">
      <w:pPr>
        <w:numPr>
          <w:ilvl w:val="12"/>
          <w:numId w:val="0"/>
        </w:numPr>
        <w:tabs>
          <w:tab w:val="left" w:pos="720"/>
        </w:tabs>
        <w:rPr>
          <w:del w:id="12682" w:author="AbbVieXX" w:date="2025-05-16T13:29:00Z"/>
          <w:sz w:val="22"/>
        </w:rPr>
      </w:pPr>
      <w:del w:id="12683" w:author="AbbVieXX" w:date="2025-05-16T13:29:00Z">
        <w:r w:rsidRPr="00EE1AEA">
          <w:rPr>
            <w:sz w:val="22"/>
          </w:rPr>
          <w:delText>Odporúčaná dávka Humiry je 40 mg každý druhý týždeň.</w:delText>
        </w:r>
      </w:del>
    </w:p>
    <w:p w14:paraId="3D1FF8ED" w14:textId="492EBE0E" w:rsidR="009F5F8C" w:rsidRPr="00EE1AEA" w:rsidRDefault="009F5F8C" w:rsidP="009F5F8C">
      <w:pPr>
        <w:numPr>
          <w:ilvl w:val="12"/>
          <w:numId w:val="0"/>
        </w:numPr>
        <w:ind w:right="-2"/>
        <w:rPr>
          <w:del w:id="12684" w:author="AbbVieXX" w:date="2025-05-16T13:29:00Z"/>
          <w:color w:val="auto"/>
          <w:sz w:val="22"/>
        </w:rPr>
      </w:pPr>
    </w:p>
    <w:p w14:paraId="0E9D75DD" w14:textId="607819CC" w:rsidR="009F5F8C" w:rsidRPr="00EE1AEA" w:rsidRDefault="00EB2C95" w:rsidP="009F5F8C">
      <w:pPr>
        <w:numPr>
          <w:ilvl w:val="12"/>
          <w:numId w:val="0"/>
        </w:numPr>
        <w:ind w:right="-2"/>
        <w:rPr>
          <w:del w:id="12685" w:author="AbbVieXX" w:date="2025-05-16T13:29:00Z"/>
          <w:color w:val="auto"/>
          <w:sz w:val="22"/>
        </w:rPr>
      </w:pPr>
      <w:del w:id="12686" w:author="AbbVieXX" w:date="2025-05-16T13:29:00Z">
        <w:r w:rsidRPr="00EE1AEA">
          <w:rPr>
            <w:color w:val="auto"/>
            <w:sz w:val="22"/>
            <w:u w:val="single"/>
          </w:rPr>
          <w:delText>Dospelí so psoriázou</w:delText>
        </w:r>
      </w:del>
    </w:p>
    <w:p w14:paraId="49BF69FD" w14:textId="7A82801F" w:rsidR="009F5F8C" w:rsidRPr="00EE1AEA" w:rsidRDefault="009F5F8C" w:rsidP="009F5F8C">
      <w:pPr>
        <w:numPr>
          <w:ilvl w:val="12"/>
          <w:numId w:val="0"/>
        </w:numPr>
        <w:ind w:right="-2"/>
        <w:rPr>
          <w:del w:id="12687" w:author="AbbVieXX" w:date="2025-05-16T13:29:00Z"/>
          <w:color w:val="auto"/>
          <w:sz w:val="22"/>
        </w:rPr>
      </w:pPr>
    </w:p>
    <w:p w14:paraId="4F51EC6C" w14:textId="6354E43C" w:rsidR="009F5F8C" w:rsidRPr="00EE1AEA" w:rsidRDefault="00EB2C95" w:rsidP="009F5F8C">
      <w:pPr>
        <w:numPr>
          <w:ilvl w:val="12"/>
          <w:numId w:val="0"/>
        </w:numPr>
        <w:ind w:right="-2"/>
        <w:rPr>
          <w:del w:id="12688" w:author="AbbVieXX" w:date="2025-05-16T13:29:00Z"/>
          <w:color w:val="auto"/>
          <w:sz w:val="22"/>
        </w:rPr>
      </w:pPr>
      <w:del w:id="12689" w:author="AbbVieXX" w:date="2025-05-16T13:29:00Z">
        <w:r w:rsidRPr="00EE1AEA">
          <w:rPr>
            <w:sz w:val="22"/>
          </w:rPr>
          <w:delText>Obvyklé dávkovanie Humiry pre dospelých so psoriázou je úvodná dávka 80 mg (ako dve 40 mg injekcie v jeden deň), potom 40 mg každý druhý týždeň po uplynutí jedného týždňa od prvej dávky</w:delText>
        </w:r>
        <w:r w:rsidRPr="00EE1AEA">
          <w:rPr>
            <w:color w:val="auto"/>
            <w:sz w:val="22"/>
          </w:rPr>
          <w:delText>. V liečbe Humirou pokračujte tak dlho, ako vám povedal váš lekár.</w:delText>
        </w:r>
        <w:r>
          <w:rPr>
            <w:color w:val="auto"/>
            <w:sz w:val="22"/>
          </w:rPr>
          <w:delText xml:space="preserve"> </w:delText>
        </w:r>
        <w:r w:rsidRPr="00EE1AEA">
          <w:rPr>
            <w:sz w:val="22"/>
            <w:szCs w:val="22"/>
          </w:rPr>
          <w:delText>V závislosti na vašej odpovedi môže lekár zvýšiť dávkovanie na 40 mg každý týždeň alebo 80</w:delText>
        </w:r>
        <w:r w:rsidRPr="00EE1AEA">
          <w:rPr>
            <w:szCs w:val="22"/>
          </w:rPr>
          <w:delText> mg</w:delText>
        </w:r>
        <w:r w:rsidRPr="00EE1AEA">
          <w:rPr>
            <w:sz w:val="22"/>
            <w:szCs w:val="22"/>
          </w:rPr>
          <w:delText xml:space="preserve"> každý druhý týždeň.</w:delText>
        </w:r>
      </w:del>
    </w:p>
    <w:p w14:paraId="14E7B916" w14:textId="4AC4ACC2" w:rsidR="009F5F8C" w:rsidRPr="00EE1AEA" w:rsidRDefault="009F5F8C" w:rsidP="009F5F8C">
      <w:pPr>
        <w:numPr>
          <w:ilvl w:val="12"/>
          <w:numId w:val="0"/>
        </w:numPr>
        <w:ind w:right="-2"/>
        <w:rPr>
          <w:del w:id="12690" w:author="AbbVieXX" w:date="2025-05-16T13:29:00Z"/>
          <w:color w:val="auto"/>
          <w:sz w:val="22"/>
        </w:rPr>
      </w:pPr>
    </w:p>
    <w:p w14:paraId="18B45045" w14:textId="70B3DB36" w:rsidR="009F5F8C" w:rsidRPr="00EE1AEA" w:rsidRDefault="00EB2C95" w:rsidP="009F5F8C">
      <w:pPr>
        <w:keepNext/>
        <w:ind w:right="34"/>
        <w:rPr>
          <w:del w:id="12691" w:author="AbbVieXX" w:date="2025-05-16T13:29:00Z"/>
          <w:sz w:val="22"/>
          <w:u w:val="single"/>
        </w:rPr>
      </w:pPr>
      <w:del w:id="12692" w:author="AbbVieXX" w:date="2025-05-16T13:29:00Z">
        <w:r w:rsidRPr="00EE1AEA">
          <w:rPr>
            <w:sz w:val="22"/>
            <w:u w:val="single"/>
          </w:rPr>
          <w:delText>Deti a dospievajúci s ložiskovou psoriázou</w:delText>
        </w:r>
      </w:del>
    </w:p>
    <w:p w14:paraId="58782149" w14:textId="3EEDA0D3" w:rsidR="009F5F8C" w:rsidRPr="00EE1AEA" w:rsidRDefault="009F5F8C" w:rsidP="009F5F8C">
      <w:pPr>
        <w:keepNext/>
        <w:ind w:right="34"/>
        <w:rPr>
          <w:del w:id="12693" w:author="AbbVieXX" w:date="2025-05-16T13:29:00Z"/>
          <w:sz w:val="22"/>
          <w:u w:val="single"/>
        </w:rPr>
      </w:pPr>
    </w:p>
    <w:p w14:paraId="13A1CC88" w14:textId="4D455A60" w:rsidR="009F5F8C" w:rsidRPr="00EE1AEA" w:rsidRDefault="00EB2C95" w:rsidP="009F5F8C">
      <w:pPr>
        <w:numPr>
          <w:ilvl w:val="12"/>
          <w:numId w:val="0"/>
        </w:numPr>
        <w:tabs>
          <w:tab w:val="left" w:pos="1590"/>
        </w:tabs>
        <w:ind w:right="-2"/>
        <w:rPr>
          <w:del w:id="12694" w:author="AbbVieXX" w:date="2025-05-16T13:29:00Z"/>
          <w:i/>
          <w:sz w:val="22"/>
        </w:rPr>
      </w:pPr>
      <w:del w:id="12695" w:author="AbbVieXX" w:date="2025-05-16T13:29:00Z">
        <w:r w:rsidRPr="00EE1AEA">
          <w:rPr>
            <w:i/>
            <w:sz w:val="22"/>
          </w:rPr>
          <w:delText>Deti a dospievajúci vo veku od 4 do 17 rokov s hmotnosťou od 15 kg do menej ako 30 kg</w:delText>
        </w:r>
      </w:del>
    </w:p>
    <w:p w14:paraId="41303D2C" w14:textId="78A8E75E" w:rsidR="009F5F8C" w:rsidRPr="00BA3C82" w:rsidRDefault="009F5F8C" w:rsidP="009F5F8C">
      <w:pPr>
        <w:numPr>
          <w:ilvl w:val="12"/>
          <w:numId w:val="0"/>
        </w:numPr>
        <w:tabs>
          <w:tab w:val="left" w:pos="1590"/>
        </w:tabs>
        <w:ind w:right="-2"/>
        <w:rPr>
          <w:del w:id="12696" w:author="AbbVieXX" w:date="2025-05-16T13:29:00Z"/>
          <w:sz w:val="22"/>
          <w:lang w:val="pl-PL"/>
        </w:rPr>
      </w:pPr>
    </w:p>
    <w:p w14:paraId="72A78A90" w14:textId="41498C46" w:rsidR="009F5F8C" w:rsidRPr="00EE1AEA" w:rsidRDefault="00EB2C95" w:rsidP="009F5F8C">
      <w:pPr>
        <w:numPr>
          <w:ilvl w:val="12"/>
          <w:numId w:val="0"/>
        </w:numPr>
        <w:tabs>
          <w:tab w:val="left" w:pos="720"/>
        </w:tabs>
        <w:ind w:right="-2"/>
        <w:rPr>
          <w:del w:id="12697" w:author="AbbVieXX" w:date="2025-05-16T13:29:00Z"/>
          <w:sz w:val="22"/>
        </w:rPr>
      </w:pPr>
      <w:del w:id="12698" w:author="AbbVieXX" w:date="2025-05-16T13:29:00Z">
        <w:r w:rsidRPr="00EE1AEA">
          <w:rPr>
            <w:sz w:val="22"/>
          </w:rPr>
          <w:delText>Odporúčané dávkovanie Humiry je úvodná dávka 20 mg, po ktorej nasleduje 20 mg o jeden týždeň. Potom nasleduje zvyčajná dávka 20 mg každý druhý týždeň.</w:delText>
        </w:r>
      </w:del>
    </w:p>
    <w:p w14:paraId="207B9E64" w14:textId="3D97294E" w:rsidR="009F5F8C" w:rsidRPr="00EE1AEA" w:rsidRDefault="009F5F8C" w:rsidP="009F5F8C">
      <w:pPr>
        <w:numPr>
          <w:ilvl w:val="12"/>
          <w:numId w:val="0"/>
        </w:numPr>
        <w:tabs>
          <w:tab w:val="left" w:pos="720"/>
        </w:tabs>
        <w:ind w:right="-2"/>
        <w:rPr>
          <w:del w:id="12699" w:author="AbbVieXX" w:date="2025-05-16T13:29:00Z"/>
          <w:sz w:val="22"/>
        </w:rPr>
      </w:pPr>
    </w:p>
    <w:p w14:paraId="41782158" w14:textId="24BE33E4" w:rsidR="009F5F8C" w:rsidRPr="00EE1AEA" w:rsidRDefault="00EB2C95" w:rsidP="009F5F8C">
      <w:pPr>
        <w:numPr>
          <w:ilvl w:val="12"/>
          <w:numId w:val="0"/>
        </w:numPr>
        <w:tabs>
          <w:tab w:val="left" w:pos="720"/>
        </w:tabs>
        <w:ind w:right="-2"/>
        <w:rPr>
          <w:del w:id="12700" w:author="AbbVieXX" w:date="2025-05-16T13:29:00Z"/>
          <w:i/>
          <w:sz w:val="22"/>
        </w:rPr>
      </w:pPr>
      <w:del w:id="12701" w:author="AbbVieXX" w:date="2025-05-16T13:29:00Z">
        <w:r w:rsidRPr="00EE1AEA">
          <w:rPr>
            <w:i/>
            <w:sz w:val="22"/>
          </w:rPr>
          <w:delText>Deti a dospievajúci vo veku od 4 do 17 rokov s hmotnosťou 30 kg alebo viac</w:delText>
        </w:r>
      </w:del>
    </w:p>
    <w:p w14:paraId="38A3FD98" w14:textId="2FD9757D" w:rsidR="009F5F8C" w:rsidRPr="00EE1AEA" w:rsidRDefault="009F5F8C" w:rsidP="009F5F8C">
      <w:pPr>
        <w:numPr>
          <w:ilvl w:val="12"/>
          <w:numId w:val="0"/>
        </w:numPr>
        <w:tabs>
          <w:tab w:val="left" w:pos="720"/>
        </w:tabs>
        <w:ind w:right="-2"/>
        <w:rPr>
          <w:del w:id="12702" w:author="AbbVieXX" w:date="2025-05-16T13:29:00Z"/>
          <w:sz w:val="22"/>
        </w:rPr>
      </w:pPr>
    </w:p>
    <w:p w14:paraId="064474C8" w14:textId="0DEB0581" w:rsidR="009F5F8C" w:rsidRPr="00EE1AEA" w:rsidRDefault="00EB2C95" w:rsidP="009F5F8C">
      <w:pPr>
        <w:numPr>
          <w:ilvl w:val="12"/>
          <w:numId w:val="0"/>
        </w:numPr>
        <w:tabs>
          <w:tab w:val="left" w:pos="720"/>
        </w:tabs>
        <w:ind w:right="-2"/>
        <w:rPr>
          <w:del w:id="12703" w:author="AbbVieXX" w:date="2025-05-16T13:29:00Z"/>
          <w:sz w:val="22"/>
        </w:rPr>
      </w:pPr>
      <w:del w:id="12704" w:author="AbbVieXX" w:date="2025-05-16T13:29:00Z">
        <w:r w:rsidRPr="00EE1AEA">
          <w:rPr>
            <w:sz w:val="22"/>
          </w:rPr>
          <w:delText>Odporúčané dávkovanie Humiry je úvodná dávka 40 mg, po ktorej nasleduje 40 mg o jeden týždeň. Potom nasleduje zvyčajná dávka 40 mg každý druhý týždeň.</w:delText>
        </w:r>
      </w:del>
    </w:p>
    <w:p w14:paraId="0B40D7DA" w14:textId="0C3ED1ED" w:rsidR="009F5F8C" w:rsidRPr="00EE1AEA" w:rsidRDefault="009F5F8C" w:rsidP="009F5F8C">
      <w:pPr>
        <w:keepNext/>
        <w:numPr>
          <w:ilvl w:val="12"/>
          <w:numId w:val="0"/>
        </w:numPr>
        <w:ind w:right="-2"/>
        <w:rPr>
          <w:del w:id="12705" w:author="AbbVieXX" w:date="2025-05-16T13:29:00Z"/>
          <w:color w:val="auto"/>
          <w:sz w:val="22"/>
        </w:rPr>
      </w:pPr>
    </w:p>
    <w:p w14:paraId="51A58CB4" w14:textId="1D656E3A" w:rsidR="009F5F8C" w:rsidRPr="00EE1AEA" w:rsidRDefault="00EB2C95" w:rsidP="009F5F8C">
      <w:pPr>
        <w:keepNext/>
        <w:numPr>
          <w:ilvl w:val="12"/>
          <w:numId w:val="0"/>
        </w:numPr>
        <w:ind w:right="-2"/>
        <w:rPr>
          <w:del w:id="12706" w:author="AbbVieXX" w:date="2025-05-16T13:29:00Z"/>
          <w:sz w:val="22"/>
          <w:szCs w:val="22"/>
          <w:u w:val="single"/>
        </w:rPr>
      </w:pPr>
      <w:del w:id="12707" w:author="AbbVieXX" w:date="2025-05-16T13:29:00Z">
        <w:r w:rsidRPr="00EE1AEA">
          <w:rPr>
            <w:color w:val="auto"/>
            <w:sz w:val="22"/>
            <w:u w:val="single"/>
          </w:rPr>
          <w:delText xml:space="preserve">Dospelí s </w:delText>
        </w:r>
        <w:r w:rsidRPr="00EE1AEA">
          <w:rPr>
            <w:sz w:val="22"/>
            <w:szCs w:val="22"/>
            <w:u w:val="single"/>
          </w:rPr>
          <w:delText>hidradenitis suppurativa</w:delText>
        </w:r>
      </w:del>
    </w:p>
    <w:p w14:paraId="5713AC4E" w14:textId="57427632" w:rsidR="009F5F8C" w:rsidRPr="00EE1AEA" w:rsidRDefault="009F5F8C" w:rsidP="009F5F8C">
      <w:pPr>
        <w:keepNext/>
        <w:numPr>
          <w:ilvl w:val="12"/>
          <w:numId w:val="0"/>
        </w:numPr>
        <w:ind w:right="-2"/>
        <w:rPr>
          <w:del w:id="12708" w:author="AbbVieXX" w:date="2025-05-16T13:29:00Z"/>
          <w:color w:val="auto"/>
          <w:sz w:val="22"/>
          <w:szCs w:val="22"/>
        </w:rPr>
      </w:pPr>
    </w:p>
    <w:p w14:paraId="28C62127" w14:textId="3F70330D" w:rsidR="009F5F8C" w:rsidRPr="00EE1AEA" w:rsidRDefault="00EB2C95" w:rsidP="009F5F8C">
      <w:pPr>
        <w:keepNext/>
        <w:rPr>
          <w:del w:id="12709" w:author="AbbVieXX" w:date="2025-05-16T13:29:00Z"/>
          <w:sz w:val="22"/>
          <w:szCs w:val="22"/>
        </w:rPr>
      </w:pPr>
      <w:del w:id="12710" w:author="AbbVieXX" w:date="2025-05-16T13:29:00Z">
        <w:r w:rsidRPr="00EE1AEA">
          <w:rPr>
            <w:sz w:val="22"/>
            <w:szCs w:val="22"/>
          </w:rPr>
          <w:delText>Zvyčajný dávkovací režim pre hidradenitis suppurativa je počiatočná dávka 160 mg (ako štyri 40 mg injekcie v jeden deň alebo ako dve 40 mg injekcie denne počas dvoch po sebe nasledujúcich dní), po ktorých nasleduje dávka 80 mg (ako dve 40 mg injekcie v jeden deň) o dva týždne neskôr. Po ďalších dvoch týždňoch sa pokračuje s dávkou 40 mg jedenkrát za týždeň alebo 80 mg každý druhý týždeň podľa predpisu lekára. Odporúča sa každý deň umývať postihnuté miesta antiseptickým prípravkom.</w:delText>
        </w:r>
      </w:del>
    </w:p>
    <w:p w14:paraId="53F28F76" w14:textId="4E6341BA" w:rsidR="009F5F8C" w:rsidRPr="00EE1AEA" w:rsidRDefault="009F5F8C" w:rsidP="009F5F8C">
      <w:pPr>
        <w:keepNext/>
        <w:rPr>
          <w:del w:id="12711" w:author="AbbVieXX" w:date="2025-05-16T13:29:00Z"/>
          <w:sz w:val="22"/>
          <w:szCs w:val="22"/>
        </w:rPr>
      </w:pPr>
    </w:p>
    <w:p w14:paraId="1B7687D9" w14:textId="597C06F5" w:rsidR="009F5F8C" w:rsidRPr="00EE1AEA" w:rsidRDefault="00EB2C95" w:rsidP="009F5F8C">
      <w:pPr>
        <w:rPr>
          <w:del w:id="12712" w:author="AbbVieXX" w:date="2025-05-16T13:29:00Z"/>
          <w:color w:val="auto"/>
          <w:sz w:val="22"/>
          <w:u w:val="single"/>
        </w:rPr>
      </w:pPr>
      <w:del w:id="12713" w:author="AbbVieXX" w:date="2025-05-16T13:29:00Z">
        <w:r w:rsidRPr="00EE1AEA">
          <w:rPr>
            <w:sz w:val="22"/>
            <w:u w:val="single"/>
          </w:rPr>
          <w:delText>Dospievajúci s hidradenitis suppurativa vo veku od 12 do 17 rokov s hmotnosťou 30 kg alebo viac</w:delText>
        </w:r>
      </w:del>
    </w:p>
    <w:p w14:paraId="2D464B7A" w14:textId="0623CD28" w:rsidR="009F5F8C" w:rsidRPr="00EE1AEA" w:rsidRDefault="009F5F8C" w:rsidP="009F5F8C">
      <w:pPr>
        <w:rPr>
          <w:del w:id="12714" w:author="AbbVieXX" w:date="2025-05-16T13:29:00Z"/>
          <w:color w:val="auto"/>
          <w:sz w:val="22"/>
        </w:rPr>
      </w:pPr>
    </w:p>
    <w:p w14:paraId="7CCA5145" w14:textId="4F5C505E" w:rsidR="009F5F8C" w:rsidRPr="00EE1AEA" w:rsidRDefault="00EB2C95" w:rsidP="009F5F8C">
      <w:pPr>
        <w:rPr>
          <w:del w:id="12715" w:author="AbbVieXX" w:date="2025-05-16T13:29:00Z"/>
          <w:sz w:val="22"/>
          <w:szCs w:val="22"/>
        </w:rPr>
      </w:pPr>
      <w:del w:id="12716" w:author="AbbVieXX" w:date="2025-05-16T13:29:00Z">
        <w:r w:rsidRPr="00EE1AEA">
          <w:rPr>
            <w:sz w:val="22"/>
          </w:rPr>
          <w:delText xml:space="preserve">Odporúčaná dávka Humiry je úvodná dávka 80 mg (ako dve </w:delText>
        </w:r>
        <w:r w:rsidRPr="00EE1AEA">
          <w:rPr>
            <w:sz w:val="22"/>
            <w:szCs w:val="22"/>
          </w:rPr>
          <w:delText>40 mg injekcie v jeden deň), potom 40 mg podávaných každý druhý týždeň po uplynutí jedného týždňa od úvodnej dávky</w:delText>
        </w:r>
        <w:r w:rsidRPr="00EE1AEA">
          <w:rPr>
            <w:color w:val="auto"/>
            <w:sz w:val="22"/>
            <w:szCs w:val="22"/>
          </w:rPr>
          <w:delText xml:space="preserve">. </w:delText>
        </w:r>
        <w:r w:rsidRPr="00EE1AEA">
          <w:rPr>
            <w:sz w:val="22"/>
            <w:szCs w:val="22"/>
          </w:rPr>
          <w:delText xml:space="preserve">Ak máte nedostatočnú odpoveď na dávku Humiry 40 mg každý druhý týždeň, lekár vám môže dávkovanie zvýšiť na 40 mg každý týždeň alebo 80 mg každý druhý týždeň. </w:delText>
        </w:r>
      </w:del>
    </w:p>
    <w:p w14:paraId="789CCEFB" w14:textId="2383F8CC" w:rsidR="009F5F8C" w:rsidRPr="00EE1AEA" w:rsidRDefault="009F5F8C" w:rsidP="009F5F8C">
      <w:pPr>
        <w:rPr>
          <w:del w:id="12717" w:author="AbbVieXX" w:date="2025-05-16T13:29:00Z"/>
          <w:sz w:val="22"/>
          <w:szCs w:val="22"/>
        </w:rPr>
      </w:pPr>
    </w:p>
    <w:p w14:paraId="32BD6A65" w14:textId="40D19E04" w:rsidR="009F5F8C" w:rsidRPr="00EE1AEA" w:rsidRDefault="00EB2C95" w:rsidP="009F5F8C">
      <w:pPr>
        <w:rPr>
          <w:del w:id="12718" w:author="AbbVieXX" w:date="2025-05-16T13:29:00Z"/>
          <w:sz w:val="22"/>
          <w:szCs w:val="22"/>
        </w:rPr>
      </w:pPr>
      <w:del w:id="12719" w:author="AbbVieXX" w:date="2025-05-16T13:29:00Z">
        <w:r w:rsidRPr="00EE1AEA">
          <w:rPr>
            <w:sz w:val="22"/>
            <w:szCs w:val="22"/>
          </w:rPr>
          <w:delText>Odporúča sa každý deň umývať postihnuté miesta antiseptickým prípravkom.</w:delText>
        </w:r>
      </w:del>
    </w:p>
    <w:p w14:paraId="27A77E3C" w14:textId="44A7D013" w:rsidR="009F5F8C" w:rsidRPr="00EE1AEA" w:rsidRDefault="009F5F8C" w:rsidP="009F5F8C">
      <w:pPr>
        <w:numPr>
          <w:ilvl w:val="12"/>
          <w:numId w:val="0"/>
        </w:numPr>
        <w:ind w:right="-2"/>
        <w:rPr>
          <w:del w:id="12720" w:author="AbbVieXX" w:date="2025-05-16T13:29:00Z"/>
          <w:color w:val="auto"/>
          <w:sz w:val="22"/>
        </w:rPr>
      </w:pPr>
    </w:p>
    <w:p w14:paraId="5FA27998" w14:textId="565D8946" w:rsidR="009F5F8C" w:rsidRPr="00EE1AEA" w:rsidRDefault="00EB2C95" w:rsidP="009F5F8C">
      <w:pPr>
        <w:keepNext/>
        <w:numPr>
          <w:ilvl w:val="12"/>
          <w:numId w:val="0"/>
        </w:numPr>
        <w:ind w:right="-2"/>
        <w:rPr>
          <w:del w:id="12721" w:author="AbbVieXX" w:date="2025-05-16T13:29:00Z"/>
          <w:color w:val="auto"/>
          <w:sz w:val="22"/>
          <w:u w:val="single"/>
        </w:rPr>
      </w:pPr>
      <w:del w:id="12722" w:author="AbbVieXX" w:date="2025-05-16T13:29:00Z">
        <w:r w:rsidRPr="00EE1AEA">
          <w:rPr>
            <w:color w:val="auto"/>
            <w:sz w:val="22"/>
            <w:u w:val="single"/>
          </w:rPr>
          <w:delText>Dospelí s Crohnovou chorobou</w:delText>
        </w:r>
      </w:del>
    </w:p>
    <w:p w14:paraId="771FA617" w14:textId="5D682748" w:rsidR="009F5F8C" w:rsidRPr="00EE1AEA" w:rsidRDefault="009F5F8C" w:rsidP="009F5F8C">
      <w:pPr>
        <w:keepNext/>
        <w:numPr>
          <w:ilvl w:val="12"/>
          <w:numId w:val="0"/>
        </w:numPr>
        <w:ind w:right="-2"/>
        <w:rPr>
          <w:del w:id="12723" w:author="AbbVieXX" w:date="2025-05-16T13:29:00Z"/>
          <w:color w:val="auto"/>
          <w:sz w:val="22"/>
        </w:rPr>
      </w:pPr>
    </w:p>
    <w:p w14:paraId="1433B373" w14:textId="585655EE" w:rsidR="009F5F8C" w:rsidRPr="00EE1AEA" w:rsidRDefault="00EB2C95" w:rsidP="009F5F8C">
      <w:pPr>
        <w:keepNext/>
        <w:numPr>
          <w:ilvl w:val="12"/>
          <w:numId w:val="0"/>
        </w:numPr>
        <w:ind w:right="-2"/>
        <w:rPr>
          <w:del w:id="12724" w:author="AbbVieXX" w:date="2025-05-16T13:29:00Z"/>
          <w:color w:val="auto"/>
          <w:sz w:val="22"/>
        </w:rPr>
      </w:pPr>
      <w:del w:id="12725" w:author="AbbVieXX" w:date="2025-05-16T13:29:00Z">
        <w:r w:rsidRPr="00EE1AEA">
          <w:rPr>
            <w:sz w:val="22"/>
            <w:szCs w:val="22"/>
          </w:rPr>
          <w:delText xml:space="preserve">Obvyklý dávkovací režim pri Crohnovej chorobe je 80 mg </w:delText>
        </w:r>
        <w:bookmarkStart w:id="12726" w:name="_Hlk495748131"/>
        <w:r w:rsidRPr="00EE1AEA">
          <w:rPr>
            <w:sz w:val="22"/>
            <w:szCs w:val="22"/>
          </w:rPr>
          <w:delText xml:space="preserve">(ako dve 40 mg injekcie v jeden deň) </w:delText>
        </w:r>
        <w:bookmarkEnd w:id="12726"/>
        <w:r w:rsidRPr="00EE1AEA">
          <w:rPr>
            <w:sz w:val="22"/>
            <w:szCs w:val="22"/>
          </w:rPr>
          <w:delText>na začiatku liečby a 40 mg každý druhý týždeň so začiatkom o dva týždne neskôr</w:delText>
        </w:r>
        <w:r w:rsidRPr="00EE1AEA">
          <w:rPr>
            <w:color w:val="auto"/>
            <w:sz w:val="22"/>
            <w:szCs w:val="22"/>
          </w:rPr>
          <w:delText xml:space="preserve">. </w:delText>
        </w:r>
        <w:r w:rsidRPr="00EE1AEA">
          <w:rPr>
            <w:sz w:val="22"/>
            <w:szCs w:val="22"/>
          </w:rPr>
          <w:delText>Ak je potrebná rýchlejšia odpoveď, lekár vám môže predpísať úvodnú dávku 160 mg (ako štyri 40 mg injekcie v jeden deň alebo ako dve 40 mg injekcie denne počas dvoch po sebe nasledujúcich dní), potom 80 mg (ako dve 40 mg injekcie v jeden deň) o dva týždne neskôr a potom 40 mg každý druhý týždeň. V závislosti od odpovede môže lekár zvýšiť dávkovanie na 40 mg každý týždeň alebo 80 mg každý druhý</w:delText>
        </w:r>
        <w:r w:rsidRPr="00EE1AEA">
          <w:rPr>
            <w:sz w:val="22"/>
            <w:szCs w:val="22"/>
          </w:rPr>
          <w:delText xml:space="preserve"> týždeň.</w:delText>
        </w:r>
      </w:del>
    </w:p>
    <w:p w14:paraId="1E77F641" w14:textId="032B806E" w:rsidR="009F5F8C" w:rsidRPr="00EE1AEA" w:rsidRDefault="009F5F8C" w:rsidP="009F5F8C">
      <w:pPr>
        <w:rPr>
          <w:del w:id="12727" w:author="AbbVieXX" w:date="2025-05-16T13:29:00Z"/>
        </w:rPr>
      </w:pPr>
    </w:p>
    <w:p w14:paraId="7B2EED48" w14:textId="17870170" w:rsidR="009F5F8C" w:rsidRPr="00EE1AEA" w:rsidRDefault="00EB2C95" w:rsidP="009F5F8C">
      <w:pPr>
        <w:numPr>
          <w:ilvl w:val="12"/>
          <w:numId w:val="0"/>
        </w:numPr>
        <w:ind w:right="-2"/>
        <w:rPr>
          <w:del w:id="12728" w:author="AbbVieXX" w:date="2025-05-16T13:29:00Z"/>
          <w:color w:val="auto"/>
          <w:sz w:val="22"/>
          <w:u w:val="single"/>
        </w:rPr>
      </w:pPr>
      <w:del w:id="12729" w:author="AbbVieXX" w:date="2025-05-16T13:29:00Z">
        <w:r w:rsidRPr="00EE1AEA">
          <w:rPr>
            <w:color w:val="auto"/>
            <w:sz w:val="22"/>
            <w:u w:val="single"/>
          </w:rPr>
          <w:delText>Deti a dospievajúci s Crohnovou chorobou</w:delText>
        </w:r>
      </w:del>
    </w:p>
    <w:p w14:paraId="5251E2E8" w14:textId="314EE1DB" w:rsidR="009F5F8C" w:rsidRPr="00EE1AEA" w:rsidRDefault="009F5F8C" w:rsidP="009F5F8C">
      <w:pPr>
        <w:numPr>
          <w:ilvl w:val="12"/>
          <w:numId w:val="0"/>
        </w:numPr>
        <w:ind w:right="-2"/>
        <w:rPr>
          <w:del w:id="12730" w:author="AbbVieXX" w:date="2025-05-16T13:29:00Z"/>
          <w:color w:val="auto"/>
          <w:sz w:val="22"/>
        </w:rPr>
      </w:pPr>
    </w:p>
    <w:p w14:paraId="2A7AD2F2" w14:textId="134F0C2C" w:rsidR="009F5F8C" w:rsidRPr="00EE1AEA" w:rsidRDefault="00EB2C95" w:rsidP="009F5F8C">
      <w:pPr>
        <w:numPr>
          <w:ilvl w:val="12"/>
          <w:numId w:val="0"/>
        </w:numPr>
        <w:ind w:right="-2"/>
        <w:rPr>
          <w:del w:id="12731" w:author="AbbVieXX" w:date="2025-05-16T13:29:00Z"/>
          <w:color w:val="auto"/>
          <w:sz w:val="22"/>
          <w:u w:val="single"/>
        </w:rPr>
      </w:pPr>
      <w:del w:id="12732" w:author="AbbVieXX" w:date="2025-05-16T13:29:00Z">
        <w:r w:rsidRPr="00EE1AEA">
          <w:rPr>
            <w:bCs/>
            <w:i/>
            <w:sz w:val="22"/>
          </w:rPr>
          <w:delText>Deti a dospievajúci vo veku od 6 do 17 rokov s hmotnosťou menej ako 40 kg</w:delText>
        </w:r>
      </w:del>
    </w:p>
    <w:p w14:paraId="44FB60A3" w14:textId="5A92A0F1" w:rsidR="009F5F8C" w:rsidRPr="00EE1AEA" w:rsidRDefault="009F5F8C" w:rsidP="009F5F8C">
      <w:pPr>
        <w:rPr>
          <w:del w:id="12733" w:author="AbbVieXX" w:date="2025-05-16T13:29:00Z"/>
          <w:sz w:val="22"/>
          <w:szCs w:val="22"/>
        </w:rPr>
      </w:pPr>
    </w:p>
    <w:p w14:paraId="7AB71511" w14:textId="1791C843" w:rsidR="009F5F8C" w:rsidRPr="00EE1AEA" w:rsidRDefault="00EB2C95" w:rsidP="009F5F8C">
      <w:pPr>
        <w:rPr>
          <w:del w:id="12734" w:author="AbbVieXX" w:date="2025-05-16T13:29:00Z"/>
          <w:sz w:val="22"/>
          <w:szCs w:val="22"/>
        </w:rPr>
      </w:pPr>
      <w:del w:id="12735" w:author="AbbVieXX" w:date="2025-05-16T13:29:00Z">
        <w:r w:rsidRPr="00EE1AEA">
          <w:rPr>
            <w:sz w:val="22"/>
          </w:rPr>
          <w:delText xml:space="preserve">Obvyklý dávkovací režim je 40 mg na začiatku liečby a 20 mg o dva týždne neskôr. Ak je potrebná rýchlejšia odpoveď, lekár môže predpísať úvodnú dávku 80 mg (ako dve </w:delText>
        </w:r>
        <w:r w:rsidRPr="00EE1AEA">
          <w:rPr>
            <w:sz w:val="22"/>
            <w:szCs w:val="22"/>
          </w:rPr>
          <w:delText xml:space="preserve">40 mg </w:delText>
        </w:r>
        <w:r w:rsidRPr="00EE1AEA">
          <w:rPr>
            <w:sz w:val="22"/>
          </w:rPr>
          <w:delText>injekcie v jeden deň) a potom 40 mg o dva týždne neskôr.</w:delText>
        </w:r>
      </w:del>
    </w:p>
    <w:p w14:paraId="5CB034CB" w14:textId="4EBC5F39" w:rsidR="009F5F8C" w:rsidRPr="00EE1AEA" w:rsidRDefault="009F5F8C" w:rsidP="009F5F8C">
      <w:pPr>
        <w:rPr>
          <w:del w:id="12736" w:author="AbbVieXX" w:date="2025-05-16T13:29:00Z"/>
          <w:sz w:val="22"/>
          <w:szCs w:val="22"/>
        </w:rPr>
      </w:pPr>
    </w:p>
    <w:p w14:paraId="6EE64741" w14:textId="62A66497" w:rsidR="009F5F8C" w:rsidRPr="00EE1AEA" w:rsidRDefault="00EB2C95" w:rsidP="009F5F8C">
      <w:pPr>
        <w:rPr>
          <w:del w:id="12737" w:author="AbbVieXX" w:date="2025-05-16T13:29:00Z"/>
          <w:sz w:val="22"/>
          <w:szCs w:val="22"/>
        </w:rPr>
      </w:pPr>
      <w:del w:id="12738" w:author="AbbVieXX" w:date="2025-05-16T13:29:00Z">
        <w:r w:rsidRPr="00EE1AEA">
          <w:rPr>
            <w:sz w:val="22"/>
            <w:szCs w:val="22"/>
          </w:rPr>
          <w:delText>Potom je zvyčajná dávka 20 mg každý druhý týždeň. V závislosti od vašej odpovede môže lekár zvýšiť frekvenciu dávky na 20 mg každý týždeň.</w:delText>
        </w:r>
      </w:del>
    </w:p>
    <w:p w14:paraId="13487DF4" w14:textId="246DEED7" w:rsidR="009F5F8C" w:rsidRPr="00EE1AEA" w:rsidRDefault="009F5F8C" w:rsidP="009F5F8C">
      <w:pPr>
        <w:numPr>
          <w:ilvl w:val="12"/>
          <w:numId w:val="0"/>
        </w:numPr>
        <w:ind w:right="-2"/>
        <w:rPr>
          <w:del w:id="12739" w:author="AbbVieXX" w:date="2025-05-16T13:29:00Z"/>
          <w:color w:val="auto"/>
          <w:sz w:val="22"/>
        </w:rPr>
      </w:pPr>
    </w:p>
    <w:p w14:paraId="5F14BE80" w14:textId="7E72B3B9" w:rsidR="009F5F8C" w:rsidRPr="00EE1AEA" w:rsidRDefault="00EB2C95" w:rsidP="009F5F8C">
      <w:pPr>
        <w:numPr>
          <w:ilvl w:val="12"/>
          <w:numId w:val="0"/>
        </w:numPr>
        <w:ind w:right="-2"/>
        <w:rPr>
          <w:del w:id="12740" w:author="AbbVieXX" w:date="2025-05-16T13:29:00Z"/>
          <w:color w:val="auto"/>
          <w:sz w:val="22"/>
          <w:u w:val="single"/>
        </w:rPr>
      </w:pPr>
      <w:del w:id="12741" w:author="AbbVieXX" w:date="2025-05-16T13:29:00Z">
        <w:r w:rsidRPr="00EE1AEA">
          <w:rPr>
            <w:bCs/>
            <w:i/>
            <w:sz w:val="22"/>
          </w:rPr>
          <w:delText>Deti a dospievajúci vo veku od 6 do 17 rokov s hmotnosťou 40 kg alebo viac</w:delText>
        </w:r>
      </w:del>
    </w:p>
    <w:p w14:paraId="39DD0B91" w14:textId="1165BC11" w:rsidR="009F5F8C" w:rsidRPr="00EE1AEA" w:rsidRDefault="009F5F8C" w:rsidP="009F5F8C">
      <w:pPr>
        <w:rPr>
          <w:del w:id="12742" w:author="AbbVieXX" w:date="2025-05-16T13:29:00Z"/>
          <w:sz w:val="22"/>
          <w:szCs w:val="22"/>
        </w:rPr>
      </w:pPr>
    </w:p>
    <w:p w14:paraId="7011960F" w14:textId="6B7FB185" w:rsidR="009F5F8C" w:rsidRPr="00EE1AEA" w:rsidRDefault="00EB2C95" w:rsidP="009F5F8C">
      <w:pPr>
        <w:rPr>
          <w:del w:id="12743" w:author="AbbVieXX" w:date="2025-05-16T13:29:00Z"/>
          <w:sz w:val="22"/>
          <w:szCs w:val="22"/>
        </w:rPr>
      </w:pPr>
      <w:bookmarkStart w:id="12744" w:name="_Hlk495748596"/>
      <w:del w:id="12745" w:author="AbbVieXX" w:date="2025-05-16T13:29:00Z">
        <w:r w:rsidRPr="00EE1AEA">
          <w:rPr>
            <w:sz w:val="22"/>
          </w:rPr>
          <w:delText xml:space="preserve">Obvyklý dávkovací režim </w:delText>
        </w:r>
        <w:bookmarkEnd w:id="12744"/>
        <w:r w:rsidRPr="00EE1AEA">
          <w:rPr>
            <w:sz w:val="22"/>
          </w:rPr>
          <w:delText xml:space="preserve">je 80 mg (ako </w:delText>
        </w:r>
        <w:r w:rsidRPr="00EE1AEA">
          <w:rPr>
            <w:sz w:val="22"/>
            <w:szCs w:val="22"/>
          </w:rPr>
          <w:delText>dve 40 mg injekcie v jeden deň) na začiatku liečby a 40 mg o dva týždne neskôr. Ak je potrebná rýchlejšia odpoveď, lekár môže predpísať úvodnú dávku 160 mg (ako štyri 40 mg injekcie v jeden deň alebo ako dve 40 mg injekcie denne počas dvoch po sebe nasledujúcich dní), potom 80 mg (ako dve 40 mg injekcie v jeden deň) o dva týždne neskôr.</w:delText>
        </w:r>
      </w:del>
    </w:p>
    <w:p w14:paraId="6DB6BC3A" w14:textId="1CCA2C16" w:rsidR="009F5F8C" w:rsidRPr="00EE1AEA" w:rsidRDefault="009F5F8C" w:rsidP="009F5F8C">
      <w:pPr>
        <w:rPr>
          <w:del w:id="12746" w:author="AbbVieXX" w:date="2025-05-16T13:29:00Z"/>
          <w:sz w:val="22"/>
          <w:szCs w:val="22"/>
        </w:rPr>
      </w:pPr>
    </w:p>
    <w:p w14:paraId="165FE3CD" w14:textId="58606B78" w:rsidR="009F5F8C" w:rsidRPr="00EE1AEA" w:rsidRDefault="00EB2C95" w:rsidP="009F5F8C">
      <w:pPr>
        <w:rPr>
          <w:del w:id="12747" w:author="AbbVieXX" w:date="2025-05-16T13:29:00Z"/>
          <w:sz w:val="22"/>
          <w:szCs w:val="22"/>
        </w:rPr>
      </w:pPr>
      <w:del w:id="12748" w:author="AbbVieXX" w:date="2025-05-16T13:29:00Z">
        <w:r w:rsidRPr="00EE1AEA">
          <w:rPr>
            <w:sz w:val="22"/>
            <w:szCs w:val="22"/>
          </w:rPr>
          <w:delText>Potom je zvyčajná dávka 40 mg každý druhý týždeň. V závislosti od odpovede môže lekár zvýšiť dávkovanie na 40 mg každý týždeň alebo 80 mg každý druhý týždeň.</w:delText>
        </w:r>
      </w:del>
    </w:p>
    <w:p w14:paraId="77B2E425" w14:textId="0607D2DC" w:rsidR="009F5F8C" w:rsidRPr="00EE1AEA" w:rsidRDefault="009F5F8C" w:rsidP="009F5F8C">
      <w:pPr>
        <w:numPr>
          <w:ilvl w:val="12"/>
          <w:numId w:val="0"/>
        </w:numPr>
        <w:ind w:right="-2"/>
        <w:rPr>
          <w:del w:id="12749" w:author="AbbVieXX" w:date="2025-05-16T13:29:00Z"/>
          <w:color w:val="auto"/>
          <w:sz w:val="22"/>
        </w:rPr>
      </w:pPr>
    </w:p>
    <w:p w14:paraId="24E753E2" w14:textId="6F941AA2" w:rsidR="009F5F8C" w:rsidRPr="00EE1AEA" w:rsidRDefault="00EB2C95" w:rsidP="009F5F8C">
      <w:pPr>
        <w:rPr>
          <w:del w:id="12750" w:author="AbbVieXX" w:date="2025-05-16T13:29:00Z"/>
          <w:sz w:val="22"/>
          <w:szCs w:val="22"/>
          <w:u w:val="single"/>
        </w:rPr>
      </w:pPr>
      <w:del w:id="12751" w:author="AbbVieXX" w:date="2025-05-16T13:29:00Z">
        <w:r w:rsidRPr="00EE1AEA">
          <w:rPr>
            <w:sz w:val="22"/>
            <w:szCs w:val="22"/>
            <w:u w:val="single"/>
          </w:rPr>
          <w:delText>Dospelí s ulceróznou kolitídou</w:delText>
        </w:r>
      </w:del>
    </w:p>
    <w:p w14:paraId="5989C311" w14:textId="1FCEAC2B" w:rsidR="009F5F8C" w:rsidRPr="00EE1AEA" w:rsidRDefault="009F5F8C" w:rsidP="009F5F8C">
      <w:pPr>
        <w:rPr>
          <w:del w:id="12752" w:author="AbbVieXX" w:date="2025-05-16T13:29:00Z"/>
        </w:rPr>
      </w:pPr>
    </w:p>
    <w:p w14:paraId="150D4556" w14:textId="55672E6B" w:rsidR="009F5F8C" w:rsidRPr="00EE1AEA" w:rsidRDefault="00EB2C95" w:rsidP="009F5F8C">
      <w:pPr>
        <w:rPr>
          <w:del w:id="12753" w:author="AbbVieXX" w:date="2025-05-16T13:29:00Z"/>
          <w:sz w:val="22"/>
          <w:szCs w:val="22"/>
        </w:rPr>
      </w:pPr>
      <w:bookmarkStart w:id="12754" w:name="_Hlk495748583"/>
      <w:del w:id="12755" w:author="AbbVieXX" w:date="2025-05-16T13:29:00Z">
        <w:r w:rsidRPr="00EE1AEA">
          <w:rPr>
            <w:sz w:val="22"/>
          </w:rPr>
          <w:delText xml:space="preserve">Zvyčajné dávkovanie Humiry </w:delText>
        </w:r>
        <w:bookmarkEnd w:id="12754"/>
        <w:r w:rsidRPr="00EE1AEA">
          <w:rPr>
            <w:sz w:val="22"/>
          </w:rPr>
          <w:delText xml:space="preserve">u dospelých s ulceróznou kolitídou je 160 mg v týždni 0 (ako štyri </w:delText>
        </w:r>
        <w:r w:rsidRPr="00EE1AEA">
          <w:rPr>
            <w:sz w:val="22"/>
            <w:szCs w:val="22"/>
          </w:rPr>
          <w:delText xml:space="preserve">40 mg injekcie v jeden deň alebo ako dve 40 mg injekcie denne počas dvoch po sebe nasledujúcich dní), </w:delText>
        </w:r>
        <w:r>
          <w:rPr>
            <w:sz w:val="22"/>
            <w:szCs w:val="22"/>
          </w:rPr>
          <w:delText>potom</w:delText>
        </w:r>
        <w:r w:rsidRPr="00EE1AEA">
          <w:rPr>
            <w:sz w:val="22"/>
            <w:szCs w:val="22"/>
          </w:rPr>
          <w:delText xml:space="preserve"> 80 mg (ako dve 40 mg injekcie v jeden deň) v</w:delText>
        </w:r>
        <w:r>
          <w:rPr>
            <w:sz w:val="22"/>
            <w:szCs w:val="22"/>
          </w:rPr>
          <w:delText xml:space="preserve"> 2. </w:delText>
        </w:r>
        <w:r w:rsidRPr="00EE1AEA">
          <w:rPr>
            <w:sz w:val="22"/>
            <w:szCs w:val="22"/>
          </w:rPr>
          <w:delText>týždni a následne 40 mg každý druhý týždeň. Podľa toho, ako budete na liečbu reagovať, môže váš lekár zvýšiť dávkovanie na 40 mg každý týždeň alebo 80 mg každý druhý týždeň.</w:delText>
        </w:r>
      </w:del>
    </w:p>
    <w:p w14:paraId="3929A5C5" w14:textId="726C9D6E" w:rsidR="009F5F8C" w:rsidRPr="00EE1AEA" w:rsidRDefault="009F5F8C" w:rsidP="009F5F8C">
      <w:pPr>
        <w:rPr>
          <w:del w:id="12756" w:author="AbbVieXX" w:date="2025-05-16T13:29:00Z"/>
          <w:sz w:val="22"/>
          <w:szCs w:val="22"/>
        </w:rPr>
      </w:pPr>
    </w:p>
    <w:p w14:paraId="0DC952E2" w14:textId="7AF4E0F5" w:rsidR="009F5F8C" w:rsidRPr="00747D2E" w:rsidRDefault="00EB2C95" w:rsidP="009F5F8C">
      <w:pPr>
        <w:numPr>
          <w:ilvl w:val="12"/>
          <w:numId w:val="0"/>
        </w:numPr>
        <w:ind w:right="-2"/>
        <w:rPr>
          <w:del w:id="12757" w:author="AbbVieXX" w:date="2025-05-16T13:29:00Z"/>
          <w:sz w:val="22"/>
          <w:szCs w:val="22"/>
          <w:u w:val="single"/>
        </w:rPr>
      </w:pPr>
      <w:del w:id="12758" w:author="AbbVieXX" w:date="2025-05-16T13:29:00Z">
        <w:r w:rsidRPr="00747D2E">
          <w:rPr>
            <w:sz w:val="22"/>
            <w:szCs w:val="22"/>
            <w:u w:val="single"/>
          </w:rPr>
          <w:delText>Deti a dospievajúci s ulceróznou kolitídou</w:delText>
        </w:r>
      </w:del>
    </w:p>
    <w:p w14:paraId="7F7D532F" w14:textId="1F6703CD" w:rsidR="009F5F8C" w:rsidRPr="00747D2E" w:rsidRDefault="009F5F8C" w:rsidP="009F5F8C">
      <w:pPr>
        <w:numPr>
          <w:ilvl w:val="12"/>
          <w:numId w:val="0"/>
        </w:numPr>
        <w:ind w:right="-2"/>
        <w:rPr>
          <w:del w:id="12759" w:author="AbbVieXX" w:date="2025-05-16T13:29:00Z"/>
          <w:sz w:val="22"/>
          <w:szCs w:val="22"/>
        </w:rPr>
      </w:pPr>
    </w:p>
    <w:p w14:paraId="05ED1CED" w14:textId="43CBF31E" w:rsidR="009F5F8C" w:rsidRPr="00747D2E" w:rsidRDefault="00EB2C95" w:rsidP="009F5F8C">
      <w:pPr>
        <w:numPr>
          <w:ilvl w:val="12"/>
          <w:numId w:val="0"/>
        </w:numPr>
        <w:ind w:right="-2"/>
        <w:rPr>
          <w:del w:id="12760" w:author="AbbVieXX" w:date="2025-05-16T13:29:00Z"/>
          <w:i/>
          <w:iCs/>
          <w:sz w:val="22"/>
          <w:szCs w:val="22"/>
        </w:rPr>
      </w:pPr>
      <w:del w:id="12761" w:author="AbbVieXX" w:date="2025-05-16T13:29:00Z">
        <w:r w:rsidRPr="00747D2E">
          <w:rPr>
            <w:i/>
            <w:sz w:val="22"/>
            <w:szCs w:val="22"/>
          </w:rPr>
          <w:delText>Deti a dospievajúci od 6 rokov s hmotnosťou menej ako 40 kg</w:delText>
        </w:r>
      </w:del>
    </w:p>
    <w:p w14:paraId="747B6478" w14:textId="023AAF67" w:rsidR="009F5F8C" w:rsidRPr="00747D2E" w:rsidRDefault="009F5F8C" w:rsidP="009F5F8C">
      <w:pPr>
        <w:numPr>
          <w:ilvl w:val="12"/>
          <w:numId w:val="0"/>
        </w:numPr>
        <w:ind w:right="-2"/>
        <w:rPr>
          <w:del w:id="12762" w:author="AbbVieXX" w:date="2025-05-16T13:29:00Z"/>
          <w:sz w:val="22"/>
          <w:szCs w:val="22"/>
        </w:rPr>
      </w:pPr>
    </w:p>
    <w:p w14:paraId="3CCA4E86" w14:textId="64543EDB" w:rsidR="009F5F8C" w:rsidRPr="00747D2E" w:rsidRDefault="00EB2C95" w:rsidP="009F5F8C">
      <w:pPr>
        <w:numPr>
          <w:ilvl w:val="12"/>
          <w:numId w:val="0"/>
        </w:numPr>
        <w:ind w:right="-2"/>
        <w:rPr>
          <w:del w:id="12763" w:author="AbbVieXX" w:date="2025-05-16T13:29:00Z"/>
          <w:sz w:val="22"/>
          <w:szCs w:val="22"/>
        </w:rPr>
      </w:pPr>
      <w:del w:id="12764" w:author="AbbVieXX" w:date="2025-05-16T13:29:00Z">
        <w:r>
          <w:rPr>
            <w:sz w:val="22"/>
            <w:szCs w:val="22"/>
          </w:rPr>
          <w:delText xml:space="preserve">Zvyčajná úvodná dávka Humiry je </w:delText>
        </w:r>
        <w:r w:rsidRPr="00747D2E">
          <w:rPr>
            <w:sz w:val="22"/>
            <w:szCs w:val="22"/>
          </w:rPr>
          <w:delText xml:space="preserve">80 mg (ako dve 40 mg injekcie v jeden deň), po ktorej </w:delText>
        </w:r>
        <w:r>
          <w:rPr>
            <w:sz w:val="22"/>
            <w:szCs w:val="22"/>
          </w:rPr>
          <w:delText xml:space="preserve">nasleduje o dva týždne </w:delText>
        </w:r>
        <w:r w:rsidRPr="00747D2E">
          <w:rPr>
            <w:sz w:val="22"/>
            <w:szCs w:val="22"/>
          </w:rPr>
          <w:delText xml:space="preserve">40 mg (ako jedna 40 mg injekcia). Potom je zvyčajná dávka 40 mg každý druhý týždeň. </w:delText>
        </w:r>
      </w:del>
    </w:p>
    <w:p w14:paraId="38333921" w14:textId="0EFC403D" w:rsidR="009F5F8C" w:rsidRPr="00747D2E" w:rsidRDefault="009F5F8C" w:rsidP="009F5F8C">
      <w:pPr>
        <w:numPr>
          <w:ilvl w:val="12"/>
          <w:numId w:val="0"/>
        </w:numPr>
        <w:ind w:right="-2"/>
        <w:rPr>
          <w:del w:id="12765" w:author="AbbVieXX" w:date="2025-05-16T13:29:00Z"/>
          <w:sz w:val="22"/>
          <w:szCs w:val="22"/>
        </w:rPr>
      </w:pPr>
    </w:p>
    <w:p w14:paraId="202387A6" w14:textId="203413E2" w:rsidR="009F5F8C" w:rsidRPr="00747D2E" w:rsidRDefault="00EB2C95" w:rsidP="009F5F8C">
      <w:pPr>
        <w:numPr>
          <w:ilvl w:val="12"/>
          <w:numId w:val="0"/>
        </w:numPr>
        <w:ind w:right="-2"/>
        <w:rPr>
          <w:del w:id="12766" w:author="AbbVieXX" w:date="2025-05-16T13:29:00Z"/>
          <w:sz w:val="22"/>
          <w:szCs w:val="22"/>
        </w:rPr>
      </w:pPr>
      <w:del w:id="12767" w:author="AbbVieXX" w:date="2025-05-16T13:29:00Z">
        <w:r w:rsidRPr="00747D2E">
          <w:rPr>
            <w:sz w:val="22"/>
            <w:szCs w:val="22"/>
          </w:rPr>
          <w:delText xml:space="preserve">Pacienti, ktorí počas </w:delText>
        </w:r>
        <w:r>
          <w:rPr>
            <w:sz w:val="22"/>
            <w:szCs w:val="22"/>
          </w:rPr>
          <w:delText>po</w:delText>
        </w:r>
        <w:r w:rsidRPr="00747D2E">
          <w:rPr>
            <w:sz w:val="22"/>
            <w:szCs w:val="22"/>
          </w:rPr>
          <w:delText xml:space="preserve">užívania dávky 40 mg každý druhý týždeň dosiahnu vek 18 rokov, </w:delText>
        </w:r>
        <w:r>
          <w:rPr>
            <w:sz w:val="22"/>
            <w:szCs w:val="22"/>
          </w:rPr>
          <w:delText>majú</w:delText>
        </w:r>
        <w:r w:rsidRPr="00747D2E">
          <w:rPr>
            <w:sz w:val="22"/>
            <w:szCs w:val="22"/>
          </w:rPr>
          <w:delText xml:space="preserve"> pokračovať v predpísanej dávke.</w:delText>
        </w:r>
      </w:del>
    </w:p>
    <w:p w14:paraId="0E17AAEC" w14:textId="08EB9B1F" w:rsidR="009F5F8C" w:rsidRPr="00747D2E" w:rsidRDefault="009F5F8C" w:rsidP="009F5F8C">
      <w:pPr>
        <w:numPr>
          <w:ilvl w:val="12"/>
          <w:numId w:val="0"/>
        </w:numPr>
        <w:ind w:right="-2"/>
        <w:rPr>
          <w:del w:id="12768" w:author="AbbVieXX" w:date="2025-05-16T13:29:00Z"/>
          <w:sz w:val="22"/>
          <w:szCs w:val="22"/>
        </w:rPr>
      </w:pPr>
    </w:p>
    <w:p w14:paraId="3D04DB61" w14:textId="1DF42CAD" w:rsidR="009F5F8C" w:rsidRPr="00747D2E" w:rsidRDefault="00EB2C95" w:rsidP="009F5F8C">
      <w:pPr>
        <w:numPr>
          <w:ilvl w:val="12"/>
          <w:numId w:val="0"/>
        </w:numPr>
        <w:ind w:right="-2"/>
        <w:rPr>
          <w:del w:id="12769" w:author="AbbVieXX" w:date="2025-05-16T13:29:00Z"/>
          <w:i/>
          <w:iCs/>
          <w:sz w:val="22"/>
          <w:szCs w:val="22"/>
        </w:rPr>
      </w:pPr>
      <w:del w:id="12770" w:author="AbbVieXX" w:date="2025-05-16T13:29:00Z">
        <w:r w:rsidRPr="00747D2E">
          <w:rPr>
            <w:i/>
            <w:sz w:val="22"/>
            <w:szCs w:val="22"/>
          </w:rPr>
          <w:delText>Deti a dospievajúci od 6 rokov s hmotnosťou 40 kg alebo viac</w:delText>
        </w:r>
      </w:del>
    </w:p>
    <w:p w14:paraId="7E60E230" w14:textId="3B62A3F7" w:rsidR="009F5F8C" w:rsidRPr="00747D2E" w:rsidRDefault="009F5F8C" w:rsidP="009F5F8C">
      <w:pPr>
        <w:numPr>
          <w:ilvl w:val="12"/>
          <w:numId w:val="0"/>
        </w:numPr>
        <w:ind w:right="-2"/>
        <w:rPr>
          <w:del w:id="12771" w:author="AbbVieXX" w:date="2025-05-16T13:29:00Z"/>
          <w:i/>
          <w:iCs/>
          <w:sz w:val="22"/>
          <w:szCs w:val="22"/>
        </w:rPr>
      </w:pPr>
    </w:p>
    <w:p w14:paraId="65D2565A" w14:textId="6EA20A0A" w:rsidR="009F5F8C" w:rsidRPr="00747D2E" w:rsidRDefault="00EB2C95" w:rsidP="009F5F8C">
      <w:pPr>
        <w:numPr>
          <w:ilvl w:val="12"/>
          <w:numId w:val="0"/>
        </w:numPr>
        <w:ind w:right="-2"/>
        <w:rPr>
          <w:del w:id="12772" w:author="AbbVieXX" w:date="2025-05-16T13:29:00Z"/>
          <w:sz w:val="22"/>
          <w:szCs w:val="22"/>
        </w:rPr>
      </w:pPr>
      <w:del w:id="12773" w:author="AbbVieXX" w:date="2025-05-16T13:29:00Z">
        <w:r>
          <w:rPr>
            <w:sz w:val="22"/>
            <w:szCs w:val="22"/>
          </w:rPr>
          <w:delText xml:space="preserve">Zvyčajná úvodná dávka Humiry je </w:delText>
        </w:r>
        <w:r w:rsidRPr="00747D2E">
          <w:rPr>
            <w:sz w:val="22"/>
            <w:szCs w:val="22"/>
          </w:rPr>
          <w:delText xml:space="preserve">160 mg (ako štyri 40 mg injekcie v jeden deň alebo dve 40 mg injekcie denne počas dvoch po sebe nasledujúcich dní), po ktorej </w:delText>
        </w:r>
        <w:r>
          <w:rPr>
            <w:sz w:val="22"/>
            <w:szCs w:val="22"/>
          </w:rPr>
          <w:delText xml:space="preserve">nasleduje o dva týždne </w:delText>
        </w:r>
        <w:r w:rsidRPr="00747D2E">
          <w:rPr>
            <w:sz w:val="22"/>
            <w:szCs w:val="22"/>
          </w:rPr>
          <w:delText xml:space="preserve">80 mg (ako dve 40 mg injekcie v jeden deň). Potom je zvyčajná dávka 80 mg každý druhý týždeň. </w:delText>
        </w:r>
      </w:del>
    </w:p>
    <w:p w14:paraId="5147B1E8" w14:textId="59681FE3" w:rsidR="009F5F8C" w:rsidRPr="00747D2E" w:rsidRDefault="009F5F8C" w:rsidP="009F5F8C">
      <w:pPr>
        <w:numPr>
          <w:ilvl w:val="12"/>
          <w:numId w:val="0"/>
        </w:numPr>
        <w:ind w:right="-2"/>
        <w:rPr>
          <w:del w:id="12774" w:author="AbbVieXX" w:date="2025-05-16T13:29:00Z"/>
          <w:sz w:val="22"/>
          <w:szCs w:val="22"/>
        </w:rPr>
      </w:pPr>
    </w:p>
    <w:p w14:paraId="4680EABF" w14:textId="66FAB4C6" w:rsidR="009F5F8C" w:rsidRPr="00747D2E" w:rsidRDefault="00EB2C95" w:rsidP="009F5F8C">
      <w:pPr>
        <w:numPr>
          <w:ilvl w:val="12"/>
          <w:numId w:val="0"/>
        </w:numPr>
        <w:ind w:right="-2"/>
        <w:rPr>
          <w:del w:id="12775" w:author="AbbVieXX" w:date="2025-05-16T13:29:00Z"/>
          <w:sz w:val="22"/>
          <w:szCs w:val="22"/>
        </w:rPr>
      </w:pPr>
      <w:del w:id="12776" w:author="AbbVieXX" w:date="2025-05-16T13:29:00Z">
        <w:r w:rsidRPr="00747D2E">
          <w:rPr>
            <w:sz w:val="22"/>
            <w:szCs w:val="22"/>
          </w:rPr>
          <w:delText xml:space="preserve">Pacienti, ktorí počas </w:delText>
        </w:r>
        <w:r>
          <w:rPr>
            <w:sz w:val="22"/>
            <w:szCs w:val="22"/>
          </w:rPr>
          <w:delText>po</w:delText>
        </w:r>
        <w:r w:rsidRPr="00747D2E">
          <w:rPr>
            <w:sz w:val="22"/>
            <w:szCs w:val="22"/>
          </w:rPr>
          <w:delText xml:space="preserve">užívania dávky 80 mg každý druhý týždeň dosiahnu vek 18 rokov, </w:delText>
        </w:r>
        <w:r>
          <w:rPr>
            <w:sz w:val="22"/>
            <w:szCs w:val="22"/>
          </w:rPr>
          <w:delText>majú</w:delText>
        </w:r>
        <w:r w:rsidRPr="00747D2E">
          <w:rPr>
            <w:sz w:val="22"/>
            <w:szCs w:val="22"/>
          </w:rPr>
          <w:delText xml:space="preserve"> pokračovať v predpísanej dávke.</w:delText>
        </w:r>
      </w:del>
    </w:p>
    <w:p w14:paraId="5ABA7694" w14:textId="3AF601E5" w:rsidR="009F5F8C" w:rsidRDefault="009F5F8C" w:rsidP="009F5F8C">
      <w:pPr>
        <w:rPr>
          <w:del w:id="12777" w:author="AbbVieXX" w:date="2025-05-16T13:29:00Z"/>
          <w:sz w:val="22"/>
          <w:szCs w:val="22"/>
          <w:u w:val="single"/>
        </w:rPr>
      </w:pPr>
    </w:p>
    <w:p w14:paraId="3E63F9C3" w14:textId="260BBA58" w:rsidR="009F5F8C" w:rsidRPr="00EE1AEA" w:rsidRDefault="00EB2C95" w:rsidP="009F5F8C">
      <w:pPr>
        <w:rPr>
          <w:del w:id="12778" w:author="AbbVieXX" w:date="2025-05-16T13:29:00Z"/>
          <w:sz w:val="22"/>
          <w:szCs w:val="22"/>
          <w:u w:val="single"/>
        </w:rPr>
      </w:pPr>
      <w:del w:id="12779" w:author="AbbVieXX" w:date="2025-05-16T13:29:00Z">
        <w:r w:rsidRPr="00EE1AEA">
          <w:rPr>
            <w:sz w:val="22"/>
            <w:szCs w:val="22"/>
            <w:u w:val="single"/>
          </w:rPr>
          <w:delText>Dospelí s neinfekčnou uveitídou</w:delText>
        </w:r>
      </w:del>
    </w:p>
    <w:p w14:paraId="1C717A32" w14:textId="2AF895BD" w:rsidR="009F5F8C" w:rsidRPr="00EE1AEA" w:rsidRDefault="009F5F8C" w:rsidP="009F5F8C">
      <w:pPr>
        <w:rPr>
          <w:del w:id="12780" w:author="AbbVieXX" w:date="2025-05-16T13:29:00Z"/>
          <w:sz w:val="22"/>
          <w:szCs w:val="22"/>
        </w:rPr>
      </w:pPr>
    </w:p>
    <w:p w14:paraId="48698729" w14:textId="3B8FE914" w:rsidR="009F5F8C" w:rsidRPr="00EE1AEA" w:rsidRDefault="00EB2C95" w:rsidP="009F5F8C">
      <w:pPr>
        <w:rPr>
          <w:del w:id="12781" w:author="AbbVieXX" w:date="2025-05-16T13:29:00Z"/>
          <w:color w:val="auto"/>
          <w:sz w:val="22"/>
        </w:rPr>
      </w:pPr>
      <w:bookmarkStart w:id="12782" w:name="_Hlk495748566"/>
      <w:del w:id="12783" w:author="AbbVieXX" w:date="2025-05-16T13:29:00Z">
        <w:r w:rsidRPr="00EE1AEA">
          <w:rPr>
            <w:sz w:val="22"/>
          </w:rPr>
          <w:delText xml:space="preserve">Obvyklé dávkovanie </w:delText>
        </w:r>
        <w:bookmarkEnd w:id="12782"/>
        <w:r w:rsidRPr="00EE1AEA">
          <w:rPr>
            <w:sz w:val="22"/>
          </w:rPr>
          <w:delText>Humiry pre dospelých s neinfekčnou uveitídou je úvodná dávka 80 mg (ako dve injekcie v jeden deň), potom 40 mg každý druhý týždeň po uplynutí jedného týždňa od prvej dávky</w:delText>
        </w:r>
        <w:r w:rsidRPr="00EE1AEA">
          <w:rPr>
            <w:color w:val="auto"/>
            <w:sz w:val="22"/>
          </w:rPr>
          <w:delText>. Injekcie Humiry si musíte podávať tak dlho, ako vám povedal váš lekár.</w:delText>
        </w:r>
      </w:del>
    </w:p>
    <w:p w14:paraId="1373162D" w14:textId="1AED77BD" w:rsidR="009F5F8C" w:rsidRPr="00EE1AEA" w:rsidRDefault="009F5F8C" w:rsidP="009F5F8C">
      <w:pPr>
        <w:rPr>
          <w:del w:id="12784" w:author="AbbVieXX" w:date="2025-05-16T13:29:00Z"/>
          <w:color w:val="auto"/>
          <w:sz w:val="22"/>
        </w:rPr>
      </w:pPr>
    </w:p>
    <w:p w14:paraId="41266D80" w14:textId="6D9D92C1" w:rsidR="009F5F8C" w:rsidRPr="00EE1AEA" w:rsidRDefault="00EB2C95" w:rsidP="009F5F8C">
      <w:pPr>
        <w:rPr>
          <w:del w:id="12785" w:author="AbbVieXX" w:date="2025-05-16T13:29:00Z"/>
          <w:sz w:val="22"/>
          <w:szCs w:val="22"/>
        </w:rPr>
      </w:pPr>
      <w:del w:id="12786" w:author="AbbVieXX" w:date="2025-05-16T13:29:00Z">
        <w:r w:rsidRPr="00EE1AEA">
          <w:rPr>
            <w:sz w:val="22"/>
            <w:szCs w:val="22"/>
          </w:rPr>
          <w:delText>Pri neinfekčnej uveitíde možno počas používania Humiry pokračovať v užívaní kortikosteroidov alebo iných liekov, ktoré majú vplyv na imunitný systém. Humira sa môže podávať aj samostatne.</w:delText>
        </w:r>
      </w:del>
    </w:p>
    <w:p w14:paraId="7A43A754" w14:textId="5113E874" w:rsidR="009F5F8C" w:rsidRPr="00EE1AEA" w:rsidRDefault="009F5F8C" w:rsidP="009F5F8C">
      <w:pPr>
        <w:rPr>
          <w:del w:id="12787" w:author="AbbVieXX" w:date="2025-05-16T13:29:00Z"/>
          <w:sz w:val="22"/>
          <w:szCs w:val="22"/>
        </w:rPr>
      </w:pPr>
    </w:p>
    <w:p w14:paraId="10774DEF" w14:textId="413E99BF" w:rsidR="009F5F8C" w:rsidRPr="00EE1AEA" w:rsidRDefault="00EB2C95" w:rsidP="009F5F8C">
      <w:pPr>
        <w:numPr>
          <w:ilvl w:val="12"/>
          <w:numId w:val="0"/>
        </w:numPr>
        <w:tabs>
          <w:tab w:val="left" w:pos="708"/>
        </w:tabs>
        <w:ind w:right="-2"/>
        <w:rPr>
          <w:del w:id="12788" w:author="AbbVieXX" w:date="2025-05-16T13:29:00Z"/>
          <w:sz w:val="22"/>
          <w:szCs w:val="22"/>
          <w:u w:val="single"/>
        </w:rPr>
      </w:pPr>
      <w:del w:id="12789" w:author="AbbVieXX" w:date="2025-05-16T13:29:00Z">
        <w:r w:rsidRPr="00EE1AEA">
          <w:rPr>
            <w:sz w:val="22"/>
            <w:szCs w:val="22"/>
            <w:u w:val="single"/>
          </w:rPr>
          <w:delText xml:space="preserve">Deti </w:delText>
        </w:r>
        <w:r w:rsidRPr="00EE1AEA">
          <w:rPr>
            <w:sz w:val="22"/>
            <w:u w:val="single"/>
          </w:rPr>
          <w:delText xml:space="preserve">a dospievajúci </w:delText>
        </w:r>
        <w:r w:rsidRPr="00EE1AEA">
          <w:rPr>
            <w:sz w:val="22"/>
            <w:szCs w:val="22"/>
            <w:u w:val="single"/>
          </w:rPr>
          <w:delText>s</w:delText>
        </w:r>
        <w:r w:rsidRPr="00EE1AEA">
          <w:rPr>
            <w:color w:val="auto"/>
            <w:sz w:val="22"/>
            <w:u w:val="single"/>
          </w:rPr>
          <w:delText> </w:delText>
        </w:r>
        <w:r w:rsidRPr="00EE1AEA">
          <w:rPr>
            <w:sz w:val="22"/>
            <w:szCs w:val="22"/>
            <w:u w:val="single"/>
          </w:rPr>
          <w:delText>chronickou neinfekčnou uveitídou vo veku od 2</w:delText>
        </w:r>
        <w:r w:rsidRPr="00EE1AEA">
          <w:rPr>
            <w:color w:val="auto"/>
            <w:sz w:val="22"/>
            <w:u w:val="single"/>
          </w:rPr>
          <w:delText> </w:delText>
        </w:r>
        <w:r w:rsidRPr="00EE1AEA">
          <w:rPr>
            <w:sz w:val="22"/>
            <w:szCs w:val="22"/>
            <w:u w:val="single"/>
          </w:rPr>
          <w:delText>rokov</w:delText>
        </w:r>
      </w:del>
    </w:p>
    <w:p w14:paraId="4BF58C96" w14:textId="199CFCC5" w:rsidR="009F5F8C" w:rsidRPr="00EE1AEA" w:rsidRDefault="009F5F8C" w:rsidP="009F5F8C">
      <w:pPr>
        <w:numPr>
          <w:ilvl w:val="12"/>
          <w:numId w:val="0"/>
        </w:numPr>
        <w:tabs>
          <w:tab w:val="left" w:pos="708"/>
        </w:tabs>
        <w:ind w:right="-2"/>
        <w:rPr>
          <w:del w:id="12790" w:author="AbbVieXX" w:date="2025-05-16T13:29:00Z"/>
          <w:sz w:val="22"/>
          <w:szCs w:val="22"/>
        </w:rPr>
      </w:pPr>
    </w:p>
    <w:p w14:paraId="261F2A44" w14:textId="46D529E3" w:rsidR="009F5F8C" w:rsidRPr="00EE1AEA" w:rsidRDefault="00EB2C95" w:rsidP="009F5F8C">
      <w:pPr>
        <w:numPr>
          <w:ilvl w:val="12"/>
          <w:numId w:val="0"/>
        </w:numPr>
        <w:tabs>
          <w:tab w:val="left" w:pos="708"/>
        </w:tabs>
        <w:ind w:right="-2"/>
        <w:rPr>
          <w:del w:id="12791" w:author="AbbVieXX" w:date="2025-05-16T13:29:00Z"/>
          <w:sz w:val="22"/>
        </w:rPr>
      </w:pPr>
      <w:del w:id="12792" w:author="AbbVieXX" w:date="2025-05-16T13:29:00Z">
        <w:r w:rsidRPr="00EE1AEA">
          <w:rPr>
            <w:bCs/>
            <w:i/>
            <w:sz w:val="22"/>
          </w:rPr>
          <w:delText>Deti a dospievajúci vo veku od 2 rokov s hmotnosťou menej ako 30 kg</w:delText>
        </w:r>
      </w:del>
    </w:p>
    <w:p w14:paraId="14A52907" w14:textId="7AB4D37C" w:rsidR="009F5F8C" w:rsidRPr="00EE1AEA" w:rsidRDefault="009F5F8C" w:rsidP="009F5F8C">
      <w:pPr>
        <w:numPr>
          <w:ilvl w:val="12"/>
          <w:numId w:val="0"/>
        </w:numPr>
        <w:tabs>
          <w:tab w:val="left" w:pos="708"/>
        </w:tabs>
        <w:ind w:right="-2"/>
        <w:rPr>
          <w:del w:id="12793" w:author="AbbVieXX" w:date="2025-05-16T13:29:00Z"/>
          <w:sz w:val="22"/>
          <w:szCs w:val="22"/>
        </w:rPr>
      </w:pPr>
    </w:p>
    <w:p w14:paraId="1F23BF79" w14:textId="0C734AF8" w:rsidR="009F5F8C" w:rsidRPr="00EE1AEA" w:rsidRDefault="00EB2C95" w:rsidP="009F5F8C">
      <w:pPr>
        <w:rPr>
          <w:del w:id="12794" w:author="AbbVieXX" w:date="2025-05-16T13:29:00Z"/>
          <w:sz w:val="22"/>
          <w:szCs w:val="22"/>
        </w:rPr>
      </w:pPr>
      <w:del w:id="12795" w:author="AbbVieXX" w:date="2025-05-16T13:29:00Z">
        <w:r w:rsidRPr="00EE1AEA">
          <w:rPr>
            <w:sz w:val="22"/>
            <w:szCs w:val="22"/>
          </w:rPr>
          <w:delText>Zvyčajná dávka Humiry je 20</w:delText>
        </w:r>
        <w:r w:rsidRPr="00EE1AEA">
          <w:rPr>
            <w:color w:val="auto"/>
            <w:sz w:val="22"/>
          </w:rPr>
          <w:delText> </w:delText>
        </w:r>
        <w:r w:rsidRPr="00EE1AEA">
          <w:rPr>
            <w:sz w:val="22"/>
            <w:szCs w:val="22"/>
          </w:rPr>
          <w:delText>mg každý druhý týždeň v</w:delText>
        </w:r>
        <w:r w:rsidRPr="00EE1AEA">
          <w:rPr>
            <w:color w:val="auto"/>
            <w:sz w:val="22"/>
          </w:rPr>
          <w:delText> </w:delText>
        </w:r>
        <w:r w:rsidRPr="00EE1AEA">
          <w:rPr>
            <w:sz w:val="22"/>
            <w:szCs w:val="22"/>
          </w:rPr>
          <w:delText>kombinácii s metotrexátom.</w:delText>
        </w:r>
      </w:del>
    </w:p>
    <w:p w14:paraId="397534D6" w14:textId="3E0FB202" w:rsidR="009F5F8C" w:rsidRPr="00EE1AEA" w:rsidRDefault="009F5F8C" w:rsidP="009F5F8C">
      <w:pPr>
        <w:rPr>
          <w:del w:id="12796" w:author="AbbVieXX" w:date="2025-05-16T13:29:00Z"/>
          <w:sz w:val="22"/>
          <w:szCs w:val="22"/>
        </w:rPr>
      </w:pPr>
    </w:p>
    <w:p w14:paraId="6078D234" w14:textId="00C5E24D" w:rsidR="009F5F8C" w:rsidRPr="00EE1AEA" w:rsidRDefault="00EB2C95" w:rsidP="009F5F8C">
      <w:pPr>
        <w:rPr>
          <w:del w:id="12797" w:author="AbbVieXX" w:date="2025-05-16T13:29:00Z"/>
          <w:strike/>
          <w:sz w:val="22"/>
          <w:szCs w:val="22"/>
        </w:rPr>
      </w:pPr>
      <w:del w:id="12798" w:author="AbbVieXX" w:date="2025-05-16T13:29:00Z">
        <w:r w:rsidRPr="00EE1AEA">
          <w:rPr>
            <w:sz w:val="22"/>
            <w:szCs w:val="22"/>
          </w:rPr>
          <w:delText>Lekár môže predpísať aj úvodnú dávku 40 mg, ktorá sa môže podať jeden týždeň pred začiatkom zvyčajnej dávky.</w:delText>
        </w:r>
      </w:del>
    </w:p>
    <w:p w14:paraId="1624F447" w14:textId="428754C0" w:rsidR="009F5F8C" w:rsidRPr="00EE1AEA" w:rsidRDefault="009F5F8C" w:rsidP="009F5F8C">
      <w:pPr>
        <w:rPr>
          <w:del w:id="12799" w:author="AbbVieXX" w:date="2025-05-16T13:29:00Z"/>
          <w:sz w:val="22"/>
          <w:szCs w:val="22"/>
        </w:rPr>
      </w:pPr>
    </w:p>
    <w:p w14:paraId="22BC040A" w14:textId="61E94DC2" w:rsidR="009F5F8C" w:rsidRPr="00EE1AEA" w:rsidRDefault="00EB2C95" w:rsidP="009F5F8C">
      <w:pPr>
        <w:keepNext/>
        <w:rPr>
          <w:del w:id="12800" w:author="AbbVieXX" w:date="2025-05-16T13:29:00Z"/>
          <w:bCs/>
          <w:i/>
          <w:sz w:val="22"/>
        </w:rPr>
      </w:pPr>
      <w:del w:id="12801" w:author="AbbVieXX" w:date="2025-05-16T13:29:00Z">
        <w:r w:rsidRPr="00EE1AEA">
          <w:rPr>
            <w:bCs/>
            <w:i/>
            <w:sz w:val="22"/>
          </w:rPr>
          <w:delText>Deti a dospievajúci vo veku od 2 rokov s hmotnosťou 30 kg alebo viac</w:delText>
        </w:r>
      </w:del>
    </w:p>
    <w:p w14:paraId="21F3A89C" w14:textId="4E58F8A6" w:rsidR="009F5F8C" w:rsidRPr="00EE1AEA" w:rsidRDefault="009F5F8C" w:rsidP="009F5F8C">
      <w:pPr>
        <w:keepNext/>
        <w:rPr>
          <w:del w:id="12802" w:author="AbbVieXX" w:date="2025-05-16T13:29:00Z"/>
          <w:sz w:val="22"/>
          <w:szCs w:val="22"/>
        </w:rPr>
      </w:pPr>
    </w:p>
    <w:p w14:paraId="1B982C42" w14:textId="46D4C4F3" w:rsidR="009F5F8C" w:rsidRPr="00EE1AEA" w:rsidRDefault="00EB2C95" w:rsidP="009F5F8C">
      <w:pPr>
        <w:keepNext/>
        <w:rPr>
          <w:del w:id="12803" w:author="AbbVieXX" w:date="2025-05-16T13:29:00Z"/>
          <w:sz w:val="22"/>
          <w:szCs w:val="22"/>
        </w:rPr>
      </w:pPr>
      <w:del w:id="12804" w:author="AbbVieXX" w:date="2025-05-16T13:29:00Z">
        <w:r w:rsidRPr="00EE1AEA">
          <w:rPr>
            <w:sz w:val="22"/>
            <w:szCs w:val="22"/>
          </w:rPr>
          <w:delText>Zvyčajná dávka Humiry je 40 mg každý druhý týždeň v</w:delText>
        </w:r>
        <w:r w:rsidRPr="00EE1AEA">
          <w:rPr>
            <w:color w:val="auto"/>
            <w:sz w:val="22"/>
          </w:rPr>
          <w:delText> </w:delText>
        </w:r>
        <w:r w:rsidRPr="00EE1AEA">
          <w:rPr>
            <w:sz w:val="22"/>
            <w:szCs w:val="22"/>
          </w:rPr>
          <w:delText>kombinácii s</w:delText>
        </w:r>
        <w:r w:rsidRPr="00EE1AEA">
          <w:rPr>
            <w:color w:val="auto"/>
            <w:sz w:val="22"/>
          </w:rPr>
          <w:delText> </w:delText>
        </w:r>
        <w:r w:rsidRPr="00EE1AEA">
          <w:rPr>
            <w:sz w:val="22"/>
            <w:szCs w:val="22"/>
          </w:rPr>
          <w:delText>metotrexátom.</w:delText>
        </w:r>
      </w:del>
    </w:p>
    <w:p w14:paraId="37E6B3AC" w14:textId="6B948BF8" w:rsidR="009F5F8C" w:rsidRPr="00EE1AEA" w:rsidRDefault="009F5F8C" w:rsidP="009F5F8C">
      <w:pPr>
        <w:rPr>
          <w:del w:id="12805" w:author="AbbVieXX" w:date="2025-05-16T13:29:00Z"/>
          <w:sz w:val="22"/>
          <w:szCs w:val="22"/>
        </w:rPr>
      </w:pPr>
    </w:p>
    <w:p w14:paraId="2887A334" w14:textId="455A9F87" w:rsidR="009F5F8C" w:rsidRPr="00EE1AEA" w:rsidRDefault="00EB2C95" w:rsidP="009F5F8C">
      <w:pPr>
        <w:rPr>
          <w:del w:id="12806" w:author="AbbVieXX" w:date="2025-05-16T13:29:00Z"/>
          <w:sz w:val="22"/>
          <w:szCs w:val="22"/>
        </w:rPr>
      </w:pPr>
      <w:del w:id="12807" w:author="AbbVieXX" w:date="2025-05-16T13:29:00Z">
        <w:r w:rsidRPr="00EE1AEA">
          <w:rPr>
            <w:sz w:val="22"/>
            <w:szCs w:val="22"/>
          </w:rPr>
          <w:delText>Lekár môže predpísať aj úvodnú dávku 80 mg, ktorá sa môže podať jeden týždeň pred začiatkom zvyčajnej dávky.</w:delText>
        </w:r>
      </w:del>
    </w:p>
    <w:p w14:paraId="768CD3EF" w14:textId="40A6E9CA" w:rsidR="009F5F8C" w:rsidRPr="00EE1AEA" w:rsidRDefault="009F5F8C" w:rsidP="009F5F8C">
      <w:pPr>
        <w:numPr>
          <w:ilvl w:val="12"/>
          <w:numId w:val="0"/>
        </w:numPr>
        <w:ind w:right="-2"/>
        <w:rPr>
          <w:del w:id="12808" w:author="AbbVieXX" w:date="2025-05-16T13:29:00Z"/>
          <w:color w:val="auto"/>
          <w:sz w:val="22"/>
        </w:rPr>
      </w:pPr>
    </w:p>
    <w:p w14:paraId="13AB740F" w14:textId="3590C330" w:rsidR="009F5F8C" w:rsidRPr="00EE1AEA" w:rsidRDefault="00EB2C95" w:rsidP="009F5F8C">
      <w:pPr>
        <w:numPr>
          <w:ilvl w:val="12"/>
          <w:numId w:val="0"/>
        </w:numPr>
        <w:ind w:right="-2"/>
        <w:rPr>
          <w:del w:id="12809" w:author="AbbVieXX" w:date="2025-05-16T13:29:00Z"/>
          <w:b/>
          <w:color w:val="auto"/>
          <w:sz w:val="22"/>
        </w:rPr>
      </w:pPr>
      <w:del w:id="12810" w:author="AbbVieXX" w:date="2025-05-16T13:29:00Z">
        <w:r w:rsidRPr="00EE1AEA">
          <w:rPr>
            <w:b/>
            <w:color w:val="auto"/>
            <w:sz w:val="22"/>
          </w:rPr>
          <w:delText>Spôsob a cesta podania</w:delText>
        </w:r>
      </w:del>
    </w:p>
    <w:p w14:paraId="33901D38" w14:textId="0D9CE37B" w:rsidR="009F5F8C" w:rsidRPr="00EE1AEA" w:rsidRDefault="009F5F8C" w:rsidP="009F5F8C">
      <w:pPr>
        <w:numPr>
          <w:ilvl w:val="12"/>
          <w:numId w:val="0"/>
        </w:numPr>
        <w:ind w:right="-2"/>
        <w:rPr>
          <w:del w:id="12811" w:author="AbbVieXX" w:date="2025-05-16T13:29:00Z"/>
          <w:color w:val="auto"/>
          <w:sz w:val="22"/>
        </w:rPr>
      </w:pPr>
    </w:p>
    <w:p w14:paraId="3ABDC8E8" w14:textId="73703FDE" w:rsidR="009F5F8C" w:rsidRPr="00EE1AEA" w:rsidRDefault="00EB2C95" w:rsidP="009F5F8C">
      <w:pPr>
        <w:numPr>
          <w:ilvl w:val="12"/>
          <w:numId w:val="0"/>
        </w:numPr>
        <w:ind w:right="-2"/>
        <w:rPr>
          <w:del w:id="12812" w:author="AbbVieXX" w:date="2025-05-16T13:29:00Z"/>
          <w:color w:val="auto"/>
          <w:sz w:val="22"/>
        </w:rPr>
      </w:pPr>
      <w:del w:id="12813" w:author="AbbVieXX" w:date="2025-05-16T13:29:00Z">
        <w:r w:rsidRPr="00EE1AEA">
          <w:rPr>
            <w:color w:val="auto"/>
            <w:sz w:val="22"/>
          </w:rPr>
          <w:delText xml:space="preserve">Humira sa podáva injekčne pod kožu (podkožnou injekciou). </w:delText>
        </w:r>
      </w:del>
    </w:p>
    <w:p w14:paraId="1DD144C6" w14:textId="344F223B" w:rsidR="009F5F8C" w:rsidRPr="00EE1AEA" w:rsidRDefault="009F5F8C" w:rsidP="009F5F8C">
      <w:pPr>
        <w:numPr>
          <w:ilvl w:val="12"/>
          <w:numId w:val="0"/>
        </w:numPr>
        <w:ind w:right="-2"/>
        <w:rPr>
          <w:del w:id="12814" w:author="AbbVieXX" w:date="2025-05-16T13:29:00Z"/>
          <w:color w:val="auto"/>
          <w:sz w:val="22"/>
        </w:rPr>
      </w:pPr>
    </w:p>
    <w:p w14:paraId="00482744" w14:textId="076BC33E" w:rsidR="009F5F8C" w:rsidRPr="00EE1AEA" w:rsidRDefault="00EB2C95" w:rsidP="009F5F8C">
      <w:pPr>
        <w:rPr>
          <w:del w:id="12815" w:author="AbbVieXX" w:date="2025-05-16T13:29:00Z"/>
          <w:b/>
          <w:color w:val="auto"/>
          <w:sz w:val="22"/>
        </w:rPr>
      </w:pPr>
      <w:del w:id="12816" w:author="AbbVieXX" w:date="2025-05-16T13:29:00Z">
        <w:r w:rsidRPr="00EE1AEA">
          <w:rPr>
            <w:b/>
            <w:color w:val="auto"/>
            <w:sz w:val="22"/>
          </w:rPr>
          <w:delText>Pokyny na prípravu a injekčné podanie Humiry</w:delText>
        </w:r>
      </w:del>
    </w:p>
    <w:p w14:paraId="6B170C2E" w14:textId="4C2DD3A6" w:rsidR="009F5F8C" w:rsidRPr="00EE1AEA" w:rsidRDefault="009F5F8C" w:rsidP="009F5F8C">
      <w:pPr>
        <w:rPr>
          <w:del w:id="12817" w:author="AbbVieXX" w:date="2025-05-16T13:29:00Z"/>
          <w:color w:val="auto"/>
          <w:sz w:val="22"/>
        </w:rPr>
      </w:pPr>
    </w:p>
    <w:p w14:paraId="6E3B2E8E" w14:textId="261E57D8" w:rsidR="009F5F8C" w:rsidRPr="00EE1AEA" w:rsidRDefault="00EB2C95" w:rsidP="009F5F8C">
      <w:pPr>
        <w:rPr>
          <w:del w:id="12818" w:author="AbbVieXX" w:date="2025-05-16T13:29:00Z"/>
          <w:color w:val="auto"/>
          <w:sz w:val="22"/>
        </w:rPr>
      </w:pPr>
      <w:del w:id="12819" w:author="AbbVieXX" w:date="2025-05-16T13:29:00Z">
        <w:r w:rsidRPr="00EE1AEA">
          <w:rPr>
            <w:color w:val="auto"/>
            <w:sz w:val="22"/>
          </w:rPr>
          <w:delText>Nasledujúce pokyny vysvetľujú, ako sa podáva Humira. Prečítajte si pokyny a postupujte podľa nich krok za krokom. Váš lekár/lekárka alebo jeho/jej zdravotná sestra vás poučia o technike, ako si sami podáte injekciu. Nepokúšajte sa podávať injekciu sám dovtedy, kým si nebudete istý, že ste porozumeli jej príprave a podaniu. Po riadnom zacvičení si injekciu môžete podať sám alebo za pomoci inej osoby, napríklad člena rodiny alebo priateľa.</w:delText>
        </w:r>
      </w:del>
    </w:p>
    <w:p w14:paraId="6F75F0C0" w14:textId="751CC0F3" w:rsidR="009F5F8C" w:rsidRPr="00EE1AEA" w:rsidRDefault="009F5F8C" w:rsidP="009F5F8C">
      <w:pPr>
        <w:rPr>
          <w:del w:id="12820" w:author="AbbVieXX" w:date="2025-05-16T13:29:00Z"/>
          <w:color w:val="auto"/>
          <w:sz w:val="22"/>
        </w:rPr>
      </w:pPr>
    </w:p>
    <w:p w14:paraId="1AA1D6A3" w14:textId="3B0571C4" w:rsidR="009F5F8C" w:rsidRPr="00EE1AEA" w:rsidRDefault="00EB2C95" w:rsidP="009F5F8C">
      <w:pPr>
        <w:rPr>
          <w:del w:id="12821" w:author="AbbVieXX" w:date="2025-05-16T13:29:00Z"/>
          <w:color w:val="auto"/>
          <w:sz w:val="22"/>
        </w:rPr>
      </w:pPr>
      <w:del w:id="12822" w:author="AbbVieXX" w:date="2025-05-16T13:29:00Z">
        <w:r w:rsidRPr="00EE1AEA">
          <w:rPr>
            <w:color w:val="auto"/>
            <w:sz w:val="22"/>
          </w:rPr>
          <w:delText>Táto injekcia sa nesmie miešať so žiadnym iným liekom v tej istej striekačke alebo v injekčnej liekovke.</w:delText>
        </w:r>
      </w:del>
    </w:p>
    <w:p w14:paraId="4DB3D972" w14:textId="5AEA3269" w:rsidR="009F5F8C" w:rsidRPr="00EE1AEA" w:rsidRDefault="009F5F8C" w:rsidP="009F5F8C">
      <w:pPr>
        <w:rPr>
          <w:del w:id="12823" w:author="AbbVieXX" w:date="2025-05-16T13:29:00Z"/>
          <w:color w:val="auto"/>
          <w:sz w:val="22"/>
        </w:rPr>
      </w:pPr>
    </w:p>
    <w:p w14:paraId="07A9C707" w14:textId="4AA04B28" w:rsidR="009F5F8C" w:rsidRPr="00EE1AEA" w:rsidRDefault="00EB2C95" w:rsidP="009F5F8C">
      <w:pPr>
        <w:rPr>
          <w:del w:id="12824" w:author="AbbVieXX" w:date="2025-05-16T13:29:00Z"/>
          <w:b/>
          <w:color w:val="auto"/>
          <w:sz w:val="22"/>
        </w:rPr>
      </w:pPr>
      <w:del w:id="12825" w:author="AbbVieXX" w:date="2025-05-16T13:29:00Z">
        <w:r w:rsidRPr="00EE1AEA">
          <w:rPr>
            <w:b/>
            <w:color w:val="auto"/>
            <w:sz w:val="22"/>
          </w:rPr>
          <w:delText>1)</w:delText>
        </w:r>
        <w:r w:rsidRPr="00EE1AEA">
          <w:rPr>
            <w:b/>
            <w:color w:val="auto"/>
            <w:sz w:val="22"/>
          </w:rPr>
          <w:tab/>
          <w:delText>Príprava</w:delText>
        </w:r>
      </w:del>
    </w:p>
    <w:p w14:paraId="17451E81" w14:textId="02701CB2" w:rsidR="009F5F8C" w:rsidRPr="00EE1AEA" w:rsidRDefault="009F5F8C" w:rsidP="009F5F8C">
      <w:pPr>
        <w:rPr>
          <w:del w:id="12826" w:author="AbbVieXX" w:date="2025-05-16T13:29:00Z"/>
          <w:color w:val="auto"/>
          <w:sz w:val="22"/>
        </w:rPr>
      </w:pPr>
    </w:p>
    <w:p w14:paraId="51AFEEDD" w14:textId="618067B4" w:rsidR="009F5F8C" w:rsidRPr="00EE1AEA" w:rsidRDefault="00EB2C95" w:rsidP="009F5F8C">
      <w:pPr>
        <w:numPr>
          <w:ilvl w:val="0"/>
          <w:numId w:val="19"/>
        </w:numPr>
        <w:rPr>
          <w:del w:id="12827" w:author="AbbVieXX" w:date="2025-05-16T13:29:00Z"/>
          <w:color w:val="auto"/>
          <w:sz w:val="22"/>
        </w:rPr>
      </w:pPr>
      <w:del w:id="12828" w:author="AbbVieXX" w:date="2025-05-16T13:29:00Z">
        <w:r w:rsidRPr="00EE1AEA">
          <w:rPr>
            <w:color w:val="auto"/>
            <w:sz w:val="22"/>
          </w:rPr>
          <w:delText>Umyte si dôkladne ruky.</w:delText>
        </w:r>
      </w:del>
    </w:p>
    <w:p w14:paraId="656B705F" w14:textId="14ACCFC1" w:rsidR="009F5F8C" w:rsidRPr="00EE1AEA" w:rsidRDefault="00EB2C95" w:rsidP="009F5F8C">
      <w:pPr>
        <w:numPr>
          <w:ilvl w:val="0"/>
          <w:numId w:val="20"/>
        </w:numPr>
        <w:rPr>
          <w:del w:id="12829" w:author="AbbVieXX" w:date="2025-05-16T13:29:00Z"/>
          <w:color w:val="auto"/>
          <w:sz w:val="22"/>
        </w:rPr>
      </w:pPr>
      <w:del w:id="12830" w:author="AbbVieXX" w:date="2025-05-16T13:29:00Z">
        <w:r w:rsidRPr="00EE1AEA">
          <w:rPr>
            <w:color w:val="auto"/>
            <w:sz w:val="22"/>
          </w:rPr>
          <w:delText>Pripravte na čistý povrch nasledujúce pomôcky:</w:delText>
        </w:r>
      </w:del>
    </w:p>
    <w:p w14:paraId="65C2CF6A" w14:textId="44AAE6BF" w:rsidR="009F5F8C" w:rsidRPr="00EE1AEA" w:rsidRDefault="009F5F8C" w:rsidP="009F5F8C">
      <w:pPr>
        <w:rPr>
          <w:del w:id="12831" w:author="AbbVieXX" w:date="2025-05-16T13:29:00Z"/>
          <w:color w:val="auto"/>
          <w:sz w:val="22"/>
        </w:rPr>
      </w:pPr>
    </w:p>
    <w:p w14:paraId="7D9C0CB7" w14:textId="4F13A505" w:rsidR="009F5F8C" w:rsidRPr="00EE1AEA" w:rsidRDefault="00EB2C95" w:rsidP="009F5F8C">
      <w:pPr>
        <w:numPr>
          <w:ilvl w:val="1"/>
          <w:numId w:val="4"/>
        </w:numPr>
        <w:tabs>
          <w:tab w:val="clear" w:pos="2520"/>
        </w:tabs>
        <w:ind w:left="1134" w:hanging="567"/>
        <w:rPr>
          <w:del w:id="12832" w:author="AbbVieXX" w:date="2025-05-16T13:29:00Z"/>
          <w:color w:val="auto"/>
          <w:sz w:val="22"/>
        </w:rPr>
      </w:pPr>
      <w:del w:id="12833" w:author="AbbVieXX" w:date="2025-05-16T13:29:00Z">
        <w:r w:rsidRPr="00EE1AEA">
          <w:rPr>
            <w:color w:val="auto"/>
            <w:sz w:val="22"/>
          </w:rPr>
          <w:delText>jednu naplnenú striekačku Humiry na injekciu;</w:delText>
        </w:r>
      </w:del>
    </w:p>
    <w:p w14:paraId="66A0C84E" w14:textId="27ED0AFA" w:rsidR="009F5F8C" w:rsidRPr="00EE1AEA" w:rsidRDefault="00EB2C95" w:rsidP="009F5F8C">
      <w:pPr>
        <w:numPr>
          <w:ilvl w:val="1"/>
          <w:numId w:val="4"/>
        </w:numPr>
        <w:tabs>
          <w:tab w:val="clear" w:pos="2520"/>
        </w:tabs>
        <w:ind w:left="1134" w:hanging="567"/>
        <w:rPr>
          <w:del w:id="12834" w:author="AbbVieXX" w:date="2025-05-16T13:29:00Z"/>
          <w:color w:val="auto"/>
          <w:sz w:val="22"/>
        </w:rPr>
      </w:pPr>
      <w:del w:id="12835" w:author="AbbVieXX" w:date="2025-05-16T13:29:00Z">
        <w:r w:rsidRPr="00EE1AEA">
          <w:rPr>
            <w:color w:val="auto"/>
            <w:sz w:val="22"/>
          </w:rPr>
          <w:delText>jeden alkoholom napustený tampón.</w:delText>
        </w:r>
      </w:del>
    </w:p>
    <w:p w14:paraId="4131540B" w14:textId="4BCAF069" w:rsidR="009F5F8C" w:rsidRPr="00EE1AEA" w:rsidRDefault="009F5F8C" w:rsidP="009F5F8C">
      <w:pPr>
        <w:rPr>
          <w:del w:id="12836" w:author="AbbVieXX" w:date="2025-05-16T13:29:00Z"/>
          <w:color w:val="auto"/>
          <w:sz w:val="22"/>
        </w:rPr>
      </w:pPr>
    </w:p>
    <w:p w14:paraId="1C71FF91" w14:textId="492C861E" w:rsidR="009F5F8C" w:rsidRPr="00EE1AEA" w:rsidRDefault="00EB2C95" w:rsidP="009F5F8C">
      <w:pPr>
        <w:jc w:val="center"/>
        <w:rPr>
          <w:del w:id="12837" w:author="AbbVieXX" w:date="2025-05-16T13:29:00Z"/>
          <w:color w:val="auto"/>
          <w:sz w:val="22"/>
        </w:rPr>
      </w:pPr>
      <w:del w:id="12838" w:author="AbbVieXX" w:date="2025-05-16T13:29:00Z">
        <w:r w:rsidRPr="00A779CA">
          <w:rPr>
            <w:noProof/>
            <w:lang w:val="en-GB"/>
          </w:rPr>
          <w:drawing>
            <wp:inline distT="0" distB="0" distL="0" distR="0" wp14:anchorId="24CF9932" wp14:editId="4B34DFAA">
              <wp:extent cx="2052320" cy="2019935"/>
              <wp:effectExtent l="0" t="0" r="5080" b="0"/>
              <wp:docPr id="77" name="Obrázo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052320" cy="2019935"/>
                      </a:xfrm>
                      <a:prstGeom prst="rect">
                        <a:avLst/>
                      </a:prstGeom>
                      <a:noFill/>
                      <a:ln>
                        <a:noFill/>
                      </a:ln>
                    </pic:spPr>
                  </pic:pic>
                </a:graphicData>
              </a:graphic>
            </wp:inline>
          </w:drawing>
        </w:r>
      </w:del>
    </w:p>
    <w:p w14:paraId="5C6621C9" w14:textId="099B4D43" w:rsidR="009F5F8C" w:rsidRPr="00EE1AEA" w:rsidRDefault="009F5F8C" w:rsidP="009F5F8C">
      <w:pPr>
        <w:rPr>
          <w:del w:id="12839" w:author="AbbVieXX" w:date="2025-05-16T13:31:00Z"/>
          <w:color w:val="auto"/>
          <w:sz w:val="22"/>
        </w:rPr>
      </w:pPr>
    </w:p>
    <w:p w14:paraId="552AFA21" w14:textId="4DD2709A" w:rsidR="009F5F8C" w:rsidRPr="00EE1AEA" w:rsidRDefault="00EB2C95" w:rsidP="009F5F8C">
      <w:pPr>
        <w:numPr>
          <w:ilvl w:val="0"/>
          <w:numId w:val="21"/>
        </w:numPr>
        <w:jc w:val="both"/>
        <w:rPr>
          <w:del w:id="12840" w:author="AbbVieXX" w:date="2025-05-16T13:30:00Z"/>
          <w:color w:val="auto"/>
          <w:sz w:val="22"/>
        </w:rPr>
      </w:pPr>
      <w:del w:id="12841" w:author="AbbVieXX" w:date="2025-05-16T13:30:00Z">
        <w:r w:rsidRPr="00EE1AEA">
          <w:rPr>
            <w:color w:val="auto"/>
            <w:sz w:val="22"/>
          </w:rPr>
          <w:delText>Pozrite sa na dátum exspirácie, uvedený na injekčnej striekačke. Nepoužívajte liek po uplynutí uvedeného mesiaca a roku.</w:delText>
        </w:r>
      </w:del>
    </w:p>
    <w:p w14:paraId="6CCAA338" w14:textId="1D369F6F" w:rsidR="009F5F8C" w:rsidRPr="00EE1AEA" w:rsidRDefault="009F5F8C" w:rsidP="009F5F8C">
      <w:pPr>
        <w:jc w:val="both"/>
        <w:rPr>
          <w:del w:id="12842" w:author="AbbVieXX" w:date="2025-05-16T13:30:00Z"/>
          <w:color w:val="auto"/>
          <w:sz w:val="22"/>
        </w:rPr>
      </w:pPr>
    </w:p>
    <w:p w14:paraId="34E49661" w14:textId="3837EE49" w:rsidR="009F5F8C" w:rsidRPr="00EE1AEA" w:rsidRDefault="00EB2C95" w:rsidP="009F5F8C">
      <w:pPr>
        <w:jc w:val="both"/>
        <w:rPr>
          <w:del w:id="12843" w:author="AbbVieXX" w:date="2025-05-16T13:30:00Z"/>
          <w:b/>
          <w:color w:val="auto"/>
          <w:sz w:val="22"/>
        </w:rPr>
      </w:pPr>
      <w:del w:id="12844" w:author="AbbVieXX" w:date="2025-05-16T13:30:00Z">
        <w:r w:rsidRPr="00EE1AEA">
          <w:rPr>
            <w:b/>
            <w:color w:val="auto"/>
            <w:sz w:val="22"/>
          </w:rPr>
          <w:delText>2)</w:delText>
        </w:r>
        <w:r w:rsidRPr="00EE1AEA">
          <w:rPr>
            <w:b/>
            <w:color w:val="auto"/>
            <w:sz w:val="22"/>
          </w:rPr>
          <w:tab/>
          <w:delText>Výber a príprava miesta aplikácie injekcie</w:delText>
        </w:r>
      </w:del>
    </w:p>
    <w:p w14:paraId="4069C49B" w14:textId="54BD3CFC" w:rsidR="009F5F8C" w:rsidRPr="00EE1AEA" w:rsidRDefault="009F5F8C" w:rsidP="009F5F8C">
      <w:pPr>
        <w:jc w:val="center"/>
        <w:rPr>
          <w:del w:id="12845" w:author="AbbVieXX" w:date="2025-05-16T13:30:00Z"/>
          <w:b/>
          <w:color w:val="auto"/>
          <w:sz w:val="22"/>
        </w:rPr>
      </w:pPr>
    </w:p>
    <w:p w14:paraId="34A83F15" w14:textId="05336408" w:rsidR="009F5F8C" w:rsidRPr="00EE1AEA" w:rsidRDefault="00EB2C95" w:rsidP="009F5F8C">
      <w:pPr>
        <w:numPr>
          <w:ilvl w:val="0"/>
          <w:numId w:val="7"/>
        </w:numPr>
        <w:tabs>
          <w:tab w:val="clear" w:pos="720"/>
        </w:tabs>
        <w:ind w:left="567" w:hanging="567"/>
        <w:rPr>
          <w:del w:id="12846" w:author="AbbVieXX" w:date="2025-05-16T13:30:00Z"/>
          <w:b/>
          <w:color w:val="auto"/>
          <w:sz w:val="22"/>
        </w:rPr>
      </w:pPr>
      <w:del w:id="12847" w:author="AbbVieXX" w:date="2025-05-16T13:30:00Z">
        <w:r w:rsidRPr="00EE1AEA">
          <w:rPr>
            <w:color w:val="auto"/>
            <w:sz w:val="22"/>
          </w:rPr>
          <w:delText>Vyberte si miesto na stehne alebo na bruchu v oblasti žalúdka.</w:delText>
        </w:r>
      </w:del>
    </w:p>
    <w:p w14:paraId="3588DB20" w14:textId="1F914446" w:rsidR="009F5F8C" w:rsidRPr="00EE1AEA" w:rsidRDefault="009F5F8C" w:rsidP="009F5F8C">
      <w:pPr>
        <w:rPr>
          <w:del w:id="12848" w:author="AbbVieXX" w:date="2025-05-16T13:30:00Z"/>
          <w:bCs/>
          <w:color w:val="auto"/>
          <w:sz w:val="22"/>
        </w:rPr>
      </w:pPr>
    </w:p>
    <w:p w14:paraId="5E4B33F0" w14:textId="58F91F09" w:rsidR="009F5F8C" w:rsidRPr="00EE1AEA" w:rsidRDefault="00EB2C95" w:rsidP="009F5F8C">
      <w:pPr>
        <w:jc w:val="center"/>
        <w:rPr>
          <w:del w:id="12849" w:author="AbbVieXX" w:date="2025-05-16T13:30:00Z"/>
          <w:color w:val="auto"/>
          <w:sz w:val="22"/>
        </w:rPr>
      </w:pPr>
      <w:del w:id="12850" w:author="AbbVieXX" w:date="2025-05-16T13:30:00Z">
        <w:r w:rsidRPr="00A779CA">
          <w:rPr>
            <w:noProof/>
            <w:lang w:val="en-GB"/>
          </w:rPr>
          <w:drawing>
            <wp:inline distT="0" distB="0" distL="0" distR="0" wp14:anchorId="4675680E" wp14:editId="2125BF20">
              <wp:extent cx="2052320" cy="2041525"/>
              <wp:effectExtent l="0" t="0" r="5080" b="0"/>
              <wp:docPr id="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052320" cy="2041525"/>
                      </a:xfrm>
                      <a:prstGeom prst="rect">
                        <a:avLst/>
                      </a:prstGeom>
                      <a:noFill/>
                      <a:ln>
                        <a:noFill/>
                      </a:ln>
                    </pic:spPr>
                  </pic:pic>
                </a:graphicData>
              </a:graphic>
            </wp:inline>
          </w:drawing>
        </w:r>
      </w:del>
    </w:p>
    <w:p w14:paraId="06146BD0" w14:textId="68287D26" w:rsidR="009F5F8C" w:rsidRPr="00EE1AEA" w:rsidRDefault="009F5F8C" w:rsidP="009F5F8C">
      <w:pPr>
        <w:rPr>
          <w:del w:id="12851" w:author="AbbVieXX" w:date="2025-05-16T13:30:00Z"/>
          <w:color w:val="auto"/>
          <w:sz w:val="22"/>
        </w:rPr>
      </w:pPr>
    </w:p>
    <w:p w14:paraId="5878B412" w14:textId="258AD695" w:rsidR="009F5F8C" w:rsidRPr="00EE1AEA" w:rsidRDefault="00EB2C95" w:rsidP="009F5F8C">
      <w:pPr>
        <w:numPr>
          <w:ilvl w:val="0"/>
          <w:numId w:val="22"/>
        </w:numPr>
        <w:rPr>
          <w:del w:id="12852" w:author="AbbVieXX" w:date="2025-05-16T13:30:00Z"/>
          <w:color w:val="auto"/>
          <w:sz w:val="22"/>
        </w:rPr>
      </w:pPr>
      <w:del w:id="12853" w:author="AbbVieXX" w:date="2025-05-16T13:30:00Z">
        <w:r w:rsidRPr="00EE1AEA">
          <w:rPr>
            <w:color w:val="auto"/>
            <w:sz w:val="22"/>
          </w:rPr>
          <w:delText>Každá nová injekcia sa má podávať najmenej 3 cm od posledného miesta injekcie.</w:delText>
        </w:r>
      </w:del>
    </w:p>
    <w:p w14:paraId="29A10882" w14:textId="6868D805" w:rsidR="009F5F8C" w:rsidRPr="00EE1AEA" w:rsidRDefault="00EB2C95" w:rsidP="009F5F8C">
      <w:pPr>
        <w:numPr>
          <w:ilvl w:val="1"/>
          <w:numId w:val="4"/>
        </w:numPr>
        <w:tabs>
          <w:tab w:val="left" w:pos="1134"/>
        </w:tabs>
        <w:ind w:left="1134" w:hanging="567"/>
        <w:rPr>
          <w:del w:id="12854" w:author="AbbVieXX" w:date="2025-05-16T13:30:00Z"/>
          <w:color w:val="auto"/>
          <w:sz w:val="22"/>
        </w:rPr>
      </w:pPr>
      <w:del w:id="12855" w:author="AbbVieXX" w:date="2025-05-16T13:30:00Z">
        <w:r w:rsidRPr="00EE1AEA">
          <w:rPr>
            <w:color w:val="auto"/>
            <w:sz w:val="22"/>
          </w:rPr>
          <w:delText>Nepodávajte injekciu do oblasti, kde je koža sčervenaná, zmodraná alebo tvrdá. Môžu to byť známky infekcie.</w:delText>
        </w:r>
      </w:del>
    </w:p>
    <w:p w14:paraId="21D02145" w14:textId="0216D7D9" w:rsidR="009F5F8C" w:rsidRPr="00EE1AEA" w:rsidRDefault="00EB2C95" w:rsidP="009F5F8C">
      <w:pPr>
        <w:numPr>
          <w:ilvl w:val="1"/>
          <w:numId w:val="4"/>
        </w:numPr>
        <w:tabs>
          <w:tab w:val="left" w:pos="1134"/>
        </w:tabs>
        <w:ind w:left="1134" w:hanging="567"/>
        <w:rPr>
          <w:del w:id="12856" w:author="AbbVieXX" w:date="2025-05-16T13:30:00Z"/>
          <w:color w:val="auto"/>
          <w:sz w:val="22"/>
        </w:rPr>
      </w:pPr>
      <w:del w:id="12857" w:author="AbbVieXX" w:date="2025-05-16T13:30:00Z">
        <w:r w:rsidRPr="00EE1AEA">
          <w:rPr>
            <w:color w:val="auto"/>
            <w:sz w:val="22"/>
          </w:rPr>
          <w:delText>Krúživým pohybom utrite priloženým tampónom napusteným alkoholom miesto injekcie.</w:delText>
        </w:r>
      </w:del>
    </w:p>
    <w:p w14:paraId="489916D4" w14:textId="40BA849A" w:rsidR="009F5F8C" w:rsidRPr="00EE1AEA" w:rsidRDefault="00EB2C95" w:rsidP="009F5F8C">
      <w:pPr>
        <w:numPr>
          <w:ilvl w:val="1"/>
          <w:numId w:val="4"/>
        </w:numPr>
        <w:tabs>
          <w:tab w:val="left" w:pos="1134"/>
        </w:tabs>
        <w:ind w:left="1134" w:hanging="567"/>
        <w:rPr>
          <w:del w:id="12858" w:author="AbbVieXX" w:date="2025-05-16T13:30:00Z"/>
          <w:color w:val="auto"/>
          <w:sz w:val="22"/>
        </w:rPr>
      </w:pPr>
      <w:del w:id="12859" w:author="AbbVieXX" w:date="2025-05-16T13:30:00Z">
        <w:r w:rsidRPr="00EE1AEA">
          <w:rPr>
            <w:color w:val="auto"/>
            <w:sz w:val="22"/>
          </w:rPr>
          <w:delText>Nedotýkajte sa miesta vpichu pred podaním injekcie.</w:delText>
        </w:r>
      </w:del>
    </w:p>
    <w:p w14:paraId="340D96C9" w14:textId="4E7DDA4A" w:rsidR="009F5F8C" w:rsidRPr="00EE1AEA" w:rsidRDefault="009F5F8C" w:rsidP="009F5F8C">
      <w:pPr>
        <w:rPr>
          <w:del w:id="12860" w:author="AbbVieXX" w:date="2025-05-16T13:30:00Z"/>
          <w:color w:val="auto"/>
          <w:sz w:val="22"/>
        </w:rPr>
      </w:pPr>
    </w:p>
    <w:p w14:paraId="085E79B6" w14:textId="34D1DBA0" w:rsidR="009F5F8C" w:rsidRPr="00EE1AEA" w:rsidRDefault="00EB2C95" w:rsidP="009F5F8C">
      <w:pPr>
        <w:rPr>
          <w:del w:id="12861" w:author="AbbVieXX" w:date="2025-05-16T13:30:00Z"/>
          <w:b/>
          <w:color w:val="auto"/>
          <w:sz w:val="22"/>
        </w:rPr>
      </w:pPr>
      <w:del w:id="12862" w:author="AbbVieXX" w:date="2025-05-16T13:30:00Z">
        <w:r w:rsidRPr="00EE1AEA">
          <w:rPr>
            <w:b/>
            <w:color w:val="auto"/>
            <w:sz w:val="22"/>
          </w:rPr>
          <w:delText>3)</w:delText>
        </w:r>
        <w:r w:rsidRPr="00EE1AEA">
          <w:rPr>
            <w:b/>
            <w:color w:val="auto"/>
            <w:sz w:val="22"/>
          </w:rPr>
          <w:tab/>
          <w:delText>Podanie Humiry</w:delText>
        </w:r>
      </w:del>
    </w:p>
    <w:p w14:paraId="2B6FE2AE" w14:textId="71E3583F" w:rsidR="009F5F8C" w:rsidRPr="00EE1AEA" w:rsidRDefault="009F5F8C" w:rsidP="009F5F8C">
      <w:pPr>
        <w:rPr>
          <w:del w:id="12863" w:author="AbbVieXX" w:date="2025-05-16T13:30:00Z"/>
          <w:color w:val="auto"/>
          <w:sz w:val="22"/>
        </w:rPr>
      </w:pPr>
    </w:p>
    <w:p w14:paraId="7E580373" w14:textId="31617585" w:rsidR="009F5F8C" w:rsidRPr="00EE1AEA" w:rsidRDefault="00EB2C95" w:rsidP="009F5F8C">
      <w:pPr>
        <w:numPr>
          <w:ilvl w:val="0"/>
          <w:numId w:val="32"/>
        </w:numPr>
        <w:rPr>
          <w:del w:id="12864" w:author="AbbVieXX" w:date="2025-05-16T13:30:00Z"/>
          <w:color w:val="auto"/>
          <w:sz w:val="22"/>
        </w:rPr>
      </w:pPr>
      <w:del w:id="12865" w:author="AbbVieXX" w:date="2025-05-16T13:30:00Z">
        <w:r w:rsidRPr="00EE1AEA">
          <w:rPr>
            <w:color w:val="auto"/>
            <w:sz w:val="22"/>
          </w:rPr>
          <w:delText>Injekčnou striekačkou NETRASTE.</w:delText>
        </w:r>
      </w:del>
    </w:p>
    <w:p w14:paraId="1189559B" w14:textId="54979779" w:rsidR="009F5F8C" w:rsidRPr="00EE1AEA" w:rsidRDefault="00EB2C95" w:rsidP="009F5F8C">
      <w:pPr>
        <w:numPr>
          <w:ilvl w:val="0"/>
          <w:numId w:val="13"/>
        </w:numPr>
        <w:rPr>
          <w:del w:id="12866" w:author="AbbVieXX" w:date="2025-05-16T13:30:00Z"/>
          <w:color w:val="auto"/>
          <w:sz w:val="22"/>
        </w:rPr>
      </w:pPr>
      <w:del w:id="12867" w:author="AbbVieXX" w:date="2025-05-16T13:30:00Z">
        <w:r w:rsidRPr="00EE1AEA">
          <w:rPr>
            <w:color w:val="auto"/>
            <w:sz w:val="22"/>
          </w:rPr>
          <w:delText>Odstráňte kryt z injekčnej ihly tak, aby ste sa nedotkli ihly a aby sa ihla nedostala do styku s nijakým povrchom.</w:delText>
        </w:r>
      </w:del>
    </w:p>
    <w:p w14:paraId="5CA5D47A" w14:textId="0FCCFAA8" w:rsidR="009F5F8C" w:rsidRPr="00EE1AEA" w:rsidRDefault="00EB2C95" w:rsidP="009F5F8C">
      <w:pPr>
        <w:numPr>
          <w:ilvl w:val="0"/>
          <w:numId w:val="14"/>
        </w:numPr>
        <w:rPr>
          <w:del w:id="12868" w:author="AbbVieXX" w:date="2025-05-16T13:30:00Z"/>
          <w:color w:val="auto"/>
          <w:sz w:val="22"/>
        </w:rPr>
      </w:pPr>
      <w:del w:id="12869" w:author="AbbVieXX" w:date="2025-05-16T13:30:00Z">
        <w:r w:rsidRPr="00EE1AEA">
          <w:rPr>
            <w:color w:val="auto"/>
            <w:sz w:val="22"/>
          </w:rPr>
          <w:delText>Jednou rukou jemne uchopte očistené miesto kože a pevne ho pridržte.</w:delText>
        </w:r>
      </w:del>
    </w:p>
    <w:p w14:paraId="60D53CDC" w14:textId="45B8A7DE" w:rsidR="009F5F8C" w:rsidRPr="00EE1AEA" w:rsidRDefault="009F5F8C" w:rsidP="009F5F8C">
      <w:pPr>
        <w:rPr>
          <w:del w:id="12870" w:author="AbbVieXX" w:date="2025-05-16T13:30:00Z"/>
          <w:color w:val="auto"/>
          <w:sz w:val="22"/>
        </w:rPr>
      </w:pPr>
    </w:p>
    <w:p w14:paraId="6F8CBD61" w14:textId="787A54F0" w:rsidR="009F5F8C" w:rsidRPr="00EE1AEA" w:rsidRDefault="00EB2C95" w:rsidP="009F5F8C">
      <w:pPr>
        <w:jc w:val="center"/>
        <w:rPr>
          <w:del w:id="12871" w:author="AbbVieXX" w:date="2025-05-16T13:30:00Z"/>
          <w:color w:val="auto"/>
          <w:sz w:val="22"/>
        </w:rPr>
      </w:pPr>
      <w:del w:id="12872" w:author="AbbVieXX" w:date="2025-05-16T13:30:00Z">
        <w:r w:rsidRPr="00A779CA">
          <w:rPr>
            <w:noProof/>
            <w:lang w:val="en-GB"/>
          </w:rPr>
          <w:drawing>
            <wp:inline distT="0" distB="0" distL="0" distR="0" wp14:anchorId="4021E087" wp14:editId="6EAF73D5">
              <wp:extent cx="1998980" cy="1988185"/>
              <wp:effectExtent l="0" t="0" r="1270" b="0"/>
              <wp:docPr id="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20"/>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998980" cy="1988185"/>
                      </a:xfrm>
                      <a:prstGeom prst="rect">
                        <a:avLst/>
                      </a:prstGeom>
                      <a:noFill/>
                      <a:ln>
                        <a:noFill/>
                      </a:ln>
                    </pic:spPr>
                  </pic:pic>
                </a:graphicData>
              </a:graphic>
            </wp:inline>
          </w:drawing>
        </w:r>
      </w:del>
    </w:p>
    <w:p w14:paraId="054A1CF1" w14:textId="08196524" w:rsidR="009F5F8C" w:rsidRPr="00EE1AEA" w:rsidRDefault="009F5F8C" w:rsidP="009F5F8C">
      <w:pPr>
        <w:rPr>
          <w:del w:id="12873" w:author="AbbVieXX" w:date="2025-05-16T13:30:00Z"/>
          <w:bCs/>
          <w:color w:val="auto"/>
          <w:sz w:val="22"/>
        </w:rPr>
      </w:pPr>
    </w:p>
    <w:p w14:paraId="0744EFD8" w14:textId="52460B27" w:rsidR="009F5F8C" w:rsidRPr="00EE1AEA" w:rsidRDefault="00EB2C95" w:rsidP="009F5F8C">
      <w:pPr>
        <w:numPr>
          <w:ilvl w:val="0"/>
          <w:numId w:val="14"/>
        </w:numPr>
        <w:rPr>
          <w:del w:id="12874" w:author="AbbVieXX" w:date="2025-05-16T13:30:00Z"/>
          <w:color w:val="auto"/>
          <w:sz w:val="22"/>
        </w:rPr>
      </w:pPr>
      <w:del w:id="12875" w:author="AbbVieXX" w:date="2025-05-16T13:30:00Z">
        <w:r w:rsidRPr="00EE1AEA">
          <w:rPr>
            <w:color w:val="auto"/>
            <w:sz w:val="22"/>
          </w:rPr>
          <w:delText>Druhou rukou podržte striekačku pod 45</w:delText>
        </w:r>
        <w:r w:rsidRPr="00EE1AEA">
          <w:rPr>
            <w:color w:val="auto"/>
            <w:sz w:val="22"/>
            <w:vertAlign w:val="superscript"/>
          </w:rPr>
          <w:delText>o</w:delText>
        </w:r>
        <w:r w:rsidRPr="00EE1AEA">
          <w:rPr>
            <w:color w:val="auto"/>
            <w:sz w:val="22"/>
          </w:rPr>
          <w:delText xml:space="preserve"> uhlom ku koži z hornej strany.</w:delText>
        </w:r>
      </w:del>
    </w:p>
    <w:p w14:paraId="7AB1DDF9" w14:textId="3B3EECF3" w:rsidR="009F5F8C" w:rsidRPr="00EE1AEA" w:rsidRDefault="00EB2C95" w:rsidP="009F5F8C">
      <w:pPr>
        <w:numPr>
          <w:ilvl w:val="0"/>
          <w:numId w:val="15"/>
        </w:numPr>
        <w:rPr>
          <w:del w:id="12876" w:author="AbbVieXX" w:date="2025-05-16T13:30:00Z"/>
          <w:color w:val="auto"/>
          <w:sz w:val="22"/>
        </w:rPr>
      </w:pPr>
      <w:del w:id="12877" w:author="AbbVieXX" w:date="2025-05-16T13:30:00Z">
        <w:r w:rsidRPr="00EE1AEA">
          <w:rPr>
            <w:color w:val="auto"/>
            <w:sz w:val="22"/>
          </w:rPr>
          <w:delText>Rýchlym, krátkym pohybom vtlačte ihlu úplne do kože.</w:delText>
        </w:r>
      </w:del>
    </w:p>
    <w:p w14:paraId="149D959E" w14:textId="5A4A7E34" w:rsidR="009F5F8C" w:rsidRPr="00EE1AEA" w:rsidRDefault="00EB2C95" w:rsidP="009F5F8C">
      <w:pPr>
        <w:numPr>
          <w:ilvl w:val="0"/>
          <w:numId w:val="14"/>
        </w:numPr>
        <w:rPr>
          <w:del w:id="12878" w:author="AbbVieXX" w:date="2025-05-16T13:30:00Z"/>
          <w:color w:val="auto"/>
          <w:sz w:val="22"/>
        </w:rPr>
      </w:pPr>
      <w:del w:id="12879" w:author="AbbVieXX" w:date="2025-05-16T13:30:00Z">
        <w:r w:rsidRPr="00EE1AEA">
          <w:rPr>
            <w:color w:val="auto"/>
            <w:sz w:val="22"/>
          </w:rPr>
          <w:delText>Prvou rukou uvoľnite kožu.</w:delText>
        </w:r>
      </w:del>
    </w:p>
    <w:p w14:paraId="7C81811F" w14:textId="6BBC28FA" w:rsidR="009F5F8C" w:rsidRPr="00EE1AEA" w:rsidRDefault="00EB2C95" w:rsidP="009F5F8C">
      <w:pPr>
        <w:numPr>
          <w:ilvl w:val="0"/>
          <w:numId w:val="14"/>
        </w:numPr>
        <w:rPr>
          <w:del w:id="12880" w:author="AbbVieXX" w:date="2025-05-16T13:30:00Z"/>
          <w:color w:val="auto"/>
          <w:sz w:val="22"/>
        </w:rPr>
      </w:pPr>
      <w:del w:id="12881" w:author="AbbVieXX" w:date="2025-05-16T13:30:00Z">
        <w:r w:rsidRPr="00EE1AEA">
          <w:rPr>
            <w:color w:val="auto"/>
            <w:sz w:val="22"/>
          </w:rPr>
          <w:delText>Potlačte piest a vstrieknite roztok – môže trvať 2 až 5 sekúnd, kým sa striekačka vyprázdni.</w:delText>
        </w:r>
      </w:del>
    </w:p>
    <w:p w14:paraId="0F438158" w14:textId="5005F54F" w:rsidR="009F5F8C" w:rsidRPr="00EE1AEA" w:rsidRDefault="00EB2C95" w:rsidP="009F5F8C">
      <w:pPr>
        <w:numPr>
          <w:ilvl w:val="0"/>
          <w:numId w:val="14"/>
        </w:numPr>
        <w:rPr>
          <w:del w:id="12882" w:author="AbbVieXX" w:date="2025-05-16T13:30:00Z"/>
          <w:color w:val="auto"/>
          <w:sz w:val="22"/>
        </w:rPr>
      </w:pPr>
      <w:del w:id="12883" w:author="AbbVieXX" w:date="2025-05-16T13:30:00Z">
        <w:r w:rsidRPr="00EE1AEA">
          <w:rPr>
            <w:color w:val="auto"/>
            <w:sz w:val="22"/>
          </w:rPr>
          <w:delText>Keď je striekačka prázdna, opatrne vytiahnite ihlu z kože pod rovnakým uhlom, ako ste si ju vpichli.</w:delText>
        </w:r>
      </w:del>
    </w:p>
    <w:p w14:paraId="2BC5C2D8" w14:textId="2343673F" w:rsidR="009F5F8C" w:rsidRPr="00EE1AEA" w:rsidRDefault="00EB2C95" w:rsidP="009F5F8C">
      <w:pPr>
        <w:numPr>
          <w:ilvl w:val="0"/>
          <w:numId w:val="14"/>
        </w:numPr>
        <w:rPr>
          <w:del w:id="12884" w:author="AbbVieXX" w:date="2025-05-16T13:30:00Z"/>
          <w:color w:val="auto"/>
          <w:sz w:val="22"/>
        </w:rPr>
      </w:pPr>
      <w:del w:id="12885" w:author="AbbVieXX" w:date="2025-05-16T13:30:00Z">
        <w:r w:rsidRPr="00EE1AEA">
          <w:rPr>
            <w:color w:val="auto"/>
            <w:sz w:val="22"/>
          </w:rPr>
          <w:delText>Bruškom palca alebo kúskom gázy pritlačte miesto vpichu na 10 sekúnd. Môže sa objaviť slabé krvácanie. Nemasírujte miesto vpichu. Ak chcete, môžete použiť náplasť.</w:delText>
        </w:r>
      </w:del>
    </w:p>
    <w:p w14:paraId="5CD0A2F2" w14:textId="6BDC9D86" w:rsidR="009F5F8C" w:rsidRPr="00EE1AEA" w:rsidRDefault="009F5F8C" w:rsidP="009F5F8C">
      <w:pPr>
        <w:rPr>
          <w:del w:id="12886" w:author="AbbVieXX" w:date="2025-05-16T13:30:00Z"/>
          <w:bCs/>
          <w:color w:val="auto"/>
          <w:sz w:val="22"/>
        </w:rPr>
      </w:pPr>
    </w:p>
    <w:p w14:paraId="4B080CE2" w14:textId="0D37F34F" w:rsidR="009F5F8C" w:rsidRPr="00EE1AEA" w:rsidRDefault="00EB2C95" w:rsidP="009F5F8C">
      <w:pPr>
        <w:ind w:left="567" w:hanging="567"/>
        <w:rPr>
          <w:del w:id="12887" w:author="AbbVieXX" w:date="2025-05-16T13:30:00Z"/>
          <w:b/>
          <w:color w:val="auto"/>
          <w:sz w:val="22"/>
        </w:rPr>
      </w:pPr>
      <w:del w:id="12888" w:author="AbbVieXX" w:date="2025-05-16T13:30:00Z">
        <w:r w:rsidRPr="00EE1AEA">
          <w:rPr>
            <w:b/>
            <w:color w:val="auto"/>
            <w:sz w:val="22"/>
          </w:rPr>
          <w:delText>4)</w:delText>
        </w:r>
        <w:r w:rsidRPr="00EE1AEA">
          <w:rPr>
            <w:b/>
            <w:color w:val="auto"/>
            <w:sz w:val="22"/>
          </w:rPr>
          <w:tab/>
          <w:delText>Odstránenie pomôcok</w:delText>
        </w:r>
      </w:del>
    </w:p>
    <w:p w14:paraId="0EE31452" w14:textId="367DC69C" w:rsidR="009F5F8C" w:rsidRPr="00EE1AEA" w:rsidRDefault="009F5F8C" w:rsidP="009F5F8C">
      <w:pPr>
        <w:rPr>
          <w:del w:id="12889" w:author="AbbVieXX" w:date="2025-05-16T13:30:00Z"/>
          <w:color w:val="auto"/>
          <w:sz w:val="22"/>
        </w:rPr>
      </w:pPr>
    </w:p>
    <w:p w14:paraId="388F3594" w14:textId="1C23B84F" w:rsidR="009F5F8C" w:rsidRPr="00EE1AEA" w:rsidRDefault="00EB2C95" w:rsidP="009F5F8C">
      <w:pPr>
        <w:numPr>
          <w:ilvl w:val="0"/>
          <w:numId w:val="16"/>
        </w:numPr>
        <w:rPr>
          <w:del w:id="12890" w:author="AbbVieXX" w:date="2025-05-16T13:30:00Z"/>
          <w:color w:val="auto"/>
          <w:sz w:val="22"/>
        </w:rPr>
      </w:pPr>
      <w:del w:id="12891" w:author="AbbVieXX" w:date="2025-05-16T13:30:00Z">
        <w:r w:rsidRPr="00EE1AEA">
          <w:rPr>
            <w:color w:val="auto"/>
            <w:sz w:val="22"/>
          </w:rPr>
          <w:delText xml:space="preserve">Injekčná striekačka od Humiry sa nesmie </w:delText>
        </w:r>
        <w:r w:rsidRPr="00EE1AEA">
          <w:rPr>
            <w:b/>
            <w:color w:val="auto"/>
            <w:sz w:val="22"/>
          </w:rPr>
          <w:delText xml:space="preserve">NIKDY </w:delText>
        </w:r>
        <w:r w:rsidRPr="00EE1AEA">
          <w:rPr>
            <w:color w:val="auto"/>
            <w:sz w:val="22"/>
          </w:rPr>
          <w:delText xml:space="preserve">opätovne použiť. </w:delText>
        </w:r>
        <w:r w:rsidRPr="00EE1AEA">
          <w:rPr>
            <w:b/>
            <w:color w:val="auto"/>
            <w:sz w:val="22"/>
          </w:rPr>
          <w:delText>NIKDY</w:delText>
        </w:r>
        <w:r w:rsidRPr="00EE1AEA">
          <w:rPr>
            <w:color w:val="auto"/>
            <w:sz w:val="22"/>
          </w:rPr>
          <w:delText xml:space="preserve"> nedávajte kryt naspäť na ihlu.</w:delText>
        </w:r>
      </w:del>
    </w:p>
    <w:p w14:paraId="6907338C" w14:textId="56D32535" w:rsidR="009F5F8C" w:rsidRPr="00EE1AEA" w:rsidRDefault="00EB2C95" w:rsidP="009F5F8C">
      <w:pPr>
        <w:numPr>
          <w:ilvl w:val="0"/>
          <w:numId w:val="16"/>
        </w:numPr>
        <w:rPr>
          <w:del w:id="12892" w:author="AbbVieXX" w:date="2025-05-16T13:30:00Z"/>
          <w:color w:val="auto"/>
          <w:sz w:val="22"/>
        </w:rPr>
      </w:pPr>
      <w:del w:id="12893" w:author="AbbVieXX" w:date="2025-05-16T13:30:00Z">
        <w:r w:rsidRPr="00EE1AEA">
          <w:rPr>
            <w:color w:val="auto"/>
            <w:sz w:val="22"/>
          </w:rPr>
          <w:delText>Po vstrieknutí Humiry okamžite vložte použitú striekačku do špeciálnej nádoby, ako vám vysvetlil váš lekár, zdravotná sestra alebo lekárnik.</w:delText>
        </w:r>
      </w:del>
    </w:p>
    <w:p w14:paraId="54517852" w14:textId="086BDBA9" w:rsidR="009F5F8C" w:rsidRPr="00EE1AEA" w:rsidRDefault="00EB2C95" w:rsidP="009F5F8C">
      <w:pPr>
        <w:numPr>
          <w:ilvl w:val="0"/>
          <w:numId w:val="16"/>
        </w:numPr>
        <w:rPr>
          <w:del w:id="12894" w:author="AbbVieXX" w:date="2025-05-16T13:30:00Z"/>
          <w:color w:val="auto"/>
          <w:sz w:val="22"/>
        </w:rPr>
      </w:pPr>
      <w:del w:id="12895" w:author="AbbVieXX" w:date="2025-05-16T13:30:00Z">
        <w:r w:rsidRPr="00EE1AEA">
          <w:rPr>
            <w:color w:val="auto"/>
            <w:sz w:val="22"/>
          </w:rPr>
          <w:delText>Túto nádobu uchovávajte mimo dohľadu a dosahu detí.</w:delText>
        </w:r>
      </w:del>
    </w:p>
    <w:p w14:paraId="5481C24C" w14:textId="2CD685D6" w:rsidR="009F5F8C" w:rsidRPr="00EE1AEA" w:rsidRDefault="009F5F8C" w:rsidP="009F5F8C">
      <w:pPr>
        <w:rPr>
          <w:del w:id="12896" w:author="AbbVieXX" w:date="2025-05-16T13:30:00Z"/>
          <w:color w:val="auto"/>
          <w:sz w:val="22"/>
        </w:rPr>
      </w:pPr>
    </w:p>
    <w:p w14:paraId="1107B5A7" w14:textId="747A575C" w:rsidR="009F5F8C" w:rsidRPr="009E779B" w:rsidRDefault="00EB2C95" w:rsidP="009F5F8C">
      <w:pPr>
        <w:numPr>
          <w:ilvl w:val="12"/>
          <w:numId w:val="0"/>
        </w:numPr>
        <w:ind w:right="-2"/>
        <w:rPr>
          <w:del w:id="12897" w:author="AbbVieXX" w:date="2025-05-16T13:30:00Z"/>
          <w:sz w:val="22"/>
          <w:szCs w:val="22"/>
          <w:highlight w:val="lightGray"/>
        </w:rPr>
      </w:pPr>
      <w:del w:id="12898" w:author="AbbVieXX" w:date="2025-05-16T13:30:00Z">
        <w:r w:rsidRPr="009E779B">
          <w:rPr>
            <w:b/>
            <w:sz w:val="22"/>
            <w:szCs w:val="22"/>
            <w:highlight w:val="lightGray"/>
          </w:rPr>
          <w:delText>Pokyny na prípravu a podanie injekcie Humiry</w:delText>
        </w:r>
      </w:del>
    </w:p>
    <w:p w14:paraId="6FD08B8D" w14:textId="14765591" w:rsidR="009F5F8C" w:rsidRPr="009E779B" w:rsidRDefault="009F5F8C" w:rsidP="009F5F8C">
      <w:pPr>
        <w:numPr>
          <w:ilvl w:val="12"/>
          <w:numId w:val="0"/>
        </w:numPr>
        <w:ind w:right="-2"/>
        <w:rPr>
          <w:del w:id="12899" w:author="AbbVieXX" w:date="2025-05-16T13:30:00Z"/>
          <w:sz w:val="22"/>
          <w:szCs w:val="22"/>
          <w:highlight w:val="lightGray"/>
        </w:rPr>
      </w:pPr>
    </w:p>
    <w:p w14:paraId="2E868FCB" w14:textId="6D304A37" w:rsidR="009F5F8C" w:rsidRPr="009E779B" w:rsidRDefault="00EB2C95" w:rsidP="009F5F8C">
      <w:pPr>
        <w:rPr>
          <w:del w:id="12900" w:author="AbbVieXX" w:date="2025-05-16T13:30:00Z"/>
          <w:sz w:val="22"/>
          <w:szCs w:val="22"/>
          <w:highlight w:val="lightGray"/>
        </w:rPr>
      </w:pPr>
      <w:del w:id="12901" w:author="AbbVieXX" w:date="2025-05-16T13:30:00Z">
        <w:r w:rsidRPr="009E779B">
          <w:rPr>
            <w:sz w:val="22"/>
            <w:szCs w:val="22"/>
            <w:highlight w:val="lightGray"/>
          </w:rPr>
          <w:delText>Nasledujúce pokyny vysvetľujú, ako podávať injekciu Humiry. Pozorne si prečítajte pokyny a postupujte podľa nich krok za krokom. Váš lekár alebo jeho asistent vás poučia o tom, ako si sami podáte injekciu. Nepokúšajte sa podávať si injekciu sám dovtedy, kým si nebudete istý, že ste porozumeli jej príprave a podaniu. Po riadnom zacvičení si injekciu môžete podať sám alebo za pomoci inej osoby, napríklad člena rodiny alebo priateľa.</w:delText>
        </w:r>
      </w:del>
    </w:p>
    <w:p w14:paraId="7B47240D" w14:textId="709C0DBF" w:rsidR="009F5F8C" w:rsidRPr="009E779B" w:rsidRDefault="009F5F8C" w:rsidP="009F5F8C">
      <w:pPr>
        <w:rPr>
          <w:del w:id="12902" w:author="AbbVieXX" w:date="2025-05-16T13:30:00Z"/>
          <w:sz w:val="22"/>
          <w:szCs w:val="22"/>
          <w:highlight w:val="lightGray"/>
        </w:rPr>
      </w:pPr>
    </w:p>
    <w:p w14:paraId="733F0799" w14:textId="7A96A39E" w:rsidR="009F5F8C" w:rsidRPr="00EE1AEA" w:rsidRDefault="00EB2C95" w:rsidP="009F5F8C">
      <w:pPr>
        <w:rPr>
          <w:del w:id="12903" w:author="AbbVieXX" w:date="2025-05-16T13:30:00Z"/>
          <w:sz w:val="22"/>
          <w:szCs w:val="22"/>
        </w:rPr>
      </w:pPr>
      <w:del w:id="12904" w:author="AbbVieXX" w:date="2025-05-16T13:30:00Z">
        <w:r w:rsidRPr="009E779B">
          <w:rPr>
            <w:sz w:val="22"/>
            <w:szCs w:val="22"/>
            <w:highlight w:val="lightGray"/>
          </w:rPr>
          <w:delText>Táto injekcia sa nesmie miešať v tej istej striekačke alebo injekčnej liekovke s iným liekom.</w:delText>
        </w:r>
      </w:del>
    </w:p>
    <w:p w14:paraId="5413629B" w14:textId="000FCC67" w:rsidR="009F5F8C" w:rsidRPr="00EE1AEA" w:rsidRDefault="009F5F8C" w:rsidP="009F5F8C">
      <w:pPr>
        <w:rPr>
          <w:del w:id="12905" w:author="AbbVieXX" w:date="2025-05-16T13:30:00Z"/>
          <w:sz w:val="22"/>
          <w:szCs w:val="22"/>
        </w:rPr>
      </w:pPr>
    </w:p>
    <w:p w14:paraId="06BAAF0D" w14:textId="0C23211C" w:rsidR="009F5F8C" w:rsidRPr="002F7069" w:rsidRDefault="00EB2C95" w:rsidP="009F5F8C">
      <w:pPr>
        <w:pStyle w:val="EMEAHeading2SPC"/>
        <w:keepNext/>
        <w:spacing w:beforeLines="0" w:afterLines="0"/>
        <w:rPr>
          <w:del w:id="12906" w:author="AbbVieXX" w:date="2025-05-16T13:30:00Z"/>
          <w:rFonts w:ascii="Times New Roman" w:hAnsi="Times New Roman"/>
          <w:szCs w:val="22"/>
          <w:highlight w:val="lightGray"/>
          <w:lang w:val="sk-SK"/>
        </w:rPr>
      </w:pPr>
      <w:del w:id="12907" w:author="AbbVieXX" w:date="2025-05-16T13:30:00Z">
        <w:r w:rsidRPr="002F7069">
          <w:rPr>
            <w:rFonts w:ascii="Times New Roman" w:hAnsi="Times New Roman"/>
            <w:szCs w:val="22"/>
            <w:highlight w:val="lightGray"/>
            <w:lang w:val="sk-SK"/>
          </w:rPr>
          <w:delText>1)</w:delText>
        </w:r>
        <w:r w:rsidRPr="002F7069">
          <w:rPr>
            <w:rFonts w:ascii="Times New Roman" w:hAnsi="Times New Roman"/>
            <w:szCs w:val="22"/>
            <w:highlight w:val="lightGray"/>
            <w:lang w:val="sk-SK"/>
          </w:rPr>
          <w:tab/>
          <w:delText>Príprava</w:delText>
        </w:r>
      </w:del>
    </w:p>
    <w:p w14:paraId="42DA37ED" w14:textId="3AB9DEE7" w:rsidR="009F5F8C" w:rsidRPr="002F7069" w:rsidRDefault="009F5F8C" w:rsidP="009F5F8C">
      <w:pPr>
        <w:pStyle w:val="EMEANormal"/>
        <w:rPr>
          <w:del w:id="12908" w:author="AbbVieXX" w:date="2025-05-16T13:30:00Z"/>
          <w:highlight w:val="lightGray"/>
          <w:lang w:val="sk-SK"/>
        </w:rPr>
      </w:pPr>
    </w:p>
    <w:p w14:paraId="48A04D66" w14:textId="7C3560AC" w:rsidR="009F5F8C" w:rsidRPr="002F7069" w:rsidRDefault="00EB2C95" w:rsidP="009F5F8C">
      <w:pPr>
        <w:pStyle w:val="EMEABullet2"/>
        <w:keepNext/>
        <w:numPr>
          <w:ilvl w:val="0"/>
          <w:numId w:val="0"/>
        </w:numPr>
        <w:tabs>
          <w:tab w:val="clear" w:pos="567"/>
        </w:tabs>
        <w:rPr>
          <w:del w:id="12909" w:author="AbbVieXX" w:date="2025-05-16T13:30:00Z"/>
          <w:szCs w:val="22"/>
          <w:highlight w:val="lightGray"/>
          <w:lang w:val="sk-SK"/>
        </w:rPr>
      </w:pPr>
      <w:del w:id="12910" w:author="AbbVieXX" w:date="2025-05-16T13:30:00Z">
        <w:r w:rsidRPr="002F7069">
          <w:rPr>
            <w:szCs w:val="22"/>
            <w:highlight w:val="lightGray"/>
            <w:lang w:val="sk-SK"/>
          </w:rPr>
          <w:delText xml:space="preserve">Umyte si dôkladne ruky. </w:delText>
        </w:r>
      </w:del>
    </w:p>
    <w:p w14:paraId="48C614C6" w14:textId="489D11EC" w:rsidR="009F5F8C" w:rsidRPr="002F7069" w:rsidRDefault="00EB2C95" w:rsidP="009F5F8C">
      <w:pPr>
        <w:pStyle w:val="EMEABullet2"/>
        <w:keepNext/>
        <w:numPr>
          <w:ilvl w:val="0"/>
          <w:numId w:val="0"/>
        </w:numPr>
        <w:tabs>
          <w:tab w:val="clear" w:pos="567"/>
        </w:tabs>
        <w:rPr>
          <w:del w:id="12911" w:author="AbbVieXX" w:date="2025-05-16T13:30:00Z"/>
          <w:szCs w:val="22"/>
          <w:highlight w:val="lightGray"/>
          <w:lang w:val="sk-SK"/>
        </w:rPr>
      </w:pPr>
      <w:del w:id="12912" w:author="AbbVieXX" w:date="2025-05-16T13:30:00Z">
        <w:r w:rsidRPr="002F7069">
          <w:rPr>
            <w:szCs w:val="22"/>
            <w:highlight w:val="lightGray"/>
            <w:lang w:val="sk-SK"/>
          </w:rPr>
          <w:delText>Pripravte si na čistý povrch nasledujúce pomôcky</w:delText>
        </w:r>
      </w:del>
    </w:p>
    <w:p w14:paraId="7217DE25" w14:textId="4CC55F1A" w:rsidR="009F5F8C" w:rsidRPr="009E779B" w:rsidRDefault="009F5F8C" w:rsidP="009F5F8C">
      <w:pPr>
        <w:pStyle w:val="EndnoteText"/>
        <w:keepNext/>
        <w:rPr>
          <w:del w:id="12913" w:author="AbbVieXX" w:date="2025-05-16T13:30:00Z"/>
          <w:sz w:val="22"/>
          <w:szCs w:val="22"/>
          <w:highlight w:val="lightGray"/>
        </w:rPr>
      </w:pPr>
    </w:p>
    <w:p w14:paraId="18B23910" w14:textId="4EA9D946" w:rsidR="009F5F8C" w:rsidRPr="009E779B" w:rsidRDefault="00EB2C95" w:rsidP="009F5F8C">
      <w:pPr>
        <w:keepNext/>
        <w:numPr>
          <w:ilvl w:val="1"/>
          <w:numId w:val="4"/>
        </w:numPr>
        <w:tabs>
          <w:tab w:val="clear" w:pos="2520"/>
        </w:tabs>
        <w:suppressAutoHyphens/>
        <w:ind w:left="1134" w:hanging="567"/>
        <w:rPr>
          <w:del w:id="12914" w:author="AbbVieXX" w:date="2025-05-16T13:30:00Z"/>
          <w:sz w:val="22"/>
          <w:szCs w:val="22"/>
          <w:highlight w:val="lightGray"/>
        </w:rPr>
      </w:pPr>
      <w:del w:id="12915" w:author="AbbVieXX" w:date="2025-05-16T13:30:00Z">
        <w:r w:rsidRPr="009E779B">
          <w:rPr>
            <w:sz w:val="22"/>
            <w:szCs w:val="22"/>
            <w:highlight w:val="lightGray"/>
          </w:rPr>
          <w:delText>Jednu naplnenú injekčnú striekačku Humiry</w:delText>
        </w:r>
      </w:del>
    </w:p>
    <w:p w14:paraId="0843EBF7" w14:textId="78F525C5" w:rsidR="009F5F8C" w:rsidRPr="009E779B" w:rsidRDefault="00EB2C95" w:rsidP="009F5F8C">
      <w:pPr>
        <w:keepNext/>
        <w:numPr>
          <w:ilvl w:val="1"/>
          <w:numId w:val="4"/>
        </w:numPr>
        <w:tabs>
          <w:tab w:val="clear" w:pos="2520"/>
        </w:tabs>
        <w:suppressAutoHyphens/>
        <w:ind w:left="1134" w:hanging="567"/>
        <w:rPr>
          <w:del w:id="12916" w:author="AbbVieXX" w:date="2025-05-16T13:30:00Z"/>
          <w:sz w:val="22"/>
          <w:szCs w:val="22"/>
          <w:highlight w:val="lightGray"/>
        </w:rPr>
      </w:pPr>
      <w:del w:id="12917" w:author="AbbVieXX" w:date="2025-05-16T13:30:00Z">
        <w:r w:rsidRPr="009E779B">
          <w:rPr>
            <w:sz w:val="22"/>
            <w:szCs w:val="22"/>
            <w:highlight w:val="lightGray"/>
          </w:rPr>
          <w:delText>Jeden alkoholom napustený tampón</w:delText>
        </w:r>
      </w:del>
    </w:p>
    <w:p w14:paraId="30C00B58" w14:textId="6FB6F0EC" w:rsidR="009F5F8C" w:rsidRPr="00EE1AEA" w:rsidRDefault="009F5F8C" w:rsidP="009F5F8C">
      <w:pPr>
        <w:ind w:left="2160"/>
        <w:rPr>
          <w:del w:id="12918" w:author="AbbVieXX" w:date="2025-05-16T13:30:00Z"/>
          <w:sz w:val="22"/>
          <w:szCs w:val="22"/>
          <w:lang w:val="en-GB"/>
        </w:rPr>
      </w:pPr>
    </w:p>
    <w:p w14:paraId="527FF3AD" w14:textId="4E169399" w:rsidR="009F5F8C" w:rsidRPr="00EE1AEA" w:rsidRDefault="00EB2C95" w:rsidP="009F5F8C">
      <w:pPr>
        <w:ind w:left="2160"/>
        <w:rPr>
          <w:del w:id="12919" w:author="AbbVieXX" w:date="2025-05-16T13:30:00Z"/>
          <w:sz w:val="22"/>
          <w:szCs w:val="22"/>
        </w:rPr>
      </w:pPr>
      <w:del w:id="12920" w:author="AbbVieXX" w:date="2025-05-16T13:30:00Z">
        <w:r>
          <w:rPr>
            <w:sz w:val="22"/>
            <w:szCs w:val="22"/>
          </w:rPr>
          <w:object w:dxaOrig="3583" w:dyaOrig="2696" w14:anchorId="19240F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15pt;height:134.8pt" o:ole="">
              <v:imagedata r:id="rId51" o:title=""/>
            </v:shape>
            <o:OLEObject Type="Embed" ProgID="PBrush" ShapeID="_x0000_i1025" DrawAspect="Content" ObjectID="_1819195607" r:id="rId52"/>
          </w:object>
        </w:r>
      </w:del>
    </w:p>
    <w:p w14:paraId="11B42358" w14:textId="53293EC1" w:rsidR="009F5F8C" w:rsidRPr="00EE1AEA" w:rsidRDefault="009F5F8C" w:rsidP="009F5F8C">
      <w:pPr>
        <w:ind w:left="2160"/>
        <w:rPr>
          <w:del w:id="12921" w:author="AbbVieXX" w:date="2025-05-16T13:30:00Z"/>
          <w:sz w:val="22"/>
          <w:szCs w:val="22"/>
          <w:lang w:val="en-GB"/>
        </w:rPr>
      </w:pPr>
    </w:p>
    <w:p w14:paraId="46BCA53C" w14:textId="2EF9E7D6" w:rsidR="009F5F8C" w:rsidRPr="009E779B" w:rsidRDefault="00EB2C95" w:rsidP="009F5F8C">
      <w:pPr>
        <w:pStyle w:val="EMEABullet2"/>
        <w:numPr>
          <w:ilvl w:val="0"/>
          <w:numId w:val="0"/>
        </w:numPr>
        <w:tabs>
          <w:tab w:val="clear" w:pos="567"/>
        </w:tabs>
        <w:rPr>
          <w:del w:id="12922" w:author="AbbVieXX" w:date="2025-05-16T13:30:00Z"/>
          <w:szCs w:val="22"/>
          <w:highlight w:val="lightGray"/>
          <w:lang w:val="it-IT"/>
        </w:rPr>
      </w:pPr>
      <w:del w:id="12923" w:author="AbbVieXX" w:date="2025-05-16T13:30:00Z">
        <w:r w:rsidRPr="009E779B">
          <w:rPr>
            <w:szCs w:val="22"/>
            <w:highlight w:val="lightGray"/>
            <w:lang w:val="it-IT"/>
          </w:rPr>
          <w:delText xml:space="preserve">Pozrite sa na dátum exspirácie na injekčnej striekačke. Produkt nepoužívajte po vyznačenom mesiaci a roku. </w:delText>
        </w:r>
      </w:del>
    </w:p>
    <w:p w14:paraId="4E1BC676" w14:textId="443FCFFD" w:rsidR="009F5F8C" w:rsidRPr="009E779B" w:rsidRDefault="009F5F8C" w:rsidP="009F5F8C">
      <w:pPr>
        <w:pStyle w:val="EMEANormal"/>
        <w:rPr>
          <w:del w:id="12924" w:author="AbbVieXX" w:date="2025-05-16T13:30:00Z"/>
          <w:highlight w:val="lightGray"/>
          <w:lang w:val="it-IT"/>
        </w:rPr>
      </w:pPr>
    </w:p>
    <w:p w14:paraId="1A998AA4" w14:textId="2756A27C" w:rsidR="009F5F8C" w:rsidRPr="009E779B" w:rsidRDefault="00EB2C95" w:rsidP="009F5F8C">
      <w:pPr>
        <w:pStyle w:val="EMEABullet2"/>
        <w:numPr>
          <w:ilvl w:val="0"/>
          <w:numId w:val="0"/>
        </w:numPr>
        <w:tabs>
          <w:tab w:val="clear" w:pos="567"/>
        </w:tabs>
        <w:rPr>
          <w:del w:id="12925" w:author="AbbVieXX" w:date="2025-05-16T13:30:00Z"/>
          <w:szCs w:val="22"/>
          <w:highlight w:val="lightGray"/>
          <w:lang w:val="it-IT"/>
        </w:rPr>
      </w:pPr>
      <w:del w:id="12926" w:author="AbbVieXX" w:date="2025-05-16T13:30:00Z">
        <w:r w:rsidRPr="009E779B">
          <w:rPr>
            <w:szCs w:val="22"/>
            <w:highlight w:val="lightGray"/>
            <w:lang w:val="it-IT"/>
          </w:rPr>
          <w:delText xml:space="preserve">2) </w:delText>
        </w:r>
        <w:r w:rsidRPr="009E779B">
          <w:rPr>
            <w:szCs w:val="22"/>
            <w:highlight w:val="lightGray"/>
            <w:lang w:val="it-IT"/>
          </w:rPr>
          <w:tab/>
          <w:delText>Výber a príprava miesta vpichu injekcie</w:delText>
        </w:r>
      </w:del>
    </w:p>
    <w:p w14:paraId="0F686D07" w14:textId="41A442AB" w:rsidR="009F5F8C" w:rsidRPr="009E779B" w:rsidRDefault="009F5F8C" w:rsidP="009F5F8C">
      <w:pPr>
        <w:pStyle w:val="EMEABullet2"/>
        <w:numPr>
          <w:ilvl w:val="0"/>
          <w:numId w:val="0"/>
        </w:numPr>
        <w:tabs>
          <w:tab w:val="clear" w:pos="567"/>
        </w:tabs>
        <w:rPr>
          <w:del w:id="12927" w:author="AbbVieXX" w:date="2025-05-16T13:30:00Z"/>
          <w:szCs w:val="22"/>
          <w:highlight w:val="lightGray"/>
          <w:lang w:val="it-IT"/>
        </w:rPr>
      </w:pPr>
    </w:p>
    <w:p w14:paraId="342B68E8" w14:textId="392A092E" w:rsidR="009F5F8C" w:rsidRDefault="00EB2C95" w:rsidP="009F5F8C">
      <w:pPr>
        <w:pStyle w:val="EMEABullet2"/>
        <w:numPr>
          <w:ilvl w:val="0"/>
          <w:numId w:val="0"/>
        </w:numPr>
        <w:tabs>
          <w:tab w:val="clear" w:pos="567"/>
        </w:tabs>
        <w:rPr>
          <w:del w:id="12928" w:author="AbbVieXX" w:date="2025-05-16T13:30:00Z"/>
          <w:szCs w:val="22"/>
          <w:lang w:val="it-IT"/>
        </w:rPr>
      </w:pPr>
      <w:del w:id="12929" w:author="AbbVieXX" w:date="2025-05-16T13:30:00Z">
        <w:r w:rsidRPr="009E779B">
          <w:rPr>
            <w:szCs w:val="22"/>
            <w:highlight w:val="lightGray"/>
            <w:lang w:val="it-IT"/>
          </w:rPr>
          <w:delText>Vyberte si miesto na stehne alebo na bruchu</w:delText>
        </w:r>
      </w:del>
    </w:p>
    <w:p w14:paraId="00644B13" w14:textId="1CAEFF35" w:rsidR="009F5F8C" w:rsidRPr="00EE1AEA" w:rsidRDefault="009F5F8C" w:rsidP="009F5F8C">
      <w:pPr>
        <w:pStyle w:val="EMEANormal"/>
        <w:rPr>
          <w:del w:id="12930" w:author="AbbVieXX" w:date="2025-05-16T13:30:00Z"/>
          <w:szCs w:val="22"/>
          <w:lang w:val="it-IT"/>
        </w:rPr>
      </w:pPr>
    </w:p>
    <w:p w14:paraId="22A0D39F" w14:textId="69D576A6" w:rsidR="009F5F8C" w:rsidRPr="00EE1AEA" w:rsidRDefault="00EB2C95" w:rsidP="009F5F8C">
      <w:pPr>
        <w:jc w:val="center"/>
        <w:rPr>
          <w:del w:id="12931" w:author="AbbVieXX" w:date="2025-05-16T13:30:00Z"/>
          <w:sz w:val="22"/>
          <w:szCs w:val="22"/>
        </w:rPr>
      </w:pPr>
      <w:del w:id="12932" w:author="AbbVieXX" w:date="2025-05-16T13:30:00Z">
        <w:r>
          <w:rPr>
            <w:sz w:val="22"/>
            <w:szCs w:val="22"/>
          </w:rPr>
          <w:object w:dxaOrig="2580" w:dyaOrig="2143" w14:anchorId="5DB2260F">
            <v:shape id="_x0000_i1026" type="#_x0000_t75" style="width:129pt;height:107.15pt" o:ole="">
              <v:imagedata r:id="rId53" o:title=""/>
            </v:shape>
            <o:OLEObject Type="Embed" ProgID="MSPhotoEd.3" ShapeID="_x0000_i1026" DrawAspect="Content" ObjectID="_1819195608" r:id="rId54"/>
          </w:object>
        </w:r>
      </w:del>
    </w:p>
    <w:p w14:paraId="0EE34BB0" w14:textId="3D35B48B" w:rsidR="009F5F8C" w:rsidRPr="00EE1AEA" w:rsidRDefault="009F5F8C" w:rsidP="009F5F8C">
      <w:pPr>
        <w:rPr>
          <w:del w:id="12933" w:author="AbbVieXX" w:date="2025-05-16T13:30:00Z"/>
          <w:sz w:val="22"/>
          <w:szCs w:val="22"/>
          <w:lang w:val="en-GB"/>
        </w:rPr>
      </w:pPr>
    </w:p>
    <w:p w14:paraId="40DB6765" w14:textId="7516177C" w:rsidR="009F5F8C" w:rsidRPr="009E779B" w:rsidRDefault="00EB2C95" w:rsidP="009F5F8C">
      <w:pPr>
        <w:pStyle w:val="EMEABullet2"/>
        <w:numPr>
          <w:ilvl w:val="0"/>
          <w:numId w:val="0"/>
        </w:numPr>
        <w:tabs>
          <w:tab w:val="clear" w:pos="567"/>
        </w:tabs>
        <w:spacing w:before="240"/>
        <w:rPr>
          <w:del w:id="12934" w:author="AbbVieXX" w:date="2025-05-16T13:30:00Z"/>
          <w:szCs w:val="22"/>
          <w:highlight w:val="lightGray"/>
        </w:rPr>
      </w:pPr>
      <w:del w:id="12935" w:author="AbbVieXX" w:date="2025-05-16T13:30:00Z">
        <w:r w:rsidRPr="009E779B">
          <w:rPr>
            <w:szCs w:val="22"/>
            <w:highlight w:val="lightGray"/>
          </w:rPr>
          <w:delText xml:space="preserve">Každá nová injekcia sa má podávať najmenej 3 cm od posledného miesta injekcie. </w:delText>
        </w:r>
      </w:del>
    </w:p>
    <w:p w14:paraId="3C1A59F8" w14:textId="088B40D5" w:rsidR="009F5F8C" w:rsidRPr="009E779B" w:rsidRDefault="00EB2C95" w:rsidP="009F5F8C">
      <w:pPr>
        <w:numPr>
          <w:ilvl w:val="1"/>
          <w:numId w:val="4"/>
        </w:numPr>
        <w:tabs>
          <w:tab w:val="left" w:pos="1134"/>
        </w:tabs>
        <w:suppressAutoHyphens/>
        <w:ind w:left="1134" w:hanging="567"/>
        <w:rPr>
          <w:del w:id="12936" w:author="AbbVieXX" w:date="2025-05-16T13:30:00Z"/>
          <w:sz w:val="22"/>
          <w:szCs w:val="22"/>
          <w:highlight w:val="lightGray"/>
        </w:rPr>
      </w:pPr>
      <w:del w:id="12937" w:author="AbbVieXX" w:date="2025-05-16T13:30:00Z">
        <w:r w:rsidRPr="009E779B">
          <w:rPr>
            <w:sz w:val="22"/>
            <w:szCs w:val="22"/>
            <w:highlight w:val="lightGray"/>
          </w:rPr>
          <w:delText>Nepodávajte injekciu do oblasti, kde je koža sčervenaná, zmodraná alebo tvrdá. Môžu to byť známky infekcie.</w:delText>
        </w:r>
      </w:del>
    </w:p>
    <w:p w14:paraId="59FA557C" w14:textId="5EE7B828" w:rsidR="009F5F8C" w:rsidRPr="009E779B" w:rsidRDefault="00EB2C95" w:rsidP="009F5F8C">
      <w:pPr>
        <w:numPr>
          <w:ilvl w:val="1"/>
          <w:numId w:val="4"/>
        </w:numPr>
        <w:tabs>
          <w:tab w:val="left" w:pos="1134"/>
        </w:tabs>
        <w:suppressAutoHyphens/>
        <w:ind w:left="1134" w:hanging="567"/>
        <w:rPr>
          <w:del w:id="12938" w:author="AbbVieXX" w:date="2025-05-16T13:30:00Z"/>
          <w:sz w:val="22"/>
          <w:szCs w:val="22"/>
          <w:highlight w:val="lightGray"/>
        </w:rPr>
      </w:pPr>
      <w:del w:id="12939" w:author="AbbVieXX" w:date="2025-05-16T13:30:00Z">
        <w:r w:rsidRPr="009E779B">
          <w:rPr>
            <w:sz w:val="22"/>
            <w:szCs w:val="22"/>
            <w:highlight w:val="lightGray"/>
          </w:rPr>
          <w:delText>Krúživým pohybom utrite kožu priloženým tampónom napusteným alkoholom.</w:delText>
        </w:r>
      </w:del>
    </w:p>
    <w:p w14:paraId="73AE6071" w14:textId="207108A5" w:rsidR="009F5F8C" w:rsidRPr="009E779B" w:rsidRDefault="00EB2C95" w:rsidP="009F5F8C">
      <w:pPr>
        <w:numPr>
          <w:ilvl w:val="1"/>
          <w:numId w:val="4"/>
        </w:numPr>
        <w:tabs>
          <w:tab w:val="left" w:pos="1134"/>
        </w:tabs>
        <w:suppressAutoHyphens/>
        <w:ind w:left="1134" w:hanging="567"/>
        <w:rPr>
          <w:del w:id="12940" w:author="AbbVieXX" w:date="2025-05-16T13:30:00Z"/>
          <w:sz w:val="22"/>
          <w:szCs w:val="22"/>
          <w:highlight w:val="lightGray"/>
        </w:rPr>
      </w:pPr>
      <w:del w:id="12941" w:author="AbbVieXX" w:date="2025-05-16T13:30:00Z">
        <w:r w:rsidRPr="009E779B">
          <w:rPr>
            <w:sz w:val="22"/>
            <w:szCs w:val="22"/>
            <w:highlight w:val="lightGray"/>
          </w:rPr>
          <w:delText>Nedotýkajte sa znova miesta vpichu pred podaním injekcie.</w:delText>
        </w:r>
      </w:del>
    </w:p>
    <w:p w14:paraId="03B6CC8F" w14:textId="2B656933" w:rsidR="009F5F8C" w:rsidRPr="00EE1AEA" w:rsidRDefault="009F5F8C" w:rsidP="009F5F8C">
      <w:pPr>
        <w:tabs>
          <w:tab w:val="left" w:pos="1134"/>
        </w:tabs>
        <w:ind w:left="1134"/>
        <w:rPr>
          <w:del w:id="12942" w:author="AbbVieXX" w:date="2025-05-16T13:30:00Z"/>
          <w:sz w:val="22"/>
          <w:szCs w:val="22"/>
          <w:lang w:val="it-IT"/>
        </w:rPr>
      </w:pPr>
    </w:p>
    <w:p w14:paraId="16D24705" w14:textId="42E6D005" w:rsidR="009F5F8C" w:rsidRPr="009E779B" w:rsidRDefault="00EB2C95" w:rsidP="009F5F8C">
      <w:pPr>
        <w:pStyle w:val="EMEAHeading2SPC"/>
        <w:keepNext/>
        <w:spacing w:beforeLines="0" w:afterLines="0"/>
        <w:rPr>
          <w:del w:id="12943" w:author="AbbVieXX" w:date="2025-05-16T13:30:00Z"/>
          <w:rFonts w:ascii="Times New Roman" w:hAnsi="Times New Roman"/>
          <w:szCs w:val="22"/>
          <w:highlight w:val="lightGray"/>
        </w:rPr>
      </w:pPr>
      <w:del w:id="12944" w:author="AbbVieXX" w:date="2025-05-16T13:30:00Z">
        <w:r w:rsidRPr="009E779B">
          <w:rPr>
            <w:rFonts w:ascii="Times New Roman" w:hAnsi="Times New Roman"/>
            <w:szCs w:val="22"/>
            <w:highlight w:val="lightGray"/>
          </w:rPr>
          <w:delText xml:space="preserve">3) </w:delText>
        </w:r>
        <w:r w:rsidRPr="009E779B">
          <w:rPr>
            <w:rFonts w:ascii="Times New Roman" w:hAnsi="Times New Roman"/>
            <w:szCs w:val="22"/>
            <w:highlight w:val="lightGray"/>
          </w:rPr>
          <w:tab/>
          <w:delText xml:space="preserve">Podanie injekcie Humiry </w:delText>
        </w:r>
      </w:del>
    </w:p>
    <w:p w14:paraId="1BFB3FB8" w14:textId="2BC7344C" w:rsidR="009F5F8C" w:rsidRPr="009E779B" w:rsidRDefault="009F5F8C" w:rsidP="009F5F8C">
      <w:pPr>
        <w:pStyle w:val="EMEANormal"/>
        <w:keepNext/>
        <w:rPr>
          <w:del w:id="12945" w:author="AbbVieXX" w:date="2025-05-16T13:30:00Z"/>
          <w:szCs w:val="22"/>
          <w:highlight w:val="lightGray"/>
          <w:lang w:val="en-GB"/>
        </w:rPr>
      </w:pPr>
    </w:p>
    <w:p w14:paraId="10C83277" w14:textId="465C0641" w:rsidR="009F5F8C" w:rsidRPr="009E779B" w:rsidRDefault="00EB2C95" w:rsidP="009F5F8C">
      <w:pPr>
        <w:pStyle w:val="EMEABullet2"/>
        <w:tabs>
          <w:tab w:val="clear" w:pos="567"/>
          <w:tab w:val="clear" w:pos="720"/>
          <w:tab w:val="num" w:pos="550"/>
          <w:tab w:val="num" w:pos="690"/>
        </w:tabs>
        <w:ind w:left="550" w:hanging="550"/>
        <w:rPr>
          <w:del w:id="12946" w:author="AbbVieXX" w:date="2025-05-16T13:30:00Z"/>
          <w:szCs w:val="22"/>
          <w:highlight w:val="lightGray"/>
        </w:rPr>
      </w:pPr>
      <w:del w:id="12947" w:author="AbbVieXX" w:date="2025-05-16T13:30:00Z">
        <w:r w:rsidRPr="009E779B">
          <w:rPr>
            <w:szCs w:val="22"/>
            <w:highlight w:val="lightGray"/>
          </w:rPr>
          <w:delText>Injekčnou striekačkou NETRASTE.</w:delText>
        </w:r>
      </w:del>
    </w:p>
    <w:p w14:paraId="6B44B0AE" w14:textId="75E75F40" w:rsidR="009F5F8C" w:rsidRPr="009E779B" w:rsidRDefault="00EB2C95" w:rsidP="009F5F8C">
      <w:pPr>
        <w:pStyle w:val="EMEABullet2"/>
        <w:tabs>
          <w:tab w:val="clear" w:pos="567"/>
          <w:tab w:val="clear" w:pos="720"/>
          <w:tab w:val="num" w:pos="550"/>
          <w:tab w:val="num" w:pos="690"/>
        </w:tabs>
        <w:ind w:left="550" w:hanging="550"/>
        <w:rPr>
          <w:del w:id="12948" w:author="AbbVieXX" w:date="2025-05-16T13:30:00Z"/>
          <w:szCs w:val="22"/>
          <w:highlight w:val="lightGray"/>
          <w:lang w:val="pl-PL"/>
        </w:rPr>
      </w:pPr>
      <w:del w:id="12949" w:author="AbbVieXX" w:date="2025-05-16T13:30:00Z">
        <w:r w:rsidRPr="009E779B">
          <w:rPr>
            <w:szCs w:val="22"/>
            <w:highlight w:val="lightGray"/>
            <w:lang w:val="pl-PL"/>
          </w:rPr>
          <w:delText>Odstráňte kryt z injekčnej ihly tak, aby ste sa nedotkli ihly a aby sa ihla nedostala do styku s nijakým povrchom.</w:delText>
        </w:r>
      </w:del>
    </w:p>
    <w:p w14:paraId="453AFEEB" w14:textId="45D35B45" w:rsidR="009F5F8C" w:rsidRPr="009E779B" w:rsidRDefault="00EB2C95" w:rsidP="009F5F8C">
      <w:pPr>
        <w:pStyle w:val="EMEABullet2"/>
        <w:tabs>
          <w:tab w:val="clear" w:pos="567"/>
          <w:tab w:val="clear" w:pos="720"/>
          <w:tab w:val="num" w:pos="550"/>
          <w:tab w:val="num" w:pos="690"/>
        </w:tabs>
        <w:spacing w:after="240"/>
        <w:ind w:left="550" w:hanging="550"/>
        <w:rPr>
          <w:del w:id="12950" w:author="AbbVieXX" w:date="2025-05-16T13:30:00Z"/>
          <w:szCs w:val="22"/>
          <w:highlight w:val="lightGray"/>
          <w:lang w:val="pl-PL"/>
        </w:rPr>
      </w:pPr>
      <w:del w:id="12951" w:author="AbbVieXX" w:date="2025-05-16T13:30:00Z">
        <w:r w:rsidRPr="009E779B">
          <w:rPr>
            <w:szCs w:val="22"/>
            <w:highlight w:val="lightGray"/>
            <w:lang w:val="pl-PL"/>
          </w:rPr>
          <w:delText>Jednou rukou jemne uchopte očistené miesto kože a pevne ho pridržte</w:delText>
        </w:r>
      </w:del>
    </w:p>
    <w:p w14:paraId="03525305" w14:textId="58612E5F" w:rsidR="009F5F8C" w:rsidRPr="00BA3C82" w:rsidRDefault="009F5F8C" w:rsidP="009F5F8C">
      <w:pPr>
        <w:pStyle w:val="EMEANormal"/>
        <w:rPr>
          <w:del w:id="12952" w:author="AbbVieXX" w:date="2025-05-16T13:30:00Z"/>
          <w:szCs w:val="22"/>
          <w:lang w:val="pl-PL"/>
        </w:rPr>
      </w:pPr>
    </w:p>
    <w:p w14:paraId="08478B89" w14:textId="291F5761" w:rsidR="009F5F8C" w:rsidRPr="00EE1AEA" w:rsidRDefault="00EB2C95" w:rsidP="009F5F8C">
      <w:pPr>
        <w:jc w:val="center"/>
        <w:rPr>
          <w:del w:id="12953" w:author="AbbVieXX" w:date="2025-05-16T13:30:00Z"/>
          <w:sz w:val="22"/>
          <w:szCs w:val="22"/>
        </w:rPr>
      </w:pPr>
      <w:del w:id="12954" w:author="AbbVieXX" w:date="2025-05-16T13:30:00Z">
        <w:r>
          <w:rPr>
            <w:sz w:val="22"/>
            <w:szCs w:val="22"/>
          </w:rPr>
          <w:object w:dxaOrig="2719" w:dyaOrig="2719" w14:anchorId="214E9279">
            <v:shape id="_x0000_i1027" type="#_x0000_t75" style="width:135.95pt;height:135.95pt" o:ole="" o:allowoverlap="f">
              <v:imagedata r:id="rId55" o:title=""/>
            </v:shape>
            <o:OLEObject Type="Embed" ProgID="PBrush" ShapeID="_x0000_i1027" DrawAspect="Content" ObjectID="_1819195609" r:id="rId56"/>
          </w:object>
        </w:r>
      </w:del>
    </w:p>
    <w:p w14:paraId="3BC0BA66" w14:textId="2DA07FEB" w:rsidR="009F5F8C" w:rsidRPr="00EE1AEA" w:rsidRDefault="009F5F8C" w:rsidP="009F5F8C">
      <w:pPr>
        <w:rPr>
          <w:del w:id="12955" w:author="AbbVieXX" w:date="2025-05-16T13:30:00Z"/>
          <w:sz w:val="22"/>
          <w:szCs w:val="22"/>
          <w:lang w:val="en-GB"/>
        </w:rPr>
      </w:pPr>
    </w:p>
    <w:p w14:paraId="6BBBAB4B" w14:textId="2E8D3C2A" w:rsidR="009F5F8C" w:rsidRPr="009E779B" w:rsidRDefault="00EB2C95" w:rsidP="009F5F8C">
      <w:pPr>
        <w:pStyle w:val="EMEABullet2"/>
        <w:tabs>
          <w:tab w:val="clear" w:pos="567"/>
          <w:tab w:val="clear" w:pos="720"/>
          <w:tab w:val="num" w:pos="550"/>
          <w:tab w:val="num" w:pos="690"/>
        </w:tabs>
        <w:ind w:left="550" w:hanging="550"/>
        <w:rPr>
          <w:del w:id="12956" w:author="AbbVieXX" w:date="2025-05-16T13:30:00Z"/>
          <w:szCs w:val="22"/>
          <w:highlight w:val="lightGray"/>
        </w:rPr>
      </w:pPr>
      <w:del w:id="12957" w:author="AbbVieXX" w:date="2025-05-16T13:30:00Z">
        <w:r w:rsidRPr="009E779B">
          <w:rPr>
            <w:szCs w:val="22"/>
            <w:highlight w:val="lightGray"/>
          </w:rPr>
          <w:delText>Druhou rukou podržte striekačku pod 45-stupňovým uhlom ku koži so stranou s drážkou hore.</w:delText>
        </w:r>
      </w:del>
    </w:p>
    <w:p w14:paraId="19A73B68" w14:textId="5AEA74D6" w:rsidR="009F5F8C" w:rsidRPr="009E779B" w:rsidRDefault="00EB2C95" w:rsidP="009F5F8C">
      <w:pPr>
        <w:pStyle w:val="EMEABullet2"/>
        <w:tabs>
          <w:tab w:val="clear" w:pos="567"/>
          <w:tab w:val="clear" w:pos="720"/>
          <w:tab w:val="num" w:pos="550"/>
          <w:tab w:val="num" w:pos="690"/>
        </w:tabs>
        <w:ind w:left="550" w:hanging="550"/>
        <w:rPr>
          <w:del w:id="12958" w:author="AbbVieXX" w:date="2025-05-16T13:30:00Z"/>
          <w:szCs w:val="22"/>
          <w:highlight w:val="lightGray"/>
        </w:rPr>
      </w:pPr>
      <w:del w:id="12959" w:author="AbbVieXX" w:date="2025-05-16T13:30:00Z">
        <w:r w:rsidRPr="009E779B">
          <w:rPr>
            <w:szCs w:val="22"/>
            <w:highlight w:val="lightGray"/>
          </w:rPr>
          <w:delText>Rýchlym, krátkym pohybom vtlačte ihlu úplne do kože</w:delText>
        </w:r>
      </w:del>
    </w:p>
    <w:p w14:paraId="3F9ED2A2" w14:textId="2E5CB2C8" w:rsidR="009F5F8C" w:rsidRPr="009E779B" w:rsidRDefault="00EB2C95" w:rsidP="009F5F8C">
      <w:pPr>
        <w:pStyle w:val="EMEABullet2"/>
        <w:tabs>
          <w:tab w:val="clear" w:pos="567"/>
          <w:tab w:val="clear" w:pos="720"/>
          <w:tab w:val="num" w:pos="550"/>
          <w:tab w:val="num" w:pos="690"/>
        </w:tabs>
        <w:ind w:left="550" w:hanging="550"/>
        <w:rPr>
          <w:del w:id="12960" w:author="AbbVieXX" w:date="2025-05-16T13:30:00Z"/>
          <w:szCs w:val="22"/>
          <w:highlight w:val="lightGray"/>
        </w:rPr>
      </w:pPr>
      <w:del w:id="12961" w:author="AbbVieXX" w:date="2025-05-16T13:30:00Z">
        <w:r w:rsidRPr="009E779B">
          <w:rPr>
            <w:szCs w:val="22"/>
            <w:highlight w:val="lightGray"/>
          </w:rPr>
          <w:delText>Prvou rukou uvoľnite kožu</w:delText>
        </w:r>
      </w:del>
    </w:p>
    <w:p w14:paraId="4B036020" w14:textId="75A20D1F" w:rsidR="009F5F8C" w:rsidRPr="009E779B" w:rsidRDefault="00EB2C95" w:rsidP="009F5F8C">
      <w:pPr>
        <w:pStyle w:val="EMEABullet2"/>
        <w:tabs>
          <w:tab w:val="clear" w:pos="567"/>
          <w:tab w:val="clear" w:pos="720"/>
          <w:tab w:val="num" w:pos="550"/>
          <w:tab w:val="num" w:pos="690"/>
        </w:tabs>
        <w:ind w:left="550" w:hanging="550"/>
        <w:rPr>
          <w:del w:id="12962" w:author="AbbVieXX" w:date="2025-05-16T13:30:00Z"/>
          <w:szCs w:val="22"/>
          <w:highlight w:val="lightGray"/>
        </w:rPr>
      </w:pPr>
      <w:del w:id="12963" w:author="AbbVieXX" w:date="2025-05-16T13:30:00Z">
        <w:r w:rsidRPr="009E779B">
          <w:rPr>
            <w:szCs w:val="22"/>
            <w:highlight w:val="lightGray"/>
          </w:rPr>
          <w:delText>Potlačte piest a vstrieknite roztok – môže trvať 2 až 5 sekúnd, kým sa striekačka vyprázdni</w:delText>
        </w:r>
      </w:del>
    </w:p>
    <w:p w14:paraId="5B8B8C35" w14:textId="3FCFA484" w:rsidR="009F5F8C" w:rsidRPr="009E779B" w:rsidRDefault="00EB2C95" w:rsidP="009F5F8C">
      <w:pPr>
        <w:pStyle w:val="EMEABullet2"/>
        <w:tabs>
          <w:tab w:val="clear" w:pos="567"/>
          <w:tab w:val="clear" w:pos="720"/>
          <w:tab w:val="num" w:pos="550"/>
          <w:tab w:val="num" w:pos="690"/>
        </w:tabs>
        <w:ind w:left="550" w:hanging="550"/>
        <w:rPr>
          <w:del w:id="12964" w:author="AbbVieXX" w:date="2025-05-16T13:30:00Z"/>
          <w:szCs w:val="22"/>
          <w:highlight w:val="lightGray"/>
        </w:rPr>
      </w:pPr>
      <w:del w:id="12965" w:author="AbbVieXX" w:date="2025-05-16T13:30:00Z">
        <w:r w:rsidRPr="009E779B">
          <w:rPr>
            <w:szCs w:val="22"/>
            <w:highlight w:val="lightGray"/>
          </w:rPr>
          <w:delText>Keď je striekačka prázdna, opatrne vytiahnite ihlu z kože pod rovnakým uhlom, ako ste ju vpichli</w:delText>
        </w:r>
      </w:del>
    </w:p>
    <w:p w14:paraId="138EAC44" w14:textId="0E6C70EA" w:rsidR="009F5F8C" w:rsidRPr="009E779B" w:rsidRDefault="00EB2C95" w:rsidP="009F5F8C">
      <w:pPr>
        <w:pStyle w:val="EMEABullet2"/>
        <w:tabs>
          <w:tab w:val="clear" w:pos="567"/>
          <w:tab w:val="clear" w:pos="720"/>
          <w:tab w:val="num" w:pos="550"/>
          <w:tab w:val="num" w:pos="690"/>
        </w:tabs>
        <w:ind w:left="550" w:hanging="550"/>
        <w:rPr>
          <w:del w:id="12966" w:author="AbbVieXX" w:date="2025-05-16T13:30:00Z"/>
          <w:szCs w:val="22"/>
          <w:highlight w:val="lightGray"/>
        </w:rPr>
      </w:pPr>
      <w:del w:id="12967" w:author="AbbVieXX" w:date="2025-05-16T13:30:00Z">
        <w:r w:rsidRPr="009E779B">
          <w:rPr>
            <w:szCs w:val="22"/>
            <w:highlight w:val="lightGray"/>
          </w:rPr>
          <w:delText>Držte injekčnú striekačku v jednej ruke a druhou rukou nasuňte vonkajší ochranný kryt ponad odkrytú ihlu, až kým nezapadne na miesto</w:delText>
        </w:r>
      </w:del>
    </w:p>
    <w:p w14:paraId="63736C77" w14:textId="06681393" w:rsidR="009F5F8C" w:rsidRPr="009E779B" w:rsidRDefault="00EB2C95" w:rsidP="009F5F8C">
      <w:pPr>
        <w:pStyle w:val="EMEABullet2"/>
        <w:tabs>
          <w:tab w:val="clear" w:pos="567"/>
          <w:tab w:val="clear" w:pos="720"/>
          <w:tab w:val="num" w:pos="550"/>
          <w:tab w:val="num" w:pos="690"/>
        </w:tabs>
        <w:ind w:left="550" w:hanging="550"/>
        <w:rPr>
          <w:del w:id="12968" w:author="AbbVieXX" w:date="2025-05-16T13:30:00Z"/>
          <w:szCs w:val="22"/>
          <w:highlight w:val="lightGray"/>
          <w:lang w:val="pl-PL"/>
        </w:rPr>
      </w:pPr>
      <w:del w:id="12969" w:author="AbbVieXX" w:date="2025-05-16T13:30:00Z">
        <w:r w:rsidRPr="009E779B">
          <w:rPr>
            <w:szCs w:val="22"/>
            <w:highlight w:val="lightGray"/>
            <w:lang w:val="pl-PL"/>
          </w:rPr>
          <w:delText>Bruškom palca alebo kúskom gázy pritlačte miesto vpichu na 10 sekúnd. Môže sa objaviť slabé krvácanie. Nemasírujte miesto vpichu. Ak chcete, môžete použiť náplasť.</w:delText>
        </w:r>
      </w:del>
    </w:p>
    <w:p w14:paraId="5E15012C" w14:textId="61C398BC" w:rsidR="009F5F8C" w:rsidRPr="00BA3C82" w:rsidRDefault="009F5F8C" w:rsidP="009F5F8C">
      <w:pPr>
        <w:pStyle w:val="EMEANormal"/>
        <w:rPr>
          <w:del w:id="12970" w:author="AbbVieXX" w:date="2025-05-16T13:30:00Z"/>
          <w:szCs w:val="22"/>
          <w:lang w:val="pl-PL"/>
        </w:rPr>
      </w:pPr>
    </w:p>
    <w:p w14:paraId="66DADD0F" w14:textId="25424CE0" w:rsidR="009F5F8C" w:rsidRPr="009E779B" w:rsidRDefault="00EB2C95" w:rsidP="009F5F8C">
      <w:pPr>
        <w:pStyle w:val="EMEAHeading2SPC"/>
        <w:spacing w:beforeLines="0" w:afterLines="0"/>
        <w:rPr>
          <w:del w:id="12971" w:author="AbbVieXX" w:date="2025-05-16T13:30:00Z"/>
          <w:rFonts w:ascii="Times New Roman" w:hAnsi="Times New Roman"/>
          <w:szCs w:val="22"/>
          <w:highlight w:val="lightGray"/>
        </w:rPr>
      </w:pPr>
      <w:del w:id="12972" w:author="AbbVieXX" w:date="2025-05-16T13:30:00Z">
        <w:r w:rsidRPr="009E779B">
          <w:rPr>
            <w:rFonts w:ascii="Times New Roman" w:hAnsi="Times New Roman"/>
            <w:szCs w:val="22"/>
            <w:highlight w:val="lightGray"/>
          </w:rPr>
          <w:delText>4)</w:delText>
        </w:r>
        <w:r w:rsidRPr="009E779B">
          <w:rPr>
            <w:rFonts w:ascii="Times New Roman" w:hAnsi="Times New Roman"/>
            <w:szCs w:val="22"/>
            <w:highlight w:val="lightGray"/>
          </w:rPr>
          <w:tab/>
          <w:delText>Odstránenie pomôcok</w:delText>
        </w:r>
      </w:del>
    </w:p>
    <w:p w14:paraId="755F6DC0" w14:textId="7B8BF441" w:rsidR="009F5F8C" w:rsidRPr="009E779B" w:rsidRDefault="009F5F8C" w:rsidP="009F5F8C">
      <w:pPr>
        <w:pStyle w:val="EMEANormal"/>
        <w:rPr>
          <w:del w:id="12973" w:author="AbbVieXX" w:date="2025-05-16T13:30:00Z"/>
          <w:szCs w:val="22"/>
          <w:highlight w:val="lightGray"/>
          <w:lang w:val="en-GB"/>
        </w:rPr>
      </w:pPr>
    </w:p>
    <w:p w14:paraId="69024EC4" w14:textId="6978F43E" w:rsidR="009F5F8C" w:rsidRPr="009E779B" w:rsidRDefault="00EB2C95" w:rsidP="009F5F8C">
      <w:pPr>
        <w:pStyle w:val="EMEABullet2"/>
        <w:tabs>
          <w:tab w:val="clear" w:pos="567"/>
          <w:tab w:val="clear" w:pos="720"/>
          <w:tab w:val="num" w:pos="550"/>
          <w:tab w:val="num" w:pos="690"/>
        </w:tabs>
        <w:ind w:left="550" w:hanging="550"/>
        <w:rPr>
          <w:del w:id="12974" w:author="AbbVieXX" w:date="2025-05-16T13:30:00Z"/>
          <w:szCs w:val="22"/>
          <w:highlight w:val="lightGray"/>
          <w:lang w:val="pl-PL"/>
        </w:rPr>
      </w:pPr>
      <w:del w:id="12975" w:author="AbbVieXX" w:date="2025-05-16T13:30:00Z">
        <w:r w:rsidRPr="009E779B">
          <w:rPr>
            <w:szCs w:val="22"/>
            <w:highlight w:val="lightGray"/>
          </w:rPr>
          <w:delText xml:space="preserve">Injekčná striekačka od Humiry sa nesmie NIKDY opätovne použiť. </w:delText>
        </w:r>
        <w:r w:rsidRPr="009E779B">
          <w:rPr>
            <w:szCs w:val="22"/>
            <w:highlight w:val="lightGray"/>
            <w:lang w:val="pl-PL"/>
          </w:rPr>
          <w:delText>NIKDY nedávajte kryt naspäť na ihlu.</w:delText>
        </w:r>
      </w:del>
    </w:p>
    <w:p w14:paraId="1894A453" w14:textId="67E937CB" w:rsidR="009F5F8C" w:rsidRPr="009E779B" w:rsidRDefault="00EB2C95" w:rsidP="009F5F8C">
      <w:pPr>
        <w:pStyle w:val="EMEABullet2"/>
        <w:tabs>
          <w:tab w:val="clear" w:pos="567"/>
          <w:tab w:val="clear" w:pos="720"/>
          <w:tab w:val="num" w:pos="550"/>
          <w:tab w:val="num" w:pos="690"/>
        </w:tabs>
        <w:ind w:left="550" w:hanging="550"/>
        <w:rPr>
          <w:del w:id="12976" w:author="AbbVieXX" w:date="2025-05-16T13:30:00Z"/>
          <w:szCs w:val="22"/>
          <w:highlight w:val="lightGray"/>
          <w:lang w:val="pl-PL"/>
        </w:rPr>
      </w:pPr>
      <w:del w:id="12977" w:author="AbbVieXX" w:date="2025-05-16T13:30:00Z">
        <w:r w:rsidRPr="009E779B">
          <w:rPr>
            <w:szCs w:val="22"/>
            <w:highlight w:val="lightGray"/>
            <w:lang w:val="pl-PL"/>
          </w:rPr>
          <w:delText>Po podaní Humiry okamžite vložte použitú striekačku do špeciálnej nádoby, ako vám vysvetlil váš lekár, zdravotná sestra alebo lekárnik.</w:delText>
        </w:r>
      </w:del>
    </w:p>
    <w:p w14:paraId="1970C5F1" w14:textId="59965B51" w:rsidR="009F5F8C" w:rsidRPr="00BA3C82" w:rsidRDefault="00EB2C95" w:rsidP="009F5F8C">
      <w:pPr>
        <w:pStyle w:val="EMEANormal"/>
        <w:rPr>
          <w:del w:id="12978" w:author="AbbVieXX" w:date="2025-05-16T13:30:00Z"/>
          <w:szCs w:val="22"/>
          <w:lang w:val="pl-PL"/>
        </w:rPr>
      </w:pPr>
      <w:del w:id="12979" w:author="AbbVieXX" w:date="2025-05-16T13:30:00Z">
        <w:r w:rsidRPr="009E779B">
          <w:rPr>
            <w:szCs w:val="22"/>
            <w:highlight w:val="lightGray"/>
            <w:lang w:val="pl-PL"/>
          </w:rPr>
          <w:delText>Túto nádobu uchovávajte mimo dohľadu a dosahu detí.</w:delText>
        </w:r>
      </w:del>
    </w:p>
    <w:p w14:paraId="16667476" w14:textId="783A1B2C" w:rsidR="009F5F8C" w:rsidRPr="00EE1AEA" w:rsidRDefault="009F5F8C" w:rsidP="009F5F8C">
      <w:pPr>
        <w:rPr>
          <w:del w:id="12980" w:author="AbbVieXX" w:date="2025-05-16T13:30:00Z"/>
        </w:rPr>
      </w:pPr>
    </w:p>
    <w:p w14:paraId="738E9866" w14:textId="49EEB295" w:rsidR="009F5F8C" w:rsidRPr="00EE1AEA" w:rsidRDefault="00EB2C95" w:rsidP="009F5F8C">
      <w:pPr>
        <w:rPr>
          <w:del w:id="12981" w:author="AbbVieXX" w:date="2025-05-16T13:30:00Z"/>
          <w:b/>
          <w:color w:val="auto"/>
          <w:sz w:val="22"/>
        </w:rPr>
      </w:pPr>
      <w:del w:id="12982" w:author="AbbVieXX" w:date="2025-05-16T13:30:00Z">
        <w:r w:rsidRPr="00EE1AEA">
          <w:rPr>
            <w:b/>
            <w:color w:val="auto"/>
            <w:sz w:val="22"/>
          </w:rPr>
          <w:delText>Ak použijete viac Humiry, ako máte</w:delText>
        </w:r>
      </w:del>
    </w:p>
    <w:p w14:paraId="40797079" w14:textId="6545D126" w:rsidR="009F5F8C" w:rsidRPr="00EE1AEA" w:rsidRDefault="009F5F8C" w:rsidP="009F5F8C">
      <w:pPr>
        <w:pStyle w:val="EndnoteText"/>
        <w:tabs>
          <w:tab w:val="clear" w:pos="567"/>
        </w:tabs>
        <w:rPr>
          <w:del w:id="12983" w:author="AbbVieXX" w:date="2025-05-16T13:30:00Z"/>
        </w:rPr>
      </w:pPr>
    </w:p>
    <w:p w14:paraId="0DDCAFB2" w14:textId="4811D996" w:rsidR="009F5F8C" w:rsidRPr="00EE1AEA" w:rsidRDefault="00EB2C95" w:rsidP="009F5F8C">
      <w:pPr>
        <w:rPr>
          <w:del w:id="12984" w:author="AbbVieXX" w:date="2025-05-16T13:30:00Z"/>
          <w:color w:val="auto"/>
          <w:sz w:val="22"/>
        </w:rPr>
      </w:pPr>
      <w:del w:id="12985" w:author="AbbVieXX" w:date="2025-05-16T13:30:00Z">
        <w:r w:rsidRPr="00EE1AEA">
          <w:rPr>
            <w:color w:val="auto"/>
            <w:sz w:val="22"/>
          </w:rPr>
          <w:delText>Ak ste si náhodne podali Humiru častejšie, ako povedal váš lekár alebo lekárnik, zavolajte lekárovi alebo lekárnikovi a povedzte mu, že ste použili viac lieku. Vždy si vezmite so sebou vonkajšiu škatuľku, aj keď je prázdna.</w:delText>
        </w:r>
      </w:del>
    </w:p>
    <w:p w14:paraId="664CFC0E" w14:textId="6FD53D1C" w:rsidR="009F5F8C" w:rsidRPr="00EE1AEA" w:rsidRDefault="009F5F8C" w:rsidP="009F5F8C">
      <w:pPr>
        <w:rPr>
          <w:del w:id="12986" w:author="AbbVieXX" w:date="2025-05-16T13:30:00Z"/>
          <w:color w:val="auto"/>
          <w:sz w:val="22"/>
        </w:rPr>
      </w:pPr>
    </w:p>
    <w:p w14:paraId="326E8E5D" w14:textId="3BBDF4E6" w:rsidR="009F5F8C" w:rsidRPr="00EE1AEA" w:rsidRDefault="00EB2C95" w:rsidP="009F5F8C">
      <w:pPr>
        <w:rPr>
          <w:del w:id="12987" w:author="AbbVieXX" w:date="2025-05-16T13:30:00Z"/>
          <w:b/>
          <w:color w:val="auto"/>
          <w:sz w:val="22"/>
        </w:rPr>
      </w:pPr>
      <w:del w:id="12988" w:author="AbbVieXX" w:date="2025-05-16T13:30:00Z">
        <w:r w:rsidRPr="00EE1AEA">
          <w:rPr>
            <w:b/>
            <w:color w:val="auto"/>
            <w:sz w:val="22"/>
          </w:rPr>
          <w:delText>Ak zabudnete použiť Humiru</w:delText>
        </w:r>
      </w:del>
    </w:p>
    <w:p w14:paraId="56584121" w14:textId="0168E789" w:rsidR="009F5F8C" w:rsidRPr="00EE1AEA" w:rsidRDefault="009F5F8C" w:rsidP="009F5F8C">
      <w:pPr>
        <w:rPr>
          <w:del w:id="12989" w:author="AbbVieXX" w:date="2025-05-16T13:30:00Z"/>
          <w:color w:val="auto"/>
          <w:sz w:val="22"/>
        </w:rPr>
      </w:pPr>
    </w:p>
    <w:p w14:paraId="12C76370" w14:textId="4CE14467" w:rsidR="009F5F8C" w:rsidRPr="00EE1AEA" w:rsidRDefault="00EB2C95" w:rsidP="009F5F8C">
      <w:pPr>
        <w:rPr>
          <w:del w:id="12990" w:author="AbbVieXX" w:date="2025-05-16T13:30:00Z"/>
          <w:color w:val="auto"/>
          <w:sz w:val="22"/>
        </w:rPr>
      </w:pPr>
      <w:del w:id="12991" w:author="AbbVieXX" w:date="2025-05-16T13:30:00Z">
        <w:r w:rsidRPr="00EE1AEA">
          <w:rPr>
            <w:color w:val="auto"/>
            <w:sz w:val="22"/>
          </w:rPr>
          <w:delText xml:space="preserve">Ak si zabudnete dať injekciu, musíte si podať nasledujúcu dávku Humiry čo najskôr, ako si na to spomeniete. Nasledujúcu dávku si potom podajte v ten deň, ako je naplánovaná podľa pôvodnej dávkovacej schémy, ako keby ste nevynechali dávku. </w:delText>
        </w:r>
      </w:del>
    </w:p>
    <w:p w14:paraId="063E6801" w14:textId="790A048F" w:rsidR="009F5F8C" w:rsidRPr="00EE1AEA" w:rsidRDefault="009F5F8C" w:rsidP="009F5F8C">
      <w:pPr>
        <w:rPr>
          <w:del w:id="12992" w:author="AbbVieXX" w:date="2025-05-16T13:30:00Z"/>
          <w:color w:val="auto"/>
          <w:sz w:val="22"/>
        </w:rPr>
      </w:pPr>
    </w:p>
    <w:p w14:paraId="23289734" w14:textId="7CB6E41E" w:rsidR="009F5F8C" w:rsidRPr="00EE1AEA" w:rsidRDefault="00EB2C95" w:rsidP="009F5F8C">
      <w:pPr>
        <w:rPr>
          <w:del w:id="12993" w:author="AbbVieXX" w:date="2025-05-16T13:30:00Z"/>
          <w:b/>
          <w:color w:val="auto"/>
          <w:sz w:val="22"/>
        </w:rPr>
      </w:pPr>
      <w:del w:id="12994" w:author="AbbVieXX" w:date="2025-05-16T13:30:00Z">
        <w:r w:rsidRPr="00EE1AEA">
          <w:rPr>
            <w:b/>
            <w:color w:val="auto"/>
            <w:sz w:val="22"/>
          </w:rPr>
          <w:delText>Ak prestanete používať Humiru</w:delText>
        </w:r>
      </w:del>
    </w:p>
    <w:p w14:paraId="673D5924" w14:textId="0F5A3E59" w:rsidR="009F5F8C" w:rsidRPr="00EE1AEA" w:rsidRDefault="009F5F8C" w:rsidP="009F5F8C">
      <w:pPr>
        <w:rPr>
          <w:del w:id="12995" w:author="AbbVieXX" w:date="2025-05-16T13:30:00Z"/>
          <w:b/>
          <w:color w:val="auto"/>
          <w:sz w:val="22"/>
        </w:rPr>
      </w:pPr>
    </w:p>
    <w:p w14:paraId="37919D36" w14:textId="5704E0D0" w:rsidR="009F5F8C" w:rsidRPr="00EE1AEA" w:rsidRDefault="00EB2C95" w:rsidP="009F5F8C">
      <w:pPr>
        <w:rPr>
          <w:del w:id="12996" w:author="AbbVieXX" w:date="2025-05-16T13:30:00Z"/>
          <w:b/>
          <w:color w:val="auto"/>
          <w:sz w:val="22"/>
          <w:szCs w:val="22"/>
        </w:rPr>
      </w:pPr>
      <w:del w:id="12997" w:author="AbbVieXX" w:date="2025-05-16T13:30:00Z">
        <w:r w:rsidRPr="00EE1AEA">
          <w:rPr>
            <w:color w:val="auto"/>
            <w:sz w:val="22"/>
            <w:szCs w:val="22"/>
          </w:rPr>
          <w:delText>Rozhodnutie prestať používať Humiru prekonzultujte so svojim lekárom. Ak prestanete používať Humiru, príznaky sa vám môžu vrátiť.</w:delText>
        </w:r>
      </w:del>
    </w:p>
    <w:p w14:paraId="6848E001" w14:textId="71316925" w:rsidR="009F5F8C" w:rsidRPr="00EE1AEA" w:rsidRDefault="009F5F8C" w:rsidP="009F5F8C">
      <w:pPr>
        <w:rPr>
          <w:del w:id="12998" w:author="AbbVieXX" w:date="2025-05-16T13:30:00Z"/>
          <w:color w:val="auto"/>
          <w:sz w:val="22"/>
        </w:rPr>
      </w:pPr>
    </w:p>
    <w:p w14:paraId="4EC679D4" w14:textId="6213E447" w:rsidR="009F5F8C" w:rsidRPr="00EE1AEA" w:rsidRDefault="00EB2C95" w:rsidP="009F5F8C">
      <w:pPr>
        <w:rPr>
          <w:del w:id="12999" w:author="AbbVieXX" w:date="2025-05-16T13:30:00Z"/>
          <w:color w:val="auto"/>
          <w:sz w:val="22"/>
        </w:rPr>
      </w:pPr>
      <w:del w:id="13000" w:author="AbbVieXX" w:date="2025-05-16T13:30:00Z">
        <w:r w:rsidRPr="00EE1AEA">
          <w:rPr>
            <w:color w:val="auto"/>
            <w:sz w:val="22"/>
          </w:rPr>
          <w:delText>Ak máte ďalšie otázky týkajúce sa použitia tohto lieku, opýtajte sa svojho lekára alebo lekárnika.</w:delText>
        </w:r>
      </w:del>
    </w:p>
    <w:p w14:paraId="2F3C9056" w14:textId="302958C0" w:rsidR="009F5F8C" w:rsidRPr="00EE1AEA" w:rsidRDefault="009F5F8C" w:rsidP="009F5F8C">
      <w:pPr>
        <w:rPr>
          <w:del w:id="13001" w:author="AbbVieXX" w:date="2025-05-16T13:30:00Z"/>
          <w:color w:val="auto"/>
          <w:sz w:val="22"/>
        </w:rPr>
      </w:pPr>
    </w:p>
    <w:p w14:paraId="4179F04F" w14:textId="3D3E993D" w:rsidR="009F5F8C" w:rsidRPr="00EE1AEA" w:rsidRDefault="009F5F8C" w:rsidP="009F5F8C">
      <w:pPr>
        <w:rPr>
          <w:del w:id="13002" w:author="AbbVieXX" w:date="2025-05-16T13:30:00Z"/>
          <w:color w:val="auto"/>
          <w:sz w:val="22"/>
        </w:rPr>
      </w:pPr>
    </w:p>
    <w:p w14:paraId="7E04E1F5" w14:textId="289A2707" w:rsidR="009F5F8C" w:rsidRPr="00EE1AEA" w:rsidRDefault="00EB2C95" w:rsidP="009F5F8C">
      <w:pPr>
        <w:numPr>
          <w:ilvl w:val="12"/>
          <w:numId w:val="0"/>
        </w:numPr>
        <w:ind w:right="-2"/>
        <w:rPr>
          <w:del w:id="13003" w:author="AbbVieXX" w:date="2025-05-16T13:30:00Z"/>
          <w:b/>
          <w:caps/>
          <w:color w:val="auto"/>
          <w:sz w:val="22"/>
        </w:rPr>
      </w:pPr>
      <w:del w:id="13004" w:author="AbbVieXX" w:date="2025-05-16T13:30:00Z">
        <w:r w:rsidRPr="00EE1AEA">
          <w:rPr>
            <w:b/>
            <w:color w:val="auto"/>
            <w:sz w:val="22"/>
          </w:rPr>
          <w:delText>4.</w:delText>
        </w:r>
        <w:r w:rsidRPr="00EE1AEA">
          <w:rPr>
            <w:b/>
            <w:color w:val="auto"/>
            <w:sz w:val="22"/>
          </w:rPr>
          <w:tab/>
          <w:delText>Možné vedľajšie účinky</w:delText>
        </w:r>
      </w:del>
    </w:p>
    <w:p w14:paraId="1C5D7D5A" w14:textId="3CD80E03" w:rsidR="009F5F8C" w:rsidRPr="00EE1AEA" w:rsidRDefault="009F5F8C" w:rsidP="009F5F8C">
      <w:pPr>
        <w:numPr>
          <w:ilvl w:val="12"/>
          <w:numId w:val="0"/>
        </w:numPr>
        <w:ind w:right="-2"/>
        <w:rPr>
          <w:del w:id="13005" w:author="AbbVieXX" w:date="2025-05-16T13:30:00Z"/>
          <w:color w:val="auto"/>
          <w:sz w:val="22"/>
        </w:rPr>
      </w:pPr>
    </w:p>
    <w:p w14:paraId="499E9739" w14:textId="200CEFBE" w:rsidR="009F5F8C" w:rsidRPr="00EE1AEA" w:rsidRDefault="00EB2C95" w:rsidP="009F5F8C">
      <w:pPr>
        <w:numPr>
          <w:ilvl w:val="12"/>
          <w:numId w:val="0"/>
        </w:numPr>
        <w:ind w:right="-2"/>
        <w:rPr>
          <w:del w:id="13006" w:author="AbbVieXX" w:date="2025-05-16T13:30:00Z"/>
          <w:color w:val="auto"/>
          <w:sz w:val="22"/>
        </w:rPr>
      </w:pPr>
      <w:del w:id="13007" w:author="AbbVieXX" w:date="2025-05-16T13:30:00Z">
        <w:r w:rsidRPr="00EE1AEA">
          <w:rPr>
            <w:color w:val="auto"/>
            <w:sz w:val="22"/>
          </w:rPr>
          <w:delText>Tak ako všetky lieky, aj tento liek môže spôsobovať vedľajšie účinky, hoci sa neprejavia u každého. Väčšina vedľajších účinkov je mierneho až stredného charakteru. Niektoré však môžu byť aj závažné a môžu vyžadovať liečbu. Vedľajšie účinky sa môžu vyskytnúť až do 4 mesiacov po poslednej injekcii Humiry.</w:delText>
        </w:r>
      </w:del>
    </w:p>
    <w:p w14:paraId="641C4204" w14:textId="2B560964" w:rsidR="009F5F8C" w:rsidRPr="00EE1AEA" w:rsidRDefault="009F5F8C" w:rsidP="009F5F8C">
      <w:pPr>
        <w:numPr>
          <w:ilvl w:val="12"/>
          <w:numId w:val="0"/>
        </w:numPr>
        <w:ind w:right="-2"/>
        <w:rPr>
          <w:del w:id="13008" w:author="AbbVieXX" w:date="2025-05-16T13:30:00Z"/>
          <w:color w:val="auto"/>
          <w:sz w:val="22"/>
        </w:rPr>
      </w:pPr>
    </w:p>
    <w:p w14:paraId="2B1D8B44" w14:textId="56CA41F1" w:rsidR="009F5F8C" w:rsidRPr="00EE1AEA" w:rsidRDefault="00EB2C95" w:rsidP="009F5F8C">
      <w:pPr>
        <w:rPr>
          <w:del w:id="13009" w:author="AbbVieXX" w:date="2025-05-16T13:30:00Z"/>
          <w:color w:val="auto"/>
          <w:sz w:val="22"/>
          <w:szCs w:val="22"/>
        </w:rPr>
      </w:pPr>
      <w:del w:id="13010" w:author="AbbVieXX" w:date="2025-05-16T13:30:00Z">
        <w:r w:rsidRPr="00EE1AEA">
          <w:rPr>
            <w:color w:val="auto"/>
            <w:sz w:val="22"/>
            <w:szCs w:val="22"/>
          </w:rPr>
          <w:delText>Okamžite povedzte svojmu lekárovi, ak sa u vás vyskytol niektorý z týchto príznakov:</w:delText>
        </w:r>
      </w:del>
    </w:p>
    <w:p w14:paraId="27747430" w14:textId="7B041021" w:rsidR="009F5F8C" w:rsidRPr="00EE1AEA" w:rsidRDefault="00EB2C95" w:rsidP="009F5F8C">
      <w:pPr>
        <w:numPr>
          <w:ilvl w:val="0"/>
          <w:numId w:val="17"/>
        </w:numPr>
        <w:rPr>
          <w:del w:id="13011" w:author="AbbVieXX" w:date="2025-05-16T13:30:00Z"/>
          <w:color w:val="auto"/>
          <w:sz w:val="22"/>
          <w:szCs w:val="22"/>
        </w:rPr>
      </w:pPr>
      <w:del w:id="13012" w:author="AbbVieXX" w:date="2025-05-16T13:30:00Z">
        <w:r w:rsidRPr="00EE1AEA">
          <w:rPr>
            <w:color w:val="auto"/>
            <w:sz w:val="22"/>
            <w:szCs w:val="22"/>
          </w:rPr>
          <w:delText>silná vyrážka, žihľavka alebo iné prejavy alergickej reakcie;</w:delText>
        </w:r>
      </w:del>
    </w:p>
    <w:p w14:paraId="399A3007" w14:textId="221AF13D" w:rsidR="009F5F8C" w:rsidRPr="00EE1AEA" w:rsidRDefault="00EB2C95" w:rsidP="009F5F8C">
      <w:pPr>
        <w:numPr>
          <w:ilvl w:val="0"/>
          <w:numId w:val="17"/>
        </w:numPr>
        <w:rPr>
          <w:del w:id="13013" w:author="AbbVieXX" w:date="2025-05-16T13:30:00Z"/>
          <w:color w:val="auto"/>
          <w:sz w:val="22"/>
          <w:szCs w:val="22"/>
        </w:rPr>
      </w:pPr>
      <w:del w:id="13014" w:author="AbbVieXX" w:date="2025-05-16T13:30:00Z">
        <w:r w:rsidRPr="00EE1AEA">
          <w:rPr>
            <w:color w:val="auto"/>
            <w:sz w:val="22"/>
            <w:szCs w:val="22"/>
          </w:rPr>
          <w:delText>opuchnutá tvár, ruky, nohy;</w:delText>
        </w:r>
      </w:del>
    </w:p>
    <w:p w14:paraId="6B31472B" w14:textId="2EE97B26" w:rsidR="009F5F8C" w:rsidRPr="00EE1AEA" w:rsidRDefault="00EB2C95" w:rsidP="009F5F8C">
      <w:pPr>
        <w:numPr>
          <w:ilvl w:val="0"/>
          <w:numId w:val="17"/>
        </w:numPr>
        <w:rPr>
          <w:del w:id="13015" w:author="AbbVieXX" w:date="2025-05-16T13:30:00Z"/>
          <w:color w:val="auto"/>
          <w:sz w:val="22"/>
          <w:szCs w:val="22"/>
        </w:rPr>
      </w:pPr>
      <w:del w:id="13016" w:author="AbbVieXX" w:date="2025-05-16T13:30:00Z">
        <w:r w:rsidRPr="00EE1AEA">
          <w:rPr>
            <w:color w:val="auto"/>
            <w:sz w:val="22"/>
            <w:szCs w:val="22"/>
          </w:rPr>
          <w:delText>problémy s dýchaním, prehĺtaním;</w:delText>
        </w:r>
      </w:del>
    </w:p>
    <w:p w14:paraId="5C843986" w14:textId="29DE720C" w:rsidR="009F5F8C" w:rsidRPr="00EE1AEA" w:rsidRDefault="00EB2C95" w:rsidP="009F5F8C">
      <w:pPr>
        <w:numPr>
          <w:ilvl w:val="0"/>
          <w:numId w:val="17"/>
        </w:numPr>
        <w:rPr>
          <w:del w:id="13017" w:author="AbbVieXX" w:date="2025-05-16T13:30:00Z"/>
          <w:color w:val="auto"/>
          <w:sz w:val="22"/>
          <w:szCs w:val="22"/>
        </w:rPr>
      </w:pPr>
      <w:del w:id="13018" w:author="AbbVieXX" w:date="2025-05-16T13:30:00Z">
        <w:r w:rsidRPr="00EE1AEA">
          <w:rPr>
            <w:color w:val="auto"/>
            <w:sz w:val="22"/>
            <w:szCs w:val="22"/>
          </w:rPr>
          <w:delText>dýchavičnosť pri námahe alebo v ľahu alebo opuch nôh.</w:delText>
        </w:r>
      </w:del>
    </w:p>
    <w:p w14:paraId="579FC217" w14:textId="55CA0EB3" w:rsidR="009F5F8C" w:rsidRPr="00EE1AEA" w:rsidRDefault="009F5F8C" w:rsidP="009F5F8C">
      <w:pPr>
        <w:rPr>
          <w:del w:id="13019" w:author="AbbVieXX" w:date="2025-05-16T13:30:00Z"/>
          <w:color w:val="auto"/>
          <w:sz w:val="22"/>
          <w:szCs w:val="22"/>
        </w:rPr>
      </w:pPr>
    </w:p>
    <w:p w14:paraId="26E5C23A" w14:textId="56FDA61A" w:rsidR="009F5F8C" w:rsidRPr="00EE1AEA" w:rsidRDefault="00EB2C95" w:rsidP="009F5F8C">
      <w:pPr>
        <w:rPr>
          <w:del w:id="13020" w:author="AbbVieXX" w:date="2025-05-16T13:30:00Z"/>
          <w:color w:val="auto"/>
          <w:sz w:val="22"/>
          <w:szCs w:val="22"/>
        </w:rPr>
      </w:pPr>
      <w:del w:id="13021" w:author="AbbVieXX" w:date="2025-05-16T13:30:00Z">
        <w:r w:rsidRPr="00EE1AEA">
          <w:rPr>
            <w:color w:val="auto"/>
            <w:sz w:val="22"/>
            <w:szCs w:val="22"/>
          </w:rPr>
          <w:delText>Povedzte lekárovi čo najskôr, ako je možné, ak sa u vás vyskytol niektorý z nasledujúcich príznakov:</w:delText>
        </w:r>
      </w:del>
    </w:p>
    <w:p w14:paraId="5758E4B0" w14:textId="7AFF2E16" w:rsidR="009F5F8C" w:rsidRPr="00EE1AEA" w:rsidRDefault="00EB2C95" w:rsidP="009F5F8C">
      <w:pPr>
        <w:numPr>
          <w:ilvl w:val="0"/>
          <w:numId w:val="17"/>
        </w:numPr>
        <w:rPr>
          <w:del w:id="13022" w:author="AbbVieXX" w:date="2025-05-16T13:30:00Z"/>
          <w:color w:val="auto"/>
          <w:sz w:val="22"/>
          <w:szCs w:val="22"/>
        </w:rPr>
      </w:pPr>
      <w:del w:id="13023" w:author="AbbVieXX" w:date="2025-05-16T13:30:00Z">
        <w:r w:rsidRPr="00EE1AEA">
          <w:rPr>
            <w:color w:val="auto"/>
            <w:sz w:val="22"/>
            <w:szCs w:val="22"/>
          </w:rPr>
          <w:delText>príznaky infekcie, ako je horúčka, pocit choroby, rany, problémy so zubami, pálenie pri močení;</w:delText>
        </w:r>
      </w:del>
    </w:p>
    <w:p w14:paraId="084A27EE" w14:textId="25C9BC34" w:rsidR="009F5F8C" w:rsidRPr="00EE1AEA" w:rsidRDefault="00EB2C95" w:rsidP="009F5F8C">
      <w:pPr>
        <w:numPr>
          <w:ilvl w:val="0"/>
          <w:numId w:val="17"/>
        </w:numPr>
        <w:rPr>
          <w:del w:id="13024" w:author="AbbVieXX" w:date="2025-05-16T13:30:00Z"/>
          <w:color w:val="auto"/>
          <w:sz w:val="22"/>
          <w:szCs w:val="22"/>
        </w:rPr>
      </w:pPr>
      <w:del w:id="13025" w:author="AbbVieXX" w:date="2025-05-16T13:30:00Z">
        <w:r w:rsidRPr="00EE1AEA">
          <w:rPr>
            <w:color w:val="auto"/>
            <w:sz w:val="22"/>
            <w:szCs w:val="22"/>
          </w:rPr>
          <w:delText>pocit slabosti alebo únavy;</w:delText>
        </w:r>
      </w:del>
    </w:p>
    <w:p w14:paraId="1FEA8FD5" w14:textId="5FF1F5F5" w:rsidR="009F5F8C" w:rsidRPr="00EE1AEA" w:rsidRDefault="00EB2C95" w:rsidP="009F5F8C">
      <w:pPr>
        <w:numPr>
          <w:ilvl w:val="0"/>
          <w:numId w:val="17"/>
        </w:numPr>
        <w:rPr>
          <w:del w:id="13026" w:author="AbbVieXX" w:date="2025-05-16T13:30:00Z"/>
          <w:color w:val="auto"/>
          <w:sz w:val="22"/>
          <w:szCs w:val="22"/>
        </w:rPr>
      </w:pPr>
      <w:del w:id="13027" w:author="AbbVieXX" w:date="2025-05-16T13:30:00Z">
        <w:r w:rsidRPr="00EE1AEA">
          <w:rPr>
            <w:color w:val="auto"/>
            <w:sz w:val="22"/>
            <w:szCs w:val="22"/>
          </w:rPr>
          <w:delText>kašeľ;</w:delText>
        </w:r>
      </w:del>
    </w:p>
    <w:p w14:paraId="049CA4F7" w14:textId="1EA740BF" w:rsidR="009F5F8C" w:rsidRPr="00EE1AEA" w:rsidRDefault="00EB2C95" w:rsidP="009F5F8C">
      <w:pPr>
        <w:numPr>
          <w:ilvl w:val="0"/>
          <w:numId w:val="17"/>
        </w:numPr>
        <w:rPr>
          <w:del w:id="13028" w:author="AbbVieXX" w:date="2025-05-16T13:30:00Z"/>
          <w:color w:val="auto"/>
          <w:sz w:val="22"/>
          <w:szCs w:val="22"/>
        </w:rPr>
      </w:pPr>
      <w:del w:id="13029" w:author="AbbVieXX" w:date="2025-05-16T13:30:00Z">
        <w:r w:rsidRPr="00EE1AEA">
          <w:rPr>
            <w:color w:val="auto"/>
            <w:sz w:val="22"/>
            <w:szCs w:val="22"/>
          </w:rPr>
          <w:delText>pálenie;</w:delText>
        </w:r>
      </w:del>
    </w:p>
    <w:p w14:paraId="08714F42" w14:textId="6BA82382" w:rsidR="009F5F8C" w:rsidRPr="00EE1AEA" w:rsidRDefault="00EB2C95" w:rsidP="009F5F8C">
      <w:pPr>
        <w:numPr>
          <w:ilvl w:val="0"/>
          <w:numId w:val="17"/>
        </w:numPr>
        <w:rPr>
          <w:del w:id="13030" w:author="AbbVieXX" w:date="2025-05-16T13:30:00Z"/>
          <w:color w:val="auto"/>
          <w:sz w:val="22"/>
          <w:szCs w:val="22"/>
        </w:rPr>
      </w:pPr>
      <w:del w:id="13031" w:author="AbbVieXX" w:date="2025-05-16T13:30:00Z">
        <w:r w:rsidRPr="00EE1AEA">
          <w:rPr>
            <w:color w:val="auto"/>
            <w:sz w:val="22"/>
            <w:szCs w:val="22"/>
          </w:rPr>
          <w:delText>znížená citlivosť;</w:delText>
        </w:r>
      </w:del>
    </w:p>
    <w:p w14:paraId="7DFA3AF0" w14:textId="0CAAA76F" w:rsidR="009F5F8C" w:rsidRPr="00EE1AEA" w:rsidRDefault="00EB2C95" w:rsidP="009F5F8C">
      <w:pPr>
        <w:numPr>
          <w:ilvl w:val="0"/>
          <w:numId w:val="17"/>
        </w:numPr>
        <w:rPr>
          <w:del w:id="13032" w:author="AbbVieXX" w:date="2025-05-16T13:30:00Z"/>
          <w:color w:val="auto"/>
          <w:sz w:val="22"/>
          <w:szCs w:val="22"/>
        </w:rPr>
      </w:pPr>
      <w:del w:id="13033" w:author="AbbVieXX" w:date="2025-05-16T13:30:00Z">
        <w:r w:rsidRPr="00EE1AEA">
          <w:rPr>
            <w:color w:val="auto"/>
            <w:sz w:val="22"/>
            <w:szCs w:val="22"/>
          </w:rPr>
          <w:delText>dvojité videnie;</w:delText>
        </w:r>
      </w:del>
    </w:p>
    <w:p w14:paraId="03B41096" w14:textId="59BC12FE" w:rsidR="009F5F8C" w:rsidRPr="00EE1AEA" w:rsidRDefault="00EB2C95" w:rsidP="009F5F8C">
      <w:pPr>
        <w:numPr>
          <w:ilvl w:val="0"/>
          <w:numId w:val="17"/>
        </w:numPr>
        <w:rPr>
          <w:del w:id="13034" w:author="AbbVieXX" w:date="2025-05-16T13:30:00Z"/>
          <w:color w:val="auto"/>
          <w:sz w:val="22"/>
          <w:szCs w:val="22"/>
        </w:rPr>
      </w:pPr>
      <w:del w:id="13035" w:author="AbbVieXX" w:date="2025-05-16T13:30:00Z">
        <w:r w:rsidRPr="00EE1AEA">
          <w:rPr>
            <w:color w:val="auto"/>
            <w:sz w:val="22"/>
            <w:szCs w:val="22"/>
          </w:rPr>
          <w:delText>slabosť v rukách alebo nohách;</w:delText>
        </w:r>
      </w:del>
    </w:p>
    <w:p w14:paraId="2DED06A9" w14:textId="4B31F3C5" w:rsidR="009F5F8C" w:rsidRPr="00EE1AEA" w:rsidRDefault="00EB2C95" w:rsidP="009F5F8C">
      <w:pPr>
        <w:numPr>
          <w:ilvl w:val="0"/>
          <w:numId w:val="17"/>
        </w:numPr>
        <w:rPr>
          <w:del w:id="13036" w:author="AbbVieXX" w:date="2025-05-16T13:30:00Z"/>
          <w:color w:val="auto"/>
          <w:sz w:val="22"/>
          <w:szCs w:val="22"/>
        </w:rPr>
      </w:pPr>
      <w:del w:id="13037" w:author="AbbVieXX" w:date="2025-05-16T13:30:00Z">
        <w:r w:rsidRPr="00EE1AEA">
          <w:rPr>
            <w:color w:val="auto"/>
            <w:sz w:val="22"/>
            <w:szCs w:val="22"/>
          </w:rPr>
          <w:delText>opuch alebo otvorená rana, ktoré sa nehoja;</w:delText>
        </w:r>
      </w:del>
    </w:p>
    <w:p w14:paraId="792555C3" w14:textId="2F6F88A1" w:rsidR="009F5F8C" w:rsidRPr="00EE1AEA" w:rsidRDefault="00EB2C95" w:rsidP="009F5F8C">
      <w:pPr>
        <w:numPr>
          <w:ilvl w:val="0"/>
          <w:numId w:val="17"/>
        </w:numPr>
        <w:rPr>
          <w:del w:id="13038" w:author="AbbVieXX" w:date="2025-05-16T13:30:00Z"/>
          <w:color w:val="auto"/>
          <w:sz w:val="22"/>
          <w:szCs w:val="22"/>
        </w:rPr>
      </w:pPr>
      <w:del w:id="13039" w:author="AbbVieXX" w:date="2025-05-16T13:30:00Z">
        <w:r w:rsidRPr="00EE1AEA">
          <w:rPr>
            <w:color w:val="auto"/>
            <w:sz w:val="22"/>
            <w:szCs w:val="22"/>
          </w:rPr>
          <w:delText>prejavy a príznaky naznačujúce krvné poruchy, také ako pretrvávajúca horúčka, tvorba modrín, krvácanie, bledosť.</w:delText>
        </w:r>
      </w:del>
    </w:p>
    <w:p w14:paraId="285807E9" w14:textId="64D94F5E" w:rsidR="009F5F8C" w:rsidRPr="00EE1AEA" w:rsidRDefault="009F5F8C" w:rsidP="009F5F8C">
      <w:pPr>
        <w:rPr>
          <w:del w:id="13040" w:author="AbbVieXX" w:date="2025-05-16T13:30:00Z"/>
          <w:color w:val="auto"/>
          <w:sz w:val="22"/>
          <w:szCs w:val="22"/>
        </w:rPr>
      </w:pPr>
    </w:p>
    <w:p w14:paraId="5434490A" w14:textId="07301E7E" w:rsidR="009F5F8C" w:rsidRPr="00EE1AEA" w:rsidRDefault="00EB2C95" w:rsidP="009F5F8C">
      <w:pPr>
        <w:rPr>
          <w:del w:id="13041" w:author="AbbVieXX" w:date="2025-05-16T13:30:00Z"/>
          <w:color w:val="auto"/>
          <w:sz w:val="22"/>
          <w:szCs w:val="22"/>
        </w:rPr>
      </w:pPr>
      <w:del w:id="13042" w:author="AbbVieXX" w:date="2025-05-16T13:30:00Z">
        <w:r w:rsidRPr="00EE1AEA">
          <w:rPr>
            <w:color w:val="auto"/>
            <w:sz w:val="22"/>
            <w:szCs w:val="22"/>
          </w:rPr>
          <w:delText>Vyššie opísané príznaky môžu byť prejavmi nižšie uvedených vedľajších účinkov, ktoré sa pozorovali pri Humire.</w:delText>
        </w:r>
      </w:del>
    </w:p>
    <w:p w14:paraId="74E2E4D6" w14:textId="5C0E83F1" w:rsidR="009F5F8C" w:rsidRPr="00EE1AEA" w:rsidRDefault="009F5F8C" w:rsidP="009F5F8C">
      <w:pPr>
        <w:rPr>
          <w:del w:id="13043" w:author="AbbVieXX" w:date="2025-05-16T13:30:00Z"/>
          <w:color w:val="auto"/>
          <w:sz w:val="22"/>
          <w:szCs w:val="22"/>
        </w:rPr>
      </w:pPr>
    </w:p>
    <w:p w14:paraId="3F71EEA3" w14:textId="2E7C6839" w:rsidR="009F5F8C" w:rsidRPr="00EE1AEA" w:rsidRDefault="00EB2C95" w:rsidP="009F5F8C">
      <w:pPr>
        <w:keepNext/>
        <w:rPr>
          <w:del w:id="13044" w:author="AbbVieXX" w:date="2025-05-16T13:30:00Z"/>
          <w:color w:val="auto"/>
          <w:sz w:val="22"/>
          <w:szCs w:val="22"/>
        </w:rPr>
      </w:pPr>
      <w:del w:id="13045" w:author="AbbVieXX" w:date="2025-05-16T13:30:00Z">
        <w:r w:rsidRPr="00EE1AEA">
          <w:rPr>
            <w:color w:val="auto"/>
            <w:sz w:val="22"/>
            <w:szCs w:val="22"/>
          </w:rPr>
          <w:delText>Veľmi časté (</w:delText>
        </w:r>
        <w:r w:rsidRPr="00EE1AEA">
          <w:rPr>
            <w:sz w:val="22"/>
            <w:szCs w:val="22"/>
          </w:rPr>
          <w:delText>m</w:delText>
        </w:r>
        <w:r w:rsidRPr="00EE1AEA">
          <w:rPr>
            <w:color w:val="auto"/>
            <w:sz w:val="22"/>
            <w:szCs w:val="22"/>
          </w:rPr>
          <w:delText xml:space="preserve">ôžu </w:delText>
        </w:r>
        <w:r w:rsidRPr="00EE1AEA">
          <w:rPr>
            <w:sz w:val="22"/>
            <w:szCs w:val="22"/>
          </w:rPr>
          <w:delText xml:space="preserve">postihovať </w:delText>
        </w:r>
        <w:r w:rsidRPr="00EE1AEA">
          <w:rPr>
            <w:color w:val="auto"/>
            <w:sz w:val="22"/>
            <w:szCs w:val="22"/>
          </w:rPr>
          <w:delText>viac ako 1 z 10 ľudí)</w:delText>
        </w:r>
      </w:del>
    </w:p>
    <w:p w14:paraId="10DCB7AA" w14:textId="75B72A12" w:rsidR="009F5F8C" w:rsidRPr="00EE1AEA" w:rsidRDefault="009F5F8C" w:rsidP="009F5F8C">
      <w:pPr>
        <w:keepNext/>
        <w:rPr>
          <w:del w:id="13046" w:author="AbbVieXX" w:date="2025-05-16T13:30:00Z"/>
          <w:color w:val="auto"/>
          <w:sz w:val="22"/>
          <w:szCs w:val="22"/>
        </w:rPr>
      </w:pPr>
    </w:p>
    <w:p w14:paraId="7E7E9D11" w14:textId="181F0384" w:rsidR="009F5F8C" w:rsidRPr="00EE1AEA" w:rsidRDefault="00EB2C95" w:rsidP="009F5F8C">
      <w:pPr>
        <w:keepNext/>
        <w:numPr>
          <w:ilvl w:val="0"/>
          <w:numId w:val="39"/>
        </w:numPr>
        <w:tabs>
          <w:tab w:val="clear" w:pos="720"/>
          <w:tab w:val="num" w:pos="567"/>
        </w:tabs>
        <w:ind w:left="567" w:hanging="567"/>
        <w:rPr>
          <w:del w:id="13047" w:author="AbbVieXX" w:date="2025-05-16T13:30:00Z"/>
          <w:color w:val="auto"/>
          <w:sz w:val="22"/>
          <w:szCs w:val="22"/>
        </w:rPr>
      </w:pPr>
      <w:del w:id="13048" w:author="AbbVieXX" w:date="2025-05-16T13:30:00Z">
        <w:r w:rsidRPr="00EE1AEA">
          <w:rPr>
            <w:color w:val="auto"/>
            <w:sz w:val="22"/>
            <w:szCs w:val="22"/>
          </w:rPr>
          <w:delText>reakcie v mieste podania injekcie (vrátane bolesti, opuchu, začervenania alebo svrbenia);</w:delText>
        </w:r>
      </w:del>
    </w:p>
    <w:p w14:paraId="5A5C8ABD" w14:textId="2827DD15" w:rsidR="009F5F8C" w:rsidRPr="00EE1AEA" w:rsidRDefault="00EB2C95" w:rsidP="009F5F8C">
      <w:pPr>
        <w:keepNext/>
        <w:numPr>
          <w:ilvl w:val="0"/>
          <w:numId w:val="39"/>
        </w:numPr>
        <w:tabs>
          <w:tab w:val="left" w:pos="567"/>
        </w:tabs>
        <w:ind w:hanging="720"/>
        <w:rPr>
          <w:del w:id="13049" w:author="AbbVieXX" w:date="2025-05-16T13:30:00Z"/>
          <w:color w:val="auto"/>
          <w:sz w:val="22"/>
          <w:szCs w:val="22"/>
        </w:rPr>
      </w:pPr>
      <w:del w:id="13050" w:author="AbbVieXX" w:date="2025-05-16T13:30:00Z">
        <w:r w:rsidRPr="00EE1AEA">
          <w:rPr>
            <w:color w:val="auto"/>
            <w:sz w:val="22"/>
            <w:szCs w:val="22"/>
          </w:rPr>
          <w:delText>infekcie dýchacej sústavy (vrátane prechladnutia, nádchy, infekcie pri</w:delText>
        </w:r>
        <w:r w:rsidRPr="00EE1AEA">
          <w:rPr>
            <w:color w:val="auto"/>
            <w:sz w:val="22"/>
          </w:rPr>
          <w:delText xml:space="preserve">nosových </w:delText>
        </w:r>
        <w:r w:rsidRPr="00EE1AEA">
          <w:rPr>
            <w:color w:val="auto"/>
            <w:sz w:val="22"/>
            <w:szCs w:val="22"/>
          </w:rPr>
          <w:delText>dutín, zápalu pľúc);</w:delText>
        </w:r>
      </w:del>
    </w:p>
    <w:p w14:paraId="2B434E5A" w14:textId="232D8F98" w:rsidR="009F5F8C" w:rsidRPr="00EE1AEA" w:rsidRDefault="00EB2C95" w:rsidP="009F5F8C">
      <w:pPr>
        <w:keepNext/>
        <w:numPr>
          <w:ilvl w:val="0"/>
          <w:numId w:val="39"/>
        </w:numPr>
        <w:tabs>
          <w:tab w:val="left" w:pos="567"/>
        </w:tabs>
        <w:ind w:hanging="720"/>
        <w:rPr>
          <w:del w:id="13051" w:author="AbbVieXX" w:date="2025-05-16T13:30:00Z"/>
          <w:color w:val="auto"/>
          <w:sz w:val="22"/>
          <w:szCs w:val="22"/>
        </w:rPr>
      </w:pPr>
      <w:del w:id="13052" w:author="AbbVieXX" w:date="2025-05-16T13:30:00Z">
        <w:r w:rsidRPr="00EE1AEA">
          <w:rPr>
            <w:color w:val="auto"/>
            <w:sz w:val="22"/>
            <w:szCs w:val="22"/>
          </w:rPr>
          <w:delText>bolesť hlavy;</w:delText>
        </w:r>
      </w:del>
    </w:p>
    <w:p w14:paraId="5021966E" w14:textId="30001A7F" w:rsidR="009F5F8C" w:rsidRPr="00EE1AEA" w:rsidRDefault="00EB2C95" w:rsidP="009F5F8C">
      <w:pPr>
        <w:keepNext/>
        <w:numPr>
          <w:ilvl w:val="0"/>
          <w:numId w:val="39"/>
        </w:numPr>
        <w:tabs>
          <w:tab w:val="left" w:pos="567"/>
        </w:tabs>
        <w:ind w:hanging="720"/>
        <w:rPr>
          <w:del w:id="13053" w:author="AbbVieXX" w:date="2025-05-16T13:30:00Z"/>
          <w:color w:val="auto"/>
          <w:sz w:val="22"/>
          <w:szCs w:val="22"/>
        </w:rPr>
      </w:pPr>
      <w:del w:id="13054" w:author="AbbVieXX" w:date="2025-05-16T13:30:00Z">
        <w:r w:rsidRPr="00EE1AEA">
          <w:rPr>
            <w:color w:val="auto"/>
            <w:sz w:val="22"/>
            <w:szCs w:val="22"/>
          </w:rPr>
          <w:delText>bolesť brucha;</w:delText>
        </w:r>
      </w:del>
    </w:p>
    <w:p w14:paraId="3394DB98" w14:textId="5AA44D4B" w:rsidR="009F5F8C" w:rsidRPr="00EE1AEA" w:rsidRDefault="00EB2C95" w:rsidP="009F5F8C">
      <w:pPr>
        <w:keepNext/>
        <w:numPr>
          <w:ilvl w:val="0"/>
          <w:numId w:val="39"/>
        </w:numPr>
        <w:tabs>
          <w:tab w:val="left" w:pos="567"/>
        </w:tabs>
        <w:ind w:hanging="720"/>
        <w:rPr>
          <w:del w:id="13055" w:author="AbbVieXX" w:date="2025-05-16T13:30:00Z"/>
          <w:color w:val="auto"/>
          <w:sz w:val="22"/>
          <w:szCs w:val="22"/>
        </w:rPr>
      </w:pPr>
      <w:del w:id="13056" w:author="AbbVieXX" w:date="2025-05-16T13:30:00Z">
        <w:r w:rsidRPr="00EE1AEA">
          <w:rPr>
            <w:color w:val="auto"/>
            <w:sz w:val="22"/>
            <w:szCs w:val="22"/>
          </w:rPr>
          <w:delText>nevoľnosť a vracanie;</w:delText>
        </w:r>
      </w:del>
    </w:p>
    <w:p w14:paraId="70B923B1" w14:textId="720282ED" w:rsidR="009F5F8C" w:rsidRPr="00EE1AEA" w:rsidRDefault="00EB2C95" w:rsidP="009F5F8C">
      <w:pPr>
        <w:keepNext/>
        <w:numPr>
          <w:ilvl w:val="0"/>
          <w:numId w:val="39"/>
        </w:numPr>
        <w:tabs>
          <w:tab w:val="left" w:pos="567"/>
        </w:tabs>
        <w:ind w:hanging="720"/>
        <w:rPr>
          <w:del w:id="13057" w:author="AbbVieXX" w:date="2025-05-16T13:30:00Z"/>
          <w:color w:val="auto"/>
          <w:sz w:val="22"/>
          <w:szCs w:val="22"/>
        </w:rPr>
      </w:pPr>
      <w:del w:id="13058" w:author="AbbVieXX" w:date="2025-05-16T13:30:00Z">
        <w:r w:rsidRPr="00EE1AEA">
          <w:rPr>
            <w:color w:val="auto"/>
            <w:sz w:val="22"/>
            <w:szCs w:val="22"/>
          </w:rPr>
          <w:delText>vyrážka;</w:delText>
        </w:r>
      </w:del>
    </w:p>
    <w:p w14:paraId="099B3677" w14:textId="0BAF9CCF" w:rsidR="009F5F8C" w:rsidRPr="00EE1AEA" w:rsidRDefault="00EB2C95" w:rsidP="009F5F8C">
      <w:pPr>
        <w:keepNext/>
        <w:numPr>
          <w:ilvl w:val="0"/>
          <w:numId w:val="39"/>
        </w:numPr>
        <w:tabs>
          <w:tab w:val="left" w:pos="567"/>
        </w:tabs>
        <w:ind w:hanging="720"/>
        <w:rPr>
          <w:del w:id="13059" w:author="AbbVieXX" w:date="2025-05-16T13:30:00Z"/>
          <w:color w:val="auto"/>
          <w:sz w:val="22"/>
          <w:szCs w:val="22"/>
        </w:rPr>
      </w:pPr>
      <w:del w:id="13060" w:author="AbbVieXX" w:date="2025-05-16T13:30:00Z">
        <w:r w:rsidRPr="00EE1AEA">
          <w:rPr>
            <w:color w:val="auto"/>
            <w:sz w:val="22"/>
            <w:szCs w:val="22"/>
          </w:rPr>
          <w:delText>bolesť svalov.</w:delText>
        </w:r>
      </w:del>
    </w:p>
    <w:p w14:paraId="22851BC5" w14:textId="6B1F680B" w:rsidR="009F5F8C" w:rsidRPr="00EE1AEA" w:rsidRDefault="009F5F8C" w:rsidP="009F5F8C">
      <w:pPr>
        <w:rPr>
          <w:del w:id="13061" w:author="AbbVieXX" w:date="2025-05-16T13:30:00Z"/>
          <w:color w:val="auto"/>
          <w:sz w:val="22"/>
          <w:szCs w:val="22"/>
        </w:rPr>
      </w:pPr>
    </w:p>
    <w:p w14:paraId="6787124E" w14:textId="6A17B4CD" w:rsidR="009F5F8C" w:rsidRPr="00EE1AEA" w:rsidRDefault="00EB2C95" w:rsidP="009F5F8C">
      <w:pPr>
        <w:pStyle w:val="EMEANormal"/>
        <w:rPr>
          <w:del w:id="13062" w:author="AbbVieXX" w:date="2025-05-16T13:30:00Z"/>
          <w:szCs w:val="22"/>
          <w:lang w:val="sk-SK"/>
        </w:rPr>
      </w:pPr>
      <w:del w:id="13063" w:author="AbbVieXX" w:date="2025-05-16T13:30:00Z">
        <w:r w:rsidRPr="00EE1AEA">
          <w:rPr>
            <w:szCs w:val="22"/>
            <w:lang w:val="sk-SK"/>
          </w:rPr>
          <w:delText>Časté (môžu postihovať menej ako 1 z 10 ľudí)</w:delText>
        </w:r>
      </w:del>
    </w:p>
    <w:p w14:paraId="43D62DF3" w14:textId="2A7FF9AF" w:rsidR="009F5F8C" w:rsidRPr="00EE1AEA" w:rsidRDefault="009F5F8C" w:rsidP="009F5F8C">
      <w:pPr>
        <w:pStyle w:val="EMEANormal"/>
        <w:rPr>
          <w:del w:id="13064" w:author="AbbVieXX" w:date="2025-05-16T13:30:00Z"/>
          <w:b/>
          <w:szCs w:val="22"/>
          <w:lang w:val="sk-SK"/>
        </w:rPr>
      </w:pPr>
    </w:p>
    <w:p w14:paraId="0AADA789" w14:textId="65369EC4" w:rsidR="009F5F8C" w:rsidRPr="00EE1AEA" w:rsidRDefault="00EB2C95" w:rsidP="009F5F8C">
      <w:pPr>
        <w:numPr>
          <w:ilvl w:val="0"/>
          <w:numId w:val="135"/>
        </w:numPr>
        <w:tabs>
          <w:tab w:val="clear" w:pos="720"/>
          <w:tab w:val="num" w:pos="550"/>
        </w:tabs>
        <w:suppressAutoHyphens/>
        <w:ind w:left="550" w:hanging="550"/>
        <w:rPr>
          <w:del w:id="13065" w:author="AbbVieXX" w:date="2025-05-16T13:30:00Z"/>
          <w:sz w:val="22"/>
          <w:szCs w:val="22"/>
        </w:rPr>
      </w:pPr>
      <w:del w:id="13066" w:author="AbbVieXX" w:date="2025-05-16T13:30:00Z">
        <w:r w:rsidRPr="00EE1AEA">
          <w:rPr>
            <w:sz w:val="22"/>
            <w:szCs w:val="22"/>
          </w:rPr>
          <w:delText>závažné infekcie (vrátane otravy krvi a chrípky);</w:delText>
        </w:r>
      </w:del>
    </w:p>
    <w:p w14:paraId="4300E798" w14:textId="6B2C719D" w:rsidR="009F5F8C" w:rsidRPr="00EE1AEA" w:rsidRDefault="00EB2C95" w:rsidP="009F5F8C">
      <w:pPr>
        <w:numPr>
          <w:ilvl w:val="0"/>
          <w:numId w:val="135"/>
        </w:numPr>
        <w:tabs>
          <w:tab w:val="clear" w:pos="720"/>
          <w:tab w:val="num" w:pos="550"/>
        </w:tabs>
        <w:suppressAutoHyphens/>
        <w:ind w:left="550" w:hanging="550"/>
        <w:rPr>
          <w:del w:id="13067" w:author="AbbVieXX" w:date="2025-05-16T13:30:00Z"/>
          <w:sz w:val="22"/>
          <w:szCs w:val="22"/>
        </w:rPr>
      </w:pPr>
      <w:del w:id="13068" w:author="AbbVieXX" w:date="2025-05-16T13:30:00Z">
        <w:r w:rsidRPr="00EE1AEA">
          <w:rPr>
            <w:sz w:val="22"/>
            <w:szCs w:val="22"/>
          </w:rPr>
          <w:delText>črevné infekcie (vrátane gastroenteritídy);</w:delText>
        </w:r>
      </w:del>
    </w:p>
    <w:p w14:paraId="14C18E3C" w14:textId="24A8DD16" w:rsidR="009F5F8C" w:rsidRPr="00EE1AEA" w:rsidRDefault="00EB2C95" w:rsidP="009F5F8C">
      <w:pPr>
        <w:numPr>
          <w:ilvl w:val="0"/>
          <w:numId w:val="135"/>
        </w:numPr>
        <w:tabs>
          <w:tab w:val="clear" w:pos="720"/>
          <w:tab w:val="num" w:pos="550"/>
        </w:tabs>
        <w:suppressAutoHyphens/>
        <w:ind w:left="550" w:hanging="550"/>
        <w:rPr>
          <w:del w:id="13069" w:author="AbbVieXX" w:date="2025-05-16T13:30:00Z"/>
          <w:sz w:val="22"/>
          <w:szCs w:val="22"/>
        </w:rPr>
      </w:pPr>
      <w:del w:id="13070" w:author="AbbVieXX" w:date="2025-05-16T13:30:00Z">
        <w:r w:rsidRPr="00EE1AEA">
          <w:rPr>
            <w:sz w:val="22"/>
            <w:szCs w:val="22"/>
          </w:rPr>
          <w:delText>kožné infekcie (vrátane celulitídy a pásového oparu);</w:delText>
        </w:r>
      </w:del>
    </w:p>
    <w:p w14:paraId="607A495E" w14:textId="28C2FB88" w:rsidR="009F5F8C" w:rsidRPr="00EE1AEA" w:rsidRDefault="00EB2C95" w:rsidP="009F5F8C">
      <w:pPr>
        <w:numPr>
          <w:ilvl w:val="0"/>
          <w:numId w:val="135"/>
        </w:numPr>
        <w:tabs>
          <w:tab w:val="clear" w:pos="720"/>
          <w:tab w:val="num" w:pos="550"/>
        </w:tabs>
        <w:suppressAutoHyphens/>
        <w:ind w:left="550" w:hanging="550"/>
        <w:rPr>
          <w:del w:id="13071" w:author="AbbVieXX" w:date="2025-05-16T13:30:00Z"/>
          <w:sz w:val="22"/>
          <w:szCs w:val="22"/>
        </w:rPr>
      </w:pPr>
      <w:del w:id="13072" w:author="AbbVieXX" w:date="2025-05-16T13:30:00Z">
        <w:r w:rsidRPr="00EE1AEA">
          <w:rPr>
            <w:sz w:val="22"/>
            <w:szCs w:val="22"/>
          </w:rPr>
          <w:delText>infekcie ucha;</w:delText>
        </w:r>
      </w:del>
    </w:p>
    <w:p w14:paraId="4E5D967B" w14:textId="511B94FD" w:rsidR="009F5F8C" w:rsidRPr="00EE1AEA" w:rsidRDefault="00EB2C95" w:rsidP="009F5F8C">
      <w:pPr>
        <w:numPr>
          <w:ilvl w:val="0"/>
          <w:numId w:val="135"/>
        </w:numPr>
        <w:tabs>
          <w:tab w:val="clear" w:pos="720"/>
          <w:tab w:val="num" w:pos="550"/>
        </w:tabs>
        <w:suppressAutoHyphens/>
        <w:ind w:left="550" w:hanging="550"/>
        <w:rPr>
          <w:del w:id="13073" w:author="AbbVieXX" w:date="2025-05-16T13:30:00Z"/>
          <w:sz w:val="22"/>
          <w:szCs w:val="22"/>
        </w:rPr>
      </w:pPr>
      <w:del w:id="13074" w:author="AbbVieXX" w:date="2025-05-16T13:30:00Z">
        <w:r w:rsidRPr="00EE1AEA">
          <w:rPr>
            <w:sz w:val="22"/>
            <w:szCs w:val="22"/>
          </w:rPr>
          <w:delText>infekcie ústnej dutiny (vrátane infekcie zubov a oparu na perách);</w:delText>
        </w:r>
      </w:del>
    </w:p>
    <w:p w14:paraId="7762C5C5" w14:textId="7B1BD211" w:rsidR="009F5F8C" w:rsidRPr="00EE1AEA" w:rsidRDefault="00EB2C95" w:rsidP="009F5F8C">
      <w:pPr>
        <w:numPr>
          <w:ilvl w:val="0"/>
          <w:numId w:val="135"/>
        </w:numPr>
        <w:tabs>
          <w:tab w:val="clear" w:pos="720"/>
          <w:tab w:val="num" w:pos="550"/>
        </w:tabs>
        <w:suppressAutoHyphens/>
        <w:ind w:left="550" w:hanging="550"/>
        <w:rPr>
          <w:del w:id="13075" w:author="AbbVieXX" w:date="2025-05-16T13:30:00Z"/>
          <w:sz w:val="22"/>
          <w:szCs w:val="22"/>
        </w:rPr>
      </w:pPr>
      <w:del w:id="13076" w:author="AbbVieXX" w:date="2025-05-16T13:30:00Z">
        <w:r w:rsidRPr="00EE1AEA">
          <w:rPr>
            <w:sz w:val="22"/>
            <w:szCs w:val="22"/>
          </w:rPr>
          <w:delText>infekcie reprodukčného systému;</w:delText>
        </w:r>
      </w:del>
    </w:p>
    <w:p w14:paraId="234A15A6" w14:textId="1F56F9D1" w:rsidR="009F5F8C" w:rsidRPr="00EE1AEA" w:rsidRDefault="00EB2C95" w:rsidP="009F5F8C">
      <w:pPr>
        <w:numPr>
          <w:ilvl w:val="0"/>
          <w:numId w:val="135"/>
        </w:numPr>
        <w:tabs>
          <w:tab w:val="clear" w:pos="720"/>
          <w:tab w:val="num" w:pos="550"/>
        </w:tabs>
        <w:suppressAutoHyphens/>
        <w:ind w:left="550" w:hanging="550"/>
        <w:rPr>
          <w:del w:id="13077" w:author="AbbVieXX" w:date="2025-05-16T13:30:00Z"/>
          <w:sz w:val="22"/>
          <w:szCs w:val="22"/>
        </w:rPr>
      </w:pPr>
      <w:del w:id="13078" w:author="AbbVieXX" w:date="2025-05-16T13:30:00Z">
        <w:r w:rsidRPr="00EE1AEA">
          <w:rPr>
            <w:sz w:val="22"/>
            <w:szCs w:val="22"/>
          </w:rPr>
          <w:delText>infekcie močového ústrojenstva;</w:delText>
        </w:r>
      </w:del>
    </w:p>
    <w:p w14:paraId="6C2D372D" w14:textId="3AB03ACF" w:rsidR="009F5F8C" w:rsidRPr="00EE1AEA" w:rsidRDefault="00EB2C95" w:rsidP="009F5F8C">
      <w:pPr>
        <w:numPr>
          <w:ilvl w:val="0"/>
          <w:numId w:val="135"/>
        </w:numPr>
        <w:tabs>
          <w:tab w:val="clear" w:pos="720"/>
          <w:tab w:val="num" w:pos="550"/>
        </w:tabs>
        <w:suppressAutoHyphens/>
        <w:ind w:left="550" w:hanging="550"/>
        <w:rPr>
          <w:del w:id="13079" w:author="AbbVieXX" w:date="2025-05-16T13:30:00Z"/>
          <w:sz w:val="22"/>
          <w:szCs w:val="22"/>
        </w:rPr>
      </w:pPr>
      <w:del w:id="13080" w:author="AbbVieXX" w:date="2025-05-16T13:30:00Z">
        <w:r w:rsidRPr="00EE1AEA">
          <w:rPr>
            <w:sz w:val="22"/>
            <w:szCs w:val="22"/>
          </w:rPr>
          <w:delText>mykotické (</w:delText>
        </w:r>
        <w:r w:rsidRPr="00231038">
          <w:rPr>
            <w:sz w:val="22"/>
            <w:szCs w:val="22"/>
          </w:rPr>
          <w:delText>hubové</w:delText>
        </w:r>
        <w:r w:rsidRPr="00EE1AEA">
          <w:rPr>
            <w:color w:val="auto"/>
            <w:sz w:val="22"/>
            <w:szCs w:val="22"/>
          </w:rPr>
          <w:delText xml:space="preserve">) </w:delText>
        </w:r>
        <w:r w:rsidRPr="00EE1AEA">
          <w:rPr>
            <w:sz w:val="22"/>
            <w:szCs w:val="22"/>
          </w:rPr>
          <w:delText>infekcie;</w:delText>
        </w:r>
      </w:del>
    </w:p>
    <w:p w14:paraId="1DAAAA31" w14:textId="70C6AFA2" w:rsidR="009F5F8C" w:rsidRPr="00EE1AEA" w:rsidRDefault="00EB2C95" w:rsidP="009F5F8C">
      <w:pPr>
        <w:numPr>
          <w:ilvl w:val="0"/>
          <w:numId w:val="135"/>
        </w:numPr>
        <w:tabs>
          <w:tab w:val="clear" w:pos="720"/>
          <w:tab w:val="num" w:pos="550"/>
        </w:tabs>
        <w:suppressAutoHyphens/>
        <w:ind w:left="550" w:hanging="550"/>
        <w:rPr>
          <w:del w:id="13081" w:author="AbbVieXX" w:date="2025-05-16T13:30:00Z"/>
          <w:sz w:val="22"/>
          <w:szCs w:val="22"/>
        </w:rPr>
      </w:pPr>
      <w:del w:id="13082" w:author="AbbVieXX" w:date="2025-05-16T13:30:00Z">
        <w:r w:rsidRPr="00EE1AEA">
          <w:rPr>
            <w:sz w:val="22"/>
            <w:szCs w:val="22"/>
          </w:rPr>
          <w:delText>infekcie kĺbov;</w:delText>
        </w:r>
      </w:del>
    </w:p>
    <w:p w14:paraId="374FE28F" w14:textId="48C9C5B3" w:rsidR="009F5F8C" w:rsidRPr="00EE1AEA" w:rsidRDefault="00EB2C95" w:rsidP="009F5F8C">
      <w:pPr>
        <w:numPr>
          <w:ilvl w:val="0"/>
          <w:numId w:val="135"/>
        </w:numPr>
        <w:tabs>
          <w:tab w:val="clear" w:pos="720"/>
          <w:tab w:val="num" w:pos="550"/>
        </w:tabs>
        <w:suppressAutoHyphens/>
        <w:ind w:left="550" w:hanging="550"/>
        <w:rPr>
          <w:del w:id="13083" w:author="AbbVieXX" w:date="2025-05-16T13:30:00Z"/>
          <w:sz w:val="22"/>
          <w:szCs w:val="22"/>
        </w:rPr>
      </w:pPr>
      <w:del w:id="13084" w:author="AbbVieXX" w:date="2025-05-16T13:30:00Z">
        <w:r w:rsidRPr="00EE1AEA">
          <w:rPr>
            <w:sz w:val="22"/>
            <w:szCs w:val="22"/>
          </w:rPr>
          <w:delText>nezhubné nádory;</w:delText>
        </w:r>
      </w:del>
    </w:p>
    <w:p w14:paraId="0EB349BD" w14:textId="74A5D7B0" w:rsidR="009F5F8C" w:rsidRPr="00EE1AEA" w:rsidRDefault="00EB2C95" w:rsidP="009F5F8C">
      <w:pPr>
        <w:numPr>
          <w:ilvl w:val="0"/>
          <w:numId w:val="135"/>
        </w:numPr>
        <w:tabs>
          <w:tab w:val="clear" w:pos="720"/>
          <w:tab w:val="num" w:pos="550"/>
        </w:tabs>
        <w:suppressAutoHyphens/>
        <w:ind w:left="550" w:hanging="550"/>
        <w:rPr>
          <w:del w:id="13085" w:author="AbbVieXX" w:date="2025-05-16T13:30:00Z"/>
          <w:sz w:val="22"/>
          <w:szCs w:val="22"/>
        </w:rPr>
      </w:pPr>
      <w:del w:id="13086" w:author="AbbVieXX" w:date="2025-05-16T13:30:00Z">
        <w:r w:rsidRPr="00EE1AEA">
          <w:rPr>
            <w:sz w:val="22"/>
            <w:szCs w:val="22"/>
          </w:rPr>
          <w:delText>rakovina kože;</w:delText>
        </w:r>
      </w:del>
    </w:p>
    <w:p w14:paraId="0F209D92" w14:textId="3D913CD8" w:rsidR="009F5F8C" w:rsidRPr="00EE1AEA" w:rsidRDefault="00EB2C95" w:rsidP="009F5F8C">
      <w:pPr>
        <w:numPr>
          <w:ilvl w:val="0"/>
          <w:numId w:val="135"/>
        </w:numPr>
        <w:tabs>
          <w:tab w:val="clear" w:pos="720"/>
          <w:tab w:val="num" w:pos="550"/>
        </w:tabs>
        <w:suppressAutoHyphens/>
        <w:ind w:left="550" w:hanging="550"/>
        <w:rPr>
          <w:del w:id="13087" w:author="AbbVieXX" w:date="2025-05-16T13:30:00Z"/>
          <w:sz w:val="22"/>
          <w:szCs w:val="22"/>
        </w:rPr>
      </w:pPr>
      <w:del w:id="13088" w:author="AbbVieXX" w:date="2025-05-16T13:30:00Z">
        <w:r w:rsidRPr="00EE1AEA">
          <w:rPr>
            <w:sz w:val="22"/>
            <w:szCs w:val="22"/>
          </w:rPr>
          <w:delText>alergické reakcie (vrátane sezónnej alergie);</w:delText>
        </w:r>
      </w:del>
    </w:p>
    <w:p w14:paraId="7149AF92" w14:textId="06D6691B" w:rsidR="009F5F8C" w:rsidRPr="00EE1AEA" w:rsidRDefault="00EB2C95" w:rsidP="009F5F8C">
      <w:pPr>
        <w:numPr>
          <w:ilvl w:val="0"/>
          <w:numId w:val="135"/>
        </w:numPr>
        <w:tabs>
          <w:tab w:val="clear" w:pos="720"/>
          <w:tab w:val="num" w:pos="550"/>
        </w:tabs>
        <w:suppressAutoHyphens/>
        <w:ind w:left="550" w:hanging="550"/>
        <w:rPr>
          <w:del w:id="13089" w:author="AbbVieXX" w:date="2025-05-16T13:30:00Z"/>
          <w:sz w:val="22"/>
          <w:szCs w:val="22"/>
        </w:rPr>
      </w:pPr>
      <w:del w:id="13090" w:author="AbbVieXX" w:date="2025-05-16T13:30:00Z">
        <w:r w:rsidRPr="00EE1AEA">
          <w:rPr>
            <w:sz w:val="22"/>
            <w:szCs w:val="22"/>
          </w:rPr>
          <w:delText>dehydratácia;</w:delText>
        </w:r>
      </w:del>
    </w:p>
    <w:p w14:paraId="32E16375" w14:textId="6D4AB75A" w:rsidR="009F5F8C" w:rsidRPr="00EE1AEA" w:rsidRDefault="00EB2C95" w:rsidP="009F5F8C">
      <w:pPr>
        <w:numPr>
          <w:ilvl w:val="0"/>
          <w:numId w:val="135"/>
        </w:numPr>
        <w:tabs>
          <w:tab w:val="clear" w:pos="720"/>
          <w:tab w:val="num" w:pos="550"/>
        </w:tabs>
        <w:suppressAutoHyphens/>
        <w:ind w:left="550" w:hanging="550"/>
        <w:rPr>
          <w:del w:id="13091" w:author="AbbVieXX" w:date="2025-05-16T13:30:00Z"/>
          <w:sz w:val="22"/>
          <w:szCs w:val="22"/>
        </w:rPr>
      </w:pPr>
      <w:del w:id="13092" w:author="AbbVieXX" w:date="2025-05-16T13:30:00Z">
        <w:r w:rsidRPr="00EE1AEA">
          <w:rPr>
            <w:sz w:val="22"/>
            <w:szCs w:val="22"/>
          </w:rPr>
          <w:delText>výkyvy nálady (vrátane depresie);</w:delText>
        </w:r>
      </w:del>
    </w:p>
    <w:p w14:paraId="0BB15D3E" w14:textId="63B8E733" w:rsidR="009F5F8C" w:rsidRPr="00EE1AEA" w:rsidRDefault="00EB2C95" w:rsidP="009F5F8C">
      <w:pPr>
        <w:numPr>
          <w:ilvl w:val="0"/>
          <w:numId w:val="135"/>
        </w:numPr>
        <w:tabs>
          <w:tab w:val="clear" w:pos="720"/>
          <w:tab w:val="num" w:pos="550"/>
        </w:tabs>
        <w:suppressAutoHyphens/>
        <w:ind w:left="550" w:hanging="550"/>
        <w:rPr>
          <w:del w:id="13093" w:author="AbbVieXX" w:date="2025-05-16T13:30:00Z"/>
          <w:sz w:val="22"/>
          <w:szCs w:val="22"/>
        </w:rPr>
      </w:pPr>
      <w:del w:id="13094" w:author="AbbVieXX" w:date="2025-05-16T13:30:00Z">
        <w:r w:rsidRPr="00EE1AEA">
          <w:rPr>
            <w:sz w:val="22"/>
            <w:szCs w:val="22"/>
          </w:rPr>
          <w:delText>úzkosť;</w:delText>
        </w:r>
      </w:del>
    </w:p>
    <w:p w14:paraId="2E52CFEB" w14:textId="269C8E6E" w:rsidR="009F5F8C" w:rsidRPr="00EE1AEA" w:rsidRDefault="00EB2C95" w:rsidP="009F5F8C">
      <w:pPr>
        <w:numPr>
          <w:ilvl w:val="0"/>
          <w:numId w:val="135"/>
        </w:numPr>
        <w:tabs>
          <w:tab w:val="clear" w:pos="720"/>
          <w:tab w:val="num" w:pos="550"/>
        </w:tabs>
        <w:suppressAutoHyphens/>
        <w:ind w:left="550" w:hanging="550"/>
        <w:rPr>
          <w:del w:id="13095" w:author="AbbVieXX" w:date="2025-05-16T13:30:00Z"/>
          <w:sz w:val="22"/>
          <w:szCs w:val="22"/>
        </w:rPr>
      </w:pPr>
      <w:del w:id="13096" w:author="AbbVieXX" w:date="2025-05-16T13:30:00Z">
        <w:r w:rsidRPr="00EE1AEA">
          <w:rPr>
            <w:sz w:val="22"/>
            <w:szCs w:val="22"/>
          </w:rPr>
          <w:delText>poruchy spánku;</w:delText>
        </w:r>
      </w:del>
    </w:p>
    <w:p w14:paraId="39FF2D48" w14:textId="25BA5A17" w:rsidR="009F5F8C" w:rsidRPr="00EE1AEA" w:rsidRDefault="00EB2C95" w:rsidP="009F5F8C">
      <w:pPr>
        <w:numPr>
          <w:ilvl w:val="0"/>
          <w:numId w:val="135"/>
        </w:numPr>
        <w:tabs>
          <w:tab w:val="clear" w:pos="720"/>
          <w:tab w:val="num" w:pos="550"/>
        </w:tabs>
        <w:suppressAutoHyphens/>
        <w:ind w:left="550" w:hanging="550"/>
        <w:rPr>
          <w:del w:id="13097" w:author="AbbVieXX" w:date="2025-05-16T13:30:00Z"/>
          <w:sz w:val="22"/>
          <w:szCs w:val="22"/>
        </w:rPr>
      </w:pPr>
      <w:del w:id="13098" w:author="AbbVieXX" w:date="2025-05-16T13:30:00Z">
        <w:r w:rsidRPr="00EE1AEA">
          <w:rPr>
            <w:sz w:val="22"/>
            <w:szCs w:val="22"/>
          </w:rPr>
          <w:delText>poruchy zmyslového vnímania, ako sú tŕpnutie, pichanie alebo znížená citlivosť;</w:delText>
        </w:r>
      </w:del>
    </w:p>
    <w:p w14:paraId="0D7904DE" w14:textId="2FA3F40B" w:rsidR="009F5F8C" w:rsidRPr="00EE1AEA" w:rsidRDefault="00EB2C95" w:rsidP="009F5F8C">
      <w:pPr>
        <w:numPr>
          <w:ilvl w:val="0"/>
          <w:numId w:val="135"/>
        </w:numPr>
        <w:tabs>
          <w:tab w:val="clear" w:pos="720"/>
          <w:tab w:val="num" w:pos="550"/>
        </w:tabs>
        <w:suppressAutoHyphens/>
        <w:ind w:left="550" w:hanging="550"/>
        <w:rPr>
          <w:del w:id="13099" w:author="AbbVieXX" w:date="2025-05-16T13:30:00Z"/>
          <w:sz w:val="22"/>
          <w:szCs w:val="22"/>
        </w:rPr>
      </w:pPr>
      <w:del w:id="13100" w:author="AbbVieXX" w:date="2025-05-16T13:30:00Z">
        <w:r w:rsidRPr="00EE1AEA">
          <w:rPr>
            <w:sz w:val="22"/>
            <w:szCs w:val="22"/>
          </w:rPr>
          <w:delText>migréna;</w:delText>
        </w:r>
      </w:del>
    </w:p>
    <w:p w14:paraId="76BC66BA" w14:textId="133570EB" w:rsidR="009F5F8C" w:rsidRPr="00EE1AEA" w:rsidRDefault="00EB2C95" w:rsidP="009F5F8C">
      <w:pPr>
        <w:numPr>
          <w:ilvl w:val="0"/>
          <w:numId w:val="135"/>
        </w:numPr>
        <w:tabs>
          <w:tab w:val="clear" w:pos="720"/>
          <w:tab w:val="num" w:pos="550"/>
        </w:tabs>
        <w:suppressAutoHyphens/>
        <w:ind w:left="550" w:hanging="550"/>
        <w:rPr>
          <w:del w:id="13101" w:author="AbbVieXX" w:date="2025-05-16T13:30:00Z"/>
          <w:sz w:val="22"/>
          <w:szCs w:val="22"/>
        </w:rPr>
      </w:pPr>
      <w:del w:id="13102" w:author="AbbVieXX" w:date="2025-05-16T13:30:00Z">
        <w:r w:rsidRPr="00EE1AEA">
          <w:rPr>
            <w:sz w:val="22"/>
            <w:szCs w:val="22"/>
          </w:rPr>
          <w:delText>kompresia (stlačenie) nervového koreňa (vrátane bolesti krížov a nôh);</w:delText>
        </w:r>
      </w:del>
    </w:p>
    <w:p w14:paraId="34BDE29C" w14:textId="34DE9B80" w:rsidR="009F5F8C" w:rsidRPr="00EE1AEA" w:rsidRDefault="00EB2C95" w:rsidP="009F5F8C">
      <w:pPr>
        <w:numPr>
          <w:ilvl w:val="0"/>
          <w:numId w:val="135"/>
        </w:numPr>
        <w:tabs>
          <w:tab w:val="clear" w:pos="720"/>
          <w:tab w:val="num" w:pos="550"/>
        </w:tabs>
        <w:suppressAutoHyphens/>
        <w:ind w:left="550" w:hanging="550"/>
        <w:rPr>
          <w:del w:id="13103" w:author="AbbVieXX" w:date="2025-05-16T13:30:00Z"/>
          <w:sz w:val="22"/>
          <w:szCs w:val="22"/>
        </w:rPr>
      </w:pPr>
      <w:del w:id="13104" w:author="AbbVieXX" w:date="2025-05-16T13:30:00Z">
        <w:r w:rsidRPr="00EE1AEA">
          <w:rPr>
            <w:sz w:val="22"/>
            <w:szCs w:val="22"/>
          </w:rPr>
          <w:delText xml:space="preserve">poruchy zraku; </w:delText>
        </w:r>
      </w:del>
    </w:p>
    <w:p w14:paraId="73AB4A05" w14:textId="34DED067" w:rsidR="009F5F8C" w:rsidRPr="00EE1AEA" w:rsidRDefault="00EB2C95" w:rsidP="009F5F8C">
      <w:pPr>
        <w:numPr>
          <w:ilvl w:val="0"/>
          <w:numId w:val="135"/>
        </w:numPr>
        <w:tabs>
          <w:tab w:val="clear" w:pos="720"/>
          <w:tab w:val="num" w:pos="550"/>
        </w:tabs>
        <w:suppressAutoHyphens/>
        <w:ind w:left="550" w:hanging="550"/>
        <w:rPr>
          <w:del w:id="13105" w:author="AbbVieXX" w:date="2025-05-16T13:30:00Z"/>
          <w:sz w:val="22"/>
          <w:szCs w:val="22"/>
        </w:rPr>
      </w:pPr>
      <w:del w:id="13106" w:author="AbbVieXX" w:date="2025-05-16T13:30:00Z">
        <w:r w:rsidRPr="00EE1AEA">
          <w:rPr>
            <w:sz w:val="22"/>
            <w:szCs w:val="22"/>
          </w:rPr>
          <w:delText>zápal oka;</w:delText>
        </w:r>
      </w:del>
    </w:p>
    <w:p w14:paraId="0D43895F" w14:textId="57E89F57" w:rsidR="009F5F8C" w:rsidRPr="00EE1AEA" w:rsidRDefault="00EB2C95" w:rsidP="009F5F8C">
      <w:pPr>
        <w:numPr>
          <w:ilvl w:val="0"/>
          <w:numId w:val="135"/>
        </w:numPr>
        <w:tabs>
          <w:tab w:val="clear" w:pos="720"/>
          <w:tab w:val="num" w:pos="550"/>
        </w:tabs>
        <w:suppressAutoHyphens/>
        <w:ind w:left="550" w:hanging="550"/>
        <w:rPr>
          <w:del w:id="13107" w:author="AbbVieXX" w:date="2025-05-16T13:30:00Z"/>
          <w:sz w:val="22"/>
          <w:szCs w:val="22"/>
        </w:rPr>
      </w:pPr>
      <w:del w:id="13108" w:author="AbbVieXX" w:date="2025-05-16T13:30:00Z">
        <w:r w:rsidRPr="00EE1AEA">
          <w:rPr>
            <w:sz w:val="22"/>
            <w:szCs w:val="22"/>
          </w:rPr>
          <w:delText>zápal očného viečka a opuch oka;</w:delText>
        </w:r>
      </w:del>
    </w:p>
    <w:p w14:paraId="72F9B62F" w14:textId="3041E973" w:rsidR="009F5F8C" w:rsidRPr="00EE1AEA" w:rsidRDefault="00EB2C95" w:rsidP="009F5F8C">
      <w:pPr>
        <w:numPr>
          <w:ilvl w:val="0"/>
          <w:numId w:val="136"/>
        </w:numPr>
        <w:tabs>
          <w:tab w:val="clear" w:pos="720"/>
          <w:tab w:val="num" w:pos="550"/>
        </w:tabs>
        <w:suppressAutoHyphens/>
        <w:ind w:left="550" w:hanging="550"/>
        <w:rPr>
          <w:del w:id="13109" w:author="AbbVieXX" w:date="2025-05-16T13:30:00Z"/>
          <w:sz w:val="22"/>
          <w:szCs w:val="22"/>
        </w:rPr>
      </w:pPr>
      <w:del w:id="13110" w:author="AbbVieXX" w:date="2025-05-16T13:30:00Z">
        <w:r w:rsidRPr="00EE1AEA">
          <w:rPr>
            <w:sz w:val="22"/>
            <w:szCs w:val="22"/>
          </w:rPr>
          <w:delText>závrat;</w:delText>
        </w:r>
      </w:del>
    </w:p>
    <w:p w14:paraId="70CF1D83" w14:textId="4C0CBE13" w:rsidR="009F5F8C" w:rsidRPr="00EE1AEA" w:rsidRDefault="00EB2C95" w:rsidP="009F5F8C">
      <w:pPr>
        <w:numPr>
          <w:ilvl w:val="0"/>
          <w:numId w:val="136"/>
        </w:numPr>
        <w:tabs>
          <w:tab w:val="clear" w:pos="720"/>
          <w:tab w:val="num" w:pos="550"/>
        </w:tabs>
        <w:suppressAutoHyphens/>
        <w:ind w:left="550" w:hanging="550"/>
        <w:rPr>
          <w:del w:id="13111" w:author="AbbVieXX" w:date="2025-05-16T13:30:00Z"/>
          <w:sz w:val="22"/>
          <w:szCs w:val="22"/>
        </w:rPr>
      </w:pPr>
      <w:del w:id="13112" w:author="AbbVieXX" w:date="2025-05-16T13:30:00Z">
        <w:r w:rsidRPr="00EE1AEA">
          <w:rPr>
            <w:sz w:val="22"/>
            <w:szCs w:val="22"/>
          </w:rPr>
          <w:delText>pocit rýchleho tlkotu srdca;</w:delText>
        </w:r>
      </w:del>
    </w:p>
    <w:p w14:paraId="54AC0EEB" w14:textId="26B809DE" w:rsidR="009F5F8C" w:rsidRPr="00EE1AEA" w:rsidRDefault="00EB2C95" w:rsidP="009F5F8C">
      <w:pPr>
        <w:numPr>
          <w:ilvl w:val="0"/>
          <w:numId w:val="136"/>
        </w:numPr>
        <w:tabs>
          <w:tab w:val="clear" w:pos="720"/>
          <w:tab w:val="num" w:pos="550"/>
        </w:tabs>
        <w:suppressAutoHyphens/>
        <w:ind w:left="550" w:hanging="550"/>
        <w:rPr>
          <w:del w:id="13113" w:author="AbbVieXX" w:date="2025-05-16T13:30:00Z"/>
          <w:sz w:val="22"/>
          <w:szCs w:val="22"/>
        </w:rPr>
      </w:pPr>
      <w:del w:id="13114" w:author="AbbVieXX" w:date="2025-05-16T13:30:00Z">
        <w:r w:rsidRPr="00EE1AEA">
          <w:rPr>
            <w:sz w:val="22"/>
            <w:szCs w:val="22"/>
          </w:rPr>
          <w:delText>vysoký krvný tlak;</w:delText>
        </w:r>
      </w:del>
    </w:p>
    <w:p w14:paraId="67C52F9A" w14:textId="4BCF6E3E" w:rsidR="009F5F8C" w:rsidRPr="00EE1AEA" w:rsidRDefault="00EB2C95" w:rsidP="009F5F8C">
      <w:pPr>
        <w:numPr>
          <w:ilvl w:val="0"/>
          <w:numId w:val="136"/>
        </w:numPr>
        <w:tabs>
          <w:tab w:val="clear" w:pos="720"/>
          <w:tab w:val="num" w:pos="550"/>
        </w:tabs>
        <w:suppressAutoHyphens/>
        <w:ind w:left="550" w:hanging="550"/>
        <w:rPr>
          <w:del w:id="13115" w:author="AbbVieXX" w:date="2025-05-16T13:30:00Z"/>
          <w:sz w:val="22"/>
          <w:szCs w:val="22"/>
        </w:rPr>
      </w:pPr>
      <w:del w:id="13116" w:author="AbbVieXX" w:date="2025-05-16T13:30:00Z">
        <w:r w:rsidRPr="00EE1AEA">
          <w:rPr>
            <w:sz w:val="22"/>
            <w:szCs w:val="22"/>
          </w:rPr>
          <w:delText>návaly horúčavy;</w:delText>
        </w:r>
      </w:del>
    </w:p>
    <w:p w14:paraId="12C005CF" w14:textId="779CB2F0" w:rsidR="009F5F8C" w:rsidRPr="00EE1AEA" w:rsidRDefault="00EB2C95" w:rsidP="009F5F8C">
      <w:pPr>
        <w:numPr>
          <w:ilvl w:val="0"/>
          <w:numId w:val="136"/>
        </w:numPr>
        <w:tabs>
          <w:tab w:val="clear" w:pos="720"/>
          <w:tab w:val="num" w:pos="550"/>
        </w:tabs>
        <w:suppressAutoHyphens/>
        <w:ind w:left="550" w:hanging="550"/>
        <w:rPr>
          <w:del w:id="13117" w:author="AbbVieXX" w:date="2025-05-16T13:30:00Z"/>
          <w:sz w:val="22"/>
          <w:szCs w:val="22"/>
        </w:rPr>
      </w:pPr>
      <w:del w:id="13118" w:author="AbbVieXX" w:date="2025-05-16T13:30:00Z">
        <w:r w:rsidRPr="00EE1AEA">
          <w:rPr>
            <w:sz w:val="22"/>
            <w:szCs w:val="22"/>
          </w:rPr>
          <w:delText>hematóm;</w:delText>
        </w:r>
      </w:del>
    </w:p>
    <w:p w14:paraId="6BAB8806" w14:textId="257D680C" w:rsidR="009F5F8C" w:rsidRPr="00EE1AEA" w:rsidRDefault="00EB2C95" w:rsidP="009F5F8C">
      <w:pPr>
        <w:numPr>
          <w:ilvl w:val="0"/>
          <w:numId w:val="137"/>
        </w:numPr>
        <w:tabs>
          <w:tab w:val="clear" w:pos="720"/>
          <w:tab w:val="num" w:pos="550"/>
        </w:tabs>
        <w:suppressAutoHyphens/>
        <w:ind w:left="550" w:hanging="550"/>
        <w:rPr>
          <w:del w:id="13119" w:author="AbbVieXX" w:date="2025-05-16T13:30:00Z"/>
          <w:sz w:val="22"/>
          <w:szCs w:val="22"/>
        </w:rPr>
      </w:pPr>
      <w:del w:id="13120" w:author="AbbVieXX" w:date="2025-05-16T13:30:00Z">
        <w:r w:rsidRPr="00EE1AEA">
          <w:rPr>
            <w:sz w:val="22"/>
            <w:szCs w:val="22"/>
          </w:rPr>
          <w:delText>kašeľ;</w:delText>
        </w:r>
      </w:del>
    </w:p>
    <w:p w14:paraId="2E8E465E" w14:textId="34DFBF06" w:rsidR="009F5F8C" w:rsidRPr="00EE1AEA" w:rsidRDefault="00EB2C95" w:rsidP="009F5F8C">
      <w:pPr>
        <w:numPr>
          <w:ilvl w:val="0"/>
          <w:numId w:val="137"/>
        </w:numPr>
        <w:tabs>
          <w:tab w:val="clear" w:pos="720"/>
          <w:tab w:val="num" w:pos="550"/>
        </w:tabs>
        <w:suppressAutoHyphens/>
        <w:ind w:left="550" w:hanging="550"/>
        <w:rPr>
          <w:del w:id="13121" w:author="AbbVieXX" w:date="2025-05-16T13:30:00Z"/>
          <w:sz w:val="22"/>
          <w:szCs w:val="22"/>
        </w:rPr>
      </w:pPr>
      <w:del w:id="13122" w:author="AbbVieXX" w:date="2025-05-16T13:30:00Z">
        <w:r w:rsidRPr="00EE1AEA">
          <w:rPr>
            <w:sz w:val="22"/>
            <w:szCs w:val="22"/>
          </w:rPr>
          <w:delText>astma;</w:delText>
        </w:r>
      </w:del>
    </w:p>
    <w:p w14:paraId="232E451D" w14:textId="2F6A1AE9" w:rsidR="009F5F8C" w:rsidRPr="00EE1AEA" w:rsidRDefault="00EB2C95" w:rsidP="009F5F8C">
      <w:pPr>
        <w:numPr>
          <w:ilvl w:val="0"/>
          <w:numId w:val="137"/>
        </w:numPr>
        <w:tabs>
          <w:tab w:val="clear" w:pos="720"/>
          <w:tab w:val="num" w:pos="550"/>
        </w:tabs>
        <w:suppressAutoHyphens/>
        <w:ind w:left="550" w:hanging="550"/>
        <w:rPr>
          <w:del w:id="13123" w:author="AbbVieXX" w:date="2025-05-16T13:30:00Z"/>
          <w:sz w:val="22"/>
          <w:szCs w:val="22"/>
        </w:rPr>
      </w:pPr>
      <w:del w:id="13124" w:author="AbbVieXX" w:date="2025-05-16T13:30:00Z">
        <w:r w:rsidRPr="00EE1AEA">
          <w:rPr>
            <w:sz w:val="22"/>
            <w:szCs w:val="22"/>
          </w:rPr>
          <w:delText>dýchavičnosť;</w:delText>
        </w:r>
      </w:del>
    </w:p>
    <w:p w14:paraId="411E2F85" w14:textId="0665B7FE" w:rsidR="009F5F8C" w:rsidRPr="00EE1AEA" w:rsidRDefault="00EB2C95" w:rsidP="009F5F8C">
      <w:pPr>
        <w:numPr>
          <w:ilvl w:val="0"/>
          <w:numId w:val="137"/>
        </w:numPr>
        <w:tabs>
          <w:tab w:val="clear" w:pos="720"/>
          <w:tab w:val="num" w:pos="550"/>
        </w:tabs>
        <w:suppressAutoHyphens/>
        <w:ind w:left="550" w:hanging="550"/>
        <w:rPr>
          <w:del w:id="13125" w:author="AbbVieXX" w:date="2025-05-16T13:30:00Z"/>
          <w:sz w:val="22"/>
          <w:szCs w:val="22"/>
        </w:rPr>
      </w:pPr>
      <w:del w:id="13126" w:author="AbbVieXX" w:date="2025-05-16T13:30:00Z">
        <w:r w:rsidRPr="00EE1AEA">
          <w:rPr>
            <w:sz w:val="22"/>
            <w:szCs w:val="22"/>
          </w:rPr>
          <w:delText>krvácanie do tráviaceho traktu;</w:delText>
        </w:r>
      </w:del>
    </w:p>
    <w:p w14:paraId="3E11CDD2" w14:textId="2C7B7DD0" w:rsidR="009F5F8C" w:rsidRPr="00EE1AEA" w:rsidRDefault="00EB2C95" w:rsidP="009F5F8C">
      <w:pPr>
        <w:numPr>
          <w:ilvl w:val="0"/>
          <w:numId w:val="137"/>
        </w:numPr>
        <w:tabs>
          <w:tab w:val="clear" w:pos="720"/>
          <w:tab w:val="num" w:pos="550"/>
        </w:tabs>
        <w:suppressAutoHyphens/>
        <w:ind w:left="550" w:hanging="550"/>
        <w:rPr>
          <w:del w:id="13127" w:author="AbbVieXX" w:date="2025-05-16T13:30:00Z"/>
          <w:sz w:val="22"/>
          <w:szCs w:val="22"/>
        </w:rPr>
      </w:pPr>
      <w:del w:id="13128" w:author="AbbVieXX" w:date="2025-05-16T13:30:00Z">
        <w:r w:rsidRPr="00EE1AEA">
          <w:rPr>
            <w:sz w:val="22"/>
            <w:szCs w:val="22"/>
          </w:rPr>
          <w:delText>porucha trávenia (zlé trávenie, plynatosť, pálenie záhy);</w:delText>
        </w:r>
      </w:del>
    </w:p>
    <w:p w14:paraId="4C11B639" w14:textId="5A1F84BE" w:rsidR="009F5F8C" w:rsidRPr="00EE1AEA" w:rsidRDefault="00EB2C95" w:rsidP="009F5F8C">
      <w:pPr>
        <w:numPr>
          <w:ilvl w:val="0"/>
          <w:numId w:val="137"/>
        </w:numPr>
        <w:tabs>
          <w:tab w:val="clear" w:pos="720"/>
          <w:tab w:val="num" w:pos="550"/>
        </w:tabs>
        <w:suppressAutoHyphens/>
        <w:ind w:left="550" w:hanging="550"/>
        <w:rPr>
          <w:del w:id="13129" w:author="AbbVieXX" w:date="2025-05-16T13:30:00Z"/>
          <w:sz w:val="22"/>
          <w:szCs w:val="22"/>
        </w:rPr>
      </w:pPr>
      <w:del w:id="13130" w:author="AbbVieXX" w:date="2025-05-16T13:30:00Z">
        <w:r w:rsidRPr="00EE1AEA">
          <w:rPr>
            <w:sz w:val="22"/>
            <w:szCs w:val="22"/>
          </w:rPr>
          <w:delText>refluxná choroba;</w:delText>
        </w:r>
      </w:del>
    </w:p>
    <w:p w14:paraId="5E8886BE" w14:textId="75B38C62" w:rsidR="009F5F8C" w:rsidRPr="00EE1AEA" w:rsidRDefault="00EB2C95" w:rsidP="009F5F8C">
      <w:pPr>
        <w:numPr>
          <w:ilvl w:val="0"/>
          <w:numId w:val="137"/>
        </w:numPr>
        <w:tabs>
          <w:tab w:val="clear" w:pos="720"/>
          <w:tab w:val="num" w:pos="550"/>
        </w:tabs>
        <w:suppressAutoHyphens/>
        <w:ind w:left="550" w:hanging="550"/>
        <w:rPr>
          <w:del w:id="13131" w:author="AbbVieXX" w:date="2025-05-16T13:30:00Z"/>
          <w:sz w:val="22"/>
          <w:szCs w:val="22"/>
        </w:rPr>
      </w:pPr>
      <w:del w:id="13132" w:author="AbbVieXX" w:date="2025-05-16T13:30:00Z">
        <w:r w:rsidRPr="00EE1AEA">
          <w:rPr>
            <w:sz w:val="22"/>
            <w:szCs w:val="22"/>
          </w:rPr>
          <w:delText>Sjögrenov syndróm (vrátane suchých očí a suchých úst);</w:delText>
        </w:r>
      </w:del>
    </w:p>
    <w:p w14:paraId="36A5FF4A" w14:textId="7C3B92FF" w:rsidR="009F5F8C" w:rsidRPr="00EE1AEA" w:rsidRDefault="00EB2C95" w:rsidP="009F5F8C">
      <w:pPr>
        <w:numPr>
          <w:ilvl w:val="0"/>
          <w:numId w:val="137"/>
        </w:numPr>
        <w:tabs>
          <w:tab w:val="clear" w:pos="720"/>
          <w:tab w:val="num" w:pos="550"/>
        </w:tabs>
        <w:suppressAutoHyphens/>
        <w:ind w:left="550" w:hanging="550"/>
        <w:rPr>
          <w:del w:id="13133" w:author="AbbVieXX" w:date="2025-05-16T13:30:00Z"/>
          <w:sz w:val="22"/>
          <w:szCs w:val="22"/>
        </w:rPr>
      </w:pPr>
      <w:del w:id="13134" w:author="AbbVieXX" w:date="2025-05-16T13:30:00Z">
        <w:r w:rsidRPr="00EE1AEA">
          <w:rPr>
            <w:sz w:val="22"/>
            <w:szCs w:val="22"/>
          </w:rPr>
          <w:delText>svrbenie;</w:delText>
        </w:r>
      </w:del>
    </w:p>
    <w:p w14:paraId="193F92AD" w14:textId="09B7714D" w:rsidR="009F5F8C" w:rsidRPr="00EE1AEA" w:rsidRDefault="00EB2C95" w:rsidP="009F5F8C">
      <w:pPr>
        <w:numPr>
          <w:ilvl w:val="0"/>
          <w:numId w:val="137"/>
        </w:numPr>
        <w:tabs>
          <w:tab w:val="clear" w:pos="720"/>
          <w:tab w:val="num" w:pos="550"/>
        </w:tabs>
        <w:suppressAutoHyphens/>
        <w:ind w:left="550" w:hanging="550"/>
        <w:rPr>
          <w:del w:id="13135" w:author="AbbVieXX" w:date="2025-05-16T13:30:00Z"/>
          <w:sz w:val="22"/>
          <w:szCs w:val="22"/>
        </w:rPr>
      </w:pPr>
      <w:del w:id="13136" w:author="AbbVieXX" w:date="2025-05-16T13:30:00Z">
        <w:r w:rsidRPr="00EE1AEA">
          <w:rPr>
            <w:sz w:val="22"/>
            <w:szCs w:val="22"/>
          </w:rPr>
          <w:delText>svrbivá vyrážka;</w:delText>
        </w:r>
      </w:del>
    </w:p>
    <w:p w14:paraId="36EAB3B1" w14:textId="6D297005" w:rsidR="009F5F8C" w:rsidRPr="00EE1AEA" w:rsidRDefault="00EB2C95" w:rsidP="009F5F8C">
      <w:pPr>
        <w:numPr>
          <w:ilvl w:val="0"/>
          <w:numId w:val="137"/>
        </w:numPr>
        <w:tabs>
          <w:tab w:val="clear" w:pos="720"/>
          <w:tab w:val="num" w:pos="550"/>
        </w:tabs>
        <w:suppressAutoHyphens/>
        <w:ind w:left="550" w:hanging="550"/>
        <w:rPr>
          <w:del w:id="13137" w:author="AbbVieXX" w:date="2025-05-16T13:30:00Z"/>
          <w:sz w:val="22"/>
          <w:szCs w:val="22"/>
        </w:rPr>
      </w:pPr>
      <w:del w:id="13138" w:author="AbbVieXX" w:date="2025-05-16T13:30:00Z">
        <w:r w:rsidRPr="00EE1AEA">
          <w:rPr>
            <w:sz w:val="22"/>
            <w:szCs w:val="22"/>
          </w:rPr>
          <w:delText>tvorba modrín;</w:delText>
        </w:r>
      </w:del>
    </w:p>
    <w:p w14:paraId="64FC53A8" w14:textId="561BA91E" w:rsidR="009F5F8C" w:rsidRPr="00EE1AEA" w:rsidRDefault="00EB2C95" w:rsidP="009F5F8C">
      <w:pPr>
        <w:numPr>
          <w:ilvl w:val="0"/>
          <w:numId w:val="137"/>
        </w:numPr>
        <w:tabs>
          <w:tab w:val="clear" w:pos="720"/>
          <w:tab w:val="num" w:pos="550"/>
        </w:tabs>
        <w:suppressAutoHyphens/>
        <w:ind w:left="550" w:hanging="550"/>
        <w:rPr>
          <w:del w:id="13139" w:author="AbbVieXX" w:date="2025-05-16T13:30:00Z"/>
          <w:sz w:val="22"/>
          <w:szCs w:val="22"/>
        </w:rPr>
      </w:pPr>
      <w:del w:id="13140" w:author="AbbVieXX" w:date="2025-05-16T13:30:00Z">
        <w:r w:rsidRPr="00EE1AEA">
          <w:rPr>
            <w:sz w:val="22"/>
            <w:szCs w:val="22"/>
          </w:rPr>
          <w:delText>zápal kože (napr. ekzém);</w:delText>
        </w:r>
      </w:del>
    </w:p>
    <w:p w14:paraId="3F224360" w14:textId="23E2D7BD" w:rsidR="009F5F8C" w:rsidRPr="00EE1AEA" w:rsidRDefault="00EB2C95" w:rsidP="009F5F8C">
      <w:pPr>
        <w:numPr>
          <w:ilvl w:val="0"/>
          <w:numId w:val="137"/>
        </w:numPr>
        <w:tabs>
          <w:tab w:val="clear" w:pos="720"/>
          <w:tab w:val="num" w:pos="550"/>
        </w:tabs>
        <w:suppressAutoHyphens/>
        <w:ind w:left="550" w:hanging="550"/>
        <w:rPr>
          <w:del w:id="13141" w:author="AbbVieXX" w:date="2025-05-16T13:30:00Z"/>
          <w:sz w:val="22"/>
          <w:szCs w:val="22"/>
        </w:rPr>
      </w:pPr>
      <w:del w:id="13142" w:author="AbbVieXX" w:date="2025-05-16T13:30:00Z">
        <w:r w:rsidRPr="00EE1AEA">
          <w:rPr>
            <w:sz w:val="22"/>
            <w:szCs w:val="22"/>
          </w:rPr>
          <w:delText>lámanie nechtov na rukách a nohách;</w:delText>
        </w:r>
      </w:del>
    </w:p>
    <w:p w14:paraId="207F9092" w14:textId="1EFDCA07" w:rsidR="009F5F8C" w:rsidRPr="00EE1AEA" w:rsidRDefault="00EB2C95" w:rsidP="009F5F8C">
      <w:pPr>
        <w:numPr>
          <w:ilvl w:val="0"/>
          <w:numId w:val="137"/>
        </w:numPr>
        <w:tabs>
          <w:tab w:val="clear" w:pos="720"/>
          <w:tab w:val="num" w:pos="550"/>
        </w:tabs>
        <w:suppressAutoHyphens/>
        <w:ind w:left="550" w:hanging="550"/>
        <w:rPr>
          <w:del w:id="13143" w:author="AbbVieXX" w:date="2025-05-16T13:30:00Z"/>
          <w:sz w:val="22"/>
          <w:szCs w:val="22"/>
        </w:rPr>
      </w:pPr>
      <w:del w:id="13144" w:author="AbbVieXX" w:date="2025-05-16T13:30:00Z">
        <w:r w:rsidRPr="00EE1AEA">
          <w:rPr>
            <w:sz w:val="22"/>
            <w:szCs w:val="22"/>
          </w:rPr>
          <w:delText>zvýšené potenie;</w:delText>
        </w:r>
      </w:del>
    </w:p>
    <w:p w14:paraId="58D9EA95" w14:textId="64115E8E" w:rsidR="009F5F8C" w:rsidRPr="00EE1AEA" w:rsidRDefault="00EB2C95" w:rsidP="009F5F8C">
      <w:pPr>
        <w:numPr>
          <w:ilvl w:val="0"/>
          <w:numId w:val="137"/>
        </w:numPr>
        <w:tabs>
          <w:tab w:val="clear" w:pos="720"/>
          <w:tab w:val="num" w:pos="550"/>
        </w:tabs>
        <w:suppressAutoHyphens/>
        <w:ind w:left="550" w:hanging="550"/>
        <w:rPr>
          <w:del w:id="13145" w:author="AbbVieXX" w:date="2025-05-16T13:30:00Z"/>
          <w:sz w:val="22"/>
          <w:szCs w:val="22"/>
        </w:rPr>
      </w:pPr>
      <w:del w:id="13146" w:author="AbbVieXX" w:date="2025-05-16T13:30:00Z">
        <w:r w:rsidRPr="00EE1AEA">
          <w:rPr>
            <w:sz w:val="22"/>
            <w:szCs w:val="22"/>
          </w:rPr>
          <w:delText>vypadávanie vlasov;</w:delText>
        </w:r>
      </w:del>
    </w:p>
    <w:p w14:paraId="3B094326" w14:textId="0EDC21FA" w:rsidR="009F5F8C" w:rsidRPr="00EE1AEA" w:rsidRDefault="00EB2C95" w:rsidP="009F5F8C">
      <w:pPr>
        <w:numPr>
          <w:ilvl w:val="0"/>
          <w:numId w:val="137"/>
        </w:numPr>
        <w:tabs>
          <w:tab w:val="clear" w:pos="720"/>
          <w:tab w:val="num" w:pos="550"/>
        </w:tabs>
        <w:suppressAutoHyphens/>
        <w:ind w:left="550" w:hanging="550"/>
        <w:rPr>
          <w:del w:id="13147" w:author="AbbVieXX" w:date="2025-05-16T13:30:00Z"/>
          <w:sz w:val="22"/>
          <w:szCs w:val="22"/>
        </w:rPr>
      </w:pPr>
      <w:del w:id="13148" w:author="AbbVieXX" w:date="2025-05-16T13:30:00Z">
        <w:r w:rsidRPr="00EE1AEA">
          <w:rPr>
            <w:sz w:val="22"/>
            <w:szCs w:val="22"/>
          </w:rPr>
          <w:delText>vznik alebo zhoršenie psoriázy;</w:delText>
        </w:r>
      </w:del>
    </w:p>
    <w:p w14:paraId="6D61EDA8" w14:textId="3F5B4247" w:rsidR="009F5F8C" w:rsidRPr="00EE1AEA" w:rsidRDefault="00EB2C95" w:rsidP="009F5F8C">
      <w:pPr>
        <w:numPr>
          <w:ilvl w:val="0"/>
          <w:numId w:val="137"/>
        </w:numPr>
        <w:tabs>
          <w:tab w:val="clear" w:pos="720"/>
          <w:tab w:val="num" w:pos="550"/>
        </w:tabs>
        <w:suppressAutoHyphens/>
        <w:ind w:left="550" w:hanging="550"/>
        <w:rPr>
          <w:del w:id="13149" w:author="AbbVieXX" w:date="2025-05-16T13:30:00Z"/>
          <w:sz w:val="22"/>
          <w:szCs w:val="22"/>
        </w:rPr>
      </w:pPr>
      <w:del w:id="13150" w:author="AbbVieXX" w:date="2025-05-16T13:30:00Z">
        <w:r w:rsidRPr="00EE1AEA">
          <w:rPr>
            <w:sz w:val="22"/>
            <w:szCs w:val="22"/>
          </w:rPr>
          <w:delText>svalové kŕče;</w:delText>
        </w:r>
      </w:del>
    </w:p>
    <w:p w14:paraId="60E7329A" w14:textId="6C972559" w:rsidR="009F5F8C" w:rsidRPr="00EE1AEA" w:rsidRDefault="00EB2C95" w:rsidP="009F5F8C">
      <w:pPr>
        <w:numPr>
          <w:ilvl w:val="0"/>
          <w:numId w:val="137"/>
        </w:numPr>
        <w:tabs>
          <w:tab w:val="clear" w:pos="720"/>
          <w:tab w:val="num" w:pos="550"/>
        </w:tabs>
        <w:suppressAutoHyphens/>
        <w:ind w:left="550" w:hanging="550"/>
        <w:rPr>
          <w:del w:id="13151" w:author="AbbVieXX" w:date="2025-05-16T13:30:00Z"/>
          <w:sz w:val="22"/>
          <w:szCs w:val="22"/>
        </w:rPr>
      </w:pPr>
      <w:del w:id="13152" w:author="AbbVieXX" w:date="2025-05-16T13:30:00Z">
        <w:r w:rsidRPr="00EE1AEA">
          <w:rPr>
            <w:sz w:val="22"/>
            <w:szCs w:val="22"/>
          </w:rPr>
          <w:delText>krv v moči;</w:delText>
        </w:r>
      </w:del>
    </w:p>
    <w:p w14:paraId="208D1F6E" w14:textId="509EC2A7" w:rsidR="009F5F8C" w:rsidRPr="00EE1AEA" w:rsidRDefault="00EB2C95" w:rsidP="009F5F8C">
      <w:pPr>
        <w:numPr>
          <w:ilvl w:val="0"/>
          <w:numId w:val="137"/>
        </w:numPr>
        <w:tabs>
          <w:tab w:val="clear" w:pos="720"/>
          <w:tab w:val="num" w:pos="550"/>
        </w:tabs>
        <w:suppressAutoHyphens/>
        <w:ind w:left="550" w:hanging="550"/>
        <w:rPr>
          <w:del w:id="13153" w:author="AbbVieXX" w:date="2025-05-16T13:30:00Z"/>
          <w:sz w:val="22"/>
          <w:szCs w:val="22"/>
        </w:rPr>
      </w:pPr>
      <w:del w:id="13154" w:author="AbbVieXX" w:date="2025-05-16T13:30:00Z">
        <w:r w:rsidRPr="00EE1AEA">
          <w:rPr>
            <w:sz w:val="22"/>
            <w:szCs w:val="22"/>
          </w:rPr>
          <w:delText>ťažkosti s obličkami;</w:delText>
        </w:r>
      </w:del>
    </w:p>
    <w:p w14:paraId="60FB7E80" w14:textId="55878FF8" w:rsidR="009F5F8C" w:rsidRPr="00EE1AEA" w:rsidRDefault="00EB2C95" w:rsidP="009F5F8C">
      <w:pPr>
        <w:numPr>
          <w:ilvl w:val="0"/>
          <w:numId w:val="137"/>
        </w:numPr>
        <w:tabs>
          <w:tab w:val="clear" w:pos="720"/>
          <w:tab w:val="num" w:pos="550"/>
        </w:tabs>
        <w:suppressAutoHyphens/>
        <w:ind w:left="550" w:hanging="550"/>
        <w:rPr>
          <w:del w:id="13155" w:author="AbbVieXX" w:date="2025-05-16T13:30:00Z"/>
          <w:sz w:val="22"/>
          <w:szCs w:val="22"/>
        </w:rPr>
      </w:pPr>
      <w:del w:id="13156" w:author="AbbVieXX" w:date="2025-05-16T13:30:00Z">
        <w:r w:rsidRPr="00EE1AEA">
          <w:rPr>
            <w:sz w:val="22"/>
            <w:szCs w:val="22"/>
          </w:rPr>
          <w:delText>bolesť na hrudníku;</w:delText>
        </w:r>
      </w:del>
    </w:p>
    <w:p w14:paraId="2B30CF8A" w14:textId="56CCF51D" w:rsidR="009F5F8C" w:rsidRPr="00EE1AEA" w:rsidRDefault="00EB2C95" w:rsidP="009F5F8C">
      <w:pPr>
        <w:numPr>
          <w:ilvl w:val="0"/>
          <w:numId w:val="137"/>
        </w:numPr>
        <w:tabs>
          <w:tab w:val="clear" w:pos="720"/>
          <w:tab w:val="num" w:pos="550"/>
        </w:tabs>
        <w:suppressAutoHyphens/>
        <w:ind w:left="550" w:hanging="550"/>
        <w:rPr>
          <w:del w:id="13157" w:author="AbbVieXX" w:date="2025-05-16T13:30:00Z"/>
          <w:sz w:val="22"/>
          <w:szCs w:val="22"/>
        </w:rPr>
      </w:pPr>
      <w:del w:id="13158" w:author="AbbVieXX" w:date="2025-05-16T13:30:00Z">
        <w:r w:rsidRPr="00EE1AEA">
          <w:rPr>
            <w:sz w:val="22"/>
            <w:szCs w:val="22"/>
          </w:rPr>
          <w:delText>edém (opuch);</w:delText>
        </w:r>
      </w:del>
    </w:p>
    <w:p w14:paraId="0A96AF36" w14:textId="43A7581D" w:rsidR="009F5F8C" w:rsidRPr="00EE1AEA" w:rsidRDefault="00EB2C95" w:rsidP="009F5F8C">
      <w:pPr>
        <w:numPr>
          <w:ilvl w:val="0"/>
          <w:numId w:val="137"/>
        </w:numPr>
        <w:tabs>
          <w:tab w:val="clear" w:pos="720"/>
          <w:tab w:val="num" w:pos="550"/>
        </w:tabs>
        <w:suppressAutoHyphens/>
        <w:ind w:left="550" w:hanging="550"/>
        <w:rPr>
          <w:del w:id="13159" w:author="AbbVieXX" w:date="2025-05-16T13:30:00Z"/>
          <w:sz w:val="22"/>
          <w:szCs w:val="22"/>
        </w:rPr>
      </w:pPr>
      <w:del w:id="13160" w:author="AbbVieXX" w:date="2025-05-16T13:30:00Z">
        <w:r w:rsidRPr="00EE1AEA">
          <w:rPr>
            <w:sz w:val="22"/>
            <w:szCs w:val="22"/>
          </w:rPr>
          <w:delText>horúčka;</w:delText>
        </w:r>
      </w:del>
    </w:p>
    <w:p w14:paraId="51CC686F" w14:textId="4D931408" w:rsidR="009F5F8C" w:rsidRPr="00EE1AEA" w:rsidRDefault="00EB2C95" w:rsidP="009F5F8C">
      <w:pPr>
        <w:numPr>
          <w:ilvl w:val="0"/>
          <w:numId w:val="137"/>
        </w:numPr>
        <w:tabs>
          <w:tab w:val="clear" w:pos="720"/>
          <w:tab w:val="num" w:pos="550"/>
        </w:tabs>
        <w:suppressAutoHyphens/>
        <w:ind w:left="550" w:hanging="550"/>
        <w:rPr>
          <w:del w:id="13161" w:author="AbbVieXX" w:date="2025-05-16T13:30:00Z"/>
          <w:sz w:val="22"/>
          <w:szCs w:val="22"/>
        </w:rPr>
      </w:pPr>
      <w:del w:id="13162" w:author="AbbVieXX" w:date="2025-05-16T13:30:00Z">
        <w:r w:rsidRPr="00EE1AEA">
          <w:rPr>
            <w:sz w:val="22"/>
            <w:szCs w:val="22"/>
          </w:rPr>
          <w:delText>zníženie počtu krvných doštičiek, ktoré zvyšuje riziko krvácania alebo tvorby modrín;</w:delText>
        </w:r>
      </w:del>
    </w:p>
    <w:p w14:paraId="29CF3E8C" w14:textId="720DA13E" w:rsidR="009F5F8C" w:rsidRPr="00EE1AEA" w:rsidRDefault="00EB2C95" w:rsidP="009F5F8C">
      <w:pPr>
        <w:numPr>
          <w:ilvl w:val="0"/>
          <w:numId w:val="137"/>
        </w:numPr>
        <w:tabs>
          <w:tab w:val="clear" w:pos="720"/>
          <w:tab w:val="num" w:pos="550"/>
        </w:tabs>
        <w:suppressAutoHyphens/>
        <w:ind w:left="550" w:hanging="550"/>
        <w:rPr>
          <w:del w:id="13163" w:author="AbbVieXX" w:date="2025-05-16T13:30:00Z"/>
          <w:sz w:val="22"/>
          <w:szCs w:val="22"/>
        </w:rPr>
      </w:pPr>
      <w:del w:id="13164" w:author="AbbVieXX" w:date="2025-05-16T13:30:00Z">
        <w:r w:rsidRPr="00EE1AEA">
          <w:rPr>
            <w:sz w:val="22"/>
            <w:szCs w:val="22"/>
          </w:rPr>
          <w:delText>zhoršené hojenie.</w:delText>
        </w:r>
      </w:del>
    </w:p>
    <w:p w14:paraId="0E9F3AA2" w14:textId="0FEFB6F2" w:rsidR="009F5F8C" w:rsidRPr="00EE1AEA" w:rsidRDefault="009F5F8C" w:rsidP="009F5F8C">
      <w:pPr>
        <w:tabs>
          <w:tab w:val="num" w:pos="550"/>
        </w:tabs>
        <w:ind w:left="550" w:hanging="550"/>
        <w:rPr>
          <w:del w:id="13165" w:author="AbbVieXX" w:date="2025-05-16T13:30:00Z"/>
          <w:sz w:val="22"/>
          <w:szCs w:val="22"/>
          <w:lang w:val="en-GB"/>
        </w:rPr>
      </w:pPr>
    </w:p>
    <w:p w14:paraId="0D990E0E" w14:textId="1747D0D7" w:rsidR="009F5F8C" w:rsidRPr="00EE1AEA" w:rsidRDefault="00EB2C95" w:rsidP="009F5F8C">
      <w:pPr>
        <w:tabs>
          <w:tab w:val="num" w:pos="550"/>
        </w:tabs>
        <w:ind w:left="550" w:hanging="550"/>
        <w:rPr>
          <w:del w:id="13166" w:author="AbbVieXX" w:date="2025-05-16T13:30:00Z"/>
          <w:sz w:val="22"/>
          <w:szCs w:val="22"/>
        </w:rPr>
      </w:pPr>
      <w:del w:id="13167" w:author="AbbVieXX" w:date="2025-05-16T13:30:00Z">
        <w:r w:rsidRPr="00EE1AEA">
          <w:rPr>
            <w:sz w:val="22"/>
            <w:szCs w:val="22"/>
          </w:rPr>
          <w:delText>Menej časté (môžu postihovať menej ako 1 zo 100 ľudí)</w:delText>
        </w:r>
      </w:del>
    </w:p>
    <w:p w14:paraId="43BCE137" w14:textId="3923944F" w:rsidR="009F5F8C" w:rsidRPr="00EE1AEA" w:rsidRDefault="009F5F8C" w:rsidP="009F5F8C">
      <w:pPr>
        <w:tabs>
          <w:tab w:val="num" w:pos="550"/>
        </w:tabs>
        <w:ind w:left="550" w:hanging="550"/>
        <w:rPr>
          <w:del w:id="13168" w:author="AbbVieXX" w:date="2025-05-16T13:30:00Z"/>
          <w:sz w:val="22"/>
          <w:szCs w:val="22"/>
          <w:lang w:val="en-GB"/>
        </w:rPr>
      </w:pPr>
    </w:p>
    <w:p w14:paraId="4018C250" w14:textId="4499706C" w:rsidR="009F5F8C" w:rsidRPr="00EE1AEA" w:rsidRDefault="00EB2C95" w:rsidP="009F5F8C">
      <w:pPr>
        <w:numPr>
          <w:ilvl w:val="0"/>
          <w:numId w:val="138"/>
        </w:numPr>
        <w:tabs>
          <w:tab w:val="clear" w:pos="720"/>
          <w:tab w:val="num" w:pos="550"/>
        </w:tabs>
        <w:suppressAutoHyphens/>
        <w:ind w:left="550" w:hanging="550"/>
        <w:rPr>
          <w:del w:id="13169" w:author="AbbVieXX" w:date="2025-05-16T13:30:00Z"/>
          <w:sz w:val="22"/>
          <w:szCs w:val="22"/>
        </w:rPr>
      </w:pPr>
      <w:del w:id="13170" w:author="AbbVieXX" w:date="2025-05-16T13:30:00Z">
        <w:r w:rsidRPr="00EE1AEA">
          <w:rPr>
            <w:sz w:val="22"/>
            <w:szCs w:val="22"/>
          </w:rPr>
          <w:delText>oportúnne infekcie (zahŕňajúce tuberkulózu a ďalšie infekcie, ktoré sa vyskytujú v prípade zníženej odolnosti proti chorobám);</w:delText>
        </w:r>
      </w:del>
    </w:p>
    <w:p w14:paraId="10E34DE8" w14:textId="7A0F0911" w:rsidR="009F5F8C" w:rsidRPr="00EE1AEA" w:rsidRDefault="00EB2C95" w:rsidP="009F5F8C">
      <w:pPr>
        <w:numPr>
          <w:ilvl w:val="0"/>
          <w:numId w:val="138"/>
        </w:numPr>
        <w:tabs>
          <w:tab w:val="clear" w:pos="720"/>
          <w:tab w:val="num" w:pos="550"/>
        </w:tabs>
        <w:suppressAutoHyphens/>
        <w:ind w:left="550" w:hanging="550"/>
        <w:rPr>
          <w:del w:id="13171" w:author="AbbVieXX" w:date="2025-05-16T13:30:00Z"/>
          <w:sz w:val="22"/>
          <w:szCs w:val="22"/>
        </w:rPr>
      </w:pPr>
      <w:del w:id="13172" w:author="AbbVieXX" w:date="2025-05-16T13:30:00Z">
        <w:r w:rsidRPr="00EE1AEA">
          <w:rPr>
            <w:sz w:val="22"/>
            <w:szCs w:val="22"/>
          </w:rPr>
          <w:delText>neurologické infekcie (vrátane vírusovej meningitídy);</w:delText>
        </w:r>
      </w:del>
    </w:p>
    <w:p w14:paraId="7B3084C2" w14:textId="66B13453" w:rsidR="009F5F8C" w:rsidRPr="00EE1AEA" w:rsidRDefault="00EB2C95" w:rsidP="009F5F8C">
      <w:pPr>
        <w:numPr>
          <w:ilvl w:val="0"/>
          <w:numId w:val="138"/>
        </w:numPr>
        <w:tabs>
          <w:tab w:val="clear" w:pos="720"/>
          <w:tab w:val="num" w:pos="550"/>
        </w:tabs>
        <w:suppressAutoHyphens/>
        <w:ind w:left="550" w:hanging="550"/>
        <w:rPr>
          <w:del w:id="13173" w:author="AbbVieXX" w:date="2025-05-16T13:30:00Z"/>
          <w:sz w:val="22"/>
          <w:szCs w:val="22"/>
        </w:rPr>
      </w:pPr>
      <w:del w:id="13174" w:author="AbbVieXX" w:date="2025-05-16T13:30:00Z">
        <w:r w:rsidRPr="00EE1AEA">
          <w:rPr>
            <w:sz w:val="22"/>
            <w:szCs w:val="22"/>
          </w:rPr>
          <w:delText>infekcie oka;</w:delText>
        </w:r>
      </w:del>
    </w:p>
    <w:p w14:paraId="0F62119F" w14:textId="79952334" w:rsidR="009F5F8C" w:rsidRPr="00EE1AEA" w:rsidRDefault="00EB2C95" w:rsidP="009F5F8C">
      <w:pPr>
        <w:numPr>
          <w:ilvl w:val="0"/>
          <w:numId w:val="138"/>
        </w:numPr>
        <w:tabs>
          <w:tab w:val="clear" w:pos="720"/>
          <w:tab w:val="num" w:pos="550"/>
        </w:tabs>
        <w:suppressAutoHyphens/>
        <w:ind w:left="550" w:hanging="550"/>
        <w:rPr>
          <w:del w:id="13175" w:author="AbbVieXX" w:date="2025-05-16T13:30:00Z"/>
          <w:sz w:val="22"/>
          <w:szCs w:val="22"/>
        </w:rPr>
      </w:pPr>
      <w:del w:id="13176" w:author="AbbVieXX" w:date="2025-05-16T13:30:00Z">
        <w:r w:rsidRPr="00EE1AEA">
          <w:rPr>
            <w:sz w:val="22"/>
            <w:szCs w:val="22"/>
          </w:rPr>
          <w:delText>bakteriálne infekcie;</w:delText>
        </w:r>
      </w:del>
    </w:p>
    <w:p w14:paraId="404AC014" w14:textId="33E698F4" w:rsidR="009F5F8C" w:rsidRPr="00EE1AEA" w:rsidRDefault="00EB2C95" w:rsidP="009F5F8C">
      <w:pPr>
        <w:numPr>
          <w:ilvl w:val="0"/>
          <w:numId w:val="138"/>
        </w:numPr>
        <w:tabs>
          <w:tab w:val="clear" w:pos="720"/>
          <w:tab w:val="num" w:pos="550"/>
        </w:tabs>
        <w:suppressAutoHyphens/>
        <w:ind w:left="550" w:hanging="550"/>
        <w:rPr>
          <w:del w:id="13177" w:author="AbbVieXX" w:date="2025-05-16T13:30:00Z"/>
          <w:sz w:val="22"/>
          <w:szCs w:val="22"/>
        </w:rPr>
      </w:pPr>
      <w:del w:id="13178" w:author="AbbVieXX" w:date="2025-05-16T13:30:00Z">
        <w:r w:rsidRPr="00EE1AEA">
          <w:rPr>
            <w:sz w:val="22"/>
            <w:szCs w:val="22"/>
          </w:rPr>
          <w:delText>diverkulitída (zápal a infekcia hrubého čreva);</w:delText>
        </w:r>
      </w:del>
    </w:p>
    <w:p w14:paraId="0EB78567" w14:textId="3878B5D4" w:rsidR="009F5F8C" w:rsidRPr="00EE1AEA" w:rsidRDefault="00EB2C95" w:rsidP="009F5F8C">
      <w:pPr>
        <w:numPr>
          <w:ilvl w:val="0"/>
          <w:numId w:val="138"/>
        </w:numPr>
        <w:tabs>
          <w:tab w:val="clear" w:pos="720"/>
          <w:tab w:val="num" w:pos="550"/>
        </w:tabs>
        <w:suppressAutoHyphens/>
        <w:ind w:left="550" w:hanging="550"/>
        <w:rPr>
          <w:del w:id="13179" w:author="AbbVieXX" w:date="2025-05-16T13:30:00Z"/>
          <w:sz w:val="22"/>
          <w:szCs w:val="22"/>
        </w:rPr>
      </w:pPr>
      <w:del w:id="13180" w:author="AbbVieXX" w:date="2025-05-16T13:30:00Z">
        <w:r w:rsidRPr="00EE1AEA">
          <w:rPr>
            <w:sz w:val="22"/>
            <w:szCs w:val="22"/>
          </w:rPr>
          <w:delText>rakovina;</w:delText>
        </w:r>
      </w:del>
    </w:p>
    <w:p w14:paraId="3185747F" w14:textId="1A8E771A" w:rsidR="009F5F8C" w:rsidRPr="00EE1AEA" w:rsidRDefault="00EB2C95" w:rsidP="009F5F8C">
      <w:pPr>
        <w:numPr>
          <w:ilvl w:val="0"/>
          <w:numId w:val="138"/>
        </w:numPr>
        <w:tabs>
          <w:tab w:val="clear" w:pos="720"/>
          <w:tab w:val="num" w:pos="550"/>
        </w:tabs>
        <w:suppressAutoHyphens/>
        <w:ind w:left="550" w:hanging="550"/>
        <w:rPr>
          <w:del w:id="13181" w:author="AbbVieXX" w:date="2025-05-16T13:30:00Z"/>
          <w:sz w:val="22"/>
          <w:szCs w:val="22"/>
        </w:rPr>
      </w:pPr>
      <w:del w:id="13182" w:author="AbbVieXX" w:date="2025-05-16T13:30:00Z">
        <w:r w:rsidRPr="00EE1AEA">
          <w:rPr>
            <w:sz w:val="22"/>
            <w:szCs w:val="22"/>
          </w:rPr>
          <w:delText>rakovina lymfatického systému;</w:delText>
        </w:r>
      </w:del>
    </w:p>
    <w:p w14:paraId="67D2E8D4" w14:textId="39E7DA9A" w:rsidR="009F5F8C" w:rsidRPr="00EE1AEA" w:rsidRDefault="00EB2C95" w:rsidP="009F5F8C">
      <w:pPr>
        <w:numPr>
          <w:ilvl w:val="0"/>
          <w:numId w:val="138"/>
        </w:numPr>
        <w:tabs>
          <w:tab w:val="clear" w:pos="720"/>
          <w:tab w:val="num" w:pos="550"/>
        </w:tabs>
        <w:suppressAutoHyphens/>
        <w:ind w:left="550" w:hanging="550"/>
        <w:rPr>
          <w:del w:id="13183" w:author="AbbVieXX" w:date="2025-05-16T13:30:00Z"/>
          <w:sz w:val="22"/>
          <w:szCs w:val="22"/>
        </w:rPr>
      </w:pPr>
      <w:del w:id="13184" w:author="AbbVieXX" w:date="2025-05-16T13:30:00Z">
        <w:r w:rsidRPr="00EE1AEA">
          <w:rPr>
            <w:sz w:val="22"/>
            <w:szCs w:val="22"/>
          </w:rPr>
          <w:delText>melanóm;</w:delText>
        </w:r>
      </w:del>
    </w:p>
    <w:p w14:paraId="213AEBCD" w14:textId="14C41ACF" w:rsidR="009F5F8C" w:rsidRPr="00EE1AEA" w:rsidRDefault="00EB2C95" w:rsidP="009F5F8C">
      <w:pPr>
        <w:numPr>
          <w:ilvl w:val="0"/>
          <w:numId w:val="138"/>
        </w:numPr>
        <w:tabs>
          <w:tab w:val="clear" w:pos="720"/>
          <w:tab w:val="num" w:pos="550"/>
        </w:tabs>
        <w:suppressAutoHyphens/>
        <w:ind w:left="550" w:hanging="550"/>
        <w:rPr>
          <w:del w:id="13185" w:author="AbbVieXX" w:date="2025-05-16T13:30:00Z"/>
          <w:sz w:val="22"/>
          <w:szCs w:val="22"/>
        </w:rPr>
      </w:pPr>
      <w:del w:id="13186" w:author="AbbVieXX" w:date="2025-05-16T13:30:00Z">
        <w:r w:rsidRPr="00EE1AEA">
          <w:rPr>
            <w:sz w:val="22"/>
            <w:szCs w:val="22"/>
          </w:rPr>
          <w:delText>imunitné poruchy, ktoré môžu postihovať pľúca, kožu a lymfatické uzliny (najčastejšie sa prejavujú ako sarkoidóza);</w:delText>
        </w:r>
      </w:del>
    </w:p>
    <w:p w14:paraId="6C74E8B1" w14:textId="71EAA75F" w:rsidR="009F5F8C" w:rsidRPr="00EE1AEA" w:rsidRDefault="00EB2C95" w:rsidP="009F5F8C">
      <w:pPr>
        <w:numPr>
          <w:ilvl w:val="0"/>
          <w:numId w:val="138"/>
        </w:numPr>
        <w:tabs>
          <w:tab w:val="clear" w:pos="720"/>
          <w:tab w:val="num" w:pos="550"/>
        </w:tabs>
        <w:suppressAutoHyphens/>
        <w:ind w:left="550" w:hanging="550"/>
        <w:rPr>
          <w:del w:id="13187" w:author="AbbVieXX" w:date="2025-05-16T13:30:00Z"/>
          <w:sz w:val="22"/>
          <w:szCs w:val="22"/>
        </w:rPr>
      </w:pPr>
      <w:del w:id="13188" w:author="AbbVieXX" w:date="2025-05-16T13:30:00Z">
        <w:r w:rsidRPr="00EE1AEA">
          <w:rPr>
            <w:sz w:val="22"/>
            <w:szCs w:val="22"/>
          </w:rPr>
          <w:delText>vaskulitída (zápal krvných ciev);</w:delText>
        </w:r>
      </w:del>
    </w:p>
    <w:p w14:paraId="5C0FCA9B" w14:textId="44A89E3C" w:rsidR="009F5F8C" w:rsidRPr="00EE1AEA" w:rsidRDefault="00EB2C95" w:rsidP="009F5F8C">
      <w:pPr>
        <w:numPr>
          <w:ilvl w:val="0"/>
          <w:numId w:val="138"/>
        </w:numPr>
        <w:tabs>
          <w:tab w:val="clear" w:pos="720"/>
          <w:tab w:val="num" w:pos="550"/>
        </w:tabs>
        <w:suppressAutoHyphens/>
        <w:ind w:left="550" w:hanging="550"/>
        <w:rPr>
          <w:del w:id="13189" w:author="AbbVieXX" w:date="2025-05-16T13:30:00Z"/>
          <w:sz w:val="22"/>
          <w:szCs w:val="22"/>
        </w:rPr>
      </w:pPr>
      <w:del w:id="13190" w:author="AbbVieXX" w:date="2025-05-16T13:30:00Z">
        <w:r w:rsidRPr="00EE1AEA">
          <w:rPr>
            <w:sz w:val="22"/>
            <w:szCs w:val="22"/>
          </w:rPr>
          <w:delText>tremor;</w:delText>
        </w:r>
      </w:del>
    </w:p>
    <w:p w14:paraId="64DC8355" w14:textId="7425A91F" w:rsidR="009F5F8C" w:rsidRPr="00EE1AEA" w:rsidRDefault="00EB2C95" w:rsidP="009F5F8C">
      <w:pPr>
        <w:numPr>
          <w:ilvl w:val="0"/>
          <w:numId w:val="138"/>
        </w:numPr>
        <w:tabs>
          <w:tab w:val="clear" w:pos="720"/>
          <w:tab w:val="num" w:pos="550"/>
        </w:tabs>
        <w:suppressAutoHyphens/>
        <w:ind w:left="550" w:hanging="550"/>
        <w:rPr>
          <w:del w:id="13191" w:author="AbbVieXX" w:date="2025-05-16T13:30:00Z"/>
          <w:sz w:val="22"/>
          <w:szCs w:val="22"/>
        </w:rPr>
      </w:pPr>
      <w:del w:id="13192" w:author="AbbVieXX" w:date="2025-05-16T13:30:00Z">
        <w:r w:rsidRPr="00EE1AEA">
          <w:rPr>
            <w:sz w:val="22"/>
            <w:szCs w:val="22"/>
          </w:rPr>
          <w:delText>neuropatia;</w:delText>
        </w:r>
      </w:del>
    </w:p>
    <w:p w14:paraId="7AA74AB6" w14:textId="230943AD" w:rsidR="009F5F8C" w:rsidRPr="00EE1AEA" w:rsidRDefault="00EB2C95" w:rsidP="009F5F8C">
      <w:pPr>
        <w:numPr>
          <w:ilvl w:val="0"/>
          <w:numId w:val="138"/>
        </w:numPr>
        <w:tabs>
          <w:tab w:val="clear" w:pos="720"/>
          <w:tab w:val="num" w:pos="550"/>
        </w:tabs>
        <w:suppressAutoHyphens/>
        <w:ind w:left="550" w:hanging="550"/>
        <w:rPr>
          <w:del w:id="13193" w:author="AbbVieXX" w:date="2025-05-16T13:30:00Z"/>
          <w:sz w:val="22"/>
          <w:szCs w:val="22"/>
        </w:rPr>
      </w:pPr>
      <w:del w:id="13194" w:author="AbbVieXX" w:date="2025-05-16T13:30:00Z">
        <w:r w:rsidRPr="00EE1AEA">
          <w:rPr>
            <w:sz w:val="22"/>
            <w:szCs w:val="22"/>
          </w:rPr>
          <w:delText>mozgová príhoda;</w:delText>
        </w:r>
      </w:del>
    </w:p>
    <w:p w14:paraId="7EEA2B77" w14:textId="169A9579" w:rsidR="009F5F8C" w:rsidRPr="00EE1AEA" w:rsidRDefault="00EB2C95" w:rsidP="009F5F8C">
      <w:pPr>
        <w:pStyle w:val="EMEANormal"/>
        <w:numPr>
          <w:ilvl w:val="0"/>
          <w:numId w:val="41"/>
        </w:numPr>
        <w:tabs>
          <w:tab w:val="clear" w:pos="562"/>
          <w:tab w:val="left" w:pos="567"/>
        </w:tabs>
        <w:ind w:hanging="720"/>
        <w:rPr>
          <w:del w:id="13195" w:author="AbbVieXX" w:date="2025-05-16T13:30:00Z"/>
          <w:szCs w:val="22"/>
          <w:lang w:val="sk-SK"/>
        </w:rPr>
      </w:pPr>
      <w:del w:id="13196" w:author="AbbVieXX" w:date="2025-05-16T13:30:00Z">
        <w:r w:rsidRPr="00EE1AEA">
          <w:rPr>
            <w:szCs w:val="22"/>
            <w:lang w:val="sk-SK"/>
          </w:rPr>
          <w:delText>strata sluchu, hučanie v ušiach;</w:delText>
        </w:r>
      </w:del>
    </w:p>
    <w:p w14:paraId="78925E1A" w14:textId="29BCF11E" w:rsidR="009F5F8C" w:rsidRPr="00EE1AEA" w:rsidRDefault="00EB2C95" w:rsidP="009F5F8C">
      <w:pPr>
        <w:pStyle w:val="EMEANormal"/>
        <w:numPr>
          <w:ilvl w:val="0"/>
          <w:numId w:val="41"/>
        </w:numPr>
        <w:tabs>
          <w:tab w:val="clear" w:pos="562"/>
          <w:tab w:val="left" w:pos="567"/>
        </w:tabs>
        <w:ind w:hanging="720"/>
        <w:rPr>
          <w:del w:id="13197" w:author="AbbVieXX" w:date="2025-05-16T13:30:00Z"/>
          <w:szCs w:val="22"/>
          <w:lang w:val="sk-SK"/>
        </w:rPr>
      </w:pPr>
      <w:del w:id="13198" w:author="AbbVieXX" w:date="2025-05-16T13:30:00Z">
        <w:r w:rsidRPr="00EE1AEA">
          <w:rPr>
            <w:szCs w:val="22"/>
            <w:lang w:val="sk-SK"/>
          </w:rPr>
          <w:delText>pocit nepravidelného tlkotu srdca, ako je preskakovanie tepu;</w:delText>
        </w:r>
      </w:del>
    </w:p>
    <w:p w14:paraId="2230FE9D" w14:textId="0E228097" w:rsidR="009F5F8C" w:rsidRPr="00EE1AEA" w:rsidRDefault="00EB2C95" w:rsidP="009F5F8C">
      <w:pPr>
        <w:pStyle w:val="EMEANormal"/>
        <w:numPr>
          <w:ilvl w:val="0"/>
          <w:numId w:val="41"/>
        </w:numPr>
        <w:tabs>
          <w:tab w:val="clear" w:pos="562"/>
          <w:tab w:val="left" w:pos="567"/>
        </w:tabs>
        <w:ind w:hanging="720"/>
        <w:rPr>
          <w:del w:id="13199" w:author="AbbVieXX" w:date="2025-05-16T13:30:00Z"/>
          <w:szCs w:val="22"/>
          <w:lang w:val="sk-SK"/>
        </w:rPr>
      </w:pPr>
      <w:del w:id="13200" w:author="AbbVieXX" w:date="2025-05-16T13:30:00Z">
        <w:r w:rsidRPr="00EE1AEA">
          <w:rPr>
            <w:szCs w:val="22"/>
            <w:lang w:val="sk-SK"/>
          </w:rPr>
          <w:delText>srdcové ťažkosti, ktoré môžu spôsobiť dýchavičnosť alebo opuchy členkov;</w:delText>
        </w:r>
      </w:del>
    </w:p>
    <w:p w14:paraId="4CA4878E" w14:textId="46C41523" w:rsidR="009F5F8C" w:rsidRPr="00EE1AEA" w:rsidRDefault="00EB2C95" w:rsidP="009F5F8C">
      <w:pPr>
        <w:pStyle w:val="EMEANormal"/>
        <w:numPr>
          <w:ilvl w:val="0"/>
          <w:numId w:val="41"/>
        </w:numPr>
        <w:tabs>
          <w:tab w:val="clear" w:pos="562"/>
          <w:tab w:val="left" w:pos="567"/>
        </w:tabs>
        <w:ind w:hanging="720"/>
        <w:rPr>
          <w:del w:id="13201" w:author="AbbVieXX" w:date="2025-05-16T13:30:00Z"/>
          <w:szCs w:val="22"/>
          <w:lang w:val="sk-SK"/>
        </w:rPr>
      </w:pPr>
      <w:del w:id="13202" w:author="AbbVieXX" w:date="2025-05-16T13:30:00Z">
        <w:r w:rsidRPr="00EE1AEA">
          <w:rPr>
            <w:szCs w:val="22"/>
            <w:lang w:val="sk-SK"/>
          </w:rPr>
          <w:delText>infarkt myokardu;</w:delText>
        </w:r>
      </w:del>
    </w:p>
    <w:p w14:paraId="5EF1271A" w14:textId="139A07B7" w:rsidR="009F5F8C" w:rsidRPr="00EE1AEA" w:rsidRDefault="00EB2C95" w:rsidP="009F5F8C">
      <w:pPr>
        <w:numPr>
          <w:ilvl w:val="0"/>
          <w:numId w:val="41"/>
        </w:numPr>
        <w:tabs>
          <w:tab w:val="left" w:pos="567"/>
        </w:tabs>
        <w:ind w:hanging="720"/>
        <w:rPr>
          <w:del w:id="13203" w:author="AbbVieXX" w:date="2025-05-16T13:30:00Z"/>
          <w:color w:val="auto"/>
          <w:sz w:val="22"/>
          <w:szCs w:val="22"/>
        </w:rPr>
      </w:pPr>
      <w:del w:id="13204" w:author="AbbVieXX" w:date="2025-05-16T13:30:00Z">
        <w:r w:rsidRPr="00EE1AEA">
          <w:rPr>
            <w:sz w:val="22"/>
            <w:szCs w:val="22"/>
          </w:rPr>
          <w:delText>vydutina v stene hlavnej tepny, zápal a krvné zrazeniny v žilách, blokáda krvných ciev;</w:delText>
        </w:r>
      </w:del>
    </w:p>
    <w:p w14:paraId="64760C73" w14:textId="668E11EC" w:rsidR="009F5F8C" w:rsidRPr="00EE1AEA" w:rsidRDefault="00EB2C95" w:rsidP="009F5F8C">
      <w:pPr>
        <w:pStyle w:val="EMEANormal"/>
        <w:numPr>
          <w:ilvl w:val="0"/>
          <w:numId w:val="41"/>
        </w:numPr>
        <w:tabs>
          <w:tab w:val="clear" w:pos="562"/>
          <w:tab w:val="left" w:pos="567"/>
        </w:tabs>
        <w:ind w:hanging="720"/>
        <w:rPr>
          <w:del w:id="13205" w:author="AbbVieXX" w:date="2025-05-16T13:30:00Z"/>
          <w:szCs w:val="22"/>
          <w:lang w:val="sk-SK"/>
        </w:rPr>
      </w:pPr>
      <w:del w:id="13206" w:author="AbbVieXX" w:date="2025-05-16T13:30:00Z">
        <w:r w:rsidRPr="00EE1AEA">
          <w:rPr>
            <w:szCs w:val="22"/>
            <w:lang w:val="sk-SK"/>
          </w:rPr>
          <w:delText>ochorenia pľúc, spôsobujúce dýchavičnosť (vrátane zápalu);</w:delText>
        </w:r>
      </w:del>
    </w:p>
    <w:p w14:paraId="1FC88939" w14:textId="3F1F1C94" w:rsidR="009F5F8C" w:rsidRPr="00EE1AEA" w:rsidRDefault="00EB2C95" w:rsidP="009F5F8C">
      <w:pPr>
        <w:pStyle w:val="EMEANormal"/>
        <w:numPr>
          <w:ilvl w:val="0"/>
          <w:numId w:val="41"/>
        </w:numPr>
        <w:tabs>
          <w:tab w:val="clear" w:pos="562"/>
          <w:tab w:val="left" w:pos="567"/>
        </w:tabs>
        <w:ind w:hanging="720"/>
        <w:rPr>
          <w:del w:id="13207" w:author="AbbVieXX" w:date="2025-05-16T13:30:00Z"/>
          <w:szCs w:val="22"/>
          <w:lang w:val="sk-SK"/>
        </w:rPr>
      </w:pPr>
      <w:del w:id="13208" w:author="AbbVieXX" w:date="2025-05-16T13:30:00Z">
        <w:r w:rsidRPr="00EE1AEA">
          <w:rPr>
            <w:szCs w:val="22"/>
            <w:lang w:val="sk-SK"/>
          </w:rPr>
          <w:delText>pľúcna embólia (upchatie tepny v pľúcach);</w:delText>
        </w:r>
      </w:del>
    </w:p>
    <w:p w14:paraId="6B450355" w14:textId="13516662" w:rsidR="009F5F8C" w:rsidRPr="00EE1AEA" w:rsidRDefault="00EB2C95" w:rsidP="009F5F8C">
      <w:pPr>
        <w:pStyle w:val="EMEANormal"/>
        <w:numPr>
          <w:ilvl w:val="0"/>
          <w:numId w:val="41"/>
        </w:numPr>
        <w:tabs>
          <w:tab w:val="clear" w:pos="562"/>
          <w:tab w:val="left" w:pos="567"/>
        </w:tabs>
        <w:ind w:hanging="720"/>
        <w:rPr>
          <w:del w:id="13209" w:author="AbbVieXX" w:date="2025-05-16T13:30:00Z"/>
          <w:szCs w:val="22"/>
          <w:lang w:val="sk-SK"/>
        </w:rPr>
      </w:pPr>
      <w:del w:id="13210" w:author="AbbVieXX" w:date="2025-05-16T13:30:00Z">
        <w:r w:rsidRPr="00EE1AEA">
          <w:rPr>
            <w:szCs w:val="22"/>
            <w:lang w:val="sk-SK"/>
          </w:rPr>
          <w:delText>pleurálny výpotok (abnormálne nahromadenie tekutiny v pleurálnej dutine);</w:delText>
        </w:r>
      </w:del>
    </w:p>
    <w:p w14:paraId="519DB37D" w14:textId="62815736" w:rsidR="009F5F8C" w:rsidRPr="00EE1AEA" w:rsidRDefault="00EB2C95" w:rsidP="009F5F8C">
      <w:pPr>
        <w:pStyle w:val="EMEANormal"/>
        <w:numPr>
          <w:ilvl w:val="0"/>
          <w:numId w:val="41"/>
        </w:numPr>
        <w:tabs>
          <w:tab w:val="clear" w:pos="562"/>
          <w:tab w:val="left" w:pos="567"/>
        </w:tabs>
        <w:ind w:hanging="720"/>
        <w:rPr>
          <w:del w:id="13211" w:author="AbbVieXX" w:date="2025-05-16T13:30:00Z"/>
          <w:szCs w:val="22"/>
          <w:lang w:val="sk-SK"/>
        </w:rPr>
      </w:pPr>
      <w:del w:id="13212" w:author="AbbVieXX" w:date="2025-05-16T13:30:00Z">
        <w:r w:rsidRPr="00EE1AEA">
          <w:rPr>
            <w:szCs w:val="22"/>
            <w:lang w:val="sk-SK"/>
          </w:rPr>
          <w:delText>zápal pankreasu, spôsobujúci ťažkú bolesť brucha a chrbta;</w:delText>
        </w:r>
      </w:del>
    </w:p>
    <w:p w14:paraId="29FB938F" w14:textId="4D985B89" w:rsidR="009F5F8C" w:rsidRPr="00EE1AEA" w:rsidRDefault="00EB2C95" w:rsidP="009F5F8C">
      <w:pPr>
        <w:pStyle w:val="EMEANormal"/>
        <w:numPr>
          <w:ilvl w:val="0"/>
          <w:numId w:val="41"/>
        </w:numPr>
        <w:tabs>
          <w:tab w:val="clear" w:pos="562"/>
          <w:tab w:val="left" w:pos="567"/>
        </w:tabs>
        <w:ind w:hanging="720"/>
        <w:rPr>
          <w:del w:id="13213" w:author="AbbVieXX" w:date="2025-05-16T13:30:00Z"/>
          <w:szCs w:val="22"/>
          <w:lang w:val="sk-SK"/>
        </w:rPr>
      </w:pPr>
      <w:del w:id="13214" w:author="AbbVieXX" w:date="2025-05-16T13:30:00Z">
        <w:r w:rsidRPr="00EE1AEA">
          <w:rPr>
            <w:szCs w:val="22"/>
            <w:lang w:val="sk-SK"/>
          </w:rPr>
          <w:delText>ťažkosti s prehĺtaním;</w:delText>
        </w:r>
      </w:del>
    </w:p>
    <w:p w14:paraId="3358A3ED" w14:textId="4E32C00C" w:rsidR="009F5F8C" w:rsidRPr="00EE1AEA" w:rsidRDefault="00EB2C95" w:rsidP="009F5F8C">
      <w:pPr>
        <w:pStyle w:val="EMEANormal"/>
        <w:numPr>
          <w:ilvl w:val="0"/>
          <w:numId w:val="41"/>
        </w:numPr>
        <w:tabs>
          <w:tab w:val="clear" w:pos="562"/>
          <w:tab w:val="left" w:pos="567"/>
        </w:tabs>
        <w:ind w:hanging="720"/>
        <w:rPr>
          <w:del w:id="13215" w:author="AbbVieXX" w:date="2025-05-16T13:30:00Z"/>
          <w:szCs w:val="22"/>
          <w:lang w:val="sk-SK"/>
        </w:rPr>
      </w:pPr>
      <w:del w:id="13216" w:author="AbbVieXX" w:date="2025-05-16T13:30:00Z">
        <w:r w:rsidRPr="00EE1AEA">
          <w:rPr>
            <w:szCs w:val="22"/>
            <w:lang w:val="sk-SK"/>
          </w:rPr>
          <w:delText xml:space="preserve">edém tváre </w:delText>
        </w:r>
        <w:r w:rsidRPr="00EE1AEA">
          <w:rPr>
            <w:szCs w:val="22"/>
          </w:rPr>
          <w:delText>(</w:delText>
        </w:r>
        <w:r w:rsidRPr="00EE1AEA">
          <w:rPr>
            <w:szCs w:val="22"/>
            <w:lang w:val="sk-SK"/>
          </w:rPr>
          <w:delText>opuch tváre);</w:delText>
        </w:r>
      </w:del>
    </w:p>
    <w:p w14:paraId="6A957FCE" w14:textId="3B07F42A" w:rsidR="009F5F8C" w:rsidRPr="00EE1AEA" w:rsidRDefault="00EB2C95" w:rsidP="009F5F8C">
      <w:pPr>
        <w:pStyle w:val="EMEANormal"/>
        <w:numPr>
          <w:ilvl w:val="0"/>
          <w:numId w:val="41"/>
        </w:numPr>
        <w:tabs>
          <w:tab w:val="clear" w:pos="562"/>
          <w:tab w:val="left" w:pos="567"/>
        </w:tabs>
        <w:ind w:hanging="720"/>
        <w:rPr>
          <w:del w:id="13217" w:author="AbbVieXX" w:date="2025-05-16T13:30:00Z"/>
          <w:szCs w:val="22"/>
          <w:lang w:val="sk-SK"/>
        </w:rPr>
      </w:pPr>
      <w:del w:id="13218" w:author="AbbVieXX" w:date="2025-05-16T13:30:00Z">
        <w:r w:rsidRPr="00EE1AEA">
          <w:rPr>
            <w:szCs w:val="22"/>
            <w:lang w:val="sk-SK"/>
          </w:rPr>
          <w:delText>zápal žlčníka, žlčníkové kamene;</w:delText>
        </w:r>
      </w:del>
    </w:p>
    <w:p w14:paraId="0454F155" w14:textId="0AFCEBBE" w:rsidR="009F5F8C" w:rsidRPr="00EE1AEA" w:rsidRDefault="00EB2C95" w:rsidP="009F5F8C">
      <w:pPr>
        <w:pStyle w:val="EMEANormal"/>
        <w:numPr>
          <w:ilvl w:val="0"/>
          <w:numId w:val="41"/>
        </w:numPr>
        <w:tabs>
          <w:tab w:val="clear" w:pos="562"/>
          <w:tab w:val="left" w:pos="567"/>
        </w:tabs>
        <w:ind w:hanging="720"/>
        <w:rPr>
          <w:del w:id="13219" w:author="AbbVieXX" w:date="2025-05-16T13:30:00Z"/>
          <w:szCs w:val="22"/>
          <w:lang w:val="sk-SK"/>
        </w:rPr>
      </w:pPr>
      <w:del w:id="13220" w:author="AbbVieXX" w:date="2025-05-16T13:30:00Z">
        <w:r w:rsidRPr="00EE1AEA">
          <w:rPr>
            <w:szCs w:val="22"/>
            <w:lang w:val="sk-SK"/>
          </w:rPr>
          <w:delText>stukovatenie pečene;</w:delText>
        </w:r>
      </w:del>
    </w:p>
    <w:p w14:paraId="49BB0825" w14:textId="46206E9E" w:rsidR="009F5F8C" w:rsidRPr="00EE1AEA" w:rsidRDefault="00EB2C95" w:rsidP="009F5F8C">
      <w:pPr>
        <w:pStyle w:val="EMEANormal"/>
        <w:numPr>
          <w:ilvl w:val="0"/>
          <w:numId w:val="41"/>
        </w:numPr>
        <w:tabs>
          <w:tab w:val="clear" w:pos="562"/>
          <w:tab w:val="left" w:pos="567"/>
        </w:tabs>
        <w:ind w:hanging="720"/>
        <w:rPr>
          <w:del w:id="13221" w:author="AbbVieXX" w:date="2025-05-16T13:30:00Z"/>
          <w:szCs w:val="22"/>
          <w:lang w:val="sk-SK"/>
        </w:rPr>
      </w:pPr>
      <w:del w:id="13222" w:author="AbbVieXX" w:date="2025-05-16T13:30:00Z">
        <w:r w:rsidRPr="00EE1AEA">
          <w:rPr>
            <w:szCs w:val="22"/>
            <w:lang w:val="sk-SK"/>
          </w:rPr>
          <w:delText>nočné potenie;</w:delText>
        </w:r>
      </w:del>
    </w:p>
    <w:p w14:paraId="27344B1C" w14:textId="77700F0D" w:rsidR="009F5F8C" w:rsidRPr="00EE1AEA" w:rsidRDefault="00EB2C95" w:rsidP="009F5F8C">
      <w:pPr>
        <w:pStyle w:val="EMEANormal"/>
        <w:numPr>
          <w:ilvl w:val="0"/>
          <w:numId w:val="41"/>
        </w:numPr>
        <w:tabs>
          <w:tab w:val="clear" w:pos="562"/>
          <w:tab w:val="left" w:pos="567"/>
        </w:tabs>
        <w:ind w:hanging="720"/>
        <w:rPr>
          <w:del w:id="13223" w:author="AbbVieXX" w:date="2025-05-16T13:30:00Z"/>
          <w:szCs w:val="22"/>
          <w:lang w:val="sk-SK"/>
        </w:rPr>
      </w:pPr>
      <w:del w:id="13224" w:author="AbbVieXX" w:date="2025-05-16T13:30:00Z">
        <w:r w:rsidRPr="00EE1AEA">
          <w:rPr>
            <w:szCs w:val="22"/>
            <w:lang w:val="sk-SK"/>
          </w:rPr>
          <w:delText>jazvy;</w:delText>
        </w:r>
      </w:del>
    </w:p>
    <w:p w14:paraId="1C323895" w14:textId="59EC8E9A" w:rsidR="009F5F8C" w:rsidRPr="00EE1AEA" w:rsidRDefault="00EB2C95" w:rsidP="009F5F8C">
      <w:pPr>
        <w:pStyle w:val="EMEANormal"/>
        <w:numPr>
          <w:ilvl w:val="0"/>
          <w:numId w:val="41"/>
        </w:numPr>
        <w:tabs>
          <w:tab w:val="clear" w:pos="562"/>
          <w:tab w:val="left" w:pos="567"/>
        </w:tabs>
        <w:ind w:hanging="720"/>
        <w:rPr>
          <w:del w:id="13225" w:author="AbbVieXX" w:date="2025-05-16T13:30:00Z"/>
          <w:szCs w:val="22"/>
          <w:lang w:val="sk-SK"/>
        </w:rPr>
      </w:pPr>
      <w:del w:id="13226" w:author="AbbVieXX" w:date="2025-05-16T13:30:00Z">
        <w:r w:rsidRPr="00EE1AEA">
          <w:rPr>
            <w:szCs w:val="22"/>
            <w:lang w:val="sk-SK"/>
          </w:rPr>
          <w:delText>abnormálne narušenie svalov;</w:delText>
        </w:r>
      </w:del>
    </w:p>
    <w:p w14:paraId="4DB16393" w14:textId="0180FEF5" w:rsidR="009F5F8C" w:rsidRPr="00EE1AEA" w:rsidRDefault="00EB2C95" w:rsidP="009F5F8C">
      <w:pPr>
        <w:numPr>
          <w:ilvl w:val="0"/>
          <w:numId w:val="41"/>
        </w:numPr>
        <w:tabs>
          <w:tab w:val="clear" w:pos="720"/>
          <w:tab w:val="num" w:pos="567"/>
        </w:tabs>
        <w:ind w:left="567" w:hanging="567"/>
        <w:rPr>
          <w:del w:id="13227" w:author="AbbVieXX" w:date="2025-05-16T13:30:00Z"/>
          <w:color w:val="auto"/>
          <w:sz w:val="22"/>
          <w:szCs w:val="22"/>
        </w:rPr>
      </w:pPr>
      <w:del w:id="13228" w:author="AbbVieXX" w:date="2025-05-16T13:30:00Z">
        <w:r w:rsidRPr="00EE1AEA">
          <w:rPr>
            <w:sz w:val="22"/>
            <w:szCs w:val="22"/>
          </w:rPr>
          <w:delText>systémový lupus erythematosus (vrátane zápalu kože, srdca, pľúc, kĺbov a ďalších orgánových systémov);</w:delText>
        </w:r>
      </w:del>
    </w:p>
    <w:p w14:paraId="2945E821" w14:textId="3E798666" w:rsidR="009F5F8C" w:rsidRPr="00EE1AEA" w:rsidRDefault="00EB2C95" w:rsidP="009F5F8C">
      <w:pPr>
        <w:pStyle w:val="EMEANormal"/>
        <w:numPr>
          <w:ilvl w:val="0"/>
          <w:numId w:val="41"/>
        </w:numPr>
        <w:tabs>
          <w:tab w:val="clear" w:pos="562"/>
          <w:tab w:val="left" w:pos="567"/>
        </w:tabs>
        <w:ind w:hanging="720"/>
        <w:rPr>
          <w:del w:id="13229" w:author="AbbVieXX" w:date="2025-05-16T13:30:00Z"/>
          <w:szCs w:val="22"/>
          <w:lang w:val="sk-SK"/>
        </w:rPr>
      </w:pPr>
      <w:del w:id="13230" w:author="AbbVieXX" w:date="2025-05-16T13:30:00Z">
        <w:r w:rsidRPr="00EE1AEA">
          <w:rPr>
            <w:szCs w:val="22"/>
            <w:lang w:val="sk-SK"/>
          </w:rPr>
          <w:delText>prerušovaný spánok;</w:delText>
        </w:r>
      </w:del>
    </w:p>
    <w:p w14:paraId="79E6F8C6" w14:textId="60E2B1D4" w:rsidR="009F5F8C" w:rsidRPr="00EE1AEA" w:rsidRDefault="00EB2C95" w:rsidP="009F5F8C">
      <w:pPr>
        <w:pStyle w:val="EMEANormal"/>
        <w:numPr>
          <w:ilvl w:val="0"/>
          <w:numId w:val="41"/>
        </w:numPr>
        <w:tabs>
          <w:tab w:val="clear" w:pos="562"/>
          <w:tab w:val="left" w:pos="567"/>
        </w:tabs>
        <w:ind w:hanging="720"/>
        <w:rPr>
          <w:del w:id="13231" w:author="AbbVieXX" w:date="2025-05-16T13:30:00Z"/>
          <w:szCs w:val="22"/>
          <w:lang w:val="sk-SK"/>
        </w:rPr>
      </w:pPr>
      <w:del w:id="13232" w:author="AbbVieXX" w:date="2025-05-16T13:30:00Z">
        <w:r w:rsidRPr="00EE1AEA">
          <w:rPr>
            <w:szCs w:val="22"/>
            <w:lang w:val="sk-SK"/>
          </w:rPr>
          <w:delText>impotencia;</w:delText>
        </w:r>
      </w:del>
    </w:p>
    <w:p w14:paraId="2CE2CC60" w14:textId="183EB9B3" w:rsidR="009F5F8C" w:rsidRPr="00EE1AEA" w:rsidRDefault="00EB2C95" w:rsidP="009F5F8C">
      <w:pPr>
        <w:pStyle w:val="EMEANormal"/>
        <w:numPr>
          <w:ilvl w:val="0"/>
          <w:numId w:val="41"/>
        </w:numPr>
        <w:tabs>
          <w:tab w:val="clear" w:pos="562"/>
          <w:tab w:val="left" w:pos="567"/>
        </w:tabs>
        <w:ind w:hanging="720"/>
        <w:rPr>
          <w:del w:id="13233" w:author="AbbVieXX" w:date="2025-05-16T13:30:00Z"/>
          <w:szCs w:val="22"/>
          <w:lang w:val="sk-SK"/>
        </w:rPr>
      </w:pPr>
      <w:del w:id="13234" w:author="AbbVieXX" w:date="2025-05-16T13:30:00Z">
        <w:r w:rsidRPr="00EE1AEA">
          <w:rPr>
            <w:szCs w:val="22"/>
            <w:lang w:val="sk-SK"/>
          </w:rPr>
          <w:delText>zápaly.</w:delText>
        </w:r>
      </w:del>
    </w:p>
    <w:p w14:paraId="13C74FE0" w14:textId="3966B79C" w:rsidR="009F5F8C" w:rsidRPr="00EE1AEA" w:rsidRDefault="009F5F8C" w:rsidP="009F5F8C">
      <w:pPr>
        <w:pStyle w:val="EMEANormal"/>
        <w:tabs>
          <w:tab w:val="clear" w:pos="562"/>
          <w:tab w:val="num" w:pos="567"/>
        </w:tabs>
        <w:ind w:left="567" w:hanging="567"/>
        <w:rPr>
          <w:del w:id="13235" w:author="AbbVieXX" w:date="2025-05-16T13:30:00Z"/>
          <w:szCs w:val="22"/>
          <w:lang w:val="sk-SK"/>
        </w:rPr>
      </w:pPr>
    </w:p>
    <w:p w14:paraId="60500569" w14:textId="606A7CF5" w:rsidR="009F5F8C" w:rsidRPr="00EE1AEA" w:rsidRDefault="00EB2C95" w:rsidP="009F5F8C">
      <w:pPr>
        <w:tabs>
          <w:tab w:val="num" w:pos="567"/>
        </w:tabs>
        <w:ind w:left="567" w:hanging="567"/>
        <w:rPr>
          <w:del w:id="13236" w:author="AbbVieXX" w:date="2025-05-16T13:30:00Z"/>
          <w:color w:val="auto"/>
          <w:sz w:val="22"/>
          <w:szCs w:val="22"/>
        </w:rPr>
      </w:pPr>
      <w:del w:id="13237" w:author="AbbVieXX" w:date="2025-05-16T13:30:00Z">
        <w:r w:rsidRPr="00EE1AEA">
          <w:rPr>
            <w:color w:val="auto"/>
            <w:sz w:val="22"/>
            <w:szCs w:val="22"/>
          </w:rPr>
          <w:delText>Zriedkavé (</w:delText>
        </w:r>
        <w:r w:rsidRPr="00EE1AEA">
          <w:rPr>
            <w:sz w:val="22"/>
            <w:szCs w:val="22"/>
          </w:rPr>
          <w:delText>m</w:delText>
        </w:r>
        <w:r w:rsidRPr="00EE1AEA">
          <w:rPr>
            <w:color w:val="auto"/>
            <w:sz w:val="22"/>
            <w:szCs w:val="22"/>
          </w:rPr>
          <w:delText xml:space="preserve">ôžu </w:delText>
        </w:r>
        <w:r w:rsidRPr="00EE1AEA">
          <w:rPr>
            <w:sz w:val="22"/>
            <w:szCs w:val="22"/>
          </w:rPr>
          <w:delText xml:space="preserve">postihovať </w:delText>
        </w:r>
        <w:r w:rsidRPr="00EE1AEA">
          <w:rPr>
            <w:color w:val="auto"/>
            <w:sz w:val="22"/>
            <w:szCs w:val="22"/>
          </w:rPr>
          <w:delText>až 1 z 1000 ľudí)</w:delText>
        </w:r>
      </w:del>
    </w:p>
    <w:p w14:paraId="78EC8075" w14:textId="7048B6EA" w:rsidR="009F5F8C" w:rsidRPr="00EE1AEA" w:rsidRDefault="009F5F8C" w:rsidP="009F5F8C">
      <w:pPr>
        <w:tabs>
          <w:tab w:val="num" w:pos="567"/>
        </w:tabs>
        <w:ind w:left="567" w:hanging="567"/>
        <w:rPr>
          <w:del w:id="13238" w:author="AbbVieXX" w:date="2025-05-16T13:30:00Z"/>
          <w:color w:val="auto"/>
          <w:sz w:val="22"/>
          <w:szCs w:val="22"/>
        </w:rPr>
      </w:pPr>
    </w:p>
    <w:p w14:paraId="2408F740" w14:textId="3F831C92" w:rsidR="009F5F8C" w:rsidRPr="00EE1AEA" w:rsidRDefault="00EB2C95" w:rsidP="009F5F8C">
      <w:pPr>
        <w:numPr>
          <w:ilvl w:val="1"/>
          <w:numId w:val="41"/>
        </w:numPr>
        <w:tabs>
          <w:tab w:val="clear" w:pos="1440"/>
        </w:tabs>
        <w:ind w:left="0" w:firstLine="0"/>
        <w:rPr>
          <w:del w:id="13239" w:author="AbbVieXX" w:date="2025-05-16T13:30:00Z"/>
          <w:color w:val="auto"/>
          <w:sz w:val="22"/>
          <w:szCs w:val="22"/>
        </w:rPr>
      </w:pPr>
      <w:del w:id="13240" w:author="AbbVieXX" w:date="2025-05-16T13:30:00Z">
        <w:r w:rsidRPr="00EE1AEA">
          <w:rPr>
            <w:color w:val="auto"/>
            <w:sz w:val="22"/>
            <w:szCs w:val="22"/>
          </w:rPr>
          <w:delText>leukémia (nádorové ochorenie postihujúce krv a kostnú dreň);</w:delText>
        </w:r>
      </w:del>
    </w:p>
    <w:p w14:paraId="070217B6" w14:textId="28E8DB3C" w:rsidR="009F5F8C" w:rsidRPr="00EE1AEA" w:rsidRDefault="00EB2C95" w:rsidP="009F5F8C">
      <w:pPr>
        <w:numPr>
          <w:ilvl w:val="1"/>
          <w:numId w:val="41"/>
        </w:numPr>
        <w:tabs>
          <w:tab w:val="clear" w:pos="1440"/>
        </w:tabs>
        <w:ind w:left="0" w:firstLine="0"/>
        <w:rPr>
          <w:del w:id="13241" w:author="AbbVieXX" w:date="2025-05-16T13:30:00Z"/>
          <w:color w:val="auto"/>
          <w:sz w:val="22"/>
          <w:szCs w:val="22"/>
        </w:rPr>
      </w:pPr>
      <w:del w:id="13242" w:author="AbbVieXX" w:date="2025-05-16T13:30:00Z">
        <w:r w:rsidRPr="00EE1AEA">
          <w:rPr>
            <w:color w:val="auto"/>
            <w:sz w:val="22"/>
            <w:szCs w:val="22"/>
          </w:rPr>
          <w:delText>ťažká alergická reakcia so šokom;</w:delText>
        </w:r>
      </w:del>
    </w:p>
    <w:p w14:paraId="76546333" w14:textId="1C08BDD5" w:rsidR="009F5F8C" w:rsidRPr="00EE1AEA" w:rsidRDefault="00EB2C95" w:rsidP="009F5F8C">
      <w:pPr>
        <w:numPr>
          <w:ilvl w:val="0"/>
          <w:numId w:val="42"/>
        </w:numPr>
        <w:tabs>
          <w:tab w:val="clear" w:pos="720"/>
          <w:tab w:val="num" w:pos="567"/>
        </w:tabs>
        <w:ind w:left="567" w:hanging="567"/>
        <w:rPr>
          <w:del w:id="13243" w:author="AbbVieXX" w:date="2025-05-16T13:30:00Z"/>
          <w:color w:val="auto"/>
          <w:sz w:val="22"/>
          <w:szCs w:val="22"/>
        </w:rPr>
      </w:pPr>
      <w:del w:id="13244" w:author="AbbVieXX" w:date="2025-05-16T13:30:00Z">
        <w:r w:rsidRPr="00EE1AEA">
          <w:rPr>
            <w:color w:val="auto"/>
            <w:sz w:val="22"/>
            <w:szCs w:val="22"/>
          </w:rPr>
          <w:delText>skleróza multiplex;</w:delText>
        </w:r>
      </w:del>
    </w:p>
    <w:p w14:paraId="1E6EA3AD" w14:textId="6AE4796E" w:rsidR="009F5F8C" w:rsidRPr="00EE1AEA" w:rsidRDefault="00EB2C95" w:rsidP="009F5F8C">
      <w:pPr>
        <w:numPr>
          <w:ilvl w:val="0"/>
          <w:numId w:val="42"/>
        </w:numPr>
        <w:tabs>
          <w:tab w:val="clear" w:pos="720"/>
          <w:tab w:val="num" w:pos="567"/>
        </w:tabs>
        <w:ind w:left="567" w:hanging="567"/>
        <w:rPr>
          <w:del w:id="13245" w:author="AbbVieXX" w:date="2025-05-16T13:30:00Z"/>
          <w:color w:val="auto"/>
          <w:sz w:val="22"/>
          <w:szCs w:val="22"/>
        </w:rPr>
      </w:pPr>
      <w:del w:id="13246" w:author="AbbVieXX" w:date="2025-05-16T13:30:00Z">
        <w:r w:rsidRPr="00EE1AEA">
          <w:rPr>
            <w:color w:val="auto"/>
            <w:sz w:val="22"/>
            <w:szCs w:val="22"/>
          </w:rPr>
          <w:delText>nervové poruchy (napr. zápal očného nervu a Guillainov-Barrého syndróm, ktorý môže spôsobiť svalovú slabosť, abnormálne pocity, brnenie v rukách a hornej časti tela);</w:delText>
        </w:r>
      </w:del>
    </w:p>
    <w:p w14:paraId="1589D8FA" w14:textId="36E92A01" w:rsidR="009F5F8C" w:rsidRPr="00EE1AEA" w:rsidRDefault="00EB2C95" w:rsidP="009F5F8C">
      <w:pPr>
        <w:numPr>
          <w:ilvl w:val="0"/>
          <w:numId w:val="38"/>
        </w:numPr>
        <w:tabs>
          <w:tab w:val="clear" w:pos="720"/>
          <w:tab w:val="left" w:pos="567"/>
        </w:tabs>
        <w:ind w:left="567" w:hanging="567"/>
        <w:rPr>
          <w:del w:id="13247" w:author="AbbVieXX" w:date="2025-05-16T13:30:00Z"/>
          <w:color w:val="auto"/>
          <w:sz w:val="22"/>
          <w:szCs w:val="22"/>
        </w:rPr>
      </w:pPr>
      <w:del w:id="13248" w:author="AbbVieXX" w:date="2025-05-16T13:30:00Z">
        <w:r w:rsidRPr="00EE1AEA">
          <w:rPr>
            <w:color w:val="auto"/>
            <w:sz w:val="22"/>
            <w:szCs w:val="22"/>
          </w:rPr>
          <w:delText xml:space="preserve">zastavenie činnosti srdca; </w:delText>
        </w:r>
      </w:del>
    </w:p>
    <w:p w14:paraId="645599FA" w14:textId="74DBAB4F" w:rsidR="009F5F8C" w:rsidRPr="00EE1AEA" w:rsidRDefault="00EB2C95" w:rsidP="009F5F8C">
      <w:pPr>
        <w:numPr>
          <w:ilvl w:val="0"/>
          <w:numId w:val="38"/>
        </w:numPr>
        <w:tabs>
          <w:tab w:val="clear" w:pos="720"/>
          <w:tab w:val="left" w:pos="567"/>
        </w:tabs>
        <w:ind w:left="567" w:hanging="567"/>
        <w:rPr>
          <w:del w:id="13249" w:author="AbbVieXX" w:date="2025-05-16T13:30:00Z"/>
          <w:color w:val="auto"/>
          <w:sz w:val="22"/>
          <w:szCs w:val="22"/>
        </w:rPr>
      </w:pPr>
      <w:del w:id="13250" w:author="AbbVieXX" w:date="2025-05-16T13:30:00Z">
        <w:r w:rsidRPr="00EE1AEA">
          <w:rPr>
            <w:color w:val="auto"/>
            <w:sz w:val="22"/>
            <w:szCs w:val="22"/>
          </w:rPr>
          <w:delText>pľúcna fibróza (zjazvenie pľúc);</w:delText>
        </w:r>
      </w:del>
    </w:p>
    <w:p w14:paraId="4300FDA3" w14:textId="346A0CC3" w:rsidR="009F5F8C" w:rsidRPr="00EE1AEA" w:rsidRDefault="00EB2C95" w:rsidP="009F5F8C">
      <w:pPr>
        <w:numPr>
          <w:ilvl w:val="0"/>
          <w:numId w:val="38"/>
        </w:numPr>
        <w:tabs>
          <w:tab w:val="clear" w:pos="720"/>
          <w:tab w:val="left" w:pos="567"/>
        </w:tabs>
        <w:ind w:left="567" w:hanging="567"/>
        <w:rPr>
          <w:del w:id="13251" w:author="AbbVieXX" w:date="2025-05-16T13:30:00Z"/>
          <w:color w:val="auto"/>
          <w:sz w:val="22"/>
          <w:szCs w:val="22"/>
        </w:rPr>
      </w:pPr>
      <w:del w:id="13252" w:author="AbbVieXX" w:date="2025-05-16T13:30:00Z">
        <w:r w:rsidRPr="00EE1AEA">
          <w:rPr>
            <w:color w:val="auto"/>
            <w:sz w:val="22"/>
            <w:szCs w:val="22"/>
          </w:rPr>
          <w:delText>perforácia čreva (</w:delText>
        </w:r>
        <w:r w:rsidRPr="00EE1AEA">
          <w:rPr>
            <w:sz w:val="22"/>
            <w:szCs w:val="22"/>
          </w:rPr>
          <w:delText>prederavenie čreva)</w:delText>
        </w:r>
        <w:r w:rsidRPr="00EE1AEA">
          <w:rPr>
            <w:color w:val="auto"/>
            <w:sz w:val="22"/>
            <w:szCs w:val="22"/>
          </w:rPr>
          <w:delText>;</w:delText>
        </w:r>
      </w:del>
    </w:p>
    <w:p w14:paraId="180F2CAF" w14:textId="1DD35F8A" w:rsidR="009F5F8C" w:rsidRPr="00EE1AEA" w:rsidRDefault="00EB2C95" w:rsidP="009F5F8C">
      <w:pPr>
        <w:numPr>
          <w:ilvl w:val="0"/>
          <w:numId w:val="38"/>
        </w:numPr>
        <w:tabs>
          <w:tab w:val="clear" w:pos="720"/>
          <w:tab w:val="left" w:pos="567"/>
        </w:tabs>
        <w:ind w:left="567" w:hanging="567"/>
        <w:rPr>
          <w:del w:id="13253" w:author="AbbVieXX" w:date="2025-05-16T13:30:00Z"/>
          <w:color w:val="auto"/>
          <w:sz w:val="22"/>
          <w:szCs w:val="22"/>
        </w:rPr>
      </w:pPr>
      <w:del w:id="13254" w:author="AbbVieXX" w:date="2025-05-16T13:30:00Z">
        <w:r w:rsidRPr="00EE1AEA">
          <w:rPr>
            <w:color w:val="auto"/>
            <w:sz w:val="22"/>
            <w:szCs w:val="22"/>
          </w:rPr>
          <w:delText>hepatitída;</w:delText>
        </w:r>
      </w:del>
    </w:p>
    <w:p w14:paraId="19320095" w14:textId="48AE0DB3" w:rsidR="009F5F8C" w:rsidRPr="00EE1AEA" w:rsidRDefault="00EB2C95" w:rsidP="009F5F8C">
      <w:pPr>
        <w:numPr>
          <w:ilvl w:val="0"/>
          <w:numId w:val="38"/>
        </w:numPr>
        <w:tabs>
          <w:tab w:val="clear" w:pos="720"/>
          <w:tab w:val="left" w:pos="567"/>
        </w:tabs>
        <w:ind w:left="567" w:hanging="567"/>
        <w:rPr>
          <w:del w:id="13255" w:author="AbbVieXX" w:date="2025-05-16T13:30:00Z"/>
          <w:color w:val="auto"/>
          <w:sz w:val="22"/>
          <w:szCs w:val="22"/>
        </w:rPr>
      </w:pPr>
      <w:del w:id="13256" w:author="AbbVieXX" w:date="2025-05-16T13:30:00Z">
        <w:r w:rsidRPr="00EE1AEA">
          <w:rPr>
            <w:color w:val="auto"/>
            <w:sz w:val="22"/>
            <w:szCs w:val="22"/>
          </w:rPr>
          <w:delText>reaktivácia hepatitídy B;</w:delText>
        </w:r>
      </w:del>
    </w:p>
    <w:p w14:paraId="2E4D00CA" w14:textId="1F04CB76" w:rsidR="009F5F8C" w:rsidRPr="00EE1AEA" w:rsidRDefault="00EB2C95" w:rsidP="009F5F8C">
      <w:pPr>
        <w:pStyle w:val="EMEANormal"/>
        <w:numPr>
          <w:ilvl w:val="0"/>
          <w:numId w:val="38"/>
        </w:numPr>
        <w:ind w:hanging="720"/>
        <w:rPr>
          <w:del w:id="13257" w:author="AbbVieXX" w:date="2025-05-16T13:30:00Z"/>
          <w:szCs w:val="22"/>
          <w:lang w:val="sk-SK"/>
        </w:rPr>
      </w:pPr>
      <w:del w:id="13258" w:author="AbbVieXX" w:date="2025-05-16T13:30:00Z">
        <w:r w:rsidRPr="00EE1AEA">
          <w:rPr>
            <w:szCs w:val="22"/>
            <w:lang w:val="sk-SK"/>
          </w:rPr>
          <w:delText>autoimunitná hepatitída (zápal pečene, spôsobený vlastným imunitným systémom tela);</w:delText>
        </w:r>
      </w:del>
    </w:p>
    <w:p w14:paraId="5B2402BF" w14:textId="53C4A272" w:rsidR="009F5F8C" w:rsidRPr="00EE1AEA" w:rsidRDefault="00EB2C95" w:rsidP="009F5F8C">
      <w:pPr>
        <w:numPr>
          <w:ilvl w:val="0"/>
          <w:numId w:val="38"/>
        </w:numPr>
        <w:tabs>
          <w:tab w:val="clear" w:pos="720"/>
          <w:tab w:val="left" w:pos="567"/>
        </w:tabs>
        <w:ind w:left="567" w:hanging="567"/>
        <w:rPr>
          <w:del w:id="13259" w:author="AbbVieXX" w:date="2025-05-16T13:30:00Z"/>
          <w:color w:val="auto"/>
          <w:sz w:val="22"/>
          <w:szCs w:val="22"/>
        </w:rPr>
      </w:pPr>
      <w:del w:id="13260" w:author="AbbVieXX" w:date="2025-05-16T13:30:00Z">
        <w:r w:rsidRPr="00EE1AEA">
          <w:rPr>
            <w:color w:val="auto"/>
            <w:sz w:val="22"/>
            <w:szCs w:val="22"/>
          </w:rPr>
          <w:delText>kožná vaskulitída (zápal krvných ciev v koži);</w:delText>
        </w:r>
      </w:del>
    </w:p>
    <w:p w14:paraId="0F8A5087" w14:textId="38B4EE86" w:rsidR="009F5F8C" w:rsidRPr="00EE1AEA" w:rsidRDefault="00EB2C95" w:rsidP="009F5F8C">
      <w:pPr>
        <w:numPr>
          <w:ilvl w:val="0"/>
          <w:numId w:val="38"/>
        </w:numPr>
        <w:tabs>
          <w:tab w:val="clear" w:pos="720"/>
          <w:tab w:val="left" w:pos="567"/>
        </w:tabs>
        <w:ind w:left="567" w:hanging="567"/>
        <w:rPr>
          <w:del w:id="13261" w:author="AbbVieXX" w:date="2025-05-16T13:30:00Z"/>
          <w:color w:val="auto"/>
          <w:sz w:val="22"/>
          <w:szCs w:val="22"/>
        </w:rPr>
      </w:pPr>
      <w:del w:id="13262" w:author="AbbVieXX" w:date="2025-05-16T13:30:00Z">
        <w:r w:rsidRPr="00EE1AEA">
          <w:rPr>
            <w:color w:val="auto"/>
            <w:sz w:val="22"/>
            <w:szCs w:val="22"/>
          </w:rPr>
          <w:delText>Stevensov-Johnsonov syndróm (skoré príznaky zahŕňajú malátnosť, horúčku, bolesť hlavy a vyrážku);</w:delText>
        </w:r>
      </w:del>
    </w:p>
    <w:p w14:paraId="483FF72D" w14:textId="436C52DD" w:rsidR="009F5F8C" w:rsidRPr="00EE1AEA" w:rsidRDefault="00EB2C95" w:rsidP="009F5F8C">
      <w:pPr>
        <w:numPr>
          <w:ilvl w:val="0"/>
          <w:numId w:val="38"/>
        </w:numPr>
        <w:tabs>
          <w:tab w:val="clear" w:pos="720"/>
          <w:tab w:val="left" w:pos="567"/>
        </w:tabs>
        <w:ind w:left="567" w:hanging="567"/>
        <w:rPr>
          <w:del w:id="13263" w:author="AbbVieXX" w:date="2025-05-16T13:30:00Z"/>
          <w:color w:val="auto"/>
          <w:sz w:val="22"/>
          <w:szCs w:val="22"/>
        </w:rPr>
      </w:pPr>
      <w:del w:id="13264" w:author="AbbVieXX" w:date="2025-05-16T13:30:00Z">
        <w:r w:rsidRPr="00231038">
          <w:rPr>
            <w:sz w:val="22"/>
            <w:szCs w:val="22"/>
          </w:rPr>
          <w:delText>edém tváre</w:delText>
        </w:r>
        <w:r w:rsidRPr="00EE1AEA">
          <w:rPr>
            <w:szCs w:val="22"/>
          </w:rPr>
          <w:delText xml:space="preserve"> (</w:delText>
        </w:r>
        <w:r w:rsidRPr="00EE1AEA">
          <w:rPr>
            <w:color w:val="auto"/>
            <w:sz w:val="22"/>
            <w:szCs w:val="22"/>
          </w:rPr>
          <w:delText>opuch tváre) súvisiaci s alergickými reakciami;</w:delText>
        </w:r>
      </w:del>
    </w:p>
    <w:p w14:paraId="58FA52A9" w14:textId="64677494" w:rsidR="009F5F8C" w:rsidRPr="00EE1AEA" w:rsidRDefault="00EB2C95" w:rsidP="009F5F8C">
      <w:pPr>
        <w:numPr>
          <w:ilvl w:val="0"/>
          <w:numId w:val="38"/>
        </w:numPr>
        <w:tabs>
          <w:tab w:val="clear" w:pos="720"/>
          <w:tab w:val="left" w:pos="567"/>
        </w:tabs>
        <w:ind w:left="567" w:hanging="567"/>
        <w:rPr>
          <w:del w:id="13265" w:author="AbbVieXX" w:date="2025-05-16T13:30:00Z"/>
          <w:color w:val="auto"/>
          <w:sz w:val="22"/>
          <w:szCs w:val="22"/>
        </w:rPr>
      </w:pPr>
      <w:del w:id="13266" w:author="AbbVieXX" w:date="2025-05-16T13:30:00Z">
        <w:r w:rsidRPr="00EE1AEA">
          <w:rPr>
            <w:color w:val="auto"/>
            <w:sz w:val="22"/>
            <w:szCs w:val="22"/>
          </w:rPr>
          <w:delText>multiformný erytém (zápalová kožná vyrážka);</w:delText>
        </w:r>
      </w:del>
    </w:p>
    <w:p w14:paraId="16420B04" w14:textId="317C899D" w:rsidR="009F5F8C" w:rsidRPr="00EE1AEA" w:rsidRDefault="00EB2C95" w:rsidP="009F5F8C">
      <w:pPr>
        <w:numPr>
          <w:ilvl w:val="0"/>
          <w:numId w:val="38"/>
        </w:numPr>
        <w:tabs>
          <w:tab w:val="clear" w:pos="720"/>
          <w:tab w:val="left" w:pos="567"/>
        </w:tabs>
        <w:ind w:left="567" w:hanging="567"/>
        <w:rPr>
          <w:del w:id="13267" w:author="AbbVieXX" w:date="2025-05-16T13:30:00Z"/>
          <w:sz w:val="22"/>
          <w:szCs w:val="22"/>
        </w:rPr>
      </w:pPr>
      <w:del w:id="13268" w:author="AbbVieXX" w:date="2025-05-16T13:30:00Z">
        <w:r w:rsidRPr="00EE1AEA">
          <w:rPr>
            <w:sz w:val="22"/>
            <w:szCs w:val="22"/>
          </w:rPr>
          <w:delText xml:space="preserve">syndróm podobný </w:delText>
        </w:r>
        <w:r w:rsidRPr="00EE1AEA">
          <w:rPr>
            <w:color w:val="auto"/>
            <w:sz w:val="22"/>
            <w:szCs w:val="22"/>
          </w:rPr>
          <w:delText>lupusu;</w:delText>
        </w:r>
      </w:del>
    </w:p>
    <w:p w14:paraId="7EAD6853" w14:textId="5C72E382" w:rsidR="009F5F8C" w:rsidRPr="00EE1AEA" w:rsidRDefault="00EB2C95" w:rsidP="009F5F8C">
      <w:pPr>
        <w:numPr>
          <w:ilvl w:val="0"/>
          <w:numId w:val="38"/>
        </w:numPr>
        <w:tabs>
          <w:tab w:val="clear" w:pos="720"/>
          <w:tab w:val="left" w:pos="567"/>
        </w:tabs>
        <w:ind w:left="567" w:hanging="567"/>
        <w:rPr>
          <w:del w:id="13269" w:author="AbbVieXX" w:date="2025-05-16T13:30:00Z"/>
          <w:sz w:val="24"/>
          <w:szCs w:val="22"/>
        </w:rPr>
      </w:pPr>
      <w:del w:id="13270" w:author="AbbVieXX" w:date="2025-05-16T13:30:00Z">
        <w:r w:rsidRPr="00EE1AEA">
          <w:rPr>
            <w:sz w:val="22"/>
          </w:rPr>
          <w:delText>angioedém (lokalizovaný opuch kože);</w:delText>
        </w:r>
      </w:del>
    </w:p>
    <w:p w14:paraId="5D882A1E" w14:textId="0995FE90" w:rsidR="009F5F8C" w:rsidRPr="00BA3C82" w:rsidRDefault="00EB2C95" w:rsidP="009F5F8C">
      <w:pPr>
        <w:pStyle w:val="EMEABullet2"/>
        <w:numPr>
          <w:ilvl w:val="0"/>
          <w:numId w:val="179"/>
        </w:numPr>
        <w:tabs>
          <w:tab w:val="left" w:pos="720"/>
        </w:tabs>
        <w:ind w:left="550" w:hanging="550"/>
        <w:rPr>
          <w:del w:id="13271" w:author="AbbVieXX" w:date="2025-05-16T13:30:00Z"/>
          <w:szCs w:val="22"/>
          <w:lang w:val="sk-SK"/>
        </w:rPr>
      </w:pPr>
      <w:del w:id="13272" w:author="AbbVieXX" w:date="2025-05-16T13:30:00Z">
        <w:r w:rsidRPr="00BA3C82">
          <w:rPr>
            <w:szCs w:val="22"/>
            <w:lang w:val="sk-SK"/>
          </w:rPr>
          <w:delText>lichenoidná kožná reakcia (svrbivá červenofialová kožná vyrážka).</w:delText>
        </w:r>
      </w:del>
    </w:p>
    <w:p w14:paraId="4BC4A560" w14:textId="5A539A26" w:rsidR="009F5F8C" w:rsidRPr="00EE1AEA" w:rsidRDefault="009F5F8C" w:rsidP="009F5F8C">
      <w:pPr>
        <w:tabs>
          <w:tab w:val="left" w:pos="567"/>
        </w:tabs>
        <w:rPr>
          <w:del w:id="13273" w:author="AbbVieXX" w:date="2025-05-16T13:30:00Z"/>
          <w:color w:val="auto"/>
          <w:sz w:val="22"/>
          <w:szCs w:val="22"/>
        </w:rPr>
      </w:pPr>
    </w:p>
    <w:p w14:paraId="520943F8" w14:textId="56428200" w:rsidR="009F5F8C" w:rsidRPr="00EE1AEA" w:rsidRDefault="00EB2C95" w:rsidP="009F5F8C">
      <w:pPr>
        <w:tabs>
          <w:tab w:val="left" w:pos="567"/>
        </w:tabs>
        <w:rPr>
          <w:del w:id="13274" w:author="AbbVieXX" w:date="2025-05-16T13:30:00Z"/>
          <w:color w:val="auto"/>
          <w:sz w:val="22"/>
          <w:szCs w:val="22"/>
        </w:rPr>
      </w:pPr>
      <w:del w:id="13275" w:author="AbbVieXX" w:date="2025-05-16T13:30:00Z">
        <w:r w:rsidRPr="00EE1AEA">
          <w:rPr>
            <w:color w:val="auto"/>
            <w:sz w:val="22"/>
            <w:szCs w:val="22"/>
          </w:rPr>
          <w:delText>Neznáme (frekvenciu nie je možné odhadnúť z dostupných údajov)</w:delText>
        </w:r>
      </w:del>
    </w:p>
    <w:p w14:paraId="488150BE" w14:textId="5082267F" w:rsidR="009F5F8C" w:rsidRPr="00EE1AEA" w:rsidRDefault="009F5F8C" w:rsidP="009F5F8C">
      <w:pPr>
        <w:tabs>
          <w:tab w:val="left" w:pos="567"/>
        </w:tabs>
        <w:rPr>
          <w:del w:id="13276" w:author="AbbVieXX" w:date="2025-05-16T13:30:00Z"/>
          <w:color w:val="auto"/>
          <w:sz w:val="22"/>
          <w:szCs w:val="22"/>
        </w:rPr>
      </w:pPr>
    </w:p>
    <w:p w14:paraId="24036616" w14:textId="6AF34AC0" w:rsidR="009F5F8C" w:rsidRPr="00EE1AEA" w:rsidRDefault="00EB2C95" w:rsidP="009F5F8C">
      <w:pPr>
        <w:pStyle w:val="EMEANormal"/>
        <w:numPr>
          <w:ilvl w:val="0"/>
          <w:numId w:val="52"/>
        </w:numPr>
        <w:tabs>
          <w:tab w:val="clear" w:pos="562"/>
          <w:tab w:val="clear" w:pos="720"/>
          <w:tab w:val="num" w:pos="567"/>
        </w:tabs>
        <w:ind w:left="567" w:hanging="567"/>
        <w:rPr>
          <w:del w:id="13277" w:author="AbbVieXX" w:date="2025-05-16T13:30:00Z"/>
          <w:szCs w:val="22"/>
          <w:lang w:val="sk-SK" w:eastAsia="de-DE"/>
        </w:rPr>
      </w:pPr>
      <w:del w:id="13278" w:author="AbbVieXX" w:date="2025-05-16T13:30:00Z">
        <w:r w:rsidRPr="00EE1AEA">
          <w:rPr>
            <w:rFonts w:ascii="Tms Rmn" w:hAnsi="Tms Rmn"/>
            <w:szCs w:val="22"/>
            <w:lang w:val="sk-SK" w:eastAsia="de-DE"/>
          </w:rPr>
          <w:delText>hepatosplenický T-</w:delText>
        </w:r>
        <w:r w:rsidRPr="00231038">
          <w:rPr>
            <w:szCs w:val="22"/>
            <w:lang w:val="sk-SK"/>
          </w:rPr>
          <w:delText>bunkový</w:delText>
        </w:r>
        <w:r w:rsidRPr="00EE1AEA">
          <w:rPr>
            <w:lang w:val="sk-SK"/>
          </w:rPr>
          <w:delText xml:space="preserve"> </w:delText>
        </w:r>
        <w:r w:rsidRPr="00EE1AEA">
          <w:rPr>
            <w:rFonts w:ascii="Tms Rmn" w:hAnsi="Tms Rmn"/>
            <w:szCs w:val="22"/>
            <w:lang w:val="sk-SK" w:eastAsia="de-DE"/>
          </w:rPr>
          <w:delText>lymfóm (zriedkavá krvná rakovina, ktorá je často smrteľná);</w:delText>
        </w:r>
      </w:del>
    </w:p>
    <w:p w14:paraId="31702466" w14:textId="757A590B" w:rsidR="009F5F8C" w:rsidRDefault="00EB2C95" w:rsidP="009F5F8C">
      <w:pPr>
        <w:pStyle w:val="EMEANormal"/>
        <w:numPr>
          <w:ilvl w:val="0"/>
          <w:numId w:val="52"/>
        </w:numPr>
        <w:tabs>
          <w:tab w:val="clear" w:pos="562"/>
          <w:tab w:val="clear" w:pos="720"/>
          <w:tab w:val="num" w:pos="567"/>
        </w:tabs>
        <w:ind w:left="567" w:hanging="567"/>
        <w:rPr>
          <w:del w:id="13279" w:author="AbbVieXX" w:date="2025-05-16T13:30:00Z"/>
          <w:szCs w:val="22"/>
          <w:lang w:val="sk-SK" w:eastAsia="de-DE"/>
        </w:rPr>
      </w:pPr>
      <w:del w:id="13280" w:author="AbbVieXX" w:date="2025-05-16T13:30:00Z">
        <w:r w:rsidRPr="00EE1AEA">
          <w:rPr>
            <w:szCs w:val="22"/>
            <w:lang w:val="sk-SK" w:eastAsia="de-DE"/>
          </w:rPr>
          <w:delText>karcinóm z Merkelových buniek (typ rakoviny kože);</w:delText>
        </w:r>
      </w:del>
    </w:p>
    <w:p w14:paraId="36311EB1" w14:textId="7B0A75C5" w:rsidR="009F5F8C" w:rsidRPr="00C40CDD" w:rsidRDefault="00EB2C95" w:rsidP="009F5F8C">
      <w:pPr>
        <w:numPr>
          <w:ilvl w:val="0"/>
          <w:numId w:val="52"/>
        </w:numPr>
        <w:tabs>
          <w:tab w:val="clear" w:pos="720"/>
          <w:tab w:val="num" w:pos="567"/>
        </w:tabs>
        <w:suppressAutoHyphens/>
        <w:ind w:left="567" w:hanging="567"/>
        <w:rPr>
          <w:del w:id="13281" w:author="AbbVieXX" w:date="2025-05-16T13:30:00Z"/>
          <w:rFonts w:eastAsia="MS Mincho"/>
          <w:szCs w:val="22"/>
        </w:rPr>
      </w:pPr>
      <w:del w:id="13282" w:author="AbbVieXX" w:date="2025-05-16T13:30:00Z">
        <w:r w:rsidRPr="007A1EDD">
          <w:rPr>
            <w:sz w:val="22"/>
            <w:szCs w:val="22"/>
          </w:rPr>
          <w:delText>Kaposiho sarkóm, zriedkavé nádorové ochorenie súvisiace s infekciou ľudským herpesovým vírusom typu 8. Kaposiho sarkóm sa najčastejšie vyskytuje vo forme červenofialových lézií na koži</w:delText>
        </w:r>
        <w:r>
          <w:rPr>
            <w:sz w:val="22"/>
            <w:szCs w:val="22"/>
          </w:rPr>
          <w:delText>;</w:delText>
        </w:r>
      </w:del>
    </w:p>
    <w:p w14:paraId="15734AA3" w14:textId="64A74B47" w:rsidR="009F5F8C" w:rsidRPr="00EE1AEA" w:rsidRDefault="00EB2C95" w:rsidP="009F5F8C">
      <w:pPr>
        <w:pStyle w:val="EMEANormal"/>
        <w:numPr>
          <w:ilvl w:val="0"/>
          <w:numId w:val="52"/>
        </w:numPr>
        <w:tabs>
          <w:tab w:val="clear" w:pos="562"/>
          <w:tab w:val="clear" w:pos="720"/>
          <w:tab w:val="num" w:pos="567"/>
        </w:tabs>
        <w:ind w:left="567" w:hanging="567"/>
        <w:rPr>
          <w:del w:id="13283" w:author="AbbVieXX" w:date="2025-05-16T13:30:00Z"/>
          <w:szCs w:val="22"/>
          <w:lang w:val="sk-SK" w:eastAsia="de-DE"/>
        </w:rPr>
      </w:pPr>
      <w:del w:id="13284" w:author="AbbVieXX" w:date="2025-05-16T13:30:00Z">
        <w:r w:rsidRPr="00EE1AEA">
          <w:rPr>
            <w:rFonts w:ascii="Tms Rmn" w:hAnsi="Tms Rmn"/>
            <w:szCs w:val="22"/>
            <w:lang w:val="sk-SK" w:eastAsia="de-DE"/>
          </w:rPr>
          <w:delText>zlyhanie pečene;</w:delText>
        </w:r>
      </w:del>
    </w:p>
    <w:p w14:paraId="03031CFF" w14:textId="016BD4A2" w:rsidR="009F5F8C" w:rsidRPr="00BF786E" w:rsidRDefault="00EB2C95" w:rsidP="009F5F8C">
      <w:pPr>
        <w:pStyle w:val="EMEANormal"/>
        <w:numPr>
          <w:ilvl w:val="0"/>
          <w:numId w:val="52"/>
        </w:numPr>
        <w:tabs>
          <w:tab w:val="clear" w:pos="562"/>
          <w:tab w:val="clear" w:pos="720"/>
          <w:tab w:val="num" w:pos="567"/>
        </w:tabs>
        <w:ind w:left="567" w:hanging="567"/>
        <w:rPr>
          <w:del w:id="13285" w:author="AbbVieXX" w:date="2025-05-16T13:30:00Z"/>
          <w:szCs w:val="22"/>
          <w:lang w:val="sk-SK" w:eastAsia="de-DE"/>
        </w:rPr>
      </w:pPr>
      <w:del w:id="13286" w:author="AbbVieXX" w:date="2025-05-16T13:30:00Z">
        <w:r w:rsidRPr="00EE1AEA">
          <w:rPr>
            <w:rFonts w:ascii="Tms Rmn" w:hAnsi="Tms Rmn"/>
            <w:szCs w:val="22"/>
            <w:lang w:val="sk-SK" w:eastAsia="de-DE"/>
          </w:rPr>
          <w:delText>zhoršenie stavu nazývaného dermatomyozitída (prejavuje sa ako kožná vyrážka sprevádzaná svalovou slabosťou)</w:delText>
        </w:r>
        <w:r>
          <w:rPr>
            <w:rFonts w:ascii="Tms Rmn" w:hAnsi="Tms Rmn"/>
            <w:szCs w:val="22"/>
            <w:lang w:val="sk-SK" w:eastAsia="de-DE"/>
          </w:rPr>
          <w:delText>;</w:delText>
        </w:r>
      </w:del>
    </w:p>
    <w:p w14:paraId="297C0495" w14:textId="42C4C339" w:rsidR="009F5F8C" w:rsidRPr="0054089E" w:rsidRDefault="00EB2C95" w:rsidP="009F5F8C">
      <w:pPr>
        <w:pStyle w:val="EMEANormal"/>
        <w:numPr>
          <w:ilvl w:val="0"/>
          <w:numId w:val="52"/>
        </w:numPr>
        <w:tabs>
          <w:tab w:val="clear" w:pos="562"/>
          <w:tab w:val="clear" w:pos="720"/>
          <w:tab w:val="num" w:pos="567"/>
        </w:tabs>
        <w:ind w:left="567" w:hanging="567"/>
        <w:rPr>
          <w:del w:id="13287" w:author="AbbVieXX" w:date="2025-05-16T13:30:00Z"/>
          <w:szCs w:val="22"/>
          <w:lang w:val="sk-SK" w:eastAsia="de-DE"/>
        </w:rPr>
      </w:pPr>
      <w:del w:id="13288" w:author="AbbVieXX" w:date="2025-05-16T13:30:00Z">
        <w:r w:rsidRPr="008F4EA7">
          <w:rPr>
            <w:szCs w:val="22"/>
            <w:lang w:val="sk-SK"/>
          </w:rPr>
          <w:delText>prírastok hmotnosti (u väčšiny pacientov bol prírastok hmotnosti malý)</w:delText>
        </w:r>
        <w:r w:rsidRPr="0054089E">
          <w:rPr>
            <w:rFonts w:ascii="Tms Rmn" w:hAnsi="Tms Rmn"/>
            <w:szCs w:val="22"/>
            <w:lang w:val="sk-SK" w:eastAsia="de-DE"/>
          </w:rPr>
          <w:delText>.</w:delText>
        </w:r>
      </w:del>
    </w:p>
    <w:p w14:paraId="15C88679" w14:textId="11824524" w:rsidR="009F5F8C" w:rsidRPr="00EE1AEA" w:rsidRDefault="009F5F8C" w:rsidP="009F5F8C">
      <w:pPr>
        <w:tabs>
          <w:tab w:val="left" w:pos="567"/>
        </w:tabs>
        <w:rPr>
          <w:del w:id="13289" w:author="AbbVieXX" w:date="2025-05-16T13:30:00Z"/>
          <w:color w:val="auto"/>
          <w:sz w:val="22"/>
          <w:szCs w:val="22"/>
        </w:rPr>
      </w:pPr>
    </w:p>
    <w:p w14:paraId="48DB9F3B" w14:textId="05DEF140" w:rsidR="009F5F8C" w:rsidRPr="00EE1AEA" w:rsidRDefault="00EB2C95" w:rsidP="009F5F8C">
      <w:pPr>
        <w:tabs>
          <w:tab w:val="left" w:pos="567"/>
        </w:tabs>
        <w:rPr>
          <w:del w:id="13290" w:author="AbbVieXX" w:date="2025-05-16T13:30:00Z"/>
          <w:color w:val="auto"/>
          <w:sz w:val="22"/>
          <w:szCs w:val="22"/>
        </w:rPr>
      </w:pPr>
      <w:del w:id="13291" w:author="AbbVieXX" w:date="2025-05-16T13:30:00Z">
        <w:r w:rsidRPr="00EE1AEA">
          <w:rPr>
            <w:color w:val="auto"/>
            <w:sz w:val="22"/>
            <w:szCs w:val="22"/>
          </w:rPr>
          <w:delText>Niektoré vedľajšie účinky pozorované pri Humire sa neprejavujú žiadnymi príznakmi a dajú sa odhaliť len za pomoci krvných testov. Tieto zahŕňajú:</w:delText>
        </w:r>
      </w:del>
    </w:p>
    <w:p w14:paraId="2C787B05" w14:textId="54D9CF2F" w:rsidR="009F5F8C" w:rsidRPr="00EE1AEA" w:rsidRDefault="009F5F8C" w:rsidP="009F5F8C">
      <w:pPr>
        <w:tabs>
          <w:tab w:val="left" w:pos="567"/>
        </w:tabs>
        <w:rPr>
          <w:del w:id="13292" w:author="AbbVieXX" w:date="2025-05-16T13:30:00Z"/>
          <w:color w:val="auto"/>
          <w:sz w:val="22"/>
          <w:szCs w:val="22"/>
        </w:rPr>
      </w:pPr>
    </w:p>
    <w:p w14:paraId="25142777" w14:textId="455C2287" w:rsidR="009F5F8C" w:rsidRPr="00EE1AEA" w:rsidRDefault="00EB2C95" w:rsidP="009F5F8C">
      <w:pPr>
        <w:rPr>
          <w:del w:id="13293" w:author="AbbVieXX" w:date="2025-05-16T13:30:00Z"/>
          <w:color w:val="auto"/>
          <w:sz w:val="22"/>
          <w:szCs w:val="22"/>
        </w:rPr>
      </w:pPr>
      <w:del w:id="13294" w:author="AbbVieXX" w:date="2025-05-16T13:30:00Z">
        <w:r w:rsidRPr="00EE1AEA">
          <w:rPr>
            <w:color w:val="auto"/>
            <w:sz w:val="22"/>
            <w:szCs w:val="22"/>
          </w:rPr>
          <w:delText>Veľmi časté (</w:delText>
        </w:r>
        <w:r w:rsidRPr="00EE1AEA">
          <w:rPr>
            <w:sz w:val="22"/>
            <w:szCs w:val="22"/>
          </w:rPr>
          <w:delText>m</w:delText>
        </w:r>
        <w:r w:rsidRPr="00EE1AEA">
          <w:rPr>
            <w:color w:val="auto"/>
            <w:sz w:val="22"/>
            <w:szCs w:val="22"/>
          </w:rPr>
          <w:delText xml:space="preserve">ôžu </w:delText>
        </w:r>
        <w:r w:rsidRPr="00EE1AEA">
          <w:rPr>
            <w:sz w:val="22"/>
            <w:szCs w:val="22"/>
          </w:rPr>
          <w:delText xml:space="preserve">postihovať </w:delText>
        </w:r>
        <w:r w:rsidRPr="00EE1AEA">
          <w:rPr>
            <w:color w:val="auto"/>
            <w:sz w:val="22"/>
            <w:szCs w:val="22"/>
          </w:rPr>
          <w:delText>viac ako 1 z 10 ľudí)</w:delText>
        </w:r>
      </w:del>
    </w:p>
    <w:p w14:paraId="113ABFFF" w14:textId="7AA56477" w:rsidR="009F5F8C" w:rsidRPr="00EE1AEA" w:rsidRDefault="009F5F8C" w:rsidP="009F5F8C">
      <w:pPr>
        <w:rPr>
          <w:del w:id="13295" w:author="AbbVieXX" w:date="2025-05-16T13:30:00Z"/>
          <w:color w:val="auto"/>
          <w:sz w:val="22"/>
          <w:szCs w:val="22"/>
        </w:rPr>
      </w:pPr>
    </w:p>
    <w:p w14:paraId="15E46338" w14:textId="08F7F798" w:rsidR="009F5F8C" w:rsidRPr="00EE1AEA" w:rsidRDefault="00EB2C95" w:rsidP="009F5F8C">
      <w:pPr>
        <w:numPr>
          <w:ilvl w:val="0"/>
          <w:numId w:val="35"/>
        </w:numPr>
        <w:tabs>
          <w:tab w:val="clear" w:pos="502"/>
          <w:tab w:val="num" w:pos="0"/>
        </w:tabs>
        <w:ind w:left="567" w:hanging="567"/>
        <w:rPr>
          <w:del w:id="13296" w:author="AbbVieXX" w:date="2025-05-16T13:30:00Z"/>
          <w:color w:val="auto"/>
          <w:sz w:val="22"/>
          <w:szCs w:val="22"/>
        </w:rPr>
      </w:pPr>
      <w:del w:id="13297" w:author="AbbVieXX" w:date="2025-05-16T13:30:00Z">
        <w:r w:rsidRPr="00EE1AEA">
          <w:rPr>
            <w:color w:val="auto"/>
            <w:sz w:val="22"/>
            <w:szCs w:val="22"/>
          </w:rPr>
          <w:delText>znížené hodnoty bielych krviniek;</w:delText>
        </w:r>
      </w:del>
    </w:p>
    <w:p w14:paraId="75BF1D0E" w14:textId="23323CCF" w:rsidR="009F5F8C" w:rsidRPr="00EE1AEA" w:rsidRDefault="00EB2C95" w:rsidP="009F5F8C">
      <w:pPr>
        <w:numPr>
          <w:ilvl w:val="0"/>
          <w:numId w:val="35"/>
        </w:numPr>
        <w:tabs>
          <w:tab w:val="clear" w:pos="502"/>
          <w:tab w:val="num" w:pos="0"/>
        </w:tabs>
        <w:ind w:left="567" w:hanging="567"/>
        <w:rPr>
          <w:del w:id="13298" w:author="AbbVieXX" w:date="2025-05-16T13:30:00Z"/>
          <w:color w:val="auto"/>
          <w:sz w:val="22"/>
          <w:szCs w:val="22"/>
        </w:rPr>
      </w:pPr>
      <w:del w:id="13299" w:author="AbbVieXX" w:date="2025-05-16T13:30:00Z">
        <w:r w:rsidRPr="00EE1AEA">
          <w:rPr>
            <w:color w:val="auto"/>
            <w:sz w:val="22"/>
            <w:szCs w:val="22"/>
          </w:rPr>
          <w:delText>znížené hodnoty červených krviniek;</w:delText>
        </w:r>
      </w:del>
    </w:p>
    <w:p w14:paraId="3FCA8764" w14:textId="75D8FE36" w:rsidR="009F5F8C" w:rsidRPr="00EE1AEA" w:rsidRDefault="00EB2C95" w:rsidP="009F5F8C">
      <w:pPr>
        <w:numPr>
          <w:ilvl w:val="0"/>
          <w:numId w:val="35"/>
        </w:numPr>
        <w:tabs>
          <w:tab w:val="clear" w:pos="502"/>
          <w:tab w:val="num" w:pos="0"/>
        </w:tabs>
        <w:ind w:left="567" w:hanging="567"/>
        <w:rPr>
          <w:del w:id="13300" w:author="AbbVieXX" w:date="2025-05-16T13:30:00Z"/>
          <w:color w:val="auto"/>
          <w:sz w:val="22"/>
          <w:szCs w:val="22"/>
        </w:rPr>
      </w:pPr>
      <w:del w:id="13301" w:author="AbbVieXX" w:date="2025-05-16T13:30:00Z">
        <w:r w:rsidRPr="00EE1AEA">
          <w:rPr>
            <w:color w:val="auto"/>
            <w:sz w:val="22"/>
            <w:szCs w:val="22"/>
          </w:rPr>
          <w:delText>zvýšené hodnoty tukov v krvi;</w:delText>
        </w:r>
      </w:del>
    </w:p>
    <w:p w14:paraId="57B8D0FB" w14:textId="50DA2AF6" w:rsidR="009F5F8C" w:rsidRPr="00EE1AEA" w:rsidRDefault="00EB2C95" w:rsidP="009F5F8C">
      <w:pPr>
        <w:numPr>
          <w:ilvl w:val="0"/>
          <w:numId w:val="35"/>
        </w:numPr>
        <w:tabs>
          <w:tab w:val="clear" w:pos="502"/>
          <w:tab w:val="num" w:pos="0"/>
        </w:tabs>
        <w:ind w:left="567" w:hanging="567"/>
        <w:rPr>
          <w:del w:id="13302" w:author="AbbVieXX" w:date="2025-05-16T13:30:00Z"/>
          <w:color w:val="auto"/>
          <w:sz w:val="22"/>
          <w:szCs w:val="22"/>
        </w:rPr>
      </w:pPr>
      <w:del w:id="13303" w:author="AbbVieXX" w:date="2025-05-16T13:30:00Z">
        <w:r w:rsidRPr="00EE1AEA">
          <w:rPr>
            <w:color w:val="auto"/>
            <w:sz w:val="22"/>
            <w:szCs w:val="22"/>
          </w:rPr>
          <w:delText>zvýšené hodnoty pečeňových enzýmov.</w:delText>
        </w:r>
      </w:del>
    </w:p>
    <w:p w14:paraId="68361C3A" w14:textId="5CAF0F9C" w:rsidR="009F5F8C" w:rsidRPr="00EE1AEA" w:rsidRDefault="009F5F8C" w:rsidP="009F5F8C">
      <w:pPr>
        <w:rPr>
          <w:del w:id="13304" w:author="AbbVieXX" w:date="2025-05-16T13:30:00Z"/>
          <w:color w:val="auto"/>
          <w:sz w:val="22"/>
          <w:szCs w:val="22"/>
        </w:rPr>
      </w:pPr>
    </w:p>
    <w:p w14:paraId="7EE5BE40" w14:textId="5D479C4E" w:rsidR="009F5F8C" w:rsidRPr="00EE1AEA" w:rsidRDefault="00EB2C95" w:rsidP="009F5F8C">
      <w:pPr>
        <w:pStyle w:val="EMEANormal"/>
        <w:keepNext/>
        <w:tabs>
          <w:tab w:val="clear" w:pos="562"/>
          <w:tab w:val="left" w:pos="567"/>
        </w:tabs>
        <w:rPr>
          <w:del w:id="13305" w:author="AbbVieXX" w:date="2025-05-16T13:30:00Z"/>
          <w:szCs w:val="22"/>
          <w:lang w:val="sk-SK"/>
        </w:rPr>
      </w:pPr>
      <w:del w:id="13306" w:author="AbbVieXX" w:date="2025-05-16T13:30:00Z">
        <w:r w:rsidRPr="00EE1AEA">
          <w:rPr>
            <w:szCs w:val="22"/>
            <w:lang w:val="sk-SK"/>
          </w:rPr>
          <w:delText>Časté (môžu postihovať menej ako 1 z 10 ľudí)</w:delText>
        </w:r>
      </w:del>
    </w:p>
    <w:p w14:paraId="4EC08DA4" w14:textId="1F444DB4" w:rsidR="009F5F8C" w:rsidRPr="00EE1AEA" w:rsidRDefault="009F5F8C" w:rsidP="009F5F8C">
      <w:pPr>
        <w:pStyle w:val="EMEANormal"/>
        <w:keepNext/>
        <w:tabs>
          <w:tab w:val="clear" w:pos="562"/>
          <w:tab w:val="left" w:pos="567"/>
        </w:tabs>
        <w:ind w:left="567" w:hanging="567"/>
        <w:rPr>
          <w:del w:id="13307" w:author="AbbVieXX" w:date="2025-05-16T13:30:00Z"/>
          <w:szCs w:val="22"/>
          <w:lang w:val="sk-SK"/>
        </w:rPr>
      </w:pPr>
    </w:p>
    <w:p w14:paraId="4C06B81A" w14:textId="4D5330E0" w:rsidR="009F5F8C" w:rsidRPr="00EE1AEA" w:rsidRDefault="00EB2C95" w:rsidP="009F5F8C">
      <w:pPr>
        <w:pStyle w:val="EMEANormal"/>
        <w:keepNext/>
        <w:numPr>
          <w:ilvl w:val="0"/>
          <w:numId w:val="53"/>
        </w:numPr>
        <w:tabs>
          <w:tab w:val="clear" w:pos="562"/>
          <w:tab w:val="left" w:pos="567"/>
        </w:tabs>
        <w:ind w:hanging="720"/>
        <w:rPr>
          <w:del w:id="13308" w:author="AbbVieXX" w:date="2025-05-16T13:30:00Z"/>
          <w:szCs w:val="22"/>
          <w:lang w:val="sk-SK"/>
        </w:rPr>
      </w:pPr>
      <w:del w:id="13309" w:author="AbbVieXX" w:date="2025-05-16T13:30:00Z">
        <w:r w:rsidRPr="00EE1AEA">
          <w:rPr>
            <w:szCs w:val="22"/>
            <w:lang w:val="sk-SK"/>
          </w:rPr>
          <w:delText>zvýšené hodnoty bielych krviniek;</w:delText>
        </w:r>
      </w:del>
    </w:p>
    <w:p w14:paraId="38D18A06" w14:textId="744F3949" w:rsidR="009F5F8C" w:rsidRPr="00EE1AEA" w:rsidRDefault="00EB2C95" w:rsidP="009F5F8C">
      <w:pPr>
        <w:pStyle w:val="EMEANormal"/>
        <w:keepNext/>
        <w:numPr>
          <w:ilvl w:val="0"/>
          <w:numId w:val="53"/>
        </w:numPr>
        <w:tabs>
          <w:tab w:val="clear" w:pos="562"/>
          <w:tab w:val="left" w:pos="567"/>
        </w:tabs>
        <w:ind w:hanging="720"/>
        <w:rPr>
          <w:del w:id="13310" w:author="AbbVieXX" w:date="2025-05-16T13:30:00Z"/>
          <w:szCs w:val="22"/>
          <w:lang w:val="sk-SK"/>
        </w:rPr>
      </w:pPr>
      <w:del w:id="13311" w:author="AbbVieXX" w:date="2025-05-16T13:30:00Z">
        <w:r w:rsidRPr="00EE1AEA">
          <w:rPr>
            <w:szCs w:val="22"/>
            <w:lang w:val="sk-SK"/>
          </w:rPr>
          <w:delText>znížené hodnoty krvných doštičiek;</w:delText>
        </w:r>
      </w:del>
    </w:p>
    <w:p w14:paraId="59A8D415" w14:textId="53FA9C07" w:rsidR="009F5F8C" w:rsidRPr="00EE1AEA" w:rsidRDefault="00EB2C95" w:rsidP="009F5F8C">
      <w:pPr>
        <w:pStyle w:val="EMEANormal"/>
        <w:keepNext/>
        <w:numPr>
          <w:ilvl w:val="0"/>
          <w:numId w:val="53"/>
        </w:numPr>
        <w:tabs>
          <w:tab w:val="clear" w:pos="562"/>
          <w:tab w:val="left" w:pos="567"/>
        </w:tabs>
        <w:ind w:hanging="720"/>
        <w:rPr>
          <w:del w:id="13312" w:author="AbbVieXX" w:date="2025-05-16T13:30:00Z"/>
          <w:szCs w:val="22"/>
          <w:lang w:val="sk-SK"/>
        </w:rPr>
      </w:pPr>
      <w:del w:id="13313" w:author="AbbVieXX" w:date="2025-05-16T13:30:00Z">
        <w:r w:rsidRPr="00EE1AEA">
          <w:rPr>
            <w:szCs w:val="22"/>
            <w:lang w:val="sk-SK"/>
          </w:rPr>
          <w:delText>zvýšené hodnoty kyseliny močovej v krvi;</w:delText>
        </w:r>
      </w:del>
    </w:p>
    <w:p w14:paraId="3CDD038B" w14:textId="5725B7D1" w:rsidR="009F5F8C" w:rsidRPr="00EE1AEA" w:rsidRDefault="00EB2C95" w:rsidP="009F5F8C">
      <w:pPr>
        <w:pStyle w:val="EMEANormal"/>
        <w:keepNext/>
        <w:numPr>
          <w:ilvl w:val="0"/>
          <w:numId w:val="53"/>
        </w:numPr>
        <w:tabs>
          <w:tab w:val="clear" w:pos="562"/>
          <w:tab w:val="left" w:pos="567"/>
        </w:tabs>
        <w:ind w:hanging="720"/>
        <w:rPr>
          <w:del w:id="13314" w:author="AbbVieXX" w:date="2025-05-16T13:30:00Z"/>
          <w:szCs w:val="22"/>
          <w:lang w:val="sk-SK"/>
        </w:rPr>
      </w:pPr>
      <w:del w:id="13315" w:author="AbbVieXX" w:date="2025-05-16T13:30:00Z">
        <w:r w:rsidRPr="00EE1AEA">
          <w:rPr>
            <w:szCs w:val="22"/>
            <w:lang w:val="sk-SK"/>
          </w:rPr>
          <w:delText>abnormálne hladiny sodíka v krvi;</w:delText>
        </w:r>
      </w:del>
    </w:p>
    <w:p w14:paraId="05DDC424" w14:textId="58A843D8" w:rsidR="009F5F8C" w:rsidRPr="00EE1AEA" w:rsidRDefault="00EB2C95" w:rsidP="009F5F8C">
      <w:pPr>
        <w:pStyle w:val="EMEANormal"/>
        <w:keepNext/>
        <w:numPr>
          <w:ilvl w:val="0"/>
          <w:numId w:val="53"/>
        </w:numPr>
        <w:tabs>
          <w:tab w:val="clear" w:pos="562"/>
          <w:tab w:val="left" w:pos="567"/>
        </w:tabs>
        <w:ind w:hanging="720"/>
        <w:rPr>
          <w:del w:id="13316" w:author="AbbVieXX" w:date="2025-05-16T13:30:00Z"/>
          <w:szCs w:val="22"/>
          <w:lang w:val="sk-SK"/>
        </w:rPr>
      </w:pPr>
      <w:del w:id="13317" w:author="AbbVieXX" w:date="2025-05-16T13:30:00Z">
        <w:r w:rsidRPr="00EE1AEA">
          <w:rPr>
            <w:szCs w:val="22"/>
            <w:lang w:val="sk-SK"/>
          </w:rPr>
          <w:delText>znížené hodnoty vápnika v krvi;</w:delText>
        </w:r>
      </w:del>
    </w:p>
    <w:p w14:paraId="27BA47FC" w14:textId="068017CF" w:rsidR="009F5F8C" w:rsidRPr="00EE1AEA" w:rsidRDefault="00EB2C95" w:rsidP="009F5F8C">
      <w:pPr>
        <w:pStyle w:val="EMEANormal"/>
        <w:keepNext/>
        <w:numPr>
          <w:ilvl w:val="0"/>
          <w:numId w:val="53"/>
        </w:numPr>
        <w:tabs>
          <w:tab w:val="clear" w:pos="562"/>
          <w:tab w:val="left" w:pos="567"/>
        </w:tabs>
        <w:ind w:hanging="720"/>
        <w:rPr>
          <w:del w:id="13318" w:author="AbbVieXX" w:date="2025-05-16T13:30:00Z"/>
          <w:szCs w:val="22"/>
          <w:lang w:val="sk-SK"/>
        </w:rPr>
      </w:pPr>
      <w:del w:id="13319" w:author="AbbVieXX" w:date="2025-05-16T13:30:00Z">
        <w:r w:rsidRPr="00EE1AEA">
          <w:rPr>
            <w:szCs w:val="22"/>
            <w:lang w:val="sk-SK"/>
          </w:rPr>
          <w:delText>znížené hodnoty fosfátov v krvi;</w:delText>
        </w:r>
      </w:del>
    </w:p>
    <w:p w14:paraId="30685D26" w14:textId="4E77E7E7" w:rsidR="009F5F8C" w:rsidRPr="00EE1AEA" w:rsidRDefault="00EB2C95" w:rsidP="009F5F8C">
      <w:pPr>
        <w:pStyle w:val="EMEANormal"/>
        <w:keepNext/>
        <w:numPr>
          <w:ilvl w:val="0"/>
          <w:numId w:val="53"/>
        </w:numPr>
        <w:tabs>
          <w:tab w:val="clear" w:pos="562"/>
          <w:tab w:val="left" w:pos="567"/>
        </w:tabs>
        <w:ind w:hanging="720"/>
        <w:rPr>
          <w:del w:id="13320" w:author="AbbVieXX" w:date="2025-05-16T13:30:00Z"/>
          <w:szCs w:val="22"/>
          <w:lang w:val="sk-SK"/>
        </w:rPr>
      </w:pPr>
      <w:del w:id="13321" w:author="AbbVieXX" w:date="2025-05-16T13:30:00Z">
        <w:r w:rsidRPr="00EE1AEA">
          <w:rPr>
            <w:szCs w:val="22"/>
            <w:lang w:val="sk-SK"/>
          </w:rPr>
          <w:delText>zvýšené hladiny cukru v krvi;</w:delText>
        </w:r>
      </w:del>
    </w:p>
    <w:p w14:paraId="2ECA4309" w14:textId="0400644A" w:rsidR="009F5F8C" w:rsidRPr="00EE1AEA" w:rsidRDefault="00EB2C95" w:rsidP="009F5F8C">
      <w:pPr>
        <w:pStyle w:val="EMEANormal"/>
        <w:keepNext/>
        <w:numPr>
          <w:ilvl w:val="0"/>
          <w:numId w:val="53"/>
        </w:numPr>
        <w:tabs>
          <w:tab w:val="clear" w:pos="562"/>
          <w:tab w:val="left" w:pos="567"/>
        </w:tabs>
        <w:ind w:hanging="720"/>
        <w:rPr>
          <w:del w:id="13322" w:author="AbbVieXX" w:date="2025-05-16T13:30:00Z"/>
          <w:szCs w:val="22"/>
          <w:lang w:val="sk-SK"/>
        </w:rPr>
      </w:pPr>
      <w:del w:id="13323" w:author="AbbVieXX" w:date="2025-05-16T13:30:00Z">
        <w:r w:rsidRPr="00EE1AEA">
          <w:rPr>
            <w:szCs w:val="22"/>
            <w:lang w:val="sk-SK"/>
          </w:rPr>
          <w:delText>zvýšené hladiny laktátdehydrogenázy v krvi;</w:delText>
        </w:r>
      </w:del>
    </w:p>
    <w:p w14:paraId="207A8E02" w14:textId="56D13EE1" w:rsidR="009F5F8C" w:rsidRPr="00EE1AEA" w:rsidRDefault="00EB2C95" w:rsidP="009F5F8C">
      <w:pPr>
        <w:pStyle w:val="EMEANormal"/>
        <w:keepNext/>
        <w:numPr>
          <w:ilvl w:val="0"/>
          <w:numId w:val="53"/>
        </w:numPr>
        <w:tabs>
          <w:tab w:val="clear" w:pos="562"/>
          <w:tab w:val="left" w:pos="567"/>
        </w:tabs>
        <w:ind w:hanging="720"/>
        <w:rPr>
          <w:del w:id="13324" w:author="AbbVieXX" w:date="2025-05-16T13:30:00Z"/>
          <w:szCs w:val="22"/>
          <w:lang w:val="sk-SK"/>
        </w:rPr>
      </w:pPr>
      <w:del w:id="13325" w:author="AbbVieXX" w:date="2025-05-16T13:30:00Z">
        <w:r w:rsidRPr="00EE1AEA">
          <w:rPr>
            <w:szCs w:val="22"/>
            <w:lang w:val="sk-SK"/>
          </w:rPr>
          <w:delText>prítomnosť autoprotilátok v krvi;</w:delText>
        </w:r>
      </w:del>
    </w:p>
    <w:p w14:paraId="18A69F1F" w14:textId="4CE28316" w:rsidR="009F5F8C" w:rsidRPr="00EE1AEA" w:rsidRDefault="00EB2C95" w:rsidP="009F5F8C">
      <w:pPr>
        <w:pStyle w:val="EMEANormal"/>
        <w:keepNext/>
        <w:numPr>
          <w:ilvl w:val="0"/>
          <w:numId w:val="53"/>
        </w:numPr>
        <w:ind w:hanging="720"/>
        <w:rPr>
          <w:del w:id="13326" w:author="AbbVieXX" w:date="2025-05-16T13:30:00Z"/>
          <w:szCs w:val="22"/>
          <w:lang w:val="sk-SK"/>
        </w:rPr>
      </w:pPr>
      <w:del w:id="13327" w:author="AbbVieXX" w:date="2025-05-16T13:30:00Z">
        <w:r w:rsidRPr="00EE1AEA">
          <w:rPr>
            <w:szCs w:val="22"/>
            <w:lang w:val="sk-SK"/>
          </w:rPr>
          <w:delText>nízka hladina draslíka v krvi.</w:delText>
        </w:r>
      </w:del>
    </w:p>
    <w:p w14:paraId="4B332B2C" w14:textId="28CBB63D" w:rsidR="009F5F8C" w:rsidRPr="00EE1AEA" w:rsidRDefault="009F5F8C" w:rsidP="009F5F8C">
      <w:pPr>
        <w:rPr>
          <w:del w:id="13328" w:author="AbbVieXX" w:date="2025-05-16T13:30:00Z"/>
          <w:lang w:val="it-IT"/>
        </w:rPr>
      </w:pPr>
    </w:p>
    <w:p w14:paraId="050C18B2" w14:textId="4B45326E" w:rsidR="009F5F8C" w:rsidRPr="00EE1AEA" w:rsidRDefault="00EB2C95" w:rsidP="009F5F8C">
      <w:pPr>
        <w:rPr>
          <w:del w:id="13329" w:author="AbbVieXX" w:date="2025-05-16T13:30:00Z"/>
          <w:sz w:val="22"/>
        </w:rPr>
      </w:pPr>
      <w:del w:id="13330" w:author="AbbVieXX" w:date="2025-05-16T13:30:00Z">
        <w:r w:rsidRPr="00EE1AEA">
          <w:rPr>
            <w:b/>
            <w:sz w:val="22"/>
          </w:rPr>
          <w:delText>Menej časté</w:delText>
        </w:r>
        <w:r w:rsidRPr="00EE1AEA">
          <w:rPr>
            <w:sz w:val="22"/>
          </w:rPr>
          <w:delText xml:space="preserve"> (môžu postihovať menej ako 1 zo 100 ľudí) </w:delText>
        </w:r>
      </w:del>
    </w:p>
    <w:p w14:paraId="3C1C12BF" w14:textId="38AC7B74" w:rsidR="009F5F8C" w:rsidRPr="00EE1AEA" w:rsidRDefault="009F5F8C" w:rsidP="009F5F8C">
      <w:pPr>
        <w:rPr>
          <w:del w:id="13331" w:author="AbbVieXX" w:date="2025-05-16T13:30:00Z"/>
          <w:sz w:val="22"/>
        </w:rPr>
      </w:pPr>
    </w:p>
    <w:p w14:paraId="1C07F810" w14:textId="0E9E402D" w:rsidR="009F5F8C" w:rsidRPr="00EE1AEA" w:rsidRDefault="00EB2C95" w:rsidP="009F5F8C">
      <w:pPr>
        <w:pStyle w:val="ListParagraph"/>
        <w:keepNext/>
        <w:numPr>
          <w:ilvl w:val="0"/>
          <w:numId w:val="53"/>
        </w:numPr>
        <w:tabs>
          <w:tab w:val="left" w:pos="567"/>
        </w:tabs>
        <w:suppressAutoHyphens/>
        <w:ind w:hanging="720"/>
        <w:rPr>
          <w:del w:id="13332" w:author="AbbVieXX" w:date="2025-05-16T13:30:00Z"/>
          <w:szCs w:val="22"/>
        </w:rPr>
      </w:pPr>
      <w:del w:id="13333" w:author="AbbVieXX" w:date="2025-05-16T13:30:00Z">
        <w:r w:rsidRPr="00EE1AEA">
          <w:rPr>
            <w:sz w:val="22"/>
          </w:rPr>
          <w:delText>zvýšené hodnoty bilirubínu (krvný test pečene).</w:delText>
        </w:r>
      </w:del>
    </w:p>
    <w:p w14:paraId="78C44D02" w14:textId="6810B6D7" w:rsidR="009F5F8C" w:rsidRPr="00EE1AEA" w:rsidRDefault="009F5F8C" w:rsidP="009F5F8C">
      <w:pPr>
        <w:tabs>
          <w:tab w:val="left" w:pos="567"/>
        </w:tabs>
        <w:rPr>
          <w:del w:id="13334" w:author="AbbVieXX" w:date="2025-05-16T13:30:00Z"/>
          <w:color w:val="auto"/>
          <w:sz w:val="22"/>
          <w:szCs w:val="22"/>
        </w:rPr>
      </w:pPr>
    </w:p>
    <w:p w14:paraId="1DCB45B5" w14:textId="09134B04" w:rsidR="009F5F8C" w:rsidRPr="00EE1AEA" w:rsidRDefault="00EB2C95" w:rsidP="009F5F8C">
      <w:pPr>
        <w:tabs>
          <w:tab w:val="left" w:pos="567"/>
        </w:tabs>
        <w:rPr>
          <w:del w:id="13335" w:author="AbbVieXX" w:date="2025-05-16T13:30:00Z"/>
          <w:color w:val="auto"/>
          <w:sz w:val="22"/>
          <w:szCs w:val="22"/>
        </w:rPr>
      </w:pPr>
      <w:del w:id="13336" w:author="AbbVieXX" w:date="2025-05-16T13:30:00Z">
        <w:r w:rsidRPr="00EE1AEA">
          <w:rPr>
            <w:color w:val="auto"/>
            <w:sz w:val="22"/>
            <w:szCs w:val="22"/>
          </w:rPr>
          <w:delText>Zriedkavé (</w:delText>
        </w:r>
        <w:r w:rsidRPr="00EE1AEA">
          <w:rPr>
            <w:sz w:val="22"/>
            <w:szCs w:val="22"/>
          </w:rPr>
          <w:delText>m</w:delText>
        </w:r>
        <w:r w:rsidRPr="00EE1AEA">
          <w:rPr>
            <w:color w:val="auto"/>
            <w:sz w:val="22"/>
            <w:szCs w:val="22"/>
          </w:rPr>
          <w:delText xml:space="preserve">ôžu sa </w:delText>
        </w:r>
        <w:r w:rsidRPr="00EE1AEA">
          <w:rPr>
            <w:sz w:val="22"/>
            <w:szCs w:val="22"/>
          </w:rPr>
          <w:delText xml:space="preserve">postihovať </w:delText>
        </w:r>
        <w:r w:rsidRPr="00EE1AEA">
          <w:rPr>
            <w:color w:val="auto"/>
            <w:sz w:val="22"/>
            <w:szCs w:val="22"/>
          </w:rPr>
          <w:delText>až 1 z 1000 ľudí):</w:delText>
        </w:r>
      </w:del>
    </w:p>
    <w:p w14:paraId="1A3DED86" w14:textId="44317CF1" w:rsidR="009F5F8C" w:rsidRPr="00EE1AEA" w:rsidRDefault="009F5F8C" w:rsidP="009F5F8C">
      <w:pPr>
        <w:tabs>
          <w:tab w:val="left" w:pos="567"/>
        </w:tabs>
        <w:rPr>
          <w:del w:id="13337" w:author="AbbVieXX" w:date="2025-05-16T13:30:00Z"/>
          <w:color w:val="auto"/>
          <w:sz w:val="22"/>
          <w:szCs w:val="22"/>
        </w:rPr>
      </w:pPr>
    </w:p>
    <w:p w14:paraId="54CDED11" w14:textId="4A023EB2" w:rsidR="009F5F8C" w:rsidRPr="00EE1AEA" w:rsidRDefault="00EB2C95" w:rsidP="009F5F8C">
      <w:pPr>
        <w:numPr>
          <w:ilvl w:val="0"/>
          <w:numId w:val="54"/>
        </w:numPr>
        <w:tabs>
          <w:tab w:val="clear" w:pos="720"/>
          <w:tab w:val="num" w:pos="567"/>
        </w:tabs>
        <w:ind w:hanging="720"/>
        <w:rPr>
          <w:del w:id="13338" w:author="AbbVieXX" w:date="2025-05-16T13:30:00Z"/>
          <w:color w:val="auto"/>
          <w:sz w:val="22"/>
          <w:szCs w:val="22"/>
        </w:rPr>
      </w:pPr>
      <w:del w:id="13339" w:author="AbbVieXX" w:date="2025-05-16T13:30:00Z">
        <w:r w:rsidRPr="00EE1AEA">
          <w:rPr>
            <w:color w:val="auto"/>
            <w:sz w:val="22"/>
            <w:szCs w:val="22"/>
          </w:rPr>
          <w:delText>znížené hodnoty bielych krviniek, červených krviniek a krvných doštičiek.</w:delText>
        </w:r>
      </w:del>
    </w:p>
    <w:p w14:paraId="7B0C98A3" w14:textId="532C0C34" w:rsidR="009F5F8C" w:rsidRPr="00EE1AEA" w:rsidRDefault="009F5F8C" w:rsidP="009F5F8C">
      <w:pPr>
        <w:rPr>
          <w:del w:id="13340" w:author="AbbVieXX" w:date="2025-05-16T13:30:00Z"/>
          <w:color w:val="auto"/>
          <w:sz w:val="22"/>
        </w:rPr>
      </w:pPr>
    </w:p>
    <w:p w14:paraId="2D48A1E6" w14:textId="0E6F0D8B" w:rsidR="009F5F8C" w:rsidRPr="00EE1AEA" w:rsidRDefault="00EB2C95" w:rsidP="009F5F8C">
      <w:pPr>
        <w:keepNext/>
        <w:tabs>
          <w:tab w:val="left" w:pos="142"/>
        </w:tabs>
        <w:rPr>
          <w:del w:id="13341" w:author="AbbVieXX" w:date="2025-05-16T13:30:00Z"/>
          <w:b/>
          <w:color w:val="auto"/>
          <w:sz w:val="22"/>
        </w:rPr>
      </w:pPr>
      <w:del w:id="13342" w:author="AbbVieXX" w:date="2025-05-16T13:30:00Z">
        <w:r w:rsidRPr="00EE1AEA">
          <w:rPr>
            <w:b/>
            <w:color w:val="auto"/>
            <w:sz w:val="22"/>
          </w:rPr>
          <w:delText>Hlásenie vedľajších účinkov</w:delText>
        </w:r>
      </w:del>
    </w:p>
    <w:p w14:paraId="5677B19F" w14:textId="48F53E08" w:rsidR="009F5F8C" w:rsidRPr="00EE1AEA" w:rsidRDefault="00EB2C95" w:rsidP="009F5F8C">
      <w:pPr>
        <w:numPr>
          <w:ilvl w:val="12"/>
          <w:numId w:val="0"/>
        </w:numPr>
        <w:tabs>
          <w:tab w:val="left" w:pos="720"/>
        </w:tabs>
        <w:ind w:right="-2"/>
        <w:rPr>
          <w:del w:id="13343" w:author="AbbVieXX" w:date="2025-05-16T13:30:00Z"/>
          <w:sz w:val="22"/>
          <w:szCs w:val="22"/>
        </w:rPr>
      </w:pPr>
      <w:del w:id="13344" w:author="AbbVieXX" w:date="2025-05-16T13:30:00Z">
        <w:r w:rsidRPr="00EE1AEA">
          <w:rPr>
            <w:color w:val="auto"/>
            <w:sz w:val="22"/>
          </w:rPr>
          <w:delText xml:space="preserve">Ak sa u vás vyskytne akýkoľvek vedľajší účinok, obráťte sa na svojho lekára alebo lekárnika. To sa týka aj akýchkoľvek vedľajších účinkov, ktoré nie sú uvedené v tejto písomnej informácii. </w:delText>
        </w:r>
        <w:r w:rsidRPr="00EE1AEA">
          <w:rPr>
            <w:sz w:val="22"/>
            <w:szCs w:val="22"/>
          </w:rPr>
          <w:delText xml:space="preserve">Vedľajšie účinky môžete hlásiť aj priamo na </w:delText>
        </w:r>
        <w:r w:rsidRPr="00231038">
          <w:rPr>
            <w:sz w:val="22"/>
            <w:szCs w:val="22"/>
            <w:highlight w:val="lightGray"/>
          </w:rPr>
          <w:delText>národné centrum hlásenia uvedené v </w:delText>
        </w:r>
        <w:r>
          <w:fldChar w:fldCharType="begin"/>
        </w:r>
        <w:r>
          <w:delInstrText>HYPERLINK "http://www.ema.europa.eu/docs/en_GB/document_library/Template_or_form/2013/03/WC500139752.doc"</w:delInstrText>
        </w:r>
        <w:r>
          <w:fldChar w:fldCharType="separate"/>
        </w:r>
        <w:r w:rsidRPr="00231038">
          <w:rPr>
            <w:rStyle w:val="Hyperlink"/>
            <w:sz w:val="22"/>
            <w:szCs w:val="22"/>
            <w:highlight w:val="lightGray"/>
          </w:rPr>
          <w:delText>Prílohe V</w:delText>
        </w:r>
        <w:r>
          <w:fldChar w:fldCharType="end"/>
        </w:r>
        <w:r w:rsidRPr="00EE1AEA">
          <w:rPr>
            <w:sz w:val="22"/>
            <w:szCs w:val="22"/>
          </w:rPr>
          <w:delText>. Hlásením vedľajších účinkov môžete prispieť k získaniu ďalších informácií o bezpečnosti tohto lieku.</w:delText>
        </w:r>
      </w:del>
    </w:p>
    <w:p w14:paraId="48E5FC06" w14:textId="03599359" w:rsidR="009F5F8C" w:rsidRPr="00EE1AEA" w:rsidRDefault="009F5F8C" w:rsidP="009F5F8C">
      <w:pPr>
        <w:numPr>
          <w:ilvl w:val="12"/>
          <w:numId w:val="0"/>
        </w:numPr>
        <w:ind w:right="-2"/>
        <w:rPr>
          <w:del w:id="13345" w:author="AbbVieXX" w:date="2025-05-16T13:30:00Z"/>
          <w:color w:val="auto"/>
          <w:sz w:val="22"/>
        </w:rPr>
      </w:pPr>
    </w:p>
    <w:p w14:paraId="3A025529" w14:textId="1E767A07" w:rsidR="009F5F8C" w:rsidRPr="00EE1AEA" w:rsidRDefault="009F5F8C" w:rsidP="009F5F8C">
      <w:pPr>
        <w:numPr>
          <w:ilvl w:val="12"/>
          <w:numId w:val="0"/>
        </w:numPr>
        <w:ind w:right="-2"/>
        <w:rPr>
          <w:del w:id="13346" w:author="AbbVieXX" w:date="2025-05-16T13:30:00Z"/>
          <w:color w:val="auto"/>
          <w:sz w:val="22"/>
        </w:rPr>
      </w:pPr>
    </w:p>
    <w:p w14:paraId="0689DDB7" w14:textId="6361D2F3" w:rsidR="009F5F8C" w:rsidRPr="00EE1AEA" w:rsidRDefault="00EB2C95" w:rsidP="009F5F8C">
      <w:pPr>
        <w:numPr>
          <w:ilvl w:val="12"/>
          <w:numId w:val="0"/>
        </w:numPr>
        <w:ind w:right="-2"/>
        <w:rPr>
          <w:del w:id="13347" w:author="AbbVieXX" w:date="2025-05-16T13:30:00Z"/>
          <w:b/>
          <w:caps/>
          <w:color w:val="auto"/>
          <w:sz w:val="22"/>
        </w:rPr>
      </w:pPr>
      <w:del w:id="13348" w:author="AbbVieXX" w:date="2025-05-16T13:30:00Z">
        <w:r w:rsidRPr="00EE1AEA">
          <w:rPr>
            <w:b/>
            <w:color w:val="auto"/>
            <w:sz w:val="22"/>
          </w:rPr>
          <w:delText>5.</w:delText>
        </w:r>
        <w:r w:rsidRPr="00EE1AEA">
          <w:rPr>
            <w:b/>
            <w:color w:val="auto"/>
            <w:sz w:val="22"/>
          </w:rPr>
          <w:tab/>
          <w:delText>Ako uchovávať Humiru</w:delText>
        </w:r>
      </w:del>
    </w:p>
    <w:p w14:paraId="720B6475" w14:textId="3AE6B096" w:rsidR="009F5F8C" w:rsidRPr="00EE1AEA" w:rsidRDefault="009F5F8C" w:rsidP="009F5F8C">
      <w:pPr>
        <w:numPr>
          <w:ilvl w:val="12"/>
          <w:numId w:val="0"/>
        </w:numPr>
        <w:ind w:right="-2"/>
        <w:rPr>
          <w:del w:id="13349" w:author="AbbVieXX" w:date="2025-05-16T13:30:00Z"/>
          <w:color w:val="auto"/>
          <w:sz w:val="22"/>
        </w:rPr>
      </w:pPr>
    </w:p>
    <w:p w14:paraId="3A19D870" w14:textId="10AE8E23" w:rsidR="009F5F8C" w:rsidRPr="00EE1AEA" w:rsidRDefault="00EB2C95" w:rsidP="009F5F8C">
      <w:pPr>
        <w:numPr>
          <w:ilvl w:val="12"/>
          <w:numId w:val="0"/>
        </w:numPr>
        <w:ind w:right="-2"/>
        <w:rPr>
          <w:del w:id="13350" w:author="AbbVieXX" w:date="2025-05-16T13:30:00Z"/>
          <w:color w:val="auto"/>
          <w:sz w:val="22"/>
        </w:rPr>
      </w:pPr>
      <w:del w:id="13351" w:author="AbbVieXX" w:date="2025-05-16T13:30:00Z">
        <w:r w:rsidRPr="00EE1AEA">
          <w:rPr>
            <w:color w:val="auto"/>
            <w:sz w:val="22"/>
          </w:rPr>
          <w:delText>Tento liek uchovávajte mimo dohľadu a dosahu detí.</w:delText>
        </w:r>
      </w:del>
    </w:p>
    <w:p w14:paraId="0C9104F3" w14:textId="138F8F76" w:rsidR="009F5F8C" w:rsidRPr="00EE1AEA" w:rsidRDefault="009F5F8C" w:rsidP="009F5F8C">
      <w:pPr>
        <w:numPr>
          <w:ilvl w:val="12"/>
          <w:numId w:val="0"/>
        </w:numPr>
        <w:ind w:right="-2"/>
        <w:rPr>
          <w:del w:id="13352" w:author="AbbVieXX" w:date="2025-05-16T13:30:00Z"/>
          <w:color w:val="auto"/>
          <w:sz w:val="22"/>
        </w:rPr>
      </w:pPr>
    </w:p>
    <w:p w14:paraId="3277A3F6" w14:textId="27436C50" w:rsidR="009F5F8C" w:rsidRPr="00EE1AEA" w:rsidRDefault="00EB2C95" w:rsidP="009F5F8C">
      <w:pPr>
        <w:numPr>
          <w:ilvl w:val="12"/>
          <w:numId w:val="0"/>
        </w:numPr>
        <w:ind w:right="-2"/>
        <w:rPr>
          <w:del w:id="13353" w:author="AbbVieXX" w:date="2025-05-16T13:30:00Z"/>
          <w:color w:val="auto"/>
          <w:sz w:val="22"/>
        </w:rPr>
      </w:pPr>
      <w:del w:id="13354" w:author="AbbVieXX" w:date="2025-05-16T13:30:00Z">
        <w:r w:rsidRPr="00EE1AEA">
          <w:rPr>
            <w:color w:val="auto"/>
            <w:sz w:val="22"/>
          </w:rPr>
          <w:delText xml:space="preserve">Nepoužívajte tento liek po dátume exspirácie, ktorý je uvedený na etikete/blistri/škatuľke po skratke EXP. </w:delText>
        </w:r>
      </w:del>
    </w:p>
    <w:p w14:paraId="32D9EB5C" w14:textId="609EFA66" w:rsidR="009F5F8C" w:rsidRPr="00EE1AEA" w:rsidRDefault="009F5F8C" w:rsidP="009F5F8C">
      <w:pPr>
        <w:numPr>
          <w:ilvl w:val="12"/>
          <w:numId w:val="0"/>
        </w:numPr>
        <w:ind w:right="-2"/>
        <w:rPr>
          <w:del w:id="13355" w:author="AbbVieXX" w:date="2025-05-16T13:30:00Z"/>
          <w:color w:val="auto"/>
          <w:sz w:val="22"/>
        </w:rPr>
      </w:pPr>
    </w:p>
    <w:p w14:paraId="6D26FDD6" w14:textId="56AE07D0" w:rsidR="009F5F8C" w:rsidRPr="00EE1AEA" w:rsidRDefault="00EB2C95" w:rsidP="009F5F8C">
      <w:pPr>
        <w:numPr>
          <w:ilvl w:val="12"/>
          <w:numId w:val="0"/>
        </w:numPr>
        <w:ind w:right="-2"/>
        <w:rPr>
          <w:del w:id="13356" w:author="AbbVieXX" w:date="2025-05-16T13:30:00Z"/>
          <w:color w:val="auto"/>
          <w:sz w:val="22"/>
        </w:rPr>
      </w:pPr>
      <w:del w:id="13357" w:author="AbbVieXX" w:date="2025-05-16T13:30:00Z">
        <w:r w:rsidRPr="00EE1AEA">
          <w:rPr>
            <w:color w:val="auto"/>
            <w:sz w:val="22"/>
          </w:rPr>
          <w:delText>Uchovávajte v chladničke (2°C – 8</w:delText>
        </w:r>
        <w:r w:rsidRPr="00EE1AEA">
          <w:rPr>
            <w:rFonts w:ascii="Symbol" w:hAnsi="Symbol"/>
            <w:color w:val="auto"/>
            <w:sz w:val="22"/>
            <w:szCs w:val="22"/>
          </w:rPr>
          <w:sym w:font="Symbol" w:char="F0B0"/>
        </w:r>
        <w:r w:rsidRPr="00EE1AEA">
          <w:rPr>
            <w:color w:val="auto"/>
            <w:sz w:val="22"/>
          </w:rPr>
          <w:delText xml:space="preserve">C). Neuchovávajte v mrazničke. </w:delText>
        </w:r>
      </w:del>
    </w:p>
    <w:p w14:paraId="0BE4FDA5" w14:textId="6D6E8802" w:rsidR="009F5F8C" w:rsidRPr="00EE1AEA" w:rsidRDefault="009F5F8C" w:rsidP="009F5F8C">
      <w:pPr>
        <w:numPr>
          <w:ilvl w:val="12"/>
          <w:numId w:val="0"/>
        </w:numPr>
        <w:ind w:right="-2"/>
        <w:rPr>
          <w:del w:id="13358" w:author="AbbVieXX" w:date="2025-05-16T13:30:00Z"/>
          <w:color w:val="auto"/>
          <w:sz w:val="22"/>
        </w:rPr>
      </w:pPr>
    </w:p>
    <w:p w14:paraId="6AE36301" w14:textId="05A0A340" w:rsidR="009F5F8C" w:rsidRPr="00EE1AEA" w:rsidRDefault="00EB2C95" w:rsidP="009F5F8C">
      <w:pPr>
        <w:numPr>
          <w:ilvl w:val="12"/>
          <w:numId w:val="0"/>
        </w:numPr>
        <w:ind w:right="-2"/>
        <w:rPr>
          <w:del w:id="13359" w:author="AbbVieXX" w:date="2025-05-16T13:30:00Z"/>
          <w:color w:val="auto"/>
          <w:sz w:val="22"/>
        </w:rPr>
      </w:pPr>
      <w:del w:id="13360" w:author="AbbVieXX" w:date="2025-05-16T13:30:00Z">
        <w:r w:rsidRPr="00EE1AEA">
          <w:rPr>
            <w:color w:val="auto"/>
            <w:sz w:val="22"/>
          </w:rPr>
          <w:delText>Naplnenú injekčnú striekačku uchovávajte vo vonkajšej škatuľke na ochranu pred svetlom.</w:delText>
        </w:r>
      </w:del>
    </w:p>
    <w:p w14:paraId="305A02D1" w14:textId="7EA36FBD" w:rsidR="009F5F8C" w:rsidRPr="00EE1AEA" w:rsidRDefault="009F5F8C" w:rsidP="009F5F8C">
      <w:pPr>
        <w:numPr>
          <w:ilvl w:val="12"/>
          <w:numId w:val="0"/>
        </w:numPr>
        <w:ind w:right="-2"/>
        <w:rPr>
          <w:del w:id="13361" w:author="AbbVieXX" w:date="2025-05-16T13:30:00Z"/>
          <w:color w:val="auto"/>
          <w:sz w:val="22"/>
        </w:rPr>
      </w:pPr>
    </w:p>
    <w:p w14:paraId="082AE3AC" w14:textId="04BE744F" w:rsidR="009F5F8C" w:rsidRPr="00EE1AEA" w:rsidRDefault="00EB2C95" w:rsidP="009F5F8C">
      <w:pPr>
        <w:numPr>
          <w:ilvl w:val="12"/>
          <w:numId w:val="0"/>
        </w:numPr>
        <w:ind w:right="-2"/>
        <w:rPr>
          <w:del w:id="13362" w:author="AbbVieXX" w:date="2025-05-16T13:30:00Z"/>
          <w:color w:val="auto"/>
          <w:sz w:val="22"/>
        </w:rPr>
      </w:pPr>
      <w:del w:id="13363" w:author="AbbVieXX" w:date="2025-05-16T13:30:00Z">
        <w:r w:rsidRPr="00EE1AEA">
          <w:rPr>
            <w:color w:val="auto"/>
            <w:sz w:val="22"/>
          </w:rPr>
          <w:delText>Alternatívne uchovávanie:</w:delText>
        </w:r>
      </w:del>
    </w:p>
    <w:p w14:paraId="706CE57E" w14:textId="1980A350" w:rsidR="009F5F8C" w:rsidRPr="00EE1AEA" w:rsidRDefault="009F5F8C" w:rsidP="009F5F8C">
      <w:pPr>
        <w:numPr>
          <w:ilvl w:val="12"/>
          <w:numId w:val="0"/>
        </w:numPr>
        <w:ind w:right="-2"/>
        <w:rPr>
          <w:del w:id="13364" w:author="AbbVieXX" w:date="2025-05-16T13:30:00Z"/>
          <w:color w:val="auto"/>
          <w:sz w:val="22"/>
        </w:rPr>
      </w:pPr>
    </w:p>
    <w:p w14:paraId="1CAD12D4" w14:textId="1B42828B" w:rsidR="009F5F8C" w:rsidRPr="00EE1AEA" w:rsidRDefault="00EB2C95" w:rsidP="009F5F8C">
      <w:pPr>
        <w:numPr>
          <w:ilvl w:val="12"/>
          <w:numId w:val="0"/>
        </w:numPr>
        <w:ind w:right="-2"/>
        <w:rPr>
          <w:del w:id="13365" w:author="AbbVieXX" w:date="2025-05-16T13:30:00Z"/>
          <w:color w:val="auto"/>
          <w:sz w:val="22"/>
          <w:szCs w:val="22"/>
        </w:rPr>
      </w:pPr>
      <w:del w:id="13366" w:author="AbbVieXX" w:date="2025-05-16T13:30:00Z">
        <w:r w:rsidRPr="00EE1AEA">
          <w:rPr>
            <w:rStyle w:val="hps"/>
            <w:color w:val="auto"/>
            <w:sz w:val="22"/>
            <w:szCs w:val="22"/>
          </w:rPr>
          <w:delText>V prípade potreby (</w:delText>
        </w:r>
        <w:r w:rsidRPr="00EE1AEA">
          <w:rPr>
            <w:color w:val="auto"/>
            <w:sz w:val="22"/>
            <w:szCs w:val="22"/>
          </w:rPr>
          <w:delText xml:space="preserve">napr. ak </w:delText>
        </w:r>
        <w:r w:rsidRPr="00EE1AEA">
          <w:rPr>
            <w:rStyle w:val="hps"/>
            <w:color w:val="auto"/>
            <w:sz w:val="22"/>
            <w:szCs w:val="22"/>
          </w:rPr>
          <w:delText>cestujete</w:delText>
        </w:r>
        <w:r w:rsidRPr="00EE1AEA">
          <w:rPr>
            <w:color w:val="auto"/>
            <w:sz w:val="22"/>
            <w:szCs w:val="22"/>
          </w:rPr>
          <w:delText xml:space="preserve">) </w:delText>
        </w:r>
        <w:r w:rsidRPr="00EE1AEA">
          <w:rPr>
            <w:rStyle w:val="hps"/>
            <w:color w:val="auto"/>
            <w:sz w:val="22"/>
            <w:szCs w:val="22"/>
          </w:rPr>
          <w:delText>môžete jednotlivú naplnenú injekčnú striekačku Humiry uchovávať pri izbovej teplote (</w:delText>
        </w:r>
        <w:r w:rsidRPr="00EE1AEA">
          <w:rPr>
            <w:color w:val="auto"/>
            <w:sz w:val="22"/>
            <w:szCs w:val="22"/>
          </w:rPr>
          <w:delText xml:space="preserve">do </w:delText>
        </w:r>
        <w:r w:rsidRPr="00EE1AEA">
          <w:rPr>
            <w:rStyle w:val="hps"/>
            <w:color w:val="auto"/>
            <w:sz w:val="22"/>
            <w:szCs w:val="22"/>
          </w:rPr>
          <w:delText>25</w:delText>
        </w:r>
        <w:r w:rsidRPr="00EE1AEA">
          <w:rPr>
            <w:rFonts w:ascii="Symbol" w:hAnsi="Symbol"/>
            <w:color w:val="auto"/>
            <w:sz w:val="22"/>
            <w:szCs w:val="22"/>
          </w:rPr>
          <w:sym w:font="Symbol" w:char="F0B0"/>
        </w:r>
        <w:r w:rsidRPr="00EE1AEA">
          <w:rPr>
            <w:rStyle w:val="hps"/>
            <w:color w:val="auto"/>
            <w:sz w:val="22"/>
            <w:szCs w:val="22"/>
          </w:rPr>
          <w:delText>C) po dobu maximálne 14 dní - určite</w:delText>
        </w:r>
        <w:r w:rsidRPr="00EE1AEA">
          <w:rPr>
            <w:color w:val="auto"/>
            <w:sz w:val="22"/>
            <w:szCs w:val="22"/>
          </w:rPr>
          <w:delText xml:space="preserve"> ju </w:delText>
        </w:r>
        <w:r w:rsidRPr="00EE1AEA">
          <w:rPr>
            <w:rStyle w:val="hps"/>
            <w:color w:val="auto"/>
            <w:sz w:val="22"/>
            <w:szCs w:val="22"/>
          </w:rPr>
          <w:delText>chráňte pred svetlom</w:delText>
        </w:r>
        <w:r w:rsidRPr="00EE1AEA">
          <w:rPr>
            <w:color w:val="auto"/>
            <w:sz w:val="22"/>
            <w:szCs w:val="22"/>
          </w:rPr>
          <w:delText xml:space="preserve">. Akonáhle striekačku </w:delText>
        </w:r>
        <w:r w:rsidRPr="00EE1AEA">
          <w:rPr>
            <w:rStyle w:val="hps"/>
            <w:color w:val="auto"/>
            <w:sz w:val="22"/>
            <w:szCs w:val="22"/>
          </w:rPr>
          <w:delText>vyberiete z chladničky a ponecháte pri izbovej teplote,</w:delText>
        </w:r>
        <w:r w:rsidRPr="00EE1AEA">
          <w:rPr>
            <w:rStyle w:val="hps"/>
            <w:b/>
            <w:color w:val="auto"/>
            <w:sz w:val="22"/>
            <w:szCs w:val="22"/>
          </w:rPr>
          <w:delText xml:space="preserve"> musíte</w:delText>
        </w:r>
        <w:r w:rsidRPr="00EE1AEA">
          <w:rPr>
            <w:b/>
            <w:color w:val="auto"/>
            <w:sz w:val="22"/>
            <w:szCs w:val="22"/>
          </w:rPr>
          <w:delText xml:space="preserve"> ju </w:delText>
        </w:r>
        <w:r w:rsidRPr="00EE1AEA">
          <w:rPr>
            <w:rStyle w:val="hps"/>
            <w:b/>
            <w:color w:val="auto"/>
            <w:sz w:val="22"/>
            <w:szCs w:val="22"/>
          </w:rPr>
          <w:delText>použiť</w:delText>
        </w:r>
        <w:r w:rsidRPr="00EE1AEA">
          <w:rPr>
            <w:b/>
            <w:color w:val="auto"/>
            <w:sz w:val="22"/>
            <w:szCs w:val="22"/>
          </w:rPr>
          <w:delText xml:space="preserve"> do 14 </w:delText>
        </w:r>
        <w:r w:rsidRPr="00EE1AEA">
          <w:rPr>
            <w:rStyle w:val="hps"/>
            <w:b/>
            <w:color w:val="auto"/>
            <w:sz w:val="22"/>
            <w:szCs w:val="22"/>
          </w:rPr>
          <w:delText>dní alebo zlikvidovať</w:delText>
        </w:r>
        <w:r w:rsidRPr="00EE1AEA">
          <w:rPr>
            <w:color w:val="auto"/>
            <w:sz w:val="22"/>
            <w:szCs w:val="22"/>
          </w:rPr>
          <w:delText xml:space="preserve">, </w:delText>
        </w:r>
        <w:r w:rsidRPr="00EE1AEA">
          <w:rPr>
            <w:rStyle w:val="hps"/>
            <w:color w:val="auto"/>
            <w:sz w:val="22"/>
            <w:szCs w:val="22"/>
          </w:rPr>
          <w:delText>a to aj vtedy</w:delText>
        </w:r>
        <w:r w:rsidRPr="00EE1AEA">
          <w:rPr>
            <w:color w:val="auto"/>
            <w:sz w:val="22"/>
            <w:szCs w:val="22"/>
          </w:rPr>
          <w:delText xml:space="preserve">, </w:delText>
        </w:r>
        <w:r w:rsidRPr="00EE1AEA">
          <w:rPr>
            <w:rStyle w:val="hps"/>
            <w:color w:val="auto"/>
            <w:sz w:val="22"/>
            <w:szCs w:val="22"/>
          </w:rPr>
          <w:delText>ak ste ju dali naspäť do</w:delText>
        </w:r>
        <w:r w:rsidRPr="00EE1AEA">
          <w:rPr>
            <w:color w:val="auto"/>
            <w:sz w:val="22"/>
            <w:szCs w:val="22"/>
          </w:rPr>
          <w:delText xml:space="preserve"> chladničky.</w:delText>
        </w:r>
      </w:del>
    </w:p>
    <w:p w14:paraId="36B812D4" w14:textId="6196D66D" w:rsidR="009F5F8C" w:rsidRPr="00EE1AEA" w:rsidRDefault="009F5F8C" w:rsidP="009F5F8C">
      <w:pPr>
        <w:numPr>
          <w:ilvl w:val="12"/>
          <w:numId w:val="0"/>
        </w:numPr>
        <w:ind w:right="-2"/>
        <w:rPr>
          <w:del w:id="13367" w:author="AbbVieXX" w:date="2025-05-16T13:30:00Z"/>
          <w:color w:val="auto"/>
          <w:szCs w:val="22"/>
          <w:lang w:eastAsia="en-GB"/>
        </w:rPr>
      </w:pPr>
    </w:p>
    <w:p w14:paraId="4EB71140" w14:textId="19833E07" w:rsidR="009F5F8C" w:rsidRPr="00EE1AEA" w:rsidRDefault="00EB2C95" w:rsidP="009F5F8C">
      <w:pPr>
        <w:numPr>
          <w:ilvl w:val="12"/>
          <w:numId w:val="0"/>
        </w:numPr>
        <w:ind w:right="-2"/>
        <w:rPr>
          <w:del w:id="13368" w:author="AbbVieXX" w:date="2025-05-16T13:30:00Z"/>
          <w:color w:val="auto"/>
          <w:sz w:val="22"/>
          <w:szCs w:val="22"/>
        </w:rPr>
      </w:pPr>
      <w:del w:id="13369" w:author="AbbVieXX" w:date="2025-05-16T13:30:00Z">
        <w:r w:rsidRPr="00EE1AEA">
          <w:rPr>
            <w:color w:val="auto"/>
            <w:sz w:val="22"/>
            <w:szCs w:val="22"/>
          </w:rPr>
          <w:delText xml:space="preserve">Zaznamenajte si dátum, keď ste striekačku prvýkrát vybrali z chladničky a dátum, po ktorom sa má zlikvidovať. </w:delText>
        </w:r>
      </w:del>
    </w:p>
    <w:p w14:paraId="601DB3F7" w14:textId="5AEF54C7" w:rsidR="009F5F8C" w:rsidRPr="00EE1AEA" w:rsidRDefault="009F5F8C" w:rsidP="009F5F8C">
      <w:pPr>
        <w:numPr>
          <w:ilvl w:val="12"/>
          <w:numId w:val="0"/>
        </w:numPr>
        <w:ind w:right="-2"/>
        <w:rPr>
          <w:del w:id="13370" w:author="AbbVieXX" w:date="2025-05-16T13:30:00Z"/>
          <w:color w:val="auto"/>
          <w:sz w:val="22"/>
          <w:szCs w:val="22"/>
        </w:rPr>
      </w:pPr>
    </w:p>
    <w:p w14:paraId="6E8E0443" w14:textId="076639A6" w:rsidR="009F5F8C" w:rsidRPr="00EE1AEA" w:rsidRDefault="00EB2C95" w:rsidP="009F5F8C">
      <w:pPr>
        <w:numPr>
          <w:ilvl w:val="12"/>
          <w:numId w:val="0"/>
        </w:numPr>
        <w:ind w:right="-2"/>
        <w:rPr>
          <w:del w:id="13371" w:author="AbbVieXX" w:date="2025-05-16T13:30:00Z"/>
          <w:color w:val="auto"/>
          <w:sz w:val="22"/>
        </w:rPr>
      </w:pPr>
      <w:del w:id="13372" w:author="AbbVieXX" w:date="2025-05-16T13:30:00Z">
        <w:r w:rsidRPr="00EE1AEA">
          <w:rPr>
            <w:color w:val="auto"/>
            <w:sz w:val="22"/>
          </w:rPr>
          <w:delText>Nelikvidujte lieky odpadovou vodou alebo domovým odpadom. Nepoužitý liek vráťte do lekárne. Tieto opatrenia pomôžu chrániť životné prostredie.</w:delText>
        </w:r>
      </w:del>
    </w:p>
    <w:p w14:paraId="59467001" w14:textId="77BE3778" w:rsidR="009F5F8C" w:rsidRPr="00EE1AEA" w:rsidRDefault="009F5F8C" w:rsidP="009F5F8C">
      <w:pPr>
        <w:numPr>
          <w:ilvl w:val="12"/>
          <w:numId w:val="0"/>
        </w:numPr>
        <w:ind w:right="-2"/>
        <w:rPr>
          <w:del w:id="13373" w:author="AbbVieXX" w:date="2025-05-16T13:30:00Z"/>
          <w:color w:val="auto"/>
          <w:sz w:val="22"/>
        </w:rPr>
      </w:pPr>
    </w:p>
    <w:p w14:paraId="7E43C554" w14:textId="5762F034" w:rsidR="009F5F8C" w:rsidRPr="00EE1AEA" w:rsidRDefault="009F5F8C" w:rsidP="009F5F8C">
      <w:pPr>
        <w:numPr>
          <w:ilvl w:val="12"/>
          <w:numId w:val="0"/>
        </w:numPr>
        <w:ind w:right="-2"/>
        <w:rPr>
          <w:del w:id="13374" w:author="AbbVieXX" w:date="2025-05-16T13:30:00Z"/>
          <w:b/>
          <w:color w:val="auto"/>
          <w:sz w:val="22"/>
        </w:rPr>
      </w:pPr>
    </w:p>
    <w:p w14:paraId="08F62819" w14:textId="38BF688A" w:rsidR="009F5F8C" w:rsidRPr="00EE1AEA" w:rsidRDefault="00EB2C95" w:rsidP="009F5F8C">
      <w:pPr>
        <w:keepNext/>
        <w:numPr>
          <w:ilvl w:val="12"/>
          <w:numId w:val="0"/>
        </w:numPr>
        <w:ind w:right="-2"/>
        <w:rPr>
          <w:del w:id="13375" w:author="AbbVieXX" w:date="2025-05-16T13:30:00Z"/>
          <w:b/>
          <w:caps/>
          <w:color w:val="auto"/>
          <w:sz w:val="22"/>
        </w:rPr>
      </w:pPr>
      <w:del w:id="13376" w:author="AbbVieXX" w:date="2025-05-16T13:30:00Z">
        <w:r w:rsidRPr="00EE1AEA">
          <w:rPr>
            <w:b/>
            <w:color w:val="auto"/>
            <w:sz w:val="22"/>
          </w:rPr>
          <w:delText>6.</w:delText>
        </w:r>
        <w:r w:rsidRPr="00EE1AEA">
          <w:rPr>
            <w:b/>
            <w:color w:val="auto"/>
            <w:sz w:val="22"/>
          </w:rPr>
          <w:tab/>
          <w:delText>Obsah balenia a ďalšie informácie</w:delText>
        </w:r>
      </w:del>
    </w:p>
    <w:p w14:paraId="666CEEDE" w14:textId="221A45A2" w:rsidR="009F5F8C" w:rsidRPr="00EE1AEA" w:rsidRDefault="009F5F8C" w:rsidP="009F5F8C">
      <w:pPr>
        <w:keepNext/>
        <w:numPr>
          <w:ilvl w:val="12"/>
          <w:numId w:val="0"/>
        </w:numPr>
        <w:ind w:right="-2"/>
        <w:rPr>
          <w:del w:id="13377" w:author="AbbVieXX" w:date="2025-05-16T13:30:00Z"/>
          <w:b/>
          <w:color w:val="auto"/>
          <w:sz w:val="22"/>
        </w:rPr>
      </w:pPr>
    </w:p>
    <w:p w14:paraId="7C14A5CB" w14:textId="1F5A1778" w:rsidR="009F5F8C" w:rsidRPr="00EE1AEA" w:rsidRDefault="00EB2C95" w:rsidP="009F5F8C">
      <w:pPr>
        <w:keepNext/>
        <w:numPr>
          <w:ilvl w:val="12"/>
          <w:numId w:val="0"/>
        </w:numPr>
        <w:ind w:right="-2"/>
        <w:rPr>
          <w:del w:id="13378" w:author="AbbVieXX" w:date="2025-05-16T13:30:00Z"/>
          <w:b/>
          <w:bCs/>
          <w:color w:val="auto"/>
          <w:sz w:val="22"/>
        </w:rPr>
      </w:pPr>
      <w:del w:id="13379" w:author="AbbVieXX" w:date="2025-05-16T13:30:00Z">
        <w:r w:rsidRPr="00EE1AEA">
          <w:rPr>
            <w:b/>
            <w:bCs/>
            <w:color w:val="auto"/>
            <w:sz w:val="22"/>
          </w:rPr>
          <w:delText>Čo Humira obsahuje</w:delText>
        </w:r>
      </w:del>
    </w:p>
    <w:p w14:paraId="3F295335" w14:textId="5E43177B" w:rsidR="009F5F8C" w:rsidRPr="00EE1AEA" w:rsidRDefault="009F5F8C" w:rsidP="009F5F8C">
      <w:pPr>
        <w:numPr>
          <w:ilvl w:val="12"/>
          <w:numId w:val="0"/>
        </w:numPr>
        <w:ind w:right="-2"/>
        <w:rPr>
          <w:del w:id="13380" w:author="AbbVieXX" w:date="2025-05-16T13:30:00Z"/>
          <w:color w:val="auto"/>
          <w:sz w:val="22"/>
        </w:rPr>
      </w:pPr>
    </w:p>
    <w:p w14:paraId="2F69F8D6" w14:textId="4F90C96F" w:rsidR="009F5F8C" w:rsidRPr="00EE1AEA" w:rsidRDefault="00EB2C95" w:rsidP="009F5F8C">
      <w:pPr>
        <w:numPr>
          <w:ilvl w:val="12"/>
          <w:numId w:val="0"/>
        </w:numPr>
        <w:ind w:right="-2"/>
        <w:rPr>
          <w:del w:id="13381" w:author="AbbVieXX" w:date="2025-05-16T13:30:00Z"/>
          <w:color w:val="auto"/>
          <w:sz w:val="22"/>
        </w:rPr>
      </w:pPr>
      <w:del w:id="13382" w:author="AbbVieXX" w:date="2025-05-16T13:30:00Z">
        <w:r w:rsidRPr="00EE1AEA">
          <w:rPr>
            <w:color w:val="auto"/>
            <w:sz w:val="22"/>
          </w:rPr>
          <w:delText>Liečivo je adalimumab.</w:delText>
        </w:r>
      </w:del>
    </w:p>
    <w:p w14:paraId="0F7C08C1" w14:textId="7B6A0B26" w:rsidR="009F5F8C" w:rsidRPr="00EE1AEA" w:rsidRDefault="00EB2C95" w:rsidP="009F5F8C">
      <w:pPr>
        <w:numPr>
          <w:ilvl w:val="12"/>
          <w:numId w:val="0"/>
        </w:numPr>
        <w:ind w:right="-2"/>
        <w:rPr>
          <w:del w:id="13383" w:author="AbbVieXX" w:date="2025-05-16T13:30:00Z"/>
          <w:color w:val="auto"/>
          <w:sz w:val="22"/>
        </w:rPr>
      </w:pPr>
      <w:del w:id="13384" w:author="AbbVieXX" w:date="2025-05-16T13:30:00Z">
        <w:r w:rsidRPr="00EE1AEA">
          <w:rPr>
            <w:color w:val="auto"/>
            <w:sz w:val="22"/>
          </w:rPr>
          <w:delText>Ďalšie zložky sú manitol, monohydrát kyseliny citrónovej, trinátriumcitrát, dihydrát dihydrogenfosforečnanu sodného, dihydrát hydrogenfosforečnanu sodného, chlorid sodný, polysorbát 80, hydroxid sodný a voda na injekcie.</w:delText>
        </w:r>
      </w:del>
    </w:p>
    <w:p w14:paraId="246893E1" w14:textId="2E3AB43B" w:rsidR="009F5F8C" w:rsidRPr="00EE1AEA" w:rsidRDefault="009F5F8C" w:rsidP="009F5F8C">
      <w:pPr>
        <w:numPr>
          <w:ilvl w:val="12"/>
          <w:numId w:val="0"/>
        </w:numPr>
        <w:ind w:right="-2"/>
        <w:rPr>
          <w:del w:id="13385" w:author="AbbVieXX" w:date="2025-05-16T13:30:00Z"/>
          <w:color w:val="auto"/>
          <w:sz w:val="22"/>
        </w:rPr>
      </w:pPr>
    </w:p>
    <w:p w14:paraId="5AFDE851" w14:textId="16EF8A7D" w:rsidR="009F5F8C" w:rsidRPr="00EE1AEA" w:rsidRDefault="00EB2C95" w:rsidP="009F5F8C">
      <w:pPr>
        <w:numPr>
          <w:ilvl w:val="12"/>
          <w:numId w:val="0"/>
        </w:numPr>
        <w:ind w:right="-2"/>
        <w:rPr>
          <w:del w:id="13386" w:author="AbbVieXX" w:date="2025-05-16T13:30:00Z"/>
          <w:b/>
          <w:bCs/>
          <w:color w:val="auto"/>
          <w:sz w:val="22"/>
        </w:rPr>
      </w:pPr>
      <w:del w:id="13387" w:author="AbbVieXX" w:date="2025-05-16T13:30:00Z">
        <w:r w:rsidRPr="00EE1AEA">
          <w:rPr>
            <w:b/>
            <w:bCs/>
            <w:color w:val="auto"/>
            <w:sz w:val="22"/>
          </w:rPr>
          <w:delText>Ako Humira naplnená injekčná striekačka vyzerá a obsah balenia</w:delText>
        </w:r>
      </w:del>
    </w:p>
    <w:p w14:paraId="59C65380" w14:textId="7EA08D23" w:rsidR="009F5F8C" w:rsidRPr="00EE1AEA" w:rsidRDefault="009F5F8C" w:rsidP="009F5F8C">
      <w:pPr>
        <w:numPr>
          <w:ilvl w:val="12"/>
          <w:numId w:val="0"/>
        </w:numPr>
        <w:ind w:right="-2"/>
        <w:rPr>
          <w:del w:id="13388" w:author="AbbVieXX" w:date="2025-05-16T13:30:00Z"/>
          <w:color w:val="auto"/>
          <w:sz w:val="22"/>
        </w:rPr>
      </w:pPr>
    </w:p>
    <w:p w14:paraId="287E3ACE" w14:textId="262EBC72" w:rsidR="009F5F8C" w:rsidRPr="00EE1AEA" w:rsidRDefault="00EB2C95" w:rsidP="009F5F8C">
      <w:pPr>
        <w:rPr>
          <w:del w:id="13389" w:author="AbbVieXX" w:date="2025-05-16T13:30:00Z"/>
          <w:color w:val="auto"/>
          <w:sz w:val="22"/>
        </w:rPr>
      </w:pPr>
      <w:del w:id="13390" w:author="AbbVieXX" w:date="2025-05-16T13:30:00Z">
        <w:r w:rsidRPr="00EE1AEA">
          <w:rPr>
            <w:color w:val="auto"/>
            <w:sz w:val="22"/>
          </w:rPr>
          <w:delText>Humira 40 mg injekčný roztok v naplnenej injekčnej striekačke sa dodáva ako sterilný roztok 40 mg adalimumabu rozpusteného v 0,8 ml roztoku.</w:delText>
        </w:r>
      </w:del>
    </w:p>
    <w:p w14:paraId="0DA2BA7E" w14:textId="6A0023B9" w:rsidR="009F5F8C" w:rsidRPr="00EE1AEA" w:rsidRDefault="009F5F8C" w:rsidP="009F5F8C">
      <w:pPr>
        <w:numPr>
          <w:ilvl w:val="12"/>
          <w:numId w:val="0"/>
        </w:numPr>
        <w:ind w:right="-2"/>
        <w:rPr>
          <w:del w:id="13391" w:author="AbbVieXX" w:date="2025-05-16T13:30:00Z"/>
          <w:color w:val="auto"/>
          <w:sz w:val="22"/>
        </w:rPr>
      </w:pPr>
    </w:p>
    <w:p w14:paraId="36D93C74" w14:textId="73E32E3D" w:rsidR="009F5F8C" w:rsidRPr="00EE1AEA" w:rsidRDefault="00EB2C95" w:rsidP="009F5F8C">
      <w:pPr>
        <w:numPr>
          <w:ilvl w:val="12"/>
          <w:numId w:val="0"/>
        </w:numPr>
        <w:ind w:right="-2"/>
        <w:rPr>
          <w:del w:id="13392" w:author="AbbVieXX" w:date="2025-05-16T13:30:00Z"/>
          <w:color w:val="auto"/>
          <w:sz w:val="22"/>
        </w:rPr>
      </w:pPr>
      <w:del w:id="13393" w:author="AbbVieXX" w:date="2025-05-16T13:30:00Z">
        <w:r w:rsidRPr="00EE1AEA">
          <w:rPr>
            <w:color w:val="auto"/>
            <w:sz w:val="22"/>
          </w:rPr>
          <w:delText>Humira naplnená injekčná striekačka je sklenená striekačka obsahujúca roztok adalimumabu.</w:delText>
        </w:r>
      </w:del>
    </w:p>
    <w:p w14:paraId="46F10F53" w14:textId="41B3AC0D" w:rsidR="009F5F8C" w:rsidRPr="00EE1AEA" w:rsidRDefault="00EB2C95" w:rsidP="009F5F8C">
      <w:pPr>
        <w:rPr>
          <w:del w:id="13394" w:author="AbbVieXX" w:date="2025-05-16T13:30:00Z"/>
          <w:color w:val="auto"/>
          <w:sz w:val="22"/>
        </w:rPr>
      </w:pPr>
      <w:del w:id="13395" w:author="AbbVieXX" w:date="2025-05-16T13:30:00Z">
        <w:r w:rsidRPr="00EE1AEA">
          <w:rPr>
            <w:color w:val="auto"/>
            <w:sz w:val="22"/>
          </w:rPr>
          <w:delText xml:space="preserve">Každé balenie obsahuje 1, 2, 4 alebo 6 naplnených injekčných striekačiek na použitie pacientom s 1, 2, 4 alebo 6 alkoholom napustenými tampónmi. </w:delText>
        </w:r>
      </w:del>
    </w:p>
    <w:p w14:paraId="28E5AD2F" w14:textId="24DC3B60" w:rsidR="009F5F8C" w:rsidRPr="00EE1AEA" w:rsidRDefault="009F5F8C" w:rsidP="009F5F8C">
      <w:pPr>
        <w:rPr>
          <w:del w:id="13396" w:author="AbbVieXX" w:date="2025-05-16T13:30:00Z"/>
          <w:color w:val="auto"/>
          <w:sz w:val="22"/>
        </w:rPr>
      </w:pPr>
    </w:p>
    <w:p w14:paraId="0E31A93D" w14:textId="0B63092F" w:rsidR="009F5F8C" w:rsidRPr="00EE1AEA" w:rsidRDefault="00EB2C95" w:rsidP="009F5F8C">
      <w:pPr>
        <w:rPr>
          <w:del w:id="13397" w:author="AbbVieXX" w:date="2025-05-16T13:30:00Z"/>
          <w:color w:val="auto"/>
          <w:sz w:val="22"/>
        </w:rPr>
      </w:pPr>
      <w:del w:id="13398" w:author="AbbVieXX" w:date="2025-05-16T13:30:00Z">
        <w:r w:rsidRPr="00EE1AEA">
          <w:rPr>
            <w:color w:val="auto"/>
            <w:sz w:val="22"/>
          </w:rPr>
          <w:delText>Na trh nemusia byť uvedené všetky veľkosti balenia.</w:delText>
        </w:r>
      </w:del>
    </w:p>
    <w:p w14:paraId="22362F60" w14:textId="716402B9" w:rsidR="009F5F8C" w:rsidRPr="00EE1AEA" w:rsidRDefault="009F5F8C" w:rsidP="009F5F8C">
      <w:pPr>
        <w:ind w:right="-2"/>
        <w:rPr>
          <w:del w:id="13399" w:author="AbbVieXX" w:date="2025-05-16T13:30:00Z"/>
          <w:color w:val="auto"/>
          <w:sz w:val="22"/>
        </w:rPr>
      </w:pPr>
    </w:p>
    <w:p w14:paraId="13C441C8" w14:textId="14D9E2FF" w:rsidR="009F5F8C" w:rsidRPr="00EE1AEA" w:rsidRDefault="00EB2C95" w:rsidP="009F5F8C">
      <w:pPr>
        <w:ind w:right="-2"/>
        <w:rPr>
          <w:del w:id="13400" w:author="AbbVieXX" w:date="2025-05-16T13:30:00Z"/>
          <w:color w:val="auto"/>
          <w:sz w:val="22"/>
        </w:rPr>
      </w:pPr>
      <w:del w:id="13401" w:author="AbbVieXX" w:date="2025-05-16T13:30:00Z">
        <w:r w:rsidRPr="00EE1AEA">
          <w:rPr>
            <w:sz w:val="22"/>
            <w:szCs w:val="22"/>
          </w:rPr>
          <w:delText>Humira môže byť dostupná ako injekčná liekovka, naplnená injekčná striekačka a/alebo naplnené pero</w:delText>
        </w:r>
        <w:r w:rsidRPr="00EE1AEA">
          <w:rPr>
            <w:color w:val="auto"/>
            <w:sz w:val="22"/>
          </w:rPr>
          <w:delText>.</w:delText>
        </w:r>
      </w:del>
    </w:p>
    <w:p w14:paraId="6B1C4934" w14:textId="05E618A6" w:rsidR="009F5F8C" w:rsidRPr="00EE1AEA" w:rsidRDefault="009F5F8C" w:rsidP="009F5F8C">
      <w:pPr>
        <w:numPr>
          <w:ilvl w:val="12"/>
          <w:numId w:val="0"/>
        </w:numPr>
        <w:ind w:right="-2"/>
        <w:rPr>
          <w:del w:id="13402" w:author="AbbVieXX" w:date="2025-05-16T13:30:00Z"/>
          <w:color w:val="auto"/>
          <w:sz w:val="22"/>
        </w:rPr>
      </w:pPr>
    </w:p>
    <w:p w14:paraId="37314EE5" w14:textId="727786AF" w:rsidR="009F5F8C" w:rsidRPr="00EE1AEA" w:rsidRDefault="00EB2C95" w:rsidP="009F5F8C">
      <w:pPr>
        <w:pStyle w:val="Heading2"/>
        <w:rPr>
          <w:del w:id="13403" w:author="AbbVieXX" w:date="2025-05-16T13:30:00Z"/>
          <w:rFonts w:ascii="Times New Roman" w:hAnsi="Times New Roman"/>
          <w:bCs w:val="0"/>
          <w:i w:val="0"/>
          <w:color w:val="auto"/>
          <w:sz w:val="22"/>
          <w:szCs w:val="22"/>
        </w:rPr>
      </w:pPr>
      <w:del w:id="13404" w:author="AbbVieXX" w:date="2025-05-16T13:30:00Z">
        <w:r w:rsidRPr="00EE1AEA">
          <w:rPr>
            <w:rFonts w:ascii="Times New Roman" w:hAnsi="Times New Roman"/>
            <w:bCs w:val="0"/>
            <w:i w:val="0"/>
            <w:color w:val="auto"/>
            <w:sz w:val="22"/>
            <w:szCs w:val="22"/>
          </w:rPr>
          <w:delText>Držiteľ rozhodnutia o registrácii</w:delText>
        </w:r>
      </w:del>
    </w:p>
    <w:p w14:paraId="79AC7C88" w14:textId="6E76CFB9" w:rsidR="009F5F8C" w:rsidRPr="00EE1AEA" w:rsidRDefault="009F5F8C" w:rsidP="009F5F8C">
      <w:pPr>
        <w:numPr>
          <w:ilvl w:val="12"/>
          <w:numId w:val="0"/>
        </w:numPr>
        <w:ind w:right="-2"/>
        <w:rPr>
          <w:del w:id="13405" w:author="AbbVieXX" w:date="2025-05-16T13:30:00Z"/>
          <w:color w:val="auto"/>
          <w:sz w:val="22"/>
        </w:rPr>
      </w:pPr>
    </w:p>
    <w:p w14:paraId="69326956" w14:textId="7A775D0C" w:rsidR="009F5F8C" w:rsidRPr="00C30B02" w:rsidRDefault="00EB2C95" w:rsidP="009F5F8C">
      <w:pPr>
        <w:keepNext/>
        <w:autoSpaceDE w:val="0"/>
        <w:autoSpaceDN w:val="0"/>
        <w:adjustRightInd w:val="0"/>
        <w:spacing w:line="240" w:lineRule="atLeast"/>
        <w:rPr>
          <w:del w:id="13406" w:author="AbbVieXX" w:date="2025-05-16T13:30:00Z"/>
          <w:sz w:val="22"/>
          <w:szCs w:val="22"/>
          <w:lang w:eastAsia="en-GB"/>
        </w:rPr>
      </w:pPr>
      <w:del w:id="13407" w:author="AbbVieXX" w:date="2025-05-16T13:30:00Z">
        <w:r w:rsidRPr="00BA3C82">
          <w:rPr>
            <w:sz w:val="22"/>
            <w:szCs w:val="22"/>
            <w:lang w:eastAsia="en-GB"/>
          </w:rPr>
          <w:delText xml:space="preserve">AbbVie Deutschland GmbH &amp; Co. </w:delText>
        </w:r>
        <w:r w:rsidRPr="00C30B02">
          <w:rPr>
            <w:sz w:val="22"/>
            <w:szCs w:val="22"/>
            <w:lang w:eastAsia="en-GB"/>
          </w:rPr>
          <w:delText>KG</w:delText>
        </w:r>
      </w:del>
    </w:p>
    <w:p w14:paraId="4DFFF2DD" w14:textId="4C3CC648" w:rsidR="009F5F8C" w:rsidRPr="00C30B02" w:rsidRDefault="00EB2C95" w:rsidP="009F5F8C">
      <w:pPr>
        <w:keepNext/>
        <w:autoSpaceDE w:val="0"/>
        <w:autoSpaceDN w:val="0"/>
        <w:adjustRightInd w:val="0"/>
        <w:spacing w:line="240" w:lineRule="atLeast"/>
        <w:rPr>
          <w:del w:id="13408" w:author="AbbVieXX" w:date="2025-05-16T13:30:00Z"/>
          <w:sz w:val="22"/>
          <w:szCs w:val="22"/>
          <w:lang w:eastAsia="en-GB"/>
        </w:rPr>
      </w:pPr>
      <w:del w:id="13409" w:author="AbbVieXX" w:date="2025-05-16T13:30:00Z">
        <w:r w:rsidRPr="00C30B02">
          <w:rPr>
            <w:sz w:val="22"/>
            <w:szCs w:val="22"/>
            <w:lang w:eastAsia="en-GB"/>
          </w:rPr>
          <w:delText>Knollstrasse</w:delText>
        </w:r>
      </w:del>
    </w:p>
    <w:p w14:paraId="6F14F454" w14:textId="6BE5F284" w:rsidR="009F5F8C" w:rsidRPr="00C30B02" w:rsidRDefault="00EB2C95" w:rsidP="009F5F8C">
      <w:pPr>
        <w:keepNext/>
        <w:autoSpaceDE w:val="0"/>
        <w:autoSpaceDN w:val="0"/>
        <w:adjustRightInd w:val="0"/>
        <w:spacing w:line="240" w:lineRule="atLeast"/>
        <w:rPr>
          <w:del w:id="13410" w:author="AbbVieXX" w:date="2025-05-16T13:30:00Z"/>
          <w:sz w:val="22"/>
          <w:szCs w:val="22"/>
          <w:lang w:eastAsia="en-GB"/>
        </w:rPr>
      </w:pPr>
      <w:del w:id="13411" w:author="AbbVieXX" w:date="2025-05-16T13:30:00Z">
        <w:r w:rsidRPr="00C30B02">
          <w:rPr>
            <w:sz w:val="22"/>
            <w:szCs w:val="22"/>
            <w:lang w:eastAsia="en-GB"/>
          </w:rPr>
          <w:delText>67061 Ludwigshafen</w:delText>
        </w:r>
      </w:del>
    </w:p>
    <w:p w14:paraId="11EE37E0" w14:textId="5D679446" w:rsidR="009F5F8C" w:rsidRPr="00C30B02" w:rsidRDefault="00EB2C95" w:rsidP="009F5F8C">
      <w:pPr>
        <w:keepNext/>
        <w:autoSpaceDE w:val="0"/>
        <w:autoSpaceDN w:val="0"/>
        <w:adjustRightInd w:val="0"/>
        <w:spacing w:line="240" w:lineRule="atLeast"/>
        <w:rPr>
          <w:del w:id="13412" w:author="AbbVieXX" w:date="2025-05-16T13:30:00Z"/>
          <w:sz w:val="22"/>
          <w:szCs w:val="22"/>
          <w:lang w:eastAsia="en-GB"/>
        </w:rPr>
      </w:pPr>
      <w:del w:id="13413" w:author="AbbVieXX" w:date="2025-05-16T13:30:00Z">
        <w:r w:rsidRPr="00C30B02">
          <w:rPr>
            <w:sz w:val="22"/>
            <w:szCs w:val="22"/>
            <w:lang w:eastAsia="en-GB"/>
          </w:rPr>
          <w:delText>Nemecko</w:delText>
        </w:r>
      </w:del>
    </w:p>
    <w:p w14:paraId="7AE23B80" w14:textId="69B026F5" w:rsidR="009F5F8C" w:rsidRPr="00EE1AEA" w:rsidRDefault="009F5F8C" w:rsidP="009F5F8C">
      <w:pPr>
        <w:rPr>
          <w:del w:id="13414" w:author="AbbVieXX" w:date="2025-05-16T13:30:00Z"/>
          <w:color w:val="auto"/>
          <w:sz w:val="22"/>
        </w:rPr>
      </w:pPr>
    </w:p>
    <w:p w14:paraId="5411A75E" w14:textId="399F6DFE" w:rsidR="009F5F8C" w:rsidRPr="00EE1AEA" w:rsidRDefault="00EB2C95" w:rsidP="009F5F8C">
      <w:pPr>
        <w:numPr>
          <w:ilvl w:val="12"/>
          <w:numId w:val="0"/>
        </w:numPr>
        <w:ind w:right="-2"/>
        <w:rPr>
          <w:del w:id="13415" w:author="AbbVieXX" w:date="2025-05-16T13:30:00Z"/>
          <w:b/>
          <w:color w:val="auto"/>
          <w:sz w:val="22"/>
        </w:rPr>
      </w:pPr>
      <w:del w:id="13416" w:author="AbbVieXX" w:date="2025-05-16T13:30:00Z">
        <w:r w:rsidRPr="00EE1AEA">
          <w:rPr>
            <w:b/>
            <w:color w:val="auto"/>
            <w:sz w:val="22"/>
          </w:rPr>
          <w:delText>Výrobca</w:delText>
        </w:r>
      </w:del>
    </w:p>
    <w:p w14:paraId="444EA361" w14:textId="344B8B95" w:rsidR="009F5F8C" w:rsidRPr="00EE1AEA" w:rsidRDefault="009F5F8C" w:rsidP="009F5F8C">
      <w:pPr>
        <w:numPr>
          <w:ilvl w:val="12"/>
          <w:numId w:val="0"/>
        </w:numPr>
        <w:ind w:right="-2"/>
        <w:rPr>
          <w:del w:id="13417" w:author="AbbVieXX" w:date="2025-05-16T13:30:00Z"/>
          <w:color w:val="auto"/>
          <w:sz w:val="22"/>
        </w:rPr>
      </w:pPr>
    </w:p>
    <w:p w14:paraId="17DE9F1A" w14:textId="35A2A54A" w:rsidR="009F5F8C" w:rsidRPr="00EE1AEA" w:rsidRDefault="00EB2C95" w:rsidP="009F5F8C">
      <w:pPr>
        <w:rPr>
          <w:del w:id="13418" w:author="AbbVieXX" w:date="2025-05-16T13:30:00Z"/>
          <w:color w:val="auto"/>
          <w:sz w:val="22"/>
          <w:szCs w:val="22"/>
        </w:rPr>
      </w:pPr>
      <w:del w:id="13419" w:author="AbbVieXX" w:date="2025-05-16T13:30:00Z">
        <w:r w:rsidRPr="00EE1AEA">
          <w:rPr>
            <w:color w:val="auto"/>
            <w:sz w:val="22"/>
            <w:szCs w:val="22"/>
          </w:rPr>
          <w:delText>AbbVie Biotechnology GmbH</w:delText>
        </w:r>
      </w:del>
    </w:p>
    <w:p w14:paraId="528A5A46" w14:textId="4ADA1512" w:rsidR="009F5F8C" w:rsidRPr="00EE1AEA" w:rsidRDefault="00EB2C95" w:rsidP="009F5F8C">
      <w:pPr>
        <w:numPr>
          <w:ilvl w:val="12"/>
          <w:numId w:val="0"/>
        </w:numPr>
        <w:tabs>
          <w:tab w:val="left" w:pos="720"/>
        </w:tabs>
        <w:rPr>
          <w:del w:id="13420" w:author="AbbVieXX" w:date="2025-05-16T13:30:00Z"/>
          <w:color w:val="auto"/>
          <w:sz w:val="22"/>
          <w:szCs w:val="22"/>
        </w:rPr>
      </w:pPr>
      <w:del w:id="13421" w:author="AbbVieXX" w:date="2025-05-16T13:30:00Z">
        <w:r w:rsidRPr="00EE1AEA">
          <w:rPr>
            <w:color w:val="auto"/>
            <w:sz w:val="22"/>
            <w:szCs w:val="22"/>
          </w:rPr>
          <w:delText>Knollstrasse</w:delText>
        </w:r>
      </w:del>
    </w:p>
    <w:p w14:paraId="20B60141" w14:textId="2FF43788" w:rsidR="009F5F8C" w:rsidRPr="00EE1AEA" w:rsidRDefault="00EB2C95" w:rsidP="009F5F8C">
      <w:pPr>
        <w:numPr>
          <w:ilvl w:val="12"/>
          <w:numId w:val="0"/>
        </w:numPr>
        <w:tabs>
          <w:tab w:val="left" w:pos="720"/>
        </w:tabs>
        <w:rPr>
          <w:del w:id="13422" w:author="AbbVieXX" w:date="2025-05-16T13:30:00Z"/>
          <w:color w:val="auto"/>
          <w:sz w:val="22"/>
          <w:szCs w:val="22"/>
        </w:rPr>
      </w:pPr>
      <w:del w:id="13423" w:author="AbbVieXX" w:date="2025-05-16T13:30:00Z">
        <w:r w:rsidRPr="00EE1AEA">
          <w:rPr>
            <w:color w:val="auto"/>
            <w:sz w:val="22"/>
            <w:szCs w:val="22"/>
          </w:rPr>
          <w:delText>67061 Ludwigshafen</w:delText>
        </w:r>
      </w:del>
    </w:p>
    <w:p w14:paraId="015ADB95" w14:textId="613F20D1" w:rsidR="009F5F8C" w:rsidRPr="00EE1AEA" w:rsidRDefault="00EB2C95" w:rsidP="009F5F8C">
      <w:pPr>
        <w:numPr>
          <w:ilvl w:val="12"/>
          <w:numId w:val="0"/>
        </w:numPr>
        <w:tabs>
          <w:tab w:val="left" w:pos="720"/>
        </w:tabs>
        <w:rPr>
          <w:del w:id="13424" w:author="AbbVieXX" w:date="2025-05-16T13:30:00Z"/>
          <w:color w:val="auto"/>
          <w:sz w:val="22"/>
        </w:rPr>
      </w:pPr>
      <w:del w:id="13425" w:author="AbbVieXX" w:date="2025-05-16T13:30:00Z">
        <w:r w:rsidRPr="00EE1AEA">
          <w:rPr>
            <w:color w:val="auto"/>
            <w:sz w:val="22"/>
          </w:rPr>
          <w:delText>Nemecko</w:delText>
        </w:r>
      </w:del>
    </w:p>
    <w:p w14:paraId="15A682C0" w14:textId="4DDAD38F" w:rsidR="009F5F8C" w:rsidRPr="00EE1AEA" w:rsidRDefault="009F5F8C" w:rsidP="009F5F8C">
      <w:pPr>
        <w:numPr>
          <w:ilvl w:val="12"/>
          <w:numId w:val="0"/>
        </w:numPr>
        <w:ind w:right="-2"/>
        <w:rPr>
          <w:del w:id="13426" w:author="AbbVieXX" w:date="2025-05-16T13:30:00Z"/>
          <w:color w:val="auto"/>
          <w:sz w:val="22"/>
        </w:rPr>
      </w:pPr>
    </w:p>
    <w:p w14:paraId="2FF2CC41" w14:textId="4430EB84" w:rsidR="009F5F8C" w:rsidRPr="00EE1AEA" w:rsidRDefault="00EB2C95" w:rsidP="009F5F8C">
      <w:pPr>
        <w:numPr>
          <w:ilvl w:val="12"/>
          <w:numId w:val="0"/>
        </w:numPr>
        <w:ind w:right="-2"/>
        <w:rPr>
          <w:del w:id="13427" w:author="AbbVieXX" w:date="2025-05-16T13:30:00Z"/>
          <w:color w:val="auto"/>
          <w:sz w:val="22"/>
        </w:rPr>
      </w:pPr>
      <w:del w:id="13428" w:author="AbbVieXX" w:date="2025-05-16T13:30:00Z">
        <w:r w:rsidRPr="00EE1AEA">
          <w:rPr>
            <w:color w:val="auto"/>
            <w:sz w:val="22"/>
          </w:rPr>
          <w:delText>Ak potrebujete akúkoľvek informáciu o tomto lieku, kontaktujte, prosím, miestneho zástupcu držiteľa rozhodnutia o registrácii:</w:delText>
        </w:r>
      </w:del>
    </w:p>
    <w:p w14:paraId="1092AA0D" w14:textId="23C80417" w:rsidR="009F5F8C" w:rsidRPr="00346547" w:rsidRDefault="009F5F8C" w:rsidP="009F5F8C">
      <w:pPr>
        <w:rPr>
          <w:del w:id="13429" w:author="AbbVieXX" w:date="2025-05-16T13:30:00Z"/>
          <w:sz w:val="22"/>
          <w:szCs w:val="22"/>
        </w:rPr>
      </w:pPr>
    </w:p>
    <w:tbl>
      <w:tblPr>
        <w:tblW w:w="9356" w:type="dxa"/>
        <w:tblInd w:w="-34" w:type="dxa"/>
        <w:tblLayout w:type="fixed"/>
        <w:tblLook w:val="0000" w:firstRow="0" w:lastRow="0" w:firstColumn="0" w:lastColumn="0" w:noHBand="0" w:noVBand="0"/>
      </w:tblPr>
      <w:tblGrid>
        <w:gridCol w:w="34"/>
        <w:gridCol w:w="4610"/>
        <w:gridCol w:w="34"/>
        <w:gridCol w:w="4678"/>
      </w:tblGrid>
      <w:tr w:rsidR="00A946E3" w14:paraId="57DA8B14" w14:textId="49E6C00A" w:rsidTr="0091203F">
        <w:trPr>
          <w:del w:id="13430" w:author="AbbVieXX" w:date="2025-05-16T13:30:00Z"/>
        </w:trPr>
        <w:tc>
          <w:tcPr>
            <w:tcW w:w="4644" w:type="dxa"/>
            <w:gridSpan w:val="2"/>
          </w:tcPr>
          <w:p w14:paraId="65927B0A" w14:textId="19023E74" w:rsidR="009F5F8C" w:rsidRPr="00346547" w:rsidRDefault="00EB2C95" w:rsidP="0091203F">
            <w:pPr>
              <w:rPr>
                <w:del w:id="13431" w:author="AbbVieXX" w:date="2025-05-16T13:30:00Z"/>
                <w:b/>
                <w:bCs/>
                <w:sz w:val="22"/>
                <w:szCs w:val="22"/>
                <w:lang w:val="fr-BE"/>
              </w:rPr>
            </w:pPr>
            <w:del w:id="13432" w:author="AbbVieXX" w:date="2025-05-16T13:30:00Z">
              <w:r w:rsidRPr="00346547">
                <w:rPr>
                  <w:b/>
                  <w:bCs/>
                  <w:sz w:val="22"/>
                  <w:szCs w:val="22"/>
                  <w:lang w:val="fr-BE"/>
                </w:rPr>
                <w:delText>België/Belgique/Belgien</w:delText>
              </w:r>
            </w:del>
          </w:p>
          <w:p w14:paraId="3F872DAD" w14:textId="7973A5A9" w:rsidR="009F5F8C" w:rsidRPr="00346547" w:rsidRDefault="00EB2C95" w:rsidP="0091203F">
            <w:pPr>
              <w:tabs>
                <w:tab w:val="center" w:pos="2214"/>
              </w:tabs>
              <w:rPr>
                <w:del w:id="13433" w:author="AbbVieXX" w:date="2025-05-16T13:30:00Z"/>
                <w:bCs/>
                <w:sz w:val="22"/>
                <w:szCs w:val="22"/>
                <w:lang w:val="fr-FR"/>
              </w:rPr>
            </w:pPr>
            <w:del w:id="13434" w:author="AbbVieXX" w:date="2025-05-16T13:30:00Z">
              <w:r w:rsidRPr="00346547">
                <w:rPr>
                  <w:bCs/>
                  <w:sz w:val="22"/>
                  <w:szCs w:val="22"/>
                  <w:lang w:val="fr-FR"/>
                </w:rPr>
                <w:delText>AbbVie SA</w:delText>
              </w:r>
            </w:del>
          </w:p>
          <w:p w14:paraId="3FF00B62" w14:textId="50CE5B6A" w:rsidR="009F5F8C" w:rsidRPr="00346547" w:rsidRDefault="00EB2C95" w:rsidP="0091203F">
            <w:pPr>
              <w:rPr>
                <w:del w:id="13435" w:author="AbbVieXX" w:date="2025-05-16T13:30:00Z"/>
                <w:sz w:val="22"/>
                <w:szCs w:val="22"/>
                <w:lang w:val="fr-FR"/>
              </w:rPr>
            </w:pPr>
            <w:del w:id="13436" w:author="AbbVieXX" w:date="2025-05-16T13:30:00Z">
              <w:r w:rsidRPr="00346547">
                <w:rPr>
                  <w:bCs/>
                  <w:sz w:val="22"/>
                  <w:szCs w:val="22"/>
                  <w:lang w:val="fr-FR"/>
                </w:rPr>
                <w:delText xml:space="preserve">Tél/Tel: +32 10 </w:delText>
              </w:r>
              <w:r w:rsidRPr="00346547">
                <w:rPr>
                  <w:sz w:val="22"/>
                  <w:szCs w:val="22"/>
                  <w:lang w:val="fr-FR"/>
                </w:rPr>
                <w:delText>477811</w:delText>
              </w:r>
            </w:del>
          </w:p>
          <w:p w14:paraId="76F177A7" w14:textId="1795DEFB" w:rsidR="009F5F8C" w:rsidRPr="00346547" w:rsidRDefault="009F5F8C" w:rsidP="0091203F">
            <w:pPr>
              <w:rPr>
                <w:del w:id="13437" w:author="AbbVieXX" w:date="2025-05-16T13:30:00Z"/>
                <w:bCs/>
                <w:sz w:val="22"/>
                <w:szCs w:val="22"/>
                <w:lang w:val="fr-FR"/>
              </w:rPr>
            </w:pPr>
          </w:p>
        </w:tc>
        <w:tc>
          <w:tcPr>
            <w:tcW w:w="4678" w:type="dxa"/>
            <w:gridSpan w:val="2"/>
          </w:tcPr>
          <w:p w14:paraId="288845B2" w14:textId="44147292" w:rsidR="009F5F8C" w:rsidRPr="00346547" w:rsidRDefault="00EB2C95" w:rsidP="0091203F">
            <w:pPr>
              <w:rPr>
                <w:del w:id="13438" w:author="AbbVieXX" w:date="2025-05-16T13:30:00Z"/>
                <w:b/>
                <w:bCs/>
                <w:sz w:val="22"/>
                <w:szCs w:val="22"/>
                <w:lang w:val="lt-LT"/>
              </w:rPr>
            </w:pPr>
            <w:del w:id="13439" w:author="AbbVieXX" w:date="2025-05-16T13:30:00Z">
              <w:r w:rsidRPr="00346547">
                <w:rPr>
                  <w:b/>
                  <w:bCs/>
                  <w:sz w:val="22"/>
                  <w:szCs w:val="22"/>
                  <w:lang w:val="lt-LT"/>
                </w:rPr>
                <w:delText>Lietuva</w:delText>
              </w:r>
            </w:del>
          </w:p>
          <w:p w14:paraId="0EE6733E" w14:textId="36F070CF" w:rsidR="009F5F8C" w:rsidRPr="00346547" w:rsidRDefault="00EB2C95" w:rsidP="0091203F">
            <w:pPr>
              <w:rPr>
                <w:del w:id="13440" w:author="AbbVieXX" w:date="2025-05-16T13:30:00Z"/>
                <w:bCs/>
                <w:sz w:val="22"/>
                <w:szCs w:val="22"/>
                <w:lang w:val="lv-LV"/>
              </w:rPr>
            </w:pPr>
            <w:del w:id="13441" w:author="AbbVieXX" w:date="2025-05-16T13:30:00Z">
              <w:r w:rsidRPr="00346547">
                <w:rPr>
                  <w:bCs/>
                  <w:sz w:val="22"/>
                  <w:szCs w:val="22"/>
                  <w:lang w:val="lv-LV"/>
                </w:rPr>
                <w:delText xml:space="preserve">AbbVie UAB </w:delText>
              </w:r>
            </w:del>
          </w:p>
          <w:p w14:paraId="39DFC021" w14:textId="3325BD95" w:rsidR="009F5F8C" w:rsidRPr="00346547" w:rsidRDefault="00EB2C95" w:rsidP="0091203F">
            <w:pPr>
              <w:jc w:val="both"/>
              <w:rPr>
                <w:del w:id="13442" w:author="AbbVieXX" w:date="2025-05-16T13:30:00Z"/>
                <w:bCs/>
                <w:sz w:val="22"/>
                <w:szCs w:val="22"/>
                <w:lang w:val="lv-LV"/>
              </w:rPr>
            </w:pPr>
            <w:del w:id="13443" w:author="AbbVieXX" w:date="2025-05-16T13:30:00Z">
              <w:r w:rsidRPr="00346547">
                <w:rPr>
                  <w:bCs/>
                  <w:sz w:val="22"/>
                  <w:szCs w:val="22"/>
                  <w:lang w:val="lv-LV"/>
                </w:rPr>
                <w:delText>Tel: +370 5 205 3023</w:delText>
              </w:r>
            </w:del>
          </w:p>
        </w:tc>
      </w:tr>
      <w:tr w:rsidR="00A946E3" w14:paraId="00753EBF" w14:textId="3EDB8D43" w:rsidTr="0091203F">
        <w:trPr>
          <w:del w:id="13444" w:author="AbbVieXX" w:date="2025-05-16T13:30:00Z"/>
        </w:trPr>
        <w:tc>
          <w:tcPr>
            <w:tcW w:w="4644" w:type="dxa"/>
            <w:gridSpan w:val="2"/>
          </w:tcPr>
          <w:p w14:paraId="761656FA" w14:textId="33A5DB0D" w:rsidR="009F5F8C" w:rsidRPr="00346547" w:rsidRDefault="00EB2C95" w:rsidP="0091203F">
            <w:pPr>
              <w:autoSpaceDE w:val="0"/>
              <w:autoSpaceDN w:val="0"/>
              <w:adjustRightInd w:val="0"/>
              <w:rPr>
                <w:del w:id="13445" w:author="AbbVieXX" w:date="2025-05-16T13:30:00Z"/>
                <w:b/>
                <w:bCs/>
                <w:sz w:val="22"/>
                <w:szCs w:val="22"/>
                <w:lang w:val="bg-BG"/>
              </w:rPr>
            </w:pPr>
            <w:del w:id="13446" w:author="AbbVieXX" w:date="2025-05-16T13:30:00Z">
              <w:r w:rsidRPr="00346547">
                <w:rPr>
                  <w:b/>
                  <w:bCs/>
                  <w:sz w:val="22"/>
                  <w:szCs w:val="22"/>
                  <w:lang w:val="bg-BG"/>
                </w:rPr>
                <w:delText>България</w:delText>
              </w:r>
            </w:del>
          </w:p>
          <w:p w14:paraId="5213B76B" w14:textId="05062842" w:rsidR="009F5F8C" w:rsidRPr="00346547" w:rsidRDefault="00EB2C95" w:rsidP="0091203F">
            <w:pPr>
              <w:autoSpaceDE w:val="0"/>
              <w:autoSpaceDN w:val="0"/>
              <w:adjustRightInd w:val="0"/>
              <w:rPr>
                <w:del w:id="13447" w:author="AbbVieXX" w:date="2025-05-16T13:30:00Z"/>
                <w:sz w:val="22"/>
                <w:szCs w:val="22"/>
                <w:lang w:val="da-DK"/>
              </w:rPr>
            </w:pPr>
            <w:del w:id="13448" w:author="AbbVieXX" w:date="2025-05-16T13:30:00Z">
              <w:r w:rsidRPr="00346547">
                <w:rPr>
                  <w:rFonts w:eastAsia="MS Mincho"/>
                  <w:sz w:val="22"/>
                  <w:szCs w:val="22"/>
                  <w:lang w:eastAsia="ja-JP"/>
                </w:rPr>
                <w:delText>АбВи ЕООД</w:delText>
              </w:r>
            </w:del>
          </w:p>
          <w:p w14:paraId="597074C9" w14:textId="0FC00F2D" w:rsidR="009F5F8C" w:rsidRPr="00346547" w:rsidRDefault="00EB2C95" w:rsidP="0091203F">
            <w:pPr>
              <w:tabs>
                <w:tab w:val="left" w:pos="-720"/>
              </w:tabs>
              <w:rPr>
                <w:del w:id="13449" w:author="AbbVieXX" w:date="2025-05-16T13:30:00Z"/>
                <w:bCs/>
                <w:sz w:val="22"/>
                <w:szCs w:val="22"/>
                <w:lang w:val="da-DK"/>
              </w:rPr>
            </w:pPr>
            <w:del w:id="13450" w:author="AbbVieXX" w:date="2025-05-16T13:30:00Z">
              <w:r w:rsidRPr="00346547">
                <w:rPr>
                  <w:rFonts w:eastAsia="MS Mincho"/>
                  <w:sz w:val="22"/>
                  <w:szCs w:val="22"/>
                  <w:lang w:eastAsia="ja-JP"/>
                </w:rPr>
                <w:delText>Тел</w:delText>
              </w:r>
              <w:r w:rsidRPr="00346547">
                <w:rPr>
                  <w:rFonts w:eastAsia="MS Mincho"/>
                  <w:sz w:val="22"/>
                  <w:szCs w:val="22"/>
                  <w:lang w:val="it-IT" w:eastAsia="ja-JP"/>
                </w:rPr>
                <w:delText>.:+359 2 90 30 430</w:delText>
              </w:r>
            </w:del>
          </w:p>
        </w:tc>
        <w:tc>
          <w:tcPr>
            <w:tcW w:w="4678" w:type="dxa"/>
            <w:gridSpan w:val="2"/>
          </w:tcPr>
          <w:p w14:paraId="4A3D38F5" w14:textId="2C06F9AA" w:rsidR="009F5F8C" w:rsidRPr="00346547" w:rsidRDefault="00EB2C95" w:rsidP="0091203F">
            <w:pPr>
              <w:rPr>
                <w:del w:id="13451" w:author="AbbVieXX" w:date="2025-05-16T13:30:00Z"/>
                <w:b/>
                <w:bCs/>
                <w:sz w:val="22"/>
                <w:szCs w:val="22"/>
                <w:lang w:val="de-DE"/>
              </w:rPr>
            </w:pPr>
            <w:del w:id="13452" w:author="AbbVieXX" w:date="2025-05-16T13:30:00Z">
              <w:r w:rsidRPr="00346547">
                <w:rPr>
                  <w:b/>
                  <w:bCs/>
                  <w:sz w:val="22"/>
                  <w:szCs w:val="22"/>
                  <w:lang w:val="de-DE"/>
                </w:rPr>
                <w:delText>Luxembourg/Luxemburg</w:delText>
              </w:r>
            </w:del>
          </w:p>
          <w:p w14:paraId="29BEE519" w14:textId="2509DA44" w:rsidR="009F5F8C" w:rsidRPr="00346547" w:rsidRDefault="00EB2C95" w:rsidP="0091203F">
            <w:pPr>
              <w:rPr>
                <w:del w:id="13453" w:author="AbbVieXX" w:date="2025-05-16T13:30:00Z"/>
                <w:bCs/>
                <w:sz w:val="22"/>
                <w:szCs w:val="22"/>
                <w:lang w:val="de-DE"/>
              </w:rPr>
            </w:pPr>
            <w:del w:id="13454" w:author="AbbVieXX" w:date="2025-05-16T13:30:00Z">
              <w:r w:rsidRPr="00346547">
                <w:rPr>
                  <w:bCs/>
                  <w:sz w:val="22"/>
                  <w:szCs w:val="22"/>
                  <w:lang w:val="de-DE"/>
                </w:rPr>
                <w:delText>AbbVie SA</w:delText>
              </w:r>
            </w:del>
          </w:p>
          <w:p w14:paraId="1B67BE9C" w14:textId="5D65A0C8" w:rsidR="009F5F8C" w:rsidRPr="00346547" w:rsidRDefault="00EB2C95" w:rsidP="0091203F">
            <w:pPr>
              <w:tabs>
                <w:tab w:val="center" w:pos="2231"/>
              </w:tabs>
              <w:rPr>
                <w:del w:id="13455" w:author="AbbVieXX" w:date="2025-05-16T13:30:00Z"/>
                <w:bCs/>
                <w:sz w:val="22"/>
                <w:szCs w:val="22"/>
                <w:lang w:val="de-DE"/>
              </w:rPr>
            </w:pPr>
            <w:del w:id="13456" w:author="AbbVieXX" w:date="2025-05-16T13:30:00Z">
              <w:r w:rsidRPr="00346547">
                <w:rPr>
                  <w:bCs/>
                  <w:sz w:val="22"/>
                  <w:szCs w:val="22"/>
                  <w:lang w:val="de-DE"/>
                </w:rPr>
                <w:delText>Belgique/Belgien</w:delText>
              </w:r>
            </w:del>
          </w:p>
          <w:p w14:paraId="760827EE" w14:textId="117F9B68" w:rsidR="009F5F8C" w:rsidRPr="00346547" w:rsidRDefault="00EB2C95" w:rsidP="0091203F">
            <w:pPr>
              <w:rPr>
                <w:del w:id="13457" w:author="AbbVieXX" w:date="2025-05-16T13:30:00Z"/>
                <w:bCs/>
                <w:sz w:val="22"/>
                <w:szCs w:val="22"/>
                <w:lang w:val="fr-FR"/>
              </w:rPr>
            </w:pPr>
            <w:del w:id="13458" w:author="AbbVieXX" w:date="2025-05-16T13:30:00Z">
              <w:r w:rsidRPr="00346547">
                <w:rPr>
                  <w:bCs/>
                  <w:sz w:val="22"/>
                  <w:szCs w:val="22"/>
                  <w:lang w:val="fr-FR"/>
                </w:rPr>
                <w:delText>Tél/Tel: +32 10 477811</w:delText>
              </w:r>
            </w:del>
          </w:p>
          <w:p w14:paraId="31F0DDAF" w14:textId="6779987B" w:rsidR="009F5F8C" w:rsidRPr="00346547" w:rsidRDefault="009F5F8C" w:rsidP="0091203F">
            <w:pPr>
              <w:rPr>
                <w:del w:id="13459" w:author="AbbVieXX" w:date="2025-05-16T13:30:00Z"/>
                <w:bCs/>
                <w:sz w:val="22"/>
                <w:szCs w:val="22"/>
                <w:lang w:val="fr-FR"/>
              </w:rPr>
            </w:pPr>
          </w:p>
        </w:tc>
      </w:tr>
      <w:tr w:rsidR="00A946E3" w14:paraId="6AFA8D9A" w14:textId="01AAAF09" w:rsidTr="0091203F">
        <w:trPr>
          <w:del w:id="13460" w:author="AbbVieXX" w:date="2025-05-16T13:30:00Z"/>
        </w:trPr>
        <w:tc>
          <w:tcPr>
            <w:tcW w:w="4644" w:type="dxa"/>
            <w:gridSpan w:val="2"/>
          </w:tcPr>
          <w:p w14:paraId="2CF4D365" w14:textId="7ACBB57F" w:rsidR="009F5F8C" w:rsidRPr="00346547" w:rsidRDefault="00EB2C95" w:rsidP="0091203F">
            <w:pPr>
              <w:keepNext/>
              <w:rPr>
                <w:del w:id="13461" w:author="AbbVieXX" w:date="2025-05-16T13:30:00Z"/>
                <w:b/>
                <w:bCs/>
                <w:sz w:val="22"/>
                <w:szCs w:val="22"/>
              </w:rPr>
            </w:pPr>
            <w:del w:id="13462" w:author="AbbVieXX" w:date="2025-05-16T13:30:00Z">
              <w:r w:rsidRPr="00346547">
                <w:rPr>
                  <w:b/>
                  <w:bCs/>
                  <w:sz w:val="22"/>
                  <w:szCs w:val="22"/>
                </w:rPr>
                <w:delText>Česká republika</w:delText>
              </w:r>
            </w:del>
          </w:p>
          <w:p w14:paraId="475E9166" w14:textId="0CCD2AFB" w:rsidR="009F5F8C" w:rsidRPr="00346547" w:rsidRDefault="00EB2C95" w:rsidP="0091203F">
            <w:pPr>
              <w:keepNext/>
              <w:rPr>
                <w:del w:id="13463" w:author="AbbVieXX" w:date="2025-05-16T13:30:00Z"/>
                <w:bCs/>
                <w:sz w:val="22"/>
                <w:szCs w:val="22"/>
              </w:rPr>
            </w:pPr>
            <w:del w:id="13464" w:author="AbbVieXX" w:date="2025-05-16T13:30:00Z">
              <w:r w:rsidRPr="00346547">
                <w:rPr>
                  <w:bCs/>
                  <w:sz w:val="22"/>
                  <w:szCs w:val="22"/>
                </w:rPr>
                <w:delText xml:space="preserve">AbbVie s.r.o. </w:delText>
              </w:r>
            </w:del>
          </w:p>
          <w:p w14:paraId="11FCD4E1" w14:textId="4DA4C33E" w:rsidR="009F5F8C" w:rsidRPr="00346547" w:rsidRDefault="00EB2C95" w:rsidP="0091203F">
            <w:pPr>
              <w:keepNext/>
              <w:rPr>
                <w:del w:id="13465" w:author="AbbVieXX" w:date="2025-05-16T13:30:00Z"/>
                <w:bCs/>
                <w:sz w:val="22"/>
                <w:szCs w:val="22"/>
              </w:rPr>
            </w:pPr>
            <w:del w:id="13466" w:author="AbbVieXX" w:date="2025-05-16T13:30:00Z">
              <w:r w:rsidRPr="00346547">
                <w:rPr>
                  <w:bCs/>
                  <w:sz w:val="22"/>
                  <w:szCs w:val="22"/>
                </w:rPr>
                <w:delText>Tel: +420 233 098 111</w:delText>
              </w:r>
            </w:del>
          </w:p>
        </w:tc>
        <w:tc>
          <w:tcPr>
            <w:tcW w:w="4678" w:type="dxa"/>
            <w:gridSpan w:val="2"/>
          </w:tcPr>
          <w:p w14:paraId="2B7F7D3A" w14:textId="515C4145" w:rsidR="009F5F8C" w:rsidRPr="00346547" w:rsidRDefault="00EB2C95" w:rsidP="0091203F">
            <w:pPr>
              <w:keepNext/>
              <w:rPr>
                <w:del w:id="13467" w:author="AbbVieXX" w:date="2025-05-16T13:30:00Z"/>
                <w:b/>
                <w:bCs/>
                <w:sz w:val="22"/>
                <w:szCs w:val="22"/>
                <w:lang w:val="hu-HU"/>
              </w:rPr>
            </w:pPr>
            <w:del w:id="13468" w:author="AbbVieXX" w:date="2025-05-16T13:30:00Z">
              <w:r w:rsidRPr="00346547">
                <w:rPr>
                  <w:b/>
                  <w:bCs/>
                  <w:sz w:val="22"/>
                  <w:szCs w:val="22"/>
                  <w:lang w:val="hu-HU"/>
                </w:rPr>
                <w:delText>Magyarország</w:delText>
              </w:r>
            </w:del>
          </w:p>
          <w:p w14:paraId="54F3EA78" w14:textId="5FE3120E" w:rsidR="009F5F8C" w:rsidRPr="00346547" w:rsidRDefault="00EB2C95" w:rsidP="0091203F">
            <w:pPr>
              <w:keepNext/>
              <w:rPr>
                <w:del w:id="13469" w:author="AbbVieXX" w:date="2025-05-16T13:30:00Z"/>
                <w:bCs/>
                <w:sz w:val="22"/>
                <w:szCs w:val="22"/>
                <w:lang w:val="hu-HU"/>
              </w:rPr>
            </w:pPr>
            <w:del w:id="13470" w:author="AbbVieXX" w:date="2025-05-16T13:30:00Z">
              <w:r w:rsidRPr="00346547">
                <w:rPr>
                  <w:bCs/>
                  <w:sz w:val="22"/>
                  <w:szCs w:val="22"/>
                  <w:lang w:val="hu-HU"/>
                </w:rPr>
                <w:delText>AbbVie Kft.</w:delText>
              </w:r>
            </w:del>
          </w:p>
          <w:p w14:paraId="2C76D39D" w14:textId="065EFC45" w:rsidR="009F5F8C" w:rsidRPr="00346547" w:rsidRDefault="00EB2C95" w:rsidP="0091203F">
            <w:pPr>
              <w:keepNext/>
              <w:tabs>
                <w:tab w:val="left" w:pos="562"/>
                <w:tab w:val="left" w:pos="2380"/>
              </w:tabs>
              <w:rPr>
                <w:del w:id="13471" w:author="AbbVieXX" w:date="2025-05-16T13:30:00Z"/>
                <w:bCs/>
                <w:sz w:val="22"/>
                <w:szCs w:val="22"/>
                <w:lang w:val="hu-HU"/>
              </w:rPr>
            </w:pPr>
            <w:del w:id="13472" w:author="AbbVieXX" w:date="2025-05-16T13:30:00Z">
              <w:r w:rsidRPr="00346547">
                <w:rPr>
                  <w:bCs/>
                  <w:sz w:val="22"/>
                  <w:szCs w:val="22"/>
                  <w:lang w:val="hu-HU"/>
                </w:rPr>
                <w:delText>Tel.:+36 1 455 8600</w:delText>
              </w:r>
            </w:del>
          </w:p>
          <w:p w14:paraId="65A0F597" w14:textId="05009041" w:rsidR="009F5F8C" w:rsidRPr="00346547" w:rsidRDefault="009F5F8C" w:rsidP="0091203F">
            <w:pPr>
              <w:keepNext/>
              <w:tabs>
                <w:tab w:val="left" w:pos="562"/>
                <w:tab w:val="left" w:pos="2380"/>
              </w:tabs>
              <w:rPr>
                <w:del w:id="13473" w:author="AbbVieXX" w:date="2025-05-16T13:30:00Z"/>
                <w:bCs/>
                <w:sz w:val="22"/>
                <w:szCs w:val="22"/>
                <w:lang w:val="hu-HU"/>
              </w:rPr>
            </w:pPr>
          </w:p>
        </w:tc>
      </w:tr>
      <w:tr w:rsidR="00A946E3" w14:paraId="27E8D482" w14:textId="6B7F406C" w:rsidTr="0091203F">
        <w:trPr>
          <w:trHeight w:val="737"/>
          <w:del w:id="13474" w:author="AbbVieXX" w:date="2025-05-16T13:30:00Z"/>
        </w:trPr>
        <w:tc>
          <w:tcPr>
            <w:tcW w:w="4644" w:type="dxa"/>
            <w:gridSpan w:val="2"/>
          </w:tcPr>
          <w:p w14:paraId="29172E6E" w14:textId="68537348" w:rsidR="009F5F8C" w:rsidRPr="00346547" w:rsidRDefault="00EB2C95" w:rsidP="0091203F">
            <w:pPr>
              <w:rPr>
                <w:del w:id="13475" w:author="AbbVieXX" w:date="2025-05-16T13:30:00Z"/>
                <w:b/>
                <w:bCs/>
                <w:sz w:val="22"/>
                <w:szCs w:val="22"/>
                <w:lang w:val="en-US"/>
              </w:rPr>
            </w:pPr>
            <w:del w:id="13476" w:author="AbbVieXX" w:date="2025-05-16T13:30:00Z">
              <w:r w:rsidRPr="00346547">
                <w:rPr>
                  <w:b/>
                  <w:bCs/>
                  <w:sz w:val="22"/>
                  <w:szCs w:val="22"/>
                  <w:lang w:val="en-US"/>
                </w:rPr>
                <w:delText>Danmark</w:delText>
              </w:r>
            </w:del>
          </w:p>
          <w:p w14:paraId="795CF192" w14:textId="4CD38FD5" w:rsidR="009F5F8C" w:rsidRPr="00346547" w:rsidRDefault="00EB2C95" w:rsidP="0091203F">
            <w:pPr>
              <w:rPr>
                <w:del w:id="13477" w:author="AbbVieXX" w:date="2025-05-16T13:30:00Z"/>
                <w:bCs/>
                <w:sz w:val="22"/>
                <w:szCs w:val="22"/>
                <w:lang w:val="en-US"/>
              </w:rPr>
            </w:pPr>
            <w:del w:id="13478" w:author="AbbVieXX" w:date="2025-05-16T13:30:00Z">
              <w:r w:rsidRPr="00346547">
                <w:rPr>
                  <w:bCs/>
                  <w:sz w:val="22"/>
                  <w:szCs w:val="22"/>
                  <w:lang w:val="en-US"/>
                </w:rPr>
                <w:delText>AbbVie A/S</w:delText>
              </w:r>
            </w:del>
          </w:p>
          <w:p w14:paraId="7DAC7668" w14:textId="538CEAC8" w:rsidR="009F5F8C" w:rsidRPr="00346547" w:rsidRDefault="00EB2C95" w:rsidP="0091203F">
            <w:pPr>
              <w:rPr>
                <w:del w:id="13479" w:author="AbbVieXX" w:date="2025-05-16T13:30:00Z"/>
                <w:bCs/>
                <w:sz w:val="22"/>
                <w:szCs w:val="22"/>
              </w:rPr>
            </w:pPr>
            <w:del w:id="13480" w:author="AbbVieXX" w:date="2025-05-16T13:30:00Z">
              <w:r w:rsidRPr="00346547">
                <w:rPr>
                  <w:bCs/>
                  <w:sz w:val="22"/>
                  <w:szCs w:val="22"/>
                  <w:lang w:val="en-US"/>
                </w:rPr>
                <w:delText>Tlf: +45 72 30-20-28</w:delText>
              </w:r>
            </w:del>
          </w:p>
        </w:tc>
        <w:tc>
          <w:tcPr>
            <w:tcW w:w="4678" w:type="dxa"/>
            <w:gridSpan w:val="2"/>
          </w:tcPr>
          <w:p w14:paraId="5C476419" w14:textId="0F0049A3" w:rsidR="009F5F8C" w:rsidRPr="00346547" w:rsidRDefault="00EB2C95" w:rsidP="0091203F">
            <w:pPr>
              <w:rPr>
                <w:del w:id="13481" w:author="AbbVieXX" w:date="2025-05-16T13:30:00Z"/>
                <w:b/>
                <w:bCs/>
                <w:sz w:val="22"/>
                <w:szCs w:val="22"/>
                <w:lang w:val="mt-MT"/>
              </w:rPr>
            </w:pPr>
            <w:del w:id="13482" w:author="AbbVieXX" w:date="2025-05-16T13:30:00Z">
              <w:r w:rsidRPr="00346547">
                <w:rPr>
                  <w:b/>
                  <w:bCs/>
                  <w:sz w:val="22"/>
                  <w:szCs w:val="22"/>
                  <w:lang w:val="mt-MT"/>
                </w:rPr>
                <w:delText>Malta</w:delText>
              </w:r>
            </w:del>
          </w:p>
          <w:p w14:paraId="39D7F7B6" w14:textId="6FD579B6" w:rsidR="009F5F8C" w:rsidRPr="00346547" w:rsidRDefault="00EB2C95" w:rsidP="0091203F">
            <w:pPr>
              <w:rPr>
                <w:del w:id="13483" w:author="AbbVieXX" w:date="2025-05-16T13:30:00Z"/>
                <w:bCs/>
                <w:sz w:val="22"/>
                <w:szCs w:val="22"/>
              </w:rPr>
            </w:pPr>
            <w:del w:id="13484" w:author="AbbVieXX" w:date="2025-05-16T13:30:00Z">
              <w:r w:rsidRPr="00346547">
                <w:rPr>
                  <w:bCs/>
                  <w:sz w:val="22"/>
                  <w:szCs w:val="22"/>
                </w:rPr>
                <w:delText xml:space="preserve">V.J.Salomone Pharma Limited </w:delText>
              </w:r>
            </w:del>
          </w:p>
          <w:p w14:paraId="2D46D8C9" w14:textId="0570F0B1" w:rsidR="009F5F8C" w:rsidRPr="00151E9E" w:rsidRDefault="00EB2C95" w:rsidP="0091203F">
            <w:pPr>
              <w:rPr>
                <w:del w:id="13485" w:author="AbbVieXX" w:date="2025-05-16T13:30:00Z"/>
                <w:bCs/>
                <w:sz w:val="22"/>
                <w:szCs w:val="22"/>
                <w:lang w:val="en-GB"/>
              </w:rPr>
            </w:pPr>
            <w:del w:id="13486" w:author="AbbVieXX" w:date="2025-05-16T13:30:00Z">
              <w:r w:rsidRPr="00346547">
                <w:rPr>
                  <w:bCs/>
                  <w:sz w:val="22"/>
                  <w:szCs w:val="22"/>
                </w:rPr>
                <w:delText xml:space="preserve">Tel: </w:delText>
              </w:r>
              <w:r w:rsidRPr="00151E9E">
                <w:rPr>
                  <w:bCs/>
                  <w:sz w:val="22"/>
                  <w:szCs w:val="22"/>
                  <w:lang w:val="en-GB"/>
                </w:rPr>
                <w:delText>+356 21220174</w:delText>
              </w:r>
            </w:del>
          </w:p>
          <w:p w14:paraId="11F75E6E" w14:textId="58CE7697" w:rsidR="009F5F8C" w:rsidRPr="00346547" w:rsidRDefault="009F5F8C" w:rsidP="0091203F">
            <w:pPr>
              <w:rPr>
                <w:del w:id="13487" w:author="AbbVieXX" w:date="2025-05-16T13:30:00Z"/>
                <w:bCs/>
                <w:sz w:val="22"/>
                <w:szCs w:val="22"/>
              </w:rPr>
            </w:pPr>
          </w:p>
          <w:p w14:paraId="59EE5968" w14:textId="03A852DB" w:rsidR="009F5F8C" w:rsidRPr="00346547" w:rsidRDefault="009F5F8C" w:rsidP="0091203F">
            <w:pPr>
              <w:rPr>
                <w:del w:id="13488" w:author="AbbVieXX" w:date="2025-05-16T13:30:00Z"/>
                <w:bCs/>
                <w:sz w:val="22"/>
                <w:szCs w:val="22"/>
              </w:rPr>
            </w:pPr>
          </w:p>
        </w:tc>
      </w:tr>
      <w:tr w:rsidR="00A946E3" w14:paraId="629F1319" w14:textId="04B3D3EB" w:rsidTr="0091203F">
        <w:trPr>
          <w:del w:id="13489" w:author="AbbVieXX" w:date="2025-05-16T13:30:00Z"/>
        </w:trPr>
        <w:tc>
          <w:tcPr>
            <w:tcW w:w="4644" w:type="dxa"/>
            <w:gridSpan w:val="2"/>
          </w:tcPr>
          <w:p w14:paraId="2A2D3E05" w14:textId="5F379756" w:rsidR="009F5F8C" w:rsidRPr="00346547" w:rsidRDefault="00EB2C95" w:rsidP="0091203F">
            <w:pPr>
              <w:keepNext/>
              <w:rPr>
                <w:del w:id="13490" w:author="AbbVieXX" w:date="2025-05-16T13:30:00Z"/>
                <w:b/>
                <w:bCs/>
                <w:sz w:val="22"/>
                <w:szCs w:val="22"/>
                <w:lang w:val="de-DE"/>
              </w:rPr>
            </w:pPr>
            <w:del w:id="13491" w:author="AbbVieXX" w:date="2025-05-16T13:30:00Z">
              <w:r w:rsidRPr="00346547">
                <w:rPr>
                  <w:b/>
                  <w:bCs/>
                  <w:sz w:val="22"/>
                  <w:szCs w:val="22"/>
                  <w:lang w:val="de-DE"/>
                </w:rPr>
                <w:delText>Deutschland</w:delText>
              </w:r>
            </w:del>
          </w:p>
          <w:p w14:paraId="24B10189" w14:textId="3EC815DC" w:rsidR="009F5F8C" w:rsidRPr="00346547" w:rsidRDefault="00EB2C95" w:rsidP="0091203F">
            <w:pPr>
              <w:keepNext/>
              <w:rPr>
                <w:del w:id="13492" w:author="AbbVieXX" w:date="2025-05-16T13:30:00Z"/>
                <w:bCs/>
                <w:sz w:val="22"/>
                <w:szCs w:val="22"/>
                <w:lang w:val="de-DE"/>
              </w:rPr>
            </w:pPr>
            <w:del w:id="13493" w:author="AbbVieXX" w:date="2025-05-16T13:30:00Z">
              <w:r w:rsidRPr="00346547">
                <w:rPr>
                  <w:sz w:val="22"/>
                  <w:szCs w:val="22"/>
                  <w:lang w:val="de-DE"/>
                </w:rPr>
                <w:delText xml:space="preserve">AbbVie Deutschland </w:delText>
              </w:r>
              <w:r w:rsidRPr="00346547">
                <w:rPr>
                  <w:bCs/>
                  <w:sz w:val="22"/>
                  <w:szCs w:val="22"/>
                  <w:lang w:val="de-DE"/>
                </w:rPr>
                <w:delText>GmbH &amp; Co. KG</w:delText>
              </w:r>
            </w:del>
          </w:p>
          <w:p w14:paraId="3594B5B1" w14:textId="740164EF" w:rsidR="009F5F8C" w:rsidRPr="00346547" w:rsidRDefault="00EB2C95" w:rsidP="0091203F">
            <w:pPr>
              <w:keepNext/>
              <w:rPr>
                <w:del w:id="13494" w:author="AbbVieXX" w:date="2025-05-16T13:30:00Z"/>
                <w:sz w:val="22"/>
                <w:szCs w:val="22"/>
                <w:lang w:val="de-DE"/>
              </w:rPr>
            </w:pPr>
            <w:del w:id="13495" w:author="AbbVieXX" w:date="2025-05-16T13:30:00Z">
              <w:r w:rsidRPr="00346547">
                <w:rPr>
                  <w:sz w:val="22"/>
                  <w:szCs w:val="22"/>
                  <w:lang w:val="de-DE"/>
                </w:rPr>
                <w:delText>Tel: 00800 222843 33 (gebührenfrei)</w:delText>
              </w:r>
            </w:del>
          </w:p>
          <w:p w14:paraId="250B27BC" w14:textId="709C07CE" w:rsidR="009F5F8C" w:rsidRPr="00346547" w:rsidRDefault="00EB2C95" w:rsidP="0091203F">
            <w:pPr>
              <w:keepNext/>
              <w:rPr>
                <w:del w:id="13496" w:author="AbbVieXX" w:date="2025-05-16T13:30:00Z"/>
                <w:sz w:val="22"/>
                <w:szCs w:val="22"/>
                <w:lang w:val="de-DE"/>
              </w:rPr>
            </w:pPr>
            <w:del w:id="13497" w:author="AbbVieXX" w:date="2025-05-16T13:30:00Z">
              <w:r w:rsidRPr="00346547">
                <w:rPr>
                  <w:sz w:val="22"/>
                  <w:szCs w:val="22"/>
                  <w:lang w:val="de-DE"/>
                </w:rPr>
                <w:delText>Tel: +49 (0) 611 / 1720-0</w:delText>
              </w:r>
            </w:del>
          </w:p>
          <w:p w14:paraId="3800285F" w14:textId="2CE45CDA" w:rsidR="009F5F8C" w:rsidRPr="00346547" w:rsidRDefault="009F5F8C" w:rsidP="0091203F">
            <w:pPr>
              <w:keepNext/>
              <w:rPr>
                <w:del w:id="13498" w:author="AbbVieXX" w:date="2025-05-16T13:30:00Z"/>
                <w:sz w:val="22"/>
                <w:szCs w:val="22"/>
                <w:lang w:val="de-DE"/>
              </w:rPr>
            </w:pPr>
          </w:p>
        </w:tc>
        <w:tc>
          <w:tcPr>
            <w:tcW w:w="4678" w:type="dxa"/>
            <w:gridSpan w:val="2"/>
          </w:tcPr>
          <w:p w14:paraId="79198C84" w14:textId="368543D7" w:rsidR="009F5F8C" w:rsidRPr="00346547" w:rsidRDefault="00EB2C95" w:rsidP="0091203F">
            <w:pPr>
              <w:keepNext/>
              <w:rPr>
                <w:del w:id="13499" w:author="AbbVieXX" w:date="2025-05-16T13:30:00Z"/>
                <w:b/>
                <w:bCs/>
                <w:sz w:val="22"/>
                <w:szCs w:val="22"/>
                <w:lang w:val="nl-NL"/>
              </w:rPr>
            </w:pPr>
            <w:del w:id="13500" w:author="AbbVieXX" w:date="2025-05-16T13:30:00Z">
              <w:r w:rsidRPr="00346547">
                <w:rPr>
                  <w:b/>
                  <w:bCs/>
                  <w:sz w:val="22"/>
                  <w:szCs w:val="22"/>
                  <w:lang w:val="nl-NL"/>
                </w:rPr>
                <w:delText>Nederland</w:delText>
              </w:r>
            </w:del>
          </w:p>
          <w:p w14:paraId="64309325" w14:textId="5871261F" w:rsidR="009F5F8C" w:rsidRPr="00346547" w:rsidRDefault="00EB2C95" w:rsidP="0091203F">
            <w:pPr>
              <w:keepNext/>
              <w:rPr>
                <w:del w:id="13501" w:author="AbbVieXX" w:date="2025-05-16T13:30:00Z"/>
                <w:bCs/>
                <w:sz w:val="22"/>
                <w:szCs w:val="22"/>
                <w:lang w:val="de-DE"/>
              </w:rPr>
            </w:pPr>
            <w:del w:id="13502" w:author="AbbVieXX" w:date="2025-05-16T13:30:00Z">
              <w:r w:rsidRPr="00346547">
                <w:rPr>
                  <w:bCs/>
                  <w:sz w:val="22"/>
                  <w:szCs w:val="22"/>
                  <w:lang w:val="de-DE"/>
                </w:rPr>
                <w:delText>AbbVie B.V.</w:delText>
              </w:r>
            </w:del>
          </w:p>
          <w:p w14:paraId="3689E190" w14:textId="5D9DAAF1" w:rsidR="009F5F8C" w:rsidRPr="00346547" w:rsidRDefault="00EB2C95" w:rsidP="0091203F">
            <w:pPr>
              <w:keepNext/>
              <w:rPr>
                <w:del w:id="13503" w:author="AbbVieXX" w:date="2025-05-16T13:30:00Z"/>
                <w:bCs/>
                <w:sz w:val="22"/>
                <w:szCs w:val="22"/>
                <w:lang w:val="de-DE"/>
              </w:rPr>
            </w:pPr>
            <w:del w:id="13504" w:author="AbbVieXX" w:date="2025-05-16T13:30:00Z">
              <w:r w:rsidRPr="00346547">
                <w:rPr>
                  <w:bCs/>
                  <w:sz w:val="22"/>
                  <w:szCs w:val="22"/>
                  <w:lang w:val="de-DE"/>
                </w:rPr>
                <w:delText>Tel: +31 (0)88 322 2843</w:delText>
              </w:r>
            </w:del>
          </w:p>
        </w:tc>
      </w:tr>
      <w:tr w:rsidR="00A946E3" w14:paraId="50CE6D00" w14:textId="4A22A77E" w:rsidTr="0091203F">
        <w:trPr>
          <w:del w:id="13505" w:author="AbbVieXX" w:date="2025-05-16T13:30:00Z"/>
        </w:trPr>
        <w:tc>
          <w:tcPr>
            <w:tcW w:w="4644" w:type="dxa"/>
            <w:gridSpan w:val="2"/>
          </w:tcPr>
          <w:p w14:paraId="0BAC925B" w14:textId="79CA5DAE" w:rsidR="009F5F8C" w:rsidRPr="00346547" w:rsidRDefault="00EB2C95" w:rsidP="0091203F">
            <w:pPr>
              <w:rPr>
                <w:del w:id="13506" w:author="AbbVieXX" w:date="2025-05-16T13:30:00Z"/>
                <w:b/>
                <w:bCs/>
                <w:sz w:val="22"/>
                <w:szCs w:val="22"/>
                <w:lang w:val="et-EE"/>
              </w:rPr>
            </w:pPr>
            <w:del w:id="13507" w:author="AbbVieXX" w:date="2025-05-16T13:30:00Z">
              <w:r w:rsidRPr="00346547">
                <w:rPr>
                  <w:b/>
                  <w:bCs/>
                  <w:sz w:val="22"/>
                  <w:szCs w:val="22"/>
                  <w:lang w:val="et-EE"/>
                </w:rPr>
                <w:delText>Eesti</w:delText>
              </w:r>
            </w:del>
          </w:p>
          <w:p w14:paraId="76777297" w14:textId="085E8004" w:rsidR="009F5F8C" w:rsidRPr="00346547" w:rsidRDefault="00EB2C95" w:rsidP="0091203F">
            <w:pPr>
              <w:rPr>
                <w:del w:id="13508" w:author="AbbVieXX" w:date="2025-05-16T13:30:00Z"/>
                <w:bCs/>
                <w:sz w:val="22"/>
                <w:szCs w:val="22"/>
                <w:lang w:val="et-EE"/>
              </w:rPr>
            </w:pPr>
            <w:del w:id="13509" w:author="AbbVieXX" w:date="2025-05-16T13:30:00Z">
              <w:r w:rsidRPr="00346547">
                <w:rPr>
                  <w:bCs/>
                  <w:sz w:val="22"/>
                  <w:szCs w:val="22"/>
                  <w:lang w:val="et-EE"/>
                </w:rPr>
                <w:delText xml:space="preserve">AbbVie </w:delText>
              </w:r>
              <w:r w:rsidRPr="00346547">
                <w:rPr>
                  <w:bCs/>
                  <w:sz w:val="22"/>
                  <w:szCs w:val="22"/>
                </w:rPr>
                <w:delText>OÜ</w:delText>
              </w:r>
              <w:r w:rsidRPr="00346547">
                <w:rPr>
                  <w:bCs/>
                  <w:sz w:val="22"/>
                  <w:szCs w:val="22"/>
                  <w:lang w:val="et-EE"/>
                </w:rPr>
                <w:delText xml:space="preserve"> </w:delText>
              </w:r>
            </w:del>
          </w:p>
          <w:p w14:paraId="5F73FA46" w14:textId="413B9E66" w:rsidR="009F5F8C" w:rsidRPr="00346547" w:rsidRDefault="00EB2C95" w:rsidP="0091203F">
            <w:pPr>
              <w:rPr>
                <w:del w:id="13510" w:author="AbbVieXX" w:date="2025-05-16T13:30:00Z"/>
                <w:bCs/>
                <w:sz w:val="22"/>
                <w:szCs w:val="22"/>
                <w:lang w:val="lv-LV"/>
              </w:rPr>
            </w:pPr>
            <w:del w:id="13511" w:author="AbbVieXX" w:date="2025-05-16T13:30:00Z">
              <w:r w:rsidRPr="00346547">
                <w:rPr>
                  <w:bCs/>
                  <w:sz w:val="22"/>
                  <w:szCs w:val="22"/>
                  <w:lang w:val="et-EE"/>
                </w:rPr>
                <w:delText>Tel: +372 623 1011</w:delText>
              </w:r>
            </w:del>
          </w:p>
        </w:tc>
        <w:tc>
          <w:tcPr>
            <w:tcW w:w="4678" w:type="dxa"/>
            <w:gridSpan w:val="2"/>
          </w:tcPr>
          <w:p w14:paraId="7F552D29" w14:textId="3CAC849A" w:rsidR="009F5F8C" w:rsidRPr="00346547" w:rsidRDefault="00EB2C95" w:rsidP="0091203F">
            <w:pPr>
              <w:rPr>
                <w:del w:id="13512" w:author="AbbVieXX" w:date="2025-05-16T13:30:00Z"/>
                <w:b/>
                <w:bCs/>
                <w:sz w:val="22"/>
                <w:szCs w:val="22"/>
                <w:lang w:val="nb-NO"/>
              </w:rPr>
            </w:pPr>
            <w:del w:id="13513" w:author="AbbVieXX" w:date="2025-05-16T13:30:00Z">
              <w:r w:rsidRPr="00346547">
                <w:rPr>
                  <w:b/>
                  <w:bCs/>
                  <w:sz w:val="22"/>
                  <w:szCs w:val="22"/>
                  <w:lang w:val="nb-NO"/>
                </w:rPr>
                <w:delText>Norge</w:delText>
              </w:r>
            </w:del>
          </w:p>
          <w:p w14:paraId="01B28704" w14:textId="45A777B9" w:rsidR="009F5F8C" w:rsidRPr="00346547" w:rsidRDefault="00EB2C95" w:rsidP="0091203F">
            <w:pPr>
              <w:rPr>
                <w:del w:id="13514" w:author="AbbVieXX" w:date="2025-05-16T13:30:00Z"/>
                <w:bCs/>
                <w:sz w:val="22"/>
                <w:szCs w:val="22"/>
              </w:rPr>
            </w:pPr>
            <w:del w:id="13515" w:author="AbbVieXX" w:date="2025-05-16T13:30:00Z">
              <w:r w:rsidRPr="00346547">
                <w:rPr>
                  <w:bCs/>
                  <w:sz w:val="22"/>
                  <w:szCs w:val="22"/>
                </w:rPr>
                <w:delText>AbbVie AS</w:delText>
              </w:r>
            </w:del>
          </w:p>
          <w:p w14:paraId="38F26784" w14:textId="1A62DAA1" w:rsidR="009F5F8C" w:rsidRPr="00346547" w:rsidRDefault="00EB2C95" w:rsidP="0091203F">
            <w:pPr>
              <w:rPr>
                <w:del w:id="13516" w:author="AbbVieXX" w:date="2025-05-16T13:30:00Z"/>
                <w:bCs/>
                <w:sz w:val="22"/>
                <w:szCs w:val="22"/>
              </w:rPr>
            </w:pPr>
            <w:del w:id="13517" w:author="AbbVieXX" w:date="2025-05-16T13:30:00Z">
              <w:r w:rsidRPr="00346547">
                <w:rPr>
                  <w:bCs/>
                  <w:sz w:val="22"/>
                  <w:szCs w:val="22"/>
                </w:rPr>
                <w:delText>Tlf: +47 67 81 80 00</w:delText>
              </w:r>
            </w:del>
          </w:p>
          <w:p w14:paraId="4679FC3C" w14:textId="5D6A17DF" w:rsidR="009F5F8C" w:rsidRPr="00346547" w:rsidRDefault="009F5F8C" w:rsidP="0091203F">
            <w:pPr>
              <w:rPr>
                <w:del w:id="13518" w:author="AbbVieXX" w:date="2025-05-16T13:30:00Z"/>
                <w:bCs/>
                <w:sz w:val="22"/>
                <w:szCs w:val="22"/>
              </w:rPr>
            </w:pPr>
          </w:p>
        </w:tc>
      </w:tr>
      <w:tr w:rsidR="00A946E3" w14:paraId="1836948F" w14:textId="2B4D1101" w:rsidTr="0091203F">
        <w:trPr>
          <w:trHeight w:val="794"/>
          <w:del w:id="13519" w:author="AbbVieXX" w:date="2025-05-16T13:30:00Z"/>
        </w:trPr>
        <w:tc>
          <w:tcPr>
            <w:tcW w:w="4644" w:type="dxa"/>
            <w:gridSpan w:val="2"/>
          </w:tcPr>
          <w:p w14:paraId="1A3885B9" w14:textId="10BC31E4" w:rsidR="009F5F8C" w:rsidRPr="00346547" w:rsidRDefault="00EB2C95" w:rsidP="0091203F">
            <w:pPr>
              <w:rPr>
                <w:del w:id="13520" w:author="AbbVieXX" w:date="2025-05-16T13:30:00Z"/>
                <w:b/>
                <w:bCs/>
                <w:sz w:val="22"/>
                <w:szCs w:val="22"/>
                <w:lang w:val="el-GR"/>
              </w:rPr>
            </w:pPr>
            <w:del w:id="13521" w:author="AbbVieXX" w:date="2025-05-16T13:30:00Z">
              <w:r w:rsidRPr="00346547">
                <w:rPr>
                  <w:b/>
                  <w:bCs/>
                  <w:sz w:val="22"/>
                  <w:szCs w:val="22"/>
                  <w:lang w:val="el-GR"/>
                </w:rPr>
                <w:delText>Ελλάδα</w:delText>
              </w:r>
            </w:del>
          </w:p>
          <w:p w14:paraId="056ED331" w14:textId="45B8B248" w:rsidR="009F5F8C" w:rsidRPr="00346547" w:rsidRDefault="00EB2C95" w:rsidP="0091203F">
            <w:pPr>
              <w:rPr>
                <w:del w:id="13522" w:author="AbbVieXX" w:date="2025-05-16T13:30:00Z"/>
                <w:bCs/>
                <w:sz w:val="22"/>
                <w:szCs w:val="22"/>
                <w:lang w:val="el-GR"/>
              </w:rPr>
            </w:pPr>
            <w:del w:id="13523" w:author="AbbVieXX" w:date="2025-05-16T13:30:00Z">
              <w:r w:rsidRPr="00346547">
                <w:rPr>
                  <w:bCs/>
                  <w:sz w:val="22"/>
                  <w:szCs w:val="22"/>
                  <w:lang w:val="et-EE"/>
                </w:rPr>
                <w:delText xml:space="preserve">AbbVie </w:delText>
              </w:r>
              <w:r w:rsidRPr="00346547">
                <w:rPr>
                  <w:sz w:val="22"/>
                  <w:szCs w:val="22"/>
                  <w:lang w:val="el-GR"/>
                </w:rPr>
                <w:delText>ΦΑΡΜΑΚΕΥΤΙΚΗ Α.Ε.</w:delText>
              </w:r>
            </w:del>
          </w:p>
          <w:p w14:paraId="07A8AF22" w14:textId="727ECBE7" w:rsidR="009F5F8C" w:rsidRPr="00346547" w:rsidRDefault="00EB2C95" w:rsidP="0091203F">
            <w:pPr>
              <w:rPr>
                <w:del w:id="13524" w:author="AbbVieXX" w:date="2025-05-16T13:30:00Z"/>
                <w:bCs/>
                <w:sz w:val="22"/>
                <w:szCs w:val="22"/>
              </w:rPr>
            </w:pPr>
            <w:del w:id="13525" w:author="AbbVieXX" w:date="2025-05-16T13:30:00Z">
              <w:r w:rsidRPr="00346547">
                <w:rPr>
                  <w:bCs/>
                  <w:sz w:val="22"/>
                  <w:szCs w:val="22"/>
                  <w:lang w:val="el-GR"/>
                </w:rPr>
                <w:delText xml:space="preserve">Τηλ: +30 </w:delText>
              </w:r>
              <w:r w:rsidRPr="00346547">
                <w:rPr>
                  <w:bCs/>
                  <w:sz w:val="22"/>
                  <w:szCs w:val="22"/>
                </w:rPr>
                <w:delText>214 4165 555</w:delText>
              </w:r>
            </w:del>
          </w:p>
        </w:tc>
        <w:tc>
          <w:tcPr>
            <w:tcW w:w="4678" w:type="dxa"/>
            <w:gridSpan w:val="2"/>
          </w:tcPr>
          <w:p w14:paraId="6D5364E5" w14:textId="00783FE2" w:rsidR="009F5F8C" w:rsidRPr="00346547" w:rsidRDefault="00EB2C95" w:rsidP="0091203F">
            <w:pPr>
              <w:rPr>
                <w:del w:id="13526" w:author="AbbVieXX" w:date="2025-05-16T13:30:00Z"/>
                <w:b/>
                <w:bCs/>
                <w:sz w:val="22"/>
                <w:szCs w:val="22"/>
                <w:lang w:val="de-DE"/>
              </w:rPr>
            </w:pPr>
            <w:del w:id="13527" w:author="AbbVieXX" w:date="2025-05-16T13:30:00Z">
              <w:r w:rsidRPr="00346547">
                <w:rPr>
                  <w:b/>
                  <w:bCs/>
                  <w:sz w:val="22"/>
                  <w:szCs w:val="22"/>
                  <w:lang w:val="de-DE"/>
                </w:rPr>
                <w:delText>Österreich</w:delText>
              </w:r>
            </w:del>
          </w:p>
          <w:p w14:paraId="33529237" w14:textId="07BFE321" w:rsidR="009F5F8C" w:rsidRPr="00346547" w:rsidRDefault="00EB2C95" w:rsidP="0091203F">
            <w:pPr>
              <w:rPr>
                <w:del w:id="13528" w:author="AbbVieXX" w:date="2025-05-16T13:30:00Z"/>
                <w:bCs/>
                <w:sz w:val="22"/>
                <w:szCs w:val="22"/>
                <w:lang w:val="de-DE"/>
              </w:rPr>
            </w:pPr>
            <w:del w:id="13529" w:author="AbbVieXX" w:date="2025-05-16T13:30:00Z">
              <w:r w:rsidRPr="00346547">
                <w:rPr>
                  <w:bCs/>
                  <w:sz w:val="22"/>
                  <w:szCs w:val="22"/>
                  <w:lang w:val="de-DE"/>
                </w:rPr>
                <w:delText xml:space="preserve">AbbVie GmbH </w:delText>
              </w:r>
            </w:del>
          </w:p>
          <w:p w14:paraId="01C0068D" w14:textId="2A029CF7" w:rsidR="009F5F8C" w:rsidRPr="00346547" w:rsidRDefault="00EB2C95" w:rsidP="0091203F">
            <w:pPr>
              <w:rPr>
                <w:del w:id="13530" w:author="AbbVieXX" w:date="2025-05-16T13:30:00Z"/>
                <w:bCs/>
                <w:sz w:val="22"/>
                <w:szCs w:val="22"/>
                <w:lang w:val="de-DE"/>
              </w:rPr>
            </w:pPr>
            <w:del w:id="13531" w:author="AbbVieXX" w:date="2025-05-16T13:30:00Z">
              <w:r w:rsidRPr="00346547">
                <w:rPr>
                  <w:bCs/>
                  <w:sz w:val="22"/>
                  <w:szCs w:val="22"/>
                  <w:lang w:val="de-DE"/>
                </w:rPr>
                <w:delText>Tel: +43 1 20589-0</w:delText>
              </w:r>
            </w:del>
          </w:p>
          <w:p w14:paraId="3EC7F609" w14:textId="414C6860" w:rsidR="009F5F8C" w:rsidRPr="00346547" w:rsidRDefault="009F5F8C" w:rsidP="0091203F">
            <w:pPr>
              <w:rPr>
                <w:del w:id="13532" w:author="AbbVieXX" w:date="2025-05-16T13:30:00Z"/>
                <w:bCs/>
                <w:sz w:val="22"/>
                <w:szCs w:val="22"/>
                <w:lang w:val="de-DE"/>
              </w:rPr>
            </w:pPr>
          </w:p>
        </w:tc>
      </w:tr>
      <w:tr w:rsidR="00A946E3" w14:paraId="642608BB" w14:textId="7EAE1539" w:rsidTr="0091203F">
        <w:trPr>
          <w:gridBefore w:val="1"/>
          <w:wBefore w:w="34" w:type="dxa"/>
          <w:del w:id="13533" w:author="AbbVieXX" w:date="2025-05-16T13:30:00Z"/>
        </w:trPr>
        <w:tc>
          <w:tcPr>
            <w:tcW w:w="4644" w:type="dxa"/>
            <w:gridSpan w:val="2"/>
          </w:tcPr>
          <w:p w14:paraId="00EE01E7" w14:textId="6E6D31A0" w:rsidR="009F5F8C" w:rsidRPr="00346547" w:rsidRDefault="00EB2C95" w:rsidP="0091203F">
            <w:pPr>
              <w:rPr>
                <w:del w:id="13534" w:author="AbbVieXX" w:date="2025-05-16T13:30:00Z"/>
                <w:b/>
                <w:bCs/>
                <w:sz w:val="22"/>
                <w:szCs w:val="22"/>
                <w:lang w:val="es-ES"/>
              </w:rPr>
            </w:pPr>
            <w:del w:id="13535" w:author="AbbVieXX" w:date="2025-05-16T13:30:00Z">
              <w:r w:rsidRPr="00346547">
                <w:rPr>
                  <w:b/>
                  <w:bCs/>
                  <w:sz w:val="22"/>
                  <w:szCs w:val="22"/>
                  <w:lang w:val="es-ES"/>
                </w:rPr>
                <w:delText>España</w:delText>
              </w:r>
            </w:del>
          </w:p>
          <w:p w14:paraId="45CBA720" w14:textId="5A873AB2" w:rsidR="009F5F8C" w:rsidRPr="00346547" w:rsidRDefault="00EB2C95" w:rsidP="0091203F">
            <w:pPr>
              <w:rPr>
                <w:del w:id="13536" w:author="AbbVieXX" w:date="2025-05-16T13:30:00Z"/>
                <w:sz w:val="22"/>
                <w:szCs w:val="22"/>
                <w:lang w:val="es-ES"/>
              </w:rPr>
            </w:pPr>
            <w:del w:id="13537" w:author="AbbVieXX" w:date="2025-05-16T13:30:00Z">
              <w:r w:rsidRPr="00346547">
                <w:rPr>
                  <w:sz w:val="22"/>
                  <w:szCs w:val="22"/>
                  <w:lang w:val="es-ES"/>
                </w:rPr>
                <w:delText xml:space="preserve">AbbVie </w:delText>
              </w:r>
              <w:r w:rsidRPr="00346547">
                <w:rPr>
                  <w:bCs/>
                  <w:sz w:val="22"/>
                  <w:szCs w:val="22"/>
                  <w:lang w:val="es-ES"/>
                </w:rPr>
                <w:delText>Spain</w:delText>
              </w:r>
              <w:r w:rsidRPr="00346547">
                <w:rPr>
                  <w:sz w:val="22"/>
                  <w:szCs w:val="22"/>
                  <w:lang w:val="es-ES"/>
                </w:rPr>
                <w:delText>, S.L.U</w:delText>
              </w:r>
              <w:r w:rsidRPr="00346547">
                <w:rPr>
                  <w:bCs/>
                  <w:sz w:val="22"/>
                  <w:szCs w:val="22"/>
                  <w:lang w:val="es-ES"/>
                </w:rPr>
                <w:delText>.</w:delText>
              </w:r>
            </w:del>
          </w:p>
          <w:p w14:paraId="30D756E9" w14:textId="09131F5F" w:rsidR="009F5F8C" w:rsidRPr="00346547" w:rsidRDefault="00EB2C95" w:rsidP="0091203F">
            <w:pPr>
              <w:rPr>
                <w:del w:id="13538" w:author="AbbVieXX" w:date="2025-05-16T13:30:00Z"/>
                <w:bCs/>
                <w:sz w:val="22"/>
                <w:szCs w:val="22"/>
                <w:lang w:val="pl-PL"/>
              </w:rPr>
            </w:pPr>
            <w:del w:id="13539" w:author="AbbVieXX" w:date="2025-05-16T13:30:00Z">
              <w:r w:rsidRPr="00346547">
                <w:rPr>
                  <w:bCs/>
                  <w:sz w:val="22"/>
                  <w:szCs w:val="22"/>
                  <w:lang w:val="pt-PT"/>
                </w:rPr>
                <w:delText>Tel: +34 91 384 09 10</w:delText>
              </w:r>
            </w:del>
          </w:p>
        </w:tc>
        <w:tc>
          <w:tcPr>
            <w:tcW w:w="4678" w:type="dxa"/>
          </w:tcPr>
          <w:p w14:paraId="502DF73E" w14:textId="52EE7EFC" w:rsidR="009F5F8C" w:rsidRPr="00346547" w:rsidRDefault="00EB2C95" w:rsidP="0091203F">
            <w:pPr>
              <w:rPr>
                <w:del w:id="13540" w:author="AbbVieXX" w:date="2025-05-16T13:30:00Z"/>
                <w:b/>
                <w:bCs/>
                <w:iCs/>
                <w:sz w:val="22"/>
                <w:szCs w:val="22"/>
                <w:lang w:val="pl-PL"/>
              </w:rPr>
            </w:pPr>
            <w:del w:id="13541" w:author="AbbVieXX" w:date="2025-05-16T13:30:00Z">
              <w:r w:rsidRPr="00346547">
                <w:rPr>
                  <w:b/>
                  <w:bCs/>
                  <w:iCs/>
                  <w:sz w:val="22"/>
                  <w:szCs w:val="22"/>
                  <w:lang w:val="pl-PL"/>
                </w:rPr>
                <w:delText>Polska</w:delText>
              </w:r>
            </w:del>
          </w:p>
          <w:p w14:paraId="0E72F41F" w14:textId="3501DCE2" w:rsidR="009F5F8C" w:rsidRPr="00346547" w:rsidRDefault="00EB2C95" w:rsidP="0091203F">
            <w:pPr>
              <w:rPr>
                <w:del w:id="13542" w:author="AbbVieXX" w:date="2025-05-16T13:30:00Z"/>
                <w:bCs/>
                <w:sz w:val="22"/>
                <w:szCs w:val="22"/>
                <w:lang w:val="pl-PL"/>
              </w:rPr>
            </w:pPr>
            <w:del w:id="13543" w:author="AbbVieXX" w:date="2025-05-16T13:30:00Z">
              <w:r w:rsidRPr="00346547">
                <w:rPr>
                  <w:bCs/>
                  <w:sz w:val="22"/>
                  <w:szCs w:val="22"/>
                  <w:lang w:val="pl-PL"/>
                </w:rPr>
                <w:delText>AbbVie Sp. z o.o.</w:delText>
              </w:r>
            </w:del>
          </w:p>
          <w:p w14:paraId="6B0C00A2" w14:textId="2927DAD5" w:rsidR="009F5F8C" w:rsidRPr="00346547" w:rsidRDefault="00EB2C95" w:rsidP="0091203F">
            <w:pPr>
              <w:pStyle w:val="Footer"/>
              <w:rPr>
                <w:del w:id="13544" w:author="AbbVieXX" w:date="2025-05-16T13:30:00Z"/>
                <w:bCs/>
                <w:sz w:val="22"/>
                <w:szCs w:val="22"/>
                <w:lang w:val="pl-PL"/>
              </w:rPr>
            </w:pPr>
            <w:del w:id="13545" w:author="AbbVieXX" w:date="2025-05-16T13:30:00Z">
              <w:r w:rsidRPr="00346547">
                <w:rPr>
                  <w:sz w:val="22"/>
                  <w:szCs w:val="22"/>
                  <w:lang w:val="es-ES"/>
                </w:rPr>
                <w:delText xml:space="preserve">Tel.: +48 22 </w:delText>
              </w:r>
              <w:r w:rsidRPr="00346547">
                <w:rPr>
                  <w:bCs/>
                  <w:sz w:val="22"/>
                  <w:szCs w:val="22"/>
                  <w:lang w:val="pl-PL"/>
                </w:rPr>
                <w:delText xml:space="preserve">372 78 00 </w:delText>
              </w:r>
            </w:del>
          </w:p>
          <w:p w14:paraId="4681299B" w14:textId="7902E23C" w:rsidR="009F5F8C" w:rsidRPr="00346547" w:rsidRDefault="009F5F8C" w:rsidP="0091203F">
            <w:pPr>
              <w:pStyle w:val="Footer"/>
              <w:rPr>
                <w:del w:id="13546" w:author="AbbVieXX" w:date="2025-05-16T13:30:00Z"/>
                <w:bCs/>
                <w:sz w:val="22"/>
                <w:szCs w:val="22"/>
                <w:lang w:val="pl-PL"/>
              </w:rPr>
            </w:pPr>
          </w:p>
        </w:tc>
      </w:tr>
      <w:tr w:rsidR="00A946E3" w14:paraId="77D53B45" w14:textId="4ADF8B90" w:rsidTr="0091203F">
        <w:trPr>
          <w:trHeight w:val="734"/>
          <w:del w:id="13547" w:author="AbbVieXX" w:date="2025-05-16T13:30:00Z"/>
        </w:trPr>
        <w:tc>
          <w:tcPr>
            <w:tcW w:w="4678" w:type="dxa"/>
            <w:gridSpan w:val="3"/>
          </w:tcPr>
          <w:p w14:paraId="2229DD94" w14:textId="4C15D6BC" w:rsidR="009F5F8C" w:rsidRPr="00346547" w:rsidRDefault="00EB2C95" w:rsidP="0091203F">
            <w:pPr>
              <w:ind w:firstLine="34"/>
              <w:rPr>
                <w:del w:id="13548" w:author="AbbVieXX" w:date="2025-05-16T13:30:00Z"/>
                <w:b/>
                <w:bCs/>
                <w:sz w:val="22"/>
                <w:szCs w:val="22"/>
                <w:lang w:val="fr-FR"/>
              </w:rPr>
            </w:pPr>
            <w:del w:id="13549" w:author="AbbVieXX" w:date="2025-05-16T13:30:00Z">
              <w:r w:rsidRPr="00346547">
                <w:rPr>
                  <w:b/>
                  <w:bCs/>
                  <w:sz w:val="22"/>
                  <w:szCs w:val="22"/>
                  <w:lang w:val="fr-FR"/>
                </w:rPr>
                <w:delText>France</w:delText>
              </w:r>
            </w:del>
          </w:p>
          <w:p w14:paraId="3B2642F8" w14:textId="17C0B037" w:rsidR="009F5F8C" w:rsidRPr="00346547" w:rsidRDefault="00EB2C95" w:rsidP="0091203F">
            <w:pPr>
              <w:ind w:firstLine="34"/>
              <w:rPr>
                <w:del w:id="13550" w:author="AbbVieXX" w:date="2025-05-16T13:30:00Z"/>
                <w:bCs/>
                <w:sz w:val="22"/>
                <w:szCs w:val="22"/>
                <w:lang w:val="fr-FR"/>
              </w:rPr>
            </w:pPr>
            <w:del w:id="13551" w:author="AbbVieXX" w:date="2025-05-16T13:30:00Z">
              <w:r w:rsidRPr="00346547">
                <w:rPr>
                  <w:bCs/>
                  <w:sz w:val="22"/>
                  <w:szCs w:val="22"/>
                  <w:lang w:val="fr-FR"/>
                </w:rPr>
                <w:delText>AbbVie</w:delText>
              </w:r>
            </w:del>
          </w:p>
          <w:p w14:paraId="45E3F385" w14:textId="4019959E" w:rsidR="009F5F8C" w:rsidRPr="00346547" w:rsidRDefault="00EB2C95" w:rsidP="0091203F">
            <w:pPr>
              <w:ind w:firstLine="34"/>
              <w:rPr>
                <w:del w:id="13552" w:author="AbbVieXX" w:date="2025-05-16T13:30:00Z"/>
                <w:bCs/>
                <w:sz w:val="22"/>
                <w:szCs w:val="22"/>
                <w:lang w:val="fr-FR"/>
              </w:rPr>
            </w:pPr>
            <w:del w:id="13553" w:author="AbbVieXX" w:date="2025-05-16T13:30:00Z">
              <w:r w:rsidRPr="00346547">
                <w:rPr>
                  <w:bCs/>
                  <w:sz w:val="22"/>
                  <w:szCs w:val="22"/>
                  <w:lang w:val="fr-FR"/>
                </w:rPr>
                <w:delText>Tél: +33 (0) 1 45 60 13 00</w:delText>
              </w:r>
            </w:del>
          </w:p>
        </w:tc>
        <w:tc>
          <w:tcPr>
            <w:tcW w:w="4678" w:type="dxa"/>
          </w:tcPr>
          <w:p w14:paraId="5501FD79" w14:textId="44BB667F" w:rsidR="009F5F8C" w:rsidRPr="00346547" w:rsidRDefault="00EB2C95" w:rsidP="0091203F">
            <w:pPr>
              <w:rPr>
                <w:del w:id="13554" w:author="AbbVieXX" w:date="2025-05-16T13:30:00Z"/>
                <w:b/>
                <w:bCs/>
                <w:sz w:val="22"/>
                <w:szCs w:val="22"/>
                <w:lang w:val="pt-PT"/>
              </w:rPr>
            </w:pPr>
            <w:del w:id="13555" w:author="AbbVieXX" w:date="2025-05-16T13:30:00Z">
              <w:r w:rsidRPr="00346547">
                <w:rPr>
                  <w:b/>
                  <w:bCs/>
                  <w:sz w:val="22"/>
                  <w:szCs w:val="22"/>
                  <w:lang w:val="pt-PT"/>
                </w:rPr>
                <w:delText>Portugal</w:delText>
              </w:r>
            </w:del>
          </w:p>
          <w:p w14:paraId="4865E1B9" w14:textId="1DAF2F35" w:rsidR="009F5F8C" w:rsidRPr="00346547" w:rsidRDefault="00EB2C95" w:rsidP="0091203F">
            <w:pPr>
              <w:pStyle w:val="Footer"/>
              <w:rPr>
                <w:del w:id="13556" w:author="AbbVieXX" w:date="2025-05-16T13:30:00Z"/>
                <w:bCs/>
                <w:sz w:val="22"/>
                <w:szCs w:val="22"/>
                <w:lang w:val="fr-FR"/>
              </w:rPr>
            </w:pPr>
            <w:del w:id="13557" w:author="AbbVieXX" w:date="2025-05-16T13:30:00Z">
              <w:r w:rsidRPr="00346547">
                <w:rPr>
                  <w:bCs/>
                  <w:sz w:val="22"/>
                  <w:szCs w:val="22"/>
                  <w:lang w:val="fr-FR"/>
                </w:rPr>
                <w:delText xml:space="preserve">AbbVie, Lda. </w:delText>
              </w:r>
            </w:del>
          </w:p>
          <w:p w14:paraId="07915D16" w14:textId="3BBFFEBF" w:rsidR="009F5F8C" w:rsidRPr="00346547" w:rsidRDefault="00EB2C95" w:rsidP="0091203F">
            <w:pPr>
              <w:pStyle w:val="Footer"/>
              <w:rPr>
                <w:del w:id="13558" w:author="AbbVieXX" w:date="2025-05-16T13:30:00Z"/>
                <w:sz w:val="22"/>
                <w:szCs w:val="22"/>
                <w:lang w:val="fr-FR"/>
              </w:rPr>
            </w:pPr>
            <w:del w:id="13559" w:author="AbbVieXX" w:date="2025-05-16T13:30:00Z">
              <w:r w:rsidRPr="00346547">
                <w:rPr>
                  <w:sz w:val="22"/>
                  <w:szCs w:val="22"/>
                  <w:lang w:val="fr-FR"/>
                </w:rPr>
                <w:delText>Tel: +351 (0)21 1908400</w:delText>
              </w:r>
            </w:del>
          </w:p>
          <w:p w14:paraId="6EACD787" w14:textId="4F9CBBDA" w:rsidR="009F5F8C" w:rsidRPr="00346547" w:rsidRDefault="009F5F8C" w:rsidP="0091203F">
            <w:pPr>
              <w:pStyle w:val="Footer"/>
              <w:rPr>
                <w:del w:id="13560" w:author="AbbVieXX" w:date="2025-05-16T13:30:00Z"/>
                <w:sz w:val="22"/>
                <w:szCs w:val="22"/>
                <w:lang w:val="fr-FR"/>
              </w:rPr>
            </w:pPr>
          </w:p>
        </w:tc>
      </w:tr>
      <w:tr w:rsidR="00A946E3" w14:paraId="79A51EA4" w14:textId="178D8FDA" w:rsidTr="0091203F">
        <w:trPr>
          <w:gridBefore w:val="1"/>
          <w:wBefore w:w="34" w:type="dxa"/>
          <w:del w:id="13561" w:author="AbbVieXX" w:date="2025-05-16T13:30:00Z"/>
        </w:trPr>
        <w:tc>
          <w:tcPr>
            <w:tcW w:w="4644" w:type="dxa"/>
            <w:gridSpan w:val="2"/>
          </w:tcPr>
          <w:p w14:paraId="4A4FAF31" w14:textId="1A062E9C" w:rsidR="009F5F8C" w:rsidRPr="00346547" w:rsidRDefault="00EB2C95" w:rsidP="0091203F">
            <w:pPr>
              <w:pStyle w:val="Default"/>
              <w:rPr>
                <w:del w:id="13562" w:author="AbbVieXX" w:date="2025-05-16T13:30:00Z"/>
                <w:color w:val="auto"/>
                <w:sz w:val="22"/>
                <w:szCs w:val="22"/>
              </w:rPr>
            </w:pPr>
            <w:del w:id="13563" w:author="AbbVieXX" w:date="2025-05-16T13:30:00Z">
              <w:r w:rsidRPr="00346547">
                <w:rPr>
                  <w:b/>
                  <w:bCs/>
                  <w:color w:val="auto"/>
                  <w:sz w:val="22"/>
                  <w:szCs w:val="22"/>
                </w:rPr>
                <w:delText xml:space="preserve">Hrvatska </w:delText>
              </w:r>
            </w:del>
          </w:p>
          <w:p w14:paraId="6E00BEA5" w14:textId="275CB2C8" w:rsidR="009F5F8C" w:rsidRPr="00346547" w:rsidRDefault="00EB2C95" w:rsidP="0091203F">
            <w:pPr>
              <w:rPr>
                <w:del w:id="13564" w:author="AbbVieXX" w:date="2025-05-16T13:30:00Z"/>
                <w:sz w:val="22"/>
                <w:szCs w:val="22"/>
                <w:lang w:val="hr-HR"/>
              </w:rPr>
            </w:pPr>
            <w:del w:id="13565" w:author="AbbVieXX" w:date="2025-05-16T13:30:00Z">
              <w:r w:rsidRPr="00346547">
                <w:rPr>
                  <w:sz w:val="22"/>
                  <w:szCs w:val="22"/>
                  <w:lang w:val="hr-HR"/>
                </w:rPr>
                <w:delText>AbbVie d.o.o.</w:delText>
              </w:r>
            </w:del>
          </w:p>
          <w:p w14:paraId="2D9EA399" w14:textId="5CFB3E26" w:rsidR="009F5F8C" w:rsidRPr="00346547" w:rsidRDefault="00EB2C95" w:rsidP="0091203F">
            <w:pPr>
              <w:rPr>
                <w:del w:id="13566" w:author="AbbVieXX" w:date="2025-05-16T13:30:00Z"/>
                <w:bCs/>
                <w:sz w:val="22"/>
                <w:szCs w:val="22"/>
                <w:lang w:val="it-IT"/>
              </w:rPr>
            </w:pPr>
            <w:del w:id="13567" w:author="AbbVieXX" w:date="2025-05-16T13:30:00Z">
              <w:r w:rsidRPr="00346547">
                <w:rPr>
                  <w:sz w:val="22"/>
                  <w:szCs w:val="22"/>
                  <w:lang w:val="hr-HR"/>
                </w:rPr>
                <w:delText xml:space="preserve">Tel + 385 (0)1 </w:delText>
              </w:r>
              <w:r w:rsidRPr="00346547">
                <w:rPr>
                  <w:sz w:val="22"/>
                  <w:szCs w:val="22"/>
                  <w:lang w:val="en-US"/>
                </w:rPr>
                <w:delText>5625 501</w:delText>
              </w:r>
            </w:del>
          </w:p>
        </w:tc>
        <w:tc>
          <w:tcPr>
            <w:tcW w:w="4678" w:type="dxa"/>
          </w:tcPr>
          <w:p w14:paraId="39F6EE89" w14:textId="7234711C" w:rsidR="009F5F8C" w:rsidRPr="00346547" w:rsidRDefault="00EB2C95" w:rsidP="0091203F">
            <w:pPr>
              <w:pStyle w:val="EMEANormal"/>
              <w:rPr>
                <w:del w:id="13568" w:author="AbbVieXX" w:date="2025-05-16T13:30:00Z"/>
                <w:b/>
                <w:bCs/>
                <w:szCs w:val="22"/>
                <w:lang w:val="it-IT"/>
              </w:rPr>
            </w:pPr>
            <w:del w:id="13569" w:author="AbbVieXX" w:date="2025-05-16T13:30:00Z">
              <w:r w:rsidRPr="00346547">
                <w:rPr>
                  <w:b/>
                  <w:bCs/>
                  <w:szCs w:val="22"/>
                  <w:lang w:val="it-IT"/>
                </w:rPr>
                <w:delText>România</w:delText>
              </w:r>
            </w:del>
          </w:p>
          <w:p w14:paraId="5129E253" w14:textId="2DFBA7A9" w:rsidR="009F5F8C" w:rsidRPr="00346547" w:rsidRDefault="00EB2C95" w:rsidP="0091203F">
            <w:pPr>
              <w:rPr>
                <w:del w:id="13570" w:author="AbbVieXX" w:date="2025-05-16T13:30:00Z"/>
                <w:rFonts w:eastAsia="MS Mincho"/>
                <w:sz w:val="22"/>
                <w:szCs w:val="22"/>
                <w:lang w:val="it-IT" w:eastAsia="ja-JP"/>
              </w:rPr>
            </w:pPr>
            <w:del w:id="13571" w:author="AbbVieXX" w:date="2025-05-16T13:30:00Z">
              <w:r w:rsidRPr="00346547">
                <w:rPr>
                  <w:rFonts w:eastAsia="MS Mincho"/>
                  <w:sz w:val="22"/>
                  <w:szCs w:val="22"/>
                  <w:lang w:val="it-IT" w:eastAsia="ja-JP"/>
                </w:rPr>
                <w:delText>AbbVie S.R.L.</w:delText>
              </w:r>
            </w:del>
          </w:p>
          <w:p w14:paraId="4EDC5AD9" w14:textId="1D95093A" w:rsidR="009F5F8C" w:rsidRPr="00346547" w:rsidRDefault="00EB2C95" w:rsidP="0091203F">
            <w:pPr>
              <w:rPr>
                <w:del w:id="13572" w:author="AbbVieXX" w:date="2025-05-16T13:30:00Z"/>
                <w:sz w:val="22"/>
                <w:szCs w:val="22"/>
                <w:lang w:val="pl-PL"/>
              </w:rPr>
            </w:pPr>
            <w:del w:id="13573" w:author="AbbVieXX" w:date="2025-05-16T13:30:00Z">
              <w:r w:rsidRPr="00346547">
                <w:rPr>
                  <w:sz w:val="22"/>
                  <w:szCs w:val="22"/>
                  <w:lang w:val="pl-PL"/>
                </w:rPr>
                <w:delText>Tel: +40 21 529 30 35</w:delText>
              </w:r>
            </w:del>
          </w:p>
          <w:p w14:paraId="769628B8" w14:textId="798FAA84" w:rsidR="009F5F8C" w:rsidRPr="00346547" w:rsidRDefault="009F5F8C" w:rsidP="0091203F">
            <w:pPr>
              <w:rPr>
                <w:del w:id="13574" w:author="AbbVieXX" w:date="2025-05-16T13:30:00Z"/>
                <w:sz w:val="22"/>
                <w:szCs w:val="22"/>
                <w:lang w:val="pl-PL"/>
              </w:rPr>
            </w:pPr>
          </w:p>
        </w:tc>
      </w:tr>
      <w:tr w:rsidR="00A946E3" w14:paraId="706E6A58" w14:textId="7716ADD2" w:rsidTr="0091203F">
        <w:trPr>
          <w:gridBefore w:val="1"/>
          <w:wBefore w:w="34" w:type="dxa"/>
          <w:del w:id="13575" w:author="AbbVieXX" w:date="2025-05-16T13:30:00Z"/>
        </w:trPr>
        <w:tc>
          <w:tcPr>
            <w:tcW w:w="4644" w:type="dxa"/>
            <w:gridSpan w:val="2"/>
          </w:tcPr>
          <w:p w14:paraId="4E9566E6" w14:textId="6BB7DDD7" w:rsidR="009F5F8C" w:rsidRPr="00346547" w:rsidRDefault="00EB2C95" w:rsidP="0091203F">
            <w:pPr>
              <w:keepNext/>
              <w:rPr>
                <w:del w:id="13576" w:author="AbbVieXX" w:date="2025-05-16T13:30:00Z"/>
                <w:b/>
                <w:bCs/>
                <w:sz w:val="22"/>
                <w:szCs w:val="22"/>
              </w:rPr>
            </w:pPr>
            <w:del w:id="13577" w:author="AbbVieXX" w:date="2025-05-16T13:30:00Z">
              <w:r w:rsidRPr="00346547">
                <w:rPr>
                  <w:b/>
                  <w:bCs/>
                  <w:sz w:val="22"/>
                  <w:szCs w:val="22"/>
                </w:rPr>
                <w:delText>Ireland</w:delText>
              </w:r>
            </w:del>
          </w:p>
          <w:p w14:paraId="54995FFE" w14:textId="618471AC" w:rsidR="009F5F8C" w:rsidRPr="00346547" w:rsidRDefault="00EB2C95" w:rsidP="0091203F">
            <w:pPr>
              <w:keepNext/>
              <w:rPr>
                <w:del w:id="13578" w:author="AbbVieXX" w:date="2025-05-16T13:30:00Z"/>
                <w:bCs/>
                <w:sz w:val="22"/>
                <w:szCs w:val="22"/>
              </w:rPr>
            </w:pPr>
            <w:del w:id="13579" w:author="AbbVieXX" w:date="2025-05-16T13:30:00Z">
              <w:r w:rsidRPr="00346547">
                <w:rPr>
                  <w:bCs/>
                  <w:sz w:val="22"/>
                  <w:szCs w:val="22"/>
                </w:rPr>
                <w:delText xml:space="preserve">AbbVie Limited </w:delText>
              </w:r>
            </w:del>
          </w:p>
          <w:p w14:paraId="1B047655" w14:textId="39374133" w:rsidR="009F5F8C" w:rsidRPr="00346547" w:rsidRDefault="00EB2C95" w:rsidP="0091203F">
            <w:pPr>
              <w:keepNext/>
              <w:rPr>
                <w:del w:id="13580" w:author="AbbVieXX" w:date="2025-05-16T13:30:00Z"/>
                <w:bCs/>
                <w:sz w:val="22"/>
                <w:szCs w:val="22"/>
              </w:rPr>
            </w:pPr>
            <w:del w:id="13581" w:author="AbbVieXX" w:date="2025-05-16T13:30:00Z">
              <w:r w:rsidRPr="00346547">
                <w:rPr>
                  <w:bCs/>
                  <w:sz w:val="22"/>
                  <w:szCs w:val="22"/>
                  <w:lang w:val="pt-PT"/>
                </w:rPr>
                <w:delText>Tel: +353 (0)1 428790</w:delText>
              </w:r>
              <w:r>
                <w:rPr>
                  <w:bCs/>
                  <w:sz w:val="22"/>
                  <w:szCs w:val="22"/>
                  <w:lang w:val="pt-PT"/>
                </w:rPr>
                <w:delText>0</w:delText>
              </w:r>
            </w:del>
          </w:p>
        </w:tc>
        <w:tc>
          <w:tcPr>
            <w:tcW w:w="4678" w:type="dxa"/>
          </w:tcPr>
          <w:p w14:paraId="153C534E" w14:textId="33FE670B" w:rsidR="009F5F8C" w:rsidRPr="00346547" w:rsidRDefault="00EB2C95" w:rsidP="0091203F">
            <w:pPr>
              <w:keepNext/>
              <w:rPr>
                <w:del w:id="13582" w:author="AbbVieXX" w:date="2025-05-16T13:30:00Z"/>
                <w:b/>
                <w:bCs/>
                <w:sz w:val="22"/>
                <w:szCs w:val="22"/>
                <w:lang w:val="sl-SI"/>
              </w:rPr>
            </w:pPr>
            <w:del w:id="13583" w:author="AbbVieXX" w:date="2025-05-16T13:30:00Z">
              <w:r w:rsidRPr="00346547">
                <w:rPr>
                  <w:b/>
                  <w:bCs/>
                  <w:sz w:val="22"/>
                  <w:szCs w:val="22"/>
                  <w:lang w:val="sl-SI"/>
                </w:rPr>
                <w:delText>Slovenija</w:delText>
              </w:r>
            </w:del>
          </w:p>
          <w:p w14:paraId="46548232" w14:textId="28311B76" w:rsidR="009F5F8C" w:rsidRPr="00346547" w:rsidRDefault="00EB2C95" w:rsidP="0091203F">
            <w:pPr>
              <w:keepNext/>
              <w:rPr>
                <w:del w:id="13584" w:author="AbbVieXX" w:date="2025-05-16T13:30:00Z"/>
                <w:bCs/>
                <w:sz w:val="22"/>
                <w:szCs w:val="22"/>
                <w:lang w:val="sl-SI"/>
              </w:rPr>
            </w:pPr>
            <w:del w:id="13585" w:author="AbbVieXX" w:date="2025-05-16T13:30:00Z">
              <w:r w:rsidRPr="00346547">
                <w:rPr>
                  <w:bCs/>
                  <w:sz w:val="22"/>
                  <w:szCs w:val="22"/>
                  <w:lang w:val="sl-SI"/>
                </w:rPr>
                <w:delText xml:space="preserve">AbbVie </w:delText>
              </w:r>
              <w:r w:rsidRPr="00346547">
                <w:rPr>
                  <w:sz w:val="22"/>
                  <w:szCs w:val="22"/>
                  <w:lang w:val="sl-SI"/>
                </w:rPr>
                <w:delText>Biofarmacevtska družba d.o.o.</w:delText>
              </w:r>
            </w:del>
          </w:p>
          <w:p w14:paraId="33138E1C" w14:textId="6CD0A744" w:rsidR="009F5F8C" w:rsidRPr="00346547" w:rsidRDefault="00EB2C95" w:rsidP="0091203F">
            <w:pPr>
              <w:keepNext/>
              <w:rPr>
                <w:del w:id="13586" w:author="AbbVieXX" w:date="2025-05-16T13:30:00Z"/>
                <w:bCs/>
                <w:sz w:val="22"/>
                <w:szCs w:val="22"/>
                <w:lang w:val="sl-SI"/>
              </w:rPr>
            </w:pPr>
            <w:del w:id="13587" w:author="AbbVieXX" w:date="2025-05-16T13:30:00Z">
              <w:r w:rsidRPr="00346547">
                <w:rPr>
                  <w:bCs/>
                  <w:sz w:val="22"/>
                  <w:szCs w:val="22"/>
                  <w:lang w:val="sl-SI"/>
                </w:rPr>
                <w:delText>Tel: +386 (1)32 08 060</w:delText>
              </w:r>
            </w:del>
          </w:p>
          <w:p w14:paraId="103F88C3" w14:textId="1BADD6D0" w:rsidR="009F5F8C" w:rsidRPr="00346547" w:rsidRDefault="009F5F8C" w:rsidP="0091203F">
            <w:pPr>
              <w:keepNext/>
              <w:rPr>
                <w:del w:id="13588" w:author="AbbVieXX" w:date="2025-05-16T13:30:00Z"/>
                <w:bCs/>
                <w:sz w:val="22"/>
                <w:szCs w:val="22"/>
                <w:lang w:val="sl-SI"/>
              </w:rPr>
            </w:pPr>
          </w:p>
        </w:tc>
      </w:tr>
      <w:tr w:rsidR="00A946E3" w14:paraId="546DEBDF" w14:textId="192E38C4" w:rsidTr="0091203F">
        <w:trPr>
          <w:gridBefore w:val="1"/>
          <w:wBefore w:w="34" w:type="dxa"/>
          <w:del w:id="13589" w:author="AbbVieXX" w:date="2025-05-16T13:30:00Z"/>
        </w:trPr>
        <w:tc>
          <w:tcPr>
            <w:tcW w:w="4644" w:type="dxa"/>
            <w:gridSpan w:val="2"/>
          </w:tcPr>
          <w:p w14:paraId="56F29313" w14:textId="6298E362" w:rsidR="009F5F8C" w:rsidRPr="00346547" w:rsidRDefault="00EB2C95" w:rsidP="0091203F">
            <w:pPr>
              <w:rPr>
                <w:del w:id="13590" w:author="AbbVieXX" w:date="2025-05-16T13:30:00Z"/>
                <w:b/>
                <w:bCs/>
                <w:sz w:val="22"/>
                <w:szCs w:val="22"/>
                <w:lang w:val="is-IS"/>
              </w:rPr>
            </w:pPr>
            <w:del w:id="13591" w:author="AbbVieXX" w:date="2025-05-16T13:30:00Z">
              <w:r w:rsidRPr="00346547">
                <w:rPr>
                  <w:b/>
                  <w:bCs/>
                  <w:sz w:val="22"/>
                  <w:szCs w:val="22"/>
                  <w:lang w:val="is-IS"/>
                </w:rPr>
                <w:delText>Ísland</w:delText>
              </w:r>
            </w:del>
          </w:p>
          <w:p w14:paraId="33012954" w14:textId="3282D04D" w:rsidR="009F5F8C" w:rsidRPr="00346547" w:rsidRDefault="00EB2C95" w:rsidP="0091203F">
            <w:pPr>
              <w:rPr>
                <w:del w:id="13592" w:author="AbbVieXX" w:date="2025-05-16T13:30:00Z"/>
                <w:bCs/>
                <w:sz w:val="22"/>
                <w:szCs w:val="22"/>
              </w:rPr>
            </w:pPr>
            <w:del w:id="13593" w:author="AbbVieXX" w:date="2025-05-16T13:30:00Z">
              <w:r w:rsidRPr="00346547">
                <w:rPr>
                  <w:bCs/>
                  <w:sz w:val="22"/>
                  <w:szCs w:val="22"/>
                </w:rPr>
                <w:delText>Vistor hf.</w:delText>
              </w:r>
            </w:del>
          </w:p>
          <w:p w14:paraId="4E9B44CC" w14:textId="7A3C4F8E" w:rsidR="009F5F8C" w:rsidRPr="00346547" w:rsidRDefault="00EB2C95" w:rsidP="0091203F">
            <w:pPr>
              <w:rPr>
                <w:del w:id="13594" w:author="AbbVieXX" w:date="2025-05-16T13:30:00Z"/>
                <w:bCs/>
                <w:sz w:val="22"/>
                <w:szCs w:val="22"/>
              </w:rPr>
            </w:pPr>
            <w:del w:id="13595" w:author="AbbVieXX" w:date="2025-05-16T13:30:00Z">
              <w:r w:rsidRPr="00346547">
                <w:rPr>
                  <w:bCs/>
                  <w:sz w:val="22"/>
                  <w:szCs w:val="22"/>
                </w:rPr>
                <w:delText>Tel: +354 535 7000</w:delText>
              </w:r>
            </w:del>
          </w:p>
        </w:tc>
        <w:tc>
          <w:tcPr>
            <w:tcW w:w="4678" w:type="dxa"/>
          </w:tcPr>
          <w:p w14:paraId="35AB1250" w14:textId="7DB08AE2" w:rsidR="009F5F8C" w:rsidRPr="00346547" w:rsidRDefault="00EB2C95" w:rsidP="0091203F">
            <w:pPr>
              <w:rPr>
                <w:del w:id="13596" w:author="AbbVieXX" w:date="2025-05-16T13:30:00Z"/>
                <w:b/>
                <w:bCs/>
                <w:sz w:val="22"/>
                <w:szCs w:val="22"/>
              </w:rPr>
            </w:pPr>
            <w:del w:id="13597" w:author="AbbVieXX" w:date="2025-05-16T13:30:00Z">
              <w:r w:rsidRPr="00346547">
                <w:rPr>
                  <w:b/>
                  <w:bCs/>
                  <w:sz w:val="22"/>
                  <w:szCs w:val="22"/>
                </w:rPr>
                <w:delText>Slovenská republika</w:delText>
              </w:r>
            </w:del>
          </w:p>
          <w:p w14:paraId="7EEA567C" w14:textId="6A2192A2" w:rsidR="009F5F8C" w:rsidRPr="00346547" w:rsidRDefault="00EB2C95" w:rsidP="0091203F">
            <w:pPr>
              <w:rPr>
                <w:del w:id="13598" w:author="AbbVieXX" w:date="2025-05-16T13:30:00Z"/>
                <w:bCs/>
                <w:sz w:val="22"/>
                <w:szCs w:val="22"/>
              </w:rPr>
            </w:pPr>
            <w:del w:id="13599" w:author="AbbVieXX" w:date="2025-05-16T13:30:00Z">
              <w:r w:rsidRPr="00346547">
                <w:rPr>
                  <w:bCs/>
                  <w:sz w:val="22"/>
                  <w:szCs w:val="22"/>
                </w:rPr>
                <w:delText>AbbVie s.r.o.</w:delText>
              </w:r>
            </w:del>
          </w:p>
          <w:p w14:paraId="7F04C190" w14:textId="0AD65CEF" w:rsidR="009F5F8C" w:rsidRPr="00346547" w:rsidRDefault="00EB2C95" w:rsidP="0091203F">
            <w:pPr>
              <w:rPr>
                <w:del w:id="13600" w:author="AbbVieXX" w:date="2025-05-16T13:30:00Z"/>
                <w:bCs/>
                <w:sz w:val="22"/>
                <w:szCs w:val="22"/>
              </w:rPr>
            </w:pPr>
            <w:del w:id="13601" w:author="AbbVieXX" w:date="2025-05-16T13:30:00Z">
              <w:r w:rsidRPr="00346547">
                <w:rPr>
                  <w:bCs/>
                  <w:sz w:val="22"/>
                  <w:szCs w:val="22"/>
                </w:rPr>
                <w:delText>Tel: +421 2 5050 0777</w:delText>
              </w:r>
            </w:del>
          </w:p>
          <w:p w14:paraId="7482AE84" w14:textId="5CB7FB3D" w:rsidR="009F5F8C" w:rsidRPr="00346547" w:rsidRDefault="009F5F8C" w:rsidP="0091203F">
            <w:pPr>
              <w:rPr>
                <w:del w:id="13602" w:author="AbbVieXX" w:date="2025-05-16T13:30:00Z"/>
                <w:bCs/>
                <w:sz w:val="22"/>
                <w:szCs w:val="22"/>
              </w:rPr>
            </w:pPr>
          </w:p>
        </w:tc>
      </w:tr>
      <w:tr w:rsidR="00A946E3" w14:paraId="1C1601D6" w14:textId="796C7DD4" w:rsidTr="0091203F">
        <w:trPr>
          <w:gridBefore w:val="1"/>
          <w:wBefore w:w="34" w:type="dxa"/>
          <w:del w:id="13603" w:author="AbbVieXX" w:date="2025-05-16T13:30:00Z"/>
        </w:trPr>
        <w:tc>
          <w:tcPr>
            <w:tcW w:w="4644" w:type="dxa"/>
            <w:gridSpan w:val="2"/>
          </w:tcPr>
          <w:p w14:paraId="17FEB5D6" w14:textId="667DD2B5" w:rsidR="009F5F8C" w:rsidRPr="00346547" w:rsidRDefault="00EB2C95" w:rsidP="0091203F">
            <w:pPr>
              <w:rPr>
                <w:del w:id="13604" w:author="AbbVieXX" w:date="2025-05-16T13:30:00Z"/>
                <w:b/>
                <w:bCs/>
                <w:sz w:val="22"/>
                <w:szCs w:val="22"/>
                <w:lang w:val="it-IT"/>
              </w:rPr>
            </w:pPr>
            <w:del w:id="13605" w:author="AbbVieXX" w:date="2025-05-16T13:30:00Z">
              <w:r w:rsidRPr="00346547">
                <w:rPr>
                  <w:b/>
                  <w:bCs/>
                  <w:sz w:val="22"/>
                  <w:szCs w:val="22"/>
                  <w:lang w:val="it-IT"/>
                </w:rPr>
                <w:delText>Italia</w:delText>
              </w:r>
            </w:del>
          </w:p>
          <w:p w14:paraId="219294D5" w14:textId="73C620A1" w:rsidR="009F5F8C" w:rsidRPr="00346547" w:rsidRDefault="00EB2C95" w:rsidP="0091203F">
            <w:pPr>
              <w:pStyle w:val="EndnoteText"/>
              <w:spacing w:line="260" w:lineRule="exact"/>
              <w:rPr>
                <w:del w:id="13606" w:author="AbbVieXX" w:date="2025-05-16T13:30:00Z"/>
                <w:bCs/>
                <w:sz w:val="22"/>
                <w:szCs w:val="22"/>
                <w:lang w:val="pt-PT"/>
              </w:rPr>
            </w:pPr>
            <w:del w:id="13607" w:author="AbbVieXX" w:date="2025-05-16T13:30:00Z">
              <w:r w:rsidRPr="00346547">
                <w:rPr>
                  <w:bCs/>
                  <w:sz w:val="22"/>
                  <w:szCs w:val="22"/>
                  <w:lang w:val="pt-PT"/>
                </w:rPr>
                <w:delText xml:space="preserve">AbbVie S.r.l. </w:delText>
              </w:r>
            </w:del>
          </w:p>
          <w:p w14:paraId="0F646ACD" w14:textId="029F4593" w:rsidR="009F5F8C" w:rsidRPr="00346547" w:rsidRDefault="00EB2C95" w:rsidP="0091203F">
            <w:pPr>
              <w:rPr>
                <w:del w:id="13608" w:author="AbbVieXX" w:date="2025-05-16T13:30:00Z"/>
                <w:bCs/>
                <w:sz w:val="22"/>
                <w:szCs w:val="22"/>
                <w:lang w:val="fi-FI"/>
              </w:rPr>
            </w:pPr>
            <w:del w:id="13609" w:author="AbbVieXX" w:date="2025-05-16T13:30:00Z">
              <w:r w:rsidRPr="00346547">
                <w:rPr>
                  <w:bCs/>
                  <w:sz w:val="22"/>
                  <w:szCs w:val="22"/>
                  <w:lang w:val="fr-FR"/>
                </w:rPr>
                <w:delText>Tel: +39 06 928921</w:delText>
              </w:r>
            </w:del>
          </w:p>
        </w:tc>
        <w:tc>
          <w:tcPr>
            <w:tcW w:w="4678" w:type="dxa"/>
          </w:tcPr>
          <w:p w14:paraId="1A61EF86" w14:textId="3E4C6994" w:rsidR="009F5F8C" w:rsidRPr="00346547" w:rsidRDefault="00EB2C95" w:rsidP="0091203F">
            <w:pPr>
              <w:rPr>
                <w:del w:id="13610" w:author="AbbVieXX" w:date="2025-05-16T13:30:00Z"/>
                <w:b/>
                <w:bCs/>
                <w:sz w:val="22"/>
                <w:szCs w:val="22"/>
                <w:lang w:val="fi-FI"/>
              </w:rPr>
            </w:pPr>
            <w:del w:id="13611" w:author="AbbVieXX" w:date="2025-05-16T13:30:00Z">
              <w:r w:rsidRPr="00346547">
                <w:rPr>
                  <w:b/>
                  <w:bCs/>
                  <w:sz w:val="22"/>
                  <w:szCs w:val="22"/>
                  <w:lang w:val="fi-FI"/>
                </w:rPr>
                <w:delText>Suomi/Finland</w:delText>
              </w:r>
            </w:del>
          </w:p>
          <w:p w14:paraId="3A2EB23C" w14:textId="51DBA577" w:rsidR="009F5F8C" w:rsidRPr="00346547" w:rsidRDefault="00EB2C95" w:rsidP="0091203F">
            <w:pPr>
              <w:rPr>
                <w:del w:id="13612" w:author="AbbVieXX" w:date="2025-05-16T13:30:00Z"/>
                <w:bCs/>
                <w:sz w:val="22"/>
                <w:szCs w:val="22"/>
                <w:lang w:val="de-CH"/>
              </w:rPr>
            </w:pPr>
            <w:del w:id="13613" w:author="AbbVieXX" w:date="2025-05-16T13:30:00Z">
              <w:r w:rsidRPr="00346547">
                <w:rPr>
                  <w:bCs/>
                  <w:sz w:val="22"/>
                  <w:szCs w:val="22"/>
                </w:rPr>
                <w:delText>AbbVie Oy</w:delText>
              </w:r>
            </w:del>
          </w:p>
          <w:p w14:paraId="2C78775F" w14:textId="0F37C466" w:rsidR="009F5F8C" w:rsidRPr="00346547" w:rsidRDefault="00EB2C95" w:rsidP="0091203F">
            <w:pPr>
              <w:rPr>
                <w:del w:id="13614" w:author="AbbVieXX" w:date="2025-05-16T13:30:00Z"/>
                <w:bCs/>
                <w:sz w:val="22"/>
                <w:szCs w:val="22"/>
              </w:rPr>
            </w:pPr>
            <w:del w:id="13615" w:author="AbbVieXX" w:date="2025-05-16T13:30:00Z">
              <w:r w:rsidRPr="00346547">
                <w:rPr>
                  <w:bCs/>
                  <w:sz w:val="22"/>
                  <w:szCs w:val="22"/>
                </w:rPr>
                <w:delText>Puh/Tel: +358 (0)10 2411 200</w:delText>
              </w:r>
            </w:del>
          </w:p>
          <w:p w14:paraId="24884D9B" w14:textId="6976461C" w:rsidR="009F5F8C" w:rsidRPr="00346547" w:rsidRDefault="009F5F8C" w:rsidP="0091203F">
            <w:pPr>
              <w:rPr>
                <w:del w:id="13616" w:author="AbbVieXX" w:date="2025-05-16T13:30:00Z"/>
                <w:sz w:val="22"/>
                <w:szCs w:val="22"/>
              </w:rPr>
            </w:pPr>
          </w:p>
        </w:tc>
      </w:tr>
      <w:tr w:rsidR="00A946E3" w14:paraId="588EFC48" w14:textId="768BB9E8" w:rsidTr="0091203F">
        <w:trPr>
          <w:gridBefore w:val="1"/>
          <w:wBefore w:w="34" w:type="dxa"/>
          <w:cantSplit/>
          <w:trHeight w:val="887"/>
          <w:del w:id="13617" w:author="AbbVieXX" w:date="2025-05-16T13:30:00Z"/>
        </w:trPr>
        <w:tc>
          <w:tcPr>
            <w:tcW w:w="4644" w:type="dxa"/>
            <w:gridSpan w:val="2"/>
          </w:tcPr>
          <w:p w14:paraId="13513002" w14:textId="5158A8BA" w:rsidR="009F5F8C" w:rsidRPr="00346547" w:rsidRDefault="00EB2C95" w:rsidP="0091203F">
            <w:pPr>
              <w:rPr>
                <w:del w:id="13618" w:author="AbbVieXX" w:date="2025-05-16T13:30:00Z"/>
                <w:b/>
                <w:bCs/>
                <w:sz w:val="22"/>
                <w:szCs w:val="22"/>
                <w:lang w:val="el-GR"/>
              </w:rPr>
            </w:pPr>
            <w:del w:id="13619" w:author="AbbVieXX" w:date="2025-05-16T13:30:00Z">
              <w:r w:rsidRPr="00346547">
                <w:rPr>
                  <w:b/>
                  <w:bCs/>
                  <w:sz w:val="22"/>
                  <w:szCs w:val="22"/>
                  <w:lang w:val="el-GR"/>
                </w:rPr>
                <w:delText>Κύπρος</w:delText>
              </w:r>
            </w:del>
          </w:p>
          <w:p w14:paraId="2CAB7839" w14:textId="1118C237" w:rsidR="009F5F8C" w:rsidRPr="00346547" w:rsidRDefault="00EB2C95" w:rsidP="0091203F">
            <w:pPr>
              <w:rPr>
                <w:del w:id="13620" w:author="AbbVieXX" w:date="2025-05-16T13:30:00Z"/>
                <w:bCs/>
                <w:sz w:val="22"/>
                <w:szCs w:val="22"/>
                <w:lang w:val="el-GR"/>
              </w:rPr>
            </w:pPr>
            <w:del w:id="13621" w:author="AbbVieXX" w:date="2025-05-16T13:30:00Z">
              <w:r w:rsidRPr="00346547">
                <w:rPr>
                  <w:bCs/>
                  <w:sz w:val="22"/>
                  <w:szCs w:val="22"/>
                </w:rPr>
                <w:delText xml:space="preserve">Lifepharma (Z.A.M.) </w:delText>
              </w:r>
              <w:r w:rsidRPr="00346547">
                <w:rPr>
                  <w:bCs/>
                  <w:sz w:val="22"/>
                  <w:szCs w:val="22"/>
                  <w:lang w:val="it-IT"/>
                </w:rPr>
                <w:delText>Ltd</w:delText>
              </w:r>
            </w:del>
          </w:p>
          <w:p w14:paraId="492FDEB9" w14:textId="0282D2A4" w:rsidR="009F5F8C" w:rsidRPr="00346547" w:rsidRDefault="00EB2C95" w:rsidP="0091203F">
            <w:pPr>
              <w:rPr>
                <w:del w:id="13622" w:author="AbbVieXX" w:date="2025-05-16T13:30:00Z"/>
                <w:bCs/>
                <w:sz w:val="22"/>
                <w:szCs w:val="22"/>
                <w:lang w:val="lv-LV"/>
              </w:rPr>
            </w:pPr>
            <w:del w:id="13623" w:author="AbbVieXX" w:date="2025-05-16T13:30:00Z">
              <w:r w:rsidRPr="00346547">
                <w:rPr>
                  <w:bCs/>
                  <w:sz w:val="22"/>
                  <w:szCs w:val="22"/>
                  <w:lang w:val="el-GR"/>
                </w:rPr>
                <w:delText>Τηλ.: +357 22 34 74 40</w:delText>
              </w:r>
            </w:del>
          </w:p>
        </w:tc>
        <w:tc>
          <w:tcPr>
            <w:tcW w:w="4678" w:type="dxa"/>
          </w:tcPr>
          <w:p w14:paraId="4C804C01" w14:textId="3BC21950" w:rsidR="009F5F8C" w:rsidRPr="00346547" w:rsidRDefault="00EB2C95" w:rsidP="0091203F">
            <w:pPr>
              <w:rPr>
                <w:del w:id="13624" w:author="AbbVieXX" w:date="2025-05-16T13:30:00Z"/>
                <w:b/>
                <w:bCs/>
                <w:sz w:val="22"/>
                <w:szCs w:val="22"/>
              </w:rPr>
            </w:pPr>
            <w:del w:id="13625" w:author="AbbVieXX" w:date="2025-05-16T13:30:00Z">
              <w:r w:rsidRPr="00346547">
                <w:rPr>
                  <w:b/>
                  <w:bCs/>
                  <w:sz w:val="22"/>
                  <w:szCs w:val="22"/>
                </w:rPr>
                <w:delText>Sverige</w:delText>
              </w:r>
            </w:del>
          </w:p>
          <w:p w14:paraId="70F0924F" w14:textId="0121969D" w:rsidR="009F5F8C" w:rsidRPr="00346547" w:rsidRDefault="00EB2C95" w:rsidP="0091203F">
            <w:pPr>
              <w:rPr>
                <w:del w:id="13626" w:author="AbbVieXX" w:date="2025-05-16T13:30:00Z"/>
                <w:bCs/>
                <w:sz w:val="22"/>
                <w:szCs w:val="22"/>
                <w:lang w:val="pt-PT"/>
              </w:rPr>
            </w:pPr>
            <w:del w:id="13627" w:author="AbbVieXX" w:date="2025-05-16T13:30:00Z">
              <w:r w:rsidRPr="00346547">
                <w:rPr>
                  <w:bCs/>
                  <w:sz w:val="22"/>
                  <w:szCs w:val="22"/>
                  <w:lang w:val="pt-PT"/>
                </w:rPr>
                <w:delText>AbbVie AB</w:delText>
              </w:r>
            </w:del>
          </w:p>
          <w:p w14:paraId="5829D9A2" w14:textId="6EFCE28A" w:rsidR="009F5F8C" w:rsidRPr="00346547" w:rsidRDefault="00EB2C95" w:rsidP="0091203F">
            <w:pPr>
              <w:rPr>
                <w:del w:id="13628" w:author="AbbVieXX" w:date="2025-05-16T13:30:00Z"/>
                <w:bCs/>
                <w:sz w:val="22"/>
                <w:szCs w:val="22"/>
              </w:rPr>
            </w:pPr>
            <w:del w:id="13629" w:author="AbbVieXX" w:date="2025-05-16T13:30:00Z">
              <w:r w:rsidRPr="00346547">
                <w:rPr>
                  <w:bCs/>
                  <w:sz w:val="22"/>
                  <w:szCs w:val="22"/>
                  <w:lang w:val="da-DK"/>
                </w:rPr>
                <w:delText>Tel: +46 (0)8 684 44 600</w:delText>
              </w:r>
            </w:del>
          </w:p>
        </w:tc>
      </w:tr>
      <w:tr w:rsidR="00A946E3" w14:paraId="2A51A1C9" w14:textId="07D7BDA8" w:rsidTr="0091203F">
        <w:trPr>
          <w:gridBefore w:val="1"/>
          <w:wBefore w:w="34" w:type="dxa"/>
          <w:cantSplit/>
          <w:trHeight w:val="761"/>
          <w:del w:id="13630" w:author="AbbVieXX" w:date="2025-05-16T13:30:00Z"/>
        </w:trPr>
        <w:tc>
          <w:tcPr>
            <w:tcW w:w="4644" w:type="dxa"/>
            <w:gridSpan w:val="2"/>
          </w:tcPr>
          <w:p w14:paraId="00714D99" w14:textId="5342AE28" w:rsidR="009F5F8C" w:rsidRPr="00346547" w:rsidRDefault="00EB2C95" w:rsidP="0091203F">
            <w:pPr>
              <w:rPr>
                <w:del w:id="13631" w:author="AbbVieXX" w:date="2025-05-16T13:30:00Z"/>
                <w:b/>
                <w:bCs/>
                <w:sz w:val="22"/>
                <w:szCs w:val="22"/>
                <w:lang w:val="lv-LV"/>
              </w:rPr>
            </w:pPr>
            <w:del w:id="13632" w:author="AbbVieXX" w:date="2025-05-16T13:30:00Z">
              <w:r w:rsidRPr="00346547">
                <w:rPr>
                  <w:b/>
                  <w:bCs/>
                  <w:sz w:val="22"/>
                  <w:szCs w:val="22"/>
                  <w:lang w:val="lv-LV"/>
                </w:rPr>
                <w:delText>Latvija</w:delText>
              </w:r>
            </w:del>
          </w:p>
          <w:p w14:paraId="15BA883A" w14:textId="2B43E81F" w:rsidR="009F5F8C" w:rsidRPr="00346547" w:rsidRDefault="00EB2C95" w:rsidP="0091203F">
            <w:pPr>
              <w:rPr>
                <w:del w:id="13633" w:author="AbbVieXX" w:date="2025-05-16T13:30:00Z"/>
                <w:bCs/>
                <w:sz w:val="22"/>
                <w:szCs w:val="22"/>
                <w:lang w:val="lv-LV"/>
              </w:rPr>
            </w:pPr>
            <w:del w:id="13634" w:author="AbbVieXX" w:date="2025-05-16T13:30:00Z">
              <w:r w:rsidRPr="00346547">
                <w:rPr>
                  <w:bCs/>
                  <w:sz w:val="22"/>
                  <w:szCs w:val="22"/>
                  <w:lang w:val="lv-LV"/>
                </w:rPr>
                <w:delText xml:space="preserve">AbbVie SIA </w:delText>
              </w:r>
            </w:del>
          </w:p>
          <w:p w14:paraId="3008E1E7" w14:textId="3A04B775" w:rsidR="009F5F8C" w:rsidRPr="00346547" w:rsidRDefault="00EB2C95" w:rsidP="0091203F">
            <w:pPr>
              <w:rPr>
                <w:del w:id="13635" w:author="AbbVieXX" w:date="2025-05-16T13:30:00Z"/>
                <w:bCs/>
                <w:sz w:val="22"/>
                <w:szCs w:val="22"/>
                <w:lang w:val="lv-LV"/>
              </w:rPr>
            </w:pPr>
            <w:del w:id="13636" w:author="AbbVieXX" w:date="2025-05-16T13:30:00Z">
              <w:r w:rsidRPr="00346547">
                <w:rPr>
                  <w:bCs/>
                  <w:sz w:val="22"/>
                  <w:szCs w:val="22"/>
                  <w:lang w:val="lv-LV"/>
                </w:rPr>
                <w:delText>Tel: +371 67605000</w:delText>
              </w:r>
            </w:del>
          </w:p>
        </w:tc>
        <w:tc>
          <w:tcPr>
            <w:tcW w:w="4678" w:type="dxa"/>
          </w:tcPr>
          <w:p w14:paraId="5FCF2F2C" w14:textId="61FED254" w:rsidR="009F5F8C" w:rsidRPr="00346547" w:rsidRDefault="009F5F8C" w:rsidP="0091203F">
            <w:pPr>
              <w:rPr>
                <w:del w:id="13637" w:author="AbbVieXX" w:date="2025-05-16T13:30:00Z"/>
                <w:b/>
                <w:bCs/>
                <w:sz w:val="22"/>
                <w:szCs w:val="22"/>
              </w:rPr>
            </w:pPr>
          </w:p>
        </w:tc>
      </w:tr>
    </w:tbl>
    <w:p w14:paraId="18B8624E" w14:textId="7A938109" w:rsidR="009F5F8C" w:rsidRPr="00346547" w:rsidRDefault="009F5F8C" w:rsidP="009F5F8C">
      <w:pPr>
        <w:keepLines/>
        <w:rPr>
          <w:del w:id="13638" w:author="AbbVieXX" w:date="2025-05-16T13:30:00Z"/>
          <w:sz w:val="22"/>
          <w:szCs w:val="22"/>
        </w:rPr>
      </w:pPr>
    </w:p>
    <w:p w14:paraId="74A00C58" w14:textId="7519C05F" w:rsidR="009F5F8C" w:rsidRPr="00EE1AEA" w:rsidRDefault="00EB2C95" w:rsidP="009F5F8C">
      <w:pPr>
        <w:keepNext/>
        <w:keepLines/>
        <w:numPr>
          <w:ilvl w:val="12"/>
          <w:numId w:val="0"/>
        </w:numPr>
        <w:ind w:right="-2"/>
        <w:rPr>
          <w:del w:id="13639" w:author="AbbVieXX" w:date="2025-05-16T13:30:00Z"/>
          <w:b/>
          <w:bCs/>
          <w:color w:val="auto"/>
          <w:sz w:val="22"/>
        </w:rPr>
      </w:pPr>
      <w:del w:id="13640" w:author="AbbVieXX" w:date="2025-05-16T13:30:00Z">
        <w:r w:rsidRPr="00EE1AEA">
          <w:rPr>
            <w:b/>
            <w:bCs/>
            <w:iCs/>
            <w:color w:val="auto"/>
            <w:sz w:val="22"/>
          </w:rPr>
          <w:delText>Táto písomná informácia bola naposledy aktualizovaná v </w:delText>
        </w:r>
      </w:del>
    </w:p>
    <w:p w14:paraId="3B068D25" w14:textId="77F5F418" w:rsidR="009F5F8C" w:rsidRPr="00EE1AEA" w:rsidRDefault="009F5F8C" w:rsidP="009F5F8C">
      <w:pPr>
        <w:keepNext/>
        <w:keepLines/>
        <w:numPr>
          <w:ilvl w:val="12"/>
          <w:numId w:val="0"/>
        </w:numPr>
        <w:ind w:right="-2"/>
        <w:rPr>
          <w:del w:id="13641" w:author="AbbVieXX" w:date="2025-05-16T13:30:00Z"/>
          <w:b/>
          <w:bCs/>
          <w:color w:val="auto"/>
          <w:sz w:val="22"/>
        </w:rPr>
      </w:pPr>
    </w:p>
    <w:p w14:paraId="0561A3FB" w14:textId="459003CA" w:rsidR="009F5F8C" w:rsidRPr="00EE1AEA" w:rsidRDefault="00EB2C95" w:rsidP="009F5F8C">
      <w:pPr>
        <w:keepNext/>
        <w:keepLines/>
        <w:numPr>
          <w:ilvl w:val="12"/>
          <w:numId w:val="0"/>
        </w:numPr>
        <w:ind w:right="-2"/>
        <w:rPr>
          <w:del w:id="13642" w:author="AbbVieXX" w:date="2025-05-16T13:30:00Z"/>
          <w:sz w:val="22"/>
          <w:szCs w:val="22"/>
        </w:rPr>
      </w:pPr>
      <w:del w:id="13643" w:author="AbbVieXX" w:date="2025-05-16T13:30:00Z">
        <w:r w:rsidRPr="00EE1AEA">
          <w:rPr>
            <w:sz w:val="22"/>
            <w:szCs w:val="22"/>
          </w:rPr>
          <w:delText xml:space="preserve">Podrobné informácie o tomto lieku sú dostupné na internetovej stránke Európskej agentúry pre lieky </w:delText>
        </w:r>
        <w:r>
          <w:fldChar w:fldCharType="begin"/>
        </w:r>
        <w:r>
          <w:delInstrText>HYPERLINK "http://www.ema.europa.eu"</w:delInstrText>
        </w:r>
        <w:r>
          <w:fldChar w:fldCharType="separate"/>
        </w:r>
        <w:r w:rsidRPr="00EE1AEA">
          <w:rPr>
            <w:rStyle w:val="Hyperlink"/>
            <w:sz w:val="22"/>
            <w:szCs w:val="22"/>
          </w:rPr>
          <w:delText>http://www.ema.europa.eu</w:delText>
        </w:r>
        <w:r>
          <w:fldChar w:fldCharType="end"/>
        </w:r>
        <w:r w:rsidRPr="00EE1AEA">
          <w:rPr>
            <w:sz w:val="22"/>
            <w:szCs w:val="22"/>
          </w:rPr>
          <w:delText>.</w:delText>
        </w:r>
      </w:del>
    </w:p>
    <w:p w14:paraId="0DDC7801" w14:textId="40EE39F8" w:rsidR="009F5F8C" w:rsidRPr="00EE1AEA" w:rsidRDefault="009F5F8C" w:rsidP="009F5F8C">
      <w:pPr>
        <w:keepNext/>
        <w:keepLines/>
        <w:numPr>
          <w:ilvl w:val="12"/>
          <w:numId w:val="0"/>
        </w:numPr>
        <w:ind w:right="-2"/>
        <w:rPr>
          <w:del w:id="13644" w:author="AbbVieXX" w:date="2025-05-16T13:30:00Z"/>
          <w:sz w:val="22"/>
          <w:szCs w:val="22"/>
        </w:rPr>
      </w:pPr>
    </w:p>
    <w:p w14:paraId="5DF46B18" w14:textId="4648A460" w:rsidR="009F5F8C" w:rsidRPr="00EE1AEA" w:rsidRDefault="00EB2C95" w:rsidP="009F5F8C">
      <w:pPr>
        <w:rPr>
          <w:del w:id="13645" w:author="AbbVieXX" w:date="2025-05-16T13:30:00Z"/>
          <w:b/>
          <w:sz w:val="22"/>
          <w:szCs w:val="22"/>
        </w:rPr>
      </w:pPr>
      <w:del w:id="13646" w:author="AbbVieXX" w:date="2025-05-16T13:30:00Z">
        <w:r w:rsidRPr="00EE1AEA">
          <w:rPr>
            <w:b/>
            <w:sz w:val="22"/>
            <w:szCs w:val="22"/>
          </w:rPr>
          <w:delText xml:space="preserve">Ak si chcete túto písomnú informáciu vypočuť alebo ak požadujete jej kópiu </w:delText>
        </w:r>
        <w:r w:rsidRPr="00EE1AEA">
          <w:rPr>
            <w:b/>
            <w:sz w:val="22"/>
            <w:szCs w:val="22"/>
            <w:shd w:val="clear" w:color="auto" w:fill="A6A6A6"/>
          </w:rPr>
          <w:delText>&lt;v Braillovom písme&gt;, &lt;vytlačenú veľkými písmenami&gt; alebo &lt;v audio formáte&gt;</w:delText>
        </w:r>
        <w:r w:rsidRPr="00EE1AEA">
          <w:rPr>
            <w:b/>
            <w:sz w:val="22"/>
            <w:szCs w:val="22"/>
          </w:rPr>
          <w:delText>, kontaktujte, prosím, miestneho zástupcu držiteľa rozhodnutia o registrácii.</w:delText>
        </w:r>
      </w:del>
    </w:p>
    <w:p w14:paraId="04BD626C" w14:textId="6BD6DF8C" w:rsidR="009F5F8C" w:rsidRPr="00EE1AEA" w:rsidRDefault="009F5F8C" w:rsidP="009F5F8C">
      <w:pPr>
        <w:keepNext/>
        <w:keepLines/>
        <w:numPr>
          <w:ilvl w:val="12"/>
          <w:numId w:val="0"/>
        </w:numPr>
        <w:ind w:right="-2"/>
        <w:rPr>
          <w:del w:id="13647" w:author="AbbVieXX" w:date="2025-05-16T13:30:00Z"/>
          <w:b/>
          <w:bCs/>
          <w:iCs/>
          <w:color w:val="auto"/>
          <w:sz w:val="22"/>
        </w:rPr>
      </w:pPr>
    </w:p>
    <w:p w14:paraId="70756F85" w14:textId="5374E829" w:rsidR="009F5F8C" w:rsidRPr="00EE1AEA" w:rsidRDefault="00EB2C95" w:rsidP="009F5F8C">
      <w:pPr>
        <w:keepNext/>
        <w:keepLines/>
        <w:jc w:val="center"/>
        <w:rPr>
          <w:del w:id="13648" w:author="AbbVieXX" w:date="2025-05-16T13:30:00Z"/>
          <w:b/>
          <w:sz w:val="22"/>
          <w:szCs w:val="22"/>
        </w:rPr>
      </w:pPr>
      <w:del w:id="13649" w:author="AbbVieXX" w:date="2025-05-16T13:30:00Z">
        <w:r w:rsidRPr="00EE1AEA">
          <w:rPr>
            <w:iCs/>
            <w:color w:val="auto"/>
            <w:sz w:val="22"/>
          </w:rPr>
          <w:br w:type="page"/>
        </w:r>
        <w:r w:rsidRPr="00EE1AEA">
          <w:rPr>
            <w:b/>
            <w:sz w:val="22"/>
            <w:szCs w:val="22"/>
          </w:rPr>
          <w:delText>Písomná informácia pre používateľa</w:delText>
        </w:r>
      </w:del>
    </w:p>
    <w:p w14:paraId="64443A8C" w14:textId="46FB51F9" w:rsidR="009F5F8C" w:rsidRPr="00EE1AEA" w:rsidRDefault="009F5F8C" w:rsidP="009F5F8C">
      <w:pPr>
        <w:ind w:right="-2"/>
        <w:jc w:val="center"/>
        <w:rPr>
          <w:del w:id="13650" w:author="AbbVieXX" w:date="2025-05-16T13:30:00Z"/>
          <w:color w:val="auto"/>
          <w:sz w:val="22"/>
        </w:rPr>
      </w:pPr>
    </w:p>
    <w:p w14:paraId="2887092B" w14:textId="57A1B504" w:rsidR="009F5F8C" w:rsidRPr="00EE1AEA" w:rsidRDefault="00EB2C95" w:rsidP="009F5F8C">
      <w:pPr>
        <w:numPr>
          <w:ilvl w:val="12"/>
          <w:numId w:val="0"/>
        </w:numPr>
        <w:tabs>
          <w:tab w:val="center" w:pos="4535"/>
          <w:tab w:val="left" w:pos="7244"/>
        </w:tabs>
        <w:jc w:val="center"/>
        <w:rPr>
          <w:del w:id="13651" w:author="AbbVieXX" w:date="2025-05-16T13:30:00Z"/>
          <w:b/>
          <w:color w:val="auto"/>
          <w:sz w:val="22"/>
        </w:rPr>
      </w:pPr>
      <w:del w:id="13652" w:author="AbbVieXX" w:date="2025-05-16T13:30:00Z">
        <w:r w:rsidRPr="00EE1AEA">
          <w:rPr>
            <w:b/>
            <w:bCs/>
            <w:color w:val="auto"/>
            <w:sz w:val="22"/>
          </w:rPr>
          <w:delText>Humira</w:delText>
        </w:r>
        <w:r w:rsidRPr="00EE1AEA">
          <w:rPr>
            <w:b/>
            <w:color w:val="auto"/>
            <w:sz w:val="22"/>
          </w:rPr>
          <w:delText xml:space="preserve"> 40 mg injekčný roztok v naplnenom pere</w:delText>
        </w:r>
      </w:del>
    </w:p>
    <w:p w14:paraId="5F777735" w14:textId="2C90514B" w:rsidR="009F5F8C" w:rsidRPr="00EE1AEA" w:rsidRDefault="00EB2C95" w:rsidP="009F5F8C">
      <w:pPr>
        <w:ind w:right="-2"/>
        <w:jc w:val="center"/>
        <w:rPr>
          <w:del w:id="13653" w:author="AbbVieXX" w:date="2025-05-16T13:30:00Z"/>
          <w:color w:val="auto"/>
          <w:sz w:val="22"/>
        </w:rPr>
      </w:pPr>
      <w:del w:id="13654" w:author="AbbVieXX" w:date="2025-05-16T13:30:00Z">
        <w:r w:rsidRPr="00EE1AEA">
          <w:rPr>
            <w:color w:val="auto"/>
            <w:sz w:val="22"/>
          </w:rPr>
          <w:delText>adalimumab</w:delText>
        </w:r>
      </w:del>
    </w:p>
    <w:p w14:paraId="05251C20" w14:textId="378B867C" w:rsidR="009F5F8C" w:rsidRPr="00EE1AEA" w:rsidRDefault="009F5F8C" w:rsidP="009F5F8C">
      <w:pPr>
        <w:ind w:right="-2"/>
        <w:jc w:val="center"/>
        <w:rPr>
          <w:del w:id="13655" w:author="AbbVieXX" w:date="2025-05-16T13:30:00Z"/>
          <w:color w:val="auto"/>
          <w:sz w:val="22"/>
        </w:rPr>
      </w:pPr>
    </w:p>
    <w:p w14:paraId="7BB4B25E" w14:textId="3AC40698" w:rsidR="009F5F8C" w:rsidRPr="00EE1AEA" w:rsidRDefault="00EB2C95" w:rsidP="009F5F8C">
      <w:pPr>
        <w:ind w:right="-2"/>
        <w:rPr>
          <w:del w:id="13656" w:author="AbbVieXX" w:date="2025-05-16T13:30:00Z"/>
          <w:color w:val="auto"/>
          <w:sz w:val="22"/>
        </w:rPr>
      </w:pPr>
      <w:del w:id="13657" w:author="AbbVieXX" w:date="2025-05-16T13:30:00Z">
        <w:r w:rsidRPr="00EE1AEA">
          <w:rPr>
            <w:b/>
            <w:color w:val="auto"/>
            <w:sz w:val="22"/>
          </w:rPr>
          <w:delText>Pozorne si prečítajte celú písomnú informáciu predtým, ako začnete používať tento liek, pretože obsahuje pre vás dôležité informácie.</w:delText>
        </w:r>
      </w:del>
    </w:p>
    <w:p w14:paraId="5E2BA992" w14:textId="16882C45" w:rsidR="009F5F8C" w:rsidRPr="00EE1AEA" w:rsidRDefault="00EB2C95" w:rsidP="009F5F8C">
      <w:pPr>
        <w:numPr>
          <w:ilvl w:val="0"/>
          <w:numId w:val="1"/>
        </w:numPr>
        <w:ind w:left="567" w:right="-2" w:hanging="567"/>
        <w:rPr>
          <w:del w:id="13658" w:author="AbbVieXX" w:date="2025-05-16T13:30:00Z"/>
          <w:color w:val="auto"/>
          <w:sz w:val="22"/>
        </w:rPr>
      </w:pPr>
      <w:del w:id="13659" w:author="AbbVieXX" w:date="2025-05-16T13:30:00Z">
        <w:r w:rsidRPr="00EE1AEA">
          <w:rPr>
            <w:color w:val="auto"/>
            <w:sz w:val="22"/>
          </w:rPr>
          <w:delText>Túto písomnú informáciu si uschovajte. Možno bude potrebné, aby ste si ju znova prečítali.</w:delText>
        </w:r>
      </w:del>
    </w:p>
    <w:p w14:paraId="4C1535C2" w14:textId="6A13E98B" w:rsidR="009F5F8C" w:rsidRPr="00EE1AEA" w:rsidRDefault="00EB2C95" w:rsidP="00477AAC">
      <w:pPr>
        <w:numPr>
          <w:ilvl w:val="0"/>
          <w:numId w:val="1"/>
        </w:numPr>
        <w:ind w:left="567" w:right="-2" w:hanging="567"/>
        <w:rPr>
          <w:del w:id="13660" w:author="AbbVieXX" w:date="2025-05-16T13:30:00Z"/>
          <w:color w:val="auto"/>
          <w:sz w:val="22"/>
        </w:rPr>
      </w:pPr>
      <w:del w:id="13661" w:author="AbbVieXX" w:date="2025-05-16T13:30:00Z">
        <w:r w:rsidRPr="00EE1AEA">
          <w:rPr>
            <w:color w:val="auto"/>
            <w:sz w:val="22"/>
          </w:rPr>
          <w:delText xml:space="preserve">Váš lekár vám vydá aj </w:delText>
        </w:r>
        <w:r w:rsidRPr="00EE1AEA">
          <w:rPr>
            <w:b/>
            <w:color w:val="auto"/>
            <w:sz w:val="22"/>
          </w:rPr>
          <w:delText>Informačnú kartičku pre pacienta</w:delText>
        </w:r>
        <w:r w:rsidRPr="00EE1AEA">
          <w:rPr>
            <w:color w:val="auto"/>
            <w:sz w:val="22"/>
          </w:rPr>
          <w:delText xml:space="preserve">, ktorá obsahuje dôležité informácie o bezpečnosti, ktoré musíte mať na mysli predtým, ako začnete používať Humiru a počas liečby Humirou. Majte túto </w:delText>
        </w:r>
        <w:r w:rsidRPr="00EE1AEA">
          <w:rPr>
            <w:b/>
            <w:color w:val="auto"/>
            <w:sz w:val="22"/>
          </w:rPr>
          <w:delText>Informačnú kartičku pre pacienta</w:delText>
        </w:r>
        <w:r w:rsidRPr="00EE1AEA">
          <w:rPr>
            <w:color w:val="auto"/>
            <w:sz w:val="22"/>
          </w:rPr>
          <w:delText xml:space="preserve"> vždy pri sebe.</w:delText>
        </w:r>
      </w:del>
    </w:p>
    <w:p w14:paraId="64BC26A5" w14:textId="48B898DA" w:rsidR="009F5F8C" w:rsidRPr="00EE1AEA" w:rsidRDefault="00EB2C95" w:rsidP="00477AAC">
      <w:pPr>
        <w:numPr>
          <w:ilvl w:val="0"/>
          <w:numId w:val="1"/>
        </w:numPr>
        <w:ind w:left="567" w:right="-2" w:hanging="567"/>
        <w:rPr>
          <w:del w:id="13662" w:author="AbbVieXX" w:date="2025-05-16T13:30:00Z"/>
          <w:color w:val="auto"/>
          <w:sz w:val="22"/>
        </w:rPr>
      </w:pPr>
      <w:del w:id="13663" w:author="AbbVieXX" w:date="2025-05-16T13:30:00Z">
        <w:r w:rsidRPr="00EE1AEA">
          <w:rPr>
            <w:color w:val="auto"/>
            <w:sz w:val="22"/>
          </w:rPr>
          <w:delText>Ak máte akékoľvek ďalšie otázky, obráťte sa na svojho lekára alebo lekárnika.</w:delText>
        </w:r>
      </w:del>
    </w:p>
    <w:p w14:paraId="2123799C" w14:textId="171B73B6" w:rsidR="009F5F8C" w:rsidRPr="00EE1AEA" w:rsidRDefault="00EB2C95" w:rsidP="009F5F8C">
      <w:pPr>
        <w:numPr>
          <w:ilvl w:val="0"/>
          <w:numId w:val="1"/>
        </w:numPr>
        <w:ind w:left="567" w:right="-2" w:hanging="567"/>
        <w:rPr>
          <w:del w:id="13664" w:author="AbbVieXX" w:date="2025-05-16T13:30:00Z"/>
          <w:b/>
          <w:color w:val="auto"/>
          <w:sz w:val="22"/>
        </w:rPr>
      </w:pPr>
      <w:del w:id="13665" w:author="AbbVieXX" w:date="2025-05-16T13:30:00Z">
        <w:r w:rsidRPr="00EE1AEA">
          <w:rPr>
            <w:color w:val="auto"/>
            <w:sz w:val="22"/>
          </w:rPr>
          <w:delText>Tento liek bol predpísaný iba vám. Nedávajte ho nikomu inému. Môže mu uškodiť, dokonca aj vtedy, ak má rovnaké prejavy ochorenia ako vy.</w:delText>
        </w:r>
      </w:del>
    </w:p>
    <w:p w14:paraId="68FD1E33" w14:textId="28047C3F" w:rsidR="009F5F8C" w:rsidRPr="00EE1AEA" w:rsidRDefault="00EB2C95" w:rsidP="009F5F8C">
      <w:pPr>
        <w:numPr>
          <w:ilvl w:val="0"/>
          <w:numId w:val="1"/>
        </w:numPr>
        <w:ind w:left="567" w:right="-2" w:hanging="567"/>
        <w:rPr>
          <w:del w:id="13666" w:author="AbbVieXX" w:date="2025-05-16T13:30:00Z"/>
          <w:b/>
          <w:color w:val="auto"/>
          <w:sz w:val="22"/>
        </w:rPr>
      </w:pPr>
      <w:del w:id="13667" w:author="AbbVieXX" w:date="2025-05-16T13:30:00Z">
        <w:r w:rsidRPr="00EE1AEA">
          <w:rPr>
            <w:color w:val="auto"/>
            <w:sz w:val="22"/>
          </w:rPr>
          <w:delText>Ak sa u vás vyskytne akýkoľvek vedľajší účinok, obráťte sa na svojho lekára alebo lekárnika. To sa týka aj akýchkoľvek vedľajších účinkov, ktoré nie sú uvedené v tejto písomnej informácii. Pozri časť 4.</w:delText>
        </w:r>
      </w:del>
    </w:p>
    <w:p w14:paraId="517C8423" w14:textId="4F1F4844" w:rsidR="009F5F8C" w:rsidRPr="00EE1AEA" w:rsidRDefault="009F5F8C" w:rsidP="009F5F8C">
      <w:pPr>
        <w:numPr>
          <w:ilvl w:val="12"/>
          <w:numId w:val="0"/>
        </w:numPr>
        <w:ind w:right="-2"/>
        <w:rPr>
          <w:del w:id="13668" w:author="AbbVieXX" w:date="2025-05-16T13:30:00Z"/>
          <w:color w:val="auto"/>
          <w:sz w:val="22"/>
        </w:rPr>
      </w:pPr>
    </w:p>
    <w:p w14:paraId="30E604FD" w14:textId="1450C61A" w:rsidR="009F5F8C" w:rsidRDefault="00EB2C95" w:rsidP="009F5F8C">
      <w:pPr>
        <w:numPr>
          <w:ilvl w:val="12"/>
          <w:numId w:val="0"/>
        </w:numPr>
        <w:ind w:right="-2"/>
        <w:rPr>
          <w:del w:id="13669" w:author="AbbVieXX" w:date="2025-05-16T13:30:00Z"/>
          <w:b/>
          <w:color w:val="auto"/>
          <w:sz w:val="22"/>
        </w:rPr>
      </w:pPr>
      <w:del w:id="13670" w:author="AbbVieXX" w:date="2025-05-16T13:30:00Z">
        <w:r w:rsidRPr="00EE1AEA">
          <w:rPr>
            <w:b/>
            <w:color w:val="auto"/>
            <w:sz w:val="22"/>
          </w:rPr>
          <w:delText>V tejto písomnej informácii sa dozviete</w:delText>
        </w:r>
        <w:r>
          <w:rPr>
            <w:b/>
            <w:color w:val="auto"/>
            <w:sz w:val="22"/>
          </w:rPr>
          <w:delText>:</w:delText>
        </w:r>
      </w:del>
    </w:p>
    <w:p w14:paraId="035A2253" w14:textId="79CC9454" w:rsidR="009F5F8C" w:rsidRPr="00EE1AEA" w:rsidRDefault="009F5F8C" w:rsidP="009F5F8C">
      <w:pPr>
        <w:numPr>
          <w:ilvl w:val="12"/>
          <w:numId w:val="0"/>
        </w:numPr>
        <w:ind w:right="-2"/>
        <w:rPr>
          <w:del w:id="13671" w:author="AbbVieXX" w:date="2025-05-16T13:30:00Z"/>
          <w:b/>
          <w:color w:val="auto"/>
          <w:sz w:val="22"/>
        </w:rPr>
      </w:pPr>
    </w:p>
    <w:p w14:paraId="33E37769" w14:textId="5856C2AC" w:rsidR="009F5F8C" w:rsidRPr="00EE1AEA" w:rsidRDefault="00EB2C95" w:rsidP="009F5F8C">
      <w:pPr>
        <w:ind w:left="567" w:right="-29" w:hanging="567"/>
        <w:rPr>
          <w:del w:id="13672" w:author="AbbVieXX" w:date="2025-05-16T13:30:00Z"/>
          <w:color w:val="auto"/>
          <w:sz w:val="22"/>
        </w:rPr>
      </w:pPr>
      <w:del w:id="13673" w:author="AbbVieXX" w:date="2025-05-16T13:30:00Z">
        <w:r w:rsidRPr="00EE1AEA">
          <w:rPr>
            <w:color w:val="auto"/>
            <w:sz w:val="22"/>
          </w:rPr>
          <w:delText>1.</w:delText>
        </w:r>
        <w:r w:rsidRPr="00EE1AEA">
          <w:rPr>
            <w:color w:val="auto"/>
            <w:sz w:val="22"/>
          </w:rPr>
          <w:tab/>
          <w:delText>Čo je Humira a na čo sa používa</w:delText>
        </w:r>
      </w:del>
    </w:p>
    <w:p w14:paraId="3868C5E5" w14:textId="7D2B284E" w:rsidR="009F5F8C" w:rsidRPr="00EE1AEA" w:rsidRDefault="00EB2C95" w:rsidP="009F5F8C">
      <w:pPr>
        <w:ind w:left="567" w:right="-29" w:hanging="567"/>
        <w:rPr>
          <w:del w:id="13674" w:author="AbbVieXX" w:date="2025-05-16T13:30:00Z"/>
          <w:color w:val="auto"/>
          <w:sz w:val="22"/>
        </w:rPr>
      </w:pPr>
      <w:del w:id="13675" w:author="AbbVieXX" w:date="2025-05-16T13:30:00Z">
        <w:r w:rsidRPr="00EE1AEA">
          <w:rPr>
            <w:color w:val="auto"/>
            <w:sz w:val="22"/>
          </w:rPr>
          <w:delText>2.</w:delText>
        </w:r>
        <w:r w:rsidRPr="00EE1AEA">
          <w:rPr>
            <w:color w:val="auto"/>
            <w:sz w:val="22"/>
          </w:rPr>
          <w:tab/>
        </w:r>
        <w:r w:rsidRPr="00EE1AEA">
          <w:rPr>
            <w:color w:val="auto"/>
            <w:sz w:val="22"/>
          </w:rPr>
          <w:delText>Čo potrebujete vedieť predtým, ako použijete Humiru</w:delText>
        </w:r>
      </w:del>
    </w:p>
    <w:p w14:paraId="267CB85C" w14:textId="19982CD1" w:rsidR="009F5F8C" w:rsidRPr="00EE1AEA" w:rsidRDefault="00EB2C95" w:rsidP="009F5F8C">
      <w:pPr>
        <w:ind w:left="567" w:right="-29" w:hanging="567"/>
        <w:rPr>
          <w:del w:id="13676" w:author="AbbVieXX" w:date="2025-05-16T13:30:00Z"/>
          <w:color w:val="auto"/>
          <w:sz w:val="22"/>
        </w:rPr>
      </w:pPr>
      <w:del w:id="13677" w:author="AbbVieXX" w:date="2025-05-16T13:30:00Z">
        <w:r w:rsidRPr="00EE1AEA">
          <w:rPr>
            <w:color w:val="auto"/>
            <w:sz w:val="22"/>
          </w:rPr>
          <w:delText>3.</w:delText>
        </w:r>
        <w:r w:rsidRPr="00EE1AEA">
          <w:rPr>
            <w:color w:val="auto"/>
            <w:sz w:val="22"/>
          </w:rPr>
          <w:tab/>
          <w:delText>Ako používať Humiru</w:delText>
        </w:r>
      </w:del>
    </w:p>
    <w:p w14:paraId="19B976EB" w14:textId="46FFA767" w:rsidR="009F5F8C" w:rsidRPr="00EE1AEA" w:rsidRDefault="00EB2C95" w:rsidP="009F5F8C">
      <w:pPr>
        <w:ind w:left="567" w:right="-29" w:hanging="567"/>
        <w:rPr>
          <w:del w:id="13678" w:author="AbbVieXX" w:date="2025-05-16T13:30:00Z"/>
          <w:color w:val="auto"/>
          <w:sz w:val="22"/>
        </w:rPr>
      </w:pPr>
      <w:del w:id="13679" w:author="AbbVieXX" w:date="2025-05-16T13:30:00Z">
        <w:r w:rsidRPr="00EE1AEA">
          <w:rPr>
            <w:color w:val="auto"/>
            <w:sz w:val="22"/>
          </w:rPr>
          <w:delText>4.</w:delText>
        </w:r>
        <w:r w:rsidRPr="00EE1AEA">
          <w:rPr>
            <w:color w:val="auto"/>
            <w:sz w:val="22"/>
          </w:rPr>
          <w:tab/>
          <w:delText>Možné vedľajšie účinky</w:delText>
        </w:r>
      </w:del>
    </w:p>
    <w:p w14:paraId="7B13D282" w14:textId="5588B480" w:rsidR="009F5F8C" w:rsidRPr="00EE1AEA" w:rsidRDefault="00EB2C95" w:rsidP="009F5F8C">
      <w:pPr>
        <w:ind w:left="567" w:right="-29" w:hanging="567"/>
        <w:rPr>
          <w:del w:id="13680" w:author="AbbVieXX" w:date="2025-05-16T13:30:00Z"/>
          <w:color w:val="auto"/>
          <w:sz w:val="22"/>
        </w:rPr>
      </w:pPr>
      <w:del w:id="13681" w:author="AbbVieXX" w:date="2025-05-16T13:30:00Z">
        <w:r w:rsidRPr="00EE1AEA">
          <w:rPr>
            <w:color w:val="auto"/>
            <w:sz w:val="22"/>
          </w:rPr>
          <w:delText>5.</w:delText>
        </w:r>
        <w:r w:rsidRPr="00EE1AEA">
          <w:rPr>
            <w:color w:val="auto"/>
            <w:sz w:val="22"/>
          </w:rPr>
          <w:tab/>
          <w:delText>Ako uchovávať Humiru</w:delText>
        </w:r>
      </w:del>
    </w:p>
    <w:p w14:paraId="427FCDD2" w14:textId="5F00C353" w:rsidR="009F5F8C" w:rsidRPr="00EE1AEA" w:rsidRDefault="00EB2C95" w:rsidP="009F5F8C">
      <w:pPr>
        <w:ind w:left="567" w:right="-29" w:hanging="567"/>
        <w:rPr>
          <w:del w:id="13682" w:author="AbbVieXX" w:date="2025-05-16T13:30:00Z"/>
          <w:color w:val="auto"/>
          <w:sz w:val="22"/>
        </w:rPr>
      </w:pPr>
      <w:del w:id="13683" w:author="AbbVieXX" w:date="2025-05-16T13:30:00Z">
        <w:r w:rsidRPr="00EE1AEA">
          <w:rPr>
            <w:color w:val="auto"/>
            <w:sz w:val="22"/>
          </w:rPr>
          <w:delText>6.</w:delText>
        </w:r>
        <w:r w:rsidRPr="00EE1AEA">
          <w:rPr>
            <w:color w:val="auto"/>
            <w:sz w:val="22"/>
          </w:rPr>
          <w:tab/>
          <w:delText>Obsah balenia a ďalšie informácie</w:delText>
        </w:r>
      </w:del>
    </w:p>
    <w:p w14:paraId="3C07D039" w14:textId="3B523A05" w:rsidR="009F5F8C" w:rsidRPr="00EE1AEA" w:rsidRDefault="009F5F8C" w:rsidP="009F5F8C">
      <w:pPr>
        <w:numPr>
          <w:ilvl w:val="12"/>
          <w:numId w:val="0"/>
        </w:numPr>
        <w:rPr>
          <w:del w:id="13684" w:author="AbbVieXX" w:date="2025-05-16T13:30:00Z"/>
          <w:color w:val="auto"/>
          <w:sz w:val="22"/>
        </w:rPr>
      </w:pPr>
    </w:p>
    <w:p w14:paraId="12CBF9DE" w14:textId="5C8896C0" w:rsidR="009F5F8C" w:rsidRPr="00EE1AEA" w:rsidRDefault="009F5F8C" w:rsidP="009F5F8C">
      <w:pPr>
        <w:numPr>
          <w:ilvl w:val="12"/>
          <w:numId w:val="0"/>
        </w:numPr>
        <w:ind w:right="-2"/>
        <w:rPr>
          <w:del w:id="13685" w:author="AbbVieXX" w:date="2025-05-16T13:30:00Z"/>
          <w:color w:val="auto"/>
          <w:sz w:val="22"/>
        </w:rPr>
      </w:pPr>
    </w:p>
    <w:p w14:paraId="363D875A" w14:textId="0F78F44A" w:rsidR="009F5F8C" w:rsidRPr="00EE1AEA" w:rsidRDefault="00EB2C95" w:rsidP="009F5F8C">
      <w:pPr>
        <w:numPr>
          <w:ilvl w:val="12"/>
          <w:numId w:val="0"/>
        </w:numPr>
        <w:ind w:left="567" w:right="-2" w:hanging="567"/>
        <w:rPr>
          <w:del w:id="13686" w:author="AbbVieXX" w:date="2025-05-16T13:30:00Z"/>
          <w:color w:val="auto"/>
          <w:sz w:val="22"/>
        </w:rPr>
      </w:pPr>
      <w:del w:id="13687" w:author="AbbVieXX" w:date="2025-05-16T13:30:00Z">
        <w:r w:rsidRPr="00EE1AEA">
          <w:rPr>
            <w:b/>
            <w:color w:val="auto"/>
            <w:sz w:val="22"/>
          </w:rPr>
          <w:delText>1.</w:delText>
        </w:r>
        <w:r w:rsidRPr="00EE1AEA">
          <w:rPr>
            <w:b/>
            <w:color w:val="auto"/>
            <w:sz w:val="22"/>
          </w:rPr>
          <w:tab/>
          <w:delText>Čo je Humira a na čo sa používa</w:delText>
        </w:r>
      </w:del>
    </w:p>
    <w:p w14:paraId="717E4908" w14:textId="2E406D76" w:rsidR="009F5F8C" w:rsidRPr="00EE1AEA" w:rsidRDefault="009F5F8C" w:rsidP="009F5F8C">
      <w:pPr>
        <w:rPr>
          <w:del w:id="13688" w:author="AbbVieXX" w:date="2025-05-16T13:30:00Z"/>
          <w:color w:val="auto"/>
          <w:sz w:val="22"/>
        </w:rPr>
      </w:pPr>
    </w:p>
    <w:p w14:paraId="14C4A0BC" w14:textId="2F3C286C" w:rsidR="009F5F8C" w:rsidRPr="00EE1AEA" w:rsidRDefault="00EB2C95" w:rsidP="009F5F8C">
      <w:pPr>
        <w:keepLines/>
        <w:numPr>
          <w:ilvl w:val="12"/>
          <w:numId w:val="0"/>
        </w:numPr>
        <w:ind w:right="-2"/>
        <w:rPr>
          <w:del w:id="13689" w:author="AbbVieXX" w:date="2025-05-16T13:30:00Z"/>
          <w:sz w:val="22"/>
        </w:rPr>
      </w:pPr>
      <w:del w:id="13690" w:author="AbbVieXX" w:date="2025-05-16T13:30:00Z">
        <w:r w:rsidRPr="00231038">
          <w:rPr>
            <w:sz w:val="22"/>
          </w:rPr>
          <w:delText>Humira obsahuje liečivo adalimumab.</w:delText>
        </w:r>
      </w:del>
    </w:p>
    <w:p w14:paraId="56570444" w14:textId="31E7810A" w:rsidR="009F5F8C" w:rsidRPr="00EE1AEA" w:rsidRDefault="009F5F8C" w:rsidP="009F5F8C">
      <w:pPr>
        <w:rPr>
          <w:del w:id="13691" w:author="AbbVieXX" w:date="2025-05-16T13:30:00Z"/>
          <w:color w:val="auto"/>
          <w:sz w:val="22"/>
        </w:rPr>
      </w:pPr>
    </w:p>
    <w:p w14:paraId="634B98D7" w14:textId="6DE7DD94" w:rsidR="009F5F8C" w:rsidRPr="00EE1AEA" w:rsidRDefault="00EB2C95" w:rsidP="009F5F8C">
      <w:pPr>
        <w:keepLines/>
        <w:numPr>
          <w:ilvl w:val="12"/>
          <w:numId w:val="0"/>
        </w:numPr>
        <w:ind w:right="-2"/>
        <w:rPr>
          <w:del w:id="13692" w:author="AbbVieXX" w:date="2025-05-16T13:30:00Z"/>
          <w:noProof/>
          <w:sz w:val="22"/>
          <w:szCs w:val="22"/>
        </w:rPr>
      </w:pPr>
      <w:del w:id="13693" w:author="AbbVieXX" w:date="2025-05-16T13:30:00Z">
        <w:r w:rsidRPr="00EE1AEA">
          <w:rPr>
            <w:sz w:val="22"/>
          </w:rPr>
          <w:delText>Humira je určená na liečbu zápalových ochorení opísaných nižšie:</w:delText>
        </w:r>
      </w:del>
    </w:p>
    <w:p w14:paraId="66335EC6" w14:textId="07B549B2" w:rsidR="009F5F8C" w:rsidRPr="00EE1AEA" w:rsidRDefault="00EB2C95" w:rsidP="009F5F8C">
      <w:pPr>
        <w:keepLines/>
        <w:numPr>
          <w:ilvl w:val="0"/>
          <w:numId w:val="237"/>
        </w:numPr>
        <w:ind w:left="284" w:right="-2" w:hanging="284"/>
        <w:rPr>
          <w:del w:id="13694" w:author="AbbVieXX" w:date="2025-05-16T13:30:00Z"/>
          <w:noProof/>
          <w:sz w:val="22"/>
          <w:szCs w:val="22"/>
        </w:rPr>
      </w:pPr>
      <w:del w:id="13695" w:author="AbbVieXX" w:date="2025-05-16T13:30:00Z">
        <w:r w:rsidRPr="00EE1AEA">
          <w:rPr>
            <w:sz w:val="22"/>
            <w:szCs w:val="22"/>
          </w:rPr>
          <w:delText xml:space="preserve">Reumatoidná artritída </w:delText>
        </w:r>
      </w:del>
    </w:p>
    <w:p w14:paraId="5BC7B6A2" w14:textId="2B62AD2F" w:rsidR="009F5F8C" w:rsidRPr="00EE1AEA" w:rsidRDefault="00EB2C95" w:rsidP="009F5F8C">
      <w:pPr>
        <w:keepLines/>
        <w:numPr>
          <w:ilvl w:val="0"/>
          <w:numId w:val="237"/>
        </w:numPr>
        <w:ind w:left="284" w:right="-2" w:hanging="284"/>
        <w:rPr>
          <w:del w:id="13696" w:author="AbbVieXX" w:date="2025-05-16T13:30:00Z"/>
          <w:noProof/>
          <w:sz w:val="22"/>
          <w:szCs w:val="22"/>
        </w:rPr>
      </w:pPr>
      <w:del w:id="13697" w:author="AbbVieXX" w:date="2025-05-16T13:30:00Z">
        <w:r w:rsidRPr="00EE1AEA">
          <w:rPr>
            <w:sz w:val="22"/>
            <w:szCs w:val="22"/>
          </w:rPr>
          <w:delText xml:space="preserve">Polyartikulárna juvenilná idiopatická artritída </w:delText>
        </w:r>
      </w:del>
    </w:p>
    <w:p w14:paraId="17B6437D" w14:textId="5F94ACC9" w:rsidR="009F5F8C" w:rsidRPr="00EE1AEA" w:rsidRDefault="00EB2C95" w:rsidP="009F5F8C">
      <w:pPr>
        <w:keepLines/>
        <w:numPr>
          <w:ilvl w:val="0"/>
          <w:numId w:val="237"/>
        </w:numPr>
        <w:ind w:left="284" w:right="-2" w:hanging="284"/>
        <w:rPr>
          <w:del w:id="13698" w:author="AbbVieXX" w:date="2025-05-16T13:30:00Z"/>
          <w:noProof/>
          <w:sz w:val="22"/>
          <w:szCs w:val="22"/>
        </w:rPr>
      </w:pPr>
      <w:del w:id="13699" w:author="AbbVieXX" w:date="2025-05-16T13:30:00Z">
        <w:r w:rsidRPr="00EE1AEA">
          <w:rPr>
            <w:sz w:val="22"/>
            <w:szCs w:val="22"/>
          </w:rPr>
          <w:delText xml:space="preserve">Artritída spojená s entezitídou </w:delText>
        </w:r>
      </w:del>
    </w:p>
    <w:p w14:paraId="4647D5B2" w14:textId="001F8D44" w:rsidR="009F5F8C" w:rsidRPr="00EE1AEA" w:rsidRDefault="00EB2C95" w:rsidP="009F5F8C">
      <w:pPr>
        <w:keepLines/>
        <w:numPr>
          <w:ilvl w:val="0"/>
          <w:numId w:val="237"/>
        </w:numPr>
        <w:ind w:left="284" w:right="-2" w:hanging="284"/>
        <w:rPr>
          <w:del w:id="13700" w:author="AbbVieXX" w:date="2025-05-16T13:30:00Z"/>
          <w:noProof/>
          <w:sz w:val="22"/>
          <w:szCs w:val="22"/>
        </w:rPr>
      </w:pPr>
      <w:del w:id="13701" w:author="AbbVieXX" w:date="2025-05-16T13:30:00Z">
        <w:r w:rsidRPr="00EE1AEA">
          <w:rPr>
            <w:sz w:val="22"/>
            <w:szCs w:val="22"/>
          </w:rPr>
          <w:delText xml:space="preserve">Ankylozujúca spondylitída </w:delText>
        </w:r>
      </w:del>
    </w:p>
    <w:p w14:paraId="4CDDEBD9" w14:textId="6FDEB696" w:rsidR="009F5F8C" w:rsidRPr="00EE1AEA" w:rsidRDefault="00EB2C95" w:rsidP="009F5F8C">
      <w:pPr>
        <w:keepLines/>
        <w:numPr>
          <w:ilvl w:val="0"/>
          <w:numId w:val="237"/>
        </w:numPr>
        <w:ind w:left="284" w:right="-2" w:hanging="284"/>
        <w:rPr>
          <w:del w:id="13702" w:author="AbbVieXX" w:date="2025-05-16T13:30:00Z"/>
          <w:noProof/>
          <w:sz w:val="22"/>
          <w:szCs w:val="22"/>
        </w:rPr>
      </w:pPr>
      <w:del w:id="13703" w:author="AbbVieXX" w:date="2025-05-16T13:30:00Z">
        <w:r w:rsidRPr="00EE1AEA">
          <w:rPr>
            <w:sz w:val="22"/>
            <w:szCs w:val="22"/>
          </w:rPr>
          <w:delText>Axiálna spondylartritída bez rádiografického dôkazu ankylozujúcej spondylitídy</w:delText>
        </w:r>
      </w:del>
    </w:p>
    <w:p w14:paraId="78ADCA08" w14:textId="47B7F288" w:rsidR="009F5F8C" w:rsidRPr="00EE1AEA" w:rsidRDefault="00EB2C95" w:rsidP="009F5F8C">
      <w:pPr>
        <w:keepLines/>
        <w:numPr>
          <w:ilvl w:val="0"/>
          <w:numId w:val="237"/>
        </w:numPr>
        <w:ind w:left="284" w:right="-2" w:hanging="284"/>
        <w:rPr>
          <w:del w:id="13704" w:author="AbbVieXX" w:date="2025-05-16T13:30:00Z"/>
          <w:noProof/>
          <w:sz w:val="22"/>
          <w:szCs w:val="22"/>
        </w:rPr>
      </w:pPr>
      <w:del w:id="13705" w:author="AbbVieXX" w:date="2025-05-16T13:30:00Z">
        <w:r w:rsidRPr="00EE1AEA">
          <w:rPr>
            <w:sz w:val="22"/>
            <w:szCs w:val="22"/>
          </w:rPr>
          <w:delText>Psoriatická artritída</w:delText>
        </w:r>
      </w:del>
    </w:p>
    <w:p w14:paraId="3E2C8BD1" w14:textId="0FB4170E" w:rsidR="009F5F8C" w:rsidRPr="00EE1AEA" w:rsidRDefault="00EB2C95" w:rsidP="009F5F8C">
      <w:pPr>
        <w:keepLines/>
        <w:numPr>
          <w:ilvl w:val="0"/>
          <w:numId w:val="237"/>
        </w:numPr>
        <w:ind w:left="284" w:right="-2" w:hanging="284"/>
        <w:rPr>
          <w:del w:id="13706" w:author="AbbVieXX" w:date="2025-05-16T13:30:00Z"/>
          <w:noProof/>
          <w:sz w:val="22"/>
          <w:szCs w:val="22"/>
        </w:rPr>
      </w:pPr>
      <w:del w:id="13707" w:author="AbbVieXX" w:date="2025-05-16T13:30:00Z">
        <w:r w:rsidRPr="00EE1AEA">
          <w:rPr>
            <w:sz w:val="22"/>
            <w:szCs w:val="22"/>
          </w:rPr>
          <w:delText>Psoriáza</w:delText>
        </w:r>
      </w:del>
    </w:p>
    <w:p w14:paraId="4DFCB4F4" w14:textId="138A983B" w:rsidR="009F5F8C" w:rsidRPr="00EE1AEA" w:rsidRDefault="00EB2C95" w:rsidP="009F5F8C">
      <w:pPr>
        <w:keepLines/>
        <w:numPr>
          <w:ilvl w:val="0"/>
          <w:numId w:val="237"/>
        </w:numPr>
        <w:ind w:left="284" w:right="-2" w:hanging="284"/>
        <w:rPr>
          <w:del w:id="13708" w:author="AbbVieXX" w:date="2025-05-16T13:30:00Z"/>
          <w:noProof/>
          <w:sz w:val="22"/>
          <w:szCs w:val="22"/>
        </w:rPr>
      </w:pPr>
      <w:del w:id="13709" w:author="AbbVieXX" w:date="2025-05-16T13:30:00Z">
        <w:r w:rsidRPr="00EE1AEA">
          <w:rPr>
            <w:sz w:val="22"/>
            <w:szCs w:val="22"/>
          </w:rPr>
          <w:delText>Hidradenitis suppurativa</w:delText>
        </w:r>
      </w:del>
    </w:p>
    <w:p w14:paraId="72B6E149" w14:textId="368DF60F" w:rsidR="009F5F8C" w:rsidRPr="00EE1AEA" w:rsidRDefault="00EB2C95" w:rsidP="009F5F8C">
      <w:pPr>
        <w:keepLines/>
        <w:numPr>
          <w:ilvl w:val="0"/>
          <w:numId w:val="237"/>
        </w:numPr>
        <w:ind w:left="284" w:right="-2" w:hanging="284"/>
        <w:rPr>
          <w:del w:id="13710" w:author="AbbVieXX" w:date="2025-05-16T13:30:00Z"/>
          <w:noProof/>
          <w:sz w:val="22"/>
          <w:szCs w:val="22"/>
        </w:rPr>
      </w:pPr>
      <w:del w:id="13711" w:author="AbbVieXX" w:date="2025-05-16T13:30:00Z">
        <w:r w:rsidRPr="00EE1AEA">
          <w:rPr>
            <w:sz w:val="22"/>
          </w:rPr>
          <w:delText>Crohnova choroba</w:delText>
        </w:r>
      </w:del>
    </w:p>
    <w:p w14:paraId="6CED95E4" w14:textId="5A10B28E" w:rsidR="009F5F8C" w:rsidRPr="00EE1AEA" w:rsidRDefault="00EB2C95" w:rsidP="009F5F8C">
      <w:pPr>
        <w:keepLines/>
        <w:numPr>
          <w:ilvl w:val="0"/>
          <w:numId w:val="237"/>
        </w:numPr>
        <w:ind w:left="284" w:right="-2" w:hanging="284"/>
        <w:rPr>
          <w:del w:id="13712" w:author="AbbVieXX" w:date="2025-05-16T13:30:00Z"/>
          <w:noProof/>
          <w:sz w:val="22"/>
          <w:szCs w:val="22"/>
        </w:rPr>
      </w:pPr>
      <w:del w:id="13713" w:author="AbbVieXX" w:date="2025-05-16T13:30:00Z">
        <w:r w:rsidRPr="00EE1AEA">
          <w:rPr>
            <w:sz w:val="22"/>
            <w:szCs w:val="22"/>
          </w:rPr>
          <w:delText>Ulcerózna kolitída a</w:delText>
        </w:r>
      </w:del>
    </w:p>
    <w:p w14:paraId="719C4D14" w14:textId="6289C844" w:rsidR="009F5F8C" w:rsidRPr="00EE1AEA" w:rsidRDefault="00EB2C95" w:rsidP="009F5F8C">
      <w:pPr>
        <w:keepLines/>
        <w:numPr>
          <w:ilvl w:val="0"/>
          <w:numId w:val="237"/>
        </w:numPr>
        <w:ind w:left="284" w:right="-2" w:hanging="284"/>
        <w:rPr>
          <w:del w:id="13714" w:author="AbbVieXX" w:date="2025-05-16T13:30:00Z"/>
          <w:noProof/>
          <w:sz w:val="22"/>
          <w:szCs w:val="22"/>
        </w:rPr>
      </w:pPr>
      <w:del w:id="13715" w:author="AbbVieXX" w:date="2025-05-16T13:30:00Z">
        <w:r w:rsidRPr="00EE1AEA">
          <w:rPr>
            <w:sz w:val="22"/>
            <w:szCs w:val="22"/>
          </w:rPr>
          <w:delText>Neinfekčná uveitída</w:delText>
        </w:r>
      </w:del>
    </w:p>
    <w:p w14:paraId="1445DED8" w14:textId="5AD4B517" w:rsidR="009F5F8C" w:rsidRPr="00EE1AEA" w:rsidRDefault="009F5F8C" w:rsidP="009F5F8C">
      <w:pPr>
        <w:keepLines/>
        <w:numPr>
          <w:ilvl w:val="12"/>
          <w:numId w:val="0"/>
        </w:numPr>
        <w:ind w:right="-2"/>
        <w:rPr>
          <w:del w:id="13716" w:author="AbbVieXX" w:date="2025-05-16T13:30:00Z"/>
          <w:noProof/>
          <w:sz w:val="22"/>
          <w:szCs w:val="22"/>
        </w:rPr>
      </w:pPr>
    </w:p>
    <w:p w14:paraId="5782D192" w14:textId="3AA1ED12" w:rsidR="009F5F8C" w:rsidRPr="00EE1AEA" w:rsidRDefault="00EB2C95" w:rsidP="009F5F8C">
      <w:pPr>
        <w:keepLines/>
        <w:numPr>
          <w:ilvl w:val="12"/>
          <w:numId w:val="0"/>
        </w:numPr>
        <w:ind w:right="-2"/>
        <w:rPr>
          <w:del w:id="13717" w:author="AbbVieXX" w:date="2025-05-16T13:30:00Z"/>
          <w:noProof/>
          <w:sz w:val="22"/>
          <w:szCs w:val="22"/>
        </w:rPr>
      </w:pPr>
      <w:del w:id="13718" w:author="AbbVieXX" w:date="2025-05-16T13:30:00Z">
        <w:r w:rsidRPr="00EE1AEA">
          <w:rPr>
            <w:sz w:val="22"/>
            <w:szCs w:val="22"/>
          </w:rPr>
          <w:delText>Aktívna zložka Humiry, adalimumab, je ľudská monoklonálna protilátka. Monoklonálne protilátky sú bielkoviny, ktoré sa viažu na špecifický cieľ.</w:delText>
        </w:r>
      </w:del>
    </w:p>
    <w:p w14:paraId="50AEA45B" w14:textId="7110AF31" w:rsidR="009F5F8C" w:rsidRPr="00EE1AEA" w:rsidRDefault="009F5F8C" w:rsidP="009F5F8C">
      <w:pPr>
        <w:keepLines/>
        <w:numPr>
          <w:ilvl w:val="12"/>
          <w:numId w:val="0"/>
        </w:numPr>
        <w:ind w:right="-2"/>
        <w:rPr>
          <w:del w:id="13719" w:author="AbbVieXX" w:date="2025-05-16T13:30:00Z"/>
          <w:noProof/>
          <w:sz w:val="22"/>
          <w:szCs w:val="22"/>
        </w:rPr>
      </w:pPr>
    </w:p>
    <w:p w14:paraId="56E41A7D" w14:textId="17B728EE" w:rsidR="009F5F8C" w:rsidRPr="00EE1AEA" w:rsidRDefault="00EB2C95" w:rsidP="009F5F8C">
      <w:pPr>
        <w:rPr>
          <w:del w:id="13720" w:author="AbbVieXX" w:date="2025-05-16T13:30:00Z"/>
          <w:noProof/>
          <w:szCs w:val="22"/>
        </w:rPr>
      </w:pPr>
      <w:del w:id="13721" w:author="AbbVieXX" w:date="2025-05-16T13:30:00Z">
        <w:r w:rsidRPr="00EE1AEA">
          <w:rPr>
            <w:sz w:val="22"/>
            <w:szCs w:val="22"/>
          </w:rPr>
          <w:delText>Cieľom adalimumabu je bielkovina nazývaná tumor nekrotizujúci faktor (TNFα), ktorý sa podieľa na imunitnom (obrannom) systéme a je prítomný vo zvýšených hladinách pri zápalových ochoreniach uvedených vyššie. Tým, že sa Humira naviaže na TNFα, zníži zápalový proces pri týchto ochoreniach.</w:delText>
        </w:r>
      </w:del>
    </w:p>
    <w:p w14:paraId="07D908AD" w14:textId="68A9F91E" w:rsidR="009F5F8C" w:rsidRPr="00EE1AEA" w:rsidRDefault="009F5F8C" w:rsidP="009F5F8C">
      <w:pPr>
        <w:rPr>
          <w:del w:id="13722" w:author="AbbVieXX" w:date="2025-05-16T13:30:00Z"/>
          <w:color w:val="auto"/>
          <w:sz w:val="22"/>
        </w:rPr>
      </w:pPr>
    </w:p>
    <w:p w14:paraId="2C2E9177" w14:textId="76762A51" w:rsidR="009F5F8C" w:rsidRPr="00EE1AEA" w:rsidRDefault="00EB2C95" w:rsidP="009F5F8C">
      <w:pPr>
        <w:rPr>
          <w:del w:id="13723" w:author="AbbVieXX" w:date="2025-05-16T13:30:00Z"/>
          <w:color w:val="auto"/>
          <w:sz w:val="22"/>
          <w:u w:val="single"/>
        </w:rPr>
      </w:pPr>
      <w:del w:id="13724" w:author="AbbVieXX" w:date="2025-05-16T13:30:00Z">
        <w:r w:rsidRPr="00EE1AEA">
          <w:rPr>
            <w:color w:val="auto"/>
            <w:sz w:val="22"/>
            <w:u w:val="single"/>
          </w:rPr>
          <w:delText>Reumatoidná artritída</w:delText>
        </w:r>
      </w:del>
    </w:p>
    <w:p w14:paraId="118F5A0D" w14:textId="2E426D32" w:rsidR="009F5F8C" w:rsidRPr="00EE1AEA" w:rsidRDefault="009F5F8C" w:rsidP="009F5F8C">
      <w:pPr>
        <w:rPr>
          <w:del w:id="13725" w:author="AbbVieXX" w:date="2025-05-16T13:30:00Z"/>
          <w:color w:val="auto"/>
          <w:sz w:val="22"/>
        </w:rPr>
      </w:pPr>
    </w:p>
    <w:p w14:paraId="437E53B4" w14:textId="26E4FC3E" w:rsidR="009F5F8C" w:rsidRPr="00EE1AEA" w:rsidRDefault="00EB2C95" w:rsidP="009F5F8C">
      <w:pPr>
        <w:rPr>
          <w:del w:id="13726" w:author="AbbVieXX" w:date="2025-05-16T13:30:00Z"/>
          <w:color w:val="auto"/>
          <w:sz w:val="22"/>
        </w:rPr>
      </w:pPr>
      <w:del w:id="13727" w:author="AbbVieXX" w:date="2025-05-16T13:30:00Z">
        <w:r w:rsidRPr="00EE1AEA">
          <w:rPr>
            <w:color w:val="auto"/>
            <w:sz w:val="22"/>
          </w:rPr>
          <w:delText>Reumatoidná artritída je zápalové ochorenie kĺbov.</w:delText>
        </w:r>
      </w:del>
    </w:p>
    <w:p w14:paraId="605DF5F5" w14:textId="39ADA43A" w:rsidR="009F5F8C" w:rsidRPr="00EE1AEA" w:rsidRDefault="009F5F8C" w:rsidP="009F5F8C">
      <w:pPr>
        <w:rPr>
          <w:del w:id="13728" w:author="AbbVieXX" w:date="2025-05-16T13:30:00Z"/>
          <w:color w:val="auto"/>
          <w:sz w:val="22"/>
        </w:rPr>
      </w:pPr>
    </w:p>
    <w:p w14:paraId="0FB1A27B" w14:textId="7C31EFFF" w:rsidR="009F5F8C" w:rsidRPr="00EE1AEA" w:rsidRDefault="00EB2C95" w:rsidP="009F5F8C">
      <w:pPr>
        <w:rPr>
          <w:del w:id="13729" w:author="AbbVieXX" w:date="2025-05-16T13:30:00Z"/>
          <w:color w:val="auto"/>
          <w:sz w:val="22"/>
        </w:rPr>
      </w:pPr>
      <w:del w:id="13730" w:author="AbbVieXX" w:date="2025-05-16T13:30:00Z">
        <w:r w:rsidRPr="00EE1AEA">
          <w:rPr>
            <w:color w:val="auto"/>
            <w:sz w:val="22"/>
          </w:rPr>
          <w:delText xml:space="preserve">Humira sa používa na liečbu reumatoidnej artritídy u dospelých. Ak máte stredne ťažkú až ťažkú reumatoidnú artritídu, môžete najprv užívať iné lieky modifikujúce chorobu, ako je metotrexát. Ak u vás tieto lieky nevyvolajú dostatočnú odpoveď, dostanete na liečbu vašej reumatoidnej artritídy Humiru. </w:delText>
        </w:r>
      </w:del>
    </w:p>
    <w:p w14:paraId="2CB3006F" w14:textId="22D10C17" w:rsidR="009F5F8C" w:rsidRPr="00EE1AEA" w:rsidRDefault="009F5F8C" w:rsidP="009F5F8C">
      <w:pPr>
        <w:rPr>
          <w:del w:id="13731" w:author="AbbVieXX" w:date="2025-05-16T13:30:00Z"/>
          <w:color w:val="auto"/>
          <w:sz w:val="22"/>
        </w:rPr>
      </w:pPr>
    </w:p>
    <w:p w14:paraId="6A245B31" w14:textId="25EFCB46" w:rsidR="009F5F8C" w:rsidRPr="00EE1AEA" w:rsidRDefault="00EB2C95" w:rsidP="00477AAC">
      <w:pPr>
        <w:rPr>
          <w:del w:id="13732" w:author="AbbVieXX" w:date="2025-05-16T13:30:00Z"/>
          <w:color w:val="auto"/>
          <w:sz w:val="22"/>
        </w:rPr>
      </w:pPr>
      <w:del w:id="13733" w:author="AbbVieXX" w:date="2025-05-16T13:30:00Z">
        <w:r w:rsidRPr="00EE1AEA">
          <w:rPr>
            <w:color w:val="auto"/>
            <w:sz w:val="22"/>
          </w:rPr>
          <w:delText>Humiru je možné použiť aj na liečbu ťažkej, aktívnej a progresívnej reumatoidnej art</w:delText>
        </w:r>
      </w:del>
      <w:del w:id="13734" w:author="AbbVieXX" w:date="2025-05-16T13:31:00Z">
        <w:r w:rsidRPr="00EE1AEA">
          <w:rPr>
            <w:color w:val="auto"/>
            <w:sz w:val="22"/>
          </w:rPr>
          <w:delText xml:space="preserve">ritídy bez </w:delText>
        </w:r>
      </w:del>
      <w:del w:id="13735" w:author="AbbVieXX" w:date="2025-05-16T13:30:00Z">
        <w:r w:rsidRPr="00EE1AEA">
          <w:rPr>
            <w:color w:val="auto"/>
            <w:sz w:val="22"/>
          </w:rPr>
          <w:delText>predchádzajúcej liečby metotrexátom.</w:delText>
        </w:r>
      </w:del>
    </w:p>
    <w:p w14:paraId="0FCB61D6" w14:textId="71DB1513" w:rsidR="009F5F8C" w:rsidRPr="00EE1AEA" w:rsidRDefault="009F5F8C" w:rsidP="00477AAC">
      <w:pPr>
        <w:rPr>
          <w:del w:id="13736" w:author="AbbVieXX" w:date="2025-05-16T13:30:00Z"/>
          <w:color w:val="auto"/>
          <w:sz w:val="22"/>
        </w:rPr>
      </w:pPr>
    </w:p>
    <w:p w14:paraId="08750BF6" w14:textId="15B5F05A" w:rsidR="009F5F8C" w:rsidRPr="00EE1AEA" w:rsidRDefault="00EB2C95" w:rsidP="00477AAC">
      <w:pPr>
        <w:rPr>
          <w:del w:id="13737" w:author="AbbVieXX" w:date="2025-05-16T13:30:00Z"/>
          <w:color w:val="auto"/>
          <w:sz w:val="22"/>
        </w:rPr>
      </w:pPr>
      <w:del w:id="13738" w:author="AbbVieXX" w:date="2025-05-16T13:30:00Z">
        <w:r w:rsidRPr="00EE1AEA">
          <w:rPr>
            <w:color w:val="auto"/>
            <w:sz w:val="22"/>
          </w:rPr>
          <w:delText>Bolo taktiež dokázané, že Humira spomaľuje poškodenie kĺbovej chrupavky a kosti spôsobené ochorením a zlepšuje fyzické funkcie.</w:delText>
        </w:r>
      </w:del>
    </w:p>
    <w:p w14:paraId="0D589F35" w14:textId="7FD2748C" w:rsidR="009F5F8C" w:rsidRPr="00EE1AEA" w:rsidRDefault="009F5F8C" w:rsidP="00477AAC">
      <w:pPr>
        <w:rPr>
          <w:del w:id="13739" w:author="AbbVieXX" w:date="2025-05-16T13:30:00Z"/>
          <w:color w:val="auto"/>
          <w:sz w:val="22"/>
        </w:rPr>
      </w:pPr>
    </w:p>
    <w:p w14:paraId="1BE068A2" w14:textId="4AA70DD5" w:rsidR="009F5F8C" w:rsidRPr="00EE1AEA" w:rsidRDefault="00EB2C95">
      <w:pPr>
        <w:rPr>
          <w:del w:id="13740" w:author="AbbVieXX" w:date="2025-05-16T13:30:00Z"/>
          <w:color w:val="auto"/>
          <w:sz w:val="22"/>
        </w:rPr>
        <w:pPrChange w:id="13741" w:author="AbbVieXX" w:date="2025-05-16T13:30:00Z">
          <w:pPr>
            <w:numPr>
              <w:ilvl w:val="12"/>
            </w:numPr>
            <w:ind w:right="-2"/>
          </w:pPr>
        </w:pPrChange>
      </w:pPr>
      <w:del w:id="13742" w:author="AbbVieXX" w:date="2025-05-16T13:30:00Z">
        <w:r w:rsidRPr="00EE1AEA">
          <w:rPr>
            <w:color w:val="auto"/>
            <w:sz w:val="22"/>
          </w:rPr>
          <w:delText>Humira sa zvyčajne používa s metotrexátom. Ak lekár rozhodne, že metotrexát je nevhodný, môže sa podávať len samotná Humira.</w:delText>
        </w:r>
      </w:del>
    </w:p>
    <w:p w14:paraId="0B1AC10F" w14:textId="05CA735B" w:rsidR="009F5F8C" w:rsidRPr="00EE1AEA" w:rsidRDefault="009F5F8C">
      <w:pPr>
        <w:rPr>
          <w:del w:id="13743" w:author="AbbVieXX" w:date="2025-05-16T13:30:00Z"/>
          <w:color w:val="auto"/>
          <w:sz w:val="22"/>
        </w:rPr>
        <w:pPrChange w:id="13744" w:author="AbbVieXX" w:date="2025-05-16T13:30:00Z">
          <w:pPr>
            <w:numPr>
              <w:ilvl w:val="12"/>
            </w:numPr>
            <w:ind w:right="-2"/>
          </w:pPr>
        </w:pPrChange>
      </w:pPr>
    </w:p>
    <w:p w14:paraId="1C6D0463" w14:textId="3553E5EA" w:rsidR="009F5F8C" w:rsidRPr="00EE1AEA" w:rsidRDefault="00EB2C95">
      <w:pPr>
        <w:rPr>
          <w:del w:id="13745" w:author="AbbVieXX" w:date="2025-05-16T13:30:00Z"/>
          <w:color w:val="auto"/>
          <w:sz w:val="22"/>
          <w:u w:val="single"/>
        </w:rPr>
        <w:pPrChange w:id="13746" w:author="AbbVieXX" w:date="2025-05-16T13:30:00Z">
          <w:pPr>
            <w:numPr>
              <w:ilvl w:val="12"/>
            </w:numPr>
            <w:ind w:right="-2"/>
          </w:pPr>
        </w:pPrChange>
      </w:pPr>
      <w:del w:id="13747" w:author="AbbVieXX" w:date="2025-05-16T13:30:00Z">
        <w:r w:rsidRPr="00EE1AEA">
          <w:rPr>
            <w:color w:val="auto"/>
            <w:sz w:val="22"/>
            <w:u w:val="single"/>
          </w:rPr>
          <w:delText>Polyartikulárna juvenilná idiopatická artritída a </w:delText>
        </w:r>
        <w:r w:rsidRPr="00EE1AEA">
          <w:rPr>
            <w:sz w:val="22"/>
            <w:szCs w:val="22"/>
            <w:u w:val="single"/>
          </w:rPr>
          <w:delText>artritída spojená s entezitídou</w:delText>
        </w:r>
      </w:del>
    </w:p>
    <w:p w14:paraId="1D4E1CB0" w14:textId="6EA80990" w:rsidR="009F5F8C" w:rsidRPr="00EE1AEA" w:rsidRDefault="009F5F8C">
      <w:pPr>
        <w:rPr>
          <w:del w:id="13748" w:author="AbbVieXX" w:date="2025-05-16T13:30:00Z"/>
          <w:color w:val="auto"/>
          <w:sz w:val="22"/>
        </w:rPr>
        <w:pPrChange w:id="13749" w:author="AbbVieXX" w:date="2025-05-16T13:30:00Z">
          <w:pPr>
            <w:numPr>
              <w:ilvl w:val="12"/>
            </w:numPr>
            <w:ind w:right="-2"/>
          </w:pPr>
        </w:pPrChange>
      </w:pPr>
    </w:p>
    <w:p w14:paraId="58AF53CB" w14:textId="65A6E79A" w:rsidR="009F5F8C" w:rsidRPr="00EE1AEA" w:rsidRDefault="00EB2C95">
      <w:pPr>
        <w:rPr>
          <w:del w:id="13750" w:author="AbbVieXX" w:date="2025-05-16T13:30:00Z"/>
          <w:color w:val="auto"/>
          <w:sz w:val="22"/>
        </w:rPr>
        <w:pPrChange w:id="13751" w:author="AbbVieXX" w:date="2025-05-16T13:30:00Z">
          <w:pPr>
            <w:numPr>
              <w:ilvl w:val="12"/>
            </w:numPr>
            <w:ind w:right="-2"/>
          </w:pPr>
        </w:pPrChange>
      </w:pPr>
      <w:del w:id="13752" w:author="AbbVieXX" w:date="2025-05-16T13:30:00Z">
        <w:r w:rsidRPr="00EE1AEA">
          <w:rPr>
            <w:color w:val="auto"/>
            <w:sz w:val="22"/>
          </w:rPr>
          <w:delText>Polyartikulárna juvenilná idiopatická artritída a </w:delText>
        </w:r>
        <w:r w:rsidRPr="00EE1AEA">
          <w:rPr>
            <w:sz w:val="22"/>
            <w:szCs w:val="22"/>
          </w:rPr>
          <w:delText>artritída spojená s entezitídou</w:delText>
        </w:r>
        <w:r w:rsidRPr="00EE1AEA">
          <w:rPr>
            <w:color w:val="auto"/>
            <w:sz w:val="22"/>
          </w:rPr>
          <w:delText xml:space="preserve"> sú zápalové ochorenia.</w:delText>
        </w:r>
      </w:del>
    </w:p>
    <w:p w14:paraId="592E7400" w14:textId="4F0FF422" w:rsidR="009F5F8C" w:rsidRPr="00EE1AEA" w:rsidRDefault="009F5F8C">
      <w:pPr>
        <w:rPr>
          <w:del w:id="13753" w:author="AbbVieXX" w:date="2025-05-16T13:30:00Z"/>
          <w:color w:val="auto"/>
          <w:sz w:val="22"/>
        </w:rPr>
        <w:pPrChange w:id="13754" w:author="AbbVieXX" w:date="2025-05-16T13:30:00Z">
          <w:pPr>
            <w:numPr>
              <w:ilvl w:val="12"/>
            </w:numPr>
            <w:ind w:right="-2"/>
          </w:pPr>
        </w:pPrChange>
      </w:pPr>
    </w:p>
    <w:p w14:paraId="66251B5C" w14:textId="19F1C768" w:rsidR="009F5F8C" w:rsidRPr="00EE1AEA" w:rsidRDefault="00EB2C95" w:rsidP="00477AAC">
      <w:pPr>
        <w:rPr>
          <w:del w:id="13755" w:author="AbbVieXX" w:date="2025-05-16T13:30:00Z"/>
          <w:color w:val="auto"/>
          <w:sz w:val="22"/>
        </w:rPr>
      </w:pPr>
      <w:del w:id="13756" w:author="AbbVieXX" w:date="2025-05-16T13:30:00Z">
        <w:r w:rsidRPr="00EE1AEA">
          <w:rPr>
            <w:color w:val="auto"/>
            <w:sz w:val="22"/>
          </w:rPr>
          <w:delText>Humira sa používa na liečbu polyartikulárnej juvenilnej idiopatickej artritídy u detí a dospievajúcich vo veku 2 až 17 rokov a </w:delText>
        </w:r>
        <w:r w:rsidRPr="00EE1AEA">
          <w:rPr>
            <w:sz w:val="22"/>
            <w:szCs w:val="22"/>
          </w:rPr>
          <w:delText xml:space="preserve">artritídy spojenej s entezitídou </w:delText>
        </w:r>
        <w:r w:rsidRPr="00EE1AEA">
          <w:rPr>
            <w:color w:val="auto"/>
            <w:sz w:val="22"/>
          </w:rPr>
          <w:delText xml:space="preserve">u detí a dospievajúcich vo veku 6 až 17 rokov. Najprv môžete dostávať iné lieky modifikujúce chorobu, ako je metotrexát. Ak u vás tieto lieky nevyvolajú dostatočnú odpoveď, dostanete na liečbu vašej polyartikulárnej juvenilnej idiopatickej artritídy alebo </w:delText>
        </w:r>
        <w:r w:rsidRPr="00EE1AEA">
          <w:rPr>
            <w:sz w:val="22"/>
            <w:szCs w:val="22"/>
          </w:rPr>
          <w:delText xml:space="preserve">artritídy spojenej s entezitídou </w:delText>
        </w:r>
        <w:r w:rsidRPr="00EE1AEA">
          <w:rPr>
            <w:color w:val="auto"/>
            <w:sz w:val="22"/>
          </w:rPr>
          <w:delText>Humiru.</w:delText>
        </w:r>
      </w:del>
    </w:p>
    <w:p w14:paraId="38977FD3" w14:textId="6B7BAE8E" w:rsidR="009F5F8C" w:rsidRPr="00EE1AEA" w:rsidRDefault="009F5F8C">
      <w:pPr>
        <w:rPr>
          <w:del w:id="13757" w:author="AbbVieXX" w:date="2025-05-16T13:30:00Z"/>
          <w:color w:val="auto"/>
          <w:sz w:val="22"/>
        </w:rPr>
        <w:pPrChange w:id="13758" w:author="AbbVieXX" w:date="2025-05-16T13:30:00Z">
          <w:pPr>
            <w:numPr>
              <w:ilvl w:val="12"/>
            </w:numPr>
            <w:ind w:right="-2"/>
          </w:pPr>
        </w:pPrChange>
      </w:pPr>
    </w:p>
    <w:p w14:paraId="270F8E9B" w14:textId="1019DE65" w:rsidR="009F5F8C" w:rsidRPr="00EE1AEA" w:rsidRDefault="00EB2C95">
      <w:pPr>
        <w:rPr>
          <w:del w:id="13759" w:author="AbbVieXX" w:date="2025-05-16T13:30:00Z"/>
          <w:color w:val="auto"/>
          <w:sz w:val="22"/>
          <w:u w:val="single"/>
        </w:rPr>
        <w:pPrChange w:id="13760" w:author="AbbVieXX" w:date="2025-05-16T13:30:00Z">
          <w:pPr>
            <w:numPr>
              <w:ilvl w:val="12"/>
            </w:numPr>
            <w:ind w:right="-2"/>
          </w:pPr>
        </w:pPrChange>
      </w:pPr>
      <w:del w:id="13761" w:author="AbbVieXX" w:date="2025-05-16T13:30:00Z">
        <w:r w:rsidRPr="00EE1AEA">
          <w:rPr>
            <w:color w:val="auto"/>
            <w:sz w:val="22"/>
            <w:u w:val="single"/>
          </w:rPr>
          <w:delText>Ankylozujúca spondylitída a axiálna spondylartritída bez rádiografického dôkazu ankylozujúcej spondylitídy</w:delText>
        </w:r>
      </w:del>
    </w:p>
    <w:p w14:paraId="1ADE98B1" w14:textId="4B7587EF" w:rsidR="009F5F8C" w:rsidRPr="00EE1AEA" w:rsidRDefault="009F5F8C">
      <w:pPr>
        <w:rPr>
          <w:del w:id="13762" w:author="AbbVieXX" w:date="2025-05-16T13:30:00Z"/>
          <w:color w:val="auto"/>
          <w:sz w:val="22"/>
        </w:rPr>
        <w:pPrChange w:id="13763" w:author="AbbVieXX" w:date="2025-05-16T13:30:00Z">
          <w:pPr>
            <w:numPr>
              <w:ilvl w:val="12"/>
            </w:numPr>
            <w:ind w:right="-2"/>
          </w:pPr>
        </w:pPrChange>
      </w:pPr>
    </w:p>
    <w:p w14:paraId="6894839B" w14:textId="717532C4" w:rsidR="009F5F8C" w:rsidRPr="00EE1AEA" w:rsidRDefault="00EB2C95">
      <w:pPr>
        <w:rPr>
          <w:del w:id="13764" w:author="AbbVieXX" w:date="2025-05-16T13:30:00Z"/>
          <w:color w:val="auto"/>
          <w:sz w:val="22"/>
        </w:rPr>
        <w:pPrChange w:id="13765" w:author="AbbVieXX" w:date="2025-05-16T13:30:00Z">
          <w:pPr>
            <w:numPr>
              <w:ilvl w:val="12"/>
            </w:numPr>
            <w:ind w:right="-2"/>
          </w:pPr>
        </w:pPrChange>
      </w:pPr>
      <w:del w:id="13766" w:author="AbbVieXX" w:date="2025-05-16T13:30:00Z">
        <w:r w:rsidRPr="00EE1AEA">
          <w:rPr>
            <w:color w:val="auto"/>
            <w:sz w:val="22"/>
          </w:rPr>
          <w:delText>Ankylozujúca spondylitída a axiálnej spondylartritídy bez rádiografického dôkazu ankylozujúcej spondylitídy sú zápalové ochorenia chrbtice.</w:delText>
        </w:r>
      </w:del>
    </w:p>
    <w:p w14:paraId="2489D230" w14:textId="38296CC9" w:rsidR="009F5F8C" w:rsidRPr="00EE1AEA" w:rsidRDefault="009F5F8C">
      <w:pPr>
        <w:rPr>
          <w:del w:id="13767" w:author="AbbVieXX" w:date="2025-05-16T13:30:00Z"/>
          <w:color w:val="auto"/>
          <w:sz w:val="22"/>
        </w:rPr>
        <w:pPrChange w:id="13768" w:author="AbbVieXX" w:date="2025-05-16T13:30:00Z">
          <w:pPr>
            <w:numPr>
              <w:ilvl w:val="12"/>
            </w:numPr>
            <w:ind w:right="-2"/>
          </w:pPr>
        </w:pPrChange>
      </w:pPr>
    </w:p>
    <w:p w14:paraId="56513F19" w14:textId="7162AC2C" w:rsidR="009F5F8C" w:rsidRPr="00EE1AEA" w:rsidRDefault="00EB2C95">
      <w:pPr>
        <w:rPr>
          <w:del w:id="13769" w:author="AbbVieXX" w:date="2025-05-16T13:30:00Z"/>
          <w:color w:val="auto"/>
          <w:sz w:val="22"/>
        </w:rPr>
        <w:pPrChange w:id="13770" w:author="AbbVieXX" w:date="2025-05-16T13:30:00Z">
          <w:pPr>
            <w:numPr>
              <w:ilvl w:val="12"/>
            </w:numPr>
            <w:ind w:right="-2"/>
          </w:pPr>
        </w:pPrChange>
      </w:pPr>
      <w:del w:id="13771" w:author="AbbVieXX" w:date="2025-05-16T13:30:00Z">
        <w:r w:rsidRPr="00EE1AEA">
          <w:rPr>
            <w:color w:val="auto"/>
            <w:sz w:val="22"/>
          </w:rPr>
          <w:delText xml:space="preserve">Humira sa používa na liečbu ankylozujúcej spondylitídy a axiálnej spondylartritídy bez rádiografického dôkazu ankylozujúcej spondylitídy u dospelých. Ak máte ankylozujúcu spondylitídu alebo axiálnu spondylartritídu bez rádiografického dôkazu ankylozujúcej spondylitídy, budete najprv dostávať iné lieky. Ak u vás tieto lieky nevyvolajú </w:delText>
        </w:r>
        <w:r w:rsidRPr="00EE1AEA">
          <w:rPr>
            <w:sz w:val="22"/>
            <w:szCs w:val="22"/>
          </w:rPr>
          <w:delText xml:space="preserve">dostatočnú </w:delText>
        </w:r>
        <w:r w:rsidRPr="00EE1AEA">
          <w:rPr>
            <w:color w:val="auto"/>
            <w:sz w:val="22"/>
          </w:rPr>
          <w:delText>odpoveď, na zmiernenie prejavov a príznakov vášho ochorenia dostanete Humiru.</w:delText>
        </w:r>
      </w:del>
    </w:p>
    <w:p w14:paraId="05EE7CC0" w14:textId="7173F829" w:rsidR="009F5F8C" w:rsidRPr="00EE1AEA" w:rsidRDefault="009F5F8C">
      <w:pPr>
        <w:rPr>
          <w:del w:id="13772" w:author="AbbVieXX" w:date="2025-05-16T13:30:00Z"/>
          <w:color w:val="auto"/>
          <w:sz w:val="22"/>
        </w:rPr>
        <w:pPrChange w:id="13773" w:author="AbbVieXX" w:date="2025-05-16T13:30:00Z">
          <w:pPr>
            <w:numPr>
              <w:ilvl w:val="12"/>
            </w:numPr>
            <w:ind w:right="-2"/>
          </w:pPr>
        </w:pPrChange>
      </w:pPr>
    </w:p>
    <w:p w14:paraId="29347CFC" w14:textId="01D40367" w:rsidR="009F5F8C" w:rsidRPr="00EE1AEA" w:rsidRDefault="00EB2C95">
      <w:pPr>
        <w:rPr>
          <w:del w:id="13774" w:author="AbbVieXX" w:date="2025-05-16T13:30:00Z"/>
          <w:color w:val="auto"/>
          <w:sz w:val="22"/>
          <w:u w:val="single"/>
        </w:rPr>
        <w:pPrChange w:id="13775" w:author="AbbVieXX" w:date="2025-05-16T13:30:00Z">
          <w:pPr>
            <w:numPr>
              <w:ilvl w:val="12"/>
            </w:numPr>
            <w:ind w:right="-2"/>
          </w:pPr>
        </w:pPrChange>
      </w:pPr>
      <w:del w:id="13776" w:author="AbbVieXX" w:date="2025-05-16T13:30:00Z">
        <w:r w:rsidRPr="00EE1AEA">
          <w:rPr>
            <w:color w:val="auto"/>
            <w:sz w:val="22"/>
            <w:u w:val="single"/>
          </w:rPr>
          <w:delText>Psoriatická artritída</w:delText>
        </w:r>
      </w:del>
    </w:p>
    <w:p w14:paraId="5DABA1F7" w14:textId="3D933E77" w:rsidR="009F5F8C" w:rsidRPr="00EE1AEA" w:rsidRDefault="009F5F8C">
      <w:pPr>
        <w:rPr>
          <w:del w:id="13777" w:author="AbbVieXX" w:date="2025-05-16T13:30:00Z"/>
          <w:color w:val="auto"/>
          <w:sz w:val="22"/>
        </w:rPr>
        <w:pPrChange w:id="13778" w:author="AbbVieXX" w:date="2025-05-16T13:30:00Z">
          <w:pPr>
            <w:numPr>
              <w:ilvl w:val="12"/>
            </w:numPr>
            <w:ind w:right="-2"/>
          </w:pPr>
        </w:pPrChange>
      </w:pPr>
    </w:p>
    <w:p w14:paraId="1C717971" w14:textId="51CD6502" w:rsidR="009F5F8C" w:rsidRPr="00EE1AEA" w:rsidRDefault="00EB2C95">
      <w:pPr>
        <w:rPr>
          <w:del w:id="13779" w:author="AbbVieXX" w:date="2025-05-16T13:30:00Z"/>
          <w:color w:val="auto"/>
          <w:sz w:val="22"/>
        </w:rPr>
        <w:pPrChange w:id="13780" w:author="AbbVieXX" w:date="2025-05-16T13:30:00Z">
          <w:pPr>
            <w:numPr>
              <w:ilvl w:val="12"/>
            </w:numPr>
            <w:ind w:right="-2"/>
          </w:pPr>
        </w:pPrChange>
      </w:pPr>
      <w:del w:id="13781" w:author="AbbVieXX" w:date="2025-05-16T13:30:00Z">
        <w:r w:rsidRPr="00EE1AEA">
          <w:rPr>
            <w:color w:val="auto"/>
            <w:sz w:val="22"/>
          </w:rPr>
          <w:delText>Psoriatická artritída je zápal kĺbov pri lupienke (psoriáze).</w:delText>
        </w:r>
      </w:del>
    </w:p>
    <w:p w14:paraId="484CAF6E" w14:textId="4FA8D9BD" w:rsidR="009F5F8C" w:rsidRPr="00EE1AEA" w:rsidRDefault="009F5F8C">
      <w:pPr>
        <w:rPr>
          <w:del w:id="13782" w:author="AbbVieXX" w:date="2025-05-16T13:30:00Z"/>
          <w:sz w:val="22"/>
          <w:szCs w:val="22"/>
        </w:rPr>
        <w:pPrChange w:id="13783" w:author="AbbVieXX" w:date="2025-05-16T13:30:00Z">
          <w:pPr>
            <w:numPr>
              <w:ilvl w:val="12"/>
            </w:numPr>
            <w:ind w:right="-2"/>
          </w:pPr>
        </w:pPrChange>
      </w:pPr>
    </w:p>
    <w:p w14:paraId="40F2DE76" w14:textId="2AC008C7" w:rsidR="009F5F8C" w:rsidRPr="00EE1AEA" w:rsidRDefault="00EB2C95">
      <w:pPr>
        <w:rPr>
          <w:del w:id="13784" w:author="AbbVieXX" w:date="2025-05-16T13:30:00Z"/>
          <w:color w:val="auto"/>
          <w:sz w:val="22"/>
        </w:rPr>
        <w:pPrChange w:id="13785" w:author="AbbVieXX" w:date="2025-05-16T13:30:00Z">
          <w:pPr>
            <w:numPr>
              <w:ilvl w:val="12"/>
            </w:numPr>
            <w:ind w:right="-2"/>
          </w:pPr>
        </w:pPrChange>
      </w:pPr>
      <w:del w:id="13786" w:author="AbbVieXX" w:date="2025-05-16T13:30:00Z">
        <w:r w:rsidRPr="00EE1AEA">
          <w:rPr>
            <w:sz w:val="22"/>
            <w:szCs w:val="22"/>
          </w:rPr>
          <w:delText>Humira sa používa na liečbu psoriatickej artritídy u dospelých.</w:delText>
        </w:r>
        <w:r w:rsidRPr="00EE1AEA">
          <w:rPr>
            <w:color w:val="auto"/>
            <w:sz w:val="22"/>
          </w:rPr>
          <w:delText>Bolo preukázané, že Humira spomaľuje poškodenie chrupavky a kosti kĺbov zapríčinené ochorením a zlepšuje fyzickú funkciu.</w:delText>
        </w:r>
      </w:del>
    </w:p>
    <w:p w14:paraId="404D23FE" w14:textId="241D9688" w:rsidR="009F5F8C" w:rsidRPr="00EE1AEA" w:rsidRDefault="009F5F8C">
      <w:pPr>
        <w:rPr>
          <w:del w:id="13787" w:author="AbbVieXX" w:date="2025-05-16T13:30:00Z"/>
          <w:color w:val="auto"/>
          <w:sz w:val="22"/>
        </w:rPr>
        <w:pPrChange w:id="13788" w:author="AbbVieXX" w:date="2025-05-16T13:30:00Z">
          <w:pPr>
            <w:numPr>
              <w:ilvl w:val="12"/>
            </w:numPr>
            <w:ind w:right="-2"/>
          </w:pPr>
        </w:pPrChange>
      </w:pPr>
    </w:p>
    <w:p w14:paraId="6A6A99EB" w14:textId="1C6ED844" w:rsidR="009F5F8C" w:rsidRPr="00EE1AEA" w:rsidRDefault="00EB2C95">
      <w:pPr>
        <w:rPr>
          <w:del w:id="13789" w:author="AbbVieXX" w:date="2025-05-16T13:30:00Z"/>
          <w:sz w:val="22"/>
          <w:szCs w:val="22"/>
          <w:u w:val="single"/>
        </w:rPr>
        <w:pPrChange w:id="13790" w:author="AbbVieXX" w:date="2025-05-16T13:30:00Z">
          <w:pPr>
            <w:numPr>
              <w:ilvl w:val="12"/>
            </w:numPr>
            <w:ind w:right="-2"/>
          </w:pPr>
        </w:pPrChange>
      </w:pPr>
      <w:del w:id="13791" w:author="AbbVieXX" w:date="2025-05-16T13:30:00Z">
        <w:r w:rsidRPr="00EE1AEA">
          <w:rPr>
            <w:sz w:val="22"/>
            <w:szCs w:val="22"/>
            <w:u w:val="single"/>
          </w:rPr>
          <w:delText>Ložisková psoriáza u dospelých a u detí</w:delText>
        </w:r>
      </w:del>
    </w:p>
    <w:p w14:paraId="169FB3A0" w14:textId="636B6D7C" w:rsidR="009F5F8C" w:rsidRPr="00EE1AEA" w:rsidRDefault="009F5F8C">
      <w:pPr>
        <w:rPr>
          <w:del w:id="13792" w:author="AbbVieXX" w:date="2025-05-16T13:30:00Z"/>
        </w:rPr>
        <w:pPrChange w:id="13793" w:author="AbbVieXX" w:date="2025-05-16T13:30:00Z">
          <w:pPr>
            <w:numPr>
              <w:ilvl w:val="12"/>
            </w:numPr>
            <w:ind w:right="-2"/>
          </w:pPr>
        </w:pPrChange>
      </w:pPr>
    </w:p>
    <w:p w14:paraId="07BAC025" w14:textId="3F2C775B" w:rsidR="009F5F8C" w:rsidRPr="00EE1AEA" w:rsidRDefault="00EB2C95">
      <w:pPr>
        <w:rPr>
          <w:del w:id="13794" w:author="AbbVieXX" w:date="2025-05-16T13:30:00Z"/>
          <w:sz w:val="22"/>
          <w:szCs w:val="22"/>
        </w:rPr>
        <w:pPrChange w:id="13795" w:author="AbbVieXX" w:date="2025-05-16T13:30:00Z">
          <w:pPr>
            <w:numPr>
              <w:ilvl w:val="12"/>
            </w:numPr>
            <w:ind w:right="-2"/>
          </w:pPr>
        </w:pPrChange>
      </w:pPr>
      <w:del w:id="13796" w:author="AbbVieXX" w:date="2025-05-16T13:30:00Z">
        <w:r w:rsidRPr="00EE1AEA">
          <w:rPr>
            <w:sz w:val="22"/>
            <w:szCs w:val="22"/>
          </w:rPr>
          <w:delText>Ložisková psoriáza je kožné ochorenie, ktoré spôsobuje červené, zlupujúce, zrohovatené ložiská na koži pokryté striebristými šupinami. Ložisková psoriáza môže postihovať aj nechty, spôsobovať ich drobenie, zhrubnutie a oddelenie od nechtového lôžka, čo môže byť bolestivé.</w:delText>
        </w:r>
        <w:r>
          <w:rPr>
            <w:sz w:val="22"/>
            <w:szCs w:val="22"/>
          </w:rPr>
          <w:delText xml:space="preserve"> </w:delText>
        </w:r>
        <w:r w:rsidRPr="00EE1AEA">
          <w:rPr>
            <w:sz w:val="22"/>
            <w:szCs w:val="22"/>
          </w:rPr>
          <w:delText>Predpokladá sa, že psoriáza je spôsobená problémom s imunitným systémom organizmu, ktorý vedie k zvýšenej tvorbe kožných buniek.</w:delText>
        </w:r>
      </w:del>
    </w:p>
    <w:p w14:paraId="2269F5B4" w14:textId="27EBBB0C" w:rsidR="009F5F8C" w:rsidRPr="00EE1AEA" w:rsidRDefault="009F5F8C">
      <w:pPr>
        <w:rPr>
          <w:del w:id="13797" w:author="AbbVieXX" w:date="2025-05-16T13:30:00Z"/>
          <w:szCs w:val="21"/>
        </w:rPr>
        <w:pPrChange w:id="13798" w:author="AbbVieXX" w:date="2025-05-16T13:30:00Z">
          <w:pPr>
            <w:pStyle w:val="EMEANormal"/>
          </w:pPr>
        </w:pPrChange>
      </w:pPr>
    </w:p>
    <w:p w14:paraId="5603BEF3" w14:textId="741913A2" w:rsidR="009F5F8C" w:rsidRPr="00EE1AEA" w:rsidRDefault="00EB2C95" w:rsidP="00477AAC">
      <w:pPr>
        <w:rPr>
          <w:del w:id="13799" w:author="AbbVieXX" w:date="2025-05-16T13:30:00Z"/>
          <w:color w:val="auto"/>
          <w:sz w:val="22"/>
          <w:szCs w:val="22"/>
        </w:rPr>
      </w:pPr>
      <w:del w:id="13800" w:author="AbbVieXX" w:date="2025-05-16T13:30:00Z">
        <w:r w:rsidRPr="00EE1AEA">
          <w:rPr>
            <w:sz w:val="22"/>
            <w:szCs w:val="22"/>
          </w:rPr>
          <w:delText>Humira sa používa na liečbu stredne ťažkej až ťažkej ložiskovej psoriázy u dospelých</w:delText>
        </w:r>
        <w:r w:rsidRPr="00EE1AEA">
          <w:rPr>
            <w:szCs w:val="22"/>
          </w:rPr>
          <w:delText xml:space="preserve">. </w:delText>
        </w:r>
        <w:r w:rsidRPr="00EE1AEA">
          <w:rPr>
            <w:sz w:val="22"/>
            <w:szCs w:val="22"/>
          </w:rPr>
          <w:delText xml:space="preserve">Humira sa používa na liečbu ťažkej ložiskovej psoriázy u detí a dospievajúcich vo veku od 4 do 17 rokov, u ktorých lokálna liečba a fotoliečby neúčinkovali veľmi dobre, alebo nie sú u nich vhodné. </w:delText>
        </w:r>
      </w:del>
    </w:p>
    <w:p w14:paraId="68C151D5" w14:textId="011316AE" w:rsidR="009F5F8C" w:rsidRPr="00EE1AEA" w:rsidRDefault="009F5F8C">
      <w:pPr>
        <w:rPr>
          <w:del w:id="13801" w:author="AbbVieXX" w:date="2025-05-16T13:30:00Z"/>
          <w:color w:val="auto"/>
          <w:sz w:val="22"/>
        </w:rPr>
        <w:pPrChange w:id="13802" w:author="AbbVieXX" w:date="2025-05-16T13:30:00Z">
          <w:pPr>
            <w:numPr>
              <w:ilvl w:val="12"/>
            </w:numPr>
            <w:ind w:right="-2"/>
          </w:pPr>
        </w:pPrChange>
      </w:pPr>
    </w:p>
    <w:p w14:paraId="5B6D4540" w14:textId="16D3FE3C" w:rsidR="009F5F8C" w:rsidRPr="00EE1AEA" w:rsidRDefault="00EB2C95">
      <w:pPr>
        <w:rPr>
          <w:del w:id="13803" w:author="AbbVieXX" w:date="2025-05-16T13:30:00Z"/>
          <w:szCs w:val="21"/>
          <w:u w:val="single"/>
        </w:rPr>
        <w:pPrChange w:id="13804" w:author="AbbVieXX" w:date="2025-05-16T13:30:00Z">
          <w:pPr>
            <w:pStyle w:val="EMEANormal"/>
            <w:keepNext/>
          </w:pPr>
        </w:pPrChange>
      </w:pPr>
      <w:del w:id="13805" w:author="AbbVieXX" w:date="2025-05-16T13:30:00Z">
        <w:r w:rsidRPr="00EE1AEA">
          <w:rPr>
            <w:szCs w:val="21"/>
            <w:u w:val="single"/>
          </w:rPr>
          <w:delText>Hidradenitis suppurativa u dospelých a dospievajúcich</w:delText>
        </w:r>
      </w:del>
    </w:p>
    <w:p w14:paraId="0A067F2C" w14:textId="5DCD03C9" w:rsidR="009F5F8C" w:rsidRPr="00EE1AEA" w:rsidRDefault="009F5F8C">
      <w:pPr>
        <w:rPr>
          <w:del w:id="13806" w:author="AbbVieXX" w:date="2025-05-16T13:30:00Z"/>
          <w:color w:val="auto"/>
          <w:sz w:val="22"/>
        </w:rPr>
        <w:pPrChange w:id="13807" w:author="AbbVieXX" w:date="2025-05-16T13:30:00Z">
          <w:pPr>
            <w:keepNext/>
            <w:numPr>
              <w:ilvl w:val="12"/>
            </w:numPr>
            <w:ind w:right="-2"/>
          </w:pPr>
        </w:pPrChange>
      </w:pPr>
    </w:p>
    <w:p w14:paraId="36496312" w14:textId="7A3BBCA3" w:rsidR="009F5F8C" w:rsidRPr="00EE1AEA" w:rsidRDefault="00EB2C95" w:rsidP="00477AAC">
      <w:pPr>
        <w:rPr>
          <w:del w:id="13808" w:author="AbbVieXX" w:date="2025-05-16T13:30:00Z"/>
          <w:sz w:val="22"/>
          <w:szCs w:val="22"/>
        </w:rPr>
      </w:pPr>
      <w:del w:id="13809" w:author="AbbVieXX" w:date="2025-05-16T13:30:00Z">
        <w:r w:rsidRPr="00EE1AEA">
          <w:rPr>
            <w:sz w:val="22"/>
            <w:szCs w:val="22"/>
          </w:rPr>
          <w:delText xml:space="preserve">Hidradenitis suppurativa (niekedy označovaná ako akné inversa) je chronické a často bolestivé zápalové </w:delText>
        </w:r>
        <w:r>
          <w:fldChar w:fldCharType="begin"/>
        </w:r>
        <w:r>
          <w:delInstrText>HYPERLINK "http://en.wikipedia.org/wiki/Skin_disease"</w:delInstrText>
        </w:r>
        <w:r>
          <w:fldChar w:fldCharType="separate"/>
        </w:r>
        <w:r w:rsidRPr="00EE1AEA">
          <w:rPr>
            <w:rStyle w:val="Hyperlink"/>
            <w:color w:val="000000"/>
            <w:sz w:val="22"/>
            <w:szCs w:val="22"/>
            <w:u w:val="none"/>
          </w:rPr>
          <w:delText>kožné ochorenie</w:delText>
        </w:r>
        <w:r>
          <w:fldChar w:fldCharType="end"/>
        </w:r>
        <w:r w:rsidRPr="00EE1AEA">
          <w:rPr>
            <w:sz w:val="22"/>
            <w:szCs w:val="22"/>
          </w:rPr>
          <w:delText xml:space="preserve">. Príznaky môžu zahŕňať bolestivé uzlíky (hrčky) a abscesy (vriedky), z ktorých môže vytekať hnis. Najčastejšie postihuje konkrétne oblasti kože, ako je oblasť </w:delText>
        </w:r>
        <w:r>
          <w:fldChar w:fldCharType="begin"/>
        </w:r>
        <w:r>
          <w:delInstrText>HYPERLINK "http://en.wikipedia.org/wiki/Inframammary_fold"</w:delInstrText>
        </w:r>
        <w:r>
          <w:fldChar w:fldCharType="separate"/>
        </w:r>
        <w:r w:rsidRPr="00EE1AEA">
          <w:rPr>
            <w:rStyle w:val="Hyperlink"/>
            <w:color w:val="000000"/>
            <w:sz w:val="22"/>
            <w:szCs w:val="22"/>
            <w:u w:val="none"/>
          </w:rPr>
          <w:delText>pod prsníkmi</w:delText>
        </w:r>
        <w:r>
          <w:fldChar w:fldCharType="end"/>
        </w:r>
        <w:r w:rsidRPr="00EE1AEA">
          <w:rPr>
            <w:sz w:val="22"/>
            <w:szCs w:val="22"/>
          </w:rPr>
          <w:delText>, podpazušie, vnútorná strana stehien, slabiny a zadok. V postihnutých oblastiach môže dôjsť aj k zjazveniu.</w:delText>
        </w:r>
      </w:del>
    </w:p>
    <w:p w14:paraId="386A8A33" w14:textId="60C0B166" w:rsidR="009F5F8C" w:rsidRPr="00EE1AEA" w:rsidRDefault="009F5F8C" w:rsidP="00477AAC">
      <w:pPr>
        <w:rPr>
          <w:del w:id="13810" w:author="AbbVieXX" w:date="2025-05-16T13:30:00Z"/>
          <w:sz w:val="22"/>
          <w:szCs w:val="22"/>
        </w:rPr>
      </w:pPr>
    </w:p>
    <w:p w14:paraId="6A448624" w14:textId="465BD0CB" w:rsidR="009F5F8C" w:rsidRPr="00EE1AEA" w:rsidRDefault="00EB2C95" w:rsidP="00477AAC">
      <w:pPr>
        <w:rPr>
          <w:del w:id="13811" w:author="AbbVieXX" w:date="2025-05-16T13:30:00Z"/>
        </w:rPr>
      </w:pPr>
      <w:del w:id="13812" w:author="AbbVieXX" w:date="2025-05-16T13:30:00Z">
        <w:r w:rsidRPr="00EE1AEA">
          <w:rPr>
            <w:sz w:val="22"/>
            <w:szCs w:val="22"/>
          </w:rPr>
          <w:delText>Humira sa používa na liečbu hidradenitis suppurativa u dospelých a dospievajúcich vo veku od 12 rokov. Humira môže znížiť počet uzlíkov a abscesov, ako aj bolesť, ktorá je s týmto ochorením často spojená</w:delText>
        </w:r>
        <w:r w:rsidRPr="00EE1AEA">
          <w:delText xml:space="preserve">. </w:delText>
        </w:r>
        <w:r w:rsidRPr="00EE1AEA">
          <w:rPr>
            <w:sz w:val="22"/>
            <w:szCs w:val="22"/>
          </w:rPr>
          <w:delText>Najprv môžete dostávať iné lieky. Ak u vás tieto lieky nevyvolajú dostatočnú odpoveď, dostanete Humiru.</w:delText>
        </w:r>
      </w:del>
    </w:p>
    <w:p w14:paraId="61DAF515" w14:textId="4B65CCDB" w:rsidR="009F5F8C" w:rsidRPr="00EE1AEA" w:rsidRDefault="009F5F8C">
      <w:pPr>
        <w:rPr>
          <w:del w:id="13813" w:author="AbbVieXX" w:date="2025-05-16T13:30:00Z"/>
          <w:color w:val="auto"/>
          <w:sz w:val="22"/>
        </w:rPr>
        <w:pPrChange w:id="13814" w:author="AbbVieXX" w:date="2025-05-16T13:30:00Z">
          <w:pPr>
            <w:numPr>
              <w:ilvl w:val="12"/>
            </w:numPr>
            <w:ind w:right="-2"/>
          </w:pPr>
        </w:pPrChange>
      </w:pPr>
    </w:p>
    <w:p w14:paraId="27F916F3" w14:textId="729B2DC5" w:rsidR="009F5F8C" w:rsidRPr="00EE1AEA" w:rsidRDefault="00EB2C95">
      <w:pPr>
        <w:rPr>
          <w:del w:id="13815" w:author="AbbVieXX" w:date="2025-05-16T13:30:00Z"/>
          <w:color w:val="auto"/>
          <w:sz w:val="22"/>
          <w:u w:val="single"/>
        </w:rPr>
        <w:pPrChange w:id="13816" w:author="AbbVieXX" w:date="2025-05-16T13:30:00Z">
          <w:pPr>
            <w:keepNext/>
            <w:numPr>
              <w:ilvl w:val="12"/>
            </w:numPr>
            <w:ind w:right="-2"/>
          </w:pPr>
        </w:pPrChange>
      </w:pPr>
      <w:del w:id="13817" w:author="AbbVieXX" w:date="2025-05-16T13:30:00Z">
        <w:r w:rsidRPr="00EE1AEA">
          <w:rPr>
            <w:color w:val="auto"/>
            <w:sz w:val="22"/>
            <w:u w:val="single"/>
          </w:rPr>
          <w:delText>Crohnova choroba u dospelých a u detí</w:delText>
        </w:r>
      </w:del>
    </w:p>
    <w:p w14:paraId="19F22678" w14:textId="4637D1F5" w:rsidR="009F5F8C" w:rsidRPr="00EE1AEA" w:rsidRDefault="009F5F8C">
      <w:pPr>
        <w:rPr>
          <w:del w:id="13818" w:author="AbbVieXX" w:date="2025-05-16T13:30:00Z"/>
          <w:color w:val="auto"/>
          <w:sz w:val="22"/>
        </w:rPr>
        <w:pPrChange w:id="13819" w:author="AbbVieXX" w:date="2025-05-16T13:30:00Z">
          <w:pPr>
            <w:keepNext/>
            <w:numPr>
              <w:ilvl w:val="12"/>
            </w:numPr>
            <w:ind w:right="-2"/>
          </w:pPr>
        </w:pPrChange>
      </w:pPr>
    </w:p>
    <w:p w14:paraId="79BA9A4A" w14:textId="7FB3EAC5" w:rsidR="009F5F8C" w:rsidRPr="00EE1AEA" w:rsidRDefault="00EB2C95">
      <w:pPr>
        <w:rPr>
          <w:del w:id="13820" w:author="AbbVieXX" w:date="2025-05-16T13:30:00Z"/>
          <w:color w:val="auto"/>
          <w:sz w:val="22"/>
          <w:szCs w:val="22"/>
        </w:rPr>
        <w:pPrChange w:id="13821" w:author="AbbVieXX" w:date="2025-05-16T13:30:00Z">
          <w:pPr>
            <w:keepNext/>
            <w:numPr>
              <w:ilvl w:val="12"/>
            </w:numPr>
            <w:ind w:right="-2"/>
          </w:pPr>
        </w:pPrChange>
      </w:pPr>
      <w:del w:id="13822" w:author="AbbVieXX" w:date="2025-05-16T13:30:00Z">
        <w:r w:rsidRPr="00EE1AEA">
          <w:rPr>
            <w:sz w:val="22"/>
            <w:szCs w:val="22"/>
          </w:rPr>
          <w:delText>Crohnova choroba je zápalové ochorenie zažívacieho traktu.</w:delText>
        </w:r>
      </w:del>
    </w:p>
    <w:p w14:paraId="06BDFAC7" w14:textId="3442946F" w:rsidR="009F5F8C" w:rsidRPr="00EE1AEA" w:rsidRDefault="009F5F8C">
      <w:pPr>
        <w:rPr>
          <w:del w:id="13823" w:author="AbbVieXX" w:date="2025-05-16T13:30:00Z"/>
          <w:color w:val="auto"/>
          <w:sz w:val="22"/>
        </w:rPr>
        <w:pPrChange w:id="13824" w:author="AbbVieXX" w:date="2025-05-16T13:30:00Z">
          <w:pPr>
            <w:numPr>
              <w:ilvl w:val="12"/>
            </w:numPr>
            <w:ind w:right="-2"/>
          </w:pPr>
        </w:pPrChange>
      </w:pPr>
    </w:p>
    <w:p w14:paraId="414A5B5E" w14:textId="54DED5AD" w:rsidR="009F5F8C" w:rsidRPr="00EE1AEA" w:rsidRDefault="00EB2C95">
      <w:pPr>
        <w:rPr>
          <w:del w:id="13825" w:author="AbbVieXX" w:date="2025-05-16T13:30:00Z"/>
        </w:rPr>
        <w:pPrChange w:id="13826" w:author="AbbVieXX" w:date="2025-05-16T13:30:00Z">
          <w:pPr>
            <w:pStyle w:val="EMEANormal"/>
          </w:pPr>
        </w:pPrChange>
      </w:pPr>
      <w:del w:id="13827" w:author="AbbVieXX" w:date="2025-05-16T13:30:00Z">
        <w:r w:rsidRPr="00EE1AEA">
          <w:delText xml:space="preserve">Humira sa používa na liečbu Crohnovej choroby u dospelých a u detí vo veku 6 až 17 rokov. Ak máte Crohnovu chorobu, budú vám najprv podávané iné lieky. Ak nebudete dostatočne reagovať na liečbu týmito liekmi, dostanete na zmiernenie prejavov a príznakov vašej Crohnovej choroby Humiru. </w:delText>
        </w:r>
      </w:del>
    </w:p>
    <w:p w14:paraId="5C9FEC07" w14:textId="03B828F7" w:rsidR="009F5F8C" w:rsidRPr="00EE1AEA" w:rsidRDefault="009F5F8C">
      <w:pPr>
        <w:rPr>
          <w:del w:id="13828" w:author="AbbVieXX" w:date="2025-05-16T13:30:00Z"/>
          <w:color w:val="auto"/>
          <w:sz w:val="22"/>
        </w:rPr>
        <w:pPrChange w:id="13829" w:author="AbbVieXX" w:date="2025-05-16T13:30:00Z">
          <w:pPr>
            <w:numPr>
              <w:ilvl w:val="12"/>
            </w:numPr>
            <w:ind w:right="-2"/>
          </w:pPr>
        </w:pPrChange>
      </w:pPr>
    </w:p>
    <w:p w14:paraId="7E2EC24C" w14:textId="0468645B" w:rsidR="009F5F8C" w:rsidRPr="00EE1AEA" w:rsidRDefault="00EB2C95">
      <w:pPr>
        <w:rPr>
          <w:del w:id="13830" w:author="AbbVieXX" w:date="2025-05-16T13:30:00Z"/>
          <w:color w:val="auto"/>
          <w:sz w:val="22"/>
          <w:u w:val="single"/>
        </w:rPr>
        <w:pPrChange w:id="13831" w:author="AbbVieXX" w:date="2025-05-16T13:30:00Z">
          <w:pPr>
            <w:keepNext/>
            <w:numPr>
              <w:ilvl w:val="12"/>
            </w:numPr>
          </w:pPr>
        </w:pPrChange>
      </w:pPr>
      <w:del w:id="13832" w:author="AbbVieXX" w:date="2025-05-16T13:30:00Z">
        <w:r w:rsidRPr="00EE1AEA">
          <w:rPr>
            <w:color w:val="auto"/>
            <w:sz w:val="22"/>
            <w:u w:val="single"/>
          </w:rPr>
          <w:delText>Ulcerózna kolitída</w:delText>
        </w:r>
        <w:r>
          <w:rPr>
            <w:color w:val="auto"/>
            <w:sz w:val="22"/>
            <w:u w:val="single"/>
          </w:rPr>
          <w:delText xml:space="preserve"> u dospelých a u detí</w:delText>
        </w:r>
      </w:del>
    </w:p>
    <w:p w14:paraId="62E0E42E" w14:textId="33DEAB10" w:rsidR="009F5F8C" w:rsidRPr="00EE1AEA" w:rsidRDefault="009F5F8C">
      <w:pPr>
        <w:rPr>
          <w:del w:id="13833" w:author="AbbVieXX" w:date="2025-05-16T13:30:00Z"/>
          <w:color w:val="auto"/>
          <w:sz w:val="22"/>
          <w:u w:val="single"/>
        </w:rPr>
        <w:pPrChange w:id="13834" w:author="AbbVieXX" w:date="2025-05-16T13:30:00Z">
          <w:pPr>
            <w:keepNext/>
            <w:numPr>
              <w:ilvl w:val="12"/>
            </w:numPr>
          </w:pPr>
        </w:pPrChange>
      </w:pPr>
    </w:p>
    <w:p w14:paraId="689E9B3D" w14:textId="657A0AC0" w:rsidR="009F5F8C" w:rsidRPr="00EE1AEA" w:rsidRDefault="00EB2C95">
      <w:pPr>
        <w:rPr>
          <w:del w:id="13835" w:author="AbbVieXX" w:date="2025-05-16T13:30:00Z"/>
          <w:color w:val="auto"/>
          <w:sz w:val="22"/>
          <w:u w:val="single"/>
        </w:rPr>
        <w:pPrChange w:id="13836" w:author="AbbVieXX" w:date="2025-05-16T13:30:00Z">
          <w:pPr>
            <w:keepNext/>
            <w:numPr>
              <w:ilvl w:val="12"/>
            </w:numPr>
          </w:pPr>
        </w:pPrChange>
      </w:pPr>
      <w:del w:id="13837" w:author="AbbVieXX" w:date="2025-05-16T13:30:00Z">
        <w:r w:rsidRPr="00EE1AEA">
          <w:rPr>
            <w:color w:val="auto"/>
            <w:sz w:val="22"/>
          </w:rPr>
          <w:delText xml:space="preserve">Ulcerózna kolitída je zápalové ochorenie </w:delText>
        </w:r>
        <w:r>
          <w:rPr>
            <w:color w:val="auto"/>
            <w:sz w:val="22"/>
          </w:rPr>
          <w:delText xml:space="preserve">hrubého </w:delText>
        </w:r>
        <w:r w:rsidRPr="00EE1AEA">
          <w:rPr>
            <w:color w:val="auto"/>
            <w:sz w:val="22"/>
          </w:rPr>
          <w:delText>čreva.</w:delText>
        </w:r>
      </w:del>
    </w:p>
    <w:p w14:paraId="27B66DE5" w14:textId="15FB56DF" w:rsidR="009F5F8C" w:rsidRPr="00EE1AEA" w:rsidRDefault="009F5F8C">
      <w:pPr>
        <w:rPr>
          <w:del w:id="13838" w:author="AbbVieXX" w:date="2025-05-16T13:30:00Z"/>
          <w:color w:val="auto"/>
          <w:sz w:val="22"/>
          <w:u w:val="single"/>
        </w:rPr>
        <w:pPrChange w:id="13839" w:author="AbbVieXX" w:date="2025-05-16T13:30:00Z">
          <w:pPr>
            <w:numPr>
              <w:ilvl w:val="12"/>
            </w:numPr>
            <w:ind w:right="-2"/>
          </w:pPr>
        </w:pPrChange>
      </w:pPr>
    </w:p>
    <w:p w14:paraId="1CA2B1E6" w14:textId="2CC96203" w:rsidR="009F5F8C" w:rsidRPr="00EE1AEA" w:rsidRDefault="00EB2C95">
      <w:pPr>
        <w:rPr>
          <w:del w:id="13840" w:author="AbbVieXX" w:date="2025-05-16T13:30:00Z"/>
          <w:color w:val="auto"/>
          <w:sz w:val="22"/>
        </w:rPr>
        <w:pPrChange w:id="13841" w:author="AbbVieXX" w:date="2025-05-16T13:30:00Z">
          <w:pPr>
            <w:numPr>
              <w:ilvl w:val="12"/>
            </w:numPr>
            <w:ind w:right="-2"/>
          </w:pPr>
        </w:pPrChange>
      </w:pPr>
      <w:del w:id="13842" w:author="AbbVieXX" w:date="2025-05-16T13:30:00Z">
        <w:r w:rsidRPr="00EE1AEA">
          <w:rPr>
            <w:sz w:val="22"/>
            <w:szCs w:val="22"/>
          </w:rPr>
          <w:delText xml:space="preserve">Humira sa používa na liečbu </w:delText>
        </w:r>
        <w:r>
          <w:rPr>
            <w:sz w:val="22"/>
            <w:szCs w:val="22"/>
          </w:rPr>
          <w:delText xml:space="preserve">stredne ťažkej až ťažkej </w:delText>
        </w:r>
        <w:r w:rsidRPr="00EE1AEA">
          <w:rPr>
            <w:sz w:val="22"/>
            <w:szCs w:val="22"/>
          </w:rPr>
          <w:delText>ulceróznej kolitídy u</w:delText>
        </w:r>
        <w:r>
          <w:rPr>
            <w:sz w:val="22"/>
            <w:szCs w:val="22"/>
          </w:rPr>
          <w:delText> </w:delText>
        </w:r>
        <w:r w:rsidRPr="00EE1AEA">
          <w:rPr>
            <w:sz w:val="22"/>
            <w:szCs w:val="22"/>
          </w:rPr>
          <w:delText>dospelých</w:delText>
        </w:r>
        <w:r>
          <w:rPr>
            <w:sz w:val="22"/>
            <w:szCs w:val="22"/>
          </w:rPr>
          <w:delText xml:space="preserve"> a u detí od 6 do 17 rokov</w:delText>
        </w:r>
        <w:r w:rsidRPr="00EE1AEA">
          <w:rPr>
            <w:sz w:val="22"/>
            <w:szCs w:val="22"/>
          </w:rPr>
          <w:delText xml:space="preserve">. </w:delText>
        </w:r>
        <w:r w:rsidRPr="00EE1AEA">
          <w:rPr>
            <w:color w:val="auto"/>
            <w:sz w:val="22"/>
          </w:rPr>
          <w:delText xml:space="preserve">Ak máte ulceróznu kolitídu, najprv </w:delText>
        </w:r>
        <w:r>
          <w:rPr>
            <w:color w:val="auto"/>
            <w:sz w:val="22"/>
          </w:rPr>
          <w:delText xml:space="preserve">môžete </w:delText>
        </w:r>
        <w:r w:rsidRPr="00EE1AEA">
          <w:rPr>
            <w:color w:val="auto"/>
            <w:sz w:val="22"/>
          </w:rPr>
          <w:delText>dosta</w:delText>
        </w:r>
        <w:r>
          <w:rPr>
            <w:color w:val="auto"/>
            <w:sz w:val="22"/>
          </w:rPr>
          <w:delText>ť</w:delText>
        </w:r>
        <w:r w:rsidRPr="00EE1AEA">
          <w:rPr>
            <w:color w:val="auto"/>
            <w:sz w:val="22"/>
          </w:rPr>
          <w:delText xml:space="preserve"> iné lieky. Ak u vás tieto lieky nevyvolajú dostatočnú odpoveď, dostanete na zmiernenie prejavov a príznakov vašej choroby Humiru.</w:delText>
        </w:r>
      </w:del>
    </w:p>
    <w:p w14:paraId="288F97E0" w14:textId="44C1C536" w:rsidR="009F5F8C" w:rsidRPr="00EE1AEA" w:rsidRDefault="009F5F8C">
      <w:pPr>
        <w:rPr>
          <w:del w:id="13843" w:author="AbbVieXX" w:date="2025-05-16T13:30:00Z"/>
          <w:color w:val="auto"/>
          <w:sz w:val="22"/>
        </w:rPr>
        <w:pPrChange w:id="13844" w:author="AbbVieXX" w:date="2025-05-16T13:30:00Z">
          <w:pPr>
            <w:numPr>
              <w:ilvl w:val="12"/>
            </w:numPr>
            <w:ind w:right="-2"/>
          </w:pPr>
        </w:pPrChange>
      </w:pPr>
    </w:p>
    <w:p w14:paraId="27C2459E" w14:textId="0E47DF16" w:rsidR="009F5F8C" w:rsidRPr="00EE1AEA" w:rsidRDefault="00EB2C95">
      <w:pPr>
        <w:rPr>
          <w:del w:id="13845" w:author="AbbVieXX" w:date="2025-05-16T13:30:00Z"/>
          <w:color w:val="auto"/>
          <w:sz w:val="22"/>
          <w:u w:val="single"/>
        </w:rPr>
        <w:pPrChange w:id="13846" w:author="AbbVieXX" w:date="2025-05-16T13:30:00Z">
          <w:pPr>
            <w:numPr>
              <w:ilvl w:val="12"/>
            </w:numPr>
            <w:ind w:right="-2"/>
          </w:pPr>
        </w:pPrChange>
      </w:pPr>
      <w:del w:id="13847" w:author="AbbVieXX" w:date="2025-05-16T13:30:00Z">
        <w:r w:rsidRPr="00EE1AEA">
          <w:rPr>
            <w:color w:val="auto"/>
            <w:sz w:val="22"/>
            <w:u w:val="single"/>
          </w:rPr>
          <w:delText xml:space="preserve">Neinfekčná uveitída </w:delText>
        </w:r>
        <w:r w:rsidRPr="00EE1AEA">
          <w:rPr>
            <w:sz w:val="22"/>
            <w:szCs w:val="22"/>
            <w:u w:val="single"/>
          </w:rPr>
          <w:delText>u</w:delText>
        </w:r>
        <w:r w:rsidRPr="00EE1AEA">
          <w:rPr>
            <w:color w:val="auto"/>
            <w:sz w:val="22"/>
            <w:u w:val="single"/>
          </w:rPr>
          <w:delText> </w:delText>
        </w:r>
        <w:r w:rsidRPr="00EE1AEA">
          <w:rPr>
            <w:sz w:val="22"/>
            <w:szCs w:val="22"/>
            <w:u w:val="single"/>
          </w:rPr>
          <w:delText>dospelých a</w:delText>
        </w:r>
        <w:r w:rsidRPr="00EE1AEA">
          <w:rPr>
            <w:color w:val="auto"/>
            <w:sz w:val="22"/>
            <w:u w:val="single"/>
          </w:rPr>
          <w:delText> u detí</w:delText>
        </w:r>
      </w:del>
    </w:p>
    <w:p w14:paraId="62F57EAF" w14:textId="7645F906" w:rsidR="009F5F8C" w:rsidRPr="00EE1AEA" w:rsidRDefault="009F5F8C">
      <w:pPr>
        <w:rPr>
          <w:del w:id="13848" w:author="AbbVieXX" w:date="2025-05-16T13:30:00Z"/>
          <w:color w:val="auto"/>
          <w:sz w:val="22"/>
        </w:rPr>
        <w:pPrChange w:id="13849" w:author="AbbVieXX" w:date="2025-05-16T13:30:00Z">
          <w:pPr>
            <w:numPr>
              <w:ilvl w:val="12"/>
            </w:numPr>
            <w:ind w:right="-2"/>
          </w:pPr>
        </w:pPrChange>
      </w:pPr>
    </w:p>
    <w:p w14:paraId="7F09F9EE" w14:textId="60D18E78" w:rsidR="009F5F8C" w:rsidRPr="00EE1AEA" w:rsidRDefault="00EB2C95">
      <w:pPr>
        <w:rPr>
          <w:del w:id="13850" w:author="AbbVieXX" w:date="2025-05-16T13:30:00Z"/>
          <w:color w:val="auto"/>
          <w:sz w:val="22"/>
        </w:rPr>
        <w:pPrChange w:id="13851" w:author="AbbVieXX" w:date="2025-05-16T13:30:00Z">
          <w:pPr>
            <w:numPr>
              <w:ilvl w:val="12"/>
            </w:numPr>
            <w:ind w:right="-2"/>
          </w:pPr>
        </w:pPrChange>
      </w:pPr>
      <w:del w:id="13852" w:author="AbbVieXX" w:date="2025-05-16T13:30:00Z">
        <w:r w:rsidRPr="00EE1AEA">
          <w:rPr>
            <w:color w:val="auto"/>
            <w:sz w:val="22"/>
          </w:rPr>
          <w:delText>Neinfekčná uveitída je zápalové ochorenie postihujúce niektoré časti oka.</w:delText>
        </w:r>
      </w:del>
    </w:p>
    <w:p w14:paraId="3CC6110E" w14:textId="62537A0B" w:rsidR="009F5F8C" w:rsidRPr="00EE1AEA" w:rsidRDefault="009F5F8C">
      <w:pPr>
        <w:rPr>
          <w:del w:id="13853" w:author="AbbVieXX" w:date="2025-05-16T13:30:00Z"/>
          <w:color w:val="auto"/>
          <w:sz w:val="22"/>
        </w:rPr>
        <w:pPrChange w:id="13854" w:author="AbbVieXX" w:date="2025-05-16T13:30:00Z">
          <w:pPr>
            <w:numPr>
              <w:ilvl w:val="12"/>
            </w:numPr>
            <w:ind w:right="-2"/>
          </w:pPr>
        </w:pPrChange>
      </w:pPr>
    </w:p>
    <w:p w14:paraId="158907A7" w14:textId="721882B4" w:rsidR="009F5F8C" w:rsidRPr="00EE1AEA" w:rsidRDefault="00EB2C95">
      <w:pPr>
        <w:rPr>
          <w:del w:id="13855" w:author="AbbVieXX" w:date="2025-05-16T13:30:00Z"/>
          <w:color w:val="auto"/>
          <w:sz w:val="22"/>
        </w:rPr>
        <w:pPrChange w:id="13856" w:author="AbbVieXX" w:date="2025-05-16T13:30:00Z">
          <w:pPr>
            <w:numPr>
              <w:ilvl w:val="12"/>
            </w:numPr>
            <w:ind w:right="-2"/>
          </w:pPr>
        </w:pPrChange>
      </w:pPr>
      <w:del w:id="13857" w:author="AbbVieXX" w:date="2025-05-16T13:30:00Z">
        <w:r w:rsidRPr="00EE1AEA">
          <w:rPr>
            <w:color w:val="auto"/>
            <w:sz w:val="22"/>
          </w:rPr>
          <w:delText xml:space="preserve">Humira sa používa na liečbu </w:delText>
        </w:r>
      </w:del>
    </w:p>
    <w:p w14:paraId="44F742AC" w14:textId="57AC46B8" w:rsidR="009F5F8C" w:rsidRPr="00EE1AEA" w:rsidRDefault="00EB2C95">
      <w:pPr>
        <w:rPr>
          <w:del w:id="13858" w:author="AbbVieXX" w:date="2025-05-16T13:30:00Z"/>
        </w:rPr>
        <w:pPrChange w:id="13859" w:author="AbbVieXX" w:date="2025-05-16T13:30:00Z">
          <w:pPr>
            <w:pStyle w:val="EMEANormal"/>
            <w:numPr>
              <w:numId w:val="54"/>
            </w:numPr>
            <w:tabs>
              <w:tab w:val="num" w:pos="720"/>
            </w:tabs>
            <w:ind w:left="720" w:hanging="360"/>
          </w:pPr>
        </w:pPrChange>
      </w:pPr>
      <w:del w:id="13860" w:author="AbbVieXX" w:date="2025-05-16T13:30:00Z">
        <w:r w:rsidRPr="00EE1AEA">
          <w:delText>Dospelých s neinfekčnou uveitídou so zápalom postihujúcim zadnú časť oka</w:delText>
        </w:r>
      </w:del>
    </w:p>
    <w:p w14:paraId="5CC59261" w14:textId="791796C7" w:rsidR="009F5F8C" w:rsidRPr="00EE1AEA" w:rsidRDefault="00EB2C95">
      <w:pPr>
        <w:rPr>
          <w:del w:id="13861" w:author="AbbVieXX" w:date="2025-05-16T13:30:00Z"/>
        </w:rPr>
        <w:pPrChange w:id="13862" w:author="AbbVieXX" w:date="2025-05-16T13:30:00Z">
          <w:pPr>
            <w:pStyle w:val="EMEANormal"/>
            <w:numPr>
              <w:numId w:val="54"/>
            </w:numPr>
            <w:tabs>
              <w:tab w:val="clear" w:pos="562"/>
              <w:tab w:val="num" w:pos="567"/>
              <w:tab w:val="num" w:pos="720"/>
            </w:tabs>
            <w:ind w:left="567" w:hanging="207"/>
          </w:pPr>
        </w:pPrChange>
      </w:pPr>
      <w:del w:id="13863" w:author="AbbVieXX" w:date="2025-05-16T13:30:00Z">
        <w:r w:rsidRPr="00EE1AEA">
          <w:delText>Detí vo veku od 2 rokov s chronickou neinfekčnou uveitídou so zápalom postihujúcim prednú časť oka</w:delText>
        </w:r>
      </w:del>
    </w:p>
    <w:p w14:paraId="228D8189" w14:textId="19004F13" w:rsidR="009F5F8C" w:rsidRPr="00EE1AEA" w:rsidRDefault="009F5F8C">
      <w:pPr>
        <w:rPr>
          <w:del w:id="13864" w:author="AbbVieXX" w:date="2025-05-16T13:30:00Z"/>
          <w:color w:val="auto"/>
          <w:sz w:val="22"/>
        </w:rPr>
        <w:pPrChange w:id="13865" w:author="AbbVieXX" w:date="2025-05-16T13:30:00Z">
          <w:pPr>
            <w:numPr>
              <w:ilvl w:val="12"/>
            </w:numPr>
            <w:ind w:right="-2"/>
          </w:pPr>
        </w:pPrChange>
      </w:pPr>
    </w:p>
    <w:p w14:paraId="29AF26A2" w14:textId="796A7E22" w:rsidR="009F5F8C" w:rsidRPr="00EE1AEA" w:rsidRDefault="00EB2C95">
      <w:pPr>
        <w:rPr>
          <w:del w:id="13866" w:author="AbbVieXX" w:date="2025-05-16T13:30:00Z"/>
          <w:color w:val="auto"/>
          <w:sz w:val="22"/>
        </w:rPr>
        <w:pPrChange w:id="13867" w:author="AbbVieXX" w:date="2025-05-16T13:30:00Z">
          <w:pPr>
            <w:numPr>
              <w:ilvl w:val="12"/>
            </w:numPr>
            <w:ind w:right="-2"/>
          </w:pPr>
        </w:pPrChange>
      </w:pPr>
      <w:del w:id="13868" w:author="AbbVieXX" w:date="2025-05-16T13:30:00Z">
        <w:r w:rsidRPr="00EE1AEA">
          <w:rPr>
            <w:color w:val="auto"/>
            <w:sz w:val="22"/>
          </w:rPr>
          <w:delText xml:space="preserve">Zápal </w:delText>
        </w:r>
        <w:r w:rsidRPr="00EE1AEA">
          <w:rPr>
            <w:sz w:val="22"/>
            <w:szCs w:val="22"/>
          </w:rPr>
          <w:delText xml:space="preserve">môže viesť </w:delText>
        </w:r>
        <w:r w:rsidRPr="00EE1AEA">
          <w:rPr>
            <w:color w:val="auto"/>
            <w:sz w:val="22"/>
          </w:rPr>
          <w:delText>k zhoršeniu videnia a/alebo prítomnosti zákalu oka (čierne bodky alebo jemné čiarky, ktoré sa pohybujú v zornom poli). Humira pôsobí tak, že tento zápal znižuje.</w:delText>
        </w:r>
      </w:del>
    </w:p>
    <w:p w14:paraId="3F69E1BA" w14:textId="0575DDA9" w:rsidR="009F5F8C" w:rsidRPr="00EE1AEA" w:rsidRDefault="009F5F8C">
      <w:pPr>
        <w:rPr>
          <w:del w:id="13869" w:author="AbbVieXX" w:date="2025-05-16T13:30:00Z"/>
          <w:color w:val="auto"/>
          <w:sz w:val="22"/>
        </w:rPr>
        <w:pPrChange w:id="13870" w:author="AbbVieXX" w:date="2025-05-16T13:30:00Z">
          <w:pPr>
            <w:numPr>
              <w:ilvl w:val="12"/>
            </w:numPr>
            <w:ind w:right="-2"/>
          </w:pPr>
        </w:pPrChange>
      </w:pPr>
    </w:p>
    <w:p w14:paraId="5C058458" w14:textId="15C540E3" w:rsidR="009F5F8C" w:rsidRPr="00EE1AEA" w:rsidRDefault="009F5F8C">
      <w:pPr>
        <w:rPr>
          <w:del w:id="13871" w:author="AbbVieXX" w:date="2025-05-16T13:30:00Z"/>
          <w:color w:val="auto"/>
          <w:sz w:val="22"/>
        </w:rPr>
        <w:pPrChange w:id="13872" w:author="AbbVieXX" w:date="2025-05-16T13:30:00Z">
          <w:pPr>
            <w:numPr>
              <w:ilvl w:val="12"/>
            </w:numPr>
            <w:ind w:right="-2"/>
          </w:pPr>
        </w:pPrChange>
      </w:pPr>
    </w:p>
    <w:p w14:paraId="5AB313C3" w14:textId="6F44FAF4" w:rsidR="009F5F8C" w:rsidRPr="00EE1AEA" w:rsidRDefault="00EB2C95">
      <w:pPr>
        <w:rPr>
          <w:del w:id="13873" w:author="AbbVieXX" w:date="2025-05-16T13:30:00Z"/>
          <w:b/>
          <w:caps/>
          <w:color w:val="auto"/>
          <w:sz w:val="22"/>
        </w:rPr>
        <w:pPrChange w:id="13874" w:author="AbbVieXX" w:date="2025-05-16T13:30:00Z">
          <w:pPr>
            <w:numPr>
              <w:ilvl w:val="12"/>
            </w:numPr>
            <w:ind w:right="-2"/>
          </w:pPr>
        </w:pPrChange>
      </w:pPr>
      <w:del w:id="13875" w:author="AbbVieXX" w:date="2025-05-16T13:30:00Z">
        <w:r w:rsidRPr="00EE1AEA">
          <w:rPr>
            <w:b/>
            <w:color w:val="auto"/>
            <w:sz w:val="22"/>
          </w:rPr>
          <w:delText>2.</w:delText>
        </w:r>
        <w:r w:rsidRPr="00EE1AEA">
          <w:rPr>
            <w:b/>
            <w:color w:val="auto"/>
            <w:sz w:val="22"/>
          </w:rPr>
          <w:tab/>
          <w:delText>Čo potrebujete vedieť predtým, ako použijete Humiru</w:delText>
        </w:r>
      </w:del>
    </w:p>
    <w:p w14:paraId="2309F9FB" w14:textId="445C652A" w:rsidR="009F5F8C" w:rsidRPr="00EE1AEA" w:rsidRDefault="009F5F8C">
      <w:pPr>
        <w:rPr>
          <w:del w:id="13876" w:author="AbbVieXX" w:date="2025-05-16T13:30:00Z"/>
          <w:color w:val="auto"/>
          <w:sz w:val="22"/>
        </w:rPr>
        <w:pPrChange w:id="13877" w:author="AbbVieXX" w:date="2025-05-16T13:30:00Z">
          <w:pPr>
            <w:numPr>
              <w:ilvl w:val="12"/>
            </w:numPr>
            <w:ind w:right="-2"/>
          </w:pPr>
        </w:pPrChange>
      </w:pPr>
    </w:p>
    <w:p w14:paraId="50C7D95D" w14:textId="090C32D3" w:rsidR="009F5F8C" w:rsidRPr="00EE1AEA" w:rsidRDefault="00EB2C95">
      <w:pPr>
        <w:rPr>
          <w:del w:id="13878" w:author="AbbVieXX" w:date="2025-05-16T13:30:00Z"/>
          <w:b/>
          <w:color w:val="auto"/>
          <w:sz w:val="22"/>
        </w:rPr>
        <w:pPrChange w:id="13879" w:author="AbbVieXX" w:date="2025-05-16T13:30:00Z">
          <w:pPr>
            <w:numPr>
              <w:ilvl w:val="12"/>
            </w:numPr>
            <w:ind w:right="-2"/>
          </w:pPr>
        </w:pPrChange>
      </w:pPr>
      <w:del w:id="13880" w:author="AbbVieXX" w:date="2025-05-16T13:30:00Z">
        <w:r w:rsidRPr="00EE1AEA">
          <w:rPr>
            <w:b/>
            <w:color w:val="auto"/>
            <w:sz w:val="22"/>
          </w:rPr>
          <w:delText>Nepoužívajte Humiru</w:delText>
        </w:r>
      </w:del>
    </w:p>
    <w:p w14:paraId="1DEAB40E" w14:textId="340673E3" w:rsidR="009F5F8C" w:rsidRPr="00EE1AEA" w:rsidRDefault="009F5F8C" w:rsidP="00477AAC">
      <w:pPr>
        <w:rPr>
          <w:del w:id="13881" w:author="AbbVieXX" w:date="2025-05-16T13:30:00Z"/>
          <w:color w:val="auto"/>
          <w:sz w:val="22"/>
        </w:rPr>
      </w:pPr>
    </w:p>
    <w:p w14:paraId="500A4CCF" w14:textId="091741ED" w:rsidR="009F5F8C" w:rsidRPr="00EE1AEA" w:rsidRDefault="00EB2C95">
      <w:pPr>
        <w:rPr>
          <w:del w:id="13882" w:author="AbbVieXX" w:date="2025-05-16T13:30:00Z"/>
          <w:color w:val="auto"/>
          <w:sz w:val="22"/>
        </w:rPr>
        <w:pPrChange w:id="13883" w:author="AbbVieXX" w:date="2025-05-16T13:30:00Z">
          <w:pPr>
            <w:numPr>
              <w:numId w:val="2"/>
            </w:numPr>
            <w:tabs>
              <w:tab w:val="num" w:pos="360"/>
            </w:tabs>
            <w:ind w:left="567" w:hanging="567"/>
          </w:pPr>
        </w:pPrChange>
      </w:pPr>
      <w:del w:id="13884" w:author="AbbVieXX" w:date="2025-05-16T13:30:00Z">
        <w:r w:rsidRPr="00EE1AEA">
          <w:rPr>
            <w:color w:val="auto"/>
            <w:sz w:val="22"/>
          </w:rPr>
          <w:delText>Ak ste alergický na adalimumab alebo na ktorúkoľvek z ďalších zložiek tohto lieku (uvedených v časti 6).</w:delText>
        </w:r>
      </w:del>
    </w:p>
    <w:p w14:paraId="3631853B" w14:textId="5C48C5BC" w:rsidR="009F5F8C" w:rsidRPr="00EE1AEA" w:rsidRDefault="009F5F8C" w:rsidP="00477AAC">
      <w:pPr>
        <w:rPr>
          <w:del w:id="13885" w:author="AbbVieXX" w:date="2025-05-16T13:30:00Z"/>
          <w:color w:val="auto"/>
          <w:sz w:val="22"/>
        </w:rPr>
      </w:pPr>
    </w:p>
    <w:p w14:paraId="24D0EEB8" w14:textId="06FD5F84" w:rsidR="009F5F8C" w:rsidRPr="00EE1AEA" w:rsidRDefault="00EB2C95">
      <w:pPr>
        <w:rPr>
          <w:del w:id="13886" w:author="AbbVieXX" w:date="2025-05-16T13:30:00Z"/>
          <w:color w:val="auto"/>
          <w:sz w:val="22"/>
        </w:rPr>
        <w:pPrChange w:id="13887" w:author="AbbVieXX" w:date="2025-05-16T13:30:00Z">
          <w:pPr>
            <w:numPr>
              <w:numId w:val="2"/>
            </w:numPr>
            <w:tabs>
              <w:tab w:val="num" w:pos="360"/>
            </w:tabs>
            <w:ind w:left="567" w:hanging="567"/>
          </w:pPr>
        </w:pPrChange>
      </w:pPr>
      <w:del w:id="13888" w:author="AbbVieXX" w:date="2025-05-16T13:30:00Z">
        <w:r w:rsidRPr="00EE1AEA">
          <w:rPr>
            <w:color w:val="auto"/>
            <w:sz w:val="22"/>
          </w:rPr>
          <w:delText>Ak máte ťažkú infekciu, vrátane aktívnej tuberkulózy (pozri „Upozornenia a opatrenia“). Je dôležité, aby ste informovali lekára, ak máte príznaky infekcie, napr. horúčku, rany, pocit únavy, problémy so zubami.</w:delText>
        </w:r>
      </w:del>
    </w:p>
    <w:p w14:paraId="7E62CADA" w14:textId="4145EC39" w:rsidR="009F5F8C" w:rsidRPr="00EE1AEA" w:rsidRDefault="009F5F8C" w:rsidP="00477AAC">
      <w:pPr>
        <w:rPr>
          <w:del w:id="13889" w:author="AbbVieXX" w:date="2025-05-16T13:30:00Z"/>
          <w:color w:val="auto"/>
          <w:sz w:val="22"/>
        </w:rPr>
      </w:pPr>
    </w:p>
    <w:p w14:paraId="2F0D0E5F" w14:textId="1DEAD9D7" w:rsidR="009F5F8C" w:rsidRPr="00EE1AEA" w:rsidRDefault="00EB2C95">
      <w:pPr>
        <w:rPr>
          <w:del w:id="13890" w:author="AbbVieXX" w:date="2025-05-16T13:30:00Z"/>
          <w:color w:val="auto"/>
          <w:sz w:val="22"/>
        </w:rPr>
        <w:pPrChange w:id="13891" w:author="AbbVieXX" w:date="2025-05-16T13:30:00Z">
          <w:pPr>
            <w:numPr>
              <w:numId w:val="7"/>
            </w:numPr>
            <w:tabs>
              <w:tab w:val="num" w:pos="720"/>
            </w:tabs>
            <w:ind w:left="540" w:hanging="540"/>
          </w:pPr>
        </w:pPrChange>
      </w:pPr>
      <w:del w:id="13892" w:author="AbbVieXX" w:date="2025-05-16T13:30:00Z">
        <w:r w:rsidRPr="00EE1AEA">
          <w:rPr>
            <w:color w:val="auto"/>
            <w:sz w:val="22"/>
          </w:rPr>
          <w:delText>Ak máte stredne ťažké alebo ťažké srdcové zlyhanie. Je dôležité informovať lekára, ak ste mali alebo máte vážne problémy so srdcom (pozri „Upozornenia a opatrenia“).</w:delText>
        </w:r>
      </w:del>
    </w:p>
    <w:p w14:paraId="22ED320C" w14:textId="55B3C693" w:rsidR="009F5F8C" w:rsidRPr="00EE1AEA" w:rsidRDefault="009F5F8C">
      <w:pPr>
        <w:rPr>
          <w:del w:id="13893" w:author="AbbVieXX" w:date="2025-05-16T13:30:00Z"/>
          <w:color w:val="auto"/>
          <w:sz w:val="22"/>
        </w:rPr>
        <w:pPrChange w:id="13894" w:author="AbbVieXX" w:date="2025-05-16T13:30:00Z">
          <w:pPr>
            <w:ind w:left="567" w:hanging="567"/>
          </w:pPr>
        </w:pPrChange>
      </w:pPr>
    </w:p>
    <w:p w14:paraId="00A5C08B" w14:textId="51F6A8BB" w:rsidR="009F5F8C" w:rsidRPr="00EE1AEA" w:rsidRDefault="00EB2C95">
      <w:pPr>
        <w:rPr>
          <w:del w:id="13895" w:author="AbbVieXX" w:date="2025-05-16T13:30:00Z"/>
          <w:b/>
          <w:sz w:val="22"/>
          <w:szCs w:val="22"/>
        </w:rPr>
        <w:pPrChange w:id="13896" w:author="AbbVieXX" w:date="2025-05-16T13:30:00Z">
          <w:pPr>
            <w:pStyle w:val="EndnoteText"/>
            <w:keepNext/>
          </w:pPr>
        </w:pPrChange>
      </w:pPr>
      <w:del w:id="13897" w:author="AbbVieXX" w:date="2025-05-16T13:30:00Z">
        <w:r w:rsidRPr="00EE1AEA">
          <w:rPr>
            <w:b/>
            <w:sz w:val="22"/>
            <w:szCs w:val="22"/>
          </w:rPr>
          <w:delText>Upozornenia a opatrenia</w:delText>
        </w:r>
      </w:del>
    </w:p>
    <w:p w14:paraId="71D8413A" w14:textId="7EB3FD59" w:rsidR="009F5F8C" w:rsidRPr="00EE1AEA" w:rsidRDefault="009F5F8C">
      <w:pPr>
        <w:rPr>
          <w:del w:id="13898" w:author="AbbVieXX" w:date="2025-05-16T13:30:00Z"/>
        </w:rPr>
        <w:pPrChange w:id="13899" w:author="AbbVieXX" w:date="2025-05-16T13:30:00Z">
          <w:pPr>
            <w:keepNext/>
          </w:pPr>
        </w:pPrChange>
      </w:pPr>
    </w:p>
    <w:p w14:paraId="104B38C6" w14:textId="7D23D5FE" w:rsidR="009F5F8C" w:rsidRPr="00EE1AEA" w:rsidRDefault="00EB2C95" w:rsidP="00477AAC">
      <w:pPr>
        <w:rPr>
          <w:del w:id="13900" w:author="AbbVieXX" w:date="2025-05-16T13:30:00Z"/>
          <w:szCs w:val="22"/>
        </w:rPr>
      </w:pPr>
      <w:del w:id="13901" w:author="AbbVieXX" w:date="2025-05-16T13:30:00Z">
        <w:r w:rsidRPr="00EE1AEA">
          <w:rPr>
            <w:sz w:val="22"/>
            <w:szCs w:val="22"/>
          </w:rPr>
          <w:delText>Obráťte sa na svojho lekára alebo lekárnika predtým, ako začnete používať Humiru.</w:delText>
        </w:r>
      </w:del>
    </w:p>
    <w:p w14:paraId="30CDB5C2" w14:textId="62D56C9B" w:rsidR="009F5F8C" w:rsidRPr="00EE1AEA" w:rsidRDefault="009F5F8C" w:rsidP="00477AAC">
      <w:pPr>
        <w:rPr>
          <w:del w:id="13902" w:author="AbbVieXX" w:date="2025-05-16T13:30:00Z"/>
          <w:color w:val="auto"/>
          <w:sz w:val="22"/>
        </w:rPr>
      </w:pPr>
    </w:p>
    <w:p w14:paraId="5EC2A54C" w14:textId="3BC7F8EF" w:rsidR="009F5F8C" w:rsidRPr="00EE1AEA" w:rsidRDefault="00EB2C95">
      <w:pPr>
        <w:rPr>
          <w:del w:id="13903" w:author="AbbVieXX" w:date="2025-05-16T13:30:00Z"/>
          <w:color w:val="auto"/>
          <w:sz w:val="22"/>
        </w:rPr>
        <w:pPrChange w:id="13904" w:author="AbbVieXX" w:date="2025-05-16T13:30:00Z">
          <w:pPr>
            <w:numPr>
              <w:numId w:val="2"/>
            </w:numPr>
            <w:tabs>
              <w:tab w:val="num" w:pos="360"/>
            </w:tabs>
            <w:ind w:left="567" w:hanging="567"/>
          </w:pPr>
        </w:pPrChange>
      </w:pPr>
      <w:del w:id="13905" w:author="AbbVieXX" w:date="2025-05-16T13:30:00Z">
        <w:r w:rsidRPr="00EE1AEA">
          <w:rPr>
            <w:color w:val="auto"/>
            <w:sz w:val="22"/>
          </w:rPr>
          <w:delText xml:space="preserve">Ak sa u vás vyskytnú alergické reakcie s príznakmi ako je zvieranie na hrudníku, dýchavičnosť, závrat, opuch alebo vyrážka, nepodávajte si ďalšiu injekciu Humiry a ihneď kontaktuje svojho lekára, pretože tieto reakcie </w:delText>
        </w:r>
        <w:r w:rsidRPr="00EE1AEA">
          <w:rPr>
            <w:sz w:val="22"/>
            <w:szCs w:val="22"/>
          </w:rPr>
          <w:delText>môžu byť, v zriedkavých prípadoch, život ohrozujúce</w:delText>
        </w:r>
        <w:r w:rsidRPr="00EE1AEA">
          <w:rPr>
            <w:color w:val="auto"/>
            <w:sz w:val="22"/>
          </w:rPr>
          <w:delText>.</w:delText>
        </w:r>
      </w:del>
    </w:p>
    <w:p w14:paraId="6C4C3BEF" w14:textId="01A5BABA" w:rsidR="009F5F8C" w:rsidRPr="00EE1AEA" w:rsidRDefault="009F5F8C" w:rsidP="00477AAC">
      <w:pPr>
        <w:rPr>
          <w:del w:id="13906" w:author="AbbVieXX" w:date="2025-05-16T13:30:00Z"/>
          <w:color w:val="auto"/>
          <w:sz w:val="22"/>
        </w:rPr>
      </w:pPr>
    </w:p>
    <w:p w14:paraId="43A42C2C" w14:textId="4BE317DC" w:rsidR="009F5F8C" w:rsidRPr="00EE1AEA" w:rsidRDefault="00EB2C95">
      <w:pPr>
        <w:rPr>
          <w:del w:id="13907" w:author="AbbVieXX" w:date="2025-05-16T13:30:00Z"/>
          <w:color w:val="auto"/>
          <w:sz w:val="22"/>
        </w:rPr>
        <w:pPrChange w:id="13908" w:author="AbbVieXX" w:date="2025-05-16T13:30:00Z">
          <w:pPr>
            <w:numPr>
              <w:numId w:val="2"/>
            </w:numPr>
            <w:tabs>
              <w:tab w:val="num" w:pos="360"/>
            </w:tabs>
            <w:ind w:left="567" w:hanging="567"/>
          </w:pPr>
        </w:pPrChange>
      </w:pPr>
      <w:del w:id="13909" w:author="AbbVieXX" w:date="2025-05-16T13:30:00Z">
        <w:r w:rsidRPr="00EE1AEA">
          <w:rPr>
            <w:color w:val="auto"/>
            <w:sz w:val="22"/>
          </w:rPr>
          <w:delText>Ak máte nejakú infekciu, vrátane dlho</w:delText>
        </w:r>
        <w:r w:rsidRPr="00231038">
          <w:rPr>
            <w:color w:val="auto"/>
            <w:sz w:val="22"/>
          </w:rPr>
          <w:delText>dob</w:delText>
        </w:r>
        <w:r w:rsidRPr="00EE1AEA">
          <w:rPr>
            <w:color w:val="auto"/>
            <w:sz w:val="22"/>
          </w:rPr>
          <w:delText>ej alebo lokalizovanej infekcie (napríklad vred na predkolenia), poraďte sa s lekárom predtým, ako začnete používať Humiru. Ak si nie ste istý, obráťte sa na svojho lekára.</w:delText>
        </w:r>
      </w:del>
    </w:p>
    <w:p w14:paraId="0C3F60A4" w14:textId="62172DA9" w:rsidR="009F5F8C" w:rsidRPr="00EE1AEA" w:rsidRDefault="009F5F8C" w:rsidP="00477AAC">
      <w:pPr>
        <w:rPr>
          <w:del w:id="13910" w:author="AbbVieXX" w:date="2025-05-16T13:30:00Z"/>
          <w:color w:val="auto"/>
          <w:sz w:val="22"/>
        </w:rPr>
      </w:pPr>
    </w:p>
    <w:p w14:paraId="766B2015" w14:textId="0604BC6A" w:rsidR="009F5F8C" w:rsidRPr="00EE1AEA" w:rsidRDefault="00EB2C95">
      <w:pPr>
        <w:rPr>
          <w:del w:id="13911" w:author="AbbVieXX" w:date="2025-05-16T13:30:00Z"/>
          <w:color w:val="auto"/>
          <w:sz w:val="22"/>
        </w:rPr>
        <w:pPrChange w:id="13912" w:author="AbbVieXX" w:date="2025-05-16T13:30:00Z">
          <w:pPr>
            <w:numPr>
              <w:numId w:val="2"/>
            </w:numPr>
            <w:tabs>
              <w:tab w:val="num" w:pos="360"/>
            </w:tabs>
            <w:ind w:left="567" w:hanging="567"/>
          </w:pPr>
        </w:pPrChange>
      </w:pPr>
      <w:del w:id="13913" w:author="AbbVieXX" w:date="2025-05-16T13:30:00Z">
        <w:r w:rsidRPr="00EE1AEA">
          <w:rPr>
            <w:color w:val="auto"/>
            <w:sz w:val="22"/>
          </w:rPr>
          <w:delText xml:space="preserve">V priebehu liečby Humirou môžete ľahšie dostať infekcie. </w:delText>
        </w:r>
        <w:r w:rsidRPr="00EE1AEA">
          <w:rPr>
            <w:sz w:val="22"/>
            <w:szCs w:val="22"/>
          </w:rPr>
          <w:delText xml:space="preserve">Toto riziko sa môže zvýšiť, ak je funkcia vašich pľúc porušená. </w:delText>
        </w:r>
        <w:r w:rsidRPr="00EE1AEA">
          <w:rPr>
            <w:color w:val="auto"/>
            <w:sz w:val="22"/>
          </w:rPr>
          <w:delText>Tieto infekcie môžu byť ťažké a môžu zahŕňať tuberkulózu, infekcie spôsobené vírusmi, hubami, parazitmi alebo baktériami alebo iné oportúnne infekcie a otravu krvi, ktoré môžu byť, v zriedkavých prípadoch, život ohrozujúce. Je dôležité, aby ste informovali lekára, ak sa u vás vyskytnú príznaky, ako je horúčka, rany, pocit únavy alebo problémy so zubami. Lekár vám môže odporučiť dočasné prerušenie liečby Humirou.</w:delText>
        </w:r>
      </w:del>
    </w:p>
    <w:p w14:paraId="06BAC1CA" w14:textId="7EBCD923" w:rsidR="009F5F8C" w:rsidRPr="00EE1AEA" w:rsidRDefault="009F5F8C">
      <w:pPr>
        <w:rPr>
          <w:del w:id="13914" w:author="AbbVieXX" w:date="2025-05-16T13:30:00Z"/>
          <w:color w:val="auto"/>
          <w:sz w:val="22"/>
        </w:rPr>
        <w:pPrChange w:id="13915" w:author="AbbVieXX" w:date="2025-05-16T13:30:00Z">
          <w:pPr>
            <w:ind w:left="567" w:hanging="567"/>
          </w:pPr>
        </w:pPrChange>
      </w:pPr>
    </w:p>
    <w:p w14:paraId="45A9151C" w14:textId="2122EBC4" w:rsidR="009F5F8C" w:rsidRPr="00EE1AEA" w:rsidRDefault="00EB2C95">
      <w:pPr>
        <w:rPr>
          <w:del w:id="13916" w:author="AbbVieXX" w:date="2025-05-16T13:30:00Z"/>
          <w:color w:val="auto"/>
          <w:sz w:val="22"/>
        </w:rPr>
        <w:pPrChange w:id="13917" w:author="AbbVieXX" w:date="2025-05-16T13:30:00Z">
          <w:pPr>
            <w:numPr>
              <w:numId w:val="5"/>
            </w:numPr>
            <w:tabs>
              <w:tab w:val="num" w:pos="567"/>
              <w:tab w:val="num" w:pos="910"/>
            </w:tabs>
            <w:ind w:left="567" w:hanging="567"/>
          </w:pPr>
        </w:pPrChange>
      </w:pPr>
      <w:del w:id="13918" w:author="AbbVieXX" w:date="2025-05-16T13:30:00Z">
        <w:r w:rsidRPr="00EE1AEA">
          <w:rPr>
            <w:color w:val="auto"/>
            <w:sz w:val="22"/>
          </w:rPr>
          <w:delText>Pretože sa u pacientov liečených Humirou vyskytli prípady tuberkulózy, vyšetrí vás lekár pred začiatkom liečby Humirou na </w:delText>
        </w:r>
        <w:r w:rsidRPr="00EE1AEA">
          <w:delText xml:space="preserve">prejavy </w:delText>
        </w:r>
        <w:r w:rsidRPr="00EE1AEA">
          <w:rPr>
            <w:color w:val="auto"/>
            <w:sz w:val="22"/>
          </w:rPr>
          <w:delText xml:space="preserve">a príznaky tuberkulózy. Vyšetrenie bude obsahovať dôkladné lekárske posúdenie vrátane vašej anamnézy (chorobopisu) a príslušné skríningové testy (napr. röntgen hrudníka a tuberkulínový test). Vykonanie týchto vyšetrení a ich výsledky sa zaznačia do vašej </w:delText>
        </w:r>
        <w:r w:rsidRPr="00EE1AEA">
          <w:rPr>
            <w:b/>
            <w:color w:val="auto"/>
            <w:sz w:val="22"/>
          </w:rPr>
          <w:delText>Informačnej kartičky pre pacienta</w:delText>
        </w:r>
        <w:r w:rsidRPr="00EE1AEA">
          <w:rPr>
            <w:color w:val="auto"/>
            <w:sz w:val="22"/>
          </w:rPr>
          <w:delText>. Je veľmi dôležité, aby ste povedali lekárovi, ak ste v minulosti prekonali tuberkulózu alebo ste boli v blízkom kontakte s niekým, kto mal tuberkulózu. Tuberkulóza sa môže vyvinúť počas liečby, aj keď ste dostali preventívnu liečbu tuberkulózy. Ak sa u vás objavia počas liečby alebo po jej ukončení príznaky tuberkulózy (pretrvávajúci kašeľ, úbytok hmotnosti, ochabnutosť, mierna horúčka) alebo inej infekcie, ihneď to povedzte svojmu lekárovi.</w:delText>
        </w:r>
      </w:del>
    </w:p>
    <w:p w14:paraId="029BABE4" w14:textId="53BB6F35" w:rsidR="009F5F8C" w:rsidRPr="00EE1AEA" w:rsidRDefault="009F5F8C">
      <w:pPr>
        <w:rPr>
          <w:del w:id="13919" w:author="AbbVieXX" w:date="2025-05-16T13:30:00Z"/>
          <w:color w:val="auto"/>
          <w:sz w:val="22"/>
        </w:rPr>
        <w:pPrChange w:id="13920" w:author="AbbVieXX" w:date="2025-05-16T13:30:00Z">
          <w:pPr>
            <w:tabs>
              <w:tab w:val="num" w:pos="567"/>
            </w:tabs>
          </w:pPr>
        </w:pPrChange>
      </w:pPr>
    </w:p>
    <w:p w14:paraId="291DFFB4" w14:textId="573A0D4E" w:rsidR="009F5F8C" w:rsidRPr="00EE1AEA" w:rsidRDefault="00EB2C95">
      <w:pPr>
        <w:rPr>
          <w:del w:id="13921" w:author="AbbVieXX" w:date="2025-05-16T13:30:00Z"/>
          <w:color w:val="auto"/>
          <w:sz w:val="22"/>
        </w:rPr>
        <w:pPrChange w:id="13922" w:author="AbbVieXX" w:date="2025-05-16T13:30:00Z">
          <w:pPr>
            <w:numPr>
              <w:numId w:val="5"/>
            </w:numPr>
            <w:tabs>
              <w:tab w:val="num" w:pos="567"/>
              <w:tab w:val="num" w:pos="910"/>
            </w:tabs>
            <w:ind w:left="567" w:hanging="567"/>
          </w:pPr>
        </w:pPrChange>
      </w:pPr>
      <w:del w:id="13923" w:author="AbbVieXX" w:date="2025-05-16T13:30:00Z">
        <w:r w:rsidRPr="00EE1AEA">
          <w:rPr>
            <w:color w:val="auto"/>
            <w:sz w:val="22"/>
          </w:rPr>
          <w:delText>Poraďte sa s lekárom v prípade, že bývate alebo cestujete do oblastí s endemickým výskytom hubových infekcií, ako sú histoplazmóza, kokcidioidomykóza alebo blastomykóza.</w:delText>
        </w:r>
      </w:del>
    </w:p>
    <w:p w14:paraId="7EE766DE" w14:textId="691D5CA6" w:rsidR="009F5F8C" w:rsidRPr="00EE1AEA" w:rsidRDefault="009F5F8C">
      <w:pPr>
        <w:rPr>
          <w:del w:id="13924" w:author="AbbVieXX" w:date="2025-05-16T13:30:00Z"/>
          <w:color w:val="auto"/>
          <w:sz w:val="22"/>
        </w:rPr>
        <w:pPrChange w:id="13925" w:author="AbbVieXX" w:date="2025-05-16T13:30:00Z">
          <w:pPr>
            <w:tabs>
              <w:tab w:val="num" w:pos="567"/>
            </w:tabs>
          </w:pPr>
        </w:pPrChange>
      </w:pPr>
    </w:p>
    <w:p w14:paraId="0E6258A0" w14:textId="6D7E2707" w:rsidR="009F5F8C" w:rsidRPr="00EE1AEA" w:rsidRDefault="00EB2C95">
      <w:pPr>
        <w:rPr>
          <w:del w:id="13926" w:author="AbbVieXX" w:date="2025-05-16T13:30:00Z"/>
          <w:color w:val="auto"/>
          <w:sz w:val="22"/>
        </w:rPr>
        <w:pPrChange w:id="13927" w:author="AbbVieXX" w:date="2025-05-16T13:30:00Z">
          <w:pPr>
            <w:numPr>
              <w:numId w:val="5"/>
            </w:numPr>
            <w:tabs>
              <w:tab w:val="num" w:pos="567"/>
              <w:tab w:val="num" w:pos="910"/>
            </w:tabs>
            <w:ind w:left="567" w:hanging="567"/>
          </w:pPr>
        </w:pPrChange>
      </w:pPr>
      <w:del w:id="13928" w:author="AbbVieXX" w:date="2025-05-16T13:30:00Z">
        <w:r w:rsidRPr="00EE1AEA">
          <w:rPr>
            <w:color w:val="auto"/>
            <w:sz w:val="22"/>
          </w:rPr>
          <w:delText>Poraďte sa so svojím lekárom, ak sa u vás vyskytli opakované infekcie alebo iné stavy, ktoré zvyšujú riziko infekcií.</w:delText>
        </w:r>
      </w:del>
    </w:p>
    <w:p w14:paraId="6DEE9CE8" w14:textId="1BAC386C" w:rsidR="009F5F8C" w:rsidRPr="00EE1AEA" w:rsidRDefault="009F5F8C">
      <w:pPr>
        <w:rPr>
          <w:del w:id="13929" w:author="AbbVieXX" w:date="2025-05-16T13:30:00Z"/>
          <w:color w:val="auto"/>
          <w:sz w:val="22"/>
        </w:rPr>
        <w:pPrChange w:id="13930" w:author="AbbVieXX" w:date="2025-05-16T13:30:00Z">
          <w:pPr>
            <w:tabs>
              <w:tab w:val="num" w:pos="567"/>
            </w:tabs>
          </w:pPr>
        </w:pPrChange>
      </w:pPr>
    </w:p>
    <w:p w14:paraId="7606659E" w14:textId="4AE56B5D" w:rsidR="009F5F8C" w:rsidRPr="00EE1AEA" w:rsidRDefault="00EB2C95">
      <w:pPr>
        <w:rPr>
          <w:del w:id="13931" w:author="AbbVieXX" w:date="2025-05-16T13:30:00Z"/>
          <w:color w:val="auto"/>
          <w:sz w:val="22"/>
        </w:rPr>
        <w:pPrChange w:id="13932" w:author="AbbVieXX" w:date="2025-05-16T13:30:00Z">
          <w:pPr>
            <w:numPr>
              <w:numId w:val="59"/>
            </w:numPr>
            <w:tabs>
              <w:tab w:val="num" w:pos="567"/>
              <w:tab w:val="num" w:pos="720"/>
            </w:tabs>
            <w:ind w:left="567" w:hanging="567"/>
          </w:pPr>
        </w:pPrChange>
      </w:pPr>
      <w:del w:id="13933" w:author="AbbVieXX" w:date="2025-05-16T13:30:00Z">
        <w:r w:rsidRPr="00EE1AEA">
          <w:rPr>
            <w:color w:val="auto"/>
            <w:sz w:val="22"/>
          </w:rPr>
          <w:delText>Informujte svojho lekára, ak ste nosičom vírusu hepatitídy B (HBV) alebo ak máte aktívnu HBV alebo ak si myslíte, že ste mohli dostať HBV. Lekár by vás mal vyšetriť na prítomnosť HBV. Humira môže spôsobiť reaktiváciu HBV u ľudí, ktorí sú nosičmi tohto vírusu. V niektorých zriedkavých prípadoch, najmä ak užívate iné lieky, ktoré potláčajú imunitný systém, môže byť reaktivácia HBV život ohrozujúca.</w:delText>
        </w:r>
      </w:del>
    </w:p>
    <w:p w14:paraId="6E75499E" w14:textId="5E54A540" w:rsidR="009F5F8C" w:rsidRPr="00EE1AEA" w:rsidRDefault="009F5F8C">
      <w:pPr>
        <w:rPr>
          <w:del w:id="13934" w:author="AbbVieXX" w:date="2025-05-16T13:30:00Z"/>
          <w:color w:val="auto"/>
          <w:sz w:val="22"/>
        </w:rPr>
        <w:pPrChange w:id="13935" w:author="AbbVieXX" w:date="2025-05-16T13:30:00Z">
          <w:pPr>
            <w:tabs>
              <w:tab w:val="num" w:pos="567"/>
            </w:tabs>
          </w:pPr>
        </w:pPrChange>
      </w:pPr>
    </w:p>
    <w:p w14:paraId="24962FE8" w14:textId="6D047DCA" w:rsidR="009F5F8C" w:rsidRPr="00EE1AEA" w:rsidRDefault="00EB2C95">
      <w:pPr>
        <w:rPr>
          <w:del w:id="13936" w:author="AbbVieXX" w:date="2025-05-16T13:30:00Z"/>
          <w:color w:val="auto"/>
          <w:sz w:val="22"/>
        </w:rPr>
        <w:pPrChange w:id="13937" w:author="AbbVieXX" w:date="2025-05-16T13:30:00Z">
          <w:pPr>
            <w:numPr>
              <w:numId w:val="5"/>
            </w:numPr>
            <w:tabs>
              <w:tab w:val="num" w:pos="567"/>
              <w:tab w:val="num" w:pos="910"/>
            </w:tabs>
            <w:ind w:left="567" w:hanging="567"/>
          </w:pPr>
        </w:pPrChange>
      </w:pPr>
      <w:del w:id="13938" w:author="AbbVieXX" w:date="2025-05-16T13:30:00Z">
        <w:r w:rsidRPr="00EE1AEA">
          <w:rPr>
            <w:color w:val="auto"/>
            <w:sz w:val="22"/>
          </w:rPr>
          <w:delText>Ak ste starší ako 65 rokov, môžete byť počas liečby Humirou náchylnejší na infekcie. Vy a váš lekár by ste počas liečby Humirou mali venovať osobitnú pozornosť príznakom infekcií. Je dôležité, aby ste informovali svojho lekára, ak u seba spozorujete príznaky infekcií, ako sú horúčka, rany, pocit únavy alebo problémy so zubami.</w:delText>
        </w:r>
      </w:del>
    </w:p>
    <w:p w14:paraId="30B89459" w14:textId="605AAE35" w:rsidR="009F5F8C" w:rsidRPr="00EE1AEA" w:rsidRDefault="009F5F8C">
      <w:pPr>
        <w:rPr>
          <w:del w:id="13939" w:author="AbbVieXX" w:date="2025-05-16T13:30:00Z"/>
          <w:color w:val="auto"/>
          <w:sz w:val="22"/>
        </w:rPr>
        <w:pPrChange w:id="13940" w:author="AbbVieXX" w:date="2025-05-16T13:30:00Z">
          <w:pPr>
            <w:tabs>
              <w:tab w:val="num" w:pos="567"/>
            </w:tabs>
          </w:pPr>
        </w:pPrChange>
      </w:pPr>
    </w:p>
    <w:p w14:paraId="341FF599" w14:textId="59CF9CCB" w:rsidR="009F5F8C" w:rsidRPr="00EE1AEA" w:rsidRDefault="00EB2C95">
      <w:pPr>
        <w:rPr>
          <w:del w:id="13941" w:author="AbbVieXX" w:date="2025-05-16T13:30:00Z"/>
          <w:color w:val="auto"/>
          <w:sz w:val="22"/>
        </w:rPr>
        <w:pPrChange w:id="13942" w:author="AbbVieXX" w:date="2025-05-16T13:30:00Z">
          <w:pPr>
            <w:numPr>
              <w:numId w:val="5"/>
            </w:numPr>
            <w:tabs>
              <w:tab w:val="num" w:pos="567"/>
              <w:tab w:val="num" w:pos="910"/>
            </w:tabs>
            <w:ind w:left="567" w:hanging="567"/>
          </w:pPr>
        </w:pPrChange>
      </w:pPr>
      <w:del w:id="13943" w:author="AbbVieXX" w:date="2025-05-16T13:30:00Z">
        <w:r w:rsidRPr="00EE1AEA">
          <w:rPr>
            <w:color w:val="auto"/>
            <w:sz w:val="22"/>
          </w:rPr>
          <w:delText>Ak sa máte podrobiť chirurgickému alebo stomatologickému zákroku, informujte, prosím, lekára, že používate Humiru. Lekár vám môže odporučiť dočasné prerušenie liečby.</w:delText>
        </w:r>
      </w:del>
    </w:p>
    <w:p w14:paraId="491DAB33" w14:textId="0CBEFDF4" w:rsidR="009F5F8C" w:rsidRPr="00EE1AEA" w:rsidRDefault="009F5F8C">
      <w:pPr>
        <w:rPr>
          <w:del w:id="13944" w:author="AbbVieXX" w:date="2025-05-16T13:30:00Z"/>
          <w:color w:val="auto"/>
          <w:sz w:val="22"/>
        </w:rPr>
        <w:pPrChange w:id="13945" w:author="AbbVieXX" w:date="2025-05-16T13:30:00Z">
          <w:pPr>
            <w:tabs>
              <w:tab w:val="num" w:pos="567"/>
            </w:tabs>
          </w:pPr>
        </w:pPrChange>
      </w:pPr>
    </w:p>
    <w:p w14:paraId="123D9B59" w14:textId="33B48B44" w:rsidR="009F5F8C" w:rsidRPr="00EE1AEA" w:rsidRDefault="00EB2C95">
      <w:pPr>
        <w:rPr>
          <w:del w:id="13946" w:author="AbbVieXX" w:date="2025-05-16T13:30:00Z"/>
          <w:color w:val="auto"/>
          <w:sz w:val="22"/>
        </w:rPr>
        <w:pPrChange w:id="13947" w:author="AbbVieXX" w:date="2025-05-16T13:30:00Z">
          <w:pPr>
            <w:numPr>
              <w:numId w:val="5"/>
            </w:numPr>
            <w:tabs>
              <w:tab w:val="num" w:pos="567"/>
              <w:tab w:val="num" w:pos="910"/>
            </w:tabs>
            <w:ind w:left="567" w:hanging="567"/>
          </w:pPr>
        </w:pPrChange>
      </w:pPr>
      <w:del w:id="13948" w:author="AbbVieXX" w:date="2025-05-16T13:30:00Z">
        <w:r w:rsidRPr="00EE1AEA">
          <w:rPr>
            <w:color w:val="auto"/>
            <w:sz w:val="22"/>
          </w:rPr>
          <w:delText>Ak máte alebo ak sa u vás rozvinie demyelinizačné ochorenie, také ako skleróza multiplex, váš lekár rozhodne, či máte dostať alebo naďalej dostávať Humiru. Ak sa u vás vyskytnú príznaky ako zmena videnia, slabosť v rukách alebo nohách alebo znížená citlivosť alebo pálenie akejkoľvek časti tela, ihneď to povedzte svojmu lekárovi.</w:delText>
        </w:r>
      </w:del>
    </w:p>
    <w:p w14:paraId="607D544F" w14:textId="304F7995" w:rsidR="009F5F8C" w:rsidRPr="00EE1AEA" w:rsidRDefault="009F5F8C" w:rsidP="00477AAC">
      <w:pPr>
        <w:rPr>
          <w:del w:id="13949" w:author="AbbVieXX" w:date="2025-05-16T13:30:00Z"/>
          <w:color w:val="auto"/>
          <w:sz w:val="22"/>
        </w:rPr>
      </w:pPr>
    </w:p>
    <w:p w14:paraId="431856A1" w14:textId="7CB4B7F1" w:rsidR="009F5F8C" w:rsidRPr="00EE1AEA" w:rsidRDefault="00EB2C95">
      <w:pPr>
        <w:rPr>
          <w:del w:id="13950" w:author="AbbVieXX" w:date="2025-05-16T13:30:00Z"/>
          <w:color w:val="auto"/>
          <w:sz w:val="22"/>
        </w:rPr>
        <w:pPrChange w:id="13951" w:author="AbbVieXX" w:date="2025-05-16T13:30:00Z">
          <w:pPr>
            <w:numPr>
              <w:numId w:val="48"/>
            </w:numPr>
            <w:tabs>
              <w:tab w:val="num" w:pos="567"/>
              <w:tab w:val="num" w:pos="720"/>
            </w:tabs>
            <w:ind w:left="567" w:hanging="567"/>
          </w:pPr>
        </w:pPrChange>
      </w:pPr>
      <w:del w:id="13952" w:author="AbbVieXX" w:date="2025-05-16T13:30:00Z">
        <w:r w:rsidRPr="00EE1AEA">
          <w:rPr>
            <w:color w:val="auto"/>
            <w:sz w:val="22"/>
          </w:rPr>
          <w:delText xml:space="preserve">Určité vakcíny môžu vyvolať infekcie a nemajú sa podávať počas používania Humiry. Prosím, overte si túto možnosť so svojím lekárom predtým, ako dostanete ktorúkoľvek vakcínu. </w:delText>
        </w:r>
        <w:r w:rsidRPr="00EE1AEA">
          <w:rPr>
            <w:sz w:val="22"/>
          </w:rPr>
          <w:delText>Odporúča sa</w:delText>
        </w:r>
        <w:r w:rsidRPr="00EE1AEA">
          <w:rPr>
            <w:color w:val="auto"/>
            <w:sz w:val="22"/>
          </w:rPr>
          <w:delText xml:space="preserve">, aby sa, pokiaľ sa dá, </w:delText>
        </w:r>
        <w:r w:rsidRPr="00EE1AEA">
          <w:rPr>
            <w:sz w:val="22"/>
          </w:rPr>
          <w:delText>aktualizovali všetky imunizácie detí v súlade so súčasnými smernicami pre imunizáciu ešte pred začatím liečby Humirou. Ak ste boli počas tehotenstva liečená Humirou, vaše dieťa môže mať zvýšené riziko vzniku takejto infekcie až približne do piateho mesiaca od poslednej dávky, ktorú ste dostali počas tehotenstva. Je dôležité, aby ste povedali lekárovi vášho dieťaťa a ďalším zdravotníckym pracovníkom, že ste počas tehotenstva používali Humiru, aby sa rozhodli, kedy má vaše dieťa dostať jednotlivé vakcíny.</w:delText>
        </w:r>
      </w:del>
    </w:p>
    <w:p w14:paraId="17C048F7" w14:textId="3C0194C8" w:rsidR="009F5F8C" w:rsidRPr="00EE1AEA" w:rsidRDefault="009F5F8C">
      <w:pPr>
        <w:rPr>
          <w:del w:id="13953" w:author="AbbVieXX" w:date="2025-05-16T13:30:00Z"/>
          <w:color w:val="auto"/>
          <w:sz w:val="22"/>
        </w:rPr>
        <w:pPrChange w:id="13954" w:author="AbbVieXX" w:date="2025-05-16T13:30:00Z">
          <w:pPr>
            <w:ind w:left="567"/>
          </w:pPr>
        </w:pPrChange>
      </w:pPr>
    </w:p>
    <w:p w14:paraId="46BBE37A" w14:textId="11DD80CC" w:rsidR="009F5F8C" w:rsidRPr="00EE1AEA" w:rsidRDefault="00EB2C95">
      <w:pPr>
        <w:rPr>
          <w:del w:id="13955" w:author="AbbVieXX" w:date="2025-05-16T13:30:00Z"/>
          <w:color w:val="auto"/>
          <w:sz w:val="22"/>
        </w:rPr>
        <w:pPrChange w:id="13956" w:author="AbbVieXX" w:date="2025-05-16T13:30:00Z">
          <w:pPr>
            <w:numPr>
              <w:numId w:val="48"/>
            </w:numPr>
            <w:tabs>
              <w:tab w:val="num" w:pos="567"/>
              <w:tab w:val="num" w:pos="720"/>
            </w:tabs>
            <w:ind w:left="567" w:hanging="567"/>
          </w:pPr>
        </w:pPrChange>
      </w:pPr>
      <w:del w:id="13957" w:author="AbbVieXX" w:date="2025-05-16T13:30:00Z">
        <w:r w:rsidRPr="00EE1AEA">
          <w:rPr>
            <w:color w:val="auto"/>
            <w:sz w:val="22"/>
          </w:rPr>
          <w:delText>Ak máte mierne srdcové zlyhanie a ste liečený Humirou, lekár musí starostlivo sledovať stav vášho srdcového zlyhania. Je dôležité, aby ste informovali lekára, ak ste mali alebo máte vážne problémy so srdcom. Ak sa u vás vyvinú nové alebo sa zhoršia už existujúce príznaky zlyhania (napr. dýchavičnosť alebo opuch nôh), musíte sa ihneď spojiť so svojim lekárom. Váš lekár rozhodne, či máte dostať Humiru.</w:delText>
        </w:r>
      </w:del>
    </w:p>
    <w:p w14:paraId="31129E8E" w14:textId="79A2D791" w:rsidR="009F5F8C" w:rsidRPr="00EE1AEA" w:rsidRDefault="009F5F8C" w:rsidP="00477AAC">
      <w:pPr>
        <w:rPr>
          <w:del w:id="13958" w:author="AbbVieXX" w:date="2025-05-16T13:30:00Z"/>
          <w:color w:val="auto"/>
          <w:sz w:val="22"/>
        </w:rPr>
      </w:pPr>
    </w:p>
    <w:p w14:paraId="32598242" w14:textId="5AEB3802" w:rsidR="009F5F8C" w:rsidRPr="00EE1AEA" w:rsidRDefault="00EB2C95">
      <w:pPr>
        <w:rPr>
          <w:del w:id="13959" w:author="AbbVieXX" w:date="2025-05-16T13:30:00Z"/>
          <w:color w:val="auto"/>
          <w:sz w:val="22"/>
        </w:rPr>
        <w:pPrChange w:id="13960" w:author="AbbVieXX" w:date="2025-05-16T13:30:00Z">
          <w:pPr>
            <w:numPr>
              <w:numId w:val="32"/>
            </w:numPr>
            <w:tabs>
              <w:tab w:val="num" w:pos="567"/>
            </w:tabs>
            <w:ind w:left="567" w:hanging="567"/>
          </w:pPr>
        </w:pPrChange>
      </w:pPr>
      <w:del w:id="13961" w:author="AbbVieXX" w:date="2025-05-16T13:30:00Z">
        <w:r w:rsidRPr="00EE1AEA">
          <w:rPr>
            <w:color w:val="auto"/>
            <w:sz w:val="22"/>
          </w:rPr>
          <w:delText>Telo niektorých pacientov môže stratiť schopnosť tvoriť dostatočný počet krvných buniek, ktoré pomáhajú vášmu telu bojovať s infekciami alebo pomáhajú zastaviť krvácanie. Ak dostanete horúčku, ktorá pretrváva, tvoria sa vám modriny alebo veľmi ľahko krvácate alebo ste veľmi bledý, informujte ihneď svojho lekára. Váš lekár môže rozhodnúť o ukončení liečby.</w:delText>
        </w:r>
      </w:del>
    </w:p>
    <w:p w14:paraId="2EE6DB32" w14:textId="0CD09460" w:rsidR="009F5F8C" w:rsidRPr="00EE1AEA" w:rsidRDefault="009F5F8C" w:rsidP="00477AAC">
      <w:pPr>
        <w:rPr>
          <w:del w:id="13962" w:author="AbbVieXX" w:date="2025-05-16T13:30:00Z"/>
          <w:color w:val="auto"/>
          <w:sz w:val="22"/>
        </w:rPr>
      </w:pPr>
    </w:p>
    <w:p w14:paraId="6973CFFF" w14:textId="029A3A35" w:rsidR="009F5F8C" w:rsidRPr="00EE1AEA" w:rsidRDefault="00EB2C95">
      <w:pPr>
        <w:rPr>
          <w:del w:id="13963" w:author="AbbVieXX" w:date="2025-05-16T13:30:00Z"/>
          <w:color w:val="auto"/>
          <w:sz w:val="22"/>
        </w:rPr>
        <w:pPrChange w:id="13964" w:author="AbbVieXX" w:date="2025-05-16T13:30:00Z">
          <w:pPr>
            <w:numPr>
              <w:numId w:val="32"/>
            </w:numPr>
            <w:tabs>
              <w:tab w:val="num" w:pos="567"/>
            </w:tabs>
            <w:ind w:left="567" w:hanging="567"/>
          </w:pPr>
        </w:pPrChange>
      </w:pPr>
      <w:del w:id="13965" w:author="AbbVieXX" w:date="2025-05-16T13:30:00Z">
        <w:r w:rsidRPr="00EE1AEA">
          <w:rPr>
            <w:color w:val="auto"/>
            <w:sz w:val="22"/>
          </w:rPr>
          <w:delText>Pri používaní Humiry alebo iných TNF blokátorov sa u detských a dospelých pacientov veľmi zriedkavo vyskytli prípady určitých typov rakoviny. Ľudia so závažnejšou reumatoidnou artritídou, ktorí majú chorobu počas dlhého obdobia, môžu mať vyššie ako priemerné riziko, že dostanú lymfóm (rakovina ktorá postihuje lymfatický systém) a leukémiu (rakovina, ktorá postihuje krv a kostnú dreň). Ak používate Humiru, môže sa u vás zvýšiť riziko výskytu lymfómu, leukémie alebo iných nádorov. U pacientov, používajúcich H</w:delText>
        </w:r>
        <w:r w:rsidRPr="00EE1AEA">
          <w:rPr>
            <w:color w:val="auto"/>
            <w:sz w:val="22"/>
          </w:rPr>
          <w:delText>umiru, boli zaznamenané zriedkavé prípady špecifických a ťažkých typov lymfómu. Niektorí z týchto pacientov boli liečení aj azatioprínom alebo 6-merkaptopurínom. Informujte lekára v prípade, že užívate spolu s Humirou azatioprín alebo 6-merkaptopurín. Okrem toho sa u pacientov používajúcich Humiru zaznamenali prípady nemelanómovej rakoviny kože. Ak sa počas liečby alebo po liečbe objavia nové kožné lézie alebo ak existujúce lézie zmenia svoj vzhľad, informujte svojho lekára.</w:delText>
        </w:r>
      </w:del>
    </w:p>
    <w:p w14:paraId="1AFF6ABE" w14:textId="71B7A5F1" w:rsidR="009F5F8C" w:rsidRPr="00EE1AEA" w:rsidRDefault="009F5F8C" w:rsidP="00477AAC">
      <w:pPr>
        <w:rPr>
          <w:del w:id="13966" w:author="AbbVieXX" w:date="2025-05-16T13:30:00Z"/>
          <w:color w:val="auto"/>
          <w:sz w:val="22"/>
        </w:rPr>
      </w:pPr>
    </w:p>
    <w:p w14:paraId="53AEAD39" w14:textId="3FE38445" w:rsidR="009F5F8C" w:rsidRPr="00EE1AEA" w:rsidRDefault="00EB2C95">
      <w:pPr>
        <w:rPr>
          <w:del w:id="13967" w:author="AbbVieXX" w:date="2025-05-16T13:30:00Z"/>
          <w:color w:val="auto"/>
          <w:sz w:val="22"/>
        </w:rPr>
        <w:pPrChange w:id="13968" w:author="AbbVieXX" w:date="2025-05-16T13:30:00Z">
          <w:pPr>
            <w:numPr>
              <w:numId w:val="30"/>
            </w:numPr>
            <w:tabs>
              <w:tab w:val="num" w:pos="567"/>
              <w:tab w:val="num" w:pos="720"/>
            </w:tabs>
            <w:ind w:left="567" w:hanging="567"/>
          </w:pPr>
        </w:pPrChange>
      </w:pPr>
      <w:del w:id="13969" w:author="AbbVieXX" w:date="2025-05-16T13:30:00Z">
        <w:r w:rsidRPr="00EE1AEA">
          <w:rPr>
            <w:color w:val="auto"/>
            <w:sz w:val="22"/>
          </w:rPr>
          <w:delText>U pacientov so špecifickým typom pľúcnej choroby nazývanej chronická obštrukčná choroba pľúc (CHOCHP) sa pri liečbe iným TNF blokátorom hlásili prípady rakoviny, inej ako lymfóm. Ak máte CHOCHP alebo ak veľa fajčíte, poraďte sa so svojim lekárom o tom, či je pre vás vhodná liečba TNF blokátorom.</w:delText>
        </w:r>
      </w:del>
    </w:p>
    <w:p w14:paraId="6F38585E" w14:textId="16561001" w:rsidR="009F5F8C" w:rsidRPr="00EE1AEA" w:rsidRDefault="009F5F8C">
      <w:pPr>
        <w:rPr>
          <w:del w:id="13970" w:author="AbbVieXX" w:date="2025-05-16T13:30:00Z"/>
          <w:color w:val="auto"/>
          <w:sz w:val="22"/>
        </w:rPr>
        <w:pPrChange w:id="13971" w:author="AbbVieXX" w:date="2025-05-16T13:30:00Z">
          <w:pPr>
            <w:ind w:left="567"/>
          </w:pPr>
        </w:pPrChange>
      </w:pPr>
    </w:p>
    <w:p w14:paraId="5FA3073B" w14:textId="69E9FF20" w:rsidR="009F5F8C" w:rsidRPr="00EE1AEA" w:rsidRDefault="00EB2C95">
      <w:pPr>
        <w:rPr>
          <w:del w:id="13972" w:author="AbbVieXX" w:date="2025-05-16T13:30:00Z"/>
          <w:color w:val="auto"/>
          <w:sz w:val="22"/>
        </w:rPr>
        <w:pPrChange w:id="13973" w:author="AbbVieXX" w:date="2025-05-16T13:30:00Z">
          <w:pPr>
            <w:numPr>
              <w:numId w:val="30"/>
            </w:numPr>
            <w:tabs>
              <w:tab w:val="num" w:pos="567"/>
              <w:tab w:val="num" w:pos="720"/>
            </w:tabs>
            <w:ind w:left="567" w:hanging="567"/>
          </w:pPr>
        </w:pPrChange>
      </w:pPr>
      <w:del w:id="13974" w:author="AbbVieXX" w:date="2025-05-16T13:30:00Z">
        <w:r w:rsidRPr="00EE1AEA">
          <w:rPr>
            <w:color w:val="auto"/>
            <w:sz w:val="22"/>
          </w:rPr>
          <w:delText xml:space="preserve">V zriedkavých prípadoch môže liečba Humirou viesť k </w:delText>
        </w:r>
        <w:r w:rsidRPr="00EE1AEA">
          <w:rPr>
            <w:color w:val="auto"/>
            <w:sz w:val="22"/>
            <w:szCs w:val="22"/>
          </w:rPr>
          <w:delText xml:space="preserve">vzniku </w:delText>
        </w:r>
        <w:r w:rsidRPr="00231038">
          <w:rPr>
            <w:sz w:val="22"/>
            <w:szCs w:val="22"/>
          </w:rPr>
          <w:delText>syndróm</w:delText>
        </w:r>
        <w:r w:rsidRPr="00EE1AEA">
          <w:rPr>
            <w:sz w:val="22"/>
            <w:szCs w:val="22"/>
          </w:rPr>
          <w:delText>u</w:delText>
        </w:r>
        <w:r w:rsidRPr="00231038">
          <w:rPr>
            <w:sz w:val="22"/>
            <w:szCs w:val="22"/>
          </w:rPr>
          <w:delText xml:space="preserve"> podobn</w:delText>
        </w:r>
        <w:r w:rsidRPr="00EE1AEA">
          <w:rPr>
            <w:sz w:val="22"/>
            <w:szCs w:val="22"/>
          </w:rPr>
          <w:delText>ého</w:delText>
        </w:r>
        <w:r w:rsidRPr="00231038">
          <w:rPr>
            <w:sz w:val="22"/>
            <w:szCs w:val="22"/>
          </w:rPr>
          <w:delText xml:space="preserve"> </w:delText>
        </w:r>
        <w:r w:rsidRPr="00EE1AEA">
          <w:rPr>
            <w:color w:val="auto"/>
            <w:sz w:val="22"/>
            <w:szCs w:val="22"/>
          </w:rPr>
          <w:delText>lupusu</w:delText>
        </w:r>
        <w:r w:rsidRPr="00EE1AEA">
          <w:rPr>
            <w:color w:val="auto"/>
            <w:sz w:val="22"/>
          </w:rPr>
          <w:delText>. Kontaktujte svojho lekára, ak sa vyskytnú príznaky, ako je pretrvávajúca nevysvetliteľná vyrážka, horúčka, bolesť kĺbov alebo únava.</w:delText>
        </w:r>
      </w:del>
    </w:p>
    <w:p w14:paraId="0C5950A8" w14:textId="50ED4CF6" w:rsidR="009F5F8C" w:rsidRPr="00EE1AEA" w:rsidRDefault="009F5F8C" w:rsidP="00477AAC">
      <w:pPr>
        <w:rPr>
          <w:del w:id="13975" w:author="AbbVieXX" w:date="2025-05-16T13:30:00Z"/>
          <w:color w:val="auto"/>
          <w:sz w:val="22"/>
        </w:rPr>
      </w:pPr>
    </w:p>
    <w:p w14:paraId="5977F7EC" w14:textId="2A46D2FE" w:rsidR="009F5F8C" w:rsidRPr="00EE1AEA" w:rsidRDefault="00EB2C95">
      <w:pPr>
        <w:rPr>
          <w:del w:id="13976" w:author="AbbVieXX" w:date="2025-05-16T13:30:00Z"/>
          <w:b/>
          <w:bCs/>
          <w:color w:val="auto"/>
          <w:sz w:val="22"/>
        </w:rPr>
        <w:pPrChange w:id="13977" w:author="AbbVieXX" w:date="2025-05-16T13:30:00Z">
          <w:pPr>
            <w:numPr>
              <w:ilvl w:val="12"/>
            </w:numPr>
            <w:tabs>
              <w:tab w:val="num" w:pos="567"/>
            </w:tabs>
            <w:ind w:right="-2"/>
          </w:pPr>
        </w:pPrChange>
      </w:pPr>
      <w:del w:id="13978" w:author="AbbVieXX" w:date="2025-05-16T13:30:00Z">
        <w:r w:rsidRPr="00EE1AEA">
          <w:rPr>
            <w:b/>
            <w:bCs/>
            <w:color w:val="auto"/>
            <w:sz w:val="22"/>
          </w:rPr>
          <w:delText>Deti a dospievajúci</w:delText>
        </w:r>
      </w:del>
    </w:p>
    <w:p w14:paraId="6A6F1018" w14:textId="7A191D8E" w:rsidR="009F5F8C" w:rsidRPr="00EE1AEA" w:rsidRDefault="009F5F8C">
      <w:pPr>
        <w:rPr>
          <w:del w:id="13979" w:author="AbbVieXX" w:date="2025-05-16T13:30:00Z"/>
          <w:b/>
          <w:bCs/>
          <w:color w:val="auto"/>
          <w:sz w:val="22"/>
        </w:rPr>
        <w:pPrChange w:id="13980" w:author="AbbVieXX" w:date="2025-05-16T13:30:00Z">
          <w:pPr>
            <w:numPr>
              <w:ilvl w:val="12"/>
            </w:numPr>
            <w:tabs>
              <w:tab w:val="num" w:pos="567"/>
            </w:tabs>
            <w:ind w:right="-2"/>
          </w:pPr>
        </w:pPrChange>
      </w:pPr>
    </w:p>
    <w:p w14:paraId="41C9501F" w14:textId="10EC97F5" w:rsidR="009F5F8C" w:rsidRPr="00EE1AEA" w:rsidRDefault="00EB2C95">
      <w:pPr>
        <w:rPr>
          <w:del w:id="13981" w:author="AbbVieXX" w:date="2025-05-16T13:30:00Z"/>
          <w:bCs/>
          <w:color w:val="auto"/>
          <w:sz w:val="22"/>
          <w:szCs w:val="22"/>
        </w:rPr>
        <w:pPrChange w:id="13982" w:author="AbbVieXX" w:date="2025-05-16T13:30:00Z">
          <w:pPr>
            <w:numPr>
              <w:numId w:val="29"/>
            </w:numPr>
            <w:tabs>
              <w:tab w:val="num" w:pos="567"/>
              <w:tab w:val="num" w:pos="720"/>
            </w:tabs>
            <w:ind w:left="567" w:right="-2" w:hanging="567"/>
          </w:pPr>
        </w:pPrChange>
      </w:pPr>
      <w:del w:id="13983" w:author="AbbVieXX" w:date="2025-05-16T13:30:00Z">
        <w:r w:rsidRPr="00EE1AEA">
          <w:rPr>
            <w:color w:val="auto"/>
            <w:sz w:val="22"/>
            <w:szCs w:val="22"/>
          </w:rPr>
          <w:delText>Očkovanie: ak je možné, deti majú mať aktualizované všetky očkovania pred použitím Humiry.</w:delText>
        </w:r>
      </w:del>
    </w:p>
    <w:p w14:paraId="63138236" w14:textId="0AA670D5" w:rsidR="009F5F8C" w:rsidRPr="00EE1AEA" w:rsidRDefault="00EB2C95">
      <w:pPr>
        <w:rPr>
          <w:del w:id="13984" w:author="AbbVieXX" w:date="2025-05-16T13:30:00Z"/>
          <w:bCs/>
          <w:color w:val="auto"/>
          <w:sz w:val="22"/>
          <w:szCs w:val="22"/>
        </w:rPr>
        <w:pPrChange w:id="13985" w:author="AbbVieXX" w:date="2025-05-16T13:30:00Z">
          <w:pPr>
            <w:numPr>
              <w:numId w:val="29"/>
            </w:numPr>
            <w:tabs>
              <w:tab w:val="num" w:pos="567"/>
              <w:tab w:val="num" w:pos="720"/>
            </w:tabs>
            <w:ind w:left="567" w:right="-2" w:hanging="567"/>
          </w:pPr>
        </w:pPrChange>
      </w:pPr>
      <w:del w:id="13986" w:author="AbbVieXX" w:date="2025-05-16T13:30:00Z">
        <w:r w:rsidRPr="00EE1AEA">
          <w:rPr>
            <w:color w:val="auto"/>
            <w:sz w:val="22"/>
            <w:szCs w:val="22"/>
          </w:rPr>
          <w:delText>Nedávajte Humiru deťom s polyartikulárnou juvenilnou idiopatickou artritídou, ktoré sú mladšie ako 2 roky.</w:delText>
        </w:r>
      </w:del>
    </w:p>
    <w:p w14:paraId="7E77405C" w14:textId="2E436243" w:rsidR="009F5F8C" w:rsidRPr="00EE1AEA" w:rsidRDefault="009F5F8C" w:rsidP="00477AAC">
      <w:pPr>
        <w:rPr>
          <w:del w:id="13987" w:author="AbbVieXX" w:date="2025-05-16T13:30:00Z"/>
          <w:color w:val="auto"/>
          <w:sz w:val="22"/>
        </w:rPr>
      </w:pPr>
    </w:p>
    <w:p w14:paraId="3FECF518" w14:textId="07874782" w:rsidR="009F5F8C" w:rsidRPr="00EE1AEA" w:rsidRDefault="00EB2C95">
      <w:pPr>
        <w:rPr>
          <w:del w:id="13988" w:author="AbbVieXX" w:date="2025-05-16T13:30:00Z"/>
          <w:b/>
          <w:color w:val="auto"/>
          <w:sz w:val="22"/>
        </w:rPr>
        <w:pPrChange w:id="13989" w:author="AbbVieXX" w:date="2025-05-16T13:30:00Z">
          <w:pPr>
            <w:numPr>
              <w:ilvl w:val="12"/>
            </w:numPr>
            <w:tabs>
              <w:tab w:val="num" w:pos="567"/>
            </w:tabs>
            <w:ind w:right="-2"/>
          </w:pPr>
        </w:pPrChange>
      </w:pPr>
      <w:del w:id="13990" w:author="AbbVieXX" w:date="2025-05-16T13:30:00Z">
        <w:r w:rsidRPr="00EE1AEA">
          <w:rPr>
            <w:b/>
            <w:color w:val="auto"/>
            <w:sz w:val="22"/>
          </w:rPr>
          <w:delText>Iné lieky a Humira</w:delText>
        </w:r>
      </w:del>
    </w:p>
    <w:p w14:paraId="00837450" w14:textId="6BCF0264" w:rsidR="009F5F8C" w:rsidRPr="00EE1AEA" w:rsidRDefault="009F5F8C">
      <w:pPr>
        <w:rPr>
          <w:del w:id="13991" w:author="AbbVieXX" w:date="2025-05-16T13:30:00Z"/>
          <w:bCs/>
          <w:color w:val="auto"/>
          <w:sz w:val="22"/>
        </w:rPr>
        <w:pPrChange w:id="13992" w:author="AbbVieXX" w:date="2025-05-16T13:30:00Z">
          <w:pPr>
            <w:numPr>
              <w:ilvl w:val="12"/>
            </w:numPr>
            <w:tabs>
              <w:tab w:val="num" w:pos="567"/>
            </w:tabs>
            <w:ind w:right="-2"/>
          </w:pPr>
        </w:pPrChange>
      </w:pPr>
    </w:p>
    <w:p w14:paraId="4E11C554" w14:textId="12E47AAC" w:rsidR="009F5F8C" w:rsidRPr="00EE1AEA" w:rsidRDefault="00EB2C95">
      <w:pPr>
        <w:rPr>
          <w:del w:id="13993" w:author="AbbVieXX" w:date="2025-05-16T13:30:00Z"/>
          <w:bCs/>
          <w:color w:val="auto"/>
          <w:sz w:val="22"/>
        </w:rPr>
        <w:pPrChange w:id="13994" w:author="AbbVieXX" w:date="2025-05-16T13:30:00Z">
          <w:pPr>
            <w:numPr>
              <w:ilvl w:val="12"/>
            </w:numPr>
            <w:tabs>
              <w:tab w:val="num" w:pos="567"/>
            </w:tabs>
            <w:ind w:right="-2"/>
          </w:pPr>
        </w:pPrChange>
      </w:pPr>
      <w:del w:id="13995" w:author="AbbVieXX" w:date="2025-05-16T13:30:00Z">
        <w:r w:rsidRPr="00EE1AEA">
          <w:rPr>
            <w:bCs/>
            <w:color w:val="auto"/>
            <w:sz w:val="22"/>
          </w:rPr>
          <w:delText xml:space="preserve">Ak užívate alebo ste v poslednom čase užívali, resp. budete užívať ďalšie lieky, povedzte to svojmu lekárovi alebo lekárnikovi. </w:delText>
        </w:r>
      </w:del>
    </w:p>
    <w:p w14:paraId="1ACBFE10" w14:textId="6242D374" w:rsidR="009F5F8C" w:rsidRPr="00EE1AEA" w:rsidRDefault="009F5F8C">
      <w:pPr>
        <w:rPr>
          <w:del w:id="13996" w:author="AbbVieXX" w:date="2025-05-16T13:30:00Z"/>
          <w:bCs/>
          <w:color w:val="auto"/>
          <w:sz w:val="22"/>
        </w:rPr>
        <w:pPrChange w:id="13997" w:author="AbbVieXX" w:date="2025-05-16T13:30:00Z">
          <w:pPr>
            <w:numPr>
              <w:ilvl w:val="12"/>
            </w:numPr>
            <w:tabs>
              <w:tab w:val="num" w:pos="567"/>
            </w:tabs>
            <w:ind w:right="-2"/>
          </w:pPr>
        </w:pPrChange>
      </w:pPr>
    </w:p>
    <w:p w14:paraId="1EDE62E3" w14:textId="5980ED6F" w:rsidR="009F5F8C" w:rsidRPr="00EE1AEA" w:rsidRDefault="00EB2C95">
      <w:pPr>
        <w:rPr>
          <w:del w:id="13998" w:author="AbbVieXX" w:date="2025-05-16T13:30:00Z"/>
          <w:color w:val="auto"/>
          <w:sz w:val="22"/>
        </w:rPr>
        <w:pPrChange w:id="13999" w:author="AbbVieXX" w:date="2025-05-16T13:30:00Z">
          <w:pPr>
            <w:numPr>
              <w:ilvl w:val="12"/>
            </w:numPr>
            <w:tabs>
              <w:tab w:val="num" w:pos="567"/>
            </w:tabs>
            <w:ind w:right="-2"/>
          </w:pPr>
        </w:pPrChange>
      </w:pPr>
      <w:del w:id="14000" w:author="AbbVieXX" w:date="2025-05-16T13:30:00Z">
        <w:r w:rsidRPr="00EE1AEA">
          <w:rPr>
            <w:color w:val="auto"/>
            <w:sz w:val="22"/>
          </w:rPr>
          <w:delText>Humira sa môže podávať spolu s metotrexátom alebo s určitými chorobu modifikujúcimi antireumatickými liekmi (sulfasalazín, hydroxychlorochín, leflunomid a injekčné lieky, obsahujúce zlato), steroidmi alebo liekmi proti bolesti, vrátane nesteroidových protizápalových liekov (NSAID).</w:delText>
        </w:r>
      </w:del>
    </w:p>
    <w:p w14:paraId="54846559" w14:textId="42219264" w:rsidR="009F5F8C" w:rsidRPr="00EE1AEA" w:rsidRDefault="009F5F8C">
      <w:pPr>
        <w:rPr>
          <w:del w:id="14001" w:author="AbbVieXX" w:date="2025-05-16T13:30:00Z"/>
          <w:color w:val="auto"/>
          <w:sz w:val="22"/>
        </w:rPr>
        <w:pPrChange w:id="14002" w:author="AbbVieXX" w:date="2025-05-16T13:30:00Z">
          <w:pPr>
            <w:numPr>
              <w:ilvl w:val="12"/>
            </w:numPr>
            <w:tabs>
              <w:tab w:val="num" w:pos="567"/>
            </w:tabs>
            <w:ind w:right="-2"/>
          </w:pPr>
        </w:pPrChange>
      </w:pPr>
    </w:p>
    <w:p w14:paraId="7630DAB9" w14:textId="0102EC54" w:rsidR="009F5F8C" w:rsidRPr="00EE1AEA" w:rsidRDefault="00EB2C95">
      <w:pPr>
        <w:rPr>
          <w:del w:id="14003" w:author="AbbVieXX" w:date="2025-05-16T13:30:00Z"/>
          <w:color w:val="auto"/>
          <w:sz w:val="22"/>
        </w:rPr>
        <w:pPrChange w:id="14004" w:author="AbbVieXX" w:date="2025-05-16T13:30:00Z">
          <w:pPr>
            <w:numPr>
              <w:ilvl w:val="12"/>
            </w:numPr>
            <w:tabs>
              <w:tab w:val="num" w:pos="567"/>
            </w:tabs>
            <w:ind w:right="-2"/>
          </w:pPr>
        </w:pPrChange>
      </w:pPr>
      <w:del w:id="14005" w:author="AbbVieXX" w:date="2025-05-16T13:30:00Z">
        <w:r w:rsidRPr="00EE1AEA">
          <w:rPr>
            <w:sz w:val="22"/>
          </w:rPr>
          <w:delText>Nepoužívajte Humiru s liekmi, ktoré obsahujú liečiv</w:delText>
        </w:r>
        <w:r>
          <w:rPr>
            <w:sz w:val="22"/>
          </w:rPr>
          <w:delText>á</w:delText>
        </w:r>
        <w:r w:rsidRPr="00EE1AEA">
          <w:rPr>
            <w:sz w:val="22"/>
          </w:rPr>
          <w:delText xml:space="preserve"> anakinra alebo abatacept, </w:delText>
        </w:r>
        <w:bookmarkStart w:id="14006" w:name="_Hlk495745361"/>
        <w:r w:rsidRPr="00EE1AEA">
          <w:rPr>
            <w:sz w:val="22"/>
          </w:rPr>
          <w:delText>pre zvýšené riziko ťažkej infekcie</w:delText>
        </w:r>
        <w:bookmarkEnd w:id="14006"/>
        <w:r w:rsidRPr="00EE1AEA">
          <w:rPr>
            <w:color w:val="auto"/>
            <w:sz w:val="22"/>
          </w:rPr>
          <w:delText>. Ak máte otázky, opýtajte sa svojho lekára.</w:delText>
        </w:r>
      </w:del>
    </w:p>
    <w:p w14:paraId="4B43F1C7" w14:textId="683103E4" w:rsidR="009F5F8C" w:rsidRPr="00EE1AEA" w:rsidRDefault="009F5F8C">
      <w:pPr>
        <w:rPr>
          <w:del w:id="14007" w:author="AbbVieXX" w:date="2025-05-16T13:30:00Z"/>
          <w:bCs/>
          <w:color w:val="auto"/>
          <w:sz w:val="22"/>
        </w:rPr>
        <w:pPrChange w:id="14008" w:author="AbbVieXX" w:date="2025-05-16T13:30:00Z">
          <w:pPr>
            <w:numPr>
              <w:ilvl w:val="12"/>
            </w:numPr>
            <w:ind w:right="-2"/>
          </w:pPr>
        </w:pPrChange>
      </w:pPr>
    </w:p>
    <w:p w14:paraId="089F41D4" w14:textId="348D3DD4" w:rsidR="009F5F8C" w:rsidRPr="00EE1AEA" w:rsidRDefault="00EB2C95">
      <w:pPr>
        <w:rPr>
          <w:del w:id="14009" w:author="AbbVieXX" w:date="2025-05-16T13:30:00Z"/>
          <w:b/>
          <w:color w:val="auto"/>
          <w:sz w:val="22"/>
        </w:rPr>
        <w:pPrChange w:id="14010" w:author="AbbVieXX" w:date="2025-05-16T13:30:00Z">
          <w:pPr>
            <w:keepNext/>
            <w:numPr>
              <w:ilvl w:val="12"/>
            </w:numPr>
            <w:ind w:right="-2"/>
          </w:pPr>
        </w:pPrChange>
      </w:pPr>
      <w:del w:id="14011" w:author="AbbVieXX" w:date="2025-05-16T13:30:00Z">
        <w:r w:rsidRPr="00EE1AEA">
          <w:rPr>
            <w:b/>
            <w:color w:val="auto"/>
            <w:sz w:val="22"/>
          </w:rPr>
          <w:delText>Tehotenstvo a dojčenie</w:delText>
        </w:r>
      </w:del>
    </w:p>
    <w:p w14:paraId="60AD1005" w14:textId="2989D019" w:rsidR="009F5F8C" w:rsidRPr="00EE1AEA" w:rsidRDefault="009F5F8C">
      <w:pPr>
        <w:rPr>
          <w:del w:id="14012" w:author="AbbVieXX" w:date="2025-05-16T13:30:00Z"/>
          <w:color w:val="auto"/>
          <w:sz w:val="22"/>
        </w:rPr>
        <w:pPrChange w:id="14013" w:author="AbbVieXX" w:date="2025-05-16T13:30:00Z">
          <w:pPr>
            <w:keepNext/>
            <w:numPr>
              <w:ilvl w:val="12"/>
            </w:numPr>
            <w:ind w:right="-2"/>
          </w:pPr>
        </w:pPrChange>
      </w:pPr>
    </w:p>
    <w:p w14:paraId="6A4C7DE2" w14:textId="7135A6CB" w:rsidR="009F5F8C" w:rsidRPr="00EE1AEA" w:rsidRDefault="00EB2C95">
      <w:pPr>
        <w:rPr>
          <w:del w:id="14014" w:author="AbbVieXX" w:date="2025-05-16T13:30:00Z"/>
          <w:sz w:val="22"/>
          <w:szCs w:val="22"/>
        </w:rPr>
        <w:pPrChange w:id="14015" w:author="AbbVieXX" w:date="2025-05-16T13:30:00Z">
          <w:pPr>
            <w:pStyle w:val="ListParagraph"/>
            <w:numPr>
              <w:numId w:val="135"/>
            </w:numPr>
            <w:tabs>
              <w:tab w:val="left" w:pos="709"/>
            </w:tabs>
            <w:suppressAutoHyphens/>
            <w:ind w:left="720" w:hanging="360"/>
          </w:pPr>
        </w:pPrChange>
      </w:pPr>
      <w:del w:id="14016" w:author="AbbVieXX" w:date="2025-05-16T13:30:00Z">
        <w:r w:rsidRPr="00EE1AEA">
          <w:rPr>
            <w:sz w:val="22"/>
            <w:szCs w:val="22"/>
          </w:rPr>
          <w:delText>Mali by ste zvážiť používanie primeranej antikoncepcie, aby ste zabránili otehotneniu, a pokračovať v jej používaní aspoň 5 mesiacov po poslednom podaní Humiry.</w:delText>
        </w:r>
      </w:del>
    </w:p>
    <w:p w14:paraId="138640CA" w14:textId="4336203B" w:rsidR="009F5F8C" w:rsidRPr="00EE1AEA" w:rsidRDefault="00EB2C95">
      <w:pPr>
        <w:rPr>
          <w:del w:id="14017" w:author="AbbVieXX" w:date="2025-05-16T13:30:00Z"/>
          <w:sz w:val="22"/>
          <w:szCs w:val="22"/>
        </w:rPr>
        <w:pPrChange w:id="14018" w:author="AbbVieXX" w:date="2025-05-16T13:30:00Z">
          <w:pPr>
            <w:pStyle w:val="ListParagraph"/>
            <w:numPr>
              <w:numId w:val="135"/>
            </w:numPr>
            <w:tabs>
              <w:tab w:val="left" w:pos="709"/>
            </w:tabs>
            <w:suppressAutoHyphens/>
            <w:ind w:left="720" w:hanging="360"/>
          </w:pPr>
        </w:pPrChange>
      </w:pPr>
      <w:del w:id="14019" w:author="AbbVieXX" w:date="2025-05-16T13:30:00Z">
        <w:r w:rsidRPr="00EE1AEA">
          <w:rPr>
            <w:sz w:val="22"/>
            <w:szCs w:val="22"/>
          </w:rPr>
          <w:delText>Ak ste tehotná, myslíte si, že by ste mohli byť tehotná, alebo plánujete otehotnieť, poraďte sa s lekárom predtým, ako začnete používať tento liek.</w:delText>
        </w:r>
      </w:del>
    </w:p>
    <w:p w14:paraId="20703843" w14:textId="44E7E167" w:rsidR="009F5F8C" w:rsidRPr="00EE1AEA" w:rsidRDefault="00EB2C95">
      <w:pPr>
        <w:rPr>
          <w:del w:id="14020" w:author="AbbVieXX" w:date="2025-05-16T13:30:00Z"/>
          <w:sz w:val="22"/>
          <w:szCs w:val="22"/>
        </w:rPr>
        <w:pPrChange w:id="14021" w:author="AbbVieXX" w:date="2025-05-16T13:30:00Z">
          <w:pPr>
            <w:pStyle w:val="ListParagraph"/>
            <w:numPr>
              <w:numId w:val="135"/>
            </w:numPr>
            <w:tabs>
              <w:tab w:val="left" w:pos="709"/>
            </w:tabs>
            <w:suppressAutoHyphens/>
            <w:ind w:left="720" w:hanging="360"/>
          </w:pPr>
        </w:pPrChange>
      </w:pPr>
      <w:del w:id="14022" w:author="AbbVieXX" w:date="2025-05-16T13:30:00Z">
        <w:r w:rsidRPr="00EE1AEA">
          <w:rPr>
            <w:sz w:val="22"/>
            <w:szCs w:val="22"/>
          </w:rPr>
          <w:delText>Humira sa má používať počas tehotenstva, iba ak je to potrebné.</w:delText>
        </w:r>
      </w:del>
    </w:p>
    <w:p w14:paraId="0C2B22A2" w14:textId="33F8A8AA" w:rsidR="009F5F8C" w:rsidRPr="00EE1AEA" w:rsidRDefault="00EB2C95">
      <w:pPr>
        <w:rPr>
          <w:del w:id="14023" w:author="AbbVieXX" w:date="2025-05-16T13:30:00Z"/>
          <w:sz w:val="22"/>
          <w:szCs w:val="22"/>
        </w:rPr>
        <w:pPrChange w:id="14024" w:author="AbbVieXX" w:date="2025-05-16T13:30:00Z">
          <w:pPr>
            <w:pStyle w:val="ListParagraph"/>
            <w:numPr>
              <w:numId w:val="135"/>
            </w:numPr>
            <w:tabs>
              <w:tab w:val="left" w:pos="709"/>
            </w:tabs>
            <w:suppressAutoHyphens/>
            <w:ind w:left="720" w:hanging="360"/>
          </w:pPr>
        </w:pPrChange>
      </w:pPr>
      <w:del w:id="14025" w:author="AbbVieXX" w:date="2025-05-16T13:30:00Z">
        <w:r w:rsidRPr="00EE1AEA">
          <w:rPr>
            <w:sz w:val="22"/>
            <w:szCs w:val="22"/>
          </w:rPr>
          <w:delText>Podľa štúdie zameranej na tehotenstvo sa nepreukázalo vyššie riziko vrodených chýb, keď matka dostávala Humiru počas tehotenstva, v porovnaní s matkami s rovnakým ochorením, ktoré nedostávali Humiru.</w:delText>
        </w:r>
      </w:del>
    </w:p>
    <w:p w14:paraId="6DDC4E7B" w14:textId="39144696" w:rsidR="009F5F8C" w:rsidRPr="00EE1AEA" w:rsidRDefault="00EB2C95">
      <w:pPr>
        <w:rPr>
          <w:del w:id="14026" w:author="AbbVieXX" w:date="2025-05-16T13:30:00Z"/>
          <w:sz w:val="22"/>
          <w:szCs w:val="22"/>
        </w:rPr>
        <w:pPrChange w:id="14027" w:author="AbbVieXX" w:date="2025-05-16T13:30:00Z">
          <w:pPr>
            <w:pStyle w:val="ListParagraph"/>
            <w:numPr>
              <w:numId w:val="135"/>
            </w:numPr>
            <w:tabs>
              <w:tab w:val="left" w:pos="709"/>
            </w:tabs>
            <w:suppressAutoHyphens/>
            <w:ind w:left="720" w:hanging="360"/>
          </w:pPr>
        </w:pPrChange>
      </w:pPr>
      <w:del w:id="14028" w:author="AbbVieXX" w:date="2025-05-16T13:30:00Z">
        <w:r w:rsidRPr="00EE1AEA">
          <w:rPr>
            <w:sz w:val="22"/>
            <w:szCs w:val="22"/>
          </w:rPr>
          <w:delText>Humira sa môže používať počas dojčenia.</w:delText>
        </w:r>
      </w:del>
    </w:p>
    <w:p w14:paraId="37BBB647" w14:textId="7AC43D71" w:rsidR="009F5F8C" w:rsidRPr="00EE1AEA" w:rsidRDefault="00EB2C95">
      <w:pPr>
        <w:rPr>
          <w:del w:id="14029" w:author="AbbVieXX" w:date="2025-05-16T13:30:00Z"/>
          <w:sz w:val="22"/>
          <w:szCs w:val="22"/>
        </w:rPr>
        <w:pPrChange w:id="14030" w:author="AbbVieXX" w:date="2025-05-16T13:30:00Z">
          <w:pPr>
            <w:pStyle w:val="ListParagraph"/>
            <w:numPr>
              <w:numId w:val="135"/>
            </w:numPr>
            <w:tabs>
              <w:tab w:val="left" w:pos="709"/>
            </w:tabs>
            <w:suppressAutoHyphens/>
            <w:ind w:left="720" w:hanging="360"/>
          </w:pPr>
        </w:pPrChange>
      </w:pPr>
      <w:del w:id="14031" w:author="AbbVieXX" w:date="2025-05-16T13:30:00Z">
        <w:r w:rsidRPr="00EE1AEA">
          <w:rPr>
            <w:sz w:val="22"/>
            <w:szCs w:val="22"/>
          </w:rPr>
          <w:delText>Ak dostávate Humiru počas tehotenstva, vaše dieťa môže mať zvýšené riziko vzniku infekcie.</w:delText>
        </w:r>
      </w:del>
    </w:p>
    <w:p w14:paraId="374C835B" w14:textId="4AE93AC5" w:rsidR="009F5F8C" w:rsidRPr="00EE1AEA" w:rsidRDefault="00EB2C95">
      <w:pPr>
        <w:rPr>
          <w:del w:id="14032" w:author="AbbVieXX" w:date="2025-05-16T13:30:00Z"/>
          <w:sz w:val="22"/>
          <w:szCs w:val="22"/>
        </w:rPr>
        <w:pPrChange w:id="14033" w:author="AbbVieXX" w:date="2025-05-16T13:30:00Z">
          <w:pPr>
            <w:pStyle w:val="ListParagraph"/>
            <w:numPr>
              <w:numId w:val="135"/>
            </w:numPr>
            <w:tabs>
              <w:tab w:val="left" w:pos="709"/>
            </w:tabs>
            <w:suppressAutoHyphens/>
            <w:ind w:left="720" w:hanging="360"/>
          </w:pPr>
        </w:pPrChange>
      </w:pPr>
      <w:del w:id="14034" w:author="AbbVieXX" w:date="2025-05-16T13:30:00Z">
        <w:r w:rsidRPr="00EE1AEA">
          <w:rPr>
            <w:sz w:val="22"/>
            <w:szCs w:val="22"/>
          </w:rPr>
          <w:delText>Je dôležité informovať lekárov vášho dieťaťa a ďalších zdravotníckych pracovníkov, že ste počas tehotenstva používali Humiru ešte predtým, ako vaše dieťa dostane ktorúkoľvek vakcínu (ďalšie informácie o vakcínach nájdete v časti „Upozornenia a opatrenia“).</w:delText>
        </w:r>
      </w:del>
    </w:p>
    <w:p w14:paraId="0D58116E" w14:textId="70807D8B" w:rsidR="009F5F8C" w:rsidRPr="00EE1AEA" w:rsidRDefault="009F5F8C">
      <w:pPr>
        <w:rPr>
          <w:del w:id="14035" w:author="AbbVieXX" w:date="2025-05-16T13:30:00Z"/>
          <w:color w:val="auto"/>
          <w:sz w:val="22"/>
        </w:rPr>
        <w:pPrChange w:id="14036" w:author="AbbVieXX" w:date="2025-05-16T13:30:00Z">
          <w:pPr>
            <w:numPr>
              <w:ilvl w:val="12"/>
            </w:numPr>
            <w:ind w:right="-2"/>
          </w:pPr>
        </w:pPrChange>
      </w:pPr>
    </w:p>
    <w:p w14:paraId="06A15480" w14:textId="799A0687" w:rsidR="009F5F8C" w:rsidRPr="00EE1AEA" w:rsidRDefault="00EB2C95">
      <w:pPr>
        <w:rPr>
          <w:del w:id="14037" w:author="AbbVieXX" w:date="2025-05-16T13:30:00Z"/>
          <w:b/>
          <w:bCs/>
          <w:color w:val="auto"/>
          <w:sz w:val="22"/>
        </w:rPr>
        <w:pPrChange w:id="14038" w:author="AbbVieXX" w:date="2025-05-16T13:30:00Z">
          <w:pPr>
            <w:numPr>
              <w:ilvl w:val="12"/>
            </w:numPr>
            <w:ind w:right="-2"/>
          </w:pPr>
        </w:pPrChange>
      </w:pPr>
      <w:del w:id="14039" w:author="AbbVieXX" w:date="2025-05-16T13:30:00Z">
        <w:r w:rsidRPr="00EE1AEA">
          <w:rPr>
            <w:b/>
            <w:bCs/>
            <w:color w:val="auto"/>
            <w:sz w:val="22"/>
          </w:rPr>
          <w:delText>Vedenie vozidiel a obsluha strojov</w:delText>
        </w:r>
      </w:del>
    </w:p>
    <w:p w14:paraId="76335411" w14:textId="24F968DF" w:rsidR="009F5F8C" w:rsidRPr="00EE1AEA" w:rsidRDefault="009F5F8C">
      <w:pPr>
        <w:rPr>
          <w:del w:id="14040" w:author="AbbVieXX" w:date="2025-05-16T13:30:00Z"/>
          <w:color w:val="auto"/>
          <w:sz w:val="22"/>
        </w:rPr>
        <w:pPrChange w:id="14041" w:author="AbbVieXX" w:date="2025-05-16T13:30:00Z">
          <w:pPr>
            <w:numPr>
              <w:ilvl w:val="12"/>
            </w:numPr>
            <w:ind w:right="-2"/>
          </w:pPr>
        </w:pPrChange>
      </w:pPr>
    </w:p>
    <w:p w14:paraId="2A2CF867" w14:textId="78D1446F" w:rsidR="009F5F8C" w:rsidRPr="00EE1AEA" w:rsidRDefault="00EB2C95" w:rsidP="00477AAC">
      <w:pPr>
        <w:rPr>
          <w:del w:id="14042" w:author="AbbVieXX" w:date="2025-05-16T13:30:00Z"/>
          <w:color w:val="auto"/>
          <w:sz w:val="22"/>
        </w:rPr>
      </w:pPr>
      <w:del w:id="14043" w:author="AbbVieXX" w:date="2025-05-16T13:30:00Z">
        <w:r w:rsidRPr="00EE1AEA">
          <w:rPr>
            <w:color w:val="auto"/>
            <w:sz w:val="22"/>
          </w:rPr>
          <w:delText>Humira môže mať mierny vplyv na vašu schopnosť viesť vozidlá, bicyklovať alebo obsluhovať stroje. Po podaní Humiry sa môže vyskytnúť pocit točenia hlavy a poruchy zraku.</w:delText>
        </w:r>
      </w:del>
    </w:p>
    <w:p w14:paraId="1A42545F" w14:textId="0F3B606C" w:rsidR="009F5F8C" w:rsidRPr="00EE1AEA" w:rsidRDefault="009F5F8C">
      <w:pPr>
        <w:rPr>
          <w:del w:id="14044" w:author="AbbVieXX" w:date="2025-05-16T13:30:00Z"/>
          <w:color w:val="auto"/>
          <w:sz w:val="22"/>
        </w:rPr>
        <w:pPrChange w:id="14045" w:author="AbbVieXX" w:date="2025-05-16T13:30:00Z">
          <w:pPr>
            <w:numPr>
              <w:ilvl w:val="12"/>
            </w:numPr>
            <w:ind w:right="-2"/>
          </w:pPr>
        </w:pPrChange>
      </w:pPr>
    </w:p>
    <w:p w14:paraId="7DAB88E4" w14:textId="2857A14F" w:rsidR="009F5F8C" w:rsidRPr="00EE1AEA" w:rsidRDefault="00EB2C95" w:rsidP="00477AAC">
      <w:pPr>
        <w:rPr>
          <w:del w:id="14046" w:author="AbbVieXX" w:date="2025-05-16T13:30:00Z"/>
          <w:b/>
          <w:sz w:val="22"/>
        </w:rPr>
      </w:pPr>
      <w:del w:id="14047" w:author="AbbVieXX" w:date="2025-05-16T13:30:00Z">
        <w:r w:rsidRPr="00EE1AEA">
          <w:rPr>
            <w:b/>
            <w:sz w:val="22"/>
          </w:rPr>
          <w:delText>Humira obsahuje sodík</w:delText>
        </w:r>
      </w:del>
    </w:p>
    <w:p w14:paraId="38AF7E80" w14:textId="44D4290B" w:rsidR="009F5F8C" w:rsidRPr="00EE1AEA" w:rsidRDefault="009F5F8C">
      <w:pPr>
        <w:rPr>
          <w:del w:id="14048" w:author="AbbVieXX" w:date="2025-05-16T13:30:00Z"/>
          <w:sz w:val="22"/>
          <w:szCs w:val="22"/>
        </w:rPr>
        <w:pPrChange w:id="14049" w:author="AbbVieXX" w:date="2025-05-16T13:30:00Z">
          <w:pPr>
            <w:autoSpaceDE w:val="0"/>
            <w:autoSpaceDN w:val="0"/>
            <w:adjustRightInd w:val="0"/>
          </w:pPr>
        </w:pPrChange>
      </w:pPr>
    </w:p>
    <w:p w14:paraId="3F94CF17" w14:textId="59805EC9" w:rsidR="009F5F8C" w:rsidRPr="00EE1AEA" w:rsidRDefault="00EB2C95">
      <w:pPr>
        <w:rPr>
          <w:del w:id="14050" w:author="AbbVieXX" w:date="2025-05-16T13:30:00Z"/>
          <w:sz w:val="22"/>
          <w:szCs w:val="22"/>
        </w:rPr>
        <w:pPrChange w:id="14051" w:author="AbbVieXX" w:date="2025-05-16T13:30:00Z">
          <w:pPr>
            <w:autoSpaceDE w:val="0"/>
            <w:autoSpaceDN w:val="0"/>
            <w:adjustRightInd w:val="0"/>
          </w:pPr>
        </w:pPrChange>
      </w:pPr>
      <w:del w:id="14052" w:author="AbbVieXX" w:date="2025-05-16T13:30:00Z">
        <w:r w:rsidRPr="00EE1AEA">
          <w:rPr>
            <w:sz w:val="22"/>
          </w:rPr>
          <w:delText>Tento liek obsahuje menej ako 1 mmol sodíka (23 mg) v jednej 0,8 ml dávke, t. j. prakticky neobsahuje sodík.</w:delText>
        </w:r>
      </w:del>
    </w:p>
    <w:p w14:paraId="4AD96FFC" w14:textId="2CC12322" w:rsidR="009F5F8C" w:rsidRDefault="009F5F8C">
      <w:pPr>
        <w:rPr>
          <w:del w:id="14053" w:author="AbbVieXX" w:date="2025-05-16T13:30:00Z"/>
          <w:color w:val="auto"/>
          <w:sz w:val="22"/>
        </w:rPr>
        <w:pPrChange w:id="14054" w:author="AbbVieXX" w:date="2025-05-16T13:30:00Z">
          <w:pPr>
            <w:numPr>
              <w:ilvl w:val="12"/>
            </w:numPr>
            <w:ind w:right="-2"/>
          </w:pPr>
        </w:pPrChange>
      </w:pPr>
    </w:p>
    <w:p w14:paraId="12A9ED18" w14:textId="086D883A" w:rsidR="009F5F8C" w:rsidRPr="00EE1AEA" w:rsidRDefault="009F5F8C">
      <w:pPr>
        <w:rPr>
          <w:del w:id="14055" w:author="AbbVieXX" w:date="2025-05-16T13:30:00Z"/>
          <w:color w:val="auto"/>
          <w:sz w:val="22"/>
        </w:rPr>
        <w:pPrChange w:id="14056" w:author="AbbVieXX" w:date="2025-05-16T13:30:00Z">
          <w:pPr>
            <w:numPr>
              <w:ilvl w:val="12"/>
            </w:numPr>
            <w:ind w:right="-2"/>
          </w:pPr>
        </w:pPrChange>
      </w:pPr>
    </w:p>
    <w:p w14:paraId="1BF95D54" w14:textId="11609175" w:rsidR="009F5F8C" w:rsidRPr="00EE1AEA" w:rsidRDefault="00EB2C95">
      <w:pPr>
        <w:rPr>
          <w:del w:id="14057" w:author="AbbVieXX" w:date="2025-05-16T13:30:00Z"/>
          <w:b/>
          <w:caps/>
          <w:color w:val="auto"/>
          <w:sz w:val="22"/>
        </w:rPr>
        <w:pPrChange w:id="14058" w:author="AbbVieXX" w:date="2025-05-16T13:30:00Z">
          <w:pPr>
            <w:numPr>
              <w:ilvl w:val="12"/>
            </w:numPr>
            <w:ind w:right="-2"/>
          </w:pPr>
        </w:pPrChange>
      </w:pPr>
      <w:del w:id="14059" w:author="AbbVieXX" w:date="2025-05-16T13:30:00Z">
        <w:r w:rsidRPr="00EE1AEA">
          <w:rPr>
            <w:b/>
            <w:color w:val="auto"/>
            <w:sz w:val="22"/>
          </w:rPr>
          <w:delText>3.</w:delText>
        </w:r>
        <w:r w:rsidRPr="00EE1AEA">
          <w:rPr>
            <w:b/>
            <w:color w:val="auto"/>
            <w:sz w:val="22"/>
          </w:rPr>
          <w:tab/>
          <w:delText>Ako používať Humiru</w:delText>
        </w:r>
      </w:del>
    </w:p>
    <w:p w14:paraId="487E2E6A" w14:textId="40B8F86A" w:rsidR="009F5F8C" w:rsidRPr="00EE1AEA" w:rsidRDefault="009F5F8C">
      <w:pPr>
        <w:rPr>
          <w:del w:id="14060" w:author="AbbVieXX" w:date="2025-05-16T13:30:00Z"/>
          <w:color w:val="auto"/>
          <w:sz w:val="22"/>
        </w:rPr>
        <w:pPrChange w:id="14061" w:author="AbbVieXX" w:date="2025-05-16T13:30:00Z">
          <w:pPr>
            <w:numPr>
              <w:ilvl w:val="12"/>
            </w:numPr>
            <w:ind w:right="-2"/>
          </w:pPr>
        </w:pPrChange>
      </w:pPr>
    </w:p>
    <w:p w14:paraId="2BC77C9D" w14:textId="53905D9A" w:rsidR="009F5F8C" w:rsidRPr="00EE1AEA" w:rsidRDefault="00EB2C95">
      <w:pPr>
        <w:rPr>
          <w:del w:id="14062" w:author="AbbVieXX" w:date="2025-05-16T13:30:00Z"/>
          <w:color w:val="auto"/>
          <w:sz w:val="22"/>
        </w:rPr>
        <w:pPrChange w:id="14063" w:author="AbbVieXX" w:date="2025-05-16T13:30:00Z">
          <w:pPr>
            <w:numPr>
              <w:ilvl w:val="12"/>
            </w:numPr>
            <w:ind w:right="-2"/>
          </w:pPr>
        </w:pPrChange>
      </w:pPr>
      <w:del w:id="14064" w:author="AbbVieXX" w:date="2025-05-16T13:30:00Z">
        <w:r w:rsidRPr="00EE1AEA">
          <w:rPr>
            <w:color w:val="auto"/>
            <w:sz w:val="22"/>
          </w:rPr>
          <w:delText xml:space="preserve">Vždy používajte tento liek presne tak, ako povedal váš lekár. Ak si nie ste niečím istý, overte si to u svojho lekára alebo lekárnika. </w:delText>
        </w:r>
        <w:r w:rsidRPr="00EE1AEA">
          <w:rPr>
            <w:sz w:val="22"/>
          </w:rPr>
          <w:delText>Lekár môže predpísať inú siluy Humiry, ak potrebujete inú dávku.</w:delText>
        </w:r>
      </w:del>
    </w:p>
    <w:p w14:paraId="1F04604A" w14:textId="6463B8CE" w:rsidR="009F5F8C" w:rsidRPr="00EE1AEA" w:rsidRDefault="009F5F8C">
      <w:pPr>
        <w:rPr>
          <w:del w:id="14065" w:author="AbbVieXX" w:date="2025-05-16T13:30:00Z"/>
          <w:color w:val="auto"/>
          <w:sz w:val="22"/>
        </w:rPr>
        <w:pPrChange w:id="14066" w:author="AbbVieXX" w:date="2025-05-16T13:30:00Z">
          <w:pPr>
            <w:numPr>
              <w:ilvl w:val="12"/>
            </w:numPr>
            <w:ind w:right="-2"/>
          </w:pPr>
        </w:pPrChange>
      </w:pPr>
    </w:p>
    <w:p w14:paraId="05EEB4C7" w14:textId="3475A0BD" w:rsidR="009F5F8C" w:rsidRPr="00EE1AEA" w:rsidRDefault="00EB2C95">
      <w:pPr>
        <w:rPr>
          <w:del w:id="14067" w:author="AbbVieXX" w:date="2025-05-16T13:30:00Z"/>
          <w:color w:val="auto"/>
          <w:sz w:val="22"/>
          <w:u w:val="single"/>
        </w:rPr>
        <w:pPrChange w:id="14068" w:author="AbbVieXX" w:date="2025-05-16T13:30:00Z">
          <w:pPr>
            <w:numPr>
              <w:ilvl w:val="12"/>
            </w:numPr>
            <w:ind w:right="-2"/>
          </w:pPr>
        </w:pPrChange>
      </w:pPr>
      <w:del w:id="14069" w:author="AbbVieXX" w:date="2025-05-16T13:30:00Z">
        <w:r w:rsidRPr="00EE1AEA">
          <w:rPr>
            <w:color w:val="auto"/>
            <w:sz w:val="22"/>
            <w:u w:val="single"/>
          </w:rPr>
          <w:delText>Dospelí s reumatoidnou artritídou, psoriatickou artritídou, ankylozujúcou spondylitídou alebo axiálnou spondylartritídou bez rádiografického dôkazu ankylozujúcej spondylitídy</w:delText>
        </w:r>
      </w:del>
    </w:p>
    <w:p w14:paraId="3199EB1E" w14:textId="1FA44B01" w:rsidR="009F5F8C" w:rsidRPr="00EE1AEA" w:rsidRDefault="009F5F8C">
      <w:pPr>
        <w:rPr>
          <w:del w:id="14070" w:author="AbbVieXX" w:date="2025-05-16T13:30:00Z"/>
          <w:color w:val="auto"/>
          <w:sz w:val="22"/>
        </w:rPr>
        <w:pPrChange w:id="14071" w:author="AbbVieXX" w:date="2025-05-16T13:30:00Z">
          <w:pPr>
            <w:numPr>
              <w:ilvl w:val="12"/>
            </w:numPr>
            <w:ind w:right="-2"/>
          </w:pPr>
        </w:pPrChange>
      </w:pPr>
    </w:p>
    <w:p w14:paraId="78DDB9E8" w14:textId="5BB04FC3" w:rsidR="009F5F8C" w:rsidRPr="00EE1AEA" w:rsidRDefault="00EB2C95">
      <w:pPr>
        <w:rPr>
          <w:del w:id="14072" w:author="AbbVieXX" w:date="2025-05-16T13:30:00Z"/>
          <w:color w:val="auto"/>
          <w:sz w:val="22"/>
        </w:rPr>
        <w:pPrChange w:id="14073" w:author="AbbVieXX" w:date="2025-05-16T13:30:00Z">
          <w:pPr>
            <w:numPr>
              <w:ilvl w:val="12"/>
            </w:numPr>
            <w:ind w:right="-2"/>
          </w:pPr>
        </w:pPrChange>
      </w:pPr>
      <w:del w:id="14074" w:author="AbbVieXX" w:date="2025-05-16T13:30:00Z">
        <w:r w:rsidRPr="00EE1AEA">
          <w:rPr>
            <w:color w:val="auto"/>
            <w:sz w:val="22"/>
          </w:rPr>
          <w:delText>Humira sa podáva injekčne pod kožu (podkožné použitie). Zvyčajná dávka pre dospelých s reumatoidnou artritídou, ankylozujúcou spondylitídou, axiálnou spondylartritídou bez rádiografického dôkazu ankylozujúcej spondylitídy a pre pacientov so psoriatickou artritídou je 40 mg adalimumabu v jednorazovej dávke, podávanej každý druhý týždeň.</w:delText>
        </w:r>
      </w:del>
    </w:p>
    <w:p w14:paraId="6D31FB94" w14:textId="15F0D724" w:rsidR="009F5F8C" w:rsidRPr="00EE1AEA" w:rsidRDefault="009F5F8C">
      <w:pPr>
        <w:rPr>
          <w:del w:id="14075" w:author="AbbVieXX" w:date="2025-05-16T13:30:00Z"/>
          <w:color w:val="auto"/>
          <w:sz w:val="22"/>
        </w:rPr>
        <w:pPrChange w:id="14076" w:author="AbbVieXX" w:date="2025-05-16T13:30:00Z">
          <w:pPr>
            <w:numPr>
              <w:ilvl w:val="12"/>
            </w:numPr>
            <w:ind w:right="-2"/>
          </w:pPr>
        </w:pPrChange>
      </w:pPr>
    </w:p>
    <w:p w14:paraId="318D582C" w14:textId="12B99905" w:rsidR="009F5F8C" w:rsidRPr="00EE1AEA" w:rsidRDefault="00EB2C95">
      <w:pPr>
        <w:rPr>
          <w:del w:id="14077" w:author="AbbVieXX" w:date="2025-05-16T13:30:00Z"/>
          <w:color w:val="auto"/>
          <w:sz w:val="22"/>
        </w:rPr>
        <w:pPrChange w:id="14078" w:author="AbbVieXX" w:date="2025-05-16T13:30:00Z">
          <w:pPr>
            <w:numPr>
              <w:ilvl w:val="12"/>
            </w:numPr>
            <w:ind w:right="-2"/>
          </w:pPr>
        </w:pPrChange>
      </w:pPr>
      <w:del w:id="14079" w:author="AbbVieXX" w:date="2025-05-16T13:30:00Z">
        <w:r w:rsidRPr="00EE1AEA">
          <w:rPr>
            <w:color w:val="auto"/>
            <w:sz w:val="22"/>
          </w:rPr>
          <w:delText>Pri liečbe reumatoidnej artritídy Humirou sa pokračuje v podávaní metotrexátu. Ak lekár zistí, že metotrexát nie je pre vás vhodný, môže sa podávať len samotná Humira.</w:delText>
        </w:r>
      </w:del>
    </w:p>
    <w:p w14:paraId="167C701F" w14:textId="7530073D" w:rsidR="009F5F8C" w:rsidRPr="00EE1AEA" w:rsidRDefault="009F5F8C">
      <w:pPr>
        <w:rPr>
          <w:del w:id="14080" w:author="AbbVieXX" w:date="2025-05-16T13:30:00Z"/>
          <w:color w:val="auto"/>
          <w:sz w:val="22"/>
        </w:rPr>
        <w:pPrChange w:id="14081" w:author="AbbVieXX" w:date="2025-05-16T13:30:00Z">
          <w:pPr>
            <w:numPr>
              <w:ilvl w:val="12"/>
            </w:numPr>
            <w:ind w:right="-2"/>
          </w:pPr>
        </w:pPrChange>
      </w:pPr>
    </w:p>
    <w:p w14:paraId="3EE60A76" w14:textId="5952CD7D" w:rsidR="009F5F8C" w:rsidRPr="00EE1AEA" w:rsidRDefault="00EB2C95">
      <w:pPr>
        <w:rPr>
          <w:del w:id="14082" w:author="AbbVieXX" w:date="2025-05-16T13:30:00Z"/>
          <w:color w:val="auto"/>
          <w:sz w:val="22"/>
        </w:rPr>
        <w:pPrChange w:id="14083" w:author="AbbVieXX" w:date="2025-05-16T13:30:00Z">
          <w:pPr>
            <w:numPr>
              <w:ilvl w:val="12"/>
            </w:numPr>
            <w:ind w:right="-2"/>
          </w:pPr>
        </w:pPrChange>
      </w:pPr>
      <w:del w:id="14084" w:author="AbbVieXX" w:date="2025-05-16T13:30:00Z">
        <w:r w:rsidRPr="00EE1AEA">
          <w:rPr>
            <w:color w:val="auto"/>
            <w:sz w:val="22"/>
          </w:rPr>
          <w:delText xml:space="preserve">Ak máte reumatoidnú artritídu a nedostávate spoločne s Humirou metotrexát, lekár môže rozhodnúť, že budete dostávať 40 mg adalimumabu každý týždeň </w:delText>
        </w:r>
        <w:r w:rsidRPr="00EE1AEA">
          <w:rPr>
            <w:sz w:val="22"/>
            <w:szCs w:val="22"/>
          </w:rPr>
          <w:delText>alebo 80 mg každý druhý týždeň</w:delText>
        </w:r>
        <w:r w:rsidRPr="00EE1AEA">
          <w:rPr>
            <w:color w:val="auto"/>
            <w:sz w:val="22"/>
          </w:rPr>
          <w:delText>.</w:delText>
        </w:r>
      </w:del>
    </w:p>
    <w:p w14:paraId="1A2C295C" w14:textId="58A21956" w:rsidR="009F5F8C" w:rsidRPr="00EE1AEA" w:rsidRDefault="009F5F8C">
      <w:pPr>
        <w:rPr>
          <w:del w:id="14085" w:author="AbbVieXX" w:date="2025-05-16T13:30:00Z"/>
          <w:color w:val="auto"/>
          <w:sz w:val="22"/>
        </w:rPr>
        <w:pPrChange w:id="14086" w:author="AbbVieXX" w:date="2025-05-16T13:30:00Z">
          <w:pPr>
            <w:numPr>
              <w:ilvl w:val="12"/>
            </w:numPr>
            <w:ind w:right="-2"/>
          </w:pPr>
        </w:pPrChange>
      </w:pPr>
    </w:p>
    <w:p w14:paraId="2B3B75C1" w14:textId="5357E0DC" w:rsidR="009F5F8C" w:rsidRPr="00EE1AEA" w:rsidRDefault="00EB2C95">
      <w:pPr>
        <w:rPr>
          <w:del w:id="14087" w:author="AbbVieXX" w:date="2025-05-16T13:30:00Z"/>
          <w:sz w:val="22"/>
          <w:u w:val="single"/>
        </w:rPr>
        <w:pPrChange w:id="14088" w:author="AbbVieXX" w:date="2025-05-16T13:30:00Z">
          <w:pPr>
            <w:keepNext/>
            <w:numPr>
              <w:ilvl w:val="12"/>
            </w:numPr>
            <w:ind w:right="-2"/>
          </w:pPr>
        </w:pPrChange>
      </w:pPr>
      <w:del w:id="14089" w:author="AbbVieXX" w:date="2025-05-16T13:30:00Z">
        <w:r w:rsidRPr="00EE1AEA">
          <w:rPr>
            <w:sz w:val="22"/>
            <w:u w:val="single"/>
          </w:rPr>
          <w:delText>Deti, dospievajúci a dospelí s polyartikulárnou juvenilnou idiopatickou artritídou</w:delText>
        </w:r>
      </w:del>
    </w:p>
    <w:p w14:paraId="232143F5" w14:textId="6D5A338F" w:rsidR="009F5F8C" w:rsidRPr="00EE1AEA" w:rsidRDefault="009F5F8C">
      <w:pPr>
        <w:rPr>
          <w:del w:id="14090" w:author="AbbVieXX" w:date="2025-05-16T13:30:00Z"/>
          <w:color w:val="auto"/>
          <w:sz w:val="22"/>
          <w:u w:val="single"/>
        </w:rPr>
        <w:pPrChange w:id="14091" w:author="AbbVieXX" w:date="2025-05-16T13:30:00Z">
          <w:pPr>
            <w:keepNext/>
            <w:numPr>
              <w:ilvl w:val="12"/>
            </w:numPr>
            <w:ind w:right="-2"/>
          </w:pPr>
        </w:pPrChange>
      </w:pPr>
    </w:p>
    <w:p w14:paraId="4E38D57C" w14:textId="0E798382" w:rsidR="009F5F8C" w:rsidRPr="00EE1AEA" w:rsidRDefault="00EB2C95">
      <w:pPr>
        <w:rPr>
          <w:del w:id="14092" w:author="AbbVieXX" w:date="2025-05-16T13:30:00Z"/>
          <w:i/>
          <w:sz w:val="22"/>
        </w:rPr>
        <w:pPrChange w:id="14093" w:author="AbbVieXX" w:date="2025-05-16T13:30:00Z">
          <w:pPr>
            <w:keepNext/>
            <w:numPr>
              <w:ilvl w:val="12"/>
            </w:numPr>
            <w:tabs>
              <w:tab w:val="left" w:pos="720"/>
            </w:tabs>
          </w:pPr>
        </w:pPrChange>
      </w:pPr>
      <w:del w:id="14094" w:author="AbbVieXX" w:date="2025-05-16T13:30:00Z">
        <w:r w:rsidRPr="00EE1AEA">
          <w:rPr>
            <w:i/>
            <w:sz w:val="22"/>
          </w:rPr>
          <w:delText>Deti a dospievajúci vo veku od 2 rokov s hmotnosťou od 10 kg do menej ako 30 kg</w:delText>
        </w:r>
      </w:del>
    </w:p>
    <w:p w14:paraId="7562DAD3" w14:textId="66B6D104" w:rsidR="009F5F8C" w:rsidRPr="00EE1AEA" w:rsidRDefault="009F5F8C">
      <w:pPr>
        <w:rPr>
          <w:del w:id="14095" w:author="AbbVieXX" w:date="2025-05-16T13:30:00Z"/>
          <w:sz w:val="22"/>
          <w:u w:val="single"/>
        </w:rPr>
        <w:pPrChange w:id="14096" w:author="AbbVieXX" w:date="2025-05-16T13:30:00Z">
          <w:pPr>
            <w:keepNext/>
            <w:numPr>
              <w:ilvl w:val="12"/>
            </w:numPr>
            <w:tabs>
              <w:tab w:val="left" w:pos="720"/>
            </w:tabs>
          </w:pPr>
        </w:pPrChange>
      </w:pPr>
    </w:p>
    <w:p w14:paraId="6C71B641" w14:textId="7C2020B0" w:rsidR="009F5F8C" w:rsidRPr="00EE1AEA" w:rsidRDefault="00EB2C95">
      <w:pPr>
        <w:rPr>
          <w:del w:id="14097" w:author="AbbVieXX" w:date="2025-05-16T13:30:00Z"/>
          <w:sz w:val="22"/>
          <w:u w:val="single"/>
        </w:rPr>
        <w:pPrChange w:id="14098" w:author="AbbVieXX" w:date="2025-05-16T13:30:00Z">
          <w:pPr>
            <w:keepNext/>
            <w:numPr>
              <w:ilvl w:val="12"/>
            </w:numPr>
            <w:tabs>
              <w:tab w:val="left" w:pos="720"/>
            </w:tabs>
          </w:pPr>
        </w:pPrChange>
      </w:pPr>
      <w:del w:id="14099" w:author="AbbVieXX" w:date="2025-05-16T13:30:00Z">
        <w:r w:rsidRPr="00EE1AEA">
          <w:rPr>
            <w:sz w:val="22"/>
          </w:rPr>
          <w:delText>Odporúčaná dávka Humiry je 20 mg každý druhý týždeň.</w:delText>
        </w:r>
      </w:del>
    </w:p>
    <w:p w14:paraId="6169C124" w14:textId="779306BB" w:rsidR="009F5F8C" w:rsidRPr="00EE1AEA" w:rsidRDefault="009F5F8C">
      <w:pPr>
        <w:rPr>
          <w:del w:id="14100" w:author="AbbVieXX" w:date="2025-05-16T13:30:00Z"/>
          <w:sz w:val="22"/>
          <w:u w:val="single"/>
        </w:rPr>
        <w:pPrChange w:id="14101" w:author="AbbVieXX" w:date="2025-05-16T13:30:00Z">
          <w:pPr>
            <w:keepNext/>
            <w:numPr>
              <w:ilvl w:val="12"/>
            </w:numPr>
            <w:tabs>
              <w:tab w:val="left" w:pos="720"/>
            </w:tabs>
          </w:pPr>
        </w:pPrChange>
      </w:pPr>
    </w:p>
    <w:p w14:paraId="312360B7" w14:textId="766D8376" w:rsidR="009F5F8C" w:rsidRPr="00EE1AEA" w:rsidRDefault="00EB2C95">
      <w:pPr>
        <w:rPr>
          <w:del w:id="14102" w:author="AbbVieXX" w:date="2025-05-16T13:30:00Z"/>
          <w:i/>
          <w:sz w:val="22"/>
        </w:rPr>
        <w:pPrChange w:id="14103" w:author="AbbVieXX" w:date="2025-05-16T13:30:00Z">
          <w:pPr>
            <w:keepNext/>
            <w:numPr>
              <w:ilvl w:val="12"/>
            </w:numPr>
            <w:tabs>
              <w:tab w:val="left" w:pos="720"/>
            </w:tabs>
          </w:pPr>
        </w:pPrChange>
      </w:pPr>
      <w:del w:id="14104" w:author="AbbVieXX" w:date="2025-05-16T13:30:00Z">
        <w:r w:rsidRPr="00EE1AEA">
          <w:rPr>
            <w:i/>
            <w:sz w:val="22"/>
          </w:rPr>
          <w:delText>Deti, dospievajúci a dospelí vo veku od 2 rokov s hmotnosťou 30 kg alebo viac</w:delText>
        </w:r>
      </w:del>
    </w:p>
    <w:p w14:paraId="35420FC4" w14:textId="625937E8" w:rsidR="009F5F8C" w:rsidRPr="00EE1AEA" w:rsidRDefault="009F5F8C">
      <w:pPr>
        <w:rPr>
          <w:del w:id="14105" w:author="AbbVieXX" w:date="2025-05-16T13:30:00Z"/>
          <w:sz w:val="22"/>
        </w:rPr>
        <w:pPrChange w:id="14106" w:author="AbbVieXX" w:date="2025-05-16T13:30:00Z">
          <w:pPr>
            <w:keepNext/>
            <w:numPr>
              <w:ilvl w:val="12"/>
            </w:numPr>
            <w:tabs>
              <w:tab w:val="left" w:pos="720"/>
            </w:tabs>
          </w:pPr>
        </w:pPrChange>
      </w:pPr>
    </w:p>
    <w:p w14:paraId="4263B063" w14:textId="2E1F6D6A" w:rsidR="009F5F8C" w:rsidRPr="00EE1AEA" w:rsidRDefault="00EB2C95">
      <w:pPr>
        <w:rPr>
          <w:del w:id="14107" w:author="AbbVieXX" w:date="2025-05-16T13:30:00Z"/>
          <w:sz w:val="22"/>
        </w:rPr>
        <w:pPrChange w:id="14108" w:author="AbbVieXX" w:date="2025-05-16T13:30:00Z">
          <w:pPr>
            <w:keepNext/>
            <w:numPr>
              <w:ilvl w:val="12"/>
            </w:numPr>
            <w:tabs>
              <w:tab w:val="left" w:pos="720"/>
            </w:tabs>
          </w:pPr>
        </w:pPrChange>
      </w:pPr>
      <w:del w:id="14109" w:author="AbbVieXX" w:date="2025-05-16T13:30:00Z">
        <w:r w:rsidRPr="00EE1AEA">
          <w:rPr>
            <w:sz w:val="22"/>
          </w:rPr>
          <w:delText>Odporúčaná dávka Humiry je 40 mg každý druhý týždeň.</w:delText>
        </w:r>
      </w:del>
    </w:p>
    <w:p w14:paraId="0572AC2C" w14:textId="06B5476A" w:rsidR="009F5F8C" w:rsidRPr="00EE1AEA" w:rsidRDefault="009F5F8C">
      <w:pPr>
        <w:rPr>
          <w:del w:id="14110" w:author="AbbVieXX" w:date="2025-05-16T13:30:00Z"/>
        </w:rPr>
        <w:pPrChange w:id="14111" w:author="AbbVieXX" w:date="2025-05-16T13:30:00Z">
          <w:pPr>
            <w:keepNext/>
            <w:numPr>
              <w:ilvl w:val="12"/>
            </w:numPr>
            <w:ind w:right="-2"/>
          </w:pPr>
        </w:pPrChange>
      </w:pPr>
    </w:p>
    <w:p w14:paraId="1B43BE2C" w14:textId="45755517" w:rsidR="009F5F8C" w:rsidRPr="00EE1AEA" w:rsidRDefault="00EB2C95">
      <w:pPr>
        <w:rPr>
          <w:del w:id="14112" w:author="AbbVieXX" w:date="2025-05-16T13:30:00Z"/>
        </w:rPr>
        <w:pPrChange w:id="14113" w:author="AbbVieXX" w:date="2025-05-16T13:30:00Z">
          <w:pPr>
            <w:numPr>
              <w:ilvl w:val="12"/>
            </w:numPr>
            <w:tabs>
              <w:tab w:val="left" w:pos="720"/>
            </w:tabs>
          </w:pPr>
        </w:pPrChange>
      </w:pPr>
      <w:del w:id="14114" w:author="AbbVieXX" w:date="2025-05-16T13:30:00Z">
        <w:r w:rsidRPr="00EE1AEA">
          <w:rPr>
            <w:sz w:val="22"/>
            <w:u w:val="single"/>
          </w:rPr>
          <w:delText>Deti, dospievajúci a dospelí s artritídou spojenou s entezitídou</w:delText>
        </w:r>
      </w:del>
    </w:p>
    <w:p w14:paraId="10E35B94" w14:textId="414E28B3" w:rsidR="009F5F8C" w:rsidRPr="00EE1AEA" w:rsidRDefault="009F5F8C">
      <w:pPr>
        <w:rPr>
          <w:del w:id="14115" w:author="AbbVieXX" w:date="2025-05-16T13:30:00Z"/>
        </w:rPr>
        <w:pPrChange w:id="14116" w:author="AbbVieXX" w:date="2025-05-16T13:30:00Z">
          <w:pPr>
            <w:keepNext/>
            <w:numPr>
              <w:ilvl w:val="12"/>
            </w:numPr>
            <w:ind w:right="-2"/>
          </w:pPr>
        </w:pPrChange>
      </w:pPr>
    </w:p>
    <w:p w14:paraId="7D3CFC14" w14:textId="2D6121B1" w:rsidR="009F5F8C" w:rsidRPr="00EE1AEA" w:rsidRDefault="00EB2C95">
      <w:pPr>
        <w:rPr>
          <w:del w:id="14117" w:author="AbbVieXX" w:date="2025-05-16T13:30:00Z"/>
          <w:i/>
          <w:sz w:val="22"/>
        </w:rPr>
        <w:pPrChange w:id="14118" w:author="AbbVieXX" w:date="2025-05-16T13:30:00Z">
          <w:pPr>
            <w:numPr>
              <w:ilvl w:val="12"/>
            </w:numPr>
            <w:tabs>
              <w:tab w:val="left" w:pos="720"/>
            </w:tabs>
          </w:pPr>
        </w:pPrChange>
      </w:pPr>
      <w:del w:id="14119" w:author="AbbVieXX" w:date="2025-05-16T13:30:00Z">
        <w:r w:rsidRPr="00EE1AEA">
          <w:rPr>
            <w:i/>
            <w:sz w:val="22"/>
          </w:rPr>
          <w:delText>Deti a dospievajúci vo veku od 6 rokov s hmotnosťou od 15 kg do menej ako 30 kg</w:delText>
        </w:r>
      </w:del>
    </w:p>
    <w:p w14:paraId="279F77C3" w14:textId="0256617D" w:rsidR="009F5F8C" w:rsidRPr="00EE1AEA" w:rsidRDefault="009F5F8C">
      <w:pPr>
        <w:rPr>
          <w:del w:id="14120" w:author="AbbVieXX" w:date="2025-05-16T13:30:00Z"/>
          <w:sz w:val="22"/>
          <w:u w:val="single"/>
        </w:rPr>
        <w:pPrChange w:id="14121" w:author="AbbVieXX" w:date="2025-05-16T13:30:00Z">
          <w:pPr>
            <w:numPr>
              <w:ilvl w:val="12"/>
            </w:numPr>
            <w:tabs>
              <w:tab w:val="left" w:pos="720"/>
            </w:tabs>
          </w:pPr>
        </w:pPrChange>
      </w:pPr>
    </w:p>
    <w:p w14:paraId="2BC24E48" w14:textId="1C373FCE" w:rsidR="009F5F8C" w:rsidRPr="00EE1AEA" w:rsidRDefault="00EB2C95">
      <w:pPr>
        <w:rPr>
          <w:del w:id="14122" w:author="AbbVieXX" w:date="2025-05-16T13:30:00Z"/>
          <w:sz w:val="22"/>
          <w:u w:val="single"/>
        </w:rPr>
        <w:pPrChange w:id="14123" w:author="AbbVieXX" w:date="2025-05-16T13:30:00Z">
          <w:pPr>
            <w:numPr>
              <w:ilvl w:val="12"/>
            </w:numPr>
            <w:tabs>
              <w:tab w:val="left" w:pos="720"/>
            </w:tabs>
          </w:pPr>
        </w:pPrChange>
      </w:pPr>
      <w:del w:id="14124" w:author="AbbVieXX" w:date="2025-05-16T13:30:00Z">
        <w:r w:rsidRPr="00EE1AEA">
          <w:rPr>
            <w:sz w:val="22"/>
          </w:rPr>
          <w:delText>Odporúčaná dávka Humiry je 20 mg každý druhý týždeň.</w:delText>
        </w:r>
      </w:del>
    </w:p>
    <w:p w14:paraId="5841DCD9" w14:textId="0E977012" w:rsidR="009F5F8C" w:rsidRPr="00EE1AEA" w:rsidRDefault="009F5F8C">
      <w:pPr>
        <w:rPr>
          <w:del w:id="14125" w:author="AbbVieXX" w:date="2025-05-16T13:30:00Z"/>
          <w:sz w:val="22"/>
          <w:u w:val="single"/>
        </w:rPr>
        <w:pPrChange w:id="14126" w:author="AbbVieXX" w:date="2025-05-16T13:30:00Z">
          <w:pPr>
            <w:numPr>
              <w:ilvl w:val="12"/>
            </w:numPr>
            <w:tabs>
              <w:tab w:val="left" w:pos="720"/>
            </w:tabs>
          </w:pPr>
        </w:pPrChange>
      </w:pPr>
    </w:p>
    <w:p w14:paraId="71C24F9D" w14:textId="0BCAC458" w:rsidR="009F5F8C" w:rsidRPr="00EE1AEA" w:rsidRDefault="00EB2C95">
      <w:pPr>
        <w:rPr>
          <w:del w:id="14127" w:author="AbbVieXX" w:date="2025-05-16T13:30:00Z"/>
          <w:i/>
          <w:sz w:val="22"/>
        </w:rPr>
        <w:pPrChange w:id="14128" w:author="AbbVieXX" w:date="2025-05-16T13:30:00Z">
          <w:pPr>
            <w:numPr>
              <w:ilvl w:val="12"/>
            </w:numPr>
            <w:tabs>
              <w:tab w:val="left" w:pos="720"/>
            </w:tabs>
          </w:pPr>
        </w:pPrChange>
      </w:pPr>
      <w:del w:id="14129" w:author="AbbVieXX" w:date="2025-05-16T13:30:00Z">
        <w:r w:rsidRPr="00EE1AEA">
          <w:rPr>
            <w:i/>
            <w:sz w:val="22"/>
          </w:rPr>
          <w:delText>Deti, dospievajúci a dospelí vo veku od 6 rokov s hmotnosťou 30 kg alebo viac</w:delText>
        </w:r>
      </w:del>
    </w:p>
    <w:p w14:paraId="4675319F" w14:textId="7CDB17F7" w:rsidR="009F5F8C" w:rsidRPr="00EE1AEA" w:rsidRDefault="009F5F8C">
      <w:pPr>
        <w:rPr>
          <w:del w:id="14130" w:author="AbbVieXX" w:date="2025-05-16T13:30:00Z"/>
          <w:sz w:val="22"/>
        </w:rPr>
        <w:pPrChange w:id="14131" w:author="AbbVieXX" w:date="2025-05-16T13:30:00Z">
          <w:pPr>
            <w:numPr>
              <w:ilvl w:val="12"/>
            </w:numPr>
            <w:tabs>
              <w:tab w:val="left" w:pos="720"/>
            </w:tabs>
          </w:pPr>
        </w:pPrChange>
      </w:pPr>
    </w:p>
    <w:p w14:paraId="18FD76B5" w14:textId="5A2404B1" w:rsidR="009F5F8C" w:rsidRPr="00EE1AEA" w:rsidRDefault="00EB2C95">
      <w:pPr>
        <w:rPr>
          <w:del w:id="14132" w:author="AbbVieXX" w:date="2025-05-16T13:30:00Z"/>
          <w:sz w:val="22"/>
        </w:rPr>
        <w:pPrChange w:id="14133" w:author="AbbVieXX" w:date="2025-05-16T13:30:00Z">
          <w:pPr>
            <w:numPr>
              <w:ilvl w:val="12"/>
            </w:numPr>
            <w:tabs>
              <w:tab w:val="left" w:pos="720"/>
            </w:tabs>
          </w:pPr>
        </w:pPrChange>
      </w:pPr>
      <w:del w:id="14134" w:author="AbbVieXX" w:date="2025-05-16T13:30:00Z">
        <w:r w:rsidRPr="00EE1AEA">
          <w:rPr>
            <w:sz w:val="22"/>
          </w:rPr>
          <w:delText>Odporúčaná dávka Humiry je 40 mg každý druhý týždeň.</w:delText>
        </w:r>
      </w:del>
    </w:p>
    <w:p w14:paraId="4EBFBE57" w14:textId="32D4D231" w:rsidR="009F5F8C" w:rsidRPr="00EE1AEA" w:rsidRDefault="009F5F8C">
      <w:pPr>
        <w:rPr>
          <w:del w:id="14135" w:author="AbbVieXX" w:date="2025-05-16T13:30:00Z"/>
          <w:sz w:val="22"/>
        </w:rPr>
        <w:pPrChange w:id="14136" w:author="AbbVieXX" w:date="2025-05-16T13:30:00Z">
          <w:pPr>
            <w:numPr>
              <w:ilvl w:val="12"/>
            </w:numPr>
            <w:tabs>
              <w:tab w:val="left" w:pos="720"/>
            </w:tabs>
          </w:pPr>
        </w:pPrChange>
      </w:pPr>
    </w:p>
    <w:p w14:paraId="2CF5FF7A" w14:textId="0B9A1C80" w:rsidR="009F5F8C" w:rsidRPr="00EE1AEA" w:rsidRDefault="00EB2C95">
      <w:pPr>
        <w:rPr>
          <w:del w:id="14137" w:author="AbbVieXX" w:date="2025-05-16T13:30:00Z"/>
          <w:color w:val="auto"/>
          <w:sz w:val="22"/>
          <w:u w:val="single"/>
        </w:rPr>
        <w:pPrChange w:id="14138" w:author="AbbVieXX" w:date="2025-05-16T13:30:00Z">
          <w:pPr>
            <w:numPr>
              <w:ilvl w:val="12"/>
            </w:numPr>
            <w:ind w:right="-2"/>
          </w:pPr>
        </w:pPrChange>
      </w:pPr>
      <w:del w:id="14139" w:author="AbbVieXX" w:date="2025-05-16T13:30:00Z">
        <w:r w:rsidRPr="00EE1AEA">
          <w:rPr>
            <w:color w:val="auto"/>
            <w:sz w:val="22"/>
            <w:u w:val="single"/>
          </w:rPr>
          <w:delText>Dospelí so psoriázou</w:delText>
        </w:r>
      </w:del>
    </w:p>
    <w:p w14:paraId="7456A610" w14:textId="3243FEC4" w:rsidR="009F5F8C" w:rsidRPr="00EE1AEA" w:rsidRDefault="009F5F8C">
      <w:pPr>
        <w:rPr>
          <w:del w:id="14140" w:author="AbbVieXX" w:date="2025-05-16T13:30:00Z"/>
          <w:color w:val="auto"/>
          <w:sz w:val="22"/>
          <w:u w:val="single"/>
        </w:rPr>
        <w:pPrChange w:id="14141" w:author="AbbVieXX" w:date="2025-05-16T13:30:00Z">
          <w:pPr>
            <w:numPr>
              <w:ilvl w:val="12"/>
            </w:numPr>
            <w:ind w:right="-2"/>
          </w:pPr>
        </w:pPrChange>
      </w:pPr>
    </w:p>
    <w:p w14:paraId="3B2D9D3D" w14:textId="58A560ED" w:rsidR="009F5F8C" w:rsidRPr="00EE1AEA" w:rsidRDefault="00EB2C95">
      <w:pPr>
        <w:rPr>
          <w:del w:id="14142" w:author="AbbVieXX" w:date="2025-05-16T13:30:00Z"/>
          <w:color w:val="auto"/>
          <w:sz w:val="22"/>
        </w:rPr>
        <w:pPrChange w:id="14143" w:author="AbbVieXX" w:date="2025-05-16T13:30:00Z">
          <w:pPr>
            <w:numPr>
              <w:ilvl w:val="12"/>
            </w:numPr>
            <w:ind w:right="-2"/>
          </w:pPr>
        </w:pPrChange>
      </w:pPr>
      <w:del w:id="14144" w:author="AbbVieXX" w:date="2025-05-16T13:30:00Z">
        <w:r w:rsidRPr="00EE1AEA">
          <w:rPr>
            <w:color w:val="auto"/>
            <w:sz w:val="22"/>
          </w:rPr>
          <w:delText xml:space="preserve">Zvyčajné dávkovanie u dospelých so psoriázou je 80 mg v úvodnej dávke </w:delText>
        </w:r>
        <w:r w:rsidRPr="00EE1AEA">
          <w:rPr>
            <w:sz w:val="22"/>
          </w:rPr>
          <w:delText xml:space="preserve">(ako dve </w:delText>
        </w:r>
        <w:r w:rsidRPr="00EE1AEA">
          <w:rPr>
            <w:sz w:val="22"/>
            <w:szCs w:val="22"/>
          </w:rPr>
          <w:delText xml:space="preserve">40 mg </w:delText>
        </w:r>
        <w:r w:rsidRPr="00EE1AEA">
          <w:rPr>
            <w:sz w:val="22"/>
          </w:rPr>
          <w:delText>injekcie v jeden deň)</w:delText>
        </w:r>
        <w:r w:rsidRPr="00EE1AEA">
          <w:rPr>
            <w:color w:val="auto"/>
            <w:sz w:val="22"/>
          </w:rPr>
          <w:delText>, potom 40 mg podávaných každý druhý týždeň po uplynutí jedného týždňa od úvodnej dávky. V liečbe Humirou pokračujte tak dlho, ako vám povedal váš lekár.</w:delText>
        </w:r>
        <w:r>
          <w:rPr>
            <w:color w:val="auto"/>
            <w:sz w:val="22"/>
          </w:rPr>
          <w:delText xml:space="preserve"> </w:delText>
        </w:r>
        <w:r w:rsidRPr="00EE1AEA">
          <w:rPr>
            <w:sz w:val="22"/>
            <w:szCs w:val="22"/>
          </w:rPr>
          <w:delText>V závislosti na vašej odpovedi môže lekár zvýšiť dávkovanie na 40 mg každý týždeň alebo 80 mg každý druhý týždeň.</w:delText>
        </w:r>
      </w:del>
    </w:p>
    <w:p w14:paraId="5FF5F683" w14:textId="5B8439D0" w:rsidR="009F5F8C" w:rsidRPr="00EE1AEA" w:rsidRDefault="009F5F8C">
      <w:pPr>
        <w:rPr>
          <w:del w:id="14145" w:author="AbbVieXX" w:date="2025-05-16T13:30:00Z"/>
          <w:color w:val="auto"/>
          <w:sz w:val="22"/>
        </w:rPr>
        <w:pPrChange w:id="14146" w:author="AbbVieXX" w:date="2025-05-16T13:30:00Z">
          <w:pPr>
            <w:numPr>
              <w:ilvl w:val="12"/>
            </w:numPr>
            <w:ind w:right="-2"/>
          </w:pPr>
        </w:pPrChange>
      </w:pPr>
    </w:p>
    <w:p w14:paraId="79FEF91F" w14:textId="07529E54" w:rsidR="009F5F8C" w:rsidRDefault="00EB2C95">
      <w:pPr>
        <w:rPr>
          <w:del w:id="14147" w:author="AbbVieXX" w:date="2025-05-16T13:30:00Z"/>
          <w:color w:val="auto"/>
          <w:sz w:val="22"/>
          <w:szCs w:val="22"/>
          <w:u w:val="single"/>
        </w:rPr>
        <w:pPrChange w:id="14148" w:author="AbbVieXX" w:date="2025-05-16T13:30:00Z">
          <w:pPr>
            <w:keepNext/>
            <w:numPr>
              <w:ilvl w:val="12"/>
            </w:numPr>
            <w:ind w:right="-2"/>
          </w:pPr>
        </w:pPrChange>
      </w:pPr>
      <w:del w:id="14149" w:author="AbbVieXX" w:date="2025-05-16T13:30:00Z">
        <w:r w:rsidRPr="00EE1AEA">
          <w:rPr>
            <w:color w:val="auto"/>
            <w:sz w:val="22"/>
            <w:szCs w:val="22"/>
            <w:u w:val="single"/>
          </w:rPr>
          <w:delText>Deti a dospievajúci s ložiskovou psoriázou</w:delText>
        </w:r>
      </w:del>
    </w:p>
    <w:p w14:paraId="45A80BEE" w14:textId="0790B64A" w:rsidR="009F5F8C" w:rsidRPr="00EE1AEA" w:rsidRDefault="009F5F8C">
      <w:pPr>
        <w:rPr>
          <w:del w:id="14150" w:author="AbbVieXX" w:date="2025-05-16T13:30:00Z"/>
          <w:color w:val="auto"/>
          <w:sz w:val="22"/>
          <w:szCs w:val="22"/>
        </w:rPr>
        <w:pPrChange w:id="14151" w:author="AbbVieXX" w:date="2025-05-16T13:30:00Z">
          <w:pPr>
            <w:keepNext/>
            <w:numPr>
              <w:ilvl w:val="12"/>
            </w:numPr>
            <w:tabs>
              <w:tab w:val="left" w:pos="7384"/>
            </w:tabs>
            <w:ind w:right="-2"/>
          </w:pPr>
        </w:pPrChange>
      </w:pPr>
    </w:p>
    <w:p w14:paraId="5ADE7211" w14:textId="0BFA001F" w:rsidR="009F5F8C" w:rsidRPr="00EE1AEA" w:rsidRDefault="00EB2C95">
      <w:pPr>
        <w:rPr>
          <w:del w:id="14152" w:author="AbbVieXX" w:date="2025-05-16T13:30:00Z"/>
          <w:sz w:val="22"/>
          <w:u w:val="single"/>
        </w:rPr>
        <w:pPrChange w:id="14153" w:author="AbbVieXX" w:date="2025-05-16T13:30:00Z">
          <w:pPr>
            <w:numPr>
              <w:ilvl w:val="12"/>
            </w:numPr>
            <w:tabs>
              <w:tab w:val="left" w:pos="1590"/>
            </w:tabs>
            <w:ind w:right="-2"/>
          </w:pPr>
        </w:pPrChange>
      </w:pPr>
      <w:del w:id="14154" w:author="AbbVieXX" w:date="2025-05-16T13:30:00Z">
        <w:r w:rsidRPr="00EE1AEA">
          <w:rPr>
            <w:i/>
            <w:sz w:val="22"/>
          </w:rPr>
          <w:delText>Deti a dospievajúci vo veku od 4 do 17 rokov s hmotnosťou od 15 kg do menej ako 30 kg</w:delText>
        </w:r>
      </w:del>
    </w:p>
    <w:p w14:paraId="22CAD064" w14:textId="10E36C99" w:rsidR="009F5F8C" w:rsidRPr="00BA3C82" w:rsidRDefault="009F5F8C">
      <w:pPr>
        <w:rPr>
          <w:del w:id="14155" w:author="AbbVieXX" w:date="2025-05-16T13:30:00Z"/>
          <w:sz w:val="22"/>
          <w:lang w:val="pl-PL"/>
        </w:rPr>
        <w:pPrChange w:id="14156" w:author="AbbVieXX" w:date="2025-05-16T13:30:00Z">
          <w:pPr>
            <w:numPr>
              <w:ilvl w:val="12"/>
            </w:numPr>
            <w:tabs>
              <w:tab w:val="left" w:pos="1590"/>
            </w:tabs>
            <w:ind w:right="-2"/>
          </w:pPr>
        </w:pPrChange>
      </w:pPr>
    </w:p>
    <w:p w14:paraId="59A95A7A" w14:textId="31B7A52D" w:rsidR="009F5F8C" w:rsidRPr="00EE1AEA" w:rsidRDefault="00EB2C95">
      <w:pPr>
        <w:rPr>
          <w:del w:id="14157" w:author="AbbVieXX" w:date="2025-05-16T13:30:00Z"/>
          <w:sz w:val="22"/>
        </w:rPr>
        <w:pPrChange w:id="14158" w:author="AbbVieXX" w:date="2025-05-16T13:30:00Z">
          <w:pPr>
            <w:numPr>
              <w:ilvl w:val="12"/>
            </w:numPr>
            <w:tabs>
              <w:tab w:val="left" w:pos="720"/>
            </w:tabs>
            <w:ind w:right="-2"/>
          </w:pPr>
        </w:pPrChange>
      </w:pPr>
      <w:del w:id="14159" w:author="AbbVieXX" w:date="2025-05-16T13:30:00Z">
        <w:r w:rsidRPr="00EE1AEA">
          <w:rPr>
            <w:sz w:val="22"/>
          </w:rPr>
          <w:delText>Odporúčané dávkovanie Humiry je úvodná dávka 20 mg, po ktorej nasleduje 20 mg o jeden týždeň. Potom nasleduje zvyčajná dávka 20 mg každý druhý týždeň.</w:delText>
        </w:r>
      </w:del>
    </w:p>
    <w:p w14:paraId="5100E578" w14:textId="6D487C99" w:rsidR="009F5F8C" w:rsidRPr="00EE1AEA" w:rsidRDefault="009F5F8C">
      <w:pPr>
        <w:rPr>
          <w:del w:id="14160" w:author="AbbVieXX" w:date="2025-05-16T13:30:00Z"/>
          <w:sz w:val="22"/>
        </w:rPr>
        <w:pPrChange w:id="14161" w:author="AbbVieXX" w:date="2025-05-16T13:30:00Z">
          <w:pPr>
            <w:numPr>
              <w:ilvl w:val="12"/>
            </w:numPr>
            <w:tabs>
              <w:tab w:val="left" w:pos="720"/>
            </w:tabs>
            <w:ind w:right="-2"/>
          </w:pPr>
        </w:pPrChange>
      </w:pPr>
    </w:p>
    <w:p w14:paraId="2A6FFCB2" w14:textId="1DAB3615" w:rsidR="009F5F8C" w:rsidRPr="00EE1AEA" w:rsidRDefault="00EB2C95">
      <w:pPr>
        <w:rPr>
          <w:del w:id="14162" w:author="AbbVieXX" w:date="2025-05-16T13:30:00Z"/>
          <w:i/>
          <w:sz w:val="22"/>
        </w:rPr>
        <w:pPrChange w:id="14163" w:author="AbbVieXX" w:date="2025-05-16T13:30:00Z">
          <w:pPr>
            <w:numPr>
              <w:ilvl w:val="12"/>
            </w:numPr>
            <w:tabs>
              <w:tab w:val="left" w:pos="720"/>
            </w:tabs>
            <w:ind w:right="-2"/>
          </w:pPr>
        </w:pPrChange>
      </w:pPr>
      <w:del w:id="14164" w:author="AbbVieXX" w:date="2025-05-16T13:30:00Z">
        <w:r w:rsidRPr="00EE1AEA">
          <w:rPr>
            <w:i/>
            <w:sz w:val="22"/>
          </w:rPr>
          <w:delText>Deti a dospievajúci vo veku od 4 do 17 rokov s hmotnosťou 30 kg alebo viac</w:delText>
        </w:r>
      </w:del>
    </w:p>
    <w:p w14:paraId="253DF2CF" w14:textId="4C468737" w:rsidR="009F5F8C" w:rsidRPr="00EE1AEA" w:rsidRDefault="009F5F8C">
      <w:pPr>
        <w:rPr>
          <w:del w:id="14165" w:author="AbbVieXX" w:date="2025-05-16T13:30:00Z"/>
          <w:sz w:val="22"/>
        </w:rPr>
        <w:pPrChange w:id="14166" w:author="AbbVieXX" w:date="2025-05-16T13:30:00Z">
          <w:pPr>
            <w:numPr>
              <w:ilvl w:val="12"/>
            </w:numPr>
            <w:tabs>
              <w:tab w:val="left" w:pos="720"/>
            </w:tabs>
            <w:ind w:right="-2"/>
          </w:pPr>
        </w:pPrChange>
      </w:pPr>
    </w:p>
    <w:p w14:paraId="5498C73D" w14:textId="405EEE91" w:rsidR="009F5F8C" w:rsidRPr="00EE1AEA" w:rsidRDefault="00EB2C95">
      <w:pPr>
        <w:rPr>
          <w:del w:id="14167" w:author="AbbVieXX" w:date="2025-05-16T13:30:00Z"/>
          <w:sz w:val="22"/>
        </w:rPr>
        <w:pPrChange w:id="14168" w:author="AbbVieXX" w:date="2025-05-16T13:30:00Z">
          <w:pPr>
            <w:numPr>
              <w:ilvl w:val="12"/>
            </w:numPr>
            <w:tabs>
              <w:tab w:val="left" w:pos="720"/>
            </w:tabs>
            <w:ind w:right="-2"/>
          </w:pPr>
        </w:pPrChange>
      </w:pPr>
      <w:del w:id="14169" w:author="AbbVieXX" w:date="2025-05-16T13:30:00Z">
        <w:r w:rsidRPr="00EE1AEA">
          <w:rPr>
            <w:sz w:val="22"/>
          </w:rPr>
          <w:delText>Odporúčané dávkovanie Humiry je úvodná dávka 40 mg, po ktorej nasleduje 40 mg o jeden týždeň. Potom nasleduje zvyčajná dávka 40 mg každý druhý týždeň.</w:delText>
        </w:r>
      </w:del>
    </w:p>
    <w:p w14:paraId="0420596A" w14:textId="14F302BA" w:rsidR="009F5F8C" w:rsidRPr="00EE1AEA" w:rsidRDefault="009F5F8C">
      <w:pPr>
        <w:rPr>
          <w:del w:id="14170" w:author="AbbVieXX" w:date="2025-05-16T13:30:00Z"/>
          <w:sz w:val="22"/>
        </w:rPr>
        <w:pPrChange w:id="14171" w:author="AbbVieXX" w:date="2025-05-16T13:30:00Z">
          <w:pPr>
            <w:spacing w:line="276" w:lineRule="auto"/>
          </w:pPr>
        </w:pPrChange>
      </w:pPr>
    </w:p>
    <w:p w14:paraId="6812DA59" w14:textId="45238217" w:rsidR="009F5F8C" w:rsidRPr="00EE1AEA" w:rsidRDefault="00EB2C95">
      <w:pPr>
        <w:rPr>
          <w:del w:id="14172" w:author="AbbVieXX" w:date="2025-05-16T13:30:00Z"/>
          <w:color w:val="auto"/>
          <w:sz w:val="22"/>
          <w:szCs w:val="22"/>
          <w:u w:val="single"/>
        </w:rPr>
        <w:pPrChange w:id="14173" w:author="AbbVieXX" w:date="2025-05-16T13:30:00Z">
          <w:pPr>
            <w:keepNext/>
            <w:numPr>
              <w:ilvl w:val="12"/>
            </w:numPr>
            <w:ind w:right="-2"/>
          </w:pPr>
        </w:pPrChange>
      </w:pPr>
      <w:del w:id="14174" w:author="AbbVieXX" w:date="2025-05-16T13:30:00Z">
        <w:r w:rsidRPr="00EE1AEA">
          <w:rPr>
            <w:color w:val="auto"/>
            <w:sz w:val="22"/>
            <w:u w:val="single"/>
          </w:rPr>
          <w:delText>Dospelí s </w:delText>
        </w:r>
        <w:r w:rsidRPr="00EE1AEA">
          <w:rPr>
            <w:sz w:val="22"/>
            <w:szCs w:val="22"/>
            <w:u w:val="single"/>
          </w:rPr>
          <w:delText>hidradenitis suppurativa</w:delText>
        </w:r>
      </w:del>
    </w:p>
    <w:p w14:paraId="364F73EE" w14:textId="7E4272EF" w:rsidR="009F5F8C" w:rsidRPr="00EE1AEA" w:rsidRDefault="009F5F8C">
      <w:pPr>
        <w:rPr>
          <w:del w:id="14175" w:author="AbbVieXX" w:date="2025-05-16T13:30:00Z"/>
          <w:color w:val="auto"/>
          <w:sz w:val="22"/>
        </w:rPr>
        <w:pPrChange w:id="14176" w:author="AbbVieXX" w:date="2025-05-16T13:30:00Z">
          <w:pPr>
            <w:keepNext/>
            <w:numPr>
              <w:ilvl w:val="12"/>
            </w:numPr>
            <w:ind w:right="-2"/>
          </w:pPr>
        </w:pPrChange>
      </w:pPr>
    </w:p>
    <w:p w14:paraId="211F4502" w14:textId="5EFC1A31" w:rsidR="009F5F8C" w:rsidRPr="00EE1AEA" w:rsidRDefault="00EB2C95">
      <w:pPr>
        <w:rPr>
          <w:del w:id="14177" w:author="AbbVieXX" w:date="2025-05-16T13:30:00Z"/>
          <w:sz w:val="22"/>
          <w:szCs w:val="22"/>
        </w:rPr>
        <w:pPrChange w:id="14178" w:author="AbbVieXX" w:date="2025-05-16T13:30:00Z">
          <w:pPr>
            <w:keepNext/>
          </w:pPr>
        </w:pPrChange>
      </w:pPr>
      <w:del w:id="14179" w:author="AbbVieXX" w:date="2025-05-16T13:30:00Z">
        <w:r w:rsidRPr="00EE1AEA">
          <w:rPr>
            <w:sz w:val="22"/>
            <w:szCs w:val="22"/>
          </w:rPr>
          <w:delText xml:space="preserve">Zvyčajný dávkovací režim pre hidradenitis suppurativa je počiatočná dávka 160 mg (ako štyri </w:delText>
        </w:r>
        <w:r w:rsidRPr="00EE1AEA">
          <w:rPr>
            <w:sz w:val="22"/>
          </w:rPr>
          <w:delText xml:space="preserve">40 mg </w:delText>
        </w:r>
        <w:r w:rsidRPr="00EE1AEA">
          <w:rPr>
            <w:sz w:val="22"/>
            <w:szCs w:val="22"/>
          </w:rPr>
          <w:delText xml:space="preserve">injekcie v jeden deň alebo ako dve </w:delText>
        </w:r>
        <w:r w:rsidRPr="00EE1AEA">
          <w:rPr>
            <w:sz w:val="22"/>
          </w:rPr>
          <w:delText xml:space="preserve">40 mg </w:delText>
        </w:r>
        <w:r w:rsidRPr="00EE1AEA">
          <w:rPr>
            <w:sz w:val="22"/>
            <w:szCs w:val="22"/>
          </w:rPr>
          <w:delText xml:space="preserve">injekcie denne počas dvoch po sebe nasledujúcich dní), po ktorých nasleduje dávka 80 mg (ako dve </w:delText>
        </w:r>
        <w:r w:rsidRPr="00EE1AEA">
          <w:rPr>
            <w:sz w:val="22"/>
          </w:rPr>
          <w:delText xml:space="preserve">40 mg </w:delText>
        </w:r>
        <w:r w:rsidRPr="00EE1AEA">
          <w:rPr>
            <w:sz w:val="22"/>
            <w:szCs w:val="22"/>
          </w:rPr>
          <w:delText>injekcie v jeden deň) o dva týždne neskôr. Po ďalších dvoch týždňoch sa pokračuje s dávkovaním 40 mg každý týždeň alebo 80 mg každý druhý týždeň podľa predpisu lekára. Odporúča sa každý deň umývať postihnuté miesta antiseptickým prípravkom.</w:delText>
        </w:r>
      </w:del>
    </w:p>
    <w:p w14:paraId="47A72582" w14:textId="0885C4D6" w:rsidR="009F5F8C" w:rsidRPr="00EE1AEA" w:rsidRDefault="009F5F8C">
      <w:pPr>
        <w:rPr>
          <w:del w:id="14180" w:author="AbbVieXX" w:date="2025-05-16T13:30:00Z"/>
          <w:sz w:val="22"/>
          <w:szCs w:val="22"/>
        </w:rPr>
        <w:pPrChange w:id="14181" w:author="AbbVieXX" w:date="2025-05-16T13:30:00Z">
          <w:pPr>
            <w:keepNext/>
          </w:pPr>
        </w:pPrChange>
      </w:pPr>
    </w:p>
    <w:p w14:paraId="7256C683" w14:textId="4FC75A34" w:rsidR="009F5F8C" w:rsidRPr="00EE1AEA" w:rsidRDefault="00EB2C95" w:rsidP="00477AAC">
      <w:pPr>
        <w:rPr>
          <w:del w:id="14182" w:author="AbbVieXX" w:date="2025-05-16T13:30:00Z"/>
          <w:color w:val="auto"/>
          <w:sz w:val="22"/>
          <w:u w:val="single"/>
        </w:rPr>
      </w:pPr>
      <w:del w:id="14183" w:author="AbbVieXX" w:date="2025-05-16T13:30:00Z">
        <w:r w:rsidRPr="00EE1AEA">
          <w:rPr>
            <w:sz w:val="22"/>
            <w:u w:val="single"/>
          </w:rPr>
          <w:delText>Dospievajúci s hidradenitis suppurativa vo veku od 12 do 17 rokov s hmotnosťou 30 kg alebo viac</w:delText>
        </w:r>
      </w:del>
    </w:p>
    <w:p w14:paraId="060A8B13" w14:textId="2DDC57A1" w:rsidR="009F5F8C" w:rsidRPr="00EE1AEA" w:rsidRDefault="009F5F8C" w:rsidP="00477AAC">
      <w:pPr>
        <w:rPr>
          <w:del w:id="14184" w:author="AbbVieXX" w:date="2025-05-16T13:30:00Z"/>
          <w:color w:val="auto"/>
          <w:sz w:val="22"/>
        </w:rPr>
      </w:pPr>
    </w:p>
    <w:p w14:paraId="5D861890" w14:textId="55FD0F6E" w:rsidR="009F5F8C" w:rsidRPr="00EE1AEA" w:rsidRDefault="00EB2C95" w:rsidP="00477AAC">
      <w:pPr>
        <w:rPr>
          <w:del w:id="14185" w:author="AbbVieXX" w:date="2025-05-16T13:30:00Z"/>
          <w:sz w:val="22"/>
          <w:szCs w:val="22"/>
        </w:rPr>
      </w:pPr>
      <w:del w:id="14186" w:author="AbbVieXX" w:date="2025-05-16T13:30:00Z">
        <w:r w:rsidRPr="00EE1AEA">
          <w:rPr>
            <w:color w:val="auto"/>
            <w:sz w:val="22"/>
          </w:rPr>
          <w:delText xml:space="preserve">Odporúčaná dávka Humiry je úvodná dávka 80 mg (ako dve </w:delText>
        </w:r>
        <w:r w:rsidRPr="00EE1AEA">
          <w:rPr>
            <w:sz w:val="22"/>
          </w:rPr>
          <w:delText xml:space="preserve">40 mg </w:delText>
        </w:r>
        <w:r w:rsidRPr="00EE1AEA">
          <w:rPr>
            <w:color w:val="auto"/>
            <w:sz w:val="22"/>
          </w:rPr>
          <w:delText xml:space="preserve">injekcie v jeden deň), potom 40 mg podávaných každý druhý týždeň po uplynutí jedného týždňa od prvej dávky. </w:delText>
        </w:r>
        <w:r w:rsidRPr="00EE1AEA">
          <w:rPr>
            <w:sz w:val="22"/>
            <w:szCs w:val="22"/>
          </w:rPr>
          <w:delText xml:space="preserve">Ak máte nedostatočnú odpoveď na dávku Humiry 40 mg každý druhý týždeň, lekár vám môže dávkovanie zvýšiť na 40 mg každý týždeň alebo 80 mg každý druhý týždeň. </w:delText>
        </w:r>
      </w:del>
    </w:p>
    <w:p w14:paraId="7C694325" w14:textId="6845DE9A" w:rsidR="009F5F8C" w:rsidRPr="00EE1AEA" w:rsidRDefault="009F5F8C" w:rsidP="00477AAC">
      <w:pPr>
        <w:rPr>
          <w:del w:id="14187" w:author="AbbVieXX" w:date="2025-05-16T13:30:00Z"/>
          <w:sz w:val="22"/>
          <w:szCs w:val="22"/>
        </w:rPr>
      </w:pPr>
    </w:p>
    <w:p w14:paraId="6D41E5CA" w14:textId="65DBED03" w:rsidR="009F5F8C" w:rsidRPr="00EE1AEA" w:rsidRDefault="00EB2C95" w:rsidP="00477AAC">
      <w:pPr>
        <w:rPr>
          <w:del w:id="14188" w:author="AbbVieXX" w:date="2025-05-16T13:30:00Z"/>
          <w:sz w:val="22"/>
          <w:szCs w:val="22"/>
        </w:rPr>
      </w:pPr>
      <w:del w:id="14189" w:author="AbbVieXX" w:date="2025-05-16T13:30:00Z">
        <w:r w:rsidRPr="00EE1AEA">
          <w:rPr>
            <w:sz w:val="22"/>
            <w:szCs w:val="22"/>
          </w:rPr>
          <w:delText>Odporúča sa každý deň umývať postihnuté miesta antiseptickým prípravkom.</w:delText>
        </w:r>
      </w:del>
    </w:p>
    <w:p w14:paraId="14196042" w14:textId="41207A9C" w:rsidR="009F5F8C" w:rsidRPr="00EE1AEA" w:rsidRDefault="009F5F8C">
      <w:pPr>
        <w:rPr>
          <w:del w:id="14190" w:author="AbbVieXX" w:date="2025-05-16T13:30:00Z"/>
          <w:color w:val="auto"/>
          <w:sz w:val="22"/>
        </w:rPr>
        <w:pPrChange w:id="14191" w:author="AbbVieXX" w:date="2025-05-16T13:30:00Z">
          <w:pPr>
            <w:numPr>
              <w:ilvl w:val="12"/>
            </w:numPr>
            <w:ind w:right="-2"/>
          </w:pPr>
        </w:pPrChange>
      </w:pPr>
    </w:p>
    <w:p w14:paraId="2C8E90C8" w14:textId="7A017490" w:rsidR="009F5F8C" w:rsidRPr="00EE1AEA" w:rsidRDefault="00EB2C95">
      <w:pPr>
        <w:rPr>
          <w:del w:id="14192" w:author="AbbVieXX" w:date="2025-05-16T13:30:00Z"/>
          <w:color w:val="auto"/>
          <w:sz w:val="22"/>
          <w:u w:val="single"/>
        </w:rPr>
        <w:pPrChange w:id="14193" w:author="AbbVieXX" w:date="2025-05-16T13:30:00Z">
          <w:pPr>
            <w:keepNext/>
            <w:numPr>
              <w:ilvl w:val="12"/>
            </w:numPr>
            <w:ind w:right="-2"/>
          </w:pPr>
        </w:pPrChange>
      </w:pPr>
      <w:del w:id="14194" w:author="AbbVieXX" w:date="2025-05-16T13:30:00Z">
        <w:r w:rsidRPr="00EE1AEA">
          <w:rPr>
            <w:color w:val="auto"/>
            <w:sz w:val="22"/>
            <w:u w:val="single"/>
          </w:rPr>
          <w:delText>Dospelí s Crohnovou chorobou</w:delText>
        </w:r>
      </w:del>
    </w:p>
    <w:p w14:paraId="74550319" w14:textId="24E1A137" w:rsidR="009F5F8C" w:rsidRPr="00EE1AEA" w:rsidRDefault="009F5F8C">
      <w:pPr>
        <w:rPr>
          <w:del w:id="14195" w:author="AbbVieXX" w:date="2025-05-16T13:30:00Z"/>
          <w:color w:val="auto"/>
          <w:sz w:val="22"/>
        </w:rPr>
        <w:pPrChange w:id="14196" w:author="AbbVieXX" w:date="2025-05-16T13:30:00Z">
          <w:pPr>
            <w:keepNext/>
            <w:numPr>
              <w:ilvl w:val="12"/>
            </w:numPr>
            <w:ind w:right="-2"/>
          </w:pPr>
        </w:pPrChange>
      </w:pPr>
    </w:p>
    <w:p w14:paraId="7C64C9FE" w14:textId="7410A787" w:rsidR="009F5F8C" w:rsidRPr="00EE1AEA" w:rsidRDefault="00EB2C95">
      <w:pPr>
        <w:rPr>
          <w:del w:id="14197" w:author="AbbVieXX" w:date="2025-05-16T13:30:00Z"/>
          <w:color w:val="auto"/>
          <w:sz w:val="22"/>
        </w:rPr>
        <w:pPrChange w:id="14198" w:author="AbbVieXX" w:date="2025-05-16T13:30:00Z">
          <w:pPr>
            <w:keepNext/>
            <w:numPr>
              <w:ilvl w:val="12"/>
            </w:numPr>
            <w:ind w:right="-2"/>
          </w:pPr>
        </w:pPrChange>
      </w:pPr>
      <w:del w:id="14199" w:author="AbbVieXX" w:date="2025-05-16T13:30:00Z">
        <w:r w:rsidRPr="00EE1AEA">
          <w:rPr>
            <w:color w:val="auto"/>
            <w:sz w:val="22"/>
          </w:rPr>
          <w:delText xml:space="preserve">Zvyčajný dávkovací režim pri Crohnovej chorobe je 80 mg na začiatku liečby </w:delText>
        </w:r>
        <w:r w:rsidRPr="00EE1AEA">
          <w:rPr>
            <w:sz w:val="22"/>
          </w:rPr>
          <w:delText xml:space="preserve">(ako dve 40 mg injekcie v jeden deň) </w:delText>
        </w:r>
        <w:r w:rsidRPr="00EE1AEA">
          <w:rPr>
            <w:color w:val="auto"/>
            <w:sz w:val="22"/>
          </w:rPr>
          <w:delText xml:space="preserve">a 40 mg podávaných každý druhý týždeň po uplynutí dvoch týždňov od prvej dávky. </w:delText>
        </w:r>
        <w:r w:rsidRPr="00EE1AEA">
          <w:rPr>
            <w:sz w:val="22"/>
          </w:rPr>
          <w:delText>Ak je potrebná rýchlejšia odpoveď, lekár vám môže predpísať úvodnú dávku 160 mg (ako štyri 40 mg injekcie v jeden deň alebo ako dve 40 mg injekcie denne počas dvoch po sebe nasledujúcich dní), potom 80 mg (ako dve 40 mg injekcie v jeden deň) o dva týždne neskôr a potom 40 mg každý druhý týždeň</w:delText>
        </w:r>
        <w:r w:rsidRPr="00EE1AEA">
          <w:rPr>
            <w:color w:val="auto"/>
            <w:sz w:val="22"/>
          </w:rPr>
          <w:delText xml:space="preserve">. V závislosti od vašej odpovede môže váš lekár </w:delText>
        </w:r>
        <w:r w:rsidRPr="00EE1AEA">
          <w:rPr>
            <w:sz w:val="22"/>
            <w:szCs w:val="22"/>
          </w:rPr>
          <w:delText>dávkovanie zvýšiť na 40 mg každý týždeň alebo 80 mg každý druhý týždeň</w:delText>
        </w:r>
        <w:r w:rsidRPr="00EE1AEA">
          <w:rPr>
            <w:color w:val="auto"/>
            <w:sz w:val="22"/>
          </w:rPr>
          <w:delText xml:space="preserve">. </w:delText>
        </w:r>
      </w:del>
    </w:p>
    <w:p w14:paraId="41A6157A" w14:textId="3DF7D65C" w:rsidR="009F5F8C" w:rsidRPr="00EE1AEA" w:rsidRDefault="009F5F8C">
      <w:pPr>
        <w:rPr>
          <w:del w:id="14200" w:author="AbbVieXX" w:date="2025-05-16T13:30:00Z"/>
          <w:color w:val="auto"/>
          <w:sz w:val="22"/>
        </w:rPr>
        <w:pPrChange w:id="14201" w:author="AbbVieXX" w:date="2025-05-16T13:30:00Z">
          <w:pPr>
            <w:numPr>
              <w:ilvl w:val="12"/>
            </w:numPr>
            <w:ind w:right="-2"/>
          </w:pPr>
        </w:pPrChange>
      </w:pPr>
    </w:p>
    <w:p w14:paraId="1B92BB12" w14:textId="4AD4971B" w:rsidR="009F5F8C" w:rsidRPr="00EE1AEA" w:rsidRDefault="00EB2C95">
      <w:pPr>
        <w:rPr>
          <w:del w:id="14202" w:author="AbbVieXX" w:date="2025-05-16T13:30:00Z"/>
          <w:color w:val="auto"/>
          <w:sz w:val="22"/>
          <w:u w:val="single"/>
        </w:rPr>
        <w:pPrChange w:id="14203" w:author="AbbVieXX" w:date="2025-05-16T13:30:00Z">
          <w:pPr>
            <w:numPr>
              <w:ilvl w:val="12"/>
            </w:numPr>
            <w:ind w:right="-2"/>
          </w:pPr>
        </w:pPrChange>
      </w:pPr>
      <w:del w:id="14204" w:author="AbbVieXX" w:date="2025-05-16T13:30:00Z">
        <w:r w:rsidRPr="00EE1AEA">
          <w:rPr>
            <w:color w:val="auto"/>
            <w:sz w:val="22"/>
            <w:u w:val="single"/>
          </w:rPr>
          <w:delText>Deti a dospievajúci s Crohnovou chorobou</w:delText>
        </w:r>
      </w:del>
    </w:p>
    <w:p w14:paraId="671F5B88" w14:textId="58B5D088" w:rsidR="009F5F8C" w:rsidRPr="00EE1AEA" w:rsidRDefault="009F5F8C">
      <w:pPr>
        <w:rPr>
          <w:del w:id="14205" w:author="AbbVieXX" w:date="2025-05-16T13:30:00Z"/>
          <w:color w:val="auto"/>
          <w:sz w:val="22"/>
        </w:rPr>
        <w:pPrChange w:id="14206" w:author="AbbVieXX" w:date="2025-05-16T13:30:00Z">
          <w:pPr>
            <w:numPr>
              <w:ilvl w:val="12"/>
            </w:numPr>
            <w:ind w:right="-2"/>
          </w:pPr>
        </w:pPrChange>
      </w:pPr>
    </w:p>
    <w:p w14:paraId="390760E0" w14:textId="77ED0E07" w:rsidR="009F5F8C" w:rsidRPr="00EE1AEA" w:rsidRDefault="00EB2C95">
      <w:pPr>
        <w:rPr>
          <w:del w:id="14207" w:author="AbbVieXX" w:date="2025-05-16T13:30:00Z"/>
          <w:color w:val="auto"/>
          <w:sz w:val="22"/>
          <w:u w:val="single"/>
        </w:rPr>
        <w:pPrChange w:id="14208" w:author="AbbVieXX" w:date="2025-05-16T13:30:00Z">
          <w:pPr>
            <w:numPr>
              <w:ilvl w:val="12"/>
            </w:numPr>
            <w:ind w:right="-2"/>
          </w:pPr>
        </w:pPrChange>
      </w:pPr>
      <w:del w:id="14209" w:author="AbbVieXX" w:date="2025-05-16T13:30:00Z">
        <w:r w:rsidRPr="00EE1AEA">
          <w:rPr>
            <w:bCs/>
            <w:i/>
            <w:sz w:val="22"/>
          </w:rPr>
          <w:delText>Deti a dospievajúci vo veku od 6 do 17 rokov s hmotnosťou menej ako 40 kg</w:delText>
        </w:r>
      </w:del>
    </w:p>
    <w:p w14:paraId="6B1C3D80" w14:textId="5C4019D4" w:rsidR="009F5F8C" w:rsidRPr="00EE1AEA" w:rsidRDefault="009F5F8C" w:rsidP="00477AAC">
      <w:pPr>
        <w:rPr>
          <w:del w:id="14210" w:author="AbbVieXX" w:date="2025-05-16T13:30:00Z"/>
          <w:sz w:val="22"/>
          <w:szCs w:val="22"/>
        </w:rPr>
      </w:pPr>
    </w:p>
    <w:p w14:paraId="35704652" w14:textId="2A3BEDA6" w:rsidR="009F5F8C" w:rsidRPr="00EE1AEA" w:rsidRDefault="00EB2C95" w:rsidP="00477AAC">
      <w:pPr>
        <w:rPr>
          <w:del w:id="14211" w:author="AbbVieXX" w:date="2025-05-16T13:30:00Z"/>
          <w:sz w:val="22"/>
          <w:szCs w:val="22"/>
        </w:rPr>
      </w:pPr>
      <w:del w:id="14212" w:author="AbbVieXX" w:date="2025-05-16T13:30:00Z">
        <w:r w:rsidRPr="00EE1AEA">
          <w:rPr>
            <w:sz w:val="22"/>
            <w:szCs w:val="22"/>
          </w:rPr>
          <w:delText>Obvyklý dávkovací režim je 40 mg na začiatku liečby a 20 mg o nasledujúce dva týždne. Ak je potrebná rýchlejšia odpoveď, môže lekár predpísať úvodnú dávku 80 mg (</w:delText>
        </w:r>
        <w:r w:rsidRPr="00EE1AEA">
          <w:rPr>
            <w:sz w:val="22"/>
          </w:rPr>
          <w:delText xml:space="preserve">ako dve </w:delText>
        </w:r>
        <w:r w:rsidRPr="00EE1AEA">
          <w:rPr>
            <w:sz w:val="22"/>
            <w:szCs w:val="22"/>
          </w:rPr>
          <w:delText xml:space="preserve">40 mg </w:delText>
        </w:r>
        <w:r w:rsidRPr="00EE1AEA">
          <w:rPr>
            <w:sz w:val="22"/>
          </w:rPr>
          <w:delText>injekcie v jeden deň</w:delText>
        </w:r>
        <w:r w:rsidRPr="00EE1AEA">
          <w:rPr>
            <w:sz w:val="22"/>
            <w:szCs w:val="22"/>
          </w:rPr>
          <w:delText>) a 40 mg o nasledujúce dva týždne.</w:delText>
        </w:r>
      </w:del>
    </w:p>
    <w:p w14:paraId="2F468424" w14:textId="5818B4B9" w:rsidR="009F5F8C" w:rsidRPr="00EE1AEA" w:rsidRDefault="009F5F8C" w:rsidP="00477AAC">
      <w:pPr>
        <w:rPr>
          <w:del w:id="14213" w:author="AbbVieXX" w:date="2025-05-16T13:30:00Z"/>
          <w:sz w:val="22"/>
          <w:szCs w:val="22"/>
        </w:rPr>
      </w:pPr>
    </w:p>
    <w:p w14:paraId="3F483670" w14:textId="3323B651" w:rsidR="009F5F8C" w:rsidRPr="00EE1AEA" w:rsidRDefault="00EB2C95" w:rsidP="00477AAC">
      <w:pPr>
        <w:rPr>
          <w:del w:id="14214" w:author="AbbVieXX" w:date="2025-05-16T13:30:00Z"/>
          <w:sz w:val="22"/>
          <w:szCs w:val="22"/>
        </w:rPr>
      </w:pPr>
      <w:del w:id="14215" w:author="AbbVieXX" w:date="2025-05-16T13:30:00Z">
        <w:r w:rsidRPr="00EE1AEA">
          <w:rPr>
            <w:sz w:val="22"/>
            <w:szCs w:val="22"/>
          </w:rPr>
          <w:delText>Potom je zvyčajná dávka 20 mg každý druhý týždeň. V závislosti od odpovede môže lekár zvýšiť frekvenciu dávky na 20 mg každý týždeň.</w:delText>
        </w:r>
      </w:del>
    </w:p>
    <w:p w14:paraId="505D4CF7" w14:textId="7C1610FF" w:rsidR="009F5F8C" w:rsidRPr="00EE1AEA" w:rsidRDefault="009F5F8C">
      <w:pPr>
        <w:rPr>
          <w:del w:id="14216" w:author="AbbVieXX" w:date="2025-05-16T13:30:00Z"/>
          <w:color w:val="auto"/>
          <w:sz w:val="22"/>
        </w:rPr>
        <w:pPrChange w:id="14217" w:author="AbbVieXX" w:date="2025-05-16T13:30:00Z">
          <w:pPr>
            <w:numPr>
              <w:ilvl w:val="12"/>
            </w:numPr>
            <w:ind w:right="-2"/>
          </w:pPr>
        </w:pPrChange>
      </w:pPr>
    </w:p>
    <w:p w14:paraId="265E7740" w14:textId="3D5E7E52" w:rsidR="009F5F8C" w:rsidRPr="00EE1AEA" w:rsidRDefault="00EB2C95">
      <w:pPr>
        <w:rPr>
          <w:del w:id="14218" w:author="AbbVieXX" w:date="2025-05-16T13:30:00Z"/>
          <w:color w:val="auto"/>
          <w:sz w:val="22"/>
          <w:u w:val="single"/>
        </w:rPr>
        <w:pPrChange w:id="14219" w:author="AbbVieXX" w:date="2025-05-16T13:30:00Z">
          <w:pPr>
            <w:numPr>
              <w:ilvl w:val="12"/>
            </w:numPr>
            <w:ind w:right="-2"/>
          </w:pPr>
        </w:pPrChange>
      </w:pPr>
      <w:del w:id="14220" w:author="AbbVieXX" w:date="2025-05-16T13:30:00Z">
        <w:r w:rsidRPr="00EE1AEA">
          <w:rPr>
            <w:bCs/>
            <w:i/>
            <w:sz w:val="22"/>
          </w:rPr>
          <w:delText>Deti a dospievajúci vo veku od 6 do 17 rokov s hmotnosťou 40 kg alebo viac</w:delText>
        </w:r>
      </w:del>
    </w:p>
    <w:p w14:paraId="11118BB9" w14:textId="6D20D818" w:rsidR="009F5F8C" w:rsidRPr="00EE1AEA" w:rsidRDefault="009F5F8C" w:rsidP="00477AAC">
      <w:pPr>
        <w:rPr>
          <w:del w:id="14221" w:author="AbbVieXX" w:date="2025-05-16T13:30:00Z"/>
          <w:sz w:val="24"/>
          <w:szCs w:val="22"/>
        </w:rPr>
      </w:pPr>
    </w:p>
    <w:p w14:paraId="6929F7E5" w14:textId="690BE129" w:rsidR="009F5F8C" w:rsidRPr="00EE1AEA" w:rsidRDefault="00EB2C95" w:rsidP="00477AAC">
      <w:pPr>
        <w:rPr>
          <w:del w:id="14222" w:author="AbbVieXX" w:date="2025-05-16T13:30:00Z"/>
          <w:sz w:val="22"/>
          <w:szCs w:val="22"/>
        </w:rPr>
      </w:pPr>
      <w:del w:id="14223" w:author="AbbVieXX" w:date="2025-05-16T13:30:00Z">
        <w:r w:rsidRPr="00EE1AEA">
          <w:rPr>
            <w:sz w:val="22"/>
          </w:rPr>
          <w:delText xml:space="preserve">Obvyklý dávkovací režim je 80 mg (ako dve </w:delText>
        </w:r>
        <w:r w:rsidRPr="00EE1AEA">
          <w:rPr>
            <w:sz w:val="22"/>
            <w:szCs w:val="22"/>
          </w:rPr>
          <w:delText xml:space="preserve">40 mg injekcie v jeden deň) na začiatku liečby a 40 mg o dva týždne neskôr. Ak je potrebná rýchlejšia odpoveď, lekár môže predpísať úvodnú dávku 160 mg (ako štyri 40 mg injekcie v jeden deň alebo ako dve 40 mg injekcie denne počas dvoch po sebe nasledujúcich dní), potom 80 mg (ako dve 40 mg </w:delText>
        </w:r>
        <w:r w:rsidRPr="00EE1AEA">
          <w:rPr>
            <w:sz w:val="22"/>
          </w:rPr>
          <w:delText>injekcie v jeden deň) o dva týždne neskôr</w:delText>
        </w:r>
        <w:r w:rsidRPr="00EE1AEA">
          <w:rPr>
            <w:sz w:val="22"/>
            <w:szCs w:val="22"/>
          </w:rPr>
          <w:delText>.</w:delText>
        </w:r>
      </w:del>
    </w:p>
    <w:p w14:paraId="0A17F52B" w14:textId="07C9D12B" w:rsidR="009F5F8C" w:rsidRPr="00EE1AEA" w:rsidRDefault="009F5F8C" w:rsidP="00477AAC">
      <w:pPr>
        <w:rPr>
          <w:del w:id="14224" w:author="AbbVieXX" w:date="2025-05-16T13:30:00Z"/>
          <w:sz w:val="22"/>
          <w:szCs w:val="22"/>
        </w:rPr>
      </w:pPr>
    </w:p>
    <w:p w14:paraId="54253874" w14:textId="30E9C9C8" w:rsidR="009F5F8C" w:rsidRPr="00EE1AEA" w:rsidRDefault="00EB2C95" w:rsidP="00477AAC">
      <w:pPr>
        <w:rPr>
          <w:del w:id="14225" w:author="AbbVieXX" w:date="2025-05-16T13:30:00Z"/>
          <w:sz w:val="22"/>
          <w:szCs w:val="22"/>
        </w:rPr>
      </w:pPr>
      <w:del w:id="14226" w:author="AbbVieXX" w:date="2025-05-16T13:30:00Z">
        <w:r w:rsidRPr="00EE1AEA">
          <w:rPr>
            <w:sz w:val="22"/>
            <w:szCs w:val="22"/>
          </w:rPr>
          <w:delText>Potom je zvyčajná dávka 40 mg každý druhý týždeň. V závislosti od odpovede môže lekár dávkovanie zvýšiť na 40 mg každý týždeň alebo 80 mg každý druhý týždeň.</w:delText>
        </w:r>
      </w:del>
    </w:p>
    <w:p w14:paraId="32F39F12" w14:textId="13EEC7EA" w:rsidR="009F5F8C" w:rsidRPr="00EE1AEA" w:rsidRDefault="009F5F8C">
      <w:pPr>
        <w:rPr>
          <w:del w:id="14227" w:author="AbbVieXX" w:date="2025-05-16T13:30:00Z"/>
          <w:color w:val="auto"/>
          <w:sz w:val="22"/>
        </w:rPr>
        <w:pPrChange w:id="14228" w:author="AbbVieXX" w:date="2025-05-16T13:30:00Z">
          <w:pPr>
            <w:numPr>
              <w:ilvl w:val="12"/>
            </w:numPr>
            <w:ind w:right="-2"/>
          </w:pPr>
        </w:pPrChange>
      </w:pPr>
    </w:p>
    <w:p w14:paraId="472A42B7" w14:textId="7AFF7954" w:rsidR="009F5F8C" w:rsidRPr="00EE1AEA" w:rsidRDefault="00EB2C95" w:rsidP="00477AAC">
      <w:pPr>
        <w:rPr>
          <w:del w:id="14229" w:author="AbbVieXX" w:date="2025-05-16T13:30:00Z"/>
          <w:sz w:val="22"/>
          <w:szCs w:val="22"/>
          <w:u w:val="single"/>
        </w:rPr>
      </w:pPr>
      <w:del w:id="14230" w:author="AbbVieXX" w:date="2025-05-16T13:30:00Z">
        <w:r w:rsidRPr="00EE1AEA">
          <w:rPr>
            <w:sz w:val="22"/>
            <w:szCs w:val="22"/>
            <w:u w:val="single"/>
          </w:rPr>
          <w:delText>Dospelí s ulceróznou kolitídou</w:delText>
        </w:r>
      </w:del>
    </w:p>
    <w:p w14:paraId="3B4E43C4" w14:textId="35DE7EE8" w:rsidR="009F5F8C" w:rsidRPr="00EE1AEA" w:rsidRDefault="009F5F8C">
      <w:pPr>
        <w:rPr>
          <w:del w:id="14231" w:author="AbbVieXX" w:date="2025-05-16T13:30:00Z"/>
          <w:color w:val="auto"/>
          <w:sz w:val="24"/>
        </w:rPr>
        <w:pPrChange w:id="14232" w:author="AbbVieXX" w:date="2025-05-16T13:30:00Z">
          <w:pPr>
            <w:numPr>
              <w:ilvl w:val="12"/>
            </w:numPr>
            <w:ind w:right="-2"/>
          </w:pPr>
        </w:pPrChange>
      </w:pPr>
    </w:p>
    <w:p w14:paraId="448A9583" w14:textId="0BE8E90A" w:rsidR="009F5F8C" w:rsidRPr="00EE1AEA" w:rsidRDefault="00EB2C95" w:rsidP="00477AAC">
      <w:pPr>
        <w:rPr>
          <w:del w:id="14233" w:author="AbbVieXX" w:date="2025-05-16T13:30:00Z"/>
          <w:sz w:val="22"/>
          <w:szCs w:val="22"/>
        </w:rPr>
      </w:pPr>
      <w:del w:id="14234" w:author="AbbVieXX" w:date="2025-05-16T13:30:00Z">
        <w:r w:rsidRPr="00EE1AEA">
          <w:rPr>
            <w:sz w:val="22"/>
          </w:rPr>
          <w:delText xml:space="preserve">Zvyčajné dávkovanie Humiry u dospelých s ulceróznou kolitídou je 160 mg v týždni 0 (ako štyri </w:delText>
        </w:r>
        <w:r w:rsidRPr="00EE1AEA">
          <w:rPr>
            <w:sz w:val="22"/>
            <w:szCs w:val="22"/>
          </w:rPr>
          <w:delText>40</w:delText>
        </w:r>
        <w:r w:rsidRPr="00EE1AEA">
          <w:rPr>
            <w:szCs w:val="22"/>
          </w:rPr>
          <w:delText xml:space="preserve"> mg </w:delText>
        </w:r>
        <w:r w:rsidRPr="00EE1AEA">
          <w:rPr>
            <w:sz w:val="22"/>
          </w:rPr>
          <w:delText xml:space="preserve">injekcie v jeden deň alebo ako </w:delText>
        </w:r>
        <w:r w:rsidRPr="00EE1AEA">
          <w:rPr>
            <w:sz w:val="22"/>
            <w:szCs w:val="22"/>
          </w:rPr>
          <w:delText xml:space="preserve">dve 40 mg injekcie denne počas dvoch po sebe nasledujúcich dní), </w:delText>
        </w:r>
        <w:r>
          <w:rPr>
            <w:sz w:val="22"/>
            <w:szCs w:val="22"/>
          </w:rPr>
          <w:delText>potom</w:delText>
        </w:r>
        <w:r w:rsidRPr="00EE1AEA">
          <w:rPr>
            <w:sz w:val="22"/>
            <w:szCs w:val="22"/>
          </w:rPr>
          <w:delText xml:space="preserve"> 80 mg (ako dve 40 mg injekcie v jeden deň) v</w:delText>
        </w:r>
        <w:r>
          <w:rPr>
            <w:sz w:val="22"/>
            <w:szCs w:val="22"/>
          </w:rPr>
          <w:delText xml:space="preserve"> 2. </w:delText>
        </w:r>
        <w:r w:rsidRPr="00EE1AEA">
          <w:rPr>
            <w:sz w:val="22"/>
            <w:szCs w:val="22"/>
          </w:rPr>
          <w:delText>týždni a následne 40 mg každý druhý týždeň. Podľa toho, ako budete na liečbu reagovať, môže váš lekár dávkovanie zvýšiť na 40 mg každý týždeň alebo 80 mg každý druhý týždeň.</w:delText>
        </w:r>
      </w:del>
    </w:p>
    <w:p w14:paraId="13969E3B" w14:textId="0140EDB1" w:rsidR="009F5F8C" w:rsidRPr="00EE1AEA" w:rsidRDefault="009F5F8C" w:rsidP="00477AAC">
      <w:pPr>
        <w:rPr>
          <w:del w:id="14235" w:author="AbbVieXX" w:date="2025-05-16T13:30:00Z"/>
          <w:sz w:val="22"/>
          <w:szCs w:val="22"/>
        </w:rPr>
      </w:pPr>
    </w:p>
    <w:p w14:paraId="1440F688" w14:textId="09660760" w:rsidR="009F5F8C" w:rsidRPr="00747D2E" w:rsidRDefault="00EB2C95">
      <w:pPr>
        <w:rPr>
          <w:del w:id="14236" w:author="AbbVieXX" w:date="2025-05-16T13:30:00Z"/>
          <w:sz w:val="22"/>
          <w:szCs w:val="22"/>
          <w:u w:val="single"/>
        </w:rPr>
        <w:pPrChange w:id="14237" w:author="AbbVieXX" w:date="2025-05-16T13:30:00Z">
          <w:pPr>
            <w:numPr>
              <w:ilvl w:val="12"/>
            </w:numPr>
            <w:ind w:right="-2"/>
          </w:pPr>
        </w:pPrChange>
      </w:pPr>
      <w:del w:id="14238" w:author="AbbVieXX" w:date="2025-05-16T13:30:00Z">
        <w:r w:rsidRPr="00747D2E">
          <w:rPr>
            <w:sz w:val="22"/>
            <w:szCs w:val="22"/>
            <w:u w:val="single"/>
          </w:rPr>
          <w:delText>Deti a dospievajúci s ulceróznou kolitídou</w:delText>
        </w:r>
      </w:del>
    </w:p>
    <w:p w14:paraId="1B3E829F" w14:textId="2A359A0C" w:rsidR="009F5F8C" w:rsidRPr="00747D2E" w:rsidRDefault="009F5F8C">
      <w:pPr>
        <w:rPr>
          <w:del w:id="14239" w:author="AbbVieXX" w:date="2025-05-16T13:30:00Z"/>
          <w:sz w:val="22"/>
          <w:szCs w:val="22"/>
        </w:rPr>
        <w:pPrChange w:id="14240" w:author="AbbVieXX" w:date="2025-05-16T13:30:00Z">
          <w:pPr>
            <w:numPr>
              <w:ilvl w:val="12"/>
            </w:numPr>
            <w:ind w:right="-2"/>
          </w:pPr>
        </w:pPrChange>
      </w:pPr>
    </w:p>
    <w:p w14:paraId="4825BE9D" w14:textId="36645A33" w:rsidR="009F5F8C" w:rsidRPr="00747D2E" w:rsidRDefault="00EB2C95">
      <w:pPr>
        <w:rPr>
          <w:del w:id="14241" w:author="AbbVieXX" w:date="2025-05-16T13:30:00Z"/>
          <w:i/>
          <w:iCs/>
          <w:sz w:val="22"/>
          <w:szCs w:val="22"/>
        </w:rPr>
        <w:pPrChange w:id="14242" w:author="AbbVieXX" w:date="2025-05-16T13:30:00Z">
          <w:pPr>
            <w:numPr>
              <w:ilvl w:val="12"/>
            </w:numPr>
            <w:ind w:right="-2"/>
          </w:pPr>
        </w:pPrChange>
      </w:pPr>
      <w:del w:id="14243" w:author="AbbVieXX" w:date="2025-05-16T13:30:00Z">
        <w:r w:rsidRPr="00747D2E">
          <w:rPr>
            <w:i/>
            <w:sz w:val="22"/>
            <w:szCs w:val="22"/>
          </w:rPr>
          <w:delText>Deti a dospievajúci od 6 rokov s hmotnosťou menej ako 40 kg</w:delText>
        </w:r>
      </w:del>
    </w:p>
    <w:p w14:paraId="6B0E775B" w14:textId="42E5268D" w:rsidR="009F5F8C" w:rsidRPr="00747D2E" w:rsidRDefault="009F5F8C">
      <w:pPr>
        <w:rPr>
          <w:del w:id="14244" w:author="AbbVieXX" w:date="2025-05-16T13:30:00Z"/>
          <w:sz w:val="22"/>
          <w:szCs w:val="22"/>
        </w:rPr>
        <w:pPrChange w:id="14245" w:author="AbbVieXX" w:date="2025-05-16T13:30:00Z">
          <w:pPr>
            <w:numPr>
              <w:ilvl w:val="12"/>
            </w:numPr>
            <w:ind w:right="-2"/>
          </w:pPr>
        </w:pPrChange>
      </w:pPr>
    </w:p>
    <w:p w14:paraId="2505D499" w14:textId="292B5B11" w:rsidR="009F5F8C" w:rsidRPr="00747D2E" w:rsidRDefault="00EB2C95">
      <w:pPr>
        <w:rPr>
          <w:del w:id="14246" w:author="AbbVieXX" w:date="2025-05-16T13:30:00Z"/>
          <w:sz w:val="22"/>
          <w:szCs w:val="22"/>
        </w:rPr>
        <w:pPrChange w:id="14247" w:author="AbbVieXX" w:date="2025-05-16T13:30:00Z">
          <w:pPr>
            <w:numPr>
              <w:ilvl w:val="12"/>
            </w:numPr>
            <w:ind w:right="-2"/>
          </w:pPr>
        </w:pPrChange>
      </w:pPr>
      <w:del w:id="14248" w:author="AbbVieXX" w:date="2025-05-16T13:30:00Z">
        <w:r>
          <w:rPr>
            <w:sz w:val="22"/>
            <w:szCs w:val="22"/>
          </w:rPr>
          <w:delText xml:space="preserve">Zvyčajná dávka Humiry je </w:delText>
        </w:r>
        <w:r w:rsidRPr="00747D2E">
          <w:rPr>
            <w:sz w:val="22"/>
            <w:szCs w:val="22"/>
          </w:rPr>
          <w:delText xml:space="preserve">80 mg (ako dve 40 mg injekcie v jeden deň), po ktorej </w:delText>
        </w:r>
        <w:r>
          <w:rPr>
            <w:sz w:val="22"/>
            <w:szCs w:val="22"/>
          </w:rPr>
          <w:delText xml:space="preserve">nasleduje o dva týždne </w:delText>
        </w:r>
        <w:r w:rsidRPr="00747D2E">
          <w:rPr>
            <w:sz w:val="22"/>
            <w:szCs w:val="22"/>
          </w:rPr>
          <w:delText xml:space="preserve">40 mg (ako jedna 40 mg injekcia). Potom je zvyčajná dávka 40 mg každý druhý týždeň. </w:delText>
        </w:r>
      </w:del>
    </w:p>
    <w:p w14:paraId="6BB9B2D8" w14:textId="7F516D98" w:rsidR="009F5F8C" w:rsidRPr="00747D2E" w:rsidRDefault="009F5F8C">
      <w:pPr>
        <w:rPr>
          <w:del w:id="14249" w:author="AbbVieXX" w:date="2025-05-16T13:30:00Z"/>
          <w:sz w:val="22"/>
          <w:szCs w:val="22"/>
        </w:rPr>
        <w:pPrChange w:id="14250" w:author="AbbVieXX" w:date="2025-05-16T13:30:00Z">
          <w:pPr>
            <w:numPr>
              <w:ilvl w:val="12"/>
            </w:numPr>
            <w:ind w:right="-2"/>
          </w:pPr>
        </w:pPrChange>
      </w:pPr>
    </w:p>
    <w:p w14:paraId="4E0EEA53" w14:textId="35D58DEB" w:rsidR="009F5F8C" w:rsidRPr="00747D2E" w:rsidRDefault="00EB2C95">
      <w:pPr>
        <w:rPr>
          <w:del w:id="14251" w:author="AbbVieXX" w:date="2025-05-16T13:30:00Z"/>
          <w:sz w:val="22"/>
          <w:szCs w:val="22"/>
        </w:rPr>
        <w:pPrChange w:id="14252" w:author="AbbVieXX" w:date="2025-05-16T13:30:00Z">
          <w:pPr>
            <w:numPr>
              <w:ilvl w:val="12"/>
            </w:numPr>
            <w:ind w:right="-2"/>
          </w:pPr>
        </w:pPrChange>
      </w:pPr>
      <w:del w:id="14253" w:author="AbbVieXX" w:date="2025-05-16T13:30:00Z">
        <w:r w:rsidRPr="00747D2E">
          <w:rPr>
            <w:sz w:val="22"/>
            <w:szCs w:val="22"/>
          </w:rPr>
          <w:delText xml:space="preserve">Pacienti, ktorí počas </w:delText>
        </w:r>
        <w:r>
          <w:rPr>
            <w:sz w:val="22"/>
            <w:szCs w:val="22"/>
          </w:rPr>
          <w:delText>po</w:delText>
        </w:r>
        <w:r w:rsidRPr="00747D2E">
          <w:rPr>
            <w:sz w:val="22"/>
            <w:szCs w:val="22"/>
          </w:rPr>
          <w:delText xml:space="preserve">užívania dávky 40 mg každý druhý týždeň dosiahnu vek 18 rokov, </w:delText>
        </w:r>
        <w:r>
          <w:rPr>
            <w:sz w:val="22"/>
            <w:szCs w:val="22"/>
          </w:rPr>
          <w:delText>majú</w:delText>
        </w:r>
        <w:r w:rsidRPr="00747D2E">
          <w:rPr>
            <w:sz w:val="22"/>
            <w:szCs w:val="22"/>
          </w:rPr>
          <w:delText xml:space="preserve"> pokračovať v predpísanej dávke.</w:delText>
        </w:r>
      </w:del>
    </w:p>
    <w:p w14:paraId="2D4054AF" w14:textId="5CB23D9F" w:rsidR="009F5F8C" w:rsidRPr="00747D2E" w:rsidRDefault="009F5F8C">
      <w:pPr>
        <w:rPr>
          <w:del w:id="14254" w:author="AbbVieXX" w:date="2025-05-16T13:30:00Z"/>
          <w:sz w:val="22"/>
          <w:szCs w:val="22"/>
        </w:rPr>
        <w:pPrChange w:id="14255" w:author="AbbVieXX" w:date="2025-05-16T13:30:00Z">
          <w:pPr>
            <w:numPr>
              <w:ilvl w:val="12"/>
            </w:numPr>
            <w:ind w:right="-2"/>
          </w:pPr>
        </w:pPrChange>
      </w:pPr>
    </w:p>
    <w:p w14:paraId="17FD91F2" w14:textId="4CAF31A4" w:rsidR="009F5F8C" w:rsidRPr="00747D2E" w:rsidRDefault="00EB2C95">
      <w:pPr>
        <w:rPr>
          <w:del w:id="14256" w:author="AbbVieXX" w:date="2025-05-16T13:30:00Z"/>
          <w:i/>
          <w:iCs/>
          <w:sz w:val="22"/>
          <w:szCs w:val="22"/>
        </w:rPr>
        <w:pPrChange w:id="14257" w:author="AbbVieXX" w:date="2025-05-16T13:30:00Z">
          <w:pPr>
            <w:numPr>
              <w:ilvl w:val="12"/>
            </w:numPr>
            <w:ind w:right="-2"/>
          </w:pPr>
        </w:pPrChange>
      </w:pPr>
      <w:del w:id="14258" w:author="AbbVieXX" w:date="2025-05-16T13:30:00Z">
        <w:r w:rsidRPr="00747D2E">
          <w:rPr>
            <w:i/>
            <w:sz w:val="22"/>
            <w:szCs w:val="22"/>
          </w:rPr>
          <w:delText>Deti a dospievajúci od 6 rokov s hmotnosťou 40 kg alebo viac</w:delText>
        </w:r>
      </w:del>
    </w:p>
    <w:p w14:paraId="75D4B89E" w14:textId="78103C96" w:rsidR="009F5F8C" w:rsidRPr="00747D2E" w:rsidRDefault="009F5F8C">
      <w:pPr>
        <w:rPr>
          <w:del w:id="14259" w:author="AbbVieXX" w:date="2025-05-16T13:30:00Z"/>
          <w:i/>
          <w:iCs/>
          <w:sz w:val="22"/>
          <w:szCs w:val="22"/>
        </w:rPr>
        <w:pPrChange w:id="14260" w:author="AbbVieXX" w:date="2025-05-16T13:30:00Z">
          <w:pPr>
            <w:numPr>
              <w:ilvl w:val="12"/>
            </w:numPr>
            <w:ind w:right="-2"/>
          </w:pPr>
        </w:pPrChange>
      </w:pPr>
    </w:p>
    <w:p w14:paraId="7CBB7F14" w14:textId="05E4828F" w:rsidR="009F5F8C" w:rsidRPr="00747D2E" w:rsidRDefault="00EB2C95">
      <w:pPr>
        <w:rPr>
          <w:del w:id="14261" w:author="AbbVieXX" w:date="2025-05-16T13:30:00Z"/>
          <w:sz w:val="22"/>
          <w:szCs w:val="22"/>
        </w:rPr>
        <w:pPrChange w:id="14262" w:author="AbbVieXX" w:date="2025-05-16T13:30:00Z">
          <w:pPr>
            <w:numPr>
              <w:ilvl w:val="12"/>
            </w:numPr>
            <w:ind w:right="-2"/>
          </w:pPr>
        </w:pPrChange>
      </w:pPr>
      <w:del w:id="14263" w:author="AbbVieXX" w:date="2025-05-16T13:30:00Z">
        <w:r>
          <w:rPr>
            <w:sz w:val="22"/>
            <w:szCs w:val="22"/>
          </w:rPr>
          <w:delText xml:space="preserve">Zvyčajná dávka Humiry je </w:delText>
        </w:r>
        <w:r w:rsidRPr="00747D2E">
          <w:rPr>
            <w:sz w:val="22"/>
            <w:szCs w:val="22"/>
          </w:rPr>
          <w:delText xml:space="preserve">160 mg (ako štyri 40 mg injekcie v jeden deň alebo dve 40 mg injekcie denne počas dvoch po sebe nasledujúcich dní), po ktorej </w:delText>
        </w:r>
        <w:r>
          <w:rPr>
            <w:sz w:val="22"/>
            <w:szCs w:val="22"/>
          </w:rPr>
          <w:delText xml:space="preserve">nasleduje o dva týždne </w:delText>
        </w:r>
        <w:r w:rsidRPr="00747D2E">
          <w:rPr>
            <w:sz w:val="22"/>
            <w:szCs w:val="22"/>
          </w:rPr>
          <w:delText xml:space="preserve">80 mg (ako dve 40 mg injekcie v jeden deň). Potom je zvyčajná dávka 80 mg každý druhý týždeň. </w:delText>
        </w:r>
      </w:del>
    </w:p>
    <w:p w14:paraId="400721DE" w14:textId="2A71488B" w:rsidR="009F5F8C" w:rsidRPr="00747D2E" w:rsidRDefault="009F5F8C">
      <w:pPr>
        <w:rPr>
          <w:del w:id="14264" w:author="AbbVieXX" w:date="2025-05-16T13:30:00Z"/>
          <w:sz w:val="22"/>
          <w:szCs w:val="22"/>
        </w:rPr>
        <w:pPrChange w:id="14265" w:author="AbbVieXX" w:date="2025-05-16T13:30:00Z">
          <w:pPr>
            <w:numPr>
              <w:ilvl w:val="12"/>
            </w:numPr>
            <w:ind w:right="-2"/>
          </w:pPr>
        </w:pPrChange>
      </w:pPr>
    </w:p>
    <w:p w14:paraId="6CAB285F" w14:textId="1E643ED7" w:rsidR="009F5F8C" w:rsidRPr="00747D2E" w:rsidRDefault="00EB2C95" w:rsidP="00477AAC">
      <w:pPr>
        <w:rPr>
          <w:del w:id="14266" w:author="AbbVieXX" w:date="2025-05-16T13:30:00Z"/>
          <w:sz w:val="22"/>
          <w:szCs w:val="22"/>
        </w:rPr>
      </w:pPr>
      <w:del w:id="14267" w:author="AbbVieXX" w:date="2025-05-16T13:30:00Z">
        <w:r w:rsidRPr="00747D2E">
          <w:rPr>
            <w:sz w:val="22"/>
            <w:szCs w:val="22"/>
          </w:rPr>
          <w:delText xml:space="preserve">Pacienti, ktorí počas </w:delText>
        </w:r>
        <w:r>
          <w:rPr>
            <w:sz w:val="22"/>
            <w:szCs w:val="22"/>
          </w:rPr>
          <w:delText>po</w:delText>
        </w:r>
        <w:r w:rsidRPr="00747D2E">
          <w:rPr>
            <w:sz w:val="22"/>
            <w:szCs w:val="22"/>
          </w:rPr>
          <w:delText xml:space="preserve">užívania dávky 80 mg každý druhý týždeň dosiahnu vek 18 rokov, </w:delText>
        </w:r>
        <w:r>
          <w:rPr>
            <w:sz w:val="22"/>
            <w:szCs w:val="22"/>
          </w:rPr>
          <w:delText>majú</w:delText>
        </w:r>
        <w:r w:rsidRPr="00747D2E">
          <w:rPr>
            <w:sz w:val="22"/>
            <w:szCs w:val="22"/>
          </w:rPr>
          <w:delText xml:space="preserve"> pokračovať v predpísanej dávke.</w:delText>
        </w:r>
      </w:del>
    </w:p>
    <w:p w14:paraId="7D38C5D6" w14:textId="06CB81C5" w:rsidR="009F5F8C" w:rsidRDefault="009F5F8C" w:rsidP="00477AAC">
      <w:pPr>
        <w:rPr>
          <w:del w:id="14268" w:author="AbbVieXX" w:date="2025-05-16T13:30:00Z"/>
          <w:sz w:val="22"/>
          <w:szCs w:val="22"/>
          <w:u w:val="single"/>
        </w:rPr>
      </w:pPr>
    </w:p>
    <w:p w14:paraId="060A905E" w14:textId="11001440" w:rsidR="009F5F8C" w:rsidRPr="00EE1AEA" w:rsidRDefault="00EB2C95" w:rsidP="00477AAC">
      <w:pPr>
        <w:rPr>
          <w:del w:id="14269" w:author="AbbVieXX" w:date="2025-05-16T13:30:00Z"/>
          <w:sz w:val="22"/>
          <w:szCs w:val="22"/>
          <w:u w:val="single"/>
        </w:rPr>
      </w:pPr>
      <w:del w:id="14270" w:author="AbbVieXX" w:date="2025-05-16T13:30:00Z">
        <w:r w:rsidRPr="00EE1AEA">
          <w:rPr>
            <w:sz w:val="22"/>
            <w:szCs w:val="22"/>
            <w:u w:val="single"/>
          </w:rPr>
          <w:delText>Dospelí s neinfekčnou uveitídou</w:delText>
        </w:r>
      </w:del>
    </w:p>
    <w:p w14:paraId="5E510FBB" w14:textId="4B15874F" w:rsidR="009F5F8C" w:rsidRPr="00EE1AEA" w:rsidRDefault="009F5F8C" w:rsidP="00477AAC">
      <w:pPr>
        <w:rPr>
          <w:del w:id="14271" w:author="AbbVieXX" w:date="2025-05-16T13:30:00Z"/>
          <w:sz w:val="22"/>
          <w:szCs w:val="22"/>
        </w:rPr>
      </w:pPr>
    </w:p>
    <w:p w14:paraId="66D571DE" w14:textId="7201CF76" w:rsidR="009F5F8C" w:rsidRPr="00EE1AEA" w:rsidRDefault="00EB2C95" w:rsidP="00477AAC">
      <w:pPr>
        <w:rPr>
          <w:del w:id="14272" w:author="AbbVieXX" w:date="2025-05-16T13:30:00Z"/>
          <w:color w:val="auto"/>
          <w:sz w:val="22"/>
        </w:rPr>
      </w:pPr>
      <w:del w:id="14273" w:author="AbbVieXX" w:date="2025-05-16T13:30:00Z">
        <w:r w:rsidRPr="00EE1AEA">
          <w:rPr>
            <w:sz w:val="22"/>
            <w:szCs w:val="22"/>
          </w:rPr>
          <w:delText>Zvyčajné dávkovanie u dospelých s neinfekčnou uveitídou je úvodná dávka 80 mg</w:delText>
        </w:r>
        <w:r w:rsidRPr="00EE1AEA">
          <w:rPr>
            <w:sz w:val="22"/>
          </w:rPr>
          <w:delText>(ako dve injekcie v jeden deň)</w:delText>
        </w:r>
        <w:r w:rsidRPr="00EE1AEA">
          <w:rPr>
            <w:sz w:val="22"/>
            <w:szCs w:val="22"/>
          </w:rPr>
          <w:delText>,</w:delText>
        </w:r>
        <w:r w:rsidRPr="00EE1AEA">
          <w:rPr>
            <w:color w:val="auto"/>
            <w:sz w:val="22"/>
          </w:rPr>
          <w:delText>potom 40 mg podávaných každý druhý týždeň po uplynutí jedného týždňa od úvodnej dávky. Injekcie Humiry si musíte podávať tak dlho, ako vám povedal váš lekár.</w:delText>
        </w:r>
      </w:del>
    </w:p>
    <w:p w14:paraId="257E31EF" w14:textId="4A80C91E" w:rsidR="009F5F8C" w:rsidRPr="00EE1AEA" w:rsidRDefault="009F5F8C" w:rsidP="00477AAC">
      <w:pPr>
        <w:rPr>
          <w:del w:id="14274" w:author="AbbVieXX" w:date="2025-05-16T13:30:00Z"/>
          <w:color w:val="auto"/>
          <w:sz w:val="22"/>
        </w:rPr>
      </w:pPr>
    </w:p>
    <w:p w14:paraId="754E60F5" w14:textId="6C404E61" w:rsidR="009F5F8C" w:rsidRPr="00EE1AEA" w:rsidRDefault="00EB2C95" w:rsidP="00477AAC">
      <w:pPr>
        <w:rPr>
          <w:del w:id="14275" w:author="AbbVieXX" w:date="2025-05-16T13:30:00Z"/>
          <w:sz w:val="22"/>
          <w:szCs w:val="22"/>
        </w:rPr>
      </w:pPr>
      <w:del w:id="14276" w:author="AbbVieXX" w:date="2025-05-16T13:30:00Z">
        <w:r w:rsidRPr="00EE1AEA">
          <w:rPr>
            <w:sz w:val="22"/>
            <w:szCs w:val="22"/>
          </w:rPr>
          <w:delText>Pri neinfekčnej uveitíde možno počas používania Humiry pokračovať v užívaní kortikosteroidov alebo iných liekov, ktoré majú vplyv na imunitný systém. Humira sa môže podávať aj samostatne.</w:delText>
        </w:r>
      </w:del>
    </w:p>
    <w:p w14:paraId="5AEA8D9D" w14:textId="7A0BD7CB" w:rsidR="009F5F8C" w:rsidRPr="00EE1AEA" w:rsidRDefault="009F5F8C" w:rsidP="00477AAC">
      <w:pPr>
        <w:rPr>
          <w:del w:id="14277" w:author="AbbVieXX" w:date="2025-05-16T13:30:00Z"/>
          <w:sz w:val="22"/>
          <w:szCs w:val="22"/>
        </w:rPr>
      </w:pPr>
    </w:p>
    <w:p w14:paraId="7347AE8D" w14:textId="4409A115" w:rsidR="009F5F8C" w:rsidRPr="00EE1AEA" w:rsidRDefault="00EB2C95">
      <w:pPr>
        <w:rPr>
          <w:del w:id="14278" w:author="AbbVieXX" w:date="2025-05-16T13:30:00Z"/>
          <w:sz w:val="22"/>
          <w:szCs w:val="22"/>
          <w:u w:val="single"/>
        </w:rPr>
        <w:pPrChange w:id="14279" w:author="AbbVieXX" w:date="2025-05-16T13:30:00Z">
          <w:pPr>
            <w:numPr>
              <w:ilvl w:val="12"/>
            </w:numPr>
            <w:tabs>
              <w:tab w:val="left" w:pos="708"/>
            </w:tabs>
            <w:ind w:right="-2"/>
          </w:pPr>
        </w:pPrChange>
      </w:pPr>
      <w:del w:id="14280" w:author="AbbVieXX" w:date="2025-05-16T13:30:00Z">
        <w:r w:rsidRPr="00EE1AEA">
          <w:rPr>
            <w:sz w:val="22"/>
            <w:szCs w:val="22"/>
            <w:u w:val="single"/>
          </w:rPr>
          <w:delText xml:space="preserve">Deti </w:delText>
        </w:r>
        <w:r w:rsidRPr="00EE1AEA">
          <w:rPr>
            <w:sz w:val="22"/>
            <w:u w:val="single"/>
          </w:rPr>
          <w:delText xml:space="preserve">a dospievajúci </w:delText>
        </w:r>
        <w:r w:rsidRPr="00EE1AEA">
          <w:rPr>
            <w:sz w:val="22"/>
            <w:szCs w:val="22"/>
            <w:u w:val="single"/>
          </w:rPr>
          <w:delText>s</w:delText>
        </w:r>
        <w:r w:rsidRPr="00EE1AEA">
          <w:rPr>
            <w:color w:val="auto"/>
            <w:sz w:val="22"/>
            <w:u w:val="single"/>
          </w:rPr>
          <w:delText> </w:delText>
        </w:r>
        <w:r w:rsidRPr="00EE1AEA">
          <w:rPr>
            <w:sz w:val="22"/>
            <w:szCs w:val="22"/>
            <w:u w:val="single"/>
          </w:rPr>
          <w:delText>chronickou neinfekčnou uveitídou vo veku od 2</w:delText>
        </w:r>
        <w:r w:rsidRPr="00EE1AEA">
          <w:rPr>
            <w:color w:val="auto"/>
            <w:sz w:val="22"/>
            <w:u w:val="single"/>
          </w:rPr>
          <w:delText> </w:delText>
        </w:r>
        <w:r w:rsidRPr="00EE1AEA">
          <w:rPr>
            <w:sz w:val="22"/>
            <w:szCs w:val="22"/>
            <w:u w:val="single"/>
          </w:rPr>
          <w:delText>rokov</w:delText>
        </w:r>
      </w:del>
    </w:p>
    <w:p w14:paraId="2000545B" w14:textId="40756ED5" w:rsidR="009F5F8C" w:rsidRPr="00EE1AEA" w:rsidRDefault="009F5F8C">
      <w:pPr>
        <w:rPr>
          <w:del w:id="14281" w:author="AbbVieXX" w:date="2025-05-16T13:30:00Z"/>
          <w:sz w:val="22"/>
          <w:szCs w:val="22"/>
        </w:rPr>
        <w:pPrChange w:id="14282" w:author="AbbVieXX" w:date="2025-05-16T13:30:00Z">
          <w:pPr>
            <w:numPr>
              <w:ilvl w:val="12"/>
            </w:numPr>
            <w:tabs>
              <w:tab w:val="left" w:pos="708"/>
            </w:tabs>
            <w:ind w:right="-2"/>
          </w:pPr>
        </w:pPrChange>
      </w:pPr>
    </w:p>
    <w:p w14:paraId="47B0E7B9" w14:textId="7E7096FD" w:rsidR="009F5F8C" w:rsidRPr="00EE1AEA" w:rsidRDefault="00EB2C95">
      <w:pPr>
        <w:rPr>
          <w:del w:id="14283" w:author="AbbVieXX" w:date="2025-05-16T13:30:00Z"/>
          <w:sz w:val="22"/>
          <w:szCs w:val="22"/>
        </w:rPr>
        <w:pPrChange w:id="14284" w:author="AbbVieXX" w:date="2025-05-16T13:30:00Z">
          <w:pPr>
            <w:numPr>
              <w:ilvl w:val="12"/>
            </w:numPr>
            <w:tabs>
              <w:tab w:val="left" w:pos="708"/>
            </w:tabs>
            <w:ind w:right="-2"/>
          </w:pPr>
        </w:pPrChange>
      </w:pPr>
      <w:del w:id="14285" w:author="AbbVieXX" w:date="2025-05-16T13:30:00Z">
        <w:r w:rsidRPr="00EE1AEA">
          <w:rPr>
            <w:bCs/>
            <w:i/>
            <w:sz w:val="22"/>
          </w:rPr>
          <w:delText>Deti a dospievajúci vo veku od 2 rokov s hmotnosťou menej ako 30 kg</w:delText>
        </w:r>
      </w:del>
    </w:p>
    <w:p w14:paraId="68B674AE" w14:textId="405D651E" w:rsidR="009F5F8C" w:rsidRPr="00EE1AEA" w:rsidRDefault="009F5F8C">
      <w:pPr>
        <w:rPr>
          <w:del w:id="14286" w:author="AbbVieXX" w:date="2025-05-16T13:30:00Z"/>
          <w:sz w:val="22"/>
          <w:szCs w:val="22"/>
        </w:rPr>
        <w:pPrChange w:id="14287" w:author="AbbVieXX" w:date="2025-05-16T13:30:00Z">
          <w:pPr>
            <w:numPr>
              <w:ilvl w:val="12"/>
            </w:numPr>
            <w:tabs>
              <w:tab w:val="left" w:pos="708"/>
            </w:tabs>
            <w:ind w:right="-2"/>
          </w:pPr>
        </w:pPrChange>
      </w:pPr>
    </w:p>
    <w:p w14:paraId="3AA71433" w14:textId="6A427BAC" w:rsidR="009F5F8C" w:rsidRPr="00EE1AEA" w:rsidRDefault="00EB2C95" w:rsidP="00477AAC">
      <w:pPr>
        <w:rPr>
          <w:del w:id="14288" w:author="AbbVieXX" w:date="2025-05-16T13:30:00Z"/>
          <w:sz w:val="22"/>
          <w:szCs w:val="22"/>
        </w:rPr>
      </w:pPr>
      <w:del w:id="14289" w:author="AbbVieXX" w:date="2025-05-16T13:30:00Z">
        <w:r w:rsidRPr="00EE1AEA">
          <w:rPr>
            <w:sz w:val="22"/>
            <w:szCs w:val="22"/>
          </w:rPr>
          <w:delText>Zvyčajná dávka Humiry je 20</w:delText>
        </w:r>
        <w:r w:rsidRPr="00EE1AEA">
          <w:rPr>
            <w:color w:val="auto"/>
            <w:sz w:val="22"/>
          </w:rPr>
          <w:delText> </w:delText>
        </w:r>
        <w:r w:rsidRPr="00EE1AEA">
          <w:rPr>
            <w:sz w:val="22"/>
            <w:szCs w:val="22"/>
          </w:rPr>
          <w:delText>mg každý druhý týždeň v</w:delText>
        </w:r>
        <w:r w:rsidRPr="00EE1AEA">
          <w:rPr>
            <w:color w:val="auto"/>
            <w:sz w:val="22"/>
          </w:rPr>
          <w:delText> </w:delText>
        </w:r>
        <w:r w:rsidRPr="00EE1AEA">
          <w:rPr>
            <w:sz w:val="22"/>
            <w:szCs w:val="22"/>
          </w:rPr>
          <w:delText>kombinácii s</w:delText>
        </w:r>
        <w:r w:rsidRPr="00EE1AEA">
          <w:rPr>
            <w:color w:val="auto"/>
            <w:sz w:val="22"/>
          </w:rPr>
          <w:delText> </w:delText>
        </w:r>
        <w:r w:rsidRPr="00EE1AEA">
          <w:rPr>
            <w:sz w:val="22"/>
            <w:szCs w:val="22"/>
          </w:rPr>
          <w:delText>metotrexátom.</w:delText>
        </w:r>
      </w:del>
    </w:p>
    <w:p w14:paraId="36BEABF7" w14:textId="138F559F" w:rsidR="009F5F8C" w:rsidRPr="00EE1AEA" w:rsidRDefault="009F5F8C" w:rsidP="00477AAC">
      <w:pPr>
        <w:rPr>
          <w:del w:id="14290" w:author="AbbVieXX" w:date="2025-05-16T13:30:00Z"/>
          <w:sz w:val="22"/>
          <w:szCs w:val="22"/>
        </w:rPr>
      </w:pPr>
    </w:p>
    <w:p w14:paraId="4BD7E87D" w14:textId="49E80167" w:rsidR="009F5F8C" w:rsidRPr="00EE1AEA" w:rsidRDefault="00EB2C95" w:rsidP="00477AAC">
      <w:pPr>
        <w:rPr>
          <w:del w:id="14291" w:author="AbbVieXX" w:date="2025-05-16T13:30:00Z"/>
          <w:strike/>
          <w:sz w:val="22"/>
          <w:szCs w:val="22"/>
        </w:rPr>
      </w:pPr>
      <w:del w:id="14292" w:author="AbbVieXX" w:date="2025-05-16T13:30:00Z">
        <w:r w:rsidRPr="00EE1AEA">
          <w:rPr>
            <w:sz w:val="22"/>
            <w:szCs w:val="22"/>
          </w:rPr>
          <w:delText>Lekár môže predpísať aj úvodnú dávku 40</w:delText>
        </w:r>
        <w:r w:rsidRPr="00EE1AEA">
          <w:rPr>
            <w:color w:val="auto"/>
            <w:sz w:val="22"/>
          </w:rPr>
          <w:delText> </w:delText>
        </w:r>
        <w:r w:rsidRPr="00EE1AEA">
          <w:rPr>
            <w:sz w:val="22"/>
            <w:szCs w:val="22"/>
          </w:rPr>
          <w:delText>mg, ktorá sa môže podať jeden týždeň pred začiatkom zvyčajnej dávky.</w:delText>
        </w:r>
      </w:del>
    </w:p>
    <w:p w14:paraId="34FEE15F" w14:textId="648A96BF" w:rsidR="009F5F8C" w:rsidRPr="00EE1AEA" w:rsidRDefault="009F5F8C" w:rsidP="00477AAC">
      <w:pPr>
        <w:rPr>
          <w:del w:id="14293" w:author="AbbVieXX" w:date="2025-05-16T13:30:00Z"/>
          <w:sz w:val="22"/>
          <w:szCs w:val="22"/>
        </w:rPr>
      </w:pPr>
    </w:p>
    <w:p w14:paraId="3118CACF" w14:textId="147730EB" w:rsidR="009F5F8C" w:rsidRPr="00EE1AEA" w:rsidRDefault="00EB2C95">
      <w:pPr>
        <w:rPr>
          <w:del w:id="14294" w:author="AbbVieXX" w:date="2025-05-16T13:30:00Z"/>
          <w:sz w:val="22"/>
          <w:szCs w:val="22"/>
        </w:rPr>
        <w:pPrChange w:id="14295" w:author="AbbVieXX" w:date="2025-05-16T13:30:00Z">
          <w:pPr>
            <w:keepNext/>
            <w:numPr>
              <w:ilvl w:val="12"/>
            </w:numPr>
            <w:tabs>
              <w:tab w:val="left" w:pos="708"/>
            </w:tabs>
            <w:ind w:right="-2"/>
          </w:pPr>
        </w:pPrChange>
      </w:pPr>
      <w:del w:id="14296" w:author="AbbVieXX" w:date="2025-05-16T13:30:00Z">
        <w:r w:rsidRPr="00EE1AEA">
          <w:rPr>
            <w:bCs/>
            <w:i/>
            <w:sz w:val="22"/>
          </w:rPr>
          <w:delText>Deti a dospievajúci vo veku od 2 rokov s hmotnosťou 30 kg alebo viac</w:delText>
        </w:r>
      </w:del>
    </w:p>
    <w:p w14:paraId="1F29441D" w14:textId="3B9C7333" w:rsidR="009F5F8C" w:rsidRPr="00EE1AEA" w:rsidRDefault="009F5F8C">
      <w:pPr>
        <w:rPr>
          <w:del w:id="14297" w:author="AbbVieXX" w:date="2025-05-16T13:30:00Z"/>
          <w:sz w:val="22"/>
          <w:szCs w:val="22"/>
        </w:rPr>
        <w:pPrChange w:id="14298" w:author="AbbVieXX" w:date="2025-05-16T13:30:00Z">
          <w:pPr>
            <w:keepNext/>
          </w:pPr>
        </w:pPrChange>
      </w:pPr>
    </w:p>
    <w:p w14:paraId="0D26C901" w14:textId="6E95CA0A" w:rsidR="009F5F8C" w:rsidRPr="00EE1AEA" w:rsidRDefault="00EB2C95">
      <w:pPr>
        <w:rPr>
          <w:del w:id="14299" w:author="AbbVieXX" w:date="2025-05-16T13:30:00Z"/>
          <w:sz w:val="22"/>
          <w:szCs w:val="22"/>
        </w:rPr>
        <w:pPrChange w:id="14300" w:author="AbbVieXX" w:date="2025-05-16T13:30:00Z">
          <w:pPr>
            <w:keepNext/>
          </w:pPr>
        </w:pPrChange>
      </w:pPr>
      <w:del w:id="14301" w:author="AbbVieXX" w:date="2025-05-16T13:30:00Z">
        <w:r w:rsidRPr="00EE1AEA">
          <w:rPr>
            <w:sz w:val="22"/>
            <w:szCs w:val="22"/>
          </w:rPr>
          <w:delText>Zvyčajná dávka Humiry je 40 mg každý druhý týždeň v</w:delText>
        </w:r>
        <w:r w:rsidRPr="00EE1AEA">
          <w:rPr>
            <w:color w:val="auto"/>
            <w:sz w:val="22"/>
          </w:rPr>
          <w:delText> </w:delText>
        </w:r>
        <w:r w:rsidRPr="00EE1AEA">
          <w:rPr>
            <w:sz w:val="22"/>
            <w:szCs w:val="22"/>
          </w:rPr>
          <w:delText>kombinácii s</w:delText>
        </w:r>
        <w:r w:rsidRPr="00EE1AEA">
          <w:rPr>
            <w:color w:val="auto"/>
            <w:sz w:val="22"/>
          </w:rPr>
          <w:delText> </w:delText>
        </w:r>
        <w:r w:rsidRPr="00EE1AEA">
          <w:rPr>
            <w:sz w:val="22"/>
            <w:szCs w:val="22"/>
          </w:rPr>
          <w:delText>metotrexátom.</w:delText>
        </w:r>
      </w:del>
    </w:p>
    <w:p w14:paraId="23F9F53F" w14:textId="0374CEF5" w:rsidR="009F5F8C" w:rsidRPr="00EE1AEA" w:rsidRDefault="009F5F8C" w:rsidP="00477AAC">
      <w:pPr>
        <w:rPr>
          <w:del w:id="14302" w:author="AbbVieXX" w:date="2025-05-16T13:30:00Z"/>
          <w:sz w:val="22"/>
          <w:szCs w:val="22"/>
        </w:rPr>
      </w:pPr>
    </w:p>
    <w:p w14:paraId="4742291C" w14:textId="76B17F51" w:rsidR="009F5F8C" w:rsidRPr="00EE1AEA" w:rsidRDefault="00EB2C95" w:rsidP="00477AAC">
      <w:pPr>
        <w:rPr>
          <w:del w:id="14303" w:author="AbbVieXX" w:date="2025-05-16T13:30:00Z"/>
          <w:sz w:val="22"/>
          <w:szCs w:val="22"/>
        </w:rPr>
      </w:pPr>
      <w:del w:id="14304" w:author="AbbVieXX" w:date="2025-05-16T13:30:00Z">
        <w:r w:rsidRPr="00EE1AEA">
          <w:rPr>
            <w:sz w:val="22"/>
            <w:szCs w:val="22"/>
          </w:rPr>
          <w:delText>Lekár môže predpísať aj úvodnú dávku 80 mg, ktorá sa môže podať jeden týždeň pred začiatkom zvyčajnej dávky.</w:delText>
        </w:r>
      </w:del>
    </w:p>
    <w:p w14:paraId="502FEBFD" w14:textId="126E4B94" w:rsidR="009F5F8C" w:rsidRPr="00EE1AEA" w:rsidRDefault="009F5F8C" w:rsidP="00477AAC">
      <w:pPr>
        <w:rPr>
          <w:del w:id="14305" w:author="AbbVieXX" w:date="2025-05-16T13:30:00Z"/>
          <w:sz w:val="22"/>
          <w:szCs w:val="22"/>
        </w:rPr>
      </w:pPr>
    </w:p>
    <w:p w14:paraId="597D3A6D" w14:textId="7DD80AEF" w:rsidR="009F5F8C" w:rsidRPr="00EE1AEA" w:rsidRDefault="00EB2C95">
      <w:pPr>
        <w:rPr>
          <w:del w:id="14306" w:author="AbbVieXX" w:date="2025-05-16T13:30:00Z"/>
          <w:b/>
          <w:color w:val="auto"/>
          <w:sz w:val="22"/>
        </w:rPr>
        <w:pPrChange w:id="14307" w:author="AbbVieXX" w:date="2025-05-16T13:30:00Z">
          <w:pPr>
            <w:numPr>
              <w:ilvl w:val="12"/>
            </w:numPr>
            <w:ind w:right="-2"/>
          </w:pPr>
        </w:pPrChange>
      </w:pPr>
      <w:del w:id="14308" w:author="AbbVieXX" w:date="2025-05-16T13:30:00Z">
        <w:r w:rsidRPr="00EE1AEA">
          <w:rPr>
            <w:b/>
            <w:color w:val="auto"/>
            <w:sz w:val="22"/>
          </w:rPr>
          <w:delText>Spôsob a cesta podania</w:delText>
        </w:r>
      </w:del>
    </w:p>
    <w:p w14:paraId="3437488E" w14:textId="64287C04" w:rsidR="009F5F8C" w:rsidRPr="00EE1AEA" w:rsidRDefault="009F5F8C">
      <w:pPr>
        <w:rPr>
          <w:del w:id="14309" w:author="AbbVieXX" w:date="2025-05-16T13:30:00Z"/>
          <w:color w:val="auto"/>
          <w:sz w:val="22"/>
        </w:rPr>
        <w:pPrChange w:id="14310" w:author="AbbVieXX" w:date="2025-05-16T13:30:00Z">
          <w:pPr>
            <w:numPr>
              <w:ilvl w:val="12"/>
            </w:numPr>
            <w:ind w:right="-2"/>
          </w:pPr>
        </w:pPrChange>
      </w:pPr>
    </w:p>
    <w:p w14:paraId="47E74B13" w14:textId="7CC08B1E" w:rsidR="009F5F8C" w:rsidRPr="00EE1AEA" w:rsidRDefault="00EB2C95" w:rsidP="00477AAC">
      <w:pPr>
        <w:rPr>
          <w:del w:id="14311" w:author="AbbVieXX" w:date="2025-05-16T13:30:00Z"/>
          <w:sz w:val="22"/>
          <w:szCs w:val="22"/>
        </w:rPr>
      </w:pPr>
      <w:del w:id="14312" w:author="AbbVieXX" w:date="2025-05-16T13:30:00Z">
        <w:r w:rsidRPr="00EE1AEA">
          <w:rPr>
            <w:sz w:val="22"/>
            <w:szCs w:val="22"/>
          </w:rPr>
          <w:delText xml:space="preserve">Humira sa podáva injekčne pod kožu (podkožnou injekciou). </w:delText>
        </w:r>
      </w:del>
    </w:p>
    <w:p w14:paraId="0F37E96D" w14:textId="01A5F4F7" w:rsidR="009F5F8C" w:rsidRPr="00EE1AEA" w:rsidRDefault="009F5F8C" w:rsidP="00477AAC">
      <w:pPr>
        <w:rPr>
          <w:del w:id="14313" w:author="AbbVieXX" w:date="2025-05-16T13:30:00Z"/>
          <w:sz w:val="22"/>
          <w:szCs w:val="22"/>
        </w:rPr>
      </w:pPr>
    </w:p>
    <w:p w14:paraId="6F02C60C" w14:textId="39C491AB" w:rsidR="009F5F8C" w:rsidRPr="00EE1AEA" w:rsidRDefault="00EB2C95" w:rsidP="00477AAC">
      <w:pPr>
        <w:rPr>
          <w:del w:id="14314" w:author="AbbVieXX" w:date="2025-05-16T13:30:00Z"/>
          <w:b/>
          <w:sz w:val="22"/>
          <w:szCs w:val="22"/>
        </w:rPr>
      </w:pPr>
      <w:del w:id="14315" w:author="AbbVieXX" w:date="2025-05-16T13:30:00Z">
        <w:r w:rsidRPr="00EE1AEA">
          <w:rPr>
            <w:b/>
            <w:sz w:val="22"/>
            <w:szCs w:val="22"/>
          </w:rPr>
          <w:delText>Podanie injekcie Humiry pacientom</w:delText>
        </w:r>
      </w:del>
    </w:p>
    <w:p w14:paraId="5874B730" w14:textId="451529BC" w:rsidR="009F5F8C" w:rsidRPr="00EE1AEA" w:rsidRDefault="009F5F8C" w:rsidP="00477AAC">
      <w:pPr>
        <w:rPr>
          <w:del w:id="14316" w:author="AbbVieXX" w:date="2025-05-16T13:30:00Z"/>
          <w:sz w:val="22"/>
          <w:szCs w:val="22"/>
        </w:rPr>
      </w:pPr>
    </w:p>
    <w:p w14:paraId="10A49DF5" w14:textId="00EB0FFB" w:rsidR="009F5F8C" w:rsidRPr="00EE1AEA" w:rsidRDefault="00EB2C95" w:rsidP="00477AAC">
      <w:pPr>
        <w:rPr>
          <w:del w:id="14317" w:author="AbbVieXX" w:date="2025-05-16T13:30:00Z"/>
          <w:sz w:val="22"/>
          <w:szCs w:val="22"/>
        </w:rPr>
      </w:pPr>
      <w:del w:id="14318" w:author="AbbVieXX" w:date="2025-05-16T13:30:00Z">
        <w:r w:rsidRPr="00EE1AEA">
          <w:rPr>
            <w:sz w:val="22"/>
            <w:szCs w:val="22"/>
          </w:rPr>
          <w:delText>Nasledujúce pokyny vysvetľujú, ako si sám podáte injekciu Humiry za použitia naplneného pera. Prosím, prečítajte si pokyny pozorne a postupujte podľa nich krok za krokom. Váš lekár/lekárka alebo jeho/jej zdravotná sestra vás poučia o technike, ako si sami podáte injekciu. Nepokúšajte sa podávať injekciu sám dovtedy, kým si nebudete istý, že ste porozumeli jej príprave a podaniu. Po riadnom zacvičení si injekciu môžete podať sám alebo za pomoci inej osoby, napríklad člena rodiny alebo priateľa.</w:delText>
        </w:r>
      </w:del>
    </w:p>
    <w:p w14:paraId="164C7A9A" w14:textId="54D0C5E8" w:rsidR="009F5F8C" w:rsidRPr="00EE1AEA" w:rsidRDefault="009F5F8C" w:rsidP="00477AAC">
      <w:pPr>
        <w:rPr>
          <w:del w:id="14319" w:author="AbbVieXX" w:date="2025-05-16T13:30:00Z"/>
          <w:sz w:val="22"/>
          <w:szCs w:val="22"/>
        </w:rPr>
      </w:pPr>
    </w:p>
    <w:p w14:paraId="0F081B13" w14:textId="428965C0" w:rsidR="009F5F8C" w:rsidRPr="00EE1AEA" w:rsidRDefault="00EB2C95">
      <w:pPr>
        <w:rPr>
          <w:del w:id="14320" w:author="AbbVieXX" w:date="2025-05-16T13:30:00Z"/>
        </w:rPr>
        <w:pPrChange w:id="14321" w:author="AbbVieXX" w:date="2025-05-16T13:30:00Z">
          <w:pPr>
            <w:pStyle w:val="EMEAHeading2SPC"/>
            <w:spacing w:beforeLines="0" w:afterLines="0"/>
          </w:pPr>
        </w:pPrChange>
      </w:pPr>
      <w:del w:id="14322" w:author="AbbVieXX" w:date="2025-05-16T13:30:00Z">
        <w:r w:rsidRPr="00EE1AEA">
          <w:delText>Čo mám urobiť predtým, ako si podám podkožnú injekciu Humiry?</w:delText>
        </w:r>
      </w:del>
    </w:p>
    <w:p w14:paraId="45035310" w14:textId="2C114833" w:rsidR="009F5F8C" w:rsidRPr="00EE1AEA" w:rsidRDefault="009F5F8C">
      <w:pPr>
        <w:rPr>
          <w:del w:id="14323" w:author="AbbVieXX" w:date="2025-05-16T13:30:00Z"/>
        </w:rPr>
        <w:pPrChange w:id="14324" w:author="AbbVieXX" w:date="2025-05-16T13:30:00Z">
          <w:pPr>
            <w:pStyle w:val="EMEANormal"/>
          </w:pPr>
        </w:pPrChange>
      </w:pPr>
    </w:p>
    <w:p w14:paraId="2B965844" w14:textId="0CC6FAAE" w:rsidR="009F5F8C" w:rsidRPr="00EE1AEA" w:rsidRDefault="00EB2C95">
      <w:pPr>
        <w:rPr>
          <w:del w:id="14325" w:author="AbbVieXX" w:date="2025-05-16T13:30:00Z"/>
        </w:rPr>
        <w:pPrChange w:id="14326" w:author="AbbVieXX" w:date="2025-05-16T13:30:00Z">
          <w:pPr>
            <w:pStyle w:val="EMEANormal"/>
            <w:tabs>
              <w:tab w:val="clear" w:pos="562"/>
              <w:tab w:val="left" w:pos="550"/>
            </w:tabs>
            <w:ind w:left="550" w:hanging="550"/>
          </w:pPr>
        </w:pPrChange>
      </w:pPr>
      <w:del w:id="14327" w:author="AbbVieXX" w:date="2025-05-16T13:30:00Z">
        <w:r w:rsidRPr="00EE1AEA">
          <w:delText>1.</w:delText>
        </w:r>
        <w:r w:rsidRPr="00EE1AEA">
          <w:tab/>
          <w:delText xml:space="preserve">Dôkladne si umyte ruky. </w:delText>
        </w:r>
      </w:del>
    </w:p>
    <w:p w14:paraId="41C4FF2C" w14:textId="72DEBB67" w:rsidR="009F5F8C" w:rsidRPr="00EE1AEA" w:rsidRDefault="00EB2C95">
      <w:pPr>
        <w:rPr>
          <w:del w:id="14328" w:author="AbbVieXX" w:date="2025-05-16T13:30:00Z"/>
        </w:rPr>
        <w:pPrChange w:id="14329" w:author="AbbVieXX" w:date="2025-05-16T13:30:00Z">
          <w:pPr>
            <w:pStyle w:val="EMEANormal"/>
            <w:tabs>
              <w:tab w:val="clear" w:pos="562"/>
              <w:tab w:val="left" w:pos="550"/>
            </w:tabs>
            <w:ind w:left="550" w:hanging="550"/>
          </w:pPr>
        </w:pPrChange>
      </w:pPr>
      <w:del w:id="14330" w:author="AbbVieXX" w:date="2025-05-16T13:30:00Z">
        <w:r w:rsidRPr="00EE1AEA">
          <w:delText xml:space="preserve">2. </w:delText>
        </w:r>
        <w:r w:rsidRPr="00EE1AEA">
          <w:tab/>
          <w:delText xml:space="preserve">Vyberte z chladničky jednodávkový blister obsahujúci naplnené pero Humiry. </w:delText>
        </w:r>
      </w:del>
    </w:p>
    <w:p w14:paraId="3D7E05FD" w14:textId="50FFE13C" w:rsidR="009F5F8C" w:rsidRPr="00EE1AEA" w:rsidRDefault="00EB2C95">
      <w:pPr>
        <w:rPr>
          <w:del w:id="14331" w:author="AbbVieXX" w:date="2025-05-16T13:30:00Z"/>
        </w:rPr>
        <w:pPrChange w:id="14332" w:author="AbbVieXX" w:date="2025-05-16T13:30:00Z">
          <w:pPr>
            <w:pStyle w:val="EMEANormal"/>
            <w:tabs>
              <w:tab w:val="clear" w:pos="562"/>
              <w:tab w:val="left" w:pos="550"/>
            </w:tabs>
            <w:ind w:left="550" w:hanging="550"/>
          </w:pPr>
        </w:pPrChange>
      </w:pPr>
      <w:del w:id="14333" w:author="AbbVieXX" w:date="2025-05-16T13:30:00Z">
        <w:r w:rsidRPr="00EE1AEA">
          <w:delText xml:space="preserve">3. </w:delText>
        </w:r>
        <w:r w:rsidRPr="00EE1AEA">
          <w:tab/>
          <w:delText>Naplnené pero netraste, ani ho nenechajte padnúť.</w:delText>
        </w:r>
      </w:del>
    </w:p>
    <w:p w14:paraId="26B88DEF" w14:textId="12421489" w:rsidR="009F5F8C" w:rsidRPr="00EE1AEA" w:rsidRDefault="00EB2C95">
      <w:pPr>
        <w:rPr>
          <w:del w:id="14334" w:author="AbbVieXX" w:date="2025-05-16T13:30:00Z"/>
        </w:rPr>
        <w:pPrChange w:id="14335" w:author="AbbVieXX" w:date="2025-05-16T13:30:00Z">
          <w:pPr>
            <w:pStyle w:val="EMEANormal"/>
            <w:tabs>
              <w:tab w:val="clear" w:pos="562"/>
              <w:tab w:val="left" w:pos="550"/>
            </w:tabs>
            <w:ind w:left="550" w:hanging="550"/>
          </w:pPr>
        </w:pPrChange>
      </w:pPr>
      <w:del w:id="14336" w:author="AbbVieXX" w:date="2025-05-16T13:30:00Z">
        <w:r w:rsidRPr="00EE1AEA">
          <w:delText xml:space="preserve">4. </w:delText>
        </w:r>
        <w:r w:rsidRPr="00EE1AEA">
          <w:tab/>
          <w:delText>Pripravte si na čistý povrch nasledujúce pomôcky:</w:delText>
        </w:r>
      </w:del>
    </w:p>
    <w:p w14:paraId="1129C732" w14:textId="0C1A81B9" w:rsidR="009F5F8C" w:rsidRPr="00EE1AEA" w:rsidRDefault="009F5F8C">
      <w:pPr>
        <w:rPr>
          <w:del w:id="14337" w:author="AbbVieXX" w:date="2025-05-16T13:30:00Z"/>
          <w:color w:val="auto"/>
        </w:rPr>
        <w:pPrChange w:id="14338" w:author="AbbVieXX" w:date="2025-05-16T13:30:00Z">
          <w:pPr>
            <w:tabs>
              <w:tab w:val="left" w:pos="550"/>
            </w:tabs>
            <w:ind w:left="550" w:hanging="550"/>
          </w:pPr>
        </w:pPrChange>
      </w:pPr>
    </w:p>
    <w:p w14:paraId="0ACB7394" w14:textId="48A89EBB" w:rsidR="009F5F8C" w:rsidRPr="00EE1AEA" w:rsidRDefault="00EB2C95">
      <w:pPr>
        <w:rPr>
          <w:del w:id="14339" w:author="AbbVieXX" w:date="2025-05-16T13:30:00Z"/>
        </w:rPr>
        <w:pPrChange w:id="14340" w:author="AbbVieXX" w:date="2025-05-16T13:30:00Z">
          <w:pPr>
            <w:pStyle w:val="EMEABullet2"/>
            <w:tabs>
              <w:tab w:val="clear" w:pos="567"/>
              <w:tab w:val="clear" w:pos="720"/>
              <w:tab w:val="num" w:pos="1134"/>
            </w:tabs>
            <w:ind w:left="1134"/>
          </w:pPr>
        </w:pPrChange>
      </w:pPr>
      <w:del w:id="14341" w:author="AbbVieXX" w:date="2025-05-16T13:30:00Z">
        <w:r w:rsidRPr="00EE1AEA">
          <w:delText>Jedno naplnené pero Humiry</w:delText>
        </w:r>
        <w:r w:rsidRPr="00EE1AEA">
          <w:tab/>
        </w:r>
      </w:del>
    </w:p>
    <w:p w14:paraId="3A1DA0E6" w14:textId="754A0D0C" w:rsidR="009F5F8C" w:rsidRPr="00EE1AEA" w:rsidRDefault="00EB2C95">
      <w:pPr>
        <w:rPr>
          <w:del w:id="14342" w:author="AbbVieXX" w:date="2025-05-16T13:30:00Z"/>
        </w:rPr>
        <w:pPrChange w:id="14343" w:author="AbbVieXX" w:date="2025-05-16T13:30:00Z">
          <w:pPr>
            <w:pStyle w:val="EMEABullet2"/>
            <w:tabs>
              <w:tab w:val="clear" w:pos="567"/>
              <w:tab w:val="clear" w:pos="720"/>
              <w:tab w:val="num" w:pos="1134"/>
            </w:tabs>
            <w:ind w:left="1134"/>
          </w:pPr>
        </w:pPrChange>
      </w:pPr>
      <w:del w:id="14344" w:author="AbbVieXX" w:date="2025-05-16T13:30:00Z">
        <w:r w:rsidRPr="00EE1AEA">
          <w:delText>Jeden alkoholom napustený tampón</w:delText>
        </w:r>
      </w:del>
    </w:p>
    <w:p w14:paraId="1DB270DF" w14:textId="34E37A06" w:rsidR="009F5F8C" w:rsidRPr="00EE1AEA" w:rsidRDefault="009F5F8C">
      <w:pPr>
        <w:rPr>
          <w:del w:id="14345" w:author="AbbVieXX" w:date="2025-05-16T13:30:00Z"/>
          <w:color w:val="auto"/>
          <w:sz w:val="22"/>
        </w:rPr>
        <w:pPrChange w:id="14346" w:author="AbbVieXX" w:date="2025-05-16T13:30:00Z">
          <w:pPr>
            <w:jc w:val="center"/>
          </w:pPr>
        </w:pPrChange>
      </w:pPr>
    </w:p>
    <w:tbl>
      <w:tblPr>
        <w:tblW w:w="0" w:type="auto"/>
        <w:jc w:val="center"/>
        <w:tblLook w:val="01E0" w:firstRow="1" w:lastRow="1" w:firstColumn="1" w:lastColumn="1" w:noHBand="0" w:noVBand="0"/>
      </w:tblPr>
      <w:tblGrid>
        <w:gridCol w:w="4573"/>
        <w:gridCol w:w="4497"/>
      </w:tblGrid>
      <w:tr w:rsidR="00A946E3" w14:paraId="31712BEF" w14:textId="01BBC324" w:rsidTr="0091203F">
        <w:trPr>
          <w:jc w:val="center"/>
          <w:del w:id="14347" w:author="AbbVieXX" w:date="2025-05-16T13:30:00Z"/>
        </w:trPr>
        <w:tc>
          <w:tcPr>
            <w:tcW w:w="4643" w:type="dxa"/>
          </w:tcPr>
          <w:p w14:paraId="61A0E244" w14:textId="02912853" w:rsidR="009F5F8C" w:rsidRPr="00EE1AEA" w:rsidRDefault="00EB2C95">
            <w:pPr>
              <w:rPr>
                <w:del w:id="14348" w:author="AbbVieXX" w:date="2025-05-16T13:30:00Z"/>
                <w:i/>
                <w:iCs/>
              </w:rPr>
              <w:pPrChange w:id="14349" w:author="AbbVieXX" w:date="2025-05-16T13:30:00Z">
                <w:pPr>
                  <w:keepNext/>
                  <w:tabs>
                    <w:tab w:val="left" w:pos="562"/>
                  </w:tabs>
                  <w:suppressAutoHyphens/>
                  <w:jc w:val="right"/>
                </w:pPr>
              </w:pPrChange>
            </w:pPr>
            <w:del w:id="14350" w:author="AbbVieXX" w:date="2025-05-16T13:30:00Z">
              <w:r w:rsidRPr="00A779CA">
                <w:rPr>
                  <w:i/>
                  <w:noProof/>
                  <w:lang w:val="en-GB"/>
                </w:rPr>
                <w:drawing>
                  <wp:inline distT="0" distB="0" distL="0" distR="0" wp14:anchorId="5BFB9595" wp14:editId="5DA661D9">
                    <wp:extent cx="1669415" cy="1595120"/>
                    <wp:effectExtent l="0" t="0" r="6985" b="5080"/>
                    <wp:docPr id="8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24"/>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669415" cy="1595120"/>
                            </a:xfrm>
                            <a:prstGeom prst="rect">
                              <a:avLst/>
                            </a:prstGeom>
                            <a:noFill/>
                            <a:ln>
                              <a:noFill/>
                            </a:ln>
                          </pic:spPr>
                        </pic:pic>
                      </a:graphicData>
                    </a:graphic>
                  </wp:inline>
                </w:drawing>
              </w:r>
            </w:del>
          </w:p>
        </w:tc>
        <w:tc>
          <w:tcPr>
            <w:tcW w:w="4644" w:type="dxa"/>
          </w:tcPr>
          <w:p w14:paraId="741540F0" w14:textId="15C49C6C" w:rsidR="009F5F8C" w:rsidRPr="00EE1AEA" w:rsidRDefault="009F5F8C">
            <w:pPr>
              <w:rPr>
                <w:del w:id="14351" w:author="AbbVieXX" w:date="2025-05-16T13:30:00Z"/>
                <w:iCs/>
              </w:rPr>
              <w:pPrChange w:id="14352" w:author="AbbVieXX" w:date="2025-05-16T13:30:00Z">
                <w:pPr>
                  <w:keepNext/>
                  <w:tabs>
                    <w:tab w:val="left" w:pos="562"/>
                  </w:tabs>
                  <w:suppressAutoHyphens/>
                </w:pPr>
              </w:pPrChange>
            </w:pPr>
          </w:p>
          <w:p w14:paraId="6E692927" w14:textId="32B18B6B" w:rsidR="009F5F8C" w:rsidRPr="00EE1AEA" w:rsidRDefault="009F5F8C">
            <w:pPr>
              <w:rPr>
                <w:del w:id="14353" w:author="AbbVieXX" w:date="2025-05-16T13:30:00Z"/>
                <w:iCs/>
              </w:rPr>
              <w:pPrChange w:id="14354" w:author="AbbVieXX" w:date="2025-05-16T13:30:00Z">
                <w:pPr>
                  <w:keepNext/>
                  <w:tabs>
                    <w:tab w:val="left" w:pos="562"/>
                  </w:tabs>
                  <w:suppressAutoHyphens/>
                </w:pPr>
              </w:pPrChange>
            </w:pPr>
          </w:p>
          <w:p w14:paraId="535CA1A5" w14:textId="50BC3CE1" w:rsidR="009F5F8C" w:rsidRPr="00EE1AEA" w:rsidRDefault="00EB2C95">
            <w:pPr>
              <w:rPr>
                <w:del w:id="14355" w:author="AbbVieXX" w:date="2025-05-16T13:30:00Z"/>
              </w:rPr>
              <w:pPrChange w:id="14356" w:author="AbbVieXX" w:date="2025-05-16T13:30:00Z">
                <w:pPr>
                  <w:keepNext/>
                  <w:tabs>
                    <w:tab w:val="left" w:pos="562"/>
                  </w:tabs>
                  <w:suppressAutoHyphens/>
                </w:pPr>
              </w:pPrChange>
            </w:pPr>
            <w:del w:id="14357" w:author="AbbVieXX" w:date="2025-05-16T13:30:00Z">
              <w:r w:rsidRPr="00EE1AEA">
                <w:delText>Tampón</w:delText>
              </w:r>
            </w:del>
          </w:p>
          <w:p w14:paraId="23B2271C" w14:textId="607868AA" w:rsidR="009F5F8C" w:rsidRPr="00EE1AEA" w:rsidRDefault="009F5F8C">
            <w:pPr>
              <w:rPr>
                <w:del w:id="14358" w:author="AbbVieXX" w:date="2025-05-16T13:30:00Z"/>
              </w:rPr>
              <w:pPrChange w:id="14359" w:author="AbbVieXX" w:date="2025-05-16T13:30:00Z">
                <w:pPr>
                  <w:keepNext/>
                  <w:tabs>
                    <w:tab w:val="left" w:pos="562"/>
                  </w:tabs>
                  <w:suppressAutoHyphens/>
                </w:pPr>
              </w:pPrChange>
            </w:pPr>
          </w:p>
          <w:p w14:paraId="049333CB" w14:textId="0654354D" w:rsidR="009F5F8C" w:rsidRPr="00EE1AEA" w:rsidRDefault="009F5F8C">
            <w:pPr>
              <w:rPr>
                <w:del w:id="14360" w:author="AbbVieXX" w:date="2025-05-16T13:30:00Z"/>
              </w:rPr>
              <w:pPrChange w:id="14361" w:author="AbbVieXX" w:date="2025-05-16T13:30:00Z">
                <w:pPr>
                  <w:keepNext/>
                  <w:tabs>
                    <w:tab w:val="left" w:pos="562"/>
                  </w:tabs>
                  <w:suppressAutoHyphens/>
                </w:pPr>
              </w:pPrChange>
            </w:pPr>
          </w:p>
          <w:p w14:paraId="1E36A553" w14:textId="3ABD0D80" w:rsidR="009F5F8C" w:rsidRPr="00EE1AEA" w:rsidRDefault="00EB2C95">
            <w:pPr>
              <w:rPr>
                <w:del w:id="14362" w:author="AbbVieXX" w:date="2025-05-16T13:30:00Z"/>
                <w:iCs/>
              </w:rPr>
              <w:pPrChange w:id="14363" w:author="AbbVieXX" w:date="2025-05-16T13:30:00Z">
                <w:pPr>
                  <w:keepNext/>
                  <w:tabs>
                    <w:tab w:val="left" w:pos="562"/>
                  </w:tabs>
                  <w:suppressAutoHyphens/>
                </w:pPr>
              </w:pPrChange>
            </w:pPr>
            <w:del w:id="14364" w:author="AbbVieXX" w:date="2025-05-16T13:30:00Z">
              <w:r w:rsidRPr="00EE1AEA">
                <w:delText>Otvor</w:delText>
              </w:r>
            </w:del>
          </w:p>
        </w:tc>
      </w:tr>
    </w:tbl>
    <w:p w14:paraId="5DAF2DF0" w14:textId="1B39F52D" w:rsidR="009F5F8C" w:rsidRPr="00EE1AEA" w:rsidRDefault="009F5F8C">
      <w:pPr>
        <w:rPr>
          <w:del w:id="14365" w:author="AbbVieXX" w:date="2025-05-16T13:30:00Z"/>
          <w:color w:val="auto"/>
          <w:sz w:val="22"/>
        </w:rPr>
        <w:pPrChange w:id="14366" w:author="AbbVieXX" w:date="2025-05-16T13:30:00Z">
          <w:pPr>
            <w:jc w:val="center"/>
          </w:pPr>
        </w:pPrChange>
      </w:pPr>
    </w:p>
    <w:p w14:paraId="24824048" w14:textId="197F8290" w:rsidR="009F5F8C" w:rsidRPr="00EE1AEA" w:rsidRDefault="009F5F8C" w:rsidP="00477AAC">
      <w:pPr>
        <w:rPr>
          <w:del w:id="14367" w:author="AbbVieXX" w:date="2025-05-16T13:30:00Z"/>
          <w:color w:val="auto"/>
          <w:sz w:val="22"/>
        </w:rPr>
      </w:pPr>
    </w:p>
    <w:p w14:paraId="33E8D9CE" w14:textId="625318BC" w:rsidR="009F5F8C" w:rsidRPr="00EE1AEA" w:rsidRDefault="00EB2C95">
      <w:pPr>
        <w:rPr>
          <w:del w:id="14368" w:author="AbbVieXX" w:date="2025-05-16T13:30:00Z"/>
          <w:color w:val="auto"/>
          <w:sz w:val="22"/>
          <w:szCs w:val="22"/>
        </w:rPr>
        <w:pPrChange w:id="14369" w:author="AbbVieXX" w:date="2025-05-16T13:30:00Z">
          <w:pPr>
            <w:pStyle w:val="BodyText"/>
            <w:autoSpaceDE/>
            <w:autoSpaceDN/>
            <w:adjustRightInd/>
            <w:ind w:left="567" w:hanging="567"/>
          </w:pPr>
        </w:pPrChange>
      </w:pPr>
      <w:del w:id="14370" w:author="AbbVieXX" w:date="2025-05-16T13:30:00Z">
        <w:r w:rsidRPr="00EE1AEA">
          <w:rPr>
            <w:color w:val="auto"/>
            <w:sz w:val="22"/>
            <w:szCs w:val="22"/>
          </w:rPr>
          <w:delText>5.</w:delText>
        </w:r>
        <w:r w:rsidRPr="00EE1AEA">
          <w:rPr>
            <w:color w:val="auto"/>
            <w:sz w:val="22"/>
            <w:szCs w:val="22"/>
          </w:rPr>
          <w:tab/>
        </w:r>
        <w:r w:rsidRPr="00EE1AEA">
          <w:rPr>
            <w:color w:val="auto"/>
            <w:sz w:val="22"/>
            <w:szCs w:val="22"/>
          </w:rPr>
          <w:delText>Pozrite sa na dátum exspirácie, uvedený na naplnenom pere (EXP). Nepoužívajte liek po uplynutí uvedeného mesiaca a roku.</w:delText>
        </w:r>
      </w:del>
    </w:p>
    <w:p w14:paraId="06F890E7" w14:textId="28E8CBB3" w:rsidR="009F5F8C" w:rsidRPr="00EE1AEA" w:rsidRDefault="009F5F8C" w:rsidP="00477AAC">
      <w:pPr>
        <w:rPr>
          <w:del w:id="14371" w:author="AbbVieXX" w:date="2025-05-16T13:30:00Z"/>
          <w:color w:val="auto"/>
          <w:sz w:val="22"/>
        </w:rPr>
      </w:pPr>
    </w:p>
    <w:p w14:paraId="08DB91F6" w14:textId="76E4E5B1" w:rsidR="009F5F8C" w:rsidRPr="00EE1AEA" w:rsidRDefault="00EB2C95">
      <w:pPr>
        <w:rPr>
          <w:del w:id="14372" w:author="AbbVieXX" w:date="2025-05-16T13:30:00Z"/>
        </w:rPr>
        <w:pPrChange w:id="14373" w:author="AbbVieXX" w:date="2025-05-16T13:30:00Z">
          <w:pPr>
            <w:pStyle w:val="EMEANormal"/>
            <w:ind w:left="567" w:hanging="567"/>
          </w:pPr>
        </w:pPrChange>
      </w:pPr>
      <w:del w:id="14374" w:author="AbbVieXX" w:date="2025-05-16T13:30:00Z">
        <w:r w:rsidRPr="00EE1AEA">
          <w:delText>6.</w:delText>
        </w:r>
        <w:r w:rsidRPr="00EE1AEA">
          <w:tab/>
        </w:r>
        <w:r w:rsidRPr="00EE1AEA">
          <w:delText xml:space="preserve">Podržte naplnené pero sivým viečkom dohora (označené „1“). Skontrolujte vzhľad roztoku Humiry cez otvory na stranách naplneného pera. Musí byť číry a bezfarebný. Ak je zakalený alebo má zmenenú farbu alebo sú v ňom vločky alebo častice, nesmiete ho použiť. Nepoužite naplnené pero, ak bolo zmrazené alebo ak bolo ponechané na priamom slnečnom svetle. Sivé aj bordové viečko odstráňte </w:delText>
        </w:r>
        <w:r w:rsidRPr="00EE1AEA">
          <w:rPr>
            <w:b/>
          </w:rPr>
          <w:delText xml:space="preserve">bezprostredne </w:delText>
        </w:r>
        <w:r w:rsidRPr="00EE1AEA">
          <w:delText>pred použitím.</w:delText>
        </w:r>
      </w:del>
    </w:p>
    <w:p w14:paraId="6A7B4C01" w14:textId="464CB64E" w:rsidR="009F5F8C" w:rsidRPr="00EE1AEA" w:rsidRDefault="009F5F8C">
      <w:pPr>
        <w:rPr>
          <w:del w:id="14375" w:author="AbbVieXX" w:date="2025-05-16T13:30:00Z"/>
        </w:rPr>
        <w:pPrChange w:id="14376" w:author="AbbVieXX" w:date="2025-05-16T13:30:00Z">
          <w:pPr>
            <w:pStyle w:val="EMEANormal"/>
          </w:pPr>
        </w:pPrChange>
      </w:pPr>
    </w:p>
    <w:tbl>
      <w:tblPr>
        <w:tblW w:w="0" w:type="auto"/>
        <w:tblLook w:val="01E0" w:firstRow="1" w:lastRow="1" w:firstColumn="1" w:lastColumn="1" w:noHBand="0" w:noVBand="0"/>
      </w:tblPr>
      <w:tblGrid>
        <w:gridCol w:w="4573"/>
        <w:gridCol w:w="4497"/>
      </w:tblGrid>
      <w:tr w:rsidR="00A946E3" w14:paraId="74AEFAF2" w14:textId="78971D2C" w:rsidTr="0091203F">
        <w:trPr>
          <w:del w:id="14377" w:author="AbbVieXX" w:date="2025-05-16T13:30:00Z"/>
        </w:trPr>
        <w:tc>
          <w:tcPr>
            <w:tcW w:w="4643" w:type="dxa"/>
          </w:tcPr>
          <w:p w14:paraId="171FA0B3" w14:textId="17890448" w:rsidR="009F5F8C" w:rsidRPr="00EE1AEA" w:rsidRDefault="00EB2C95">
            <w:pPr>
              <w:rPr>
                <w:del w:id="14378" w:author="AbbVieXX" w:date="2025-05-16T13:30:00Z"/>
              </w:rPr>
              <w:pPrChange w:id="14379" w:author="AbbVieXX" w:date="2025-05-16T13:30:00Z">
                <w:pPr>
                  <w:suppressAutoHyphens/>
                  <w:jc w:val="right"/>
                </w:pPr>
              </w:pPrChange>
            </w:pPr>
            <w:del w:id="14380" w:author="AbbVieXX" w:date="2025-05-16T13:30:00Z">
              <w:r w:rsidRPr="00A779CA">
                <w:rPr>
                  <w:noProof/>
                  <w:lang w:val="en-GB"/>
                </w:rPr>
                <w:drawing>
                  <wp:inline distT="0" distB="0" distL="0" distR="0" wp14:anchorId="5304B12D" wp14:editId="760DE209">
                    <wp:extent cx="1743710" cy="1786255"/>
                    <wp:effectExtent l="0" t="0" r="8890" b="4445"/>
                    <wp:docPr id="8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25"/>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743710" cy="1786255"/>
                            </a:xfrm>
                            <a:prstGeom prst="rect">
                              <a:avLst/>
                            </a:prstGeom>
                            <a:noFill/>
                            <a:ln>
                              <a:noFill/>
                            </a:ln>
                          </pic:spPr>
                        </pic:pic>
                      </a:graphicData>
                    </a:graphic>
                  </wp:inline>
                </w:drawing>
              </w:r>
            </w:del>
          </w:p>
        </w:tc>
        <w:tc>
          <w:tcPr>
            <w:tcW w:w="4643" w:type="dxa"/>
          </w:tcPr>
          <w:p w14:paraId="3364C0CE" w14:textId="7E75FB5F" w:rsidR="009F5F8C" w:rsidRPr="00EE1AEA" w:rsidRDefault="009F5F8C">
            <w:pPr>
              <w:rPr>
                <w:del w:id="14381" w:author="AbbVieXX" w:date="2025-05-16T13:30:00Z"/>
              </w:rPr>
              <w:pPrChange w:id="14382" w:author="AbbVieXX" w:date="2025-05-16T13:30:00Z">
                <w:pPr>
                  <w:suppressAutoHyphens/>
                </w:pPr>
              </w:pPrChange>
            </w:pPr>
          </w:p>
          <w:p w14:paraId="3B456724" w14:textId="0F3954B7" w:rsidR="009F5F8C" w:rsidRPr="00EE1AEA" w:rsidRDefault="009F5F8C">
            <w:pPr>
              <w:rPr>
                <w:del w:id="14383" w:author="AbbVieXX" w:date="2025-05-16T13:30:00Z"/>
              </w:rPr>
              <w:pPrChange w:id="14384" w:author="AbbVieXX" w:date="2025-05-16T13:30:00Z">
                <w:pPr>
                  <w:suppressAutoHyphens/>
                </w:pPr>
              </w:pPrChange>
            </w:pPr>
          </w:p>
          <w:p w14:paraId="7092B4C7" w14:textId="2573A4DB" w:rsidR="009F5F8C" w:rsidRPr="00EE1AEA" w:rsidRDefault="009F5F8C">
            <w:pPr>
              <w:rPr>
                <w:del w:id="14385" w:author="AbbVieXX" w:date="2025-05-16T13:30:00Z"/>
              </w:rPr>
              <w:pPrChange w:id="14386" w:author="AbbVieXX" w:date="2025-05-16T13:30:00Z">
                <w:pPr>
                  <w:suppressAutoHyphens/>
                </w:pPr>
              </w:pPrChange>
            </w:pPr>
          </w:p>
          <w:p w14:paraId="472E3B4A" w14:textId="65C41FEC" w:rsidR="009F5F8C" w:rsidRPr="00EE1AEA" w:rsidRDefault="00EB2C95">
            <w:pPr>
              <w:rPr>
                <w:del w:id="14387" w:author="AbbVieXX" w:date="2025-05-16T13:30:00Z"/>
              </w:rPr>
              <w:pPrChange w:id="14388" w:author="AbbVieXX" w:date="2025-05-16T13:30:00Z">
                <w:pPr>
                  <w:suppressAutoHyphens/>
                </w:pPr>
              </w:pPrChange>
            </w:pPr>
            <w:del w:id="14389" w:author="AbbVieXX" w:date="2025-05-16T13:30:00Z">
              <w:r w:rsidRPr="00EE1AEA">
                <w:delText>Otvor</w:delText>
              </w:r>
            </w:del>
          </w:p>
          <w:p w14:paraId="53A56F9B" w14:textId="300999D2" w:rsidR="009F5F8C" w:rsidRPr="00EE1AEA" w:rsidRDefault="009F5F8C">
            <w:pPr>
              <w:rPr>
                <w:del w:id="14390" w:author="AbbVieXX" w:date="2025-05-16T13:30:00Z"/>
              </w:rPr>
              <w:pPrChange w:id="14391" w:author="AbbVieXX" w:date="2025-05-16T13:30:00Z">
                <w:pPr>
                  <w:suppressAutoHyphens/>
                </w:pPr>
              </w:pPrChange>
            </w:pPr>
          </w:p>
          <w:p w14:paraId="0CB77277" w14:textId="0023CDB4" w:rsidR="009F5F8C" w:rsidRPr="00EE1AEA" w:rsidRDefault="00EB2C95">
            <w:pPr>
              <w:rPr>
                <w:del w:id="14392" w:author="AbbVieXX" w:date="2025-05-16T13:30:00Z"/>
              </w:rPr>
              <w:pPrChange w:id="14393" w:author="AbbVieXX" w:date="2025-05-16T13:30:00Z">
                <w:pPr>
                  <w:suppressAutoHyphens/>
                </w:pPr>
              </w:pPrChange>
            </w:pPr>
            <w:del w:id="14394" w:author="AbbVieXX" w:date="2025-05-16T13:30:00Z">
              <w:r w:rsidRPr="00EE1AEA">
                <w:delText>Číra tekutina v striekačke</w:delText>
              </w:r>
            </w:del>
          </w:p>
        </w:tc>
      </w:tr>
    </w:tbl>
    <w:p w14:paraId="77DE0D32" w14:textId="58471653" w:rsidR="009F5F8C" w:rsidRPr="00EE1AEA" w:rsidRDefault="009F5F8C">
      <w:pPr>
        <w:rPr>
          <w:del w:id="14395" w:author="AbbVieXX" w:date="2025-05-16T13:30:00Z"/>
          <w:color w:val="auto"/>
        </w:rPr>
        <w:pPrChange w:id="14396" w:author="AbbVieXX" w:date="2025-05-16T13:30:00Z">
          <w:pPr>
            <w:pStyle w:val="BodyText2"/>
            <w:jc w:val="center"/>
          </w:pPr>
        </w:pPrChange>
      </w:pPr>
    </w:p>
    <w:p w14:paraId="1CAD3DF6" w14:textId="12A45F26" w:rsidR="009F5F8C" w:rsidRPr="00EE1AEA" w:rsidRDefault="00EB2C95" w:rsidP="00477AAC">
      <w:pPr>
        <w:rPr>
          <w:del w:id="14397" w:author="AbbVieXX" w:date="2025-05-16T13:30:00Z"/>
          <w:b/>
          <w:bCs/>
          <w:color w:val="auto"/>
          <w:sz w:val="22"/>
        </w:rPr>
      </w:pPr>
      <w:del w:id="14398" w:author="AbbVieXX" w:date="2025-05-16T13:30:00Z">
        <w:r w:rsidRPr="00EE1AEA">
          <w:rPr>
            <w:b/>
            <w:color w:val="auto"/>
            <w:sz w:val="22"/>
          </w:rPr>
          <w:delText>Kam si mám podať injekciu</w:delText>
        </w:r>
        <w:r w:rsidRPr="00EE1AEA">
          <w:rPr>
            <w:b/>
            <w:bCs/>
            <w:color w:val="auto"/>
          </w:rPr>
          <w:delText>?</w:delText>
        </w:r>
      </w:del>
    </w:p>
    <w:p w14:paraId="3D2ED784" w14:textId="46E2E150" w:rsidR="009F5F8C" w:rsidRPr="00EE1AEA" w:rsidRDefault="009F5F8C">
      <w:pPr>
        <w:rPr>
          <w:del w:id="14399" w:author="AbbVieXX" w:date="2025-05-16T13:30:00Z"/>
          <w:color w:val="auto"/>
          <w:sz w:val="22"/>
        </w:rPr>
        <w:pPrChange w:id="14400" w:author="AbbVieXX" w:date="2025-05-16T13:30:00Z">
          <w:pPr>
            <w:jc w:val="both"/>
          </w:pPr>
        </w:pPrChange>
      </w:pPr>
    </w:p>
    <w:p w14:paraId="490EB1ED" w14:textId="299D9D93" w:rsidR="009F5F8C" w:rsidRPr="00EE1AEA" w:rsidRDefault="00EB2C95" w:rsidP="00477AAC">
      <w:pPr>
        <w:rPr>
          <w:del w:id="14401" w:author="AbbVieXX" w:date="2025-05-16T13:30:00Z"/>
          <w:b/>
          <w:color w:val="auto"/>
          <w:sz w:val="22"/>
        </w:rPr>
      </w:pPr>
      <w:del w:id="14402" w:author="AbbVieXX" w:date="2025-05-16T13:30:00Z">
        <w:r w:rsidRPr="00EE1AEA">
          <w:rPr>
            <w:color w:val="auto"/>
            <w:sz w:val="22"/>
          </w:rPr>
          <w:delText>1.</w:delText>
        </w:r>
        <w:r w:rsidRPr="00EE1AEA">
          <w:rPr>
            <w:color w:val="auto"/>
            <w:sz w:val="22"/>
          </w:rPr>
          <w:tab/>
        </w:r>
        <w:r w:rsidRPr="00EE1AEA">
          <w:rPr>
            <w:color w:val="auto"/>
            <w:sz w:val="22"/>
          </w:rPr>
          <w:delText>Vyberte si miesto na hornej časti stehna alebo na bruchu (okrem oblasti okolo pupka).</w:delText>
        </w:r>
      </w:del>
    </w:p>
    <w:p w14:paraId="53CCBC2B" w14:textId="1EB2E227" w:rsidR="009F5F8C" w:rsidRPr="00EE1AEA" w:rsidRDefault="009F5F8C" w:rsidP="00477AAC">
      <w:pPr>
        <w:rPr>
          <w:del w:id="14403" w:author="AbbVieXX" w:date="2025-05-16T13:30:00Z"/>
          <w:bCs/>
          <w:color w:val="auto"/>
          <w:sz w:val="22"/>
        </w:rPr>
      </w:pPr>
    </w:p>
    <w:p w14:paraId="705BAD1D" w14:textId="3713379F" w:rsidR="009F5F8C" w:rsidRPr="00EE1AEA" w:rsidRDefault="00EB2C95">
      <w:pPr>
        <w:rPr>
          <w:del w:id="14404" w:author="AbbVieXX" w:date="2025-05-16T13:30:00Z"/>
          <w:color w:val="auto"/>
          <w:sz w:val="22"/>
        </w:rPr>
        <w:pPrChange w:id="14405" w:author="AbbVieXX" w:date="2025-05-16T13:30:00Z">
          <w:pPr>
            <w:jc w:val="center"/>
          </w:pPr>
        </w:pPrChange>
      </w:pPr>
      <w:del w:id="14406" w:author="AbbVieXX" w:date="2025-05-16T13:30:00Z">
        <w:r w:rsidRPr="00A779CA">
          <w:rPr>
            <w:noProof/>
            <w:lang w:val="en-GB"/>
          </w:rPr>
          <w:drawing>
            <wp:inline distT="0" distB="0" distL="0" distR="0" wp14:anchorId="0DA5798B" wp14:editId="20349028">
              <wp:extent cx="1669415" cy="1669415"/>
              <wp:effectExtent l="0" t="0" r="6985" b="6985"/>
              <wp:docPr id="8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26"/>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669415" cy="1669415"/>
                      </a:xfrm>
                      <a:prstGeom prst="rect">
                        <a:avLst/>
                      </a:prstGeom>
                      <a:noFill/>
                      <a:ln>
                        <a:noFill/>
                      </a:ln>
                    </pic:spPr>
                  </pic:pic>
                </a:graphicData>
              </a:graphic>
            </wp:inline>
          </w:drawing>
        </w:r>
      </w:del>
    </w:p>
    <w:p w14:paraId="080D162B" w14:textId="774992CB" w:rsidR="009F5F8C" w:rsidRPr="00EE1AEA" w:rsidRDefault="009F5F8C">
      <w:pPr>
        <w:rPr>
          <w:del w:id="14407" w:author="AbbVieXX" w:date="2025-05-16T13:30:00Z"/>
          <w:color w:val="auto"/>
          <w:sz w:val="22"/>
        </w:rPr>
        <w:pPrChange w:id="14408" w:author="AbbVieXX" w:date="2025-05-16T13:30:00Z">
          <w:pPr>
            <w:jc w:val="center"/>
          </w:pPr>
        </w:pPrChange>
      </w:pPr>
    </w:p>
    <w:p w14:paraId="791820FF" w14:textId="25878B7A" w:rsidR="009F5F8C" w:rsidRPr="00EE1AEA" w:rsidRDefault="00EB2C95">
      <w:pPr>
        <w:rPr>
          <w:del w:id="14409" w:author="AbbVieXX" w:date="2025-05-16T13:30:00Z"/>
          <w:color w:val="auto"/>
          <w:sz w:val="22"/>
        </w:rPr>
        <w:pPrChange w:id="14410" w:author="AbbVieXX" w:date="2025-05-16T13:30:00Z">
          <w:pPr>
            <w:ind w:left="567" w:hanging="567"/>
          </w:pPr>
        </w:pPrChange>
      </w:pPr>
      <w:del w:id="14411" w:author="AbbVieXX" w:date="2025-05-16T13:30:00Z">
        <w:r w:rsidRPr="00EE1AEA">
          <w:rPr>
            <w:color w:val="auto"/>
            <w:sz w:val="22"/>
          </w:rPr>
          <w:delText>2.</w:delText>
        </w:r>
        <w:r w:rsidRPr="00EE1AEA">
          <w:rPr>
            <w:color w:val="auto"/>
            <w:sz w:val="22"/>
          </w:rPr>
          <w:tab/>
        </w:r>
        <w:r w:rsidRPr="00EE1AEA">
          <w:rPr>
            <w:color w:val="auto"/>
            <w:sz w:val="22"/>
          </w:rPr>
          <w:delText>Miesto, do ktorého podávate injekciu, vždy meňte, aby ste nemali jednu oblasť bolestivú. Každá nová injekcia sa má podať najmenej 3 cm od miesta poslednej injekcie.</w:delText>
        </w:r>
      </w:del>
    </w:p>
    <w:p w14:paraId="2DB6CB60" w14:textId="5BFE83F0" w:rsidR="009F5F8C" w:rsidRPr="00EE1AEA" w:rsidRDefault="009F5F8C" w:rsidP="00477AAC">
      <w:pPr>
        <w:rPr>
          <w:del w:id="14412" w:author="AbbVieXX" w:date="2025-05-16T13:30:00Z"/>
          <w:color w:val="auto"/>
          <w:sz w:val="22"/>
        </w:rPr>
      </w:pPr>
    </w:p>
    <w:p w14:paraId="58A4FBB6" w14:textId="190E09B6" w:rsidR="009F5F8C" w:rsidRPr="00EE1AEA" w:rsidRDefault="00EB2C95">
      <w:pPr>
        <w:rPr>
          <w:del w:id="14413" w:author="AbbVieXX" w:date="2025-05-16T13:30:00Z"/>
          <w:color w:val="auto"/>
          <w:sz w:val="22"/>
        </w:rPr>
        <w:pPrChange w:id="14414" w:author="AbbVieXX" w:date="2025-05-16T13:30:00Z">
          <w:pPr>
            <w:numPr>
              <w:numId w:val="9"/>
            </w:numPr>
            <w:tabs>
              <w:tab w:val="num" w:pos="567"/>
            </w:tabs>
            <w:ind w:left="567" w:hanging="567"/>
          </w:pPr>
        </w:pPrChange>
      </w:pPr>
      <w:del w:id="14415" w:author="AbbVieXX" w:date="2025-05-16T13:30:00Z">
        <w:r w:rsidRPr="00EE1AEA">
          <w:rPr>
            <w:color w:val="auto"/>
            <w:sz w:val="22"/>
          </w:rPr>
          <w:delText>Nepodávajte injekciu do oblasti, kde je koža sčervenaná, zmodraná alebo tvrdá. Môžu to byť známky infekcie.</w:delText>
        </w:r>
      </w:del>
    </w:p>
    <w:p w14:paraId="4C596D27" w14:textId="4A973A52" w:rsidR="009F5F8C" w:rsidRPr="00EE1AEA" w:rsidRDefault="009F5F8C" w:rsidP="00477AAC">
      <w:pPr>
        <w:rPr>
          <w:del w:id="14416" w:author="AbbVieXX" w:date="2025-05-16T13:30:00Z"/>
          <w:color w:val="auto"/>
          <w:sz w:val="22"/>
        </w:rPr>
      </w:pPr>
    </w:p>
    <w:p w14:paraId="1DBD4A8F" w14:textId="2D855674" w:rsidR="009F5F8C" w:rsidRPr="00EE1AEA" w:rsidRDefault="00EB2C95">
      <w:pPr>
        <w:rPr>
          <w:del w:id="14417" w:author="AbbVieXX" w:date="2025-05-16T13:30:00Z"/>
          <w:b/>
          <w:color w:val="auto"/>
          <w:sz w:val="22"/>
        </w:rPr>
        <w:pPrChange w:id="14418" w:author="AbbVieXX" w:date="2025-05-16T13:30:00Z">
          <w:pPr>
            <w:keepNext/>
          </w:pPr>
        </w:pPrChange>
      </w:pPr>
      <w:del w:id="14419" w:author="AbbVieXX" w:date="2025-05-16T13:30:00Z">
        <w:r w:rsidRPr="00EE1AEA">
          <w:rPr>
            <w:b/>
            <w:color w:val="auto"/>
            <w:sz w:val="22"/>
          </w:rPr>
          <w:delText>Ako si mám podať Humiru?</w:delText>
        </w:r>
      </w:del>
    </w:p>
    <w:p w14:paraId="01E21E2E" w14:textId="6F525902" w:rsidR="009F5F8C" w:rsidRPr="00EE1AEA" w:rsidRDefault="009F5F8C">
      <w:pPr>
        <w:rPr>
          <w:del w:id="14420" w:author="AbbVieXX" w:date="2025-05-16T13:30:00Z"/>
          <w:color w:val="auto"/>
          <w:sz w:val="22"/>
        </w:rPr>
        <w:pPrChange w:id="14421" w:author="AbbVieXX" w:date="2025-05-16T13:30:00Z">
          <w:pPr>
            <w:keepNext/>
            <w:tabs>
              <w:tab w:val="left" w:pos="720"/>
            </w:tabs>
          </w:pPr>
        </w:pPrChange>
      </w:pPr>
    </w:p>
    <w:p w14:paraId="5AAC7019" w14:textId="4E6164D5" w:rsidR="009F5F8C" w:rsidRPr="00EE1AEA" w:rsidRDefault="00EB2C95">
      <w:pPr>
        <w:rPr>
          <w:del w:id="14422" w:author="AbbVieXX" w:date="2025-05-16T13:30:00Z"/>
        </w:rPr>
        <w:pPrChange w:id="14423" w:author="AbbVieXX" w:date="2025-05-16T13:30:00Z">
          <w:pPr>
            <w:pStyle w:val="EMEANormal"/>
            <w:tabs>
              <w:tab w:val="clear" w:pos="562"/>
              <w:tab w:val="left" w:pos="550"/>
            </w:tabs>
            <w:ind w:left="550" w:hanging="550"/>
          </w:pPr>
        </w:pPrChange>
      </w:pPr>
      <w:del w:id="14424" w:author="AbbVieXX" w:date="2025-05-16T13:30:00Z">
        <w:r w:rsidRPr="00EE1AEA">
          <w:rPr>
            <w:szCs w:val="22"/>
          </w:rPr>
          <w:delText xml:space="preserve">1. </w:delText>
        </w:r>
        <w:r w:rsidRPr="00EE1AEA">
          <w:rPr>
            <w:szCs w:val="22"/>
          </w:rPr>
          <w:tab/>
        </w:r>
        <w:r w:rsidRPr="00EE1AEA">
          <w:delText>Krúživým pohybom utrite kožu priloženým tampónom napusteným alkoholom. Nedotýkajte sa miesta vpichu znova pred podaním injekcie.</w:delText>
        </w:r>
      </w:del>
    </w:p>
    <w:p w14:paraId="2455616D" w14:textId="09662B34" w:rsidR="009F5F8C" w:rsidRPr="00EE1AEA" w:rsidRDefault="009F5F8C">
      <w:pPr>
        <w:rPr>
          <w:del w:id="14425" w:author="AbbVieXX" w:date="2025-05-16T13:30:00Z"/>
          <w:color w:val="auto"/>
        </w:rPr>
        <w:pPrChange w:id="14426" w:author="AbbVieXX" w:date="2025-05-16T13:30:00Z">
          <w:pPr>
            <w:tabs>
              <w:tab w:val="left" w:pos="550"/>
            </w:tabs>
            <w:ind w:left="550" w:hanging="550"/>
          </w:pPr>
        </w:pPrChange>
      </w:pPr>
    </w:p>
    <w:p w14:paraId="7A87641E" w14:textId="28D523C9" w:rsidR="009F5F8C" w:rsidRPr="00EE1AEA" w:rsidRDefault="00EB2C95">
      <w:pPr>
        <w:rPr>
          <w:del w:id="14427" w:author="AbbVieXX" w:date="2025-05-16T13:30:00Z"/>
        </w:rPr>
        <w:pPrChange w:id="14428" w:author="AbbVieXX" w:date="2025-05-16T13:30:00Z">
          <w:pPr>
            <w:pStyle w:val="EMEANormal"/>
            <w:tabs>
              <w:tab w:val="clear" w:pos="562"/>
              <w:tab w:val="left" w:pos="550"/>
            </w:tabs>
            <w:ind w:left="550" w:hanging="550"/>
          </w:pPr>
        </w:pPrChange>
      </w:pPr>
      <w:del w:id="14429" w:author="AbbVieXX" w:date="2025-05-16T13:30:00Z">
        <w:r w:rsidRPr="00EE1AEA">
          <w:delText>2.</w:delText>
        </w:r>
        <w:r w:rsidRPr="00EE1AEA">
          <w:tab/>
          <w:delText xml:space="preserve">Sivé aj bordové viečko odstráňte </w:delText>
        </w:r>
        <w:r w:rsidRPr="00EE1AEA">
          <w:rPr>
            <w:b/>
          </w:rPr>
          <w:delText xml:space="preserve">bezprostredne </w:delText>
        </w:r>
        <w:r w:rsidRPr="00EE1AEA">
          <w:delText xml:space="preserve">pred použitím. Jednou rukou uchopte sivé telo naplneného pera tak, aby ste rukou neprikryli sivé viečko (1) ani bordové viečko (2). Naplnené pero držte sivým viečkom (1) smerom dole. Druhou rukou potiahnite sivé viečko (1) a odstráňte ho. Overte si, či sa s viečkom odstránil malý sivý kryt ihly na striekačke. Ak vytieklo niekoľko kvapiek tekutiny z ihly, nevadí to, pero môžete použiť. Biele puzdro ihly je teraz odkryté. Nedotýkajte sa ihly umiestnenej vo valci. </w:delText>
        </w:r>
        <w:r w:rsidRPr="00EE1AEA">
          <w:rPr>
            <w:b/>
            <w:bCs/>
          </w:rPr>
          <w:delText>SIVÉ VIEČKO ZNOVA NENASÚVAJTE</w:delText>
        </w:r>
        <w:r w:rsidRPr="00EE1AEA">
          <w:delText xml:space="preserve">, pretože môžete poškodiť ihlu vo vnútri. </w:delText>
        </w:r>
      </w:del>
    </w:p>
    <w:p w14:paraId="3718C4B7" w14:textId="13CAA48C" w:rsidR="009F5F8C" w:rsidRPr="00EE1AEA" w:rsidRDefault="009F5F8C">
      <w:pPr>
        <w:rPr>
          <w:del w:id="14430" w:author="AbbVieXX" w:date="2025-05-16T13:30:00Z"/>
        </w:rPr>
        <w:pPrChange w:id="14431" w:author="AbbVieXX" w:date="2025-05-16T13:30:00Z">
          <w:pPr>
            <w:pStyle w:val="EMEANormal"/>
            <w:tabs>
              <w:tab w:val="clear" w:pos="562"/>
              <w:tab w:val="left" w:pos="550"/>
            </w:tabs>
            <w:ind w:left="550" w:hanging="550"/>
            <w:jc w:val="center"/>
          </w:pPr>
        </w:pPrChange>
      </w:pPr>
    </w:p>
    <w:p w14:paraId="4C3F7706" w14:textId="4BD6074C" w:rsidR="009F5F8C" w:rsidRPr="00EE1AEA" w:rsidRDefault="00EB2C95">
      <w:pPr>
        <w:rPr>
          <w:del w:id="14432" w:author="AbbVieXX" w:date="2025-05-16T13:30:00Z"/>
        </w:rPr>
        <w:pPrChange w:id="14433" w:author="AbbVieXX" w:date="2025-05-16T13:30:00Z">
          <w:pPr>
            <w:pStyle w:val="EMEANormal"/>
            <w:tabs>
              <w:tab w:val="clear" w:pos="562"/>
              <w:tab w:val="left" w:pos="550"/>
            </w:tabs>
            <w:ind w:left="550" w:hanging="550"/>
            <w:jc w:val="center"/>
          </w:pPr>
        </w:pPrChange>
      </w:pPr>
      <w:del w:id="14434" w:author="AbbVieXX" w:date="2025-05-16T13:30:00Z">
        <w:r w:rsidRPr="00A779CA">
          <w:rPr>
            <w:noProof/>
            <w:lang w:val="en-GB"/>
          </w:rPr>
          <w:drawing>
            <wp:inline distT="0" distB="0" distL="0" distR="0" wp14:anchorId="1B8B0D06" wp14:editId="407F6563">
              <wp:extent cx="1988185" cy="2019935"/>
              <wp:effectExtent l="0" t="0" r="0" b="0"/>
              <wp:docPr id="8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27"/>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988185" cy="2019935"/>
                      </a:xfrm>
                      <a:prstGeom prst="rect">
                        <a:avLst/>
                      </a:prstGeom>
                      <a:noFill/>
                      <a:ln>
                        <a:noFill/>
                      </a:ln>
                    </pic:spPr>
                  </pic:pic>
                </a:graphicData>
              </a:graphic>
            </wp:inline>
          </w:drawing>
        </w:r>
      </w:del>
    </w:p>
    <w:p w14:paraId="39C5F327" w14:textId="6CE2CF44" w:rsidR="009F5F8C" w:rsidRPr="00EE1AEA" w:rsidRDefault="009F5F8C">
      <w:pPr>
        <w:rPr>
          <w:del w:id="14435" w:author="AbbVieXX" w:date="2025-05-16T13:30:00Z"/>
        </w:rPr>
        <w:pPrChange w:id="14436" w:author="AbbVieXX" w:date="2025-05-16T13:30:00Z">
          <w:pPr>
            <w:pStyle w:val="EMEANormal"/>
            <w:tabs>
              <w:tab w:val="clear" w:pos="562"/>
              <w:tab w:val="left" w:pos="550"/>
            </w:tabs>
            <w:ind w:left="550" w:hanging="550"/>
          </w:pPr>
        </w:pPrChange>
      </w:pPr>
    </w:p>
    <w:p w14:paraId="7A0DEE10" w14:textId="67541428" w:rsidR="009F5F8C" w:rsidRPr="00EE1AEA" w:rsidRDefault="00EB2C95">
      <w:pPr>
        <w:rPr>
          <w:del w:id="14437" w:author="AbbVieXX" w:date="2025-05-16T13:30:00Z"/>
          <w:b/>
          <w:bCs/>
        </w:rPr>
        <w:pPrChange w:id="14438" w:author="AbbVieXX" w:date="2025-05-16T13:30:00Z">
          <w:pPr>
            <w:pStyle w:val="EMEANormal"/>
            <w:tabs>
              <w:tab w:val="clear" w:pos="562"/>
              <w:tab w:val="left" w:pos="550"/>
            </w:tabs>
            <w:ind w:left="550" w:hanging="550"/>
          </w:pPr>
        </w:pPrChange>
      </w:pPr>
      <w:del w:id="14439" w:author="AbbVieXX" w:date="2025-05-16T13:30:00Z">
        <w:r w:rsidRPr="00EE1AEA">
          <w:delText xml:space="preserve">3. </w:delText>
        </w:r>
        <w:r w:rsidRPr="00EE1AEA">
          <w:tab/>
          <w:delText xml:space="preserve">Stiahnite bordové ochranné viečko (označené „2“), aby ste odkryli bordové aktivačné tlačidlo. Naplnené pero je teraz pripravené na použitie. Nestláčajte bordové aktivačné tlačidlo, kým nie je pero v správnej polohe, pretože to môže spôsobiť vytečenie lieku. </w:delText>
        </w:r>
        <w:r w:rsidRPr="00EE1AEA">
          <w:rPr>
            <w:b/>
            <w:bCs/>
          </w:rPr>
          <w:delText>BORDOVÉ VIEČKO ZNOVA NENASÚVAJTE, pretože to môže spôsobiť vyprázdnenie pera.</w:delText>
        </w:r>
      </w:del>
    </w:p>
    <w:p w14:paraId="0372E649" w14:textId="1F9630E7" w:rsidR="009F5F8C" w:rsidRPr="00EE1AEA" w:rsidRDefault="009F5F8C" w:rsidP="00477AAC">
      <w:pPr>
        <w:rPr>
          <w:del w:id="14440" w:author="AbbVieXX" w:date="2025-05-16T13:30:00Z"/>
          <w:color w:val="auto"/>
          <w:sz w:val="22"/>
        </w:rPr>
      </w:pPr>
    </w:p>
    <w:p w14:paraId="69F92568" w14:textId="02E14C82" w:rsidR="009F5F8C" w:rsidRPr="00EE1AEA" w:rsidRDefault="00EB2C95">
      <w:pPr>
        <w:rPr>
          <w:del w:id="14441" w:author="AbbVieXX" w:date="2025-05-16T13:30:00Z"/>
          <w:color w:val="auto"/>
          <w:sz w:val="22"/>
        </w:rPr>
        <w:pPrChange w:id="14442" w:author="AbbVieXX" w:date="2025-05-16T13:30:00Z">
          <w:pPr>
            <w:tabs>
              <w:tab w:val="left" w:pos="720"/>
            </w:tabs>
            <w:ind w:left="720" w:hanging="720"/>
          </w:pPr>
        </w:pPrChange>
      </w:pPr>
      <w:del w:id="14443" w:author="AbbVieXX" w:date="2025-05-16T13:30:00Z">
        <w:r w:rsidRPr="00EE1AEA">
          <w:rPr>
            <w:b/>
            <w:bCs/>
            <w:color w:val="auto"/>
            <w:sz w:val="22"/>
          </w:rPr>
          <w:delText>Podanie injekcie</w:delText>
        </w:r>
      </w:del>
    </w:p>
    <w:p w14:paraId="161CEB0A" w14:textId="1840D904" w:rsidR="009F5F8C" w:rsidRPr="00EE1AEA" w:rsidRDefault="009F5F8C" w:rsidP="00477AAC">
      <w:pPr>
        <w:rPr>
          <w:del w:id="14444" w:author="AbbVieXX" w:date="2025-05-16T13:30:00Z"/>
          <w:color w:val="auto"/>
          <w:sz w:val="22"/>
        </w:rPr>
      </w:pPr>
    </w:p>
    <w:p w14:paraId="6E719374" w14:textId="3D2FB052" w:rsidR="009F5F8C" w:rsidRPr="00EE1AEA" w:rsidRDefault="00EB2C95">
      <w:pPr>
        <w:rPr>
          <w:del w:id="14445" w:author="AbbVieXX" w:date="2025-05-16T13:30:00Z"/>
        </w:rPr>
        <w:pPrChange w:id="14446" w:author="AbbVieXX" w:date="2025-05-16T13:30:00Z">
          <w:pPr>
            <w:pStyle w:val="EMEANormal"/>
            <w:tabs>
              <w:tab w:val="clear" w:pos="562"/>
              <w:tab w:val="left" w:pos="550"/>
            </w:tabs>
            <w:ind w:left="550" w:hanging="550"/>
          </w:pPr>
        </w:pPrChange>
      </w:pPr>
      <w:del w:id="14447" w:author="AbbVieXX" w:date="2025-05-16T13:30:00Z">
        <w:r w:rsidRPr="00EE1AEA">
          <w:delText xml:space="preserve">1. </w:delText>
        </w:r>
        <w:r w:rsidRPr="00EE1AEA">
          <w:tab/>
          <w:delText>Voľnou rukou jemne uchopte pomerne veľkú plochu očistenej kože a pevne ju pridržte (pozri nižšie).</w:delText>
        </w:r>
      </w:del>
    </w:p>
    <w:p w14:paraId="1632CB85" w14:textId="3FB9E390" w:rsidR="009F5F8C" w:rsidRPr="00EE1AEA" w:rsidRDefault="00EB2C95">
      <w:pPr>
        <w:rPr>
          <w:del w:id="14448" w:author="AbbVieXX" w:date="2025-05-16T13:30:00Z"/>
        </w:rPr>
        <w:pPrChange w:id="14449" w:author="AbbVieXX" w:date="2025-05-16T13:30:00Z">
          <w:pPr>
            <w:pStyle w:val="EMEANormal"/>
            <w:tabs>
              <w:tab w:val="clear" w:pos="562"/>
              <w:tab w:val="left" w:pos="550"/>
            </w:tabs>
            <w:ind w:left="550" w:hanging="550"/>
          </w:pPr>
        </w:pPrChange>
      </w:pPr>
      <w:del w:id="14450" w:author="AbbVieXX" w:date="2025-05-16T13:30:00Z">
        <w:r w:rsidRPr="00EE1AEA">
          <w:delText xml:space="preserve">2. </w:delText>
        </w:r>
        <w:r w:rsidRPr="00EE1AEA">
          <w:tab/>
          <w:delText>Pridržte biely koniec naplneného pera v pravom uhle (90 stupňov) pri koži tak, aby ste videli otvor. Prítomnosť jednej alebo viacerých bubliniek je bežná.</w:delText>
        </w:r>
      </w:del>
    </w:p>
    <w:p w14:paraId="35B662E4" w14:textId="35BAB79C" w:rsidR="009F5F8C" w:rsidRPr="00EE1AEA" w:rsidRDefault="00EB2C95">
      <w:pPr>
        <w:rPr>
          <w:del w:id="14451" w:author="AbbVieXX" w:date="2025-05-16T13:30:00Z"/>
        </w:rPr>
        <w:pPrChange w:id="14452" w:author="AbbVieXX" w:date="2025-05-16T13:30:00Z">
          <w:pPr>
            <w:pStyle w:val="EMEANormal"/>
            <w:tabs>
              <w:tab w:val="clear" w:pos="562"/>
              <w:tab w:val="left" w:pos="550"/>
            </w:tabs>
            <w:ind w:left="550" w:hanging="550"/>
          </w:pPr>
        </w:pPrChange>
      </w:pPr>
      <w:del w:id="14453" w:author="AbbVieXX" w:date="2025-05-16T13:30:00Z">
        <w:r w:rsidRPr="00EE1AEA">
          <w:delText xml:space="preserve">3. </w:delText>
        </w:r>
        <w:r w:rsidRPr="00EE1AEA">
          <w:tab/>
          <w:delText>Držiac valec naplneného pera zľahka pritlačte na miesto vpichu (miestom vpichu nehýbte).</w:delText>
        </w:r>
      </w:del>
    </w:p>
    <w:p w14:paraId="30FC99CC" w14:textId="6598026E" w:rsidR="009F5F8C" w:rsidRPr="00EE1AEA" w:rsidRDefault="00EB2C95">
      <w:pPr>
        <w:rPr>
          <w:del w:id="14454" w:author="AbbVieXX" w:date="2025-05-16T13:30:00Z"/>
        </w:rPr>
        <w:pPrChange w:id="14455" w:author="AbbVieXX" w:date="2025-05-16T13:30:00Z">
          <w:pPr>
            <w:pStyle w:val="EMEANormal"/>
            <w:tabs>
              <w:tab w:val="clear" w:pos="562"/>
              <w:tab w:val="left" w:pos="550"/>
            </w:tabs>
            <w:ind w:left="550" w:hanging="550"/>
          </w:pPr>
        </w:pPrChange>
      </w:pPr>
      <w:del w:id="14456" w:author="AbbVieXX" w:date="2025-05-16T13:30:00Z">
        <w:r w:rsidRPr="00EE1AEA">
          <w:delText xml:space="preserve">4. </w:delText>
        </w:r>
        <w:r w:rsidRPr="00EE1AEA">
          <w:tab/>
        </w:r>
        <w:r w:rsidRPr="00EE1AEA">
          <w:delText>Keď ste pripravený podať injekciu, stlačte ukazovákom alebo palcom bordové tlačidlo na vrchnej časti pera (pozri nižšie). Keď sa ihla uvoľní, začujete hlasné cvaknutie a keďže sa ihla pohne, pocítite slabé pichnutie.</w:delText>
        </w:r>
      </w:del>
    </w:p>
    <w:p w14:paraId="65A50032" w14:textId="6ED03AE5" w:rsidR="009F5F8C" w:rsidRPr="00EE1AEA" w:rsidRDefault="00EB2C95">
      <w:pPr>
        <w:rPr>
          <w:del w:id="14457" w:author="AbbVieXX" w:date="2025-05-16T13:30:00Z"/>
          <w:sz w:val="24"/>
        </w:rPr>
        <w:pPrChange w:id="14458" w:author="AbbVieXX" w:date="2025-05-16T13:30:00Z">
          <w:pPr>
            <w:pStyle w:val="EMEANormal"/>
            <w:tabs>
              <w:tab w:val="clear" w:pos="562"/>
              <w:tab w:val="left" w:pos="550"/>
            </w:tabs>
            <w:ind w:left="550" w:hanging="550"/>
          </w:pPr>
        </w:pPrChange>
      </w:pPr>
      <w:del w:id="14459" w:author="AbbVieXX" w:date="2025-05-16T13:30:00Z">
        <w:r w:rsidRPr="00EE1AEA">
          <w:delText xml:space="preserve">5. </w:delText>
        </w:r>
        <w:r w:rsidRPr="00EE1AEA">
          <w:tab/>
        </w:r>
        <w:r w:rsidRPr="00EE1AEA">
          <w:delText xml:space="preserve">Pokračujte v tlačení a rovnomerným tlakom naďalej držte naplnené pero na mieste asi </w:delText>
        </w:r>
        <w:r w:rsidRPr="00EE1AEA">
          <w:rPr>
            <w:b/>
            <w:bCs/>
          </w:rPr>
          <w:delText>10 sekúnd, aby sa podala celá injekcia</w:delText>
        </w:r>
        <w:r w:rsidRPr="00EE1AEA">
          <w:rPr>
            <w:b/>
          </w:rPr>
          <w:delText xml:space="preserve">. </w:delText>
        </w:r>
        <w:r w:rsidRPr="00EE1AEA">
          <w:delText xml:space="preserve">Kým injekciu podávate, naplnené pero neodťahujte. </w:delText>
        </w:r>
      </w:del>
    </w:p>
    <w:p w14:paraId="06057D3F" w14:textId="4570589B" w:rsidR="009F5F8C" w:rsidRPr="00EE1AEA" w:rsidRDefault="009F5F8C" w:rsidP="00477AAC">
      <w:pPr>
        <w:rPr>
          <w:del w:id="14460" w:author="AbbVieXX" w:date="2025-05-16T13:30:00Z"/>
          <w:color w:val="auto"/>
        </w:rPr>
      </w:pPr>
    </w:p>
    <w:tbl>
      <w:tblPr>
        <w:tblW w:w="0" w:type="auto"/>
        <w:jc w:val="center"/>
        <w:tblLook w:val="01E0" w:firstRow="1" w:lastRow="1" w:firstColumn="1" w:lastColumn="1" w:noHBand="0" w:noVBand="0"/>
      </w:tblPr>
      <w:tblGrid>
        <w:gridCol w:w="4538"/>
        <w:gridCol w:w="4532"/>
      </w:tblGrid>
      <w:tr w:rsidR="00A946E3" w14:paraId="1D037066" w14:textId="6D834BBE" w:rsidTr="0091203F">
        <w:trPr>
          <w:jc w:val="center"/>
          <w:del w:id="14461" w:author="AbbVieXX" w:date="2025-05-16T13:30:00Z"/>
        </w:trPr>
        <w:tc>
          <w:tcPr>
            <w:tcW w:w="4643" w:type="dxa"/>
          </w:tcPr>
          <w:p w14:paraId="1BA28FC3" w14:textId="2F32F635" w:rsidR="009F5F8C" w:rsidRPr="00EE1AEA" w:rsidRDefault="00EB2C95">
            <w:pPr>
              <w:rPr>
                <w:del w:id="14462" w:author="AbbVieXX" w:date="2025-05-16T13:30:00Z"/>
              </w:rPr>
              <w:pPrChange w:id="14463" w:author="AbbVieXX" w:date="2025-05-16T13:30:00Z">
                <w:pPr>
                  <w:tabs>
                    <w:tab w:val="left" w:pos="562"/>
                  </w:tabs>
                  <w:suppressAutoHyphens/>
                  <w:jc w:val="center"/>
                </w:pPr>
              </w:pPrChange>
            </w:pPr>
            <w:del w:id="14464" w:author="AbbVieXX" w:date="2025-05-16T13:30:00Z">
              <w:r w:rsidRPr="00A779CA">
                <w:rPr>
                  <w:noProof/>
                  <w:lang w:val="en-GB"/>
                </w:rPr>
                <w:drawing>
                  <wp:inline distT="0" distB="0" distL="0" distR="0" wp14:anchorId="7261685E" wp14:editId="1DEDE373">
                    <wp:extent cx="1743710" cy="1669415"/>
                    <wp:effectExtent l="0" t="0" r="8890" b="6985"/>
                    <wp:docPr id="8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28"/>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743710" cy="1669415"/>
                            </a:xfrm>
                            <a:prstGeom prst="rect">
                              <a:avLst/>
                            </a:prstGeom>
                            <a:noFill/>
                            <a:ln>
                              <a:noFill/>
                            </a:ln>
                          </pic:spPr>
                        </pic:pic>
                      </a:graphicData>
                    </a:graphic>
                  </wp:inline>
                </w:drawing>
              </w:r>
            </w:del>
          </w:p>
        </w:tc>
        <w:tc>
          <w:tcPr>
            <w:tcW w:w="4644" w:type="dxa"/>
          </w:tcPr>
          <w:p w14:paraId="4671F652" w14:textId="7151E321" w:rsidR="009F5F8C" w:rsidRPr="00EE1AEA" w:rsidRDefault="00EB2C95">
            <w:pPr>
              <w:rPr>
                <w:del w:id="14465" w:author="AbbVieXX" w:date="2025-05-16T13:30:00Z"/>
              </w:rPr>
              <w:pPrChange w:id="14466" w:author="AbbVieXX" w:date="2025-05-16T13:30:00Z">
                <w:pPr>
                  <w:tabs>
                    <w:tab w:val="left" w:pos="562"/>
                  </w:tabs>
                  <w:suppressAutoHyphens/>
                  <w:jc w:val="center"/>
                </w:pPr>
              </w:pPrChange>
            </w:pPr>
            <w:del w:id="14467" w:author="AbbVieXX" w:date="2025-05-16T13:30:00Z">
              <w:r w:rsidRPr="00A779CA">
                <w:rPr>
                  <w:noProof/>
                  <w:lang w:val="en-GB"/>
                </w:rPr>
                <w:drawing>
                  <wp:inline distT="0" distB="0" distL="0" distR="0" wp14:anchorId="4A3B6BA6" wp14:editId="649D93F9">
                    <wp:extent cx="1669415" cy="1658620"/>
                    <wp:effectExtent l="0" t="0" r="6985" b="0"/>
                    <wp:docPr id="8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29"/>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669415" cy="1658620"/>
                            </a:xfrm>
                            <a:prstGeom prst="rect">
                              <a:avLst/>
                            </a:prstGeom>
                            <a:noFill/>
                            <a:ln>
                              <a:noFill/>
                            </a:ln>
                          </pic:spPr>
                        </pic:pic>
                      </a:graphicData>
                    </a:graphic>
                  </wp:inline>
                </w:drawing>
              </w:r>
            </w:del>
          </w:p>
        </w:tc>
      </w:tr>
    </w:tbl>
    <w:p w14:paraId="27FBACE8" w14:textId="60FDA172" w:rsidR="009F5F8C" w:rsidRPr="00EE1AEA" w:rsidRDefault="009F5F8C" w:rsidP="00477AAC">
      <w:pPr>
        <w:rPr>
          <w:del w:id="14468" w:author="AbbVieXX" w:date="2025-05-16T13:30:00Z"/>
          <w:bCs/>
          <w:color w:val="auto"/>
          <w:sz w:val="22"/>
        </w:rPr>
      </w:pPr>
    </w:p>
    <w:p w14:paraId="7D250E6E" w14:textId="16D3A1E1" w:rsidR="009F5F8C" w:rsidRPr="00EE1AEA" w:rsidRDefault="00EB2C95">
      <w:pPr>
        <w:rPr>
          <w:del w:id="14469" w:author="AbbVieXX" w:date="2025-05-16T13:30:00Z"/>
          <w:color w:val="auto"/>
          <w:sz w:val="22"/>
          <w:szCs w:val="22"/>
        </w:rPr>
        <w:pPrChange w:id="14470" w:author="AbbVieXX" w:date="2025-05-16T13:30:00Z">
          <w:pPr>
            <w:ind w:left="567" w:hanging="567"/>
          </w:pPr>
        </w:pPrChange>
      </w:pPr>
      <w:del w:id="14471" w:author="AbbVieXX" w:date="2025-05-16T13:30:00Z">
        <w:r w:rsidRPr="00EE1AEA">
          <w:rPr>
            <w:color w:val="auto"/>
            <w:sz w:val="22"/>
          </w:rPr>
          <w:delText xml:space="preserve">6. </w:delText>
        </w:r>
        <w:r w:rsidRPr="00EE1AEA">
          <w:rPr>
            <w:color w:val="auto"/>
            <w:sz w:val="22"/>
          </w:rPr>
          <w:tab/>
          <w:delText xml:space="preserve">Počas podávania injekcie uvidíte, ako sa žltý indikátor posúva do otvoru. Injekcia je úplne podaná, keď sa žltý indikátor prestane pohybovať. </w:delText>
        </w:r>
        <w:r w:rsidRPr="00EE1AEA">
          <w:rPr>
            <w:rStyle w:val="hps"/>
            <w:color w:val="222222"/>
            <w:sz w:val="22"/>
            <w:szCs w:val="22"/>
          </w:rPr>
          <w:delText>Žltý indikátor je súčasťou piestu naplneného pera</w:delText>
        </w:r>
        <w:r w:rsidRPr="00EE1AEA">
          <w:rPr>
            <w:color w:val="222222"/>
            <w:sz w:val="22"/>
            <w:szCs w:val="22"/>
          </w:rPr>
          <w:delText xml:space="preserve">. </w:delText>
        </w:r>
        <w:r w:rsidRPr="00EE1AEA">
          <w:rPr>
            <w:rStyle w:val="hps"/>
            <w:color w:val="222222"/>
            <w:sz w:val="22"/>
            <w:szCs w:val="22"/>
          </w:rPr>
          <w:delText xml:space="preserve">Ak </w:delText>
        </w:r>
        <w:r w:rsidRPr="00EE1AEA">
          <w:rPr>
            <w:color w:val="222222"/>
            <w:sz w:val="22"/>
            <w:szCs w:val="22"/>
          </w:rPr>
          <w:delText xml:space="preserve">sa </w:delText>
        </w:r>
        <w:r w:rsidRPr="00EE1AEA">
          <w:rPr>
            <w:rStyle w:val="hps"/>
            <w:color w:val="222222"/>
            <w:sz w:val="22"/>
            <w:szCs w:val="22"/>
          </w:rPr>
          <w:delText xml:space="preserve">žltý indikátor </w:delText>
        </w:r>
        <w:r w:rsidRPr="00EE1AEA">
          <w:rPr>
            <w:color w:val="222222"/>
            <w:sz w:val="22"/>
            <w:szCs w:val="22"/>
          </w:rPr>
          <w:delText xml:space="preserve">neukáže </w:delText>
        </w:r>
        <w:r w:rsidRPr="00EE1AEA">
          <w:rPr>
            <w:rStyle w:val="hps"/>
            <w:color w:val="222222"/>
            <w:sz w:val="22"/>
            <w:szCs w:val="22"/>
          </w:rPr>
          <w:delText>v otvore</w:delText>
        </w:r>
        <w:r w:rsidRPr="00EE1AEA">
          <w:rPr>
            <w:color w:val="222222"/>
            <w:sz w:val="22"/>
            <w:szCs w:val="22"/>
          </w:rPr>
          <w:delText xml:space="preserve">, </w:delText>
        </w:r>
        <w:r w:rsidRPr="00EE1AEA">
          <w:rPr>
            <w:rStyle w:val="hps"/>
            <w:color w:val="222222"/>
            <w:sz w:val="22"/>
            <w:szCs w:val="22"/>
          </w:rPr>
          <w:delText>piest</w:delText>
        </w:r>
        <w:r w:rsidRPr="00EE1AEA">
          <w:rPr>
            <w:color w:val="222222"/>
            <w:sz w:val="22"/>
            <w:szCs w:val="22"/>
          </w:rPr>
          <w:delText xml:space="preserve"> sa </w:delText>
        </w:r>
        <w:r w:rsidRPr="00EE1AEA">
          <w:rPr>
            <w:rStyle w:val="hps"/>
            <w:color w:val="222222"/>
            <w:sz w:val="22"/>
            <w:szCs w:val="22"/>
          </w:rPr>
          <w:delText>dostatočne neposunul a</w:delText>
        </w:r>
        <w:r w:rsidRPr="00EE1AEA">
          <w:rPr>
            <w:color w:val="222222"/>
            <w:sz w:val="22"/>
            <w:szCs w:val="22"/>
          </w:rPr>
          <w:delText xml:space="preserve"> podanie </w:delText>
        </w:r>
        <w:r w:rsidRPr="00EE1AEA">
          <w:rPr>
            <w:rStyle w:val="hps"/>
            <w:color w:val="222222"/>
            <w:sz w:val="22"/>
            <w:szCs w:val="22"/>
          </w:rPr>
          <w:delText>injekcie</w:delText>
        </w:r>
        <w:r w:rsidRPr="00EE1AEA">
          <w:rPr>
            <w:color w:val="222222"/>
            <w:sz w:val="22"/>
            <w:szCs w:val="22"/>
          </w:rPr>
          <w:delText xml:space="preserve"> bolo neúplné.</w:delText>
        </w:r>
      </w:del>
    </w:p>
    <w:p w14:paraId="11A77D1D" w14:textId="21774FF5" w:rsidR="009F5F8C" w:rsidRPr="00EE1AEA" w:rsidRDefault="00EB2C95">
      <w:pPr>
        <w:rPr>
          <w:del w:id="14472" w:author="AbbVieXX" w:date="2025-05-16T13:30:00Z"/>
        </w:rPr>
        <w:pPrChange w:id="14473" w:author="AbbVieXX" w:date="2025-05-16T13:30:00Z">
          <w:pPr>
            <w:pStyle w:val="EMEANormal"/>
            <w:tabs>
              <w:tab w:val="left" w:pos="720"/>
            </w:tabs>
            <w:ind w:left="550" w:hanging="550"/>
          </w:pPr>
        </w:pPrChange>
      </w:pPr>
      <w:del w:id="14474" w:author="AbbVieXX" w:date="2025-05-16T13:30:00Z">
        <w:r w:rsidRPr="00EE1AEA">
          <w:delText xml:space="preserve">7. </w:delText>
        </w:r>
        <w:r w:rsidRPr="00EE1AEA">
          <w:tab/>
        </w:r>
        <w:r w:rsidRPr="00EE1AEA">
          <w:delText>Naplnené pero vytiahnite z miesta injekcie pod rovnakým uhlom. Biele puzdro ihly sa bude pohybovať smerom dole nad ihlu a zaistí sa v mieste nad špicom ihly. Nedotýkajte sa ihly. Biele puzdro ihly vás ochráni pred dotykom s ihlou.</w:delText>
        </w:r>
      </w:del>
    </w:p>
    <w:p w14:paraId="61776B6B" w14:textId="794333CE" w:rsidR="009F5F8C" w:rsidRPr="00EE1AEA" w:rsidRDefault="009F5F8C" w:rsidP="00477AAC">
      <w:pPr>
        <w:rPr>
          <w:del w:id="14475" w:author="AbbVieXX" w:date="2025-05-16T13:30:00Z"/>
          <w:bCs/>
          <w:color w:val="auto"/>
          <w:sz w:val="22"/>
        </w:rPr>
      </w:pPr>
    </w:p>
    <w:tbl>
      <w:tblPr>
        <w:tblW w:w="0" w:type="auto"/>
        <w:jc w:val="center"/>
        <w:tblLook w:val="01E0" w:firstRow="1" w:lastRow="1" w:firstColumn="1" w:lastColumn="1" w:noHBand="0" w:noVBand="0"/>
      </w:tblPr>
      <w:tblGrid>
        <w:gridCol w:w="2856"/>
        <w:gridCol w:w="1671"/>
        <w:gridCol w:w="2778"/>
        <w:gridCol w:w="1765"/>
      </w:tblGrid>
      <w:tr w:rsidR="00A946E3" w14:paraId="0F416F78" w14:textId="614CFDF4" w:rsidTr="0091203F">
        <w:trPr>
          <w:jc w:val="center"/>
          <w:del w:id="14476" w:author="AbbVieXX" w:date="2025-05-16T13:30:00Z"/>
        </w:trPr>
        <w:tc>
          <w:tcPr>
            <w:tcW w:w="2321" w:type="dxa"/>
          </w:tcPr>
          <w:p w14:paraId="3D60D651" w14:textId="2663874A" w:rsidR="009F5F8C" w:rsidRPr="00EE1AEA" w:rsidRDefault="00EB2C95">
            <w:pPr>
              <w:rPr>
                <w:del w:id="14477" w:author="AbbVieXX" w:date="2025-05-16T13:30:00Z"/>
              </w:rPr>
              <w:pPrChange w:id="14478" w:author="AbbVieXX" w:date="2025-05-16T13:30:00Z">
                <w:pPr>
                  <w:pStyle w:val="EMEANormal"/>
                </w:pPr>
              </w:pPrChange>
            </w:pPr>
            <w:del w:id="14479" w:author="AbbVieXX" w:date="2025-05-16T13:30:00Z">
              <w:r w:rsidRPr="00A779CA">
                <w:rPr>
                  <w:noProof/>
                  <w:lang w:val="en-GB"/>
                </w:rPr>
                <w:drawing>
                  <wp:inline distT="0" distB="0" distL="0" distR="0" wp14:anchorId="0C429B0A" wp14:editId="72429177">
                    <wp:extent cx="1669415" cy="1658620"/>
                    <wp:effectExtent l="0" t="0" r="6985" b="0"/>
                    <wp:docPr id="8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30"/>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669415" cy="1658620"/>
                            </a:xfrm>
                            <a:prstGeom prst="rect">
                              <a:avLst/>
                            </a:prstGeom>
                            <a:noFill/>
                            <a:ln>
                              <a:noFill/>
                            </a:ln>
                          </pic:spPr>
                        </pic:pic>
                      </a:graphicData>
                    </a:graphic>
                  </wp:inline>
                </w:drawing>
              </w:r>
            </w:del>
          </w:p>
        </w:tc>
        <w:tc>
          <w:tcPr>
            <w:tcW w:w="2322" w:type="dxa"/>
          </w:tcPr>
          <w:p w14:paraId="470AB139" w14:textId="5349D8A8" w:rsidR="009F5F8C" w:rsidRPr="00EE1AEA" w:rsidRDefault="009F5F8C">
            <w:pPr>
              <w:rPr>
                <w:del w:id="14480" w:author="AbbVieXX" w:date="2025-05-16T13:30:00Z"/>
              </w:rPr>
              <w:pPrChange w:id="14481" w:author="AbbVieXX" w:date="2025-05-16T13:30:00Z">
                <w:pPr>
                  <w:pStyle w:val="EMEANormal"/>
                </w:pPr>
              </w:pPrChange>
            </w:pPr>
          </w:p>
          <w:p w14:paraId="003DC2B5" w14:textId="2D10314D" w:rsidR="009F5F8C" w:rsidRPr="00EE1AEA" w:rsidRDefault="00EB2C95">
            <w:pPr>
              <w:rPr>
                <w:del w:id="14482" w:author="AbbVieXX" w:date="2025-05-16T13:30:00Z"/>
              </w:rPr>
              <w:pPrChange w:id="14483" w:author="AbbVieXX" w:date="2025-05-16T13:30:00Z">
                <w:pPr>
                  <w:pStyle w:val="EMEANormal"/>
                </w:pPr>
              </w:pPrChange>
            </w:pPr>
            <w:del w:id="14484" w:author="AbbVieXX" w:date="2025-05-16T13:30:00Z">
              <w:r w:rsidRPr="00EE1AEA">
                <w:delText>Biele puzdro ihly</w:delText>
              </w:r>
            </w:del>
          </w:p>
        </w:tc>
        <w:tc>
          <w:tcPr>
            <w:tcW w:w="2322" w:type="dxa"/>
          </w:tcPr>
          <w:p w14:paraId="5C635BEA" w14:textId="78FFE62B" w:rsidR="009F5F8C" w:rsidRPr="00EE1AEA" w:rsidRDefault="00EB2C95">
            <w:pPr>
              <w:rPr>
                <w:del w:id="14485" w:author="AbbVieXX" w:date="2025-05-16T13:30:00Z"/>
              </w:rPr>
              <w:pPrChange w:id="14486" w:author="AbbVieXX" w:date="2025-05-16T13:30:00Z">
                <w:pPr>
                  <w:pStyle w:val="EMEANormal"/>
                </w:pPr>
              </w:pPrChange>
            </w:pPr>
            <w:del w:id="14487" w:author="AbbVieXX" w:date="2025-05-16T13:30:00Z">
              <w:r w:rsidRPr="00A779CA">
                <w:rPr>
                  <w:noProof/>
                  <w:lang w:val="en-GB"/>
                </w:rPr>
                <w:drawing>
                  <wp:inline distT="0" distB="0" distL="0" distR="0" wp14:anchorId="7ED38354" wp14:editId="13622C86">
                    <wp:extent cx="1626870" cy="1658620"/>
                    <wp:effectExtent l="0" t="0" r="0" b="0"/>
                    <wp:docPr id="9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31"/>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626870" cy="1658620"/>
                            </a:xfrm>
                            <a:prstGeom prst="rect">
                              <a:avLst/>
                            </a:prstGeom>
                            <a:noFill/>
                            <a:ln>
                              <a:noFill/>
                            </a:ln>
                          </pic:spPr>
                        </pic:pic>
                      </a:graphicData>
                    </a:graphic>
                  </wp:inline>
                </w:drawing>
              </w:r>
            </w:del>
          </w:p>
        </w:tc>
        <w:tc>
          <w:tcPr>
            <w:tcW w:w="2322" w:type="dxa"/>
          </w:tcPr>
          <w:p w14:paraId="6ACA08C2" w14:textId="0C2DE7ED" w:rsidR="009F5F8C" w:rsidRPr="00EE1AEA" w:rsidRDefault="009F5F8C">
            <w:pPr>
              <w:rPr>
                <w:del w:id="14488" w:author="AbbVieXX" w:date="2025-05-16T13:30:00Z"/>
              </w:rPr>
              <w:pPrChange w:id="14489" w:author="AbbVieXX" w:date="2025-05-16T13:30:00Z">
                <w:pPr>
                  <w:pStyle w:val="EMEANormal"/>
                </w:pPr>
              </w:pPrChange>
            </w:pPr>
          </w:p>
          <w:p w14:paraId="63BEE027" w14:textId="58271C94" w:rsidR="009F5F8C" w:rsidRPr="00EE1AEA" w:rsidRDefault="009F5F8C">
            <w:pPr>
              <w:rPr>
                <w:del w:id="14490" w:author="AbbVieXX" w:date="2025-05-16T13:30:00Z"/>
              </w:rPr>
              <w:pPrChange w:id="14491" w:author="AbbVieXX" w:date="2025-05-16T13:30:00Z">
                <w:pPr>
                  <w:pStyle w:val="EMEANormal"/>
                </w:pPr>
              </w:pPrChange>
            </w:pPr>
          </w:p>
          <w:p w14:paraId="2CAA24BE" w14:textId="6F803D6B" w:rsidR="009F5F8C" w:rsidRPr="00EE1AEA" w:rsidRDefault="009F5F8C">
            <w:pPr>
              <w:rPr>
                <w:del w:id="14492" w:author="AbbVieXX" w:date="2025-05-16T13:30:00Z"/>
              </w:rPr>
              <w:pPrChange w:id="14493" w:author="AbbVieXX" w:date="2025-05-16T13:30:00Z">
                <w:pPr>
                  <w:pStyle w:val="EMEANormal"/>
                </w:pPr>
              </w:pPrChange>
            </w:pPr>
          </w:p>
          <w:p w14:paraId="16504812" w14:textId="25C1220A" w:rsidR="009F5F8C" w:rsidRPr="00EE1AEA" w:rsidRDefault="009F5F8C">
            <w:pPr>
              <w:rPr>
                <w:del w:id="14494" w:author="AbbVieXX" w:date="2025-05-16T13:30:00Z"/>
                <w:sz w:val="10"/>
                <w:szCs w:val="10"/>
              </w:rPr>
              <w:pPrChange w:id="14495" w:author="AbbVieXX" w:date="2025-05-16T13:30:00Z">
                <w:pPr>
                  <w:pStyle w:val="EMEANormal"/>
                </w:pPr>
              </w:pPrChange>
            </w:pPr>
          </w:p>
          <w:p w14:paraId="20E9931D" w14:textId="28D04010" w:rsidR="009F5F8C" w:rsidRPr="00EE1AEA" w:rsidRDefault="00EB2C95">
            <w:pPr>
              <w:rPr>
                <w:del w:id="14496" w:author="AbbVieXX" w:date="2025-05-16T13:30:00Z"/>
              </w:rPr>
              <w:pPrChange w:id="14497" w:author="AbbVieXX" w:date="2025-05-16T13:30:00Z">
                <w:pPr>
                  <w:pStyle w:val="EMEANormal"/>
                </w:pPr>
              </w:pPrChange>
            </w:pPr>
            <w:del w:id="14498" w:author="AbbVieXX" w:date="2025-05-16T13:30:00Z">
              <w:r w:rsidRPr="00EE1AEA">
                <w:delText>Otvor</w:delText>
              </w:r>
            </w:del>
          </w:p>
          <w:p w14:paraId="3BBD7855" w14:textId="58366C78" w:rsidR="009F5F8C" w:rsidRPr="00EE1AEA" w:rsidRDefault="009F5F8C">
            <w:pPr>
              <w:rPr>
                <w:del w:id="14499" w:author="AbbVieXX" w:date="2025-05-16T13:30:00Z"/>
              </w:rPr>
              <w:pPrChange w:id="14500" w:author="AbbVieXX" w:date="2025-05-16T13:30:00Z">
                <w:pPr>
                  <w:pStyle w:val="EMEANormal"/>
                </w:pPr>
              </w:pPrChange>
            </w:pPr>
          </w:p>
          <w:p w14:paraId="6EBE2294" w14:textId="0F0C2DFD" w:rsidR="009F5F8C" w:rsidRPr="00EE1AEA" w:rsidRDefault="00EB2C95">
            <w:pPr>
              <w:rPr>
                <w:del w:id="14501" w:author="AbbVieXX" w:date="2025-05-16T13:30:00Z"/>
              </w:rPr>
              <w:pPrChange w:id="14502" w:author="AbbVieXX" w:date="2025-05-16T13:30:00Z">
                <w:pPr>
                  <w:pStyle w:val="EMEANormal"/>
                </w:pPr>
              </w:pPrChange>
            </w:pPr>
            <w:del w:id="14503" w:author="AbbVieXX" w:date="2025-05-16T13:30:00Z">
              <w:r w:rsidRPr="00EE1AEA">
                <w:rPr>
                  <w:szCs w:val="22"/>
                </w:rPr>
                <w:delText xml:space="preserve">Viditeľný žltý indikátor </w:delText>
              </w:r>
            </w:del>
          </w:p>
        </w:tc>
      </w:tr>
    </w:tbl>
    <w:p w14:paraId="5C5E110E" w14:textId="61B75893" w:rsidR="009F5F8C" w:rsidRPr="00EE1AEA" w:rsidRDefault="009F5F8C" w:rsidP="00477AAC">
      <w:pPr>
        <w:rPr>
          <w:del w:id="14504" w:author="AbbVieXX" w:date="2025-05-16T13:30:00Z"/>
          <w:bCs/>
          <w:color w:val="auto"/>
          <w:sz w:val="22"/>
        </w:rPr>
      </w:pPr>
    </w:p>
    <w:p w14:paraId="1FC12459" w14:textId="6AA042CA" w:rsidR="009F5F8C" w:rsidRPr="00EE1AEA" w:rsidRDefault="00EB2C95">
      <w:pPr>
        <w:rPr>
          <w:del w:id="14505" w:author="AbbVieXX" w:date="2025-05-16T13:30:00Z"/>
        </w:rPr>
        <w:pPrChange w:id="14506" w:author="AbbVieXX" w:date="2025-05-16T13:30:00Z">
          <w:pPr>
            <w:pStyle w:val="EMEANormal"/>
            <w:tabs>
              <w:tab w:val="clear" w:pos="562"/>
              <w:tab w:val="left" w:pos="550"/>
            </w:tabs>
            <w:ind w:left="550" w:hanging="550"/>
          </w:pPr>
        </w:pPrChange>
      </w:pPr>
      <w:del w:id="14507" w:author="AbbVieXX" w:date="2025-05-16T13:30:00Z">
        <w:r w:rsidRPr="00EE1AEA">
          <w:delText xml:space="preserve">8. </w:delText>
        </w:r>
        <w:r w:rsidRPr="00EE1AEA">
          <w:tab/>
          <w:delText>Na mieste vpichu môžete spozorovať krvácanie. Na 10 sekúnd môžete pritlačiť na miesto vpichu vatový tampón alebo kúsok gázy. Nemasírujte miesto vpichu. Ak chcete, môžete použiť náplasť.</w:delText>
        </w:r>
      </w:del>
    </w:p>
    <w:p w14:paraId="4F9C3123" w14:textId="212F2836" w:rsidR="009F5F8C" w:rsidRPr="00EE1AEA" w:rsidRDefault="009F5F8C">
      <w:pPr>
        <w:rPr>
          <w:del w:id="14508" w:author="AbbVieXX" w:date="2025-05-16T13:30:00Z"/>
        </w:rPr>
        <w:pPrChange w:id="14509" w:author="AbbVieXX" w:date="2025-05-16T13:30:00Z">
          <w:pPr>
            <w:pStyle w:val="EMEANormal"/>
            <w:tabs>
              <w:tab w:val="clear" w:pos="562"/>
              <w:tab w:val="left" w:pos="550"/>
            </w:tabs>
            <w:ind w:left="550" w:hanging="550"/>
          </w:pPr>
        </w:pPrChange>
      </w:pPr>
    </w:p>
    <w:p w14:paraId="3615FE82" w14:textId="3EF829C3" w:rsidR="009F5F8C" w:rsidRPr="00EE1AEA" w:rsidRDefault="00EB2C95" w:rsidP="00477AAC">
      <w:pPr>
        <w:rPr>
          <w:del w:id="14510" w:author="AbbVieXX" w:date="2025-05-16T13:30:00Z"/>
          <w:b/>
          <w:color w:val="auto"/>
          <w:sz w:val="22"/>
        </w:rPr>
      </w:pPr>
      <w:del w:id="14511" w:author="AbbVieXX" w:date="2025-05-16T13:30:00Z">
        <w:r w:rsidRPr="00EE1AEA">
          <w:rPr>
            <w:b/>
            <w:color w:val="auto"/>
            <w:sz w:val="22"/>
          </w:rPr>
          <w:delText>Odstránenie pomôcok</w:delText>
        </w:r>
      </w:del>
    </w:p>
    <w:p w14:paraId="04D17F32" w14:textId="5166EA44" w:rsidR="009F5F8C" w:rsidRPr="00EE1AEA" w:rsidRDefault="009F5F8C" w:rsidP="00477AAC">
      <w:pPr>
        <w:rPr>
          <w:del w:id="14512" w:author="AbbVieXX" w:date="2025-05-16T13:30:00Z"/>
          <w:color w:val="auto"/>
          <w:sz w:val="22"/>
        </w:rPr>
      </w:pPr>
    </w:p>
    <w:p w14:paraId="74095CF4" w14:textId="5CBDEDDA" w:rsidR="009F5F8C" w:rsidRPr="00EE1AEA" w:rsidRDefault="00EB2C95">
      <w:pPr>
        <w:rPr>
          <w:del w:id="14513" w:author="AbbVieXX" w:date="2025-05-16T13:30:00Z"/>
        </w:rPr>
        <w:pPrChange w:id="14514" w:author="AbbVieXX" w:date="2025-05-16T13:30:00Z">
          <w:pPr>
            <w:pStyle w:val="EMEABullet2"/>
          </w:pPr>
        </w:pPrChange>
      </w:pPr>
      <w:del w:id="14515" w:author="AbbVieXX" w:date="2025-05-16T13:30:00Z">
        <w:r w:rsidRPr="00EE1AEA">
          <w:delText>Každé naplnené pero použite len na jednu injekciu. Ani jedno viečko nedávajte naspäť na naplnené pero.</w:delText>
        </w:r>
      </w:del>
    </w:p>
    <w:p w14:paraId="263FFAE6" w14:textId="1AE3149F" w:rsidR="009F5F8C" w:rsidRPr="00EE1AEA" w:rsidRDefault="00EB2C95">
      <w:pPr>
        <w:rPr>
          <w:del w:id="14516" w:author="AbbVieXX" w:date="2025-05-16T13:30:00Z"/>
        </w:rPr>
        <w:pPrChange w:id="14517" w:author="AbbVieXX" w:date="2025-05-16T13:30:00Z">
          <w:pPr>
            <w:pStyle w:val="EMEABullet2"/>
          </w:pPr>
        </w:pPrChange>
      </w:pPr>
      <w:del w:id="14518" w:author="AbbVieXX" w:date="2025-05-16T13:30:00Z">
        <w:r w:rsidRPr="00EE1AEA">
          <w:delText>Po podaní injekcie použité naplnené pero ihneď zahoďte do špeciálnej nádoby podľa pokynov svojho lekára, zdravotnej sestry alebo lekárnika.</w:delText>
        </w:r>
      </w:del>
    </w:p>
    <w:p w14:paraId="7F88FF93" w14:textId="0D731C37" w:rsidR="009F5F8C" w:rsidRPr="00EE1AEA" w:rsidRDefault="00EB2C95">
      <w:pPr>
        <w:rPr>
          <w:del w:id="14519" w:author="AbbVieXX" w:date="2025-05-16T13:30:00Z"/>
        </w:rPr>
        <w:pPrChange w:id="14520" w:author="AbbVieXX" w:date="2025-05-16T13:30:00Z">
          <w:pPr>
            <w:pStyle w:val="EMEABullet2"/>
          </w:pPr>
        </w:pPrChange>
      </w:pPr>
      <w:del w:id="14521" w:author="AbbVieXX" w:date="2025-05-16T13:30:00Z">
        <w:r w:rsidRPr="00EE1AEA">
          <w:delText>Túto nádobu uchovávajte mimo dohľadu a dosahu detí.</w:delText>
        </w:r>
      </w:del>
    </w:p>
    <w:p w14:paraId="45C1A92E" w14:textId="140E15F7" w:rsidR="009F5F8C" w:rsidRPr="00EE1AEA" w:rsidRDefault="009F5F8C" w:rsidP="00477AAC">
      <w:pPr>
        <w:rPr>
          <w:del w:id="14522" w:author="AbbVieXX" w:date="2025-05-16T13:30:00Z"/>
          <w:color w:val="auto"/>
          <w:sz w:val="22"/>
        </w:rPr>
      </w:pPr>
    </w:p>
    <w:p w14:paraId="31843070" w14:textId="3072B1AC" w:rsidR="009F5F8C" w:rsidRPr="00EE1AEA" w:rsidRDefault="00EB2C95" w:rsidP="00477AAC">
      <w:pPr>
        <w:rPr>
          <w:del w:id="14523" w:author="AbbVieXX" w:date="2025-05-16T13:30:00Z"/>
          <w:b/>
          <w:color w:val="auto"/>
          <w:sz w:val="22"/>
        </w:rPr>
      </w:pPr>
      <w:del w:id="14524" w:author="AbbVieXX" w:date="2025-05-16T13:30:00Z">
        <w:r w:rsidRPr="00EE1AEA">
          <w:rPr>
            <w:b/>
            <w:color w:val="auto"/>
            <w:sz w:val="22"/>
          </w:rPr>
          <w:delText>Ak použijete viac Humiry, ako máte</w:delText>
        </w:r>
      </w:del>
    </w:p>
    <w:p w14:paraId="374313A7" w14:textId="3B16E2AF" w:rsidR="009F5F8C" w:rsidRPr="00EE1AEA" w:rsidRDefault="009F5F8C" w:rsidP="00477AAC">
      <w:pPr>
        <w:rPr>
          <w:del w:id="14525" w:author="AbbVieXX" w:date="2025-05-16T13:30:00Z"/>
          <w:color w:val="auto"/>
          <w:sz w:val="22"/>
        </w:rPr>
      </w:pPr>
    </w:p>
    <w:p w14:paraId="2355B4C7" w14:textId="0ED5EC06" w:rsidR="009F5F8C" w:rsidRPr="00EE1AEA" w:rsidRDefault="00EB2C95" w:rsidP="00477AAC">
      <w:pPr>
        <w:rPr>
          <w:del w:id="14526" w:author="AbbVieXX" w:date="2025-05-16T13:30:00Z"/>
          <w:color w:val="auto"/>
          <w:sz w:val="22"/>
        </w:rPr>
      </w:pPr>
      <w:del w:id="14527" w:author="AbbVieXX" w:date="2025-05-16T13:30:00Z">
        <w:r w:rsidRPr="00EE1AEA">
          <w:rPr>
            <w:color w:val="auto"/>
            <w:sz w:val="22"/>
          </w:rPr>
          <w:delText>Ak ste si náhodne podali Humiru častejšie, ako povedal váš lekár alebo lekárnik, zavolajte lekárovi alebo lekárnikovi a povedzte mu, že ste použili viac lieku. Vždy si vezmite so sebou vonkajšiu škatuľku lieku, aj keď sú prázdne.</w:delText>
        </w:r>
      </w:del>
    </w:p>
    <w:p w14:paraId="2A04F83B" w14:textId="3FCC5F9F" w:rsidR="009F5F8C" w:rsidRPr="00EE1AEA" w:rsidRDefault="009F5F8C" w:rsidP="00477AAC">
      <w:pPr>
        <w:rPr>
          <w:del w:id="14528" w:author="AbbVieXX" w:date="2025-05-16T13:30:00Z"/>
          <w:color w:val="auto"/>
          <w:sz w:val="22"/>
        </w:rPr>
      </w:pPr>
    </w:p>
    <w:p w14:paraId="1BB3C348" w14:textId="436DD93D" w:rsidR="009F5F8C" w:rsidRPr="00EE1AEA" w:rsidRDefault="00EB2C95">
      <w:pPr>
        <w:rPr>
          <w:del w:id="14529" w:author="AbbVieXX" w:date="2025-05-16T13:30:00Z"/>
          <w:b/>
          <w:color w:val="auto"/>
          <w:sz w:val="22"/>
        </w:rPr>
        <w:pPrChange w:id="14530" w:author="AbbVieXX" w:date="2025-05-16T13:30:00Z">
          <w:pPr>
            <w:keepNext/>
          </w:pPr>
        </w:pPrChange>
      </w:pPr>
      <w:del w:id="14531" w:author="AbbVieXX" w:date="2025-05-16T13:30:00Z">
        <w:r w:rsidRPr="00EE1AEA">
          <w:rPr>
            <w:b/>
            <w:color w:val="auto"/>
            <w:sz w:val="22"/>
          </w:rPr>
          <w:delText>Ak zabudnete použiť Humiru</w:delText>
        </w:r>
      </w:del>
    </w:p>
    <w:p w14:paraId="5A575E72" w14:textId="6833D2D9" w:rsidR="009F5F8C" w:rsidRPr="00EE1AEA" w:rsidRDefault="009F5F8C">
      <w:pPr>
        <w:rPr>
          <w:del w:id="14532" w:author="AbbVieXX" w:date="2025-05-16T13:30:00Z"/>
          <w:color w:val="auto"/>
          <w:sz w:val="22"/>
        </w:rPr>
        <w:pPrChange w:id="14533" w:author="AbbVieXX" w:date="2025-05-16T13:30:00Z">
          <w:pPr>
            <w:keepNext/>
          </w:pPr>
        </w:pPrChange>
      </w:pPr>
    </w:p>
    <w:p w14:paraId="64CF2B94" w14:textId="79BF6417" w:rsidR="009F5F8C" w:rsidRPr="00EE1AEA" w:rsidRDefault="00EB2C95">
      <w:pPr>
        <w:rPr>
          <w:del w:id="14534" w:author="AbbVieXX" w:date="2025-05-16T13:30:00Z"/>
          <w:color w:val="auto"/>
          <w:sz w:val="22"/>
        </w:rPr>
        <w:pPrChange w:id="14535" w:author="AbbVieXX" w:date="2025-05-16T13:30:00Z">
          <w:pPr>
            <w:keepNext/>
          </w:pPr>
        </w:pPrChange>
      </w:pPr>
      <w:del w:id="14536" w:author="AbbVieXX" w:date="2025-05-16T13:30:00Z">
        <w:r w:rsidRPr="00EE1AEA">
          <w:rPr>
            <w:color w:val="auto"/>
            <w:sz w:val="22"/>
          </w:rPr>
          <w:delText xml:space="preserve">Ak si zabudnete dať injekciu, musíte si podať nasledujúcu dávku Humiry čo najskôr, ako si na to spomeniete. Nasledujúcu dávku si potom podajte v ten deň, ako je naplánovaná podľa pôvodnej dávkovacej schémy, ako keby ste nevynechali dávku. </w:delText>
        </w:r>
      </w:del>
    </w:p>
    <w:p w14:paraId="7AC7C9BE" w14:textId="3E6FBA32" w:rsidR="009F5F8C" w:rsidRPr="00EE1AEA" w:rsidRDefault="009F5F8C" w:rsidP="00477AAC">
      <w:pPr>
        <w:rPr>
          <w:del w:id="14537" w:author="AbbVieXX" w:date="2025-05-16T13:30:00Z"/>
          <w:color w:val="auto"/>
          <w:sz w:val="22"/>
        </w:rPr>
      </w:pPr>
    </w:p>
    <w:p w14:paraId="5D937D53" w14:textId="3D8385EF" w:rsidR="009F5F8C" w:rsidRPr="00EE1AEA" w:rsidRDefault="00EB2C95" w:rsidP="00477AAC">
      <w:pPr>
        <w:rPr>
          <w:del w:id="14538" w:author="AbbVieXX" w:date="2025-05-16T13:30:00Z"/>
          <w:b/>
          <w:color w:val="auto"/>
          <w:sz w:val="22"/>
        </w:rPr>
      </w:pPr>
      <w:del w:id="14539" w:author="AbbVieXX" w:date="2025-05-16T13:30:00Z">
        <w:r w:rsidRPr="00EE1AEA">
          <w:rPr>
            <w:b/>
            <w:color w:val="auto"/>
            <w:sz w:val="22"/>
          </w:rPr>
          <w:delText>Ak prestanete používať Humiru</w:delText>
        </w:r>
      </w:del>
    </w:p>
    <w:p w14:paraId="7E3BCA5E" w14:textId="79B5F6B7" w:rsidR="009F5F8C" w:rsidRPr="00EE1AEA" w:rsidRDefault="009F5F8C" w:rsidP="00477AAC">
      <w:pPr>
        <w:rPr>
          <w:del w:id="14540" w:author="AbbVieXX" w:date="2025-05-16T13:30:00Z"/>
          <w:b/>
          <w:color w:val="auto"/>
          <w:sz w:val="22"/>
        </w:rPr>
      </w:pPr>
    </w:p>
    <w:p w14:paraId="56CF6398" w14:textId="3CD589A3" w:rsidR="009F5F8C" w:rsidRPr="00EE1AEA" w:rsidRDefault="00EB2C95" w:rsidP="00477AAC">
      <w:pPr>
        <w:rPr>
          <w:del w:id="14541" w:author="AbbVieXX" w:date="2025-05-16T13:30:00Z"/>
          <w:b/>
          <w:color w:val="auto"/>
          <w:sz w:val="22"/>
          <w:szCs w:val="22"/>
        </w:rPr>
      </w:pPr>
      <w:del w:id="14542" w:author="AbbVieXX" w:date="2025-05-16T13:30:00Z">
        <w:r w:rsidRPr="00EE1AEA">
          <w:rPr>
            <w:color w:val="auto"/>
            <w:sz w:val="22"/>
            <w:szCs w:val="22"/>
          </w:rPr>
          <w:delText xml:space="preserve">Rozhodnutie prestať používať Humiru prekonzultujte so svojim lekárom. </w:delText>
        </w:r>
        <w:r w:rsidRPr="00EE1AEA">
          <w:rPr>
            <w:sz w:val="22"/>
            <w:szCs w:val="22"/>
          </w:rPr>
          <w:delText xml:space="preserve">Ak prestanete používať Humiru, </w:delText>
        </w:r>
        <w:r w:rsidRPr="00EE1AEA">
          <w:rPr>
            <w:color w:val="auto"/>
            <w:sz w:val="22"/>
            <w:szCs w:val="22"/>
          </w:rPr>
          <w:delText>príznaky sa vám môžu vrátiť.</w:delText>
        </w:r>
      </w:del>
    </w:p>
    <w:p w14:paraId="6D2CAA56" w14:textId="670E1186" w:rsidR="009F5F8C" w:rsidRPr="00EE1AEA" w:rsidRDefault="009F5F8C" w:rsidP="00477AAC">
      <w:pPr>
        <w:rPr>
          <w:del w:id="14543" w:author="AbbVieXX" w:date="2025-05-16T13:30:00Z"/>
          <w:color w:val="auto"/>
          <w:sz w:val="22"/>
        </w:rPr>
      </w:pPr>
    </w:p>
    <w:p w14:paraId="658FA990" w14:textId="5B2B46AD" w:rsidR="009F5F8C" w:rsidRPr="00EE1AEA" w:rsidRDefault="00EB2C95" w:rsidP="00477AAC">
      <w:pPr>
        <w:rPr>
          <w:del w:id="14544" w:author="AbbVieXX" w:date="2025-05-16T13:30:00Z"/>
          <w:color w:val="auto"/>
          <w:sz w:val="22"/>
        </w:rPr>
      </w:pPr>
      <w:del w:id="14545" w:author="AbbVieXX" w:date="2025-05-16T13:30:00Z">
        <w:r w:rsidRPr="00EE1AEA">
          <w:rPr>
            <w:color w:val="auto"/>
            <w:sz w:val="22"/>
          </w:rPr>
          <w:delText>Ak máte ďalšie otázky týkajúce sa použitia tohto lieku, opýtajte sa svojho lekára alebo lekárnika.</w:delText>
        </w:r>
      </w:del>
    </w:p>
    <w:p w14:paraId="5368F11F" w14:textId="26433211" w:rsidR="009F5F8C" w:rsidRPr="00EE1AEA" w:rsidRDefault="009F5F8C" w:rsidP="00477AAC">
      <w:pPr>
        <w:rPr>
          <w:del w:id="14546" w:author="AbbVieXX" w:date="2025-05-16T13:30:00Z"/>
          <w:color w:val="auto"/>
          <w:sz w:val="22"/>
        </w:rPr>
      </w:pPr>
    </w:p>
    <w:p w14:paraId="7BF71D1B" w14:textId="7AE47A22" w:rsidR="009F5F8C" w:rsidRPr="00EE1AEA" w:rsidRDefault="009F5F8C" w:rsidP="00477AAC">
      <w:pPr>
        <w:rPr>
          <w:del w:id="14547" w:author="AbbVieXX" w:date="2025-05-16T13:30:00Z"/>
          <w:color w:val="auto"/>
          <w:sz w:val="22"/>
        </w:rPr>
      </w:pPr>
    </w:p>
    <w:p w14:paraId="522495C2" w14:textId="5047CC17" w:rsidR="009F5F8C" w:rsidRPr="00EE1AEA" w:rsidRDefault="00EB2C95">
      <w:pPr>
        <w:rPr>
          <w:del w:id="14548" w:author="AbbVieXX" w:date="2025-05-16T13:30:00Z"/>
          <w:b/>
          <w:caps/>
          <w:color w:val="auto"/>
          <w:sz w:val="22"/>
        </w:rPr>
        <w:pPrChange w:id="14549" w:author="AbbVieXX" w:date="2025-05-16T13:30:00Z">
          <w:pPr>
            <w:numPr>
              <w:ilvl w:val="12"/>
            </w:numPr>
            <w:ind w:right="-2"/>
          </w:pPr>
        </w:pPrChange>
      </w:pPr>
      <w:del w:id="14550" w:author="AbbVieXX" w:date="2025-05-16T13:30:00Z">
        <w:r w:rsidRPr="00EE1AEA">
          <w:rPr>
            <w:b/>
            <w:color w:val="auto"/>
            <w:sz w:val="22"/>
          </w:rPr>
          <w:delText>4.</w:delText>
        </w:r>
        <w:r w:rsidRPr="00EE1AEA">
          <w:rPr>
            <w:b/>
            <w:color w:val="auto"/>
            <w:sz w:val="22"/>
          </w:rPr>
          <w:tab/>
        </w:r>
        <w:r w:rsidRPr="00EE1AEA">
          <w:rPr>
            <w:b/>
            <w:color w:val="auto"/>
            <w:sz w:val="22"/>
          </w:rPr>
          <w:delText>Možné vedľajšie účinky</w:delText>
        </w:r>
      </w:del>
    </w:p>
    <w:p w14:paraId="6092248B" w14:textId="6D6D7036" w:rsidR="009F5F8C" w:rsidRPr="00EE1AEA" w:rsidRDefault="009F5F8C">
      <w:pPr>
        <w:rPr>
          <w:del w:id="14551" w:author="AbbVieXX" w:date="2025-05-16T13:30:00Z"/>
          <w:color w:val="auto"/>
          <w:sz w:val="22"/>
        </w:rPr>
        <w:pPrChange w:id="14552" w:author="AbbVieXX" w:date="2025-05-16T13:30:00Z">
          <w:pPr>
            <w:numPr>
              <w:ilvl w:val="12"/>
            </w:numPr>
            <w:ind w:right="-2"/>
          </w:pPr>
        </w:pPrChange>
      </w:pPr>
    </w:p>
    <w:p w14:paraId="6190C601" w14:textId="55648882" w:rsidR="009F5F8C" w:rsidRPr="00EE1AEA" w:rsidRDefault="00EB2C95">
      <w:pPr>
        <w:rPr>
          <w:del w:id="14553" w:author="AbbVieXX" w:date="2025-05-16T13:30:00Z"/>
          <w:color w:val="auto"/>
          <w:sz w:val="22"/>
        </w:rPr>
        <w:pPrChange w:id="14554" w:author="AbbVieXX" w:date="2025-05-16T13:30:00Z">
          <w:pPr>
            <w:numPr>
              <w:ilvl w:val="12"/>
            </w:numPr>
            <w:ind w:right="-2"/>
          </w:pPr>
        </w:pPrChange>
      </w:pPr>
      <w:del w:id="14555" w:author="AbbVieXX" w:date="2025-05-16T13:30:00Z">
        <w:r w:rsidRPr="00EE1AEA">
          <w:rPr>
            <w:color w:val="auto"/>
            <w:sz w:val="22"/>
          </w:rPr>
          <w:delText>Tak ako všetky lieky, aj tento liek môže spôsobovať vedľajšie účinky, hoci sa neprejavia u každého. Väčšina vedľajších účinkov je mierneho až stredného charakteru. Niektoré však môžu byť aj závažné a môžu vyžadovať liečbu. Vedľajšie účinky sa môžu vyskytnúť až do 4 mesiacov po poslednej injekcii Humiry.</w:delText>
        </w:r>
      </w:del>
    </w:p>
    <w:p w14:paraId="0A090895" w14:textId="0CD5BA26" w:rsidR="009F5F8C" w:rsidRPr="00EE1AEA" w:rsidRDefault="009F5F8C">
      <w:pPr>
        <w:rPr>
          <w:del w:id="14556" w:author="AbbVieXX" w:date="2025-05-16T13:30:00Z"/>
          <w:color w:val="auto"/>
          <w:sz w:val="22"/>
        </w:rPr>
        <w:pPrChange w:id="14557" w:author="AbbVieXX" w:date="2025-05-16T13:30:00Z">
          <w:pPr>
            <w:numPr>
              <w:ilvl w:val="12"/>
            </w:numPr>
            <w:ind w:right="-2"/>
          </w:pPr>
        </w:pPrChange>
      </w:pPr>
    </w:p>
    <w:p w14:paraId="179AE50B" w14:textId="4E306A7C" w:rsidR="009F5F8C" w:rsidRPr="00EE1AEA" w:rsidRDefault="00EB2C95" w:rsidP="00477AAC">
      <w:pPr>
        <w:rPr>
          <w:del w:id="14558" w:author="AbbVieXX" w:date="2025-05-16T13:30:00Z"/>
          <w:color w:val="auto"/>
          <w:sz w:val="22"/>
        </w:rPr>
      </w:pPr>
      <w:del w:id="14559" w:author="AbbVieXX" w:date="2025-05-16T13:30:00Z">
        <w:r w:rsidRPr="00EE1AEA">
          <w:rPr>
            <w:color w:val="auto"/>
            <w:sz w:val="22"/>
          </w:rPr>
          <w:delText>Okamžite povedzte svojmu lekárovi, ak sa u vás vyskytol niektorý z týchto príznakov</w:delText>
        </w:r>
      </w:del>
    </w:p>
    <w:p w14:paraId="2C519138" w14:textId="7C8B87CF" w:rsidR="009F5F8C" w:rsidRPr="00EE1AEA" w:rsidRDefault="00EB2C95">
      <w:pPr>
        <w:rPr>
          <w:del w:id="14560" w:author="AbbVieXX" w:date="2025-05-16T13:30:00Z"/>
          <w:color w:val="auto"/>
          <w:sz w:val="22"/>
        </w:rPr>
        <w:pPrChange w:id="14561" w:author="AbbVieXX" w:date="2025-05-16T13:30:00Z">
          <w:pPr>
            <w:numPr>
              <w:numId w:val="17"/>
            </w:numPr>
            <w:tabs>
              <w:tab w:val="num" w:pos="567"/>
            </w:tabs>
            <w:ind w:left="567" w:hanging="567"/>
          </w:pPr>
        </w:pPrChange>
      </w:pPr>
      <w:del w:id="14562" w:author="AbbVieXX" w:date="2025-05-16T13:30:00Z">
        <w:r w:rsidRPr="00EE1AEA">
          <w:rPr>
            <w:color w:val="auto"/>
            <w:sz w:val="22"/>
          </w:rPr>
          <w:delText xml:space="preserve">silná vyrážka, žihľavka alebo </w:delText>
        </w:r>
        <w:r w:rsidRPr="00EE1AEA">
          <w:rPr>
            <w:color w:val="auto"/>
            <w:sz w:val="22"/>
            <w:szCs w:val="22"/>
          </w:rPr>
          <w:delText xml:space="preserve">iné </w:delText>
        </w:r>
        <w:r w:rsidRPr="00EE1AEA">
          <w:rPr>
            <w:sz w:val="22"/>
            <w:szCs w:val="22"/>
          </w:rPr>
          <w:delText xml:space="preserve">prejavy </w:delText>
        </w:r>
        <w:r w:rsidRPr="00EE1AEA">
          <w:rPr>
            <w:color w:val="auto"/>
            <w:sz w:val="22"/>
            <w:szCs w:val="22"/>
          </w:rPr>
          <w:delText>alergickej</w:delText>
        </w:r>
        <w:r w:rsidRPr="00EE1AEA">
          <w:rPr>
            <w:color w:val="auto"/>
            <w:sz w:val="22"/>
          </w:rPr>
          <w:delText xml:space="preserve"> reakcie;</w:delText>
        </w:r>
      </w:del>
    </w:p>
    <w:p w14:paraId="503CC9FD" w14:textId="0929C47F" w:rsidR="009F5F8C" w:rsidRPr="00EE1AEA" w:rsidRDefault="00EB2C95">
      <w:pPr>
        <w:rPr>
          <w:del w:id="14563" w:author="AbbVieXX" w:date="2025-05-16T13:30:00Z"/>
          <w:color w:val="auto"/>
          <w:sz w:val="22"/>
        </w:rPr>
        <w:pPrChange w:id="14564" w:author="AbbVieXX" w:date="2025-05-16T13:30:00Z">
          <w:pPr>
            <w:numPr>
              <w:numId w:val="17"/>
            </w:numPr>
            <w:tabs>
              <w:tab w:val="num" w:pos="567"/>
            </w:tabs>
            <w:ind w:left="567" w:hanging="567"/>
          </w:pPr>
        </w:pPrChange>
      </w:pPr>
      <w:del w:id="14565" w:author="AbbVieXX" w:date="2025-05-16T13:30:00Z">
        <w:r w:rsidRPr="00EE1AEA">
          <w:rPr>
            <w:color w:val="auto"/>
            <w:sz w:val="22"/>
          </w:rPr>
          <w:delText>opuchnutá tvár, ruky, nohy;</w:delText>
        </w:r>
      </w:del>
    </w:p>
    <w:p w14:paraId="471DD50A" w14:textId="6CDE235F" w:rsidR="009F5F8C" w:rsidRPr="00EE1AEA" w:rsidRDefault="00EB2C95">
      <w:pPr>
        <w:rPr>
          <w:del w:id="14566" w:author="AbbVieXX" w:date="2025-05-16T13:30:00Z"/>
          <w:color w:val="auto"/>
          <w:sz w:val="22"/>
        </w:rPr>
        <w:pPrChange w:id="14567" w:author="AbbVieXX" w:date="2025-05-16T13:30:00Z">
          <w:pPr>
            <w:numPr>
              <w:numId w:val="17"/>
            </w:numPr>
            <w:tabs>
              <w:tab w:val="num" w:pos="567"/>
            </w:tabs>
            <w:ind w:left="567" w:hanging="567"/>
          </w:pPr>
        </w:pPrChange>
      </w:pPr>
      <w:del w:id="14568" w:author="AbbVieXX" w:date="2025-05-16T13:30:00Z">
        <w:r w:rsidRPr="00EE1AEA">
          <w:rPr>
            <w:color w:val="auto"/>
            <w:sz w:val="22"/>
          </w:rPr>
          <w:delText>problémy s dýchaním, prehĺtaním;</w:delText>
        </w:r>
      </w:del>
    </w:p>
    <w:p w14:paraId="5E82AA36" w14:textId="142D3CB7" w:rsidR="009F5F8C" w:rsidRPr="00EE1AEA" w:rsidRDefault="00EB2C95">
      <w:pPr>
        <w:rPr>
          <w:del w:id="14569" w:author="AbbVieXX" w:date="2025-05-16T13:30:00Z"/>
          <w:color w:val="auto"/>
          <w:sz w:val="22"/>
        </w:rPr>
        <w:pPrChange w:id="14570" w:author="AbbVieXX" w:date="2025-05-16T13:30:00Z">
          <w:pPr>
            <w:numPr>
              <w:numId w:val="17"/>
            </w:numPr>
            <w:tabs>
              <w:tab w:val="num" w:pos="567"/>
            </w:tabs>
            <w:ind w:left="567" w:hanging="567"/>
          </w:pPr>
        </w:pPrChange>
      </w:pPr>
      <w:del w:id="14571" w:author="AbbVieXX" w:date="2025-05-16T13:30:00Z">
        <w:r w:rsidRPr="00EE1AEA">
          <w:rPr>
            <w:color w:val="auto"/>
            <w:sz w:val="22"/>
          </w:rPr>
          <w:delText>dýchavičnosť pri námahe alebo v ľahu alebo opuch nôh.</w:delText>
        </w:r>
      </w:del>
    </w:p>
    <w:p w14:paraId="55C8C1B1" w14:textId="267EE417" w:rsidR="009F5F8C" w:rsidRPr="00EE1AEA" w:rsidRDefault="009F5F8C" w:rsidP="00477AAC">
      <w:pPr>
        <w:rPr>
          <w:del w:id="14572" w:author="AbbVieXX" w:date="2025-05-16T13:30:00Z"/>
          <w:color w:val="auto"/>
          <w:sz w:val="22"/>
        </w:rPr>
      </w:pPr>
    </w:p>
    <w:p w14:paraId="11BB889B" w14:textId="5D9942B7" w:rsidR="009F5F8C" w:rsidRPr="00EE1AEA" w:rsidRDefault="00EB2C95">
      <w:pPr>
        <w:rPr>
          <w:del w:id="14573" w:author="AbbVieXX" w:date="2025-05-16T13:30:00Z"/>
          <w:color w:val="auto"/>
          <w:sz w:val="22"/>
        </w:rPr>
        <w:pPrChange w:id="14574" w:author="AbbVieXX" w:date="2025-05-16T13:30:00Z">
          <w:pPr>
            <w:jc w:val="both"/>
          </w:pPr>
        </w:pPrChange>
      </w:pPr>
      <w:del w:id="14575" w:author="AbbVieXX" w:date="2025-05-16T13:30:00Z">
        <w:r w:rsidRPr="00EE1AEA">
          <w:rPr>
            <w:color w:val="auto"/>
            <w:sz w:val="22"/>
          </w:rPr>
          <w:delText>Povedzte lekárovi čo najskôr, ako je možné, ak sa u vás vyskytol niektorý z nasledujúcich príznakov</w:delText>
        </w:r>
      </w:del>
    </w:p>
    <w:p w14:paraId="62746BF6" w14:textId="580A2EF9" w:rsidR="009F5F8C" w:rsidRPr="00EE1AEA" w:rsidRDefault="00EB2C95">
      <w:pPr>
        <w:rPr>
          <w:del w:id="14576" w:author="AbbVieXX" w:date="2025-05-16T13:30:00Z"/>
          <w:color w:val="auto"/>
          <w:sz w:val="22"/>
        </w:rPr>
        <w:pPrChange w:id="14577" w:author="AbbVieXX" w:date="2025-05-16T13:30:00Z">
          <w:pPr>
            <w:numPr>
              <w:numId w:val="17"/>
            </w:numPr>
            <w:tabs>
              <w:tab w:val="num" w:pos="567"/>
            </w:tabs>
            <w:ind w:left="567" w:hanging="567"/>
          </w:pPr>
        </w:pPrChange>
      </w:pPr>
      <w:del w:id="14578" w:author="AbbVieXX" w:date="2025-05-16T13:30:00Z">
        <w:r w:rsidRPr="00EE1AEA">
          <w:rPr>
            <w:color w:val="auto"/>
            <w:sz w:val="22"/>
          </w:rPr>
          <w:delText>príznaky infekcie, ako je horúčka, pocit choroby, rany, problémy so zubami, pálenie pri močení;</w:delText>
        </w:r>
      </w:del>
    </w:p>
    <w:p w14:paraId="275EAB6A" w14:textId="64B552F4" w:rsidR="009F5F8C" w:rsidRPr="00EE1AEA" w:rsidRDefault="00EB2C95">
      <w:pPr>
        <w:rPr>
          <w:del w:id="14579" w:author="AbbVieXX" w:date="2025-05-16T13:30:00Z"/>
          <w:color w:val="auto"/>
          <w:sz w:val="22"/>
        </w:rPr>
        <w:pPrChange w:id="14580" w:author="AbbVieXX" w:date="2025-05-16T13:30:00Z">
          <w:pPr>
            <w:numPr>
              <w:numId w:val="17"/>
            </w:numPr>
            <w:tabs>
              <w:tab w:val="num" w:pos="567"/>
            </w:tabs>
            <w:ind w:left="567" w:hanging="567"/>
          </w:pPr>
        </w:pPrChange>
      </w:pPr>
      <w:del w:id="14581" w:author="AbbVieXX" w:date="2025-05-16T13:30:00Z">
        <w:r w:rsidRPr="00EE1AEA">
          <w:rPr>
            <w:color w:val="auto"/>
            <w:sz w:val="22"/>
          </w:rPr>
          <w:delText>pocit slabosti alebo únavy;</w:delText>
        </w:r>
      </w:del>
    </w:p>
    <w:p w14:paraId="75E2BC53" w14:textId="7006A0BB" w:rsidR="009F5F8C" w:rsidRPr="00EE1AEA" w:rsidRDefault="00EB2C95">
      <w:pPr>
        <w:rPr>
          <w:del w:id="14582" w:author="AbbVieXX" w:date="2025-05-16T13:30:00Z"/>
          <w:color w:val="auto"/>
          <w:sz w:val="22"/>
        </w:rPr>
        <w:pPrChange w:id="14583" w:author="AbbVieXX" w:date="2025-05-16T13:30:00Z">
          <w:pPr>
            <w:numPr>
              <w:numId w:val="17"/>
            </w:numPr>
            <w:tabs>
              <w:tab w:val="num" w:pos="567"/>
            </w:tabs>
            <w:ind w:left="567" w:hanging="567"/>
          </w:pPr>
        </w:pPrChange>
      </w:pPr>
      <w:del w:id="14584" w:author="AbbVieXX" w:date="2025-05-16T13:30:00Z">
        <w:r w:rsidRPr="00EE1AEA">
          <w:rPr>
            <w:color w:val="auto"/>
            <w:sz w:val="22"/>
          </w:rPr>
          <w:delText>kašeľ;</w:delText>
        </w:r>
      </w:del>
    </w:p>
    <w:p w14:paraId="165FAC8C" w14:textId="49141FC1" w:rsidR="009F5F8C" w:rsidRPr="00EE1AEA" w:rsidRDefault="00EB2C95">
      <w:pPr>
        <w:rPr>
          <w:del w:id="14585" w:author="AbbVieXX" w:date="2025-05-16T13:30:00Z"/>
          <w:color w:val="auto"/>
          <w:sz w:val="22"/>
        </w:rPr>
        <w:pPrChange w:id="14586" w:author="AbbVieXX" w:date="2025-05-16T13:30:00Z">
          <w:pPr>
            <w:numPr>
              <w:numId w:val="17"/>
            </w:numPr>
            <w:tabs>
              <w:tab w:val="num" w:pos="567"/>
            </w:tabs>
            <w:ind w:left="567" w:hanging="567"/>
          </w:pPr>
        </w:pPrChange>
      </w:pPr>
      <w:del w:id="14587" w:author="AbbVieXX" w:date="2025-05-16T13:30:00Z">
        <w:r w:rsidRPr="00EE1AEA">
          <w:rPr>
            <w:color w:val="auto"/>
            <w:sz w:val="22"/>
          </w:rPr>
          <w:delText>pálenie;</w:delText>
        </w:r>
      </w:del>
    </w:p>
    <w:p w14:paraId="6F6B3C04" w14:textId="0AB29A26" w:rsidR="009F5F8C" w:rsidRPr="00EE1AEA" w:rsidRDefault="00EB2C95">
      <w:pPr>
        <w:rPr>
          <w:del w:id="14588" w:author="AbbVieXX" w:date="2025-05-16T13:30:00Z"/>
          <w:color w:val="auto"/>
          <w:sz w:val="22"/>
        </w:rPr>
        <w:pPrChange w:id="14589" w:author="AbbVieXX" w:date="2025-05-16T13:30:00Z">
          <w:pPr>
            <w:numPr>
              <w:numId w:val="17"/>
            </w:numPr>
            <w:tabs>
              <w:tab w:val="num" w:pos="567"/>
            </w:tabs>
            <w:ind w:left="567" w:hanging="567"/>
          </w:pPr>
        </w:pPrChange>
      </w:pPr>
      <w:del w:id="14590" w:author="AbbVieXX" w:date="2025-05-16T13:30:00Z">
        <w:r w:rsidRPr="00EE1AEA">
          <w:rPr>
            <w:color w:val="auto"/>
            <w:sz w:val="22"/>
          </w:rPr>
          <w:delText>znížená citlivosť;</w:delText>
        </w:r>
      </w:del>
    </w:p>
    <w:p w14:paraId="7FEA5864" w14:textId="56EA31B6" w:rsidR="009F5F8C" w:rsidRPr="00EE1AEA" w:rsidRDefault="00EB2C95">
      <w:pPr>
        <w:rPr>
          <w:del w:id="14591" w:author="AbbVieXX" w:date="2025-05-16T13:30:00Z"/>
          <w:color w:val="auto"/>
          <w:sz w:val="22"/>
        </w:rPr>
        <w:pPrChange w:id="14592" w:author="AbbVieXX" w:date="2025-05-16T13:30:00Z">
          <w:pPr>
            <w:numPr>
              <w:numId w:val="17"/>
            </w:numPr>
            <w:tabs>
              <w:tab w:val="num" w:pos="567"/>
            </w:tabs>
            <w:ind w:left="567" w:hanging="567"/>
          </w:pPr>
        </w:pPrChange>
      </w:pPr>
      <w:del w:id="14593" w:author="AbbVieXX" w:date="2025-05-16T13:30:00Z">
        <w:r w:rsidRPr="00EE1AEA">
          <w:rPr>
            <w:color w:val="auto"/>
            <w:sz w:val="22"/>
          </w:rPr>
          <w:delText>dvojité videnie;</w:delText>
        </w:r>
      </w:del>
    </w:p>
    <w:p w14:paraId="5C4DE6BE" w14:textId="215525AB" w:rsidR="009F5F8C" w:rsidRPr="00EE1AEA" w:rsidRDefault="00EB2C95">
      <w:pPr>
        <w:rPr>
          <w:del w:id="14594" w:author="AbbVieXX" w:date="2025-05-16T13:30:00Z"/>
          <w:color w:val="auto"/>
          <w:sz w:val="22"/>
        </w:rPr>
        <w:pPrChange w:id="14595" w:author="AbbVieXX" w:date="2025-05-16T13:30:00Z">
          <w:pPr>
            <w:numPr>
              <w:numId w:val="17"/>
            </w:numPr>
            <w:tabs>
              <w:tab w:val="num" w:pos="567"/>
            </w:tabs>
            <w:ind w:left="567" w:hanging="567"/>
          </w:pPr>
        </w:pPrChange>
      </w:pPr>
      <w:del w:id="14596" w:author="AbbVieXX" w:date="2025-05-16T13:30:00Z">
        <w:r w:rsidRPr="00EE1AEA">
          <w:rPr>
            <w:color w:val="auto"/>
            <w:sz w:val="22"/>
          </w:rPr>
          <w:delText>slabosť v rukách alebo nohách;</w:delText>
        </w:r>
      </w:del>
    </w:p>
    <w:p w14:paraId="3399EEF3" w14:textId="23CEF5C5" w:rsidR="009F5F8C" w:rsidRPr="00EE1AEA" w:rsidRDefault="00EB2C95">
      <w:pPr>
        <w:rPr>
          <w:del w:id="14597" w:author="AbbVieXX" w:date="2025-05-16T13:30:00Z"/>
          <w:color w:val="auto"/>
          <w:sz w:val="22"/>
        </w:rPr>
        <w:pPrChange w:id="14598" w:author="AbbVieXX" w:date="2025-05-16T13:30:00Z">
          <w:pPr>
            <w:numPr>
              <w:numId w:val="17"/>
            </w:numPr>
            <w:tabs>
              <w:tab w:val="num" w:pos="567"/>
            </w:tabs>
            <w:ind w:left="567" w:hanging="567"/>
          </w:pPr>
        </w:pPrChange>
      </w:pPr>
      <w:del w:id="14599" w:author="AbbVieXX" w:date="2025-05-16T13:30:00Z">
        <w:r w:rsidRPr="00EE1AEA">
          <w:rPr>
            <w:color w:val="auto"/>
            <w:sz w:val="22"/>
          </w:rPr>
          <w:delText xml:space="preserve">opuch alebo otvorená rana, ktoré sa nehoja; </w:delText>
        </w:r>
      </w:del>
    </w:p>
    <w:p w14:paraId="3370B7A5" w14:textId="0A49657D" w:rsidR="009F5F8C" w:rsidRPr="00EE1AEA" w:rsidRDefault="00EB2C95">
      <w:pPr>
        <w:rPr>
          <w:del w:id="14600" w:author="AbbVieXX" w:date="2025-05-16T13:30:00Z"/>
          <w:color w:val="auto"/>
          <w:sz w:val="22"/>
        </w:rPr>
        <w:pPrChange w:id="14601" w:author="AbbVieXX" w:date="2025-05-16T13:30:00Z">
          <w:pPr>
            <w:numPr>
              <w:numId w:val="17"/>
            </w:numPr>
            <w:tabs>
              <w:tab w:val="num" w:pos="567"/>
            </w:tabs>
            <w:ind w:left="567" w:hanging="567"/>
          </w:pPr>
        </w:pPrChange>
      </w:pPr>
      <w:del w:id="14602" w:author="AbbVieXX" w:date="2025-05-16T13:30:00Z">
        <w:r w:rsidRPr="00EE1AEA">
          <w:rPr>
            <w:sz w:val="22"/>
            <w:szCs w:val="22"/>
          </w:rPr>
          <w:delText xml:space="preserve">prejavy </w:delText>
        </w:r>
        <w:r w:rsidRPr="00EE1AEA">
          <w:rPr>
            <w:color w:val="auto"/>
            <w:sz w:val="22"/>
            <w:szCs w:val="22"/>
          </w:rPr>
          <w:delText>a príznaky naznačujúce krvné poruchy, také ako pretrvávajúca horúčka, tvorba modrín, krvácanie, bledosť</w:delText>
        </w:r>
        <w:r w:rsidRPr="00EE1AEA">
          <w:rPr>
            <w:color w:val="auto"/>
            <w:sz w:val="22"/>
          </w:rPr>
          <w:delText>.</w:delText>
        </w:r>
      </w:del>
    </w:p>
    <w:p w14:paraId="064206D8" w14:textId="3CC716E5" w:rsidR="009F5F8C" w:rsidRPr="00EE1AEA" w:rsidRDefault="009F5F8C" w:rsidP="00477AAC">
      <w:pPr>
        <w:rPr>
          <w:del w:id="14603" w:author="AbbVieXX" w:date="2025-05-16T13:30:00Z"/>
          <w:color w:val="auto"/>
          <w:sz w:val="22"/>
        </w:rPr>
      </w:pPr>
    </w:p>
    <w:p w14:paraId="2E0D2E0A" w14:textId="19128A3A" w:rsidR="009F5F8C" w:rsidRPr="00EE1AEA" w:rsidRDefault="00EB2C95" w:rsidP="00477AAC">
      <w:pPr>
        <w:rPr>
          <w:del w:id="14604" w:author="AbbVieXX" w:date="2025-05-16T13:30:00Z"/>
          <w:color w:val="auto"/>
          <w:sz w:val="22"/>
        </w:rPr>
      </w:pPr>
      <w:del w:id="14605" w:author="AbbVieXX" w:date="2025-05-16T13:30:00Z">
        <w:r w:rsidRPr="00EE1AEA">
          <w:rPr>
            <w:color w:val="auto"/>
            <w:sz w:val="22"/>
          </w:rPr>
          <w:delText>Vyššie opísané príznaky môžu byť prejavmi nižšie uvedených vedľajších účinkov, ktoré sa pozorovali pri Humire.</w:delText>
        </w:r>
      </w:del>
    </w:p>
    <w:p w14:paraId="4AABF77F" w14:textId="774D9AB3" w:rsidR="009F5F8C" w:rsidRPr="00EE1AEA" w:rsidRDefault="009F5F8C" w:rsidP="00477AAC">
      <w:pPr>
        <w:rPr>
          <w:del w:id="14606" w:author="AbbVieXX" w:date="2025-05-16T13:30:00Z"/>
          <w:color w:val="auto"/>
          <w:sz w:val="22"/>
        </w:rPr>
      </w:pPr>
    </w:p>
    <w:p w14:paraId="42429003" w14:textId="7716FD25" w:rsidR="009F5F8C" w:rsidRPr="00EE1AEA" w:rsidRDefault="00EB2C95" w:rsidP="00477AAC">
      <w:pPr>
        <w:rPr>
          <w:del w:id="14607" w:author="AbbVieXX" w:date="2025-05-16T13:30:00Z"/>
          <w:color w:val="auto"/>
          <w:sz w:val="22"/>
        </w:rPr>
      </w:pPr>
      <w:del w:id="14608" w:author="AbbVieXX" w:date="2025-05-16T13:30:00Z">
        <w:r w:rsidRPr="00EE1AEA">
          <w:rPr>
            <w:color w:val="auto"/>
            <w:sz w:val="22"/>
          </w:rPr>
          <w:delText>Veľmi časté (</w:delText>
        </w:r>
        <w:r w:rsidRPr="00EE1AEA">
          <w:rPr>
            <w:sz w:val="22"/>
            <w:szCs w:val="22"/>
          </w:rPr>
          <w:delText>m</w:delText>
        </w:r>
        <w:r w:rsidRPr="00EE1AEA">
          <w:rPr>
            <w:color w:val="auto"/>
            <w:sz w:val="22"/>
            <w:szCs w:val="22"/>
          </w:rPr>
          <w:delText xml:space="preserve">ôžu </w:delText>
        </w:r>
        <w:r w:rsidRPr="00EE1AEA">
          <w:rPr>
            <w:sz w:val="22"/>
            <w:szCs w:val="22"/>
          </w:rPr>
          <w:delText xml:space="preserve">postihovať </w:delText>
        </w:r>
        <w:r w:rsidRPr="00EE1AEA">
          <w:rPr>
            <w:color w:val="auto"/>
            <w:sz w:val="22"/>
            <w:szCs w:val="22"/>
          </w:rPr>
          <w:delText>viac ako 1 z 10 ľudí)</w:delText>
        </w:r>
      </w:del>
    </w:p>
    <w:p w14:paraId="0E9BAADE" w14:textId="47FA7026" w:rsidR="009F5F8C" w:rsidRPr="00EE1AEA" w:rsidRDefault="009F5F8C" w:rsidP="00477AAC">
      <w:pPr>
        <w:rPr>
          <w:del w:id="14609" w:author="AbbVieXX" w:date="2025-05-16T13:30:00Z"/>
          <w:color w:val="auto"/>
          <w:sz w:val="22"/>
        </w:rPr>
      </w:pPr>
    </w:p>
    <w:p w14:paraId="04F6D015" w14:textId="293501DB" w:rsidR="009F5F8C" w:rsidRPr="00EE1AEA" w:rsidRDefault="00EB2C95">
      <w:pPr>
        <w:rPr>
          <w:del w:id="14610" w:author="AbbVieXX" w:date="2025-05-16T13:30:00Z"/>
          <w:color w:val="auto"/>
          <w:sz w:val="22"/>
        </w:rPr>
        <w:pPrChange w:id="14611" w:author="AbbVieXX" w:date="2025-05-16T13:30:00Z">
          <w:pPr>
            <w:numPr>
              <w:numId w:val="46"/>
            </w:numPr>
            <w:tabs>
              <w:tab w:val="num" w:pos="567"/>
              <w:tab w:val="num" w:pos="720"/>
            </w:tabs>
            <w:ind w:left="567" w:hanging="567"/>
          </w:pPr>
        </w:pPrChange>
      </w:pPr>
      <w:del w:id="14612" w:author="AbbVieXX" w:date="2025-05-16T13:30:00Z">
        <w:r w:rsidRPr="00EE1AEA">
          <w:rPr>
            <w:color w:val="auto"/>
            <w:sz w:val="22"/>
          </w:rPr>
          <w:delText>reakcie v mieste podania injekcie (vrátane bolesti, opuchu, začervenania alebo svrbenia);</w:delText>
        </w:r>
      </w:del>
    </w:p>
    <w:p w14:paraId="0B996968" w14:textId="3DEF1638" w:rsidR="009F5F8C" w:rsidRPr="00EE1AEA" w:rsidRDefault="00EB2C95">
      <w:pPr>
        <w:rPr>
          <w:del w:id="14613" w:author="AbbVieXX" w:date="2025-05-16T13:30:00Z"/>
          <w:color w:val="auto"/>
          <w:sz w:val="22"/>
        </w:rPr>
        <w:pPrChange w:id="14614" w:author="AbbVieXX" w:date="2025-05-16T13:30:00Z">
          <w:pPr>
            <w:numPr>
              <w:numId w:val="46"/>
            </w:numPr>
            <w:tabs>
              <w:tab w:val="left" w:pos="567"/>
              <w:tab w:val="num" w:pos="720"/>
            </w:tabs>
            <w:ind w:left="720" w:hanging="720"/>
          </w:pPr>
        </w:pPrChange>
      </w:pPr>
      <w:del w:id="14615" w:author="AbbVieXX" w:date="2025-05-16T13:30:00Z">
        <w:r w:rsidRPr="00EE1AEA">
          <w:rPr>
            <w:color w:val="auto"/>
            <w:sz w:val="22"/>
          </w:rPr>
          <w:delText>infekcie dýchacej sústavy (vrátane prechladnutia, nádchy, infekcie prinosových dutín, zápalu pľúc);</w:delText>
        </w:r>
      </w:del>
    </w:p>
    <w:p w14:paraId="176D81F7" w14:textId="284BB95C" w:rsidR="009F5F8C" w:rsidRPr="00EE1AEA" w:rsidRDefault="00EB2C95">
      <w:pPr>
        <w:rPr>
          <w:del w:id="14616" w:author="AbbVieXX" w:date="2025-05-16T13:30:00Z"/>
          <w:color w:val="auto"/>
          <w:sz w:val="22"/>
        </w:rPr>
        <w:pPrChange w:id="14617" w:author="AbbVieXX" w:date="2025-05-16T13:30:00Z">
          <w:pPr>
            <w:numPr>
              <w:numId w:val="46"/>
            </w:numPr>
            <w:tabs>
              <w:tab w:val="left" w:pos="567"/>
              <w:tab w:val="num" w:pos="720"/>
            </w:tabs>
            <w:ind w:left="720" w:hanging="720"/>
          </w:pPr>
        </w:pPrChange>
      </w:pPr>
      <w:del w:id="14618" w:author="AbbVieXX" w:date="2025-05-16T13:30:00Z">
        <w:r w:rsidRPr="00EE1AEA">
          <w:rPr>
            <w:color w:val="auto"/>
            <w:sz w:val="22"/>
          </w:rPr>
          <w:delText>bolesť hlavy;</w:delText>
        </w:r>
      </w:del>
    </w:p>
    <w:p w14:paraId="5F1FA9A2" w14:textId="756D68A5" w:rsidR="009F5F8C" w:rsidRPr="00EE1AEA" w:rsidRDefault="00EB2C95">
      <w:pPr>
        <w:rPr>
          <w:del w:id="14619" w:author="AbbVieXX" w:date="2025-05-16T13:30:00Z"/>
          <w:color w:val="auto"/>
          <w:sz w:val="22"/>
        </w:rPr>
        <w:pPrChange w:id="14620" w:author="AbbVieXX" w:date="2025-05-16T13:30:00Z">
          <w:pPr>
            <w:numPr>
              <w:numId w:val="46"/>
            </w:numPr>
            <w:tabs>
              <w:tab w:val="left" w:pos="567"/>
              <w:tab w:val="num" w:pos="720"/>
            </w:tabs>
            <w:ind w:left="720" w:hanging="720"/>
          </w:pPr>
        </w:pPrChange>
      </w:pPr>
      <w:del w:id="14621" w:author="AbbVieXX" w:date="2025-05-16T13:30:00Z">
        <w:r w:rsidRPr="00EE1AEA">
          <w:rPr>
            <w:color w:val="auto"/>
            <w:sz w:val="22"/>
          </w:rPr>
          <w:delText>bolesť brucha;</w:delText>
        </w:r>
      </w:del>
    </w:p>
    <w:p w14:paraId="5CBBA1F0" w14:textId="20682A55" w:rsidR="009F5F8C" w:rsidRPr="00EE1AEA" w:rsidRDefault="00EB2C95">
      <w:pPr>
        <w:rPr>
          <w:del w:id="14622" w:author="AbbVieXX" w:date="2025-05-16T13:30:00Z"/>
          <w:color w:val="auto"/>
          <w:sz w:val="22"/>
        </w:rPr>
        <w:pPrChange w:id="14623" w:author="AbbVieXX" w:date="2025-05-16T13:30:00Z">
          <w:pPr>
            <w:numPr>
              <w:numId w:val="46"/>
            </w:numPr>
            <w:tabs>
              <w:tab w:val="left" w:pos="567"/>
              <w:tab w:val="num" w:pos="720"/>
            </w:tabs>
            <w:ind w:left="720" w:hanging="720"/>
          </w:pPr>
        </w:pPrChange>
      </w:pPr>
      <w:del w:id="14624" w:author="AbbVieXX" w:date="2025-05-16T13:30:00Z">
        <w:r w:rsidRPr="00EE1AEA">
          <w:rPr>
            <w:color w:val="auto"/>
            <w:sz w:val="22"/>
          </w:rPr>
          <w:delText>nevoľnosť a vracanie;</w:delText>
        </w:r>
      </w:del>
    </w:p>
    <w:p w14:paraId="25405838" w14:textId="6927C5B4" w:rsidR="009F5F8C" w:rsidRPr="00EE1AEA" w:rsidRDefault="00EB2C95">
      <w:pPr>
        <w:rPr>
          <w:del w:id="14625" w:author="AbbVieXX" w:date="2025-05-16T13:30:00Z"/>
          <w:color w:val="auto"/>
          <w:sz w:val="22"/>
        </w:rPr>
        <w:pPrChange w:id="14626" w:author="AbbVieXX" w:date="2025-05-16T13:30:00Z">
          <w:pPr>
            <w:numPr>
              <w:numId w:val="46"/>
            </w:numPr>
            <w:tabs>
              <w:tab w:val="left" w:pos="567"/>
              <w:tab w:val="num" w:pos="720"/>
            </w:tabs>
            <w:ind w:left="720" w:hanging="720"/>
          </w:pPr>
        </w:pPrChange>
      </w:pPr>
      <w:del w:id="14627" w:author="AbbVieXX" w:date="2025-05-16T13:30:00Z">
        <w:r w:rsidRPr="00EE1AEA">
          <w:rPr>
            <w:color w:val="auto"/>
            <w:sz w:val="22"/>
          </w:rPr>
          <w:delText>vyrážka;</w:delText>
        </w:r>
      </w:del>
    </w:p>
    <w:p w14:paraId="308522A1" w14:textId="4D0DB4A0" w:rsidR="009F5F8C" w:rsidRPr="00EE1AEA" w:rsidRDefault="00EB2C95">
      <w:pPr>
        <w:rPr>
          <w:del w:id="14628" w:author="AbbVieXX" w:date="2025-05-16T13:30:00Z"/>
          <w:color w:val="auto"/>
          <w:sz w:val="22"/>
        </w:rPr>
        <w:pPrChange w:id="14629" w:author="AbbVieXX" w:date="2025-05-16T13:30:00Z">
          <w:pPr>
            <w:numPr>
              <w:numId w:val="46"/>
            </w:numPr>
            <w:tabs>
              <w:tab w:val="left" w:pos="567"/>
              <w:tab w:val="num" w:pos="720"/>
            </w:tabs>
            <w:ind w:left="720" w:hanging="720"/>
          </w:pPr>
        </w:pPrChange>
      </w:pPr>
      <w:del w:id="14630" w:author="AbbVieXX" w:date="2025-05-16T13:30:00Z">
        <w:r w:rsidRPr="00EE1AEA">
          <w:rPr>
            <w:color w:val="auto"/>
            <w:sz w:val="22"/>
          </w:rPr>
          <w:delText>bolesť svalov.</w:delText>
        </w:r>
      </w:del>
    </w:p>
    <w:p w14:paraId="7E8E3C7F" w14:textId="21D745FA" w:rsidR="009F5F8C" w:rsidRPr="00EE1AEA" w:rsidRDefault="009F5F8C">
      <w:pPr>
        <w:rPr>
          <w:del w:id="14631" w:author="AbbVieXX" w:date="2025-05-16T13:30:00Z"/>
          <w:color w:val="auto"/>
          <w:sz w:val="22"/>
        </w:rPr>
        <w:pPrChange w:id="14632" w:author="AbbVieXX" w:date="2025-05-16T13:30:00Z">
          <w:pPr>
            <w:tabs>
              <w:tab w:val="num" w:pos="567"/>
            </w:tabs>
            <w:ind w:left="567" w:hanging="567"/>
          </w:pPr>
        </w:pPrChange>
      </w:pPr>
    </w:p>
    <w:p w14:paraId="31B3D550" w14:textId="714A5864" w:rsidR="009F5F8C" w:rsidRPr="00EE1AEA" w:rsidRDefault="00EB2C95">
      <w:pPr>
        <w:rPr>
          <w:del w:id="14633" w:author="AbbVieXX" w:date="2025-05-16T13:30:00Z"/>
          <w:color w:val="auto"/>
          <w:sz w:val="22"/>
        </w:rPr>
        <w:pPrChange w:id="14634" w:author="AbbVieXX" w:date="2025-05-16T13:30:00Z">
          <w:pPr>
            <w:tabs>
              <w:tab w:val="num" w:pos="567"/>
            </w:tabs>
            <w:ind w:left="567" w:hanging="567"/>
          </w:pPr>
        </w:pPrChange>
      </w:pPr>
      <w:del w:id="14635" w:author="AbbVieXX" w:date="2025-05-16T13:30:00Z">
        <w:r w:rsidRPr="00EE1AEA">
          <w:rPr>
            <w:color w:val="auto"/>
            <w:sz w:val="22"/>
          </w:rPr>
          <w:delText>Časté (</w:delText>
        </w:r>
        <w:r w:rsidRPr="00EE1AEA">
          <w:rPr>
            <w:sz w:val="22"/>
            <w:szCs w:val="22"/>
          </w:rPr>
          <w:delText>m</w:delText>
        </w:r>
        <w:r w:rsidRPr="00EE1AEA">
          <w:rPr>
            <w:color w:val="auto"/>
            <w:sz w:val="22"/>
            <w:szCs w:val="22"/>
          </w:rPr>
          <w:delText xml:space="preserve">ôžu </w:delText>
        </w:r>
        <w:r w:rsidRPr="00EE1AEA">
          <w:rPr>
            <w:sz w:val="22"/>
            <w:szCs w:val="22"/>
          </w:rPr>
          <w:delText xml:space="preserve">postihovať menej ako </w:delText>
        </w:r>
        <w:r w:rsidRPr="00EE1AEA">
          <w:rPr>
            <w:color w:val="auto"/>
            <w:sz w:val="22"/>
            <w:szCs w:val="22"/>
          </w:rPr>
          <w:delText>1 z 10 ľudí)</w:delText>
        </w:r>
      </w:del>
    </w:p>
    <w:p w14:paraId="5B0B3D98" w14:textId="4C2DEC10" w:rsidR="009F5F8C" w:rsidRPr="00EE1AEA" w:rsidRDefault="009F5F8C">
      <w:pPr>
        <w:rPr>
          <w:del w:id="14636" w:author="AbbVieXX" w:date="2025-05-16T13:30:00Z"/>
          <w:color w:val="auto"/>
          <w:sz w:val="22"/>
        </w:rPr>
        <w:pPrChange w:id="14637" w:author="AbbVieXX" w:date="2025-05-16T13:30:00Z">
          <w:pPr>
            <w:tabs>
              <w:tab w:val="num" w:pos="567"/>
            </w:tabs>
            <w:ind w:left="567" w:hanging="567"/>
          </w:pPr>
        </w:pPrChange>
      </w:pPr>
    </w:p>
    <w:p w14:paraId="5946E0C3" w14:textId="7FDAF5BF" w:rsidR="009F5F8C" w:rsidRPr="00EE1AEA" w:rsidRDefault="00EB2C95">
      <w:pPr>
        <w:rPr>
          <w:del w:id="14638" w:author="AbbVieXX" w:date="2025-05-16T13:30:00Z"/>
        </w:rPr>
        <w:pPrChange w:id="14639" w:author="AbbVieXX" w:date="2025-05-16T13:30:00Z">
          <w:pPr>
            <w:pStyle w:val="EMEANormal"/>
            <w:numPr>
              <w:numId w:val="47"/>
            </w:numPr>
            <w:tabs>
              <w:tab w:val="num" w:pos="720"/>
            </w:tabs>
            <w:ind w:left="720" w:hanging="720"/>
          </w:pPr>
        </w:pPrChange>
      </w:pPr>
      <w:del w:id="14640" w:author="AbbVieXX" w:date="2025-05-16T13:30:00Z">
        <w:r w:rsidRPr="00EE1AEA">
          <w:delText>závažné infekcie (vrátane otravy krvi a chrípky);</w:delText>
        </w:r>
      </w:del>
    </w:p>
    <w:p w14:paraId="0F296BF0" w14:textId="7DD53982" w:rsidR="009F5F8C" w:rsidRPr="00EE1AEA" w:rsidRDefault="00EB2C95">
      <w:pPr>
        <w:rPr>
          <w:del w:id="14641" w:author="AbbVieXX" w:date="2025-05-16T13:30:00Z"/>
        </w:rPr>
        <w:pPrChange w:id="14642" w:author="AbbVieXX" w:date="2025-05-16T13:30:00Z">
          <w:pPr>
            <w:pStyle w:val="EMEANormal"/>
            <w:numPr>
              <w:numId w:val="47"/>
            </w:numPr>
            <w:tabs>
              <w:tab w:val="num" w:pos="720"/>
            </w:tabs>
            <w:ind w:left="720" w:hanging="720"/>
          </w:pPr>
        </w:pPrChange>
      </w:pPr>
      <w:del w:id="14643" w:author="AbbVieXX" w:date="2025-05-16T13:30:00Z">
        <w:r w:rsidRPr="00EE1AEA">
          <w:delText>črevné infekcie (vrátane gastroenteritídy);</w:delText>
        </w:r>
      </w:del>
    </w:p>
    <w:p w14:paraId="431E9A86" w14:textId="089087C8" w:rsidR="009F5F8C" w:rsidRPr="00EE1AEA" w:rsidRDefault="00EB2C95">
      <w:pPr>
        <w:rPr>
          <w:del w:id="14644" w:author="AbbVieXX" w:date="2025-05-16T13:30:00Z"/>
        </w:rPr>
        <w:pPrChange w:id="14645" w:author="AbbVieXX" w:date="2025-05-16T13:30:00Z">
          <w:pPr>
            <w:pStyle w:val="EMEANormal"/>
            <w:numPr>
              <w:numId w:val="47"/>
            </w:numPr>
            <w:tabs>
              <w:tab w:val="clear" w:pos="562"/>
              <w:tab w:val="left" w:pos="567"/>
              <w:tab w:val="num" w:pos="720"/>
            </w:tabs>
            <w:ind w:left="720" w:hanging="720"/>
          </w:pPr>
        </w:pPrChange>
      </w:pPr>
      <w:del w:id="14646" w:author="AbbVieXX" w:date="2025-05-16T13:30:00Z">
        <w:r w:rsidRPr="00EE1AEA">
          <w:delText>infekcie ucha;</w:delText>
        </w:r>
      </w:del>
    </w:p>
    <w:p w14:paraId="081AD356" w14:textId="6CF8B1C0" w:rsidR="009F5F8C" w:rsidRPr="00EE1AEA" w:rsidRDefault="00EB2C95">
      <w:pPr>
        <w:rPr>
          <w:del w:id="14647" w:author="AbbVieXX" w:date="2025-05-16T13:30:00Z"/>
        </w:rPr>
        <w:pPrChange w:id="14648" w:author="AbbVieXX" w:date="2025-05-16T13:30:00Z">
          <w:pPr>
            <w:pStyle w:val="EMEANormal"/>
            <w:numPr>
              <w:numId w:val="47"/>
            </w:numPr>
            <w:tabs>
              <w:tab w:val="clear" w:pos="562"/>
              <w:tab w:val="left" w:pos="567"/>
              <w:tab w:val="num" w:pos="720"/>
            </w:tabs>
            <w:ind w:left="720" w:hanging="720"/>
          </w:pPr>
        </w:pPrChange>
      </w:pPr>
      <w:del w:id="14649" w:author="AbbVieXX" w:date="2025-05-16T13:30:00Z">
        <w:r w:rsidRPr="00EE1AEA">
          <w:delText>infekcie ústnej dutiny (vrátane infekcie zubov a oparu na perách);</w:delText>
        </w:r>
      </w:del>
    </w:p>
    <w:p w14:paraId="082A36C1" w14:textId="64D9B467" w:rsidR="009F5F8C" w:rsidRPr="00EE1AEA" w:rsidRDefault="00EB2C95">
      <w:pPr>
        <w:rPr>
          <w:del w:id="14650" w:author="AbbVieXX" w:date="2025-05-16T13:30:00Z"/>
        </w:rPr>
        <w:pPrChange w:id="14651" w:author="AbbVieXX" w:date="2025-05-16T13:30:00Z">
          <w:pPr>
            <w:pStyle w:val="EMEANormal"/>
            <w:numPr>
              <w:numId w:val="47"/>
            </w:numPr>
            <w:tabs>
              <w:tab w:val="clear" w:pos="562"/>
              <w:tab w:val="left" w:pos="567"/>
              <w:tab w:val="num" w:pos="720"/>
            </w:tabs>
            <w:ind w:left="720" w:hanging="720"/>
          </w:pPr>
        </w:pPrChange>
      </w:pPr>
      <w:del w:id="14652" w:author="AbbVieXX" w:date="2025-05-16T13:30:00Z">
        <w:r w:rsidRPr="00EE1AEA">
          <w:delText>infekcie reprodukčného systému;</w:delText>
        </w:r>
      </w:del>
    </w:p>
    <w:p w14:paraId="5683398B" w14:textId="60CB37AF" w:rsidR="009F5F8C" w:rsidRPr="00EE1AEA" w:rsidRDefault="00EB2C95">
      <w:pPr>
        <w:rPr>
          <w:del w:id="14653" w:author="AbbVieXX" w:date="2025-05-16T13:30:00Z"/>
          <w:color w:val="auto"/>
          <w:sz w:val="22"/>
        </w:rPr>
        <w:pPrChange w:id="14654" w:author="AbbVieXX" w:date="2025-05-16T13:30:00Z">
          <w:pPr>
            <w:numPr>
              <w:numId w:val="47"/>
            </w:numPr>
            <w:tabs>
              <w:tab w:val="num" w:pos="567"/>
              <w:tab w:val="num" w:pos="720"/>
            </w:tabs>
            <w:ind w:left="567" w:hanging="567"/>
          </w:pPr>
        </w:pPrChange>
      </w:pPr>
      <w:del w:id="14655" w:author="AbbVieXX" w:date="2025-05-16T13:30:00Z">
        <w:r w:rsidRPr="00EE1AEA">
          <w:rPr>
            <w:color w:val="auto"/>
            <w:sz w:val="22"/>
          </w:rPr>
          <w:delText>infekcie močového ústrojenstva;</w:delText>
        </w:r>
      </w:del>
    </w:p>
    <w:p w14:paraId="03436284" w14:textId="049DC262" w:rsidR="009F5F8C" w:rsidRPr="00EE1AEA" w:rsidRDefault="00EB2C95">
      <w:pPr>
        <w:rPr>
          <w:del w:id="14656" w:author="AbbVieXX" w:date="2025-05-16T13:30:00Z"/>
          <w:color w:val="auto"/>
          <w:sz w:val="22"/>
        </w:rPr>
        <w:pPrChange w:id="14657" w:author="AbbVieXX" w:date="2025-05-16T13:30:00Z">
          <w:pPr>
            <w:numPr>
              <w:numId w:val="47"/>
            </w:numPr>
            <w:tabs>
              <w:tab w:val="num" w:pos="567"/>
              <w:tab w:val="num" w:pos="720"/>
            </w:tabs>
            <w:ind w:left="567" w:hanging="567"/>
          </w:pPr>
        </w:pPrChange>
      </w:pPr>
      <w:del w:id="14658" w:author="AbbVieXX" w:date="2025-05-16T13:30:00Z">
        <w:r w:rsidRPr="00EE1AEA">
          <w:rPr>
            <w:color w:val="auto"/>
            <w:sz w:val="22"/>
          </w:rPr>
          <w:delText>mykotické (</w:delText>
        </w:r>
        <w:r w:rsidRPr="00231038">
          <w:rPr>
            <w:sz w:val="22"/>
            <w:szCs w:val="22"/>
          </w:rPr>
          <w:delText>hubové</w:delText>
        </w:r>
        <w:r w:rsidRPr="00EE1AEA">
          <w:rPr>
            <w:color w:val="auto"/>
            <w:sz w:val="22"/>
            <w:szCs w:val="22"/>
          </w:rPr>
          <w:delText>)</w:delText>
        </w:r>
        <w:r w:rsidRPr="00EE1AEA">
          <w:rPr>
            <w:color w:val="auto"/>
            <w:sz w:val="22"/>
          </w:rPr>
          <w:delText xml:space="preserve"> infekcie;</w:delText>
        </w:r>
      </w:del>
    </w:p>
    <w:p w14:paraId="4B270D56" w14:textId="59DD84AC" w:rsidR="009F5F8C" w:rsidRPr="00EE1AEA" w:rsidRDefault="00EB2C95">
      <w:pPr>
        <w:rPr>
          <w:del w:id="14659" w:author="AbbVieXX" w:date="2025-05-16T13:30:00Z"/>
          <w:color w:val="auto"/>
          <w:sz w:val="22"/>
        </w:rPr>
        <w:pPrChange w:id="14660" w:author="AbbVieXX" w:date="2025-05-16T13:30:00Z">
          <w:pPr>
            <w:numPr>
              <w:numId w:val="47"/>
            </w:numPr>
            <w:tabs>
              <w:tab w:val="num" w:pos="567"/>
              <w:tab w:val="num" w:pos="720"/>
            </w:tabs>
            <w:ind w:left="567" w:hanging="567"/>
          </w:pPr>
        </w:pPrChange>
      </w:pPr>
      <w:del w:id="14661" w:author="AbbVieXX" w:date="2025-05-16T13:30:00Z">
        <w:r w:rsidRPr="00EE1AEA">
          <w:rPr>
            <w:color w:val="auto"/>
            <w:sz w:val="22"/>
          </w:rPr>
          <w:delText>infekcie kĺbov;</w:delText>
        </w:r>
      </w:del>
    </w:p>
    <w:p w14:paraId="34377C9A" w14:textId="48B52C29" w:rsidR="009F5F8C" w:rsidRPr="00EE1AEA" w:rsidRDefault="00EB2C95">
      <w:pPr>
        <w:rPr>
          <w:del w:id="14662" w:author="AbbVieXX" w:date="2025-05-16T13:30:00Z"/>
        </w:rPr>
        <w:pPrChange w:id="14663" w:author="AbbVieXX" w:date="2025-05-16T13:30:00Z">
          <w:pPr>
            <w:pStyle w:val="EMEANormal"/>
            <w:numPr>
              <w:numId w:val="47"/>
            </w:numPr>
            <w:tabs>
              <w:tab w:val="clear" w:pos="562"/>
              <w:tab w:val="left" w:pos="567"/>
              <w:tab w:val="num" w:pos="720"/>
            </w:tabs>
            <w:ind w:left="720" w:hanging="720"/>
          </w:pPr>
        </w:pPrChange>
      </w:pPr>
      <w:del w:id="14664" w:author="AbbVieXX" w:date="2025-05-16T13:30:00Z">
        <w:r w:rsidRPr="00EE1AEA">
          <w:delText>nezhubné nádory;</w:delText>
        </w:r>
      </w:del>
    </w:p>
    <w:p w14:paraId="4FB4010D" w14:textId="6FF19F48" w:rsidR="009F5F8C" w:rsidRPr="00EE1AEA" w:rsidRDefault="00EB2C95">
      <w:pPr>
        <w:rPr>
          <w:del w:id="14665" w:author="AbbVieXX" w:date="2025-05-16T13:30:00Z"/>
        </w:rPr>
        <w:pPrChange w:id="14666" w:author="AbbVieXX" w:date="2025-05-16T13:30:00Z">
          <w:pPr>
            <w:pStyle w:val="EMEANormal"/>
            <w:numPr>
              <w:numId w:val="47"/>
            </w:numPr>
            <w:tabs>
              <w:tab w:val="clear" w:pos="562"/>
              <w:tab w:val="left" w:pos="567"/>
              <w:tab w:val="num" w:pos="720"/>
            </w:tabs>
            <w:ind w:left="720" w:hanging="720"/>
          </w:pPr>
        </w:pPrChange>
      </w:pPr>
      <w:del w:id="14667" w:author="AbbVieXX" w:date="2025-05-16T13:30:00Z">
        <w:r w:rsidRPr="00EE1AEA">
          <w:delText>rakovina kože;</w:delText>
        </w:r>
      </w:del>
    </w:p>
    <w:p w14:paraId="47993926" w14:textId="63946B94" w:rsidR="009F5F8C" w:rsidRPr="00EE1AEA" w:rsidRDefault="00EB2C95">
      <w:pPr>
        <w:rPr>
          <w:del w:id="14668" w:author="AbbVieXX" w:date="2025-05-16T13:30:00Z"/>
        </w:rPr>
        <w:pPrChange w:id="14669" w:author="AbbVieXX" w:date="2025-05-16T13:30:00Z">
          <w:pPr>
            <w:pStyle w:val="EMEANormal"/>
            <w:numPr>
              <w:numId w:val="47"/>
            </w:numPr>
            <w:tabs>
              <w:tab w:val="clear" w:pos="562"/>
              <w:tab w:val="left" w:pos="567"/>
              <w:tab w:val="num" w:pos="720"/>
            </w:tabs>
            <w:ind w:left="720" w:hanging="720"/>
          </w:pPr>
        </w:pPrChange>
      </w:pPr>
      <w:del w:id="14670" w:author="AbbVieXX" w:date="2025-05-16T13:30:00Z">
        <w:r w:rsidRPr="00EE1AEA">
          <w:delText>alergické reakcie (vrátane sezónnej alergie);</w:delText>
        </w:r>
      </w:del>
    </w:p>
    <w:p w14:paraId="5C323015" w14:textId="4251AFC4" w:rsidR="009F5F8C" w:rsidRPr="00EE1AEA" w:rsidRDefault="00EB2C95">
      <w:pPr>
        <w:rPr>
          <w:del w:id="14671" w:author="AbbVieXX" w:date="2025-05-16T13:30:00Z"/>
        </w:rPr>
        <w:pPrChange w:id="14672" w:author="AbbVieXX" w:date="2025-05-16T13:30:00Z">
          <w:pPr>
            <w:pStyle w:val="EMEANormal"/>
            <w:numPr>
              <w:numId w:val="47"/>
            </w:numPr>
            <w:tabs>
              <w:tab w:val="clear" w:pos="562"/>
              <w:tab w:val="left" w:pos="567"/>
              <w:tab w:val="num" w:pos="720"/>
            </w:tabs>
            <w:ind w:left="720" w:hanging="720"/>
          </w:pPr>
        </w:pPrChange>
      </w:pPr>
      <w:del w:id="14673" w:author="AbbVieXX" w:date="2025-05-16T13:30:00Z">
        <w:r w:rsidRPr="00EE1AEA">
          <w:delText>dehydratácia (odvodnenie organizmu);</w:delText>
        </w:r>
      </w:del>
    </w:p>
    <w:p w14:paraId="0C6B8833" w14:textId="1D7A6665" w:rsidR="009F5F8C" w:rsidRPr="00EE1AEA" w:rsidRDefault="00EB2C95">
      <w:pPr>
        <w:rPr>
          <w:del w:id="14674" w:author="AbbVieXX" w:date="2025-05-16T13:30:00Z"/>
        </w:rPr>
        <w:pPrChange w:id="14675" w:author="AbbVieXX" w:date="2025-05-16T13:30:00Z">
          <w:pPr>
            <w:pStyle w:val="EMEANormal"/>
            <w:numPr>
              <w:numId w:val="47"/>
            </w:numPr>
            <w:tabs>
              <w:tab w:val="clear" w:pos="562"/>
              <w:tab w:val="left" w:pos="567"/>
              <w:tab w:val="num" w:pos="720"/>
            </w:tabs>
            <w:ind w:left="720" w:hanging="720"/>
          </w:pPr>
        </w:pPrChange>
      </w:pPr>
      <w:del w:id="14676" w:author="AbbVieXX" w:date="2025-05-16T13:30:00Z">
        <w:r w:rsidRPr="00EE1AEA">
          <w:delText>výkyvy nálady (vrátane depresie);</w:delText>
        </w:r>
      </w:del>
    </w:p>
    <w:p w14:paraId="1454B597" w14:textId="338CC996" w:rsidR="009F5F8C" w:rsidRPr="00EE1AEA" w:rsidRDefault="00EB2C95">
      <w:pPr>
        <w:rPr>
          <w:del w:id="14677" w:author="AbbVieXX" w:date="2025-05-16T13:30:00Z"/>
        </w:rPr>
        <w:pPrChange w:id="14678" w:author="AbbVieXX" w:date="2025-05-16T13:30:00Z">
          <w:pPr>
            <w:pStyle w:val="EMEANormal"/>
            <w:numPr>
              <w:numId w:val="47"/>
            </w:numPr>
            <w:tabs>
              <w:tab w:val="clear" w:pos="562"/>
              <w:tab w:val="left" w:pos="567"/>
              <w:tab w:val="num" w:pos="720"/>
            </w:tabs>
            <w:ind w:left="720" w:hanging="720"/>
          </w:pPr>
        </w:pPrChange>
      </w:pPr>
      <w:del w:id="14679" w:author="AbbVieXX" w:date="2025-05-16T13:30:00Z">
        <w:r w:rsidRPr="00EE1AEA">
          <w:delText>úzkosť;</w:delText>
        </w:r>
      </w:del>
    </w:p>
    <w:p w14:paraId="10C72A04" w14:textId="140B7DF0" w:rsidR="009F5F8C" w:rsidRPr="00EE1AEA" w:rsidRDefault="00EB2C95">
      <w:pPr>
        <w:rPr>
          <w:del w:id="14680" w:author="AbbVieXX" w:date="2025-05-16T13:30:00Z"/>
        </w:rPr>
        <w:pPrChange w:id="14681" w:author="AbbVieXX" w:date="2025-05-16T13:30:00Z">
          <w:pPr>
            <w:pStyle w:val="EMEANormal"/>
            <w:numPr>
              <w:numId w:val="47"/>
            </w:numPr>
            <w:tabs>
              <w:tab w:val="clear" w:pos="562"/>
              <w:tab w:val="left" w:pos="567"/>
              <w:tab w:val="num" w:pos="720"/>
            </w:tabs>
            <w:ind w:left="720" w:hanging="720"/>
          </w:pPr>
        </w:pPrChange>
      </w:pPr>
      <w:del w:id="14682" w:author="AbbVieXX" w:date="2025-05-16T13:30:00Z">
        <w:r w:rsidRPr="00EE1AEA">
          <w:delText>poruchy spánku;</w:delText>
        </w:r>
      </w:del>
    </w:p>
    <w:p w14:paraId="43A38BDB" w14:textId="2FCE78E6" w:rsidR="009F5F8C" w:rsidRPr="00EE1AEA" w:rsidRDefault="00EB2C95">
      <w:pPr>
        <w:rPr>
          <w:del w:id="14683" w:author="AbbVieXX" w:date="2025-05-16T13:30:00Z"/>
        </w:rPr>
        <w:pPrChange w:id="14684" w:author="AbbVieXX" w:date="2025-05-16T13:30:00Z">
          <w:pPr>
            <w:pStyle w:val="EMEANormal"/>
            <w:numPr>
              <w:numId w:val="47"/>
            </w:numPr>
            <w:tabs>
              <w:tab w:val="clear" w:pos="562"/>
              <w:tab w:val="left" w:pos="567"/>
              <w:tab w:val="num" w:pos="720"/>
            </w:tabs>
            <w:ind w:left="720" w:hanging="720"/>
          </w:pPr>
        </w:pPrChange>
      </w:pPr>
      <w:del w:id="14685" w:author="AbbVieXX" w:date="2025-05-16T13:30:00Z">
        <w:r w:rsidRPr="00EE1AEA">
          <w:delText>poruchy zmyslového vnímania, ako sú tŕpnutie, pichanie alebo znížená citlivosť;</w:delText>
        </w:r>
      </w:del>
    </w:p>
    <w:p w14:paraId="7439376F" w14:textId="7D57C3C7" w:rsidR="009F5F8C" w:rsidRPr="00EE1AEA" w:rsidRDefault="00EB2C95">
      <w:pPr>
        <w:rPr>
          <w:del w:id="14686" w:author="AbbVieXX" w:date="2025-05-16T13:30:00Z"/>
        </w:rPr>
        <w:pPrChange w:id="14687" w:author="AbbVieXX" w:date="2025-05-16T13:30:00Z">
          <w:pPr>
            <w:pStyle w:val="EMEANormal"/>
            <w:numPr>
              <w:numId w:val="47"/>
            </w:numPr>
            <w:tabs>
              <w:tab w:val="clear" w:pos="562"/>
              <w:tab w:val="left" w:pos="567"/>
              <w:tab w:val="num" w:pos="720"/>
            </w:tabs>
            <w:ind w:left="720" w:hanging="720"/>
          </w:pPr>
        </w:pPrChange>
      </w:pPr>
      <w:del w:id="14688" w:author="AbbVieXX" w:date="2025-05-16T13:30:00Z">
        <w:r w:rsidRPr="00EE1AEA">
          <w:delText>migréna;</w:delText>
        </w:r>
      </w:del>
    </w:p>
    <w:p w14:paraId="52108639" w14:textId="0800F025" w:rsidR="009F5F8C" w:rsidRPr="00EE1AEA" w:rsidRDefault="00EB2C95">
      <w:pPr>
        <w:rPr>
          <w:del w:id="14689" w:author="AbbVieXX" w:date="2025-05-16T13:30:00Z"/>
        </w:rPr>
        <w:pPrChange w:id="14690" w:author="AbbVieXX" w:date="2025-05-16T13:30:00Z">
          <w:pPr>
            <w:pStyle w:val="EMEANormal"/>
            <w:numPr>
              <w:numId w:val="47"/>
            </w:numPr>
            <w:tabs>
              <w:tab w:val="clear" w:pos="562"/>
              <w:tab w:val="left" w:pos="567"/>
              <w:tab w:val="num" w:pos="720"/>
            </w:tabs>
            <w:ind w:left="720" w:hanging="720"/>
          </w:pPr>
        </w:pPrChange>
      </w:pPr>
      <w:del w:id="14691" w:author="AbbVieXX" w:date="2025-05-16T13:30:00Z">
        <w:r w:rsidRPr="00EE1AEA">
          <w:delText>stlačenie nervového koreňa (vrátane bolesti krížov a nôh);</w:delText>
        </w:r>
      </w:del>
    </w:p>
    <w:p w14:paraId="5EFA1DEF" w14:textId="2F80E417" w:rsidR="009F5F8C" w:rsidRPr="00EE1AEA" w:rsidRDefault="00EB2C95">
      <w:pPr>
        <w:rPr>
          <w:del w:id="14692" w:author="AbbVieXX" w:date="2025-05-16T13:30:00Z"/>
        </w:rPr>
        <w:pPrChange w:id="14693" w:author="AbbVieXX" w:date="2025-05-16T13:30:00Z">
          <w:pPr>
            <w:pStyle w:val="EMEANormal"/>
            <w:numPr>
              <w:numId w:val="47"/>
            </w:numPr>
            <w:tabs>
              <w:tab w:val="clear" w:pos="562"/>
              <w:tab w:val="left" w:pos="567"/>
              <w:tab w:val="num" w:pos="720"/>
            </w:tabs>
            <w:ind w:left="720" w:hanging="720"/>
          </w:pPr>
        </w:pPrChange>
      </w:pPr>
      <w:del w:id="14694" w:author="AbbVieXX" w:date="2025-05-16T13:30:00Z">
        <w:r w:rsidRPr="00EE1AEA">
          <w:delText>poruchy zraku;</w:delText>
        </w:r>
      </w:del>
    </w:p>
    <w:p w14:paraId="3C5B42E0" w14:textId="6714C648" w:rsidR="009F5F8C" w:rsidRPr="00EE1AEA" w:rsidRDefault="00EB2C95">
      <w:pPr>
        <w:rPr>
          <w:del w:id="14695" w:author="AbbVieXX" w:date="2025-05-16T13:30:00Z"/>
        </w:rPr>
        <w:pPrChange w:id="14696" w:author="AbbVieXX" w:date="2025-05-16T13:30:00Z">
          <w:pPr>
            <w:pStyle w:val="EMEANormal"/>
            <w:numPr>
              <w:numId w:val="47"/>
            </w:numPr>
            <w:tabs>
              <w:tab w:val="clear" w:pos="562"/>
              <w:tab w:val="left" w:pos="567"/>
              <w:tab w:val="num" w:pos="720"/>
            </w:tabs>
            <w:ind w:left="720" w:hanging="720"/>
          </w:pPr>
        </w:pPrChange>
      </w:pPr>
      <w:del w:id="14697" w:author="AbbVieXX" w:date="2025-05-16T13:30:00Z">
        <w:r w:rsidRPr="00EE1AEA">
          <w:delText>zápal oka;</w:delText>
        </w:r>
      </w:del>
    </w:p>
    <w:p w14:paraId="1421582E" w14:textId="75B4E714" w:rsidR="009F5F8C" w:rsidRPr="00EE1AEA" w:rsidRDefault="00EB2C95">
      <w:pPr>
        <w:rPr>
          <w:del w:id="14698" w:author="AbbVieXX" w:date="2025-05-16T13:30:00Z"/>
        </w:rPr>
        <w:pPrChange w:id="14699" w:author="AbbVieXX" w:date="2025-05-16T13:30:00Z">
          <w:pPr>
            <w:pStyle w:val="EMEANormal"/>
            <w:numPr>
              <w:numId w:val="47"/>
            </w:numPr>
            <w:tabs>
              <w:tab w:val="clear" w:pos="562"/>
              <w:tab w:val="left" w:pos="567"/>
              <w:tab w:val="num" w:pos="720"/>
            </w:tabs>
            <w:ind w:left="720" w:hanging="720"/>
          </w:pPr>
        </w:pPrChange>
      </w:pPr>
      <w:del w:id="14700" w:author="AbbVieXX" w:date="2025-05-16T13:30:00Z">
        <w:r w:rsidRPr="00EE1AEA">
          <w:delText>zápal očného viečka a opuch oka;</w:delText>
        </w:r>
      </w:del>
    </w:p>
    <w:p w14:paraId="5E409727" w14:textId="45BF8357" w:rsidR="009F5F8C" w:rsidRPr="00EE1AEA" w:rsidRDefault="00EB2C95">
      <w:pPr>
        <w:rPr>
          <w:del w:id="14701" w:author="AbbVieXX" w:date="2025-05-16T13:30:00Z"/>
          <w:color w:val="auto"/>
          <w:sz w:val="22"/>
        </w:rPr>
        <w:pPrChange w:id="14702" w:author="AbbVieXX" w:date="2025-05-16T13:30:00Z">
          <w:pPr>
            <w:numPr>
              <w:numId w:val="47"/>
            </w:numPr>
            <w:tabs>
              <w:tab w:val="num" w:pos="567"/>
              <w:tab w:val="num" w:pos="720"/>
            </w:tabs>
            <w:ind w:left="567" w:hanging="567"/>
          </w:pPr>
        </w:pPrChange>
      </w:pPr>
      <w:del w:id="14703" w:author="AbbVieXX" w:date="2025-05-16T13:30:00Z">
        <w:r w:rsidRPr="00EE1AEA">
          <w:rPr>
            <w:sz w:val="22"/>
            <w:szCs w:val="22"/>
          </w:rPr>
          <w:delText>závrat</w:delText>
        </w:r>
        <w:r w:rsidRPr="00EE1AEA">
          <w:rPr>
            <w:color w:val="auto"/>
            <w:sz w:val="22"/>
          </w:rPr>
          <w:delText>;</w:delText>
        </w:r>
      </w:del>
    </w:p>
    <w:p w14:paraId="6EF3A714" w14:textId="31E15B58" w:rsidR="009F5F8C" w:rsidRPr="00EE1AEA" w:rsidRDefault="00EB2C95">
      <w:pPr>
        <w:rPr>
          <w:del w:id="14704" w:author="AbbVieXX" w:date="2025-05-16T13:30:00Z"/>
          <w:color w:val="auto"/>
          <w:sz w:val="22"/>
        </w:rPr>
        <w:pPrChange w:id="14705" w:author="AbbVieXX" w:date="2025-05-16T13:30:00Z">
          <w:pPr>
            <w:numPr>
              <w:numId w:val="47"/>
            </w:numPr>
            <w:tabs>
              <w:tab w:val="num" w:pos="567"/>
              <w:tab w:val="num" w:pos="720"/>
            </w:tabs>
            <w:ind w:left="567" w:hanging="567"/>
          </w:pPr>
        </w:pPrChange>
      </w:pPr>
      <w:del w:id="14706" w:author="AbbVieXX" w:date="2025-05-16T13:30:00Z">
        <w:r w:rsidRPr="00EE1AEA">
          <w:rPr>
            <w:color w:val="auto"/>
            <w:sz w:val="22"/>
          </w:rPr>
          <w:delText>pocit rýchleho tlkotu srdca;</w:delText>
        </w:r>
      </w:del>
    </w:p>
    <w:p w14:paraId="145DAA65" w14:textId="3BF4BE77" w:rsidR="009F5F8C" w:rsidRPr="00EE1AEA" w:rsidRDefault="00EB2C95">
      <w:pPr>
        <w:rPr>
          <w:del w:id="14707" w:author="AbbVieXX" w:date="2025-05-16T13:30:00Z"/>
          <w:color w:val="auto"/>
          <w:sz w:val="22"/>
        </w:rPr>
        <w:pPrChange w:id="14708" w:author="AbbVieXX" w:date="2025-05-16T13:30:00Z">
          <w:pPr>
            <w:numPr>
              <w:numId w:val="47"/>
            </w:numPr>
            <w:tabs>
              <w:tab w:val="num" w:pos="567"/>
              <w:tab w:val="num" w:pos="720"/>
            </w:tabs>
            <w:ind w:left="720" w:hanging="720"/>
          </w:pPr>
        </w:pPrChange>
      </w:pPr>
      <w:del w:id="14709" w:author="AbbVieXX" w:date="2025-05-16T13:30:00Z">
        <w:r w:rsidRPr="00EE1AEA">
          <w:rPr>
            <w:color w:val="auto"/>
            <w:sz w:val="22"/>
          </w:rPr>
          <w:delText>vysoký krvný tlak;</w:delText>
        </w:r>
      </w:del>
    </w:p>
    <w:p w14:paraId="685EAF8B" w14:textId="05DB2507" w:rsidR="009F5F8C" w:rsidRPr="00EE1AEA" w:rsidRDefault="00EB2C95">
      <w:pPr>
        <w:rPr>
          <w:del w:id="14710" w:author="AbbVieXX" w:date="2025-05-16T13:30:00Z"/>
          <w:color w:val="auto"/>
          <w:sz w:val="22"/>
        </w:rPr>
        <w:pPrChange w:id="14711" w:author="AbbVieXX" w:date="2025-05-16T13:30:00Z">
          <w:pPr>
            <w:numPr>
              <w:numId w:val="47"/>
            </w:numPr>
            <w:tabs>
              <w:tab w:val="num" w:pos="567"/>
              <w:tab w:val="num" w:pos="720"/>
            </w:tabs>
            <w:ind w:left="720" w:hanging="720"/>
          </w:pPr>
        </w:pPrChange>
      </w:pPr>
      <w:del w:id="14712" w:author="AbbVieXX" w:date="2025-05-16T13:30:00Z">
        <w:r w:rsidRPr="00EE1AEA">
          <w:rPr>
            <w:color w:val="auto"/>
            <w:sz w:val="22"/>
          </w:rPr>
          <w:delText>návaly horúčavy;</w:delText>
        </w:r>
      </w:del>
    </w:p>
    <w:p w14:paraId="138152F2" w14:textId="7A4EC311" w:rsidR="009F5F8C" w:rsidRPr="00EE1AEA" w:rsidRDefault="00EB2C95">
      <w:pPr>
        <w:rPr>
          <w:del w:id="14713" w:author="AbbVieXX" w:date="2025-05-16T13:30:00Z"/>
          <w:color w:val="auto"/>
          <w:sz w:val="22"/>
        </w:rPr>
        <w:pPrChange w:id="14714" w:author="AbbVieXX" w:date="2025-05-16T13:30:00Z">
          <w:pPr>
            <w:numPr>
              <w:numId w:val="47"/>
            </w:numPr>
            <w:tabs>
              <w:tab w:val="num" w:pos="567"/>
              <w:tab w:val="num" w:pos="720"/>
            </w:tabs>
            <w:ind w:left="720" w:hanging="720"/>
          </w:pPr>
        </w:pPrChange>
      </w:pPr>
      <w:del w:id="14715" w:author="AbbVieXX" w:date="2025-05-16T13:30:00Z">
        <w:r w:rsidRPr="00EE1AEA">
          <w:rPr>
            <w:color w:val="auto"/>
            <w:sz w:val="22"/>
          </w:rPr>
          <w:delText>krvné podliatiny;</w:delText>
        </w:r>
      </w:del>
    </w:p>
    <w:p w14:paraId="6357D385" w14:textId="6A9383C2" w:rsidR="009F5F8C" w:rsidRPr="00EE1AEA" w:rsidRDefault="00EB2C95">
      <w:pPr>
        <w:rPr>
          <w:del w:id="14716" w:author="AbbVieXX" w:date="2025-05-16T13:30:00Z"/>
          <w:color w:val="auto"/>
          <w:sz w:val="22"/>
        </w:rPr>
        <w:pPrChange w:id="14717" w:author="AbbVieXX" w:date="2025-05-16T13:30:00Z">
          <w:pPr>
            <w:numPr>
              <w:numId w:val="47"/>
            </w:numPr>
            <w:tabs>
              <w:tab w:val="num" w:pos="567"/>
              <w:tab w:val="num" w:pos="720"/>
            </w:tabs>
            <w:ind w:left="567" w:hanging="567"/>
          </w:pPr>
        </w:pPrChange>
      </w:pPr>
      <w:del w:id="14718" w:author="AbbVieXX" w:date="2025-05-16T13:30:00Z">
        <w:r w:rsidRPr="00EE1AEA">
          <w:rPr>
            <w:color w:val="auto"/>
            <w:sz w:val="22"/>
          </w:rPr>
          <w:delText xml:space="preserve">kašeľ; </w:delText>
        </w:r>
      </w:del>
    </w:p>
    <w:p w14:paraId="3B5A8BB4" w14:textId="06ECD4B2" w:rsidR="009F5F8C" w:rsidRPr="00EE1AEA" w:rsidRDefault="00EB2C95">
      <w:pPr>
        <w:rPr>
          <w:del w:id="14719" w:author="AbbVieXX" w:date="2025-05-16T13:30:00Z"/>
        </w:rPr>
        <w:pPrChange w:id="14720" w:author="AbbVieXX" w:date="2025-05-16T13:30:00Z">
          <w:pPr>
            <w:pStyle w:val="EMEANormal"/>
            <w:numPr>
              <w:numId w:val="47"/>
            </w:numPr>
            <w:tabs>
              <w:tab w:val="clear" w:pos="562"/>
              <w:tab w:val="num" w:pos="567"/>
              <w:tab w:val="num" w:pos="720"/>
            </w:tabs>
            <w:ind w:left="720" w:hanging="720"/>
          </w:pPr>
        </w:pPrChange>
      </w:pPr>
      <w:del w:id="14721" w:author="AbbVieXX" w:date="2025-05-16T13:30:00Z">
        <w:r w:rsidRPr="00EE1AEA">
          <w:delText>astma;</w:delText>
        </w:r>
      </w:del>
    </w:p>
    <w:p w14:paraId="1BAE51EF" w14:textId="2EBF609E" w:rsidR="009F5F8C" w:rsidRPr="00EE1AEA" w:rsidRDefault="00EB2C95">
      <w:pPr>
        <w:rPr>
          <w:del w:id="14722" w:author="AbbVieXX" w:date="2025-05-16T13:30:00Z"/>
        </w:rPr>
        <w:pPrChange w:id="14723" w:author="AbbVieXX" w:date="2025-05-16T13:30:00Z">
          <w:pPr>
            <w:pStyle w:val="EMEANormal"/>
            <w:numPr>
              <w:numId w:val="47"/>
            </w:numPr>
            <w:tabs>
              <w:tab w:val="clear" w:pos="562"/>
              <w:tab w:val="num" w:pos="567"/>
              <w:tab w:val="num" w:pos="720"/>
            </w:tabs>
            <w:ind w:left="720" w:hanging="720"/>
          </w:pPr>
        </w:pPrChange>
      </w:pPr>
      <w:del w:id="14724" w:author="AbbVieXX" w:date="2025-05-16T13:30:00Z">
        <w:r w:rsidRPr="00EE1AEA">
          <w:rPr>
            <w:szCs w:val="22"/>
          </w:rPr>
          <w:delText>dýchavičnosť</w:delText>
        </w:r>
        <w:r w:rsidRPr="00EE1AEA">
          <w:delText>;</w:delText>
        </w:r>
      </w:del>
    </w:p>
    <w:p w14:paraId="0989F3A0" w14:textId="7E34871C" w:rsidR="009F5F8C" w:rsidRPr="00EE1AEA" w:rsidRDefault="00EB2C95">
      <w:pPr>
        <w:rPr>
          <w:del w:id="14725" w:author="AbbVieXX" w:date="2025-05-16T13:30:00Z"/>
        </w:rPr>
        <w:pPrChange w:id="14726" w:author="AbbVieXX" w:date="2025-05-16T13:30:00Z">
          <w:pPr>
            <w:pStyle w:val="EMEANormal"/>
            <w:numPr>
              <w:numId w:val="47"/>
            </w:numPr>
            <w:tabs>
              <w:tab w:val="clear" w:pos="562"/>
              <w:tab w:val="num" w:pos="567"/>
              <w:tab w:val="num" w:pos="720"/>
            </w:tabs>
            <w:ind w:left="720" w:hanging="720"/>
          </w:pPr>
        </w:pPrChange>
      </w:pPr>
      <w:del w:id="14727" w:author="AbbVieXX" w:date="2025-05-16T13:30:00Z">
        <w:r w:rsidRPr="00EE1AEA">
          <w:delText>krvácanie do tráviaceho traktu;</w:delText>
        </w:r>
      </w:del>
    </w:p>
    <w:p w14:paraId="0C5404A4" w14:textId="1478EB98" w:rsidR="009F5F8C" w:rsidRPr="00EE1AEA" w:rsidRDefault="00EB2C95">
      <w:pPr>
        <w:rPr>
          <w:del w:id="14728" w:author="AbbVieXX" w:date="2025-05-16T13:30:00Z"/>
        </w:rPr>
        <w:pPrChange w:id="14729" w:author="AbbVieXX" w:date="2025-05-16T13:30:00Z">
          <w:pPr>
            <w:pStyle w:val="EMEANormal"/>
            <w:numPr>
              <w:numId w:val="47"/>
            </w:numPr>
            <w:tabs>
              <w:tab w:val="clear" w:pos="562"/>
              <w:tab w:val="num" w:pos="567"/>
              <w:tab w:val="num" w:pos="720"/>
            </w:tabs>
            <w:ind w:left="720" w:hanging="720"/>
          </w:pPr>
        </w:pPrChange>
      </w:pPr>
      <w:del w:id="14730" w:author="AbbVieXX" w:date="2025-05-16T13:30:00Z">
        <w:r w:rsidRPr="00EE1AEA">
          <w:delText>porucha trávenia (zlé trávenie, plynatosť, pálenie záhy);</w:delText>
        </w:r>
      </w:del>
    </w:p>
    <w:p w14:paraId="0E42ADF2" w14:textId="03D97E81" w:rsidR="009F5F8C" w:rsidRPr="00EE1AEA" w:rsidRDefault="00EB2C95">
      <w:pPr>
        <w:rPr>
          <w:del w:id="14731" w:author="AbbVieXX" w:date="2025-05-16T13:30:00Z"/>
        </w:rPr>
        <w:pPrChange w:id="14732" w:author="AbbVieXX" w:date="2025-05-16T13:30:00Z">
          <w:pPr>
            <w:pStyle w:val="EMEANormal"/>
            <w:numPr>
              <w:numId w:val="47"/>
            </w:numPr>
            <w:tabs>
              <w:tab w:val="clear" w:pos="562"/>
              <w:tab w:val="num" w:pos="567"/>
              <w:tab w:val="num" w:pos="720"/>
            </w:tabs>
            <w:ind w:left="720" w:hanging="720"/>
          </w:pPr>
        </w:pPrChange>
      </w:pPr>
      <w:del w:id="14733" w:author="AbbVieXX" w:date="2025-05-16T13:30:00Z">
        <w:r w:rsidRPr="00EE1AEA">
          <w:delText>refluxná choroba (ochorenie spojené so spätným tokom kyslého žalúdkového obsahu);</w:delText>
        </w:r>
      </w:del>
    </w:p>
    <w:p w14:paraId="2F17D064" w14:textId="4F32A2BC" w:rsidR="009F5F8C" w:rsidRPr="00EE1AEA" w:rsidRDefault="00EB2C95">
      <w:pPr>
        <w:rPr>
          <w:del w:id="14734" w:author="AbbVieXX" w:date="2025-05-16T13:30:00Z"/>
        </w:rPr>
        <w:pPrChange w:id="14735" w:author="AbbVieXX" w:date="2025-05-16T13:30:00Z">
          <w:pPr>
            <w:pStyle w:val="EMEANormal"/>
            <w:numPr>
              <w:numId w:val="47"/>
            </w:numPr>
            <w:tabs>
              <w:tab w:val="clear" w:pos="562"/>
              <w:tab w:val="num" w:pos="567"/>
              <w:tab w:val="num" w:pos="720"/>
            </w:tabs>
            <w:ind w:left="720" w:hanging="720"/>
          </w:pPr>
        </w:pPrChange>
      </w:pPr>
      <w:del w:id="14736" w:author="AbbVieXX" w:date="2025-05-16T13:30:00Z">
        <w:r w:rsidRPr="00EE1AEA">
          <w:delText>Sjögrenov syndróm (vrátane suchých očí a úst);</w:delText>
        </w:r>
      </w:del>
    </w:p>
    <w:p w14:paraId="3FA25E00" w14:textId="0109EFEE" w:rsidR="009F5F8C" w:rsidRPr="00EE1AEA" w:rsidRDefault="00EB2C95">
      <w:pPr>
        <w:rPr>
          <w:del w:id="14737" w:author="AbbVieXX" w:date="2025-05-16T13:30:00Z"/>
          <w:color w:val="auto"/>
          <w:sz w:val="22"/>
        </w:rPr>
        <w:pPrChange w:id="14738" w:author="AbbVieXX" w:date="2025-05-16T13:30:00Z">
          <w:pPr>
            <w:numPr>
              <w:numId w:val="47"/>
            </w:numPr>
            <w:tabs>
              <w:tab w:val="num" w:pos="567"/>
              <w:tab w:val="num" w:pos="720"/>
            </w:tabs>
            <w:ind w:left="567" w:hanging="567"/>
          </w:pPr>
        </w:pPrChange>
      </w:pPr>
      <w:del w:id="14739" w:author="AbbVieXX" w:date="2025-05-16T13:30:00Z">
        <w:r w:rsidRPr="00EE1AEA">
          <w:rPr>
            <w:color w:val="auto"/>
            <w:sz w:val="22"/>
          </w:rPr>
          <w:delText xml:space="preserve">svrbenie; </w:delText>
        </w:r>
      </w:del>
    </w:p>
    <w:p w14:paraId="52FCFF63" w14:textId="20F5972E" w:rsidR="009F5F8C" w:rsidRPr="00EE1AEA" w:rsidRDefault="00EB2C95">
      <w:pPr>
        <w:rPr>
          <w:del w:id="14740" w:author="AbbVieXX" w:date="2025-05-16T13:30:00Z"/>
        </w:rPr>
        <w:pPrChange w:id="14741" w:author="AbbVieXX" w:date="2025-05-16T13:30:00Z">
          <w:pPr>
            <w:pStyle w:val="EMEANormal"/>
            <w:numPr>
              <w:numId w:val="47"/>
            </w:numPr>
            <w:tabs>
              <w:tab w:val="clear" w:pos="562"/>
              <w:tab w:val="left" w:pos="567"/>
              <w:tab w:val="num" w:pos="720"/>
            </w:tabs>
            <w:ind w:left="720" w:hanging="720"/>
          </w:pPr>
        </w:pPrChange>
      </w:pPr>
      <w:del w:id="14742" w:author="AbbVieXX" w:date="2025-05-16T13:30:00Z">
        <w:r w:rsidRPr="00EE1AEA">
          <w:delText>svrbivá vyrážka;</w:delText>
        </w:r>
      </w:del>
    </w:p>
    <w:p w14:paraId="4EDE6D8D" w14:textId="39354EE1" w:rsidR="009F5F8C" w:rsidRPr="00EE1AEA" w:rsidRDefault="00EB2C95">
      <w:pPr>
        <w:rPr>
          <w:del w:id="14743" w:author="AbbVieXX" w:date="2025-05-16T13:30:00Z"/>
        </w:rPr>
        <w:pPrChange w:id="14744" w:author="AbbVieXX" w:date="2025-05-16T13:30:00Z">
          <w:pPr>
            <w:pStyle w:val="EMEANormal"/>
            <w:numPr>
              <w:numId w:val="47"/>
            </w:numPr>
            <w:tabs>
              <w:tab w:val="clear" w:pos="562"/>
              <w:tab w:val="left" w:pos="567"/>
              <w:tab w:val="num" w:pos="720"/>
            </w:tabs>
            <w:ind w:left="720" w:hanging="720"/>
          </w:pPr>
        </w:pPrChange>
      </w:pPr>
      <w:del w:id="14745" w:author="AbbVieXX" w:date="2025-05-16T13:30:00Z">
        <w:r w:rsidRPr="00EE1AEA">
          <w:delText>tvorba modrín;</w:delText>
        </w:r>
      </w:del>
    </w:p>
    <w:p w14:paraId="461DAC57" w14:textId="5ACD7867" w:rsidR="009F5F8C" w:rsidRPr="00EE1AEA" w:rsidRDefault="00EB2C95">
      <w:pPr>
        <w:rPr>
          <w:del w:id="14746" w:author="AbbVieXX" w:date="2025-05-16T13:30:00Z"/>
        </w:rPr>
        <w:pPrChange w:id="14747" w:author="AbbVieXX" w:date="2025-05-16T13:30:00Z">
          <w:pPr>
            <w:pStyle w:val="EMEANormal"/>
            <w:numPr>
              <w:numId w:val="47"/>
            </w:numPr>
            <w:tabs>
              <w:tab w:val="clear" w:pos="562"/>
              <w:tab w:val="left" w:pos="567"/>
              <w:tab w:val="num" w:pos="720"/>
            </w:tabs>
            <w:ind w:left="720" w:hanging="720"/>
          </w:pPr>
        </w:pPrChange>
      </w:pPr>
      <w:del w:id="14748" w:author="AbbVieXX" w:date="2025-05-16T13:30:00Z">
        <w:r w:rsidRPr="00EE1AEA">
          <w:delText>zápal kože (napr. ekzém);</w:delText>
        </w:r>
      </w:del>
    </w:p>
    <w:p w14:paraId="7B695194" w14:textId="2F828B98" w:rsidR="009F5F8C" w:rsidRPr="00EE1AEA" w:rsidRDefault="00EB2C95">
      <w:pPr>
        <w:rPr>
          <w:del w:id="14749" w:author="AbbVieXX" w:date="2025-05-16T13:30:00Z"/>
        </w:rPr>
        <w:pPrChange w:id="14750" w:author="AbbVieXX" w:date="2025-05-16T13:30:00Z">
          <w:pPr>
            <w:pStyle w:val="EMEANormal"/>
            <w:numPr>
              <w:numId w:val="47"/>
            </w:numPr>
            <w:tabs>
              <w:tab w:val="clear" w:pos="562"/>
              <w:tab w:val="left" w:pos="567"/>
              <w:tab w:val="num" w:pos="720"/>
            </w:tabs>
            <w:ind w:left="720" w:hanging="720"/>
          </w:pPr>
        </w:pPrChange>
      </w:pPr>
      <w:del w:id="14751" w:author="AbbVieXX" w:date="2025-05-16T13:30:00Z">
        <w:r w:rsidRPr="00EE1AEA">
          <w:delText>lámanie nechtov na rukách a nohách;</w:delText>
        </w:r>
      </w:del>
    </w:p>
    <w:p w14:paraId="126BA204" w14:textId="2169CF20" w:rsidR="009F5F8C" w:rsidRPr="00EE1AEA" w:rsidRDefault="00EB2C95">
      <w:pPr>
        <w:rPr>
          <w:del w:id="14752" w:author="AbbVieXX" w:date="2025-05-16T13:30:00Z"/>
        </w:rPr>
        <w:pPrChange w:id="14753" w:author="AbbVieXX" w:date="2025-05-16T13:30:00Z">
          <w:pPr>
            <w:pStyle w:val="EMEANormal"/>
            <w:numPr>
              <w:numId w:val="47"/>
            </w:numPr>
            <w:tabs>
              <w:tab w:val="clear" w:pos="562"/>
              <w:tab w:val="left" w:pos="567"/>
              <w:tab w:val="num" w:pos="720"/>
            </w:tabs>
            <w:ind w:left="720" w:hanging="720"/>
          </w:pPr>
        </w:pPrChange>
      </w:pPr>
      <w:del w:id="14754" w:author="AbbVieXX" w:date="2025-05-16T13:30:00Z">
        <w:r w:rsidRPr="00EE1AEA">
          <w:delText>zvýšené potenie;</w:delText>
        </w:r>
      </w:del>
    </w:p>
    <w:p w14:paraId="463321AF" w14:textId="5967E4DA" w:rsidR="009F5F8C" w:rsidRPr="00EE1AEA" w:rsidRDefault="00EB2C95">
      <w:pPr>
        <w:rPr>
          <w:del w:id="14755" w:author="AbbVieXX" w:date="2025-05-16T13:30:00Z"/>
        </w:rPr>
        <w:pPrChange w:id="14756" w:author="AbbVieXX" w:date="2025-05-16T13:30:00Z">
          <w:pPr>
            <w:pStyle w:val="EMEANormal"/>
            <w:numPr>
              <w:numId w:val="47"/>
            </w:numPr>
            <w:tabs>
              <w:tab w:val="clear" w:pos="562"/>
              <w:tab w:val="left" w:pos="567"/>
              <w:tab w:val="num" w:pos="720"/>
            </w:tabs>
            <w:ind w:left="720" w:hanging="720"/>
          </w:pPr>
        </w:pPrChange>
      </w:pPr>
      <w:del w:id="14757" w:author="AbbVieXX" w:date="2025-05-16T13:30:00Z">
        <w:r w:rsidRPr="00EE1AEA">
          <w:delText>vypadávanie vlasov;</w:delText>
        </w:r>
      </w:del>
    </w:p>
    <w:p w14:paraId="32A01330" w14:textId="3DD40499" w:rsidR="009F5F8C" w:rsidRPr="00EE1AEA" w:rsidRDefault="00EB2C95">
      <w:pPr>
        <w:rPr>
          <w:del w:id="14758" w:author="AbbVieXX" w:date="2025-05-16T13:30:00Z"/>
        </w:rPr>
        <w:pPrChange w:id="14759" w:author="AbbVieXX" w:date="2025-05-16T13:30:00Z">
          <w:pPr>
            <w:pStyle w:val="EMEANormal"/>
            <w:numPr>
              <w:numId w:val="47"/>
            </w:numPr>
            <w:tabs>
              <w:tab w:val="clear" w:pos="562"/>
              <w:tab w:val="left" w:pos="567"/>
              <w:tab w:val="num" w:pos="720"/>
            </w:tabs>
            <w:ind w:left="720" w:hanging="720"/>
          </w:pPr>
        </w:pPrChange>
      </w:pPr>
      <w:del w:id="14760" w:author="AbbVieXX" w:date="2025-05-16T13:30:00Z">
        <w:r w:rsidRPr="00EE1AEA">
          <w:delText>vznik alebo zhoršenie psoriázy;</w:delText>
        </w:r>
      </w:del>
    </w:p>
    <w:p w14:paraId="420CDF65" w14:textId="543CD07A" w:rsidR="009F5F8C" w:rsidRPr="00EE1AEA" w:rsidRDefault="00EB2C95">
      <w:pPr>
        <w:rPr>
          <w:del w:id="14761" w:author="AbbVieXX" w:date="2025-05-16T13:30:00Z"/>
        </w:rPr>
        <w:pPrChange w:id="14762" w:author="AbbVieXX" w:date="2025-05-16T13:30:00Z">
          <w:pPr>
            <w:pStyle w:val="EMEANormal"/>
            <w:numPr>
              <w:numId w:val="47"/>
            </w:numPr>
            <w:tabs>
              <w:tab w:val="clear" w:pos="562"/>
              <w:tab w:val="left" w:pos="567"/>
              <w:tab w:val="num" w:pos="720"/>
            </w:tabs>
            <w:ind w:left="720" w:hanging="720"/>
          </w:pPr>
        </w:pPrChange>
      </w:pPr>
      <w:del w:id="14763" w:author="AbbVieXX" w:date="2025-05-16T13:30:00Z">
        <w:r w:rsidRPr="00EE1AEA">
          <w:delText>svalové kŕče;</w:delText>
        </w:r>
      </w:del>
    </w:p>
    <w:p w14:paraId="02E3000F" w14:textId="51C59223" w:rsidR="009F5F8C" w:rsidRPr="00EE1AEA" w:rsidRDefault="00EB2C95">
      <w:pPr>
        <w:rPr>
          <w:del w:id="14764" w:author="AbbVieXX" w:date="2025-05-16T13:30:00Z"/>
        </w:rPr>
        <w:pPrChange w:id="14765" w:author="AbbVieXX" w:date="2025-05-16T13:30:00Z">
          <w:pPr>
            <w:pStyle w:val="EMEANormal"/>
            <w:numPr>
              <w:numId w:val="47"/>
            </w:numPr>
            <w:tabs>
              <w:tab w:val="clear" w:pos="562"/>
              <w:tab w:val="left" w:pos="567"/>
              <w:tab w:val="num" w:pos="720"/>
            </w:tabs>
            <w:ind w:left="720" w:hanging="720"/>
          </w:pPr>
        </w:pPrChange>
      </w:pPr>
      <w:del w:id="14766" w:author="AbbVieXX" w:date="2025-05-16T13:30:00Z">
        <w:r w:rsidRPr="00EE1AEA">
          <w:delText>krv v moči;</w:delText>
        </w:r>
      </w:del>
    </w:p>
    <w:p w14:paraId="5985F52C" w14:textId="219E3732" w:rsidR="009F5F8C" w:rsidRPr="00EE1AEA" w:rsidRDefault="00EB2C95">
      <w:pPr>
        <w:rPr>
          <w:del w:id="14767" w:author="AbbVieXX" w:date="2025-05-16T13:30:00Z"/>
        </w:rPr>
        <w:pPrChange w:id="14768" w:author="AbbVieXX" w:date="2025-05-16T13:30:00Z">
          <w:pPr>
            <w:pStyle w:val="EMEANormal"/>
            <w:numPr>
              <w:numId w:val="47"/>
            </w:numPr>
            <w:tabs>
              <w:tab w:val="clear" w:pos="562"/>
              <w:tab w:val="left" w:pos="567"/>
              <w:tab w:val="num" w:pos="720"/>
            </w:tabs>
            <w:ind w:left="720" w:hanging="720"/>
          </w:pPr>
        </w:pPrChange>
      </w:pPr>
      <w:del w:id="14769" w:author="AbbVieXX" w:date="2025-05-16T13:30:00Z">
        <w:r w:rsidRPr="00EE1AEA">
          <w:delText>ťažkosti s obličkami;</w:delText>
        </w:r>
      </w:del>
    </w:p>
    <w:p w14:paraId="031B7BE5" w14:textId="317AD460" w:rsidR="009F5F8C" w:rsidRPr="00EE1AEA" w:rsidRDefault="00EB2C95">
      <w:pPr>
        <w:rPr>
          <w:del w:id="14770" w:author="AbbVieXX" w:date="2025-05-16T13:30:00Z"/>
        </w:rPr>
        <w:pPrChange w:id="14771" w:author="AbbVieXX" w:date="2025-05-16T13:30:00Z">
          <w:pPr>
            <w:pStyle w:val="EMEANormal"/>
            <w:numPr>
              <w:numId w:val="47"/>
            </w:numPr>
            <w:tabs>
              <w:tab w:val="clear" w:pos="562"/>
              <w:tab w:val="left" w:pos="567"/>
              <w:tab w:val="num" w:pos="720"/>
            </w:tabs>
            <w:ind w:left="720" w:hanging="720"/>
          </w:pPr>
        </w:pPrChange>
      </w:pPr>
      <w:del w:id="14772" w:author="AbbVieXX" w:date="2025-05-16T13:30:00Z">
        <w:r w:rsidRPr="00EE1AEA">
          <w:delText>bolesť na hrudníku;</w:delText>
        </w:r>
      </w:del>
    </w:p>
    <w:p w14:paraId="506CC1AE" w14:textId="3142F12A" w:rsidR="009F5F8C" w:rsidRPr="00EE1AEA" w:rsidRDefault="00EB2C95">
      <w:pPr>
        <w:rPr>
          <w:del w:id="14773" w:author="AbbVieXX" w:date="2025-05-16T13:30:00Z"/>
        </w:rPr>
        <w:pPrChange w:id="14774" w:author="AbbVieXX" w:date="2025-05-16T13:30:00Z">
          <w:pPr>
            <w:pStyle w:val="EMEANormal"/>
            <w:numPr>
              <w:numId w:val="47"/>
            </w:numPr>
            <w:tabs>
              <w:tab w:val="clear" w:pos="562"/>
              <w:tab w:val="left" w:pos="567"/>
              <w:tab w:val="num" w:pos="720"/>
            </w:tabs>
            <w:ind w:left="720" w:hanging="720"/>
          </w:pPr>
        </w:pPrChange>
      </w:pPr>
      <w:del w:id="14775" w:author="AbbVieXX" w:date="2025-05-16T13:30:00Z">
        <w:r w:rsidRPr="00EE1AEA">
          <w:delText>edém (opuch);</w:delText>
        </w:r>
      </w:del>
    </w:p>
    <w:p w14:paraId="774F009C" w14:textId="2FBA695E" w:rsidR="009F5F8C" w:rsidRPr="00EE1AEA" w:rsidRDefault="00EB2C95">
      <w:pPr>
        <w:rPr>
          <w:del w:id="14776" w:author="AbbVieXX" w:date="2025-05-16T13:30:00Z"/>
        </w:rPr>
        <w:pPrChange w:id="14777" w:author="AbbVieXX" w:date="2025-05-16T13:30:00Z">
          <w:pPr>
            <w:pStyle w:val="EMEANormal"/>
            <w:numPr>
              <w:numId w:val="47"/>
            </w:numPr>
            <w:tabs>
              <w:tab w:val="clear" w:pos="562"/>
              <w:tab w:val="left" w:pos="567"/>
              <w:tab w:val="num" w:pos="720"/>
            </w:tabs>
            <w:ind w:left="720" w:hanging="720"/>
          </w:pPr>
        </w:pPrChange>
      </w:pPr>
      <w:del w:id="14778" w:author="AbbVieXX" w:date="2025-05-16T13:30:00Z">
        <w:r w:rsidRPr="00EE1AEA">
          <w:delText>horúčka;</w:delText>
        </w:r>
      </w:del>
    </w:p>
    <w:p w14:paraId="2CD74DB2" w14:textId="6414B70B" w:rsidR="009F5F8C" w:rsidRPr="00EE1AEA" w:rsidRDefault="00EB2C95">
      <w:pPr>
        <w:rPr>
          <w:del w:id="14779" w:author="AbbVieXX" w:date="2025-05-16T13:30:00Z"/>
        </w:rPr>
        <w:pPrChange w:id="14780" w:author="AbbVieXX" w:date="2025-05-16T13:30:00Z">
          <w:pPr>
            <w:pStyle w:val="EMEANormal"/>
            <w:numPr>
              <w:numId w:val="47"/>
            </w:numPr>
            <w:tabs>
              <w:tab w:val="clear" w:pos="562"/>
              <w:tab w:val="left" w:pos="567"/>
              <w:tab w:val="num" w:pos="720"/>
            </w:tabs>
            <w:ind w:left="720" w:hanging="720"/>
          </w:pPr>
        </w:pPrChange>
      </w:pPr>
      <w:del w:id="14781" w:author="AbbVieXX" w:date="2025-05-16T13:30:00Z">
        <w:r w:rsidRPr="00EE1AEA">
          <w:delText>zníženie počtu krvných doštičiek, ktoré zvyšuje riziko krvácania alebo tvorby modrín;</w:delText>
        </w:r>
      </w:del>
    </w:p>
    <w:p w14:paraId="5ACC643A" w14:textId="03D3F9EE" w:rsidR="009F5F8C" w:rsidRPr="00EE1AEA" w:rsidRDefault="00EB2C95">
      <w:pPr>
        <w:rPr>
          <w:del w:id="14782" w:author="AbbVieXX" w:date="2025-05-16T13:30:00Z"/>
        </w:rPr>
        <w:pPrChange w:id="14783" w:author="AbbVieXX" w:date="2025-05-16T13:30:00Z">
          <w:pPr>
            <w:pStyle w:val="EMEANormal"/>
            <w:numPr>
              <w:numId w:val="47"/>
            </w:numPr>
            <w:tabs>
              <w:tab w:val="clear" w:pos="562"/>
              <w:tab w:val="left" w:pos="567"/>
              <w:tab w:val="num" w:pos="720"/>
            </w:tabs>
            <w:ind w:left="720" w:hanging="720"/>
          </w:pPr>
        </w:pPrChange>
      </w:pPr>
      <w:del w:id="14784" w:author="AbbVieXX" w:date="2025-05-16T13:30:00Z">
        <w:r w:rsidRPr="00EE1AEA">
          <w:delText>zhoršené hojenie.</w:delText>
        </w:r>
      </w:del>
    </w:p>
    <w:p w14:paraId="6E2DF89B" w14:textId="7627C299" w:rsidR="009F5F8C" w:rsidRPr="00EE1AEA" w:rsidRDefault="009F5F8C">
      <w:pPr>
        <w:rPr>
          <w:del w:id="14785" w:author="AbbVieXX" w:date="2025-05-16T13:30:00Z"/>
          <w:color w:val="auto"/>
          <w:sz w:val="22"/>
        </w:rPr>
        <w:pPrChange w:id="14786" w:author="AbbVieXX" w:date="2025-05-16T13:30:00Z">
          <w:pPr>
            <w:tabs>
              <w:tab w:val="num" w:pos="567"/>
            </w:tabs>
            <w:ind w:left="567" w:hanging="567"/>
          </w:pPr>
        </w:pPrChange>
      </w:pPr>
    </w:p>
    <w:p w14:paraId="74A755F4" w14:textId="2B077461" w:rsidR="009F5F8C" w:rsidRPr="00EE1AEA" w:rsidRDefault="00EB2C95">
      <w:pPr>
        <w:rPr>
          <w:del w:id="14787" w:author="AbbVieXX" w:date="2025-05-16T13:30:00Z"/>
          <w:color w:val="auto"/>
          <w:sz w:val="22"/>
        </w:rPr>
        <w:pPrChange w:id="14788" w:author="AbbVieXX" w:date="2025-05-16T13:30:00Z">
          <w:pPr>
            <w:tabs>
              <w:tab w:val="num" w:pos="567"/>
            </w:tabs>
            <w:ind w:left="567" w:hanging="567"/>
          </w:pPr>
        </w:pPrChange>
      </w:pPr>
      <w:del w:id="14789" w:author="AbbVieXX" w:date="2025-05-16T13:30:00Z">
        <w:r w:rsidRPr="00EE1AEA">
          <w:rPr>
            <w:color w:val="auto"/>
            <w:sz w:val="22"/>
          </w:rPr>
          <w:delText>Menej časté (</w:delText>
        </w:r>
        <w:r w:rsidRPr="00EE1AEA">
          <w:rPr>
            <w:sz w:val="22"/>
            <w:szCs w:val="22"/>
          </w:rPr>
          <w:delText>m</w:delText>
        </w:r>
        <w:r w:rsidRPr="00EE1AEA">
          <w:rPr>
            <w:color w:val="auto"/>
            <w:sz w:val="22"/>
            <w:szCs w:val="22"/>
          </w:rPr>
          <w:delText xml:space="preserve">ôžu </w:delText>
        </w:r>
        <w:r w:rsidRPr="00EE1AEA">
          <w:rPr>
            <w:sz w:val="22"/>
            <w:szCs w:val="22"/>
          </w:rPr>
          <w:delText xml:space="preserve">postihovať </w:delText>
        </w:r>
        <w:r w:rsidRPr="00EE1AEA">
          <w:rPr>
            <w:color w:val="auto"/>
            <w:sz w:val="22"/>
            <w:szCs w:val="22"/>
          </w:rPr>
          <w:delText>menej ako 1 zo 100 ľudí)</w:delText>
        </w:r>
      </w:del>
    </w:p>
    <w:p w14:paraId="52997763" w14:textId="580880DB" w:rsidR="009F5F8C" w:rsidRPr="00EE1AEA" w:rsidRDefault="009F5F8C">
      <w:pPr>
        <w:rPr>
          <w:del w:id="14790" w:author="AbbVieXX" w:date="2025-05-16T13:30:00Z"/>
          <w:color w:val="auto"/>
          <w:sz w:val="22"/>
        </w:rPr>
        <w:pPrChange w:id="14791" w:author="AbbVieXX" w:date="2025-05-16T13:30:00Z">
          <w:pPr>
            <w:tabs>
              <w:tab w:val="num" w:pos="567"/>
            </w:tabs>
            <w:ind w:left="567" w:hanging="567"/>
          </w:pPr>
        </w:pPrChange>
      </w:pPr>
    </w:p>
    <w:p w14:paraId="6485F3A5" w14:textId="2B580AA7" w:rsidR="009F5F8C" w:rsidRPr="00EE1AEA" w:rsidRDefault="00EB2C95">
      <w:pPr>
        <w:rPr>
          <w:del w:id="14792" w:author="AbbVieXX" w:date="2025-05-16T13:30:00Z"/>
        </w:rPr>
        <w:pPrChange w:id="14793" w:author="AbbVieXX" w:date="2025-05-16T13:30:00Z">
          <w:pPr>
            <w:pStyle w:val="EMEANormal"/>
            <w:numPr>
              <w:numId w:val="55"/>
            </w:numPr>
            <w:tabs>
              <w:tab w:val="clear" w:pos="562"/>
              <w:tab w:val="num" w:pos="567"/>
              <w:tab w:val="num" w:pos="720"/>
            </w:tabs>
            <w:ind w:left="567" w:hanging="567"/>
          </w:pPr>
        </w:pPrChange>
      </w:pPr>
      <w:del w:id="14794" w:author="AbbVieXX" w:date="2025-05-16T13:30:00Z">
        <w:r w:rsidRPr="00EE1AEA">
          <w:delText>oportúnne infekcie (zahŕňajúce tuberkulózu a ďalšie infekcie, ktoré sa vyskytujú v prípade zníženej odolnosti proti chorobám);</w:delText>
        </w:r>
      </w:del>
    </w:p>
    <w:p w14:paraId="01E0E340" w14:textId="13FDCE67" w:rsidR="009F5F8C" w:rsidRPr="00EE1AEA" w:rsidRDefault="00EB2C95">
      <w:pPr>
        <w:rPr>
          <w:del w:id="14795" w:author="AbbVieXX" w:date="2025-05-16T13:30:00Z"/>
        </w:rPr>
        <w:pPrChange w:id="14796" w:author="AbbVieXX" w:date="2025-05-16T13:30:00Z">
          <w:pPr>
            <w:pStyle w:val="EMEANormal"/>
            <w:numPr>
              <w:numId w:val="55"/>
            </w:numPr>
            <w:tabs>
              <w:tab w:val="clear" w:pos="562"/>
              <w:tab w:val="num" w:pos="567"/>
              <w:tab w:val="num" w:pos="720"/>
            </w:tabs>
            <w:ind w:left="720" w:hanging="720"/>
          </w:pPr>
        </w:pPrChange>
      </w:pPr>
      <w:del w:id="14797" w:author="AbbVieXX" w:date="2025-05-16T13:30:00Z">
        <w:r w:rsidRPr="00EE1AEA">
          <w:delText>neurologické infekcie (vrátane vírusovej meningitídy);</w:delText>
        </w:r>
      </w:del>
    </w:p>
    <w:p w14:paraId="2B7ACDB7" w14:textId="68122C60" w:rsidR="009F5F8C" w:rsidRPr="00EE1AEA" w:rsidRDefault="00EB2C95">
      <w:pPr>
        <w:rPr>
          <w:del w:id="14798" w:author="AbbVieXX" w:date="2025-05-16T13:30:00Z"/>
        </w:rPr>
        <w:pPrChange w:id="14799" w:author="AbbVieXX" w:date="2025-05-16T13:30:00Z">
          <w:pPr>
            <w:pStyle w:val="EMEANormal"/>
            <w:numPr>
              <w:numId w:val="48"/>
            </w:numPr>
            <w:tabs>
              <w:tab w:val="clear" w:pos="562"/>
              <w:tab w:val="left" w:pos="567"/>
              <w:tab w:val="num" w:pos="720"/>
            </w:tabs>
            <w:ind w:left="720" w:hanging="720"/>
          </w:pPr>
        </w:pPrChange>
      </w:pPr>
      <w:del w:id="14800" w:author="AbbVieXX" w:date="2025-05-16T13:30:00Z">
        <w:r w:rsidRPr="00EE1AEA">
          <w:delText>infekcie oka;</w:delText>
        </w:r>
      </w:del>
    </w:p>
    <w:p w14:paraId="2132B98E" w14:textId="793616C8" w:rsidR="009F5F8C" w:rsidRPr="00EE1AEA" w:rsidRDefault="00EB2C95">
      <w:pPr>
        <w:rPr>
          <w:del w:id="14801" w:author="AbbVieXX" w:date="2025-05-16T13:30:00Z"/>
        </w:rPr>
        <w:pPrChange w:id="14802" w:author="AbbVieXX" w:date="2025-05-16T13:30:00Z">
          <w:pPr>
            <w:pStyle w:val="EMEANormal"/>
            <w:numPr>
              <w:numId w:val="48"/>
            </w:numPr>
            <w:tabs>
              <w:tab w:val="clear" w:pos="562"/>
              <w:tab w:val="left" w:pos="567"/>
              <w:tab w:val="num" w:pos="720"/>
            </w:tabs>
            <w:ind w:left="720" w:hanging="720"/>
          </w:pPr>
        </w:pPrChange>
      </w:pPr>
      <w:del w:id="14803" w:author="AbbVieXX" w:date="2025-05-16T13:30:00Z">
        <w:r w:rsidRPr="00EE1AEA">
          <w:delText>bakteriálne infekcie;</w:delText>
        </w:r>
      </w:del>
    </w:p>
    <w:p w14:paraId="32053F6C" w14:textId="5A94D29B" w:rsidR="009F5F8C" w:rsidRPr="00EE1AEA" w:rsidRDefault="00EB2C95">
      <w:pPr>
        <w:rPr>
          <w:del w:id="14804" w:author="AbbVieXX" w:date="2025-05-16T13:30:00Z"/>
        </w:rPr>
        <w:pPrChange w:id="14805" w:author="AbbVieXX" w:date="2025-05-16T13:30:00Z">
          <w:pPr>
            <w:pStyle w:val="EMEANormal"/>
            <w:numPr>
              <w:numId w:val="48"/>
            </w:numPr>
            <w:tabs>
              <w:tab w:val="clear" w:pos="562"/>
              <w:tab w:val="left" w:pos="567"/>
              <w:tab w:val="num" w:pos="720"/>
            </w:tabs>
            <w:ind w:left="720" w:hanging="720"/>
          </w:pPr>
        </w:pPrChange>
      </w:pPr>
      <w:del w:id="14806" w:author="AbbVieXX" w:date="2025-05-16T13:30:00Z">
        <w:r w:rsidRPr="00EE1AEA">
          <w:delText>diverkulitída (zápal a infekcia hrubého čreva);</w:delText>
        </w:r>
      </w:del>
    </w:p>
    <w:p w14:paraId="0E5EECFA" w14:textId="7D145477" w:rsidR="009F5F8C" w:rsidRPr="00EE1AEA" w:rsidRDefault="00EB2C95">
      <w:pPr>
        <w:rPr>
          <w:del w:id="14807" w:author="AbbVieXX" w:date="2025-05-16T13:30:00Z"/>
        </w:rPr>
        <w:pPrChange w:id="14808" w:author="AbbVieXX" w:date="2025-05-16T13:30:00Z">
          <w:pPr>
            <w:pStyle w:val="EMEANormal"/>
            <w:numPr>
              <w:numId w:val="48"/>
            </w:numPr>
            <w:tabs>
              <w:tab w:val="clear" w:pos="562"/>
              <w:tab w:val="left" w:pos="567"/>
              <w:tab w:val="num" w:pos="720"/>
            </w:tabs>
            <w:ind w:left="720" w:hanging="720"/>
          </w:pPr>
        </w:pPrChange>
      </w:pPr>
      <w:del w:id="14809" w:author="AbbVieXX" w:date="2025-05-16T13:30:00Z">
        <w:r w:rsidRPr="00EE1AEA">
          <w:delText>rakovina;</w:delText>
        </w:r>
      </w:del>
    </w:p>
    <w:p w14:paraId="6AB5E505" w14:textId="68A5E844" w:rsidR="009F5F8C" w:rsidRPr="00EE1AEA" w:rsidRDefault="00EB2C95">
      <w:pPr>
        <w:rPr>
          <w:del w:id="14810" w:author="AbbVieXX" w:date="2025-05-16T13:30:00Z"/>
        </w:rPr>
        <w:pPrChange w:id="14811" w:author="AbbVieXX" w:date="2025-05-16T13:30:00Z">
          <w:pPr>
            <w:pStyle w:val="EMEANormal"/>
            <w:numPr>
              <w:numId w:val="48"/>
            </w:numPr>
            <w:tabs>
              <w:tab w:val="clear" w:pos="562"/>
              <w:tab w:val="left" w:pos="567"/>
              <w:tab w:val="num" w:pos="720"/>
            </w:tabs>
            <w:ind w:left="720" w:hanging="720"/>
          </w:pPr>
        </w:pPrChange>
      </w:pPr>
      <w:del w:id="14812" w:author="AbbVieXX" w:date="2025-05-16T13:30:00Z">
        <w:r w:rsidRPr="00EE1AEA">
          <w:delText>rakovina lymfatického systému;</w:delText>
        </w:r>
      </w:del>
    </w:p>
    <w:p w14:paraId="5F1FE57A" w14:textId="3B7341E3" w:rsidR="009F5F8C" w:rsidRPr="00EE1AEA" w:rsidRDefault="00EB2C95">
      <w:pPr>
        <w:rPr>
          <w:del w:id="14813" w:author="AbbVieXX" w:date="2025-05-16T13:30:00Z"/>
        </w:rPr>
        <w:pPrChange w:id="14814" w:author="AbbVieXX" w:date="2025-05-16T13:30:00Z">
          <w:pPr>
            <w:pStyle w:val="EMEANormal"/>
            <w:numPr>
              <w:numId w:val="48"/>
            </w:numPr>
            <w:tabs>
              <w:tab w:val="clear" w:pos="562"/>
              <w:tab w:val="left" w:pos="567"/>
              <w:tab w:val="num" w:pos="720"/>
            </w:tabs>
            <w:ind w:left="720" w:hanging="720"/>
          </w:pPr>
        </w:pPrChange>
      </w:pPr>
      <w:del w:id="14815" w:author="AbbVieXX" w:date="2025-05-16T13:30:00Z">
        <w:r w:rsidRPr="00EE1AEA">
          <w:delText>melanóm (druh kožného nádoru);</w:delText>
        </w:r>
      </w:del>
    </w:p>
    <w:p w14:paraId="65B37267" w14:textId="33043737" w:rsidR="009F5F8C" w:rsidRPr="00EE1AEA" w:rsidRDefault="00EB2C95">
      <w:pPr>
        <w:rPr>
          <w:del w:id="14816" w:author="AbbVieXX" w:date="2025-05-16T13:30:00Z"/>
        </w:rPr>
        <w:pPrChange w:id="14817" w:author="AbbVieXX" w:date="2025-05-16T13:30:00Z">
          <w:pPr>
            <w:pStyle w:val="EMEANormal"/>
            <w:numPr>
              <w:numId w:val="48"/>
            </w:numPr>
            <w:tabs>
              <w:tab w:val="clear" w:pos="562"/>
              <w:tab w:val="num" w:pos="567"/>
              <w:tab w:val="num" w:pos="720"/>
            </w:tabs>
            <w:ind w:left="567" w:hanging="567"/>
          </w:pPr>
        </w:pPrChange>
      </w:pPr>
      <w:del w:id="14818" w:author="AbbVieXX" w:date="2025-05-16T13:30:00Z">
        <w:r w:rsidRPr="00EE1AEA">
          <w:delText>imunitné poruchy, ktoré môžu postihovať pľúca, kožu a lymfatické uzliny (najčastejšie sa prejavujú ako sarkoidóza);</w:delText>
        </w:r>
      </w:del>
    </w:p>
    <w:p w14:paraId="3038C7A4" w14:textId="47FE8A64" w:rsidR="009F5F8C" w:rsidRPr="00EE1AEA" w:rsidRDefault="00EB2C95">
      <w:pPr>
        <w:rPr>
          <w:del w:id="14819" w:author="AbbVieXX" w:date="2025-05-16T13:30:00Z"/>
        </w:rPr>
        <w:pPrChange w:id="14820" w:author="AbbVieXX" w:date="2025-05-16T13:30:00Z">
          <w:pPr>
            <w:pStyle w:val="EMEANormal"/>
            <w:numPr>
              <w:numId w:val="48"/>
            </w:numPr>
            <w:tabs>
              <w:tab w:val="clear" w:pos="562"/>
              <w:tab w:val="num" w:pos="567"/>
              <w:tab w:val="num" w:pos="720"/>
            </w:tabs>
            <w:ind w:left="567" w:hanging="567"/>
          </w:pPr>
        </w:pPrChange>
      </w:pPr>
      <w:del w:id="14821" w:author="AbbVieXX" w:date="2025-05-16T13:30:00Z">
        <w:r w:rsidRPr="00EE1AEA">
          <w:rPr>
            <w:bCs/>
          </w:rPr>
          <w:delText>vaskulitída (zápal krvných ciev);</w:delText>
        </w:r>
      </w:del>
    </w:p>
    <w:p w14:paraId="0D4F997A" w14:textId="7EE9D8B4" w:rsidR="009F5F8C" w:rsidRPr="00EE1AEA" w:rsidRDefault="00EB2C95">
      <w:pPr>
        <w:rPr>
          <w:del w:id="14822" w:author="AbbVieXX" w:date="2025-05-16T13:30:00Z"/>
        </w:rPr>
        <w:pPrChange w:id="14823" w:author="AbbVieXX" w:date="2025-05-16T13:30:00Z">
          <w:pPr>
            <w:pStyle w:val="EMEANormal"/>
            <w:numPr>
              <w:numId w:val="48"/>
            </w:numPr>
            <w:tabs>
              <w:tab w:val="clear" w:pos="562"/>
              <w:tab w:val="left" w:pos="567"/>
              <w:tab w:val="num" w:pos="720"/>
            </w:tabs>
            <w:ind w:left="720" w:hanging="720"/>
          </w:pPr>
        </w:pPrChange>
      </w:pPr>
      <w:del w:id="14824" w:author="AbbVieXX" w:date="2025-05-16T13:30:00Z">
        <w:r w:rsidRPr="00EE1AEA">
          <w:delText>tremor (trasenie);</w:delText>
        </w:r>
      </w:del>
    </w:p>
    <w:p w14:paraId="41BF87F4" w14:textId="58C5F092" w:rsidR="009F5F8C" w:rsidRPr="00EE1AEA" w:rsidRDefault="00EB2C95">
      <w:pPr>
        <w:rPr>
          <w:del w:id="14825" w:author="AbbVieXX" w:date="2025-05-16T13:30:00Z"/>
        </w:rPr>
        <w:pPrChange w:id="14826" w:author="AbbVieXX" w:date="2025-05-16T13:30:00Z">
          <w:pPr>
            <w:pStyle w:val="EMEANormal"/>
            <w:numPr>
              <w:numId w:val="48"/>
            </w:numPr>
            <w:tabs>
              <w:tab w:val="clear" w:pos="562"/>
              <w:tab w:val="left" w:pos="567"/>
              <w:tab w:val="num" w:pos="720"/>
            </w:tabs>
            <w:ind w:left="720" w:hanging="720"/>
          </w:pPr>
        </w:pPrChange>
      </w:pPr>
      <w:del w:id="14827" w:author="AbbVieXX" w:date="2025-05-16T13:30:00Z">
        <w:r w:rsidRPr="00EE1AEA">
          <w:delText>neuropatia;</w:delText>
        </w:r>
      </w:del>
    </w:p>
    <w:p w14:paraId="6BCF830A" w14:textId="03E4CCB5" w:rsidR="009F5F8C" w:rsidRPr="00EE1AEA" w:rsidRDefault="00EB2C95">
      <w:pPr>
        <w:rPr>
          <w:del w:id="14828" w:author="AbbVieXX" w:date="2025-05-16T13:30:00Z"/>
        </w:rPr>
        <w:pPrChange w:id="14829" w:author="AbbVieXX" w:date="2025-05-16T13:30:00Z">
          <w:pPr>
            <w:pStyle w:val="EMEANormal"/>
            <w:numPr>
              <w:numId w:val="48"/>
            </w:numPr>
            <w:tabs>
              <w:tab w:val="clear" w:pos="562"/>
              <w:tab w:val="left" w:pos="567"/>
              <w:tab w:val="num" w:pos="720"/>
            </w:tabs>
            <w:ind w:left="720" w:hanging="720"/>
          </w:pPr>
        </w:pPrChange>
      </w:pPr>
      <w:del w:id="14830" w:author="AbbVieXX" w:date="2025-05-16T13:30:00Z">
        <w:r w:rsidRPr="00EE1AEA">
          <w:delText>mozgová príhoda;</w:delText>
        </w:r>
      </w:del>
    </w:p>
    <w:p w14:paraId="12E309F3" w14:textId="0F7B77F8" w:rsidR="009F5F8C" w:rsidRPr="00EE1AEA" w:rsidRDefault="00EB2C95">
      <w:pPr>
        <w:rPr>
          <w:del w:id="14831" w:author="AbbVieXX" w:date="2025-05-16T13:30:00Z"/>
        </w:rPr>
        <w:pPrChange w:id="14832" w:author="AbbVieXX" w:date="2025-05-16T13:30:00Z">
          <w:pPr>
            <w:pStyle w:val="EMEANormal"/>
            <w:numPr>
              <w:numId w:val="48"/>
            </w:numPr>
            <w:tabs>
              <w:tab w:val="clear" w:pos="562"/>
              <w:tab w:val="left" w:pos="567"/>
              <w:tab w:val="num" w:pos="720"/>
            </w:tabs>
            <w:ind w:left="720" w:hanging="720"/>
          </w:pPr>
        </w:pPrChange>
      </w:pPr>
      <w:del w:id="14833" w:author="AbbVieXX" w:date="2025-05-16T13:30:00Z">
        <w:r w:rsidRPr="00EE1AEA">
          <w:delText>strata sluchu, hučanie v ušiach;</w:delText>
        </w:r>
      </w:del>
    </w:p>
    <w:p w14:paraId="2B0177BC" w14:textId="4C92E88F" w:rsidR="009F5F8C" w:rsidRPr="00EE1AEA" w:rsidRDefault="00EB2C95">
      <w:pPr>
        <w:rPr>
          <w:del w:id="14834" w:author="AbbVieXX" w:date="2025-05-16T13:30:00Z"/>
        </w:rPr>
        <w:pPrChange w:id="14835" w:author="AbbVieXX" w:date="2025-05-16T13:30:00Z">
          <w:pPr>
            <w:pStyle w:val="EMEANormal"/>
            <w:numPr>
              <w:numId w:val="48"/>
            </w:numPr>
            <w:tabs>
              <w:tab w:val="clear" w:pos="562"/>
              <w:tab w:val="left" w:pos="567"/>
              <w:tab w:val="num" w:pos="720"/>
            </w:tabs>
            <w:ind w:left="720" w:hanging="720"/>
          </w:pPr>
        </w:pPrChange>
      </w:pPr>
      <w:del w:id="14836" w:author="AbbVieXX" w:date="2025-05-16T13:30:00Z">
        <w:r w:rsidRPr="00EE1AEA">
          <w:delText>pocit nepravidelného tlkotu srdca, ako je preskakovanie tepu;</w:delText>
        </w:r>
      </w:del>
    </w:p>
    <w:p w14:paraId="725B3392" w14:textId="5B8299BC" w:rsidR="009F5F8C" w:rsidRPr="00EE1AEA" w:rsidRDefault="00EB2C95">
      <w:pPr>
        <w:rPr>
          <w:del w:id="14837" w:author="AbbVieXX" w:date="2025-05-16T13:30:00Z"/>
        </w:rPr>
        <w:pPrChange w:id="14838" w:author="AbbVieXX" w:date="2025-05-16T13:30:00Z">
          <w:pPr>
            <w:pStyle w:val="EMEANormal"/>
            <w:numPr>
              <w:numId w:val="48"/>
            </w:numPr>
            <w:tabs>
              <w:tab w:val="clear" w:pos="562"/>
              <w:tab w:val="left" w:pos="567"/>
              <w:tab w:val="num" w:pos="720"/>
            </w:tabs>
            <w:ind w:left="720" w:hanging="720"/>
          </w:pPr>
        </w:pPrChange>
      </w:pPr>
      <w:del w:id="14839" w:author="AbbVieXX" w:date="2025-05-16T13:30:00Z">
        <w:r w:rsidRPr="00EE1AEA">
          <w:delText xml:space="preserve">srdcové ťažkosti, ktoré môžu spôsobiť </w:delText>
        </w:r>
        <w:r w:rsidRPr="00EE1AEA">
          <w:rPr>
            <w:szCs w:val="22"/>
          </w:rPr>
          <w:delText>dýchavičnosť</w:delText>
        </w:r>
        <w:r w:rsidRPr="00EE1AEA">
          <w:delText xml:space="preserve"> alebo opuchy členkov;</w:delText>
        </w:r>
      </w:del>
    </w:p>
    <w:p w14:paraId="2FD664CC" w14:textId="7B5C5F62" w:rsidR="009F5F8C" w:rsidRPr="00EE1AEA" w:rsidRDefault="00EB2C95">
      <w:pPr>
        <w:rPr>
          <w:del w:id="14840" w:author="AbbVieXX" w:date="2025-05-16T13:30:00Z"/>
        </w:rPr>
        <w:pPrChange w:id="14841" w:author="AbbVieXX" w:date="2025-05-16T13:30:00Z">
          <w:pPr>
            <w:pStyle w:val="EMEANormal"/>
            <w:numPr>
              <w:numId w:val="48"/>
            </w:numPr>
            <w:tabs>
              <w:tab w:val="clear" w:pos="562"/>
              <w:tab w:val="left" w:pos="567"/>
              <w:tab w:val="num" w:pos="720"/>
            </w:tabs>
            <w:ind w:left="720" w:hanging="720"/>
          </w:pPr>
        </w:pPrChange>
      </w:pPr>
      <w:del w:id="14842" w:author="AbbVieXX" w:date="2025-05-16T13:30:00Z">
        <w:r w:rsidRPr="00EE1AEA">
          <w:delText>infarkt myokardu;</w:delText>
        </w:r>
      </w:del>
    </w:p>
    <w:p w14:paraId="4EE5AA38" w14:textId="7ECC9B5B" w:rsidR="009F5F8C" w:rsidRPr="00EE1AEA" w:rsidRDefault="00EB2C95">
      <w:pPr>
        <w:rPr>
          <w:del w:id="14843" w:author="AbbVieXX" w:date="2025-05-16T13:30:00Z"/>
          <w:color w:val="auto"/>
          <w:sz w:val="22"/>
          <w:szCs w:val="22"/>
        </w:rPr>
        <w:pPrChange w:id="14844" w:author="AbbVieXX" w:date="2025-05-16T13:30:00Z">
          <w:pPr>
            <w:numPr>
              <w:numId w:val="60"/>
            </w:numPr>
            <w:tabs>
              <w:tab w:val="left" w:pos="567"/>
              <w:tab w:val="num" w:pos="1080"/>
            </w:tabs>
            <w:ind w:left="1080" w:hanging="1080"/>
          </w:pPr>
        </w:pPrChange>
      </w:pPr>
      <w:del w:id="14845" w:author="AbbVieXX" w:date="2025-05-16T13:30:00Z">
        <w:r w:rsidRPr="00EE1AEA">
          <w:rPr>
            <w:sz w:val="22"/>
            <w:szCs w:val="22"/>
          </w:rPr>
          <w:delText>vydutina v stene hlavnej tepny, zápal a krvné zrazeniny v žilách, blokáda krvných ciev;</w:delText>
        </w:r>
      </w:del>
    </w:p>
    <w:p w14:paraId="5BC00474" w14:textId="5F8D8BA5" w:rsidR="009F5F8C" w:rsidRPr="00EE1AEA" w:rsidRDefault="00EB2C95">
      <w:pPr>
        <w:rPr>
          <w:del w:id="14846" w:author="AbbVieXX" w:date="2025-05-16T13:30:00Z"/>
        </w:rPr>
        <w:pPrChange w:id="14847" w:author="AbbVieXX" w:date="2025-05-16T13:30:00Z">
          <w:pPr>
            <w:pStyle w:val="EMEANormal"/>
            <w:numPr>
              <w:numId w:val="48"/>
            </w:numPr>
            <w:tabs>
              <w:tab w:val="clear" w:pos="562"/>
              <w:tab w:val="left" w:pos="567"/>
              <w:tab w:val="num" w:pos="720"/>
            </w:tabs>
            <w:ind w:left="720" w:hanging="720"/>
          </w:pPr>
        </w:pPrChange>
      </w:pPr>
      <w:del w:id="14848" w:author="AbbVieXX" w:date="2025-05-16T13:30:00Z">
        <w:r w:rsidRPr="00EE1AEA">
          <w:delText xml:space="preserve">ochorenia pľúc, spôsobujúce </w:delText>
        </w:r>
        <w:r w:rsidRPr="00EE1AEA">
          <w:rPr>
            <w:szCs w:val="22"/>
          </w:rPr>
          <w:delText>dýchavičnosť</w:delText>
        </w:r>
        <w:r w:rsidRPr="00EE1AEA">
          <w:delText xml:space="preserve"> (vrátane zápalu);</w:delText>
        </w:r>
      </w:del>
    </w:p>
    <w:p w14:paraId="7077B55F" w14:textId="486C9CEB" w:rsidR="009F5F8C" w:rsidRPr="00EE1AEA" w:rsidRDefault="00EB2C95">
      <w:pPr>
        <w:rPr>
          <w:del w:id="14849" w:author="AbbVieXX" w:date="2025-05-16T13:30:00Z"/>
        </w:rPr>
        <w:pPrChange w:id="14850" w:author="AbbVieXX" w:date="2025-05-16T13:30:00Z">
          <w:pPr>
            <w:pStyle w:val="EMEANormal"/>
            <w:numPr>
              <w:numId w:val="48"/>
            </w:numPr>
            <w:tabs>
              <w:tab w:val="clear" w:pos="562"/>
              <w:tab w:val="left" w:pos="567"/>
              <w:tab w:val="num" w:pos="720"/>
            </w:tabs>
            <w:ind w:left="720" w:hanging="720"/>
          </w:pPr>
        </w:pPrChange>
      </w:pPr>
      <w:del w:id="14851" w:author="AbbVieXX" w:date="2025-05-16T13:30:00Z">
        <w:r w:rsidRPr="00EE1AEA">
          <w:delText>pľúcna embólia (upchatie tepny v pľúcach);</w:delText>
        </w:r>
      </w:del>
    </w:p>
    <w:p w14:paraId="3B75F88B" w14:textId="11A58E36" w:rsidR="009F5F8C" w:rsidRPr="00EE1AEA" w:rsidRDefault="00EB2C95">
      <w:pPr>
        <w:rPr>
          <w:del w:id="14852" w:author="AbbVieXX" w:date="2025-05-16T13:30:00Z"/>
        </w:rPr>
        <w:pPrChange w:id="14853" w:author="AbbVieXX" w:date="2025-05-16T13:30:00Z">
          <w:pPr>
            <w:pStyle w:val="EMEANormal"/>
            <w:numPr>
              <w:numId w:val="48"/>
            </w:numPr>
            <w:tabs>
              <w:tab w:val="clear" w:pos="562"/>
              <w:tab w:val="left" w:pos="567"/>
              <w:tab w:val="num" w:pos="720"/>
            </w:tabs>
            <w:ind w:left="720" w:hanging="720"/>
          </w:pPr>
        </w:pPrChange>
      </w:pPr>
      <w:del w:id="14854" w:author="AbbVieXX" w:date="2025-05-16T13:30:00Z">
        <w:r w:rsidRPr="00EE1AEA">
          <w:delText>pleurálny výpotok (abnormálne nahromadenie tekutiny v pleurálnej dutine);</w:delText>
        </w:r>
      </w:del>
    </w:p>
    <w:p w14:paraId="37CCD03A" w14:textId="0EAC863B" w:rsidR="009F5F8C" w:rsidRPr="00EE1AEA" w:rsidRDefault="00EB2C95">
      <w:pPr>
        <w:rPr>
          <w:del w:id="14855" w:author="AbbVieXX" w:date="2025-05-16T13:30:00Z"/>
        </w:rPr>
        <w:pPrChange w:id="14856" w:author="AbbVieXX" w:date="2025-05-16T13:30:00Z">
          <w:pPr>
            <w:pStyle w:val="EMEANormal"/>
            <w:numPr>
              <w:numId w:val="48"/>
            </w:numPr>
            <w:tabs>
              <w:tab w:val="clear" w:pos="562"/>
              <w:tab w:val="left" w:pos="567"/>
              <w:tab w:val="num" w:pos="720"/>
            </w:tabs>
            <w:ind w:left="720" w:hanging="720"/>
          </w:pPr>
        </w:pPrChange>
      </w:pPr>
      <w:del w:id="14857" w:author="AbbVieXX" w:date="2025-05-16T13:30:00Z">
        <w:r w:rsidRPr="00EE1AEA">
          <w:delText>zápal pankreasu, spôsobujúci ťažkú bolesť brucha a chrbta;</w:delText>
        </w:r>
      </w:del>
    </w:p>
    <w:p w14:paraId="475D11D8" w14:textId="0301B2E6" w:rsidR="009F5F8C" w:rsidRPr="00EE1AEA" w:rsidRDefault="00EB2C95">
      <w:pPr>
        <w:rPr>
          <w:del w:id="14858" w:author="AbbVieXX" w:date="2025-05-16T13:30:00Z"/>
        </w:rPr>
        <w:pPrChange w:id="14859" w:author="AbbVieXX" w:date="2025-05-16T13:30:00Z">
          <w:pPr>
            <w:pStyle w:val="EMEANormal"/>
            <w:numPr>
              <w:numId w:val="48"/>
            </w:numPr>
            <w:tabs>
              <w:tab w:val="clear" w:pos="562"/>
              <w:tab w:val="left" w:pos="567"/>
              <w:tab w:val="num" w:pos="720"/>
            </w:tabs>
            <w:ind w:left="720" w:hanging="720"/>
          </w:pPr>
        </w:pPrChange>
      </w:pPr>
      <w:del w:id="14860" w:author="AbbVieXX" w:date="2025-05-16T13:30:00Z">
        <w:r w:rsidRPr="00EE1AEA">
          <w:delText>ťažkosti s prehĺtaním;</w:delText>
        </w:r>
      </w:del>
    </w:p>
    <w:p w14:paraId="58825DF7" w14:textId="0DD35BED" w:rsidR="009F5F8C" w:rsidRPr="00EE1AEA" w:rsidRDefault="00EB2C95">
      <w:pPr>
        <w:rPr>
          <w:del w:id="14861" w:author="AbbVieXX" w:date="2025-05-16T13:30:00Z"/>
        </w:rPr>
        <w:pPrChange w:id="14862" w:author="AbbVieXX" w:date="2025-05-16T13:30:00Z">
          <w:pPr>
            <w:pStyle w:val="EMEANormal"/>
            <w:numPr>
              <w:numId w:val="48"/>
            </w:numPr>
            <w:tabs>
              <w:tab w:val="clear" w:pos="562"/>
              <w:tab w:val="left" w:pos="567"/>
              <w:tab w:val="num" w:pos="720"/>
            </w:tabs>
            <w:ind w:left="720" w:hanging="720"/>
          </w:pPr>
        </w:pPrChange>
      </w:pPr>
      <w:del w:id="14863" w:author="AbbVieXX" w:date="2025-05-16T13:30:00Z">
        <w:r w:rsidRPr="00EE1AEA">
          <w:rPr>
            <w:szCs w:val="22"/>
          </w:rPr>
          <w:delText>edém tváre (</w:delText>
        </w:r>
        <w:r w:rsidRPr="00EE1AEA">
          <w:delText>opuch tváre</w:delText>
        </w:r>
        <w:r w:rsidRPr="00EE1AEA">
          <w:rPr>
            <w:szCs w:val="22"/>
          </w:rPr>
          <w:delText>)</w:delText>
        </w:r>
        <w:r w:rsidRPr="00EE1AEA">
          <w:delText>;</w:delText>
        </w:r>
      </w:del>
    </w:p>
    <w:p w14:paraId="1C5BA60C" w14:textId="6EE97BF3" w:rsidR="009F5F8C" w:rsidRPr="00EE1AEA" w:rsidRDefault="00EB2C95">
      <w:pPr>
        <w:rPr>
          <w:del w:id="14864" w:author="AbbVieXX" w:date="2025-05-16T13:30:00Z"/>
        </w:rPr>
        <w:pPrChange w:id="14865" w:author="AbbVieXX" w:date="2025-05-16T13:30:00Z">
          <w:pPr>
            <w:pStyle w:val="EMEANormal"/>
            <w:numPr>
              <w:numId w:val="48"/>
            </w:numPr>
            <w:tabs>
              <w:tab w:val="clear" w:pos="562"/>
              <w:tab w:val="left" w:pos="567"/>
              <w:tab w:val="num" w:pos="720"/>
            </w:tabs>
            <w:ind w:left="720" w:hanging="720"/>
          </w:pPr>
        </w:pPrChange>
      </w:pPr>
      <w:del w:id="14866" w:author="AbbVieXX" w:date="2025-05-16T13:30:00Z">
        <w:r w:rsidRPr="00EE1AEA">
          <w:delText>zápal žlčníka, žlčníkové kamene;</w:delText>
        </w:r>
      </w:del>
    </w:p>
    <w:p w14:paraId="02FDE19F" w14:textId="0A7F7187" w:rsidR="009F5F8C" w:rsidRPr="00EE1AEA" w:rsidRDefault="00EB2C95">
      <w:pPr>
        <w:rPr>
          <w:del w:id="14867" w:author="AbbVieXX" w:date="2025-05-16T13:30:00Z"/>
        </w:rPr>
        <w:pPrChange w:id="14868" w:author="AbbVieXX" w:date="2025-05-16T13:30:00Z">
          <w:pPr>
            <w:pStyle w:val="EMEANormal"/>
            <w:numPr>
              <w:numId w:val="48"/>
            </w:numPr>
            <w:tabs>
              <w:tab w:val="clear" w:pos="562"/>
              <w:tab w:val="left" w:pos="567"/>
              <w:tab w:val="num" w:pos="720"/>
            </w:tabs>
            <w:ind w:left="720" w:hanging="720"/>
          </w:pPr>
        </w:pPrChange>
      </w:pPr>
      <w:del w:id="14869" w:author="AbbVieXX" w:date="2025-05-16T13:30:00Z">
        <w:r w:rsidRPr="00EE1AEA">
          <w:delText>stukovatenie pečene;</w:delText>
        </w:r>
      </w:del>
    </w:p>
    <w:p w14:paraId="60C53A45" w14:textId="7C49D619" w:rsidR="009F5F8C" w:rsidRPr="00EE1AEA" w:rsidRDefault="00EB2C95">
      <w:pPr>
        <w:rPr>
          <w:del w:id="14870" w:author="AbbVieXX" w:date="2025-05-16T13:30:00Z"/>
        </w:rPr>
        <w:pPrChange w:id="14871" w:author="AbbVieXX" w:date="2025-05-16T13:30:00Z">
          <w:pPr>
            <w:pStyle w:val="EMEANormal"/>
            <w:numPr>
              <w:numId w:val="48"/>
            </w:numPr>
            <w:tabs>
              <w:tab w:val="clear" w:pos="562"/>
              <w:tab w:val="left" w:pos="567"/>
              <w:tab w:val="num" w:pos="720"/>
            </w:tabs>
            <w:ind w:left="720" w:hanging="720"/>
          </w:pPr>
        </w:pPrChange>
      </w:pPr>
      <w:del w:id="14872" w:author="AbbVieXX" w:date="2025-05-16T13:30:00Z">
        <w:r w:rsidRPr="00EE1AEA">
          <w:delText>nočné potenie;</w:delText>
        </w:r>
      </w:del>
    </w:p>
    <w:p w14:paraId="09595B0A" w14:textId="2EE5D232" w:rsidR="009F5F8C" w:rsidRPr="00EE1AEA" w:rsidRDefault="00EB2C95">
      <w:pPr>
        <w:rPr>
          <w:del w:id="14873" w:author="AbbVieXX" w:date="2025-05-16T13:30:00Z"/>
        </w:rPr>
        <w:pPrChange w:id="14874" w:author="AbbVieXX" w:date="2025-05-16T13:30:00Z">
          <w:pPr>
            <w:pStyle w:val="EMEANormal"/>
            <w:numPr>
              <w:numId w:val="48"/>
            </w:numPr>
            <w:tabs>
              <w:tab w:val="clear" w:pos="562"/>
              <w:tab w:val="left" w:pos="567"/>
              <w:tab w:val="num" w:pos="720"/>
            </w:tabs>
            <w:ind w:left="720" w:hanging="720"/>
          </w:pPr>
        </w:pPrChange>
      </w:pPr>
      <w:del w:id="14875" w:author="AbbVieXX" w:date="2025-05-16T13:30:00Z">
        <w:r w:rsidRPr="00EE1AEA">
          <w:delText>jazvy;</w:delText>
        </w:r>
      </w:del>
    </w:p>
    <w:p w14:paraId="44063D50" w14:textId="233EEF10" w:rsidR="009F5F8C" w:rsidRPr="00EE1AEA" w:rsidRDefault="00EB2C95">
      <w:pPr>
        <w:rPr>
          <w:del w:id="14876" w:author="AbbVieXX" w:date="2025-05-16T13:30:00Z"/>
        </w:rPr>
        <w:pPrChange w:id="14877" w:author="AbbVieXX" w:date="2025-05-16T13:30:00Z">
          <w:pPr>
            <w:pStyle w:val="EMEANormal"/>
            <w:numPr>
              <w:numId w:val="48"/>
            </w:numPr>
            <w:tabs>
              <w:tab w:val="clear" w:pos="562"/>
              <w:tab w:val="left" w:pos="567"/>
              <w:tab w:val="num" w:pos="720"/>
            </w:tabs>
            <w:ind w:left="720" w:hanging="720"/>
          </w:pPr>
        </w:pPrChange>
      </w:pPr>
      <w:del w:id="14878" w:author="AbbVieXX" w:date="2025-05-16T13:30:00Z">
        <w:r w:rsidRPr="00EE1AEA">
          <w:delText>abnormálne narušenie svalov;</w:delText>
        </w:r>
      </w:del>
    </w:p>
    <w:p w14:paraId="3E6B061F" w14:textId="5BC1AEC7" w:rsidR="009F5F8C" w:rsidRPr="00EE1AEA" w:rsidRDefault="00EB2C95">
      <w:pPr>
        <w:rPr>
          <w:del w:id="14879" w:author="AbbVieXX" w:date="2025-05-16T13:30:00Z"/>
          <w:color w:val="auto"/>
          <w:sz w:val="22"/>
        </w:rPr>
        <w:pPrChange w:id="14880" w:author="AbbVieXX" w:date="2025-05-16T13:30:00Z">
          <w:pPr>
            <w:numPr>
              <w:numId w:val="60"/>
            </w:numPr>
            <w:tabs>
              <w:tab w:val="num" w:pos="567"/>
              <w:tab w:val="num" w:pos="1080"/>
            </w:tabs>
            <w:ind w:left="567" w:hanging="567"/>
          </w:pPr>
        </w:pPrChange>
      </w:pPr>
      <w:del w:id="14881" w:author="AbbVieXX" w:date="2025-05-16T13:30:00Z">
        <w:r w:rsidRPr="00EE1AEA">
          <w:rPr>
            <w:color w:val="auto"/>
            <w:sz w:val="22"/>
          </w:rPr>
          <w:delText>systémový lupus erythematosus (vrátane zápalu kože, srdca, pľúc, kĺbov a ďalších orgánových systémov)</w:delText>
        </w:r>
        <w:r w:rsidRPr="00EE1AEA">
          <w:delText>;</w:delText>
        </w:r>
      </w:del>
    </w:p>
    <w:p w14:paraId="2AD6A7DB" w14:textId="2B654FB9" w:rsidR="009F5F8C" w:rsidRPr="00EE1AEA" w:rsidRDefault="00EB2C95">
      <w:pPr>
        <w:rPr>
          <w:del w:id="14882" w:author="AbbVieXX" w:date="2025-05-16T13:30:00Z"/>
        </w:rPr>
        <w:pPrChange w:id="14883" w:author="AbbVieXX" w:date="2025-05-16T13:30:00Z">
          <w:pPr>
            <w:pStyle w:val="EMEANormal"/>
            <w:numPr>
              <w:numId w:val="48"/>
            </w:numPr>
            <w:tabs>
              <w:tab w:val="clear" w:pos="562"/>
              <w:tab w:val="left" w:pos="567"/>
              <w:tab w:val="num" w:pos="720"/>
            </w:tabs>
            <w:ind w:left="720" w:hanging="720"/>
          </w:pPr>
        </w:pPrChange>
      </w:pPr>
      <w:del w:id="14884" w:author="AbbVieXX" w:date="2025-05-16T13:30:00Z">
        <w:r w:rsidRPr="00EE1AEA">
          <w:delText>prerušovaný spánok;</w:delText>
        </w:r>
      </w:del>
    </w:p>
    <w:p w14:paraId="07F2592C" w14:textId="48716619" w:rsidR="009F5F8C" w:rsidRPr="00EE1AEA" w:rsidRDefault="00EB2C95">
      <w:pPr>
        <w:rPr>
          <w:del w:id="14885" w:author="AbbVieXX" w:date="2025-05-16T13:30:00Z"/>
        </w:rPr>
        <w:pPrChange w:id="14886" w:author="AbbVieXX" w:date="2025-05-16T13:30:00Z">
          <w:pPr>
            <w:pStyle w:val="EMEANormal"/>
            <w:numPr>
              <w:numId w:val="48"/>
            </w:numPr>
            <w:tabs>
              <w:tab w:val="clear" w:pos="562"/>
              <w:tab w:val="left" w:pos="567"/>
              <w:tab w:val="num" w:pos="720"/>
            </w:tabs>
            <w:ind w:left="720" w:hanging="720"/>
          </w:pPr>
        </w:pPrChange>
      </w:pPr>
      <w:del w:id="14887" w:author="AbbVieXX" w:date="2025-05-16T13:30:00Z">
        <w:r w:rsidRPr="00EE1AEA">
          <w:delText>impotencia;</w:delText>
        </w:r>
      </w:del>
    </w:p>
    <w:p w14:paraId="7753B3F0" w14:textId="1B634ECC" w:rsidR="009F5F8C" w:rsidRPr="00EE1AEA" w:rsidRDefault="00EB2C95">
      <w:pPr>
        <w:rPr>
          <w:del w:id="14888" w:author="AbbVieXX" w:date="2025-05-16T13:30:00Z"/>
        </w:rPr>
        <w:pPrChange w:id="14889" w:author="AbbVieXX" w:date="2025-05-16T13:30:00Z">
          <w:pPr>
            <w:pStyle w:val="EMEANormal"/>
            <w:numPr>
              <w:numId w:val="48"/>
            </w:numPr>
            <w:tabs>
              <w:tab w:val="clear" w:pos="562"/>
              <w:tab w:val="left" w:pos="567"/>
              <w:tab w:val="num" w:pos="720"/>
            </w:tabs>
            <w:ind w:left="720" w:hanging="720"/>
          </w:pPr>
        </w:pPrChange>
      </w:pPr>
      <w:del w:id="14890" w:author="AbbVieXX" w:date="2025-05-16T13:30:00Z">
        <w:r w:rsidRPr="00EE1AEA">
          <w:delText>zápaly.</w:delText>
        </w:r>
      </w:del>
    </w:p>
    <w:p w14:paraId="612AFEEA" w14:textId="4BD295D1" w:rsidR="009F5F8C" w:rsidRPr="00EE1AEA" w:rsidRDefault="009F5F8C">
      <w:pPr>
        <w:rPr>
          <w:del w:id="14891" w:author="AbbVieXX" w:date="2025-05-16T13:30:00Z"/>
        </w:rPr>
        <w:pPrChange w:id="14892" w:author="AbbVieXX" w:date="2025-05-16T13:30:00Z">
          <w:pPr>
            <w:pStyle w:val="EMEANormal"/>
            <w:tabs>
              <w:tab w:val="clear" w:pos="562"/>
              <w:tab w:val="num" w:pos="567"/>
            </w:tabs>
            <w:ind w:left="567" w:hanging="567"/>
          </w:pPr>
        </w:pPrChange>
      </w:pPr>
    </w:p>
    <w:p w14:paraId="4982333F" w14:textId="3052B7E3" w:rsidR="009F5F8C" w:rsidRPr="00EE1AEA" w:rsidRDefault="00EB2C95">
      <w:pPr>
        <w:rPr>
          <w:del w:id="14893" w:author="AbbVieXX" w:date="2025-05-16T13:30:00Z"/>
          <w:color w:val="auto"/>
          <w:sz w:val="22"/>
        </w:rPr>
        <w:pPrChange w:id="14894" w:author="AbbVieXX" w:date="2025-05-16T13:30:00Z">
          <w:pPr>
            <w:tabs>
              <w:tab w:val="num" w:pos="567"/>
            </w:tabs>
            <w:ind w:left="567" w:hanging="567"/>
          </w:pPr>
        </w:pPrChange>
      </w:pPr>
      <w:del w:id="14895" w:author="AbbVieXX" w:date="2025-05-16T13:30:00Z">
        <w:r w:rsidRPr="00EE1AEA">
          <w:rPr>
            <w:color w:val="auto"/>
            <w:sz w:val="22"/>
          </w:rPr>
          <w:delText>Zriedkavé (</w:delText>
        </w:r>
        <w:r w:rsidRPr="00EE1AEA">
          <w:rPr>
            <w:sz w:val="22"/>
            <w:szCs w:val="22"/>
          </w:rPr>
          <w:delText>m</w:delText>
        </w:r>
        <w:r w:rsidRPr="00EE1AEA">
          <w:rPr>
            <w:color w:val="auto"/>
            <w:sz w:val="22"/>
          </w:rPr>
          <w:delText xml:space="preserve">ôžu </w:delText>
        </w:r>
        <w:r w:rsidRPr="00EE1AEA">
          <w:rPr>
            <w:sz w:val="22"/>
            <w:szCs w:val="22"/>
          </w:rPr>
          <w:delText xml:space="preserve">postihovať </w:delText>
        </w:r>
        <w:r w:rsidRPr="00EE1AEA">
          <w:rPr>
            <w:color w:val="auto"/>
            <w:sz w:val="22"/>
            <w:szCs w:val="22"/>
          </w:rPr>
          <w:delText>až 1 z 1000 ľudí)</w:delText>
        </w:r>
      </w:del>
    </w:p>
    <w:p w14:paraId="22F4C25E" w14:textId="70655C99" w:rsidR="009F5F8C" w:rsidRPr="00EE1AEA" w:rsidRDefault="009F5F8C">
      <w:pPr>
        <w:rPr>
          <w:del w:id="14896" w:author="AbbVieXX" w:date="2025-05-16T13:30:00Z"/>
          <w:color w:val="auto"/>
          <w:sz w:val="22"/>
        </w:rPr>
        <w:pPrChange w:id="14897" w:author="AbbVieXX" w:date="2025-05-16T13:30:00Z">
          <w:pPr>
            <w:tabs>
              <w:tab w:val="num" w:pos="567"/>
            </w:tabs>
            <w:ind w:left="567" w:hanging="567"/>
          </w:pPr>
        </w:pPrChange>
      </w:pPr>
    </w:p>
    <w:p w14:paraId="22D158C2" w14:textId="0A5A72DD" w:rsidR="009F5F8C" w:rsidRPr="00EE1AEA" w:rsidRDefault="00EB2C95">
      <w:pPr>
        <w:rPr>
          <w:del w:id="14898" w:author="AbbVieXX" w:date="2025-05-16T13:30:00Z"/>
          <w:color w:val="auto"/>
          <w:sz w:val="22"/>
        </w:rPr>
        <w:pPrChange w:id="14899" w:author="AbbVieXX" w:date="2025-05-16T13:30:00Z">
          <w:pPr>
            <w:numPr>
              <w:numId w:val="59"/>
            </w:numPr>
            <w:tabs>
              <w:tab w:val="num" w:pos="720"/>
            </w:tabs>
            <w:ind w:left="720" w:hanging="360"/>
          </w:pPr>
        </w:pPrChange>
      </w:pPr>
      <w:del w:id="14900" w:author="AbbVieXX" w:date="2025-05-16T13:30:00Z">
        <w:r w:rsidRPr="00EE1AEA">
          <w:rPr>
            <w:color w:val="auto"/>
            <w:sz w:val="22"/>
          </w:rPr>
          <w:delText>leukémia (nádorové ochorenie postihujúce krv a kostnú dreň)</w:delText>
        </w:r>
        <w:r w:rsidRPr="00EE1AEA">
          <w:delText>;</w:delText>
        </w:r>
      </w:del>
    </w:p>
    <w:p w14:paraId="5446BE53" w14:textId="43ED269A" w:rsidR="009F5F8C" w:rsidRPr="00EE1AEA" w:rsidRDefault="00EB2C95">
      <w:pPr>
        <w:rPr>
          <w:del w:id="14901" w:author="AbbVieXX" w:date="2025-05-16T13:30:00Z"/>
          <w:color w:val="auto"/>
          <w:sz w:val="22"/>
        </w:rPr>
        <w:pPrChange w:id="14902" w:author="AbbVieXX" w:date="2025-05-16T13:30:00Z">
          <w:pPr>
            <w:numPr>
              <w:numId w:val="59"/>
            </w:numPr>
            <w:tabs>
              <w:tab w:val="num" w:pos="720"/>
            </w:tabs>
            <w:ind w:left="720" w:hanging="360"/>
          </w:pPr>
        </w:pPrChange>
      </w:pPr>
      <w:del w:id="14903" w:author="AbbVieXX" w:date="2025-05-16T13:30:00Z">
        <w:r w:rsidRPr="00EE1AEA">
          <w:rPr>
            <w:color w:val="auto"/>
            <w:sz w:val="22"/>
          </w:rPr>
          <w:delText>ťažká alergická reakcia so šokom;</w:delText>
        </w:r>
      </w:del>
    </w:p>
    <w:p w14:paraId="39006AAB" w14:textId="0DC700CD" w:rsidR="009F5F8C" w:rsidRPr="00EE1AEA" w:rsidRDefault="00EB2C95">
      <w:pPr>
        <w:rPr>
          <w:del w:id="14904" w:author="AbbVieXX" w:date="2025-05-16T13:30:00Z"/>
          <w:color w:val="auto"/>
          <w:sz w:val="22"/>
        </w:rPr>
        <w:pPrChange w:id="14905" w:author="AbbVieXX" w:date="2025-05-16T13:30:00Z">
          <w:pPr>
            <w:numPr>
              <w:numId w:val="38"/>
            </w:numPr>
            <w:tabs>
              <w:tab w:val="num" w:pos="567"/>
              <w:tab w:val="num" w:pos="720"/>
            </w:tabs>
            <w:ind w:left="567" w:hanging="567"/>
          </w:pPr>
        </w:pPrChange>
      </w:pPr>
      <w:del w:id="14906" w:author="AbbVieXX" w:date="2025-05-16T13:30:00Z">
        <w:r w:rsidRPr="00EE1AEA">
          <w:rPr>
            <w:color w:val="auto"/>
            <w:sz w:val="22"/>
          </w:rPr>
          <w:delText>skleróza multiplex;</w:delText>
        </w:r>
      </w:del>
    </w:p>
    <w:p w14:paraId="6008E6E7" w14:textId="4D1EF21D" w:rsidR="009F5F8C" w:rsidRPr="00EE1AEA" w:rsidRDefault="00EB2C95">
      <w:pPr>
        <w:rPr>
          <w:del w:id="14907" w:author="AbbVieXX" w:date="2025-05-16T13:30:00Z"/>
          <w:color w:val="auto"/>
          <w:sz w:val="22"/>
        </w:rPr>
        <w:pPrChange w:id="14908" w:author="AbbVieXX" w:date="2025-05-16T13:30:00Z">
          <w:pPr>
            <w:numPr>
              <w:numId w:val="38"/>
            </w:numPr>
            <w:tabs>
              <w:tab w:val="num" w:pos="567"/>
              <w:tab w:val="num" w:pos="720"/>
            </w:tabs>
            <w:ind w:left="567" w:hanging="567"/>
          </w:pPr>
        </w:pPrChange>
      </w:pPr>
      <w:del w:id="14909" w:author="AbbVieXX" w:date="2025-05-16T13:30:00Z">
        <w:r w:rsidRPr="00EE1AEA">
          <w:rPr>
            <w:color w:val="auto"/>
            <w:sz w:val="22"/>
          </w:rPr>
          <w:delText>nervové poruchy (napr. zápal očného nervu a Guillainov-Barrého syndróm, ktorý môže spôsobiť svalovú slabosť, abnormálne pocity, brnenie v rukách a hornej časti tela)</w:delText>
        </w:r>
        <w:r w:rsidRPr="00EE1AEA">
          <w:delText>;</w:delText>
        </w:r>
      </w:del>
    </w:p>
    <w:p w14:paraId="508F2261" w14:textId="72A53612" w:rsidR="009F5F8C" w:rsidRPr="00EE1AEA" w:rsidRDefault="00EB2C95">
      <w:pPr>
        <w:rPr>
          <w:del w:id="14910" w:author="AbbVieXX" w:date="2025-05-16T13:30:00Z"/>
          <w:color w:val="auto"/>
          <w:sz w:val="22"/>
        </w:rPr>
        <w:pPrChange w:id="14911" w:author="AbbVieXX" w:date="2025-05-16T13:30:00Z">
          <w:pPr>
            <w:numPr>
              <w:numId w:val="38"/>
            </w:numPr>
            <w:tabs>
              <w:tab w:val="left" w:pos="567"/>
              <w:tab w:val="num" w:pos="720"/>
            </w:tabs>
            <w:ind w:left="567" w:hanging="567"/>
          </w:pPr>
        </w:pPrChange>
      </w:pPr>
      <w:del w:id="14912" w:author="AbbVieXX" w:date="2025-05-16T13:30:00Z">
        <w:r w:rsidRPr="00EE1AEA">
          <w:rPr>
            <w:color w:val="auto"/>
            <w:sz w:val="22"/>
          </w:rPr>
          <w:delText>zastavenie činnosti srdca;</w:delText>
        </w:r>
      </w:del>
    </w:p>
    <w:p w14:paraId="1E26C3C0" w14:textId="54EAFDB4" w:rsidR="009F5F8C" w:rsidRPr="00EE1AEA" w:rsidRDefault="00EB2C95">
      <w:pPr>
        <w:rPr>
          <w:del w:id="14913" w:author="AbbVieXX" w:date="2025-05-16T13:30:00Z"/>
          <w:color w:val="auto"/>
          <w:sz w:val="22"/>
        </w:rPr>
        <w:pPrChange w:id="14914" w:author="AbbVieXX" w:date="2025-05-16T13:30:00Z">
          <w:pPr>
            <w:numPr>
              <w:numId w:val="38"/>
            </w:numPr>
            <w:tabs>
              <w:tab w:val="left" w:pos="567"/>
              <w:tab w:val="num" w:pos="720"/>
            </w:tabs>
            <w:ind w:left="567" w:hanging="567"/>
          </w:pPr>
        </w:pPrChange>
      </w:pPr>
      <w:del w:id="14915" w:author="AbbVieXX" w:date="2025-05-16T13:30:00Z">
        <w:r w:rsidRPr="00EE1AEA">
          <w:rPr>
            <w:color w:val="auto"/>
            <w:sz w:val="22"/>
          </w:rPr>
          <w:delText>pľúcna fibróza (zjazvenie pľúc)</w:delText>
        </w:r>
        <w:r w:rsidRPr="00EE1AEA">
          <w:delText>;</w:delText>
        </w:r>
      </w:del>
    </w:p>
    <w:p w14:paraId="50304E6D" w14:textId="6DA96284" w:rsidR="009F5F8C" w:rsidRPr="00EE1AEA" w:rsidRDefault="00EB2C95">
      <w:pPr>
        <w:rPr>
          <w:del w:id="14916" w:author="AbbVieXX" w:date="2025-05-16T13:30:00Z"/>
          <w:color w:val="auto"/>
          <w:sz w:val="22"/>
        </w:rPr>
        <w:pPrChange w:id="14917" w:author="AbbVieXX" w:date="2025-05-16T13:30:00Z">
          <w:pPr>
            <w:numPr>
              <w:numId w:val="38"/>
            </w:numPr>
            <w:tabs>
              <w:tab w:val="left" w:pos="567"/>
              <w:tab w:val="num" w:pos="720"/>
            </w:tabs>
            <w:ind w:left="567" w:hanging="567"/>
          </w:pPr>
        </w:pPrChange>
      </w:pPr>
      <w:del w:id="14918" w:author="AbbVieXX" w:date="2025-05-16T13:30:00Z">
        <w:r w:rsidRPr="00EE1AEA">
          <w:rPr>
            <w:color w:val="auto"/>
            <w:sz w:val="22"/>
          </w:rPr>
          <w:delText>perforácia čreva (</w:delText>
        </w:r>
        <w:r w:rsidRPr="00EE1AEA">
          <w:rPr>
            <w:sz w:val="22"/>
            <w:szCs w:val="22"/>
          </w:rPr>
          <w:delText>prederavenie čreva)</w:delText>
        </w:r>
        <w:r w:rsidRPr="00EE1AEA">
          <w:rPr>
            <w:color w:val="auto"/>
            <w:sz w:val="22"/>
          </w:rPr>
          <w:delText>;</w:delText>
        </w:r>
      </w:del>
    </w:p>
    <w:p w14:paraId="683D95D8" w14:textId="167CA774" w:rsidR="009F5F8C" w:rsidRPr="00EE1AEA" w:rsidRDefault="00EB2C95">
      <w:pPr>
        <w:rPr>
          <w:del w:id="14919" w:author="AbbVieXX" w:date="2025-05-16T13:30:00Z"/>
          <w:color w:val="auto"/>
          <w:sz w:val="22"/>
        </w:rPr>
        <w:pPrChange w:id="14920" w:author="AbbVieXX" w:date="2025-05-16T13:30:00Z">
          <w:pPr>
            <w:numPr>
              <w:numId w:val="38"/>
            </w:numPr>
            <w:tabs>
              <w:tab w:val="left" w:pos="567"/>
              <w:tab w:val="num" w:pos="720"/>
            </w:tabs>
            <w:ind w:left="567" w:hanging="567"/>
          </w:pPr>
        </w:pPrChange>
      </w:pPr>
      <w:del w:id="14921" w:author="AbbVieXX" w:date="2025-05-16T13:30:00Z">
        <w:r w:rsidRPr="00EE1AEA">
          <w:rPr>
            <w:color w:val="auto"/>
            <w:sz w:val="22"/>
          </w:rPr>
          <w:delText>hepatitída;</w:delText>
        </w:r>
      </w:del>
    </w:p>
    <w:p w14:paraId="1DAA6F0A" w14:textId="08A2DFBD" w:rsidR="009F5F8C" w:rsidRPr="00EE1AEA" w:rsidRDefault="00EB2C95">
      <w:pPr>
        <w:rPr>
          <w:del w:id="14922" w:author="AbbVieXX" w:date="2025-05-16T13:30:00Z"/>
          <w:color w:val="auto"/>
          <w:sz w:val="22"/>
        </w:rPr>
        <w:pPrChange w:id="14923" w:author="AbbVieXX" w:date="2025-05-16T13:30:00Z">
          <w:pPr>
            <w:numPr>
              <w:numId w:val="38"/>
            </w:numPr>
            <w:tabs>
              <w:tab w:val="left" w:pos="567"/>
              <w:tab w:val="num" w:pos="720"/>
            </w:tabs>
            <w:ind w:left="567" w:hanging="567"/>
          </w:pPr>
        </w:pPrChange>
      </w:pPr>
      <w:del w:id="14924" w:author="AbbVieXX" w:date="2025-05-16T13:30:00Z">
        <w:r w:rsidRPr="00EE1AEA">
          <w:rPr>
            <w:color w:val="auto"/>
            <w:sz w:val="22"/>
          </w:rPr>
          <w:delText>reaktivácia hepatitídy B</w:delText>
        </w:r>
        <w:r w:rsidRPr="00EE1AEA">
          <w:delText>;</w:delText>
        </w:r>
      </w:del>
    </w:p>
    <w:p w14:paraId="2E7297DE" w14:textId="7921C135" w:rsidR="009F5F8C" w:rsidRPr="00EE1AEA" w:rsidRDefault="00EB2C95">
      <w:pPr>
        <w:rPr>
          <w:del w:id="14925" w:author="AbbVieXX" w:date="2025-05-16T13:30:00Z"/>
        </w:rPr>
        <w:pPrChange w:id="14926" w:author="AbbVieXX" w:date="2025-05-16T13:30:00Z">
          <w:pPr>
            <w:pStyle w:val="EMEANormal"/>
            <w:numPr>
              <w:numId w:val="38"/>
            </w:numPr>
            <w:tabs>
              <w:tab w:val="num" w:pos="720"/>
            </w:tabs>
            <w:ind w:left="720" w:hanging="720"/>
          </w:pPr>
        </w:pPrChange>
      </w:pPr>
      <w:del w:id="14927" w:author="AbbVieXX" w:date="2025-05-16T13:30:00Z">
        <w:r w:rsidRPr="00EE1AEA">
          <w:delText>autoimunitná hepatitída (zápal pečene, spôsobený vlastným imunitným systémom tela);</w:delText>
        </w:r>
      </w:del>
    </w:p>
    <w:p w14:paraId="7D38F331" w14:textId="7F49CA7C" w:rsidR="009F5F8C" w:rsidRPr="00EE1AEA" w:rsidRDefault="00EB2C95">
      <w:pPr>
        <w:rPr>
          <w:del w:id="14928" w:author="AbbVieXX" w:date="2025-05-16T13:30:00Z"/>
          <w:color w:val="auto"/>
          <w:sz w:val="22"/>
        </w:rPr>
        <w:pPrChange w:id="14929" w:author="AbbVieXX" w:date="2025-05-16T13:30:00Z">
          <w:pPr>
            <w:numPr>
              <w:numId w:val="38"/>
            </w:numPr>
            <w:tabs>
              <w:tab w:val="left" w:pos="567"/>
              <w:tab w:val="num" w:pos="720"/>
            </w:tabs>
            <w:ind w:left="567" w:hanging="567"/>
          </w:pPr>
        </w:pPrChange>
      </w:pPr>
      <w:del w:id="14930" w:author="AbbVieXX" w:date="2025-05-16T13:30:00Z">
        <w:r w:rsidRPr="00EE1AEA">
          <w:rPr>
            <w:color w:val="auto"/>
            <w:sz w:val="22"/>
          </w:rPr>
          <w:delText>kožná vaskulitída (zápal krvných ciev v koži)</w:delText>
        </w:r>
        <w:r w:rsidRPr="00EE1AEA">
          <w:delText>;</w:delText>
        </w:r>
      </w:del>
    </w:p>
    <w:p w14:paraId="0CD68CF3" w14:textId="456073C6" w:rsidR="009F5F8C" w:rsidRPr="00EE1AEA" w:rsidRDefault="00EB2C95">
      <w:pPr>
        <w:rPr>
          <w:del w:id="14931" w:author="AbbVieXX" w:date="2025-05-16T13:30:00Z"/>
          <w:color w:val="auto"/>
          <w:sz w:val="22"/>
        </w:rPr>
        <w:pPrChange w:id="14932" w:author="AbbVieXX" w:date="2025-05-16T13:30:00Z">
          <w:pPr>
            <w:numPr>
              <w:numId w:val="38"/>
            </w:numPr>
            <w:tabs>
              <w:tab w:val="left" w:pos="567"/>
              <w:tab w:val="num" w:pos="720"/>
            </w:tabs>
            <w:ind w:left="567" w:hanging="567"/>
          </w:pPr>
        </w:pPrChange>
      </w:pPr>
      <w:del w:id="14933" w:author="AbbVieXX" w:date="2025-05-16T13:30:00Z">
        <w:r w:rsidRPr="00EE1AEA">
          <w:rPr>
            <w:color w:val="auto"/>
            <w:sz w:val="22"/>
          </w:rPr>
          <w:delText>Stevensov-Johnsonov syndróm (skoré príznaky zahŕňajú malátnosť, horúčku, bolesť hlavy a vyrážku);</w:delText>
        </w:r>
      </w:del>
    </w:p>
    <w:p w14:paraId="1DE9FA5B" w14:textId="720D6D0F" w:rsidR="009F5F8C" w:rsidRPr="00EE1AEA" w:rsidRDefault="00EB2C95">
      <w:pPr>
        <w:rPr>
          <w:del w:id="14934" w:author="AbbVieXX" w:date="2025-05-16T13:30:00Z"/>
          <w:color w:val="auto"/>
          <w:sz w:val="22"/>
        </w:rPr>
        <w:pPrChange w:id="14935" w:author="AbbVieXX" w:date="2025-05-16T13:30:00Z">
          <w:pPr>
            <w:numPr>
              <w:numId w:val="38"/>
            </w:numPr>
            <w:tabs>
              <w:tab w:val="left" w:pos="567"/>
              <w:tab w:val="num" w:pos="720"/>
            </w:tabs>
            <w:ind w:left="567" w:hanging="567"/>
          </w:pPr>
        </w:pPrChange>
      </w:pPr>
      <w:del w:id="14936" w:author="AbbVieXX" w:date="2025-05-16T13:30:00Z">
        <w:r w:rsidRPr="00231038">
          <w:rPr>
            <w:sz w:val="22"/>
            <w:szCs w:val="22"/>
          </w:rPr>
          <w:delText>edém tváre (</w:delText>
        </w:r>
        <w:r w:rsidRPr="0054647D">
          <w:rPr>
            <w:color w:val="auto"/>
            <w:sz w:val="22"/>
            <w:szCs w:val="22"/>
          </w:rPr>
          <w:delText>opuch tváre</w:delText>
        </w:r>
        <w:r w:rsidRPr="00AF0F1A">
          <w:rPr>
            <w:color w:val="auto"/>
            <w:sz w:val="22"/>
            <w:szCs w:val="22"/>
          </w:rPr>
          <w:delText>)</w:delText>
        </w:r>
        <w:r w:rsidRPr="00EE1AEA">
          <w:rPr>
            <w:color w:val="auto"/>
            <w:sz w:val="22"/>
          </w:rPr>
          <w:delText xml:space="preserve"> súvisiaci s alergickými reakciami</w:delText>
        </w:r>
        <w:r w:rsidRPr="00EE1AEA">
          <w:delText>;</w:delText>
        </w:r>
      </w:del>
    </w:p>
    <w:p w14:paraId="343631C0" w14:textId="7BD3D2FF" w:rsidR="009F5F8C" w:rsidRPr="00EE1AEA" w:rsidRDefault="00EB2C95">
      <w:pPr>
        <w:rPr>
          <w:del w:id="14937" w:author="AbbVieXX" w:date="2025-05-16T13:30:00Z"/>
          <w:color w:val="auto"/>
          <w:sz w:val="22"/>
        </w:rPr>
        <w:pPrChange w:id="14938" w:author="AbbVieXX" w:date="2025-05-16T13:30:00Z">
          <w:pPr>
            <w:numPr>
              <w:numId w:val="38"/>
            </w:numPr>
            <w:tabs>
              <w:tab w:val="left" w:pos="567"/>
              <w:tab w:val="num" w:pos="720"/>
            </w:tabs>
            <w:ind w:left="567" w:hanging="567"/>
          </w:pPr>
        </w:pPrChange>
      </w:pPr>
      <w:del w:id="14939" w:author="AbbVieXX" w:date="2025-05-16T13:30:00Z">
        <w:r w:rsidRPr="00EE1AEA">
          <w:rPr>
            <w:color w:val="auto"/>
            <w:sz w:val="22"/>
          </w:rPr>
          <w:delText>multiformný erytém (zápalová kožná vyrážka);</w:delText>
        </w:r>
      </w:del>
    </w:p>
    <w:p w14:paraId="1E1F7189" w14:textId="2FCA9CA2" w:rsidR="009F5F8C" w:rsidRPr="00EE1AEA" w:rsidRDefault="00EB2C95">
      <w:pPr>
        <w:rPr>
          <w:del w:id="14940" w:author="AbbVieXX" w:date="2025-05-16T13:30:00Z"/>
          <w:color w:val="auto"/>
          <w:sz w:val="22"/>
        </w:rPr>
        <w:pPrChange w:id="14941" w:author="AbbVieXX" w:date="2025-05-16T13:30:00Z">
          <w:pPr>
            <w:numPr>
              <w:numId w:val="38"/>
            </w:numPr>
            <w:tabs>
              <w:tab w:val="left" w:pos="567"/>
              <w:tab w:val="num" w:pos="720"/>
            </w:tabs>
            <w:ind w:left="567" w:hanging="567"/>
          </w:pPr>
        </w:pPrChange>
      </w:pPr>
      <w:del w:id="14942" w:author="AbbVieXX" w:date="2025-05-16T13:30:00Z">
        <w:r w:rsidRPr="00EE1AEA">
          <w:rPr>
            <w:sz w:val="22"/>
            <w:szCs w:val="22"/>
          </w:rPr>
          <w:delText xml:space="preserve">syndróm podobný </w:delText>
        </w:r>
        <w:r w:rsidRPr="00EE1AEA">
          <w:rPr>
            <w:color w:val="auto"/>
            <w:sz w:val="22"/>
          </w:rPr>
          <w:delText>lupusu;</w:delText>
        </w:r>
      </w:del>
    </w:p>
    <w:p w14:paraId="375365FE" w14:textId="77DB6888" w:rsidR="009F5F8C" w:rsidRPr="00EE1AEA" w:rsidRDefault="00EB2C95">
      <w:pPr>
        <w:rPr>
          <w:del w:id="14943" w:author="AbbVieXX" w:date="2025-05-16T13:30:00Z"/>
          <w:color w:val="auto"/>
          <w:sz w:val="22"/>
        </w:rPr>
        <w:pPrChange w:id="14944" w:author="AbbVieXX" w:date="2025-05-16T13:30:00Z">
          <w:pPr>
            <w:numPr>
              <w:numId w:val="38"/>
            </w:numPr>
            <w:tabs>
              <w:tab w:val="left" w:pos="567"/>
              <w:tab w:val="num" w:pos="720"/>
            </w:tabs>
            <w:ind w:left="567" w:hanging="567"/>
          </w:pPr>
        </w:pPrChange>
      </w:pPr>
      <w:del w:id="14945" w:author="AbbVieXX" w:date="2025-05-16T13:30:00Z">
        <w:r w:rsidRPr="00EE1AEA">
          <w:rPr>
            <w:sz w:val="22"/>
          </w:rPr>
          <w:delText>angioedém (lokalizovaný opuch kože);</w:delText>
        </w:r>
      </w:del>
    </w:p>
    <w:p w14:paraId="157C9738" w14:textId="6723DEE3" w:rsidR="009F5F8C" w:rsidRPr="00EE1AEA" w:rsidRDefault="00EB2C95">
      <w:pPr>
        <w:rPr>
          <w:del w:id="14946" w:author="AbbVieXX" w:date="2025-05-16T13:30:00Z"/>
          <w:color w:val="auto"/>
          <w:sz w:val="22"/>
        </w:rPr>
        <w:pPrChange w:id="14947" w:author="AbbVieXX" w:date="2025-05-16T13:30:00Z">
          <w:pPr>
            <w:numPr>
              <w:numId w:val="38"/>
            </w:numPr>
            <w:tabs>
              <w:tab w:val="left" w:pos="567"/>
              <w:tab w:val="num" w:pos="720"/>
            </w:tabs>
            <w:ind w:left="567" w:hanging="567"/>
          </w:pPr>
        </w:pPrChange>
      </w:pPr>
      <w:del w:id="14948" w:author="AbbVieXX" w:date="2025-05-16T13:30:00Z">
        <w:r w:rsidRPr="00BA3C82">
          <w:rPr>
            <w:color w:val="auto"/>
            <w:sz w:val="22"/>
            <w:szCs w:val="22"/>
          </w:rPr>
          <w:delText>lichenoi</w:delText>
        </w:r>
        <w:r w:rsidRPr="00EE1AEA">
          <w:rPr>
            <w:szCs w:val="22"/>
          </w:rPr>
          <w:delText>d</w:delText>
        </w:r>
        <w:r w:rsidRPr="00BA3C82">
          <w:rPr>
            <w:color w:val="auto"/>
            <w:sz w:val="22"/>
            <w:szCs w:val="22"/>
          </w:rPr>
          <w:delText>ná kožná reakcia (svrbivá červenofialová kožná vyrážka</w:delText>
        </w:r>
        <w:r w:rsidRPr="00BA3C82">
          <w:rPr>
            <w:szCs w:val="22"/>
          </w:rPr>
          <w:delText>)</w:delText>
        </w:r>
        <w:r w:rsidRPr="00EE1AEA">
          <w:rPr>
            <w:color w:val="auto"/>
            <w:sz w:val="22"/>
          </w:rPr>
          <w:delText>.</w:delText>
        </w:r>
      </w:del>
    </w:p>
    <w:p w14:paraId="67C1FFEE" w14:textId="662AA3B2" w:rsidR="009F5F8C" w:rsidRPr="00EE1AEA" w:rsidRDefault="009F5F8C" w:rsidP="00477AAC">
      <w:pPr>
        <w:rPr>
          <w:del w:id="14949" w:author="AbbVieXX" w:date="2025-05-16T13:30:00Z"/>
          <w:color w:val="auto"/>
          <w:sz w:val="22"/>
        </w:rPr>
      </w:pPr>
    </w:p>
    <w:p w14:paraId="18843D55" w14:textId="2A55544E" w:rsidR="009F5F8C" w:rsidRPr="00EE1AEA" w:rsidRDefault="00EB2C95">
      <w:pPr>
        <w:rPr>
          <w:del w:id="14950" w:author="AbbVieXX" w:date="2025-05-16T13:30:00Z"/>
          <w:color w:val="auto"/>
          <w:sz w:val="22"/>
        </w:rPr>
        <w:pPrChange w:id="14951" w:author="AbbVieXX" w:date="2025-05-16T13:30:00Z">
          <w:pPr>
            <w:tabs>
              <w:tab w:val="left" w:pos="567"/>
            </w:tabs>
          </w:pPr>
        </w:pPrChange>
      </w:pPr>
      <w:del w:id="14952" w:author="AbbVieXX" w:date="2025-05-16T13:30:00Z">
        <w:r w:rsidRPr="00EE1AEA">
          <w:rPr>
            <w:color w:val="auto"/>
            <w:sz w:val="22"/>
          </w:rPr>
          <w:delText>Neznáme (frekvenciu nie je možné odhadnúť z dostupných údajov)</w:delText>
        </w:r>
      </w:del>
    </w:p>
    <w:p w14:paraId="2431A0A0" w14:textId="26900616" w:rsidR="009F5F8C" w:rsidRPr="00EE1AEA" w:rsidRDefault="009F5F8C">
      <w:pPr>
        <w:rPr>
          <w:del w:id="14953" w:author="AbbVieXX" w:date="2025-05-16T13:30:00Z"/>
          <w:color w:val="auto"/>
          <w:sz w:val="22"/>
        </w:rPr>
        <w:pPrChange w:id="14954" w:author="AbbVieXX" w:date="2025-05-16T13:30:00Z">
          <w:pPr>
            <w:tabs>
              <w:tab w:val="left" w:pos="567"/>
            </w:tabs>
          </w:pPr>
        </w:pPrChange>
      </w:pPr>
    </w:p>
    <w:p w14:paraId="1EEBDD30" w14:textId="4DDA50A9" w:rsidR="009F5F8C" w:rsidRPr="00EE1AEA" w:rsidRDefault="00EB2C95">
      <w:pPr>
        <w:rPr>
          <w:del w:id="14955" w:author="AbbVieXX" w:date="2025-05-16T13:30:00Z"/>
          <w:lang w:eastAsia="de-DE"/>
        </w:rPr>
        <w:pPrChange w:id="14956" w:author="AbbVieXX" w:date="2025-05-16T13:30:00Z">
          <w:pPr>
            <w:pStyle w:val="EMEANormal"/>
            <w:numPr>
              <w:numId w:val="52"/>
            </w:numPr>
            <w:tabs>
              <w:tab w:val="clear" w:pos="562"/>
              <w:tab w:val="num" w:pos="567"/>
              <w:tab w:val="num" w:pos="720"/>
            </w:tabs>
            <w:ind w:left="567" w:hanging="567"/>
          </w:pPr>
        </w:pPrChange>
      </w:pPr>
      <w:del w:id="14957" w:author="AbbVieXX" w:date="2025-05-16T13:30:00Z">
        <w:r w:rsidRPr="00EE1AEA">
          <w:rPr>
            <w:rFonts w:ascii="Tms Rmn" w:hAnsi="Tms Rmn"/>
            <w:lang w:eastAsia="de-DE"/>
          </w:rPr>
          <w:delText>hepatosplenický T-</w:delText>
        </w:r>
        <w:r w:rsidRPr="00231038">
          <w:rPr>
            <w:szCs w:val="22"/>
          </w:rPr>
          <w:delText>bunkový</w:delText>
        </w:r>
        <w:r w:rsidRPr="00EE1AEA">
          <w:delText xml:space="preserve"> </w:delText>
        </w:r>
        <w:r w:rsidRPr="00EE1AEA">
          <w:rPr>
            <w:rFonts w:ascii="Tms Rmn" w:hAnsi="Tms Rmn"/>
            <w:lang w:eastAsia="de-DE"/>
          </w:rPr>
          <w:delText>lymfóm (zriedkavá krvná rakovina, ktorá je často smrteľná);</w:delText>
        </w:r>
      </w:del>
    </w:p>
    <w:p w14:paraId="599143B7" w14:textId="1C73F778" w:rsidR="009F5F8C" w:rsidRDefault="00EB2C95">
      <w:pPr>
        <w:rPr>
          <w:del w:id="14958" w:author="AbbVieXX" w:date="2025-05-16T13:30:00Z"/>
          <w:lang w:eastAsia="de-DE"/>
        </w:rPr>
        <w:pPrChange w:id="14959" w:author="AbbVieXX" w:date="2025-05-16T13:30:00Z">
          <w:pPr>
            <w:pStyle w:val="EMEANormal"/>
            <w:numPr>
              <w:numId w:val="52"/>
            </w:numPr>
            <w:tabs>
              <w:tab w:val="clear" w:pos="562"/>
              <w:tab w:val="num" w:pos="567"/>
              <w:tab w:val="num" w:pos="720"/>
            </w:tabs>
            <w:ind w:left="567" w:hanging="567"/>
          </w:pPr>
        </w:pPrChange>
      </w:pPr>
      <w:del w:id="14960" w:author="AbbVieXX" w:date="2025-05-16T13:30:00Z">
        <w:r w:rsidRPr="00EE1AEA">
          <w:rPr>
            <w:lang w:eastAsia="de-DE"/>
          </w:rPr>
          <w:delText>karcinóm z Merkelových buniek (typ rakoviny kože);</w:delText>
        </w:r>
      </w:del>
    </w:p>
    <w:p w14:paraId="34DFB60C" w14:textId="424BF28E" w:rsidR="009F5F8C" w:rsidRPr="00EE1AEA" w:rsidRDefault="00EB2C95">
      <w:pPr>
        <w:rPr>
          <w:del w:id="14961" w:author="AbbVieXX" w:date="2025-05-16T13:30:00Z"/>
          <w:lang w:eastAsia="de-DE"/>
        </w:rPr>
        <w:pPrChange w:id="14962" w:author="AbbVieXX" w:date="2025-05-16T13:30:00Z">
          <w:pPr>
            <w:pStyle w:val="EMEANormal"/>
            <w:numPr>
              <w:numId w:val="52"/>
            </w:numPr>
            <w:tabs>
              <w:tab w:val="clear" w:pos="562"/>
              <w:tab w:val="num" w:pos="567"/>
              <w:tab w:val="num" w:pos="720"/>
            </w:tabs>
            <w:ind w:left="567" w:hanging="567"/>
          </w:pPr>
        </w:pPrChange>
      </w:pPr>
      <w:del w:id="14963" w:author="AbbVieXX" w:date="2025-05-16T13:30:00Z">
        <w:r w:rsidRPr="00C30B02">
          <w:rPr>
            <w:szCs w:val="22"/>
          </w:rPr>
          <w:delText>Kaposiho sarkóm, zriedkavé nádorové ochorenie súvisiace s infekciou ľudským herpesovým vírusom typu 8. Kaposiho sarkóm sa najčastejšie vyskytuje vo forme červenofialových lézií na koži;</w:delText>
        </w:r>
      </w:del>
    </w:p>
    <w:p w14:paraId="0557B9CA" w14:textId="32BFFCC6" w:rsidR="009F5F8C" w:rsidRPr="00EE1AEA" w:rsidRDefault="00EB2C95">
      <w:pPr>
        <w:rPr>
          <w:del w:id="14964" w:author="AbbVieXX" w:date="2025-05-16T13:30:00Z"/>
          <w:lang w:eastAsia="de-DE"/>
        </w:rPr>
        <w:pPrChange w:id="14965" w:author="AbbVieXX" w:date="2025-05-16T13:30:00Z">
          <w:pPr>
            <w:pStyle w:val="EMEANormal"/>
            <w:numPr>
              <w:numId w:val="52"/>
            </w:numPr>
            <w:tabs>
              <w:tab w:val="clear" w:pos="562"/>
              <w:tab w:val="num" w:pos="567"/>
              <w:tab w:val="num" w:pos="720"/>
            </w:tabs>
            <w:ind w:left="567" w:hanging="567"/>
          </w:pPr>
        </w:pPrChange>
      </w:pPr>
      <w:del w:id="14966" w:author="AbbVieXX" w:date="2025-05-16T13:30:00Z">
        <w:r w:rsidRPr="00EE1AEA">
          <w:rPr>
            <w:rFonts w:ascii="Tms Rmn" w:hAnsi="Tms Rmn"/>
            <w:lang w:eastAsia="de-DE"/>
          </w:rPr>
          <w:delText>zlyhanie pečene;</w:delText>
        </w:r>
      </w:del>
    </w:p>
    <w:p w14:paraId="117F1C2E" w14:textId="6A3BBB4D" w:rsidR="009F5F8C" w:rsidRPr="00317CEC" w:rsidRDefault="00EB2C95">
      <w:pPr>
        <w:rPr>
          <w:del w:id="14967" w:author="AbbVieXX" w:date="2025-05-16T13:30:00Z"/>
          <w:lang w:eastAsia="de-DE"/>
        </w:rPr>
        <w:pPrChange w:id="14968" w:author="AbbVieXX" w:date="2025-05-16T13:30:00Z">
          <w:pPr>
            <w:pStyle w:val="EMEANormal"/>
            <w:numPr>
              <w:numId w:val="52"/>
            </w:numPr>
            <w:tabs>
              <w:tab w:val="clear" w:pos="562"/>
              <w:tab w:val="num" w:pos="567"/>
              <w:tab w:val="num" w:pos="720"/>
            </w:tabs>
            <w:ind w:left="567" w:hanging="567"/>
          </w:pPr>
        </w:pPrChange>
      </w:pPr>
      <w:del w:id="14969" w:author="AbbVieXX" w:date="2025-05-16T13:30:00Z">
        <w:r w:rsidRPr="00EE1AEA">
          <w:rPr>
            <w:rFonts w:ascii="Tms Rmn" w:hAnsi="Tms Rmn"/>
            <w:lang w:eastAsia="de-DE"/>
          </w:rPr>
          <w:delText>zhoršenie stavu nazývaného dermatomyozitída (prejavuje sa ako kožná vyrážka sprevádzaná svalovou slabosťou)</w:delText>
        </w:r>
        <w:r>
          <w:rPr>
            <w:rFonts w:ascii="Tms Rmn" w:hAnsi="Tms Rmn"/>
            <w:lang w:eastAsia="de-DE"/>
          </w:rPr>
          <w:delText>;</w:delText>
        </w:r>
      </w:del>
    </w:p>
    <w:p w14:paraId="5468C11D" w14:textId="5C419C4E" w:rsidR="009F5F8C" w:rsidRPr="0054089E" w:rsidRDefault="00EB2C95">
      <w:pPr>
        <w:rPr>
          <w:del w:id="14970" w:author="AbbVieXX" w:date="2025-05-16T13:30:00Z"/>
          <w:szCs w:val="22"/>
          <w:lang w:eastAsia="de-DE"/>
        </w:rPr>
        <w:pPrChange w:id="14971" w:author="AbbVieXX" w:date="2025-05-16T13:30:00Z">
          <w:pPr>
            <w:pStyle w:val="EMEANormal"/>
            <w:numPr>
              <w:numId w:val="52"/>
            </w:numPr>
            <w:tabs>
              <w:tab w:val="clear" w:pos="562"/>
              <w:tab w:val="num" w:pos="567"/>
              <w:tab w:val="num" w:pos="720"/>
            </w:tabs>
            <w:ind w:left="567" w:hanging="567"/>
          </w:pPr>
        </w:pPrChange>
      </w:pPr>
      <w:del w:id="14972" w:author="AbbVieXX" w:date="2025-05-16T13:30:00Z">
        <w:r w:rsidRPr="008F4EA7">
          <w:rPr>
            <w:szCs w:val="22"/>
          </w:rPr>
          <w:delText>prírastok hmotnosti (u väčšiny pacientov bol prírastok hmotnosti malý)</w:delText>
        </w:r>
        <w:r w:rsidRPr="0054089E">
          <w:rPr>
            <w:rFonts w:ascii="Tms Rmn" w:hAnsi="Tms Rmn"/>
            <w:lang w:eastAsia="de-DE"/>
          </w:rPr>
          <w:delText>.</w:delText>
        </w:r>
      </w:del>
    </w:p>
    <w:p w14:paraId="51C55C69" w14:textId="5C163D5E" w:rsidR="009F5F8C" w:rsidRPr="00EE1AEA" w:rsidRDefault="009F5F8C" w:rsidP="00477AAC">
      <w:pPr>
        <w:rPr>
          <w:del w:id="14973" w:author="AbbVieXX" w:date="2025-05-16T13:30:00Z"/>
          <w:color w:val="auto"/>
          <w:sz w:val="22"/>
        </w:rPr>
      </w:pPr>
    </w:p>
    <w:p w14:paraId="1B77110C" w14:textId="48DE05A8" w:rsidR="009F5F8C" w:rsidRPr="00EE1AEA" w:rsidRDefault="00EB2C95">
      <w:pPr>
        <w:rPr>
          <w:del w:id="14974" w:author="AbbVieXX" w:date="2025-05-16T13:30:00Z"/>
          <w:color w:val="auto"/>
          <w:sz w:val="22"/>
        </w:rPr>
        <w:pPrChange w:id="14975" w:author="AbbVieXX" w:date="2025-05-16T13:30:00Z">
          <w:pPr>
            <w:tabs>
              <w:tab w:val="left" w:pos="567"/>
            </w:tabs>
          </w:pPr>
        </w:pPrChange>
      </w:pPr>
      <w:del w:id="14976" w:author="AbbVieXX" w:date="2025-05-16T13:30:00Z">
        <w:r w:rsidRPr="00EE1AEA">
          <w:rPr>
            <w:color w:val="auto"/>
            <w:sz w:val="22"/>
          </w:rPr>
          <w:delText>Niektoré vedľajšie účinky pozorované pri Humire sa neprejavujú žiadnymi príznakmi a dajú sa odhaliť len za pomoci krvných testov. Tieto zahŕňajú:</w:delText>
        </w:r>
      </w:del>
    </w:p>
    <w:p w14:paraId="41D5B839" w14:textId="088BDDCB" w:rsidR="009F5F8C" w:rsidRPr="00EE1AEA" w:rsidRDefault="009F5F8C">
      <w:pPr>
        <w:rPr>
          <w:del w:id="14977" w:author="AbbVieXX" w:date="2025-05-16T13:30:00Z"/>
          <w:color w:val="auto"/>
          <w:sz w:val="22"/>
        </w:rPr>
        <w:pPrChange w:id="14978" w:author="AbbVieXX" w:date="2025-05-16T13:30:00Z">
          <w:pPr>
            <w:tabs>
              <w:tab w:val="left" w:pos="567"/>
            </w:tabs>
          </w:pPr>
        </w:pPrChange>
      </w:pPr>
    </w:p>
    <w:p w14:paraId="3F094BC2" w14:textId="5E5399C6" w:rsidR="009F5F8C" w:rsidRPr="00EE1AEA" w:rsidRDefault="00EB2C95">
      <w:pPr>
        <w:rPr>
          <w:del w:id="14979" w:author="AbbVieXX" w:date="2025-05-16T13:30:00Z"/>
          <w:color w:val="auto"/>
          <w:sz w:val="22"/>
        </w:rPr>
        <w:pPrChange w:id="14980" w:author="AbbVieXX" w:date="2025-05-16T13:30:00Z">
          <w:pPr>
            <w:keepNext/>
          </w:pPr>
        </w:pPrChange>
      </w:pPr>
      <w:del w:id="14981" w:author="AbbVieXX" w:date="2025-05-16T13:30:00Z">
        <w:r w:rsidRPr="00EE1AEA">
          <w:rPr>
            <w:color w:val="auto"/>
            <w:sz w:val="22"/>
          </w:rPr>
          <w:delText>Veľmi časté (</w:delText>
        </w:r>
        <w:r w:rsidRPr="00EE1AEA">
          <w:rPr>
            <w:sz w:val="22"/>
            <w:szCs w:val="22"/>
          </w:rPr>
          <w:delText>m</w:delText>
        </w:r>
        <w:r w:rsidRPr="00EE1AEA">
          <w:rPr>
            <w:color w:val="auto"/>
            <w:sz w:val="22"/>
            <w:szCs w:val="22"/>
          </w:rPr>
          <w:delText xml:space="preserve">ôžu </w:delText>
        </w:r>
        <w:r w:rsidRPr="00EE1AEA">
          <w:rPr>
            <w:sz w:val="22"/>
            <w:szCs w:val="22"/>
          </w:rPr>
          <w:delText xml:space="preserve">postihovať </w:delText>
        </w:r>
        <w:r w:rsidRPr="00EE1AEA">
          <w:rPr>
            <w:color w:val="auto"/>
            <w:sz w:val="22"/>
            <w:szCs w:val="22"/>
          </w:rPr>
          <w:delText>viac ako 1 z 10 ľudí)</w:delText>
        </w:r>
      </w:del>
    </w:p>
    <w:p w14:paraId="62AC1E47" w14:textId="483F1DFE" w:rsidR="009F5F8C" w:rsidRPr="00EE1AEA" w:rsidRDefault="009F5F8C">
      <w:pPr>
        <w:rPr>
          <w:del w:id="14982" w:author="AbbVieXX" w:date="2025-05-16T13:30:00Z"/>
          <w:color w:val="auto"/>
          <w:sz w:val="22"/>
        </w:rPr>
        <w:pPrChange w:id="14983" w:author="AbbVieXX" w:date="2025-05-16T13:30:00Z">
          <w:pPr>
            <w:keepNext/>
          </w:pPr>
        </w:pPrChange>
      </w:pPr>
    </w:p>
    <w:p w14:paraId="00126A9B" w14:textId="7DF2CBD8" w:rsidR="009F5F8C" w:rsidRPr="00EE1AEA" w:rsidRDefault="00EB2C95">
      <w:pPr>
        <w:rPr>
          <w:del w:id="14984" w:author="AbbVieXX" w:date="2025-05-16T13:30:00Z"/>
          <w:color w:val="auto"/>
          <w:sz w:val="22"/>
        </w:rPr>
        <w:pPrChange w:id="14985" w:author="AbbVieXX" w:date="2025-05-16T13:30:00Z">
          <w:pPr>
            <w:keepNext/>
            <w:numPr>
              <w:numId w:val="35"/>
            </w:numPr>
            <w:tabs>
              <w:tab w:val="num" w:pos="0"/>
              <w:tab w:val="num" w:pos="502"/>
            </w:tabs>
            <w:ind w:left="567" w:hanging="567"/>
          </w:pPr>
        </w:pPrChange>
      </w:pPr>
      <w:del w:id="14986" w:author="AbbVieXX" w:date="2025-05-16T13:30:00Z">
        <w:r w:rsidRPr="00EE1AEA">
          <w:rPr>
            <w:color w:val="auto"/>
            <w:sz w:val="22"/>
          </w:rPr>
          <w:delText>znížené hodnoty bielych krviniek;</w:delText>
        </w:r>
      </w:del>
    </w:p>
    <w:p w14:paraId="5D90637F" w14:textId="4FC29979" w:rsidR="009F5F8C" w:rsidRPr="00EE1AEA" w:rsidRDefault="00EB2C95">
      <w:pPr>
        <w:rPr>
          <w:del w:id="14987" w:author="AbbVieXX" w:date="2025-05-16T13:30:00Z"/>
          <w:color w:val="auto"/>
          <w:sz w:val="22"/>
        </w:rPr>
        <w:pPrChange w:id="14988" w:author="AbbVieXX" w:date="2025-05-16T13:30:00Z">
          <w:pPr>
            <w:keepNext/>
            <w:numPr>
              <w:numId w:val="35"/>
            </w:numPr>
            <w:tabs>
              <w:tab w:val="num" w:pos="0"/>
              <w:tab w:val="num" w:pos="502"/>
            </w:tabs>
            <w:ind w:left="567" w:hanging="567"/>
          </w:pPr>
        </w:pPrChange>
      </w:pPr>
      <w:del w:id="14989" w:author="AbbVieXX" w:date="2025-05-16T13:30:00Z">
        <w:r w:rsidRPr="00EE1AEA">
          <w:rPr>
            <w:color w:val="auto"/>
            <w:sz w:val="22"/>
          </w:rPr>
          <w:delText>znížené hodnoty červených krviniek;</w:delText>
        </w:r>
      </w:del>
    </w:p>
    <w:p w14:paraId="0745D8E8" w14:textId="7ED86603" w:rsidR="009F5F8C" w:rsidRPr="00EE1AEA" w:rsidRDefault="00EB2C95">
      <w:pPr>
        <w:rPr>
          <w:del w:id="14990" w:author="AbbVieXX" w:date="2025-05-16T13:30:00Z"/>
          <w:color w:val="auto"/>
          <w:sz w:val="22"/>
        </w:rPr>
        <w:pPrChange w:id="14991" w:author="AbbVieXX" w:date="2025-05-16T13:30:00Z">
          <w:pPr>
            <w:numPr>
              <w:numId w:val="35"/>
            </w:numPr>
            <w:tabs>
              <w:tab w:val="num" w:pos="0"/>
              <w:tab w:val="num" w:pos="502"/>
            </w:tabs>
            <w:ind w:left="567" w:hanging="567"/>
          </w:pPr>
        </w:pPrChange>
      </w:pPr>
      <w:del w:id="14992" w:author="AbbVieXX" w:date="2025-05-16T13:30:00Z">
        <w:r w:rsidRPr="00EE1AEA">
          <w:rPr>
            <w:color w:val="auto"/>
            <w:sz w:val="22"/>
          </w:rPr>
          <w:delText>zvýšené hodnoty tukov v krvi;</w:delText>
        </w:r>
      </w:del>
    </w:p>
    <w:p w14:paraId="1D9EEE43" w14:textId="40A543FA" w:rsidR="009F5F8C" w:rsidRPr="00EE1AEA" w:rsidRDefault="00EB2C95">
      <w:pPr>
        <w:rPr>
          <w:del w:id="14993" w:author="AbbVieXX" w:date="2025-05-16T13:30:00Z"/>
          <w:color w:val="auto"/>
          <w:sz w:val="22"/>
        </w:rPr>
        <w:pPrChange w:id="14994" w:author="AbbVieXX" w:date="2025-05-16T13:30:00Z">
          <w:pPr>
            <w:numPr>
              <w:numId w:val="35"/>
            </w:numPr>
            <w:tabs>
              <w:tab w:val="num" w:pos="0"/>
              <w:tab w:val="num" w:pos="502"/>
            </w:tabs>
            <w:ind w:left="567" w:hanging="567"/>
          </w:pPr>
        </w:pPrChange>
      </w:pPr>
      <w:del w:id="14995" w:author="AbbVieXX" w:date="2025-05-16T13:30:00Z">
        <w:r w:rsidRPr="00EE1AEA">
          <w:rPr>
            <w:color w:val="auto"/>
            <w:sz w:val="22"/>
          </w:rPr>
          <w:delText>zvýšené hodnoty pečeňových enzýmov.</w:delText>
        </w:r>
      </w:del>
    </w:p>
    <w:p w14:paraId="752739BB" w14:textId="1F2DB227" w:rsidR="009F5F8C" w:rsidRPr="00EE1AEA" w:rsidRDefault="009F5F8C" w:rsidP="00477AAC">
      <w:pPr>
        <w:rPr>
          <w:del w:id="14996" w:author="AbbVieXX" w:date="2025-05-16T13:30:00Z"/>
          <w:color w:val="auto"/>
          <w:sz w:val="22"/>
        </w:rPr>
      </w:pPr>
    </w:p>
    <w:p w14:paraId="7CDEC061" w14:textId="22C67968" w:rsidR="009F5F8C" w:rsidRPr="00EE1AEA" w:rsidRDefault="00EB2C95">
      <w:pPr>
        <w:rPr>
          <w:del w:id="14997" w:author="AbbVieXX" w:date="2025-05-16T13:30:00Z"/>
        </w:rPr>
        <w:pPrChange w:id="14998" w:author="AbbVieXX" w:date="2025-05-16T13:30:00Z">
          <w:pPr>
            <w:pStyle w:val="EMEANormal"/>
            <w:keepNext/>
            <w:tabs>
              <w:tab w:val="clear" w:pos="562"/>
              <w:tab w:val="left" w:pos="567"/>
            </w:tabs>
            <w:ind w:left="567" w:hanging="567"/>
          </w:pPr>
        </w:pPrChange>
      </w:pPr>
      <w:del w:id="14999" w:author="AbbVieXX" w:date="2025-05-16T13:30:00Z">
        <w:r w:rsidRPr="00EE1AEA">
          <w:delText>Časté (</w:delText>
        </w:r>
        <w:r w:rsidRPr="00EE1AEA">
          <w:rPr>
            <w:szCs w:val="22"/>
          </w:rPr>
          <w:delText>m</w:delText>
        </w:r>
        <w:r w:rsidRPr="00EE1AEA">
          <w:delText>ôžu postihovať menej ako 1 z 10 osôb)</w:delText>
        </w:r>
      </w:del>
    </w:p>
    <w:p w14:paraId="0887366A" w14:textId="332C5CD4" w:rsidR="009F5F8C" w:rsidRPr="00EE1AEA" w:rsidRDefault="009F5F8C">
      <w:pPr>
        <w:rPr>
          <w:del w:id="15000" w:author="AbbVieXX" w:date="2025-05-16T13:30:00Z"/>
        </w:rPr>
        <w:pPrChange w:id="15001" w:author="AbbVieXX" w:date="2025-05-16T13:30:00Z">
          <w:pPr>
            <w:pStyle w:val="EMEANormal"/>
            <w:keepNext/>
            <w:tabs>
              <w:tab w:val="clear" w:pos="562"/>
              <w:tab w:val="left" w:pos="567"/>
            </w:tabs>
            <w:ind w:left="567" w:hanging="567"/>
          </w:pPr>
        </w:pPrChange>
      </w:pPr>
    </w:p>
    <w:p w14:paraId="463F26A5" w14:textId="2AFEEC16" w:rsidR="009F5F8C" w:rsidRPr="00EE1AEA" w:rsidRDefault="00EB2C95">
      <w:pPr>
        <w:rPr>
          <w:del w:id="15002" w:author="AbbVieXX" w:date="2025-05-16T13:30:00Z"/>
        </w:rPr>
        <w:pPrChange w:id="15003" w:author="AbbVieXX" w:date="2025-05-16T13:30:00Z">
          <w:pPr>
            <w:pStyle w:val="EMEANormal"/>
            <w:keepNext/>
            <w:numPr>
              <w:numId w:val="53"/>
            </w:numPr>
            <w:tabs>
              <w:tab w:val="clear" w:pos="562"/>
              <w:tab w:val="left" w:pos="567"/>
              <w:tab w:val="num" w:pos="720"/>
            </w:tabs>
            <w:ind w:left="720" w:hanging="720"/>
          </w:pPr>
        </w:pPrChange>
      </w:pPr>
      <w:del w:id="15004" w:author="AbbVieXX" w:date="2025-05-16T13:30:00Z">
        <w:r w:rsidRPr="00EE1AEA">
          <w:delText>zvýšené hodnoty bielych krviniek;</w:delText>
        </w:r>
      </w:del>
    </w:p>
    <w:p w14:paraId="7FBA733C" w14:textId="5E16EF21" w:rsidR="009F5F8C" w:rsidRPr="00EE1AEA" w:rsidRDefault="00EB2C95">
      <w:pPr>
        <w:rPr>
          <w:del w:id="15005" w:author="AbbVieXX" w:date="2025-05-16T13:30:00Z"/>
        </w:rPr>
        <w:pPrChange w:id="15006" w:author="AbbVieXX" w:date="2025-05-16T13:30:00Z">
          <w:pPr>
            <w:pStyle w:val="EMEANormal"/>
            <w:keepNext/>
            <w:numPr>
              <w:numId w:val="53"/>
            </w:numPr>
            <w:tabs>
              <w:tab w:val="clear" w:pos="562"/>
              <w:tab w:val="left" w:pos="567"/>
              <w:tab w:val="num" w:pos="720"/>
            </w:tabs>
            <w:ind w:left="720" w:hanging="720"/>
          </w:pPr>
        </w:pPrChange>
      </w:pPr>
      <w:del w:id="15007" w:author="AbbVieXX" w:date="2025-05-16T13:30:00Z">
        <w:r w:rsidRPr="00EE1AEA">
          <w:delText>znížené hodnoty krvných doštičiek;</w:delText>
        </w:r>
      </w:del>
    </w:p>
    <w:p w14:paraId="2EE3C932" w14:textId="3716FBB6" w:rsidR="009F5F8C" w:rsidRPr="00EE1AEA" w:rsidRDefault="00EB2C95">
      <w:pPr>
        <w:rPr>
          <w:del w:id="15008" w:author="AbbVieXX" w:date="2025-05-16T13:30:00Z"/>
        </w:rPr>
        <w:pPrChange w:id="15009" w:author="AbbVieXX" w:date="2025-05-16T13:30:00Z">
          <w:pPr>
            <w:pStyle w:val="EMEANormal"/>
            <w:numPr>
              <w:numId w:val="53"/>
            </w:numPr>
            <w:tabs>
              <w:tab w:val="clear" w:pos="562"/>
              <w:tab w:val="left" w:pos="567"/>
              <w:tab w:val="num" w:pos="720"/>
            </w:tabs>
            <w:ind w:left="720" w:hanging="720"/>
          </w:pPr>
        </w:pPrChange>
      </w:pPr>
      <w:del w:id="15010" w:author="AbbVieXX" w:date="2025-05-16T13:30:00Z">
        <w:r w:rsidRPr="00EE1AEA">
          <w:delText>zvýšené hodnoty kyseliny močovej v krvi;</w:delText>
        </w:r>
      </w:del>
    </w:p>
    <w:p w14:paraId="73AA5B80" w14:textId="6865D972" w:rsidR="009F5F8C" w:rsidRPr="00EE1AEA" w:rsidRDefault="00EB2C95">
      <w:pPr>
        <w:rPr>
          <w:del w:id="15011" w:author="AbbVieXX" w:date="2025-05-16T13:30:00Z"/>
        </w:rPr>
        <w:pPrChange w:id="15012" w:author="AbbVieXX" w:date="2025-05-16T13:30:00Z">
          <w:pPr>
            <w:pStyle w:val="EMEANormal"/>
            <w:numPr>
              <w:numId w:val="53"/>
            </w:numPr>
            <w:tabs>
              <w:tab w:val="clear" w:pos="562"/>
              <w:tab w:val="left" w:pos="567"/>
              <w:tab w:val="num" w:pos="720"/>
            </w:tabs>
            <w:ind w:left="720" w:hanging="720"/>
          </w:pPr>
        </w:pPrChange>
      </w:pPr>
      <w:del w:id="15013" w:author="AbbVieXX" w:date="2025-05-16T13:30:00Z">
        <w:r w:rsidRPr="00EE1AEA">
          <w:delText>abnormálne hladiny sodíka v krvi;</w:delText>
        </w:r>
      </w:del>
    </w:p>
    <w:p w14:paraId="6985439F" w14:textId="77E75469" w:rsidR="009F5F8C" w:rsidRPr="00EE1AEA" w:rsidRDefault="00EB2C95">
      <w:pPr>
        <w:rPr>
          <w:del w:id="15014" w:author="AbbVieXX" w:date="2025-05-16T13:30:00Z"/>
        </w:rPr>
        <w:pPrChange w:id="15015" w:author="AbbVieXX" w:date="2025-05-16T13:30:00Z">
          <w:pPr>
            <w:pStyle w:val="EMEANormal"/>
            <w:numPr>
              <w:numId w:val="53"/>
            </w:numPr>
            <w:tabs>
              <w:tab w:val="clear" w:pos="562"/>
              <w:tab w:val="left" w:pos="567"/>
              <w:tab w:val="num" w:pos="720"/>
            </w:tabs>
            <w:ind w:left="720" w:hanging="720"/>
          </w:pPr>
        </w:pPrChange>
      </w:pPr>
      <w:del w:id="15016" w:author="AbbVieXX" w:date="2025-05-16T13:30:00Z">
        <w:r w:rsidRPr="00EE1AEA">
          <w:delText>znížené hodnoty vápnika v krvi;</w:delText>
        </w:r>
      </w:del>
    </w:p>
    <w:p w14:paraId="388009FF" w14:textId="4FFDE030" w:rsidR="009F5F8C" w:rsidRPr="00EE1AEA" w:rsidRDefault="00EB2C95">
      <w:pPr>
        <w:rPr>
          <w:del w:id="15017" w:author="AbbVieXX" w:date="2025-05-16T13:30:00Z"/>
        </w:rPr>
        <w:pPrChange w:id="15018" w:author="AbbVieXX" w:date="2025-05-16T13:30:00Z">
          <w:pPr>
            <w:pStyle w:val="EMEANormal"/>
            <w:numPr>
              <w:numId w:val="53"/>
            </w:numPr>
            <w:tabs>
              <w:tab w:val="clear" w:pos="562"/>
              <w:tab w:val="left" w:pos="567"/>
              <w:tab w:val="num" w:pos="720"/>
            </w:tabs>
            <w:ind w:left="720" w:hanging="720"/>
          </w:pPr>
        </w:pPrChange>
      </w:pPr>
      <w:del w:id="15019" w:author="AbbVieXX" w:date="2025-05-16T13:30:00Z">
        <w:r w:rsidRPr="00EE1AEA">
          <w:delText>znížené hodnoty fosfátov v krvi;</w:delText>
        </w:r>
      </w:del>
    </w:p>
    <w:p w14:paraId="230C504F" w14:textId="48267AE3" w:rsidR="009F5F8C" w:rsidRPr="00EE1AEA" w:rsidRDefault="00EB2C95">
      <w:pPr>
        <w:rPr>
          <w:del w:id="15020" w:author="AbbVieXX" w:date="2025-05-16T13:30:00Z"/>
        </w:rPr>
        <w:pPrChange w:id="15021" w:author="AbbVieXX" w:date="2025-05-16T13:30:00Z">
          <w:pPr>
            <w:pStyle w:val="EMEANormal"/>
            <w:numPr>
              <w:numId w:val="53"/>
            </w:numPr>
            <w:tabs>
              <w:tab w:val="clear" w:pos="562"/>
              <w:tab w:val="left" w:pos="567"/>
              <w:tab w:val="num" w:pos="720"/>
            </w:tabs>
            <w:ind w:left="720" w:hanging="720"/>
          </w:pPr>
        </w:pPrChange>
      </w:pPr>
      <w:del w:id="15022" w:author="AbbVieXX" w:date="2025-05-16T13:30:00Z">
        <w:r w:rsidRPr="00EE1AEA">
          <w:delText>zvýšené hladiny cukru v krvi;</w:delText>
        </w:r>
      </w:del>
    </w:p>
    <w:p w14:paraId="2A71A3EB" w14:textId="01FF4D2C" w:rsidR="009F5F8C" w:rsidRPr="00EE1AEA" w:rsidRDefault="00EB2C95">
      <w:pPr>
        <w:rPr>
          <w:del w:id="15023" w:author="AbbVieXX" w:date="2025-05-16T13:30:00Z"/>
        </w:rPr>
        <w:pPrChange w:id="15024" w:author="AbbVieXX" w:date="2025-05-16T13:30:00Z">
          <w:pPr>
            <w:pStyle w:val="EMEANormal"/>
            <w:numPr>
              <w:numId w:val="53"/>
            </w:numPr>
            <w:tabs>
              <w:tab w:val="clear" w:pos="562"/>
              <w:tab w:val="left" w:pos="567"/>
              <w:tab w:val="num" w:pos="720"/>
            </w:tabs>
            <w:ind w:left="720" w:hanging="720"/>
          </w:pPr>
        </w:pPrChange>
      </w:pPr>
      <w:del w:id="15025" w:author="AbbVieXX" w:date="2025-05-16T13:30:00Z">
        <w:r w:rsidRPr="00EE1AEA">
          <w:delText>zvýšené hladiny laktátdehydrogenázy v krvi;</w:delText>
        </w:r>
      </w:del>
    </w:p>
    <w:p w14:paraId="64AA3135" w14:textId="770F8BE3" w:rsidR="009F5F8C" w:rsidRPr="00EE1AEA" w:rsidRDefault="00EB2C95">
      <w:pPr>
        <w:rPr>
          <w:del w:id="15026" w:author="AbbVieXX" w:date="2025-05-16T13:30:00Z"/>
        </w:rPr>
        <w:pPrChange w:id="15027" w:author="AbbVieXX" w:date="2025-05-16T13:30:00Z">
          <w:pPr>
            <w:pStyle w:val="EMEANormal"/>
            <w:numPr>
              <w:numId w:val="53"/>
            </w:numPr>
            <w:tabs>
              <w:tab w:val="clear" w:pos="562"/>
              <w:tab w:val="left" w:pos="567"/>
              <w:tab w:val="num" w:pos="720"/>
            </w:tabs>
            <w:ind w:left="720" w:hanging="720"/>
          </w:pPr>
        </w:pPrChange>
      </w:pPr>
      <w:del w:id="15028" w:author="AbbVieXX" w:date="2025-05-16T13:30:00Z">
        <w:r w:rsidRPr="00EE1AEA">
          <w:delText>prítomnosť autoprotilátok v krvi;</w:delText>
        </w:r>
      </w:del>
    </w:p>
    <w:p w14:paraId="702E98FD" w14:textId="20C57BF0" w:rsidR="009F5F8C" w:rsidRPr="00EE1AEA" w:rsidRDefault="00EB2C95">
      <w:pPr>
        <w:rPr>
          <w:del w:id="15029" w:author="AbbVieXX" w:date="2025-05-16T13:30:00Z"/>
        </w:rPr>
        <w:pPrChange w:id="15030" w:author="AbbVieXX" w:date="2025-05-16T13:30:00Z">
          <w:pPr>
            <w:pStyle w:val="EMEANormal"/>
            <w:numPr>
              <w:numId w:val="53"/>
            </w:numPr>
            <w:tabs>
              <w:tab w:val="num" w:pos="720"/>
            </w:tabs>
            <w:ind w:left="720" w:hanging="720"/>
          </w:pPr>
        </w:pPrChange>
      </w:pPr>
      <w:del w:id="15031" w:author="AbbVieXX" w:date="2025-05-16T13:30:00Z">
        <w:r w:rsidRPr="00EE1AEA">
          <w:delText>nízka hladina draslíka v krvi.</w:delText>
        </w:r>
      </w:del>
    </w:p>
    <w:p w14:paraId="46B020D7" w14:textId="53306A12" w:rsidR="009F5F8C" w:rsidRPr="00EE1AEA" w:rsidRDefault="009F5F8C" w:rsidP="00477AAC">
      <w:pPr>
        <w:rPr>
          <w:del w:id="15032" w:author="AbbVieXX" w:date="2025-05-16T13:30:00Z"/>
        </w:rPr>
      </w:pPr>
    </w:p>
    <w:p w14:paraId="6DE8A68E" w14:textId="6DFF0C0C" w:rsidR="009F5F8C" w:rsidRPr="00EE1AEA" w:rsidRDefault="00EB2C95" w:rsidP="00477AAC">
      <w:pPr>
        <w:rPr>
          <w:del w:id="15033" w:author="AbbVieXX" w:date="2025-05-16T13:30:00Z"/>
          <w:sz w:val="22"/>
        </w:rPr>
      </w:pPr>
      <w:del w:id="15034" w:author="AbbVieXX" w:date="2025-05-16T13:30:00Z">
        <w:r w:rsidRPr="00EE1AEA">
          <w:rPr>
            <w:b/>
            <w:sz w:val="22"/>
          </w:rPr>
          <w:delText>Menej časté</w:delText>
        </w:r>
        <w:r w:rsidRPr="00EE1AEA">
          <w:rPr>
            <w:sz w:val="22"/>
          </w:rPr>
          <w:delText xml:space="preserve"> (môžu postihovať menej ako 1 zo 100 ľudí) </w:delText>
        </w:r>
      </w:del>
    </w:p>
    <w:p w14:paraId="114A763F" w14:textId="6C7E0B6A" w:rsidR="009F5F8C" w:rsidRPr="00EE1AEA" w:rsidRDefault="009F5F8C" w:rsidP="00477AAC">
      <w:pPr>
        <w:rPr>
          <w:del w:id="15035" w:author="AbbVieXX" w:date="2025-05-16T13:30:00Z"/>
        </w:rPr>
      </w:pPr>
    </w:p>
    <w:p w14:paraId="70A70EA6" w14:textId="0C9E5B31" w:rsidR="009F5F8C" w:rsidRPr="00EE1AEA" w:rsidRDefault="00EB2C95">
      <w:pPr>
        <w:rPr>
          <w:del w:id="15036" w:author="AbbVieXX" w:date="2025-05-16T13:30:00Z"/>
        </w:rPr>
        <w:pPrChange w:id="15037" w:author="AbbVieXX" w:date="2025-05-16T13:30:00Z">
          <w:pPr>
            <w:pStyle w:val="EMEANormal"/>
            <w:numPr>
              <w:numId w:val="53"/>
            </w:numPr>
            <w:tabs>
              <w:tab w:val="num" w:pos="720"/>
            </w:tabs>
            <w:ind w:left="720" w:hanging="720"/>
          </w:pPr>
        </w:pPrChange>
      </w:pPr>
      <w:del w:id="15038" w:author="AbbVieXX" w:date="2025-05-16T13:30:00Z">
        <w:r w:rsidRPr="00EE1AEA">
          <w:delText>zvýšené hodnoty bilirubínu (krvný test pečene).</w:delText>
        </w:r>
      </w:del>
    </w:p>
    <w:p w14:paraId="53E9E63F" w14:textId="321D2405" w:rsidR="009F5F8C" w:rsidRPr="00EE1AEA" w:rsidRDefault="009F5F8C" w:rsidP="00477AAC">
      <w:pPr>
        <w:rPr>
          <w:del w:id="15039" w:author="AbbVieXX" w:date="2025-05-16T13:30:00Z"/>
          <w:color w:val="auto"/>
          <w:sz w:val="22"/>
        </w:rPr>
      </w:pPr>
    </w:p>
    <w:p w14:paraId="4F32E71D" w14:textId="2A4C7D8A" w:rsidR="009F5F8C" w:rsidRPr="00EE1AEA" w:rsidRDefault="00EB2C95">
      <w:pPr>
        <w:rPr>
          <w:del w:id="15040" w:author="AbbVieXX" w:date="2025-05-16T13:30:00Z"/>
          <w:color w:val="auto"/>
          <w:sz w:val="22"/>
        </w:rPr>
        <w:pPrChange w:id="15041" w:author="AbbVieXX" w:date="2025-05-16T13:30:00Z">
          <w:pPr>
            <w:tabs>
              <w:tab w:val="left" w:pos="567"/>
            </w:tabs>
          </w:pPr>
        </w:pPrChange>
      </w:pPr>
      <w:del w:id="15042" w:author="AbbVieXX" w:date="2025-05-16T13:30:00Z">
        <w:r w:rsidRPr="00EE1AEA">
          <w:rPr>
            <w:color w:val="auto"/>
            <w:sz w:val="22"/>
          </w:rPr>
          <w:delText>Zriedkavé (</w:delText>
        </w:r>
        <w:r w:rsidRPr="00EE1AEA">
          <w:rPr>
            <w:sz w:val="22"/>
            <w:szCs w:val="22"/>
          </w:rPr>
          <w:delText>m</w:delText>
        </w:r>
        <w:r w:rsidRPr="00EE1AEA">
          <w:rPr>
            <w:color w:val="auto"/>
            <w:sz w:val="22"/>
            <w:szCs w:val="22"/>
          </w:rPr>
          <w:delText xml:space="preserve">ôžu </w:delText>
        </w:r>
        <w:r w:rsidRPr="00EE1AEA">
          <w:rPr>
            <w:sz w:val="22"/>
            <w:szCs w:val="22"/>
          </w:rPr>
          <w:delText xml:space="preserve">postihovať </w:delText>
        </w:r>
        <w:r w:rsidRPr="00EE1AEA">
          <w:rPr>
            <w:color w:val="auto"/>
            <w:sz w:val="22"/>
            <w:szCs w:val="22"/>
          </w:rPr>
          <w:delText>až 1 z 1000 ľudí)</w:delText>
        </w:r>
      </w:del>
    </w:p>
    <w:p w14:paraId="6ED91069" w14:textId="5378E043" w:rsidR="009F5F8C" w:rsidRPr="00EE1AEA" w:rsidRDefault="009F5F8C">
      <w:pPr>
        <w:rPr>
          <w:del w:id="15043" w:author="AbbVieXX" w:date="2025-05-16T13:30:00Z"/>
          <w:color w:val="auto"/>
          <w:sz w:val="22"/>
        </w:rPr>
        <w:pPrChange w:id="15044" w:author="AbbVieXX" w:date="2025-05-16T13:30:00Z">
          <w:pPr>
            <w:tabs>
              <w:tab w:val="left" w:pos="567"/>
            </w:tabs>
          </w:pPr>
        </w:pPrChange>
      </w:pPr>
    </w:p>
    <w:p w14:paraId="185773EC" w14:textId="412257C3" w:rsidR="009F5F8C" w:rsidRPr="00EE1AEA" w:rsidRDefault="00EB2C95">
      <w:pPr>
        <w:rPr>
          <w:del w:id="15045" w:author="AbbVieXX" w:date="2025-05-16T13:30:00Z"/>
          <w:color w:val="auto"/>
          <w:sz w:val="22"/>
        </w:rPr>
        <w:pPrChange w:id="15046" w:author="AbbVieXX" w:date="2025-05-16T13:30:00Z">
          <w:pPr>
            <w:numPr>
              <w:numId w:val="54"/>
            </w:numPr>
            <w:tabs>
              <w:tab w:val="num" w:pos="567"/>
              <w:tab w:val="num" w:pos="720"/>
            </w:tabs>
            <w:ind w:left="720" w:hanging="720"/>
          </w:pPr>
        </w:pPrChange>
      </w:pPr>
      <w:del w:id="15047" w:author="AbbVieXX" w:date="2025-05-16T13:30:00Z">
        <w:r w:rsidRPr="00EE1AEA">
          <w:rPr>
            <w:color w:val="auto"/>
            <w:sz w:val="22"/>
          </w:rPr>
          <w:delText>znížené hodnoty bielych krviniek, červených krviniek a krvných doštičiek.</w:delText>
        </w:r>
      </w:del>
    </w:p>
    <w:p w14:paraId="6E06EE3D" w14:textId="5D8D9B3F" w:rsidR="009F5F8C" w:rsidRPr="00EE1AEA" w:rsidRDefault="009F5F8C">
      <w:pPr>
        <w:rPr>
          <w:del w:id="15048" w:author="AbbVieXX" w:date="2025-05-16T13:30:00Z"/>
          <w:color w:val="auto"/>
          <w:sz w:val="22"/>
        </w:rPr>
        <w:pPrChange w:id="15049" w:author="AbbVieXX" w:date="2025-05-16T13:30:00Z">
          <w:pPr>
            <w:tabs>
              <w:tab w:val="left" w:pos="142"/>
            </w:tabs>
          </w:pPr>
        </w:pPrChange>
      </w:pPr>
    </w:p>
    <w:p w14:paraId="1AEE7B45" w14:textId="66739F63" w:rsidR="009F5F8C" w:rsidRPr="00EE1AEA" w:rsidRDefault="00EB2C95">
      <w:pPr>
        <w:rPr>
          <w:del w:id="15050" w:author="AbbVieXX" w:date="2025-05-16T13:30:00Z"/>
          <w:b/>
          <w:sz w:val="22"/>
          <w:szCs w:val="22"/>
        </w:rPr>
        <w:pPrChange w:id="15051" w:author="AbbVieXX" w:date="2025-05-16T13:30:00Z">
          <w:pPr>
            <w:numPr>
              <w:ilvl w:val="12"/>
            </w:numPr>
            <w:tabs>
              <w:tab w:val="left" w:pos="720"/>
            </w:tabs>
          </w:pPr>
        </w:pPrChange>
      </w:pPr>
      <w:del w:id="15052" w:author="AbbVieXX" w:date="2025-05-16T13:30:00Z">
        <w:r w:rsidRPr="00EE1AEA">
          <w:rPr>
            <w:b/>
            <w:sz w:val="22"/>
            <w:szCs w:val="22"/>
          </w:rPr>
          <w:delText>Hlásenie vedľajších účinkov</w:delText>
        </w:r>
      </w:del>
    </w:p>
    <w:p w14:paraId="49FBC920" w14:textId="41672225" w:rsidR="009F5F8C" w:rsidRPr="00EE1AEA" w:rsidRDefault="00EB2C95">
      <w:pPr>
        <w:rPr>
          <w:del w:id="15053" w:author="AbbVieXX" w:date="2025-05-16T13:30:00Z"/>
          <w:sz w:val="22"/>
          <w:szCs w:val="22"/>
        </w:rPr>
        <w:pPrChange w:id="15054" w:author="AbbVieXX" w:date="2025-05-16T13:30:00Z">
          <w:pPr>
            <w:numPr>
              <w:ilvl w:val="12"/>
            </w:numPr>
            <w:tabs>
              <w:tab w:val="left" w:pos="720"/>
            </w:tabs>
            <w:ind w:right="-2"/>
          </w:pPr>
        </w:pPrChange>
      </w:pPr>
      <w:del w:id="15055" w:author="AbbVieXX" w:date="2025-05-16T13:30:00Z">
        <w:r w:rsidRPr="00EE1AEA">
          <w:rPr>
            <w:color w:val="auto"/>
            <w:sz w:val="22"/>
          </w:rPr>
          <w:delText xml:space="preserve">Ak sa u vás vyskytne akýkoľvek vedľajší účinok, obráťte sa na svojho lekára alebo lekárnika. To sa týka aj akýchkoľvek vedľajších účinkov, ktoré nie sú uvedené v tejto písomnej informácii. </w:delText>
        </w:r>
        <w:r w:rsidRPr="00EE1AEA">
          <w:rPr>
            <w:sz w:val="22"/>
            <w:szCs w:val="22"/>
          </w:rPr>
          <w:delText xml:space="preserve">Vedľajšie účinky môžete hlásiť aj priamo na </w:delText>
        </w:r>
        <w:r w:rsidRPr="00231038">
          <w:rPr>
            <w:sz w:val="22"/>
            <w:szCs w:val="22"/>
            <w:highlight w:val="lightGray"/>
          </w:rPr>
          <w:delText>národné centrum hlásenia uvedené v </w:delText>
        </w:r>
        <w:r>
          <w:fldChar w:fldCharType="begin"/>
        </w:r>
        <w:r>
          <w:delInstrText>HYPERLINK "http://www.ema.europa.eu/docs/en_GB/document_library/Template_or_form/2013/03/WC500139752.doc"</w:delInstrText>
        </w:r>
        <w:r>
          <w:fldChar w:fldCharType="separate"/>
        </w:r>
        <w:r w:rsidRPr="00231038">
          <w:rPr>
            <w:rStyle w:val="Hyperlink"/>
            <w:sz w:val="22"/>
            <w:szCs w:val="22"/>
            <w:highlight w:val="lightGray"/>
          </w:rPr>
          <w:delText>Prílohe V</w:delText>
        </w:r>
        <w:r>
          <w:fldChar w:fldCharType="end"/>
        </w:r>
        <w:r w:rsidRPr="00EE1AEA">
          <w:rPr>
            <w:sz w:val="22"/>
            <w:szCs w:val="22"/>
          </w:rPr>
          <w:delText>. Hlásením vedľajších účinkov môžete prispieť k získaniu ďalších informácií o bezpečnosti tohto lieku.</w:delText>
        </w:r>
      </w:del>
    </w:p>
    <w:p w14:paraId="5B5FC044" w14:textId="2C95BE28" w:rsidR="009F5F8C" w:rsidRPr="00EE1AEA" w:rsidRDefault="009F5F8C">
      <w:pPr>
        <w:rPr>
          <w:del w:id="15056" w:author="AbbVieXX" w:date="2025-05-16T13:30:00Z"/>
          <w:color w:val="auto"/>
          <w:sz w:val="22"/>
          <w:szCs w:val="22"/>
        </w:rPr>
        <w:pPrChange w:id="15057" w:author="AbbVieXX" w:date="2025-05-16T13:30:00Z">
          <w:pPr>
            <w:numPr>
              <w:ilvl w:val="12"/>
            </w:numPr>
            <w:ind w:right="-2"/>
          </w:pPr>
        </w:pPrChange>
      </w:pPr>
    </w:p>
    <w:p w14:paraId="035FE346" w14:textId="07ACE0C6" w:rsidR="009F5F8C" w:rsidRPr="00EE1AEA" w:rsidRDefault="009F5F8C">
      <w:pPr>
        <w:rPr>
          <w:del w:id="15058" w:author="AbbVieXX" w:date="2025-05-16T13:30:00Z"/>
          <w:color w:val="auto"/>
          <w:sz w:val="22"/>
        </w:rPr>
        <w:pPrChange w:id="15059" w:author="AbbVieXX" w:date="2025-05-16T13:30:00Z">
          <w:pPr>
            <w:numPr>
              <w:ilvl w:val="12"/>
            </w:numPr>
            <w:ind w:right="-2"/>
          </w:pPr>
        </w:pPrChange>
      </w:pPr>
    </w:p>
    <w:p w14:paraId="109E9D7E" w14:textId="096984F8" w:rsidR="009F5F8C" w:rsidRPr="00EE1AEA" w:rsidRDefault="00EB2C95">
      <w:pPr>
        <w:rPr>
          <w:del w:id="15060" w:author="AbbVieXX" w:date="2025-05-16T13:30:00Z"/>
          <w:b/>
          <w:caps/>
          <w:color w:val="auto"/>
          <w:sz w:val="22"/>
        </w:rPr>
        <w:pPrChange w:id="15061" w:author="AbbVieXX" w:date="2025-05-16T13:30:00Z">
          <w:pPr>
            <w:numPr>
              <w:ilvl w:val="12"/>
            </w:numPr>
            <w:ind w:right="-2"/>
          </w:pPr>
        </w:pPrChange>
      </w:pPr>
      <w:del w:id="15062" w:author="AbbVieXX" w:date="2025-05-16T13:30:00Z">
        <w:r w:rsidRPr="00EE1AEA">
          <w:rPr>
            <w:b/>
            <w:color w:val="auto"/>
            <w:sz w:val="22"/>
          </w:rPr>
          <w:delText>5.</w:delText>
        </w:r>
        <w:r w:rsidRPr="00EE1AEA">
          <w:rPr>
            <w:b/>
            <w:color w:val="auto"/>
            <w:sz w:val="22"/>
          </w:rPr>
          <w:tab/>
          <w:delText>Ako uchovávať Humiru</w:delText>
        </w:r>
      </w:del>
    </w:p>
    <w:p w14:paraId="300CB2EE" w14:textId="301ED1F2" w:rsidR="009F5F8C" w:rsidRPr="00EE1AEA" w:rsidRDefault="009F5F8C">
      <w:pPr>
        <w:rPr>
          <w:del w:id="15063" w:author="AbbVieXX" w:date="2025-05-16T13:30:00Z"/>
          <w:color w:val="auto"/>
          <w:sz w:val="22"/>
        </w:rPr>
        <w:pPrChange w:id="15064" w:author="AbbVieXX" w:date="2025-05-16T13:30:00Z">
          <w:pPr>
            <w:numPr>
              <w:ilvl w:val="12"/>
            </w:numPr>
            <w:ind w:right="-2"/>
          </w:pPr>
        </w:pPrChange>
      </w:pPr>
    </w:p>
    <w:p w14:paraId="72392B3A" w14:textId="3C0DF3F6" w:rsidR="009F5F8C" w:rsidRPr="00EE1AEA" w:rsidRDefault="00EB2C95">
      <w:pPr>
        <w:rPr>
          <w:del w:id="15065" w:author="AbbVieXX" w:date="2025-05-16T13:30:00Z"/>
          <w:color w:val="auto"/>
          <w:sz w:val="22"/>
        </w:rPr>
        <w:pPrChange w:id="15066" w:author="AbbVieXX" w:date="2025-05-16T13:30:00Z">
          <w:pPr>
            <w:numPr>
              <w:ilvl w:val="12"/>
            </w:numPr>
            <w:ind w:right="-2"/>
          </w:pPr>
        </w:pPrChange>
      </w:pPr>
      <w:del w:id="15067" w:author="AbbVieXX" w:date="2025-05-16T13:30:00Z">
        <w:r w:rsidRPr="00EE1AEA">
          <w:rPr>
            <w:color w:val="auto"/>
            <w:sz w:val="22"/>
          </w:rPr>
          <w:delText>Tento liek uchovávajte mimo dohľadu a dosahu detí.</w:delText>
        </w:r>
      </w:del>
    </w:p>
    <w:p w14:paraId="163C36F3" w14:textId="7E54F476" w:rsidR="009F5F8C" w:rsidRPr="00EE1AEA" w:rsidRDefault="009F5F8C">
      <w:pPr>
        <w:rPr>
          <w:del w:id="15068" w:author="AbbVieXX" w:date="2025-05-16T13:30:00Z"/>
          <w:color w:val="auto"/>
          <w:sz w:val="22"/>
        </w:rPr>
        <w:pPrChange w:id="15069" w:author="AbbVieXX" w:date="2025-05-16T13:30:00Z">
          <w:pPr>
            <w:numPr>
              <w:ilvl w:val="12"/>
            </w:numPr>
            <w:ind w:right="-2"/>
          </w:pPr>
        </w:pPrChange>
      </w:pPr>
    </w:p>
    <w:p w14:paraId="1F14CAE4" w14:textId="35D7FDFA" w:rsidR="009F5F8C" w:rsidRPr="00EE1AEA" w:rsidRDefault="00EB2C95">
      <w:pPr>
        <w:rPr>
          <w:del w:id="15070" w:author="AbbVieXX" w:date="2025-05-16T13:30:00Z"/>
        </w:rPr>
        <w:pPrChange w:id="15071" w:author="AbbVieXX" w:date="2025-05-16T13:30:00Z">
          <w:pPr>
            <w:pStyle w:val="EMEANormal"/>
          </w:pPr>
        </w:pPrChange>
      </w:pPr>
      <w:del w:id="15072" w:author="AbbVieXX" w:date="2025-05-16T13:30:00Z">
        <w:r w:rsidRPr="00EE1AEA">
          <w:delText xml:space="preserve">Nepoužívajte tento liek po dátume exspirácie, ktorý je uvedený na etikete/blistri/škatuľke po skratke EXP. </w:delText>
        </w:r>
      </w:del>
    </w:p>
    <w:p w14:paraId="7BB852A8" w14:textId="3A372B46" w:rsidR="009F5F8C" w:rsidRPr="00EE1AEA" w:rsidRDefault="009F5F8C">
      <w:pPr>
        <w:rPr>
          <w:del w:id="15073" w:author="AbbVieXX" w:date="2025-05-16T13:30:00Z"/>
          <w:color w:val="auto"/>
          <w:sz w:val="22"/>
        </w:rPr>
        <w:pPrChange w:id="15074" w:author="AbbVieXX" w:date="2025-05-16T13:30:00Z">
          <w:pPr>
            <w:numPr>
              <w:ilvl w:val="12"/>
            </w:numPr>
            <w:ind w:right="-2"/>
          </w:pPr>
        </w:pPrChange>
      </w:pPr>
    </w:p>
    <w:p w14:paraId="69480252" w14:textId="708BDBD4" w:rsidR="009F5F8C" w:rsidRPr="00EE1AEA" w:rsidRDefault="00EB2C95">
      <w:pPr>
        <w:rPr>
          <w:del w:id="15075" w:author="AbbVieXX" w:date="2025-05-16T13:30:00Z"/>
          <w:color w:val="auto"/>
          <w:sz w:val="22"/>
        </w:rPr>
        <w:pPrChange w:id="15076" w:author="AbbVieXX" w:date="2025-05-16T13:30:00Z">
          <w:pPr>
            <w:numPr>
              <w:ilvl w:val="12"/>
            </w:numPr>
            <w:ind w:right="-2"/>
          </w:pPr>
        </w:pPrChange>
      </w:pPr>
      <w:del w:id="15077" w:author="AbbVieXX" w:date="2025-05-16T13:30:00Z">
        <w:r w:rsidRPr="00EE1AEA">
          <w:rPr>
            <w:color w:val="auto"/>
            <w:sz w:val="22"/>
          </w:rPr>
          <w:delText>Uchovávajte v chladničke (2</w:delText>
        </w:r>
        <w:r w:rsidRPr="00EE1AEA">
          <w:rPr>
            <w:rFonts w:ascii="Symbol" w:hAnsi="Symbol"/>
            <w:color w:val="auto"/>
            <w:sz w:val="22"/>
            <w:szCs w:val="22"/>
          </w:rPr>
          <w:sym w:font="Symbol" w:char="F0B0"/>
        </w:r>
        <w:r w:rsidRPr="00EE1AEA">
          <w:rPr>
            <w:color w:val="auto"/>
            <w:sz w:val="22"/>
          </w:rPr>
          <w:delText>C – 8</w:delText>
        </w:r>
        <w:r w:rsidRPr="00EE1AEA">
          <w:rPr>
            <w:rFonts w:ascii="Symbol" w:hAnsi="Symbol"/>
            <w:color w:val="auto"/>
            <w:sz w:val="22"/>
            <w:szCs w:val="22"/>
          </w:rPr>
          <w:sym w:font="Symbol" w:char="F0B0"/>
        </w:r>
        <w:r w:rsidRPr="00EE1AEA">
          <w:rPr>
            <w:color w:val="auto"/>
            <w:sz w:val="22"/>
          </w:rPr>
          <w:delText xml:space="preserve">C). Neuchovávajte v mrazničke. </w:delText>
        </w:r>
      </w:del>
    </w:p>
    <w:p w14:paraId="0A8DF768" w14:textId="407D59FD" w:rsidR="009F5F8C" w:rsidRPr="00EE1AEA" w:rsidRDefault="009F5F8C">
      <w:pPr>
        <w:rPr>
          <w:del w:id="15078" w:author="AbbVieXX" w:date="2025-05-16T13:30:00Z"/>
          <w:color w:val="auto"/>
          <w:sz w:val="22"/>
        </w:rPr>
        <w:pPrChange w:id="15079" w:author="AbbVieXX" w:date="2025-05-16T13:30:00Z">
          <w:pPr>
            <w:numPr>
              <w:ilvl w:val="12"/>
            </w:numPr>
            <w:ind w:right="-2"/>
          </w:pPr>
        </w:pPrChange>
      </w:pPr>
    </w:p>
    <w:p w14:paraId="03590EAD" w14:textId="580E2CA5" w:rsidR="009F5F8C" w:rsidRPr="00EE1AEA" w:rsidRDefault="00EB2C95">
      <w:pPr>
        <w:rPr>
          <w:del w:id="15080" w:author="AbbVieXX" w:date="2025-05-16T13:30:00Z"/>
          <w:color w:val="auto"/>
          <w:sz w:val="22"/>
        </w:rPr>
        <w:pPrChange w:id="15081" w:author="AbbVieXX" w:date="2025-05-16T13:30:00Z">
          <w:pPr>
            <w:numPr>
              <w:ilvl w:val="12"/>
            </w:numPr>
            <w:ind w:right="-2"/>
          </w:pPr>
        </w:pPrChange>
      </w:pPr>
      <w:del w:id="15082" w:author="AbbVieXX" w:date="2025-05-16T13:30:00Z">
        <w:r w:rsidRPr="00EE1AEA">
          <w:rPr>
            <w:color w:val="auto"/>
            <w:sz w:val="22"/>
          </w:rPr>
          <w:delText xml:space="preserve">Naplnené pero uchovávajte vo vonkajšej škatuľke na ochranu pred svetlom. </w:delText>
        </w:r>
      </w:del>
    </w:p>
    <w:p w14:paraId="0A94B7AD" w14:textId="32D38D9C" w:rsidR="009F5F8C" w:rsidRPr="00EE1AEA" w:rsidRDefault="009F5F8C">
      <w:pPr>
        <w:rPr>
          <w:del w:id="15083" w:author="AbbVieXX" w:date="2025-05-16T13:30:00Z"/>
          <w:color w:val="auto"/>
          <w:sz w:val="22"/>
        </w:rPr>
        <w:pPrChange w:id="15084" w:author="AbbVieXX" w:date="2025-05-16T13:30:00Z">
          <w:pPr>
            <w:numPr>
              <w:ilvl w:val="12"/>
            </w:numPr>
            <w:ind w:right="-2"/>
          </w:pPr>
        </w:pPrChange>
      </w:pPr>
    </w:p>
    <w:p w14:paraId="06571D80" w14:textId="1F551A14" w:rsidR="009F5F8C" w:rsidRPr="00EE1AEA" w:rsidRDefault="00EB2C95">
      <w:pPr>
        <w:rPr>
          <w:del w:id="15085" w:author="AbbVieXX" w:date="2025-05-16T13:30:00Z"/>
          <w:color w:val="auto"/>
          <w:sz w:val="22"/>
        </w:rPr>
        <w:pPrChange w:id="15086" w:author="AbbVieXX" w:date="2025-05-16T13:30:00Z">
          <w:pPr>
            <w:numPr>
              <w:ilvl w:val="12"/>
            </w:numPr>
            <w:ind w:right="-2"/>
          </w:pPr>
        </w:pPrChange>
      </w:pPr>
      <w:del w:id="15087" w:author="AbbVieXX" w:date="2025-05-16T13:30:00Z">
        <w:r w:rsidRPr="00EE1AEA">
          <w:rPr>
            <w:color w:val="auto"/>
            <w:sz w:val="22"/>
          </w:rPr>
          <w:delText>Alternatívne uchovávanie:</w:delText>
        </w:r>
      </w:del>
    </w:p>
    <w:p w14:paraId="57136D13" w14:textId="1ED634A1" w:rsidR="009F5F8C" w:rsidRPr="00EE1AEA" w:rsidRDefault="009F5F8C">
      <w:pPr>
        <w:rPr>
          <w:del w:id="15088" w:author="AbbVieXX" w:date="2025-05-16T13:30:00Z"/>
          <w:color w:val="auto"/>
          <w:sz w:val="22"/>
        </w:rPr>
        <w:pPrChange w:id="15089" w:author="AbbVieXX" w:date="2025-05-16T13:30:00Z">
          <w:pPr>
            <w:numPr>
              <w:ilvl w:val="12"/>
            </w:numPr>
            <w:ind w:right="-2"/>
          </w:pPr>
        </w:pPrChange>
      </w:pPr>
    </w:p>
    <w:p w14:paraId="1F4C46E0" w14:textId="69953517" w:rsidR="009F5F8C" w:rsidRPr="00EE1AEA" w:rsidRDefault="00EB2C95">
      <w:pPr>
        <w:rPr>
          <w:del w:id="15090" w:author="AbbVieXX" w:date="2025-05-16T13:30:00Z"/>
          <w:color w:val="auto"/>
          <w:sz w:val="22"/>
          <w:szCs w:val="22"/>
        </w:rPr>
        <w:pPrChange w:id="15091" w:author="AbbVieXX" w:date="2025-05-16T13:30:00Z">
          <w:pPr>
            <w:numPr>
              <w:ilvl w:val="12"/>
            </w:numPr>
            <w:ind w:right="-2"/>
          </w:pPr>
        </w:pPrChange>
      </w:pPr>
      <w:del w:id="15092" w:author="AbbVieXX" w:date="2025-05-16T13:30:00Z">
        <w:r w:rsidRPr="00EE1AEA">
          <w:rPr>
            <w:rStyle w:val="hps"/>
            <w:color w:val="auto"/>
            <w:sz w:val="22"/>
            <w:szCs w:val="22"/>
          </w:rPr>
          <w:delText>V prípade potreby (</w:delText>
        </w:r>
        <w:r w:rsidRPr="00EE1AEA">
          <w:rPr>
            <w:color w:val="auto"/>
            <w:sz w:val="22"/>
            <w:szCs w:val="22"/>
          </w:rPr>
          <w:delText xml:space="preserve">napr. ak </w:delText>
        </w:r>
        <w:r w:rsidRPr="00EE1AEA">
          <w:rPr>
            <w:rStyle w:val="hps"/>
            <w:color w:val="auto"/>
            <w:sz w:val="22"/>
            <w:szCs w:val="22"/>
          </w:rPr>
          <w:delText>cestujete</w:delText>
        </w:r>
        <w:r w:rsidRPr="00EE1AEA">
          <w:rPr>
            <w:color w:val="auto"/>
            <w:sz w:val="22"/>
            <w:szCs w:val="22"/>
          </w:rPr>
          <w:delText xml:space="preserve">) </w:delText>
        </w:r>
        <w:r w:rsidRPr="00EE1AEA">
          <w:rPr>
            <w:rStyle w:val="hps"/>
            <w:color w:val="auto"/>
            <w:sz w:val="22"/>
            <w:szCs w:val="22"/>
          </w:rPr>
          <w:delText>môžete jednotlivé naplnené pero Humiry uchovávať pri izbovej teplote (</w:delText>
        </w:r>
        <w:r w:rsidRPr="00EE1AEA">
          <w:rPr>
            <w:color w:val="auto"/>
            <w:sz w:val="22"/>
            <w:szCs w:val="22"/>
          </w:rPr>
          <w:delText xml:space="preserve">do </w:delText>
        </w:r>
        <w:r w:rsidRPr="00EE1AEA">
          <w:rPr>
            <w:rStyle w:val="hps"/>
            <w:color w:val="auto"/>
            <w:sz w:val="22"/>
            <w:szCs w:val="22"/>
          </w:rPr>
          <w:delText>25</w:delText>
        </w:r>
        <w:r w:rsidRPr="00EE1AEA">
          <w:rPr>
            <w:rFonts w:ascii="Symbol" w:hAnsi="Symbol"/>
            <w:color w:val="auto"/>
            <w:sz w:val="22"/>
            <w:szCs w:val="22"/>
          </w:rPr>
          <w:sym w:font="Symbol" w:char="F0B0"/>
        </w:r>
        <w:r w:rsidRPr="00EE1AEA">
          <w:rPr>
            <w:rStyle w:val="hps"/>
            <w:color w:val="auto"/>
            <w:sz w:val="22"/>
            <w:szCs w:val="22"/>
          </w:rPr>
          <w:delText>C) po dobu maximálne 14 dní – určite</w:delText>
        </w:r>
        <w:r w:rsidRPr="00EE1AEA">
          <w:rPr>
            <w:color w:val="auto"/>
            <w:sz w:val="22"/>
            <w:szCs w:val="22"/>
          </w:rPr>
          <w:delText xml:space="preserve"> ho </w:delText>
        </w:r>
        <w:r w:rsidRPr="00EE1AEA">
          <w:rPr>
            <w:rStyle w:val="hps"/>
            <w:color w:val="auto"/>
            <w:sz w:val="22"/>
            <w:szCs w:val="22"/>
          </w:rPr>
          <w:delText>chráňte pred svetlom</w:delText>
        </w:r>
        <w:r w:rsidRPr="00EE1AEA">
          <w:rPr>
            <w:color w:val="auto"/>
            <w:sz w:val="22"/>
            <w:szCs w:val="22"/>
          </w:rPr>
          <w:delText xml:space="preserve">. Akonáhle pero </w:delText>
        </w:r>
        <w:r w:rsidRPr="00EE1AEA">
          <w:rPr>
            <w:rStyle w:val="hps"/>
            <w:color w:val="auto"/>
            <w:sz w:val="22"/>
            <w:szCs w:val="22"/>
          </w:rPr>
          <w:delText xml:space="preserve">vyberiete z chladničky a ponecháte pri izbovej teplote, </w:delText>
        </w:r>
        <w:r w:rsidRPr="00EE1AEA">
          <w:rPr>
            <w:rStyle w:val="hps"/>
            <w:b/>
            <w:color w:val="auto"/>
            <w:sz w:val="22"/>
            <w:szCs w:val="22"/>
          </w:rPr>
          <w:delText>musíte</w:delText>
        </w:r>
        <w:r w:rsidRPr="00EE1AEA">
          <w:rPr>
            <w:b/>
            <w:color w:val="auto"/>
            <w:sz w:val="22"/>
            <w:szCs w:val="22"/>
          </w:rPr>
          <w:delText xml:space="preserve"> ho </w:delText>
        </w:r>
        <w:r w:rsidRPr="00EE1AEA">
          <w:rPr>
            <w:rStyle w:val="hps"/>
            <w:b/>
            <w:color w:val="auto"/>
            <w:sz w:val="22"/>
            <w:szCs w:val="22"/>
          </w:rPr>
          <w:delText>použiť</w:delText>
        </w:r>
        <w:r w:rsidRPr="00EE1AEA">
          <w:rPr>
            <w:b/>
            <w:color w:val="auto"/>
            <w:sz w:val="22"/>
            <w:szCs w:val="22"/>
          </w:rPr>
          <w:delText xml:space="preserve"> do 14 </w:delText>
        </w:r>
        <w:r w:rsidRPr="00EE1AEA">
          <w:rPr>
            <w:rStyle w:val="hps"/>
            <w:b/>
            <w:color w:val="auto"/>
            <w:sz w:val="22"/>
            <w:szCs w:val="22"/>
          </w:rPr>
          <w:delText>dní alebo zlikvidovať</w:delText>
        </w:r>
        <w:r w:rsidRPr="00EE1AEA">
          <w:rPr>
            <w:color w:val="auto"/>
            <w:sz w:val="22"/>
            <w:szCs w:val="22"/>
          </w:rPr>
          <w:delText xml:space="preserve">, </w:delText>
        </w:r>
        <w:r w:rsidRPr="00EE1AEA">
          <w:rPr>
            <w:rStyle w:val="hps"/>
            <w:color w:val="auto"/>
            <w:sz w:val="22"/>
            <w:szCs w:val="22"/>
          </w:rPr>
          <w:delText>a to aj vtedy</w:delText>
        </w:r>
        <w:r w:rsidRPr="00EE1AEA">
          <w:rPr>
            <w:color w:val="auto"/>
            <w:sz w:val="22"/>
            <w:szCs w:val="22"/>
          </w:rPr>
          <w:delText xml:space="preserve">, </w:delText>
        </w:r>
        <w:r w:rsidRPr="00EE1AEA">
          <w:rPr>
            <w:rStyle w:val="hps"/>
            <w:color w:val="auto"/>
            <w:sz w:val="22"/>
            <w:szCs w:val="22"/>
          </w:rPr>
          <w:delText>ak ste ho dali naspäť do</w:delText>
        </w:r>
        <w:r w:rsidRPr="00EE1AEA">
          <w:rPr>
            <w:color w:val="auto"/>
            <w:sz w:val="22"/>
            <w:szCs w:val="22"/>
          </w:rPr>
          <w:delText xml:space="preserve"> chladničky.</w:delText>
        </w:r>
      </w:del>
    </w:p>
    <w:p w14:paraId="4C47B21A" w14:textId="1C22A9AB" w:rsidR="009F5F8C" w:rsidRPr="00EE1AEA" w:rsidRDefault="009F5F8C">
      <w:pPr>
        <w:rPr>
          <w:del w:id="15093" w:author="AbbVieXX" w:date="2025-05-16T13:30:00Z"/>
          <w:color w:val="auto"/>
          <w:sz w:val="22"/>
          <w:szCs w:val="22"/>
        </w:rPr>
        <w:pPrChange w:id="15094" w:author="AbbVieXX" w:date="2025-05-16T13:30:00Z">
          <w:pPr>
            <w:numPr>
              <w:ilvl w:val="12"/>
            </w:numPr>
            <w:ind w:right="-2"/>
          </w:pPr>
        </w:pPrChange>
      </w:pPr>
    </w:p>
    <w:p w14:paraId="75886828" w14:textId="455B42AF" w:rsidR="009F5F8C" w:rsidRPr="00EE1AEA" w:rsidRDefault="00EB2C95">
      <w:pPr>
        <w:rPr>
          <w:del w:id="15095" w:author="AbbVieXX" w:date="2025-05-16T13:30:00Z"/>
          <w:color w:val="auto"/>
          <w:sz w:val="22"/>
          <w:szCs w:val="22"/>
        </w:rPr>
        <w:pPrChange w:id="15096" w:author="AbbVieXX" w:date="2025-05-16T13:30:00Z">
          <w:pPr>
            <w:numPr>
              <w:ilvl w:val="12"/>
            </w:numPr>
            <w:ind w:right="-2"/>
          </w:pPr>
        </w:pPrChange>
      </w:pPr>
      <w:del w:id="15097" w:author="AbbVieXX" w:date="2025-05-16T13:30:00Z">
        <w:r w:rsidRPr="00EE1AEA">
          <w:rPr>
            <w:color w:val="auto"/>
            <w:sz w:val="22"/>
            <w:szCs w:val="22"/>
          </w:rPr>
          <w:delText xml:space="preserve">Zaznamenajte si dátum, keď ste pero prvýkrát vybrali z chladničky a dátum, po ktorom sa má zlikvidovať. </w:delText>
        </w:r>
      </w:del>
    </w:p>
    <w:p w14:paraId="0D10C922" w14:textId="5919FE94" w:rsidR="009F5F8C" w:rsidRPr="00EE1AEA" w:rsidRDefault="009F5F8C">
      <w:pPr>
        <w:rPr>
          <w:del w:id="15098" w:author="AbbVieXX" w:date="2025-05-16T13:30:00Z"/>
          <w:color w:val="auto"/>
          <w:sz w:val="22"/>
        </w:rPr>
        <w:pPrChange w:id="15099" w:author="AbbVieXX" w:date="2025-05-16T13:30:00Z">
          <w:pPr>
            <w:numPr>
              <w:ilvl w:val="12"/>
            </w:numPr>
            <w:ind w:right="-2"/>
          </w:pPr>
        </w:pPrChange>
      </w:pPr>
    </w:p>
    <w:p w14:paraId="5800E7E7" w14:textId="50D070C0" w:rsidR="009F5F8C" w:rsidRPr="00EE1AEA" w:rsidRDefault="00EB2C95">
      <w:pPr>
        <w:rPr>
          <w:del w:id="15100" w:author="AbbVieXX" w:date="2025-05-16T13:30:00Z"/>
          <w:color w:val="auto"/>
          <w:sz w:val="22"/>
        </w:rPr>
        <w:pPrChange w:id="15101" w:author="AbbVieXX" w:date="2025-05-16T13:30:00Z">
          <w:pPr>
            <w:numPr>
              <w:ilvl w:val="12"/>
            </w:numPr>
            <w:ind w:right="-2"/>
          </w:pPr>
        </w:pPrChange>
      </w:pPr>
      <w:del w:id="15102" w:author="AbbVieXX" w:date="2025-05-16T13:30:00Z">
        <w:r w:rsidRPr="00EE1AEA">
          <w:rPr>
            <w:color w:val="auto"/>
            <w:sz w:val="22"/>
          </w:rPr>
          <w:delText>Nelikvidujte lieky odpadovou vodou alebo domovým odpadom. Nepoužitý liek vráťte do lekárne. Tieto opatrenia pomôžu chrániť životné prostredie.</w:delText>
        </w:r>
      </w:del>
    </w:p>
    <w:p w14:paraId="35CD7EDB" w14:textId="67824685" w:rsidR="009F5F8C" w:rsidRPr="00EE1AEA" w:rsidRDefault="009F5F8C">
      <w:pPr>
        <w:rPr>
          <w:del w:id="15103" w:author="AbbVieXX" w:date="2025-05-16T13:30:00Z"/>
          <w:color w:val="auto"/>
          <w:sz w:val="22"/>
        </w:rPr>
        <w:pPrChange w:id="15104" w:author="AbbVieXX" w:date="2025-05-16T13:30:00Z">
          <w:pPr>
            <w:numPr>
              <w:ilvl w:val="12"/>
            </w:numPr>
            <w:ind w:right="-2"/>
          </w:pPr>
        </w:pPrChange>
      </w:pPr>
    </w:p>
    <w:p w14:paraId="27886DA7" w14:textId="0BD8552E" w:rsidR="009F5F8C" w:rsidRPr="00EE1AEA" w:rsidRDefault="009F5F8C">
      <w:pPr>
        <w:rPr>
          <w:del w:id="15105" w:author="AbbVieXX" w:date="2025-05-16T13:30:00Z"/>
          <w:color w:val="auto"/>
          <w:sz w:val="22"/>
        </w:rPr>
        <w:pPrChange w:id="15106" w:author="AbbVieXX" w:date="2025-05-16T13:30:00Z">
          <w:pPr>
            <w:numPr>
              <w:ilvl w:val="12"/>
            </w:numPr>
            <w:ind w:right="-2"/>
          </w:pPr>
        </w:pPrChange>
      </w:pPr>
    </w:p>
    <w:p w14:paraId="37E36E32" w14:textId="4849D904" w:rsidR="009F5F8C" w:rsidRPr="00EE1AEA" w:rsidRDefault="00EB2C95">
      <w:pPr>
        <w:rPr>
          <w:del w:id="15107" w:author="AbbVieXX" w:date="2025-05-16T13:30:00Z"/>
          <w:b/>
          <w:caps/>
          <w:color w:val="auto"/>
          <w:sz w:val="22"/>
        </w:rPr>
        <w:pPrChange w:id="15108" w:author="AbbVieXX" w:date="2025-05-16T13:30:00Z">
          <w:pPr>
            <w:keepNext/>
            <w:numPr>
              <w:ilvl w:val="12"/>
            </w:numPr>
            <w:ind w:left="567" w:right="-2" w:hanging="567"/>
          </w:pPr>
        </w:pPrChange>
      </w:pPr>
      <w:del w:id="15109" w:author="AbbVieXX" w:date="2025-05-16T13:30:00Z">
        <w:r w:rsidRPr="00EE1AEA">
          <w:rPr>
            <w:b/>
            <w:color w:val="auto"/>
            <w:sz w:val="22"/>
          </w:rPr>
          <w:delText>6.</w:delText>
        </w:r>
        <w:r w:rsidRPr="00EE1AEA">
          <w:rPr>
            <w:b/>
            <w:color w:val="auto"/>
            <w:sz w:val="22"/>
          </w:rPr>
          <w:tab/>
          <w:delText>Obsah balenia a ďalšie informácie</w:delText>
        </w:r>
      </w:del>
    </w:p>
    <w:p w14:paraId="2B07356E" w14:textId="54173E53" w:rsidR="009F5F8C" w:rsidRPr="00EE1AEA" w:rsidRDefault="009F5F8C">
      <w:pPr>
        <w:rPr>
          <w:del w:id="15110" w:author="AbbVieXX" w:date="2025-05-16T13:30:00Z"/>
          <w:color w:val="auto"/>
          <w:sz w:val="22"/>
        </w:rPr>
        <w:pPrChange w:id="15111" w:author="AbbVieXX" w:date="2025-05-16T13:30:00Z">
          <w:pPr>
            <w:keepNext/>
            <w:numPr>
              <w:ilvl w:val="12"/>
            </w:numPr>
            <w:ind w:right="-2"/>
          </w:pPr>
        </w:pPrChange>
      </w:pPr>
    </w:p>
    <w:p w14:paraId="4E997874" w14:textId="28DBAB4E" w:rsidR="009F5F8C" w:rsidRPr="00EE1AEA" w:rsidRDefault="00EB2C95">
      <w:pPr>
        <w:rPr>
          <w:del w:id="15112" w:author="AbbVieXX" w:date="2025-05-16T13:30:00Z"/>
          <w:sz w:val="22"/>
          <w:szCs w:val="22"/>
        </w:rPr>
        <w:pPrChange w:id="15113" w:author="AbbVieXX" w:date="2025-05-16T13:30:00Z">
          <w:pPr>
            <w:pStyle w:val="Heading4"/>
          </w:pPr>
        </w:pPrChange>
      </w:pPr>
      <w:del w:id="15114" w:author="AbbVieXX" w:date="2025-05-16T13:30:00Z">
        <w:r w:rsidRPr="00EE1AEA">
          <w:rPr>
            <w:sz w:val="22"/>
            <w:szCs w:val="22"/>
          </w:rPr>
          <w:delText>Čo Humira obsahuje</w:delText>
        </w:r>
      </w:del>
    </w:p>
    <w:p w14:paraId="70AEDC85" w14:textId="0E47921A" w:rsidR="009F5F8C" w:rsidRPr="00EE1AEA" w:rsidRDefault="009F5F8C" w:rsidP="00477AAC">
      <w:pPr>
        <w:rPr>
          <w:del w:id="15115" w:author="AbbVieXX" w:date="2025-05-16T13:30:00Z"/>
          <w:color w:val="auto"/>
          <w:sz w:val="22"/>
          <w:szCs w:val="22"/>
        </w:rPr>
      </w:pPr>
    </w:p>
    <w:p w14:paraId="7F4EC71C" w14:textId="60DA33E1" w:rsidR="009F5F8C" w:rsidRPr="00EE1AEA" w:rsidRDefault="00EB2C95">
      <w:pPr>
        <w:rPr>
          <w:del w:id="15116" w:author="AbbVieXX" w:date="2025-05-16T13:30:00Z"/>
          <w:color w:val="auto"/>
          <w:sz w:val="22"/>
        </w:rPr>
        <w:pPrChange w:id="15117" w:author="AbbVieXX" w:date="2025-05-16T13:30:00Z">
          <w:pPr>
            <w:numPr>
              <w:ilvl w:val="12"/>
            </w:numPr>
            <w:ind w:right="-2"/>
          </w:pPr>
        </w:pPrChange>
      </w:pPr>
      <w:del w:id="15118" w:author="AbbVieXX" w:date="2025-05-16T13:30:00Z">
        <w:r w:rsidRPr="00EE1AEA">
          <w:rPr>
            <w:color w:val="auto"/>
            <w:sz w:val="22"/>
          </w:rPr>
          <w:delText>Liečivo je adalimumab.</w:delText>
        </w:r>
      </w:del>
    </w:p>
    <w:p w14:paraId="0C39737D" w14:textId="1FA9E4C9" w:rsidR="009F5F8C" w:rsidRPr="00EE1AEA" w:rsidRDefault="00EB2C95">
      <w:pPr>
        <w:rPr>
          <w:del w:id="15119" w:author="AbbVieXX" w:date="2025-05-16T13:30:00Z"/>
          <w:color w:val="auto"/>
          <w:sz w:val="22"/>
        </w:rPr>
        <w:pPrChange w:id="15120" w:author="AbbVieXX" w:date="2025-05-16T13:30:00Z">
          <w:pPr>
            <w:numPr>
              <w:ilvl w:val="12"/>
            </w:numPr>
            <w:ind w:right="-2"/>
          </w:pPr>
        </w:pPrChange>
      </w:pPr>
      <w:del w:id="15121" w:author="AbbVieXX" w:date="2025-05-16T13:30:00Z">
        <w:r w:rsidRPr="00EE1AEA">
          <w:rPr>
            <w:color w:val="auto"/>
            <w:sz w:val="22"/>
          </w:rPr>
          <w:delText>Ďalšie zložky sú manitol, monohydrát kyseliny citrónovej, trinátriumcitrát, dihydrát dihydrogenfosforečnanu sodného, dihydrát hydrogenfosforečnanu sodného, chlorid sodný, polysorbát 80, hydroxid sodný a voda na injekcie.</w:delText>
        </w:r>
      </w:del>
    </w:p>
    <w:p w14:paraId="13102EB2" w14:textId="53BAA7FE" w:rsidR="009F5F8C" w:rsidRPr="00EE1AEA" w:rsidRDefault="009F5F8C">
      <w:pPr>
        <w:rPr>
          <w:del w:id="15122" w:author="AbbVieXX" w:date="2025-05-16T13:30:00Z"/>
          <w:sz w:val="24"/>
          <w:szCs w:val="24"/>
        </w:rPr>
        <w:pPrChange w:id="15123" w:author="AbbVieXX" w:date="2025-05-16T13:30:00Z">
          <w:pPr>
            <w:pStyle w:val="Heading4"/>
            <w:jc w:val="left"/>
          </w:pPr>
        </w:pPrChange>
      </w:pPr>
    </w:p>
    <w:p w14:paraId="6EDC238D" w14:textId="318E4F67" w:rsidR="009F5F8C" w:rsidRPr="00EE1AEA" w:rsidRDefault="00EB2C95">
      <w:pPr>
        <w:rPr>
          <w:del w:id="15124" w:author="AbbVieXX" w:date="2025-05-16T13:30:00Z"/>
          <w:sz w:val="22"/>
          <w:szCs w:val="22"/>
        </w:rPr>
        <w:pPrChange w:id="15125" w:author="AbbVieXX" w:date="2025-05-16T13:30:00Z">
          <w:pPr>
            <w:pStyle w:val="Heading4"/>
            <w:jc w:val="left"/>
          </w:pPr>
        </w:pPrChange>
      </w:pPr>
      <w:del w:id="15126" w:author="AbbVieXX" w:date="2025-05-16T13:30:00Z">
        <w:r w:rsidRPr="00EE1AEA">
          <w:rPr>
            <w:sz w:val="22"/>
            <w:szCs w:val="22"/>
          </w:rPr>
          <w:delText>Ako Humira v naplnenom pere vyzerá a obsah balenia</w:delText>
        </w:r>
      </w:del>
    </w:p>
    <w:p w14:paraId="0E4CBD9B" w14:textId="3B88F823" w:rsidR="009F5F8C" w:rsidRPr="00EE1AEA" w:rsidRDefault="009F5F8C">
      <w:pPr>
        <w:rPr>
          <w:del w:id="15127" w:author="AbbVieXX" w:date="2025-05-16T13:30:00Z"/>
          <w:color w:val="auto"/>
          <w:sz w:val="22"/>
        </w:rPr>
        <w:pPrChange w:id="15128" w:author="AbbVieXX" w:date="2025-05-16T13:30:00Z">
          <w:pPr>
            <w:keepNext/>
          </w:pPr>
        </w:pPrChange>
      </w:pPr>
    </w:p>
    <w:p w14:paraId="31128DA5" w14:textId="04BC96B6" w:rsidR="009F5F8C" w:rsidRPr="00EE1AEA" w:rsidRDefault="00EB2C95">
      <w:pPr>
        <w:rPr>
          <w:del w:id="15129" w:author="AbbVieXX" w:date="2025-05-16T13:30:00Z"/>
          <w:color w:val="auto"/>
          <w:sz w:val="22"/>
        </w:rPr>
        <w:pPrChange w:id="15130" w:author="AbbVieXX" w:date="2025-05-16T13:30:00Z">
          <w:pPr>
            <w:keepNext/>
          </w:pPr>
        </w:pPrChange>
      </w:pPr>
      <w:del w:id="15131" w:author="AbbVieXX" w:date="2025-05-16T13:30:00Z">
        <w:r w:rsidRPr="00EE1AEA">
          <w:rPr>
            <w:color w:val="auto"/>
            <w:sz w:val="22"/>
          </w:rPr>
          <w:delText>Humira 40 mg injekčný roztok v naplnenom pere sa dodáva ako sterilný roztok 40 mg adalimumabu rozpusteného v 0,8 ml roztoku.</w:delText>
        </w:r>
      </w:del>
    </w:p>
    <w:p w14:paraId="2FD0BE78" w14:textId="51EE7DBC" w:rsidR="009F5F8C" w:rsidRPr="00EE1AEA" w:rsidRDefault="009F5F8C">
      <w:pPr>
        <w:rPr>
          <w:del w:id="15132" w:author="AbbVieXX" w:date="2025-05-16T13:30:00Z"/>
          <w:color w:val="auto"/>
          <w:sz w:val="22"/>
        </w:rPr>
        <w:pPrChange w:id="15133" w:author="AbbVieXX" w:date="2025-05-16T13:30:00Z">
          <w:pPr>
            <w:numPr>
              <w:ilvl w:val="12"/>
            </w:numPr>
            <w:ind w:right="-2"/>
          </w:pPr>
        </w:pPrChange>
      </w:pPr>
    </w:p>
    <w:p w14:paraId="7627DF07" w14:textId="46B3B276" w:rsidR="009F5F8C" w:rsidRPr="00EE1AEA" w:rsidRDefault="00EB2C95">
      <w:pPr>
        <w:rPr>
          <w:del w:id="15134" w:author="AbbVieXX" w:date="2025-05-16T13:30:00Z"/>
          <w:color w:val="auto"/>
          <w:sz w:val="22"/>
        </w:rPr>
        <w:pPrChange w:id="15135" w:author="AbbVieXX" w:date="2025-05-16T13:30:00Z">
          <w:pPr>
            <w:numPr>
              <w:ilvl w:val="12"/>
            </w:numPr>
            <w:ind w:right="-2"/>
          </w:pPr>
        </w:pPrChange>
      </w:pPr>
      <w:del w:id="15136" w:author="AbbVieXX" w:date="2025-05-16T13:30:00Z">
        <w:r w:rsidRPr="00EE1AEA">
          <w:rPr>
            <w:color w:val="auto"/>
            <w:sz w:val="22"/>
          </w:rPr>
          <w:delText>Humira v naplnenom pere je jednorazové sivo a bordovo sfarbené pero, ktoré obsahuje sklenenú injekčnú striekačku s Humirou. Má dve viečka – jedno je sivé a je označené „1“ a druhé je bordové a je označené „2“. Na každej strane pera je otvor, cez ktorý je možné vidieť roztok Humiry v injekčnej striekačke.</w:delText>
        </w:r>
      </w:del>
    </w:p>
    <w:p w14:paraId="72A3FCC9" w14:textId="76D226A4" w:rsidR="009F5F8C" w:rsidRPr="00EE1AEA" w:rsidRDefault="009F5F8C">
      <w:pPr>
        <w:rPr>
          <w:del w:id="15137" w:author="AbbVieXX" w:date="2025-05-16T13:30:00Z"/>
          <w:color w:val="auto"/>
          <w:sz w:val="22"/>
        </w:rPr>
        <w:pPrChange w:id="15138" w:author="AbbVieXX" w:date="2025-05-16T13:30:00Z">
          <w:pPr>
            <w:numPr>
              <w:ilvl w:val="12"/>
            </w:numPr>
            <w:ind w:right="-2"/>
          </w:pPr>
        </w:pPrChange>
      </w:pPr>
    </w:p>
    <w:p w14:paraId="1825A4EE" w14:textId="3C4C6397" w:rsidR="009F5F8C" w:rsidRPr="00EE1AEA" w:rsidRDefault="00EB2C95" w:rsidP="00477AAC">
      <w:pPr>
        <w:rPr>
          <w:del w:id="15139" w:author="AbbVieXX" w:date="2025-05-16T13:30:00Z"/>
          <w:color w:val="auto"/>
          <w:sz w:val="22"/>
        </w:rPr>
      </w:pPr>
      <w:del w:id="15140" w:author="AbbVieXX" w:date="2025-05-16T13:30:00Z">
        <w:r w:rsidRPr="00EE1AEA">
          <w:rPr>
            <w:color w:val="auto"/>
            <w:sz w:val="22"/>
          </w:rPr>
          <w:delText>Humira naplnené pero sú dostupné v baleniach obsahujúcich 1, 2, 4 a 6 naplnených pier. Každé naplnené pero sa dodáva s 1 alkoholom napusteným tampónom. Balenie s 1 naplneným perom sa dodáva s 2 alkoholom napustenými tampónmi</w:delText>
        </w:r>
        <w:r w:rsidRPr="00EE1AEA">
          <w:rPr>
            <w:sz w:val="22"/>
            <w:szCs w:val="22"/>
          </w:rPr>
          <w:delText xml:space="preserve"> (1 je rezervný). V baleniach s 2, 4 a 6 </w:delText>
        </w:r>
        <w:r w:rsidRPr="00EE1AEA">
          <w:rPr>
            <w:color w:val="auto"/>
            <w:sz w:val="22"/>
          </w:rPr>
          <w:delText xml:space="preserve">naplnenými perami je ku každému peru dodaný 1 alkoholom napustený tampón. Na trh nemusia byť uvedené všetky veľkosti balenia. </w:delText>
        </w:r>
      </w:del>
    </w:p>
    <w:p w14:paraId="77350650" w14:textId="59957ECF" w:rsidR="009F5F8C" w:rsidRPr="00EE1AEA" w:rsidRDefault="009F5F8C">
      <w:pPr>
        <w:rPr>
          <w:del w:id="15141" w:author="AbbVieXX" w:date="2025-05-16T13:30:00Z"/>
          <w:color w:val="auto"/>
          <w:sz w:val="22"/>
        </w:rPr>
        <w:pPrChange w:id="15142" w:author="AbbVieXX" w:date="2025-05-16T13:30:00Z">
          <w:pPr>
            <w:numPr>
              <w:ilvl w:val="12"/>
            </w:numPr>
            <w:tabs>
              <w:tab w:val="left" w:pos="2530"/>
            </w:tabs>
            <w:ind w:right="-2"/>
          </w:pPr>
        </w:pPrChange>
      </w:pPr>
    </w:p>
    <w:p w14:paraId="484032AF" w14:textId="68687371" w:rsidR="009F5F8C" w:rsidRPr="00EE1AEA" w:rsidRDefault="00EB2C95">
      <w:pPr>
        <w:rPr>
          <w:del w:id="15143" w:author="AbbVieXX" w:date="2025-05-16T13:30:00Z"/>
          <w:color w:val="auto"/>
          <w:sz w:val="22"/>
        </w:rPr>
        <w:pPrChange w:id="15144" w:author="AbbVieXX" w:date="2025-05-16T13:30:00Z">
          <w:pPr>
            <w:numPr>
              <w:ilvl w:val="12"/>
            </w:numPr>
            <w:tabs>
              <w:tab w:val="left" w:pos="2530"/>
            </w:tabs>
            <w:ind w:right="-2"/>
          </w:pPr>
        </w:pPrChange>
      </w:pPr>
      <w:del w:id="15145" w:author="AbbVieXX" w:date="2025-05-16T13:30:00Z">
        <w:r w:rsidRPr="00EE1AEA">
          <w:rPr>
            <w:sz w:val="22"/>
          </w:rPr>
          <w:delText>Humira môže byť dostupná ako injekčná liekovka, naplnená injekčná striekačka a/alebo naplnené pero</w:delText>
        </w:r>
        <w:r w:rsidRPr="00EE1AEA">
          <w:rPr>
            <w:color w:val="auto"/>
            <w:sz w:val="22"/>
          </w:rPr>
          <w:delText>.</w:delText>
        </w:r>
      </w:del>
    </w:p>
    <w:p w14:paraId="61E534B8" w14:textId="0A219DE8" w:rsidR="009F5F8C" w:rsidRPr="00EE1AEA" w:rsidRDefault="009F5F8C">
      <w:pPr>
        <w:rPr>
          <w:del w:id="15146" w:author="AbbVieXX" w:date="2025-05-16T13:30:00Z"/>
        </w:rPr>
        <w:pPrChange w:id="15147" w:author="AbbVieXX" w:date="2025-05-16T13:30:00Z">
          <w:pPr>
            <w:pStyle w:val="EMEANormal"/>
          </w:pPr>
        </w:pPrChange>
      </w:pPr>
    </w:p>
    <w:p w14:paraId="31246C2F" w14:textId="6DF53471" w:rsidR="009F5F8C" w:rsidRPr="00EE1AEA" w:rsidRDefault="00EB2C95">
      <w:pPr>
        <w:rPr>
          <w:del w:id="15148" w:author="AbbVieXX" w:date="2025-05-16T13:30:00Z"/>
          <w:b/>
          <w:color w:val="auto"/>
          <w:sz w:val="22"/>
        </w:rPr>
        <w:pPrChange w:id="15149" w:author="AbbVieXX" w:date="2025-05-16T13:30:00Z">
          <w:pPr>
            <w:numPr>
              <w:ilvl w:val="12"/>
            </w:numPr>
            <w:ind w:right="-2"/>
          </w:pPr>
        </w:pPrChange>
      </w:pPr>
      <w:del w:id="15150" w:author="AbbVieXX" w:date="2025-05-16T13:30:00Z">
        <w:r w:rsidRPr="00EE1AEA">
          <w:rPr>
            <w:b/>
            <w:color w:val="auto"/>
            <w:sz w:val="22"/>
          </w:rPr>
          <w:delText>Držiteľ rozhodnutia o registrácii</w:delText>
        </w:r>
      </w:del>
    </w:p>
    <w:p w14:paraId="5D570BC8" w14:textId="72E9C0F8" w:rsidR="009F5F8C" w:rsidRPr="00EE1AEA" w:rsidRDefault="009F5F8C">
      <w:pPr>
        <w:rPr>
          <w:del w:id="15151" w:author="AbbVieXX" w:date="2025-05-16T13:30:00Z"/>
          <w:color w:val="auto"/>
          <w:sz w:val="22"/>
        </w:rPr>
        <w:pPrChange w:id="15152" w:author="AbbVieXX" w:date="2025-05-16T13:30:00Z">
          <w:pPr>
            <w:numPr>
              <w:ilvl w:val="12"/>
            </w:numPr>
            <w:ind w:right="-2"/>
          </w:pPr>
        </w:pPrChange>
      </w:pPr>
    </w:p>
    <w:p w14:paraId="6F6BE726" w14:textId="35E8FC28" w:rsidR="009F5F8C" w:rsidRPr="00C30B02" w:rsidRDefault="00EB2C95">
      <w:pPr>
        <w:rPr>
          <w:del w:id="15153" w:author="AbbVieXX" w:date="2025-05-16T13:30:00Z"/>
          <w:sz w:val="22"/>
          <w:szCs w:val="22"/>
          <w:lang w:eastAsia="en-GB"/>
        </w:rPr>
        <w:pPrChange w:id="15154" w:author="AbbVieXX" w:date="2025-05-16T13:30:00Z">
          <w:pPr>
            <w:keepNext/>
            <w:autoSpaceDE w:val="0"/>
            <w:autoSpaceDN w:val="0"/>
            <w:adjustRightInd w:val="0"/>
            <w:spacing w:line="240" w:lineRule="atLeast"/>
          </w:pPr>
        </w:pPrChange>
      </w:pPr>
      <w:del w:id="15155" w:author="AbbVieXX" w:date="2025-05-16T13:30:00Z">
        <w:r w:rsidRPr="00BA3C82">
          <w:rPr>
            <w:sz w:val="22"/>
            <w:szCs w:val="22"/>
            <w:lang w:eastAsia="en-GB"/>
          </w:rPr>
          <w:delText xml:space="preserve">AbbVie Deutschland GmbH &amp; Co. </w:delText>
        </w:r>
        <w:r w:rsidRPr="00C30B02">
          <w:rPr>
            <w:sz w:val="22"/>
            <w:szCs w:val="22"/>
            <w:lang w:eastAsia="en-GB"/>
          </w:rPr>
          <w:delText>KG</w:delText>
        </w:r>
      </w:del>
    </w:p>
    <w:p w14:paraId="198F8170" w14:textId="16A16653" w:rsidR="009F5F8C" w:rsidRPr="00C30B02" w:rsidRDefault="00EB2C95">
      <w:pPr>
        <w:rPr>
          <w:del w:id="15156" w:author="AbbVieXX" w:date="2025-05-16T13:30:00Z"/>
          <w:sz w:val="22"/>
          <w:szCs w:val="22"/>
          <w:lang w:eastAsia="en-GB"/>
        </w:rPr>
        <w:pPrChange w:id="15157" w:author="AbbVieXX" w:date="2025-05-16T13:30:00Z">
          <w:pPr>
            <w:keepNext/>
            <w:autoSpaceDE w:val="0"/>
            <w:autoSpaceDN w:val="0"/>
            <w:adjustRightInd w:val="0"/>
            <w:spacing w:line="240" w:lineRule="atLeast"/>
          </w:pPr>
        </w:pPrChange>
      </w:pPr>
      <w:del w:id="15158" w:author="AbbVieXX" w:date="2025-05-16T13:30:00Z">
        <w:r w:rsidRPr="00C30B02">
          <w:rPr>
            <w:sz w:val="22"/>
            <w:szCs w:val="22"/>
            <w:lang w:eastAsia="en-GB"/>
          </w:rPr>
          <w:delText>Knollstrasse</w:delText>
        </w:r>
      </w:del>
    </w:p>
    <w:p w14:paraId="31655711" w14:textId="37F262F8" w:rsidR="009F5F8C" w:rsidRPr="00C30B02" w:rsidRDefault="00EB2C95">
      <w:pPr>
        <w:rPr>
          <w:del w:id="15159" w:author="AbbVieXX" w:date="2025-05-16T13:30:00Z"/>
          <w:sz w:val="22"/>
          <w:szCs w:val="22"/>
          <w:lang w:eastAsia="en-GB"/>
        </w:rPr>
        <w:pPrChange w:id="15160" w:author="AbbVieXX" w:date="2025-05-16T13:30:00Z">
          <w:pPr>
            <w:keepNext/>
            <w:autoSpaceDE w:val="0"/>
            <w:autoSpaceDN w:val="0"/>
            <w:adjustRightInd w:val="0"/>
            <w:spacing w:line="240" w:lineRule="atLeast"/>
          </w:pPr>
        </w:pPrChange>
      </w:pPr>
      <w:del w:id="15161" w:author="AbbVieXX" w:date="2025-05-16T13:30:00Z">
        <w:r w:rsidRPr="00C30B02">
          <w:rPr>
            <w:sz w:val="22"/>
            <w:szCs w:val="22"/>
            <w:lang w:eastAsia="en-GB"/>
          </w:rPr>
          <w:delText>67061 Ludwigshafen</w:delText>
        </w:r>
      </w:del>
    </w:p>
    <w:p w14:paraId="17C9F58E" w14:textId="63FE47F2" w:rsidR="009F5F8C" w:rsidRPr="00C30B02" w:rsidRDefault="00EB2C95">
      <w:pPr>
        <w:rPr>
          <w:del w:id="15162" w:author="AbbVieXX" w:date="2025-05-16T13:30:00Z"/>
          <w:sz w:val="22"/>
          <w:szCs w:val="22"/>
          <w:lang w:eastAsia="en-GB"/>
        </w:rPr>
        <w:pPrChange w:id="15163" w:author="AbbVieXX" w:date="2025-05-16T13:30:00Z">
          <w:pPr>
            <w:keepNext/>
            <w:autoSpaceDE w:val="0"/>
            <w:autoSpaceDN w:val="0"/>
            <w:adjustRightInd w:val="0"/>
            <w:spacing w:line="240" w:lineRule="atLeast"/>
          </w:pPr>
        </w:pPrChange>
      </w:pPr>
      <w:del w:id="15164" w:author="AbbVieXX" w:date="2025-05-16T13:30:00Z">
        <w:r w:rsidRPr="00C30B02">
          <w:rPr>
            <w:sz w:val="22"/>
            <w:szCs w:val="22"/>
            <w:lang w:eastAsia="en-GB"/>
          </w:rPr>
          <w:delText>Nemecko</w:delText>
        </w:r>
      </w:del>
    </w:p>
    <w:p w14:paraId="39DDFBEA" w14:textId="2D1B0095" w:rsidR="009F5F8C" w:rsidRPr="00EE1AEA" w:rsidRDefault="009F5F8C" w:rsidP="00477AAC">
      <w:pPr>
        <w:rPr>
          <w:del w:id="15165" w:author="AbbVieXX" w:date="2025-05-16T13:30:00Z"/>
          <w:color w:val="auto"/>
          <w:sz w:val="22"/>
          <w:szCs w:val="22"/>
        </w:rPr>
      </w:pPr>
    </w:p>
    <w:p w14:paraId="141603BF" w14:textId="064252A5" w:rsidR="009F5F8C" w:rsidRPr="00EE1AEA" w:rsidRDefault="00EB2C95">
      <w:pPr>
        <w:rPr>
          <w:del w:id="15166" w:author="AbbVieXX" w:date="2025-05-16T13:30:00Z"/>
          <w:b/>
          <w:color w:val="auto"/>
          <w:sz w:val="22"/>
        </w:rPr>
        <w:pPrChange w:id="15167" w:author="AbbVieXX" w:date="2025-05-16T13:30:00Z">
          <w:pPr>
            <w:numPr>
              <w:ilvl w:val="12"/>
            </w:numPr>
            <w:ind w:right="-2"/>
          </w:pPr>
        </w:pPrChange>
      </w:pPr>
      <w:del w:id="15168" w:author="AbbVieXX" w:date="2025-05-16T13:30:00Z">
        <w:r w:rsidRPr="00EE1AEA">
          <w:rPr>
            <w:b/>
            <w:color w:val="auto"/>
            <w:sz w:val="22"/>
          </w:rPr>
          <w:delText>Výrobca</w:delText>
        </w:r>
      </w:del>
    </w:p>
    <w:p w14:paraId="2B9A71A8" w14:textId="39692FED" w:rsidR="009F5F8C" w:rsidRPr="00EE1AEA" w:rsidRDefault="009F5F8C">
      <w:pPr>
        <w:rPr>
          <w:del w:id="15169" w:author="AbbVieXX" w:date="2025-05-16T13:30:00Z"/>
          <w:color w:val="auto"/>
          <w:sz w:val="22"/>
        </w:rPr>
        <w:pPrChange w:id="15170" w:author="AbbVieXX" w:date="2025-05-16T13:30:00Z">
          <w:pPr>
            <w:numPr>
              <w:ilvl w:val="12"/>
            </w:numPr>
            <w:ind w:right="-2"/>
          </w:pPr>
        </w:pPrChange>
      </w:pPr>
    </w:p>
    <w:p w14:paraId="5F070781" w14:textId="73AEB1D1" w:rsidR="009F5F8C" w:rsidRPr="00EE1AEA" w:rsidRDefault="00EB2C95" w:rsidP="00477AAC">
      <w:pPr>
        <w:rPr>
          <w:del w:id="15171" w:author="AbbVieXX" w:date="2025-05-16T13:30:00Z"/>
          <w:sz w:val="22"/>
          <w:szCs w:val="22"/>
        </w:rPr>
      </w:pPr>
      <w:del w:id="15172" w:author="AbbVieXX" w:date="2025-05-16T13:30:00Z">
        <w:r w:rsidRPr="00EE1AEA">
          <w:rPr>
            <w:sz w:val="22"/>
            <w:szCs w:val="22"/>
          </w:rPr>
          <w:delText>AbbVie Biotechnology GmbH</w:delText>
        </w:r>
      </w:del>
    </w:p>
    <w:p w14:paraId="2BB7D906" w14:textId="68927927" w:rsidR="009F5F8C" w:rsidRPr="00EE1AEA" w:rsidRDefault="00EB2C95">
      <w:pPr>
        <w:rPr>
          <w:del w:id="15173" w:author="AbbVieXX" w:date="2025-05-16T13:30:00Z"/>
          <w:sz w:val="22"/>
          <w:szCs w:val="22"/>
        </w:rPr>
        <w:pPrChange w:id="15174" w:author="AbbVieXX" w:date="2025-05-16T13:30:00Z">
          <w:pPr>
            <w:numPr>
              <w:ilvl w:val="12"/>
            </w:numPr>
            <w:tabs>
              <w:tab w:val="left" w:pos="720"/>
            </w:tabs>
          </w:pPr>
        </w:pPrChange>
      </w:pPr>
      <w:del w:id="15175" w:author="AbbVieXX" w:date="2025-05-16T13:30:00Z">
        <w:r w:rsidRPr="00EE1AEA">
          <w:rPr>
            <w:sz w:val="22"/>
            <w:szCs w:val="22"/>
          </w:rPr>
          <w:delText>Knollstrasse</w:delText>
        </w:r>
      </w:del>
    </w:p>
    <w:p w14:paraId="470D8A01" w14:textId="3E9C5240" w:rsidR="009F5F8C" w:rsidRPr="00EE1AEA" w:rsidRDefault="00EB2C95">
      <w:pPr>
        <w:rPr>
          <w:del w:id="15176" w:author="AbbVieXX" w:date="2025-05-16T13:30:00Z"/>
          <w:sz w:val="22"/>
          <w:szCs w:val="22"/>
        </w:rPr>
        <w:pPrChange w:id="15177" w:author="AbbVieXX" w:date="2025-05-16T13:30:00Z">
          <w:pPr>
            <w:numPr>
              <w:ilvl w:val="12"/>
            </w:numPr>
            <w:tabs>
              <w:tab w:val="left" w:pos="720"/>
            </w:tabs>
          </w:pPr>
        </w:pPrChange>
      </w:pPr>
      <w:del w:id="15178" w:author="AbbVieXX" w:date="2025-05-16T13:30:00Z">
        <w:r w:rsidRPr="00EE1AEA">
          <w:rPr>
            <w:sz w:val="22"/>
            <w:szCs w:val="22"/>
          </w:rPr>
          <w:delText>67061 Ludwigshafen</w:delText>
        </w:r>
      </w:del>
    </w:p>
    <w:p w14:paraId="6D74257F" w14:textId="04E222F0" w:rsidR="009F5F8C" w:rsidRPr="00EE1AEA" w:rsidRDefault="00EB2C95">
      <w:pPr>
        <w:rPr>
          <w:del w:id="15179" w:author="AbbVieXX" w:date="2025-05-16T13:30:00Z"/>
          <w:color w:val="auto"/>
          <w:sz w:val="22"/>
        </w:rPr>
        <w:pPrChange w:id="15180" w:author="AbbVieXX" w:date="2025-05-16T13:30:00Z">
          <w:pPr>
            <w:numPr>
              <w:ilvl w:val="12"/>
            </w:numPr>
            <w:tabs>
              <w:tab w:val="left" w:pos="720"/>
            </w:tabs>
          </w:pPr>
        </w:pPrChange>
      </w:pPr>
      <w:del w:id="15181" w:author="AbbVieXX" w:date="2025-05-16T13:30:00Z">
        <w:r w:rsidRPr="00EE1AEA">
          <w:rPr>
            <w:color w:val="auto"/>
            <w:sz w:val="22"/>
          </w:rPr>
          <w:delText>Nemecko</w:delText>
        </w:r>
      </w:del>
    </w:p>
    <w:p w14:paraId="1BCF70E0" w14:textId="72630C61" w:rsidR="009F5F8C" w:rsidRPr="00EE1AEA" w:rsidRDefault="009F5F8C">
      <w:pPr>
        <w:rPr>
          <w:del w:id="15182" w:author="AbbVieXX" w:date="2025-05-16T13:30:00Z"/>
          <w:color w:val="auto"/>
          <w:sz w:val="22"/>
        </w:rPr>
        <w:pPrChange w:id="15183" w:author="AbbVieXX" w:date="2025-05-16T13:30:00Z">
          <w:pPr>
            <w:numPr>
              <w:ilvl w:val="12"/>
            </w:numPr>
            <w:ind w:right="-2"/>
          </w:pPr>
        </w:pPrChange>
      </w:pPr>
    </w:p>
    <w:p w14:paraId="0029FF0C" w14:textId="119647AE" w:rsidR="009F5F8C" w:rsidRPr="00EE1AEA" w:rsidRDefault="00EB2C95">
      <w:pPr>
        <w:rPr>
          <w:del w:id="15184" w:author="AbbVieXX" w:date="2025-05-16T13:30:00Z"/>
          <w:szCs w:val="24"/>
        </w:rPr>
        <w:pPrChange w:id="15185" w:author="AbbVieXX" w:date="2025-05-16T13:30:00Z">
          <w:pPr>
            <w:pStyle w:val="EMEANormal"/>
            <w:tabs>
              <w:tab w:val="clear" w:pos="562"/>
            </w:tabs>
            <w:suppressAutoHyphens w:val="0"/>
          </w:pPr>
        </w:pPrChange>
      </w:pPr>
      <w:del w:id="15186" w:author="AbbVieXX" w:date="2025-05-16T13:30:00Z">
        <w:r w:rsidRPr="00EE1AEA">
          <w:rPr>
            <w:szCs w:val="24"/>
          </w:rPr>
          <w:delText>Ak potrebujete akúkoľvek informáciu o tomto lieku, kontaktujte, prosím, miestneho zástupcu držiteľa rozhodnutia o registrácii:</w:delText>
        </w:r>
      </w:del>
    </w:p>
    <w:p w14:paraId="662A0F47" w14:textId="4D489462" w:rsidR="009F5F8C" w:rsidRDefault="009F5F8C" w:rsidP="00477AAC">
      <w:pPr>
        <w:rPr>
          <w:del w:id="15187" w:author="AbbVieXX" w:date="2025-05-16T13:30:00Z"/>
          <w:color w:val="auto"/>
          <w:sz w:val="24"/>
          <w:szCs w:val="24"/>
        </w:rPr>
      </w:pPr>
    </w:p>
    <w:tbl>
      <w:tblPr>
        <w:tblW w:w="9356" w:type="dxa"/>
        <w:tblInd w:w="-34" w:type="dxa"/>
        <w:tblLayout w:type="fixed"/>
        <w:tblLook w:val="0000" w:firstRow="0" w:lastRow="0" w:firstColumn="0" w:lastColumn="0" w:noHBand="0" w:noVBand="0"/>
      </w:tblPr>
      <w:tblGrid>
        <w:gridCol w:w="34"/>
        <w:gridCol w:w="4610"/>
        <w:gridCol w:w="34"/>
        <w:gridCol w:w="4678"/>
      </w:tblGrid>
      <w:tr w:rsidR="00A946E3" w14:paraId="3B2F1182" w14:textId="160E94FC" w:rsidTr="0091203F">
        <w:trPr>
          <w:del w:id="15188" w:author="AbbVieXX" w:date="2025-05-16T13:30:00Z"/>
        </w:trPr>
        <w:tc>
          <w:tcPr>
            <w:tcW w:w="4644" w:type="dxa"/>
            <w:gridSpan w:val="2"/>
          </w:tcPr>
          <w:p w14:paraId="7698FF2B" w14:textId="3B94C420" w:rsidR="009F5F8C" w:rsidRPr="00346547" w:rsidRDefault="00EB2C95" w:rsidP="00477AAC">
            <w:pPr>
              <w:rPr>
                <w:del w:id="15189" w:author="AbbVieXX" w:date="2025-05-16T13:30:00Z"/>
                <w:b/>
                <w:bCs/>
                <w:sz w:val="22"/>
                <w:szCs w:val="22"/>
                <w:lang w:val="fr-BE"/>
              </w:rPr>
            </w:pPr>
            <w:del w:id="15190" w:author="AbbVieXX" w:date="2025-05-16T13:30:00Z">
              <w:r w:rsidRPr="00346547">
                <w:rPr>
                  <w:b/>
                  <w:bCs/>
                  <w:sz w:val="22"/>
                  <w:szCs w:val="22"/>
                  <w:lang w:val="fr-BE"/>
                </w:rPr>
                <w:delText>België/Belgique/Belgien</w:delText>
              </w:r>
            </w:del>
          </w:p>
          <w:p w14:paraId="6681FDD2" w14:textId="67D2388A" w:rsidR="009F5F8C" w:rsidRPr="00346547" w:rsidRDefault="00EB2C95">
            <w:pPr>
              <w:rPr>
                <w:del w:id="15191" w:author="AbbVieXX" w:date="2025-05-16T13:30:00Z"/>
                <w:bCs/>
                <w:sz w:val="22"/>
                <w:szCs w:val="22"/>
                <w:lang w:val="fr-FR"/>
              </w:rPr>
              <w:pPrChange w:id="15192" w:author="AbbVieXX" w:date="2025-05-16T13:30:00Z">
                <w:pPr>
                  <w:tabs>
                    <w:tab w:val="center" w:pos="2214"/>
                  </w:tabs>
                </w:pPr>
              </w:pPrChange>
            </w:pPr>
            <w:del w:id="15193" w:author="AbbVieXX" w:date="2025-05-16T13:30:00Z">
              <w:r w:rsidRPr="00346547">
                <w:rPr>
                  <w:bCs/>
                  <w:sz w:val="22"/>
                  <w:szCs w:val="22"/>
                  <w:lang w:val="fr-FR"/>
                </w:rPr>
                <w:delText>AbbVie SA</w:delText>
              </w:r>
            </w:del>
          </w:p>
          <w:p w14:paraId="23F33C07" w14:textId="32AE9972" w:rsidR="009F5F8C" w:rsidRPr="00346547" w:rsidRDefault="00EB2C95" w:rsidP="00477AAC">
            <w:pPr>
              <w:rPr>
                <w:del w:id="15194" w:author="AbbVieXX" w:date="2025-05-16T13:30:00Z"/>
                <w:sz w:val="22"/>
                <w:szCs w:val="22"/>
                <w:lang w:val="fr-FR"/>
              </w:rPr>
            </w:pPr>
            <w:del w:id="15195" w:author="AbbVieXX" w:date="2025-05-16T13:30:00Z">
              <w:r w:rsidRPr="00346547">
                <w:rPr>
                  <w:bCs/>
                  <w:sz w:val="22"/>
                  <w:szCs w:val="22"/>
                  <w:lang w:val="fr-FR"/>
                </w:rPr>
                <w:delText xml:space="preserve">Tél/Tel: +32 10 </w:delText>
              </w:r>
              <w:r w:rsidRPr="00346547">
                <w:rPr>
                  <w:sz w:val="22"/>
                  <w:szCs w:val="22"/>
                  <w:lang w:val="fr-FR"/>
                </w:rPr>
                <w:delText>477811</w:delText>
              </w:r>
            </w:del>
          </w:p>
          <w:p w14:paraId="4552B11C" w14:textId="6F4177D0" w:rsidR="009F5F8C" w:rsidRPr="00346547" w:rsidRDefault="009F5F8C" w:rsidP="00477AAC">
            <w:pPr>
              <w:rPr>
                <w:del w:id="15196" w:author="AbbVieXX" w:date="2025-05-16T13:30:00Z"/>
                <w:bCs/>
                <w:sz w:val="22"/>
                <w:szCs w:val="22"/>
                <w:lang w:val="fr-FR"/>
              </w:rPr>
            </w:pPr>
          </w:p>
        </w:tc>
        <w:tc>
          <w:tcPr>
            <w:tcW w:w="4678" w:type="dxa"/>
            <w:gridSpan w:val="2"/>
          </w:tcPr>
          <w:p w14:paraId="10614D7A" w14:textId="7EBFB70E" w:rsidR="009F5F8C" w:rsidRPr="00346547" w:rsidRDefault="00EB2C95" w:rsidP="00477AAC">
            <w:pPr>
              <w:rPr>
                <w:del w:id="15197" w:author="AbbVieXX" w:date="2025-05-16T13:30:00Z"/>
                <w:b/>
                <w:bCs/>
                <w:sz w:val="22"/>
                <w:szCs w:val="22"/>
                <w:lang w:val="lt-LT"/>
              </w:rPr>
            </w:pPr>
            <w:del w:id="15198" w:author="AbbVieXX" w:date="2025-05-16T13:30:00Z">
              <w:r w:rsidRPr="00346547">
                <w:rPr>
                  <w:b/>
                  <w:bCs/>
                  <w:sz w:val="22"/>
                  <w:szCs w:val="22"/>
                  <w:lang w:val="lt-LT"/>
                </w:rPr>
                <w:delText>Lietuva</w:delText>
              </w:r>
            </w:del>
          </w:p>
          <w:p w14:paraId="7FE5EDAD" w14:textId="455BC7A9" w:rsidR="009F5F8C" w:rsidRPr="00346547" w:rsidRDefault="00EB2C95" w:rsidP="00477AAC">
            <w:pPr>
              <w:rPr>
                <w:del w:id="15199" w:author="AbbVieXX" w:date="2025-05-16T13:30:00Z"/>
                <w:bCs/>
                <w:sz w:val="22"/>
                <w:szCs w:val="22"/>
                <w:lang w:val="lv-LV"/>
              </w:rPr>
            </w:pPr>
            <w:del w:id="15200" w:author="AbbVieXX" w:date="2025-05-16T13:30:00Z">
              <w:r w:rsidRPr="00346547">
                <w:rPr>
                  <w:bCs/>
                  <w:sz w:val="22"/>
                  <w:szCs w:val="22"/>
                  <w:lang w:val="lv-LV"/>
                </w:rPr>
                <w:delText xml:space="preserve">AbbVie UAB </w:delText>
              </w:r>
            </w:del>
          </w:p>
          <w:p w14:paraId="32DBF411" w14:textId="538AFCBC" w:rsidR="009F5F8C" w:rsidRPr="00346547" w:rsidRDefault="00EB2C95">
            <w:pPr>
              <w:rPr>
                <w:del w:id="15201" w:author="AbbVieXX" w:date="2025-05-16T13:30:00Z"/>
                <w:bCs/>
                <w:sz w:val="22"/>
                <w:szCs w:val="22"/>
                <w:lang w:val="lv-LV"/>
              </w:rPr>
              <w:pPrChange w:id="15202" w:author="AbbVieXX" w:date="2025-05-16T13:30:00Z">
                <w:pPr>
                  <w:jc w:val="both"/>
                </w:pPr>
              </w:pPrChange>
            </w:pPr>
            <w:del w:id="15203" w:author="AbbVieXX" w:date="2025-05-16T13:30:00Z">
              <w:r w:rsidRPr="00346547">
                <w:rPr>
                  <w:bCs/>
                  <w:sz w:val="22"/>
                  <w:szCs w:val="22"/>
                  <w:lang w:val="lv-LV"/>
                </w:rPr>
                <w:delText>Tel: +370 5 205 3023</w:delText>
              </w:r>
            </w:del>
          </w:p>
        </w:tc>
      </w:tr>
      <w:tr w:rsidR="00A946E3" w14:paraId="5FB14F8A" w14:textId="4A119AF8" w:rsidTr="0091203F">
        <w:trPr>
          <w:del w:id="15204" w:author="AbbVieXX" w:date="2025-05-16T13:30:00Z"/>
        </w:trPr>
        <w:tc>
          <w:tcPr>
            <w:tcW w:w="4644" w:type="dxa"/>
            <w:gridSpan w:val="2"/>
          </w:tcPr>
          <w:p w14:paraId="17BF8032" w14:textId="7EB9D932" w:rsidR="009F5F8C" w:rsidRPr="00346547" w:rsidRDefault="00EB2C95">
            <w:pPr>
              <w:rPr>
                <w:del w:id="15205" w:author="AbbVieXX" w:date="2025-05-16T13:30:00Z"/>
                <w:b/>
                <w:bCs/>
                <w:sz w:val="22"/>
                <w:szCs w:val="22"/>
                <w:lang w:val="bg-BG"/>
              </w:rPr>
              <w:pPrChange w:id="15206" w:author="AbbVieXX" w:date="2025-05-16T13:30:00Z">
                <w:pPr>
                  <w:autoSpaceDE w:val="0"/>
                  <w:autoSpaceDN w:val="0"/>
                  <w:adjustRightInd w:val="0"/>
                </w:pPr>
              </w:pPrChange>
            </w:pPr>
            <w:del w:id="15207" w:author="AbbVieXX" w:date="2025-05-16T13:30:00Z">
              <w:r w:rsidRPr="00346547">
                <w:rPr>
                  <w:b/>
                  <w:bCs/>
                  <w:sz w:val="22"/>
                  <w:szCs w:val="22"/>
                  <w:lang w:val="bg-BG"/>
                </w:rPr>
                <w:delText>България</w:delText>
              </w:r>
            </w:del>
          </w:p>
          <w:p w14:paraId="28A5BB15" w14:textId="18C5AA72" w:rsidR="009F5F8C" w:rsidRPr="00346547" w:rsidRDefault="00EB2C95">
            <w:pPr>
              <w:rPr>
                <w:del w:id="15208" w:author="AbbVieXX" w:date="2025-05-16T13:30:00Z"/>
                <w:sz w:val="22"/>
                <w:szCs w:val="22"/>
                <w:lang w:val="da-DK"/>
              </w:rPr>
              <w:pPrChange w:id="15209" w:author="AbbVieXX" w:date="2025-05-16T13:30:00Z">
                <w:pPr>
                  <w:autoSpaceDE w:val="0"/>
                  <w:autoSpaceDN w:val="0"/>
                  <w:adjustRightInd w:val="0"/>
                </w:pPr>
              </w:pPrChange>
            </w:pPr>
            <w:del w:id="15210" w:author="AbbVieXX" w:date="2025-05-16T13:30:00Z">
              <w:r w:rsidRPr="00346547">
                <w:rPr>
                  <w:rFonts w:eastAsia="MS Mincho"/>
                  <w:sz w:val="22"/>
                  <w:szCs w:val="22"/>
                  <w:lang w:eastAsia="ja-JP"/>
                </w:rPr>
                <w:delText>АбВи ЕООД</w:delText>
              </w:r>
            </w:del>
          </w:p>
          <w:p w14:paraId="7906E1F4" w14:textId="7FA742D5" w:rsidR="009F5F8C" w:rsidRPr="00346547" w:rsidRDefault="00EB2C95">
            <w:pPr>
              <w:rPr>
                <w:del w:id="15211" w:author="AbbVieXX" w:date="2025-05-16T13:30:00Z"/>
                <w:bCs/>
                <w:sz w:val="22"/>
                <w:szCs w:val="22"/>
                <w:lang w:val="da-DK"/>
              </w:rPr>
              <w:pPrChange w:id="15212" w:author="AbbVieXX" w:date="2025-05-16T13:30:00Z">
                <w:pPr>
                  <w:tabs>
                    <w:tab w:val="left" w:pos="-720"/>
                  </w:tabs>
                </w:pPr>
              </w:pPrChange>
            </w:pPr>
            <w:del w:id="15213" w:author="AbbVieXX" w:date="2025-05-16T13:30:00Z">
              <w:r w:rsidRPr="00346547">
                <w:rPr>
                  <w:rFonts w:eastAsia="MS Mincho"/>
                  <w:sz w:val="22"/>
                  <w:szCs w:val="22"/>
                  <w:lang w:eastAsia="ja-JP"/>
                </w:rPr>
                <w:delText>Тел</w:delText>
              </w:r>
              <w:r w:rsidRPr="00346547">
                <w:rPr>
                  <w:rFonts w:eastAsia="MS Mincho"/>
                  <w:sz w:val="22"/>
                  <w:szCs w:val="22"/>
                  <w:lang w:val="it-IT" w:eastAsia="ja-JP"/>
                </w:rPr>
                <w:delText>.:+359 2 90 30 430</w:delText>
              </w:r>
            </w:del>
          </w:p>
        </w:tc>
        <w:tc>
          <w:tcPr>
            <w:tcW w:w="4678" w:type="dxa"/>
            <w:gridSpan w:val="2"/>
          </w:tcPr>
          <w:p w14:paraId="181738DE" w14:textId="1874C18A" w:rsidR="009F5F8C" w:rsidRPr="00346547" w:rsidRDefault="00EB2C95" w:rsidP="00477AAC">
            <w:pPr>
              <w:rPr>
                <w:del w:id="15214" w:author="AbbVieXX" w:date="2025-05-16T13:30:00Z"/>
                <w:b/>
                <w:bCs/>
                <w:sz w:val="22"/>
                <w:szCs w:val="22"/>
                <w:lang w:val="de-DE"/>
              </w:rPr>
            </w:pPr>
            <w:del w:id="15215" w:author="AbbVieXX" w:date="2025-05-16T13:30:00Z">
              <w:r w:rsidRPr="00346547">
                <w:rPr>
                  <w:b/>
                  <w:bCs/>
                  <w:sz w:val="22"/>
                  <w:szCs w:val="22"/>
                  <w:lang w:val="de-DE"/>
                </w:rPr>
                <w:delText>Luxembourg/Luxemburg</w:delText>
              </w:r>
            </w:del>
          </w:p>
          <w:p w14:paraId="4DED4D6D" w14:textId="4F461EAE" w:rsidR="009F5F8C" w:rsidRPr="00346547" w:rsidRDefault="00EB2C95" w:rsidP="00477AAC">
            <w:pPr>
              <w:rPr>
                <w:del w:id="15216" w:author="AbbVieXX" w:date="2025-05-16T13:30:00Z"/>
                <w:bCs/>
                <w:sz w:val="22"/>
                <w:szCs w:val="22"/>
                <w:lang w:val="de-DE"/>
              </w:rPr>
            </w:pPr>
            <w:del w:id="15217" w:author="AbbVieXX" w:date="2025-05-16T13:30:00Z">
              <w:r w:rsidRPr="00346547">
                <w:rPr>
                  <w:bCs/>
                  <w:sz w:val="22"/>
                  <w:szCs w:val="22"/>
                  <w:lang w:val="de-DE"/>
                </w:rPr>
                <w:delText>AbbVie SA</w:delText>
              </w:r>
            </w:del>
          </w:p>
          <w:p w14:paraId="23C031F4" w14:textId="25073AB7" w:rsidR="009F5F8C" w:rsidRPr="00346547" w:rsidRDefault="00EB2C95">
            <w:pPr>
              <w:rPr>
                <w:del w:id="15218" w:author="AbbVieXX" w:date="2025-05-16T13:30:00Z"/>
                <w:bCs/>
                <w:sz w:val="22"/>
                <w:szCs w:val="22"/>
                <w:lang w:val="de-DE"/>
              </w:rPr>
              <w:pPrChange w:id="15219" w:author="AbbVieXX" w:date="2025-05-16T13:30:00Z">
                <w:pPr>
                  <w:tabs>
                    <w:tab w:val="center" w:pos="2231"/>
                  </w:tabs>
                </w:pPr>
              </w:pPrChange>
            </w:pPr>
            <w:del w:id="15220" w:author="AbbVieXX" w:date="2025-05-16T13:30:00Z">
              <w:r w:rsidRPr="00346547">
                <w:rPr>
                  <w:bCs/>
                  <w:sz w:val="22"/>
                  <w:szCs w:val="22"/>
                  <w:lang w:val="de-DE"/>
                </w:rPr>
                <w:delText>Belgique/Belgien</w:delText>
              </w:r>
            </w:del>
          </w:p>
          <w:p w14:paraId="1F4931F0" w14:textId="1C9DED03" w:rsidR="009F5F8C" w:rsidRPr="00346547" w:rsidRDefault="00EB2C95" w:rsidP="00477AAC">
            <w:pPr>
              <w:rPr>
                <w:del w:id="15221" w:author="AbbVieXX" w:date="2025-05-16T13:30:00Z"/>
                <w:bCs/>
                <w:sz w:val="22"/>
                <w:szCs w:val="22"/>
                <w:lang w:val="fr-FR"/>
              </w:rPr>
            </w:pPr>
            <w:del w:id="15222" w:author="AbbVieXX" w:date="2025-05-16T13:30:00Z">
              <w:r w:rsidRPr="00346547">
                <w:rPr>
                  <w:bCs/>
                  <w:sz w:val="22"/>
                  <w:szCs w:val="22"/>
                  <w:lang w:val="fr-FR"/>
                </w:rPr>
                <w:delText>Tél/Tel: +32 10 477811</w:delText>
              </w:r>
            </w:del>
          </w:p>
          <w:p w14:paraId="560D84ED" w14:textId="719A5DE9" w:rsidR="009F5F8C" w:rsidRPr="00346547" w:rsidRDefault="009F5F8C" w:rsidP="00477AAC">
            <w:pPr>
              <w:rPr>
                <w:del w:id="15223" w:author="AbbVieXX" w:date="2025-05-16T13:30:00Z"/>
                <w:bCs/>
                <w:sz w:val="22"/>
                <w:szCs w:val="22"/>
                <w:lang w:val="fr-FR"/>
              </w:rPr>
            </w:pPr>
          </w:p>
        </w:tc>
      </w:tr>
      <w:tr w:rsidR="00A946E3" w14:paraId="1711E69E" w14:textId="0CDD7273" w:rsidTr="0091203F">
        <w:trPr>
          <w:del w:id="15224" w:author="AbbVieXX" w:date="2025-05-16T13:30:00Z"/>
        </w:trPr>
        <w:tc>
          <w:tcPr>
            <w:tcW w:w="4644" w:type="dxa"/>
            <w:gridSpan w:val="2"/>
          </w:tcPr>
          <w:p w14:paraId="30453A00" w14:textId="781A836C" w:rsidR="009F5F8C" w:rsidRPr="00346547" w:rsidRDefault="00EB2C95">
            <w:pPr>
              <w:rPr>
                <w:del w:id="15225" w:author="AbbVieXX" w:date="2025-05-16T13:30:00Z"/>
                <w:b/>
                <w:bCs/>
                <w:sz w:val="22"/>
                <w:szCs w:val="22"/>
              </w:rPr>
              <w:pPrChange w:id="15226" w:author="AbbVieXX" w:date="2025-05-16T13:30:00Z">
                <w:pPr>
                  <w:keepNext/>
                </w:pPr>
              </w:pPrChange>
            </w:pPr>
            <w:del w:id="15227" w:author="AbbVieXX" w:date="2025-05-16T13:30:00Z">
              <w:r w:rsidRPr="00346547">
                <w:rPr>
                  <w:b/>
                  <w:bCs/>
                  <w:sz w:val="22"/>
                  <w:szCs w:val="22"/>
                </w:rPr>
                <w:delText>Česká republika</w:delText>
              </w:r>
            </w:del>
          </w:p>
          <w:p w14:paraId="6ACED5CF" w14:textId="627973A1" w:rsidR="009F5F8C" w:rsidRPr="00346547" w:rsidRDefault="00EB2C95">
            <w:pPr>
              <w:rPr>
                <w:del w:id="15228" w:author="AbbVieXX" w:date="2025-05-16T13:30:00Z"/>
                <w:bCs/>
                <w:sz w:val="22"/>
                <w:szCs w:val="22"/>
              </w:rPr>
              <w:pPrChange w:id="15229" w:author="AbbVieXX" w:date="2025-05-16T13:30:00Z">
                <w:pPr>
                  <w:keepNext/>
                </w:pPr>
              </w:pPrChange>
            </w:pPr>
            <w:del w:id="15230" w:author="AbbVieXX" w:date="2025-05-16T13:30:00Z">
              <w:r w:rsidRPr="00346547">
                <w:rPr>
                  <w:bCs/>
                  <w:sz w:val="22"/>
                  <w:szCs w:val="22"/>
                </w:rPr>
                <w:delText xml:space="preserve">AbbVie s.r.o. </w:delText>
              </w:r>
            </w:del>
          </w:p>
          <w:p w14:paraId="1BED4ECD" w14:textId="3D2E61F4" w:rsidR="009F5F8C" w:rsidRPr="00346547" w:rsidRDefault="00EB2C95">
            <w:pPr>
              <w:rPr>
                <w:del w:id="15231" w:author="AbbVieXX" w:date="2025-05-16T13:30:00Z"/>
                <w:bCs/>
                <w:sz w:val="22"/>
                <w:szCs w:val="22"/>
              </w:rPr>
              <w:pPrChange w:id="15232" w:author="AbbVieXX" w:date="2025-05-16T13:30:00Z">
                <w:pPr>
                  <w:keepNext/>
                </w:pPr>
              </w:pPrChange>
            </w:pPr>
            <w:del w:id="15233" w:author="AbbVieXX" w:date="2025-05-16T13:30:00Z">
              <w:r w:rsidRPr="00346547">
                <w:rPr>
                  <w:bCs/>
                  <w:sz w:val="22"/>
                  <w:szCs w:val="22"/>
                </w:rPr>
                <w:delText>Tel: +420 233 098 111</w:delText>
              </w:r>
            </w:del>
          </w:p>
        </w:tc>
        <w:tc>
          <w:tcPr>
            <w:tcW w:w="4678" w:type="dxa"/>
            <w:gridSpan w:val="2"/>
          </w:tcPr>
          <w:p w14:paraId="79F4D7D3" w14:textId="7993774F" w:rsidR="009F5F8C" w:rsidRPr="00346547" w:rsidRDefault="00EB2C95">
            <w:pPr>
              <w:rPr>
                <w:del w:id="15234" w:author="AbbVieXX" w:date="2025-05-16T13:30:00Z"/>
                <w:b/>
                <w:bCs/>
                <w:sz w:val="22"/>
                <w:szCs w:val="22"/>
                <w:lang w:val="hu-HU"/>
              </w:rPr>
              <w:pPrChange w:id="15235" w:author="AbbVieXX" w:date="2025-05-16T13:30:00Z">
                <w:pPr>
                  <w:keepNext/>
                </w:pPr>
              </w:pPrChange>
            </w:pPr>
            <w:del w:id="15236" w:author="AbbVieXX" w:date="2025-05-16T13:30:00Z">
              <w:r w:rsidRPr="00346547">
                <w:rPr>
                  <w:b/>
                  <w:bCs/>
                  <w:sz w:val="22"/>
                  <w:szCs w:val="22"/>
                  <w:lang w:val="hu-HU"/>
                </w:rPr>
                <w:delText>Magyarország</w:delText>
              </w:r>
            </w:del>
          </w:p>
          <w:p w14:paraId="4108B330" w14:textId="3BCE286F" w:rsidR="009F5F8C" w:rsidRPr="00346547" w:rsidRDefault="00EB2C95">
            <w:pPr>
              <w:rPr>
                <w:del w:id="15237" w:author="AbbVieXX" w:date="2025-05-16T13:30:00Z"/>
                <w:bCs/>
                <w:sz w:val="22"/>
                <w:szCs w:val="22"/>
                <w:lang w:val="hu-HU"/>
              </w:rPr>
              <w:pPrChange w:id="15238" w:author="AbbVieXX" w:date="2025-05-16T13:30:00Z">
                <w:pPr>
                  <w:keepNext/>
                </w:pPr>
              </w:pPrChange>
            </w:pPr>
            <w:del w:id="15239" w:author="AbbVieXX" w:date="2025-05-16T13:30:00Z">
              <w:r w:rsidRPr="00346547">
                <w:rPr>
                  <w:bCs/>
                  <w:sz w:val="22"/>
                  <w:szCs w:val="22"/>
                  <w:lang w:val="hu-HU"/>
                </w:rPr>
                <w:delText>AbbVie Kft.</w:delText>
              </w:r>
            </w:del>
          </w:p>
          <w:p w14:paraId="05CF03E5" w14:textId="5229D860" w:rsidR="009F5F8C" w:rsidRPr="00346547" w:rsidRDefault="00EB2C95">
            <w:pPr>
              <w:rPr>
                <w:del w:id="15240" w:author="AbbVieXX" w:date="2025-05-16T13:30:00Z"/>
                <w:bCs/>
                <w:sz w:val="22"/>
                <w:szCs w:val="22"/>
                <w:lang w:val="hu-HU"/>
              </w:rPr>
              <w:pPrChange w:id="15241" w:author="AbbVieXX" w:date="2025-05-16T13:30:00Z">
                <w:pPr>
                  <w:keepNext/>
                  <w:tabs>
                    <w:tab w:val="left" w:pos="562"/>
                    <w:tab w:val="left" w:pos="2380"/>
                  </w:tabs>
                </w:pPr>
              </w:pPrChange>
            </w:pPr>
            <w:del w:id="15242" w:author="AbbVieXX" w:date="2025-05-16T13:30:00Z">
              <w:r w:rsidRPr="00346547">
                <w:rPr>
                  <w:bCs/>
                  <w:sz w:val="22"/>
                  <w:szCs w:val="22"/>
                  <w:lang w:val="hu-HU"/>
                </w:rPr>
                <w:delText>Tel.:+36 1 455 8600</w:delText>
              </w:r>
            </w:del>
          </w:p>
          <w:p w14:paraId="71D5184B" w14:textId="2A5EAB46" w:rsidR="009F5F8C" w:rsidRPr="00346547" w:rsidRDefault="009F5F8C">
            <w:pPr>
              <w:rPr>
                <w:del w:id="15243" w:author="AbbVieXX" w:date="2025-05-16T13:30:00Z"/>
                <w:bCs/>
                <w:sz w:val="22"/>
                <w:szCs w:val="22"/>
                <w:lang w:val="hu-HU"/>
              </w:rPr>
              <w:pPrChange w:id="15244" w:author="AbbVieXX" w:date="2025-05-16T13:30:00Z">
                <w:pPr>
                  <w:keepNext/>
                  <w:tabs>
                    <w:tab w:val="left" w:pos="562"/>
                    <w:tab w:val="left" w:pos="2380"/>
                  </w:tabs>
                </w:pPr>
              </w:pPrChange>
            </w:pPr>
          </w:p>
        </w:tc>
      </w:tr>
      <w:tr w:rsidR="00A946E3" w14:paraId="352D357F" w14:textId="1DD16867" w:rsidTr="0091203F">
        <w:trPr>
          <w:trHeight w:val="737"/>
          <w:del w:id="15245" w:author="AbbVieXX" w:date="2025-05-16T13:30:00Z"/>
        </w:trPr>
        <w:tc>
          <w:tcPr>
            <w:tcW w:w="4644" w:type="dxa"/>
            <w:gridSpan w:val="2"/>
          </w:tcPr>
          <w:p w14:paraId="24C8E822" w14:textId="0E7B41A1" w:rsidR="009F5F8C" w:rsidRPr="00346547" w:rsidRDefault="00EB2C95" w:rsidP="00477AAC">
            <w:pPr>
              <w:rPr>
                <w:del w:id="15246" w:author="AbbVieXX" w:date="2025-05-16T13:30:00Z"/>
                <w:b/>
                <w:bCs/>
                <w:sz w:val="22"/>
                <w:szCs w:val="22"/>
                <w:lang w:val="en-US"/>
              </w:rPr>
            </w:pPr>
            <w:del w:id="15247" w:author="AbbVieXX" w:date="2025-05-16T13:30:00Z">
              <w:r w:rsidRPr="00346547">
                <w:rPr>
                  <w:b/>
                  <w:bCs/>
                  <w:sz w:val="22"/>
                  <w:szCs w:val="22"/>
                  <w:lang w:val="en-US"/>
                </w:rPr>
                <w:delText>Danmark</w:delText>
              </w:r>
            </w:del>
          </w:p>
          <w:p w14:paraId="4A7E24B0" w14:textId="4CCCB836" w:rsidR="009F5F8C" w:rsidRPr="00346547" w:rsidRDefault="00EB2C95" w:rsidP="00477AAC">
            <w:pPr>
              <w:rPr>
                <w:del w:id="15248" w:author="AbbVieXX" w:date="2025-05-16T13:30:00Z"/>
                <w:bCs/>
                <w:sz w:val="22"/>
                <w:szCs w:val="22"/>
                <w:lang w:val="en-US"/>
              </w:rPr>
            </w:pPr>
            <w:del w:id="15249" w:author="AbbVieXX" w:date="2025-05-16T13:30:00Z">
              <w:r w:rsidRPr="00346547">
                <w:rPr>
                  <w:bCs/>
                  <w:sz w:val="22"/>
                  <w:szCs w:val="22"/>
                  <w:lang w:val="en-US"/>
                </w:rPr>
                <w:delText>AbbVie A/S</w:delText>
              </w:r>
            </w:del>
          </w:p>
          <w:p w14:paraId="64524096" w14:textId="46425D1B" w:rsidR="009F5F8C" w:rsidRPr="00346547" w:rsidRDefault="00EB2C95" w:rsidP="00477AAC">
            <w:pPr>
              <w:rPr>
                <w:del w:id="15250" w:author="AbbVieXX" w:date="2025-05-16T13:30:00Z"/>
                <w:bCs/>
                <w:sz w:val="22"/>
                <w:szCs w:val="22"/>
              </w:rPr>
            </w:pPr>
            <w:del w:id="15251" w:author="AbbVieXX" w:date="2025-05-16T13:30:00Z">
              <w:r w:rsidRPr="00346547">
                <w:rPr>
                  <w:bCs/>
                  <w:sz w:val="22"/>
                  <w:szCs w:val="22"/>
                  <w:lang w:val="en-US"/>
                </w:rPr>
                <w:delText>Tlf: +45 72 30-20-28</w:delText>
              </w:r>
            </w:del>
          </w:p>
        </w:tc>
        <w:tc>
          <w:tcPr>
            <w:tcW w:w="4678" w:type="dxa"/>
            <w:gridSpan w:val="2"/>
          </w:tcPr>
          <w:p w14:paraId="4284B3BA" w14:textId="7F979620" w:rsidR="009F5F8C" w:rsidRPr="00346547" w:rsidRDefault="00EB2C95" w:rsidP="00477AAC">
            <w:pPr>
              <w:rPr>
                <w:del w:id="15252" w:author="AbbVieXX" w:date="2025-05-16T13:30:00Z"/>
                <w:b/>
                <w:bCs/>
                <w:sz w:val="22"/>
                <w:szCs w:val="22"/>
                <w:lang w:val="mt-MT"/>
              </w:rPr>
            </w:pPr>
            <w:del w:id="15253" w:author="AbbVieXX" w:date="2025-05-16T13:30:00Z">
              <w:r w:rsidRPr="00346547">
                <w:rPr>
                  <w:b/>
                  <w:bCs/>
                  <w:sz w:val="22"/>
                  <w:szCs w:val="22"/>
                  <w:lang w:val="mt-MT"/>
                </w:rPr>
                <w:delText>Malta</w:delText>
              </w:r>
            </w:del>
          </w:p>
          <w:p w14:paraId="77EFBC5C" w14:textId="177990E7" w:rsidR="009F5F8C" w:rsidRPr="00346547" w:rsidRDefault="00EB2C95" w:rsidP="00477AAC">
            <w:pPr>
              <w:rPr>
                <w:del w:id="15254" w:author="AbbVieXX" w:date="2025-05-16T13:30:00Z"/>
                <w:bCs/>
                <w:sz w:val="22"/>
                <w:szCs w:val="22"/>
              </w:rPr>
            </w:pPr>
            <w:del w:id="15255" w:author="AbbVieXX" w:date="2025-05-16T13:30:00Z">
              <w:r w:rsidRPr="00346547">
                <w:rPr>
                  <w:bCs/>
                  <w:sz w:val="22"/>
                  <w:szCs w:val="22"/>
                </w:rPr>
                <w:delText xml:space="preserve">V.J.Salomone Pharma Limited </w:delText>
              </w:r>
            </w:del>
          </w:p>
          <w:p w14:paraId="431A14CD" w14:textId="2B3545DE" w:rsidR="009F5F8C" w:rsidRPr="00151E9E" w:rsidRDefault="00EB2C95" w:rsidP="00477AAC">
            <w:pPr>
              <w:rPr>
                <w:del w:id="15256" w:author="AbbVieXX" w:date="2025-05-16T13:30:00Z"/>
                <w:bCs/>
                <w:sz w:val="22"/>
                <w:szCs w:val="22"/>
                <w:lang w:val="en-GB"/>
              </w:rPr>
            </w:pPr>
            <w:del w:id="15257" w:author="AbbVieXX" w:date="2025-05-16T13:30:00Z">
              <w:r w:rsidRPr="00346547">
                <w:rPr>
                  <w:bCs/>
                  <w:sz w:val="22"/>
                  <w:szCs w:val="22"/>
                </w:rPr>
                <w:delText xml:space="preserve">Tel: </w:delText>
              </w:r>
              <w:r w:rsidRPr="00151E9E">
                <w:rPr>
                  <w:bCs/>
                  <w:sz w:val="22"/>
                  <w:szCs w:val="22"/>
                  <w:lang w:val="en-GB"/>
                </w:rPr>
                <w:delText>+356 21220174</w:delText>
              </w:r>
            </w:del>
          </w:p>
          <w:p w14:paraId="5A9CCE38" w14:textId="35C619FC" w:rsidR="009F5F8C" w:rsidRPr="00346547" w:rsidRDefault="009F5F8C" w:rsidP="00477AAC">
            <w:pPr>
              <w:rPr>
                <w:del w:id="15258" w:author="AbbVieXX" w:date="2025-05-16T13:30:00Z"/>
                <w:bCs/>
                <w:sz w:val="22"/>
                <w:szCs w:val="22"/>
              </w:rPr>
            </w:pPr>
          </w:p>
          <w:p w14:paraId="4CA01AB3" w14:textId="0BDFA534" w:rsidR="009F5F8C" w:rsidRPr="00346547" w:rsidRDefault="009F5F8C" w:rsidP="00477AAC">
            <w:pPr>
              <w:rPr>
                <w:del w:id="15259" w:author="AbbVieXX" w:date="2025-05-16T13:30:00Z"/>
                <w:bCs/>
                <w:sz w:val="22"/>
                <w:szCs w:val="22"/>
              </w:rPr>
            </w:pPr>
          </w:p>
        </w:tc>
      </w:tr>
      <w:tr w:rsidR="00A946E3" w14:paraId="1315D88B" w14:textId="030026D1" w:rsidTr="0091203F">
        <w:trPr>
          <w:del w:id="15260" w:author="AbbVieXX" w:date="2025-05-16T13:30:00Z"/>
        </w:trPr>
        <w:tc>
          <w:tcPr>
            <w:tcW w:w="4644" w:type="dxa"/>
            <w:gridSpan w:val="2"/>
          </w:tcPr>
          <w:p w14:paraId="226A1544" w14:textId="3C0AEBD9" w:rsidR="009F5F8C" w:rsidRPr="00346547" w:rsidRDefault="00EB2C95">
            <w:pPr>
              <w:rPr>
                <w:del w:id="15261" w:author="AbbVieXX" w:date="2025-05-16T13:30:00Z"/>
                <w:b/>
                <w:bCs/>
                <w:sz w:val="22"/>
                <w:szCs w:val="22"/>
                <w:lang w:val="de-DE"/>
              </w:rPr>
              <w:pPrChange w:id="15262" w:author="AbbVieXX" w:date="2025-05-16T13:30:00Z">
                <w:pPr>
                  <w:keepNext/>
                </w:pPr>
              </w:pPrChange>
            </w:pPr>
            <w:del w:id="15263" w:author="AbbVieXX" w:date="2025-05-16T13:30:00Z">
              <w:r w:rsidRPr="00346547">
                <w:rPr>
                  <w:b/>
                  <w:bCs/>
                  <w:sz w:val="22"/>
                  <w:szCs w:val="22"/>
                  <w:lang w:val="de-DE"/>
                </w:rPr>
                <w:delText>Deutschland</w:delText>
              </w:r>
            </w:del>
          </w:p>
          <w:p w14:paraId="5ABE9A28" w14:textId="08C6C8BC" w:rsidR="009F5F8C" w:rsidRPr="00346547" w:rsidRDefault="00EB2C95">
            <w:pPr>
              <w:rPr>
                <w:del w:id="15264" w:author="AbbVieXX" w:date="2025-05-16T13:30:00Z"/>
                <w:bCs/>
                <w:sz w:val="22"/>
                <w:szCs w:val="22"/>
                <w:lang w:val="de-DE"/>
              </w:rPr>
              <w:pPrChange w:id="15265" w:author="AbbVieXX" w:date="2025-05-16T13:30:00Z">
                <w:pPr>
                  <w:keepNext/>
                </w:pPr>
              </w:pPrChange>
            </w:pPr>
            <w:del w:id="15266" w:author="AbbVieXX" w:date="2025-05-16T13:30:00Z">
              <w:r w:rsidRPr="00346547">
                <w:rPr>
                  <w:sz w:val="22"/>
                  <w:szCs w:val="22"/>
                  <w:lang w:val="de-DE"/>
                </w:rPr>
                <w:delText xml:space="preserve">AbbVie Deutschland </w:delText>
              </w:r>
              <w:r w:rsidRPr="00346547">
                <w:rPr>
                  <w:bCs/>
                  <w:sz w:val="22"/>
                  <w:szCs w:val="22"/>
                  <w:lang w:val="de-DE"/>
                </w:rPr>
                <w:delText>GmbH &amp; Co. KG</w:delText>
              </w:r>
            </w:del>
          </w:p>
          <w:p w14:paraId="5D2CE32C" w14:textId="65CA8044" w:rsidR="009F5F8C" w:rsidRPr="00346547" w:rsidRDefault="00EB2C95">
            <w:pPr>
              <w:rPr>
                <w:del w:id="15267" w:author="AbbVieXX" w:date="2025-05-16T13:30:00Z"/>
                <w:sz w:val="22"/>
                <w:szCs w:val="22"/>
                <w:lang w:val="de-DE"/>
              </w:rPr>
              <w:pPrChange w:id="15268" w:author="AbbVieXX" w:date="2025-05-16T13:30:00Z">
                <w:pPr>
                  <w:keepNext/>
                </w:pPr>
              </w:pPrChange>
            </w:pPr>
            <w:del w:id="15269" w:author="AbbVieXX" w:date="2025-05-16T13:30:00Z">
              <w:r w:rsidRPr="00346547">
                <w:rPr>
                  <w:sz w:val="22"/>
                  <w:szCs w:val="22"/>
                  <w:lang w:val="de-DE"/>
                </w:rPr>
                <w:delText>Tel: 00800 222843 33 (gebührenfrei)</w:delText>
              </w:r>
            </w:del>
          </w:p>
          <w:p w14:paraId="1E13E561" w14:textId="4E323D5C" w:rsidR="009F5F8C" w:rsidRPr="00346547" w:rsidRDefault="00EB2C95">
            <w:pPr>
              <w:rPr>
                <w:del w:id="15270" w:author="AbbVieXX" w:date="2025-05-16T13:30:00Z"/>
                <w:sz w:val="22"/>
                <w:szCs w:val="22"/>
                <w:lang w:val="de-DE"/>
              </w:rPr>
              <w:pPrChange w:id="15271" w:author="AbbVieXX" w:date="2025-05-16T13:30:00Z">
                <w:pPr>
                  <w:keepNext/>
                </w:pPr>
              </w:pPrChange>
            </w:pPr>
            <w:del w:id="15272" w:author="AbbVieXX" w:date="2025-05-16T13:30:00Z">
              <w:r w:rsidRPr="00346547">
                <w:rPr>
                  <w:sz w:val="22"/>
                  <w:szCs w:val="22"/>
                  <w:lang w:val="de-DE"/>
                </w:rPr>
                <w:delText>Tel: +49 (0) 611 / 1720-0</w:delText>
              </w:r>
            </w:del>
          </w:p>
          <w:p w14:paraId="7C537E45" w14:textId="7868DCD1" w:rsidR="009F5F8C" w:rsidRPr="00346547" w:rsidRDefault="009F5F8C">
            <w:pPr>
              <w:rPr>
                <w:del w:id="15273" w:author="AbbVieXX" w:date="2025-05-16T13:30:00Z"/>
                <w:sz w:val="22"/>
                <w:szCs w:val="22"/>
                <w:lang w:val="de-DE"/>
              </w:rPr>
              <w:pPrChange w:id="15274" w:author="AbbVieXX" w:date="2025-05-16T13:30:00Z">
                <w:pPr>
                  <w:keepNext/>
                </w:pPr>
              </w:pPrChange>
            </w:pPr>
          </w:p>
        </w:tc>
        <w:tc>
          <w:tcPr>
            <w:tcW w:w="4678" w:type="dxa"/>
            <w:gridSpan w:val="2"/>
          </w:tcPr>
          <w:p w14:paraId="2A201A93" w14:textId="26B0CE65" w:rsidR="009F5F8C" w:rsidRPr="00346547" w:rsidRDefault="00EB2C95">
            <w:pPr>
              <w:rPr>
                <w:del w:id="15275" w:author="AbbVieXX" w:date="2025-05-16T13:30:00Z"/>
                <w:b/>
                <w:bCs/>
                <w:sz w:val="22"/>
                <w:szCs w:val="22"/>
                <w:lang w:val="nl-NL"/>
              </w:rPr>
              <w:pPrChange w:id="15276" w:author="AbbVieXX" w:date="2025-05-16T13:30:00Z">
                <w:pPr>
                  <w:keepNext/>
                </w:pPr>
              </w:pPrChange>
            </w:pPr>
            <w:del w:id="15277" w:author="AbbVieXX" w:date="2025-05-16T13:30:00Z">
              <w:r w:rsidRPr="00346547">
                <w:rPr>
                  <w:b/>
                  <w:bCs/>
                  <w:sz w:val="22"/>
                  <w:szCs w:val="22"/>
                  <w:lang w:val="nl-NL"/>
                </w:rPr>
                <w:delText>Nederland</w:delText>
              </w:r>
            </w:del>
          </w:p>
          <w:p w14:paraId="2CA83678" w14:textId="31125CD6" w:rsidR="009F5F8C" w:rsidRPr="00346547" w:rsidRDefault="00EB2C95">
            <w:pPr>
              <w:rPr>
                <w:del w:id="15278" w:author="AbbVieXX" w:date="2025-05-16T13:30:00Z"/>
                <w:bCs/>
                <w:sz w:val="22"/>
                <w:szCs w:val="22"/>
                <w:lang w:val="de-DE"/>
              </w:rPr>
              <w:pPrChange w:id="15279" w:author="AbbVieXX" w:date="2025-05-16T13:30:00Z">
                <w:pPr>
                  <w:keepNext/>
                </w:pPr>
              </w:pPrChange>
            </w:pPr>
            <w:del w:id="15280" w:author="AbbVieXX" w:date="2025-05-16T13:30:00Z">
              <w:r w:rsidRPr="00346547">
                <w:rPr>
                  <w:bCs/>
                  <w:sz w:val="22"/>
                  <w:szCs w:val="22"/>
                  <w:lang w:val="de-DE"/>
                </w:rPr>
                <w:delText>AbbVie B.V.</w:delText>
              </w:r>
            </w:del>
          </w:p>
          <w:p w14:paraId="4C3E74DB" w14:textId="5E5F244B" w:rsidR="009F5F8C" w:rsidRPr="00346547" w:rsidRDefault="00EB2C95">
            <w:pPr>
              <w:rPr>
                <w:del w:id="15281" w:author="AbbVieXX" w:date="2025-05-16T13:30:00Z"/>
                <w:bCs/>
                <w:sz w:val="22"/>
                <w:szCs w:val="22"/>
                <w:lang w:val="de-DE"/>
              </w:rPr>
              <w:pPrChange w:id="15282" w:author="AbbVieXX" w:date="2025-05-16T13:30:00Z">
                <w:pPr>
                  <w:keepNext/>
                </w:pPr>
              </w:pPrChange>
            </w:pPr>
            <w:del w:id="15283" w:author="AbbVieXX" w:date="2025-05-16T13:30:00Z">
              <w:r w:rsidRPr="00346547">
                <w:rPr>
                  <w:bCs/>
                  <w:sz w:val="22"/>
                  <w:szCs w:val="22"/>
                  <w:lang w:val="de-DE"/>
                </w:rPr>
                <w:delText>Tel: +31 (0)88 322 2843</w:delText>
              </w:r>
            </w:del>
          </w:p>
        </w:tc>
      </w:tr>
      <w:tr w:rsidR="00A946E3" w14:paraId="667EA6DA" w14:textId="49592B0A" w:rsidTr="0091203F">
        <w:trPr>
          <w:del w:id="15284" w:author="AbbVieXX" w:date="2025-05-16T13:30:00Z"/>
        </w:trPr>
        <w:tc>
          <w:tcPr>
            <w:tcW w:w="4644" w:type="dxa"/>
            <w:gridSpan w:val="2"/>
          </w:tcPr>
          <w:p w14:paraId="4820FDF3" w14:textId="56820B61" w:rsidR="009F5F8C" w:rsidRPr="00346547" w:rsidRDefault="00EB2C95" w:rsidP="00477AAC">
            <w:pPr>
              <w:rPr>
                <w:del w:id="15285" w:author="AbbVieXX" w:date="2025-05-16T13:30:00Z"/>
                <w:b/>
                <w:bCs/>
                <w:sz w:val="22"/>
                <w:szCs w:val="22"/>
                <w:lang w:val="et-EE"/>
              </w:rPr>
            </w:pPr>
            <w:del w:id="15286" w:author="AbbVieXX" w:date="2025-05-16T13:30:00Z">
              <w:r w:rsidRPr="00346547">
                <w:rPr>
                  <w:b/>
                  <w:bCs/>
                  <w:sz w:val="22"/>
                  <w:szCs w:val="22"/>
                  <w:lang w:val="et-EE"/>
                </w:rPr>
                <w:delText>Eesti</w:delText>
              </w:r>
            </w:del>
          </w:p>
          <w:p w14:paraId="34BB289F" w14:textId="112C82D8" w:rsidR="009F5F8C" w:rsidRPr="00346547" w:rsidRDefault="00EB2C95" w:rsidP="00477AAC">
            <w:pPr>
              <w:rPr>
                <w:del w:id="15287" w:author="AbbVieXX" w:date="2025-05-16T13:30:00Z"/>
                <w:bCs/>
                <w:sz w:val="22"/>
                <w:szCs w:val="22"/>
                <w:lang w:val="et-EE"/>
              </w:rPr>
            </w:pPr>
            <w:del w:id="15288" w:author="AbbVieXX" w:date="2025-05-16T13:30:00Z">
              <w:r w:rsidRPr="00346547">
                <w:rPr>
                  <w:bCs/>
                  <w:sz w:val="22"/>
                  <w:szCs w:val="22"/>
                  <w:lang w:val="et-EE"/>
                </w:rPr>
                <w:delText xml:space="preserve">AbbVie </w:delText>
              </w:r>
              <w:r w:rsidRPr="00346547">
                <w:rPr>
                  <w:bCs/>
                  <w:sz w:val="22"/>
                  <w:szCs w:val="22"/>
                </w:rPr>
                <w:delText>OÜ</w:delText>
              </w:r>
              <w:r w:rsidRPr="00346547">
                <w:rPr>
                  <w:bCs/>
                  <w:sz w:val="22"/>
                  <w:szCs w:val="22"/>
                  <w:lang w:val="et-EE"/>
                </w:rPr>
                <w:delText xml:space="preserve"> </w:delText>
              </w:r>
            </w:del>
          </w:p>
          <w:p w14:paraId="0B123155" w14:textId="00197F11" w:rsidR="009F5F8C" w:rsidRPr="00346547" w:rsidRDefault="00EB2C95" w:rsidP="00477AAC">
            <w:pPr>
              <w:rPr>
                <w:del w:id="15289" w:author="AbbVieXX" w:date="2025-05-16T13:30:00Z"/>
                <w:bCs/>
                <w:sz w:val="22"/>
                <w:szCs w:val="22"/>
                <w:lang w:val="lv-LV"/>
              </w:rPr>
            </w:pPr>
            <w:del w:id="15290" w:author="AbbVieXX" w:date="2025-05-16T13:30:00Z">
              <w:r w:rsidRPr="00346547">
                <w:rPr>
                  <w:bCs/>
                  <w:sz w:val="22"/>
                  <w:szCs w:val="22"/>
                  <w:lang w:val="et-EE"/>
                </w:rPr>
                <w:delText>Tel: +372 623 1011</w:delText>
              </w:r>
            </w:del>
          </w:p>
        </w:tc>
        <w:tc>
          <w:tcPr>
            <w:tcW w:w="4678" w:type="dxa"/>
            <w:gridSpan w:val="2"/>
          </w:tcPr>
          <w:p w14:paraId="53FB4DFD" w14:textId="590B46C6" w:rsidR="009F5F8C" w:rsidRPr="00346547" w:rsidRDefault="00EB2C95" w:rsidP="00477AAC">
            <w:pPr>
              <w:rPr>
                <w:del w:id="15291" w:author="AbbVieXX" w:date="2025-05-16T13:30:00Z"/>
                <w:b/>
                <w:bCs/>
                <w:sz w:val="22"/>
                <w:szCs w:val="22"/>
                <w:lang w:val="nb-NO"/>
              </w:rPr>
            </w:pPr>
            <w:del w:id="15292" w:author="AbbVieXX" w:date="2025-05-16T13:30:00Z">
              <w:r w:rsidRPr="00346547">
                <w:rPr>
                  <w:b/>
                  <w:bCs/>
                  <w:sz w:val="22"/>
                  <w:szCs w:val="22"/>
                  <w:lang w:val="nb-NO"/>
                </w:rPr>
                <w:delText>Norge</w:delText>
              </w:r>
            </w:del>
          </w:p>
          <w:p w14:paraId="6AEBC105" w14:textId="41BA0907" w:rsidR="009F5F8C" w:rsidRPr="00346547" w:rsidRDefault="00EB2C95" w:rsidP="00477AAC">
            <w:pPr>
              <w:rPr>
                <w:del w:id="15293" w:author="AbbVieXX" w:date="2025-05-16T13:30:00Z"/>
                <w:bCs/>
                <w:sz w:val="22"/>
                <w:szCs w:val="22"/>
              </w:rPr>
            </w:pPr>
            <w:del w:id="15294" w:author="AbbVieXX" w:date="2025-05-16T13:30:00Z">
              <w:r w:rsidRPr="00346547">
                <w:rPr>
                  <w:bCs/>
                  <w:sz w:val="22"/>
                  <w:szCs w:val="22"/>
                </w:rPr>
                <w:delText>AbbVie AS</w:delText>
              </w:r>
            </w:del>
          </w:p>
          <w:p w14:paraId="7158BC0C" w14:textId="2C2447B4" w:rsidR="009F5F8C" w:rsidRPr="00346547" w:rsidRDefault="00EB2C95" w:rsidP="00477AAC">
            <w:pPr>
              <w:rPr>
                <w:del w:id="15295" w:author="AbbVieXX" w:date="2025-05-16T13:30:00Z"/>
                <w:bCs/>
                <w:sz w:val="22"/>
                <w:szCs w:val="22"/>
              </w:rPr>
            </w:pPr>
            <w:del w:id="15296" w:author="AbbVieXX" w:date="2025-05-16T13:30:00Z">
              <w:r w:rsidRPr="00346547">
                <w:rPr>
                  <w:bCs/>
                  <w:sz w:val="22"/>
                  <w:szCs w:val="22"/>
                </w:rPr>
                <w:delText>Tlf: +47 67 81 80 00</w:delText>
              </w:r>
            </w:del>
          </w:p>
          <w:p w14:paraId="74331377" w14:textId="06DF8E0D" w:rsidR="009F5F8C" w:rsidRPr="00346547" w:rsidRDefault="009F5F8C" w:rsidP="00477AAC">
            <w:pPr>
              <w:rPr>
                <w:del w:id="15297" w:author="AbbVieXX" w:date="2025-05-16T13:30:00Z"/>
                <w:bCs/>
                <w:sz w:val="22"/>
                <w:szCs w:val="22"/>
              </w:rPr>
            </w:pPr>
          </w:p>
        </w:tc>
      </w:tr>
      <w:tr w:rsidR="00A946E3" w14:paraId="28E11562" w14:textId="07C5CAE1" w:rsidTr="0091203F">
        <w:trPr>
          <w:trHeight w:val="794"/>
          <w:del w:id="15298" w:author="AbbVieXX" w:date="2025-05-16T13:30:00Z"/>
        </w:trPr>
        <w:tc>
          <w:tcPr>
            <w:tcW w:w="4644" w:type="dxa"/>
            <w:gridSpan w:val="2"/>
          </w:tcPr>
          <w:p w14:paraId="23D3E552" w14:textId="1266BEF5" w:rsidR="009F5F8C" w:rsidRPr="00346547" w:rsidRDefault="00EB2C95" w:rsidP="00477AAC">
            <w:pPr>
              <w:rPr>
                <w:del w:id="15299" w:author="AbbVieXX" w:date="2025-05-16T13:30:00Z"/>
                <w:b/>
                <w:bCs/>
                <w:sz w:val="22"/>
                <w:szCs w:val="22"/>
                <w:lang w:val="el-GR"/>
              </w:rPr>
            </w:pPr>
            <w:del w:id="15300" w:author="AbbVieXX" w:date="2025-05-16T13:30:00Z">
              <w:r w:rsidRPr="00346547">
                <w:rPr>
                  <w:b/>
                  <w:bCs/>
                  <w:sz w:val="22"/>
                  <w:szCs w:val="22"/>
                  <w:lang w:val="el-GR"/>
                </w:rPr>
                <w:delText>Ελλάδα</w:delText>
              </w:r>
            </w:del>
          </w:p>
          <w:p w14:paraId="13113264" w14:textId="675E4AA4" w:rsidR="009F5F8C" w:rsidRPr="00346547" w:rsidRDefault="00EB2C95" w:rsidP="00477AAC">
            <w:pPr>
              <w:rPr>
                <w:del w:id="15301" w:author="AbbVieXX" w:date="2025-05-16T13:30:00Z"/>
                <w:bCs/>
                <w:sz w:val="22"/>
                <w:szCs w:val="22"/>
                <w:lang w:val="el-GR"/>
              </w:rPr>
            </w:pPr>
            <w:del w:id="15302" w:author="AbbVieXX" w:date="2025-05-16T13:30:00Z">
              <w:r w:rsidRPr="00346547">
                <w:rPr>
                  <w:bCs/>
                  <w:sz w:val="22"/>
                  <w:szCs w:val="22"/>
                  <w:lang w:val="et-EE"/>
                </w:rPr>
                <w:delText xml:space="preserve">AbbVie </w:delText>
              </w:r>
              <w:r w:rsidRPr="00346547">
                <w:rPr>
                  <w:sz w:val="22"/>
                  <w:szCs w:val="22"/>
                  <w:lang w:val="el-GR"/>
                </w:rPr>
                <w:delText>ΦΑΡΜΑΚΕΥΤΙΚΗ Α.Ε.</w:delText>
              </w:r>
            </w:del>
          </w:p>
          <w:p w14:paraId="15C6D144" w14:textId="299618CC" w:rsidR="009F5F8C" w:rsidRPr="00346547" w:rsidRDefault="00EB2C95" w:rsidP="00477AAC">
            <w:pPr>
              <w:rPr>
                <w:del w:id="15303" w:author="AbbVieXX" w:date="2025-05-16T13:30:00Z"/>
                <w:bCs/>
                <w:sz w:val="22"/>
                <w:szCs w:val="22"/>
              </w:rPr>
            </w:pPr>
            <w:del w:id="15304" w:author="AbbVieXX" w:date="2025-05-16T13:30:00Z">
              <w:r w:rsidRPr="00346547">
                <w:rPr>
                  <w:bCs/>
                  <w:sz w:val="22"/>
                  <w:szCs w:val="22"/>
                  <w:lang w:val="el-GR"/>
                </w:rPr>
                <w:delText xml:space="preserve">Τηλ: +30 </w:delText>
              </w:r>
              <w:r w:rsidRPr="00346547">
                <w:rPr>
                  <w:bCs/>
                  <w:sz w:val="22"/>
                  <w:szCs w:val="22"/>
                </w:rPr>
                <w:delText>214 4165 555</w:delText>
              </w:r>
            </w:del>
          </w:p>
        </w:tc>
        <w:tc>
          <w:tcPr>
            <w:tcW w:w="4678" w:type="dxa"/>
            <w:gridSpan w:val="2"/>
          </w:tcPr>
          <w:p w14:paraId="0756D441" w14:textId="48BAC659" w:rsidR="009F5F8C" w:rsidRPr="00346547" w:rsidRDefault="00EB2C95" w:rsidP="00477AAC">
            <w:pPr>
              <w:rPr>
                <w:del w:id="15305" w:author="AbbVieXX" w:date="2025-05-16T13:30:00Z"/>
                <w:b/>
                <w:bCs/>
                <w:sz w:val="22"/>
                <w:szCs w:val="22"/>
                <w:lang w:val="de-DE"/>
              </w:rPr>
            </w:pPr>
            <w:del w:id="15306" w:author="AbbVieXX" w:date="2025-05-16T13:30:00Z">
              <w:r w:rsidRPr="00346547">
                <w:rPr>
                  <w:b/>
                  <w:bCs/>
                  <w:sz w:val="22"/>
                  <w:szCs w:val="22"/>
                  <w:lang w:val="de-DE"/>
                </w:rPr>
                <w:delText>Österreich</w:delText>
              </w:r>
            </w:del>
          </w:p>
          <w:p w14:paraId="29197E15" w14:textId="101FC8EF" w:rsidR="009F5F8C" w:rsidRPr="00346547" w:rsidRDefault="00EB2C95" w:rsidP="00477AAC">
            <w:pPr>
              <w:rPr>
                <w:del w:id="15307" w:author="AbbVieXX" w:date="2025-05-16T13:30:00Z"/>
                <w:bCs/>
                <w:sz w:val="22"/>
                <w:szCs w:val="22"/>
                <w:lang w:val="de-DE"/>
              </w:rPr>
            </w:pPr>
            <w:del w:id="15308" w:author="AbbVieXX" w:date="2025-05-16T13:30:00Z">
              <w:r w:rsidRPr="00346547">
                <w:rPr>
                  <w:bCs/>
                  <w:sz w:val="22"/>
                  <w:szCs w:val="22"/>
                  <w:lang w:val="de-DE"/>
                </w:rPr>
                <w:delText xml:space="preserve">AbbVie GmbH </w:delText>
              </w:r>
            </w:del>
          </w:p>
          <w:p w14:paraId="5206B582" w14:textId="093C7D02" w:rsidR="009F5F8C" w:rsidRPr="00346547" w:rsidRDefault="00EB2C95" w:rsidP="00477AAC">
            <w:pPr>
              <w:rPr>
                <w:del w:id="15309" w:author="AbbVieXX" w:date="2025-05-16T13:30:00Z"/>
                <w:bCs/>
                <w:sz w:val="22"/>
                <w:szCs w:val="22"/>
                <w:lang w:val="de-DE"/>
              </w:rPr>
            </w:pPr>
            <w:del w:id="15310" w:author="AbbVieXX" w:date="2025-05-16T13:30:00Z">
              <w:r w:rsidRPr="00346547">
                <w:rPr>
                  <w:bCs/>
                  <w:sz w:val="22"/>
                  <w:szCs w:val="22"/>
                  <w:lang w:val="de-DE"/>
                </w:rPr>
                <w:delText>Tel: +43 1 20589-0</w:delText>
              </w:r>
            </w:del>
          </w:p>
          <w:p w14:paraId="666E19CF" w14:textId="709463CE" w:rsidR="009F5F8C" w:rsidRPr="00346547" w:rsidRDefault="009F5F8C" w:rsidP="00477AAC">
            <w:pPr>
              <w:rPr>
                <w:del w:id="15311" w:author="AbbVieXX" w:date="2025-05-16T13:30:00Z"/>
                <w:bCs/>
                <w:sz w:val="22"/>
                <w:szCs w:val="22"/>
                <w:lang w:val="de-DE"/>
              </w:rPr>
            </w:pPr>
          </w:p>
        </w:tc>
      </w:tr>
      <w:tr w:rsidR="00A946E3" w14:paraId="5F02FA1D" w14:textId="21A08E7A" w:rsidTr="0091203F">
        <w:trPr>
          <w:gridBefore w:val="1"/>
          <w:wBefore w:w="34" w:type="dxa"/>
          <w:del w:id="15312" w:author="AbbVieXX" w:date="2025-05-16T13:30:00Z"/>
        </w:trPr>
        <w:tc>
          <w:tcPr>
            <w:tcW w:w="4644" w:type="dxa"/>
            <w:gridSpan w:val="2"/>
          </w:tcPr>
          <w:p w14:paraId="5DFE1BC1" w14:textId="33AF1AC2" w:rsidR="009F5F8C" w:rsidRPr="00346547" w:rsidRDefault="00EB2C95" w:rsidP="00477AAC">
            <w:pPr>
              <w:rPr>
                <w:del w:id="15313" w:author="AbbVieXX" w:date="2025-05-16T13:30:00Z"/>
                <w:b/>
                <w:bCs/>
                <w:sz w:val="22"/>
                <w:szCs w:val="22"/>
                <w:lang w:val="es-ES"/>
              </w:rPr>
            </w:pPr>
            <w:del w:id="15314" w:author="AbbVieXX" w:date="2025-05-16T13:30:00Z">
              <w:r w:rsidRPr="00346547">
                <w:rPr>
                  <w:b/>
                  <w:bCs/>
                  <w:sz w:val="22"/>
                  <w:szCs w:val="22"/>
                  <w:lang w:val="es-ES"/>
                </w:rPr>
                <w:delText>España</w:delText>
              </w:r>
            </w:del>
          </w:p>
          <w:p w14:paraId="787B9C11" w14:textId="6F448CDC" w:rsidR="009F5F8C" w:rsidRPr="00346547" w:rsidRDefault="00EB2C95" w:rsidP="00477AAC">
            <w:pPr>
              <w:rPr>
                <w:del w:id="15315" w:author="AbbVieXX" w:date="2025-05-16T13:30:00Z"/>
                <w:sz w:val="22"/>
                <w:szCs w:val="22"/>
                <w:lang w:val="es-ES"/>
              </w:rPr>
            </w:pPr>
            <w:del w:id="15316" w:author="AbbVieXX" w:date="2025-05-16T13:30:00Z">
              <w:r w:rsidRPr="00346547">
                <w:rPr>
                  <w:sz w:val="22"/>
                  <w:szCs w:val="22"/>
                  <w:lang w:val="es-ES"/>
                </w:rPr>
                <w:delText xml:space="preserve">AbbVie </w:delText>
              </w:r>
              <w:r w:rsidRPr="00346547">
                <w:rPr>
                  <w:bCs/>
                  <w:sz w:val="22"/>
                  <w:szCs w:val="22"/>
                  <w:lang w:val="es-ES"/>
                </w:rPr>
                <w:delText>Spain</w:delText>
              </w:r>
              <w:r w:rsidRPr="00346547">
                <w:rPr>
                  <w:sz w:val="22"/>
                  <w:szCs w:val="22"/>
                  <w:lang w:val="es-ES"/>
                </w:rPr>
                <w:delText>, S.L.U</w:delText>
              </w:r>
              <w:r w:rsidRPr="00346547">
                <w:rPr>
                  <w:bCs/>
                  <w:sz w:val="22"/>
                  <w:szCs w:val="22"/>
                  <w:lang w:val="es-ES"/>
                </w:rPr>
                <w:delText>.</w:delText>
              </w:r>
            </w:del>
          </w:p>
          <w:p w14:paraId="391F3A07" w14:textId="39D3E099" w:rsidR="009F5F8C" w:rsidRPr="00346547" w:rsidRDefault="00EB2C95" w:rsidP="00477AAC">
            <w:pPr>
              <w:rPr>
                <w:del w:id="15317" w:author="AbbVieXX" w:date="2025-05-16T13:30:00Z"/>
                <w:bCs/>
                <w:sz w:val="22"/>
                <w:szCs w:val="22"/>
                <w:lang w:val="pl-PL"/>
              </w:rPr>
            </w:pPr>
            <w:del w:id="15318" w:author="AbbVieXX" w:date="2025-05-16T13:30:00Z">
              <w:r w:rsidRPr="00346547">
                <w:rPr>
                  <w:bCs/>
                  <w:sz w:val="22"/>
                  <w:szCs w:val="22"/>
                  <w:lang w:val="pt-PT"/>
                </w:rPr>
                <w:delText>Tel: +34 91 384 09 10</w:delText>
              </w:r>
            </w:del>
          </w:p>
        </w:tc>
        <w:tc>
          <w:tcPr>
            <w:tcW w:w="4678" w:type="dxa"/>
          </w:tcPr>
          <w:p w14:paraId="7E01F023" w14:textId="37A6AB55" w:rsidR="009F5F8C" w:rsidRPr="00346547" w:rsidRDefault="00EB2C95" w:rsidP="00477AAC">
            <w:pPr>
              <w:rPr>
                <w:del w:id="15319" w:author="AbbVieXX" w:date="2025-05-16T13:30:00Z"/>
                <w:b/>
                <w:bCs/>
                <w:iCs/>
                <w:sz w:val="22"/>
                <w:szCs w:val="22"/>
                <w:lang w:val="pl-PL"/>
              </w:rPr>
            </w:pPr>
            <w:del w:id="15320" w:author="AbbVieXX" w:date="2025-05-16T13:30:00Z">
              <w:r w:rsidRPr="00346547">
                <w:rPr>
                  <w:b/>
                  <w:bCs/>
                  <w:iCs/>
                  <w:sz w:val="22"/>
                  <w:szCs w:val="22"/>
                  <w:lang w:val="pl-PL"/>
                </w:rPr>
                <w:delText>Polska</w:delText>
              </w:r>
            </w:del>
          </w:p>
          <w:p w14:paraId="2B666780" w14:textId="135A3F71" w:rsidR="009F5F8C" w:rsidRPr="00346547" w:rsidRDefault="00EB2C95" w:rsidP="00477AAC">
            <w:pPr>
              <w:rPr>
                <w:del w:id="15321" w:author="AbbVieXX" w:date="2025-05-16T13:30:00Z"/>
                <w:bCs/>
                <w:sz w:val="22"/>
                <w:szCs w:val="22"/>
                <w:lang w:val="pl-PL"/>
              </w:rPr>
            </w:pPr>
            <w:del w:id="15322" w:author="AbbVieXX" w:date="2025-05-16T13:30:00Z">
              <w:r w:rsidRPr="00346547">
                <w:rPr>
                  <w:bCs/>
                  <w:sz w:val="22"/>
                  <w:szCs w:val="22"/>
                  <w:lang w:val="pl-PL"/>
                </w:rPr>
                <w:delText>AbbVie Sp. z o.o.</w:delText>
              </w:r>
            </w:del>
          </w:p>
          <w:p w14:paraId="129D6BD9" w14:textId="5B443C42" w:rsidR="009F5F8C" w:rsidRPr="00346547" w:rsidRDefault="00EB2C95">
            <w:pPr>
              <w:rPr>
                <w:del w:id="15323" w:author="AbbVieXX" w:date="2025-05-16T13:30:00Z"/>
                <w:bCs/>
                <w:sz w:val="22"/>
                <w:szCs w:val="22"/>
                <w:lang w:val="pl-PL"/>
              </w:rPr>
              <w:pPrChange w:id="15324" w:author="AbbVieXX" w:date="2025-05-16T13:30:00Z">
                <w:pPr>
                  <w:pStyle w:val="Footer"/>
                </w:pPr>
              </w:pPrChange>
            </w:pPr>
            <w:del w:id="15325" w:author="AbbVieXX" w:date="2025-05-16T13:30:00Z">
              <w:r w:rsidRPr="00346547">
                <w:rPr>
                  <w:sz w:val="22"/>
                  <w:szCs w:val="22"/>
                  <w:lang w:val="es-ES"/>
                </w:rPr>
                <w:delText xml:space="preserve">Tel.: +48 22 </w:delText>
              </w:r>
              <w:r w:rsidRPr="00346547">
                <w:rPr>
                  <w:bCs/>
                  <w:sz w:val="22"/>
                  <w:szCs w:val="22"/>
                  <w:lang w:val="pl-PL"/>
                </w:rPr>
                <w:delText xml:space="preserve">372 78 00 </w:delText>
              </w:r>
            </w:del>
          </w:p>
          <w:p w14:paraId="3C3F2F36" w14:textId="63C898F3" w:rsidR="009F5F8C" w:rsidRPr="00346547" w:rsidRDefault="009F5F8C">
            <w:pPr>
              <w:rPr>
                <w:del w:id="15326" w:author="AbbVieXX" w:date="2025-05-16T13:30:00Z"/>
                <w:bCs/>
                <w:sz w:val="22"/>
                <w:szCs w:val="22"/>
                <w:lang w:val="pl-PL"/>
              </w:rPr>
              <w:pPrChange w:id="15327" w:author="AbbVieXX" w:date="2025-05-16T13:30:00Z">
                <w:pPr>
                  <w:pStyle w:val="Footer"/>
                </w:pPr>
              </w:pPrChange>
            </w:pPr>
          </w:p>
        </w:tc>
      </w:tr>
      <w:tr w:rsidR="00A946E3" w14:paraId="5398BA1C" w14:textId="391E344D" w:rsidTr="0091203F">
        <w:trPr>
          <w:trHeight w:val="734"/>
          <w:del w:id="15328" w:author="AbbVieXX" w:date="2025-05-16T13:30:00Z"/>
        </w:trPr>
        <w:tc>
          <w:tcPr>
            <w:tcW w:w="4678" w:type="dxa"/>
            <w:gridSpan w:val="3"/>
          </w:tcPr>
          <w:p w14:paraId="10422007" w14:textId="723D7DA3" w:rsidR="009F5F8C" w:rsidRPr="00346547" w:rsidRDefault="00EB2C95">
            <w:pPr>
              <w:rPr>
                <w:del w:id="15329" w:author="AbbVieXX" w:date="2025-05-16T13:30:00Z"/>
                <w:b/>
                <w:bCs/>
                <w:sz w:val="22"/>
                <w:szCs w:val="22"/>
                <w:lang w:val="fr-FR"/>
              </w:rPr>
              <w:pPrChange w:id="15330" w:author="AbbVieXX" w:date="2025-05-16T13:30:00Z">
                <w:pPr>
                  <w:ind w:firstLine="34"/>
                </w:pPr>
              </w:pPrChange>
            </w:pPr>
            <w:del w:id="15331" w:author="AbbVieXX" w:date="2025-05-16T13:30:00Z">
              <w:r w:rsidRPr="00346547">
                <w:rPr>
                  <w:b/>
                  <w:bCs/>
                  <w:sz w:val="22"/>
                  <w:szCs w:val="22"/>
                  <w:lang w:val="fr-FR"/>
                </w:rPr>
                <w:delText>France</w:delText>
              </w:r>
            </w:del>
          </w:p>
          <w:p w14:paraId="53D358D3" w14:textId="60F7D2AB" w:rsidR="009F5F8C" w:rsidRPr="00346547" w:rsidRDefault="00EB2C95">
            <w:pPr>
              <w:rPr>
                <w:del w:id="15332" w:author="AbbVieXX" w:date="2025-05-16T13:30:00Z"/>
                <w:bCs/>
                <w:sz w:val="22"/>
                <w:szCs w:val="22"/>
                <w:lang w:val="fr-FR"/>
              </w:rPr>
              <w:pPrChange w:id="15333" w:author="AbbVieXX" w:date="2025-05-16T13:30:00Z">
                <w:pPr>
                  <w:ind w:firstLine="34"/>
                </w:pPr>
              </w:pPrChange>
            </w:pPr>
            <w:del w:id="15334" w:author="AbbVieXX" w:date="2025-05-16T13:30:00Z">
              <w:r w:rsidRPr="00346547">
                <w:rPr>
                  <w:bCs/>
                  <w:sz w:val="22"/>
                  <w:szCs w:val="22"/>
                  <w:lang w:val="fr-FR"/>
                </w:rPr>
                <w:delText>AbbVie</w:delText>
              </w:r>
            </w:del>
          </w:p>
          <w:p w14:paraId="6E037DE7" w14:textId="58B46C3B" w:rsidR="009F5F8C" w:rsidRPr="00346547" w:rsidRDefault="00EB2C95">
            <w:pPr>
              <w:rPr>
                <w:del w:id="15335" w:author="AbbVieXX" w:date="2025-05-16T13:30:00Z"/>
                <w:bCs/>
                <w:sz w:val="22"/>
                <w:szCs w:val="22"/>
                <w:lang w:val="fr-FR"/>
              </w:rPr>
              <w:pPrChange w:id="15336" w:author="AbbVieXX" w:date="2025-05-16T13:30:00Z">
                <w:pPr>
                  <w:ind w:firstLine="34"/>
                </w:pPr>
              </w:pPrChange>
            </w:pPr>
            <w:del w:id="15337" w:author="AbbVieXX" w:date="2025-05-16T13:30:00Z">
              <w:r w:rsidRPr="00346547">
                <w:rPr>
                  <w:bCs/>
                  <w:sz w:val="22"/>
                  <w:szCs w:val="22"/>
                  <w:lang w:val="fr-FR"/>
                </w:rPr>
                <w:delText>Tél: +33 (0) 1 45 60 13 00</w:delText>
              </w:r>
            </w:del>
          </w:p>
        </w:tc>
        <w:tc>
          <w:tcPr>
            <w:tcW w:w="4678" w:type="dxa"/>
          </w:tcPr>
          <w:p w14:paraId="1701EC4C" w14:textId="16BD7273" w:rsidR="009F5F8C" w:rsidRPr="00346547" w:rsidRDefault="00EB2C95" w:rsidP="00477AAC">
            <w:pPr>
              <w:rPr>
                <w:del w:id="15338" w:author="AbbVieXX" w:date="2025-05-16T13:30:00Z"/>
                <w:b/>
                <w:bCs/>
                <w:sz w:val="22"/>
                <w:szCs w:val="22"/>
                <w:lang w:val="pt-PT"/>
              </w:rPr>
            </w:pPr>
            <w:del w:id="15339" w:author="AbbVieXX" w:date="2025-05-16T13:30:00Z">
              <w:r w:rsidRPr="00346547">
                <w:rPr>
                  <w:b/>
                  <w:bCs/>
                  <w:sz w:val="22"/>
                  <w:szCs w:val="22"/>
                  <w:lang w:val="pt-PT"/>
                </w:rPr>
                <w:delText>Portugal</w:delText>
              </w:r>
            </w:del>
          </w:p>
          <w:p w14:paraId="3FD2F04F" w14:textId="2FB17DBF" w:rsidR="009F5F8C" w:rsidRPr="00346547" w:rsidRDefault="00EB2C95">
            <w:pPr>
              <w:rPr>
                <w:del w:id="15340" w:author="AbbVieXX" w:date="2025-05-16T13:30:00Z"/>
                <w:bCs/>
                <w:sz w:val="22"/>
                <w:szCs w:val="22"/>
                <w:lang w:val="fr-FR"/>
              </w:rPr>
              <w:pPrChange w:id="15341" w:author="AbbVieXX" w:date="2025-05-16T13:30:00Z">
                <w:pPr>
                  <w:pStyle w:val="Footer"/>
                </w:pPr>
              </w:pPrChange>
            </w:pPr>
            <w:del w:id="15342" w:author="AbbVieXX" w:date="2025-05-16T13:30:00Z">
              <w:r w:rsidRPr="00346547">
                <w:rPr>
                  <w:bCs/>
                  <w:sz w:val="22"/>
                  <w:szCs w:val="22"/>
                  <w:lang w:val="fr-FR"/>
                </w:rPr>
                <w:delText xml:space="preserve">AbbVie, Lda. </w:delText>
              </w:r>
            </w:del>
          </w:p>
          <w:p w14:paraId="1A59D23B" w14:textId="5F9E1E4B" w:rsidR="009F5F8C" w:rsidRPr="00346547" w:rsidRDefault="00EB2C95">
            <w:pPr>
              <w:rPr>
                <w:del w:id="15343" w:author="AbbVieXX" w:date="2025-05-16T13:30:00Z"/>
                <w:sz w:val="22"/>
                <w:szCs w:val="22"/>
                <w:lang w:val="fr-FR"/>
              </w:rPr>
              <w:pPrChange w:id="15344" w:author="AbbVieXX" w:date="2025-05-16T13:30:00Z">
                <w:pPr>
                  <w:pStyle w:val="Footer"/>
                </w:pPr>
              </w:pPrChange>
            </w:pPr>
            <w:del w:id="15345" w:author="AbbVieXX" w:date="2025-05-16T13:30:00Z">
              <w:r w:rsidRPr="00346547">
                <w:rPr>
                  <w:sz w:val="22"/>
                  <w:szCs w:val="22"/>
                  <w:lang w:val="fr-FR"/>
                </w:rPr>
                <w:delText>Tel: +351 (0)21 1908400</w:delText>
              </w:r>
            </w:del>
          </w:p>
          <w:p w14:paraId="02E2D883" w14:textId="4FFD07B9" w:rsidR="009F5F8C" w:rsidRPr="00346547" w:rsidRDefault="009F5F8C">
            <w:pPr>
              <w:rPr>
                <w:del w:id="15346" w:author="AbbVieXX" w:date="2025-05-16T13:30:00Z"/>
                <w:sz w:val="22"/>
                <w:szCs w:val="22"/>
                <w:lang w:val="fr-FR"/>
              </w:rPr>
              <w:pPrChange w:id="15347" w:author="AbbVieXX" w:date="2025-05-16T13:30:00Z">
                <w:pPr>
                  <w:pStyle w:val="Footer"/>
                </w:pPr>
              </w:pPrChange>
            </w:pPr>
          </w:p>
        </w:tc>
      </w:tr>
      <w:tr w:rsidR="00A946E3" w14:paraId="4E2668AF" w14:textId="3264AEE1" w:rsidTr="0091203F">
        <w:trPr>
          <w:gridBefore w:val="1"/>
          <w:wBefore w:w="34" w:type="dxa"/>
          <w:del w:id="15348" w:author="AbbVieXX" w:date="2025-05-16T13:30:00Z"/>
        </w:trPr>
        <w:tc>
          <w:tcPr>
            <w:tcW w:w="4644" w:type="dxa"/>
            <w:gridSpan w:val="2"/>
          </w:tcPr>
          <w:p w14:paraId="25289792" w14:textId="014DD9D4" w:rsidR="009F5F8C" w:rsidRPr="00346547" w:rsidRDefault="00EB2C95">
            <w:pPr>
              <w:rPr>
                <w:del w:id="15349" w:author="AbbVieXX" w:date="2025-05-16T13:30:00Z"/>
                <w:color w:val="auto"/>
                <w:sz w:val="22"/>
                <w:szCs w:val="22"/>
              </w:rPr>
              <w:pPrChange w:id="15350" w:author="AbbVieXX" w:date="2025-05-16T13:30:00Z">
                <w:pPr>
                  <w:pStyle w:val="Default"/>
                </w:pPr>
              </w:pPrChange>
            </w:pPr>
            <w:del w:id="15351" w:author="AbbVieXX" w:date="2025-05-16T13:30:00Z">
              <w:r w:rsidRPr="00346547">
                <w:rPr>
                  <w:b/>
                  <w:bCs/>
                  <w:color w:val="auto"/>
                  <w:sz w:val="22"/>
                  <w:szCs w:val="22"/>
                </w:rPr>
                <w:delText xml:space="preserve">Hrvatska </w:delText>
              </w:r>
            </w:del>
          </w:p>
          <w:p w14:paraId="214B8CE4" w14:textId="781B8716" w:rsidR="009F5F8C" w:rsidRPr="00346547" w:rsidRDefault="00EB2C95" w:rsidP="00477AAC">
            <w:pPr>
              <w:rPr>
                <w:del w:id="15352" w:author="AbbVieXX" w:date="2025-05-16T13:30:00Z"/>
                <w:sz w:val="22"/>
                <w:szCs w:val="22"/>
                <w:lang w:val="hr-HR"/>
              </w:rPr>
            </w:pPr>
            <w:del w:id="15353" w:author="AbbVieXX" w:date="2025-05-16T13:30:00Z">
              <w:r w:rsidRPr="00346547">
                <w:rPr>
                  <w:sz w:val="22"/>
                  <w:szCs w:val="22"/>
                  <w:lang w:val="hr-HR"/>
                </w:rPr>
                <w:delText>AbbVie d.o.o.</w:delText>
              </w:r>
            </w:del>
          </w:p>
          <w:p w14:paraId="6A68B9ED" w14:textId="7B1AC492" w:rsidR="009F5F8C" w:rsidRPr="00346547" w:rsidRDefault="00EB2C95" w:rsidP="00477AAC">
            <w:pPr>
              <w:rPr>
                <w:del w:id="15354" w:author="AbbVieXX" w:date="2025-05-16T13:30:00Z"/>
                <w:bCs/>
                <w:sz w:val="22"/>
                <w:szCs w:val="22"/>
                <w:lang w:val="it-IT"/>
              </w:rPr>
            </w:pPr>
            <w:del w:id="15355" w:author="AbbVieXX" w:date="2025-05-16T13:30:00Z">
              <w:r w:rsidRPr="00346547">
                <w:rPr>
                  <w:sz w:val="22"/>
                  <w:szCs w:val="22"/>
                  <w:lang w:val="hr-HR"/>
                </w:rPr>
                <w:delText xml:space="preserve">Tel + 385 (0)1 </w:delText>
              </w:r>
              <w:r w:rsidRPr="00346547">
                <w:rPr>
                  <w:sz w:val="22"/>
                  <w:szCs w:val="22"/>
                  <w:lang w:val="en-US"/>
                </w:rPr>
                <w:delText>5625 501</w:delText>
              </w:r>
            </w:del>
          </w:p>
        </w:tc>
        <w:tc>
          <w:tcPr>
            <w:tcW w:w="4678" w:type="dxa"/>
          </w:tcPr>
          <w:p w14:paraId="4EB1B4A7" w14:textId="4B91F540" w:rsidR="009F5F8C" w:rsidRPr="00346547" w:rsidRDefault="00EB2C95">
            <w:pPr>
              <w:rPr>
                <w:del w:id="15356" w:author="AbbVieXX" w:date="2025-05-16T13:30:00Z"/>
                <w:b/>
                <w:bCs/>
                <w:szCs w:val="22"/>
                <w:lang w:val="it-IT"/>
              </w:rPr>
              <w:pPrChange w:id="15357" w:author="AbbVieXX" w:date="2025-05-16T13:30:00Z">
                <w:pPr>
                  <w:pStyle w:val="EMEANormal"/>
                </w:pPr>
              </w:pPrChange>
            </w:pPr>
            <w:del w:id="15358" w:author="AbbVieXX" w:date="2025-05-16T13:30:00Z">
              <w:r w:rsidRPr="00346547">
                <w:rPr>
                  <w:b/>
                  <w:bCs/>
                  <w:szCs w:val="22"/>
                  <w:lang w:val="it-IT"/>
                </w:rPr>
                <w:delText>România</w:delText>
              </w:r>
            </w:del>
          </w:p>
          <w:p w14:paraId="126C58AA" w14:textId="2C65EC46" w:rsidR="009F5F8C" w:rsidRPr="00346547" w:rsidRDefault="00EB2C95" w:rsidP="00477AAC">
            <w:pPr>
              <w:rPr>
                <w:del w:id="15359" w:author="AbbVieXX" w:date="2025-05-16T13:30:00Z"/>
                <w:rFonts w:eastAsia="MS Mincho"/>
                <w:sz w:val="22"/>
                <w:szCs w:val="22"/>
                <w:lang w:val="it-IT" w:eastAsia="ja-JP"/>
              </w:rPr>
            </w:pPr>
            <w:del w:id="15360" w:author="AbbVieXX" w:date="2025-05-16T13:30:00Z">
              <w:r w:rsidRPr="00346547">
                <w:rPr>
                  <w:rFonts w:eastAsia="MS Mincho"/>
                  <w:sz w:val="22"/>
                  <w:szCs w:val="22"/>
                  <w:lang w:val="it-IT" w:eastAsia="ja-JP"/>
                </w:rPr>
                <w:delText>AbbVie S.R.L.</w:delText>
              </w:r>
            </w:del>
          </w:p>
          <w:p w14:paraId="61923E1C" w14:textId="187632F9" w:rsidR="009F5F8C" w:rsidRPr="00346547" w:rsidRDefault="00EB2C95" w:rsidP="00477AAC">
            <w:pPr>
              <w:rPr>
                <w:del w:id="15361" w:author="AbbVieXX" w:date="2025-05-16T13:30:00Z"/>
                <w:sz w:val="22"/>
                <w:szCs w:val="22"/>
                <w:lang w:val="pl-PL"/>
              </w:rPr>
            </w:pPr>
            <w:del w:id="15362" w:author="AbbVieXX" w:date="2025-05-16T13:30:00Z">
              <w:r w:rsidRPr="00346547">
                <w:rPr>
                  <w:sz w:val="22"/>
                  <w:szCs w:val="22"/>
                  <w:lang w:val="pl-PL"/>
                </w:rPr>
                <w:delText>Tel: +40 21 529 30 35</w:delText>
              </w:r>
            </w:del>
          </w:p>
          <w:p w14:paraId="42659588" w14:textId="098E47C9" w:rsidR="009F5F8C" w:rsidRPr="00346547" w:rsidRDefault="009F5F8C" w:rsidP="00477AAC">
            <w:pPr>
              <w:rPr>
                <w:del w:id="15363" w:author="AbbVieXX" w:date="2025-05-16T13:30:00Z"/>
                <w:sz w:val="22"/>
                <w:szCs w:val="22"/>
                <w:lang w:val="pl-PL"/>
              </w:rPr>
            </w:pPr>
          </w:p>
        </w:tc>
      </w:tr>
      <w:tr w:rsidR="00A946E3" w14:paraId="747042AF" w14:textId="58F5FADC" w:rsidTr="0091203F">
        <w:trPr>
          <w:gridBefore w:val="1"/>
          <w:wBefore w:w="34" w:type="dxa"/>
          <w:del w:id="15364" w:author="AbbVieXX" w:date="2025-05-16T13:30:00Z"/>
        </w:trPr>
        <w:tc>
          <w:tcPr>
            <w:tcW w:w="4644" w:type="dxa"/>
            <w:gridSpan w:val="2"/>
          </w:tcPr>
          <w:p w14:paraId="328AD917" w14:textId="1BABEF3A" w:rsidR="009F5F8C" w:rsidRPr="00346547" w:rsidRDefault="00EB2C95">
            <w:pPr>
              <w:rPr>
                <w:del w:id="15365" w:author="AbbVieXX" w:date="2025-05-16T13:30:00Z"/>
                <w:b/>
                <w:bCs/>
                <w:sz w:val="22"/>
                <w:szCs w:val="22"/>
              </w:rPr>
              <w:pPrChange w:id="15366" w:author="AbbVieXX" w:date="2025-05-16T13:30:00Z">
                <w:pPr>
                  <w:keepNext/>
                </w:pPr>
              </w:pPrChange>
            </w:pPr>
            <w:del w:id="15367" w:author="AbbVieXX" w:date="2025-05-16T13:30:00Z">
              <w:r w:rsidRPr="00346547">
                <w:rPr>
                  <w:b/>
                  <w:bCs/>
                  <w:sz w:val="22"/>
                  <w:szCs w:val="22"/>
                </w:rPr>
                <w:delText>Ireland</w:delText>
              </w:r>
            </w:del>
          </w:p>
          <w:p w14:paraId="13B72731" w14:textId="18FA29FE" w:rsidR="009F5F8C" w:rsidRPr="00346547" w:rsidRDefault="00EB2C95">
            <w:pPr>
              <w:rPr>
                <w:del w:id="15368" w:author="AbbVieXX" w:date="2025-05-16T13:30:00Z"/>
                <w:bCs/>
                <w:sz w:val="22"/>
                <w:szCs w:val="22"/>
              </w:rPr>
              <w:pPrChange w:id="15369" w:author="AbbVieXX" w:date="2025-05-16T13:30:00Z">
                <w:pPr>
                  <w:keepNext/>
                </w:pPr>
              </w:pPrChange>
            </w:pPr>
            <w:del w:id="15370" w:author="AbbVieXX" w:date="2025-05-16T13:30:00Z">
              <w:r w:rsidRPr="00346547">
                <w:rPr>
                  <w:bCs/>
                  <w:sz w:val="22"/>
                  <w:szCs w:val="22"/>
                </w:rPr>
                <w:delText xml:space="preserve">AbbVie Limited </w:delText>
              </w:r>
            </w:del>
          </w:p>
          <w:p w14:paraId="7467427D" w14:textId="257FFFFC" w:rsidR="009F5F8C" w:rsidRPr="00346547" w:rsidRDefault="00EB2C95">
            <w:pPr>
              <w:rPr>
                <w:del w:id="15371" w:author="AbbVieXX" w:date="2025-05-16T13:30:00Z"/>
                <w:bCs/>
                <w:sz w:val="22"/>
                <w:szCs w:val="22"/>
              </w:rPr>
              <w:pPrChange w:id="15372" w:author="AbbVieXX" w:date="2025-05-16T13:30:00Z">
                <w:pPr>
                  <w:keepNext/>
                </w:pPr>
              </w:pPrChange>
            </w:pPr>
            <w:del w:id="15373" w:author="AbbVieXX" w:date="2025-05-16T13:30:00Z">
              <w:r w:rsidRPr="00346547">
                <w:rPr>
                  <w:bCs/>
                  <w:sz w:val="22"/>
                  <w:szCs w:val="22"/>
                  <w:lang w:val="pt-PT"/>
                </w:rPr>
                <w:delText>Tel: +353 (0)1 428790</w:delText>
              </w:r>
              <w:r>
                <w:rPr>
                  <w:bCs/>
                  <w:sz w:val="22"/>
                  <w:szCs w:val="22"/>
                  <w:lang w:val="pt-PT"/>
                </w:rPr>
                <w:delText>0</w:delText>
              </w:r>
            </w:del>
          </w:p>
        </w:tc>
        <w:tc>
          <w:tcPr>
            <w:tcW w:w="4678" w:type="dxa"/>
          </w:tcPr>
          <w:p w14:paraId="386E9E63" w14:textId="30A8F1FC" w:rsidR="009F5F8C" w:rsidRPr="00346547" w:rsidRDefault="00EB2C95">
            <w:pPr>
              <w:rPr>
                <w:del w:id="15374" w:author="AbbVieXX" w:date="2025-05-16T13:30:00Z"/>
                <w:b/>
                <w:bCs/>
                <w:sz w:val="22"/>
                <w:szCs w:val="22"/>
                <w:lang w:val="sl-SI"/>
              </w:rPr>
              <w:pPrChange w:id="15375" w:author="AbbVieXX" w:date="2025-05-16T13:30:00Z">
                <w:pPr>
                  <w:keepNext/>
                </w:pPr>
              </w:pPrChange>
            </w:pPr>
            <w:del w:id="15376" w:author="AbbVieXX" w:date="2025-05-16T13:30:00Z">
              <w:r w:rsidRPr="00346547">
                <w:rPr>
                  <w:b/>
                  <w:bCs/>
                  <w:sz w:val="22"/>
                  <w:szCs w:val="22"/>
                  <w:lang w:val="sl-SI"/>
                </w:rPr>
                <w:delText>Slovenija</w:delText>
              </w:r>
            </w:del>
          </w:p>
          <w:p w14:paraId="06BF01E0" w14:textId="4E596700" w:rsidR="009F5F8C" w:rsidRPr="00346547" w:rsidRDefault="00EB2C95">
            <w:pPr>
              <w:rPr>
                <w:del w:id="15377" w:author="AbbVieXX" w:date="2025-05-16T13:30:00Z"/>
                <w:bCs/>
                <w:sz w:val="22"/>
                <w:szCs w:val="22"/>
                <w:lang w:val="sl-SI"/>
              </w:rPr>
              <w:pPrChange w:id="15378" w:author="AbbVieXX" w:date="2025-05-16T13:30:00Z">
                <w:pPr>
                  <w:keepNext/>
                </w:pPr>
              </w:pPrChange>
            </w:pPr>
            <w:del w:id="15379" w:author="AbbVieXX" w:date="2025-05-16T13:30:00Z">
              <w:r w:rsidRPr="00346547">
                <w:rPr>
                  <w:bCs/>
                  <w:sz w:val="22"/>
                  <w:szCs w:val="22"/>
                  <w:lang w:val="sl-SI"/>
                </w:rPr>
                <w:delText xml:space="preserve">AbbVie </w:delText>
              </w:r>
              <w:r w:rsidRPr="00346547">
                <w:rPr>
                  <w:sz w:val="22"/>
                  <w:szCs w:val="22"/>
                  <w:lang w:val="sl-SI"/>
                </w:rPr>
                <w:delText>Biofarmacevtska družba d.o.o.</w:delText>
              </w:r>
            </w:del>
          </w:p>
          <w:p w14:paraId="68B7B3E8" w14:textId="38C8B58F" w:rsidR="009F5F8C" w:rsidRPr="00346547" w:rsidRDefault="00EB2C95">
            <w:pPr>
              <w:rPr>
                <w:del w:id="15380" w:author="AbbVieXX" w:date="2025-05-16T13:30:00Z"/>
                <w:bCs/>
                <w:sz w:val="22"/>
                <w:szCs w:val="22"/>
                <w:lang w:val="sl-SI"/>
              </w:rPr>
              <w:pPrChange w:id="15381" w:author="AbbVieXX" w:date="2025-05-16T13:30:00Z">
                <w:pPr>
                  <w:keepNext/>
                </w:pPr>
              </w:pPrChange>
            </w:pPr>
            <w:del w:id="15382" w:author="AbbVieXX" w:date="2025-05-16T13:30:00Z">
              <w:r w:rsidRPr="00346547">
                <w:rPr>
                  <w:bCs/>
                  <w:sz w:val="22"/>
                  <w:szCs w:val="22"/>
                  <w:lang w:val="sl-SI"/>
                </w:rPr>
                <w:delText>Tel: +386 (1)32 08 060</w:delText>
              </w:r>
            </w:del>
          </w:p>
          <w:p w14:paraId="6A7DBAB3" w14:textId="06E9F8AF" w:rsidR="009F5F8C" w:rsidRPr="00346547" w:rsidRDefault="009F5F8C">
            <w:pPr>
              <w:rPr>
                <w:del w:id="15383" w:author="AbbVieXX" w:date="2025-05-16T13:30:00Z"/>
                <w:bCs/>
                <w:sz w:val="22"/>
                <w:szCs w:val="22"/>
                <w:lang w:val="sl-SI"/>
              </w:rPr>
              <w:pPrChange w:id="15384" w:author="AbbVieXX" w:date="2025-05-16T13:30:00Z">
                <w:pPr>
                  <w:keepNext/>
                </w:pPr>
              </w:pPrChange>
            </w:pPr>
          </w:p>
        </w:tc>
      </w:tr>
      <w:tr w:rsidR="00A946E3" w14:paraId="707225E2" w14:textId="77FD8AF7" w:rsidTr="0091203F">
        <w:trPr>
          <w:gridBefore w:val="1"/>
          <w:wBefore w:w="34" w:type="dxa"/>
          <w:del w:id="15385" w:author="AbbVieXX" w:date="2025-05-16T13:30:00Z"/>
        </w:trPr>
        <w:tc>
          <w:tcPr>
            <w:tcW w:w="4644" w:type="dxa"/>
            <w:gridSpan w:val="2"/>
          </w:tcPr>
          <w:p w14:paraId="11BB35BA" w14:textId="4103DBF3" w:rsidR="009F5F8C" w:rsidRPr="00346547" w:rsidRDefault="00EB2C95" w:rsidP="00477AAC">
            <w:pPr>
              <w:rPr>
                <w:del w:id="15386" w:author="AbbVieXX" w:date="2025-05-16T13:30:00Z"/>
                <w:b/>
                <w:bCs/>
                <w:sz w:val="22"/>
                <w:szCs w:val="22"/>
                <w:lang w:val="is-IS"/>
              </w:rPr>
            </w:pPr>
            <w:del w:id="15387" w:author="AbbVieXX" w:date="2025-05-16T13:30:00Z">
              <w:r w:rsidRPr="00346547">
                <w:rPr>
                  <w:b/>
                  <w:bCs/>
                  <w:sz w:val="22"/>
                  <w:szCs w:val="22"/>
                  <w:lang w:val="is-IS"/>
                </w:rPr>
                <w:delText>Ísland</w:delText>
              </w:r>
            </w:del>
          </w:p>
          <w:p w14:paraId="5608E7AD" w14:textId="17E71F00" w:rsidR="009F5F8C" w:rsidRPr="00346547" w:rsidRDefault="00EB2C95" w:rsidP="00477AAC">
            <w:pPr>
              <w:rPr>
                <w:del w:id="15388" w:author="AbbVieXX" w:date="2025-05-16T13:30:00Z"/>
                <w:bCs/>
                <w:sz w:val="22"/>
                <w:szCs w:val="22"/>
              </w:rPr>
            </w:pPr>
            <w:del w:id="15389" w:author="AbbVieXX" w:date="2025-05-16T13:30:00Z">
              <w:r w:rsidRPr="00346547">
                <w:rPr>
                  <w:bCs/>
                  <w:sz w:val="22"/>
                  <w:szCs w:val="22"/>
                </w:rPr>
                <w:delText>Vistor hf.</w:delText>
              </w:r>
            </w:del>
          </w:p>
          <w:p w14:paraId="2EACC026" w14:textId="5BFB51B6" w:rsidR="009F5F8C" w:rsidRPr="00346547" w:rsidRDefault="00EB2C95" w:rsidP="00477AAC">
            <w:pPr>
              <w:rPr>
                <w:del w:id="15390" w:author="AbbVieXX" w:date="2025-05-16T13:30:00Z"/>
                <w:bCs/>
                <w:sz w:val="22"/>
                <w:szCs w:val="22"/>
              </w:rPr>
            </w:pPr>
            <w:del w:id="15391" w:author="AbbVieXX" w:date="2025-05-16T13:30:00Z">
              <w:r w:rsidRPr="00346547">
                <w:rPr>
                  <w:bCs/>
                  <w:sz w:val="22"/>
                  <w:szCs w:val="22"/>
                </w:rPr>
                <w:delText>Tel: +354 535 7000</w:delText>
              </w:r>
            </w:del>
          </w:p>
        </w:tc>
        <w:tc>
          <w:tcPr>
            <w:tcW w:w="4678" w:type="dxa"/>
          </w:tcPr>
          <w:p w14:paraId="345445A7" w14:textId="20981801" w:rsidR="009F5F8C" w:rsidRPr="00346547" w:rsidRDefault="00EB2C95" w:rsidP="00477AAC">
            <w:pPr>
              <w:rPr>
                <w:del w:id="15392" w:author="AbbVieXX" w:date="2025-05-16T13:30:00Z"/>
                <w:b/>
                <w:bCs/>
                <w:sz w:val="22"/>
                <w:szCs w:val="22"/>
              </w:rPr>
            </w:pPr>
            <w:del w:id="15393" w:author="AbbVieXX" w:date="2025-05-16T13:30:00Z">
              <w:r w:rsidRPr="00346547">
                <w:rPr>
                  <w:b/>
                  <w:bCs/>
                  <w:sz w:val="22"/>
                  <w:szCs w:val="22"/>
                </w:rPr>
                <w:delText>Slovenská republika</w:delText>
              </w:r>
            </w:del>
          </w:p>
          <w:p w14:paraId="2000D4F6" w14:textId="22D71842" w:rsidR="009F5F8C" w:rsidRPr="00346547" w:rsidRDefault="00EB2C95" w:rsidP="00477AAC">
            <w:pPr>
              <w:rPr>
                <w:del w:id="15394" w:author="AbbVieXX" w:date="2025-05-16T13:30:00Z"/>
                <w:bCs/>
                <w:sz w:val="22"/>
                <w:szCs w:val="22"/>
              </w:rPr>
            </w:pPr>
            <w:del w:id="15395" w:author="AbbVieXX" w:date="2025-05-16T13:30:00Z">
              <w:r w:rsidRPr="00346547">
                <w:rPr>
                  <w:bCs/>
                  <w:sz w:val="22"/>
                  <w:szCs w:val="22"/>
                </w:rPr>
                <w:delText>AbbVie s.r.o.</w:delText>
              </w:r>
            </w:del>
          </w:p>
          <w:p w14:paraId="5AF6AB2C" w14:textId="5FFFFCA7" w:rsidR="009F5F8C" w:rsidRPr="00346547" w:rsidRDefault="00EB2C95" w:rsidP="00477AAC">
            <w:pPr>
              <w:rPr>
                <w:del w:id="15396" w:author="AbbVieXX" w:date="2025-05-16T13:30:00Z"/>
                <w:bCs/>
                <w:sz w:val="22"/>
                <w:szCs w:val="22"/>
              </w:rPr>
            </w:pPr>
            <w:del w:id="15397" w:author="AbbVieXX" w:date="2025-05-16T13:30:00Z">
              <w:r w:rsidRPr="00346547">
                <w:rPr>
                  <w:bCs/>
                  <w:sz w:val="22"/>
                  <w:szCs w:val="22"/>
                </w:rPr>
                <w:delText>Tel: +421 2 5050 0777</w:delText>
              </w:r>
            </w:del>
          </w:p>
          <w:p w14:paraId="44118D9A" w14:textId="7A8C6B4E" w:rsidR="009F5F8C" w:rsidRPr="00346547" w:rsidRDefault="009F5F8C" w:rsidP="00477AAC">
            <w:pPr>
              <w:rPr>
                <w:del w:id="15398" w:author="AbbVieXX" w:date="2025-05-16T13:30:00Z"/>
                <w:bCs/>
                <w:sz w:val="22"/>
                <w:szCs w:val="22"/>
              </w:rPr>
            </w:pPr>
          </w:p>
        </w:tc>
      </w:tr>
      <w:tr w:rsidR="00A946E3" w14:paraId="0CD135AB" w14:textId="1CCB54BD" w:rsidTr="0091203F">
        <w:trPr>
          <w:gridBefore w:val="1"/>
          <w:wBefore w:w="34" w:type="dxa"/>
          <w:del w:id="15399" w:author="AbbVieXX" w:date="2025-05-16T13:30:00Z"/>
        </w:trPr>
        <w:tc>
          <w:tcPr>
            <w:tcW w:w="4644" w:type="dxa"/>
            <w:gridSpan w:val="2"/>
          </w:tcPr>
          <w:p w14:paraId="6624403E" w14:textId="4217A6B6" w:rsidR="009F5F8C" w:rsidRPr="00346547" w:rsidRDefault="00EB2C95" w:rsidP="00477AAC">
            <w:pPr>
              <w:rPr>
                <w:del w:id="15400" w:author="AbbVieXX" w:date="2025-05-16T13:30:00Z"/>
                <w:b/>
                <w:bCs/>
                <w:sz w:val="22"/>
                <w:szCs w:val="22"/>
                <w:lang w:val="it-IT"/>
              </w:rPr>
            </w:pPr>
            <w:del w:id="15401" w:author="AbbVieXX" w:date="2025-05-16T13:30:00Z">
              <w:r w:rsidRPr="00346547">
                <w:rPr>
                  <w:b/>
                  <w:bCs/>
                  <w:sz w:val="22"/>
                  <w:szCs w:val="22"/>
                  <w:lang w:val="it-IT"/>
                </w:rPr>
                <w:delText>Italia</w:delText>
              </w:r>
            </w:del>
          </w:p>
          <w:p w14:paraId="17C16F28" w14:textId="21E2BD27" w:rsidR="009F5F8C" w:rsidRPr="00346547" w:rsidRDefault="00EB2C95">
            <w:pPr>
              <w:rPr>
                <w:del w:id="15402" w:author="AbbVieXX" w:date="2025-05-16T13:30:00Z"/>
                <w:bCs/>
                <w:sz w:val="22"/>
                <w:szCs w:val="22"/>
                <w:lang w:val="pt-PT"/>
              </w:rPr>
              <w:pPrChange w:id="15403" w:author="AbbVieXX" w:date="2025-05-16T13:30:00Z">
                <w:pPr>
                  <w:pStyle w:val="EndnoteText"/>
                  <w:spacing w:line="260" w:lineRule="exact"/>
                </w:pPr>
              </w:pPrChange>
            </w:pPr>
            <w:del w:id="15404" w:author="AbbVieXX" w:date="2025-05-16T13:30:00Z">
              <w:r w:rsidRPr="00346547">
                <w:rPr>
                  <w:bCs/>
                  <w:sz w:val="22"/>
                  <w:szCs w:val="22"/>
                  <w:lang w:val="pt-PT"/>
                </w:rPr>
                <w:delText xml:space="preserve">AbbVie S.r.l. </w:delText>
              </w:r>
            </w:del>
          </w:p>
          <w:p w14:paraId="72D202D5" w14:textId="3663C07C" w:rsidR="009F5F8C" w:rsidRPr="00346547" w:rsidRDefault="00EB2C95" w:rsidP="00477AAC">
            <w:pPr>
              <w:rPr>
                <w:del w:id="15405" w:author="AbbVieXX" w:date="2025-05-16T13:30:00Z"/>
                <w:bCs/>
                <w:sz w:val="22"/>
                <w:szCs w:val="22"/>
                <w:lang w:val="fi-FI"/>
              </w:rPr>
            </w:pPr>
            <w:del w:id="15406" w:author="AbbVieXX" w:date="2025-05-16T13:30:00Z">
              <w:r w:rsidRPr="00346547">
                <w:rPr>
                  <w:bCs/>
                  <w:sz w:val="22"/>
                  <w:szCs w:val="22"/>
                  <w:lang w:val="fr-FR"/>
                </w:rPr>
                <w:delText>Tel: +39 06 928921</w:delText>
              </w:r>
            </w:del>
          </w:p>
        </w:tc>
        <w:tc>
          <w:tcPr>
            <w:tcW w:w="4678" w:type="dxa"/>
          </w:tcPr>
          <w:p w14:paraId="7DC39325" w14:textId="35A9D28C" w:rsidR="009F5F8C" w:rsidRPr="00346547" w:rsidRDefault="00EB2C95" w:rsidP="00477AAC">
            <w:pPr>
              <w:rPr>
                <w:del w:id="15407" w:author="AbbVieXX" w:date="2025-05-16T13:30:00Z"/>
                <w:b/>
                <w:bCs/>
                <w:sz w:val="22"/>
                <w:szCs w:val="22"/>
                <w:lang w:val="fi-FI"/>
              </w:rPr>
            </w:pPr>
            <w:del w:id="15408" w:author="AbbVieXX" w:date="2025-05-16T13:30:00Z">
              <w:r w:rsidRPr="00346547">
                <w:rPr>
                  <w:b/>
                  <w:bCs/>
                  <w:sz w:val="22"/>
                  <w:szCs w:val="22"/>
                  <w:lang w:val="fi-FI"/>
                </w:rPr>
                <w:delText>Suomi/Finland</w:delText>
              </w:r>
            </w:del>
          </w:p>
          <w:p w14:paraId="52F0F6B0" w14:textId="2BAB71D0" w:rsidR="009F5F8C" w:rsidRPr="00346547" w:rsidRDefault="00EB2C95" w:rsidP="00477AAC">
            <w:pPr>
              <w:rPr>
                <w:del w:id="15409" w:author="AbbVieXX" w:date="2025-05-16T13:30:00Z"/>
                <w:bCs/>
                <w:sz w:val="22"/>
                <w:szCs w:val="22"/>
                <w:lang w:val="de-CH"/>
              </w:rPr>
            </w:pPr>
            <w:del w:id="15410" w:author="AbbVieXX" w:date="2025-05-16T13:30:00Z">
              <w:r w:rsidRPr="00346547">
                <w:rPr>
                  <w:bCs/>
                  <w:sz w:val="22"/>
                  <w:szCs w:val="22"/>
                </w:rPr>
                <w:delText>AbbVie Oy</w:delText>
              </w:r>
            </w:del>
          </w:p>
          <w:p w14:paraId="0134AEB5" w14:textId="2D4871F2" w:rsidR="009F5F8C" w:rsidRPr="00346547" w:rsidRDefault="00EB2C95" w:rsidP="00477AAC">
            <w:pPr>
              <w:rPr>
                <w:del w:id="15411" w:author="AbbVieXX" w:date="2025-05-16T13:30:00Z"/>
                <w:bCs/>
                <w:sz w:val="22"/>
                <w:szCs w:val="22"/>
              </w:rPr>
            </w:pPr>
            <w:del w:id="15412" w:author="AbbVieXX" w:date="2025-05-16T13:30:00Z">
              <w:r w:rsidRPr="00346547">
                <w:rPr>
                  <w:bCs/>
                  <w:sz w:val="22"/>
                  <w:szCs w:val="22"/>
                </w:rPr>
                <w:delText>Puh/Tel: +358 (0)10 2411 200</w:delText>
              </w:r>
            </w:del>
          </w:p>
          <w:p w14:paraId="5D1F1764" w14:textId="4F481E9D" w:rsidR="009F5F8C" w:rsidRPr="00346547" w:rsidRDefault="009F5F8C" w:rsidP="00477AAC">
            <w:pPr>
              <w:rPr>
                <w:del w:id="15413" w:author="AbbVieXX" w:date="2025-05-16T13:30:00Z"/>
                <w:sz w:val="22"/>
                <w:szCs w:val="22"/>
              </w:rPr>
            </w:pPr>
          </w:p>
        </w:tc>
      </w:tr>
      <w:tr w:rsidR="00A946E3" w14:paraId="14D8D9F4" w14:textId="2DDE7325" w:rsidTr="0091203F">
        <w:trPr>
          <w:gridBefore w:val="1"/>
          <w:wBefore w:w="34" w:type="dxa"/>
          <w:cantSplit/>
          <w:trHeight w:val="887"/>
          <w:del w:id="15414" w:author="AbbVieXX" w:date="2025-05-16T13:30:00Z"/>
        </w:trPr>
        <w:tc>
          <w:tcPr>
            <w:tcW w:w="4644" w:type="dxa"/>
            <w:gridSpan w:val="2"/>
          </w:tcPr>
          <w:p w14:paraId="510493FF" w14:textId="76C51885" w:rsidR="009F5F8C" w:rsidRPr="00346547" w:rsidRDefault="00EB2C95" w:rsidP="00477AAC">
            <w:pPr>
              <w:rPr>
                <w:del w:id="15415" w:author="AbbVieXX" w:date="2025-05-16T13:30:00Z"/>
                <w:b/>
                <w:bCs/>
                <w:sz w:val="22"/>
                <w:szCs w:val="22"/>
                <w:lang w:val="el-GR"/>
              </w:rPr>
            </w:pPr>
            <w:del w:id="15416" w:author="AbbVieXX" w:date="2025-05-16T13:30:00Z">
              <w:r w:rsidRPr="00346547">
                <w:rPr>
                  <w:b/>
                  <w:bCs/>
                  <w:sz w:val="22"/>
                  <w:szCs w:val="22"/>
                  <w:lang w:val="el-GR"/>
                </w:rPr>
                <w:delText>Κύπρος</w:delText>
              </w:r>
            </w:del>
          </w:p>
          <w:p w14:paraId="37AE844A" w14:textId="2BC24BF2" w:rsidR="009F5F8C" w:rsidRPr="00346547" w:rsidRDefault="00EB2C95" w:rsidP="00477AAC">
            <w:pPr>
              <w:rPr>
                <w:del w:id="15417" w:author="AbbVieXX" w:date="2025-05-16T13:30:00Z"/>
                <w:bCs/>
                <w:sz w:val="22"/>
                <w:szCs w:val="22"/>
                <w:lang w:val="el-GR"/>
              </w:rPr>
            </w:pPr>
            <w:del w:id="15418" w:author="AbbVieXX" w:date="2025-05-16T13:30:00Z">
              <w:r w:rsidRPr="00346547">
                <w:rPr>
                  <w:bCs/>
                  <w:sz w:val="22"/>
                  <w:szCs w:val="22"/>
                </w:rPr>
                <w:delText xml:space="preserve">Lifepharma (Z.A.M.) </w:delText>
              </w:r>
              <w:r w:rsidRPr="00346547">
                <w:rPr>
                  <w:bCs/>
                  <w:sz w:val="22"/>
                  <w:szCs w:val="22"/>
                  <w:lang w:val="it-IT"/>
                </w:rPr>
                <w:delText>Ltd</w:delText>
              </w:r>
            </w:del>
          </w:p>
          <w:p w14:paraId="3D15DEE1" w14:textId="068EAF0D" w:rsidR="009F5F8C" w:rsidRPr="00346547" w:rsidRDefault="00EB2C95" w:rsidP="00477AAC">
            <w:pPr>
              <w:rPr>
                <w:del w:id="15419" w:author="AbbVieXX" w:date="2025-05-16T13:30:00Z"/>
                <w:bCs/>
                <w:sz w:val="22"/>
                <w:szCs w:val="22"/>
                <w:lang w:val="lv-LV"/>
              </w:rPr>
            </w:pPr>
            <w:del w:id="15420" w:author="AbbVieXX" w:date="2025-05-16T13:30:00Z">
              <w:r w:rsidRPr="00346547">
                <w:rPr>
                  <w:bCs/>
                  <w:sz w:val="22"/>
                  <w:szCs w:val="22"/>
                  <w:lang w:val="el-GR"/>
                </w:rPr>
                <w:delText>Τηλ.: +357 22 34 74 40</w:delText>
              </w:r>
            </w:del>
          </w:p>
        </w:tc>
        <w:tc>
          <w:tcPr>
            <w:tcW w:w="4678" w:type="dxa"/>
          </w:tcPr>
          <w:p w14:paraId="0B1428F8" w14:textId="2CF42C4B" w:rsidR="009F5F8C" w:rsidRPr="00346547" w:rsidRDefault="00EB2C95" w:rsidP="00477AAC">
            <w:pPr>
              <w:rPr>
                <w:del w:id="15421" w:author="AbbVieXX" w:date="2025-05-16T13:30:00Z"/>
                <w:b/>
                <w:bCs/>
                <w:sz w:val="22"/>
                <w:szCs w:val="22"/>
              </w:rPr>
            </w:pPr>
            <w:del w:id="15422" w:author="AbbVieXX" w:date="2025-05-16T13:30:00Z">
              <w:r w:rsidRPr="00346547">
                <w:rPr>
                  <w:b/>
                  <w:bCs/>
                  <w:sz w:val="22"/>
                  <w:szCs w:val="22"/>
                </w:rPr>
                <w:delText>Sverige</w:delText>
              </w:r>
            </w:del>
          </w:p>
          <w:p w14:paraId="1F7473A9" w14:textId="667C120E" w:rsidR="009F5F8C" w:rsidRPr="00346547" w:rsidRDefault="00EB2C95" w:rsidP="00477AAC">
            <w:pPr>
              <w:rPr>
                <w:del w:id="15423" w:author="AbbVieXX" w:date="2025-05-16T13:30:00Z"/>
                <w:bCs/>
                <w:sz w:val="22"/>
                <w:szCs w:val="22"/>
                <w:lang w:val="pt-PT"/>
              </w:rPr>
            </w:pPr>
            <w:del w:id="15424" w:author="AbbVieXX" w:date="2025-05-16T13:30:00Z">
              <w:r w:rsidRPr="00346547">
                <w:rPr>
                  <w:bCs/>
                  <w:sz w:val="22"/>
                  <w:szCs w:val="22"/>
                  <w:lang w:val="pt-PT"/>
                </w:rPr>
                <w:delText>AbbVie AB</w:delText>
              </w:r>
            </w:del>
          </w:p>
          <w:p w14:paraId="5185CB66" w14:textId="2A3AD3DC" w:rsidR="009F5F8C" w:rsidRPr="00346547" w:rsidRDefault="00EB2C95" w:rsidP="00477AAC">
            <w:pPr>
              <w:rPr>
                <w:del w:id="15425" w:author="AbbVieXX" w:date="2025-05-16T13:30:00Z"/>
                <w:bCs/>
                <w:sz w:val="22"/>
                <w:szCs w:val="22"/>
              </w:rPr>
            </w:pPr>
            <w:del w:id="15426" w:author="AbbVieXX" w:date="2025-05-16T13:30:00Z">
              <w:r w:rsidRPr="00346547">
                <w:rPr>
                  <w:bCs/>
                  <w:sz w:val="22"/>
                  <w:szCs w:val="22"/>
                  <w:lang w:val="da-DK"/>
                </w:rPr>
                <w:delText>Tel: +46 (0)8 684 44 600</w:delText>
              </w:r>
            </w:del>
          </w:p>
        </w:tc>
      </w:tr>
      <w:tr w:rsidR="00A946E3" w14:paraId="24578DEE" w14:textId="726CEC4C" w:rsidTr="0091203F">
        <w:trPr>
          <w:gridBefore w:val="1"/>
          <w:wBefore w:w="34" w:type="dxa"/>
          <w:cantSplit/>
          <w:trHeight w:val="761"/>
          <w:del w:id="15427" w:author="AbbVieXX" w:date="2025-05-16T13:30:00Z"/>
        </w:trPr>
        <w:tc>
          <w:tcPr>
            <w:tcW w:w="4644" w:type="dxa"/>
            <w:gridSpan w:val="2"/>
          </w:tcPr>
          <w:p w14:paraId="5E2E2D92" w14:textId="32854F2E" w:rsidR="009F5F8C" w:rsidRPr="00346547" w:rsidRDefault="00EB2C95" w:rsidP="00477AAC">
            <w:pPr>
              <w:rPr>
                <w:del w:id="15428" w:author="AbbVieXX" w:date="2025-05-16T13:30:00Z"/>
                <w:b/>
                <w:bCs/>
                <w:sz w:val="22"/>
                <w:szCs w:val="22"/>
                <w:lang w:val="lv-LV"/>
              </w:rPr>
            </w:pPr>
            <w:del w:id="15429" w:author="AbbVieXX" w:date="2025-05-16T13:30:00Z">
              <w:r w:rsidRPr="00346547">
                <w:rPr>
                  <w:b/>
                  <w:bCs/>
                  <w:sz w:val="22"/>
                  <w:szCs w:val="22"/>
                  <w:lang w:val="lv-LV"/>
                </w:rPr>
                <w:delText>Latvija</w:delText>
              </w:r>
            </w:del>
          </w:p>
          <w:p w14:paraId="2C972244" w14:textId="664C4238" w:rsidR="009F5F8C" w:rsidRPr="00346547" w:rsidRDefault="00EB2C95" w:rsidP="00477AAC">
            <w:pPr>
              <w:rPr>
                <w:del w:id="15430" w:author="AbbVieXX" w:date="2025-05-16T13:30:00Z"/>
                <w:bCs/>
                <w:sz w:val="22"/>
                <w:szCs w:val="22"/>
                <w:lang w:val="lv-LV"/>
              </w:rPr>
            </w:pPr>
            <w:del w:id="15431" w:author="AbbVieXX" w:date="2025-05-16T13:30:00Z">
              <w:r w:rsidRPr="00346547">
                <w:rPr>
                  <w:bCs/>
                  <w:sz w:val="22"/>
                  <w:szCs w:val="22"/>
                  <w:lang w:val="lv-LV"/>
                </w:rPr>
                <w:delText xml:space="preserve">AbbVie SIA </w:delText>
              </w:r>
            </w:del>
          </w:p>
          <w:p w14:paraId="3D0A5794" w14:textId="7AE5F7B3" w:rsidR="009F5F8C" w:rsidRPr="00346547" w:rsidRDefault="00EB2C95" w:rsidP="00477AAC">
            <w:pPr>
              <w:rPr>
                <w:del w:id="15432" w:author="AbbVieXX" w:date="2025-05-16T13:30:00Z"/>
                <w:bCs/>
                <w:sz w:val="22"/>
                <w:szCs w:val="22"/>
                <w:lang w:val="lv-LV"/>
              </w:rPr>
            </w:pPr>
            <w:del w:id="15433" w:author="AbbVieXX" w:date="2025-05-16T13:30:00Z">
              <w:r w:rsidRPr="00346547">
                <w:rPr>
                  <w:bCs/>
                  <w:sz w:val="22"/>
                  <w:szCs w:val="22"/>
                  <w:lang w:val="lv-LV"/>
                </w:rPr>
                <w:delText>Tel: +371 67605000</w:delText>
              </w:r>
            </w:del>
          </w:p>
        </w:tc>
        <w:tc>
          <w:tcPr>
            <w:tcW w:w="4678" w:type="dxa"/>
          </w:tcPr>
          <w:p w14:paraId="50CEB08A" w14:textId="635C992B" w:rsidR="009F5F8C" w:rsidRPr="00346547" w:rsidRDefault="009F5F8C" w:rsidP="00477AAC">
            <w:pPr>
              <w:rPr>
                <w:del w:id="15434" w:author="AbbVieXX" w:date="2025-05-16T13:30:00Z"/>
                <w:b/>
                <w:bCs/>
                <w:sz w:val="22"/>
                <w:szCs w:val="22"/>
              </w:rPr>
            </w:pPr>
          </w:p>
        </w:tc>
      </w:tr>
    </w:tbl>
    <w:p w14:paraId="4DEC973C" w14:textId="57B20C1B" w:rsidR="009F5F8C" w:rsidRPr="00EE1AEA" w:rsidRDefault="009F5F8C" w:rsidP="00477AAC">
      <w:pPr>
        <w:rPr>
          <w:del w:id="15435" w:author="AbbVieXX" w:date="2025-05-16T13:30:00Z"/>
          <w:color w:val="auto"/>
          <w:sz w:val="24"/>
          <w:szCs w:val="24"/>
        </w:rPr>
      </w:pPr>
    </w:p>
    <w:p w14:paraId="0872C659" w14:textId="34054DF1" w:rsidR="009F5F8C" w:rsidRPr="00EE1AEA" w:rsidRDefault="00EB2C95">
      <w:pPr>
        <w:rPr>
          <w:del w:id="15436" w:author="AbbVieXX" w:date="2025-05-16T13:30:00Z"/>
          <w:b/>
          <w:bCs/>
          <w:iCs/>
          <w:color w:val="auto"/>
          <w:sz w:val="22"/>
        </w:rPr>
        <w:pPrChange w:id="15437" w:author="AbbVieXX" w:date="2025-05-16T13:30:00Z">
          <w:pPr>
            <w:numPr>
              <w:ilvl w:val="12"/>
            </w:numPr>
            <w:ind w:right="-2"/>
          </w:pPr>
        </w:pPrChange>
      </w:pPr>
      <w:del w:id="15438" w:author="AbbVieXX" w:date="2025-05-16T13:30:00Z">
        <w:r w:rsidRPr="00EE1AEA">
          <w:rPr>
            <w:b/>
            <w:bCs/>
            <w:iCs/>
            <w:color w:val="auto"/>
            <w:sz w:val="22"/>
          </w:rPr>
          <w:delText>Táto písomná informácia bola naposledy aktualizovaná v </w:delText>
        </w:r>
      </w:del>
    </w:p>
    <w:p w14:paraId="362FE6E0" w14:textId="4A8BF556" w:rsidR="009F5F8C" w:rsidRPr="00EE1AEA" w:rsidRDefault="009F5F8C" w:rsidP="00477AAC">
      <w:pPr>
        <w:rPr>
          <w:del w:id="15439" w:author="AbbVieXX" w:date="2025-05-16T13:30:00Z"/>
          <w:iCs/>
          <w:color w:val="auto"/>
          <w:sz w:val="22"/>
        </w:rPr>
      </w:pPr>
    </w:p>
    <w:p w14:paraId="66B8EF19" w14:textId="3B99C777" w:rsidR="009F5F8C" w:rsidRPr="00EE1AEA" w:rsidRDefault="00EB2C95">
      <w:pPr>
        <w:rPr>
          <w:del w:id="15440" w:author="AbbVieXX" w:date="2025-05-16T13:30:00Z"/>
          <w:sz w:val="22"/>
          <w:szCs w:val="22"/>
        </w:rPr>
        <w:pPrChange w:id="15441" w:author="AbbVieXX" w:date="2025-05-16T13:30:00Z">
          <w:pPr>
            <w:numPr>
              <w:ilvl w:val="12"/>
            </w:numPr>
            <w:ind w:right="-2"/>
          </w:pPr>
        </w:pPrChange>
      </w:pPr>
      <w:del w:id="15442" w:author="AbbVieXX" w:date="2025-05-16T13:30:00Z">
        <w:r w:rsidRPr="00EE1AEA">
          <w:rPr>
            <w:sz w:val="22"/>
            <w:szCs w:val="22"/>
          </w:rPr>
          <w:delText xml:space="preserve">Podrobné informácie o tomto lieku sú dostupné na internetovej stránke Európskej agentúry pre lieky </w:delText>
        </w:r>
        <w:r>
          <w:fldChar w:fldCharType="begin"/>
        </w:r>
        <w:r>
          <w:delInstrText>HYPERLINK "http://www.ema.europa.eu"</w:delInstrText>
        </w:r>
        <w:r>
          <w:fldChar w:fldCharType="separate"/>
        </w:r>
        <w:r w:rsidRPr="00EE1AEA">
          <w:rPr>
            <w:rStyle w:val="Hyperlink"/>
            <w:sz w:val="22"/>
            <w:szCs w:val="22"/>
          </w:rPr>
          <w:delText>http://www.ema.europa.eu</w:delText>
        </w:r>
        <w:r>
          <w:fldChar w:fldCharType="end"/>
        </w:r>
        <w:r w:rsidRPr="00EE1AEA">
          <w:rPr>
            <w:sz w:val="22"/>
            <w:szCs w:val="22"/>
          </w:rPr>
          <w:delText>.</w:delText>
        </w:r>
      </w:del>
    </w:p>
    <w:p w14:paraId="5FB9761C" w14:textId="1585F62D" w:rsidR="009F5F8C" w:rsidRPr="00EE1AEA" w:rsidRDefault="009F5F8C">
      <w:pPr>
        <w:rPr>
          <w:del w:id="15443" w:author="AbbVieXX" w:date="2025-05-16T13:30:00Z"/>
          <w:sz w:val="22"/>
          <w:szCs w:val="22"/>
        </w:rPr>
        <w:pPrChange w:id="15444" w:author="AbbVieXX" w:date="2025-05-16T13:30:00Z">
          <w:pPr>
            <w:numPr>
              <w:ilvl w:val="12"/>
            </w:numPr>
            <w:ind w:right="-2"/>
          </w:pPr>
        </w:pPrChange>
      </w:pPr>
    </w:p>
    <w:p w14:paraId="68F4FCD1" w14:textId="7B55FE4A" w:rsidR="009F5F8C" w:rsidRPr="00EE1AEA" w:rsidRDefault="00EB2C95" w:rsidP="00477AAC">
      <w:pPr>
        <w:rPr>
          <w:del w:id="15445" w:author="AbbVieXX" w:date="2025-05-16T13:31:00Z"/>
          <w:b/>
          <w:sz w:val="22"/>
          <w:szCs w:val="22"/>
        </w:rPr>
      </w:pPr>
      <w:del w:id="15446" w:author="AbbVieXX" w:date="2025-05-16T13:30:00Z">
        <w:r w:rsidRPr="00EE1AEA">
          <w:rPr>
            <w:b/>
            <w:sz w:val="22"/>
            <w:szCs w:val="22"/>
          </w:rPr>
          <w:delText xml:space="preserve">Ak si chcete túto písomnú informáciu vypočuť alebo ak požadujete jej kópiu </w:delText>
        </w:r>
        <w:r w:rsidRPr="00EE1AEA">
          <w:rPr>
            <w:b/>
            <w:sz w:val="22"/>
            <w:szCs w:val="22"/>
            <w:shd w:val="clear" w:color="auto" w:fill="A6A6A6"/>
          </w:rPr>
          <w:delText>&lt;v Braillovom písme&gt;, &lt;vytlačenú veľkými písmenami&gt; alebo &lt;v audio formáte&gt;</w:delText>
        </w:r>
        <w:r w:rsidRPr="00EE1AEA">
          <w:rPr>
            <w:b/>
            <w:sz w:val="22"/>
            <w:szCs w:val="22"/>
          </w:rPr>
          <w:delText>, kontaktujte, prosím, miestneho zástupcu držiteľa rozhodnutia o registrácii.</w:delText>
        </w:r>
      </w:del>
    </w:p>
    <w:p w14:paraId="1993C64E" w14:textId="2D095020" w:rsidR="009F5F8C" w:rsidRPr="00EE1AEA" w:rsidRDefault="009F5F8C" w:rsidP="009F5F8C">
      <w:pPr>
        <w:pStyle w:val="No-numheading3Agency"/>
        <w:spacing w:before="0" w:after="0"/>
        <w:jc w:val="center"/>
        <w:rPr>
          <w:del w:id="15447" w:author="AbbVieXX" w:date="2025-05-16T13:31:00Z"/>
          <w:rFonts w:ascii="Times New Roman" w:hAnsi="Times New Roman"/>
          <w:szCs w:val="22"/>
          <w:lang w:val="sk-SK"/>
        </w:rPr>
      </w:pPr>
    </w:p>
    <w:p w14:paraId="1E7B05E8" w14:textId="59539D30" w:rsidR="00D32A7B" w:rsidRDefault="00EB2C95" w:rsidP="009F5F8C">
      <w:pPr>
        <w:jc w:val="center"/>
        <w:rPr>
          <w:del w:id="15448" w:author="AbbVieXX" w:date="2025-05-16T13:31:00Z"/>
          <w:b/>
          <w:bCs/>
          <w:color w:val="auto"/>
          <w:sz w:val="22"/>
          <w:szCs w:val="22"/>
        </w:rPr>
      </w:pPr>
      <w:del w:id="15449" w:author="AbbVieXX" w:date="2025-05-16T13:31:00Z">
        <w:r w:rsidRPr="00EE1AEA">
          <w:rPr>
            <w:iCs/>
            <w:color w:val="auto"/>
            <w:sz w:val="22"/>
          </w:rPr>
          <w:br w:type="page"/>
        </w:r>
      </w:del>
    </w:p>
    <w:p w14:paraId="557691F7" w14:textId="1B02A171" w:rsidR="003D2518" w:rsidRPr="00B22179" w:rsidRDefault="00EB2C95" w:rsidP="00B22179">
      <w:pPr>
        <w:jc w:val="center"/>
        <w:rPr>
          <w:b/>
          <w:bCs/>
          <w:color w:val="auto"/>
          <w:sz w:val="22"/>
          <w:szCs w:val="22"/>
        </w:rPr>
      </w:pPr>
      <w:r w:rsidRPr="00B22179">
        <w:rPr>
          <w:b/>
          <w:sz w:val="22"/>
          <w:szCs w:val="22"/>
          <w:lang w:val="it-IT"/>
        </w:rPr>
        <w:t>Písomná informácia pre používateľa</w:t>
      </w:r>
    </w:p>
    <w:p w14:paraId="40CA88B2" w14:textId="77777777" w:rsidR="003D2518" w:rsidRPr="00EE1AEA" w:rsidRDefault="003D2518" w:rsidP="003D2518">
      <w:pPr>
        <w:ind w:right="-2"/>
        <w:jc w:val="center"/>
        <w:rPr>
          <w:bCs/>
          <w:color w:val="auto"/>
          <w:sz w:val="22"/>
        </w:rPr>
      </w:pPr>
    </w:p>
    <w:p w14:paraId="34EAF7F2" w14:textId="77777777" w:rsidR="003D2518" w:rsidRPr="00EE1AEA" w:rsidRDefault="00EB2C95" w:rsidP="003D2518">
      <w:pPr>
        <w:jc w:val="center"/>
        <w:rPr>
          <w:b/>
          <w:color w:val="auto"/>
          <w:sz w:val="22"/>
        </w:rPr>
      </w:pPr>
      <w:r w:rsidRPr="00EE1AEA">
        <w:rPr>
          <w:b/>
          <w:bCs/>
          <w:color w:val="auto"/>
          <w:sz w:val="22"/>
        </w:rPr>
        <w:t xml:space="preserve">Humira </w:t>
      </w:r>
      <w:r w:rsidRPr="00EE1AEA">
        <w:rPr>
          <w:b/>
          <w:color w:val="auto"/>
          <w:sz w:val="22"/>
        </w:rPr>
        <w:t>40 mg injekčný roztok v naplnenej injekčnej striekačke</w:t>
      </w:r>
      <w:r w:rsidR="005A1EB6" w:rsidRPr="00EE1AEA">
        <w:rPr>
          <w:b/>
          <w:color w:val="auto"/>
          <w:sz w:val="22"/>
        </w:rPr>
        <w:t xml:space="preserve"> </w:t>
      </w:r>
    </w:p>
    <w:p w14:paraId="3536CC3E" w14:textId="77777777" w:rsidR="003D2518" w:rsidRPr="00EE1AEA" w:rsidRDefault="00EB2C95" w:rsidP="003D2518">
      <w:pPr>
        <w:ind w:right="-2"/>
        <w:jc w:val="center"/>
        <w:rPr>
          <w:color w:val="auto"/>
          <w:sz w:val="22"/>
        </w:rPr>
      </w:pPr>
      <w:r w:rsidRPr="00EE1AEA">
        <w:rPr>
          <w:color w:val="auto"/>
          <w:sz w:val="22"/>
        </w:rPr>
        <w:t>adalimumab</w:t>
      </w:r>
    </w:p>
    <w:p w14:paraId="12462B63" w14:textId="77777777" w:rsidR="003D2518" w:rsidRPr="00EE1AEA" w:rsidRDefault="003D2518" w:rsidP="003D2518">
      <w:pPr>
        <w:ind w:right="-2"/>
        <w:jc w:val="center"/>
        <w:rPr>
          <w:color w:val="auto"/>
          <w:sz w:val="22"/>
        </w:rPr>
      </w:pPr>
    </w:p>
    <w:p w14:paraId="28FB25AC" w14:textId="77777777" w:rsidR="003D2518" w:rsidRPr="00EE1AEA" w:rsidRDefault="00EB2C95" w:rsidP="003D2518">
      <w:pPr>
        <w:ind w:right="-2"/>
        <w:rPr>
          <w:color w:val="auto"/>
          <w:sz w:val="22"/>
        </w:rPr>
      </w:pPr>
      <w:r w:rsidRPr="00EE1AEA">
        <w:rPr>
          <w:b/>
          <w:color w:val="auto"/>
          <w:sz w:val="22"/>
        </w:rPr>
        <w:t>Pozorne si prečítajte celú písomnú informáciu predtým, ako začnete používať tento liek, pretože obsahuje pre vás dôležité informácie.</w:t>
      </w:r>
    </w:p>
    <w:p w14:paraId="45E0ED82" w14:textId="77777777" w:rsidR="003D2518" w:rsidRPr="00EE1AEA" w:rsidRDefault="00EB2C95" w:rsidP="003D2518">
      <w:pPr>
        <w:numPr>
          <w:ilvl w:val="0"/>
          <w:numId w:val="1"/>
        </w:numPr>
        <w:ind w:left="567" w:right="-2" w:hanging="567"/>
        <w:rPr>
          <w:color w:val="auto"/>
          <w:sz w:val="22"/>
        </w:rPr>
      </w:pPr>
      <w:r w:rsidRPr="00EE1AEA">
        <w:rPr>
          <w:color w:val="auto"/>
          <w:sz w:val="22"/>
        </w:rPr>
        <w:t>Túto písomnú informáciu si uschovajte. Možno bude potrebné, aby ste si ju znova prečítali.</w:t>
      </w:r>
    </w:p>
    <w:p w14:paraId="61046CA4" w14:textId="77777777" w:rsidR="003D2518" w:rsidRPr="00EE1AEA" w:rsidRDefault="00EB2C95" w:rsidP="003D2518">
      <w:pPr>
        <w:numPr>
          <w:ilvl w:val="0"/>
          <w:numId w:val="1"/>
        </w:numPr>
        <w:ind w:left="567" w:right="-2" w:hanging="567"/>
        <w:rPr>
          <w:color w:val="auto"/>
          <w:sz w:val="22"/>
        </w:rPr>
      </w:pPr>
      <w:r w:rsidRPr="00EE1AEA">
        <w:rPr>
          <w:color w:val="auto"/>
          <w:sz w:val="22"/>
        </w:rPr>
        <w:t xml:space="preserve">Váš lekár vám vydá aj </w:t>
      </w:r>
      <w:r w:rsidRPr="00EE1AEA">
        <w:rPr>
          <w:b/>
          <w:color w:val="auto"/>
          <w:sz w:val="22"/>
        </w:rPr>
        <w:t xml:space="preserve">Informačnú kartičku </w:t>
      </w:r>
      <w:r w:rsidR="00A2361C" w:rsidRPr="00EE1AEA">
        <w:rPr>
          <w:b/>
          <w:color w:val="auto"/>
          <w:sz w:val="22"/>
        </w:rPr>
        <w:t xml:space="preserve">pre </w:t>
      </w:r>
      <w:r w:rsidRPr="00EE1AEA">
        <w:rPr>
          <w:b/>
          <w:color w:val="auto"/>
          <w:sz w:val="22"/>
        </w:rPr>
        <w:t>pacienta</w:t>
      </w:r>
      <w:r w:rsidRPr="00EE1AEA">
        <w:rPr>
          <w:color w:val="auto"/>
          <w:sz w:val="22"/>
        </w:rPr>
        <w:t>, ktorá obsahuje dôležité informácie o bezpečnosti, ktoré musíte mať na mysli pred</w:t>
      </w:r>
      <w:r w:rsidR="00E1196A" w:rsidRPr="00EE1AEA">
        <w:rPr>
          <w:color w:val="auto"/>
          <w:sz w:val="22"/>
        </w:rPr>
        <w:t>tým,</w:t>
      </w:r>
      <w:r w:rsidRPr="00EE1AEA">
        <w:rPr>
          <w:color w:val="auto"/>
          <w:sz w:val="22"/>
        </w:rPr>
        <w:t> </w:t>
      </w:r>
      <w:r w:rsidR="00E1196A" w:rsidRPr="00EE1AEA">
        <w:rPr>
          <w:color w:val="auto"/>
          <w:sz w:val="22"/>
        </w:rPr>
        <w:t xml:space="preserve">ako </w:t>
      </w:r>
      <w:r w:rsidRPr="00EE1AEA">
        <w:rPr>
          <w:color w:val="auto"/>
          <w:sz w:val="22"/>
        </w:rPr>
        <w:t>zač</w:t>
      </w:r>
      <w:r w:rsidR="00E1196A" w:rsidRPr="00EE1AEA">
        <w:rPr>
          <w:color w:val="auto"/>
          <w:sz w:val="22"/>
        </w:rPr>
        <w:t>nete</w:t>
      </w:r>
      <w:r w:rsidRPr="00EE1AEA">
        <w:rPr>
          <w:color w:val="auto"/>
          <w:sz w:val="22"/>
        </w:rPr>
        <w:t xml:space="preserve"> </w:t>
      </w:r>
      <w:r w:rsidR="00E1196A" w:rsidRPr="00EE1AEA">
        <w:rPr>
          <w:color w:val="auto"/>
          <w:sz w:val="22"/>
        </w:rPr>
        <w:t>používať</w:t>
      </w:r>
      <w:r w:rsidRPr="00EE1AEA">
        <w:rPr>
          <w:color w:val="auto"/>
          <w:sz w:val="22"/>
        </w:rPr>
        <w:t xml:space="preserve"> Humiru a počas liečby Humirou. Majte túto </w:t>
      </w:r>
      <w:r w:rsidRPr="00EE1AEA">
        <w:rPr>
          <w:b/>
          <w:color w:val="auto"/>
          <w:sz w:val="22"/>
        </w:rPr>
        <w:t xml:space="preserve">Informačnú kartičku </w:t>
      </w:r>
      <w:r w:rsidR="00A2361C" w:rsidRPr="00EE1AEA">
        <w:rPr>
          <w:b/>
          <w:color w:val="auto"/>
          <w:sz w:val="22"/>
        </w:rPr>
        <w:t xml:space="preserve">pre </w:t>
      </w:r>
      <w:r w:rsidRPr="00EE1AEA">
        <w:rPr>
          <w:b/>
          <w:color w:val="auto"/>
          <w:sz w:val="22"/>
        </w:rPr>
        <w:t>pacienta</w:t>
      </w:r>
      <w:r w:rsidRPr="00EE1AEA">
        <w:rPr>
          <w:color w:val="auto"/>
          <w:sz w:val="22"/>
        </w:rPr>
        <w:t xml:space="preserve"> vždy pri sebe.</w:t>
      </w:r>
    </w:p>
    <w:p w14:paraId="01C8B64F" w14:textId="77777777" w:rsidR="003D2518" w:rsidRPr="00EE1AEA" w:rsidRDefault="00EB2C95" w:rsidP="003D2518">
      <w:pPr>
        <w:numPr>
          <w:ilvl w:val="0"/>
          <w:numId w:val="1"/>
        </w:numPr>
        <w:ind w:left="567" w:right="-2" w:hanging="567"/>
        <w:rPr>
          <w:color w:val="auto"/>
          <w:sz w:val="22"/>
        </w:rPr>
      </w:pPr>
      <w:r w:rsidRPr="00EE1AEA">
        <w:rPr>
          <w:color w:val="auto"/>
          <w:sz w:val="22"/>
        </w:rPr>
        <w:t xml:space="preserve">Ak máte akékoľvek </w:t>
      </w:r>
      <w:r w:rsidR="009153B2">
        <w:rPr>
          <w:color w:val="auto"/>
          <w:sz w:val="22"/>
        </w:rPr>
        <w:t xml:space="preserve">ďalšie </w:t>
      </w:r>
      <w:r w:rsidRPr="00EE1AEA">
        <w:rPr>
          <w:color w:val="auto"/>
          <w:sz w:val="22"/>
        </w:rPr>
        <w:t>otázky, obráťte sa na svojho lekára alebo lekárnika.</w:t>
      </w:r>
    </w:p>
    <w:p w14:paraId="0C06A94D" w14:textId="77777777" w:rsidR="003D2518" w:rsidRPr="00EE1AEA" w:rsidRDefault="00EB2C95" w:rsidP="003D2518">
      <w:pPr>
        <w:numPr>
          <w:ilvl w:val="0"/>
          <w:numId w:val="1"/>
        </w:numPr>
        <w:ind w:left="567" w:right="-2" w:hanging="567"/>
        <w:rPr>
          <w:color w:val="auto"/>
          <w:sz w:val="22"/>
        </w:rPr>
      </w:pPr>
      <w:r w:rsidRPr="00EE1AEA">
        <w:rPr>
          <w:color w:val="auto"/>
          <w:sz w:val="22"/>
        </w:rPr>
        <w:t>Tento liek bol predpísaný iba vám. Nedávajte ho nikomu inému. Môže mu uškodiť, dokonca aj vtedy, ak má rovnaké prejavy ochorenia ako vy.</w:t>
      </w:r>
    </w:p>
    <w:p w14:paraId="7699B614" w14:textId="77777777" w:rsidR="003D2518" w:rsidRPr="00EE1AEA" w:rsidRDefault="00EB2C95" w:rsidP="003D2518">
      <w:pPr>
        <w:numPr>
          <w:ilvl w:val="0"/>
          <w:numId w:val="1"/>
        </w:numPr>
        <w:ind w:left="567" w:right="-2" w:hanging="567"/>
        <w:rPr>
          <w:color w:val="auto"/>
          <w:sz w:val="22"/>
        </w:rPr>
      </w:pPr>
      <w:r w:rsidRPr="00EE1AEA">
        <w:rPr>
          <w:color w:val="auto"/>
          <w:sz w:val="22"/>
        </w:rPr>
        <w:t>Ak sa u vás vyskytne akýkoľvek vedľajší účinok, obráťte sa na svojho lekára alebo lekárnika. To sa týka aj akýchkoľvek vedľajších účinkov, ktoré nie sú uvedené v tejto písomnej informácii. Pozri časť 4.</w:t>
      </w:r>
    </w:p>
    <w:p w14:paraId="01EB1C90" w14:textId="77777777" w:rsidR="003D2518" w:rsidRPr="00EE1AEA" w:rsidRDefault="003D2518" w:rsidP="003D2518">
      <w:pPr>
        <w:numPr>
          <w:ilvl w:val="12"/>
          <w:numId w:val="0"/>
        </w:numPr>
        <w:ind w:right="-2"/>
        <w:rPr>
          <w:color w:val="auto"/>
          <w:sz w:val="22"/>
        </w:rPr>
      </w:pPr>
    </w:p>
    <w:p w14:paraId="33B37BE2" w14:textId="77777777" w:rsidR="003D2518" w:rsidRDefault="00EB2C95" w:rsidP="003D2518">
      <w:pPr>
        <w:numPr>
          <w:ilvl w:val="12"/>
          <w:numId w:val="0"/>
        </w:numPr>
        <w:ind w:right="-2"/>
        <w:rPr>
          <w:b/>
          <w:color w:val="auto"/>
          <w:sz w:val="22"/>
        </w:rPr>
      </w:pPr>
      <w:r w:rsidRPr="00EE1AEA">
        <w:rPr>
          <w:b/>
          <w:color w:val="auto"/>
          <w:sz w:val="22"/>
        </w:rPr>
        <w:t>V tejto písomnej informácii sa dozviete</w:t>
      </w:r>
      <w:r w:rsidR="00BF2638">
        <w:rPr>
          <w:b/>
          <w:color w:val="auto"/>
          <w:sz w:val="22"/>
        </w:rPr>
        <w:t>:</w:t>
      </w:r>
    </w:p>
    <w:p w14:paraId="07A45018" w14:textId="77777777" w:rsidR="00BF2638" w:rsidRPr="00EE1AEA" w:rsidRDefault="00BF2638" w:rsidP="003D2518">
      <w:pPr>
        <w:numPr>
          <w:ilvl w:val="12"/>
          <w:numId w:val="0"/>
        </w:numPr>
        <w:ind w:right="-2"/>
        <w:rPr>
          <w:color w:val="auto"/>
          <w:sz w:val="22"/>
        </w:rPr>
      </w:pPr>
    </w:p>
    <w:p w14:paraId="45A15BAC" w14:textId="77777777" w:rsidR="003D2518" w:rsidRPr="00EE1AEA" w:rsidRDefault="00EB2C95" w:rsidP="003D2518">
      <w:pPr>
        <w:ind w:left="567" w:right="-29" w:hanging="567"/>
        <w:rPr>
          <w:color w:val="auto"/>
          <w:sz w:val="22"/>
        </w:rPr>
      </w:pPr>
      <w:r w:rsidRPr="00EE1AEA">
        <w:rPr>
          <w:color w:val="auto"/>
          <w:sz w:val="22"/>
        </w:rPr>
        <w:t>1.</w:t>
      </w:r>
      <w:r w:rsidRPr="00EE1AEA">
        <w:rPr>
          <w:color w:val="auto"/>
          <w:sz w:val="22"/>
        </w:rPr>
        <w:tab/>
        <w:t>Čo je Humira a na čo sa používa</w:t>
      </w:r>
    </w:p>
    <w:p w14:paraId="5A469CBD" w14:textId="77777777" w:rsidR="003D2518" w:rsidRPr="00EE1AEA" w:rsidRDefault="00EB2C95" w:rsidP="003D2518">
      <w:pPr>
        <w:ind w:left="567" w:right="-29" w:hanging="567"/>
        <w:rPr>
          <w:color w:val="auto"/>
          <w:sz w:val="22"/>
        </w:rPr>
      </w:pPr>
      <w:r w:rsidRPr="00EE1AEA">
        <w:rPr>
          <w:color w:val="auto"/>
          <w:sz w:val="22"/>
        </w:rPr>
        <w:t>2.</w:t>
      </w:r>
      <w:r w:rsidRPr="00EE1AEA">
        <w:rPr>
          <w:color w:val="auto"/>
          <w:sz w:val="22"/>
        </w:rPr>
        <w:tab/>
        <w:t>Čo potrebujete vedieť predtým, ako použijete Humiru</w:t>
      </w:r>
    </w:p>
    <w:p w14:paraId="61F7F4E5" w14:textId="77777777" w:rsidR="003D2518" w:rsidRPr="00EE1AEA" w:rsidRDefault="00EB2C95" w:rsidP="003D2518">
      <w:pPr>
        <w:ind w:left="567" w:right="-29" w:hanging="567"/>
        <w:rPr>
          <w:color w:val="auto"/>
          <w:sz w:val="22"/>
        </w:rPr>
      </w:pPr>
      <w:r w:rsidRPr="00EE1AEA">
        <w:rPr>
          <w:color w:val="auto"/>
          <w:sz w:val="22"/>
        </w:rPr>
        <w:t>3.</w:t>
      </w:r>
      <w:r w:rsidRPr="00EE1AEA">
        <w:rPr>
          <w:color w:val="auto"/>
          <w:sz w:val="22"/>
        </w:rPr>
        <w:tab/>
        <w:t>Ako používať Humiru</w:t>
      </w:r>
    </w:p>
    <w:p w14:paraId="007AE729" w14:textId="77777777" w:rsidR="003D2518" w:rsidRPr="00EE1AEA" w:rsidRDefault="00EB2C95" w:rsidP="003D2518">
      <w:pPr>
        <w:ind w:left="567" w:right="-29" w:hanging="567"/>
        <w:rPr>
          <w:color w:val="auto"/>
          <w:sz w:val="22"/>
        </w:rPr>
      </w:pPr>
      <w:r w:rsidRPr="00EE1AEA">
        <w:rPr>
          <w:color w:val="auto"/>
          <w:sz w:val="22"/>
        </w:rPr>
        <w:t>4.</w:t>
      </w:r>
      <w:r w:rsidRPr="00EE1AEA">
        <w:rPr>
          <w:color w:val="auto"/>
          <w:sz w:val="22"/>
        </w:rPr>
        <w:tab/>
        <w:t>Možné vedľajšie účinky</w:t>
      </w:r>
    </w:p>
    <w:p w14:paraId="0602CDF0" w14:textId="77777777" w:rsidR="003D2518" w:rsidRPr="00EE1AEA" w:rsidRDefault="00EB2C95" w:rsidP="003D2518">
      <w:pPr>
        <w:ind w:left="567" w:right="-29" w:hanging="567"/>
        <w:rPr>
          <w:color w:val="auto"/>
          <w:sz w:val="22"/>
        </w:rPr>
      </w:pPr>
      <w:r w:rsidRPr="00EE1AEA">
        <w:rPr>
          <w:color w:val="auto"/>
          <w:sz w:val="22"/>
        </w:rPr>
        <w:t>5</w:t>
      </w:r>
      <w:r w:rsidR="00BB216A" w:rsidRPr="00EE1AEA">
        <w:rPr>
          <w:color w:val="auto"/>
          <w:sz w:val="22"/>
        </w:rPr>
        <w:t>.</w:t>
      </w:r>
      <w:r w:rsidRPr="00EE1AEA">
        <w:rPr>
          <w:color w:val="auto"/>
          <w:sz w:val="22"/>
        </w:rPr>
        <w:tab/>
        <w:t>Ako uchovávať Humiru</w:t>
      </w:r>
    </w:p>
    <w:p w14:paraId="34A332F3" w14:textId="77777777" w:rsidR="003D2518" w:rsidRPr="00EE1AEA" w:rsidRDefault="00EB2C95" w:rsidP="003D2518">
      <w:pPr>
        <w:ind w:left="567" w:right="-29" w:hanging="567"/>
        <w:rPr>
          <w:color w:val="auto"/>
          <w:sz w:val="22"/>
        </w:rPr>
      </w:pPr>
      <w:r w:rsidRPr="00EE1AEA">
        <w:rPr>
          <w:color w:val="auto"/>
          <w:sz w:val="22"/>
        </w:rPr>
        <w:t>6.</w:t>
      </w:r>
      <w:r w:rsidRPr="00EE1AEA">
        <w:rPr>
          <w:color w:val="auto"/>
          <w:sz w:val="22"/>
        </w:rPr>
        <w:tab/>
        <w:t>Obsah balenia a ďalšie informácie</w:t>
      </w:r>
    </w:p>
    <w:p w14:paraId="73E6738B" w14:textId="77777777" w:rsidR="003D2518" w:rsidRPr="00EE1AEA" w:rsidRDefault="00EB2C95" w:rsidP="003D2518">
      <w:pPr>
        <w:ind w:left="567" w:right="-29" w:hanging="567"/>
        <w:rPr>
          <w:color w:val="auto"/>
          <w:sz w:val="22"/>
        </w:rPr>
      </w:pPr>
      <w:r w:rsidRPr="00EE1AEA">
        <w:rPr>
          <w:color w:val="auto"/>
          <w:sz w:val="22"/>
        </w:rPr>
        <w:t>7.</w:t>
      </w:r>
      <w:r w:rsidRPr="00EE1AEA">
        <w:rPr>
          <w:color w:val="auto"/>
          <w:sz w:val="22"/>
        </w:rPr>
        <w:tab/>
      </w:r>
      <w:r w:rsidR="00BB1774" w:rsidRPr="00EE1AEA">
        <w:rPr>
          <w:color w:val="auto"/>
          <w:sz w:val="22"/>
        </w:rPr>
        <w:t>Podanie Humiry</w:t>
      </w:r>
    </w:p>
    <w:p w14:paraId="6AEB7F30" w14:textId="77777777" w:rsidR="003D2518" w:rsidRPr="00EE1AEA" w:rsidRDefault="003D2518" w:rsidP="003D2518">
      <w:pPr>
        <w:numPr>
          <w:ilvl w:val="12"/>
          <w:numId w:val="0"/>
        </w:numPr>
        <w:rPr>
          <w:color w:val="auto"/>
          <w:sz w:val="22"/>
        </w:rPr>
      </w:pPr>
    </w:p>
    <w:p w14:paraId="677B3505" w14:textId="77777777" w:rsidR="003D2518" w:rsidRPr="00EE1AEA" w:rsidRDefault="003D2518" w:rsidP="003D2518">
      <w:pPr>
        <w:numPr>
          <w:ilvl w:val="12"/>
          <w:numId w:val="0"/>
        </w:numPr>
        <w:rPr>
          <w:color w:val="auto"/>
          <w:sz w:val="22"/>
        </w:rPr>
      </w:pPr>
    </w:p>
    <w:p w14:paraId="7CADDFE6" w14:textId="77777777" w:rsidR="003D2518" w:rsidRPr="00EE1AEA" w:rsidRDefault="00EB2C95" w:rsidP="003D2518">
      <w:pPr>
        <w:numPr>
          <w:ilvl w:val="12"/>
          <w:numId w:val="0"/>
        </w:numPr>
        <w:ind w:left="567" w:right="-2" w:hanging="567"/>
        <w:rPr>
          <w:color w:val="auto"/>
          <w:sz w:val="22"/>
        </w:rPr>
      </w:pPr>
      <w:r w:rsidRPr="00EE1AEA">
        <w:rPr>
          <w:b/>
          <w:color w:val="auto"/>
          <w:sz w:val="22"/>
        </w:rPr>
        <w:t>1.</w:t>
      </w:r>
      <w:r w:rsidRPr="00EE1AEA">
        <w:rPr>
          <w:b/>
          <w:color w:val="auto"/>
          <w:sz w:val="22"/>
        </w:rPr>
        <w:tab/>
        <w:t>Čo je Humira a na čo sa používa</w:t>
      </w:r>
    </w:p>
    <w:p w14:paraId="357367A7" w14:textId="77777777" w:rsidR="003D2518" w:rsidRPr="00EE1AEA" w:rsidRDefault="003D2518" w:rsidP="003D2518">
      <w:pPr>
        <w:rPr>
          <w:color w:val="auto"/>
          <w:sz w:val="22"/>
        </w:rPr>
      </w:pPr>
    </w:p>
    <w:p w14:paraId="275C3721" w14:textId="77777777" w:rsidR="00B26051" w:rsidRPr="00EE1AEA" w:rsidRDefault="00EB2C95" w:rsidP="00B26051">
      <w:pPr>
        <w:keepLines/>
        <w:numPr>
          <w:ilvl w:val="12"/>
          <w:numId w:val="0"/>
        </w:numPr>
        <w:ind w:right="-2"/>
        <w:rPr>
          <w:sz w:val="22"/>
        </w:rPr>
      </w:pPr>
      <w:r w:rsidRPr="00EE1AEA">
        <w:rPr>
          <w:sz w:val="22"/>
        </w:rPr>
        <w:t>Humira obsahuje liečivo adalimumab.</w:t>
      </w:r>
    </w:p>
    <w:p w14:paraId="17BBAF14" w14:textId="77777777" w:rsidR="00B26051" w:rsidRPr="00EE1AEA" w:rsidRDefault="00EB2C95" w:rsidP="003D2518">
      <w:pPr>
        <w:rPr>
          <w:color w:val="auto"/>
          <w:sz w:val="22"/>
        </w:rPr>
      </w:pPr>
      <w:r w:rsidRPr="00EE1AEA">
        <w:rPr>
          <w:color w:val="auto"/>
          <w:sz w:val="22"/>
        </w:rPr>
        <w:t xml:space="preserve"> </w:t>
      </w:r>
    </w:p>
    <w:p w14:paraId="16384DB0" w14:textId="77777777" w:rsidR="003D2518" w:rsidRPr="00EE1AEA" w:rsidRDefault="00EB2C95" w:rsidP="003D2518">
      <w:pPr>
        <w:keepLines/>
        <w:numPr>
          <w:ilvl w:val="12"/>
          <w:numId w:val="0"/>
        </w:numPr>
        <w:ind w:right="-2"/>
        <w:rPr>
          <w:noProof/>
          <w:sz w:val="22"/>
          <w:szCs w:val="22"/>
        </w:rPr>
      </w:pPr>
      <w:r w:rsidRPr="00EE1AEA">
        <w:rPr>
          <w:sz w:val="22"/>
        </w:rPr>
        <w:t>Humira sa používa na liečbu:</w:t>
      </w:r>
    </w:p>
    <w:p w14:paraId="09090DFE" w14:textId="77777777" w:rsidR="003D2518" w:rsidRPr="00EE1AEA" w:rsidRDefault="00EB2C95" w:rsidP="003D2518">
      <w:pPr>
        <w:keepLines/>
        <w:numPr>
          <w:ilvl w:val="0"/>
          <w:numId w:val="237"/>
        </w:numPr>
        <w:ind w:left="567" w:right="-2" w:hanging="284"/>
        <w:rPr>
          <w:noProof/>
          <w:sz w:val="22"/>
          <w:szCs w:val="22"/>
        </w:rPr>
      </w:pPr>
      <w:r w:rsidRPr="00EE1AEA">
        <w:rPr>
          <w:sz w:val="22"/>
        </w:rPr>
        <w:t>Reumatoidnej artritídy</w:t>
      </w:r>
    </w:p>
    <w:p w14:paraId="3B6A6D77" w14:textId="77777777" w:rsidR="003D2518" w:rsidRPr="00EE1AEA" w:rsidRDefault="00EB2C95" w:rsidP="003D2518">
      <w:pPr>
        <w:keepLines/>
        <w:numPr>
          <w:ilvl w:val="0"/>
          <w:numId w:val="237"/>
        </w:numPr>
        <w:ind w:left="567" w:right="-2" w:hanging="284"/>
        <w:rPr>
          <w:noProof/>
          <w:sz w:val="22"/>
          <w:szCs w:val="22"/>
        </w:rPr>
      </w:pPr>
      <w:r w:rsidRPr="00EE1AEA">
        <w:rPr>
          <w:sz w:val="22"/>
        </w:rPr>
        <w:t>Polyartikulárnej juvenilnej idiopatickej artritídy</w:t>
      </w:r>
    </w:p>
    <w:p w14:paraId="7CF63DCD" w14:textId="77777777" w:rsidR="003D2518" w:rsidRPr="00EE1AEA" w:rsidRDefault="00EB2C95" w:rsidP="003D2518">
      <w:pPr>
        <w:keepLines/>
        <w:numPr>
          <w:ilvl w:val="0"/>
          <w:numId w:val="237"/>
        </w:numPr>
        <w:ind w:left="567" w:right="-2" w:hanging="284"/>
        <w:rPr>
          <w:noProof/>
          <w:sz w:val="22"/>
          <w:szCs w:val="22"/>
        </w:rPr>
      </w:pPr>
      <w:r w:rsidRPr="00EE1AEA">
        <w:rPr>
          <w:sz w:val="22"/>
        </w:rPr>
        <w:t xml:space="preserve">Artritídy spojenej s entezitídou </w:t>
      </w:r>
    </w:p>
    <w:p w14:paraId="0DADDDEF" w14:textId="77777777" w:rsidR="003D2518" w:rsidRPr="00EE1AEA" w:rsidRDefault="00EB2C95" w:rsidP="003D2518">
      <w:pPr>
        <w:keepLines/>
        <w:numPr>
          <w:ilvl w:val="0"/>
          <w:numId w:val="237"/>
        </w:numPr>
        <w:ind w:left="567" w:right="-2" w:hanging="284"/>
        <w:rPr>
          <w:noProof/>
          <w:sz w:val="22"/>
          <w:szCs w:val="22"/>
        </w:rPr>
      </w:pPr>
      <w:r w:rsidRPr="00EE1AEA">
        <w:rPr>
          <w:sz w:val="22"/>
        </w:rPr>
        <w:t>Ankylozujúcej spondylitídy</w:t>
      </w:r>
    </w:p>
    <w:p w14:paraId="6227C20F" w14:textId="77777777" w:rsidR="003D2518" w:rsidRPr="00EE1AEA" w:rsidRDefault="00EB2C95" w:rsidP="003D2518">
      <w:pPr>
        <w:keepLines/>
        <w:numPr>
          <w:ilvl w:val="0"/>
          <w:numId w:val="237"/>
        </w:numPr>
        <w:ind w:left="567" w:right="-2" w:hanging="284"/>
        <w:rPr>
          <w:noProof/>
          <w:sz w:val="22"/>
          <w:szCs w:val="22"/>
        </w:rPr>
      </w:pPr>
      <w:r w:rsidRPr="00EE1AEA">
        <w:rPr>
          <w:sz w:val="22"/>
        </w:rPr>
        <w:t xml:space="preserve">Axiálnej spondylartritídy bez rádiografického dôkazu ankylozujúcej spondylitídy </w:t>
      </w:r>
    </w:p>
    <w:p w14:paraId="2A4CA80C" w14:textId="77777777" w:rsidR="003D2518" w:rsidRPr="00EE1AEA" w:rsidRDefault="00EB2C95" w:rsidP="003D2518">
      <w:pPr>
        <w:keepLines/>
        <w:numPr>
          <w:ilvl w:val="0"/>
          <w:numId w:val="237"/>
        </w:numPr>
        <w:ind w:left="567" w:right="-2" w:hanging="284"/>
        <w:rPr>
          <w:noProof/>
          <w:sz w:val="22"/>
          <w:szCs w:val="22"/>
        </w:rPr>
      </w:pPr>
      <w:r w:rsidRPr="00EE1AEA">
        <w:rPr>
          <w:sz w:val="22"/>
        </w:rPr>
        <w:t>Psoriatickej artritídy</w:t>
      </w:r>
    </w:p>
    <w:p w14:paraId="59D78BBB" w14:textId="77777777" w:rsidR="003D2518" w:rsidRPr="00EE1AEA" w:rsidRDefault="00EB2C95" w:rsidP="003D2518">
      <w:pPr>
        <w:keepLines/>
        <w:numPr>
          <w:ilvl w:val="0"/>
          <w:numId w:val="237"/>
        </w:numPr>
        <w:ind w:left="567" w:right="-2" w:hanging="284"/>
        <w:rPr>
          <w:noProof/>
          <w:sz w:val="22"/>
          <w:szCs w:val="22"/>
        </w:rPr>
      </w:pPr>
      <w:r w:rsidRPr="00EE1AEA">
        <w:rPr>
          <w:sz w:val="22"/>
          <w:szCs w:val="22"/>
        </w:rPr>
        <w:t>Ložiskovej psoriázy</w:t>
      </w:r>
    </w:p>
    <w:p w14:paraId="3D1867B1" w14:textId="77777777" w:rsidR="003D2518" w:rsidRPr="00EE1AEA" w:rsidRDefault="00EB2C95" w:rsidP="003D2518">
      <w:pPr>
        <w:keepLines/>
        <w:numPr>
          <w:ilvl w:val="0"/>
          <w:numId w:val="237"/>
        </w:numPr>
        <w:ind w:left="567" w:right="-2" w:hanging="284"/>
        <w:rPr>
          <w:noProof/>
          <w:sz w:val="22"/>
          <w:szCs w:val="22"/>
        </w:rPr>
      </w:pPr>
      <w:r w:rsidRPr="00EE1AEA">
        <w:rPr>
          <w:sz w:val="22"/>
          <w:szCs w:val="22"/>
        </w:rPr>
        <w:t>Hidradenitis</w:t>
      </w:r>
      <w:r w:rsidRPr="00EE1AEA">
        <w:rPr>
          <w:sz w:val="22"/>
        </w:rPr>
        <w:t xml:space="preserve"> suppurativa </w:t>
      </w:r>
    </w:p>
    <w:p w14:paraId="6C4EB436" w14:textId="77777777" w:rsidR="003D2518" w:rsidRPr="00EE1AEA" w:rsidRDefault="00EB2C95" w:rsidP="003D2518">
      <w:pPr>
        <w:keepLines/>
        <w:numPr>
          <w:ilvl w:val="0"/>
          <w:numId w:val="237"/>
        </w:numPr>
        <w:ind w:left="567" w:right="-2" w:hanging="284"/>
        <w:rPr>
          <w:noProof/>
          <w:sz w:val="22"/>
          <w:szCs w:val="22"/>
        </w:rPr>
      </w:pPr>
      <w:r w:rsidRPr="00EE1AEA">
        <w:rPr>
          <w:sz w:val="22"/>
        </w:rPr>
        <w:t>Crohnovej choroby</w:t>
      </w:r>
    </w:p>
    <w:p w14:paraId="22645D53" w14:textId="77777777" w:rsidR="003D2518" w:rsidRPr="00EE1AEA" w:rsidRDefault="00EB2C95" w:rsidP="003D2518">
      <w:pPr>
        <w:keepLines/>
        <w:numPr>
          <w:ilvl w:val="0"/>
          <w:numId w:val="237"/>
        </w:numPr>
        <w:ind w:left="567" w:right="-2" w:hanging="284"/>
        <w:rPr>
          <w:noProof/>
          <w:sz w:val="22"/>
          <w:szCs w:val="22"/>
        </w:rPr>
      </w:pPr>
      <w:r w:rsidRPr="00EE1AEA">
        <w:rPr>
          <w:sz w:val="22"/>
        </w:rPr>
        <w:t>Ulceróznej kolitídy</w:t>
      </w:r>
    </w:p>
    <w:p w14:paraId="7F5D0D98" w14:textId="77777777" w:rsidR="003D2518" w:rsidRPr="00EE1AEA" w:rsidRDefault="00EB2C95" w:rsidP="003D2518">
      <w:pPr>
        <w:keepLines/>
        <w:numPr>
          <w:ilvl w:val="0"/>
          <w:numId w:val="237"/>
        </w:numPr>
        <w:ind w:left="567" w:right="-2" w:hanging="284"/>
        <w:rPr>
          <w:noProof/>
          <w:sz w:val="22"/>
          <w:szCs w:val="22"/>
        </w:rPr>
      </w:pPr>
      <w:r w:rsidRPr="00EE1AEA">
        <w:rPr>
          <w:sz w:val="22"/>
        </w:rPr>
        <w:t>Neinfekčnej uveitídy</w:t>
      </w:r>
    </w:p>
    <w:p w14:paraId="2FDF7542" w14:textId="77777777" w:rsidR="003D2518" w:rsidRPr="00EE1AEA" w:rsidRDefault="003D2518" w:rsidP="003D2518">
      <w:pPr>
        <w:keepLines/>
        <w:numPr>
          <w:ilvl w:val="12"/>
          <w:numId w:val="0"/>
        </w:numPr>
        <w:ind w:right="-2"/>
        <w:rPr>
          <w:noProof/>
          <w:sz w:val="22"/>
          <w:szCs w:val="22"/>
        </w:rPr>
      </w:pPr>
    </w:p>
    <w:p w14:paraId="2AA23454" w14:textId="77777777" w:rsidR="003D2518" w:rsidRPr="00EE1AEA" w:rsidRDefault="00EB2C95" w:rsidP="003D2518">
      <w:pPr>
        <w:keepLines/>
        <w:numPr>
          <w:ilvl w:val="12"/>
          <w:numId w:val="0"/>
        </w:numPr>
        <w:ind w:right="-2"/>
        <w:rPr>
          <w:noProof/>
          <w:sz w:val="22"/>
          <w:szCs w:val="22"/>
        </w:rPr>
      </w:pPr>
      <w:r w:rsidRPr="00EE1AEA">
        <w:rPr>
          <w:sz w:val="22"/>
        </w:rPr>
        <w:t>Aktívna zložka Humiry</w:t>
      </w:r>
      <w:r w:rsidR="00BB72A1" w:rsidRPr="00EE1AEA">
        <w:rPr>
          <w:sz w:val="22"/>
        </w:rPr>
        <w:t>,</w:t>
      </w:r>
      <w:r w:rsidRPr="00EE1AEA">
        <w:rPr>
          <w:sz w:val="22"/>
        </w:rPr>
        <w:t xml:space="preserve"> adalimumab</w:t>
      </w:r>
      <w:r w:rsidR="00BB72A1" w:rsidRPr="00EE1AEA">
        <w:rPr>
          <w:sz w:val="22"/>
        </w:rPr>
        <w:t>,</w:t>
      </w:r>
      <w:r w:rsidRPr="00EE1AEA">
        <w:rPr>
          <w:sz w:val="22"/>
        </w:rPr>
        <w:t xml:space="preserve"> je ľudská monoklonálna protilátka. Monoklonálne protilátky sú bielkoviny, ktoré sa viažu na špecifický cieľ.</w:t>
      </w:r>
    </w:p>
    <w:p w14:paraId="2BBE3BB4" w14:textId="77777777" w:rsidR="003D2518" w:rsidRPr="00EE1AEA" w:rsidRDefault="003D2518" w:rsidP="003D2518">
      <w:pPr>
        <w:keepLines/>
        <w:numPr>
          <w:ilvl w:val="12"/>
          <w:numId w:val="0"/>
        </w:numPr>
        <w:ind w:right="-2"/>
        <w:rPr>
          <w:noProof/>
          <w:sz w:val="22"/>
          <w:szCs w:val="22"/>
        </w:rPr>
      </w:pPr>
    </w:p>
    <w:p w14:paraId="3C054347" w14:textId="77777777" w:rsidR="003D2518" w:rsidRPr="00EE1AEA" w:rsidRDefault="00EB2C95" w:rsidP="003D2518">
      <w:pPr>
        <w:rPr>
          <w:sz w:val="22"/>
        </w:rPr>
      </w:pPr>
      <w:r w:rsidRPr="00EE1AEA">
        <w:rPr>
          <w:sz w:val="22"/>
        </w:rPr>
        <w:t>Cieľom adalimumabu je bielkovina nazývaná tumor nekrotizujúci faktor (TNFα), ktorý sa podieľa na imunitnom (obrannom) systéme a je prítomný vo zvýšených hladinách pri zápalových ochoreniach uvedených vyššie.</w:t>
      </w:r>
      <w:r w:rsidRPr="00EE1AEA">
        <w:rPr>
          <w:sz w:val="22"/>
          <w:szCs w:val="22"/>
        </w:rPr>
        <w:t xml:space="preserve"> Tým, že sa Humira naviaže na TNFα, zníži zápalový proces pri týchto ochoreniach.</w:t>
      </w:r>
    </w:p>
    <w:p w14:paraId="30F2E14C" w14:textId="77777777" w:rsidR="003D2518" w:rsidRPr="00EE1AEA" w:rsidRDefault="003D2518" w:rsidP="003D2518">
      <w:pPr>
        <w:rPr>
          <w:color w:val="auto"/>
          <w:sz w:val="22"/>
        </w:rPr>
      </w:pPr>
    </w:p>
    <w:p w14:paraId="70B9E6AA" w14:textId="77777777" w:rsidR="003D2518" w:rsidRPr="00EE1AEA" w:rsidRDefault="00EB2C95" w:rsidP="003D2518">
      <w:pPr>
        <w:rPr>
          <w:b/>
          <w:color w:val="auto"/>
          <w:sz w:val="22"/>
        </w:rPr>
      </w:pPr>
      <w:r w:rsidRPr="00EE1AEA">
        <w:rPr>
          <w:b/>
          <w:color w:val="auto"/>
          <w:sz w:val="22"/>
        </w:rPr>
        <w:t>Reumatoidná artritída</w:t>
      </w:r>
    </w:p>
    <w:p w14:paraId="26D30198" w14:textId="77777777" w:rsidR="003D2518" w:rsidRPr="00EE1AEA" w:rsidRDefault="003D2518" w:rsidP="003D2518">
      <w:pPr>
        <w:rPr>
          <w:color w:val="auto"/>
          <w:sz w:val="22"/>
        </w:rPr>
      </w:pPr>
    </w:p>
    <w:p w14:paraId="07F0E52F" w14:textId="77777777" w:rsidR="003D2518" w:rsidRPr="00EE1AEA" w:rsidRDefault="00EB2C95" w:rsidP="003D2518">
      <w:pPr>
        <w:rPr>
          <w:color w:val="auto"/>
          <w:sz w:val="22"/>
        </w:rPr>
      </w:pPr>
      <w:r w:rsidRPr="00EE1AEA">
        <w:rPr>
          <w:color w:val="auto"/>
          <w:sz w:val="22"/>
        </w:rPr>
        <w:t>Reumatoidná artritída je zápalové ochorenie kĺbov.</w:t>
      </w:r>
    </w:p>
    <w:p w14:paraId="3F95020F" w14:textId="77777777" w:rsidR="003D2518" w:rsidRPr="00EE1AEA" w:rsidRDefault="003D2518" w:rsidP="003D2518">
      <w:pPr>
        <w:rPr>
          <w:color w:val="auto"/>
          <w:sz w:val="22"/>
        </w:rPr>
      </w:pPr>
    </w:p>
    <w:p w14:paraId="527CC5F3" w14:textId="77777777" w:rsidR="003D2518" w:rsidRPr="00EE1AEA" w:rsidRDefault="00EB2C95" w:rsidP="003D2518">
      <w:pPr>
        <w:rPr>
          <w:color w:val="auto"/>
          <w:sz w:val="22"/>
        </w:rPr>
      </w:pPr>
      <w:r w:rsidRPr="00EE1AEA">
        <w:rPr>
          <w:color w:val="auto"/>
          <w:sz w:val="22"/>
        </w:rPr>
        <w:t>Humira sa používa na liečbu stredne ťažkej až ťažkej</w:t>
      </w:r>
      <w:r w:rsidR="003111C9" w:rsidRPr="00EE1AEA">
        <w:rPr>
          <w:color w:val="auto"/>
          <w:sz w:val="22"/>
        </w:rPr>
        <w:t xml:space="preserve"> </w:t>
      </w:r>
      <w:r w:rsidRPr="00EE1AEA">
        <w:rPr>
          <w:color w:val="auto"/>
          <w:sz w:val="22"/>
        </w:rPr>
        <w:t xml:space="preserve">reumatoidnej artritídy u dospelých. Najprv môžete dostávať iné lieky modifikujúce chorobu, ako je metotrexát. Ak u vás tieto lieky nevyvolajú dostatočnú odpoveď, dostanete Humiru. </w:t>
      </w:r>
    </w:p>
    <w:p w14:paraId="17C2E694" w14:textId="77777777" w:rsidR="003D2518" w:rsidRPr="00EE1AEA" w:rsidRDefault="003D2518" w:rsidP="003D2518">
      <w:pPr>
        <w:rPr>
          <w:color w:val="auto"/>
          <w:sz w:val="22"/>
        </w:rPr>
      </w:pPr>
    </w:p>
    <w:p w14:paraId="2B147370" w14:textId="77777777" w:rsidR="003D2518" w:rsidRPr="00EE1AEA" w:rsidRDefault="00EB2C95" w:rsidP="003D2518">
      <w:pPr>
        <w:rPr>
          <w:color w:val="auto"/>
          <w:sz w:val="22"/>
        </w:rPr>
      </w:pPr>
      <w:r w:rsidRPr="00EE1AEA">
        <w:rPr>
          <w:color w:val="auto"/>
          <w:sz w:val="22"/>
        </w:rPr>
        <w:t>Humiru je možné použiť aj na liečbu ťažkej, aktívnej a progresívnej reumatoidnej artritídy bez predchádzajúcej liečby metotrexátom.</w:t>
      </w:r>
    </w:p>
    <w:p w14:paraId="4A9D67F4" w14:textId="77777777" w:rsidR="003D2518" w:rsidRPr="00EE1AEA" w:rsidRDefault="003D2518" w:rsidP="003D2518">
      <w:pPr>
        <w:rPr>
          <w:color w:val="auto"/>
          <w:sz w:val="22"/>
        </w:rPr>
      </w:pPr>
    </w:p>
    <w:p w14:paraId="13A9D46F" w14:textId="77777777" w:rsidR="003D2518" w:rsidRPr="00EE1AEA" w:rsidRDefault="00EB2C95" w:rsidP="003D2518">
      <w:pPr>
        <w:rPr>
          <w:color w:val="auto"/>
          <w:sz w:val="22"/>
        </w:rPr>
      </w:pPr>
      <w:r w:rsidRPr="00EE1AEA">
        <w:rPr>
          <w:color w:val="auto"/>
          <w:sz w:val="22"/>
        </w:rPr>
        <w:t>Humira môže spomaliť poškodenie kĺbov spôsobené zápalovým</w:t>
      </w:r>
      <w:r w:rsidR="003111C9" w:rsidRPr="00EE1AEA">
        <w:rPr>
          <w:color w:val="auto"/>
          <w:sz w:val="22"/>
        </w:rPr>
        <w:t xml:space="preserve"> </w:t>
      </w:r>
      <w:r w:rsidRPr="00EE1AEA">
        <w:rPr>
          <w:color w:val="auto"/>
          <w:sz w:val="22"/>
        </w:rPr>
        <w:t>ochorením a môže im pomôcť voľnejšie sa pohybovať.</w:t>
      </w:r>
    </w:p>
    <w:p w14:paraId="7547632A" w14:textId="77777777" w:rsidR="003D2518" w:rsidRPr="00EE1AEA" w:rsidRDefault="003D2518" w:rsidP="003D2518">
      <w:pPr>
        <w:rPr>
          <w:color w:val="auto"/>
          <w:sz w:val="22"/>
        </w:rPr>
      </w:pPr>
    </w:p>
    <w:p w14:paraId="4EB42EFA" w14:textId="77777777" w:rsidR="003D2518" w:rsidRPr="00EE1AEA" w:rsidRDefault="00EB2C95" w:rsidP="003D2518">
      <w:pPr>
        <w:numPr>
          <w:ilvl w:val="12"/>
          <w:numId w:val="0"/>
        </w:numPr>
        <w:ind w:right="-2"/>
        <w:rPr>
          <w:color w:val="auto"/>
          <w:sz w:val="22"/>
        </w:rPr>
      </w:pPr>
      <w:r w:rsidRPr="00EE1AEA">
        <w:rPr>
          <w:color w:val="auto"/>
          <w:sz w:val="22"/>
        </w:rPr>
        <w:t>Váš lekár sa rozhodne, či sa má Humira podávať s metotrexátom alebo samostatne.</w:t>
      </w:r>
    </w:p>
    <w:p w14:paraId="717B1C3C" w14:textId="77777777" w:rsidR="003D2518" w:rsidRPr="00EE1AEA" w:rsidRDefault="003D2518" w:rsidP="003D2518">
      <w:pPr>
        <w:numPr>
          <w:ilvl w:val="12"/>
          <w:numId w:val="0"/>
        </w:numPr>
        <w:ind w:right="-2"/>
        <w:rPr>
          <w:color w:val="auto"/>
          <w:sz w:val="22"/>
        </w:rPr>
      </w:pPr>
    </w:p>
    <w:p w14:paraId="1AF72DD3" w14:textId="77777777" w:rsidR="003D2518" w:rsidRPr="00EE1AEA" w:rsidRDefault="00EB2C95" w:rsidP="003D2518">
      <w:pPr>
        <w:numPr>
          <w:ilvl w:val="12"/>
          <w:numId w:val="0"/>
        </w:numPr>
        <w:ind w:right="-2"/>
        <w:rPr>
          <w:color w:val="auto"/>
          <w:sz w:val="22"/>
          <w:u w:val="single"/>
        </w:rPr>
      </w:pPr>
      <w:r w:rsidRPr="00EE1AEA">
        <w:rPr>
          <w:b/>
          <w:color w:val="auto"/>
          <w:sz w:val="22"/>
        </w:rPr>
        <w:t>Polyartikulárna juvenilná idiopatická artritída</w:t>
      </w:r>
    </w:p>
    <w:p w14:paraId="17A5AD3B" w14:textId="77777777" w:rsidR="003D2518" w:rsidRPr="00EE1AEA" w:rsidRDefault="003D2518" w:rsidP="003D2518">
      <w:pPr>
        <w:numPr>
          <w:ilvl w:val="12"/>
          <w:numId w:val="0"/>
        </w:numPr>
        <w:ind w:right="-2"/>
        <w:rPr>
          <w:color w:val="auto"/>
          <w:sz w:val="22"/>
        </w:rPr>
      </w:pPr>
    </w:p>
    <w:p w14:paraId="49F35F0A" w14:textId="77777777" w:rsidR="003D2518" w:rsidRPr="00EE1AEA" w:rsidRDefault="00EB2C95" w:rsidP="003D2518">
      <w:pPr>
        <w:numPr>
          <w:ilvl w:val="12"/>
          <w:numId w:val="0"/>
        </w:numPr>
        <w:ind w:right="-2"/>
        <w:rPr>
          <w:color w:val="auto"/>
          <w:sz w:val="22"/>
        </w:rPr>
      </w:pPr>
      <w:r w:rsidRPr="00EE1AEA">
        <w:rPr>
          <w:color w:val="auto"/>
          <w:sz w:val="22"/>
        </w:rPr>
        <w:t>Polyartikulárna juvenilná idiopatická artritída je zápalové ochorenie kĺbov.</w:t>
      </w:r>
    </w:p>
    <w:p w14:paraId="1891DBBA" w14:textId="77777777" w:rsidR="003D2518" w:rsidRPr="00EE1AEA" w:rsidRDefault="003D2518" w:rsidP="003D2518">
      <w:pPr>
        <w:rPr>
          <w:color w:val="auto"/>
          <w:sz w:val="22"/>
        </w:rPr>
      </w:pPr>
    </w:p>
    <w:p w14:paraId="2EA720EC" w14:textId="77777777" w:rsidR="003D2518" w:rsidRPr="00EE1AEA" w:rsidRDefault="00EB2C95" w:rsidP="003D2518">
      <w:pPr>
        <w:rPr>
          <w:color w:val="auto"/>
          <w:sz w:val="22"/>
        </w:rPr>
      </w:pPr>
      <w:r w:rsidRPr="00EE1AEA">
        <w:rPr>
          <w:color w:val="auto"/>
          <w:sz w:val="22"/>
        </w:rPr>
        <w:t xml:space="preserve">Humira sa používa na liečbu polyartikulárnej juvenilnej idiopatickej artritídy u pacientov vo veku od 2 rokov. Najprv môžete dostávať iné lieky modifikujúce chorobu, ako je metotrexát. Ak u vás tieto lieky nevyvolajú dostatočnú odpoveď, dostanete Humiru. </w:t>
      </w:r>
    </w:p>
    <w:p w14:paraId="5CA6D9F8" w14:textId="77777777" w:rsidR="003D2518" w:rsidRPr="00EE1AEA" w:rsidRDefault="003D2518" w:rsidP="003D2518">
      <w:pPr>
        <w:rPr>
          <w:color w:val="auto"/>
          <w:sz w:val="22"/>
        </w:rPr>
      </w:pPr>
    </w:p>
    <w:p w14:paraId="0804EFF1" w14:textId="77777777" w:rsidR="003D2518" w:rsidRPr="00EE1AEA" w:rsidRDefault="00EB2C95" w:rsidP="003D2518">
      <w:pPr>
        <w:rPr>
          <w:color w:val="auto"/>
          <w:sz w:val="22"/>
        </w:rPr>
      </w:pPr>
      <w:r w:rsidRPr="00EE1AEA">
        <w:rPr>
          <w:color w:val="auto"/>
          <w:sz w:val="22"/>
        </w:rPr>
        <w:t>Váš lekár sa rozhodne, či sa má Humira podávať s metotrexátom alebo samostatne.</w:t>
      </w:r>
    </w:p>
    <w:p w14:paraId="407592CB" w14:textId="77777777" w:rsidR="003D2518" w:rsidRPr="00EE1AEA" w:rsidRDefault="003D2518" w:rsidP="003D2518">
      <w:pPr>
        <w:rPr>
          <w:color w:val="auto"/>
          <w:sz w:val="22"/>
        </w:rPr>
      </w:pPr>
    </w:p>
    <w:p w14:paraId="798D4FF5" w14:textId="77777777" w:rsidR="003D2518" w:rsidRPr="00EE1AEA" w:rsidRDefault="00EB2C95" w:rsidP="003D2518">
      <w:pPr>
        <w:rPr>
          <w:b/>
          <w:color w:val="auto"/>
          <w:sz w:val="22"/>
        </w:rPr>
      </w:pPr>
      <w:r w:rsidRPr="00EE1AEA">
        <w:rPr>
          <w:b/>
          <w:color w:val="auto"/>
          <w:sz w:val="22"/>
        </w:rPr>
        <w:t>Artritída spojená s entezitídou</w:t>
      </w:r>
    </w:p>
    <w:p w14:paraId="3D415E85" w14:textId="77777777" w:rsidR="003D2518" w:rsidRPr="00EE1AEA" w:rsidRDefault="003D2518" w:rsidP="003D2518">
      <w:pPr>
        <w:rPr>
          <w:color w:val="auto"/>
          <w:sz w:val="22"/>
        </w:rPr>
      </w:pPr>
    </w:p>
    <w:p w14:paraId="0FD3D92E" w14:textId="77777777" w:rsidR="003D2518" w:rsidRPr="00EE1AEA" w:rsidRDefault="00EB2C95" w:rsidP="003D2518">
      <w:pPr>
        <w:rPr>
          <w:color w:val="auto"/>
          <w:sz w:val="22"/>
        </w:rPr>
      </w:pPr>
      <w:r w:rsidRPr="00EE1AEA">
        <w:rPr>
          <w:color w:val="auto"/>
          <w:sz w:val="22"/>
        </w:rPr>
        <w:t>Artritída spojená s entezitídou je zápalové ochorenie kĺbov a miest, kde sa šľachy pripájajú ku kosti.</w:t>
      </w:r>
    </w:p>
    <w:p w14:paraId="4D3F6A6A" w14:textId="77777777" w:rsidR="003D2518" w:rsidRPr="00EE1AEA" w:rsidRDefault="003D2518" w:rsidP="003D2518">
      <w:pPr>
        <w:rPr>
          <w:color w:val="auto"/>
          <w:sz w:val="22"/>
        </w:rPr>
      </w:pPr>
    </w:p>
    <w:p w14:paraId="14E240E6" w14:textId="77777777" w:rsidR="003D2518" w:rsidRPr="00EE1AEA" w:rsidRDefault="00EB2C95" w:rsidP="003D2518">
      <w:pPr>
        <w:rPr>
          <w:color w:val="auto"/>
          <w:sz w:val="22"/>
        </w:rPr>
      </w:pPr>
      <w:r w:rsidRPr="00EE1AEA">
        <w:rPr>
          <w:color w:val="auto"/>
          <w:sz w:val="22"/>
        </w:rPr>
        <w:t>Humira sa používa na liečbu artritídy spojenej s entezitídou</w:t>
      </w:r>
      <w:r w:rsidRPr="00EE1AEA">
        <w:rPr>
          <w:color w:val="auto"/>
          <w:sz w:val="22"/>
        </w:rPr>
        <w:t xml:space="preserve"> u pacientov vo veku od 6 rokov.</w:t>
      </w:r>
      <w:r w:rsidR="005B1B84" w:rsidRPr="00EE1AEA">
        <w:rPr>
          <w:color w:val="auto"/>
          <w:sz w:val="22"/>
        </w:rPr>
        <w:t xml:space="preserve"> </w:t>
      </w:r>
      <w:r w:rsidRPr="00EE1AEA">
        <w:rPr>
          <w:color w:val="auto"/>
          <w:sz w:val="22"/>
        </w:rPr>
        <w:t>Najprv môžete dostávať iné lieky modifikujúce chorobu, ako je metotrexát. Ak u vás tieto lieky nevyvolajú dostatočnú odpoveď, dostanete Humiru.</w:t>
      </w:r>
    </w:p>
    <w:p w14:paraId="46E0699B" w14:textId="77777777" w:rsidR="003D2518" w:rsidRPr="00EE1AEA" w:rsidRDefault="003D2518" w:rsidP="003D2518">
      <w:pPr>
        <w:numPr>
          <w:ilvl w:val="12"/>
          <w:numId w:val="0"/>
        </w:numPr>
        <w:ind w:right="-2"/>
        <w:rPr>
          <w:color w:val="auto"/>
          <w:sz w:val="22"/>
          <w:u w:val="single"/>
        </w:rPr>
      </w:pPr>
    </w:p>
    <w:p w14:paraId="2A404609" w14:textId="77777777" w:rsidR="003D2518" w:rsidRPr="00EE1AEA" w:rsidRDefault="00EB2C95" w:rsidP="003D2518">
      <w:pPr>
        <w:numPr>
          <w:ilvl w:val="12"/>
          <w:numId w:val="0"/>
        </w:numPr>
        <w:ind w:right="-2"/>
        <w:rPr>
          <w:b/>
          <w:color w:val="auto"/>
          <w:sz w:val="22"/>
        </w:rPr>
      </w:pPr>
      <w:r w:rsidRPr="00EE1AEA">
        <w:rPr>
          <w:b/>
          <w:color w:val="auto"/>
          <w:sz w:val="22"/>
        </w:rPr>
        <w:t>Ankylozujúca spondylitída a axiálna spondylartritída bez rádiografického dôkazu ankylozujúcej spondylitídy</w:t>
      </w:r>
    </w:p>
    <w:p w14:paraId="7ECBA23B" w14:textId="77777777" w:rsidR="003D2518" w:rsidRPr="00EE1AEA" w:rsidRDefault="003D2518" w:rsidP="003D2518">
      <w:pPr>
        <w:numPr>
          <w:ilvl w:val="12"/>
          <w:numId w:val="0"/>
        </w:numPr>
        <w:ind w:right="-2"/>
        <w:rPr>
          <w:color w:val="auto"/>
          <w:sz w:val="22"/>
        </w:rPr>
      </w:pPr>
    </w:p>
    <w:p w14:paraId="651B9EE7" w14:textId="77777777" w:rsidR="003D2518" w:rsidRPr="00EE1AEA" w:rsidRDefault="00EB2C95" w:rsidP="003D2518">
      <w:pPr>
        <w:numPr>
          <w:ilvl w:val="12"/>
          <w:numId w:val="0"/>
        </w:numPr>
        <w:ind w:right="-2"/>
        <w:rPr>
          <w:color w:val="auto"/>
          <w:sz w:val="22"/>
        </w:rPr>
      </w:pPr>
      <w:r w:rsidRPr="00EE1AEA">
        <w:rPr>
          <w:color w:val="auto"/>
          <w:sz w:val="22"/>
        </w:rPr>
        <w:t>Ankylozujúca spondylitída a axiálna spondylartritída bez rádiografického dôkazu ankylozujúcej spondylitídy sú zápalové ochorenia chrbtice.</w:t>
      </w:r>
    </w:p>
    <w:p w14:paraId="6FABEC4A" w14:textId="77777777" w:rsidR="003D2518" w:rsidRPr="00EE1AEA" w:rsidRDefault="003D2518" w:rsidP="003D2518">
      <w:pPr>
        <w:numPr>
          <w:ilvl w:val="12"/>
          <w:numId w:val="0"/>
        </w:numPr>
        <w:ind w:right="-2"/>
        <w:rPr>
          <w:color w:val="auto"/>
          <w:sz w:val="22"/>
        </w:rPr>
      </w:pPr>
    </w:p>
    <w:p w14:paraId="3194D40F" w14:textId="77777777" w:rsidR="003D2518" w:rsidRPr="00EE1AEA" w:rsidRDefault="00EB2C95" w:rsidP="003D2518">
      <w:pPr>
        <w:numPr>
          <w:ilvl w:val="12"/>
          <w:numId w:val="0"/>
        </w:numPr>
        <w:ind w:right="-2"/>
        <w:rPr>
          <w:color w:val="auto"/>
          <w:sz w:val="22"/>
        </w:rPr>
      </w:pPr>
      <w:r w:rsidRPr="00EE1AEA">
        <w:rPr>
          <w:color w:val="auto"/>
          <w:sz w:val="22"/>
        </w:rPr>
        <w:t>Humira sa používa na liečbu ťažkej ankylozujúcej spondylitídy a axiálnej spondylartritídy bez rádiografického dôkazu ankylozujúcej spondylitídy u dospelých. Najprv môžete dostávať iné lieky. Ak u vás tieto lieky nevyvolajú dostatočnú odpoveď, dostanete Humiru.</w:t>
      </w:r>
    </w:p>
    <w:p w14:paraId="359822FC" w14:textId="77777777" w:rsidR="003D2518" w:rsidRPr="00EE1AEA" w:rsidRDefault="003D2518" w:rsidP="003D2518">
      <w:pPr>
        <w:numPr>
          <w:ilvl w:val="12"/>
          <w:numId w:val="0"/>
        </w:numPr>
        <w:ind w:right="-2"/>
        <w:rPr>
          <w:color w:val="auto"/>
          <w:sz w:val="22"/>
        </w:rPr>
      </w:pPr>
    </w:p>
    <w:p w14:paraId="2882E7BA" w14:textId="77777777" w:rsidR="003D2518" w:rsidRPr="00EE1AEA" w:rsidRDefault="00EB2C95" w:rsidP="003D2518">
      <w:pPr>
        <w:numPr>
          <w:ilvl w:val="12"/>
          <w:numId w:val="0"/>
        </w:numPr>
        <w:ind w:right="-2"/>
        <w:rPr>
          <w:b/>
          <w:color w:val="auto"/>
          <w:sz w:val="22"/>
        </w:rPr>
      </w:pPr>
      <w:r w:rsidRPr="00EE1AEA">
        <w:rPr>
          <w:b/>
          <w:color w:val="auto"/>
          <w:sz w:val="22"/>
        </w:rPr>
        <w:t>Psoriatická artritída</w:t>
      </w:r>
    </w:p>
    <w:p w14:paraId="41009DAB" w14:textId="77777777" w:rsidR="003D2518" w:rsidRPr="00EE1AEA" w:rsidRDefault="003D2518" w:rsidP="003D2518">
      <w:pPr>
        <w:numPr>
          <w:ilvl w:val="12"/>
          <w:numId w:val="0"/>
        </w:numPr>
        <w:ind w:right="-2"/>
      </w:pPr>
    </w:p>
    <w:p w14:paraId="4FAD6D74" w14:textId="77777777" w:rsidR="003D2518" w:rsidRPr="00EE1AEA" w:rsidRDefault="00EB2C95" w:rsidP="003D2518">
      <w:pPr>
        <w:numPr>
          <w:ilvl w:val="12"/>
          <w:numId w:val="0"/>
        </w:numPr>
        <w:ind w:right="-2"/>
        <w:rPr>
          <w:sz w:val="22"/>
          <w:szCs w:val="22"/>
        </w:rPr>
      </w:pPr>
      <w:r w:rsidRPr="00EE1AEA">
        <w:rPr>
          <w:sz w:val="22"/>
          <w:szCs w:val="22"/>
        </w:rPr>
        <w:t>Psoriatická artritída je zápalové ochorenie</w:t>
      </w:r>
      <w:r w:rsidR="003111C9" w:rsidRPr="00EE1AEA">
        <w:rPr>
          <w:sz w:val="22"/>
          <w:szCs w:val="22"/>
        </w:rPr>
        <w:t xml:space="preserve"> </w:t>
      </w:r>
      <w:r w:rsidRPr="00EE1AEA">
        <w:rPr>
          <w:sz w:val="22"/>
          <w:szCs w:val="22"/>
        </w:rPr>
        <w:t>kĺbov, ktoré je zvyčajne spojené</w:t>
      </w:r>
      <w:r w:rsidR="003111C9" w:rsidRPr="00EE1AEA">
        <w:rPr>
          <w:sz w:val="22"/>
          <w:szCs w:val="22"/>
        </w:rPr>
        <w:t xml:space="preserve"> </w:t>
      </w:r>
      <w:r w:rsidRPr="00EE1AEA">
        <w:rPr>
          <w:sz w:val="22"/>
          <w:szCs w:val="22"/>
        </w:rPr>
        <w:t>so psoriázou.</w:t>
      </w:r>
    </w:p>
    <w:p w14:paraId="4B4CEE28" w14:textId="77777777" w:rsidR="003D2518" w:rsidRPr="00EE1AEA" w:rsidRDefault="003D2518" w:rsidP="003D2518">
      <w:pPr>
        <w:numPr>
          <w:ilvl w:val="12"/>
          <w:numId w:val="0"/>
        </w:numPr>
        <w:ind w:right="-2"/>
        <w:rPr>
          <w:color w:val="auto"/>
          <w:sz w:val="22"/>
        </w:rPr>
      </w:pPr>
    </w:p>
    <w:p w14:paraId="61594766" w14:textId="77777777" w:rsidR="003D2518" w:rsidRPr="00EE1AEA" w:rsidRDefault="00EB2C95" w:rsidP="003D2518">
      <w:pPr>
        <w:pStyle w:val="EMEANormal"/>
        <w:rPr>
          <w:lang w:val="sk-SK"/>
        </w:rPr>
      </w:pPr>
      <w:r w:rsidRPr="00EE1AEA">
        <w:rPr>
          <w:lang w:val="sk-SK"/>
        </w:rPr>
        <w:t>Humira sa používa na liečbu psoriatickej artritídy u dospelých. Humira môže spomaliť poškodenie kĺbov zapríčinené ochorením a môže im pomôcť voľnejšie sa pohybovať.</w:t>
      </w:r>
      <w:r w:rsidR="00DF605F" w:rsidRPr="00EE1AEA">
        <w:rPr>
          <w:lang w:val="sk-SK"/>
        </w:rPr>
        <w:t xml:space="preserve"> </w:t>
      </w:r>
      <w:r w:rsidRPr="00EE1AEA">
        <w:rPr>
          <w:lang w:val="sk-SK"/>
        </w:rPr>
        <w:t>Najprv môžete dostávať iné lieky. Ak u vás tieto lieky nevyvolajú dostatočnú odpoveď, dostanete Humiru.</w:t>
      </w:r>
    </w:p>
    <w:p w14:paraId="39151036" w14:textId="77777777" w:rsidR="003D2518" w:rsidRPr="00EE1AEA" w:rsidRDefault="003D2518" w:rsidP="003D2518">
      <w:pPr>
        <w:numPr>
          <w:ilvl w:val="12"/>
          <w:numId w:val="0"/>
        </w:numPr>
        <w:ind w:right="-2"/>
        <w:rPr>
          <w:color w:val="auto"/>
          <w:sz w:val="22"/>
        </w:rPr>
      </w:pPr>
    </w:p>
    <w:p w14:paraId="781BC0A1" w14:textId="77777777" w:rsidR="003D2518" w:rsidRPr="00EE1AEA" w:rsidRDefault="00EB2C95" w:rsidP="003D2518">
      <w:pPr>
        <w:pStyle w:val="EMEANormal"/>
        <w:rPr>
          <w:u w:val="single"/>
          <w:lang w:val="sk-SK"/>
        </w:rPr>
      </w:pPr>
      <w:r w:rsidRPr="00EE1AEA">
        <w:rPr>
          <w:b/>
          <w:lang w:val="sk-SK"/>
        </w:rPr>
        <w:t>Ložisková psoriáza</w:t>
      </w:r>
    </w:p>
    <w:p w14:paraId="5BB9D899" w14:textId="77777777" w:rsidR="003D2518" w:rsidRPr="00EE1AEA" w:rsidRDefault="003D2518" w:rsidP="003D2518">
      <w:pPr>
        <w:pStyle w:val="EMEANormal"/>
        <w:rPr>
          <w:szCs w:val="21"/>
          <w:lang w:val="sk-SK"/>
        </w:rPr>
      </w:pPr>
    </w:p>
    <w:p w14:paraId="03B74605" w14:textId="77777777" w:rsidR="003D2518" w:rsidRPr="00EE1AEA" w:rsidRDefault="00EB2C95" w:rsidP="003D2518">
      <w:pPr>
        <w:numPr>
          <w:ilvl w:val="12"/>
          <w:numId w:val="0"/>
        </w:numPr>
        <w:ind w:right="-2"/>
        <w:rPr>
          <w:sz w:val="22"/>
          <w:szCs w:val="22"/>
        </w:rPr>
      </w:pPr>
      <w:r w:rsidRPr="00EE1AEA">
        <w:rPr>
          <w:sz w:val="22"/>
          <w:szCs w:val="22"/>
        </w:rPr>
        <w:t>Ložisková psoriáza je kožné ochorenie, ktoré spôsobuje červené, zlupujúce, zrohovatené ložiská na koži pokryté striebristými šupinami. Ložisková psoriáza môže postihovať aj nechty, spôsobovať ich drobenie, zhrubnutie a oddelenie od nechtového lôžka, čo môže byť bolestivé.</w:t>
      </w:r>
    </w:p>
    <w:p w14:paraId="2905D887" w14:textId="77777777" w:rsidR="003D2518" w:rsidRPr="00EE1AEA" w:rsidRDefault="003D2518" w:rsidP="003D2518">
      <w:pPr>
        <w:pStyle w:val="EMEANormal"/>
        <w:rPr>
          <w:szCs w:val="22"/>
          <w:lang w:val="sk-SK"/>
        </w:rPr>
      </w:pPr>
    </w:p>
    <w:p w14:paraId="60507B0C" w14:textId="77777777" w:rsidR="003D2518" w:rsidRPr="00EE1AEA" w:rsidRDefault="00EB2C95" w:rsidP="006A33D4">
      <w:pPr>
        <w:keepNext/>
        <w:rPr>
          <w:sz w:val="22"/>
          <w:szCs w:val="22"/>
        </w:rPr>
      </w:pPr>
      <w:r w:rsidRPr="00EE1AEA">
        <w:rPr>
          <w:sz w:val="22"/>
          <w:szCs w:val="22"/>
        </w:rPr>
        <w:t xml:space="preserve">Humira sa používa na liečbu </w:t>
      </w:r>
    </w:p>
    <w:p w14:paraId="0A8D6A8E" w14:textId="77777777" w:rsidR="003D2518" w:rsidRPr="00EE1AEA" w:rsidRDefault="00EB2C95" w:rsidP="006A33D4">
      <w:pPr>
        <w:keepNext/>
        <w:numPr>
          <w:ilvl w:val="0"/>
          <w:numId w:val="54"/>
        </w:numPr>
        <w:tabs>
          <w:tab w:val="clear" w:pos="720"/>
          <w:tab w:val="num" w:pos="567"/>
          <w:tab w:val="num" w:pos="644"/>
        </w:tabs>
        <w:ind w:left="644" w:hanging="436"/>
        <w:rPr>
          <w:color w:val="auto"/>
          <w:sz w:val="22"/>
          <w:szCs w:val="22"/>
        </w:rPr>
      </w:pPr>
      <w:r w:rsidRPr="00EE1AEA">
        <w:rPr>
          <w:sz w:val="22"/>
          <w:szCs w:val="22"/>
        </w:rPr>
        <w:t>stredne ťažkej až ťažkej chronickej ložiskovej psoriázy u</w:t>
      </w:r>
      <w:r w:rsidR="00146EAC" w:rsidRPr="00EE1AEA">
        <w:rPr>
          <w:sz w:val="22"/>
          <w:szCs w:val="22"/>
        </w:rPr>
        <w:t> </w:t>
      </w:r>
      <w:r w:rsidRPr="00EE1AEA">
        <w:rPr>
          <w:sz w:val="22"/>
          <w:szCs w:val="22"/>
        </w:rPr>
        <w:t>dospelých</w:t>
      </w:r>
      <w:r w:rsidR="00146EAC" w:rsidRPr="00EE1AEA">
        <w:rPr>
          <w:sz w:val="22"/>
          <w:szCs w:val="22"/>
        </w:rPr>
        <w:t xml:space="preserve"> </w:t>
      </w:r>
      <w:r w:rsidRPr="00EE1AEA">
        <w:rPr>
          <w:sz w:val="22"/>
          <w:szCs w:val="22"/>
        </w:rPr>
        <w:t>a</w:t>
      </w:r>
    </w:p>
    <w:p w14:paraId="6E3D9257" w14:textId="77777777" w:rsidR="003D2518" w:rsidRPr="00EE1AEA" w:rsidRDefault="00EB2C95" w:rsidP="003D2518">
      <w:pPr>
        <w:numPr>
          <w:ilvl w:val="0"/>
          <w:numId w:val="54"/>
        </w:numPr>
        <w:tabs>
          <w:tab w:val="clear" w:pos="720"/>
          <w:tab w:val="num" w:pos="567"/>
        </w:tabs>
        <w:ind w:left="567" w:hanging="359"/>
        <w:rPr>
          <w:color w:val="auto"/>
          <w:sz w:val="22"/>
          <w:szCs w:val="22"/>
        </w:rPr>
      </w:pPr>
      <w:r w:rsidRPr="00EE1AEA">
        <w:rPr>
          <w:sz w:val="22"/>
          <w:szCs w:val="22"/>
        </w:rPr>
        <w:t>ťažkej chronickej ložiskovej psoriázy u detí a dospievajúcich vo veku od 4 do 17 rokov, u ktorých lokálna liečba a fotoliečby neúčinkovali veľmi dobre, alebo nie sú u nich vhodné.</w:t>
      </w:r>
    </w:p>
    <w:p w14:paraId="4B23FBC1" w14:textId="77777777" w:rsidR="003D2518" w:rsidRPr="00EE1AEA" w:rsidRDefault="003D2518" w:rsidP="003D2518">
      <w:pPr>
        <w:numPr>
          <w:ilvl w:val="12"/>
          <w:numId w:val="0"/>
        </w:numPr>
        <w:ind w:right="-2"/>
        <w:rPr>
          <w:color w:val="auto"/>
          <w:sz w:val="22"/>
        </w:rPr>
      </w:pPr>
    </w:p>
    <w:p w14:paraId="3E7E0789" w14:textId="77777777" w:rsidR="003D2518" w:rsidRPr="00EE1AEA" w:rsidRDefault="00EB2C95" w:rsidP="003D2518">
      <w:pPr>
        <w:pStyle w:val="EMEANormal"/>
        <w:keepNext/>
        <w:rPr>
          <w:szCs w:val="21"/>
          <w:u w:val="single"/>
          <w:lang w:val="sk-SK"/>
        </w:rPr>
      </w:pPr>
      <w:r w:rsidRPr="00EE1AEA">
        <w:rPr>
          <w:b/>
          <w:szCs w:val="21"/>
          <w:lang w:val="sk-SK"/>
        </w:rPr>
        <w:t>Hidradenitis suppurativa</w:t>
      </w:r>
    </w:p>
    <w:p w14:paraId="03F3E63E" w14:textId="77777777" w:rsidR="003D2518" w:rsidRPr="00EE1AEA" w:rsidRDefault="003D2518" w:rsidP="003D2518">
      <w:pPr>
        <w:keepNext/>
        <w:numPr>
          <w:ilvl w:val="12"/>
          <w:numId w:val="0"/>
        </w:numPr>
        <w:ind w:right="-2"/>
        <w:rPr>
          <w:color w:val="auto"/>
          <w:sz w:val="22"/>
        </w:rPr>
      </w:pPr>
    </w:p>
    <w:p w14:paraId="3ED49956" w14:textId="77777777" w:rsidR="003D2518" w:rsidRPr="00EE1AEA" w:rsidRDefault="00EB2C95" w:rsidP="003D2518">
      <w:pPr>
        <w:keepNext/>
        <w:rPr>
          <w:sz w:val="22"/>
          <w:szCs w:val="22"/>
        </w:rPr>
      </w:pPr>
      <w:r w:rsidRPr="00EE1AEA">
        <w:rPr>
          <w:sz w:val="22"/>
          <w:szCs w:val="22"/>
        </w:rPr>
        <w:t xml:space="preserve">Hidradenitis suppurativa (niekedy nazývané akné inversa) je chronické a často bolestivé zápalové </w:t>
      </w:r>
      <w:hyperlink r:id="rId65" w:history="1">
        <w:r w:rsidR="003D2518" w:rsidRPr="00EE1AEA">
          <w:rPr>
            <w:rStyle w:val="Hyperlink"/>
            <w:color w:val="000000"/>
            <w:sz w:val="22"/>
            <w:szCs w:val="22"/>
            <w:u w:val="none"/>
          </w:rPr>
          <w:t>kožné ochorenie</w:t>
        </w:r>
      </w:hyperlink>
      <w:r w:rsidRPr="00EE1AEA">
        <w:rPr>
          <w:sz w:val="22"/>
          <w:szCs w:val="22"/>
        </w:rPr>
        <w:t xml:space="preserve">. Príznaky môžu zahŕňať bolestivé uzlíky (hrčky) a abscesy (vriedky), z ktorých môže vytekať hnis. Najčastejšie postihuje konkrétne oblasti kože, ako je oblasť </w:t>
      </w:r>
      <w:hyperlink r:id="rId66" w:history="1">
        <w:r w:rsidR="003D2518" w:rsidRPr="00EE1AEA">
          <w:rPr>
            <w:rStyle w:val="Hyperlink"/>
            <w:color w:val="000000"/>
            <w:sz w:val="22"/>
            <w:szCs w:val="22"/>
            <w:u w:val="none"/>
          </w:rPr>
          <w:t>pod prsníkmi</w:t>
        </w:r>
      </w:hyperlink>
      <w:r w:rsidRPr="00EE1AEA">
        <w:rPr>
          <w:sz w:val="22"/>
          <w:szCs w:val="22"/>
        </w:rPr>
        <w:t>, podpazušie, vnútorná strana stehien, slabiny a zadok. V postihnutých oblastiach môže dôjsť aj k zjazveniu.</w:t>
      </w:r>
    </w:p>
    <w:p w14:paraId="7D0B56A6" w14:textId="77777777" w:rsidR="003D2518" w:rsidRPr="00EE1AEA" w:rsidRDefault="003D2518" w:rsidP="003D2518">
      <w:pPr>
        <w:numPr>
          <w:ilvl w:val="12"/>
          <w:numId w:val="0"/>
        </w:numPr>
        <w:ind w:right="-2"/>
        <w:rPr>
          <w:color w:val="auto"/>
          <w:sz w:val="22"/>
          <w:u w:val="single"/>
        </w:rPr>
      </w:pPr>
    </w:p>
    <w:p w14:paraId="3708196A" w14:textId="77777777" w:rsidR="003D2518" w:rsidRPr="00EE1AEA" w:rsidRDefault="00EB2C95" w:rsidP="003D2518">
      <w:pPr>
        <w:rPr>
          <w:sz w:val="22"/>
          <w:szCs w:val="22"/>
        </w:rPr>
      </w:pPr>
      <w:r w:rsidRPr="00EE1AEA">
        <w:rPr>
          <w:sz w:val="22"/>
          <w:szCs w:val="22"/>
        </w:rPr>
        <w:t xml:space="preserve">Humira sa používa na liečbu </w:t>
      </w:r>
    </w:p>
    <w:p w14:paraId="4CC3BBC4" w14:textId="77777777" w:rsidR="003D2518" w:rsidRPr="00EE1AEA" w:rsidRDefault="00EB2C95" w:rsidP="003D2518">
      <w:pPr>
        <w:numPr>
          <w:ilvl w:val="0"/>
          <w:numId w:val="240"/>
        </w:numPr>
        <w:ind w:left="567" w:hanging="283"/>
        <w:rPr>
          <w:sz w:val="22"/>
          <w:szCs w:val="22"/>
        </w:rPr>
      </w:pPr>
      <w:r w:rsidRPr="00EE1AEA">
        <w:rPr>
          <w:sz w:val="22"/>
          <w:szCs w:val="22"/>
        </w:rPr>
        <w:t>stredne ťažkej až ťažkej hidradenitis suppurativa u</w:t>
      </w:r>
      <w:r w:rsidR="00146EAC" w:rsidRPr="00EE1AEA">
        <w:rPr>
          <w:sz w:val="22"/>
          <w:szCs w:val="22"/>
        </w:rPr>
        <w:t> </w:t>
      </w:r>
      <w:r w:rsidRPr="00EE1AEA">
        <w:rPr>
          <w:sz w:val="22"/>
          <w:szCs w:val="22"/>
        </w:rPr>
        <w:t>dospelých</w:t>
      </w:r>
      <w:r w:rsidR="00146EAC" w:rsidRPr="00EE1AEA">
        <w:rPr>
          <w:sz w:val="22"/>
          <w:szCs w:val="22"/>
        </w:rPr>
        <w:t xml:space="preserve"> </w:t>
      </w:r>
      <w:r w:rsidRPr="00EE1AEA">
        <w:rPr>
          <w:sz w:val="22"/>
          <w:szCs w:val="22"/>
        </w:rPr>
        <w:t xml:space="preserve">a </w:t>
      </w:r>
    </w:p>
    <w:p w14:paraId="0C073A41" w14:textId="77777777" w:rsidR="003D2518" w:rsidRPr="00EE1AEA" w:rsidRDefault="00EB2C95" w:rsidP="003D2518">
      <w:pPr>
        <w:numPr>
          <w:ilvl w:val="0"/>
          <w:numId w:val="240"/>
        </w:numPr>
        <w:ind w:left="567" w:hanging="283"/>
        <w:rPr>
          <w:sz w:val="22"/>
          <w:szCs w:val="22"/>
        </w:rPr>
      </w:pPr>
      <w:r w:rsidRPr="00EE1AEA">
        <w:rPr>
          <w:sz w:val="22"/>
          <w:szCs w:val="22"/>
        </w:rPr>
        <w:t xml:space="preserve">stredne ťažkej až ťažkej hidradenitis suppurativa u dospievajúcich vo veku od 12 do 17 rokov. </w:t>
      </w:r>
    </w:p>
    <w:p w14:paraId="0C52803F" w14:textId="77777777" w:rsidR="003D2518" w:rsidRPr="00EE1AEA" w:rsidRDefault="003D2518" w:rsidP="003D2518">
      <w:pPr>
        <w:rPr>
          <w:sz w:val="22"/>
          <w:szCs w:val="22"/>
        </w:rPr>
      </w:pPr>
    </w:p>
    <w:p w14:paraId="540E9FF1" w14:textId="77777777" w:rsidR="003D2518" w:rsidRPr="00EE1AEA" w:rsidRDefault="00EB2C95" w:rsidP="003D2518">
      <w:pPr>
        <w:rPr>
          <w:sz w:val="22"/>
          <w:szCs w:val="22"/>
        </w:rPr>
      </w:pPr>
      <w:r w:rsidRPr="00EE1AEA">
        <w:rPr>
          <w:sz w:val="22"/>
          <w:szCs w:val="22"/>
        </w:rPr>
        <w:t>Humira môže znížiť počet uzlíkov a abscesov spôsobených týmto ochorením, ako aj bolesť, ktorá je s týmto ochorením často spojená.</w:t>
      </w:r>
      <w:r w:rsidR="00DF605F" w:rsidRPr="00EE1AEA">
        <w:rPr>
          <w:sz w:val="22"/>
          <w:szCs w:val="22"/>
        </w:rPr>
        <w:t xml:space="preserve"> </w:t>
      </w:r>
      <w:r w:rsidRPr="00EE1AEA">
        <w:rPr>
          <w:sz w:val="22"/>
          <w:szCs w:val="22"/>
        </w:rPr>
        <w:t>Najprv môžete dostávať iné lieky. Ak u vás tieto lieky nevyvolajú dostatočnú odpoveď, dostanete Humiru.</w:t>
      </w:r>
    </w:p>
    <w:p w14:paraId="501ABD16" w14:textId="77777777" w:rsidR="003D2518" w:rsidRPr="00EE1AEA" w:rsidRDefault="003D2518" w:rsidP="003D2518">
      <w:pPr>
        <w:numPr>
          <w:ilvl w:val="12"/>
          <w:numId w:val="0"/>
        </w:numPr>
        <w:ind w:right="-2"/>
        <w:rPr>
          <w:color w:val="auto"/>
          <w:sz w:val="22"/>
          <w:u w:val="single"/>
        </w:rPr>
      </w:pPr>
    </w:p>
    <w:p w14:paraId="2CD4DB59" w14:textId="77777777" w:rsidR="003D2518" w:rsidRPr="00EE1AEA" w:rsidRDefault="00EB2C95" w:rsidP="003D2518">
      <w:pPr>
        <w:keepNext/>
        <w:numPr>
          <w:ilvl w:val="12"/>
          <w:numId w:val="0"/>
        </w:numPr>
        <w:ind w:right="-2"/>
        <w:rPr>
          <w:color w:val="auto"/>
          <w:sz w:val="22"/>
          <w:u w:val="single"/>
        </w:rPr>
      </w:pPr>
      <w:r w:rsidRPr="00EE1AEA">
        <w:rPr>
          <w:b/>
          <w:color w:val="auto"/>
          <w:sz w:val="22"/>
        </w:rPr>
        <w:t>Crohnova choroba</w:t>
      </w:r>
    </w:p>
    <w:p w14:paraId="7CEF9D73" w14:textId="77777777" w:rsidR="003D2518" w:rsidRPr="00EE1AEA" w:rsidRDefault="003D2518" w:rsidP="003D2518">
      <w:pPr>
        <w:keepNext/>
        <w:numPr>
          <w:ilvl w:val="12"/>
          <w:numId w:val="0"/>
        </w:numPr>
        <w:ind w:right="-2"/>
        <w:rPr>
          <w:color w:val="auto"/>
          <w:sz w:val="22"/>
        </w:rPr>
      </w:pPr>
    </w:p>
    <w:p w14:paraId="0F7846DB" w14:textId="77777777" w:rsidR="003D2518" w:rsidRPr="00EE1AEA" w:rsidRDefault="00EB2C95" w:rsidP="003D2518">
      <w:pPr>
        <w:keepNext/>
        <w:numPr>
          <w:ilvl w:val="12"/>
          <w:numId w:val="0"/>
        </w:numPr>
        <w:ind w:right="-2"/>
        <w:rPr>
          <w:color w:val="auto"/>
          <w:sz w:val="22"/>
        </w:rPr>
      </w:pPr>
      <w:r w:rsidRPr="00EE1AEA">
        <w:rPr>
          <w:color w:val="auto"/>
          <w:sz w:val="22"/>
        </w:rPr>
        <w:t>Crohnova choroba je zápalové ochorenie zažívacieho traktu.</w:t>
      </w:r>
    </w:p>
    <w:p w14:paraId="1442FFA0" w14:textId="77777777" w:rsidR="003D2518" w:rsidRPr="00EE1AEA" w:rsidRDefault="003D2518" w:rsidP="003D2518">
      <w:pPr>
        <w:numPr>
          <w:ilvl w:val="12"/>
          <w:numId w:val="0"/>
        </w:numPr>
        <w:ind w:right="-2"/>
        <w:rPr>
          <w:color w:val="auto"/>
          <w:sz w:val="22"/>
        </w:rPr>
      </w:pPr>
    </w:p>
    <w:p w14:paraId="69555C36" w14:textId="77777777" w:rsidR="003D2518" w:rsidRPr="00EE1AEA" w:rsidRDefault="00EB2C95" w:rsidP="003D2518">
      <w:pPr>
        <w:numPr>
          <w:ilvl w:val="12"/>
          <w:numId w:val="0"/>
        </w:numPr>
        <w:ind w:right="-2"/>
        <w:rPr>
          <w:sz w:val="22"/>
          <w:szCs w:val="22"/>
        </w:rPr>
      </w:pPr>
      <w:r w:rsidRPr="00EE1AEA">
        <w:rPr>
          <w:sz w:val="22"/>
          <w:szCs w:val="22"/>
        </w:rPr>
        <w:t xml:space="preserve">Humira sa používa na liečbu </w:t>
      </w:r>
    </w:p>
    <w:p w14:paraId="0ABF8193" w14:textId="77777777" w:rsidR="003D2518" w:rsidRPr="00EE1AEA" w:rsidRDefault="00EB2C95" w:rsidP="003D2518">
      <w:pPr>
        <w:numPr>
          <w:ilvl w:val="0"/>
          <w:numId w:val="241"/>
        </w:numPr>
        <w:ind w:left="567" w:right="-2" w:hanging="283"/>
        <w:rPr>
          <w:color w:val="auto"/>
          <w:sz w:val="22"/>
        </w:rPr>
      </w:pPr>
      <w:r w:rsidRPr="00EE1AEA">
        <w:rPr>
          <w:sz w:val="22"/>
          <w:szCs w:val="22"/>
        </w:rPr>
        <w:t>stredne ťažkej až ťažkej</w:t>
      </w:r>
      <w:r w:rsidR="003111C9" w:rsidRPr="00EE1AEA">
        <w:rPr>
          <w:sz w:val="22"/>
          <w:szCs w:val="22"/>
        </w:rPr>
        <w:t xml:space="preserve"> </w:t>
      </w:r>
      <w:r w:rsidRPr="00EE1AEA">
        <w:rPr>
          <w:sz w:val="22"/>
          <w:szCs w:val="22"/>
        </w:rPr>
        <w:t>Crohnovej choroby u dospelých a </w:t>
      </w:r>
    </w:p>
    <w:p w14:paraId="6FDAA4D7" w14:textId="77777777" w:rsidR="003D2518" w:rsidRPr="00EE1AEA" w:rsidRDefault="00EB2C95" w:rsidP="003D2518">
      <w:pPr>
        <w:numPr>
          <w:ilvl w:val="0"/>
          <w:numId w:val="241"/>
        </w:numPr>
        <w:ind w:left="567" w:right="-2" w:hanging="283"/>
        <w:rPr>
          <w:color w:val="auto"/>
          <w:sz w:val="22"/>
        </w:rPr>
      </w:pPr>
      <w:r w:rsidRPr="00EE1AEA">
        <w:rPr>
          <w:sz w:val="22"/>
          <w:szCs w:val="22"/>
        </w:rPr>
        <w:t>stredne ťažkej až ťažkej</w:t>
      </w:r>
      <w:r w:rsidR="003111C9" w:rsidRPr="00EE1AEA">
        <w:rPr>
          <w:sz w:val="22"/>
          <w:szCs w:val="22"/>
        </w:rPr>
        <w:t xml:space="preserve"> </w:t>
      </w:r>
      <w:r w:rsidRPr="00EE1AEA">
        <w:rPr>
          <w:sz w:val="22"/>
          <w:szCs w:val="22"/>
        </w:rPr>
        <w:t>Crohnovej choroby u</w:t>
      </w:r>
      <w:r w:rsidR="003111C9" w:rsidRPr="00EE1AEA">
        <w:rPr>
          <w:sz w:val="22"/>
          <w:szCs w:val="22"/>
        </w:rPr>
        <w:t> </w:t>
      </w:r>
      <w:r w:rsidRPr="00EE1AEA">
        <w:rPr>
          <w:sz w:val="22"/>
          <w:szCs w:val="22"/>
        </w:rPr>
        <w:t>detí</w:t>
      </w:r>
      <w:r w:rsidR="003111C9" w:rsidRPr="00EE1AEA">
        <w:rPr>
          <w:sz w:val="22"/>
          <w:szCs w:val="22"/>
        </w:rPr>
        <w:t xml:space="preserve"> </w:t>
      </w:r>
      <w:r w:rsidRPr="00EE1AEA">
        <w:rPr>
          <w:sz w:val="22"/>
          <w:szCs w:val="22"/>
        </w:rPr>
        <w:t>a dospievajúcich vo veku 6 až 17 rokov</w:t>
      </w:r>
      <w:r w:rsidR="005B75DB">
        <w:rPr>
          <w:sz w:val="22"/>
          <w:szCs w:val="22"/>
        </w:rPr>
        <w:t>.</w:t>
      </w:r>
    </w:p>
    <w:p w14:paraId="31F2AE0A" w14:textId="77777777" w:rsidR="003D2518" w:rsidRPr="00EE1AEA" w:rsidRDefault="003D2518" w:rsidP="003D2518">
      <w:pPr>
        <w:ind w:right="-2"/>
        <w:rPr>
          <w:color w:val="auto"/>
          <w:sz w:val="22"/>
        </w:rPr>
      </w:pPr>
    </w:p>
    <w:p w14:paraId="460B78B2" w14:textId="77777777" w:rsidR="003D2518" w:rsidRPr="00EE1AEA" w:rsidRDefault="00EB2C95" w:rsidP="003D2518">
      <w:pPr>
        <w:keepNext/>
        <w:numPr>
          <w:ilvl w:val="12"/>
          <w:numId w:val="0"/>
        </w:numPr>
        <w:ind w:right="-2"/>
        <w:rPr>
          <w:color w:val="auto"/>
          <w:sz w:val="22"/>
        </w:rPr>
      </w:pPr>
      <w:r w:rsidRPr="00EE1AEA">
        <w:rPr>
          <w:color w:val="auto"/>
          <w:sz w:val="22"/>
        </w:rPr>
        <w:t>Najprv môžete dostávať iné lieky. Ak u vás tieto lieky nevyvolajú dostatočnú odpoveď, dostanete Humiru.</w:t>
      </w:r>
    </w:p>
    <w:p w14:paraId="41220DF2" w14:textId="77777777" w:rsidR="003D2518" w:rsidRPr="00EE1AEA" w:rsidRDefault="003D2518" w:rsidP="003D2518">
      <w:pPr>
        <w:numPr>
          <w:ilvl w:val="12"/>
          <w:numId w:val="0"/>
        </w:numPr>
        <w:ind w:right="-2"/>
        <w:rPr>
          <w:color w:val="auto"/>
          <w:sz w:val="22"/>
        </w:rPr>
      </w:pPr>
    </w:p>
    <w:p w14:paraId="527DC91E" w14:textId="77777777" w:rsidR="003D2518" w:rsidRPr="00EE1AEA" w:rsidRDefault="00EB2C95" w:rsidP="003D2518">
      <w:pPr>
        <w:keepNext/>
        <w:numPr>
          <w:ilvl w:val="12"/>
          <w:numId w:val="0"/>
        </w:numPr>
        <w:rPr>
          <w:b/>
          <w:color w:val="auto"/>
          <w:sz w:val="22"/>
        </w:rPr>
      </w:pPr>
      <w:r w:rsidRPr="00EE1AEA">
        <w:rPr>
          <w:b/>
          <w:color w:val="auto"/>
          <w:sz w:val="22"/>
        </w:rPr>
        <w:t>Ulcerózna kolitída</w:t>
      </w:r>
    </w:p>
    <w:p w14:paraId="3E995353" w14:textId="77777777" w:rsidR="003D2518" w:rsidRPr="00EE1AEA" w:rsidRDefault="003D2518" w:rsidP="003D2518">
      <w:pPr>
        <w:keepNext/>
        <w:numPr>
          <w:ilvl w:val="12"/>
          <w:numId w:val="0"/>
        </w:numPr>
        <w:rPr>
          <w:color w:val="auto"/>
          <w:sz w:val="22"/>
          <w:u w:val="single"/>
        </w:rPr>
      </w:pPr>
    </w:p>
    <w:p w14:paraId="1B1E5F50" w14:textId="77777777" w:rsidR="003D2518" w:rsidRPr="00EE1AEA" w:rsidRDefault="00EB2C95" w:rsidP="003D2518">
      <w:pPr>
        <w:keepNext/>
        <w:numPr>
          <w:ilvl w:val="12"/>
          <w:numId w:val="0"/>
        </w:numPr>
        <w:rPr>
          <w:color w:val="auto"/>
          <w:sz w:val="22"/>
        </w:rPr>
      </w:pPr>
      <w:r w:rsidRPr="00EE1AEA">
        <w:rPr>
          <w:color w:val="auto"/>
          <w:sz w:val="22"/>
        </w:rPr>
        <w:t>Ulcerózna kolitída je zápalové ochorenie hrubého čreva.</w:t>
      </w:r>
    </w:p>
    <w:p w14:paraId="773B3077" w14:textId="77777777" w:rsidR="003D2518" w:rsidRPr="00EE1AEA" w:rsidRDefault="003D2518" w:rsidP="003D2518">
      <w:pPr>
        <w:numPr>
          <w:ilvl w:val="12"/>
          <w:numId w:val="0"/>
        </w:numPr>
        <w:ind w:right="-2"/>
        <w:rPr>
          <w:color w:val="auto"/>
          <w:sz w:val="22"/>
          <w:u w:val="single"/>
        </w:rPr>
      </w:pPr>
    </w:p>
    <w:p w14:paraId="34BF2C1C" w14:textId="77777777" w:rsidR="009C64A4" w:rsidRDefault="00EB2C95" w:rsidP="003D2518">
      <w:pPr>
        <w:numPr>
          <w:ilvl w:val="12"/>
          <w:numId w:val="0"/>
        </w:numPr>
        <w:ind w:right="-2"/>
        <w:rPr>
          <w:sz w:val="22"/>
          <w:szCs w:val="22"/>
        </w:rPr>
      </w:pPr>
      <w:r w:rsidRPr="00EE1AEA">
        <w:rPr>
          <w:sz w:val="22"/>
          <w:szCs w:val="22"/>
        </w:rPr>
        <w:t xml:space="preserve">Humira sa používa na liečbu </w:t>
      </w:r>
    </w:p>
    <w:p w14:paraId="250BF0C9" w14:textId="77777777" w:rsidR="00F35D2E" w:rsidRPr="00C30B02" w:rsidRDefault="00EB2C95" w:rsidP="00C30B02">
      <w:pPr>
        <w:pStyle w:val="ListParagraph"/>
        <w:numPr>
          <w:ilvl w:val="0"/>
          <w:numId w:val="271"/>
        </w:numPr>
        <w:ind w:right="-2"/>
        <w:rPr>
          <w:color w:val="auto"/>
          <w:sz w:val="22"/>
        </w:rPr>
      </w:pPr>
      <w:r w:rsidRPr="00C30B02">
        <w:rPr>
          <w:sz w:val="22"/>
          <w:szCs w:val="22"/>
        </w:rPr>
        <w:t>stredne ťažkej až ťažkej ulceróznej kolitídy u</w:t>
      </w:r>
      <w:r w:rsidR="00831EDA">
        <w:rPr>
          <w:sz w:val="22"/>
          <w:szCs w:val="22"/>
        </w:rPr>
        <w:t> </w:t>
      </w:r>
      <w:r w:rsidRPr="00C30B02">
        <w:rPr>
          <w:sz w:val="22"/>
          <w:szCs w:val="22"/>
        </w:rPr>
        <w:t>dospelých</w:t>
      </w:r>
      <w:r w:rsidR="00831EDA">
        <w:rPr>
          <w:sz w:val="22"/>
          <w:szCs w:val="22"/>
        </w:rPr>
        <w:t xml:space="preserve"> a</w:t>
      </w:r>
    </w:p>
    <w:p w14:paraId="562114DA" w14:textId="77777777" w:rsidR="00C30B02" w:rsidRPr="00747D2E" w:rsidRDefault="00EB2C95" w:rsidP="00C30B02">
      <w:pPr>
        <w:pStyle w:val="ListParagraph"/>
        <w:numPr>
          <w:ilvl w:val="0"/>
          <w:numId w:val="271"/>
        </w:numPr>
        <w:ind w:right="-2"/>
        <w:rPr>
          <w:color w:val="auto"/>
          <w:sz w:val="22"/>
        </w:rPr>
      </w:pPr>
      <w:r>
        <w:rPr>
          <w:sz w:val="22"/>
          <w:szCs w:val="22"/>
        </w:rPr>
        <w:t>stredne ťažkej až ťažkej ulceróznej kolitídy u detí a dospievajúcich vo veku od 6 do 17 rokov.</w:t>
      </w:r>
      <w:r w:rsidRPr="00747D2E">
        <w:rPr>
          <w:sz w:val="22"/>
          <w:szCs w:val="22"/>
        </w:rPr>
        <w:t xml:space="preserve"> </w:t>
      </w:r>
    </w:p>
    <w:p w14:paraId="4E29D420" w14:textId="77777777" w:rsidR="00F35D2E" w:rsidRPr="00C30B02" w:rsidRDefault="00F35D2E" w:rsidP="00C30B02">
      <w:pPr>
        <w:pStyle w:val="ListParagraph"/>
        <w:ind w:left="720" w:right="-2"/>
        <w:rPr>
          <w:color w:val="auto"/>
          <w:sz w:val="22"/>
        </w:rPr>
      </w:pPr>
    </w:p>
    <w:p w14:paraId="35BB9CCD" w14:textId="77777777" w:rsidR="00F35D2E" w:rsidRPr="00C30B02" w:rsidRDefault="00EB2C95" w:rsidP="00C30B02">
      <w:pPr>
        <w:pStyle w:val="ListParagraph"/>
        <w:ind w:left="0" w:right="-2"/>
        <w:rPr>
          <w:color w:val="auto"/>
          <w:sz w:val="22"/>
        </w:rPr>
      </w:pPr>
      <w:r w:rsidRPr="00C30B02">
        <w:rPr>
          <w:sz w:val="22"/>
          <w:szCs w:val="22"/>
        </w:rPr>
        <w:t>Najprv môžete dostávať iné lieky. Ak u vás tieto lieky nevyvolajú dostatočnú odpoveď, dostanete Humiru</w:t>
      </w:r>
      <w:r w:rsidRPr="00C30B02">
        <w:rPr>
          <w:color w:val="auto"/>
          <w:sz w:val="22"/>
        </w:rPr>
        <w:t>.</w:t>
      </w:r>
    </w:p>
    <w:p w14:paraId="797B41C1" w14:textId="77777777" w:rsidR="003D2518" w:rsidRPr="00EE1AEA" w:rsidRDefault="003D2518" w:rsidP="003D2518">
      <w:pPr>
        <w:numPr>
          <w:ilvl w:val="12"/>
          <w:numId w:val="0"/>
        </w:numPr>
        <w:ind w:right="-2"/>
        <w:rPr>
          <w:color w:val="auto"/>
          <w:sz w:val="22"/>
        </w:rPr>
      </w:pPr>
    </w:p>
    <w:p w14:paraId="08968ECA" w14:textId="77777777" w:rsidR="003D2518" w:rsidRPr="00EE1AEA" w:rsidRDefault="00EB2C95" w:rsidP="003D2518">
      <w:pPr>
        <w:numPr>
          <w:ilvl w:val="12"/>
          <w:numId w:val="0"/>
        </w:numPr>
        <w:ind w:right="-2"/>
        <w:rPr>
          <w:color w:val="auto"/>
          <w:sz w:val="22"/>
          <w:u w:val="single"/>
        </w:rPr>
      </w:pPr>
      <w:r w:rsidRPr="00EE1AEA">
        <w:rPr>
          <w:b/>
          <w:color w:val="auto"/>
          <w:sz w:val="22"/>
        </w:rPr>
        <w:t>Neinfekčná uveitída</w:t>
      </w:r>
    </w:p>
    <w:p w14:paraId="12F090A9" w14:textId="77777777" w:rsidR="003D2518" w:rsidRPr="00EE1AEA" w:rsidRDefault="003D2518" w:rsidP="003D2518">
      <w:pPr>
        <w:numPr>
          <w:ilvl w:val="12"/>
          <w:numId w:val="0"/>
        </w:numPr>
        <w:ind w:right="-2"/>
        <w:rPr>
          <w:color w:val="auto"/>
          <w:sz w:val="22"/>
        </w:rPr>
      </w:pPr>
    </w:p>
    <w:p w14:paraId="31EA5C7E" w14:textId="77777777" w:rsidR="003D2518" w:rsidRPr="00EE1AEA" w:rsidRDefault="00EB2C95" w:rsidP="003D2518">
      <w:pPr>
        <w:numPr>
          <w:ilvl w:val="12"/>
          <w:numId w:val="0"/>
        </w:numPr>
        <w:ind w:right="-2"/>
        <w:rPr>
          <w:color w:val="auto"/>
          <w:sz w:val="22"/>
        </w:rPr>
      </w:pPr>
      <w:r w:rsidRPr="00EE1AEA">
        <w:rPr>
          <w:color w:val="auto"/>
          <w:sz w:val="22"/>
        </w:rPr>
        <w:t>Neinfekčná uveitída je zápalové ochorenie postihujúce niektoré časti oka.</w:t>
      </w:r>
    </w:p>
    <w:p w14:paraId="06EB10FD" w14:textId="77777777" w:rsidR="003D2518" w:rsidRPr="00EE1AEA" w:rsidRDefault="003D2518" w:rsidP="003D2518">
      <w:pPr>
        <w:numPr>
          <w:ilvl w:val="12"/>
          <w:numId w:val="0"/>
        </w:numPr>
        <w:ind w:right="-2"/>
        <w:rPr>
          <w:color w:val="auto"/>
          <w:sz w:val="22"/>
        </w:rPr>
      </w:pPr>
    </w:p>
    <w:p w14:paraId="02F76AC4" w14:textId="77777777" w:rsidR="003D2518" w:rsidRPr="00EE1AEA" w:rsidRDefault="00EB2C95" w:rsidP="003D2518">
      <w:pPr>
        <w:numPr>
          <w:ilvl w:val="12"/>
          <w:numId w:val="0"/>
        </w:numPr>
        <w:ind w:right="-2"/>
        <w:rPr>
          <w:color w:val="auto"/>
          <w:sz w:val="22"/>
        </w:rPr>
      </w:pPr>
      <w:r w:rsidRPr="00EE1AEA">
        <w:rPr>
          <w:color w:val="auto"/>
          <w:sz w:val="22"/>
        </w:rPr>
        <w:t xml:space="preserve">Humira sa používa na liečbu </w:t>
      </w:r>
    </w:p>
    <w:p w14:paraId="68C7A529" w14:textId="77777777" w:rsidR="003D2518" w:rsidRPr="00EE1AEA" w:rsidRDefault="00EB2C95" w:rsidP="003D2518">
      <w:pPr>
        <w:numPr>
          <w:ilvl w:val="0"/>
          <w:numId w:val="54"/>
        </w:numPr>
        <w:tabs>
          <w:tab w:val="clear" w:pos="720"/>
          <w:tab w:val="num" w:pos="644"/>
        </w:tabs>
        <w:ind w:left="644" w:right="-2"/>
        <w:rPr>
          <w:color w:val="auto"/>
          <w:sz w:val="22"/>
        </w:rPr>
      </w:pPr>
      <w:r w:rsidRPr="00EE1AEA">
        <w:rPr>
          <w:color w:val="auto"/>
          <w:sz w:val="22"/>
        </w:rPr>
        <w:t xml:space="preserve">dospelých s neinfekčnou uveitídou so zápalom postihujúcim zadnú </w:t>
      </w:r>
      <w:r w:rsidR="001D0B1C" w:rsidRPr="00EE1AEA">
        <w:rPr>
          <w:color w:val="auto"/>
          <w:sz w:val="22"/>
        </w:rPr>
        <w:t xml:space="preserve">časť </w:t>
      </w:r>
      <w:r w:rsidRPr="00EE1AEA">
        <w:rPr>
          <w:color w:val="auto"/>
          <w:sz w:val="22"/>
        </w:rPr>
        <w:t>oka</w:t>
      </w:r>
    </w:p>
    <w:p w14:paraId="4E180C6F" w14:textId="77777777" w:rsidR="003D2518" w:rsidRPr="00EE1AEA" w:rsidRDefault="00EB2C95" w:rsidP="003D2518">
      <w:pPr>
        <w:numPr>
          <w:ilvl w:val="0"/>
          <w:numId w:val="54"/>
        </w:numPr>
        <w:tabs>
          <w:tab w:val="clear" w:pos="720"/>
          <w:tab w:val="num" w:pos="644"/>
        </w:tabs>
        <w:ind w:left="644" w:right="-2"/>
        <w:rPr>
          <w:color w:val="auto"/>
          <w:sz w:val="22"/>
          <w:szCs w:val="22"/>
        </w:rPr>
      </w:pPr>
      <w:bookmarkStart w:id="15450" w:name="_Hlk488050092"/>
      <w:r w:rsidRPr="00EE1AEA">
        <w:rPr>
          <w:sz w:val="22"/>
          <w:szCs w:val="22"/>
        </w:rPr>
        <w:t>detí vo veku od 2</w:t>
      </w:r>
      <w:r w:rsidRPr="00EE1AEA">
        <w:rPr>
          <w:color w:val="auto"/>
          <w:sz w:val="22"/>
        </w:rPr>
        <w:t> </w:t>
      </w:r>
      <w:r w:rsidRPr="00EE1AEA">
        <w:rPr>
          <w:sz w:val="22"/>
          <w:szCs w:val="22"/>
        </w:rPr>
        <w:t>rokov s</w:t>
      </w:r>
      <w:r w:rsidRPr="00EE1AEA">
        <w:rPr>
          <w:color w:val="auto"/>
          <w:sz w:val="22"/>
        </w:rPr>
        <w:t> </w:t>
      </w:r>
      <w:r w:rsidRPr="00EE1AEA">
        <w:rPr>
          <w:sz w:val="22"/>
          <w:szCs w:val="22"/>
        </w:rPr>
        <w:t>chronickou neinfekčnou uveitídou so zápalom postihujúcim prednú časť</w:t>
      </w:r>
      <w:bookmarkEnd w:id="15450"/>
      <w:r w:rsidR="001D0B1C" w:rsidRPr="00EE1AEA">
        <w:rPr>
          <w:sz w:val="22"/>
          <w:szCs w:val="22"/>
        </w:rPr>
        <w:t xml:space="preserve"> oka</w:t>
      </w:r>
    </w:p>
    <w:p w14:paraId="0BA1D672" w14:textId="77777777" w:rsidR="003D2518" w:rsidRPr="00EE1AEA" w:rsidRDefault="003D2518" w:rsidP="003D2518">
      <w:pPr>
        <w:numPr>
          <w:ilvl w:val="12"/>
          <w:numId w:val="0"/>
        </w:numPr>
        <w:ind w:right="-2"/>
        <w:rPr>
          <w:color w:val="auto"/>
          <w:sz w:val="22"/>
        </w:rPr>
      </w:pPr>
    </w:p>
    <w:p w14:paraId="5AAC77E7" w14:textId="77777777" w:rsidR="003D2518" w:rsidRPr="00EE1AEA" w:rsidRDefault="00EB2C95" w:rsidP="003D2518">
      <w:pPr>
        <w:numPr>
          <w:ilvl w:val="12"/>
          <w:numId w:val="0"/>
        </w:numPr>
        <w:ind w:right="-2"/>
        <w:rPr>
          <w:color w:val="auto"/>
          <w:sz w:val="22"/>
        </w:rPr>
      </w:pPr>
      <w:r w:rsidRPr="00EE1AEA">
        <w:rPr>
          <w:color w:val="auto"/>
          <w:sz w:val="22"/>
        </w:rPr>
        <w:t xml:space="preserve">Zápal </w:t>
      </w:r>
      <w:bookmarkStart w:id="15451" w:name="_Hlk488050118"/>
      <w:r w:rsidRPr="00EE1AEA">
        <w:rPr>
          <w:sz w:val="22"/>
          <w:szCs w:val="22"/>
        </w:rPr>
        <w:t>môže viesť</w:t>
      </w:r>
      <w:bookmarkEnd w:id="15451"/>
      <w:r w:rsidR="003111C9" w:rsidRPr="00EE1AEA">
        <w:rPr>
          <w:sz w:val="22"/>
          <w:szCs w:val="22"/>
        </w:rPr>
        <w:t xml:space="preserve"> </w:t>
      </w:r>
      <w:r w:rsidRPr="00EE1AEA">
        <w:rPr>
          <w:color w:val="auto"/>
          <w:sz w:val="22"/>
        </w:rPr>
        <w:t>k zhoršeniu videnia a/alebo prítomnosti zákalu oka (čierne bodky alebo jemné čiarky, ktoré sa pohybujú v zornom poli). Humira pôsobí tak, že tento zápal znižuje.</w:t>
      </w:r>
    </w:p>
    <w:p w14:paraId="2580C45E" w14:textId="77777777" w:rsidR="003D2518" w:rsidRPr="00EE1AEA" w:rsidRDefault="003D2518" w:rsidP="003D2518">
      <w:pPr>
        <w:numPr>
          <w:ilvl w:val="12"/>
          <w:numId w:val="0"/>
        </w:numPr>
        <w:ind w:right="-2"/>
        <w:rPr>
          <w:color w:val="auto"/>
          <w:sz w:val="22"/>
        </w:rPr>
      </w:pPr>
    </w:p>
    <w:p w14:paraId="57FA0FC1" w14:textId="77777777" w:rsidR="003D2518" w:rsidRPr="00EE1AEA" w:rsidRDefault="00EB2C95" w:rsidP="003D2518">
      <w:pPr>
        <w:numPr>
          <w:ilvl w:val="12"/>
          <w:numId w:val="0"/>
        </w:numPr>
        <w:ind w:right="-2"/>
        <w:rPr>
          <w:color w:val="auto"/>
          <w:sz w:val="22"/>
        </w:rPr>
      </w:pPr>
      <w:r w:rsidRPr="00EE1AEA">
        <w:rPr>
          <w:sz w:val="22"/>
          <w:szCs w:val="22"/>
        </w:rPr>
        <w:t>Najprv môžete dostávať iné lieky. Ak u vás tieto lieky nevyvolajú dostatočnú odpoveď, dostanete Humiru.</w:t>
      </w:r>
    </w:p>
    <w:p w14:paraId="2F3B5580" w14:textId="77777777" w:rsidR="003D2518" w:rsidRPr="00EE1AEA" w:rsidRDefault="003D2518" w:rsidP="003D2518">
      <w:pPr>
        <w:numPr>
          <w:ilvl w:val="12"/>
          <w:numId w:val="0"/>
        </w:numPr>
        <w:ind w:right="-2"/>
        <w:rPr>
          <w:color w:val="auto"/>
          <w:sz w:val="22"/>
        </w:rPr>
      </w:pPr>
    </w:p>
    <w:p w14:paraId="124BE90B" w14:textId="77777777" w:rsidR="003D2518" w:rsidRPr="00EE1AEA" w:rsidRDefault="003D2518" w:rsidP="003D2518">
      <w:pPr>
        <w:numPr>
          <w:ilvl w:val="12"/>
          <w:numId w:val="0"/>
        </w:numPr>
        <w:ind w:right="-2"/>
        <w:rPr>
          <w:color w:val="auto"/>
          <w:sz w:val="22"/>
        </w:rPr>
      </w:pPr>
    </w:p>
    <w:p w14:paraId="053800CC" w14:textId="77777777" w:rsidR="003D2518" w:rsidRPr="00EE1AEA" w:rsidRDefault="00EB2C95" w:rsidP="003D2518">
      <w:pPr>
        <w:keepNext/>
        <w:numPr>
          <w:ilvl w:val="12"/>
          <w:numId w:val="0"/>
        </w:numPr>
        <w:ind w:right="-2"/>
        <w:rPr>
          <w:b/>
          <w:caps/>
          <w:color w:val="auto"/>
          <w:sz w:val="22"/>
        </w:rPr>
      </w:pPr>
      <w:r w:rsidRPr="00EE1AEA">
        <w:rPr>
          <w:b/>
          <w:color w:val="auto"/>
          <w:sz w:val="22"/>
        </w:rPr>
        <w:t>2.</w:t>
      </w:r>
      <w:r w:rsidRPr="00EE1AEA">
        <w:rPr>
          <w:b/>
          <w:color w:val="auto"/>
          <w:sz w:val="22"/>
        </w:rPr>
        <w:tab/>
      </w:r>
      <w:r w:rsidRPr="00EE1AEA">
        <w:rPr>
          <w:b/>
          <w:color w:val="auto"/>
          <w:sz w:val="22"/>
        </w:rPr>
        <w:t>Čo potrebujete vedieť predtým, ako použijete Humiru</w:t>
      </w:r>
    </w:p>
    <w:p w14:paraId="5083559E" w14:textId="77777777" w:rsidR="003D2518" w:rsidRPr="00EE1AEA" w:rsidRDefault="003D2518" w:rsidP="003D2518">
      <w:pPr>
        <w:keepNext/>
        <w:numPr>
          <w:ilvl w:val="12"/>
          <w:numId w:val="0"/>
        </w:numPr>
        <w:ind w:right="-2"/>
        <w:rPr>
          <w:color w:val="auto"/>
          <w:sz w:val="22"/>
        </w:rPr>
      </w:pPr>
    </w:p>
    <w:p w14:paraId="5978817D" w14:textId="77777777" w:rsidR="003D2518" w:rsidRPr="00EE1AEA" w:rsidRDefault="00EB2C95" w:rsidP="003D2518">
      <w:pPr>
        <w:keepNext/>
        <w:numPr>
          <w:ilvl w:val="12"/>
          <w:numId w:val="0"/>
        </w:numPr>
        <w:ind w:right="-2"/>
        <w:rPr>
          <w:b/>
          <w:color w:val="auto"/>
          <w:sz w:val="22"/>
        </w:rPr>
      </w:pPr>
      <w:r w:rsidRPr="00EE1AEA">
        <w:rPr>
          <w:b/>
          <w:color w:val="auto"/>
          <w:sz w:val="22"/>
        </w:rPr>
        <w:t>Nepoužívajte Humiru:</w:t>
      </w:r>
    </w:p>
    <w:p w14:paraId="7F0C723F" w14:textId="77777777" w:rsidR="003D2518" w:rsidRPr="00EE1AEA" w:rsidRDefault="003D2518" w:rsidP="003D2518">
      <w:pPr>
        <w:pStyle w:val="EndnoteText"/>
        <w:keepNext/>
        <w:numPr>
          <w:ilvl w:val="12"/>
          <w:numId w:val="0"/>
        </w:numPr>
        <w:tabs>
          <w:tab w:val="clear" w:pos="567"/>
        </w:tabs>
      </w:pPr>
    </w:p>
    <w:p w14:paraId="1B87D2ED" w14:textId="77777777" w:rsidR="003D2518" w:rsidRPr="00EE1AEA" w:rsidRDefault="00EB2C95" w:rsidP="003D2518">
      <w:pPr>
        <w:keepNext/>
        <w:numPr>
          <w:ilvl w:val="0"/>
          <w:numId w:val="2"/>
        </w:numPr>
        <w:tabs>
          <w:tab w:val="clear" w:pos="360"/>
        </w:tabs>
        <w:ind w:left="567" w:hanging="567"/>
        <w:rPr>
          <w:color w:val="auto"/>
          <w:sz w:val="22"/>
        </w:rPr>
      </w:pPr>
      <w:r w:rsidRPr="00EE1AEA">
        <w:rPr>
          <w:color w:val="auto"/>
          <w:sz w:val="22"/>
        </w:rPr>
        <w:t>Ak ste alergický na adalimumab alebo na ktorúkoľvek z ďalších zložiek tohto lieku (uvedených v časti 6).</w:t>
      </w:r>
    </w:p>
    <w:p w14:paraId="44B38146" w14:textId="77777777" w:rsidR="003D2518" w:rsidRPr="00EE1AEA" w:rsidRDefault="003D2518" w:rsidP="003D2518">
      <w:pPr>
        <w:rPr>
          <w:color w:val="auto"/>
          <w:sz w:val="22"/>
        </w:rPr>
      </w:pPr>
    </w:p>
    <w:p w14:paraId="35733698" w14:textId="77777777" w:rsidR="003D2518" w:rsidRPr="00EE1AEA" w:rsidRDefault="00EB2C95" w:rsidP="003D2518">
      <w:pPr>
        <w:numPr>
          <w:ilvl w:val="0"/>
          <w:numId w:val="2"/>
        </w:numPr>
        <w:tabs>
          <w:tab w:val="clear" w:pos="360"/>
        </w:tabs>
        <w:ind w:left="567" w:hanging="567"/>
        <w:rPr>
          <w:color w:val="auto"/>
          <w:sz w:val="22"/>
        </w:rPr>
      </w:pPr>
      <w:r w:rsidRPr="00EE1AEA">
        <w:rPr>
          <w:color w:val="auto"/>
          <w:sz w:val="22"/>
        </w:rPr>
        <w:t>Ak máte aktívnu tuberkulózu alebo iné ťažké infekcie (pozri „Upozornenia a opatrenia“). Je dôležité, aby ste informovali lekára, ak máte príznaky infekcie, napríklad horúčku, rany, pocit únavy, problémy so zubami.</w:t>
      </w:r>
    </w:p>
    <w:p w14:paraId="200228BB" w14:textId="77777777" w:rsidR="003D2518" w:rsidRPr="00EE1AEA" w:rsidRDefault="003D2518" w:rsidP="003D2518">
      <w:pPr>
        <w:rPr>
          <w:color w:val="auto"/>
          <w:sz w:val="22"/>
        </w:rPr>
      </w:pPr>
    </w:p>
    <w:p w14:paraId="0DE15AAA" w14:textId="77777777" w:rsidR="003D2518" w:rsidRPr="00EE1AEA" w:rsidRDefault="00EB2C95" w:rsidP="003D2518">
      <w:pPr>
        <w:numPr>
          <w:ilvl w:val="0"/>
          <w:numId w:val="6"/>
        </w:numPr>
        <w:tabs>
          <w:tab w:val="clear" w:pos="720"/>
        </w:tabs>
        <w:ind w:left="540" w:hanging="540"/>
        <w:rPr>
          <w:color w:val="auto"/>
          <w:sz w:val="22"/>
        </w:rPr>
      </w:pPr>
      <w:r w:rsidRPr="00EE1AEA">
        <w:rPr>
          <w:color w:val="auto"/>
          <w:sz w:val="22"/>
        </w:rPr>
        <w:t>Ak máte stredne ťažké alebo ťažké srdcové zlyhanie. Je dôležité informovať lekára, ak ste mali alebo máte vážne problémy so srdcom (pozri „Upozornenia a opatrenia“).</w:t>
      </w:r>
    </w:p>
    <w:p w14:paraId="195FDF3C" w14:textId="77777777" w:rsidR="003D2518" w:rsidRPr="00EE1AEA" w:rsidRDefault="003D2518" w:rsidP="003D2518">
      <w:pPr>
        <w:ind w:left="567" w:hanging="567"/>
        <w:rPr>
          <w:color w:val="auto"/>
          <w:sz w:val="22"/>
        </w:rPr>
      </w:pPr>
    </w:p>
    <w:p w14:paraId="0E03D279" w14:textId="77777777" w:rsidR="003D2518" w:rsidRPr="00EE1AEA" w:rsidRDefault="00EB2C95" w:rsidP="003D2518">
      <w:pPr>
        <w:keepNext/>
        <w:rPr>
          <w:b/>
          <w:bCs/>
          <w:color w:val="auto"/>
          <w:sz w:val="22"/>
        </w:rPr>
      </w:pPr>
      <w:r w:rsidRPr="00EE1AEA">
        <w:rPr>
          <w:b/>
          <w:bCs/>
          <w:color w:val="auto"/>
          <w:sz w:val="22"/>
        </w:rPr>
        <w:t>Upozornenia a opatrenia</w:t>
      </w:r>
    </w:p>
    <w:p w14:paraId="43AE1EFC" w14:textId="77777777" w:rsidR="003D2518" w:rsidRPr="00EE1AEA" w:rsidRDefault="003D2518" w:rsidP="003D2518">
      <w:pPr>
        <w:keepNext/>
        <w:rPr>
          <w:bCs/>
          <w:color w:val="auto"/>
          <w:sz w:val="22"/>
        </w:rPr>
      </w:pPr>
    </w:p>
    <w:p w14:paraId="09E777C7" w14:textId="77777777" w:rsidR="003D2518" w:rsidRPr="00EE1AEA" w:rsidRDefault="00EB2C95" w:rsidP="003D2518">
      <w:pPr>
        <w:keepNext/>
        <w:rPr>
          <w:sz w:val="22"/>
          <w:szCs w:val="22"/>
        </w:rPr>
      </w:pPr>
      <w:r w:rsidRPr="00EE1AEA">
        <w:rPr>
          <w:sz w:val="22"/>
          <w:szCs w:val="22"/>
        </w:rPr>
        <w:t>Obráťte sa na svojho lekára alebo lekárnika predtým, ako začnete používať Humiru.</w:t>
      </w:r>
    </w:p>
    <w:p w14:paraId="0FEAB2AF" w14:textId="77777777" w:rsidR="003D2518" w:rsidRPr="00EE1AEA" w:rsidRDefault="003D2518" w:rsidP="003D2518">
      <w:pPr>
        <w:keepNext/>
        <w:rPr>
          <w:sz w:val="22"/>
          <w:szCs w:val="22"/>
        </w:rPr>
      </w:pPr>
    </w:p>
    <w:p w14:paraId="39D5AF8D" w14:textId="77777777" w:rsidR="003D2518" w:rsidRPr="00EE1AEA" w:rsidRDefault="00EB2C95" w:rsidP="003D2518">
      <w:pPr>
        <w:keepNext/>
        <w:rPr>
          <w:sz w:val="22"/>
          <w:szCs w:val="22"/>
          <w:u w:val="single"/>
        </w:rPr>
      </w:pPr>
      <w:r w:rsidRPr="00EE1AEA">
        <w:rPr>
          <w:sz w:val="22"/>
          <w:szCs w:val="22"/>
          <w:u w:val="single"/>
        </w:rPr>
        <w:t>Alergické reakcie</w:t>
      </w:r>
    </w:p>
    <w:p w14:paraId="55BC951B" w14:textId="77777777" w:rsidR="003D2518" w:rsidRPr="00EE1AEA" w:rsidRDefault="003D2518" w:rsidP="003D2518">
      <w:pPr>
        <w:rPr>
          <w:color w:val="auto"/>
          <w:sz w:val="22"/>
        </w:rPr>
      </w:pPr>
    </w:p>
    <w:p w14:paraId="3EB10154" w14:textId="77777777" w:rsidR="003D2518" w:rsidRPr="00EE1AEA" w:rsidRDefault="00EB2C95" w:rsidP="003D2518">
      <w:pPr>
        <w:numPr>
          <w:ilvl w:val="0"/>
          <w:numId w:val="2"/>
        </w:numPr>
        <w:tabs>
          <w:tab w:val="clear" w:pos="360"/>
        </w:tabs>
        <w:ind w:left="567" w:hanging="283"/>
        <w:rPr>
          <w:color w:val="auto"/>
          <w:sz w:val="22"/>
        </w:rPr>
      </w:pPr>
      <w:r w:rsidRPr="00EE1AEA">
        <w:rPr>
          <w:color w:val="auto"/>
          <w:sz w:val="22"/>
        </w:rPr>
        <w:t xml:space="preserve">Ak sa u vás vyskytnú alergické reakcie s príznakmi ako je zvieranie na hrudníku, dýchavičnosť, závrat, opuch alebo vyrážka, nepodávajte si ďalšiu injekciu Humiry a ihneď kontaktuje svojho lekára, pretože tieto reakcie </w:t>
      </w:r>
      <w:r w:rsidRPr="00EE1AEA">
        <w:rPr>
          <w:sz w:val="22"/>
          <w:szCs w:val="22"/>
        </w:rPr>
        <w:t>môžu byť, v zriedkavých prípadoch, život ohrozujúce</w:t>
      </w:r>
      <w:r w:rsidRPr="00EE1AEA">
        <w:rPr>
          <w:color w:val="auto"/>
          <w:sz w:val="22"/>
        </w:rPr>
        <w:t>.</w:t>
      </w:r>
    </w:p>
    <w:p w14:paraId="278CC929" w14:textId="77777777" w:rsidR="003D2518" w:rsidRPr="00EE1AEA" w:rsidRDefault="003D2518" w:rsidP="003D2518">
      <w:pPr>
        <w:rPr>
          <w:color w:val="auto"/>
          <w:sz w:val="22"/>
        </w:rPr>
      </w:pPr>
    </w:p>
    <w:p w14:paraId="5F0DF4F9" w14:textId="77777777" w:rsidR="003D2518" w:rsidRPr="00EE1AEA" w:rsidRDefault="00EB2C95" w:rsidP="003D2518">
      <w:pPr>
        <w:rPr>
          <w:color w:val="auto"/>
          <w:sz w:val="22"/>
          <w:u w:val="single"/>
        </w:rPr>
      </w:pPr>
      <w:r w:rsidRPr="00EE1AEA">
        <w:rPr>
          <w:color w:val="auto"/>
          <w:sz w:val="22"/>
          <w:u w:val="single"/>
        </w:rPr>
        <w:t>Infekcie</w:t>
      </w:r>
    </w:p>
    <w:p w14:paraId="357BCE72" w14:textId="77777777" w:rsidR="003D2518" w:rsidRPr="00EE1AEA" w:rsidRDefault="003D2518" w:rsidP="003D2518">
      <w:pPr>
        <w:rPr>
          <w:color w:val="auto"/>
          <w:sz w:val="22"/>
        </w:rPr>
      </w:pPr>
    </w:p>
    <w:p w14:paraId="69ABCB05" w14:textId="77777777" w:rsidR="003D2518" w:rsidRPr="00EE1AEA" w:rsidRDefault="00EB2C95" w:rsidP="003D2518">
      <w:pPr>
        <w:numPr>
          <w:ilvl w:val="0"/>
          <w:numId w:val="2"/>
        </w:numPr>
        <w:tabs>
          <w:tab w:val="clear" w:pos="360"/>
          <w:tab w:val="num" w:pos="567"/>
        </w:tabs>
        <w:ind w:left="567" w:hanging="283"/>
        <w:rPr>
          <w:color w:val="auto"/>
          <w:sz w:val="22"/>
        </w:rPr>
      </w:pPr>
      <w:r w:rsidRPr="00EE1AEA">
        <w:rPr>
          <w:color w:val="auto"/>
          <w:sz w:val="22"/>
        </w:rPr>
        <w:t>Ak máte nejakú infekciu, vrátane dlho</w:t>
      </w:r>
      <w:r w:rsidR="00CA01B4" w:rsidRPr="00EE1AEA">
        <w:rPr>
          <w:color w:val="auto"/>
          <w:sz w:val="22"/>
        </w:rPr>
        <w:t>dob</w:t>
      </w:r>
      <w:r w:rsidRPr="00EE1AEA">
        <w:rPr>
          <w:color w:val="auto"/>
          <w:sz w:val="22"/>
        </w:rPr>
        <w:t xml:space="preserve">ej infekcie alebo infekcie v jednej časti tela (napríklad vred </w:t>
      </w:r>
      <w:r w:rsidR="00006115" w:rsidRPr="00EE1AEA">
        <w:rPr>
          <w:color w:val="auto"/>
          <w:sz w:val="22"/>
        </w:rPr>
        <w:t>predkolenia</w:t>
      </w:r>
      <w:r w:rsidRPr="00EE1AEA">
        <w:rPr>
          <w:color w:val="auto"/>
          <w:sz w:val="22"/>
        </w:rPr>
        <w:t>), poraďte sa s lekárom predtým, ako začnete používať Humiru</w:t>
      </w:r>
      <w:r w:rsidRPr="00EE1AEA">
        <w:rPr>
          <w:color w:val="auto"/>
          <w:sz w:val="22"/>
        </w:rPr>
        <w:t>. Ak si nie ste istý, kontaktujte svojho lekára.</w:t>
      </w:r>
    </w:p>
    <w:p w14:paraId="7E987653" w14:textId="77777777" w:rsidR="003D2518" w:rsidRPr="00EE1AEA" w:rsidRDefault="003D2518" w:rsidP="003D2518">
      <w:pPr>
        <w:rPr>
          <w:color w:val="auto"/>
          <w:sz w:val="22"/>
        </w:rPr>
      </w:pPr>
    </w:p>
    <w:p w14:paraId="3A00437E" w14:textId="77777777" w:rsidR="003D2518" w:rsidRPr="00EE1AEA" w:rsidRDefault="00EB2C95" w:rsidP="003D2518">
      <w:pPr>
        <w:pStyle w:val="EMEABullet2"/>
        <w:tabs>
          <w:tab w:val="clear" w:pos="567"/>
          <w:tab w:val="clear" w:pos="720"/>
          <w:tab w:val="num" w:pos="550"/>
        </w:tabs>
        <w:ind w:left="550" w:hanging="266"/>
        <w:rPr>
          <w:lang w:val="sk-SK"/>
        </w:rPr>
      </w:pPr>
      <w:r w:rsidRPr="00EE1AEA">
        <w:rPr>
          <w:lang w:val="sk-SK"/>
        </w:rPr>
        <w:t>V priebehu liečby Humirou môžete ľahšie dostať infekcie. Toto riziko sa môže zvýšiť, ak máte problémy s pľúcami. Tieto infekcie môžu byť ťažké a môžu zahŕňať:</w:t>
      </w:r>
    </w:p>
    <w:p w14:paraId="3729FDA2" w14:textId="77777777" w:rsidR="003D2518" w:rsidRPr="00EE1AEA" w:rsidRDefault="00EB2C95" w:rsidP="003D2518">
      <w:pPr>
        <w:pStyle w:val="EMEABullet2"/>
        <w:numPr>
          <w:ilvl w:val="1"/>
          <w:numId w:val="34"/>
        </w:numPr>
        <w:tabs>
          <w:tab w:val="clear" w:pos="1440"/>
          <w:tab w:val="num" w:pos="1134"/>
        </w:tabs>
        <w:ind w:hanging="589"/>
      </w:pPr>
      <w:r w:rsidRPr="00EE1AEA">
        <w:t>tuberkulózu</w:t>
      </w:r>
    </w:p>
    <w:p w14:paraId="60F406EB" w14:textId="77777777" w:rsidR="003D2518" w:rsidRPr="00BA3C82" w:rsidRDefault="00EB2C95" w:rsidP="003D2518">
      <w:pPr>
        <w:pStyle w:val="EMEABullet2"/>
        <w:numPr>
          <w:ilvl w:val="1"/>
          <w:numId w:val="34"/>
        </w:numPr>
        <w:tabs>
          <w:tab w:val="clear" w:pos="1440"/>
          <w:tab w:val="num" w:pos="1134"/>
        </w:tabs>
        <w:ind w:hanging="589"/>
        <w:rPr>
          <w:lang w:val="pl-PL"/>
        </w:rPr>
      </w:pPr>
      <w:r w:rsidRPr="00BA3C82">
        <w:rPr>
          <w:lang w:val="pl-PL"/>
        </w:rPr>
        <w:t>infekcie spôsobené vírusmi, hubami, parazitmi alebo baktériami</w:t>
      </w:r>
    </w:p>
    <w:p w14:paraId="0CBA41C3" w14:textId="77777777" w:rsidR="003D2518" w:rsidRPr="00BA3C82" w:rsidRDefault="00EB2C95" w:rsidP="003D2518">
      <w:pPr>
        <w:pStyle w:val="EMEABullet2"/>
        <w:numPr>
          <w:ilvl w:val="1"/>
          <w:numId w:val="34"/>
        </w:numPr>
        <w:tabs>
          <w:tab w:val="clear" w:pos="1440"/>
          <w:tab w:val="num" w:pos="1134"/>
        </w:tabs>
        <w:ind w:hanging="589"/>
        <w:rPr>
          <w:lang w:val="pl-PL"/>
        </w:rPr>
      </w:pPr>
      <w:r w:rsidRPr="00BA3C82">
        <w:rPr>
          <w:lang w:val="pl-PL"/>
        </w:rPr>
        <w:t>závažnú infekciu</w:t>
      </w:r>
      <w:r w:rsidR="003111C9" w:rsidRPr="00BA3C82">
        <w:rPr>
          <w:lang w:val="pl-PL"/>
        </w:rPr>
        <w:t xml:space="preserve"> </w:t>
      </w:r>
      <w:r w:rsidRPr="00BA3C82">
        <w:rPr>
          <w:lang w:val="pl-PL"/>
        </w:rPr>
        <w:t>v krvi (sepsa)</w:t>
      </w:r>
      <w:r w:rsidR="007D7851" w:rsidRPr="00BA3C82">
        <w:rPr>
          <w:lang w:val="pl-PL"/>
        </w:rPr>
        <w:t>.</w:t>
      </w:r>
    </w:p>
    <w:p w14:paraId="607987E4" w14:textId="77777777" w:rsidR="003D2518" w:rsidRPr="00BA3C82" w:rsidRDefault="003D2518" w:rsidP="003D2518">
      <w:pPr>
        <w:pStyle w:val="EMEANormal"/>
        <w:rPr>
          <w:lang w:val="pl-PL"/>
        </w:rPr>
      </w:pPr>
    </w:p>
    <w:p w14:paraId="315F1C8E" w14:textId="77777777" w:rsidR="003D2518" w:rsidRPr="00BA3C82" w:rsidRDefault="00EB2C95" w:rsidP="003D2518">
      <w:pPr>
        <w:pStyle w:val="EMEABullet2"/>
        <w:numPr>
          <w:ilvl w:val="0"/>
          <w:numId w:val="0"/>
        </w:numPr>
        <w:ind w:left="567"/>
        <w:rPr>
          <w:lang w:val="pl-PL"/>
        </w:rPr>
      </w:pPr>
      <w:r w:rsidRPr="00BA3C82">
        <w:rPr>
          <w:lang w:val="pl-PL"/>
        </w:rPr>
        <w:t>V zriedkavých prípadoch môžu byť tieto infekcie život ohrozujúce. Je dôležité, aby ste informovali lekára, ak sa u vás vyskytnú príznaky, ako je horúčka, rany, pocit únavy alebo problémy so zubami. Váš lekár vám môže povedať, aby ste prestali používať Humiru na nejakú dobu.</w:t>
      </w:r>
    </w:p>
    <w:p w14:paraId="28D74E8D" w14:textId="77777777" w:rsidR="003D2518" w:rsidRPr="00BA3C82" w:rsidRDefault="003D2518" w:rsidP="003D2518">
      <w:pPr>
        <w:pStyle w:val="EMEANormal"/>
        <w:ind w:hanging="266"/>
        <w:rPr>
          <w:lang w:val="pl-PL"/>
        </w:rPr>
      </w:pPr>
    </w:p>
    <w:p w14:paraId="66ED3E54" w14:textId="77777777" w:rsidR="003D2518" w:rsidRPr="00EE1AEA" w:rsidRDefault="00EB2C95" w:rsidP="003D2518">
      <w:pPr>
        <w:numPr>
          <w:ilvl w:val="0"/>
          <w:numId w:val="12"/>
        </w:numPr>
        <w:tabs>
          <w:tab w:val="clear" w:pos="360"/>
          <w:tab w:val="num" w:pos="567"/>
        </w:tabs>
        <w:ind w:left="567" w:hanging="266"/>
        <w:rPr>
          <w:color w:val="auto"/>
          <w:sz w:val="22"/>
        </w:rPr>
      </w:pPr>
      <w:r w:rsidRPr="00EE1AEA">
        <w:rPr>
          <w:color w:val="auto"/>
          <w:sz w:val="22"/>
        </w:rPr>
        <w:t xml:space="preserve">Povedzte svojmu lekárovi, ak bývate alebo cestujete do oblastí s veľmi častým výskytom </w:t>
      </w:r>
      <w:r w:rsidR="00664B8A">
        <w:rPr>
          <w:color w:val="auto"/>
          <w:sz w:val="22"/>
        </w:rPr>
        <w:t>hubových</w:t>
      </w:r>
      <w:r w:rsidR="00664B8A" w:rsidRPr="00EE1AEA">
        <w:rPr>
          <w:color w:val="auto"/>
          <w:sz w:val="22"/>
        </w:rPr>
        <w:t xml:space="preserve"> </w:t>
      </w:r>
      <w:r w:rsidRPr="00EE1AEA">
        <w:rPr>
          <w:color w:val="auto"/>
          <w:sz w:val="22"/>
        </w:rPr>
        <w:t xml:space="preserve">infekcií (napríklad histoplazmóza, kokcidioidomykóza alebo </w:t>
      </w:r>
      <w:r w:rsidRPr="00EE1AEA">
        <w:rPr>
          <w:color w:val="auto"/>
          <w:sz w:val="22"/>
        </w:rPr>
        <w:t>blastomykóza).</w:t>
      </w:r>
    </w:p>
    <w:p w14:paraId="367D04D1" w14:textId="77777777" w:rsidR="003D2518" w:rsidRPr="00EE1AEA" w:rsidRDefault="003D2518" w:rsidP="003D2518">
      <w:pPr>
        <w:tabs>
          <w:tab w:val="num" w:pos="567"/>
        </w:tabs>
        <w:ind w:left="567" w:hanging="266"/>
        <w:rPr>
          <w:color w:val="auto"/>
          <w:sz w:val="22"/>
        </w:rPr>
      </w:pPr>
    </w:p>
    <w:p w14:paraId="752E99C5" w14:textId="77777777" w:rsidR="003D2518" w:rsidRPr="00EE1AEA" w:rsidRDefault="00EB2C95" w:rsidP="003D2518">
      <w:pPr>
        <w:numPr>
          <w:ilvl w:val="0"/>
          <w:numId w:val="12"/>
        </w:numPr>
        <w:tabs>
          <w:tab w:val="clear" w:pos="360"/>
          <w:tab w:val="num" w:pos="567"/>
        </w:tabs>
        <w:ind w:left="567" w:hanging="266"/>
        <w:rPr>
          <w:color w:val="auto"/>
          <w:sz w:val="22"/>
        </w:rPr>
      </w:pPr>
      <w:r w:rsidRPr="00EE1AEA">
        <w:rPr>
          <w:color w:val="auto"/>
          <w:sz w:val="22"/>
        </w:rPr>
        <w:t>Povedzte svojmu lekárovi, ak sa u vás vyskytli opakované infekcie alebo iné stavy, ktoré zvyšujú riziko infekcií.</w:t>
      </w:r>
    </w:p>
    <w:p w14:paraId="17CDFE39" w14:textId="77777777" w:rsidR="003D2518" w:rsidRPr="00EE1AEA" w:rsidRDefault="003D2518" w:rsidP="003D2518">
      <w:pPr>
        <w:ind w:left="567"/>
        <w:rPr>
          <w:color w:val="auto"/>
          <w:sz w:val="22"/>
        </w:rPr>
      </w:pPr>
    </w:p>
    <w:p w14:paraId="549E9AA9" w14:textId="77777777" w:rsidR="003D2518" w:rsidRPr="00EE1AEA" w:rsidRDefault="00EB2C95" w:rsidP="003D2518">
      <w:pPr>
        <w:numPr>
          <w:ilvl w:val="0"/>
          <w:numId w:val="12"/>
        </w:numPr>
        <w:tabs>
          <w:tab w:val="clear" w:pos="360"/>
          <w:tab w:val="num" w:pos="567"/>
        </w:tabs>
        <w:ind w:left="567" w:hanging="283"/>
        <w:rPr>
          <w:color w:val="auto"/>
          <w:sz w:val="22"/>
        </w:rPr>
      </w:pPr>
      <w:r w:rsidRPr="00EE1AEA">
        <w:rPr>
          <w:color w:val="auto"/>
          <w:sz w:val="22"/>
        </w:rPr>
        <w:t>Ak máte viac ako 65 rokov, môžete byť počas liečby Humirou náchylnejší na infekcie. Vy a váš lekár by ste počas liečby Humirou mali venovať osobitnú pozornosť príznakom infekcií. Je dôležité, aby ste informovali svojho lekára, ak u seba spozorujete príznaky infekcií, ako sú horúčka, rany, pocit únavy alebo problémy so zubami.</w:t>
      </w:r>
    </w:p>
    <w:p w14:paraId="63A029F2" w14:textId="77777777" w:rsidR="003D2518" w:rsidRPr="00EE1AEA" w:rsidRDefault="003D2518" w:rsidP="003D2518">
      <w:pPr>
        <w:rPr>
          <w:color w:val="auto"/>
          <w:sz w:val="22"/>
        </w:rPr>
      </w:pPr>
    </w:p>
    <w:p w14:paraId="12761FFA" w14:textId="77777777" w:rsidR="003D2518" w:rsidRPr="00EE1AEA" w:rsidRDefault="00EB2C95" w:rsidP="003D2518">
      <w:pPr>
        <w:keepNext/>
        <w:rPr>
          <w:color w:val="auto"/>
          <w:sz w:val="22"/>
          <w:u w:val="single"/>
        </w:rPr>
      </w:pPr>
      <w:r w:rsidRPr="00EE1AEA">
        <w:rPr>
          <w:color w:val="auto"/>
          <w:sz w:val="22"/>
          <w:u w:val="single"/>
        </w:rPr>
        <w:t>Tuberkulóza</w:t>
      </w:r>
    </w:p>
    <w:p w14:paraId="58B58559" w14:textId="77777777" w:rsidR="003D2518" w:rsidRPr="00EE1AEA" w:rsidRDefault="003D2518" w:rsidP="003D2518">
      <w:pPr>
        <w:keepNext/>
        <w:ind w:left="567" w:hanging="567"/>
        <w:rPr>
          <w:color w:val="auto"/>
          <w:sz w:val="22"/>
        </w:rPr>
      </w:pPr>
    </w:p>
    <w:p w14:paraId="46C984C4" w14:textId="77777777" w:rsidR="003D2518" w:rsidRPr="00EE1AEA" w:rsidRDefault="00EB2C95" w:rsidP="003D2518">
      <w:pPr>
        <w:keepNext/>
        <w:numPr>
          <w:ilvl w:val="0"/>
          <w:numId w:val="5"/>
        </w:numPr>
        <w:tabs>
          <w:tab w:val="clear" w:pos="910"/>
          <w:tab w:val="num" w:pos="567"/>
        </w:tabs>
        <w:ind w:left="567" w:hanging="283"/>
        <w:rPr>
          <w:color w:val="auto"/>
          <w:sz w:val="22"/>
        </w:rPr>
      </w:pPr>
      <w:r w:rsidRPr="00EE1AEA">
        <w:rPr>
          <w:color w:val="222222"/>
          <w:sz w:val="22"/>
          <w:szCs w:val="22"/>
        </w:rPr>
        <w:t xml:space="preserve">Je veľmi dôležité, aby ste povedali svojmu lekárovi, </w:t>
      </w:r>
      <w:r w:rsidRPr="00EE1AEA">
        <w:rPr>
          <w:color w:val="auto"/>
          <w:sz w:val="22"/>
        </w:rPr>
        <w:t>ak ste niekedy v minulosti prekonali tuberkulózu alebo ste boli v blízkom kontakte s niekým, kto mal tuberkulózu.</w:t>
      </w:r>
      <w:r w:rsidRPr="00EE1AEA">
        <w:rPr>
          <w:color w:val="222222"/>
          <w:sz w:val="22"/>
          <w:szCs w:val="22"/>
        </w:rPr>
        <w:t xml:space="preserve"> Ak máte aktívnu tuberkulózu, nepoužívajte Humiru.</w:t>
      </w:r>
    </w:p>
    <w:p w14:paraId="3BF74073" w14:textId="77777777" w:rsidR="003D2518" w:rsidRPr="00EE1AEA" w:rsidRDefault="003D2518" w:rsidP="003D2518">
      <w:pPr>
        <w:tabs>
          <w:tab w:val="left" w:pos="1134"/>
        </w:tabs>
        <w:ind w:left="567"/>
        <w:rPr>
          <w:color w:val="auto"/>
          <w:sz w:val="22"/>
        </w:rPr>
      </w:pPr>
    </w:p>
    <w:p w14:paraId="17704F2D" w14:textId="77777777" w:rsidR="003D2518" w:rsidRPr="00BA3C82" w:rsidRDefault="00EB2C95" w:rsidP="003D2518">
      <w:pPr>
        <w:pStyle w:val="EMEABullet2"/>
        <w:numPr>
          <w:ilvl w:val="1"/>
          <w:numId w:val="34"/>
        </w:numPr>
        <w:tabs>
          <w:tab w:val="clear" w:pos="1440"/>
          <w:tab w:val="num" w:pos="1134"/>
        </w:tabs>
        <w:ind w:left="1134" w:hanging="283"/>
        <w:rPr>
          <w:lang w:val="sk-SK"/>
        </w:rPr>
      </w:pPr>
      <w:r w:rsidRPr="00BA3C82">
        <w:rPr>
          <w:lang w:val="sk-SK"/>
        </w:rPr>
        <w:t>Pretože sa u pacientov liečených Humirou</w:t>
      </w:r>
      <w:r w:rsidRPr="00BA3C82">
        <w:rPr>
          <w:lang w:val="sk-SK"/>
        </w:rPr>
        <w:t xml:space="preserve"> vyskytli prípady tuberkulózy, vyšetrí vás lekár pred začiatkom liečby Humirou na prejavy a príznaky tuberkulózy. Vyšetrenie bude obsahovať dôkladné lekárske posúdenie vrátane vašej anamnézy (chorobopisu) a príslušn</w:t>
      </w:r>
      <w:r w:rsidR="00456F38" w:rsidRPr="00BA3C82">
        <w:rPr>
          <w:lang w:val="sk-SK"/>
        </w:rPr>
        <w:t>é</w:t>
      </w:r>
      <w:r w:rsidRPr="00BA3C82">
        <w:rPr>
          <w:lang w:val="sk-SK"/>
        </w:rPr>
        <w:t xml:space="preserve"> skríningov</w:t>
      </w:r>
      <w:r w:rsidR="00456F38" w:rsidRPr="00BA3C82">
        <w:rPr>
          <w:lang w:val="sk-SK"/>
        </w:rPr>
        <w:t>é</w:t>
      </w:r>
      <w:r w:rsidRPr="00BA3C82">
        <w:rPr>
          <w:lang w:val="sk-SK"/>
        </w:rPr>
        <w:t xml:space="preserve"> test</w:t>
      </w:r>
      <w:r w:rsidR="00456F38" w:rsidRPr="00BA3C82">
        <w:rPr>
          <w:lang w:val="sk-SK"/>
        </w:rPr>
        <w:t xml:space="preserve">y </w:t>
      </w:r>
      <w:r w:rsidRPr="00BA3C82">
        <w:rPr>
          <w:lang w:val="sk-SK"/>
        </w:rPr>
        <w:t xml:space="preserve">(napr. röntgen hrudníka a tuberkulínový test). Vykonanie týchto vyšetrení a ich výsledky sa zaznačia do vašej </w:t>
      </w:r>
      <w:r w:rsidRPr="00BA3C82">
        <w:rPr>
          <w:b/>
          <w:lang w:val="sk-SK"/>
        </w:rPr>
        <w:t xml:space="preserve">Informačnej kartičky </w:t>
      </w:r>
      <w:r w:rsidR="00A2361C" w:rsidRPr="00BA3C82">
        <w:rPr>
          <w:b/>
          <w:lang w:val="sk-SK"/>
        </w:rPr>
        <w:t xml:space="preserve">pre </w:t>
      </w:r>
      <w:r w:rsidRPr="00BA3C82">
        <w:rPr>
          <w:b/>
          <w:lang w:val="sk-SK"/>
        </w:rPr>
        <w:t>pacienta</w:t>
      </w:r>
      <w:r w:rsidRPr="00BA3C82">
        <w:rPr>
          <w:lang w:val="sk-SK"/>
        </w:rPr>
        <w:t xml:space="preserve">. </w:t>
      </w:r>
    </w:p>
    <w:p w14:paraId="4A9A2B31" w14:textId="77777777" w:rsidR="003D2518" w:rsidRPr="00BA3C82" w:rsidRDefault="00EB2C95" w:rsidP="003D2518">
      <w:pPr>
        <w:pStyle w:val="EMEABullet2"/>
        <w:numPr>
          <w:ilvl w:val="1"/>
          <w:numId w:val="34"/>
        </w:numPr>
        <w:tabs>
          <w:tab w:val="clear" w:pos="1440"/>
          <w:tab w:val="num" w:pos="1134"/>
        </w:tabs>
        <w:ind w:left="1134" w:hanging="283"/>
        <w:rPr>
          <w:lang w:val="sk-SK"/>
        </w:rPr>
      </w:pPr>
      <w:r w:rsidRPr="00BA3C82">
        <w:rPr>
          <w:lang w:val="sk-SK"/>
        </w:rPr>
        <w:t xml:space="preserve">Tuberkulóza sa môže vyvinúť počas liečby, aj keď ste dostali liečbu na prevenciu tuberkulózy. </w:t>
      </w:r>
    </w:p>
    <w:p w14:paraId="1777D956" w14:textId="77777777" w:rsidR="003D2518" w:rsidRPr="00BA3C82" w:rsidRDefault="00EB2C95" w:rsidP="003D2518">
      <w:pPr>
        <w:pStyle w:val="EMEABullet2"/>
        <w:numPr>
          <w:ilvl w:val="1"/>
          <w:numId w:val="34"/>
        </w:numPr>
        <w:tabs>
          <w:tab w:val="clear" w:pos="1440"/>
          <w:tab w:val="num" w:pos="1134"/>
        </w:tabs>
        <w:ind w:left="1134" w:hanging="283"/>
        <w:rPr>
          <w:lang w:val="sk-SK"/>
        </w:rPr>
      </w:pPr>
      <w:r w:rsidRPr="00BA3C82">
        <w:rPr>
          <w:lang w:val="sk-SK"/>
        </w:rPr>
        <w:t>Ak sa u vás objavia počas liečby alebo po jej ukončení príznaky tuberkulózy (napríklad pretrvávajúci kašeľ, úbytok hmotnosti, nedostatok energie, mierna horúčka) alebo inej infekcie, ihneď to oznámte svojmu lekárovi.</w:t>
      </w:r>
    </w:p>
    <w:p w14:paraId="6BD9663F" w14:textId="77777777" w:rsidR="003D2518" w:rsidRPr="00EE1AEA" w:rsidRDefault="003D2518" w:rsidP="003D2518">
      <w:pPr>
        <w:tabs>
          <w:tab w:val="num" w:pos="567"/>
        </w:tabs>
        <w:rPr>
          <w:color w:val="auto"/>
          <w:sz w:val="22"/>
        </w:rPr>
      </w:pPr>
    </w:p>
    <w:p w14:paraId="0E346CF6" w14:textId="77777777" w:rsidR="003D2518" w:rsidRPr="00EE1AEA" w:rsidRDefault="00EB2C95" w:rsidP="003D2518">
      <w:pPr>
        <w:tabs>
          <w:tab w:val="num" w:pos="567"/>
        </w:tabs>
        <w:rPr>
          <w:color w:val="auto"/>
          <w:sz w:val="22"/>
          <w:u w:val="single"/>
        </w:rPr>
      </w:pPr>
      <w:r w:rsidRPr="00EE1AEA">
        <w:rPr>
          <w:color w:val="auto"/>
          <w:sz w:val="22"/>
          <w:u w:val="single"/>
        </w:rPr>
        <w:t>Hepatitída B</w:t>
      </w:r>
    </w:p>
    <w:p w14:paraId="0C44C667" w14:textId="77777777" w:rsidR="003D2518" w:rsidRPr="00EE1AEA" w:rsidRDefault="003D2518" w:rsidP="003D2518">
      <w:pPr>
        <w:tabs>
          <w:tab w:val="num" w:pos="567"/>
        </w:tabs>
        <w:rPr>
          <w:color w:val="auto"/>
          <w:sz w:val="22"/>
        </w:rPr>
      </w:pPr>
    </w:p>
    <w:p w14:paraId="457C1743" w14:textId="77777777" w:rsidR="003D2518" w:rsidRPr="00EE1AEA" w:rsidRDefault="00EB2C95" w:rsidP="003D2518">
      <w:pPr>
        <w:numPr>
          <w:ilvl w:val="0"/>
          <w:numId w:val="12"/>
        </w:numPr>
        <w:tabs>
          <w:tab w:val="clear" w:pos="360"/>
          <w:tab w:val="num" w:pos="567"/>
        </w:tabs>
        <w:ind w:left="567" w:hanging="567"/>
        <w:rPr>
          <w:color w:val="auto"/>
          <w:sz w:val="22"/>
        </w:rPr>
      </w:pPr>
      <w:r w:rsidRPr="00EE1AEA">
        <w:rPr>
          <w:color w:val="auto"/>
          <w:sz w:val="22"/>
        </w:rPr>
        <w:t xml:space="preserve">Povedzte svojmu lekárovi, ak ste nosičom vírusu hepatitídy B (HBV), ak máte aktívnu HBV alebo ak si myslíte, že ste mohli dostať HBV. </w:t>
      </w:r>
    </w:p>
    <w:p w14:paraId="449547DF" w14:textId="77777777" w:rsidR="003D2518" w:rsidRPr="00BA3C82" w:rsidRDefault="00EB2C95" w:rsidP="003D2518">
      <w:pPr>
        <w:pStyle w:val="EMEABullet2"/>
        <w:numPr>
          <w:ilvl w:val="1"/>
          <w:numId w:val="34"/>
        </w:numPr>
        <w:tabs>
          <w:tab w:val="clear" w:pos="1440"/>
        </w:tabs>
        <w:ind w:left="1134" w:hanging="283"/>
        <w:rPr>
          <w:lang w:val="sk-SK"/>
        </w:rPr>
      </w:pPr>
      <w:r w:rsidRPr="00EE1AEA">
        <w:rPr>
          <w:lang w:val="sk-SK"/>
        </w:rPr>
        <w:t>Váš lekár by vás mal vyšetriť na prítomnosť HBV. U</w:t>
      </w:r>
      <w:r w:rsidR="003111C9" w:rsidRPr="00EE1AEA">
        <w:rPr>
          <w:lang w:val="sk-SK"/>
        </w:rPr>
        <w:t xml:space="preserve"> </w:t>
      </w:r>
      <w:r w:rsidRPr="00EE1AEA">
        <w:rPr>
          <w:lang w:val="sk-SK"/>
        </w:rPr>
        <w:t>ľudí, ktorí sú nosičmi HBV,</w:t>
      </w:r>
      <w:r w:rsidR="00B00F75" w:rsidRPr="00EE1AEA">
        <w:rPr>
          <w:lang w:val="sk-SK"/>
        </w:rPr>
        <w:t xml:space="preserve"> </w:t>
      </w:r>
      <w:r w:rsidRPr="00EE1AEA">
        <w:rPr>
          <w:lang w:val="sk-SK"/>
        </w:rPr>
        <w:t xml:space="preserve">môže Humira spôsobiť, že vírus sa stane opäť aktívnym. </w:t>
      </w:r>
    </w:p>
    <w:p w14:paraId="2DF30A62" w14:textId="77777777" w:rsidR="003D2518" w:rsidRPr="00BA3C82" w:rsidRDefault="00EB2C95" w:rsidP="003D2518">
      <w:pPr>
        <w:pStyle w:val="EMEABullet2"/>
        <w:numPr>
          <w:ilvl w:val="1"/>
          <w:numId w:val="34"/>
        </w:numPr>
        <w:tabs>
          <w:tab w:val="clear" w:pos="1440"/>
        </w:tabs>
        <w:ind w:left="1134" w:hanging="283"/>
        <w:rPr>
          <w:lang w:val="sk-SK"/>
        </w:rPr>
      </w:pPr>
      <w:r w:rsidRPr="00BA3C82">
        <w:rPr>
          <w:lang w:val="sk-SK"/>
        </w:rPr>
        <w:t>V niektorých zriedkavých prípadoch, najmä ak užívate iné lieky, ktoré potláčajú imunitný systém, môže byť reaktivácia HBV život ohrozujúca.</w:t>
      </w:r>
    </w:p>
    <w:p w14:paraId="5FE2194E" w14:textId="77777777" w:rsidR="003D2518" w:rsidRPr="00EE1AEA" w:rsidRDefault="003D2518" w:rsidP="003D2518">
      <w:pPr>
        <w:tabs>
          <w:tab w:val="num" w:pos="567"/>
        </w:tabs>
        <w:rPr>
          <w:color w:val="auto"/>
          <w:sz w:val="22"/>
        </w:rPr>
      </w:pPr>
    </w:p>
    <w:p w14:paraId="7FF1BF04" w14:textId="77777777" w:rsidR="003D2518" w:rsidRPr="00EE1AEA" w:rsidRDefault="00EB2C95" w:rsidP="003D2518">
      <w:pPr>
        <w:rPr>
          <w:color w:val="auto"/>
          <w:sz w:val="22"/>
          <w:u w:val="single"/>
        </w:rPr>
      </w:pPr>
      <w:r w:rsidRPr="00EE1AEA">
        <w:rPr>
          <w:color w:val="auto"/>
          <w:sz w:val="22"/>
          <w:u w:val="single"/>
        </w:rPr>
        <w:t xml:space="preserve">Chirurgický </w:t>
      </w:r>
      <w:r w:rsidRPr="00EE1AEA">
        <w:rPr>
          <w:sz w:val="22"/>
          <w:u w:val="single"/>
        </w:rPr>
        <w:t xml:space="preserve">alebo stomatologický </w:t>
      </w:r>
      <w:r w:rsidRPr="00EE1AEA">
        <w:rPr>
          <w:color w:val="auto"/>
          <w:sz w:val="22"/>
          <w:u w:val="single"/>
        </w:rPr>
        <w:t>zákrok</w:t>
      </w:r>
    </w:p>
    <w:p w14:paraId="7839FC0E" w14:textId="77777777" w:rsidR="003D2518" w:rsidRPr="00EE1AEA" w:rsidRDefault="003D2518" w:rsidP="003D2518">
      <w:pPr>
        <w:rPr>
          <w:color w:val="auto"/>
          <w:sz w:val="22"/>
        </w:rPr>
      </w:pPr>
    </w:p>
    <w:p w14:paraId="63878BD0" w14:textId="77777777" w:rsidR="003D2518" w:rsidRPr="00EE1AEA" w:rsidRDefault="00EB2C95" w:rsidP="003D2518">
      <w:pPr>
        <w:pStyle w:val="EMEABullet2"/>
        <w:tabs>
          <w:tab w:val="clear" w:pos="567"/>
          <w:tab w:val="clear" w:pos="720"/>
          <w:tab w:val="num" w:pos="550"/>
        </w:tabs>
        <w:ind w:left="550" w:hanging="266"/>
        <w:rPr>
          <w:lang w:val="sk-SK"/>
        </w:rPr>
      </w:pPr>
      <w:r w:rsidRPr="00EE1AEA">
        <w:rPr>
          <w:lang w:val="sk-SK"/>
        </w:rPr>
        <w:t>Ak máte mať chirurgický alebo stomatologický zákrok, informujte, prosím, lekára, že používate Humiru. Lekár vám môže odporučiť dočasné prerušenie liečby.</w:t>
      </w:r>
    </w:p>
    <w:p w14:paraId="620B8599" w14:textId="77777777" w:rsidR="003D2518" w:rsidRPr="00EE1AEA" w:rsidRDefault="003D2518" w:rsidP="003D2518">
      <w:pPr>
        <w:ind w:hanging="266"/>
        <w:rPr>
          <w:color w:val="auto"/>
          <w:sz w:val="22"/>
        </w:rPr>
      </w:pPr>
    </w:p>
    <w:p w14:paraId="6F113305" w14:textId="77777777" w:rsidR="003D2518" w:rsidRPr="00EE1AEA" w:rsidRDefault="00EB2C95" w:rsidP="003D2518">
      <w:pPr>
        <w:rPr>
          <w:color w:val="auto"/>
          <w:sz w:val="22"/>
          <w:u w:val="single"/>
        </w:rPr>
      </w:pPr>
      <w:r w:rsidRPr="00EE1AEA">
        <w:rPr>
          <w:color w:val="auto"/>
          <w:sz w:val="22"/>
          <w:u w:val="single"/>
        </w:rPr>
        <w:t>Demyelinizačné ochorenie</w:t>
      </w:r>
    </w:p>
    <w:p w14:paraId="01DF2B00" w14:textId="77777777" w:rsidR="003D2518" w:rsidRPr="00EE1AEA" w:rsidRDefault="003D2518" w:rsidP="003D2518">
      <w:pPr>
        <w:rPr>
          <w:color w:val="auto"/>
          <w:sz w:val="22"/>
        </w:rPr>
      </w:pPr>
    </w:p>
    <w:p w14:paraId="69814CEE" w14:textId="77777777" w:rsidR="003D2518" w:rsidRPr="00EE1AEA" w:rsidRDefault="00EB2C95" w:rsidP="003D2518">
      <w:pPr>
        <w:pStyle w:val="EMEABullet2"/>
        <w:tabs>
          <w:tab w:val="clear" w:pos="567"/>
          <w:tab w:val="clear" w:pos="720"/>
          <w:tab w:val="num" w:pos="550"/>
        </w:tabs>
        <w:ind w:left="550" w:hanging="266"/>
        <w:rPr>
          <w:lang w:val="sk-SK"/>
        </w:rPr>
      </w:pPr>
      <w:r w:rsidRPr="00EE1AEA">
        <w:rPr>
          <w:lang w:val="sk-SK"/>
        </w:rPr>
        <w:t>Ak máte alebo ak sa u vás vyvinie demyelinizačné</w:t>
      </w:r>
      <w:r w:rsidRPr="00EE1AEA">
        <w:rPr>
          <w:lang w:val="sk-SK"/>
        </w:rPr>
        <w:t xml:space="preserve"> ochorenie (ochorenie postihujúce izolačnú vrstvu okolo nervov,</w:t>
      </w:r>
      <w:r w:rsidR="003111C9" w:rsidRPr="00EE1AEA">
        <w:rPr>
          <w:lang w:val="sk-SK"/>
        </w:rPr>
        <w:t xml:space="preserve"> </w:t>
      </w:r>
      <w:r w:rsidRPr="00EE1AEA">
        <w:rPr>
          <w:lang w:val="sk-SK"/>
        </w:rPr>
        <w:t>ako je skleróza multiplex), váš lekár rozhodne, či máte dostať alebo naďalej dostávať Humiru. Ak sa u vás vyskytnú príznaky ako zmena videnia, slabosť v rukách alebo nohách alebo znížená citlivosť alebo pálenie akejkoľvek časti tela, ihneď to povedzte svojmu lekárovi.</w:t>
      </w:r>
    </w:p>
    <w:p w14:paraId="20712D91" w14:textId="77777777" w:rsidR="003D2518" w:rsidRPr="00EE1AEA" w:rsidRDefault="003D2518" w:rsidP="003D2518">
      <w:pPr>
        <w:tabs>
          <w:tab w:val="num" w:pos="567"/>
        </w:tabs>
        <w:rPr>
          <w:color w:val="auto"/>
          <w:sz w:val="22"/>
        </w:rPr>
      </w:pPr>
    </w:p>
    <w:p w14:paraId="30EDDBC2" w14:textId="77777777" w:rsidR="003D2518" w:rsidRPr="00EE1AEA" w:rsidRDefault="00EB2C95" w:rsidP="003D2518">
      <w:pPr>
        <w:tabs>
          <w:tab w:val="num" w:pos="567"/>
        </w:tabs>
        <w:rPr>
          <w:color w:val="auto"/>
          <w:sz w:val="22"/>
          <w:u w:val="single"/>
        </w:rPr>
      </w:pPr>
      <w:r w:rsidRPr="00EE1AEA">
        <w:rPr>
          <w:color w:val="auto"/>
          <w:sz w:val="22"/>
          <w:u w:val="single"/>
        </w:rPr>
        <w:t>Očkovanie</w:t>
      </w:r>
    </w:p>
    <w:p w14:paraId="30147147" w14:textId="77777777" w:rsidR="003D2518" w:rsidRPr="00EE1AEA" w:rsidRDefault="003D2518" w:rsidP="003D2518">
      <w:pPr>
        <w:tabs>
          <w:tab w:val="num" w:pos="567"/>
        </w:tabs>
        <w:rPr>
          <w:color w:val="auto"/>
          <w:sz w:val="22"/>
        </w:rPr>
      </w:pPr>
    </w:p>
    <w:p w14:paraId="1B4A756E" w14:textId="77777777" w:rsidR="003D2518" w:rsidRPr="00EE1AEA" w:rsidRDefault="00EB2C95" w:rsidP="003111C9">
      <w:pPr>
        <w:numPr>
          <w:ilvl w:val="0"/>
          <w:numId w:val="48"/>
        </w:numPr>
        <w:tabs>
          <w:tab w:val="clear" w:pos="720"/>
          <w:tab w:val="num" w:pos="567"/>
        </w:tabs>
        <w:ind w:left="567" w:hanging="283"/>
        <w:rPr>
          <w:color w:val="auto"/>
          <w:sz w:val="22"/>
        </w:rPr>
      </w:pPr>
      <w:r w:rsidRPr="00EE1AEA">
        <w:rPr>
          <w:color w:val="auto"/>
          <w:sz w:val="22"/>
        </w:rPr>
        <w:t xml:space="preserve">Určité vakcíny môžu vyvolať infekcie a nemajú sa podávať počas používania Humiry. </w:t>
      </w:r>
    </w:p>
    <w:p w14:paraId="1287BF20" w14:textId="77777777" w:rsidR="003D2518" w:rsidRPr="00EE1AEA" w:rsidRDefault="003D2518" w:rsidP="003D2518">
      <w:pPr>
        <w:ind w:left="567"/>
        <w:rPr>
          <w:color w:val="auto"/>
          <w:sz w:val="22"/>
        </w:rPr>
      </w:pPr>
    </w:p>
    <w:p w14:paraId="7CBBF102" w14:textId="77777777" w:rsidR="003D2518" w:rsidRPr="00BA3C82" w:rsidRDefault="00EB2C95" w:rsidP="003D2518">
      <w:pPr>
        <w:pStyle w:val="EMEABullet2"/>
        <w:numPr>
          <w:ilvl w:val="1"/>
          <w:numId w:val="34"/>
        </w:numPr>
        <w:tabs>
          <w:tab w:val="clear" w:pos="1440"/>
          <w:tab w:val="num" w:pos="1134"/>
        </w:tabs>
        <w:ind w:left="1134" w:hanging="283"/>
        <w:rPr>
          <w:lang w:val="sk-SK"/>
        </w:rPr>
      </w:pPr>
      <w:r w:rsidRPr="00EE1AEA">
        <w:rPr>
          <w:lang w:val="sk-SK"/>
        </w:rPr>
        <w:t>Overte si túto možnosť so svojím lekárom predtým, ako dostanete ktorúkoľvek vakcínu.</w:t>
      </w:r>
    </w:p>
    <w:p w14:paraId="5119D761" w14:textId="77777777" w:rsidR="003D2518" w:rsidRPr="00BA3C82" w:rsidRDefault="00EB2C95" w:rsidP="003D2518">
      <w:pPr>
        <w:pStyle w:val="EMEABullet2"/>
        <w:numPr>
          <w:ilvl w:val="1"/>
          <w:numId w:val="34"/>
        </w:numPr>
        <w:tabs>
          <w:tab w:val="clear" w:pos="1440"/>
          <w:tab w:val="num" w:pos="1134"/>
        </w:tabs>
        <w:ind w:left="1134" w:hanging="283"/>
        <w:rPr>
          <w:lang w:val="sk-SK"/>
        </w:rPr>
      </w:pPr>
      <w:r w:rsidRPr="00BA3C82">
        <w:rPr>
          <w:szCs w:val="22"/>
          <w:lang w:val="sk-SK"/>
        </w:rPr>
        <w:t xml:space="preserve">Odporúča sa, aby deti, pokiaľ je to možné, dostali všetky očkovania plánované pre svoj vek skôr, ako začnú liečbu Humirou. </w:t>
      </w:r>
    </w:p>
    <w:p w14:paraId="6768959A" w14:textId="77777777" w:rsidR="003D2518" w:rsidRPr="00BA3C82" w:rsidRDefault="00EB2C95" w:rsidP="003D2518">
      <w:pPr>
        <w:pStyle w:val="EMEABullet2"/>
        <w:numPr>
          <w:ilvl w:val="1"/>
          <w:numId w:val="34"/>
        </w:numPr>
        <w:tabs>
          <w:tab w:val="clear" w:pos="1440"/>
          <w:tab w:val="num" w:pos="1134"/>
        </w:tabs>
        <w:ind w:left="1134" w:hanging="283"/>
        <w:rPr>
          <w:lang w:val="sk-SK"/>
        </w:rPr>
      </w:pPr>
      <w:r w:rsidRPr="00BA3C82">
        <w:rPr>
          <w:szCs w:val="22"/>
          <w:lang w:val="sk-SK"/>
        </w:rPr>
        <w:t>Ak ste boli počas tehotenstva liečená Humirou, vaše dieťa môže mať zvýšené riziko vzniku takejto infekcie až približne do piateho mesiaca od poslednej dávky Humiry, ktorú ste dostali počas tehotenstva. Je dôležité, aby ste povedali lekárovi vášho dieťaťa a ďalším zdravotníckym pracovníkom, že ste počas tehotenstva používali Humiru, aby sa rozhodli, kedy má vaše dieťa dostať jednotlivé vakcíny.</w:t>
      </w:r>
    </w:p>
    <w:p w14:paraId="32402E55" w14:textId="77777777" w:rsidR="003D2518" w:rsidRPr="00EE1AEA" w:rsidRDefault="003D2518" w:rsidP="003D2518">
      <w:pPr>
        <w:tabs>
          <w:tab w:val="num" w:pos="567"/>
        </w:tabs>
        <w:jc w:val="both"/>
        <w:rPr>
          <w:color w:val="auto"/>
          <w:sz w:val="22"/>
        </w:rPr>
      </w:pPr>
    </w:p>
    <w:p w14:paraId="633E303E" w14:textId="77777777" w:rsidR="003D2518" w:rsidRPr="00EE1AEA" w:rsidRDefault="00EB2C95" w:rsidP="003D2518">
      <w:pPr>
        <w:keepNext/>
        <w:tabs>
          <w:tab w:val="num" w:pos="567"/>
        </w:tabs>
        <w:jc w:val="both"/>
        <w:rPr>
          <w:color w:val="auto"/>
          <w:sz w:val="22"/>
          <w:u w:val="single"/>
        </w:rPr>
      </w:pPr>
      <w:r w:rsidRPr="00EE1AEA">
        <w:rPr>
          <w:color w:val="auto"/>
          <w:sz w:val="22"/>
          <w:u w:val="single"/>
        </w:rPr>
        <w:t>Srdcové zlyhanie</w:t>
      </w:r>
    </w:p>
    <w:p w14:paraId="63CDB1A8" w14:textId="77777777" w:rsidR="003D2518" w:rsidRPr="00EE1AEA" w:rsidRDefault="003D2518" w:rsidP="003D2518">
      <w:pPr>
        <w:keepNext/>
        <w:tabs>
          <w:tab w:val="num" w:pos="567"/>
        </w:tabs>
        <w:jc w:val="both"/>
        <w:rPr>
          <w:color w:val="auto"/>
          <w:sz w:val="22"/>
        </w:rPr>
      </w:pPr>
    </w:p>
    <w:p w14:paraId="652572E3" w14:textId="77777777" w:rsidR="003D2518" w:rsidRPr="00EE1AEA" w:rsidRDefault="00EB2C95" w:rsidP="003D2518">
      <w:pPr>
        <w:keepNext/>
        <w:numPr>
          <w:ilvl w:val="0"/>
          <w:numId w:val="5"/>
        </w:numPr>
        <w:tabs>
          <w:tab w:val="clear" w:pos="910"/>
          <w:tab w:val="num" w:pos="567"/>
        </w:tabs>
        <w:ind w:left="567" w:hanging="283"/>
        <w:rPr>
          <w:color w:val="auto"/>
          <w:sz w:val="22"/>
        </w:rPr>
      </w:pPr>
      <w:r w:rsidRPr="00EE1AEA">
        <w:rPr>
          <w:color w:val="auto"/>
          <w:sz w:val="22"/>
        </w:rPr>
        <w:t xml:space="preserve">Ak máte mierne srdcové zlyhanie a ste liečený Humirou, lekár </w:t>
      </w:r>
      <w:r w:rsidR="00306FA2" w:rsidRPr="00EE1AEA">
        <w:rPr>
          <w:color w:val="auto"/>
          <w:sz w:val="22"/>
        </w:rPr>
        <w:t xml:space="preserve">musí </w:t>
      </w:r>
      <w:r w:rsidRPr="00EE1AEA">
        <w:rPr>
          <w:color w:val="auto"/>
          <w:sz w:val="22"/>
        </w:rPr>
        <w:t xml:space="preserve">starostlivo sledovať stav vášho srdcového zlyhania. Je dôležité, aby ste informovali lekára, ak ste mali alebo máte vážne problémy so srdcom. Ak sa u vás vyvinú nové alebo sa zhoršia už existujúce príznaky srdcového zlyhania (napr. dýchavičnosť alebo opuch nôh), musíte sa ihneď spojiť so svojim lekárom. Váš lekár rozhodne, či máte </w:t>
      </w:r>
      <w:r w:rsidR="00306FA2" w:rsidRPr="00EE1AEA">
        <w:rPr>
          <w:color w:val="auto"/>
          <w:sz w:val="22"/>
        </w:rPr>
        <w:t xml:space="preserve">dostať </w:t>
      </w:r>
      <w:r w:rsidRPr="00EE1AEA">
        <w:rPr>
          <w:color w:val="auto"/>
          <w:sz w:val="22"/>
        </w:rPr>
        <w:t>Humiru.</w:t>
      </w:r>
    </w:p>
    <w:p w14:paraId="68B56E24" w14:textId="77777777" w:rsidR="003D2518" w:rsidRPr="00EE1AEA" w:rsidRDefault="003D2518" w:rsidP="003D2518">
      <w:pPr>
        <w:tabs>
          <w:tab w:val="num" w:pos="567"/>
        </w:tabs>
        <w:rPr>
          <w:color w:val="auto"/>
          <w:sz w:val="22"/>
        </w:rPr>
      </w:pPr>
    </w:p>
    <w:p w14:paraId="134F48B4" w14:textId="77777777" w:rsidR="003D2518" w:rsidRPr="00EE1AEA" w:rsidRDefault="00EB2C95" w:rsidP="003D2518">
      <w:pPr>
        <w:tabs>
          <w:tab w:val="num" w:pos="567"/>
        </w:tabs>
        <w:rPr>
          <w:color w:val="auto"/>
          <w:sz w:val="22"/>
          <w:u w:val="single"/>
        </w:rPr>
      </w:pPr>
      <w:r w:rsidRPr="00EE1AEA">
        <w:rPr>
          <w:color w:val="auto"/>
          <w:sz w:val="22"/>
          <w:u w:val="single"/>
        </w:rPr>
        <w:t>Horúčka, tvorba modrín, krvácanie, bledosť</w:t>
      </w:r>
    </w:p>
    <w:p w14:paraId="63A4CAE6" w14:textId="77777777" w:rsidR="003D2518" w:rsidRPr="00EE1AEA" w:rsidRDefault="003D2518" w:rsidP="003D2518">
      <w:pPr>
        <w:tabs>
          <w:tab w:val="num" w:pos="567"/>
        </w:tabs>
        <w:rPr>
          <w:color w:val="auto"/>
          <w:sz w:val="22"/>
        </w:rPr>
      </w:pPr>
    </w:p>
    <w:p w14:paraId="4408CB85" w14:textId="77777777" w:rsidR="003D2518" w:rsidRPr="00EE1AEA" w:rsidRDefault="00EB2C95" w:rsidP="003D2518">
      <w:pPr>
        <w:numPr>
          <w:ilvl w:val="0"/>
          <w:numId w:val="31"/>
        </w:numPr>
        <w:tabs>
          <w:tab w:val="clear" w:pos="360"/>
          <w:tab w:val="num" w:pos="567"/>
        </w:tabs>
        <w:ind w:left="567" w:hanging="283"/>
        <w:rPr>
          <w:color w:val="auto"/>
          <w:sz w:val="22"/>
        </w:rPr>
      </w:pPr>
      <w:r w:rsidRPr="00EE1AEA">
        <w:rPr>
          <w:color w:val="auto"/>
          <w:sz w:val="22"/>
        </w:rPr>
        <w:t xml:space="preserve">Telo niektorých pacientov môže stratiť schopnosť tvoriť dostatočný počet krvných buniek, ktoré bojujú s infekciami alebo pomáhajú zastaviť krvácanie. Váš lekár môže rozhodnúť o ukončení liečby. Ak dostanete horúčku, ktorá pretrváva, tvoria sa vám modriny alebo veľmi ľahko krvácate alebo ste veľmi bledý, informujte ihneď </w:t>
      </w:r>
      <w:r w:rsidR="00006115" w:rsidRPr="00EE1AEA">
        <w:rPr>
          <w:color w:val="auto"/>
          <w:sz w:val="22"/>
        </w:rPr>
        <w:t xml:space="preserve">svojho </w:t>
      </w:r>
      <w:r w:rsidRPr="00EE1AEA">
        <w:rPr>
          <w:color w:val="auto"/>
          <w:sz w:val="22"/>
        </w:rPr>
        <w:t>lekára.</w:t>
      </w:r>
    </w:p>
    <w:p w14:paraId="207491B9" w14:textId="77777777" w:rsidR="003D2518" w:rsidRPr="00EE1AEA" w:rsidRDefault="003D2518" w:rsidP="003D2518">
      <w:pPr>
        <w:tabs>
          <w:tab w:val="num" w:pos="567"/>
        </w:tabs>
        <w:rPr>
          <w:color w:val="auto"/>
          <w:sz w:val="22"/>
        </w:rPr>
      </w:pPr>
    </w:p>
    <w:p w14:paraId="330728F8" w14:textId="77777777" w:rsidR="003D2518" w:rsidRPr="00EE1AEA" w:rsidRDefault="00EB2C95" w:rsidP="003D2518">
      <w:pPr>
        <w:tabs>
          <w:tab w:val="num" w:pos="567"/>
        </w:tabs>
        <w:rPr>
          <w:color w:val="auto"/>
          <w:sz w:val="22"/>
          <w:u w:val="single"/>
        </w:rPr>
      </w:pPr>
      <w:r w:rsidRPr="00EE1AEA">
        <w:rPr>
          <w:color w:val="auto"/>
          <w:sz w:val="22"/>
          <w:u w:val="single"/>
        </w:rPr>
        <w:t>Rakovina</w:t>
      </w:r>
    </w:p>
    <w:p w14:paraId="34BB85DD" w14:textId="77777777" w:rsidR="003D2518" w:rsidRPr="00EE1AEA" w:rsidRDefault="003D2518" w:rsidP="003D2518">
      <w:pPr>
        <w:tabs>
          <w:tab w:val="num" w:pos="567"/>
        </w:tabs>
        <w:rPr>
          <w:color w:val="auto"/>
          <w:sz w:val="22"/>
        </w:rPr>
      </w:pPr>
    </w:p>
    <w:p w14:paraId="190B4BF9" w14:textId="77777777" w:rsidR="003D2518" w:rsidRPr="00EE1AEA" w:rsidRDefault="00EB2C95" w:rsidP="003D2518">
      <w:pPr>
        <w:numPr>
          <w:ilvl w:val="0"/>
          <w:numId w:val="29"/>
        </w:numPr>
        <w:tabs>
          <w:tab w:val="clear" w:pos="720"/>
          <w:tab w:val="num" w:pos="567"/>
        </w:tabs>
        <w:ind w:left="567" w:hanging="283"/>
        <w:rPr>
          <w:color w:val="auto"/>
          <w:sz w:val="22"/>
        </w:rPr>
      </w:pPr>
      <w:r w:rsidRPr="00EE1AEA">
        <w:rPr>
          <w:color w:val="auto"/>
          <w:sz w:val="22"/>
        </w:rPr>
        <w:t xml:space="preserve">Pri používaní Humiry alebo iných blokátorov </w:t>
      </w:r>
      <w:r w:rsidR="00306FA2" w:rsidRPr="00EE1AEA">
        <w:rPr>
          <w:color w:val="auto"/>
          <w:sz w:val="22"/>
        </w:rPr>
        <w:t xml:space="preserve">TNF </w:t>
      </w:r>
      <w:r w:rsidRPr="00EE1AEA">
        <w:rPr>
          <w:color w:val="auto"/>
          <w:sz w:val="22"/>
        </w:rPr>
        <w:t xml:space="preserve">sa u detských a dospelých pacientov veľmi zriedkavo vyskytli prípady určitých typov rakoviny. </w:t>
      </w:r>
    </w:p>
    <w:p w14:paraId="616E5D61" w14:textId="77777777" w:rsidR="003D2518" w:rsidRPr="00EE1AEA" w:rsidRDefault="003D2518" w:rsidP="003D2518">
      <w:pPr>
        <w:ind w:left="567"/>
        <w:rPr>
          <w:color w:val="auto"/>
          <w:sz w:val="22"/>
        </w:rPr>
      </w:pPr>
    </w:p>
    <w:p w14:paraId="62014ED8" w14:textId="77777777" w:rsidR="003D2518" w:rsidRPr="00EE1AEA" w:rsidRDefault="00EB2C95" w:rsidP="003D2518">
      <w:pPr>
        <w:pStyle w:val="EMEABullet2"/>
        <w:numPr>
          <w:ilvl w:val="1"/>
          <w:numId w:val="34"/>
        </w:numPr>
        <w:tabs>
          <w:tab w:val="clear" w:pos="1440"/>
          <w:tab w:val="num" w:pos="1134"/>
        </w:tabs>
        <w:ind w:left="1134" w:hanging="283"/>
        <w:rPr>
          <w:lang w:val="sk-SK"/>
        </w:rPr>
      </w:pPr>
      <w:r w:rsidRPr="00EE1AEA">
        <w:rPr>
          <w:lang w:val="sk-SK"/>
        </w:rPr>
        <w:t xml:space="preserve">Ľudia so závažnejšou reumatoidnou artritídou, ktorí majú chorobu počas dlhého obdobia, môžu mať vyššie ako priemerné riziko, že dostanú lymfóm (rakovina, ktorá postihuje lymfatický systém) a leukémiu (rakovina, ktorá postihuje krv a kostnú dreň). </w:t>
      </w:r>
    </w:p>
    <w:p w14:paraId="673A90EE" w14:textId="77777777" w:rsidR="003D2518" w:rsidRPr="00EE1AEA" w:rsidRDefault="00EB2C95" w:rsidP="003D2518">
      <w:pPr>
        <w:pStyle w:val="EMEABullet2"/>
        <w:numPr>
          <w:ilvl w:val="1"/>
          <w:numId w:val="34"/>
        </w:numPr>
        <w:tabs>
          <w:tab w:val="clear" w:pos="1440"/>
          <w:tab w:val="num" w:pos="1134"/>
        </w:tabs>
        <w:ind w:left="1134" w:hanging="283"/>
        <w:rPr>
          <w:lang w:val="sk-SK"/>
        </w:rPr>
      </w:pPr>
      <w:r w:rsidRPr="00EE1AEA">
        <w:rPr>
          <w:lang w:val="sk-SK"/>
        </w:rPr>
        <w:t>Ak používate Humiru, môže sa u vás zvýšiť riziko výskytu lymfómu, leukémie alebo iných nádorov. U pacientov, používajúcich Humiru, boli zaznamenané zriedkavé prípady neobvyklých a ťažkých typov lymfómu. Niektorí z týchto pacientov boli liečení aj azatiopr</w:t>
      </w:r>
      <w:r w:rsidR="00306FA2" w:rsidRPr="00EE1AEA">
        <w:rPr>
          <w:lang w:val="sk-SK"/>
        </w:rPr>
        <w:t>í</w:t>
      </w:r>
      <w:r w:rsidRPr="00EE1AEA">
        <w:rPr>
          <w:lang w:val="sk-SK"/>
        </w:rPr>
        <w:t xml:space="preserve">nom alebo 6-merkaptopurínom. </w:t>
      </w:r>
    </w:p>
    <w:p w14:paraId="4CD6D9D8" w14:textId="0BAF185D" w:rsidR="003D2518" w:rsidRPr="00EE1AEA" w:rsidRDefault="00EB2C95" w:rsidP="003D2518">
      <w:pPr>
        <w:pStyle w:val="EMEABullet2"/>
        <w:numPr>
          <w:ilvl w:val="1"/>
          <w:numId w:val="34"/>
        </w:numPr>
        <w:tabs>
          <w:tab w:val="clear" w:pos="1440"/>
          <w:tab w:val="num" w:pos="1134"/>
        </w:tabs>
        <w:ind w:left="1134" w:hanging="283"/>
        <w:rPr>
          <w:lang w:val="sk-SK"/>
        </w:rPr>
      </w:pPr>
      <w:r w:rsidRPr="00EE1AEA">
        <w:rPr>
          <w:lang w:val="sk-SK"/>
        </w:rPr>
        <w:t>Povedzte svo</w:t>
      </w:r>
      <w:r w:rsidR="006310C5">
        <w:rPr>
          <w:lang w:val="sk-SK"/>
        </w:rPr>
        <w:t>j</w:t>
      </w:r>
      <w:r w:rsidRPr="00EE1AEA">
        <w:rPr>
          <w:lang w:val="sk-SK"/>
        </w:rPr>
        <w:t xml:space="preserve">mu lekárovi, </w:t>
      </w:r>
      <w:del w:id="15452" w:author="AbbVieXX" w:date="2025-05-16T11:25:00Z">
        <w:r w:rsidRPr="00EE1AEA">
          <w:rPr>
            <w:lang w:val="sk-SK"/>
          </w:rPr>
          <w:delText xml:space="preserve">že </w:delText>
        </w:r>
      </w:del>
      <w:ins w:id="15453" w:author="AbbVieXX" w:date="2025-05-16T11:25:00Z">
        <w:r w:rsidR="00066914">
          <w:rPr>
            <w:lang w:val="sk-SK"/>
          </w:rPr>
          <w:t>ak</w:t>
        </w:r>
        <w:r w:rsidR="00066914" w:rsidRPr="00EE1AEA">
          <w:rPr>
            <w:lang w:val="sk-SK"/>
          </w:rPr>
          <w:t xml:space="preserve"> </w:t>
        </w:r>
      </w:ins>
      <w:r w:rsidRPr="00EE1AEA">
        <w:rPr>
          <w:lang w:val="sk-SK"/>
        </w:rPr>
        <w:t xml:space="preserve">užívate spolu s Humirou azatioprín alebo 6-merkaptopurín. </w:t>
      </w:r>
    </w:p>
    <w:p w14:paraId="69701612" w14:textId="77777777" w:rsidR="003D2518" w:rsidRPr="00EE1AEA" w:rsidRDefault="00EB2C95" w:rsidP="003D2518">
      <w:pPr>
        <w:pStyle w:val="EMEABullet2"/>
        <w:numPr>
          <w:ilvl w:val="1"/>
          <w:numId w:val="34"/>
        </w:numPr>
        <w:tabs>
          <w:tab w:val="clear" w:pos="1440"/>
          <w:tab w:val="num" w:pos="1134"/>
        </w:tabs>
        <w:ind w:left="1134" w:hanging="283"/>
        <w:rPr>
          <w:lang w:val="sk-SK"/>
        </w:rPr>
      </w:pPr>
      <w:r w:rsidRPr="00EE1AEA">
        <w:rPr>
          <w:lang w:val="sk-SK"/>
        </w:rPr>
        <w:t xml:space="preserve">U pacientov používajúcich Humiru sa zaznamenali prípady nemelanómovej rakoviny kože. </w:t>
      </w:r>
    </w:p>
    <w:p w14:paraId="0C0BB23E" w14:textId="77777777" w:rsidR="003D2518" w:rsidRPr="00EE1AEA" w:rsidRDefault="00EB2C95" w:rsidP="003D2518">
      <w:pPr>
        <w:pStyle w:val="EMEABullet2"/>
        <w:numPr>
          <w:ilvl w:val="1"/>
          <w:numId w:val="34"/>
        </w:numPr>
        <w:tabs>
          <w:tab w:val="clear" w:pos="1440"/>
          <w:tab w:val="num" w:pos="1134"/>
        </w:tabs>
        <w:ind w:left="1134" w:hanging="283"/>
        <w:rPr>
          <w:lang w:val="sk-SK"/>
        </w:rPr>
      </w:pPr>
      <w:r w:rsidRPr="00EE1AEA">
        <w:rPr>
          <w:lang w:val="sk-SK"/>
        </w:rPr>
        <w:t>Ak sa počas liečby alebo po liečbe objavia nové kožné lézie alebo ak existujúce lézie zmenia svoj vzhľad, informujte svojho lekára.</w:t>
      </w:r>
    </w:p>
    <w:p w14:paraId="37C1B81C" w14:textId="77777777" w:rsidR="003D2518" w:rsidRPr="00EE1AEA" w:rsidRDefault="003D2518" w:rsidP="003D2518">
      <w:pPr>
        <w:tabs>
          <w:tab w:val="num" w:pos="567"/>
        </w:tabs>
        <w:rPr>
          <w:color w:val="auto"/>
          <w:sz w:val="22"/>
        </w:rPr>
      </w:pPr>
    </w:p>
    <w:p w14:paraId="1DC0DDDF" w14:textId="77777777" w:rsidR="003D2518" w:rsidRPr="00EE1AEA" w:rsidRDefault="00EB2C95" w:rsidP="003D2518">
      <w:pPr>
        <w:numPr>
          <w:ilvl w:val="0"/>
          <w:numId w:val="29"/>
        </w:numPr>
        <w:tabs>
          <w:tab w:val="clear" w:pos="720"/>
          <w:tab w:val="num" w:pos="567"/>
        </w:tabs>
        <w:ind w:left="567" w:hanging="283"/>
        <w:rPr>
          <w:color w:val="auto"/>
          <w:sz w:val="22"/>
        </w:rPr>
      </w:pPr>
      <w:r w:rsidRPr="00EE1AEA">
        <w:rPr>
          <w:color w:val="auto"/>
          <w:sz w:val="22"/>
        </w:rPr>
        <w:t>U pacientov so špecifickým typom pľúcnej choroby nazývanej chronická obštrukčná choroba pľúc (CHOCHP) sa pri liečbe iným TNF blokátorom hlásili prípady rakoviny, inej ako lymfóm. Ak máte CHOCHP alebo ak veľa fajčíte, poraďte sa so svojim lekárom o tom, či je pre vás vhodná liečba TNF blokátorom.</w:t>
      </w:r>
    </w:p>
    <w:p w14:paraId="0B0C635F" w14:textId="77777777" w:rsidR="003D2518" w:rsidRPr="00EE1AEA" w:rsidRDefault="003D2518" w:rsidP="003D2518">
      <w:pPr>
        <w:pStyle w:val="ListParagraph"/>
        <w:rPr>
          <w:color w:val="auto"/>
          <w:sz w:val="22"/>
        </w:rPr>
      </w:pPr>
    </w:p>
    <w:p w14:paraId="754CDF31" w14:textId="77777777" w:rsidR="003D2518" w:rsidRPr="00EE1AEA" w:rsidRDefault="00EB2C95" w:rsidP="003D2518">
      <w:pPr>
        <w:pStyle w:val="ListParagraph"/>
        <w:ind w:left="0"/>
        <w:rPr>
          <w:color w:val="auto"/>
          <w:sz w:val="22"/>
          <w:u w:val="single"/>
        </w:rPr>
      </w:pPr>
      <w:r w:rsidRPr="00EE1AEA">
        <w:rPr>
          <w:color w:val="auto"/>
          <w:sz w:val="22"/>
          <w:u w:val="single"/>
        </w:rPr>
        <w:t>Autoimunitné ochorenie</w:t>
      </w:r>
    </w:p>
    <w:p w14:paraId="211B5709" w14:textId="77777777" w:rsidR="003D2518" w:rsidRPr="00EE1AEA" w:rsidRDefault="003D2518" w:rsidP="003D2518">
      <w:pPr>
        <w:pStyle w:val="ListParagraph"/>
        <w:rPr>
          <w:color w:val="auto"/>
          <w:sz w:val="22"/>
        </w:rPr>
      </w:pPr>
    </w:p>
    <w:p w14:paraId="30E6AE0A" w14:textId="77777777" w:rsidR="003D2518" w:rsidRPr="00EE1AEA" w:rsidRDefault="00EB2C95" w:rsidP="003D2518">
      <w:pPr>
        <w:numPr>
          <w:ilvl w:val="0"/>
          <w:numId w:val="29"/>
        </w:numPr>
        <w:tabs>
          <w:tab w:val="clear" w:pos="720"/>
          <w:tab w:val="num" w:pos="567"/>
        </w:tabs>
        <w:ind w:left="567" w:hanging="283"/>
        <w:rPr>
          <w:color w:val="auto"/>
          <w:sz w:val="24"/>
        </w:rPr>
      </w:pPr>
      <w:r w:rsidRPr="00EE1AEA">
        <w:rPr>
          <w:sz w:val="22"/>
        </w:rPr>
        <w:t xml:space="preserve">V zriedkavých prípadoch môže liečba Humirou viesť k vzniku </w:t>
      </w:r>
      <w:r w:rsidR="009635FC" w:rsidRPr="00EE1AEA">
        <w:rPr>
          <w:sz w:val="22"/>
          <w:szCs w:val="22"/>
        </w:rPr>
        <w:t xml:space="preserve">syndrómu podobného </w:t>
      </w:r>
      <w:r w:rsidRPr="00EE1AEA">
        <w:rPr>
          <w:sz w:val="22"/>
        </w:rPr>
        <w:t>lupusu. Kontaktujte svojho lekára, ak sa vyskytnú príznaky, ako je pretrvávajúca nevysvetliteľná vyrážka, horúčka, bolesť kĺbov alebo únava.</w:t>
      </w:r>
    </w:p>
    <w:p w14:paraId="1CAF9133" w14:textId="77777777" w:rsidR="003D2518" w:rsidRPr="00EE1AEA" w:rsidRDefault="003D2518" w:rsidP="003D2518">
      <w:pPr>
        <w:numPr>
          <w:ilvl w:val="12"/>
          <w:numId w:val="0"/>
        </w:numPr>
        <w:tabs>
          <w:tab w:val="num" w:pos="567"/>
        </w:tabs>
        <w:ind w:right="-2"/>
        <w:rPr>
          <w:bCs/>
          <w:color w:val="auto"/>
          <w:sz w:val="22"/>
        </w:rPr>
      </w:pPr>
    </w:p>
    <w:p w14:paraId="166203A8" w14:textId="77777777" w:rsidR="003D2518" w:rsidRPr="00EE1AEA" w:rsidRDefault="00EB2C95" w:rsidP="003D2518">
      <w:pPr>
        <w:numPr>
          <w:ilvl w:val="12"/>
          <w:numId w:val="0"/>
        </w:numPr>
        <w:tabs>
          <w:tab w:val="num" w:pos="567"/>
        </w:tabs>
        <w:ind w:right="-2"/>
        <w:rPr>
          <w:b/>
          <w:bCs/>
          <w:color w:val="auto"/>
          <w:sz w:val="22"/>
        </w:rPr>
      </w:pPr>
      <w:r w:rsidRPr="00EE1AEA">
        <w:rPr>
          <w:b/>
          <w:bCs/>
          <w:color w:val="auto"/>
          <w:sz w:val="22"/>
        </w:rPr>
        <w:t>Deti a dospievajúci</w:t>
      </w:r>
    </w:p>
    <w:p w14:paraId="49330B5D" w14:textId="77777777" w:rsidR="003D2518" w:rsidRPr="00EE1AEA" w:rsidRDefault="003D2518" w:rsidP="003D2518">
      <w:pPr>
        <w:numPr>
          <w:ilvl w:val="12"/>
          <w:numId w:val="0"/>
        </w:numPr>
        <w:tabs>
          <w:tab w:val="num" w:pos="567"/>
        </w:tabs>
        <w:ind w:right="-2"/>
        <w:rPr>
          <w:bCs/>
          <w:color w:val="auto"/>
          <w:sz w:val="22"/>
        </w:rPr>
      </w:pPr>
    </w:p>
    <w:p w14:paraId="4647C5A1" w14:textId="77777777" w:rsidR="003D2518" w:rsidRPr="00EE1AEA" w:rsidRDefault="00EB2C95" w:rsidP="003D2518">
      <w:pPr>
        <w:numPr>
          <w:ilvl w:val="0"/>
          <w:numId w:val="29"/>
        </w:numPr>
        <w:tabs>
          <w:tab w:val="clear" w:pos="720"/>
          <w:tab w:val="num" w:pos="567"/>
        </w:tabs>
        <w:ind w:left="567" w:right="-2" w:hanging="283"/>
        <w:rPr>
          <w:bCs/>
          <w:color w:val="auto"/>
          <w:sz w:val="22"/>
          <w:szCs w:val="22"/>
        </w:rPr>
      </w:pPr>
      <w:r w:rsidRPr="00EE1AEA">
        <w:rPr>
          <w:color w:val="auto"/>
          <w:sz w:val="22"/>
          <w:szCs w:val="22"/>
        </w:rPr>
        <w:t>Očkovanie: ak je možné, de</w:t>
      </w:r>
      <w:r w:rsidR="00805975" w:rsidRPr="00EE1AEA">
        <w:rPr>
          <w:color w:val="auto"/>
          <w:sz w:val="22"/>
          <w:szCs w:val="22"/>
        </w:rPr>
        <w:t xml:space="preserve">ti </w:t>
      </w:r>
      <w:r w:rsidRPr="00EE1AEA">
        <w:rPr>
          <w:color w:val="auto"/>
          <w:sz w:val="22"/>
          <w:szCs w:val="22"/>
        </w:rPr>
        <w:t>m</w:t>
      </w:r>
      <w:r w:rsidR="00805975" w:rsidRPr="00EE1AEA">
        <w:rPr>
          <w:color w:val="auto"/>
          <w:sz w:val="22"/>
          <w:szCs w:val="22"/>
        </w:rPr>
        <w:t>ajú</w:t>
      </w:r>
      <w:r w:rsidRPr="00EE1AEA">
        <w:rPr>
          <w:color w:val="auto"/>
          <w:sz w:val="22"/>
          <w:szCs w:val="22"/>
        </w:rPr>
        <w:t xml:space="preserve"> mať aktualizované všetky očkovania pred použitím Humiry.</w:t>
      </w:r>
    </w:p>
    <w:p w14:paraId="4A7578F8" w14:textId="77777777" w:rsidR="003D2518" w:rsidRPr="00EE1AEA" w:rsidRDefault="003D2518" w:rsidP="003D2518">
      <w:pPr>
        <w:numPr>
          <w:ilvl w:val="12"/>
          <w:numId w:val="0"/>
        </w:numPr>
        <w:tabs>
          <w:tab w:val="num" w:pos="567"/>
        </w:tabs>
        <w:ind w:right="-2"/>
        <w:rPr>
          <w:bCs/>
          <w:color w:val="auto"/>
          <w:sz w:val="22"/>
        </w:rPr>
      </w:pPr>
    </w:p>
    <w:p w14:paraId="17AEA6E0" w14:textId="77777777" w:rsidR="003D2518" w:rsidRPr="00EE1AEA" w:rsidRDefault="00EB2C95" w:rsidP="003D2518">
      <w:pPr>
        <w:numPr>
          <w:ilvl w:val="12"/>
          <w:numId w:val="0"/>
        </w:numPr>
        <w:tabs>
          <w:tab w:val="num" w:pos="567"/>
        </w:tabs>
        <w:ind w:right="-2"/>
        <w:rPr>
          <w:b/>
          <w:color w:val="auto"/>
          <w:sz w:val="22"/>
        </w:rPr>
      </w:pPr>
      <w:r w:rsidRPr="00EE1AEA">
        <w:rPr>
          <w:b/>
          <w:color w:val="auto"/>
          <w:sz w:val="22"/>
        </w:rPr>
        <w:t>Iné lieky a Humira</w:t>
      </w:r>
    </w:p>
    <w:p w14:paraId="22449E9E" w14:textId="77777777" w:rsidR="003D2518" w:rsidRPr="00EE1AEA" w:rsidRDefault="003D2518" w:rsidP="003D2518">
      <w:pPr>
        <w:numPr>
          <w:ilvl w:val="12"/>
          <w:numId w:val="0"/>
        </w:numPr>
        <w:tabs>
          <w:tab w:val="num" w:pos="567"/>
        </w:tabs>
        <w:ind w:right="-2"/>
        <w:rPr>
          <w:bCs/>
          <w:color w:val="auto"/>
          <w:sz w:val="22"/>
        </w:rPr>
      </w:pPr>
    </w:p>
    <w:p w14:paraId="3D85D290" w14:textId="77777777" w:rsidR="003D2518" w:rsidRPr="00EE1AEA" w:rsidRDefault="00EB2C95" w:rsidP="003D2518">
      <w:pPr>
        <w:numPr>
          <w:ilvl w:val="12"/>
          <w:numId w:val="0"/>
        </w:numPr>
        <w:tabs>
          <w:tab w:val="num" w:pos="567"/>
        </w:tabs>
        <w:ind w:right="-2"/>
        <w:rPr>
          <w:bCs/>
          <w:color w:val="auto"/>
          <w:sz w:val="22"/>
        </w:rPr>
      </w:pPr>
      <w:r w:rsidRPr="00EE1AEA">
        <w:rPr>
          <w:bCs/>
          <w:color w:val="auto"/>
          <w:sz w:val="22"/>
        </w:rPr>
        <w:t xml:space="preserve">Ak užívate alebo ste v poslednom čase užívali, resp. budete užívať ďalšie lieky, povedzte to svojmu lekárovi alebo lekárnikovi. </w:t>
      </w:r>
    </w:p>
    <w:p w14:paraId="51EBBCDF" w14:textId="77777777" w:rsidR="003D2518" w:rsidRPr="00EE1AEA" w:rsidRDefault="003D2518" w:rsidP="003D2518">
      <w:pPr>
        <w:numPr>
          <w:ilvl w:val="12"/>
          <w:numId w:val="0"/>
        </w:numPr>
        <w:tabs>
          <w:tab w:val="num" w:pos="567"/>
        </w:tabs>
        <w:ind w:right="-2"/>
        <w:rPr>
          <w:bCs/>
          <w:color w:val="auto"/>
          <w:sz w:val="22"/>
        </w:rPr>
      </w:pPr>
    </w:p>
    <w:p w14:paraId="5BB999B1" w14:textId="77777777" w:rsidR="003D2518" w:rsidRPr="00EE1AEA" w:rsidRDefault="00EB2C95" w:rsidP="003D2518">
      <w:pPr>
        <w:numPr>
          <w:ilvl w:val="12"/>
          <w:numId w:val="0"/>
        </w:numPr>
        <w:tabs>
          <w:tab w:val="num" w:pos="567"/>
        </w:tabs>
        <w:ind w:right="-2"/>
        <w:rPr>
          <w:color w:val="222222"/>
          <w:sz w:val="22"/>
          <w:szCs w:val="22"/>
        </w:rPr>
      </w:pPr>
      <w:r w:rsidRPr="00EE1AEA">
        <w:rPr>
          <w:sz w:val="22"/>
        </w:rPr>
        <w:t xml:space="preserve">Z dôvodu zvýšeného rizika </w:t>
      </w:r>
      <w:r w:rsidR="001C69F5" w:rsidRPr="00EE1AEA">
        <w:rPr>
          <w:sz w:val="22"/>
        </w:rPr>
        <w:t>zá</w:t>
      </w:r>
      <w:r w:rsidRPr="00EE1AEA">
        <w:rPr>
          <w:sz w:val="22"/>
        </w:rPr>
        <w:t>v</w:t>
      </w:r>
      <w:r w:rsidR="003C0F04" w:rsidRPr="00EE1AEA">
        <w:rPr>
          <w:sz w:val="22"/>
        </w:rPr>
        <w:t>a</w:t>
      </w:r>
      <w:r w:rsidRPr="00EE1AEA">
        <w:rPr>
          <w:sz w:val="22"/>
        </w:rPr>
        <w:t xml:space="preserve">žnej infekcie by ste nemali používať Humiru s liekmi, ktoré obsahujú </w:t>
      </w:r>
      <w:r w:rsidR="001B6C13">
        <w:rPr>
          <w:sz w:val="22"/>
        </w:rPr>
        <w:t xml:space="preserve">nasledujúce </w:t>
      </w:r>
      <w:r w:rsidRPr="00EE1AEA">
        <w:rPr>
          <w:sz w:val="22"/>
        </w:rPr>
        <w:t>liečiv</w:t>
      </w:r>
      <w:r w:rsidR="001B6C13">
        <w:rPr>
          <w:sz w:val="22"/>
        </w:rPr>
        <w:t>á</w:t>
      </w:r>
      <w:r w:rsidRPr="00EE1AEA">
        <w:rPr>
          <w:color w:val="222222"/>
          <w:sz w:val="22"/>
          <w:szCs w:val="22"/>
        </w:rPr>
        <w:t>:</w:t>
      </w:r>
    </w:p>
    <w:p w14:paraId="7A49FD9A" w14:textId="77777777" w:rsidR="003D2518" w:rsidRPr="00EE1AEA" w:rsidRDefault="00EB2C95" w:rsidP="003D2518">
      <w:pPr>
        <w:numPr>
          <w:ilvl w:val="0"/>
          <w:numId w:val="103"/>
        </w:numPr>
        <w:ind w:left="567" w:right="-2" w:hanging="283"/>
        <w:rPr>
          <w:color w:val="222222"/>
          <w:sz w:val="22"/>
          <w:szCs w:val="22"/>
        </w:rPr>
      </w:pPr>
      <w:r w:rsidRPr="00EE1AEA">
        <w:rPr>
          <w:color w:val="222222"/>
          <w:sz w:val="22"/>
          <w:szCs w:val="22"/>
        </w:rPr>
        <w:t>anakinra</w:t>
      </w:r>
    </w:p>
    <w:p w14:paraId="03930924" w14:textId="77777777" w:rsidR="003D2518" w:rsidRPr="00EE1AEA" w:rsidRDefault="00EB2C95" w:rsidP="003D2518">
      <w:pPr>
        <w:numPr>
          <w:ilvl w:val="0"/>
          <w:numId w:val="103"/>
        </w:numPr>
        <w:ind w:left="567" w:right="-2" w:hanging="283"/>
        <w:rPr>
          <w:color w:val="222222"/>
          <w:sz w:val="22"/>
          <w:szCs w:val="22"/>
        </w:rPr>
      </w:pPr>
      <w:r w:rsidRPr="00EE1AEA">
        <w:rPr>
          <w:color w:val="222222"/>
          <w:sz w:val="22"/>
          <w:szCs w:val="22"/>
        </w:rPr>
        <w:t>abatacept.</w:t>
      </w:r>
    </w:p>
    <w:p w14:paraId="3AD257DC" w14:textId="77777777" w:rsidR="003D2518" w:rsidRPr="00EE1AEA" w:rsidRDefault="003D2518" w:rsidP="003D2518">
      <w:pPr>
        <w:numPr>
          <w:ilvl w:val="12"/>
          <w:numId w:val="0"/>
        </w:numPr>
        <w:tabs>
          <w:tab w:val="num" w:pos="567"/>
        </w:tabs>
        <w:ind w:right="-2"/>
        <w:rPr>
          <w:color w:val="auto"/>
          <w:sz w:val="22"/>
        </w:rPr>
      </w:pPr>
    </w:p>
    <w:p w14:paraId="32816C16" w14:textId="59C3117D" w:rsidR="003D2518" w:rsidRPr="00EE1AEA" w:rsidRDefault="00EB2C95" w:rsidP="006941F6">
      <w:pPr>
        <w:keepNext/>
        <w:numPr>
          <w:ilvl w:val="12"/>
          <w:numId w:val="0"/>
        </w:numPr>
        <w:tabs>
          <w:tab w:val="num" w:pos="567"/>
        </w:tabs>
        <w:rPr>
          <w:color w:val="auto"/>
          <w:sz w:val="22"/>
        </w:rPr>
      </w:pPr>
      <w:r w:rsidRPr="00EE1AEA">
        <w:rPr>
          <w:color w:val="auto"/>
          <w:sz w:val="22"/>
        </w:rPr>
        <w:t>Humira sa môže podávať spolu:</w:t>
      </w:r>
    </w:p>
    <w:p w14:paraId="2A1C67AD" w14:textId="77777777" w:rsidR="003D2518" w:rsidRPr="00EE1AEA" w:rsidRDefault="00EB2C95" w:rsidP="006941F6">
      <w:pPr>
        <w:keepNext/>
        <w:numPr>
          <w:ilvl w:val="0"/>
          <w:numId w:val="103"/>
        </w:numPr>
        <w:ind w:left="567" w:hanging="284"/>
        <w:rPr>
          <w:color w:val="222222"/>
          <w:sz w:val="22"/>
          <w:szCs w:val="22"/>
        </w:rPr>
      </w:pPr>
      <w:r>
        <w:rPr>
          <w:color w:val="222222"/>
          <w:sz w:val="22"/>
          <w:szCs w:val="22"/>
        </w:rPr>
        <w:t>s </w:t>
      </w:r>
      <w:r w:rsidR="00385D26" w:rsidRPr="00EE1AEA">
        <w:rPr>
          <w:color w:val="222222"/>
          <w:sz w:val="22"/>
          <w:szCs w:val="22"/>
        </w:rPr>
        <w:t xml:space="preserve">metotrexátom </w:t>
      </w:r>
    </w:p>
    <w:p w14:paraId="1EC22FF7" w14:textId="77777777" w:rsidR="003D2518" w:rsidRPr="00EE1AEA" w:rsidRDefault="00EB2C95" w:rsidP="003D2518">
      <w:pPr>
        <w:numPr>
          <w:ilvl w:val="0"/>
          <w:numId w:val="103"/>
        </w:numPr>
        <w:ind w:left="567" w:right="-2" w:hanging="284"/>
        <w:rPr>
          <w:color w:val="222222"/>
          <w:sz w:val="22"/>
          <w:szCs w:val="22"/>
        </w:rPr>
      </w:pPr>
      <w:r w:rsidRPr="00EE1AEA">
        <w:rPr>
          <w:color w:val="222222"/>
          <w:sz w:val="22"/>
          <w:szCs w:val="22"/>
        </w:rPr>
        <w:t>s určitými chorobu modifikujúcimi antireumatickými liekmi (napríklad sulfasalazín, hydroxychlorochín, leflunomid a injekčné lieky obsahujúce zlato)</w:t>
      </w:r>
    </w:p>
    <w:p w14:paraId="1AB6E196" w14:textId="77777777" w:rsidR="003D2518" w:rsidRPr="00EE1AEA" w:rsidRDefault="00EB2C95" w:rsidP="003D2518">
      <w:pPr>
        <w:numPr>
          <w:ilvl w:val="0"/>
          <w:numId w:val="103"/>
        </w:numPr>
        <w:ind w:left="567" w:right="-2" w:hanging="284"/>
        <w:rPr>
          <w:color w:val="222222"/>
          <w:sz w:val="22"/>
          <w:szCs w:val="22"/>
        </w:rPr>
      </w:pPr>
      <w:r>
        <w:rPr>
          <w:color w:val="222222"/>
          <w:sz w:val="22"/>
          <w:szCs w:val="22"/>
        </w:rPr>
        <w:t>so </w:t>
      </w:r>
      <w:r w:rsidR="00385D26" w:rsidRPr="00EE1AEA">
        <w:rPr>
          <w:color w:val="222222"/>
          <w:sz w:val="22"/>
          <w:szCs w:val="22"/>
        </w:rPr>
        <w:t>steroidmi alebo liekmi proti bolesti, vrátane nesteroidových protizápalových liekov (NSAID).</w:t>
      </w:r>
    </w:p>
    <w:p w14:paraId="74F8FC93" w14:textId="77777777" w:rsidR="003D2518" w:rsidRPr="00EE1AEA" w:rsidRDefault="003D2518" w:rsidP="003D2518">
      <w:pPr>
        <w:numPr>
          <w:ilvl w:val="12"/>
          <w:numId w:val="0"/>
        </w:numPr>
        <w:tabs>
          <w:tab w:val="num" w:pos="567"/>
        </w:tabs>
        <w:ind w:right="-2"/>
        <w:rPr>
          <w:color w:val="auto"/>
          <w:sz w:val="22"/>
        </w:rPr>
      </w:pPr>
    </w:p>
    <w:p w14:paraId="0EFE7F61" w14:textId="77777777" w:rsidR="003D2518" w:rsidRPr="00EE1AEA" w:rsidRDefault="00EB2C95" w:rsidP="003D2518">
      <w:pPr>
        <w:numPr>
          <w:ilvl w:val="12"/>
          <w:numId w:val="0"/>
        </w:numPr>
        <w:tabs>
          <w:tab w:val="num" w:pos="567"/>
        </w:tabs>
        <w:ind w:right="-2"/>
        <w:rPr>
          <w:bCs/>
          <w:color w:val="auto"/>
          <w:sz w:val="22"/>
        </w:rPr>
      </w:pPr>
      <w:r w:rsidRPr="00EE1AEA">
        <w:rPr>
          <w:color w:val="auto"/>
          <w:sz w:val="22"/>
        </w:rPr>
        <w:t>Ak máte otázky, opýtajte sa svojho lekára.</w:t>
      </w:r>
    </w:p>
    <w:p w14:paraId="546955F9" w14:textId="77777777" w:rsidR="003D2518" w:rsidRPr="00EE1AEA" w:rsidRDefault="003D2518" w:rsidP="003D2518">
      <w:pPr>
        <w:numPr>
          <w:ilvl w:val="12"/>
          <w:numId w:val="0"/>
        </w:numPr>
        <w:tabs>
          <w:tab w:val="num" w:pos="567"/>
        </w:tabs>
        <w:ind w:right="-2"/>
        <w:rPr>
          <w:bCs/>
          <w:color w:val="auto"/>
          <w:sz w:val="22"/>
        </w:rPr>
      </w:pPr>
    </w:p>
    <w:p w14:paraId="681411F6" w14:textId="77777777" w:rsidR="003D2518" w:rsidRPr="00EE1AEA" w:rsidRDefault="00EB2C95" w:rsidP="003D2518">
      <w:pPr>
        <w:numPr>
          <w:ilvl w:val="12"/>
          <w:numId w:val="0"/>
        </w:numPr>
        <w:ind w:right="-2"/>
        <w:rPr>
          <w:b/>
          <w:color w:val="auto"/>
          <w:sz w:val="22"/>
        </w:rPr>
      </w:pPr>
      <w:r w:rsidRPr="00EE1AEA">
        <w:rPr>
          <w:b/>
          <w:color w:val="auto"/>
          <w:sz w:val="22"/>
        </w:rPr>
        <w:t>Tehotenstvo a dojčenie</w:t>
      </w:r>
    </w:p>
    <w:p w14:paraId="650208C5" w14:textId="77777777" w:rsidR="003D2518" w:rsidRPr="00EE1AEA" w:rsidRDefault="003D2518" w:rsidP="003D2518">
      <w:pPr>
        <w:numPr>
          <w:ilvl w:val="12"/>
          <w:numId w:val="0"/>
        </w:numPr>
        <w:ind w:right="-2"/>
        <w:rPr>
          <w:color w:val="auto"/>
          <w:sz w:val="22"/>
        </w:rPr>
      </w:pPr>
    </w:p>
    <w:p w14:paraId="1A1757D1" w14:textId="77777777" w:rsidR="00D545C4" w:rsidRPr="00EE1AEA" w:rsidRDefault="00EB2C95" w:rsidP="00D545C4">
      <w:pPr>
        <w:pStyle w:val="ListParagraph"/>
        <w:numPr>
          <w:ilvl w:val="0"/>
          <w:numId w:val="135"/>
        </w:numPr>
        <w:tabs>
          <w:tab w:val="clear" w:pos="720"/>
          <w:tab w:val="left" w:pos="709"/>
        </w:tabs>
        <w:suppressAutoHyphens/>
        <w:rPr>
          <w:sz w:val="22"/>
          <w:szCs w:val="22"/>
        </w:rPr>
      </w:pPr>
      <w:r w:rsidRPr="00EE1AEA">
        <w:rPr>
          <w:sz w:val="22"/>
          <w:szCs w:val="22"/>
        </w:rPr>
        <w:t>Mali by ste zvážiť používanie primeranej antikoncepcie, aby ste zabránili otehotneniu, a pokračovať v jej používaní aspoň 5 mesiacov po poslednom podaní Humiry.</w:t>
      </w:r>
    </w:p>
    <w:p w14:paraId="0C90B622" w14:textId="77777777" w:rsidR="00D545C4" w:rsidRPr="00EE1AEA" w:rsidRDefault="00EB2C95" w:rsidP="00D545C4">
      <w:pPr>
        <w:pStyle w:val="ListParagraph"/>
        <w:numPr>
          <w:ilvl w:val="0"/>
          <w:numId w:val="135"/>
        </w:numPr>
        <w:tabs>
          <w:tab w:val="clear" w:pos="720"/>
          <w:tab w:val="left" w:pos="709"/>
        </w:tabs>
        <w:suppressAutoHyphens/>
        <w:rPr>
          <w:sz w:val="22"/>
          <w:szCs w:val="22"/>
        </w:rPr>
      </w:pPr>
      <w:r w:rsidRPr="00EE1AEA">
        <w:rPr>
          <w:sz w:val="22"/>
          <w:szCs w:val="22"/>
        </w:rPr>
        <w:t>Ak ste tehotná, myslíte si, že by ste mohli byť tehotná, alebo plánujete otehotnieť, poraďte sa s lekárom predtým, ako začnete používať tento liek.</w:t>
      </w:r>
    </w:p>
    <w:p w14:paraId="26A7FB96" w14:textId="77777777" w:rsidR="00D545C4" w:rsidRPr="00EE1AEA" w:rsidRDefault="00EB2C95" w:rsidP="00D545C4">
      <w:pPr>
        <w:pStyle w:val="ListParagraph"/>
        <w:numPr>
          <w:ilvl w:val="0"/>
          <w:numId w:val="135"/>
        </w:numPr>
        <w:tabs>
          <w:tab w:val="clear" w:pos="720"/>
          <w:tab w:val="left" w:pos="709"/>
        </w:tabs>
        <w:suppressAutoHyphens/>
        <w:rPr>
          <w:sz w:val="22"/>
          <w:szCs w:val="22"/>
        </w:rPr>
      </w:pPr>
      <w:r w:rsidRPr="00EE1AEA">
        <w:rPr>
          <w:sz w:val="22"/>
          <w:szCs w:val="22"/>
        </w:rPr>
        <w:t>Humira sa má používať počas tehotenstva, iba ak je to potrebné.</w:t>
      </w:r>
    </w:p>
    <w:p w14:paraId="156B7D0A" w14:textId="77777777" w:rsidR="00D545C4" w:rsidRPr="00EE1AEA" w:rsidRDefault="00EB2C95" w:rsidP="00D545C4">
      <w:pPr>
        <w:pStyle w:val="ListParagraph"/>
        <w:numPr>
          <w:ilvl w:val="0"/>
          <w:numId w:val="135"/>
        </w:numPr>
        <w:tabs>
          <w:tab w:val="clear" w:pos="720"/>
          <w:tab w:val="left" w:pos="709"/>
        </w:tabs>
        <w:suppressAutoHyphens/>
        <w:rPr>
          <w:sz w:val="22"/>
          <w:szCs w:val="22"/>
        </w:rPr>
      </w:pPr>
      <w:r w:rsidRPr="00EE1AEA">
        <w:rPr>
          <w:sz w:val="22"/>
          <w:szCs w:val="22"/>
        </w:rPr>
        <w:t>Podľa štúdie zameranej na graviditu sa nepreukázalo vyššie riziko vrodených chýb, keď matka dostávala Humir</w:t>
      </w:r>
      <w:r w:rsidR="002D2455" w:rsidRPr="00EE1AEA">
        <w:rPr>
          <w:sz w:val="22"/>
          <w:szCs w:val="22"/>
        </w:rPr>
        <w:t>u</w:t>
      </w:r>
      <w:r w:rsidRPr="00EE1AEA">
        <w:rPr>
          <w:sz w:val="22"/>
          <w:szCs w:val="22"/>
        </w:rPr>
        <w:t xml:space="preserve"> počas tehotenstva, v porovnaní s matkami s rovnakým ochorením, ktor</w:t>
      </w:r>
      <w:r w:rsidR="003C0F04" w:rsidRPr="00EE1AEA">
        <w:rPr>
          <w:sz w:val="22"/>
          <w:szCs w:val="22"/>
        </w:rPr>
        <w:t>é</w:t>
      </w:r>
      <w:r w:rsidRPr="00EE1AEA">
        <w:rPr>
          <w:sz w:val="22"/>
          <w:szCs w:val="22"/>
        </w:rPr>
        <w:t xml:space="preserve"> nedostávali Humiru.</w:t>
      </w:r>
    </w:p>
    <w:p w14:paraId="57A8B06A" w14:textId="77777777" w:rsidR="00D545C4" w:rsidRPr="00EE1AEA" w:rsidRDefault="00EB2C95" w:rsidP="00D545C4">
      <w:pPr>
        <w:pStyle w:val="ListParagraph"/>
        <w:numPr>
          <w:ilvl w:val="0"/>
          <w:numId w:val="135"/>
        </w:numPr>
        <w:tabs>
          <w:tab w:val="clear" w:pos="720"/>
          <w:tab w:val="left" w:pos="709"/>
        </w:tabs>
        <w:suppressAutoHyphens/>
        <w:rPr>
          <w:sz w:val="22"/>
          <w:szCs w:val="22"/>
        </w:rPr>
      </w:pPr>
      <w:r w:rsidRPr="00EE1AEA">
        <w:rPr>
          <w:sz w:val="22"/>
          <w:szCs w:val="22"/>
        </w:rPr>
        <w:t>Humira sa môže používať počas dojčenia</w:t>
      </w:r>
    </w:p>
    <w:p w14:paraId="7D84ACCB" w14:textId="77777777" w:rsidR="00D545C4" w:rsidRPr="00EE1AEA" w:rsidRDefault="00EB2C95" w:rsidP="00D545C4">
      <w:pPr>
        <w:pStyle w:val="ListParagraph"/>
        <w:numPr>
          <w:ilvl w:val="0"/>
          <w:numId w:val="135"/>
        </w:numPr>
        <w:tabs>
          <w:tab w:val="clear" w:pos="720"/>
          <w:tab w:val="left" w:pos="709"/>
        </w:tabs>
        <w:suppressAutoHyphens/>
        <w:rPr>
          <w:sz w:val="22"/>
          <w:szCs w:val="22"/>
        </w:rPr>
      </w:pPr>
      <w:r w:rsidRPr="00EE1AEA">
        <w:rPr>
          <w:sz w:val="22"/>
          <w:szCs w:val="22"/>
        </w:rPr>
        <w:t>Ak dostávate Humiru počas tehotenstva, vaše dieťa môže mať zvýšené riziko vzniku infekcie.</w:t>
      </w:r>
    </w:p>
    <w:p w14:paraId="65E5E33A" w14:textId="77777777" w:rsidR="00D545C4" w:rsidRPr="00EE1AEA" w:rsidRDefault="00EB2C95" w:rsidP="00D545C4">
      <w:pPr>
        <w:pStyle w:val="ListParagraph"/>
        <w:numPr>
          <w:ilvl w:val="0"/>
          <w:numId w:val="135"/>
        </w:numPr>
        <w:tabs>
          <w:tab w:val="clear" w:pos="720"/>
          <w:tab w:val="left" w:pos="709"/>
        </w:tabs>
        <w:suppressAutoHyphens/>
        <w:rPr>
          <w:sz w:val="22"/>
          <w:szCs w:val="22"/>
        </w:rPr>
      </w:pPr>
      <w:r w:rsidRPr="00EE1AEA">
        <w:rPr>
          <w:sz w:val="22"/>
          <w:szCs w:val="22"/>
        </w:rPr>
        <w:t xml:space="preserve">Je dôležité informovať lekárov vášho dieťaťa a ďalších zdravotníckych pracovníkov, že ste počas tehotenstva používali Humiru ešte predtým, ako vaše dieťa dostane </w:t>
      </w:r>
      <w:r w:rsidR="001E5C2F" w:rsidRPr="00EE1AEA">
        <w:rPr>
          <w:sz w:val="22"/>
          <w:szCs w:val="22"/>
        </w:rPr>
        <w:t>ktor</w:t>
      </w:r>
      <w:r w:rsidRPr="00EE1AEA">
        <w:rPr>
          <w:sz w:val="22"/>
          <w:szCs w:val="22"/>
        </w:rPr>
        <w:t>úkoľvek vakcínu (ďalšie informácie o vakcínach nájdete v časti „Upozornenia a opatrenia“).</w:t>
      </w:r>
    </w:p>
    <w:p w14:paraId="3F4B0F19" w14:textId="77777777" w:rsidR="003D2518" w:rsidRPr="00EE1AEA" w:rsidRDefault="003D2518" w:rsidP="003D2518">
      <w:pPr>
        <w:numPr>
          <w:ilvl w:val="12"/>
          <w:numId w:val="0"/>
        </w:numPr>
        <w:ind w:right="-2"/>
        <w:rPr>
          <w:bCs/>
          <w:color w:val="auto"/>
          <w:sz w:val="22"/>
        </w:rPr>
      </w:pPr>
    </w:p>
    <w:p w14:paraId="3D8F028E" w14:textId="77777777" w:rsidR="003D2518" w:rsidRPr="00EE1AEA" w:rsidRDefault="00EB2C95" w:rsidP="003D2518">
      <w:pPr>
        <w:numPr>
          <w:ilvl w:val="12"/>
          <w:numId w:val="0"/>
        </w:numPr>
        <w:ind w:right="-2"/>
        <w:rPr>
          <w:b/>
          <w:bCs/>
          <w:color w:val="auto"/>
          <w:sz w:val="22"/>
        </w:rPr>
      </w:pPr>
      <w:r w:rsidRPr="00EE1AEA">
        <w:rPr>
          <w:b/>
          <w:bCs/>
          <w:color w:val="auto"/>
          <w:sz w:val="22"/>
        </w:rPr>
        <w:t>Vedenie vozidiel a obsluha strojov</w:t>
      </w:r>
    </w:p>
    <w:p w14:paraId="3261DE93" w14:textId="77777777" w:rsidR="003D2518" w:rsidRPr="00EE1AEA" w:rsidRDefault="003D2518" w:rsidP="003D2518">
      <w:pPr>
        <w:numPr>
          <w:ilvl w:val="12"/>
          <w:numId w:val="0"/>
        </w:numPr>
        <w:ind w:right="-2"/>
        <w:rPr>
          <w:color w:val="auto"/>
          <w:sz w:val="22"/>
        </w:rPr>
      </w:pPr>
    </w:p>
    <w:p w14:paraId="6FA470D6" w14:textId="77777777" w:rsidR="003D2518" w:rsidRPr="00EE1AEA" w:rsidRDefault="00EB2C95" w:rsidP="003D2518">
      <w:pPr>
        <w:rPr>
          <w:color w:val="auto"/>
          <w:sz w:val="22"/>
        </w:rPr>
      </w:pPr>
      <w:r w:rsidRPr="00EE1AEA">
        <w:rPr>
          <w:color w:val="auto"/>
          <w:sz w:val="22"/>
        </w:rPr>
        <w:t>Humira môže mať malý vplyv na vašu schopnosť viesť vozidlá, bicyklovať alebo obsluhovať stroje. Po podaní Humiry sa môže vyskytnúť pocit točenia hlavy a poruchy zraku.</w:t>
      </w:r>
    </w:p>
    <w:p w14:paraId="1289ADDE" w14:textId="77777777" w:rsidR="003D2518" w:rsidRPr="00EE1AEA" w:rsidRDefault="003D2518" w:rsidP="003D2518">
      <w:pPr>
        <w:numPr>
          <w:ilvl w:val="12"/>
          <w:numId w:val="0"/>
        </w:numPr>
        <w:ind w:right="-2"/>
        <w:rPr>
          <w:color w:val="auto"/>
          <w:sz w:val="22"/>
        </w:rPr>
      </w:pPr>
    </w:p>
    <w:p w14:paraId="76A309C5" w14:textId="77777777" w:rsidR="0074099C" w:rsidRPr="003F7E18" w:rsidRDefault="00EB2C95" w:rsidP="0074099C">
      <w:pPr>
        <w:numPr>
          <w:ilvl w:val="12"/>
          <w:numId w:val="0"/>
        </w:numPr>
        <w:ind w:right="-2"/>
        <w:rPr>
          <w:ins w:id="15454" w:author="AbbVieXX" w:date="2025-05-15T11:03:00Z"/>
          <w:b/>
          <w:bCs/>
          <w:sz w:val="22"/>
          <w:szCs w:val="22"/>
        </w:rPr>
      </w:pPr>
      <w:ins w:id="15455" w:author="AbbVieXX" w:date="2025-05-15T11:03:00Z">
        <w:r w:rsidRPr="003F7E18">
          <w:rPr>
            <w:b/>
            <w:bCs/>
            <w:sz w:val="22"/>
            <w:szCs w:val="22"/>
          </w:rPr>
          <w:t xml:space="preserve">Humira </w:t>
        </w:r>
        <w:r>
          <w:rPr>
            <w:b/>
            <w:bCs/>
            <w:sz w:val="22"/>
            <w:szCs w:val="22"/>
          </w:rPr>
          <w:t>obsahuje</w:t>
        </w:r>
        <w:r w:rsidRPr="003F7E18">
          <w:rPr>
            <w:b/>
            <w:bCs/>
            <w:sz w:val="22"/>
            <w:szCs w:val="22"/>
          </w:rPr>
          <w:t xml:space="preserve"> polysorb</w:t>
        </w:r>
        <w:r>
          <w:rPr>
            <w:b/>
            <w:bCs/>
            <w:sz w:val="22"/>
            <w:szCs w:val="22"/>
          </w:rPr>
          <w:t>á</w:t>
        </w:r>
        <w:r w:rsidRPr="003F7E18">
          <w:rPr>
            <w:b/>
            <w:bCs/>
            <w:sz w:val="22"/>
            <w:szCs w:val="22"/>
          </w:rPr>
          <w:t xml:space="preserve">t </w:t>
        </w:r>
      </w:ins>
    </w:p>
    <w:p w14:paraId="67BABDCE" w14:textId="77777777" w:rsidR="0074099C" w:rsidRPr="003F7E18" w:rsidRDefault="0074099C" w:rsidP="0074099C">
      <w:pPr>
        <w:numPr>
          <w:ilvl w:val="12"/>
          <w:numId w:val="0"/>
        </w:numPr>
        <w:ind w:right="-2"/>
        <w:rPr>
          <w:ins w:id="15456" w:author="AbbVieXX" w:date="2025-05-15T11:03:00Z"/>
          <w:b/>
          <w:bCs/>
          <w:sz w:val="22"/>
          <w:szCs w:val="22"/>
        </w:rPr>
      </w:pPr>
    </w:p>
    <w:p w14:paraId="02106FC4" w14:textId="0E70F35E" w:rsidR="0074099C" w:rsidRPr="003F7E18" w:rsidRDefault="00EB2C95" w:rsidP="0074099C">
      <w:pPr>
        <w:ind w:right="-2"/>
        <w:rPr>
          <w:ins w:id="15457" w:author="AbbVieXX" w:date="2025-05-15T11:03:00Z"/>
          <w:sz w:val="22"/>
          <w:szCs w:val="22"/>
        </w:rPr>
      </w:pPr>
      <w:ins w:id="15458" w:author="AbbVieXX" w:date="2025-05-15T11:03:00Z">
        <w:r w:rsidRPr="003F7E18">
          <w:rPr>
            <w:sz w:val="22"/>
            <w:szCs w:val="22"/>
          </w:rPr>
          <w:t>T</w:t>
        </w:r>
        <w:r>
          <w:rPr>
            <w:sz w:val="22"/>
            <w:szCs w:val="22"/>
          </w:rPr>
          <w:t xml:space="preserve">ento liek obsahuje </w:t>
        </w:r>
        <w:r w:rsidRPr="003F7E18">
          <w:rPr>
            <w:sz w:val="22"/>
            <w:szCs w:val="22"/>
          </w:rPr>
          <w:t>0</w:t>
        </w:r>
        <w:r>
          <w:rPr>
            <w:sz w:val="22"/>
            <w:szCs w:val="22"/>
          </w:rPr>
          <w:t>,4</w:t>
        </w:r>
        <w:r w:rsidRPr="003F7E18">
          <w:rPr>
            <w:sz w:val="22"/>
            <w:szCs w:val="22"/>
          </w:rPr>
          <w:t> mg polysorb</w:t>
        </w:r>
        <w:r>
          <w:rPr>
            <w:sz w:val="22"/>
            <w:szCs w:val="22"/>
          </w:rPr>
          <w:t>á</w:t>
        </w:r>
        <w:r w:rsidRPr="003F7E18">
          <w:rPr>
            <w:sz w:val="22"/>
            <w:szCs w:val="22"/>
          </w:rPr>
          <w:t>t</w:t>
        </w:r>
        <w:r>
          <w:rPr>
            <w:sz w:val="22"/>
            <w:szCs w:val="22"/>
          </w:rPr>
          <w:t>u</w:t>
        </w:r>
        <w:r w:rsidRPr="003F7E18">
          <w:rPr>
            <w:sz w:val="22"/>
            <w:szCs w:val="22"/>
          </w:rPr>
          <w:t xml:space="preserve"> 80 </w:t>
        </w:r>
        <w:r>
          <w:rPr>
            <w:sz w:val="22"/>
            <w:szCs w:val="22"/>
          </w:rPr>
          <w:t>v každej 4</w:t>
        </w:r>
        <w:r w:rsidRPr="003F7E18">
          <w:rPr>
            <w:sz w:val="22"/>
            <w:szCs w:val="22"/>
          </w:rPr>
          <w:t>0 mg d</w:t>
        </w:r>
        <w:r>
          <w:rPr>
            <w:sz w:val="22"/>
            <w:szCs w:val="22"/>
          </w:rPr>
          <w:t>ávke</w:t>
        </w:r>
        <w:r w:rsidRPr="003F7E18">
          <w:rPr>
            <w:sz w:val="22"/>
            <w:szCs w:val="22"/>
          </w:rPr>
          <w:t>. Polysorb</w:t>
        </w:r>
        <w:r>
          <w:rPr>
            <w:sz w:val="22"/>
            <w:szCs w:val="22"/>
          </w:rPr>
          <w:t>áty</w:t>
        </w:r>
        <w:r w:rsidRPr="003F7E18">
          <w:rPr>
            <w:sz w:val="22"/>
            <w:szCs w:val="22"/>
          </w:rPr>
          <w:t xml:space="preserve"> m</w:t>
        </w:r>
        <w:r>
          <w:rPr>
            <w:sz w:val="22"/>
            <w:szCs w:val="22"/>
          </w:rPr>
          <w:t xml:space="preserve">ôžu </w:t>
        </w:r>
      </w:ins>
      <w:ins w:id="15459" w:author="AbbVieXX" w:date="2025-05-19T10:39:00Z">
        <w:r w:rsidR="009B5027">
          <w:rPr>
            <w:sz w:val="22"/>
            <w:szCs w:val="22"/>
          </w:rPr>
          <w:t>vyvolať</w:t>
        </w:r>
      </w:ins>
      <w:ins w:id="15460" w:author="AbbVieXX" w:date="2025-05-15T11:03:00Z">
        <w:r>
          <w:rPr>
            <w:sz w:val="22"/>
            <w:szCs w:val="22"/>
          </w:rPr>
          <w:t xml:space="preserve"> alergické reakcie. </w:t>
        </w:r>
      </w:ins>
      <w:ins w:id="15461" w:author="AbbVieXX" w:date="2025-05-19T10:39:00Z">
        <w:r w:rsidR="009B5027" w:rsidRPr="009B5027">
          <w:rPr>
            <w:sz w:val="22"/>
            <w:szCs w:val="22"/>
          </w:rPr>
          <w:t xml:space="preserve">Povedzte vášmu lekárovi, ak máte nejaké známe alergie. </w:t>
        </w:r>
      </w:ins>
    </w:p>
    <w:p w14:paraId="46DFD552" w14:textId="77777777" w:rsidR="003D2518" w:rsidRDefault="003D2518" w:rsidP="003D2518">
      <w:pPr>
        <w:numPr>
          <w:ilvl w:val="12"/>
          <w:numId w:val="0"/>
        </w:numPr>
        <w:ind w:right="-2"/>
        <w:rPr>
          <w:ins w:id="15462" w:author="AbbVieXX" w:date="2025-05-15T11:03:00Z"/>
          <w:color w:val="auto"/>
          <w:sz w:val="22"/>
        </w:rPr>
      </w:pPr>
    </w:p>
    <w:p w14:paraId="4C32141D" w14:textId="77777777" w:rsidR="00247944" w:rsidRPr="00EE1AEA" w:rsidRDefault="00247944" w:rsidP="003D2518">
      <w:pPr>
        <w:numPr>
          <w:ilvl w:val="12"/>
          <w:numId w:val="0"/>
        </w:numPr>
        <w:ind w:right="-2"/>
        <w:rPr>
          <w:color w:val="auto"/>
          <w:sz w:val="22"/>
        </w:rPr>
      </w:pPr>
    </w:p>
    <w:p w14:paraId="1407830F" w14:textId="77777777" w:rsidR="003D2518" w:rsidRPr="00EE1AEA" w:rsidRDefault="00EB2C95" w:rsidP="003D2518">
      <w:pPr>
        <w:keepNext/>
        <w:numPr>
          <w:ilvl w:val="12"/>
          <w:numId w:val="0"/>
        </w:numPr>
        <w:ind w:right="-2"/>
        <w:rPr>
          <w:b/>
          <w:caps/>
          <w:color w:val="auto"/>
          <w:sz w:val="22"/>
        </w:rPr>
      </w:pPr>
      <w:r w:rsidRPr="00EE1AEA">
        <w:rPr>
          <w:b/>
          <w:color w:val="auto"/>
          <w:sz w:val="22"/>
        </w:rPr>
        <w:t>3.</w:t>
      </w:r>
      <w:r w:rsidRPr="00EE1AEA">
        <w:rPr>
          <w:b/>
          <w:color w:val="auto"/>
          <w:sz w:val="22"/>
        </w:rPr>
        <w:tab/>
        <w:t>Ako používať Humiru</w:t>
      </w:r>
    </w:p>
    <w:p w14:paraId="7F3B88DF" w14:textId="77777777" w:rsidR="003D2518" w:rsidRPr="00EE1AEA" w:rsidRDefault="003D2518" w:rsidP="003D2518">
      <w:pPr>
        <w:keepNext/>
        <w:numPr>
          <w:ilvl w:val="12"/>
          <w:numId w:val="0"/>
        </w:numPr>
        <w:ind w:right="-2"/>
        <w:rPr>
          <w:color w:val="auto"/>
          <w:sz w:val="22"/>
        </w:rPr>
      </w:pPr>
    </w:p>
    <w:p w14:paraId="29FEDC95" w14:textId="77777777" w:rsidR="003D2518" w:rsidRPr="00EE1AEA" w:rsidRDefault="00EB2C95" w:rsidP="003D2518">
      <w:pPr>
        <w:keepNext/>
        <w:numPr>
          <w:ilvl w:val="12"/>
          <w:numId w:val="0"/>
        </w:numPr>
        <w:ind w:right="-2"/>
        <w:rPr>
          <w:color w:val="auto"/>
          <w:sz w:val="24"/>
        </w:rPr>
      </w:pPr>
      <w:r w:rsidRPr="00EE1AEA">
        <w:rPr>
          <w:color w:val="auto"/>
          <w:sz w:val="22"/>
        </w:rPr>
        <w:t>Vždy používajte tento liek presne tak, ako povedal váš lekár alebo lekárnik. Ak si nie ste niečím istý, overte si to u svojho lekára alebo lekárnika.</w:t>
      </w:r>
    </w:p>
    <w:p w14:paraId="3161067D" w14:textId="77777777" w:rsidR="003D2518" w:rsidRPr="00EE1AEA" w:rsidRDefault="003D2518" w:rsidP="003D2518">
      <w:pPr>
        <w:keepNext/>
        <w:numPr>
          <w:ilvl w:val="12"/>
          <w:numId w:val="0"/>
        </w:numPr>
        <w:ind w:right="-2"/>
        <w:rPr>
          <w:sz w:val="22"/>
        </w:rPr>
      </w:pPr>
    </w:p>
    <w:p w14:paraId="7242B263" w14:textId="77777777" w:rsidR="003D2518" w:rsidRPr="00EE1AEA" w:rsidRDefault="00EB2C95" w:rsidP="003D2518">
      <w:pPr>
        <w:keepNext/>
        <w:numPr>
          <w:ilvl w:val="12"/>
          <w:numId w:val="0"/>
        </w:numPr>
        <w:ind w:right="-2"/>
        <w:rPr>
          <w:color w:val="auto"/>
          <w:sz w:val="22"/>
        </w:rPr>
      </w:pPr>
      <w:r w:rsidRPr="00EE1AEA">
        <w:rPr>
          <w:color w:val="222222"/>
          <w:sz w:val="22"/>
          <w:szCs w:val="22"/>
        </w:rPr>
        <w:t>Odporúčané dávky pre Humiru pre všetky schválené použitia sú uvedené v nasledujúcej tabuľke. Váš l</w:t>
      </w:r>
      <w:r w:rsidRPr="00EE1AEA">
        <w:rPr>
          <w:sz w:val="22"/>
        </w:rPr>
        <w:t xml:space="preserve">ekár môže predpísať inú </w:t>
      </w:r>
      <w:r w:rsidR="00953A23" w:rsidRPr="00EE1AEA">
        <w:rPr>
          <w:sz w:val="22"/>
        </w:rPr>
        <w:t>silu</w:t>
      </w:r>
      <w:r w:rsidRPr="00EE1AEA">
        <w:rPr>
          <w:sz w:val="22"/>
        </w:rPr>
        <w:t xml:space="preserve"> Humiry, ak potrebujete inú dávku.</w:t>
      </w:r>
    </w:p>
    <w:p w14:paraId="03C27D06" w14:textId="77777777" w:rsidR="003D2518" w:rsidRPr="00EE1AEA" w:rsidRDefault="003D2518" w:rsidP="003D2518">
      <w:pPr>
        <w:numPr>
          <w:ilvl w:val="12"/>
          <w:numId w:val="0"/>
        </w:numPr>
        <w:ind w:right="-2"/>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18"/>
        <w:gridCol w:w="3027"/>
      </w:tblGrid>
      <w:tr w:rsidR="00A946E3" w14:paraId="41B56E19" w14:textId="77777777" w:rsidTr="00BD4888">
        <w:tc>
          <w:tcPr>
            <w:tcW w:w="9287" w:type="dxa"/>
            <w:gridSpan w:val="3"/>
            <w:shd w:val="clear" w:color="auto" w:fill="auto"/>
          </w:tcPr>
          <w:p w14:paraId="574308CC" w14:textId="77777777" w:rsidR="003D2518" w:rsidRPr="00EE1AEA" w:rsidRDefault="00EB2C95" w:rsidP="00BD4888">
            <w:pPr>
              <w:keepNext/>
              <w:numPr>
                <w:ilvl w:val="12"/>
                <w:numId w:val="0"/>
              </w:numPr>
              <w:ind w:right="-2"/>
              <w:rPr>
                <w:b/>
                <w:sz w:val="22"/>
                <w:szCs w:val="22"/>
              </w:rPr>
            </w:pPr>
            <w:r w:rsidRPr="00EE1AEA">
              <w:rPr>
                <w:b/>
                <w:color w:val="auto"/>
                <w:sz w:val="22"/>
              </w:rPr>
              <w:t>Reumatoidná artritída, psoriatická artritída, ankylozujúca spondylitída alebo axiálna spondylartritída bez rádiografického dôkazu ankylozujúcej spondylitídy</w:t>
            </w:r>
          </w:p>
        </w:tc>
      </w:tr>
      <w:tr w:rsidR="00A946E3" w14:paraId="034A38DE" w14:textId="77777777" w:rsidTr="00BD4888">
        <w:tc>
          <w:tcPr>
            <w:tcW w:w="3095" w:type="dxa"/>
            <w:shd w:val="clear" w:color="auto" w:fill="auto"/>
          </w:tcPr>
          <w:p w14:paraId="684D95D0" w14:textId="77777777" w:rsidR="003D2518" w:rsidRPr="00EE1AEA" w:rsidRDefault="00EB2C95" w:rsidP="00BD4888">
            <w:pPr>
              <w:keepNext/>
              <w:numPr>
                <w:ilvl w:val="12"/>
                <w:numId w:val="0"/>
              </w:numPr>
              <w:ind w:right="-2"/>
              <w:rPr>
                <w:b/>
                <w:sz w:val="22"/>
                <w:szCs w:val="22"/>
              </w:rPr>
            </w:pPr>
            <w:r w:rsidRPr="00EE1AEA">
              <w:rPr>
                <w:rStyle w:val="shorttext"/>
                <w:b/>
                <w:color w:val="222222"/>
                <w:sz w:val="22"/>
                <w:szCs w:val="22"/>
              </w:rPr>
              <w:t>Vek alebo telesná hmotnosť</w:t>
            </w:r>
          </w:p>
        </w:tc>
        <w:tc>
          <w:tcPr>
            <w:tcW w:w="3096" w:type="dxa"/>
            <w:shd w:val="clear" w:color="auto" w:fill="auto"/>
          </w:tcPr>
          <w:p w14:paraId="03793983" w14:textId="77777777" w:rsidR="003D2518" w:rsidRPr="00EE1AEA" w:rsidRDefault="00EB2C95" w:rsidP="00BD4888">
            <w:pPr>
              <w:keepNext/>
              <w:numPr>
                <w:ilvl w:val="12"/>
                <w:numId w:val="0"/>
              </w:numPr>
              <w:ind w:right="-2"/>
              <w:rPr>
                <w:b/>
                <w:sz w:val="22"/>
                <w:szCs w:val="22"/>
              </w:rPr>
            </w:pPr>
            <w:r w:rsidRPr="00EE1AEA">
              <w:rPr>
                <w:rStyle w:val="shorttext"/>
                <w:b/>
                <w:color w:val="222222"/>
                <w:sz w:val="22"/>
                <w:szCs w:val="22"/>
              </w:rPr>
              <w:t>Koľko a ako často používať?</w:t>
            </w:r>
          </w:p>
        </w:tc>
        <w:tc>
          <w:tcPr>
            <w:tcW w:w="3096" w:type="dxa"/>
            <w:shd w:val="clear" w:color="auto" w:fill="auto"/>
          </w:tcPr>
          <w:p w14:paraId="5CA00E1C" w14:textId="77777777" w:rsidR="003D2518" w:rsidRPr="00EE1AEA" w:rsidRDefault="00EB2C95" w:rsidP="00BD4888">
            <w:pPr>
              <w:keepNext/>
              <w:numPr>
                <w:ilvl w:val="12"/>
                <w:numId w:val="0"/>
              </w:numPr>
              <w:ind w:right="-2"/>
              <w:rPr>
                <w:b/>
                <w:sz w:val="22"/>
                <w:szCs w:val="22"/>
              </w:rPr>
            </w:pPr>
            <w:r w:rsidRPr="00EE1AEA">
              <w:rPr>
                <w:b/>
                <w:sz w:val="22"/>
                <w:szCs w:val="22"/>
              </w:rPr>
              <w:t>Poznámky</w:t>
            </w:r>
          </w:p>
        </w:tc>
      </w:tr>
      <w:tr w:rsidR="00A946E3" w14:paraId="6181C7C4" w14:textId="77777777" w:rsidTr="00BD4888">
        <w:tc>
          <w:tcPr>
            <w:tcW w:w="3095" w:type="dxa"/>
            <w:shd w:val="clear" w:color="auto" w:fill="auto"/>
          </w:tcPr>
          <w:p w14:paraId="51745751" w14:textId="77777777" w:rsidR="003D2518" w:rsidRPr="00EE1AEA" w:rsidRDefault="00EB2C95" w:rsidP="00BD4888">
            <w:pPr>
              <w:keepNext/>
              <w:numPr>
                <w:ilvl w:val="12"/>
                <w:numId w:val="0"/>
              </w:numPr>
              <w:ind w:right="-2"/>
              <w:rPr>
                <w:sz w:val="22"/>
                <w:szCs w:val="22"/>
              </w:rPr>
            </w:pPr>
            <w:r w:rsidRPr="00EE1AEA">
              <w:rPr>
                <w:sz w:val="22"/>
                <w:szCs w:val="22"/>
              </w:rPr>
              <w:t>Dospelí</w:t>
            </w:r>
          </w:p>
        </w:tc>
        <w:tc>
          <w:tcPr>
            <w:tcW w:w="3096" w:type="dxa"/>
            <w:shd w:val="clear" w:color="auto" w:fill="auto"/>
          </w:tcPr>
          <w:p w14:paraId="7746A0E1" w14:textId="77777777" w:rsidR="003D2518" w:rsidRPr="00EE1AEA" w:rsidRDefault="00EB2C95" w:rsidP="00BD4888">
            <w:pPr>
              <w:keepNext/>
              <w:numPr>
                <w:ilvl w:val="12"/>
                <w:numId w:val="0"/>
              </w:numPr>
              <w:ind w:right="-2"/>
              <w:rPr>
                <w:sz w:val="22"/>
                <w:szCs w:val="22"/>
              </w:rPr>
            </w:pPr>
            <w:r w:rsidRPr="00EE1AEA">
              <w:rPr>
                <w:sz w:val="22"/>
                <w:szCs w:val="22"/>
              </w:rPr>
              <w:t xml:space="preserve">40 mg </w:t>
            </w:r>
            <w:r w:rsidRPr="00EE1AEA">
              <w:rPr>
                <w:color w:val="auto"/>
                <w:sz w:val="22"/>
              </w:rPr>
              <w:t>každý druhý týždeň</w:t>
            </w:r>
          </w:p>
        </w:tc>
        <w:tc>
          <w:tcPr>
            <w:tcW w:w="3096" w:type="dxa"/>
            <w:shd w:val="clear" w:color="auto" w:fill="auto"/>
          </w:tcPr>
          <w:p w14:paraId="6B96E281" w14:textId="77777777" w:rsidR="003D2518" w:rsidRPr="00EE1AEA" w:rsidRDefault="00EB2C95" w:rsidP="00BD4888">
            <w:pPr>
              <w:keepNext/>
              <w:numPr>
                <w:ilvl w:val="12"/>
                <w:numId w:val="0"/>
              </w:numPr>
              <w:ind w:right="-2"/>
              <w:rPr>
                <w:color w:val="auto"/>
                <w:sz w:val="22"/>
              </w:rPr>
            </w:pPr>
            <w:r w:rsidRPr="00EE1AEA">
              <w:rPr>
                <w:color w:val="auto"/>
                <w:sz w:val="22"/>
              </w:rPr>
              <w:t>Pri liečbe reumatoidnej artritídy Humirou sa pokračuje v podávaní metotrexátu</w:t>
            </w:r>
            <w:r w:rsidRPr="00EE1AEA">
              <w:rPr>
                <w:color w:val="auto"/>
                <w:sz w:val="22"/>
              </w:rPr>
              <w:t>. Ak váš lekár rozhodne, že metotrexát nie je pre vás vhodný, môže sa podávať len samotná Humira.</w:t>
            </w:r>
          </w:p>
          <w:p w14:paraId="167C57FE" w14:textId="77777777" w:rsidR="003D2518" w:rsidRPr="00EE1AEA" w:rsidRDefault="003D2518" w:rsidP="00BD4888">
            <w:pPr>
              <w:keepNext/>
              <w:numPr>
                <w:ilvl w:val="12"/>
                <w:numId w:val="0"/>
              </w:numPr>
              <w:ind w:right="-2"/>
              <w:rPr>
                <w:sz w:val="22"/>
                <w:szCs w:val="22"/>
              </w:rPr>
            </w:pPr>
          </w:p>
          <w:p w14:paraId="3B4858C1" w14:textId="77777777" w:rsidR="003D2518" w:rsidRPr="00EE1AEA" w:rsidRDefault="00EB2C95" w:rsidP="009F3F8E">
            <w:pPr>
              <w:keepNext/>
              <w:numPr>
                <w:ilvl w:val="12"/>
                <w:numId w:val="0"/>
              </w:numPr>
              <w:ind w:right="-2"/>
              <w:rPr>
                <w:color w:val="auto"/>
                <w:sz w:val="22"/>
              </w:rPr>
            </w:pPr>
            <w:r w:rsidRPr="00EE1AEA">
              <w:rPr>
                <w:color w:val="auto"/>
                <w:sz w:val="22"/>
              </w:rPr>
              <w:t>Ak máte reumatoidnú artritídu a nedostávate spoločne s Humirou metotrexát, lekár môže rozhodnúť, že budete dostávať Humir</w:t>
            </w:r>
            <w:r w:rsidR="009F3F8E" w:rsidRPr="00EE1AEA">
              <w:rPr>
                <w:color w:val="auto"/>
                <w:sz w:val="22"/>
              </w:rPr>
              <w:t>u 40 mg</w:t>
            </w:r>
            <w:r w:rsidRPr="00EE1AEA">
              <w:rPr>
                <w:color w:val="auto"/>
                <w:sz w:val="22"/>
              </w:rPr>
              <w:t xml:space="preserve"> každý týždeň</w:t>
            </w:r>
            <w:r w:rsidR="00F43B33" w:rsidRPr="00EE1AEA">
              <w:rPr>
                <w:sz w:val="22"/>
                <w:szCs w:val="22"/>
              </w:rPr>
              <w:t xml:space="preserve"> alebo 80</w:t>
            </w:r>
            <w:r w:rsidR="00F43B33" w:rsidRPr="00EE1AEA">
              <w:rPr>
                <w:szCs w:val="22"/>
              </w:rPr>
              <w:t> </w:t>
            </w:r>
            <w:r w:rsidR="00F43B33" w:rsidRPr="00EE1AEA">
              <w:rPr>
                <w:sz w:val="22"/>
                <w:szCs w:val="22"/>
              </w:rPr>
              <w:t>mg každý druhý týždeň</w:t>
            </w:r>
            <w:r w:rsidRPr="00EE1AEA">
              <w:rPr>
                <w:color w:val="auto"/>
                <w:sz w:val="22"/>
              </w:rPr>
              <w:t>.</w:t>
            </w:r>
          </w:p>
        </w:tc>
      </w:tr>
    </w:tbl>
    <w:p w14:paraId="4AD99A5F" w14:textId="77777777" w:rsidR="003D2518" w:rsidRPr="00EE1AEA" w:rsidRDefault="003D2518" w:rsidP="003D2518">
      <w:pPr>
        <w:numPr>
          <w:ilvl w:val="12"/>
          <w:numId w:val="0"/>
        </w:numPr>
        <w:ind w:right="-2"/>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11"/>
        <w:gridCol w:w="3033"/>
      </w:tblGrid>
      <w:tr w:rsidR="00A946E3" w14:paraId="4A459BEE" w14:textId="77777777" w:rsidTr="00BD4888">
        <w:tc>
          <w:tcPr>
            <w:tcW w:w="9286" w:type="dxa"/>
            <w:gridSpan w:val="3"/>
            <w:shd w:val="clear" w:color="auto" w:fill="auto"/>
          </w:tcPr>
          <w:p w14:paraId="19040522" w14:textId="77777777" w:rsidR="003D2518" w:rsidRPr="00EE1AEA" w:rsidRDefault="00EB2C95" w:rsidP="00BD4888">
            <w:pPr>
              <w:numPr>
                <w:ilvl w:val="12"/>
                <w:numId w:val="0"/>
              </w:numPr>
              <w:ind w:right="-2"/>
              <w:rPr>
                <w:b/>
                <w:sz w:val="22"/>
                <w:szCs w:val="22"/>
              </w:rPr>
            </w:pPr>
            <w:r w:rsidRPr="00EE1AEA">
              <w:rPr>
                <w:b/>
                <w:sz w:val="22"/>
                <w:szCs w:val="22"/>
              </w:rPr>
              <w:t>Polyartikulárna juvenilná</w:t>
            </w:r>
            <w:r w:rsidR="003111C9" w:rsidRPr="00EE1AEA">
              <w:rPr>
                <w:b/>
                <w:sz w:val="22"/>
                <w:szCs w:val="22"/>
              </w:rPr>
              <w:t xml:space="preserve"> </w:t>
            </w:r>
            <w:r w:rsidRPr="00EE1AEA">
              <w:rPr>
                <w:b/>
                <w:sz w:val="22"/>
                <w:szCs w:val="22"/>
              </w:rPr>
              <w:t>idiopatická artritída</w:t>
            </w:r>
          </w:p>
        </w:tc>
      </w:tr>
      <w:tr w:rsidR="00A946E3" w14:paraId="5A3B6B38" w14:textId="77777777" w:rsidTr="00BD4888">
        <w:tc>
          <w:tcPr>
            <w:tcW w:w="3094" w:type="dxa"/>
            <w:shd w:val="clear" w:color="auto" w:fill="auto"/>
          </w:tcPr>
          <w:p w14:paraId="6B7BC43D" w14:textId="77777777" w:rsidR="003D2518" w:rsidRPr="00EE1AEA" w:rsidRDefault="00EB2C95" w:rsidP="00BD4888">
            <w:pPr>
              <w:numPr>
                <w:ilvl w:val="12"/>
                <w:numId w:val="0"/>
              </w:numPr>
              <w:ind w:right="-2"/>
              <w:rPr>
                <w:sz w:val="22"/>
                <w:szCs w:val="22"/>
              </w:rPr>
            </w:pPr>
            <w:r w:rsidRPr="00EE1AEA">
              <w:rPr>
                <w:rStyle w:val="shorttext"/>
                <w:b/>
                <w:color w:val="222222"/>
                <w:sz w:val="22"/>
                <w:szCs w:val="22"/>
              </w:rPr>
              <w:t>Vek alebo telesná hmotnosť</w:t>
            </w:r>
          </w:p>
        </w:tc>
        <w:tc>
          <w:tcPr>
            <w:tcW w:w="3096" w:type="dxa"/>
            <w:shd w:val="clear" w:color="auto" w:fill="auto"/>
          </w:tcPr>
          <w:p w14:paraId="06243CA5" w14:textId="77777777" w:rsidR="003D2518" w:rsidRPr="00EE1AEA" w:rsidRDefault="00EB2C95" w:rsidP="00BD4888">
            <w:pPr>
              <w:numPr>
                <w:ilvl w:val="12"/>
                <w:numId w:val="0"/>
              </w:numPr>
              <w:ind w:right="-2"/>
              <w:rPr>
                <w:sz w:val="22"/>
                <w:szCs w:val="22"/>
              </w:rPr>
            </w:pPr>
            <w:r w:rsidRPr="00EE1AEA">
              <w:rPr>
                <w:rStyle w:val="shorttext"/>
                <w:b/>
                <w:color w:val="222222"/>
                <w:sz w:val="22"/>
                <w:szCs w:val="22"/>
              </w:rPr>
              <w:t>Koľko a ako často používať?</w:t>
            </w:r>
          </w:p>
        </w:tc>
        <w:tc>
          <w:tcPr>
            <w:tcW w:w="3096" w:type="dxa"/>
            <w:shd w:val="clear" w:color="auto" w:fill="auto"/>
          </w:tcPr>
          <w:p w14:paraId="37372962" w14:textId="77777777" w:rsidR="003D2518" w:rsidRPr="00EE1AEA" w:rsidRDefault="00EB2C95" w:rsidP="00BD4888">
            <w:pPr>
              <w:numPr>
                <w:ilvl w:val="12"/>
                <w:numId w:val="0"/>
              </w:numPr>
              <w:ind w:right="-2"/>
              <w:rPr>
                <w:sz w:val="22"/>
                <w:szCs w:val="22"/>
              </w:rPr>
            </w:pPr>
            <w:r w:rsidRPr="00EE1AEA">
              <w:rPr>
                <w:b/>
                <w:sz w:val="22"/>
                <w:szCs w:val="22"/>
              </w:rPr>
              <w:t>Poznámky</w:t>
            </w:r>
          </w:p>
        </w:tc>
      </w:tr>
      <w:tr w:rsidR="00A946E3" w14:paraId="35E4C316" w14:textId="77777777" w:rsidTr="00BD4888">
        <w:tc>
          <w:tcPr>
            <w:tcW w:w="3094" w:type="dxa"/>
            <w:shd w:val="clear" w:color="auto" w:fill="auto"/>
          </w:tcPr>
          <w:p w14:paraId="348D1C49" w14:textId="77777777" w:rsidR="003D2518" w:rsidRPr="00EE1AEA" w:rsidRDefault="00EB2C95" w:rsidP="00BD4888">
            <w:pPr>
              <w:numPr>
                <w:ilvl w:val="12"/>
                <w:numId w:val="0"/>
              </w:numPr>
              <w:ind w:right="-2"/>
              <w:rPr>
                <w:sz w:val="22"/>
                <w:szCs w:val="22"/>
              </w:rPr>
            </w:pPr>
            <w:r w:rsidRPr="00EE1AEA">
              <w:rPr>
                <w:sz w:val="22"/>
                <w:szCs w:val="22"/>
              </w:rPr>
              <w:t>Deti, dospievajúci a dospelí vo veku od 2 rokov s hmotnosťou 30 kg alebo viac</w:t>
            </w:r>
          </w:p>
        </w:tc>
        <w:tc>
          <w:tcPr>
            <w:tcW w:w="3096" w:type="dxa"/>
            <w:shd w:val="clear" w:color="auto" w:fill="auto"/>
          </w:tcPr>
          <w:p w14:paraId="2482E74D" w14:textId="77777777" w:rsidR="003D2518" w:rsidRPr="00EE1AEA" w:rsidRDefault="00EB2C95" w:rsidP="00BD4888">
            <w:pPr>
              <w:numPr>
                <w:ilvl w:val="12"/>
                <w:numId w:val="0"/>
              </w:numPr>
              <w:ind w:right="-2"/>
              <w:rPr>
                <w:sz w:val="22"/>
                <w:szCs w:val="22"/>
              </w:rPr>
            </w:pPr>
            <w:r w:rsidRPr="00EE1AEA">
              <w:rPr>
                <w:sz w:val="22"/>
                <w:szCs w:val="22"/>
              </w:rPr>
              <w:t>40 mg každý druhý týždeň</w:t>
            </w:r>
          </w:p>
        </w:tc>
        <w:tc>
          <w:tcPr>
            <w:tcW w:w="3096" w:type="dxa"/>
            <w:shd w:val="clear" w:color="auto" w:fill="auto"/>
          </w:tcPr>
          <w:p w14:paraId="4CF03316" w14:textId="77777777" w:rsidR="003D2518" w:rsidRPr="00EE1AEA" w:rsidRDefault="00EB2C95" w:rsidP="00BD4888">
            <w:pPr>
              <w:numPr>
                <w:ilvl w:val="12"/>
                <w:numId w:val="0"/>
              </w:numPr>
              <w:ind w:right="-2"/>
              <w:rPr>
                <w:sz w:val="22"/>
                <w:szCs w:val="22"/>
              </w:rPr>
            </w:pPr>
            <w:r w:rsidRPr="00EE1AEA">
              <w:rPr>
                <w:sz w:val="22"/>
                <w:szCs w:val="22"/>
              </w:rPr>
              <w:t>Neaplikovateľné</w:t>
            </w:r>
          </w:p>
        </w:tc>
      </w:tr>
      <w:tr w:rsidR="00A946E3" w14:paraId="4F48F82F" w14:textId="77777777" w:rsidTr="00BD4888">
        <w:tc>
          <w:tcPr>
            <w:tcW w:w="3094" w:type="dxa"/>
            <w:shd w:val="clear" w:color="auto" w:fill="auto"/>
          </w:tcPr>
          <w:p w14:paraId="241CF2A5" w14:textId="77777777" w:rsidR="003D2518" w:rsidRPr="00EE1AEA" w:rsidRDefault="00EB2C95" w:rsidP="00BD4888">
            <w:pPr>
              <w:numPr>
                <w:ilvl w:val="12"/>
                <w:numId w:val="0"/>
              </w:numPr>
              <w:ind w:right="-2"/>
              <w:rPr>
                <w:sz w:val="22"/>
                <w:szCs w:val="22"/>
              </w:rPr>
            </w:pPr>
            <w:r w:rsidRPr="00EE1AEA">
              <w:rPr>
                <w:sz w:val="22"/>
                <w:szCs w:val="22"/>
              </w:rPr>
              <w:t>Deti a dospievajúci vo veku od 2 rokov s hmotnosťou od 10 kg do menej ako 30 kg</w:t>
            </w:r>
          </w:p>
        </w:tc>
        <w:tc>
          <w:tcPr>
            <w:tcW w:w="3096" w:type="dxa"/>
            <w:shd w:val="clear" w:color="auto" w:fill="auto"/>
          </w:tcPr>
          <w:p w14:paraId="05955AA5" w14:textId="77777777" w:rsidR="003D2518" w:rsidRPr="00EE1AEA" w:rsidRDefault="00EB2C95" w:rsidP="00BD4888">
            <w:pPr>
              <w:numPr>
                <w:ilvl w:val="12"/>
                <w:numId w:val="0"/>
              </w:numPr>
              <w:ind w:right="-2"/>
              <w:rPr>
                <w:sz w:val="22"/>
                <w:szCs w:val="22"/>
              </w:rPr>
            </w:pPr>
            <w:r w:rsidRPr="00EE1AEA">
              <w:rPr>
                <w:sz w:val="22"/>
                <w:szCs w:val="22"/>
              </w:rPr>
              <w:t xml:space="preserve">20 mg každý druhý týždeň </w:t>
            </w:r>
          </w:p>
        </w:tc>
        <w:tc>
          <w:tcPr>
            <w:tcW w:w="3096" w:type="dxa"/>
            <w:shd w:val="clear" w:color="auto" w:fill="auto"/>
          </w:tcPr>
          <w:p w14:paraId="4DC30FFB" w14:textId="77777777" w:rsidR="003D2518" w:rsidRPr="00EE1AEA" w:rsidRDefault="00EB2C95" w:rsidP="00BD4888">
            <w:pPr>
              <w:numPr>
                <w:ilvl w:val="12"/>
                <w:numId w:val="0"/>
              </w:numPr>
              <w:ind w:right="-2"/>
              <w:rPr>
                <w:sz w:val="22"/>
                <w:szCs w:val="22"/>
              </w:rPr>
            </w:pPr>
            <w:r w:rsidRPr="00EE1AEA">
              <w:rPr>
                <w:sz w:val="22"/>
                <w:szCs w:val="22"/>
              </w:rPr>
              <w:t>Neaplikovateľné</w:t>
            </w:r>
          </w:p>
        </w:tc>
      </w:tr>
    </w:tbl>
    <w:p w14:paraId="3D660169" w14:textId="77777777" w:rsidR="003D2518" w:rsidRPr="00EE1AEA" w:rsidRDefault="003D2518" w:rsidP="003D2518">
      <w:pPr>
        <w:numPr>
          <w:ilvl w:val="12"/>
          <w:numId w:val="0"/>
        </w:numPr>
        <w:ind w:right="-2"/>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11"/>
        <w:gridCol w:w="3033"/>
      </w:tblGrid>
      <w:tr w:rsidR="00A946E3" w14:paraId="73B7B40A" w14:textId="77777777" w:rsidTr="00BD4888">
        <w:tc>
          <w:tcPr>
            <w:tcW w:w="9286" w:type="dxa"/>
            <w:gridSpan w:val="3"/>
            <w:shd w:val="clear" w:color="auto" w:fill="auto"/>
          </w:tcPr>
          <w:p w14:paraId="0D50E6EC" w14:textId="77777777" w:rsidR="003D2518" w:rsidRPr="00EE1AEA" w:rsidRDefault="00EB2C95" w:rsidP="00BD4888">
            <w:pPr>
              <w:numPr>
                <w:ilvl w:val="12"/>
                <w:numId w:val="0"/>
              </w:numPr>
              <w:ind w:right="-2"/>
              <w:rPr>
                <w:b/>
                <w:sz w:val="22"/>
                <w:szCs w:val="22"/>
              </w:rPr>
            </w:pPr>
            <w:r w:rsidRPr="00EE1AEA">
              <w:rPr>
                <w:b/>
                <w:sz w:val="22"/>
                <w:szCs w:val="22"/>
              </w:rPr>
              <w:t>Artritída spojená s entezitídou</w:t>
            </w:r>
          </w:p>
        </w:tc>
      </w:tr>
      <w:tr w:rsidR="00A946E3" w14:paraId="3EB5E45D" w14:textId="77777777" w:rsidTr="00BD4888">
        <w:tc>
          <w:tcPr>
            <w:tcW w:w="3094" w:type="dxa"/>
            <w:shd w:val="clear" w:color="auto" w:fill="auto"/>
          </w:tcPr>
          <w:p w14:paraId="6982C856" w14:textId="77777777" w:rsidR="003D2518" w:rsidRPr="00EE1AEA" w:rsidRDefault="00EB2C95" w:rsidP="00BD4888">
            <w:pPr>
              <w:numPr>
                <w:ilvl w:val="12"/>
                <w:numId w:val="0"/>
              </w:numPr>
              <w:ind w:right="-2"/>
            </w:pPr>
            <w:r w:rsidRPr="00EE1AEA">
              <w:rPr>
                <w:rStyle w:val="shorttext"/>
                <w:b/>
                <w:color w:val="222222"/>
                <w:sz w:val="22"/>
                <w:szCs w:val="22"/>
              </w:rPr>
              <w:t>Vek alebo telesná hmotnosť</w:t>
            </w:r>
          </w:p>
        </w:tc>
        <w:tc>
          <w:tcPr>
            <w:tcW w:w="3096" w:type="dxa"/>
            <w:shd w:val="clear" w:color="auto" w:fill="auto"/>
          </w:tcPr>
          <w:p w14:paraId="594C69E0" w14:textId="77777777" w:rsidR="003D2518" w:rsidRPr="00EE1AEA" w:rsidRDefault="00EB2C95" w:rsidP="00BD4888">
            <w:pPr>
              <w:numPr>
                <w:ilvl w:val="12"/>
                <w:numId w:val="0"/>
              </w:numPr>
              <w:ind w:right="-2"/>
            </w:pPr>
            <w:r w:rsidRPr="00EE1AEA">
              <w:rPr>
                <w:rStyle w:val="shorttext"/>
                <w:b/>
                <w:color w:val="222222"/>
                <w:sz w:val="22"/>
                <w:szCs w:val="22"/>
              </w:rPr>
              <w:t>Koľko a ako často používať?</w:t>
            </w:r>
          </w:p>
        </w:tc>
        <w:tc>
          <w:tcPr>
            <w:tcW w:w="3096" w:type="dxa"/>
            <w:shd w:val="clear" w:color="auto" w:fill="auto"/>
          </w:tcPr>
          <w:p w14:paraId="6386A006" w14:textId="77777777" w:rsidR="003D2518" w:rsidRPr="00EE1AEA" w:rsidRDefault="00EB2C95" w:rsidP="00BD4888">
            <w:pPr>
              <w:numPr>
                <w:ilvl w:val="12"/>
                <w:numId w:val="0"/>
              </w:numPr>
              <w:ind w:right="-2"/>
            </w:pPr>
            <w:r w:rsidRPr="00EE1AEA">
              <w:rPr>
                <w:b/>
                <w:sz w:val="22"/>
                <w:szCs w:val="22"/>
              </w:rPr>
              <w:t>Poznámky</w:t>
            </w:r>
          </w:p>
        </w:tc>
      </w:tr>
      <w:tr w:rsidR="00A946E3" w14:paraId="7B83012E" w14:textId="77777777" w:rsidTr="00BD4888">
        <w:tc>
          <w:tcPr>
            <w:tcW w:w="3094" w:type="dxa"/>
            <w:shd w:val="clear" w:color="auto" w:fill="auto"/>
          </w:tcPr>
          <w:p w14:paraId="6306A9FC" w14:textId="77777777" w:rsidR="003D2518" w:rsidRPr="00EE1AEA" w:rsidRDefault="00EB2C95" w:rsidP="00BD4888">
            <w:pPr>
              <w:numPr>
                <w:ilvl w:val="12"/>
                <w:numId w:val="0"/>
              </w:numPr>
              <w:ind w:right="-2"/>
              <w:rPr>
                <w:sz w:val="22"/>
                <w:szCs w:val="22"/>
              </w:rPr>
            </w:pPr>
            <w:r w:rsidRPr="00EE1AEA">
              <w:rPr>
                <w:sz w:val="22"/>
                <w:szCs w:val="22"/>
              </w:rPr>
              <w:t>Deti, dospievajúci a dospelí vo veku od 6 rokov s hmotnosťou 30 kg alebo viac</w:t>
            </w:r>
          </w:p>
        </w:tc>
        <w:tc>
          <w:tcPr>
            <w:tcW w:w="3096" w:type="dxa"/>
            <w:shd w:val="clear" w:color="auto" w:fill="auto"/>
          </w:tcPr>
          <w:p w14:paraId="11B41F76" w14:textId="77777777" w:rsidR="003D2518" w:rsidRPr="00EE1AEA" w:rsidRDefault="00EB2C95" w:rsidP="00BD4888">
            <w:pPr>
              <w:numPr>
                <w:ilvl w:val="12"/>
                <w:numId w:val="0"/>
              </w:numPr>
              <w:ind w:right="-2"/>
              <w:rPr>
                <w:sz w:val="22"/>
                <w:szCs w:val="22"/>
              </w:rPr>
            </w:pPr>
            <w:r w:rsidRPr="00EE1AEA">
              <w:rPr>
                <w:sz w:val="22"/>
                <w:szCs w:val="22"/>
              </w:rPr>
              <w:t xml:space="preserve">40 mg každý druhý týždeň </w:t>
            </w:r>
          </w:p>
        </w:tc>
        <w:tc>
          <w:tcPr>
            <w:tcW w:w="3096" w:type="dxa"/>
            <w:shd w:val="clear" w:color="auto" w:fill="auto"/>
          </w:tcPr>
          <w:p w14:paraId="4627AF75" w14:textId="77777777" w:rsidR="003D2518" w:rsidRPr="00EE1AEA" w:rsidRDefault="00EB2C95" w:rsidP="00BD4888">
            <w:pPr>
              <w:numPr>
                <w:ilvl w:val="12"/>
                <w:numId w:val="0"/>
              </w:numPr>
              <w:ind w:right="-2"/>
              <w:rPr>
                <w:sz w:val="22"/>
                <w:szCs w:val="22"/>
              </w:rPr>
            </w:pPr>
            <w:r w:rsidRPr="00EE1AEA">
              <w:rPr>
                <w:sz w:val="22"/>
                <w:szCs w:val="22"/>
              </w:rPr>
              <w:t>Neaplikovateľné</w:t>
            </w:r>
          </w:p>
        </w:tc>
      </w:tr>
      <w:tr w:rsidR="00A946E3" w14:paraId="553CCFB6" w14:textId="77777777" w:rsidTr="00BD4888">
        <w:tc>
          <w:tcPr>
            <w:tcW w:w="3094" w:type="dxa"/>
            <w:shd w:val="clear" w:color="auto" w:fill="auto"/>
          </w:tcPr>
          <w:p w14:paraId="6BD12E34" w14:textId="77777777" w:rsidR="003D2518" w:rsidRPr="00EE1AEA" w:rsidRDefault="00EB2C95" w:rsidP="00BD4888">
            <w:pPr>
              <w:numPr>
                <w:ilvl w:val="12"/>
                <w:numId w:val="0"/>
              </w:numPr>
              <w:ind w:right="-2"/>
              <w:rPr>
                <w:sz w:val="22"/>
                <w:szCs w:val="22"/>
              </w:rPr>
            </w:pPr>
            <w:r w:rsidRPr="00EE1AEA">
              <w:rPr>
                <w:sz w:val="22"/>
              </w:rPr>
              <w:t>Deti a dospievajúci vo veku od 6 rokov s hmotnosťou od 15 kg do menej ako 30 kg</w:t>
            </w:r>
          </w:p>
        </w:tc>
        <w:tc>
          <w:tcPr>
            <w:tcW w:w="3096" w:type="dxa"/>
            <w:shd w:val="clear" w:color="auto" w:fill="auto"/>
          </w:tcPr>
          <w:p w14:paraId="52E681B1" w14:textId="77777777" w:rsidR="003D2518" w:rsidRPr="00EE1AEA" w:rsidRDefault="00EB2C95" w:rsidP="00BD4888">
            <w:pPr>
              <w:numPr>
                <w:ilvl w:val="12"/>
                <w:numId w:val="0"/>
              </w:numPr>
              <w:ind w:right="-2"/>
              <w:rPr>
                <w:sz w:val="22"/>
                <w:szCs w:val="22"/>
              </w:rPr>
            </w:pPr>
            <w:r w:rsidRPr="00EE1AEA">
              <w:rPr>
                <w:sz w:val="22"/>
              </w:rPr>
              <w:t>20 mg každý druhý týždeň</w:t>
            </w:r>
          </w:p>
        </w:tc>
        <w:tc>
          <w:tcPr>
            <w:tcW w:w="3096" w:type="dxa"/>
            <w:shd w:val="clear" w:color="auto" w:fill="auto"/>
          </w:tcPr>
          <w:p w14:paraId="700A466E" w14:textId="77777777" w:rsidR="003D2518" w:rsidRPr="00EE1AEA" w:rsidRDefault="00EB2C95" w:rsidP="00BD4888">
            <w:pPr>
              <w:numPr>
                <w:ilvl w:val="12"/>
                <w:numId w:val="0"/>
              </w:numPr>
              <w:ind w:right="-2"/>
              <w:rPr>
                <w:sz w:val="22"/>
                <w:szCs w:val="22"/>
              </w:rPr>
            </w:pPr>
            <w:r w:rsidRPr="00EE1AEA">
              <w:rPr>
                <w:sz w:val="22"/>
                <w:szCs w:val="22"/>
              </w:rPr>
              <w:t>Neaplikovateľné</w:t>
            </w:r>
          </w:p>
        </w:tc>
      </w:tr>
    </w:tbl>
    <w:p w14:paraId="18F96CBC" w14:textId="77777777" w:rsidR="003D2518" w:rsidRPr="00EE1AEA" w:rsidRDefault="003D2518" w:rsidP="003D2518">
      <w:pPr>
        <w:numPr>
          <w:ilvl w:val="12"/>
          <w:numId w:val="0"/>
        </w:numPr>
        <w:ind w:right="-2"/>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4"/>
        <w:gridCol w:w="3014"/>
        <w:gridCol w:w="3032"/>
      </w:tblGrid>
      <w:tr w:rsidR="00A946E3" w14:paraId="603EDAA0" w14:textId="77777777" w:rsidTr="00BD4888">
        <w:tc>
          <w:tcPr>
            <w:tcW w:w="9286" w:type="dxa"/>
            <w:gridSpan w:val="3"/>
            <w:shd w:val="clear" w:color="auto" w:fill="auto"/>
          </w:tcPr>
          <w:p w14:paraId="33CD2630" w14:textId="77777777" w:rsidR="003D2518" w:rsidRPr="00EE1AEA" w:rsidRDefault="00EB2C95" w:rsidP="00BD4888">
            <w:pPr>
              <w:keepNext/>
              <w:numPr>
                <w:ilvl w:val="12"/>
                <w:numId w:val="0"/>
              </w:numPr>
              <w:ind w:right="-2"/>
            </w:pPr>
            <w:r w:rsidRPr="00EE1AEA">
              <w:rPr>
                <w:b/>
                <w:sz w:val="22"/>
                <w:szCs w:val="22"/>
              </w:rPr>
              <w:t>Ložisková psoriáza</w:t>
            </w:r>
          </w:p>
        </w:tc>
      </w:tr>
      <w:tr w:rsidR="00A946E3" w14:paraId="68BE674D" w14:textId="77777777" w:rsidTr="00BD4888">
        <w:tc>
          <w:tcPr>
            <w:tcW w:w="3094" w:type="dxa"/>
            <w:shd w:val="clear" w:color="auto" w:fill="auto"/>
          </w:tcPr>
          <w:p w14:paraId="66560823" w14:textId="77777777" w:rsidR="003D2518" w:rsidRPr="00EE1AEA" w:rsidRDefault="00EB2C95" w:rsidP="00BD4888">
            <w:pPr>
              <w:keepNext/>
              <w:numPr>
                <w:ilvl w:val="12"/>
                <w:numId w:val="0"/>
              </w:numPr>
              <w:ind w:right="-2"/>
            </w:pPr>
            <w:r w:rsidRPr="00EE1AEA">
              <w:rPr>
                <w:rStyle w:val="shorttext"/>
                <w:b/>
                <w:color w:val="222222"/>
                <w:sz w:val="22"/>
                <w:szCs w:val="22"/>
              </w:rPr>
              <w:t>Vek alebo telesná hmotnosť</w:t>
            </w:r>
          </w:p>
        </w:tc>
        <w:tc>
          <w:tcPr>
            <w:tcW w:w="3096" w:type="dxa"/>
            <w:shd w:val="clear" w:color="auto" w:fill="auto"/>
          </w:tcPr>
          <w:p w14:paraId="0D8302A8" w14:textId="77777777" w:rsidR="003D2518" w:rsidRPr="00EE1AEA" w:rsidRDefault="00EB2C95" w:rsidP="00BD4888">
            <w:pPr>
              <w:keepNext/>
              <w:numPr>
                <w:ilvl w:val="12"/>
                <w:numId w:val="0"/>
              </w:numPr>
              <w:ind w:right="-2"/>
            </w:pPr>
            <w:r w:rsidRPr="00EE1AEA">
              <w:rPr>
                <w:rStyle w:val="shorttext"/>
                <w:b/>
                <w:color w:val="222222"/>
                <w:sz w:val="22"/>
                <w:szCs w:val="22"/>
              </w:rPr>
              <w:t>Koľko a ako často používať?</w:t>
            </w:r>
          </w:p>
        </w:tc>
        <w:tc>
          <w:tcPr>
            <w:tcW w:w="3096" w:type="dxa"/>
            <w:shd w:val="clear" w:color="auto" w:fill="auto"/>
          </w:tcPr>
          <w:p w14:paraId="760995A2" w14:textId="77777777" w:rsidR="003D2518" w:rsidRPr="00EE1AEA" w:rsidRDefault="00EB2C95" w:rsidP="00BD4888">
            <w:pPr>
              <w:keepNext/>
              <w:numPr>
                <w:ilvl w:val="12"/>
                <w:numId w:val="0"/>
              </w:numPr>
              <w:ind w:right="-2"/>
            </w:pPr>
            <w:r w:rsidRPr="00EE1AEA">
              <w:rPr>
                <w:b/>
                <w:sz w:val="22"/>
                <w:szCs w:val="22"/>
              </w:rPr>
              <w:t>Poznámky</w:t>
            </w:r>
          </w:p>
        </w:tc>
      </w:tr>
      <w:tr w:rsidR="00A946E3" w14:paraId="2432CC46" w14:textId="77777777" w:rsidTr="00BD4888">
        <w:tc>
          <w:tcPr>
            <w:tcW w:w="3094" w:type="dxa"/>
            <w:shd w:val="clear" w:color="auto" w:fill="auto"/>
          </w:tcPr>
          <w:p w14:paraId="6B8DF420" w14:textId="77777777" w:rsidR="003D2518" w:rsidRPr="00EE1AEA" w:rsidRDefault="00EB2C95" w:rsidP="00BD4888">
            <w:pPr>
              <w:keepNext/>
              <w:numPr>
                <w:ilvl w:val="12"/>
                <w:numId w:val="0"/>
              </w:numPr>
              <w:ind w:right="-2"/>
              <w:rPr>
                <w:sz w:val="22"/>
                <w:szCs w:val="22"/>
              </w:rPr>
            </w:pPr>
            <w:r w:rsidRPr="00EE1AEA">
              <w:rPr>
                <w:sz w:val="22"/>
                <w:szCs w:val="22"/>
              </w:rPr>
              <w:t>Dospelí</w:t>
            </w:r>
          </w:p>
          <w:p w14:paraId="3FDB52D5" w14:textId="77777777" w:rsidR="003D2518" w:rsidRPr="00EE1AEA" w:rsidRDefault="003D2518" w:rsidP="00BD4888">
            <w:pPr>
              <w:keepNext/>
              <w:numPr>
                <w:ilvl w:val="12"/>
                <w:numId w:val="0"/>
              </w:numPr>
              <w:ind w:right="-2"/>
              <w:rPr>
                <w:sz w:val="22"/>
                <w:szCs w:val="22"/>
              </w:rPr>
            </w:pPr>
          </w:p>
        </w:tc>
        <w:tc>
          <w:tcPr>
            <w:tcW w:w="3096" w:type="dxa"/>
            <w:shd w:val="clear" w:color="auto" w:fill="auto"/>
          </w:tcPr>
          <w:p w14:paraId="5C057BBC" w14:textId="77777777" w:rsidR="003D2518" w:rsidRPr="00EE1AEA" w:rsidRDefault="00EB2C95" w:rsidP="00BD4888">
            <w:pPr>
              <w:keepNext/>
              <w:numPr>
                <w:ilvl w:val="12"/>
                <w:numId w:val="0"/>
              </w:numPr>
              <w:ind w:right="-2"/>
            </w:pPr>
            <w:r w:rsidRPr="00EE1AEA">
              <w:rPr>
                <w:color w:val="auto"/>
                <w:sz w:val="22"/>
              </w:rPr>
              <w:t xml:space="preserve">Prvá dávka 80 mg (dve 40 mg injekcie </w:t>
            </w:r>
            <w:r w:rsidRPr="00EE1AEA">
              <w:rPr>
                <w:sz w:val="22"/>
                <w:szCs w:val="22"/>
              </w:rPr>
              <w:t xml:space="preserve">v ten istý </w:t>
            </w:r>
            <w:r w:rsidRPr="00EE1AEA">
              <w:rPr>
                <w:color w:val="auto"/>
                <w:sz w:val="22"/>
              </w:rPr>
              <w:t>deň), potom 40 mg podávaných každý druhý týždeň po uplynutí jedného týždňa od prvej dávky.</w:t>
            </w:r>
          </w:p>
        </w:tc>
        <w:tc>
          <w:tcPr>
            <w:tcW w:w="3096" w:type="dxa"/>
            <w:shd w:val="clear" w:color="auto" w:fill="auto"/>
          </w:tcPr>
          <w:p w14:paraId="5968CAA4" w14:textId="77777777" w:rsidR="003D2518" w:rsidRPr="00EE1AEA" w:rsidRDefault="00EB2C95" w:rsidP="00BD4888">
            <w:pPr>
              <w:keepNext/>
              <w:numPr>
                <w:ilvl w:val="12"/>
                <w:numId w:val="0"/>
              </w:numPr>
              <w:ind w:right="-2"/>
            </w:pPr>
            <w:r w:rsidRPr="00EE1AEA">
              <w:rPr>
                <w:sz w:val="22"/>
                <w:szCs w:val="22"/>
              </w:rPr>
              <w:t xml:space="preserve">Ak máte </w:t>
            </w:r>
            <w:r w:rsidR="00225993" w:rsidRPr="00EE1AEA">
              <w:rPr>
                <w:sz w:val="22"/>
                <w:szCs w:val="22"/>
              </w:rPr>
              <w:t>ne</w:t>
            </w:r>
            <w:r w:rsidR="004A5144" w:rsidRPr="00EE1AEA">
              <w:rPr>
                <w:sz w:val="22"/>
                <w:szCs w:val="22"/>
              </w:rPr>
              <w:t>dostatočnú</w:t>
            </w:r>
            <w:r w:rsidRPr="00EE1AEA">
              <w:rPr>
                <w:sz w:val="22"/>
                <w:szCs w:val="22"/>
              </w:rPr>
              <w:t xml:space="preserve"> odpoveď, váš lekár môže zvýšiť </w:t>
            </w:r>
            <w:r w:rsidR="00A21A54" w:rsidRPr="00EE1AEA">
              <w:rPr>
                <w:sz w:val="22"/>
                <w:szCs w:val="22"/>
              </w:rPr>
              <w:t>dávkovanie</w:t>
            </w:r>
            <w:r w:rsidR="003111C9" w:rsidRPr="00EE1AEA">
              <w:rPr>
                <w:sz w:val="22"/>
                <w:szCs w:val="22"/>
              </w:rPr>
              <w:t xml:space="preserve"> </w:t>
            </w:r>
            <w:r w:rsidRPr="00EE1AEA">
              <w:rPr>
                <w:sz w:val="22"/>
                <w:szCs w:val="22"/>
              </w:rPr>
              <w:t>na 40 mg každý týždeň</w:t>
            </w:r>
            <w:r w:rsidR="00A21A54" w:rsidRPr="00EE1AEA">
              <w:rPr>
                <w:sz w:val="22"/>
                <w:szCs w:val="22"/>
              </w:rPr>
              <w:t xml:space="preserve"> alebo 80 mg každý druhý týždeň</w:t>
            </w:r>
            <w:r w:rsidRPr="00EE1AEA">
              <w:rPr>
                <w:sz w:val="22"/>
                <w:szCs w:val="22"/>
              </w:rPr>
              <w:t>.</w:t>
            </w:r>
          </w:p>
        </w:tc>
      </w:tr>
      <w:tr w:rsidR="00A946E3" w14:paraId="527FB335" w14:textId="77777777" w:rsidTr="00BD4888">
        <w:tc>
          <w:tcPr>
            <w:tcW w:w="3094" w:type="dxa"/>
            <w:shd w:val="clear" w:color="auto" w:fill="auto"/>
          </w:tcPr>
          <w:p w14:paraId="4BD352F9" w14:textId="77777777" w:rsidR="003D2518" w:rsidRPr="00EE1AEA" w:rsidRDefault="00EB2C95" w:rsidP="00BD4888">
            <w:pPr>
              <w:keepNext/>
              <w:numPr>
                <w:ilvl w:val="12"/>
                <w:numId w:val="0"/>
              </w:numPr>
              <w:ind w:right="-2"/>
              <w:rPr>
                <w:sz w:val="22"/>
                <w:szCs w:val="22"/>
              </w:rPr>
            </w:pPr>
            <w:r w:rsidRPr="00EE1AEA">
              <w:rPr>
                <w:sz w:val="22"/>
                <w:szCs w:val="22"/>
              </w:rPr>
              <w:t>Deti a dospievajúci vo veku od 4 do 17 rokov s hmotnosťou 30 kg alebo viac</w:t>
            </w:r>
          </w:p>
        </w:tc>
        <w:tc>
          <w:tcPr>
            <w:tcW w:w="3096" w:type="dxa"/>
            <w:shd w:val="clear" w:color="auto" w:fill="auto"/>
          </w:tcPr>
          <w:p w14:paraId="0523077B" w14:textId="77777777" w:rsidR="003D2518" w:rsidRPr="00EE1AEA" w:rsidRDefault="00EB2C95" w:rsidP="00BD4888">
            <w:pPr>
              <w:numPr>
                <w:ilvl w:val="12"/>
                <w:numId w:val="0"/>
              </w:numPr>
              <w:tabs>
                <w:tab w:val="left" w:pos="720"/>
              </w:tabs>
              <w:rPr>
                <w:sz w:val="22"/>
                <w:szCs w:val="22"/>
              </w:rPr>
            </w:pPr>
            <w:r w:rsidRPr="00EE1AEA">
              <w:rPr>
                <w:sz w:val="22"/>
                <w:szCs w:val="22"/>
              </w:rPr>
              <w:t>Prvá dávka 40 mg, potom 40 mg o jeden týždeň.</w:t>
            </w:r>
          </w:p>
          <w:p w14:paraId="2BE2B82D" w14:textId="77777777" w:rsidR="003D2518" w:rsidRPr="00EE1AEA" w:rsidRDefault="003D2518" w:rsidP="00BD4888">
            <w:pPr>
              <w:numPr>
                <w:ilvl w:val="12"/>
                <w:numId w:val="0"/>
              </w:numPr>
              <w:tabs>
                <w:tab w:val="left" w:pos="720"/>
              </w:tabs>
              <w:rPr>
                <w:sz w:val="22"/>
                <w:szCs w:val="22"/>
              </w:rPr>
            </w:pPr>
          </w:p>
          <w:p w14:paraId="33C05C8E" w14:textId="77777777" w:rsidR="003D2518" w:rsidRPr="00EE1AEA" w:rsidRDefault="00EB2C95" w:rsidP="00BD4888">
            <w:pPr>
              <w:keepNext/>
              <w:numPr>
                <w:ilvl w:val="12"/>
                <w:numId w:val="0"/>
              </w:numPr>
              <w:ind w:right="-2"/>
              <w:rPr>
                <w:sz w:val="22"/>
                <w:szCs w:val="22"/>
              </w:rPr>
            </w:pPr>
            <w:r w:rsidRPr="00EE1AEA">
              <w:rPr>
                <w:sz w:val="22"/>
                <w:szCs w:val="22"/>
              </w:rPr>
              <w:t>Potom nasleduje zvyčajná dávka 40 mg každý druhý týždeň.</w:t>
            </w:r>
          </w:p>
        </w:tc>
        <w:tc>
          <w:tcPr>
            <w:tcW w:w="3096" w:type="dxa"/>
            <w:shd w:val="clear" w:color="auto" w:fill="auto"/>
          </w:tcPr>
          <w:p w14:paraId="75AB94FD" w14:textId="77777777" w:rsidR="003D2518" w:rsidRPr="00EE1AEA" w:rsidRDefault="00EB2C95" w:rsidP="00BD4888">
            <w:pPr>
              <w:keepNext/>
              <w:numPr>
                <w:ilvl w:val="12"/>
                <w:numId w:val="0"/>
              </w:numPr>
              <w:ind w:right="-2"/>
              <w:rPr>
                <w:sz w:val="22"/>
              </w:rPr>
            </w:pPr>
            <w:r w:rsidRPr="00EE1AEA">
              <w:rPr>
                <w:sz w:val="22"/>
              </w:rPr>
              <w:t>Neaplikovateľné</w:t>
            </w:r>
          </w:p>
        </w:tc>
      </w:tr>
      <w:tr w:rsidR="00A946E3" w14:paraId="02BCE67E" w14:textId="77777777" w:rsidTr="00BD4888">
        <w:tc>
          <w:tcPr>
            <w:tcW w:w="3094" w:type="dxa"/>
            <w:shd w:val="clear" w:color="auto" w:fill="auto"/>
          </w:tcPr>
          <w:p w14:paraId="080AD77E" w14:textId="77777777" w:rsidR="003D2518" w:rsidRPr="00EE1AEA" w:rsidRDefault="00EB2C95" w:rsidP="00BD4888">
            <w:pPr>
              <w:keepNext/>
              <w:numPr>
                <w:ilvl w:val="12"/>
                <w:numId w:val="0"/>
              </w:numPr>
              <w:ind w:right="-2"/>
              <w:rPr>
                <w:sz w:val="22"/>
                <w:szCs w:val="22"/>
              </w:rPr>
            </w:pPr>
            <w:r w:rsidRPr="00EE1AEA">
              <w:rPr>
                <w:sz w:val="22"/>
              </w:rPr>
              <w:t>Deti a dospievajúci vo veku od 4 do 17 rokov s hmotnosťou od 15 kg do menej ako 30 kg</w:t>
            </w:r>
          </w:p>
        </w:tc>
        <w:tc>
          <w:tcPr>
            <w:tcW w:w="3096" w:type="dxa"/>
            <w:shd w:val="clear" w:color="auto" w:fill="auto"/>
          </w:tcPr>
          <w:p w14:paraId="22F9AB15" w14:textId="77777777" w:rsidR="003D2518" w:rsidRPr="00EE1AEA" w:rsidRDefault="00EB2C95" w:rsidP="00BD4888">
            <w:pPr>
              <w:numPr>
                <w:ilvl w:val="12"/>
                <w:numId w:val="0"/>
              </w:numPr>
              <w:tabs>
                <w:tab w:val="left" w:pos="720"/>
              </w:tabs>
              <w:rPr>
                <w:sz w:val="22"/>
              </w:rPr>
            </w:pPr>
            <w:r w:rsidRPr="00EE1AEA">
              <w:rPr>
                <w:sz w:val="22"/>
              </w:rPr>
              <w:t>Prvá dávka 20 mg, potom 20 mg o jeden týždeň.</w:t>
            </w:r>
          </w:p>
          <w:p w14:paraId="5F2501D8" w14:textId="77777777" w:rsidR="003D2518" w:rsidRPr="00EE1AEA" w:rsidRDefault="003D2518" w:rsidP="00BD4888">
            <w:pPr>
              <w:numPr>
                <w:ilvl w:val="12"/>
                <w:numId w:val="0"/>
              </w:numPr>
              <w:tabs>
                <w:tab w:val="left" w:pos="720"/>
              </w:tabs>
              <w:rPr>
                <w:sz w:val="22"/>
              </w:rPr>
            </w:pPr>
          </w:p>
          <w:p w14:paraId="29C4A4AB" w14:textId="77777777" w:rsidR="003D2518" w:rsidRPr="00EE1AEA" w:rsidRDefault="00EB2C95" w:rsidP="00BD4888">
            <w:pPr>
              <w:numPr>
                <w:ilvl w:val="12"/>
                <w:numId w:val="0"/>
              </w:numPr>
              <w:tabs>
                <w:tab w:val="left" w:pos="720"/>
              </w:tabs>
              <w:rPr>
                <w:sz w:val="22"/>
                <w:szCs w:val="22"/>
              </w:rPr>
            </w:pPr>
            <w:r w:rsidRPr="00EE1AEA">
              <w:rPr>
                <w:sz w:val="22"/>
              </w:rPr>
              <w:t>Potom nasleduje zvyčajná dávka 20 mg každý druhý týždeň.</w:t>
            </w:r>
          </w:p>
        </w:tc>
        <w:tc>
          <w:tcPr>
            <w:tcW w:w="3096" w:type="dxa"/>
            <w:shd w:val="clear" w:color="auto" w:fill="auto"/>
          </w:tcPr>
          <w:p w14:paraId="77EE0EDB" w14:textId="77777777" w:rsidR="003D2518" w:rsidRPr="00EE1AEA" w:rsidRDefault="00EB2C95" w:rsidP="00BD4888">
            <w:pPr>
              <w:keepNext/>
              <w:numPr>
                <w:ilvl w:val="12"/>
                <w:numId w:val="0"/>
              </w:numPr>
              <w:ind w:right="-2"/>
              <w:rPr>
                <w:sz w:val="22"/>
              </w:rPr>
            </w:pPr>
            <w:r w:rsidRPr="00EE1AEA">
              <w:rPr>
                <w:sz w:val="22"/>
              </w:rPr>
              <w:t>Neaplikovateľné</w:t>
            </w:r>
          </w:p>
        </w:tc>
      </w:tr>
    </w:tbl>
    <w:p w14:paraId="23E317DD" w14:textId="77777777" w:rsidR="003D2518" w:rsidRPr="00EE1AEA" w:rsidRDefault="003D2518" w:rsidP="003D2518">
      <w:pPr>
        <w:numPr>
          <w:ilvl w:val="12"/>
          <w:numId w:val="0"/>
        </w:numPr>
        <w:ind w:right="-2"/>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3021"/>
        <w:gridCol w:w="3022"/>
      </w:tblGrid>
      <w:tr w:rsidR="00A946E3" w14:paraId="4722B1BF" w14:textId="77777777" w:rsidTr="00BD4888">
        <w:tc>
          <w:tcPr>
            <w:tcW w:w="9286" w:type="dxa"/>
            <w:gridSpan w:val="3"/>
            <w:shd w:val="clear" w:color="auto" w:fill="auto"/>
          </w:tcPr>
          <w:p w14:paraId="5A173395" w14:textId="77777777" w:rsidR="003D2518" w:rsidRPr="00EE1AEA" w:rsidRDefault="00EB2C95" w:rsidP="00BD4888">
            <w:pPr>
              <w:keepNext/>
              <w:numPr>
                <w:ilvl w:val="12"/>
                <w:numId w:val="0"/>
              </w:numPr>
              <w:ind w:right="-2"/>
              <w:rPr>
                <w:b/>
                <w:sz w:val="22"/>
                <w:szCs w:val="22"/>
              </w:rPr>
            </w:pPr>
            <w:r w:rsidRPr="00EE1AEA">
              <w:rPr>
                <w:b/>
                <w:sz w:val="22"/>
                <w:szCs w:val="22"/>
              </w:rPr>
              <w:t>Hidradenitis suppurativa</w:t>
            </w:r>
          </w:p>
        </w:tc>
      </w:tr>
      <w:tr w:rsidR="00A946E3" w14:paraId="6875A84C" w14:textId="77777777" w:rsidTr="00BD4888">
        <w:tc>
          <w:tcPr>
            <w:tcW w:w="3094" w:type="dxa"/>
            <w:shd w:val="clear" w:color="auto" w:fill="auto"/>
          </w:tcPr>
          <w:p w14:paraId="1909C554" w14:textId="77777777" w:rsidR="003D2518" w:rsidRPr="00EE1AEA" w:rsidRDefault="00EB2C95" w:rsidP="00BD4888">
            <w:pPr>
              <w:keepNext/>
              <w:numPr>
                <w:ilvl w:val="12"/>
                <w:numId w:val="0"/>
              </w:numPr>
              <w:ind w:right="-2"/>
            </w:pPr>
            <w:r w:rsidRPr="00EE1AEA">
              <w:rPr>
                <w:rStyle w:val="shorttext"/>
                <w:b/>
                <w:color w:val="222222"/>
                <w:sz w:val="22"/>
                <w:szCs w:val="22"/>
              </w:rPr>
              <w:t>Vek alebo telesná hmotnosť</w:t>
            </w:r>
          </w:p>
        </w:tc>
        <w:tc>
          <w:tcPr>
            <w:tcW w:w="3096" w:type="dxa"/>
            <w:shd w:val="clear" w:color="auto" w:fill="auto"/>
          </w:tcPr>
          <w:p w14:paraId="26E3F24C" w14:textId="77777777" w:rsidR="003D2518" w:rsidRPr="00EE1AEA" w:rsidRDefault="00EB2C95" w:rsidP="00BD4888">
            <w:pPr>
              <w:keepNext/>
              <w:numPr>
                <w:ilvl w:val="12"/>
                <w:numId w:val="0"/>
              </w:numPr>
              <w:ind w:right="-2"/>
            </w:pPr>
            <w:r w:rsidRPr="00EE1AEA">
              <w:rPr>
                <w:rStyle w:val="shorttext"/>
                <w:b/>
                <w:color w:val="222222"/>
                <w:sz w:val="22"/>
                <w:szCs w:val="22"/>
              </w:rPr>
              <w:t>Koľko a ako často používať?</w:t>
            </w:r>
          </w:p>
        </w:tc>
        <w:tc>
          <w:tcPr>
            <w:tcW w:w="3096" w:type="dxa"/>
            <w:shd w:val="clear" w:color="auto" w:fill="auto"/>
          </w:tcPr>
          <w:p w14:paraId="11D30BBA" w14:textId="77777777" w:rsidR="003D2518" w:rsidRPr="00EE1AEA" w:rsidRDefault="00EB2C95" w:rsidP="00BD4888">
            <w:pPr>
              <w:keepNext/>
              <w:numPr>
                <w:ilvl w:val="12"/>
                <w:numId w:val="0"/>
              </w:numPr>
              <w:ind w:right="-2"/>
            </w:pPr>
            <w:r w:rsidRPr="00EE1AEA">
              <w:rPr>
                <w:b/>
                <w:sz w:val="22"/>
                <w:szCs w:val="22"/>
              </w:rPr>
              <w:t>Poznámky</w:t>
            </w:r>
          </w:p>
        </w:tc>
      </w:tr>
      <w:tr w:rsidR="00A946E3" w14:paraId="38409954" w14:textId="77777777" w:rsidTr="00BD4888">
        <w:tc>
          <w:tcPr>
            <w:tcW w:w="3094" w:type="dxa"/>
            <w:shd w:val="clear" w:color="auto" w:fill="auto"/>
          </w:tcPr>
          <w:p w14:paraId="04C661A0" w14:textId="77777777" w:rsidR="003D2518" w:rsidRPr="00EE1AEA" w:rsidRDefault="00EB2C95" w:rsidP="00BD4888">
            <w:pPr>
              <w:keepNext/>
              <w:numPr>
                <w:ilvl w:val="12"/>
                <w:numId w:val="0"/>
              </w:numPr>
              <w:ind w:right="-2"/>
              <w:rPr>
                <w:sz w:val="22"/>
                <w:szCs w:val="22"/>
              </w:rPr>
            </w:pPr>
            <w:r w:rsidRPr="00EE1AEA">
              <w:rPr>
                <w:sz w:val="22"/>
                <w:szCs w:val="22"/>
              </w:rPr>
              <w:t>Dospelí</w:t>
            </w:r>
          </w:p>
        </w:tc>
        <w:tc>
          <w:tcPr>
            <w:tcW w:w="3096" w:type="dxa"/>
            <w:shd w:val="clear" w:color="auto" w:fill="auto"/>
          </w:tcPr>
          <w:p w14:paraId="499BEDD3" w14:textId="77777777" w:rsidR="003D2518" w:rsidRPr="00EE1AEA" w:rsidRDefault="00EB2C95" w:rsidP="0033792F">
            <w:pPr>
              <w:keepNext/>
              <w:numPr>
                <w:ilvl w:val="12"/>
                <w:numId w:val="0"/>
              </w:numPr>
              <w:ind w:right="-2"/>
            </w:pPr>
            <w:r w:rsidRPr="00EE1AEA">
              <w:rPr>
                <w:sz w:val="22"/>
                <w:szCs w:val="22"/>
              </w:rPr>
              <w:t xml:space="preserve">Prvá dávka 160 mg (štyri 40 mg injekcie v jeden deň alebo dve 40 mg injekcie denne počas dvoch po sebe nasledujúcich dní), o dva týždne nasleduje dávka 80 mg (dve 40 mg injekcie v ten istý deň). Po ďalších dvoch týždňoch sa pokračuje s dávkou 40 mg </w:t>
            </w:r>
            <w:r w:rsidR="0033792F" w:rsidRPr="00EE1AEA">
              <w:rPr>
                <w:sz w:val="22"/>
                <w:szCs w:val="22"/>
              </w:rPr>
              <w:t>každý</w:t>
            </w:r>
            <w:r w:rsidRPr="00EE1AEA">
              <w:rPr>
                <w:sz w:val="22"/>
                <w:szCs w:val="22"/>
              </w:rPr>
              <w:t xml:space="preserve"> týždeň</w:t>
            </w:r>
            <w:r w:rsidR="00A21A54" w:rsidRPr="00EE1AEA">
              <w:rPr>
                <w:sz w:val="22"/>
                <w:szCs w:val="22"/>
              </w:rPr>
              <w:t xml:space="preserve"> alebo 80 mg každý druhý týždeň podľa predpisu lekára</w:t>
            </w:r>
            <w:r w:rsidRPr="00EE1AEA">
              <w:rPr>
                <w:sz w:val="22"/>
                <w:szCs w:val="22"/>
              </w:rPr>
              <w:t>.</w:t>
            </w:r>
          </w:p>
        </w:tc>
        <w:tc>
          <w:tcPr>
            <w:tcW w:w="3096" w:type="dxa"/>
            <w:shd w:val="clear" w:color="auto" w:fill="auto"/>
          </w:tcPr>
          <w:p w14:paraId="7DFF820D" w14:textId="77777777" w:rsidR="003D2518" w:rsidRPr="00EE1AEA" w:rsidRDefault="00EB2C95" w:rsidP="00BD4888">
            <w:pPr>
              <w:keepNext/>
              <w:rPr>
                <w:sz w:val="22"/>
                <w:szCs w:val="22"/>
              </w:rPr>
            </w:pPr>
            <w:r w:rsidRPr="00EE1AEA">
              <w:rPr>
                <w:sz w:val="22"/>
                <w:szCs w:val="22"/>
              </w:rPr>
              <w:t>Odporúča sa každý deň umývať postihnuté miesta antiseptickým prípravkom.</w:t>
            </w:r>
          </w:p>
          <w:p w14:paraId="4E2D3B16" w14:textId="77777777" w:rsidR="003D2518" w:rsidRPr="00EE1AEA" w:rsidRDefault="003D2518" w:rsidP="00BD4888">
            <w:pPr>
              <w:keepNext/>
              <w:numPr>
                <w:ilvl w:val="12"/>
                <w:numId w:val="0"/>
              </w:numPr>
              <w:ind w:right="-2"/>
            </w:pPr>
          </w:p>
        </w:tc>
      </w:tr>
      <w:tr w:rsidR="00A946E3" w14:paraId="142FD896" w14:textId="77777777" w:rsidTr="00BD4888">
        <w:tc>
          <w:tcPr>
            <w:tcW w:w="3094" w:type="dxa"/>
            <w:shd w:val="clear" w:color="auto" w:fill="auto"/>
          </w:tcPr>
          <w:p w14:paraId="2146F94B" w14:textId="77777777" w:rsidR="003D2518" w:rsidRPr="00EE1AEA" w:rsidRDefault="00EB2C95" w:rsidP="00BD4888">
            <w:pPr>
              <w:numPr>
                <w:ilvl w:val="12"/>
                <w:numId w:val="0"/>
              </w:numPr>
              <w:ind w:right="-2"/>
              <w:rPr>
                <w:sz w:val="22"/>
                <w:szCs w:val="22"/>
              </w:rPr>
            </w:pPr>
            <w:r w:rsidRPr="00EE1AEA">
              <w:rPr>
                <w:sz w:val="22"/>
                <w:szCs w:val="22"/>
              </w:rPr>
              <w:t>Dospievajúci vo veku od 12 do 17 rokov s hmotnosťou 30 kg alebo viac</w:t>
            </w:r>
          </w:p>
        </w:tc>
        <w:tc>
          <w:tcPr>
            <w:tcW w:w="3096" w:type="dxa"/>
            <w:shd w:val="clear" w:color="auto" w:fill="auto"/>
          </w:tcPr>
          <w:p w14:paraId="3AD67A8D" w14:textId="77777777" w:rsidR="003D2518" w:rsidRPr="00EE1AEA" w:rsidRDefault="00EB2C95" w:rsidP="00BD4888">
            <w:pPr>
              <w:numPr>
                <w:ilvl w:val="12"/>
                <w:numId w:val="0"/>
              </w:numPr>
              <w:ind w:right="-2"/>
              <w:rPr>
                <w:sz w:val="22"/>
                <w:szCs w:val="22"/>
              </w:rPr>
            </w:pPr>
            <w:r w:rsidRPr="00EE1AEA">
              <w:rPr>
                <w:color w:val="auto"/>
                <w:sz w:val="22"/>
              </w:rPr>
              <w:t>Prvá dávka 80 mg (dve 40 mg injekcie v jeden deň), potom 40 mg podávaných každý druhý týždeň po uplynutí jedného týždňa od prvej dávky.</w:t>
            </w:r>
          </w:p>
        </w:tc>
        <w:tc>
          <w:tcPr>
            <w:tcW w:w="3096" w:type="dxa"/>
            <w:shd w:val="clear" w:color="auto" w:fill="auto"/>
          </w:tcPr>
          <w:p w14:paraId="512857ED" w14:textId="77777777" w:rsidR="00472CE4" w:rsidRPr="00EE1AEA" w:rsidRDefault="00EB2C95" w:rsidP="00BD4888">
            <w:pPr>
              <w:rPr>
                <w:sz w:val="22"/>
                <w:szCs w:val="22"/>
              </w:rPr>
            </w:pPr>
            <w:r w:rsidRPr="00EE1AEA">
              <w:rPr>
                <w:sz w:val="22"/>
                <w:szCs w:val="22"/>
              </w:rPr>
              <w:t>Ak máte nedostatočnú odpoveď na Humir</w:t>
            </w:r>
            <w:r w:rsidR="001863B6" w:rsidRPr="00EE1AEA">
              <w:rPr>
                <w:sz w:val="22"/>
                <w:szCs w:val="22"/>
              </w:rPr>
              <w:t>u</w:t>
            </w:r>
            <w:r w:rsidRPr="00EE1AEA">
              <w:rPr>
                <w:sz w:val="22"/>
                <w:szCs w:val="22"/>
              </w:rPr>
              <w:t xml:space="preserve"> 40 mg každý druhý týždeň, lekár vám môže dávkovanie zvýšiť na 40 mg</w:t>
            </w:r>
            <w:r w:rsidR="00D34604" w:rsidRPr="00EE1AEA">
              <w:rPr>
                <w:sz w:val="22"/>
                <w:szCs w:val="22"/>
              </w:rPr>
              <w:t xml:space="preserve"> </w:t>
            </w:r>
            <w:r w:rsidRPr="00EE1AEA">
              <w:rPr>
                <w:sz w:val="22"/>
                <w:szCs w:val="22"/>
              </w:rPr>
              <w:t>každý týždeň alebo 80 mg každý druhý týždeň</w:t>
            </w:r>
            <w:r w:rsidR="003D2518" w:rsidRPr="00EE1AEA">
              <w:rPr>
                <w:sz w:val="22"/>
                <w:szCs w:val="22"/>
              </w:rPr>
              <w:t>.</w:t>
            </w:r>
          </w:p>
          <w:p w14:paraId="13C1FDBC" w14:textId="77777777" w:rsidR="003D2518" w:rsidRPr="00EE1AEA" w:rsidRDefault="00EB2C95" w:rsidP="00BD4888">
            <w:pPr>
              <w:rPr>
                <w:sz w:val="22"/>
                <w:szCs w:val="22"/>
              </w:rPr>
            </w:pPr>
            <w:r w:rsidRPr="00EE1AEA">
              <w:rPr>
                <w:sz w:val="22"/>
                <w:szCs w:val="22"/>
              </w:rPr>
              <w:t>Odporúča sa každý deň umývať postihnuté miesta antiseptickým prípravkom.</w:t>
            </w:r>
          </w:p>
        </w:tc>
      </w:tr>
    </w:tbl>
    <w:p w14:paraId="0A94AA51" w14:textId="77777777" w:rsidR="003D2518" w:rsidRPr="00EE1AEA" w:rsidRDefault="003D2518" w:rsidP="003D2518">
      <w:pPr>
        <w:numPr>
          <w:ilvl w:val="12"/>
          <w:numId w:val="0"/>
        </w:numPr>
        <w:ind w:right="-2"/>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25"/>
        <w:gridCol w:w="3016"/>
      </w:tblGrid>
      <w:tr w:rsidR="00A946E3" w14:paraId="0B0EF241" w14:textId="77777777" w:rsidTr="00BD4888">
        <w:tc>
          <w:tcPr>
            <w:tcW w:w="9286" w:type="dxa"/>
            <w:gridSpan w:val="3"/>
            <w:shd w:val="clear" w:color="auto" w:fill="auto"/>
          </w:tcPr>
          <w:p w14:paraId="0456A545" w14:textId="77777777" w:rsidR="003D2518" w:rsidRPr="00EE1AEA" w:rsidRDefault="00EB2C95" w:rsidP="00BD4888">
            <w:pPr>
              <w:numPr>
                <w:ilvl w:val="12"/>
                <w:numId w:val="0"/>
              </w:numPr>
              <w:ind w:right="-2"/>
              <w:rPr>
                <w:b/>
              </w:rPr>
            </w:pPr>
            <w:r w:rsidRPr="00EE1AEA">
              <w:rPr>
                <w:b/>
                <w:color w:val="auto"/>
                <w:sz w:val="22"/>
              </w:rPr>
              <w:t>Crohnova choroba</w:t>
            </w:r>
          </w:p>
        </w:tc>
      </w:tr>
      <w:tr w:rsidR="00A946E3" w14:paraId="37BC466C" w14:textId="77777777" w:rsidTr="00BD4888">
        <w:tc>
          <w:tcPr>
            <w:tcW w:w="3094" w:type="dxa"/>
            <w:shd w:val="clear" w:color="auto" w:fill="auto"/>
          </w:tcPr>
          <w:p w14:paraId="57706534" w14:textId="77777777" w:rsidR="003D2518" w:rsidRPr="00EE1AEA" w:rsidRDefault="00EB2C95" w:rsidP="00BD4888">
            <w:pPr>
              <w:numPr>
                <w:ilvl w:val="12"/>
                <w:numId w:val="0"/>
              </w:numPr>
              <w:ind w:right="-2"/>
            </w:pPr>
            <w:r w:rsidRPr="00EE1AEA">
              <w:rPr>
                <w:rStyle w:val="shorttext"/>
                <w:b/>
                <w:color w:val="222222"/>
                <w:sz w:val="22"/>
                <w:szCs w:val="22"/>
              </w:rPr>
              <w:t>Vek alebo telesná hmotnosť</w:t>
            </w:r>
          </w:p>
        </w:tc>
        <w:tc>
          <w:tcPr>
            <w:tcW w:w="3096" w:type="dxa"/>
            <w:shd w:val="clear" w:color="auto" w:fill="auto"/>
          </w:tcPr>
          <w:p w14:paraId="0DE76192" w14:textId="77777777" w:rsidR="003D2518" w:rsidRPr="00EE1AEA" w:rsidRDefault="00EB2C95" w:rsidP="00BD4888">
            <w:pPr>
              <w:numPr>
                <w:ilvl w:val="12"/>
                <w:numId w:val="0"/>
              </w:numPr>
              <w:ind w:right="-2"/>
            </w:pPr>
            <w:r w:rsidRPr="00EE1AEA">
              <w:rPr>
                <w:rStyle w:val="shorttext"/>
                <w:b/>
                <w:color w:val="222222"/>
                <w:sz w:val="22"/>
                <w:szCs w:val="22"/>
              </w:rPr>
              <w:t>Koľko a ako často používať?</w:t>
            </w:r>
          </w:p>
        </w:tc>
        <w:tc>
          <w:tcPr>
            <w:tcW w:w="3096" w:type="dxa"/>
            <w:shd w:val="clear" w:color="auto" w:fill="auto"/>
          </w:tcPr>
          <w:p w14:paraId="0096E42D" w14:textId="77777777" w:rsidR="003D2518" w:rsidRPr="00EE1AEA" w:rsidRDefault="00EB2C95" w:rsidP="00BD4888">
            <w:pPr>
              <w:numPr>
                <w:ilvl w:val="12"/>
                <w:numId w:val="0"/>
              </w:numPr>
              <w:ind w:right="-2"/>
            </w:pPr>
            <w:r w:rsidRPr="00EE1AEA">
              <w:rPr>
                <w:b/>
                <w:sz w:val="22"/>
                <w:szCs w:val="22"/>
              </w:rPr>
              <w:t>Poznámky</w:t>
            </w:r>
          </w:p>
        </w:tc>
      </w:tr>
      <w:tr w:rsidR="00A946E3" w14:paraId="7C0B7BE0" w14:textId="77777777" w:rsidTr="00BD4888">
        <w:tc>
          <w:tcPr>
            <w:tcW w:w="3094" w:type="dxa"/>
            <w:shd w:val="clear" w:color="auto" w:fill="auto"/>
          </w:tcPr>
          <w:p w14:paraId="4CE6804A" w14:textId="77777777" w:rsidR="003D2518" w:rsidRPr="00EE1AEA" w:rsidRDefault="00EB2C95" w:rsidP="00BD4888">
            <w:pPr>
              <w:numPr>
                <w:ilvl w:val="12"/>
                <w:numId w:val="0"/>
              </w:numPr>
              <w:ind w:right="-2"/>
              <w:rPr>
                <w:sz w:val="22"/>
                <w:szCs w:val="22"/>
              </w:rPr>
            </w:pPr>
            <w:r w:rsidRPr="00EE1AEA">
              <w:rPr>
                <w:sz w:val="22"/>
              </w:rPr>
              <w:t>Deti, dospievajúci a dospelí vo veku od 6 rokov s hmotnosťou 40 kg alebo viac</w:t>
            </w:r>
          </w:p>
        </w:tc>
        <w:tc>
          <w:tcPr>
            <w:tcW w:w="3096" w:type="dxa"/>
            <w:shd w:val="clear" w:color="auto" w:fill="auto"/>
          </w:tcPr>
          <w:p w14:paraId="41D48122" w14:textId="77777777" w:rsidR="003D2518" w:rsidRPr="00EE1AEA" w:rsidRDefault="00EB2C95" w:rsidP="00BD4888">
            <w:pPr>
              <w:rPr>
                <w:sz w:val="22"/>
                <w:szCs w:val="22"/>
              </w:rPr>
            </w:pPr>
            <w:r w:rsidRPr="00EE1AEA">
              <w:rPr>
                <w:sz w:val="22"/>
                <w:szCs w:val="22"/>
              </w:rPr>
              <w:t xml:space="preserve">Prvá dávka 80 mg (dve 40 mg injekcie v ten istý deň), potom 40 mg o nasledujúce </w:t>
            </w:r>
            <w:r w:rsidR="00472CE4" w:rsidRPr="00EE1AEA">
              <w:rPr>
                <w:sz w:val="22"/>
                <w:szCs w:val="22"/>
              </w:rPr>
              <w:t>dva</w:t>
            </w:r>
            <w:r w:rsidRPr="00EE1AEA">
              <w:rPr>
                <w:sz w:val="22"/>
                <w:szCs w:val="22"/>
              </w:rPr>
              <w:t xml:space="preserve"> týždne. </w:t>
            </w:r>
          </w:p>
          <w:p w14:paraId="106ABE8F" w14:textId="77777777" w:rsidR="003D2518" w:rsidRPr="00EE1AEA" w:rsidRDefault="003D2518" w:rsidP="00BD4888">
            <w:pPr>
              <w:rPr>
                <w:sz w:val="22"/>
                <w:szCs w:val="22"/>
              </w:rPr>
            </w:pPr>
          </w:p>
          <w:p w14:paraId="6A1D392E" w14:textId="77777777" w:rsidR="003D2518" w:rsidRPr="00EE1AEA" w:rsidRDefault="00EB2C95" w:rsidP="00BD4888">
            <w:pPr>
              <w:rPr>
                <w:sz w:val="22"/>
                <w:szCs w:val="22"/>
              </w:rPr>
            </w:pPr>
            <w:r w:rsidRPr="00EE1AEA">
              <w:rPr>
                <w:sz w:val="22"/>
                <w:szCs w:val="22"/>
              </w:rPr>
              <w:t xml:space="preserve">Ak sa vyžaduje rýchlejšia odpoveď, lekár vám môže predpísať úvodnú dávku 160 mg (ako štyri 40 mg injekcie v jeden deň alebo ako dve 40 mg injekcie denne počas dvoch po sebe nasledujúcich dní) a 80 mg (dve 40 mg injekcie v jeden deň) o nasledujúce dva týždne. </w:t>
            </w:r>
          </w:p>
          <w:p w14:paraId="7E27939E" w14:textId="77777777" w:rsidR="003D2518" w:rsidRPr="00EE1AEA" w:rsidRDefault="003D2518" w:rsidP="00BD4888">
            <w:pPr>
              <w:rPr>
                <w:sz w:val="22"/>
                <w:szCs w:val="22"/>
              </w:rPr>
            </w:pPr>
          </w:p>
          <w:p w14:paraId="4F57028B" w14:textId="77777777" w:rsidR="003D2518" w:rsidRPr="00EE1AEA" w:rsidRDefault="00EB2C95" w:rsidP="00BD4888">
            <w:r w:rsidRPr="00EE1AEA">
              <w:rPr>
                <w:sz w:val="22"/>
                <w:szCs w:val="22"/>
              </w:rPr>
              <w:t>Potom nasleduje zvyčajná dávka 40 mg každý druhý týždeň.</w:t>
            </w:r>
          </w:p>
        </w:tc>
        <w:tc>
          <w:tcPr>
            <w:tcW w:w="3096" w:type="dxa"/>
            <w:shd w:val="clear" w:color="auto" w:fill="auto"/>
          </w:tcPr>
          <w:p w14:paraId="580968EF" w14:textId="77777777" w:rsidR="003D2518" w:rsidRPr="00EE1AEA" w:rsidRDefault="00EB2C95" w:rsidP="00472CE4">
            <w:pPr>
              <w:numPr>
                <w:ilvl w:val="12"/>
                <w:numId w:val="0"/>
              </w:numPr>
              <w:spacing w:before="100" w:beforeAutospacing="1" w:after="100" w:afterAutospacing="1"/>
              <w:ind w:right="-2"/>
              <w:rPr>
                <w:sz w:val="22"/>
                <w:szCs w:val="22"/>
              </w:rPr>
            </w:pPr>
            <w:r w:rsidRPr="00EE1AEA">
              <w:rPr>
                <w:color w:val="auto"/>
                <w:sz w:val="22"/>
              </w:rPr>
              <w:t xml:space="preserve">Lekár môže </w:t>
            </w:r>
            <w:r w:rsidR="00A21A54" w:rsidRPr="00EE1AEA">
              <w:rPr>
                <w:sz w:val="22"/>
                <w:szCs w:val="22"/>
              </w:rPr>
              <w:t>dávkovanie zvýšiť na 40 mg</w:t>
            </w:r>
            <w:r w:rsidR="00D34604" w:rsidRPr="00EE1AEA">
              <w:rPr>
                <w:sz w:val="22"/>
                <w:szCs w:val="22"/>
              </w:rPr>
              <w:t xml:space="preserve"> </w:t>
            </w:r>
            <w:r w:rsidR="00A21A54" w:rsidRPr="00EE1AEA">
              <w:rPr>
                <w:sz w:val="22"/>
                <w:szCs w:val="22"/>
              </w:rPr>
              <w:t>každý týždeň alebo 80 mg každý druhý týždeň</w:t>
            </w:r>
            <w:r w:rsidRPr="00EE1AEA">
              <w:rPr>
                <w:color w:val="auto"/>
                <w:sz w:val="22"/>
              </w:rPr>
              <w:t>.</w:t>
            </w:r>
          </w:p>
        </w:tc>
      </w:tr>
      <w:tr w:rsidR="00A946E3" w14:paraId="5BB5A587" w14:textId="77777777" w:rsidTr="00BD4888">
        <w:tc>
          <w:tcPr>
            <w:tcW w:w="3094" w:type="dxa"/>
            <w:shd w:val="clear" w:color="auto" w:fill="auto"/>
          </w:tcPr>
          <w:p w14:paraId="5F9C4585" w14:textId="77777777" w:rsidR="003D2518" w:rsidRPr="00EE1AEA" w:rsidRDefault="00EB2C95" w:rsidP="00BD4888">
            <w:pPr>
              <w:numPr>
                <w:ilvl w:val="12"/>
                <w:numId w:val="0"/>
              </w:numPr>
              <w:ind w:right="-2"/>
            </w:pPr>
            <w:r w:rsidRPr="00EE1AEA">
              <w:rPr>
                <w:sz w:val="22"/>
                <w:szCs w:val="22"/>
              </w:rPr>
              <w:t>Deti a dospievajúci vo veku od 6 do 17 rokov s hmotnosťou menej ako 40 kg</w:t>
            </w:r>
          </w:p>
        </w:tc>
        <w:tc>
          <w:tcPr>
            <w:tcW w:w="3096" w:type="dxa"/>
            <w:shd w:val="clear" w:color="auto" w:fill="auto"/>
          </w:tcPr>
          <w:p w14:paraId="0923F6FB" w14:textId="77777777" w:rsidR="003D2518" w:rsidRPr="00EE1AEA" w:rsidRDefault="00EB2C95" w:rsidP="00BD4888">
            <w:pPr>
              <w:rPr>
                <w:sz w:val="22"/>
                <w:szCs w:val="22"/>
              </w:rPr>
            </w:pPr>
            <w:r w:rsidRPr="00EE1AEA">
              <w:rPr>
                <w:color w:val="auto"/>
                <w:sz w:val="22"/>
                <w:szCs w:val="22"/>
              </w:rPr>
              <w:t xml:space="preserve">Prvá dávka je </w:t>
            </w:r>
            <w:r w:rsidRPr="00EE1AEA">
              <w:rPr>
                <w:sz w:val="22"/>
                <w:szCs w:val="22"/>
              </w:rPr>
              <w:t>40 mg, potom dávka 20 mg o nasledujúce dva týždne.</w:t>
            </w:r>
          </w:p>
          <w:p w14:paraId="43C6B1BB" w14:textId="77777777" w:rsidR="003D2518" w:rsidRPr="00EE1AEA" w:rsidRDefault="003D2518" w:rsidP="00BD4888">
            <w:pPr>
              <w:rPr>
                <w:sz w:val="22"/>
                <w:szCs w:val="22"/>
              </w:rPr>
            </w:pPr>
          </w:p>
          <w:p w14:paraId="389D35C4" w14:textId="77777777" w:rsidR="003D2518" w:rsidRPr="00EE1AEA" w:rsidRDefault="00EB2C95" w:rsidP="00BD4888">
            <w:pPr>
              <w:rPr>
                <w:sz w:val="22"/>
                <w:szCs w:val="22"/>
              </w:rPr>
            </w:pPr>
            <w:r w:rsidRPr="00EE1AEA">
              <w:rPr>
                <w:sz w:val="22"/>
                <w:szCs w:val="22"/>
              </w:rPr>
              <w:t>Ak je potrebná rýchlejšia odpoveď, lekár môže predpísať prvú dávku 80 mg (dve 40 mg injekcie v jeden deň) a 40 mg o nasledujúce dva týždne.</w:t>
            </w:r>
          </w:p>
          <w:p w14:paraId="02246A16" w14:textId="77777777" w:rsidR="003D2518" w:rsidRPr="00EE1AEA" w:rsidRDefault="00EB2C95" w:rsidP="00BD4888">
            <w:pPr>
              <w:tabs>
                <w:tab w:val="left" w:pos="25"/>
              </w:tabs>
              <w:rPr>
                <w:sz w:val="22"/>
                <w:szCs w:val="22"/>
              </w:rPr>
            </w:pPr>
            <w:r w:rsidRPr="00EE1AEA">
              <w:rPr>
                <w:sz w:val="22"/>
                <w:szCs w:val="22"/>
              </w:rPr>
              <w:t xml:space="preserve">Potom nasleduje zvyčajná dávka 20 mg každý druhý týždeň. </w:t>
            </w:r>
          </w:p>
        </w:tc>
        <w:tc>
          <w:tcPr>
            <w:tcW w:w="3096" w:type="dxa"/>
            <w:shd w:val="clear" w:color="auto" w:fill="auto"/>
          </w:tcPr>
          <w:p w14:paraId="4A068537" w14:textId="77777777" w:rsidR="003D2518" w:rsidRPr="00EE1AEA" w:rsidRDefault="00EB2C95" w:rsidP="00BD4888">
            <w:pPr>
              <w:rPr>
                <w:sz w:val="22"/>
                <w:szCs w:val="22"/>
              </w:rPr>
            </w:pPr>
            <w:r w:rsidRPr="00EE1AEA">
              <w:rPr>
                <w:sz w:val="22"/>
                <w:szCs w:val="22"/>
              </w:rPr>
              <w:t>Lekár môže zvýšiť frekvenciu dávky na 20 mg každý týždeň.</w:t>
            </w:r>
          </w:p>
          <w:p w14:paraId="773163CC" w14:textId="77777777" w:rsidR="003D2518" w:rsidRPr="00EE1AEA" w:rsidRDefault="003D2518" w:rsidP="00BD4888">
            <w:pPr>
              <w:spacing w:before="100" w:beforeAutospacing="1" w:after="100" w:afterAutospacing="1"/>
            </w:pPr>
          </w:p>
          <w:p w14:paraId="3CCE91A1" w14:textId="77777777" w:rsidR="003D2518" w:rsidRPr="00EE1AEA" w:rsidRDefault="003D2518" w:rsidP="00BD4888">
            <w:pPr>
              <w:numPr>
                <w:ilvl w:val="12"/>
                <w:numId w:val="0"/>
              </w:numPr>
              <w:spacing w:before="100" w:beforeAutospacing="1" w:after="100" w:afterAutospacing="1"/>
              <w:ind w:right="-2"/>
            </w:pPr>
          </w:p>
        </w:tc>
      </w:tr>
    </w:tbl>
    <w:p w14:paraId="629C164A" w14:textId="77777777" w:rsidR="003D2518" w:rsidRPr="00EE1AEA" w:rsidRDefault="003D2518" w:rsidP="003D2518">
      <w:pPr>
        <w:numPr>
          <w:ilvl w:val="12"/>
          <w:numId w:val="0"/>
        </w:numPr>
        <w:ind w:right="-2"/>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25"/>
        <w:gridCol w:w="3016"/>
      </w:tblGrid>
      <w:tr w:rsidR="00A946E3" w14:paraId="16879B61" w14:textId="77777777" w:rsidTr="00BD4888">
        <w:tc>
          <w:tcPr>
            <w:tcW w:w="9286" w:type="dxa"/>
            <w:gridSpan w:val="3"/>
            <w:shd w:val="clear" w:color="auto" w:fill="auto"/>
          </w:tcPr>
          <w:p w14:paraId="19100474" w14:textId="77777777" w:rsidR="003D2518" w:rsidRPr="00EE1AEA" w:rsidRDefault="00EB2C95" w:rsidP="00BD4888">
            <w:pPr>
              <w:keepNext/>
              <w:numPr>
                <w:ilvl w:val="12"/>
                <w:numId w:val="0"/>
              </w:numPr>
              <w:ind w:right="-2"/>
              <w:rPr>
                <w:b/>
              </w:rPr>
            </w:pPr>
            <w:r w:rsidRPr="00EE1AEA">
              <w:rPr>
                <w:b/>
                <w:sz w:val="22"/>
                <w:szCs w:val="22"/>
              </w:rPr>
              <w:t>Ulcerózna kolitída</w:t>
            </w:r>
          </w:p>
        </w:tc>
      </w:tr>
      <w:tr w:rsidR="00A946E3" w14:paraId="03075CF6" w14:textId="77777777" w:rsidTr="00BD4888">
        <w:tc>
          <w:tcPr>
            <w:tcW w:w="3094" w:type="dxa"/>
            <w:shd w:val="clear" w:color="auto" w:fill="auto"/>
          </w:tcPr>
          <w:p w14:paraId="6B60856B" w14:textId="77777777" w:rsidR="003D2518" w:rsidRPr="00EE1AEA" w:rsidRDefault="00EB2C95" w:rsidP="00BD4888">
            <w:pPr>
              <w:keepNext/>
              <w:numPr>
                <w:ilvl w:val="12"/>
                <w:numId w:val="0"/>
              </w:numPr>
              <w:ind w:right="-2"/>
            </w:pPr>
            <w:r w:rsidRPr="00EE1AEA">
              <w:rPr>
                <w:rStyle w:val="shorttext"/>
                <w:b/>
                <w:color w:val="222222"/>
                <w:sz w:val="22"/>
                <w:szCs w:val="22"/>
              </w:rPr>
              <w:t>Vek alebo telesná hmotnosť</w:t>
            </w:r>
          </w:p>
        </w:tc>
        <w:tc>
          <w:tcPr>
            <w:tcW w:w="3096" w:type="dxa"/>
            <w:shd w:val="clear" w:color="auto" w:fill="auto"/>
          </w:tcPr>
          <w:p w14:paraId="70EB4803" w14:textId="77777777" w:rsidR="003D2518" w:rsidRPr="00EE1AEA" w:rsidRDefault="00EB2C95" w:rsidP="00BD4888">
            <w:pPr>
              <w:keepNext/>
              <w:numPr>
                <w:ilvl w:val="12"/>
                <w:numId w:val="0"/>
              </w:numPr>
              <w:ind w:right="-2"/>
              <w:rPr>
                <w:b/>
              </w:rPr>
            </w:pPr>
            <w:r w:rsidRPr="00EE1AEA">
              <w:rPr>
                <w:rStyle w:val="shorttext"/>
                <w:b/>
                <w:color w:val="222222"/>
                <w:sz w:val="22"/>
                <w:szCs w:val="22"/>
              </w:rPr>
              <w:t>Koľko a ako často používať?</w:t>
            </w:r>
          </w:p>
        </w:tc>
        <w:tc>
          <w:tcPr>
            <w:tcW w:w="3096" w:type="dxa"/>
            <w:shd w:val="clear" w:color="auto" w:fill="auto"/>
          </w:tcPr>
          <w:p w14:paraId="0D369BE5" w14:textId="77777777" w:rsidR="003D2518" w:rsidRPr="00EE1AEA" w:rsidRDefault="00EB2C95" w:rsidP="00BD4888">
            <w:pPr>
              <w:keepNext/>
              <w:numPr>
                <w:ilvl w:val="12"/>
                <w:numId w:val="0"/>
              </w:numPr>
              <w:ind w:right="-2"/>
              <w:rPr>
                <w:b/>
              </w:rPr>
            </w:pPr>
            <w:r w:rsidRPr="00EE1AEA">
              <w:rPr>
                <w:b/>
                <w:sz w:val="22"/>
                <w:szCs w:val="22"/>
              </w:rPr>
              <w:t>Poznámky</w:t>
            </w:r>
          </w:p>
        </w:tc>
      </w:tr>
      <w:tr w:rsidR="00A946E3" w14:paraId="39ED6559" w14:textId="77777777" w:rsidTr="00BD4888">
        <w:tc>
          <w:tcPr>
            <w:tcW w:w="3094" w:type="dxa"/>
            <w:shd w:val="clear" w:color="auto" w:fill="auto"/>
          </w:tcPr>
          <w:p w14:paraId="4C8608C2" w14:textId="77777777" w:rsidR="003D2518" w:rsidRPr="00EE1AEA" w:rsidRDefault="00EB2C95" w:rsidP="00BD4888">
            <w:pPr>
              <w:keepNext/>
              <w:numPr>
                <w:ilvl w:val="12"/>
                <w:numId w:val="0"/>
              </w:numPr>
              <w:ind w:right="-2"/>
              <w:rPr>
                <w:sz w:val="22"/>
                <w:szCs w:val="22"/>
              </w:rPr>
            </w:pPr>
            <w:r w:rsidRPr="00EE1AEA">
              <w:rPr>
                <w:sz w:val="22"/>
                <w:szCs w:val="22"/>
              </w:rPr>
              <w:t>Dospelí</w:t>
            </w:r>
          </w:p>
        </w:tc>
        <w:tc>
          <w:tcPr>
            <w:tcW w:w="3096" w:type="dxa"/>
            <w:shd w:val="clear" w:color="auto" w:fill="auto"/>
          </w:tcPr>
          <w:p w14:paraId="4D0AC794" w14:textId="77777777" w:rsidR="003D2518" w:rsidRPr="00EE1AEA" w:rsidRDefault="00EB2C95" w:rsidP="00BD4888">
            <w:pPr>
              <w:keepNext/>
              <w:rPr>
                <w:sz w:val="22"/>
                <w:szCs w:val="22"/>
              </w:rPr>
            </w:pPr>
            <w:r w:rsidRPr="00EE1AEA">
              <w:rPr>
                <w:sz w:val="22"/>
                <w:szCs w:val="22"/>
              </w:rPr>
              <w:t xml:space="preserve">Prvá dávka je 160 mg (štyri 40 mg injekcie v jeden deň alebo ako dve 40 mg injekcie denne počas dvoch po sebe nasledujúcich dní), </w:t>
            </w:r>
            <w:r w:rsidR="002F0E93">
              <w:rPr>
                <w:sz w:val="22"/>
                <w:szCs w:val="22"/>
              </w:rPr>
              <w:t>potom</w:t>
            </w:r>
            <w:r w:rsidR="002F0E93" w:rsidRPr="00EE1AEA">
              <w:rPr>
                <w:sz w:val="22"/>
                <w:szCs w:val="22"/>
              </w:rPr>
              <w:t xml:space="preserve"> </w:t>
            </w:r>
            <w:r w:rsidRPr="00EE1AEA">
              <w:rPr>
                <w:sz w:val="22"/>
                <w:szCs w:val="22"/>
              </w:rPr>
              <w:t xml:space="preserve">80 mg (dve 40 mg injekcie v jeden deň) </w:t>
            </w:r>
            <w:r w:rsidR="00803DF5" w:rsidRPr="00EE1AEA">
              <w:rPr>
                <w:sz w:val="22"/>
                <w:szCs w:val="22"/>
              </w:rPr>
              <w:t>o nasledujúce dva týždne</w:t>
            </w:r>
            <w:r w:rsidRPr="00EE1AEA">
              <w:rPr>
                <w:sz w:val="22"/>
                <w:szCs w:val="22"/>
              </w:rPr>
              <w:t>.</w:t>
            </w:r>
          </w:p>
          <w:p w14:paraId="31976616" w14:textId="77777777" w:rsidR="003D2518" w:rsidRPr="00EE1AEA" w:rsidRDefault="003D2518" w:rsidP="00BD4888">
            <w:pPr>
              <w:keepNext/>
              <w:rPr>
                <w:sz w:val="22"/>
                <w:szCs w:val="22"/>
              </w:rPr>
            </w:pPr>
          </w:p>
          <w:p w14:paraId="1834345C" w14:textId="77777777" w:rsidR="003D2518" w:rsidRPr="00EE1AEA" w:rsidRDefault="00EB2C95" w:rsidP="00BD4888">
            <w:pPr>
              <w:keepNext/>
              <w:rPr>
                <w:sz w:val="22"/>
                <w:szCs w:val="22"/>
              </w:rPr>
            </w:pPr>
            <w:r w:rsidRPr="00EE1AEA">
              <w:rPr>
                <w:color w:val="auto"/>
                <w:sz w:val="22"/>
                <w:szCs w:val="22"/>
              </w:rPr>
              <w:t xml:space="preserve">Potom </w:t>
            </w:r>
            <w:r w:rsidRPr="00EE1AEA">
              <w:rPr>
                <w:sz w:val="22"/>
                <w:szCs w:val="22"/>
              </w:rPr>
              <w:t xml:space="preserve">nasleduje </w:t>
            </w:r>
            <w:r w:rsidRPr="00EE1AEA">
              <w:rPr>
                <w:color w:val="auto"/>
                <w:sz w:val="22"/>
                <w:szCs w:val="22"/>
              </w:rPr>
              <w:t>zvyčajná dávka 40 mg každý druhý týždeň.</w:t>
            </w:r>
          </w:p>
        </w:tc>
        <w:tc>
          <w:tcPr>
            <w:tcW w:w="3096" w:type="dxa"/>
            <w:shd w:val="clear" w:color="auto" w:fill="auto"/>
          </w:tcPr>
          <w:p w14:paraId="25C96326" w14:textId="77777777" w:rsidR="003D2518" w:rsidRPr="00EE1AEA" w:rsidRDefault="00EB2C95" w:rsidP="00905F97">
            <w:pPr>
              <w:keepNext/>
              <w:numPr>
                <w:ilvl w:val="12"/>
                <w:numId w:val="0"/>
              </w:numPr>
              <w:spacing w:before="100" w:beforeAutospacing="1" w:after="100" w:afterAutospacing="1"/>
              <w:ind w:right="-2"/>
            </w:pPr>
            <w:r w:rsidRPr="00EE1AEA">
              <w:rPr>
                <w:color w:val="auto"/>
                <w:sz w:val="22"/>
                <w:szCs w:val="22"/>
              </w:rPr>
              <w:t xml:space="preserve">Lekár môže </w:t>
            </w:r>
            <w:r w:rsidR="009411C6" w:rsidRPr="00EE1AEA">
              <w:rPr>
                <w:sz w:val="22"/>
                <w:szCs w:val="22"/>
              </w:rPr>
              <w:t>dávkovanie zvýšiť na 40 mg každý týždeň alebo 80 mg každý druhý týždeň</w:t>
            </w:r>
            <w:r w:rsidRPr="00EE1AEA">
              <w:rPr>
                <w:color w:val="auto"/>
                <w:sz w:val="22"/>
                <w:szCs w:val="22"/>
              </w:rPr>
              <w:t xml:space="preserve">. </w:t>
            </w:r>
          </w:p>
        </w:tc>
      </w:tr>
      <w:tr w:rsidR="00A946E3" w14:paraId="1B78C7DC" w14:textId="77777777" w:rsidTr="003C25ED">
        <w:tc>
          <w:tcPr>
            <w:tcW w:w="3094" w:type="dxa"/>
            <w:tcBorders>
              <w:top w:val="single" w:sz="4" w:space="0" w:color="auto"/>
              <w:left w:val="single" w:sz="4" w:space="0" w:color="auto"/>
              <w:bottom w:val="single" w:sz="4" w:space="0" w:color="auto"/>
              <w:right w:val="single" w:sz="4" w:space="0" w:color="auto"/>
            </w:tcBorders>
            <w:shd w:val="clear" w:color="auto" w:fill="auto"/>
          </w:tcPr>
          <w:p w14:paraId="6355D82E" w14:textId="77777777" w:rsidR="003C25ED" w:rsidRPr="003C25ED" w:rsidRDefault="00EB2C95" w:rsidP="003C25ED">
            <w:pPr>
              <w:keepNext/>
              <w:numPr>
                <w:ilvl w:val="12"/>
                <w:numId w:val="0"/>
              </w:numPr>
              <w:ind w:right="-2"/>
              <w:rPr>
                <w:sz w:val="22"/>
                <w:szCs w:val="22"/>
              </w:rPr>
            </w:pPr>
            <w:r w:rsidRPr="003C25ED">
              <w:rPr>
                <w:sz w:val="22"/>
                <w:szCs w:val="22"/>
              </w:rPr>
              <w:t>Deti a dospievajúci od 6 rokov s hmotnosťou menej ako 40 kg</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6F53362C" w14:textId="77777777" w:rsidR="003C25ED" w:rsidRPr="003C25ED" w:rsidRDefault="00EB2C95" w:rsidP="003C25ED">
            <w:pPr>
              <w:keepNext/>
              <w:rPr>
                <w:sz w:val="22"/>
                <w:szCs w:val="22"/>
              </w:rPr>
            </w:pPr>
            <w:r w:rsidRPr="003C25ED">
              <w:rPr>
                <w:sz w:val="22"/>
                <w:szCs w:val="22"/>
              </w:rPr>
              <w:t xml:space="preserve">Prvá dávka </w:t>
            </w:r>
            <w:r w:rsidR="003C22DD">
              <w:rPr>
                <w:sz w:val="22"/>
                <w:szCs w:val="22"/>
              </w:rPr>
              <w:t xml:space="preserve">je </w:t>
            </w:r>
            <w:r w:rsidRPr="003C25ED">
              <w:rPr>
                <w:sz w:val="22"/>
                <w:szCs w:val="22"/>
              </w:rPr>
              <w:t xml:space="preserve">80 mg (dve 40 mg injekcie v jeden deň), po ktorej </w:t>
            </w:r>
            <w:r w:rsidR="003C22DD" w:rsidRPr="003C25ED">
              <w:rPr>
                <w:sz w:val="22"/>
                <w:szCs w:val="22"/>
              </w:rPr>
              <w:t xml:space="preserve">nasleduje </w:t>
            </w:r>
            <w:r w:rsidRPr="003C25ED">
              <w:rPr>
                <w:sz w:val="22"/>
                <w:szCs w:val="22"/>
              </w:rPr>
              <w:t>o dva týždne 40 mg (ako jedna 40 mg injekcia).</w:t>
            </w:r>
          </w:p>
          <w:p w14:paraId="6652318A" w14:textId="77777777" w:rsidR="003C25ED" w:rsidRPr="003C25ED" w:rsidRDefault="003C25ED" w:rsidP="003C25ED">
            <w:pPr>
              <w:keepNext/>
              <w:rPr>
                <w:sz w:val="22"/>
                <w:szCs w:val="22"/>
              </w:rPr>
            </w:pPr>
          </w:p>
          <w:p w14:paraId="7A436933" w14:textId="77777777" w:rsidR="003C25ED" w:rsidRPr="003C25ED" w:rsidRDefault="00EB2C95" w:rsidP="003C25ED">
            <w:pPr>
              <w:keepNext/>
              <w:rPr>
                <w:sz w:val="22"/>
                <w:szCs w:val="22"/>
              </w:rPr>
            </w:pPr>
            <w:r w:rsidRPr="003C25ED">
              <w:rPr>
                <w:sz w:val="22"/>
                <w:szCs w:val="22"/>
              </w:rPr>
              <w:t>Potom je zvyčajná dávka 40 mg každý druhý týždeň.</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0727C337" w14:textId="30092FC2" w:rsidR="003C25ED" w:rsidRPr="003C25ED" w:rsidRDefault="00EB2C95" w:rsidP="003C25ED">
            <w:pPr>
              <w:keepNext/>
              <w:numPr>
                <w:ilvl w:val="12"/>
                <w:numId w:val="0"/>
              </w:numPr>
              <w:spacing w:before="100" w:beforeAutospacing="1" w:after="100" w:afterAutospacing="1"/>
              <w:ind w:right="-2"/>
              <w:rPr>
                <w:color w:val="auto"/>
                <w:sz w:val="22"/>
                <w:szCs w:val="22"/>
              </w:rPr>
            </w:pPr>
            <w:r w:rsidRPr="003C25ED">
              <w:rPr>
                <w:color w:val="auto"/>
                <w:sz w:val="22"/>
                <w:szCs w:val="22"/>
              </w:rPr>
              <w:t xml:space="preserve">V </w:t>
            </w:r>
            <w:r w:rsidR="003C22DD">
              <w:rPr>
                <w:color w:val="auto"/>
                <w:sz w:val="22"/>
                <w:szCs w:val="22"/>
              </w:rPr>
              <w:t>po</w:t>
            </w:r>
            <w:r w:rsidRPr="003C25ED">
              <w:rPr>
                <w:color w:val="auto"/>
                <w:sz w:val="22"/>
                <w:szCs w:val="22"/>
              </w:rPr>
              <w:t>užívaní Humiry v</w:t>
            </w:r>
            <w:r w:rsidR="0063201B">
              <w:rPr>
                <w:color w:val="auto"/>
                <w:sz w:val="22"/>
                <w:szCs w:val="22"/>
              </w:rPr>
              <w:t> </w:t>
            </w:r>
            <w:r w:rsidRPr="003C25ED">
              <w:rPr>
                <w:color w:val="auto"/>
                <w:sz w:val="22"/>
                <w:szCs w:val="22"/>
              </w:rPr>
              <w:t>obvyklej dávke m</w:t>
            </w:r>
            <w:r w:rsidR="003C22DD">
              <w:rPr>
                <w:color w:val="auto"/>
                <w:sz w:val="22"/>
                <w:szCs w:val="22"/>
              </w:rPr>
              <w:t>áte</w:t>
            </w:r>
            <w:r w:rsidRPr="003C25ED">
              <w:rPr>
                <w:color w:val="auto"/>
                <w:sz w:val="22"/>
                <w:szCs w:val="22"/>
              </w:rPr>
              <w:t xml:space="preserve"> pokračovať aj po dosiahnutí veku 18 rokov.</w:t>
            </w:r>
          </w:p>
        </w:tc>
      </w:tr>
      <w:tr w:rsidR="00A946E3" w14:paraId="05A0AA71" w14:textId="77777777" w:rsidTr="003C25ED">
        <w:tc>
          <w:tcPr>
            <w:tcW w:w="3094" w:type="dxa"/>
            <w:tcBorders>
              <w:top w:val="single" w:sz="4" w:space="0" w:color="auto"/>
              <w:left w:val="single" w:sz="4" w:space="0" w:color="auto"/>
              <w:bottom w:val="single" w:sz="4" w:space="0" w:color="auto"/>
              <w:right w:val="single" w:sz="4" w:space="0" w:color="auto"/>
            </w:tcBorders>
            <w:shd w:val="clear" w:color="auto" w:fill="auto"/>
          </w:tcPr>
          <w:p w14:paraId="03980337" w14:textId="77777777" w:rsidR="003C25ED" w:rsidRPr="003C25ED" w:rsidRDefault="00EB2C95" w:rsidP="003C25ED">
            <w:pPr>
              <w:keepNext/>
              <w:numPr>
                <w:ilvl w:val="12"/>
                <w:numId w:val="0"/>
              </w:numPr>
              <w:ind w:right="-2"/>
              <w:rPr>
                <w:sz w:val="22"/>
                <w:szCs w:val="22"/>
              </w:rPr>
            </w:pPr>
            <w:r w:rsidRPr="003C25ED">
              <w:rPr>
                <w:sz w:val="22"/>
                <w:szCs w:val="22"/>
              </w:rPr>
              <w:t>Deti a dospievajúci od 6 rokov s hmotnosťou 40 kg alebo viac</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79C0029C" w14:textId="77777777" w:rsidR="003C25ED" w:rsidRPr="003C25ED" w:rsidRDefault="00EB2C95" w:rsidP="003C25ED">
            <w:pPr>
              <w:keepNext/>
              <w:rPr>
                <w:sz w:val="22"/>
                <w:szCs w:val="22"/>
              </w:rPr>
            </w:pPr>
            <w:r w:rsidRPr="003C25ED">
              <w:rPr>
                <w:sz w:val="22"/>
                <w:szCs w:val="22"/>
              </w:rPr>
              <w:t xml:space="preserve">Prvá dávka </w:t>
            </w:r>
            <w:r w:rsidR="003C22DD">
              <w:rPr>
                <w:sz w:val="22"/>
                <w:szCs w:val="22"/>
              </w:rPr>
              <w:t xml:space="preserve">je </w:t>
            </w:r>
            <w:r w:rsidRPr="003C25ED">
              <w:rPr>
                <w:sz w:val="22"/>
                <w:szCs w:val="22"/>
              </w:rPr>
              <w:t>160 mg (štyri 40</w:t>
            </w:r>
            <w:r w:rsidR="003C22DD">
              <w:rPr>
                <w:sz w:val="22"/>
                <w:szCs w:val="22"/>
              </w:rPr>
              <w:t> </w:t>
            </w:r>
            <w:r w:rsidRPr="003C25ED">
              <w:rPr>
                <w:sz w:val="22"/>
                <w:szCs w:val="22"/>
              </w:rPr>
              <w:t xml:space="preserve">mg injekcie v jeden deň alebo dve 40 mg injekcie denne počas dvoch po sebe nasledujúcich dní), po ktorej </w:t>
            </w:r>
            <w:r w:rsidR="003C22DD" w:rsidRPr="003C25ED">
              <w:rPr>
                <w:sz w:val="22"/>
                <w:szCs w:val="22"/>
              </w:rPr>
              <w:t xml:space="preserve">nasleduje </w:t>
            </w:r>
            <w:r w:rsidRPr="003C25ED">
              <w:rPr>
                <w:sz w:val="22"/>
                <w:szCs w:val="22"/>
              </w:rPr>
              <w:t>o dva týždne 80 mg (dve 40 mg injekcie v jeden deň).</w:t>
            </w:r>
          </w:p>
          <w:p w14:paraId="56310C43" w14:textId="77777777" w:rsidR="003C25ED" w:rsidRPr="003C25ED" w:rsidRDefault="003C25ED" w:rsidP="003C25ED">
            <w:pPr>
              <w:keepNext/>
              <w:rPr>
                <w:sz w:val="22"/>
                <w:szCs w:val="22"/>
              </w:rPr>
            </w:pPr>
          </w:p>
          <w:p w14:paraId="32B04E44" w14:textId="77777777" w:rsidR="003C25ED" w:rsidRPr="003C25ED" w:rsidRDefault="00EB2C95" w:rsidP="003C25ED">
            <w:pPr>
              <w:keepNext/>
              <w:rPr>
                <w:sz w:val="22"/>
                <w:szCs w:val="22"/>
              </w:rPr>
            </w:pPr>
            <w:r w:rsidRPr="003C25ED">
              <w:rPr>
                <w:sz w:val="22"/>
                <w:szCs w:val="22"/>
              </w:rPr>
              <w:t>Potom je zvyčajná dávka 80</w:t>
            </w:r>
            <w:r w:rsidR="003C22DD">
              <w:rPr>
                <w:sz w:val="22"/>
                <w:szCs w:val="22"/>
              </w:rPr>
              <w:t> </w:t>
            </w:r>
            <w:r w:rsidRPr="003C25ED">
              <w:rPr>
                <w:sz w:val="22"/>
                <w:szCs w:val="22"/>
              </w:rPr>
              <w:t>mg každý druhý týždeň.</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30B75E12" w14:textId="25069C73" w:rsidR="003C25ED" w:rsidRPr="003C25ED" w:rsidRDefault="00EB2C95" w:rsidP="003C25ED">
            <w:pPr>
              <w:keepNext/>
              <w:numPr>
                <w:ilvl w:val="12"/>
                <w:numId w:val="0"/>
              </w:numPr>
              <w:spacing w:before="100" w:beforeAutospacing="1" w:after="100" w:afterAutospacing="1"/>
              <w:ind w:right="-2"/>
              <w:rPr>
                <w:color w:val="auto"/>
                <w:sz w:val="22"/>
                <w:szCs w:val="22"/>
              </w:rPr>
            </w:pPr>
            <w:r w:rsidRPr="003C25ED">
              <w:rPr>
                <w:color w:val="auto"/>
                <w:sz w:val="22"/>
                <w:szCs w:val="22"/>
              </w:rPr>
              <w:t xml:space="preserve">V </w:t>
            </w:r>
            <w:r w:rsidR="003C22DD">
              <w:rPr>
                <w:color w:val="auto"/>
                <w:sz w:val="22"/>
                <w:szCs w:val="22"/>
              </w:rPr>
              <w:t>po</w:t>
            </w:r>
            <w:r w:rsidRPr="003C25ED">
              <w:rPr>
                <w:color w:val="auto"/>
                <w:sz w:val="22"/>
                <w:szCs w:val="22"/>
              </w:rPr>
              <w:t>užívaní Humiry v</w:t>
            </w:r>
            <w:r w:rsidR="0063201B">
              <w:rPr>
                <w:color w:val="auto"/>
                <w:sz w:val="22"/>
                <w:szCs w:val="22"/>
              </w:rPr>
              <w:t> </w:t>
            </w:r>
            <w:r w:rsidRPr="003C25ED">
              <w:rPr>
                <w:color w:val="auto"/>
                <w:sz w:val="22"/>
                <w:szCs w:val="22"/>
              </w:rPr>
              <w:t>obvyklej dávke m</w:t>
            </w:r>
            <w:r w:rsidR="003C22DD">
              <w:rPr>
                <w:color w:val="auto"/>
                <w:sz w:val="22"/>
                <w:szCs w:val="22"/>
              </w:rPr>
              <w:t>áte</w:t>
            </w:r>
            <w:r w:rsidRPr="003C25ED">
              <w:rPr>
                <w:color w:val="auto"/>
                <w:sz w:val="22"/>
                <w:szCs w:val="22"/>
              </w:rPr>
              <w:t xml:space="preserve"> pokračovať aj po dosiahnutí veku 18 rokov.</w:t>
            </w:r>
          </w:p>
        </w:tc>
      </w:tr>
    </w:tbl>
    <w:p w14:paraId="7FB7529D" w14:textId="77777777" w:rsidR="003D2518" w:rsidRPr="00EE1AEA" w:rsidRDefault="003D2518" w:rsidP="003D2518">
      <w:pPr>
        <w:numPr>
          <w:ilvl w:val="12"/>
          <w:numId w:val="0"/>
        </w:numPr>
        <w:ind w:right="-2"/>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3012"/>
        <w:gridCol w:w="3031"/>
      </w:tblGrid>
      <w:tr w:rsidR="00A946E3" w14:paraId="32064A14" w14:textId="77777777" w:rsidTr="00BD4888">
        <w:tc>
          <w:tcPr>
            <w:tcW w:w="9286" w:type="dxa"/>
            <w:gridSpan w:val="3"/>
            <w:shd w:val="clear" w:color="auto" w:fill="auto"/>
          </w:tcPr>
          <w:p w14:paraId="36E95FA0" w14:textId="77777777" w:rsidR="003D2518" w:rsidRPr="00EE1AEA" w:rsidRDefault="00EB2C95" w:rsidP="00BD4888">
            <w:pPr>
              <w:numPr>
                <w:ilvl w:val="12"/>
                <w:numId w:val="0"/>
              </w:numPr>
              <w:ind w:right="-2"/>
              <w:rPr>
                <w:b/>
                <w:sz w:val="22"/>
                <w:szCs w:val="22"/>
              </w:rPr>
            </w:pPr>
            <w:r w:rsidRPr="00EE1AEA">
              <w:rPr>
                <w:b/>
                <w:sz w:val="22"/>
                <w:szCs w:val="22"/>
              </w:rPr>
              <w:t>Neinfekčná uveitída</w:t>
            </w:r>
          </w:p>
        </w:tc>
      </w:tr>
      <w:tr w:rsidR="00A946E3" w14:paraId="12CDFBE3" w14:textId="77777777" w:rsidTr="00BD4888">
        <w:tc>
          <w:tcPr>
            <w:tcW w:w="3094" w:type="dxa"/>
            <w:shd w:val="clear" w:color="auto" w:fill="auto"/>
          </w:tcPr>
          <w:p w14:paraId="3654A9A6" w14:textId="77777777" w:rsidR="003D2518" w:rsidRPr="00EE1AEA" w:rsidRDefault="00EB2C95" w:rsidP="00BD4888">
            <w:pPr>
              <w:numPr>
                <w:ilvl w:val="12"/>
                <w:numId w:val="0"/>
              </w:numPr>
              <w:ind w:right="-2"/>
              <w:rPr>
                <w:sz w:val="22"/>
                <w:szCs w:val="22"/>
              </w:rPr>
            </w:pPr>
            <w:r w:rsidRPr="00EE1AEA">
              <w:rPr>
                <w:rStyle w:val="shorttext"/>
                <w:b/>
                <w:color w:val="222222"/>
                <w:sz w:val="22"/>
                <w:szCs w:val="22"/>
              </w:rPr>
              <w:t>Vek alebo telesná hmotnosť</w:t>
            </w:r>
          </w:p>
        </w:tc>
        <w:tc>
          <w:tcPr>
            <w:tcW w:w="3096" w:type="dxa"/>
            <w:shd w:val="clear" w:color="auto" w:fill="auto"/>
          </w:tcPr>
          <w:p w14:paraId="68FD0A9C" w14:textId="77777777" w:rsidR="003D2518" w:rsidRPr="00EE1AEA" w:rsidRDefault="00EB2C95" w:rsidP="00BD4888">
            <w:pPr>
              <w:tabs>
                <w:tab w:val="left" w:pos="0"/>
              </w:tabs>
              <w:rPr>
                <w:sz w:val="22"/>
                <w:szCs w:val="22"/>
              </w:rPr>
            </w:pPr>
            <w:r w:rsidRPr="00EE1AEA">
              <w:rPr>
                <w:rStyle w:val="shorttext"/>
                <w:b/>
                <w:color w:val="222222"/>
                <w:sz w:val="22"/>
                <w:szCs w:val="22"/>
              </w:rPr>
              <w:t>Koľko a ako často používať?</w:t>
            </w:r>
          </w:p>
        </w:tc>
        <w:tc>
          <w:tcPr>
            <w:tcW w:w="3096" w:type="dxa"/>
            <w:shd w:val="clear" w:color="auto" w:fill="auto"/>
          </w:tcPr>
          <w:p w14:paraId="4E8D038C" w14:textId="77777777" w:rsidR="003D2518" w:rsidRPr="00EE1AEA" w:rsidRDefault="00EB2C95" w:rsidP="00BD4888">
            <w:pPr>
              <w:numPr>
                <w:ilvl w:val="12"/>
                <w:numId w:val="0"/>
              </w:numPr>
              <w:rPr>
                <w:sz w:val="22"/>
                <w:szCs w:val="22"/>
              </w:rPr>
            </w:pPr>
            <w:r w:rsidRPr="00EE1AEA">
              <w:rPr>
                <w:b/>
                <w:sz w:val="22"/>
                <w:szCs w:val="22"/>
              </w:rPr>
              <w:t>Poznámky</w:t>
            </w:r>
          </w:p>
        </w:tc>
      </w:tr>
      <w:tr w:rsidR="00A946E3" w14:paraId="03DC8F89" w14:textId="77777777" w:rsidTr="00BD4888">
        <w:tc>
          <w:tcPr>
            <w:tcW w:w="3094" w:type="dxa"/>
            <w:shd w:val="clear" w:color="auto" w:fill="auto"/>
          </w:tcPr>
          <w:p w14:paraId="0344E7C5" w14:textId="77777777" w:rsidR="003D2518" w:rsidRPr="00EE1AEA" w:rsidRDefault="00EB2C95" w:rsidP="00BD4888">
            <w:pPr>
              <w:numPr>
                <w:ilvl w:val="12"/>
                <w:numId w:val="0"/>
              </w:numPr>
              <w:ind w:right="-2"/>
              <w:rPr>
                <w:sz w:val="22"/>
                <w:szCs w:val="22"/>
              </w:rPr>
            </w:pPr>
            <w:r w:rsidRPr="00EE1AEA">
              <w:rPr>
                <w:sz w:val="22"/>
                <w:szCs w:val="22"/>
              </w:rPr>
              <w:t>Dospelí</w:t>
            </w:r>
          </w:p>
        </w:tc>
        <w:tc>
          <w:tcPr>
            <w:tcW w:w="3096" w:type="dxa"/>
            <w:shd w:val="clear" w:color="auto" w:fill="auto"/>
          </w:tcPr>
          <w:p w14:paraId="057C1BCE" w14:textId="77777777" w:rsidR="003D2518" w:rsidRPr="00EE1AEA" w:rsidRDefault="00EB2C95" w:rsidP="00BD4888">
            <w:pPr>
              <w:tabs>
                <w:tab w:val="left" w:pos="0"/>
              </w:tabs>
              <w:rPr>
                <w:sz w:val="22"/>
                <w:szCs w:val="22"/>
              </w:rPr>
            </w:pPr>
            <w:r w:rsidRPr="00EE1AEA">
              <w:rPr>
                <w:sz w:val="22"/>
                <w:szCs w:val="22"/>
              </w:rPr>
              <w:t xml:space="preserve">Prvá dávka je 80 mg (dve 40 mg injekcie v jeden deň), </w:t>
            </w:r>
            <w:r w:rsidR="002F0E93">
              <w:rPr>
                <w:sz w:val="22"/>
                <w:szCs w:val="22"/>
              </w:rPr>
              <w:t>potom</w:t>
            </w:r>
            <w:r w:rsidR="002F0E93" w:rsidRPr="00EE1AEA">
              <w:rPr>
                <w:sz w:val="22"/>
                <w:szCs w:val="22"/>
              </w:rPr>
              <w:t xml:space="preserve"> </w:t>
            </w:r>
            <w:r w:rsidRPr="00EE1AEA">
              <w:rPr>
                <w:sz w:val="22"/>
                <w:szCs w:val="22"/>
              </w:rPr>
              <w:t xml:space="preserve">40 mg každý druhý týždeň </w:t>
            </w:r>
            <w:r w:rsidRPr="00EE1AEA">
              <w:rPr>
                <w:color w:val="auto"/>
                <w:sz w:val="22"/>
              </w:rPr>
              <w:t>po uplynutí jedného týždňa od prvej dávky</w:t>
            </w:r>
            <w:r w:rsidRPr="00EE1AEA">
              <w:rPr>
                <w:sz w:val="22"/>
                <w:szCs w:val="22"/>
              </w:rPr>
              <w:t xml:space="preserve">. </w:t>
            </w:r>
          </w:p>
        </w:tc>
        <w:tc>
          <w:tcPr>
            <w:tcW w:w="3096" w:type="dxa"/>
            <w:shd w:val="clear" w:color="auto" w:fill="auto"/>
          </w:tcPr>
          <w:p w14:paraId="054359E6" w14:textId="77777777" w:rsidR="003D2518" w:rsidRPr="00EE1AEA" w:rsidRDefault="00EB2C95" w:rsidP="00BD4888">
            <w:pPr>
              <w:numPr>
                <w:ilvl w:val="12"/>
                <w:numId w:val="0"/>
              </w:numPr>
              <w:rPr>
                <w:sz w:val="22"/>
                <w:szCs w:val="22"/>
              </w:rPr>
            </w:pPr>
            <w:r w:rsidRPr="00EE1AEA">
              <w:rPr>
                <w:sz w:val="22"/>
                <w:szCs w:val="22"/>
              </w:rPr>
              <w:t>Kortikosteroidy alebo iné lieky, ktoré ovplyvňujú imunitný systém, sa môžu naďalej podávať počas liečby Humirou. Humiru je možné podávať aj samostatne.</w:t>
            </w:r>
          </w:p>
        </w:tc>
      </w:tr>
      <w:tr w:rsidR="00A946E3" w14:paraId="244305CA" w14:textId="77777777" w:rsidTr="00BD4888">
        <w:tc>
          <w:tcPr>
            <w:tcW w:w="3094" w:type="dxa"/>
            <w:tcBorders>
              <w:top w:val="single" w:sz="4" w:space="0" w:color="auto"/>
              <w:left w:val="single" w:sz="4" w:space="0" w:color="auto"/>
              <w:bottom w:val="single" w:sz="4" w:space="0" w:color="auto"/>
              <w:right w:val="single" w:sz="4" w:space="0" w:color="auto"/>
            </w:tcBorders>
            <w:shd w:val="clear" w:color="auto" w:fill="auto"/>
          </w:tcPr>
          <w:p w14:paraId="3F7B2DD3" w14:textId="77777777" w:rsidR="003D2518" w:rsidRPr="00EE1AEA" w:rsidRDefault="00EB2C95" w:rsidP="00BD4888">
            <w:pPr>
              <w:keepNext/>
              <w:numPr>
                <w:ilvl w:val="12"/>
                <w:numId w:val="0"/>
              </w:numPr>
              <w:ind w:right="-2"/>
              <w:rPr>
                <w:sz w:val="22"/>
                <w:szCs w:val="22"/>
              </w:rPr>
            </w:pPr>
            <w:r w:rsidRPr="00EE1AEA">
              <w:rPr>
                <w:sz w:val="22"/>
                <w:szCs w:val="22"/>
              </w:rPr>
              <w:t>Deti a dospievajúci vo veku od 2 rokov s hmotnosťou menej ako 30 kg</w:t>
            </w:r>
          </w:p>
          <w:p w14:paraId="7399CD48" w14:textId="77777777" w:rsidR="003D2518" w:rsidRPr="00EE1AEA" w:rsidRDefault="003D2518" w:rsidP="00BD4888">
            <w:pPr>
              <w:numPr>
                <w:ilvl w:val="12"/>
                <w:numId w:val="0"/>
              </w:numPr>
              <w:ind w:right="-2"/>
              <w:rPr>
                <w:sz w:val="22"/>
                <w:szCs w:val="22"/>
              </w:rPr>
            </w:pP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6E654BAC" w14:textId="77777777" w:rsidR="003D2518" w:rsidRPr="00EE1AEA" w:rsidRDefault="00EB2C95" w:rsidP="00BD4888">
            <w:pPr>
              <w:tabs>
                <w:tab w:val="left" w:pos="0"/>
              </w:tabs>
              <w:rPr>
                <w:sz w:val="22"/>
                <w:szCs w:val="22"/>
              </w:rPr>
            </w:pPr>
            <w:r w:rsidRPr="00EE1AEA">
              <w:rPr>
                <w:sz w:val="22"/>
                <w:szCs w:val="22"/>
              </w:rPr>
              <w:t>20 mg každý druhý týždeň</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3F1503E4" w14:textId="77777777" w:rsidR="003D2518" w:rsidRPr="00EE1AEA" w:rsidRDefault="00EB2C95" w:rsidP="00BD4888">
            <w:pPr>
              <w:numPr>
                <w:ilvl w:val="12"/>
                <w:numId w:val="0"/>
              </w:numPr>
              <w:rPr>
                <w:sz w:val="22"/>
                <w:szCs w:val="22"/>
              </w:rPr>
            </w:pPr>
            <w:r w:rsidRPr="00EE1AEA">
              <w:rPr>
                <w:sz w:val="22"/>
                <w:szCs w:val="22"/>
              </w:rPr>
              <w:t>Lekár môže predpísať úvodnú dávku 40 mg, ktorá sa podá jeden týždeň pred začiatkom zvyčajnej dávky 20 mg každý druhý týždeň. Humira sa odporúča na používanie v kombinácii s metotrexátom.</w:t>
            </w:r>
          </w:p>
        </w:tc>
      </w:tr>
      <w:tr w:rsidR="00A946E3" w14:paraId="5C63D5A2" w14:textId="77777777" w:rsidTr="00BD4888">
        <w:tc>
          <w:tcPr>
            <w:tcW w:w="3094" w:type="dxa"/>
            <w:tcBorders>
              <w:top w:val="single" w:sz="4" w:space="0" w:color="auto"/>
              <w:left w:val="single" w:sz="4" w:space="0" w:color="auto"/>
              <w:bottom w:val="single" w:sz="4" w:space="0" w:color="auto"/>
              <w:right w:val="single" w:sz="4" w:space="0" w:color="auto"/>
            </w:tcBorders>
            <w:shd w:val="clear" w:color="auto" w:fill="auto"/>
          </w:tcPr>
          <w:p w14:paraId="3A41E68F" w14:textId="77777777" w:rsidR="003D2518" w:rsidRPr="00EE1AEA" w:rsidRDefault="00EB2C95" w:rsidP="00BD4888">
            <w:pPr>
              <w:keepNext/>
              <w:numPr>
                <w:ilvl w:val="12"/>
                <w:numId w:val="0"/>
              </w:numPr>
              <w:ind w:right="-2"/>
              <w:rPr>
                <w:sz w:val="22"/>
                <w:szCs w:val="22"/>
              </w:rPr>
            </w:pPr>
            <w:r w:rsidRPr="00EE1AEA">
              <w:rPr>
                <w:sz w:val="22"/>
                <w:szCs w:val="22"/>
              </w:rPr>
              <w:t>Deti a dospievajúci vo veku od 2 rokov s hmotnosťou najmenej 30 kg</w:t>
            </w:r>
          </w:p>
          <w:p w14:paraId="0D36BD11" w14:textId="77777777" w:rsidR="003D2518" w:rsidRPr="00EE1AEA" w:rsidRDefault="003D2518" w:rsidP="00BD4888">
            <w:pPr>
              <w:keepNext/>
              <w:numPr>
                <w:ilvl w:val="12"/>
                <w:numId w:val="0"/>
              </w:numPr>
              <w:ind w:right="-2"/>
              <w:rPr>
                <w:sz w:val="22"/>
                <w:szCs w:val="22"/>
              </w:rPr>
            </w:pP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07FFE2BC" w14:textId="77777777" w:rsidR="003D2518" w:rsidRPr="00EE1AEA" w:rsidRDefault="00EB2C95" w:rsidP="00BD4888">
            <w:pPr>
              <w:keepNext/>
              <w:tabs>
                <w:tab w:val="left" w:pos="0"/>
              </w:tabs>
              <w:rPr>
                <w:sz w:val="22"/>
                <w:szCs w:val="22"/>
              </w:rPr>
            </w:pPr>
            <w:r w:rsidRPr="00EE1AEA">
              <w:rPr>
                <w:sz w:val="22"/>
                <w:szCs w:val="22"/>
              </w:rPr>
              <w:t xml:space="preserve">40 mg každý druhý týždeň </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7EAA0A8E" w14:textId="77777777" w:rsidR="003D2518" w:rsidRPr="00EE1AEA" w:rsidRDefault="00EB2C95" w:rsidP="00BD4888">
            <w:pPr>
              <w:keepNext/>
              <w:numPr>
                <w:ilvl w:val="12"/>
                <w:numId w:val="0"/>
              </w:numPr>
              <w:rPr>
                <w:sz w:val="22"/>
                <w:szCs w:val="22"/>
              </w:rPr>
            </w:pPr>
            <w:r w:rsidRPr="00EE1AEA">
              <w:rPr>
                <w:sz w:val="22"/>
                <w:szCs w:val="22"/>
              </w:rPr>
              <w:t>Lekár môže predpísať úvodnú dávku 80 mg, ktorá sa podá jeden týždeň pred začiatkom zvyčajnej dávky 40 mg každý druhý týždeň. Humira sa odporúča na používanie v kombinácii s metotrexátom.</w:t>
            </w:r>
          </w:p>
        </w:tc>
      </w:tr>
    </w:tbl>
    <w:p w14:paraId="7D077EFD" w14:textId="77777777" w:rsidR="003D2518" w:rsidRPr="00EE1AEA" w:rsidRDefault="003D2518" w:rsidP="003D2518">
      <w:pPr>
        <w:numPr>
          <w:ilvl w:val="12"/>
          <w:numId w:val="0"/>
        </w:numPr>
        <w:ind w:right="-2"/>
        <w:rPr>
          <w:color w:val="auto"/>
          <w:sz w:val="22"/>
        </w:rPr>
      </w:pPr>
    </w:p>
    <w:p w14:paraId="239FB9A1" w14:textId="77777777" w:rsidR="003D2518" w:rsidRPr="00EE1AEA" w:rsidRDefault="00EB2C95" w:rsidP="003D2518">
      <w:pPr>
        <w:numPr>
          <w:ilvl w:val="12"/>
          <w:numId w:val="0"/>
        </w:numPr>
        <w:ind w:right="-2"/>
        <w:rPr>
          <w:b/>
          <w:color w:val="auto"/>
          <w:sz w:val="22"/>
        </w:rPr>
      </w:pPr>
      <w:r w:rsidRPr="00EE1AEA">
        <w:rPr>
          <w:b/>
          <w:color w:val="auto"/>
          <w:sz w:val="22"/>
        </w:rPr>
        <w:t>Spôsob a cesta podania</w:t>
      </w:r>
    </w:p>
    <w:p w14:paraId="41A129EF" w14:textId="77777777" w:rsidR="003D2518" w:rsidRPr="00EE1AEA" w:rsidRDefault="003D2518" w:rsidP="003D2518">
      <w:pPr>
        <w:numPr>
          <w:ilvl w:val="12"/>
          <w:numId w:val="0"/>
        </w:numPr>
        <w:ind w:right="-2"/>
        <w:rPr>
          <w:color w:val="auto"/>
          <w:sz w:val="22"/>
        </w:rPr>
      </w:pPr>
    </w:p>
    <w:p w14:paraId="5ED2847F" w14:textId="77777777" w:rsidR="003D2518" w:rsidRPr="00EE1AEA" w:rsidRDefault="00EB2C95" w:rsidP="003D2518">
      <w:pPr>
        <w:numPr>
          <w:ilvl w:val="12"/>
          <w:numId w:val="0"/>
        </w:numPr>
        <w:ind w:right="-2"/>
        <w:rPr>
          <w:color w:val="auto"/>
          <w:sz w:val="22"/>
        </w:rPr>
      </w:pPr>
      <w:r w:rsidRPr="00EE1AEA">
        <w:rPr>
          <w:color w:val="auto"/>
          <w:sz w:val="22"/>
        </w:rPr>
        <w:t xml:space="preserve">Humira sa podáva injekčne pod kožu (podkožnou injekciou). </w:t>
      </w:r>
    </w:p>
    <w:p w14:paraId="4D31F1B3" w14:textId="77777777" w:rsidR="003D2518" w:rsidRPr="00EE1AEA" w:rsidRDefault="003D2518" w:rsidP="003D2518">
      <w:pPr>
        <w:rPr>
          <w:color w:val="auto"/>
          <w:sz w:val="22"/>
        </w:rPr>
      </w:pPr>
    </w:p>
    <w:p w14:paraId="101239A5" w14:textId="77777777" w:rsidR="003D2518" w:rsidRPr="00EE1AEA" w:rsidRDefault="00EB2C95" w:rsidP="003D2518">
      <w:pPr>
        <w:rPr>
          <w:b/>
          <w:color w:val="auto"/>
          <w:sz w:val="22"/>
        </w:rPr>
      </w:pPr>
      <w:r w:rsidRPr="00EE1AEA">
        <w:rPr>
          <w:b/>
          <w:color w:val="auto"/>
          <w:sz w:val="22"/>
        </w:rPr>
        <w:t xml:space="preserve">Podrobný návod na podanie </w:t>
      </w:r>
      <w:r w:rsidR="0081328A" w:rsidRPr="00EE1AEA">
        <w:rPr>
          <w:b/>
          <w:color w:val="auto"/>
          <w:sz w:val="22"/>
        </w:rPr>
        <w:t xml:space="preserve">injekcie </w:t>
      </w:r>
      <w:r w:rsidRPr="00EE1AEA">
        <w:rPr>
          <w:b/>
          <w:color w:val="auto"/>
          <w:sz w:val="22"/>
        </w:rPr>
        <w:t>Humiry je uvedený v časti 7 „</w:t>
      </w:r>
      <w:r w:rsidR="00677C67" w:rsidRPr="00EE1AEA">
        <w:rPr>
          <w:b/>
          <w:color w:val="auto"/>
          <w:sz w:val="22"/>
        </w:rPr>
        <w:t>Podanie Humiry</w:t>
      </w:r>
      <w:r w:rsidRPr="00EE1AEA">
        <w:rPr>
          <w:b/>
          <w:color w:val="auto"/>
          <w:sz w:val="22"/>
        </w:rPr>
        <w:t>“.</w:t>
      </w:r>
    </w:p>
    <w:p w14:paraId="263A2BB6" w14:textId="77777777" w:rsidR="003D2518" w:rsidRPr="00EE1AEA" w:rsidRDefault="003D2518" w:rsidP="003D2518">
      <w:pPr>
        <w:rPr>
          <w:color w:val="auto"/>
          <w:sz w:val="22"/>
        </w:rPr>
      </w:pPr>
    </w:p>
    <w:p w14:paraId="20ABA482" w14:textId="77777777" w:rsidR="003D2518" w:rsidRPr="00EE1AEA" w:rsidRDefault="00EB2C95" w:rsidP="003D2518">
      <w:pPr>
        <w:rPr>
          <w:b/>
          <w:color w:val="auto"/>
          <w:sz w:val="22"/>
        </w:rPr>
      </w:pPr>
      <w:r w:rsidRPr="00EE1AEA">
        <w:rPr>
          <w:b/>
          <w:color w:val="auto"/>
          <w:sz w:val="22"/>
        </w:rPr>
        <w:t>Ak použijete viac Humiry, ako máte</w:t>
      </w:r>
    </w:p>
    <w:p w14:paraId="73D2DC53" w14:textId="77777777" w:rsidR="003D2518" w:rsidRPr="00EE1AEA" w:rsidRDefault="003D2518" w:rsidP="003D2518">
      <w:pPr>
        <w:pStyle w:val="EndnoteText"/>
        <w:tabs>
          <w:tab w:val="clear" w:pos="567"/>
        </w:tabs>
      </w:pPr>
    </w:p>
    <w:p w14:paraId="7B5B58D4" w14:textId="77777777" w:rsidR="003D2518" w:rsidRPr="00EE1AEA" w:rsidRDefault="00EB2C95" w:rsidP="003D2518">
      <w:pPr>
        <w:rPr>
          <w:color w:val="auto"/>
          <w:sz w:val="22"/>
        </w:rPr>
      </w:pPr>
      <w:r w:rsidRPr="00EE1AEA">
        <w:rPr>
          <w:color w:val="auto"/>
          <w:sz w:val="22"/>
        </w:rPr>
        <w:t>Ak ste si náhodne podali Humiru častejšie, ako povedal váš lekár alebo lekárnik, zavolajte lekárovi alebo lekárnikovi a povedzte mu, že ste použili viac lieku. Vždy si vezmite so sebou vonkajšiu škatuľku, aj keď je prázdna.</w:t>
      </w:r>
    </w:p>
    <w:p w14:paraId="7A6BC6CE" w14:textId="77777777" w:rsidR="003D2518" w:rsidRPr="00EE1AEA" w:rsidRDefault="003D2518" w:rsidP="003D2518">
      <w:pPr>
        <w:rPr>
          <w:color w:val="auto"/>
          <w:sz w:val="22"/>
        </w:rPr>
      </w:pPr>
    </w:p>
    <w:p w14:paraId="13B6CE8A" w14:textId="77777777" w:rsidR="003D2518" w:rsidRPr="00EE1AEA" w:rsidRDefault="00EB2C95" w:rsidP="003D2518">
      <w:pPr>
        <w:rPr>
          <w:b/>
          <w:color w:val="auto"/>
          <w:sz w:val="22"/>
        </w:rPr>
      </w:pPr>
      <w:r w:rsidRPr="00EE1AEA">
        <w:rPr>
          <w:b/>
          <w:color w:val="auto"/>
          <w:sz w:val="22"/>
        </w:rPr>
        <w:t>Ak zabudnete použiť Humiru</w:t>
      </w:r>
    </w:p>
    <w:p w14:paraId="671E47CA" w14:textId="77777777" w:rsidR="003D2518" w:rsidRPr="00EE1AEA" w:rsidRDefault="003D2518" w:rsidP="003D2518">
      <w:pPr>
        <w:rPr>
          <w:color w:val="auto"/>
          <w:sz w:val="22"/>
        </w:rPr>
      </w:pPr>
    </w:p>
    <w:p w14:paraId="0FB5116A" w14:textId="77777777" w:rsidR="003D2518" w:rsidRPr="00EE1AEA" w:rsidRDefault="00EB2C95" w:rsidP="003D2518">
      <w:pPr>
        <w:rPr>
          <w:color w:val="auto"/>
          <w:sz w:val="22"/>
        </w:rPr>
      </w:pPr>
      <w:r w:rsidRPr="00EE1AEA">
        <w:rPr>
          <w:color w:val="auto"/>
          <w:sz w:val="22"/>
        </w:rPr>
        <w:t xml:space="preserve">Ak si zabudnete dať injekciu, musíte si podať nasledujúcu dávku Humiry čo najskôr, ako si na to spomeniete. Nasledujúcu dávku si potom podajte v ten deň, ako je naplánovaná podľa pôvodnej dávkovacej schémy, ako keby ste nevynechali dávku. </w:t>
      </w:r>
    </w:p>
    <w:p w14:paraId="3069BABE" w14:textId="77777777" w:rsidR="003D2518" w:rsidRPr="00EE1AEA" w:rsidRDefault="003D2518" w:rsidP="003D2518">
      <w:pPr>
        <w:rPr>
          <w:color w:val="auto"/>
          <w:sz w:val="22"/>
        </w:rPr>
      </w:pPr>
    </w:p>
    <w:p w14:paraId="632DDD71" w14:textId="77777777" w:rsidR="003D2518" w:rsidRPr="00EE1AEA" w:rsidRDefault="00EB2C95" w:rsidP="003D2518">
      <w:pPr>
        <w:keepNext/>
        <w:rPr>
          <w:b/>
          <w:color w:val="auto"/>
          <w:sz w:val="22"/>
        </w:rPr>
      </w:pPr>
      <w:r w:rsidRPr="00EE1AEA">
        <w:rPr>
          <w:b/>
          <w:color w:val="auto"/>
          <w:sz w:val="22"/>
        </w:rPr>
        <w:t>Ak prestanete používať Humiru</w:t>
      </w:r>
    </w:p>
    <w:p w14:paraId="719530C2" w14:textId="77777777" w:rsidR="003D2518" w:rsidRPr="00EE1AEA" w:rsidRDefault="003D2518" w:rsidP="003D2518">
      <w:pPr>
        <w:keepNext/>
        <w:rPr>
          <w:color w:val="auto"/>
          <w:sz w:val="22"/>
        </w:rPr>
      </w:pPr>
    </w:p>
    <w:p w14:paraId="037C7439" w14:textId="77777777" w:rsidR="003D2518" w:rsidRPr="00EE1AEA" w:rsidRDefault="00EB2C95" w:rsidP="003D2518">
      <w:pPr>
        <w:keepNext/>
        <w:rPr>
          <w:b/>
          <w:color w:val="auto"/>
          <w:sz w:val="22"/>
          <w:szCs w:val="22"/>
        </w:rPr>
      </w:pPr>
      <w:r w:rsidRPr="00EE1AEA">
        <w:rPr>
          <w:color w:val="auto"/>
          <w:sz w:val="22"/>
          <w:szCs w:val="22"/>
        </w:rPr>
        <w:t xml:space="preserve">Rozhodnutie prestať používať Humiru prekonzultujte so svojim lekárom. </w:t>
      </w:r>
      <w:r w:rsidRPr="00EE1AEA">
        <w:rPr>
          <w:color w:val="auto"/>
          <w:sz w:val="22"/>
        </w:rPr>
        <w:t>Ak prestanete používať Humiru,</w:t>
      </w:r>
      <w:r w:rsidRPr="00EE1AEA">
        <w:rPr>
          <w:color w:val="auto"/>
          <w:sz w:val="22"/>
          <w:szCs w:val="22"/>
        </w:rPr>
        <w:t xml:space="preserve"> príznaky sa vám môžu vrátiť.</w:t>
      </w:r>
    </w:p>
    <w:p w14:paraId="588357FE" w14:textId="77777777" w:rsidR="003D2518" w:rsidRPr="00EE1AEA" w:rsidRDefault="003D2518" w:rsidP="003D2518">
      <w:pPr>
        <w:rPr>
          <w:color w:val="auto"/>
          <w:sz w:val="22"/>
        </w:rPr>
      </w:pPr>
    </w:p>
    <w:p w14:paraId="41D38856" w14:textId="77777777" w:rsidR="003D2518" w:rsidRPr="00EE1AEA" w:rsidRDefault="00EB2C95" w:rsidP="003D2518">
      <w:pPr>
        <w:rPr>
          <w:color w:val="auto"/>
          <w:sz w:val="22"/>
        </w:rPr>
      </w:pPr>
      <w:r w:rsidRPr="00EE1AEA">
        <w:rPr>
          <w:color w:val="auto"/>
          <w:sz w:val="22"/>
        </w:rPr>
        <w:t>Ak máte ďalšie otázky týkajúce sa použitia tohto lieku, opýtajte sa svojho lekára alebo lekárnika.</w:t>
      </w:r>
    </w:p>
    <w:p w14:paraId="6B2215A5" w14:textId="77777777" w:rsidR="003D2518" w:rsidRPr="00EE1AEA" w:rsidRDefault="003D2518" w:rsidP="003D2518">
      <w:pPr>
        <w:rPr>
          <w:color w:val="auto"/>
          <w:sz w:val="22"/>
        </w:rPr>
      </w:pPr>
    </w:p>
    <w:p w14:paraId="15A542F2" w14:textId="77777777" w:rsidR="003D2518" w:rsidRPr="00EE1AEA" w:rsidRDefault="003D2518" w:rsidP="003D2518">
      <w:pPr>
        <w:rPr>
          <w:color w:val="auto"/>
          <w:sz w:val="22"/>
        </w:rPr>
      </w:pPr>
    </w:p>
    <w:p w14:paraId="0005F5E4" w14:textId="77777777" w:rsidR="003D2518" w:rsidRPr="00EE1AEA" w:rsidRDefault="00EB2C95" w:rsidP="003D2518">
      <w:pPr>
        <w:numPr>
          <w:ilvl w:val="12"/>
          <w:numId w:val="0"/>
        </w:numPr>
        <w:ind w:right="-2"/>
        <w:rPr>
          <w:b/>
          <w:caps/>
          <w:color w:val="auto"/>
          <w:sz w:val="22"/>
        </w:rPr>
      </w:pPr>
      <w:r w:rsidRPr="00EE1AEA">
        <w:rPr>
          <w:b/>
          <w:color w:val="auto"/>
          <w:sz w:val="22"/>
        </w:rPr>
        <w:t>4.</w:t>
      </w:r>
      <w:r w:rsidRPr="00EE1AEA">
        <w:rPr>
          <w:b/>
          <w:color w:val="auto"/>
          <w:sz w:val="22"/>
        </w:rPr>
        <w:tab/>
        <w:t>Možné vedľajšie účinky</w:t>
      </w:r>
    </w:p>
    <w:p w14:paraId="7FB6D33D" w14:textId="77777777" w:rsidR="003D2518" w:rsidRPr="00EE1AEA" w:rsidRDefault="003D2518" w:rsidP="003D2518">
      <w:pPr>
        <w:numPr>
          <w:ilvl w:val="12"/>
          <w:numId w:val="0"/>
        </w:numPr>
        <w:ind w:right="-2"/>
        <w:rPr>
          <w:color w:val="auto"/>
          <w:sz w:val="22"/>
        </w:rPr>
      </w:pPr>
    </w:p>
    <w:p w14:paraId="23D2B9D5" w14:textId="77777777" w:rsidR="003D2518" w:rsidRPr="00EE1AEA" w:rsidRDefault="00EB2C95" w:rsidP="003D2518">
      <w:pPr>
        <w:numPr>
          <w:ilvl w:val="12"/>
          <w:numId w:val="0"/>
        </w:numPr>
        <w:ind w:right="-2"/>
        <w:rPr>
          <w:color w:val="auto"/>
          <w:sz w:val="22"/>
          <w:szCs w:val="22"/>
        </w:rPr>
      </w:pPr>
      <w:r w:rsidRPr="00EE1AEA">
        <w:rPr>
          <w:color w:val="auto"/>
          <w:sz w:val="22"/>
          <w:szCs w:val="22"/>
        </w:rPr>
        <w:t>Tak ako všetky lieky, aj tento liek môže spôsobovať vedľajšie účinky, hoci sa neprejavia u každého. Väčšina vedľajších účinkov je mierneho až stredného charakteru. Niektoré však môžu byť aj závažné a môžu vyžadovať liečbu. Vedľajšie účinky sa môžu vyskytnúť až do 4 mesiacov po poslednej injekcii Humiry.</w:t>
      </w:r>
    </w:p>
    <w:p w14:paraId="662FEC94" w14:textId="77777777" w:rsidR="003D2518" w:rsidRPr="00EE1AEA" w:rsidRDefault="003D2518" w:rsidP="003D2518">
      <w:pPr>
        <w:numPr>
          <w:ilvl w:val="12"/>
          <w:numId w:val="0"/>
        </w:numPr>
        <w:ind w:right="-2"/>
        <w:rPr>
          <w:color w:val="auto"/>
          <w:sz w:val="22"/>
          <w:szCs w:val="22"/>
        </w:rPr>
      </w:pPr>
    </w:p>
    <w:p w14:paraId="5793DF8D" w14:textId="77777777" w:rsidR="003D2518" w:rsidRPr="00EE1AEA" w:rsidRDefault="00EB2C95" w:rsidP="003D2518">
      <w:pPr>
        <w:rPr>
          <w:b/>
          <w:color w:val="auto"/>
          <w:sz w:val="22"/>
          <w:szCs w:val="22"/>
        </w:rPr>
      </w:pPr>
      <w:r w:rsidRPr="00EE1AEA">
        <w:rPr>
          <w:b/>
          <w:color w:val="auto"/>
          <w:sz w:val="22"/>
          <w:szCs w:val="22"/>
        </w:rPr>
        <w:t>Okamžite povedzte svojmu lekárovi, ak sa u vás vyskytol niektorý z týchto príznakov</w:t>
      </w:r>
    </w:p>
    <w:p w14:paraId="5EF412BE" w14:textId="77777777" w:rsidR="003D2518" w:rsidRPr="00EE1AEA" w:rsidRDefault="003D2518" w:rsidP="003D2518">
      <w:pPr>
        <w:rPr>
          <w:b/>
          <w:color w:val="auto"/>
          <w:sz w:val="22"/>
          <w:szCs w:val="22"/>
        </w:rPr>
      </w:pPr>
    </w:p>
    <w:p w14:paraId="547FD9CA" w14:textId="77777777" w:rsidR="003D2518" w:rsidRPr="00EE1AEA" w:rsidRDefault="00EB2C95" w:rsidP="003D2518">
      <w:pPr>
        <w:numPr>
          <w:ilvl w:val="0"/>
          <w:numId w:val="17"/>
        </w:numPr>
        <w:tabs>
          <w:tab w:val="clear" w:pos="567"/>
          <w:tab w:val="num" w:pos="284"/>
        </w:tabs>
        <w:rPr>
          <w:color w:val="auto"/>
          <w:sz w:val="22"/>
          <w:szCs w:val="22"/>
        </w:rPr>
      </w:pPr>
      <w:r w:rsidRPr="00EE1AEA">
        <w:rPr>
          <w:color w:val="auto"/>
          <w:sz w:val="22"/>
          <w:szCs w:val="22"/>
        </w:rPr>
        <w:t>silná vyrážka, žihľavka alebo iné pr</w:t>
      </w:r>
      <w:r w:rsidR="009F2E63" w:rsidRPr="00EE1AEA">
        <w:rPr>
          <w:color w:val="auto"/>
          <w:sz w:val="22"/>
          <w:szCs w:val="22"/>
        </w:rPr>
        <w:t xml:space="preserve">ejavy </w:t>
      </w:r>
      <w:r w:rsidRPr="00EE1AEA">
        <w:rPr>
          <w:color w:val="auto"/>
          <w:sz w:val="22"/>
          <w:szCs w:val="22"/>
        </w:rPr>
        <w:t>alergickej reakcie</w:t>
      </w:r>
    </w:p>
    <w:p w14:paraId="47D30142" w14:textId="77777777" w:rsidR="003D2518" w:rsidRPr="00EE1AEA" w:rsidRDefault="00EB2C95" w:rsidP="003D2518">
      <w:pPr>
        <w:numPr>
          <w:ilvl w:val="0"/>
          <w:numId w:val="17"/>
        </w:numPr>
        <w:tabs>
          <w:tab w:val="clear" w:pos="567"/>
          <w:tab w:val="num" w:pos="284"/>
        </w:tabs>
        <w:rPr>
          <w:color w:val="auto"/>
          <w:sz w:val="22"/>
          <w:szCs w:val="22"/>
        </w:rPr>
      </w:pPr>
      <w:r w:rsidRPr="00EE1AEA">
        <w:rPr>
          <w:color w:val="auto"/>
          <w:sz w:val="22"/>
          <w:szCs w:val="22"/>
        </w:rPr>
        <w:t>opuchnutá tvár, ruky, nohy</w:t>
      </w:r>
    </w:p>
    <w:p w14:paraId="04E429E1" w14:textId="77777777" w:rsidR="003D2518" w:rsidRPr="00EE1AEA" w:rsidRDefault="00EB2C95" w:rsidP="003D2518">
      <w:pPr>
        <w:numPr>
          <w:ilvl w:val="0"/>
          <w:numId w:val="17"/>
        </w:numPr>
        <w:tabs>
          <w:tab w:val="clear" w:pos="567"/>
          <w:tab w:val="num" w:pos="284"/>
        </w:tabs>
        <w:rPr>
          <w:color w:val="auto"/>
          <w:sz w:val="22"/>
          <w:szCs w:val="22"/>
        </w:rPr>
      </w:pPr>
      <w:r w:rsidRPr="00EE1AEA">
        <w:rPr>
          <w:color w:val="auto"/>
          <w:sz w:val="22"/>
          <w:szCs w:val="22"/>
        </w:rPr>
        <w:t>problémy s dýchaním, prehĺtaním</w:t>
      </w:r>
    </w:p>
    <w:p w14:paraId="40275B9A" w14:textId="77777777" w:rsidR="003D2518" w:rsidRPr="00EE1AEA" w:rsidRDefault="00EB2C95" w:rsidP="003D2518">
      <w:pPr>
        <w:numPr>
          <w:ilvl w:val="0"/>
          <w:numId w:val="17"/>
        </w:numPr>
        <w:tabs>
          <w:tab w:val="clear" w:pos="567"/>
          <w:tab w:val="num" w:pos="284"/>
        </w:tabs>
        <w:rPr>
          <w:color w:val="auto"/>
          <w:sz w:val="22"/>
          <w:szCs w:val="22"/>
        </w:rPr>
      </w:pPr>
      <w:r w:rsidRPr="00EE1AEA">
        <w:rPr>
          <w:color w:val="auto"/>
          <w:sz w:val="22"/>
          <w:szCs w:val="22"/>
        </w:rPr>
        <w:t>dýchavičnosť pri fyzickej aktivite alebo v ľahu alebo opuch nôh</w:t>
      </w:r>
    </w:p>
    <w:p w14:paraId="40F20BFF" w14:textId="77777777" w:rsidR="003D2518" w:rsidRPr="00EE1AEA" w:rsidRDefault="003D2518" w:rsidP="003D2518">
      <w:pPr>
        <w:rPr>
          <w:color w:val="auto"/>
          <w:sz w:val="22"/>
          <w:szCs w:val="22"/>
        </w:rPr>
      </w:pPr>
    </w:p>
    <w:p w14:paraId="20C30271" w14:textId="77777777" w:rsidR="003D2518" w:rsidRPr="00EE1AEA" w:rsidRDefault="00EB2C95" w:rsidP="003D2518">
      <w:pPr>
        <w:rPr>
          <w:b/>
          <w:color w:val="auto"/>
          <w:sz w:val="22"/>
          <w:szCs w:val="22"/>
        </w:rPr>
      </w:pPr>
      <w:r w:rsidRPr="00EE1AEA">
        <w:rPr>
          <w:b/>
          <w:color w:val="auto"/>
          <w:sz w:val="22"/>
          <w:szCs w:val="22"/>
        </w:rPr>
        <w:t>Povedzte lekárovi čo najskôr, ako je možné, ak sa u vás vyskytol niektorý z nasledujúcich príznakov</w:t>
      </w:r>
    </w:p>
    <w:p w14:paraId="7441637E" w14:textId="77777777" w:rsidR="003D2518" w:rsidRPr="00EE1AEA" w:rsidRDefault="003D2518" w:rsidP="003D2518">
      <w:pPr>
        <w:rPr>
          <w:b/>
          <w:color w:val="auto"/>
          <w:sz w:val="22"/>
          <w:szCs w:val="22"/>
        </w:rPr>
      </w:pPr>
    </w:p>
    <w:p w14:paraId="0B92CCB1" w14:textId="77777777" w:rsidR="003D2518" w:rsidRPr="00EE1AEA" w:rsidRDefault="00EB2C95" w:rsidP="003D2518">
      <w:pPr>
        <w:numPr>
          <w:ilvl w:val="0"/>
          <w:numId w:val="17"/>
        </w:numPr>
        <w:tabs>
          <w:tab w:val="clear" w:pos="567"/>
          <w:tab w:val="num" w:pos="284"/>
        </w:tabs>
        <w:ind w:left="284" w:hanging="284"/>
        <w:rPr>
          <w:color w:val="auto"/>
          <w:sz w:val="22"/>
          <w:szCs w:val="22"/>
        </w:rPr>
      </w:pPr>
      <w:r w:rsidRPr="00EE1AEA">
        <w:rPr>
          <w:color w:val="auto"/>
          <w:sz w:val="22"/>
          <w:szCs w:val="22"/>
        </w:rPr>
        <w:t>príznaky infekcie, ako je horúčka, pocit choroby, rany, problémy so zubami, pálenie pri močení</w:t>
      </w:r>
    </w:p>
    <w:p w14:paraId="19C355C7" w14:textId="77777777" w:rsidR="003D2518" w:rsidRPr="00EE1AEA" w:rsidRDefault="00EB2C95" w:rsidP="003D2518">
      <w:pPr>
        <w:numPr>
          <w:ilvl w:val="0"/>
          <w:numId w:val="17"/>
        </w:numPr>
        <w:tabs>
          <w:tab w:val="clear" w:pos="567"/>
          <w:tab w:val="num" w:pos="284"/>
        </w:tabs>
        <w:ind w:left="284" w:hanging="284"/>
        <w:rPr>
          <w:color w:val="auto"/>
          <w:sz w:val="22"/>
          <w:szCs w:val="22"/>
        </w:rPr>
      </w:pPr>
      <w:r w:rsidRPr="00EE1AEA">
        <w:rPr>
          <w:color w:val="auto"/>
          <w:sz w:val="22"/>
          <w:szCs w:val="22"/>
        </w:rPr>
        <w:t>pocit slabosti alebo únavy</w:t>
      </w:r>
    </w:p>
    <w:p w14:paraId="75BE84F6" w14:textId="77777777" w:rsidR="003D2518" w:rsidRPr="00EE1AEA" w:rsidRDefault="00EB2C95" w:rsidP="003D2518">
      <w:pPr>
        <w:numPr>
          <w:ilvl w:val="0"/>
          <w:numId w:val="17"/>
        </w:numPr>
        <w:tabs>
          <w:tab w:val="clear" w:pos="567"/>
          <w:tab w:val="num" w:pos="284"/>
        </w:tabs>
        <w:ind w:left="284" w:hanging="284"/>
        <w:rPr>
          <w:color w:val="auto"/>
          <w:sz w:val="22"/>
          <w:szCs w:val="22"/>
        </w:rPr>
      </w:pPr>
      <w:r w:rsidRPr="00EE1AEA">
        <w:rPr>
          <w:color w:val="auto"/>
          <w:sz w:val="22"/>
          <w:szCs w:val="22"/>
        </w:rPr>
        <w:t>kašeľ</w:t>
      </w:r>
    </w:p>
    <w:p w14:paraId="28FFD11F" w14:textId="77777777" w:rsidR="003D2518" w:rsidRPr="00EE1AEA" w:rsidRDefault="00EB2C95" w:rsidP="003D2518">
      <w:pPr>
        <w:numPr>
          <w:ilvl w:val="0"/>
          <w:numId w:val="17"/>
        </w:numPr>
        <w:tabs>
          <w:tab w:val="clear" w:pos="567"/>
          <w:tab w:val="num" w:pos="284"/>
        </w:tabs>
        <w:ind w:left="284" w:hanging="284"/>
        <w:rPr>
          <w:color w:val="auto"/>
          <w:sz w:val="22"/>
          <w:szCs w:val="22"/>
        </w:rPr>
      </w:pPr>
      <w:r w:rsidRPr="00EE1AEA">
        <w:rPr>
          <w:color w:val="auto"/>
          <w:sz w:val="22"/>
          <w:szCs w:val="22"/>
        </w:rPr>
        <w:t>pálenie</w:t>
      </w:r>
    </w:p>
    <w:p w14:paraId="7906608F" w14:textId="77777777" w:rsidR="003D2518" w:rsidRPr="00EE1AEA" w:rsidRDefault="00EB2C95" w:rsidP="003D2518">
      <w:pPr>
        <w:numPr>
          <w:ilvl w:val="0"/>
          <w:numId w:val="17"/>
        </w:numPr>
        <w:tabs>
          <w:tab w:val="clear" w:pos="567"/>
          <w:tab w:val="num" w:pos="284"/>
        </w:tabs>
        <w:ind w:left="284" w:hanging="284"/>
        <w:rPr>
          <w:color w:val="auto"/>
          <w:sz w:val="22"/>
          <w:szCs w:val="22"/>
        </w:rPr>
      </w:pPr>
      <w:r w:rsidRPr="00EE1AEA">
        <w:rPr>
          <w:color w:val="auto"/>
          <w:sz w:val="22"/>
          <w:szCs w:val="22"/>
        </w:rPr>
        <w:t>znížená citlivosť</w:t>
      </w:r>
    </w:p>
    <w:p w14:paraId="04B3470A" w14:textId="77777777" w:rsidR="003D2518" w:rsidRPr="00EE1AEA" w:rsidRDefault="00EB2C95" w:rsidP="003D2518">
      <w:pPr>
        <w:numPr>
          <w:ilvl w:val="0"/>
          <w:numId w:val="17"/>
        </w:numPr>
        <w:tabs>
          <w:tab w:val="clear" w:pos="567"/>
          <w:tab w:val="num" w:pos="284"/>
        </w:tabs>
        <w:ind w:left="284" w:hanging="284"/>
        <w:rPr>
          <w:color w:val="auto"/>
          <w:sz w:val="22"/>
          <w:szCs w:val="22"/>
        </w:rPr>
      </w:pPr>
      <w:r w:rsidRPr="00EE1AEA">
        <w:rPr>
          <w:color w:val="auto"/>
          <w:sz w:val="22"/>
          <w:szCs w:val="22"/>
        </w:rPr>
        <w:t>dvojité videnie</w:t>
      </w:r>
    </w:p>
    <w:p w14:paraId="6CB8EC20" w14:textId="77777777" w:rsidR="003D2518" w:rsidRPr="00EE1AEA" w:rsidRDefault="00EB2C95" w:rsidP="003D2518">
      <w:pPr>
        <w:numPr>
          <w:ilvl w:val="0"/>
          <w:numId w:val="17"/>
        </w:numPr>
        <w:tabs>
          <w:tab w:val="clear" w:pos="567"/>
          <w:tab w:val="num" w:pos="284"/>
        </w:tabs>
        <w:ind w:left="284" w:hanging="284"/>
        <w:rPr>
          <w:color w:val="auto"/>
          <w:sz w:val="22"/>
          <w:szCs w:val="22"/>
        </w:rPr>
      </w:pPr>
      <w:r w:rsidRPr="00EE1AEA">
        <w:rPr>
          <w:color w:val="auto"/>
          <w:sz w:val="22"/>
          <w:szCs w:val="22"/>
        </w:rPr>
        <w:t>slabosť v rukách alebo nohách</w:t>
      </w:r>
    </w:p>
    <w:p w14:paraId="0D4768E3" w14:textId="77777777" w:rsidR="003D2518" w:rsidRPr="00EE1AEA" w:rsidRDefault="00EB2C95" w:rsidP="003D2518">
      <w:pPr>
        <w:numPr>
          <w:ilvl w:val="0"/>
          <w:numId w:val="17"/>
        </w:numPr>
        <w:tabs>
          <w:tab w:val="clear" w:pos="567"/>
          <w:tab w:val="num" w:pos="284"/>
        </w:tabs>
        <w:ind w:left="284" w:hanging="284"/>
        <w:rPr>
          <w:color w:val="auto"/>
          <w:sz w:val="22"/>
          <w:szCs w:val="22"/>
        </w:rPr>
      </w:pPr>
      <w:r w:rsidRPr="00EE1AEA">
        <w:rPr>
          <w:color w:val="auto"/>
          <w:sz w:val="22"/>
          <w:szCs w:val="22"/>
        </w:rPr>
        <w:t>opuch alebo o</w:t>
      </w:r>
      <w:r w:rsidR="00BB216A" w:rsidRPr="00EE1AEA">
        <w:rPr>
          <w:color w:val="auto"/>
          <w:sz w:val="22"/>
          <w:szCs w:val="22"/>
        </w:rPr>
        <w:t xml:space="preserve">tvorená </w:t>
      </w:r>
      <w:r w:rsidRPr="00EE1AEA">
        <w:rPr>
          <w:color w:val="auto"/>
          <w:sz w:val="22"/>
          <w:szCs w:val="22"/>
        </w:rPr>
        <w:t>r</w:t>
      </w:r>
      <w:r w:rsidR="00BB216A" w:rsidRPr="00EE1AEA">
        <w:rPr>
          <w:color w:val="auto"/>
          <w:sz w:val="22"/>
          <w:szCs w:val="22"/>
        </w:rPr>
        <w:t>ana</w:t>
      </w:r>
      <w:r w:rsidRPr="00EE1AEA">
        <w:rPr>
          <w:color w:val="auto"/>
          <w:sz w:val="22"/>
          <w:szCs w:val="22"/>
        </w:rPr>
        <w:t>, ktor</w:t>
      </w:r>
      <w:r w:rsidR="00BB216A" w:rsidRPr="00EE1AEA">
        <w:rPr>
          <w:color w:val="auto"/>
          <w:sz w:val="22"/>
          <w:szCs w:val="22"/>
        </w:rPr>
        <w:t>é</w:t>
      </w:r>
      <w:r w:rsidRPr="00EE1AEA">
        <w:rPr>
          <w:color w:val="auto"/>
          <w:sz w:val="22"/>
          <w:szCs w:val="22"/>
        </w:rPr>
        <w:t xml:space="preserve"> sa nehoj</w:t>
      </w:r>
      <w:r w:rsidR="00BB216A" w:rsidRPr="00EE1AEA">
        <w:rPr>
          <w:color w:val="auto"/>
          <w:sz w:val="22"/>
          <w:szCs w:val="22"/>
        </w:rPr>
        <w:t>a</w:t>
      </w:r>
    </w:p>
    <w:p w14:paraId="078F7741" w14:textId="77777777" w:rsidR="003D2518" w:rsidRPr="00EE1AEA" w:rsidRDefault="00EB2C95" w:rsidP="003D2518">
      <w:pPr>
        <w:numPr>
          <w:ilvl w:val="0"/>
          <w:numId w:val="17"/>
        </w:numPr>
        <w:tabs>
          <w:tab w:val="clear" w:pos="567"/>
          <w:tab w:val="num" w:pos="284"/>
        </w:tabs>
        <w:ind w:left="284" w:hanging="284"/>
        <w:rPr>
          <w:color w:val="auto"/>
          <w:sz w:val="22"/>
          <w:szCs w:val="22"/>
        </w:rPr>
      </w:pPr>
      <w:r w:rsidRPr="00EE1AEA">
        <w:rPr>
          <w:color w:val="auto"/>
          <w:sz w:val="22"/>
          <w:szCs w:val="22"/>
        </w:rPr>
        <w:t>prejavy a príznaky naznačujúce krvné poruchy, také ako pretrvávajúca horúčka, tvorba modrín, krvácanie, bledosť</w:t>
      </w:r>
    </w:p>
    <w:p w14:paraId="25DEA13A" w14:textId="77777777" w:rsidR="003D2518" w:rsidRPr="00EE1AEA" w:rsidRDefault="003D2518" w:rsidP="003D2518">
      <w:pPr>
        <w:rPr>
          <w:color w:val="auto"/>
          <w:sz w:val="22"/>
          <w:szCs w:val="22"/>
        </w:rPr>
      </w:pPr>
    </w:p>
    <w:p w14:paraId="68DBF2C7" w14:textId="77777777" w:rsidR="003D2518" w:rsidRPr="00EE1AEA" w:rsidRDefault="00EB2C95" w:rsidP="003D2518">
      <w:pPr>
        <w:rPr>
          <w:color w:val="auto"/>
          <w:sz w:val="22"/>
          <w:szCs w:val="22"/>
        </w:rPr>
      </w:pPr>
      <w:r w:rsidRPr="00EE1AEA">
        <w:rPr>
          <w:color w:val="auto"/>
          <w:sz w:val="22"/>
          <w:szCs w:val="22"/>
        </w:rPr>
        <w:t>Vyššie opísané príznaky môžu byť prejavmi nižšie uvedených vedľajších účinkov, ktoré sa pozorovali pri Humire.</w:t>
      </w:r>
    </w:p>
    <w:p w14:paraId="58FDABC9" w14:textId="77777777" w:rsidR="003D2518" w:rsidRPr="00EE1AEA" w:rsidRDefault="003D2518" w:rsidP="003D2518">
      <w:pPr>
        <w:rPr>
          <w:color w:val="auto"/>
          <w:sz w:val="22"/>
          <w:szCs w:val="22"/>
        </w:rPr>
      </w:pPr>
    </w:p>
    <w:p w14:paraId="16B422A7" w14:textId="77777777" w:rsidR="003D2518" w:rsidRPr="00EE1AEA" w:rsidRDefault="00EB2C95" w:rsidP="003D2518">
      <w:pPr>
        <w:keepNext/>
        <w:rPr>
          <w:color w:val="auto"/>
          <w:sz w:val="22"/>
          <w:szCs w:val="22"/>
        </w:rPr>
      </w:pPr>
      <w:r w:rsidRPr="00EE1AEA">
        <w:rPr>
          <w:b/>
          <w:color w:val="auto"/>
          <w:sz w:val="22"/>
          <w:szCs w:val="22"/>
        </w:rPr>
        <w:t>Veľmi časté</w:t>
      </w:r>
      <w:r w:rsidRPr="00EE1AEA">
        <w:rPr>
          <w:color w:val="auto"/>
          <w:sz w:val="22"/>
          <w:szCs w:val="22"/>
        </w:rPr>
        <w:t xml:space="preserve"> (</w:t>
      </w:r>
      <w:r w:rsidRPr="00EE1AEA">
        <w:rPr>
          <w:sz w:val="22"/>
          <w:szCs w:val="22"/>
        </w:rPr>
        <w:t>m</w:t>
      </w:r>
      <w:r w:rsidRPr="00EE1AEA">
        <w:rPr>
          <w:color w:val="auto"/>
          <w:sz w:val="22"/>
          <w:szCs w:val="22"/>
        </w:rPr>
        <w:t xml:space="preserve">ôžu </w:t>
      </w:r>
      <w:r w:rsidRPr="00EE1AEA">
        <w:rPr>
          <w:sz w:val="22"/>
          <w:szCs w:val="22"/>
        </w:rPr>
        <w:t xml:space="preserve">postihovať </w:t>
      </w:r>
      <w:r w:rsidRPr="00EE1AEA">
        <w:rPr>
          <w:color w:val="auto"/>
          <w:sz w:val="22"/>
          <w:szCs w:val="22"/>
        </w:rPr>
        <w:t>viac ako 1 z 10 ľudí)</w:t>
      </w:r>
    </w:p>
    <w:p w14:paraId="17A211F9" w14:textId="77777777" w:rsidR="003D2518" w:rsidRPr="00EE1AEA" w:rsidRDefault="003D2518" w:rsidP="003D2518">
      <w:pPr>
        <w:keepNext/>
        <w:rPr>
          <w:color w:val="auto"/>
          <w:sz w:val="22"/>
          <w:szCs w:val="22"/>
        </w:rPr>
      </w:pPr>
    </w:p>
    <w:p w14:paraId="3F9844DD" w14:textId="77777777" w:rsidR="003D2518" w:rsidRPr="00EE1AEA" w:rsidRDefault="00EB2C95" w:rsidP="003D2518">
      <w:pPr>
        <w:keepNext/>
        <w:numPr>
          <w:ilvl w:val="0"/>
          <w:numId w:val="39"/>
        </w:numPr>
        <w:tabs>
          <w:tab w:val="clear" w:pos="720"/>
          <w:tab w:val="num" w:pos="284"/>
        </w:tabs>
        <w:ind w:left="567" w:hanging="567"/>
        <w:rPr>
          <w:color w:val="auto"/>
          <w:sz w:val="22"/>
          <w:szCs w:val="22"/>
        </w:rPr>
      </w:pPr>
      <w:r w:rsidRPr="00EE1AEA">
        <w:rPr>
          <w:color w:val="auto"/>
          <w:sz w:val="22"/>
          <w:szCs w:val="22"/>
        </w:rPr>
        <w:t>reakcie v mieste podania injekcie (vrátane bolesti, opuchu, začervenania alebo svrbenia)</w:t>
      </w:r>
    </w:p>
    <w:p w14:paraId="4F96B018" w14:textId="77777777" w:rsidR="003D2518" w:rsidRPr="00EE1AEA" w:rsidRDefault="00EB2C95" w:rsidP="003D2518">
      <w:pPr>
        <w:keepNext/>
        <w:numPr>
          <w:ilvl w:val="0"/>
          <w:numId w:val="39"/>
        </w:numPr>
        <w:tabs>
          <w:tab w:val="num" w:pos="284"/>
        </w:tabs>
        <w:ind w:hanging="720"/>
        <w:rPr>
          <w:color w:val="auto"/>
          <w:sz w:val="22"/>
          <w:szCs w:val="22"/>
        </w:rPr>
      </w:pPr>
      <w:r w:rsidRPr="00EE1AEA">
        <w:rPr>
          <w:color w:val="auto"/>
          <w:sz w:val="22"/>
          <w:szCs w:val="22"/>
        </w:rPr>
        <w:t xml:space="preserve">infekcie dýchacej sústavy (vrátane prechladnutia, nádchy, infekcie </w:t>
      </w:r>
      <w:r w:rsidR="00BB216A" w:rsidRPr="00EE1AEA">
        <w:rPr>
          <w:color w:val="auto"/>
          <w:sz w:val="22"/>
          <w:szCs w:val="22"/>
        </w:rPr>
        <w:t>pri</w:t>
      </w:r>
      <w:r w:rsidR="00BB216A" w:rsidRPr="00EE1AEA">
        <w:rPr>
          <w:color w:val="auto"/>
          <w:sz w:val="22"/>
        </w:rPr>
        <w:t xml:space="preserve">nosových </w:t>
      </w:r>
      <w:r w:rsidRPr="00EE1AEA">
        <w:rPr>
          <w:color w:val="auto"/>
          <w:sz w:val="22"/>
          <w:szCs w:val="22"/>
        </w:rPr>
        <w:t>dutín, zápalu pľúc)</w:t>
      </w:r>
    </w:p>
    <w:p w14:paraId="62EE7271" w14:textId="77777777" w:rsidR="003D2518" w:rsidRPr="00EE1AEA" w:rsidRDefault="00EB2C95" w:rsidP="003D2518">
      <w:pPr>
        <w:keepNext/>
        <w:numPr>
          <w:ilvl w:val="0"/>
          <w:numId w:val="39"/>
        </w:numPr>
        <w:tabs>
          <w:tab w:val="num" w:pos="284"/>
        </w:tabs>
        <w:ind w:hanging="720"/>
        <w:rPr>
          <w:color w:val="auto"/>
          <w:sz w:val="22"/>
          <w:szCs w:val="22"/>
        </w:rPr>
      </w:pPr>
      <w:r w:rsidRPr="00EE1AEA">
        <w:rPr>
          <w:color w:val="auto"/>
          <w:sz w:val="22"/>
          <w:szCs w:val="22"/>
        </w:rPr>
        <w:t>bolesť hlavy</w:t>
      </w:r>
    </w:p>
    <w:p w14:paraId="70A93E34" w14:textId="77777777" w:rsidR="003D2518" w:rsidRPr="00EE1AEA" w:rsidRDefault="00EB2C95" w:rsidP="003D2518">
      <w:pPr>
        <w:keepNext/>
        <w:numPr>
          <w:ilvl w:val="0"/>
          <w:numId w:val="39"/>
        </w:numPr>
        <w:tabs>
          <w:tab w:val="num" w:pos="284"/>
        </w:tabs>
        <w:ind w:hanging="720"/>
        <w:rPr>
          <w:color w:val="auto"/>
          <w:sz w:val="22"/>
          <w:szCs w:val="22"/>
        </w:rPr>
      </w:pPr>
      <w:r w:rsidRPr="00EE1AEA">
        <w:rPr>
          <w:color w:val="auto"/>
          <w:sz w:val="22"/>
          <w:szCs w:val="22"/>
        </w:rPr>
        <w:t>bolesť brucha</w:t>
      </w:r>
    </w:p>
    <w:p w14:paraId="27C432F9" w14:textId="77777777" w:rsidR="003D2518" w:rsidRPr="00EE1AEA" w:rsidRDefault="00EB2C95" w:rsidP="003D2518">
      <w:pPr>
        <w:keepNext/>
        <w:numPr>
          <w:ilvl w:val="0"/>
          <w:numId w:val="39"/>
        </w:numPr>
        <w:tabs>
          <w:tab w:val="num" w:pos="284"/>
        </w:tabs>
        <w:ind w:hanging="720"/>
        <w:rPr>
          <w:color w:val="auto"/>
          <w:sz w:val="22"/>
          <w:szCs w:val="22"/>
        </w:rPr>
      </w:pPr>
      <w:r w:rsidRPr="00EE1AEA">
        <w:rPr>
          <w:color w:val="auto"/>
          <w:sz w:val="22"/>
          <w:szCs w:val="22"/>
        </w:rPr>
        <w:t>nevoľnosť a vracanie</w:t>
      </w:r>
    </w:p>
    <w:p w14:paraId="2CE44B75" w14:textId="77777777" w:rsidR="003D2518" w:rsidRPr="00EE1AEA" w:rsidRDefault="00EB2C95" w:rsidP="003D2518">
      <w:pPr>
        <w:keepNext/>
        <w:numPr>
          <w:ilvl w:val="0"/>
          <w:numId w:val="39"/>
        </w:numPr>
        <w:tabs>
          <w:tab w:val="num" w:pos="284"/>
        </w:tabs>
        <w:ind w:hanging="720"/>
        <w:rPr>
          <w:color w:val="auto"/>
          <w:sz w:val="22"/>
          <w:szCs w:val="22"/>
        </w:rPr>
      </w:pPr>
      <w:r w:rsidRPr="00EE1AEA">
        <w:rPr>
          <w:color w:val="auto"/>
          <w:sz w:val="22"/>
          <w:szCs w:val="22"/>
        </w:rPr>
        <w:t>vyrážka</w:t>
      </w:r>
    </w:p>
    <w:p w14:paraId="4D2F888B" w14:textId="77777777" w:rsidR="003D2518" w:rsidRPr="00EE1AEA" w:rsidRDefault="00EB2C95" w:rsidP="003D2518">
      <w:pPr>
        <w:keepNext/>
        <w:numPr>
          <w:ilvl w:val="0"/>
          <w:numId w:val="39"/>
        </w:numPr>
        <w:tabs>
          <w:tab w:val="num" w:pos="284"/>
        </w:tabs>
        <w:ind w:hanging="720"/>
        <w:rPr>
          <w:color w:val="auto"/>
          <w:sz w:val="22"/>
          <w:szCs w:val="22"/>
        </w:rPr>
      </w:pPr>
      <w:r w:rsidRPr="00EE1AEA">
        <w:rPr>
          <w:color w:val="auto"/>
          <w:sz w:val="22"/>
          <w:szCs w:val="22"/>
        </w:rPr>
        <w:t>bolesť svalov</w:t>
      </w:r>
    </w:p>
    <w:p w14:paraId="33960973" w14:textId="77777777" w:rsidR="003D2518" w:rsidRPr="00EE1AEA" w:rsidRDefault="003D2518" w:rsidP="003D2518">
      <w:pPr>
        <w:rPr>
          <w:color w:val="auto"/>
          <w:sz w:val="22"/>
          <w:szCs w:val="22"/>
        </w:rPr>
      </w:pPr>
    </w:p>
    <w:p w14:paraId="1DF54929" w14:textId="77777777" w:rsidR="003D2518" w:rsidRPr="00EE1AEA" w:rsidRDefault="00EB2C95" w:rsidP="003D2518">
      <w:pPr>
        <w:pStyle w:val="EMEANormal"/>
        <w:rPr>
          <w:szCs w:val="22"/>
          <w:lang w:val="sk-SK"/>
        </w:rPr>
      </w:pPr>
      <w:r w:rsidRPr="00EE1AEA">
        <w:rPr>
          <w:b/>
          <w:szCs w:val="22"/>
          <w:lang w:val="sk-SK"/>
        </w:rPr>
        <w:t>Časté</w:t>
      </w:r>
      <w:r w:rsidRPr="00EE1AEA">
        <w:rPr>
          <w:szCs w:val="22"/>
          <w:lang w:val="sk-SK"/>
        </w:rPr>
        <w:t xml:space="preserve"> (môžu postihovať menej ako</w:t>
      </w:r>
      <w:r w:rsidR="00146EAC" w:rsidRPr="00EE1AEA">
        <w:rPr>
          <w:szCs w:val="22"/>
          <w:lang w:val="sk-SK"/>
        </w:rPr>
        <w:t xml:space="preserve"> </w:t>
      </w:r>
      <w:r w:rsidRPr="00EE1AEA">
        <w:rPr>
          <w:szCs w:val="22"/>
          <w:lang w:val="sk-SK"/>
        </w:rPr>
        <w:t>1 z 10 ľudí)</w:t>
      </w:r>
    </w:p>
    <w:p w14:paraId="66046F34" w14:textId="77777777" w:rsidR="003D2518" w:rsidRPr="00EE1AEA" w:rsidRDefault="003D2518" w:rsidP="003D2518">
      <w:pPr>
        <w:pStyle w:val="EMEANormal"/>
        <w:rPr>
          <w:szCs w:val="22"/>
          <w:lang w:val="sk-SK"/>
        </w:rPr>
      </w:pPr>
    </w:p>
    <w:p w14:paraId="532AF867" w14:textId="77777777" w:rsidR="003D2518" w:rsidRPr="00EE1AEA" w:rsidRDefault="00EB2C95" w:rsidP="003D2518">
      <w:pPr>
        <w:pStyle w:val="EMEANormal"/>
        <w:numPr>
          <w:ilvl w:val="0"/>
          <w:numId w:val="40"/>
        </w:numPr>
        <w:tabs>
          <w:tab w:val="clear" w:pos="720"/>
          <w:tab w:val="num" w:pos="284"/>
        </w:tabs>
        <w:ind w:hanging="720"/>
        <w:rPr>
          <w:szCs w:val="22"/>
          <w:lang w:val="sk-SK"/>
        </w:rPr>
      </w:pPr>
      <w:r w:rsidRPr="00EE1AEA">
        <w:rPr>
          <w:szCs w:val="22"/>
          <w:lang w:val="sk-SK"/>
        </w:rPr>
        <w:t>závažné infekcie (vrátane otravy krvi a chrípky)</w:t>
      </w:r>
    </w:p>
    <w:p w14:paraId="32887171" w14:textId="77777777" w:rsidR="003D2518" w:rsidRPr="00EE1AEA" w:rsidRDefault="00EB2C95" w:rsidP="003D2518">
      <w:pPr>
        <w:pStyle w:val="EMEANormal"/>
        <w:numPr>
          <w:ilvl w:val="0"/>
          <w:numId w:val="40"/>
        </w:numPr>
        <w:tabs>
          <w:tab w:val="clear" w:pos="720"/>
          <w:tab w:val="num" w:pos="284"/>
        </w:tabs>
        <w:ind w:hanging="720"/>
        <w:rPr>
          <w:szCs w:val="22"/>
          <w:lang w:val="sk-SK"/>
        </w:rPr>
      </w:pPr>
      <w:r w:rsidRPr="00EE1AEA">
        <w:rPr>
          <w:szCs w:val="22"/>
          <w:lang w:val="sk-SK"/>
        </w:rPr>
        <w:t>črevné infekcie (vrátane gastroenteritídy)</w:t>
      </w:r>
    </w:p>
    <w:p w14:paraId="3774D6B7" w14:textId="77777777" w:rsidR="003D2518" w:rsidRPr="00EE1AEA" w:rsidRDefault="00EB2C95" w:rsidP="003D2518">
      <w:pPr>
        <w:pStyle w:val="EMEANormal"/>
        <w:numPr>
          <w:ilvl w:val="0"/>
          <w:numId w:val="40"/>
        </w:numPr>
        <w:tabs>
          <w:tab w:val="clear" w:pos="562"/>
          <w:tab w:val="clear" w:pos="720"/>
          <w:tab w:val="num" w:pos="284"/>
          <w:tab w:val="left" w:pos="567"/>
        </w:tabs>
        <w:ind w:hanging="720"/>
        <w:rPr>
          <w:szCs w:val="22"/>
          <w:lang w:val="sk-SK"/>
        </w:rPr>
      </w:pPr>
      <w:r w:rsidRPr="00EE1AEA">
        <w:rPr>
          <w:szCs w:val="22"/>
          <w:lang w:val="sk-SK"/>
        </w:rPr>
        <w:t>kožné infekcie (vrátane celulitídy a pásového oparu)</w:t>
      </w:r>
    </w:p>
    <w:p w14:paraId="185DFC15" w14:textId="77777777" w:rsidR="003D2518" w:rsidRPr="00EE1AEA" w:rsidRDefault="00EB2C95" w:rsidP="003D2518">
      <w:pPr>
        <w:pStyle w:val="EMEANormal"/>
        <w:numPr>
          <w:ilvl w:val="0"/>
          <w:numId w:val="40"/>
        </w:numPr>
        <w:tabs>
          <w:tab w:val="clear" w:pos="562"/>
          <w:tab w:val="clear" w:pos="720"/>
          <w:tab w:val="num" w:pos="284"/>
          <w:tab w:val="left" w:pos="567"/>
        </w:tabs>
        <w:ind w:hanging="720"/>
        <w:rPr>
          <w:szCs w:val="22"/>
          <w:lang w:val="sk-SK"/>
        </w:rPr>
      </w:pPr>
      <w:r w:rsidRPr="00EE1AEA">
        <w:rPr>
          <w:szCs w:val="22"/>
          <w:lang w:val="sk-SK"/>
        </w:rPr>
        <w:t>infekcie ucha</w:t>
      </w:r>
    </w:p>
    <w:p w14:paraId="689C5DAF" w14:textId="77777777" w:rsidR="003D2518" w:rsidRPr="00EE1AEA" w:rsidRDefault="00EB2C95" w:rsidP="003D2518">
      <w:pPr>
        <w:pStyle w:val="EMEANormal"/>
        <w:numPr>
          <w:ilvl w:val="0"/>
          <w:numId w:val="40"/>
        </w:numPr>
        <w:tabs>
          <w:tab w:val="clear" w:pos="562"/>
          <w:tab w:val="clear" w:pos="720"/>
          <w:tab w:val="num" w:pos="284"/>
          <w:tab w:val="left" w:pos="567"/>
        </w:tabs>
        <w:ind w:hanging="720"/>
        <w:rPr>
          <w:szCs w:val="22"/>
          <w:lang w:val="sk-SK"/>
        </w:rPr>
      </w:pPr>
      <w:r w:rsidRPr="00EE1AEA">
        <w:rPr>
          <w:szCs w:val="22"/>
          <w:lang w:val="sk-SK"/>
        </w:rPr>
        <w:t>infekcie ústnej dutiny (vrátane infekcie zubov a oparu na perách)</w:t>
      </w:r>
    </w:p>
    <w:p w14:paraId="51C2FB48" w14:textId="77777777" w:rsidR="003D2518" w:rsidRPr="00EE1AEA" w:rsidRDefault="00EB2C95" w:rsidP="003D2518">
      <w:pPr>
        <w:pStyle w:val="EMEANormal"/>
        <w:numPr>
          <w:ilvl w:val="0"/>
          <w:numId w:val="40"/>
        </w:numPr>
        <w:tabs>
          <w:tab w:val="clear" w:pos="562"/>
          <w:tab w:val="clear" w:pos="720"/>
          <w:tab w:val="num" w:pos="284"/>
          <w:tab w:val="left" w:pos="567"/>
        </w:tabs>
        <w:ind w:hanging="720"/>
        <w:rPr>
          <w:szCs w:val="22"/>
          <w:lang w:val="sk-SK"/>
        </w:rPr>
      </w:pPr>
      <w:r w:rsidRPr="00EE1AEA">
        <w:rPr>
          <w:szCs w:val="22"/>
          <w:lang w:val="sk-SK"/>
        </w:rPr>
        <w:t>infekcie reprodukčného systému</w:t>
      </w:r>
    </w:p>
    <w:p w14:paraId="402EEAE6" w14:textId="77777777" w:rsidR="003D2518" w:rsidRPr="00EE1AEA" w:rsidRDefault="00EB2C95" w:rsidP="003D2518">
      <w:pPr>
        <w:numPr>
          <w:ilvl w:val="0"/>
          <w:numId w:val="40"/>
        </w:numPr>
        <w:tabs>
          <w:tab w:val="clear" w:pos="720"/>
          <w:tab w:val="num" w:pos="284"/>
          <w:tab w:val="num" w:pos="567"/>
        </w:tabs>
        <w:ind w:left="567" w:hanging="567"/>
        <w:rPr>
          <w:color w:val="auto"/>
          <w:sz w:val="22"/>
          <w:szCs w:val="22"/>
        </w:rPr>
      </w:pPr>
      <w:r w:rsidRPr="00EE1AEA">
        <w:rPr>
          <w:color w:val="auto"/>
          <w:sz w:val="22"/>
          <w:szCs w:val="22"/>
        </w:rPr>
        <w:t>infekcie močového ústrojenstva</w:t>
      </w:r>
    </w:p>
    <w:p w14:paraId="62F6490D" w14:textId="77777777" w:rsidR="003D2518" w:rsidRPr="00EE1AEA" w:rsidRDefault="00EB2C95" w:rsidP="003D2518">
      <w:pPr>
        <w:numPr>
          <w:ilvl w:val="0"/>
          <w:numId w:val="40"/>
        </w:numPr>
        <w:tabs>
          <w:tab w:val="clear" w:pos="720"/>
          <w:tab w:val="num" w:pos="284"/>
          <w:tab w:val="num" w:pos="567"/>
        </w:tabs>
        <w:ind w:left="567" w:hanging="567"/>
        <w:rPr>
          <w:color w:val="auto"/>
          <w:sz w:val="22"/>
          <w:szCs w:val="22"/>
        </w:rPr>
      </w:pPr>
      <w:r w:rsidRPr="00EE1AEA">
        <w:rPr>
          <w:color w:val="auto"/>
          <w:sz w:val="22"/>
          <w:szCs w:val="22"/>
        </w:rPr>
        <w:t>mykotické (</w:t>
      </w:r>
      <w:r w:rsidR="00664B8A" w:rsidRPr="00231038">
        <w:rPr>
          <w:sz w:val="22"/>
          <w:szCs w:val="22"/>
        </w:rPr>
        <w:t>hubové</w:t>
      </w:r>
      <w:r w:rsidRPr="00EE1AEA">
        <w:rPr>
          <w:color w:val="auto"/>
          <w:sz w:val="22"/>
          <w:szCs w:val="22"/>
        </w:rPr>
        <w:t>)</w:t>
      </w:r>
      <w:r w:rsidR="001A5DFD" w:rsidRPr="00EE1AEA">
        <w:rPr>
          <w:color w:val="auto"/>
          <w:sz w:val="22"/>
          <w:szCs w:val="22"/>
        </w:rPr>
        <w:t xml:space="preserve"> </w:t>
      </w:r>
      <w:r w:rsidRPr="00EE1AEA">
        <w:rPr>
          <w:color w:val="auto"/>
          <w:sz w:val="22"/>
          <w:szCs w:val="22"/>
        </w:rPr>
        <w:t>infekcie</w:t>
      </w:r>
    </w:p>
    <w:p w14:paraId="1D5D6D36" w14:textId="77777777" w:rsidR="003D2518" w:rsidRPr="00EE1AEA" w:rsidRDefault="00EB2C95" w:rsidP="003D2518">
      <w:pPr>
        <w:numPr>
          <w:ilvl w:val="0"/>
          <w:numId w:val="40"/>
        </w:numPr>
        <w:tabs>
          <w:tab w:val="clear" w:pos="720"/>
          <w:tab w:val="num" w:pos="284"/>
          <w:tab w:val="num" w:pos="567"/>
        </w:tabs>
        <w:ind w:left="567" w:hanging="567"/>
        <w:rPr>
          <w:color w:val="auto"/>
          <w:sz w:val="22"/>
          <w:szCs w:val="22"/>
        </w:rPr>
      </w:pPr>
      <w:r w:rsidRPr="00EE1AEA">
        <w:rPr>
          <w:color w:val="auto"/>
          <w:sz w:val="22"/>
          <w:szCs w:val="22"/>
        </w:rPr>
        <w:t>infekcie kĺbov</w:t>
      </w:r>
    </w:p>
    <w:p w14:paraId="24338344" w14:textId="77777777" w:rsidR="003D2518" w:rsidRPr="00EE1AEA" w:rsidRDefault="00EB2C95" w:rsidP="003D2518">
      <w:pPr>
        <w:pStyle w:val="EMEANormal"/>
        <w:numPr>
          <w:ilvl w:val="0"/>
          <w:numId w:val="40"/>
        </w:numPr>
        <w:tabs>
          <w:tab w:val="clear" w:pos="562"/>
          <w:tab w:val="clear" w:pos="720"/>
          <w:tab w:val="num" w:pos="284"/>
          <w:tab w:val="left" w:pos="567"/>
        </w:tabs>
        <w:ind w:hanging="720"/>
        <w:rPr>
          <w:szCs w:val="22"/>
          <w:lang w:val="sk-SK"/>
        </w:rPr>
      </w:pPr>
      <w:r w:rsidRPr="00EE1AEA">
        <w:rPr>
          <w:szCs w:val="22"/>
          <w:lang w:val="sk-SK"/>
        </w:rPr>
        <w:t>nezhubné nádory</w:t>
      </w:r>
    </w:p>
    <w:p w14:paraId="673F8897" w14:textId="77777777" w:rsidR="003D2518" w:rsidRPr="00EE1AEA" w:rsidRDefault="00EB2C95" w:rsidP="003D2518">
      <w:pPr>
        <w:pStyle w:val="EMEANormal"/>
        <w:numPr>
          <w:ilvl w:val="0"/>
          <w:numId w:val="40"/>
        </w:numPr>
        <w:tabs>
          <w:tab w:val="clear" w:pos="562"/>
          <w:tab w:val="clear" w:pos="720"/>
          <w:tab w:val="num" w:pos="284"/>
          <w:tab w:val="left" w:pos="567"/>
        </w:tabs>
        <w:ind w:hanging="720"/>
        <w:rPr>
          <w:szCs w:val="22"/>
          <w:lang w:val="sk-SK"/>
        </w:rPr>
      </w:pPr>
      <w:r w:rsidRPr="00EE1AEA">
        <w:rPr>
          <w:szCs w:val="22"/>
          <w:lang w:val="sk-SK"/>
        </w:rPr>
        <w:t>rakovina kože</w:t>
      </w:r>
    </w:p>
    <w:p w14:paraId="0B67EE3D" w14:textId="77777777" w:rsidR="003D2518" w:rsidRPr="00EE1AEA" w:rsidRDefault="00EB2C95" w:rsidP="003D2518">
      <w:pPr>
        <w:pStyle w:val="EMEANormal"/>
        <w:numPr>
          <w:ilvl w:val="0"/>
          <w:numId w:val="40"/>
        </w:numPr>
        <w:tabs>
          <w:tab w:val="clear" w:pos="562"/>
          <w:tab w:val="clear" w:pos="720"/>
          <w:tab w:val="num" w:pos="284"/>
          <w:tab w:val="left" w:pos="567"/>
        </w:tabs>
        <w:ind w:hanging="720"/>
        <w:rPr>
          <w:szCs w:val="22"/>
          <w:lang w:val="sk-SK"/>
        </w:rPr>
      </w:pPr>
      <w:r w:rsidRPr="00EE1AEA">
        <w:rPr>
          <w:szCs w:val="22"/>
          <w:lang w:val="sk-SK"/>
        </w:rPr>
        <w:t>alergické reakcie (vrátane sezónnej alergie)</w:t>
      </w:r>
    </w:p>
    <w:p w14:paraId="2D2B446C" w14:textId="77777777" w:rsidR="003D2518" w:rsidRPr="00EE1AEA" w:rsidRDefault="00EB2C95" w:rsidP="003D2518">
      <w:pPr>
        <w:pStyle w:val="EMEANormal"/>
        <w:numPr>
          <w:ilvl w:val="0"/>
          <w:numId w:val="40"/>
        </w:numPr>
        <w:tabs>
          <w:tab w:val="clear" w:pos="562"/>
          <w:tab w:val="clear" w:pos="720"/>
          <w:tab w:val="num" w:pos="284"/>
          <w:tab w:val="num" w:pos="567"/>
        </w:tabs>
        <w:ind w:left="567" w:hanging="567"/>
        <w:rPr>
          <w:szCs w:val="22"/>
          <w:lang w:val="sk-SK"/>
        </w:rPr>
      </w:pPr>
      <w:r w:rsidRPr="00EE1AEA">
        <w:rPr>
          <w:szCs w:val="22"/>
          <w:lang w:val="sk-SK"/>
        </w:rPr>
        <w:t>dehydratácia (odvodnenie organizmu)</w:t>
      </w:r>
    </w:p>
    <w:p w14:paraId="6FECA7CB" w14:textId="77777777" w:rsidR="003D2518" w:rsidRPr="00EE1AEA" w:rsidRDefault="00EB2C95" w:rsidP="003D2518">
      <w:pPr>
        <w:pStyle w:val="EMEANormal"/>
        <w:numPr>
          <w:ilvl w:val="0"/>
          <w:numId w:val="40"/>
        </w:numPr>
        <w:tabs>
          <w:tab w:val="clear" w:pos="562"/>
          <w:tab w:val="clear" w:pos="720"/>
          <w:tab w:val="num" w:pos="284"/>
          <w:tab w:val="left" w:pos="567"/>
        </w:tabs>
        <w:ind w:hanging="720"/>
        <w:rPr>
          <w:szCs w:val="22"/>
          <w:lang w:val="sk-SK"/>
        </w:rPr>
      </w:pPr>
      <w:r w:rsidRPr="00EE1AEA">
        <w:rPr>
          <w:szCs w:val="22"/>
          <w:lang w:val="sk-SK"/>
        </w:rPr>
        <w:t>výkyvy nálady (vrátane depresie)</w:t>
      </w:r>
    </w:p>
    <w:p w14:paraId="64EDF84D" w14:textId="77777777" w:rsidR="003D2518" w:rsidRPr="00EE1AEA" w:rsidRDefault="00EB2C95" w:rsidP="003D2518">
      <w:pPr>
        <w:pStyle w:val="EMEANormal"/>
        <w:numPr>
          <w:ilvl w:val="0"/>
          <w:numId w:val="40"/>
        </w:numPr>
        <w:tabs>
          <w:tab w:val="clear" w:pos="562"/>
          <w:tab w:val="clear" w:pos="720"/>
          <w:tab w:val="num" w:pos="284"/>
          <w:tab w:val="left" w:pos="567"/>
        </w:tabs>
        <w:ind w:hanging="720"/>
        <w:rPr>
          <w:szCs w:val="22"/>
          <w:lang w:val="sk-SK"/>
        </w:rPr>
      </w:pPr>
      <w:r w:rsidRPr="00EE1AEA">
        <w:rPr>
          <w:szCs w:val="22"/>
          <w:lang w:val="sk-SK"/>
        </w:rPr>
        <w:t>úzkosť</w:t>
      </w:r>
    </w:p>
    <w:p w14:paraId="185B8EFF" w14:textId="77777777" w:rsidR="003D2518" w:rsidRPr="00EE1AEA" w:rsidRDefault="00EB2C95" w:rsidP="003D2518">
      <w:pPr>
        <w:pStyle w:val="EMEANormal"/>
        <w:numPr>
          <w:ilvl w:val="0"/>
          <w:numId w:val="40"/>
        </w:numPr>
        <w:tabs>
          <w:tab w:val="clear" w:pos="562"/>
          <w:tab w:val="clear" w:pos="720"/>
          <w:tab w:val="num" w:pos="284"/>
          <w:tab w:val="left" w:pos="567"/>
        </w:tabs>
        <w:ind w:hanging="720"/>
        <w:rPr>
          <w:szCs w:val="22"/>
          <w:lang w:val="sk-SK"/>
        </w:rPr>
      </w:pPr>
      <w:r w:rsidRPr="00EE1AEA">
        <w:rPr>
          <w:szCs w:val="22"/>
          <w:lang w:val="sk-SK"/>
        </w:rPr>
        <w:t>poruchy spánku</w:t>
      </w:r>
    </w:p>
    <w:p w14:paraId="0B898B21" w14:textId="77777777" w:rsidR="003D2518" w:rsidRPr="00EE1AEA" w:rsidRDefault="00EB2C95" w:rsidP="003D2518">
      <w:pPr>
        <w:pStyle w:val="EMEANormal"/>
        <w:numPr>
          <w:ilvl w:val="0"/>
          <w:numId w:val="40"/>
        </w:numPr>
        <w:tabs>
          <w:tab w:val="clear" w:pos="562"/>
          <w:tab w:val="clear" w:pos="720"/>
          <w:tab w:val="num" w:pos="284"/>
          <w:tab w:val="left" w:pos="567"/>
        </w:tabs>
        <w:ind w:hanging="720"/>
        <w:rPr>
          <w:szCs w:val="22"/>
          <w:lang w:val="sk-SK"/>
        </w:rPr>
      </w:pPr>
      <w:r w:rsidRPr="00EE1AEA">
        <w:rPr>
          <w:szCs w:val="22"/>
          <w:lang w:val="sk-SK"/>
        </w:rPr>
        <w:t>poruchy zmyslového vnímania, ako sú tŕpnutie, pichanie alebo znížená citlivosť</w:t>
      </w:r>
    </w:p>
    <w:p w14:paraId="36AB3732" w14:textId="77777777" w:rsidR="003D2518" w:rsidRPr="00EE1AEA" w:rsidRDefault="00EB2C95" w:rsidP="003D2518">
      <w:pPr>
        <w:pStyle w:val="EMEANormal"/>
        <w:numPr>
          <w:ilvl w:val="0"/>
          <w:numId w:val="40"/>
        </w:numPr>
        <w:tabs>
          <w:tab w:val="clear" w:pos="562"/>
          <w:tab w:val="clear" w:pos="720"/>
          <w:tab w:val="num" w:pos="284"/>
          <w:tab w:val="left" w:pos="567"/>
        </w:tabs>
        <w:ind w:hanging="720"/>
        <w:rPr>
          <w:szCs w:val="22"/>
          <w:lang w:val="sk-SK"/>
        </w:rPr>
      </w:pPr>
      <w:r w:rsidRPr="00EE1AEA">
        <w:rPr>
          <w:szCs w:val="22"/>
          <w:lang w:val="sk-SK"/>
        </w:rPr>
        <w:t>migréna</w:t>
      </w:r>
    </w:p>
    <w:p w14:paraId="61715A92" w14:textId="77777777" w:rsidR="003D2518" w:rsidRPr="00EE1AEA" w:rsidRDefault="00EB2C95" w:rsidP="003D2518">
      <w:pPr>
        <w:pStyle w:val="EMEANormal"/>
        <w:numPr>
          <w:ilvl w:val="0"/>
          <w:numId w:val="40"/>
        </w:numPr>
        <w:tabs>
          <w:tab w:val="clear" w:pos="562"/>
          <w:tab w:val="clear" w:pos="720"/>
          <w:tab w:val="num" w:pos="284"/>
          <w:tab w:val="left" w:pos="567"/>
        </w:tabs>
        <w:ind w:hanging="720"/>
        <w:rPr>
          <w:szCs w:val="22"/>
          <w:lang w:val="sk-SK"/>
        </w:rPr>
      </w:pPr>
      <w:r w:rsidRPr="00EE1AEA">
        <w:rPr>
          <w:szCs w:val="22"/>
          <w:lang w:val="sk-SK"/>
        </w:rPr>
        <w:t>stlačenie nervového koreňa (vrátane bolesti krížov a nôh)</w:t>
      </w:r>
    </w:p>
    <w:p w14:paraId="54AC71F9" w14:textId="77777777" w:rsidR="003D2518" w:rsidRPr="00EE1AEA" w:rsidRDefault="00EB2C95" w:rsidP="003D2518">
      <w:pPr>
        <w:pStyle w:val="EMEANormal"/>
        <w:numPr>
          <w:ilvl w:val="0"/>
          <w:numId w:val="40"/>
        </w:numPr>
        <w:tabs>
          <w:tab w:val="clear" w:pos="562"/>
          <w:tab w:val="clear" w:pos="720"/>
          <w:tab w:val="num" w:pos="284"/>
          <w:tab w:val="left" w:pos="567"/>
        </w:tabs>
        <w:ind w:hanging="720"/>
        <w:rPr>
          <w:szCs w:val="22"/>
          <w:lang w:val="sk-SK"/>
        </w:rPr>
      </w:pPr>
      <w:r w:rsidRPr="00EE1AEA">
        <w:rPr>
          <w:szCs w:val="22"/>
          <w:lang w:val="sk-SK"/>
        </w:rPr>
        <w:t>poruchy zraku</w:t>
      </w:r>
    </w:p>
    <w:p w14:paraId="769D3C9D" w14:textId="77777777" w:rsidR="003D2518" w:rsidRPr="00EE1AEA" w:rsidRDefault="00EB2C95" w:rsidP="003D2518">
      <w:pPr>
        <w:pStyle w:val="EMEANormal"/>
        <w:numPr>
          <w:ilvl w:val="0"/>
          <w:numId w:val="40"/>
        </w:numPr>
        <w:tabs>
          <w:tab w:val="clear" w:pos="562"/>
          <w:tab w:val="clear" w:pos="720"/>
          <w:tab w:val="num" w:pos="284"/>
          <w:tab w:val="left" w:pos="567"/>
        </w:tabs>
        <w:ind w:hanging="720"/>
        <w:rPr>
          <w:szCs w:val="22"/>
          <w:lang w:val="sk-SK"/>
        </w:rPr>
      </w:pPr>
      <w:r w:rsidRPr="00EE1AEA">
        <w:rPr>
          <w:szCs w:val="22"/>
          <w:lang w:val="sk-SK"/>
        </w:rPr>
        <w:t>zápal oka</w:t>
      </w:r>
    </w:p>
    <w:p w14:paraId="092B471A" w14:textId="77777777" w:rsidR="003D2518" w:rsidRPr="00EE1AEA" w:rsidRDefault="00EB2C95" w:rsidP="003D2518">
      <w:pPr>
        <w:pStyle w:val="EMEANormal"/>
        <w:numPr>
          <w:ilvl w:val="0"/>
          <w:numId w:val="40"/>
        </w:numPr>
        <w:tabs>
          <w:tab w:val="clear" w:pos="562"/>
          <w:tab w:val="clear" w:pos="720"/>
          <w:tab w:val="num" w:pos="284"/>
          <w:tab w:val="left" w:pos="567"/>
        </w:tabs>
        <w:ind w:hanging="720"/>
        <w:rPr>
          <w:szCs w:val="22"/>
          <w:lang w:val="sk-SK"/>
        </w:rPr>
      </w:pPr>
      <w:r w:rsidRPr="00EE1AEA">
        <w:rPr>
          <w:szCs w:val="22"/>
          <w:lang w:val="sk-SK"/>
        </w:rPr>
        <w:t>zápal očného viečka a opuch oka</w:t>
      </w:r>
    </w:p>
    <w:p w14:paraId="5C5371DB" w14:textId="77777777" w:rsidR="003D2518" w:rsidRPr="00EE1AEA" w:rsidRDefault="00EB2C95" w:rsidP="003D2518">
      <w:pPr>
        <w:numPr>
          <w:ilvl w:val="0"/>
          <w:numId w:val="40"/>
        </w:numPr>
        <w:tabs>
          <w:tab w:val="clear" w:pos="720"/>
          <w:tab w:val="num" w:pos="284"/>
          <w:tab w:val="num" w:pos="567"/>
        </w:tabs>
        <w:ind w:left="567" w:hanging="567"/>
        <w:rPr>
          <w:color w:val="auto"/>
          <w:sz w:val="22"/>
          <w:szCs w:val="22"/>
        </w:rPr>
      </w:pPr>
      <w:r w:rsidRPr="00EE1AEA">
        <w:rPr>
          <w:sz w:val="22"/>
          <w:szCs w:val="22"/>
        </w:rPr>
        <w:t>vertigo</w:t>
      </w:r>
      <w:r w:rsidRPr="00EE1AEA">
        <w:rPr>
          <w:color w:val="auto"/>
          <w:sz w:val="22"/>
        </w:rPr>
        <w:t xml:space="preserve"> (pocit závratu alebo točenia)</w:t>
      </w:r>
    </w:p>
    <w:p w14:paraId="0843CE5B" w14:textId="77777777" w:rsidR="003D2518" w:rsidRPr="00EE1AEA" w:rsidRDefault="00EB2C95" w:rsidP="003D2518">
      <w:pPr>
        <w:pStyle w:val="EMEANormal"/>
        <w:numPr>
          <w:ilvl w:val="0"/>
          <w:numId w:val="40"/>
        </w:numPr>
        <w:tabs>
          <w:tab w:val="clear" w:pos="562"/>
          <w:tab w:val="clear" w:pos="720"/>
          <w:tab w:val="num" w:pos="284"/>
          <w:tab w:val="left" w:pos="567"/>
        </w:tabs>
        <w:ind w:hanging="720"/>
        <w:rPr>
          <w:szCs w:val="22"/>
          <w:lang w:val="sk-SK"/>
        </w:rPr>
      </w:pPr>
      <w:r w:rsidRPr="00EE1AEA">
        <w:rPr>
          <w:szCs w:val="22"/>
          <w:lang w:val="sk-SK"/>
        </w:rPr>
        <w:t>pocit rýchleho tlkotu srdca</w:t>
      </w:r>
    </w:p>
    <w:p w14:paraId="2C502CD6" w14:textId="77777777" w:rsidR="003D2518" w:rsidRPr="00EE1AEA" w:rsidRDefault="00EB2C95" w:rsidP="003D2518">
      <w:pPr>
        <w:pStyle w:val="EMEANormal"/>
        <w:numPr>
          <w:ilvl w:val="0"/>
          <w:numId w:val="40"/>
        </w:numPr>
        <w:tabs>
          <w:tab w:val="clear" w:pos="562"/>
          <w:tab w:val="clear" w:pos="720"/>
          <w:tab w:val="num" w:pos="284"/>
          <w:tab w:val="left" w:pos="567"/>
        </w:tabs>
        <w:ind w:hanging="720"/>
        <w:rPr>
          <w:szCs w:val="22"/>
          <w:lang w:val="sk-SK"/>
        </w:rPr>
      </w:pPr>
      <w:r w:rsidRPr="00EE1AEA">
        <w:rPr>
          <w:szCs w:val="22"/>
          <w:lang w:val="sk-SK"/>
        </w:rPr>
        <w:t>vysoký krvný tlak</w:t>
      </w:r>
    </w:p>
    <w:p w14:paraId="1AD4D4ED" w14:textId="77777777" w:rsidR="003D2518" w:rsidRPr="00EE1AEA" w:rsidRDefault="00EB2C95" w:rsidP="003D2518">
      <w:pPr>
        <w:pStyle w:val="EMEANormal"/>
        <w:numPr>
          <w:ilvl w:val="0"/>
          <w:numId w:val="40"/>
        </w:numPr>
        <w:tabs>
          <w:tab w:val="clear" w:pos="562"/>
          <w:tab w:val="clear" w:pos="720"/>
          <w:tab w:val="num" w:pos="0"/>
          <w:tab w:val="num" w:pos="284"/>
          <w:tab w:val="left" w:pos="567"/>
        </w:tabs>
        <w:ind w:hanging="720"/>
        <w:rPr>
          <w:szCs w:val="22"/>
          <w:lang w:val="sk-SK"/>
        </w:rPr>
      </w:pPr>
      <w:r w:rsidRPr="00EE1AEA">
        <w:rPr>
          <w:szCs w:val="22"/>
          <w:lang w:val="sk-SK"/>
        </w:rPr>
        <w:t>návaly horúčavy</w:t>
      </w:r>
    </w:p>
    <w:p w14:paraId="71F95100" w14:textId="77777777" w:rsidR="003D2518" w:rsidRPr="00EE1AEA" w:rsidRDefault="00EB2C95" w:rsidP="003D2518">
      <w:pPr>
        <w:pStyle w:val="EMEANormal"/>
        <w:numPr>
          <w:ilvl w:val="0"/>
          <w:numId w:val="40"/>
        </w:numPr>
        <w:tabs>
          <w:tab w:val="clear" w:pos="562"/>
          <w:tab w:val="clear" w:pos="720"/>
          <w:tab w:val="num" w:pos="284"/>
          <w:tab w:val="left" w:pos="567"/>
        </w:tabs>
        <w:ind w:hanging="720"/>
        <w:rPr>
          <w:szCs w:val="22"/>
          <w:lang w:val="sk-SK"/>
        </w:rPr>
      </w:pPr>
      <w:r w:rsidRPr="00BA3C82">
        <w:rPr>
          <w:lang w:val="sk-SK"/>
        </w:rPr>
        <w:t>hematóm (</w:t>
      </w:r>
      <w:r w:rsidRPr="00EE1AEA">
        <w:rPr>
          <w:szCs w:val="22"/>
          <w:lang w:val="sk-SK"/>
        </w:rPr>
        <w:t>krvná podliatina, nahromadenie krvi mimo krvných ciev)</w:t>
      </w:r>
    </w:p>
    <w:p w14:paraId="04A56317" w14:textId="77777777" w:rsidR="003D2518" w:rsidRPr="00EE1AEA" w:rsidRDefault="00EB2C95" w:rsidP="003D2518">
      <w:pPr>
        <w:numPr>
          <w:ilvl w:val="0"/>
          <w:numId w:val="40"/>
        </w:numPr>
        <w:tabs>
          <w:tab w:val="clear" w:pos="720"/>
          <w:tab w:val="num" w:pos="284"/>
        </w:tabs>
        <w:ind w:left="567" w:hanging="567"/>
        <w:rPr>
          <w:color w:val="auto"/>
          <w:sz w:val="22"/>
          <w:szCs w:val="22"/>
        </w:rPr>
      </w:pPr>
      <w:r w:rsidRPr="00EE1AEA">
        <w:rPr>
          <w:color w:val="auto"/>
          <w:sz w:val="22"/>
          <w:szCs w:val="22"/>
        </w:rPr>
        <w:t xml:space="preserve">kašeľ </w:t>
      </w:r>
    </w:p>
    <w:p w14:paraId="57D72705" w14:textId="77777777" w:rsidR="003D2518" w:rsidRPr="00EE1AEA" w:rsidRDefault="00EB2C95" w:rsidP="003D2518">
      <w:pPr>
        <w:numPr>
          <w:ilvl w:val="0"/>
          <w:numId w:val="40"/>
        </w:numPr>
        <w:tabs>
          <w:tab w:val="clear" w:pos="720"/>
          <w:tab w:val="num" w:pos="284"/>
        </w:tabs>
        <w:ind w:left="567" w:hanging="567"/>
        <w:rPr>
          <w:color w:val="auto"/>
          <w:sz w:val="22"/>
          <w:szCs w:val="22"/>
        </w:rPr>
      </w:pPr>
      <w:r w:rsidRPr="00EE1AEA">
        <w:rPr>
          <w:color w:val="auto"/>
          <w:sz w:val="22"/>
          <w:szCs w:val="22"/>
        </w:rPr>
        <w:t>astma</w:t>
      </w:r>
    </w:p>
    <w:p w14:paraId="7400D776" w14:textId="77777777" w:rsidR="003D2518" w:rsidRPr="00EE1AEA" w:rsidRDefault="00EB2C95" w:rsidP="003D2518">
      <w:pPr>
        <w:numPr>
          <w:ilvl w:val="0"/>
          <w:numId w:val="40"/>
        </w:numPr>
        <w:tabs>
          <w:tab w:val="clear" w:pos="720"/>
          <w:tab w:val="num" w:pos="284"/>
        </w:tabs>
        <w:ind w:left="567" w:hanging="567"/>
        <w:rPr>
          <w:color w:val="auto"/>
          <w:sz w:val="22"/>
          <w:szCs w:val="22"/>
        </w:rPr>
      </w:pPr>
      <w:r w:rsidRPr="00EE1AEA">
        <w:rPr>
          <w:sz w:val="22"/>
          <w:szCs w:val="22"/>
        </w:rPr>
        <w:t>dýchavičnosť</w:t>
      </w:r>
    </w:p>
    <w:p w14:paraId="5F56B23E" w14:textId="77777777" w:rsidR="003D2518" w:rsidRPr="00EE1AEA" w:rsidRDefault="00EB2C95" w:rsidP="003D2518">
      <w:pPr>
        <w:numPr>
          <w:ilvl w:val="0"/>
          <w:numId w:val="40"/>
        </w:numPr>
        <w:tabs>
          <w:tab w:val="clear" w:pos="720"/>
          <w:tab w:val="num" w:pos="284"/>
        </w:tabs>
        <w:ind w:left="567" w:hanging="567"/>
        <w:rPr>
          <w:color w:val="auto"/>
          <w:sz w:val="22"/>
          <w:szCs w:val="22"/>
        </w:rPr>
      </w:pPr>
      <w:r w:rsidRPr="00EE1AEA">
        <w:rPr>
          <w:color w:val="auto"/>
          <w:sz w:val="22"/>
          <w:szCs w:val="22"/>
        </w:rPr>
        <w:t>krvácanie do tráviaceho traktu</w:t>
      </w:r>
    </w:p>
    <w:p w14:paraId="1C00CF6A" w14:textId="77777777" w:rsidR="003D2518" w:rsidRPr="00EE1AEA" w:rsidRDefault="00EB2C95" w:rsidP="003D2518">
      <w:pPr>
        <w:numPr>
          <w:ilvl w:val="0"/>
          <w:numId w:val="40"/>
        </w:numPr>
        <w:tabs>
          <w:tab w:val="clear" w:pos="720"/>
          <w:tab w:val="num" w:pos="284"/>
        </w:tabs>
        <w:ind w:left="567" w:hanging="567"/>
        <w:rPr>
          <w:color w:val="auto"/>
          <w:sz w:val="22"/>
          <w:szCs w:val="22"/>
        </w:rPr>
      </w:pPr>
      <w:r w:rsidRPr="00EE1AEA">
        <w:rPr>
          <w:color w:val="auto"/>
          <w:sz w:val="22"/>
          <w:szCs w:val="22"/>
        </w:rPr>
        <w:t>porucha trávenia (zlé trávenie, plynatosť, pálenie záhy)</w:t>
      </w:r>
    </w:p>
    <w:p w14:paraId="6621D5A5" w14:textId="77777777" w:rsidR="003D2518" w:rsidRPr="00EE1AEA" w:rsidRDefault="00EB2C95" w:rsidP="003D2518">
      <w:pPr>
        <w:numPr>
          <w:ilvl w:val="0"/>
          <w:numId w:val="40"/>
        </w:numPr>
        <w:tabs>
          <w:tab w:val="clear" w:pos="720"/>
          <w:tab w:val="num" w:pos="284"/>
        </w:tabs>
        <w:ind w:left="567" w:hanging="567"/>
        <w:rPr>
          <w:color w:val="auto"/>
          <w:sz w:val="22"/>
          <w:szCs w:val="22"/>
        </w:rPr>
      </w:pPr>
      <w:r w:rsidRPr="00EE1AEA">
        <w:rPr>
          <w:color w:val="auto"/>
          <w:sz w:val="22"/>
          <w:szCs w:val="22"/>
        </w:rPr>
        <w:t>refluxná choroba (ochorenie spojené so spätným tokom kyslého žalúdkového obsahu)</w:t>
      </w:r>
    </w:p>
    <w:p w14:paraId="3B0E075D" w14:textId="77777777" w:rsidR="003D2518" w:rsidRPr="00EE1AEA" w:rsidRDefault="00EB2C95" w:rsidP="003D2518">
      <w:pPr>
        <w:numPr>
          <w:ilvl w:val="0"/>
          <w:numId w:val="40"/>
        </w:numPr>
        <w:tabs>
          <w:tab w:val="clear" w:pos="720"/>
          <w:tab w:val="num" w:pos="284"/>
        </w:tabs>
        <w:ind w:left="567" w:hanging="567"/>
        <w:rPr>
          <w:color w:val="auto"/>
          <w:sz w:val="22"/>
          <w:szCs w:val="22"/>
        </w:rPr>
      </w:pPr>
      <w:r w:rsidRPr="00EE1AEA">
        <w:rPr>
          <w:color w:val="auto"/>
          <w:sz w:val="22"/>
          <w:szCs w:val="22"/>
        </w:rPr>
        <w:t>Sjögrenov syndróm (vrátane suchých očí a </w:t>
      </w:r>
      <w:r w:rsidR="00AB50DB" w:rsidRPr="00EE1AEA">
        <w:rPr>
          <w:color w:val="auto"/>
          <w:sz w:val="22"/>
          <w:szCs w:val="22"/>
        </w:rPr>
        <w:t xml:space="preserve">suchých </w:t>
      </w:r>
      <w:r w:rsidRPr="00EE1AEA">
        <w:rPr>
          <w:color w:val="auto"/>
          <w:sz w:val="22"/>
          <w:szCs w:val="22"/>
        </w:rPr>
        <w:t>úst)</w:t>
      </w:r>
    </w:p>
    <w:p w14:paraId="243D4E42" w14:textId="77777777" w:rsidR="003D2518" w:rsidRPr="00EE1AEA" w:rsidRDefault="00EB2C95" w:rsidP="003D2518">
      <w:pPr>
        <w:numPr>
          <w:ilvl w:val="0"/>
          <w:numId w:val="40"/>
        </w:numPr>
        <w:tabs>
          <w:tab w:val="clear" w:pos="720"/>
          <w:tab w:val="num" w:pos="284"/>
        </w:tabs>
        <w:ind w:left="567" w:hanging="567"/>
        <w:rPr>
          <w:color w:val="auto"/>
          <w:sz w:val="22"/>
          <w:szCs w:val="22"/>
        </w:rPr>
      </w:pPr>
      <w:r w:rsidRPr="00EE1AEA">
        <w:rPr>
          <w:color w:val="auto"/>
          <w:sz w:val="22"/>
          <w:szCs w:val="22"/>
        </w:rPr>
        <w:t>svrbenie</w:t>
      </w:r>
    </w:p>
    <w:p w14:paraId="5EEFFACA" w14:textId="77777777" w:rsidR="003D2518" w:rsidRPr="00EE1AEA" w:rsidRDefault="00EB2C95" w:rsidP="003D2518">
      <w:pPr>
        <w:pStyle w:val="EMEANormal"/>
        <w:numPr>
          <w:ilvl w:val="0"/>
          <w:numId w:val="40"/>
        </w:numPr>
        <w:tabs>
          <w:tab w:val="clear" w:pos="562"/>
          <w:tab w:val="num" w:pos="284"/>
        </w:tabs>
        <w:ind w:hanging="720"/>
        <w:rPr>
          <w:szCs w:val="22"/>
          <w:lang w:val="sk-SK"/>
        </w:rPr>
      </w:pPr>
      <w:r w:rsidRPr="00EE1AEA">
        <w:rPr>
          <w:szCs w:val="22"/>
          <w:lang w:val="sk-SK"/>
        </w:rPr>
        <w:t>svrbivá vyrážka</w:t>
      </w:r>
    </w:p>
    <w:p w14:paraId="3774F5CB" w14:textId="77777777" w:rsidR="003D2518" w:rsidRPr="00EE1AEA" w:rsidRDefault="00EB2C95" w:rsidP="003D2518">
      <w:pPr>
        <w:pStyle w:val="EMEANormal"/>
        <w:numPr>
          <w:ilvl w:val="0"/>
          <w:numId w:val="40"/>
        </w:numPr>
        <w:tabs>
          <w:tab w:val="clear" w:pos="562"/>
          <w:tab w:val="num" w:pos="284"/>
        </w:tabs>
        <w:ind w:hanging="720"/>
        <w:rPr>
          <w:szCs w:val="22"/>
          <w:lang w:val="sk-SK"/>
        </w:rPr>
      </w:pPr>
      <w:r w:rsidRPr="00EE1AEA">
        <w:rPr>
          <w:szCs w:val="22"/>
          <w:lang w:val="sk-SK"/>
        </w:rPr>
        <w:t>tvorba modrín</w:t>
      </w:r>
    </w:p>
    <w:p w14:paraId="1D06417E" w14:textId="77777777" w:rsidR="003D2518" w:rsidRPr="00EE1AEA" w:rsidRDefault="00EB2C95" w:rsidP="003D2518">
      <w:pPr>
        <w:pStyle w:val="EMEANormal"/>
        <w:numPr>
          <w:ilvl w:val="0"/>
          <w:numId w:val="40"/>
        </w:numPr>
        <w:tabs>
          <w:tab w:val="clear" w:pos="562"/>
          <w:tab w:val="num" w:pos="284"/>
        </w:tabs>
        <w:ind w:hanging="720"/>
        <w:rPr>
          <w:szCs w:val="22"/>
          <w:lang w:val="sk-SK"/>
        </w:rPr>
      </w:pPr>
      <w:r w:rsidRPr="00EE1AEA">
        <w:rPr>
          <w:szCs w:val="22"/>
          <w:lang w:val="sk-SK"/>
        </w:rPr>
        <w:t>zápal kože (napr. ekzém)</w:t>
      </w:r>
    </w:p>
    <w:p w14:paraId="140B42F6" w14:textId="77777777" w:rsidR="003D2518" w:rsidRPr="00EE1AEA" w:rsidRDefault="00EB2C95" w:rsidP="003D2518">
      <w:pPr>
        <w:pStyle w:val="EMEANormal"/>
        <w:numPr>
          <w:ilvl w:val="0"/>
          <w:numId w:val="40"/>
        </w:numPr>
        <w:tabs>
          <w:tab w:val="clear" w:pos="562"/>
          <w:tab w:val="num" w:pos="284"/>
        </w:tabs>
        <w:ind w:hanging="720"/>
        <w:rPr>
          <w:szCs w:val="22"/>
          <w:lang w:val="sk-SK"/>
        </w:rPr>
      </w:pPr>
      <w:r w:rsidRPr="00EE1AEA">
        <w:rPr>
          <w:szCs w:val="22"/>
          <w:lang w:val="sk-SK"/>
        </w:rPr>
        <w:t>lámanie nechtov na rukách a nohách</w:t>
      </w:r>
    </w:p>
    <w:p w14:paraId="0F149616" w14:textId="77777777" w:rsidR="003D2518" w:rsidRPr="00EE1AEA" w:rsidRDefault="00EB2C95" w:rsidP="003D2518">
      <w:pPr>
        <w:pStyle w:val="EMEANormal"/>
        <w:numPr>
          <w:ilvl w:val="0"/>
          <w:numId w:val="40"/>
        </w:numPr>
        <w:tabs>
          <w:tab w:val="clear" w:pos="562"/>
          <w:tab w:val="num" w:pos="284"/>
        </w:tabs>
        <w:ind w:hanging="720"/>
        <w:rPr>
          <w:szCs w:val="22"/>
          <w:lang w:val="sk-SK"/>
        </w:rPr>
      </w:pPr>
      <w:r w:rsidRPr="00EE1AEA">
        <w:rPr>
          <w:szCs w:val="22"/>
          <w:lang w:val="sk-SK"/>
        </w:rPr>
        <w:t>zvýšené potenie</w:t>
      </w:r>
    </w:p>
    <w:p w14:paraId="23CE7EBE" w14:textId="77777777" w:rsidR="003D2518" w:rsidRPr="00EE1AEA" w:rsidRDefault="00EB2C95" w:rsidP="003D2518">
      <w:pPr>
        <w:pStyle w:val="EMEANormal"/>
        <w:numPr>
          <w:ilvl w:val="0"/>
          <w:numId w:val="40"/>
        </w:numPr>
        <w:tabs>
          <w:tab w:val="clear" w:pos="562"/>
          <w:tab w:val="num" w:pos="284"/>
        </w:tabs>
        <w:ind w:hanging="720"/>
        <w:rPr>
          <w:szCs w:val="22"/>
          <w:lang w:val="sk-SK"/>
        </w:rPr>
      </w:pPr>
      <w:r w:rsidRPr="00EE1AEA">
        <w:rPr>
          <w:szCs w:val="22"/>
          <w:lang w:val="sk-SK"/>
        </w:rPr>
        <w:t>vypadávanie vlasov</w:t>
      </w:r>
    </w:p>
    <w:p w14:paraId="43E11411" w14:textId="77777777" w:rsidR="003D2518" w:rsidRPr="00EE1AEA" w:rsidRDefault="00EB2C95" w:rsidP="003D2518">
      <w:pPr>
        <w:pStyle w:val="EMEANormal"/>
        <w:numPr>
          <w:ilvl w:val="0"/>
          <w:numId w:val="40"/>
        </w:numPr>
        <w:tabs>
          <w:tab w:val="clear" w:pos="562"/>
          <w:tab w:val="num" w:pos="284"/>
        </w:tabs>
        <w:ind w:hanging="720"/>
        <w:rPr>
          <w:szCs w:val="22"/>
          <w:lang w:val="sk-SK"/>
        </w:rPr>
      </w:pPr>
      <w:r w:rsidRPr="00EE1AEA">
        <w:rPr>
          <w:szCs w:val="22"/>
          <w:lang w:val="sk-SK"/>
        </w:rPr>
        <w:t>vznik alebo zhoršenie psoriázy</w:t>
      </w:r>
    </w:p>
    <w:p w14:paraId="2CCBB03C" w14:textId="77777777" w:rsidR="003D2518" w:rsidRPr="00EE1AEA" w:rsidRDefault="00EB2C95" w:rsidP="003D2518">
      <w:pPr>
        <w:pStyle w:val="EMEANormal"/>
        <w:numPr>
          <w:ilvl w:val="0"/>
          <w:numId w:val="40"/>
        </w:numPr>
        <w:tabs>
          <w:tab w:val="clear" w:pos="562"/>
          <w:tab w:val="num" w:pos="284"/>
        </w:tabs>
        <w:ind w:hanging="720"/>
        <w:rPr>
          <w:szCs w:val="22"/>
          <w:lang w:val="sk-SK"/>
        </w:rPr>
      </w:pPr>
      <w:r w:rsidRPr="00EE1AEA">
        <w:rPr>
          <w:szCs w:val="22"/>
          <w:lang w:val="sk-SK"/>
        </w:rPr>
        <w:t>svalové kŕče</w:t>
      </w:r>
    </w:p>
    <w:p w14:paraId="1D34C265" w14:textId="77777777" w:rsidR="003D2518" w:rsidRPr="00EE1AEA" w:rsidRDefault="00EB2C95" w:rsidP="003D2518">
      <w:pPr>
        <w:pStyle w:val="EMEANormal"/>
        <w:numPr>
          <w:ilvl w:val="0"/>
          <w:numId w:val="40"/>
        </w:numPr>
        <w:tabs>
          <w:tab w:val="clear" w:pos="562"/>
          <w:tab w:val="num" w:pos="284"/>
        </w:tabs>
        <w:ind w:hanging="720"/>
        <w:rPr>
          <w:szCs w:val="22"/>
          <w:lang w:val="sk-SK"/>
        </w:rPr>
      </w:pPr>
      <w:r w:rsidRPr="00EE1AEA">
        <w:rPr>
          <w:szCs w:val="22"/>
          <w:lang w:val="sk-SK"/>
        </w:rPr>
        <w:t>krv v moči</w:t>
      </w:r>
    </w:p>
    <w:p w14:paraId="0C1252F1" w14:textId="77777777" w:rsidR="003D2518" w:rsidRPr="00EE1AEA" w:rsidRDefault="00EB2C95" w:rsidP="003D2518">
      <w:pPr>
        <w:pStyle w:val="EMEANormal"/>
        <w:numPr>
          <w:ilvl w:val="0"/>
          <w:numId w:val="40"/>
        </w:numPr>
        <w:tabs>
          <w:tab w:val="clear" w:pos="562"/>
          <w:tab w:val="num" w:pos="284"/>
        </w:tabs>
        <w:ind w:hanging="720"/>
        <w:rPr>
          <w:szCs w:val="22"/>
          <w:lang w:val="sk-SK"/>
        </w:rPr>
      </w:pPr>
      <w:r w:rsidRPr="00EE1AEA">
        <w:rPr>
          <w:szCs w:val="22"/>
          <w:lang w:val="sk-SK"/>
        </w:rPr>
        <w:t>ťažkosti s obličkami</w:t>
      </w:r>
    </w:p>
    <w:p w14:paraId="3604AE82" w14:textId="77777777" w:rsidR="003D2518" w:rsidRPr="00EE1AEA" w:rsidRDefault="00EB2C95" w:rsidP="003D2518">
      <w:pPr>
        <w:pStyle w:val="EMEANormal"/>
        <w:numPr>
          <w:ilvl w:val="0"/>
          <w:numId w:val="40"/>
        </w:numPr>
        <w:tabs>
          <w:tab w:val="clear" w:pos="562"/>
          <w:tab w:val="num" w:pos="284"/>
        </w:tabs>
        <w:ind w:hanging="720"/>
        <w:rPr>
          <w:szCs w:val="22"/>
          <w:lang w:val="sk-SK"/>
        </w:rPr>
      </w:pPr>
      <w:r w:rsidRPr="00EE1AEA">
        <w:rPr>
          <w:szCs w:val="22"/>
          <w:lang w:val="sk-SK"/>
        </w:rPr>
        <w:t>bolesť na hrudníku</w:t>
      </w:r>
    </w:p>
    <w:p w14:paraId="6CA78B96" w14:textId="77777777" w:rsidR="003D2518" w:rsidRPr="00EE1AEA" w:rsidRDefault="00EB2C95" w:rsidP="003D2518">
      <w:pPr>
        <w:pStyle w:val="EMEANormal"/>
        <w:numPr>
          <w:ilvl w:val="0"/>
          <w:numId w:val="40"/>
        </w:numPr>
        <w:tabs>
          <w:tab w:val="clear" w:pos="562"/>
          <w:tab w:val="num" w:pos="284"/>
        </w:tabs>
        <w:ind w:hanging="720"/>
        <w:rPr>
          <w:szCs w:val="22"/>
          <w:lang w:val="sk-SK"/>
        </w:rPr>
      </w:pPr>
      <w:r w:rsidRPr="00EE1AEA">
        <w:rPr>
          <w:szCs w:val="22"/>
          <w:lang w:val="sk-SK"/>
        </w:rPr>
        <w:t>edém (opuch)</w:t>
      </w:r>
    </w:p>
    <w:p w14:paraId="72A2FBF1" w14:textId="77777777" w:rsidR="003D2518" w:rsidRPr="00EE1AEA" w:rsidRDefault="00EB2C95" w:rsidP="003D2518">
      <w:pPr>
        <w:pStyle w:val="EMEANormal"/>
        <w:numPr>
          <w:ilvl w:val="0"/>
          <w:numId w:val="40"/>
        </w:numPr>
        <w:tabs>
          <w:tab w:val="clear" w:pos="562"/>
          <w:tab w:val="num" w:pos="284"/>
        </w:tabs>
        <w:ind w:hanging="720"/>
        <w:rPr>
          <w:szCs w:val="22"/>
          <w:lang w:val="sk-SK"/>
        </w:rPr>
      </w:pPr>
      <w:r w:rsidRPr="00EE1AEA">
        <w:rPr>
          <w:szCs w:val="22"/>
          <w:lang w:val="sk-SK"/>
        </w:rPr>
        <w:t>horúčka</w:t>
      </w:r>
    </w:p>
    <w:p w14:paraId="71A82F87" w14:textId="77777777" w:rsidR="003D2518" w:rsidRPr="00EE1AEA" w:rsidRDefault="00EB2C95" w:rsidP="003D2518">
      <w:pPr>
        <w:pStyle w:val="EMEANormal"/>
        <w:numPr>
          <w:ilvl w:val="0"/>
          <w:numId w:val="40"/>
        </w:numPr>
        <w:tabs>
          <w:tab w:val="clear" w:pos="562"/>
          <w:tab w:val="num" w:pos="284"/>
        </w:tabs>
        <w:ind w:hanging="720"/>
        <w:rPr>
          <w:szCs w:val="22"/>
          <w:lang w:val="sk-SK"/>
        </w:rPr>
      </w:pPr>
      <w:r w:rsidRPr="00EE1AEA">
        <w:rPr>
          <w:szCs w:val="22"/>
          <w:lang w:val="sk-SK"/>
        </w:rPr>
        <w:t>zníženie počtu krvných doštičiek, ktoré zvyšuje riziko krvácania alebo tvorby modrín</w:t>
      </w:r>
    </w:p>
    <w:p w14:paraId="5C344C4C" w14:textId="77777777" w:rsidR="003D2518" w:rsidRPr="00EE1AEA" w:rsidRDefault="00EB2C95" w:rsidP="003D2518">
      <w:pPr>
        <w:pStyle w:val="EMEANormal"/>
        <w:numPr>
          <w:ilvl w:val="0"/>
          <w:numId w:val="40"/>
        </w:numPr>
        <w:tabs>
          <w:tab w:val="clear" w:pos="562"/>
          <w:tab w:val="num" w:pos="284"/>
        </w:tabs>
        <w:ind w:hanging="720"/>
        <w:rPr>
          <w:szCs w:val="22"/>
          <w:lang w:val="sk-SK"/>
        </w:rPr>
      </w:pPr>
      <w:r w:rsidRPr="00EE1AEA">
        <w:rPr>
          <w:szCs w:val="22"/>
          <w:lang w:val="sk-SK"/>
        </w:rPr>
        <w:t>zhoršené hojenie</w:t>
      </w:r>
    </w:p>
    <w:p w14:paraId="5D5FDBFF" w14:textId="77777777" w:rsidR="003D2518" w:rsidRPr="00EE1AEA" w:rsidRDefault="003D2518" w:rsidP="003D2518">
      <w:pPr>
        <w:tabs>
          <w:tab w:val="num" w:pos="567"/>
        </w:tabs>
        <w:ind w:left="567" w:hanging="567"/>
        <w:rPr>
          <w:color w:val="auto"/>
          <w:sz w:val="22"/>
          <w:szCs w:val="22"/>
        </w:rPr>
      </w:pPr>
    </w:p>
    <w:p w14:paraId="41879E0D" w14:textId="77777777" w:rsidR="003D2518" w:rsidRPr="00EE1AEA" w:rsidRDefault="00EB2C95" w:rsidP="003D2518">
      <w:pPr>
        <w:tabs>
          <w:tab w:val="num" w:pos="567"/>
        </w:tabs>
        <w:ind w:left="567" w:hanging="567"/>
        <w:rPr>
          <w:color w:val="auto"/>
          <w:sz w:val="22"/>
          <w:szCs w:val="22"/>
        </w:rPr>
      </w:pPr>
      <w:r w:rsidRPr="00EE1AEA">
        <w:rPr>
          <w:b/>
          <w:color w:val="auto"/>
          <w:sz w:val="22"/>
          <w:szCs w:val="22"/>
        </w:rPr>
        <w:t>Menej časté</w:t>
      </w:r>
      <w:r w:rsidRPr="00EE1AEA">
        <w:rPr>
          <w:color w:val="auto"/>
          <w:sz w:val="22"/>
          <w:szCs w:val="22"/>
        </w:rPr>
        <w:t xml:space="preserve"> (</w:t>
      </w:r>
      <w:r w:rsidRPr="00EE1AEA">
        <w:rPr>
          <w:sz w:val="22"/>
          <w:szCs w:val="22"/>
        </w:rPr>
        <w:t>m</w:t>
      </w:r>
      <w:r w:rsidRPr="00EE1AEA">
        <w:rPr>
          <w:color w:val="auto"/>
          <w:sz w:val="22"/>
          <w:szCs w:val="22"/>
        </w:rPr>
        <w:t xml:space="preserve">ôžu </w:t>
      </w:r>
      <w:r w:rsidRPr="00EE1AEA">
        <w:rPr>
          <w:sz w:val="22"/>
          <w:szCs w:val="22"/>
        </w:rPr>
        <w:t xml:space="preserve">postihovať </w:t>
      </w:r>
      <w:r w:rsidRPr="00EE1AEA">
        <w:rPr>
          <w:color w:val="auto"/>
          <w:sz w:val="22"/>
          <w:szCs w:val="22"/>
        </w:rPr>
        <w:t>menej ako 1 zo 100 ľudí)</w:t>
      </w:r>
    </w:p>
    <w:p w14:paraId="0AC73F74" w14:textId="77777777" w:rsidR="003D2518" w:rsidRPr="00EE1AEA" w:rsidRDefault="003D2518" w:rsidP="003D2518">
      <w:pPr>
        <w:tabs>
          <w:tab w:val="num" w:pos="567"/>
        </w:tabs>
        <w:ind w:left="567" w:hanging="567"/>
        <w:rPr>
          <w:color w:val="auto"/>
          <w:sz w:val="22"/>
          <w:szCs w:val="22"/>
        </w:rPr>
      </w:pPr>
    </w:p>
    <w:p w14:paraId="18D9F9BE" w14:textId="77777777" w:rsidR="003D2518" w:rsidRPr="00EE1AEA" w:rsidRDefault="00EB2C95" w:rsidP="003D2518">
      <w:pPr>
        <w:pStyle w:val="EMEANormal"/>
        <w:numPr>
          <w:ilvl w:val="0"/>
          <w:numId w:val="37"/>
        </w:numPr>
        <w:tabs>
          <w:tab w:val="clear" w:pos="562"/>
          <w:tab w:val="left" w:pos="284"/>
        </w:tabs>
        <w:ind w:left="284" w:hanging="284"/>
        <w:rPr>
          <w:szCs w:val="22"/>
          <w:lang w:val="sk-SK"/>
        </w:rPr>
      </w:pPr>
      <w:r w:rsidRPr="00EE1AEA">
        <w:rPr>
          <w:szCs w:val="22"/>
          <w:lang w:val="sk-SK"/>
        </w:rPr>
        <w:t>oportúnne infekcie (zahŕňajúce tuberkulózu a ďalšie infekcie, ktoré sa vyskytujú v prípade zníženej odolnosti proti chorobám)</w:t>
      </w:r>
    </w:p>
    <w:p w14:paraId="7D4EB521" w14:textId="77777777" w:rsidR="003D2518" w:rsidRPr="00EE1AEA" w:rsidRDefault="00EB2C95" w:rsidP="003D2518">
      <w:pPr>
        <w:pStyle w:val="EMEANormal"/>
        <w:numPr>
          <w:ilvl w:val="0"/>
          <w:numId w:val="37"/>
        </w:numPr>
        <w:tabs>
          <w:tab w:val="clear" w:pos="562"/>
          <w:tab w:val="left" w:pos="284"/>
        </w:tabs>
        <w:ind w:left="284" w:hanging="284"/>
        <w:rPr>
          <w:szCs w:val="22"/>
          <w:lang w:val="sk-SK"/>
        </w:rPr>
      </w:pPr>
      <w:r w:rsidRPr="00EE1AEA">
        <w:rPr>
          <w:szCs w:val="22"/>
          <w:lang w:val="sk-SK"/>
        </w:rPr>
        <w:t>neurologické infekcie (vrátane vírusovej meningitídy)</w:t>
      </w:r>
    </w:p>
    <w:p w14:paraId="4F879B4A" w14:textId="77777777" w:rsidR="003D2518" w:rsidRPr="00EE1AEA" w:rsidRDefault="00EB2C95" w:rsidP="003D2518">
      <w:pPr>
        <w:pStyle w:val="EMEANormal"/>
        <w:numPr>
          <w:ilvl w:val="0"/>
          <w:numId w:val="41"/>
        </w:numPr>
        <w:tabs>
          <w:tab w:val="clear" w:pos="562"/>
          <w:tab w:val="left" w:pos="284"/>
        </w:tabs>
        <w:ind w:left="284" w:hanging="284"/>
        <w:rPr>
          <w:szCs w:val="22"/>
          <w:lang w:val="sk-SK"/>
        </w:rPr>
      </w:pPr>
      <w:r w:rsidRPr="00EE1AEA">
        <w:rPr>
          <w:szCs w:val="22"/>
          <w:lang w:val="sk-SK"/>
        </w:rPr>
        <w:t>infekcie oka</w:t>
      </w:r>
    </w:p>
    <w:p w14:paraId="205D39BB" w14:textId="77777777" w:rsidR="003D2518" w:rsidRPr="00EE1AEA" w:rsidRDefault="00EB2C95" w:rsidP="003D2518">
      <w:pPr>
        <w:pStyle w:val="EMEANormal"/>
        <w:numPr>
          <w:ilvl w:val="0"/>
          <w:numId w:val="41"/>
        </w:numPr>
        <w:tabs>
          <w:tab w:val="clear" w:pos="562"/>
          <w:tab w:val="left" w:pos="284"/>
        </w:tabs>
        <w:ind w:left="284" w:hanging="284"/>
        <w:rPr>
          <w:szCs w:val="22"/>
          <w:lang w:val="sk-SK"/>
        </w:rPr>
      </w:pPr>
      <w:r w:rsidRPr="00EE1AEA">
        <w:rPr>
          <w:szCs w:val="22"/>
          <w:lang w:val="sk-SK"/>
        </w:rPr>
        <w:t>bakteriálne infekcie</w:t>
      </w:r>
    </w:p>
    <w:p w14:paraId="337C783A" w14:textId="77777777" w:rsidR="003D2518" w:rsidRPr="00EE1AEA" w:rsidRDefault="00EB2C95" w:rsidP="003D2518">
      <w:pPr>
        <w:pStyle w:val="EMEANormal"/>
        <w:numPr>
          <w:ilvl w:val="0"/>
          <w:numId w:val="41"/>
        </w:numPr>
        <w:tabs>
          <w:tab w:val="clear" w:pos="562"/>
          <w:tab w:val="left" w:pos="284"/>
        </w:tabs>
        <w:ind w:left="284" w:hanging="284"/>
        <w:rPr>
          <w:szCs w:val="22"/>
          <w:lang w:val="sk-SK"/>
        </w:rPr>
      </w:pPr>
      <w:r w:rsidRPr="00EE1AEA">
        <w:rPr>
          <w:szCs w:val="22"/>
          <w:lang w:val="sk-SK"/>
        </w:rPr>
        <w:t>diverkulitída (zápal a infekcia hrubého čreva)</w:t>
      </w:r>
    </w:p>
    <w:p w14:paraId="491D12E0" w14:textId="77777777" w:rsidR="003D2518" w:rsidRPr="00EE1AEA" w:rsidRDefault="00EB2C95" w:rsidP="003D2518">
      <w:pPr>
        <w:pStyle w:val="EMEANormal"/>
        <w:numPr>
          <w:ilvl w:val="0"/>
          <w:numId w:val="41"/>
        </w:numPr>
        <w:tabs>
          <w:tab w:val="clear" w:pos="562"/>
          <w:tab w:val="left" w:pos="284"/>
        </w:tabs>
        <w:ind w:left="284" w:hanging="284"/>
        <w:rPr>
          <w:szCs w:val="22"/>
          <w:lang w:val="sk-SK"/>
        </w:rPr>
      </w:pPr>
      <w:r w:rsidRPr="00EE1AEA">
        <w:rPr>
          <w:szCs w:val="22"/>
          <w:lang w:val="sk-SK"/>
        </w:rPr>
        <w:t>rakovina</w:t>
      </w:r>
    </w:p>
    <w:p w14:paraId="7B69F1FD" w14:textId="77777777" w:rsidR="003D2518" w:rsidRPr="00EE1AEA" w:rsidRDefault="00EB2C95" w:rsidP="003D2518">
      <w:pPr>
        <w:pStyle w:val="EMEANormal"/>
        <w:numPr>
          <w:ilvl w:val="0"/>
          <w:numId w:val="41"/>
        </w:numPr>
        <w:tabs>
          <w:tab w:val="clear" w:pos="562"/>
          <w:tab w:val="left" w:pos="284"/>
        </w:tabs>
        <w:ind w:left="284" w:hanging="284"/>
        <w:rPr>
          <w:szCs w:val="22"/>
          <w:lang w:val="sk-SK"/>
        </w:rPr>
      </w:pPr>
      <w:r w:rsidRPr="00EE1AEA">
        <w:rPr>
          <w:szCs w:val="22"/>
          <w:lang w:val="sk-SK"/>
        </w:rPr>
        <w:t>rakovina lymfatického systému</w:t>
      </w:r>
    </w:p>
    <w:p w14:paraId="2A757637" w14:textId="77777777" w:rsidR="003D2518" w:rsidRPr="00EE1AEA" w:rsidRDefault="00EB2C95" w:rsidP="003D2518">
      <w:pPr>
        <w:pStyle w:val="EMEANormal"/>
        <w:numPr>
          <w:ilvl w:val="0"/>
          <w:numId w:val="41"/>
        </w:numPr>
        <w:tabs>
          <w:tab w:val="clear" w:pos="562"/>
          <w:tab w:val="left" w:pos="284"/>
        </w:tabs>
        <w:ind w:left="284" w:hanging="284"/>
        <w:rPr>
          <w:szCs w:val="22"/>
          <w:lang w:val="sk-SK"/>
        </w:rPr>
      </w:pPr>
      <w:r w:rsidRPr="00EE1AEA">
        <w:rPr>
          <w:szCs w:val="22"/>
          <w:lang w:val="sk-SK"/>
        </w:rPr>
        <w:t>melanóm (druh kožného nádoru)</w:t>
      </w:r>
    </w:p>
    <w:p w14:paraId="7744E6D5" w14:textId="77777777" w:rsidR="003D2518" w:rsidRPr="00EE1AEA" w:rsidRDefault="00EB2C95" w:rsidP="003D2518">
      <w:pPr>
        <w:pStyle w:val="EMEANormal"/>
        <w:numPr>
          <w:ilvl w:val="0"/>
          <w:numId w:val="41"/>
        </w:numPr>
        <w:tabs>
          <w:tab w:val="clear" w:pos="562"/>
          <w:tab w:val="clear" w:pos="720"/>
          <w:tab w:val="left" w:pos="284"/>
        </w:tabs>
        <w:ind w:left="284" w:hanging="284"/>
        <w:rPr>
          <w:szCs w:val="22"/>
          <w:lang w:val="sk-SK"/>
        </w:rPr>
      </w:pPr>
      <w:r w:rsidRPr="00EE1AEA">
        <w:rPr>
          <w:szCs w:val="22"/>
          <w:lang w:val="sk-SK"/>
        </w:rPr>
        <w:t>imunitné poruchy, ktoré môžu postihovať pľúca, kožu a lymfatické uzliny (najčastejšie sa prejavujú ako sarkoidóza)</w:t>
      </w:r>
    </w:p>
    <w:p w14:paraId="295864D4" w14:textId="77777777" w:rsidR="003D2518" w:rsidRPr="00EE1AEA" w:rsidRDefault="00EB2C95" w:rsidP="003D2518">
      <w:pPr>
        <w:pStyle w:val="EMEANormal"/>
        <w:numPr>
          <w:ilvl w:val="0"/>
          <w:numId w:val="41"/>
        </w:numPr>
        <w:tabs>
          <w:tab w:val="clear" w:pos="562"/>
          <w:tab w:val="clear" w:pos="720"/>
          <w:tab w:val="left" w:pos="284"/>
        </w:tabs>
        <w:ind w:left="284" w:hanging="284"/>
        <w:rPr>
          <w:szCs w:val="22"/>
          <w:lang w:val="sk-SK"/>
        </w:rPr>
      </w:pPr>
      <w:r w:rsidRPr="00EE1AEA">
        <w:rPr>
          <w:bCs/>
          <w:szCs w:val="22"/>
          <w:lang w:val="sk-SK"/>
        </w:rPr>
        <w:t>vaskulitída (zápal krvných ciev)</w:t>
      </w:r>
    </w:p>
    <w:p w14:paraId="3F20DEC6" w14:textId="77777777" w:rsidR="003D2518" w:rsidRPr="00EE1AEA" w:rsidRDefault="00EB2C95" w:rsidP="003D2518">
      <w:pPr>
        <w:pStyle w:val="EMEANormal"/>
        <w:numPr>
          <w:ilvl w:val="0"/>
          <w:numId w:val="41"/>
        </w:numPr>
        <w:tabs>
          <w:tab w:val="clear" w:pos="562"/>
          <w:tab w:val="left" w:pos="284"/>
        </w:tabs>
        <w:ind w:left="284" w:hanging="284"/>
        <w:rPr>
          <w:szCs w:val="22"/>
          <w:lang w:val="sk-SK"/>
        </w:rPr>
      </w:pPr>
      <w:r w:rsidRPr="00EE1AEA">
        <w:rPr>
          <w:szCs w:val="22"/>
          <w:lang w:val="sk-SK"/>
        </w:rPr>
        <w:t>tremor (trasenie)</w:t>
      </w:r>
    </w:p>
    <w:p w14:paraId="6B0F2FE3" w14:textId="77777777" w:rsidR="003D2518" w:rsidRPr="00EE1AEA" w:rsidRDefault="00EB2C95" w:rsidP="003D2518">
      <w:pPr>
        <w:pStyle w:val="EMEANormal"/>
        <w:numPr>
          <w:ilvl w:val="0"/>
          <w:numId w:val="41"/>
        </w:numPr>
        <w:tabs>
          <w:tab w:val="clear" w:pos="562"/>
          <w:tab w:val="left" w:pos="284"/>
        </w:tabs>
        <w:ind w:left="284" w:hanging="284"/>
        <w:rPr>
          <w:szCs w:val="22"/>
          <w:lang w:val="sk-SK"/>
        </w:rPr>
      </w:pPr>
      <w:r w:rsidRPr="00EE1AEA">
        <w:rPr>
          <w:szCs w:val="22"/>
          <w:lang w:val="sk-SK"/>
        </w:rPr>
        <w:t>neuropatia</w:t>
      </w:r>
      <w:r w:rsidR="00BF0CD8" w:rsidRPr="00EE1AEA">
        <w:rPr>
          <w:szCs w:val="22"/>
          <w:lang w:val="sk-SK"/>
        </w:rPr>
        <w:t xml:space="preserve"> </w:t>
      </w:r>
      <w:r w:rsidRPr="00EE1AEA">
        <w:rPr>
          <w:szCs w:val="22"/>
        </w:rPr>
        <w:t>(porucha nervov)</w:t>
      </w:r>
    </w:p>
    <w:p w14:paraId="40AD0F20" w14:textId="77777777" w:rsidR="003D2518" w:rsidRPr="00EE1AEA" w:rsidRDefault="00EB2C95" w:rsidP="003D2518">
      <w:pPr>
        <w:pStyle w:val="EMEANormal"/>
        <w:numPr>
          <w:ilvl w:val="0"/>
          <w:numId w:val="41"/>
        </w:numPr>
        <w:tabs>
          <w:tab w:val="clear" w:pos="562"/>
          <w:tab w:val="left" w:pos="284"/>
        </w:tabs>
        <w:ind w:left="284" w:hanging="284"/>
        <w:rPr>
          <w:szCs w:val="22"/>
          <w:lang w:val="sk-SK"/>
        </w:rPr>
      </w:pPr>
      <w:r w:rsidRPr="00EE1AEA">
        <w:rPr>
          <w:szCs w:val="22"/>
          <w:lang w:val="sk-SK"/>
        </w:rPr>
        <w:t>mozgová príhoda</w:t>
      </w:r>
    </w:p>
    <w:p w14:paraId="4A2A1B9C" w14:textId="77777777" w:rsidR="003D2518" w:rsidRPr="00EE1AEA" w:rsidRDefault="00EB2C95" w:rsidP="003D2518">
      <w:pPr>
        <w:pStyle w:val="EMEANormal"/>
        <w:numPr>
          <w:ilvl w:val="0"/>
          <w:numId w:val="41"/>
        </w:numPr>
        <w:tabs>
          <w:tab w:val="clear" w:pos="562"/>
          <w:tab w:val="left" w:pos="284"/>
        </w:tabs>
        <w:ind w:left="284" w:hanging="284"/>
        <w:rPr>
          <w:szCs w:val="22"/>
          <w:lang w:val="sk-SK"/>
        </w:rPr>
      </w:pPr>
      <w:r w:rsidRPr="00EE1AEA">
        <w:rPr>
          <w:szCs w:val="22"/>
          <w:lang w:val="sk-SK"/>
        </w:rPr>
        <w:t>strata sluchu, hučanie v ušiach</w:t>
      </w:r>
    </w:p>
    <w:p w14:paraId="4C721978" w14:textId="77777777" w:rsidR="003D2518" w:rsidRPr="00EE1AEA" w:rsidRDefault="00EB2C95" w:rsidP="003D2518">
      <w:pPr>
        <w:pStyle w:val="EMEANormal"/>
        <w:numPr>
          <w:ilvl w:val="0"/>
          <w:numId w:val="41"/>
        </w:numPr>
        <w:tabs>
          <w:tab w:val="clear" w:pos="562"/>
          <w:tab w:val="left" w:pos="284"/>
        </w:tabs>
        <w:ind w:left="284" w:hanging="284"/>
        <w:rPr>
          <w:szCs w:val="22"/>
          <w:lang w:val="sk-SK"/>
        </w:rPr>
      </w:pPr>
      <w:r w:rsidRPr="00EE1AEA">
        <w:rPr>
          <w:szCs w:val="22"/>
          <w:lang w:val="sk-SK"/>
        </w:rPr>
        <w:t>pocit nepravidelného tlkotu srdca, ako je preskakovanie tepu</w:t>
      </w:r>
    </w:p>
    <w:p w14:paraId="5047FCB7" w14:textId="77777777" w:rsidR="003D2518" w:rsidRPr="00EE1AEA" w:rsidRDefault="00EB2C95" w:rsidP="003D2518">
      <w:pPr>
        <w:pStyle w:val="EMEANormal"/>
        <w:numPr>
          <w:ilvl w:val="0"/>
          <w:numId w:val="41"/>
        </w:numPr>
        <w:tabs>
          <w:tab w:val="clear" w:pos="562"/>
          <w:tab w:val="left" w:pos="284"/>
        </w:tabs>
        <w:ind w:left="284" w:hanging="284"/>
        <w:rPr>
          <w:szCs w:val="22"/>
          <w:lang w:val="sk-SK"/>
        </w:rPr>
      </w:pPr>
      <w:r w:rsidRPr="00EE1AEA">
        <w:rPr>
          <w:szCs w:val="22"/>
          <w:lang w:val="sk-SK"/>
        </w:rPr>
        <w:t>srdcové ťažkosti, ktoré môžu spôsobiť dýchavičnosť alebo opuchy členkov</w:t>
      </w:r>
    </w:p>
    <w:p w14:paraId="74B6D670" w14:textId="77777777" w:rsidR="003D2518" w:rsidRPr="00EE1AEA" w:rsidRDefault="00EB2C95" w:rsidP="003D2518">
      <w:pPr>
        <w:pStyle w:val="EMEANormal"/>
        <w:numPr>
          <w:ilvl w:val="0"/>
          <w:numId w:val="41"/>
        </w:numPr>
        <w:tabs>
          <w:tab w:val="clear" w:pos="562"/>
          <w:tab w:val="left" w:pos="284"/>
        </w:tabs>
        <w:ind w:left="284" w:hanging="284"/>
        <w:rPr>
          <w:szCs w:val="22"/>
          <w:lang w:val="sk-SK"/>
        </w:rPr>
      </w:pPr>
      <w:r w:rsidRPr="00EE1AEA">
        <w:rPr>
          <w:szCs w:val="22"/>
          <w:lang w:val="sk-SK"/>
        </w:rPr>
        <w:t>infarkt myokardu</w:t>
      </w:r>
    </w:p>
    <w:p w14:paraId="254D7E5A" w14:textId="77777777" w:rsidR="003D2518" w:rsidRPr="00EE1AEA" w:rsidRDefault="00EB2C95" w:rsidP="003D2518">
      <w:pPr>
        <w:numPr>
          <w:ilvl w:val="0"/>
          <w:numId w:val="41"/>
        </w:numPr>
        <w:tabs>
          <w:tab w:val="left" w:pos="284"/>
        </w:tabs>
        <w:ind w:left="284" w:hanging="284"/>
        <w:rPr>
          <w:color w:val="auto"/>
          <w:sz w:val="22"/>
          <w:szCs w:val="22"/>
        </w:rPr>
      </w:pPr>
      <w:r w:rsidRPr="00EE1AEA">
        <w:rPr>
          <w:sz w:val="22"/>
          <w:szCs w:val="22"/>
        </w:rPr>
        <w:t>vydutina v stene hlavnej tepny, zápal a krvné zrazeniny v žilách, blokáda krvných ciev</w:t>
      </w:r>
    </w:p>
    <w:p w14:paraId="28F4F952" w14:textId="77777777" w:rsidR="003D2518" w:rsidRPr="00EE1AEA" w:rsidRDefault="00EB2C95" w:rsidP="003D2518">
      <w:pPr>
        <w:pStyle w:val="EMEANormal"/>
        <w:numPr>
          <w:ilvl w:val="0"/>
          <w:numId w:val="41"/>
        </w:numPr>
        <w:tabs>
          <w:tab w:val="clear" w:pos="562"/>
          <w:tab w:val="left" w:pos="284"/>
        </w:tabs>
        <w:ind w:left="284" w:hanging="284"/>
        <w:rPr>
          <w:szCs w:val="22"/>
          <w:lang w:val="sk-SK"/>
        </w:rPr>
      </w:pPr>
      <w:r w:rsidRPr="00EE1AEA">
        <w:rPr>
          <w:szCs w:val="22"/>
          <w:lang w:val="sk-SK"/>
        </w:rPr>
        <w:t>ochorenia pľúc, spôsobujúce dýchavičnosť (vrátane zápalu)</w:t>
      </w:r>
    </w:p>
    <w:p w14:paraId="590D8239" w14:textId="77777777" w:rsidR="003D2518" w:rsidRPr="00EE1AEA" w:rsidRDefault="00EB2C95" w:rsidP="003D2518">
      <w:pPr>
        <w:pStyle w:val="EMEANormal"/>
        <w:numPr>
          <w:ilvl w:val="0"/>
          <w:numId w:val="41"/>
        </w:numPr>
        <w:tabs>
          <w:tab w:val="clear" w:pos="562"/>
          <w:tab w:val="left" w:pos="284"/>
        </w:tabs>
        <w:ind w:left="284" w:hanging="284"/>
        <w:rPr>
          <w:szCs w:val="22"/>
          <w:lang w:val="sk-SK"/>
        </w:rPr>
      </w:pPr>
      <w:r w:rsidRPr="00EE1AEA">
        <w:rPr>
          <w:szCs w:val="22"/>
          <w:lang w:val="sk-SK"/>
        </w:rPr>
        <w:t>pľúcna embólia (upchatie tepny v pľúcach)</w:t>
      </w:r>
    </w:p>
    <w:p w14:paraId="7649B0D3" w14:textId="77777777" w:rsidR="003D2518" w:rsidRPr="00EE1AEA" w:rsidRDefault="00EB2C95" w:rsidP="003D2518">
      <w:pPr>
        <w:pStyle w:val="EMEANormal"/>
        <w:numPr>
          <w:ilvl w:val="0"/>
          <w:numId w:val="41"/>
        </w:numPr>
        <w:tabs>
          <w:tab w:val="clear" w:pos="562"/>
          <w:tab w:val="left" w:pos="284"/>
        </w:tabs>
        <w:ind w:left="284" w:hanging="284"/>
        <w:rPr>
          <w:szCs w:val="22"/>
          <w:lang w:val="sk-SK"/>
        </w:rPr>
      </w:pPr>
      <w:r w:rsidRPr="00EE1AEA">
        <w:rPr>
          <w:szCs w:val="22"/>
          <w:lang w:val="sk-SK"/>
        </w:rPr>
        <w:t>pleurálny výpotok (abnormálne nahromadenie tekutiny v pleurálnej dutine)</w:t>
      </w:r>
    </w:p>
    <w:p w14:paraId="041192FB" w14:textId="77777777" w:rsidR="003D2518" w:rsidRPr="00EE1AEA" w:rsidRDefault="00EB2C95" w:rsidP="003D2518">
      <w:pPr>
        <w:pStyle w:val="EMEANormal"/>
        <w:numPr>
          <w:ilvl w:val="0"/>
          <w:numId w:val="41"/>
        </w:numPr>
        <w:tabs>
          <w:tab w:val="clear" w:pos="562"/>
          <w:tab w:val="left" w:pos="284"/>
        </w:tabs>
        <w:ind w:left="284" w:hanging="284"/>
        <w:rPr>
          <w:szCs w:val="22"/>
          <w:lang w:val="sk-SK"/>
        </w:rPr>
      </w:pPr>
      <w:r w:rsidRPr="00EE1AEA">
        <w:rPr>
          <w:szCs w:val="22"/>
          <w:lang w:val="sk-SK"/>
        </w:rPr>
        <w:t>zápal pankreasu, spôsobujúci ťažkú bolesť brucha a chrbta;</w:t>
      </w:r>
    </w:p>
    <w:p w14:paraId="31405245" w14:textId="77777777" w:rsidR="003D2518" w:rsidRPr="00EE1AEA" w:rsidRDefault="00EB2C95" w:rsidP="003D2518">
      <w:pPr>
        <w:pStyle w:val="EMEANormal"/>
        <w:numPr>
          <w:ilvl w:val="0"/>
          <w:numId w:val="41"/>
        </w:numPr>
        <w:tabs>
          <w:tab w:val="clear" w:pos="562"/>
          <w:tab w:val="left" w:pos="284"/>
        </w:tabs>
        <w:ind w:left="284" w:hanging="284"/>
        <w:rPr>
          <w:szCs w:val="22"/>
          <w:lang w:val="sk-SK"/>
        </w:rPr>
      </w:pPr>
      <w:r w:rsidRPr="00EE1AEA">
        <w:rPr>
          <w:szCs w:val="22"/>
          <w:lang w:val="sk-SK"/>
        </w:rPr>
        <w:t>ťažkosti s prehĺtaním</w:t>
      </w:r>
    </w:p>
    <w:p w14:paraId="0BA0E58E" w14:textId="77777777" w:rsidR="003D2518" w:rsidRPr="00EE1AEA" w:rsidRDefault="00EB2C95" w:rsidP="003D2518">
      <w:pPr>
        <w:pStyle w:val="EMEANormal"/>
        <w:numPr>
          <w:ilvl w:val="0"/>
          <w:numId w:val="41"/>
        </w:numPr>
        <w:tabs>
          <w:tab w:val="clear" w:pos="562"/>
          <w:tab w:val="left" w:pos="284"/>
        </w:tabs>
        <w:ind w:left="284" w:hanging="284"/>
        <w:rPr>
          <w:szCs w:val="22"/>
          <w:lang w:val="sk-SK"/>
        </w:rPr>
      </w:pPr>
      <w:r w:rsidRPr="00EE1AEA">
        <w:rPr>
          <w:szCs w:val="22"/>
          <w:lang w:val="sk-SK"/>
        </w:rPr>
        <w:t>edém tváre (opuch tváre)</w:t>
      </w:r>
    </w:p>
    <w:p w14:paraId="36932CD0" w14:textId="77777777" w:rsidR="003D2518" w:rsidRPr="00EE1AEA" w:rsidRDefault="00EB2C95" w:rsidP="003D2518">
      <w:pPr>
        <w:pStyle w:val="EMEANormal"/>
        <w:numPr>
          <w:ilvl w:val="0"/>
          <w:numId w:val="41"/>
        </w:numPr>
        <w:tabs>
          <w:tab w:val="clear" w:pos="562"/>
          <w:tab w:val="left" w:pos="284"/>
        </w:tabs>
        <w:ind w:left="284" w:hanging="284"/>
        <w:rPr>
          <w:szCs w:val="22"/>
          <w:lang w:val="sk-SK"/>
        </w:rPr>
      </w:pPr>
      <w:r w:rsidRPr="00EE1AEA">
        <w:rPr>
          <w:szCs w:val="22"/>
          <w:lang w:val="sk-SK"/>
        </w:rPr>
        <w:t>zápal žlčníka, žlčníkové kamene</w:t>
      </w:r>
    </w:p>
    <w:p w14:paraId="472AF231" w14:textId="77777777" w:rsidR="003D2518" w:rsidRPr="00EE1AEA" w:rsidRDefault="00EB2C95" w:rsidP="003D2518">
      <w:pPr>
        <w:pStyle w:val="EMEANormal"/>
        <w:numPr>
          <w:ilvl w:val="0"/>
          <w:numId w:val="41"/>
        </w:numPr>
        <w:tabs>
          <w:tab w:val="clear" w:pos="562"/>
          <w:tab w:val="left" w:pos="284"/>
        </w:tabs>
        <w:ind w:left="284" w:hanging="284"/>
        <w:rPr>
          <w:szCs w:val="22"/>
          <w:lang w:val="sk-SK"/>
        </w:rPr>
      </w:pPr>
      <w:r w:rsidRPr="00EE1AEA">
        <w:rPr>
          <w:szCs w:val="22"/>
          <w:lang w:val="sk-SK"/>
        </w:rPr>
        <w:t>stukovatenie pečene</w:t>
      </w:r>
    </w:p>
    <w:p w14:paraId="559A1858" w14:textId="77777777" w:rsidR="003D2518" w:rsidRPr="00EE1AEA" w:rsidRDefault="00EB2C95" w:rsidP="003D2518">
      <w:pPr>
        <w:pStyle w:val="EMEANormal"/>
        <w:numPr>
          <w:ilvl w:val="0"/>
          <w:numId w:val="41"/>
        </w:numPr>
        <w:tabs>
          <w:tab w:val="clear" w:pos="562"/>
          <w:tab w:val="left" w:pos="284"/>
        </w:tabs>
        <w:ind w:left="284" w:hanging="284"/>
        <w:rPr>
          <w:szCs w:val="22"/>
          <w:lang w:val="sk-SK"/>
        </w:rPr>
      </w:pPr>
      <w:r w:rsidRPr="00EE1AEA">
        <w:rPr>
          <w:szCs w:val="22"/>
          <w:lang w:val="sk-SK"/>
        </w:rPr>
        <w:t>nočné potenie</w:t>
      </w:r>
    </w:p>
    <w:p w14:paraId="13A4B9F1" w14:textId="77777777" w:rsidR="003D2518" w:rsidRPr="00EE1AEA" w:rsidRDefault="00EB2C95" w:rsidP="003D2518">
      <w:pPr>
        <w:pStyle w:val="EMEANormal"/>
        <w:numPr>
          <w:ilvl w:val="0"/>
          <w:numId w:val="41"/>
        </w:numPr>
        <w:tabs>
          <w:tab w:val="clear" w:pos="562"/>
          <w:tab w:val="left" w:pos="284"/>
        </w:tabs>
        <w:ind w:left="284" w:hanging="284"/>
        <w:rPr>
          <w:szCs w:val="22"/>
          <w:lang w:val="sk-SK"/>
        </w:rPr>
      </w:pPr>
      <w:r w:rsidRPr="00EE1AEA">
        <w:rPr>
          <w:szCs w:val="22"/>
          <w:lang w:val="sk-SK"/>
        </w:rPr>
        <w:t>jazvy</w:t>
      </w:r>
    </w:p>
    <w:p w14:paraId="317E2174" w14:textId="77777777" w:rsidR="003D2518" w:rsidRPr="00EE1AEA" w:rsidRDefault="00EB2C95" w:rsidP="003D2518">
      <w:pPr>
        <w:pStyle w:val="EMEANormal"/>
        <w:numPr>
          <w:ilvl w:val="0"/>
          <w:numId w:val="41"/>
        </w:numPr>
        <w:tabs>
          <w:tab w:val="clear" w:pos="562"/>
          <w:tab w:val="left" w:pos="284"/>
        </w:tabs>
        <w:ind w:left="284" w:hanging="284"/>
        <w:rPr>
          <w:szCs w:val="22"/>
          <w:lang w:val="sk-SK"/>
        </w:rPr>
      </w:pPr>
      <w:r w:rsidRPr="00EE1AEA">
        <w:rPr>
          <w:szCs w:val="22"/>
          <w:lang w:val="sk-SK"/>
        </w:rPr>
        <w:t>abnormálne narušenie svalov</w:t>
      </w:r>
    </w:p>
    <w:p w14:paraId="4ED61CE2" w14:textId="77777777" w:rsidR="003D2518" w:rsidRPr="00EE1AEA" w:rsidRDefault="00EB2C95" w:rsidP="003D2518">
      <w:pPr>
        <w:numPr>
          <w:ilvl w:val="0"/>
          <w:numId w:val="41"/>
        </w:numPr>
        <w:tabs>
          <w:tab w:val="clear" w:pos="720"/>
          <w:tab w:val="left" w:pos="284"/>
        </w:tabs>
        <w:ind w:left="284" w:hanging="284"/>
        <w:rPr>
          <w:color w:val="auto"/>
          <w:sz w:val="22"/>
          <w:szCs w:val="22"/>
        </w:rPr>
      </w:pPr>
      <w:r w:rsidRPr="00EE1AEA">
        <w:rPr>
          <w:sz w:val="22"/>
          <w:szCs w:val="22"/>
        </w:rPr>
        <w:t>systémový lupus erythematosus (vrátane zápalu kože, srdca, pľúc, kĺbov a ďalších orgánových systémov)</w:t>
      </w:r>
    </w:p>
    <w:p w14:paraId="071ED75B" w14:textId="77777777" w:rsidR="003D2518" w:rsidRPr="00EE1AEA" w:rsidRDefault="00EB2C95" w:rsidP="003D2518">
      <w:pPr>
        <w:pStyle w:val="EMEANormal"/>
        <w:numPr>
          <w:ilvl w:val="0"/>
          <w:numId w:val="41"/>
        </w:numPr>
        <w:tabs>
          <w:tab w:val="clear" w:pos="562"/>
          <w:tab w:val="left" w:pos="284"/>
        </w:tabs>
        <w:ind w:left="284" w:hanging="284"/>
        <w:rPr>
          <w:szCs w:val="22"/>
          <w:lang w:val="sk-SK"/>
        </w:rPr>
      </w:pPr>
      <w:r w:rsidRPr="00EE1AEA">
        <w:rPr>
          <w:szCs w:val="22"/>
          <w:lang w:val="sk-SK"/>
        </w:rPr>
        <w:t>prerušovaný spánok</w:t>
      </w:r>
    </w:p>
    <w:p w14:paraId="45387BF3" w14:textId="77777777" w:rsidR="003D2518" w:rsidRPr="00EE1AEA" w:rsidRDefault="00EB2C95" w:rsidP="003D2518">
      <w:pPr>
        <w:pStyle w:val="EMEANormal"/>
        <w:numPr>
          <w:ilvl w:val="0"/>
          <w:numId w:val="41"/>
        </w:numPr>
        <w:tabs>
          <w:tab w:val="clear" w:pos="562"/>
          <w:tab w:val="left" w:pos="284"/>
        </w:tabs>
        <w:ind w:left="284" w:hanging="284"/>
        <w:rPr>
          <w:szCs w:val="22"/>
          <w:lang w:val="sk-SK"/>
        </w:rPr>
      </w:pPr>
      <w:r w:rsidRPr="00EE1AEA">
        <w:rPr>
          <w:szCs w:val="22"/>
          <w:lang w:val="sk-SK"/>
        </w:rPr>
        <w:t>impotencia</w:t>
      </w:r>
    </w:p>
    <w:p w14:paraId="22F7F478" w14:textId="77777777" w:rsidR="003D2518" w:rsidRPr="00EE1AEA" w:rsidRDefault="00EB2C95" w:rsidP="003D2518">
      <w:pPr>
        <w:pStyle w:val="EMEANormal"/>
        <w:numPr>
          <w:ilvl w:val="0"/>
          <w:numId w:val="41"/>
        </w:numPr>
        <w:tabs>
          <w:tab w:val="clear" w:pos="562"/>
          <w:tab w:val="left" w:pos="284"/>
        </w:tabs>
        <w:ind w:left="284" w:hanging="284"/>
        <w:rPr>
          <w:szCs w:val="22"/>
          <w:lang w:val="sk-SK"/>
        </w:rPr>
      </w:pPr>
      <w:r w:rsidRPr="00EE1AEA">
        <w:rPr>
          <w:szCs w:val="22"/>
          <w:lang w:val="sk-SK"/>
        </w:rPr>
        <w:t>zápaly</w:t>
      </w:r>
    </w:p>
    <w:p w14:paraId="1D6A553F" w14:textId="77777777" w:rsidR="003D2518" w:rsidRPr="00EE1AEA" w:rsidRDefault="003D2518" w:rsidP="003D2518">
      <w:pPr>
        <w:pStyle w:val="EMEANormal"/>
        <w:tabs>
          <w:tab w:val="clear" w:pos="562"/>
          <w:tab w:val="num" w:pos="567"/>
        </w:tabs>
        <w:ind w:left="567" w:hanging="567"/>
        <w:rPr>
          <w:szCs w:val="22"/>
          <w:lang w:val="sk-SK"/>
        </w:rPr>
      </w:pPr>
    </w:p>
    <w:p w14:paraId="13550777" w14:textId="77777777" w:rsidR="003D2518" w:rsidRPr="00EE1AEA" w:rsidRDefault="00EB2C95" w:rsidP="006A33D4">
      <w:pPr>
        <w:keepNext/>
        <w:tabs>
          <w:tab w:val="num" w:pos="567"/>
        </w:tabs>
        <w:ind w:left="567" w:hanging="567"/>
        <w:rPr>
          <w:color w:val="auto"/>
          <w:sz w:val="22"/>
          <w:szCs w:val="22"/>
        </w:rPr>
      </w:pPr>
      <w:r w:rsidRPr="00EE1AEA">
        <w:rPr>
          <w:b/>
          <w:color w:val="auto"/>
          <w:sz w:val="22"/>
          <w:szCs w:val="22"/>
        </w:rPr>
        <w:t>Zriedkavé</w:t>
      </w:r>
      <w:r w:rsidRPr="00EE1AEA">
        <w:rPr>
          <w:color w:val="auto"/>
          <w:sz w:val="22"/>
          <w:szCs w:val="22"/>
        </w:rPr>
        <w:t xml:space="preserve"> (</w:t>
      </w:r>
      <w:r w:rsidRPr="00EE1AEA">
        <w:rPr>
          <w:sz w:val="22"/>
          <w:szCs w:val="22"/>
        </w:rPr>
        <w:t>m</w:t>
      </w:r>
      <w:r w:rsidRPr="00EE1AEA">
        <w:rPr>
          <w:color w:val="auto"/>
          <w:sz w:val="22"/>
          <w:szCs w:val="22"/>
        </w:rPr>
        <w:t xml:space="preserve">ôžu </w:t>
      </w:r>
      <w:r w:rsidRPr="00EE1AEA">
        <w:rPr>
          <w:sz w:val="22"/>
          <w:szCs w:val="22"/>
        </w:rPr>
        <w:t xml:space="preserve">postihovať </w:t>
      </w:r>
      <w:r w:rsidRPr="00EE1AEA">
        <w:rPr>
          <w:color w:val="auto"/>
          <w:sz w:val="22"/>
          <w:szCs w:val="22"/>
        </w:rPr>
        <w:t>až 1 z 1000 ľudí)</w:t>
      </w:r>
    </w:p>
    <w:p w14:paraId="400C0ED6" w14:textId="77777777" w:rsidR="003D2518" w:rsidRPr="00EE1AEA" w:rsidRDefault="003D2518" w:rsidP="006A33D4">
      <w:pPr>
        <w:keepNext/>
        <w:tabs>
          <w:tab w:val="num" w:pos="567"/>
        </w:tabs>
        <w:ind w:left="567" w:hanging="567"/>
        <w:rPr>
          <w:color w:val="auto"/>
          <w:sz w:val="22"/>
          <w:szCs w:val="22"/>
        </w:rPr>
      </w:pPr>
    </w:p>
    <w:p w14:paraId="29A200D5" w14:textId="77777777" w:rsidR="003D2518" w:rsidRPr="00EE1AEA" w:rsidRDefault="00EB2C95" w:rsidP="006A33D4">
      <w:pPr>
        <w:keepNext/>
        <w:numPr>
          <w:ilvl w:val="1"/>
          <w:numId w:val="41"/>
        </w:numPr>
        <w:tabs>
          <w:tab w:val="clear" w:pos="1440"/>
          <w:tab w:val="left" w:pos="284"/>
        </w:tabs>
        <w:ind w:left="0" w:firstLine="0"/>
        <w:rPr>
          <w:color w:val="auto"/>
          <w:sz w:val="22"/>
          <w:szCs w:val="22"/>
        </w:rPr>
      </w:pPr>
      <w:r w:rsidRPr="00EE1AEA">
        <w:rPr>
          <w:color w:val="auto"/>
          <w:sz w:val="22"/>
          <w:szCs w:val="22"/>
        </w:rPr>
        <w:t>leukémia (nádorové ochorenie postihujúce krv a kostnú dreň)</w:t>
      </w:r>
    </w:p>
    <w:p w14:paraId="4706C418" w14:textId="77777777" w:rsidR="003D2518" w:rsidRPr="00EE1AEA" w:rsidRDefault="00EB2C95" w:rsidP="006A33D4">
      <w:pPr>
        <w:keepNext/>
        <w:numPr>
          <w:ilvl w:val="1"/>
          <w:numId w:val="41"/>
        </w:numPr>
        <w:tabs>
          <w:tab w:val="clear" w:pos="1440"/>
          <w:tab w:val="left" w:pos="284"/>
        </w:tabs>
        <w:ind w:left="0" w:firstLine="0"/>
        <w:rPr>
          <w:color w:val="auto"/>
          <w:sz w:val="22"/>
          <w:szCs w:val="22"/>
        </w:rPr>
      </w:pPr>
      <w:r w:rsidRPr="00EE1AEA">
        <w:rPr>
          <w:color w:val="auto"/>
          <w:sz w:val="22"/>
          <w:szCs w:val="22"/>
        </w:rPr>
        <w:t>ťažká alergická reakcia so šokom</w:t>
      </w:r>
    </w:p>
    <w:p w14:paraId="699DA8F4" w14:textId="77777777" w:rsidR="003D2518" w:rsidRPr="00EE1AEA" w:rsidRDefault="00EB2C95" w:rsidP="006A33D4">
      <w:pPr>
        <w:keepNext/>
        <w:numPr>
          <w:ilvl w:val="0"/>
          <w:numId w:val="42"/>
        </w:numPr>
        <w:tabs>
          <w:tab w:val="clear" w:pos="720"/>
          <w:tab w:val="left" w:pos="284"/>
          <w:tab w:val="num" w:pos="567"/>
        </w:tabs>
        <w:ind w:left="567" w:hanging="567"/>
        <w:rPr>
          <w:color w:val="auto"/>
          <w:sz w:val="22"/>
          <w:szCs w:val="22"/>
        </w:rPr>
      </w:pPr>
      <w:r w:rsidRPr="00EE1AEA">
        <w:rPr>
          <w:color w:val="auto"/>
          <w:sz w:val="22"/>
          <w:szCs w:val="22"/>
        </w:rPr>
        <w:t>skleróza multiplex</w:t>
      </w:r>
    </w:p>
    <w:p w14:paraId="6067897B" w14:textId="77777777" w:rsidR="003D2518" w:rsidRPr="00EE1AEA" w:rsidRDefault="00EB2C95" w:rsidP="003D2518">
      <w:pPr>
        <w:numPr>
          <w:ilvl w:val="0"/>
          <w:numId w:val="42"/>
        </w:numPr>
        <w:tabs>
          <w:tab w:val="clear" w:pos="720"/>
          <w:tab w:val="num" w:pos="284"/>
        </w:tabs>
        <w:ind w:left="284" w:hanging="284"/>
        <w:rPr>
          <w:color w:val="auto"/>
          <w:sz w:val="22"/>
          <w:szCs w:val="22"/>
        </w:rPr>
      </w:pPr>
      <w:r w:rsidRPr="00EE1AEA">
        <w:rPr>
          <w:color w:val="auto"/>
          <w:sz w:val="22"/>
          <w:szCs w:val="22"/>
        </w:rPr>
        <w:t>nervové poruchy (napr. zápal očného nervu a Guillainov-Barrého syndróm, ktorý môže spôsobiť svalovú slabosť, abnormálne pocity, brnenie v rukách a hornej časti tela)</w:t>
      </w:r>
    </w:p>
    <w:p w14:paraId="7F1222A6" w14:textId="77777777" w:rsidR="003D2518" w:rsidRPr="00EE1AEA" w:rsidRDefault="00EB2C95" w:rsidP="003D2518">
      <w:pPr>
        <w:numPr>
          <w:ilvl w:val="0"/>
          <w:numId w:val="38"/>
        </w:numPr>
        <w:tabs>
          <w:tab w:val="clear" w:pos="720"/>
          <w:tab w:val="left" w:pos="284"/>
          <w:tab w:val="left" w:pos="567"/>
        </w:tabs>
        <w:ind w:left="567" w:hanging="567"/>
        <w:rPr>
          <w:color w:val="auto"/>
          <w:sz w:val="22"/>
          <w:szCs w:val="22"/>
        </w:rPr>
      </w:pPr>
      <w:r w:rsidRPr="00EE1AEA">
        <w:rPr>
          <w:color w:val="auto"/>
          <w:sz w:val="22"/>
          <w:szCs w:val="22"/>
        </w:rPr>
        <w:t xml:space="preserve">zastavenie činnosti srdca </w:t>
      </w:r>
    </w:p>
    <w:p w14:paraId="75C83AE1" w14:textId="77777777" w:rsidR="003D2518" w:rsidRPr="00EE1AEA" w:rsidRDefault="00EB2C95" w:rsidP="003D2518">
      <w:pPr>
        <w:numPr>
          <w:ilvl w:val="0"/>
          <w:numId w:val="38"/>
        </w:numPr>
        <w:tabs>
          <w:tab w:val="clear" w:pos="720"/>
          <w:tab w:val="left" w:pos="284"/>
          <w:tab w:val="left" w:pos="567"/>
        </w:tabs>
        <w:ind w:left="567" w:hanging="567"/>
        <w:rPr>
          <w:color w:val="auto"/>
          <w:sz w:val="22"/>
          <w:szCs w:val="22"/>
        </w:rPr>
      </w:pPr>
      <w:r w:rsidRPr="00EE1AEA">
        <w:rPr>
          <w:color w:val="auto"/>
          <w:sz w:val="22"/>
          <w:szCs w:val="22"/>
        </w:rPr>
        <w:t>pľúcna fibróza (zjazvenie pľúc)</w:t>
      </w:r>
    </w:p>
    <w:p w14:paraId="1D87BE41" w14:textId="77777777" w:rsidR="003D2518" w:rsidRPr="00EE1AEA" w:rsidRDefault="00EB2C95" w:rsidP="003D2518">
      <w:pPr>
        <w:numPr>
          <w:ilvl w:val="0"/>
          <w:numId w:val="38"/>
        </w:numPr>
        <w:tabs>
          <w:tab w:val="clear" w:pos="720"/>
          <w:tab w:val="left" w:pos="284"/>
          <w:tab w:val="left" w:pos="567"/>
        </w:tabs>
        <w:ind w:left="567" w:hanging="567"/>
        <w:rPr>
          <w:color w:val="auto"/>
          <w:sz w:val="22"/>
          <w:szCs w:val="22"/>
        </w:rPr>
      </w:pPr>
      <w:r w:rsidRPr="00EE1AEA">
        <w:rPr>
          <w:color w:val="auto"/>
          <w:sz w:val="22"/>
          <w:szCs w:val="22"/>
        </w:rPr>
        <w:t>perforácia čreva</w:t>
      </w:r>
      <w:r w:rsidR="00BF0CD8" w:rsidRPr="00EE1AEA">
        <w:rPr>
          <w:color w:val="auto"/>
          <w:sz w:val="22"/>
          <w:szCs w:val="22"/>
        </w:rPr>
        <w:t xml:space="preserve"> </w:t>
      </w:r>
      <w:r w:rsidRPr="00EE1AEA">
        <w:rPr>
          <w:color w:val="auto"/>
          <w:sz w:val="22"/>
        </w:rPr>
        <w:t>(prederavenie čreva)</w:t>
      </w:r>
    </w:p>
    <w:p w14:paraId="7B9A8878" w14:textId="77777777" w:rsidR="003D2518" w:rsidRPr="00EE1AEA" w:rsidRDefault="00EB2C95" w:rsidP="003D2518">
      <w:pPr>
        <w:numPr>
          <w:ilvl w:val="0"/>
          <w:numId w:val="38"/>
        </w:numPr>
        <w:tabs>
          <w:tab w:val="clear" w:pos="720"/>
          <w:tab w:val="left" w:pos="284"/>
          <w:tab w:val="left" w:pos="567"/>
        </w:tabs>
        <w:ind w:left="567" w:hanging="567"/>
        <w:rPr>
          <w:color w:val="auto"/>
          <w:sz w:val="22"/>
          <w:szCs w:val="22"/>
        </w:rPr>
      </w:pPr>
      <w:r w:rsidRPr="00EE1AEA">
        <w:rPr>
          <w:color w:val="auto"/>
          <w:sz w:val="22"/>
          <w:szCs w:val="22"/>
        </w:rPr>
        <w:t>hepatitída</w:t>
      </w:r>
    </w:p>
    <w:p w14:paraId="72726105" w14:textId="77777777" w:rsidR="003D2518" w:rsidRPr="00EE1AEA" w:rsidRDefault="00EB2C95" w:rsidP="003D2518">
      <w:pPr>
        <w:numPr>
          <w:ilvl w:val="0"/>
          <w:numId w:val="38"/>
        </w:numPr>
        <w:tabs>
          <w:tab w:val="clear" w:pos="720"/>
          <w:tab w:val="left" w:pos="284"/>
          <w:tab w:val="left" w:pos="567"/>
        </w:tabs>
        <w:ind w:left="567" w:hanging="567"/>
        <w:rPr>
          <w:color w:val="auto"/>
          <w:sz w:val="22"/>
          <w:szCs w:val="22"/>
        </w:rPr>
      </w:pPr>
      <w:r w:rsidRPr="00EE1AEA">
        <w:rPr>
          <w:color w:val="auto"/>
          <w:sz w:val="22"/>
          <w:szCs w:val="22"/>
        </w:rPr>
        <w:t>reaktivácia hepatitídy B</w:t>
      </w:r>
    </w:p>
    <w:p w14:paraId="2900FFB8" w14:textId="77777777" w:rsidR="003D2518" w:rsidRPr="00EE1AEA" w:rsidRDefault="00EB2C95" w:rsidP="003D2518">
      <w:pPr>
        <w:pStyle w:val="EMEANormal"/>
        <w:numPr>
          <w:ilvl w:val="0"/>
          <w:numId w:val="38"/>
        </w:numPr>
        <w:tabs>
          <w:tab w:val="left" w:pos="284"/>
        </w:tabs>
        <w:ind w:hanging="720"/>
        <w:rPr>
          <w:szCs w:val="22"/>
          <w:lang w:val="sk-SK"/>
        </w:rPr>
      </w:pPr>
      <w:r w:rsidRPr="00EE1AEA">
        <w:rPr>
          <w:szCs w:val="22"/>
          <w:lang w:val="sk-SK"/>
        </w:rPr>
        <w:t>autoimunitná hepatitída (zápal pečene, spôsobený vlastným imunitným systémom tela)</w:t>
      </w:r>
    </w:p>
    <w:p w14:paraId="265EF5E9" w14:textId="77777777" w:rsidR="003D2518" w:rsidRPr="00EE1AEA" w:rsidRDefault="00EB2C95" w:rsidP="003D2518">
      <w:pPr>
        <w:numPr>
          <w:ilvl w:val="0"/>
          <w:numId w:val="38"/>
        </w:numPr>
        <w:tabs>
          <w:tab w:val="clear" w:pos="720"/>
          <w:tab w:val="left" w:pos="284"/>
          <w:tab w:val="left" w:pos="567"/>
        </w:tabs>
        <w:ind w:left="567" w:hanging="567"/>
        <w:rPr>
          <w:color w:val="auto"/>
          <w:sz w:val="22"/>
          <w:szCs w:val="22"/>
        </w:rPr>
      </w:pPr>
      <w:r w:rsidRPr="00EE1AEA">
        <w:rPr>
          <w:color w:val="auto"/>
          <w:sz w:val="22"/>
          <w:szCs w:val="22"/>
        </w:rPr>
        <w:t>kožná vaskulitída (zápal krvných ciev v koži)</w:t>
      </w:r>
    </w:p>
    <w:p w14:paraId="240CAABC" w14:textId="77777777" w:rsidR="003D2518" w:rsidRPr="00EE1AEA" w:rsidRDefault="00EB2C95" w:rsidP="003D2518">
      <w:pPr>
        <w:numPr>
          <w:ilvl w:val="0"/>
          <w:numId w:val="38"/>
        </w:numPr>
        <w:tabs>
          <w:tab w:val="clear" w:pos="720"/>
          <w:tab w:val="left" w:pos="284"/>
        </w:tabs>
        <w:ind w:left="284" w:hanging="284"/>
        <w:rPr>
          <w:color w:val="auto"/>
          <w:sz w:val="22"/>
          <w:szCs w:val="22"/>
        </w:rPr>
      </w:pPr>
      <w:r w:rsidRPr="00EE1AEA">
        <w:rPr>
          <w:color w:val="auto"/>
          <w:sz w:val="22"/>
          <w:szCs w:val="22"/>
        </w:rPr>
        <w:t>Stevensov-Johnsonov</w:t>
      </w:r>
      <w:r w:rsidRPr="00EE1AEA">
        <w:rPr>
          <w:color w:val="auto"/>
          <w:sz w:val="22"/>
          <w:szCs w:val="22"/>
        </w:rPr>
        <w:t xml:space="preserve"> syndróm (skoré príznaky zahŕňajú malátnosť, horúčku, bolesť hlavy a vyrážku)</w:t>
      </w:r>
    </w:p>
    <w:p w14:paraId="14FEC5E4" w14:textId="77777777" w:rsidR="003D2518" w:rsidRPr="00EE1AEA" w:rsidRDefault="00EB2C95" w:rsidP="003D2518">
      <w:pPr>
        <w:numPr>
          <w:ilvl w:val="0"/>
          <w:numId w:val="38"/>
        </w:numPr>
        <w:tabs>
          <w:tab w:val="clear" w:pos="720"/>
          <w:tab w:val="left" w:pos="284"/>
          <w:tab w:val="left" w:pos="567"/>
        </w:tabs>
        <w:ind w:left="567" w:hanging="567"/>
        <w:rPr>
          <w:color w:val="auto"/>
          <w:sz w:val="22"/>
          <w:szCs w:val="22"/>
        </w:rPr>
      </w:pPr>
      <w:r w:rsidRPr="00EE1AEA">
        <w:rPr>
          <w:color w:val="auto"/>
          <w:sz w:val="22"/>
          <w:szCs w:val="22"/>
        </w:rPr>
        <w:t>edém tváre (opuch tváre) súvisiaci s alergickými reakciami</w:t>
      </w:r>
    </w:p>
    <w:p w14:paraId="0CFA7C45" w14:textId="77777777" w:rsidR="003D2518" w:rsidRPr="00EE1AEA" w:rsidRDefault="00EB2C95" w:rsidP="003D2518">
      <w:pPr>
        <w:numPr>
          <w:ilvl w:val="0"/>
          <w:numId w:val="38"/>
        </w:numPr>
        <w:tabs>
          <w:tab w:val="clear" w:pos="720"/>
          <w:tab w:val="left" w:pos="284"/>
          <w:tab w:val="left" w:pos="567"/>
        </w:tabs>
        <w:ind w:left="567" w:hanging="567"/>
        <w:rPr>
          <w:color w:val="auto"/>
          <w:sz w:val="22"/>
          <w:szCs w:val="22"/>
        </w:rPr>
      </w:pPr>
      <w:r w:rsidRPr="00EE1AEA">
        <w:rPr>
          <w:color w:val="auto"/>
          <w:sz w:val="22"/>
          <w:szCs w:val="22"/>
        </w:rPr>
        <w:t>multiformný erytém (zápalová kožná vyrážka)</w:t>
      </w:r>
    </w:p>
    <w:p w14:paraId="007E1EA3" w14:textId="77777777" w:rsidR="003D2518" w:rsidRPr="00EE1AEA" w:rsidRDefault="00EB2C95" w:rsidP="003D2518">
      <w:pPr>
        <w:numPr>
          <w:ilvl w:val="0"/>
          <w:numId w:val="38"/>
        </w:numPr>
        <w:tabs>
          <w:tab w:val="clear" w:pos="720"/>
          <w:tab w:val="left" w:pos="284"/>
          <w:tab w:val="left" w:pos="567"/>
        </w:tabs>
        <w:ind w:left="567" w:hanging="567"/>
        <w:rPr>
          <w:sz w:val="22"/>
          <w:szCs w:val="22"/>
        </w:rPr>
      </w:pPr>
      <w:r w:rsidRPr="00EE1AEA">
        <w:rPr>
          <w:sz w:val="22"/>
          <w:szCs w:val="22"/>
        </w:rPr>
        <w:t xml:space="preserve">syndróm podobný </w:t>
      </w:r>
      <w:r w:rsidRPr="00EE1AEA">
        <w:rPr>
          <w:color w:val="auto"/>
          <w:sz w:val="22"/>
          <w:szCs w:val="22"/>
        </w:rPr>
        <w:t>lupusu</w:t>
      </w:r>
    </w:p>
    <w:p w14:paraId="016A1634" w14:textId="77777777" w:rsidR="003D2518" w:rsidRPr="00EE1AEA" w:rsidRDefault="00EB2C95" w:rsidP="003D2518">
      <w:pPr>
        <w:numPr>
          <w:ilvl w:val="0"/>
          <w:numId w:val="38"/>
        </w:numPr>
        <w:tabs>
          <w:tab w:val="clear" w:pos="720"/>
          <w:tab w:val="left" w:pos="284"/>
          <w:tab w:val="left" w:pos="567"/>
        </w:tabs>
        <w:ind w:left="567" w:hanging="567"/>
        <w:rPr>
          <w:sz w:val="24"/>
          <w:szCs w:val="22"/>
        </w:rPr>
      </w:pPr>
      <w:r w:rsidRPr="00EE1AEA">
        <w:rPr>
          <w:sz w:val="22"/>
        </w:rPr>
        <w:t>angioedém (lokalizovaný opuch kože)</w:t>
      </w:r>
    </w:p>
    <w:p w14:paraId="5DE28B34" w14:textId="77777777" w:rsidR="00017ECA" w:rsidRPr="00EE1AEA" w:rsidRDefault="00EB2C95" w:rsidP="003D2518">
      <w:pPr>
        <w:numPr>
          <w:ilvl w:val="0"/>
          <w:numId w:val="38"/>
        </w:numPr>
        <w:tabs>
          <w:tab w:val="clear" w:pos="720"/>
          <w:tab w:val="left" w:pos="284"/>
          <w:tab w:val="left" w:pos="567"/>
        </w:tabs>
        <w:ind w:left="567" w:hanging="567"/>
        <w:rPr>
          <w:sz w:val="24"/>
          <w:szCs w:val="22"/>
        </w:rPr>
      </w:pPr>
      <w:r w:rsidRPr="00BA3C82">
        <w:rPr>
          <w:color w:val="auto"/>
          <w:sz w:val="22"/>
          <w:szCs w:val="22"/>
        </w:rPr>
        <w:t>lichenoi</w:t>
      </w:r>
      <w:r w:rsidRPr="00EE1AEA">
        <w:rPr>
          <w:szCs w:val="22"/>
        </w:rPr>
        <w:t>d</w:t>
      </w:r>
      <w:r w:rsidRPr="00BA3C82">
        <w:rPr>
          <w:color w:val="auto"/>
          <w:sz w:val="22"/>
          <w:szCs w:val="22"/>
        </w:rPr>
        <w:t>ná kožná reakcia (svrbivá červenofialová kožná vyrážka</w:t>
      </w:r>
      <w:r w:rsidRPr="00BA3C82">
        <w:rPr>
          <w:szCs w:val="22"/>
        </w:rPr>
        <w:t>)</w:t>
      </w:r>
    </w:p>
    <w:p w14:paraId="570325B6" w14:textId="77777777" w:rsidR="003D2518" w:rsidRPr="00EE1AEA" w:rsidRDefault="003D2518" w:rsidP="003D2518">
      <w:pPr>
        <w:tabs>
          <w:tab w:val="left" w:pos="567"/>
        </w:tabs>
        <w:rPr>
          <w:color w:val="auto"/>
          <w:sz w:val="22"/>
          <w:szCs w:val="22"/>
        </w:rPr>
      </w:pPr>
    </w:p>
    <w:p w14:paraId="2ECAA437" w14:textId="77777777" w:rsidR="003D2518" w:rsidRPr="00EE1AEA" w:rsidRDefault="00EB2C95" w:rsidP="003D2518">
      <w:pPr>
        <w:keepNext/>
        <w:tabs>
          <w:tab w:val="left" w:pos="567"/>
        </w:tabs>
        <w:rPr>
          <w:color w:val="auto"/>
          <w:sz w:val="22"/>
          <w:szCs w:val="22"/>
        </w:rPr>
      </w:pPr>
      <w:r w:rsidRPr="00EE1AEA">
        <w:rPr>
          <w:b/>
          <w:color w:val="auto"/>
          <w:sz w:val="22"/>
          <w:szCs w:val="22"/>
        </w:rPr>
        <w:t>Neznáme</w:t>
      </w:r>
      <w:r w:rsidRPr="00EE1AEA">
        <w:rPr>
          <w:color w:val="auto"/>
          <w:sz w:val="22"/>
          <w:szCs w:val="22"/>
        </w:rPr>
        <w:t xml:space="preserve"> (frekvenciu nie je možné odhadnúť z dostupných údajov)</w:t>
      </w:r>
    </w:p>
    <w:p w14:paraId="2F0A9771" w14:textId="77777777" w:rsidR="003D2518" w:rsidRPr="00EE1AEA" w:rsidRDefault="003D2518" w:rsidP="003D2518">
      <w:pPr>
        <w:keepNext/>
        <w:tabs>
          <w:tab w:val="left" w:pos="567"/>
        </w:tabs>
        <w:rPr>
          <w:color w:val="auto"/>
          <w:sz w:val="22"/>
          <w:szCs w:val="22"/>
        </w:rPr>
      </w:pPr>
    </w:p>
    <w:p w14:paraId="44608C23" w14:textId="77777777" w:rsidR="003D2518" w:rsidRPr="00EE1AEA" w:rsidRDefault="00EB2C95" w:rsidP="003D2518">
      <w:pPr>
        <w:pStyle w:val="EMEANormal"/>
        <w:keepNext/>
        <w:numPr>
          <w:ilvl w:val="0"/>
          <w:numId w:val="52"/>
        </w:numPr>
        <w:tabs>
          <w:tab w:val="clear" w:pos="562"/>
          <w:tab w:val="clear" w:pos="720"/>
          <w:tab w:val="num" w:pos="284"/>
        </w:tabs>
        <w:ind w:left="284" w:hanging="284"/>
        <w:rPr>
          <w:szCs w:val="22"/>
          <w:lang w:val="sk-SK" w:eastAsia="de-DE"/>
        </w:rPr>
      </w:pPr>
      <w:r w:rsidRPr="00EE1AEA">
        <w:rPr>
          <w:rFonts w:ascii="Tms Rmn" w:hAnsi="Tms Rmn"/>
          <w:szCs w:val="22"/>
          <w:lang w:val="sk-SK" w:eastAsia="de-DE"/>
        </w:rPr>
        <w:t>hepatosplenický T-</w:t>
      </w:r>
      <w:r w:rsidR="0097201D" w:rsidRPr="00231038">
        <w:rPr>
          <w:szCs w:val="22"/>
          <w:lang w:val="sk-SK"/>
        </w:rPr>
        <w:t>bunkový</w:t>
      </w:r>
      <w:r w:rsidR="0097201D" w:rsidRPr="00EE1AEA">
        <w:rPr>
          <w:lang w:val="sk-SK"/>
        </w:rPr>
        <w:t xml:space="preserve"> </w:t>
      </w:r>
      <w:r w:rsidRPr="00EE1AEA">
        <w:rPr>
          <w:rFonts w:ascii="Tms Rmn" w:hAnsi="Tms Rmn"/>
          <w:szCs w:val="22"/>
          <w:lang w:val="sk-SK" w:eastAsia="de-DE"/>
        </w:rPr>
        <w:t>lymfóm (zriedkavá krvná rakovina, ktorá je často smrteľná)</w:t>
      </w:r>
    </w:p>
    <w:p w14:paraId="46ECFC7F" w14:textId="77777777" w:rsidR="003D2518" w:rsidRDefault="00EB2C95" w:rsidP="003D2518">
      <w:pPr>
        <w:pStyle w:val="EMEANormal"/>
        <w:keepNext/>
        <w:numPr>
          <w:ilvl w:val="0"/>
          <w:numId w:val="52"/>
        </w:numPr>
        <w:tabs>
          <w:tab w:val="clear" w:pos="562"/>
          <w:tab w:val="clear" w:pos="720"/>
          <w:tab w:val="num" w:pos="284"/>
        </w:tabs>
        <w:ind w:left="284" w:hanging="284"/>
        <w:rPr>
          <w:szCs w:val="22"/>
          <w:lang w:val="sk-SK" w:eastAsia="de-DE"/>
        </w:rPr>
      </w:pPr>
      <w:r w:rsidRPr="00EE1AEA">
        <w:rPr>
          <w:szCs w:val="22"/>
          <w:lang w:val="sk-SK" w:eastAsia="de-DE"/>
        </w:rPr>
        <w:t>karcinóm z Merkelových</w:t>
      </w:r>
      <w:r w:rsidRPr="00EE1AEA">
        <w:rPr>
          <w:szCs w:val="22"/>
          <w:lang w:val="sk-SK" w:eastAsia="de-DE"/>
        </w:rPr>
        <w:t xml:space="preserve"> buniek (typ rakoviny kože)</w:t>
      </w:r>
    </w:p>
    <w:p w14:paraId="0C9F6F8D" w14:textId="77777777" w:rsidR="00EA59E6" w:rsidRPr="00EE1AEA" w:rsidRDefault="00EB2C95" w:rsidP="003D2518">
      <w:pPr>
        <w:pStyle w:val="EMEANormal"/>
        <w:keepNext/>
        <w:numPr>
          <w:ilvl w:val="0"/>
          <w:numId w:val="52"/>
        </w:numPr>
        <w:tabs>
          <w:tab w:val="clear" w:pos="562"/>
          <w:tab w:val="clear" w:pos="720"/>
          <w:tab w:val="num" w:pos="284"/>
        </w:tabs>
        <w:ind w:left="284" w:hanging="284"/>
        <w:rPr>
          <w:szCs w:val="22"/>
          <w:lang w:val="sk-SK" w:eastAsia="de-DE"/>
        </w:rPr>
      </w:pPr>
      <w:r w:rsidRPr="00C30B02">
        <w:rPr>
          <w:szCs w:val="22"/>
          <w:lang w:val="sk-SK"/>
        </w:rPr>
        <w:t>Kaposiho sarkóm, zriedkavé nádorové ochorenie súvisiace s infekciou ľudským herpesovým vírusom typu 8. Kaposiho sarkóm sa najčastejšie vyskytuje vo forme červenofialových lézií na koži</w:t>
      </w:r>
    </w:p>
    <w:p w14:paraId="5B873EC6" w14:textId="77777777" w:rsidR="003D2518" w:rsidRPr="00EE1AEA" w:rsidRDefault="00EB2C95" w:rsidP="003D2518">
      <w:pPr>
        <w:pStyle w:val="EMEANormal"/>
        <w:keepNext/>
        <w:numPr>
          <w:ilvl w:val="0"/>
          <w:numId w:val="52"/>
        </w:numPr>
        <w:tabs>
          <w:tab w:val="clear" w:pos="562"/>
          <w:tab w:val="clear" w:pos="720"/>
          <w:tab w:val="num" w:pos="284"/>
        </w:tabs>
        <w:ind w:left="284" w:hanging="284"/>
        <w:rPr>
          <w:szCs w:val="22"/>
          <w:lang w:val="sk-SK" w:eastAsia="de-DE"/>
        </w:rPr>
      </w:pPr>
      <w:r w:rsidRPr="00EE1AEA">
        <w:rPr>
          <w:rFonts w:ascii="Tms Rmn" w:hAnsi="Tms Rmn"/>
          <w:szCs w:val="22"/>
          <w:lang w:val="sk-SK" w:eastAsia="de-DE"/>
        </w:rPr>
        <w:t>zlyhanie pečene</w:t>
      </w:r>
    </w:p>
    <w:p w14:paraId="6E8027DD" w14:textId="77777777" w:rsidR="003D2518" w:rsidRPr="00317CEC" w:rsidRDefault="00EB2C95" w:rsidP="003D2518">
      <w:pPr>
        <w:pStyle w:val="EMEANormal"/>
        <w:keepNext/>
        <w:numPr>
          <w:ilvl w:val="0"/>
          <w:numId w:val="52"/>
        </w:numPr>
        <w:tabs>
          <w:tab w:val="clear" w:pos="562"/>
          <w:tab w:val="clear" w:pos="720"/>
          <w:tab w:val="num" w:pos="284"/>
        </w:tabs>
        <w:ind w:left="284" w:hanging="284"/>
        <w:rPr>
          <w:szCs w:val="22"/>
          <w:lang w:val="sk-SK" w:eastAsia="de-DE"/>
        </w:rPr>
      </w:pPr>
      <w:r w:rsidRPr="00EE1AEA">
        <w:rPr>
          <w:rFonts w:ascii="Tms Rmn" w:hAnsi="Tms Rmn"/>
          <w:szCs w:val="22"/>
          <w:lang w:val="sk-SK" w:eastAsia="de-DE"/>
        </w:rPr>
        <w:t>zhoršenie stavu nazývaného dermatomyozitída (prejavuje sa ako kožná vyrážka sprevádzaná svalovou slabosťou)</w:t>
      </w:r>
    </w:p>
    <w:p w14:paraId="458645BE" w14:textId="77777777" w:rsidR="0054089E" w:rsidRPr="0054089E" w:rsidRDefault="00EB2C95" w:rsidP="00317CEC">
      <w:pPr>
        <w:pStyle w:val="EMEANormal"/>
        <w:numPr>
          <w:ilvl w:val="0"/>
          <w:numId w:val="52"/>
        </w:numPr>
        <w:tabs>
          <w:tab w:val="clear" w:pos="562"/>
          <w:tab w:val="clear" w:pos="720"/>
          <w:tab w:val="num" w:pos="567"/>
        </w:tabs>
        <w:ind w:left="284" w:hanging="284"/>
        <w:rPr>
          <w:szCs w:val="22"/>
          <w:lang w:val="sk-SK" w:eastAsia="de-DE"/>
        </w:rPr>
      </w:pPr>
      <w:r w:rsidRPr="008F4EA7">
        <w:rPr>
          <w:szCs w:val="22"/>
          <w:lang w:val="sk-SK"/>
        </w:rPr>
        <w:t>prírastok hmotnosti (u väčšiny pacientov bol prírastok hmotnosti malý)</w:t>
      </w:r>
    </w:p>
    <w:p w14:paraId="4B2E589F" w14:textId="77777777" w:rsidR="003D2518" w:rsidRPr="00EE1AEA" w:rsidRDefault="003D2518" w:rsidP="003D2518">
      <w:pPr>
        <w:keepNext/>
        <w:tabs>
          <w:tab w:val="left" w:pos="567"/>
        </w:tabs>
        <w:rPr>
          <w:color w:val="auto"/>
          <w:sz w:val="22"/>
          <w:szCs w:val="22"/>
        </w:rPr>
      </w:pPr>
    </w:p>
    <w:p w14:paraId="4C0ABA5B" w14:textId="77777777" w:rsidR="003D2518" w:rsidRPr="00EE1AEA" w:rsidRDefault="00EB2C95" w:rsidP="003D2518">
      <w:pPr>
        <w:tabs>
          <w:tab w:val="left" w:pos="567"/>
        </w:tabs>
        <w:rPr>
          <w:color w:val="auto"/>
          <w:sz w:val="22"/>
          <w:szCs w:val="22"/>
        </w:rPr>
      </w:pPr>
      <w:r w:rsidRPr="00EE1AEA">
        <w:rPr>
          <w:color w:val="auto"/>
          <w:sz w:val="22"/>
          <w:szCs w:val="22"/>
        </w:rPr>
        <w:t>Niektoré vedľajšie účinky pozorované pri Humire</w:t>
      </w:r>
      <w:r w:rsidRPr="00EE1AEA">
        <w:rPr>
          <w:color w:val="auto"/>
          <w:sz w:val="22"/>
          <w:szCs w:val="22"/>
        </w:rPr>
        <w:t xml:space="preserve"> sa neprejavujú žiadnymi príznakmi a dajú sa odhaliť len za pomoci krvných testov. Tieto nežiaduce udalosti zahŕňajú:</w:t>
      </w:r>
    </w:p>
    <w:p w14:paraId="529C12CB" w14:textId="77777777" w:rsidR="003D2518" w:rsidRPr="00EE1AEA" w:rsidRDefault="003D2518" w:rsidP="003D2518">
      <w:pPr>
        <w:tabs>
          <w:tab w:val="left" w:pos="567"/>
        </w:tabs>
        <w:rPr>
          <w:color w:val="auto"/>
          <w:sz w:val="22"/>
          <w:szCs w:val="22"/>
        </w:rPr>
      </w:pPr>
    </w:p>
    <w:p w14:paraId="4889D880" w14:textId="77777777" w:rsidR="003D2518" w:rsidRPr="00EE1AEA" w:rsidRDefault="00EB2C95" w:rsidP="003D2518">
      <w:pPr>
        <w:rPr>
          <w:color w:val="auto"/>
          <w:sz w:val="22"/>
          <w:szCs w:val="22"/>
        </w:rPr>
      </w:pPr>
      <w:r w:rsidRPr="00EE1AEA">
        <w:rPr>
          <w:b/>
          <w:color w:val="auto"/>
          <w:sz w:val="22"/>
          <w:szCs w:val="22"/>
        </w:rPr>
        <w:t>Veľmi časté</w:t>
      </w:r>
      <w:r w:rsidRPr="00EE1AEA">
        <w:rPr>
          <w:color w:val="auto"/>
          <w:sz w:val="22"/>
          <w:szCs w:val="22"/>
        </w:rPr>
        <w:t xml:space="preserve"> (</w:t>
      </w:r>
      <w:r w:rsidRPr="00EE1AEA">
        <w:rPr>
          <w:sz w:val="22"/>
          <w:szCs w:val="22"/>
        </w:rPr>
        <w:t>m</w:t>
      </w:r>
      <w:r w:rsidRPr="00EE1AEA">
        <w:rPr>
          <w:color w:val="auto"/>
          <w:sz w:val="22"/>
          <w:szCs w:val="22"/>
        </w:rPr>
        <w:t xml:space="preserve">ôžu </w:t>
      </w:r>
      <w:r w:rsidRPr="00EE1AEA">
        <w:rPr>
          <w:sz w:val="22"/>
          <w:szCs w:val="22"/>
        </w:rPr>
        <w:t xml:space="preserve">postihovať </w:t>
      </w:r>
      <w:r w:rsidRPr="00EE1AEA">
        <w:rPr>
          <w:color w:val="auto"/>
          <w:sz w:val="22"/>
          <w:szCs w:val="22"/>
        </w:rPr>
        <w:t>viac ako 1 z 10 ľudí)</w:t>
      </w:r>
    </w:p>
    <w:p w14:paraId="6B438FC6" w14:textId="77777777" w:rsidR="003D2518" w:rsidRPr="00EE1AEA" w:rsidRDefault="003D2518" w:rsidP="003D2518">
      <w:pPr>
        <w:rPr>
          <w:color w:val="auto"/>
          <w:sz w:val="22"/>
          <w:szCs w:val="22"/>
        </w:rPr>
      </w:pPr>
    </w:p>
    <w:p w14:paraId="19EF80A4" w14:textId="77777777" w:rsidR="003D2518" w:rsidRPr="00EE1AEA" w:rsidRDefault="00EB2C95" w:rsidP="003D2518">
      <w:pPr>
        <w:numPr>
          <w:ilvl w:val="0"/>
          <w:numId w:val="35"/>
        </w:numPr>
        <w:tabs>
          <w:tab w:val="clear" w:pos="502"/>
          <w:tab w:val="num" w:pos="0"/>
        </w:tabs>
        <w:ind w:left="284" w:hanging="284"/>
        <w:rPr>
          <w:color w:val="auto"/>
          <w:sz w:val="22"/>
          <w:szCs w:val="22"/>
        </w:rPr>
      </w:pPr>
      <w:r w:rsidRPr="00EE1AEA">
        <w:rPr>
          <w:color w:val="auto"/>
          <w:sz w:val="22"/>
          <w:szCs w:val="22"/>
        </w:rPr>
        <w:t>znížené hodnoty bielych krviniek</w:t>
      </w:r>
    </w:p>
    <w:p w14:paraId="1426C1A9" w14:textId="77777777" w:rsidR="003D2518" w:rsidRPr="00EE1AEA" w:rsidRDefault="00EB2C95" w:rsidP="003D2518">
      <w:pPr>
        <w:numPr>
          <w:ilvl w:val="0"/>
          <w:numId w:val="35"/>
        </w:numPr>
        <w:tabs>
          <w:tab w:val="clear" w:pos="502"/>
          <w:tab w:val="num" w:pos="0"/>
        </w:tabs>
        <w:ind w:left="284" w:hanging="284"/>
        <w:rPr>
          <w:color w:val="auto"/>
          <w:sz w:val="22"/>
          <w:szCs w:val="22"/>
        </w:rPr>
      </w:pPr>
      <w:r w:rsidRPr="00EE1AEA">
        <w:rPr>
          <w:color w:val="auto"/>
          <w:sz w:val="22"/>
          <w:szCs w:val="22"/>
        </w:rPr>
        <w:t>znížené hodnoty červených krviniek</w:t>
      </w:r>
    </w:p>
    <w:p w14:paraId="2DE03F12" w14:textId="77777777" w:rsidR="003D2518" w:rsidRPr="00EE1AEA" w:rsidRDefault="00EB2C95" w:rsidP="003D2518">
      <w:pPr>
        <w:numPr>
          <w:ilvl w:val="0"/>
          <w:numId w:val="35"/>
        </w:numPr>
        <w:tabs>
          <w:tab w:val="clear" w:pos="502"/>
          <w:tab w:val="num" w:pos="0"/>
        </w:tabs>
        <w:ind w:left="284" w:hanging="284"/>
        <w:rPr>
          <w:color w:val="auto"/>
          <w:sz w:val="22"/>
          <w:szCs w:val="22"/>
        </w:rPr>
      </w:pPr>
      <w:r w:rsidRPr="00EE1AEA">
        <w:rPr>
          <w:color w:val="auto"/>
          <w:sz w:val="22"/>
          <w:szCs w:val="22"/>
        </w:rPr>
        <w:t>zvýšené hodnoty tukov v krvi</w:t>
      </w:r>
    </w:p>
    <w:p w14:paraId="0EE064BE" w14:textId="77777777" w:rsidR="003D2518" w:rsidRPr="00EE1AEA" w:rsidRDefault="00EB2C95" w:rsidP="003D2518">
      <w:pPr>
        <w:numPr>
          <w:ilvl w:val="0"/>
          <w:numId w:val="35"/>
        </w:numPr>
        <w:tabs>
          <w:tab w:val="clear" w:pos="502"/>
          <w:tab w:val="num" w:pos="0"/>
        </w:tabs>
        <w:ind w:left="284" w:hanging="284"/>
        <w:rPr>
          <w:color w:val="auto"/>
          <w:sz w:val="22"/>
          <w:szCs w:val="22"/>
        </w:rPr>
      </w:pPr>
      <w:r w:rsidRPr="00EE1AEA">
        <w:rPr>
          <w:color w:val="auto"/>
          <w:sz w:val="22"/>
          <w:szCs w:val="22"/>
        </w:rPr>
        <w:t>zvýšené hodnoty pečeňových enzýmov</w:t>
      </w:r>
    </w:p>
    <w:p w14:paraId="51858046" w14:textId="77777777" w:rsidR="003D2518" w:rsidRPr="00EE1AEA" w:rsidRDefault="003D2518" w:rsidP="003D2518">
      <w:pPr>
        <w:rPr>
          <w:color w:val="auto"/>
          <w:sz w:val="22"/>
          <w:szCs w:val="22"/>
        </w:rPr>
      </w:pPr>
    </w:p>
    <w:p w14:paraId="0996E090" w14:textId="77777777" w:rsidR="003D2518" w:rsidRPr="00EE1AEA" w:rsidRDefault="00EB2C95" w:rsidP="003D2518">
      <w:pPr>
        <w:pStyle w:val="EMEANormal"/>
        <w:keepNext/>
        <w:tabs>
          <w:tab w:val="clear" w:pos="562"/>
          <w:tab w:val="left" w:pos="567"/>
        </w:tabs>
        <w:rPr>
          <w:szCs w:val="22"/>
          <w:lang w:val="sk-SK"/>
        </w:rPr>
      </w:pPr>
      <w:r w:rsidRPr="00EE1AEA">
        <w:rPr>
          <w:b/>
          <w:szCs w:val="22"/>
          <w:lang w:val="sk-SK"/>
        </w:rPr>
        <w:t>Časté</w:t>
      </w:r>
      <w:r w:rsidRPr="00EE1AEA">
        <w:rPr>
          <w:szCs w:val="22"/>
          <w:lang w:val="sk-SK"/>
        </w:rPr>
        <w:t xml:space="preserve"> (môžu postihovať menej ako</w:t>
      </w:r>
      <w:r w:rsidR="00146EAC" w:rsidRPr="00EE1AEA">
        <w:rPr>
          <w:szCs w:val="22"/>
          <w:lang w:val="sk-SK"/>
        </w:rPr>
        <w:t xml:space="preserve"> </w:t>
      </w:r>
      <w:r w:rsidRPr="00EE1AEA">
        <w:rPr>
          <w:szCs w:val="22"/>
          <w:lang w:val="sk-SK"/>
        </w:rPr>
        <w:t>1 z 10 ľudí)</w:t>
      </w:r>
    </w:p>
    <w:p w14:paraId="7C31B3B3" w14:textId="77777777" w:rsidR="003D2518" w:rsidRPr="00EE1AEA" w:rsidRDefault="003D2518" w:rsidP="003D2518">
      <w:pPr>
        <w:pStyle w:val="EMEANormal"/>
        <w:keepNext/>
        <w:tabs>
          <w:tab w:val="clear" w:pos="562"/>
          <w:tab w:val="left" w:pos="567"/>
        </w:tabs>
        <w:ind w:left="567" w:hanging="567"/>
        <w:rPr>
          <w:szCs w:val="22"/>
          <w:lang w:val="sk-SK"/>
        </w:rPr>
      </w:pPr>
    </w:p>
    <w:p w14:paraId="19C7CD7F" w14:textId="77777777" w:rsidR="003D2518" w:rsidRPr="00EE1AEA" w:rsidRDefault="00EB2C95" w:rsidP="003D2518">
      <w:pPr>
        <w:pStyle w:val="EMEANormal"/>
        <w:keepNext/>
        <w:numPr>
          <w:ilvl w:val="0"/>
          <w:numId w:val="53"/>
        </w:numPr>
        <w:tabs>
          <w:tab w:val="clear" w:pos="562"/>
          <w:tab w:val="clear" w:pos="720"/>
          <w:tab w:val="num" w:pos="284"/>
          <w:tab w:val="left" w:pos="567"/>
        </w:tabs>
        <w:ind w:left="284" w:hanging="284"/>
        <w:rPr>
          <w:szCs w:val="22"/>
          <w:lang w:val="sk-SK"/>
        </w:rPr>
      </w:pPr>
      <w:r w:rsidRPr="00EE1AEA">
        <w:rPr>
          <w:szCs w:val="22"/>
          <w:lang w:val="sk-SK"/>
        </w:rPr>
        <w:t>zvýšené hodnoty bielych krviniek</w:t>
      </w:r>
    </w:p>
    <w:p w14:paraId="2123312B" w14:textId="77777777" w:rsidR="003D2518" w:rsidRPr="00EE1AEA" w:rsidRDefault="00EB2C95" w:rsidP="003D2518">
      <w:pPr>
        <w:pStyle w:val="EMEANormal"/>
        <w:keepNext/>
        <w:numPr>
          <w:ilvl w:val="0"/>
          <w:numId w:val="53"/>
        </w:numPr>
        <w:tabs>
          <w:tab w:val="clear" w:pos="562"/>
          <w:tab w:val="clear" w:pos="720"/>
          <w:tab w:val="num" w:pos="284"/>
          <w:tab w:val="left" w:pos="567"/>
        </w:tabs>
        <w:ind w:left="284" w:hanging="284"/>
        <w:rPr>
          <w:szCs w:val="22"/>
          <w:lang w:val="sk-SK"/>
        </w:rPr>
      </w:pPr>
      <w:r w:rsidRPr="00EE1AEA">
        <w:rPr>
          <w:szCs w:val="22"/>
          <w:lang w:val="sk-SK"/>
        </w:rPr>
        <w:t>znížené hodnoty krvných doštičiek</w:t>
      </w:r>
    </w:p>
    <w:p w14:paraId="5E2202A8" w14:textId="77777777" w:rsidR="003D2518" w:rsidRPr="00EE1AEA" w:rsidRDefault="00EB2C95" w:rsidP="003D2518">
      <w:pPr>
        <w:pStyle w:val="EMEANormal"/>
        <w:keepNext/>
        <w:numPr>
          <w:ilvl w:val="0"/>
          <w:numId w:val="53"/>
        </w:numPr>
        <w:tabs>
          <w:tab w:val="clear" w:pos="562"/>
          <w:tab w:val="clear" w:pos="720"/>
          <w:tab w:val="num" w:pos="284"/>
          <w:tab w:val="left" w:pos="567"/>
        </w:tabs>
        <w:ind w:left="284" w:hanging="284"/>
        <w:rPr>
          <w:szCs w:val="22"/>
          <w:lang w:val="sk-SK"/>
        </w:rPr>
      </w:pPr>
      <w:r w:rsidRPr="00EE1AEA">
        <w:rPr>
          <w:szCs w:val="22"/>
          <w:lang w:val="sk-SK"/>
        </w:rPr>
        <w:t>zvýšené hodnoty kyseliny močovej v krvi</w:t>
      </w:r>
    </w:p>
    <w:p w14:paraId="59CCBE2C" w14:textId="77777777" w:rsidR="003D2518" w:rsidRPr="00EE1AEA" w:rsidRDefault="00EB2C95" w:rsidP="003D2518">
      <w:pPr>
        <w:pStyle w:val="EMEANormal"/>
        <w:keepNext/>
        <w:numPr>
          <w:ilvl w:val="0"/>
          <w:numId w:val="53"/>
        </w:numPr>
        <w:tabs>
          <w:tab w:val="clear" w:pos="562"/>
          <w:tab w:val="clear" w:pos="720"/>
          <w:tab w:val="num" w:pos="284"/>
          <w:tab w:val="left" w:pos="567"/>
        </w:tabs>
        <w:ind w:left="284" w:hanging="284"/>
        <w:rPr>
          <w:szCs w:val="22"/>
          <w:lang w:val="sk-SK"/>
        </w:rPr>
      </w:pPr>
      <w:r w:rsidRPr="00EE1AEA">
        <w:rPr>
          <w:szCs w:val="22"/>
          <w:lang w:val="sk-SK"/>
        </w:rPr>
        <w:t>abnormálne hladiny sodíka v krvi</w:t>
      </w:r>
    </w:p>
    <w:p w14:paraId="1EA88157" w14:textId="77777777" w:rsidR="003D2518" w:rsidRPr="00EE1AEA" w:rsidRDefault="00EB2C95" w:rsidP="003D2518">
      <w:pPr>
        <w:pStyle w:val="EMEANormal"/>
        <w:keepNext/>
        <w:numPr>
          <w:ilvl w:val="0"/>
          <w:numId w:val="53"/>
        </w:numPr>
        <w:tabs>
          <w:tab w:val="clear" w:pos="562"/>
          <w:tab w:val="clear" w:pos="720"/>
          <w:tab w:val="num" w:pos="284"/>
          <w:tab w:val="left" w:pos="567"/>
        </w:tabs>
        <w:ind w:left="284" w:hanging="284"/>
        <w:rPr>
          <w:szCs w:val="22"/>
          <w:lang w:val="sk-SK"/>
        </w:rPr>
      </w:pPr>
      <w:r w:rsidRPr="00EE1AEA">
        <w:rPr>
          <w:szCs w:val="22"/>
          <w:lang w:val="sk-SK"/>
        </w:rPr>
        <w:t>znížené hodnoty vápnika v krvi</w:t>
      </w:r>
    </w:p>
    <w:p w14:paraId="4176BAE6" w14:textId="77777777" w:rsidR="003D2518" w:rsidRPr="00EE1AEA" w:rsidRDefault="00EB2C95" w:rsidP="003D2518">
      <w:pPr>
        <w:pStyle w:val="EMEANormal"/>
        <w:keepNext/>
        <w:numPr>
          <w:ilvl w:val="0"/>
          <w:numId w:val="53"/>
        </w:numPr>
        <w:tabs>
          <w:tab w:val="clear" w:pos="562"/>
          <w:tab w:val="clear" w:pos="720"/>
          <w:tab w:val="num" w:pos="284"/>
          <w:tab w:val="left" w:pos="567"/>
        </w:tabs>
        <w:ind w:left="284" w:hanging="284"/>
        <w:rPr>
          <w:szCs w:val="22"/>
          <w:lang w:val="sk-SK"/>
        </w:rPr>
      </w:pPr>
      <w:r w:rsidRPr="00EE1AEA">
        <w:rPr>
          <w:szCs w:val="22"/>
          <w:lang w:val="sk-SK"/>
        </w:rPr>
        <w:t>znížené hodnoty fosfátov v krvi</w:t>
      </w:r>
    </w:p>
    <w:p w14:paraId="02ECF0A9" w14:textId="77777777" w:rsidR="003D2518" w:rsidRPr="00EE1AEA" w:rsidRDefault="00EB2C95" w:rsidP="003D2518">
      <w:pPr>
        <w:pStyle w:val="EMEANormal"/>
        <w:keepNext/>
        <w:numPr>
          <w:ilvl w:val="0"/>
          <w:numId w:val="53"/>
        </w:numPr>
        <w:tabs>
          <w:tab w:val="clear" w:pos="562"/>
          <w:tab w:val="clear" w:pos="720"/>
          <w:tab w:val="num" w:pos="284"/>
          <w:tab w:val="left" w:pos="567"/>
        </w:tabs>
        <w:ind w:left="284" w:hanging="284"/>
        <w:rPr>
          <w:szCs w:val="22"/>
          <w:lang w:val="sk-SK"/>
        </w:rPr>
      </w:pPr>
      <w:r w:rsidRPr="00EE1AEA">
        <w:rPr>
          <w:szCs w:val="22"/>
          <w:lang w:val="sk-SK"/>
        </w:rPr>
        <w:t>zvýšené hladiny cukru v krvi</w:t>
      </w:r>
    </w:p>
    <w:p w14:paraId="56D93479" w14:textId="77777777" w:rsidR="003D2518" w:rsidRPr="00EE1AEA" w:rsidRDefault="00EB2C95" w:rsidP="003D2518">
      <w:pPr>
        <w:pStyle w:val="EMEANormal"/>
        <w:keepNext/>
        <w:numPr>
          <w:ilvl w:val="0"/>
          <w:numId w:val="53"/>
        </w:numPr>
        <w:tabs>
          <w:tab w:val="clear" w:pos="562"/>
          <w:tab w:val="clear" w:pos="720"/>
          <w:tab w:val="num" w:pos="284"/>
          <w:tab w:val="left" w:pos="567"/>
        </w:tabs>
        <w:ind w:left="284" w:hanging="284"/>
        <w:rPr>
          <w:szCs w:val="22"/>
          <w:lang w:val="sk-SK"/>
        </w:rPr>
      </w:pPr>
      <w:r w:rsidRPr="00EE1AEA">
        <w:rPr>
          <w:szCs w:val="22"/>
          <w:lang w:val="sk-SK"/>
        </w:rPr>
        <w:t>zvýšené hladiny laktátdehydrogenázy v krvi</w:t>
      </w:r>
    </w:p>
    <w:p w14:paraId="65BEDED3" w14:textId="77777777" w:rsidR="003D2518" w:rsidRPr="00EE1AEA" w:rsidRDefault="00EB2C95" w:rsidP="003D2518">
      <w:pPr>
        <w:pStyle w:val="EMEANormal"/>
        <w:keepNext/>
        <w:numPr>
          <w:ilvl w:val="0"/>
          <w:numId w:val="53"/>
        </w:numPr>
        <w:tabs>
          <w:tab w:val="clear" w:pos="562"/>
          <w:tab w:val="clear" w:pos="720"/>
          <w:tab w:val="num" w:pos="284"/>
          <w:tab w:val="left" w:pos="567"/>
        </w:tabs>
        <w:ind w:left="284" w:hanging="284"/>
        <w:rPr>
          <w:szCs w:val="22"/>
          <w:lang w:val="sk-SK"/>
        </w:rPr>
      </w:pPr>
      <w:r w:rsidRPr="00EE1AEA">
        <w:rPr>
          <w:szCs w:val="22"/>
          <w:lang w:val="sk-SK"/>
        </w:rPr>
        <w:t>prítomnosť autoprotilátok v krvi</w:t>
      </w:r>
    </w:p>
    <w:p w14:paraId="66771F77" w14:textId="77777777" w:rsidR="003D2518" w:rsidRPr="00EE1AEA" w:rsidRDefault="00EB2C95" w:rsidP="003D2518">
      <w:pPr>
        <w:pStyle w:val="EMEANormal"/>
        <w:keepNext/>
        <w:numPr>
          <w:ilvl w:val="0"/>
          <w:numId w:val="53"/>
        </w:numPr>
        <w:tabs>
          <w:tab w:val="clear" w:pos="720"/>
          <w:tab w:val="num" w:pos="284"/>
        </w:tabs>
        <w:ind w:left="284" w:hanging="284"/>
        <w:rPr>
          <w:szCs w:val="22"/>
          <w:lang w:val="sk-SK"/>
        </w:rPr>
      </w:pPr>
      <w:r w:rsidRPr="00EE1AEA">
        <w:rPr>
          <w:szCs w:val="22"/>
          <w:lang w:val="sk-SK"/>
        </w:rPr>
        <w:t>nízka hladina draslíka v krvi</w:t>
      </w:r>
    </w:p>
    <w:p w14:paraId="02FEF7C5" w14:textId="77777777" w:rsidR="003D2518" w:rsidRPr="00EE1AEA" w:rsidRDefault="003D2518" w:rsidP="003D2518">
      <w:pPr>
        <w:ind w:left="284" w:hanging="284"/>
      </w:pPr>
    </w:p>
    <w:p w14:paraId="0A73E463" w14:textId="77777777" w:rsidR="003D2518" w:rsidRPr="00EE1AEA" w:rsidRDefault="00EB2C95" w:rsidP="003D2518">
      <w:pPr>
        <w:ind w:left="284" w:hanging="284"/>
        <w:rPr>
          <w:sz w:val="22"/>
          <w:szCs w:val="22"/>
        </w:rPr>
      </w:pPr>
      <w:r w:rsidRPr="00EE1AEA">
        <w:rPr>
          <w:b/>
          <w:sz w:val="22"/>
          <w:szCs w:val="22"/>
        </w:rPr>
        <w:t>Menej časté</w:t>
      </w:r>
      <w:r w:rsidRPr="00EE1AEA">
        <w:rPr>
          <w:sz w:val="22"/>
          <w:szCs w:val="22"/>
        </w:rPr>
        <w:t xml:space="preserve"> (môžu postihovať menej ako 1 zo 100 ľudí) </w:t>
      </w:r>
    </w:p>
    <w:p w14:paraId="1B0D56B4" w14:textId="77777777" w:rsidR="003D2518" w:rsidRPr="00EE1AEA" w:rsidRDefault="003D2518" w:rsidP="003D2518">
      <w:pPr>
        <w:ind w:left="284" w:hanging="284"/>
        <w:rPr>
          <w:sz w:val="22"/>
          <w:szCs w:val="22"/>
        </w:rPr>
      </w:pPr>
    </w:p>
    <w:p w14:paraId="69C3EC5A" w14:textId="77777777" w:rsidR="003D2518" w:rsidRPr="00EE1AEA" w:rsidRDefault="00EB2C95" w:rsidP="003D2518">
      <w:pPr>
        <w:pStyle w:val="EMEANormal"/>
        <w:keepNext/>
        <w:numPr>
          <w:ilvl w:val="0"/>
          <w:numId w:val="53"/>
        </w:numPr>
        <w:tabs>
          <w:tab w:val="clear" w:pos="562"/>
          <w:tab w:val="left" w:pos="284"/>
        </w:tabs>
        <w:ind w:left="284" w:hanging="284"/>
        <w:rPr>
          <w:szCs w:val="22"/>
          <w:lang w:val="sk-SK"/>
        </w:rPr>
      </w:pPr>
      <w:r w:rsidRPr="00EE1AEA">
        <w:rPr>
          <w:szCs w:val="22"/>
          <w:lang w:val="sk-SK"/>
        </w:rPr>
        <w:t>zvýšené hodnoty bilirubínu (krvný test pečene)</w:t>
      </w:r>
    </w:p>
    <w:p w14:paraId="1C4F39C3" w14:textId="77777777" w:rsidR="003D2518" w:rsidRPr="00EE1AEA" w:rsidRDefault="003D2518" w:rsidP="003D2518">
      <w:pPr>
        <w:tabs>
          <w:tab w:val="left" w:pos="567"/>
        </w:tabs>
        <w:ind w:left="284" w:hanging="284"/>
        <w:rPr>
          <w:color w:val="auto"/>
          <w:sz w:val="22"/>
          <w:szCs w:val="22"/>
        </w:rPr>
      </w:pPr>
    </w:p>
    <w:p w14:paraId="2667AFC7" w14:textId="77777777" w:rsidR="003D2518" w:rsidRPr="00EE1AEA" w:rsidRDefault="00EB2C95" w:rsidP="006941F6">
      <w:pPr>
        <w:keepNext/>
        <w:tabs>
          <w:tab w:val="left" w:pos="567"/>
        </w:tabs>
        <w:ind w:left="284" w:hanging="284"/>
        <w:rPr>
          <w:color w:val="auto"/>
          <w:sz w:val="22"/>
          <w:szCs w:val="22"/>
        </w:rPr>
      </w:pPr>
      <w:r w:rsidRPr="00EE1AEA">
        <w:rPr>
          <w:b/>
          <w:color w:val="auto"/>
          <w:sz w:val="22"/>
          <w:szCs w:val="22"/>
        </w:rPr>
        <w:t>Zriedkavé</w:t>
      </w:r>
      <w:r w:rsidRPr="00EE1AEA">
        <w:rPr>
          <w:color w:val="auto"/>
          <w:sz w:val="22"/>
          <w:szCs w:val="22"/>
        </w:rPr>
        <w:t xml:space="preserve"> (</w:t>
      </w:r>
      <w:r w:rsidRPr="00EE1AEA">
        <w:rPr>
          <w:sz w:val="22"/>
          <w:szCs w:val="22"/>
        </w:rPr>
        <w:t>m</w:t>
      </w:r>
      <w:r w:rsidRPr="00EE1AEA">
        <w:rPr>
          <w:color w:val="auto"/>
          <w:sz w:val="22"/>
          <w:szCs w:val="22"/>
        </w:rPr>
        <w:t xml:space="preserve">ôžu </w:t>
      </w:r>
      <w:r w:rsidRPr="00EE1AEA">
        <w:rPr>
          <w:sz w:val="22"/>
          <w:szCs w:val="22"/>
        </w:rPr>
        <w:t xml:space="preserve">postihovať </w:t>
      </w:r>
      <w:r w:rsidRPr="00EE1AEA">
        <w:rPr>
          <w:color w:val="auto"/>
          <w:sz w:val="22"/>
          <w:szCs w:val="22"/>
        </w:rPr>
        <w:t>až</w:t>
      </w:r>
      <w:r w:rsidR="00146EAC" w:rsidRPr="00EE1AEA">
        <w:rPr>
          <w:color w:val="auto"/>
          <w:sz w:val="22"/>
          <w:szCs w:val="22"/>
        </w:rPr>
        <w:t xml:space="preserve"> </w:t>
      </w:r>
      <w:r w:rsidRPr="00EE1AEA">
        <w:rPr>
          <w:color w:val="auto"/>
          <w:sz w:val="22"/>
          <w:szCs w:val="22"/>
        </w:rPr>
        <w:t>1 z 1000 ľudí)</w:t>
      </w:r>
    </w:p>
    <w:p w14:paraId="72CF3923" w14:textId="77777777" w:rsidR="003D2518" w:rsidRPr="00EE1AEA" w:rsidRDefault="003D2518" w:rsidP="003D2518">
      <w:pPr>
        <w:tabs>
          <w:tab w:val="left" w:pos="567"/>
        </w:tabs>
        <w:ind w:left="284" w:hanging="284"/>
        <w:rPr>
          <w:color w:val="auto"/>
          <w:sz w:val="22"/>
          <w:szCs w:val="22"/>
        </w:rPr>
      </w:pPr>
    </w:p>
    <w:p w14:paraId="12CFD75F" w14:textId="77777777" w:rsidR="003D2518" w:rsidRPr="00EE1AEA" w:rsidRDefault="00EB2C95" w:rsidP="003D2518">
      <w:pPr>
        <w:numPr>
          <w:ilvl w:val="0"/>
          <w:numId w:val="54"/>
        </w:numPr>
        <w:tabs>
          <w:tab w:val="clear" w:pos="720"/>
          <w:tab w:val="num" w:pos="284"/>
          <w:tab w:val="num" w:pos="644"/>
        </w:tabs>
        <w:ind w:left="284" w:hanging="284"/>
        <w:rPr>
          <w:color w:val="auto"/>
          <w:sz w:val="22"/>
          <w:szCs w:val="22"/>
        </w:rPr>
      </w:pPr>
      <w:r w:rsidRPr="00EE1AEA">
        <w:rPr>
          <w:color w:val="auto"/>
          <w:sz w:val="22"/>
          <w:szCs w:val="22"/>
        </w:rPr>
        <w:t>znížené hodnoty bielych krviniek, červených krviniek a krvných doštičiek</w:t>
      </w:r>
    </w:p>
    <w:p w14:paraId="4A862177" w14:textId="77777777" w:rsidR="003D2518" w:rsidRPr="00EE1AEA" w:rsidRDefault="003D2518" w:rsidP="003D2518">
      <w:pPr>
        <w:ind w:left="284" w:hanging="284"/>
        <w:rPr>
          <w:color w:val="auto"/>
          <w:sz w:val="22"/>
        </w:rPr>
      </w:pPr>
    </w:p>
    <w:p w14:paraId="16BEB6C9" w14:textId="77777777" w:rsidR="003D2518" w:rsidRPr="00EE1AEA" w:rsidRDefault="00EB2C95" w:rsidP="003D2518">
      <w:pPr>
        <w:keepNext/>
        <w:tabs>
          <w:tab w:val="left" w:pos="142"/>
        </w:tabs>
        <w:rPr>
          <w:b/>
          <w:color w:val="auto"/>
          <w:sz w:val="22"/>
        </w:rPr>
      </w:pPr>
      <w:r w:rsidRPr="00EE1AEA">
        <w:rPr>
          <w:b/>
          <w:color w:val="auto"/>
          <w:sz w:val="22"/>
        </w:rPr>
        <w:t>Hlásenie vedľajších účinkov</w:t>
      </w:r>
    </w:p>
    <w:p w14:paraId="2D770DB8" w14:textId="77777777" w:rsidR="003D2518" w:rsidRPr="00EE1AEA" w:rsidRDefault="00EB2C95" w:rsidP="003D2518">
      <w:pPr>
        <w:numPr>
          <w:ilvl w:val="12"/>
          <w:numId w:val="0"/>
        </w:numPr>
        <w:tabs>
          <w:tab w:val="left" w:pos="720"/>
        </w:tabs>
        <w:ind w:right="-2"/>
        <w:rPr>
          <w:sz w:val="22"/>
          <w:szCs w:val="22"/>
        </w:rPr>
      </w:pPr>
      <w:r w:rsidRPr="00EE1AEA">
        <w:rPr>
          <w:color w:val="auto"/>
          <w:sz w:val="22"/>
        </w:rPr>
        <w:t xml:space="preserve">Ak sa u vás vyskytne akýkoľvek vedľajší účinok, obráťte sa na svojho lekára alebo lekárnika. To sa týka aj akýchkoľvek vedľajších účinkov, ktoré nie sú uvedené v tejto písomnej informácii. </w:t>
      </w:r>
      <w:r w:rsidRPr="00EE1AEA">
        <w:rPr>
          <w:sz w:val="22"/>
          <w:szCs w:val="22"/>
        </w:rPr>
        <w:t xml:space="preserve">Vedľajšie účinky môžete hlásiť aj priamo na </w:t>
      </w:r>
      <w:r w:rsidRPr="00231038">
        <w:rPr>
          <w:sz w:val="22"/>
          <w:szCs w:val="22"/>
          <w:highlight w:val="lightGray"/>
        </w:rPr>
        <w:t>národné centrum hlásenia uvedené v </w:t>
      </w:r>
      <w:hyperlink r:id="rId67" w:history="1">
        <w:r w:rsidR="003D2518" w:rsidRPr="00231038">
          <w:rPr>
            <w:rStyle w:val="Hyperlink"/>
            <w:sz w:val="22"/>
            <w:szCs w:val="22"/>
            <w:highlight w:val="lightGray"/>
          </w:rPr>
          <w:t>Prílohe V</w:t>
        </w:r>
      </w:hyperlink>
      <w:r w:rsidRPr="00EE1AEA">
        <w:rPr>
          <w:sz w:val="22"/>
          <w:szCs w:val="22"/>
        </w:rPr>
        <w:t>. Hlásením vedľajších účinkov môžete prispieť k získaniu ďalších informácií o bezpečnosti tohto lieku.</w:t>
      </w:r>
    </w:p>
    <w:p w14:paraId="4B56175F" w14:textId="77777777" w:rsidR="003D2518" w:rsidRPr="00EE1AEA" w:rsidRDefault="003D2518" w:rsidP="003D2518">
      <w:pPr>
        <w:numPr>
          <w:ilvl w:val="12"/>
          <w:numId w:val="0"/>
        </w:numPr>
        <w:ind w:right="-2"/>
        <w:rPr>
          <w:color w:val="auto"/>
          <w:sz w:val="22"/>
        </w:rPr>
      </w:pPr>
    </w:p>
    <w:p w14:paraId="40CB74F3" w14:textId="77777777" w:rsidR="003D2518" w:rsidRPr="00EE1AEA" w:rsidRDefault="003D2518" w:rsidP="003D2518">
      <w:pPr>
        <w:numPr>
          <w:ilvl w:val="12"/>
          <w:numId w:val="0"/>
        </w:numPr>
        <w:ind w:right="-2"/>
        <w:rPr>
          <w:color w:val="auto"/>
          <w:sz w:val="22"/>
        </w:rPr>
      </w:pPr>
    </w:p>
    <w:p w14:paraId="58525529" w14:textId="77777777" w:rsidR="003D2518" w:rsidRPr="00EE1AEA" w:rsidRDefault="00EB2C95" w:rsidP="003D2518">
      <w:pPr>
        <w:numPr>
          <w:ilvl w:val="12"/>
          <w:numId w:val="0"/>
        </w:numPr>
        <w:ind w:right="-2"/>
        <w:rPr>
          <w:b/>
          <w:caps/>
          <w:color w:val="auto"/>
          <w:sz w:val="22"/>
        </w:rPr>
      </w:pPr>
      <w:r w:rsidRPr="00EE1AEA">
        <w:rPr>
          <w:b/>
          <w:color w:val="auto"/>
          <w:sz w:val="22"/>
        </w:rPr>
        <w:t>5.</w:t>
      </w:r>
      <w:r w:rsidRPr="00EE1AEA">
        <w:rPr>
          <w:b/>
          <w:color w:val="auto"/>
          <w:sz w:val="22"/>
        </w:rPr>
        <w:tab/>
        <w:t>Ako uchovávať Humiru</w:t>
      </w:r>
    </w:p>
    <w:p w14:paraId="6999D94A" w14:textId="77777777" w:rsidR="003D2518" w:rsidRPr="00EE1AEA" w:rsidRDefault="003D2518" w:rsidP="003D2518">
      <w:pPr>
        <w:numPr>
          <w:ilvl w:val="12"/>
          <w:numId w:val="0"/>
        </w:numPr>
        <w:ind w:right="-2"/>
        <w:rPr>
          <w:color w:val="auto"/>
          <w:sz w:val="22"/>
        </w:rPr>
      </w:pPr>
    </w:p>
    <w:p w14:paraId="4E31CC17" w14:textId="77777777" w:rsidR="003D2518" w:rsidRPr="00EE1AEA" w:rsidRDefault="00EB2C95" w:rsidP="003D2518">
      <w:pPr>
        <w:numPr>
          <w:ilvl w:val="12"/>
          <w:numId w:val="0"/>
        </w:numPr>
        <w:ind w:right="-2"/>
        <w:rPr>
          <w:color w:val="auto"/>
          <w:sz w:val="22"/>
        </w:rPr>
      </w:pPr>
      <w:r w:rsidRPr="00EE1AEA">
        <w:rPr>
          <w:color w:val="auto"/>
          <w:sz w:val="22"/>
        </w:rPr>
        <w:t>Tento liek uchovávajte mimo dohľadu a dosahu detí.</w:t>
      </w:r>
    </w:p>
    <w:p w14:paraId="676F70E2" w14:textId="77777777" w:rsidR="003D2518" w:rsidRPr="00EE1AEA" w:rsidRDefault="003D2518" w:rsidP="003D2518">
      <w:pPr>
        <w:numPr>
          <w:ilvl w:val="12"/>
          <w:numId w:val="0"/>
        </w:numPr>
        <w:ind w:right="-2"/>
        <w:rPr>
          <w:color w:val="auto"/>
          <w:sz w:val="22"/>
        </w:rPr>
      </w:pPr>
    </w:p>
    <w:p w14:paraId="394A88D6" w14:textId="77777777" w:rsidR="003D2518" w:rsidRPr="00EE1AEA" w:rsidRDefault="00EB2C95" w:rsidP="003D2518">
      <w:pPr>
        <w:numPr>
          <w:ilvl w:val="12"/>
          <w:numId w:val="0"/>
        </w:numPr>
        <w:ind w:right="-2"/>
        <w:rPr>
          <w:color w:val="auto"/>
          <w:sz w:val="22"/>
        </w:rPr>
      </w:pPr>
      <w:r w:rsidRPr="00EE1AEA">
        <w:rPr>
          <w:color w:val="auto"/>
          <w:sz w:val="22"/>
        </w:rPr>
        <w:t>Nepoužívajte tento liek po dátume exspirácie, ktorý je uvedený na etikete/blistri/škatuľke po skratke EXP.</w:t>
      </w:r>
    </w:p>
    <w:p w14:paraId="7B704172" w14:textId="77777777" w:rsidR="003D2518" w:rsidRPr="00EE1AEA" w:rsidRDefault="003D2518" w:rsidP="003D2518">
      <w:pPr>
        <w:numPr>
          <w:ilvl w:val="12"/>
          <w:numId w:val="0"/>
        </w:numPr>
        <w:ind w:right="-2"/>
        <w:rPr>
          <w:color w:val="auto"/>
          <w:sz w:val="22"/>
        </w:rPr>
      </w:pPr>
    </w:p>
    <w:p w14:paraId="1C8BAC1A" w14:textId="77777777" w:rsidR="003D2518" w:rsidRPr="00EE1AEA" w:rsidRDefault="00EB2C95" w:rsidP="003D2518">
      <w:pPr>
        <w:numPr>
          <w:ilvl w:val="12"/>
          <w:numId w:val="0"/>
        </w:numPr>
        <w:ind w:right="-2"/>
        <w:rPr>
          <w:color w:val="auto"/>
          <w:sz w:val="22"/>
        </w:rPr>
      </w:pPr>
      <w:r w:rsidRPr="00EE1AEA">
        <w:rPr>
          <w:color w:val="auto"/>
          <w:sz w:val="22"/>
        </w:rPr>
        <w:t>Uchovávajte v chladničke (2°C – 8</w:t>
      </w:r>
      <w:r w:rsidRPr="00EE1AEA">
        <w:rPr>
          <w:rFonts w:ascii="Symbol" w:hAnsi="Symbol"/>
          <w:color w:val="auto"/>
          <w:sz w:val="22"/>
          <w:szCs w:val="22"/>
        </w:rPr>
        <w:sym w:font="Symbol" w:char="F0B0"/>
      </w:r>
      <w:r w:rsidRPr="00EE1AEA">
        <w:rPr>
          <w:color w:val="auto"/>
          <w:sz w:val="22"/>
        </w:rPr>
        <w:t xml:space="preserve">C). Neuchovávajte v mrazničke. </w:t>
      </w:r>
    </w:p>
    <w:p w14:paraId="35561453" w14:textId="77777777" w:rsidR="003D2518" w:rsidRPr="00EE1AEA" w:rsidRDefault="003D2518" w:rsidP="003D2518">
      <w:pPr>
        <w:numPr>
          <w:ilvl w:val="12"/>
          <w:numId w:val="0"/>
        </w:numPr>
        <w:ind w:right="-2"/>
        <w:rPr>
          <w:color w:val="auto"/>
          <w:sz w:val="22"/>
        </w:rPr>
      </w:pPr>
    </w:p>
    <w:p w14:paraId="42567471" w14:textId="77777777" w:rsidR="003D2518" w:rsidRPr="00EE1AEA" w:rsidRDefault="00EB2C95" w:rsidP="003D2518">
      <w:pPr>
        <w:numPr>
          <w:ilvl w:val="12"/>
          <w:numId w:val="0"/>
        </w:numPr>
        <w:ind w:right="-2"/>
        <w:rPr>
          <w:color w:val="auto"/>
          <w:sz w:val="22"/>
        </w:rPr>
      </w:pPr>
      <w:r w:rsidRPr="00EE1AEA">
        <w:rPr>
          <w:color w:val="auto"/>
          <w:sz w:val="22"/>
        </w:rPr>
        <w:t>Naplnenú injekčnú striekačku uchovávajte vo vonkajšej škatuľke na ochranu pred svetlom.</w:t>
      </w:r>
    </w:p>
    <w:p w14:paraId="09BDE70D" w14:textId="77777777" w:rsidR="003D2518" w:rsidRPr="00EE1AEA" w:rsidRDefault="003D2518" w:rsidP="003D2518">
      <w:pPr>
        <w:numPr>
          <w:ilvl w:val="12"/>
          <w:numId w:val="0"/>
        </w:numPr>
        <w:ind w:right="-2"/>
        <w:rPr>
          <w:color w:val="auto"/>
          <w:sz w:val="22"/>
        </w:rPr>
      </w:pPr>
    </w:p>
    <w:p w14:paraId="55558296" w14:textId="77777777" w:rsidR="003D2518" w:rsidRPr="00EE1AEA" w:rsidRDefault="00EB2C95" w:rsidP="003D2518">
      <w:pPr>
        <w:numPr>
          <w:ilvl w:val="12"/>
          <w:numId w:val="0"/>
        </w:numPr>
        <w:ind w:right="-2"/>
        <w:rPr>
          <w:color w:val="auto"/>
          <w:sz w:val="22"/>
        </w:rPr>
      </w:pPr>
      <w:r w:rsidRPr="00EE1AEA">
        <w:rPr>
          <w:color w:val="auto"/>
          <w:sz w:val="22"/>
        </w:rPr>
        <w:t>Alternatívne uchovávanie:</w:t>
      </w:r>
    </w:p>
    <w:p w14:paraId="4C7F9C6B" w14:textId="77777777" w:rsidR="003D2518" w:rsidRPr="00EE1AEA" w:rsidRDefault="003D2518" w:rsidP="003D2518">
      <w:pPr>
        <w:numPr>
          <w:ilvl w:val="12"/>
          <w:numId w:val="0"/>
        </w:numPr>
        <w:ind w:right="-2"/>
        <w:rPr>
          <w:color w:val="auto"/>
          <w:sz w:val="22"/>
        </w:rPr>
      </w:pPr>
    </w:p>
    <w:p w14:paraId="56A08C3D" w14:textId="77777777" w:rsidR="003D2518" w:rsidRPr="00EE1AEA" w:rsidRDefault="00EB2C95" w:rsidP="003D2518">
      <w:pPr>
        <w:numPr>
          <w:ilvl w:val="12"/>
          <w:numId w:val="0"/>
        </w:numPr>
        <w:ind w:right="-2"/>
        <w:rPr>
          <w:color w:val="auto"/>
          <w:sz w:val="22"/>
          <w:szCs w:val="22"/>
        </w:rPr>
      </w:pPr>
      <w:r w:rsidRPr="00EE1AEA">
        <w:rPr>
          <w:rStyle w:val="hps"/>
          <w:color w:val="auto"/>
          <w:sz w:val="22"/>
          <w:szCs w:val="22"/>
        </w:rPr>
        <w:t>V</w:t>
      </w:r>
      <w:r w:rsidR="00561385" w:rsidRPr="00EE1AEA">
        <w:rPr>
          <w:rStyle w:val="hps"/>
          <w:b/>
          <w:color w:val="auto"/>
          <w:sz w:val="22"/>
          <w:szCs w:val="22"/>
        </w:rPr>
        <w:t> </w:t>
      </w:r>
      <w:r w:rsidRPr="00EE1AEA">
        <w:rPr>
          <w:rStyle w:val="hps"/>
          <w:color w:val="auto"/>
          <w:sz w:val="22"/>
          <w:szCs w:val="22"/>
        </w:rPr>
        <w:t>prípade</w:t>
      </w:r>
      <w:r w:rsidR="00561385" w:rsidRPr="00EE1AEA">
        <w:rPr>
          <w:rStyle w:val="hps"/>
          <w:color w:val="auto"/>
          <w:sz w:val="22"/>
          <w:szCs w:val="22"/>
        </w:rPr>
        <w:t xml:space="preserve"> </w:t>
      </w:r>
      <w:r w:rsidRPr="00EE1AEA">
        <w:rPr>
          <w:rStyle w:val="hps"/>
          <w:color w:val="auto"/>
          <w:sz w:val="22"/>
          <w:szCs w:val="22"/>
        </w:rPr>
        <w:t>potreby (</w:t>
      </w:r>
      <w:r w:rsidRPr="00EE1AEA">
        <w:rPr>
          <w:color w:val="auto"/>
          <w:sz w:val="22"/>
          <w:szCs w:val="22"/>
        </w:rPr>
        <w:t xml:space="preserve">napr. ak </w:t>
      </w:r>
      <w:r w:rsidRPr="00EE1AEA">
        <w:rPr>
          <w:rStyle w:val="hps"/>
          <w:color w:val="auto"/>
          <w:sz w:val="22"/>
          <w:szCs w:val="22"/>
        </w:rPr>
        <w:t>cestujete</w:t>
      </w:r>
      <w:r w:rsidRPr="00EE1AEA">
        <w:rPr>
          <w:color w:val="auto"/>
          <w:sz w:val="22"/>
          <w:szCs w:val="22"/>
        </w:rPr>
        <w:t xml:space="preserve">) </w:t>
      </w:r>
      <w:r w:rsidRPr="00EE1AEA">
        <w:rPr>
          <w:rStyle w:val="hps"/>
          <w:color w:val="auto"/>
          <w:sz w:val="22"/>
          <w:szCs w:val="22"/>
        </w:rPr>
        <w:t>môžete jednotlivú naplnenú injekčnú striekačku Humiry</w:t>
      </w:r>
      <w:r w:rsidR="00561385" w:rsidRPr="00EE1AEA">
        <w:rPr>
          <w:rStyle w:val="hps"/>
          <w:color w:val="auto"/>
          <w:sz w:val="22"/>
          <w:szCs w:val="22"/>
        </w:rPr>
        <w:t xml:space="preserve"> </w:t>
      </w:r>
      <w:r w:rsidRPr="00EE1AEA">
        <w:rPr>
          <w:rStyle w:val="hps"/>
          <w:color w:val="auto"/>
          <w:sz w:val="22"/>
          <w:szCs w:val="22"/>
        </w:rPr>
        <w:t>uchovávať</w:t>
      </w:r>
      <w:r w:rsidR="00561385" w:rsidRPr="00EE1AEA">
        <w:rPr>
          <w:rStyle w:val="hps"/>
          <w:color w:val="auto"/>
          <w:sz w:val="22"/>
          <w:szCs w:val="22"/>
        </w:rPr>
        <w:t xml:space="preserve"> </w:t>
      </w:r>
      <w:r w:rsidRPr="00EE1AEA">
        <w:rPr>
          <w:rStyle w:val="hps"/>
          <w:color w:val="auto"/>
          <w:sz w:val="22"/>
          <w:szCs w:val="22"/>
        </w:rPr>
        <w:t>pri</w:t>
      </w:r>
      <w:r w:rsidR="00561385" w:rsidRPr="00EE1AEA">
        <w:rPr>
          <w:rStyle w:val="hps"/>
          <w:color w:val="auto"/>
          <w:sz w:val="22"/>
          <w:szCs w:val="22"/>
        </w:rPr>
        <w:t xml:space="preserve"> </w:t>
      </w:r>
      <w:r w:rsidRPr="00EE1AEA">
        <w:rPr>
          <w:rStyle w:val="hps"/>
          <w:color w:val="auto"/>
          <w:sz w:val="22"/>
          <w:szCs w:val="22"/>
        </w:rPr>
        <w:t>izbovej</w:t>
      </w:r>
      <w:r w:rsidR="00561385" w:rsidRPr="00EE1AEA">
        <w:rPr>
          <w:rStyle w:val="hps"/>
          <w:color w:val="auto"/>
          <w:sz w:val="22"/>
          <w:szCs w:val="22"/>
        </w:rPr>
        <w:t xml:space="preserve"> </w:t>
      </w:r>
      <w:r w:rsidRPr="00EE1AEA">
        <w:rPr>
          <w:rStyle w:val="hps"/>
          <w:color w:val="auto"/>
          <w:sz w:val="22"/>
          <w:szCs w:val="22"/>
        </w:rPr>
        <w:t>teplote</w:t>
      </w:r>
      <w:r w:rsidR="00561385" w:rsidRPr="00EE1AEA">
        <w:rPr>
          <w:rStyle w:val="hps"/>
          <w:color w:val="auto"/>
          <w:sz w:val="22"/>
          <w:szCs w:val="22"/>
        </w:rPr>
        <w:t xml:space="preserve"> </w:t>
      </w:r>
      <w:r w:rsidRPr="00EE1AEA">
        <w:rPr>
          <w:rStyle w:val="hps"/>
          <w:color w:val="auto"/>
          <w:sz w:val="22"/>
          <w:szCs w:val="22"/>
        </w:rPr>
        <w:t>(</w:t>
      </w:r>
      <w:r w:rsidRPr="00EE1AEA">
        <w:rPr>
          <w:color w:val="auto"/>
          <w:sz w:val="22"/>
          <w:szCs w:val="22"/>
        </w:rPr>
        <w:t xml:space="preserve">do </w:t>
      </w:r>
      <w:r w:rsidRPr="00EE1AEA">
        <w:rPr>
          <w:rStyle w:val="hps"/>
          <w:color w:val="auto"/>
          <w:sz w:val="22"/>
          <w:szCs w:val="22"/>
        </w:rPr>
        <w:t>25</w:t>
      </w:r>
      <w:r w:rsidR="00BF44A6" w:rsidRPr="00EE1AEA">
        <w:rPr>
          <w:rFonts w:ascii="Symbol" w:hAnsi="Symbol"/>
          <w:color w:val="auto"/>
          <w:sz w:val="22"/>
          <w:szCs w:val="22"/>
        </w:rPr>
        <w:sym w:font="Symbol" w:char="F0B0"/>
      </w:r>
      <w:r w:rsidRPr="00EE1AEA">
        <w:rPr>
          <w:rStyle w:val="hps"/>
          <w:color w:val="auto"/>
          <w:sz w:val="22"/>
          <w:szCs w:val="22"/>
        </w:rPr>
        <w:t>C)</w:t>
      </w:r>
      <w:r w:rsidR="00561385" w:rsidRPr="00EE1AEA">
        <w:rPr>
          <w:rStyle w:val="hps"/>
          <w:color w:val="auto"/>
          <w:sz w:val="22"/>
          <w:szCs w:val="22"/>
        </w:rPr>
        <w:t xml:space="preserve"> </w:t>
      </w:r>
      <w:r w:rsidRPr="00EE1AEA">
        <w:rPr>
          <w:rStyle w:val="hps"/>
          <w:color w:val="auto"/>
          <w:sz w:val="22"/>
          <w:szCs w:val="22"/>
        </w:rPr>
        <w:t>po dobu</w:t>
      </w:r>
      <w:r w:rsidR="00561385" w:rsidRPr="00EE1AEA">
        <w:rPr>
          <w:rStyle w:val="hps"/>
          <w:color w:val="auto"/>
          <w:sz w:val="22"/>
          <w:szCs w:val="22"/>
        </w:rPr>
        <w:t xml:space="preserve"> </w:t>
      </w:r>
      <w:r w:rsidRPr="00EE1AEA">
        <w:rPr>
          <w:rStyle w:val="hps"/>
          <w:color w:val="auto"/>
          <w:sz w:val="22"/>
          <w:szCs w:val="22"/>
        </w:rPr>
        <w:t>maximálne 14</w:t>
      </w:r>
      <w:r w:rsidR="00561385" w:rsidRPr="00EE1AEA">
        <w:rPr>
          <w:rStyle w:val="hps"/>
          <w:color w:val="auto"/>
          <w:sz w:val="22"/>
          <w:szCs w:val="22"/>
        </w:rPr>
        <w:t xml:space="preserve"> </w:t>
      </w:r>
      <w:r w:rsidRPr="00EE1AEA">
        <w:rPr>
          <w:rStyle w:val="hps"/>
          <w:color w:val="auto"/>
          <w:sz w:val="22"/>
          <w:szCs w:val="22"/>
        </w:rPr>
        <w:t>dní -</w:t>
      </w:r>
      <w:r w:rsidR="00561385" w:rsidRPr="00EE1AEA">
        <w:rPr>
          <w:rStyle w:val="hps"/>
          <w:color w:val="auto"/>
          <w:sz w:val="22"/>
          <w:szCs w:val="22"/>
        </w:rPr>
        <w:t xml:space="preserve"> </w:t>
      </w:r>
      <w:r w:rsidRPr="00EE1AEA">
        <w:rPr>
          <w:rStyle w:val="hps"/>
          <w:color w:val="auto"/>
          <w:sz w:val="22"/>
          <w:szCs w:val="22"/>
        </w:rPr>
        <w:t>určite</w:t>
      </w:r>
      <w:r w:rsidRPr="00EE1AEA">
        <w:rPr>
          <w:color w:val="auto"/>
          <w:sz w:val="22"/>
          <w:szCs w:val="22"/>
        </w:rPr>
        <w:t xml:space="preserve"> ju </w:t>
      </w:r>
      <w:r w:rsidRPr="00EE1AEA">
        <w:rPr>
          <w:rStyle w:val="hps"/>
          <w:color w:val="auto"/>
          <w:sz w:val="22"/>
          <w:szCs w:val="22"/>
        </w:rPr>
        <w:t>chráňte pred</w:t>
      </w:r>
      <w:r w:rsidR="00561385" w:rsidRPr="00EE1AEA">
        <w:rPr>
          <w:rStyle w:val="hps"/>
          <w:color w:val="auto"/>
          <w:sz w:val="22"/>
          <w:szCs w:val="22"/>
        </w:rPr>
        <w:t xml:space="preserve"> </w:t>
      </w:r>
      <w:r w:rsidRPr="00EE1AEA">
        <w:rPr>
          <w:rStyle w:val="hps"/>
          <w:color w:val="auto"/>
          <w:sz w:val="22"/>
          <w:szCs w:val="22"/>
        </w:rPr>
        <w:t>svetlom</w:t>
      </w:r>
      <w:r w:rsidRPr="00EE1AEA">
        <w:rPr>
          <w:color w:val="auto"/>
          <w:sz w:val="22"/>
          <w:szCs w:val="22"/>
        </w:rPr>
        <w:t xml:space="preserve">. Akonáhle striekačku </w:t>
      </w:r>
      <w:r w:rsidRPr="00EE1AEA">
        <w:rPr>
          <w:rStyle w:val="hps"/>
          <w:color w:val="auto"/>
          <w:sz w:val="22"/>
          <w:szCs w:val="22"/>
        </w:rPr>
        <w:t>vyberiete z</w:t>
      </w:r>
      <w:r w:rsidR="005B1B84" w:rsidRPr="00EE1AEA">
        <w:rPr>
          <w:rStyle w:val="hps"/>
          <w:color w:val="auto"/>
          <w:sz w:val="22"/>
          <w:szCs w:val="22"/>
        </w:rPr>
        <w:t> </w:t>
      </w:r>
      <w:r w:rsidRPr="00EE1AEA">
        <w:rPr>
          <w:rStyle w:val="hps"/>
          <w:color w:val="auto"/>
          <w:sz w:val="22"/>
          <w:szCs w:val="22"/>
        </w:rPr>
        <w:t>chladničky</w:t>
      </w:r>
      <w:r w:rsidR="005B1B84" w:rsidRPr="00EE1AEA">
        <w:rPr>
          <w:rStyle w:val="hps"/>
          <w:color w:val="auto"/>
          <w:sz w:val="22"/>
          <w:szCs w:val="22"/>
        </w:rPr>
        <w:t xml:space="preserve"> </w:t>
      </w:r>
      <w:r w:rsidRPr="00EE1AEA">
        <w:rPr>
          <w:rStyle w:val="hps"/>
          <w:color w:val="auto"/>
          <w:sz w:val="22"/>
          <w:szCs w:val="22"/>
        </w:rPr>
        <w:t>a ponecháte pri</w:t>
      </w:r>
      <w:r w:rsidR="00561385" w:rsidRPr="00EE1AEA">
        <w:rPr>
          <w:rStyle w:val="hps"/>
          <w:color w:val="auto"/>
          <w:sz w:val="22"/>
          <w:szCs w:val="22"/>
        </w:rPr>
        <w:t xml:space="preserve"> </w:t>
      </w:r>
      <w:r w:rsidRPr="00EE1AEA">
        <w:rPr>
          <w:rStyle w:val="hps"/>
          <w:color w:val="auto"/>
          <w:sz w:val="22"/>
          <w:szCs w:val="22"/>
        </w:rPr>
        <w:t>izbovej</w:t>
      </w:r>
      <w:r w:rsidR="00146EAC" w:rsidRPr="00EE1AEA">
        <w:rPr>
          <w:rStyle w:val="hps"/>
          <w:color w:val="auto"/>
          <w:sz w:val="22"/>
          <w:szCs w:val="22"/>
        </w:rPr>
        <w:t xml:space="preserve"> </w:t>
      </w:r>
      <w:r w:rsidRPr="00EE1AEA">
        <w:rPr>
          <w:rStyle w:val="hps"/>
          <w:color w:val="auto"/>
          <w:sz w:val="22"/>
          <w:szCs w:val="22"/>
        </w:rPr>
        <w:t>teplote,</w:t>
      </w:r>
      <w:r w:rsidRPr="00EE1AEA">
        <w:rPr>
          <w:rStyle w:val="hps"/>
          <w:b/>
          <w:color w:val="auto"/>
          <w:sz w:val="22"/>
          <w:szCs w:val="22"/>
        </w:rPr>
        <w:t xml:space="preserve"> musíte</w:t>
      </w:r>
      <w:r w:rsidRPr="00EE1AEA">
        <w:rPr>
          <w:b/>
          <w:color w:val="auto"/>
          <w:sz w:val="22"/>
          <w:szCs w:val="22"/>
        </w:rPr>
        <w:t xml:space="preserve"> ju </w:t>
      </w:r>
      <w:r w:rsidRPr="00EE1AEA">
        <w:rPr>
          <w:rStyle w:val="hps"/>
          <w:b/>
          <w:color w:val="auto"/>
          <w:sz w:val="22"/>
          <w:szCs w:val="22"/>
        </w:rPr>
        <w:t>použiť</w:t>
      </w:r>
      <w:r w:rsidRPr="00EE1AEA">
        <w:rPr>
          <w:b/>
          <w:color w:val="auto"/>
          <w:sz w:val="22"/>
          <w:szCs w:val="22"/>
        </w:rPr>
        <w:t xml:space="preserve"> do 14 </w:t>
      </w:r>
      <w:r w:rsidRPr="00EE1AEA">
        <w:rPr>
          <w:rStyle w:val="hps"/>
          <w:b/>
          <w:color w:val="auto"/>
          <w:sz w:val="22"/>
          <w:szCs w:val="22"/>
        </w:rPr>
        <w:t>dní</w:t>
      </w:r>
      <w:r w:rsidR="00561385" w:rsidRPr="00EE1AEA">
        <w:rPr>
          <w:rStyle w:val="hps"/>
          <w:b/>
          <w:color w:val="auto"/>
          <w:sz w:val="22"/>
          <w:szCs w:val="22"/>
        </w:rPr>
        <w:t xml:space="preserve"> </w:t>
      </w:r>
      <w:r w:rsidRPr="00EE1AEA">
        <w:rPr>
          <w:rStyle w:val="hps"/>
          <w:b/>
          <w:color w:val="auto"/>
          <w:sz w:val="22"/>
          <w:szCs w:val="22"/>
        </w:rPr>
        <w:t>alebo</w:t>
      </w:r>
      <w:r w:rsidR="00561385" w:rsidRPr="00EE1AEA">
        <w:rPr>
          <w:rStyle w:val="hps"/>
          <w:b/>
          <w:color w:val="auto"/>
          <w:sz w:val="22"/>
          <w:szCs w:val="22"/>
        </w:rPr>
        <w:t xml:space="preserve"> </w:t>
      </w:r>
      <w:r w:rsidRPr="00EE1AEA">
        <w:rPr>
          <w:rStyle w:val="hps"/>
          <w:b/>
          <w:color w:val="auto"/>
          <w:sz w:val="22"/>
          <w:szCs w:val="22"/>
        </w:rPr>
        <w:t>zlikvidovať</w:t>
      </w:r>
      <w:r w:rsidRPr="00EE1AEA">
        <w:rPr>
          <w:color w:val="auto"/>
          <w:sz w:val="22"/>
          <w:szCs w:val="22"/>
        </w:rPr>
        <w:t xml:space="preserve">, </w:t>
      </w:r>
      <w:r w:rsidRPr="00EE1AEA">
        <w:rPr>
          <w:rStyle w:val="hps"/>
          <w:color w:val="auto"/>
          <w:sz w:val="22"/>
          <w:szCs w:val="22"/>
        </w:rPr>
        <w:t>a</w:t>
      </w:r>
      <w:r w:rsidR="00561385" w:rsidRPr="00EE1AEA">
        <w:rPr>
          <w:rStyle w:val="hps"/>
          <w:color w:val="auto"/>
          <w:sz w:val="22"/>
          <w:szCs w:val="22"/>
        </w:rPr>
        <w:t> </w:t>
      </w:r>
      <w:r w:rsidRPr="00EE1AEA">
        <w:rPr>
          <w:rStyle w:val="hps"/>
          <w:color w:val="auto"/>
          <w:sz w:val="22"/>
          <w:szCs w:val="22"/>
        </w:rPr>
        <w:t>to</w:t>
      </w:r>
      <w:r w:rsidR="00561385" w:rsidRPr="00EE1AEA">
        <w:rPr>
          <w:rStyle w:val="hps"/>
          <w:color w:val="auto"/>
          <w:sz w:val="22"/>
          <w:szCs w:val="22"/>
        </w:rPr>
        <w:t xml:space="preserve"> </w:t>
      </w:r>
      <w:r w:rsidRPr="00EE1AEA">
        <w:rPr>
          <w:rStyle w:val="hps"/>
          <w:color w:val="auto"/>
          <w:sz w:val="22"/>
          <w:szCs w:val="22"/>
        </w:rPr>
        <w:t>aj</w:t>
      </w:r>
      <w:r w:rsidR="00561385" w:rsidRPr="00EE1AEA">
        <w:rPr>
          <w:rStyle w:val="hps"/>
          <w:color w:val="auto"/>
          <w:sz w:val="22"/>
          <w:szCs w:val="22"/>
        </w:rPr>
        <w:t xml:space="preserve"> </w:t>
      </w:r>
      <w:r w:rsidRPr="00EE1AEA">
        <w:rPr>
          <w:rStyle w:val="hps"/>
          <w:color w:val="auto"/>
          <w:sz w:val="22"/>
          <w:szCs w:val="22"/>
        </w:rPr>
        <w:t>vtedy</w:t>
      </w:r>
      <w:r w:rsidRPr="00EE1AEA">
        <w:rPr>
          <w:color w:val="auto"/>
          <w:sz w:val="22"/>
          <w:szCs w:val="22"/>
        </w:rPr>
        <w:t xml:space="preserve">, </w:t>
      </w:r>
      <w:r w:rsidRPr="00EE1AEA">
        <w:rPr>
          <w:rStyle w:val="hps"/>
          <w:color w:val="auto"/>
          <w:sz w:val="22"/>
          <w:szCs w:val="22"/>
        </w:rPr>
        <w:t>ak</w:t>
      </w:r>
      <w:r w:rsidR="00561385" w:rsidRPr="00EE1AEA">
        <w:rPr>
          <w:rStyle w:val="hps"/>
          <w:color w:val="auto"/>
          <w:sz w:val="22"/>
          <w:szCs w:val="22"/>
        </w:rPr>
        <w:t xml:space="preserve"> </w:t>
      </w:r>
      <w:r w:rsidRPr="00EE1AEA">
        <w:rPr>
          <w:rStyle w:val="hps"/>
          <w:color w:val="auto"/>
          <w:sz w:val="22"/>
          <w:szCs w:val="22"/>
        </w:rPr>
        <w:t>ste ju dali naspäť do</w:t>
      </w:r>
      <w:r w:rsidRPr="00EE1AEA">
        <w:rPr>
          <w:color w:val="auto"/>
          <w:sz w:val="22"/>
          <w:szCs w:val="22"/>
        </w:rPr>
        <w:t xml:space="preserve"> chladničky.</w:t>
      </w:r>
    </w:p>
    <w:p w14:paraId="6830D20E" w14:textId="77777777" w:rsidR="003D2518" w:rsidRPr="00EE1AEA" w:rsidRDefault="003D2518" w:rsidP="003D2518">
      <w:pPr>
        <w:numPr>
          <w:ilvl w:val="12"/>
          <w:numId w:val="0"/>
        </w:numPr>
        <w:ind w:right="-2"/>
        <w:rPr>
          <w:color w:val="auto"/>
          <w:szCs w:val="22"/>
          <w:lang w:eastAsia="en-GB"/>
        </w:rPr>
      </w:pPr>
    </w:p>
    <w:p w14:paraId="33F75162" w14:textId="77777777" w:rsidR="003D2518" w:rsidRPr="00EE1AEA" w:rsidRDefault="00EB2C95" w:rsidP="003D2518">
      <w:pPr>
        <w:numPr>
          <w:ilvl w:val="12"/>
          <w:numId w:val="0"/>
        </w:numPr>
        <w:ind w:right="-2"/>
        <w:rPr>
          <w:color w:val="auto"/>
          <w:sz w:val="22"/>
          <w:szCs w:val="22"/>
        </w:rPr>
      </w:pPr>
      <w:r w:rsidRPr="00EE1AEA">
        <w:rPr>
          <w:color w:val="auto"/>
          <w:sz w:val="22"/>
          <w:szCs w:val="22"/>
        </w:rPr>
        <w:t xml:space="preserve">Zaznamenajte si dátum, keď ste striekačku prvýkrát vybrali z chladničky a dátum, po ktorom sa má zlikvidovať. </w:t>
      </w:r>
    </w:p>
    <w:p w14:paraId="31F9DE77" w14:textId="77777777" w:rsidR="003D2518" w:rsidRPr="00EE1AEA" w:rsidRDefault="003D2518" w:rsidP="003D2518">
      <w:pPr>
        <w:numPr>
          <w:ilvl w:val="12"/>
          <w:numId w:val="0"/>
        </w:numPr>
        <w:ind w:right="-2"/>
        <w:rPr>
          <w:color w:val="auto"/>
          <w:sz w:val="22"/>
          <w:szCs w:val="22"/>
        </w:rPr>
      </w:pPr>
    </w:p>
    <w:p w14:paraId="59D8481B" w14:textId="77777777" w:rsidR="003D2518" w:rsidRPr="00EE1AEA" w:rsidRDefault="00EB2C95" w:rsidP="003D2518">
      <w:pPr>
        <w:numPr>
          <w:ilvl w:val="12"/>
          <w:numId w:val="0"/>
        </w:numPr>
        <w:ind w:right="-2"/>
        <w:rPr>
          <w:color w:val="auto"/>
          <w:sz w:val="22"/>
        </w:rPr>
      </w:pPr>
      <w:r w:rsidRPr="00EE1AEA">
        <w:rPr>
          <w:color w:val="auto"/>
          <w:sz w:val="22"/>
        </w:rPr>
        <w:t>Nelikvidujte lieky odpadovou vodou alebo domovým odpadom. Nepoužitý liek vráťte do lekárne. Tieto opatrenia pomôžu chrániť životné prostredie.</w:t>
      </w:r>
    </w:p>
    <w:p w14:paraId="59531B95" w14:textId="77777777" w:rsidR="003D2518" w:rsidRPr="00EE1AEA" w:rsidRDefault="003D2518" w:rsidP="003D2518">
      <w:pPr>
        <w:numPr>
          <w:ilvl w:val="12"/>
          <w:numId w:val="0"/>
        </w:numPr>
        <w:ind w:right="-2"/>
        <w:rPr>
          <w:color w:val="auto"/>
          <w:sz w:val="22"/>
        </w:rPr>
      </w:pPr>
    </w:p>
    <w:p w14:paraId="645612EC" w14:textId="77777777" w:rsidR="003D2518" w:rsidRPr="00EE1AEA" w:rsidRDefault="003D2518" w:rsidP="003D2518">
      <w:pPr>
        <w:numPr>
          <w:ilvl w:val="12"/>
          <w:numId w:val="0"/>
        </w:numPr>
        <w:ind w:right="-2"/>
        <w:rPr>
          <w:color w:val="auto"/>
          <w:sz w:val="22"/>
        </w:rPr>
      </w:pPr>
    </w:p>
    <w:p w14:paraId="5520C1DF" w14:textId="77777777" w:rsidR="003D2518" w:rsidRPr="00EE1AEA" w:rsidRDefault="00EB2C95" w:rsidP="003D2518">
      <w:pPr>
        <w:keepNext/>
        <w:numPr>
          <w:ilvl w:val="12"/>
          <w:numId w:val="0"/>
        </w:numPr>
        <w:ind w:right="-2"/>
        <w:rPr>
          <w:b/>
          <w:caps/>
          <w:color w:val="auto"/>
          <w:sz w:val="22"/>
        </w:rPr>
      </w:pPr>
      <w:r w:rsidRPr="00EE1AEA">
        <w:rPr>
          <w:b/>
          <w:color w:val="auto"/>
          <w:sz w:val="22"/>
        </w:rPr>
        <w:t>6.</w:t>
      </w:r>
      <w:r w:rsidRPr="00EE1AEA">
        <w:rPr>
          <w:b/>
          <w:color w:val="auto"/>
          <w:sz w:val="22"/>
        </w:rPr>
        <w:tab/>
        <w:t>Obsah balenia a ďalšie informácie</w:t>
      </w:r>
    </w:p>
    <w:p w14:paraId="64BA758E" w14:textId="77777777" w:rsidR="003D2518" w:rsidRPr="00EE1AEA" w:rsidRDefault="003D2518" w:rsidP="003D2518">
      <w:pPr>
        <w:keepNext/>
        <w:numPr>
          <w:ilvl w:val="12"/>
          <w:numId w:val="0"/>
        </w:numPr>
        <w:ind w:right="-2"/>
        <w:rPr>
          <w:b/>
          <w:color w:val="auto"/>
          <w:sz w:val="22"/>
        </w:rPr>
      </w:pPr>
    </w:p>
    <w:p w14:paraId="603CB7DA" w14:textId="77777777" w:rsidR="003D2518" w:rsidRPr="00EE1AEA" w:rsidRDefault="00EB2C95" w:rsidP="003D2518">
      <w:pPr>
        <w:keepNext/>
        <w:numPr>
          <w:ilvl w:val="12"/>
          <w:numId w:val="0"/>
        </w:numPr>
        <w:ind w:right="-2"/>
        <w:rPr>
          <w:b/>
          <w:bCs/>
          <w:color w:val="auto"/>
          <w:sz w:val="22"/>
        </w:rPr>
      </w:pPr>
      <w:r w:rsidRPr="00EE1AEA">
        <w:rPr>
          <w:b/>
          <w:bCs/>
          <w:color w:val="auto"/>
          <w:sz w:val="22"/>
        </w:rPr>
        <w:t>Čo Humira obsahuje</w:t>
      </w:r>
    </w:p>
    <w:p w14:paraId="14661C49" w14:textId="77777777" w:rsidR="003D2518" w:rsidRPr="00EE1AEA" w:rsidRDefault="003D2518" w:rsidP="003D2518">
      <w:pPr>
        <w:numPr>
          <w:ilvl w:val="12"/>
          <w:numId w:val="0"/>
        </w:numPr>
        <w:ind w:right="-2"/>
        <w:rPr>
          <w:color w:val="auto"/>
          <w:sz w:val="22"/>
        </w:rPr>
      </w:pPr>
    </w:p>
    <w:p w14:paraId="2C57DA30" w14:textId="77777777" w:rsidR="003D2518" w:rsidRPr="00EE1AEA" w:rsidRDefault="00EB2C95" w:rsidP="003D2518">
      <w:pPr>
        <w:numPr>
          <w:ilvl w:val="12"/>
          <w:numId w:val="0"/>
        </w:numPr>
        <w:ind w:right="-2"/>
        <w:rPr>
          <w:color w:val="auto"/>
          <w:sz w:val="22"/>
        </w:rPr>
      </w:pPr>
      <w:r w:rsidRPr="00EE1AEA">
        <w:rPr>
          <w:color w:val="auto"/>
          <w:sz w:val="22"/>
        </w:rPr>
        <w:t>Liečivo je adalimumab.</w:t>
      </w:r>
    </w:p>
    <w:p w14:paraId="415A29B8" w14:textId="77777777" w:rsidR="003D2518" w:rsidRPr="00EE1AEA" w:rsidRDefault="00EB2C95" w:rsidP="003D2518">
      <w:pPr>
        <w:numPr>
          <w:ilvl w:val="12"/>
          <w:numId w:val="0"/>
        </w:numPr>
        <w:ind w:right="-2"/>
        <w:rPr>
          <w:color w:val="auto"/>
          <w:sz w:val="22"/>
        </w:rPr>
      </w:pPr>
      <w:r w:rsidRPr="00EE1AEA">
        <w:rPr>
          <w:color w:val="auto"/>
          <w:sz w:val="22"/>
        </w:rPr>
        <w:t>Ďalšie zložky sú manitol, polysorbát 80 a voda na injekci</w:t>
      </w:r>
      <w:r w:rsidR="00897AB1" w:rsidRPr="00EE1AEA">
        <w:rPr>
          <w:color w:val="auto"/>
          <w:sz w:val="22"/>
        </w:rPr>
        <w:t>e</w:t>
      </w:r>
      <w:r w:rsidRPr="00EE1AEA">
        <w:rPr>
          <w:color w:val="auto"/>
          <w:sz w:val="22"/>
        </w:rPr>
        <w:t>.</w:t>
      </w:r>
    </w:p>
    <w:p w14:paraId="3AFF6038" w14:textId="77777777" w:rsidR="003D2518" w:rsidRPr="00EE1AEA" w:rsidRDefault="003D2518" w:rsidP="003D2518">
      <w:pPr>
        <w:numPr>
          <w:ilvl w:val="12"/>
          <w:numId w:val="0"/>
        </w:numPr>
        <w:ind w:right="-2"/>
        <w:rPr>
          <w:color w:val="auto"/>
          <w:sz w:val="22"/>
        </w:rPr>
      </w:pPr>
    </w:p>
    <w:p w14:paraId="721B1F27" w14:textId="77777777" w:rsidR="003D2518" w:rsidRPr="00EE1AEA" w:rsidRDefault="00EB2C95" w:rsidP="003D2518">
      <w:pPr>
        <w:numPr>
          <w:ilvl w:val="12"/>
          <w:numId w:val="0"/>
        </w:numPr>
        <w:ind w:right="-2"/>
        <w:rPr>
          <w:b/>
          <w:bCs/>
          <w:color w:val="auto"/>
          <w:sz w:val="22"/>
        </w:rPr>
      </w:pPr>
      <w:r w:rsidRPr="00EE1AEA">
        <w:rPr>
          <w:b/>
          <w:bCs/>
          <w:color w:val="auto"/>
          <w:sz w:val="22"/>
        </w:rPr>
        <w:t>Ako Humira naplnená injekčná striekačka vyzerá a obsah balenia</w:t>
      </w:r>
    </w:p>
    <w:p w14:paraId="15872111" w14:textId="77777777" w:rsidR="003D2518" w:rsidRPr="00EE1AEA" w:rsidRDefault="003D2518" w:rsidP="003D2518">
      <w:pPr>
        <w:numPr>
          <w:ilvl w:val="12"/>
          <w:numId w:val="0"/>
        </w:numPr>
        <w:ind w:right="-2"/>
        <w:rPr>
          <w:color w:val="auto"/>
          <w:sz w:val="22"/>
        </w:rPr>
      </w:pPr>
    </w:p>
    <w:p w14:paraId="7C0C536D" w14:textId="77777777" w:rsidR="003D2518" w:rsidRPr="00EE1AEA" w:rsidRDefault="00EB2C95" w:rsidP="003D2518">
      <w:pPr>
        <w:rPr>
          <w:color w:val="auto"/>
          <w:sz w:val="22"/>
        </w:rPr>
      </w:pPr>
      <w:r w:rsidRPr="00EE1AEA">
        <w:rPr>
          <w:color w:val="auto"/>
          <w:sz w:val="22"/>
        </w:rPr>
        <w:t>Humira 40 mg injekčný roztok v naplnenej injekčnej striekačke sa dodáva ako sterilný roztok 40 mg adalimumabu rozpusten</w:t>
      </w:r>
      <w:r w:rsidR="004553E5" w:rsidRPr="00EE1AEA">
        <w:rPr>
          <w:color w:val="auto"/>
          <w:sz w:val="22"/>
        </w:rPr>
        <w:t>ého</w:t>
      </w:r>
      <w:r w:rsidRPr="00EE1AEA">
        <w:rPr>
          <w:color w:val="auto"/>
          <w:sz w:val="22"/>
        </w:rPr>
        <w:t xml:space="preserve"> v 0,4 ml roztoku.</w:t>
      </w:r>
    </w:p>
    <w:p w14:paraId="7FE97D05" w14:textId="77777777" w:rsidR="003D2518" w:rsidRPr="00EE1AEA" w:rsidRDefault="003D2518" w:rsidP="003D2518">
      <w:pPr>
        <w:numPr>
          <w:ilvl w:val="12"/>
          <w:numId w:val="0"/>
        </w:numPr>
        <w:ind w:right="-2"/>
        <w:rPr>
          <w:color w:val="auto"/>
          <w:sz w:val="22"/>
        </w:rPr>
      </w:pPr>
    </w:p>
    <w:p w14:paraId="3B6E35E8" w14:textId="77777777" w:rsidR="003D2518" w:rsidRPr="00EE1AEA" w:rsidRDefault="00EB2C95" w:rsidP="003D2518">
      <w:pPr>
        <w:numPr>
          <w:ilvl w:val="12"/>
          <w:numId w:val="0"/>
        </w:numPr>
        <w:ind w:right="-2"/>
        <w:rPr>
          <w:color w:val="auto"/>
          <w:sz w:val="22"/>
        </w:rPr>
      </w:pPr>
      <w:r w:rsidRPr="00EE1AEA">
        <w:rPr>
          <w:color w:val="auto"/>
          <w:sz w:val="22"/>
        </w:rPr>
        <w:t>Humira naplnená injekčná striekačka je sklenená injekčná striekačka obsahujúca roztok adalimumabu.</w:t>
      </w:r>
    </w:p>
    <w:p w14:paraId="0E16E053" w14:textId="77777777" w:rsidR="003D2518" w:rsidRPr="00EE1AEA" w:rsidRDefault="00EB2C95" w:rsidP="003D2518">
      <w:pPr>
        <w:numPr>
          <w:ilvl w:val="12"/>
          <w:numId w:val="0"/>
        </w:numPr>
        <w:ind w:right="-2"/>
        <w:rPr>
          <w:color w:val="auto"/>
          <w:sz w:val="22"/>
        </w:rPr>
      </w:pPr>
      <w:r w:rsidRPr="00EE1AEA">
        <w:rPr>
          <w:color w:val="auto"/>
          <w:sz w:val="22"/>
        </w:rPr>
        <w:t xml:space="preserve">Každé balenie obsahuje 1, 2, 4 alebo 6 naplnených injekčných striekačiek na použitie pacientom s 1, 2, 4 alebo 6 alkoholom napustenými tampónmi. </w:t>
      </w:r>
    </w:p>
    <w:p w14:paraId="1EA877DE" w14:textId="77777777" w:rsidR="003D2518" w:rsidRPr="00EE1AEA" w:rsidRDefault="003D2518" w:rsidP="003D2518">
      <w:pPr>
        <w:numPr>
          <w:ilvl w:val="12"/>
          <w:numId w:val="0"/>
        </w:numPr>
        <w:ind w:right="-2"/>
        <w:rPr>
          <w:color w:val="auto"/>
          <w:sz w:val="22"/>
        </w:rPr>
      </w:pPr>
    </w:p>
    <w:p w14:paraId="400B3D77" w14:textId="77777777" w:rsidR="003D2518" w:rsidRPr="00EE1AEA" w:rsidRDefault="00EB2C95" w:rsidP="003D2518">
      <w:pPr>
        <w:rPr>
          <w:color w:val="auto"/>
          <w:sz w:val="22"/>
        </w:rPr>
      </w:pPr>
      <w:r w:rsidRPr="00EE1AEA">
        <w:rPr>
          <w:color w:val="auto"/>
          <w:sz w:val="22"/>
        </w:rPr>
        <w:t>Na trh nemusia byť uvedené všetky veľkosti balenia.</w:t>
      </w:r>
    </w:p>
    <w:p w14:paraId="0A41D274" w14:textId="77777777" w:rsidR="003D2518" w:rsidRPr="00EE1AEA" w:rsidRDefault="003D2518" w:rsidP="003D2518">
      <w:pPr>
        <w:ind w:right="-2"/>
        <w:rPr>
          <w:color w:val="auto"/>
          <w:sz w:val="22"/>
        </w:rPr>
      </w:pPr>
    </w:p>
    <w:p w14:paraId="1A3365EA" w14:textId="77777777" w:rsidR="003D2518" w:rsidRPr="00EE1AEA" w:rsidRDefault="00EB2C95" w:rsidP="003D2518">
      <w:pPr>
        <w:ind w:right="-2"/>
        <w:rPr>
          <w:color w:val="auto"/>
          <w:sz w:val="22"/>
        </w:rPr>
      </w:pPr>
      <w:r w:rsidRPr="00EE1AEA">
        <w:rPr>
          <w:sz w:val="22"/>
        </w:rPr>
        <w:t>Humira môže byť dostupná ako injekčná liekovka, naplnená injekčná striekačka a/alebo naplnené pero</w:t>
      </w:r>
      <w:r w:rsidRPr="00EE1AEA">
        <w:rPr>
          <w:color w:val="auto"/>
          <w:sz w:val="22"/>
        </w:rPr>
        <w:t>.</w:t>
      </w:r>
    </w:p>
    <w:p w14:paraId="40D97735" w14:textId="77777777" w:rsidR="003D2518" w:rsidRPr="00EE1AEA" w:rsidRDefault="003D2518" w:rsidP="003D2518">
      <w:pPr>
        <w:numPr>
          <w:ilvl w:val="12"/>
          <w:numId w:val="0"/>
        </w:numPr>
        <w:ind w:right="-2"/>
        <w:rPr>
          <w:color w:val="auto"/>
          <w:sz w:val="22"/>
        </w:rPr>
      </w:pPr>
    </w:p>
    <w:p w14:paraId="71BF04BE" w14:textId="77777777" w:rsidR="003D2518" w:rsidRPr="00EE1AEA" w:rsidRDefault="00EB2C95" w:rsidP="003D2518">
      <w:pPr>
        <w:pStyle w:val="Heading2"/>
        <w:rPr>
          <w:rFonts w:ascii="Times New Roman" w:hAnsi="Times New Roman"/>
          <w:bCs w:val="0"/>
          <w:i w:val="0"/>
          <w:color w:val="auto"/>
          <w:sz w:val="22"/>
          <w:szCs w:val="22"/>
        </w:rPr>
      </w:pPr>
      <w:r w:rsidRPr="00EE1AEA">
        <w:rPr>
          <w:rFonts w:ascii="Times New Roman" w:hAnsi="Times New Roman"/>
          <w:bCs w:val="0"/>
          <w:i w:val="0"/>
          <w:color w:val="auto"/>
          <w:sz w:val="22"/>
          <w:szCs w:val="22"/>
        </w:rPr>
        <w:t>Držiteľ rozhodnutia o registrácii</w:t>
      </w:r>
    </w:p>
    <w:p w14:paraId="4825DAB8" w14:textId="77777777" w:rsidR="003D2518" w:rsidRPr="00EE1AEA" w:rsidRDefault="003D2518" w:rsidP="003D2518">
      <w:pPr>
        <w:keepNext/>
        <w:numPr>
          <w:ilvl w:val="12"/>
          <w:numId w:val="0"/>
        </w:numPr>
        <w:ind w:right="-2"/>
        <w:rPr>
          <w:color w:val="auto"/>
          <w:sz w:val="22"/>
        </w:rPr>
      </w:pPr>
    </w:p>
    <w:p w14:paraId="6F449BAF" w14:textId="77777777" w:rsidR="003D2518" w:rsidRPr="00C30B02" w:rsidRDefault="00EB2C95" w:rsidP="003D2518">
      <w:pPr>
        <w:keepNext/>
        <w:autoSpaceDE w:val="0"/>
        <w:autoSpaceDN w:val="0"/>
        <w:adjustRightInd w:val="0"/>
        <w:spacing w:line="240" w:lineRule="atLeast"/>
        <w:rPr>
          <w:sz w:val="22"/>
          <w:szCs w:val="22"/>
          <w:lang w:eastAsia="en-GB"/>
        </w:rPr>
      </w:pPr>
      <w:r w:rsidRPr="00BA3C82">
        <w:rPr>
          <w:sz w:val="22"/>
          <w:szCs w:val="22"/>
          <w:lang w:eastAsia="en-GB"/>
        </w:rPr>
        <w:t xml:space="preserve">AbbVie Deutschland GmbH &amp; Co. </w:t>
      </w:r>
      <w:r w:rsidRPr="00C30B02">
        <w:rPr>
          <w:sz w:val="22"/>
          <w:szCs w:val="22"/>
          <w:lang w:eastAsia="en-GB"/>
        </w:rPr>
        <w:t>KG</w:t>
      </w:r>
    </w:p>
    <w:p w14:paraId="3615766C" w14:textId="77777777" w:rsidR="003D2518" w:rsidRPr="00C30B02" w:rsidRDefault="00EB2C95" w:rsidP="003D2518">
      <w:pPr>
        <w:keepNext/>
        <w:autoSpaceDE w:val="0"/>
        <w:autoSpaceDN w:val="0"/>
        <w:adjustRightInd w:val="0"/>
        <w:spacing w:line="240" w:lineRule="atLeast"/>
        <w:rPr>
          <w:sz w:val="22"/>
          <w:szCs w:val="22"/>
          <w:lang w:eastAsia="en-GB"/>
        </w:rPr>
      </w:pPr>
      <w:r w:rsidRPr="00C30B02">
        <w:rPr>
          <w:sz w:val="22"/>
          <w:szCs w:val="22"/>
          <w:lang w:eastAsia="en-GB"/>
        </w:rPr>
        <w:t>Knollstrasse</w:t>
      </w:r>
    </w:p>
    <w:p w14:paraId="706CCBCC" w14:textId="77777777" w:rsidR="003D2518" w:rsidRPr="00C30B02" w:rsidRDefault="00EB2C95" w:rsidP="003D2518">
      <w:pPr>
        <w:keepNext/>
        <w:autoSpaceDE w:val="0"/>
        <w:autoSpaceDN w:val="0"/>
        <w:adjustRightInd w:val="0"/>
        <w:spacing w:line="240" w:lineRule="atLeast"/>
        <w:rPr>
          <w:sz w:val="22"/>
          <w:szCs w:val="22"/>
          <w:lang w:eastAsia="en-GB"/>
        </w:rPr>
      </w:pPr>
      <w:r w:rsidRPr="00C30B02">
        <w:rPr>
          <w:sz w:val="22"/>
          <w:szCs w:val="22"/>
          <w:lang w:eastAsia="en-GB"/>
        </w:rPr>
        <w:t>67061 Ludwigshafen</w:t>
      </w:r>
    </w:p>
    <w:p w14:paraId="18D344A7" w14:textId="77777777" w:rsidR="003D2518" w:rsidRPr="00C30B02" w:rsidRDefault="00EB2C95" w:rsidP="003D2518">
      <w:pPr>
        <w:keepNext/>
        <w:autoSpaceDE w:val="0"/>
        <w:autoSpaceDN w:val="0"/>
        <w:adjustRightInd w:val="0"/>
        <w:spacing w:line="240" w:lineRule="atLeast"/>
        <w:rPr>
          <w:sz w:val="22"/>
          <w:szCs w:val="22"/>
          <w:lang w:eastAsia="en-GB"/>
        </w:rPr>
      </w:pPr>
      <w:r w:rsidRPr="00C30B02">
        <w:rPr>
          <w:sz w:val="22"/>
          <w:szCs w:val="22"/>
          <w:lang w:eastAsia="en-GB"/>
        </w:rPr>
        <w:t>Nemecko</w:t>
      </w:r>
    </w:p>
    <w:p w14:paraId="7BFD71BD" w14:textId="77777777" w:rsidR="003D2518" w:rsidRPr="00EE1AEA" w:rsidRDefault="003D2518" w:rsidP="003D2518">
      <w:pPr>
        <w:rPr>
          <w:color w:val="auto"/>
          <w:sz w:val="22"/>
        </w:rPr>
      </w:pPr>
    </w:p>
    <w:p w14:paraId="45014CE8" w14:textId="77777777" w:rsidR="003D2518" w:rsidRPr="00EE1AEA" w:rsidRDefault="00EB2C95" w:rsidP="003D2518">
      <w:pPr>
        <w:numPr>
          <w:ilvl w:val="12"/>
          <w:numId w:val="0"/>
        </w:numPr>
        <w:ind w:right="-2"/>
        <w:rPr>
          <w:b/>
          <w:color w:val="auto"/>
          <w:sz w:val="22"/>
        </w:rPr>
      </w:pPr>
      <w:r w:rsidRPr="00EE1AEA">
        <w:rPr>
          <w:b/>
          <w:color w:val="auto"/>
          <w:sz w:val="22"/>
        </w:rPr>
        <w:t>Výrobca</w:t>
      </w:r>
    </w:p>
    <w:p w14:paraId="5DF033D3" w14:textId="77777777" w:rsidR="003D2518" w:rsidRPr="00EE1AEA" w:rsidRDefault="003D2518" w:rsidP="003D2518">
      <w:pPr>
        <w:numPr>
          <w:ilvl w:val="12"/>
          <w:numId w:val="0"/>
        </w:numPr>
        <w:ind w:right="-2"/>
        <w:rPr>
          <w:color w:val="auto"/>
          <w:sz w:val="22"/>
        </w:rPr>
      </w:pPr>
    </w:p>
    <w:p w14:paraId="630113CC" w14:textId="77777777" w:rsidR="003D2518" w:rsidRPr="00EE1AEA" w:rsidRDefault="00EB2C95" w:rsidP="003D2518">
      <w:pPr>
        <w:rPr>
          <w:color w:val="auto"/>
          <w:sz w:val="22"/>
          <w:szCs w:val="22"/>
        </w:rPr>
      </w:pPr>
      <w:r w:rsidRPr="00EE1AEA">
        <w:rPr>
          <w:color w:val="auto"/>
          <w:sz w:val="22"/>
          <w:szCs w:val="22"/>
        </w:rPr>
        <w:t>AbbVie Biotechnology GmbH</w:t>
      </w:r>
    </w:p>
    <w:p w14:paraId="3B615366" w14:textId="77777777" w:rsidR="003D2518" w:rsidRPr="00EE1AEA" w:rsidRDefault="00EB2C95" w:rsidP="003D2518">
      <w:pPr>
        <w:numPr>
          <w:ilvl w:val="12"/>
          <w:numId w:val="0"/>
        </w:numPr>
        <w:tabs>
          <w:tab w:val="left" w:pos="720"/>
        </w:tabs>
        <w:rPr>
          <w:color w:val="auto"/>
          <w:sz w:val="22"/>
          <w:szCs w:val="22"/>
        </w:rPr>
      </w:pPr>
      <w:r w:rsidRPr="00EE1AEA">
        <w:rPr>
          <w:color w:val="auto"/>
          <w:sz w:val="22"/>
          <w:szCs w:val="22"/>
        </w:rPr>
        <w:t>Knollstrasse</w:t>
      </w:r>
    </w:p>
    <w:p w14:paraId="1FC9452D" w14:textId="77777777" w:rsidR="003D2518" w:rsidRPr="00EE1AEA" w:rsidRDefault="00EB2C95" w:rsidP="003D2518">
      <w:pPr>
        <w:numPr>
          <w:ilvl w:val="12"/>
          <w:numId w:val="0"/>
        </w:numPr>
        <w:tabs>
          <w:tab w:val="left" w:pos="720"/>
        </w:tabs>
        <w:rPr>
          <w:color w:val="auto"/>
          <w:sz w:val="22"/>
          <w:szCs w:val="22"/>
        </w:rPr>
      </w:pPr>
      <w:r w:rsidRPr="00EE1AEA">
        <w:rPr>
          <w:color w:val="auto"/>
          <w:sz w:val="22"/>
          <w:szCs w:val="22"/>
        </w:rPr>
        <w:t>67061 Ludwigshafen</w:t>
      </w:r>
    </w:p>
    <w:p w14:paraId="076F9004" w14:textId="77777777" w:rsidR="003D2518" w:rsidRPr="00EE1AEA" w:rsidRDefault="00EB2C95" w:rsidP="003D2518">
      <w:pPr>
        <w:numPr>
          <w:ilvl w:val="12"/>
          <w:numId w:val="0"/>
        </w:numPr>
        <w:tabs>
          <w:tab w:val="left" w:pos="720"/>
        </w:tabs>
        <w:rPr>
          <w:color w:val="auto"/>
          <w:sz w:val="22"/>
        </w:rPr>
      </w:pPr>
      <w:r w:rsidRPr="00EE1AEA">
        <w:rPr>
          <w:color w:val="auto"/>
          <w:sz w:val="22"/>
        </w:rPr>
        <w:t>Nemecko</w:t>
      </w:r>
    </w:p>
    <w:p w14:paraId="5DF49390" w14:textId="77777777" w:rsidR="003D2518" w:rsidRPr="00EE1AEA" w:rsidRDefault="003D2518" w:rsidP="003D2518">
      <w:pPr>
        <w:numPr>
          <w:ilvl w:val="12"/>
          <w:numId w:val="0"/>
        </w:numPr>
        <w:ind w:right="-2"/>
        <w:rPr>
          <w:color w:val="auto"/>
          <w:sz w:val="22"/>
        </w:rPr>
      </w:pPr>
    </w:p>
    <w:p w14:paraId="0ACDD84D" w14:textId="77777777" w:rsidR="003D2518" w:rsidRPr="00EE1AEA" w:rsidRDefault="00EB2C95" w:rsidP="003D2518">
      <w:pPr>
        <w:numPr>
          <w:ilvl w:val="12"/>
          <w:numId w:val="0"/>
        </w:numPr>
        <w:ind w:right="-2"/>
        <w:rPr>
          <w:color w:val="auto"/>
          <w:sz w:val="22"/>
        </w:rPr>
      </w:pPr>
      <w:r w:rsidRPr="00EE1AEA">
        <w:rPr>
          <w:color w:val="auto"/>
          <w:sz w:val="22"/>
        </w:rPr>
        <w:t>Ak potrebujete akúkoľvek informáciu o tomto lieku, kontaktujte, prosím, miestneho zástupcu držiteľa rozhodnutia o registrácii:</w:t>
      </w:r>
    </w:p>
    <w:p w14:paraId="15EFC569" w14:textId="77777777" w:rsidR="003D2518" w:rsidRPr="00346547" w:rsidRDefault="003D2518" w:rsidP="003D2518">
      <w:pPr>
        <w:rPr>
          <w:sz w:val="22"/>
          <w:szCs w:val="22"/>
        </w:rPr>
      </w:pPr>
    </w:p>
    <w:tbl>
      <w:tblPr>
        <w:tblW w:w="9356" w:type="dxa"/>
        <w:tblInd w:w="-34" w:type="dxa"/>
        <w:tblLayout w:type="fixed"/>
        <w:tblLook w:val="0000" w:firstRow="0" w:lastRow="0" w:firstColumn="0" w:lastColumn="0" w:noHBand="0" w:noVBand="0"/>
      </w:tblPr>
      <w:tblGrid>
        <w:gridCol w:w="34"/>
        <w:gridCol w:w="4610"/>
        <w:gridCol w:w="34"/>
        <w:gridCol w:w="4678"/>
      </w:tblGrid>
      <w:tr w:rsidR="00A946E3" w14:paraId="4230DC6D" w14:textId="77777777" w:rsidTr="001F79B0">
        <w:tc>
          <w:tcPr>
            <w:tcW w:w="4644" w:type="dxa"/>
            <w:gridSpan w:val="2"/>
          </w:tcPr>
          <w:p w14:paraId="2A7512E8" w14:textId="77777777" w:rsidR="00346547" w:rsidRPr="00346547" w:rsidRDefault="00EB2C95" w:rsidP="001F79B0">
            <w:pPr>
              <w:rPr>
                <w:b/>
                <w:bCs/>
                <w:sz w:val="22"/>
                <w:szCs w:val="22"/>
                <w:lang w:val="fr-BE"/>
              </w:rPr>
            </w:pPr>
            <w:r w:rsidRPr="00346547">
              <w:rPr>
                <w:b/>
                <w:bCs/>
                <w:sz w:val="22"/>
                <w:szCs w:val="22"/>
                <w:lang w:val="fr-BE"/>
              </w:rPr>
              <w:t>België/Belgique/Belgien</w:t>
            </w:r>
          </w:p>
          <w:p w14:paraId="686305E0" w14:textId="77777777" w:rsidR="00346547" w:rsidRPr="00346547" w:rsidRDefault="00EB2C95" w:rsidP="001F79B0">
            <w:pPr>
              <w:tabs>
                <w:tab w:val="center" w:pos="2214"/>
              </w:tabs>
              <w:rPr>
                <w:bCs/>
                <w:sz w:val="22"/>
                <w:szCs w:val="22"/>
                <w:lang w:val="fr-FR"/>
              </w:rPr>
            </w:pPr>
            <w:r w:rsidRPr="00346547">
              <w:rPr>
                <w:bCs/>
                <w:sz w:val="22"/>
                <w:szCs w:val="22"/>
                <w:lang w:val="fr-FR"/>
              </w:rPr>
              <w:t>AbbVie SA</w:t>
            </w:r>
          </w:p>
          <w:p w14:paraId="39E55A09" w14:textId="77777777" w:rsidR="00346547" w:rsidRPr="00346547" w:rsidRDefault="00EB2C95" w:rsidP="001F79B0">
            <w:pPr>
              <w:rPr>
                <w:sz w:val="22"/>
                <w:szCs w:val="22"/>
                <w:lang w:val="fr-FR"/>
              </w:rPr>
            </w:pPr>
            <w:r w:rsidRPr="00346547">
              <w:rPr>
                <w:bCs/>
                <w:sz w:val="22"/>
                <w:szCs w:val="22"/>
                <w:lang w:val="fr-FR"/>
              </w:rPr>
              <w:t xml:space="preserve">Tél/Tel: +32 10 </w:t>
            </w:r>
            <w:r w:rsidRPr="00346547">
              <w:rPr>
                <w:sz w:val="22"/>
                <w:szCs w:val="22"/>
                <w:lang w:val="fr-FR"/>
              </w:rPr>
              <w:t>477811</w:t>
            </w:r>
          </w:p>
          <w:p w14:paraId="2EBBE82F" w14:textId="77777777" w:rsidR="00346547" w:rsidRPr="00346547" w:rsidRDefault="00346547" w:rsidP="001F79B0">
            <w:pPr>
              <w:rPr>
                <w:bCs/>
                <w:sz w:val="22"/>
                <w:szCs w:val="22"/>
                <w:lang w:val="fr-FR"/>
              </w:rPr>
            </w:pPr>
          </w:p>
        </w:tc>
        <w:tc>
          <w:tcPr>
            <w:tcW w:w="4678" w:type="dxa"/>
            <w:gridSpan w:val="2"/>
          </w:tcPr>
          <w:p w14:paraId="79C70F8A" w14:textId="77777777" w:rsidR="00346547" w:rsidRPr="00346547" w:rsidRDefault="00EB2C95" w:rsidP="001F79B0">
            <w:pPr>
              <w:rPr>
                <w:b/>
                <w:bCs/>
                <w:sz w:val="22"/>
                <w:szCs w:val="22"/>
                <w:lang w:val="lt-LT"/>
              </w:rPr>
            </w:pPr>
            <w:r w:rsidRPr="00346547">
              <w:rPr>
                <w:b/>
                <w:bCs/>
                <w:sz w:val="22"/>
                <w:szCs w:val="22"/>
                <w:lang w:val="lt-LT"/>
              </w:rPr>
              <w:t>Lietuva</w:t>
            </w:r>
          </w:p>
          <w:p w14:paraId="64AC1160" w14:textId="77777777" w:rsidR="00346547" w:rsidRPr="00346547" w:rsidRDefault="00EB2C95" w:rsidP="001F79B0">
            <w:pPr>
              <w:rPr>
                <w:bCs/>
                <w:sz w:val="22"/>
                <w:szCs w:val="22"/>
                <w:lang w:val="lv-LV"/>
              </w:rPr>
            </w:pPr>
            <w:r w:rsidRPr="00346547">
              <w:rPr>
                <w:bCs/>
                <w:sz w:val="22"/>
                <w:szCs w:val="22"/>
                <w:lang w:val="lv-LV"/>
              </w:rPr>
              <w:t xml:space="preserve">AbbVie UAB </w:t>
            </w:r>
          </w:p>
          <w:p w14:paraId="38236D9C" w14:textId="77777777" w:rsidR="00346547" w:rsidRPr="00346547" w:rsidRDefault="00EB2C95" w:rsidP="001F79B0">
            <w:pPr>
              <w:jc w:val="both"/>
              <w:rPr>
                <w:bCs/>
                <w:sz w:val="22"/>
                <w:szCs w:val="22"/>
                <w:lang w:val="lv-LV"/>
              </w:rPr>
            </w:pPr>
            <w:r w:rsidRPr="00346547">
              <w:rPr>
                <w:bCs/>
                <w:sz w:val="22"/>
                <w:szCs w:val="22"/>
                <w:lang w:val="lv-LV"/>
              </w:rPr>
              <w:t>Tel: +370 5 205 3023</w:t>
            </w:r>
          </w:p>
        </w:tc>
      </w:tr>
      <w:tr w:rsidR="00A946E3" w14:paraId="54FEB332" w14:textId="77777777" w:rsidTr="001F79B0">
        <w:tc>
          <w:tcPr>
            <w:tcW w:w="4644" w:type="dxa"/>
            <w:gridSpan w:val="2"/>
          </w:tcPr>
          <w:p w14:paraId="67852ADF" w14:textId="77777777" w:rsidR="00346547" w:rsidRPr="00346547" w:rsidRDefault="00EB2C95" w:rsidP="001F79B0">
            <w:pPr>
              <w:autoSpaceDE w:val="0"/>
              <w:autoSpaceDN w:val="0"/>
              <w:adjustRightInd w:val="0"/>
              <w:rPr>
                <w:b/>
                <w:bCs/>
                <w:sz w:val="22"/>
                <w:szCs w:val="22"/>
                <w:lang w:val="bg-BG"/>
              </w:rPr>
            </w:pPr>
            <w:r w:rsidRPr="00346547">
              <w:rPr>
                <w:b/>
                <w:bCs/>
                <w:sz w:val="22"/>
                <w:szCs w:val="22"/>
                <w:lang w:val="bg-BG"/>
              </w:rPr>
              <w:t>България</w:t>
            </w:r>
          </w:p>
          <w:p w14:paraId="7ACA8EB7" w14:textId="77777777" w:rsidR="00346547" w:rsidRPr="00346547" w:rsidRDefault="00EB2C95" w:rsidP="001F79B0">
            <w:pPr>
              <w:autoSpaceDE w:val="0"/>
              <w:autoSpaceDN w:val="0"/>
              <w:adjustRightInd w:val="0"/>
              <w:rPr>
                <w:sz w:val="22"/>
                <w:szCs w:val="22"/>
                <w:lang w:val="da-DK"/>
              </w:rPr>
            </w:pPr>
            <w:r w:rsidRPr="00346547">
              <w:rPr>
                <w:rFonts w:eastAsia="MS Mincho"/>
                <w:sz w:val="22"/>
                <w:szCs w:val="22"/>
                <w:lang w:eastAsia="ja-JP"/>
              </w:rPr>
              <w:t>АбВи ЕООД</w:t>
            </w:r>
          </w:p>
          <w:p w14:paraId="47D1FD4A" w14:textId="77777777" w:rsidR="00346547" w:rsidRPr="00346547" w:rsidRDefault="00EB2C95" w:rsidP="001F79B0">
            <w:pPr>
              <w:tabs>
                <w:tab w:val="left" w:pos="-720"/>
              </w:tabs>
              <w:rPr>
                <w:bCs/>
                <w:sz w:val="22"/>
                <w:szCs w:val="22"/>
                <w:lang w:val="da-DK"/>
              </w:rPr>
            </w:pPr>
            <w:r w:rsidRPr="00346547">
              <w:rPr>
                <w:rFonts w:eastAsia="MS Mincho"/>
                <w:sz w:val="22"/>
                <w:szCs w:val="22"/>
                <w:lang w:eastAsia="ja-JP"/>
              </w:rPr>
              <w:t>Тел</w:t>
            </w:r>
            <w:r w:rsidRPr="00346547">
              <w:rPr>
                <w:rFonts w:eastAsia="MS Mincho"/>
                <w:sz w:val="22"/>
                <w:szCs w:val="22"/>
                <w:lang w:val="it-IT" w:eastAsia="ja-JP"/>
              </w:rPr>
              <w:t>.:+359 2 90 30 430</w:t>
            </w:r>
          </w:p>
        </w:tc>
        <w:tc>
          <w:tcPr>
            <w:tcW w:w="4678" w:type="dxa"/>
            <w:gridSpan w:val="2"/>
          </w:tcPr>
          <w:p w14:paraId="5DEECEA2" w14:textId="77777777" w:rsidR="00346547" w:rsidRPr="00346547" w:rsidRDefault="00EB2C95" w:rsidP="001F79B0">
            <w:pPr>
              <w:rPr>
                <w:b/>
                <w:bCs/>
                <w:sz w:val="22"/>
                <w:szCs w:val="22"/>
                <w:lang w:val="de-DE"/>
              </w:rPr>
            </w:pPr>
            <w:r w:rsidRPr="00346547">
              <w:rPr>
                <w:b/>
                <w:bCs/>
                <w:sz w:val="22"/>
                <w:szCs w:val="22"/>
                <w:lang w:val="de-DE"/>
              </w:rPr>
              <w:t>Luxembourg/Luxemburg</w:t>
            </w:r>
          </w:p>
          <w:p w14:paraId="2D79F305" w14:textId="77777777" w:rsidR="00346547" w:rsidRPr="00346547" w:rsidRDefault="00EB2C95" w:rsidP="001F79B0">
            <w:pPr>
              <w:rPr>
                <w:bCs/>
                <w:sz w:val="22"/>
                <w:szCs w:val="22"/>
                <w:lang w:val="de-DE"/>
              </w:rPr>
            </w:pPr>
            <w:r w:rsidRPr="00346547">
              <w:rPr>
                <w:bCs/>
                <w:sz w:val="22"/>
                <w:szCs w:val="22"/>
                <w:lang w:val="de-DE"/>
              </w:rPr>
              <w:t>AbbVie SA</w:t>
            </w:r>
          </w:p>
          <w:p w14:paraId="3A6CDC4F" w14:textId="77777777" w:rsidR="00346547" w:rsidRPr="00346547" w:rsidRDefault="00EB2C95" w:rsidP="001F79B0">
            <w:pPr>
              <w:tabs>
                <w:tab w:val="center" w:pos="2231"/>
              </w:tabs>
              <w:rPr>
                <w:bCs/>
                <w:sz w:val="22"/>
                <w:szCs w:val="22"/>
                <w:lang w:val="de-DE"/>
              </w:rPr>
            </w:pPr>
            <w:r w:rsidRPr="00346547">
              <w:rPr>
                <w:bCs/>
                <w:sz w:val="22"/>
                <w:szCs w:val="22"/>
                <w:lang w:val="de-DE"/>
              </w:rPr>
              <w:t>Belgique/Belgien</w:t>
            </w:r>
          </w:p>
          <w:p w14:paraId="7D4CA633" w14:textId="77777777" w:rsidR="00346547" w:rsidRPr="00346547" w:rsidRDefault="00EB2C95" w:rsidP="001F79B0">
            <w:pPr>
              <w:rPr>
                <w:bCs/>
                <w:sz w:val="22"/>
                <w:szCs w:val="22"/>
                <w:lang w:val="fr-FR"/>
              </w:rPr>
            </w:pPr>
            <w:r w:rsidRPr="00346547">
              <w:rPr>
                <w:bCs/>
                <w:sz w:val="22"/>
                <w:szCs w:val="22"/>
                <w:lang w:val="fr-FR"/>
              </w:rPr>
              <w:t>Tél/Tel: +32 10 477811</w:t>
            </w:r>
          </w:p>
          <w:p w14:paraId="0090FB20" w14:textId="77777777" w:rsidR="00346547" w:rsidRPr="00346547" w:rsidRDefault="00346547" w:rsidP="001F79B0">
            <w:pPr>
              <w:rPr>
                <w:bCs/>
                <w:sz w:val="22"/>
                <w:szCs w:val="22"/>
                <w:lang w:val="fr-FR"/>
              </w:rPr>
            </w:pPr>
          </w:p>
        </w:tc>
      </w:tr>
      <w:tr w:rsidR="00A946E3" w14:paraId="7A3A14A8" w14:textId="77777777" w:rsidTr="001F79B0">
        <w:tc>
          <w:tcPr>
            <w:tcW w:w="4644" w:type="dxa"/>
            <w:gridSpan w:val="2"/>
          </w:tcPr>
          <w:p w14:paraId="4A2D6453" w14:textId="77777777" w:rsidR="00346547" w:rsidRPr="00346547" w:rsidRDefault="00EB2C95" w:rsidP="001F79B0">
            <w:pPr>
              <w:keepNext/>
              <w:rPr>
                <w:b/>
                <w:bCs/>
                <w:sz w:val="22"/>
                <w:szCs w:val="22"/>
              </w:rPr>
            </w:pPr>
            <w:r w:rsidRPr="00346547">
              <w:rPr>
                <w:b/>
                <w:bCs/>
                <w:sz w:val="22"/>
                <w:szCs w:val="22"/>
              </w:rPr>
              <w:t>Česká republika</w:t>
            </w:r>
          </w:p>
          <w:p w14:paraId="4A6E9D51" w14:textId="77777777" w:rsidR="00346547" w:rsidRPr="00346547" w:rsidRDefault="00EB2C95" w:rsidP="001F79B0">
            <w:pPr>
              <w:keepNext/>
              <w:rPr>
                <w:bCs/>
                <w:sz w:val="22"/>
                <w:szCs w:val="22"/>
              </w:rPr>
            </w:pPr>
            <w:r w:rsidRPr="00346547">
              <w:rPr>
                <w:bCs/>
                <w:sz w:val="22"/>
                <w:szCs w:val="22"/>
              </w:rPr>
              <w:t xml:space="preserve">AbbVie s.r.o. </w:t>
            </w:r>
          </w:p>
          <w:p w14:paraId="10960C1D" w14:textId="77777777" w:rsidR="00346547" w:rsidRPr="00346547" w:rsidRDefault="00EB2C95" w:rsidP="001F79B0">
            <w:pPr>
              <w:keepNext/>
              <w:rPr>
                <w:bCs/>
                <w:sz w:val="22"/>
                <w:szCs w:val="22"/>
              </w:rPr>
            </w:pPr>
            <w:r w:rsidRPr="00346547">
              <w:rPr>
                <w:bCs/>
                <w:sz w:val="22"/>
                <w:szCs w:val="22"/>
              </w:rPr>
              <w:t>Tel: +420 233 098 111</w:t>
            </w:r>
          </w:p>
        </w:tc>
        <w:tc>
          <w:tcPr>
            <w:tcW w:w="4678" w:type="dxa"/>
            <w:gridSpan w:val="2"/>
          </w:tcPr>
          <w:p w14:paraId="675B6649" w14:textId="77777777" w:rsidR="00346547" w:rsidRPr="00346547" w:rsidRDefault="00EB2C95" w:rsidP="001F79B0">
            <w:pPr>
              <w:keepNext/>
              <w:rPr>
                <w:b/>
                <w:bCs/>
                <w:sz w:val="22"/>
                <w:szCs w:val="22"/>
                <w:lang w:val="hu-HU"/>
              </w:rPr>
            </w:pPr>
            <w:r w:rsidRPr="00346547">
              <w:rPr>
                <w:b/>
                <w:bCs/>
                <w:sz w:val="22"/>
                <w:szCs w:val="22"/>
                <w:lang w:val="hu-HU"/>
              </w:rPr>
              <w:t>Magyarország</w:t>
            </w:r>
          </w:p>
          <w:p w14:paraId="386FEFBD" w14:textId="77777777" w:rsidR="00346547" w:rsidRPr="00346547" w:rsidRDefault="00EB2C95" w:rsidP="001F79B0">
            <w:pPr>
              <w:keepNext/>
              <w:rPr>
                <w:bCs/>
                <w:sz w:val="22"/>
                <w:szCs w:val="22"/>
                <w:lang w:val="hu-HU"/>
              </w:rPr>
            </w:pPr>
            <w:r w:rsidRPr="00346547">
              <w:rPr>
                <w:bCs/>
                <w:sz w:val="22"/>
                <w:szCs w:val="22"/>
                <w:lang w:val="hu-HU"/>
              </w:rPr>
              <w:t>AbbVie Kft.</w:t>
            </w:r>
          </w:p>
          <w:p w14:paraId="394CEABF" w14:textId="77777777" w:rsidR="00346547" w:rsidRPr="00346547" w:rsidRDefault="00EB2C95" w:rsidP="001F79B0">
            <w:pPr>
              <w:keepNext/>
              <w:tabs>
                <w:tab w:val="left" w:pos="562"/>
                <w:tab w:val="left" w:pos="2380"/>
              </w:tabs>
              <w:rPr>
                <w:bCs/>
                <w:sz w:val="22"/>
                <w:szCs w:val="22"/>
                <w:lang w:val="hu-HU"/>
              </w:rPr>
            </w:pPr>
            <w:r w:rsidRPr="00346547">
              <w:rPr>
                <w:bCs/>
                <w:sz w:val="22"/>
                <w:szCs w:val="22"/>
                <w:lang w:val="hu-HU"/>
              </w:rPr>
              <w:t>Tel.:+36 1 455 8600</w:t>
            </w:r>
          </w:p>
          <w:p w14:paraId="56D666FE" w14:textId="77777777" w:rsidR="00346547" w:rsidRPr="00346547" w:rsidRDefault="00346547" w:rsidP="001F79B0">
            <w:pPr>
              <w:keepNext/>
              <w:tabs>
                <w:tab w:val="left" w:pos="562"/>
                <w:tab w:val="left" w:pos="2380"/>
              </w:tabs>
              <w:rPr>
                <w:bCs/>
                <w:sz w:val="22"/>
                <w:szCs w:val="22"/>
                <w:lang w:val="hu-HU"/>
              </w:rPr>
            </w:pPr>
          </w:p>
        </w:tc>
      </w:tr>
      <w:tr w:rsidR="00A946E3" w14:paraId="384407F1" w14:textId="77777777" w:rsidTr="001F79B0">
        <w:trPr>
          <w:trHeight w:val="737"/>
        </w:trPr>
        <w:tc>
          <w:tcPr>
            <w:tcW w:w="4644" w:type="dxa"/>
            <w:gridSpan w:val="2"/>
          </w:tcPr>
          <w:p w14:paraId="213770F0" w14:textId="77777777" w:rsidR="00346547" w:rsidRPr="00346547" w:rsidRDefault="00EB2C95" w:rsidP="001F79B0">
            <w:pPr>
              <w:rPr>
                <w:b/>
                <w:bCs/>
                <w:sz w:val="22"/>
                <w:szCs w:val="22"/>
                <w:lang w:val="en-US"/>
              </w:rPr>
            </w:pPr>
            <w:r w:rsidRPr="00346547">
              <w:rPr>
                <w:b/>
                <w:bCs/>
                <w:sz w:val="22"/>
                <w:szCs w:val="22"/>
                <w:lang w:val="en-US"/>
              </w:rPr>
              <w:t>Danmark</w:t>
            </w:r>
          </w:p>
          <w:p w14:paraId="66F45D0F" w14:textId="77777777" w:rsidR="00346547" w:rsidRPr="00346547" w:rsidRDefault="00EB2C95" w:rsidP="001F79B0">
            <w:pPr>
              <w:rPr>
                <w:bCs/>
                <w:sz w:val="22"/>
                <w:szCs w:val="22"/>
                <w:lang w:val="en-US"/>
              </w:rPr>
            </w:pPr>
            <w:r w:rsidRPr="00346547">
              <w:rPr>
                <w:bCs/>
                <w:sz w:val="22"/>
                <w:szCs w:val="22"/>
                <w:lang w:val="en-US"/>
              </w:rPr>
              <w:t>AbbVie A/S</w:t>
            </w:r>
          </w:p>
          <w:p w14:paraId="47A2F94B" w14:textId="77777777" w:rsidR="00346547" w:rsidRPr="00346547" w:rsidRDefault="00EB2C95" w:rsidP="001F79B0">
            <w:pPr>
              <w:rPr>
                <w:bCs/>
                <w:sz w:val="22"/>
                <w:szCs w:val="22"/>
              </w:rPr>
            </w:pPr>
            <w:r w:rsidRPr="00346547">
              <w:rPr>
                <w:bCs/>
                <w:sz w:val="22"/>
                <w:szCs w:val="22"/>
                <w:lang w:val="en-US"/>
              </w:rPr>
              <w:t>Tlf: +45 72 30-20-28</w:t>
            </w:r>
          </w:p>
        </w:tc>
        <w:tc>
          <w:tcPr>
            <w:tcW w:w="4678" w:type="dxa"/>
            <w:gridSpan w:val="2"/>
          </w:tcPr>
          <w:p w14:paraId="52427ADA" w14:textId="77777777" w:rsidR="00346547" w:rsidRPr="00346547" w:rsidRDefault="00EB2C95" w:rsidP="001F79B0">
            <w:pPr>
              <w:rPr>
                <w:b/>
                <w:bCs/>
                <w:sz w:val="22"/>
                <w:szCs w:val="22"/>
                <w:lang w:val="mt-MT"/>
              </w:rPr>
            </w:pPr>
            <w:r w:rsidRPr="00346547">
              <w:rPr>
                <w:b/>
                <w:bCs/>
                <w:sz w:val="22"/>
                <w:szCs w:val="22"/>
                <w:lang w:val="mt-MT"/>
              </w:rPr>
              <w:t>Malta</w:t>
            </w:r>
          </w:p>
          <w:p w14:paraId="5B6FD768" w14:textId="77777777" w:rsidR="00346547" w:rsidRPr="00346547" w:rsidRDefault="00EB2C95" w:rsidP="001F79B0">
            <w:pPr>
              <w:rPr>
                <w:bCs/>
                <w:sz w:val="22"/>
                <w:szCs w:val="22"/>
              </w:rPr>
            </w:pPr>
            <w:r w:rsidRPr="00346547">
              <w:rPr>
                <w:bCs/>
                <w:sz w:val="22"/>
                <w:szCs w:val="22"/>
              </w:rPr>
              <w:t xml:space="preserve">V.J.Salomone Pharma Limited </w:t>
            </w:r>
          </w:p>
          <w:p w14:paraId="2BB75C2F" w14:textId="77777777" w:rsidR="00151E9E" w:rsidRPr="00151E9E" w:rsidRDefault="00EB2C95" w:rsidP="00151E9E">
            <w:pPr>
              <w:rPr>
                <w:bCs/>
                <w:sz w:val="22"/>
                <w:szCs w:val="22"/>
                <w:lang w:val="en-GB"/>
              </w:rPr>
            </w:pPr>
            <w:r w:rsidRPr="00346547">
              <w:rPr>
                <w:bCs/>
                <w:sz w:val="22"/>
                <w:szCs w:val="22"/>
              </w:rPr>
              <w:t xml:space="preserve">Tel: </w:t>
            </w:r>
            <w:r w:rsidRPr="00151E9E">
              <w:rPr>
                <w:bCs/>
                <w:sz w:val="22"/>
                <w:szCs w:val="22"/>
                <w:lang w:val="en-GB"/>
              </w:rPr>
              <w:t>+356 21220174</w:t>
            </w:r>
          </w:p>
          <w:p w14:paraId="6CA7A54B" w14:textId="61E13CB1" w:rsidR="00346547" w:rsidRPr="00346547" w:rsidRDefault="00346547" w:rsidP="001F79B0">
            <w:pPr>
              <w:rPr>
                <w:bCs/>
                <w:sz w:val="22"/>
                <w:szCs w:val="22"/>
              </w:rPr>
            </w:pPr>
          </w:p>
          <w:p w14:paraId="767D1964" w14:textId="77777777" w:rsidR="00346547" w:rsidRPr="00346547" w:rsidRDefault="00346547" w:rsidP="001F79B0">
            <w:pPr>
              <w:rPr>
                <w:bCs/>
                <w:sz w:val="22"/>
                <w:szCs w:val="22"/>
              </w:rPr>
            </w:pPr>
          </w:p>
        </w:tc>
      </w:tr>
      <w:tr w:rsidR="00A946E3" w14:paraId="6B124D06" w14:textId="77777777" w:rsidTr="001F79B0">
        <w:tc>
          <w:tcPr>
            <w:tcW w:w="4644" w:type="dxa"/>
            <w:gridSpan w:val="2"/>
          </w:tcPr>
          <w:p w14:paraId="24F170B5" w14:textId="77777777" w:rsidR="00346547" w:rsidRPr="00346547" w:rsidRDefault="00EB2C95" w:rsidP="001F79B0">
            <w:pPr>
              <w:keepNext/>
              <w:rPr>
                <w:b/>
                <w:bCs/>
                <w:sz w:val="22"/>
                <w:szCs w:val="22"/>
                <w:lang w:val="de-DE"/>
              </w:rPr>
            </w:pPr>
            <w:r w:rsidRPr="00346547">
              <w:rPr>
                <w:b/>
                <w:bCs/>
                <w:sz w:val="22"/>
                <w:szCs w:val="22"/>
                <w:lang w:val="de-DE"/>
              </w:rPr>
              <w:t>Deutschland</w:t>
            </w:r>
          </w:p>
          <w:p w14:paraId="5D7DA685" w14:textId="77777777" w:rsidR="00346547" w:rsidRPr="00346547" w:rsidRDefault="00EB2C95" w:rsidP="001F79B0">
            <w:pPr>
              <w:keepNext/>
              <w:rPr>
                <w:bCs/>
                <w:sz w:val="22"/>
                <w:szCs w:val="22"/>
                <w:lang w:val="de-DE"/>
              </w:rPr>
            </w:pPr>
            <w:r w:rsidRPr="00346547">
              <w:rPr>
                <w:sz w:val="22"/>
                <w:szCs w:val="22"/>
                <w:lang w:val="de-DE"/>
              </w:rPr>
              <w:t xml:space="preserve">AbbVie Deutschland </w:t>
            </w:r>
            <w:r w:rsidRPr="00346547">
              <w:rPr>
                <w:bCs/>
                <w:sz w:val="22"/>
                <w:szCs w:val="22"/>
                <w:lang w:val="de-DE"/>
              </w:rPr>
              <w:t>GmbH &amp; Co. KG</w:t>
            </w:r>
          </w:p>
          <w:p w14:paraId="386A2332" w14:textId="77777777" w:rsidR="00346547" w:rsidRPr="00346547" w:rsidRDefault="00EB2C95" w:rsidP="001F79B0">
            <w:pPr>
              <w:keepNext/>
              <w:rPr>
                <w:sz w:val="22"/>
                <w:szCs w:val="22"/>
                <w:lang w:val="de-DE"/>
              </w:rPr>
            </w:pPr>
            <w:r w:rsidRPr="00346547">
              <w:rPr>
                <w:sz w:val="22"/>
                <w:szCs w:val="22"/>
                <w:lang w:val="de-DE"/>
              </w:rPr>
              <w:t>Tel: 00800 222843 33 (gebührenfrei)</w:t>
            </w:r>
          </w:p>
          <w:p w14:paraId="5AD4F7B3" w14:textId="77777777" w:rsidR="00346547" w:rsidRPr="00346547" w:rsidRDefault="00EB2C95" w:rsidP="001F79B0">
            <w:pPr>
              <w:keepNext/>
              <w:rPr>
                <w:sz w:val="22"/>
                <w:szCs w:val="22"/>
                <w:lang w:val="de-DE"/>
              </w:rPr>
            </w:pPr>
            <w:r w:rsidRPr="00346547">
              <w:rPr>
                <w:sz w:val="22"/>
                <w:szCs w:val="22"/>
                <w:lang w:val="de-DE"/>
              </w:rPr>
              <w:t>Tel: +49 (0) 611 / 1720-0</w:t>
            </w:r>
          </w:p>
          <w:p w14:paraId="372F7342" w14:textId="77777777" w:rsidR="00346547" w:rsidRPr="00346547" w:rsidRDefault="00346547" w:rsidP="001F79B0">
            <w:pPr>
              <w:keepNext/>
              <w:rPr>
                <w:sz w:val="22"/>
                <w:szCs w:val="22"/>
                <w:lang w:val="de-DE"/>
              </w:rPr>
            </w:pPr>
          </w:p>
        </w:tc>
        <w:tc>
          <w:tcPr>
            <w:tcW w:w="4678" w:type="dxa"/>
            <w:gridSpan w:val="2"/>
          </w:tcPr>
          <w:p w14:paraId="32656DAA" w14:textId="77777777" w:rsidR="00346547" w:rsidRPr="00346547" w:rsidRDefault="00EB2C95" w:rsidP="001F79B0">
            <w:pPr>
              <w:keepNext/>
              <w:rPr>
                <w:b/>
                <w:bCs/>
                <w:sz w:val="22"/>
                <w:szCs w:val="22"/>
                <w:lang w:val="nl-NL"/>
              </w:rPr>
            </w:pPr>
            <w:r w:rsidRPr="00346547">
              <w:rPr>
                <w:b/>
                <w:bCs/>
                <w:sz w:val="22"/>
                <w:szCs w:val="22"/>
                <w:lang w:val="nl-NL"/>
              </w:rPr>
              <w:t>Nederland</w:t>
            </w:r>
          </w:p>
          <w:p w14:paraId="782CDF8E" w14:textId="77777777" w:rsidR="00346547" w:rsidRPr="00346547" w:rsidRDefault="00EB2C95" w:rsidP="001F79B0">
            <w:pPr>
              <w:keepNext/>
              <w:rPr>
                <w:bCs/>
                <w:sz w:val="22"/>
                <w:szCs w:val="22"/>
                <w:lang w:val="de-DE"/>
              </w:rPr>
            </w:pPr>
            <w:r w:rsidRPr="00346547">
              <w:rPr>
                <w:bCs/>
                <w:sz w:val="22"/>
                <w:szCs w:val="22"/>
                <w:lang w:val="de-DE"/>
              </w:rPr>
              <w:t>AbbVie B.V.</w:t>
            </w:r>
          </w:p>
          <w:p w14:paraId="6C8951C1" w14:textId="77777777" w:rsidR="00346547" w:rsidRPr="00346547" w:rsidRDefault="00EB2C95" w:rsidP="001F79B0">
            <w:pPr>
              <w:keepNext/>
              <w:rPr>
                <w:bCs/>
                <w:sz w:val="22"/>
                <w:szCs w:val="22"/>
                <w:lang w:val="de-DE"/>
              </w:rPr>
            </w:pPr>
            <w:r w:rsidRPr="00346547">
              <w:rPr>
                <w:bCs/>
                <w:sz w:val="22"/>
                <w:szCs w:val="22"/>
                <w:lang w:val="de-DE"/>
              </w:rPr>
              <w:t>Tel: +31 (0)88 322 2843</w:t>
            </w:r>
          </w:p>
        </w:tc>
      </w:tr>
      <w:tr w:rsidR="00A946E3" w14:paraId="4A07CEE0" w14:textId="77777777" w:rsidTr="001F79B0">
        <w:tc>
          <w:tcPr>
            <w:tcW w:w="4644" w:type="dxa"/>
            <w:gridSpan w:val="2"/>
          </w:tcPr>
          <w:p w14:paraId="3821DF62" w14:textId="77777777" w:rsidR="00346547" w:rsidRPr="00346547" w:rsidRDefault="00EB2C95" w:rsidP="001F79B0">
            <w:pPr>
              <w:rPr>
                <w:b/>
                <w:bCs/>
                <w:sz w:val="22"/>
                <w:szCs w:val="22"/>
                <w:lang w:val="et-EE"/>
              </w:rPr>
            </w:pPr>
            <w:r w:rsidRPr="00346547">
              <w:rPr>
                <w:b/>
                <w:bCs/>
                <w:sz w:val="22"/>
                <w:szCs w:val="22"/>
                <w:lang w:val="et-EE"/>
              </w:rPr>
              <w:t>Eesti</w:t>
            </w:r>
          </w:p>
          <w:p w14:paraId="0683845A" w14:textId="77777777" w:rsidR="00346547" w:rsidRPr="00346547" w:rsidRDefault="00EB2C95" w:rsidP="001F79B0">
            <w:pPr>
              <w:rPr>
                <w:bCs/>
                <w:sz w:val="22"/>
                <w:szCs w:val="22"/>
                <w:lang w:val="et-EE"/>
              </w:rPr>
            </w:pPr>
            <w:r w:rsidRPr="00346547">
              <w:rPr>
                <w:bCs/>
                <w:sz w:val="22"/>
                <w:szCs w:val="22"/>
                <w:lang w:val="et-EE"/>
              </w:rPr>
              <w:t xml:space="preserve">AbbVie </w:t>
            </w:r>
            <w:r w:rsidRPr="00346547">
              <w:rPr>
                <w:bCs/>
                <w:sz w:val="22"/>
                <w:szCs w:val="22"/>
              </w:rPr>
              <w:t>OÜ</w:t>
            </w:r>
            <w:r w:rsidRPr="00346547">
              <w:rPr>
                <w:bCs/>
                <w:sz w:val="22"/>
                <w:szCs w:val="22"/>
                <w:lang w:val="et-EE"/>
              </w:rPr>
              <w:t xml:space="preserve"> </w:t>
            </w:r>
          </w:p>
          <w:p w14:paraId="7E792AB0" w14:textId="77777777" w:rsidR="00346547" w:rsidRPr="00346547" w:rsidRDefault="00EB2C95" w:rsidP="001F79B0">
            <w:pPr>
              <w:rPr>
                <w:bCs/>
                <w:sz w:val="22"/>
                <w:szCs w:val="22"/>
                <w:lang w:val="lv-LV"/>
              </w:rPr>
            </w:pPr>
            <w:r w:rsidRPr="00346547">
              <w:rPr>
                <w:bCs/>
                <w:sz w:val="22"/>
                <w:szCs w:val="22"/>
                <w:lang w:val="et-EE"/>
              </w:rPr>
              <w:t>Tel: +372 623 1011</w:t>
            </w:r>
          </w:p>
        </w:tc>
        <w:tc>
          <w:tcPr>
            <w:tcW w:w="4678" w:type="dxa"/>
            <w:gridSpan w:val="2"/>
          </w:tcPr>
          <w:p w14:paraId="09679269" w14:textId="77777777" w:rsidR="00346547" w:rsidRPr="00346547" w:rsidRDefault="00EB2C95" w:rsidP="001F79B0">
            <w:pPr>
              <w:rPr>
                <w:b/>
                <w:bCs/>
                <w:sz w:val="22"/>
                <w:szCs w:val="22"/>
                <w:lang w:val="nb-NO"/>
              </w:rPr>
            </w:pPr>
            <w:r w:rsidRPr="00346547">
              <w:rPr>
                <w:b/>
                <w:bCs/>
                <w:sz w:val="22"/>
                <w:szCs w:val="22"/>
                <w:lang w:val="nb-NO"/>
              </w:rPr>
              <w:t>Norge</w:t>
            </w:r>
          </w:p>
          <w:p w14:paraId="65686BFB" w14:textId="77777777" w:rsidR="00346547" w:rsidRPr="00346547" w:rsidRDefault="00EB2C95" w:rsidP="001F79B0">
            <w:pPr>
              <w:rPr>
                <w:bCs/>
                <w:sz w:val="22"/>
                <w:szCs w:val="22"/>
              </w:rPr>
            </w:pPr>
            <w:r w:rsidRPr="00346547">
              <w:rPr>
                <w:bCs/>
                <w:sz w:val="22"/>
                <w:szCs w:val="22"/>
              </w:rPr>
              <w:t>AbbVie AS</w:t>
            </w:r>
          </w:p>
          <w:p w14:paraId="720371F8" w14:textId="77777777" w:rsidR="00346547" w:rsidRPr="00346547" w:rsidRDefault="00EB2C95" w:rsidP="001F79B0">
            <w:pPr>
              <w:rPr>
                <w:bCs/>
                <w:sz w:val="22"/>
                <w:szCs w:val="22"/>
              </w:rPr>
            </w:pPr>
            <w:r w:rsidRPr="00346547">
              <w:rPr>
                <w:bCs/>
                <w:sz w:val="22"/>
                <w:szCs w:val="22"/>
              </w:rPr>
              <w:t>Tlf: +47 67 81 80 00</w:t>
            </w:r>
          </w:p>
          <w:p w14:paraId="0938259E" w14:textId="77777777" w:rsidR="00346547" w:rsidRPr="00346547" w:rsidRDefault="00346547" w:rsidP="001F79B0">
            <w:pPr>
              <w:rPr>
                <w:bCs/>
                <w:sz w:val="22"/>
                <w:szCs w:val="22"/>
              </w:rPr>
            </w:pPr>
          </w:p>
        </w:tc>
      </w:tr>
      <w:tr w:rsidR="00A946E3" w14:paraId="5E66DA62" w14:textId="77777777" w:rsidTr="001F79B0">
        <w:trPr>
          <w:trHeight w:val="794"/>
        </w:trPr>
        <w:tc>
          <w:tcPr>
            <w:tcW w:w="4644" w:type="dxa"/>
            <w:gridSpan w:val="2"/>
          </w:tcPr>
          <w:p w14:paraId="28985539" w14:textId="77777777" w:rsidR="00346547" w:rsidRPr="00346547" w:rsidRDefault="00EB2C95" w:rsidP="001F79B0">
            <w:pPr>
              <w:rPr>
                <w:b/>
                <w:bCs/>
                <w:sz w:val="22"/>
                <w:szCs w:val="22"/>
                <w:lang w:val="el-GR"/>
              </w:rPr>
            </w:pPr>
            <w:r w:rsidRPr="00346547">
              <w:rPr>
                <w:b/>
                <w:bCs/>
                <w:sz w:val="22"/>
                <w:szCs w:val="22"/>
                <w:lang w:val="el-GR"/>
              </w:rPr>
              <w:t>Ελλάδα</w:t>
            </w:r>
          </w:p>
          <w:p w14:paraId="770A2A1F" w14:textId="77777777" w:rsidR="00346547" w:rsidRPr="00346547" w:rsidRDefault="00EB2C95" w:rsidP="001F79B0">
            <w:pPr>
              <w:rPr>
                <w:bCs/>
                <w:sz w:val="22"/>
                <w:szCs w:val="22"/>
                <w:lang w:val="el-GR"/>
              </w:rPr>
            </w:pPr>
            <w:r w:rsidRPr="00346547">
              <w:rPr>
                <w:bCs/>
                <w:sz w:val="22"/>
                <w:szCs w:val="22"/>
                <w:lang w:val="et-EE"/>
              </w:rPr>
              <w:t xml:space="preserve">AbbVie </w:t>
            </w:r>
            <w:r w:rsidRPr="00346547">
              <w:rPr>
                <w:sz w:val="22"/>
                <w:szCs w:val="22"/>
                <w:lang w:val="el-GR"/>
              </w:rPr>
              <w:t>ΦΑΡΜΑΚΕΥΤΙΚΗ Α.Ε.</w:t>
            </w:r>
          </w:p>
          <w:p w14:paraId="5BFECCDD" w14:textId="77777777" w:rsidR="00346547" w:rsidRPr="00346547" w:rsidRDefault="00EB2C95" w:rsidP="001F79B0">
            <w:pPr>
              <w:rPr>
                <w:bCs/>
                <w:sz w:val="22"/>
                <w:szCs w:val="22"/>
              </w:rPr>
            </w:pPr>
            <w:r w:rsidRPr="00346547">
              <w:rPr>
                <w:bCs/>
                <w:sz w:val="22"/>
                <w:szCs w:val="22"/>
                <w:lang w:val="el-GR"/>
              </w:rPr>
              <w:t xml:space="preserve">Τηλ: +30 </w:t>
            </w:r>
            <w:r w:rsidRPr="00346547">
              <w:rPr>
                <w:bCs/>
                <w:sz w:val="22"/>
                <w:szCs w:val="22"/>
              </w:rPr>
              <w:t>214 4165 555</w:t>
            </w:r>
          </w:p>
        </w:tc>
        <w:tc>
          <w:tcPr>
            <w:tcW w:w="4678" w:type="dxa"/>
            <w:gridSpan w:val="2"/>
          </w:tcPr>
          <w:p w14:paraId="59061FD0" w14:textId="77777777" w:rsidR="00346547" w:rsidRPr="00346547" w:rsidRDefault="00EB2C95" w:rsidP="001F79B0">
            <w:pPr>
              <w:rPr>
                <w:b/>
                <w:bCs/>
                <w:sz w:val="22"/>
                <w:szCs w:val="22"/>
                <w:lang w:val="de-DE"/>
              </w:rPr>
            </w:pPr>
            <w:r w:rsidRPr="00346547">
              <w:rPr>
                <w:b/>
                <w:bCs/>
                <w:sz w:val="22"/>
                <w:szCs w:val="22"/>
                <w:lang w:val="de-DE"/>
              </w:rPr>
              <w:t>Österreich</w:t>
            </w:r>
          </w:p>
          <w:p w14:paraId="5AFF4D1F" w14:textId="77777777" w:rsidR="00346547" w:rsidRPr="00346547" w:rsidRDefault="00EB2C95" w:rsidP="001F79B0">
            <w:pPr>
              <w:rPr>
                <w:bCs/>
                <w:sz w:val="22"/>
                <w:szCs w:val="22"/>
                <w:lang w:val="de-DE"/>
              </w:rPr>
            </w:pPr>
            <w:r w:rsidRPr="00346547">
              <w:rPr>
                <w:bCs/>
                <w:sz w:val="22"/>
                <w:szCs w:val="22"/>
                <w:lang w:val="de-DE"/>
              </w:rPr>
              <w:t xml:space="preserve">AbbVie GmbH </w:t>
            </w:r>
          </w:p>
          <w:p w14:paraId="0F3E80F2" w14:textId="77777777" w:rsidR="00346547" w:rsidRPr="00346547" w:rsidRDefault="00EB2C95" w:rsidP="001F79B0">
            <w:pPr>
              <w:rPr>
                <w:bCs/>
                <w:sz w:val="22"/>
                <w:szCs w:val="22"/>
                <w:lang w:val="de-DE"/>
              </w:rPr>
            </w:pPr>
            <w:r w:rsidRPr="00346547">
              <w:rPr>
                <w:bCs/>
                <w:sz w:val="22"/>
                <w:szCs w:val="22"/>
                <w:lang w:val="de-DE"/>
              </w:rPr>
              <w:t>Tel: +43 1 20589-0</w:t>
            </w:r>
          </w:p>
          <w:p w14:paraId="6BE57FDB" w14:textId="77777777" w:rsidR="00346547" w:rsidRPr="00346547" w:rsidRDefault="00346547" w:rsidP="001F79B0">
            <w:pPr>
              <w:rPr>
                <w:bCs/>
                <w:sz w:val="22"/>
                <w:szCs w:val="22"/>
                <w:lang w:val="de-DE"/>
              </w:rPr>
            </w:pPr>
          </w:p>
        </w:tc>
      </w:tr>
      <w:tr w:rsidR="00A946E3" w14:paraId="2B6DEF26" w14:textId="77777777" w:rsidTr="001F79B0">
        <w:trPr>
          <w:gridBefore w:val="1"/>
          <w:wBefore w:w="34" w:type="dxa"/>
        </w:trPr>
        <w:tc>
          <w:tcPr>
            <w:tcW w:w="4644" w:type="dxa"/>
            <w:gridSpan w:val="2"/>
          </w:tcPr>
          <w:p w14:paraId="2AD4DC1C" w14:textId="77777777" w:rsidR="00346547" w:rsidRPr="00346547" w:rsidRDefault="00EB2C95" w:rsidP="001F79B0">
            <w:pPr>
              <w:rPr>
                <w:b/>
                <w:bCs/>
                <w:sz w:val="22"/>
                <w:szCs w:val="22"/>
                <w:lang w:val="es-ES"/>
              </w:rPr>
            </w:pPr>
            <w:r w:rsidRPr="00346547">
              <w:rPr>
                <w:b/>
                <w:bCs/>
                <w:sz w:val="22"/>
                <w:szCs w:val="22"/>
                <w:lang w:val="es-ES"/>
              </w:rPr>
              <w:t>España</w:t>
            </w:r>
          </w:p>
          <w:p w14:paraId="430CF756" w14:textId="77777777" w:rsidR="00346547" w:rsidRPr="00346547" w:rsidRDefault="00EB2C95" w:rsidP="001F79B0">
            <w:pPr>
              <w:rPr>
                <w:sz w:val="22"/>
                <w:szCs w:val="22"/>
                <w:lang w:val="es-ES"/>
              </w:rPr>
            </w:pPr>
            <w:r w:rsidRPr="00346547">
              <w:rPr>
                <w:sz w:val="22"/>
                <w:szCs w:val="22"/>
                <w:lang w:val="es-ES"/>
              </w:rPr>
              <w:t xml:space="preserve">AbbVie </w:t>
            </w:r>
            <w:r w:rsidRPr="00346547">
              <w:rPr>
                <w:bCs/>
                <w:sz w:val="22"/>
                <w:szCs w:val="22"/>
                <w:lang w:val="es-ES"/>
              </w:rPr>
              <w:t>Spain</w:t>
            </w:r>
            <w:r w:rsidRPr="00346547">
              <w:rPr>
                <w:sz w:val="22"/>
                <w:szCs w:val="22"/>
                <w:lang w:val="es-ES"/>
              </w:rPr>
              <w:t>, S.L.U</w:t>
            </w:r>
            <w:r w:rsidRPr="00346547">
              <w:rPr>
                <w:bCs/>
                <w:sz w:val="22"/>
                <w:szCs w:val="22"/>
                <w:lang w:val="es-ES"/>
              </w:rPr>
              <w:t>.</w:t>
            </w:r>
          </w:p>
          <w:p w14:paraId="63797DEC" w14:textId="77777777" w:rsidR="00346547" w:rsidRPr="00346547" w:rsidRDefault="00EB2C95" w:rsidP="001F79B0">
            <w:pPr>
              <w:rPr>
                <w:bCs/>
                <w:sz w:val="22"/>
                <w:szCs w:val="22"/>
                <w:lang w:val="pl-PL"/>
              </w:rPr>
            </w:pPr>
            <w:r w:rsidRPr="00346547">
              <w:rPr>
                <w:bCs/>
                <w:sz w:val="22"/>
                <w:szCs w:val="22"/>
                <w:lang w:val="pt-PT"/>
              </w:rPr>
              <w:t>Tel: +34 91 384 09 10</w:t>
            </w:r>
          </w:p>
        </w:tc>
        <w:tc>
          <w:tcPr>
            <w:tcW w:w="4678" w:type="dxa"/>
          </w:tcPr>
          <w:p w14:paraId="46E0C537" w14:textId="77777777" w:rsidR="00346547" w:rsidRPr="00346547" w:rsidRDefault="00EB2C95" w:rsidP="001F79B0">
            <w:pPr>
              <w:rPr>
                <w:b/>
                <w:bCs/>
                <w:iCs/>
                <w:sz w:val="22"/>
                <w:szCs w:val="22"/>
                <w:lang w:val="pl-PL"/>
              </w:rPr>
            </w:pPr>
            <w:r w:rsidRPr="00346547">
              <w:rPr>
                <w:b/>
                <w:bCs/>
                <w:iCs/>
                <w:sz w:val="22"/>
                <w:szCs w:val="22"/>
                <w:lang w:val="pl-PL"/>
              </w:rPr>
              <w:t>Polska</w:t>
            </w:r>
          </w:p>
          <w:p w14:paraId="37FA99D6" w14:textId="77777777" w:rsidR="00346547" w:rsidRPr="00346547" w:rsidRDefault="00EB2C95" w:rsidP="001F79B0">
            <w:pPr>
              <w:rPr>
                <w:bCs/>
                <w:sz w:val="22"/>
                <w:szCs w:val="22"/>
                <w:lang w:val="pl-PL"/>
              </w:rPr>
            </w:pPr>
            <w:r w:rsidRPr="00346547">
              <w:rPr>
                <w:bCs/>
                <w:sz w:val="22"/>
                <w:szCs w:val="22"/>
                <w:lang w:val="pl-PL"/>
              </w:rPr>
              <w:t>AbbVie Sp. z o.o.</w:t>
            </w:r>
          </w:p>
          <w:p w14:paraId="23EC6BD4" w14:textId="77777777" w:rsidR="00346547" w:rsidRPr="00346547" w:rsidRDefault="00EB2C95" w:rsidP="001F79B0">
            <w:pPr>
              <w:pStyle w:val="Footer"/>
              <w:rPr>
                <w:bCs/>
                <w:sz w:val="22"/>
                <w:szCs w:val="22"/>
                <w:lang w:val="pl-PL"/>
              </w:rPr>
            </w:pPr>
            <w:r w:rsidRPr="00346547">
              <w:rPr>
                <w:sz w:val="22"/>
                <w:szCs w:val="22"/>
                <w:lang w:val="es-ES"/>
              </w:rPr>
              <w:t xml:space="preserve">Tel.: +48 22 </w:t>
            </w:r>
            <w:r w:rsidRPr="00346547">
              <w:rPr>
                <w:bCs/>
                <w:sz w:val="22"/>
                <w:szCs w:val="22"/>
                <w:lang w:val="pl-PL"/>
              </w:rPr>
              <w:t xml:space="preserve">372 78 00 </w:t>
            </w:r>
          </w:p>
          <w:p w14:paraId="3FF169A0" w14:textId="77777777" w:rsidR="00346547" w:rsidRPr="00346547" w:rsidRDefault="00346547" w:rsidP="001F79B0">
            <w:pPr>
              <w:pStyle w:val="Footer"/>
              <w:rPr>
                <w:bCs/>
                <w:sz w:val="22"/>
                <w:szCs w:val="22"/>
                <w:lang w:val="pl-PL"/>
              </w:rPr>
            </w:pPr>
          </w:p>
        </w:tc>
      </w:tr>
      <w:tr w:rsidR="00A946E3" w14:paraId="079A2854" w14:textId="77777777" w:rsidTr="001F79B0">
        <w:trPr>
          <w:trHeight w:val="734"/>
        </w:trPr>
        <w:tc>
          <w:tcPr>
            <w:tcW w:w="4678" w:type="dxa"/>
            <w:gridSpan w:val="3"/>
          </w:tcPr>
          <w:p w14:paraId="337C5E58" w14:textId="77777777" w:rsidR="00346547" w:rsidRPr="00346547" w:rsidRDefault="00EB2C95" w:rsidP="001F79B0">
            <w:pPr>
              <w:ind w:firstLine="34"/>
              <w:rPr>
                <w:b/>
                <w:bCs/>
                <w:sz w:val="22"/>
                <w:szCs w:val="22"/>
                <w:lang w:val="fr-FR"/>
              </w:rPr>
            </w:pPr>
            <w:r w:rsidRPr="00346547">
              <w:rPr>
                <w:b/>
                <w:bCs/>
                <w:sz w:val="22"/>
                <w:szCs w:val="22"/>
                <w:lang w:val="fr-FR"/>
              </w:rPr>
              <w:t>France</w:t>
            </w:r>
          </w:p>
          <w:p w14:paraId="453C3221" w14:textId="77777777" w:rsidR="00346547" w:rsidRPr="00346547" w:rsidRDefault="00EB2C95" w:rsidP="001F79B0">
            <w:pPr>
              <w:ind w:firstLine="34"/>
              <w:rPr>
                <w:bCs/>
                <w:sz w:val="22"/>
                <w:szCs w:val="22"/>
                <w:lang w:val="fr-FR"/>
              </w:rPr>
            </w:pPr>
            <w:r w:rsidRPr="00346547">
              <w:rPr>
                <w:bCs/>
                <w:sz w:val="22"/>
                <w:szCs w:val="22"/>
                <w:lang w:val="fr-FR"/>
              </w:rPr>
              <w:t>AbbVie</w:t>
            </w:r>
          </w:p>
          <w:p w14:paraId="315C05DD" w14:textId="77777777" w:rsidR="00346547" w:rsidRPr="00346547" w:rsidRDefault="00EB2C95" w:rsidP="001F79B0">
            <w:pPr>
              <w:ind w:firstLine="34"/>
              <w:rPr>
                <w:bCs/>
                <w:sz w:val="22"/>
                <w:szCs w:val="22"/>
                <w:lang w:val="fr-FR"/>
              </w:rPr>
            </w:pPr>
            <w:r w:rsidRPr="00346547">
              <w:rPr>
                <w:bCs/>
                <w:sz w:val="22"/>
                <w:szCs w:val="22"/>
                <w:lang w:val="fr-FR"/>
              </w:rPr>
              <w:t>Tél: +33 (0) 1 45 60 13 00</w:t>
            </w:r>
          </w:p>
        </w:tc>
        <w:tc>
          <w:tcPr>
            <w:tcW w:w="4678" w:type="dxa"/>
          </w:tcPr>
          <w:p w14:paraId="3259BC03" w14:textId="77777777" w:rsidR="00346547" w:rsidRPr="00346547" w:rsidRDefault="00EB2C95" w:rsidP="001F79B0">
            <w:pPr>
              <w:rPr>
                <w:b/>
                <w:bCs/>
                <w:sz w:val="22"/>
                <w:szCs w:val="22"/>
                <w:lang w:val="pt-PT"/>
              </w:rPr>
            </w:pPr>
            <w:r w:rsidRPr="00346547">
              <w:rPr>
                <w:b/>
                <w:bCs/>
                <w:sz w:val="22"/>
                <w:szCs w:val="22"/>
                <w:lang w:val="pt-PT"/>
              </w:rPr>
              <w:t>Portugal</w:t>
            </w:r>
          </w:p>
          <w:p w14:paraId="378E98EE" w14:textId="77777777" w:rsidR="00346547" w:rsidRPr="00346547" w:rsidRDefault="00EB2C95" w:rsidP="001F79B0">
            <w:pPr>
              <w:pStyle w:val="Footer"/>
              <w:rPr>
                <w:bCs/>
                <w:sz w:val="22"/>
                <w:szCs w:val="22"/>
                <w:lang w:val="fr-FR"/>
              </w:rPr>
            </w:pPr>
            <w:r w:rsidRPr="00346547">
              <w:rPr>
                <w:bCs/>
                <w:sz w:val="22"/>
                <w:szCs w:val="22"/>
                <w:lang w:val="fr-FR"/>
              </w:rPr>
              <w:t xml:space="preserve">AbbVie, Lda. </w:t>
            </w:r>
          </w:p>
          <w:p w14:paraId="748DB421" w14:textId="77777777" w:rsidR="00346547" w:rsidRPr="00346547" w:rsidRDefault="00EB2C95" w:rsidP="001F79B0">
            <w:pPr>
              <w:pStyle w:val="Footer"/>
              <w:rPr>
                <w:sz w:val="22"/>
                <w:szCs w:val="22"/>
                <w:lang w:val="fr-FR"/>
              </w:rPr>
            </w:pPr>
            <w:r w:rsidRPr="00346547">
              <w:rPr>
                <w:sz w:val="22"/>
                <w:szCs w:val="22"/>
                <w:lang w:val="fr-FR"/>
              </w:rPr>
              <w:t>Tel: +351 (0)21 1908400</w:t>
            </w:r>
          </w:p>
          <w:p w14:paraId="7B4455BD" w14:textId="77777777" w:rsidR="00346547" w:rsidRPr="00346547" w:rsidRDefault="00346547" w:rsidP="001F79B0">
            <w:pPr>
              <w:pStyle w:val="Footer"/>
              <w:rPr>
                <w:sz w:val="22"/>
                <w:szCs w:val="22"/>
                <w:lang w:val="fr-FR"/>
              </w:rPr>
            </w:pPr>
          </w:p>
        </w:tc>
      </w:tr>
      <w:tr w:rsidR="00A946E3" w14:paraId="707445A9" w14:textId="77777777" w:rsidTr="001F79B0">
        <w:trPr>
          <w:gridBefore w:val="1"/>
          <w:wBefore w:w="34" w:type="dxa"/>
        </w:trPr>
        <w:tc>
          <w:tcPr>
            <w:tcW w:w="4644" w:type="dxa"/>
            <w:gridSpan w:val="2"/>
          </w:tcPr>
          <w:p w14:paraId="4009CAF3" w14:textId="77777777" w:rsidR="00346547" w:rsidRPr="00346547" w:rsidRDefault="00EB2C95" w:rsidP="001F79B0">
            <w:pPr>
              <w:pStyle w:val="Default"/>
              <w:rPr>
                <w:color w:val="auto"/>
                <w:sz w:val="22"/>
                <w:szCs w:val="22"/>
              </w:rPr>
            </w:pPr>
            <w:r w:rsidRPr="00346547">
              <w:rPr>
                <w:b/>
                <w:bCs/>
                <w:color w:val="auto"/>
                <w:sz w:val="22"/>
                <w:szCs w:val="22"/>
              </w:rPr>
              <w:t xml:space="preserve">Hrvatska </w:t>
            </w:r>
          </w:p>
          <w:p w14:paraId="52BB9B1A" w14:textId="77777777" w:rsidR="00346547" w:rsidRPr="00346547" w:rsidRDefault="00EB2C95" w:rsidP="001F79B0">
            <w:pPr>
              <w:rPr>
                <w:sz w:val="22"/>
                <w:szCs w:val="22"/>
                <w:lang w:val="hr-HR"/>
              </w:rPr>
            </w:pPr>
            <w:r w:rsidRPr="00346547">
              <w:rPr>
                <w:sz w:val="22"/>
                <w:szCs w:val="22"/>
                <w:lang w:val="hr-HR"/>
              </w:rPr>
              <w:t>AbbVie d.o.o.</w:t>
            </w:r>
          </w:p>
          <w:p w14:paraId="023A1196" w14:textId="77777777" w:rsidR="00346547" w:rsidRPr="00346547" w:rsidRDefault="00EB2C95" w:rsidP="001F79B0">
            <w:pPr>
              <w:rPr>
                <w:bCs/>
                <w:sz w:val="22"/>
                <w:szCs w:val="22"/>
                <w:lang w:val="it-IT"/>
              </w:rPr>
            </w:pPr>
            <w:r w:rsidRPr="00346547">
              <w:rPr>
                <w:sz w:val="22"/>
                <w:szCs w:val="22"/>
                <w:lang w:val="hr-HR"/>
              </w:rPr>
              <w:t xml:space="preserve">Tel + 385 (0)1 </w:t>
            </w:r>
            <w:r w:rsidRPr="00346547">
              <w:rPr>
                <w:sz w:val="22"/>
                <w:szCs w:val="22"/>
                <w:lang w:val="en-US"/>
              </w:rPr>
              <w:t>5625 501</w:t>
            </w:r>
          </w:p>
        </w:tc>
        <w:tc>
          <w:tcPr>
            <w:tcW w:w="4678" w:type="dxa"/>
          </w:tcPr>
          <w:p w14:paraId="08C15281" w14:textId="77777777" w:rsidR="00346547" w:rsidRPr="00346547" w:rsidRDefault="00EB2C95" w:rsidP="001F79B0">
            <w:pPr>
              <w:pStyle w:val="EMEANormal"/>
              <w:rPr>
                <w:b/>
                <w:bCs/>
                <w:szCs w:val="22"/>
                <w:lang w:val="it-IT"/>
              </w:rPr>
            </w:pPr>
            <w:r w:rsidRPr="00346547">
              <w:rPr>
                <w:b/>
                <w:bCs/>
                <w:szCs w:val="22"/>
                <w:lang w:val="it-IT"/>
              </w:rPr>
              <w:t>România</w:t>
            </w:r>
          </w:p>
          <w:p w14:paraId="7B86DC61" w14:textId="77777777" w:rsidR="00346547" w:rsidRPr="00346547" w:rsidRDefault="00EB2C95" w:rsidP="001F79B0">
            <w:pPr>
              <w:rPr>
                <w:rFonts w:eastAsia="MS Mincho"/>
                <w:sz w:val="22"/>
                <w:szCs w:val="22"/>
                <w:lang w:val="it-IT" w:eastAsia="ja-JP"/>
              </w:rPr>
            </w:pPr>
            <w:r w:rsidRPr="00346547">
              <w:rPr>
                <w:rFonts w:eastAsia="MS Mincho"/>
                <w:sz w:val="22"/>
                <w:szCs w:val="22"/>
                <w:lang w:val="it-IT" w:eastAsia="ja-JP"/>
              </w:rPr>
              <w:t>AbbVie S.R.L.</w:t>
            </w:r>
          </w:p>
          <w:p w14:paraId="7FC16AF0" w14:textId="77777777" w:rsidR="00346547" w:rsidRPr="00346547" w:rsidRDefault="00EB2C95" w:rsidP="001F79B0">
            <w:pPr>
              <w:rPr>
                <w:sz w:val="22"/>
                <w:szCs w:val="22"/>
                <w:lang w:val="pl-PL"/>
              </w:rPr>
            </w:pPr>
            <w:r w:rsidRPr="00346547">
              <w:rPr>
                <w:sz w:val="22"/>
                <w:szCs w:val="22"/>
                <w:lang w:val="pl-PL"/>
              </w:rPr>
              <w:t>Tel: +40 21 529 30 35</w:t>
            </w:r>
          </w:p>
          <w:p w14:paraId="3A3077E4" w14:textId="77777777" w:rsidR="00346547" w:rsidRPr="00346547" w:rsidRDefault="00346547" w:rsidP="001F79B0">
            <w:pPr>
              <w:rPr>
                <w:sz w:val="22"/>
                <w:szCs w:val="22"/>
                <w:lang w:val="pl-PL"/>
              </w:rPr>
            </w:pPr>
          </w:p>
        </w:tc>
      </w:tr>
      <w:tr w:rsidR="00A946E3" w14:paraId="27836741" w14:textId="77777777" w:rsidTr="001F79B0">
        <w:trPr>
          <w:gridBefore w:val="1"/>
          <w:wBefore w:w="34" w:type="dxa"/>
        </w:trPr>
        <w:tc>
          <w:tcPr>
            <w:tcW w:w="4644" w:type="dxa"/>
            <w:gridSpan w:val="2"/>
          </w:tcPr>
          <w:p w14:paraId="37A14A73" w14:textId="77777777" w:rsidR="00346547" w:rsidRPr="00346547" w:rsidRDefault="00EB2C95" w:rsidP="001F79B0">
            <w:pPr>
              <w:keepNext/>
              <w:rPr>
                <w:b/>
                <w:bCs/>
                <w:sz w:val="22"/>
                <w:szCs w:val="22"/>
              </w:rPr>
            </w:pPr>
            <w:r w:rsidRPr="00346547">
              <w:rPr>
                <w:b/>
                <w:bCs/>
                <w:sz w:val="22"/>
                <w:szCs w:val="22"/>
              </w:rPr>
              <w:t>Ireland</w:t>
            </w:r>
          </w:p>
          <w:p w14:paraId="41B1E08A" w14:textId="77777777" w:rsidR="00346547" w:rsidRPr="00346547" w:rsidRDefault="00EB2C95" w:rsidP="001F79B0">
            <w:pPr>
              <w:keepNext/>
              <w:rPr>
                <w:bCs/>
                <w:sz w:val="22"/>
                <w:szCs w:val="22"/>
              </w:rPr>
            </w:pPr>
            <w:r w:rsidRPr="00346547">
              <w:rPr>
                <w:bCs/>
                <w:sz w:val="22"/>
                <w:szCs w:val="22"/>
              </w:rPr>
              <w:t xml:space="preserve">AbbVie Limited </w:t>
            </w:r>
          </w:p>
          <w:p w14:paraId="5FFFE1E7" w14:textId="77777777" w:rsidR="00346547" w:rsidRPr="00346547" w:rsidRDefault="00EB2C95" w:rsidP="001F79B0">
            <w:pPr>
              <w:keepNext/>
              <w:rPr>
                <w:bCs/>
                <w:sz w:val="22"/>
                <w:szCs w:val="22"/>
              </w:rPr>
            </w:pPr>
            <w:r w:rsidRPr="00346547">
              <w:rPr>
                <w:bCs/>
                <w:sz w:val="22"/>
                <w:szCs w:val="22"/>
                <w:lang w:val="pt-PT"/>
              </w:rPr>
              <w:t>Tel: +353 (0)1 428790</w:t>
            </w:r>
            <w:r w:rsidR="008D0265">
              <w:rPr>
                <w:bCs/>
                <w:sz w:val="22"/>
                <w:szCs w:val="22"/>
                <w:lang w:val="pt-PT"/>
              </w:rPr>
              <w:t>0</w:t>
            </w:r>
          </w:p>
        </w:tc>
        <w:tc>
          <w:tcPr>
            <w:tcW w:w="4678" w:type="dxa"/>
          </w:tcPr>
          <w:p w14:paraId="768A379A" w14:textId="77777777" w:rsidR="00346547" w:rsidRPr="00346547" w:rsidRDefault="00EB2C95" w:rsidP="001F79B0">
            <w:pPr>
              <w:keepNext/>
              <w:rPr>
                <w:b/>
                <w:bCs/>
                <w:sz w:val="22"/>
                <w:szCs w:val="22"/>
                <w:lang w:val="sl-SI"/>
              </w:rPr>
            </w:pPr>
            <w:r w:rsidRPr="00346547">
              <w:rPr>
                <w:b/>
                <w:bCs/>
                <w:sz w:val="22"/>
                <w:szCs w:val="22"/>
                <w:lang w:val="sl-SI"/>
              </w:rPr>
              <w:t>Slovenija</w:t>
            </w:r>
          </w:p>
          <w:p w14:paraId="2F84033C" w14:textId="77777777" w:rsidR="00346547" w:rsidRPr="00346547" w:rsidRDefault="00EB2C95" w:rsidP="001F79B0">
            <w:pPr>
              <w:keepNext/>
              <w:rPr>
                <w:bCs/>
                <w:sz w:val="22"/>
                <w:szCs w:val="22"/>
                <w:lang w:val="sl-SI"/>
              </w:rPr>
            </w:pPr>
            <w:r w:rsidRPr="00346547">
              <w:rPr>
                <w:bCs/>
                <w:sz w:val="22"/>
                <w:szCs w:val="22"/>
                <w:lang w:val="sl-SI"/>
              </w:rPr>
              <w:t xml:space="preserve">AbbVie </w:t>
            </w:r>
            <w:r w:rsidRPr="00346547">
              <w:rPr>
                <w:sz w:val="22"/>
                <w:szCs w:val="22"/>
                <w:lang w:val="sl-SI"/>
              </w:rPr>
              <w:t>Biofarmacevtska družba d.o.o.</w:t>
            </w:r>
          </w:p>
          <w:p w14:paraId="767CEB09" w14:textId="77777777" w:rsidR="00346547" w:rsidRPr="00346547" w:rsidRDefault="00EB2C95" w:rsidP="001F79B0">
            <w:pPr>
              <w:keepNext/>
              <w:rPr>
                <w:bCs/>
                <w:sz w:val="22"/>
                <w:szCs w:val="22"/>
                <w:lang w:val="sl-SI"/>
              </w:rPr>
            </w:pPr>
            <w:r w:rsidRPr="00346547">
              <w:rPr>
                <w:bCs/>
                <w:sz w:val="22"/>
                <w:szCs w:val="22"/>
                <w:lang w:val="sl-SI"/>
              </w:rPr>
              <w:t>Tel: +386 (1)32 08 060</w:t>
            </w:r>
          </w:p>
          <w:p w14:paraId="3151BB18" w14:textId="77777777" w:rsidR="00346547" w:rsidRPr="00346547" w:rsidRDefault="00346547" w:rsidP="001F79B0">
            <w:pPr>
              <w:keepNext/>
              <w:rPr>
                <w:bCs/>
                <w:sz w:val="22"/>
                <w:szCs w:val="22"/>
                <w:lang w:val="sl-SI"/>
              </w:rPr>
            </w:pPr>
          </w:p>
        </w:tc>
      </w:tr>
      <w:tr w:rsidR="00A946E3" w14:paraId="61B302B7" w14:textId="77777777" w:rsidTr="001F79B0">
        <w:trPr>
          <w:gridBefore w:val="1"/>
          <w:wBefore w:w="34" w:type="dxa"/>
        </w:trPr>
        <w:tc>
          <w:tcPr>
            <w:tcW w:w="4644" w:type="dxa"/>
            <w:gridSpan w:val="2"/>
          </w:tcPr>
          <w:p w14:paraId="771CF2CA" w14:textId="77777777" w:rsidR="00346547" w:rsidRPr="00346547" w:rsidRDefault="00EB2C95" w:rsidP="001F79B0">
            <w:pPr>
              <w:rPr>
                <w:b/>
                <w:bCs/>
                <w:sz w:val="22"/>
                <w:szCs w:val="22"/>
                <w:lang w:val="is-IS"/>
              </w:rPr>
            </w:pPr>
            <w:r w:rsidRPr="00346547">
              <w:rPr>
                <w:b/>
                <w:bCs/>
                <w:sz w:val="22"/>
                <w:szCs w:val="22"/>
                <w:lang w:val="is-IS"/>
              </w:rPr>
              <w:t>Ísland</w:t>
            </w:r>
          </w:p>
          <w:p w14:paraId="2C9B28D8" w14:textId="4CCC120F" w:rsidR="00346547" w:rsidRPr="00346547" w:rsidRDefault="00EB2C95" w:rsidP="001F79B0">
            <w:pPr>
              <w:rPr>
                <w:bCs/>
                <w:sz w:val="22"/>
                <w:szCs w:val="22"/>
              </w:rPr>
            </w:pPr>
            <w:r w:rsidRPr="00346547">
              <w:rPr>
                <w:bCs/>
                <w:sz w:val="22"/>
                <w:szCs w:val="22"/>
              </w:rPr>
              <w:t>Vistor</w:t>
            </w:r>
            <w:del w:id="15463" w:author="AbbVieXX" w:date="2025-05-16T10:02:00Z">
              <w:r w:rsidRPr="00346547">
                <w:rPr>
                  <w:bCs/>
                  <w:sz w:val="22"/>
                  <w:szCs w:val="22"/>
                </w:rPr>
                <w:delText xml:space="preserve"> hf.</w:delText>
              </w:r>
            </w:del>
          </w:p>
          <w:p w14:paraId="577AAAE1" w14:textId="77777777" w:rsidR="00346547" w:rsidRPr="00346547" w:rsidRDefault="00EB2C95" w:rsidP="001F79B0">
            <w:pPr>
              <w:rPr>
                <w:bCs/>
                <w:sz w:val="22"/>
                <w:szCs w:val="22"/>
              </w:rPr>
            </w:pPr>
            <w:r w:rsidRPr="00346547">
              <w:rPr>
                <w:bCs/>
                <w:sz w:val="22"/>
                <w:szCs w:val="22"/>
              </w:rPr>
              <w:t>Tel: +354 535 7000</w:t>
            </w:r>
          </w:p>
        </w:tc>
        <w:tc>
          <w:tcPr>
            <w:tcW w:w="4678" w:type="dxa"/>
          </w:tcPr>
          <w:p w14:paraId="17FA4D5C" w14:textId="77777777" w:rsidR="00346547" w:rsidRPr="00346547" w:rsidRDefault="00EB2C95" w:rsidP="001F79B0">
            <w:pPr>
              <w:rPr>
                <w:b/>
                <w:bCs/>
                <w:sz w:val="22"/>
                <w:szCs w:val="22"/>
              </w:rPr>
            </w:pPr>
            <w:r w:rsidRPr="00346547">
              <w:rPr>
                <w:b/>
                <w:bCs/>
                <w:sz w:val="22"/>
                <w:szCs w:val="22"/>
              </w:rPr>
              <w:t>Slovenská republika</w:t>
            </w:r>
          </w:p>
          <w:p w14:paraId="7876912B" w14:textId="77777777" w:rsidR="00346547" w:rsidRPr="00346547" w:rsidRDefault="00EB2C95" w:rsidP="001F79B0">
            <w:pPr>
              <w:rPr>
                <w:bCs/>
                <w:sz w:val="22"/>
                <w:szCs w:val="22"/>
              </w:rPr>
            </w:pPr>
            <w:r w:rsidRPr="00346547">
              <w:rPr>
                <w:bCs/>
                <w:sz w:val="22"/>
                <w:szCs w:val="22"/>
              </w:rPr>
              <w:t>AbbVie s.r.o.</w:t>
            </w:r>
          </w:p>
          <w:p w14:paraId="77AC1B26" w14:textId="77777777" w:rsidR="00346547" w:rsidRPr="00346547" w:rsidRDefault="00EB2C95" w:rsidP="001F79B0">
            <w:pPr>
              <w:rPr>
                <w:bCs/>
                <w:sz w:val="22"/>
                <w:szCs w:val="22"/>
              </w:rPr>
            </w:pPr>
            <w:r w:rsidRPr="00346547">
              <w:rPr>
                <w:bCs/>
                <w:sz w:val="22"/>
                <w:szCs w:val="22"/>
              </w:rPr>
              <w:t>Tel: +421 2 5050 0777</w:t>
            </w:r>
          </w:p>
          <w:p w14:paraId="209A7CD0" w14:textId="77777777" w:rsidR="00346547" w:rsidRPr="00346547" w:rsidRDefault="00346547" w:rsidP="001F79B0">
            <w:pPr>
              <w:rPr>
                <w:bCs/>
                <w:sz w:val="22"/>
                <w:szCs w:val="22"/>
              </w:rPr>
            </w:pPr>
          </w:p>
        </w:tc>
      </w:tr>
      <w:tr w:rsidR="00A946E3" w14:paraId="5506ADD4" w14:textId="77777777" w:rsidTr="001F79B0">
        <w:trPr>
          <w:gridBefore w:val="1"/>
          <w:wBefore w:w="34" w:type="dxa"/>
        </w:trPr>
        <w:tc>
          <w:tcPr>
            <w:tcW w:w="4644" w:type="dxa"/>
            <w:gridSpan w:val="2"/>
          </w:tcPr>
          <w:p w14:paraId="2B7C0770" w14:textId="77777777" w:rsidR="00346547" w:rsidRPr="00346547" w:rsidRDefault="00EB2C95" w:rsidP="001F79B0">
            <w:pPr>
              <w:rPr>
                <w:b/>
                <w:bCs/>
                <w:sz w:val="22"/>
                <w:szCs w:val="22"/>
                <w:lang w:val="it-IT"/>
              </w:rPr>
            </w:pPr>
            <w:r w:rsidRPr="00346547">
              <w:rPr>
                <w:b/>
                <w:bCs/>
                <w:sz w:val="22"/>
                <w:szCs w:val="22"/>
                <w:lang w:val="it-IT"/>
              </w:rPr>
              <w:t>Italia</w:t>
            </w:r>
          </w:p>
          <w:p w14:paraId="50362F2D" w14:textId="77777777" w:rsidR="00346547" w:rsidRPr="00346547" w:rsidRDefault="00EB2C95" w:rsidP="001F79B0">
            <w:pPr>
              <w:pStyle w:val="EndnoteText"/>
              <w:spacing w:line="260" w:lineRule="exact"/>
              <w:rPr>
                <w:bCs/>
                <w:sz w:val="22"/>
                <w:szCs w:val="22"/>
                <w:lang w:val="pt-PT"/>
              </w:rPr>
            </w:pPr>
            <w:r w:rsidRPr="00346547">
              <w:rPr>
                <w:bCs/>
                <w:sz w:val="22"/>
                <w:szCs w:val="22"/>
                <w:lang w:val="pt-PT"/>
              </w:rPr>
              <w:t xml:space="preserve">AbbVie S.r.l. </w:t>
            </w:r>
          </w:p>
          <w:p w14:paraId="49BCA2DF" w14:textId="77777777" w:rsidR="00346547" w:rsidRPr="00346547" w:rsidRDefault="00EB2C95" w:rsidP="001F79B0">
            <w:pPr>
              <w:rPr>
                <w:bCs/>
                <w:sz w:val="22"/>
                <w:szCs w:val="22"/>
                <w:lang w:val="fi-FI"/>
              </w:rPr>
            </w:pPr>
            <w:r w:rsidRPr="00346547">
              <w:rPr>
                <w:bCs/>
                <w:sz w:val="22"/>
                <w:szCs w:val="22"/>
                <w:lang w:val="fr-FR"/>
              </w:rPr>
              <w:t>Tel: +39 06 928921</w:t>
            </w:r>
          </w:p>
        </w:tc>
        <w:tc>
          <w:tcPr>
            <w:tcW w:w="4678" w:type="dxa"/>
          </w:tcPr>
          <w:p w14:paraId="64C11076" w14:textId="77777777" w:rsidR="00346547" w:rsidRPr="00346547" w:rsidRDefault="00EB2C95" w:rsidP="001F79B0">
            <w:pPr>
              <w:rPr>
                <w:b/>
                <w:bCs/>
                <w:sz w:val="22"/>
                <w:szCs w:val="22"/>
                <w:lang w:val="fi-FI"/>
              </w:rPr>
            </w:pPr>
            <w:r w:rsidRPr="00346547">
              <w:rPr>
                <w:b/>
                <w:bCs/>
                <w:sz w:val="22"/>
                <w:szCs w:val="22"/>
                <w:lang w:val="fi-FI"/>
              </w:rPr>
              <w:t>Suomi/Finland</w:t>
            </w:r>
          </w:p>
          <w:p w14:paraId="5DA17BB2" w14:textId="77777777" w:rsidR="00346547" w:rsidRPr="00346547" w:rsidRDefault="00EB2C95" w:rsidP="001F79B0">
            <w:pPr>
              <w:rPr>
                <w:bCs/>
                <w:sz w:val="22"/>
                <w:szCs w:val="22"/>
                <w:lang w:val="de-CH"/>
              </w:rPr>
            </w:pPr>
            <w:r w:rsidRPr="00346547">
              <w:rPr>
                <w:bCs/>
                <w:sz w:val="22"/>
                <w:szCs w:val="22"/>
              </w:rPr>
              <w:t>AbbVie Oy</w:t>
            </w:r>
          </w:p>
          <w:p w14:paraId="17134D09" w14:textId="77777777" w:rsidR="00346547" w:rsidRPr="00346547" w:rsidRDefault="00EB2C95" w:rsidP="001F79B0">
            <w:pPr>
              <w:rPr>
                <w:bCs/>
                <w:sz w:val="22"/>
                <w:szCs w:val="22"/>
              </w:rPr>
            </w:pPr>
            <w:r w:rsidRPr="00346547">
              <w:rPr>
                <w:bCs/>
                <w:sz w:val="22"/>
                <w:szCs w:val="22"/>
              </w:rPr>
              <w:t>Puh/Tel: +358 (0)10 2411 200</w:t>
            </w:r>
          </w:p>
          <w:p w14:paraId="5A7EFEED" w14:textId="77777777" w:rsidR="00346547" w:rsidRPr="00346547" w:rsidRDefault="00346547" w:rsidP="001F79B0">
            <w:pPr>
              <w:rPr>
                <w:sz w:val="22"/>
                <w:szCs w:val="22"/>
              </w:rPr>
            </w:pPr>
          </w:p>
        </w:tc>
      </w:tr>
      <w:tr w:rsidR="00A946E3" w14:paraId="02C8B151" w14:textId="77777777" w:rsidTr="001F79B0">
        <w:trPr>
          <w:gridBefore w:val="1"/>
          <w:wBefore w:w="34" w:type="dxa"/>
          <w:cantSplit/>
          <w:trHeight w:val="887"/>
        </w:trPr>
        <w:tc>
          <w:tcPr>
            <w:tcW w:w="4644" w:type="dxa"/>
            <w:gridSpan w:val="2"/>
          </w:tcPr>
          <w:p w14:paraId="7C476EC9" w14:textId="77777777" w:rsidR="00346547" w:rsidRPr="00346547" w:rsidRDefault="00EB2C95" w:rsidP="001F79B0">
            <w:pPr>
              <w:rPr>
                <w:b/>
                <w:bCs/>
                <w:sz w:val="22"/>
                <w:szCs w:val="22"/>
                <w:lang w:val="el-GR"/>
              </w:rPr>
            </w:pPr>
            <w:r w:rsidRPr="00346547">
              <w:rPr>
                <w:b/>
                <w:bCs/>
                <w:sz w:val="22"/>
                <w:szCs w:val="22"/>
                <w:lang w:val="el-GR"/>
              </w:rPr>
              <w:t>Κύπρος</w:t>
            </w:r>
          </w:p>
          <w:p w14:paraId="5B720DE1" w14:textId="77777777" w:rsidR="00346547" w:rsidRPr="00346547" w:rsidRDefault="00EB2C95" w:rsidP="001F79B0">
            <w:pPr>
              <w:rPr>
                <w:bCs/>
                <w:sz w:val="22"/>
                <w:szCs w:val="22"/>
                <w:lang w:val="el-GR"/>
              </w:rPr>
            </w:pPr>
            <w:r w:rsidRPr="00346547">
              <w:rPr>
                <w:bCs/>
                <w:sz w:val="22"/>
                <w:szCs w:val="22"/>
              </w:rPr>
              <w:t xml:space="preserve">Lifepharma (Z.A.M.) </w:t>
            </w:r>
            <w:r w:rsidRPr="00346547">
              <w:rPr>
                <w:bCs/>
                <w:sz w:val="22"/>
                <w:szCs w:val="22"/>
                <w:lang w:val="it-IT"/>
              </w:rPr>
              <w:t>Ltd</w:t>
            </w:r>
          </w:p>
          <w:p w14:paraId="418B4A21" w14:textId="77777777" w:rsidR="00346547" w:rsidRPr="00346547" w:rsidRDefault="00EB2C95" w:rsidP="001F79B0">
            <w:pPr>
              <w:rPr>
                <w:bCs/>
                <w:sz w:val="22"/>
                <w:szCs w:val="22"/>
                <w:lang w:val="lv-LV"/>
              </w:rPr>
            </w:pPr>
            <w:r w:rsidRPr="00346547">
              <w:rPr>
                <w:bCs/>
                <w:sz w:val="22"/>
                <w:szCs w:val="22"/>
                <w:lang w:val="el-GR"/>
              </w:rPr>
              <w:t>Τηλ.: +357 22 34 74 40</w:t>
            </w:r>
          </w:p>
        </w:tc>
        <w:tc>
          <w:tcPr>
            <w:tcW w:w="4678" w:type="dxa"/>
          </w:tcPr>
          <w:p w14:paraId="17A7A237" w14:textId="77777777" w:rsidR="00346547" w:rsidRPr="00346547" w:rsidRDefault="00EB2C95" w:rsidP="001F79B0">
            <w:pPr>
              <w:rPr>
                <w:b/>
                <w:bCs/>
                <w:sz w:val="22"/>
                <w:szCs w:val="22"/>
              </w:rPr>
            </w:pPr>
            <w:r w:rsidRPr="00346547">
              <w:rPr>
                <w:b/>
                <w:bCs/>
                <w:sz w:val="22"/>
                <w:szCs w:val="22"/>
              </w:rPr>
              <w:t>Sverige</w:t>
            </w:r>
          </w:p>
          <w:p w14:paraId="1506E3BC" w14:textId="77777777" w:rsidR="00346547" w:rsidRPr="00346547" w:rsidRDefault="00EB2C95" w:rsidP="001F79B0">
            <w:pPr>
              <w:rPr>
                <w:bCs/>
                <w:sz w:val="22"/>
                <w:szCs w:val="22"/>
                <w:lang w:val="pt-PT"/>
              </w:rPr>
            </w:pPr>
            <w:r w:rsidRPr="00346547">
              <w:rPr>
                <w:bCs/>
                <w:sz w:val="22"/>
                <w:szCs w:val="22"/>
                <w:lang w:val="pt-PT"/>
              </w:rPr>
              <w:t>AbbVie AB</w:t>
            </w:r>
          </w:p>
          <w:p w14:paraId="445B6F46" w14:textId="77777777" w:rsidR="00346547" w:rsidRPr="00346547" w:rsidRDefault="00EB2C95" w:rsidP="001F79B0">
            <w:pPr>
              <w:rPr>
                <w:bCs/>
                <w:sz w:val="22"/>
                <w:szCs w:val="22"/>
              </w:rPr>
            </w:pPr>
            <w:r w:rsidRPr="00346547">
              <w:rPr>
                <w:bCs/>
                <w:sz w:val="22"/>
                <w:szCs w:val="22"/>
                <w:lang w:val="da-DK"/>
              </w:rPr>
              <w:t>Tel: +46 (0)8 684 44 600</w:t>
            </w:r>
          </w:p>
        </w:tc>
      </w:tr>
      <w:tr w:rsidR="00A946E3" w14:paraId="331814FE" w14:textId="77777777" w:rsidTr="001F79B0">
        <w:trPr>
          <w:gridBefore w:val="1"/>
          <w:wBefore w:w="34" w:type="dxa"/>
          <w:cantSplit/>
          <w:trHeight w:val="761"/>
        </w:trPr>
        <w:tc>
          <w:tcPr>
            <w:tcW w:w="4644" w:type="dxa"/>
            <w:gridSpan w:val="2"/>
          </w:tcPr>
          <w:p w14:paraId="68471E94" w14:textId="77777777" w:rsidR="00346547" w:rsidRPr="00346547" w:rsidRDefault="00EB2C95" w:rsidP="001F79B0">
            <w:pPr>
              <w:rPr>
                <w:b/>
                <w:bCs/>
                <w:sz w:val="22"/>
                <w:szCs w:val="22"/>
                <w:lang w:val="lv-LV"/>
              </w:rPr>
            </w:pPr>
            <w:r w:rsidRPr="00346547">
              <w:rPr>
                <w:b/>
                <w:bCs/>
                <w:sz w:val="22"/>
                <w:szCs w:val="22"/>
                <w:lang w:val="lv-LV"/>
              </w:rPr>
              <w:t>Latvija</w:t>
            </w:r>
          </w:p>
          <w:p w14:paraId="0B6D0FC7" w14:textId="77777777" w:rsidR="00346547" w:rsidRPr="00346547" w:rsidRDefault="00EB2C95" w:rsidP="001F79B0">
            <w:pPr>
              <w:rPr>
                <w:bCs/>
                <w:sz w:val="22"/>
                <w:szCs w:val="22"/>
                <w:lang w:val="lv-LV"/>
              </w:rPr>
            </w:pPr>
            <w:r w:rsidRPr="00346547">
              <w:rPr>
                <w:bCs/>
                <w:sz w:val="22"/>
                <w:szCs w:val="22"/>
                <w:lang w:val="lv-LV"/>
              </w:rPr>
              <w:t xml:space="preserve">AbbVie SIA </w:t>
            </w:r>
          </w:p>
          <w:p w14:paraId="72030102" w14:textId="77777777" w:rsidR="00346547" w:rsidRPr="00346547" w:rsidRDefault="00EB2C95" w:rsidP="001F79B0">
            <w:pPr>
              <w:rPr>
                <w:bCs/>
                <w:sz w:val="22"/>
                <w:szCs w:val="22"/>
                <w:lang w:val="lv-LV"/>
              </w:rPr>
            </w:pPr>
            <w:r w:rsidRPr="00346547">
              <w:rPr>
                <w:bCs/>
                <w:sz w:val="22"/>
                <w:szCs w:val="22"/>
                <w:lang w:val="lv-LV"/>
              </w:rPr>
              <w:t>Tel: +371 67605000</w:t>
            </w:r>
          </w:p>
        </w:tc>
        <w:tc>
          <w:tcPr>
            <w:tcW w:w="4678" w:type="dxa"/>
          </w:tcPr>
          <w:p w14:paraId="13BF75D4" w14:textId="7C14260B" w:rsidR="00346547" w:rsidRPr="00346547" w:rsidRDefault="00346547" w:rsidP="001F79B0">
            <w:pPr>
              <w:rPr>
                <w:b/>
                <w:bCs/>
                <w:sz w:val="22"/>
                <w:szCs w:val="22"/>
              </w:rPr>
            </w:pPr>
          </w:p>
        </w:tc>
      </w:tr>
    </w:tbl>
    <w:p w14:paraId="3DEA18FC" w14:textId="77777777" w:rsidR="003D2518" w:rsidRPr="00346547" w:rsidRDefault="003D2518" w:rsidP="003D2518">
      <w:pPr>
        <w:rPr>
          <w:sz w:val="22"/>
          <w:szCs w:val="22"/>
        </w:rPr>
      </w:pPr>
    </w:p>
    <w:p w14:paraId="58CD44AD" w14:textId="77777777" w:rsidR="003D2518" w:rsidRPr="00EE1AEA" w:rsidRDefault="00EB2C95" w:rsidP="003D2518">
      <w:pPr>
        <w:keepNext/>
        <w:numPr>
          <w:ilvl w:val="12"/>
          <w:numId w:val="0"/>
        </w:numPr>
        <w:ind w:right="-2"/>
        <w:rPr>
          <w:b/>
          <w:bCs/>
          <w:color w:val="auto"/>
          <w:sz w:val="22"/>
        </w:rPr>
      </w:pPr>
      <w:r w:rsidRPr="00EE1AEA">
        <w:rPr>
          <w:b/>
          <w:bCs/>
          <w:iCs/>
          <w:color w:val="auto"/>
          <w:sz w:val="22"/>
        </w:rPr>
        <w:t>Táto písomná informácia bola naposledy aktualizovaná v </w:t>
      </w:r>
    </w:p>
    <w:p w14:paraId="55D0857A" w14:textId="77777777" w:rsidR="003D2518" w:rsidRPr="00EE1AEA" w:rsidRDefault="003D2518" w:rsidP="003D2518">
      <w:pPr>
        <w:keepNext/>
        <w:numPr>
          <w:ilvl w:val="12"/>
          <w:numId w:val="0"/>
        </w:numPr>
        <w:ind w:right="-2"/>
        <w:rPr>
          <w:bCs/>
          <w:color w:val="auto"/>
          <w:sz w:val="22"/>
        </w:rPr>
      </w:pPr>
    </w:p>
    <w:p w14:paraId="3B9D70FD" w14:textId="1024B217" w:rsidR="003D2518" w:rsidRPr="00EE1AEA" w:rsidRDefault="00EB2C95" w:rsidP="003D2518">
      <w:pPr>
        <w:keepNext/>
        <w:numPr>
          <w:ilvl w:val="12"/>
          <w:numId w:val="0"/>
        </w:numPr>
        <w:ind w:right="-2"/>
        <w:rPr>
          <w:sz w:val="22"/>
          <w:szCs w:val="22"/>
        </w:rPr>
      </w:pPr>
      <w:r w:rsidRPr="00EE1AEA">
        <w:rPr>
          <w:sz w:val="22"/>
          <w:szCs w:val="22"/>
        </w:rPr>
        <w:t>Podrobné informácie o tomto lieku sú dostupné na internetovej stránke Európskej agentúry pre lieky</w:t>
      </w:r>
      <w:r w:rsidR="00DF605F" w:rsidRPr="00EE1AEA">
        <w:rPr>
          <w:sz w:val="22"/>
          <w:szCs w:val="22"/>
        </w:rPr>
        <w:t xml:space="preserve"> </w:t>
      </w:r>
      <w:ins w:id="15464" w:author="AbbVieXX" w:date="2025-05-15T10:55:00Z">
        <w:r w:rsidR="009E6474">
          <w:rPr>
            <w:sz w:val="22"/>
            <w:szCs w:val="22"/>
          </w:rPr>
          <w:fldChar w:fldCharType="begin"/>
        </w:r>
        <w:r w:rsidR="009E6474">
          <w:rPr>
            <w:sz w:val="22"/>
            <w:szCs w:val="22"/>
          </w:rPr>
          <w:instrText>HYPERLINK "</w:instrText>
        </w:r>
      </w:ins>
      <w:r w:rsidR="009E6474" w:rsidRPr="009E6474">
        <w:rPr>
          <w:rStyle w:val="Hyperlink"/>
          <w:sz w:val="22"/>
          <w:szCs w:val="22"/>
        </w:rPr>
        <w:instrText>http</w:instrText>
      </w:r>
      <w:ins w:id="15465" w:author="AbbVieXX" w:date="2025-05-15T10:55:00Z">
        <w:r w:rsidR="009E6474" w:rsidRPr="009E6474">
          <w:rPr>
            <w:rStyle w:val="Hyperlink"/>
            <w:sz w:val="22"/>
            <w:szCs w:val="22"/>
          </w:rPr>
          <w:instrText>s</w:instrText>
        </w:r>
      </w:ins>
      <w:r w:rsidR="009E6474" w:rsidRPr="009E6474">
        <w:rPr>
          <w:rStyle w:val="Hyperlink"/>
          <w:sz w:val="22"/>
          <w:szCs w:val="22"/>
        </w:rPr>
        <w:instrText>://www.ema.europa.eu</w:instrText>
      </w:r>
      <w:ins w:id="15466" w:author="AbbVieXX" w:date="2025-05-15T10:55:00Z">
        <w:r w:rsidR="009E6474">
          <w:rPr>
            <w:sz w:val="22"/>
            <w:szCs w:val="22"/>
          </w:rPr>
          <w:instrText>"</w:instrText>
        </w:r>
        <w:r w:rsidR="009E6474">
          <w:rPr>
            <w:sz w:val="22"/>
            <w:szCs w:val="22"/>
          </w:rPr>
        </w:r>
        <w:r w:rsidR="009E6474">
          <w:rPr>
            <w:sz w:val="22"/>
            <w:szCs w:val="22"/>
          </w:rPr>
          <w:fldChar w:fldCharType="separate"/>
        </w:r>
      </w:ins>
      <w:r w:rsidR="009E6474" w:rsidRPr="009E6474">
        <w:rPr>
          <w:rStyle w:val="Hyperlink"/>
          <w:sz w:val="22"/>
          <w:szCs w:val="22"/>
        </w:rPr>
        <w:t>http</w:t>
      </w:r>
      <w:ins w:id="15467" w:author="AbbVieXX" w:date="2025-05-15T10:55:00Z">
        <w:r w:rsidR="009E6474" w:rsidRPr="009E6474">
          <w:rPr>
            <w:rStyle w:val="Hyperlink"/>
            <w:sz w:val="22"/>
            <w:szCs w:val="22"/>
          </w:rPr>
          <w:t>s</w:t>
        </w:r>
      </w:ins>
      <w:r w:rsidR="009E6474" w:rsidRPr="009E6474">
        <w:rPr>
          <w:rStyle w:val="Hyperlink"/>
          <w:sz w:val="22"/>
          <w:szCs w:val="22"/>
        </w:rPr>
        <w:t>://www.ema.europa.eu</w:t>
      </w:r>
      <w:ins w:id="15468" w:author="AbbVieXX" w:date="2025-05-15T10:55:00Z">
        <w:r w:rsidR="009E6474">
          <w:rPr>
            <w:sz w:val="22"/>
            <w:szCs w:val="22"/>
          </w:rPr>
          <w:fldChar w:fldCharType="end"/>
        </w:r>
      </w:ins>
      <w:r w:rsidRPr="00EE1AEA">
        <w:rPr>
          <w:sz w:val="22"/>
          <w:szCs w:val="22"/>
        </w:rPr>
        <w:t>.</w:t>
      </w:r>
    </w:p>
    <w:p w14:paraId="22046152" w14:textId="77777777" w:rsidR="003D2518" w:rsidRPr="00EE1AEA" w:rsidRDefault="003D2518" w:rsidP="003D2518">
      <w:pPr>
        <w:keepNext/>
        <w:numPr>
          <w:ilvl w:val="12"/>
          <w:numId w:val="0"/>
        </w:numPr>
        <w:ind w:right="-2"/>
        <w:rPr>
          <w:sz w:val="22"/>
          <w:szCs w:val="22"/>
        </w:rPr>
      </w:pPr>
    </w:p>
    <w:p w14:paraId="1D163E3D" w14:textId="77777777" w:rsidR="003D2518" w:rsidRPr="00EE1AEA" w:rsidRDefault="00EB2C95" w:rsidP="003D2518">
      <w:pPr>
        <w:rPr>
          <w:b/>
          <w:sz w:val="22"/>
          <w:szCs w:val="22"/>
        </w:rPr>
      </w:pPr>
      <w:r w:rsidRPr="00EE1AEA">
        <w:rPr>
          <w:b/>
          <w:sz w:val="22"/>
          <w:szCs w:val="22"/>
        </w:rPr>
        <w:t xml:space="preserve">Ak si chcete túto písomnú informáciu vypočuť alebo ak požadujete jej kópiu </w:t>
      </w:r>
      <w:r w:rsidRPr="00EE1AEA">
        <w:rPr>
          <w:b/>
          <w:sz w:val="22"/>
          <w:szCs w:val="22"/>
          <w:shd w:val="clear" w:color="auto" w:fill="A6A6A6"/>
        </w:rPr>
        <w:t xml:space="preserve">&lt;v Braillovom písme&gt;, &lt;vytlačenú veľkými písmenami&gt; alebo &lt;v audio </w:t>
      </w:r>
      <w:r w:rsidR="00BB216A" w:rsidRPr="00EE1AEA">
        <w:rPr>
          <w:b/>
          <w:sz w:val="22"/>
          <w:szCs w:val="22"/>
          <w:shd w:val="clear" w:color="auto" w:fill="A6A6A6"/>
        </w:rPr>
        <w:t>formáte</w:t>
      </w:r>
      <w:r w:rsidRPr="00EE1AEA">
        <w:rPr>
          <w:b/>
          <w:sz w:val="22"/>
          <w:szCs w:val="22"/>
          <w:shd w:val="clear" w:color="auto" w:fill="A6A6A6"/>
        </w:rPr>
        <w:t>&gt;</w:t>
      </w:r>
      <w:r w:rsidRPr="00EE1AEA">
        <w:rPr>
          <w:b/>
          <w:sz w:val="22"/>
          <w:szCs w:val="22"/>
        </w:rPr>
        <w:t>, kontaktujte, prosím, miestneho zástupcu držiteľa rozhodnutia o registrácii.</w:t>
      </w:r>
    </w:p>
    <w:p w14:paraId="795E6D84" w14:textId="77777777" w:rsidR="003D2518" w:rsidRPr="00EE1AEA" w:rsidRDefault="003D2518" w:rsidP="003D2518">
      <w:pPr>
        <w:rPr>
          <w:sz w:val="22"/>
          <w:szCs w:val="22"/>
        </w:rPr>
      </w:pPr>
    </w:p>
    <w:p w14:paraId="369C6C78" w14:textId="77777777" w:rsidR="003D2518" w:rsidRPr="00EE1AEA" w:rsidRDefault="003D2518" w:rsidP="003D2518">
      <w:pPr>
        <w:rPr>
          <w:sz w:val="22"/>
          <w:szCs w:val="22"/>
        </w:rPr>
      </w:pPr>
    </w:p>
    <w:p w14:paraId="29FA19D4" w14:textId="77777777" w:rsidR="003D2518" w:rsidRPr="00EE1AEA" w:rsidRDefault="00EB2C95" w:rsidP="003D2518">
      <w:pPr>
        <w:pStyle w:val="EMEAHeadingLeaflet"/>
        <w:spacing w:beforeLines="0" w:afterLines="0"/>
        <w:rPr>
          <w:rFonts w:ascii="Times New Roman" w:hAnsi="Times New Roman"/>
          <w:szCs w:val="22"/>
        </w:rPr>
      </w:pPr>
      <w:r w:rsidRPr="00EE1AEA">
        <w:rPr>
          <w:rFonts w:ascii="Times New Roman" w:hAnsi="Times New Roman"/>
          <w:szCs w:val="22"/>
        </w:rPr>
        <w:t>7.</w:t>
      </w:r>
      <w:r w:rsidRPr="00EE1AEA">
        <w:rPr>
          <w:rFonts w:ascii="Times New Roman" w:hAnsi="Times New Roman"/>
          <w:szCs w:val="22"/>
        </w:rPr>
        <w:tab/>
      </w:r>
      <w:r w:rsidR="004D413D" w:rsidRPr="00EE1AEA">
        <w:t>Podanie Humiry</w:t>
      </w:r>
    </w:p>
    <w:p w14:paraId="7ABD9282" w14:textId="77777777" w:rsidR="003D2518" w:rsidRPr="00EE1AEA" w:rsidRDefault="003D2518" w:rsidP="003D2518">
      <w:pPr>
        <w:pStyle w:val="EMEANormal"/>
        <w:rPr>
          <w:szCs w:val="22"/>
          <w:lang w:val="en-GB"/>
        </w:rPr>
      </w:pPr>
    </w:p>
    <w:p w14:paraId="55AA83C8" w14:textId="77777777" w:rsidR="003D2518" w:rsidRPr="00EE1AEA" w:rsidRDefault="00EB2C95" w:rsidP="003D2518">
      <w:pPr>
        <w:numPr>
          <w:ilvl w:val="0"/>
          <w:numId w:val="194"/>
        </w:numPr>
        <w:tabs>
          <w:tab w:val="left" w:pos="567"/>
        </w:tabs>
        <w:suppressAutoHyphens/>
        <w:ind w:left="567" w:hanging="283"/>
        <w:rPr>
          <w:sz w:val="22"/>
          <w:szCs w:val="22"/>
        </w:rPr>
      </w:pPr>
      <w:r w:rsidRPr="00EE1AEA">
        <w:rPr>
          <w:sz w:val="22"/>
          <w:szCs w:val="22"/>
        </w:rPr>
        <w:t>Nasledujúce pokyny vysvetľujú, ako podávať subkutánnu injekciu Humiry</w:t>
      </w:r>
      <w:r w:rsidRPr="00EE1AEA">
        <w:rPr>
          <w:sz w:val="22"/>
          <w:szCs w:val="22"/>
        </w:rPr>
        <w:t xml:space="preserve"> za použitia naplnenej injekčnej striekačky. Najskôr si pozorne prečítajte pokyny a potom podľa nich postupujte krok za krokom. </w:t>
      </w:r>
    </w:p>
    <w:p w14:paraId="098E618E" w14:textId="77777777" w:rsidR="003D2518" w:rsidRPr="00EE1AEA" w:rsidRDefault="003D2518" w:rsidP="003D2518">
      <w:pPr>
        <w:tabs>
          <w:tab w:val="left" w:pos="567"/>
        </w:tabs>
        <w:ind w:left="567" w:hanging="283"/>
        <w:rPr>
          <w:sz w:val="22"/>
          <w:szCs w:val="22"/>
        </w:rPr>
      </w:pPr>
    </w:p>
    <w:p w14:paraId="36414C85" w14:textId="77777777" w:rsidR="003D2518" w:rsidRPr="00EE1AEA" w:rsidRDefault="00EB2C95" w:rsidP="003D2518">
      <w:pPr>
        <w:numPr>
          <w:ilvl w:val="0"/>
          <w:numId w:val="194"/>
        </w:numPr>
        <w:tabs>
          <w:tab w:val="left" w:pos="567"/>
        </w:tabs>
        <w:suppressAutoHyphens/>
        <w:ind w:left="567" w:hanging="283"/>
        <w:rPr>
          <w:sz w:val="22"/>
          <w:szCs w:val="22"/>
        </w:rPr>
      </w:pPr>
      <w:r w:rsidRPr="00EE1AEA">
        <w:rPr>
          <w:sz w:val="22"/>
          <w:szCs w:val="22"/>
        </w:rPr>
        <w:t>Váš lekár, zdravotná sestra alebo lekárnik vás poučia o tom, ako si podať injekciu.</w:t>
      </w:r>
    </w:p>
    <w:p w14:paraId="02214C2F" w14:textId="77777777" w:rsidR="003D2518" w:rsidRPr="00EE1AEA" w:rsidRDefault="003D2518" w:rsidP="003D2518">
      <w:pPr>
        <w:pStyle w:val="ListParagraph"/>
        <w:tabs>
          <w:tab w:val="left" w:pos="567"/>
        </w:tabs>
        <w:ind w:left="567" w:hanging="283"/>
        <w:rPr>
          <w:sz w:val="22"/>
          <w:szCs w:val="22"/>
        </w:rPr>
      </w:pPr>
    </w:p>
    <w:p w14:paraId="52744D96" w14:textId="77777777" w:rsidR="003D2518" w:rsidRPr="00EE1AEA" w:rsidRDefault="00EB2C95" w:rsidP="003D2518">
      <w:pPr>
        <w:numPr>
          <w:ilvl w:val="0"/>
          <w:numId w:val="194"/>
        </w:numPr>
        <w:tabs>
          <w:tab w:val="left" w:pos="567"/>
        </w:tabs>
        <w:suppressAutoHyphens/>
        <w:ind w:left="567" w:hanging="283"/>
        <w:rPr>
          <w:sz w:val="22"/>
          <w:szCs w:val="22"/>
        </w:rPr>
      </w:pPr>
      <w:r w:rsidRPr="00EE1AEA">
        <w:rPr>
          <w:sz w:val="22"/>
          <w:szCs w:val="22"/>
        </w:rPr>
        <w:t xml:space="preserve">Nepokúšajte sa podávať si injekciu sám dovtedy, kým si nebudete istý, že ste porozumeli jej príprave a podaniu. </w:t>
      </w:r>
    </w:p>
    <w:p w14:paraId="52D15B45" w14:textId="77777777" w:rsidR="003D2518" w:rsidRPr="00EE1AEA" w:rsidRDefault="003D2518" w:rsidP="003D2518">
      <w:pPr>
        <w:pStyle w:val="ListParagraph"/>
        <w:tabs>
          <w:tab w:val="left" w:pos="567"/>
        </w:tabs>
        <w:ind w:left="567" w:hanging="283"/>
        <w:rPr>
          <w:sz w:val="22"/>
          <w:szCs w:val="22"/>
        </w:rPr>
      </w:pPr>
    </w:p>
    <w:p w14:paraId="44A74680" w14:textId="77777777" w:rsidR="003D2518" w:rsidRPr="00EE1AEA" w:rsidRDefault="00EB2C95" w:rsidP="003D2518">
      <w:pPr>
        <w:numPr>
          <w:ilvl w:val="0"/>
          <w:numId w:val="194"/>
        </w:numPr>
        <w:tabs>
          <w:tab w:val="left" w:pos="567"/>
        </w:tabs>
        <w:suppressAutoHyphens/>
        <w:ind w:left="567" w:hanging="283"/>
        <w:rPr>
          <w:sz w:val="22"/>
          <w:szCs w:val="22"/>
        </w:rPr>
      </w:pPr>
      <w:r w:rsidRPr="00EE1AEA">
        <w:rPr>
          <w:sz w:val="22"/>
          <w:szCs w:val="22"/>
        </w:rPr>
        <w:t>Po riadnom zacvičení si injekciu môžete</w:t>
      </w:r>
      <w:r w:rsidR="005B1B84" w:rsidRPr="00EE1AEA">
        <w:rPr>
          <w:sz w:val="22"/>
          <w:szCs w:val="22"/>
        </w:rPr>
        <w:t xml:space="preserve"> </w:t>
      </w:r>
      <w:r w:rsidRPr="00EE1AEA">
        <w:rPr>
          <w:sz w:val="22"/>
          <w:szCs w:val="22"/>
        </w:rPr>
        <w:t>podať sám alebo za pomoci inej osoby, napríklad člena rodiny alebo priateľa.</w:t>
      </w:r>
    </w:p>
    <w:p w14:paraId="60486D92" w14:textId="77777777" w:rsidR="003D2518" w:rsidRPr="00EE1AEA" w:rsidRDefault="003D2518" w:rsidP="003D2518">
      <w:pPr>
        <w:pStyle w:val="ListParagraph"/>
        <w:tabs>
          <w:tab w:val="left" w:pos="567"/>
        </w:tabs>
        <w:ind w:left="567" w:hanging="283"/>
        <w:rPr>
          <w:sz w:val="22"/>
          <w:szCs w:val="22"/>
        </w:rPr>
      </w:pPr>
    </w:p>
    <w:p w14:paraId="55A06868" w14:textId="77777777" w:rsidR="003D2518" w:rsidRPr="00EE1AEA" w:rsidRDefault="00EB2C95" w:rsidP="003D2518">
      <w:pPr>
        <w:numPr>
          <w:ilvl w:val="0"/>
          <w:numId w:val="194"/>
        </w:numPr>
        <w:tabs>
          <w:tab w:val="left" w:pos="567"/>
        </w:tabs>
        <w:suppressAutoHyphens/>
        <w:ind w:left="567" w:hanging="283"/>
        <w:rPr>
          <w:sz w:val="22"/>
          <w:szCs w:val="22"/>
        </w:rPr>
      </w:pPr>
      <w:r w:rsidRPr="00EE1AEA">
        <w:rPr>
          <w:sz w:val="22"/>
          <w:szCs w:val="22"/>
        </w:rPr>
        <w:t>Každú naplnenú injekčnú striekačku použite len na jednu injekciu.</w:t>
      </w:r>
    </w:p>
    <w:p w14:paraId="05D24CFB" w14:textId="77777777" w:rsidR="003D2518" w:rsidRPr="00EE1AEA" w:rsidRDefault="003D2518" w:rsidP="003D2518">
      <w:pPr>
        <w:rPr>
          <w:sz w:val="22"/>
          <w:szCs w:val="22"/>
        </w:rPr>
      </w:pPr>
    </w:p>
    <w:p w14:paraId="6FDFDB93" w14:textId="77777777" w:rsidR="003D2518" w:rsidRPr="00EE1AEA" w:rsidRDefault="00EB2C95" w:rsidP="003D2518">
      <w:pPr>
        <w:keepNext/>
        <w:rPr>
          <w:sz w:val="22"/>
          <w:szCs w:val="22"/>
        </w:rPr>
      </w:pPr>
      <w:r w:rsidRPr="00EE1AEA">
        <w:rPr>
          <w:b/>
          <w:sz w:val="22"/>
          <w:szCs w:val="22"/>
        </w:rPr>
        <w:t>Humira naplnená injekčná striekačka</w:t>
      </w:r>
    </w:p>
    <w:p w14:paraId="79F77E8D" w14:textId="77777777" w:rsidR="003D2518" w:rsidRPr="00EE1AEA" w:rsidRDefault="003D2518" w:rsidP="003D2518">
      <w:pPr>
        <w:keepNext/>
        <w:rPr>
          <w:sz w:val="22"/>
          <w:szCs w:val="22"/>
        </w:rPr>
      </w:pPr>
    </w:p>
    <w:p w14:paraId="26BED3A5" w14:textId="77777777" w:rsidR="003D2518" w:rsidRPr="00EE1AEA" w:rsidRDefault="00EB2C95" w:rsidP="003D2518">
      <w:pPr>
        <w:keepNext/>
        <w:rPr>
          <w:sz w:val="22"/>
          <w:szCs w:val="22"/>
        </w:rPr>
      </w:pPr>
      <w:r w:rsidRPr="00EE1AEA">
        <w:rPr>
          <w:b/>
          <w:sz w:val="22"/>
          <w:szCs w:val="22"/>
        </w:rPr>
        <w:tab/>
      </w:r>
      <w:r w:rsidRPr="00EE1AEA">
        <w:rPr>
          <w:b/>
          <w:sz w:val="22"/>
          <w:szCs w:val="22"/>
        </w:rPr>
        <w:tab/>
      </w:r>
      <w:r w:rsidRPr="00EE1AEA">
        <w:rPr>
          <w:b/>
          <w:sz w:val="22"/>
          <w:szCs w:val="22"/>
        </w:rPr>
        <w:tab/>
      </w:r>
      <w:r w:rsidR="001A0B35" w:rsidRPr="00EE1AEA">
        <w:rPr>
          <w:b/>
          <w:sz w:val="22"/>
          <w:szCs w:val="22"/>
        </w:rPr>
        <w:t xml:space="preserve">   </w:t>
      </w:r>
      <w:r w:rsidRPr="00EE1AEA">
        <w:rPr>
          <w:b/>
          <w:sz w:val="22"/>
          <w:szCs w:val="22"/>
        </w:rPr>
        <w:t>Piest</w:t>
      </w:r>
      <w:r w:rsidRPr="00EE1AEA">
        <w:rPr>
          <w:b/>
          <w:sz w:val="22"/>
          <w:szCs w:val="22"/>
        </w:rPr>
        <w:tab/>
      </w:r>
      <w:r w:rsidRPr="00EE1AEA">
        <w:rPr>
          <w:b/>
          <w:sz w:val="22"/>
          <w:szCs w:val="22"/>
        </w:rPr>
        <w:tab/>
      </w:r>
      <w:r w:rsidR="001A0B35" w:rsidRPr="00EE1AEA">
        <w:rPr>
          <w:b/>
          <w:sz w:val="22"/>
          <w:szCs w:val="22"/>
        </w:rPr>
        <w:t xml:space="preserve">     </w:t>
      </w:r>
      <w:r w:rsidRPr="00EE1AEA">
        <w:rPr>
          <w:b/>
          <w:sz w:val="22"/>
          <w:szCs w:val="22"/>
        </w:rPr>
        <w:t>Opora pre prsty</w:t>
      </w:r>
      <w:r w:rsidRPr="00EE1AEA">
        <w:rPr>
          <w:b/>
          <w:sz w:val="22"/>
          <w:szCs w:val="22"/>
        </w:rPr>
        <w:tab/>
        <w:t xml:space="preserve"> </w:t>
      </w:r>
      <w:r w:rsidR="001A0B35" w:rsidRPr="00EE1AEA">
        <w:rPr>
          <w:b/>
          <w:sz w:val="22"/>
          <w:szCs w:val="22"/>
        </w:rPr>
        <w:t xml:space="preserve">      </w:t>
      </w:r>
      <w:r w:rsidRPr="00EE1AEA">
        <w:rPr>
          <w:b/>
          <w:sz w:val="22"/>
          <w:szCs w:val="22"/>
        </w:rPr>
        <w:t xml:space="preserve">  Kryt ihly</w:t>
      </w:r>
    </w:p>
    <w:p w14:paraId="01CA347E" w14:textId="77777777" w:rsidR="003D2518" w:rsidRPr="00EE1AEA" w:rsidRDefault="00EB2C95" w:rsidP="003D2518">
      <w:pPr>
        <w:keepNext/>
        <w:jc w:val="center"/>
        <w:rPr>
          <w:sz w:val="22"/>
          <w:szCs w:val="22"/>
        </w:rPr>
      </w:pPr>
      <w:r w:rsidRPr="00A779CA">
        <w:rPr>
          <w:noProof/>
          <w:lang w:val="en-GB"/>
        </w:rPr>
        <w:drawing>
          <wp:inline distT="0" distB="0" distL="0" distR="0" wp14:anchorId="3852BFA9" wp14:editId="598F8BF6">
            <wp:extent cx="3364992" cy="1478124"/>
            <wp:effectExtent l="0" t="0" r="6985" b="825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Humira_Exploded_Syringe_Only_new gre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64992" cy="1478124"/>
                    </a:xfrm>
                    <a:prstGeom prst="rect">
                      <a:avLst/>
                    </a:prstGeom>
                  </pic:spPr>
                </pic:pic>
              </a:graphicData>
            </a:graphic>
          </wp:inline>
        </w:drawing>
      </w:r>
    </w:p>
    <w:p w14:paraId="454C6731" w14:textId="77777777" w:rsidR="003D2518" w:rsidRPr="00EE1AEA" w:rsidRDefault="003D2518" w:rsidP="003D2518">
      <w:pPr>
        <w:rPr>
          <w:sz w:val="22"/>
          <w:szCs w:val="22"/>
          <w:lang w:val="en-GB"/>
        </w:rPr>
      </w:pPr>
    </w:p>
    <w:p w14:paraId="1F1F9D18" w14:textId="77777777" w:rsidR="003D2518" w:rsidRPr="00EE1AEA" w:rsidRDefault="00EB2C95" w:rsidP="006A33D4">
      <w:pPr>
        <w:keepNext/>
        <w:numPr>
          <w:ilvl w:val="12"/>
          <w:numId w:val="0"/>
        </w:numPr>
        <w:ind w:right="-2"/>
        <w:rPr>
          <w:sz w:val="22"/>
          <w:szCs w:val="22"/>
        </w:rPr>
      </w:pPr>
      <w:r w:rsidRPr="00EE1AEA">
        <w:rPr>
          <w:b/>
          <w:sz w:val="22"/>
          <w:szCs w:val="22"/>
        </w:rPr>
        <w:t>Nepoužívajte naplnenú injekčnú striekačku a kontaktujte svojho lekára alebo lekárnika, ak:</w:t>
      </w:r>
    </w:p>
    <w:p w14:paraId="1ADA677B" w14:textId="77777777" w:rsidR="003D2518" w:rsidRPr="00EE1AEA" w:rsidRDefault="003D2518" w:rsidP="006A33D4">
      <w:pPr>
        <w:keepNext/>
        <w:numPr>
          <w:ilvl w:val="12"/>
          <w:numId w:val="0"/>
        </w:numPr>
        <w:ind w:left="110" w:right="-2"/>
        <w:rPr>
          <w:sz w:val="22"/>
          <w:szCs w:val="22"/>
          <w:lang w:val="en-GB"/>
        </w:rPr>
      </w:pPr>
    </w:p>
    <w:p w14:paraId="47C09148" w14:textId="77777777" w:rsidR="003D2518" w:rsidRPr="00EE1AEA" w:rsidRDefault="00EB2C95" w:rsidP="006A33D4">
      <w:pPr>
        <w:pStyle w:val="EMEAHeadingLeaflet"/>
        <w:keepNext/>
        <w:numPr>
          <w:ilvl w:val="0"/>
          <w:numId w:val="185"/>
        </w:numPr>
        <w:tabs>
          <w:tab w:val="clear" w:pos="562"/>
          <w:tab w:val="left" w:pos="567"/>
        </w:tabs>
        <w:spacing w:beforeLines="0" w:afterLines="0"/>
        <w:ind w:hanging="436"/>
        <w:rPr>
          <w:rFonts w:ascii="Times New Roman" w:hAnsi="Times New Roman"/>
          <w:b w:val="0"/>
          <w:szCs w:val="22"/>
        </w:rPr>
      </w:pPr>
      <w:r w:rsidRPr="00EE1AEA">
        <w:rPr>
          <w:rFonts w:ascii="Times New Roman" w:hAnsi="Times New Roman"/>
          <w:b w:val="0"/>
          <w:szCs w:val="22"/>
        </w:rPr>
        <w:t>je roztok zakalený, sfarbený alebo obsahuje vločky alebo pevné častice</w:t>
      </w:r>
    </w:p>
    <w:p w14:paraId="41924874" w14:textId="77777777" w:rsidR="003D2518" w:rsidRPr="00EE1AEA" w:rsidRDefault="00EB2C95" w:rsidP="006A33D4">
      <w:pPr>
        <w:pStyle w:val="EMEAHeadingLeaflet"/>
        <w:keepNext/>
        <w:numPr>
          <w:ilvl w:val="0"/>
          <w:numId w:val="185"/>
        </w:numPr>
        <w:tabs>
          <w:tab w:val="clear" w:pos="562"/>
          <w:tab w:val="left" w:pos="567"/>
        </w:tabs>
        <w:spacing w:beforeLines="0" w:afterLines="0"/>
        <w:ind w:hanging="436"/>
        <w:rPr>
          <w:rFonts w:ascii="Times New Roman" w:hAnsi="Times New Roman"/>
          <w:b w:val="0"/>
          <w:szCs w:val="22"/>
        </w:rPr>
      </w:pPr>
      <w:r w:rsidRPr="00EE1AEA">
        <w:rPr>
          <w:rFonts w:ascii="Times New Roman" w:hAnsi="Times New Roman"/>
          <w:b w:val="0"/>
          <w:szCs w:val="22"/>
        </w:rPr>
        <w:t>uplynul dátum použiteľnosti (EXP)</w:t>
      </w:r>
    </w:p>
    <w:p w14:paraId="23F2670E" w14:textId="77777777" w:rsidR="003D2518" w:rsidRPr="00EE1AEA" w:rsidRDefault="00EB2C95" w:rsidP="006A33D4">
      <w:pPr>
        <w:pStyle w:val="EMEAHeadingLeaflet"/>
        <w:keepNext/>
        <w:numPr>
          <w:ilvl w:val="0"/>
          <w:numId w:val="185"/>
        </w:numPr>
        <w:tabs>
          <w:tab w:val="clear" w:pos="562"/>
          <w:tab w:val="left" w:pos="567"/>
        </w:tabs>
        <w:spacing w:beforeLines="0" w:afterLines="0"/>
        <w:ind w:hanging="436"/>
        <w:rPr>
          <w:rFonts w:ascii="Times New Roman" w:hAnsi="Times New Roman"/>
          <w:b w:val="0"/>
          <w:szCs w:val="22"/>
        </w:rPr>
      </w:pPr>
      <w:r w:rsidRPr="00EE1AEA">
        <w:rPr>
          <w:rFonts w:ascii="Times New Roman" w:hAnsi="Times New Roman"/>
          <w:b w:val="0"/>
          <w:szCs w:val="22"/>
        </w:rPr>
        <w:t>bol roztok zmrazený alebo ponechaný na priamom slnečnom svetle</w:t>
      </w:r>
    </w:p>
    <w:p w14:paraId="2568408E" w14:textId="77777777" w:rsidR="003D2518" w:rsidRPr="00BA3C82" w:rsidRDefault="00EB2C95" w:rsidP="003D2518">
      <w:pPr>
        <w:pStyle w:val="EMEAHeadingLeaflet"/>
        <w:numPr>
          <w:ilvl w:val="0"/>
          <w:numId w:val="185"/>
        </w:numPr>
        <w:tabs>
          <w:tab w:val="clear" w:pos="562"/>
          <w:tab w:val="left" w:pos="567"/>
        </w:tabs>
        <w:spacing w:beforeLines="0" w:afterLines="0"/>
        <w:ind w:hanging="436"/>
        <w:rPr>
          <w:rFonts w:ascii="Times New Roman" w:hAnsi="Times New Roman"/>
          <w:b w:val="0"/>
          <w:szCs w:val="22"/>
          <w:lang w:val="pl-PL"/>
        </w:rPr>
      </w:pPr>
      <w:r w:rsidRPr="00BA3C82">
        <w:rPr>
          <w:rFonts w:ascii="Times New Roman" w:hAnsi="Times New Roman"/>
          <w:b w:val="0"/>
          <w:szCs w:val="22"/>
          <w:lang w:val="pl-PL"/>
        </w:rPr>
        <w:t>naplnená injekčná striekačka spadla alebo je prasknutá</w:t>
      </w:r>
    </w:p>
    <w:p w14:paraId="2B815178" w14:textId="77777777" w:rsidR="003D2518" w:rsidRPr="00BA3C82" w:rsidRDefault="003D2518" w:rsidP="003D2518">
      <w:pPr>
        <w:pStyle w:val="EMEANormal"/>
        <w:rPr>
          <w:szCs w:val="22"/>
          <w:lang w:val="pl-PL"/>
        </w:rPr>
      </w:pPr>
    </w:p>
    <w:p w14:paraId="1B1F1FD2" w14:textId="77777777" w:rsidR="003D2518" w:rsidRPr="00EE1AEA" w:rsidRDefault="00EB2C95" w:rsidP="00D645F9">
      <w:pPr>
        <w:pStyle w:val="EMEAHeadingLeaflet"/>
        <w:tabs>
          <w:tab w:val="left" w:pos="0"/>
        </w:tabs>
        <w:spacing w:beforeLines="0" w:afterLines="0"/>
        <w:rPr>
          <w:rFonts w:ascii="Times New Roman" w:hAnsi="Times New Roman"/>
          <w:szCs w:val="22"/>
          <w:lang w:val="it-IT"/>
        </w:rPr>
      </w:pPr>
      <w:r w:rsidRPr="00BA3C82">
        <w:rPr>
          <w:rFonts w:ascii="Times New Roman" w:hAnsi="Times New Roman"/>
          <w:szCs w:val="22"/>
          <w:lang w:val="pl-PL"/>
        </w:rPr>
        <w:t xml:space="preserve">Kryt ihly odstráňte až bezprostredne pred použitím. </w:t>
      </w:r>
      <w:r w:rsidRPr="00EE1AEA">
        <w:rPr>
          <w:rFonts w:ascii="Times New Roman" w:hAnsi="Times New Roman"/>
          <w:szCs w:val="22"/>
          <w:lang w:val="it-IT"/>
        </w:rPr>
        <w:t>Humiru</w:t>
      </w:r>
      <w:r w:rsidR="00C92C1A" w:rsidRPr="00EE1AEA">
        <w:rPr>
          <w:rFonts w:ascii="Times New Roman" w:hAnsi="Times New Roman"/>
          <w:szCs w:val="22"/>
          <w:lang w:val="it-IT"/>
        </w:rPr>
        <w:t xml:space="preserve"> </w:t>
      </w:r>
      <w:r w:rsidRPr="00EE1AEA">
        <w:rPr>
          <w:rFonts w:ascii="Times New Roman" w:hAnsi="Times New Roman"/>
          <w:szCs w:val="22"/>
          <w:lang w:val="it-IT"/>
        </w:rPr>
        <w:t>uchovávajte mimo dohľadu a dosahu detí.</w:t>
      </w:r>
    </w:p>
    <w:p w14:paraId="141469BF" w14:textId="77777777" w:rsidR="003D2518" w:rsidRPr="00EE1AEA" w:rsidRDefault="003D2518" w:rsidP="00D645F9">
      <w:pPr>
        <w:rPr>
          <w:sz w:val="22"/>
          <w:szCs w:val="22"/>
          <w:lang w:val="it-IT"/>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A946E3" w14:paraId="2AEBC6FD" w14:textId="77777777" w:rsidTr="00BD4888">
        <w:tc>
          <w:tcPr>
            <w:tcW w:w="9287" w:type="dxa"/>
            <w:gridSpan w:val="2"/>
            <w:tcBorders>
              <w:top w:val="single" w:sz="4" w:space="0" w:color="auto"/>
              <w:left w:val="single" w:sz="4" w:space="0" w:color="auto"/>
              <w:bottom w:val="single" w:sz="4" w:space="0" w:color="auto"/>
              <w:right w:val="single" w:sz="4" w:space="0" w:color="auto"/>
            </w:tcBorders>
          </w:tcPr>
          <w:p w14:paraId="6E298F8A" w14:textId="77777777" w:rsidR="003D2518" w:rsidRPr="00BA3C82" w:rsidRDefault="00EB2C95" w:rsidP="00D645F9">
            <w:pPr>
              <w:pStyle w:val="EMEAHeadingLeaflet"/>
              <w:spacing w:beforeLines="0" w:afterLines="0"/>
              <w:rPr>
                <w:rFonts w:ascii="Times New Roman" w:hAnsi="Times New Roman"/>
                <w:szCs w:val="22"/>
                <w:lang w:val="pl-PL"/>
              </w:rPr>
            </w:pPr>
            <w:r w:rsidRPr="00BA3C82">
              <w:rPr>
                <w:rFonts w:ascii="Times New Roman" w:hAnsi="Times New Roman"/>
                <w:szCs w:val="22"/>
                <w:lang w:val="pl-PL"/>
              </w:rPr>
              <w:t>KROK 1</w:t>
            </w:r>
          </w:p>
          <w:p w14:paraId="4B748217" w14:textId="77777777" w:rsidR="003D2518" w:rsidRPr="00BA3C82" w:rsidRDefault="003D2518" w:rsidP="00D645F9">
            <w:pPr>
              <w:pStyle w:val="EMEANormal"/>
              <w:rPr>
                <w:szCs w:val="22"/>
                <w:lang w:val="pl-PL"/>
              </w:rPr>
            </w:pPr>
          </w:p>
          <w:p w14:paraId="4FAF87FE" w14:textId="77777777" w:rsidR="003D2518" w:rsidRPr="00BA3C82" w:rsidRDefault="00EB2C95" w:rsidP="00D645F9">
            <w:pPr>
              <w:pStyle w:val="EMEAHeadingLeaflet"/>
              <w:spacing w:beforeLines="0" w:afterLines="0"/>
              <w:rPr>
                <w:rFonts w:ascii="Times New Roman" w:hAnsi="Times New Roman"/>
                <w:b w:val="0"/>
                <w:szCs w:val="22"/>
                <w:lang w:val="pl-PL"/>
              </w:rPr>
            </w:pPr>
            <w:r w:rsidRPr="00BA3C82">
              <w:rPr>
                <w:rFonts w:ascii="Times New Roman" w:hAnsi="Times New Roman"/>
                <w:b w:val="0"/>
                <w:szCs w:val="22"/>
                <w:lang w:val="pl-PL"/>
              </w:rPr>
              <w:t>Vyberte Humiru z chladničky.</w:t>
            </w:r>
          </w:p>
          <w:p w14:paraId="1C00FABC" w14:textId="77777777" w:rsidR="003D2518" w:rsidRPr="00BA3C82" w:rsidRDefault="003D2518" w:rsidP="00D645F9">
            <w:pPr>
              <w:pStyle w:val="EMEANormal"/>
              <w:rPr>
                <w:szCs w:val="22"/>
                <w:lang w:val="pl-PL"/>
              </w:rPr>
            </w:pPr>
          </w:p>
          <w:p w14:paraId="6C9FC181" w14:textId="77777777" w:rsidR="003D2518" w:rsidRPr="00BA3C82" w:rsidRDefault="00EB2C95" w:rsidP="00D645F9">
            <w:pPr>
              <w:pStyle w:val="EMEAHeadingLeaflet"/>
              <w:spacing w:beforeLines="0" w:afterLines="0"/>
              <w:rPr>
                <w:rFonts w:ascii="Times New Roman" w:hAnsi="Times New Roman"/>
                <w:b w:val="0"/>
                <w:szCs w:val="22"/>
                <w:lang w:val="pl-PL"/>
              </w:rPr>
            </w:pPr>
            <w:r w:rsidRPr="00BA3C82">
              <w:rPr>
                <w:rFonts w:ascii="Times New Roman" w:hAnsi="Times New Roman"/>
                <w:b w:val="0"/>
                <w:szCs w:val="22"/>
                <w:lang w:val="pl-PL"/>
              </w:rPr>
              <w:t xml:space="preserve">Pred použitím nechajte Humiru stáť </w:t>
            </w:r>
            <w:r w:rsidRPr="00BA3C82">
              <w:rPr>
                <w:rFonts w:ascii="Times New Roman" w:hAnsi="Times New Roman"/>
                <w:szCs w:val="22"/>
                <w:lang w:val="pl-PL"/>
              </w:rPr>
              <w:t>15 až 30 minút</w:t>
            </w:r>
            <w:r w:rsidRPr="00BA3C82">
              <w:rPr>
                <w:rFonts w:ascii="Times New Roman" w:hAnsi="Times New Roman"/>
                <w:b w:val="0"/>
                <w:szCs w:val="22"/>
                <w:lang w:val="pl-PL"/>
              </w:rPr>
              <w:t xml:space="preserve"> pri izbovej teplote.</w:t>
            </w:r>
          </w:p>
          <w:p w14:paraId="47CF6F71" w14:textId="77777777" w:rsidR="003D2518" w:rsidRPr="00BA3C82" w:rsidRDefault="003D2518" w:rsidP="00D645F9">
            <w:pPr>
              <w:pStyle w:val="EMEANormal"/>
              <w:rPr>
                <w:szCs w:val="22"/>
                <w:lang w:val="pl-PL"/>
              </w:rPr>
            </w:pPr>
          </w:p>
          <w:p w14:paraId="7BF32C5F" w14:textId="77777777" w:rsidR="003D2518" w:rsidRPr="00BA3C82" w:rsidRDefault="00EB2C95" w:rsidP="00D645F9">
            <w:pPr>
              <w:pStyle w:val="EMEAHeadingLeaflet"/>
              <w:numPr>
                <w:ilvl w:val="0"/>
                <w:numId w:val="105"/>
              </w:numPr>
              <w:tabs>
                <w:tab w:val="clear" w:pos="562"/>
                <w:tab w:val="left" w:pos="567"/>
              </w:tabs>
              <w:spacing w:beforeLines="0" w:afterLines="0"/>
              <w:ind w:left="567" w:hanging="283"/>
              <w:rPr>
                <w:rFonts w:ascii="Times New Roman" w:hAnsi="Times New Roman"/>
                <w:b w:val="0"/>
                <w:szCs w:val="22"/>
                <w:lang w:val="pl-PL"/>
              </w:rPr>
            </w:pPr>
            <w:r w:rsidRPr="00BA3C82">
              <w:rPr>
                <w:rFonts w:ascii="Times New Roman" w:hAnsi="Times New Roman"/>
                <w:szCs w:val="22"/>
                <w:lang w:val="pl-PL"/>
              </w:rPr>
              <w:t xml:space="preserve">Neodstraňujte </w:t>
            </w:r>
            <w:r w:rsidRPr="00BA3C82">
              <w:rPr>
                <w:rFonts w:ascii="Times New Roman" w:hAnsi="Times New Roman"/>
                <w:b w:val="0"/>
                <w:szCs w:val="22"/>
                <w:lang w:val="pl-PL"/>
              </w:rPr>
              <w:t>kryt ihly, kým Humira nedosiahne izbovú teplotu</w:t>
            </w:r>
          </w:p>
          <w:p w14:paraId="3AFA2F0D" w14:textId="77777777" w:rsidR="003D2518" w:rsidRPr="00BA3C82" w:rsidRDefault="00EB2C95" w:rsidP="00D645F9">
            <w:pPr>
              <w:pStyle w:val="EMEANormal"/>
              <w:numPr>
                <w:ilvl w:val="0"/>
                <w:numId w:val="105"/>
              </w:numPr>
              <w:ind w:left="567" w:hanging="283"/>
              <w:rPr>
                <w:szCs w:val="22"/>
                <w:lang w:val="pl-PL"/>
              </w:rPr>
            </w:pPr>
            <w:r w:rsidRPr="00BA3C82">
              <w:rPr>
                <w:b/>
                <w:szCs w:val="22"/>
                <w:lang w:val="pl-PL"/>
              </w:rPr>
              <w:t>Nezohrievajte</w:t>
            </w:r>
            <w:r w:rsidRPr="00BA3C82">
              <w:rPr>
                <w:szCs w:val="22"/>
                <w:lang w:val="pl-PL"/>
              </w:rPr>
              <w:t xml:space="preserve"> Humiru iným spôsobom. Napríklad, </w:t>
            </w:r>
            <w:r w:rsidRPr="00BA3C82">
              <w:rPr>
                <w:b/>
                <w:szCs w:val="22"/>
                <w:lang w:val="pl-PL"/>
              </w:rPr>
              <w:t>nezohrievajte</w:t>
            </w:r>
            <w:r w:rsidRPr="00BA3C82">
              <w:rPr>
                <w:szCs w:val="22"/>
                <w:lang w:val="pl-PL"/>
              </w:rPr>
              <w:t xml:space="preserve"> v mikrovlnnej rúre alebo v horúcej vode</w:t>
            </w:r>
          </w:p>
        </w:tc>
      </w:tr>
      <w:tr w:rsidR="00A946E3" w14:paraId="002FC910" w14:textId="77777777" w:rsidTr="00BD4888">
        <w:tc>
          <w:tcPr>
            <w:tcW w:w="3708" w:type="dxa"/>
            <w:tcBorders>
              <w:top w:val="single" w:sz="4" w:space="0" w:color="auto"/>
              <w:left w:val="single" w:sz="4" w:space="0" w:color="auto"/>
              <w:bottom w:val="single" w:sz="4" w:space="0" w:color="auto"/>
              <w:right w:val="nil"/>
            </w:tcBorders>
          </w:tcPr>
          <w:p w14:paraId="323D9368" w14:textId="77777777" w:rsidR="003D2518" w:rsidRPr="00EE1AEA" w:rsidRDefault="00EB2C95" w:rsidP="00BD4888">
            <w:pPr>
              <w:pStyle w:val="EMEANormal"/>
              <w:keepNext/>
              <w:rPr>
                <w:b/>
                <w:szCs w:val="22"/>
              </w:rPr>
            </w:pPr>
            <w:r w:rsidRPr="00EE1AEA">
              <w:rPr>
                <w:b/>
                <w:szCs w:val="22"/>
              </w:rPr>
              <w:t xml:space="preserve">KROK 2 </w:t>
            </w:r>
          </w:p>
          <w:p w14:paraId="7F4CB8CC" w14:textId="77777777" w:rsidR="003D2518" w:rsidRPr="00EE1AEA" w:rsidRDefault="00EB2C95" w:rsidP="00BD4888">
            <w:pPr>
              <w:pStyle w:val="EMEANormal"/>
              <w:keepNext/>
              <w:spacing w:before="100" w:beforeAutospacing="1" w:after="100" w:afterAutospacing="1"/>
              <w:rPr>
                <w:b/>
                <w:szCs w:val="22"/>
              </w:rPr>
            </w:pPr>
            <w:r w:rsidRPr="00EE1AEA">
              <w:rPr>
                <w:b/>
                <w:szCs w:val="22"/>
              </w:rPr>
              <w:t>Striekačka</w:t>
            </w:r>
          </w:p>
          <w:p w14:paraId="3D5A56E8" w14:textId="77777777" w:rsidR="003D2518" w:rsidRPr="00EE1AEA" w:rsidRDefault="00EB2C95" w:rsidP="00BD4888">
            <w:pPr>
              <w:pStyle w:val="EMEANormal"/>
              <w:keepNext/>
              <w:rPr>
                <w:szCs w:val="22"/>
              </w:rPr>
            </w:pPr>
            <w:r w:rsidRPr="00A779CA">
              <w:rPr>
                <w:noProof/>
                <w:lang w:val="en-GB"/>
              </w:rPr>
              <w:drawing>
                <wp:inline distT="0" distB="0" distL="0" distR="0" wp14:anchorId="72F946D6" wp14:editId="601F8437">
                  <wp:extent cx="2139696" cy="1980383"/>
                  <wp:effectExtent l="0" t="0" r="0" b="127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STEP_2_SYRINGE_IFU_SETUP_new gre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39696" cy="1980383"/>
                          </a:xfrm>
                          <a:prstGeom prst="rect">
                            <a:avLst/>
                          </a:prstGeom>
                        </pic:spPr>
                      </pic:pic>
                    </a:graphicData>
                  </a:graphic>
                </wp:inline>
              </w:drawing>
            </w:r>
          </w:p>
          <w:p w14:paraId="4DC4D23B" w14:textId="77777777" w:rsidR="003D2518" w:rsidRPr="00EE1AEA" w:rsidRDefault="00EB2C95" w:rsidP="00D645F9">
            <w:pPr>
              <w:pStyle w:val="EMEANormal"/>
              <w:keepNext/>
              <w:rPr>
                <w:b/>
                <w:szCs w:val="22"/>
              </w:rPr>
            </w:pPr>
            <w:r w:rsidRPr="00EE1AEA">
              <w:rPr>
                <w:b/>
                <w:szCs w:val="22"/>
              </w:rPr>
              <w:t xml:space="preserve">                 Tampón</w:t>
            </w:r>
          </w:p>
        </w:tc>
        <w:tc>
          <w:tcPr>
            <w:tcW w:w="5579" w:type="dxa"/>
            <w:tcBorders>
              <w:top w:val="single" w:sz="4" w:space="0" w:color="auto"/>
              <w:left w:val="nil"/>
              <w:bottom w:val="single" w:sz="4" w:space="0" w:color="auto"/>
              <w:right w:val="single" w:sz="4" w:space="0" w:color="auto"/>
            </w:tcBorders>
          </w:tcPr>
          <w:p w14:paraId="12C1F402" w14:textId="77777777" w:rsidR="003D2518" w:rsidRPr="00EE1AEA" w:rsidRDefault="00EB2C95" w:rsidP="00BD4888">
            <w:pPr>
              <w:pStyle w:val="EMEAHeadingLeaflet"/>
              <w:keepNext/>
              <w:spacing w:beforeLines="0" w:afterLines="0"/>
              <w:rPr>
                <w:rFonts w:ascii="Times New Roman" w:hAnsi="Times New Roman"/>
                <w:b w:val="0"/>
                <w:szCs w:val="22"/>
              </w:rPr>
            </w:pPr>
            <w:r w:rsidRPr="00EE1AEA">
              <w:rPr>
                <w:rFonts w:ascii="Times New Roman" w:hAnsi="Times New Roman"/>
                <w:b w:val="0"/>
                <w:szCs w:val="22"/>
              </w:rPr>
              <w:t xml:space="preserve">Skontrolujte dátum exspirácie (EXP). </w:t>
            </w:r>
            <w:r w:rsidRPr="00EE1AEA">
              <w:rPr>
                <w:rFonts w:ascii="Times New Roman" w:hAnsi="Times New Roman"/>
                <w:szCs w:val="22"/>
              </w:rPr>
              <w:t>Nepoužívajte</w:t>
            </w:r>
            <w:r w:rsidRPr="00EE1AEA">
              <w:rPr>
                <w:rFonts w:ascii="Times New Roman" w:hAnsi="Times New Roman"/>
                <w:b w:val="0"/>
                <w:szCs w:val="22"/>
              </w:rPr>
              <w:t xml:space="preserve"> naplnenú injekčnú striekačku po uplynutí dátumu exspirácie (EXP).</w:t>
            </w:r>
          </w:p>
          <w:p w14:paraId="35BAAAA6" w14:textId="77777777" w:rsidR="003D2518" w:rsidRPr="00EE1AEA" w:rsidRDefault="003D2518" w:rsidP="00BD4888">
            <w:pPr>
              <w:pStyle w:val="EMEANormal"/>
              <w:keepNext/>
              <w:rPr>
                <w:szCs w:val="22"/>
                <w:lang w:val="en-GB"/>
              </w:rPr>
            </w:pPr>
          </w:p>
          <w:p w14:paraId="55316571" w14:textId="77777777" w:rsidR="003D2518" w:rsidRPr="00EE1AEA" w:rsidRDefault="00EB2C95" w:rsidP="00BD4888">
            <w:pPr>
              <w:pStyle w:val="EMEAHeadingLeaflet"/>
              <w:keepNext/>
              <w:spacing w:beforeLines="0" w:afterLines="0"/>
              <w:rPr>
                <w:rFonts w:ascii="Times New Roman" w:hAnsi="Times New Roman"/>
                <w:b w:val="0"/>
                <w:szCs w:val="22"/>
              </w:rPr>
            </w:pPr>
            <w:r w:rsidRPr="00EE1AEA">
              <w:rPr>
                <w:rFonts w:ascii="Times New Roman" w:hAnsi="Times New Roman"/>
                <w:b w:val="0"/>
                <w:szCs w:val="22"/>
              </w:rPr>
              <w:t xml:space="preserve">Pripravte si na čistý povrch nasledujúce </w:t>
            </w:r>
            <w:r w:rsidRPr="00EE1AEA">
              <w:rPr>
                <w:rFonts w:ascii="Times New Roman" w:hAnsi="Times New Roman"/>
                <w:b w:val="0"/>
                <w:szCs w:val="22"/>
              </w:rPr>
              <w:t>pomôcky</w:t>
            </w:r>
          </w:p>
          <w:p w14:paraId="630D704C" w14:textId="77777777" w:rsidR="003D2518" w:rsidRPr="00EE1AEA" w:rsidRDefault="003D2518" w:rsidP="00BD4888">
            <w:pPr>
              <w:pStyle w:val="EMEANormal"/>
              <w:keepNext/>
              <w:rPr>
                <w:szCs w:val="22"/>
                <w:lang w:val="en-GB"/>
              </w:rPr>
            </w:pPr>
          </w:p>
          <w:p w14:paraId="159A020E" w14:textId="77777777" w:rsidR="003D2518" w:rsidRPr="00EE1AEA" w:rsidRDefault="00EB2C95" w:rsidP="00BD4888">
            <w:pPr>
              <w:pStyle w:val="EMEAHeadingLeaflet"/>
              <w:keepNext/>
              <w:numPr>
                <w:ilvl w:val="0"/>
                <w:numId w:val="106"/>
              </w:numPr>
              <w:tabs>
                <w:tab w:val="clear" w:pos="562"/>
                <w:tab w:val="left" w:pos="757"/>
              </w:tabs>
              <w:spacing w:beforeLines="0" w:afterLines="0"/>
              <w:ind w:left="757"/>
              <w:rPr>
                <w:rFonts w:ascii="Times New Roman" w:hAnsi="Times New Roman"/>
                <w:b w:val="0"/>
                <w:szCs w:val="22"/>
              </w:rPr>
            </w:pPr>
            <w:r w:rsidRPr="00EE1AEA">
              <w:rPr>
                <w:rFonts w:ascii="Times New Roman" w:hAnsi="Times New Roman"/>
                <w:b w:val="0"/>
                <w:szCs w:val="22"/>
              </w:rPr>
              <w:t xml:space="preserve">1 naplnenú injekčnú striekačku na jednorazové použitie a </w:t>
            </w:r>
          </w:p>
          <w:p w14:paraId="504DA2E2" w14:textId="77777777" w:rsidR="003D2518" w:rsidRPr="00EE1AEA" w:rsidRDefault="00EB2C95" w:rsidP="00BD4888">
            <w:pPr>
              <w:pStyle w:val="EMEAHeadingLeaflet"/>
              <w:keepNext/>
              <w:numPr>
                <w:ilvl w:val="0"/>
                <w:numId w:val="106"/>
              </w:numPr>
              <w:tabs>
                <w:tab w:val="clear" w:pos="562"/>
                <w:tab w:val="left" w:pos="757"/>
              </w:tabs>
              <w:spacing w:beforeLines="0" w:afterLines="0"/>
              <w:ind w:left="757"/>
              <w:rPr>
                <w:rFonts w:ascii="Times New Roman" w:hAnsi="Times New Roman"/>
                <w:b w:val="0"/>
                <w:szCs w:val="22"/>
              </w:rPr>
            </w:pPr>
            <w:r w:rsidRPr="00EE1AEA">
              <w:rPr>
                <w:rFonts w:ascii="Times New Roman" w:hAnsi="Times New Roman"/>
                <w:b w:val="0"/>
                <w:szCs w:val="22"/>
              </w:rPr>
              <w:t>1 alkoholom napustený tampón</w:t>
            </w:r>
          </w:p>
          <w:p w14:paraId="4D6EA319" w14:textId="77777777" w:rsidR="003D2518" w:rsidRPr="00EE1AEA" w:rsidRDefault="003D2518" w:rsidP="00BD4888">
            <w:pPr>
              <w:pStyle w:val="EMEANormal"/>
              <w:keepNext/>
              <w:rPr>
                <w:szCs w:val="22"/>
                <w:lang w:val="en-GB"/>
              </w:rPr>
            </w:pPr>
          </w:p>
          <w:p w14:paraId="2873DE9C" w14:textId="77777777" w:rsidR="003D2518" w:rsidRPr="00EE1AEA" w:rsidRDefault="00EB2C95" w:rsidP="00BD4888">
            <w:pPr>
              <w:pStyle w:val="EMEANormal"/>
              <w:keepNext/>
              <w:rPr>
                <w:szCs w:val="22"/>
                <w:lang w:val="it-IT"/>
              </w:rPr>
            </w:pPr>
            <w:r w:rsidRPr="00EE1AEA">
              <w:rPr>
                <w:szCs w:val="22"/>
                <w:lang w:val="it-IT"/>
              </w:rPr>
              <w:t>Umyte a osušte si ruky.</w:t>
            </w:r>
          </w:p>
        </w:tc>
      </w:tr>
      <w:tr w:rsidR="00A946E3" w14:paraId="76D6418D" w14:textId="77777777" w:rsidTr="00BD4888">
        <w:tc>
          <w:tcPr>
            <w:tcW w:w="3708" w:type="dxa"/>
            <w:tcBorders>
              <w:top w:val="single" w:sz="4" w:space="0" w:color="auto"/>
              <w:left w:val="single" w:sz="4" w:space="0" w:color="auto"/>
              <w:bottom w:val="single" w:sz="4" w:space="0" w:color="auto"/>
              <w:right w:val="nil"/>
            </w:tcBorders>
          </w:tcPr>
          <w:p w14:paraId="44411BBE" w14:textId="77777777" w:rsidR="003D2518" w:rsidRPr="00EE1AEA" w:rsidRDefault="00EB2C95" w:rsidP="00BD4888">
            <w:pPr>
              <w:pStyle w:val="EMEANormal"/>
              <w:rPr>
                <w:b/>
                <w:szCs w:val="22"/>
              </w:rPr>
            </w:pPr>
            <w:r w:rsidRPr="00EE1AEA">
              <w:rPr>
                <w:b/>
                <w:szCs w:val="22"/>
              </w:rPr>
              <w:t>KROK 3</w:t>
            </w:r>
          </w:p>
          <w:p w14:paraId="10D212F5" w14:textId="77777777" w:rsidR="003D2518" w:rsidRPr="00EE1AEA" w:rsidRDefault="003D2518" w:rsidP="00BD4888">
            <w:pPr>
              <w:pStyle w:val="EMEANormal"/>
              <w:keepNext/>
              <w:rPr>
                <w:szCs w:val="22"/>
                <w:lang w:val="en-GB"/>
              </w:rPr>
            </w:pPr>
          </w:p>
          <w:p w14:paraId="662DF514" w14:textId="77777777" w:rsidR="003D2518" w:rsidRPr="00EE1AEA" w:rsidRDefault="00EB2C95" w:rsidP="00BD4888">
            <w:pPr>
              <w:pStyle w:val="EMEANormal"/>
              <w:keepNext/>
              <w:rPr>
                <w:b/>
                <w:szCs w:val="22"/>
              </w:rPr>
            </w:pPr>
            <w:r w:rsidRPr="00EE1AEA">
              <w:rPr>
                <w:b/>
                <w:szCs w:val="22"/>
              </w:rPr>
              <w:t>Miesta vpichu</w:t>
            </w:r>
          </w:p>
          <w:p w14:paraId="0C1FE353" w14:textId="77777777" w:rsidR="003D2518" w:rsidRPr="00EE1AEA" w:rsidRDefault="00EB2C95" w:rsidP="00BD4888">
            <w:pPr>
              <w:pStyle w:val="EMEANormal"/>
              <w:keepNext/>
              <w:rPr>
                <w:szCs w:val="22"/>
              </w:rPr>
            </w:pPr>
            <w:r w:rsidRPr="00A779CA">
              <w:rPr>
                <w:noProof/>
                <w:lang w:val="en-GB"/>
              </w:rPr>
              <w:drawing>
                <wp:inline distT="0" distB="0" distL="0" distR="0" wp14:anchorId="34201137" wp14:editId="4D413FA6">
                  <wp:extent cx="2286000" cy="2392045"/>
                  <wp:effectExtent l="0" t="0" r="0" b="8255"/>
                  <wp:docPr id="93" name="Obrázok 93"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STEP3_grey"/>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286000" cy="2392045"/>
                          </a:xfrm>
                          <a:prstGeom prst="rect">
                            <a:avLst/>
                          </a:prstGeom>
                          <a:noFill/>
                          <a:ln>
                            <a:noFill/>
                          </a:ln>
                        </pic:spPr>
                      </pic:pic>
                    </a:graphicData>
                  </a:graphic>
                </wp:inline>
              </w:drawing>
            </w:r>
          </w:p>
          <w:p w14:paraId="3E609F93" w14:textId="77777777" w:rsidR="003D2518" w:rsidRPr="00EE1AEA" w:rsidRDefault="00EB2C95" w:rsidP="00BD4888">
            <w:pPr>
              <w:pStyle w:val="EMEANormal"/>
              <w:keepNext/>
              <w:rPr>
                <w:b/>
                <w:szCs w:val="22"/>
              </w:rPr>
            </w:pPr>
            <w:r w:rsidRPr="00EE1AEA">
              <w:rPr>
                <w:b/>
                <w:szCs w:val="22"/>
              </w:rPr>
              <w:t>Miesta vpichu</w:t>
            </w:r>
          </w:p>
        </w:tc>
        <w:tc>
          <w:tcPr>
            <w:tcW w:w="5579" w:type="dxa"/>
            <w:tcBorders>
              <w:top w:val="single" w:sz="4" w:space="0" w:color="auto"/>
              <w:left w:val="nil"/>
              <w:bottom w:val="single" w:sz="4" w:space="0" w:color="auto"/>
              <w:right w:val="single" w:sz="4" w:space="0" w:color="auto"/>
            </w:tcBorders>
          </w:tcPr>
          <w:p w14:paraId="1BD69BA1" w14:textId="77777777" w:rsidR="003D2518" w:rsidRPr="00EE1AEA" w:rsidRDefault="00EB2C95" w:rsidP="00BD4888">
            <w:pPr>
              <w:pStyle w:val="EMEAHeadingLeaflet"/>
              <w:keepNext/>
              <w:spacing w:beforeLines="0" w:afterLines="0"/>
              <w:rPr>
                <w:rFonts w:ascii="Times New Roman" w:hAnsi="Times New Roman"/>
                <w:b w:val="0"/>
                <w:szCs w:val="22"/>
              </w:rPr>
            </w:pPr>
            <w:r w:rsidRPr="00EE1AEA">
              <w:rPr>
                <w:rFonts w:ascii="Times New Roman" w:hAnsi="Times New Roman"/>
                <w:b w:val="0"/>
                <w:szCs w:val="22"/>
              </w:rPr>
              <w:t>Vyberte miesto vpichu:</w:t>
            </w:r>
          </w:p>
          <w:p w14:paraId="131D1F12" w14:textId="77777777" w:rsidR="003D2518" w:rsidRPr="00EE1AEA" w:rsidRDefault="003D2518" w:rsidP="00BD4888">
            <w:pPr>
              <w:pStyle w:val="EMEANormal"/>
              <w:rPr>
                <w:szCs w:val="22"/>
                <w:lang w:val="en-GB"/>
              </w:rPr>
            </w:pPr>
          </w:p>
          <w:p w14:paraId="5F3DB620" w14:textId="77777777" w:rsidR="003D2518" w:rsidRPr="00EE1AEA" w:rsidRDefault="00EB2C95" w:rsidP="00BD4888">
            <w:pPr>
              <w:pStyle w:val="EMEAHeadingLeaflet"/>
              <w:keepNext/>
              <w:numPr>
                <w:ilvl w:val="0"/>
                <w:numId w:val="107"/>
              </w:numPr>
              <w:tabs>
                <w:tab w:val="clear" w:pos="562"/>
                <w:tab w:val="left" w:pos="757"/>
              </w:tabs>
              <w:spacing w:beforeLines="0" w:afterLines="0"/>
              <w:ind w:left="757"/>
              <w:rPr>
                <w:rFonts w:ascii="Times New Roman" w:hAnsi="Times New Roman"/>
                <w:b w:val="0"/>
                <w:szCs w:val="22"/>
                <w:lang w:val="it-IT"/>
              </w:rPr>
            </w:pPr>
            <w:r w:rsidRPr="00EE1AEA">
              <w:rPr>
                <w:rFonts w:ascii="Times New Roman" w:hAnsi="Times New Roman"/>
                <w:b w:val="0"/>
                <w:szCs w:val="22"/>
                <w:lang w:val="it-IT"/>
              </w:rPr>
              <w:t>Na prednej strane stehien alebo</w:t>
            </w:r>
          </w:p>
          <w:p w14:paraId="5D80D97E" w14:textId="77777777" w:rsidR="003D2518" w:rsidRPr="00EE1AEA" w:rsidRDefault="00EB2C95" w:rsidP="00BD4888">
            <w:pPr>
              <w:pStyle w:val="EMEAHeadingLeaflet"/>
              <w:keepNext/>
              <w:numPr>
                <w:ilvl w:val="0"/>
                <w:numId w:val="107"/>
              </w:numPr>
              <w:tabs>
                <w:tab w:val="clear" w:pos="562"/>
                <w:tab w:val="left" w:pos="757"/>
              </w:tabs>
              <w:spacing w:beforeLines="0" w:afterLines="0"/>
              <w:ind w:left="757"/>
              <w:rPr>
                <w:rFonts w:ascii="Times New Roman" w:hAnsi="Times New Roman"/>
                <w:b w:val="0"/>
                <w:szCs w:val="22"/>
              </w:rPr>
            </w:pPr>
            <w:r w:rsidRPr="00EE1AEA">
              <w:rPr>
                <w:rFonts w:ascii="Times New Roman" w:hAnsi="Times New Roman"/>
                <w:b w:val="0"/>
                <w:szCs w:val="22"/>
              </w:rPr>
              <w:t xml:space="preserve">Brucho najmenej 5 cm od pupka </w:t>
            </w:r>
          </w:p>
          <w:p w14:paraId="332497E2" w14:textId="77777777" w:rsidR="003D2518" w:rsidRPr="00BA3C82" w:rsidRDefault="00EB2C95" w:rsidP="00BD4888">
            <w:pPr>
              <w:pStyle w:val="EMEAHeadingLeaflet"/>
              <w:keepNext/>
              <w:numPr>
                <w:ilvl w:val="0"/>
                <w:numId w:val="107"/>
              </w:numPr>
              <w:tabs>
                <w:tab w:val="clear" w:pos="562"/>
                <w:tab w:val="left" w:pos="757"/>
              </w:tabs>
              <w:spacing w:beforeLines="0" w:afterLines="0"/>
              <w:ind w:left="757"/>
              <w:rPr>
                <w:rFonts w:ascii="Times New Roman" w:hAnsi="Times New Roman"/>
                <w:b w:val="0"/>
                <w:szCs w:val="22"/>
                <w:lang w:val="pl-PL"/>
              </w:rPr>
            </w:pPr>
            <w:r w:rsidRPr="00BA3C82">
              <w:rPr>
                <w:rFonts w:ascii="Times New Roman" w:hAnsi="Times New Roman"/>
                <w:b w:val="0"/>
                <w:szCs w:val="22"/>
                <w:lang w:val="pl-PL"/>
              </w:rPr>
              <w:t>Najmenej 3 cm od miesta poslednej injekcie</w:t>
            </w:r>
          </w:p>
          <w:p w14:paraId="1DE37C2A" w14:textId="77777777" w:rsidR="003D2518" w:rsidRPr="00BA3C82" w:rsidRDefault="003D2518" w:rsidP="00BD4888">
            <w:pPr>
              <w:pStyle w:val="EMEANormal"/>
              <w:rPr>
                <w:szCs w:val="22"/>
                <w:lang w:val="pl-PL"/>
              </w:rPr>
            </w:pPr>
          </w:p>
          <w:p w14:paraId="3B1F208A" w14:textId="77777777" w:rsidR="003D2518" w:rsidRPr="00BA3C82" w:rsidRDefault="00EB2C95" w:rsidP="00BD4888">
            <w:pPr>
              <w:pStyle w:val="EMEAHeadingLeaflet"/>
              <w:keepNext/>
              <w:spacing w:beforeLines="0" w:afterLines="0"/>
              <w:rPr>
                <w:rFonts w:ascii="Times New Roman" w:hAnsi="Times New Roman"/>
                <w:b w:val="0"/>
                <w:szCs w:val="22"/>
                <w:lang w:val="pl-PL"/>
              </w:rPr>
            </w:pPr>
            <w:r w:rsidRPr="00BA3C82">
              <w:rPr>
                <w:rFonts w:ascii="Times New Roman" w:hAnsi="Times New Roman"/>
                <w:b w:val="0"/>
                <w:szCs w:val="22"/>
                <w:lang w:val="pl-PL"/>
              </w:rPr>
              <w:t>Krúživým pohybom utrite kožu priloženým tampónom napusteným alkoholom.</w:t>
            </w:r>
          </w:p>
          <w:p w14:paraId="34301A56" w14:textId="77777777" w:rsidR="003D2518" w:rsidRPr="00BA3C82" w:rsidRDefault="003D2518" w:rsidP="00BD4888">
            <w:pPr>
              <w:pStyle w:val="EMEANormal"/>
              <w:rPr>
                <w:szCs w:val="22"/>
                <w:lang w:val="pl-PL"/>
              </w:rPr>
            </w:pPr>
          </w:p>
          <w:p w14:paraId="346F24AB" w14:textId="77777777" w:rsidR="003D2518" w:rsidRPr="00EE1AEA" w:rsidRDefault="00EB2C95" w:rsidP="00BD4888">
            <w:pPr>
              <w:pStyle w:val="EMEAHeadingLeaflet"/>
              <w:keepNext/>
              <w:numPr>
                <w:ilvl w:val="0"/>
                <w:numId w:val="108"/>
              </w:numPr>
              <w:tabs>
                <w:tab w:val="clear" w:pos="562"/>
                <w:tab w:val="left" w:pos="757"/>
              </w:tabs>
              <w:spacing w:beforeLines="0" w:afterLines="0"/>
              <w:ind w:left="757"/>
              <w:rPr>
                <w:rFonts w:ascii="Times New Roman" w:hAnsi="Times New Roman"/>
                <w:b w:val="0"/>
                <w:szCs w:val="22"/>
              </w:rPr>
            </w:pPr>
            <w:r w:rsidRPr="00EE1AEA">
              <w:rPr>
                <w:rFonts w:ascii="Times New Roman" w:hAnsi="Times New Roman"/>
                <w:szCs w:val="22"/>
              </w:rPr>
              <w:t>Nepodávajte</w:t>
            </w:r>
            <w:r w:rsidRPr="00EE1AEA">
              <w:rPr>
                <w:rFonts w:ascii="Times New Roman" w:hAnsi="Times New Roman"/>
                <w:b w:val="0"/>
                <w:szCs w:val="22"/>
              </w:rPr>
              <w:t xml:space="preserve"> injekciu cez odev</w:t>
            </w:r>
          </w:p>
          <w:p w14:paraId="26DE7C47" w14:textId="77777777" w:rsidR="003D2518" w:rsidRPr="00EE1AEA" w:rsidRDefault="00EB2C95" w:rsidP="00BD4888">
            <w:pPr>
              <w:pStyle w:val="EMEANormal"/>
              <w:keepNext/>
              <w:numPr>
                <w:ilvl w:val="0"/>
                <w:numId w:val="108"/>
              </w:numPr>
              <w:tabs>
                <w:tab w:val="clear" w:pos="562"/>
                <w:tab w:val="left" w:pos="757"/>
              </w:tabs>
              <w:ind w:left="757"/>
              <w:rPr>
                <w:szCs w:val="22"/>
              </w:rPr>
            </w:pPr>
            <w:r w:rsidRPr="00EE1AEA">
              <w:rPr>
                <w:b/>
                <w:szCs w:val="22"/>
              </w:rPr>
              <w:t>Nepodávajte</w:t>
            </w:r>
            <w:r w:rsidRPr="00EE1AEA">
              <w:rPr>
                <w:szCs w:val="22"/>
              </w:rPr>
              <w:t xml:space="preserve"> injekciu do oblasti, kde je koža bolestivá, zmodraná, sčervenená, stvrdnutá, zjazvená, kde sa nachádzajú strie alebo do oblastí s prejavmi psoriázy</w:t>
            </w:r>
          </w:p>
          <w:p w14:paraId="4052868F" w14:textId="77777777" w:rsidR="003D2518" w:rsidRPr="00EE1AEA" w:rsidRDefault="003D2518" w:rsidP="00BD4888">
            <w:pPr>
              <w:pStyle w:val="EMEANormal"/>
              <w:keepNext/>
              <w:rPr>
                <w:szCs w:val="22"/>
              </w:rPr>
            </w:pPr>
          </w:p>
          <w:p w14:paraId="390102D4" w14:textId="77777777" w:rsidR="003D2518" w:rsidRPr="00EE1AEA" w:rsidRDefault="003D2518" w:rsidP="00BD4888">
            <w:pPr>
              <w:pStyle w:val="EMEAHeadingLeaflet"/>
              <w:keepNext/>
              <w:tabs>
                <w:tab w:val="clear" w:pos="562"/>
                <w:tab w:val="left" w:pos="757"/>
              </w:tabs>
              <w:spacing w:before="240" w:after="240"/>
              <w:ind w:left="757"/>
              <w:rPr>
                <w:rFonts w:ascii="Times New Roman" w:hAnsi="Times New Roman"/>
                <w:b w:val="0"/>
                <w:szCs w:val="22"/>
              </w:rPr>
            </w:pPr>
          </w:p>
        </w:tc>
      </w:tr>
    </w:tbl>
    <w:p w14:paraId="149DA374" w14:textId="77777777" w:rsidR="003D2518" w:rsidRPr="00EE1AEA" w:rsidRDefault="003D2518" w:rsidP="003D2518"/>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A946E3" w14:paraId="6763CA09" w14:textId="77777777" w:rsidTr="00BD4888">
        <w:tc>
          <w:tcPr>
            <w:tcW w:w="3708" w:type="dxa"/>
            <w:tcBorders>
              <w:top w:val="single" w:sz="4" w:space="0" w:color="auto"/>
              <w:left w:val="single" w:sz="4" w:space="0" w:color="auto"/>
              <w:bottom w:val="single" w:sz="4" w:space="0" w:color="auto"/>
              <w:right w:val="nil"/>
            </w:tcBorders>
            <w:hideMark/>
          </w:tcPr>
          <w:p w14:paraId="7E945BE6" w14:textId="77777777" w:rsidR="003D2518" w:rsidRPr="00EE1AEA" w:rsidRDefault="00EB2C95" w:rsidP="00D645F9">
            <w:pPr>
              <w:pStyle w:val="EMEANormal"/>
              <w:rPr>
                <w:b/>
                <w:szCs w:val="22"/>
              </w:rPr>
            </w:pPr>
            <w:r w:rsidRPr="00EE1AEA">
              <w:rPr>
                <w:b/>
                <w:szCs w:val="22"/>
              </w:rPr>
              <w:t>KROK 4</w:t>
            </w:r>
          </w:p>
          <w:p w14:paraId="1C9680B1" w14:textId="77777777" w:rsidR="003D2518" w:rsidRPr="00EE1AEA" w:rsidRDefault="00EB2C95" w:rsidP="00D645F9">
            <w:pPr>
              <w:pStyle w:val="EMEANormal"/>
              <w:spacing w:before="100" w:beforeAutospacing="1" w:after="100" w:afterAutospacing="1"/>
              <w:rPr>
                <w:b/>
                <w:szCs w:val="22"/>
              </w:rPr>
            </w:pPr>
            <w:r w:rsidRPr="00A779CA">
              <w:rPr>
                <w:b/>
                <w:noProof/>
                <w:lang w:val="en-GB"/>
              </w:rPr>
              <w:drawing>
                <wp:inline distT="0" distB="0" distL="0" distR="0" wp14:anchorId="5B33A6E2" wp14:editId="6796154C">
                  <wp:extent cx="2011855" cy="1563624"/>
                  <wp:effectExtent l="0" t="0" r="762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STEP_4_SYRINGE_IFU_UNCAP_new gre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11855" cy="1563624"/>
                          </a:xfrm>
                          <a:prstGeom prst="rect">
                            <a:avLst/>
                          </a:prstGeom>
                        </pic:spPr>
                      </pic:pic>
                    </a:graphicData>
                  </a:graphic>
                </wp:inline>
              </w:drawing>
            </w:r>
          </w:p>
        </w:tc>
        <w:tc>
          <w:tcPr>
            <w:tcW w:w="5579" w:type="dxa"/>
            <w:tcBorders>
              <w:top w:val="single" w:sz="4" w:space="0" w:color="auto"/>
              <w:left w:val="nil"/>
              <w:bottom w:val="single" w:sz="4" w:space="0" w:color="auto"/>
              <w:right w:val="single" w:sz="4" w:space="0" w:color="auto"/>
            </w:tcBorders>
          </w:tcPr>
          <w:p w14:paraId="54D3BCC6" w14:textId="77777777" w:rsidR="003D2518" w:rsidRPr="00BA3C82" w:rsidRDefault="00EB2C95" w:rsidP="00D645F9">
            <w:pPr>
              <w:pStyle w:val="EMEAHeadingLeaflet"/>
              <w:spacing w:beforeLines="0" w:afterLines="0"/>
              <w:rPr>
                <w:rFonts w:ascii="Times New Roman" w:hAnsi="Times New Roman"/>
                <w:b w:val="0"/>
                <w:szCs w:val="22"/>
                <w:lang w:val="pl-PL"/>
              </w:rPr>
            </w:pPr>
            <w:r w:rsidRPr="00BA3C82">
              <w:rPr>
                <w:rFonts w:ascii="Times New Roman" w:hAnsi="Times New Roman"/>
                <w:b w:val="0"/>
                <w:szCs w:val="22"/>
                <w:lang w:val="pl-PL"/>
              </w:rPr>
              <w:t>Držte naplnenú striekačku v jednej ruke.</w:t>
            </w:r>
          </w:p>
          <w:p w14:paraId="59FDD3CA" w14:textId="77777777" w:rsidR="003D2518" w:rsidRPr="00BA3C82" w:rsidRDefault="003D2518" w:rsidP="00D645F9">
            <w:pPr>
              <w:pStyle w:val="EMEANormal"/>
              <w:rPr>
                <w:szCs w:val="22"/>
                <w:lang w:val="pl-PL"/>
              </w:rPr>
            </w:pPr>
          </w:p>
          <w:p w14:paraId="79B2E0BE" w14:textId="77777777" w:rsidR="003D2518" w:rsidRPr="00BA3C82" w:rsidRDefault="00EB2C95" w:rsidP="00D645F9">
            <w:pPr>
              <w:pStyle w:val="EMEAHeadingLeaflet"/>
              <w:spacing w:beforeLines="0" w:afterLines="0"/>
              <w:rPr>
                <w:rFonts w:ascii="Times New Roman" w:hAnsi="Times New Roman"/>
                <w:b w:val="0"/>
                <w:szCs w:val="22"/>
                <w:lang w:val="pl-PL"/>
              </w:rPr>
            </w:pPr>
            <w:r w:rsidRPr="00BA3C82">
              <w:rPr>
                <w:rFonts w:ascii="Times New Roman" w:hAnsi="Times New Roman"/>
                <w:b w:val="0"/>
                <w:szCs w:val="22"/>
                <w:lang w:val="pl-PL"/>
              </w:rPr>
              <w:t>Skontrolujte tekutinu v naplnenej injekčnej striekačke.</w:t>
            </w:r>
          </w:p>
          <w:p w14:paraId="5E64DC99" w14:textId="77777777" w:rsidR="003D2518" w:rsidRPr="00BA3C82" w:rsidRDefault="003D2518" w:rsidP="00D645F9">
            <w:pPr>
              <w:pStyle w:val="EMEANormal"/>
              <w:rPr>
                <w:szCs w:val="22"/>
                <w:lang w:val="pl-PL"/>
              </w:rPr>
            </w:pPr>
          </w:p>
          <w:p w14:paraId="5E6FB1EC" w14:textId="77777777" w:rsidR="003D2518" w:rsidRPr="00EE1AEA" w:rsidRDefault="00EB2C95" w:rsidP="00D645F9">
            <w:pPr>
              <w:pStyle w:val="EMEAHeadingLeaflet"/>
              <w:numPr>
                <w:ilvl w:val="0"/>
                <w:numId w:val="109"/>
              </w:numPr>
              <w:tabs>
                <w:tab w:val="clear" w:pos="562"/>
                <w:tab w:val="left" w:pos="792"/>
                <w:tab w:val="left" w:pos="1647"/>
              </w:tabs>
              <w:spacing w:beforeLines="0" w:afterLines="0"/>
              <w:ind w:left="792"/>
              <w:rPr>
                <w:rFonts w:ascii="Times New Roman" w:hAnsi="Times New Roman"/>
                <w:b w:val="0"/>
                <w:szCs w:val="22"/>
                <w:lang w:val="it-IT"/>
              </w:rPr>
            </w:pPr>
            <w:r w:rsidRPr="00EE1AEA">
              <w:rPr>
                <w:rFonts w:ascii="Times New Roman" w:hAnsi="Times New Roman"/>
                <w:b w:val="0"/>
                <w:szCs w:val="22"/>
                <w:lang w:val="it-IT"/>
              </w:rPr>
              <w:t>Uistite sa, že je tekutina číra a bezfarebná</w:t>
            </w:r>
          </w:p>
          <w:p w14:paraId="7E098A7D" w14:textId="77777777" w:rsidR="003D2518" w:rsidRPr="00EE1AEA" w:rsidRDefault="00EB2C95" w:rsidP="00D645F9">
            <w:pPr>
              <w:pStyle w:val="EMEAHeadingLeaflet"/>
              <w:numPr>
                <w:ilvl w:val="0"/>
                <w:numId w:val="109"/>
              </w:numPr>
              <w:tabs>
                <w:tab w:val="clear" w:pos="562"/>
                <w:tab w:val="left" w:pos="792"/>
                <w:tab w:val="left" w:pos="1647"/>
              </w:tabs>
              <w:spacing w:beforeLines="0" w:afterLines="0"/>
              <w:ind w:left="792"/>
              <w:rPr>
                <w:rFonts w:ascii="Times New Roman" w:hAnsi="Times New Roman"/>
                <w:b w:val="0"/>
                <w:szCs w:val="22"/>
                <w:lang w:val="it-IT"/>
              </w:rPr>
            </w:pPr>
            <w:r w:rsidRPr="00EE1AEA">
              <w:rPr>
                <w:rFonts w:ascii="Times New Roman" w:hAnsi="Times New Roman"/>
                <w:szCs w:val="22"/>
                <w:lang w:val="it-IT"/>
              </w:rPr>
              <w:t>Nepoužívajte</w:t>
            </w:r>
            <w:r w:rsidRPr="00EE1AEA">
              <w:rPr>
                <w:rFonts w:ascii="Times New Roman" w:hAnsi="Times New Roman"/>
                <w:b w:val="0"/>
                <w:szCs w:val="22"/>
                <w:lang w:val="it-IT"/>
              </w:rPr>
              <w:t xml:space="preserve"> naplnenú injekčnú striekačku v prípade, že je tekutina zakalená alebo obsahuje čiastočky</w:t>
            </w:r>
          </w:p>
          <w:p w14:paraId="4F12E2DB" w14:textId="77777777" w:rsidR="003D2518" w:rsidRPr="00EE1AEA" w:rsidRDefault="00EB2C95" w:rsidP="00D645F9">
            <w:pPr>
              <w:pStyle w:val="EMEANormal"/>
              <w:numPr>
                <w:ilvl w:val="0"/>
                <w:numId w:val="109"/>
              </w:numPr>
              <w:tabs>
                <w:tab w:val="clear" w:pos="562"/>
                <w:tab w:val="left" w:pos="792"/>
                <w:tab w:val="left" w:pos="1647"/>
              </w:tabs>
              <w:ind w:left="792"/>
              <w:rPr>
                <w:szCs w:val="22"/>
                <w:lang w:val="it-IT"/>
              </w:rPr>
            </w:pPr>
            <w:r w:rsidRPr="00EE1AEA">
              <w:rPr>
                <w:b/>
                <w:szCs w:val="22"/>
                <w:lang w:val="it-IT"/>
              </w:rPr>
              <w:t>Nepoužívajte</w:t>
            </w:r>
            <w:r w:rsidRPr="00EE1AEA">
              <w:rPr>
                <w:szCs w:val="22"/>
                <w:lang w:val="it-IT"/>
              </w:rPr>
              <w:t xml:space="preserve"> naplnenú injekčnú striekačku v </w:t>
            </w:r>
          </w:p>
          <w:p w14:paraId="2295D8BB" w14:textId="77777777" w:rsidR="003D2518" w:rsidRPr="00EE1AEA" w:rsidRDefault="00EB2C95" w:rsidP="00D645F9">
            <w:pPr>
              <w:pStyle w:val="EMEANormal"/>
              <w:numPr>
                <w:ilvl w:val="0"/>
                <w:numId w:val="109"/>
              </w:numPr>
              <w:tabs>
                <w:tab w:val="clear" w:pos="562"/>
                <w:tab w:val="left" w:pos="792"/>
                <w:tab w:val="left" w:pos="1647"/>
              </w:tabs>
              <w:ind w:left="792"/>
              <w:rPr>
                <w:szCs w:val="22"/>
                <w:lang w:val="it-IT"/>
              </w:rPr>
            </w:pPr>
            <w:r w:rsidRPr="00EE1AEA">
              <w:rPr>
                <w:szCs w:val="22"/>
                <w:lang w:val="it-IT"/>
              </w:rPr>
              <w:t>prípade, že vám spadla alebo praskla</w:t>
            </w:r>
          </w:p>
          <w:p w14:paraId="69A84A5C" w14:textId="77777777" w:rsidR="003D2518" w:rsidRPr="00EE1AEA" w:rsidRDefault="003D2518" w:rsidP="00D645F9">
            <w:pPr>
              <w:pStyle w:val="EMEANormal"/>
              <w:tabs>
                <w:tab w:val="clear" w:pos="562"/>
                <w:tab w:val="left" w:pos="792"/>
                <w:tab w:val="left" w:pos="1647"/>
              </w:tabs>
              <w:ind w:left="792"/>
              <w:rPr>
                <w:szCs w:val="22"/>
                <w:lang w:val="it-IT"/>
              </w:rPr>
            </w:pPr>
          </w:p>
          <w:p w14:paraId="78398FBF" w14:textId="77777777" w:rsidR="003D2518" w:rsidRPr="00EE1AEA" w:rsidRDefault="00EB2C95" w:rsidP="00D645F9">
            <w:pPr>
              <w:pStyle w:val="EMEAHeadingLeaflet"/>
              <w:spacing w:beforeLines="0" w:afterLines="0"/>
              <w:rPr>
                <w:rFonts w:ascii="Times New Roman" w:hAnsi="Times New Roman"/>
                <w:b w:val="0"/>
                <w:szCs w:val="22"/>
                <w:lang w:val="it-IT"/>
              </w:rPr>
            </w:pPr>
            <w:r w:rsidRPr="00EE1AEA">
              <w:rPr>
                <w:rFonts w:ascii="Times New Roman" w:hAnsi="Times New Roman"/>
                <w:b w:val="0"/>
                <w:szCs w:val="22"/>
                <w:lang w:val="it-IT"/>
              </w:rPr>
              <w:t>Jemne snímte kryt ihly druhou rukou. Kryt ihly zahoďte. Nepoužívajte ho znovu na zakrytie ihly.</w:t>
            </w:r>
          </w:p>
          <w:p w14:paraId="534C9AE8" w14:textId="77777777" w:rsidR="003D2518" w:rsidRPr="00EE1AEA" w:rsidRDefault="003D2518" w:rsidP="00D645F9">
            <w:pPr>
              <w:pStyle w:val="EMEANormal"/>
              <w:rPr>
                <w:szCs w:val="22"/>
                <w:lang w:val="it-IT"/>
              </w:rPr>
            </w:pPr>
          </w:p>
          <w:p w14:paraId="3CDF8E53" w14:textId="77777777" w:rsidR="003D2518" w:rsidRPr="00EE1AEA" w:rsidRDefault="00EB2C95" w:rsidP="00D645F9">
            <w:pPr>
              <w:pStyle w:val="ListParagraph"/>
              <w:numPr>
                <w:ilvl w:val="0"/>
                <w:numId w:val="197"/>
              </w:numPr>
              <w:tabs>
                <w:tab w:val="left" w:pos="792"/>
              </w:tabs>
              <w:suppressAutoHyphens/>
              <w:ind w:left="792"/>
              <w:contextualSpacing/>
              <w:rPr>
                <w:sz w:val="22"/>
                <w:szCs w:val="22"/>
              </w:rPr>
            </w:pPr>
            <w:r w:rsidRPr="00EE1AEA">
              <w:rPr>
                <w:b/>
                <w:sz w:val="22"/>
                <w:szCs w:val="22"/>
              </w:rPr>
              <w:t>Nedotýkajte</w:t>
            </w:r>
            <w:r w:rsidRPr="00EE1AEA">
              <w:rPr>
                <w:sz w:val="22"/>
                <w:szCs w:val="22"/>
              </w:rPr>
              <w:t xml:space="preserve"> sa ihly prstami, ani nedovoľte, aby ihla prišla s čímkoľvek do kontaktu</w:t>
            </w:r>
          </w:p>
        </w:tc>
      </w:tr>
      <w:tr w:rsidR="00A946E3" w14:paraId="12D962C4" w14:textId="77777777" w:rsidTr="00BD4888">
        <w:tc>
          <w:tcPr>
            <w:tcW w:w="3708" w:type="dxa"/>
            <w:tcBorders>
              <w:top w:val="single" w:sz="4" w:space="0" w:color="auto"/>
              <w:left w:val="single" w:sz="4" w:space="0" w:color="auto"/>
              <w:bottom w:val="single" w:sz="4" w:space="0" w:color="auto"/>
              <w:right w:val="nil"/>
            </w:tcBorders>
            <w:hideMark/>
          </w:tcPr>
          <w:p w14:paraId="7A4AAAD6" w14:textId="77777777" w:rsidR="003D2518" w:rsidRPr="00EE1AEA" w:rsidRDefault="00EB2C95" w:rsidP="00D645F9">
            <w:pPr>
              <w:pStyle w:val="EMEANormal"/>
              <w:keepNext/>
              <w:rPr>
                <w:b/>
                <w:szCs w:val="22"/>
              </w:rPr>
            </w:pPr>
            <w:r w:rsidRPr="00EE1AEA">
              <w:rPr>
                <w:b/>
                <w:szCs w:val="22"/>
              </w:rPr>
              <w:t>KROK 5</w:t>
            </w:r>
          </w:p>
          <w:p w14:paraId="1D88BF57" w14:textId="77777777" w:rsidR="003D2518" w:rsidRPr="00EE1AEA" w:rsidRDefault="003D2518" w:rsidP="00D645F9">
            <w:pPr>
              <w:pStyle w:val="EMEANormal"/>
              <w:keepNext/>
              <w:rPr>
                <w:szCs w:val="22"/>
              </w:rPr>
            </w:pPr>
          </w:p>
          <w:p w14:paraId="22214027" w14:textId="77777777" w:rsidR="003D2518" w:rsidRPr="00EE1AEA" w:rsidRDefault="00EB2C95" w:rsidP="00D645F9">
            <w:pPr>
              <w:pStyle w:val="EMEANormal"/>
              <w:keepNext/>
              <w:rPr>
                <w:szCs w:val="22"/>
              </w:rPr>
            </w:pPr>
            <w:r w:rsidRPr="00A779CA">
              <w:rPr>
                <w:noProof/>
                <w:lang w:val="en-GB"/>
              </w:rPr>
              <w:drawing>
                <wp:inline distT="0" distB="0" distL="0" distR="0" wp14:anchorId="03BC05B7" wp14:editId="5F33EFAE">
                  <wp:extent cx="1998980" cy="1967230"/>
                  <wp:effectExtent l="0" t="0" r="1270" b="0"/>
                  <wp:docPr id="95" name="Obrázok 95" descr="STEP_5_SYRINGE_IFU_FILLING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STEP_5_SYRINGE_IFU_FILLING_grey"/>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998980" cy="1967230"/>
                          </a:xfrm>
                          <a:prstGeom prst="rect">
                            <a:avLst/>
                          </a:prstGeom>
                          <a:noFill/>
                          <a:ln>
                            <a:noFill/>
                          </a:ln>
                        </pic:spPr>
                      </pic:pic>
                    </a:graphicData>
                  </a:graphic>
                </wp:inline>
              </w:drawing>
            </w:r>
          </w:p>
        </w:tc>
        <w:tc>
          <w:tcPr>
            <w:tcW w:w="5579" w:type="dxa"/>
            <w:tcBorders>
              <w:top w:val="single" w:sz="4" w:space="0" w:color="auto"/>
              <w:left w:val="nil"/>
              <w:bottom w:val="single" w:sz="4" w:space="0" w:color="auto"/>
              <w:right w:val="single" w:sz="4" w:space="0" w:color="auto"/>
            </w:tcBorders>
          </w:tcPr>
          <w:p w14:paraId="70A6DFF2" w14:textId="77777777" w:rsidR="003D2518" w:rsidRPr="00EE1AEA" w:rsidRDefault="00EB2C95" w:rsidP="00D645F9">
            <w:pPr>
              <w:pStyle w:val="EMEANormal"/>
              <w:keepNext/>
              <w:tabs>
                <w:tab w:val="left" w:pos="0"/>
              </w:tabs>
              <w:rPr>
                <w:szCs w:val="22"/>
              </w:rPr>
            </w:pPr>
            <w:r w:rsidRPr="00EE1AEA">
              <w:rPr>
                <w:szCs w:val="22"/>
              </w:rPr>
              <w:t>Držte naplnenú injekčnú striekačku ihlou nahor.</w:t>
            </w:r>
          </w:p>
          <w:p w14:paraId="4CEA4791" w14:textId="77777777" w:rsidR="003D2518" w:rsidRPr="00EE1AEA" w:rsidRDefault="003D2518" w:rsidP="00D645F9">
            <w:pPr>
              <w:pStyle w:val="EMEANormal"/>
              <w:keepNext/>
              <w:tabs>
                <w:tab w:val="left" w:pos="0"/>
              </w:tabs>
              <w:rPr>
                <w:szCs w:val="22"/>
              </w:rPr>
            </w:pPr>
          </w:p>
          <w:p w14:paraId="52C85ADE" w14:textId="77777777" w:rsidR="003D2518" w:rsidRPr="00EE1AEA" w:rsidRDefault="00EB2C95" w:rsidP="00D645F9">
            <w:pPr>
              <w:pStyle w:val="EMEABullet2"/>
              <w:keepNext/>
              <w:tabs>
                <w:tab w:val="clear" w:pos="567"/>
                <w:tab w:val="clear" w:pos="720"/>
                <w:tab w:val="num" w:pos="792"/>
              </w:tabs>
              <w:ind w:left="792"/>
              <w:rPr>
                <w:szCs w:val="22"/>
              </w:rPr>
            </w:pPr>
            <w:r w:rsidRPr="00EE1AEA">
              <w:rPr>
                <w:szCs w:val="22"/>
              </w:rPr>
              <w:t>Držte naplnenú striekačku v úrovni očí jednou rukou tak, aby ste v nej videli vzduch</w:t>
            </w:r>
          </w:p>
          <w:p w14:paraId="6B52E4A4" w14:textId="77777777" w:rsidR="003D2518" w:rsidRPr="00EE1AEA" w:rsidRDefault="003D2518" w:rsidP="00D645F9">
            <w:pPr>
              <w:pStyle w:val="EMEANormal"/>
              <w:keepNext/>
              <w:rPr>
                <w:szCs w:val="22"/>
              </w:rPr>
            </w:pPr>
          </w:p>
          <w:p w14:paraId="661A5A4B" w14:textId="77777777" w:rsidR="003D2518" w:rsidRPr="00EE1AEA" w:rsidRDefault="00EB2C95" w:rsidP="00D645F9">
            <w:pPr>
              <w:pStyle w:val="EMEANormal"/>
              <w:keepNext/>
              <w:rPr>
                <w:szCs w:val="22"/>
              </w:rPr>
            </w:pPr>
            <w:r w:rsidRPr="00EE1AEA">
              <w:rPr>
                <w:szCs w:val="22"/>
              </w:rPr>
              <w:t xml:space="preserve">Pomaly </w:t>
            </w:r>
            <w:r w:rsidRPr="00EE1AEA">
              <w:rPr>
                <w:szCs w:val="22"/>
              </w:rPr>
              <w:t>stlačte piest dovnútra, aby ste vytlačili ihlou vzduch von.</w:t>
            </w:r>
          </w:p>
          <w:p w14:paraId="1C06CCAF" w14:textId="77777777" w:rsidR="003D2518" w:rsidRPr="00EE1AEA" w:rsidRDefault="003D2518" w:rsidP="00D645F9">
            <w:pPr>
              <w:pStyle w:val="EMEANormal"/>
              <w:keepNext/>
              <w:rPr>
                <w:szCs w:val="22"/>
              </w:rPr>
            </w:pPr>
          </w:p>
          <w:p w14:paraId="4BE71C75" w14:textId="77777777" w:rsidR="003D2518" w:rsidRPr="00BA3C82" w:rsidRDefault="00EB2C95" w:rsidP="00D645F9">
            <w:pPr>
              <w:pStyle w:val="EMEABullet2"/>
              <w:keepNext/>
              <w:tabs>
                <w:tab w:val="clear" w:pos="567"/>
                <w:tab w:val="clear" w:pos="720"/>
                <w:tab w:val="num" w:pos="792"/>
              </w:tabs>
              <w:ind w:left="792"/>
              <w:rPr>
                <w:szCs w:val="22"/>
                <w:lang w:val="pl-PL"/>
              </w:rPr>
            </w:pPr>
            <w:r w:rsidRPr="00BA3C82">
              <w:rPr>
                <w:szCs w:val="22"/>
                <w:lang w:val="pl-PL"/>
              </w:rPr>
              <w:t>Je normálne, že vidíte kvapku tekutiny na konci ihly</w:t>
            </w:r>
          </w:p>
          <w:p w14:paraId="7C3B87E5" w14:textId="77777777" w:rsidR="003D2518" w:rsidRPr="00BA3C82" w:rsidRDefault="003D2518" w:rsidP="00D645F9">
            <w:pPr>
              <w:pStyle w:val="EMEANormal"/>
              <w:keepNext/>
              <w:rPr>
                <w:szCs w:val="22"/>
                <w:lang w:val="pl-PL"/>
              </w:rPr>
            </w:pPr>
          </w:p>
        </w:tc>
      </w:tr>
      <w:tr w:rsidR="00A946E3" w14:paraId="47243E79" w14:textId="77777777" w:rsidTr="00BD4888">
        <w:tc>
          <w:tcPr>
            <w:tcW w:w="3708" w:type="dxa"/>
            <w:tcBorders>
              <w:top w:val="single" w:sz="4" w:space="0" w:color="auto"/>
              <w:left w:val="single" w:sz="4" w:space="0" w:color="auto"/>
              <w:bottom w:val="single" w:sz="4" w:space="0" w:color="auto"/>
              <w:right w:val="nil"/>
            </w:tcBorders>
            <w:hideMark/>
          </w:tcPr>
          <w:p w14:paraId="38AEB55F" w14:textId="77777777" w:rsidR="003D2518" w:rsidRPr="00EE1AEA" w:rsidRDefault="00EB2C95" w:rsidP="00BD4888">
            <w:pPr>
              <w:pStyle w:val="EMEANormal"/>
              <w:rPr>
                <w:b/>
                <w:szCs w:val="22"/>
              </w:rPr>
            </w:pPr>
            <w:r w:rsidRPr="00BA3C82">
              <w:rPr>
                <w:szCs w:val="22"/>
                <w:lang w:val="pl-PL"/>
              </w:rPr>
              <w:br w:type="page"/>
            </w:r>
            <w:r w:rsidRPr="00EE1AEA">
              <w:rPr>
                <w:b/>
                <w:szCs w:val="22"/>
              </w:rPr>
              <w:t>KROK 6</w:t>
            </w:r>
          </w:p>
          <w:p w14:paraId="2170D1E2" w14:textId="77777777" w:rsidR="003D2518" w:rsidRPr="00EE1AEA" w:rsidRDefault="00EB2C95" w:rsidP="00BD4888">
            <w:pPr>
              <w:pStyle w:val="EMEANormal"/>
              <w:spacing w:before="100" w:beforeAutospacing="1" w:after="100" w:afterAutospacing="1"/>
              <w:rPr>
                <w:b/>
                <w:szCs w:val="22"/>
              </w:rPr>
            </w:pPr>
            <w:r w:rsidRPr="00A779CA">
              <w:rPr>
                <w:noProof/>
                <w:lang w:val="en-GB"/>
              </w:rPr>
              <w:drawing>
                <wp:inline distT="0" distB="0" distL="0" distR="0" wp14:anchorId="667EDADF" wp14:editId="2B9F9619">
                  <wp:extent cx="2243455" cy="2137410"/>
                  <wp:effectExtent l="0" t="0" r="4445" b="0"/>
                  <wp:docPr id="96" name="Obrázok 96" descr="STEP_6_SYRINGE_IFU_PRE-INJECTIO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STEP_6_SYRINGE_IFU_PRE-INJECTION_grey"/>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243455" cy="2137410"/>
                          </a:xfrm>
                          <a:prstGeom prst="rect">
                            <a:avLst/>
                          </a:prstGeom>
                          <a:noFill/>
                          <a:ln>
                            <a:noFill/>
                          </a:ln>
                        </pic:spPr>
                      </pic:pic>
                    </a:graphicData>
                  </a:graphic>
                </wp:inline>
              </w:drawing>
            </w:r>
          </w:p>
        </w:tc>
        <w:tc>
          <w:tcPr>
            <w:tcW w:w="5579" w:type="dxa"/>
            <w:tcBorders>
              <w:top w:val="single" w:sz="4" w:space="0" w:color="auto"/>
              <w:left w:val="nil"/>
              <w:bottom w:val="single" w:sz="4" w:space="0" w:color="auto"/>
              <w:right w:val="single" w:sz="4" w:space="0" w:color="auto"/>
            </w:tcBorders>
          </w:tcPr>
          <w:p w14:paraId="003092D0" w14:textId="77777777" w:rsidR="003D2518" w:rsidRPr="00EE1AEA" w:rsidRDefault="00EB2C95" w:rsidP="00BD4888">
            <w:pPr>
              <w:rPr>
                <w:sz w:val="22"/>
                <w:szCs w:val="22"/>
              </w:rPr>
            </w:pPr>
            <w:r w:rsidRPr="00EE1AEA">
              <w:rPr>
                <w:sz w:val="22"/>
                <w:szCs w:val="22"/>
              </w:rPr>
              <w:t>Držte telo striekačky jednou rukou medzi palcom a ukazovákom tak, ako by ste držali ceruzku.</w:t>
            </w:r>
          </w:p>
          <w:p w14:paraId="627CE285" w14:textId="77777777" w:rsidR="003D2518" w:rsidRPr="00EE1AEA" w:rsidRDefault="003D2518" w:rsidP="00BD4888">
            <w:pPr>
              <w:rPr>
                <w:sz w:val="22"/>
                <w:szCs w:val="22"/>
              </w:rPr>
            </w:pPr>
          </w:p>
          <w:p w14:paraId="6C0AE18E" w14:textId="77777777" w:rsidR="003D2518" w:rsidRPr="00EE1AEA" w:rsidRDefault="00EB2C95" w:rsidP="00BD4888">
            <w:pPr>
              <w:rPr>
                <w:sz w:val="22"/>
                <w:szCs w:val="22"/>
              </w:rPr>
            </w:pPr>
            <w:r w:rsidRPr="00EE1AEA">
              <w:rPr>
                <w:sz w:val="22"/>
                <w:szCs w:val="22"/>
              </w:rPr>
              <w:t>Uchopte kožu v mieste podania injekcie druhou rukou tak, aby ste vytvorili vyvýšené miesto, a pevne ju pridržte.</w:t>
            </w:r>
          </w:p>
          <w:p w14:paraId="787BF99F" w14:textId="77777777" w:rsidR="003D2518" w:rsidRPr="00EE1AEA" w:rsidRDefault="003D2518" w:rsidP="00BD4888">
            <w:pPr>
              <w:spacing w:before="100" w:beforeAutospacing="1" w:after="100" w:afterAutospacing="1"/>
              <w:rPr>
                <w:sz w:val="22"/>
                <w:szCs w:val="22"/>
              </w:rPr>
            </w:pPr>
          </w:p>
        </w:tc>
      </w:tr>
      <w:tr w:rsidR="00A946E3" w14:paraId="1F821B01" w14:textId="77777777" w:rsidTr="00BD4888">
        <w:tc>
          <w:tcPr>
            <w:tcW w:w="3708" w:type="dxa"/>
            <w:tcBorders>
              <w:top w:val="single" w:sz="4" w:space="0" w:color="auto"/>
              <w:left w:val="single" w:sz="4" w:space="0" w:color="auto"/>
              <w:bottom w:val="single" w:sz="4" w:space="0" w:color="auto"/>
              <w:right w:val="nil"/>
            </w:tcBorders>
            <w:hideMark/>
          </w:tcPr>
          <w:p w14:paraId="547D8F95" w14:textId="77777777" w:rsidR="003D2518" w:rsidRPr="00EE1AEA" w:rsidRDefault="00EB2C95" w:rsidP="006A33D4">
            <w:pPr>
              <w:pStyle w:val="EMEANormal"/>
              <w:keepNext/>
              <w:rPr>
                <w:b/>
                <w:szCs w:val="22"/>
              </w:rPr>
            </w:pPr>
            <w:r w:rsidRPr="00EE1AEA">
              <w:rPr>
                <w:b/>
                <w:szCs w:val="22"/>
              </w:rPr>
              <w:t>KROK 7</w:t>
            </w:r>
          </w:p>
          <w:p w14:paraId="6FFA28FC" w14:textId="77777777" w:rsidR="003D2518" w:rsidRPr="00EE1AEA" w:rsidRDefault="00EB2C95" w:rsidP="006A33D4">
            <w:pPr>
              <w:pStyle w:val="EMEANormal"/>
              <w:keepNext/>
              <w:spacing w:before="100" w:beforeAutospacing="1" w:after="100" w:afterAutospacing="1"/>
              <w:ind w:left="-360"/>
              <w:rPr>
                <w:b/>
                <w:szCs w:val="22"/>
              </w:rPr>
            </w:pPr>
            <w:r w:rsidRPr="00A779CA">
              <w:rPr>
                <w:noProof/>
                <w:lang w:val="en-GB"/>
              </w:rPr>
              <w:drawing>
                <wp:inline distT="0" distB="0" distL="0" distR="0" wp14:anchorId="244E04F1" wp14:editId="60204C71">
                  <wp:extent cx="2190115" cy="2668905"/>
                  <wp:effectExtent l="0" t="0" r="635" b="0"/>
                  <wp:docPr id="97" name="Obrázok 97" descr="STEP_7_SYRINGE_IFU_ABDOMEN-THIGH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STEP_7_SYRINGE_IFU_ABDOMEN-THIGH_grey"/>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190115" cy="2668905"/>
                          </a:xfrm>
                          <a:prstGeom prst="rect">
                            <a:avLst/>
                          </a:prstGeom>
                          <a:noFill/>
                          <a:ln>
                            <a:noFill/>
                          </a:ln>
                        </pic:spPr>
                      </pic:pic>
                    </a:graphicData>
                  </a:graphic>
                </wp:inline>
              </w:drawing>
            </w:r>
          </w:p>
        </w:tc>
        <w:tc>
          <w:tcPr>
            <w:tcW w:w="5579" w:type="dxa"/>
            <w:tcBorders>
              <w:top w:val="single" w:sz="4" w:space="0" w:color="auto"/>
              <w:left w:val="nil"/>
              <w:bottom w:val="single" w:sz="4" w:space="0" w:color="auto"/>
              <w:right w:val="single" w:sz="4" w:space="0" w:color="auto"/>
            </w:tcBorders>
          </w:tcPr>
          <w:p w14:paraId="6B032DED" w14:textId="77777777" w:rsidR="003D2518" w:rsidRPr="00EE1AEA" w:rsidRDefault="00EB2C95" w:rsidP="006A33D4">
            <w:pPr>
              <w:keepNext/>
              <w:rPr>
                <w:sz w:val="22"/>
                <w:szCs w:val="22"/>
              </w:rPr>
            </w:pPr>
            <w:r w:rsidRPr="00EE1AEA">
              <w:rPr>
                <w:sz w:val="22"/>
                <w:szCs w:val="22"/>
              </w:rPr>
              <w:t>Zapichnite celú ihlu do kože v asi 45</w:t>
            </w:r>
            <w:r w:rsidRPr="00EE1AEA">
              <w:rPr>
                <w:sz w:val="22"/>
                <w:szCs w:val="22"/>
              </w:rPr>
              <w:noBreakHyphen/>
              <w:t>stupňovom uhle jedným rýchlym krátkym pohybom.</w:t>
            </w:r>
          </w:p>
          <w:p w14:paraId="7405C9F7" w14:textId="77777777" w:rsidR="003D2518" w:rsidRPr="00EE1AEA" w:rsidRDefault="003D2518" w:rsidP="006A33D4">
            <w:pPr>
              <w:keepNext/>
              <w:rPr>
                <w:sz w:val="22"/>
                <w:szCs w:val="22"/>
              </w:rPr>
            </w:pPr>
          </w:p>
          <w:p w14:paraId="1D220617" w14:textId="77777777" w:rsidR="003D2518" w:rsidRPr="00EE1AEA" w:rsidRDefault="00EB2C95" w:rsidP="006A33D4">
            <w:pPr>
              <w:keepNext/>
              <w:numPr>
                <w:ilvl w:val="0"/>
                <w:numId w:val="195"/>
              </w:numPr>
              <w:tabs>
                <w:tab w:val="left" w:pos="792"/>
              </w:tabs>
              <w:suppressAutoHyphens/>
              <w:ind w:left="792"/>
              <w:rPr>
                <w:sz w:val="22"/>
                <w:szCs w:val="22"/>
              </w:rPr>
            </w:pPr>
            <w:r w:rsidRPr="00EE1AEA">
              <w:rPr>
                <w:sz w:val="22"/>
                <w:szCs w:val="22"/>
              </w:rPr>
              <w:t xml:space="preserve">Keď je striekačka vnútri, pusťte kožu, ktorú držíte </w:t>
            </w:r>
          </w:p>
          <w:p w14:paraId="3D504F7C" w14:textId="77777777" w:rsidR="003D2518" w:rsidRPr="00EE1AEA" w:rsidRDefault="003D2518" w:rsidP="006A33D4">
            <w:pPr>
              <w:keepNext/>
              <w:rPr>
                <w:sz w:val="22"/>
                <w:szCs w:val="22"/>
              </w:rPr>
            </w:pPr>
          </w:p>
          <w:p w14:paraId="4D062B8D" w14:textId="77777777" w:rsidR="003D2518" w:rsidRPr="00EE1AEA" w:rsidRDefault="00EB2C95" w:rsidP="006A33D4">
            <w:pPr>
              <w:keepNext/>
              <w:rPr>
                <w:sz w:val="22"/>
                <w:szCs w:val="22"/>
              </w:rPr>
            </w:pPr>
            <w:r w:rsidRPr="00EE1AEA">
              <w:rPr>
                <w:sz w:val="22"/>
                <w:szCs w:val="22"/>
              </w:rPr>
              <w:t>Pomaly stláčajte piest, až kým nie je všetka tekutina vstreknutá a striekačka nie je prázdna.</w:t>
            </w:r>
          </w:p>
          <w:p w14:paraId="00C1A275" w14:textId="77777777" w:rsidR="003D2518" w:rsidRPr="00EE1AEA" w:rsidRDefault="003D2518" w:rsidP="006A33D4">
            <w:pPr>
              <w:pStyle w:val="EMEANormal"/>
              <w:keepNext/>
              <w:rPr>
                <w:szCs w:val="22"/>
                <w:lang w:val="sk-SK"/>
              </w:rPr>
            </w:pPr>
          </w:p>
        </w:tc>
      </w:tr>
      <w:tr w:rsidR="00A946E3" w14:paraId="6029A1F6" w14:textId="77777777" w:rsidTr="00BD4888">
        <w:tc>
          <w:tcPr>
            <w:tcW w:w="3708" w:type="dxa"/>
            <w:tcBorders>
              <w:top w:val="single" w:sz="4" w:space="0" w:color="auto"/>
              <w:left w:val="single" w:sz="4" w:space="0" w:color="auto"/>
              <w:bottom w:val="single" w:sz="4" w:space="0" w:color="auto"/>
              <w:right w:val="nil"/>
            </w:tcBorders>
            <w:hideMark/>
          </w:tcPr>
          <w:p w14:paraId="5D52A731" w14:textId="77777777" w:rsidR="003D2518" w:rsidRPr="00EE1AEA" w:rsidRDefault="00EB2C95" w:rsidP="00D645F9">
            <w:pPr>
              <w:pStyle w:val="EMEANormal"/>
              <w:keepNext/>
              <w:rPr>
                <w:b/>
                <w:szCs w:val="22"/>
              </w:rPr>
            </w:pPr>
            <w:r w:rsidRPr="00EE1AEA">
              <w:rPr>
                <w:b/>
                <w:szCs w:val="22"/>
              </w:rPr>
              <w:t>KROK 8</w:t>
            </w:r>
          </w:p>
          <w:p w14:paraId="46E4E020" w14:textId="77777777" w:rsidR="00FD41A8" w:rsidRPr="00EE1AEA" w:rsidRDefault="00EB2C95" w:rsidP="00D645F9">
            <w:pPr>
              <w:pStyle w:val="EMEANormal"/>
              <w:keepNext/>
              <w:spacing w:before="100" w:beforeAutospacing="1" w:after="100" w:afterAutospacing="1"/>
              <w:rPr>
                <w:szCs w:val="22"/>
              </w:rPr>
            </w:pPr>
            <w:r w:rsidRPr="00A779CA">
              <w:rPr>
                <w:b/>
                <w:noProof/>
                <w:lang w:val="en-GB"/>
              </w:rPr>
              <w:drawing>
                <wp:inline distT="0" distB="0" distL="0" distR="0" wp14:anchorId="52218269" wp14:editId="6A94DD8B">
                  <wp:extent cx="1985089" cy="2093976"/>
                  <wp:effectExtent l="0" t="0" r="0" b="190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STEP_8_SYRINGE_IFU_WITHDRAW_grey.REV 06Sep1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85089" cy="2093976"/>
                          </a:xfrm>
                          <a:prstGeom prst="rect">
                            <a:avLst/>
                          </a:prstGeom>
                        </pic:spPr>
                      </pic:pic>
                    </a:graphicData>
                  </a:graphic>
                </wp:inline>
              </w:drawing>
            </w:r>
          </w:p>
          <w:p w14:paraId="5576FB33" w14:textId="77777777" w:rsidR="0002293A" w:rsidRPr="00EE1AEA" w:rsidRDefault="00EB2C95" w:rsidP="00D645F9">
            <w:pPr>
              <w:pStyle w:val="EMEANormal"/>
              <w:keepNext/>
              <w:spacing w:before="100" w:beforeAutospacing="1" w:after="100" w:afterAutospacing="1"/>
              <w:jc w:val="center"/>
              <w:rPr>
                <w:b/>
                <w:szCs w:val="22"/>
              </w:rPr>
            </w:pPr>
            <w:r w:rsidRPr="00EE1AEA">
              <w:rPr>
                <w:b/>
                <w:szCs w:val="22"/>
              </w:rPr>
              <w:t>Vatový tampón</w:t>
            </w:r>
          </w:p>
        </w:tc>
        <w:tc>
          <w:tcPr>
            <w:tcW w:w="5579" w:type="dxa"/>
            <w:tcBorders>
              <w:top w:val="single" w:sz="4" w:space="0" w:color="auto"/>
              <w:left w:val="nil"/>
              <w:bottom w:val="single" w:sz="4" w:space="0" w:color="auto"/>
              <w:right w:val="single" w:sz="4" w:space="0" w:color="auto"/>
            </w:tcBorders>
          </w:tcPr>
          <w:p w14:paraId="508FA99F" w14:textId="77777777" w:rsidR="003D2518" w:rsidRPr="00EE1AEA" w:rsidRDefault="00EB2C95" w:rsidP="00D645F9">
            <w:pPr>
              <w:pStyle w:val="EMEANormal"/>
              <w:keepNext/>
              <w:rPr>
                <w:szCs w:val="22"/>
              </w:rPr>
            </w:pPr>
            <w:r w:rsidRPr="00EE1AEA">
              <w:rPr>
                <w:szCs w:val="22"/>
              </w:rPr>
              <w:t>Keď je proces vstrekovania ukončený, pomaly vytiahnite ihlu z kože, zatiaľ čo striekačku držíte stále v tom istom uhle.</w:t>
            </w:r>
          </w:p>
          <w:p w14:paraId="326B074A" w14:textId="77777777" w:rsidR="003D2518" w:rsidRPr="00EE1AEA" w:rsidRDefault="003D2518" w:rsidP="00D645F9">
            <w:pPr>
              <w:pStyle w:val="EMEANormal"/>
              <w:keepNext/>
              <w:rPr>
                <w:szCs w:val="22"/>
              </w:rPr>
            </w:pPr>
          </w:p>
          <w:p w14:paraId="4F036325" w14:textId="77777777" w:rsidR="003D2518" w:rsidRPr="00BA3C82" w:rsidRDefault="00EB2C95" w:rsidP="00D645F9">
            <w:pPr>
              <w:pStyle w:val="EMEANormal"/>
              <w:keepNext/>
              <w:rPr>
                <w:szCs w:val="22"/>
                <w:lang w:val="pl-PL"/>
              </w:rPr>
            </w:pPr>
            <w:r w:rsidRPr="00BA3C82">
              <w:rPr>
                <w:szCs w:val="22"/>
                <w:lang w:val="pl-PL"/>
              </w:rPr>
              <w:t>Po podaní injekcie pritlačte na miesto vpichu vatový tampón alebo kúsok gázy.</w:t>
            </w:r>
          </w:p>
          <w:p w14:paraId="4FFF644C" w14:textId="77777777" w:rsidR="003D2518" w:rsidRPr="00BA3C82" w:rsidRDefault="003D2518" w:rsidP="00D645F9">
            <w:pPr>
              <w:pStyle w:val="EMEANormal"/>
              <w:keepNext/>
              <w:rPr>
                <w:szCs w:val="22"/>
                <w:lang w:val="pl-PL"/>
              </w:rPr>
            </w:pPr>
          </w:p>
          <w:p w14:paraId="13B799FE" w14:textId="77777777" w:rsidR="003D2518" w:rsidRPr="00EE1AEA" w:rsidRDefault="00EB2C95" w:rsidP="00D645F9">
            <w:pPr>
              <w:pStyle w:val="EMEABullet2"/>
              <w:keepNext/>
              <w:tabs>
                <w:tab w:val="clear" w:pos="567"/>
                <w:tab w:val="clear" w:pos="720"/>
                <w:tab w:val="num" w:pos="900"/>
              </w:tabs>
              <w:ind w:left="900"/>
              <w:rPr>
                <w:szCs w:val="22"/>
              </w:rPr>
            </w:pPr>
            <w:r w:rsidRPr="00EE1AEA">
              <w:rPr>
                <w:b/>
                <w:szCs w:val="22"/>
              </w:rPr>
              <w:t>Nepretierajte</w:t>
            </w:r>
          </w:p>
          <w:p w14:paraId="059B6BB6" w14:textId="77777777" w:rsidR="003D2518" w:rsidRPr="00EE1AEA" w:rsidRDefault="00EB2C95" w:rsidP="00D645F9">
            <w:pPr>
              <w:pStyle w:val="ListParagraph"/>
              <w:keepNext/>
              <w:numPr>
                <w:ilvl w:val="0"/>
                <w:numId w:val="34"/>
              </w:numPr>
              <w:tabs>
                <w:tab w:val="clear" w:pos="720"/>
                <w:tab w:val="num" w:pos="900"/>
              </w:tabs>
              <w:suppressAutoHyphens/>
              <w:ind w:left="900"/>
              <w:contextualSpacing/>
              <w:rPr>
                <w:sz w:val="22"/>
                <w:szCs w:val="22"/>
              </w:rPr>
            </w:pPr>
            <w:r w:rsidRPr="00EE1AEA">
              <w:rPr>
                <w:sz w:val="22"/>
                <w:szCs w:val="22"/>
              </w:rPr>
              <w:t>Ľahké krvácanie v mieste vpichu je normálne</w:t>
            </w:r>
          </w:p>
          <w:p w14:paraId="367FCEB4" w14:textId="77777777" w:rsidR="003D2518" w:rsidRPr="00BA3C82" w:rsidRDefault="003D2518" w:rsidP="00D645F9">
            <w:pPr>
              <w:pStyle w:val="EMEABullet2"/>
              <w:keepNext/>
              <w:numPr>
                <w:ilvl w:val="0"/>
                <w:numId w:val="0"/>
              </w:numPr>
              <w:tabs>
                <w:tab w:val="clear" w:pos="567"/>
              </w:tabs>
              <w:ind w:left="720"/>
              <w:rPr>
                <w:szCs w:val="22"/>
                <w:lang w:val="pl-PL"/>
              </w:rPr>
            </w:pPr>
          </w:p>
        </w:tc>
      </w:tr>
    </w:tbl>
    <w:p w14:paraId="38373AA7" w14:textId="77777777" w:rsidR="003D2518" w:rsidRPr="00EE1AEA" w:rsidRDefault="003D2518" w:rsidP="003D2518">
      <w:pPr>
        <w:tabs>
          <w:tab w:val="left" w:pos="7425"/>
        </w:tabs>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A946E3" w14:paraId="26EFFB71" w14:textId="77777777" w:rsidTr="00BD4888">
        <w:tc>
          <w:tcPr>
            <w:tcW w:w="9287" w:type="dxa"/>
            <w:tcBorders>
              <w:top w:val="single" w:sz="4" w:space="0" w:color="auto"/>
              <w:left w:val="single" w:sz="4" w:space="0" w:color="auto"/>
              <w:bottom w:val="single" w:sz="4" w:space="0" w:color="auto"/>
              <w:right w:val="single" w:sz="4" w:space="0" w:color="auto"/>
            </w:tcBorders>
          </w:tcPr>
          <w:p w14:paraId="39D1DBCE" w14:textId="77777777" w:rsidR="003D2518" w:rsidRPr="00EE1AEA" w:rsidRDefault="00EB2C95" w:rsidP="00BD4888">
            <w:pPr>
              <w:keepNext/>
              <w:rPr>
                <w:b/>
                <w:sz w:val="22"/>
                <w:szCs w:val="22"/>
              </w:rPr>
            </w:pPr>
            <w:r w:rsidRPr="00EE1AEA">
              <w:rPr>
                <w:b/>
                <w:sz w:val="22"/>
                <w:szCs w:val="22"/>
              </w:rPr>
              <w:t>KROK 9</w:t>
            </w:r>
          </w:p>
          <w:p w14:paraId="42EA3E16" w14:textId="77777777" w:rsidR="003D2518" w:rsidRPr="00EE1AEA" w:rsidRDefault="003D2518" w:rsidP="00BD4888">
            <w:pPr>
              <w:keepNext/>
              <w:rPr>
                <w:sz w:val="22"/>
                <w:szCs w:val="22"/>
              </w:rPr>
            </w:pPr>
          </w:p>
          <w:p w14:paraId="2F5C9A13" w14:textId="77777777" w:rsidR="003D2518" w:rsidRPr="00EE1AEA" w:rsidRDefault="00EB2C95" w:rsidP="00BD4888">
            <w:pPr>
              <w:pStyle w:val="EMEAHeadingLeaflet"/>
              <w:keepNext/>
              <w:spacing w:beforeLines="0" w:afterLines="0"/>
              <w:rPr>
                <w:rFonts w:ascii="Times New Roman" w:hAnsi="Times New Roman"/>
                <w:b w:val="0"/>
                <w:szCs w:val="22"/>
              </w:rPr>
            </w:pPr>
            <w:r w:rsidRPr="00EE1AEA">
              <w:rPr>
                <w:rFonts w:ascii="Times New Roman" w:hAnsi="Times New Roman"/>
                <w:b w:val="0"/>
                <w:szCs w:val="22"/>
                <w:lang w:val="sk-SK"/>
              </w:rPr>
              <w:t xml:space="preserve">Použitú naplnenú injekčnú striekačku zahoďte do špeciálnej nádoby podľa pokynov svojho lekára, zdravotnej sestry alebo lekárnika. </w:t>
            </w:r>
            <w:r w:rsidRPr="00EE1AEA">
              <w:rPr>
                <w:rFonts w:ascii="Times New Roman" w:hAnsi="Times New Roman"/>
                <w:szCs w:val="22"/>
              </w:rPr>
              <w:t>Nikdy</w:t>
            </w:r>
            <w:r w:rsidRPr="00EE1AEA">
              <w:rPr>
                <w:rFonts w:ascii="Times New Roman" w:hAnsi="Times New Roman"/>
                <w:b w:val="0"/>
                <w:szCs w:val="22"/>
              </w:rPr>
              <w:t xml:space="preserve"> nedávajte kryt naspäť na ihlu.</w:t>
            </w:r>
          </w:p>
          <w:p w14:paraId="0E8F9AB4" w14:textId="77777777" w:rsidR="003D2518" w:rsidRPr="00EE1AEA" w:rsidRDefault="003D2518" w:rsidP="00BD4888">
            <w:pPr>
              <w:pStyle w:val="EMEANormal"/>
              <w:rPr>
                <w:szCs w:val="22"/>
                <w:lang w:val="en-GB"/>
              </w:rPr>
            </w:pPr>
          </w:p>
          <w:p w14:paraId="362EB007" w14:textId="77777777" w:rsidR="003D2518" w:rsidRPr="00EE1AEA" w:rsidRDefault="00EB2C95" w:rsidP="00BD4888">
            <w:pPr>
              <w:pStyle w:val="EMEAHeadingLeaflet"/>
              <w:keepNext/>
              <w:numPr>
                <w:ilvl w:val="0"/>
                <w:numId w:val="113"/>
              </w:numPr>
              <w:tabs>
                <w:tab w:val="clear" w:pos="562"/>
                <w:tab w:val="left" w:pos="720"/>
              </w:tabs>
              <w:spacing w:beforeLines="0" w:afterLines="0"/>
              <w:rPr>
                <w:rFonts w:ascii="Times New Roman" w:hAnsi="Times New Roman"/>
                <w:b w:val="0"/>
                <w:szCs w:val="22"/>
              </w:rPr>
            </w:pPr>
            <w:r w:rsidRPr="00EE1AEA">
              <w:rPr>
                <w:rFonts w:ascii="Times New Roman" w:hAnsi="Times New Roman"/>
                <w:szCs w:val="22"/>
              </w:rPr>
              <w:t>Nerecyklujte</w:t>
            </w:r>
            <w:r w:rsidRPr="00EE1AEA">
              <w:rPr>
                <w:rFonts w:ascii="Times New Roman" w:hAnsi="Times New Roman"/>
                <w:b w:val="0"/>
                <w:szCs w:val="22"/>
              </w:rPr>
              <w:t xml:space="preserve"> alebo nevyhadzujte naplnenú injekčnú striekačku do domového odpadu</w:t>
            </w:r>
          </w:p>
          <w:p w14:paraId="3823BEB5" w14:textId="77777777" w:rsidR="003D2518" w:rsidRPr="00EE1AEA" w:rsidRDefault="00EB2C95" w:rsidP="00BD4888">
            <w:pPr>
              <w:pStyle w:val="EMEANormal"/>
              <w:keepNext/>
              <w:numPr>
                <w:ilvl w:val="0"/>
                <w:numId w:val="113"/>
              </w:numPr>
              <w:tabs>
                <w:tab w:val="clear" w:pos="562"/>
                <w:tab w:val="left" w:pos="720"/>
              </w:tabs>
              <w:rPr>
                <w:szCs w:val="22"/>
              </w:rPr>
            </w:pPr>
            <w:r w:rsidRPr="00EE1AEA">
              <w:rPr>
                <w:b/>
                <w:szCs w:val="22"/>
              </w:rPr>
              <w:t>Vždy</w:t>
            </w:r>
            <w:r w:rsidRPr="00EE1AEA">
              <w:rPr>
                <w:szCs w:val="22"/>
              </w:rPr>
              <w:t xml:space="preserve"> uchovávajte naplnenú injekčnú striekačku a špeciálnu nádobu mimo dohľadu a dosahu detí</w:t>
            </w:r>
          </w:p>
          <w:p w14:paraId="4E57E824" w14:textId="77777777" w:rsidR="003D2518" w:rsidRPr="00EE1AEA" w:rsidRDefault="003D2518" w:rsidP="00BD4888">
            <w:pPr>
              <w:pStyle w:val="EMEANormal"/>
              <w:keepNext/>
              <w:tabs>
                <w:tab w:val="clear" w:pos="562"/>
                <w:tab w:val="left" w:pos="720"/>
              </w:tabs>
              <w:ind w:left="720"/>
              <w:rPr>
                <w:szCs w:val="22"/>
              </w:rPr>
            </w:pPr>
          </w:p>
          <w:p w14:paraId="1D71845F" w14:textId="77777777" w:rsidR="003D2518" w:rsidRPr="00EE1AEA" w:rsidRDefault="00EB2C95" w:rsidP="00BD4888">
            <w:pPr>
              <w:pStyle w:val="EMEANormal"/>
              <w:keepNext/>
              <w:rPr>
                <w:szCs w:val="22"/>
              </w:rPr>
            </w:pPr>
            <w:r w:rsidRPr="00EE1AEA">
              <w:rPr>
                <w:szCs w:val="22"/>
              </w:rPr>
              <w:t>Kryt ihly, alkoholom napustený tampón, vatový tampón alebo gáza, blister a obal sa môžu dať do domového odpadu.</w:t>
            </w:r>
          </w:p>
        </w:tc>
      </w:tr>
    </w:tbl>
    <w:p w14:paraId="5F8DEA1A" w14:textId="77777777" w:rsidR="003D2518" w:rsidRPr="00EE1AEA" w:rsidRDefault="003D2518" w:rsidP="003D2518">
      <w:pPr>
        <w:spacing w:line="276" w:lineRule="auto"/>
        <w:rPr>
          <w:sz w:val="22"/>
          <w:szCs w:val="22"/>
        </w:rPr>
      </w:pPr>
    </w:p>
    <w:p w14:paraId="625ACF4B" w14:textId="696F1092" w:rsidR="00397BB1" w:rsidRPr="00EE1AEA" w:rsidRDefault="00EB2C95" w:rsidP="007353BC">
      <w:pPr>
        <w:pStyle w:val="Heading3"/>
        <w:rPr>
          <w:rFonts w:ascii="Times New Roman" w:hAnsi="Times New Roman"/>
          <w:sz w:val="22"/>
          <w:szCs w:val="22"/>
        </w:rPr>
      </w:pPr>
      <w:r w:rsidRPr="00EE1AEA">
        <w:rPr>
          <w:sz w:val="22"/>
          <w:szCs w:val="22"/>
        </w:rPr>
        <w:br w:type="page"/>
      </w:r>
      <w:del w:id="15469" w:author="AbbVieXX" w:date="2025-05-15T11:17:00Z">
        <w:r w:rsidR="007353BC" w:rsidRPr="00EE1AEA">
          <w:rPr>
            <w:sz w:val="22"/>
            <w:szCs w:val="22"/>
          </w:rPr>
          <w:br/>
        </w:r>
      </w:del>
      <w:r w:rsidRPr="00EE1AEA">
        <w:rPr>
          <w:rFonts w:ascii="Times New Roman" w:hAnsi="Times New Roman"/>
          <w:sz w:val="22"/>
          <w:szCs w:val="22"/>
        </w:rPr>
        <w:t>Písomná informácia pre používateľa</w:t>
      </w:r>
    </w:p>
    <w:p w14:paraId="50CF6702" w14:textId="77777777" w:rsidR="00397BB1" w:rsidRPr="00EE1AEA" w:rsidRDefault="00397BB1" w:rsidP="00397BB1">
      <w:pPr>
        <w:ind w:right="-2"/>
        <w:jc w:val="center"/>
        <w:rPr>
          <w:color w:val="auto"/>
          <w:sz w:val="22"/>
        </w:rPr>
      </w:pPr>
    </w:p>
    <w:p w14:paraId="3FAF8DBF" w14:textId="77777777" w:rsidR="00397BB1" w:rsidRPr="00EE1AEA" w:rsidRDefault="00EB2C95" w:rsidP="00397BB1">
      <w:pPr>
        <w:numPr>
          <w:ilvl w:val="12"/>
          <w:numId w:val="0"/>
        </w:numPr>
        <w:tabs>
          <w:tab w:val="center" w:pos="4535"/>
          <w:tab w:val="left" w:pos="7244"/>
        </w:tabs>
        <w:jc w:val="center"/>
        <w:rPr>
          <w:b/>
          <w:color w:val="auto"/>
          <w:sz w:val="22"/>
        </w:rPr>
      </w:pPr>
      <w:r w:rsidRPr="00EE1AEA">
        <w:rPr>
          <w:b/>
          <w:bCs/>
          <w:color w:val="auto"/>
          <w:sz w:val="22"/>
        </w:rPr>
        <w:t>Humira</w:t>
      </w:r>
      <w:r w:rsidRPr="00EE1AEA">
        <w:rPr>
          <w:b/>
          <w:color w:val="auto"/>
          <w:sz w:val="22"/>
        </w:rPr>
        <w:t xml:space="preserve"> 40 mg injekčný roztok v naplnenom pere</w:t>
      </w:r>
    </w:p>
    <w:p w14:paraId="4CDD9FF1" w14:textId="77777777" w:rsidR="00397BB1" w:rsidRPr="00EE1AEA" w:rsidRDefault="00EB2C95" w:rsidP="00397BB1">
      <w:pPr>
        <w:ind w:right="-2"/>
        <w:jc w:val="center"/>
        <w:rPr>
          <w:color w:val="auto"/>
          <w:sz w:val="22"/>
        </w:rPr>
      </w:pPr>
      <w:r w:rsidRPr="00EE1AEA">
        <w:rPr>
          <w:color w:val="auto"/>
          <w:sz w:val="22"/>
        </w:rPr>
        <w:t>adalimumab</w:t>
      </w:r>
    </w:p>
    <w:p w14:paraId="6D4DCC4C" w14:textId="77777777" w:rsidR="00397BB1" w:rsidRPr="00EE1AEA" w:rsidRDefault="00397BB1" w:rsidP="00397BB1">
      <w:pPr>
        <w:ind w:right="-2"/>
        <w:jc w:val="center"/>
        <w:rPr>
          <w:color w:val="auto"/>
          <w:sz w:val="22"/>
        </w:rPr>
      </w:pPr>
    </w:p>
    <w:p w14:paraId="5CA36117" w14:textId="77777777" w:rsidR="00397BB1" w:rsidRPr="00EE1AEA" w:rsidRDefault="00EB2C95" w:rsidP="00397BB1">
      <w:pPr>
        <w:ind w:right="-2"/>
        <w:rPr>
          <w:color w:val="auto"/>
          <w:sz w:val="22"/>
        </w:rPr>
      </w:pPr>
      <w:r w:rsidRPr="00EE1AEA">
        <w:rPr>
          <w:b/>
          <w:color w:val="auto"/>
          <w:sz w:val="22"/>
        </w:rPr>
        <w:t>Pozorne si prečítajte celú písomnú informáciu predtým, ako začnete používať tento liek, pretože obsahuje pre vás dôležité informácie.</w:t>
      </w:r>
    </w:p>
    <w:p w14:paraId="02D09556" w14:textId="77777777" w:rsidR="00397BB1" w:rsidRPr="00EE1AEA" w:rsidRDefault="00EB2C95" w:rsidP="00397BB1">
      <w:pPr>
        <w:numPr>
          <w:ilvl w:val="0"/>
          <w:numId w:val="1"/>
        </w:numPr>
        <w:ind w:left="567" w:right="-2" w:hanging="567"/>
        <w:rPr>
          <w:color w:val="auto"/>
          <w:sz w:val="22"/>
        </w:rPr>
      </w:pPr>
      <w:r w:rsidRPr="00EE1AEA">
        <w:rPr>
          <w:color w:val="auto"/>
          <w:sz w:val="22"/>
        </w:rPr>
        <w:t>Túto písomnú informáciu si uschovajte. Možno bude potrebné, aby ste si ju znova prečítali.</w:t>
      </w:r>
    </w:p>
    <w:p w14:paraId="16FDBFE3" w14:textId="77777777" w:rsidR="00397BB1" w:rsidRPr="00EE1AEA" w:rsidRDefault="00EB2C95" w:rsidP="001D5456">
      <w:pPr>
        <w:numPr>
          <w:ilvl w:val="0"/>
          <w:numId w:val="1"/>
        </w:numPr>
        <w:ind w:left="567" w:right="-2" w:hanging="567"/>
        <w:rPr>
          <w:color w:val="auto"/>
          <w:sz w:val="22"/>
        </w:rPr>
      </w:pPr>
      <w:r w:rsidRPr="00EE1AEA">
        <w:rPr>
          <w:color w:val="auto"/>
          <w:sz w:val="22"/>
        </w:rPr>
        <w:t xml:space="preserve">Váš lekár vám vydá aj </w:t>
      </w:r>
      <w:r w:rsidR="00957900" w:rsidRPr="00EE1AEA">
        <w:rPr>
          <w:b/>
          <w:color w:val="auto"/>
          <w:sz w:val="22"/>
        </w:rPr>
        <w:t>I</w:t>
      </w:r>
      <w:r w:rsidRPr="00EE1AEA">
        <w:rPr>
          <w:b/>
          <w:color w:val="auto"/>
          <w:sz w:val="22"/>
        </w:rPr>
        <w:t xml:space="preserve">nformačnú kartičku </w:t>
      </w:r>
      <w:r w:rsidR="00A2361C" w:rsidRPr="00EE1AEA">
        <w:rPr>
          <w:b/>
          <w:color w:val="auto"/>
          <w:sz w:val="22"/>
        </w:rPr>
        <w:t xml:space="preserve">pre </w:t>
      </w:r>
      <w:r w:rsidRPr="00EE1AEA">
        <w:rPr>
          <w:b/>
          <w:color w:val="auto"/>
          <w:sz w:val="22"/>
        </w:rPr>
        <w:t>pacienta</w:t>
      </w:r>
      <w:r w:rsidRPr="00EE1AEA">
        <w:rPr>
          <w:color w:val="auto"/>
          <w:sz w:val="22"/>
        </w:rPr>
        <w:t>, ktorá obsahuje dôležité informácie o bezpečnosti, ktoré musíte mať na mysli pred</w:t>
      </w:r>
      <w:r w:rsidR="00957900" w:rsidRPr="00EE1AEA">
        <w:rPr>
          <w:color w:val="auto"/>
          <w:sz w:val="22"/>
        </w:rPr>
        <w:t>tým, ako</w:t>
      </w:r>
      <w:r w:rsidRPr="00EE1AEA">
        <w:rPr>
          <w:color w:val="auto"/>
          <w:sz w:val="22"/>
        </w:rPr>
        <w:t xml:space="preserve"> zač</w:t>
      </w:r>
      <w:r w:rsidR="00957900" w:rsidRPr="00EE1AEA">
        <w:rPr>
          <w:color w:val="auto"/>
          <w:sz w:val="22"/>
        </w:rPr>
        <w:t>nete používať</w:t>
      </w:r>
      <w:r w:rsidRPr="00EE1AEA">
        <w:rPr>
          <w:color w:val="auto"/>
          <w:sz w:val="22"/>
        </w:rPr>
        <w:t xml:space="preserve"> Humiru a počas liečby Humirou. Majte túto </w:t>
      </w:r>
      <w:r w:rsidR="00957900" w:rsidRPr="00EE1AEA">
        <w:rPr>
          <w:b/>
          <w:color w:val="auto"/>
          <w:sz w:val="22"/>
        </w:rPr>
        <w:t>I</w:t>
      </w:r>
      <w:r w:rsidRPr="00EE1AEA">
        <w:rPr>
          <w:b/>
          <w:color w:val="auto"/>
          <w:sz w:val="22"/>
        </w:rPr>
        <w:t xml:space="preserve">nformačnú kartičku </w:t>
      </w:r>
      <w:r w:rsidR="00A2361C" w:rsidRPr="00EE1AEA">
        <w:rPr>
          <w:b/>
          <w:color w:val="auto"/>
          <w:sz w:val="22"/>
        </w:rPr>
        <w:t xml:space="preserve">pre </w:t>
      </w:r>
      <w:r w:rsidRPr="00EE1AEA">
        <w:rPr>
          <w:b/>
          <w:color w:val="auto"/>
          <w:sz w:val="22"/>
        </w:rPr>
        <w:t>pacienta</w:t>
      </w:r>
      <w:r w:rsidRPr="00EE1AEA">
        <w:rPr>
          <w:color w:val="auto"/>
          <w:sz w:val="22"/>
        </w:rPr>
        <w:t xml:space="preserve"> vždy pri sebe.</w:t>
      </w:r>
    </w:p>
    <w:p w14:paraId="1FB7316C" w14:textId="77777777" w:rsidR="00397BB1" w:rsidRPr="00EE1AEA" w:rsidRDefault="00EB2C95" w:rsidP="00397BB1">
      <w:pPr>
        <w:numPr>
          <w:ilvl w:val="0"/>
          <w:numId w:val="1"/>
        </w:numPr>
        <w:ind w:left="567" w:right="-2" w:hanging="567"/>
        <w:jc w:val="both"/>
        <w:rPr>
          <w:color w:val="auto"/>
          <w:sz w:val="22"/>
        </w:rPr>
      </w:pPr>
      <w:r w:rsidRPr="00EE1AEA">
        <w:rPr>
          <w:color w:val="auto"/>
          <w:sz w:val="22"/>
        </w:rPr>
        <w:t xml:space="preserve">Ak máte akékoľvek </w:t>
      </w:r>
      <w:r w:rsidR="009153B2">
        <w:rPr>
          <w:color w:val="auto"/>
          <w:sz w:val="22"/>
        </w:rPr>
        <w:t xml:space="preserve">ďalšie </w:t>
      </w:r>
      <w:r w:rsidRPr="00EE1AEA">
        <w:rPr>
          <w:color w:val="auto"/>
          <w:sz w:val="22"/>
        </w:rPr>
        <w:t>otázky, obráťte sa na svojho lekára alebo lekárnika.</w:t>
      </w:r>
    </w:p>
    <w:p w14:paraId="51EFD16D" w14:textId="77777777" w:rsidR="00397BB1" w:rsidRPr="00EE1AEA" w:rsidRDefault="00EB2C95" w:rsidP="00397BB1">
      <w:pPr>
        <w:numPr>
          <w:ilvl w:val="0"/>
          <w:numId w:val="1"/>
        </w:numPr>
        <w:ind w:left="567" w:right="-2" w:hanging="567"/>
        <w:rPr>
          <w:b/>
          <w:color w:val="auto"/>
          <w:sz w:val="22"/>
        </w:rPr>
      </w:pPr>
      <w:r w:rsidRPr="00EE1AEA">
        <w:rPr>
          <w:color w:val="auto"/>
          <w:sz w:val="22"/>
        </w:rPr>
        <w:t xml:space="preserve">Tento liek bol predpísaný iba vám. Nedávajte ho nikomu inému. Môže mu uškodiť, dokonca aj vtedy, ak má rovnaké </w:t>
      </w:r>
      <w:r w:rsidR="00361F15" w:rsidRPr="00EE1AEA">
        <w:rPr>
          <w:color w:val="auto"/>
          <w:sz w:val="22"/>
        </w:rPr>
        <w:t xml:space="preserve">prejavy </w:t>
      </w:r>
      <w:r w:rsidRPr="00EE1AEA">
        <w:rPr>
          <w:color w:val="auto"/>
          <w:sz w:val="22"/>
        </w:rPr>
        <w:t>ochorenia ako vy.</w:t>
      </w:r>
    </w:p>
    <w:p w14:paraId="78423097" w14:textId="77777777" w:rsidR="00397BB1" w:rsidRPr="00EE1AEA" w:rsidRDefault="00EB2C95" w:rsidP="00397BB1">
      <w:pPr>
        <w:numPr>
          <w:ilvl w:val="0"/>
          <w:numId w:val="1"/>
        </w:numPr>
        <w:ind w:left="567" w:right="-2" w:hanging="567"/>
        <w:rPr>
          <w:b/>
          <w:color w:val="auto"/>
          <w:sz w:val="22"/>
        </w:rPr>
      </w:pPr>
      <w:r w:rsidRPr="00EE1AEA">
        <w:rPr>
          <w:color w:val="auto"/>
          <w:sz w:val="22"/>
        </w:rPr>
        <w:t>Ak sa u vás vyskytne akýkoľvek vedľajší účinok, obráťte sa na svojho lekára alebo lekárnika. To sa týka aj akýchkoľvek vedľajších účinkov, ktoré nie sú uvedené v tejto písomnej informácii. Pozri časť 4.</w:t>
      </w:r>
    </w:p>
    <w:p w14:paraId="1E4F0393" w14:textId="77777777" w:rsidR="00397BB1" w:rsidRPr="00EE1AEA" w:rsidRDefault="00397BB1" w:rsidP="00397BB1">
      <w:pPr>
        <w:numPr>
          <w:ilvl w:val="12"/>
          <w:numId w:val="0"/>
        </w:numPr>
        <w:ind w:right="-2"/>
        <w:rPr>
          <w:color w:val="auto"/>
          <w:sz w:val="22"/>
        </w:rPr>
      </w:pPr>
    </w:p>
    <w:p w14:paraId="5848D579" w14:textId="77777777" w:rsidR="00A75D79" w:rsidRDefault="00EB2C95" w:rsidP="00397BB1">
      <w:pPr>
        <w:numPr>
          <w:ilvl w:val="12"/>
          <w:numId w:val="0"/>
        </w:numPr>
        <w:ind w:right="-2"/>
        <w:rPr>
          <w:b/>
          <w:color w:val="auto"/>
          <w:sz w:val="22"/>
        </w:rPr>
      </w:pPr>
      <w:r w:rsidRPr="00EE1AEA">
        <w:rPr>
          <w:b/>
          <w:color w:val="auto"/>
          <w:sz w:val="22"/>
        </w:rPr>
        <w:t>V tejto písomnej informácii sa dozviete:</w:t>
      </w:r>
    </w:p>
    <w:p w14:paraId="7D327033" w14:textId="77777777" w:rsidR="00BF2638" w:rsidRPr="00EE1AEA" w:rsidRDefault="00BF2638" w:rsidP="00397BB1">
      <w:pPr>
        <w:numPr>
          <w:ilvl w:val="12"/>
          <w:numId w:val="0"/>
        </w:numPr>
        <w:ind w:right="-2"/>
        <w:rPr>
          <w:color w:val="auto"/>
          <w:sz w:val="22"/>
        </w:rPr>
      </w:pPr>
    </w:p>
    <w:p w14:paraId="13074E4A" w14:textId="77777777" w:rsidR="00397BB1" w:rsidRPr="00EE1AEA" w:rsidRDefault="00EB2C95" w:rsidP="00397BB1">
      <w:pPr>
        <w:ind w:left="567" w:right="-29" w:hanging="567"/>
        <w:rPr>
          <w:color w:val="auto"/>
          <w:sz w:val="22"/>
        </w:rPr>
      </w:pPr>
      <w:r w:rsidRPr="00EE1AEA">
        <w:rPr>
          <w:color w:val="auto"/>
          <w:sz w:val="22"/>
        </w:rPr>
        <w:t>1.</w:t>
      </w:r>
      <w:r w:rsidRPr="00EE1AEA">
        <w:rPr>
          <w:color w:val="auto"/>
          <w:sz w:val="22"/>
        </w:rPr>
        <w:tab/>
        <w:t>Čo je Humira a na čo sa používa</w:t>
      </w:r>
    </w:p>
    <w:p w14:paraId="1A5326CE" w14:textId="77777777" w:rsidR="00397BB1" w:rsidRPr="00EE1AEA" w:rsidRDefault="00EB2C95" w:rsidP="00397BB1">
      <w:pPr>
        <w:ind w:left="567" w:right="-29" w:hanging="567"/>
        <w:rPr>
          <w:color w:val="auto"/>
          <w:sz w:val="22"/>
        </w:rPr>
      </w:pPr>
      <w:r w:rsidRPr="00EE1AEA">
        <w:rPr>
          <w:color w:val="auto"/>
          <w:sz w:val="22"/>
        </w:rPr>
        <w:t>2.</w:t>
      </w:r>
      <w:r w:rsidRPr="00EE1AEA">
        <w:rPr>
          <w:color w:val="auto"/>
          <w:sz w:val="22"/>
        </w:rPr>
        <w:tab/>
      </w:r>
      <w:r w:rsidRPr="00EE1AEA">
        <w:rPr>
          <w:color w:val="auto"/>
          <w:sz w:val="22"/>
        </w:rPr>
        <w:t>Čo potrebujete vedieť predtým, ako použijete Humiru</w:t>
      </w:r>
    </w:p>
    <w:p w14:paraId="03046FFA" w14:textId="77777777" w:rsidR="00397BB1" w:rsidRPr="00EE1AEA" w:rsidRDefault="00EB2C95" w:rsidP="00397BB1">
      <w:pPr>
        <w:ind w:left="567" w:right="-29" w:hanging="567"/>
        <w:rPr>
          <w:color w:val="auto"/>
          <w:sz w:val="22"/>
        </w:rPr>
      </w:pPr>
      <w:r w:rsidRPr="00EE1AEA">
        <w:rPr>
          <w:color w:val="auto"/>
          <w:sz w:val="22"/>
        </w:rPr>
        <w:t>3.</w:t>
      </w:r>
      <w:r w:rsidRPr="00EE1AEA">
        <w:rPr>
          <w:color w:val="auto"/>
          <w:sz w:val="22"/>
        </w:rPr>
        <w:tab/>
        <w:t>Ako používať Humiru</w:t>
      </w:r>
    </w:p>
    <w:p w14:paraId="5C4873B4" w14:textId="77777777" w:rsidR="00397BB1" w:rsidRPr="00EE1AEA" w:rsidRDefault="00EB2C95" w:rsidP="00397BB1">
      <w:pPr>
        <w:ind w:left="567" w:right="-29" w:hanging="567"/>
        <w:rPr>
          <w:color w:val="auto"/>
          <w:sz w:val="22"/>
        </w:rPr>
      </w:pPr>
      <w:r w:rsidRPr="00EE1AEA">
        <w:rPr>
          <w:color w:val="auto"/>
          <w:sz w:val="22"/>
        </w:rPr>
        <w:t>4.</w:t>
      </w:r>
      <w:r w:rsidRPr="00EE1AEA">
        <w:rPr>
          <w:color w:val="auto"/>
          <w:sz w:val="22"/>
        </w:rPr>
        <w:tab/>
        <w:t>Možné vedľajšie účinky</w:t>
      </w:r>
    </w:p>
    <w:p w14:paraId="628BAED6" w14:textId="77777777" w:rsidR="00397BB1" w:rsidRPr="00EE1AEA" w:rsidRDefault="00EB2C95" w:rsidP="00397BB1">
      <w:pPr>
        <w:ind w:left="567" w:right="-29" w:hanging="567"/>
        <w:rPr>
          <w:color w:val="auto"/>
          <w:sz w:val="22"/>
        </w:rPr>
      </w:pPr>
      <w:r w:rsidRPr="00EE1AEA">
        <w:rPr>
          <w:color w:val="auto"/>
          <w:sz w:val="22"/>
        </w:rPr>
        <w:t>5</w:t>
      </w:r>
      <w:r w:rsidR="00BB216A" w:rsidRPr="00EE1AEA">
        <w:rPr>
          <w:color w:val="auto"/>
          <w:sz w:val="22"/>
        </w:rPr>
        <w:t>.</w:t>
      </w:r>
      <w:r w:rsidRPr="00EE1AEA">
        <w:rPr>
          <w:color w:val="auto"/>
          <w:sz w:val="22"/>
        </w:rPr>
        <w:tab/>
        <w:t>Ako uchovávať Humiru</w:t>
      </w:r>
    </w:p>
    <w:p w14:paraId="23BF2E8C" w14:textId="77777777" w:rsidR="00397BB1" w:rsidRPr="00EE1AEA" w:rsidRDefault="00EB2C95" w:rsidP="00397BB1">
      <w:pPr>
        <w:ind w:left="567" w:right="-29" w:hanging="567"/>
        <w:rPr>
          <w:color w:val="auto"/>
          <w:sz w:val="22"/>
        </w:rPr>
      </w:pPr>
      <w:r w:rsidRPr="00EE1AEA">
        <w:rPr>
          <w:color w:val="auto"/>
          <w:sz w:val="22"/>
        </w:rPr>
        <w:t>6.</w:t>
      </w:r>
      <w:r w:rsidRPr="00EE1AEA">
        <w:rPr>
          <w:color w:val="auto"/>
          <w:sz w:val="22"/>
        </w:rPr>
        <w:tab/>
        <w:t>Obsah balenia a ďalšie informácie</w:t>
      </w:r>
    </w:p>
    <w:p w14:paraId="78696C6D" w14:textId="77777777" w:rsidR="00957900" w:rsidRPr="00EE1AEA" w:rsidRDefault="00EB2C95" w:rsidP="00957900">
      <w:pPr>
        <w:ind w:left="567" w:right="-29" w:hanging="567"/>
        <w:rPr>
          <w:color w:val="auto"/>
          <w:sz w:val="22"/>
        </w:rPr>
      </w:pPr>
      <w:r w:rsidRPr="00EE1AEA">
        <w:rPr>
          <w:color w:val="auto"/>
          <w:sz w:val="22"/>
        </w:rPr>
        <w:t xml:space="preserve">7. </w:t>
      </w:r>
      <w:r w:rsidRPr="00EE1AEA">
        <w:rPr>
          <w:color w:val="auto"/>
          <w:sz w:val="22"/>
        </w:rPr>
        <w:tab/>
      </w:r>
      <w:r w:rsidR="004D413D" w:rsidRPr="00EE1AEA">
        <w:rPr>
          <w:sz w:val="22"/>
        </w:rPr>
        <w:t>Podanie Humiry</w:t>
      </w:r>
    </w:p>
    <w:p w14:paraId="7F717AF1" w14:textId="77777777" w:rsidR="00397BB1" w:rsidRPr="00EE1AEA" w:rsidRDefault="00397BB1" w:rsidP="00397BB1">
      <w:pPr>
        <w:numPr>
          <w:ilvl w:val="12"/>
          <w:numId w:val="0"/>
        </w:numPr>
        <w:rPr>
          <w:color w:val="auto"/>
          <w:sz w:val="22"/>
        </w:rPr>
      </w:pPr>
    </w:p>
    <w:p w14:paraId="3F867EBD" w14:textId="77777777" w:rsidR="00397BB1" w:rsidRPr="00EE1AEA" w:rsidRDefault="00397BB1" w:rsidP="00397BB1">
      <w:pPr>
        <w:numPr>
          <w:ilvl w:val="12"/>
          <w:numId w:val="0"/>
        </w:numPr>
        <w:ind w:right="-2"/>
        <w:rPr>
          <w:color w:val="auto"/>
          <w:sz w:val="22"/>
        </w:rPr>
      </w:pPr>
    </w:p>
    <w:p w14:paraId="25B8F6FF" w14:textId="77777777" w:rsidR="00397BB1" w:rsidRPr="00EE1AEA" w:rsidRDefault="00EB2C95" w:rsidP="00397BB1">
      <w:pPr>
        <w:numPr>
          <w:ilvl w:val="12"/>
          <w:numId w:val="0"/>
        </w:numPr>
        <w:ind w:left="567" w:right="-2" w:hanging="567"/>
        <w:rPr>
          <w:color w:val="auto"/>
          <w:sz w:val="22"/>
        </w:rPr>
      </w:pPr>
      <w:r w:rsidRPr="00EE1AEA">
        <w:rPr>
          <w:b/>
          <w:color w:val="auto"/>
          <w:sz w:val="22"/>
        </w:rPr>
        <w:t>1.</w:t>
      </w:r>
      <w:r w:rsidRPr="00EE1AEA">
        <w:rPr>
          <w:b/>
          <w:color w:val="auto"/>
          <w:sz w:val="22"/>
        </w:rPr>
        <w:tab/>
        <w:t>Čo je Humira a na čo sa používa</w:t>
      </w:r>
    </w:p>
    <w:p w14:paraId="43E8626A" w14:textId="77777777" w:rsidR="00397BB1" w:rsidRPr="00EE1AEA" w:rsidRDefault="00397BB1" w:rsidP="00397BB1">
      <w:pPr>
        <w:rPr>
          <w:color w:val="auto"/>
          <w:sz w:val="22"/>
        </w:rPr>
      </w:pPr>
    </w:p>
    <w:p w14:paraId="451444D0" w14:textId="77777777" w:rsidR="00397BB1" w:rsidRPr="00EE1AEA" w:rsidRDefault="00EB2C95" w:rsidP="00397BB1">
      <w:pPr>
        <w:rPr>
          <w:sz w:val="22"/>
        </w:rPr>
      </w:pPr>
      <w:r w:rsidRPr="00EE1AEA">
        <w:rPr>
          <w:sz w:val="22"/>
        </w:rPr>
        <w:t>Humira obsahuje liečivo adalimumab.</w:t>
      </w:r>
    </w:p>
    <w:p w14:paraId="35A0C444" w14:textId="77777777" w:rsidR="004D413D" w:rsidRPr="00EE1AEA" w:rsidRDefault="004D413D" w:rsidP="00397BB1">
      <w:pPr>
        <w:rPr>
          <w:color w:val="auto"/>
          <w:sz w:val="22"/>
        </w:rPr>
      </w:pPr>
    </w:p>
    <w:p w14:paraId="73964356" w14:textId="77777777" w:rsidR="00957900" w:rsidRPr="00EE1AEA" w:rsidRDefault="00EB2C95" w:rsidP="00957900">
      <w:pPr>
        <w:rPr>
          <w:color w:val="auto"/>
          <w:sz w:val="22"/>
          <w:szCs w:val="22"/>
        </w:rPr>
      </w:pPr>
      <w:r w:rsidRPr="00EE1AEA">
        <w:rPr>
          <w:color w:val="auto"/>
          <w:sz w:val="22"/>
          <w:szCs w:val="22"/>
        </w:rPr>
        <w:t>Humira sa používa na liečbu</w:t>
      </w:r>
    </w:p>
    <w:p w14:paraId="66A223E4" w14:textId="77777777" w:rsidR="00957900" w:rsidRPr="00EE1AEA" w:rsidRDefault="00EB2C95" w:rsidP="00513C6D">
      <w:pPr>
        <w:numPr>
          <w:ilvl w:val="0"/>
          <w:numId w:val="54"/>
        </w:numPr>
        <w:tabs>
          <w:tab w:val="clear" w:pos="720"/>
          <w:tab w:val="num" w:pos="567"/>
        </w:tabs>
        <w:ind w:left="851" w:hanging="284"/>
        <w:rPr>
          <w:color w:val="auto"/>
          <w:sz w:val="22"/>
          <w:szCs w:val="22"/>
        </w:rPr>
      </w:pPr>
      <w:r w:rsidRPr="00EE1AEA">
        <w:rPr>
          <w:color w:val="auto"/>
          <w:sz w:val="22"/>
          <w:szCs w:val="22"/>
        </w:rPr>
        <w:t>Reumatoidnej artritídy</w:t>
      </w:r>
    </w:p>
    <w:p w14:paraId="7547C029" w14:textId="77777777" w:rsidR="00957900" w:rsidRPr="00EE1AEA" w:rsidRDefault="00EB2C95" w:rsidP="00513C6D">
      <w:pPr>
        <w:numPr>
          <w:ilvl w:val="0"/>
          <w:numId w:val="54"/>
        </w:numPr>
        <w:tabs>
          <w:tab w:val="clear" w:pos="720"/>
          <w:tab w:val="num" w:pos="567"/>
        </w:tabs>
        <w:ind w:left="851" w:hanging="284"/>
        <w:rPr>
          <w:color w:val="auto"/>
          <w:sz w:val="22"/>
          <w:szCs w:val="22"/>
        </w:rPr>
      </w:pPr>
      <w:r w:rsidRPr="00EE1AEA">
        <w:rPr>
          <w:color w:val="auto"/>
          <w:sz w:val="22"/>
          <w:szCs w:val="22"/>
        </w:rPr>
        <w:t>Polyartikulárnej juvenilnej idiopatickej artritídy</w:t>
      </w:r>
    </w:p>
    <w:p w14:paraId="5CA3D908" w14:textId="77777777" w:rsidR="00957900" w:rsidRPr="00EE1AEA" w:rsidRDefault="00EB2C95" w:rsidP="00513C6D">
      <w:pPr>
        <w:numPr>
          <w:ilvl w:val="0"/>
          <w:numId w:val="54"/>
        </w:numPr>
        <w:tabs>
          <w:tab w:val="clear" w:pos="720"/>
          <w:tab w:val="num" w:pos="567"/>
        </w:tabs>
        <w:ind w:left="851" w:hanging="284"/>
        <w:rPr>
          <w:color w:val="auto"/>
          <w:sz w:val="22"/>
          <w:szCs w:val="22"/>
        </w:rPr>
      </w:pPr>
      <w:r w:rsidRPr="00EE1AEA">
        <w:rPr>
          <w:color w:val="auto"/>
          <w:sz w:val="22"/>
          <w:szCs w:val="22"/>
        </w:rPr>
        <w:t>Artritídy spojenej s entezitídou</w:t>
      </w:r>
    </w:p>
    <w:p w14:paraId="14C9F6BA" w14:textId="77777777" w:rsidR="00957900" w:rsidRPr="00EE1AEA" w:rsidRDefault="00EB2C95" w:rsidP="00513C6D">
      <w:pPr>
        <w:numPr>
          <w:ilvl w:val="0"/>
          <w:numId w:val="54"/>
        </w:numPr>
        <w:tabs>
          <w:tab w:val="clear" w:pos="720"/>
          <w:tab w:val="num" w:pos="567"/>
        </w:tabs>
        <w:ind w:left="851" w:hanging="284"/>
        <w:rPr>
          <w:color w:val="auto"/>
          <w:sz w:val="22"/>
          <w:szCs w:val="22"/>
        </w:rPr>
      </w:pPr>
      <w:r w:rsidRPr="00EE1AEA">
        <w:rPr>
          <w:color w:val="auto"/>
          <w:sz w:val="22"/>
          <w:szCs w:val="22"/>
        </w:rPr>
        <w:t>Ankylozujúcej spondylitídy</w:t>
      </w:r>
    </w:p>
    <w:p w14:paraId="230B09D9" w14:textId="77777777" w:rsidR="00957900" w:rsidRPr="00EE1AEA" w:rsidRDefault="00EB2C95" w:rsidP="00513C6D">
      <w:pPr>
        <w:numPr>
          <w:ilvl w:val="0"/>
          <w:numId w:val="54"/>
        </w:numPr>
        <w:tabs>
          <w:tab w:val="clear" w:pos="720"/>
          <w:tab w:val="num" w:pos="567"/>
        </w:tabs>
        <w:ind w:left="851" w:hanging="284"/>
        <w:rPr>
          <w:color w:val="auto"/>
          <w:sz w:val="22"/>
          <w:szCs w:val="22"/>
        </w:rPr>
      </w:pPr>
      <w:r w:rsidRPr="00EE1AEA">
        <w:rPr>
          <w:color w:val="auto"/>
          <w:sz w:val="22"/>
          <w:szCs w:val="22"/>
        </w:rPr>
        <w:t>Axiálnej spondylartritídy bez rádiografického dôkazu ankylozujúcej spondylitídy</w:t>
      </w:r>
    </w:p>
    <w:p w14:paraId="7985A039" w14:textId="77777777" w:rsidR="00957900" w:rsidRPr="00EE1AEA" w:rsidRDefault="00EB2C95" w:rsidP="00513C6D">
      <w:pPr>
        <w:numPr>
          <w:ilvl w:val="0"/>
          <w:numId w:val="54"/>
        </w:numPr>
        <w:tabs>
          <w:tab w:val="clear" w:pos="720"/>
          <w:tab w:val="num" w:pos="567"/>
        </w:tabs>
        <w:ind w:left="851" w:hanging="284"/>
        <w:rPr>
          <w:color w:val="auto"/>
          <w:sz w:val="22"/>
          <w:szCs w:val="22"/>
        </w:rPr>
      </w:pPr>
      <w:r w:rsidRPr="00EE1AEA">
        <w:rPr>
          <w:sz w:val="22"/>
          <w:szCs w:val="22"/>
        </w:rPr>
        <w:t>Psoriatickej artritídy</w:t>
      </w:r>
    </w:p>
    <w:p w14:paraId="1660951C" w14:textId="77777777" w:rsidR="00957900" w:rsidRPr="00EE1AEA" w:rsidRDefault="00EB2C95" w:rsidP="00513C6D">
      <w:pPr>
        <w:numPr>
          <w:ilvl w:val="0"/>
          <w:numId w:val="54"/>
        </w:numPr>
        <w:tabs>
          <w:tab w:val="clear" w:pos="720"/>
          <w:tab w:val="num" w:pos="567"/>
        </w:tabs>
        <w:ind w:left="851" w:hanging="284"/>
        <w:rPr>
          <w:color w:val="auto"/>
          <w:sz w:val="22"/>
          <w:szCs w:val="22"/>
        </w:rPr>
      </w:pPr>
      <w:r w:rsidRPr="00EE1AEA">
        <w:rPr>
          <w:sz w:val="22"/>
          <w:szCs w:val="22"/>
        </w:rPr>
        <w:t>Ložiskovej psoriázy</w:t>
      </w:r>
    </w:p>
    <w:p w14:paraId="124503F4" w14:textId="77777777" w:rsidR="00957900" w:rsidRPr="00EE1AEA" w:rsidRDefault="00EB2C95" w:rsidP="00513C6D">
      <w:pPr>
        <w:numPr>
          <w:ilvl w:val="0"/>
          <w:numId w:val="54"/>
        </w:numPr>
        <w:tabs>
          <w:tab w:val="clear" w:pos="720"/>
          <w:tab w:val="num" w:pos="567"/>
        </w:tabs>
        <w:ind w:left="851" w:hanging="284"/>
        <w:rPr>
          <w:color w:val="auto"/>
          <w:sz w:val="22"/>
          <w:szCs w:val="22"/>
        </w:rPr>
      </w:pPr>
      <w:r w:rsidRPr="00EE1AEA">
        <w:rPr>
          <w:sz w:val="22"/>
          <w:szCs w:val="22"/>
        </w:rPr>
        <w:t>Hidradenitis suppurativa</w:t>
      </w:r>
    </w:p>
    <w:p w14:paraId="7CB564A1" w14:textId="77777777" w:rsidR="00957900" w:rsidRPr="00EE1AEA" w:rsidRDefault="00EB2C95" w:rsidP="00513C6D">
      <w:pPr>
        <w:numPr>
          <w:ilvl w:val="0"/>
          <w:numId w:val="54"/>
        </w:numPr>
        <w:tabs>
          <w:tab w:val="clear" w:pos="720"/>
          <w:tab w:val="num" w:pos="567"/>
        </w:tabs>
        <w:ind w:left="851" w:hanging="284"/>
        <w:rPr>
          <w:color w:val="auto"/>
          <w:sz w:val="22"/>
          <w:szCs w:val="22"/>
        </w:rPr>
      </w:pPr>
      <w:r w:rsidRPr="00EE1AEA">
        <w:rPr>
          <w:sz w:val="22"/>
          <w:szCs w:val="22"/>
        </w:rPr>
        <w:t>Crohnovej choroby</w:t>
      </w:r>
    </w:p>
    <w:p w14:paraId="55E26F25" w14:textId="77777777" w:rsidR="00957900" w:rsidRPr="00EE1AEA" w:rsidRDefault="00EB2C95" w:rsidP="00513C6D">
      <w:pPr>
        <w:numPr>
          <w:ilvl w:val="0"/>
          <w:numId w:val="54"/>
        </w:numPr>
        <w:tabs>
          <w:tab w:val="clear" w:pos="720"/>
          <w:tab w:val="num" w:pos="567"/>
        </w:tabs>
        <w:ind w:left="851" w:hanging="284"/>
        <w:rPr>
          <w:color w:val="auto"/>
          <w:sz w:val="22"/>
          <w:szCs w:val="22"/>
        </w:rPr>
      </w:pPr>
      <w:r w:rsidRPr="00EE1AEA">
        <w:rPr>
          <w:sz w:val="22"/>
          <w:szCs w:val="22"/>
        </w:rPr>
        <w:t>Ulceróznej kolitídy</w:t>
      </w:r>
    </w:p>
    <w:p w14:paraId="6ACEC59E" w14:textId="77777777" w:rsidR="007275F8" w:rsidRPr="00EE1AEA" w:rsidRDefault="00EB2C95" w:rsidP="00513C6D">
      <w:pPr>
        <w:numPr>
          <w:ilvl w:val="0"/>
          <w:numId w:val="54"/>
        </w:numPr>
        <w:tabs>
          <w:tab w:val="clear" w:pos="720"/>
          <w:tab w:val="num" w:pos="567"/>
        </w:tabs>
        <w:ind w:left="851" w:hanging="284"/>
        <w:rPr>
          <w:color w:val="auto"/>
          <w:sz w:val="22"/>
          <w:szCs w:val="22"/>
        </w:rPr>
      </w:pPr>
      <w:r w:rsidRPr="00EE1AEA">
        <w:rPr>
          <w:sz w:val="22"/>
          <w:szCs w:val="22"/>
        </w:rPr>
        <w:t>Neinfekčnej uveitídy</w:t>
      </w:r>
    </w:p>
    <w:p w14:paraId="19801CD0" w14:textId="77777777" w:rsidR="00957900" w:rsidRPr="00EE1AEA" w:rsidRDefault="00957900" w:rsidP="00513C6D">
      <w:pPr>
        <w:ind w:left="720"/>
        <w:rPr>
          <w:sz w:val="22"/>
          <w:szCs w:val="22"/>
        </w:rPr>
      </w:pPr>
    </w:p>
    <w:p w14:paraId="62DE05F1" w14:textId="77777777" w:rsidR="00382D3D" w:rsidRPr="00EE1AEA" w:rsidRDefault="00EB2C95" w:rsidP="00382D3D">
      <w:pPr>
        <w:keepLines/>
        <w:numPr>
          <w:ilvl w:val="12"/>
          <w:numId w:val="0"/>
        </w:numPr>
        <w:ind w:right="-2"/>
        <w:rPr>
          <w:noProof/>
          <w:sz w:val="22"/>
          <w:szCs w:val="22"/>
        </w:rPr>
      </w:pPr>
      <w:r w:rsidRPr="00EE1AEA">
        <w:rPr>
          <w:sz w:val="22"/>
          <w:szCs w:val="22"/>
        </w:rPr>
        <w:t>Aktívna zložka Humiry</w:t>
      </w:r>
      <w:r w:rsidR="001D0B1C" w:rsidRPr="00EE1AEA">
        <w:rPr>
          <w:sz w:val="22"/>
          <w:szCs w:val="22"/>
        </w:rPr>
        <w:t>,</w:t>
      </w:r>
      <w:r w:rsidRPr="00EE1AEA">
        <w:rPr>
          <w:sz w:val="22"/>
          <w:szCs w:val="22"/>
        </w:rPr>
        <w:t xml:space="preserve"> adalimumab</w:t>
      </w:r>
      <w:r w:rsidR="001D0B1C" w:rsidRPr="00EE1AEA">
        <w:rPr>
          <w:sz w:val="22"/>
          <w:szCs w:val="22"/>
        </w:rPr>
        <w:t>,</w:t>
      </w:r>
      <w:r w:rsidRPr="00EE1AEA">
        <w:rPr>
          <w:sz w:val="22"/>
          <w:szCs w:val="22"/>
        </w:rPr>
        <w:t xml:space="preserve"> je ľudská monoklonálna protilátka. Monoklonálne protilátky sú bielkoviny, ktoré sa viažu na špecifický cieľ.</w:t>
      </w:r>
    </w:p>
    <w:p w14:paraId="7A96D918" w14:textId="77777777" w:rsidR="00382D3D" w:rsidRPr="00EE1AEA" w:rsidRDefault="00382D3D" w:rsidP="00382D3D">
      <w:pPr>
        <w:keepLines/>
        <w:numPr>
          <w:ilvl w:val="12"/>
          <w:numId w:val="0"/>
        </w:numPr>
        <w:ind w:right="-2"/>
        <w:rPr>
          <w:noProof/>
          <w:sz w:val="22"/>
          <w:szCs w:val="22"/>
        </w:rPr>
      </w:pPr>
    </w:p>
    <w:p w14:paraId="0813792A" w14:textId="77777777" w:rsidR="00957900" w:rsidRPr="00EE1AEA" w:rsidRDefault="00EB2C95" w:rsidP="00397BB1">
      <w:pPr>
        <w:rPr>
          <w:color w:val="auto"/>
          <w:sz w:val="22"/>
        </w:rPr>
      </w:pPr>
      <w:r w:rsidRPr="00EE1AEA">
        <w:rPr>
          <w:sz w:val="22"/>
          <w:szCs w:val="22"/>
        </w:rPr>
        <w:t>Cieľom adalimumabu je bielkovina nazývaná tumor nekrotizujúci faktor (TNFα), ktorý sa podieľa na imunitnom (obrannom) systéme a je prítomný vo zvýšených hladinách pri zápalových ochoreniach uvedených vyššie. Tým, že sa Humira naviaže na TNFα, zníži zápalový proces pri týchto ochoreniach.</w:t>
      </w:r>
    </w:p>
    <w:p w14:paraId="6E1BF514" w14:textId="77777777" w:rsidR="006A5095" w:rsidRPr="00EE1AEA" w:rsidRDefault="006A5095" w:rsidP="00397BB1">
      <w:pPr>
        <w:rPr>
          <w:b/>
          <w:color w:val="auto"/>
          <w:sz w:val="22"/>
        </w:rPr>
      </w:pPr>
    </w:p>
    <w:p w14:paraId="419602A4" w14:textId="77777777" w:rsidR="00397BB1" w:rsidRPr="00EE1AEA" w:rsidRDefault="00EB2C95" w:rsidP="00E50C7E">
      <w:pPr>
        <w:keepNext/>
        <w:rPr>
          <w:b/>
          <w:color w:val="auto"/>
          <w:sz w:val="22"/>
        </w:rPr>
      </w:pPr>
      <w:r w:rsidRPr="00EE1AEA">
        <w:rPr>
          <w:b/>
          <w:color w:val="auto"/>
          <w:sz w:val="22"/>
        </w:rPr>
        <w:t>Reumatoidná artritída</w:t>
      </w:r>
    </w:p>
    <w:p w14:paraId="32F02984" w14:textId="77777777" w:rsidR="00397BB1" w:rsidRPr="00EE1AEA" w:rsidRDefault="00397BB1" w:rsidP="00E50C7E">
      <w:pPr>
        <w:keepNext/>
        <w:rPr>
          <w:color w:val="auto"/>
          <w:sz w:val="22"/>
        </w:rPr>
      </w:pPr>
    </w:p>
    <w:p w14:paraId="427581EC" w14:textId="77777777" w:rsidR="00397BB1" w:rsidRPr="00EE1AEA" w:rsidRDefault="00EB2C95" w:rsidP="00397BB1">
      <w:pPr>
        <w:rPr>
          <w:color w:val="auto"/>
          <w:sz w:val="22"/>
        </w:rPr>
      </w:pPr>
      <w:r w:rsidRPr="00EE1AEA">
        <w:rPr>
          <w:color w:val="auto"/>
          <w:sz w:val="22"/>
        </w:rPr>
        <w:t>Reumatoidná artritída je zápalové ochorenie kĺbov.</w:t>
      </w:r>
    </w:p>
    <w:p w14:paraId="310613D3" w14:textId="77777777" w:rsidR="00397BB1" w:rsidRPr="00EE1AEA" w:rsidRDefault="00397BB1" w:rsidP="00397BB1">
      <w:pPr>
        <w:rPr>
          <w:color w:val="auto"/>
          <w:sz w:val="22"/>
        </w:rPr>
      </w:pPr>
    </w:p>
    <w:p w14:paraId="51335E5E" w14:textId="77777777" w:rsidR="00397BB1" w:rsidRPr="00EE1AEA" w:rsidRDefault="00EB2C95" w:rsidP="00397BB1">
      <w:pPr>
        <w:rPr>
          <w:color w:val="auto"/>
          <w:sz w:val="22"/>
        </w:rPr>
      </w:pPr>
      <w:r w:rsidRPr="00EE1AEA">
        <w:rPr>
          <w:color w:val="auto"/>
          <w:sz w:val="22"/>
        </w:rPr>
        <w:t xml:space="preserve">Humira sa používa na liečbu </w:t>
      </w:r>
      <w:r w:rsidR="009109C3" w:rsidRPr="00EE1AEA">
        <w:rPr>
          <w:sz w:val="22"/>
          <w:szCs w:val="22"/>
        </w:rPr>
        <w:t>stredne ťažkej až ťažkej</w:t>
      </w:r>
      <w:r w:rsidR="003111C9" w:rsidRPr="00EE1AEA">
        <w:rPr>
          <w:sz w:val="22"/>
          <w:szCs w:val="22"/>
        </w:rPr>
        <w:t xml:space="preserve"> </w:t>
      </w:r>
      <w:r w:rsidRPr="00EE1AEA">
        <w:rPr>
          <w:color w:val="auto"/>
          <w:sz w:val="22"/>
        </w:rPr>
        <w:t xml:space="preserve">reumatoidnej artritídy u dospelých. </w:t>
      </w:r>
      <w:r w:rsidR="009109C3" w:rsidRPr="00EE1AEA">
        <w:rPr>
          <w:color w:val="auto"/>
          <w:sz w:val="22"/>
        </w:rPr>
        <w:t xml:space="preserve">Najprv </w:t>
      </w:r>
      <w:r w:rsidRPr="00EE1AEA">
        <w:rPr>
          <w:color w:val="auto"/>
          <w:sz w:val="22"/>
        </w:rPr>
        <w:t xml:space="preserve">môžete </w:t>
      </w:r>
      <w:r w:rsidR="009109C3" w:rsidRPr="00EE1AEA">
        <w:rPr>
          <w:color w:val="auto"/>
          <w:sz w:val="22"/>
        </w:rPr>
        <w:t xml:space="preserve">dostávať </w:t>
      </w:r>
      <w:r w:rsidRPr="00EE1AEA">
        <w:rPr>
          <w:color w:val="auto"/>
          <w:sz w:val="22"/>
        </w:rPr>
        <w:t>iné lieky modifikujúce chorobu, ako je metotrexát. Ak u vás tieto lieky nevyvola</w:t>
      </w:r>
      <w:r w:rsidR="00E1196A" w:rsidRPr="00EE1AEA">
        <w:rPr>
          <w:color w:val="auto"/>
          <w:sz w:val="22"/>
        </w:rPr>
        <w:t>jú</w:t>
      </w:r>
      <w:r w:rsidRPr="00EE1AEA">
        <w:rPr>
          <w:color w:val="auto"/>
          <w:sz w:val="22"/>
        </w:rPr>
        <w:t xml:space="preserve"> dostatočnú odpoveď, dostanete Humiru. </w:t>
      </w:r>
    </w:p>
    <w:p w14:paraId="3AB81863" w14:textId="77777777" w:rsidR="00397BB1" w:rsidRPr="00EE1AEA" w:rsidRDefault="00397BB1" w:rsidP="00397BB1">
      <w:pPr>
        <w:rPr>
          <w:color w:val="auto"/>
          <w:sz w:val="22"/>
        </w:rPr>
      </w:pPr>
    </w:p>
    <w:p w14:paraId="438C5872" w14:textId="77777777" w:rsidR="00397BB1" w:rsidRPr="00EE1AEA" w:rsidRDefault="00EB2C95" w:rsidP="00397BB1">
      <w:pPr>
        <w:rPr>
          <w:color w:val="auto"/>
          <w:sz w:val="22"/>
        </w:rPr>
      </w:pPr>
      <w:r w:rsidRPr="00EE1AEA">
        <w:rPr>
          <w:color w:val="auto"/>
          <w:sz w:val="22"/>
        </w:rPr>
        <w:t>Humiru je možné použiť aj na liečbu ťažkej, aktívnej a progresívnej reumatoidnej artritídy bez predchádzajúcej liečby metotrexátom.</w:t>
      </w:r>
    </w:p>
    <w:p w14:paraId="7A29D604" w14:textId="77777777" w:rsidR="00397BB1" w:rsidRPr="00EE1AEA" w:rsidRDefault="00397BB1" w:rsidP="00397BB1">
      <w:pPr>
        <w:rPr>
          <w:color w:val="auto"/>
          <w:sz w:val="22"/>
        </w:rPr>
      </w:pPr>
    </w:p>
    <w:p w14:paraId="32045808" w14:textId="77777777" w:rsidR="00397BB1" w:rsidRPr="00EE1AEA" w:rsidRDefault="00EB2C95" w:rsidP="00397BB1">
      <w:pPr>
        <w:rPr>
          <w:color w:val="auto"/>
          <w:sz w:val="22"/>
        </w:rPr>
      </w:pPr>
      <w:r w:rsidRPr="00EE1AEA">
        <w:rPr>
          <w:color w:val="auto"/>
          <w:sz w:val="22"/>
        </w:rPr>
        <w:t xml:space="preserve">Humira </w:t>
      </w:r>
      <w:r w:rsidR="009109C3" w:rsidRPr="00EE1AEA">
        <w:rPr>
          <w:color w:val="auto"/>
          <w:sz w:val="22"/>
        </w:rPr>
        <w:t>môže spomaliť</w:t>
      </w:r>
      <w:r w:rsidRPr="00EE1AEA">
        <w:rPr>
          <w:color w:val="auto"/>
          <w:sz w:val="22"/>
        </w:rPr>
        <w:t xml:space="preserve"> poškodenie kĺbov</w:t>
      </w:r>
      <w:r w:rsidR="00A27AC6" w:rsidRPr="00EE1AEA">
        <w:rPr>
          <w:color w:val="auto"/>
          <w:sz w:val="22"/>
        </w:rPr>
        <w:t xml:space="preserve"> </w:t>
      </w:r>
      <w:r w:rsidRPr="00EE1AEA">
        <w:rPr>
          <w:color w:val="auto"/>
          <w:sz w:val="22"/>
        </w:rPr>
        <w:t xml:space="preserve">spôsobené </w:t>
      </w:r>
      <w:r w:rsidR="009109C3" w:rsidRPr="00EE1AEA">
        <w:rPr>
          <w:color w:val="auto"/>
          <w:sz w:val="22"/>
        </w:rPr>
        <w:t xml:space="preserve">zápalovým </w:t>
      </w:r>
      <w:r w:rsidRPr="00EE1AEA">
        <w:rPr>
          <w:color w:val="auto"/>
          <w:sz w:val="22"/>
        </w:rPr>
        <w:t>ochorením a </w:t>
      </w:r>
      <w:r w:rsidR="009109C3" w:rsidRPr="00EE1AEA">
        <w:rPr>
          <w:color w:val="auto"/>
          <w:sz w:val="22"/>
        </w:rPr>
        <w:t>môže im pomôcť voľnejšie sa pohybovať.</w:t>
      </w:r>
    </w:p>
    <w:p w14:paraId="6BB1F90E" w14:textId="77777777" w:rsidR="00397BB1" w:rsidRPr="00EE1AEA" w:rsidRDefault="00397BB1" w:rsidP="00397BB1">
      <w:pPr>
        <w:rPr>
          <w:color w:val="auto"/>
          <w:sz w:val="22"/>
        </w:rPr>
      </w:pPr>
    </w:p>
    <w:p w14:paraId="25AC793C" w14:textId="77777777" w:rsidR="009109C3" w:rsidRPr="00EE1AEA" w:rsidRDefault="00EB2C95" w:rsidP="009109C3">
      <w:pPr>
        <w:numPr>
          <w:ilvl w:val="12"/>
          <w:numId w:val="0"/>
        </w:numPr>
        <w:ind w:right="-2"/>
        <w:rPr>
          <w:color w:val="auto"/>
          <w:sz w:val="22"/>
        </w:rPr>
      </w:pPr>
      <w:r w:rsidRPr="00EE1AEA">
        <w:rPr>
          <w:color w:val="auto"/>
          <w:sz w:val="22"/>
        </w:rPr>
        <w:t>Váš lekár sa rozhodne, či sa má Humira podávať s metotrexátom alebo samostatne.</w:t>
      </w:r>
    </w:p>
    <w:p w14:paraId="64B3C30B" w14:textId="77777777" w:rsidR="00397BB1" w:rsidRPr="00EE1AEA" w:rsidRDefault="00397BB1" w:rsidP="00397BB1">
      <w:pPr>
        <w:numPr>
          <w:ilvl w:val="12"/>
          <w:numId w:val="0"/>
        </w:numPr>
        <w:ind w:right="-2"/>
        <w:rPr>
          <w:color w:val="auto"/>
          <w:sz w:val="22"/>
        </w:rPr>
      </w:pPr>
    </w:p>
    <w:p w14:paraId="5F4E6B70" w14:textId="77777777" w:rsidR="00397BB1" w:rsidRPr="00EE1AEA" w:rsidRDefault="00EB2C95" w:rsidP="00397BB1">
      <w:pPr>
        <w:numPr>
          <w:ilvl w:val="12"/>
          <w:numId w:val="0"/>
        </w:numPr>
        <w:ind w:right="-2"/>
        <w:rPr>
          <w:color w:val="auto"/>
          <w:sz w:val="22"/>
          <w:u w:val="single"/>
        </w:rPr>
      </w:pPr>
      <w:r w:rsidRPr="00EE1AEA">
        <w:rPr>
          <w:b/>
          <w:color w:val="auto"/>
          <w:sz w:val="22"/>
        </w:rPr>
        <w:t>Polyartikulárna juvenilná idiopatická artritída</w:t>
      </w:r>
    </w:p>
    <w:p w14:paraId="5E7C9DD9" w14:textId="77777777" w:rsidR="00397BB1" w:rsidRPr="00EE1AEA" w:rsidRDefault="00397BB1" w:rsidP="00397BB1">
      <w:pPr>
        <w:numPr>
          <w:ilvl w:val="12"/>
          <w:numId w:val="0"/>
        </w:numPr>
        <w:ind w:right="-2"/>
        <w:rPr>
          <w:color w:val="auto"/>
          <w:sz w:val="22"/>
        </w:rPr>
      </w:pPr>
    </w:p>
    <w:p w14:paraId="6DC078D4" w14:textId="77777777" w:rsidR="00397BB1" w:rsidRPr="00EE1AEA" w:rsidRDefault="00EB2C95" w:rsidP="00397BB1">
      <w:pPr>
        <w:numPr>
          <w:ilvl w:val="12"/>
          <w:numId w:val="0"/>
        </w:numPr>
        <w:ind w:right="-2"/>
        <w:rPr>
          <w:color w:val="auto"/>
          <w:sz w:val="22"/>
        </w:rPr>
      </w:pPr>
      <w:r w:rsidRPr="00EE1AEA">
        <w:rPr>
          <w:color w:val="auto"/>
          <w:sz w:val="22"/>
        </w:rPr>
        <w:t xml:space="preserve">Polyartikulárna juvenilná idiopatická artritída </w:t>
      </w:r>
      <w:r w:rsidR="009109C3" w:rsidRPr="00EE1AEA">
        <w:rPr>
          <w:color w:val="auto"/>
          <w:sz w:val="22"/>
        </w:rPr>
        <w:t xml:space="preserve">je </w:t>
      </w:r>
      <w:r w:rsidRPr="00EE1AEA">
        <w:rPr>
          <w:color w:val="auto"/>
          <w:sz w:val="22"/>
        </w:rPr>
        <w:t xml:space="preserve">zápalové </w:t>
      </w:r>
      <w:r w:rsidR="009109C3" w:rsidRPr="00EE1AEA">
        <w:rPr>
          <w:color w:val="auto"/>
          <w:sz w:val="22"/>
        </w:rPr>
        <w:t>ochorenie kĺbov.</w:t>
      </w:r>
    </w:p>
    <w:p w14:paraId="0BE8458B" w14:textId="77777777" w:rsidR="00397BB1" w:rsidRPr="00EE1AEA" w:rsidRDefault="00397BB1" w:rsidP="00397BB1">
      <w:pPr>
        <w:numPr>
          <w:ilvl w:val="12"/>
          <w:numId w:val="0"/>
        </w:numPr>
        <w:ind w:right="-2"/>
        <w:rPr>
          <w:color w:val="auto"/>
          <w:sz w:val="22"/>
        </w:rPr>
      </w:pPr>
    </w:p>
    <w:p w14:paraId="68C0A7F5" w14:textId="77777777" w:rsidR="00397BB1" w:rsidRPr="00EE1AEA" w:rsidRDefault="00EB2C95" w:rsidP="00397BB1">
      <w:pPr>
        <w:rPr>
          <w:color w:val="auto"/>
          <w:sz w:val="22"/>
        </w:rPr>
      </w:pPr>
      <w:r w:rsidRPr="00EE1AEA">
        <w:rPr>
          <w:color w:val="auto"/>
          <w:sz w:val="22"/>
        </w:rPr>
        <w:t xml:space="preserve">Humira sa používa na liečbu polyartikulárnej juvenilnej idiopatickej artritídy </w:t>
      </w:r>
      <w:r w:rsidR="000C40FB" w:rsidRPr="00EE1AEA">
        <w:rPr>
          <w:color w:val="auto"/>
          <w:sz w:val="22"/>
        </w:rPr>
        <w:t xml:space="preserve">u </w:t>
      </w:r>
      <w:r w:rsidR="009109C3" w:rsidRPr="00EE1AEA">
        <w:rPr>
          <w:color w:val="auto"/>
          <w:sz w:val="22"/>
        </w:rPr>
        <w:t xml:space="preserve">pacientov </w:t>
      </w:r>
      <w:r w:rsidR="00E1196A" w:rsidRPr="00EE1AEA">
        <w:rPr>
          <w:color w:val="auto"/>
          <w:sz w:val="22"/>
        </w:rPr>
        <w:t xml:space="preserve">vo veku </w:t>
      </w:r>
      <w:r w:rsidR="009109C3" w:rsidRPr="00EE1AEA">
        <w:rPr>
          <w:color w:val="auto"/>
          <w:sz w:val="22"/>
        </w:rPr>
        <w:t xml:space="preserve">od </w:t>
      </w:r>
      <w:r w:rsidRPr="00EE1AEA">
        <w:rPr>
          <w:color w:val="auto"/>
          <w:sz w:val="22"/>
        </w:rPr>
        <w:t>2</w:t>
      </w:r>
      <w:r w:rsidR="00F275AA" w:rsidRPr="00EE1AEA">
        <w:rPr>
          <w:color w:val="auto"/>
          <w:sz w:val="22"/>
        </w:rPr>
        <w:t> </w:t>
      </w:r>
      <w:r w:rsidRPr="00EE1AEA">
        <w:rPr>
          <w:color w:val="auto"/>
          <w:sz w:val="22"/>
        </w:rPr>
        <w:t>rokov. Najprv môžete dostávať iné lieky modifikujúce chorobu, ako je metotrexát. Ak u vás tieto lieky nevyvola</w:t>
      </w:r>
      <w:r w:rsidR="00E1196A" w:rsidRPr="00EE1AEA">
        <w:rPr>
          <w:color w:val="auto"/>
          <w:sz w:val="22"/>
        </w:rPr>
        <w:t>jú</w:t>
      </w:r>
      <w:r w:rsidRPr="00EE1AEA">
        <w:rPr>
          <w:color w:val="auto"/>
          <w:sz w:val="22"/>
        </w:rPr>
        <w:t xml:space="preserve"> dostatočnú odpoveď, dostanete Humiru.</w:t>
      </w:r>
    </w:p>
    <w:p w14:paraId="41F84044" w14:textId="77777777" w:rsidR="00397BB1" w:rsidRPr="00EE1AEA" w:rsidRDefault="00397BB1" w:rsidP="00397BB1">
      <w:pPr>
        <w:numPr>
          <w:ilvl w:val="12"/>
          <w:numId w:val="0"/>
        </w:numPr>
        <w:ind w:right="-2"/>
        <w:rPr>
          <w:color w:val="auto"/>
          <w:sz w:val="22"/>
        </w:rPr>
      </w:pPr>
    </w:p>
    <w:p w14:paraId="6BC63782" w14:textId="77777777" w:rsidR="009109C3" w:rsidRPr="00EE1AEA" w:rsidRDefault="00EB2C95" w:rsidP="009109C3">
      <w:pPr>
        <w:numPr>
          <w:ilvl w:val="12"/>
          <w:numId w:val="0"/>
        </w:numPr>
        <w:ind w:right="-2"/>
        <w:rPr>
          <w:color w:val="auto"/>
          <w:sz w:val="22"/>
        </w:rPr>
      </w:pPr>
      <w:r w:rsidRPr="00EE1AEA">
        <w:rPr>
          <w:color w:val="auto"/>
          <w:sz w:val="22"/>
        </w:rPr>
        <w:t>Váš lekár sa rozhodne, či sa má Humira podávať s metotrexátom alebo samostatne.</w:t>
      </w:r>
    </w:p>
    <w:p w14:paraId="2E4C6905" w14:textId="77777777" w:rsidR="009109C3" w:rsidRPr="00EE1AEA" w:rsidRDefault="009109C3" w:rsidP="009109C3">
      <w:pPr>
        <w:numPr>
          <w:ilvl w:val="12"/>
          <w:numId w:val="0"/>
        </w:numPr>
        <w:ind w:right="-2"/>
        <w:rPr>
          <w:color w:val="auto"/>
          <w:sz w:val="22"/>
        </w:rPr>
      </w:pPr>
    </w:p>
    <w:p w14:paraId="4465A2C8" w14:textId="77777777" w:rsidR="009109C3" w:rsidRPr="00EE1AEA" w:rsidRDefault="00EB2C95" w:rsidP="009109C3">
      <w:pPr>
        <w:numPr>
          <w:ilvl w:val="12"/>
          <w:numId w:val="0"/>
        </w:numPr>
        <w:ind w:right="-2"/>
        <w:rPr>
          <w:b/>
          <w:sz w:val="22"/>
          <w:szCs w:val="22"/>
        </w:rPr>
      </w:pPr>
      <w:r w:rsidRPr="00EE1AEA">
        <w:rPr>
          <w:b/>
          <w:sz w:val="22"/>
          <w:szCs w:val="22"/>
        </w:rPr>
        <w:t>Artritída spojená s entezitídou</w:t>
      </w:r>
    </w:p>
    <w:p w14:paraId="0A22B4D1" w14:textId="77777777" w:rsidR="009109C3" w:rsidRPr="00EE1AEA" w:rsidRDefault="009109C3" w:rsidP="009109C3">
      <w:pPr>
        <w:numPr>
          <w:ilvl w:val="12"/>
          <w:numId w:val="0"/>
        </w:numPr>
        <w:ind w:right="-2"/>
        <w:rPr>
          <w:b/>
          <w:sz w:val="22"/>
          <w:szCs w:val="22"/>
        </w:rPr>
      </w:pPr>
    </w:p>
    <w:p w14:paraId="707F6773" w14:textId="77777777" w:rsidR="009109C3" w:rsidRPr="00EE1AEA" w:rsidRDefault="00EB2C95" w:rsidP="009109C3">
      <w:pPr>
        <w:numPr>
          <w:ilvl w:val="12"/>
          <w:numId w:val="0"/>
        </w:numPr>
        <w:ind w:right="-2"/>
        <w:rPr>
          <w:color w:val="auto"/>
          <w:sz w:val="22"/>
          <w:szCs w:val="22"/>
        </w:rPr>
      </w:pPr>
      <w:r w:rsidRPr="00EE1AEA">
        <w:rPr>
          <w:sz w:val="22"/>
          <w:szCs w:val="22"/>
        </w:rPr>
        <w:t xml:space="preserve">Artritída spojená s entezitídou je zápalové ochorenie kĺbov a miest, kde sa šľachy pripájajú ku </w:t>
      </w:r>
      <w:r w:rsidRPr="00EE1AEA">
        <w:rPr>
          <w:rStyle w:val="st1"/>
          <w:color w:val="auto"/>
          <w:sz w:val="22"/>
          <w:szCs w:val="22"/>
        </w:rPr>
        <w:t>kosti.</w:t>
      </w:r>
    </w:p>
    <w:p w14:paraId="62B0A973" w14:textId="77777777" w:rsidR="009109C3" w:rsidRPr="00EE1AEA" w:rsidRDefault="009109C3" w:rsidP="009109C3">
      <w:pPr>
        <w:numPr>
          <w:ilvl w:val="12"/>
          <w:numId w:val="0"/>
        </w:numPr>
        <w:ind w:right="-2"/>
        <w:rPr>
          <w:color w:val="auto"/>
          <w:sz w:val="22"/>
        </w:rPr>
      </w:pPr>
    </w:p>
    <w:p w14:paraId="2E619897" w14:textId="77777777" w:rsidR="009109C3" w:rsidRPr="00EE1AEA" w:rsidRDefault="00EB2C95" w:rsidP="009109C3">
      <w:pPr>
        <w:numPr>
          <w:ilvl w:val="12"/>
          <w:numId w:val="0"/>
        </w:numPr>
        <w:ind w:right="-2"/>
        <w:rPr>
          <w:b/>
          <w:color w:val="auto"/>
          <w:sz w:val="22"/>
        </w:rPr>
      </w:pPr>
      <w:r w:rsidRPr="00EE1AEA">
        <w:rPr>
          <w:color w:val="auto"/>
          <w:sz w:val="22"/>
        </w:rPr>
        <w:t xml:space="preserve">Humira sa používa na liečbu artritídy spojenej s entezitídou u pacientov </w:t>
      </w:r>
      <w:r w:rsidR="00E1196A" w:rsidRPr="00EE1AEA">
        <w:rPr>
          <w:color w:val="auto"/>
          <w:sz w:val="22"/>
        </w:rPr>
        <w:t xml:space="preserve">vo veku </w:t>
      </w:r>
      <w:r w:rsidRPr="00EE1AEA">
        <w:rPr>
          <w:color w:val="auto"/>
          <w:sz w:val="22"/>
        </w:rPr>
        <w:t>od 6</w:t>
      </w:r>
      <w:r w:rsidR="00F275AA" w:rsidRPr="00EE1AEA">
        <w:rPr>
          <w:color w:val="auto"/>
          <w:sz w:val="22"/>
        </w:rPr>
        <w:t> </w:t>
      </w:r>
      <w:r w:rsidRPr="00EE1AEA">
        <w:rPr>
          <w:color w:val="auto"/>
          <w:sz w:val="22"/>
        </w:rPr>
        <w:t>rokov. Najprv môžete dostávať iné lieky modifikujúce chorobu, ako je metotrexát. Ak u vás tieto lieky nevyvolajú dostatočnú odpoveď, dostanete Humiru.</w:t>
      </w:r>
    </w:p>
    <w:p w14:paraId="71279D56" w14:textId="77777777" w:rsidR="009109C3" w:rsidRPr="00EE1AEA" w:rsidRDefault="009109C3" w:rsidP="00397BB1">
      <w:pPr>
        <w:numPr>
          <w:ilvl w:val="12"/>
          <w:numId w:val="0"/>
        </w:numPr>
        <w:ind w:right="-2"/>
        <w:rPr>
          <w:color w:val="auto"/>
          <w:sz w:val="22"/>
        </w:rPr>
      </w:pPr>
    </w:p>
    <w:p w14:paraId="17CBED32" w14:textId="77777777" w:rsidR="00397BB1" w:rsidRPr="00EE1AEA" w:rsidRDefault="00EB2C95" w:rsidP="00397BB1">
      <w:pPr>
        <w:numPr>
          <w:ilvl w:val="12"/>
          <w:numId w:val="0"/>
        </w:numPr>
        <w:ind w:right="-2"/>
        <w:rPr>
          <w:b/>
          <w:color w:val="auto"/>
          <w:sz w:val="22"/>
        </w:rPr>
      </w:pPr>
      <w:r w:rsidRPr="00EE1AEA">
        <w:rPr>
          <w:b/>
          <w:color w:val="auto"/>
          <w:sz w:val="22"/>
        </w:rPr>
        <w:t>Ankylozujúca spondylitída a axiálna spondylartritída bez rádiografického dôkazu ankylozujúcej spondylitídy</w:t>
      </w:r>
    </w:p>
    <w:p w14:paraId="055761DF" w14:textId="77777777" w:rsidR="00397BB1" w:rsidRPr="00EE1AEA" w:rsidRDefault="00397BB1" w:rsidP="00397BB1">
      <w:pPr>
        <w:numPr>
          <w:ilvl w:val="12"/>
          <w:numId w:val="0"/>
        </w:numPr>
        <w:ind w:right="-2"/>
        <w:rPr>
          <w:color w:val="auto"/>
          <w:sz w:val="22"/>
        </w:rPr>
      </w:pPr>
    </w:p>
    <w:p w14:paraId="04525F2A" w14:textId="77777777" w:rsidR="00397BB1" w:rsidRPr="00EE1AEA" w:rsidRDefault="00EB2C95" w:rsidP="00397BB1">
      <w:pPr>
        <w:numPr>
          <w:ilvl w:val="12"/>
          <w:numId w:val="0"/>
        </w:numPr>
        <w:ind w:right="-2"/>
        <w:rPr>
          <w:color w:val="auto"/>
          <w:sz w:val="22"/>
        </w:rPr>
      </w:pPr>
      <w:r w:rsidRPr="00EE1AEA">
        <w:rPr>
          <w:color w:val="auto"/>
          <w:sz w:val="22"/>
        </w:rPr>
        <w:t>Ankylozujúca spondylitída a axiáln</w:t>
      </w:r>
      <w:r w:rsidR="00E1196A" w:rsidRPr="00EE1AEA">
        <w:rPr>
          <w:color w:val="auto"/>
          <w:sz w:val="22"/>
        </w:rPr>
        <w:t>a</w:t>
      </w:r>
      <w:r w:rsidRPr="00EE1AEA">
        <w:rPr>
          <w:color w:val="auto"/>
          <w:sz w:val="22"/>
        </w:rPr>
        <w:t xml:space="preserve"> spondylartritíd</w:t>
      </w:r>
      <w:r w:rsidR="00E1196A" w:rsidRPr="00EE1AEA">
        <w:rPr>
          <w:color w:val="auto"/>
          <w:sz w:val="22"/>
        </w:rPr>
        <w:t>a</w:t>
      </w:r>
      <w:r w:rsidRPr="00EE1AEA">
        <w:rPr>
          <w:color w:val="auto"/>
          <w:sz w:val="22"/>
        </w:rPr>
        <w:t xml:space="preserve"> bez rádiografického dôkazu ankylozujúcej spondylitídy sú zápalové ochorenia chrbtice.</w:t>
      </w:r>
    </w:p>
    <w:p w14:paraId="671975BE" w14:textId="77777777" w:rsidR="00397BB1" w:rsidRPr="00EE1AEA" w:rsidRDefault="00397BB1" w:rsidP="00397BB1">
      <w:pPr>
        <w:numPr>
          <w:ilvl w:val="12"/>
          <w:numId w:val="0"/>
        </w:numPr>
        <w:ind w:right="-2"/>
        <w:rPr>
          <w:color w:val="auto"/>
          <w:sz w:val="22"/>
        </w:rPr>
      </w:pPr>
    </w:p>
    <w:p w14:paraId="56C6EFA9" w14:textId="77777777" w:rsidR="00397BB1" w:rsidRPr="00EE1AEA" w:rsidRDefault="00EB2C95" w:rsidP="00397BB1">
      <w:pPr>
        <w:numPr>
          <w:ilvl w:val="12"/>
          <w:numId w:val="0"/>
        </w:numPr>
        <w:ind w:right="-2"/>
        <w:rPr>
          <w:color w:val="auto"/>
          <w:sz w:val="22"/>
        </w:rPr>
      </w:pPr>
      <w:r w:rsidRPr="00EE1AEA">
        <w:rPr>
          <w:color w:val="auto"/>
          <w:sz w:val="22"/>
        </w:rPr>
        <w:t xml:space="preserve">Humira sa používa na liečbu </w:t>
      </w:r>
      <w:r w:rsidR="009109C3" w:rsidRPr="00EE1AEA">
        <w:rPr>
          <w:color w:val="auto"/>
          <w:sz w:val="22"/>
        </w:rPr>
        <w:t xml:space="preserve">ťažkej </w:t>
      </w:r>
      <w:r w:rsidRPr="00EE1AEA">
        <w:rPr>
          <w:color w:val="auto"/>
          <w:sz w:val="22"/>
        </w:rPr>
        <w:t>ankylozujúcej spondylitídy a axiálnej spondylartritídy bez rádiografického dôkazu ankylozujúcej spondylitídy</w:t>
      </w:r>
      <w:r w:rsidR="00146EAC" w:rsidRPr="00EE1AEA">
        <w:rPr>
          <w:color w:val="auto"/>
          <w:sz w:val="22"/>
        </w:rPr>
        <w:t xml:space="preserve"> </w:t>
      </w:r>
      <w:r w:rsidRPr="00EE1AEA">
        <w:rPr>
          <w:color w:val="auto"/>
          <w:sz w:val="22"/>
        </w:rPr>
        <w:t>u</w:t>
      </w:r>
      <w:r w:rsidR="006770AF" w:rsidRPr="00EE1AEA">
        <w:rPr>
          <w:color w:val="auto"/>
          <w:sz w:val="22"/>
        </w:rPr>
        <w:t> </w:t>
      </w:r>
      <w:r w:rsidRPr="00EE1AEA">
        <w:rPr>
          <w:color w:val="auto"/>
          <w:sz w:val="22"/>
        </w:rPr>
        <w:t xml:space="preserve">dospelých. </w:t>
      </w:r>
      <w:r w:rsidR="009109C3" w:rsidRPr="00EE1AEA">
        <w:rPr>
          <w:color w:val="auto"/>
          <w:sz w:val="22"/>
        </w:rPr>
        <w:t>N</w:t>
      </w:r>
      <w:r w:rsidRPr="00EE1AEA">
        <w:rPr>
          <w:color w:val="auto"/>
          <w:sz w:val="22"/>
        </w:rPr>
        <w:t xml:space="preserve">ajprv </w:t>
      </w:r>
      <w:r w:rsidR="009109C3" w:rsidRPr="00EE1AEA">
        <w:rPr>
          <w:color w:val="auto"/>
          <w:sz w:val="22"/>
        </w:rPr>
        <w:t xml:space="preserve">môžete </w:t>
      </w:r>
      <w:r w:rsidRPr="00EE1AEA">
        <w:rPr>
          <w:color w:val="auto"/>
          <w:sz w:val="22"/>
        </w:rPr>
        <w:t xml:space="preserve">dostávať iné lieky. Ak u vás tieto lieky nevyvolajú </w:t>
      </w:r>
      <w:r w:rsidR="009109C3" w:rsidRPr="00EE1AEA">
        <w:rPr>
          <w:color w:val="auto"/>
          <w:sz w:val="22"/>
        </w:rPr>
        <w:t xml:space="preserve">dostatočnú </w:t>
      </w:r>
      <w:r w:rsidRPr="00EE1AEA">
        <w:rPr>
          <w:color w:val="auto"/>
          <w:sz w:val="22"/>
        </w:rPr>
        <w:t>odpoveď, dostanete Humiru.</w:t>
      </w:r>
    </w:p>
    <w:p w14:paraId="28E506FB" w14:textId="77777777" w:rsidR="00397BB1" w:rsidRPr="00EE1AEA" w:rsidRDefault="00397BB1" w:rsidP="00397BB1">
      <w:pPr>
        <w:numPr>
          <w:ilvl w:val="12"/>
          <w:numId w:val="0"/>
        </w:numPr>
        <w:ind w:right="-2"/>
        <w:rPr>
          <w:color w:val="auto"/>
          <w:sz w:val="22"/>
        </w:rPr>
      </w:pPr>
    </w:p>
    <w:p w14:paraId="754983D4" w14:textId="77777777" w:rsidR="00397BB1" w:rsidRPr="00EE1AEA" w:rsidRDefault="00EB2C95" w:rsidP="00397BB1">
      <w:pPr>
        <w:numPr>
          <w:ilvl w:val="12"/>
          <w:numId w:val="0"/>
        </w:numPr>
        <w:ind w:right="-2"/>
        <w:rPr>
          <w:b/>
          <w:color w:val="auto"/>
          <w:sz w:val="22"/>
        </w:rPr>
      </w:pPr>
      <w:r w:rsidRPr="00EE1AEA">
        <w:rPr>
          <w:b/>
          <w:color w:val="auto"/>
          <w:sz w:val="22"/>
        </w:rPr>
        <w:t>Psoriatická artritída</w:t>
      </w:r>
    </w:p>
    <w:p w14:paraId="20534225" w14:textId="77777777" w:rsidR="00397BB1" w:rsidRPr="00EE1AEA" w:rsidRDefault="00397BB1" w:rsidP="00397BB1">
      <w:pPr>
        <w:numPr>
          <w:ilvl w:val="12"/>
          <w:numId w:val="0"/>
        </w:numPr>
        <w:ind w:right="-2"/>
        <w:rPr>
          <w:color w:val="auto"/>
          <w:sz w:val="22"/>
        </w:rPr>
      </w:pPr>
    </w:p>
    <w:p w14:paraId="351D4F19" w14:textId="77777777" w:rsidR="00397BB1" w:rsidRPr="00EE1AEA" w:rsidRDefault="00EB2C95" w:rsidP="00397BB1">
      <w:pPr>
        <w:numPr>
          <w:ilvl w:val="12"/>
          <w:numId w:val="0"/>
        </w:numPr>
        <w:ind w:right="-2"/>
        <w:rPr>
          <w:color w:val="auto"/>
          <w:sz w:val="22"/>
        </w:rPr>
      </w:pPr>
      <w:r w:rsidRPr="00EE1AEA">
        <w:rPr>
          <w:color w:val="auto"/>
          <w:sz w:val="22"/>
        </w:rPr>
        <w:t>Psoriatická artritída je zápal</w:t>
      </w:r>
      <w:r w:rsidR="00BA11D7" w:rsidRPr="00EE1AEA">
        <w:rPr>
          <w:color w:val="auto"/>
          <w:sz w:val="22"/>
        </w:rPr>
        <w:t>ové ochorenie</w:t>
      </w:r>
      <w:r w:rsidRPr="00EE1AEA">
        <w:rPr>
          <w:color w:val="auto"/>
          <w:sz w:val="22"/>
        </w:rPr>
        <w:t xml:space="preserve"> kĺbov</w:t>
      </w:r>
      <w:r w:rsidR="00BA11D7" w:rsidRPr="00EE1AEA">
        <w:rPr>
          <w:color w:val="auto"/>
          <w:sz w:val="22"/>
        </w:rPr>
        <w:t>, ktoré je zvyčajne spojené</w:t>
      </w:r>
      <w:r w:rsidR="003111C9" w:rsidRPr="00EE1AEA">
        <w:rPr>
          <w:color w:val="auto"/>
          <w:sz w:val="22"/>
        </w:rPr>
        <w:t xml:space="preserve"> </w:t>
      </w:r>
      <w:r w:rsidR="00BA11D7" w:rsidRPr="00EE1AEA">
        <w:rPr>
          <w:color w:val="auto"/>
          <w:sz w:val="22"/>
        </w:rPr>
        <w:t>so</w:t>
      </w:r>
      <w:r w:rsidRPr="00EE1AEA">
        <w:rPr>
          <w:color w:val="auto"/>
          <w:sz w:val="22"/>
        </w:rPr>
        <w:t xml:space="preserve"> psoriáz</w:t>
      </w:r>
      <w:r w:rsidR="00BA11D7" w:rsidRPr="00EE1AEA">
        <w:rPr>
          <w:color w:val="auto"/>
          <w:sz w:val="22"/>
        </w:rPr>
        <w:t>ou</w:t>
      </w:r>
      <w:r w:rsidRPr="00EE1AEA">
        <w:rPr>
          <w:color w:val="auto"/>
          <w:sz w:val="22"/>
        </w:rPr>
        <w:t>.</w:t>
      </w:r>
    </w:p>
    <w:p w14:paraId="40703AC3" w14:textId="77777777" w:rsidR="00397BB1" w:rsidRPr="00EE1AEA" w:rsidRDefault="00397BB1" w:rsidP="00397BB1">
      <w:pPr>
        <w:numPr>
          <w:ilvl w:val="12"/>
          <w:numId w:val="0"/>
        </w:numPr>
        <w:ind w:right="-2"/>
        <w:rPr>
          <w:sz w:val="22"/>
          <w:szCs w:val="22"/>
        </w:rPr>
      </w:pPr>
    </w:p>
    <w:p w14:paraId="2C8B2C06" w14:textId="77777777" w:rsidR="00397BB1" w:rsidRPr="00EE1AEA" w:rsidRDefault="00EB2C95" w:rsidP="00397BB1">
      <w:pPr>
        <w:numPr>
          <w:ilvl w:val="12"/>
          <w:numId w:val="0"/>
        </w:numPr>
        <w:ind w:right="-2"/>
        <w:rPr>
          <w:color w:val="auto"/>
          <w:sz w:val="22"/>
        </w:rPr>
      </w:pPr>
      <w:r w:rsidRPr="00EE1AEA">
        <w:rPr>
          <w:sz w:val="22"/>
          <w:szCs w:val="22"/>
        </w:rPr>
        <w:t>Humira sa používa na liečbu psoriatickej artritídy u dospelých.</w:t>
      </w:r>
      <w:r w:rsidR="00D95BAA" w:rsidRPr="00EE1AEA">
        <w:rPr>
          <w:sz w:val="22"/>
          <w:szCs w:val="22"/>
        </w:rPr>
        <w:t xml:space="preserve"> </w:t>
      </w:r>
      <w:r w:rsidRPr="00EE1AEA">
        <w:rPr>
          <w:color w:val="auto"/>
          <w:sz w:val="22"/>
        </w:rPr>
        <w:t xml:space="preserve">Humira </w:t>
      </w:r>
      <w:r w:rsidR="00BA11D7" w:rsidRPr="00EE1AEA">
        <w:rPr>
          <w:color w:val="auto"/>
          <w:sz w:val="22"/>
        </w:rPr>
        <w:t xml:space="preserve">môže </w:t>
      </w:r>
      <w:r w:rsidRPr="00EE1AEA">
        <w:rPr>
          <w:color w:val="auto"/>
          <w:sz w:val="22"/>
        </w:rPr>
        <w:t>spoma</w:t>
      </w:r>
      <w:r w:rsidR="00BA11D7" w:rsidRPr="00EE1AEA">
        <w:rPr>
          <w:color w:val="auto"/>
          <w:sz w:val="22"/>
        </w:rPr>
        <w:t>liť</w:t>
      </w:r>
      <w:r w:rsidRPr="00EE1AEA">
        <w:rPr>
          <w:color w:val="auto"/>
          <w:sz w:val="22"/>
        </w:rPr>
        <w:t xml:space="preserve"> poškodenie kĺbov zapríčinené ochorením a </w:t>
      </w:r>
      <w:r w:rsidR="00BA11D7" w:rsidRPr="00EE1AEA">
        <w:rPr>
          <w:color w:val="auto"/>
          <w:sz w:val="22"/>
        </w:rPr>
        <w:t>môže im pomôcť voľnejšie sa pohybovať</w:t>
      </w:r>
      <w:r w:rsidRPr="00EE1AEA">
        <w:rPr>
          <w:color w:val="auto"/>
          <w:sz w:val="22"/>
        </w:rPr>
        <w:t>.</w:t>
      </w:r>
      <w:r w:rsidR="00BA11D7" w:rsidRPr="00EE1AEA">
        <w:rPr>
          <w:color w:val="auto"/>
          <w:sz w:val="22"/>
        </w:rPr>
        <w:t xml:space="preserve"> Najprv môžete dostávať iné lieky. Ak u vás tieto lieky nevyvolajú dostatočnú odpoveď, dostanete Humiru.</w:t>
      </w:r>
    </w:p>
    <w:p w14:paraId="7224AC35" w14:textId="77777777" w:rsidR="00397BB1" w:rsidRPr="00EE1AEA" w:rsidRDefault="00397BB1" w:rsidP="00397BB1">
      <w:pPr>
        <w:numPr>
          <w:ilvl w:val="12"/>
          <w:numId w:val="0"/>
        </w:numPr>
        <w:ind w:right="-2"/>
        <w:rPr>
          <w:color w:val="auto"/>
          <w:sz w:val="22"/>
        </w:rPr>
      </w:pPr>
    </w:p>
    <w:p w14:paraId="03EF58C8" w14:textId="77777777" w:rsidR="00397BB1" w:rsidRPr="00EE1AEA" w:rsidRDefault="00EB2C95" w:rsidP="00397BB1">
      <w:pPr>
        <w:numPr>
          <w:ilvl w:val="12"/>
          <w:numId w:val="0"/>
        </w:numPr>
        <w:ind w:right="-2"/>
        <w:rPr>
          <w:b/>
          <w:sz w:val="22"/>
          <w:szCs w:val="22"/>
        </w:rPr>
      </w:pPr>
      <w:r w:rsidRPr="00EE1AEA">
        <w:rPr>
          <w:b/>
          <w:sz w:val="22"/>
          <w:szCs w:val="22"/>
        </w:rPr>
        <w:t xml:space="preserve">Ložisková psoriáza </w:t>
      </w:r>
    </w:p>
    <w:p w14:paraId="102D96F3" w14:textId="77777777" w:rsidR="00397BB1" w:rsidRPr="00EE1AEA" w:rsidRDefault="00397BB1" w:rsidP="00397BB1">
      <w:pPr>
        <w:numPr>
          <w:ilvl w:val="12"/>
          <w:numId w:val="0"/>
        </w:numPr>
        <w:ind w:right="-2"/>
      </w:pPr>
    </w:p>
    <w:p w14:paraId="400494C9" w14:textId="77777777" w:rsidR="00397BB1" w:rsidRPr="00EE1AEA" w:rsidRDefault="00EB2C95" w:rsidP="00397BB1">
      <w:pPr>
        <w:numPr>
          <w:ilvl w:val="12"/>
          <w:numId w:val="0"/>
        </w:numPr>
        <w:ind w:right="-2"/>
        <w:rPr>
          <w:sz w:val="22"/>
          <w:szCs w:val="22"/>
        </w:rPr>
      </w:pPr>
      <w:r w:rsidRPr="00EE1AEA">
        <w:rPr>
          <w:sz w:val="22"/>
          <w:szCs w:val="22"/>
        </w:rPr>
        <w:t xml:space="preserve">Ložisková psoriáza je kožné ochorenie, ktoré spôsobuje červené, </w:t>
      </w:r>
      <w:r w:rsidR="00FE79D2" w:rsidRPr="00EE1AEA">
        <w:rPr>
          <w:sz w:val="22"/>
          <w:szCs w:val="22"/>
        </w:rPr>
        <w:t>zlupujúce</w:t>
      </w:r>
      <w:r w:rsidRPr="00EE1AEA">
        <w:rPr>
          <w:sz w:val="22"/>
          <w:szCs w:val="22"/>
        </w:rPr>
        <w:t xml:space="preserve">, zrohovatené </w:t>
      </w:r>
      <w:r w:rsidR="00FE79D2" w:rsidRPr="00EE1AEA">
        <w:rPr>
          <w:sz w:val="22"/>
          <w:szCs w:val="22"/>
        </w:rPr>
        <w:t>ložiská</w:t>
      </w:r>
      <w:r w:rsidR="00541453" w:rsidRPr="00EE1AEA">
        <w:rPr>
          <w:sz w:val="22"/>
          <w:szCs w:val="22"/>
        </w:rPr>
        <w:t xml:space="preserve"> </w:t>
      </w:r>
      <w:r w:rsidRPr="00EE1AEA">
        <w:rPr>
          <w:sz w:val="22"/>
          <w:szCs w:val="22"/>
        </w:rPr>
        <w:t xml:space="preserve">na koži pokryté striebristými šupinami. </w:t>
      </w:r>
      <w:r w:rsidR="008969F4" w:rsidRPr="00EE1AEA">
        <w:rPr>
          <w:sz w:val="22"/>
          <w:szCs w:val="22"/>
        </w:rPr>
        <w:t xml:space="preserve">Ložisková psoriáza môže tiež </w:t>
      </w:r>
      <w:r w:rsidR="00E1196A" w:rsidRPr="00EE1AEA">
        <w:rPr>
          <w:sz w:val="22"/>
          <w:szCs w:val="22"/>
        </w:rPr>
        <w:t>postihovať</w:t>
      </w:r>
      <w:r w:rsidR="008969F4" w:rsidRPr="00EE1AEA">
        <w:rPr>
          <w:sz w:val="22"/>
          <w:szCs w:val="22"/>
        </w:rPr>
        <w:t xml:space="preserve"> nechty, spôsobovať ich </w:t>
      </w:r>
      <w:r w:rsidR="00E1196A" w:rsidRPr="00EE1AEA">
        <w:rPr>
          <w:sz w:val="22"/>
          <w:szCs w:val="22"/>
        </w:rPr>
        <w:t>drobenie</w:t>
      </w:r>
      <w:r w:rsidR="008969F4" w:rsidRPr="00EE1AEA">
        <w:rPr>
          <w:sz w:val="22"/>
          <w:szCs w:val="22"/>
        </w:rPr>
        <w:t>, zhrubnutie a oddelenie od nechtového lôžka, čo môže byť bolestivé.</w:t>
      </w:r>
    </w:p>
    <w:p w14:paraId="0ACCB8D1" w14:textId="77777777" w:rsidR="00397BB1" w:rsidRPr="00EE1AEA" w:rsidRDefault="00397BB1" w:rsidP="00397BB1">
      <w:pPr>
        <w:pStyle w:val="EMEANormal"/>
        <w:rPr>
          <w:szCs w:val="22"/>
          <w:lang w:val="sk-SK"/>
        </w:rPr>
      </w:pPr>
    </w:p>
    <w:p w14:paraId="6ADADC93" w14:textId="77777777" w:rsidR="00BA11D7" w:rsidRPr="00EE1AEA" w:rsidRDefault="00EB2C95" w:rsidP="00397BB1">
      <w:pPr>
        <w:rPr>
          <w:sz w:val="22"/>
          <w:szCs w:val="22"/>
        </w:rPr>
      </w:pPr>
      <w:r w:rsidRPr="00EE1AEA">
        <w:rPr>
          <w:sz w:val="22"/>
          <w:szCs w:val="22"/>
        </w:rPr>
        <w:t>Humira sa používa na liečbu</w:t>
      </w:r>
    </w:p>
    <w:p w14:paraId="694CEB83" w14:textId="77777777" w:rsidR="00BA11D7" w:rsidRPr="00EE1AEA" w:rsidRDefault="00EB2C95" w:rsidP="001E7CC7">
      <w:pPr>
        <w:numPr>
          <w:ilvl w:val="0"/>
          <w:numId w:val="101"/>
        </w:numPr>
        <w:ind w:left="851" w:hanging="284"/>
        <w:rPr>
          <w:sz w:val="22"/>
          <w:szCs w:val="22"/>
        </w:rPr>
      </w:pPr>
      <w:r w:rsidRPr="00EE1AEA">
        <w:rPr>
          <w:sz w:val="22"/>
          <w:szCs w:val="22"/>
        </w:rPr>
        <w:t>stredne ťažkej až ťažkej chronickej ložiskovej psoriázy u</w:t>
      </w:r>
      <w:r w:rsidR="007B2A02" w:rsidRPr="00EE1AEA">
        <w:rPr>
          <w:sz w:val="22"/>
          <w:szCs w:val="22"/>
        </w:rPr>
        <w:t> </w:t>
      </w:r>
      <w:r w:rsidRPr="00EE1AEA">
        <w:rPr>
          <w:sz w:val="22"/>
          <w:szCs w:val="22"/>
        </w:rPr>
        <w:t>dospelých</w:t>
      </w:r>
      <w:r w:rsidR="007B2A02" w:rsidRPr="00EE1AEA">
        <w:rPr>
          <w:sz w:val="22"/>
          <w:szCs w:val="22"/>
        </w:rPr>
        <w:t xml:space="preserve"> a</w:t>
      </w:r>
    </w:p>
    <w:p w14:paraId="46F3E106" w14:textId="77777777" w:rsidR="00397BB1" w:rsidRPr="00EE1AEA" w:rsidRDefault="00EB2C95" w:rsidP="00513C6D">
      <w:pPr>
        <w:numPr>
          <w:ilvl w:val="0"/>
          <w:numId w:val="101"/>
        </w:numPr>
        <w:ind w:left="851" w:hanging="284"/>
        <w:rPr>
          <w:color w:val="auto"/>
          <w:sz w:val="22"/>
          <w:szCs w:val="22"/>
        </w:rPr>
      </w:pPr>
      <w:r w:rsidRPr="00EE1AEA">
        <w:rPr>
          <w:sz w:val="22"/>
          <w:szCs w:val="22"/>
        </w:rPr>
        <w:t>ťažkej</w:t>
      </w:r>
      <w:r w:rsidR="00BA11D7" w:rsidRPr="00EE1AEA">
        <w:rPr>
          <w:sz w:val="22"/>
          <w:szCs w:val="22"/>
        </w:rPr>
        <w:t xml:space="preserve"> chronickej</w:t>
      </w:r>
      <w:r w:rsidRPr="00EE1AEA">
        <w:rPr>
          <w:sz w:val="22"/>
          <w:szCs w:val="22"/>
        </w:rPr>
        <w:t xml:space="preserve"> ložiskovej psoriázy u detí a dospievajúcich vo veku od 4 do 17 rokov, u ktorých lokálna liečba a fotoliečby neúčinkovali veľmi dobre, alebo nie sú u nich vhodné. </w:t>
      </w:r>
    </w:p>
    <w:p w14:paraId="150C7441" w14:textId="77777777" w:rsidR="00397BB1" w:rsidRPr="00EE1AEA" w:rsidRDefault="00397BB1" w:rsidP="00397BB1">
      <w:pPr>
        <w:numPr>
          <w:ilvl w:val="12"/>
          <w:numId w:val="0"/>
        </w:numPr>
        <w:ind w:right="-2"/>
        <w:rPr>
          <w:color w:val="auto"/>
          <w:sz w:val="22"/>
        </w:rPr>
      </w:pPr>
    </w:p>
    <w:p w14:paraId="19D4A99F" w14:textId="77777777" w:rsidR="00397BB1" w:rsidRPr="00EE1AEA" w:rsidRDefault="00EB2C95" w:rsidP="00397BB1">
      <w:pPr>
        <w:pStyle w:val="EMEANormal"/>
        <w:rPr>
          <w:b/>
          <w:szCs w:val="21"/>
          <w:lang w:val="sk-SK"/>
        </w:rPr>
      </w:pPr>
      <w:r w:rsidRPr="00EE1AEA">
        <w:rPr>
          <w:b/>
          <w:szCs w:val="21"/>
          <w:lang w:val="sk-SK"/>
        </w:rPr>
        <w:t>Hidradenitis suppurativa</w:t>
      </w:r>
    </w:p>
    <w:p w14:paraId="0E7C0198" w14:textId="77777777" w:rsidR="00397BB1" w:rsidRPr="00EE1AEA" w:rsidRDefault="00397BB1" w:rsidP="00397BB1">
      <w:pPr>
        <w:numPr>
          <w:ilvl w:val="12"/>
          <w:numId w:val="0"/>
        </w:numPr>
        <w:ind w:right="-2"/>
        <w:rPr>
          <w:color w:val="auto"/>
          <w:sz w:val="22"/>
        </w:rPr>
      </w:pPr>
    </w:p>
    <w:p w14:paraId="4655ECF9" w14:textId="77777777" w:rsidR="00397BB1" w:rsidRPr="00EE1AEA" w:rsidRDefault="00EB2C95" w:rsidP="00397BB1">
      <w:pPr>
        <w:rPr>
          <w:sz w:val="22"/>
          <w:szCs w:val="22"/>
        </w:rPr>
      </w:pPr>
      <w:r w:rsidRPr="00EE1AEA">
        <w:rPr>
          <w:sz w:val="22"/>
          <w:szCs w:val="22"/>
        </w:rPr>
        <w:t xml:space="preserve">Hidradenitis suppurativa (niekedy </w:t>
      </w:r>
      <w:r w:rsidR="00BA11D7" w:rsidRPr="00EE1AEA">
        <w:rPr>
          <w:sz w:val="22"/>
          <w:szCs w:val="22"/>
        </w:rPr>
        <w:t xml:space="preserve">nazývané </w:t>
      </w:r>
      <w:r w:rsidRPr="00EE1AEA">
        <w:rPr>
          <w:sz w:val="22"/>
          <w:szCs w:val="22"/>
        </w:rPr>
        <w:t xml:space="preserve">akné inversa) je chronické a často bolestivé zápalové </w:t>
      </w:r>
      <w:hyperlink r:id="rId68" w:history="1">
        <w:r w:rsidR="00397BB1" w:rsidRPr="00EE1AEA">
          <w:rPr>
            <w:rStyle w:val="Hyperlink"/>
            <w:color w:val="000000"/>
            <w:sz w:val="22"/>
            <w:szCs w:val="22"/>
            <w:u w:val="none"/>
          </w:rPr>
          <w:t>kožné ochorenie</w:t>
        </w:r>
      </w:hyperlink>
      <w:r w:rsidRPr="00EE1AEA">
        <w:rPr>
          <w:sz w:val="22"/>
          <w:szCs w:val="22"/>
        </w:rPr>
        <w:t xml:space="preserve">. Príznaky môžu zahŕňať bolestivé uzlíky (hrčky) a abscesy (vriedky), z ktorých môže vytekať hnis. Najčastejšie postihuje konkrétne oblasti kože, ako je oblasť </w:t>
      </w:r>
      <w:hyperlink r:id="rId69" w:history="1">
        <w:r w:rsidR="00397BB1" w:rsidRPr="00EE1AEA">
          <w:rPr>
            <w:rStyle w:val="Hyperlink"/>
            <w:color w:val="000000"/>
            <w:sz w:val="22"/>
            <w:szCs w:val="22"/>
            <w:u w:val="none"/>
          </w:rPr>
          <w:t>pod prsníkmi</w:t>
        </w:r>
      </w:hyperlink>
      <w:r w:rsidRPr="00EE1AEA">
        <w:rPr>
          <w:sz w:val="22"/>
          <w:szCs w:val="22"/>
        </w:rPr>
        <w:t>, podpazušie, vnútorná strana stehien, slabiny a zadok. V postihnutých oblastiach môže dôjsť aj k zjazveniu.</w:t>
      </w:r>
    </w:p>
    <w:p w14:paraId="6970F49B" w14:textId="77777777" w:rsidR="00397BB1" w:rsidRPr="00EE1AEA" w:rsidRDefault="00397BB1" w:rsidP="00397BB1">
      <w:pPr>
        <w:rPr>
          <w:sz w:val="22"/>
          <w:szCs w:val="22"/>
        </w:rPr>
      </w:pPr>
    </w:p>
    <w:p w14:paraId="2D64CA95" w14:textId="77777777" w:rsidR="005256CD" w:rsidRPr="00EE1AEA" w:rsidRDefault="00EB2C95" w:rsidP="00397BB1">
      <w:pPr>
        <w:rPr>
          <w:sz w:val="22"/>
          <w:szCs w:val="22"/>
        </w:rPr>
      </w:pPr>
      <w:r w:rsidRPr="00EE1AEA">
        <w:rPr>
          <w:sz w:val="22"/>
          <w:szCs w:val="22"/>
        </w:rPr>
        <w:t>Humira sa používa na liečbu</w:t>
      </w:r>
    </w:p>
    <w:p w14:paraId="0EBC7BAA" w14:textId="77777777" w:rsidR="005256CD" w:rsidRPr="00EE1AEA" w:rsidRDefault="00EB2C95" w:rsidP="00FF3E7D">
      <w:pPr>
        <w:numPr>
          <w:ilvl w:val="0"/>
          <w:numId w:val="119"/>
        </w:numPr>
        <w:ind w:left="993"/>
      </w:pPr>
      <w:r w:rsidRPr="00EE1AEA">
        <w:rPr>
          <w:sz w:val="22"/>
          <w:szCs w:val="22"/>
        </w:rPr>
        <w:t xml:space="preserve">stredne ťažkej až ťažkej </w:t>
      </w:r>
      <w:r w:rsidR="00397BB1" w:rsidRPr="00EE1AEA">
        <w:rPr>
          <w:sz w:val="22"/>
          <w:szCs w:val="22"/>
        </w:rPr>
        <w:t>hidradenitis suppurativa u</w:t>
      </w:r>
      <w:r w:rsidR="00146EAC" w:rsidRPr="00EE1AEA">
        <w:rPr>
          <w:sz w:val="22"/>
          <w:szCs w:val="22"/>
        </w:rPr>
        <w:t> </w:t>
      </w:r>
      <w:r w:rsidR="00397BB1" w:rsidRPr="00EE1AEA">
        <w:rPr>
          <w:sz w:val="22"/>
          <w:szCs w:val="22"/>
        </w:rPr>
        <w:t>dospelých</w:t>
      </w:r>
      <w:r w:rsidR="00146EAC" w:rsidRPr="00EE1AEA">
        <w:rPr>
          <w:sz w:val="22"/>
          <w:szCs w:val="22"/>
        </w:rPr>
        <w:t xml:space="preserve"> </w:t>
      </w:r>
      <w:r w:rsidR="00303FEF" w:rsidRPr="00EE1AEA">
        <w:rPr>
          <w:sz w:val="22"/>
          <w:szCs w:val="22"/>
        </w:rPr>
        <w:t>a</w:t>
      </w:r>
    </w:p>
    <w:p w14:paraId="6FE0F1CF" w14:textId="77777777" w:rsidR="005256CD" w:rsidRPr="00EE1AEA" w:rsidRDefault="00EB2C95" w:rsidP="00FF3E7D">
      <w:pPr>
        <w:numPr>
          <w:ilvl w:val="0"/>
          <w:numId w:val="119"/>
        </w:numPr>
        <w:ind w:left="993"/>
      </w:pPr>
      <w:r w:rsidRPr="00EE1AEA">
        <w:rPr>
          <w:sz w:val="22"/>
          <w:szCs w:val="22"/>
        </w:rPr>
        <w:t xml:space="preserve">stredne ťažkej až ťažkej hidradenitis suppurativa u dospievajúcich </w:t>
      </w:r>
      <w:r w:rsidR="00F16AEE" w:rsidRPr="00EE1AEA">
        <w:rPr>
          <w:sz w:val="22"/>
          <w:szCs w:val="22"/>
        </w:rPr>
        <w:t xml:space="preserve">vo veku </w:t>
      </w:r>
      <w:r w:rsidRPr="00EE1AEA">
        <w:rPr>
          <w:sz w:val="22"/>
          <w:szCs w:val="22"/>
        </w:rPr>
        <w:t>od 12</w:t>
      </w:r>
      <w:r w:rsidR="00F275AA" w:rsidRPr="00EE1AEA">
        <w:rPr>
          <w:sz w:val="22"/>
          <w:szCs w:val="22"/>
        </w:rPr>
        <w:t> </w:t>
      </w:r>
      <w:r w:rsidR="00E534CA" w:rsidRPr="00EE1AEA">
        <w:rPr>
          <w:sz w:val="22"/>
          <w:szCs w:val="22"/>
        </w:rPr>
        <w:t xml:space="preserve">do 17 </w:t>
      </w:r>
      <w:r w:rsidRPr="00EE1AEA">
        <w:rPr>
          <w:sz w:val="22"/>
          <w:szCs w:val="22"/>
        </w:rPr>
        <w:t>rokov</w:t>
      </w:r>
      <w:r w:rsidR="009A1EB8" w:rsidRPr="00EE1AEA">
        <w:rPr>
          <w:sz w:val="22"/>
          <w:szCs w:val="22"/>
        </w:rPr>
        <w:t>.</w:t>
      </w:r>
    </w:p>
    <w:p w14:paraId="23A9963A" w14:textId="77777777" w:rsidR="005256CD" w:rsidRPr="00EE1AEA" w:rsidRDefault="005256CD" w:rsidP="005256CD">
      <w:pPr>
        <w:rPr>
          <w:sz w:val="22"/>
          <w:szCs w:val="22"/>
        </w:rPr>
      </w:pPr>
    </w:p>
    <w:p w14:paraId="3BF4E4A5" w14:textId="77777777" w:rsidR="00397BB1" w:rsidRPr="00EE1AEA" w:rsidRDefault="00EB2C95" w:rsidP="005256CD">
      <w:r w:rsidRPr="00EE1AEA">
        <w:rPr>
          <w:sz w:val="22"/>
          <w:szCs w:val="22"/>
        </w:rPr>
        <w:t>Humira môže znížiť počet uzlíkov a</w:t>
      </w:r>
      <w:r w:rsidR="00BA11D7" w:rsidRPr="00EE1AEA">
        <w:rPr>
          <w:sz w:val="22"/>
          <w:szCs w:val="22"/>
        </w:rPr>
        <w:t> </w:t>
      </w:r>
      <w:r w:rsidRPr="00EE1AEA">
        <w:rPr>
          <w:sz w:val="22"/>
          <w:szCs w:val="22"/>
        </w:rPr>
        <w:t>abscesov</w:t>
      </w:r>
      <w:r w:rsidR="00BA11D7" w:rsidRPr="00EE1AEA">
        <w:rPr>
          <w:sz w:val="22"/>
          <w:szCs w:val="22"/>
        </w:rPr>
        <w:t xml:space="preserve"> spôsoben</w:t>
      </w:r>
      <w:r w:rsidR="001A5DFD" w:rsidRPr="00EE1AEA">
        <w:rPr>
          <w:sz w:val="22"/>
          <w:szCs w:val="22"/>
        </w:rPr>
        <w:t>ých</w:t>
      </w:r>
      <w:r w:rsidR="00BA11D7" w:rsidRPr="00EE1AEA">
        <w:rPr>
          <w:sz w:val="22"/>
          <w:szCs w:val="22"/>
        </w:rPr>
        <w:t xml:space="preserve"> týmto ochorením</w:t>
      </w:r>
      <w:r w:rsidRPr="00EE1AEA">
        <w:rPr>
          <w:sz w:val="22"/>
          <w:szCs w:val="22"/>
        </w:rPr>
        <w:t>, ako aj bolesť, ktorá je s týmto ochorením často spojená</w:t>
      </w:r>
      <w:r w:rsidRPr="00EE1AEA">
        <w:t>.</w:t>
      </w:r>
      <w:r w:rsidR="00DF605F" w:rsidRPr="00EE1AEA">
        <w:t xml:space="preserve"> </w:t>
      </w:r>
      <w:r w:rsidR="00BA11D7" w:rsidRPr="00EE1AEA">
        <w:rPr>
          <w:color w:val="auto"/>
          <w:sz w:val="22"/>
          <w:szCs w:val="22"/>
        </w:rPr>
        <w:t xml:space="preserve">Najprv môžete dostávať iné lieky. Ak u vás tieto lieky nevyvolajú dostatočnú </w:t>
      </w:r>
      <w:r w:rsidR="00BA11D7" w:rsidRPr="00EE1AEA">
        <w:rPr>
          <w:color w:val="auto"/>
          <w:sz w:val="22"/>
        </w:rPr>
        <w:t>odpoveď, dostanete Humiru.</w:t>
      </w:r>
    </w:p>
    <w:p w14:paraId="3CF462E9" w14:textId="77777777" w:rsidR="00397BB1" w:rsidRPr="00EE1AEA" w:rsidRDefault="00397BB1" w:rsidP="00397BB1">
      <w:pPr>
        <w:numPr>
          <w:ilvl w:val="12"/>
          <w:numId w:val="0"/>
        </w:numPr>
        <w:ind w:right="-2"/>
        <w:rPr>
          <w:color w:val="auto"/>
          <w:sz w:val="22"/>
        </w:rPr>
      </w:pPr>
    </w:p>
    <w:p w14:paraId="06835DBD" w14:textId="77777777" w:rsidR="00397BB1" w:rsidRPr="00EE1AEA" w:rsidRDefault="00EB2C95" w:rsidP="00397BB1">
      <w:pPr>
        <w:numPr>
          <w:ilvl w:val="12"/>
          <w:numId w:val="0"/>
        </w:numPr>
        <w:ind w:right="-2"/>
        <w:rPr>
          <w:b/>
          <w:color w:val="auto"/>
          <w:sz w:val="22"/>
        </w:rPr>
      </w:pPr>
      <w:r w:rsidRPr="00EE1AEA">
        <w:rPr>
          <w:b/>
          <w:color w:val="auto"/>
          <w:sz w:val="22"/>
        </w:rPr>
        <w:t>Crohnova choroba</w:t>
      </w:r>
    </w:p>
    <w:p w14:paraId="78AFCE02" w14:textId="77777777" w:rsidR="00397BB1" w:rsidRPr="00EE1AEA" w:rsidRDefault="00397BB1" w:rsidP="00397BB1">
      <w:pPr>
        <w:numPr>
          <w:ilvl w:val="12"/>
          <w:numId w:val="0"/>
        </w:numPr>
        <w:ind w:right="-2"/>
        <w:rPr>
          <w:color w:val="auto"/>
          <w:sz w:val="22"/>
        </w:rPr>
      </w:pPr>
    </w:p>
    <w:p w14:paraId="0B7F2555" w14:textId="77777777" w:rsidR="00397BB1" w:rsidRPr="00EE1AEA" w:rsidRDefault="00EB2C95" w:rsidP="00397BB1">
      <w:pPr>
        <w:numPr>
          <w:ilvl w:val="12"/>
          <w:numId w:val="0"/>
        </w:numPr>
        <w:ind w:right="-2"/>
        <w:rPr>
          <w:color w:val="auto"/>
          <w:sz w:val="22"/>
          <w:szCs w:val="22"/>
        </w:rPr>
      </w:pPr>
      <w:r w:rsidRPr="00EE1AEA">
        <w:rPr>
          <w:sz w:val="22"/>
          <w:szCs w:val="22"/>
        </w:rPr>
        <w:t>Crohnova choroba je zápalové ochorenie zažívacieho traktu</w:t>
      </w:r>
      <w:r w:rsidR="00D1040C" w:rsidRPr="00EE1AEA">
        <w:rPr>
          <w:sz w:val="22"/>
          <w:szCs w:val="22"/>
        </w:rPr>
        <w:t>.</w:t>
      </w:r>
    </w:p>
    <w:p w14:paraId="27C7D212" w14:textId="77777777" w:rsidR="00397BB1" w:rsidRPr="00EE1AEA" w:rsidRDefault="00397BB1" w:rsidP="00397BB1">
      <w:pPr>
        <w:numPr>
          <w:ilvl w:val="12"/>
          <w:numId w:val="0"/>
        </w:numPr>
        <w:ind w:right="-2"/>
        <w:rPr>
          <w:color w:val="auto"/>
          <w:sz w:val="22"/>
        </w:rPr>
      </w:pPr>
    </w:p>
    <w:p w14:paraId="37D2CC1D" w14:textId="77777777" w:rsidR="00BA11D7" w:rsidRPr="00EE1AEA" w:rsidRDefault="00EB2C95" w:rsidP="00397BB1">
      <w:pPr>
        <w:pStyle w:val="EMEANormal"/>
        <w:rPr>
          <w:szCs w:val="22"/>
          <w:lang w:val="sk-SK"/>
        </w:rPr>
      </w:pPr>
      <w:r w:rsidRPr="00EE1AEA">
        <w:rPr>
          <w:lang w:val="sk-SK"/>
        </w:rPr>
        <w:t>Humira sa používa na liečbu</w:t>
      </w:r>
    </w:p>
    <w:p w14:paraId="2CED4AA1" w14:textId="77777777" w:rsidR="00BA11D7" w:rsidRPr="00EE1AEA" w:rsidRDefault="00EB2C95" w:rsidP="00513C6D">
      <w:pPr>
        <w:numPr>
          <w:ilvl w:val="0"/>
          <w:numId w:val="101"/>
        </w:numPr>
        <w:ind w:left="851" w:hanging="284"/>
        <w:rPr>
          <w:sz w:val="22"/>
          <w:szCs w:val="22"/>
        </w:rPr>
      </w:pPr>
      <w:r w:rsidRPr="00EE1AEA">
        <w:rPr>
          <w:sz w:val="22"/>
          <w:szCs w:val="22"/>
        </w:rPr>
        <w:t xml:space="preserve">stredne ťažkej až ťažkej </w:t>
      </w:r>
      <w:r w:rsidR="00397BB1" w:rsidRPr="00EE1AEA">
        <w:rPr>
          <w:sz w:val="22"/>
          <w:szCs w:val="22"/>
        </w:rPr>
        <w:t>Crohnovej choroby u</w:t>
      </w:r>
      <w:r w:rsidR="00146EAC" w:rsidRPr="00EE1AEA">
        <w:rPr>
          <w:sz w:val="22"/>
          <w:szCs w:val="22"/>
        </w:rPr>
        <w:t> </w:t>
      </w:r>
      <w:r w:rsidR="00397BB1" w:rsidRPr="00EE1AEA">
        <w:rPr>
          <w:sz w:val="22"/>
          <w:szCs w:val="22"/>
        </w:rPr>
        <w:t>dospelých</w:t>
      </w:r>
      <w:r w:rsidR="00146EAC" w:rsidRPr="00EE1AEA">
        <w:rPr>
          <w:sz w:val="22"/>
          <w:szCs w:val="22"/>
        </w:rPr>
        <w:t xml:space="preserve"> </w:t>
      </w:r>
      <w:r w:rsidR="00397BB1" w:rsidRPr="00EE1AEA">
        <w:rPr>
          <w:sz w:val="22"/>
          <w:szCs w:val="22"/>
        </w:rPr>
        <w:t>a</w:t>
      </w:r>
    </w:p>
    <w:p w14:paraId="2654D104" w14:textId="77777777" w:rsidR="00BA11D7" w:rsidRPr="00EE1AEA" w:rsidRDefault="00EB2C95" w:rsidP="00513C6D">
      <w:pPr>
        <w:numPr>
          <w:ilvl w:val="0"/>
          <w:numId w:val="101"/>
        </w:numPr>
        <w:ind w:left="851" w:hanging="284"/>
        <w:rPr>
          <w:sz w:val="22"/>
          <w:szCs w:val="22"/>
        </w:rPr>
      </w:pPr>
      <w:r w:rsidRPr="00EE1AEA">
        <w:rPr>
          <w:sz w:val="22"/>
          <w:szCs w:val="22"/>
        </w:rPr>
        <w:t>stredne ťažkej až ťažkej Crohnovej choroby u</w:t>
      </w:r>
      <w:r w:rsidR="00F275AA" w:rsidRPr="00EE1AEA">
        <w:rPr>
          <w:sz w:val="22"/>
          <w:szCs w:val="22"/>
        </w:rPr>
        <w:t> </w:t>
      </w:r>
      <w:r w:rsidR="00255552" w:rsidRPr="00EE1AEA">
        <w:rPr>
          <w:sz w:val="22"/>
          <w:szCs w:val="22"/>
        </w:rPr>
        <w:t xml:space="preserve">detí </w:t>
      </w:r>
      <w:r w:rsidRPr="00EE1AEA">
        <w:rPr>
          <w:sz w:val="22"/>
          <w:szCs w:val="22"/>
        </w:rPr>
        <w:t>a</w:t>
      </w:r>
      <w:r w:rsidR="00E1196A" w:rsidRPr="00EE1AEA">
        <w:rPr>
          <w:sz w:val="22"/>
          <w:szCs w:val="22"/>
        </w:rPr>
        <w:t> </w:t>
      </w:r>
      <w:r w:rsidRPr="00EE1AEA">
        <w:rPr>
          <w:sz w:val="22"/>
          <w:szCs w:val="22"/>
        </w:rPr>
        <w:t>dospievajúcich</w:t>
      </w:r>
      <w:r w:rsidR="00E1196A" w:rsidRPr="00EE1AEA">
        <w:rPr>
          <w:sz w:val="22"/>
          <w:szCs w:val="22"/>
        </w:rPr>
        <w:t xml:space="preserve"> </w:t>
      </w:r>
      <w:r w:rsidR="007C7FAE" w:rsidRPr="00EE1AEA">
        <w:rPr>
          <w:sz w:val="22"/>
          <w:szCs w:val="22"/>
        </w:rPr>
        <w:t>vo veku od 6</w:t>
      </w:r>
      <w:r w:rsidR="007D1A16" w:rsidRPr="00EE1AEA">
        <w:rPr>
          <w:color w:val="auto"/>
          <w:sz w:val="22"/>
        </w:rPr>
        <w:t> </w:t>
      </w:r>
      <w:r w:rsidR="007C7FAE" w:rsidRPr="00EE1AEA">
        <w:rPr>
          <w:sz w:val="22"/>
          <w:szCs w:val="22"/>
        </w:rPr>
        <w:t>do 17</w:t>
      </w:r>
      <w:r w:rsidR="007D1A16" w:rsidRPr="00EE1AEA">
        <w:rPr>
          <w:color w:val="auto"/>
          <w:sz w:val="22"/>
        </w:rPr>
        <w:t> </w:t>
      </w:r>
      <w:r w:rsidR="007C7FAE" w:rsidRPr="00EE1AEA">
        <w:rPr>
          <w:sz w:val="22"/>
          <w:szCs w:val="22"/>
        </w:rPr>
        <w:t>rokov</w:t>
      </w:r>
    </w:p>
    <w:p w14:paraId="1EE347B8" w14:textId="77777777" w:rsidR="00BA11D7" w:rsidRPr="00EE1AEA" w:rsidRDefault="00BA11D7" w:rsidP="00397BB1">
      <w:pPr>
        <w:pStyle w:val="EMEANormal"/>
        <w:rPr>
          <w:lang w:val="sk-SK"/>
        </w:rPr>
      </w:pPr>
    </w:p>
    <w:p w14:paraId="10431957" w14:textId="77777777" w:rsidR="00397BB1" w:rsidRPr="00EE1AEA" w:rsidRDefault="00EB2C95" w:rsidP="00397BB1">
      <w:pPr>
        <w:pStyle w:val="EMEANormal"/>
        <w:rPr>
          <w:lang w:val="sk-SK"/>
        </w:rPr>
      </w:pPr>
      <w:r w:rsidRPr="00EE1AEA">
        <w:rPr>
          <w:lang w:val="sk-SK"/>
        </w:rPr>
        <w:t xml:space="preserve">Najprv môžete dostávať iné lieky. Ak u vás tieto lieky nevyvolajú dostatočnú odpoveď, dostanete Humiru. </w:t>
      </w:r>
    </w:p>
    <w:p w14:paraId="792FDA9F" w14:textId="77777777" w:rsidR="00397BB1" w:rsidRPr="00EE1AEA" w:rsidRDefault="00397BB1" w:rsidP="00397BB1">
      <w:pPr>
        <w:numPr>
          <w:ilvl w:val="12"/>
          <w:numId w:val="0"/>
        </w:numPr>
        <w:ind w:right="-2"/>
        <w:rPr>
          <w:color w:val="auto"/>
          <w:sz w:val="22"/>
        </w:rPr>
      </w:pPr>
    </w:p>
    <w:p w14:paraId="3BE2F28F" w14:textId="77777777" w:rsidR="00397BB1" w:rsidRPr="00EE1AEA" w:rsidRDefault="00EB2C95" w:rsidP="00397BB1">
      <w:pPr>
        <w:keepNext/>
        <w:numPr>
          <w:ilvl w:val="12"/>
          <w:numId w:val="0"/>
        </w:numPr>
        <w:rPr>
          <w:b/>
          <w:color w:val="auto"/>
          <w:sz w:val="22"/>
        </w:rPr>
      </w:pPr>
      <w:r w:rsidRPr="00EE1AEA">
        <w:rPr>
          <w:b/>
          <w:color w:val="auto"/>
          <w:sz w:val="22"/>
        </w:rPr>
        <w:t>Ulcerózna kolitída</w:t>
      </w:r>
    </w:p>
    <w:p w14:paraId="0C8027E7" w14:textId="77777777" w:rsidR="00397BB1" w:rsidRPr="00EE1AEA" w:rsidRDefault="00397BB1" w:rsidP="00397BB1">
      <w:pPr>
        <w:keepNext/>
        <w:numPr>
          <w:ilvl w:val="12"/>
          <w:numId w:val="0"/>
        </w:numPr>
        <w:rPr>
          <w:color w:val="auto"/>
          <w:sz w:val="22"/>
          <w:u w:val="single"/>
        </w:rPr>
      </w:pPr>
    </w:p>
    <w:p w14:paraId="2B877521" w14:textId="77777777" w:rsidR="00397BB1" w:rsidRPr="00EE1AEA" w:rsidRDefault="00EB2C95" w:rsidP="00397BB1">
      <w:pPr>
        <w:keepNext/>
        <w:numPr>
          <w:ilvl w:val="12"/>
          <w:numId w:val="0"/>
        </w:numPr>
        <w:rPr>
          <w:color w:val="auto"/>
          <w:sz w:val="22"/>
          <w:u w:val="single"/>
        </w:rPr>
      </w:pPr>
      <w:r w:rsidRPr="00EE1AEA">
        <w:rPr>
          <w:color w:val="auto"/>
          <w:sz w:val="22"/>
        </w:rPr>
        <w:t xml:space="preserve">Ulcerózna kolitída je zápalové ochorenie </w:t>
      </w:r>
      <w:r w:rsidR="00BA11D7" w:rsidRPr="00EE1AEA">
        <w:rPr>
          <w:color w:val="auto"/>
          <w:sz w:val="22"/>
        </w:rPr>
        <w:t xml:space="preserve">hrubého </w:t>
      </w:r>
      <w:r w:rsidRPr="00EE1AEA">
        <w:rPr>
          <w:color w:val="auto"/>
          <w:sz w:val="22"/>
        </w:rPr>
        <w:t>čreva.</w:t>
      </w:r>
    </w:p>
    <w:p w14:paraId="06A52CE9" w14:textId="77777777" w:rsidR="00397BB1" w:rsidRPr="00EE1AEA" w:rsidRDefault="00397BB1" w:rsidP="00397BB1">
      <w:pPr>
        <w:numPr>
          <w:ilvl w:val="12"/>
          <w:numId w:val="0"/>
        </w:numPr>
        <w:ind w:right="-2"/>
        <w:rPr>
          <w:color w:val="auto"/>
          <w:sz w:val="22"/>
          <w:u w:val="single"/>
        </w:rPr>
      </w:pPr>
    </w:p>
    <w:p w14:paraId="09B8A9C9" w14:textId="77777777" w:rsidR="004E2C9C" w:rsidRDefault="00EB2C95" w:rsidP="00A70619">
      <w:pPr>
        <w:numPr>
          <w:ilvl w:val="12"/>
          <w:numId w:val="0"/>
        </w:numPr>
        <w:ind w:right="-2"/>
        <w:rPr>
          <w:sz w:val="22"/>
          <w:szCs w:val="22"/>
        </w:rPr>
      </w:pPr>
      <w:r w:rsidRPr="00EE1AEA">
        <w:rPr>
          <w:sz w:val="22"/>
          <w:szCs w:val="22"/>
        </w:rPr>
        <w:t xml:space="preserve">Humira sa používa na liečbu </w:t>
      </w:r>
    </w:p>
    <w:p w14:paraId="0C562DE8" w14:textId="77777777" w:rsidR="00F35D2E" w:rsidRPr="00C30B02" w:rsidRDefault="00EB2C95" w:rsidP="00C30B02">
      <w:pPr>
        <w:pStyle w:val="ListParagraph"/>
        <w:numPr>
          <w:ilvl w:val="0"/>
          <w:numId w:val="269"/>
        </w:numPr>
        <w:ind w:right="-2"/>
        <w:rPr>
          <w:color w:val="auto"/>
          <w:sz w:val="22"/>
        </w:rPr>
      </w:pPr>
      <w:r w:rsidRPr="00C30B02">
        <w:rPr>
          <w:sz w:val="22"/>
          <w:szCs w:val="22"/>
        </w:rPr>
        <w:t>stredne ťažkej až ťažkej ulceróznej kolitídy u</w:t>
      </w:r>
      <w:r w:rsidR="004B0888">
        <w:rPr>
          <w:sz w:val="22"/>
          <w:szCs w:val="22"/>
        </w:rPr>
        <w:t> </w:t>
      </w:r>
      <w:r w:rsidRPr="00C30B02">
        <w:rPr>
          <w:sz w:val="22"/>
          <w:szCs w:val="22"/>
        </w:rPr>
        <w:t>dospelých</w:t>
      </w:r>
      <w:r w:rsidR="004B0888">
        <w:rPr>
          <w:sz w:val="22"/>
          <w:szCs w:val="22"/>
        </w:rPr>
        <w:t xml:space="preserve"> a</w:t>
      </w:r>
    </w:p>
    <w:p w14:paraId="612BE55C" w14:textId="77777777" w:rsidR="00F35D2E" w:rsidRPr="00C30B02" w:rsidRDefault="00EB2C95" w:rsidP="00C30B02">
      <w:pPr>
        <w:pStyle w:val="ListParagraph"/>
        <w:numPr>
          <w:ilvl w:val="0"/>
          <w:numId w:val="269"/>
        </w:numPr>
        <w:ind w:right="-2"/>
        <w:rPr>
          <w:color w:val="auto"/>
          <w:sz w:val="22"/>
        </w:rPr>
      </w:pPr>
      <w:r>
        <w:rPr>
          <w:sz w:val="22"/>
          <w:szCs w:val="22"/>
        </w:rPr>
        <w:t>stredne ťažkej až ťažkej ulceróznej kolitídy u detí a dospievajúcich vo veku od 6 do 17 rokov</w:t>
      </w:r>
      <w:r w:rsidR="005B75DB">
        <w:rPr>
          <w:sz w:val="22"/>
          <w:szCs w:val="22"/>
        </w:rPr>
        <w:t>.</w:t>
      </w:r>
    </w:p>
    <w:p w14:paraId="6C0AF095" w14:textId="77777777" w:rsidR="00F35D2E" w:rsidRDefault="00F35D2E" w:rsidP="00C30B02">
      <w:pPr>
        <w:pStyle w:val="ListParagraph"/>
        <w:ind w:left="720" w:right="-2"/>
        <w:rPr>
          <w:color w:val="auto"/>
          <w:sz w:val="22"/>
        </w:rPr>
      </w:pPr>
    </w:p>
    <w:p w14:paraId="7ABC6F20" w14:textId="77777777" w:rsidR="00F35D2E" w:rsidRPr="00C30B02" w:rsidRDefault="00EB2C95" w:rsidP="00C30B02">
      <w:pPr>
        <w:pStyle w:val="ListParagraph"/>
        <w:ind w:left="0" w:right="-2"/>
        <w:rPr>
          <w:color w:val="auto"/>
          <w:sz w:val="22"/>
        </w:rPr>
      </w:pPr>
      <w:r w:rsidRPr="00C30B02">
        <w:rPr>
          <w:color w:val="auto"/>
          <w:sz w:val="22"/>
        </w:rPr>
        <w:t>Najprv môžete dostávať iné lieky. Ak u vás tieto lieky nevyvolajú dostatočnú odpoveď, dostanete Humiru.</w:t>
      </w:r>
    </w:p>
    <w:p w14:paraId="2A000727" w14:textId="77777777" w:rsidR="00A70619" w:rsidRPr="00EE1AEA" w:rsidRDefault="00A70619" w:rsidP="00A70619">
      <w:pPr>
        <w:numPr>
          <w:ilvl w:val="12"/>
          <w:numId w:val="0"/>
        </w:numPr>
        <w:ind w:right="-2"/>
        <w:rPr>
          <w:color w:val="auto"/>
          <w:sz w:val="22"/>
        </w:rPr>
      </w:pPr>
    </w:p>
    <w:p w14:paraId="5E1F25A1" w14:textId="77777777" w:rsidR="00A70619" w:rsidRPr="00EE1AEA" w:rsidRDefault="00EB2C95" w:rsidP="00A70619">
      <w:pPr>
        <w:numPr>
          <w:ilvl w:val="12"/>
          <w:numId w:val="0"/>
        </w:numPr>
        <w:ind w:right="-2"/>
        <w:rPr>
          <w:b/>
          <w:color w:val="auto"/>
          <w:sz w:val="22"/>
        </w:rPr>
      </w:pPr>
      <w:r w:rsidRPr="00EE1AEA">
        <w:rPr>
          <w:b/>
          <w:color w:val="auto"/>
          <w:sz w:val="22"/>
        </w:rPr>
        <w:t>Neinfekčná uveitída</w:t>
      </w:r>
    </w:p>
    <w:p w14:paraId="6BF36FBF" w14:textId="77777777" w:rsidR="00A70619" w:rsidRPr="00EE1AEA" w:rsidRDefault="00A70619" w:rsidP="00A70619">
      <w:pPr>
        <w:numPr>
          <w:ilvl w:val="12"/>
          <w:numId w:val="0"/>
        </w:numPr>
        <w:ind w:right="-2"/>
        <w:rPr>
          <w:color w:val="auto"/>
          <w:sz w:val="22"/>
        </w:rPr>
      </w:pPr>
    </w:p>
    <w:p w14:paraId="7512DF8E" w14:textId="77777777" w:rsidR="00A70619" w:rsidRPr="00EE1AEA" w:rsidRDefault="00EB2C95" w:rsidP="00A70619">
      <w:pPr>
        <w:numPr>
          <w:ilvl w:val="12"/>
          <w:numId w:val="0"/>
        </w:numPr>
        <w:ind w:right="-2"/>
        <w:rPr>
          <w:color w:val="auto"/>
          <w:sz w:val="22"/>
        </w:rPr>
      </w:pPr>
      <w:r w:rsidRPr="00EE1AEA">
        <w:rPr>
          <w:color w:val="auto"/>
          <w:sz w:val="22"/>
        </w:rPr>
        <w:t>Neinfekčná uveitída je zápalové ochorenie postihujúce niektoré časti oka.</w:t>
      </w:r>
    </w:p>
    <w:p w14:paraId="70173D73" w14:textId="77777777" w:rsidR="00A70619" w:rsidRPr="00EE1AEA" w:rsidRDefault="00A70619" w:rsidP="00A70619">
      <w:pPr>
        <w:numPr>
          <w:ilvl w:val="12"/>
          <w:numId w:val="0"/>
        </w:numPr>
        <w:ind w:right="-2"/>
        <w:rPr>
          <w:color w:val="auto"/>
          <w:sz w:val="22"/>
        </w:rPr>
      </w:pPr>
    </w:p>
    <w:p w14:paraId="469D5026" w14:textId="77777777" w:rsidR="007C7FAE" w:rsidRPr="00EE1AEA" w:rsidRDefault="00EB2C95" w:rsidP="00A70619">
      <w:pPr>
        <w:numPr>
          <w:ilvl w:val="12"/>
          <w:numId w:val="0"/>
        </w:numPr>
        <w:ind w:right="-2"/>
        <w:rPr>
          <w:color w:val="auto"/>
          <w:sz w:val="22"/>
        </w:rPr>
      </w:pPr>
      <w:r w:rsidRPr="00EE1AEA">
        <w:rPr>
          <w:color w:val="auto"/>
          <w:sz w:val="22"/>
        </w:rPr>
        <w:t xml:space="preserve">Humira sa používa na liečbu </w:t>
      </w:r>
    </w:p>
    <w:p w14:paraId="1C18A6E3" w14:textId="77777777" w:rsidR="007C7FAE" w:rsidRPr="00EE1AEA" w:rsidRDefault="00EB2C95" w:rsidP="00922C2B">
      <w:pPr>
        <w:numPr>
          <w:ilvl w:val="0"/>
          <w:numId w:val="228"/>
        </w:numPr>
        <w:ind w:right="-2"/>
        <w:rPr>
          <w:color w:val="auto"/>
          <w:sz w:val="22"/>
        </w:rPr>
      </w:pPr>
      <w:r w:rsidRPr="00EE1AEA">
        <w:rPr>
          <w:color w:val="auto"/>
          <w:sz w:val="22"/>
        </w:rPr>
        <w:t>d</w:t>
      </w:r>
      <w:r w:rsidR="00A70619" w:rsidRPr="00EE1AEA">
        <w:rPr>
          <w:color w:val="auto"/>
          <w:sz w:val="22"/>
        </w:rPr>
        <w:t xml:space="preserve">ospelých s neinfekčnou uveitídou so zápalom postihujúcim zadnú </w:t>
      </w:r>
      <w:r w:rsidR="001D0B1C" w:rsidRPr="00EE1AEA">
        <w:rPr>
          <w:color w:val="auto"/>
          <w:sz w:val="22"/>
        </w:rPr>
        <w:t xml:space="preserve">časť </w:t>
      </w:r>
      <w:r w:rsidR="00A70619" w:rsidRPr="00EE1AEA">
        <w:rPr>
          <w:color w:val="auto"/>
          <w:sz w:val="22"/>
        </w:rPr>
        <w:t>oka</w:t>
      </w:r>
    </w:p>
    <w:p w14:paraId="78C70736" w14:textId="77777777" w:rsidR="007C7FAE" w:rsidRPr="00EE1AEA" w:rsidRDefault="00EB2C95" w:rsidP="00922C2B">
      <w:pPr>
        <w:numPr>
          <w:ilvl w:val="0"/>
          <w:numId w:val="228"/>
        </w:numPr>
        <w:ind w:right="-2"/>
        <w:rPr>
          <w:color w:val="auto"/>
          <w:sz w:val="22"/>
          <w:szCs w:val="22"/>
        </w:rPr>
      </w:pPr>
      <w:r w:rsidRPr="00EE1AEA">
        <w:rPr>
          <w:sz w:val="22"/>
          <w:szCs w:val="22"/>
        </w:rPr>
        <w:t>detí s</w:t>
      </w:r>
      <w:r w:rsidR="007D1A16" w:rsidRPr="00EE1AEA">
        <w:rPr>
          <w:color w:val="auto"/>
          <w:sz w:val="22"/>
        </w:rPr>
        <w:t> </w:t>
      </w:r>
      <w:r w:rsidRPr="00EE1AEA">
        <w:rPr>
          <w:sz w:val="22"/>
          <w:szCs w:val="22"/>
        </w:rPr>
        <w:t>chronickou neinfekčnou uveitídou vo veku od 2</w:t>
      </w:r>
      <w:r w:rsidR="007D1A16" w:rsidRPr="00EE1AEA">
        <w:rPr>
          <w:color w:val="auto"/>
          <w:sz w:val="22"/>
        </w:rPr>
        <w:t> </w:t>
      </w:r>
      <w:r w:rsidRPr="00EE1AEA">
        <w:rPr>
          <w:sz w:val="22"/>
          <w:szCs w:val="22"/>
        </w:rPr>
        <w:t>rokov so zápalom postihujúcim prednú časť oka</w:t>
      </w:r>
    </w:p>
    <w:p w14:paraId="066C9E07" w14:textId="77777777" w:rsidR="007C7FAE" w:rsidRPr="00EE1AEA" w:rsidRDefault="007C7FAE" w:rsidP="00A70619">
      <w:pPr>
        <w:numPr>
          <w:ilvl w:val="12"/>
          <w:numId w:val="0"/>
        </w:numPr>
        <w:ind w:right="-2"/>
        <w:rPr>
          <w:color w:val="auto"/>
          <w:sz w:val="22"/>
        </w:rPr>
      </w:pPr>
    </w:p>
    <w:p w14:paraId="0FF72C51" w14:textId="77777777" w:rsidR="00E1196A" w:rsidRPr="00EE1AEA" w:rsidRDefault="00EB2C95" w:rsidP="00A70619">
      <w:pPr>
        <w:numPr>
          <w:ilvl w:val="12"/>
          <w:numId w:val="0"/>
        </w:numPr>
        <w:ind w:right="-2"/>
        <w:rPr>
          <w:color w:val="auto"/>
          <w:sz w:val="22"/>
        </w:rPr>
      </w:pPr>
      <w:r w:rsidRPr="00EE1AEA">
        <w:rPr>
          <w:color w:val="auto"/>
          <w:sz w:val="22"/>
        </w:rPr>
        <w:t xml:space="preserve">Zápal </w:t>
      </w:r>
      <w:r w:rsidR="007C7FAE" w:rsidRPr="00EE1AEA">
        <w:rPr>
          <w:sz w:val="22"/>
          <w:szCs w:val="22"/>
        </w:rPr>
        <w:t xml:space="preserve">môže viesť </w:t>
      </w:r>
      <w:r w:rsidRPr="00EE1AEA">
        <w:rPr>
          <w:color w:val="auto"/>
          <w:sz w:val="22"/>
        </w:rPr>
        <w:t>k</w:t>
      </w:r>
      <w:r w:rsidR="00E700F3" w:rsidRPr="00EE1AEA">
        <w:rPr>
          <w:color w:val="auto"/>
          <w:sz w:val="22"/>
        </w:rPr>
        <w:t> </w:t>
      </w:r>
      <w:r w:rsidR="00E14C10" w:rsidRPr="00EE1AEA">
        <w:rPr>
          <w:color w:val="auto"/>
          <w:sz w:val="22"/>
        </w:rPr>
        <w:t>zhoršeniu</w:t>
      </w:r>
      <w:r w:rsidR="00E700F3" w:rsidRPr="00EE1AEA">
        <w:rPr>
          <w:color w:val="auto"/>
          <w:sz w:val="22"/>
        </w:rPr>
        <w:t xml:space="preserve"> </w:t>
      </w:r>
      <w:r w:rsidRPr="00EE1AEA">
        <w:rPr>
          <w:color w:val="auto"/>
          <w:sz w:val="22"/>
        </w:rPr>
        <w:t>videnia a/alebo prítomnosti zákalu oka (čierne bodky alebo jemné čiarky, ktoré sa pohybujú v zornom poli). Humira pôsobí tak, že tento zápal znižuje.</w:t>
      </w:r>
      <w:r w:rsidR="00DF605F" w:rsidRPr="00EE1AEA">
        <w:rPr>
          <w:color w:val="auto"/>
          <w:sz w:val="22"/>
        </w:rPr>
        <w:t xml:space="preserve"> </w:t>
      </w:r>
    </w:p>
    <w:p w14:paraId="186BD4A1" w14:textId="77777777" w:rsidR="00E1196A" w:rsidRPr="00EE1AEA" w:rsidRDefault="00E1196A" w:rsidP="00A70619">
      <w:pPr>
        <w:numPr>
          <w:ilvl w:val="12"/>
          <w:numId w:val="0"/>
        </w:numPr>
        <w:ind w:right="-2"/>
        <w:rPr>
          <w:color w:val="auto"/>
          <w:sz w:val="22"/>
        </w:rPr>
      </w:pPr>
    </w:p>
    <w:p w14:paraId="7BC8D69D" w14:textId="77777777" w:rsidR="00397BB1" w:rsidRPr="00EE1AEA" w:rsidRDefault="00EB2C95" w:rsidP="00A70619">
      <w:pPr>
        <w:numPr>
          <w:ilvl w:val="12"/>
          <w:numId w:val="0"/>
        </w:numPr>
        <w:ind w:right="-2"/>
        <w:rPr>
          <w:color w:val="auto"/>
          <w:sz w:val="22"/>
        </w:rPr>
      </w:pPr>
      <w:r w:rsidRPr="00EE1AEA">
        <w:rPr>
          <w:sz w:val="22"/>
          <w:szCs w:val="22"/>
        </w:rPr>
        <w:t>Najprv môžete dostávať iné lieky. Ak u vás tieto lieky nevyvolajú dostatočnú odpoveď, dostanete Humiru.</w:t>
      </w:r>
    </w:p>
    <w:p w14:paraId="62DE32BA" w14:textId="77777777" w:rsidR="00397BB1" w:rsidRPr="00EE1AEA" w:rsidRDefault="00397BB1" w:rsidP="00397BB1">
      <w:pPr>
        <w:numPr>
          <w:ilvl w:val="12"/>
          <w:numId w:val="0"/>
        </w:numPr>
        <w:ind w:right="-2"/>
        <w:rPr>
          <w:color w:val="auto"/>
          <w:sz w:val="22"/>
        </w:rPr>
      </w:pPr>
    </w:p>
    <w:p w14:paraId="014D06C8" w14:textId="77777777" w:rsidR="00397BB1" w:rsidRPr="00EE1AEA" w:rsidRDefault="00397BB1" w:rsidP="00397BB1">
      <w:pPr>
        <w:numPr>
          <w:ilvl w:val="12"/>
          <w:numId w:val="0"/>
        </w:numPr>
        <w:ind w:right="-2"/>
        <w:rPr>
          <w:color w:val="auto"/>
          <w:sz w:val="22"/>
        </w:rPr>
      </w:pPr>
    </w:p>
    <w:p w14:paraId="0309C7C7" w14:textId="77777777" w:rsidR="00397BB1" w:rsidRPr="00EE1AEA" w:rsidRDefault="00EB2C95" w:rsidP="00152497">
      <w:pPr>
        <w:keepNext/>
        <w:numPr>
          <w:ilvl w:val="12"/>
          <w:numId w:val="0"/>
        </w:numPr>
        <w:ind w:right="-2"/>
        <w:rPr>
          <w:b/>
          <w:caps/>
          <w:color w:val="auto"/>
          <w:sz w:val="22"/>
        </w:rPr>
      </w:pPr>
      <w:r w:rsidRPr="00EE1AEA">
        <w:rPr>
          <w:b/>
          <w:color w:val="auto"/>
          <w:sz w:val="22"/>
        </w:rPr>
        <w:t>2.</w:t>
      </w:r>
      <w:r w:rsidRPr="00EE1AEA">
        <w:rPr>
          <w:b/>
          <w:color w:val="auto"/>
          <w:sz w:val="22"/>
        </w:rPr>
        <w:tab/>
        <w:t>Čo potrebujete vedieť predtým, ako použijete Humiru</w:t>
      </w:r>
    </w:p>
    <w:p w14:paraId="2941DBB6" w14:textId="77777777" w:rsidR="00397BB1" w:rsidRPr="00EE1AEA" w:rsidRDefault="00397BB1" w:rsidP="00152497">
      <w:pPr>
        <w:keepNext/>
        <w:numPr>
          <w:ilvl w:val="12"/>
          <w:numId w:val="0"/>
        </w:numPr>
        <w:ind w:right="-2"/>
        <w:rPr>
          <w:color w:val="auto"/>
          <w:sz w:val="22"/>
        </w:rPr>
      </w:pPr>
    </w:p>
    <w:p w14:paraId="5E969FDB" w14:textId="77777777" w:rsidR="00397BB1" w:rsidRPr="00EE1AEA" w:rsidRDefault="00EB2C95" w:rsidP="00152497">
      <w:pPr>
        <w:keepNext/>
        <w:numPr>
          <w:ilvl w:val="12"/>
          <w:numId w:val="0"/>
        </w:numPr>
        <w:ind w:right="-2"/>
        <w:rPr>
          <w:b/>
          <w:color w:val="auto"/>
          <w:sz w:val="22"/>
        </w:rPr>
      </w:pPr>
      <w:r w:rsidRPr="00EE1AEA">
        <w:rPr>
          <w:b/>
          <w:color w:val="auto"/>
          <w:sz w:val="22"/>
        </w:rPr>
        <w:t>Nepoužívajte Humiru</w:t>
      </w:r>
      <w:r w:rsidR="008837BC" w:rsidRPr="00EE1AEA">
        <w:rPr>
          <w:b/>
          <w:color w:val="auto"/>
          <w:sz w:val="22"/>
        </w:rPr>
        <w:t>:</w:t>
      </w:r>
    </w:p>
    <w:p w14:paraId="537F71BB" w14:textId="77777777" w:rsidR="00397BB1" w:rsidRPr="00EE1AEA" w:rsidRDefault="00397BB1" w:rsidP="00152497">
      <w:pPr>
        <w:keepNext/>
        <w:rPr>
          <w:color w:val="auto"/>
          <w:sz w:val="22"/>
        </w:rPr>
      </w:pPr>
    </w:p>
    <w:p w14:paraId="5B3AFAEF" w14:textId="77777777" w:rsidR="00397BB1" w:rsidRPr="00EE1AEA" w:rsidRDefault="00EB2C95" w:rsidP="00152497">
      <w:pPr>
        <w:keepNext/>
        <w:numPr>
          <w:ilvl w:val="0"/>
          <w:numId w:val="2"/>
        </w:numPr>
        <w:tabs>
          <w:tab w:val="clear" w:pos="360"/>
        </w:tabs>
        <w:ind w:left="851" w:hanging="284"/>
        <w:rPr>
          <w:color w:val="auto"/>
          <w:sz w:val="22"/>
        </w:rPr>
      </w:pPr>
      <w:r w:rsidRPr="00EE1AEA">
        <w:rPr>
          <w:color w:val="auto"/>
          <w:sz w:val="22"/>
        </w:rPr>
        <w:t>Ak ste alergický na adalimumab alebo na ktorúkoľvek z ďalších zložiek tohto lieku (uvedených v časti 6).</w:t>
      </w:r>
    </w:p>
    <w:p w14:paraId="00B9812A" w14:textId="77777777" w:rsidR="00397BB1" w:rsidRPr="00EE1AEA" w:rsidRDefault="00397BB1" w:rsidP="00397BB1">
      <w:pPr>
        <w:rPr>
          <w:color w:val="auto"/>
          <w:sz w:val="22"/>
        </w:rPr>
      </w:pPr>
    </w:p>
    <w:p w14:paraId="679CCFAB" w14:textId="77777777" w:rsidR="00397BB1" w:rsidRPr="00EE1AEA" w:rsidRDefault="00EB2C95" w:rsidP="00513C6D">
      <w:pPr>
        <w:numPr>
          <w:ilvl w:val="0"/>
          <w:numId w:val="2"/>
        </w:numPr>
        <w:tabs>
          <w:tab w:val="clear" w:pos="360"/>
        </w:tabs>
        <w:ind w:left="851" w:hanging="284"/>
        <w:rPr>
          <w:color w:val="auto"/>
          <w:sz w:val="22"/>
        </w:rPr>
      </w:pPr>
      <w:r w:rsidRPr="00EE1AEA">
        <w:rPr>
          <w:color w:val="auto"/>
          <w:sz w:val="22"/>
        </w:rPr>
        <w:t xml:space="preserve">Ak máte </w:t>
      </w:r>
      <w:r w:rsidR="008837BC" w:rsidRPr="00EE1AEA">
        <w:rPr>
          <w:color w:val="auto"/>
          <w:sz w:val="22"/>
        </w:rPr>
        <w:t xml:space="preserve">aktívnu tuberkulózu alebo iné </w:t>
      </w:r>
      <w:r w:rsidRPr="00EE1AEA">
        <w:rPr>
          <w:color w:val="auto"/>
          <w:sz w:val="22"/>
        </w:rPr>
        <w:t>ťažk</w:t>
      </w:r>
      <w:r w:rsidR="008837BC" w:rsidRPr="00EE1AEA">
        <w:rPr>
          <w:color w:val="auto"/>
          <w:sz w:val="22"/>
        </w:rPr>
        <w:t>é</w:t>
      </w:r>
      <w:r w:rsidRPr="00EE1AEA">
        <w:rPr>
          <w:color w:val="auto"/>
          <w:sz w:val="22"/>
        </w:rPr>
        <w:t xml:space="preserve"> infekci</w:t>
      </w:r>
      <w:r w:rsidR="008837BC" w:rsidRPr="00EE1AEA">
        <w:rPr>
          <w:color w:val="auto"/>
          <w:sz w:val="22"/>
        </w:rPr>
        <w:t>e</w:t>
      </w:r>
      <w:r w:rsidRPr="00EE1AEA">
        <w:rPr>
          <w:color w:val="auto"/>
          <w:sz w:val="22"/>
        </w:rPr>
        <w:t xml:space="preserve"> (pozri</w:t>
      </w:r>
      <w:r w:rsidR="009D3DCF" w:rsidRPr="00EE1AEA">
        <w:rPr>
          <w:color w:val="auto"/>
          <w:sz w:val="22"/>
        </w:rPr>
        <w:t xml:space="preserve"> „</w:t>
      </w:r>
      <w:r w:rsidRPr="00EE1AEA">
        <w:rPr>
          <w:color w:val="auto"/>
          <w:sz w:val="22"/>
        </w:rPr>
        <w:t>Upozornenia a opatrenia“). Je dôležité, aby ste informovali lekára, ak máte príznaky infekcie, napr</w:t>
      </w:r>
      <w:r w:rsidR="008837BC" w:rsidRPr="00EE1AEA">
        <w:rPr>
          <w:color w:val="auto"/>
          <w:sz w:val="22"/>
        </w:rPr>
        <w:t>íklad</w:t>
      </w:r>
      <w:r w:rsidRPr="00EE1AEA">
        <w:rPr>
          <w:color w:val="auto"/>
          <w:sz w:val="22"/>
        </w:rPr>
        <w:t xml:space="preserve"> horúčku, rany, pocit únavy, problémy so zubami.</w:t>
      </w:r>
    </w:p>
    <w:p w14:paraId="05D7C1CC" w14:textId="77777777" w:rsidR="00397BB1" w:rsidRPr="00EE1AEA" w:rsidRDefault="00397BB1" w:rsidP="00513C6D">
      <w:pPr>
        <w:ind w:left="851"/>
        <w:rPr>
          <w:color w:val="auto"/>
          <w:sz w:val="22"/>
        </w:rPr>
      </w:pPr>
    </w:p>
    <w:p w14:paraId="4132528D" w14:textId="77777777" w:rsidR="00397BB1" w:rsidRPr="00EE1AEA" w:rsidRDefault="00EB2C95" w:rsidP="00513C6D">
      <w:pPr>
        <w:numPr>
          <w:ilvl w:val="0"/>
          <w:numId w:val="2"/>
        </w:numPr>
        <w:tabs>
          <w:tab w:val="clear" w:pos="360"/>
        </w:tabs>
        <w:ind w:left="851" w:hanging="284"/>
        <w:rPr>
          <w:color w:val="auto"/>
          <w:sz w:val="22"/>
        </w:rPr>
      </w:pPr>
      <w:r w:rsidRPr="00EE1AEA">
        <w:rPr>
          <w:color w:val="auto"/>
          <w:sz w:val="22"/>
        </w:rPr>
        <w:t>Ak máte stredne ťažké alebo ťažké srdcové zlyhanie. Je dôležité informovať lekára, ak ste mali alebo máte vážne problémy so srdcom (pozri</w:t>
      </w:r>
      <w:r w:rsidR="009D3DCF" w:rsidRPr="00EE1AEA">
        <w:rPr>
          <w:color w:val="auto"/>
          <w:sz w:val="22"/>
        </w:rPr>
        <w:t xml:space="preserve"> „</w:t>
      </w:r>
      <w:r w:rsidRPr="00EE1AEA">
        <w:rPr>
          <w:color w:val="auto"/>
          <w:sz w:val="22"/>
        </w:rPr>
        <w:t>Upozornenia a opatrenia“).</w:t>
      </w:r>
    </w:p>
    <w:p w14:paraId="4295C1D7" w14:textId="77777777" w:rsidR="00397BB1" w:rsidRPr="00EE1AEA" w:rsidRDefault="00397BB1" w:rsidP="00397BB1">
      <w:pPr>
        <w:ind w:left="567" w:hanging="567"/>
        <w:rPr>
          <w:color w:val="auto"/>
          <w:sz w:val="22"/>
        </w:rPr>
      </w:pPr>
    </w:p>
    <w:p w14:paraId="063A2E0D" w14:textId="77777777" w:rsidR="00397BB1" w:rsidRPr="00EE1AEA" w:rsidRDefault="00EB2C95" w:rsidP="00397BB1">
      <w:pPr>
        <w:pStyle w:val="EndnoteText"/>
        <w:rPr>
          <w:b/>
          <w:sz w:val="22"/>
          <w:szCs w:val="22"/>
        </w:rPr>
      </w:pPr>
      <w:r w:rsidRPr="00EE1AEA">
        <w:rPr>
          <w:b/>
          <w:sz w:val="22"/>
          <w:szCs w:val="22"/>
        </w:rPr>
        <w:t>Upozornenia a opatrenia</w:t>
      </w:r>
    </w:p>
    <w:p w14:paraId="01054D24" w14:textId="77777777" w:rsidR="00397BB1" w:rsidRPr="00EE1AEA" w:rsidRDefault="00397BB1" w:rsidP="00397BB1"/>
    <w:p w14:paraId="436D1C32" w14:textId="77777777" w:rsidR="00397BB1" w:rsidRPr="00EE1AEA" w:rsidRDefault="00EB2C95" w:rsidP="00397BB1">
      <w:pPr>
        <w:rPr>
          <w:sz w:val="22"/>
          <w:szCs w:val="22"/>
        </w:rPr>
      </w:pPr>
      <w:r w:rsidRPr="00EE1AEA">
        <w:rPr>
          <w:sz w:val="22"/>
          <w:szCs w:val="22"/>
        </w:rPr>
        <w:t>Obráťte sa na svojho lekára alebo lekárnika predtým, ako začnete používať Humiru.</w:t>
      </w:r>
    </w:p>
    <w:p w14:paraId="4BDF73E5" w14:textId="77777777" w:rsidR="008837BC" w:rsidRPr="00EE1AEA" w:rsidRDefault="008837BC" w:rsidP="00397BB1">
      <w:pPr>
        <w:rPr>
          <w:sz w:val="22"/>
          <w:szCs w:val="22"/>
        </w:rPr>
      </w:pPr>
    </w:p>
    <w:p w14:paraId="566DF34E" w14:textId="77777777" w:rsidR="008837BC" w:rsidRPr="00EE1AEA" w:rsidRDefault="00EB2C95" w:rsidP="008837BC">
      <w:pPr>
        <w:rPr>
          <w:color w:val="auto"/>
          <w:sz w:val="22"/>
          <w:u w:val="single"/>
        </w:rPr>
      </w:pPr>
      <w:r w:rsidRPr="00EE1AEA">
        <w:rPr>
          <w:color w:val="auto"/>
          <w:sz w:val="22"/>
          <w:u w:val="single"/>
        </w:rPr>
        <w:t>Alergické reakcie</w:t>
      </w:r>
    </w:p>
    <w:p w14:paraId="531BCC61" w14:textId="77777777" w:rsidR="00397BB1" w:rsidRPr="00EE1AEA" w:rsidRDefault="00397BB1" w:rsidP="00397BB1">
      <w:pPr>
        <w:rPr>
          <w:color w:val="auto"/>
          <w:sz w:val="22"/>
        </w:rPr>
      </w:pPr>
    </w:p>
    <w:p w14:paraId="6C7C854B" w14:textId="77777777" w:rsidR="00397BB1" w:rsidRPr="00EE1AEA" w:rsidRDefault="00EB2C95" w:rsidP="00513C6D">
      <w:pPr>
        <w:numPr>
          <w:ilvl w:val="0"/>
          <w:numId w:val="2"/>
        </w:numPr>
        <w:tabs>
          <w:tab w:val="clear" w:pos="360"/>
        </w:tabs>
        <w:ind w:left="851" w:hanging="284"/>
        <w:rPr>
          <w:color w:val="auto"/>
          <w:sz w:val="22"/>
        </w:rPr>
      </w:pPr>
      <w:r w:rsidRPr="00EE1AEA">
        <w:rPr>
          <w:color w:val="auto"/>
          <w:sz w:val="22"/>
        </w:rPr>
        <w:t xml:space="preserve">Ak </w:t>
      </w:r>
      <w:r w:rsidR="00E1196A" w:rsidRPr="00EE1AEA">
        <w:rPr>
          <w:color w:val="auto"/>
          <w:sz w:val="22"/>
        </w:rPr>
        <w:t xml:space="preserve">sa u vás vyskytnú </w:t>
      </w:r>
      <w:r w:rsidRPr="00EE1AEA">
        <w:rPr>
          <w:color w:val="auto"/>
          <w:sz w:val="22"/>
        </w:rPr>
        <w:t>alergické reakcie s príznakmi ako je zvieranie na hrudníku, dýchavičnosť, závrat, opuch alebo vyrážka, nepodávajte si ďalšiu injekciu Humiry a ihneď kontaktuje svojho lekára</w:t>
      </w:r>
      <w:r w:rsidR="00397AEA" w:rsidRPr="00EE1AEA">
        <w:rPr>
          <w:color w:val="auto"/>
          <w:sz w:val="22"/>
        </w:rPr>
        <w:t xml:space="preserve">, pretože tieto reakcie </w:t>
      </w:r>
      <w:r w:rsidR="00397AEA" w:rsidRPr="00EE1AEA">
        <w:rPr>
          <w:sz w:val="22"/>
          <w:szCs w:val="22"/>
        </w:rPr>
        <w:t>môžu byť, v zriedkavých prípadoch, život ohrozujúce</w:t>
      </w:r>
      <w:r w:rsidRPr="00EE1AEA">
        <w:rPr>
          <w:color w:val="auto"/>
          <w:sz w:val="22"/>
        </w:rPr>
        <w:t>.</w:t>
      </w:r>
    </w:p>
    <w:p w14:paraId="00128935" w14:textId="77777777" w:rsidR="00397BB1" w:rsidRPr="00EE1AEA" w:rsidRDefault="00397BB1" w:rsidP="00397BB1">
      <w:pPr>
        <w:rPr>
          <w:color w:val="auto"/>
          <w:sz w:val="22"/>
        </w:rPr>
      </w:pPr>
    </w:p>
    <w:p w14:paraId="62266C93" w14:textId="77777777" w:rsidR="008837BC" w:rsidRPr="00EE1AEA" w:rsidRDefault="00EB2C95" w:rsidP="008837BC">
      <w:pPr>
        <w:rPr>
          <w:color w:val="auto"/>
          <w:sz w:val="22"/>
          <w:u w:val="single"/>
        </w:rPr>
      </w:pPr>
      <w:r w:rsidRPr="00EE1AEA">
        <w:rPr>
          <w:color w:val="auto"/>
          <w:sz w:val="22"/>
          <w:u w:val="single"/>
        </w:rPr>
        <w:t>Infekcie</w:t>
      </w:r>
    </w:p>
    <w:p w14:paraId="772037B0" w14:textId="77777777" w:rsidR="008837BC" w:rsidRPr="00EE1AEA" w:rsidRDefault="008837BC" w:rsidP="00397BB1">
      <w:pPr>
        <w:rPr>
          <w:color w:val="auto"/>
          <w:sz w:val="22"/>
        </w:rPr>
      </w:pPr>
    </w:p>
    <w:p w14:paraId="2A05652F" w14:textId="77777777" w:rsidR="00397BB1" w:rsidRPr="00EE1AEA" w:rsidRDefault="00EB2C95" w:rsidP="00513C6D">
      <w:pPr>
        <w:numPr>
          <w:ilvl w:val="0"/>
          <w:numId w:val="2"/>
        </w:numPr>
        <w:tabs>
          <w:tab w:val="clear" w:pos="360"/>
        </w:tabs>
        <w:ind w:left="851" w:hanging="284"/>
        <w:rPr>
          <w:color w:val="auto"/>
          <w:sz w:val="22"/>
        </w:rPr>
      </w:pPr>
      <w:r w:rsidRPr="00EE1AEA">
        <w:rPr>
          <w:color w:val="auto"/>
          <w:sz w:val="22"/>
        </w:rPr>
        <w:t>Ak máte nejakú infekciu, vrátane dlho</w:t>
      </w:r>
      <w:r w:rsidR="00CA01B4" w:rsidRPr="00EE1AEA">
        <w:rPr>
          <w:color w:val="auto"/>
          <w:sz w:val="22"/>
        </w:rPr>
        <w:t>dob</w:t>
      </w:r>
      <w:r w:rsidRPr="00EE1AEA">
        <w:rPr>
          <w:color w:val="auto"/>
          <w:sz w:val="22"/>
        </w:rPr>
        <w:t xml:space="preserve">ej </w:t>
      </w:r>
      <w:r w:rsidR="008837BC" w:rsidRPr="00EE1AEA">
        <w:rPr>
          <w:color w:val="auto"/>
          <w:sz w:val="22"/>
        </w:rPr>
        <w:t xml:space="preserve">infekcie </w:t>
      </w:r>
      <w:r w:rsidRPr="00EE1AEA">
        <w:rPr>
          <w:color w:val="auto"/>
          <w:sz w:val="22"/>
        </w:rPr>
        <w:t>alebo infekcie</w:t>
      </w:r>
      <w:r w:rsidR="009C606A" w:rsidRPr="00EE1AEA">
        <w:rPr>
          <w:color w:val="auto"/>
          <w:sz w:val="22"/>
        </w:rPr>
        <w:t xml:space="preserve"> v jednej časti tela</w:t>
      </w:r>
      <w:r w:rsidRPr="00EE1AEA">
        <w:rPr>
          <w:color w:val="auto"/>
          <w:sz w:val="22"/>
        </w:rPr>
        <w:t xml:space="preserve"> (napríklad vred </w:t>
      </w:r>
      <w:r w:rsidR="009C606A" w:rsidRPr="00EE1AEA">
        <w:rPr>
          <w:color w:val="auto"/>
          <w:sz w:val="22"/>
        </w:rPr>
        <w:t>predkolenia</w:t>
      </w:r>
      <w:r w:rsidRPr="00EE1AEA">
        <w:rPr>
          <w:color w:val="auto"/>
          <w:sz w:val="22"/>
        </w:rPr>
        <w:t>), poraďte sa s lekárom predtým, ako začnete používať Humiru. Ak si nie ste istý, obráťte sa na svojho lekára.</w:t>
      </w:r>
    </w:p>
    <w:p w14:paraId="2C07747F" w14:textId="77777777" w:rsidR="00397BB1" w:rsidRPr="00EE1AEA" w:rsidRDefault="00397BB1" w:rsidP="00513C6D">
      <w:pPr>
        <w:ind w:left="851"/>
        <w:rPr>
          <w:color w:val="auto"/>
          <w:sz w:val="22"/>
        </w:rPr>
      </w:pPr>
    </w:p>
    <w:p w14:paraId="350CFD5C" w14:textId="77777777" w:rsidR="009C606A" w:rsidRPr="00EE1AEA" w:rsidRDefault="00EB2C95" w:rsidP="00513C6D">
      <w:pPr>
        <w:numPr>
          <w:ilvl w:val="0"/>
          <w:numId w:val="2"/>
        </w:numPr>
        <w:tabs>
          <w:tab w:val="clear" w:pos="360"/>
        </w:tabs>
        <w:ind w:left="851" w:hanging="284"/>
        <w:rPr>
          <w:color w:val="auto"/>
          <w:sz w:val="22"/>
        </w:rPr>
      </w:pPr>
      <w:r w:rsidRPr="00EE1AEA">
        <w:rPr>
          <w:color w:val="auto"/>
          <w:sz w:val="22"/>
        </w:rPr>
        <w:t>V priebehu liečby Humirou môžete ľahšie dostať infekcie. Toto riziko sa môže zvýšiť, ak máte problémy s vašimi pľúcami. Tieto infekcie môžu byť ťažké a môžu zahŕňať:</w:t>
      </w:r>
    </w:p>
    <w:p w14:paraId="4E60885D" w14:textId="77777777" w:rsidR="009C606A" w:rsidRPr="00EE1AEA" w:rsidRDefault="009C606A" w:rsidP="00513C6D">
      <w:pPr>
        <w:pStyle w:val="ListParagraph"/>
        <w:rPr>
          <w:color w:val="auto"/>
          <w:sz w:val="22"/>
        </w:rPr>
      </w:pPr>
    </w:p>
    <w:p w14:paraId="685C3EBC" w14:textId="77777777" w:rsidR="009C606A" w:rsidRPr="00EE1AEA" w:rsidRDefault="00EB2C95" w:rsidP="00513C6D">
      <w:pPr>
        <w:numPr>
          <w:ilvl w:val="0"/>
          <w:numId w:val="2"/>
        </w:numPr>
        <w:tabs>
          <w:tab w:val="clear" w:pos="360"/>
          <w:tab w:val="left" w:pos="1418"/>
        </w:tabs>
        <w:ind w:left="1134" w:firstLine="0"/>
        <w:rPr>
          <w:color w:val="auto"/>
          <w:sz w:val="22"/>
        </w:rPr>
      </w:pPr>
      <w:r w:rsidRPr="00EE1AEA">
        <w:rPr>
          <w:color w:val="auto"/>
          <w:sz w:val="22"/>
        </w:rPr>
        <w:t xml:space="preserve">tuberkulózu </w:t>
      </w:r>
    </w:p>
    <w:p w14:paraId="35DFA22A" w14:textId="77777777" w:rsidR="009C606A" w:rsidRPr="00EE1AEA" w:rsidRDefault="00EB2C95" w:rsidP="00513C6D">
      <w:pPr>
        <w:numPr>
          <w:ilvl w:val="0"/>
          <w:numId w:val="2"/>
        </w:numPr>
        <w:tabs>
          <w:tab w:val="clear" w:pos="360"/>
          <w:tab w:val="left" w:pos="1418"/>
        </w:tabs>
        <w:ind w:left="1134" w:firstLine="0"/>
        <w:rPr>
          <w:color w:val="auto"/>
          <w:sz w:val="22"/>
        </w:rPr>
      </w:pPr>
      <w:r w:rsidRPr="00EE1AEA">
        <w:rPr>
          <w:color w:val="auto"/>
          <w:sz w:val="22"/>
        </w:rPr>
        <w:t>infekcie spôsobené vírusmi, hubami, parazitmi alebo baktériami</w:t>
      </w:r>
    </w:p>
    <w:p w14:paraId="5F5D065D" w14:textId="77777777" w:rsidR="009C606A" w:rsidRPr="00EE1AEA" w:rsidRDefault="00EB2C95" w:rsidP="00513C6D">
      <w:pPr>
        <w:numPr>
          <w:ilvl w:val="0"/>
          <w:numId w:val="2"/>
        </w:numPr>
        <w:tabs>
          <w:tab w:val="clear" w:pos="360"/>
          <w:tab w:val="left" w:pos="1418"/>
        </w:tabs>
        <w:ind w:left="1134" w:firstLine="0"/>
        <w:rPr>
          <w:color w:val="auto"/>
          <w:sz w:val="22"/>
          <w:szCs w:val="22"/>
        </w:rPr>
      </w:pPr>
      <w:r w:rsidRPr="00EE1AEA">
        <w:rPr>
          <w:color w:val="auto"/>
          <w:sz w:val="22"/>
          <w:szCs w:val="22"/>
        </w:rPr>
        <w:t>závažnú infekciu v krvi (sepsa)</w:t>
      </w:r>
    </w:p>
    <w:p w14:paraId="0ECA0736" w14:textId="77777777" w:rsidR="009C606A" w:rsidRPr="00EE1AEA" w:rsidRDefault="009C606A" w:rsidP="00513C6D">
      <w:pPr>
        <w:pStyle w:val="ListParagraph"/>
        <w:rPr>
          <w:color w:val="auto"/>
          <w:sz w:val="22"/>
        </w:rPr>
      </w:pPr>
    </w:p>
    <w:p w14:paraId="77836BE5" w14:textId="77777777" w:rsidR="009C606A" w:rsidRPr="00EE1AEA" w:rsidRDefault="00EB2C95" w:rsidP="00513C6D">
      <w:pPr>
        <w:ind w:left="851"/>
        <w:rPr>
          <w:color w:val="auto"/>
          <w:sz w:val="22"/>
        </w:rPr>
      </w:pPr>
      <w:r w:rsidRPr="00EE1AEA">
        <w:rPr>
          <w:color w:val="auto"/>
          <w:sz w:val="22"/>
        </w:rPr>
        <w:t>V</w:t>
      </w:r>
      <w:r w:rsidR="002F6591" w:rsidRPr="00EE1AEA">
        <w:rPr>
          <w:color w:val="auto"/>
          <w:sz w:val="22"/>
        </w:rPr>
        <w:t> </w:t>
      </w:r>
      <w:r w:rsidR="00397BB1" w:rsidRPr="00EE1AEA">
        <w:rPr>
          <w:color w:val="auto"/>
          <w:sz w:val="22"/>
        </w:rPr>
        <w:t>zriedkavých prípadoch</w:t>
      </w:r>
      <w:r w:rsidRPr="00EE1AEA">
        <w:rPr>
          <w:color w:val="auto"/>
          <w:sz w:val="22"/>
        </w:rPr>
        <w:t xml:space="preserve"> môžu byť tieto infekcie</w:t>
      </w:r>
      <w:r w:rsidR="00397BB1" w:rsidRPr="00EE1AEA">
        <w:rPr>
          <w:color w:val="auto"/>
          <w:sz w:val="22"/>
        </w:rPr>
        <w:t xml:space="preserve"> život ohrozujúce. Je dôležité, aby ste informovali lekára, ak sa u vás vyskytnú príznaky, ako je horúčka, rany, pocit únavy alebo problémy so zubami. </w:t>
      </w:r>
      <w:r w:rsidRPr="00EE1AEA">
        <w:rPr>
          <w:color w:val="auto"/>
          <w:sz w:val="22"/>
        </w:rPr>
        <w:t>Váš l</w:t>
      </w:r>
      <w:r w:rsidR="00397BB1" w:rsidRPr="00EE1AEA">
        <w:rPr>
          <w:color w:val="auto"/>
          <w:sz w:val="22"/>
        </w:rPr>
        <w:t xml:space="preserve">ekár vám môže </w:t>
      </w:r>
      <w:r w:rsidRPr="00EE1AEA">
        <w:rPr>
          <w:color w:val="auto"/>
          <w:sz w:val="22"/>
        </w:rPr>
        <w:t xml:space="preserve">povedať, aby ste prestali používať </w:t>
      </w:r>
      <w:r w:rsidR="00397BB1" w:rsidRPr="00EE1AEA">
        <w:rPr>
          <w:color w:val="auto"/>
          <w:sz w:val="22"/>
        </w:rPr>
        <w:t>Humiru</w:t>
      </w:r>
      <w:r w:rsidRPr="00EE1AEA">
        <w:rPr>
          <w:color w:val="auto"/>
          <w:sz w:val="22"/>
        </w:rPr>
        <w:t xml:space="preserve"> na nejakú dobu.</w:t>
      </w:r>
    </w:p>
    <w:p w14:paraId="07CF22C3" w14:textId="77777777" w:rsidR="00397BB1" w:rsidRPr="00EE1AEA" w:rsidRDefault="00397BB1" w:rsidP="00513C6D">
      <w:pPr>
        <w:ind w:left="567"/>
        <w:rPr>
          <w:color w:val="auto"/>
          <w:sz w:val="22"/>
        </w:rPr>
      </w:pPr>
    </w:p>
    <w:p w14:paraId="30753BFA" w14:textId="77777777" w:rsidR="009C606A" w:rsidRPr="00EE1AEA" w:rsidRDefault="00EB2C95" w:rsidP="00513C6D">
      <w:pPr>
        <w:numPr>
          <w:ilvl w:val="0"/>
          <w:numId w:val="51"/>
        </w:numPr>
        <w:tabs>
          <w:tab w:val="clear" w:pos="720"/>
          <w:tab w:val="num" w:pos="851"/>
        </w:tabs>
        <w:ind w:left="851" w:hanging="284"/>
        <w:rPr>
          <w:color w:val="auto"/>
          <w:sz w:val="22"/>
        </w:rPr>
      </w:pPr>
      <w:r w:rsidRPr="00EE1AEA">
        <w:rPr>
          <w:color w:val="auto"/>
          <w:sz w:val="22"/>
        </w:rPr>
        <w:t xml:space="preserve">Povedzte svojmu lekárovi, ak bývate alebo cestujete do oblastí s veľmi častým výskytom </w:t>
      </w:r>
      <w:r w:rsidR="00664B8A">
        <w:rPr>
          <w:color w:val="auto"/>
          <w:sz w:val="22"/>
        </w:rPr>
        <w:t>hubových</w:t>
      </w:r>
      <w:r w:rsidR="00664B8A" w:rsidRPr="00EE1AEA">
        <w:rPr>
          <w:color w:val="auto"/>
          <w:sz w:val="22"/>
        </w:rPr>
        <w:t xml:space="preserve"> </w:t>
      </w:r>
      <w:r w:rsidRPr="00EE1AEA">
        <w:rPr>
          <w:color w:val="auto"/>
          <w:sz w:val="22"/>
        </w:rPr>
        <w:t>infekcií (napríklad histoplazmóza, kokcidioidomykóza alebo blastomykóza).</w:t>
      </w:r>
    </w:p>
    <w:p w14:paraId="1C8AB4F2" w14:textId="77777777" w:rsidR="009C606A" w:rsidRPr="00EE1AEA" w:rsidRDefault="009C606A" w:rsidP="00513C6D">
      <w:pPr>
        <w:ind w:left="851" w:hanging="284"/>
        <w:rPr>
          <w:color w:val="auto"/>
          <w:sz w:val="22"/>
        </w:rPr>
      </w:pPr>
    </w:p>
    <w:p w14:paraId="104C7A90" w14:textId="77777777" w:rsidR="009C606A" w:rsidRPr="00EE1AEA" w:rsidRDefault="00EB2C95" w:rsidP="00513C6D">
      <w:pPr>
        <w:numPr>
          <w:ilvl w:val="0"/>
          <w:numId w:val="102"/>
        </w:numPr>
        <w:ind w:left="851" w:hanging="284"/>
        <w:rPr>
          <w:color w:val="auto"/>
          <w:sz w:val="22"/>
        </w:rPr>
      </w:pPr>
      <w:r w:rsidRPr="00EE1AEA">
        <w:rPr>
          <w:color w:val="auto"/>
          <w:sz w:val="22"/>
        </w:rPr>
        <w:t>Povedzte svojmu lekárovi, ak sa u vás vyskytli opakované infekcie alebo iné stavy, ktoré zvyšujú riziko infekcií.</w:t>
      </w:r>
    </w:p>
    <w:p w14:paraId="6106A733" w14:textId="77777777" w:rsidR="009C606A" w:rsidRPr="00EE1AEA" w:rsidRDefault="009C606A" w:rsidP="00513C6D">
      <w:pPr>
        <w:rPr>
          <w:color w:val="auto"/>
          <w:sz w:val="22"/>
        </w:rPr>
      </w:pPr>
    </w:p>
    <w:p w14:paraId="574934E7" w14:textId="77777777" w:rsidR="009C606A" w:rsidRPr="00EE1AEA" w:rsidRDefault="00EB2C95" w:rsidP="00513C6D">
      <w:pPr>
        <w:numPr>
          <w:ilvl w:val="0"/>
          <w:numId w:val="51"/>
        </w:numPr>
        <w:tabs>
          <w:tab w:val="clear" w:pos="720"/>
          <w:tab w:val="num" w:pos="851"/>
        </w:tabs>
        <w:ind w:left="851" w:hanging="284"/>
        <w:rPr>
          <w:color w:val="auto"/>
          <w:sz w:val="22"/>
        </w:rPr>
      </w:pPr>
      <w:r w:rsidRPr="00EE1AEA">
        <w:rPr>
          <w:color w:val="auto"/>
          <w:sz w:val="22"/>
        </w:rPr>
        <w:t>Ak máte viac ako 65 rokov, môžete byť počas liečby Humirou náchylnejší na infekcie. Vy a váš lekár by ste počas liečby Humirou mali venovať osobitnú pozornosť príznakom infekcií. Je dôležité, aby ste informovali svojho lekára, ak u seba spozorujete príznaky infekcií, ako sú horúčka, rany, pocit únavy alebo problémy so zubami.</w:t>
      </w:r>
    </w:p>
    <w:p w14:paraId="2E7F78E8" w14:textId="77777777" w:rsidR="009C606A" w:rsidRPr="00EE1AEA" w:rsidRDefault="009C606A" w:rsidP="00513C6D">
      <w:pPr>
        <w:rPr>
          <w:color w:val="auto"/>
          <w:sz w:val="22"/>
        </w:rPr>
      </w:pPr>
    </w:p>
    <w:p w14:paraId="6B4E20D7" w14:textId="77777777" w:rsidR="009C606A" w:rsidRPr="00EE1AEA" w:rsidRDefault="00EB2C95" w:rsidP="00152497">
      <w:pPr>
        <w:keepNext/>
        <w:rPr>
          <w:color w:val="auto"/>
          <w:sz w:val="22"/>
          <w:u w:val="single"/>
        </w:rPr>
      </w:pPr>
      <w:r w:rsidRPr="00EE1AEA">
        <w:rPr>
          <w:color w:val="auto"/>
          <w:sz w:val="22"/>
          <w:u w:val="single"/>
        </w:rPr>
        <w:t>Tuberkulóza</w:t>
      </w:r>
    </w:p>
    <w:p w14:paraId="2F4EB9AA" w14:textId="77777777" w:rsidR="009C606A" w:rsidRPr="00EE1AEA" w:rsidRDefault="009C606A" w:rsidP="00152497">
      <w:pPr>
        <w:keepNext/>
        <w:rPr>
          <w:rFonts w:ascii="Arial" w:hAnsi="Arial" w:cs="Arial"/>
          <w:color w:val="222222"/>
        </w:rPr>
      </w:pPr>
    </w:p>
    <w:p w14:paraId="7A357569" w14:textId="77777777" w:rsidR="009C606A" w:rsidRPr="00EE1AEA" w:rsidRDefault="00EB2C95" w:rsidP="00152497">
      <w:pPr>
        <w:keepNext/>
        <w:numPr>
          <w:ilvl w:val="0"/>
          <w:numId w:val="5"/>
        </w:numPr>
        <w:ind w:left="851" w:hanging="284"/>
        <w:rPr>
          <w:color w:val="auto"/>
          <w:sz w:val="22"/>
          <w:szCs w:val="22"/>
        </w:rPr>
      </w:pPr>
      <w:r w:rsidRPr="00EE1AEA">
        <w:rPr>
          <w:color w:val="222222"/>
          <w:sz w:val="22"/>
          <w:szCs w:val="22"/>
        </w:rPr>
        <w:t xml:space="preserve">Je veľmi dôležité, aby ste povedali svojmu lekárovi, </w:t>
      </w:r>
      <w:r w:rsidRPr="00EE1AEA">
        <w:rPr>
          <w:color w:val="auto"/>
          <w:sz w:val="22"/>
        </w:rPr>
        <w:t xml:space="preserve">ak ste </w:t>
      </w:r>
      <w:r w:rsidR="00456F38" w:rsidRPr="00EE1AEA">
        <w:rPr>
          <w:color w:val="auto"/>
          <w:sz w:val="22"/>
        </w:rPr>
        <w:t xml:space="preserve">niekedy </w:t>
      </w:r>
      <w:r w:rsidRPr="00EE1AEA">
        <w:rPr>
          <w:color w:val="auto"/>
          <w:sz w:val="22"/>
        </w:rPr>
        <w:t>v minulosti prekonali tuberkulózu alebo ste boli v blízkom kontakte s niekým, kto mal tuberkulózu.</w:t>
      </w:r>
      <w:r w:rsidRPr="00EE1AEA">
        <w:rPr>
          <w:color w:val="222222"/>
          <w:sz w:val="22"/>
          <w:szCs w:val="22"/>
        </w:rPr>
        <w:t xml:space="preserve"> Ak máte aktívnu tuberkulózu, nepoužívajte Humir</w:t>
      </w:r>
      <w:r w:rsidR="000F0279" w:rsidRPr="00EE1AEA">
        <w:rPr>
          <w:color w:val="222222"/>
          <w:sz w:val="22"/>
          <w:szCs w:val="22"/>
        </w:rPr>
        <w:t>u</w:t>
      </w:r>
      <w:r w:rsidRPr="00EE1AEA">
        <w:rPr>
          <w:color w:val="222222"/>
          <w:sz w:val="22"/>
          <w:szCs w:val="22"/>
        </w:rPr>
        <w:t>.</w:t>
      </w:r>
    </w:p>
    <w:p w14:paraId="6FE6485C" w14:textId="77777777" w:rsidR="00397BB1" w:rsidRPr="00EE1AEA" w:rsidRDefault="00397BB1" w:rsidP="00513C6D">
      <w:pPr>
        <w:rPr>
          <w:color w:val="auto"/>
          <w:sz w:val="22"/>
        </w:rPr>
      </w:pPr>
    </w:p>
    <w:p w14:paraId="7072DE24" w14:textId="77777777" w:rsidR="000A3A46" w:rsidRPr="00EE1AEA" w:rsidRDefault="00EB2C95" w:rsidP="00513C6D">
      <w:pPr>
        <w:numPr>
          <w:ilvl w:val="0"/>
          <w:numId w:val="51"/>
        </w:numPr>
        <w:tabs>
          <w:tab w:val="clear" w:pos="720"/>
        </w:tabs>
        <w:ind w:left="1418" w:hanging="284"/>
        <w:rPr>
          <w:color w:val="auto"/>
          <w:sz w:val="22"/>
        </w:rPr>
      </w:pPr>
      <w:r w:rsidRPr="00EE1AEA">
        <w:rPr>
          <w:color w:val="auto"/>
          <w:sz w:val="22"/>
        </w:rPr>
        <w:t>Pretože sa u pacientov liečených Humirou vyskytli prípady tuberkulózy, vyšetrí vás lekár pred začiatkom liečby Humirou na prejavy a príznaky tuberkulózy. Vyšetrenie bude obsahovať dôkladné lekárske posúdenie vrátane vašej anamnézy (chorobopisu) a príslušné skríningové testy (napr</w:t>
      </w:r>
      <w:r w:rsidR="009C606A" w:rsidRPr="00EE1AEA">
        <w:rPr>
          <w:color w:val="auto"/>
          <w:sz w:val="22"/>
        </w:rPr>
        <w:t>íklad</w:t>
      </w:r>
      <w:r w:rsidRPr="00EE1AEA">
        <w:rPr>
          <w:color w:val="auto"/>
          <w:sz w:val="22"/>
        </w:rPr>
        <w:t xml:space="preserve"> röntgen hrudníka a tuberkulínový test). Vykonanie týchto vyšetrení a ich výsledky sa zaznačia do vašej</w:t>
      </w:r>
      <w:r w:rsidRPr="00EE1AEA">
        <w:rPr>
          <w:b/>
          <w:color w:val="auto"/>
          <w:sz w:val="22"/>
        </w:rPr>
        <w:t xml:space="preserve"> Informačnej kartičky </w:t>
      </w:r>
      <w:r w:rsidR="00A2361C" w:rsidRPr="00EE1AEA">
        <w:rPr>
          <w:b/>
          <w:color w:val="auto"/>
          <w:sz w:val="22"/>
        </w:rPr>
        <w:t xml:space="preserve">pre </w:t>
      </w:r>
      <w:r w:rsidRPr="00EE1AEA">
        <w:rPr>
          <w:b/>
          <w:color w:val="auto"/>
          <w:sz w:val="22"/>
        </w:rPr>
        <w:t>pacienta</w:t>
      </w:r>
      <w:r w:rsidRPr="00EE1AEA">
        <w:rPr>
          <w:color w:val="auto"/>
          <w:sz w:val="22"/>
        </w:rPr>
        <w:t xml:space="preserve">. </w:t>
      </w:r>
    </w:p>
    <w:p w14:paraId="01C0FA80" w14:textId="77777777" w:rsidR="000A3A46" w:rsidRPr="00EE1AEA" w:rsidRDefault="00EB2C95" w:rsidP="00513C6D">
      <w:pPr>
        <w:numPr>
          <w:ilvl w:val="0"/>
          <w:numId w:val="51"/>
        </w:numPr>
        <w:tabs>
          <w:tab w:val="clear" w:pos="720"/>
        </w:tabs>
        <w:ind w:left="1418" w:hanging="284"/>
        <w:rPr>
          <w:color w:val="auto"/>
          <w:sz w:val="22"/>
        </w:rPr>
      </w:pPr>
      <w:r w:rsidRPr="00EE1AEA">
        <w:rPr>
          <w:color w:val="auto"/>
          <w:sz w:val="22"/>
        </w:rPr>
        <w:t xml:space="preserve">Tuberkulóza sa môže vyvinúť počas liečby, aj keď ste dostali liečbu na prevenciu tuberkulózy. </w:t>
      </w:r>
    </w:p>
    <w:p w14:paraId="6356B7DF" w14:textId="77777777" w:rsidR="00397BB1" w:rsidRPr="00EE1AEA" w:rsidRDefault="00EB2C95" w:rsidP="00513C6D">
      <w:pPr>
        <w:numPr>
          <w:ilvl w:val="0"/>
          <w:numId w:val="51"/>
        </w:numPr>
        <w:tabs>
          <w:tab w:val="clear" w:pos="720"/>
        </w:tabs>
        <w:ind w:left="1418" w:hanging="284"/>
        <w:rPr>
          <w:color w:val="auto"/>
          <w:sz w:val="22"/>
        </w:rPr>
      </w:pPr>
      <w:r w:rsidRPr="00EE1AEA">
        <w:rPr>
          <w:color w:val="auto"/>
          <w:sz w:val="22"/>
        </w:rPr>
        <w:t>Ak sa u vás objavia počas liečby alebo po jej ukončení príznaky tuberkulózy (</w:t>
      </w:r>
      <w:r w:rsidR="000A3A46" w:rsidRPr="00EE1AEA">
        <w:rPr>
          <w:color w:val="auto"/>
          <w:sz w:val="22"/>
        </w:rPr>
        <w:t xml:space="preserve">napríklad pretrvávajúci </w:t>
      </w:r>
      <w:r w:rsidRPr="00EE1AEA">
        <w:rPr>
          <w:color w:val="auto"/>
          <w:sz w:val="22"/>
        </w:rPr>
        <w:t xml:space="preserve">kašeľ, úbytok hmotnosti, </w:t>
      </w:r>
      <w:r w:rsidR="000A3A46" w:rsidRPr="00EE1AEA">
        <w:rPr>
          <w:color w:val="auto"/>
          <w:sz w:val="22"/>
        </w:rPr>
        <w:t>nedostatok energie</w:t>
      </w:r>
      <w:r w:rsidRPr="00EE1AEA">
        <w:rPr>
          <w:color w:val="auto"/>
          <w:sz w:val="22"/>
        </w:rPr>
        <w:t xml:space="preserve">, mierna horúčka) alebo inej infekcie, ihneď to </w:t>
      </w:r>
      <w:r w:rsidR="000A3A46" w:rsidRPr="00EE1AEA">
        <w:rPr>
          <w:color w:val="auto"/>
          <w:sz w:val="22"/>
        </w:rPr>
        <w:t xml:space="preserve">povedzte </w:t>
      </w:r>
      <w:r w:rsidRPr="00EE1AEA">
        <w:rPr>
          <w:color w:val="auto"/>
          <w:sz w:val="22"/>
        </w:rPr>
        <w:t>svojmu lekárovi.</w:t>
      </w:r>
    </w:p>
    <w:p w14:paraId="10D8C8C6" w14:textId="77777777" w:rsidR="00440079" w:rsidRPr="00EE1AEA" w:rsidRDefault="00440079" w:rsidP="00CD45DD">
      <w:pPr>
        <w:rPr>
          <w:color w:val="auto"/>
          <w:sz w:val="22"/>
        </w:rPr>
      </w:pPr>
    </w:p>
    <w:p w14:paraId="679B077A" w14:textId="77777777" w:rsidR="000A3A46" w:rsidRPr="00EE1AEA" w:rsidRDefault="00EB2C95" w:rsidP="00445BFA">
      <w:pPr>
        <w:keepNext/>
        <w:rPr>
          <w:color w:val="auto"/>
          <w:sz w:val="22"/>
          <w:u w:val="single"/>
        </w:rPr>
      </w:pPr>
      <w:r w:rsidRPr="00EE1AEA">
        <w:rPr>
          <w:color w:val="auto"/>
          <w:sz w:val="22"/>
          <w:u w:val="single"/>
        </w:rPr>
        <w:t>Hepatitída B</w:t>
      </w:r>
    </w:p>
    <w:p w14:paraId="417AD253" w14:textId="77777777" w:rsidR="00397BB1" w:rsidRPr="00EE1AEA" w:rsidRDefault="00397BB1" w:rsidP="00445BFA">
      <w:pPr>
        <w:keepNext/>
        <w:rPr>
          <w:color w:val="auto"/>
          <w:sz w:val="22"/>
        </w:rPr>
      </w:pPr>
    </w:p>
    <w:p w14:paraId="1FE38F6C" w14:textId="77777777" w:rsidR="000A3A46" w:rsidRPr="00EE1AEA" w:rsidRDefault="00EB2C95" w:rsidP="00445BFA">
      <w:pPr>
        <w:keepNext/>
        <w:numPr>
          <w:ilvl w:val="0"/>
          <w:numId w:val="59"/>
        </w:numPr>
        <w:tabs>
          <w:tab w:val="clear" w:pos="720"/>
          <w:tab w:val="num" w:pos="851"/>
        </w:tabs>
        <w:ind w:left="851" w:hanging="284"/>
        <w:rPr>
          <w:color w:val="auto"/>
          <w:sz w:val="22"/>
        </w:rPr>
      </w:pPr>
      <w:r w:rsidRPr="00EE1AEA">
        <w:rPr>
          <w:color w:val="auto"/>
          <w:sz w:val="22"/>
        </w:rPr>
        <w:t>Povedzte</w:t>
      </w:r>
      <w:r w:rsidR="00397BB1" w:rsidRPr="00EE1AEA">
        <w:rPr>
          <w:color w:val="auto"/>
          <w:sz w:val="22"/>
        </w:rPr>
        <w:t xml:space="preserve"> svoj</w:t>
      </w:r>
      <w:r w:rsidRPr="00EE1AEA">
        <w:rPr>
          <w:color w:val="auto"/>
          <w:sz w:val="22"/>
        </w:rPr>
        <w:t>mu</w:t>
      </w:r>
      <w:r w:rsidR="00397BB1" w:rsidRPr="00EE1AEA">
        <w:rPr>
          <w:color w:val="auto"/>
          <w:sz w:val="22"/>
        </w:rPr>
        <w:t xml:space="preserve"> lekár</w:t>
      </w:r>
      <w:r w:rsidRPr="00EE1AEA">
        <w:rPr>
          <w:color w:val="auto"/>
          <w:sz w:val="22"/>
        </w:rPr>
        <w:t>ovi</w:t>
      </w:r>
      <w:r w:rsidR="00397BB1" w:rsidRPr="00EE1AEA">
        <w:rPr>
          <w:color w:val="auto"/>
          <w:sz w:val="22"/>
        </w:rPr>
        <w:t>, ak ste nosičom vírusu hepatitídy B (HBV)</w:t>
      </w:r>
      <w:r w:rsidR="00456F38" w:rsidRPr="00EE1AEA">
        <w:rPr>
          <w:color w:val="auto"/>
          <w:sz w:val="22"/>
        </w:rPr>
        <w:t xml:space="preserve">, </w:t>
      </w:r>
      <w:r w:rsidR="00397BB1" w:rsidRPr="00EE1AEA">
        <w:rPr>
          <w:color w:val="auto"/>
          <w:sz w:val="22"/>
        </w:rPr>
        <w:t xml:space="preserve">ak máte aktívnu HBV alebo ak si myslíte, že ste mohli dostať HBV. </w:t>
      </w:r>
    </w:p>
    <w:p w14:paraId="7801F0D5" w14:textId="77777777" w:rsidR="000A3A46" w:rsidRPr="00EE1AEA" w:rsidRDefault="00EB2C95" w:rsidP="00513C6D">
      <w:pPr>
        <w:numPr>
          <w:ilvl w:val="0"/>
          <w:numId w:val="51"/>
        </w:numPr>
        <w:tabs>
          <w:tab w:val="clear" w:pos="720"/>
        </w:tabs>
        <w:ind w:left="1418" w:hanging="284"/>
        <w:rPr>
          <w:color w:val="auto"/>
          <w:sz w:val="22"/>
        </w:rPr>
      </w:pPr>
      <w:r w:rsidRPr="00EE1AEA">
        <w:rPr>
          <w:color w:val="auto"/>
          <w:sz w:val="22"/>
        </w:rPr>
        <w:t>Váš l</w:t>
      </w:r>
      <w:r w:rsidR="00397BB1" w:rsidRPr="00EE1AEA">
        <w:rPr>
          <w:color w:val="auto"/>
          <w:sz w:val="22"/>
        </w:rPr>
        <w:t xml:space="preserve">ekár by vás mal vyšetriť na </w:t>
      </w:r>
      <w:r w:rsidR="00456F38" w:rsidRPr="00EE1AEA">
        <w:rPr>
          <w:color w:val="auto"/>
          <w:sz w:val="22"/>
        </w:rPr>
        <w:t xml:space="preserve">prítomnosť </w:t>
      </w:r>
      <w:r w:rsidR="00397BB1" w:rsidRPr="00EE1AEA">
        <w:rPr>
          <w:color w:val="auto"/>
          <w:sz w:val="22"/>
        </w:rPr>
        <w:t xml:space="preserve">HBV. </w:t>
      </w:r>
      <w:r w:rsidRPr="00EE1AEA">
        <w:rPr>
          <w:color w:val="auto"/>
          <w:sz w:val="22"/>
        </w:rPr>
        <w:t xml:space="preserve">U ľudí, ktorí sú nosičmi HBV, môže </w:t>
      </w:r>
      <w:r w:rsidR="00397BB1" w:rsidRPr="00EE1AEA">
        <w:rPr>
          <w:color w:val="auto"/>
          <w:sz w:val="22"/>
        </w:rPr>
        <w:t>Humira spôsobiť</w:t>
      </w:r>
      <w:r w:rsidRPr="00EE1AEA">
        <w:rPr>
          <w:color w:val="auto"/>
          <w:sz w:val="22"/>
        </w:rPr>
        <w:t>, že vírus sa stane opäť aktívnym</w:t>
      </w:r>
      <w:r w:rsidR="00397BB1" w:rsidRPr="00EE1AEA">
        <w:rPr>
          <w:color w:val="auto"/>
          <w:sz w:val="22"/>
        </w:rPr>
        <w:t xml:space="preserve">. </w:t>
      </w:r>
    </w:p>
    <w:p w14:paraId="7D8109F8" w14:textId="77777777" w:rsidR="00397BB1" w:rsidRPr="00EE1AEA" w:rsidRDefault="00EB2C95" w:rsidP="00513C6D">
      <w:pPr>
        <w:numPr>
          <w:ilvl w:val="0"/>
          <w:numId w:val="51"/>
        </w:numPr>
        <w:tabs>
          <w:tab w:val="clear" w:pos="720"/>
        </w:tabs>
        <w:ind w:left="1418" w:hanging="284"/>
        <w:rPr>
          <w:color w:val="auto"/>
          <w:sz w:val="22"/>
        </w:rPr>
      </w:pPr>
      <w:r w:rsidRPr="00EE1AEA">
        <w:rPr>
          <w:color w:val="auto"/>
          <w:sz w:val="22"/>
        </w:rPr>
        <w:t>V niektorých zriedkavých prípadoch, najmä ak užívate iné lieky, ktoré potláčajú imunitný systém, môže byť reaktivácia HBV život ohrozujúca.</w:t>
      </w:r>
    </w:p>
    <w:p w14:paraId="5A687331" w14:textId="77777777" w:rsidR="00440079" w:rsidRPr="00EE1AEA" w:rsidRDefault="00440079" w:rsidP="00CD45DD">
      <w:pPr>
        <w:rPr>
          <w:color w:val="auto"/>
          <w:sz w:val="22"/>
        </w:rPr>
      </w:pPr>
    </w:p>
    <w:p w14:paraId="741801A1" w14:textId="77777777" w:rsidR="00397BB1" w:rsidRPr="00EE1AEA" w:rsidRDefault="00EB2C95" w:rsidP="00397BB1">
      <w:pPr>
        <w:rPr>
          <w:color w:val="auto"/>
          <w:sz w:val="22"/>
          <w:u w:val="single"/>
        </w:rPr>
      </w:pPr>
      <w:r w:rsidRPr="00EE1AEA">
        <w:rPr>
          <w:color w:val="auto"/>
          <w:sz w:val="22"/>
          <w:u w:val="single"/>
        </w:rPr>
        <w:t xml:space="preserve">Chirurgický </w:t>
      </w:r>
      <w:r w:rsidR="00382D3D" w:rsidRPr="00EE1AEA">
        <w:rPr>
          <w:sz w:val="22"/>
          <w:u w:val="single"/>
        </w:rPr>
        <w:t xml:space="preserve">alebo stomatologický </w:t>
      </w:r>
      <w:r w:rsidRPr="00EE1AEA">
        <w:rPr>
          <w:color w:val="auto"/>
          <w:sz w:val="22"/>
          <w:u w:val="single"/>
        </w:rPr>
        <w:t>zákrok</w:t>
      </w:r>
    </w:p>
    <w:p w14:paraId="58036DBB" w14:textId="77777777" w:rsidR="002F6591" w:rsidRPr="00EE1AEA" w:rsidRDefault="002F6591" w:rsidP="00397BB1">
      <w:pPr>
        <w:rPr>
          <w:color w:val="auto"/>
          <w:sz w:val="22"/>
          <w:u w:val="single"/>
        </w:rPr>
      </w:pPr>
    </w:p>
    <w:p w14:paraId="16957CAC" w14:textId="77777777" w:rsidR="00397BB1" w:rsidRPr="00EE1AEA" w:rsidRDefault="00EB2C95" w:rsidP="00513C6D">
      <w:pPr>
        <w:numPr>
          <w:ilvl w:val="0"/>
          <w:numId w:val="59"/>
        </w:numPr>
        <w:tabs>
          <w:tab w:val="clear" w:pos="720"/>
          <w:tab w:val="num" w:pos="851"/>
        </w:tabs>
        <w:ind w:left="851" w:hanging="284"/>
        <w:rPr>
          <w:color w:val="auto"/>
          <w:sz w:val="22"/>
        </w:rPr>
      </w:pPr>
      <w:r w:rsidRPr="00EE1AEA">
        <w:rPr>
          <w:color w:val="auto"/>
          <w:sz w:val="22"/>
        </w:rPr>
        <w:t xml:space="preserve">Ak </w:t>
      </w:r>
      <w:r w:rsidR="000A3A46" w:rsidRPr="00EE1AEA">
        <w:rPr>
          <w:color w:val="auto"/>
          <w:sz w:val="22"/>
        </w:rPr>
        <w:t xml:space="preserve">máte mať </w:t>
      </w:r>
      <w:r w:rsidRPr="00EE1AEA">
        <w:rPr>
          <w:color w:val="auto"/>
          <w:sz w:val="22"/>
        </w:rPr>
        <w:t>chirurgick</w:t>
      </w:r>
      <w:r w:rsidR="000A3A46" w:rsidRPr="00EE1AEA">
        <w:rPr>
          <w:color w:val="auto"/>
          <w:sz w:val="22"/>
        </w:rPr>
        <w:t>ý</w:t>
      </w:r>
      <w:r w:rsidRPr="00EE1AEA">
        <w:rPr>
          <w:color w:val="auto"/>
          <w:sz w:val="22"/>
        </w:rPr>
        <w:t xml:space="preserve"> alebo stomatologick</w:t>
      </w:r>
      <w:r w:rsidR="000A3A46" w:rsidRPr="00EE1AEA">
        <w:rPr>
          <w:color w:val="auto"/>
          <w:sz w:val="22"/>
        </w:rPr>
        <w:t>ý</w:t>
      </w:r>
      <w:r w:rsidRPr="00EE1AEA">
        <w:rPr>
          <w:color w:val="auto"/>
          <w:sz w:val="22"/>
        </w:rPr>
        <w:t xml:space="preserve"> zákrok, informujte lekára, že používate Humiru. Lekár vám môže odporučiť dočasné prerušenie liečby.</w:t>
      </w:r>
    </w:p>
    <w:p w14:paraId="7FDC8EDF" w14:textId="77777777" w:rsidR="00397BB1" w:rsidRPr="00EE1AEA" w:rsidRDefault="00397BB1" w:rsidP="00513C6D">
      <w:pPr>
        <w:ind w:left="851"/>
        <w:rPr>
          <w:color w:val="auto"/>
          <w:sz w:val="22"/>
        </w:rPr>
      </w:pPr>
    </w:p>
    <w:p w14:paraId="4B6210A6" w14:textId="77777777" w:rsidR="000A3A46" w:rsidRPr="00EE1AEA" w:rsidRDefault="00EB2C95" w:rsidP="000A3A46">
      <w:pPr>
        <w:rPr>
          <w:rStyle w:val="shorttext"/>
          <w:color w:val="auto"/>
          <w:sz w:val="22"/>
          <w:szCs w:val="22"/>
          <w:u w:val="single"/>
        </w:rPr>
      </w:pPr>
      <w:r w:rsidRPr="00EE1AEA">
        <w:rPr>
          <w:rStyle w:val="shorttext"/>
          <w:color w:val="auto"/>
          <w:sz w:val="22"/>
          <w:szCs w:val="22"/>
          <w:u w:val="single"/>
        </w:rPr>
        <w:t>Demyelinizačné ochoreni</w:t>
      </w:r>
      <w:r w:rsidR="001E5C2F" w:rsidRPr="00EE1AEA">
        <w:rPr>
          <w:rStyle w:val="shorttext"/>
          <w:color w:val="auto"/>
          <w:sz w:val="22"/>
          <w:szCs w:val="22"/>
          <w:u w:val="single"/>
        </w:rPr>
        <w:t>e</w:t>
      </w:r>
    </w:p>
    <w:p w14:paraId="0C259217" w14:textId="77777777" w:rsidR="000A3A46" w:rsidRPr="00EE1AEA" w:rsidRDefault="000A3A46" w:rsidP="00397BB1">
      <w:pPr>
        <w:rPr>
          <w:color w:val="auto"/>
          <w:sz w:val="22"/>
        </w:rPr>
      </w:pPr>
    </w:p>
    <w:p w14:paraId="18623168" w14:textId="77777777" w:rsidR="00AB6A6E" w:rsidRPr="00EE1AEA" w:rsidRDefault="00EB2C95" w:rsidP="00AB6A6E">
      <w:pPr>
        <w:numPr>
          <w:ilvl w:val="0"/>
          <w:numId w:val="114"/>
        </w:numPr>
        <w:ind w:left="851" w:hanging="284"/>
        <w:rPr>
          <w:color w:val="auto"/>
          <w:sz w:val="22"/>
        </w:rPr>
      </w:pPr>
      <w:r w:rsidRPr="00EE1AEA">
        <w:rPr>
          <w:sz w:val="22"/>
        </w:rPr>
        <w:t xml:space="preserve">Ak máte alebo </w:t>
      </w:r>
      <w:r w:rsidR="001E5C2F" w:rsidRPr="00EE1AEA">
        <w:rPr>
          <w:sz w:val="22"/>
        </w:rPr>
        <w:t xml:space="preserve">ak </w:t>
      </w:r>
      <w:r w:rsidRPr="00EE1AEA">
        <w:rPr>
          <w:sz w:val="22"/>
        </w:rPr>
        <w:t xml:space="preserve">sa u vás vyvinie </w:t>
      </w:r>
      <w:r w:rsidRPr="00EE1AEA">
        <w:rPr>
          <w:sz w:val="22"/>
        </w:rPr>
        <w:t xml:space="preserve">demyelinizačné ochorenie (ochorenie postihujúce izolačnú vrstvu okolo nervov, ako je skleróza multiplex), </w:t>
      </w:r>
      <w:r w:rsidR="001E5C2F" w:rsidRPr="00EE1AEA">
        <w:rPr>
          <w:sz w:val="22"/>
        </w:rPr>
        <w:t xml:space="preserve">váš </w:t>
      </w:r>
      <w:r w:rsidRPr="00EE1AEA">
        <w:rPr>
          <w:sz w:val="22"/>
        </w:rPr>
        <w:t>lekár rozhodne, či máte začať liečbu Humirou alebo v nej pokračovať</w:t>
      </w:r>
      <w:r w:rsidRPr="00EE1AEA">
        <w:rPr>
          <w:color w:val="auto"/>
          <w:sz w:val="22"/>
        </w:rPr>
        <w:t>. Ak sa u vás vyskytnú príznaky ako zmena videnia, slabosť v rukách alebo nohách alebo znížená citlivosť alebo pálenie akejkoľvek časti tela, ihneď to povedzte svojmu lekárovi.</w:t>
      </w:r>
    </w:p>
    <w:p w14:paraId="0A0E2D57" w14:textId="77777777" w:rsidR="00397BB1" w:rsidRPr="00EE1AEA" w:rsidRDefault="00397BB1" w:rsidP="00AB6A6E">
      <w:pPr>
        <w:ind w:left="567" w:hanging="567"/>
        <w:rPr>
          <w:color w:val="auto"/>
          <w:sz w:val="22"/>
        </w:rPr>
      </w:pPr>
    </w:p>
    <w:p w14:paraId="5CEE0BD1" w14:textId="77777777" w:rsidR="000A3A46" w:rsidRPr="00EE1AEA" w:rsidRDefault="00EB2C95" w:rsidP="000A3A46">
      <w:pPr>
        <w:rPr>
          <w:color w:val="auto"/>
          <w:sz w:val="22"/>
          <w:u w:val="single"/>
        </w:rPr>
      </w:pPr>
      <w:r w:rsidRPr="00EE1AEA">
        <w:rPr>
          <w:color w:val="auto"/>
          <w:sz w:val="22"/>
          <w:u w:val="single"/>
        </w:rPr>
        <w:t>Očkovanie</w:t>
      </w:r>
    </w:p>
    <w:p w14:paraId="33482705" w14:textId="77777777" w:rsidR="000A3A46" w:rsidRPr="00EE1AEA" w:rsidRDefault="000A3A46" w:rsidP="00397BB1">
      <w:pPr>
        <w:rPr>
          <w:color w:val="auto"/>
          <w:sz w:val="22"/>
        </w:rPr>
      </w:pPr>
    </w:p>
    <w:p w14:paraId="720DB957" w14:textId="77777777" w:rsidR="000A3A46" w:rsidRPr="00EE1AEA" w:rsidRDefault="00EB2C95" w:rsidP="00513C6D">
      <w:pPr>
        <w:numPr>
          <w:ilvl w:val="0"/>
          <w:numId w:val="59"/>
        </w:numPr>
        <w:tabs>
          <w:tab w:val="clear" w:pos="720"/>
          <w:tab w:val="num" w:pos="851"/>
        </w:tabs>
        <w:ind w:left="851" w:hanging="284"/>
        <w:rPr>
          <w:color w:val="auto"/>
          <w:sz w:val="22"/>
        </w:rPr>
      </w:pPr>
      <w:r w:rsidRPr="00EE1AEA">
        <w:rPr>
          <w:color w:val="auto"/>
          <w:sz w:val="22"/>
        </w:rPr>
        <w:t xml:space="preserve">Určité vakcíny môžu vyvolať infekcie a nemajú sa podávať počas používania Humiry. </w:t>
      </w:r>
    </w:p>
    <w:p w14:paraId="138C263C" w14:textId="77777777" w:rsidR="00440079" w:rsidRPr="00EE1AEA" w:rsidRDefault="00440079" w:rsidP="00513C6D">
      <w:pPr>
        <w:ind w:left="851"/>
        <w:rPr>
          <w:color w:val="auto"/>
          <w:sz w:val="22"/>
        </w:rPr>
      </w:pPr>
    </w:p>
    <w:p w14:paraId="02A3875E" w14:textId="77777777" w:rsidR="000A3A46" w:rsidRPr="00EE1AEA" w:rsidRDefault="00EB2C95" w:rsidP="00513C6D">
      <w:pPr>
        <w:numPr>
          <w:ilvl w:val="0"/>
          <w:numId w:val="51"/>
        </w:numPr>
        <w:tabs>
          <w:tab w:val="clear" w:pos="720"/>
        </w:tabs>
        <w:ind w:left="1418" w:hanging="284"/>
        <w:rPr>
          <w:color w:val="auto"/>
          <w:sz w:val="22"/>
        </w:rPr>
      </w:pPr>
      <w:bookmarkStart w:id="15470" w:name="_Hlk495862325"/>
      <w:r w:rsidRPr="00EE1AEA">
        <w:rPr>
          <w:sz w:val="22"/>
          <w:szCs w:val="22"/>
        </w:rPr>
        <w:t xml:space="preserve">Predtým, ako </w:t>
      </w:r>
      <w:r w:rsidR="00A1452B" w:rsidRPr="00EE1AEA">
        <w:rPr>
          <w:color w:val="auto"/>
          <w:sz w:val="22"/>
          <w:szCs w:val="22"/>
        </w:rPr>
        <w:t xml:space="preserve">dostanete </w:t>
      </w:r>
      <w:r w:rsidR="001E5C2F" w:rsidRPr="00EE1AEA">
        <w:rPr>
          <w:sz w:val="22"/>
          <w:szCs w:val="22"/>
        </w:rPr>
        <w:t xml:space="preserve">ktorúkoľvek </w:t>
      </w:r>
      <w:r w:rsidRPr="00EE1AEA">
        <w:rPr>
          <w:sz w:val="22"/>
          <w:szCs w:val="22"/>
        </w:rPr>
        <w:t>vakcínu, konzultujte to s lekárom</w:t>
      </w:r>
      <w:r w:rsidR="00397BB1" w:rsidRPr="00EE1AEA">
        <w:rPr>
          <w:color w:val="auto"/>
          <w:sz w:val="22"/>
          <w:szCs w:val="22"/>
        </w:rPr>
        <w:t>.</w:t>
      </w:r>
    </w:p>
    <w:p w14:paraId="568CE422" w14:textId="77777777" w:rsidR="000A3A46" w:rsidRPr="00EE1AEA" w:rsidRDefault="00EB2C95" w:rsidP="00513C6D">
      <w:pPr>
        <w:numPr>
          <w:ilvl w:val="0"/>
          <w:numId w:val="51"/>
        </w:numPr>
        <w:tabs>
          <w:tab w:val="clear" w:pos="720"/>
        </w:tabs>
        <w:ind w:left="1418" w:hanging="284"/>
        <w:rPr>
          <w:color w:val="auto"/>
          <w:sz w:val="22"/>
        </w:rPr>
      </w:pPr>
      <w:r w:rsidRPr="00EE1AEA">
        <w:rPr>
          <w:sz w:val="22"/>
        </w:rPr>
        <w:t>Odporúča sa, aby deti, pokiaľ je to možné, dostali všetky očkovania plánované pre svoj vek skôr, ako začnú liečbu Humirou</w:t>
      </w:r>
      <w:bookmarkEnd w:id="15470"/>
      <w:r w:rsidR="00397BB1" w:rsidRPr="00EE1AEA">
        <w:rPr>
          <w:color w:val="auto"/>
          <w:sz w:val="22"/>
        </w:rPr>
        <w:t xml:space="preserve">. </w:t>
      </w:r>
    </w:p>
    <w:p w14:paraId="7618D507" w14:textId="77777777" w:rsidR="00397BB1" w:rsidRPr="00EE1AEA" w:rsidRDefault="00EB2C95" w:rsidP="00513C6D">
      <w:pPr>
        <w:numPr>
          <w:ilvl w:val="0"/>
          <w:numId w:val="51"/>
        </w:numPr>
        <w:tabs>
          <w:tab w:val="clear" w:pos="720"/>
        </w:tabs>
        <w:ind w:left="1418" w:hanging="284"/>
        <w:rPr>
          <w:color w:val="auto"/>
          <w:sz w:val="22"/>
        </w:rPr>
      </w:pPr>
      <w:r w:rsidRPr="00EE1AEA">
        <w:rPr>
          <w:color w:val="auto"/>
          <w:sz w:val="22"/>
        </w:rPr>
        <w:t>Ak ste bol</w:t>
      </w:r>
      <w:r w:rsidR="00E14C10" w:rsidRPr="00EE1AEA">
        <w:rPr>
          <w:color w:val="auto"/>
          <w:sz w:val="22"/>
        </w:rPr>
        <w:t>i</w:t>
      </w:r>
      <w:r w:rsidRPr="00EE1AEA">
        <w:rPr>
          <w:color w:val="auto"/>
          <w:sz w:val="22"/>
        </w:rPr>
        <w:t xml:space="preserve"> počas tehotenstva liečená Humirou, vaše dieťa môže mať zvýšené riziko vzniku takejto infekcie až približne do piateho mesiaca od poslednej dávky</w:t>
      </w:r>
      <w:r w:rsidR="00A32F23" w:rsidRPr="00EE1AEA">
        <w:rPr>
          <w:color w:val="auto"/>
          <w:sz w:val="22"/>
        </w:rPr>
        <w:t xml:space="preserve"> Humiry</w:t>
      </w:r>
      <w:r w:rsidRPr="00EE1AEA">
        <w:rPr>
          <w:color w:val="auto"/>
          <w:sz w:val="22"/>
        </w:rPr>
        <w:t>, ktorú ste dostala počas tehotenstva. Je dôležité, aby ste povedali lekárovi vášho dieťaťa a ďalším zdravotníckym pracovníkom, že ste počas tehotenstva používali Humiru, aby sa rozhodli, kedy má vaše dieťa dostať jednotlivé vakcíny.</w:t>
      </w:r>
    </w:p>
    <w:p w14:paraId="31B154DF" w14:textId="77777777" w:rsidR="00397BB1" w:rsidRPr="00EE1AEA" w:rsidRDefault="00397BB1" w:rsidP="00397BB1">
      <w:pPr>
        <w:jc w:val="both"/>
        <w:rPr>
          <w:color w:val="auto"/>
          <w:sz w:val="22"/>
        </w:rPr>
      </w:pPr>
    </w:p>
    <w:p w14:paraId="7B11B511" w14:textId="77777777" w:rsidR="00A1452B" w:rsidRPr="00EE1AEA" w:rsidRDefault="00EB2C95" w:rsidP="00A1452B">
      <w:pPr>
        <w:keepNext/>
        <w:rPr>
          <w:sz w:val="22"/>
          <w:u w:val="single"/>
        </w:rPr>
      </w:pPr>
      <w:r w:rsidRPr="00EE1AEA">
        <w:rPr>
          <w:sz w:val="22"/>
          <w:u w:val="single"/>
        </w:rPr>
        <w:t>Srdcové zlyhanie</w:t>
      </w:r>
    </w:p>
    <w:p w14:paraId="715C4702" w14:textId="77777777" w:rsidR="00A1452B" w:rsidRPr="00EE1AEA" w:rsidRDefault="00A1452B" w:rsidP="00A1452B">
      <w:pPr>
        <w:keepNext/>
        <w:rPr>
          <w:sz w:val="22"/>
          <w:lang w:val="en-GB"/>
        </w:rPr>
      </w:pPr>
    </w:p>
    <w:p w14:paraId="7C1CFF0D" w14:textId="77777777" w:rsidR="00A1452B" w:rsidRPr="00EE1AEA" w:rsidRDefault="00EB2C95" w:rsidP="00A1452B">
      <w:pPr>
        <w:numPr>
          <w:ilvl w:val="0"/>
          <w:numId w:val="181"/>
        </w:numPr>
        <w:autoSpaceDE w:val="0"/>
        <w:autoSpaceDN w:val="0"/>
        <w:adjustRightInd w:val="0"/>
        <w:rPr>
          <w:sz w:val="22"/>
        </w:rPr>
      </w:pPr>
      <w:r w:rsidRPr="00EE1AEA">
        <w:rPr>
          <w:sz w:val="22"/>
          <w:szCs w:val="22"/>
        </w:rPr>
        <w:t>Ak má</w:t>
      </w:r>
      <w:r w:rsidR="00C23D25" w:rsidRPr="00EE1AEA">
        <w:rPr>
          <w:sz w:val="22"/>
          <w:szCs w:val="22"/>
        </w:rPr>
        <w:t>te</w:t>
      </w:r>
      <w:r w:rsidRPr="00EE1AEA">
        <w:rPr>
          <w:sz w:val="22"/>
          <w:szCs w:val="22"/>
        </w:rPr>
        <w:t xml:space="preserve"> mierne srdcové zlyhanie a </w:t>
      </w:r>
      <w:r w:rsidR="00C23D25" w:rsidRPr="00EE1AEA">
        <w:rPr>
          <w:sz w:val="22"/>
          <w:szCs w:val="22"/>
        </w:rPr>
        <w:t>ste</w:t>
      </w:r>
      <w:r w:rsidRPr="00EE1AEA">
        <w:rPr>
          <w:sz w:val="22"/>
          <w:szCs w:val="22"/>
        </w:rPr>
        <w:t xml:space="preserve"> liečen</w:t>
      </w:r>
      <w:r w:rsidR="00C23D25" w:rsidRPr="00EE1AEA">
        <w:rPr>
          <w:sz w:val="22"/>
          <w:szCs w:val="22"/>
        </w:rPr>
        <w:t>ý</w:t>
      </w:r>
      <w:r w:rsidRPr="00EE1AEA">
        <w:rPr>
          <w:sz w:val="22"/>
          <w:szCs w:val="22"/>
        </w:rPr>
        <w:t xml:space="preserve"> Humirou, lekár musí pozorne sledovať stav </w:t>
      </w:r>
      <w:r w:rsidR="00C23D25" w:rsidRPr="00EE1AEA">
        <w:rPr>
          <w:sz w:val="22"/>
          <w:szCs w:val="22"/>
        </w:rPr>
        <w:t>vášho</w:t>
      </w:r>
      <w:r w:rsidR="00A27AC6" w:rsidRPr="00EE1AEA">
        <w:rPr>
          <w:sz w:val="22"/>
          <w:szCs w:val="22"/>
        </w:rPr>
        <w:t xml:space="preserve"> </w:t>
      </w:r>
      <w:r w:rsidRPr="00EE1AEA">
        <w:rPr>
          <w:sz w:val="22"/>
          <w:szCs w:val="22"/>
        </w:rPr>
        <w:t xml:space="preserve">srdcového zlyhania. </w:t>
      </w:r>
      <w:r w:rsidRPr="00EE1AEA">
        <w:rPr>
          <w:sz w:val="22"/>
        </w:rPr>
        <w:t>Je dôležité</w:t>
      </w:r>
      <w:r w:rsidR="00C23D25" w:rsidRPr="00EE1AEA">
        <w:rPr>
          <w:sz w:val="22"/>
        </w:rPr>
        <w:t>, aby ste</w:t>
      </w:r>
      <w:r w:rsidRPr="00EE1AEA">
        <w:rPr>
          <w:sz w:val="22"/>
        </w:rPr>
        <w:t xml:space="preserve"> informova</w:t>
      </w:r>
      <w:r w:rsidR="00C23D25" w:rsidRPr="00EE1AEA">
        <w:rPr>
          <w:sz w:val="22"/>
        </w:rPr>
        <w:t>li</w:t>
      </w:r>
      <w:r w:rsidRPr="00EE1AEA">
        <w:rPr>
          <w:sz w:val="22"/>
        </w:rPr>
        <w:t xml:space="preserve"> lekára, ak </w:t>
      </w:r>
      <w:r w:rsidR="00C23D25" w:rsidRPr="00EE1AEA">
        <w:rPr>
          <w:sz w:val="22"/>
        </w:rPr>
        <w:t xml:space="preserve">ste </w:t>
      </w:r>
      <w:r w:rsidRPr="00EE1AEA">
        <w:rPr>
          <w:sz w:val="22"/>
        </w:rPr>
        <w:t>mal</w:t>
      </w:r>
      <w:r w:rsidR="00C23D25" w:rsidRPr="00EE1AEA">
        <w:rPr>
          <w:sz w:val="22"/>
        </w:rPr>
        <w:t>i</w:t>
      </w:r>
      <w:r w:rsidRPr="00EE1AEA">
        <w:rPr>
          <w:sz w:val="22"/>
        </w:rPr>
        <w:t xml:space="preserve"> alebo má</w:t>
      </w:r>
      <w:r w:rsidR="00C23D25" w:rsidRPr="00EE1AEA">
        <w:rPr>
          <w:sz w:val="22"/>
        </w:rPr>
        <w:t>te</w:t>
      </w:r>
      <w:r w:rsidRPr="00EE1AEA">
        <w:rPr>
          <w:sz w:val="22"/>
        </w:rPr>
        <w:t xml:space="preserve"> vážne problémy so srdcom.</w:t>
      </w:r>
      <w:r w:rsidR="00DF605F" w:rsidRPr="00EE1AEA">
        <w:rPr>
          <w:sz w:val="22"/>
        </w:rPr>
        <w:t xml:space="preserve"> </w:t>
      </w:r>
      <w:r w:rsidRPr="00EE1AEA">
        <w:rPr>
          <w:sz w:val="22"/>
        </w:rPr>
        <w:t>Ak sa u</w:t>
      </w:r>
      <w:r w:rsidR="00C23D25" w:rsidRPr="00EE1AEA">
        <w:rPr>
          <w:sz w:val="22"/>
        </w:rPr>
        <w:t xml:space="preserve"> vás </w:t>
      </w:r>
      <w:r w:rsidRPr="00EE1AEA">
        <w:rPr>
          <w:sz w:val="22"/>
        </w:rPr>
        <w:t>vyvinú nové alebo sa zhoršia už existujúce príznaky srdcového zlyhania (napr. dýchavičnosť alebo opuch nôh), musíte ihneď kontaktovať lekára. Lekár rozhodne, či má</w:t>
      </w:r>
      <w:r w:rsidR="00C23D25" w:rsidRPr="00EE1AEA">
        <w:rPr>
          <w:sz w:val="22"/>
        </w:rPr>
        <w:t>te</w:t>
      </w:r>
      <w:r w:rsidRPr="00EE1AEA">
        <w:rPr>
          <w:sz w:val="22"/>
        </w:rPr>
        <w:t xml:space="preserve"> dostať Humiru.</w:t>
      </w:r>
    </w:p>
    <w:p w14:paraId="7F718224" w14:textId="77777777" w:rsidR="00397BB1" w:rsidRPr="00EE1AEA" w:rsidRDefault="00397BB1" w:rsidP="001910EA">
      <w:pPr>
        <w:ind w:left="1418"/>
        <w:rPr>
          <w:color w:val="auto"/>
          <w:sz w:val="22"/>
        </w:rPr>
      </w:pPr>
    </w:p>
    <w:p w14:paraId="409A98FD" w14:textId="77777777" w:rsidR="00A1452B" w:rsidRPr="00EE1AEA" w:rsidRDefault="00EB2C95" w:rsidP="00A1452B">
      <w:pPr>
        <w:keepLines/>
        <w:numPr>
          <w:ilvl w:val="12"/>
          <w:numId w:val="0"/>
        </w:numPr>
        <w:ind w:right="-2"/>
        <w:rPr>
          <w:rFonts w:eastAsia="Malgun Gothic"/>
          <w:sz w:val="22"/>
          <w:szCs w:val="22"/>
          <w:u w:val="single"/>
        </w:rPr>
      </w:pPr>
      <w:r w:rsidRPr="00EE1AEA">
        <w:rPr>
          <w:sz w:val="22"/>
          <w:szCs w:val="22"/>
          <w:u w:val="single"/>
        </w:rPr>
        <w:t>Horúčka, tvorba modrín, krvácanie, bledosť</w:t>
      </w:r>
    </w:p>
    <w:p w14:paraId="05EBE9C5" w14:textId="77777777" w:rsidR="00A1452B" w:rsidRPr="00EE1AEA" w:rsidRDefault="00A1452B" w:rsidP="00A1452B">
      <w:pPr>
        <w:keepNext/>
        <w:rPr>
          <w:sz w:val="22"/>
          <w:lang w:val="en-GB"/>
        </w:rPr>
      </w:pPr>
    </w:p>
    <w:p w14:paraId="4673E576" w14:textId="77777777" w:rsidR="00A1452B" w:rsidRPr="00EE1AEA" w:rsidRDefault="00EB2C95" w:rsidP="00A1452B">
      <w:pPr>
        <w:keepNext/>
        <w:numPr>
          <w:ilvl w:val="0"/>
          <w:numId w:val="179"/>
        </w:numPr>
        <w:suppressAutoHyphens/>
        <w:ind w:left="1210"/>
        <w:rPr>
          <w:sz w:val="22"/>
        </w:rPr>
      </w:pPr>
      <w:r w:rsidRPr="00EE1AEA">
        <w:rPr>
          <w:sz w:val="22"/>
        </w:rPr>
        <w:t>Telo niektorých pacientov nemusí tvoriť dostatočný počet krvných buniek, ktoré bojujú s infekciami alebo pomáhajú zastaviť krvácanie. Lekár môže rozhodnúť o ukončení liečby. Ak dostanete horúčku, ktorá pretrváva, tvoria sa vám modriny alebo veľmi ľahko krvácate alebo ste veľmi bledý, informujte ihneď lekára.</w:t>
      </w:r>
    </w:p>
    <w:p w14:paraId="6736B0DD" w14:textId="77777777" w:rsidR="00A1452B" w:rsidRPr="00EE1AEA" w:rsidRDefault="00A1452B" w:rsidP="00A1452B"/>
    <w:p w14:paraId="382BF5B0" w14:textId="77777777" w:rsidR="00A32F23" w:rsidRPr="00EE1AEA" w:rsidRDefault="00EB2C95" w:rsidP="00A32F23">
      <w:pPr>
        <w:rPr>
          <w:color w:val="auto"/>
          <w:sz w:val="22"/>
          <w:u w:val="single"/>
        </w:rPr>
      </w:pPr>
      <w:r w:rsidRPr="00EE1AEA">
        <w:rPr>
          <w:color w:val="auto"/>
          <w:sz w:val="22"/>
          <w:u w:val="single"/>
        </w:rPr>
        <w:t>Rakovina</w:t>
      </w:r>
    </w:p>
    <w:p w14:paraId="097D2DE4" w14:textId="77777777" w:rsidR="00A32F23" w:rsidRPr="00EE1AEA" w:rsidRDefault="00A32F23" w:rsidP="00397BB1">
      <w:pPr>
        <w:rPr>
          <w:color w:val="auto"/>
          <w:sz w:val="22"/>
        </w:rPr>
      </w:pPr>
    </w:p>
    <w:p w14:paraId="22564C36" w14:textId="77777777" w:rsidR="00A32F23" w:rsidRPr="00EE1AEA" w:rsidRDefault="00EB2C95" w:rsidP="00513C6D">
      <w:pPr>
        <w:numPr>
          <w:ilvl w:val="0"/>
          <w:numId w:val="103"/>
        </w:numPr>
        <w:ind w:left="851" w:hanging="284"/>
        <w:jc w:val="both"/>
        <w:rPr>
          <w:color w:val="auto"/>
          <w:sz w:val="22"/>
        </w:rPr>
      </w:pPr>
      <w:r w:rsidRPr="00EE1AEA">
        <w:rPr>
          <w:color w:val="auto"/>
          <w:sz w:val="22"/>
        </w:rPr>
        <w:t>Pri používaní Humiry alebo iných blokátorov</w:t>
      </w:r>
      <w:r w:rsidRPr="00EE1AEA">
        <w:rPr>
          <w:color w:val="auto"/>
          <w:sz w:val="22"/>
        </w:rPr>
        <w:t xml:space="preserve"> TNF sa u detských a dospelých pacientov veľmi zriedkavo vyskytli prípady určitých typov rakoviny. </w:t>
      </w:r>
    </w:p>
    <w:p w14:paraId="63B678ED" w14:textId="77777777" w:rsidR="00CD45DD" w:rsidRPr="00EE1AEA" w:rsidRDefault="00CD45DD" w:rsidP="00513C6D">
      <w:pPr>
        <w:ind w:left="851"/>
        <w:jc w:val="both"/>
        <w:rPr>
          <w:color w:val="auto"/>
          <w:sz w:val="22"/>
        </w:rPr>
      </w:pPr>
    </w:p>
    <w:p w14:paraId="6A49F69C" w14:textId="77777777" w:rsidR="00A32F23" w:rsidRPr="00EE1AEA" w:rsidRDefault="00EB2C95" w:rsidP="00513C6D">
      <w:pPr>
        <w:numPr>
          <w:ilvl w:val="0"/>
          <w:numId w:val="51"/>
        </w:numPr>
        <w:tabs>
          <w:tab w:val="clear" w:pos="720"/>
        </w:tabs>
        <w:ind w:left="1418" w:hanging="284"/>
        <w:rPr>
          <w:color w:val="auto"/>
          <w:sz w:val="22"/>
        </w:rPr>
      </w:pPr>
      <w:r w:rsidRPr="00EE1AEA">
        <w:rPr>
          <w:color w:val="auto"/>
          <w:sz w:val="22"/>
        </w:rPr>
        <w:t>Ľudia so závažnejšou reumatoidnou artritídou, ktorí majú chorobu počas dlhého obdobia, môžu mať vyššie ako priemerné riziko, že dostanú lymfóm (rakovin</w:t>
      </w:r>
      <w:r w:rsidR="00A1452B" w:rsidRPr="00EE1AEA">
        <w:rPr>
          <w:color w:val="auto"/>
          <w:sz w:val="22"/>
        </w:rPr>
        <w:t>a</w:t>
      </w:r>
      <w:r w:rsidRPr="00EE1AEA">
        <w:rPr>
          <w:color w:val="auto"/>
          <w:sz w:val="22"/>
        </w:rPr>
        <w:t>, ktorá postihuje lymfatický systém) a leukémiu (rakovin</w:t>
      </w:r>
      <w:r w:rsidR="00A1452B" w:rsidRPr="00EE1AEA">
        <w:rPr>
          <w:color w:val="auto"/>
          <w:sz w:val="22"/>
        </w:rPr>
        <w:t>a</w:t>
      </w:r>
      <w:r w:rsidRPr="00EE1AEA">
        <w:rPr>
          <w:color w:val="auto"/>
          <w:sz w:val="22"/>
        </w:rPr>
        <w:t>, ktorá postihuje krv a kostnú dreň).</w:t>
      </w:r>
    </w:p>
    <w:p w14:paraId="3286A8B2" w14:textId="77777777" w:rsidR="00A32F23" w:rsidRPr="00EE1AEA" w:rsidRDefault="00EB2C95" w:rsidP="00513C6D">
      <w:pPr>
        <w:numPr>
          <w:ilvl w:val="0"/>
          <w:numId w:val="51"/>
        </w:numPr>
        <w:tabs>
          <w:tab w:val="clear" w:pos="720"/>
        </w:tabs>
        <w:ind w:left="1418" w:hanging="284"/>
        <w:rPr>
          <w:color w:val="auto"/>
          <w:sz w:val="22"/>
        </w:rPr>
      </w:pPr>
      <w:r w:rsidRPr="00EE1AEA">
        <w:rPr>
          <w:color w:val="auto"/>
          <w:sz w:val="22"/>
        </w:rPr>
        <w:t>Ak používate Humiru, môže sa u vás zvýšiť riziko výskytu lymfómu, leukémie alebo iných nádorov. U pacientov, používajúcich Humiru, boli pozorované</w:t>
      </w:r>
      <w:r w:rsidR="00A27AC6" w:rsidRPr="00EE1AEA">
        <w:rPr>
          <w:color w:val="auto"/>
          <w:sz w:val="22"/>
        </w:rPr>
        <w:t xml:space="preserve"> </w:t>
      </w:r>
      <w:r w:rsidRPr="00EE1AEA">
        <w:rPr>
          <w:color w:val="auto"/>
          <w:sz w:val="22"/>
        </w:rPr>
        <w:t>zriedkavé prípady neobvyklých a ťažkých typov lymfómu. Niektorí z týchto pacientov boli liečení aj azatiopr</w:t>
      </w:r>
      <w:r w:rsidR="00224917" w:rsidRPr="00EE1AEA">
        <w:rPr>
          <w:color w:val="auto"/>
          <w:sz w:val="22"/>
        </w:rPr>
        <w:t>í</w:t>
      </w:r>
      <w:r w:rsidRPr="00EE1AEA">
        <w:rPr>
          <w:color w:val="auto"/>
          <w:sz w:val="22"/>
        </w:rPr>
        <w:t xml:space="preserve">nom alebo 6-merkaptopurínom. </w:t>
      </w:r>
    </w:p>
    <w:p w14:paraId="44415B1D" w14:textId="63344584" w:rsidR="007C7FAE" w:rsidRPr="00D53AF9" w:rsidRDefault="00EB2C95" w:rsidP="000B6959">
      <w:pPr>
        <w:numPr>
          <w:ilvl w:val="0"/>
          <w:numId w:val="51"/>
        </w:numPr>
        <w:tabs>
          <w:tab w:val="clear" w:pos="720"/>
        </w:tabs>
        <w:ind w:left="1418" w:hanging="284"/>
        <w:rPr>
          <w:color w:val="auto"/>
          <w:sz w:val="22"/>
        </w:rPr>
      </w:pPr>
      <w:r w:rsidRPr="00D53AF9">
        <w:rPr>
          <w:color w:val="auto"/>
          <w:sz w:val="22"/>
        </w:rPr>
        <w:t xml:space="preserve">Povedzte svojmu </w:t>
      </w:r>
      <w:r w:rsidR="00397BB1" w:rsidRPr="00D53AF9">
        <w:rPr>
          <w:color w:val="auto"/>
          <w:sz w:val="22"/>
        </w:rPr>
        <w:t>lekár</w:t>
      </w:r>
      <w:r w:rsidRPr="00D53AF9">
        <w:rPr>
          <w:color w:val="auto"/>
          <w:sz w:val="22"/>
        </w:rPr>
        <w:t>ovi, ak</w:t>
      </w:r>
      <w:r w:rsidR="00397BB1" w:rsidRPr="00D53AF9">
        <w:rPr>
          <w:color w:val="auto"/>
          <w:sz w:val="22"/>
        </w:rPr>
        <w:t xml:space="preserve"> užívate spolu s Humirou azatiopr</w:t>
      </w:r>
      <w:r w:rsidRPr="00D53AF9">
        <w:rPr>
          <w:color w:val="auto"/>
          <w:sz w:val="22"/>
        </w:rPr>
        <w:t>í</w:t>
      </w:r>
      <w:r w:rsidR="00397BB1" w:rsidRPr="00D53AF9">
        <w:rPr>
          <w:color w:val="auto"/>
          <w:sz w:val="22"/>
        </w:rPr>
        <w:t xml:space="preserve">n alebo </w:t>
      </w:r>
      <w:r w:rsidRPr="00D53AF9">
        <w:rPr>
          <w:color w:val="auto"/>
          <w:sz w:val="22"/>
        </w:rPr>
        <w:t>6</w:t>
      </w:r>
      <w:r w:rsidR="00D53AF9">
        <w:rPr>
          <w:color w:val="auto"/>
          <w:sz w:val="22"/>
        </w:rPr>
        <w:noBreakHyphen/>
      </w:r>
      <w:r w:rsidRPr="00D53AF9">
        <w:rPr>
          <w:color w:val="auto"/>
          <w:sz w:val="22"/>
        </w:rPr>
        <w:t xml:space="preserve">merkaptopurín. </w:t>
      </w:r>
    </w:p>
    <w:p w14:paraId="1A513A09" w14:textId="77777777" w:rsidR="00CD45DD" w:rsidRPr="00EE1AEA" w:rsidRDefault="00EB2C95" w:rsidP="00513C6D">
      <w:pPr>
        <w:numPr>
          <w:ilvl w:val="0"/>
          <w:numId w:val="51"/>
        </w:numPr>
        <w:tabs>
          <w:tab w:val="clear" w:pos="720"/>
        </w:tabs>
        <w:ind w:left="1418" w:hanging="284"/>
        <w:rPr>
          <w:color w:val="auto"/>
          <w:sz w:val="22"/>
        </w:rPr>
      </w:pPr>
      <w:r w:rsidRPr="00EE1AEA">
        <w:rPr>
          <w:color w:val="auto"/>
          <w:sz w:val="22"/>
        </w:rPr>
        <w:t>U</w:t>
      </w:r>
      <w:r w:rsidR="00397BB1" w:rsidRPr="00EE1AEA">
        <w:rPr>
          <w:color w:val="auto"/>
          <w:sz w:val="22"/>
        </w:rPr>
        <w:t> pacientov používajúcich Humiru</w:t>
      </w:r>
      <w:r w:rsidRPr="00EE1AEA">
        <w:rPr>
          <w:color w:val="auto"/>
          <w:sz w:val="22"/>
        </w:rPr>
        <w:t xml:space="preserve"> sa</w:t>
      </w:r>
      <w:r w:rsidR="00397BB1" w:rsidRPr="00EE1AEA">
        <w:rPr>
          <w:color w:val="auto"/>
          <w:sz w:val="22"/>
        </w:rPr>
        <w:t xml:space="preserve"> zaznamenali prípady nemelanómovej rakoviny kože. </w:t>
      </w:r>
    </w:p>
    <w:p w14:paraId="392C1E39" w14:textId="77777777" w:rsidR="00397BB1" w:rsidRPr="00EE1AEA" w:rsidRDefault="00EB2C95" w:rsidP="00513C6D">
      <w:pPr>
        <w:numPr>
          <w:ilvl w:val="0"/>
          <w:numId w:val="51"/>
        </w:numPr>
        <w:tabs>
          <w:tab w:val="clear" w:pos="720"/>
        </w:tabs>
        <w:ind w:left="1418" w:hanging="284"/>
        <w:rPr>
          <w:color w:val="auto"/>
          <w:sz w:val="22"/>
        </w:rPr>
      </w:pPr>
      <w:r w:rsidRPr="00EE1AEA">
        <w:rPr>
          <w:color w:val="auto"/>
          <w:sz w:val="22"/>
        </w:rPr>
        <w:t>Ak sa počas liečby alebo po liečbe objavia nové kožné lézie alebo ak existujúce lézie zmenia svoj vzhľad, informujte svojho lekára.</w:t>
      </w:r>
    </w:p>
    <w:p w14:paraId="6C9037F6" w14:textId="77777777" w:rsidR="00397BB1" w:rsidRPr="00EE1AEA" w:rsidRDefault="00397BB1" w:rsidP="00397BB1">
      <w:pPr>
        <w:rPr>
          <w:color w:val="auto"/>
          <w:sz w:val="22"/>
        </w:rPr>
      </w:pPr>
    </w:p>
    <w:p w14:paraId="73BFCE9A" w14:textId="77777777" w:rsidR="00397BB1" w:rsidRPr="00EE1AEA" w:rsidRDefault="00EB2C95" w:rsidP="00C7467D">
      <w:pPr>
        <w:numPr>
          <w:ilvl w:val="0"/>
          <w:numId w:val="103"/>
        </w:numPr>
        <w:ind w:left="851" w:hanging="284"/>
        <w:rPr>
          <w:color w:val="auto"/>
          <w:sz w:val="22"/>
        </w:rPr>
      </w:pPr>
      <w:r w:rsidRPr="00EE1AEA">
        <w:rPr>
          <w:color w:val="auto"/>
          <w:sz w:val="22"/>
        </w:rPr>
        <w:t>U pacientov so špecifickým typom pľúcnej choroby nazývanej chronická obštrukčná choroba pľúc (CHOCHP) sa pri liečbe iným TNF blokátorom hlásili prípady rakoviny, inej ako lymfóm. Ak máte CHOCHP alebo ak veľa fajčíte, poraďte sa so svojim lekárom o tom, či je pre vás vhodná liečba TNF blokátorom.</w:t>
      </w:r>
    </w:p>
    <w:p w14:paraId="2065DC10" w14:textId="77777777" w:rsidR="00397BB1" w:rsidRPr="00EE1AEA" w:rsidRDefault="00397BB1" w:rsidP="00397BB1">
      <w:pPr>
        <w:rPr>
          <w:color w:val="auto"/>
          <w:sz w:val="22"/>
        </w:rPr>
      </w:pPr>
    </w:p>
    <w:p w14:paraId="7EB81DDC" w14:textId="77777777" w:rsidR="00A1452B" w:rsidRPr="00EE1AEA" w:rsidRDefault="00EB2C95" w:rsidP="00A1452B">
      <w:pPr>
        <w:pStyle w:val="EMEANormal"/>
        <w:rPr>
          <w:u w:val="single"/>
        </w:rPr>
      </w:pPr>
      <w:r w:rsidRPr="00EE1AEA">
        <w:rPr>
          <w:u w:val="single"/>
        </w:rPr>
        <w:t>Autoimunitné ochorenie</w:t>
      </w:r>
    </w:p>
    <w:p w14:paraId="785E8F22" w14:textId="77777777" w:rsidR="00A1452B" w:rsidRPr="00EE1AEA" w:rsidRDefault="00A1452B" w:rsidP="00A1452B">
      <w:pPr>
        <w:pStyle w:val="EMEANormal"/>
        <w:rPr>
          <w:lang w:val="en-GB"/>
        </w:rPr>
      </w:pPr>
    </w:p>
    <w:p w14:paraId="5EA60243" w14:textId="77777777" w:rsidR="00A1452B" w:rsidRPr="00EE1AEA" w:rsidRDefault="00EB2C95" w:rsidP="00A1452B">
      <w:pPr>
        <w:pStyle w:val="EMEANormal"/>
        <w:numPr>
          <w:ilvl w:val="0"/>
          <w:numId w:val="192"/>
        </w:numPr>
        <w:tabs>
          <w:tab w:val="clear" w:pos="562"/>
          <w:tab w:val="left" w:pos="720"/>
        </w:tabs>
      </w:pPr>
      <w:r w:rsidRPr="00EE1AEA">
        <w:t xml:space="preserve">V zriedkavých prípadoch môže liečba Humirou viesť k vzniku </w:t>
      </w:r>
      <w:r w:rsidR="009635FC" w:rsidRPr="00EE1AEA">
        <w:rPr>
          <w:szCs w:val="22"/>
        </w:rPr>
        <w:t xml:space="preserve">syndrómu podobného </w:t>
      </w:r>
      <w:r w:rsidRPr="00EE1AEA">
        <w:t>lupusu. Kontaktujte svojho lekára, ak sa vyskytnú príznaky, ako je pretrvávajúca nevysvetliteľná vyrážka, horúčka, bolesť kĺbov alebo únava.</w:t>
      </w:r>
    </w:p>
    <w:p w14:paraId="21B1A85F" w14:textId="77777777" w:rsidR="00A1452B" w:rsidRPr="00EE1AEA" w:rsidRDefault="00A1452B" w:rsidP="00397BB1">
      <w:pPr>
        <w:numPr>
          <w:ilvl w:val="12"/>
          <w:numId w:val="0"/>
        </w:numPr>
        <w:tabs>
          <w:tab w:val="num" w:pos="567"/>
        </w:tabs>
        <w:ind w:right="-2"/>
        <w:rPr>
          <w:b/>
          <w:bCs/>
          <w:color w:val="auto"/>
          <w:sz w:val="22"/>
          <w:lang w:val="en-US"/>
        </w:rPr>
      </w:pPr>
    </w:p>
    <w:p w14:paraId="37950ACC" w14:textId="77777777" w:rsidR="00397BB1" w:rsidRPr="00EE1AEA" w:rsidRDefault="00EB2C95" w:rsidP="00397BB1">
      <w:pPr>
        <w:numPr>
          <w:ilvl w:val="12"/>
          <w:numId w:val="0"/>
        </w:numPr>
        <w:tabs>
          <w:tab w:val="num" w:pos="567"/>
        </w:tabs>
        <w:ind w:right="-2"/>
        <w:rPr>
          <w:b/>
          <w:bCs/>
          <w:color w:val="auto"/>
          <w:sz w:val="22"/>
        </w:rPr>
      </w:pPr>
      <w:r w:rsidRPr="00EE1AEA">
        <w:rPr>
          <w:b/>
          <w:bCs/>
          <w:color w:val="auto"/>
          <w:sz w:val="22"/>
        </w:rPr>
        <w:t>Deti a dospievajúci</w:t>
      </w:r>
    </w:p>
    <w:p w14:paraId="6BCBF61E" w14:textId="77777777" w:rsidR="00397BB1" w:rsidRPr="00EE1AEA" w:rsidRDefault="00397BB1" w:rsidP="00397BB1">
      <w:pPr>
        <w:numPr>
          <w:ilvl w:val="12"/>
          <w:numId w:val="0"/>
        </w:numPr>
        <w:tabs>
          <w:tab w:val="num" w:pos="567"/>
        </w:tabs>
        <w:ind w:right="-2"/>
        <w:rPr>
          <w:b/>
          <w:bCs/>
          <w:color w:val="auto"/>
          <w:sz w:val="22"/>
        </w:rPr>
      </w:pPr>
    </w:p>
    <w:p w14:paraId="0AADDE14" w14:textId="77777777" w:rsidR="00397BB1" w:rsidRPr="00EE1AEA" w:rsidRDefault="00EB2C95" w:rsidP="00513C6D">
      <w:pPr>
        <w:numPr>
          <w:ilvl w:val="0"/>
          <w:numId w:val="103"/>
        </w:numPr>
        <w:ind w:left="851" w:hanging="284"/>
        <w:jc w:val="both"/>
        <w:rPr>
          <w:color w:val="auto"/>
          <w:sz w:val="22"/>
        </w:rPr>
      </w:pPr>
      <w:r w:rsidRPr="00EE1AEA">
        <w:rPr>
          <w:color w:val="auto"/>
          <w:sz w:val="22"/>
        </w:rPr>
        <w:t xml:space="preserve">Očkovanie: ak je </w:t>
      </w:r>
      <w:r w:rsidR="00A32F23" w:rsidRPr="00EE1AEA">
        <w:rPr>
          <w:color w:val="auto"/>
          <w:sz w:val="22"/>
        </w:rPr>
        <w:t xml:space="preserve">to </w:t>
      </w:r>
      <w:r w:rsidRPr="00EE1AEA">
        <w:rPr>
          <w:color w:val="auto"/>
          <w:sz w:val="22"/>
        </w:rPr>
        <w:t xml:space="preserve">možné, </w:t>
      </w:r>
      <w:r w:rsidR="00805975" w:rsidRPr="00EE1AEA">
        <w:rPr>
          <w:color w:val="auto"/>
          <w:sz w:val="22"/>
          <w:szCs w:val="22"/>
        </w:rPr>
        <w:t>deti majú mať ak</w:t>
      </w:r>
      <w:r w:rsidR="00D36CA1" w:rsidRPr="00EE1AEA">
        <w:rPr>
          <w:color w:val="auto"/>
          <w:sz w:val="22"/>
          <w:szCs w:val="22"/>
        </w:rPr>
        <w:t>t</w:t>
      </w:r>
      <w:r w:rsidR="00805975" w:rsidRPr="00EE1AEA">
        <w:rPr>
          <w:color w:val="auto"/>
          <w:sz w:val="22"/>
          <w:szCs w:val="22"/>
        </w:rPr>
        <w:t>ualizova</w:t>
      </w:r>
      <w:r w:rsidR="00A32F23" w:rsidRPr="00EE1AEA">
        <w:rPr>
          <w:color w:val="auto"/>
          <w:sz w:val="22"/>
        </w:rPr>
        <w:t xml:space="preserve">né </w:t>
      </w:r>
      <w:r w:rsidR="00805975" w:rsidRPr="00EE1AEA">
        <w:rPr>
          <w:color w:val="auto"/>
          <w:sz w:val="22"/>
        </w:rPr>
        <w:t xml:space="preserve">všetky očkovania </w:t>
      </w:r>
      <w:r w:rsidRPr="00EE1AEA">
        <w:rPr>
          <w:color w:val="auto"/>
          <w:sz w:val="22"/>
        </w:rPr>
        <w:t>pred použitím Humiry</w:t>
      </w:r>
      <w:r w:rsidR="00A32F23" w:rsidRPr="00EE1AEA">
        <w:rPr>
          <w:color w:val="auto"/>
          <w:sz w:val="22"/>
        </w:rPr>
        <w:t>.</w:t>
      </w:r>
    </w:p>
    <w:p w14:paraId="4B2D5E70" w14:textId="77777777" w:rsidR="00397BB1" w:rsidRPr="00EE1AEA" w:rsidRDefault="00397BB1" w:rsidP="00397BB1">
      <w:pPr>
        <w:rPr>
          <w:color w:val="auto"/>
          <w:sz w:val="22"/>
        </w:rPr>
      </w:pPr>
    </w:p>
    <w:p w14:paraId="268CB8DE" w14:textId="77777777" w:rsidR="00397BB1" w:rsidRPr="00EE1AEA" w:rsidRDefault="00EB2C95" w:rsidP="00397BB1">
      <w:pPr>
        <w:numPr>
          <w:ilvl w:val="12"/>
          <w:numId w:val="0"/>
        </w:numPr>
        <w:tabs>
          <w:tab w:val="num" w:pos="567"/>
        </w:tabs>
        <w:ind w:right="-2"/>
        <w:rPr>
          <w:b/>
          <w:color w:val="auto"/>
          <w:sz w:val="22"/>
        </w:rPr>
      </w:pPr>
      <w:r w:rsidRPr="00EE1AEA">
        <w:rPr>
          <w:b/>
          <w:color w:val="auto"/>
          <w:sz w:val="22"/>
        </w:rPr>
        <w:t>Iné lieky a Humira</w:t>
      </w:r>
    </w:p>
    <w:p w14:paraId="7F9CEFBE" w14:textId="77777777" w:rsidR="00397BB1" w:rsidRPr="00EE1AEA" w:rsidRDefault="00397BB1" w:rsidP="00397BB1">
      <w:pPr>
        <w:numPr>
          <w:ilvl w:val="12"/>
          <w:numId w:val="0"/>
        </w:numPr>
        <w:tabs>
          <w:tab w:val="num" w:pos="567"/>
        </w:tabs>
        <w:ind w:right="-2"/>
        <w:rPr>
          <w:bCs/>
          <w:color w:val="auto"/>
          <w:sz w:val="22"/>
        </w:rPr>
      </w:pPr>
    </w:p>
    <w:p w14:paraId="42A636B9" w14:textId="77777777" w:rsidR="00397BB1" w:rsidRPr="00EE1AEA" w:rsidRDefault="00EB2C95" w:rsidP="00397BB1">
      <w:pPr>
        <w:numPr>
          <w:ilvl w:val="12"/>
          <w:numId w:val="0"/>
        </w:numPr>
        <w:tabs>
          <w:tab w:val="num" w:pos="567"/>
        </w:tabs>
        <w:ind w:right="-2"/>
        <w:rPr>
          <w:bCs/>
          <w:color w:val="auto"/>
          <w:sz w:val="22"/>
        </w:rPr>
      </w:pPr>
      <w:r w:rsidRPr="00EE1AEA">
        <w:rPr>
          <w:bCs/>
          <w:color w:val="auto"/>
          <w:sz w:val="22"/>
        </w:rPr>
        <w:t xml:space="preserve">Ak užívate alebo ste v poslednom čase užívali, resp. budete užívať ďalšie lieky, povedzte to svojmu lekárovi alebo lekárnikovi. </w:t>
      </w:r>
    </w:p>
    <w:p w14:paraId="7D8E23DB" w14:textId="77777777" w:rsidR="00397BB1" w:rsidRPr="00EE1AEA" w:rsidRDefault="00397BB1" w:rsidP="00397BB1">
      <w:pPr>
        <w:numPr>
          <w:ilvl w:val="12"/>
          <w:numId w:val="0"/>
        </w:numPr>
        <w:tabs>
          <w:tab w:val="num" w:pos="567"/>
        </w:tabs>
        <w:ind w:right="-2"/>
        <w:rPr>
          <w:bCs/>
          <w:color w:val="auto"/>
          <w:sz w:val="22"/>
        </w:rPr>
      </w:pPr>
    </w:p>
    <w:p w14:paraId="510281CB" w14:textId="77777777" w:rsidR="00A32F23" w:rsidRPr="00EE1AEA" w:rsidRDefault="00EB2C95" w:rsidP="00A32F23">
      <w:pPr>
        <w:numPr>
          <w:ilvl w:val="12"/>
          <w:numId w:val="0"/>
        </w:numPr>
        <w:tabs>
          <w:tab w:val="num" w:pos="567"/>
        </w:tabs>
        <w:ind w:right="-2"/>
        <w:rPr>
          <w:color w:val="222222"/>
          <w:sz w:val="22"/>
          <w:szCs w:val="22"/>
        </w:rPr>
      </w:pPr>
      <w:r w:rsidRPr="00EE1AEA">
        <w:rPr>
          <w:sz w:val="22"/>
        </w:rPr>
        <w:t xml:space="preserve">Z dôvodu zvýšeného rizika </w:t>
      </w:r>
      <w:r w:rsidR="003C0F04" w:rsidRPr="00EE1AEA">
        <w:rPr>
          <w:sz w:val="22"/>
        </w:rPr>
        <w:t>zá</w:t>
      </w:r>
      <w:r w:rsidRPr="00EE1AEA">
        <w:rPr>
          <w:sz w:val="22"/>
        </w:rPr>
        <w:t>v</w:t>
      </w:r>
      <w:r w:rsidR="003C0F04" w:rsidRPr="00EE1AEA">
        <w:rPr>
          <w:sz w:val="22"/>
        </w:rPr>
        <w:t>a</w:t>
      </w:r>
      <w:r w:rsidRPr="00EE1AEA">
        <w:rPr>
          <w:sz w:val="22"/>
        </w:rPr>
        <w:t xml:space="preserve">žnej infekcie by ste nemali používať Humiru s liekmi, ktoré obsahujú </w:t>
      </w:r>
      <w:r w:rsidR="001B6C13">
        <w:rPr>
          <w:sz w:val="22"/>
        </w:rPr>
        <w:t xml:space="preserve">nasledujúce </w:t>
      </w:r>
      <w:r w:rsidRPr="00EE1AEA">
        <w:rPr>
          <w:sz w:val="22"/>
        </w:rPr>
        <w:t>liečiv</w:t>
      </w:r>
      <w:r w:rsidR="001B6C13">
        <w:rPr>
          <w:sz w:val="22"/>
        </w:rPr>
        <w:t>á</w:t>
      </w:r>
      <w:r w:rsidRPr="00EE1AEA">
        <w:rPr>
          <w:color w:val="222222"/>
          <w:sz w:val="22"/>
          <w:szCs w:val="22"/>
        </w:rPr>
        <w:t>:</w:t>
      </w:r>
    </w:p>
    <w:p w14:paraId="683A1EB0" w14:textId="77777777" w:rsidR="00A32F23" w:rsidRPr="00EE1AEA" w:rsidRDefault="00EB2C95" w:rsidP="00513C6D">
      <w:pPr>
        <w:numPr>
          <w:ilvl w:val="0"/>
          <w:numId w:val="103"/>
        </w:numPr>
        <w:ind w:left="851" w:right="-2" w:hanging="284"/>
        <w:rPr>
          <w:color w:val="222222"/>
          <w:sz w:val="22"/>
          <w:szCs w:val="22"/>
        </w:rPr>
      </w:pPr>
      <w:r w:rsidRPr="00EE1AEA">
        <w:rPr>
          <w:color w:val="222222"/>
          <w:sz w:val="22"/>
          <w:szCs w:val="22"/>
        </w:rPr>
        <w:t>anakinra</w:t>
      </w:r>
    </w:p>
    <w:p w14:paraId="18B82CE4" w14:textId="77777777" w:rsidR="00A32F23" w:rsidRPr="00EE1AEA" w:rsidRDefault="00EB2C95" w:rsidP="00513C6D">
      <w:pPr>
        <w:numPr>
          <w:ilvl w:val="0"/>
          <w:numId w:val="103"/>
        </w:numPr>
        <w:ind w:left="851" w:right="-2" w:hanging="284"/>
        <w:rPr>
          <w:color w:val="222222"/>
          <w:sz w:val="22"/>
          <w:szCs w:val="22"/>
        </w:rPr>
      </w:pPr>
      <w:r w:rsidRPr="00EE1AEA">
        <w:rPr>
          <w:color w:val="222222"/>
          <w:sz w:val="22"/>
          <w:szCs w:val="22"/>
        </w:rPr>
        <w:t>abatacept.</w:t>
      </w:r>
    </w:p>
    <w:p w14:paraId="6C9EF055" w14:textId="77777777" w:rsidR="00A32F23" w:rsidRPr="00EE1AEA" w:rsidRDefault="00A32F23" w:rsidP="00397BB1">
      <w:pPr>
        <w:numPr>
          <w:ilvl w:val="12"/>
          <w:numId w:val="0"/>
        </w:numPr>
        <w:tabs>
          <w:tab w:val="num" w:pos="567"/>
        </w:tabs>
        <w:ind w:right="-2"/>
        <w:rPr>
          <w:bCs/>
          <w:color w:val="auto"/>
          <w:sz w:val="22"/>
        </w:rPr>
      </w:pPr>
    </w:p>
    <w:p w14:paraId="2876CDFD" w14:textId="2B82D608" w:rsidR="00A32F23" w:rsidRPr="00EE1AEA" w:rsidRDefault="00EB2C95" w:rsidP="00397BB1">
      <w:pPr>
        <w:numPr>
          <w:ilvl w:val="12"/>
          <w:numId w:val="0"/>
        </w:numPr>
        <w:tabs>
          <w:tab w:val="num" w:pos="567"/>
        </w:tabs>
        <w:ind w:right="-2"/>
        <w:rPr>
          <w:color w:val="auto"/>
          <w:sz w:val="22"/>
        </w:rPr>
      </w:pPr>
      <w:r w:rsidRPr="00EE1AEA">
        <w:rPr>
          <w:color w:val="auto"/>
          <w:sz w:val="22"/>
        </w:rPr>
        <w:t>Humira sa môže podávať spolu:</w:t>
      </w:r>
    </w:p>
    <w:p w14:paraId="70C925F8" w14:textId="77777777" w:rsidR="00A32F23" w:rsidRPr="00EE1AEA" w:rsidRDefault="00EB2C95" w:rsidP="00513C6D">
      <w:pPr>
        <w:numPr>
          <w:ilvl w:val="0"/>
          <w:numId w:val="103"/>
        </w:numPr>
        <w:ind w:left="851" w:right="-2" w:hanging="284"/>
        <w:rPr>
          <w:color w:val="222222"/>
          <w:sz w:val="22"/>
          <w:szCs w:val="22"/>
        </w:rPr>
      </w:pPr>
      <w:r>
        <w:rPr>
          <w:color w:val="222222"/>
          <w:sz w:val="22"/>
          <w:szCs w:val="22"/>
        </w:rPr>
        <w:t>s </w:t>
      </w:r>
      <w:r w:rsidR="00385D26" w:rsidRPr="00EE1AEA">
        <w:rPr>
          <w:color w:val="222222"/>
          <w:sz w:val="22"/>
          <w:szCs w:val="22"/>
        </w:rPr>
        <w:t>metotrexátom</w:t>
      </w:r>
    </w:p>
    <w:p w14:paraId="6FC28ABC" w14:textId="77777777" w:rsidR="00A32F23" w:rsidRPr="00EE1AEA" w:rsidRDefault="00EB2C95" w:rsidP="00513C6D">
      <w:pPr>
        <w:numPr>
          <w:ilvl w:val="0"/>
          <w:numId w:val="103"/>
        </w:numPr>
        <w:ind w:left="851" w:right="-2" w:hanging="284"/>
        <w:rPr>
          <w:color w:val="222222"/>
          <w:sz w:val="22"/>
          <w:szCs w:val="22"/>
        </w:rPr>
      </w:pPr>
      <w:r>
        <w:rPr>
          <w:color w:val="222222"/>
          <w:sz w:val="22"/>
          <w:szCs w:val="22"/>
        </w:rPr>
        <w:t>s </w:t>
      </w:r>
      <w:r w:rsidR="00385D26" w:rsidRPr="00EE1AEA">
        <w:rPr>
          <w:color w:val="222222"/>
          <w:sz w:val="22"/>
          <w:szCs w:val="22"/>
        </w:rPr>
        <w:t>určitými chorobu modifikujúcimi antireumatickými liekmi (napríklad sulfasalazínom, hydroxychlorochínom, leflunomidom a injekčnými liekmi, obsahujúcimi zlato)</w:t>
      </w:r>
    </w:p>
    <w:p w14:paraId="15514104" w14:textId="77777777" w:rsidR="00397BB1" w:rsidRPr="00EE1AEA" w:rsidRDefault="00EB2C95" w:rsidP="00513C6D">
      <w:pPr>
        <w:numPr>
          <w:ilvl w:val="0"/>
          <w:numId w:val="103"/>
        </w:numPr>
        <w:ind w:left="851" w:right="-2" w:hanging="284"/>
        <w:rPr>
          <w:color w:val="222222"/>
          <w:sz w:val="22"/>
          <w:szCs w:val="22"/>
        </w:rPr>
      </w:pPr>
      <w:r>
        <w:rPr>
          <w:color w:val="222222"/>
          <w:sz w:val="22"/>
          <w:szCs w:val="22"/>
        </w:rPr>
        <w:t xml:space="preserve">so </w:t>
      </w:r>
      <w:r w:rsidR="00385D26" w:rsidRPr="00EE1AEA">
        <w:rPr>
          <w:color w:val="222222"/>
          <w:sz w:val="22"/>
          <w:szCs w:val="22"/>
        </w:rPr>
        <w:t>steroidmi alebo liekmi proti bolesti, vrátane nesteroidových protizápalových liekov (NSAID).</w:t>
      </w:r>
    </w:p>
    <w:p w14:paraId="6937ED86" w14:textId="77777777" w:rsidR="00397BB1" w:rsidRPr="00EE1AEA" w:rsidRDefault="00397BB1" w:rsidP="00397BB1">
      <w:pPr>
        <w:numPr>
          <w:ilvl w:val="12"/>
          <w:numId w:val="0"/>
        </w:numPr>
        <w:tabs>
          <w:tab w:val="num" w:pos="567"/>
        </w:tabs>
        <w:ind w:right="-2"/>
        <w:rPr>
          <w:color w:val="auto"/>
          <w:sz w:val="22"/>
        </w:rPr>
      </w:pPr>
    </w:p>
    <w:p w14:paraId="21A01AED" w14:textId="77777777" w:rsidR="00397BB1" w:rsidRPr="00EE1AEA" w:rsidRDefault="00EB2C95" w:rsidP="00397BB1">
      <w:pPr>
        <w:numPr>
          <w:ilvl w:val="12"/>
          <w:numId w:val="0"/>
        </w:numPr>
        <w:tabs>
          <w:tab w:val="num" w:pos="567"/>
        </w:tabs>
        <w:ind w:right="-2"/>
        <w:rPr>
          <w:color w:val="auto"/>
          <w:sz w:val="22"/>
        </w:rPr>
      </w:pPr>
      <w:r w:rsidRPr="00EE1AEA">
        <w:rPr>
          <w:color w:val="auto"/>
          <w:sz w:val="22"/>
        </w:rPr>
        <w:t xml:space="preserve">Ak máte otázky, </w:t>
      </w:r>
      <w:r w:rsidR="00862BF4" w:rsidRPr="00EE1AEA">
        <w:rPr>
          <w:color w:val="auto"/>
          <w:sz w:val="22"/>
        </w:rPr>
        <w:t xml:space="preserve">opýtajte </w:t>
      </w:r>
      <w:r w:rsidRPr="00EE1AEA">
        <w:rPr>
          <w:color w:val="auto"/>
          <w:sz w:val="22"/>
        </w:rPr>
        <w:t>sa svojho lekára.</w:t>
      </w:r>
    </w:p>
    <w:p w14:paraId="1635C97F" w14:textId="77777777" w:rsidR="00397BB1" w:rsidRPr="00EE1AEA" w:rsidRDefault="00397BB1" w:rsidP="00397BB1">
      <w:pPr>
        <w:numPr>
          <w:ilvl w:val="12"/>
          <w:numId w:val="0"/>
        </w:numPr>
        <w:ind w:right="-2"/>
        <w:rPr>
          <w:bCs/>
          <w:color w:val="auto"/>
          <w:sz w:val="22"/>
        </w:rPr>
      </w:pPr>
    </w:p>
    <w:p w14:paraId="287FC6FC" w14:textId="77777777" w:rsidR="00397BB1" w:rsidRPr="00EE1AEA" w:rsidRDefault="00EB2C95" w:rsidP="00397BB1">
      <w:pPr>
        <w:numPr>
          <w:ilvl w:val="12"/>
          <w:numId w:val="0"/>
        </w:numPr>
        <w:ind w:right="-2"/>
        <w:rPr>
          <w:b/>
          <w:color w:val="auto"/>
          <w:sz w:val="22"/>
        </w:rPr>
      </w:pPr>
      <w:r w:rsidRPr="00EE1AEA">
        <w:rPr>
          <w:b/>
          <w:color w:val="auto"/>
          <w:sz w:val="22"/>
        </w:rPr>
        <w:t>Tehotenstvo a dojčenie</w:t>
      </w:r>
    </w:p>
    <w:p w14:paraId="49016DB7" w14:textId="77777777" w:rsidR="00397BB1" w:rsidRPr="00EE1AEA" w:rsidRDefault="00397BB1" w:rsidP="00397BB1">
      <w:pPr>
        <w:numPr>
          <w:ilvl w:val="12"/>
          <w:numId w:val="0"/>
        </w:numPr>
        <w:ind w:right="-2"/>
        <w:rPr>
          <w:color w:val="auto"/>
          <w:sz w:val="22"/>
        </w:rPr>
      </w:pPr>
    </w:p>
    <w:p w14:paraId="56DAD9D9" w14:textId="77777777" w:rsidR="00D545C4" w:rsidRPr="00EE1AEA" w:rsidRDefault="00EB2C95" w:rsidP="00D545C4">
      <w:pPr>
        <w:pStyle w:val="ListParagraph"/>
        <w:numPr>
          <w:ilvl w:val="0"/>
          <w:numId w:val="135"/>
        </w:numPr>
        <w:tabs>
          <w:tab w:val="clear" w:pos="720"/>
          <w:tab w:val="left" w:pos="709"/>
        </w:tabs>
        <w:suppressAutoHyphens/>
        <w:rPr>
          <w:sz w:val="22"/>
          <w:szCs w:val="22"/>
        </w:rPr>
      </w:pPr>
      <w:r w:rsidRPr="00EE1AEA">
        <w:rPr>
          <w:sz w:val="22"/>
          <w:szCs w:val="22"/>
        </w:rPr>
        <w:t>Mali by ste zvážiť používanie primeranej antikoncepcie, aby ste zabránili otehotneniu, a pokračovať v jej používaní aspoň 5 mesiacov po poslednom podaní Humiry.</w:t>
      </w:r>
    </w:p>
    <w:p w14:paraId="24E447E7" w14:textId="77777777" w:rsidR="00D545C4" w:rsidRPr="00EE1AEA" w:rsidRDefault="00EB2C95" w:rsidP="00D545C4">
      <w:pPr>
        <w:pStyle w:val="ListParagraph"/>
        <w:numPr>
          <w:ilvl w:val="0"/>
          <w:numId w:val="135"/>
        </w:numPr>
        <w:tabs>
          <w:tab w:val="clear" w:pos="720"/>
          <w:tab w:val="left" w:pos="709"/>
        </w:tabs>
        <w:suppressAutoHyphens/>
        <w:rPr>
          <w:sz w:val="22"/>
          <w:szCs w:val="22"/>
        </w:rPr>
      </w:pPr>
      <w:r w:rsidRPr="00EE1AEA">
        <w:rPr>
          <w:sz w:val="22"/>
          <w:szCs w:val="22"/>
        </w:rPr>
        <w:t>Ak ste tehotná, myslíte si, že by ste mohli byť tehotná, alebo plánujete otehotnieť, poraďte sa s lekárom predtým, ako začnete používať tento liek.</w:t>
      </w:r>
    </w:p>
    <w:p w14:paraId="64A73C3C" w14:textId="77777777" w:rsidR="00D545C4" w:rsidRPr="00EE1AEA" w:rsidRDefault="00EB2C95" w:rsidP="00D545C4">
      <w:pPr>
        <w:pStyle w:val="ListParagraph"/>
        <w:numPr>
          <w:ilvl w:val="0"/>
          <w:numId w:val="135"/>
        </w:numPr>
        <w:tabs>
          <w:tab w:val="clear" w:pos="720"/>
          <w:tab w:val="left" w:pos="709"/>
        </w:tabs>
        <w:suppressAutoHyphens/>
        <w:rPr>
          <w:sz w:val="22"/>
          <w:szCs w:val="22"/>
        </w:rPr>
      </w:pPr>
      <w:r w:rsidRPr="00EE1AEA">
        <w:rPr>
          <w:sz w:val="22"/>
          <w:szCs w:val="22"/>
        </w:rPr>
        <w:t>Humira sa má používať počas tehotenstva, iba ak je to potrebné.</w:t>
      </w:r>
    </w:p>
    <w:p w14:paraId="7EBEC965" w14:textId="77777777" w:rsidR="00D545C4" w:rsidRPr="00EE1AEA" w:rsidRDefault="00EB2C95" w:rsidP="00D545C4">
      <w:pPr>
        <w:pStyle w:val="ListParagraph"/>
        <w:numPr>
          <w:ilvl w:val="0"/>
          <w:numId w:val="135"/>
        </w:numPr>
        <w:tabs>
          <w:tab w:val="clear" w:pos="720"/>
          <w:tab w:val="left" w:pos="709"/>
        </w:tabs>
        <w:suppressAutoHyphens/>
        <w:rPr>
          <w:sz w:val="22"/>
          <w:szCs w:val="22"/>
        </w:rPr>
      </w:pPr>
      <w:r w:rsidRPr="00EE1AEA">
        <w:rPr>
          <w:sz w:val="22"/>
          <w:szCs w:val="22"/>
        </w:rPr>
        <w:t xml:space="preserve">Podľa štúdie zameranej na </w:t>
      </w:r>
      <w:r w:rsidR="000C6B2B" w:rsidRPr="00EE1AEA">
        <w:rPr>
          <w:sz w:val="22"/>
          <w:szCs w:val="22"/>
        </w:rPr>
        <w:t>tehotenstvo</w:t>
      </w:r>
      <w:r w:rsidR="00A27AC6" w:rsidRPr="00EE1AEA">
        <w:rPr>
          <w:sz w:val="22"/>
          <w:szCs w:val="22"/>
        </w:rPr>
        <w:t xml:space="preserve"> </w:t>
      </w:r>
      <w:r w:rsidRPr="00EE1AEA">
        <w:rPr>
          <w:sz w:val="22"/>
          <w:szCs w:val="22"/>
        </w:rPr>
        <w:t>sa nepreukázalo vyššie riziko vrodených chýb, keď matka dostávala Humir</w:t>
      </w:r>
      <w:r w:rsidR="002D2455" w:rsidRPr="00EE1AEA">
        <w:rPr>
          <w:sz w:val="22"/>
          <w:szCs w:val="22"/>
        </w:rPr>
        <w:t>u</w:t>
      </w:r>
      <w:r w:rsidRPr="00EE1AEA">
        <w:rPr>
          <w:sz w:val="22"/>
          <w:szCs w:val="22"/>
        </w:rPr>
        <w:t xml:space="preserve"> počas tehotenstva, v porovnaní s matkami s rovnakým ochorením, ktor</w:t>
      </w:r>
      <w:r w:rsidR="000C6B2B" w:rsidRPr="00EE1AEA">
        <w:rPr>
          <w:sz w:val="22"/>
          <w:szCs w:val="22"/>
        </w:rPr>
        <w:t>é</w:t>
      </w:r>
      <w:r w:rsidRPr="00EE1AEA">
        <w:rPr>
          <w:sz w:val="22"/>
          <w:szCs w:val="22"/>
        </w:rPr>
        <w:t xml:space="preserve"> nedostávali Humiru.</w:t>
      </w:r>
    </w:p>
    <w:p w14:paraId="784134B4" w14:textId="77777777" w:rsidR="00D545C4" w:rsidRPr="00EE1AEA" w:rsidRDefault="00EB2C95" w:rsidP="00D545C4">
      <w:pPr>
        <w:pStyle w:val="ListParagraph"/>
        <w:numPr>
          <w:ilvl w:val="0"/>
          <w:numId w:val="135"/>
        </w:numPr>
        <w:tabs>
          <w:tab w:val="clear" w:pos="720"/>
          <w:tab w:val="left" w:pos="709"/>
        </w:tabs>
        <w:suppressAutoHyphens/>
        <w:rPr>
          <w:sz w:val="22"/>
          <w:szCs w:val="22"/>
        </w:rPr>
      </w:pPr>
      <w:r w:rsidRPr="00EE1AEA">
        <w:rPr>
          <w:sz w:val="22"/>
          <w:szCs w:val="22"/>
        </w:rPr>
        <w:t>Humira sa môže používať počas dojčenia</w:t>
      </w:r>
      <w:r w:rsidR="000C6B2B" w:rsidRPr="00EE1AEA">
        <w:rPr>
          <w:sz w:val="22"/>
          <w:szCs w:val="22"/>
        </w:rPr>
        <w:t>.</w:t>
      </w:r>
    </w:p>
    <w:p w14:paraId="788FD7E5" w14:textId="77777777" w:rsidR="00D545C4" w:rsidRPr="00EE1AEA" w:rsidRDefault="00EB2C95" w:rsidP="00D545C4">
      <w:pPr>
        <w:pStyle w:val="ListParagraph"/>
        <w:numPr>
          <w:ilvl w:val="0"/>
          <w:numId w:val="135"/>
        </w:numPr>
        <w:tabs>
          <w:tab w:val="clear" w:pos="720"/>
          <w:tab w:val="left" w:pos="709"/>
        </w:tabs>
        <w:suppressAutoHyphens/>
        <w:rPr>
          <w:sz w:val="22"/>
          <w:szCs w:val="22"/>
        </w:rPr>
      </w:pPr>
      <w:r w:rsidRPr="00EE1AEA">
        <w:rPr>
          <w:sz w:val="22"/>
          <w:szCs w:val="22"/>
        </w:rPr>
        <w:t>Ak dostávate Humiru</w:t>
      </w:r>
      <w:r w:rsidRPr="00EE1AEA">
        <w:rPr>
          <w:sz w:val="22"/>
          <w:szCs w:val="22"/>
        </w:rPr>
        <w:t xml:space="preserve"> počas tehotenstva, vaše dieťa môže mať zvýšené riziko vzniku infekcie.</w:t>
      </w:r>
    </w:p>
    <w:p w14:paraId="415A6BCB" w14:textId="77777777" w:rsidR="00D545C4" w:rsidRPr="00EE1AEA" w:rsidRDefault="00EB2C95" w:rsidP="00D545C4">
      <w:pPr>
        <w:pStyle w:val="ListParagraph"/>
        <w:numPr>
          <w:ilvl w:val="0"/>
          <w:numId w:val="135"/>
        </w:numPr>
        <w:tabs>
          <w:tab w:val="clear" w:pos="720"/>
          <w:tab w:val="left" w:pos="709"/>
        </w:tabs>
        <w:suppressAutoHyphens/>
        <w:rPr>
          <w:sz w:val="22"/>
          <w:szCs w:val="22"/>
        </w:rPr>
      </w:pPr>
      <w:r w:rsidRPr="00EE1AEA">
        <w:rPr>
          <w:sz w:val="22"/>
          <w:szCs w:val="22"/>
        </w:rPr>
        <w:t xml:space="preserve">Je dôležité informovať lekárov vášho dieťaťa a ďalších zdravotníckych pracovníkov, že ste počas tehotenstva používali Humiru ešte predtým, ako vaše dieťa dostane </w:t>
      </w:r>
      <w:r w:rsidR="001E5C2F" w:rsidRPr="00EE1AEA">
        <w:rPr>
          <w:sz w:val="22"/>
          <w:szCs w:val="22"/>
        </w:rPr>
        <w:t xml:space="preserve">ktorúkoľvek </w:t>
      </w:r>
      <w:r w:rsidRPr="00EE1AEA">
        <w:rPr>
          <w:sz w:val="22"/>
          <w:szCs w:val="22"/>
        </w:rPr>
        <w:t>vakcínu (ďalšie informácie o vakcínach nájdete v časti „Upozornenia a opatrenia“).</w:t>
      </w:r>
    </w:p>
    <w:p w14:paraId="44E63179" w14:textId="77777777" w:rsidR="00397BB1" w:rsidRPr="00EE1AEA" w:rsidRDefault="00397BB1" w:rsidP="00397BB1">
      <w:pPr>
        <w:numPr>
          <w:ilvl w:val="12"/>
          <w:numId w:val="0"/>
        </w:numPr>
        <w:ind w:right="-2"/>
        <w:rPr>
          <w:color w:val="auto"/>
          <w:sz w:val="22"/>
        </w:rPr>
      </w:pPr>
    </w:p>
    <w:p w14:paraId="4E04C9EB" w14:textId="77777777" w:rsidR="00397BB1" w:rsidRPr="00EE1AEA" w:rsidRDefault="00EB2C95" w:rsidP="00397BB1">
      <w:pPr>
        <w:numPr>
          <w:ilvl w:val="12"/>
          <w:numId w:val="0"/>
        </w:numPr>
        <w:ind w:right="-2"/>
        <w:rPr>
          <w:b/>
          <w:bCs/>
          <w:color w:val="auto"/>
          <w:sz w:val="22"/>
        </w:rPr>
      </w:pPr>
      <w:r w:rsidRPr="00EE1AEA">
        <w:rPr>
          <w:b/>
          <w:bCs/>
          <w:color w:val="auto"/>
          <w:sz w:val="22"/>
        </w:rPr>
        <w:t>Vedenie vozid</w:t>
      </w:r>
      <w:r w:rsidR="003D4E47" w:rsidRPr="00EE1AEA">
        <w:rPr>
          <w:b/>
          <w:bCs/>
          <w:color w:val="auto"/>
          <w:sz w:val="22"/>
        </w:rPr>
        <w:t>iel</w:t>
      </w:r>
      <w:r w:rsidRPr="00EE1AEA">
        <w:rPr>
          <w:b/>
          <w:bCs/>
          <w:color w:val="auto"/>
          <w:sz w:val="22"/>
        </w:rPr>
        <w:t xml:space="preserve"> a obsluha strojov</w:t>
      </w:r>
    </w:p>
    <w:p w14:paraId="28C329D8" w14:textId="77777777" w:rsidR="00397BB1" w:rsidRPr="00EE1AEA" w:rsidRDefault="00397BB1" w:rsidP="00397BB1">
      <w:pPr>
        <w:numPr>
          <w:ilvl w:val="12"/>
          <w:numId w:val="0"/>
        </w:numPr>
        <w:ind w:right="-2"/>
        <w:rPr>
          <w:color w:val="auto"/>
          <w:sz w:val="22"/>
        </w:rPr>
      </w:pPr>
    </w:p>
    <w:p w14:paraId="62290567" w14:textId="77777777" w:rsidR="00397BB1" w:rsidRPr="00EE1AEA" w:rsidRDefault="00EB2C95" w:rsidP="00397BB1">
      <w:pPr>
        <w:rPr>
          <w:color w:val="auto"/>
          <w:sz w:val="22"/>
        </w:rPr>
      </w:pPr>
      <w:r w:rsidRPr="00EE1AEA">
        <w:rPr>
          <w:color w:val="auto"/>
          <w:sz w:val="22"/>
        </w:rPr>
        <w:t xml:space="preserve">Humira môže mať </w:t>
      </w:r>
      <w:r w:rsidR="00862BF4" w:rsidRPr="00EE1AEA">
        <w:rPr>
          <w:color w:val="auto"/>
          <w:sz w:val="22"/>
        </w:rPr>
        <w:t xml:space="preserve">malý </w:t>
      </w:r>
      <w:r w:rsidRPr="00EE1AEA">
        <w:rPr>
          <w:color w:val="auto"/>
          <w:sz w:val="22"/>
        </w:rPr>
        <w:t>vplyv na vašu schopnosť viesť vozidlá, bicyklovať alebo obsluhovať stroje. Po podaní Humiry sa môže vyskytnúť pocit točenia hlavy a poruchy zraku.</w:t>
      </w:r>
    </w:p>
    <w:p w14:paraId="5AC13AA0" w14:textId="77777777" w:rsidR="00397BB1" w:rsidRDefault="00397BB1" w:rsidP="00397BB1">
      <w:pPr>
        <w:numPr>
          <w:ilvl w:val="12"/>
          <w:numId w:val="0"/>
        </w:numPr>
        <w:ind w:right="-2"/>
        <w:rPr>
          <w:ins w:id="15471" w:author="AbbVieXX" w:date="2025-05-15T11:05:00Z"/>
          <w:color w:val="auto"/>
          <w:sz w:val="22"/>
        </w:rPr>
      </w:pPr>
    </w:p>
    <w:p w14:paraId="5A6C9F44" w14:textId="77777777" w:rsidR="0057437B" w:rsidRPr="003F7E18" w:rsidRDefault="00EB2C95" w:rsidP="0057437B">
      <w:pPr>
        <w:numPr>
          <w:ilvl w:val="12"/>
          <w:numId w:val="0"/>
        </w:numPr>
        <w:ind w:right="-2"/>
        <w:rPr>
          <w:ins w:id="15472" w:author="AbbVieXX" w:date="2025-05-15T11:05:00Z"/>
          <w:b/>
          <w:bCs/>
          <w:sz w:val="22"/>
          <w:szCs w:val="22"/>
        </w:rPr>
      </w:pPr>
      <w:ins w:id="15473" w:author="AbbVieXX" w:date="2025-05-15T11:05:00Z">
        <w:r w:rsidRPr="003F7E18">
          <w:rPr>
            <w:b/>
            <w:bCs/>
            <w:sz w:val="22"/>
            <w:szCs w:val="22"/>
          </w:rPr>
          <w:t xml:space="preserve">Humira </w:t>
        </w:r>
        <w:r>
          <w:rPr>
            <w:b/>
            <w:bCs/>
            <w:sz w:val="22"/>
            <w:szCs w:val="22"/>
          </w:rPr>
          <w:t>obsahuje</w:t>
        </w:r>
        <w:r w:rsidRPr="003F7E18">
          <w:rPr>
            <w:b/>
            <w:bCs/>
            <w:sz w:val="22"/>
            <w:szCs w:val="22"/>
          </w:rPr>
          <w:t xml:space="preserve"> polysorb</w:t>
        </w:r>
        <w:r>
          <w:rPr>
            <w:b/>
            <w:bCs/>
            <w:sz w:val="22"/>
            <w:szCs w:val="22"/>
          </w:rPr>
          <w:t>á</w:t>
        </w:r>
        <w:r w:rsidRPr="003F7E18">
          <w:rPr>
            <w:b/>
            <w:bCs/>
            <w:sz w:val="22"/>
            <w:szCs w:val="22"/>
          </w:rPr>
          <w:t xml:space="preserve">t </w:t>
        </w:r>
      </w:ins>
    </w:p>
    <w:p w14:paraId="76195F93" w14:textId="77777777" w:rsidR="0057437B" w:rsidRPr="00EE1AEA" w:rsidRDefault="0057437B" w:rsidP="00397BB1">
      <w:pPr>
        <w:numPr>
          <w:ilvl w:val="12"/>
          <w:numId w:val="0"/>
        </w:numPr>
        <w:ind w:right="-2"/>
        <w:rPr>
          <w:color w:val="auto"/>
          <w:sz w:val="22"/>
        </w:rPr>
      </w:pPr>
    </w:p>
    <w:p w14:paraId="0286E9BA" w14:textId="11E383BE" w:rsidR="00247944" w:rsidRPr="003F7E18" w:rsidRDefault="00EB2C95" w:rsidP="00247944">
      <w:pPr>
        <w:ind w:right="-2"/>
        <w:rPr>
          <w:ins w:id="15474" w:author="AbbVieXX" w:date="2025-05-15T11:03:00Z"/>
          <w:sz w:val="22"/>
          <w:szCs w:val="22"/>
        </w:rPr>
      </w:pPr>
      <w:ins w:id="15475" w:author="AbbVieXX" w:date="2025-05-15T11:03:00Z">
        <w:r w:rsidRPr="003F7E18">
          <w:rPr>
            <w:sz w:val="22"/>
            <w:szCs w:val="22"/>
          </w:rPr>
          <w:t>T</w:t>
        </w:r>
        <w:r>
          <w:rPr>
            <w:sz w:val="22"/>
            <w:szCs w:val="22"/>
          </w:rPr>
          <w:t xml:space="preserve">ento liek obsahuje </w:t>
        </w:r>
        <w:r w:rsidRPr="003F7E18">
          <w:rPr>
            <w:sz w:val="22"/>
            <w:szCs w:val="22"/>
          </w:rPr>
          <w:t>0</w:t>
        </w:r>
        <w:r>
          <w:rPr>
            <w:sz w:val="22"/>
            <w:szCs w:val="22"/>
          </w:rPr>
          <w:t>,4</w:t>
        </w:r>
        <w:r w:rsidRPr="003F7E18">
          <w:rPr>
            <w:sz w:val="22"/>
            <w:szCs w:val="22"/>
          </w:rPr>
          <w:t> mg polysorb</w:t>
        </w:r>
        <w:r>
          <w:rPr>
            <w:sz w:val="22"/>
            <w:szCs w:val="22"/>
          </w:rPr>
          <w:t>á</w:t>
        </w:r>
        <w:r w:rsidRPr="003F7E18">
          <w:rPr>
            <w:sz w:val="22"/>
            <w:szCs w:val="22"/>
          </w:rPr>
          <w:t>t</w:t>
        </w:r>
        <w:r>
          <w:rPr>
            <w:sz w:val="22"/>
            <w:szCs w:val="22"/>
          </w:rPr>
          <w:t>u</w:t>
        </w:r>
        <w:r w:rsidRPr="003F7E18">
          <w:rPr>
            <w:sz w:val="22"/>
            <w:szCs w:val="22"/>
          </w:rPr>
          <w:t xml:space="preserve"> 80 </w:t>
        </w:r>
        <w:r>
          <w:rPr>
            <w:sz w:val="22"/>
            <w:szCs w:val="22"/>
          </w:rPr>
          <w:t>v každej 4</w:t>
        </w:r>
        <w:r w:rsidRPr="003F7E18">
          <w:rPr>
            <w:sz w:val="22"/>
            <w:szCs w:val="22"/>
          </w:rPr>
          <w:t>0 mg d</w:t>
        </w:r>
        <w:r>
          <w:rPr>
            <w:sz w:val="22"/>
            <w:szCs w:val="22"/>
          </w:rPr>
          <w:t>ávke</w:t>
        </w:r>
        <w:r w:rsidRPr="003F7E18">
          <w:rPr>
            <w:sz w:val="22"/>
            <w:szCs w:val="22"/>
          </w:rPr>
          <w:t>. Polysorb</w:t>
        </w:r>
        <w:r>
          <w:rPr>
            <w:sz w:val="22"/>
            <w:szCs w:val="22"/>
          </w:rPr>
          <w:t>áty</w:t>
        </w:r>
        <w:r w:rsidRPr="003F7E18">
          <w:rPr>
            <w:sz w:val="22"/>
            <w:szCs w:val="22"/>
          </w:rPr>
          <w:t xml:space="preserve"> m</w:t>
        </w:r>
        <w:r>
          <w:rPr>
            <w:sz w:val="22"/>
            <w:szCs w:val="22"/>
          </w:rPr>
          <w:t xml:space="preserve">ôžu </w:t>
        </w:r>
      </w:ins>
      <w:ins w:id="15476" w:author="AbbVieXX" w:date="2025-05-19T10:40:00Z">
        <w:r w:rsidR="0081286D">
          <w:rPr>
            <w:sz w:val="22"/>
            <w:szCs w:val="22"/>
          </w:rPr>
          <w:t xml:space="preserve">vyvolať alergické reakcie. </w:t>
        </w:r>
        <w:r w:rsidR="0081286D" w:rsidRPr="009B5027">
          <w:rPr>
            <w:sz w:val="22"/>
            <w:szCs w:val="22"/>
          </w:rPr>
          <w:t>Povedzte vášmu lekárovi, ak máte nejaké známe alergie</w:t>
        </w:r>
        <w:r w:rsidR="0081286D">
          <w:rPr>
            <w:sz w:val="22"/>
            <w:szCs w:val="22"/>
          </w:rPr>
          <w:t>.</w:t>
        </w:r>
      </w:ins>
    </w:p>
    <w:p w14:paraId="41F2EFC8" w14:textId="77777777" w:rsidR="00397BB1" w:rsidRDefault="00397BB1" w:rsidP="00397BB1">
      <w:pPr>
        <w:numPr>
          <w:ilvl w:val="12"/>
          <w:numId w:val="0"/>
        </w:numPr>
        <w:ind w:right="-2"/>
        <w:rPr>
          <w:ins w:id="15477" w:author="AbbVieXX" w:date="2025-05-15T11:03:00Z"/>
          <w:color w:val="auto"/>
          <w:sz w:val="22"/>
        </w:rPr>
      </w:pPr>
    </w:p>
    <w:p w14:paraId="4EE17E45" w14:textId="77777777" w:rsidR="00247944" w:rsidRPr="00EE1AEA" w:rsidRDefault="00247944" w:rsidP="00397BB1">
      <w:pPr>
        <w:numPr>
          <w:ilvl w:val="12"/>
          <w:numId w:val="0"/>
        </w:numPr>
        <w:ind w:right="-2"/>
        <w:rPr>
          <w:color w:val="auto"/>
          <w:sz w:val="22"/>
        </w:rPr>
      </w:pPr>
    </w:p>
    <w:p w14:paraId="1FE59577" w14:textId="77777777" w:rsidR="00397BB1" w:rsidRPr="00EE1AEA" w:rsidRDefault="00EB2C95" w:rsidP="00397BB1">
      <w:pPr>
        <w:numPr>
          <w:ilvl w:val="12"/>
          <w:numId w:val="0"/>
        </w:numPr>
        <w:ind w:right="-2"/>
        <w:rPr>
          <w:b/>
          <w:caps/>
          <w:color w:val="auto"/>
          <w:sz w:val="22"/>
        </w:rPr>
      </w:pPr>
      <w:r w:rsidRPr="00EE1AEA">
        <w:rPr>
          <w:b/>
          <w:color w:val="auto"/>
          <w:sz w:val="22"/>
        </w:rPr>
        <w:t>3.</w:t>
      </w:r>
      <w:r w:rsidRPr="00EE1AEA">
        <w:rPr>
          <w:b/>
          <w:color w:val="auto"/>
          <w:sz w:val="22"/>
        </w:rPr>
        <w:tab/>
        <w:t>Ako používať Humiru</w:t>
      </w:r>
    </w:p>
    <w:p w14:paraId="45A3A67C" w14:textId="77777777" w:rsidR="00397BB1" w:rsidRPr="00EE1AEA" w:rsidRDefault="00397BB1" w:rsidP="00397BB1">
      <w:pPr>
        <w:numPr>
          <w:ilvl w:val="12"/>
          <w:numId w:val="0"/>
        </w:numPr>
        <w:ind w:right="-2"/>
        <w:rPr>
          <w:color w:val="auto"/>
          <w:sz w:val="22"/>
        </w:rPr>
      </w:pPr>
    </w:p>
    <w:p w14:paraId="3236BBFD" w14:textId="77777777" w:rsidR="00397BB1" w:rsidRPr="00EE1AEA" w:rsidRDefault="00EB2C95" w:rsidP="00397BB1">
      <w:pPr>
        <w:numPr>
          <w:ilvl w:val="12"/>
          <w:numId w:val="0"/>
        </w:numPr>
        <w:ind w:right="-2"/>
        <w:rPr>
          <w:color w:val="auto"/>
          <w:sz w:val="22"/>
        </w:rPr>
      </w:pPr>
      <w:r w:rsidRPr="00EE1AEA">
        <w:rPr>
          <w:color w:val="auto"/>
          <w:sz w:val="22"/>
        </w:rPr>
        <w:t>Vždy používajte tento liek presne tak, ako povedal váš lekár</w:t>
      </w:r>
      <w:r w:rsidR="002D2455" w:rsidRPr="00EE1AEA">
        <w:rPr>
          <w:color w:val="auto"/>
          <w:sz w:val="22"/>
        </w:rPr>
        <w:t xml:space="preserve"> alebo lekárnik</w:t>
      </w:r>
      <w:r w:rsidRPr="00EE1AEA">
        <w:rPr>
          <w:color w:val="auto"/>
          <w:sz w:val="22"/>
        </w:rPr>
        <w:t>. Ak si nie ste niečím istý, overte si to u svojho lekára alebo lekárnika.</w:t>
      </w:r>
    </w:p>
    <w:p w14:paraId="78D6A3AF" w14:textId="77777777" w:rsidR="00397BB1" w:rsidRPr="00EE1AEA" w:rsidRDefault="00397BB1" w:rsidP="00397BB1">
      <w:pPr>
        <w:numPr>
          <w:ilvl w:val="12"/>
          <w:numId w:val="0"/>
        </w:numPr>
        <w:ind w:right="-2"/>
        <w:rPr>
          <w:color w:val="auto"/>
          <w:sz w:val="22"/>
        </w:rPr>
      </w:pPr>
    </w:p>
    <w:p w14:paraId="5D527B6A" w14:textId="77777777" w:rsidR="00862BF4" w:rsidRPr="00EE1AEA" w:rsidRDefault="00EB2C95" w:rsidP="00862BF4">
      <w:pPr>
        <w:numPr>
          <w:ilvl w:val="12"/>
          <w:numId w:val="0"/>
        </w:numPr>
        <w:ind w:right="-2"/>
        <w:rPr>
          <w:color w:val="auto"/>
          <w:sz w:val="22"/>
          <w:szCs w:val="22"/>
        </w:rPr>
      </w:pPr>
      <w:r w:rsidRPr="00EE1AEA">
        <w:rPr>
          <w:color w:val="222222"/>
          <w:sz w:val="22"/>
          <w:szCs w:val="22"/>
        </w:rPr>
        <w:t xml:space="preserve">Odporúčané </w:t>
      </w:r>
      <w:r w:rsidR="00470BF0" w:rsidRPr="00EE1AEA">
        <w:rPr>
          <w:color w:val="222222"/>
          <w:sz w:val="22"/>
          <w:szCs w:val="22"/>
        </w:rPr>
        <w:t>dávky pre Humiru</w:t>
      </w:r>
      <w:r w:rsidRPr="00EE1AEA">
        <w:rPr>
          <w:color w:val="222222"/>
          <w:sz w:val="22"/>
          <w:szCs w:val="22"/>
        </w:rPr>
        <w:t xml:space="preserve"> pre všetky schválené použitia sú uvedené v nasledujúcej tabuľke.</w:t>
      </w:r>
      <w:r w:rsidR="00DF605F" w:rsidRPr="00EE1AEA">
        <w:rPr>
          <w:color w:val="222222"/>
          <w:sz w:val="22"/>
          <w:szCs w:val="22"/>
        </w:rPr>
        <w:t xml:space="preserve"> </w:t>
      </w:r>
      <w:r w:rsidR="00717DA0" w:rsidRPr="00EE1AEA">
        <w:rPr>
          <w:sz w:val="22"/>
        </w:rPr>
        <w:t>Váš l</w:t>
      </w:r>
      <w:r w:rsidR="00F16AEE" w:rsidRPr="00EE1AEA">
        <w:rPr>
          <w:sz w:val="22"/>
        </w:rPr>
        <w:t xml:space="preserve">ekár môže predpísať inú </w:t>
      </w:r>
      <w:r w:rsidR="005C3F1A" w:rsidRPr="00EE1AEA">
        <w:rPr>
          <w:sz w:val="22"/>
        </w:rPr>
        <w:t>silu</w:t>
      </w:r>
      <w:r w:rsidR="00F16AEE" w:rsidRPr="00EE1AEA">
        <w:rPr>
          <w:sz w:val="22"/>
        </w:rPr>
        <w:t xml:space="preserve"> Humiry, ak potrebujete inú dávku.</w:t>
      </w:r>
    </w:p>
    <w:p w14:paraId="405581AD" w14:textId="77777777" w:rsidR="00862BF4" w:rsidRPr="00EE1AEA" w:rsidRDefault="00862BF4" w:rsidP="00397BB1">
      <w:pPr>
        <w:numPr>
          <w:ilvl w:val="12"/>
          <w:numId w:val="0"/>
        </w:numPr>
        <w:ind w:right="-2"/>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18"/>
        <w:gridCol w:w="3027"/>
      </w:tblGrid>
      <w:tr w:rsidR="00A946E3" w14:paraId="1B84CE2C" w14:textId="77777777" w:rsidTr="00CD1FEC">
        <w:tc>
          <w:tcPr>
            <w:tcW w:w="9287" w:type="dxa"/>
            <w:gridSpan w:val="3"/>
            <w:shd w:val="clear" w:color="auto" w:fill="auto"/>
          </w:tcPr>
          <w:p w14:paraId="2B5CA077" w14:textId="77777777" w:rsidR="00862BF4" w:rsidRPr="00EE1AEA" w:rsidRDefault="00EB2C95" w:rsidP="00CD1FEC">
            <w:pPr>
              <w:numPr>
                <w:ilvl w:val="12"/>
                <w:numId w:val="0"/>
              </w:numPr>
              <w:ind w:right="-2"/>
              <w:rPr>
                <w:b/>
                <w:sz w:val="22"/>
                <w:szCs w:val="22"/>
              </w:rPr>
            </w:pPr>
            <w:r w:rsidRPr="00EE1AEA">
              <w:rPr>
                <w:b/>
                <w:color w:val="auto"/>
                <w:sz w:val="22"/>
              </w:rPr>
              <w:t>Reumatoidná artritída, psoriatická artritída, ankylozujúca spondylitída alebo axiálna spondylartritída bez rádiografického dôkazu ankylozujúcej spondylitídy</w:t>
            </w:r>
          </w:p>
        </w:tc>
      </w:tr>
      <w:tr w:rsidR="00A946E3" w14:paraId="52C781F7" w14:textId="77777777" w:rsidTr="00CD1FEC">
        <w:tc>
          <w:tcPr>
            <w:tcW w:w="3095" w:type="dxa"/>
            <w:shd w:val="clear" w:color="auto" w:fill="auto"/>
          </w:tcPr>
          <w:p w14:paraId="50E638C3" w14:textId="77777777" w:rsidR="00862BF4" w:rsidRPr="00EE1AEA" w:rsidRDefault="00EB2C95" w:rsidP="00CD1FEC">
            <w:pPr>
              <w:numPr>
                <w:ilvl w:val="12"/>
                <w:numId w:val="0"/>
              </w:numPr>
              <w:ind w:right="-2"/>
              <w:rPr>
                <w:b/>
                <w:sz w:val="22"/>
                <w:szCs w:val="22"/>
              </w:rPr>
            </w:pPr>
            <w:r w:rsidRPr="00EE1AEA">
              <w:rPr>
                <w:rStyle w:val="shorttext"/>
                <w:b/>
                <w:color w:val="222222"/>
                <w:sz w:val="22"/>
                <w:szCs w:val="22"/>
              </w:rPr>
              <w:t>Vek alebo telesná hmotnosť</w:t>
            </w:r>
          </w:p>
        </w:tc>
        <w:tc>
          <w:tcPr>
            <w:tcW w:w="3096" w:type="dxa"/>
            <w:shd w:val="clear" w:color="auto" w:fill="auto"/>
          </w:tcPr>
          <w:p w14:paraId="2B1C7552" w14:textId="77777777" w:rsidR="00862BF4" w:rsidRPr="00EE1AEA" w:rsidRDefault="00EB2C95" w:rsidP="00CD1FEC">
            <w:pPr>
              <w:numPr>
                <w:ilvl w:val="12"/>
                <w:numId w:val="0"/>
              </w:numPr>
              <w:ind w:right="-2"/>
              <w:rPr>
                <w:b/>
                <w:sz w:val="22"/>
                <w:szCs w:val="22"/>
              </w:rPr>
            </w:pPr>
            <w:r w:rsidRPr="00EE1AEA">
              <w:rPr>
                <w:rStyle w:val="shorttext"/>
                <w:b/>
                <w:color w:val="222222"/>
                <w:sz w:val="22"/>
                <w:szCs w:val="22"/>
              </w:rPr>
              <w:t>Koľko a ako často používať?</w:t>
            </w:r>
          </w:p>
        </w:tc>
        <w:tc>
          <w:tcPr>
            <w:tcW w:w="3096" w:type="dxa"/>
            <w:shd w:val="clear" w:color="auto" w:fill="auto"/>
          </w:tcPr>
          <w:p w14:paraId="7DCD9484" w14:textId="77777777" w:rsidR="00862BF4" w:rsidRPr="00EE1AEA" w:rsidRDefault="00EB2C95" w:rsidP="00CD1FEC">
            <w:pPr>
              <w:numPr>
                <w:ilvl w:val="12"/>
                <w:numId w:val="0"/>
              </w:numPr>
              <w:ind w:right="-2"/>
              <w:rPr>
                <w:b/>
                <w:sz w:val="22"/>
                <w:szCs w:val="22"/>
              </w:rPr>
            </w:pPr>
            <w:r w:rsidRPr="00EE1AEA">
              <w:rPr>
                <w:b/>
                <w:sz w:val="22"/>
                <w:szCs w:val="22"/>
              </w:rPr>
              <w:t>Poznámky</w:t>
            </w:r>
          </w:p>
        </w:tc>
      </w:tr>
      <w:tr w:rsidR="00A946E3" w14:paraId="06864214" w14:textId="77777777" w:rsidTr="00CD1FEC">
        <w:tc>
          <w:tcPr>
            <w:tcW w:w="3095" w:type="dxa"/>
            <w:shd w:val="clear" w:color="auto" w:fill="auto"/>
          </w:tcPr>
          <w:p w14:paraId="4AD1BDDE" w14:textId="77777777" w:rsidR="00862BF4" w:rsidRPr="00EE1AEA" w:rsidRDefault="00EB2C95" w:rsidP="00CD1FEC">
            <w:pPr>
              <w:numPr>
                <w:ilvl w:val="12"/>
                <w:numId w:val="0"/>
              </w:numPr>
              <w:ind w:right="-2"/>
              <w:rPr>
                <w:sz w:val="22"/>
                <w:szCs w:val="22"/>
              </w:rPr>
            </w:pPr>
            <w:r w:rsidRPr="00EE1AEA">
              <w:rPr>
                <w:sz w:val="22"/>
                <w:szCs w:val="22"/>
              </w:rPr>
              <w:t>Do</w:t>
            </w:r>
            <w:r w:rsidR="000F0279" w:rsidRPr="00EE1AEA">
              <w:rPr>
                <w:sz w:val="22"/>
                <w:szCs w:val="22"/>
              </w:rPr>
              <w:t>s</w:t>
            </w:r>
            <w:r w:rsidRPr="00EE1AEA">
              <w:rPr>
                <w:sz w:val="22"/>
                <w:szCs w:val="22"/>
              </w:rPr>
              <w:t>pelí</w:t>
            </w:r>
          </w:p>
        </w:tc>
        <w:tc>
          <w:tcPr>
            <w:tcW w:w="3096" w:type="dxa"/>
            <w:shd w:val="clear" w:color="auto" w:fill="auto"/>
          </w:tcPr>
          <w:p w14:paraId="6B6DBF05" w14:textId="77777777" w:rsidR="00862BF4" w:rsidRPr="00EE1AEA" w:rsidRDefault="00EB2C95" w:rsidP="00D92880">
            <w:pPr>
              <w:numPr>
                <w:ilvl w:val="12"/>
                <w:numId w:val="0"/>
              </w:numPr>
              <w:ind w:right="-2"/>
              <w:rPr>
                <w:sz w:val="22"/>
                <w:szCs w:val="22"/>
              </w:rPr>
            </w:pPr>
            <w:r w:rsidRPr="00EE1AEA">
              <w:rPr>
                <w:sz w:val="22"/>
                <w:szCs w:val="22"/>
              </w:rPr>
              <w:t>40</w:t>
            </w:r>
            <w:r w:rsidR="00D92880" w:rsidRPr="00EE1AEA">
              <w:rPr>
                <w:sz w:val="22"/>
                <w:szCs w:val="22"/>
              </w:rPr>
              <w:t> </w:t>
            </w:r>
            <w:r w:rsidRPr="00EE1AEA">
              <w:rPr>
                <w:sz w:val="22"/>
                <w:szCs w:val="22"/>
              </w:rPr>
              <w:t xml:space="preserve">mg </w:t>
            </w:r>
            <w:r w:rsidRPr="00EE1AEA">
              <w:rPr>
                <w:color w:val="auto"/>
                <w:sz w:val="22"/>
              </w:rPr>
              <w:t>každý druhý týždeň</w:t>
            </w:r>
            <w:r w:rsidR="000F0279" w:rsidRPr="00EE1AEA">
              <w:rPr>
                <w:color w:val="auto"/>
                <w:sz w:val="22"/>
              </w:rPr>
              <w:t>.</w:t>
            </w:r>
          </w:p>
        </w:tc>
        <w:tc>
          <w:tcPr>
            <w:tcW w:w="3096" w:type="dxa"/>
            <w:shd w:val="clear" w:color="auto" w:fill="auto"/>
          </w:tcPr>
          <w:p w14:paraId="6C4606B2" w14:textId="77777777" w:rsidR="00862BF4" w:rsidRPr="00EE1AEA" w:rsidRDefault="00EB2C95" w:rsidP="00CD1FEC">
            <w:pPr>
              <w:numPr>
                <w:ilvl w:val="12"/>
                <w:numId w:val="0"/>
              </w:numPr>
              <w:ind w:right="-2"/>
              <w:rPr>
                <w:sz w:val="22"/>
                <w:szCs w:val="22"/>
              </w:rPr>
            </w:pPr>
            <w:r w:rsidRPr="00EE1AEA">
              <w:rPr>
                <w:color w:val="auto"/>
                <w:sz w:val="22"/>
              </w:rPr>
              <w:t>Pri liečbe reumatoidnej artritídy Humirou sa pokračuje v podávaní metotrexátu. Ak váš lekár rozhodne, že metotrexát nie je pre vás vhodný, môže sa podávať len samotná Humira.</w:t>
            </w:r>
          </w:p>
          <w:p w14:paraId="557BB973" w14:textId="77777777" w:rsidR="00862BF4" w:rsidRPr="00EE1AEA" w:rsidRDefault="00EB2C95" w:rsidP="009F3F8E">
            <w:pPr>
              <w:numPr>
                <w:ilvl w:val="12"/>
                <w:numId w:val="0"/>
              </w:numPr>
              <w:ind w:right="-2"/>
              <w:rPr>
                <w:color w:val="auto"/>
                <w:sz w:val="22"/>
              </w:rPr>
            </w:pPr>
            <w:r w:rsidRPr="00EE1AEA">
              <w:rPr>
                <w:color w:val="auto"/>
                <w:sz w:val="22"/>
              </w:rPr>
              <w:t>Ak máte reumatoidnú artritídu a nedostávate spoločne s Humirou metotrexát, lekár môže rozhodnúť, že budete dostávať Humir</w:t>
            </w:r>
            <w:r w:rsidR="009F3F8E" w:rsidRPr="00EE1AEA">
              <w:rPr>
                <w:color w:val="auto"/>
                <w:sz w:val="22"/>
              </w:rPr>
              <w:t>u 40 mg</w:t>
            </w:r>
            <w:r w:rsidRPr="00EE1AEA">
              <w:rPr>
                <w:color w:val="auto"/>
                <w:sz w:val="22"/>
              </w:rPr>
              <w:t xml:space="preserve"> každý týždeň</w:t>
            </w:r>
            <w:r w:rsidR="009411C6" w:rsidRPr="00EE1AEA">
              <w:rPr>
                <w:sz w:val="22"/>
                <w:szCs w:val="22"/>
              </w:rPr>
              <w:t xml:space="preserve"> alebo 80 mg každý druhý týždeň</w:t>
            </w:r>
            <w:r w:rsidRPr="00EE1AEA">
              <w:rPr>
                <w:color w:val="auto"/>
                <w:sz w:val="22"/>
              </w:rPr>
              <w:t>.</w:t>
            </w:r>
          </w:p>
        </w:tc>
      </w:tr>
    </w:tbl>
    <w:p w14:paraId="67A1AFD0" w14:textId="77777777" w:rsidR="00862BF4" w:rsidRPr="00EE1AEA" w:rsidRDefault="00862BF4" w:rsidP="00397BB1">
      <w:pPr>
        <w:numPr>
          <w:ilvl w:val="12"/>
          <w:numId w:val="0"/>
        </w:numPr>
        <w:ind w:right="-2"/>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11"/>
        <w:gridCol w:w="3033"/>
      </w:tblGrid>
      <w:tr w:rsidR="00A946E3" w14:paraId="51566992" w14:textId="77777777" w:rsidTr="00F16AEE">
        <w:tc>
          <w:tcPr>
            <w:tcW w:w="9286" w:type="dxa"/>
            <w:gridSpan w:val="3"/>
            <w:shd w:val="clear" w:color="auto" w:fill="auto"/>
          </w:tcPr>
          <w:p w14:paraId="40E2A165" w14:textId="77777777" w:rsidR="00862BF4" w:rsidRPr="00EE1AEA" w:rsidRDefault="00EB2C95" w:rsidP="00CD1FEC">
            <w:pPr>
              <w:numPr>
                <w:ilvl w:val="12"/>
                <w:numId w:val="0"/>
              </w:numPr>
              <w:ind w:right="-2"/>
              <w:rPr>
                <w:b/>
                <w:sz w:val="22"/>
                <w:szCs w:val="22"/>
              </w:rPr>
            </w:pPr>
            <w:r w:rsidRPr="00EE1AEA">
              <w:rPr>
                <w:b/>
                <w:sz w:val="22"/>
                <w:szCs w:val="22"/>
              </w:rPr>
              <w:t>Polyartikulárna juvenilná</w:t>
            </w:r>
            <w:r w:rsidR="003111C9" w:rsidRPr="00EE1AEA">
              <w:rPr>
                <w:b/>
                <w:sz w:val="22"/>
                <w:szCs w:val="22"/>
              </w:rPr>
              <w:t xml:space="preserve"> </w:t>
            </w:r>
            <w:r w:rsidRPr="00EE1AEA">
              <w:rPr>
                <w:b/>
                <w:sz w:val="22"/>
                <w:szCs w:val="22"/>
              </w:rPr>
              <w:t>idiopatická artritída</w:t>
            </w:r>
          </w:p>
        </w:tc>
      </w:tr>
      <w:tr w:rsidR="00A946E3" w14:paraId="04000D23" w14:textId="77777777" w:rsidTr="00F16AEE">
        <w:tc>
          <w:tcPr>
            <w:tcW w:w="3094" w:type="dxa"/>
            <w:shd w:val="clear" w:color="auto" w:fill="auto"/>
          </w:tcPr>
          <w:p w14:paraId="7B1CE39F" w14:textId="77777777" w:rsidR="00862BF4" w:rsidRPr="00EE1AEA" w:rsidRDefault="00EB2C95" w:rsidP="00CD1FEC">
            <w:pPr>
              <w:numPr>
                <w:ilvl w:val="12"/>
                <w:numId w:val="0"/>
              </w:numPr>
              <w:ind w:right="-2"/>
              <w:rPr>
                <w:sz w:val="22"/>
                <w:szCs w:val="22"/>
              </w:rPr>
            </w:pPr>
            <w:r w:rsidRPr="00EE1AEA">
              <w:rPr>
                <w:rStyle w:val="shorttext"/>
                <w:b/>
                <w:color w:val="222222"/>
                <w:sz w:val="22"/>
                <w:szCs w:val="22"/>
              </w:rPr>
              <w:t>Vek alebo telesná hmotnosť</w:t>
            </w:r>
          </w:p>
        </w:tc>
        <w:tc>
          <w:tcPr>
            <w:tcW w:w="3096" w:type="dxa"/>
            <w:shd w:val="clear" w:color="auto" w:fill="auto"/>
          </w:tcPr>
          <w:p w14:paraId="1E5545F2" w14:textId="77777777" w:rsidR="00862BF4" w:rsidRPr="00EE1AEA" w:rsidRDefault="00EB2C95" w:rsidP="00CD1FEC">
            <w:pPr>
              <w:numPr>
                <w:ilvl w:val="12"/>
                <w:numId w:val="0"/>
              </w:numPr>
              <w:ind w:right="-2"/>
              <w:rPr>
                <w:sz w:val="22"/>
                <w:szCs w:val="22"/>
              </w:rPr>
            </w:pPr>
            <w:r w:rsidRPr="00EE1AEA">
              <w:rPr>
                <w:rStyle w:val="shorttext"/>
                <w:b/>
                <w:color w:val="222222"/>
                <w:sz w:val="22"/>
                <w:szCs w:val="22"/>
              </w:rPr>
              <w:t>Koľko a ako často používať?</w:t>
            </w:r>
          </w:p>
        </w:tc>
        <w:tc>
          <w:tcPr>
            <w:tcW w:w="3096" w:type="dxa"/>
            <w:shd w:val="clear" w:color="auto" w:fill="auto"/>
          </w:tcPr>
          <w:p w14:paraId="48692011" w14:textId="77777777" w:rsidR="00862BF4" w:rsidRPr="00EE1AEA" w:rsidRDefault="00EB2C95" w:rsidP="00CD1FEC">
            <w:pPr>
              <w:numPr>
                <w:ilvl w:val="12"/>
                <w:numId w:val="0"/>
              </w:numPr>
              <w:ind w:right="-2"/>
              <w:rPr>
                <w:sz w:val="22"/>
                <w:szCs w:val="22"/>
              </w:rPr>
            </w:pPr>
            <w:r w:rsidRPr="00EE1AEA">
              <w:rPr>
                <w:b/>
                <w:sz w:val="22"/>
                <w:szCs w:val="22"/>
              </w:rPr>
              <w:t>Poznámky</w:t>
            </w:r>
          </w:p>
        </w:tc>
      </w:tr>
      <w:tr w:rsidR="00A946E3" w14:paraId="7EF4C017" w14:textId="77777777" w:rsidTr="00F16AEE">
        <w:tc>
          <w:tcPr>
            <w:tcW w:w="3094" w:type="dxa"/>
            <w:shd w:val="clear" w:color="auto" w:fill="auto"/>
          </w:tcPr>
          <w:p w14:paraId="1104ACD8" w14:textId="77777777" w:rsidR="00A1452B" w:rsidRPr="00EE1AEA" w:rsidRDefault="00EB2C95" w:rsidP="00A1452B">
            <w:pPr>
              <w:numPr>
                <w:ilvl w:val="12"/>
                <w:numId w:val="0"/>
              </w:numPr>
              <w:ind w:right="-2"/>
              <w:rPr>
                <w:sz w:val="22"/>
                <w:szCs w:val="22"/>
              </w:rPr>
            </w:pPr>
            <w:r w:rsidRPr="00EE1AEA">
              <w:rPr>
                <w:sz w:val="22"/>
                <w:szCs w:val="22"/>
              </w:rPr>
              <w:t>Deti, dospievajúci a dospelí vo veku od 2 rokov s hmotnosťou 30 kg alebo viac</w:t>
            </w:r>
          </w:p>
        </w:tc>
        <w:tc>
          <w:tcPr>
            <w:tcW w:w="3096" w:type="dxa"/>
            <w:shd w:val="clear" w:color="auto" w:fill="auto"/>
          </w:tcPr>
          <w:p w14:paraId="7B6785A0" w14:textId="77777777" w:rsidR="00A1452B" w:rsidRPr="00EE1AEA" w:rsidRDefault="00EB2C95" w:rsidP="00A1452B">
            <w:pPr>
              <w:numPr>
                <w:ilvl w:val="12"/>
                <w:numId w:val="0"/>
              </w:numPr>
              <w:ind w:right="-2"/>
              <w:rPr>
                <w:sz w:val="22"/>
                <w:szCs w:val="22"/>
              </w:rPr>
            </w:pPr>
            <w:r w:rsidRPr="00EE1AEA">
              <w:rPr>
                <w:sz w:val="22"/>
                <w:szCs w:val="22"/>
              </w:rPr>
              <w:t>40 mg každý druhý týždeň.</w:t>
            </w:r>
          </w:p>
        </w:tc>
        <w:tc>
          <w:tcPr>
            <w:tcW w:w="3096" w:type="dxa"/>
            <w:shd w:val="clear" w:color="auto" w:fill="auto"/>
          </w:tcPr>
          <w:p w14:paraId="4D7E3CF1" w14:textId="77777777" w:rsidR="00A1452B" w:rsidRPr="00EE1AEA" w:rsidRDefault="00EB2C95" w:rsidP="00A1452B">
            <w:pPr>
              <w:numPr>
                <w:ilvl w:val="12"/>
                <w:numId w:val="0"/>
              </w:numPr>
              <w:ind w:right="-2"/>
              <w:rPr>
                <w:sz w:val="22"/>
                <w:szCs w:val="22"/>
              </w:rPr>
            </w:pPr>
            <w:r w:rsidRPr="00231038">
              <w:rPr>
                <w:sz w:val="22"/>
                <w:szCs w:val="22"/>
              </w:rPr>
              <w:t>Neaplikovateľné</w:t>
            </w:r>
          </w:p>
        </w:tc>
      </w:tr>
      <w:tr w:rsidR="00A946E3" w14:paraId="6C7528D8" w14:textId="77777777" w:rsidTr="00F16AEE">
        <w:tc>
          <w:tcPr>
            <w:tcW w:w="3094" w:type="dxa"/>
            <w:shd w:val="clear" w:color="auto" w:fill="auto"/>
          </w:tcPr>
          <w:p w14:paraId="0E7A2AB2" w14:textId="77777777" w:rsidR="00A1452B" w:rsidRPr="00EE1AEA" w:rsidRDefault="00EB2C95" w:rsidP="00A1452B">
            <w:pPr>
              <w:numPr>
                <w:ilvl w:val="12"/>
                <w:numId w:val="0"/>
              </w:numPr>
              <w:ind w:right="-2"/>
              <w:rPr>
                <w:sz w:val="22"/>
                <w:szCs w:val="22"/>
              </w:rPr>
            </w:pPr>
            <w:r w:rsidRPr="00EE1AEA">
              <w:rPr>
                <w:sz w:val="22"/>
                <w:szCs w:val="22"/>
              </w:rPr>
              <w:t>Deti a dospievajúci vo veku od 2 rokov s hmotnosťou od 10 kg do menej ako 30 kg</w:t>
            </w:r>
          </w:p>
        </w:tc>
        <w:tc>
          <w:tcPr>
            <w:tcW w:w="3096" w:type="dxa"/>
            <w:shd w:val="clear" w:color="auto" w:fill="auto"/>
          </w:tcPr>
          <w:p w14:paraId="7FC49759" w14:textId="77777777" w:rsidR="00A1452B" w:rsidRPr="00EE1AEA" w:rsidRDefault="00EB2C95" w:rsidP="00A1452B">
            <w:pPr>
              <w:numPr>
                <w:ilvl w:val="12"/>
                <w:numId w:val="0"/>
              </w:numPr>
              <w:ind w:right="-2"/>
              <w:rPr>
                <w:sz w:val="22"/>
                <w:szCs w:val="22"/>
              </w:rPr>
            </w:pPr>
            <w:r w:rsidRPr="00EE1AEA">
              <w:rPr>
                <w:sz w:val="22"/>
                <w:szCs w:val="22"/>
              </w:rPr>
              <w:t xml:space="preserve">20 mg každý druhý týždeň </w:t>
            </w:r>
          </w:p>
        </w:tc>
        <w:tc>
          <w:tcPr>
            <w:tcW w:w="3096" w:type="dxa"/>
            <w:shd w:val="clear" w:color="auto" w:fill="auto"/>
          </w:tcPr>
          <w:p w14:paraId="33EF2360" w14:textId="77777777" w:rsidR="00A1452B" w:rsidRPr="00EE1AEA" w:rsidRDefault="00EB2C95" w:rsidP="00A1452B">
            <w:pPr>
              <w:numPr>
                <w:ilvl w:val="12"/>
                <w:numId w:val="0"/>
              </w:numPr>
              <w:ind w:right="-2"/>
              <w:rPr>
                <w:sz w:val="22"/>
                <w:szCs w:val="22"/>
              </w:rPr>
            </w:pPr>
            <w:r w:rsidRPr="00231038">
              <w:rPr>
                <w:sz w:val="22"/>
                <w:szCs w:val="22"/>
              </w:rPr>
              <w:t>Neaplikovateľné</w:t>
            </w:r>
          </w:p>
          <w:p w14:paraId="782CDF08" w14:textId="77777777" w:rsidR="00074D63" w:rsidRPr="00EE1AEA" w:rsidRDefault="00074D63" w:rsidP="00231038">
            <w:pPr>
              <w:rPr>
                <w:sz w:val="22"/>
                <w:szCs w:val="22"/>
              </w:rPr>
            </w:pPr>
          </w:p>
        </w:tc>
      </w:tr>
    </w:tbl>
    <w:p w14:paraId="65ACD8E2" w14:textId="77777777" w:rsidR="00862BF4" w:rsidRPr="00EE1AEA" w:rsidRDefault="00862BF4" w:rsidP="00397BB1">
      <w:pPr>
        <w:numPr>
          <w:ilvl w:val="12"/>
          <w:numId w:val="0"/>
        </w:numPr>
        <w:ind w:right="-2"/>
        <w:rPr>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11"/>
        <w:gridCol w:w="3033"/>
      </w:tblGrid>
      <w:tr w:rsidR="00A946E3" w14:paraId="049D69EA" w14:textId="77777777" w:rsidTr="00CD1FEC">
        <w:tc>
          <w:tcPr>
            <w:tcW w:w="9286" w:type="dxa"/>
            <w:gridSpan w:val="3"/>
            <w:shd w:val="clear" w:color="auto" w:fill="auto"/>
          </w:tcPr>
          <w:p w14:paraId="33093E07" w14:textId="77777777" w:rsidR="00862BF4" w:rsidRPr="00EE1AEA" w:rsidRDefault="00EB2C95" w:rsidP="00CD1FEC">
            <w:pPr>
              <w:numPr>
                <w:ilvl w:val="12"/>
                <w:numId w:val="0"/>
              </w:numPr>
              <w:ind w:right="-2"/>
              <w:rPr>
                <w:b/>
                <w:sz w:val="22"/>
                <w:szCs w:val="22"/>
              </w:rPr>
            </w:pPr>
            <w:r w:rsidRPr="00EE1AEA">
              <w:rPr>
                <w:b/>
                <w:sz w:val="22"/>
                <w:szCs w:val="22"/>
              </w:rPr>
              <w:t>Artritída spojená s</w:t>
            </w:r>
            <w:r w:rsidR="009F2E63" w:rsidRPr="00EE1AEA">
              <w:rPr>
                <w:b/>
                <w:sz w:val="22"/>
                <w:szCs w:val="22"/>
              </w:rPr>
              <w:t> </w:t>
            </w:r>
            <w:r w:rsidRPr="00EE1AEA">
              <w:rPr>
                <w:b/>
                <w:sz w:val="22"/>
                <w:szCs w:val="22"/>
              </w:rPr>
              <w:t>entezitídou</w:t>
            </w:r>
          </w:p>
        </w:tc>
      </w:tr>
      <w:tr w:rsidR="00A946E3" w14:paraId="4DF97587" w14:textId="77777777" w:rsidTr="00CD1FEC">
        <w:tc>
          <w:tcPr>
            <w:tcW w:w="3094" w:type="dxa"/>
            <w:shd w:val="clear" w:color="auto" w:fill="auto"/>
          </w:tcPr>
          <w:p w14:paraId="25F4E18B" w14:textId="77777777" w:rsidR="00862BF4" w:rsidRPr="00EE1AEA" w:rsidRDefault="00EB2C95" w:rsidP="00CD1FEC">
            <w:pPr>
              <w:numPr>
                <w:ilvl w:val="12"/>
                <w:numId w:val="0"/>
              </w:numPr>
              <w:ind w:right="-2"/>
              <w:rPr>
                <w:sz w:val="22"/>
                <w:szCs w:val="22"/>
              </w:rPr>
            </w:pPr>
            <w:r w:rsidRPr="00EE1AEA">
              <w:rPr>
                <w:rStyle w:val="shorttext"/>
                <w:b/>
                <w:color w:val="222222"/>
                <w:sz w:val="22"/>
                <w:szCs w:val="22"/>
              </w:rPr>
              <w:t>Vek alebo telesná hmotnosť</w:t>
            </w:r>
          </w:p>
        </w:tc>
        <w:tc>
          <w:tcPr>
            <w:tcW w:w="3096" w:type="dxa"/>
            <w:shd w:val="clear" w:color="auto" w:fill="auto"/>
          </w:tcPr>
          <w:p w14:paraId="3E7D596D" w14:textId="77777777" w:rsidR="00862BF4" w:rsidRPr="00EE1AEA" w:rsidRDefault="00EB2C95" w:rsidP="00CD1FEC">
            <w:pPr>
              <w:numPr>
                <w:ilvl w:val="12"/>
                <w:numId w:val="0"/>
              </w:numPr>
              <w:ind w:right="-2"/>
              <w:rPr>
                <w:sz w:val="22"/>
                <w:szCs w:val="22"/>
              </w:rPr>
            </w:pPr>
            <w:r w:rsidRPr="00EE1AEA">
              <w:rPr>
                <w:rStyle w:val="shorttext"/>
                <w:b/>
                <w:color w:val="222222"/>
                <w:sz w:val="22"/>
                <w:szCs w:val="22"/>
              </w:rPr>
              <w:t>Koľko a ako často používať?</w:t>
            </w:r>
          </w:p>
        </w:tc>
        <w:tc>
          <w:tcPr>
            <w:tcW w:w="3096" w:type="dxa"/>
            <w:shd w:val="clear" w:color="auto" w:fill="auto"/>
          </w:tcPr>
          <w:p w14:paraId="69DC92D2" w14:textId="77777777" w:rsidR="00862BF4" w:rsidRPr="00EE1AEA" w:rsidRDefault="00EB2C95" w:rsidP="00CD1FEC">
            <w:pPr>
              <w:numPr>
                <w:ilvl w:val="12"/>
                <w:numId w:val="0"/>
              </w:numPr>
              <w:ind w:right="-2"/>
              <w:rPr>
                <w:sz w:val="22"/>
                <w:szCs w:val="22"/>
              </w:rPr>
            </w:pPr>
            <w:r w:rsidRPr="00EE1AEA">
              <w:rPr>
                <w:b/>
                <w:sz w:val="22"/>
                <w:szCs w:val="22"/>
              </w:rPr>
              <w:t>Poznámky</w:t>
            </w:r>
          </w:p>
        </w:tc>
      </w:tr>
      <w:tr w:rsidR="00A946E3" w14:paraId="1096FEBB" w14:textId="77777777" w:rsidTr="00CD1FEC">
        <w:tc>
          <w:tcPr>
            <w:tcW w:w="3094" w:type="dxa"/>
            <w:shd w:val="clear" w:color="auto" w:fill="auto"/>
          </w:tcPr>
          <w:p w14:paraId="761EA3D1" w14:textId="77777777" w:rsidR="00A1452B" w:rsidRPr="00EE1AEA" w:rsidRDefault="00EB2C95" w:rsidP="00A1452B">
            <w:pPr>
              <w:numPr>
                <w:ilvl w:val="12"/>
                <w:numId w:val="0"/>
              </w:numPr>
              <w:ind w:right="-2"/>
              <w:rPr>
                <w:sz w:val="22"/>
                <w:szCs w:val="22"/>
              </w:rPr>
            </w:pPr>
            <w:r w:rsidRPr="00EE1AEA">
              <w:rPr>
                <w:sz w:val="22"/>
                <w:szCs w:val="22"/>
              </w:rPr>
              <w:t>Deti, dospievajúci a dospelí vo veku od 6 rokov s hmotnosťou 30 kg alebo viac</w:t>
            </w:r>
          </w:p>
        </w:tc>
        <w:tc>
          <w:tcPr>
            <w:tcW w:w="3096" w:type="dxa"/>
            <w:shd w:val="clear" w:color="auto" w:fill="auto"/>
          </w:tcPr>
          <w:p w14:paraId="107F78B9" w14:textId="77777777" w:rsidR="00A1452B" w:rsidRPr="00EE1AEA" w:rsidRDefault="00EB2C95" w:rsidP="00A1452B">
            <w:pPr>
              <w:numPr>
                <w:ilvl w:val="12"/>
                <w:numId w:val="0"/>
              </w:numPr>
              <w:ind w:right="-2"/>
              <w:rPr>
                <w:sz w:val="22"/>
                <w:szCs w:val="22"/>
              </w:rPr>
            </w:pPr>
            <w:r w:rsidRPr="00EE1AEA">
              <w:rPr>
                <w:sz w:val="22"/>
                <w:szCs w:val="22"/>
              </w:rPr>
              <w:t xml:space="preserve">40 mg každý druhý týždeň </w:t>
            </w:r>
          </w:p>
        </w:tc>
        <w:tc>
          <w:tcPr>
            <w:tcW w:w="3096" w:type="dxa"/>
            <w:shd w:val="clear" w:color="auto" w:fill="auto"/>
          </w:tcPr>
          <w:p w14:paraId="054704FD" w14:textId="77777777" w:rsidR="00A1452B" w:rsidRPr="00EE1AEA" w:rsidRDefault="00EB2C95" w:rsidP="00A1452B">
            <w:pPr>
              <w:numPr>
                <w:ilvl w:val="12"/>
                <w:numId w:val="0"/>
              </w:numPr>
              <w:ind w:right="-2"/>
              <w:rPr>
                <w:sz w:val="22"/>
                <w:szCs w:val="22"/>
              </w:rPr>
            </w:pPr>
            <w:r w:rsidRPr="00231038">
              <w:rPr>
                <w:sz w:val="22"/>
                <w:szCs w:val="22"/>
              </w:rPr>
              <w:t>Neaplikovateľné</w:t>
            </w:r>
          </w:p>
        </w:tc>
      </w:tr>
      <w:tr w:rsidR="00A946E3" w14:paraId="2716DAA5" w14:textId="77777777" w:rsidTr="00CD1FEC">
        <w:tc>
          <w:tcPr>
            <w:tcW w:w="3094" w:type="dxa"/>
            <w:shd w:val="clear" w:color="auto" w:fill="auto"/>
          </w:tcPr>
          <w:p w14:paraId="0BB714D8" w14:textId="77777777" w:rsidR="00A1452B" w:rsidRPr="00EE1AEA" w:rsidRDefault="00EB2C95" w:rsidP="00A1452B">
            <w:pPr>
              <w:numPr>
                <w:ilvl w:val="12"/>
                <w:numId w:val="0"/>
              </w:numPr>
              <w:ind w:right="-2"/>
              <w:rPr>
                <w:sz w:val="22"/>
                <w:szCs w:val="22"/>
              </w:rPr>
            </w:pPr>
            <w:r w:rsidRPr="00EE1AEA">
              <w:rPr>
                <w:sz w:val="22"/>
                <w:szCs w:val="22"/>
              </w:rPr>
              <w:t>Deti a dospievajúci vo veku od 6 rokov s hmotnosťou od 15 kg do menej ako 30 kg</w:t>
            </w:r>
          </w:p>
        </w:tc>
        <w:tc>
          <w:tcPr>
            <w:tcW w:w="3096" w:type="dxa"/>
            <w:shd w:val="clear" w:color="auto" w:fill="auto"/>
          </w:tcPr>
          <w:p w14:paraId="09A74BD5" w14:textId="77777777" w:rsidR="00A1452B" w:rsidRPr="00EE1AEA" w:rsidRDefault="00EB2C95" w:rsidP="00A1452B">
            <w:pPr>
              <w:numPr>
                <w:ilvl w:val="12"/>
                <w:numId w:val="0"/>
              </w:numPr>
              <w:ind w:right="-2"/>
              <w:rPr>
                <w:sz w:val="22"/>
                <w:szCs w:val="22"/>
              </w:rPr>
            </w:pPr>
            <w:r w:rsidRPr="00EE1AEA">
              <w:rPr>
                <w:sz w:val="22"/>
                <w:szCs w:val="22"/>
              </w:rPr>
              <w:t>20 mg každý druhý týždeň</w:t>
            </w:r>
          </w:p>
        </w:tc>
        <w:tc>
          <w:tcPr>
            <w:tcW w:w="3096" w:type="dxa"/>
            <w:shd w:val="clear" w:color="auto" w:fill="auto"/>
          </w:tcPr>
          <w:p w14:paraId="7214E80B" w14:textId="77777777" w:rsidR="00A1452B" w:rsidRPr="00EE1AEA" w:rsidRDefault="00EB2C95" w:rsidP="00A1452B">
            <w:pPr>
              <w:numPr>
                <w:ilvl w:val="12"/>
                <w:numId w:val="0"/>
              </w:numPr>
              <w:ind w:right="-2"/>
              <w:rPr>
                <w:sz w:val="22"/>
                <w:szCs w:val="22"/>
              </w:rPr>
            </w:pPr>
            <w:r w:rsidRPr="00231038">
              <w:rPr>
                <w:sz w:val="22"/>
                <w:szCs w:val="22"/>
              </w:rPr>
              <w:t>Neaplikovateľné</w:t>
            </w:r>
          </w:p>
        </w:tc>
      </w:tr>
    </w:tbl>
    <w:p w14:paraId="32CEAE1B" w14:textId="77777777" w:rsidR="00862BF4" w:rsidRPr="00EE1AEA" w:rsidRDefault="00862BF4" w:rsidP="00397BB1">
      <w:pPr>
        <w:numPr>
          <w:ilvl w:val="12"/>
          <w:numId w:val="0"/>
        </w:numPr>
        <w:ind w:right="-2"/>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16"/>
        <w:gridCol w:w="3028"/>
      </w:tblGrid>
      <w:tr w:rsidR="00A946E3" w14:paraId="3B7FC975" w14:textId="77777777" w:rsidTr="00CD1FEC">
        <w:tc>
          <w:tcPr>
            <w:tcW w:w="9286" w:type="dxa"/>
            <w:gridSpan w:val="3"/>
            <w:shd w:val="clear" w:color="auto" w:fill="auto"/>
          </w:tcPr>
          <w:p w14:paraId="3DFA0432" w14:textId="77777777" w:rsidR="00862BF4" w:rsidRPr="00EE1AEA" w:rsidRDefault="00EB2C95" w:rsidP="00445BFA">
            <w:pPr>
              <w:keepNext/>
              <w:numPr>
                <w:ilvl w:val="12"/>
                <w:numId w:val="0"/>
              </w:numPr>
              <w:ind w:right="-2"/>
            </w:pPr>
            <w:r w:rsidRPr="00EE1AEA">
              <w:rPr>
                <w:b/>
                <w:sz w:val="22"/>
                <w:szCs w:val="22"/>
              </w:rPr>
              <w:t>Ložisková psoriáza</w:t>
            </w:r>
          </w:p>
        </w:tc>
      </w:tr>
      <w:tr w:rsidR="00A946E3" w14:paraId="5601A81E" w14:textId="77777777" w:rsidTr="00CD1FEC">
        <w:tc>
          <w:tcPr>
            <w:tcW w:w="3094" w:type="dxa"/>
            <w:shd w:val="clear" w:color="auto" w:fill="auto"/>
          </w:tcPr>
          <w:p w14:paraId="3060586F" w14:textId="77777777" w:rsidR="00862BF4" w:rsidRPr="00EE1AEA" w:rsidRDefault="00EB2C95" w:rsidP="00445BFA">
            <w:pPr>
              <w:keepNext/>
              <w:numPr>
                <w:ilvl w:val="12"/>
                <w:numId w:val="0"/>
              </w:numPr>
              <w:ind w:right="-2"/>
            </w:pPr>
            <w:r w:rsidRPr="00EE1AEA">
              <w:rPr>
                <w:rStyle w:val="shorttext"/>
                <w:b/>
                <w:color w:val="222222"/>
                <w:sz w:val="22"/>
                <w:szCs w:val="22"/>
              </w:rPr>
              <w:t>Vek alebo telesná hmotnosť</w:t>
            </w:r>
          </w:p>
        </w:tc>
        <w:tc>
          <w:tcPr>
            <w:tcW w:w="3096" w:type="dxa"/>
            <w:shd w:val="clear" w:color="auto" w:fill="auto"/>
          </w:tcPr>
          <w:p w14:paraId="7B2D6660" w14:textId="77777777" w:rsidR="00862BF4" w:rsidRPr="00EE1AEA" w:rsidRDefault="00EB2C95" w:rsidP="00445BFA">
            <w:pPr>
              <w:keepNext/>
              <w:numPr>
                <w:ilvl w:val="12"/>
                <w:numId w:val="0"/>
              </w:numPr>
              <w:ind w:right="-2"/>
            </w:pPr>
            <w:r w:rsidRPr="00EE1AEA">
              <w:rPr>
                <w:rStyle w:val="shorttext"/>
                <w:b/>
                <w:color w:val="222222"/>
                <w:sz w:val="22"/>
                <w:szCs w:val="22"/>
              </w:rPr>
              <w:t>Koľko a ako často používať?</w:t>
            </w:r>
          </w:p>
        </w:tc>
        <w:tc>
          <w:tcPr>
            <w:tcW w:w="3096" w:type="dxa"/>
            <w:shd w:val="clear" w:color="auto" w:fill="auto"/>
          </w:tcPr>
          <w:p w14:paraId="17BD58BA" w14:textId="77777777" w:rsidR="00862BF4" w:rsidRPr="00EE1AEA" w:rsidRDefault="00EB2C95" w:rsidP="00445BFA">
            <w:pPr>
              <w:keepNext/>
              <w:numPr>
                <w:ilvl w:val="12"/>
                <w:numId w:val="0"/>
              </w:numPr>
              <w:ind w:right="-2"/>
            </w:pPr>
            <w:r w:rsidRPr="00EE1AEA">
              <w:rPr>
                <w:b/>
                <w:sz w:val="22"/>
                <w:szCs w:val="22"/>
              </w:rPr>
              <w:t>Poznámky</w:t>
            </w:r>
          </w:p>
        </w:tc>
      </w:tr>
      <w:tr w:rsidR="00A946E3" w14:paraId="680BE6D0" w14:textId="77777777" w:rsidTr="00CD1FEC">
        <w:tc>
          <w:tcPr>
            <w:tcW w:w="3094" w:type="dxa"/>
            <w:shd w:val="clear" w:color="auto" w:fill="auto"/>
          </w:tcPr>
          <w:p w14:paraId="189B6ADB" w14:textId="77777777" w:rsidR="00862BF4" w:rsidRPr="00EE1AEA" w:rsidRDefault="00EB2C95" w:rsidP="00445BFA">
            <w:pPr>
              <w:keepNext/>
              <w:numPr>
                <w:ilvl w:val="12"/>
                <w:numId w:val="0"/>
              </w:numPr>
              <w:ind w:right="-2"/>
              <w:rPr>
                <w:sz w:val="22"/>
                <w:szCs w:val="22"/>
              </w:rPr>
            </w:pPr>
            <w:r w:rsidRPr="00EE1AEA">
              <w:rPr>
                <w:sz w:val="22"/>
                <w:szCs w:val="22"/>
              </w:rPr>
              <w:t>Dospelí</w:t>
            </w:r>
          </w:p>
          <w:p w14:paraId="1D5F12E0" w14:textId="77777777" w:rsidR="00862BF4" w:rsidRPr="00EE1AEA" w:rsidRDefault="00862BF4" w:rsidP="00445BFA">
            <w:pPr>
              <w:keepNext/>
              <w:numPr>
                <w:ilvl w:val="12"/>
                <w:numId w:val="0"/>
              </w:numPr>
              <w:ind w:right="-2"/>
              <w:rPr>
                <w:sz w:val="22"/>
                <w:szCs w:val="22"/>
              </w:rPr>
            </w:pPr>
          </w:p>
        </w:tc>
        <w:tc>
          <w:tcPr>
            <w:tcW w:w="3096" w:type="dxa"/>
            <w:shd w:val="clear" w:color="auto" w:fill="auto"/>
          </w:tcPr>
          <w:p w14:paraId="6363E182" w14:textId="77777777" w:rsidR="00862BF4" w:rsidRPr="00EE1AEA" w:rsidRDefault="00EB2C95" w:rsidP="00445BFA">
            <w:pPr>
              <w:keepNext/>
              <w:numPr>
                <w:ilvl w:val="12"/>
                <w:numId w:val="0"/>
              </w:numPr>
              <w:ind w:right="-2"/>
            </w:pPr>
            <w:r w:rsidRPr="00EE1AEA">
              <w:rPr>
                <w:color w:val="auto"/>
                <w:sz w:val="22"/>
              </w:rPr>
              <w:t xml:space="preserve">Prvá dávka 80 mg (dve 40 mg injekcie </w:t>
            </w:r>
            <w:r w:rsidRPr="00EE1AEA">
              <w:rPr>
                <w:sz w:val="22"/>
                <w:szCs w:val="22"/>
              </w:rPr>
              <w:t xml:space="preserve">v ten istý </w:t>
            </w:r>
            <w:r w:rsidRPr="00EE1AEA">
              <w:rPr>
                <w:color w:val="auto"/>
                <w:sz w:val="22"/>
              </w:rPr>
              <w:t xml:space="preserve">deň), potom 40 mg podávaných každý druhý týždeň po uplynutí jedného týždňa od </w:t>
            </w:r>
            <w:r w:rsidR="00B44D1C" w:rsidRPr="00EE1AEA">
              <w:rPr>
                <w:color w:val="auto"/>
                <w:sz w:val="22"/>
              </w:rPr>
              <w:t>prvej</w:t>
            </w:r>
            <w:r w:rsidRPr="00EE1AEA">
              <w:rPr>
                <w:color w:val="auto"/>
                <w:sz w:val="22"/>
              </w:rPr>
              <w:t xml:space="preserve"> dávky</w:t>
            </w:r>
            <w:r w:rsidR="00B44D1C" w:rsidRPr="00EE1AEA">
              <w:rPr>
                <w:color w:val="auto"/>
                <w:sz w:val="22"/>
              </w:rPr>
              <w:t>.</w:t>
            </w:r>
          </w:p>
        </w:tc>
        <w:tc>
          <w:tcPr>
            <w:tcW w:w="3096" w:type="dxa"/>
            <w:shd w:val="clear" w:color="auto" w:fill="auto"/>
          </w:tcPr>
          <w:p w14:paraId="09CF12AB" w14:textId="77777777" w:rsidR="00862BF4" w:rsidRPr="00EE1AEA" w:rsidRDefault="00EB2C95" w:rsidP="00445BFA">
            <w:pPr>
              <w:keepNext/>
              <w:numPr>
                <w:ilvl w:val="12"/>
                <w:numId w:val="0"/>
              </w:numPr>
              <w:ind w:right="-2"/>
            </w:pPr>
            <w:r w:rsidRPr="00EE1AEA">
              <w:rPr>
                <w:sz w:val="22"/>
                <w:szCs w:val="22"/>
              </w:rPr>
              <w:t xml:space="preserve">Ak máte </w:t>
            </w:r>
            <w:r w:rsidR="002D2455" w:rsidRPr="00EE1AEA">
              <w:rPr>
                <w:sz w:val="22"/>
                <w:szCs w:val="22"/>
              </w:rPr>
              <w:t xml:space="preserve">nedostatočnú </w:t>
            </w:r>
            <w:r w:rsidRPr="00EE1AEA">
              <w:rPr>
                <w:sz w:val="22"/>
                <w:szCs w:val="22"/>
              </w:rPr>
              <w:t xml:space="preserve">odpoveď, váš lekár môže </w:t>
            </w:r>
            <w:r w:rsidR="009F2E63" w:rsidRPr="00EE1AEA">
              <w:rPr>
                <w:sz w:val="22"/>
                <w:szCs w:val="22"/>
              </w:rPr>
              <w:t xml:space="preserve">zvýšiť </w:t>
            </w:r>
            <w:r w:rsidR="009411C6" w:rsidRPr="00EE1AEA">
              <w:rPr>
                <w:sz w:val="22"/>
                <w:szCs w:val="22"/>
              </w:rPr>
              <w:t>dávkovanie na 40 mg každý týždeň alebo 80 mg každý druhý týždeň</w:t>
            </w:r>
            <w:r w:rsidRPr="00EE1AEA">
              <w:rPr>
                <w:sz w:val="22"/>
                <w:szCs w:val="22"/>
              </w:rPr>
              <w:t>.</w:t>
            </w:r>
          </w:p>
        </w:tc>
      </w:tr>
      <w:tr w:rsidR="00A946E3" w14:paraId="287D4F30" w14:textId="77777777" w:rsidTr="00CD1FEC">
        <w:tc>
          <w:tcPr>
            <w:tcW w:w="3094" w:type="dxa"/>
            <w:shd w:val="clear" w:color="auto" w:fill="auto"/>
          </w:tcPr>
          <w:p w14:paraId="2BA29859" w14:textId="77777777" w:rsidR="00A1452B" w:rsidRPr="00EE1AEA" w:rsidRDefault="00EB2C95" w:rsidP="00A1452B">
            <w:pPr>
              <w:keepNext/>
              <w:numPr>
                <w:ilvl w:val="12"/>
                <w:numId w:val="0"/>
              </w:numPr>
              <w:ind w:right="-2"/>
              <w:rPr>
                <w:sz w:val="22"/>
                <w:szCs w:val="22"/>
              </w:rPr>
            </w:pPr>
            <w:r w:rsidRPr="00EE1AEA">
              <w:rPr>
                <w:sz w:val="22"/>
                <w:szCs w:val="22"/>
              </w:rPr>
              <w:t>Deti a dospievajúci vo veku od 4 do 17 rokov s hmotnosťou 30 kg alebo viac</w:t>
            </w:r>
          </w:p>
        </w:tc>
        <w:tc>
          <w:tcPr>
            <w:tcW w:w="3096" w:type="dxa"/>
            <w:shd w:val="clear" w:color="auto" w:fill="auto"/>
          </w:tcPr>
          <w:p w14:paraId="17BB5F8F" w14:textId="77777777" w:rsidR="00A1452B" w:rsidRPr="00EE1AEA" w:rsidRDefault="00EB2C95" w:rsidP="00A1452B">
            <w:pPr>
              <w:numPr>
                <w:ilvl w:val="12"/>
                <w:numId w:val="0"/>
              </w:numPr>
              <w:tabs>
                <w:tab w:val="left" w:pos="720"/>
              </w:tabs>
              <w:rPr>
                <w:sz w:val="22"/>
                <w:szCs w:val="22"/>
              </w:rPr>
            </w:pPr>
            <w:r w:rsidRPr="00EE1AEA">
              <w:rPr>
                <w:sz w:val="22"/>
                <w:szCs w:val="22"/>
              </w:rPr>
              <w:t>Prvá dávka 40 mg, potom 40 mg o jeden týždeň.</w:t>
            </w:r>
          </w:p>
          <w:p w14:paraId="0A4DA088" w14:textId="77777777" w:rsidR="00A1452B" w:rsidRPr="00EE1AEA" w:rsidRDefault="00A1452B" w:rsidP="00A1452B">
            <w:pPr>
              <w:numPr>
                <w:ilvl w:val="12"/>
                <w:numId w:val="0"/>
              </w:numPr>
              <w:tabs>
                <w:tab w:val="left" w:pos="720"/>
              </w:tabs>
              <w:rPr>
                <w:sz w:val="22"/>
                <w:szCs w:val="22"/>
              </w:rPr>
            </w:pPr>
          </w:p>
          <w:p w14:paraId="5F1441FE" w14:textId="77777777" w:rsidR="00A1452B" w:rsidRPr="00EE1AEA" w:rsidRDefault="00EB2C95" w:rsidP="00A1452B">
            <w:pPr>
              <w:keepNext/>
              <w:numPr>
                <w:ilvl w:val="12"/>
                <w:numId w:val="0"/>
              </w:numPr>
              <w:ind w:right="-2"/>
              <w:rPr>
                <w:sz w:val="22"/>
                <w:szCs w:val="22"/>
              </w:rPr>
            </w:pPr>
            <w:r w:rsidRPr="00EE1AEA">
              <w:rPr>
                <w:sz w:val="22"/>
                <w:szCs w:val="22"/>
              </w:rPr>
              <w:t>Potom nasleduje zvyčajná dávka 40 mg každý druhý týždeň.</w:t>
            </w:r>
          </w:p>
        </w:tc>
        <w:tc>
          <w:tcPr>
            <w:tcW w:w="3096" w:type="dxa"/>
            <w:shd w:val="clear" w:color="auto" w:fill="auto"/>
          </w:tcPr>
          <w:p w14:paraId="27349D25" w14:textId="77777777" w:rsidR="00A1452B" w:rsidRPr="00EE1AEA" w:rsidRDefault="00EB2C95" w:rsidP="00A1452B">
            <w:pPr>
              <w:keepNext/>
              <w:numPr>
                <w:ilvl w:val="12"/>
                <w:numId w:val="0"/>
              </w:numPr>
              <w:ind w:right="-2"/>
            </w:pPr>
            <w:r w:rsidRPr="00EE1AEA">
              <w:t>Neaplikovateľné</w:t>
            </w:r>
          </w:p>
        </w:tc>
      </w:tr>
      <w:tr w:rsidR="00A946E3" w14:paraId="2E71CD2E" w14:textId="77777777" w:rsidTr="00CD1FEC">
        <w:tc>
          <w:tcPr>
            <w:tcW w:w="3094" w:type="dxa"/>
            <w:shd w:val="clear" w:color="auto" w:fill="auto"/>
          </w:tcPr>
          <w:p w14:paraId="6A53A77F" w14:textId="77777777" w:rsidR="00A1452B" w:rsidRPr="00EE1AEA" w:rsidRDefault="00EB2C95" w:rsidP="00A1452B">
            <w:pPr>
              <w:keepNext/>
              <w:numPr>
                <w:ilvl w:val="12"/>
                <w:numId w:val="0"/>
              </w:numPr>
              <w:ind w:right="-2"/>
              <w:rPr>
                <w:sz w:val="22"/>
                <w:szCs w:val="22"/>
              </w:rPr>
            </w:pPr>
            <w:r w:rsidRPr="00EE1AEA">
              <w:rPr>
                <w:sz w:val="22"/>
              </w:rPr>
              <w:t>Deti a dospievajúci vo veku od 4 do 17 rokov s hmotnosťou od 15 kg do menej ako 30 kg</w:t>
            </w:r>
          </w:p>
        </w:tc>
        <w:tc>
          <w:tcPr>
            <w:tcW w:w="3096" w:type="dxa"/>
            <w:shd w:val="clear" w:color="auto" w:fill="auto"/>
          </w:tcPr>
          <w:p w14:paraId="264DA2C8" w14:textId="77777777" w:rsidR="00A1452B" w:rsidRPr="00EE1AEA" w:rsidRDefault="00EB2C95" w:rsidP="00A1452B">
            <w:pPr>
              <w:numPr>
                <w:ilvl w:val="12"/>
                <w:numId w:val="0"/>
              </w:numPr>
              <w:tabs>
                <w:tab w:val="left" w:pos="720"/>
              </w:tabs>
              <w:rPr>
                <w:sz w:val="22"/>
              </w:rPr>
            </w:pPr>
            <w:r w:rsidRPr="00EE1AEA">
              <w:rPr>
                <w:sz w:val="22"/>
              </w:rPr>
              <w:t>Prvá dávka 20 mg, potom 20 mg o jeden týždeň.</w:t>
            </w:r>
          </w:p>
          <w:p w14:paraId="0B6A9EDD" w14:textId="77777777" w:rsidR="00A1452B" w:rsidRPr="00EE1AEA" w:rsidRDefault="00A1452B" w:rsidP="00A1452B">
            <w:pPr>
              <w:numPr>
                <w:ilvl w:val="12"/>
                <w:numId w:val="0"/>
              </w:numPr>
              <w:tabs>
                <w:tab w:val="left" w:pos="720"/>
              </w:tabs>
              <w:rPr>
                <w:sz w:val="22"/>
              </w:rPr>
            </w:pPr>
          </w:p>
          <w:p w14:paraId="145D2D59" w14:textId="77777777" w:rsidR="00A1452B" w:rsidRPr="00EE1AEA" w:rsidRDefault="00EB2C95" w:rsidP="00A1452B">
            <w:pPr>
              <w:numPr>
                <w:ilvl w:val="12"/>
                <w:numId w:val="0"/>
              </w:numPr>
              <w:tabs>
                <w:tab w:val="left" w:pos="720"/>
              </w:tabs>
              <w:rPr>
                <w:sz w:val="22"/>
                <w:szCs w:val="22"/>
              </w:rPr>
            </w:pPr>
            <w:r w:rsidRPr="00EE1AEA">
              <w:rPr>
                <w:sz w:val="22"/>
              </w:rPr>
              <w:t>Potom nasleduje zvyčajná dávka 20 mg každý druhý týždeň.</w:t>
            </w:r>
          </w:p>
        </w:tc>
        <w:tc>
          <w:tcPr>
            <w:tcW w:w="3096" w:type="dxa"/>
            <w:shd w:val="clear" w:color="auto" w:fill="auto"/>
          </w:tcPr>
          <w:p w14:paraId="55A1777D" w14:textId="77777777" w:rsidR="00A1452B" w:rsidRPr="00EE1AEA" w:rsidRDefault="00EB2C95" w:rsidP="00A1452B">
            <w:pPr>
              <w:keepNext/>
              <w:numPr>
                <w:ilvl w:val="12"/>
                <w:numId w:val="0"/>
              </w:numPr>
              <w:ind w:right="-2"/>
            </w:pPr>
            <w:r w:rsidRPr="00EE1AEA">
              <w:t>Neaplikovateľné</w:t>
            </w:r>
          </w:p>
        </w:tc>
      </w:tr>
    </w:tbl>
    <w:p w14:paraId="5ED91E39" w14:textId="77777777" w:rsidR="00862BF4" w:rsidRPr="00EE1AEA" w:rsidRDefault="00862BF4" w:rsidP="00397BB1">
      <w:pPr>
        <w:numPr>
          <w:ilvl w:val="12"/>
          <w:numId w:val="0"/>
        </w:numPr>
        <w:ind w:right="-2"/>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3021"/>
        <w:gridCol w:w="3022"/>
      </w:tblGrid>
      <w:tr w:rsidR="00A946E3" w14:paraId="469F7489" w14:textId="77777777" w:rsidTr="00CD1FEC">
        <w:tc>
          <w:tcPr>
            <w:tcW w:w="9286" w:type="dxa"/>
            <w:gridSpan w:val="3"/>
            <w:shd w:val="clear" w:color="auto" w:fill="auto"/>
          </w:tcPr>
          <w:p w14:paraId="4A69599B" w14:textId="77777777" w:rsidR="00862BF4" w:rsidRPr="00EE1AEA" w:rsidRDefault="00EB2C95" w:rsidP="00CD1FEC">
            <w:pPr>
              <w:numPr>
                <w:ilvl w:val="12"/>
                <w:numId w:val="0"/>
              </w:numPr>
              <w:ind w:right="-2"/>
              <w:rPr>
                <w:b/>
                <w:sz w:val="22"/>
                <w:szCs w:val="22"/>
              </w:rPr>
            </w:pPr>
            <w:r w:rsidRPr="00EE1AEA">
              <w:rPr>
                <w:b/>
                <w:sz w:val="22"/>
                <w:szCs w:val="22"/>
              </w:rPr>
              <w:t>Hidradenitis suppurativa</w:t>
            </w:r>
          </w:p>
        </w:tc>
      </w:tr>
      <w:tr w:rsidR="00A946E3" w14:paraId="230A30AE" w14:textId="77777777" w:rsidTr="00CD1FEC">
        <w:tc>
          <w:tcPr>
            <w:tcW w:w="3094" w:type="dxa"/>
            <w:shd w:val="clear" w:color="auto" w:fill="auto"/>
          </w:tcPr>
          <w:p w14:paraId="6E4694D1" w14:textId="77777777" w:rsidR="00862BF4" w:rsidRPr="00EE1AEA" w:rsidRDefault="00EB2C95" w:rsidP="00CD1FEC">
            <w:pPr>
              <w:numPr>
                <w:ilvl w:val="12"/>
                <w:numId w:val="0"/>
              </w:numPr>
              <w:ind w:right="-2"/>
            </w:pPr>
            <w:r w:rsidRPr="00EE1AEA">
              <w:rPr>
                <w:rStyle w:val="shorttext"/>
                <w:b/>
                <w:color w:val="222222"/>
                <w:sz w:val="22"/>
                <w:szCs w:val="22"/>
              </w:rPr>
              <w:t>Vek alebo telesná hmotnosť</w:t>
            </w:r>
          </w:p>
        </w:tc>
        <w:tc>
          <w:tcPr>
            <w:tcW w:w="3096" w:type="dxa"/>
            <w:shd w:val="clear" w:color="auto" w:fill="auto"/>
          </w:tcPr>
          <w:p w14:paraId="24C80918" w14:textId="77777777" w:rsidR="00862BF4" w:rsidRPr="00EE1AEA" w:rsidRDefault="00EB2C95" w:rsidP="00CD1FEC">
            <w:pPr>
              <w:numPr>
                <w:ilvl w:val="12"/>
                <w:numId w:val="0"/>
              </w:numPr>
              <w:ind w:right="-2"/>
            </w:pPr>
            <w:r w:rsidRPr="00EE1AEA">
              <w:rPr>
                <w:rStyle w:val="shorttext"/>
                <w:b/>
                <w:color w:val="222222"/>
                <w:sz w:val="22"/>
                <w:szCs w:val="22"/>
              </w:rPr>
              <w:t>Koľko a ako často používať?</w:t>
            </w:r>
          </w:p>
        </w:tc>
        <w:tc>
          <w:tcPr>
            <w:tcW w:w="3096" w:type="dxa"/>
            <w:shd w:val="clear" w:color="auto" w:fill="auto"/>
          </w:tcPr>
          <w:p w14:paraId="2911983D" w14:textId="77777777" w:rsidR="00862BF4" w:rsidRPr="00EE1AEA" w:rsidRDefault="00EB2C95" w:rsidP="00CD1FEC">
            <w:pPr>
              <w:numPr>
                <w:ilvl w:val="12"/>
                <w:numId w:val="0"/>
              </w:numPr>
              <w:ind w:right="-2"/>
            </w:pPr>
            <w:r w:rsidRPr="00EE1AEA">
              <w:rPr>
                <w:b/>
                <w:sz w:val="22"/>
                <w:szCs w:val="22"/>
              </w:rPr>
              <w:t>Poznámky</w:t>
            </w:r>
          </w:p>
        </w:tc>
      </w:tr>
      <w:tr w:rsidR="00A946E3" w14:paraId="6D1B64A5" w14:textId="77777777" w:rsidTr="00CD1FEC">
        <w:tc>
          <w:tcPr>
            <w:tcW w:w="3094" w:type="dxa"/>
            <w:shd w:val="clear" w:color="auto" w:fill="auto"/>
          </w:tcPr>
          <w:p w14:paraId="58FA58DA" w14:textId="77777777" w:rsidR="00862BF4" w:rsidRPr="00EE1AEA" w:rsidRDefault="00EB2C95" w:rsidP="00CD1FEC">
            <w:pPr>
              <w:numPr>
                <w:ilvl w:val="12"/>
                <w:numId w:val="0"/>
              </w:numPr>
              <w:ind w:right="-2"/>
              <w:rPr>
                <w:sz w:val="22"/>
                <w:szCs w:val="22"/>
              </w:rPr>
            </w:pPr>
            <w:r w:rsidRPr="00EE1AEA">
              <w:rPr>
                <w:sz w:val="22"/>
                <w:szCs w:val="22"/>
              </w:rPr>
              <w:t>Dospelí</w:t>
            </w:r>
          </w:p>
        </w:tc>
        <w:tc>
          <w:tcPr>
            <w:tcW w:w="3096" w:type="dxa"/>
            <w:shd w:val="clear" w:color="auto" w:fill="auto"/>
          </w:tcPr>
          <w:p w14:paraId="172F94A4" w14:textId="77777777" w:rsidR="00862BF4" w:rsidRPr="00EE1AEA" w:rsidRDefault="00EB2C95" w:rsidP="0033792F">
            <w:pPr>
              <w:numPr>
                <w:ilvl w:val="12"/>
                <w:numId w:val="0"/>
              </w:numPr>
              <w:ind w:right="-2"/>
            </w:pPr>
            <w:r w:rsidRPr="00EE1AEA">
              <w:rPr>
                <w:sz w:val="22"/>
                <w:szCs w:val="22"/>
              </w:rPr>
              <w:t xml:space="preserve">Prvá dávka 160 mg (štyri 40 mg injekcie v jeden deň alebo dve 40 mg injekcie denne počas dvoch po sebe nasledujúcich dní), o dva týždne nasleduje dávka 80 mg (dve 40 mg injekcie v ten istý deň). Po ďalších dvoch týždňoch sa pokračuje s dávkou 40 mg </w:t>
            </w:r>
            <w:r w:rsidR="0033792F" w:rsidRPr="00EE1AEA">
              <w:rPr>
                <w:sz w:val="22"/>
                <w:szCs w:val="22"/>
              </w:rPr>
              <w:t>každý</w:t>
            </w:r>
            <w:r w:rsidRPr="00EE1AEA">
              <w:rPr>
                <w:sz w:val="22"/>
                <w:szCs w:val="22"/>
              </w:rPr>
              <w:t xml:space="preserve"> týždeň</w:t>
            </w:r>
            <w:r w:rsidR="009411C6" w:rsidRPr="00EE1AEA">
              <w:rPr>
                <w:sz w:val="22"/>
                <w:szCs w:val="22"/>
              </w:rPr>
              <w:t xml:space="preserve"> alebo 80 mg každý druhý týždeň podľa </w:t>
            </w:r>
            <w:r w:rsidR="00D76487" w:rsidRPr="00EE1AEA">
              <w:rPr>
                <w:sz w:val="22"/>
                <w:szCs w:val="22"/>
              </w:rPr>
              <w:t>predpisu</w:t>
            </w:r>
            <w:r w:rsidR="009411C6" w:rsidRPr="00EE1AEA">
              <w:rPr>
                <w:sz w:val="22"/>
                <w:szCs w:val="22"/>
              </w:rPr>
              <w:t xml:space="preserve"> lekára</w:t>
            </w:r>
            <w:r w:rsidR="00AF30B5" w:rsidRPr="00EE1AEA">
              <w:rPr>
                <w:sz w:val="22"/>
                <w:szCs w:val="22"/>
              </w:rPr>
              <w:t>.</w:t>
            </w:r>
          </w:p>
        </w:tc>
        <w:tc>
          <w:tcPr>
            <w:tcW w:w="3096" w:type="dxa"/>
            <w:shd w:val="clear" w:color="auto" w:fill="auto"/>
          </w:tcPr>
          <w:p w14:paraId="17660B35" w14:textId="77777777" w:rsidR="00862BF4" w:rsidRPr="00EE1AEA" w:rsidRDefault="00EB2C95" w:rsidP="00CD1FEC">
            <w:pPr>
              <w:rPr>
                <w:sz w:val="22"/>
                <w:szCs w:val="22"/>
              </w:rPr>
            </w:pPr>
            <w:r w:rsidRPr="00EE1AEA">
              <w:rPr>
                <w:sz w:val="22"/>
                <w:szCs w:val="22"/>
              </w:rPr>
              <w:t>Odporúča sa každý deň umývať postihnuté miesta antiseptickým prípravkom.</w:t>
            </w:r>
          </w:p>
          <w:p w14:paraId="40C8A980" w14:textId="77777777" w:rsidR="00862BF4" w:rsidRPr="00EE1AEA" w:rsidRDefault="00862BF4" w:rsidP="00CD1FEC">
            <w:pPr>
              <w:numPr>
                <w:ilvl w:val="12"/>
                <w:numId w:val="0"/>
              </w:numPr>
              <w:ind w:right="-2"/>
            </w:pPr>
          </w:p>
        </w:tc>
      </w:tr>
      <w:tr w:rsidR="00A946E3" w14:paraId="247061CF" w14:textId="77777777" w:rsidTr="00CD1FEC">
        <w:tc>
          <w:tcPr>
            <w:tcW w:w="3094" w:type="dxa"/>
            <w:shd w:val="clear" w:color="auto" w:fill="auto"/>
          </w:tcPr>
          <w:p w14:paraId="4EF10347" w14:textId="77777777" w:rsidR="005537E9" w:rsidRPr="00EE1AEA" w:rsidRDefault="00EB2C95" w:rsidP="0085030F">
            <w:pPr>
              <w:numPr>
                <w:ilvl w:val="12"/>
                <w:numId w:val="0"/>
              </w:numPr>
              <w:ind w:right="-2"/>
              <w:rPr>
                <w:sz w:val="22"/>
                <w:szCs w:val="22"/>
              </w:rPr>
            </w:pPr>
            <w:r w:rsidRPr="00EE1AEA">
              <w:rPr>
                <w:sz w:val="22"/>
                <w:szCs w:val="22"/>
              </w:rPr>
              <w:t>Dospievajúci vo veku od 12 do 17 rokov s hmotnosťou 30 kg alebo viac</w:t>
            </w:r>
          </w:p>
        </w:tc>
        <w:tc>
          <w:tcPr>
            <w:tcW w:w="3096" w:type="dxa"/>
            <w:shd w:val="clear" w:color="auto" w:fill="auto"/>
          </w:tcPr>
          <w:p w14:paraId="0F17A605" w14:textId="77777777" w:rsidR="005537E9" w:rsidRPr="00EE1AEA" w:rsidRDefault="00EB2C95" w:rsidP="0085030F">
            <w:pPr>
              <w:numPr>
                <w:ilvl w:val="12"/>
                <w:numId w:val="0"/>
              </w:numPr>
              <w:ind w:right="-2"/>
              <w:rPr>
                <w:sz w:val="22"/>
                <w:szCs w:val="22"/>
              </w:rPr>
            </w:pPr>
            <w:r w:rsidRPr="00EE1AEA">
              <w:rPr>
                <w:color w:val="auto"/>
                <w:sz w:val="22"/>
              </w:rPr>
              <w:t>Prvá dávka 80 mg (dve 40 mg injekcie v jeden deň)</w:t>
            </w:r>
            <w:r w:rsidR="0085030F" w:rsidRPr="00EE1AEA">
              <w:rPr>
                <w:color w:val="auto"/>
                <w:sz w:val="22"/>
              </w:rPr>
              <w:t>, potom 40 mg podávaných každý druhý týždeň po uplynutí jedného týždňa od prvej dávky.</w:t>
            </w:r>
          </w:p>
        </w:tc>
        <w:tc>
          <w:tcPr>
            <w:tcW w:w="3096" w:type="dxa"/>
            <w:shd w:val="clear" w:color="auto" w:fill="auto"/>
          </w:tcPr>
          <w:p w14:paraId="1948BE86" w14:textId="77777777" w:rsidR="002B0C6D" w:rsidRPr="00EE1AEA" w:rsidRDefault="00EB2C95" w:rsidP="002B0C6D">
            <w:pPr>
              <w:rPr>
                <w:sz w:val="22"/>
                <w:szCs w:val="22"/>
              </w:rPr>
            </w:pPr>
            <w:r w:rsidRPr="00EE1AEA">
              <w:rPr>
                <w:sz w:val="22"/>
                <w:szCs w:val="22"/>
              </w:rPr>
              <w:t xml:space="preserve">Ak máte </w:t>
            </w:r>
            <w:r w:rsidR="002D2455" w:rsidRPr="00EE1AEA">
              <w:rPr>
                <w:sz w:val="22"/>
                <w:szCs w:val="22"/>
              </w:rPr>
              <w:t xml:space="preserve">nedostatočnú </w:t>
            </w:r>
            <w:r w:rsidRPr="00EE1AEA">
              <w:rPr>
                <w:sz w:val="22"/>
                <w:szCs w:val="22"/>
              </w:rPr>
              <w:t>odpoveď</w:t>
            </w:r>
            <w:r w:rsidR="009411C6" w:rsidRPr="00EE1AEA">
              <w:rPr>
                <w:sz w:val="22"/>
                <w:szCs w:val="22"/>
              </w:rPr>
              <w:t xml:space="preserve"> na Humir</w:t>
            </w:r>
            <w:r w:rsidR="002D2455" w:rsidRPr="00EE1AEA">
              <w:rPr>
                <w:sz w:val="22"/>
                <w:szCs w:val="22"/>
              </w:rPr>
              <w:t>u</w:t>
            </w:r>
            <w:r w:rsidR="009411C6" w:rsidRPr="00EE1AEA">
              <w:rPr>
                <w:sz w:val="22"/>
                <w:szCs w:val="22"/>
              </w:rPr>
              <w:t xml:space="preserve"> 40 mg každý druhý týždeň, lekár vám môže </w:t>
            </w:r>
            <w:r w:rsidR="009F2E63" w:rsidRPr="00EE1AEA">
              <w:rPr>
                <w:sz w:val="22"/>
                <w:szCs w:val="22"/>
              </w:rPr>
              <w:t xml:space="preserve">zvýšiť </w:t>
            </w:r>
            <w:r w:rsidR="009411C6" w:rsidRPr="00EE1AEA">
              <w:rPr>
                <w:sz w:val="22"/>
                <w:szCs w:val="22"/>
              </w:rPr>
              <w:t>dávkovanie na 40 mg každý týždeň alebo 80 mg každý druhý týždeň</w:t>
            </w:r>
            <w:r w:rsidRPr="00EE1AEA">
              <w:rPr>
                <w:sz w:val="22"/>
                <w:szCs w:val="22"/>
              </w:rPr>
              <w:t>.</w:t>
            </w:r>
          </w:p>
          <w:p w14:paraId="16C1D0B5" w14:textId="77777777" w:rsidR="005537E9" w:rsidRPr="00EE1AEA" w:rsidRDefault="00EB2C95" w:rsidP="002B0C6D">
            <w:pPr>
              <w:rPr>
                <w:sz w:val="22"/>
                <w:szCs w:val="22"/>
              </w:rPr>
            </w:pPr>
            <w:r w:rsidRPr="00EE1AEA">
              <w:rPr>
                <w:sz w:val="22"/>
                <w:szCs w:val="22"/>
              </w:rPr>
              <w:t>Odporúča sa každý deň umývať postihnuté miesta antiseptickým prípravkom.</w:t>
            </w:r>
          </w:p>
        </w:tc>
      </w:tr>
    </w:tbl>
    <w:p w14:paraId="06650291" w14:textId="77777777" w:rsidR="00862BF4" w:rsidRPr="00EE1AEA" w:rsidRDefault="00862BF4" w:rsidP="00397BB1">
      <w:pPr>
        <w:numPr>
          <w:ilvl w:val="12"/>
          <w:numId w:val="0"/>
        </w:numPr>
        <w:ind w:right="-2"/>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25"/>
        <w:gridCol w:w="3016"/>
      </w:tblGrid>
      <w:tr w:rsidR="00A946E3" w14:paraId="28DC4FE7" w14:textId="77777777" w:rsidTr="00CD1FEC">
        <w:tc>
          <w:tcPr>
            <w:tcW w:w="9286" w:type="dxa"/>
            <w:gridSpan w:val="3"/>
            <w:shd w:val="clear" w:color="auto" w:fill="auto"/>
          </w:tcPr>
          <w:p w14:paraId="6C202946" w14:textId="77777777" w:rsidR="00862BF4" w:rsidRPr="00EE1AEA" w:rsidRDefault="00EB2C95" w:rsidP="00CD1FEC">
            <w:pPr>
              <w:numPr>
                <w:ilvl w:val="12"/>
                <w:numId w:val="0"/>
              </w:numPr>
              <w:ind w:right="-2"/>
              <w:rPr>
                <w:b/>
              </w:rPr>
            </w:pPr>
            <w:r w:rsidRPr="00EE1AEA">
              <w:rPr>
                <w:b/>
                <w:color w:val="auto"/>
                <w:sz w:val="22"/>
              </w:rPr>
              <w:t>Crohnova choroba</w:t>
            </w:r>
          </w:p>
        </w:tc>
      </w:tr>
      <w:tr w:rsidR="00A946E3" w14:paraId="076A00EA" w14:textId="77777777" w:rsidTr="00CD1FEC">
        <w:tc>
          <w:tcPr>
            <w:tcW w:w="3094" w:type="dxa"/>
            <w:shd w:val="clear" w:color="auto" w:fill="auto"/>
          </w:tcPr>
          <w:p w14:paraId="26F212EF" w14:textId="77777777" w:rsidR="00862BF4" w:rsidRPr="00EE1AEA" w:rsidRDefault="00EB2C95" w:rsidP="00CD1FEC">
            <w:pPr>
              <w:numPr>
                <w:ilvl w:val="12"/>
                <w:numId w:val="0"/>
              </w:numPr>
              <w:ind w:right="-2"/>
            </w:pPr>
            <w:r w:rsidRPr="00EE1AEA">
              <w:rPr>
                <w:rStyle w:val="shorttext"/>
                <w:b/>
                <w:color w:val="222222"/>
                <w:sz w:val="22"/>
                <w:szCs w:val="22"/>
              </w:rPr>
              <w:t>Vek alebo telesná hmotnosť</w:t>
            </w:r>
          </w:p>
        </w:tc>
        <w:tc>
          <w:tcPr>
            <w:tcW w:w="3096" w:type="dxa"/>
            <w:shd w:val="clear" w:color="auto" w:fill="auto"/>
          </w:tcPr>
          <w:p w14:paraId="2FCD0F46" w14:textId="77777777" w:rsidR="00862BF4" w:rsidRPr="00EE1AEA" w:rsidRDefault="00EB2C95" w:rsidP="00CD1FEC">
            <w:pPr>
              <w:numPr>
                <w:ilvl w:val="12"/>
                <w:numId w:val="0"/>
              </w:numPr>
              <w:ind w:right="-2"/>
            </w:pPr>
            <w:r w:rsidRPr="00EE1AEA">
              <w:rPr>
                <w:rStyle w:val="shorttext"/>
                <w:b/>
                <w:color w:val="222222"/>
                <w:sz w:val="22"/>
                <w:szCs w:val="22"/>
              </w:rPr>
              <w:t>Koľko a ako často používať?</w:t>
            </w:r>
          </w:p>
        </w:tc>
        <w:tc>
          <w:tcPr>
            <w:tcW w:w="3096" w:type="dxa"/>
            <w:shd w:val="clear" w:color="auto" w:fill="auto"/>
          </w:tcPr>
          <w:p w14:paraId="68CFCFF6" w14:textId="77777777" w:rsidR="00862BF4" w:rsidRPr="00EE1AEA" w:rsidRDefault="00EB2C95" w:rsidP="00CD1FEC">
            <w:pPr>
              <w:numPr>
                <w:ilvl w:val="12"/>
                <w:numId w:val="0"/>
              </w:numPr>
              <w:ind w:right="-2"/>
            </w:pPr>
            <w:r w:rsidRPr="00EE1AEA">
              <w:rPr>
                <w:b/>
                <w:sz w:val="22"/>
                <w:szCs w:val="22"/>
              </w:rPr>
              <w:t>Poznámky</w:t>
            </w:r>
          </w:p>
        </w:tc>
      </w:tr>
      <w:tr w:rsidR="00A946E3" w14:paraId="295F7CCF" w14:textId="77777777" w:rsidTr="00CD1FEC">
        <w:tc>
          <w:tcPr>
            <w:tcW w:w="3094" w:type="dxa"/>
            <w:shd w:val="clear" w:color="auto" w:fill="auto"/>
          </w:tcPr>
          <w:p w14:paraId="08B1BDBE" w14:textId="77777777" w:rsidR="00862BF4" w:rsidRPr="00EE1AEA" w:rsidRDefault="00EB2C95" w:rsidP="00F275AA">
            <w:pPr>
              <w:numPr>
                <w:ilvl w:val="12"/>
                <w:numId w:val="0"/>
              </w:numPr>
              <w:ind w:right="-2"/>
              <w:rPr>
                <w:sz w:val="22"/>
                <w:szCs w:val="22"/>
              </w:rPr>
            </w:pPr>
            <w:r w:rsidRPr="00EE1AEA">
              <w:rPr>
                <w:sz w:val="22"/>
              </w:rPr>
              <w:t>Deti, dospievajúci a dospelí vo veku od 6 rokov s hmotnosťou 40 kg alebo viac</w:t>
            </w:r>
          </w:p>
        </w:tc>
        <w:tc>
          <w:tcPr>
            <w:tcW w:w="3096" w:type="dxa"/>
            <w:shd w:val="clear" w:color="auto" w:fill="auto"/>
          </w:tcPr>
          <w:p w14:paraId="25C8E65C" w14:textId="77777777" w:rsidR="00862BF4" w:rsidRPr="00EE1AEA" w:rsidRDefault="00EB2C95" w:rsidP="00E20AF0">
            <w:pPr>
              <w:rPr>
                <w:sz w:val="22"/>
                <w:szCs w:val="22"/>
              </w:rPr>
            </w:pPr>
            <w:r w:rsidRPr="00EE1AEA">
              <w:rPr>
                <w:sz w:val="22"/>
                <w:szCs w:val="22"/>
              </w:rPr>
              <w:t>Prvá dávka 80 mg (dve 40</w:t>
            </w:r>
            <w:r w:rsidR="00F275AA" w:rsidRPr="00EE1AEA">
              <w:rPr>
                <w:sz w:val="22"/>
                <w:szCs w:val="22"/>
              </w:rPr>
              <w:t> </w:t>
            </w:r>
            <w:r w:rsidRPr="00EE1AEA">
              <w:rPr>
                <w:sz w:val="22"/>
                <w:szCs w:val="22"/>
              </w:rPr>
              <w:t xml:space="preserve">mg injekcie v ten istý deň), potom 40 mg o nasledujúce </w:t>
            </w:r>
            <w:r w:rsidR="00564CDB">
              <w:rPr>
                <w:sz w:val="22"/>
                <w:szCs w:val="22"/>
              </w:rPr>
              <w:t>dva</w:t>
            </w:r>
            <w:r w:rsidRPr="00EE1AEA">
              <w:rPr>
                <w:sz w:val="22"/>
                <w:szCs w:val="22"/>
              </w:rPr>
              <w:t xml:space="preserve"> týždne. </w:t>
            </w:r>
          </w:p>
          <w:p w14:paraId="273A2413" w14:textId="77777777" w:rsidR="00445BFA" w:rsidRPr="00EE1AEA" w:rsidRDefault="00445BFA" w:rsidP="00E20AF0">
            <w:pPr>
              <w:rPr>
                <w:sz w:val="22"/>
                <w:szCs w:val="22"/>
              </w:rPr>
            </w:pPr>
          </w:p>
          <w:p w14:paraId="7C86BFC5" w14:textId="77777777" w:rsidR="00862BF4" w:rsidRPr="00EE1AEA" w:rsidRDefault="00EB2C95" w:rsidP="00E20AF0">
            <w:pPr>
              <w:rPr>
                <w:sz w:val="22"/>
                <w:szCs w:val="22"/>
              </w:rPr>
            </w:pPr>
            <w:r w:rsidRPr="00EE1AEA">
              <w:rPr>
                <w:sz w:val="22"/>
                <w:szCs w:val="22"/>
              </w:rPr>
              <w:t>Ak sa vyžaduje rýchlejšia odpoveď, lekár vám môže predpísať úvodnú dávku 160 mg (ako štyri 40</w:t>
            </w:r>
            <w:r w:rsidR="00F275AA" w:rsidRPr="00EE1AEA">
              <w:rPr>
                <w:sz w:val="22"/>
                <w:szCs w:val="22"/>
              </w:rPr>
              <w:t> </w:t>
            </w:r>
            <w:r w:rsidRPr="00EE1AEA">
              <w:rPr>
                <w:sz w:val="22"/>
                <w:szCs w:val="22"/>
              </w:rPr>
              <w:t>mg injekcie v jeden deň alebo ako dve 40</w:t>
            </w:r>
            <w:r w:rsidR="00F275AA" w:rsidRPr="00EE1AEA">
              <w:rPr>
                <w:sz w:val="22"/>
                <w:szCs w:val="22"/>
              </w:rPr>
              <w:t> </w:t>
            </w:r>
            <w:r w:rsidRPr="00EE1AEA">
              <w:rPr>
                <w:sz w:val="22"/>
                <w:szCs w:val="22"/>
              </w:rPr>
              <w:t>mg injekcie denne počas dvoch po sebe nasledujúcich dní), 80 mg (dve 40</w:t>
            </w:r>
            <w:r w:rsidR="00F275AA" w:rsidRPr="00EE1AEA">
              <w:rPr>
                <w:sz w:val="22"/>
                <w:szCs w:val="22"/>
              </w:rPr>
              <w:t> </w:t>
            </w:r>
            <w:r w:rsidRPr="00EE1AEA">
              <w:rPr>
                <w:sz w:val="22"/>
                <w:szCs w:val="22"/>
              </w:rPr>
              <w:t xml:space="preserve">mg injekcie v jeden deň) o nasledujúce dva týždne. </w:t>
            </w:r>
          </w:p>
          <w:p w14:paraId="5877E4B9" w14:textId="77777777" w:rsidR="00445BFA" w:rsidRPr="00EE1AEA" w:rsidRDefault="00445BFA" w:rsidP="00E20AF0">
            <w:pPr>
              <w:rPr>
                <w:sz w:val="22"/>
                <w:szCs w:val="22"/>
              </w:rPr>
            </w:pPr>
          </w:p>
          <w:p w14:paraId="0A8E664D" w14:textId="77777777" w:rsidR="00862BF4" w:rsidRPr="00EE1AEA" w:rsidRDefault="00EB2C95" w:rsidP="00E20AF0">
            <w:r w:rsidRPr="00EE1AEA">
              <w:rPr>
                <w:sz w:val="22"/>
                <w:szCs w:val="22"/>
              </w:rPr>
              <w:t>Potom nasleduje zvyčajná dávka 40 mg každý druhý týždeň.</w:t>
            </w:r>
          </w:p>
        </w:tc>
        <w:tc>
          <w:tcPr>
            <w:tcW w:w="3096" w:type="dxa"/>
            <w:shd w:val="clear" w:color="auto" w:fill="auto"/>
          </w:tcPr>
          <w:p w14:paraId="13F74A54" w14:textId="77777777" w:rsidR="00862BF4" w:rsidRPr="00EE1AEA" w:rsidRDefault="00EB2C95" w:rsidP="00CD1FEC">
            <w:pPr>
              <w:numPr>
                <w:ilvl w:val="12"/>
                <w:numId w:val="0"/>
              </w:numPr>
              <w:spacing w:before="100" w:beforeAutospacing="1" w:after="100" w:afterAutospacing="1"/>
              <w:ind w:right="-2"/>
              <w:rPr>
                <w:sz w:val="22"/>
                <w:szCs w:val="22"/>
              </w:rPr>
            </w:pPr>
            <w:r w:rsidRPr="00EE1AEA">
              <w:rPr>
                <w:color w:val="auto"/>
                <w:sz w:val="22"/>
              </w:rPr>
              <w:t xml:space="preserve">Lekár môže </w:t>
            </w:r>
            <w:r w:rsidR="009F2E63" w:rsidRPr="00EE1AEA">
              <w:rPr>
                <w:sz w:val="22"/>
                <w:szCs w:val="22"/>
              </w:rPr>
              <w:t xml:space="preserve">zvýšiť </w:t>
            </w:r>
            <w:r w:rsidR="009411C6" w:rsidRPr="00EE1AEA">
              <w:rPr>
                <w:sz w:val="22"/>
                <w:szCs w:val="22"/>
              </w:rPr>
              <w:t>dávkovanie na 40 mg každý týždeň alebo 80 mg každý druhý týždeň</w:t>
            </w:r>
            <w:r w:rsidRPr="00EE1AEA">
              <w:rPr>
                <w:color w:val="auto"/>
                <w:sz w:val="22"/>
              </w:rPr>
              <w:t>.</w:t>
            </w:r>
          </w:p>
          <w:p w14:paraId="10EB2E64" w14:textId="77777777" w:rsidR="00862BF4" w:rsidRPr="00EE1AEA" w:rsidRDefault="00862BF4" w:rsidP="00CD1FEC">
            <w:pPr>
              <w:spacing w:before="100" w:beforeAutospacing="1" w:after="100" w:afterAutospacing="1"/>
              <w:rPr>
                <w:sz w:val="22"/>
                <w:szCs w:val="22"/>
              </w:rPr>
            </w:pPr>
          </w:p>
        </w:tc>
      </w:tr>
      <w:tr w:rsidR="00A946E3" w14:paraId="677BD31E" w14:textId="77777777" w:rsidTr="00CD1FEC">
        <w:tc>
          <w:tcPr>
            <w:tcW w:w="3094" w:type="dxa"/>
            <w:shd w:val="clear" w:color="auto" w:fill="auto"/>
          </w:tcPr>
          <w:p w14:paraId="4F43D9CE" w14:textId="77777777" w:rsidR="00862BF4" w:rsidRPr="00EE1AEA" w:rsidRDefault="00EB2C95" w:rsidP="00F275AA">
            <w:pPr>
              <w:numPr>
                <w:ilvl w:val="12"/>
                <w:numId w:val="0"/>
              </w:numPr>
              <w:ind w:right="-2"/>
            </w:pPr>
            <w:r w:rsidRPr="00EE1AEA">
              <w:rPr>
                <w:sz w:val="22"/>
                <w:szCs w:val="22"/>
              </w:rPr>
              <w:t>Deti a dospievajúci vo veku od 6 do 17 rokov s hmotnosťou menej ako 40 kg</w:t>
            </w:r>
          </w:p>
        </w:tc>
        <w:tc>
          <w:tcPr>
            <w:tcW w:w="3096" w:type="dxa"/>
            <w:shd w:val="clear" w:color="auto" w:fill="auto"/>
          </w:tcPr>
          <w:p w14:paraId="79078E0C" w14:textId="77777777" w:rsidR="00862BF4" w:rsidRPr="00EE1AEA" w:rsidRDefault="00EB2C95" w:rsidP="00E20AF0">
            <w:pPr>
              <w:rPr>
                <w:sz w:val="22"/>
                <w:szCs w:val="22"/>
              </w:rPr>
            </w:pPr>
            <w:r w:rsidRPr="00EE1AEA">
              <w:rPr>
                <w:color w:val="auto"/>
                <w:sz w:val="22"/>
                <w:szCs w:val="22"/>
              </w:rPr>
              <w:t xml:space="preserve">Prvá dávka je </w:t>
            </w:r>
            <w:r w:rsidRPr="00EE1AEA">
              <w:rPr>
                <w:sz w:val="22"/>
                <w:szCs w:val="22"/>
              </w:rPr>
              <w:t>40 mg, potom dávka 20 mg o nasledujúce dva týždne</w:t>
            </w:r>
            <w:r w:rsidR="00E20AF0" w:rsidRPr="00EE1AEA">
              <w:rPr>
                <w:sz w:val="22"/>
                <w:szCs w:val="22"/>
              </w:rPr>
              <w:t>.</w:t>
            </w:r>
          </w:p>
          <w:p w14:paraId="31E156E0" w14:textId="77777777" w:rsidR="00445BFA" w:rsidRPr="00EE1AEA" w:rsidRDefault="00445BFA" w:rsidP="00E20AF0">
            <w:pPr>
              <w:rPr>
                <w:sz w:val="22"/>
                <w:szCs w:val="22"/>
              </w:rPr>
            </w:pPr>
          </w:p>
          <w:p w14:paraId="2CCE943C" w14:textId="77777777" w:rsidR="00862BF4" w:rsidRPr="00EE1AEA" w:rsidRDefault="00EB2C95" w:rsidP="00E20AF0">
            <w:pPr>
              <w:rPr>
                <w:sz w:val="22"/>
                <w:szCs w:val="22"/>
              </w:rPr>
            </w:pPr>
            <w:r w:rsidRPr="00EE1AEA">
              <w:rPr>
                <w:sz w:val="22"/>
                <w:szCs w:val="22"/>
              </w:rPr>
              <w:t>Ak je potrebná rýchlejšia odpoveď, lekár môže predpísať prvú dávku 80 mg (dve 40 mg injekcie v jeden deň) a 40 mg o nasledujúce dva týždne.</w:t>
            </w:r>
          </w:p>
          <w:p w14:paraId="0C1998DE" w14:textId="77777777" w:rsidR="00862BF4" w:rsidRPr="00EE1AEA" w:rsidRDefault="00EB2C95" w:rsidP="00513C6D">
            <w:pPr>
              <w:tabs>
                <w:tab w:val="left" w:pos="25"/>
              </w:tabs>
              <w:rPr>
                <w:sz w:val="22"/>
                <w:szCs w:val="22"/>
              </w:rPr>
            </w:pPr>
            <w:r w:rsidRPr="00EE1AEA">
              <w:rPr>
                <w:sz w:val="22"/>
                <w:szCs w:val="22"/>
              </w:rPr>
              <w:t xml:space="preserve">Potom nasleduje zvyčajná dávka 20 mg každý druhý týždeň. </w:t>
            </w:r>
          </w:p>
        </w:tc>
        <w:tc>
          <w:tcPr>
            <w:tcW w:w="3096" w:type="dxa"/>
            <w:shd w:val="clear" w:color="auto" w:fill="auto"/>
          </w:tcPr>
          <w:p w14:paraId="4D0A32AC" w14:textId="77777777" w:rsidR="00862BF4" w:rsidRPr="00EE1AEA" w:rsidRDefault="00EB2C95" w:rsidP="00CD1FEC">
            <w:pPr>
              <w:rPr>
                <w:sz w:val="22"/>
                <w:szCs w:val="22"/>
              </w:rPr>
            </w:pPr>
            <w:r w:rsidRPr="00EE1AEA">
              <w:rPr>
                <w:sz w:val="22"/>
                <w:szCs w:val="22"/>
              </w:rPr>
              <w:t>Lekár môže zvýšiť frekvenciu dávky na 20 mg každý týždeň.</w:t>
            </w:r>
          </w:p>
          <w:p w14:paraId="1B46C8E7" w14:textId="77777777" w:rsidR="00862BF4" w:rsidRPr="00EE1AEA" w:rsidRDefault="00862BF4" w:rsidP="00CD1FEC">
            <w:pPr>
              <w:spacing w:before="100" w:beforeAutospacing="1" w:after="100" w:afterAutospacing="1"/>
            </w:pPr>
          </w:p>
          <w:p w14:paraId="05960649" w14:textId="77777777" w:rsidR="00862BF4" w:rsidRPr="00EE1AEA" w:rsidRDefault="00862BF4" w:rsidP="00CD1FEC">
            <w:pPr>
              <w:numPr>
                <w:ilvl w:val="12"/>
                <w:numId w:val="0"/>
              </w:numPr>
              <w:spacing w:before="100" w:beforeAutospacing="1" w:after="100" w:afterAutospacing="1"/>
              <w:ind w:right="-2"/>
            </w:pPr>
          </w:p>
        </w:tc>
      </w:tr>
    </w:tbl>
    <w:p w14:paraId="145F135F" w14:textId="77777777" w:rsidR="00862BF4" w:rsidRPr="00EE1AEA" w:rsidRDefault="00862BF4" w:rsidP="00397BB1">
      <w:pPr>
        <w:numPr>
          <w:ilvl w:val="12"/>
          <w:numId w:val="0"/>
        </w:numPr>
        <w:ind w:right="-2"/>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25"/>
        <w:gridCol w:w="3016"/>
      </w:tblGrid>
      <w:tr w:rsidR="00A946E3" w14:paraId="524D409F" w14:textId="77777777" w:rsidTr="00CD1FEC">
        <w:tc>
          <w:tcPr>
            <w:tcW w:w="9286" w:type="dxa"/>
            <w:gridSpan w:val="3"/>
            <w:shd w:val="clear" w:color="auto" w:fill="auto"/>
          </w:tcPr>
          <w:p w14:paraId="1E76E573" w14:textId="77777777" w:rsidR="00862BF4" w:rsidRPr="00EE1AEA" w:rsidRDefault="00EB2C95" w:rsidP="00CD1FEC">
            <w:pPr>
              <w:numPr>
                <w:ilvl w:val="12"/>
                <w:numId w:val="0"/>
              </w:numPr>
              <w:ind w:right="-2"/>
              <w:rPr>
                <w:b/>
              </w:rPr>
            </w:pPr>
            <w:r w:rsidRPr="00EE1AEA">
              <w:rPr>
                <w:b/>
                <w:sz w:val="22"/>
                <w:szCs w:val="22"/>
              </w:rPr>
              <w:t>Ulcerózna kolitída</w:t>
            </w:r>
          </w:p>
        </w:tc>
      </w:tr>
      <w:tr w:rsidR="00A946E3" w14:paraId="49541A0A" w14:textId="77777777" w:rsidTr="00CD1FEC">
        <w:tc>
          <w:tcPr>
            <w:tcW w:w="3094" w:type="dxa"/>
            <w:shd w:val="clear" w:color="auto" w:fill="auto"/>
          </w:tcPr>
          <w:p w14:paraId="78B4F76A" w14:textId="77777777" w:rsidR="00862BF4" w:rsidRPr="00EE1AEA" w:rsidRDefault="00EB2C95" w:rsidP="00CD1FEC">
            <w:pPr>
              <w:numPr>
                <w:ilvl w:val="12"/>
                <w:numId w:val="0"/>
              </w:numPr>
              <w:ind w:right="-2"/>
            </w:pPr>
            <w:r w:rsidRPr="00EE1AEA">
              <w:rPr>
                <w:rStyle w:val="shorttext"/>
                <w:b/>
                <w:color w:val="222222"/>
                <w:sz w:val="22"/>
                <w:szCs w:val="22"/>
              </w:rPr>
              <w:t>Vek alebo telesná hmotnosť</w:t>
            </w:r>
          </w:p>
        </w:tc>
        <w:tc>
          <w:tcPr>
            <w:tcW w:w="3096" w:type="dxa"/>
            <w:shd w:val="clear" w:color="auto" w:fill="auto"/>
          </w:tcPr>
          <w:p w14:paraId="51848DAD" w14:textId="77777777" w:rsidR="00862BF4" w:rsidRPr="00EE1AEA" w:rsidRDefault="00EB2C95" w:rsidP="00CD1FEC">
            <w:pPr>
              <w:numPr>
                <w:ilvl w:val="12"/>
                <w:numId w:val="0"/>
              </w:numPr>
              <w:ind w:right="-2"/>
              <w:rPr>
                <w:b/>
              </w:rPr>
            </w:pPr>
            <w:r w:rsidRPr="00EE1AEA">
              <w:rPr>
                <w:rStyle w:val="shorttext"/>
                <w:b/>
                <w:color w:val="222222"/>
                <w:sz w:val="22"/>
                <w:szCs w:val="22"/>
              </w:rPr>
              <w:t>Koľko a ako často používať?</w:t>
            </w:r>
          </w:p>
        </w:tc>
        <w:tc>
          <w:tcPr>
            <w:tcW w:w="3096" w:type="dxa"/>
            <w:shd w:val="clear" w:color="auto" w:fill="auto"/>
          </w:tcPr>
          <w:p w14:paraId="653BFC8A" w14:textId="77777777" w:rsidR="00862BF4" w:rsidRPr="00EE1AEA" w:rsidRDefault="00EB2C95" w:rsidP="00CD1FEC">
            <w:pPr>
              <w:numPr>
                <w:ilvl w:val="12"/>
                <w:numId w:val="0"/>
              </w:numPr>
              <w:ind w:right="-2"/>
              <w:rPr>
                <w:b/>
              </w:rPr>
            </w:pPr>
            <w:r w:rsidRPr="00EE1AEA">
              <w:rPr>
                <w:b/>
                <w:sz w:val="22"/>
                <w:szCs w:val="22"/>
              </w:rPr>
              <w:t>Poznámky</w:t>
            </w:r>
          </w:p>
        </w:tc>
      </w:tr>
      <w:tr w:rsidR="00A946E3" w14:paraId="6D755E9A" w14:textId="77777777" w:rsidTr="00CD1FEC">
        <w:tc>
          <w:tcPr>
            <w:tcW w:w="3094" w:type="dxa"/>
            <w:shd w:val="clear" w:color="auto" w:fill="auto"/>
          </w:tcPr>
          <w:p w14:paraId="3A77DEA7" w14:textId="77777777" w:rsidR="00862BF4" w:rsidRPr="00EE1AEA" w:rsidRDefault="00EB2C95" w:rsidP="00CD1FEC">
            <w:pPr>
              <w:numPr>
                <w:ilvl w:val="12"/>
                <w:numId w:val="0"/>
              </w:numPr>
              <w:ind w:right="-2"/>
              <w:rPr>
                <w:sz w:val="22"/>
                <w:szCs w:val="22"/>
              </w:rPr>
            </w:pPr>
            <w:r w:rsidRPr="00EE1AEA">
              <w:rPr>
                <w:sz w:val="22"/>
                <w:szCs w:val="22"/>
              </w:rPr>
              <w:t>Dospelí</w:t>
            </w:r>
          </w:p>
        </w:tc>
        <w:tc>
          <w:tcPr>
            <w:tcW w:w="3096" w:type="dxa"/>
            <w:shd w:val="clear" w:color="auto" w:fill="auto"/>
          </w:tcPr>
          <w:p w14:paraId="23A59186" w14:textId="77777777" w:rsidR="00862BF4" w:rsidRPr="00EE1AEA" w:rsidRDefault="00EB2C95" w:rsidP="00E040EF">
            <w:pPr>
              <w:rPr>
                <w:sz w:val="22"/>
                <w:szCs w:val="22"/>
              </w:rPr>
            </w:pPr>
            <w:r w:rsidRPr="00EE1AEA">
              <w:rPr>
                <w:sz w:val="22"/>
                <w:szCs w:val="22"/>
              </w:rPr>
              <w:t>Prvá dávka je 160 mg (štyri 40 mg injekcie v jeden deň alebo ako dve 40</w:t>
            </w:r>
            <w:r w:rsidR="00F275AA" w:rsidRPr="00EE1AEA">
              <w:rPr>
                <w:sz w:val="22"/>
                <w:szCs w:val="22"/>
              </w:rPr>
              <w:t> </w:t>
            </w:r>
            <w:r w:rsidRPr="00EE1AEA">
              <w:rPr>
                <w:sz w:val="22"/>
                <w:szCs w:val="22"/>
              </w:rPr>
              <w:t xml:space="preserve">mg injekcie denne počas dvoch po sebe nasledujúcich dní), </w:t>
            </w:r>
            <w:r w:rsidR="002F0E93">
              <w:rPr>
                <w:sz w:val="22"/>
                <w:szCs w:val="22"/>
              </w:rPr>
              <w:t>potom</w:t>
            </w:r>
            <w:r w:rsidR="002F0E93" w:rsidRPr="00EE1AEA">
              <w:rPr>
                <w:sz w:val="22"/>
                <w:szCs w:val="22"/>
              </w:rPr>
              <w:t xml:space="preserve"> </w:t>
            </w:r>
            <w:r w:rsidRPr="00EE1AEA">
              <w:rPr>
                <w:sz w:val="22"/>
                <w:szCs w:val="22"/>
              </w:rPr>
              <w:t>80 mg (dve 40</w:t>
            </w:r>
            <w:r w:rsidR="00F275AA" w:rsidRPr="00EE1AEA">
              <w:rPr>
                <w:sz w:val="22"/>
                <w:szCs w:val="22"/>
              </w:rPr>
              <w:t> </w:t>
            </w:r>
            <w:r w:rsidRPr="00EE1AEA">
              <w:rPr>
                <w:sz w:val="22"/>
                <w:szCs w:val="22"/>
              </w:rPr>
              <w:t xml:space="preserve">mg injekcie v jeden deň) </w:t>
            </w:r>
            <w:r w:rsidR="00803DF5" w:rsidRPr="00EE1AEA">
              <w:rPr>
                <w:sz w:val="22"/>
                <w:szCs w:val="22"/>
              </w:rPr>
              <w:t>o nasledujúce dva týždne</w:t>
            </w:r>
            <w:r w:rsidRPr="00EE1AEA">
              <w:rPr>
                <w:sz w:val="22"/>
                <w:szCs w:val="22"/>
              </w:rPr>
              <w:t>.</w:t>
            </w:r>
          </w:p>
          <w:p w14:paraId="21CC87E4" w14:textId="77777777" w:rsidR="00445BFA" w:rsidRPr="00EE1AEA" w:rsidRDefault="00445BFA" w:rsidP="00E040EF">
            <w:pPr>
              <w:rPr>
                <w:sz w:val="22"/>
                <w:szCs w:val="22"/>
              </w:rPr>
            </w:pPr>
          </w:p>
          <w:p w14:paraId="3E85F0DF" w14:textId="77777777" w:rsidR="00862BF4" w:rsidRPr="00EE1AEA" w:rsidRDefault="00EB2C95" w:rsidP="00E040EF">
            <w:pPr>
              <w:rPr>
                <w:sz w:val="22"/>
                <w:szCs w:val="22"/>
              </w:rPr>
            </w:pPr>
            <w:r w:rsidRPr="00EE1AEA">
              <w:rPr>
                <w:color w:val="auto"/>
                <w:sz w:val="22"/>
                <w:szCs w:val="22"/>
              </w:rPr>
              <w:t xml:space="preserve">Potom </w:t>
            </w:r>
            <w:r w:rsidR="00DB53F3" w:rsidRPr="00EE1AEA">
              <w:rPr>
                <w:sz w:val="22"/>
                <w:szCs w:val="22"/>
              </w:rPr>
              <w:t xml:space="preserve">nasleduje </w:t>
            </w:r>
            <w:r w:rsidRPr="00EE1AEA">
              <w:rPr>
                <w:color w:val="auto"/>
                <w:sz w:val="22"/>
                <w:szCs w:val="22"/>
              </w:rPr>
              <w:t>zvyčajná dávka 40 mg každý druhý týždeň.</w:t>
            </w:r>
          </w:p>
        </w:tc>
        <w:tc>
          <w:tcPr>
            <w:tcW w:w="3096" w:type="dxa"/>
            <w:shd w:val="clear" w:color="auto" w:fill="auto"/>
          </w:tcPr>
          <w:p w14:paraId="337679F2" w14:textId="77777777" w:rsidR="00862BF4" w:rsidRPr="00EE1AEA" w:rsidRDefault="00EB2C95" w:rsidP="00CD1FEC">
            <w:pPr>
              <w:numPr>
                <w:ilvl w:val="12"/>
                <w:numId w:val="0"/>
              </w:numPr>
              <w:spacing w:before="100" w:beforeAutospacing="1" w:after="100" w:afterAutospacing="1"/>
              <w:ind w:right="-2"/>
              <w:rPr>
                <w:sz w:val="22"/>
                <w:szCs w:val="22"/>
              </w:rPr>
            </w:pPr>
            <w:r w:rsidRPr="00EE1AEA">
              <w:rPr>
                <w:color w:val="auto"/>
                <w:sz w:val="22"/>
                <w:szCs w:val="22"/>
              </w:rPr>
              <w:t xml:space="preserve">Lekár môže </w:t>
            </w:r>
            <w:r w:rsidR="009411C6" w:rsidRPr="00EE1AEA">
              <w:rPr>
                <w:sz w:val="22"/>
                <w:szCs w:val="22"/>
              </w:rPr>
              <w:t>dávkovanie zvýšiť na 40 mg každý týždeň alebo 80 mg každý druhý týždeň</w:t>
            </w:r>
            <w:r w:rsidRPr="00EE1AEA">
              <w:rPr>
                <w:color w:val="auto"/>
                <w:sz w:val="22"/>
                <w:szCs w:val="22"/>
              </w:rPr>
              <w:t xml:space="preserve">. </w:t>
            </w:r>
          </w:p>
          <w:p w14:paraId="63311812" w14:textId="77777777" w:rsidR="00862BF4" w:rsidRPr="00EE1AEA" w:rsidRDefault="00862BF4" w:rsidP="00CD1FEC">
            <w:pPr>
              <w:numPr>
                <w:ilvl w:val="12"/>
                <w:numId w:val="0"/>
              </w:numPr>
              <w:ind w:right="-2"/>
            </w:pPr>
          </w:p>
        </w:tc>
      </w:tr>
      <w:tr w:rsidR="00A946E3" w14:paraId="3C994748" w14:textId="77777777" w:rsidTr="00291EAF">
        <w:tc>
          <w:tcPr>
            <w:tcW w:w="3094" w:type="dxa"/>
            <w:tcBorders>
              <w:top w:val="single" w:sz="4" w:space="0" w:color="auto"/>
              <w:left w:val="single" w:sz="4" w:space="0" w:color="auto"/>
              <w:bottom w:val="single" w:sz="4" w:space="0" w:color="auto"/>
              <w:right w:val="single" w:sz="4" w:space="0" w:color="auto"/>
            </w:tcBorders>
            <w:shd w:val="clear" w:color="auto" w:fill="auto"/>
          </w:tcPr>
          <w:p w14:paraId="4ABB21A5" w14:textId="77777777" w:rsidR="00291EAF" w:rsidRPr="00291EAF" w:rsidRDefault="00EB2C95" w:rsidP="004F027B">
            <w:pPr>
              <w:numPr>
                <w:ilvl w:val="12"/>
                <w:numId w:val="0"/>
              </w:numPr>
              <w:ind w:right="-2"/>
              <w:rPr>
                <w:sz w:val="22"/>
                <w:szCs w:val="22"/>
              </w:rPr>
            </w:pPr>
            <w:r w:rsidRPr="00291EAF">
              <w:rPr>
                <w:sz w:val="22"/>
                <w:szCs w:val="22"/>
              </w:rPr>
              <w:t>Deti a dospievajúci od 6 rokov s hmotnosťou menej ako 40 kg</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08069FC5" w14:textId="77777777" w:rsidR="00291EAF" w:rsidRPr="00291EAF" w:rsidRDefault="00EB2C95" w:rsidP="00291EAF">
            <w:pPr>
              <w:rPr>
                <w:sz w:val="22"/>
                <w:szCs w:val="22"/>
              </w:rPr>
            </w:pPr>
            <w:r w:rsidRPr="00291EAF">
              <w:rPr>
                <w:sz w:val="22"/>
                <w:szCs w:val="22"/>
              </w:rPr>
              <w:t xml:space="preserve">Prvá dávka </w:t>
            </w:r>
            <w:r w:rsidR="00651BFA">
              <w:rPr>
                <w:sz w:val="22"/>
                <w:szCs w:val="22"/>
              </w:rPr>
              <w:t xml:space="preserve">je </w:t>
            </w:r>
            <w:r w:rsidRPr="00291EAF">
              <w:rPr>
                <w:sz w:val="22"/>
                <w:szCs w:val="22"/>
              </w:rPr>
              <w:t xml:space="preserve">80 mg (dve 40 mg injekcie v jeden deň), po ktorej </w:t>
            </w:r>
            <w:r w:rsidR="00651BFA">
              <w:rPr>
                <w:sz w:val="22"/>
                <w:szCs w:val="22"/>
              </w:rPr>
              <w:t xml:space="preserve">nasleduje </w:t>
            </w:r>
            <w:r w:rsidRPr="00291EAF">
              <w:rPr>
                <w:sz w:val="22"/>
                <w:szCs w:val="22"/>
              </w:rPr>
              <w:t>o dva týždne 40 mg (ako jedna 40 mg injekcia).</w:t>
            </w:r>
          </w:p>
          <w:p w14:paraId="012C0078" w14:textId="77777777" w:rsidR="00291EAF" w:rsidRPr="00291EAF" w:rsidRDefault="00291EAF" w:rsidP="00291EAF">
            <w:pPr>
              <w:rPr>
                <w:sz w:val="22"/>
                <w:szCs w:val="22"/>
              </w:rPr>
            </w:pPr>
          </w:p>
          <w:p w14:paraId="101A9C0A" w14:textId="77777777" w:rsidR="00291EAF" w:rsidRPr="00291EAF" w:rsidRDefault="00EB2C95" w:rsidP="00291EAF">
            <w:pPr>
              <w:rPr>
                <w:sz w:val="22"/>
                <w:szCs w:val="22"/>
              </w:rPr>
            </w:pPr>
            <w:r w:rsidRPr="00291EAF">
              <w:rPr>
                <w:sz w:val="22"/>
                <w:szCs w:val="22"/>
              </w:rPr>
              <w:t>Potom je zvyčajná dávka 40 mg každý druhý týždeň.</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67E0F80F" w14:textId="39DC2C0D" w:rsidR="00291EAF" w:rsidRPr="00291EAF" w:rsidRDefault="00EB2C95" w:rsidP="00651BFA">
            <w:pPr>
              <w:numPr>
                <w:ilvl w:val="12"/>
                <w:numId w:val="0"/>
              </w:numPr>
              <w:spacing w:before="100" w:beforeAutospacing="1" w:after="100" w:afterAutospacing="1"/>
              <w:ind w:right="-2"/>
              <w:rPr>
                <w:color w:val="auto"/>
                <w:sz w:val="22"/>
                <w:szCs w:val="22"/>
              </w:rPr>
            </w:pPr>
            <w:r w:rsidRPr="00291EAF">
              <w:rPr>
                <w:color w:val="auto"/>
                <w:sz w:val="22"/>
                <w:szCs w:val="22"/>
              </w:rPr>
              <w:t xml:space="preserve">V </w:t>
            </w:r>
            <w:r w:rsidR="00651BFA">
              <w:rPr>
                <w:color w:val="auto"/>
                <w:sz w:val="22"/>
                <w:szCs w:val="22"/>
              </w:rPr>
              <w:t>po</w:t>
            </w:r>
            <w:r w:rsidRPr="00291EAF">
              <w:rPr>
                <w:color w:val="auto"/>
                <w:sz w:val="22"/>
                <w:szCs w:val="22"/>
              </w:rPr>
              <w:t>užívaní Humiry v</w:t>
            </w:r>
            <w:r w:rsidR="00C927A5">
              <w:rPr>
                <w:color w:val="auto"/>
                <w:sz w:val="22"/>
                <w:szCs w:val="22"/>
              </w:rPr>
              <w:t> </w:t>
            </w:r>
            <w:r w:rsidRPr="00291EAF">
              <w:rPr>
                <w:color w:val="auto"/>
                <w:sz w:val="22"/>
                <w:szCs w:val="22"/>
              </w:rPr>
              <w:t xml:space="preserve">obvyklej dávke </w:t>
            </w:r>
            <w:r w:rsidR="00651BFA">
              <w:rPr>
                <w:color w:val="auto"/>
                <w:sz w:val="22"/>
                <w:szCs w:val="22"/>
              </w:rPr>
              <w:t>máte</w:t>
            </w:r>
            <w:r w:rsidRPr="00291EAF">
              <w:rPr>
                <w:color w:val="auto"/>
                <w:sz w:val="22"/>
                <w:szCs w:val="22"/>
              </w:rPr>
              <w:t xml:space="preserve"> pokračovať aj po dosiahnutí veku 18 rokov.</w:t>
            </w:r>
          </w:p>
        </w:tc>
      </w:tr>
      <w:tr w:rsidR="00A946E3" w14:paraId="62C46742" w14:textId="77777777" w:rsidTr="00291EAF">
        <w:tc>
          <w:tcPr>
            <w:tcW w:w="3094" w:type="dxa"/>
            <w:tcBorders>
              <w:top w:val="single" w:sz="4" w:space="0" w:color="auto"/>
              <w:left w:val="single" w:sz="4" w:space="0" w:color="auto"/>
              <w:bottom w:val="single" w:sz="4" w:space="0" w:color="auto"/>
              <w:right w:val="single" w:sz="4" w:space="0" w:color="auto"/>
            </w:tcBorders>
            <w:shd w:val="clear" w:color="auto" w:fill="auto"/>
          </w:tcPr>
          <w:p w14:paraId="5F505FA2" w14:textId="77777777" w:rsidR="00291EAF" w:rsidRPr="00291EAF" w:rsidRDefault="00EB2C95" w:rsidP="004F027B">
            <w:pPr>
              <w:numPr>
                <w:ilvl w:val="12"/>
                <w:numId w:val="0"/>
              </w:numPr>
              <w:ind w:right="-2"/>
              <w:rPr>
                <w:sz w:val="22"/>
                <w:szCs w:val="22"/>
              </w:rPr>
            </w:pPr>
            <w:r w:rsidRPr="00291EAF">
              <w:rPr>
                <w:sz w:val="22"/>
                <w:szCs w:val="22"/>
              </w:rPr>
              <w:t>Deti a dospievajúci od 6 rokov s hmotnosťou 40 kg alebo viac</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2971B8D2" w14:textId="0C02B3AA" w:rsidR="00291EAF" w:rsidRPr="00291EAF" w:rsidRDefault="00EB2C95" w:rsidP="00291EAF">
            <w:pPr>
              <w:rPr>
                <w:sz w:val="22"/>
                <w:szCs w:val="22"/>
              </w:rPr>
            </w:pPr>
            <w:r w:rsidRPr="00291EAF">
              <w:rPr>
                <w:sz w:val="22"/>
                <w:szCs w:val="22"/>
              </w:rPr>
              <w:t xml:space="preserve">Prvá dávka </w:t>
            </w:r>
            <w:r w:rsidR="00651BFA">
              <w:rPr>
                <w:sz w:val="22"/>
                <w:szCs w:val="22"/>
              </w:rPr>
              <w:t xml:space="preserve">je </w:t>
            </w:r>
            <w:r w:rsidRPr="00291EAF">
              <w:rPr>
                <w:sz w:val="22"/>
                <w:szCs w:val="22"/>
              </w:rPr>
              <w:t>160 mg (štyri 40</w:t>
            </w:r>
            <w:r w:rsidR="00C927A5">
              <w:rPr>
                <w:sz w:val="22"/>
                <w:szCs w:val="22"/>
              </w:rPr>
              <w:t> </w:t>
            </w:r>
            <w:r w:rsidRPr="00291EAF">
              <w:rPr>
                <w:sz w:val="22"/>
                <w:szCs w:val="22"/>
              </w:rPr>
              <w:t>mg injekcie v jeden deň alebo dve 40 mg injekcie denne počas dvoch po sebe</w:t>
            </w:r>
            <w:r w:rsidR="00651BFA">
              <w:rPr>
                <w:sz w:val="22"/>
                <w:szCs w:val="22"/>
              </w:rPr>
              <w:t xml:space="preserve"> nasledujúcich dní), po ktorej nasleduje o dva týždne </w:t>
            </w:r>
            <w:r w:rsidRPr="00291EAF">
              <w:rPr>
                <w:sz w:val="22"/>
                <w:szCs w:val="22"/>
              </w:rPr>
              <w:t>80 mg (dve 40 mg injekcie v jeden deň).</w:t>
            </w:r>
          </w:p>
          <w:p w14:paraId="0ACC2A82" w14:textId="77777777" w:rsidR="00291EAF" w:rsidRPr="00291EAF" w:rsidRDefault="00291EAF" w:rsidP="00291EAF">
            <w:pPr>
              <w:rPr>
                <w:sz w:val="22"/>
                <w:szCs w:val="22"/>
              </w:rPr>
            </w:pPr>
          </w:p>
          <w:p w14:paraId="55876503" w14:textId="77777777" w:rsidR="00291EAF" w:rsidRPr="00291EAF" w:rsidRDefault="00EB2C95" w:rsidP="00291EAF">
            <w:pPr>
              <w:rPr>
                <w:sz w:val="22"/>
                <w:szCs w:val="22"/>
              </w:rPr>
            </w:pPr>
            <w:r w:rsidRPr="00291EAF">
              <w:rPr>
                <w:sz w:val="22"/>
                <w:szCs w:val="22"/>
              </w:rPr>
              <w:t>Potom je zvyčajná dávka 80 mg každý druhý týždeň.</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463B0F3D" w14:textId="75E262A9" w:rsidR="00291EAF" w:rsidRPr="00291EAF" w:rsidRDefault="00EB2C95" w:rsidP="00651BFA">
            <w:pPr>
              <w:numPr>
                <w:ilvl w:val="12"/>
                <w:numId w:val="0"/>
              </w:numPr>
              <w:spacing w:before="100" w:beforeAutospacing="1" w:after="100" w:afterAutospacing="1"/>
              <w:ind w:right="-2"/>
              <w:rPr>
                <w:color w:val="auto"/>
                <w:sz w:val="22"/>
                <w:szCs w:val="22"/>
              </w:rPr>
            </w:pPr>
            <w:r w:rsidRPr="00291EAF">
              <w:rPr>
                <w:color w:val="auto"/>
                <w:sz w:val="22"/>
                <w:szCs w:val="22"/>
              </w:rPr>
              <w:t xml:space="preserve">V </w:t>
            </w:r>
            <w:r w:rsidR="00651BFA">
              <w:rPr>
                <w:color w:val="auto"/>
                <w:sz w:val="22"/>
                <w:szCs w:val="22"/>
              </w:rPr>
              <w:t>po</w:t>
            </w:r>
            <w:r w:rsidRPr="00291EAF">
              <w:rPr>
                <w:color w:val="auto"/>
                <w:sz w:val="22"/>
                <w:szCs w:val="22"/>
              </w:rPr>
              <w:t>užívaní Humiry v</w:t>
            </w:r>
            <w:r w:rsidR="00C927A5">
              <w:rPr>
                <w:color w:val="auto"/>
                <w:sz w:val="22"/>
                <w:szCs w:val="22"/>
              </w:rPr>
              <w:t> </w:t>
            </w:r>
            <w:r w:rsidRPr="00291EAF">
              <w:rPr>
                <w:color w:val="auto"/>
                <w:sz w:val="22"/>
                <w:szCs w:val="22"/>
              </w:rPr>
              <w:t xml:space="preserve">obvyklej dávke </w:t>
            </w:r>
            <w:r w:rsidR="00651BFA">
              <w:rPr>
                <w:color w:val="auto"/>
                <w:sz w:val="22"/>
                <w:szCs w:val="22"/>
              </w:rPr>
              <w:t>máte</w:t>
            </w:r>
            <w:r w:rsidRPr="00291EAF">
              <w:rPr>
                <w:color w:val="auto"/>
                <w:sz w:val="22"/>
                <w:szCs w:val="22"/>
              </w:rPr>
              <w:t xml:space="preserve"> pokračovať aj po dosiahnutí veku 18 rokov.</w:t>
            </w:r>
          </w:p>
        </w:tc>
      </w:tr>
    </w:tbl>
    <w:p w14:paraId="23BA2F7C" w14:textId="77777777" w:rsidR="00B44D1C" w:rsidRPr="00EE1AEA" w:rsidRDefault="00B44D1C" w:rsidP="00397BB1">
      <w:pPr>
        <w:numPr>
          <w:ilvl w:val="12"/>
          <w:numId w:val="0"/>
        </w:numPr>
        <w:ind w:right="-2"/>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3012"/>
        <w:gridCol w:w="3031"/>
      </w:tblGrid>
      <w:tr w:rsidR="00A946E3" w14:paraId="328AB63E" w14:textId="77777777" w:rsidTr="00B44D1C">
        <w:tc>
          <w:tcPr>
            <w:tcW w:w="9286" w:type="dxa"/>
            <w:gridSpan w:val="3"/>
            <w:shd w:val="clear" w:color="auto" w:fill="auto"/>
          </w:tcPr>
          <w:p w14:paraId="38BC8017" w14:textId="77777777" w:rsidR="00B44D1C" w:rsidRPr="00EE1AEA" w:rsidRDefault="00EB2C95" w:rsidP="00B44D1C">
            <w:pPr>
              <w:numPr>
                <w:ilvl w:val="12"/>
                <w:numId w:val="0"/>
              </w:numPr>
              <w:ind w:right="-2"/>
              <w:rPr>
                <w:b/>
                <w:sz w:val="22"/>
                <w:szCs w:val="22"/>
              </w:rPr>
            </w:pPr>
            <w:r w:rsidRPr="00EE1AEA">
              <w:rPr>
                <w:b/>
                <w:sz w:val="22"/>
                <w:szCs w:val="22"/>
              </w:rPr>
              <w:t>Neinfekčná uveitída</w:t>
            </w:r>
          </w:p>
        </w:tc>
      </w:tr>
      <w:tr w:rsidR="00A946E3" w14:paraId="74F6A266" w14:textId="77777777" w:rsidTr="00B44D1C">
        <w:tc>
          <w:tcPr>
            <w:tcW w:w="3094" w:type="dxa"/>
            <w:shd w:val="clear" w:color="auto" w:fill="auto"/>
          </w:tcPr>
          <w:p w14:paraId="0E7E31BB" w14:textId="77777777" w:rsidR="00B44D1C" w:rsidRPr="00EE1AEA" w:rsidRDefault="00EB2C95" w:rsidP="00D02784">
            <w:pPr>
              <w:numPr>
                <w:ilvl w:val="12"/>
                <w:numId w:val="0"/>
              </w:numPr>
              <w:ind w:right="-2"/>
              <w:rPr>
                <w:sz w:val="22"/>
                <w:szCs w:val="22"/>
              </w:rPr>
            </w:pPr>
            <w:r w:rsidRPr="00EE1AEA">
              <w:rPr>
                <w:rStyle w:val="shorttext"/>
                <w:b/>
                <w:color w:val="222222"/>
                <w:sz w:val="22"/>
                <w:szCs w:val="22"/>
              </w:rPr>
              <w:t>Vek alebo telesná hmotnosť</w:t>
            </w:r>
          </w:p>
        </w:tc>
        <w:tc>
          <w:tcPr>
            <w:tcW w:w="3096" w:type="dxa"/>
            <w:shd w:val="clear" w:color="auto" w:fill="auto"/>
          </w:tcPr>
          <w:p w14:paraId="1A46982C" w14:textId="77777777" w:rsidR="00B44D1C" w:rsidRPr="00EE1AEA" w:rsidRDefault="00EB2C95" w:rsidP="00D02784">
            <w:pPr>
              <w:tabs>
                <w:tab w:val="left" w:pos="0"/>
              </w:tabs>
              <w:rPr>
                <w:sz w:val="22"/>
                <w:szCs w:val="22"/>
              </w:rPr>
            </w:pPr>
            <w:r w:rsidRPr="00EE1AEA">
              <w:rPr>
                <w:rStyle w:val="shorttext"/>
                <w:b/>
                <w:color w:val="222222"/>
                <w:sz w:val="22"/>
                <w:szCs w:val="22"/>
              </w:rPr>
              <w:t>Koľko a ako často používať?</w:t>
            </w:r>
          </w:p>
        </w:tc>
        <w:tc>
          <w:tcPr>
            <w:tcW w:w="3096" w:type="dxa"/>
            <w:shd w:val="clear" w:color="auto" w:fill="auto"/>
          </w:tcPr>
          <w:p w14:paraId="21487D2B" w14:textId="77777777" w:rsidR="00B44D1C" w:rsidRPr="00EE1AEA" w:rsidRDefault="00EB2C95" w:rsidP="00D02784">
            <w:pPr>
              <w:numPr>
                <w:ilvl w:val="12"/>
                <w:numId w:val="0"/>
              </w:numPr>
              <w:rPr>
                <w:sz w:val="22"/>
                <w:szCs w:val="22"/>
              </w:rPr>
            </w:pPr>
            <w:r w:rsidRPr="00EE1AEA">
              <w:rPr>
                <w:b/>
                <w:sz w:val="22"/>
                <w:szCs w:val="22"/>
              </w:rPr>
              <w:t>Poznámky</w:t>
            </w:r>
          </w:p>
        </w:tc>
      </w:tr>
      <w:tr w:rsidR="00A946E3" w14:paraId="6AF4C6FF" w14:textId="77777777" w:rsidTr="00B44D1C">
        <w:tc>
          <w:tcPr>
            <w:tcW w:w="3094" w:type="dxa"/>
            <w:shd w:val="clear" w:color="auto" w:fill="auto"/>
          </w:tcPr>
          <w:p w14:paraId="34C123B5" w14:textId="77777777" w:rsidR="00B44D1C" w:rsidRPr="00EE1AEA" w:rsidRDefault="00EB2C95" w:rsidP="00D02784">
            <w:pPr>
              <w:numPr>
                <w:ilvl w:val="12"/>
                <w:numId w:val="0"/>
              </w:numPr>
              <w:ind w:right="-2"/>
              <w:rPr>
                <w:sz w:val="22"/>
                <w:szCs w:val="22"/>
              </w:rPr>
            </w:pPr>
            <w:r w:rsidRPr="00EE1AEA">
              <w:rPr>
                <w:sz w:val="22"/>
                <w:szCs w:val="22"/>
              </w:rPr>
              <w:t>Dospelí</w:t>
            </w:r>
          </w:p>
        </w:tc>
        <w:tc>
          <w:tcPr>
            <w:tcW w:w="3096" w:type="dxa"/>
            <w:shd w:val="clear" w:color="auto" w:fill="auto"/>
          </w:tcPr>
          <w:p w14:paraId="7083ABF2" w14:textId="77777777" w:rsidR="00B44D1C" w:rsidRPr="00EE1AEA" w:rsidRDefault="00EB2C95" w:rsidP="00B44D1C">
            <w:pPr>
              <w:tabs>
                <w:tab w:val="left" w:pos="0"/>
              </w:tabs>
              <w:rPr>
                <w:sz w:val="22"/>
                <w:szCs w:val="22"/>
              </w:rPr>
            </w:pPr>
            <w:r w:rsidRPr="00EE1AEA">
              <w:rPr>
                <w:sz w:val="22"/>
                <w:szCs w:val="22"/>
              </w:rPr>
              <w:t>Prvá dávka je 80 mg (dve 40 mg injekcie v jeden deň),</w:t>
            </w:r>
            <w:r w:rsidR="002F0E93">
              <w:rPr>
                <w:sz w:val="22"/>
                <w:szCs w:val="22"/>
              </w:rPr>
              <w:t xml:space="preserve"> potom</w:t>
            </w:r>
            <w:r w:rsidRPr="00EE1AEA">
              <w:rPr>
                <w:sz w:val="22"/>
                <w:szCs w:val="22"/>
              </w:rPr>
              <w:t xml:space="preserve"> 40 mg každý druhý týždeň </w:t>
            </w:r>
            <w:r w:rsidRPr="00EE1AEA">
              <w:rPr>
                <w:color w:val="auto"/>
                <w:sz w:val="22"/>
              </w:rPr>
              <w:t>po uplynutí jedného týždňa od prvej dávky</w:t>
            </w:r>
            <w:r w:rsidRPr="00EE1AEA">
              <w:rPr>
                <w:sz w:val="22"/>
                <w:szCs w:val="22"/>
              </w:rPr>
              <w:t xml:space="preserve">. </w:t>
            </w:r>
          </w:p>
        </w:tc>
        <w:tc>
          <w:tcPr>
            <w:tcW w:w="3096" w:type="dxa"/>
            <w:shd w:val="clear" w:color="auto" w:fill="auto"/>
          </w:tcPr>
          <w:p w14:paraId="066850EA" w14:textId="77777777" w:rsidR="00B44D1C" w:rsidRPr="00EE1AEA" w:rsidRDefault="00EB2C95" w:rsidP="002B030E">
            <w:pPr>
              <w:numPr>
                <w:ilvl w:val="12"/>
                <w:numId w:val="0"/>
              </w:numPr>
              <w:rPr>
                <w:sz w:val="22"/>
                <w:szCs w:val="22"/>
              </w:rPr>
            </w:pPr>
            <w:r w:rsidRPr="00EE1AEA">
              <w:rPr>
                <w:sz w:val="22"/>
                <w:szCs w:val="22"/>
              </w:rPr>
              <w:t>Kortikosteroidy</w:t>
            </w:r>
            <w:r w:rsidR="00A27AC6" w:rsidRPr="00EE1AEA">
              <w:rPr>
                <w:sz w:val="22"/>
                <w:szCs w:val="22"/>
              </w:rPr>
              <w:t xml:space="preserve"> </w:t>
            </w:r>
            <w:r w:rsidRPr="00EE1AEA">
              <w:rPr>
                <w:sz w:val="22"/>
                <w:szCs w:val="22"/>
              </w:rPr>
              <w:t>alebo iné lieky, ktoré ovplyvňujú imunitný systém,sa môžu naďalej podávať počas liečby Humirou. Humiru je možné podávať aj samostatne.</w:t>
            </w:r>
          </w:p>
        </w:tc>
      </w:tr>
      <w:tr w:rsidR="00A946E3" w14:paraId="350F10CA" w14:textId="77777777" w:rsidTr="007C7FAE">
        <w:tc>
          <w:tcPr>
            <w:tcW w:w="3094" w:type="dxa"/>
            <w:tcBorders>
              <w:top w:val="single" w:sz="4" w:space="0" w:color="auto"/>
              <w:left w:val="single" w:sz="4" w:space="0" w:color="auto"/>
              <w:bottom w:val="single" w:sz="4" w:space="0" w:color="auto"/>
              <w:right w:val="single" w:sz="4" w:space="0" w:color="auto"/>
            </w:tcBorders>
            <w:shd w:val="clear" w:color="auto" w:fill="auto"/>
          </w:tcPr>
          <w:p w14:paraId="4B8301FF" w14:textId="77777777" w:rsidR="005F55EA" w:rsidRPr="00EE1AEA" w:rsidRDefault="00EB2C95" w:rsidP="005F55EA">
            <w:pPr>
              <w:keepNext/>
              <w:numPr>
                <w:ilvl w:val="12"/>
                <w:numId w:val="0"/>
              </w:numPr>
              <w:ind w:right="-2"/>
              <w:rPr>
                <w:sz w:val="22"/>
                <w:szCs w:val="22"/>
              </w:rPr>
            </w:pPr>
            <w:r w:rsidRPr="00EE1AEA">
              <w:rPr>
                <w:sz w:val="22"/>
                <w:szCs w:val="22"/>
              </w:rPr>
              <w:t>Deti a dospievajúci vo veku od 2 rokov s hmotnosťou menej ako 30 kg</w:t>
            </w:r>
          </w:p>
          <w:p w14:paraId="7BF07A0F" w14:textId="77777777" w:rsidR="005F55EA" w:rsidRPr="00EE1AEA" w:rsidRDefault="005F55EA" w:rsidP="005F55EA">
            <w:pPr>
              <w:numPr>
                <w:ilvl w:val="12"/>
                <w:numId w:val="0"/>
              </w:numPr>
              <w:ind w:right="-2"/>
              <w:rPr>
                <w:sz w:val="22"/>
                <w:szCs w:val="22"/>
              </w:rPr>
            </w:pP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53879D44" w14:textId="77777777" w:rsidR="005F55EA" w:rsidRPr="00EE1AEA" w:rsidRDefault="00EB2C95" w:rsidP="005F55EA">
            <w:pPr>
              <w:tabs>
                <w:tab w:val="left" w:pos="0"/>
              </w:tabs>
              <w:rPr>
                <w:sz w:val="22"/>
                <w:szCs w:val="22"/>
              </w:rPr>
            </w:pPr>
            <w:r w:rsidRPr="00EE1AEA">
              <w:rPr>
                <w:sz w:val="22"/>
                <w:szCs w:val="22"/>
              </w:rPr>
              <w:t>20 mg každý druhý týždeň</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14A91172" w14:textId="77777777" w:rsidR="005F55EA" w:rsidRPr="00EE1AEA" w:rsidRDefault="00EB2C95" w:rsidP="005F55EA">
            <w:pPr>
              <w:numPr>
                <w:ilvl w:val="12"/>
                <w:numId w:val="0"/>
              </w:numPr>
              <w:rPr>
                <w:sz w:val="22"/>
                <w:szCs w:val="22"/>
              </w:rPr>
            </w:pPr>
            <w:r w:rsidRPr="00EE1AEA">
              <w:rPr>
                <w:sz w:val="22"/>
                <w:szCs w:val="22"/>
              </w:rPr>
              <w:t>Lekár môže predpísať úvodnú dávku 40 mg, ktorá sa podá jeden týždeň pred začiatkom zvyčajnej dávky 20 mg každý druhý týždeň. Humira sa odporúča na používanie v kombinácii s metotrexátom.</w:t>
            </w:r>
          </w:p>
        </w:tc>
      </w:tr>
      <w:tr w:rsidR="00A946E3" w14:paraId="0528DC80" w14:textId="77777777" w:rsidTr="007C7FAE">
        <w:tc>
          <w:tcPr>
            <w:tcW w:w="3094" w:type="dxa"/>
            <w:tcBorders>
              <w:top w:val="single" w:sz="4" w:space="0" w:color="auto"/>
              <w:left w:val="single" w:sz="4" w:space="0" w:color="auto"/>
              <w:bottom w:val="single" w:sz="4" w:space="0" w:color="auto"/>
              <w:right w:val="single" w:sz="4" w:space="0" w:color="auto"/>
            </w:tcBorders>
            <w:shd w:val="clear" w:color="auto" w:fill="auto"/>
          </w:tcPr>
          <w:p w14:paraId="1E03EF13" w14:textId="77777777" w:rsidR="005F55EA" w:rsidRPr="00EE1AEA" w:rsidRDefault="00EB2C95" w:rsidP="005F55EA">
            <w:pPr>
              <w:keepNext/>
              <w:numPr>
                <w:ilvl w:val="12"/>
                <w:numId w:val="0"/>
              </w:numPr>
              <w:ind w:right="-2"/>
              <w:rPr>
                <w:sz w:val="22"/>
                <w:szCs w:val="22"/>
              </w:rPr>
            </w:pPr>
            <w:r w:rsidRPr="00EE1AEA">
              <w:rPr>
                <w:sz w:val="22"/>
                <w:szCs w:val="22"/>
              </w:rPr>
              <w:t>Deti a dospievajúci vo veku od 2 rokov s hmotnosťou najmenej 30 kg</w:t>
            </w:r>
          </w:p>
          <w:p w14:paraId="17F76FA4" w14:textId="77777777" w:rsidR="005F55EA" w:rsidRPr="00EE1AEA" w:rsidRDefault="005F55EA" w:rsidP="005F55EA">
            <w:pPr>
              <w:keepNext/>
              <w:numPr>
                <w:ilvl w:val="12"/>
                <w:numId w:val="0"/>
              </w:numPr>
              <w:ind w:right="-2"/>
              <w:rPr>
                <w:sz w:val="22"/>
                <w:szCs w:val="22"/>
              </w:rPr>
            </w:pP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0A82A1DA" w14:textId="77777777" w:rsidR="005F55EA" w:rsidRPr="00EE1AEA" w:rsidRDefault="00EB2C95" w:rsidP="005F55EA">
            <w:pPr>
              <w:keepNext/>
              <w:tabs>
                <w:tab w:val="left" w:pos="0"/>
              </w:tabs>
              <w:rPr>
                <w:sz w:val="22"/>
                <w:szCs w:val="22"/>
              </w:rPr>
            </w:pPr>
            <w:r w:rsidRPr="00EE1AEA">
              <w:rPr>
                <w:sz w:val="22"/>
                <w:szCs w:val="22"/>
              </w:rPr>
              <w:t xml:space="preserve">40 mg každý druhý týždeň </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5087CF4F" w14:textId="77777777" w:rsidR="005F55EA" w:rsidRPr="00EE1AEA" w:rsidRDefault="00EB2C95" w:rsidP="005F55EA">
            <w:pPr>
              <w:keepNext/>
              <w:numPr>
                <w:ilvl w:val="12"/>
                <w:numId w:val="0"/>
              </w:numPr>
              <w:rPr>
                <w:sz w:val="22"/>
                <w:szCs w:val="22"/>
              </w:rPr>
            </w:pPr>
            <w:r w:rsidRPr="00EE1AEA">
              <w:rPr>
                <w:sz w:val="22"/>
                <w:szCs w:val="22"/>
              </w:rPr>
              <w:t>Lekár môže predpísať úvodnú dávku 80 mg, ktorá sa podá jeden týždeň pred začiatkom zvyčajnej dávky 40 mg každý druhý týždeň. Humira sa odporúča na používanie v kombinácii s metotrexátom.</w:t>
            </w:r>
          </w:p>
        </w:tc>
      </w:tr>
    </w:tbl>
    <w:p w14:paraId="0B9FC2F7" w14:textId="77777777" w:rsidR="00B44D1C" w:rsidRPr="00EE1AEA" w:rsidRDefault="00B44D1C" w:rsidP="00397BB1">
      <w:pPr>
        <w:numPr>
          <w:ilvl w:val="12"/>
          <w:numId w:val="0"/>
        </w:numPr>
        <w:ind w:right="-2"/>
        <w:rPr>
          <w:color w:val="auto"/>
          <w:sz w:val="22"/>
        </w:rPr>
      </w:pPr>
    </w:p>
    <w:p w14:paraId="0B073482" w14:textId="77777777" w:rsidR="00397BB1" w:rsidRPr="00EE1AEA" w:rsidRDefault="00EB2C95" w:rsidP="00397BB1">
      <w:pPr>
        <w:numPr>
          <w:ilvl w:val="12"/>
          <w:numId w:val="0"/>
        </w:numPr>
        <w:ind w:right="-2"/>
        <w:rPr>
          <w:b/>
          <w:color w:val="auto"/>
          <w:sz w:val="22"/>
        </w:rPr>
      </w:pPr>
      <w:r w:rsidRPr="00EE1AEA">
        <w:rPr>
          <w:b/>
          <w:color w:val="auto"/>
          <w:sz w:val="22"/>
        </w:rPr>
        <w:t>Spôsob a cesta podania</w:t>
      </w:r>
    </w:p>
    <w:p w14:paraId="2E760A3D" w14:textId="77777777" w:rsidR="00397BB1" w:rsidRPr="00EE1AEA" w:rsidRDefault="00397BB1" w:rsidP="00397BB1">
      <w:pPr>
        <w:numPr>
          <w:ilvl w:val="12"/>
          <w:numId w:val="0"/>
        </w:numPr>
        <w:ind w:right="-2"/>
        <w:rPr>
          <w:color w:val="auto"/>
          <w:sz w:val="22"/>
        </w:rPr>
      </w:pPr>
    </w:p>
    <w:p w14:paraId="017383AE" w14:textId="77777777" w:rsidR="00397BB1" w:rsidRPr="00EE1AEA" w:rsidRDefault="00EB2C95" w:rsidP="00397BB1">
      <w:pPr>
        <w:rPr>
          <w:sz w:val="22"/>
          <w:szCs w:val="22"/>
        </w:rPr>
      </w:pPr>
      <w:r w:rsidRPr="00EE1AEA">
        <w:rPr>
          <w:sz w:val="22"/>
          <w:szCs w:val="22"/>
        </w:rPr>
        <w:t xml:space="preserve">Humira sa podáva injekčne pod kožu (podkožnou injekciou). </w:t>
      </w:r>
    </w:p>
    <w:p w14:paraId="478F628F" w14:textId="77777777" w:rsidR="00397BB1" w:rsidRPr="00EE1AEA" w:rsidRDefault="00397BB1" w:rsidP="00397BB1">
      <w:pPr>
        <w:rPr>
          <w:sz w:val="22"/>
          <w:szCs w:val="22"/>
        </w:rPr>
      </w:pPr>
    </w:p>
    <w:p w14:paraId="62C4D234" w14:textId="77777777" w:rsidR="00862BF4" w:rsidRPr="00EE1AEA" w:rsidRDefault="00EB2C95" w:rsidP="00862BF4">
      <w:pPr>
        <w:rPr>
          <w:b/>
          <w:sz w:val="22"/>
          <w:szCs w:val="22"/>
        </w:rPr>
      </w:pPr>
      <w:r w:rsidRPr="00EE1AEA">
        <w:rPr>
          <w:b/>
          <w:sz w:val="22"/>
          <w:szCs w:val="22"/>
        </w:rPr>
        <w:t xml:space="preserve">Podrobný návod na podanie </w:t>
      </w:r>
      <w:r w:rsidR="0081328A" w:rsidRPr="00EE1AEA">
        <w:rPr>
          <w:b/>
          <w:sz w:val="22"/>
          <w:szCs w:val="22"/>
        </w:rPr>
        <w:t xml:space="preserve">injekcie </w:t>
      </w:r>
      <w:r w:rsidRPr="00EE1AEA">
        <w:rPr>
          <w:b/>
          <w:sz w:val="22"/>
          <w:szCs w:val="22"/>
        </w:rPr>
        <w:t xml:space="preserve">Humiry je uvedený v časti </w:t>
      </w:r>
      <w:r w:rsidR="00A1452B" w:rsidRPr="00EE1AEA">
        <w:rPr>
          <w:b/>
          <w:sz w:val="22"/>
        </w:rPr>
        <w:t>7 „</w:t>
      </w:r>
      <w:r w:rsidR="004D413D" w:rsidRPr="00EE1AEA">
        <w:rPr>
          <w:b/>
          <w:sz w:val="22"/>
        </w:rPr>
        <w:t>Podanie Humiry</w:t>
      </w:r>
      <w:r w:rsidR="00A1452B" w:rsidRPr="00EE1AEA">
        <w:rPr>
          <w:b/>
          <w:sz w:val="22"/>
        </w:rPr>
        <w:t>“</w:t>
      </w:r>
      <w:r w:rsidRPr="00EE1AEA">
        <w:rPr>
          <w:b/>
          <w:sz w:val="22"/>
          <w:szCs w:val="22"/>
        </w:rPr>
        <w:t>.</w:t>
      </w:r>
    </w:p>
    <w:p w14:paraId="33C0FA6B" w14:textId="77777777" w:rsidR="00862BF4" w:rsidRPr="00EE1AEA" w:rsidRDefault="00862BF4" w:rsidP="00397BB1">
      <w:pPr>
        <w:rPr>
          <w:sz w:val="22"/>
          <w:szCs w:val="22"/>
        </w:rPr>
      </w:pPr>
    </w:p>
    <w:p w14:paraId="0D53B96F" w14:textId="77777777" w:rsidR="00397BB1" w:rsidRPr="00EE1AEA" w:rsidRDefault="00EB2C95" w:rsidP="00397BB1">
      <w:pPr>
        <w:rPr>
          <w:b/>
          <w:color w:val="auto"/>
          <w:sz w:val="22"/>
        </w:rPr>
      </w:pPr>
      <w:r w:rsidRPr="00EE1AEA">
        <w:rPr>
          <w:b/>
          <w:color w:val="auto"/>
          <w:sz w:val="22"/>
        </w:rPr>
        <w:t>Ak použijete viac Humiry, ako máte</w:t>
      </w:r>
    </w:p>
    <w:p w14:paraId="5FFD93A4" w14:textId="77777777" w:rsidR="00397BB1" w:rsidRPr="00EE1AEA" w:rsidRDefault="00397BB1" w:rsidP="00397BB1">
      <w:pPr>
        <w:rPr>
          <w:color w:val="auto"/>
          <w:sz w:val="22"/>
        </w:rPr>
      </w:pPr>
    </w:p>
    <w:p w14:paraId="1E15DCE3" w14:textId="77777777" w:rsidR="00397BB1" w:rsidRPr="00EE1AEA" w:rsidRDefault="00EB2C95" w:rsidP="00397BB1">
      <w:pPr>
        <w:rPr>
          <w:color w:val="auto"/>
          <w:sz w:val="22"/>
        </w:rPr>
      </w:pPr>
      <w:r w:rsidRPr="00EE1AEA">
        <w:rPr>
          <w:color w:val="auto"/>
          <w:sz w:val="22"/>
        </w:rPr>
        <w:t>Ak ste si náhodne podali Humiru</w:t>
      </w:r>
      <w:r w:rsidRPr="00EE1AEA">
        <w:rPr>
          <w:color w:val="auto"/>
          <w:sz w:val="22"/>
        </w:rPr>
        <w:t xml:space="preserve"> častejšie, ako povedal váš lekár alebo lekárnik, zavolajte lekárovi alebo lekárnikovi a povedzte </w:t>
      </w:r>
      <w:r w:rsidR="00862BF4" w:rsidRPr="00EE1AEA">
        <w:rPr>
          <w:color w:val="auto"/>
          <w:sz w:val="22"/>
        </w:rPr>
        <w:t>m</w:t>
      </w:r>
      <w:r w:rsidR="009F2E63" w:rsidRPr="00EE1AEA">
        <w:rPr>
          <w:color w:val="auto"/>
          <w:sz w:val="22"/>
        </w:rPr>
        <w:t>u</w:t>
      </w:r>
      <w:r w:rsidRPr="00EE1AEA">
        <w:rPr>
          <w:color w:val="auto"/>
          <w:sz w:val="22"/>
        </w:rPr>
        <w:t xml:space="preserve">, že ste použili viac lieku. Vždy si vezmite so sebou vonkajšiu </w:t>
      </w:r>
      <w:r w:rsidR="001460F1" w:rsidRPr="00EE1AEA">
        <w:rPr>
          <w:color w:val="auto"/>
          <w:sz w:val="22"/>
        </w:rPr>
        <w:t>škatuľku</w:t>
      </w:r>
      <w:r w:rsidRPr="00EE1AEA">
        <w:rPr>
          <w:color w:val="auto"/>
          <w:sz w:val="22"/>
        </w:rPr>
        <w:t xml:space="preserve"> lieku, aj keď </w:t>
      </w:r>
      <w:r w:rsidR="009F2E63" w:rsidRPr="00EE1AEA">
        <w:rPr>
          <w:color w:val="auto"/>
          <w:sz w:val="22"/>
        </w:rPr>
        <w:t xml:space="preserve">je </w:t>
      </w:r>
      <w:r w:rsidRPr="00EE1AEA">
        <w:rPr>
          <w:color w:val="auto"/>
          <w:sz w:val="22"/>
        </w:rPr>
        <w:t>prázdn</w:t>
      </w:r>
      <w:r w:rsidR="009F2E63" w:rsidRPr="00EE1AEA">
        <w:rPr>
          <w:color w:val="auto"/>
          <w:sz w:val="22"/>
        </w:rPr>
        <w:t>a</w:t>
      </w:r>
      <w:r w:rsidRPr="00EE1AEA">
        <w:rPr>
          <w:color w:val="auto"/>
          <w:sz w:val="22"/>
        </w:rPr>
        <w:t>.</w:t>
      </w:r>
    </w:p>
    <w:p w14:paraId="47C7AFEE" w14:textId="77777777" w:rsidR="00397BB1" w:rsidRPr="00EE1AEA" w:rsidRDefault="00397BB1" w:rsidP="00397BB1">
      <w:pPr>
        <w:rPr>
          <w:color w:val="auto"/>
          <w:sz w:val="22"/>
        </w:rPr>
      </w:pPr>
    </w:p>
    <w:p w14:paraId="52B51188" w14:textId="77777777" w:rsidR="00397BB1" w:rsidRPr="00EE1AEA" w:rsidRDefault="00EB2C95" w:rsidP="00397BB1">
      <w:pPr>
        <w:rPr>
          <w:b/>
          <w:color w:val="auto"/>
          <w:sz w:val="22"/>
        </w:rPr>
      </w:pPr>
      <w:r w:rsidRPr="00EE1AEA">
        <w:rPr>
          <w:b/>
          <w:color w:val="auto"/>
          <w:sz w:val="22"/>
        </w:rPr>
        <w:t>Ak zabudnete použiť Humiru</w:t>
      </w:r>
    </w:p>
    <w:p w14:paraId="076E609B" w14:textId="77777777" w:rsidR="00397BB1" w:rsidRPr="00EE1AEA" w:rsidRDefault="00397BB1" w:rsidP="00397BB1">
      <w:pPr>
        <w:rPr>
          <w:color w:val="auto"/>
          <w:sz w:val="22"/>
        </w:rPr>
      </w:pPr>
    </w:p>
    <w:p w14:paraId="307CD7C0" w14:textId="77777777" w:rsidR="00397BB1" w:rsidRPr="00EE1AEA" w:rsidRDefault="00EB2C95" w:rsidP="00397BB1">
      <w:pPr>
        <w:rPr>
          <w:color w:val="auto"/>
          <w:sz w:val="22"/>
        </w:rPr>
      </w:pPr>
      <w:r w:rsidRPr="00EE1AEA">
        <w:rPr>
          <w:color w:val="auto"/>
          <w:sz w:val="22"/>
        </w:rPr>
        <w:t xml:space="preserve">Ak si zabudnete dať injekciu, musíte si podať nasledujúcu dávku Humiry čo najskôr, ako si na to spomeniete. Nasledujúcu dávku si potom podajte v ten deň, ako je naplánovaná podľa pôvodnej dávkovacej schémy, ako keby ste nevynechali dávku. </w:t>
      </w:r>
    </w:p>
    <w:p w14:paraId="406DB87E" w14:textId="77777777" w:rsidR="00397BB1" w:rsidRPr="00EE1AEA" w:rsidRDefault="00397BB1" w:rsidP="00397BB1">
      <w:pPr>
        <w:rPr>
          <w:color w:val="auto"/>
          <w:sz w:val="22"/>
        </w:rPr>
      </w:pPr>
    </w:p>
    <w:p w14:paraId="4C4B8826" w14:textId="77777777" w:rsidR="00397BB1" w:rsidRPr="00EE1AEA" w:rsidRDefault="00EB2C95" w:rsidP="00445BFA">
      <w:pPr>
        <w:keepNext/>
        <w:rPr>
          <w:b/>
          <w:color w:val="auto"/>
          <w:sz w:val="22"/>
        </w:rPr>
      </w:pPr>
      <w:r w:rsidRPr="00EE1AEA">
        <w:rPr>
          <w:b/>
          <w:color w:val="auto"/>
          <w:sz w:val="22"/>
        </w:rPr>
        <w:t>Ak prestanete používať Humiru</w:t>
      </w:r>
    </w:p>
    <w:p w14:paraId="08B2F37F" w14:textId="77777777" w:rsidR="00397BB1" w:rsidRPr="00EE1AEA" w:rsidRDefault="00397BB1" w:rsidP="00445BFA">
      <w:pPr>
        <w:keepNext/>
        <w:rPr>
          <w:b/>
          <w:color w:val="auto"/>
          <w:sz w:val="22"/>
        </w:rPr>
      </w:pPr>
    </w:p>
    <w:p w14:paraId="543412DF" w14:textId="77777777" w:rsidR="00397BB1" w:rsidRPr="00EE1AEA" w:rsidRDefault="00EB2C95" w:rsidP="00445BFA">
      <w:pPr>
        <w:keepNext/>
        <w:rPr>
          <w:b/>
          <w:color w:val="auto"/>
          <w:sz w:val="22"/>
          <w:szCs w:val="22"/>
        </w:rPr>
      </w:pPr>
      <w:r w:rsidRPr="00EE1AEA">
        <w:rPr>
          <w:color w:val="auto"/>
          <w:sz w:val="22"/>
          <w:szCs w:val="22"/>
        </w:rPr>
        <w:t xml:space="preserve">Rozhodnutie prestať používať Humiru prekonzultujte so svojim lekárom. </w:t>
      </w:r>
      <w:r w:rsidR="00862BF4" w:rsidRPr="00EE1AEA">
        <w:rPr>
          <w:color w:val="auto"/>
          <w:sz w:val="22"/>
          <w:szCs w:val="22"/>
        </w:rPr>
        <w:t>Ak prestane</w:t>
      </w:r>
      <w:r w:rsidR="00942B74" w:rsidRPr="00EE1AEA">
        <w:rPr>
          <w:color w:val="auto"/>
          <w:sz w:val="22"/>
          <w:szCs w:val="22"/>
        </w:rPr>
        <w:t>t</w:t>
      </w:r>
      <w:r w:rsidR="00862BF4" w:rsidRPr="00EE1AEA">
        <w:rPr>
          <w:color w:val="auto"/>
          <w:sz w:val="22"/>
          <w:szCs w:val="22"/>
        </w:rPr>
        <w:t>e používať Humiru</w:t>
      </w:r>
      <w:r w:rsidR="009F2E63" w:rsidRPr="00EE1AEA">
        <w:rPr>
          <w:color w:val="auto"/>
          <w:sz w:val="22"/>
          <w:szCs w:val="22"/>
        </w:rPr>
        <w:t>,</w:t>
      </w:r>
      <w:r w:rsidR="00862BF4" w:rsidRPr="00EE1AEA">
        <w:rPr>
          <w:color w:val="auto"/>
          <w:sz w:val="22"/>
          <w:szCs w:val="22"/>
        </w:rPr>
        <w:t xml:space="preserve"> príznaky</w:t>
      </w:r>
      <w:r w:rsidRPr="00EE1AEA">
        <w:rPr>
          <w:color w:val="auto"/>
          <w:sz w:val="22"/>
          <w:szCs w:val="22"/>
        </w:rPr>
        <w:t xml:space="preserve"> sa vám môžu vrátiť.</w:t>
      </w:r>
    </w:p>
    <w:p w14:paraId="6CC4D6A4" w14:textId="77777777" w:rsidR="00397BB1" w:rsidRPr="00EE1AEA" w:rsidRDefault="00397BB1" w:rsidP="00397BB1">
      <w:pPr>
        <w:rPr>
          <w:color w:val="auto"/>
          <w:sz w:val="22"/>
        </w:rPr>
      </w:pPr>
    </w:p>
    <w:p w14:paraId="566B456B" w14:textId="77777777" w:rsidR="00397BB1" w:rsidRPr="00EE1AEA" w:rsidRDefault="00EB2C95" w:rsidP="00397BB1">
      <w:pPr>
        <w:rPr>
          <w:color w:val="auto"/>
          <w:sz w:val="22"/>
        </w:rPr>
      </w:pPr>
      <w:r w:rsidRPr="00EE1AEA">
        <w:rPr>
          <w:color w:val="auto"/>
          <w:sz w:val="22"/>
        </w:rPr>
        <w:t>Ak máte ďalšie otázky týkajúce sa použitia tohto lieku, opýtajte sa svojho lekára alebo lekárnika.</w:t>
      </w:r>
    </w:p>
    <w:p w14:paraId="6C52ECD0" w14:textId="77777777" w:rsidR="00397BB1" w:rsidRPr="00EE1AEA" w:rsidRDefault="00397BB1" w:rsidP="00397BB1">
      <w:pPr>
        <w:rPr>
          <w:color w:val="auto"/>
          <w:sz w:val="22"/>
        </w:rPr>
      </w:pPr>
    </w:p>
    <w:p w14:paraId="4453EAB0" w14:textId="77777777" w:rsidR="00397BB1" w:rsidRPr="00EE1AEA" w:rsidRDefault="00397BB1" w:rsidP="00397BB1">
      <w:pPr>
        <w:rPr>
          <w:color w:val="auto"/>
          <w:sz w:val="22"/>
        </w:rPr>
      </w:pPr>
    </w:p>
    <w:p w14:paraId="625F36FB" w14:textId="77777777" w:rsidR="00397BB1" w:rsidRPr="00EE1AEA" w:rsidRDefault="00EB2C95" w:rsidP="00397BB1">
      <w:pPr>
        <w:numPr>
          <w:ilvl w:val="12"/>
          <w:numId w:val="0"/>
        </w:numPr>
        <w:ind w:right="-2"/>
        <w:rPr>
          <w:b/>
          <w:caps/>
          <w:color w:val="auto"/>
          <w:sz w:val="22"/>
        </w:rPr>
      </w:pPr>
      <w:r w:rsidRPr="00EE1AEA">
        <w:rPr>
          <w:b/>
          <w:color w:val="auto"/>
          <w:sz w:val="22"/>
        </w:rPr>
        <w:t>4.</w:t>
      </w:r>
      <w:r w:rsidRPr="00EE1AEA">
        <w:rPr>
          <w:b/>
          <w:color w:val="auto"/>
          <w:sz w:val="22"/>
        </w:rPr>
        <w:tab/>
        <w:t>Možné vedľajšie účinky</w:t>
      </w:r>
    </w:p>
    <w:p w14:paraId="79CD1B3D" w14:textId="77777777" w:rsidR="00397BB1" w:rsidRPr="00EE1AEA" w:rsidRDefault="00397BB1" w:rsidP="00397BB1">
      <w:pPr>
        <w:numPr>
          <w:ilvl w:val="12"/>
          <w:numId w:val="0"/>
        </w:numPr>
        <w:ind w:right="-2"/>
        <w:rPr>
          <w:color w:val="auto"/>
          <w:sz w:val="22"/>
        </w:rPr>
      </w:pPr>
    </w:p>
    <w:p w14:paraId="4C9AEE1E" w14:textId="77777777" w:rsidR="00397BB1" w:rsidRPr="00EE1AEA" w:rsidRDefault="00EB2C95" w:rsidP="00397BB1">
      <w:pPr>
        <w:numPr>
          <w:ilvl w:val="12"/>
          <w:numId w:val="0"/>
        </w:numPr>
        <w:ind w:right="-2"/>
        <w:rPr>
          <w:color w:val="auto"/>
          <w:sz w:val="22"/>
        </w:rPr>
      </w:pPr>
      <w:r w:rsidRPr="00EE1AEA">
        <w:rPr>
          <w:color w:val="auto"/>
          <w:sz w:val="22"/>
        </w:rPr>
        <w:t>Tak ako všetky lieky, aj tento liek môže spôsobovať vedľajšie účinky, hoci sa neprejavia u každého. Väčšina vedľajších účinkov je mierneho až stredného charakteru. Niektoré však môžu byť aj závažné a môžu vyžadovať liečbu. Vedľajšie účinky sa môžu vyskytnúť až do 4 mesiacov po poslednej injekcii Humiry.</w:t>
      </w:r>
    </w:p>
    <w:p w14:paraId="6EADD195" w14:textId="77777777" w:rsidR="00397BB1" w:rsidRPr="00EE1AEA" w:rsidRDefault="00397BB1" w:rsidP="00397BB1">
      <w:pPr>
        <w:numPr>
          <w:ilvl w:val="12"/>
          <w:numId w:val="0"/>
        </w:numPr>
        <w:ind w:right="-2"/>
        <w:rPr>
          <w:color w:val="auto"/>
          <w:sz w:val="22"/>
        </w:rPr>
      </w:pPr>
    </w:p>
    <w:p w14:paraId="1D4E356C" w14:textId="77777777" w:rsidR="00397BB1" w:rsidRPr="00EE1AEA" w:rsidRDefault="00EB2C95" w:rsidP="00397BB1">
      <w:pPr>
        <w:rPr>
          <w:b/>
          <w:color w:val="auto"/>
          <w:sz w:val="22"/>
          <w:szCs w:val="22"/>
        </w:rPr>
      </w:pPr>
      <w:r w:rsidRPr="00EE1AEA">
        <w:rPr>
          <w:b/>
          <w:color w:val="auto"/>
          <w:sz w:val="22"/>
          <w:szCs w:val="22"/>
        </w:rPr>
        <w:t>Okamžite povedzte svojmu lekárovi, ak s</w:t>
      </w:r>
      <w:r w:rsidR="00862BF4" w:rsidRPr="00EE1AEA">
        <w:rPr>
          <w:b/>
          <w:color w:val="auto"/>
          <w:sz w:val="22"/>
        </w:rPr>
        <w:t>pozorujete</w:t>
      </w:r>
      <w:r w:rsidR="00A27AC6" w:rsidRPr="00EE1AEA">
        <w:rPr>
          <w:b/>
          <w:color w:val="auto"/>
          <w:sz w:val="22"/>
        </w:rPr>
        <w:t xml:space="preserve"> </w:t>
      </w:r>
      <w:r w:rsidR="00862BF4" w:rsidRPr="00EE1AEA">
        <w:rPr>
          <w:b/>
          <w:color w:val="auto"/>
          <w:sz w:val="22"/>
        </w:rPr>
        <w:t>čokoľvek</w:t>
      </w:r>
      <w:r w:rsidR="00A27AC6" w:rsidRPr="00EE1AEA">
        <w:rPr>
          <w:b/>
          <w:color w:val="auto"/>
          <w:sz w:val="22"/>
        </w:rPr>
        <w:t xml:space="preserve"> </w:t>
      </w:r>
      <w:r w:rsidRPr="00EE1AEA">
        <w:rPr>
          <w:b/>
          <w:color w:val="auto"/>
          <w:sz w:val="22"/>
          <w:szCs w:val="22"/>
        </w:rPr>
        <w:t>z </w:t>
      </w:r>
      <w:r w:rsidR="00862BF4" w:rsidRPr="00EE1AEA">
        <w:rPr>
          <w:b/>
          <w:color w:val="auto"/>
          <w:sz w:val="22"/>
        </w:rPr>
        <w:t>nasledujúceho</w:t>
      </w:r>
    </w:p>
    <w:p w14:paraId="5C64201D" w14:textId="77777777" w:rsidR="00397BB1" w:rsidRPr="00EE1AEA" w:rsidRDefault="00EB2C95" w:rsidP="00397BB1">
      <w:pPr>
        <w:numPr>
          <w:ilvl w:val="0"/>
          <w:numId w:val="17"/>
        </w:numPr>
        <w:rPr>
          <w:color w:val="auto"/>
          <w:sz w:val="22"/>
          <w:szCs w:val="22"/>
        </w:rPr>
      </w:pPr>
      <w:r w:rsidRPr="00EE1AEA">
        <w:rPr>
          <w:color w:val="auto"/>
          <w:sz w:val="22"/>
          <w:szCs w:val="22"/>
        </w:rPr>
        <w:t xml:space="preserve">silná vyrážka, žihľavka alebo iné </w:t>
      </w:r>
      <w:r w:rsidRPr="00EE1AEA">
        <w:rPr>
          <w:sz w:val="22"/>
          <w:szCs w:val="22"/>
        </w:rPr>
        <w:t xml:space="preserve">prejavy </w:t>
      </w:r>
      <w:r w:rsidRPr="00EE1AEA">
        <w:rPr>
          <w:color w:val="auto"/>
          <w:sz w:val="22"/>
          <w:szCs w:val="22"/>
        </w:rPr>
        <w:t>alergickej reakcie</w:t>
      </w:r>
    </w:p>
    <w:p w14:paraId="0830D500" w14:textId="77777777" w:rsidR="00397BB1" w:rsidRPr="00EE1AEA" w:rsidRDefault="00EB2C95" w:rsidP="00397BB1">
      <w:pPr>
        <w:numPr>
          <w:ilvl w:val="0"/>
          <w:numId w:val="17"/>
        </w:numPr>
        <w:rPr>
          <w:color w:val="auto"/>
          <w:sz w:val="22"/>
          <w:szCs w:val="22"/>
        </w:rPr>
      </w:pPr>
      <w:r w:rsidRPr="00EE1AEA">
        <w:rPr>
          <w:color w:val="auto"/>
          <w:sz w:val="22"/>
          <w:szCs w:val="22"/>
        </w:rPr>
        <w:t>opuchnutá tvár, ruky, nohy</w:t>
      </w:r>
    </w:p>
    <w:p w14:paraId="54681A05" w14:textId="77777777" w:rsidR="00397BB1" w:rsidRPr="00EE1AEA" w:rsidRDefault="00EB2C95" w:rsidP="00397BB1">
      <w:pPr>
        <w:numPr>
          <w:ilvl w:val="0"/>
          <w:numId w:val="17"/>
        </w:numPr>
        <w:rPr>
          <w:color w:val="auto"/>
          <w:sz w:val="22"/>
          <w:szCs w:val="22"/>
        </w:rPr>
      </w:pPr>
      <w:r w:rsidRPr="00EE1AEA">
        <w:rPr>
          <w:color w:val="auto"/>
          <w:sz w:val="22"/>
          <w:szCs w:val="22"/>
        </w:rPr>
        <w:t>problémy s dýchaním, prehĺtaním</w:t>
      </w:r>
    </w:p>
    <w:p w14:paraId="38BB146C" w14:textId="77777777" w:rsidR="00397BB1" w:rsidRPr="00EE1AEA" w:rsidRDefault="00EB2C95" w:rsidP="00397BB1">
      <w:pPr>
        <w:numPr>
          <w:ilvl w:val="0"/>
          <w:numId w:val="17"/>
        </w:numPr>
        <w:rPr>
          <w:color w:val="auto"/>
          <w:sz w:val="22"/>
          <w:szCs w:val="22"/>
        </w:rPr>
      </w:pPr>
      <w:r w:rsidRPr="00EE1AEA">
        <w:rPr>
          <w:color w:val="auto"/>
          <w:sz w:val="22"/>
          <w:szCs w:val="22"/>
        </w:rPr>
        <w:t xml:space="preserve">dýchavičnosť pri </w:t>
      </w:r>
      <w:r w:rsidR="00862BF4" w:rsidRPr="00EE1AEA">
        <w:rPr>
          <w:color w:val="auto"/>
          <w:sz w:val="22"/>
        </w:rPr>
        <w:t>fyzickej aktivite</w:t>
      </w:r>
      <w:r w:rsidRPr="00EE1AEA">
        <w:rPr>
          <w:color w:val="auto"/>
          <w:sz w:val="22"/>
          <w:szCs w:val="22"/>
        </w:rPr>
        <w:t xml:space="preserve"> alebo v ľahu alebo opuch nôh</w:t>
      </w:r>
    </w:p>
    <w:p w14:paraId="7C0B4E92" w14:textId="77777777" w:rsidR="00397BB1" w:rsidRPr="00EE1AEA" w:rsidRDefault="00397BB1" w:rsidP="00397BB1">
      <w:pPr>
        <w:rPr>
          <w:color w:val="auto"/>
          <w:sz w:val="22"/>
          <w:szCs w:val="22"/>
        </w:rPr>
      </w:pPr>
    </w:p>
    <w:p w14:paraId="58D220FD" w14:textId="77777777" w:rsidR="00397BB1" w:rsidRPr="00EE1AEA" w:rsidRDefault="00EB2C95" w:rsidP="00397BB1">
      <w:pPr>
        <w:jc w:val="both"/>
        <w:rPr>
          <w:b/>
          <w:color w:val="auto"/>
          <w:sz w:val="22"/>
          <w:szCs w:val="22"/>
        </w:rPr>
      </w:pPr>
      <w:r w:rsidRPr="00EE1AEA">
        <w:rPr>
          <w:b/>
          <w:color w:val="auto"/>
          <w:sz w:val="22"/>
          <w:szCs w:val="22"/>
        </w:rPr>
        <w:t xml:space="preserve">Povedzte lekárovi čo najskôr, ako je možné, ak </w:t>
      </w:r>
      <w:r w:rsidR="00862BF4" w:rsidRPr="00EE1AEA">
        <w:rPr>
          <w:b/>
          <w:color w:val="auto"/>
          <w:sz w:val="22"/>
        </w:rPr>
        <w:t>spozorujete čokoľvek</w:t>
      </w:r>
      <w:r w:rsidRPr="00EE1AEA">
        <w:rPr>
          <w:b/>
          <w:color w:val="auto"/>
          <w:sz w:val="22"/>
          <w:szCs w:val="22"/>
        </w:rPr>
        <w:t xml:space="preserve"> z nasledujúc</w:t>
      </w:r>
      <w:r w:rsidR="00862BF4" w:rsidRPr="00EE1AEA">
        <w:rPr>
          <w:b/>
          <w:color w:val="auto"/>
          <w:sz w:val="22"/>
          <w:szCs w:val="22"/>
        </w:rPr>
        <w:t>eho</w:t>
      </w:r>
    </w:p>
    <w:p w14:paraId="10485DC2" w14:textId="77777777" w:rsidR="00397BB1" w:rsidRPr="00EE1AEA" w:rsidRDefault="00EB2C95" w:rsidP="00397BB1">
      <w:pPr>
        <w:numPr>
          <w:ilvl w:val="0"/>
          <w:numId w:val="17"/>
        </w:numPr>
        <w:rPr>
          <w:color w:val="auto"/>
          <w:sz w:val="22"/>
          <w:szCs w:val="22"/>
        </w:rPr>
      </w:pPr>
      <w:r w:rsidRPr="00EE1AEA">
        <w:rPr>
          <w:color w:val="auto"/>
          <w:sz w:val="22"/>
          <w:szCs w:val="22"/>
        </w:rPr>
        <w:t>príznaky infekcie, ako je horúčka, pocit choroby, rany, problémy so zubami, pálenie pri močení</w:t>
      </w:r>
    </w:p>
    <w:p w14:paraId="434198C5" w14:textId="77777777" w:rsidR="00397BB1" w:rsidRPr="00EE1AEA" w:rsidRDefault="00EB2C95" w:rsidP="00397BB1">
      <w:pPr>
        <w:numPr>
          <w:ilvl w:val="0"/>
          <w:numId w:val="17"/>
        </w:numPr>
        <w:rPr>
          <w:color w:val="auto"/>
          <w:sz w:val="22"/>
          <w:szCs w:val="22"/>
        </w:rPr>
      </w:pPr>
      <w:r w:rsidRPr="00EE1AEA">
        <w:rPr>
          <w:color w:val="auto"/>
          <w:sz w:val="22"/>
          <w:szCs w:val="22"/>
        </w:rPr>
        <w:t>pocit slabosti alebo únavy</w:t>
      </w:r>
    </w:p>
    <w:p w14:paraId="468E875F" w14:textId="77777777" w:rsidR="00397BB1" w:rsidRPr="00EE1AEA" w:rsidRDefault="00EB2C95" w:rsidP="00397BB1">
      <w:pPr>
        <w:numPr>
          <w:ilvl w:val="0"/>
          <w:numId w:val="17"/>
        </w:numPr>
        <w:rPr>
          <w:color w:val="auto"/>
          <w:sz w:val="22"/>
          <w:szCs w:val="22"/>
        </w:rPr>
      </w:pPr>
      <w:r w:rsidRPr="00EE1AEA">
        <w:rPr>
          <w:color w:val="auto"/>
          <w:sz w:val="22"/>
          <w:szCs w:val="22"/>
        </w:rPr>
        <w:t>kašeľ</w:t>
      </w:r>
    </w:p>
    <w:p w14:paraId="64EC1E20" w14:textId="77777777" w:rsidR="00397BB1" w:rsidRPr="00EE1AEA" w:rsidRDefault="00EB2C95" w:rsidP="00397BB1">
      <w:pPr>
        <w:numPr>
          <w:ilvl w:val="0"/>
          <w:numId w:val="17"/>
        </w:numPr>
        <w:rPr>
          <w:color w:val="auto"/>
          <w:sz w:val="22"/>
          <w:szCs w:val="22"/>
        </w:rPr>
      </w:pPr>
      <w:r w:rsidRPr="00EE1AEA">
        <w:rPr>
          <w:color w:val="auto"/>
          <w:sz w:val="22"/>
          <w:szCs w:val="22"/>
        </w:rPr>
        <w:t>pálenie</w:t>
      </w:r>
    </w:p>
    <w:p w14:paraId="514CB0ED" w14:textId="77777777" w:rsidR="00397BB1" w:rsidRPr="00EE1AEA" w:rsidRDefault="00EB2C95" w:rsidP="00397BB1">
      <w:pPr>
        <w:numPr>
          <w:ilvl w:val="0"/>
          <w:numId w:val="17"/>
        </w:numPr>
        <w:rPr>
          <w:color w:val="auto"/>
          <w:sz w:val="22"/>
          <w:szCs w:val="22"/>
        </w:rPr>
      </w:pPr>
      <w:r w:rsidRPr="00EE1AEA">
        <w:rPr>
          <w:color w:val="auto"/>
          <w:sz w:val="22"/>
          <w:szCs w:val="22"/>
        </w:rPr>
        <w:t>znížená citlivosť</w:t>
      </w:r>
    </w:p>
    <w:p w14:paraId="062C653E" w14:textId="77777777" w:rsidR="00397BB1" w:rsidRPr="00EE1AEA" w:rsidRDefault="00EB2C95" w:rsidP="00397BB1">
      <w:pPr>
        <w:numPr>
          <w:ilvl w:val="0"/>
          <w:numId w:val="17"/>
        </w:numPr>
        <w:rPr>
          <w:color w:val="auto"/>
          <w:sz w:val="22"/>
          <w:szCs w:val="22"/>
        </w:rPr>
      </w:pPr>
      <w:r w:rsidRPr="00EE1AEA">
        <w:rPr>
          <w:color w:val="auto"/>
          <w:sz w:val="22"/>
          <w:szCs w:val="22"/>
        </w:rPr>
        <w:t>dvojité videnie</w:t>
      </w:r>
    </w:p>
    <w:p w14:paraId="7034B9A3" w14:textId="77777777" w:rsidR="00397BB1" w:rsidRPr="00EE1AEA" w:rsidRDefault="00EB2C95" w:rsidP="00397BB1">
      <w:pPr>
        <w:numPr>
          <w:ilvl w:val="0"/>
          <w:numId w:val="17"/>
        </w:numPr>
        <w:rPr>
          <w:color w:val="auto"/>
          <w:sz w:val="22"/>
          <w:szCs w:val="22"/>
        </w:rPr>
      </w:pPr>
      <w:r w:rsidRPr="00EE1AEA">
        <w:rPr>
          <w:color w:val="auto"/>
          <w:sz w:val="22"/>
          <w:szCs w:val="22"/>
        </w:rPr>
        <w:t>slabosť v rukách alebo nohách</w:t>
      </w:r>
    </w:p>
    <w:p w14:paraId="31C2924F" w14:textId="77777777" w:rsidR="00397BB1" w:rsidRPr="00EE1AEA" w:rsidRDefault="00EB2C95" w:rsidP="00397BB1">
      <w:pPr>
        <w:numPr>
          <w:ilvl w:val="0"/>
          <w:numId w:val="17"/>
        </w:numPr>
        <w:rPr>
          <w:color w:val="auto"/>
          <w:sz w:val="22"/>
          <w:szCs w:val="22"/>
        </w:rPr>
      </w:pPr>
      <w:r w:rsidRPr="00EE1AEA">
        <w:rPr>
          <w:color w:val="auto"/>
          <w:sz w:val="22"/>
          <w:szCs w:val="22"/>
        </w:rPr>
        <w:t>opuch alebo o</w:t>
      </w:r>
      <w:r w:rsidR="00BB216A" w:rsidRPr="00EE1AEA">
        <w:rPr>
          <w:color w:val="auto"/>
          <w:sz w:val="22"/>
          <w:szCs w:val="22"/>
        </w:rPr>
        <w:t xml:space="preserve">tvorená </w:t>
      </w:r>
      <w:r w:rsidRPr="00EE1AEA">
        <w:rPr>
          <w:color w:val="auto"/>
          <w:sz w:val="22"/>
          <w:szCs w:val="22"/>
        </w:rPr>
        <w:t>r</w:t>
      </w:r>
      <w:r w:rsidR="00BB216A" w:rsidRPr="00EE1AEA">
        <w:rPr>
          <w:color w:val="auto"/>
          <w:sz w:val="22"/>
          <w:szCs w:val="22"/>
        </w:rPr>
        <w:t>ana</w:t>
      </w:r>
      <w:r w:rsidRPr="00EE1AEA">
        <w:rPr>
          <w:color w:val="auto"/>
          <w:sz w:val="22"/>
          <w:szCs w:val="22"/>
        </w:rPr>
        <w:t>, ktor</w:t>
      </w:r>
      <w:r w:rsidR="00BB216A" w:rsidRPr="00EE1AEA">
        <w:rPr>
          <w:color w:val="auto"/>
          <w:sz w:val="22"/>
          <w:szCs w:val="22"/>
        </w:rPr>
        <w:t>é</w:t>
      </w:r>
      <w:r w:rsidRPr="00EE1AEA">
        <w:rPr>
          <w:color w:val="auto"/>
          <w:sz w:val="22"/>
          <w:szCs w:val="22"/>
        </w:rPr>
        <w:t xml:space="preserve"> sa nehoj</w:t>
      </w:r>
      <w:r w:rsidR="00BB216A" w:rsidRPr="00EE1AEA">
        <w:rPr>
          <w:color w:val="auto"/>
          <w:sz w:val="22"/>
          <w:szCs w:val="22"/>
        </w:rPr>
        <w:t>a</w:t>
      </w:r>
    </w:p>
    <w:p w14:paraId="1073B05A" w14:textId="77777777" w:rsidR="00397BB1" w:rsidRPr="00EE1AEA" w:rsidRDefault="00EB2C95" w:rsidP="00397BB1">
      <w:pPr>
        <w:numPr>
          <w:ilvl w:val="0"/>
          <w:numId w:val="17"/>
        </w:numPr>
        <w:rPr>
          <w:color w:val="auto"/>
          <w:sz w:val="22"/>
          <w:szCs w:val="22"/>
        </w:rPr>
      </w:pPr>
      <w:r w:rsidRPr="00EE1AEA">
        <w:rPr>
          <w:sz w:val="22"/>
          <w:szCs w:val="22"/>
        </w:rPr>
        <w:t xml:space="preserve">prejavy </w:t>
      </w:r>
      <w:r w:rsidRPr="00EE1AEA">
        <w:rPr>
          <w:color w:val="auto"/>
          <w:sz w:val="22"/>
          <w:szCs w:val="22"/>
        </w:rPr>
        <w:t>a príznaky naznačujúce krvné poruchy, také ako pretrvávajúca horúčka, tvorba modrín, krvácanie, bledosť</w:t>
      </w:r>
    </w:p>
    <w:p w14:paraId="41412365" w14:textId="77777777" w:rsidR="00397BB1" w:rsidRPr="00EE1AEA" w:rsidRDefault="00397BB1" w:rsidP="00397BB1">
      <w:pPr>
        <w:rPr>
          <w:color w:val="auto"/>
          <w:sz w:val="22"/>
          <w:szCs w:val="22"/>
        </w:rPr>
      </w:pPr>
    </w:p>
    <w:p w14:paraId="7AF7A418" w14:textId="77777777" w:rsidR="00397BB1" w:rsidRPr="00EE1AEA" w:rsidRDefault="00EB2C95" w:rsidP="00397BB1">
      <w:pPr>
        <w:rPr>
          <w:color w:val="auto"/>
          <w:sz w:val="22"/>
          <w:szCs w:val="22"/>
        </w:rPr>
      </w:pPr>
      <w:r w:rsidRPr="00EE1AEA">
        <w:rPr>
          <w:color w:val="auto"/>
          <w:sz w:val="22"/>
          <w:szCs w:val="22"/>
        </w:rPr>
        <w:t>Vyššie opísané príznaky môžu byť prejavmi nižšie uvedených vedľajších účinkov, ktoré sa pozorovali pri Humire.</w:t>
      </w:r>
    </w:p>
    <w:p w14:paraId="095F14B9" w14:textId="77777777" w:rsidR="00397BB1" w:rsidRPr="00EE1AEA" w:rsidRDefault="00397BB1" w:rsidP="00397BB1">
      <w:pPr>
        <w:rPr>
          <w:color w:val="auto"/>
          <w:sz w:val="22"/>
          <w:szCs w:val="22"/>
        </w:rPr>
      </w:pPr>
    </w:p>
    <w:p w14:paraId="1FAAB52E" w14:textId="77777777" w:rsidR="00397BB1" w:rsidRPr="00EE1AEA" w:rsidRDefault="00EB2C95" w:rsidP="00397BB1">
      <w:pPr>
        <w:rPr>
          <w:color w:val="auto"/>
          <w:sz w:val="22"/>
          <w:szCs w:val="22"/>
        </w:rPr>
      </w:pPr>
      <w:r w:rsidRPr="00EE1AEA">
        <w:rPr>
          <w:b/>
          <w:color w:val="auto"/>
          <w:sz w:val="22"/>
          <w:szCs w:val="22"/>
        </w:rPr>
        <w:t>Veľmi časté</w:t>
      </w:r>
      <w:r w:rsidRPr="00EE1AEA">
        <w:rPr>
          <w:color w:val="auto"/>
          <w:sz w:val="22"/>
          <w:szCs w:val="22"/>
        </w:rPr>
        <w:t xml:space="preserve"> (</w:t>
      </w:r>
      <w:r w:rsidRPr="00EE1AEA">
        <w:rPr>
          <w:sz w:val="22"/>
          <w:szCs w:val="22"/>
        </w:rPr>
        <w:t>m</w:t>
      </w:r>
      <w:r w:rsidRPr="00EE1AEA">
        <w:rPr>
          <w:color w:val="auto"/>
          <w:sz w:val="22"/>
          <w:szCs w:val="22"/>
        </w:rPr>
        <w:t xml:space="preserve">ôžu </w:t>
      </w:r>
      <w:r w:rsidRPr="00EE1AEA">
        <w:rPr>
          <w:sz w:val="22"/>
          <w:szCs w:val="22"/>
        </w:rPr>
        <w:t xml:space="preserve">postihovať </w:t>
      </w:r>
      <w:r w:rsidRPr="00EE1AEA">
        <w:rPr>
          <w:color w:val="auto"/>
          <w:sz w:val="22"/>
          <w:szCs w:val="22"/>
        </w:rPr>
        <w:t xml:space="preserve">viac ako 1 z 10 </w:t>
      </w:r>
      <w:r w:rsidR="00B01716" w:rsidRPr="00EE1AEA">
        <w:rPr>
          <w:color w:val="auto"/>
          <w:sz w:val="22"/>
          <w:szCs w:val="22"/>
        </w:rPr>
        <w:t>ľudí</w:t>
      </w:r>
      <w:r w:rsidRPr="00EE1AEA">
        <w:rPr>
          <w:color w:val="auto"/>
          <w:sz w:val="22"/>
          <w:szCs w:val="22"/>
        </w:rPr>
        <w:t>)</w:t>
      </w:r>
    </w:p>
    <w:p w14:paraId="72F5737C" w14:textId="77777777" w:rsidR="00397BB1" w:rsidRPr="00EE1AEA" w:rsidRDefault="00397BB1" w:rsidP="00397BB1">
      <w:pPr>
        <w:rPr>
          <w:color w:val="auto"/>
          <w:sz w:val="22"/>
          <w:szCs w:val="22"/>
        </w:rPr>
      </w:pPr>
    </w:p>
    <w:p w14:paraId="4D5C4AB7" w14:textId="77777777" w:rsidR="00397BB1" w:rsidRPr="00EE1AEA" w:rsidRDefault="00EB2C95" w:rsidP="00397BB1">
      <w:pPr>
        <w:numPr>
          <w:ilvl w:val="0"/>
          <w:numId w:val="46"/>
        </w:numPr>
        <w:tabs>
          <w:tab w:val="clear" w:pos="720"/>
          <w:tab w:val="num" w:pos="567"/>
        </w:tabs>
        <w:ind w:left="567" w:hanging="567"/>
        <w:rPr>
          <w:color w:val="auto"/>
          <w:sz w:val="22"/>
          <w:szCs w:val="22"/>
        </w:rPr>
      </w:pPr>
      <w:r w:rsidRPr="00EE1AEA">
        <w:rPr>
          <w:color w:val="auto"/>
          <w:sz w:val="22"/>
          <w:szCs w:val="22"/>
        </w:rPr>
        <w:t>reakcie v mieste podania injekcie (vrátane bolesti, opuchu, začervenania alebo svrbenia)</w:t>
      </w:r>
    </w:p>
    <w:p w14:paraId="68AB3342" w14:textId="77777777" w:rsidR="00397BB1" w:rsidRPr="00EE1AEA" w:rsidRDefault="00EB2C95" w:rsidP="00397BB1">
      <w:pPr>
        <w:numPr>
          <w:ilvl w:val="0"/>
          <w:numId w:val="46"/>
        </w:numPr>
        <w:tabs>
          <w:tab w:val="left" w:pos="567"/>
        </w:tabs>
        <w:ind w:hanging="720"/>
        <w:rPr>
          <w:color w:val="auto"/>
          <w:sz w:val="22"/>
          <w:szCs w:val="22"/>
        </w:rPr>
      </w:pPr>
      <w:r w:rsidRPr="00EE1AEA">
        <w:rPr>
          <w:color w:val="auto"/>
          <w:sz w:val="22"/>
          <w:szCs w:val="22"/>
        </w:rPr>
        <w:t xml:space="preserve">infekcie dýchacej sústavy (vrátane prechladnutia, nádchy, infekcie </w:t>
      </w:r>
      <w:r w:rsidR="00BB216A" w:rsidRPr="00EE1AEA">
        <w:rPr>
          <w:color w:val="auto"/>
          <w:sz w:val="22"/>
          <w:szCs w:val="22"/>
        </w:rPr>
        <w:t>pri</w:t>
      </w:r>
      <w:r w:rsidR="00BB216A" w:rsidRPr="00EE1AEA">
        <w:rPr>
          <w:color w:val="auto"/>
          <w:sz w:val="22"/>
        </w:rPr>
        <w:t xml:space="preserve">nosových </w:t>
      </w:r>
      <w:r w:rsidRPr="00EE1AEA">
        <w:rPr>
          <w:color w:val="auto"/>
          <w:sz w:val="22"/>
          <w:szCs w:val="22"/>
        </w:rPr>
        <w:t>dutín, zápalu pľúc)</w:t>
      </w:r>
    </w:p>
    <w:p w14:paraId="0ADA5095" w14:textId="77777777" w:rsidR="00397BB1" w:rsidRPr="00EE1AEA" w:rsidRDefault="00EB2C95" w:rsidP="00397BB1">
      <w:pPr>
        <w:numPr>
          <w:ilvl w:val="0"/>
          <w:numId w:val="46"/>
        </w:numPr>
        <w:tabs>
          <w:tab w:val="left" w:pos="567"/>
        </w:tabs>
        <w:ind w:hanging="720"/>
        <w:rPr>
          <w:color w:val="auto"/>
          <w:sz w:val="22"/>
          <w:szCs w:val="22"/>
        </w:rPr>
      </w:pPr>
      <w:r w:rsidRPr="00EE1AEA">
        <w:rPr>
          <w:color w:val="auto"/>
          <w:sz w:val="22"/>
          <w:szCs w:val="22"/>
        </w:rPr>
        <w:t>bolesť hlavy</w:t>
      </w:r>
    </w:p>
    <w:p w14:paraId="7452234A" w14:textId="77777777" w:rsidR="00397BB1" w:rsidRPr="00EE1AEA" w:rsidRDefault="00EB2C95" w:rsidP="00397BB1">
      <w:pPr>
        <w:numPr>
          <w:ilvl w:val="0"/>
          <w:numId w:val="46"/>
        </w:numPr>
        <w:tabs>
          <w:tab w:val="left" w:pos="567"/>
        </w:tabs>
        <w:ind w:hanging="720"/>
        <w:rPr>
          <w:color w:val="auto"/>
          <w:sz w:val="22"/>
          <w:szCs w:val="22"/>
        </w:rPr>
      </w:pPr>
      <w:r w:rsidRPr="00EE1AEA">
        <w:rPr>
          <w:color w:val="auto"/>
          <w:sz w:val="22"/>
          <w:szCs w:val="22"/>
        </w:rPr>
        <w:t>bolesť brucha</w:t>
      </w:r>
    </w:p>
    <w:p w14:paraId="0E20D2CF" w14:textId="77777777" w:rsidR="00397BB1" w:rsidRPr="00EE1AEA" w:rsidRDefault="00EB2C95" w:rsidP="00397BB1">
      <w:pPr>
        <w:numPr>
          <w:ilvl w:val="0"/>
          <w:numId w:val="46"/>
        </w:numPr>
        <w:tabs>
          <w:tab w:val="left" w:pos="567"/>
        </w:tabs>
        <w:ind w:hanging="720"/>
        <w:rPr>
          <w:color w:val="auto"/>
          <w:sz w:val="22"/>
          <w:szCs w:val="22"/>
        </w:rPr>
      </w:pPr>
      <w:r w:rsidRPr="00EE1AEA">
        <w:rPr>
          <w:color w:val="auto"/>
          <w:sz w:val="22"/>
          <w:szCs w:val="22"/>
        </w:rPr>
        <w:t>nevoľnosť a vracanie</w:t>
      </w:r>
    </w:p>
    <w:p w14:paraId="1C440BAB" w14:textId="77777777" w:rsidR="00397BB1" w:rsidRPr="00EE1AEA" w:rsidRDefault="00EB2C95" w:rsidP="00397BB1">
      <w:pPr>
        <w:numPr>
          <w:ilvl w:val="0"/>
          <w:numId w:val="46"/>
        </w:numPr>
        <w:tabs>
          <w:tab w:val="left" w:pos="567"/>
        </w:tabs>
        <w:ind w:hanging="720"/>
        <w:rPr>
          <w:color w:val="auto"/>
          <w:sz w:val="22"/>
          <w:szCs w:val="22"/>
        </w:rPr>
      </w:pPr>
      <w:r w:rsidRPr="00EE1AEA">
        <w:rPr>
          <w:color w:val="auto"/>
          <w:sz w:val="22"/>
          <w:szCs w:val="22"/>
        </w:rPr>
        <w:t>vyrážka</w:t>
      </w:r>
    </w:p>
    <w:p w14:paraId="798068FF" w14:textId="77777777" w:rsidR="00397BB1" w:rsidRPr="00EE1AEA" w:rsidRDefault="00EB2C95" w:rsidP="00397BB1">
      <w:pPr>
        <w:numPr>
          <w:ilvl w:val="0"/>
          <w:numId w:val="46"/>
        </w:numPr>
        <w:tabs>
          <w:tab w:val="left" w:pos="567"/>
        </w:tabs>
        <w:ind w:hanging="720"/>
        <w:rPr>
          <w:color w:val="auto"/>
          <w:sz w:val="22"/>
          <w:szCs w:val="22"/>
        </w:rPr>
      </w:pPr>
      <w:r w:rsidRPr="00EE1AEA">
        <w:rPr>
          <w:color w:val="auto"/>
          <w:sz w:val="22"/>
          <w:szCs w:val="22"/>
        </w:rPr>
        <w:t>bolesť svalov</w:t>
      </w:r>
    </w:p>
    <w:p w14:paraId="4E490296" w14:textId="77777777" w:rsidR="00397BB1" w:rsidRPr="00EE1AEA" w:rsidRDefault="00397BB1" w:rsidP="00397BB1">
      <w:pPr>
        <w:tabs>
          <w:tab w:val="num" w:pos="567"/>
        </w:tabs>
        <w:ind w:left="567" w:hanging="567"/>
        <w:rPr>
          <w:color w:val="auto"/>
          <w:sz w:val="22"/>
          <w:szCs w:val="22"/>
        </w:rPr>
      </w:pPr>
    </w:p>
    <w:p w14:paraId="61F50962" w14:textId="77777777" w:rsidR="00397BB1" w:rsidRPr="00EE1AEA" w:rsidRDefault="00EB2C95" w:rsidP="006A33D4">
      <w:pPr>
        <w:keepNext/>
        <w:tabs>
          <w:tab w:val="num" w:pos="567"/>
        </w:tabs>
        <w:ind w:left="567" w:hanging="567"/>
        <w:rPr>
          <w:color w:val="auto"/>
          <w:sz w:val="22"/>
          <w:szCs w:val="22"/>
        </w:rPr>
      </w:pPr>
      <w:r w:rsidRPr="00EE1AEA">
        <w:rPr>
          <w:b/>
          <w:color w:val="auto"/>
          <w:sz w:val="22"/>
          <w:szCs w:val="22"/>
        </w:rPr>
        <w:t>Časté</w:t>
      </w:r>
      <w:r w:rsidRPr="00EE1AEA">
        <w:rPr>
          <w:color w:val="auto"/>
          <w:sz w:val="22"/>
          <w:szCs w:val="22"/>
        </w:rPr>
        <w:t xml:space="preserve"> (</w:t>
      </w:r>
      <w:r w:rsidRPr="00EE1AEA">
        <w:rPr>
          <w:sz w:val="22"/>
          <w:szCs w:val="22"/>
        </w:rPr>
        <w:t>m</w:t>
      </w:r>
      <w:r w:rsidRPr="00EE1AEA">
        <w:rPr>
          <w:color w:val="auto"/>
          <w:sz w:val="22"/>
          <w:szCs w:val="22"/>
        </w:rPr>
        <w:t xml:space="preserve">ôžu </w:t>
      </w:r>
      <w:r w:rsidRPr="00EE1AEA">
        <w:rPr>
          <w:sz w:val="22"/>
          <w:szCs w:val="22"/>
        </w:rPr>
        <w:t>postihovať menej ako</w:t>
      </w:r>
      <w:r w:rsidR="00146EAC" w:rsidRPr="00EE1AEA">
        <w:rPr>
          <w:sz w:val="22"/>
          <w:szCs w:val="22"/>
        </w:rPr>
        <w:t xml:space="preserve"> </w:t>
      </w:r>
      <w:r w:rsidRPr="00EE1AEA">
        <w:rPr>
          <w:color w:val="auto"/>
          <w:sz w:val="22"/>
          <w:szCs w:val="22"/>
        </w:rPr>
        <w:t xml:space="preserve">1 z 10 </w:t>
      </w:r>
      <w:r w:rsidR="00B01716" w:rsidRPr="00EE1AEA">
        <w:rPr>
          <w:color w:val="auto"/>
          <w:sz w:val="22"/>
          <w:szCs w:val="22"/>
        </w:rPr>
        <w:t>ľudí</w:t>
      </w:r>
      <w:r w:rsidRPr="00EE1AEA">
        <w:rPr>
          <w:color w:val="auto"/>
          <w:sz w:val="22"/>
          <w:szCs w:val="22"/>
        </w:rPr>
        <w:t>)</w:t>
      </w:r>
    </w:p>
    <w:p w14:paraId="1075ED17" w14:textId="77777777" w:rsidR="00397BB1" w:rsidRPr="00EE1AEA" w:rsidRDefault="00397BB1" w:rsidP="006A33D4">
      <w:pPr>
        <w:keepNext/>
        <w:tabs>
          <w:tab w:val="num" w:pos="567"/>
        </w:tabs>
        <w:ind w:left="567" w:hanging="567"/>
        <w:rPr>
          <w:color w:val="auto"/>
          <w:sz w:val="22"/>
          <w:szCs w:val="22"/>
        </w:rPr>
      </w:pPr>
    </w:p>
    <w:p w14:paraId="171541D5" w14:textId="77777777" w:rsidR="00397BB1" w:rsidRPr="00EE1AEA" w:rsidRDefault="00EB2C95" w:rsidP="00397BB1">
      <w:pPr>
        <w:pStyle w:val="EMEANormal"/>
        <w:numPr>
          <w:ilvl w:val="0"/>
          <w:numId w:val="47"/>
        </w:numPr>
        <w:tabs>
          <w:tab w:val="clear" w:pos="562"/>
          <w:tab w:val="left" w:pos="567"/>
        </w:tabs>
        <w:ind w:hanging="720"/>
        <w:rPr>
          <w:szCs w:val="22"/>
          <w:lang w:val="sk-SK"/>
        </w:rPr>
      </w:pPr>
      <w:r w:rsidRPr="00EE1AEA">
        <w:rPr>
          <w:szCs w:val="22"/>
          <w:lang w:val="sk-SK"/>
        </w:rPr>
        <w:t>závažné infekcie (vrátane otravy krvi a chrípky)</w:t>
      </w:r>
    </w:p>
    <w:p w14:paraId="258B3DE1" w14:textId="77777777" w:rsidR="00A1452B" w:rsidRPr="00EE1AEA" w:rsidRDefault="00EB2C95" w:rsidP="00A1452B">
      <w:pPr>
        <w:numPr>
          <w:ilvl w:val="0"/>
          <w:numId w:val="190"/>
        </w:numPr>
        <w:tabs>
          <w:tab w:val="left" w:pos="562"/>
        </w:tabs>
        <w:suppressAutoHyphens/>
        <w:ind w:left="540" w:hanging="540"/>
        <w:rPr>
          <w:sz w:val="22"/>
          <w:szCs w:val="22"/>
        </w:rPr>
      </w:pPr>
      <w:r w:rsidRPr="00EE1AEA">
        <w:rPr>
          <w:sz w:val="22"/>
          <w:szCs w:val="22"/>
        </w:rPr>
        <w:t>črevné infekcie (vrátane gastroenteritídy)</w:t>
      </w:r>
    </w:p>
    <w:p w14:paraId="69D1AEBD" w14:textId="77777777" w:rsidR="00A1452B" w:rsidRPr="00EE1AEA" w:rsidRDefault="00EB2C95" w:rsidP="00A1452B">
      <w:pPr>
        <w:numPr>
          <w:ilvl w:val="0"/>
          <w:numId w:val="190"/>
        </w:numPr>
        <w:tabs>
          <w:tab w:val="left" w:pos="562"/>
        </w:tabs>
        <w:suppressAutoHyphens/>
        <w:ind w:left="540" w:hanging="540"/>
        <w:rPr>
          <w:sz w:val="22"/>
          <w:szCs w:val="22"/>
        </w:rPr>
      </w:pPr>
      <w:r w:rsidRPr="00EE1AEA">
        <w:rPr>
          <w:sz w:val="22"/>
          <w:szCs w:val="22"/>
        </w:rPr>
        <w:t>kožné infekcie (vrátane celulitídy a pásového oparu)</w:t>
      </w:r>
    </w:p>
    <w:p w14:paraId="2C2965DF" w14:textId="77777777" w:rsidR="00A1452B" w:rsidRPr="00EE1AEA" w:rsidRDefault="00EB2C95" w:rsidP="00A1452B">
      <w:pPr>
        <w:numPr>
          <w:ilvl w:val="0"/>
          <w:numId w:val="190"/>
        </w:numPr>
        <w:tabs>
          <w:tab w:val="left" w:pos="562"/>
        </w:tabs>
        <w:suppressAutoHyphens/>
        <w:ind w:left="540" w:hanging="540"/>
        <w:rPr>
          <w:sz w:val="22"/>
          <w:szCs w:val="22"/>
        </w:rPr>
      </w:pPr>
      <w:r w:rsidRPr="00EE1AEA">
        <w:rPr>
          <w:sz w:val="22"/>
          <w:szCs w:val="22"/>
        </w:rPr>
        <w:t>infekcie ucha</w:t>
      </w:r>
    </w:p>
    <w:p w14:paraId="4B35F45A" w14:textId="77777777" w:rsidR="00A1452B" w:rsidRPr="00EE1AEA" w:rsidRDefault="00EB2C95" w:rsidP="00A1452B">
      <w:pPr>
        <w:numPr>
          <w:ilvl w:val="0"/>
          <w:numId w:val="190"/>
        </w:numPr>
        <w:tabs>
          <w:tab w:val="left" w:pos="562"/>
        </w:tabs>
        <w:suppressAutoHyphens/>
        <w:ind w:left="540" w:hanging="540"/>
        <w:rPr>
          <w:sz w:val="22"/>
          <w:szCs w:val="22"/>
        </w:rPr>
      </w:pPr>
      <w:r w:rsidRPr="00EE1AEA">
        <w:rPr>
          <w:sz w:val="22"/>
          <w:szCs w:val="22"/>
        </w:rPr>
        <w:t>infekcie ústnej dutiny (vrátane infekcie zubov a oparu na perách)</w:t>
      </w:r>
    </w:p>
    <w:p w14:paraId="6FEC0073" w14:textId="77777777" w:rsidR="00A1452B" w:rsidRPr="00EE1AEA" w:rsidRDefault="00EB2C95" w:rsidP="00A1452B">
      <w:pPr>
        <w:numPr>
          <w:ilvl w:val="0"/>
          <w:numId w:val="190"/>
        </w:numPr>
        <w:tabs>
          <w:tab w:val="left" w:pos="562"/>
        </w:tabs>
        <w:suppressAutoHyphens/>
        <w:ind w:left="540" w:hanging="540"/>
        <w:rPr>
          <w:sz w:val="22"/>
          <w:szCs w:val="22"/>
        </w:rPr>
      </w:pPr>
      <w:r w:rsidRPr="00EE1AEA">
        <w:rPr>
          <w:sz w:val="22"/>
          <w:szCs w:val="22"/>
        </w:rPr>
        <w:t>infekcie reprodukčného systému</w:t>
      </w:r>
    </w:p>
    <w:p w14:paraId="4BDA4139" w14:textId="77777777" w:rsidR="00A1452B" w:rsidRPr="00EE1AEA" w:rsidRDefault="00EB2C95" w:rsidP="00A1452B">
      <w:pPr>
        <w:numPr>
          <w:ilvl w:val="0"/>
          <w:numId w:val="190"/>
        </w:numPr>
        <w:tabs>
          <w:tab w:val="left" w:pos="562"/>
        </w:tabs>
        <w:suppressAutoHyphens/>
        <w:ind w:left="540" w:hanging="540"/>
        <w:rPr>
          <w:sz w:val="22"/>
          <w:szCs w:val="22"/>
        </w:rPr>
      </w:pPr>
      <w:r w:rsidRPr="00EE1AEA">
        <w:rPr>
          <w:sz w:val="22"/>
          <w:szCs w:val="22"/>
        </w:rPr>
        <w:t>infekcie močového ústrojenstva</w:t>
      </w:r>
    </w:p>
    <w:p w14:paraId="0F0514E2" w14:textId="77777777" w:rsidR="00A1452B" w:rsidRPr="00EE1AEA" w:rsidRDefault="00EB2C95" w:rsidP="00A1452B">
      <w:pPr>
        <w:numPr>
          <w:ilvl w:val="0"/>
          <w:numId w:val="190"/>
        </w:numPr>
        <w:tabs>
          <w:tab w:val="left" w:pos="562"/>
        </w:tabs>
        <w:suppressAutoHyphens/>
        <w:ind w:left="540" w:hanging="540"/>
        <w:rPr>
          <w:sz w:val="22"/>
          <w:szCs w:val="22"/>
        </w:rPr>
      </w:pPr>
      <w:r w:rsidRPr="00EE1AEA">
        <w:rPr>
          <w:sz w:val="22"/>
          <w:szCs w:val="22"/>
        </w:rPr>
        <w:t>mykotické</w:t>
      </w:r>
      <w:r w:rsidR="001A5DFD" w:rsidRPr="00EE1AEA">
        <w:rPr>
          <w:sz w:val="22"/>
          <w:szCs w:val="22"/>
        </w:rPr>
        <w:t xml:space="preserve"> (</w:t>
      </w:r>
      <w:r w:rsidR="00664B8A" w:rsidRPr="00231038">
        <w:rPr>
          <w:sz w:val="22"/>
          <w:szCs w:val="22"/>
        </w:rPr>
        <w:t>hubové</w:t>
      </w:r>
      <w:r w:rsidR="001A5DFD" w:rsidRPr="00EE1AEA">
        <w:rPr>
          <w:color w:val="auto"/>
          <w:sz w:val="22"/>
          <w:szCs w:val="22"/>
        </w:rPr>
        <w:t>)</w:t>
      </w:r>
      <w:r w:rsidRPr="00EE1AEA">
        <w:rPr>
          <w:sz w:val="22"/>
          <w:szCs w:val="22"/>
        </w:rPr>
        <w:t xml:space="preserve"> infekcie</w:t>
      </w:r>
    </w:p>
    <w:p w14:paraId="50FEC82A" w14:textId="77777777" w:rsidR="00A1452B" w:rsidRPr="00EE1AEA" w:rsidRDefault="00EB2C95" w:rsidP="00A1452B">
      <w:pPr>
        <w:numPr>
          <w:ilvl w:val="0"/>
          <w:numId w:val="190"/>
        </w:numPr>
        <w:tabs>
          <w:tab w:val="left" w:pos="562"/>
        </w:tabs>
        <w:suppressAutoHyphens/>
        <w:ind w:left="540" w:hanging="540"/>
        <w:rPr>
          <w:sz w:val="22"/>
          <w:szCs w:val="22"/>
        </w:rPr>
      </w:pPr>
      <w:r w:rsidRPr="00EE1AEA">
        <w:rPr>
          <w:sz w:val="22"/>
          <w:szCs w:val="22"/>
        </w:rPr>
        <w:t>infekcie kĺbov</w:t>
      </w:r>
    </w:p>
    <w:p w14:paraId="5951D796" w14:textId="77777777" w:rsidR="00A1452B" w:rsidRPr="00EE1AEA" w:rsidRDefault="00EB2C95" w:rsidP="00A1452B">
      <w:pPr>
        <w:numPr>
          <w:ilvl w:val="0"/>
          <w:numId w:val="190"/>
        </w:numPr>
        <w:tabs>
          <w:tab w:val="left" w:pos="562"/>
        </w:tabs>
        <w:suppressAutoHyphens/>
        <w:ind w:left="540" w:hanging="540"/>
        <w:rPr>
          <w:sz w:val="22"/>
          <w:szCs w:val="22"/>
        </w:rPr>
      </w:pPr>
      <w:r w:rsidRPr="00EE1AEA">
        <w:rPr>
          <w:sz w:val="22"/>
          <w:szCs w:val="22"/>
        </w:rPr>
        <w:t>nezhubné nádory</w:t>
      </w:r>
    </w:p>
    <w:p w14:paraId="33C877A6" w14:textId="77777777" w:rsidR="00A1452B" w:rsidRPr="00EE1AEA" w:rsidRDefault="00EB2C95" w:rsidP="00A1452B">
      <w:pPr>
        <w:numPr>
          <w:ilvl w:val="0"/>
          <w:numId w:val="190"/>
        </w:numPr>
        <w:tabs>
          <w:tab w:val="left" w:pos="562"/>
        </w:tabs>
        <w:suppressAutoHyphens/>
        <w:ind w:left="540" w:hanging="540"/>
        <w:rPr>
          <w:sz w:val="22"/>
          <w:szCs w:val="22"/>
        </w:rPr>
      </w:pPr>
      <w:r w:rsidRPr="00EE1AEA">
        <w:rPr>
          <w:sz w:val="22"/>
          <w:szCs w:val="22"/>
        </w:rPr>
        <w:t>rakovina kože</w:t>
      </w:r>
    </w:p>
    <w:p w14:paraId="2CA2F332" w14:textId="77777777" w:rsidR="00A1452B" w:rsidRPr="00EE1AEA" w:rsidRDefault="00EB2C95" w:rsidP="00A1452B">
      <w:pPr>
        <w:numPr>
          <w:ilvl w:val="0"/>
          <w:numId w:val="190"/>
        </w:numPr>
        <w:tabs>
          <w:tab w:val="left" w:pos="562"/>
        </w:tabs>
        <w:suppressAutoHyphens/>
        <w:ind w:left="540" w:hanging="540"/>
        <w:rPr>
          <w:sz w:val="22"/>
          <w:szCs w:val="22"/>
        </w:rPr>
      </w:pPr>
      <w:r w:rsidRPr="00EE1AEA">
        <w:rPr>
          <w:sz w:val="22"/>
          <w:szCs w:val="22"/>
        </w:rPr>
        <w:t>alergické reakcie (vrátane sezónnej alergie)</w:t>
      </w:r>
    </w:p>
    <w:p w14:paraId="0258A17B" w14:textId="77777777" w:rsidR="00A1452B" w:rsidRPr="00EE1AEA" w:rsidRDefault="00EB2C95" w:rsidP="00A1452B">
      <w:pPr>
        <w:numPr>
          <w:ilvl w:val="0"/>
          <w:numId w:val="190"/>
        </w:numPr>
        <w:tabs>
          <w:tab w:val="left" w:pos="562"/>
        </w:tabs>
        <w:suppressAutoHyphens/>
        <w:ind w:left="540" w:hanging="540"/>
        <w:rPr>
          <w:sz w:val="22"/>
          <w:szCs w:val="22"/>
        </w:rPr>
      </w:pPr>
      <w:r w:rsidRPr="00EE1AEA">
        <w:rPr>
          <w:sz w:val="22"/>
          <w:szCs w:val="22"/>
        </w:rPr>
        <w:t>dehydratácia</w:t>
      </w:r>
      <w:r w:rsidR="00847367" w:rsidRPr="00EE1AEA">
        <w:rPr>
          <w:sz w:val="22"/>
          <w:szCs w:val="22"/>
        </w:rPr>
        <w:t xml:space="preserve"> (odvodnenie organizmu)</w:t>
      </w:r>
    </w:p>
    <w:p w14:paraId="1D3796C5" w14:textId="77777777" w:rsidR="00A1452B" w:rsidRPr="00EE1AEA" w:rsidRDefault="00EB2C95" w:rsidP="00A1452B">
      <w:pPr>
        <w:numPr>
          <w:ilvl w:val="0"/>
          <w:numId w:val="190"/>
        </w:numPr>
        <w:tabs>
          <w:tab w:val="left" w:pos="562"/>
        </w:tabs>
        <w:suppressAutoHyphens/>
        <w:ind w:left="540" w:hanging="540"/>
        <w:rPr>
          <w:sz w:val="22"/>
          <w:szCs w:val="22"/>
        </w:rPr>
      </w:pPr>
      <w:r w:rsidRPr="00EE1AEA">
        <w:rPr>
          <w:sz w:val="22"/>
          <w:szCs w:val="22"/>
        </w:rPr>
        <w:t>výkyvy nálady (vrátane depresie)</w:t>
      </w:r>
    </w:p>
    <w:p w14:paraId="789FC80D" w14:textId="77777777" w:rsidR="00A1452B" w:rsidRPr="00EE1AEA" w:rsidRDefault="00EB2C95" w:rsidP="00A1452B">
      <w:pPr>
        <w:numPr>
          <w:ilvl w:val="0"/>
          <w:numId w:val="190"/>
        </w:numPr>
        <w:tabs>
          <w:tab w:val="left" w:pos="562"/>
        </w:tabs>
        <w:suppressAutoHyphens/>
        <w:ind w:left="540" w:hanging="540"/>
        <w:rPr>
          <w:sz w:val="22"/>
          <w:szCs w:val="22"/>
        </w:rPr>
      </w:pPr>
      <w:r w:rsidRPr="00EE1AEA">
        <w:rPr>
          <w:sz w:val="22"/>
          <w:szCs w:val="22"/>
        </w:rPr>
        <w:t>úzkosť</w:t>
      </w:r>
    </w:p>
    <w:p w14:paraId="24CA8C51" w14:textId="77777777" w:rsidR="00A1452B" w:rsidRPr="00EE1AEA" w:rsidRDefault="00EB2C95" w:rsidP="00A1452B">
      <w:pPr>
        <w:numPr>
          <w:ilvl w:val="0"/>
          <w:numId w:val="190"/>
        </w:numPr>
        <w:tabs>
          <w:tab w:val="left" w:pos="562"/>
        </w:tabs>
        <w:suppressAutoHyphens/>
        <w:ind w:left="540" w:hanging="540"/>
        <w:rPr>
          <w:sz w:val="22"/>
          <w:szCs w:val="22"/>
        </w:rPr>
      </w:pPr>
      <w:r w:rsidRPr="00EE1AEA">
        <w:rPr>
          <w:sz w:val="22"/>
          <w:szCs w:val="22"/>
        </w:rPr>
        <w:t>poruchy spánku</w:t>
      </w:r>
    </w:p>
    <w:p w14:paraId="0975C0FE" w14:textId="77777777" w:rsidR="00A1452B" w:rsidRPr="00EE1AEA" w:rsidRDefault="00EB2C95" w:rsidP="00A1452B">
      <w:pPr>
        <w:numPr>
          <w:ilvl w:val="0"/>
          <w:numId w:val="190"/>
        </w:numPr>
        <w:tabs>
          <w:tab w:val="left" w:pos="562"/>
        </w:tabs>
        <w:suppressAutoHyphens/>
        <w:ind w:left="540" w:hanging="540"/>
        <w:rPr>
          <w:sz w:val="22"/>
          <w:szCs w:val="22"/>
        </w:rPr>
      </w:pPr>
      <w:r w:rsidRPr="00EE1AEA">
        <w:rPr>
          <w:sz w:val="22"/>
          <w:szCs w:val="22"/>
        </w:rPr>
        <w:t>poruchy zmyslového vnímania, ako sú tŕpnutie, pichanie alebo znížená citlivosť</w:t>
      </w:r>
    </w:p>
    <w:p w14:paraId="05798148" w14:textId="77777777" w:rsidR="00A1452B" w:rsidRPr="00EE1AEA" w:rsidRDefault="00EB2C95" w:rsidP="00A1452B">
      <w:pPr>
        <w:numPr>
          <w:ilvl w:val="0"/>
          <w:numId w:val="190"/>
        </w:numPr>
        <w:tabs>
          <w:tab w:val="left" w:pos="562"/>
        </w:tabs>
        <w:suppressAutoHyphens/>
        <w:ind w:left="540" w:hanging="540"/>
        <w:rPr>
          <w:sz w:val="22"/>
          <w:szCs w:val="22"/>
        </w:rPr>
      </w:pPr>
      <w:r w:rsidRPr="00EE1AEA">
        <w:rPr>
          <w:sz w:val="22"/>
          <w:szCs w:val="22"/>
        </w:rPr>
        <w:t>migréna</w:t>
      </w:r>
    </w:p>
    <w:p w14:paraId="216152B1" w14:textId="77777777" w:rsidR="00A1452B" w:rsidRPr="00EE1AEA" w:rsidRDefault="00EB2C95" w:rsidP="00A1452B">
      <w:pPr>
        <w:numPr>
          <w:ilvl w:val="0"/>
          <w:numId w:val="190"/>
        </w:numPr>
        <w:tabs>
          <w:tab w:val="left" w:pos="562"/>
        </w:tabs>
        <w:suppressAutoHyphens/>
        <w:ind w:left="540" w:hanging="540"/>
        <w:rPr>
          <w:sz w:val="22"/>
          <w:szCs w:val="22"/>
        </w:rPr>
      </w:pPr>
      <w:r w:rsidRPr="00EE1AEA">
        <w:rPr>
          <w:sz w:val="22"/>
          <w:szCs w:val="22"/>
        </w:rPr>
        <w:t>kompresia (stlačenie) nervového koreňa (vrátane bolesti krížov a nôh)</w:t>
      </w:r>
    </w:p>
    <w:p w14:paraId="2DAE183C" w14:textId="77777777" w:rsidR="00A1452B" w:rsidRPr="00EE1AEA" w:rsidRDefault="00EB2C95" w:rsidP="00A1452B">
      <w:pPr>
        <w:numPr>
          <w:ilvl w:val="0"/>
          <w:numId w:val="190"/>
        </w:numPr>
        <w:tabs>
          <w:tab w:val="left" w:pos="562"/>
        </w:tabs>
        <w:suppressAutoHyphens/>
        <w:ind w:left="540" w:hanging="540"/>
        <w:rPr>
          <w:sz w:val="22"/>
          <w:szCs w:val="22"/>
        </w:rPr>
      </w:pPr>
      <w:r w:rsidRPr="00EE1AEA">
        <w:rPr>
          <w:sz w:val="22"/>
          <w:szCs w:val="22"/>
        </w:rPr>
        <w:t>poruchy zraku</w:t>
      </w:r>
    </w:p>
    <w:p w14:paraId="0AE477AA" w14:textId="77777777" w:rsidR="00A1452B" w:rsidRPr="00EE1AEA" w:rsidRDefault="00EB2C95" w:rsidP="00A1452B">
      <w:pPr>
        <w:numPr>
          <w:ilvl w:val="0"/>
          <w:numId w:val="190"/>
        </w:numPr>
        <w:tabs>
          <w:tab w:val="left" w:pos="562"/>
        </w:tabs>
        <w:suppressAutoHyphens/>
        <w:ind w:left="540" w:hanging="540"/>
        <w:rPr>
          <w:sz w:val="22"/>
          <w:szCs w:val="22"/>
        </w:rPr>
      </w:pPr>
      <w:r w:rsidRPr="00EE1AEA">
        <w:rPr>
          <w:sz w:val="22"/>
          <w:szCs w:val="22"/>
        </w:rPr>
        <w:t>zápal oka</w:t>
      </w:r>
    </w:p>
    <w:p w14:paraId="79CF5B45" w14:textId="77777777" w:rsidR="00A1452B" w:rsidRPr="00EE1AEA" w:rsidRDefault="00EB2C95" w:rsidP="00A1452B">
      <w:pPr>
        <w:numPr>
          <w:ilvl w:val="0"/>
          <w:numId w:val="190"/>
        </w:numPr>
        <w:tabs>
          <w:tab w:val="left" w:pos="562"/>
        </w:tabs>
        <w:suppressAutoHyphens/>
        <w:ind w:left="540" w:hanging="540"/>
        <w:rPr>
          <w:sz w:val="22"/>
          <w:szCs w:val="22"/>
        </w:rPr>
      </w:pPr>
      <w:r w:rsidRPr="00EE1AEA">
        <w:rPr>
          <w:sz w:val="22"/>
          <w:szCs w:val="22"/>
        </w:rPr>
        <w:t>zápal očného viečka a opuch oka</w:t>
      </w:r>
    </w:p>
    <w:p w14:paraId="22ED4DD8" w14:textId="77777777" w:rsidR="00A1452B" w:rsidRPr="00EE1AEA" w:rsidRDefault="00EB2C95" w:rsidP="00A1452B">
      <w:pPr>
        <w:numPr>
          <w:ilvl w:val="0"/>
          <w:numId w:val="190"/>
        </w:numPr>
        <w:tabs>
          <w:tab w:val="left" w:pos="562"/>
        </w:tabs>
        <w:suppressAutoHyphens/>
        <w:ind w:left="540" w:hanging="540"/>
        <w:rPr>
          <w:sz w:val="22"/>
          <w:szCs w:val="22"/>
        </w:rPr>
      </w:pPr>
      <w:r w:rsidRPr="00EE1AEA">
        <w:rPr>
          <w:sz w:val="22"/>
          <w:szCs w:val="22"/>
        </w:rPr>
        <w:t>vertigo</w:t>
      </w:r>
      <w:r w:rsidRPr="00EE1AEA">
        <w:rPr>
          <w:color w:val="auto"/>
          <w:sz w:val="22"/>
        </w:rPr>
        <w:t xml:space="preserve"> (pocit závratu alebo točenia)</w:t>
      </w:r>
    </w:p>
    <w:p w14:paraId="04D020FA" w14:textId="77777777" w:rsidR="00A1452B" w:rsidRPr="00EE1AEA" w:rsidRDefault="00EB2C95" w:rsidP="00A1452B">
      <w:pPr>
        <w:numPr>
          <w:ilvl w:val="0"/>
          <w:numId w:val="190"/>
        </w:numPr>
        <w:tabs>
          <w:tab w:val="left" w:pos="562"/>
        </w:tabs>
        <w:suppressAutoHyphens/>
        <w:ind w:left="540" w:hanging="540"/>
        <w:rPr>
          <w:sz w:val="22"/>
          <w:szCs w:val="22"/>
        </w:rPr>
      </w:pPr>
      <w:r w:rsidRPr="00EE1AEA">
        <w:rPr>
          <w:sz w:val="22"/>
          <w:szCs w:val="22"/>
        </w:rPr>
        <w:t>pocit rýchleho tlkotu srdca</w:t>
      </w:r>
    </w:p>
    <w:p w14:paraId="3F8DD190" w14:textId="77777777" w:rsidR="00A1452B" w:rsidRPr="00EE1AEA" w:rsidRDefault="00EB2C95" w:rsidP="00A1452B">
      <w:pPr>
        <w:numPr>
          <w:ilvl w:val="0"/>
          <w:numId w:val="190"/>
        </w:numPr>
        <w:tabs>
          <w:tab w:val="left" w:pos="562"/>
        </w:tabs>
        <w:suppressAutoHyphens/>
        <w:ind w:left="540" w:hanging="540"/>
        <w:rPr>
          <w:sz w:val="22"/>
          <w:szCs w:val="22"/>
        </w:rPr>
      </w:pPr>
      <w:r w:rsidRPr="00EE1AEA">
        <w:rPr>
          <w:sz w:val="22"/>
          <w:szCs w:val="22"/>
        </w:rPr>
        <w:t>vysoký krvný tlak</w:t>
      </w:r>
    </w:p>
    <w:p w14:paraId="3EAD6ABD" w14:textId="77777777" w:rsidR="00A1452B" w:rsidRPr="00EE1AEA" w:rsidRDefault="00EB2C95" w:rsidP="00A1452B">
      <w:pPr>
        <w:numPr>
          <w:ilvl w:val="0"/>
          <w:numId w:val="190"/>
        </w:numPr>
        <w:tabs>
          <w:tab w:val="left" w:pos="562"/>
        </w:tabs>
        <w:suppressAutoHyphens/>
        <w:ind w:left="540" w:hanging="540"/>
        <w:rPr>
          <w:sz w:val="22"/>
          <w:szCs w:val="22"/>
        </w:rPr>
      </w:pPr>
      <w:r w:rsidRPr="00EE1AEA">
        <w:rPr>
          <w:sz w:val="22"/>
          <w:szCs w:val="22"/>
        </w:rPr>
        <w:t>návaly horúčavy</w:t>
      </w:r>
    </w:p>
    <w:p w14:paraId="1DE49DF1" w14:textId="77777777" w:rsidR="00A1452B" w:rsidRPr="00EE1AEA" w:rsidRDefault="00EB2C95" w:rsidP="00A1452B">
      <w:pPr>
        <w:numPr>
          <w:ilvl w:val="0"/>
          <w:numId w:val="190"/>
        </w:numPr>
        <w:tabs>
          <w:tab w:val="left" w:pos="562"/>
        </w:tabs>
        <w:suppressAutoHyphens/>
        <w:ind w:left="540" w:hanging="540"/>
        <w:rPr>
          <w:sz w:val="22"/>
          <w:szCs w:val="22"/>
        </w:rPr>
      </w:pPr>
      <w:r w:rsidRPr="00EE1AEA">
        <w:rPr>
          <w:color w:val="auto"/>
          <w:sz w:val="22"/>
        </w:rPr>
        <w:t>hematóm (</w:t>
      </w:r>
      <w:r w:rsidRPr="00EE1AEA">
        <w:rPr>
          <w:sz w:val="22"/>
          <w:szCs w:val="22"/>
        </w:rPr>
        <w:t>krvná podliatina, nahromadenie krvi mimo krvných ciev)</w:t>
      </w:r>
    </w:p>
    <w:p w14:paraId="668BF2C0" w14:textId="77777777" w:rsidR="00A1452B" w:rsidRPr="00EE1AEA" w:rsidRDefault="00EB2C95" w:rsidP="00A1452B">
      <w:pPr>
        <w:numPr>
          <w:ilvl w:val="0"/>
          <w:numId w:val="190"/>
        </w:numPr>
        <w:tabs>
          <w:tab w:val="left" w:pos="562"/>
        </w:tabs>
        <w:suppressAutoHyphens/>
        <w:ind w:left="540" w:hanging="540"/>
        <w:rPr>
          <w:sz w:val="22"/>
          <w:szCs w:val="22"/>
        </w:rPr>
      </w:pPr>
      <w:r w:rsidRPr="00EE1AEA">
        <w:rPr>
          <w:sz w:val="22"/>
          <w:szCs w:val="22"/>
        </w:rPr>
        <w:t>kašeľ</w:t>
      </w:r>
    </w:p>
    <w:p w14:paraId="21ECA58A" w14:textId="77777777" w:rsidR="00A1452B" w:rsidRPr="00EE1AEA" w:rsidRDefault="00EB2C95" w:rsidP="00A1452B">
      <w:pPr>
        <w:numPr>
          <w:ilvl w:val="0"/>
          <w:numId w:val="190"/>
        </w:numPr>
        <w:tabs>
          <w:tab w:val="left" w:pos="562"/>
        </w:tabs>
        <w:suppressAutoHyphens/>
        <w:ind w:left="540" w:hanging="540"/>
        <w:rPr>
          <w:sz w:val="22"/>
          <w:szCs w:val="22"/>
        </w:rPr>
      </w:pPr>
      <w:r w:rsidRPr="00EE1AEA">
        <w:rPr>
          <w:sz w:val="22"/>
          <w:szCs w:val="22"/>
        </w:rPr>
        <w:t>astma</w:t>
      </w:r>
    </w:p>
    <w:p w14:paraId="0E97674B" w14:textId="77777777" w:rsidR="00A1452B" w:rsidRPr="00EE1AEA" w:rsidRDefault="00EB2C95" w:rsidP="00A1452B">
      <w:pPr>
        <w:numPr>
          <w:ilvl w:val="0"/>
          <w:numId w:val="190"/>
        </w:numPr>
        <w:tabs>
          <w:tab w:val="left" w:pos="562"/>
        </w:tabs>
        <w:suppressAutoHyphens/>
        <w:ind w:left="540" w:hanging="540"/>
        <w:rPr>
          <w:sz w:val="22"/>
          <w:szCs w:val="22"/>
        </w:rPr>
      </w:pPr>
      <w:r w:rsidRPr="00EE1AEA">
        <w:rPr>
          <w:sz w:val="22"/>
          <w:szCs w:val="22"/>
        </w:rPr>
        <w:t>dýchavičnosť</w:t>
      </w:r>
    </w:p>
    <w:p w14:paraId="616258A6" w14:textId="77777777" w:rsidR="00A1452B" w:rsidRPr="00EE1AEA" w:rsidRDefault="00EB2C95" w:rsidP="00A1452B">
      <w:pPr>
        <w:numPr>
          <w:ilvl w:val="0"/>
          <w:numId w:val="190"/>
        </w:numPr>
        <w:tabs>
          <w:tab w:val="left" w:pos="562"/>
        </w:tabs>
        <w:suppressAutoHyphens/>
        <w:ind w:left="540" w:hanging="540"/>
        <w:rPr>
          <w:sz w:val="22"/>
          <w:szCs w:val="22"/>
        </w:rPr>
      </w:pPr>
      <w:r w:rsidRPr="00EE1AEA">
        <w:rPr>
          <w:sz w:val="22"/>
          <w:szCs w:val="22"/>
        </w:rPr>
        <w:t>krvácanie do tráviaceho traktu</w:t>
      </w:r>
    </w:p>
    <w:p w14:paraId="14EFBF2F" w14:textId="77777777" w:rsidR="00A1452B" w:rsidRPr="00EE1AEA" w:rsidRDefault="00EB2C95" w:rsidP="00A1452B">
      <w:pPr>
        <w:numPr>
          <w:ilvl w:val="0"/>
          <w:numId w:val="190"/>
        </w:numPr>
        <w:tabs>
          <w:tab w:val="left" w:pos="562"/>
        </w:tabs>
        <w:suppressAutoHyphens/>
        <w:ind w:left="540" w:hanging="540"/>
        <w:rPr>
          <w:sz w:val="22"/>
          <w:szCs w:val="22"/>
        </w:rPr>
      </w:pPr>
      <w:r w:rsidRPr="00EE1AEA">
        <w:rPr>
          <w:sz w:val="22"/>
          <w:szCs w:val="22"/>
        </w:rPr>
        <w:t>porucha trávenia (zlé trávenie, plynatosť, pálenie záhy)</w:t>
      </w:r>
    </w:p>
    <w:p w14:paraId="4C86309C" w14:textId="77777777" w:rsidR="00A1452B" w:rsidRPr="00231038" w:rsidRDefault="00EB2C95" w:rsidP="00231038">
      <w:pPr>
        <w:numPr>
          <w:ilvl w:val="0"/>
          <w:numId w:val="40"/>
        </w:numPr>
        <w:tabs>
          <w:tab w:val="clear" w:pos="720"/>
          <w:tab w:val="num" w:pos="567"/>
        </w:tabs>
        <w:ind w:left="567" w:hanging="567"/>
        <w:rPr>
          <w:color w:val="auto"/>
          <w:sz w:val="22"/>
        </w:rPr>
      </w:pPr>
      <w:r w:rsidRPr="00EE1AEA">
        <w:rPr>
          <w:sz w:val="22"/>
          <w:szCs w:val="22"/>
        </w:rPr>
        <w:t>refluxná choroba</w:t>
      </w:r>
      <w:r w:rsidR="00847367" w:rsidRPr="00EE1AEA">
        <w:rPr>
          <w:sz w:val="22"/>
          <w:szCs w:val="22"/>
        </w:rPr>
        <w:t xml:space="preserve"> (</w:t>
      </w:r>
      <w:r w:rsidR="00847367" w:rsidRPr="00EE1AEA">
        <w:rPr>
          <w:color w:val="auto"/>
          <w:sz w:val="22"/>
          <w:szCs w:val="22"/>
        </w:rPr>
        <w:t>ochorenie spojené so spätným tokom kyslého žalúdkového obsahu)</w:t>
      </w:r>
    </w:p>
    <w:p w14:paraId="5303B5E6" w14:textId="77777777" w:rsidR="00A1452B" w:rsidRPr="00EE1AEA" w:rsidRDefault="00EB2C95" w:rsidP="00A1452B">
      <w:pPr>
        <w:numPr>
          <w:ilvl w:val="0"/>
          <w:numId w:val="190"/>
        </w:numPr>
        <w:tabs>
          <w:tab w:val="left" w:pos="562"/>
        </w:tabs>
        <w:suppressAutoHyphens/>
        <w:ind w:left="540" w:hanging="540"/>
        <w:rPr>
          <w:sz w:val="22"/>
          <w:szCs w:val="22"/>
        </w:rPr>
      </w:pPr>
      <w:r w:rsidRPr="00EE1AEA">
        <w:rPr>
          <w:sz w:val="22"/>
          <w:szCs w:val="22"/>
        </w:rPr>
        <w:t xml:space="preserve">Sjögrenov syndróm (vrátane suchých očí a </w:t>
      </w:r>
      <w:r w:rsidR="001A5DFD" w:rsidRPr="00EE1AEA">
        <w:rPr>
          <w:sz w:val="22"/>
          <w:szCs w:val="22"/>
        </w:rPr>
        <w:t xml:space="preserve">suchých </w:t>
      </w:r>
      <w:r w:rsidRPr="00EE1AEA">
        <w:rPr>
          <w:sz w:val="22"/>
          <w:szCs w:val="22"/>
        </w:rPr>
        <w:t>úst)</w:t>
      </w:r>
    </w:p>
    <w:p w14:paraId="5066219A" w14:textId="77777777" w:rsidR="00A1452B" w:rsidRPr="00EE1AEA" w:rsidRDefault="00EB2C95" w:rsidP="00A1452B">
      <w:pPr>
        <w:numPr>
          <w:ilvl w:val="0"/>
          <w:numId w:val="190"/>
        </w:numPr>
        <w:tabs>
          <w:tab w:val="left" w:pos="562"/>
        </w:tabs>
        <w:suppressAutoHyphens/>
        <w:ind w:left="540" w:hanging="540"/>
        <w:rPr>
          <w:sz w:val="22"/>
          <w:szCs w:val="22"/>
        </w:rPr>
      </w:pPr>
      <w:r w:rsidRPr="00EE1AEA">
        <w:rPr>
          <w:sz w:val="22"/>
          <w:szCs w:val="22"/>
        </w:rPr>
        <w:t>svrbenie</w:t>
      </w:r>
    </w:p>
    <w:p w14:paraId="7924041B" w14:textId="77777777" w:rsidR="00A1452B" w:rsidRPr="00EE1AEA" w:rsidRDefault="00EB2C95" w:rsidP="00A1452B">
      <w:pPr>
        <w:numPr>
          <w:ilvl w:val="0"/>
          <w:numId w:val="179"/>
        </w:numPr>
        <w:tabs>
          <w:tab w:val="left" w:pos="562"/>
        </w:tabs>
        <w:suppressAutoHyphens/>
        <w:ind w:left="540" w:hanging="540"/>
        <w:rPr>
          <w:sz w:val="22"/>
          <w:szCs w:val="22"/>
        </w:rPr>
      </w:pPr>
      <w:r w:rsidRPr="00EE1AEA">
        <w:rPr>
          <w:sz w:val="22"/>
          <w:szCs w:val="22"/>
        </w:rPr>
        <w:t>svrbivá vyrážka</w:t>
      </w:r>
    </w:p>
    <w:p w14:paraId="75BE86FA" w14:textId="77777777" w:rsidR="00A1452B" w:rsidRPr="00EE1AEA" w:rsidRDefault="00EB2C95" w:rsidP="00A1452B">
      <w:pPr>
        <w:numPr>
          <w:ilvl w:val="0"/>
          <w:numId w:val="179"/>
        </w:numPr>
        <w:tabs>
          <w:tab w:val="left" w:pos="562"/>
        </w:tabs>
        <w:suppressAutoHyphens/>
        <w:ind w:left="540" w:hanging="540"/>
        <w:rPr>
          <w:sz w:val="22"/>
          <w:szCs w:val="22"/>
        </w:rPr>
      </w:pPr>
      <w:r w:rsidRPr="00EE1AEA">
        <w:rPr>
          <w:sz w:val="22"/>
          <w:szCs w:val="22"/>
        </w:rPr>
        <w:t>tvorba modrín</w:t>
      </w:r>
    </w:p>
    <w:p w14:paraId="294D18BC" w14:textId="77777777" w:rsidR="00A1452B" w:rsidRPr="00EE1AEA" w:rsidRDefault="00EB2C95" w:rsidP="00A1452B">
      <w:pPr>
        <w:numPr>
          <w:ilvl w:val="0"/>
          <w:numId w:val="179"/>
        </w:numPr>
        <w:tabs>
          <w:tab w:val="left" w:pos="562"/>
        </w:tabs>
        <w:suppressAutoHyphens/>
        <w:ind w:left="540" w:hanging="540"/>
        <w:rPr>
          <w:sz w:val="22"/>
          <w:szCs w:val="22"/>
        </w:rPr>
      </w:pPr>
      <w:r w:rsidRPr="00EE1AEA">
        <w:rPr>
          <w:sz w:val="22"/>
          <w:szCs w:val="22"/>
        </w:rPr>
        <w:t>zápal kože (napr. ekzém)</w:t>
      </w:r>
    </w:p>
    <w:p w14:paraId="0DBABE24" w14:textId="77777777" w:rsidR="00A1452B" w:rsidRPr="00EE1AEA" w:rsidRDefault="00EB2C95" w:rsidP="00A1452B">
      <w:pPr>
        <w:numPr>
          <w:ilvl w:val="0"/>
          <w:numId w:val="179"/>
        </w:numPr>
        <w:tabs>
          <w:tab w:val="left" w:pos="562"/>
        </w:tabs>
        <w:suppressAutoHyphens/>
        <w:ind w:left="540" w:hanging="540"/>
        <w:rPr>
          <w:sz w:val="22"/>
          <w:szCs w:val="22"/>
        </w:rPr>
      </w:pPr>
      <w:r w:rsidRPr="00EE1AEA">
        <w:rPr>
          <w:sz w:val="22"/>
          <w:szCs w:val="22"/>
        </w:rPr>
        <w:t>lámanie nechtov na rukách a nohách</w:t>
      </w:r>
    </w:p>
    <w:p w14:paraId="501D1663" w14:textId="77777777" w:rsidR="00A1452B" w:rsidRPr="00EE1AEA" w:rsidRDefault="00EB2C95" w:rsidP="00A1452B">
      <w:pPr>
        <w:numPr>
          <w:ilvl w:val="0"/>
          <w:numId w:val="179"/>
        </w:numPr>
        <w:tabs>
          <w:tab w:val="left" w:pos="562"/>
        </w:tabs>
        <w:suppressAutoHyphens/>
        <w:ind w:left="540" w:hanging="540"/>
        <w:rPr>
          <w:sz w:val="22"/>
          <w:szCs w:val="22"/>
        </w:rPr>
      </w:pPr>
      <w:r w:rsidRPr="00EE1AEA">
        <w:rPr>
          <w:sz w:val="22"/>
          <w:szCs w:val="22"/>
        </w:rPr>
        <w:t>zvýšené potenie</w:t>
      </w:r>
    </w:p>
    <w:p w14:paraId="06F0AD5C" w14:textId="77777777" w:rsidR="00A1452B" w:rsidRPr="00EE1AEA" w:rsidRDefault="00EB2C95" w:rsidP="00A1452B">
      <w:pPr>
        <w:numPr>
          <w:ilvl w:val="0"/>
          <w:numId w:val="179"/>
        </w:numPr>
        <w:tabs>
          <w:tab w:val="left" w:pos="562"/>
        </w:tabs>
        <w:suppressAutoHyphens/>
        <w:ind w:left="540" w:hanging="540"/>
        <w:rPr>
          <w:sz w:val="22"/>
          <w:szCs w:val="22"/>
        </w:rPr>
      </w:pPr>
      <w:r w:rsidRPr="00EE1AEA">
        <w:rPr>
          <w:sz w:val="22"/>
          <w:szCs w:val="22"/>
        </w:rPr>
        <w:t>vypadávanie vlasov</w:t>
      </w:r>
    </w:p>
    <w:p w14:paraId="5A374A48" w14:textId="77777777" w:rsidR="00A1452B" w:rsidRPr="00EE1AEA" w:rsidRDefault="00EB2C95" w:rsidP="00A1452B">
      <w:pPr>
        <w:numPr>
          <w:ilvl w:val="0"/>
          <w:numId w:val="179"/>
        </w:numPr>
        <w:tabs>
          <w:tab w:val="left" w:pos="562"/>
        </w:tabs>
        <w:suppressAutoHyphens/>
        <w:ind w:left="540" w:hanging="540"/>
        <w:rPr>
          <w:sz w:val="22"/>
          <w:szCs w:val="22"/>
        </w:rPr>
      </w:pPr>
      <w:r w:rsidRPr="00EE1AEA">
        <w:rPr>
          <w:sz w:val="22"/>
          <w:szCs w:val="22"/>
        </w:rPr>
        <w:t>vznik alebo zhoršenie psoriázy</w:t>
      </w:r>
    </w:p>
    <w:p w14:paraId="16299E46" w14:textId="77777777" w:rsidR="00A1452B" w:rsidRPr="00EE1AEA" w:rsidRDefault="00EB2C95" w:rsidP="00A1452B">
      <w:pPr>
        <w:numPr>
          <w:ilvl w:val="0"/>
          <w:numId w:val="179"/>
        </w:numPr>
        <w:tabs>
          <w:tab w:val="left" w:pos="562"/>
        </w:tabs>
        <w:suppressAutoHyphens/>
        <w:ind w:left="540" w:hanging="540"/>
        <w:rPr>
          <w:sz w:val="22"/>
          <w:szCs w:val="22"/>
        </w:rPr>
      </w:pPr>
      <w:r w:rsidRPr="00EE1AEA">
        <w:rPr>
          <w:sz w:val="22"/>
          <w:szCs w:val="22"/>
        </w:rPr>
        <w:t>svalové kŕče</w:t>
      </w:r>
    </w:p>
    <w:p w14:paraId="55A9AF68" w14:textId="77777777" w:rsidR="00A1452B" w:rsidRPr="00EE1AEA" w:rsidRDefault="00EB2C95" w:rsidP="00A1452B">
      <w:pPr>
        <w:numPr>
          <w:ilvl w:val="0"/>
          <w:numId w:val="179"/>
        </w:numPr>
        <w:tabs>
          <w:tab w:val="left" w:pos="562"/>
        </w:tabs>
        <w:suppressAutoHyphens/>
        <w:ind w:left="540" w:hanging="540"/>
        <w:rPr>
          <w:sz w:val="22"/>
          <w:szCs w:val="22"/>
        </w:rPr>
      </w:pPr>
      <w:r w:rsidRPr="00EE1AEA">
        <w:rPr>
          <w:sz w:val="22"/>
          <w:szCs w:val="22"/>
        </w:rPr>
        <w:t>krv v moči</w:t>
      </w:r>
    </w:p>
    <w:p w14:paraId="69BB09A9" w14:textId="77777777" w:rsidR="00A1452B" w:rsidRPr="00EE1AEA" w:rsidRDefault="00EB2C95" w:rsidP="00A1452B">
      <w:pPr>
        <w:numPr>
          <w:ilvl w:val="0"/>
          <w:numId w:val="179"/>
        </w:numPr>
        <w:tabs>
          <w:tab w:val="left" w:pos="562"/>
        </w:tabs>
        <w:suppressAutoHyphens/>
        <w:ind w:left="540" w:hanging="540"/>
        <w:rPr>
          <w:sz w:val="22"/>
          <w:szCs w:val="22"/>
        </w:rPr>
      </w:pPr>
      <w:r w:rsidRPr="00EE1AEA">
        <w:rPr>
          <w:sz w:val="22"/>
          <w:szCs w:val="22"/>
        </w:rPr>
        <w:t>ťažkosti s obličkami</w:t>
      </w:r>
    </w:p>
    <w:p w14:paraId="476E9347" w14:textId="77777777" w:rsidR="00A1452B" w:rsidRPr="00EE1AEA" w:rsidRDefault="00EB2C95" w:rsidP="00A1452B">
      <w:pPr>
        <w:numPr>
          <w:ilvl w:val="0"/>
          <w:numId w:val="179"/>
        </w:numPr>
        <w:tabs>
          <w:tab w:val="left" w:pos="562"/>
        </w:tabs>
        <w:suppressAutoHyphens/>
        <w:ind w:left="540" w:hanging="540"/>
        <w:rPr>
          <w:sz w:val="22"/>
          <w:szCs w:val="22"/>
        </w:rPr>
      </w:pPr>
      <w:r w:rsidRPr="00EE1AEA">
        <w:rPr>
          <w:sz w:val="22"/>
          <w:szCs w:val="22"/>
        </w:rPr>
        <w:t>bolesť na hrudníku</w:t>
      </w:r>
    </w:p>
    <w:p w14:paraId="7814E06F" w14:textId="77777777" w:rsidR="00A1452B" w:rsidRPr="00EE1AEA" w:rsidRDefault="00EB2C95" w:rsidP="00A1452B">
      <w:pPr>
        <w:numPr>
          <w:ilvl w:val="0"/>
          <w:numId w:val="179"/>
        </w:numPr>
        <w:tabs>
          <w:tab w:val="left" w:pos="562"/>
        </w:tabs>
        <w:suppressAutoHyphens/>
        <w:ind w:left="540" w:hanging="540"/>
        <w:rPr>
          <w:sz w:val="22"/>
          <w:szCs w:val="22"/>
        </w:rPr>
      </w:pPr>
      <w:r w:rsidRPr="00EE1AEA">
        <w:rPr>
          <w:sz w:val="22"/>
          <w:szCs w:val="22"/>
        </w:rPr>
        <w:t>edém (opuch)</w:t>
      </w:r>
    </w:p>
    <w:p w14:paraId="53F2F3C4" w14:textId="77777777" w:rsidR="00A1452B" w:rsidRPr="00EE1AEA" w:rsidRDefault="00EB2C95" w:rsidP="00A1452B">
      <w:pPr>
        <w:numPr>
          <w:ilvl w:val="0"/>
          <w:numId w:val="179"/>
        </w:numPr>
        <w:tabs>
          <w:tab w:val="left" w:pos="562"/>
        </w:tabs>
        <w:suppressAutoHyphens/>
        <w:ind w:left="540" w:hanging="540"/>
        <w:rPr>
          <w:sz w:val="22"/>
          <w:szCs w:val="22"/>
        </w:rPr>
      </w:pPr>
      <w:r w:rsidRPr="00EE1AEA">
        <w:rPr>
          <w:sz w:val="22"/>
          <w:szCs w:val="22"/>
        </w:rPr>
        <w:t>horúčka</w:t>
      </w:r>
    </w:p>
    <w:p w14:paraId="2A7E8058" w14:textId="77777777" w:rsidR="00A1452B" w:rsidRPr="00EE1AEA" w:rsidRDefault="00EB2C95" w:rsidP="00A1452B">
      <w:pPr>
        <w:numPr>
          <w:ilvl w:val="0"/>
          <w:numId w:val="179"/>
        </w:numPr>
        <w:tabs>
          <w:tab w:val="num" w:pos="540"/>
        </w:tabs>
        <w:suppressAutoHyphens/>
        <w:ind w:left="540" w:hanging="540"/>
        <w:rPr>
          <w:sz w:val="22"/>
          <w:szCs w:val="22"/>
        </w:rPr>
      </w:pPr>
      <w:r w:rsidRPr="00EE1AEA">
        <w:rPr>
          <w:sz w:val="22"/>
          <w:szCs w:val="22"/>
        </w:rPr>
        <w:t>zníženie počtu krvných doštičiek, ktoré zvyšuje riziko krvácania alebo tvorby modrín</w:t>
      </w:r>
    </w:p>
    <w:p w14:paraId="520E7726" w14:textId="77777777" w:rsidR="00A1452B" w:rsidRPr="00EE1AEA" w:rsidRDefault="00EB2C95" w:rsidP="00A1452B">
      <w:pPr>
        <w:numPr>
          <w:ilvl w:val="0"/>
          <w:numId w:val="179"/>
        </w:numPr>
        <w:tabs>
          <w:tab w:val="num" w:pos="540"/>
        </w:tabs>
        <w:suppressAutoHyphens/>
        <w:ind w:left="540" w:hanging="540"/>
        <w:rPr>
          <w:sz w:val="22"/>
          <w:szCs w:val="22"/>
        </w:rPr>
      </w:pPr>
      <w:r w:rsidRPr="00EE1AEA">
        <w:rPr>
          <w:sz w:val="22"/>
          <w:szCs w:val="22"/>
        </w:rPr>
        <w:t>zhoršené hojenie</w:t>
      </w:r>
    </w:p>
    <w:p w14:paraId="0FFDDC14" w14:textId="77777777" w:rsidR="00A1452B" w:rsidRPr="00EE1AEA" w:rsidRDefault="00A1452B" w:rsidP="00A1452B">
      <w:pPr>
        <w:rPr>
          <w:sz w:val="22"/>
          <w:szCs w:val="22"/>
          <w:lang w:val="en-GB"/>
        </w:rPr>
      </w:pPr>
    </w:p>
    <w:p w14:paraId="18F094A1" w14:textId="77777777" w:rsidR="00A1452B" w:rsidRPr="00EE1AEA" w:rsidRDefault="00EB2C95" w:rsidP="006A33D4">
      <w:pPr>
        <w:keepNext/>
        <w:rPr>
          <w:sz w:val="22"/>
          <w:szCs w:val="22"/>
        </w:rPr>
      </w:pPr>
      <w:r w:rsidRPr="00EE1AEA">
        <w:rPr>
          <w:b/>
          <w:sz w:val="22"/>
          <w:szCs w:val="22"/>
        </w:rPr>
        <w:t>Menej časté</w:t>
      </w:r>
      <w:r w:rsidRPr="00EE1AEA">
        <w:rPr>
          <w:sz w:val="22"/>
          <w:szCs w:val="22"/>
        </w:rPr>
        <w:t xml:space="preserve"> (môžu postihovať menej ako 1 z</w:t>
      </w:r>
      <w:r w:rsidR="00BB216A" w:rsidRPr="00EE1AEA">
        <w:rPr>
          <w:sz w:val="22"/>
          <w:szCs w:val="22"/>
        </w:rPr>
        <w:t>o</w:t>
      </w:r>
      <w:r w:rsidRPr="00EE1AEA">
        <w:rPr>
          <w:sz w:val="22"/>
          <w:szCs w:val="22"/>
        </w:rPr>
        <w:t xml:space="preserve"> 100 ľudí) </w:t>
      </w:r>
    </w:p>
    <w:p w14:paraId="6082A227" w14:textId="77777777" w:rsidR="00A1452B" w:rsidRPr="00EE1AEA" w:rsidRDefault="00A1452B" w:rsidP="00A1452B">
      <w:pPr>
        <w:rPr>
          <w:sz w:val="22"/>
          <w:szCs w:val="22"/>
          <w:lang w:val="en-GB"/>
        </w:rPr>
      </w:pPr>
    </w:p>
    <w:p w14:paraId="0E939ED1" w14:textId="77777777" w:rsidR="00A1452B" w:rsidRPr="00EE1AEA" w:rsidRDefault="00EB2C95" w:rsidP="00A1452B">
      <w:pPr>
        <w:numPr>
          <w:ilvl w:val="0"/>
          <w:numId w:val="188"/>
        </w:numPr>
        <w:tabs>
          <w:tab w:val="num" w:pos="540"/>
        </w:tabs>
        <w:suppressAutoHyphens/>
        <w:ind w:left="540" w:hanging="540"/>
        <w:rPr>
          <w:sz w:val="22"/>
          <w:szCs w:val="22"/>
        </w:rPr>
      </w:pPr>
      <w:r w:rsidRPr="00EE1AEA">
        <w:rPr>
          <w:sz w:val="22"/>
          <w:szCs w:val="22"/>
        </w:rPr>
        <w:t>oportúnne infekcie (zahŕňajúce tuberkulózu a ďalšie infekcie, ktoré sa vyskytujú v prípade zníženej odolnosti proti chorobám)</w:t>
      </w:r>
    </w:p>
    <w:p w14:paraId="504079F0" w14:textId="77777777" w:rsidR="00A1452B" w:rsidRPr="00EE1AEA" w:rsidRDefault="00EB2C95" w:rsidP="00A1452B">
      <w:pPr>
        <w:numPr>
          <w:ilvl w:val="0"/>
          <w:numId w:val="188"/>
        </w:numPr>
        <w:tabs>
          <w:tab w:val="num" w:pos="540"/>
        </w:tabs>
        <w:suppressAutoHyphens/>
        <w:ind w:left="540" w:hanging="540"/>
        <w:rPr>
          <w:sz w:val="22"/>
          <w:szCs w:val="22"/>
        </w:rPr>
      </w:pPr>
      <w:r w:rsidRPr="00EE1AEA">
        <w:rPr>
          <w:sz w:val="22"/>
          <w:szCs w:val="22"/>
        </w:rPr>
        <w:t>neurologické infekcie (vrátane vírusovej meningitídy)</w:t>
      </w:r>
    </w:p>
    <w:p w14:paraId="5492C700" w14:textId="77777777" w:rsidR="00A1452B" w:rsidRPr="00EE1AEA" w:rsidRDefault="00EB2C95" w:rsidP="00A1452B">
      <w:pPr>
        <w:numPr>
          <w:ilvl w:val="0"/>
          <w:numId w:val="188"/>
        </w:numPr>
        <w:tabs>
          <w:tab w:val="num" w:pos="540"/>
        </w:tabs>
        <w:suppressAutoHyphens/>
        <w:ind w:left="540" w:hanging="540"/>
        <w:rPr>
          <w:sz w:val="22"/>
          <w:szCs w:val="22"/>
        </w:rPr>
      </w:pPr>
      <w:r w:rsidRPr="00EE1AEA">
        <w:rPr>
          <w:sz w:val="22"/>
          <w:szCs w:val="22"/>
        </w:rPr>
        <w:t>infekcie oka</w:t>
      </w:r>
    </w:p>
    <w:p w14:paraId="1DE92A89" w14:textId="77777777" w:rsidR="00A1452B" w:rsidRPr="00EE1AEA" w:rsidRDefault="00EB2C95" w:rsidP="00A1452B">
      <w:pPr>
        <w:numPr>
          <w:ilvl w:val="0"/>
          <w:numId w:val="188"/>
        </w:numPr>
        <w:tabs>
          <w:tab w:val="num" w:pos="540"/>
        </w:tabs>
        <w:suppressAutoHyphens/>
        <w:ind w:left="540" w:hanging="540"/>
        <w:rPr>
          <w:sz w:val="22"/>
          <w:szCs w:val="22"/>
        </w:rPr>
      </w:pPr>
      <w:r w:rsidRPr="00EE1AEA">
        <w:rPr>
          <w:sz w:val="22"/>
          <w:szCs w:val="22"/>
        </w:rPr>
        <w:t>bakteriálne infekcie</w:t>
      </w:r>
    </w:p>
    <w:p w14:paraId="151193F4" w14:textId="77777777" w:rsidR="00A1452B" w:rsidRPr="00EE1AEA" w:rsidRDefault="00EB2C95" w:rsidP="00A1452B">
      <w:pPr>
        <w:numPr>
          <w:ilvl w:val="0"/>
          <w:numId w:val="188"/>
        </w:numPr>
        <w:tabs>
          <w:tab w:val="num" w:pos="540"/>
        </w:tabs>
        <w:suppressAutoHyphens/>
        <w:ind w:left="540" w:hanging="540"/>
        <w:rPr>
          <w:sz w:val="22"/>
          <w:szCs w:val="22"/>
        </w:rPr>
      </w:pPr>
      <w:r w:rsidRPr="00EE1AEA">
        <w:rPr>
          <w:sz w:val="22"/>
          <w:szCs w:val="22"/>
        </w:rPr>
        <w:t>diverkulitída (zápal a infekcia hrubého čreva)</w:t>
      </w:r>
    </w:p>
    <w:p w14:paraId="5E65A45F" w14:textId="77777777" w:rsidR="00A1452B" w:rsidRPr="00EE1AEA" w:rsidRDefault="00EB2C95" w:rsidP="00A1452B">
      <w:pPr>
        <w:numPr>
          <w:ilvl w:val="0"/>
          <w:numId w:val="188"/>
        </w:numPr>
        <w:tabs>
          <w:tab w:val="num" w:pos="540"/>
        </w:tabs>
        <w:suppressAutoHyphens/>
        <w:ind w:left="540" w:hanging="540"/>
        <w:rPr>
          <w:sz w:val="22"/>
          <w:szCs w:val="22"/>
        </w:rPr>
      </w:pPr>
      <w:r w:rsidRPr="00EE1AEA">
        <w:rPr>
          <w:sz w:val="22"/>
          <w:szCs w:val="22"/>
        </w:rPr>
        <w:t>rakovina</w:t>
      </w:r>
    </w:p>
    <w:p w14:paraId="7C5FBB35" w14:textId="77777777" w:rsidR="00A1452B" w:rsidRPr="00EE1AEA" w:rsidRDefault="00EB2C95" w:rsidP="00A1452B">
      <w:pPr>
        <w:numPr>
          <w:ilvl w:val="0"/>
          <w:numId w:val="188"/>
        </w:numPr>
        <w:tabs>
          <w:tab w:val="num" w:pos="540"/>
        </w:tabs>
        <w:suppressAutoHyphens/>
        <w:ind w:left="540" w:hanging="540"/>
        <w:rPr>
          <w:sz w:val="22"/>
          <w:szCs w:val="22"/>
        </w:rPr>
      </w:pPr>
      <w:r w:rsidRPr="00EE1AEA">
        <w:rPr>
          <w:sz w:val="22"/>
          <w:szCs w:val="22"/>
        </w:rPr>
        <w:t>rakovina lymfatického systému</w:t>
      </w:r>
    </w:p>
    <w:p w14:paraId="7F9DD344" w14:textId="77777777" w:rsidR="00A1452B" w:rsidRPr="00EE1AEA" w:rsidRDefault="00EB2C95" w:rsidP="00A1452B">
      <w:pPr>
        <w:numPr>
          <w:ilvl w:val="0"/>
          <w:numId w:val="188"/>
        </w:numPr>
        <w:tabs>
          <w:tab w:val="num" w:pos="540"/>
        </w:tabs>
        <w:suppressAutoHyphens/>
        <w:ind w:left="540" w:hanging="540"/>
        <w:rPr>
          <w:sz w:val="22"/>
          <w:szCs w:val="22"/>
        </w:rPr>
      </w:pPr>
      <w:r w:rsidRPr="00EE1AEA">
        <w:rPr>
          <w:sz w:val="22"/>
          <w:szCs w:val="22"/>
        </w:rPr>
        <w:t>melanóm</w:t>
      </w:r>
    </w:p>
    <w:p w14:paraId="64BED103" w14:textId="77777777" w:rsidR="00A1452B" w:rsidRPr="00EE1AEA" w:rsidRDefault="00EB2C95" w:rsidP="00A1452B">
      <w:pPr>
        <w:numPr>
          <w:ilvl w:val="0"/>
          <w:numId w:val="188"/>
        </w:numPr>
        <w:tabs>
          <w:tab w:val="num" w:pos="540"/>
        </w:tabs>
        <w:suppressAutoHyphens/>
        <w:ind w:left="540" w:hanging="540"/>
        <w:rPr>
          <w:sz w:val="22"/>
          <w:szCs w:val="22"/>
        </w:rPr>
      </w:pPr>
      <w:r w:rsidRPr="00EE1AEA">
        <w:rPr>
          <w:sz w:val="22"/>
          <w:szCs w:val="22"/>
        </w:rPr>
        <w:t>imunitné poruchy, ktoré môžu postihovať pľúca, kožu a lymfatické uzliny (najčastejšie sa prejavujú ako sarkoidóza)</w:t>
      </w:r>
    </w:p>
    <w:p w14:paraId="07653CEE" w14:textId="77777777" w:rsidR="00A1452B" w:rsidRPr="00EE1AEA" w:rsidRDefault="00EB2C95" w:rsidP="00A1452B">
      <w:pPr>
        <w:numPr>
          <w:ilvl w:val="0"/>
          <w:numId w:val="188"/>
        </w:numPr>
        <w:tabs>
          <w:tab w:val="num" w:pos="540"/>
        </w:tabs>
        <w:suppressAutoHyphens/>
        <w:ind w:left="540" w:hanging="540"/>
        <w:rPr>
          <w:sz w:val="22"/>
          <w:szCs w:val="22"/>
        </w:rPr>
      </w:pPr>
      <w:r w:rsidRPr="00EE1AEA">
        <w:rPr>
          <w:sz w:val="22"/>
          <w:szCs w:val="22"/>
        </w:rPr>
        <w:t>vaskulitída (zápal krvných ciev)</w:t>
      </w:r>
    </w:p>
    <w:p w14:paraId="51DF2BF5" w14:textId="77777777" w:rsidR="00A1452B" w:rsidRPr="00EE1AEA" w:rsidRDefault="00EB2C95" w:rsidP="00A1452B">
      <w:pPr>
        <w:numPr>
          <w:ilvl w:val="0"/>
          <w:numId w:val="188"/>
        </w:numPr>
        <w:tabs>
          <w:tab w:val="num" w:pos="540"/>
        </w:tabs>
        <w:suppressAutoHyphens/>
        <w:ind w:left="540" w:hanging="540"/>
        <w:rPr>
          <w:sz w:val="22"/>
          <w:szCs w:val="22"/>
        </w:rPr>
      </w:pPr>
      <w:r w:rsidRPr="00EE1AEA">
        <w:rPr>
          <w:sz w:val="22"/>
          <w:szCs w:val="22"/>
        </w:rPr>
        <w:t>tremor (trasenie)</w:t>
      </w:r>
    </w:p>
    <w:p w14:paraId="79A64A5D" w14:textId="77777777" w:rsidR="00A1452B" w:rsidRPr="00EE1AEA" w:rsidRDefault="00EB2C95" w:rsidP="00A1452B">
      <w:pPr>
        <w:numPr>
          <w:ilvl w:val="0"/>
          <w:numId w:val="188"/>
        </w:numPr>
        <w:tabs>
          <w:tab w:val="num" w:pos="540"/>
        </w:tabs>
        <w:suppressAutoHyphens/>
        <w:ind w:left="540" w:hanging="540"/>
        <w:rPr>
          <w:sz w:val="22"/>
          <w:szCs w:val="22"/>
        </w:rPr>
      </w:pPr>
      <w:r w:rsidRPr="00EE1AEA">
        <w:rPr>
          <w:sz w:val="22"/>
          <w:szCs w:val="22"/>
        </w:rPr>
        <w:t>neuropatia (porucha nervov)</w:t>
      </w:r>
    </w:p>
    <w:p w14:paraId="7B7FD55B" w14:textId="77777777" w:rsidR="00A1452B" w:rsidRPr="00EE1AEA" w:rsidRDefault="00EB2C95" w:rsidP="00A1452B">
      <w:pPr>
        <w:numPr>
          <w:ilvl w:val="0"/>
          <w:numId w:val="188"/>
        </w:numPr>
        <w:tabs>
          <w:tab w:val="num" w:pos="540"/>
        </w:tabs>
        <w:suppressAutoHyphens/>
        <w:ind w:left="540" w:hanging="540"/>
        <w:rPr>
          <w:sz w:val="22"/>
          <w:szCs w:val="22"/>
        </w:rPr>
      </w:pPr>
      <w:r w:rsidRPr="00EE1AEA">
        <w:rPr>
          <w:sz w:val="22"/>
          <w:szCs w:val="22"/>
        </w:rPr>
        <w:t>mozgová príhoda</w:t>
      </w:r>
    </w:p>
    <w:p w14:paraId="722902C2" w14:textId="77777777" w:rsidR="00397BB1" w:rsidRPr="00EE1AEA" w:rsidRDefault="00EB2C95" w:rsidP="00397BB1">
      <w:pPr>
        <w:pStyle w:val="EMEANormal"/>
        <w:numPr>
          <w:ilvl w:val="0"/>
          <w:numId w:val="48"/>
        </w:numPr>
        <w:tabs>
          <w:tab w:val="clear" w:pos="562"/>
          <w:tab w:val="left" w:pos="567"/>
        </w:tabs>
        <w:ind w:hanging="720"/>
        <w:rPr>
          <w:szCs w:val="22"/>
          <w:lang w:val="sk-SK"/>
        </w:rPr>
      </w:pPr>
      <w:r w:rsidRPr="00EE1AEA">
        <w:rPr>
          <w:szCs w:val="22"/>
          <w:lang w:val="sk-SK"/>
        </w:rPr>
        <w:t>strata sluchu, hučanie v ušiach</w:t>
      </w:r>
    </w:p>
    <w:p w14:paraId="2A5BD2AD" w14:textId="77777777" w:rsidR="00397BB1" w:rsidRPr="00EE1AEA" w:rsidRDefault="00EB2C95" w:rsidP="00397BB1">
      <w:pPr>
        <w:pStyle w:val="EMEANormal"/>
        <w:numPr>
          <w:ilvl w:val="0"/>
          <w:numId w:val="48"/>
        </w:numPr>
        <w:tabs>
          <w:tab w:val="clear" w:pos="562"/>
          <w:tab w:val="left" w:pos="567"/>
        </w:tabs>
        <w:ind w:hanging="720"/>
        <w:rPr>
          <w:szCs w:val="22"/>
          <w:lang w:val="sk-SK"/>
        </w:rPr>
      </w:pPr>
      <w:r w:rsidRPr="00EE1AEA">
        <w:rPr>
          <w:szCs w:val="22"/>
          <w:lang w:val="sk-SK"/>
        </w:rPr>
        <w:t xml:space="preserve">pocit nepravidelného tlkotu srdca, ako je </w:t>
      </w:r>
      <w:r w:rsidR="00BB216A" w:rsidRPr="00EE1AEA">
        <w:rPr>
          <w:szCs w:val="22"/>
          <w:lang w:val="sk-SK"/>
        </w:rPr>
        <w:t>preskakovanie</w:t>
      </w:r>
      <w:r w:rsidR="003111C9" w:rsidRPr="00EE1AEA">
        <w:rPr>
          <w:szCs w:val="22"/>
          <w:lang w:val="sk-SK"/>
        </w:rPr>
        <w:t xml:space="preserve"> </w:t>
      </w:r>
      <w:r w:rsidRPr="00EE1AEA">
        <w:rPr>
          <w:szCs w:val="22"/>
          <w:lang w:val="sk-SK"/>
        </w:rPr>
        <w:t>tepu</w:t>
      </w:r>
    </w:p>
    <w:p w14:paraId="1FADF69D" w14:textId="77777777" w:rsidR="00397BB1" w:rsidRPr="00EE1AEA" w:rsidRDefault="00EB2C95" w:rsidP="00397BB1">
      <w:pPr>
        <w:pStyle w:val="EMEANormal"/>
        <w:numPr>
          <w:ilvl w:val="0"/>
          <w:numId w:val="48"/>
        </w:numPr>
        <w:tabs>
          <w:tab w:val="clear" w:pos="562"/>
          <w:tab w:val="left" w:pos="567"/>
        </w:tabs>
        <w:ind w:hanging="720"/>
        <w:rPr>
          <w:szCs w:val="22"/>
          <w:lang w:val="sk-SK"/>
        </w:rPr>
      </w:pPr>
      <w:r w:rsidRPr="00EE1AEA">
        <w:rPr>
          <w:szCs w:val="22"/>
          <w:lang w:val="sk-SK"/>
        </w:rPr>
        <w:t xml:space="preserve">srdcové ťažkosti, ktoré môžu spôsobiť </w:t>
      </w:r>
      <w:r w:rsidR="00863A7C" w:rsidRPr="00EE1AEA">
        <w:rPr>
          <w:szCs w:val="22"/>
          <w:lang w:val="sk-SK"/>
        </w:rPr>
        <w:t>dýchavičnosť</w:t>
      </w:r>
      <w:r w:rsidRPr="00EE1AEA">
        <w:rPr>
          <w:szCs w:val="22"/>
          <w:lang w:val="sk-SK"/>
        </w:rPr>
        <w:t xml:space="preserve"> alebo opuchy členkov</w:t>
      </w:r>
    </w:p>
    <w:p w14:paraId="6FDAAE9D" w14:textId="77777777" w:rsidR="00397BB1" w:rsidRPr="00EE1AEA" w:rsidRDefault="00EB2C95" w:rsidP="00397BB1">
      <w:pPr>
        <w:pStyle w:val="EMEANormal"/>
        <w:numPr>
          <w:ilvl w:val="0"/>
          <w:numId w:val="48"/>
        </w:numPr>
        <w:tabs>
          <w:tab w:val="clear" w:pos="562"/>
          <w:tab w:val="left" w:pos="567"/>
        </w:tabs>
        <w:ind w:hanging="720"/>
        <w:rPr>
          <w:szCs w:val="22"/>
          <w:lang w:val="sk-SK"/>
        </w:rPr>
      </w:pPr>
      <w:r w:rsidRPr="00EE1AEA">
        <w:rPr>
          <w:szCs w:val="22"/>
          <w:lang w:val="sk-SK"/>
        </w:rPr>
        <w:t>infarkt myokardu</w:t>
      </w:r>
    </w:p>
    <w:p w14:paraId="3369A51D" w14:textId="77777777" w:rsidR="00397BB1" w:rsidRPr="00EE1AEA" w:rsidRDefault="00EB2C95" w:rsidP="00397BB1">
      <w:pPr>
        <w:numPr>
          <w:ilvl w:val="0"/>
          <w:numId w:val="60"/>
        </w:numPr>
        <w:tabs>
          <w:tab w:val="left" w:pos="567"/>
        </w:tabs>
        <w:ind w:hanging="1080"/>
        <w:rPr>
          <w:color w:val="auto"/>
          <w:sz w:val="22"/>
          <w:szCs w:val="22"/>
        </w:rPr>
      </w:pPr>
      <w:r w:rsidRPr="00EE1AEA">
        <w:rPr>
          <w:sz w:val="22"/>
          <w:szCs w:val="22"/>
        </w:rPr>
        <w:t>vydutina v stene hlavnej tepny, zápal a krvné zrazeniny v žilách, blokáda krvných ciev</w:t>
      </w:r>
    </w:p>
    <w:p w14:paraId="76F0088C" w14:textId="77777777" w:rsidR="00397BB1" w:rsidRPr="00EE1AEA" w:rsidRDefault="00EB2C95" w:rsidP="00397BB1">
      <w:pPr>
        <w:pStyle w:val="EMEANormal"/>
        <w:numPr>
          <w:ilvl w:val="0"/>
          <w:numId w:val="48"/>
        </w:numPr>
        <w:tabs>
          <w:tab w:val="clear" w:pos="562"/>
          <w:tab w:val="left" w:pos="567"/>
        </w:tabs>
        <w:ind w:hanging="720"/>
        <w:rPr>
          <w:szCs w:val="22"/>
          <w:lang w:val="sk-SK"/>
        </w:rPr>
      </w:pPr>
      <w:r w:rsidRPr="00EE1AEA">
        <w:rPr>
          <w:szCs w:val="22"/>
          <w:lang w:val="sk-SK"/>
        </w:rPr>
        <w:t xml:space="preserve">ochorenia pľúc, spôsobujúce </w:t>
      </w:r>
      <w:r w:rsidR="00863A7C" w:rsidRPr="00EE1AEA">
        <w:rPr>
          <w:szCs w:val="22"/>
          <w:lang w:val="sk-SK"/>
        </w:rPr>
        <w:t>dýchavičnosť</w:t>
      </w:r>
      <w:r w:rsidRPr="00EE1AEA">
        <w:rPr>
          <w:szCs w:val="22"/>
          <w:lang w:val="sk-SK"/>
        </w:rPr>
        <w:t xml:space="preserve"> (vrátane zápalu)</w:t>
      </w:r>
    </w:p>
    <w:p w14:paraId="7184D9D8" w14:textId="77777777" w:rsidR="00397BB1" w:rsidRPr="00EE1AEA" w:rsidRDefault="00EB2C95" w:rsidP="00397BB1">
      <w:pPr>
        <w:pStyle w:val="EMEANormal"/>
        <w:numPr>
          <w:ilvl w:val="0"/>
          <w:numId w:val="48"/>
        </w:numPr>
        <w:tabs>
          <w:tab w:val="clear" w:pos="562"/>
          <w:tab w:val="left" w:pos="567"/>
        </w:tabs>
        <w:ind w:hanging="720"/>
        <w:rPr>
          <w:szCs w:val="22"/>
          <w:lang w:val="sk-SK"/>
        </w:rPr>
      </w:pPr>
      <w:r w:rsidRPr="00EE1AEA">
        <w:rPr>
          <w:szCs w:val="22"/>
          <w:lang w:val="sk-SK"/>
        </w:rPr>
        <w:t>pľúcna embólia (upchatie tepny v pľúcach)</w:t>
      </w:r>
    </w:p>
    <w:p w14:paraId="10A61E65" w14:textId="77777777" w:rsidR="00397BB1" w:rsidRPr="00EE1AEA" w:rsidRDefault="00EB2C95" w:rsidP="00397BB1">
      <w:pPr>
        <w:pStyle w:val="EMEANormal"/>
        <w:numPr>
          <w:ilvl w:val="0"/>
          <w:numId w:val="48"/>
        </w:numPr>
        <w:tabs>
          <w:tab w:val="clear" w:pos="562"/>
          <w:tab w:val="left" w:pos="567"/>
        </w:tabs>
        <w:ind w:hanging="720"/>
        <w:rPr>
          <w:szCs w:val="22"/>
          <w:lang w:val="sk-SK"/>
        </w:rPr>
      </w:pPr>
      <w:r w:rsidRPr="00EE1AEA">
        <w:rPr>
          <w:szCs w:val="22"/>
          <w:lang w:val="sk-SK"/>
        </w:rPr>
        <w:t>pleurálny výpotok (abnormálne nahromadenie tekutiny v pleurálnej dutine)</w:t>
      </w:r>
    </w:p>
    <w:p w14:paraId="4FE8C3F6" w14:textId="77777777" w:rsidR="00397BB1" w:rsidRPr="00EE1AEA" w:rsidRDefault="00EB2C95" w:rsidP="00397BB1">
      <w:pPr>
        <w:pStyle w:val="EMEANormal"/>
        <w:numPr>
          <w:ilvl w:val="0"/>
          <w:numId w:val="48"/>
        </w:numPr>
        <w:tabs>
          <w:tab w:val="clear" w:pos="562"/>
          <w:tab w:val="left" w:pos="567"/>
        </w:tabs>
        <w:ind w:hanging="720"/>
        <w:rPr>
          <w:szCs w:val="22"/>
          <w:lang w:val="sk-SK"/>
        </w:rPr>
      </w:pPr>
      <w:r w:rsidRPr="00EE1AEA">
        <w:rPr>
          <w:szCs w:val="22"/>
          <w:lang w:val="sk-SK"/>
        </w:rPr>
        <w:t>zápal pankreasu, spôsobujúci ťažkú bolesť brucha a chrbta</w:t>
      </w:r>
    </w:p>
    <w:p w14:paraId="2FB281D8" w14:textId="77777777" w:rsidR="00397BB1" w:rsidRPr="00EE1AEA" w:rsidRDefault="00EB2C95" w:rsidP="00397BB1">
      <w:pPr>
        <w:pStyle w:val="EMEANormal"/>
        <w:numPr>
          <w:ilvl w:val="0"/>
          <w:numId w:val="48"/>
        </w:numPr>
        <w:tabs>
          <w:tab w:val="clear" w:pos="562"/>
          <w:tab w:val="left" w:pos="567"/>
        </w:tabs>
        <w:ind w:hanging="720"/>
        <w:rPr>
          <w:szCs w:val="22"/>
          <w:lang w:val="sk-SK"/>
        </w:rPr>
      </w:pPr>
      <w:r w:rsidRPr="00EE1AEA">
        <w:rPr>
          <w:szCs w:val="22"/>
          <w:lang w:val="sk-SK"/>
        </w:rPr>
        <w:t>ťažkosti s prehĺtaním</w:t>
      </w:r>
    </w:p>
    <w:p w14:paraId="6E2C0E43" w14:textId="77777777" w:rsidR="00397BB1" w:rsidRPr="00EE1AEA" w:rsidRDefault="00EB2C95" w:rsidP="00397BB1">
      <w:pPr>
        <w:pStyle w:val="EMEANormal"/>
        <w:numPr>
          <w:ilvl w:val="0"/>
          <w:numId w:val="48"/>
        </w:numPr>
        <w:tabs>
          <w:tab w:val="clear" w:pos="562"/>
          <w:tab w:val="left" w:pos="567"/>
        </w:tabs>
        <w:ind w:hanging="720"/>
        <w:rPr>
          <w:szCs w:val="22"/>
          <w:lang w:val="sk-SK"/>
        </w:rPr>
      </w:pPr>
      <w:r w:rsidRPr="00EE1AEA">
        <w:rPr>
          <w:lang w:val="sk-SK"/>
        </w:rPr>
        <w:t>edém tváre (</w:t>
      </w:r>
      <w:r w:rsidRPr="00EE1AEA">
        <w:rPr>
          <w:szCs w:val="22"/>
          <w:lang w:val="sk-SK"/>
        </w:rPr>
        <w:t>opuch tváre)</w:t>
      </w:r>
    </w:p>
    <w:p w14:paraId="2B2C1587" w14:textId="77777777" w:rsidR="00397BB1" w:rsidRPr="00EE1AEA" w:rsidRDefault="00EB2C95" w:rsidP="00397BB1">
      <w:pPr>
        <w:pStyle w:val="EMEANormal"/>
        <w:numPr>
          <w:ilvl w:val="0"/>
          <w:numId w:val="48"/>
        </w:numPr>
        <w:tabs>
          <w:tab w:val="clear" w:pos="562"/>
          <w:tab w:val="left" w:pos="567"/>
        </w:tabs>
        <w:ind w:hanging="720"/>
        <w:rPr>
          <w:szCs w:val="22"/>
          <w:lang w:val="sk-SK"/>
        </w:rPr>
      </w:pPr>
      <w:r w:rsidRPr="00EE1AEA">
        <w:rPr>
          <w:szCs w:val="22"/>
          <w:lang w:val="sk-SK"/>
        </w:rPr>
        <w:t>zápal žlčníka, žlčníkové kamene</w:t>
      </w:r>
    </w:p>
    <w:p w14:paraId="5542B92E" w14:textId="77777777" w:rsidR="00397BB1" w:rsidRPr="00EE1AEA" w:rsidRDefault="00EB2C95" w:rsidP="00397BB1">
      <w:pPr>
        <w:pStyle w:val="EMEANormal"/>
        <w:numPr>
          <w:ilvl w:val="0"/>
          <w:numId w:val="48"/>
        </w:numPr>
        <w:tabs>
          <w:tab w:val="clear" w:pos="562"/>
          <w:tab w:val="left" w:pos="567"/>
        </w:tabs>
        <w:ind w:hanging="720"/>
        <w:rPr>
          <w:szCs w:val="22"/>
          <w:lang w:val="sk-SK"/>
        </w:rPr>
      </w:pPr>
      <w:r w:rsidRPr="00EE1AEA">
        <w:rPr>
          <w:szCs w:val="22"/>
          <w:lang w:val="sk-SK"/>
        </w:rPr>
        <w:t>stukovatenie pečene</w:t>
      </w:r>
    </w:p>
    <w:p w14:paraId="7BC6EB14" w14:textId="77777777" w:rsidR="00397BB1" w:rsidRPr="00EE1AEA" w:rsidRDefault="00EB2C95" w:rsidP="00397BB1">
      <w:pPr>
        <w:pStyle w:val="EMEANormal"/>
        <w:numPr>
          <w:ilvl w:val="0"/>
          <w:numId w:val="48"/>
        </w:numPr>
        <w:tabs>
          <w:tab w:val="clear" w:pos="562"/>
          <w:tab w:val="left" w:pos="567"/>
        </w:tabs>
        <w:ind w:hanging="720"/>
        <w:rPr>
          <w:szCs w:val="22"/>
          <w:lang w:val="sk-SK"/>
        </w:rPr>
      </w:pPr>
      <w:r w:rsidRPr="00EE1AEA">
        <w:rPr>
          <w:szCs w:val="22"/>
          <w:lang w:val="sk-SK"/>
        </w:rPr>
        <w:t>nočné potenie</w:t>
      </w:r>
    </w:p>
    <w:p w14:paraId="19356883" w14:textId="77777777" w:rsidR="00397BB1" w:rsidRPr="00EE1AEA" w:rsidRDefault="00EB2C95" w:rsidP="00397BB1">
      <w:pPr>
        <w:pStyle w:val="EMEANormal"/>
        <w:numPr>
          <w:ilvl w:val="0"/>
          <w:numId w:val="48"/>
        </w:numPr>
        <w:tabs>
          <w:tab w:val="clear" w:pos="562"/>
          <w:tab w:val="left" w:pos="567"/>
        </w:tabs>
        <w:ind w:hanging="720"/>
        <w:rPr>
          <w:szCs w:val="22"/>
          <w:lang w:val="sk-SK"/>
        </w:rPr>
      </w:pPr>
      <w:r w:rsidRPr="00EE1AEA">
        <w:rPr>
          <w:szCs w:val="22"/>
          <w:lang w:val="sk-SK"/>
        </w:rPr>
        <w:t>jazvy</w:t>
      </w:r>
    </w:p>
    <w:p w14:paraId="30F72203" w14:textId="77777777" w:rsidR="00397BB1" w:rsidRPr="00EE1AEA" w:rsidRDefault="00EB2C95" w:rsidP="00397BB1">
      <w:pPr>
        <w:pStyle w:val="EMEANormal"/>
        <w:numPr>
          <w:ilvl w:val="0"/>
          <w:numId w:val="48"/>
        </w:numPr>
        <w:tabs>
          <w:tab w:val="clear" w:pos="562"/>
          <w:tab w:val="left" w:pos="567"/>
        </w:tabs>
        <w:ind w:hanging="720"/>
        <w:rPr>
          <w:szCs w:val="22"/>
          <w:lang w:val="sk-SK"/>
        </w:rPr>
      </w:pPr>
      <w:r w:rsidRPr="00EE1AEA">
        <w:rPr>
          <w:szCs w:val="22"/>
          <w:lang w:val="sk-SK"/>
        </w:rPr>
        <w:t>abnormálne narušenie svalov</w:t>
      </w:r>
    </w:p>
    <w:p w14:paraId="13E09E51" w14:textId="77777777" w:rsidR="00397BB1" w:rsidRPr="00EE1AEA" w:rsidRDefault="00EB2C95" w:rsidP="00397BB1">
      <w:pPr>
        <w:numPr>
          <w:ilvl w:val="0"/>
          <w:numId w:val="60"/>
        </w:numPr>
        <w:tabs>
          <w:tab w:val="clear" w:pos="1080"/>
          <w:tab w:val="num" w:pos="567"/>
        </w:tabs>
        <w:ind w:left="567" w:hanging="567"/>
        <w:rPr>
          <w:color w:val="auto"/>
          <w:sz w:val="22"/>
          <w:szCs w:val="22"/>
        </w:rPr>
      </w:pPr>
      <w:r w:rsidRPr="00EE1AEA">
        <w:rPr>
          <w:color w:val="auto"/>
          <w:sz w:val="22"/>
          <w:szCs w:val="22"/>
        </w:rPr>
        <w:t>systémový lupus erythematosus (vrátane zápalu kože, srdca, pľúc, kĺbov a ďalších orgánových systémov)</w:t>
      </w:r>
    </w:p>
    <w:p w14:paraId="2B263902" w14:textId="77777777" w:rsidR="00397BB1" w:rsidRPr="00EE1AEA" w:rsidRDefault="00EB2C95" w:rsidP="00397BB1">
      <w:pPr>
        <w:pStyle w:val="EMEANormal"/>
        <w:numPr>
          <w:ilvl w:val="0"/>
          <w:numId w:val="48"/>
        </w:numPr>
        <w:tabs>
          <w:tab w:val="clear" w:pos="562"/>
          <w:tab w:val="left" w:pos="567"/>
        </w:tabs>
        <w:ind w:hanging="720"/>
        <w:rPr>
          <w:szCs w:val="22"/>
          <w:lang w:val="sk-SK"/>
        </w:rPr>
      </w:pPr>
      <w:r w:rsidRPr="00EE1AEA">
        <w:rPr>
          <w:szCs w:val="22"/>
          <w:lang w:val="sk-SK"/>
        </w:rPr>
        <w:t>prerušovaný spánok</w:t>
      </w:r>
    </w:p>
    <w:p w14:paraId="7465C250" w14:textId="77777777" w:rsidR="00397BB1" w:rsidRPr="00EE1AEA" w:rsidRDefault="00EB2C95" w:rsidP="00397BB1">
      <w:pPr>
        <w:pStyle w:val="EMEANormal"/>
        <w:numPr>
          <w:ilvl w:val="0"/>
          <w:numId w:val="48"/>
        </w:numPr>
        <w:tabs>
          <w:tab w:val="clear" w:pos="562"/>
          <w:tab w:val="left" w:pos="567"/>
        </w:tabs>
        <w:ind w:hanging="720"/>
        <w:rPr>
          <w:szCs w:val="22"/>
          <w:lang w:val="sk-SK"/>
        </w:rPr>
      </w:pPr>
      <w:r w:rsidRPr="00EE1AEA">
        <w:rPr>
          <w:szCs w:val="22"/>
          <w:lang w:val="sk-SK"/>
        </w:rPr>
        <w:t>impotencia</w:t>
      </w:r>
    </w:p>
    <w:p w14:paraId="7EDC66ED" w14:textId="77777777" w:rsidR="00397BB1" w:rsidRPr="00EE1AEA" w:rsidRDefault="00EB2C95" w:rsidP="00397BB1">
      <w:pPr>
        <w:pStyle w:val="EMEANormal"/>
        <w:numPr>
          <w:ilvl w:val="0"/>
          <w:numId w:val="48"/>
        </w:numPr>
        <w:tabs>
          <w:tab w:val="clear" w:pos="562"/>
          <w:tab w:val="left" w:pos="567"/>
        </w:tabs>
        <w:ind w:hanging="720"/>
        <w:rPr>
          <w:szCs w:val="22"/>
          <w:lang w:val="sk-SK"/>
        </w:rPr>
      </w:pPr>
      <w:r w:rsidRPr="00EE1AEA">
        <w:rPr>
          <w:szCs w:val="22"/>
          <w:lang w:val="sk-SK"/>
        </w:rPr>
        <w:t>zápaly</w:t>
      </w:r>
    </w:p>
    <w:p w14:paraId="686599A4" w14:textId="77777777" w:rsidR="00397BB1" w:rsidRPr="00EE1AEA" w:rsidRDefault="00397BB1" w:rsidP="00397BB1">
      <w:pPr>
        <w:pStyle w:val="EMEANormal"/>
        <w:tabs>
          <w:tab w:val="clear" w:pos="562"/>
          <w:tab w:val="num" w:pos="567"/>
        </w:tabs>
        <w:ind w:left="567" w:hanging="567"/>
        <w:rPr>
          <w:szCs w:val="22"/>
          <w:lang w:val="sk-SK"/>
        </w:rPr>
      </w:pPr>
    </w:p>
    <w:p w14:paraId="1CC4190C" w14:textId="77777777" w:rsidR="00397BB1" w:rsidRPr="00EE1AEA" w:rsidRDefault="00EB2C95" w:rsidP="00397BB1">
      <w:pPr>
        <w:tabs>
          <w:tab w:val="num" w:pos="567"/>
        </w:tabs>
        <w:ind w:left="567" w:hanging="567"/>
        <w:rPr>
          <w:color w:val="auto"/>
          <w:sz w:val="22"/>
          <w:szCs w:val="22"/>
        </w:rPr>
      </w:pPr>
      <w:r w:rsidRPr="00EE1AEA">
        <w:rPr>
          <w:b/>
          <w:color w:val="auto"/>
          <w:sz w:val="22"/>
          <w:szCs w:val="22"/>
        </w:rPr>
        <w:t>Zriedkavé</w:t>
      </w:r>
      <w:r w:rsidRPr="00EE1AEA">
        <w:rPr>
          <w:color w:val="auto"/>
          <w:sz w:val="22"/>
          <w:szCs w:val="22"/>
        </w:rPr>
        <w:t xml:space="preserve"> (</w:t>
      </w:r>
      <w:r w:rsidRPr="00EE1AEA">
        <w:rPr>
          <w:sz w:val="22"/>
          <w:szCs w:val="22"/>
        </w:rPr>
        <w:t>m</w:t>
      </w:r>
      <w:r w:rsidRPr="00EE1AEA">
        <w:rPr>
          <w:color w:val="auto"/>
          <w:sz w:val="22"/>
          <w:szCs w:val="22"/>
        </w:rPr>
        <w:t xml:space="preserve">ôžu </w:t>
      </w:r>
      <w:r w:rsidRPr="00EE1AEA">
        <w:rPr>
          <w:sz w:val="22"/>
          <w:szCs w:val="22"/>
        </w:rPr>
        <w:t xml:space="preserve">postihovať </w:t>
      </w:r>
      <w:r w:rsidRPr="00EE1AEA">
        <w:rPr>
          <w:color w:val="auto"/>
          <w:sz w:val="22"/>
          <w:szCs w:val="22"/>
        </w:rPr>
        <w:t>až 1 z</w:t>
      </w:r>
      <w:r w:rsidR="000B6959" w:rsidRPr="00EE1AEA">
        <w:rPr>
          <w:color w:val="auto"/>
          <w:sz w:val="22"/>
          <w:szCs w:val="22"/>
        </w:rPr>
        <w:t> </w:t>
      </w:r>
      <w:r w:rsidRPr="00EE1AEA">
        <w:rPr>
          <w:color w:val="auto"/>
          <w:sz w:val="22"/>
          <w:szCs w:val="22"/>
        </w:rPr>
        <w:t xml:space="preserve">1000 </w:t>
      </w:r>
      <w:r w:rsidR="00B01716" w:rsidRPr="00EE1AEA">
        <w:rPr>
          <w:color w:val="auto"/>
          <w:sz w:val="22"/>
          <w:szCs w:val="22"/>
        </w:rPr>
        <w:t>ľudí</w:t>
      </w:r>
      <w:r w:rsidRPr="00EE1AEA">
        <w:rPr>
          <w:color w:val="auto"/>
          <w:sz w:val="22"/>
          <w:szCs w:val="22"/>
        </w:rPr>
        <w:t>)</w:t>
      </w:r>
    </w:p>
    <w:p w14:paraId="2A01AD7D" w14:textId="77777777" w:rsidR="00397BB1" w:rsidRPr="00EE1AEA" w:rsidRDefault="00397BB1" w:rsidP="00397BB1">
      <w:pPr>
        <w:tabs>
          <w:tab w:val="num" w:pos="567"/>
        </w:tabs>
        <w:ind w:left="567" w:hanging="567"/>
        <w:rPr>
          <w:color w:val="auto"/>
          <w:sz w:val="22"/>
          <w:szCs w:val="22"/>
        </w:rPr>
      </w:pPr>
    </w:p>
    <w:p w14:paraId="1D695CDE" w14:textId="77777777" w:rsidR="00397BB1" w:rsidRPr="00EE1AEA" w:rsidRDefault="00EB2C95" w:rsidP="00397BB1">
      <w:pPr>
        <w:numPr>
          <w:ilvl w:val="0"/>
          <w:numId w:val="59"/>
        </w:numPr>
        <w:tabs>
          <w:tab w:val="clear" w:pos="720"/>
        </w:tabs>
        <w:ind w:left="0" w:firstLine="0"/>
        <w:rPr>
          <w:color w:val="auto"/>
          <w:sz w:val="22"/>
          <w:szCs w:val="22"/>
        </w:rPr>
      </w:pPr>
      <w:r w:rsidRPr="00EE1AEA">
        <w:rPr>
          <w:color w:val="auto"/>
          <w:sz w:val="22"/>
          <w:szCs w:val="22"/>
        </w:rPr>
        <w:t>leukémia (nádorové ochorenie postihujúce krv a kostnú dreň)</w:t>
      </w:r>
    </w:p>
    <w:p w14:paraId="6E1C7CEC" w14:textId="77777777" w:rsidR="00397BB1" w:rsidRPr="00EE1AEA" w:rsidRDefault="00EB2C95" w:rsidP="00397BB1">
      <w:pPr>
        <w:numPr>
          <w:ilvl w:val="0"/>
          <w:numId w:val="59"/>
        </w:numPr>
        <w:tabs>
          <w:tab w:val="clear" w:pos="720"/>
        </w:tabs>
        <w:ind w:left="0" w:firstLine="0"/>
        <w:rPr>
          <w:color w:val="auto"/>
          <w:sz w:val="22"/>
          <w:szCs w:val="22"/>
        </w:rPr>
      </w:pPr>
      <w:r w:rsidRPr="00EE1AEA">
        <w:rPr>
          <w:color w:val="auto"/>
          <w:sz w:val="22"/>
          <w:szCs w:val="22"/>
        </w:rPr>
        <w:t>ťažká alergická reakcia so šokom</w:t>
      </w:r>
    </w:p>
    <w:p w14:paraId="55F1667D" w14:textId="77777777" w:rsidR="00397BB1" w:rsidRPr="00EE1AEA" w:rsidRDefault="00EB2C95" w:rsidP="00397BB1">
      <w:pPr>
        <w:numPr>
          <w:ilvl w:val="0"/>
          <w:numId w:val="38"/>
        </w:numPr>
        <w:tabs>
          <w:tab w:val="clear" w:pos="720"/>
          <w:tab w:val="num" w:pos="567"/>
        </w:tabs>
        <w:ind w:left="567" w:hanging="567"/>
        <w:rPr>
          <w:color w:val="auto"/>
          <w:sz w:val="22"/>
          <w:szCs w:val="22"/>
        </w:rPr>
      </w:pPr>
      <w:r w:rsidRPr="00EE1AEA">
        <w:rPr>
          <w:color w:val="auto"/>
          <w:sz w:val="22"/>
          <w:szCs w:val="22"/>
        </w:rPr>
        <w:t>skleróza multiplex</w:t>
      </w:r>
    </w:p>
    <w:p w14:paraId="28F5B3E3" w14:textId="77777777" w:rsidR="00397BB1" w:rsidRPr="00EE1AEA" w:rsidRDefault="00EB2C95" w:rsidP="00397BB1">
      <w:pPr>
        <w:numPr>
          <w:ilvl w:val="0"/>
          <w:numId w:val="38"/>
        </w:numPr>
        <w:tabs>
          <w:tab w:val="clear" w:pos="720"/>
          <w:tab w:val="num" w:pos="567"/>
        </w:tabs>
        <w:ind w:left="567" w:hanging="567"/>
        <w:rPr>
          <w:color w:val="auto"/>
          <w:sz w:val="22"/>
          <w:szCs w:val="22"/>
        </w:rPr>
      </w:pPr>
      <w:r w:rsidRPr="00EE1AEA">
        <w:rPr>
          <w:color w:val="auto"/>
          <w:sz w:val="22"/>
          <w:szCs w:val="22"/>
        </w:rPr>
        <w:t>nervové poruchy (napr. zápal očného nervu a Guillainov-Barrého syndróm, ktorý môže spôsobiť svalovú slabosť, abnormálne pocity, brnenie v rukách a hornej časti tela)</w:t>
      </w:r>
    </w:p>
    <w:p w14:paraId="7502C335" w14:textId="77777777" w:rsidR="00397BB1" w:rsidRPr="00EE1AEA" w:rsidRDefault="00EB2C95" w:rsidP="00397BB1">
      <w:pPr>
        <w:numPr>
          <w:ilvl w:val="0"/>
          <w:numId w:val="38"/>
        </w:numPr>
        <w:tabs>
          <w:tab w:val="clear" w:pos="720"/>
          <w:tab w:val="left" w:pos="567"/>
        </w:tabs>
        <w:ind w:left="567" w:hanging="567"/>
        <w:rPr>
          <w:color w:val="auto"/>
          <w:sz w:val="22"/>
          <w:szCs w:val="22"/>
        </w:rPr>
      </w:pPr>
      <w:r w:rsidRPr="00EE1AEA">
        <w:rPr>
          <w:color w:val="auto"/>
          <w:sz w:val="22"/>
          <w:szCs w:val="22"/>
        </w:rPr>
        <w:t>zastavenie činnosti srdca</w:t>
      </w:r>
    </w:p>
    <w:p w14:paraId="0607CDDB" w14:textId="77777777" w:rsidR="00397BB1" w:rsidRPr="00EE1AEA" w:rsidRDefault="00EB2C95" w:rsidP="00397BB1">
      <w:pPr>
        <w:numPr>
          <w:ilvl w:val="0"/>
          <w:numId w:val="38"/>
        </w:numPr>
        <w:tabs>
          <w:tab w:val="clear" w:pos="720"/>
          <w:tab w:val="left" w:pos="567"/>
        </w:tabs>
        <w:ind w:left="567" w:hanging="567"/>
        <w:rPr>
          <w:color w:val="auto"/>
          <w:sz w:val="22"/>
          <w:szCs w:val="22"/>
        </w:rPr>
      </w:pPr>
      <w:r w:rsidRPr="00EE1AEA">
        <w:rPr>
          <w:color w:val="auto"/>
          <w:sz w:val="22"/>
          <w:szCs w:val="22"/>
        </w:rPr>
        <w:t>pľúcna fibróza (zjazvenie pľúc)</w:t>
      </w:r>
    </w:p>
    <w:p w14:paraId="7470F8F0" w14:textId="77777777" w:rsidR="00397BB1" w:rsidRPr="00EE1AEA" w:rsidRDefault="00EB2C95" w:rsidP="00397BB1">
      <w:pPr>
        <w:numPr>
          <w:ilvl w:val="0"/>
          <w:numId w:val="38"/>
        </w:numPr>
        <w:tabs>
          <w:tab w:val="clear" w:pos="720"/>
          <w:tab w:val="left" w:pos="567"/>
        </w:tabs>
        <w:ind w:left="567" w:hanging="567"/>
        <w:rPr>
          <w:color w:val="auto"/>
          <w:sz w:val="22"/>
          <w:szCs w:val="22"/>
        </w:rPr>
      </w:pPr>
      <w:r w:rsidRPr="00EE1AEA">
        <w:rPr>
          <w:color w:val="auto"/>
          <w:sz w:val="22"/>
          <w:szCs w:val="22"/>
        </w:rPr>
        <w:t>perforácia čreva</w:t>
      </w:r>
      <w:r w:rsidR="00BF0CD8" w:rsidRPr="00EE1AEA">
        <w:rPr>
          <w:color w:val="auto"/>
          <w:sz w:val="22"/>
          <w:szCs w:val="22"/>
        </w:rPr>
        <w:t xml:space="preserve"> </w:t>
      </w:r>
      <w:r w:rsidR="00CE5ABD" w:rsidRPr="00EE1AEA">
        <w:rPr>
          <w:color w:val="auto"/>
          <w:sz w:val="22"/>
        </w:rPr>
        <w:t>(prederavenie čreva)</w:t>
      </w:r>
    </w:p>
    <w:p w14:paraId="2D0AF9BD" w14:textId="77777777" w:rsidR="00397BB1" w:rsidRPr="00EE1AEA" w:rsidRDefault="00EB2C95" w:rsidP="00397BB1">
      <w:pPr>
        <w:numPr>
          <w:ilvl w:val="0"/>
          <w:numId w:val="38"/>
        </w:numPr>
        <w:tabs>
          <w:tab w:val="clear" w:pos="720"/>
          <w:tab w:val="left" w:pos="567"/>
        </w:tabs>
        <w:ind w:left="567" w:hanging="567"/>
        <w:rPr>
          <w:color w:val="auto"/>
          <w:sz w:val="22"/>
          <w:szCs w:val="22"/>
        </w:rPr>
      </w:pPr>
      <w:r w:rsidRPr="00EE1AEA">
        <w:rPr>
          <w:color w:val="auto"/>
          <w:sz w:val="22"/>
          <w:szCs w:val="22"/>
        </w:rPr>
        <w:t>hepatitída</w:t>
      </w:r>
    </w:p>
    <w:p w14:paraId="191B8687" w14:textId="77777777" w:rsidR="00397BB1" w:rsidRPr="00EE1AEA" w:rsidRDefault="00EB2C95" w:rsidP="00397BB1">
      <w:pPr>
        <w:numPr>
          <w:ilvl w:val="0"/>
          <w:numId w:val="38"/>
        </w:numPr>
        <w:tabs>
          <w:tab w:val="clear" w:pos="720"/>
          <w:tab w:val="left" w:pos="567"/>
        </w:tabs>
        <w:ind w:left="567" w:hanging="567"/>
        <w:rPr>
          <w:color w:val="auto"/>
          <w:sz w:val="22"/>
          <w:szCs w:val="22"/>
        </w:rPr>
      </w:pPr>
      <w:r w:rsidRPr="00EE1AEA">
        <w:rPr>
          <w:color w:val="auto"/>
          <w:sz w:val="22"/>
          <w:szCs w:val="22"/>
        </w:rPr>
        <w:t>reaktivácia hepatitídy B</w:t>
      </w:r>
    </w:p>
    <w:p w14:paraId="5004ABBA" w14:textId="77777777" w:rsidR="00397BB1" w:rsidRPr="00EE1AEA" w:rsidRDefault="00EB2C95" w:rsidP="00397BB1">
      <w:pPr>
        <w:pStyle w:val="EMEANormal"/>
        <w:numPr>
          <w:ilvl w:val="0"/>
          <w:numId w:val="38"/>
        </w:numPr>
        <w:ind w:hanging="720"/>
        <w:rPr>
          <w:szCs w:val="22"/>
          <w:lang w:val="sk-SK"/>
        </w:rPr>
      </w:pPr>
      <w:r w:rsidRPr="00EE1AEA">
        <w:rPr>
          <w:szCs w:val="22"/>
          <w:lang w:val="sk-SK"/>
        </w:rPr>
        <w:t>autoimunitná hepatitída (zápal pečene, spôsobený vlastným imunitným systémom tela);</w:t>
      </w:r>
    </w:p>
    <w:p w14:paraId="5E3CF1BC" w14:textId="77777777" w:rsidR="00397BB1" w:rsidRPr="00EE1AEA" w:rsidRDefault="00EB2C95" w:rsidP="00397BB1">
      <w:pPr>
        <w:numPr>
          <w:ilvl w:val="0"/>
          <w:numId w:val="38"/>
        </w:numPr>
        <w:tabs>
          <w:tab w:val="clear" w:pos="720"/>
          <w:tab w:val="left" w:pos="567"/>
        </w:tabs>
        <w:ind w:left="567" w:hanging="567"/>
        <w:rPr>
          <w:color w:val="auto"/>
          <w:sz w:val="22"/>
          <w:szCs w:val="22"/>
        </w:rPr>
      </w:pPr>
      <w:r w:rsidRPr="00EE1AEA">
        <w:rPr>
          <w:color w:val="auto"/>
          <w:sz w:val="22"/>
          <w:szCs w:val="22"/>
        </w:rPr>
        <w:t>kožná vaskulitída (zápal krvných ciev v koži)</w:t>
      </w:r>
    </w:p>
    <w:p w14:paraId="63129A1A" w14:textId="77777777" w:rsidR="00397BB1" w:rsidRPr="00EE1AEA" w:rsidRDefault="00EB2C95" w:rsidP="00397BB1">
      <w:pPr>
        <w:numPr>
          <w:ilvl w:val="0"/>
          <w:numId w:val="38"/>
        </w:numPr>
        <w:tabs>
          <w:tab w:val="clear" w:pos="720"/>
          <w:tab w:val="left" w:pos="567"/>
        </w:tabs>
        <w:ind w:left="567" w:hanging="567"/>
        <w:rPr>
          <w:color w:val="auto"/>
          <w:sz w:val="22"/>
          <w:szCs w:val="22"/>
        </w:rPr>
      </w:pPr>
      <w:r w:rsidRPr="00EE1AEA">
        <w:rPr>
          <w:color w:val="auto"/>
          <w:sz w:val="22"/>
          <w:szCs w:val="22"/>
        </w:rPr>
        <w:t>Stevensov-Johnsonov syndróm (skoré príznaky zahŕňajú malátnosť, horúčku, bolesť hlavy a vyrážku)</w:t>
      </w:r>
    </w:p>
    <w:p w14:paraId="5BAECB5C" w14:textId="77777777" w:rsidR="00397BB1" w:rsidRPr="00EE1AEA" w:rsidRDefault="00EB2C95" w:rsidP="00397BB1">
      <w:pPr>
        <w:numPr>
          <w:ilvl w:val="0"/>
          <w:numId w:val="38"/>
        </w:numPr>
        <w:tabs>
          <w:tab w:val="clear" w:pos="720"/>
          <w:tab w:val="left" w:pos="567"/>
        </w:tabs>
        <w:ind w:left="567" w:hanging="567"/>
        <w:rPr>
          <w:color w:val="auto"/>
          <w:sz w:val="22"/>
          <w:szCs w:val="22"/>
        </w:rPr>
      </w:pPr>
      <w:r w:rsidRPr="00EE1AEA">
        <w:rPr>
          <w:color w:val="auto"/>
          <w:sz w:val="22"/>
        </w:rPr>
        <w:t>edém tváre (</w:t>
      </w:r>
      <w:r w:rsidRPr="00EE1AEA">
        <w:rPr>
          <w:color w:val="auto"/>
          <w:sz w:val="22"/>
          <w:szCs w:val="22"/>
        </w:rPr>
        <w:t>opuch tváre) súvisiaci s alergickými reakciami</w:t>
      </w:r>
    </w:p>
    <w:p w14:paraId="5BBC622F" w14:textId="77777777" w:rsidR="00397BB1" w:rsidRPr="00EE1AEA" w:rsidRDefault="00EB2C95" w:rsidP="00397BB1">
      <w:pPr>
        <w:numPr>
          <w:ilvl w:val="0"/>
          <w:numId w:val="38"/>
        </w:numPr>
        <w:tabs>
          <w:tab w:val="clear" w:pos="720"/>
          <w:tab w:val="left" w:pos="567"/>
        </w:tabs>
        <w:ind w:left="567" w:hanging="567"/>
        <w:rPr>
          <w:color w:val="auto"/>
          <w:sz w:val="22"/>
          <w:szCs w:val="22"/>
        </w:rPr>
      </w:pPr>
      <w:r w:rsidRPr="00EE1AEA">
        <w:rPr>
          <w:color w:val="auto"/>
          <w:sz w:val="22"/>
          <w:szCs w:val="22"/>
        </w:rPr>
        <w:t>multiformný erytém (zápalová kožná vyrážka)</w:t>
      </w:r>
    </w:p>
    <w:p w14:paraId="650F9624" w14:textId="77777777" w:rsidR="00397BB1" w:rsidRPr="00EE1AEA" w:rsidRDefault="00EB2C95" w:rsidP="00397BB1">
      <w:pPr>
        <w:numPr>
          <w:ilvl w:val="0"/>
          <w:numId w:val="38"/>
        </w:numPr>
        <w:tabs>
          <w:tab w:val="clear" w:pos="720"/>
          <w:tab w:val="left" w:pos="567"/>
        </w:tabs>
        <w:ind w:left="567" w:hanging="567"/>
        <w:rPr>
          <w:color w:val="auto"/>
          <w:sz w:val="22"/>
          <w:szCs w:val="22"/>
        </w:rPr>
      </w:pPr>
      <w:r w:rsidRPr="00EE1AEA">
        <w:rPr>
          <w:sz w:val="22"/>
          <w:szCs w:val="22"/>
        </w:rPr>
        <w:t xml:space="preserve">syndróm podobný </w:t>
      </w:r>
      <w:r w:rsidRPr="00EE1AEA">
        <w:rPr>
          <w:color w:val="auto"/>
          <w:sz w:val="22"/>
          <w:szCs w:val="22"/>
        </w:rPr>
        <w:t>lupusu</w:t>
      </w:r>
    </w:p>
    <w:p w14:paraId="21FFC097" w14:textId="77777777" w:rsidR="00DC64B1" w:rsidRPr="00EE1AEA" w:rsidRDefault="00EB2C95" w:rsidP="00B92526">
      <w:pPr>
        <w:numPr>
          <w:ilvl w:val="0"/>
          <w:numId w:val="38"/>
        </w:numPr>
        <w:tabs>
          <w:tab w:val="clear" w:pos="720"/>
          <w:tab w:val="left" w:pos="567"/>
        </w:tabs>
        <w:ind w:left="567" w:hanging="567"/>
        <w:rPr>
          <w:color w:val="auto"/>
          <w:sz w:val="22"/>
          <w:szCs w:val="22"/>
        </w:rPr>
      </w:pPr>
      <w:r w:rsidRPr="00EE1AEA">
        <w:rPr>
          <w:color w:val="auto"/>
          <w:sz w:val="22"/>
          <w:szCs w:val="22"/>
        </w:rPr>
        <w:t>angioedém (lokalizovaný opuch kože)</w:t>
      </w:r>
    </w:p>
    <w:p w14:paraId="6B8C2EB4" w14:textId="77777777" w:rsidR="00017ECA" w:rsidRPr="00EE1AEA" w:rsidRDefault="00EB2C95" w:rsidP="00B92526">
      <w:pPr>
        <w:numPr>
          <w:ilvl w:val="0"/>
          <w:numId w:val="38"/>
        </w:numPr>
        <w:tabs>
          <w:tab w:val="clear" w:pos="720"/>
          <w:tab w:val="left" w:pos="567"/>
        </w:tabs>
        <w:ind w:left="567" w:hanging="567"/>
        <w:rPr>
          <w:color w:val="auto"/>
          <w:sz w:val="22"/>
          <w:szCs w:val="22"/>
        </w:rPr>
      </w:pPr>
      <w:r w:rsidRPr="00BA3C82">
        <w:rPr>
          <w:color w:val="auto"/>
          <w:sz w:val="22"/>
          <w:szCs w:val="22"/>
        </w:rPr>
        <w:t>lichenoi</w:t>
      </w:r>
      <w:r w:rsidRPr="00EE1AEA">
        <w:rPr>
          <w:szCs w:val="22"/>
        </w:rPr>
        <w:t>d</w:t>
      </w:r>
      <w:r w:rsidRPr="00BA3C82">
        <w:rPr>
          <w:color w:val="auto"/>
          <w:sz w:val="22"/>
          <w:szCs w:val="22"/>
        </w:rPr>
        <w:t>ná kožná reakcia (svrbivá červenofialová kožná vyrážka</w:t>
      </w:r>
      <w:r w:rsidRPr="00BA3C82">
        <w:rPr>
          <w:szCs w:val="22"/>
        </w:rPr>
        <w:t>)</w:t>
      </w:r>
    </w:p>
    <w:p w14:paraId="7BE8A506" w14:textId="77777777" w:rsidR="00397BB1" w:rsidRPr="00EE1AEA" w:rsidRDefault="00397BB1" w:rsidP="00397BB1">
      <w:pPr>
        <w:rPr>
          <w:color w:val="auto"/>
          <w:sz w:val="22"/>
          <w:szCs w:val="22"/>
        </w:rPr>
      </w:pPr>
    </w:p>
    <w:p w14:paraId="270FDE47" w14:textId="77777777" w:rsidR="00397BB1" w:rsidRPr="00EE1AEA" w:rsidRDefault="00EB2C95" w:rsidP="006941F6">
      <w:pPr>
        <w:keepNext/>
        <w:tabs>
          <w:tab w:val="left" w:pos="567"/>
        </w:tabs>
        <w:rPr>
          <w:color w:val="auto"/>
          <w:sz w:val="22"/>
          <w:szCs w:val="22"/>
        </w:rPr>
      </w:pPr>
      <w:r w:rsidRPr="00EE1AEA">
        <w:rPr>
          <w:b/>
          <w:color w:val="auto"/>
          <w:sz w:val="22"/>
          <w:szCs w:val="22"/>
        </w:rPr>
        <w:t>Neznáme</w:t>
      </w:r>
      <w:r w:rsidRPr="00EE1AEA">
        <w:rPr>
          <w:color w:val="auto"/>
          <w:sz w:val="22"/>
          <w:szCs w:val="22"/>
        </w:rPr>
        <w:t xml:space="preserve"> (frekvenciu nie je možné odhadnúť z dostupných údajov)</w:t>
      </w:r>
    </w:p>
    <w:p w14:paraId="26CF1074" w14:textId="77777777" w:rsidR="00397BB1" w:rsidRPr="00EE1AEA" w:rsidRDefault="00397BB1" w:rsidP="006941F6">
      <w:pPr>
        <w:keepNext/>
        <w:tabs>
          <w:tab w:val="left" w:pos="567"/>
        </w:tabs>
        <w:rPr>
          <w:color w:val="auto"/>
          <w:sz w:val="22"/>
          <w:szCs w:val="22"/>
        </w:rPr>
      </w:pPr>
    </w:p>
    <w:p w14:paraId="70B6F0A1" w14:textId="77777777" w:rsidR="00397BB1" w:rsidRPr="00EE1AEA" w:rsidRDefault="00EB2C95" w:rsidP="00397BB1">
      <w:pPr>
        <w:pStyle w:val="EMEANormal"/>
        <w:numPr>
          <w:ilvl w:val="0"/>
          <w:numId w:val="52"/>
        </w:numPr>
        <w:tabs>
          <w:tab w:val="clear" w:pos="562"/>
          <w:tab w:val="clear" w:pos="720"/>
          <w:tab w:val="num" w:pos="567"/>
        </w:tabs>
        <w:ind w:left="567" w:hanging="567"/>
        <w:rPr>
          <w:szCs w:val="22"/>
          <w:lang w:val="sk-SK" w:eastAsia="de-DE"/>
        </w:rPr>
      </w:pPr>
      <w:r w:rsidRPr="00EE1AEA">
        <w:rPr>
          <w:rFonts w:ascii="Tms Rmn" w:hAnsi="Tms Rmn"/>
          <w:szCs w:val="22"/>
          <w:lang w:val="sk-SK" w:eastAsia="de-DE"/>
        </w:rPr>
        <w:t>hepatosplenický T-</w:t>
      </w:r>
      <w:r w:rsidR="0097201D" w:rsidRPr="00231038">
        <w:rPr>
          <w:szCs w:val="22"/>
          <w:lang w:val="sk-SK"/>
        </w:rPr>
        <w:t>bunkový</w:t>
      </w:r>
      <w:r w:rsidR="0097201D" w:rsidRPr="00EE1AEA">
        <w:rPr>
          <w:lang w:val="sk-SK"/>
        </w:rPr>
        <w:t xml:space="preserve"> </w:t>
      </w:r>
      <w:r w:rsidRPr="00EE1AEA">
        <w:rPr>
          <w:rFonts w:ascii="Tms Rmn" w:hAnsi="Tms Rmn"/>
          <w:szCs w:val="22"/>
          <w:lang w:val="sk-SK" w:eastAsia="de-DE"/>
        </w:rPr>
        <w:t>lymfóm</w:t>
      </w:r>
      <w:r w:rsidRPr="00EE1AEA">
        <w:rPr>
          <w:rFonts w:ascii="Tms Rmn" w:hAnsi="Tms Rmn"/>
          <w:szCs w:val="22"/>
          <w:lang w:val="sk-SK" w:eastAsia="de-DE"/>
        </w:rPr>
        <w:t xml:space="preserve"> (zriedkavá krvná rakovina, ktorá je často smrteľná)</w:t>
      </w:r>
    </w:p>
    <w:p w14:paraId="353A3D0F" w14:textId="77777777" w:rsidR="00397BB1" w:rsidRDefault="00EB2C95" w:rsidP="00397BB1">
      <w:pPr>
        <w:pStyle w:val="EMEANormal"/>
        <w:numPr>
          <w:ilvl w:val="0"/>
          <w:numId w:val="52"/>
        </w:numPr>
        <w:tabs>
          <w:tab w:val="clear" w:pos="562"/>
          <w:tab w:val="clear" w:pos="720"/>
          <w:tab w:val="num" w:pos="567"/>
        </w:tabs>
        <w:ind w:left="567" w:hanging="567"/>
        <w:rPr>
          <w:szCs w:val="22"/>
          <w:lang w:val="sk-SK" w:eastAsia="de-DE"/>
        </w:rPr>
      </w:pPr>
      <w:r w:rsidRPr="00EE1AEA">
        <w:rPr>
          <w:szCs w:val="22"/>
          <w:lang w:val="sk-SK" w:eastAsia="de-DE"/>
        </w:rPr>
        <w:t>karcinóm z Merkelových buniek (typ rakoviny kože)</w:t>
      </w:r>
    </w:p>
    <w:p w14:paraId="164549EF" w14:textId="77777777" w:rsidR="00EA59E6" w:rsidRPr="00EE1AEA" w:rsidRDefault="00EB2C95" w:rsidP="00397BB1">
      <w:pPr>
        <w:pStyle w:val="EMEANormal"/>
        <w:numPr>
          <w:ilvl w:val="0"/>
          <w:numId w:val="52"/>
        </w:numPr>
        <w:tabs>
          <w:tab w:val="clear" w:pos="562"/>
          <w:tab w:val="clear" w:pos="720"/>
          <w:tab w:val="num" w:pos="567"/>
        </w:tabs>
        <w:ind w:left="567" w:hanging="567"/>
        <w:rPr>
          <w:szCs w:val="22"/>
          <w:lang w:val="sk-SK" w:eastAsia="de-DE"/>
        </w:rPr>
      </w:pPr>
      <w:r w:rsidRPr="00C30B02">
        <w:rPr>
          <w:szCs w:val="22"/>
          <w:lang w:val="sk-SK"/>
        </w:rPr>
        <w:t>Kaposiho sarkóm, zriedkavé nádorové ochorenie súvisiace s infekciou ľudským herpesovým vírusom typu 8. Kaposiho sarkóm sa najčastejšie vyskytuje vo forme červenofialových lézií na koži</w:t>
      </w:r>
    </w:p>
    <w:p w14:paraId="7B32155C" w14:textId="77777777" w:rsidR="00397BB1" w:rsidRPr="00EE1AEA" w:rsidRDefault="00EB2C95" w:rsidP="00397BB1">
      <w:pPr>
        <w:pStyle w:val="EMEANormal"/>
        <w:numPr>
          <w:ilvl w:val="0"/>
          <w:numId w:val="52"/>
        </w:numPr>
        <w:tabs>
          <w:tab w:val="clear" w:pos="562"/>
          <w:tab w:val="clear" w:pos="720"/>
          <w:tab w:val="num" w:pos="567"/>
        </w:tabs>
        <w:ind w:left="567" w:hanging="567"/>
        <w:rPr>
          <w:szCs w:val="22"/>
          <w:lang w:val="sk-SK" w:eastAsia="de-DE"/>
        </w:rPr>
      </w:pPr>
      <w:r w:rsidRPr="00EE1AEA">
        <w:rPr>
          <w:rFonts w:ascii="Tms Rmn" w:hAnsi="Tms Rmn"/>
          <w:szCs w:val="22"/>
          <w:lang w:val="sk-SK" w:eastAsia="de-DE"/>
        </w:rPr>
        <w:t>zlyhanie pečene</w:t>
      </w:r>
    </w:p>
    <w:p w14:paraId="4B6A6BD3" w14:textId="77777777" w:rsidR="00397BB1" w:rsidRPr="00317CEC" w:rsidRDefault="00EB2C95" w:rsidP="00397BB1">
      <w:pPr>
        <w:pStyle w:val="EMEANormal"/>
        <w:numPr>
          <w:ilvl w:val="0"/>
          <w:numId w:val="52"/>
        </w:numPr>
        <w:tabs>
          <w:tab w:val="clear" w:pos="562"/>
          <w:tab w:val="clear" w:pos="720"/>
          <w:tab w:val="num" w:pos="567"/>
        </w:tabs>
        <w:ind w:left="567" w:hanging="567"/>
        <w:rPr>
          <w:szCs w:val="22"/>
          <w:lang w:val="sk-SK" w:eastAsia="de-DE"/>
        </w:rPr>
      </w:pPr>
      <w:r w:rsidRPr="00EE1AEA">
        <w:rPr>
          <w:rFonts w:ascii="Tms Rmn" w:hAnsi="Tms Rmn"/>
          <w:szCs w:val="22"/>
          <w:lang w:val="sk-SK" w:eastAsia="de-DE"/>
        </w:rPr>
        <w:t>zhoršenie stavu nazývan</w:t>
      </w:r>
      <w:r w:rsidR="00F31C2B" w:rsidRPr="00EE1AEA">
        <w:rPr>
          <w:rFonts w:ascii="Tms Rmn" w:hAnsi="Tms Rmn"/>
          <w:szCs w:val="22"/>
          <w:lang w:val="sk-SK" w:eastAsia="de-DE"/>
        </w:rPr>
        <w:t>é</w:t>
      </w:r>
      <w:r w:rsidRPr="00EE1AEA">
        <w:rPr>
          <w:rFonts w:ascii="Tms Rmn" w:hAnsi="Tms Rmn"/>
          <w:szCs w:val="22"/>
          <w:lang w:val="sk-SK" w:eastAsia="de-DE"/>
        </w:rPr>
        <w:t>ho dermatomyozitída (prejavuje sa ako kožná vyrážka sprevádzaná svalovou slabosťou)</w:t>
      </w:r>
    </w:p>
    <w:p w14:paraId="4CB74BCD" w14:textId="77777777" w:rsidR="0054089E" w:rsidRPr="0054089E" w:rsidRDefault="00EB2C95" w:rsidP="0054089E">
      <w:pPr>
        <w:pStyle w:val="EMEANormal"/>
        <w:numPr>
          <w:ilvl w:val="0"/>
          <w:numId w:val="52"/>
        </w:numPr>
        <w:tabs>
          <w:tab w:val="clear" w:pos="562"/>
          <w:tab w:val="clear" w:pos="720"/>
          <w:tab w:val="num" w:pos="567"/>
        </w:tabs>
        <w:ind w:left="567" w:hanging="567"/>
        <w:rPr>
          <w:szCs w:val="22"/>
          <w:lang w:val="sk-SK" w:eastAsia="de-DE"/>
        </w:rPr>
      </w:pPr>
      <w:r w:rsidRPr="008F4EA7">
        <w:rPr>
          <w:szCs w:val="22"/>
          <w:lang w:val="sk-SK"/>
        </w:rPr>
        <w:t>prírastok hmotnosti (u väčšiny pacientov bol prírastok hmotnosti malý)</w:t>
      </w:r>
    </w:p>
    <w:p w14:paraId="2EE3E29F" w14:textId="77777777" w:rsidR="00397BB1" w:rsidRPr="00EE1AEA" w:rsidRDefault="00397BB1" w:rsidP="00397BB1">
      <w:pPr>
        <w:rPr>
          <w:color w:val="auto"/>
          <w:sz w:val="22"/>
          <w:szCs w:val="22"/>
        </w:rPr>
      </w:pPr>
    </w:p>
    <w:p w14:paraId="7779BDDB" w14:textId="77777777" w:rsidR="00397BB1" w:rsidRPr="00EE1AEA" w:rsidRDefault="00EB2C95" w:rsidP="00397BB1">
      <w:pPr>
        <w:tabs>
          <w:tab w:val="left" w:pos="567"/>
        </w:tabs>
        <w:rPr>
          <w:color w:val="auto"/>
          <w:sz w:val="22"/>
          <w:szCs w:val="22"/>
        </w:rPr>
      </w:pPr>
      <w:r w:rsidRPr="00EE1AEA">
        <w:rPr>
          <w:color w:val="auto"/>
          <w:sz w:val="22"/>
          <w:szCs w:val="22"/>
        </w:rPr>
        <w:t>Niektoré vedľajšie účinky pozorované pri Humire sa neprejavujú žiadnymi príznakmi a dajú sa odhaliť len za pomoci krvných testov. Tieto zahŕňajú:</w:t>
      </w:r>
    </w:p>
    <w:p w14:paraId="1475816F" w14:textId="77777777" w:rsidR="00397BB1" w:rsidRPr="00EE1AEA" w:rsidRDefault="00397BB1" w:rsidP="00397BB1">
      <w:pPr>
        <w:tabs>
          <w:tab w:val="left" w:pos="567"/>
        </w:tabs>
        <w:rPr>
          <w:color w:val="auto"/>
          <w:sz w:val="22"/>
          <w:szCs w:val="22"/>
        </w:rPr>
      </w:pPr>
    </w:p>
    <w:p w14:paraId="7AF33100" w14:textId="77777777" w:rsidR="00397BB1" w:rsidRPr="00EE1AEA" w:rsidRDefault="00EB2C95" w:rsidP="00397BB1">
      <w:pPr>
        <w:rPr>
          <w:color w:val="auto"/>
          <w:sz w:val="22"/>
          <w:szCs w:val="22"/>
        </w:rPr>
      </w:pPr>
      <w:r w:rsidRPr="00EE1AEA">
        <w:rPr>
          <w:b/>
          <w:color w:val="auto"/>
          <w:sz w:val="22"/>
          <w:szCs w:val="22"/>
        </w:rPr>
        <w:t>Veľmi časté</w:t>
      </w:r>
      <w:r w:rsidRPr="00EE1AEA">
        <w:rPr>
          <w:color w:val="auto"/>
          <w:sz w:val="22"/>
          <w:szCs w:val="22"/>
        </w:rPr>
        <w:t xml:space="preserve"> (</w:t>
      </w:r>
      <w:r w:rsidRPr="00EE1AEA">
        <w:rPr>
          <w:sz w:val="22"/>
          <w:szCs w:val="22"/>
        </w:rPr>
        <w:t>m</w:t>
      </w:r>
      <w:r w:rsidRPr="00EE1AEA">
        <w:rPr>
          <w:color w:val="auto"/>
          <w:sz w:val="22"/>
          <w:szCs w:val="22"/>
        </w:rPr>
        <w:t xml:space="preserve">ôžu </w:t>
      </w:r>
      <w:r w:rsidRPr="00EE1AEA">
        <w:rPr>
          <w:sz w:val="22"/>
          <w:szCs w:val="22"/>
        </w:rPr>
        <w:t>postihovať</w:t>
      </w:r>
      <w:r w:rsidR="00C45E45" w:rsidRPr="00EE1AEA">
        <w:rPr>
          <w:sz w:val="22"/>
          <w:szCs w:val="22"/>
        </w:rPr>
        <w:t xml:space="preserve"> </w:t>
      </w:r>
      <w:r w:rsidRPr="00EE1AEA">
        <w:rPr>
          <w:color w:val="auto"/>
          <w:sz w:val="22"/>
          <w:szCs w:val="22"/>
        </w:rPr>
        <w:t xml:space="preserve">viac ako 1 z 10 </w:t>
      </w:r>
      <w:r w:rsidR="00B01716" w:rsidRPr="00EE1AEA">
        <w:rPr>
          <w:color w:val="auto"/>
          <w:sz w:val="22"/>
          <w:szCs w:val="22"/>
        </w:rPr>
        <w:t>ľudí</w:t>
      </w:r>
      <w:r w:rsidRPr="00EE1AEA">
        <w:rPr>
          <w:color w:val="auto"/>
          <w:sz w:val="22"/>
          <w:szCs w:val="22"/>
        </w:rPr>
        <w:t>)</w:t>
      </w:r>
    </w:p>
    <w:p w14:paraId="5EABB73F" w14:textId="77777777" w:rsidR="00397BB1" w:rsidRPr="00EE1AEA" w:rsidRDefault="00397BB1" w:rsidP="00397BB1">
      <w:pPr>
        <w:rPr>
          <w:color w:val="auto"/>
          <w:sz w:val="22"/>
          <w:szCs w:val="22"/>
        </w:rPr>
      </w:pPr>
    </w:p>
    <w:p w14:paraId="7CA1DB9A" w14:textId="77777777" w:rsidR="00397BB1" w:rsidRPr="00EE1AEA" w:rsidRDefault="00EB2C95" w:rsidP="00397BB1">
      <w:pPr>
        <w:numPr>
          <w:ilvl w:val="0"/>
          <w:numId w:val="35"/>
        </w:numPr>
        <w:tabs>
          <w:tab w:val="clear" w:pos="502"/>
          <w:tab w:val="num" w:pos="0"/>
        </w:tabs>
        <w:ind w:left="567" w:hanging="567"/>
        <w:rPr>
          <w:color w:val="auto"/>
          <w:sz w:val="22"/>
          <w:szCs w:val="22"/>
        </w:rPr>
      </w:pPr>
      <w:r w:rsidRPr="00EE1AEA">
        <w:rPr>
          <w:color w:val="auto"/>
          <w:sz w:val="22"/>
          <w:szCs w:val="22"/>
        </w:rPr>
        <w:t>znížené hodnoty bielych krviniek</w:t>
      </w:r>
    </w:p>
    <w:p w14:paraId="68729C7A" w14:textId="77777777" w:rsidR="00397BB1" w:rsidRPr="00EE1AEA" w:rsidRDefault="00EB2C95" w:rsidP="00397BB1">
      <w:pPr>
        <w:numPr>
          <w:ilvl w:val="0"/>
          <w:numId w:val="35"/>
        </w:numPr>
        <w:tabs>
          <w:tab w:val="clear" w:pos="502"/>
          <w:tab w:val="num" w:pos="0"/>
        </w:tabs>
        <w:ind w:left="567" w:hanging="567"/>
        <w:rPr>
          <w:color w:val="auto"/>
          <w:sz w:val="22"/>
          <w:szCs w:val="22"/>
        </w:rPr>
      </w:pPr>
      <w:r w:rsidRPr="00EE1AEA">
        <w:rPr>
          <w:color w:val="auto"/>
          <w:sz w:val="22"/>
          <w:szCs w:val="22"/>
        </w:rPr>
        <w:t>znížené hodnoty červených krviniek</w:t>
      </w:r>
    </w:p>
    <w:p w14:paraId="0FE9E624" w14:textId="77777777" w:rsidR="00397BB1" w:rsidRPr="00EE1AEA" w:rsidRDefault="00EB2C95" w:rsidP="00397BB1">
      <w:pPr>
        <w:numPr>
          <w:ilvl w:val="0"/>
          <w:numId w:val="35"/>
        </w:numPr>
        <w:tabs>
          <w:tab w:val="clear" w:pos="502"/>
          <w:tab w:val="num" w:pos="0"/>
        </w:tabs>
        <w:ind w:left="567" w:hanging="567"/>
        <w:rPr>
          <w:color w:val="auto"/>
          <w:sz w:val="22"/>
          <w:szCs w:val="22"/>
        </w:rPr>
      </w:pPr>
      <w:r w:rsidRPr="00EE1AEA">
        <w:rPr>
          <w:color w:val="auto"/>
          <w:sz w:val="22"/>
          <w:szCs w:val="22"/>
        </w:rPr>
        <w:t>zvýšené hodnoty tukov v krvi</w:t>
      </w:r>
    </w:p>
    <w:p w14:paraId="1B2EA32F" w14:textId="77777777" w:rsidR="00397BB1" w:rsidRPr="00EE1AEA" w:rsidRDefault="00EB2C95" w:rsidP="00397BB1">
      <w:pPr>
        <w:numPr>
          <w:ilvl w:val="0"/>
          <w:numId w:val="35"/>
        </w:numPr>
        <w:tabs>
          <w:tab w:val="clear" w:pos="502"/>
          <w:tab w:val="num" w:pos="0"/>
        </w:tabs>
        <w:ind w:left="567" w:hanging="567"/>
        <w:rPr>
          <w:color w:val="auto"/>
          <w:sz w:val="22"/>
          <w:szCs w:val="22"/>
        </w:rPr>
      </w:pPr>
      <w:r w:rsidRPr="00EE1AEA">
        <w:rPr>
          <w:color w:val="auto"/>
          <w:sz w:val="22"/>
          <w:szCs w:val="22"/>
        </w:rPr>
        <w:t>zvýšené hodnoty pečeňových enzýmov</w:t>
      </w:r>
    </w:p>
    <w:p w14:paraId="67370D13" w14:textId="77777777" w:rsidR="00397BB1" w:rsidRPr="00EE1AEA" w:rsidRDefault="00397BB1" w:rsidP="00397BB1">
      <w:pPr>
        <w:rPr>
          <w:color w:val="auto"/>
          <w:sz w:val="22"/>
          <w:szCs w:val="22"/>
        </w:rPr>
      </w:pPr>
    </w:p>
    <w:p w14:paraId="45FD8B49" w14:textId="77777777" w:rsidR="00397BB1" w:rsidRPr="00EE1AEA" w:rsidRDefault="00EB2C95" w:rsidP="00397BB1">
      <w:pPr>
        <w:pStyle w:val="EMEANormal"/>
        <w:keepNext/>
        <w:tabs>
          <w:tab w:val="clear" w:pos="562"/>
          <w:tab w:val="left" w:pos="567"/>
        </w:tabs>
        <w:ind w:left="567" w:hanging="567"/>
        <w:rPr>
          <w:szCs w:val="22"/>
          <w:lang w:val="sk-SK"/>
        </w:rPr>
      </w:pPr>
      <w:r w:rsidRPr="00EE1AEA">
        <w:rPr>
          <w:b/>
          <w:szCs w:val="22"/>
          <w:lang w:val="sk-SK"/>
        </w:rPr>
        <w:t>Časté</w:t>
      </w:r>
      <w:r w:rsidRPr="00EE1AEA">
        <w:rPr>
          <w:szCs w:val="22"/>
          <w:lang w:val="sk-SK"/>
        </w:rPr>
        <w:t xml:space="preserve"> (môžu postihovať menej ako</w:t>
      </w:r>
      <w:r w:rsidR="00146EAC" w:rsidRPr="00EE1AEA">
        <w:rPr>
          <w:szCs w:val="22"/>
          <w:lang w:val="sk-SK"/>
        </w:rPr>
        <w:t xml:space="preserve"> </w:t>
      </w:r>
      <w:r w:rsidRPr="00EE1AEA">
        <w:rPr>
          <w:szCs w:val="22"/>
          <w:lang w:val="sk-SK"/>
        </w:rPr>
        <w:t xml:space="preserve">1 z 10 </w:t>
      </w:r>
      <w:r w:rsidR="00B01716" w:rsidRPr="00EE1AEA">
        <w:rPr>
          <w:szCs w:val="22"/>
          <w:lang w:val="sk-SK"/>
        </w:rPr>
        <w:t>ľudí</w:t>
      </w:r>
      <w:r w:rsidRPr="00EE1AEA">
        <w:rPr>
          <w:szCs w:val="22"/>
          <w:lang w:val="sk-SK"/>
        </w:rPr>
        <w:t>)</w:t>
      </w:r>
    </w:p>
    <w:p w14:paraId="2AD55340" w14:textId="77777777" w:rsidR="00397BB1" w:rsidRPr="00EE1AEA" w:rsidRDefault="00397BB1" w:rsidP="00397BB1">
      <w:pPr>
        <w:pStyle w:val="EMEANormal"/>
        <w:keepNext/>
        <w:tabs>
          <w:tab w:val="clear" w:pos="562"/>
          <w:tab w:val="left" w:pos="567"/>
        </w:tabs>
        <w:ind w:left="567" w:hanging="567"/>
        <w:rPr>
          <w:szCs w:val="22"/>
          <w:lang w:val="sk-SK"/>
        </w:rPr>
      </w:pPr>
    </w:p>
    <w:p w14:paraId="54E78F06" w14:textId="77777777" w:rsidR="00397BB1" w:rsidRPr="00EE1AEA" w:rsidRDefault="00EB2C95" w:rsidP="00397BB1">
      <w:pPr>
        <w:pStyle w:val="EMEANormal"/>
        <w:keepNext/>
        <w:numPr>
          <w:ilvl w:val="0"/>
          <w:numId w:val="53"/>
        </w:numPr>
        <w:tabs>
          <w:tab w:val="clear" w:pos="562"/>
          <w:tab w:val="left" w:pos="567"/>
        </w:tabs>
        <w:ind w:hanging="720"/>
        <w:rPr>
          <w:szCs w:val="22"/>
          <w:lang w:val="sk-SK"/>
        </w:rPr>
      </w:pPr>
      <w:r w:rsidRPr="00EE1AEA">
        <w:rPr>
          <w:szCs w:val="22"/>
          <w:lang w:val="sk-SK"/>
        </w:rPr>
        <w:t>zvýšené hodnoty bielych krviniek</w:t>
      </w:r>
    </w:p>
    <w:p w14:paraId="5266ABAD" w14:textId="77777777" w:rsidR="00397BB1" w:rsidRPr="00EE1AEA" w:rsidRDefault="00EB2C95" w:rsidP="00397BB1">
      <w:pPr>
        <w:pStyle w:val="EMEANormal"/>
        <w:keepNext/>
        <w:numPr>
          <w:ilvl w:val="0"/>
          <w:numId w:val="53"/>
        </w:numPr>
        <w:tabs>
          <w:tab w:val="clear" w:pos="562"/>
          <w:tab w:val="left" w:pos="567"/>
        </w:tabs>
        <w:ind w:hanging="720"/>
        <w:rPr>
          <w:szCs w:val="22"/>
          <w:lang w:val="sk-SK"/>
        </w:rPr>
      </w:pPr>
      <w:r w:rsidRPr="00EE1AEA">
        <w:rPr>
          <w:szCs w:val="22"/>
          <w:lang w:val="sk-SK"/>
        </w:rPr>
        <w:t>znížené hodnoty krvných doštičiek</w:t>
      </w:r>
    </w:p>
    <w:p w14:paraId="47D4E529" w14:textId="77777777" w:rsidR="00397BB1" w:rsidRPr="00EE1AEA" w:rsidRDefault="00EB2C95" w:rsidP="00397BB1">
      <w:pPr>
        <w:pStyle w:val="EMEANormal"/>
        <w:numPr>
          <w:ilvl w:val="0"/>
          <w:numId w:val="53"/>
        </w:numPr>
        <w:tabs>
          <w:tab w:val="clear" w:pos="562"/>
          <w:tab w:val="left" w:pos="567"/>
        </w:tabs>
        <w:ind w:hanging="720"/>
        <w:rPr>
          <w:szCs w:val="22"/>
          <w:lang w:val="sk-SK"/>
        </w:rPr>
      </w:pPr>
      <w:r w:rsidRPr="00EE1AEA">
        <w:rPr>
          <w:szCs w:val="22"/>
          <w:lang w:val="sk-SK"/>
        </w:rPr>
        <w:t>zvýšené hodnoty kyseliny močovej v krvi</w:t>
      </w:r>
    </w:p>
    <w:p w14:paraId="4D684384" w14:textId="77777777" w:rsidR="00397BB1" w:rsidRPr="00EE1AEA" w:rsidRDefault="00EB2C95" w:rsidP="00397BB1">
      <w:pPr>
        <w:pStyle w:val="EMEANormal"/>
        <w:numPr>
          <w:ilvl w:val="0"/>
          <w:numId w:val="53"/>
        </w:numPr>
        <w:tabs>
          <w:tab w:val="clear" w:pos="562"/>
          <w:tab w:val="left" w:pos="567"/>
        </w:tabs>
        <w:ind w:hanging="720"/>
        <w:rPr>
          <w:szCs w:val="22"/>
          <w:lang w:val="sk-SK"/>
        </w:rPr>
      </w:pPr>
      <w:r w:rsidRPr="00EE1AEA">
        <w:rPr>
          <w:szCs w:val="22"/>
          <w:lang w:val="sk-SK"/>
        </w:rPr>
        <w:t>abnormálne hladiny sodíka v krvi</w:t>
      </w:r>
    </w:p>
    <w:p w14:paraId="33F2EED4" w14:textId="77777777" w:rsidR="00397BB1" w:rsidRPr="00EE1AEA" w:rsidRDefault="00EB2C95" w:rsidP="00397BB1">
      <w:pPr>
        <w:pStyle w:val="EMEANormal"/>
        <w:numPr>
          <w:ilvl w:val="0"/>
          <w:numId w:val="53"/>
        </w:numPr>
        <w:tabs>
          <w:tab w:val="clear" w:pos="562"/>
          <w:tab w:val="left" w:pos="567"/>
        </w:tabs>
        <w:ind w:hanging="720"/>
        <w:rPr>
          <w:szCs w:val="22"/>
          <w:lang w:val="sk-SK"/>
        </w:rPr>
      </w:pPr>
      <w:r w:rsidRPr="00EE1AEA">
        <w:rPr>
          <w:szCs w:val="22"/>
          <w:lang w:val="sk-SK"/>
        </w:rPr>
        <w:t>znížené hodnoty vápnika v krvi</w:t>
      </w:r>
    </w:p>
    <w:p w14:paraId="09C1069F" w14:textId="77777777" w:rsidR="00397BB1" w:rsidRPr="00EE1AEA" w:rsidRDefault="00EB2C95" w:rsidP="00397BB1">
      <w:pPr>
        <w:pStyle w:val="EMEANormal"/>
        <w:numPr>
          <w:ilvl w:val="0"/>
          <w:numId w:val="53"/>
        </w:numPr>
        <w:tabs>
          <w:tab w:val="clear" w:pos="562"/>
          <w:tab w:val="left" w:pos="567"/>
        </w:tabs>
        <w:ind w:hanging="720"/>
        <w:rPr>
          <w:szCs w:val="22"/>
          <w:lang w:val="sk-SK"/>
        </w:rPr>
      </w:pPr>
      <w:r w:rsidRPr="00EE1AEA">
        <w:rPr>
          <w:szCs w:val="22"/>
          <w:lang w:val="sk-SK"/>
        </w:rPr>
        <w:t>znížené hodnoty fosfátov v krvi</w:t>
      </w:r>
    </w:p>
    <w:p w14:paraId="4D27BFCD" w14:textId="77777777" w:rsidR="00397BB1" w:rsidRPr="00EE1AEA" w:rsidRDefault="00EB2C95" w:rsidP="00397BB1">
      <w:pPr>
        <w:pStyle w:val="EMEANormal"/>
        <w:numPr>
          <w:ilvl w:val="0"/>
          <w:numId w:val="53"/>
        </w:numPr>
        <w:tabs>
          <w:tab w:val="clear" w:pos="562"/>
          <w:tab w:val="left" w:pos="567"/>
        </w:tabs>
        <w:ind w:hanging="720"/>
        <w:rPr>
          <w:szCs w:val="22"/>
          <w:lang w:val="sk-SK"/>
        </w:rPr>
      </w:pPr>
      <w:r w:rsidRPr="00EE1AEA">
        <w:rPr>
          <w:szCs w:val="22"/>
          <w:lang w:val="sk-SK"/>
        </w:rPr>
        <w:t>zvýšené hladiny cukru v krvi</w:t>
      </w:r>
    </w:p>
    <w:p w14:paraId="08F6049A" w14:textId="77777777" w:rsidR="00397BB1" w:rsidRPr="00EE1AEA" w:rsidRDefault="00EB2C95" w:rsidP="00397BB1">
      <w:pPr>
        <w:pStyle w:val="EMEANormal"/>
        <w:numPr>
          <w:ilvl w:val="0"/>
          <w:numId w:val="53"/>
        </w:numPr>
        <w:tabs>
          <w:tab w:val="clear" w:pos="562"/>
          <w:tab w:val="left" w:pos="567"/>
        </w:tabs>
        <w:ind w:hanging="720"/>
        <w:rPr>
          <w:szCs w:val="22"/>
          <w:lang w:val="sk-SK"/>
        </w:rPr>
      </w:pPr>
      <w:r w:rsidRPr="00EE1AEA">
        <w:rPr>
          <w:szCs w:val="22"/>
          <w:lang w:val="sk-SK"/>
        </w:rPr>
        <w:t>zvýšené hladiny laktátdehydrogenázy v krvi</w:t>
      </w:r>
    </w:p>
    <w:p w14:paraId="611B355A" w14:textId="77777777" w:rsidR="00397BB1" w:rsidRPr="00EE1AEA" w:rsidRDefault="00EB2C95" w:rsidP="00397BB1">
      <w:pPr>
        <w:pStyle w:val="EMEANormal"/>
        <w:numPr>
          <w:ilvl w:val="0"/>
          <w:numId w:val="53"/>
        </w:numPr>
        <w:tabs>
          <w:tab w:val="clear" w:pos="562"/>
          <w:tab w:val="left" w:pos="567"/>
        </w:tabs>
        <w:ind w:hanging="720"/>
        <w:rPr>
          <w:szCs w:val="22"/>
          <w:lang w:val="sk-SK"/>
        </w:rPr>
      </w:pPr>
      <w:r w:rsidRPr="00EE1AEA">
        <w:rPr>
          <w:szCs w:val="22"/>
          <w:lang w:val="sk-SK"/>
        </w:rPr>
        <w:t>prítomnosť autoprotilátok v</w:t>
      </w:r>
      <w:r w:rsidR="00D7638D" w:rsidRPr="00EE1AEA">
        <w:rPr>
          <w:szCs w:val="22"/>
          <w:lang w:val="sk-SK"/>
        </w:rPr>
        <w:t> </w:t>
      </w:r>
      <w:r w:rsidRPr="00EE1AEA">
        <w:rPr>
          <w:szCs w:val="22"/>
          <w:lang w:val="sk-SK"/>
        </w:rPr>
        <w:t>krvi</w:t>
      </w:r>
    </w:p>
    <w:p w14:paraId="6BDA9A61" w14:textId="77777777" w:rsidR="00D7638D" w:rsidRPr="00EE1AEA" w:rsidRDefault="00EB2C95" w:rsidP="001910EA">
      <w:pPr>
        <w:pStyle w:val="EMEANormal"/>
        <w:numPr>
          <w:ilvl w:val="0"/>
          <w:numId w:val="53"/>
        </w:numPr>
        <w:ind w:hanging="720"/>
        <w:rPr>
          <w:szCs w:val="22"/>
          <w:lang w:val="sk-SK"/>
        </w:rPr>
      </w:pPr>
      <w:r w:rsidRPr="00EE1AEA">
        <w:rPr>
          <w:szCs w:val="22"/>
          <w:lang w:val="sk-SK"/>
        </w:rPr>
        <w:t>nízka hladina draslíka v krvi</w:t>
      </w:r>
    </w:p>
    <w:p w14:paraId="3C616F87" w14:textId="77777777" w:rsidR="00D7638D" w:rsidRPr="00EE1AEA" w:rsidRDefault="00D7638D" w:rsidP="00D7638D">
      <w:pPr>
        <w:tabs>
          <w:tab w:val="left" w:pos="720"/>
        </w:tabs>
      </w:pPr>
    </w:p>
    <w:p w14:paraId="0100644A" w14:textId="77777777" w:rsidR="00D7638D" w:rsidRPr="00EE1AEA" w:rsidRDefault="00EB2C95" w:rsidP="00D7638D">
      <w:pPr>
        <w:rPr>
          <w:sz w:val="22"/>
        </w:rPr>
      </w:pPr>
      <w:r w:rsidRPr="00EE1AEA">
        <w:rPr>
          <w:b/>
          <w:sz w:val="22"/>
        </w:rPr>
        <w:t>Menej časté</w:t>
      </w:r>
      <w:r w:rsidRPr="00EE1AEA">
        <w:rPr>
          <w:sz w:val="22"/>
        </w:rPr>
        <w:t xml:space="preserve"> (môžu postihovať menej ako 1 z</w:t>
      </w:r>
      <w:r w:rsidR="00072301" w:rsidRPr="00EE1AEA">
        <w:rPr>
          <w:sz w:val="22"/>
        </w:rPr>
        <w:t>o</w:t>
      </w:r>
      <w:r w:rsidRPr="00EE1AEA">
        <w:rPr>
          <w:sz w:val="22"/>
        </w:rPr>
        <w:t xml:space="preserve"> 100 ľudí) </w:t>
      </w:r>
    </w:p>
    <w:p w14:paraId="071420FC" w14:textId="77777777" w:rsidR="00D7638D" w:rsidRPr="00EE1AEA" w:rsidRDefault="00D7638D" w:rsidP="00D7638D"/>
    <w:p w14:paraId="2A421C92" w14:textId="77777777" w:rsidR="00D7638D" w:rsidRPr="00EE1AEA" w:rsidRDefault="00EB2C95" w:rsidP="00B92526">
      <w:pPr>
        <w:pStyle w:val="EMEANormal"/>
        <w:numPr>
          <w:ilvl w:val="0"/>
          <w:numId w:val="53"/>
        </w:numPr>
        <w:tabs>
          <w:tab w:val="clear" w:pos="562"/>
          <w:tab w:val="left" w:pos="567"/>
        </w:tabs>
        <w:ind w:hanging="720"/>
        <w:rPr>
          <w:szCs w:val="22"/>
          <w:lang w:val="sk-SK"/>
        </w:rPr>
      </w:pPr>
      <w:r w:rsidRPr="00EE1AEA">
        <w:rPr>
          <w:szCs w:val="22"/>
          <w:lang w:val="sk-SK"/>
        </w:rPr>
        <w:t>zvýšené hodnoty bilirubínu (krvný test pečene)</w:t>
      </w:r>
    </w:p>
    <w:p w14:paraId="454ED4C8" w14:textId="77777777" w:rsidR="00397BB1" w:rsidRPr="00EE1AEA" w:rsidRDefault="00397BB1" w:rsidP="00397BB1">
      <w:pPr>
        <w:rPr>
          <w:color w:val="auto"/>
          <w:sz w:val="22"/>
          <w:szCs w:val="22"/>
        </w:rPr>
      </w:pPr>
    </w:p>
    <w:p w14:paraId="7C45E6A4" w14:textId="77777777" w:rsidR="00397BB1" w:rsidRPr="00EE1AEA" w:rsidRDefault="00EB2C95" w:rsidP="00397BB1">
      <w:pPr>
        <w:tabs>
          <w:tab w:val="left" w:pos="567"/>
        </w:tabs>
        <w:rPr>
          <w:color w:val="auto"/>
          <w:sz w:val="22"/>
          <w:szCs w:val="22"/>
        </w:rPr>
      </w:pPr>
      <w:r w:rsidRPr="00EE1AEA">
        <w:rPr>
          <w:b/>
          <w:color w:val="auto"/>
          <w:sz w:val="22"/>
          <w:szCs w:val="22"/>
        </w:rPr>
        <w:t xml:space="preserve">Zriedkavé </w:t>
      </w:r>
      <w:r w:rsidRPr="00EE1AEA">
        <w:rPr>
          <w:color w:val="auto"/>
          <w:sz w:val="22"/>
          <w:szCs w:val="22"/>
        </w:rPr>
        <w:t>(</w:t>
      </w:r>
      <w:r w:rsidRPr="00EE1AEA">
        <w:rPr>
          <w:sz w:val="22"/>
          <w:szCs w:val="22"/>
        </w:rPr>
        <w:t>m</w:t>
      </w:r>
      <w:r w:rsidRPr="00EE1AEA">
        <w:rPr>
          <w:color w:val="auto"/>
          <w:sz w:val="22"/>
          <w:szCs w:val="22"/>
        </w:rPr>
        <w:t xml:space="preserve">ôžu </w:t>
      </w:r>
      <w:r w:rsidRPr="00EE1AEA">
        <w:rPr>
          <w:sz w:val="22"/>
          <w:szCs w:val="22"/>
        </w:rPr>
        <w:t xml:space="preserve">postihovať </w:t>
      </w:r>
      <w:r w:rsidRPr="00EE1AEA">
        <w:rPr>
          <w:color w:val="auto"/>
          <w:sz w:val="22"/>
          <w:szCs w:val="22"/>
        </w:rPr>
        <w:t xml:space="preserve">až 1 z 1000 </w:t>
      </w:r>
      <w:r w:rsidR="00B01716" w:rsidRPr="00EE1AEA">
        <w:rPr>
          <w:color w:val="auto"/>
          <w:sz w:val="22"/>
          <w:szCs w:val="22"/>
        </w:rPr>
        <w:t>ľudí</w:t>
      </w:r>
      <w:r w:rsidRPr="00EE1AEA">
        <w:rPr>
          <w:color w:val="auto"/>
          <w:sz w:val="22"/>
          <w:szCs w:val="22"/>
        </w:rPr>
        <w:t>)</w:t>
      </w:r>
    </w:p>
    <w:p w14:paraId="20AE0BFB" w14:textId="77777777" w:rsidR="00397BB1" w:rsidRPr="00EE1AEA" w:rsidRDefault="00397BB1" w:rsidP="00397BB1">
      <w:pPr>
        <w:tabs>
          <w:tab w:val="left" w:pos="567"/>
        </w:tabs>
        <w:rPr>
          <w:color w:val="auto"/>
          <w:sz w:val="22"/>
          <w:szCs w:val="22"/>
        </w:rPr>
      </w:pPr>
    </w:p>
    <w:p w14:paraId="500E4CF6" w14:textId="77777777" w:rsidR="00397BB1" w:rsidRPr="00EE1AEA" w:rsidRDefault="00EB2C95" w:rsidP="00397BB1">
      <w:pPr>
        <w:numPr>
          <w:ilvl w:val="0"/>
          <w:numId w:val="54"/>
        </w:numPr>
        <w:tabs>
          <w:tab w:val="clear" w:pos="720"/>
          <w:tab w:val="num" w:pos="567"/>
        </w:tabs>
        <w:ind w:hanging="720"/>
        <w:rPr>
          <w:color w:val="auto"/>
          <w:sz w:val="22"/>
          <w:szCs w:val="22"/>
        </w:rPr>
      </w:pPr>
      <w:r w:rsidRPr="00EE1AEA">
        <w:rPr>
          <w:color w:val="auto"/>
          <w:sz w:val="22"/>
          <w:szCs w:val="22"/>
        </w:rPr>
        <w:t>znížené hodnoty bielych krviniek, červených krviniek a krvných doštičiek</w:t>
      </w:r>
    </w:p>
    <w:p w14:paraId="4FAB5CB9" w14:textId="77777777" w:rsidR="00397BB1" w:rsidRPr="00EE1AEA" w:rsidRDefault="00397BB1" w:rsidP="00397BB1">
      <w:pPr>
        <w:tabs>
          <w:tab w:val="left" w:pos="142"/>
        </w:tabs>
        <w:rPr>
          <w:color w:val="auto"/>
          <w:sz w:val="22"/>
        </w:rPr>
      </w:pPr>
    </w:p>
    <w:p w14:paraId="7C10F97F" w14:textId="77777777" w:rsidR="00397BB1" w:rsidRPr="00EE1AEA" w:rsidRDefault="00EB2C95" w:rsidP="00397BB1">
      <w:pPr>
        <w:numPr>
          <w:ilvl w:val="12"/>
          <w:numId w:val="0"/>
        </w:numPr>
        <w:tabs>
          <w:tab w:val="left" w:pos="720"/>
        </w:tabs>
        <w:rPr>
          <w:b/>
          <w:sz w:val="22"/>
          <w:szCs w:val="22"/>
        </w:rPr>
      </w:pPr>
      <w:r w:rsidRPr="00EE1AEA">
        <w:rPr>
          <w:b/>
          <w:sz w:val="22"/>
          <w:szCs w:val="22"/>
        </w:rPr>
        <w:t>Hlásenie vedľajších účinkov</w:t>
      </w:r>
    </w:p>
    <w:p w14:paraId="32408A9A" w14:textId="77777777" w:rsidR="00397BB1" w:rsidRPr="00EE1AEA" w:rsidRDefault="00EB2C95" w:rsidP="001D5456">
      <w:pPr>
        <w:tabs>
          <w:tab w:val="left" w:pos="142"/>
        </w:tabs>
        <w:rPr>
          <w:sz w:val="22"/>
          <w:szCs w:val="22"/>
        </w:rPr>
      </w:pPr>
      <w:r w:rsidRPr="00EE1AEA">
        <w:rPr>
          <w:color w:val="auto"/>
          <w:sz w:val="22"/>
        </w:rPr>
        <w:t>Ak sa u vás vyskytne akýkoľvek vedľajší účinok, obráťte sa na svojho lekára alebo lekárnika. To sa týka aj akýchkoľvek vedľajších účinkov, ktoré nie sú uvedené v tejto písomnej informácii.</w:t>
      </w:r>
      <w:r w:rsidR="004D413D" w:rsidRPr="00EE1AEA">
        <w:rPr>
          <w:color w:val="auto"/>
          <w:sz w:val="22"/>
        </w:rPr>
        <w:t xml:space="preserve"> </w:t>
      </w:r>
      <w:r w:rsidRPr="00EE1AEA">
        <w:rPr>
          <w:sz w:val="22"/>
          <w:szCs w:val="22"/>
        </w:rPr>
        <w:t xml:space="preserve">Vedľajšie účinky môžete hlásiť aj priamo </w:t>
      </w:r>
      <w:r w:rsidR="00AB236C" w:rsidRPr="00EE1AEA">
        <w:rPr>
          <w:sz w:val="22"/>
          <w:szCs w:val="22"/>
        </w:rPr>
        <w:t xml:space="preserve">na </w:t>
      </w:r>
      <w:r w:rsidRPr="00231038">
        <w:rPr>
          <w:sz w:val="22"/>
          <w:szCs w:val="22"/>
          <w:highlight w:val="lightGray"/>
        </w:rPr>
        <w:t xml:space="preserve">národné </w:t>
      </w:r>
      <w:r w:rsidR="00AB236C" w:rsidRPr="00231038">
        <w:rPr>
          <w:sz w:val="22"/>
          <w:szCs w:val="22"/>
          <w:highlight w:val="lightGray"/>
        </w:rPr>
        <w:t xml:space="preserve">centrum </w:t>
      </w:r>
      <w:r w:rsidRPr="00231038">
        <w:rPr>
          <w:sz w:val="22"/>
          <w:szCs w:val="22"/>
          <w:highlight w:val="lightGray"/>
        </w:rPr>
        <w:t>hlásenia uvedené v </w:t>
      </w:r>
      <w:hyperlink r:id="rId70" w:history="1">
        <w:r w:rsidR="00397BB1" w:rsidRPr="00231038">
          <w:rPr>
            <w:rStyle w:val="Hyperlink"/>
            <w:sz w:val="22"/>
            <w:szCs w:val="22"/>
            <w:highlight w:val="lightGray"/>
          </w:rPr>
          <w:t>Prílohe V</w:t>
        </w:r>
      </w:hyperlink>
      <w:r w:rsidRPr="00EE1AEA">
        <w:rPr>
          <w:sz w:val="22"/>
          <w:szCs w:val="22"/>
        </w:rPr>
        <w:t>. Hlásením vedľajších účinkov môžete prispieť k získaniu ďalších informácií o bezpečnosti tohto lieku.</w:t>
      </w:r>
    </w:p>
    <w:p w14:paraId="71120D62" w14:textId="77777777" w:rsidR="00397BB1" w:rsidRPr="00EE1AEA" w:rsidRDefault="00397BB1" w:rsidP="00397BB1">
      <w:pPr>
        <w:numPr>
          <w:ilvl w:val="12"/>
          <w:numId w:val="0"/>
        </w:numPr>
        <w:ind w:right="-2"/>
        <w:rPr>
          <w:color w:val="auto"/>
          <w:sz w:val="22"/>
          <w:szCs w:val="22"/>
        </w:rPr>
      </w:pPr>
    </w:p>
    <w:p w14:paraId="5C9867D4" w14:textId="77777777" w:rsidR="00397BB1" w:rsidRPr="00EE1AEA" w:rsidRDefault="00397BB1" w:rsidP="00397BB1">
      <w:pPr>
        <w:numPr>
          <w:ilvl w:val="12"/>
          <w:numId w:val="0"/>
        </w:numPr>
        <w:ind w:right="-2"/>
        <w:rPr>
          <w:color w:val="auto"/>
          <w:sz w:val="22"/>
        </w:rPr>
      </w:pPr>
    </w:p>
    <w:p w14:paraId="5DD41A56" w14:textId="77777777" w:rsidR="00397BB1" w:rsidRPr="00EE1AEA" w:rsidRDefault="00EB2C95" w:rsidP="00397BB1">
      <w:pPr>
        <w:numPr>
          <w:ilvl w:val="12"/>
          <w:numId w:val="0"/>
        </w:numPr>
        <w:ind w:right="-2"/>
        <w:rPr>
          <w:b/>
          <w:caps/>
          <w:color w:val="auto"/>
          <w:sz w:val="22"/>
        </w:rPr>
      </w:pPr>
      <w:r w:rsidRPr="00EE1AEA">
        <w:rPr>
          <w:b/>
          <w:color w:val="auto"/>
          <w:sz w:val="22"/>
        </w:rPr>
        <w:t>5.</w:t>
      </w:r>
      <w:r w:rsidRPr="00EE1AEA">
        <w:rPr>
          <w:b/>
          <w:color w:val="auto"/>
          <w:sz w:val="22"/>
        </w:rPr>
        <w:tab/>
        <w:t>Ako uchovávať Humiru</w:t>
      </w:r>
    </w:p>
    <w:p w14:paraId="2D034BC8" w14:textId="77777777" w:rsidR="00397BB1" w:rsidRPr="00EE1AEA" w:rsidRDefault="00397BB1" w:rsidP="00397BB1">
      <w:pPr>
        <w:numPr>
          <w:ilvl w:val="12"/>
          <w:numId w:val="0"/>
        </w:numPr>
        <w:ind w:right="-2"/>
        <w:rPr>
          <w:color w:val="auto"/>
          <w:sz w:val="22"/>
        </w:rPr>
      </w:pPr>
    </w:p>
    <w:p w14:paraId="727EF8C4" w14:textId="77777777" w:rsidR="00397BB1" w:rsidRPr="00EE1AEA" w:rsidRDefault="00EB2C95" w:rsidP="00397BB1">
      <w:pPr>
        <w:numPr>
          <w:ilvl w:val="12"/>
          <w:numId w:val="0"/>
        </w:numPr>
        <w:ind w:right="-2"/>
        <w:rPr>
          <w:color w:val="auto"/>
          <w:sz w:val="22"/>
        </w:rPr>
      </w:pPr>
      <w:r w:rsidRPr="00EE1AEA">
        <w:rPr>
          <w:color w:val="auto"/>
          <w:sz w:val="22"/>
        </w:rPr>
        <w:t>Tento liek uchovávajte mimo dohľadu a dosahu detí.</w:t>
      </w:r>
    </w:p>
    <w:p w14:paraId="0C1A717D" w14:textId="77777777" w:rsidR="00397BB1" w:rsidRPr="00EE1AEA" w:rsidRDefault="00397BB1" w:rsidP="00397BB1">
      <w:pPr>
        <w:numPr>
          <w:ilvl w:val="12"/>
          <w:numId w:val="0"/>
        </w:numPr>
        <w:ind w:right="-2"/>
        <w:rPr>
          <w:color w:val="auto"/>
          <w:sz w:val="22"/>
        </w:rPr>
      </w:pPr>
    </w:p>
    <w:p w14:paraId="6D808CAB" w14:textId="77777777" w:rsidR="00397BB1" w:rsidRPr="00EE1AEA" w:rsidRDefault="00EB2C95" w:rsidP="00397BB1">
      <w:pPr>
        <w:pStyle w:val="EMEANormal"/>
        <w:rPr>
          <w:lang w:val="sk-SK"/>
        </w:rPr>
      </w:pPr>
      <w:r w:rsidRPr="00EE1AEA">
        <w:rPr>
          <w:lang w:val="sk-SK"/>
        </w:rPr>
        <w:t>Nepoužívajte tento liek po dátume exspirácie, ktorý je uvedený na etikete/blistri/</w:t>
      </w:r>
      <w:r w:rsidR="001460F1" w:rsidRPr="00EE1AEA">
        <w:rPr>
          <w:lang w:val="sk-SK"/>
        </w:rPr>
        <w:t>škatuľke</w:t>
      </w:r>
      <w:r w:rsidRPr="00EE1AEA">
        <w:rPr>
          <w:lang w:val="sk-SK"/>
        </w:rPr>
        <w:t xml:space="preserve"> po skratke EXP. </w:t>
      </w:r>
    </w:p>
    <w:p w14:paraId="77A1682A" w14:textId="77777777" w:rsidR="00397BB1" w:rsidRPr="00EE1AEA" w:rsidRDefault="00397BB1" w:rsidP="00397BB1">
      <w:pPr>
        <w:numPr>
          <w:ilvl w:val="12"/>
          <w:numId w:val="0"/>
        </w:numPr>
        <w:ind w:right="-2"/>
        <w:rPr>
          <w:color w:val="auto"/>
          <w:sz w:val="22"/>
        </w:rPr>
      </w:pPr>
    </w:p>
    <w:p w14:paraId="062610C4" w14:textId="77777777" w:rsidR="00397BB1" w:rsidRPr="00EE1AEA" w:rsidRDefault="00EB2C95" w:rsidP="00397BB1">
      <w:pPr>
        <w:numPr>
          <w:ilvl w:val="12"/>
          <w:numId w:val="0"/>
        </w:numPr>
        <w:ind w:right="-2"/>
        <w:rPr>
          <w:color w:val="auto"/>
          <w:sz w:val="22"/>
        </w:rPr>
      </w:pPr>
      <w:r w:rsidRPr="00EE1AEA">
        <w:rPr>
          <w:color w:val="auto"/>
          <w:sz w:val="22"/>
        </w:rPr>
        <w:t xml:space="preserve">Uchovávajte v chladničke </w:t>
      </w:r>
      <w:r w:rsidR="00D96ACE" w:rsidRPr="00EE1AEA">
        <w:rPr>
          <w:color w:val="auto"/>
          <w:sz w:val="22"/>
        </w:rPr>
        <w:t>(</w:t>
      </w:r>
      <w:r w:rsidRPr="00EE1AEA">
        <w:rPr>
          <w:color w:val="auto"/>
          <w:sz w:val="22"/>
        </w:rPr>
        <w:t>2°C – 8</w:t>
      </w:r>
      <w:r w:rsidRPr="00EE1AEA">
        <w:rPr>
          <w:rFonts w:ascii="Symbol" w:hAnsi="Symbol"/>
          <w:color w:val="auto"/>
          <w:sz w:val="22"/>
          <w:szCs w:val="22"/>
        </w:rPr>
        <w:sym w:font="Symbol" w:char="F0B0"/>
      </w:r>
      <w:r w:rsidRPr="00EE1AEA">
        <w:rPr>
          <w:color w:val="auto"/>
          <w:sz w:val="22"/>
        </w:rPr>
        <w:t>C</w:t>
      </w:r>
      <w:r w:rsidR="00D96ACE" w:rsidRPr="00EE1AEA">
        <w:rPr>
          <w:color w:val="auto"/>
          <w:sz w:val="22"/>
        </w:rPr>
        <w:t>)</w:t>
      </w:r>
      <w:r w:rsidRPr="00EE1AEA">
        <w:rPr>
          <w:color w:val="auto"/>
          <w:sz w:val="22"/>
        </w:rPr>
        <w:t xml:space="preserve">. Neuchovávajte v mrazničke. </w:t>
      </w:r>
    </w:p>
    <w:p w14:paraId="7D5DEC44" w14:textId="77777777" w:rsidR="0027677F" w:rsidRPr="00EE1AEA" w:rsidRDefault="0027677F" w:rsidP="00397BB1">
      <w:pPr>
        <w:numPr>
          <w:ilvl w:val="12"/>
          <w:numId w:val="0"/>
        </w:numPr>
        <w:ind w:right="-2"/>
        <w:rPr>
          <w:color w:val="auto"/>
          <w:sz w:val="22"/>
        </w:rPr>
      </w:pPr>
    </w:p>
    <w:p w14:paraId="173DEE55" w14:textId="77777777" w:rsidR="00397BB1" w:rsidRPr="00EE1AEA" w:rsidRDefault="00EB2C95" w:rsidP="00397BB1">
      <w:pPr>
        <w:numPr>
          <w:ilvl w:val="12"/>
          <w:numId w:val="0"/>
        </w:numPr>
        <w:ind w:right="-2"/>
        <w:rPr>
          <w:color w:val="auto"/>
          <w:sz w:val="22"/>
        </w:rPr>
      </w:pPr>
      <w:r w:rsidRPr="00EE1AEA">
        <w:rPr>
          <w:color w:val="auto"/>
          <w:sz w:val="22"/>
        </w:rPr>
        <w:t xml:space="preserve">Naplnené pero uchovávajte vo vonkajšej </w:t>
      </w:r>
      <w:r w:rsidR="001460F1" w:rsidRPr="00EE1AEA">
        <w:rPr>
          <w:color w:val="auto"/>
          <w:sz w:val="22"/>
        </w:rPr>
        <w:t>škatuľke</w:t>
      </w:r>
      <w:r w:rsidRPr="00EE1AEA">
        <w:rPr>
          <w:color w:val="auto"/>
          <w:sz w:val="22"/>
        </w:rPr>
        <w:t xml:space="preserve"> na ochranu pred svetlom. </w:t>
      </w:r>
    </w:p>
    <w:p w14:paraId="3DECEFA5" w14:textId="77777777" w:rsidR="00397BB1" w:rsidRPr="00EE1AEA" w:rsidRDefault="00397BB1" w:rsidP="00397BB1">
      <w:pPr>
        <w:numPr>
          <w:ilvl w:val="12"/>
          <w:numId w:val="0"/>
        </w:numPr>
        <w:ind w:right="-2"/>
        <w:rPr>
          <w:color w:val="auto"/>
          <w:sz w:val="22"/>
        </w:rPr>
      </w:pPr>
    </w:p>
    <w:p w14:paraId="45B272B2" w14:textId="77777777" w:rsidR="00397BB1" w:rsidRPr="00EE1AEA" w:rsidRDefault="00EB2C95" w:rsidP="00397BB1">
      <w:pPr>
        <w:numPr>
          <w:ilvl w:val="12"/>
          <w:numId w:val="0"/>
        </w:numPr>
        <w:ind w:right="-2"/>
        <w:rPr>
          <w:color w:val="auto"/>
          <w:sz w:val="22"/>
        </w:rPr>
      </w:pPr>
      <w:r w:rsidRPr="00EE1AEA">
        <w:rPr>
          <w:color w:val="auto"/>
          <w:sz w:val="22"/>
        </w:rPr>
        <w:t>Alternatívne uchovávanie:</w:t>
      </w:r>
    </w:p>
    <w:p w14:paraId="69E6E3C3" w14:textId="77777777" w:rsidR="00397BB1" w:rsidRPr="00EE1AEA" w:rsidRDefault="00397BB1" w:rsidP="00397BB1">
      <w:pPr>
        <w:numPr>
          <w:ilvl w:val="12"/>
          <w:numId w:val="0"/>
        </w:numPr>
        <w:ind w:right="-2"/>
        <w:rPr>
          <w:color w:val="auto"/>
          <w:sz w:val="22"/>
        </w:rPr>
      </w:pPr>
    </w:p>
    <w:p w14:paraId="59BCAC85" w14:textId="77777777" w:rsidR="00397BB1" w:rsidRPr="00EE1AEA" w:rsidRDefault="00EB2C95" w:rsidP="00397BB1">
      <w:pPr>
        <w:numPr>
          <w:ilvl w:val="12"/>
          <w:numId w:val="0"/>
        </w:numPr>
        <w:ind w:right="-2"/>
        <w:rPr>
          <w:color w:val="auto"/>
          <w:sz w:val="22"/>
          <w:szCs w:val="22"/>
        </w:rPr>
      </w:pPr>
      <w:r w:rsidRPr="00EE1AEA">
        <w:rPr>
          <w:rStyle w:val="hps"/>
          <w:color w:val="auto"/>
          <w:sz w:val="22"/>
          <w:szCs w:val="22"/>
        </w:rPr>
        <w:t>V</w:t>
      </w:r>
      <w:r w:rsidR="00561385" w:rsidRPr="00EE1AEA">
        <w:rPr>
          <w:rStyle w:val="hps"/>
          <w:color w:val="auto"/>
          <w:sz w:val="22"/>
          <w:szCs w:val="22"/>
        </w:rPr>
        <w:t> </w:t>
      </w:r>
      <w:r w:rsidRPr="00EE1AEA">
        <w:rPr>
          <w:rStyle w:val="hps"/>
          <w:color w:val="auto"/>
          <w:sz w:val="22"/>
          <w:szCs w:val="22"/>
        </w:rPr>
        <w:t>prípade</w:t>
      </w:r>
      <w:r w:rsidR="00561385" w:rsidRPr="00EE1AEA">
        <w:rPr>
          <w:rStyle w:val="hps"/>
          <w:color w:val="auto"/>
          <w:sz w:val="22"/>
          <w:szCs w:val="22"/>
        </w:rPr>
        <w:t xml:space="preserve"> </w:t>
      </w:r>
      <w:r w:rsidRPr="00EE1AEA">
        <w:rPr>
          <w:rStyle w:val="hps"/>
          <w:color w:val="auto"/>
          <w:sz w:val="22"/>
          <w:szCs w:val="22"/>
        </w:rPr>
        <w:t>potreby (</w:t>
      </w:r>
      <w:r w:rsidRPr="00EE1AEA">
        <w:rPr>
          <w:color w:val="auto"/>
          <w:sz w:val="22"/>
          <w:szCs w:val="22"/>
        </w:rPr>
        <w:t>napr</w:t>
      </w:r>
      <w:r w:rsidR="00CE5ABD" w:rsidRPr="00EE1AEA">
        <w:rPr>
          <w:color w:val="auto"/>
          <w:sz w:val="22"/>
          <w:szCs w:val="22"/>
        </w:rPr>
        <w:t>íklad</w:t>
      </w:r>
      <w:r w:rsidRPr="00EE1AEA">
        <w:rPr>
          <w:color w:val="auto"/>
          <w:sz w:val="22"/>
          <w:szCs w:val="22"/>
        </w:rPr>
        <w:t xml:space="preserve"> ak </w:t>
      </w:r>
      <w:r w:rsidRPr="00EE1AEA">
        <w:rPr>
          <w:rStyle w:val="hps"/>
          <w:color w:val="auto"/>
          <w:sz w:val="22"/>
          <w:szCs w:val="22"/>
        </w:rPr>
        <w:t>cestujete</w:t>
      </w:r>
      <w:r w:rsidRPr="00EE1AEA">
        <w:rPr>
          <w:color w:val="auto"/>
          <w:sz w:val="22"/>
          <w:szCs w:val="22"/>
        </w:rPr>
        <w:t xml:space="preserve">) </w:t>
      </w:r>
      <w:r w:rsidRPr="00EE1AEA">
        <w:rPr>
          <w:rStyle w:val="hps"/>
          <w:color w:val="auto"/>
          <w:sz w:val="22"/>
          <w:szCs w:val="22"/>
        </w:rPr>
        <w:t>môžete jednotlivé naplnené pero Humiry</w:t>
      </w:r>
      <w:r w:rsidR="00561385" w:rsidRPr="00EE1AEA">
        <w:rPr>
          <w:rStyle w:val="hps"/>
          <w:color w:val="auto"/>
          <w:sz w:val="22"/>
          <w:szCs w:val="22"/>
        </w:rPr>
        <w:t xml:space="preserve"> </w:t>
      </w:r>
      <w:r w:rsidRPr="00EE1AEA">
        <w:rPr>
          <w:rStyle w:val="hps"/>
          <w:color w:val="auto"/>
          <w:sz w:val="22"/>
          <w:szCs w:val="22"/>
        </w:rPr>
        <w:t>uchovávať</w:t>
      </w:r>
      <w:r w:rsidR="00561385" w:rsidRPr="00EE1AEA">
        <w:rPr>
          <w:rStyle w:val="hps"/>
          <w:color w:val="auto"/>
          <w:sz w:val="22"/>
          <w:szCs w:val="22"/>
        </w:rPr>
        <w:t xml:space="preserve"> </w:t>
      </w:r>
      <w:r w:rsidRPr="00EE1AEA">
        <w:rPr>
          <w:rStyle w:val="hps"/>
          <w:color w:val="auto"/>
          <w:sz w:val="22"/>
          <w:szCs w:val="22"/>
        </w:rPr>
        <w:t>pri</w:t>
      </w:r>
      <w:r w:rsidR="00561385" w:rsidRPr="00EE1AEA">
        <w:rPr>
          <w:rStyle w:val="hps"/>
          <w:color w:val="auto"/>
          <w:sz w:val="22"/>
          <w:szCs w:val="22"/>
        </w:rPr>
        <w:t xml:space="preserve"> </w:t>
      </w:r>
      <w:r w:rsidRPr="00EE1AEA">
        <w:rPr>
          <w:rStyle w:val="hps"/>
          <w:color w:val="auto"/>
          <w:sz w:val="22"/>
          <w:szCs w:val="22"/>
        </w:rPr>
        <w:t>izbovej</w:t>
      </w:r>
      <w:r w:rsidR="00561385" w:rsidRPr="00EE1AEA">
        <w:rPr>
          <w:rStyle w:val="hps"/>
          <w:color w:val="auto"/>
          <w:sz w:val="22"/>
          <w:szCs w:val="22"/>
        </w:rPr>
        <w:t xml:space="preserve"> </w:t>
      </w:r>
      <w:r w:rsidRPr="00EE1AEA">
        <w:rPr>
          <w:rStyle w:val="hps"/>
          <w:color w:val="auto"/>
          <w:sz w:val="22"/>
          <w:szCs w:val="22"/>
        </w:rPr>
        <w:t>teplote</w:t>
      </w:r>
      <w:r w:rsidR="00561385" w:rsidRPr="00EE1AEA">
        <w:rPr>
          <w:rStyle w:val="hps"/>
          <w:color w:val="auto"/>
          <w:sz w:val="22"/>
          <w:szCs w:val="22"/>
        </w:rPr>
        <w:t xml:space="preserve"> </w:t>
      </w:r>
      <w:r w:rsidRPr="00EE1AEA">
        <w:rPr>
          <w:rStyle w:val="hps"/>
          <w:color w:val="auto"/>
          <w:sz w:val="22"/>
          <w:szCs w:val="22"/>
        </w:rPr>
        <w:t>(</w:t>
      </w:r>
      <w:r w:rsidRPr="00EE1AEA">
        <w:rPr>
          <w:color w:val="auto"/>
          <w:sz w:val="22"/>
          <w:szCs w:val="22"/>
        </w:rPr>
        <w:t xml:space="preserve">do </w:t>
      </w:r>
      <w:r w:rsidRPr="00EE1AEA">
        <w:rPr>
          <w:rStyle w:val="hps"/>
          <w:color w:val="auto"/>
          <w:sz w:val="22"/>
          <w:szCs w:val="22"/>
        </w:rPr>
        <w:t>25</w:t>
      </w:r>
      <w:r w:rsidR="00BB216A" w:rsidRPr="00EE1AEA">
        <w:rPr>
          <w:rFonts w:ascii="Symbol" w:hAnsi="Symbol"/>
          <w:color w:val="auto"/>
          <w:sz w:val="22"/>
          <w:szCs w:val="22"/>
        </w:rPr>
        <w:sym w:font="Symbol" w:char="F0B0"/>
      </w:r>
      <w:r w:rsidRPr="00EE1AEA">
        <w:rPr>
          <w:rStyle w:val="hps"/>
          <w:color w:val="auto"/>
          <w:sz w:val="22"/>
          <w:szCs w:val="22"/>
        </w:rPr>
        <w:t>C)</w:t>
      </w:r>
      <w:r w:rsidR="00561385" w:rsidRPr="00EE1AEA">
        <w:rPr>
          <w:rStyle w:val="hps"/>
          <w:color w:val="auto"/>
          <w:sz w:val="22"/>
          <w:szCs w:val="22"/>
        </w:rPr>
        <w:t xml:space="preserve"> </w:t>
      </w:r>
      <w:r w:rsidRPr="00EE1AEA">
        <w:rPr>
          <w:rStyle w:val="hps"/>
          <w:color w:val="auto"/>
          <w:sz w:val="22"/>
          <w:szCs w:val="22"/>
        </w:rPr>
        <w:t>po dobu</w:t>
      </w:r>
      <w:r w:rsidR="00561385" w:rsidRPr="00EE1AEA">
        <w:rPr>
          <w:rStyle w:val="hps"/>
          <w:color w:val="auto"/>
          <w:sz w:val="22"/>
          <w:szCs w:val="22"/>
        </w:rPr>
        <w:t xml:space="preserve"> </w:t>
      </w:r>
      <w:r w:rsidRPr="00EE1AEA">
        <w:rPr>
          <w:rStyle w:val="hps"/>
          <w:color w:val="auto"/>
          <w:sz w:val="22"/>
          <w:szCs w:val="22"/>
        </w:rPr>
        <w:t>maximálne 14</w:t>
      </w:r>
      <w:r w:rsidR="00561385" w:rsidRPr="00EE1AEA">
        <w:rPr>
          <w:rStyle w:val="hps"/>
          <w:color w:val="auto"/>
          <w:sz w:val="22"/>
          <w:szCs w:val="22"/>
        </w:rPr>
        <w:t xml:space="preserve"> </w:t>
      </w:r>
      <w:r w:rsidRPr="00EE1AEA">
        <w:rPr>
          <w:rStyle w:val="hps"/>
          <w:color w:val="auto"/>
          <w:sz w:val="22"/>
          <w:szCs w:val="22"/>
        </w:rPr>
        <w:t>dní –</w:t>
      </w:r>
      <w:r w:rsidR="00561385" w:rsidRPr="00EE1AEA">
        <w:rPr>
          <w:rStyle w:val="hps"/>
          <w:color w:val="auto"/>
          <w:sz w:val="22"/>
          <w:szCs w:val="22"/>
        </w:rPr>
        <w:t xml:space="preserve"> </w:t>
      </w:r>
      <w:r w:rsidRPr="00EE1AEA">
        <w:rPr>
          <w:rStyle w:val="hps"/>
          <w:color w:val="auto"/>
          <w:sz w:val="22"/>
          <w:szCs w:val="22"/>
        </w:rPr>
        <w:t>určite</w:t>
      </w:r>
      <w:r w:rsidRPr="00EE1AEA">
        <w:rPr>
          <w:color w:val="auto"/>
          <w:sz w:val="22"/>
          <w:szCs w:val="22"/>
        </w:rPr>
        <w:t xml:space="preserve"> ho </w:t>
      </w:r>
      <w:r w:rsidRPr="00EE1AEA">
        <w:rPr>
          <w:rStyle w:val="hps"/>
          <w:color w:val="auto"/>
          <w:sz w:val="22"/>
          <w:szCs w:val="22"/>
        </w:rPr>
        <w:t>chráňte pred</w:t>
      </w:r>
      <w:r w:rsidR="00561385" w:rsidRPr="00EE1AEA">
        <w:rPr>
          <w:rStyle w:val="hps"/>
          <w:color w:val="auto"/>
          <w:sz w:val="22"/>
          <w:szCs w:val="22"/>
        </w:rPr>
        <w:t xml:space="preserve"> </w:t>
      </w:r>
      <w:r w:rsidRPr="00EE1AEA">
        <w:rPr>
          <w:rStyle w:val="hps"/>
          <w:color w:val="auto"/>
          <w:sz w:val="22"/>
          <w:szCs w:val="22"/>
        </w:rPr>
        <w:t>svetlom</w:t>
      </w:r>
      <w:r w:rsidRPr="00EE1AEA">
        <w:rPr>
          <w:color w:val="auto"/>
          <w:sz w:val="22"/>
          <w:szCs w:val="22"/>
        </w:rPr>
        <w:t xml:space="preserve">. Akonáhle pero </w:t>
      </w:r>
      <w:r w:rsidRPr="00EE1AEA">
        <w:rPr>
          <w:rStyle w:val="hps"/>
          <w:color w:val="auto"/>
          <w:sz w:val="22"/>
          <w:szCs w:val="22"/>
        </w:rPr>
        <w:t>vyberiete z chladničky a ponecháte pri</w:t>
      </w:r>
      <w:r w:rsidR="00561385" w:rsidRPr="00EE1AEA">
        <w:rPr>
          <w:rStyle w:val="hps"/>
          <w:color w:val="auto"/>
          <w:sz w:val="22"/>
          <w:szCs w:val="22"/>
        </w:rPr>
        <w:t xml:space="preserve"> </w:t>
      </w:r>
      <w:r w:rsidRPr="00EE1AEA">
        <w:rPr>
          <w:rStyle w:val="hps"/>
          <w:color w:val="auto"/>
          <w:sz w:val="22"/>
          <w:szCs w:val="22"/>
        </w:rPr>
        <w:t>izbovej</w:t>
      </w:r>
      <w:r w:rsidR="00146EAC" w:rsidRPr="00EE1AEA">
        <w:rPr>
          <w:rStyle w:val="hps"/>
          <w:color w:val="auto"/>
          <w:sz w:val="22"/>
          <w:szCs w:val="22"/>
        </w:rPr>
        <w:t xml:space="preserve"> </w:t>
      </w:r>
      <w:r w:rsidRPr="00EE1AEA">
        <w:rPr>
          <w:rStyle w:val="hps"/>
          <w:color w:val="auto"/>
          <w:sz w:val="22"/>
          <w:szCs w:val="22"/>
        </w:rPr>
        <w:t xml:space="preserve">teplote, </w:t>
      </w:r>
      <w:r w:rsidRPr="00EE1AEA">
        <w:rPr>
          <w:rStyle w:val="hps"/>
          <w:b/>
          <w:color w:val="auto"/>
          <w:sz w:val="22"/>
          <w:szCs w:val="22"/>
        </w:rPr>
        <w:t>musíte</w:t>
      </w:r>
      <w:r w:rsidRPr="00EE1AEA">
        <w:rPr>
          <w:b/>
          <w:color w:val="auto"/>
          <w:sz w:val="22"/>
          <w:szCs w:val="22"/>
        </w:rPr>
        <w:t xml:space="preserve"> ho </w:t>
      </w:r>
      <w:r w:rsidRPr="00EE1AEA">
        <w:rPr>
          <w:rStyle w:val="hps"/>
          <w:b/>
          <w:color w:val="auto"/>
          <w:sz w:val="22"/>
          <w:szCs w:val="22"/>
        </w:rPr>
        <w:t>použiť</w:t>
      </w:r>
      <w:r w:rsidRPr="00EE1AEA">
        <w:rPr>
          <w:b/>
          <w:color w:val="auto"/>
          <w:sz w:val="22"/>
          <w:szCs w:val="22"/>
        </w:rPr>
        <w:t xml:space="preserve"> do 14 </w:t>
      </w:r>
      <w:r w:rsidRPr="00EE1AEA">
        <w:rPr>
          <w:rStyle w:val="hps"/>
          <w:b/>
          <w:color w:val="auto"/>
          <w:sz w:val="22"/>
          <w:szCs w:val="22"/>
        </w:rPr>
        <w:t>dní</w:t>
      </w:r>
      <w:r w:rsidR="00561385" w:rsidRPr="00EE1AEA">
        <w:rPr>
          <w:rStyle w:val="hps"/>
          <w:b/>
          <w:color w:val="auto"/>
          <w:sz w:val="22"/>
          <w:szCs w:val="22"/>
        </w:rPr>
        <w:t xml:space="preserve"> </w:t>
      </w:r>
      <w:r w:rsidRPr="00EE1AEA">
        <w:rPr>
          <w:rStyle w:val="hps"/>
          <w:b/>
          <w:color w:val="auto"/>
          <w:sz w:val="22"/>
          <w:szCs w:val="22"/>
        </w:rPr>
        <w:t>alebo</w:t>
      </w:r>
      <w:r w:rsidR="00561385" w:rsidRPr="00EE1AEA">
        <w:rPr>
          <w:rStyle w:val="hps"/>
          <w:b/>
          <w:color w:val="auto"/>
          <w:sz w:val="22"/>
          <w:szCs w:val="22"/>
        </w:rPr>
        <w:t xml:space="preserve"> </w:t>
      </w:r>
      <w:r w:rsidRPr="00EE1AEA">
        <w:rPr>
          <w:rStyle w:val="hps"/>
          <w:b/>
          <w:color w:val="auto"/>
          <w:sz w:val="22"/>
          <w:szCs w:val="22"/>
        </w:rPr>
        <w:t>zlikvidovať</w:t>
      </w:r>
      <w:r w:rsidRPr="00EE1AEA">
        <w:rPr>
          <w:color w:val="auto"/>
          <w:sz w:val="22"/>
          <w:szCs w:val="22"/>
        </w:rPr>
        <w:t xml:space="preserve">, </w:t>
      </w:r>
      <w:r w:rsidRPr="00EE1AEA">
        <w:rPr>
          <w:rStyle w:val="hps"/>
          <w:color w:val="auto"/>
          <w:sz w:val="22"/>
          <w:szCs w:val="22"/>
        </w:rPr>
        <w:t>a</w:t>
      </w:r>
      <w:r w:rsidR="00561385" w:rsidRPr="00EE1AEA">
        <w:rPr>
          <w:rStyle w:val="hps"/>
          <w:color w:val="auto"/>
          <w:sz w:val="22"/>
          <w:szCs w:val="22"/>
        </w:rPr>
        <w:t> </w:t>
      </w:r>
      <w:r w:rsidRPr="00EE1AEA">
        <w:rPr>
          <w:rStyle w:val="hps"/>
          <w:color w:val="auto"/>
          <w:sz w:val="22"/>
          <w:szCs w:val="22"/>
        </w:rPr>
        <w:t>to</w:t>
      </w:r>
      <w:r w:rsidR="00561385" w:rsidRPr="00EE1AEA">
        <w:rPr>
          <w:rStyle w:val="hps"/>
          <w:color w:val="auto"/>
          <w:sz w:val="22"/>
          <w:szCs w:val="22"/>
        </w:rPr>
        <w:t xml:space="preserve"> </w:t>
      </w:r>
      <w:r w:rsidRPr="00EE1AEA">
        <w:rPr>
          <w:rStyle w:val="hps"/>
          <w:color w:val="auto"/>
          <w:sz w:val="22"/>
          <w:szCs w:val="22"/>
        </w:rPr>
        <w:t>aj</w:t>
      </w:r>
      <w:r w:rsidR="00561385" w:rsidRPr="00EE1AEA">
        <w:rPr>
          <w:rStyle w:val="hps"/>
          <w:color w:val="auto"/>
          <w:sz w:val="22"/>
          <w:szCs w:val="22"/>
        </w:rPr>
        <w:t xml:space="preserve"> </w:t>
      </w:r>
      <w:r w:rsidRPr="00EE1AEA">
        <w:rPr>
          <w:rStyle w:val="hps"/>
          <w:color w:val="auto"/>
          <w:sz w:val="22"/>
          <w:szCs w:val="22"/>
        </w:rPr>
        <w:t>vtedy</w:t>
      </w:r>
      <w:r w:rsidRPr="00EE1AEA">
        <w:rPr>
          <w:color w:val="auto"/>
          <w:sz w:val="22"/>
          <w:szCs w:val="22"/>
        </w:rPr>
        <w:t xml:space="preserve">, </w:t>
      </w:r>
      <w:r w:rsidRPr="00EE1AEA">
        <w:rPr>
          <w:rStyle w:val="hps"/>
          <w:color w:val="auto"/>
          <w:sz w:val="22"/>
          <w:szCs w:val="22"/>
        </w:rPr>
        <w:t>ak</w:t>
      </w:r>
      <w:r w:rsidR="00561385" w:rsidRPr="00EE1AEA">
        <w:rPr>
          <w:rStyle w:val="hps"/>
          <w:color w:val="auto"/>
          <w:sz w:val="22"/>
          <w:szCs w:val="22"/>
        </w:rPr>
        <w:t xml:space="preserve"> </w:t>
      </w:r>
      <w:r w:rsidRPr="00EE1AEA">
        <w:rPr>
          <w:rStyle w:val="hps"/>
          <w:color w:val="auto"/>
          <w:sz w:val="22"/>
          <w:szCs w:val="22"/>
        </w:rPr>
        <w:t>ste ho dali naspäť do</w:t>
      </w:r>
      <w:r w:rsidRPr="00EE1AEA">
        <w:rPr>
          <w:color w:val="auto"/>
          <w:sz w:val="22"/>
          <w:szCs w:val="22"/>
        </w:rPr>
        <w:t xml:space="preserve"> chladničky.</w:t>
      </w:r>
    </w:p>
    <w:p w14:paraId="36334DBF" w14:textId="77777777" w:rsidR="00397BB1" w:rsidRPr="00EE1AEA" w:rsidRDefault="00397BB1" w:rsidP="00397BB1">
      <w:pPr>
        <w:numPr>
          <w:ilvl w:val="12"/>
          <w:numId w:val="0"/>
        </w:numPr>
        <w:ind w:right="-2"/>
        <w:rPr>
          <w:color w:val="auto"/>
          <w:sz w:val="22"/>
          <w:szCs w:val="22"/>
        </w:rPr>
      </w:pPr>
    </w:p>
    <w:p w14:paraId="693A73A6" w14:textId="77777777" w:rsidR="00397BB1" w:rsidRPr="00EE1AEA" w:rsidRDefault="00EB2C95" w:rsidP="00397BB1">
      <w:pPr>
        <w:numPr>
          <w:ilvl w:val="12"/>
          <w:numId w:val="0"/>
        </w:numPr>
        <w:ind w:right="-2"/>
        <w:rPr>
          <w:color w:val="auto"/>
          <w:sz w:val="22"/>
          <w:szCs w:val="22"/>
        </w:rPr>
      </w:pPr>
      <w:r w:rsidRPr="00EE1AEA">
        <w:rPr>
          <w:color w:val="auto"/>
          <w:sz w:val="22"/>
          <w:szCs w:val="22"/>
        </w:rPr>
        <w:t xml:space="preserve">Zaznamenajte si dátum, keď ste </w:t>
      </w:r>
      <w:r w:rsidR="00FF3B1E" w:rsidRPr="00EE1AEA">
        <w:rPr>
          <w:color w:val="auto"/>
          <w:sz w:val="22"/>
          <w:szCs w:val="22"/>
        </w:rPr>
        <w:t xml:space="preserve">pero </w:t>
      </w:r>
      <w:r w:rsidRPr="00EE1AEA">
        <w:rPr>
          <w:color w:val="auto"/>
          <w:sz w:val="22"/>
          <w:szCs w:val="22"/>
        </w:rPr>
        <w:t xml:space="preserve">prvýkrát vybrali z chladničky a dátum, po ktorom sa má zlikvidovať. </w:t>
      </w:r>
    </w:p>
    <w:p w14:paraId="02738A4A" w14:textId="77777777" w:rsidR="00397BB1" w:rsidRPr="00EE1AEA" w:rsidRDefault="00397BB1" w:rsidP="00397BB1">
      <w:pPr>
        <w:numPr>
          <w:ilvl w:val="12"/>
          <w:numId w:val="0"/>
        </w:numPr>
        <w:ind w:right="-2"/>
        <w:rPr>
          <w:color w:val="auto"/>
          <w:sz w:val="22"/>
        </w:rPr>
      </w:pPr>
    </w:p>
    <w:p w14:paraId="258CEA56" w14:textId="77777777" w:rsidR="00397BB1" w:rsidRPr="00EE1AEA" w:rsidRDefault="00EB2C95" w:rsidP="00397BB1">
      <w:pPr>
        <w:numPr>
          <w:ilvl w:val="12"/>
          <w:numId w:val="0"/>
        </w:numPr>
        <w:ind w:right="-2"/>
        <w:rPr>
          <w:color w:val="auto"/>
          <w:sz w:val="22"/>
        </w:rPr>
      </w:pPr>
      <w:r w:rsidRPr="00EE1AEA">
        <w:rPr>
          <w:color w:val="auto"/>
          <w:sz w:val="22"/>
        </w:rPr>
        <w:t>Nelikvidujte lieky odpadovou vodou alebo domovým odpadom. Nepoužitý liek vráťte do lekárne. Tieto opatrenia pomôžu chrániť životné prostredie.</w:t>
      </w:r>
    </w:p>
    <w:p w14:paraId="2A06BA97" w14:textId="77777777" w:rsidR="00397BB1" w:rsidRPr="00EE1AEA" w:rsidRDefault="00397BB1" w:rsidP="00397BB1">
      <w:pPr>
        <w:numPr>
          <w:ilvl w:val="12"/>
          <w:numId w:val="0"/>
        </w:numPr>
        <w:ind w:right="-2"/>
        <w:rPr>
          <w:color w:val="auto"/>
          <w:sz w:val="22"/>
        </w:rPr>
      </w:pPr>
    </w:p>
    <w:p w14:paraId="5F30F910" w14:textId="77777777" w:rsidR="00397BB1" w:rsidRPr="00EE1AEA" w:rsidRDefault="00397BB1" w:rsidP="00397BB1">
      <w:pPr>
        <w:numPr>
          <w:ilvl w:val="12"/>
          <w:numId w:val="0"/>
        </w:numPr>
        <w:ind w:right="-2"/>
        <w:rPr>
          <w:color w:val="auto"/>
          <w:sz w:val="22"/>
        </w:rPr>
      </w:pPr>
    </w:p>
    <w:p w14:paraId="74CFBC37" w14:textId="77777777" w:rsidR="00397BB1" w:rsidRPr="00EE1AEA" w:rsidRDefault="00EB2C95" w:rsidP="00397BB1">
      <w:pPr>
        <w:keepNext/>
        <w:numPr>
          <w:ilvl w:val="12"/>
          <w:numId w:val="0"/>
        </w:numPr>
        <w:ind w:left="567" w:right="-2" w:hanging="567"/>
        <w:rPr>
          <w:b/>
          <w:caps/>
          <w:color w:val="auto"/>
          <w:sz w:val="22"/>
        </w:rPr>
      </w:pPr>
      <w:r w:rsidRPr="00EE1AEA">
        <w:rPr>
          <w:b/>
          <w:color w:val="auto"/>
          <w:sz w:val="22"/>
        </w:rPr>
        <w:t>6.</w:t>
      </w:r>
      <w:r w:rsidRPr="00EE1AEA">
        <w:rPr>
          <w:b/>
          <w:color w:val="auto"/>
          <w:sz w:val="22"/>
        </w:rPr>
        <w:tab/>
        <w:t>Obsah balenia a ďalšie informácie</w:t>
      </w:r>
    </w:p>
    <w:p w14:paraId="60748F47" w14:textId="77777777" w:rsidR="00397BB1" w:rsidRPr="00EE1AEA" w:rsidRDefault="00397BB1" w:rsidP="00397BB1">
      <w:pPr>
        <w:keepNext/>
        <w:numPr>
          <w:ilvl w:val="12"/>
          <w:numId w:val="0"/>
        </w:numPr>
        <w:ind w:right="-2"/>
        <w:rPr>
          <w:color w:val="auto"/>
          <w:sz w:val="22"/>
        </w:rPr>
      </w:pPr>
    </w:p>
    <w:p w14:paraId="72A97606" w14:textId="77777777" w:rsidR="00397BB1" w:rsidRPr="00EE1AEA" w:rsidRDefault="00EB2C95" w:rsidP="00397BB1">
      <w:pPr>
        <w:pStyle w:val="Heading4"/>
        <w:rPr>
          <w:rFonts w:ascii="Times New Roman" w:hAnsi="Times New Roman"/>
          <w:sz w:val="22"/>
          <w:szCs w:val="22"/>
        </w:rPr>
      </w:pPr>
      <w:r w:rsidRPr="00EE1AEA">
        <w:rPr>
          <w:rFonts w:ascii="Times New Roman" w:hAnsi="Times New Roman"/>
          <w:sz w:val="22"/>
          <w:szCs w:val="22"/>
        </w:rPr>
        <w:t>Čo Humira obsahuje</w:t>
      </w:r>
    </w:p>
    <w:p w14:paraId="6A21BF36" w14:textId="77777777" w:rsidR="00397BB1" w:rsidRPr="00EE1AEA" w:rsidRDefault="00397BB1" w:rsidP="00397BB1">
      <w:pPr>
        <w:rPr>
          <w:color w:val="auto"/>
          <w:sz w:val="22"/>
          <w:szCs w:val="22"/>
        </w:rPr>
      </w:pPr>
    </w:p>
    <w:p w14:paraId="2BB15E59" w14:textId="77777777" w:rsidR="00397BB1" w:rsidRPr="00EE1AEA" w:rsidRDefault="00EB2C95" w:rsidP="00397BB1">
      <w:pPr>
        <w:numPr>
          <w:ilvl w:val="12"/>
          <w:numId w:val="0"/>
        </w:numPr>
        <w:ind w:right="-2"/>
        <w:rPr>
          <w:color w:val="auto"/>
          <w:sz w:val="22"/>
        </w:rPr>
      </w:pPr>
      <w:r w:rsidRPr="00EE1AEA">
        <w:rPr>
          <w:color w:val="auto"/>
          <w:sz w:val="22"/>
        </w:rPr>
        <w:t>Liečivo je adalimumab.</w:t>
      </w:r>
    </w:p>
    <w:p w14:paraId="4E7D4D1B" w14:textId="77777777" w:rsidR="00397BB1" w:rsidRPr="00EE1AEA" w:rsidRDefault="00EB2C95" w:rsidP="00397BB1">
      <w:pPr>
        <w:numPr>
          <w:ilvl w:val="12"/>
          <w:numId w:val="0"/>
        </w:numPr>
        <w:ind w:right="-2"/>
        <w:rPr>
          <w:color w:val="auto"/>
          <w:sz w:val="22"/>
        </w:rPr>
      </w:pPr>
      <w:r w:rsidRPr="00EE1AEA">
        <w:rPr>
          <w:color w:val="auto"/>
          <w:sz w:val="22"/>
        </w:rPr>
        <w:t>Ďalšie zložky sú manitol, polysorbát 80</w:t>
      </w:r>
      <w:r w:rsidR="009C176A" w:rsidRPr="00EE1AEA">
        <w:rPr>
          <w:color w:val="auto"/>
          <w:sz w:val="22"/>
        </w:rPr>
        <w:t xml:space="preserve"> a</w:t>
      </w:r>
      <w:r w:rsidRPr="00EE1AEA">
        <w:rPr>
          <w:color w:val="auto"/>
          <w:sz w:val="22"/>
        </w:rPr>
        <w:t> voda na injekci</w:t>
      </w:r>
      <w:r w:rsidR="007E5F47" w:rsidRPr="00EE1AEA">
        <w:rPr>
          <w:color w:val="auto"/>
          <w:sz w:val="22"/>
        </w:rPr>
        <w:t>e</w:t>
      </w:r>
      <w:r w:rsidRPr="00EE1AEA">
        <w:rPr>
          <w:color w:val="auto"/>
          <w:sz w:val="22"/>
        </w:rPr>
        <w:t>.</w:t>
      </w:r>
    </w:p>
    <w:p w14:paraId="3803D74E" w14:textId="77777777" w:rsidR="00397BB1" w:rsidRPr="00EE1AEA" w:rsidRDefault="00397BB1" w:rsidP="00397BB1">
      <w:pPr>
        <w:pStyle w:val="Heading4"/>
        <w:jc w:val="left"/>
        <w:rPr>
          <w:sz w:val="24"/>
          <w:szCs w:val="24"/>
        </w:rPr>
      </w:pPr>
    </w:p>
    <w:p w14:paraId="0667A4A8" w14:textId="77777777" w:rsidR="00397BB1" w:rsidRPr="00EE1AEA" w:rsidRDefault="00EB2C95" w:rsidP="00152497">
      <w:pPr>
        <w:pStyle w:val="Heading4"/>
        <w:jc w:val="left"/>
        <w:rPr>
          <w:rFonts w:ascii="Times New Roman" w:hAnsi="Times New Roman"/>
          <w:sz w:val="22"/>
          <w:szCs w:val="22"/>
        </w:rPr>
      </w:pPr>
      <w:r w:rsidRPr="00EE1AEA">
        <w:rPr>
          <w:rFonts w:ascii="Times New Roman" w:hAnsi="Times New Roman"/>
          <w:sz w:val="22"/>
          <w:szCs w:val="22"/>
        </w:rPr>
        <w:t>Ako Humira v naplnenom pere vyzerá a obsah balenia</w:t>
      </w:r>
    </w:p>
    <w:p w14:paraId="512461ED" w14:textId="77777777" w:rsidR="00397BB1" w:rsidRPr="00EE1AEA" w:rsidRDefault="00397BB1" w:rsidP="00152497">
      <w:pPr>
        <w:keepNext/>
        <w:rPr>
          <w:color w:val="auto"/>
          <w:sz w:val="22"/>
        </w:rPr>
      </w:pPr>
    </w:p>
    <w:p w14:paraId="7BCD90F8" w14:textId="77777777" w:rsidR="00397BB1" w:rsidRPr="00EE1AEA" w:rsidRDefault="00EB2C95" w:rsidP="00152497">
      <w:pPr>
        <w:keepNext/>
        <w:rPr>
          <w:color w:val="auto"/>
          <w:sz w:val="22"/>
        </w:rPr>
      </w:pPr>
      <w:r w:rsidRPr="00EE1AEA">
        <w:rPr>
          <w:color w:val="auto"/>
          <w:sz w:val="22"/>
        </w:rPr>
        <w:t>Humira 40 mg injekčný roztok v naplnenom pere sa dodáva ako sterilný roztok 40 mg adalimumabu, rozpusteného v 0,</w:t>
      </w:r>
      <w:r w:rsidR="00B1673A" w:rsidRPr="00EE1AEA">
        <w:rPr>
          <w:color w:val="auto"/>
          <w:sz w:val="22"/>
        </w:rPr>
        <w:t>4 </w:t>
      </w:r>
      <w:r w:rsidRPr="00EE1AEA">
        <w:rPr>
          <w:color w:val="auto"/>
          <w:sz w:val="22"/>
        </w:rPr>
        <w:t>ml roztoku.</w:t>
      </w:r>
    </w:p>
    <w:p w14:paraId="183F6C10" w14:textId="77777777" w:rsidR="00397BB1" w:rsidRPr="00EE1AEA" w:rsidRDefault="00397BB1" w:rsidP="00397BB1">
      <w:pPr>
        <w:numPr>
          <w:ilvl w:val="12"/>
          <w:numId w:val="0"/>
        </w:numPr>
        <w:ind w:right="-2"/>
        <w:rPr>
          <w:color w:val="auto"/>
          <w:sz w:val="22"/>
        </w:rPr>
      </w:pPr>
    </w:p>
    <w:p w14:paraId="54215FED" w14:textId="77777777" w:rsidR="00397BB1" w:rsidRPr="00EE1AEA" w:rsidRDefault="00EB2C95" w:rsidP="00397BB1">
      <w:pPr>
        <w:numPr>
          <w:ilvl w:val="12"/>
          <w:numId w:val="0"/>
        </w:numPr>
        <w:ind w:right="-2"/>
        <w:rPr>
          <w:color w:val="auto"/>
          <w:sz w:val="22"/>
        </w:rPr>
      </w:pPr>
      <w:r w:rsidRPr="00EE1AEA">
        <w:rPr>
          <w:color w:val="auto"/>
          <w:sz w:val="22"/>
        </w:rPr>
        <w:t>Humira v naplnenom pere je jednorazové sivo a bordovo sfarbené pero, ktoré obsahuje sklenenú injekčnú striekačku s Humirou. Má dve viečka – jedno je sivé a je označené</w:t>
      </w:r>
      <w:r w:rsidR="009D3DCF" w:rsidRPr="00EE1AEA">
        <w:rPr>
          <w:color w:val="auto"/>
          <w:sz w:val="22"/>
        </w:rPr>
        <w:t xml:space="preserve"> „</w:t>
      </w:r>
      <w:r w:rsidRPr="00EE1AEA">
        <w:rPr>
          <w:color w:val="auto"/>
          <w:sz w:val="22"/>
        </w:rPr>
        <w:t>1“ a druhé je bordové a je označené</w:t>
      </w:r>
      <w:r w:rsidR="009D3DCF" w:rsidRPr="00EE1AEA">
        <w:rPr>
          <w:color w:val="auto"/>
          <w:sz w:val="22"/>
        </w:rPr>
        <w:t xml:space="preserve"> „</w:t>
      </w:r>
      <w:r w:rsidRPr="00EE1AEA">
        <w:rPr>
          <w:color w:val="auto"/>
          <w:sz w:val="22"/>
        </w:rPr>
        <w:t>2“. Na každej strane pera je otvor, cez ktorý je možné vidieť roztok Humiry v injekčnej striekačke.</w:t>
      </w:r>
    </w:p>
    <w:p w14:paraId="1F69F731" w14:textId="77777777" w:rsidR="00397BB1" w:rsidRPr="00EE1AEA" w:rsidRDefault="00397BB1" w:rsidP="00397BB1">
      <w:pPr>
        <w:numPr>
          <w:ilvl w:val="12"/>
          <w:numId w:val="0"/>
        </w:numPr>
        <w:ind w:right="-2"/>
        <w:rPr>
          <w:color w:val="auto"/>
          <w:sz w:val="22"/>
        </w:rPr>
      </w:pPr>
    </w:p>
    <w:p w14:paraId="3F3CE273" w14:textId="77777777" w:rsidR="00397BB1" w:rsidRPr="00EE1AEA" w:rsidRDefault="00EB2C95" w:rsidP="00397BB1">
      <w:pPr>
        <w:rPr>
          <w:color w:val="auto"/>
          <w:sz w:val="22"/>
        </w:rPr>
      </w:pPr>
      <w:r w:rsidRPr="00EE1AEA">
        <w:rPr>
          <w:color w:val="auto"/>
          <w:sz w:val="22"/>
        </w:rPr>
        <w:t xml:space="preserve">Humira naplnené pero </w:t>
      </w:r>
      <w:r w:rsidR="00B1673A" w:rsidRPr="00EE1AEA">
        <w:rPr>
          <w:color w:val="auto"/>
          <w:sz w:val="22"/>
        </w:rPr>
        <w:t>je</w:t>
      </w:r>
      <w:r w:rsidRPr="00EE1AEA">
        <w:rPr>
          <w:color w:val="auto"/>
          <w:sz w:val="22"/>
        </w:rPr>
        <w:t xml:space="preserve"> dostupné v baleniach obsahujúcich 1, 2, 4 a 6 naplnených pier. Balenie s 1 naplneným perom sa dodáva s 2 alkoholom napustenými tampónmi</w:t>
      </w:r>
      <w:r w:rsidRPr="00EE1AEA">
        <w:rPr>
          <w:sz w:val="22"/>
          <w:szCs w:val="22"/>
        </w:rPr>
        <w:t xml:space="preserve"> (1 je rezervný). V baleniach s 2, 4 a 6 </w:t>
      </w:r>
      <w:r w:rsidRPr="00EE1AEA">
        <w:rPr>
          <w:color w:val="auto"/>
          <w:sz w:val="22"/>
        </w:rPr>
        <w:t xml:space="preserve">naplnenými perami je ku každému peru dodaný 1 alkoholom napustený tampón. Na trh nemusia byť uvedené všetky veľkosti balenia. </w:t>
      </w:r>
    </w:p>
    <w:p w14:paraId="1DC832D7" w14:textId="77777777" w:rsidR="00397BB1" w:rsidRPr="00EE1AEA" w:rsidRDefault="00397BB1" w:rsidP="00397BB1">
      <w:pPr>
        <w:numPr>
          <w:ilvl w:val="12"/>
          <w:numId w:val="0"/>
        </w:numPr>
        <w:tabs>
          <w:tab w:val="left" w:pos="2530"/>
        </w:tabs>
        <w:ind w:right="-2"/>
        <w:rPr>
          <w:color w:val="auto"/>
          <w:sz w:val="22"/>
        </w:rPr>
      </w:pPr>
    </w:p>
    <w:p w14:paraId="24532C83" w14:textId="77777777" w:rsidR="00397BB1" w:rsidRPr="00EE1AEA" w:rsidRDefault="00EB2C95" w:rsidP="00397BB1">
      <w:pPr>
        <w:numPr>
          <w:ilvl w:val="12"/>
          <w:numId w:val="0"/>
        </w:numPr>
        <w:tabs>
          <w:tab w:val="left" w:pos="2530"/>
        </w:tabs>
        <w:ind w:right="-2"/>
        <w:rPr>
          <w:color w:val="auto"/>
          <w:sz w:val="22"/>
        </w:rPr>
      </w:pPr>
      <w:r w:rsidRPr="00EE1AEA">
        <w:rPr>
          <w:sz w:val="22"/>
        </w:rPr>
        <w:t>Humira môže byť dostupná ako injekčná liekovka, naplnená injekčná striekačka a/alebo naplnené pero</w:t>
      </w:r>
      <w:r w:rsidRPr="00EE1AEA">
        <w:rPr>
          <w:color w:val="auto"/>
          <w:sz w:val="22"/>
        </w:rPr>
        <w:t>.</w:t>
      </w:r>
    </w:p>
    <w:p w14:paraId="25DF5F3B" w14:textId="77777777" w:rsidR="00397BB1" w:rsidRPr="00EE1AEA" w:rsidRDefault="00397BB1" w:rsidP="00397BB1">
      <w:pPr>
        <w:pStyle w:val="EMEANormal"/>
        <w:rPr>
          <w:lang w:val="sk-SK"/>
        </w:rPr>
      </w:pPr>
    </w:p>
    <w:p w14:paraId="05551269" w14:textId="77777777" w:rsidR="00397BB1" w:rsidRPr="00EE1AEA" w:rsidRDefault="00EB2C95" w:rsidP="006A33D4">
      <w:pPr>
        <w:numPr>
          <w:ilvl w:val="12"/>
          <w:numId w:val="0"/>
        </w:numPr>
        <w:ind w:right="-2"/>
        <w:rPr>
          <w:b/>
          <w:color w:val="auto"/>
          <w:sz w:val="22"/>
        </w:rPr>
      </w:pPr>
      <w:r w:rsidRPr="00EE1AEA">
        <w:rPr>
          <w:b/>
          <w:color w:val="auto"/>
          <w:sz w:val="22"/>
        </w:rPr>
        <w:t>Držiteľ rozhodnutia o registrácii</w:t>
      </w:r>
    </w:p>
    <w:p w14:paraId="2BAFED8F" w14:textId="77777777" w:rsidR="00397BB1" w:rsidRPr="00EE1AEA" w:rsidRDefault="00397BB1" w:rsidP="006A33D4">
      <w:pPr>
        <w:numPr>
          <w:ilvl w:val="12"/>
          <w:numId w:val="0"/>
        </w:numPr>
        <w:ind w:right="-2"/>
        <w:rPr>
          <w:color w:val="auto"/>
          <w:sz w:val="22"/>
        </w:rPr>
      </w:pPr>
    </w:p>
    <w:p w14:paraId="17394F42" w14:textId="77777777" w:rsidR="00805ED2" w:rsidRPr="00C30B02" w:rsidRDefault="00EB2C95" w:rsidP="006A33D4">
      <w:pPr>
        <w:autoSpaceDE w:val="0"/>
        <w:autoSpaceDN w:val="0"/>
        <w:adjustRightInd w:val="0"/>
        <w:spacing w:line="240" w:lineRule="atLeast"/>
        <w:rPr>
          <w:sz w:val="22"/>
          <w:szCs w:val="22"/>
          <w:lang w:eastAsia="en-GB"/>
        </w:rPr>
      </w:pPr>
      <w:r w:rsidRPr="00BA3C82">
        <w:rPr>
          <w:sz w:val="22"/>
          <w:szCs w:val="22"/>
          <w:lang w:eastAsia="en-GB"/>
        </w:rPr>
        <w:t xml:space="preserve">AbbVie Deutschland GmbH &amp; Co. </w:t>
      </w:r>
      <w:r w:rsidRPr="00C30B02">
        <w:rPr>
          <w:sz w:val="22"/>
          <w:szCs w:val="22"/>
          <w:lang w:eastAsia="en-GB"/>
        </w:rPr>
        <w:t>KG</w:t>
      </w:r>
    </w:p>
    <w:p w14:paraId="0CA25552" w14:textId="77777777" w:rsidR="00805ED2" w:rsidRPr="00C30B02" w:rsidRDefault="00EB2C95" w:rsidP="006A33D4">
      <w:pPr>
        <w:autoSpaceDE w:val="0"/>
        <w:autoSpaceDN w:val="0"/>
        <w:adjustRightInd w:val="0"/>
        <w:spacing w:line="240" w:lineRule="atLeast"/>
        <w:rPr>
          <w:sz w:val="22"/>
          <w:szCs w:val="22"/>
          <w:lang w:eastAsia="en-GB"/>
        </w:rPr>
      </w:pPr>
      <w:r w:rsidRPr="00C30B02">
        <w:rPr>
          <w:sz w:val="22"/>
          <w:szCs w:val="22"/>
          <w:lang w:eastAsia="en-GB"/>
        </w:rPr>
        <w:t>Knollstrasse</w:t>
      </w:r>
    </w:p>
    <w:p w14:paraId="4AAFE30F" w14:textId="77777777" w:rsidR="00805ED2" w:rsidRPr="00C30B02" w:rsidRDefault="00EB2C95" w:rsidP="006A33D4">
      <w:pPr>
        <w:autoSpaceDE w:val="0"/>
        <w:autoSpaceDN w:val="0"/>
        <w:adjustRightInd w:val="0"/>
        <w:spacing w:line="240" w:lineRule="atLeast"/>
        <w:rPr>
          <w:sz w:val="22"/>
          <w:szCs w:val="22"/>
          <w:lang w:eastAsia="en-GB"/>
        </w:rPr>
      </w:pPr>
      <w:r w:rsidRPr="00C30B02">
        <w:rPr>
          <w:sz w:val="22"/>
          <w:szCs w:val="22"/>
          <w:lang w:eastAsia="en-GB"/>
        </w:rPr>
        <w:t>67061 Ludwigshafen</w:t>
      </w:r>
    </w:p>
    <w:p w14:paraId="58A6A019" w14:textId="77777777" w:rsidR="00805ED2" w:rsidRPr="00C30B02" w:rsidRDefault="00EB2C95" w:rsidP="006A33D4">
      <w:pPr>
        <w:autoSpaceDE w:val="0"/>
        <w:autoSpaceDN w:val="0"/>
        <w:adjustRightInd w:val="0"/>
        <w:spacing w:line="240" w:lineRule="atLeast"/>
        <w:rPr>
          <w:sz w:val="22"/>
          <w:szCs w:val="22"/>
          <w:lang w:eastAsia="en-GB"/>
        </w:rPr>
      </w:pPr>
      <w:r w:rsidRPr="00C30B02">
        <w:rPr>
          <w:sz w:val="22"/>
          <w:szCs w:val="22"/>
          <w:lang w:eastAsia="en-GB"/>
        </w:rPr>
        <w:t>Nemecko</w:t>
      </w:r>
    </w:p>
    <w:p w14:paraId="0B58BD45" w14:textId="77777777" w:rsidR="00397BB1" w:rsidRPr="00EE1AEA" w:rsidRDefault="00397BB1" w:rsidP="006A33D4">
      <w:pPr>
        <w:rPr>
          <w:color w:val="auto"/>
          <w:sz w:val="22"/>
          <w:szCs w:val="22"/>
        </w:rPr>
      </w:pPr>
    </w:p>
    <w:p w14:paraId="6661BFE7" w14:textId="77777777" w:rsidR="00397BB1" w:rsidRPr="00EE1AEA" w:rsidRDefault="00EB2C95" w:rsidP="00397BB1">
      <w:pPr>
        <w:numPr>
          <w:ilvl w:val="12"/>
          <w:numId w:val="0"/>
        </w:numPr>
        <w:ind w:right="-2"/>
        <w:rPr>
          <w:b/>
          <w:color w:val="auto"/>
          <w:sz w:val="22"/>
        </w:rPr>
      </w:pPr>
      <w:r w:rsidRPr="00EE1AEA">
        <w:rPr>
          <w:b/>
          <w:color w:val="auto"/>
          <w:sz w:val="22"/>
        </w:rPr>
        <w:t>Výrobca</w:t>
      </w:r>
    </w:p>
    <w:p w14:paraId="4F0BF7D4" w14:textId="77777777" w:rsidR="00397BB1" w:rsidRPr="00EE1AEA" w:rsidRDefault="00397BB1" w:rsidP="00397BB1">
      <w:pPr>
        <w:numPr>
          <w:ilvl w:val="12"/>
          <w:numId w:val="0"/>
        </w:numPr>
        <w:ind w:right="-2"/>
        <w:rPr>
          <w:color w:val="auto"/>
          <w:sz w:val="22"/>
        </w:rPr>
      </w:pPr>
    </w:p>
    <w:p w14:paraId="192F63F9" w14:textId="77777777" w:rsidR="00397BB1" w:rsidRPr="00EE1AEA" w:rsidRDefault="00EB2C95" w:rsidP="00397BB1">
      <w:pPr>
        <w:rPr>
          <w:color w:val="auto"/>
          <w:sz w:val="22"/>
        </w:rPr>
      </w:pPr>
      <w:r w:rsidRPr="00EE1AEA">
        <w:rPr>
          <w:color w:val="auto"/>
          <w:sz w:val="22"/>
        </w:rPr>
        <w:t xml:space="preserve">AbbVie Biotechnology GmbH </w:t>
      </w:r>
    </w:p>
    <w:p w14:paraId="4A1B06C5" w14:textId="77777777" w:rsidR="00397BB1" w:rsidRPr="00EE1AEA" w:rsidRDefault="00EB2C95" w:rsidP="00397BB1">
      <w:pPr>
        <w:numPr>
          <w:ilvl w:val="12"/>
          <w:numId w:val="0"/>
        </w:numPr>
        <w:tabs>
          <w:tab w:val="left" w:pos="720"/>
        </w:tabs>
        <w:rPr>
          <w:sz w:val="22"/>
          <w:szCs w:val="22"/>
        </w:rPr>
      </w:pPr>
      <w:r w:rsidRPr="00EE1AEA">
        <w:rPr>
          <w:sz w:val="22"/>
          <w:szCs w:val="22"/>
        </w:rPr>
        <w:t>Knollstrasse</w:t>
      </w:r>
    </w:p>
    <w:p w14:paraId="09DFA011" w14:textId="77777777" w:rsidR="00397BB1" w:rsidRPr="00EE1AEA" w:rsidRDefault="00EB2C95" w:rsidP="00397BB1">
      <w:pPr>
        <w:numPr>
          <w:ilvl w:val="12"/>
          <w:numId w:val="0"/>
        </w:numPr>
        <w:tabs>
          <w:tab w:val="left" w:pos="720"/>
        </w:tabs>
        <w:rPr>
          <w:sz w:val="22"/>
          <w:szCs w:val="22"/>
        </w:rPr>
      </w:pPr>
      <w:r w:rsidRPr="00EE1AEA">
        <w:rPr>
          <w:sz w:val="22"/>
          <w:szCs w:val="22"/>
        </w:rPr>
        <w:t>67061 Ludwigshafen</w:t>
      </w:r>
    </w:p>
    <w:p w14:paraId="630C6040" w14:textId="77777777" w:rsidR="00397BB1" w:rsidRPr="00EE1AEA" w:rsidRDefault="00EB2C95" w:rsidP="00397BB1">
      <w:pPr>
        <w:numPr>
          <w:ilvl w:val="12"/>
          <w:numId w:val="0"/>
        </w:numPr>
        <w:tabs>
          <w:tab w:val="left" w:pos="720"/>
        </w:tabs>
        <w:rPr>
          <w:color w:val="auto"/>
          <w:sz w:val="22"/>
        </w:rPr>
      </w:pPr>
      <w:r w:rsidRPr="00EE1AEA">
        <w:rPr>
          <w:color w:val="auto"/>
          <w:sz w:val="22"/>
        </w:rPr>
        <w:t>Nemecko</w:t>
      </w:r>
    </w:p>
    <w:p w14:paraId="6CD55A4E" w14:textId="77777777" w:rsidR="00397BB1" w:rsidRPr="00EE1AEA" w:rsidRDefault="00397BB1" w:rsidP="00397BB1">
      <w:pPr>
        <w:numPr>
          <w:ilvl w:val="12"/>
          <w:numId w:val="0"/>
        </w:numPr>
        <w:ind w:right="-2"/>
        <w:rPr>
          <w:color w:val="auto"/>
          <w:sz w:val="22"/>
        </w:rPr>
      </w:pPr>
    </w:p>
    <w:p w14:paraId="4FF6411F" w14:textId="77777777" w:rsidR="00397BB1" w:rsidRDefault="00EB2C95" w:rsidP="00397BB1">
      <w:pPr>
        <w:pStyle w:val="EMEANormal"/>
        <w:tabs>
          <w:tab w:val="clear" w:pos="562"/>
        </w:tabs>
        <w:suppressAutoHyphens w:val="0"/>
        <w:rPr>
          <w:szCs w:val="24"/>
          <w:lang w:val="sk-SK"/>
        </w:rPr>
      </w:pPr>
      <w:r w:rsidRPr="00EE1AEA">
        <w:rPr>
          <w:szCs w:val="24"/>
          <w:lang w:val="sk-SK"/>
        </w:rPr>
        <w:t>Ak potrebujete akúkoľvek informáciu o tomto lieku, kontaktujte, prosím, miestneho zástupcu držiteľa rozhodnutia o registrácii:</w:t>
      </w:r>
    </w:p>
    <w:p w14:paraId="352D138F" w14:textId="77777777" w:rsidR="00346547" w:rsidRPr="00EE1AEA" w:rsidRDefault="00346547" w:rsidP="00397BB1">
      <w:pPr>
        <w:pStyle w:val="EMEANormal"/>
        <w:tabs>
          <w:tab w:val="clear" w:pos="562"/>
        </w:tabs>
        <w:suppressAutoHyphens w:val="0"/>
        <w:rPr>
          <w:szCs w:val="24"/>
          <w:lang w:val="sk-SK"/>
        </w:rPr>
      </w:pPr>
    </w:p>
    <w:tbl>
      <w:tblPr>
        <w:tblW w:w="9356" w:type="dxa"/>
        <w:tblInd w:w="-34" w:type="dxa"/>
        <w:tblLayout w:type="fixed"/>
        <w:tblLook w:val="0000" w:firstRow="0" w:lastRow="0" w:firstColumn="0" w:lastColumn="0" w:noHBand="0" w:noVBand="0"/>
      </w:tblPr>
      <w:tblGrid>
        <w:gridCol w:w="34"/>
        <w:gridCol w:w="4610"/>
        <w:gridCol w:w="34"/>
        <w:gridCol w:w="4678"/>
      </w:tblGrid>
      <w:tr w:rsidR="00A946E3" w14:paraId="00CB0BD4" w14:textId="77777777" w:rsidTr="001F79B0">
        <w:tc>
          <w:tcPr>
            <w:tcW w:w="4644" w:type="dxa"/>
            <w:gridSpan w:val="2"/>
          </w:tcPr>
          <w:p w14:paraId="1D5431DD" w14:textId="77777777" w:rsidR="00346547" w:rsidRPr="00346547" w:rsidRDefault="00EB2C95" w:rsidP="001F79B0">
            <w:pPr>
              <w:rPr>
                <w:b/>
                <w:bCs/>
                <w:sz w:val="22"/>
                <w:szCs w:val="22"/>
                <w:lang w:val="fr-BE"/>
              </w:rPr>
            </w:pPr>
            <w:r w:rsidRPr="00346547">
              <w:rPr>
                <w:b/>
                <w:bCs/>
                <w:sz w:val="22"/>
                <w:szCs w:val="22"/>
                <w:lang w:val="fr-BE"/>
              </w:rPr>
              <w:t>België/Belgique/Belgien</w:t>
            </w:r>
          </w:p>
          <w:p w14:paraId="4209A7C1" w14:textId="77777777" w:rsidR="00346547" w:rsidRPr="00346547" w:rsidRDefault="00EB2C95" w:rsidP="001F79B0">
            <w:pPr>
              <w:tabs>
                <w:tab w:val="center" w:pos="2214"/>
              </w:tabs>
              <w:rPr>
                <w:bCs/>
                <w:sz w:val="22"/>
                <w:szCs w:val="22"/>
                <w:lang w:val="fr-FR"/>
              </w:rPr>
            </w:pPr>
            <w:r w:rsidRPr="00346547">
              <w:rPr>
                <w:bCs/>
                <w:sz w:val="22"/>
                <w:szCs w:val="22"/>
                <w:lang w:val="fr-FR"/>
              </w:rPr>
              <w:t>AbbVie SA</w:t>
            </w:r>
          </w:p>
          <w:p w14:paraId="077560FF" w14:textId="77777777" w:rsidR="00346547" w:rsidRPr="00346547" w:rsidRDefault="00EB2C95" w:rsidP="001F79B0">
            <w:pPr>
              <w:rPr>
                <w:sz w:val="22"/>
                <w:szCs w:val="22"/>
                <w:lang w:val="fr-FR"/>
              </w:rPr>
            </w:pPr>
            <w:r w:rsidRPr="00346547">
              <w:rPr>
                <w:bCs/>
                <w:sz w:val="22"/>
                <w:szCs w:val="22"/>
                <w:lang w:val="fr-FR"/>
              </w:rPr>
              <w:t xml:space="preserve">Tél/Tel: +32 10 </w:t>
            </w:r>
            <w:r w:rsidRPr="00346547">
              <w:rPr>
                <w:sz w:val="22"/>
                <w:szCs w:val="22"/>
                <w:lang w:val="fr-FR"/>
              </w:rPr>
              <w:t>477811</w:t>
            </w:r>
          </w:p>
          <w:p w14:paraId="3D16CDDC" w14:textId="77777777" w:rsidR="00346547" w:rsidRPr="00346547" w:rsidRDefault="00346547" w:rsidP="001F79B0">
            <w:pPr>
              <w:rPr>
                <w:bCs/>
                <w:sz w:val="22"/>
                <w:szCs w:val="22"/>
                <w:lang w:val="fr-FR"/>
              </w:rPr>
            </w:pPr>
          </w:p>
        </w:tc>
        <w:tc>
          <w:tcPr>
            <w:tcW w:w="4678" w:type="dxa"/>
            <w:gridSpan w:val="2"/>
          </w:tcPr>
          <w:p w14:paraId="2EE445BE" w14:textId="77777777" w:rsidR="00346547" w:rsidRPr="00346547" w:rsidRDefault="00EB2C95" w:rsidP="001F79B0">
            <w:pPr>
              <w:rPr>
                <w:b/>
                <w:bCs/>
                <w:sz w:val="22"/>
                <w:szCs w:val="22"/>
                <w:lang w:val="lt-LT"/>
              </w:rPr>
            </w:pPr>
            <w:r w:rsidRPr="00346547">
              <w:rPr>
                <w:b/>
                <w:bCs/>
                <w:sz w:val="22"/>
                <w:szCs w:val="22"/>
                <w:lang w:val="lt-LT"/>
              </w:rPr>
              <w:t>Lietuva</w:t>
            </w:r>
          </w:p>
          <w:p w14:paraId="0654552E" w14:textId="77777777" w:rsidR="00346547" w:rsidRPr="00346547" w:rsidRDefault="00EB2C95" w:rsidP="001F79B0">
            <w:pPr>
              <w:rPr>
                <w:bCs/>
                <w:sz w:val="22"/>
                <w:szCs w:val="22"/>
                <w:lang w:val="lv-LV"/>
              </w:rPr>
            </w:pPr>
            <w:r w:rsidRPr="00346547">
              <w:rPr>
                <w:bCs/>
                <w:sz w:val="22"/>
                <w:szCs w:val="22"/>
                <w:lang w:val="lv-LV"/>
              </w:rPr>
              <w:t xml:space="preserve">AbbVie UAB </w:t>
            </w:r>
          </w:p>
          <w:p w14:paraId="6C54804D" w14:textId="77777777" w:rsidR="00346547" w:rsidRPr="00346547" w:rsidRDefault="00EB2C95" w:rsidP="001F79B0">
            <w:pPr>
              <w:jc w:val="both"/>
              <w:rPr>
                <w:bCs/>
                <w:sz w:val="22"/>
                <w:szCs w:val="22"/>
                <w:lang w:val="lv-LV"/>
              </w:rPr>
            </w:pPr>
            <w:r w:rsidRPr="00346547">
              <w:rPr>
                <w:bCs/>
                <w:sz w:val="22"/>
                <w:szCs w:val="22"/>
                <w:lang w:val="lv-LV"/>
              </w:rPr>
              <w:t>Tel: +370 5 205 3023</w:t>
            </w:r>
          </w:p>
        </w:tc>
      </w:tr>
      <w:tr w:rsidR="00A946E3" w14:paraId="5460D611" w14:textId="77777777" w:rsidTr="001F79B0">
        <w:tc>
          <w:tcPr>
            <w:tcW w:w="4644" w:type="dxa"/>
            <w:gridSpan w:val="2"/>
          </w:tcPr>
          <w:p w14:paraId="08916F41" w14:textId="77777777" w:rsidR="00346547" w:rsidRPr="00346547" w:rsidRDefault="00EB2C95" w:rsidP="001F79B0">
            <w:pPr>
              <w:autoSpaceDE w:val="0"/>
              <w:autoSpaceDN w:val="0"/>
              <w:adjustRightInd w:val="0"/>
              <w:rPr>
                <w:b/>
                <w:bCs/>
                <w:sz w:val="22"/>
                <w:szCs w:val="22"/>
                <w:lang w:val="bg-BG"/>
              </w:rPr>
            </w:pPr>
            <w:r w:rsidRPr="00346547">
              <w:rPr>
                <w:b/>
                <w:bCs/>
                <w:sz w:val="22"/>
                <w:szCs w:val="22"/>
                <w:lang w:val="bg-BG"/>
              </w:rPr>
              <w:t>България</w:t>
            </w:r>
          </w:p>
          <w:p w14:paraId="4E65BCAC" w14:textId="77777777" w:rsidR="00346547" w:rsidRPr="00346547" w:rsidRDefault="00EB2C95" w:rsidP="001F79B0">
            <w:pPr>
              <w:autoSpaceDE w:val="0"/>
              <w:autoSpaceDN w:val="0"/>
              <w:adjustRightInd w:val="0"/>
              <w:rPr>
                <w:sz w:val="22"/>
                <w:szCs w:val="22"/>
                <w:lang w:val="da-DK"/>
              </w:rPr>
            </w:pPr>
            <w:r w:rsidRPr="00346547">
              <w:rPr>
                <w:rFonts w:eastAsia="MS Mincho"/>
                <w:sz w:val="22"/>
                <w:szCs w:val="22"/>
                <w:lang w:eastAsia="ja-JP"/>
              </w:rPr>
              <w:t>АбВи ЕООД</w:t>
            </w:r>
          </w:p>
          <w:p w14:paraId="3003F055" w14:textId="77777777" w:rsidR="00346547" w:rsidRPr="00346547" w:rsidRDefault="00EB2C95" w:rsidP="001F79B0">
            <w:pPr>
              <w:tabs>
                <w:tab w:val="left" w:pos="-720"/>
              </w:tabs>
              <w:rPr>
                <w:bCs/>
                <w:sz w:val="22"/>
                <w:szCs w:val="22"/>
                <w:lang w:val="da-DK"/>
              </w:rPr>
            </w:pPr>
            <w:r w:rsidRPr="00346547">
              <w:rPr>
                <w:rFonts w:eastAsia="MS Mincho"/>
                <w:sz w:val="22"/>
                <w:szCs w:val="22"/>
                <w:lang w:eastAsia="ja-JP"/>
              </w:rPr>
              <w:t>Тел</w:t>
            </w:r>
            <w:r w:rsidRPr="00346547">
              <w:rPr>
                <w:rFonts w:eastAsia="MS Mincho"/>
                <w:sz w:val="22"/>
                <w:szCs w:val="22"/>
                <w:lang w:val="it-IT" w:eastAsia="ja-JP"/>
              </w:rPr>
              <w:t>.:+359 2 90 30 430</w:t>
            </w:r>
          </w:p>
        </w:tc>
        <w:tc>
          <w:tcPr>
            <w:tcW w:w="4678" w:type="dxa"/>
            <w:gridSpan w:val="2"/>
          </w:tcPr>
          <w:p w14:paraId="2227C6F2" w14:textId="77777777" w:rsidR="00346547" w:rsidRPr="00346547" w:rsidRDefault="00EB2C95" w:rsidP="001F79B0">
            <w:pPr>
              <w:rPr>
                <w:b/>
                <w:bCs/>
                <w:sz w:val="22"/>
                <w:szCs w:val="22"/>
                <w:lang w:val="de-DE"/>
              </w:rPr>
            </w:pPr>
            <w:r w:rsidRPr="00346547">
              <w:rPr>
                <w:b/>
                <w:bCs/>
                <w:sz w:val="22"/>
                <w:szCs w:val="22"/>
                <w:lang w:val="de-DE"/>
              </w:rPr>
              <w:t>Luxembourg/Luxemburg</w:t>
            </w:r>
          </w:p>
          <w:p w14:paraId="6B07F220" w14:textId="77777777" w:rsidR="00346547" w:rsidRPr="00346547" w:rsidRDefault="00EB2C95" w:rsidP="001F79B0">
            <w:pPr>
              <w:rPr>
                <w:bCs/>
                <w:sz w:val="22"/>
                <w:szCs w:val="22"/>
                <w:lang w:val="de-DE"/>
              </w:rPr>
            </w:pPr>
            <w:r w:rsidRPr="00346547">
              <w:rPr>
                <w:bCs/>
                <w:sz w:val="22"/>
                <w:szCs w:val="22"/>
                <w:lang w:val="de-DE"/>
              </w:rPr>
              <w:t>AbbVie SA</w:t>
            </w:r>
          </w:p>
          <w:p w14:paraId="2AE0A904" w14:textId="77777777" w:rsidR="00346547" w:rsidRPr="00346547" w:rsidRDefault="00EB2C95" w:rsidP="001F79B0">
            <w:pPr>
              <w:tabs>
                <w:tab w:val="center" w:pos="2231"/>
              </w:tabs>
              <w:rPr>
                <w:bCs/>
                <w:sz w:val="22"/>
                <w:szCs w:val="22"/>
                <w:lang w:val="de-DE"/>
              </w:rPr>
            </w:pPr>
            <w:r w:rsidRPr="00346547">
              <w:rPr>
                <w:bCs/>
                <w:sz w:val="22"/>
                <w:szCs w:val="22"/>
                <w:lang w:val="de-DE"/>
              </w:rPr>
              <w:t>Belgique/Belgien</w:t>
            </w:r>
          </w:p>
          <w:p w14:paraId="07C0CDCE" w14:textId="77777777" w:rsidR="00346547" w:rsidRPr="00346547" w:rsidRDefault="00EB2C95" w:rsidP="001F79B0">
            <w:pPr>
              <w:rPr>
                <w:bCs/>
                <w:sz w:val="22"/>
                <w:szCs w:val="22"/>
                <w:lang w:val="fr-FR"/>
              </w:rPr>
            </w:pPr>
            <w:r w:rsidRPr="00346547">
              <w:rPr>
                <w:bCs/>
                <w:sz w:val="22"/>
                <w:szCs w:val="22"/>
                <w:lang w:val="fr-FR"/>
              </w:rPr>
              <w:t>Tél/Tel: +32 10 477811</w:t>
            </w:r>
          </w:p>
          <w:p w14:paraId="0AA41907" w14:textId="77777777" w:rsidR="00346547" w:rsidRPr="00346547" w:rsidRDefault="00346547" w:rsidP="001F79B0">
            <w:pPr>
              <w:rPr>
                <w:bCs/>
                <w:sz w:val="22"/>
                <w:szCs w:val="22"/>
                <w:lang w:val="fr-FR"/>
              </w:rPr>
            </w:pPr>
          </w:p>
        </w:tc>
      </w:tr>
      <w:tr w:rsidR="00A946E3" w14:paraId="317E85E4" w14:textId="77777777" w:rsidTr="001F79B0">
        <w:tc>
          <w:tcPr>
            <w:tcW w:w="4644" w:type="dxa"/>
            <w:gridSpan w:val="2"/>
          </w:tcPr>
          <w:p w14:paraId="220130AE" w14:textId="77777777" w:rsidR="00346547" w:rsidRPr="00346547" w:rsidRDefault="00EB2C95" w:rsidP="001F79B0">
            <w:pPr>
              <w:keepNext/>
              <w:rPr>
                <w:b/>
                <w:bCs/>
                <w:sz w:val="22"/>
                <w:szCs w:val="22"/>
              </w:rPr>
            </w:pPr>
            <w:r w:rsidRPr="00346547">
              <w:rPr>
                <w:b/>
                <w:bCs/>
                <w:sz w:val="22"/>
                <w:szCs w:val="22"/>
              </w:rPr>
              <w:t>Česká republika</w:t>
            </w:r>
          </w:p>
          <w:p w14:paraId="22B54945" w14:textId="77777777" w:rsidR="00346547" w:rsidRPr="00346547" w:rsidRDefault="00EB2C95" w:rsidP="001F79B0">
            <w:pPr>
              <w:keepNext/>
              <w:rPr>
                <w:bCs/>
                <w:sz w:val="22"/>
                <w:szCs w:val="22"/>
              </w:rPr>
            </w:pPr>
            <w:r w:rsidRPr="00346547">
              <w:rPr>
                <w:bCs/>
                <w:sz w:val="22"/>
                <w:szCs w:val="22"/>
              </w:rPr>
              <w:t xml:space="preserve">AbbVie s.r.o. </w:t>
            </w:r>
          </w:p>
          <w:p w14:paraId="1FC8AF8A" w14:textId="77777777" w:rsidR="00346547" w:rsidRPr="00346547" w:rsidRDefault="00EB2C95" w:rsidP="001F79B0">
            <w:pPr>
              <w:keepNext/>
              <w:rPr>
                <w:bCs/>
                <w:sz w:val="22"/>
                <w:szCs w:val="22"/>
              </w:rPr>
            </w:pPr>
            <w:r w:rsidRPr="00346547">
              <w:rPr>
                <w:bCs/>
                <w:sz w:val="22"/>
                <w:szCs w:val="22"/>
              </w:rPr>
              <w:t>Tel: +420 233 098 111</w:t>
            </w:r>
          </w:p>
        </w:tc>
        <w:tc>
          <w:tcPr>
            <w:tcW w:w="4678" w:type="dxa"/>
            <w:gridSpan w:val="2"/>
          </w:tcPr>
          <w:p w14:paraId="710301F1" w14:textId="77777777" w:rsidR="00346547" w:rsidRPr="00346547" w:rsidRDefault="00EB2C95" w:rsidP="001F79B0">
            <w:pPr>
              <w:keepNext/>
              <w:rPr>
                <w:b/>
                <w:bCs/>
                <w:sz w:val="22"/>
                <w:szCs w:val="22"/>
                <w:lang w:val="hu-HU"/>
              </w:rPr>
            </w:pPr>
            <w:r w:rsidRPr="00346547">
              <w:rPr>
                <w:b/>
                <w:bCs/>
                <w:sz w:val="22"/>
                <w:szCs w:val="22"/>
                <w:lang w:val="hu-HU"/>
              </w:rPr>
              <w:t>Magyarország</w:t>
            </w:r>
          </w:p>
          <w:p w14:paraId="1B6E7F54" w14:textId="77777777" w:rsidR="00346547" w:rsidRPr="00346547" w:rsidRDefault="00EB2C95" w:rsidP="001F79B0">
            <w:pPr>
              <w:keepNext/>
              <w:rPr>
                <w:bCs/>
                <w:sz w:val="22"/>
                <w:szCs w:val="22"/>
                <w:lang w:val="hu-HU"/>
              </w:rPr>
            </w:pPr>
            <w:r w:rsidRPr="00346547">
              <w:rPr>
                <w:bCs/>
                <w:sz w:val="22"/>
                <w:szCs w:val="22"/>
                <w:lang w:val="hu-HU"/>
              </w:rPr>
              <w:t>AbbVie Kft.</w:t>
            </w:r>
          </w:p>
          <w:p w14:paraId="791767E5" w14:textId="77777777" w:rsidR="00346547" w:rsidRPr="00346547" w:rsidRDefault="00EB2C95" w:rsidP="001F79B0">
            <w:pPr>
              <w:keepNext/>
              <w:tabs>
                <w:tab w:val="left" w:pos="562"/>
                <w:tab w:val="left" w:pos="2380"/>
              </w:tabs>
              <w:rPr>
                <w:bCs/>
                <w:sz w:val="22"/>
                <w:szCs w:val="22"/>
                <w:lang w:val="hu-HU"/>
              </w:rPr>
            </w:pPr>
            <w:r w:rsidRPr="00346547">
              <w:rPr>
                <w:bCs/>
                <w:sz w:val="22"/>
                <w:szCs w:val="22"/>
                <w:lang w:val="hu-HU"/>
              </w:rPr>
              <w:t>Tel.:+36 1 455 8600</w:t>
            </w:r>
          </w:p>
          <w:p w14:paraId="11F9A6BE" w14:textId="77777777" w:rsidR="00346547" w:rsidRPr="00346547" w:rsidRDefault="00346547" w:rsidP="001F79B0">
            <w:pPr>
              <w:keepNext/>
              <w:tabs>
                <w:tab w:val="left" w:pos="562"/>
                <w:tab w:val="left" w:pos="2380"/>
              </w:tabs>
              <w:rPr>
                <w:bCs/>
                <w:sz w:val="22"/>
                <w:szCs w:val="22"/>
                <w:lang w:val="hu-HU"/>
              </w:rPr>
            </w:pPr>
          </w:p>
        </w:tc>
      </w:tr>
      <w:tr w:rsidR="00A946E3" w14:paraId="30271420" w14:textId="77777777" w:rsidTr="001F79B0">
        <w:trPr>
          <w:trHeight w:val="737"/>
        </w:trPr>
        <w:tc>
          <w:tcPr>
            <w:tcW w:w="4644" w:type="dxa"/>
            <w:gridSpan w:val="2"/>
          </w:tcPr>
          <w:p w14:paraId="5DE33E83" w14:textId="77777777" w:rsidR="00346547" w:rsidRPr="00346547" w:rsidRDefault="00EB2C95" w:rsidP="001F79B0">
            <w:pPr>
              <w:rPr>
                <w:b/>
                <w:bCs/>
                <w:sz w:val="22"/>
                <w:szCs w:val="22"/>
                <w:lang w:val="en-US"/>
              </w:rPr>
            </w:pPr>
            <w:r w:rsidRPr="00346547">
              <w:rPr>
                <w:b/>
                <w:bCs/>
                <w:sz w:val="22"/>
                <w:szCs w:val="22"/>
                <w:lang w:val="en-US"/>
              </w:rPr>
              <w:t>Danmark</w:t>
            </w:r>
          </w:p>
          <w:p w14:paraId="71E21AC0" w14:textId="77777777" w:rsidR="00346547" w:rsidRPr="00346547" w:rsidRDefault="00EB2C95" w:rsidP="001F79B0">
            <w:pPr>
              <w:rPr>
                <w:bCs/>
                <w:sz w:val="22"/>
                <w:szCs w:val="22"/>
                <w:lang w:val="en-US"/>
              </w:rPr>
            </w:pPr>
            <w:r w:rsidRPr="00346547">
              <w:rPr>
                <w:bCs/>
                <w:sz w:val="22"/>
                <w:szCs w:val="22"/>
                <w:lang w:val="en-US"/>
              </w:rPr>
              <w:t>AbbVie A/S</w:t>
            </w:r>
          </w:p>
          <w:p w14:paraId="0A293EED" w14:textId="77777777" w:rsidR="00346547" w:rsidRPr="00346547" w:rsidRDefault="00EB2C95" w:rsidP="001F79B0">
            <w:pPr>
              <w:rPr>
                <w:bCs/>
                <w:sz w:val="22"/>
                <w:szCs w:val="22"/>
              </w:rPr>
            </w:pPr>
            <w:r w:rsidRPr="00346547">
              <w:rPr>
                <w:bCs/>
                <w:sz w:val="22"/>
                <w:szCs w:val="22"/>
                <w:lang w:val="en-US"/>
              </w:rPr>
              <w:t>Tlf: +45 72 30-20-28</w:t>
            </w:r>
          </w:p>
        </w:tc>
        <w:tc>
          <w:tcPr>
            <w:tcW w:w="4678" w:type="dxa"/>
            <w:gridSpan w:val="2"/>
          </w:tcPr>
          <w:p w14:paraId="6B5FB148" w14:textId="77777777" w:rsidR="00346547" w:rsidRPr="00346547" w:rsidRDefault="00EB2C95" w:rsidP="001F79B0">
            <w:pPr>
              <w:rPr>
                <w:b/>
                <w:bCs/>
                <w:sz w:val="22"/>
                <w:szCs w:val="22"/>
                <w:lang w:val="mt-MT"/>
              </w:rPr>
            </w:pPr>
            <w:r w:rsidRPr="00346547">
              <w:rPr>
                <w:b/>
                <w:bCs/>
                <w:sz w:val="22"/>
                <w:szCs w:val="22"/>
                <w:lang w:val="mt-MT"/>
              </w:rPr>
              <w:t>Malta</w:t>
            </w:r>
          </w:p>
          <w:p w14:paraId="51211748" w14:textId="77777777" w:rsidR="00346547" w:rsidRPr="00346547" w:rsidRDefault="00EB2C95" w:rsidP="001F79B0">
            <w:pPr>
              <w:rPr>
                <w:bCs/>
                <w:sz w:val="22"/>
                <w:szCs w:val="22"/>
              </w:rPr>
            </w:pPr>
            <w:r w:rsidRPr="00346547">
              <w:rPr>
                <w:bCs/>
                <w:sz w:val="22"/>
                <w:szCs w:val="22"/>
              </w:rPr>
              <w:t xml:space="preserve">V.J.Salomone Pharma Limited </w:t>
            </w:r>
          </w:p>
          <w:p w14:paraId="3CB80EB5" w14:textId="77777777" w:rsidR="001148A4" w:rsidRPr="001148A4" w:rsidRDefault="00EB2C95" w:rsidP="001148A4">
            <w:pPr>
              <w:rPr>
                <w:bCs/>
                <w:sz w:val="22"/>
                <w:szCs w:val="22"/>
                <w:lang w:val="en-GB"/>
              </w:rPr>
            </w:pPr>
            <w:r w:rsidRPr="00346547">
              <w:rPr>
                <w:bCs/>
                <w:sz w:val="22"/>
                <w:szCs w:val="22"/>
              </w:rPr>
              <w:t xml:space="preserve">Tel: </w:t>
            </w:r>
            <w:r w:rsidRPr="001148A4">
              <w:rPr>
                <w:bCs/>
                <w:sz w:val="22"/>
                <w:szCs w:val="22"/>
                <w:lang w:val="en-GB"/>
              </w:rPr>
              <w:t>+356 21220174</w:t>
            </w:r>
          </w:p>
          <w:p w14:paraId="7D87165F" w14:textId="2C046A02" w:rsidR="00346547" w:rsidRPr="00346547" w:rsidRDefault="00346547" w:rsidP="001F79B0">
            <w:pPr>
              <w:rPr>
                <w:bCs/>
                <w:sz w:val="22"/>
                <w:szCs w:val="22"/>
              </w:rPr>
            </w:pPr>
          </w:p>
          <w:p w14:paraId="427225F6" w14:textId="77777777" w:rsidR="00346547" w:rsidRPr="00346547" w:rsidRDefault="00346547" w:rsidP="001F79B0">
            <w:pPr>
              <w:rPr>
                <w:bCs/>
                <w:sz w:val="22"/>
                <w:szCs w:val="22"/>
              </w:rPr>
            </w:pPr>
          </w:p>
        </w:tc>
      </w:tr>
      <w:tr w:rsidR="00A946E3" w14:paraId="16095F26" w14:textId="77777777" w:rsidTr="001F79B0">
        <w:tc>
          <w:tcPr>
            <w:tcW w:w="4644" w:type="dxa"/>
            <w:gridSpan w:val="2"/>
          </w:tcPr>
          <w:p w14:paraId="663BED95" w14:textId="77777777" w:rsidR="00346547" w:rsidRPr="00346547" w:rsidRDefault="00EB2C95" w:rsidP="001F79B0">
            <w:pPr>
              <w:keepNext/>
              <w:rPr>
                <w:b/>
                <w:bCs/>
                <w:sz w:val="22"/>
                <w:szCs w:val="22"/>
                <w:lang w:val="de-DE"/>
              </w:rPr>
            </w:pPr>
            <w:r w:rsidRPr="00346547">
              <w:rPr>
                <w:b/>
                <w:bCs/>
                <w:sz w:val="22"/>
                <w:szCs w:val="22"/>
                <w:lang w:val="de-DE"/>
              </w:rPr>
              <w:t>Deutschland</w:t>
            </w:r>
          </w:p>
          <w:p w14:paraId="241664CB" w14:textId="77777777" w:rsidR="00346547" w:rsidRPr="00346547" w:rsidRDefault="00EB2C95" w:rsidP="001F79B0">
            <w:pPr>
              <w:keepNext/>
              <w:rPr>
                <w:bCs/>
                <w:sz w:val="22"/>
                <w:szCs w:val="22"/>
                <w:lang w:val="de-DE"/>
              </w:rPr>
            </w:pPr>
            <w:r w:rsidRPr="00346547">
              <w:rPr>
                <w:sz w:val="22"/>
                <w:szCs w:val="22"/>
                <w:lang w:val="de-DE"/>
              </w:rPr>
              <w:t xml:space="preserve">AbbVie Deutschland </w:t>
            </w:r>
            <w:r w:rsidRPr="00346547">
              <w:rPr>
                <w:bCs/>
                <w:sz w:val="22"/>
                <w:szCs w:val="22"/>
                <w:lang w:val="de-DE"/>
              </w:rPr>
              <w:t>GmbH &amp; Co. KG</w:t>
            </w:r>
          </w:p>
          <w:p w14:paraId="0A25764C" w14:textId="77777777" w:rsidR="00346547" w:rsidRPr="00346547" w:rsidRDefault="00EB2C95" w:rsidP="001F79B0">
            <w:pPr>
              <w:keepNext/>
              <w:rPr>
                <w:sz w:val="22"/>
                <w:szCs w:val="22"/>
                <w:lang w:val="de-DE"/>
              </w:rPr>
            </w:pPr>
            <w:r w:rsidRPr="00346547">
              <w:rPr>
                <w:sz w:val="22"/>
                <w:szCs w:val="22"/>
                <w:lang w:val="de-DE"/>
              </w:rPr>
              <w:t>Tel: 00800 222843 33 (gebührenfrei)</w:t>
            </w:r>
          </w:p>
          <w:p w14:paraId="5A37FE13" w14:textId="77777777" w:rsidR="00346547" w:rsidRPr="00346547" w:rsidRDefault="00EB2C95" w:rsidP="001F79B0">
            <w:pPr>
              <w:keepNext/>
              <w:rPr>
                <w:sz w:val="22"/>
                <w:szCs w:val="22"/>
                <w:lang w:val="de-DE"/>
              </w:rPr>
            </w:pPr>
            <w:r w:rsidRPr="00346547">
              <w:rPr>
                <w:sz w:val="22"/>
                <w:szCs w:val="22"/>
                <w:lang w:val="de-DE"/>
              </w:rPr>
              <w:t>Tel: +49 (0) 611 / 1720-0</w:t>
            </w:r>
          </w:p>
          <w:p w14:paraId="311B0F25" w14:textId="77777777" w:rsidR="00346547" w:rsidRPr="00346547" w:rsidRDefault="00346547" w:rsidP="001F79B0">
            <w:pPr>
              <w:keepNext/>
              <w:rPr>
                <w:sz w:val="22"/>
                <w:szCs w:val="22"/>
                <w:lang w:val="de-DE"/>
              </w:rPr>
            </w:pPr>
          </w:p>
        </w:tc>
        <w:tc>
          <w:tcPr>
            <w:tcW w:w="4678" w:type="dxa"/>
            <w:gridSpan w:val="2"/>
          </w:tcPr>
          <w:p w14:paraId="7620DC06" w14:textId="77777777" w:rsidR="00346547" w:rsidRPr="00346547" w:rsidRDefault="00EB2C95" w:rsidP="001F79B0">
            <w:pPr>
              <w:keepNext/>
              <w:rPr>
                <w:b/>
                <w:bCs/>
                <w:sz w:val="22"/>
                <w:szCs w:val="22"/>
                <w:lang w:val="nl-NL"/>
              </w:rPr>
            </w:pPr>
            <w:r w:rsidRPr="00346547">
              <w:rPr>
                <w:b/>
                <w:bCs/>
                <w:sz w:val="22"/>
                <w:szCs w:val="22"/>
                <w:lang w:val="nl-NL"/>
              </w:rPr>
              <w:t>Nederland</w:t>
            </w:r>
          </w:p>
          <w:p w14:paraId="65A5CD5C" w14:textId="77777777" w:rsidR="00346547" w:rsidRPr="00346547" w:rsidRDefault="00EB2C95" w:rsidP="001F79B0">
            <w:pPr>
              <w:keepNext/>
              <w:rPr>
                <w:bCs/>
                <w:sz w:val="22"/>
                <w:szCs w:val="22"/>
                <w:lang w:val="de-DE"/>
              </w:rPr>
            </w:pPr>
            <w:r w:rsidRPr="00346547">
              <w:rPr>
                <w:bCs/>
                <w:sz w:val="22"/>
                <w:szCs w:val="22"/>
                <w:lang w:val="de-DE"/>
              </w:rPr>
              <w:t>AbbVie B.V.</w:t>
            </w:r>
          </w:p>
          <w:p w14:paraId="24C433F1" w14:textId="77777777" w:rsidR="00346547" w:rsidRPr="00346547" w:rsidRDefault="00EB2C95" w:rsidP="001F79B0">
            <w:pPr>
              <w:keepNext/>
              <w:rPr>
                <w:bCs/>
                <w:sz w:val="22"/>
                <w:szCs w:val="22"/>
                <w:lang w:val="de-DE"/>
              </w:rPr>
            </w:pPr>
            <w:r w:rsidRPr="00346547">
              <w:rPr>
                <w:bCs/>
                <w:sz w:val="22"/>
                <w:szCs w:val="22"/>
                <w:lang w:val="de-DE"/>
              </w:rPr>
              <w:t>Tel: +31 (0)88 322 2843</w:t>
            </w:r>
          </w:p>
        </w:tc>
      </w:tr>
      <w:tr w:rsidR="00A946E3" w14:paraId="23AC7F60" w14:textId="77777777" w:rsidTr="001F79B0">
        <w:tc>
          <w:tcPr>
            <w:tcW w:w="4644" w:type="dxa"/>
            <w:gridSpan w:val="2"/>
          </w:tcPr>
          <w:p w14:paraId="0093E9EF" w14:textId="77777777" w:rsidR="00346547" w:rsidRPr="00346547" w:rsidRDefault="00EB2C95" w:rsidP="001F79B0">
            <w:pPr>
              <w:rPr>
                <w:b/>
                <w:bCs/>
                <w:sz w:val="22"/>
                <w:szCs w:val="22"/>
                <w:lang w:val="et-EE"/>
              </w:rPr>
            </w:pPr>
            <w:r w:rsidRPr="00346547">
              <w:rPr>
                <w:b/>
                <w:bCs/>
                <w:sz w:val="22"/>
                <w:szCs w:val="22"/>
                <w:lang w:val="et-EE"/>
              </w:rPr>
              <w:t>Eesti</w:t>
            </w:r>
          </w:p>
          <w:p w14:paraId="458220FC" w14:textId="77777777" w:rsidR="00346547" w:rsidRPr="00346547" w:rsidRDefault="00EB2C95" w:rsidP="001F79B0">
            <w:pPr>
              <w:rPr>
                <w:bCs/>
                <w:sz w:val="22"/>
                <w:szCs w:val="22"/>
                <w:lang w:val="et-EE"/>
              </w:rPr>
            </w:pPr>
            <w:r w:rsidRPr="00346547">
              <w:rPr>
                <w:bCs/>
                <w:sz w:val="22"/>
                <w:szCs w:val="22"/>
                <w:lang w:val="et-EE"/>
              </w:rPr>
              <w:t xml:space="preserve">AbbVie </w:t>
            </w:r>
            <w:r w:rsidRPr="00346547">
              <w:rPr>
                <w:bCs/>
                <w:sz w:val="22"/>
                <w:szCs w:val="22"/>
              </w:rPr>
              <w:t>OÜ</w:t>
            </w:r>
            <w:r w:rsidRPr="00346547">
              <w:rPr>
                <w:bCs/>
                <w:sz w:val="22"/>
                <w:szCs w:val="22"/>
                <w:lang w:val="et-EE"/>
              </w:rPr>
              <w:t xml:space="preserve"> </w:t>
            </w:r>
          </w:p>
          <w:p w14:paraId="2C382F01" w14:textId="77777777" w:rsidR="00346547" w:rsidRPr="00346547" w:rsidRDefault="00EB2C95" w:rsidP="001F79B0">
            <w:pPr>
              <w:rPr>
                <w:bCs/>
                <w:sz w:val="22"/>
                <w:szCs w:val="22"/>
                <w:lang w:val="lv-LV"/>
              </w:rPr>
            </w:pPr>
            <w:r w:rsidRPr="00346547">
              <w:rPr>
                <w:bCs/>
                <w:sz w:val="22"/>
                <w:szCs w:val="22"/>
                <w:lang w:val="et-EE"/>
              </w:rPr>
              <w:t>Tel: +372 623 1011</w:t>
            </w:r>
          </w:p>
        </w:tc>
        <w:tc>
          <w:tcPr>
            <w:tcW w:w="4678" w:type="dxa"/>
            <w:gridSpan w:val="2"/>
          </w:tcPr>
          <w:p w14:paraId="026FF4EF" w14:textId="77777777" w:rsidR="00346547" w:rsidRPr="00346547" w:rsidRDefault="00EB2C95" w:rsidP="001F79B0">
            <w:pPr>
              <w:rPr>
                <w:b/>
                <w:bCs/>
                <w:sz w:val="22"/>
                <w:szCs w:val="22"/>
                <w:lang w:val="nb-NO"/>
              </w:rPr>
            </w:pPr>
            <w:r w:rsidRPr="00346547">
              <w:rPr>
                <w:b/>
                <w:bCs/>
                <w:sz w:val="22"/>
                <w:szCs w:val="22"/>
                <w:lang w:val="nb-NO"/>
              </w:rPr>
              <w:t>Norge</w:t>
            </w:r>
          </w:p>
          <w:p w14:paraId="1C1437D0" w14:textId="77777777" w:rsidR="00346547" w:rsidRPr="00346547" w:rsidRDefault="00EB2C95" w:rsidP="001F79B0">
            <w:pPr>
              <w:rPr>
                <w:bCs/>
                <w:sz w:val="22"/>
                <w:szCs w:val="22"/>
              </w:rPr>
            </w:pPr>
            <w:r w:rsidRPr="00346547">
              <w:rPr>
                <w:bCs/>
                <w:sz w:val="22"/>
                <w:szCs w:val="22"/>
              </w:rPr>
              <w:t>AbbVie AS</w:t>
            </w:r>
          </w:p>
          <w:p w14:paraId="4EADE8E0" w14:textId="77777777" w:rsidR="00346547" w:rsidRPr="00346547" w:rsidRDefault="00EB2C95" w:rsidP="001F79B0">
            <w:pPr>
              <w:rPr>
                <w:bCs/>
                <w:sz w:val="22"/>
                <w:szCs w:val="22"/>
              </w:rPr>
            </w:pPr>
            <w:r w:rsidRPr="00346547">
              <w:rPr>
                <w:bCs/>
                <w:sz w:val="22"/>
                <w:szCs w:val="22"/>
              </w:rPr>
              <w:t>Tlf: +47 67 81 80 00</w:t>
            </w:r>
          </w:p>
          <w:p w14:paraId="00CBC0B5" w14:textId="77777777" w:rsidR="00346547" w:rsidRPr="00346547" w:rsidRDefault="00346547" w:rsidP="001F79B0">
            <w:pPr>
              <w:rPr>
                <w:bCs/>
                <w:sz w:val="22"/>
                <w:szCs w:val="22"/>
              </w:rPr>
            </w:pPr>
          </w:p>
        </w:tc>
      </w:tr>
      <w:tr w:rsidR="00A946E3" w14:paraId="0883FA9A" w14:textId="77777777" w:rsidTr="001F79B0">
        <w:trPr>
          <w:trHeight w:val="794"/>
        </w:trPr>
        <w:tc>
          <w:tcPr>
            <w:tcW w:w="4644" w:type="dxa"/>
            <w:gridSpan w:val="2"/>
          </w:tcPr>
          <w:p w14:paraId="2B9F5261" w14:textId="77777777" w:rsidR="00346547" w:rsidRPr="00346547" w:rsidRDefault="00EB2C95" w:rsidP="001F79B0">
            <w:pPr>
              <w:rPr>
                <w:b/>
                <w:bCs/>
                <w:sz w:val="22"/>
                <w:szCs w:val="22"/>
                <w:lang w:val="el-GR"/>
              </w:rPr>
            </w:pPr>
            <w:r w:rsidRPr="00346547">
              <w:rPr>
                <w:b/>
                <w:bCs/>
                <w:sz w:val="22"/>
                <w:szCs w:val="22"/>
                <w:lang w:val="el-GR"/>
              </w:rPr>
              <w:t>Ελλάδα</w:t>
            </w:r>
          </w:p>
          <w:p w14:paraId="1A2823AD" w14:textId="77777777" w:rsidR="00346547" w:rsidRPr="00346547" w:rsidRDefault="00EB2C95" w:rsidP="001F79B0">
            <w:pPr>
              <w:rPr>
                <w:bCs/>
                <w:sz w:val="22"/>
                <w:szCs w:val="22"/>
                <w:lang w:val="el-GR"/>
              </w:rPr>
            </w:pPr>
            <w:r w:rsidRPr="00346547">
              <w:rPr>
                <w:bCs/>
                <w:sz w:val="22"/>
                <w:szCs w:val="22"/>
                <w:lang w:val="et-EE"/>
              </w:rPr>
              <w:t xml:space="preserve">AbbVie </w:t>
            </w:r>
            <w:r w:rsidRPr="00346547">
              <w:rPr>
                <w:sz w:val="22"/>
                <w:szCs w:val="22"/>
                <w:lang w:val="el-GR"/>
              </w:rPr>
              <w:t>ΦΑΡΜΑΚΕΥΤΙΚΗ Α.Ε.</w:t>
            </w:r>
          </w:p>
          <w:p w14:paraId="10ED6A2C" w14:textId="77777777" w:rsidR="00346547" w:rsidRPr="00346547" w:rsidRDefault="00EB2C95" w:rsidP="001F79B0">
            <w:pPr>
              <w:rPr>
                <w:bCs/>
                <w:sz w:val="22"/>
                <w:szCs w:val="22"/>
              </w:rPr>
            </w:pPr>
            <w:r w:rsidRPr="00346547">
              <w:rPr>
                <w:bCs/>
                <w:sz w:val="22"/>
                <w:szCs w:val="22"/>
                <w:lang w:val="el-GR"/>
              </w:rPr>
              <w:t xml:space="preserve">Τηλ: +30 </w:t>
            </w:r>
            <w:r w:rsidRPr="00346547">
              <w:rPr>
                <w:bCs/>
                <w:sz w:val="22"/>
                <w:szCs w:val="22"/>
              </w:rPr>
              <w:t>214 4165 555</w:t>
            </w:r>
          </w:p>
        </w:tc>
        <w:tc>
          <w:tcPr>
            <w:tcW w:w="4678" w:type="dxa"/>
            <w:gridSpan w:val="2"/>
          </w:tcPr>
          <w:p w14:paraId="7F0ECC4C" w14:textId="77777777" w:rsidR="00346547" w:rsidRPr="00346547" w:rsidRDefault="00EB2C95" w:rsidP="001F79B0">
            <w:pPr>
              <w:rPr>
                <w:b/>
                <w:bCs/>
                <w:sz w:val="22"/>
                <w:szCs w:val="22"/>
                <w:lang w:val="de-DE"/>
              </w:rPr>
            </w:pPr>
            <w:r w:rsidRPr="00346547">
              <w:rPr>
                <w:b/>
                <w:bCs/>
                <w:sz w:val="22"/>
                <w:szCs w:val="22"/>
                <w:lang w:val="de-DE"/>
              </w:rPr>
              <w:t>Österreich</w:t>
            </w:r>
          </w:p>
          <w:p w14:paraId="75C06B8A" w14:textId="77777777" w:rsidR="00346547" w:rsidRPr="00346547" w:rsidRDefault="00EB2C95" w:rsidP="001F79B0">
            <w:pPr>
              <w:rPr>
                <w:bCs/>
                <w:sz w:val="22"/>
                <w:szCs w:val="22"/>
                <w:lang w:val="de-DE"/>
              </w:rPr>
            </w:pPr>
            <w:r w:rsidRPr="00346547">
              <w:rPr>
                <w:bCs/>
                <w:sz w:val="22"/>
                <w:szCs w:val="22"/>
                <w:lang w:val="de-DE"/>
              </w:rPr>
              <w:t xml:space="preserve">AbbVie GmbH </w:t>
            </w:r>
          </w:p>
          <w:p w14:paraId="71EA9354" w14:textId="77777777" w:rsidR="00346547" w:rsidRPr="00346547" w:rsidRDefault="00EB2C95" w:rsidP="001F79B0">
            <w:pPr>
              <w:rPr>
                <w:bCs/>
                <w:sz w:val="22"/>
                <w:szCs w:val="22"/>
                <w:lang w:val="de-DE"/>
              </w:rPr>
            </w:pPr>
            <w:r w:rsidRPr="00346547">
              <w:rPr>
                <w:bCs/>
                <w:sz w:val="22"/>
                <w:szCs w:val="22"/>
                <w:lang w:val="de-DE"/>
              </w:rPr>
              <w:t>Tel: +43 1 20589-0</w:t>
            </w:r>
          </w:p>
          <w:p w14:paraId="4F22E3A4" w14:textId="77777777" w:rsidR="00346547" w:rsidRPr="00346547" w:rsidRDefault="00346547" w:rsidP="001F79B0">
            <w:pPr>
              <w:rPr>
                <w:bCs/>
                <w:sz w:val="22"/>
                <w:szCs w:val="22"/>
                <w:lang w:val="de-DE"/>
              </w:rPr>
            </w:pPr>
          </w:p>
        </w:tc>
      </w:tr>
      <w:tr w:rsidR="00A946E3" w14:paraId="1B5467E1" w14:textId="77777777" w:rsidTr="001F79B0">
        <w:trPr>
          <w:gridBefore w:val="1"/>
          <w:wBefore w:w="34" w:type="dxa"/>
        </w:trPr>
        <w:tc>
          <w:tcPr>
            <w:tcW w:w="4644" w:type="dxa"/>
            <w:gridSpan w:val="2"/>
          </w:tcPr>
          <w:p w14:paraId="4A318843" w14:textId="77777777" w:rsidR="00346547" w:rsidRPr="00346547" w:rsidRDefault="00EB2C95" w:rsidP="001F79B0">
            <w:pPr>
              <w:rPr>
                <w:b/>
                <w:bCs/>
                <w:sz w:val="22"/>
                <w:szCs w:val="22"/>
                <w:lang w:val="es-ES"/>
              </w:rPr>
            </w:pPr>
            <w:r w:rsidRPr="00346547">
              <w:rPr>
                <w:b/>
                <w:bCs/>
                <w:sz w:val="22"/>
                <w:szCs w:val="22"/>
                <w:lang w:val="es-ES"/>
              </w:rPr>
              <w:t>España</w:t>
            </w:r>
          </w:p>
          <w:p w14:paraId="69455385" w14:textId="77777777" w:rsidR="00346547" w:rsidRPr="00346547" w:rsidRDefault="00EB2C95" w:rsidP="001F79B0">
            <w:pPr>
              <w:rPr>
                <w:sz w:val="22"/>
                <w:szCs w:val="22"/>
                <w:lang w:val="es-ES"/>
              </w:rPr>
            </w:pPr>
            <w:r w:rsidRPr="00346547">
              <w:rPr>
                <w:sz w:val="22"/>
                <w:szCs w:val="22"/>
                <w:lang w:val="es-ES"/>
              </w:rPr>
              <w:t xml:space="preserve">AbbVie </w:t>
            </w:r>
            <w:r w:rsidRPr="00346547">
              <w:rPr>
                <w:bCs/>
                <w:sz w:val="22"/>
                <w:szCs w:val="22"/>
                <w:lang w:val="es-ES"/>
              </w:rPr>
              <w:t>Spain</w:t>
            </w:r>
            <w:r w:rsidRPr="00346547">
              <w:rPr>
                <w:sz w:val="22"/>
                <w:szCs w:val="22"/>
                <w:lang w:val="es-ES"/>
              </w:rPr>
              <w:t>, S.L.U</w:t>
            </w:r>
            <w:r w:rsidRPr="00346547">
              <w:rPr>
                <w:bCs/>
                <w:sz w:val="22"/>
                <w:szCs w:val="22"/>
                <w:lang w:val="es-ES"/>
              </w:rPr>
              <w:t>.</w:t>
            </w:r>
          </w:p>
          <w:p w14:paraId="23A205B6" w14:textId="77777777" w:rsidR="00346547" w:rsidRPr="00346547" w:rsidRDefault="00EB2C95" w:rsidP="001F79B0">
            <w:pPr>
              <w:rPr>
                <w:bCs/>
                <w:sz w:val="22"/>
                <w:szCs w:val="22"/>
                <w:lang w:val="pl-PL"/>
              </w:rPr>
            </w:pPr>
            <w:r w:rsidRPr="00346547">
              <w:rPr>
                <w:bCs/>
                <w:sz w:val="22"/>
                <w:szCs w:val="22"/>
                <w:lang w:val="pt-PT"/>
              </w:rPr>
              <w:t>Tel: +34 91 384 09 10</w:t>
            </w:r>
          </w:p>
        </w:tc>
        <w:tc>
          <w:tcPr>
            <w:tcW w:w="4678" w:type="dxa"/>
          </w:tcPr>
          <w:p w14:paraId="19C1DC47" w14:textId="77777777" w:rsidR="00346547" w:rsidRPr="00346547" w:rsidRDefault="00EB2C95" w:rsidP="001F79B0">
            <w:pPr>
              <w:rPr>
                <w:b/>
                <w:bCs/>
                <w:iCs/>
                <w:sz w:val="22"/>
                <w:szCs w:val="22"/>
                <w:lang w:val="pl-PL"/>
              </w:rPr>
            </w:pPr>
            <w:r w:rsidRPr="00346547">
              <w:rPr>
                <w:b/>
                <w:bCs/>
                <w:iCs/>
                <w:sz w:val="22"/>
                <w:szCs w:val="22"/>
                <w:lang w:val="pl-PL"/>
              </w:rPr>
              <w:t>Polska</w:t>
            </w:r>
          </w:p>
          <w:p w14:paraId="3D2C5C5F" w14:textId="77777777" w:rsidR="00346547" w:rsidRPr="00346547" w:rsidRDefault="00EB2C95" w:rsidP="001F79B0">
            <w:pPr>
              <w:rPr>
                <w:bCs/>
                <w:sz w:val="22"/>
                <w:szCs w:val="22"/>
                <w:lang w:val="pl-PL"/>
              </w:rPr>
            </w:pPr>
            <w:r w:rsidRPr="00346547">
              <w:rPr>
                <w:bCs/>
                <w:sz w:val="22"/>
                <w:szCs w:val="22"/>
                <w:lang w:val="pl-PL"/>
              </w:rPr>
              <w:t>AbbVie Sp. z o.o.</w:t>
            </w:r>
          </w:p>
          <w:p w14:paraId="69E07469" w14:textId="77777777" w:rsidR="00346547" w:rsidRPr="00346547" w:rsidRDefault="00EB2C95" w:rsidP="001F79B0">
            <w:pPr>
              <w:pStyle w:val="Footer"/>
              <w:rPr>
                <w:bCs/>
                <w:sz w:val="22"/>
                <w:szCs w:val="22"/>
                <w:lang w:val="pl-PL"/>
              </w:rPr>
            </w:pPr>
            <w:r w:rsidRPr="00346547">
              <w:rPr>
                <w:sz w:val="22"/>
                <w:szCs w:val="22"/>
                <w:lang w:val="es-ES"/>
              </w:rPr>
              <w:t xml:space="preserve">Tel.: +48 22 </w:t>
            </w:r>
            <w:r w:rsidRPr="00346547">
              <w:rPr>
                <w:bCs/>
                <w:sz w:val="22"/>
                <w:szCs w:val="22"/>
                <w:lang w:val="pl-PL"/>
              </w:rPr>
              <w:t xml:space="preserve">372 78 00 </w:t>
            </w:r>
          </w:p>
          <w:p w14:paraId="62DEE06C" w14:textId="77777777" w:rsidR="00346547" w:rsidRPr="00346547" w:rsidRDefault="00346547" w:rsidP="001F79B0">
            <w:pPr>
              <w:pStyle w:val="Footer"/>
              <w:rPr>
                <w:bCs/>
                <w:sz w:val="22"/>
                <w:szCs w:val="22"/>
                <w:lang w:val="pl-PL"/>
              </w:rPr>
            </w:pPr>
          </w:p>
        </w:tc>
      </w:tr>
      <w:tr w:rsidR="00A946E3" w14:paraId="0222588B" w14:textId="77777777" w:rsidTr="001F79B0">
        <w:trPr>
          <w:trHeight w:val="734"/>
        </w:trPr>
        <w:tc>
          <w:tcPr>
            <w:tcW w:w="4678" w:type="dxa"/>
            <w:gridSpan w:val="3"/>
          </w:tcPr>
          <w:p w14:paraId="1021D1A6" w14:textId="77777777" w:rsidR="00346547" w:rsidRPr="00346547" w:rsidRDefault="00EB2C95" w:rsidP="001F79B0">
            <w:pPr>
              <w:ind w:firstLine="34"/>
              <w:rPr>
                <w:b/>
                <w:bCs/>
                <w:sz w:val="22"/>
                <w:szCs w:val="22"/>
                <w:lang w:val="fr-FR"/>
              </w:rPr>
            </w:pPr>
            <w:r w:rsidRPr="00346547">
              <w:rPr>
                <w:b/>
                <w:bCs/>
                <w:sz w:val="22"/>
                <w:szCs w:val="22"/>
                <w:lang w:val="fr-FR"/>
              </w:rPr>
              <w:t>France</w:t>
            </w:r>
          </w:p>
          <w:p w14:paraId="7C74758A" w14:textId="77777777" w:rsidR="00346547" w:rsidRPr="00346547" w:rsidRDefault="00EB2C95" w:rsidP="001F79B0">
            <w:pPr>
              <w:ind w:firstLine="34"/>
              <w:rPr>
                <w:bCs/>
                <w:sz w:val="22"/>
                <w:szCs w:val="22"/>
                <w:lang w:val="fr-FR"/>
              </w:rPr>
            </w:pPr>
            <w:r w:rsidRPr="00346547">
              <w:rPr>
                <w:bCs/>
                <w:sz w:val="22"/>
                <w:szCs w:val="22"/>
                <w:lang w:val="fr-FR"/>
              </w:rPr>
              <w:t>AbbVie</w:t>
            </w:r>
          </w:p>
          <w:p w14:paraId="1ACE1DBB" w14:textId="77777777" w:rsidR="00346547" w:rsidRPr="00346547" w:rsidRDefault="00EB2C95" w:rsidP="001F79B0">
            <w:pPr>
              <w:ind w:firstLine="34"/>
              <w:rPr>
                <w:bCs/>
                <w:sz w:val="22"/>
                <w:szCs w:val="22"/>
                <w:lang w:val="fr-FR"/>
              </w:rPr>
            </w:pPr>
            <w:r w:rsidRPr="00346547">
              <w:rPr>
                <w:bCs/>
                <w:sz w:val="22"/>
                <w:szCs w:val="22"/>
                <w:lang w:val="fr-FR"/>
              </w:rPr>
              <w:t>Tél: +33 (0) 1 45 60 13 00</w:t>
            </w:r>
          </w:p>
        </w:tc>
        <w:tc>
          <w:tcPr>
            <w:tcW w:w="4678" w:type="dxa"/>
          </w:tcPr>
          <w:p w14:paraId="7057464E" w14:textId="77777777" w:rsidR="00346547" w:rsidRPr="00346547" w:rsidRDefault="00EB2C95" w:rsidP="001F79B0">
            <w:pPr>
              <w:rPr>
                <w:b/>
                <w:bCs/>
                <w:sz w:val="22"/>
                <w:szCs w:val="22"/>
                <w:lang w:val="pt-PT"/>
              </w:rPr>
            </w:pPr>
            <w:r w:rsidRPr="00346547">
              <w:rPr>
                <w:b/>
                <w:bCs/>
                <w:sz w:val="22"/>
                <w:szCs w:val="22"/>
                <w:lang w:val="pt-PT"/>
              </w:rPr>
              <w:t>Portugal</w:t>
            </w:r>
          </w:p>
          <w:p w14:paraId="5F310117" w14:textId="77777777" w:rsidR="00346547" w:rsidRPr="00346547" w:rsidRDefault="00EB2C95" w:rsidP="001F79B0">
            <w:pPr>
              <w:pStyle w:val="Footer"/>
              <w:rPr>
                <w:bCs/>
                <w:sz w:val="22"/>
                <w:szCs w:val="22"/>
                <w:lang w:val="fr-FR"/>
              </w:rPr>
            </w:pPr>
            <w:r w:rsidRPr="00346547">
              <w:rPr>
                <w:bCs/>
                <w:sz w:val="22"/>
                <w:szCs w:val="22"/>
                <w:lang w:val="fr-FR"/>
              </w:rPr>
              <w:t xml:space="preserve">AbbVie, Lda. </w:t>
            </w:r>
          </w:p>
          <w:p w14:paraId="7603B8C7" w14:textId="77777777" w:rsidR="00346547" w:rsidRPr="00346547" w:rsidRDefault="00EB2C95" w:rsidP="001F79B0">
            <w:pPr>
              <w:pStyle w:val="Footer"/>
              <w:rPr>
                <w:sz w:val="22"/>
                <w:szCs w:val="22"/>
                <w:lang w:val="fr-FR"/>
              </w:rPr>
            </w:pPr>
            <w:r w:rsidRPr="00346547">
              <w:rPr>
                <w:sz w:val="22"/>
                <w:szCs w:val="22"/>
                <w:lang w:val="fr-FR"/>
              </w:rPr>
              <w:t>Tel: +351 (0)21 1908400</w:t>
            </w:r>
          </w:p>
          <w:p w14:paraId="07D499F1" w14:textId="77777777" w:rsidR="00346547" w:rsidRPr="00346547" w:rsidRDefault="00346547" w:rsidP="001F79B0">
            <w:pPr>
              <w:pStyle w:val="Footer"/>
              <w:rPr>
                <w:sz w:val="22"/>
                <w:szCs w:val="22"/>
                <w:lang w:val="fr-FR"/>
              </w:rPr>
            </w:pPr>
          </w:p>
        </w:tc>
      </w:tr>
      <w:tr w:rsidR="00A946E3" w14:paraId="3CC8E963" w14:textId="77777777" w:rsidTr="001F79B0">
        <w:trPr>
          <w:gridBefore w:val="1"/>
          <w:wBefore w:w="34" w:type="dxa"/>
        </w:trPr>
        <w:tc>
          <w:tcPr>
            <w:tcW w:w="4644" w:type="dxa"/>
            <w:gridSpan w:val="2"/>
          </w:tcPr>
          <w:p w14:paraId="7AAB837D" w14:textId="77777777" w:rsidR="00346547" w:rsidRPr="00346547" w:rsidRDefault="00EB2C95" w:rsidP="001F79B0">
            <w:pPr>
              <w:pStyle w:val="Default"/>
              <w:rPr>
                <w:color w:val="auto"/>
                <w:sz w:val="22"/>
                <w:szCs w:val="22"/>
              </w:rPr>
            </w:pPr>
            <w:r w:rsidRPr="00346547">
              <w:rPr>
                <w:b/>
                <w:bCs/>
                <w:color w:val="auto"/>
                <w:sz w:val="22"/>
                <w:szCs w:val="22"/>
              </w:rPr>
              <w:t xml:space="preserve">Hrvatska </w:t>
            </w:r>
          </w:p>
          <w:p w14:paraId="20E05F0E" w14:textId="77777777" w:rsidR="00346547" w:rsidRPr="00346547" w:rsidRDefault="00EB2C95" w:rsidP="001F79B0">
            <w:pPr>
              <w:rPr>
                <w:sz w:val="22"/>
                <w:szCs w:val="22"/>
                <w:lang w:val="hr-HR"/>
              </w:rPr>
            </w:pPr>
            <w:r w:rsidRPr="00346547">
              <w:rPr>
                <w:sz w:val="22"/>
                <w:szCs w:val="22"/>
                <w:lang w:val="hr-HR"/>
              </w:rPr>
              <w:t>AbbVie d.o.o.</w:t>
            </w:r>
          </w:p>
          <w:p w14:paraId="5AAB643E" w14:textId="77777777" w:rsidR="00346547" w:rsidRPr="00346547" w:rsidRDefault="00EB2C95" w:rsidP="001F79B0">
            <w:pPr>
              <w:rPr>
                <w:bCs/>
                <w:sz w:val="22"/>
                <w:szCs w:val="22"/>
                <w:lang w:val="it-IT"/>
              </w:rPr>
            </w:pPr>
            <w:r w:rsidRPr="00346547">
              <w:rPr>
                <w:sz w:val="22"/>
                <w:szCs w:val="22"/>
                <w:lang w:val="hr-HR"/>
              </w:rPr>
              <w:t xml:space="preserve">Tel + 385 (0)1 </w:t>
            </w:r>
            <w:r w:rsidRPr="00346547">
              <w:rPr>
                <w:sz w:val="22"/>
                <w:szCs w:val="22"/>
                <w:lang w:val="en-US"/>
              </w:rPr>
              <w:t>5625 501</w:t>
            </w:r>
          </w:p>
        </w:tc>
        <w:tc>
          <w:tcPr>
            <w:tcW w:w="4678" w:type="dxa"/>
          </w:tcPr>
          <w:p w14:paraId="7C317549" w14:textId="77777777" w:rsidR="00346547" w:rsidRPr="00346547" w:rsidRDefault="00EB2C95" w:rsidP="001F79B0">
            <w:pPr>
              <w:pStyle w:val="EMEANormal"/>
              <w:rPr>
                <w:b/>
                <w:bCs/>
                <w:szCs w:val="22"/>
                <w:lang w:val="it-IT"/>
              </w:rPr>
            </w:pPr>
            <w:r w:rsidRPr="00346547">
              <w:rPr>
                <w:b/>
                <w:bCs/>
                <w:szCs w:val="22"/>
                <w:lang w:val="it-IT"/>
              </w:rPr>
              <w:t>România</w:t>
            </w:r>
          </w:p>
          <w:p w14:paraId="106D7EC3" w14:textId="77777777" w:rsidR="00346547" w:rsidRPr="00346547" w:rsidRDefault="00EB2C95" w:rsidP="001F79B0">
            <w:pPr>
              <w:rPr>
                <w:rFonts w:eastAsia="MS Mincho"/>
                <w:sz w:val="22"/>
                <w:szCs w:val="22"/>
                <w:lang w:val="it-IT" w:eastAsia="ja-JP"/>
              </w:rPr>
            </w:pPr>
            <w:r w:rsidRPr="00346547">
              <w:rPr>
                <w:rFonts w:eastAsia="MS Mincho"/>
                <w:sz w:val="22"/>
                <w:szCs w:val="22"/>
                <w:lang w:val="it-IT" w:eastAsia="ja-JP"/>
              </w:rPr>
              <w:t>AbbVie S.R.L.</w:t>
            </w:r>
          </w:p>
          <w:p w14:paraId="53A4C173" w14:textId="77777777" w:rsidR="00346547" w:rsidRPr="00346547" w:rsidRDefault="00EB2C95" w:rsidP="001F79B0">
            <w:pPr>
              <w:rPr>
                <w:sz w:val="22"/>
                <w:szCs w:val="22"/>
                <w:lang w:val="pl-PL"/>
              </w:rPr>
            </w:pPr>
            <w:r w:rsidRPr="00346547">
              <w:rPr>
                <w:sz w:val="22"/>
                <w:szCs w:val="22"/>
                <w:lang w:val="pl-PL"/>
              </w:rPr>
              <w:t>Tel: +40 21 529 30 35</w:t>
            </w:r>
          </w:p>
          <w:p w14:paraId="729E44F9" w14:textId="77777777" w:rsidR="00346547" w:rsidRPr="00346547" w:rsidRDefault="00346547" w:rsidP="001F79B0">
            <w:pPr>
              <w:rPr>
                <w:sz w:val="22"/>
                <w:szCs w:val="22"/>
                <w:lang w:val="pl-PL"/>
              </w:rPr>
            </w:pPr>
          </w:p>
        </w:tc>
      </w:tr>
      <w:tr w:rsidR="00A946E3" w14:paraId="50913328" w14:textId="77777777" w:rsidTr="001F79B0">
        <w:trPr>
          <w:gridBefore w:val="1"/>
          <w:wBefore w:w="34" w:type="dxa"/>
        </w:trPr>
        <w:tc>
          <w:tcPr>
            <w:tcW w:w="4644" w:type="dxa"/>
            <w:gridSpan w:val="2"/>
          </w:tcPr>
          <w:p w14:paraId="02AE4838" w14:textId="77777777" w:rsidR="00346547" w:rsidRPr="00346547" w:rsidRDefault="00EB2C95" w:rsidP="001F79B0">
            <w:pPr>
              <w:keepNext/>
              <w:rPr>
                <w:b/>
                <w:bCs/>
                <w:sz w:val="22"/>
                <w:szCs w:val="22"/>
              </w:rPr>
            </w:pPr>
            <w:r w:rsidRPr="00346547">
              <w:rPr>
                <w:b/>
                <w:bCs/>
                <w:sz w:val="22"/>
                <w:szCs w:val="22"/>
              </w:rPr>
              <w:t>Ireland</w:t>
            </w:r>
          </w:p>
          <w:p w14:paraId="73154A3B" w14:textId="77777777" w:rsidR="00346547" w:rsidRPr="00346547" w:rsidRDefault="00EB2C95" w:rsidP="001F79B0">
            <w:pPr>
              <w:keepNext/>
              <w:rPr>
                <w:bCs/>
                <w:sz w:val="22"/>
                <w:szCs w:val="22"/>
              </w:rPr>
            </w:pPr>
            <w:r w:rsidRPr="00346547">
              <w:rPr>
                <w:bCs/>
                <w:sz w:val="22"/>
                <w:szCs w:val="22"/>
              </w:rPr>
              <w:t xml:space="preserve">AbbVie Limited </w:t>
            </w:r>
          </w:p>
          <w:p w14:paraId="12CDBAFD" w14:textId="77777777" w:rsidR="00346547" w:rsidRPr="00346547" w:rsidRDefault="00EB2C95" w:rsidP="001F79B0">
            <w:pPr>
              <w:keepNext/>
              <w:rPr>
                <w:bCs/>
                <w:sz w:val="22"/>
                <w:szCs w:val="22"/>
              </w:rPr>
            </w:pPr>
            <w:r w:rsidRPr="00346547">
              <w:rPr>
                <w:bCs/>
                <w:sz w:val="22"/>
                <w:szCs w:val="22"/>
                <w:lang w:val="pt-PT"/>
              </w:rPr>
              <w:t>Tel: +353 (0)1 428790</w:t>
            </w:r>
            <w:r w:rsidR="008D0265">
              <w:rPr>
                <w:bCs/>
                <w:sz w:val="22"/>
                <w:szCs w:val="22"/>
                <w:lang w:val="pt-PT"/>
              </w:rPr>
              <w:t>0</w:t>
            </w:r>
          </w:p>
        </w:tc>
        <w:tc>
          <w:tcPr>
            <w:tcW w:w="4678" w:type="dxa"/>
          </w:tcPr>
          <w:p w14:paraId="798B488F" w14:textId="77777777" w:rsidR="00346547" w:rsidRPr="00346547" w:rsidRDefault="00EB2C95" w:rsidP="001F79B0">
            <w:pPr>
              <w:keepNext/>
              <w:rPr>
                <w:b/>
                <w:bCs/>
                <w:sz w:val="22"/>
                <w:szCs w:val="22"/>
                <w:lang w:val="sl-SI"/>
              </w:rPr>
            </w:pPr>
            <w:r w:rsidRPr="00346547">
              <w:rPr>
                <w:b/>
                <w:bCs/>
                <w:sz w:val="22"/>
                <w:szCs w:val="22"/>
                <w:lang w:val="sl-SI"/>
              </w:rPr>
              <w:t>Slovenija</w:t>
            </w:r>
          </w:p>
          <w:p w14:paraId="6F6B8F2E" w14:textId="77777777" w:rsidR="00346547" w:rsidRPr="00346547" w:rsidRDefault="00EB2C95" w:rsidP="001F79B0">
            <w:pPr>
              <w:keepNext/>
              <w:rPr>
                <w:bCs/>
                <w:sz w:val="22"/>
                <w:szCs w:val="22"/>
                <w:lang w:val="sl-SI"/>
              </w:rPr>
            </w:pPr>
            <w:r w:rsidRPr="00346547">
              <w:rPr>
                <w:bCs/>
                <w:sz w:val="22"/>
                <w:szCs w:val="22"/>
                <w:lang w:val="sl-SI"/>
              </w:rPr>
              <w:t xml:space="preserve">AbbVie </w:t>
            </w:r>
            <w:r w:rsidRPr="00346547">
              <w:rPr>
                <w:sz w:val="22"/>
                <w:szCs w:val="22"/>
                <w:lang w:val="sl-SI"/>
              </w:rPr>
              <w:t>Biofarmacevtska družba d.o.o.</w:t>
            </w:r>
          </w:p>
          <w:p w14:paraId="0C60D405" w14:textId="77777777" w:rsidR="00346547" w:rsidRPr="00346547" w:rsidRDefault="00EB2C95" w:rsidP="001F79B0">
            <w:pPr>
              <w:keepNext/>
              <w:rPr>
                <w:bCs/>
                <w:sz w:val="22"/>
                <w:szCs w:val="22"/>
                <w:lang w:val="sl-SI"/>
              </w:rPr>
            </w:pPr>
            <w:r w:rsidRPr="00346547">
              <w:rPr>
                <w:bCs/>
                <w:sz w:val="22"/>
                <w:szCs w:val="22"/>
                <w:lang w:val="sl-SI"/>
              </w:rPr>
              <w:t>Tel: +386 (1)32 08 060</w:t>
            </w:r>
          </w:p>
          <w:p w14:paraId="79B2847A" w14:textId="77777777" w:rsidR="00346547" w:rsidRPr="00346547" w:rsidRDefault="00346547" w:rsidP="001F79B0">
            <w:pPr>
              <w:keepNext/>
              <w:rPr>
                <w:bCs/>
                <w:sz w:val="22"/>
                <w:szCs w:val="22"/>
                <w:lang w:val="sl-SI"/>
              </w:rPr>
            </w:pPr>
          </w:p>
        </w:tc>
      </w:tr>
      <w:tr w:rsidR="00A946E3" w14:paraId="2A988FA1" w14:textId="77777777" w:rsidTr="001F79B0">
        <w:trPr>
          <w:gridBefore w:val="1"/>
          <w:wBefore w:w="34" w:type="dxa"/>
        </w:trPr>
        <w:tc>
          <w:tcPr>
            <w:tcW w:w="4644" w:type="dxa"/>
            <w:gridSpan w:val="2"/>
          </w:tcPr>
          <w:p w14:paraId="6D6462AA" w14:textId="77777777" w:rsidR="00346547" w:rsidRPr="00346547" w:rsidRDefault="00EB2C95" w:rsidP="001F79B0">
            <w:pPr>
              <w:rPr>
                <w:b/>
                <w:bCs/>
                <w:sz w:val="22"/>
                <w:szCs w:val="22"/>
                <w:lang w:val="is-IS"/>
              </w:rPr>
            </w:pPr>
            <w:r w:rsidRPr="00346547">
              <w:rPr>
                <w:b/>
                <w:bCs/>
                <w:sz w:val="22"/>
                <w:szCs w:val="22"/>
                <w:lang w:val="is-IS"/>
              </w:rPr>
              <w:t>Ísland</w:t>
            </w:r>
          </w:p>
          <w:p w14:paraId="3F2A0B7E" w14:textId="16BF9F84" w:rsidR="00346547" w:rsidRPr="00346547" w:rsidRDefault="00EB2C95" w:rsidP="001F79B0">
            <w:pPr>
              <w:rPr>
                <w:bCs/>
                <w:sz w:val="22"/>
                <w:szCs w:val="22"/>
              </w:rPr>
            </w:pPr>
            <w:r w:rsidRPr="00346547">
              <w:rPr>
                <w:bCs/>
                <w:sz w:val="22"/>
                <w:szCs w:val="22"/>
              </w:rPr>
              <w:t>Vistor</w:t>
            </w:r>
            <w:del w:id="15478" w:author="AbbVieXX" w:date="2025-05-16T10:03:00Z">
              <w:r w:rsidRPr="00346547">
                <w:rPr>
                  <w:bCs/>
                  <w:sz w:val="22"/>
                  <w:szCs w:val="22"/>
                </w:rPr>
                <w:delText xml:space="preserve"> hf.</w:delText>
              </w:r>
            </w:del>
          </w:p>
          <w:p w14:paraId="4B07C4CD" w14:textId="77777777" w:rsidR="00346547" w:rsidRPr="00346547" w:rsidRDefault="00EB2C95" w:rsidP="001F79B0">
            <w:pPr>
              <w:rPr>
                <w:bCs/>
                <w:sz w:val="22"/>
                <w:szCs w:val="22"/>
              </w:rPr>
            </w:pPr>
            <w:r w:rsidRPr="00346547">
              <w:rPr>
                <w:bCs/>
                <w:sz w:val="22"/>
                <w:szCs w:val="22"/>
              </w:rPr>
              <w:t>Tel: +354 535 7000</w:t>
            </w:r>
          </w:p>
        </w:tc>
        <w:tc>
          <w:tcPr>
            <w:tcW w:w="4678" w:type="dxa"/>
          </w:tcPr>
          <w:p w14:paraId="0415D91F" w14:textId="77777777" w:rsidR="00346547" w:rsidRPr="00346547" w:rsidRDefault="00EB2C95" w:rsidP="001F79B0">
            <w:pPr>
              <w:rPr>
                <w:b/>
                <w:bCs/>
                <w:sz w:val="22"/>
                <w:szCs w:val="22"/>
              </w:rPr>
            </w:pPr>
            <w:r w:rsidRPr="00346547">
              <w:rPr>
                <w:b/>
                <w:bCs/>
                <w:sz w:val="22"/>
                <w:szCs w:val="22"/>
              </w:rPr>
              <w:t>Slovenská republika</w:t>
            </w:r>
          </w:p>
          <w:p w14:paraId="55373C46" w14:textId="77777777" w:rsidR="00346547" w:rsidRPr="00346547" w:rsidRDefault="00EB2C95" w:rsidP="001F79B0">
            <w:pPr>
              <w:rPr>
                <w:bCs/>
                <w:sz w:val="22"/>
                <w:szCs w:val="22"/>
              </w:rPr>
            </w:pPr>
            <w:r w:rsidRPr="00346547">
              <w:rPr>
                <w:bCs/>
                <w:sz w:val="22"/>
                <w:szCs w:val="22"/>
              </w:rPr>
              <w:t>AbbVie s.r.o.</w:t>
            </w:r>
          </w:p>
          <w:p w14:paraId="4310243E" w14:textId="77777777" w:rsidR="00346547" w:rsidRPr="00346547" w:rsidRDefault="00EB2C95" w:rsidP="001F79B0">
            <w:pPr>
              <w:rPr>
                <w:bCs/>
                <w:sz w:val="22"/>
                <w:szCs w:val="22"/>
              </w:rPr>
            </w:pPr>
            <w:r w:rsidRPr="00346547">
              <w:rPr>
                <w:bCs/>
                <w:sz w:val="22"/>
                <w:szCs w:val="22"/>
              </w:rPr>
              <w:t>Tel: +421 2 5050 0777</w:t>
            </w:r>
          </w:p>
          <w:p w14:paraId="5D4B3E0E" w14:textId="77777777" w:rsidR="00346547" w:rsidRPr="00346547" w:rsidRDefault="00346547" w:rsidP="001F79B0">
            <w:pPr>
              <w:rPr>
                <w:bCs/>
                <w:sz w:val="22"/>
                <w:szCs w:val="22"/>
              </w:rPr>
            </w:pPr>
          </w:p>
        </w:tc>
      </w:tr>
      <w:tr w:rsidR="00A946E3" w14:paraId="77E8669F" w14:textId="77777777" w:rsidTr="001F79B0">
        <w:trPr>
          <w:gridBefore w:val="1"/>
          <w:wBefore w:w="34" w:type="dxa"/>
        </w:trPr>
        <w:tc>
          <w:tcPr>
            <w:tcW w:w="4644" w:type="dxa"/>
            <w:gridSpan w:val="2"/>
          </w:tcPr>
          <w:p w14:paraId="39CAE696" w14:textId="77777777" w:rsidR="00346547" w:rsidRPr="00346547" w:rsidRDefault="00EB2C95" w:rsidP="001F79B0">
            <w:pPr>
              <w:rPr>
                <w:b/>
                <w:bCs/>
                <w:sz w:val="22"/>
                <w:szCs w:val="22"/>
                <w:lang w:val="it-IT"/>
              </w:rPr>
            </w:pPr>
            <w:r w:rsidRPr="00346547">
              <w:rPr>
                <w:b/>
                <w:bCs/>
                <w:sz w:val="22"/>
                <w:szCs w:val="22"/>
                <w:lang w:val="it-IT"/>
              </w:rPr>
              <w:t>Italia</w:t>
            </w:r>
          </w:p>
          <w:p w14:paraId="37FCCCD4" w14:textId="77777777" w:rsidR="00346547" w:rsidRPr="00346547" w:rsidRDefault="00EB2C95" w:rsidP="001F79B0">
            <w:pPr>
              <w:pStyle w:val="EndnoteText"/>
              <w:spacing w:line="260" w:lineRule="exact"/>
              <w:rPr>
                <w:bCs/>
                <w:sz w:val="22"/>
                <w:szCs w:val="22"/>
                <w:lang w:val="pt-PT"/>
              </w:rPr>
            </w:pPr>
            <w:r w:rsidRPr="00346547">
              <w:rPr>
                <w:bCs/>
                <w:sz w:val="22"/>
                <w:szCs w:val="22"/>
                <w:lang w:val="pt-PT"/>
              </w:rPr>
              <w:t xml:space="preserve">AbbVie S.r.l. </w:t>
            </w:r>
          </w:p>
          <w:p w14:paraId="784AADAA" w14:textId="77777777" w:rsidR="00346547" w:rsidRPr="00346547" w:rsidRDefault="00EB2C95" w:rsidP="001F79B0">
            <w:pPr>
              <w:rPr>
                <w:bCs/>
                <w:sz w:val="22"/>
                <w:szCs w:val="22"/>
                <w:lang w:val="fi-FI"/>
              </w:rPr>
            </w:pPr>
            <w:r w:rsidRPr="00346547">
              <w:rPr>
                <w:bCs/>
                <w:sz w:val="22"/>
                <w:szCs w:val="22"/>
                <w:lang w:val="fr-FR"/>
              </w:rPr>
              <w:t>Tel: +39 06 928921</w:t>
            </w:r>
          </w:p>
        </w:tc>
        <w:tc>
          <w:tcPr>
            <w:tcW w:w="4678" w:type="dxa"/>
          </w:tcPr>
          <w:p w14:paraId="63F54BFD" w14:textId="77777777" w:rsidR="00346547" w:rsidRPr="00346547" w:rsidRDefault="00EB2C95" w:rsidP="001F79B0">
            <w:pPr>
              <w:rPr>
                <w:b/>
                <w:bCs/>
                <w:sz w:val="22"/>
                <w:szCs w:val="22"/>
                <w:lang w:val="fi-FI"/>
              </w:rPr>
            </w:pPr>
            <w:r w:rsidRPr="00346547">
              <w:rPr>
                <w:b/>
                <w:bCs/>
                <w:sz w:val="22"/>
                <w:szCs w:val="22"/>
                <w:lang w:val="fi-FI"/>
              </w:rPr>
              <w:t>Suomi/Finland</w:t>
            </w:r>
          </w:p>
          <w:p w14:paraId="54712537" w14:textId="77777777" w:rsidR="00346547" w:rsidRPr="00346547" w:rsidRDefault="00EB2C95" w:rsidP="001F79B0">
            <w:pPr>
              <w:rPr>
                <w:bCs/>
                <w:sz w:val="22"/>
                <w:szCs w:val="22"/>
                <w:lang w:val="de-CH"/>
              </w:rPr>
            </w:pPr>
            <w:r w:rsidRPr="00346547">
              <w:rPr>
                <w:bCs/>
                <w:sz w:val="22"/>
                <w:szCs w:val="22"/>
              </w:rPr>
              <w:t>AbbVie Oy</w:t>
            </w:r>
          </w:p>
          <w:p w14:paraId="13AD95EF" w14:textId="77777777" w:rsidR="00346547" w:rsidRPr="00346547" w:rsidRDefault="00EB2C95" w:rsidP="001F79B0">
            <w:pPr>
              <w:rPr>
                <w:bCs/>
                <w:sz w:val="22"/>
                <w:szCs w:val="22"/>
              </w:rPr>
            </w:pPr>
            <w:r w:rsidRPr="00346547">
              <w:rPr>
                <w:bCs/>
                <w:sz w:val="22"/>
                <w:szCs w:val="22"/>
              </w:rPr>
              <w:t>Puh/Tel: +358 (0)10 2411 200</w:t>
            </w:r>
          </w:p>
          <w:p w14:paraId="055DBB55" w14:textId="77777777" w:rsidR="00346547" w:rsidRPr="00346547" w:rsidRDefault="00346547" w:rsidP="001F79B0">
            <w:pPr>
              <w:rPr>
                <w:sz w:val="22"/>
                <w:szCs w:val="22"/>
              </w:rPr>
            </w:pPr>
          </w:p>
        </w:tc>
      </w:tr>
      <w:tr w:rsidR="00A946E3" w14:paraId="5F43DD51" w14:textId="77777777" w:rsidTr="001F79B0">
        <w:trPr>
          <w:gridBefore w:val="1"/>
          <w:wBefore w:w="34" w:type="dxa"/>
          <w:cantSplit/>
          <w:trHeight w:val="887"/>
        </w:trPr>
        <w:tc>
          <w:tcPr>
            <w:tcW w:w="4644" w:type="dxa"/>
            <w:gridSpan w:val="2"/>
          </w:tcPr>
          <w:p w14:paraId="29B5CB30" w14:textId="77777777" w:rsidR="00346547" w:rsidRPr="00346547" w:rsidRDefault="00EB2C95" w:rsidP="001F79B0">
            <w:pPr>
              <w:rPr>
                <w:b/>
                <w:bCs/>
                <w:sz w:val="22"/>
                <w:szCs w:val="22"/>
                <w:lang w:val="el-GR"/>
              </w:rPr>
            </w:pPr>
            <w:r w:rsidRPr="00346547">
              <w:rPr>
                <w:b/>
                <w:bCs/>
                <w:sz w:val="22"/>
                <w:szCs w:val="22"/>
                <w:lang w:val="el-GR"/>
              </w:rPr>
              <w:t>Κύπρος</w:t>
            </w:r>
          </w:p>
          <w:p w14:paraId="3E40B9CB" w14:textId="77777777" w:rsidR="00346547" w:rsidRPr="00346547" w:rsidRDefault="00EB2C95" w:rsidP="001F79B0">
            <w:pPr>
              <w:rPr>
                <w:bCs/>
                <w:sz w:val="22"/>
                <w:szCs w:val="22"/>
                <w:lang w:val="el-GR"/>
              </w:rPr>
            </w:pPr>
            <w:r w:rsidRPr="00346547">
              <w:rPr>
                <w:bCs/>
                <w:sz w:val="22"/>
                <w:szCs w:val="22"/>
              </w:rPr>
              <w:t xml:space="preserve">Lifepharma (Z.A.M.) </w:t>
            </w:r>
            <w:r w:rsidRPr="00346547">
              <w:rPr>
                <w:bCs/>
                <w:sz w:val="22"/>
                <w:szCs w:val="22"/>
                <w:lang w:val="it-IT"/>
              </w:rPr>
              <w:t>Ltd</w:t>
            </w:r>
          </w:p>
          <w:p w14:paraId="542473EA" w14:textId="77777777" w:rsidR="00346547" w:rsidRPr="00346547" w:rsidRDefault="00EB2C95" w:rsidP="001F79B0">
            <w:pPr>
              <w:rPr>
                <w:bCs/>
                <w:sz w:val="22"/>
                <w:szCs w:val="22"/>
                <w:lang w:val="lv-LV"/>
              </w:rPr>
            </w:pPr>
            <w:r w:rsidRPr="00346547">
              <w:rPr>
                <w:bCs/>
                <w:sz w:val="22"/>
                <w:szCs w:val="22"/>
                <w:lang w:val="el-GR"/>
              </w:rPr>
              <w:t>Τηλ.: +357 22 34 74 40</w:t>
            </w:r>
          </w:p>
        </w:tc>
        <w:tc>
          <w:tcPr>
            <w:tcW w:w="4678" w:type="dxa"/>
          </w:tcPr>
          <w:p w14:paraId="157FC9AD" w14:textId="77777777" w:rsidR="00346547" w:rsidRPr="00346547" w:rsidRDefault="00EB2C95" w:rsidP="001F79B0">
            <w:pPr>
              <w:rPr>
                <w:b/>
                <w:bCs/>
                <w:sz w:val="22"/>
                <w:szCs w:val="22"/>
              </w:rPr>
            </w:pPr>
            <w:r w:rsidRPr="00346547">
              <w:rPr>
                <w:b/>
                <w:bCs/>
                <w:sz w:val="22"/>
                <w:szCs w:val="22"/>
              </w:rPr>
              <w:t>Sverige</w:t>
            </w:r>
          </w:p>
          <w:p w14:paraId="6268BA60" w14:textId="77777777" w:rsidR="00346547" w:rsidRPr="00346547" w:rsidRDefault="00EB2C95" w:rsidP="001F79B0">
            <w:pPr>
              <w:rPr>
                <w:bCs/>
                <w:sz w:val="22"/>
                <w:szCs w:val="22"/>
                <w:lang w:val="pt-PT"/>
              </w:rPr>
            </w:pPr>
            <w:r w:rsidRPr="00346547">
              <w:rPr>
                <w:bCs/>
                <w:sz w:val="22"/>
                <w:szCs w:val="22"/>
                <w:lang w:val="pt-PT"/>
              </w:rPr>
              <w:t>AbbVie AB</w:t>
            </w:r>
          </w:p>
          <w:p w14:paraId="66C2EE7B" w14:textId="77777777" w:rsidR="00346547" w:rsidRPr="00346547" w:rsidRDefault="00EB2C95" w:rsidP="001F79B0">
            <w:pPr>
              <w:rPr>
                <w:bCs/>
                <w:sz w:val="22"/>
                <w:szCs w:val="22"/>
              </w:rPr>
            </w:pPr>
            <w:r w:rsidRPr="00346547">
              <w:rPr>
                <w:bCs/>
                <w:sz w:val="22"/>
                <w:szCs w:val="22"/>
                <w:lang w:val="da-DK"/>
              </w:rPr>
              <w:t>Tel: +46 (0)8 684 44 600</w:t>
            </w:r>
          </w:p>
        </w:tc>
      </w:tr>
      <w:tr w:rsidR="00A946E3" w14:paraId="50C6D7BD" w14:textId="77777777" w:rsidTr="001F79B0">
        <w:trPr>
          <w:gridBefore w:val="1"/>
          <w:wBefore w:w="34" w:type="dxa"/>
          <w:cantSplit/>
          <w:trHeight w:val="761"/>
        </w:trPr>
        <w:tc>
          <w:tcPr>
            <w:tcW w:w="4644" w:type="dxa"/>
            <w:gridSpan w:val="2"/>
          </w:tcPr>
          <w:p w14:paraId="498E5733" w14:textId="77777777" w:rsidR="00346547" w:rsidRPr="00346547" w:rsidRDefault="00EB2C95" w:rsidP="001F79B0">
            <w:pPr>
              <w:rPr>
                <w:b/>
                <w:bCs/>
                <w:sz w:val="22"/>
                <w:szCs w:val="22"/>
                <w:lang w:val="lv-LV"/>
              </w:rPr>
            </w:pPr>
            <w:r w:rsidRPr="00346547">
              <w:rPr>
                <w:b/>
                <w:bCs/>
                <w:sz w:val="22"/>
                <w:szCs w:val="22"/>
                <w:lang w:val="lv-LV"/>
              </w:rPr>
              <w:t>Latvija</w:t>
            </w:r>
          </w:p>
          <w:p w14:paraId="74B41325" w14:textId="77777777" w:rsidR="00346547" w:rsidRPr="00346547" w:rsidRDefault="00EB2C95" w:rsidP="001F79B0">
            <w:pPr>
              <w:rPr>
                <w:bCs/>
                <w:sz w:val="22"/>
                <w:szCs w:val="22"/>
                <w:lang w:val="lv-LV"/>
              </w:rPr>
            </w:pPr>
            <w:r w:rsidRPr="00346547">
              <w:rPr>
                <w:bCs/>
                <w:sz w:val="22"/>
                <w:szCs w:val="22"/>
                <w:lang w:val="lv-LV"/>
              </w:rPr>
              <w:t xml:space="preserve">AbbVie SIA </w:t>
            </w:r>
          </w:p>
          <w:p w14:paraId="3B4F678E" w14:textId="77777777" w:rsidR="00346547" w:rsidRPr="00346547" w:rsidRDefault="00EB2C95" w:rsidP="001F79B0">
            <w:pPr>
              <w:rPr>
                <w:bCs/>
                <w:sz w:val="22"/>
                <w:szCs w:val="22"/>
                <w:lang w:val="lv-LV"/>
              </w:rPr>
            </w:pPr>
            <w:r w:rsidRPr="00346547">
              <w:rPr>
                <w:bCs/>
                <w:sz w:val="22"/>
                <w:szCs w:val="22"/>
                <w:lang w:val="lv-LV"/>
              </w:rPr>
              <w:t>Tel: +371 67605000</w:t>
            </w:r>
          </w:p>
        </w:tc>
        <w:tc>
          <w:tcPr>
            <w:tcW w:w="4678" w:type="dxa"/>
          </w:tcPr>
          <w:p w14:paraId="50726CDA" w14:textId="5C557E97" w:rsidR="00346547" w:rsidRPr="00346547" w:rsidRDefault="00346547" w:rsidP="001F79B0">
            <w:pPr>
              <w:rPr>
                <w:b/>
                <w:bCs/>
                <w:sz w:val="22"/>
                <w:szCs w:val="22"/>
              </w:rPr>
            </w:pPr>
          </w:p>
        </w:tc>
      </w:tr>
    </w:tbl>
    <w:p w14:paraId="774F40C1" w14:textId="77777777" w:rsidR="00397BB1" w:rsidRDefault="00397BB1" w:rsidP="00397BB1">
      <w:pPr>
        <w:rPr>
          <w:color w:val="auto"/>
          <w:sz w:val="24"/>
          <w:szCs w:val="24"/>
        </w:rPr>
      </w:pPr>
    </w:p>
    <w:p w14:paraId="367416D0" w14:textId="77777777" w:rsidR="00397BB1" w:rsidRPr="00EE1AEA" w:rsidRDefault="00EB2C95" w:rsidP="00397BB1">
      <w:pPr>
        <w:numPr>
          <w:ilvl w:val="12"/>
          <w:numId w:val="0"/>
        </w:numPr>
        <w:ind w:right="-2"/>
        <w:rPr>
          <w:b/>
          <w:bCs/>
          <w:iCs/>
          <w:color w:val="auto"/>
          <w:sz w:val="22"/>
        </w:rPr>
      </w:pPr>
      <w:r w:rsidRPr="00EE1AEA">
        <w:rPr>
          <w:b/>
          <w:bCs/>
          <w:iCs/>
          <w:color w:val="auto"/>
          <w:sz w:val="22"/>
        </w:rPr>
        <w:t>Táto písomná informácia bola naposledy aktualizovaná v </w:t>
      </w:r>
    </w:p>
    <w:p w14:paraId="1E9BF637" w14:textId="77777777" w:rsidR="00397BB1" w:rsidRPr="00EE1AEA" w:rsidRDefault="00397BB1" w:rsidP="00397BB1">
      <w:pPr>
        <w:rPr>
          <w:iCs/>
          <w:color w:val="auto"/>
          <w:sz w:val="22"/>
        </w:rPr>
      </w:pPr>
    </w:p>
    <w:p w14:paraId="60416ED9" w14:textId="1006BC8D" w:rsidR="00397BB1" w:rsidRPr="00EE1AEA" w:rsidRDefault="00EB2C95" w:rsidP="00397BB1">
      <w:pPr>
        <w:numPr>
          <w:ilvl w:val="12"/>
          <w:numId w:val="0"/>
        </w:numPr>
        <w:ind w:right="-2"/>
        <w:rPr>
          <w:sz w:val="22"/>
          <w:szCs w:val="22"/>
        </w:rPr>
      </w:pPr>
      <w:r w:rsidRPr="00EE1AEA">
        <w:rPr>
          <w:sz w:val="22"/>
          <w:szCs w:val="22"/>
        </w:rPr>
        <w:t>Podrobné informácie o tomto lieku sú dostupné na internetovej stránke Európskej agentúry pre lieky</w:t>
      </w:r>
      <w:r w:rsidR="00DF605F" w:rsidRPr="00EE1AEA">
        <w:rPr>
          <w:sz w:val="22"/>
          <w:szCs w:val="22"/>
        </w:rPr>
        <w:t xml:space="preserve"> </w:t>
      </w:r>
      <w:ins w:id="15479" w:author="AbbVieXX" w:date="2025-05-15T10:56:00Z">
        <w:r w:rsidR="009E6474">
          <w:rPr>
            <w:sz w:val="22"/>
            <w:szCs w:val="22"/>
          </w:rPr>
          <w:fldChar w:fldCharType="begin"/>
        </w:r>
        <w:r w:rsidR="009E6474">
          <w:rPr>
            <w:sz w:val="22"/>
            <w:szCs w:val="22"/>
          </w:rPr>
          <w:instrText>HYPERLINK "</w:instrText>
        </w:r>
      </w:ins>
      <w:r w:rsidR="009E6474" w:rsidRPr="009E6474">
        <w:rPr>
          <w:rStyle w:val="Hyperlink"/>
          <w:sz w:val="22"/>
          <w:szCs w:val="22"/>
        </w:rPr>
        <w:instrText>http</w:instrText>
      </w:r>
      <w:ins w:id="15480" w:author="AbbVieXX" w:date="2025-05-15T10:56:00Z">
        <w:r w:rsidR="009E6474" w:rsidRPr="009E6474">
          <w:rPr>
            <w:rStyle w:val="Hyperlink"/>
            <w:sz w:val="22"/>
            <w:szCs w:val="22"/>
          </w:rPr>
          <w:instrText>s</w:instrText>
        </w:r>
      </w:ins>
      <w:r w:rsidR="009E6474" w:rsidRPr="009E6474">
        <w:rPr>
          <w:rStyle w:val="Hyperlink"/>
          <w:sz w:val="22"/>
          <w:szCs w:val="22"/>
        </w:rPr>
        <w:instrText>://www.ema.europa.eu</w:instrText>
      </w:r>
      <w:ins w:id="15481" w:author="AbbVieXX" w:date="2025-05-15T10:56:00Z">
        <w:r w:rsidR="009E6474">
          <w:rPr>
            <w:sz w:val="22"/>
            <w:szCs w:val="22"/>
          </w:rPr>
          <w:instrText>"</w:instrText>
        </w:r>
        <w:r w:rsidR="009E6474">
          <w:rPr>
            <w:sz w:val="22"/>
            <w:szCs w:val="22"/>
          </w:rPr>
        </w:r>
        <w:r w:rsidR="009E6474">
          <w:rPr>
            <w:sz w:val="22"/>
            <w:szCs w:val="22"/>
          </w:rPr>
          <w:fldChar w:fldCharType="separate"/>
        </w:r>
      </w:ins>
      <w:r w:rsidR="009E6474" w:rsidRPr="009E6474">
        <w:rPr>
          <w:rStyle w:val="Hyperlink"/>
          <w:sz w:val="22"/>
          <w:szCs w:val="22"/>
        </w:rPr>
        <w:t>http</w:t>
      </w:r>
      <w:ins w:id="15482" w:author="AbbVieXX" w:date="2025-05-15T10:56:00Z">
        <w:r w:rsidR="009E6474" w:rsidRPr="009E6474">
          <w:rPr>
            <w:rStyle w:val="Hyperlink"/>
            <w:sz w:val="22"/>
            <w:szCs w:val="22"/>
          </w:rPr>
          <w:t>s</w:t>
        </w:r>
      </w:ins>
      <w:r w:rsidR="009E6474" w:rsidRPr="009E6474">
        <w:rPr>
          <w:rStyle w:val="Hyperlink"/>
          <w:sz w:val="22"/>
          <w:szCs w:val="22"/>
        </w:rPr>
        <w:t>://www.ema.europa.eu</w:t>
      </w:r>
      <w:ins w:id="15483" w:author="AbbVieXX" w:date="2025-05-15T10:56:00Z">
        <w:r w:rsidR="009E6474">
          <w:rPr>
            <w:sz w:val="22"/>
            <w:szCs w:val="22"/>
          </w:rPr>
          <w:fldChar w:fldCharType="end"/>
        </w:r>
      </w:ins>
      <w:r w:rsidRPr="00EE1AEA">
        <w:rPr>
          <w:sz w:val="22"/>
          <w:szCs w:val="22"/>
        </w:rPr>
        <w:t>.</w:t>
      </w:r>
    </w:p>
    <w:p w14:paraId="494676FD" w14:textId="77777777" w:rsidR="007C7FAE" w:rsidRPr="00EE1AEA" w:rsidRDefault="007C7FAE" w:rsidP="00397BB1">
      <w:pPr>
        <w:numPr>
          <w:ilvl w:val="12"/>
          <w:numId w:val="0"/>
        </w:numPr>
        <w:ind w:right="-2"/>
        <w:rPr>
          <w:sz w:val="22"/>
          <w:szCs w:val="22"/>
        </w:rPr>
      </w:pPr>
    </w:p>
    <w:p w14:paraId="2F4FA0ED" w14:textId="77777777" w:rsidR="007C7FAE" w:rsidRPr="0002446F" w:rsidRDefault="00EB2C95" w:rsidP="007C7FAE">
      <w:pPr>
        <w:numPr>
          <w:ilvl w:val="12"/>
          <w:numId w:val="0"/>
        </w:numPr>
        <w:ind w:right="-2"/>
        <w:rPr>
          <w:b/>
          <w:bCs/>
          <w:sz w:val="22"/>
          <w:szCs w:val="22"/>
        </w:rPr>
      </w:pPr>
      <w:r w:rsidRPr="0002446F">
        <w:rPr>
          <w:b/>
          <w:bCs/>
          <w:sz w:val="22"/>
          <w:szCs w:val="22"/>
        </w:rPr>
        <w:t xml:space="preserve">Ak si chcete túto písomnú informáciu vypočuť alebo ak požadujete jej kópiu </w:t>
      </w:r>
      <w:r w:rsidRPr="0002446F">
        <w:rPr>
          <w:b/>
          <w:bCs/>
          <w:sz w:val="22"/>
          <w:szCs w:val="22"/>
          <w:shd w:val="clear" w:color="auto" w:fill="A6A6A6"/>
        </w:rPr>
        <w:t>&lt;</w:t>
      </w:r>
      <w:r w:rsidR="00497FD0" w:rsidRPr="0002446F">
        <w:rPr>
          <w:b/>
          <w:bCs/>
          <w:sz w:val="22"/>
          <w:szCs w:val="22"/>
          <w:shd w:val="clear" w:color="auto" w:fill="A6A6A6"/>
        </w:rPr>
        <w:t>v </w:t>
      </w:r>
      <w:r w:rsidRPr="0002446F">
        <w:rPr>
          <w:b/>
          <w:bCs/>
          <w:sz w:val="22"/>
          <w:szCs w:val="22"/>
          <w:shd w:val="clear" w:color="auto" w:fill="A6A6A6"/>
        </w:rPr>
        <w:t>Braillovom písme&gt;, &lt;vytlačenú veľkými písmenami&gt; alebo &lt;</w:t>
      </w:r>
      <w:r w:rsidR="00497FD0" w:rsidRPr="0002446F">
        <w:rPr>
          <w:b/>
          <w:bCs/>
          <w:sz w:val="22"/>
          <w:szCs w:val="22"/>
          <w:shd w:val="clear" w:color="auto" w:fill="A6A6A6"/>
        </w:rPr>
        <w:t>v</w:t>
      </w:r>
      <w:r w:rsidRPr="0002446F">
        <w:rPr>
          <w:b/>
          <w:bCs/>
          <w:sz w:val="22"/>
          <w:szCs w:val="22"/>
          <w:shd w:val="clear" w:color="auto" w:fill="A6A6A6"/>
        </w:rPr>
        <w:t xml:space="preserve"> audio </w:t>
      </w:r>
      <w:r w:rsidR="00BB216A" w:rsidRPr="0002446F">
        <w:rPr>
          <w:b/>
          <w:bCs/>
          <w:sz w:val="22"/>
          <w:szCs w:val="22"/>
          <w:shd w:val="clear" w:color="auto" w:fill="A6A6A6"/>
        </w:rPr>
        <w:t>formáte</w:t>
      </w:r>
      <w:r w:rsidRPr="0002446F">
        <w:rPr>
          <w:b/>
          <w:bCs/>
          <w:sz w:val="22"/>
          <w:szCs w:val="22"/>
          <w:shd w:val="clear" w:color="auto" w:fill="A6A6A6"/>
        </w:rPr>
        <w:t>&gt;</w:t>
      </w:r>
      <w:r w:rsidRPr="0002446F">
        <w:rPr>
          <w:b/>
          <w:bCs/>
          <w:sz w:val="22"/>
          <w:szCs w:val="22"/>
        </w:rPr>
        <w:t>, kontaktujte, prosím</w:t>
      </w:r>
      <w:r w:rsidR="00497FD0" w:rsidRPr="0002446F">
        <w:rPr>
          <w:b/>
          <w:bCs/>
          <w:sz w:val="22"/>
          <w:szCs w:val="22"/>
        </w:rPr>
        <w:t>,</w:t>
      </w:r>
      <w:r w:rsidRPr="0002446F">
        <w:rPr>
          <w:b/>
          <w:bCs/>
          <w:sz w:val="22"/>
          <w:szCs w:val="22"/>
        </w:rPr>
        <w:t xml:space="preserve"> miestneho zástupcu držiteľa rozhodnutia o registrácii.</w:t>
      </w:r>
    </w:p>
    <w:p w14:paraId="1CDD75D9" w14:textId="77777777" w:rsidR="007C7FAE" w:rsidRPr="00EE1AEA" w:rsidRDefault="007C7FAE" w:rsidP="00397BB1">
      <w:pPr>
        <w:numPr>
          <w:ilvl w:val="12"/>
          <w:numId w:val="0"/>
        </w:numPr>
        <w:ind w:right="-2"/>
        <w:rPr>
          <w:sz w:val="22"/>
          <w:szCs w:val="22"/>
        </w:rPr>
      </w:pPr>
    </w:p>
    <w:p w14:paraId="76FEBFD3" w14:textId="77777777" w:rsidR="004D413D" w:rsidRPr="00EE1AEA" w:rsidRDefault="004D413D" w:rsidP="00397BB1">
      <w:pPr>
        <w:numPr>
          <w:ilvl w:val="12"/>
          <w:numId w:val="0"/>
        </w:numPr>
        <w:ind w:right="-2"/>
        <w:rPr>
          <w:sz w:val="22"/>
          <w:szCs w:val="22"/>
        </w:rPr>
      </w:pPr>
    </w:p>
    <w:p w14:paraId="2611F21F" w14:textId="77777777" w:rsidR="00CE5ABD" w:rsidRPr="00EE1AEA" w:rsidRDefault="00EB2C95" w:rsidP="002D0B92">
      <w:pPr>
        <w:pStyle w:val="No-numheading3Agency"/>
        <w:spacing w:before="0" w:after="0"/>
        <w:rPr>
          <w:rFonts w:ascii="Times New Roman" w:hAnsi="Times New Roman"/>
          <w:lang w:val="sk-SK"/>
        </w:rPr>
      </w:pPr>
      <w:r w:rsidRPr="00EE1AEA">
        <w:rPr>
          <w:rFonts w:ascii="Times New Roman" w:hAnsi="Times New Roman"/>
          <w:lang w:val="sk-SK"/>
        </w:rPr>
        <w:t xml:space="preserve">7. </w:t>
      </w:r>
      <w:r w:rsidRPr="00EE1AEA">
        <w:rPr>
          <w:rFonts w:ascii="Times New Roman" w:hAnsi="Times New Roman"/>
          <w:lang w:val="sk-SK"/>
        </w:rPr>
        <w:tab/>
      </w:r>
      <w:r w:rsidR="004D413D" w:rsidRPr="00EE1AEA">
        <w:rPr>
          <w:rFonts w:ascii="Times New Roman" w:hAnsi="Times New Roman"/>
        </w:rPr>
        <w:t>Podanie Humiry</w:t>
      </w:r>
    </w:p>
    <w:p w14:paraId="19825B77" w14:textId="77777777" w:rsidR="00CE5ABD" w:rsidRPr="00EE1AEA" w:rsidRDefault="00CE5ABD" w:rsidP="00922C2B">
      <w:pPr>
        <w:rPr>
          <w:sz w:val="22"/>
          <w:szCs w:val="22"/>
        </w:rPr>
      </w:pPr>
    </w:p>
    <w:p w14:paraId="38FBB3A8" w14:textId="77777777" w:rsidR="00CE5ABD" w:rsidRPr="00EE1AEA" w:rsidRDefault="00EB2C95" w:rsidP="002D0B92">
      <w:pPr>
        <w:keepNext/>
        <w:numPr>
          <w:ilvl w:val="0"/>
          <w:numId w:val="104"/>
        </w:numPr>
        <w:tabs>
          <w:tab w:val="clear" w:pos="720"/>
          <w:tab w:val="num" w:pos="567"/>
        </w:tabs>
        <w:suppressAutoHyphens/>
        <w:ind w:left="567" w:hanging="567"/>
      </w:pPr>
      <w:r w:rsidRPr="00EE1AEA">
        <w:rPr>
          <w:sz w:val="22"/>
          <w:szCs w:val="22"/>
        </w:rPr>
        <w:t>Nasledujúce pokyny vysvetľujú, ako si podávať subkutánnu injekciu Humiry za použitia naplneného pera. Prosím, prečítajte si pokyny pozorne a postupujte podľa nich krok za krokom.</w:t>
      </w:r>
    </w:p>
    <w:p w14:paraId="2B27FC30" w14:textId="77777777" w:rsidR="00CE5ABD" w:rsidRPr="00EE1AEA" w:rsidRDefault="00CE5ABD" w:rsidP="00CE5ABD">
      <w:pPr>
        <w:tabs>
          <w:tab w:val="num" w:pos="567"/>
        </w:tabs>
        <w:ind w:left="567" w:hanging="567"/>
      </w:pPr>
    </w:p>
    <w:p w14:paraId="38029435" w14:textId="77777777" w:rsidR="00CE5ABD" w:rsidRPr="00EE1AEA" w:rsidRDefault="00EB2C95" w:rsidP="00513C6D">
      <w:pPr>
        <w:numPr>
          <w:ilvl w:val="0"/>
          <w:numId w:val="104"/>
        </w:numPr>
        <w:tabs>
          <w:tab w:val="clear" w:pos="720"/>
          <w:tab w:val="num" w:pos="567"/>
        </w:tabs>
        <w:suppressAutoHyphens/>
        <w:ind w:left="567" w:hanging="567"/>
      </w:pPr>
      <w:r w:rsidRPr="00EE1AEA">
        <w:rPr>
          <w:sz w:val="22"/>
          <w:szCs w:val="22"/>
        </w:rPr>
        <w:t>Váš lekár, zdravotná sestra alebo lekárnik vás poučia o tom, ako si sami podáte injekciu.</w:t>
      </w:r>
    </w:p>
    <w:p w14:paraId="55FC75C4" w14:textId="77777777" w:rsidR="00CE5ABD" w:rsidRPr="00EE1AEA" w:rsidRDefault="00CE5ABD" w:rsidP="00513C6D">
      <w:pPr>
        <w:pStyle w:val="ListParagraph"/>
        <w:tabs>
          <w:tab w:val="num" w:pos="567"/>
        </w:tabs>
        <w:ind w:left="567" w:hanging="567"/>
        <w:rPr>
          <w:sz w:val="22"/>
          <w:szCs w:val="22"/>
        </w:rPr>
      </w:pPr>
    </w:p>
    <w:p w14:paraId="513EC91A" w14:textId="77777777" w:rsidR="00CE5ABD" w:rsidRPr="00EE1AEA" w:rsidRDefault="00EB2C95" w:rsidP="00513C6D">
      <w:pPr>
        <w:numPr>
          <w:ilvl w:val="0"/>
          <w:numId w:val="104"/>
        </w:numPr>
        <w:tabs>
          <w:tab w:val="clear" w:pos="720"/>
          <w:tab w:val="num" w:pos="567"/>
        </w:tabs>
        <w:suppressAutoHyphens/>
        <w:ind w:left="567" w:hanging="567"/>
      </w:pPr>
      <w:r w:rsidRPr="00EE1AEA">
        <w:rPr>
          <w:sz w:val="22"/>
          <w:szCs w:val="22"/>
        </w:rPr>
        <w:t xml:space="preserve">Nepokúšajte sa podávať injekciu sám dovtedy, kým si nebudete istý, že ste porozumeli jej príprave a podaniu. </w:t>
      </w:r>
    </w:p>
    <w:p w14:paraId="70B5CFAC" w14:textId="77777777" w:rsidR="00CE5ABD" w:rsidRPr="00EE1AEA" w:rsidRDefault="00CE5ABD" w:rsidP="00513C6D">
      <w:pPr>
        <w:pStyle w:val="ListParagraph"/>
        <w:tabs>
          <w:tab w:val="num" w:pos="567"/>
        </w:tabs>
        <w:ind w:left="567" w:hanging="567"/>
        <w:rPr>
          <w:sz w:val="22"/>
          <w:szCs w:val="22"/>
        </w:rPr>
      </w:pPr>
    </w:p>
    <w:p w14:paraId="09ECE28A" w14:textId="77777777" w:rsidR="00CE5ABD" w:rsidRPr="00EE1AEA" w:rsidRDefault="00EB2C95" w:rsidP="00513C6D">
      <w:pPr>
        <w:numPr>
          <w:ilvl w:val="0"/>
          <w:numId w:val="104"/>
        </w:numPr>
        <w:tabs>
          <w:tab w:val="clear" w:pos="720"/>
          <w:tab w:val="num" w:pos="567"/>
        </w:tabs>
        <w:suppressAutoHyphens/>
        <w:ind w:left="567" w:hanging="567"/>
      </w:pPr>
      <w:r w:rsidRPr="00EE1AEA">
        <w:rPr>
          <w:sz w:val="22"/>
          <w:szCs w:val="22"/>
        </w:rPr>
        <w:t>Po riadnom zacvičení si injekciu môžete podať sám alebo za pomoci inej osoby, napríklad člena rodiny alebo priateľa.</w:t>
      </w:r>
    </w:p>
    <w:p w14:paraId="5FBB6EB8" w14:textId="77777777" w:rsidR="00CE5ABD" w:rsidRPr="00EE1AEA" w:rsidRDefault="00CE5ABD" w:rsidP="00513C6D">
      <w:pPr>
        <w:pStyle w:val="ListParagraph"/>
        <w:tabs>
          <w:tab w:val="num" w:pos="567"/>
        </w:tabs>
        <w:ind w:left="567" w:hanging="567"/>
      </w:pPr>
    </w:p>
    <w:p w14:paraId="34937797" w14:textId="77777777" w:rsidR="00CE5ABD" w:rsidRPr="00EE1AEA" w:rsidRDefault="00EB2C95" w:rsidP="00513C6D">
      <w:pPr>
        <w:numPr>
          <w:ilvl w:val="0"/>
          <w:numId w:val="104"/>
        </w:numPr>
        <w:tabs>
          <w:tab w:val="clear" w:pos="720"/>
          <w:tab w:val="num" w:pos="567"/>
        </w:tabs>
        <w:suppressAutoHyphens/>
        <w:ind w:left="567" w:hanging="567"/>
        <w:rPr>
          <w:sz w:val="22"/>
          <w:szCs w:val="22"/>
        </w:rPr>
      </w:pPr>
      <w:r w:rsidRPr="00EE1AEA">
        <w:rPr>
          <w:sz w:val="22"/>
          <w:szCs w:val="22"/>
        </w:rPr>
        <w:t>Každé naplnené pero použite len na jednu injekciu.</w:t>
      </w:r>
    </w:p>
    <w:p w14:paraId="185FA12B" w14:textId="77777777" w:rsidR="00CE5ABD" w:rsidRPr="00EE1AEA" w:rsidRDefault="00CE5ABD" w:rsidP="00CE5ABD">
      <w:pPr>
        <w:pStyle w:val="EMEANormal"/>
        <w:keepNext/>
        <w:rPr>
          <w:b/>
          <w:lang w:val="sk-SK"/>
        </w:rPr>
      </w:pPr>
    </w:p>
    <w:p w14:paraId="27B6A2C6" w14:textId="77777777" w:rsidR="00CE5ABD" w:rsidRPr="00EE1AEA" w:rsidRDefault="00EB2C95" w:rsidP="00CE5ABD">
      <w:pPr>
        <w:pStyle w:val="EMEANormal"/>
        <w:keepNext/>
        <w:rPr>
          <w:b/>
          <w:lang w:val="sk-SK"/>
        </w:rPr>
      </w:pPr>
      <w:r w:rsidRPr="00EE1AEA">
        <w:rPr>
          <w:b/>
          <w:lang w:val="sk-SK"/>
        </w:rPr>
        <w:t>Humira naplnené pero</w:t>
      </w:r>
    </w:p>
    <w:p w14:paraId="248F4998" w14:textId="77777777" w:rsidR="00CE5ABD" w:rsidRPr="00EE1AEA" w:rsidRDefault="00CE5ABD" w:rsidP="00CE5ABD">
      <w:pPr>
        <w:pStyle w:val="EMEANormal"/>
        <w:keepNext/>
        <w:rPr>
          <w:lang w:val="sk-SK"/>
        </w:rPr>
      </w:pPr>
    </w:p>
    <w:p w14:paraId="28070085" w14:textId="77777777" w:rsidR="00CE5ABD" w:rsidRPr="00EE1AEA" w:rsidRDefault="00EB2C95" w:rsidP="00CE5ABD">
      <w:pPr>
        <w:pStyle w:val="EMEANormal"/>
        <w:keepNext/>
        <w:rPr>
          <w:b/>
          <w:lang w:val="sk-SK"/>
        </w:rPr>
      </w:pPr>
      <w:r w:rsidRPr="00EE1AEA">
        <w:rPr>
          <w:b/>
          <w:lang w:val="sk-SK"/>
        </w:rPr>
        <w:t xml:space="preserve">   Sivé viečko 1    Biele p</w:t>
      </w:r>
      <w:r w:rsidR="00BB216A" w:rsidRPr="00EE1AEA">
        <w:rPr>
          <w:b/>
          <w:lang w:val="sk-SK"/>
        </w:rPr>
        <w:t>u</w:t>
      </w:r>
      <w:r w:rsidRPr="00EE1AEA">
        <w:rPr>
          <w:b/>
          <w:lang w:val="sk-SK"/>
        </w:rPr>
        <w:t>zdro ihly      Biela šípka                                    Bordové viečko 2</w:t>
      </w:r>
    </w:p>
    <w:p w14:paraId="2FABBFEA" w14:textId="77777777" w:rsidR="00CE5ABD" w:rsidRPr="00EE1AEA" w:rsidRDefault="00EB2C95" w:rsidP="00CE5ABD">
      <w:pPr>
        <w:pStyle w:val="EMEANormal"/>
        <w:keepNext/>
        <w:rPr>
          <w:lang w:val="sk-SK"/>
        </w:rPr>
      </w:pPr>
      <w:r w:rsidRPr="00A779CA">
        <w:rPr>
          <w:noProof/>
          <w:lang w:val="en-GB"/>
        </w:rPr>
        <w:drawing>
          <wp:inline distT="0" distB="0" distL="0" distR="0" wp14:anchorId="6C0410CF" wp14:editId="7305C3F1">
            <wp:extent cx="5890260" cy="1435100"/>
            <wp:effectExtent l="0" t="0" r="0" b="0"/>
            <wp:docPr id="99" name="Obrázok 99" descr="HUMIRAPE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HUMIRAPEN_grey"/>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5890260" cy="1435100"/>
                    </a:xfrm>
                    <a:prstGeom prst="rect">
                      <a:avLst/>
                    </a:prstGeom>
                    <a:noFill/>
                    <a:ln>
                      <a:noFill/>
                    </a:ln>
                  </pic:spPr>
                </pic:pic>
              </a:graphicData>
            </a:graphic>
          </wp:inline>
        </w:drawing>
      </w:r>
    </w:p>
    <w:p w14:paraId="6AEE466D" w14:textId="77777777" w:rsidR="00CE5ABD" w:rsidRPr="00EE1AEA" w:rsidRDefault="00EB2C95" w:rsidP="00CE5ABD">
      <w:pPr>
        <w:pStyle w:val="EMEANormal"/>
        <w:rPr>
          <w:b/>
          <w:lang w:val="sk-SK"/>
        </w:rPr>
      </w:pPr>
      <w:r w:rsidRPr="00EE1AEA">
        <w:rPr>
          <w:b/>
          <w:lang w:val="sk-SK"/>
        </w:rPr>
        <w:t xml:space="preserve">                              Ihla           Kontrolné okienko (otvor)                    Bordové aktivačné tlačidlo   </w:t>
      </w:r>
    </w:p>
    <w:p w14:paraId="5210BC4E" w14:textId="77777777" w:rsidR="00CE5ABD" w:rsidRPr="00EE1AEA" w:rsidRDefault="00CE5ABD" w:rsidP="00CE5ABD">
      <w:pPr>
        <w:pStyle w:val="EMEANormal"/>
        <w:rPr>
          <w:b/>
          <w:lang w:val="sk-SK"/>
        </w:rPr>
      </w:pPr>
    </w:p>
    <w:p w14:paraId="6714EE26" w14:textId="77777777" w:rsidR="00CE5ABD" w:rsidRPr="00EE1AEA" w:rsidRDefault="00EB2C95" w:rsidP="00513C6D">
      <w:pPr>
        <w:pStyle w:val="NoSpacing"/>
        <w:rPr>
          <w:sz w:val="22"/>
          <w:szCs w:val="22"/>
        </w:rPr>
      </w:pPr>
      <w:r w:rsidRPr="00EE1AEA">
        <w:rPr>
          <w:sz w:val="22"/>
          <w:szCs w:val="22"/>
        </w:rPr>
        <w:t>Nepoužívajte naplnené pero a kontaktujte svojho lekára, ak:</w:t>
      </w:r>
    </w:p>
    <w:p w14:paraId="290124A3" w14:textId="77777777" w:rsidR="00CE5ABD" w:rsidRPr="00EE1AEA" w:rsidRDefault="00EB2C95" w:rsidP="00513C6D">
      <w:pPr>
        <w:pStyle w:val="NoSpacing"/>
        <w:numPr>
          <w:ilvl w:val="0"/>
          <w:numId w:val="50"/>
        </w:numPr>
        <w:tabs>
          <w:tab w:val="clear" w:pos="720"/>
        </w:tabs>
        <w:ind w:hanging="720"/>
        <w:rPr>
          <w:sz w:val="22"/>
          <w:szCs w:val="22"/>
        </w:rPr>
      </w:pPr>
      <w:r>
        <w:rPr>
          <w:sz w:val="22"/>
          <w:szCs w:val="22"/>
        </w:rPr>
        <w:t>j</w:t>
      </w:r>
      <w:r w:rsidRPr="00EE1AEA">
        <w:rPr>
          <w:sz w:val="22"/>
          <w:szCs w:val="22"/>
        </w:rPr>
        <w:t>e</w:t>
      </w:r>
      <w:r w:rsidR="00A27AC6" w:rsidRPr="00EE1AEA">
        <w:rPr>
          <w:sz w:val="22"/>
          <w:szCs w:val="22"/>
        </w:rPr>
        <w:t xml:space="preserve"> </w:t>
      </w:r>
      <w:r w:rsidRPr="00EE1AEA">
        <w:rPr>
          <w:sz w:val="22"/>
          <w:szCs w:val="22"/>
        </w:rPr>
        <w:t>roztok zakalený, sfarbený alebo obsahuje vločky alebo pevné častice</w:t>
      </w:r>
      <w:r w:rsidRPr="00EE1AEA">
        <w:rPr>
          <w:b/>
          <w:sz w:val="22"/>
          <w:szCs w:val="22"/>
        </w:rPr>
        <w:t>;</w:t>
      </w:r>
    </w:p>
    <w:p w14:paraId="2BE74C38" w14:textId="77777777" w:rsidR="00CE5ABD" w:rsidRPr="00EE1AEA" w:rsidRDefault="00EB2C95" w:rsidP="00513C6D">
      <w:pPr>
        <w:pStyle w:val="NoSpacing"/>
        <w:numPr>
          <w:ilvl w:val="0"/>
          <w:numId w:val="50"/>
        </w:numPr>
        <w:tabs>
          <w:tab w:val="clear" w:pos="720"/>
        </w:tabs>
        <w:ind w:hanging="720"/>
        <w:rPr>
          <w:sz w:val="22"/>
          <w:szCs w:val="22"/>
        </w:rPr>
      </w:pPr>
      <w:r w:rsidRPr="00EE1AEA">
        <w:rPr>
          <w:sz w:val="22"/>
          <w:szCs w:val="22"/>
        </w:rPr>
        <w:t>uplynul dátum použiteľnosti (EXP);</w:t>
      </w:r>
    </w:p>
    <w:p w14:paraId="6363D35D" w14:textId="77777777" w:rsidR="00CE5ABD" w:rsidRPr="00EE1AEA" w:rsidRDefault="00EB2C95" w:rsidP="00513C6D">
      <w:pPr>
        <w:pStyle w:val="NoSpacing"/>
        <w:numPr>
          <w:ilvl w:val="0"/>
          <w:numId w:val="50"/>
        </w:numPr>
        <w:tabs>
          <w:tab w:val="clear" w:pos="720"/>
        </w:tabs>
        <w:ind w:hanging="720"/>
        <w:rPr>
          <w:sz w:val="22"/>
          <w:szCs w:val="22"/>
        </w:rPr>
      </w:pPr>
      <w:r w:rsidRPr="00EE1AEA">
        <w:rPr>
          <w:sz w:val="22"/>
          <w:szCs w:val="22"/>
        </w:rPr>
        <w:t>bol roztok zmrazený alebo ponechaný na priamom slnečnom svetle;</w:t>
      </w:r>
    </w:p>
    <w:p w14:paraId="07B07A85" w14:textId="77777777" w:rsidR="00CE5ABD" w:rsidRPr="00EE1AEA" w:rsidRDefault="00EB2C95" w:rsidP="00513C6D">
      <w:pPr>
        <w:pStyle w:val="NoSpacing"/>
        <w:numPr>
          <w:ilvl w:val="0"/>
          <w:numId w:val="50"/>
        </w:numPr>
        <w:tabs>
          <w:tab w:val="clear" w:pos="720"/>
        </w:tabs>
        <w:ind w:hanging="720"/>
        <w:rPr>
          <w:sz w:val="22"/>
          <w:szCs w:val="22"/>
        </w:rPr>
      </w:pPr>
      <w:r w:rsidRPr="00EE1AEA">
        <w:rPr>
          <w:sz w:val="22"/>
          <w:szCs w:val="22"/>
        </w:rPr>
        <w:t>naplnené pero spadlo alebo je prasknuté.</w:t>
      </w:r>
    </w:p>
    <w:p w14:paraId="1858EABB" w14:textId="77777777" w:rsidR="00CE5ABD" w:rsidRPr="00EE1AEA" w:rsidRDefault="00CE5ABD" w:rsidP="00CE5ABD">
      <w:pPr>
        <w:pStyle w:val="EMEANormal"/>
        <w:rPr>
          <w:lang w:val="sk-SK"/>
        </w:rPr>
      </w:pPr>
    </w:p>
    <w:p w14:paraId="2631B411" w14:textId="77777777" w:rsidR="00CE5ABD" w:rsidRPr="00EE1AEA" w:rsidRDefault="00EB2C95" w:rsidP="006A33D4">
      <w:pPr>
        <w:pStyle w:val="EMEAHeadingLeaflet"/>
        <w:keepNext/>
        <w:tabs>
          <w:tab w:val="clear" w:pos="562"/>
          <w:tab w:val="left" w:pos="0"/>
        </w:tabs>
        <w:spacing w:beforeLines="0" w:afterLines="0"/>
        <w:rPr>
          <w:rFonts w:ascii="Times New Roman" w:hAnsi="Times New Roman"/>
          <w:lang w:val="sk-SK"/>
        </w:rPr>
      </w:pPr>
      <w:r w:rsidRPr="00EE1AEA">
        <w:rPr>
          <w:rFonts w:ascii="Times New Roman" w:hAnsi="Times New Roman"/>
          <w:lang w:val="sk-SK"/>
        </w:rPr>
        <w:t>Viečka odstráňte bezprostredne</w:t>
      </w:r>
      <w:r w:rsidR="00C45E45" w:rsidRPr="00EE1AEA">
        <w:rPr>
          <w:rFonts w:ascii="Times New Roman" w:hAnsi="Times New Roman"/>
          <w:lang w:val="sk-SK"/>
        </w:rPr>
        <w:t xml:space="preserve"> </w:t>
      </w:r>
      <w:r w:rsidRPr="00EE1AEA">
        <w:rPr>
          <w:rFonts w:ascii="Times New Roman" w:hAnsi="Times New Roman"/>
          <w:lang w:val="sk-SK"/>
        </w:rPr>
        <w:t xml:space="preserve">pred použitím. </w:t>
      </w:r>
      <w:r w:rsidR="000F0279" w:rsidRPr="00EE1AEA">
        <w:rPr>
          <w:rFonts w:ascii="Times New Roman" w:hAnsi="Times New Roman"/>
          <w:lang w:val="sk-SK"/>
        </w:rPr>
        <w:t>U</w:t>
      </w:r>
      <w:r w:rsidRPr="00EE1AEA">
        <w:rPr>
          <w:rFonts w:ascii="Times New Roman" w:hAnsi="Times New Roman"/>
          <w:lang w:val="sk-SK"/>
        </w:rPr>
        <w:t xml:space="preserve">chovávajte </w:t>
      </w:r>
      <w:r w:rsidR="007C7FAE" w:rsidRPr="00EE1AEA">
        <w:rPr>
          <w:rFonts w:ascii="Times New Roman" w:hAnsi="Times New Roman"/>
          <w:lang w:val="sk-SK"/>
        </w:rPr>
        <w:t xml:space="preserve">Humiru </w:t>
      </w:r>
      <w:r w:rsidRPr="00EE1AEA">
        <w:rPr>
          <w:rFonts w:ascii="Times New Roman" w:hAnsi="Times New Roman"/>
          <w:lang w:val="sk-SK"/>
        </w:rPr>
        <w:t>mimo dohľadu a dosahu detí.</w:t>
      </w:r>
    </w:p>
    <w:p w14:paraId="5BD5C97D" w14:textId="77777777" w:rsidR="00CE5ABD" w:rsidRPr="00EE1AEA" w:rsidRDefault="00CE5ABD" w:rsidP="006A33D4">
      <w:pPr>
        <w:pStyle w:val="EMEANormal"/>
        <w:keepNext/>
        <w:rPr>
          <w:lang w:val="sk-SK"/>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A946E3" w14:paraId="0F9DC14E" w14:textId="77777777" w:rsidTr="001910EA">
        <w:tc>
          <w:tcPr>
            <w:tcW w:w="9287" w:type="dxa"/>
            <w:gridSpan w:val="2"/>
            <w:tcBorders>
              <w:bottom w:val="single" w:sz="4" w:space="0" w:color="auto"/>
            </w:tcBorders>
            <w:shd w:val="clear" w:color="auto" w:fill="auto"/>
          </w:tcPr>
          <w:p w14:paraId="339FAE08" w14:textId="77777777" w:rsidR="00CE5ABD" w:rsidRPr="00EE1AEA" w:rsidRDefault="00EB2C95" w:rsidP="006A33D4">
            <w:pPr>
              <w:pStyle w:val="EMEAHeadingLeaflet"/>
              <w:keepNext/>
              <w:spacing w:beforeLines="0" w:afterLines="0"/>
              <w:rPr>
                <w:rFonts w:ascii="Times New Roman" w:hAnsi="Times New Roman"/>
                <w:lang w:val="sk-SK"/>
              </w:rPr>
            </w:pPr>
            <w:r w:rsidRPr="00EE1AEA">
              <w:rPr>
                <w:rFonts w:ascii="Times New Roman" w:hAnsi="Times New Roman"/>
                <w:lang w:val="sk-SK"/>
              </w:rPr>
              <w:t>KROK 1</w:t>
            </w:r>
          </w:p>
          <w:p w14:paraId="0FE438C8" w14:textId="77777777" w:rsidR="00CE5ABD" w:rsidRPr="00EE1AEA" w:rsidRDefault="00CE5ABD" w:rsidP="006A33D4">
            <w:pPr>
              <w:pStyle w:val="EMEANormal"/>
              <w:keepNext/>
              <w:rPr>
                <w:lang w:val="sk-SK"/>
              </w:rPr>
            </w:pPr>
          </w:p>
          <w:p w14:paraId="41631C42" w14:textId="77777777" w:rsidR="00CE5ABD" w:rsidRPr="00EE1AEA" w:rsidRDefault="00EB2C95" w:rsidP="006A33D4">
            <w:pPr>
              <w:pStyle w:val="EMEAHeadingLeaflet"/>
              <w:keepNext/>
              <w:spacing w:beforeLines="0" w:afterLines="0"/>
              <w:rPr>
                <w:rFonts w:ascii="Times New Roman" w:hAnsi="Times New Roman"/>
                <w:b w:val="0"/>
                <w:lang w:val="sk-SK"/>
              </w:rPr>
            </w:pPr>
            <w:r w:rsidRPr="00EE1AEA">
              <w:rPr>
                <w:rFonts w:ascii="Times New Roman" w:hAnsi="Times New Roman"/>
                <w:b w:val="0"/>
                <w:lang w:val="sk-SK"/>
              </w:rPr>
              <w:t>Vyberte Humiru z chladničky.</w:t>
            </w:r>
          </w:p>
          <w:p w14:paraId="123FF462" w14:textId="77777777" w:rsidR="00CE5ABD" w:rsidRPr="00EE1AEA" w:rsidRDefault="00CE5ABD" w:rsidP="006A33D4">
            <w:pPr>
              <w:pStyle w:val="EMEANormal"/>
              <w:keepNext/>
              <w:rPr>
                <w:lang w:val="sk-SK"/>
              </w:rPr>
            </w:pPr>
          </w:p>
          <w:p w14:paraId="3A8F165D" w14:textId="77777777" w:rsidR="00CE5ABD" w:rsidRPr="00EE1AEA" w:rsidRDefault="00EB2C95" w:rsidP="006A33D4">
            <w:pPr>
              <w:pStyle w:val="EMEAHeadingLeaflet"/>
              <w:keepNext/>
              <w:spacing w:beforeLines="0" w:afterLines="0"/>
              <w:rPr>
                <w:rFonts w:ascii="Times New Roman" w:hAnsi="Times New Roman"/>
                <w:b w:val="0"/>
                <w:lang w:val="sk-SK"/>
              </w:rPr>
            </w:pPr>
            <w:r w:rsidRPr="00EE1AEA">
              <w:rPr>
                <w:rFonts w:ascii="Times New Roman" w:hAnsi="Times New Roman"/>
                <w:b w:val="0"/>
                <w:lang w:val="sk-SK"/>
              </w:rPr>
              <w:t>Pred použitím nechajte Humiru stáť 1</w:t>
            </w:r>
            <w:r w:rsidRPr="00EE1AEA">
              <w:rPr>
                <w:rFonts w:ascii="Times New Roman" w:hAnsi="Times New Roman"/>
                <w:lang w:val="sk-SK"/>
              </w:rPr>
              <w:t xml:space="preserve">5 až 30 minút </w:t>
            </w:r>
            <w:r w:rsidRPr="00EE1AEA">
              <w:rPr>
                <w:rFonts w:ascii="Times New Roman" w:hAnsi="Times New Roman"/>
                <w:b w:val="0"/>
                <w:lang w:val="sk-SK"/>
              </w:rPr>
              <w:t>pri izbovej teplote.</w:t>
            </w:r>
          </w:p>
          <w:p w14:paraId="1E59C18F" w14:textId="77777777" w:rsidR="00CE5ABD" w:rsidRPr="00EE1AEA" w:rsidRDefault="00CE5ABD" w:rsidP="006A33D4">
            <w:pPr>
              <w:pStyle w:val="EMEANormal"/>
              <w:keepNext/>
              <w:rPr>
                <w:lang w:val="sk-SK"/>
              </w:rPr>
            </w:pPr>
          </w:p>
          <w:p w14:paraId="74634145" w14:textId="77777777" w:rsidR="00CE5ABD" w:rsidRPr="00EE1AEA" w:rsidRDefault="00EB2C95" w:rsidP="006A33D4">
            <w:pPr>
              <w:pStyle w:val="EMEAHeadingLeaflet"/>
              <w:keepNext/>
              <w:numPr>
                <w:ilvl w:val="0"/>
                <w:numId w:val="105"/>
              </w:numPr>
              <w:tabs>
                <w:tab w:val="clear" w:pos="562"/>
                <w:tab w:val="left" w:pos="720"/>
              </w:tabs>
              <w:spacing w:beforeLines="0" w:afterLines="0"/>
              <w:rPr>
                <w:rFonts w:ascii="Times New Roman" w:hAnsi="Times New Roman"/>
                <w:b w:val="0"/>
                <w:lang w:val="sk-SK"/>
              </w:rPr>
            </w:pPr>
            <w:r w:rsidRPr="00EE1AEA">
              <w:rPr>
                <w:rFonts w:ascii="Times New Roman" w:hAnsi="Times New Roman"/>
                <w:lang w:val="sk-SK"/>
              </w:rPr>
              <w:t>Neodstráňte</w:t>
            </w:r>
            <w:r w:rsidRPr="00EE1AEA">
              <w:rPr>
                <w:rFonts w:ascii="Times New Roman" w:hAnsi="Times New Roman"/>
                <w:b w:val="0"/>
                <w:lang w:val="sk-SK"/>
              </w:rPr>
              <w:t xml:space="preserve"> sivé alebo bordové viečko, kým Humira nedosiahne izbovú teplotu</w:t>
            </w:r>
          </w:p>
          <w:p w14:paraId="1ECBE85C" w14:textId="77777777" w:rsidR="00CE5ABD" w:rsidRPr="00EE1AEA" w:rsidRDefault="00EB2C95" w:rsidP="006A33D4">
            <w:pPr>
              <w:pStyle w:val="EMEANormal"/>
              <w:keepNext/>
              <w:numPr>
                <w:ilvl w:val="0"/>
                <w:numId w:val="105"/>
              </w:numPr>
              <w:tabs>
                <w:tab w:val="clear" w:pos="562"/>
                <w:tab w:val="left" w:pos="720"/>
              </w:tabs>
              <w:rPr>
                <w:lang w:val="sk-SK"/>
              </w:rPr>
            </w:pPr>
            <w:r w:rsidRPr="00EE1AEA">
              <w:rPr>
                <w:b/>
                <w:lang w:val="sk-SK"/>
              </w:rPr>
              <w:t xml:space="preserve">Nezohrievajte </w:t>
            </w:r>
            <w:r w:rsidRPr="00EE1AEA">
              <w:rPr>
                <w:lang w:val="sk-SK"/>
              </w:rPr>
              <w:t xml:space="preserve">Humiru iným spôsobom. Napríklad, </w:t>
            </w:r>
            <w:r w:rsidRPr="00EE1AEA">
              <w:rPr>
                <w:b/>
                <w:lang w:val="sk-SK"/>
              </w:rPr>
              <w:t xml:space="preserve">nezohrievajte </w:t>
            </w:r>
            <w:r w:rsidRPr="00EE1AEA">
              <w:rPr>
                <w:lang w:val="sk-SK"/>
              </w:rPr>
              <w:t>v mikrovlnej</w:t>
            </w:r>
            <w:r w:rsidRPr="00EE1AEA">
              <w:rPr>
                <w:lang w:val="sk-SK"/>
              </w:rPr>
              <w:t xml:space="preserve"> rúre alebo v horúcej vode </w:t>
            </w:r>
          </w:p>
        </w:tc>
      </w:tr>
      <w:tr w:rsidR="00A946E3" w14:paraId="7C01A960" w14:textId="77777777" w:rsidTr="001910EA">
        <w:tc>
          <w:tcPr>
            <w:tcW w:w="3708" w:type="dxa"/>
            <w:tcBorders>
              <w:right w:val="nil"/>
            </w:tcBorders>
            <w:shd w:val="clear" w:color="auto" w:fill="auto"/>
          </w:tcPr>
          <w:p w14:paraId="320D836F" w14:textId="77777777" w:rsidR="00CE5ABD" w:rsidRPr="00EE1AEA" w:rsidRDefault="00EB2C95" w:rsidP="00445BFA">
            <w:pPr>
              <w:pStyle w:val="EMEANormal"/>
              <w:keepNext/>
              <w:rPr>
                <w:b/>
                <w:lang w:val="sk-SK"/>
              </w:rPr>
            </w:pPr>
            <w:r w:rsidRPr="00EE1AEA">
              <w:rPr>
                <w:b/>
                <w:lang w:val="sk-SK"/>
              </w:rPr>
              <w:t xml:space="preserve">KROK 2 </w:t>
            </w:r>
          </w:p>
          <w:p w14:paraId="4B7818B5" w14:textId="77777777" w:rsidR="00CE5ABD" w:rsidRPr="00EE1AEA" w:rsidRDefault="00CE5ABD" w:rsidP="00445BFA">
            <w:pPr>
              <w:pStyle w:val="EMEANormal"/>
              <w:keepNext/>
              <w:rPr>
                <w:b/>
                <w:lang w:val="sk-SK"/>
              </w:rPr>
            </w:pPr>
          </w:p>
          <w:p w14:paraId="5958BA5C" w14:textId="77777777" w:rsidR="00CE5ABD" w:rsidRPr="00EE1AEA" w:rsidRDefault="00EB2C95" w:rsidP="00445BFA">
            <w:pPr>
              <w:pStyle w:val="EMEANormal"/>
              <w:keepNext/>
              <w:rPr>
                <w:b/>
                <w:lang w:val="sk-SK"/>
              </w:rPr>
            </w:pPr>
            <w:r w:rsidRPr="00EE1AEA">
              <w:rPr>
                <w:b/>
                <w:lang w:val="sk-SK"/>
              </w:rPr>
              <w:t>Pero</w:t>
            </w:r>
          </w:p>
          <w:p w14:paraId="3BF236C3" w14:textId="77777777" w:rsidR="00CE5ABD" w:rsidRPr="00EE1AEA" w:rsidRDefault="00EB2C95" w:rsidP="00445BFA">
            <w:pPr>
              <w:pStyle w:val="EMEANormal"/>
              <w:keepNext/>
              <w:rPr>
                <w:lang w:val="sk-SK"/>
              </w:rPr>
            </w:pPr>
            <w:r w:rsidRPr="00A779CA">
              <w:rPr>
                <w:noProof/>
              </w:rPr>
              <w:drawing>
                <wp:inline distT="0" distB="0" distL="0" distR="0" wp14:anchorId="3F3AE05F" wp14:editId="50BE8509">
                  <wp:extent cx="2158365" cy="2286000"/>
                  <wp:effectExtent l="0" t="0" r="0" b="0"/>
                  <wp:docPr id="100" name="Obrázok 100" descr="STEP2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STEP2_grey"/>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2158365" cy="2286000"/>
                          </a:xfrm>
                          <a:prstGeom prst="rect">
                            <a:avLst/>
                          </a:prstGeom>
                          <a:noFill/>
                          <a:ln>
                            <a:noFill/>
                          </a:ln>
                        </pic:spPr>
                      </pic:pic>
                    </a:graphicData>
                  </a:graphic>
                </wp:inline>
              </w:drawing>
            </w:r>
          </w:p>
          <w:p w14:paraId="562B9A6D" w14:textId="77777777" w:rsidR="00CE5ABD" w:rsidRPr="00EE1AEA" w:rsidRDefault="00EB2C95" w:rsidP="00445BFA">
            <w:pPr>
              <w:keepNext/>
              <w:tabs>
                <w:tab w:val="left" w:pos="562"/>
              </w:tabs>
              <w:suppressAutoHyphens/>
              <w:rPr>
                <w:b/>
                <w:sz w:val="22"/>
                <w:szCs w:val="22"/>
              </w:rPr>
            </w:pPr>
            <w:r w:rsidRPr="00EE1AEA">
              <w:rPr>
                <w:b/>
                <w:sz w:val="22"/>
                <w:szCs w:val="22"/>
              </w:rPr>
              <w:t>Tampón</w:t>
            </w:r>
          </w:p>
        </w:tc>
        <w:tc>
          <w:tcPr>
            <w:tcW w:w="5579" w:type="dxa"/>
            <w:tcBorders>
              <w:left w:val="nil"/>
            </w:tcBorders>
            <w:shd w:val="clear" w:color="auto" w:fill="auto"/>
          </w:tcPr>
          <w:p w14:paraId="61D01B4A" w14:textId="77777777" w:rsidR="00CE5ABD" w:rsidRPr="00EE1AEA" w:rsidRDefault="00CE5ABD" w:rsidP="00445BFA">
            <w:pPr>
              <w:pStyle w:val="EMEAHeadingLeaflet"/>
              <w:keepNext/>
              <w:spacing w:beforeLines="0" w:afterLines="0"/>
              <w:rPr>
                <w:rFonts w:ascii="Times New Roman" w:hAnsi="Times New Roman"/>
                <w:b w:val="0"/>
                <w:lang w:val="sk-SK"/>
              </w:rPr>
            </w:pPr>
          </w:p>
          <w:p w14:paraId="07B3E1F8" w14:textId="77777777" w:rsidR="00CE5ABD" w:rsidRPr="00EE1AEA" w:rsidRDefault="00EB2C95" w:rsidP="00445BFA">
            <w:pPr>
              <w:pStyle w:val="EMEAHeadingLeaflet"/>
              <w:keepNext/>
              <w:spacing w:beforeLines="0" w:afterLines="0"/>
              <w:rPr>
                <w:rFonts w:ascii="Times New Roman" w:hAnsi="Times New Roman"/>
                <w:b w:val="0"/>
                <w:szCs w:val="22"/>
                <w:lang w:val="sk-SK"/>
              </w:rPr>
            </w:pPr>
            <w:r w:rsidRPr="00EE1AEA">
              <w:rPr>
                <w:rFonts w:ascii="Times New Roman" w:hAnsi="Times New Roman"/>
                <w:b w:val="0"/>
                <w:szCs w:val="22"/>
                <w:lang w:val="sk-SK"/>
              </w:rPr>
              <w:t xml:space="preserve">Skontrolujte dátum exspirácie (EXP). </w:t>
            </w:r>
            <w:r w:rsidRPr="00EE1AEA">
              <w:rPr>
                <w:rFonts w:ascii="Times New Roman" w:hAnsi="Times New Roman"/>
                <w:szCs w:val="22"/>
                <w:lang w:val="sk-SK"/>
              </w:rPr>
              <w:t>Nepoužívajte</w:t>
            </w:r>
            <w:r w:rsidRPr="00EE1AEA">
              <w:rPr>
                <w:rFonts w:ascii="Times New Roman" w:hAnsi="Times New Roman"/>
                <w:b w:val="0"/>
                <w:szCs w:val="22"/>
                <w:lang w:val="sk-SK"/>
              </w:rPr>
              <w:t xml:space="preserve"> naplnené pero po uplynutí dátumu exspirácie (EXP).</w:t>
            </w:r>
          </w:p>
          <w:p w14:paraId="1AF092C8" w14:textId="77777777" w:rsidR="00CE5ABD" w:rsidRPr="00EE1AEA" w:rsidRDefault="00CE5ABD" w:rsidP="00445BFA">
            <w:pPr>
              <w:pStyle w:val="EMEANormal"/>
              <w:keepNext/>
              <w:rPr>
                <w:szCs w:val="22"/>
                <w:lang w:val="sk-SK"/>
              </w:rPr>
            </w:pPr>
          </w:p>
          <w:p w14:paraId="1A3BB22A" w14:textId="77777777" w:rsidR="00CE5ABD" w:rsidRPr="00EE1AEA" w:rsidRDefault="00EB2C95" w:rsidP="00445BFA">
            <w:pPr>
              <w:pStyle w:val="EMEAHeadingLeaflet"/>
              <w:keepNext/>
              <w:spacing w:beforeLines="0" w:afterLines="0"/>
              <w:rPr>
                <w:rFonts w:ascii="Times New Roman" w:hAnsi="Times New Roman"/>
                <w:b w:val="0"/>
                <w:szCs w:val="22"/>
                <w:lang w:val="sk-SK"/>
              </w:rPr>
            </w:pPr>
            <w:r w:rsidRPr="00EE1AEA">
              <w:rPr>
                <w:rFonts w:ascii="Times New Roman" w:hAnsi="Times New Roman"/>
                <w:b w:val="0"/>
                <w:szCs w:val="22"/>
                <w:lang w:val="sk-SK"/>
              </w:rPr>
              <w:t>Pripravte si na čistý povrch nasledujúce pomôcky</w:t>
            </w:r>
          </w:p>
          <w:p w14:paraId="7F2EAEE0" w14:textId="77777777" w:rsidR="00CE5ABD" w:rsidRPr="00EE1AEA" w:rsidRDefault="00CE5ABD" w:rsidP="00445BFA">
            <w:pPr>
              <w:pStyle w:val="EMEANormal"/>
              <w:keepNext/>
              <w:rPr>
                <w:szCs w:val="22"/>
                <w:lang w:val="sk-SK"/>
              </w:rPr>
            </w:pPr>
          </w:p>
          <w:p w14:paraId="3CF7BB5D" w14:textId="77777777" w:rsidR="00CE5ABD" w:rsidRPr="00EE1AEA" w:rsidRDefault="00EB2C95" w:rsidP="00445BFA">
            <w:pPr>
              <w:pStyle w:val="EMEAHeadingLeaflet"/>
              <w:keepNext/>
              <w:numPr>
                <w:ilvl w:val="0"/>
                <w:numId w:val="106"/>
              </w:numPr>
              <w:tabs>
                <w:tab w:val="clear" w:pos="562"/>
                <w:tab w:val="left" w:pos="757"/>
              </w:tabs>
              <w:spacing w:beforeLines="0" w:afterLines="0"/>
              <w:ind w:left="757"/>
              <w:rPr>
                <w:rFonts w:ascii="Times New Roman" w:hAnsi="Times New Roman"/>
                <w:b w:val="0"/>
                <w:szCs w:val="22"/>
                <w:lang w:val="sk-SK"/>
              </w:rPr>
            </w:pPr>
            <w:r w:rsidRPr="00EE1AEA">
              <w:rPr>
                <w:rFonts w:ascii="Times New Roman" w:hAnsi="Times New Roman"/>
                <w:b w:val="0"/>
                <w:szCs w:val="22"/>
                <w:lang w:val="sk-SK"/>
              </w:rPr>
              <w:t xml:space="preserve">Jedno naplnené pero a </w:t>
            </w:r>
          </w:p>
          <w:p w14:paraId="06DBBF85" w14:textId="77777777" w:rsidR="00CE5ABD" w:rsidRPr="00EE1AEA" w:rsidRDefault="00EB2C95" w:rsidP="00445BFA">
            <w:pPr>
              <w:pStyle w:val="EMEAHeadingLeaflet"/>
              <w:keepNext/>
              <w:numPr>
                <w:ilvl w:val="0"/>
                <w:numId w:val="106"/>
              </w:numPr>
              <w:tabs>
                <w:tab w:val="clear" w:pos="562"/>
                <w:tab w:val="left" w:pos="757"/>
              </w:tabs>
              <w:spacing w:beforeLines="0" w:afterLines="0"/>
              <w:ind w:left="757"/>
              <w:rPr>
                <w:rFonts w:ascii="Times New Roman" w:hAnsi="Times New Roman"/>
                <w:b w:val="0"/>
                <w:szCs w:val="22"/>
                <w:lang w:val="sk-SK"/>
              </w:rPr>
            </w:pPr>
            <w:r w:rsidRPr="00EE1AEA">
              <w:rPr>
                <w:rFonts w:ascii="Times New Roman" w:hAnsi="Times New Roman"/>
                <w:b w:val="0"/>
                <w:szCs w:val="22"/>
                <w:lang w:val="sk-SK"/>
              </w:rPr>
              <w:t>1 alkoholom napustený tampón</w:t>
            </w:r>
          </w:p>
          <w:p w14:paraId="374F17E6" w14:textId="77777777" w:rsidR="00CE5ABD" w:rsidRPr="00EE1AEA" w:rsidRDefault="00CE5ABD" w:rsidP="00445BFA">
            <w:pPr>
              <w:pStyle w:val="EMEANormal"/>
              <w:keepNext/>
              <w:rPr>
                <w:szCs w:val="22"/>
                <w:lang w:val="sk-SK"/>
              </w:rPr>
            </w:pPr>
          </w:p>
          <w:p w14:paraId="7054B070" w14:textId="77777777" w:rsidR="00CE5ABD" w:rsidRPr="00EE1AEA" w:rsidRDefault="00EB2C95" w:rsidP="00445BFA">
            <w:pPr>
              <w:pStyle w:val="EMEANormal"/>
              <w:keepNext/>
              <w:rPr>
                <w:szCs w:val="22"/>
                <w:lang w:val="sk-SK"/>
              </w:rPr>
            </w:pPr>
            <w:r w:rsidRPr="00EE1AEA">
              <w:rPr>
                <w:rStyle w:val="shorttext"/>
                <w:szCs w:val="22"/>
                <w:lang w:val="sk-SK"/>
              </w:rPr>
              <w:t>Umyte a osušte si ruky</w:t>
            </w:r>
            <w:r w:rsidRPr="00EE1AEA">
              <w:rPr>
                <w:szCs w:val="22"/>
                <w:lang w:val="sk-SK"/>
              </w:rPr>
              <w:t>.</w:t>
            </w:r>
          </w:p>
        </w:tc>
      </w:tr>
      <w:tr w:rsidR="00A946E3" w14:paraId="3794C651" w14:textId="77777777" w:rsidTr="001910EA">
        <w:tc>
          <w:tcPr>
            <w:tcW w:w="3708" w:type="dxa"/>
            <w:tcBorders>
              <w:right w:val="nil"/>
            </w:tcBorders>
            <w:shd w:val="clear" w:color="auto" w:fill="auto"/>
          </w:tcPr>
          <w:p w14:paraId="66CBCF45" w14:textId="77777777" w:rsidR="00CE5ABD" w:rsidRPr="00EE1AEA" w:rsidRDefault="00EB2C95" w:rsidP="00CD1FEC">
            <w:pPr>
              <w:pStyle w:val="EMEANormal"/>
              <w:keepNext/>
              <w:rPr>
                <w:b/>
                <w:lang w:val="sk-SK"/>
              </w:rPr>
            </w:pPr>
            <w:r w:rsidRPr="00EE1AEA">
              <w:rPr>
                <w:b/>
                <w:lang w:val="sk-SK"/>
              </w:rPr>
              <w:t>KROK 3</w:t>
            </w:r>
          </w:p>
          <w:p w14:paraId="33DB6C99" w14:textId="77777777" w:rsidR="00CE5ABD" w:rsidRPr="00EE1AEA" w:rsidRDefault="00CE5ABD" w:rsidP="00CD1FEC">
            <w:pPr>
              <w:pStyle w:val="EMEANormal"/>
              <w:keepNext/>
              <w:rPr>
                <w:b/>
                <w:lang w:val="sk-SK"/>
              </w:rPr>
            </w:pPr>
          </w:p>
          <w:p w14:paraId="03E1FDF5" w14:textId="77777777" w:rsidR="00CE5ABD" w:rsidRPr="00EE1AEA" w:rsidRDefault="00EB2C95" w:rsidP="00CD1FEC">
            <w:pPr>
              <w:pStyle w:val="EMEANormal"/>
              <w:keepNext/>
              <w:rPr>
                <w:b/>
                <w:lang w:val="sk-SK"/>
              </w:rPr>
            </w:pPr>
            <w:r w:rsidRPr="00EE1AEA">
              <w:rPr>
                <w:b/>
                <w:lang w:val="sk-SK"/>
              </w:rPr>
              <w:t>Miesta vpichu</w:t>
            </w:r>
          </w:p>
          <w:p w14:paraId="0FD8415A" w14:textId="77777777" w:rsidR="00CE5ABD" w:rsidRPr="00EE1AEA" w:rsidRDefault="00EB2C95" w:rsidP="00CD1FEC">
            <w:pPr>
              <w:pStyle w:val="EMEANormal"/>
              <w:keepNext/>
              <w:rPr>
                <w:lang w:val="sk-SK"/>
              </w:rPr>
            </w:pPr>
            <w:r w:rsidRPr="00A779CA">
              <w:rPr>
                <w:noProof/>
                <w:lang w:val="en-GB"/>
              </w:rPr>
              <w:drawing>
                <wp:inline distT="0" distB="0" distL="0" distR="0" wp14:anchorId="38029305" wp14:editId="55CEFE1B">
                  <wp:extent cx="2275205" cy="2381885"/>
                  <wp:effectExtent l="0" t="0" r="0" b="0"/>
                  <wp:docPr id="101" name="Obrázok 101"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STEP3_grey"/>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275205" cy="2381885"/>
                          </a:xfrm>
                          <a:prstGeom prst="rect">
                            <a:avLst/>
                          </a:prstGeom>
                          <a:noFill/>
                          <a:ln>
                            <a:noFill/>
                          </a:ln>
                        </pic:spPr>
                      </pic:pic>
                    </a:graphicData>
                  </a:graphic>
                </wp:inline>
              </w:drawing>
            </w:r>
          </w:p>
          <w:p w14:paraId="764FC6A6" w14:textId="77777777" w:rsidR="00CE5ABD" w:rsidRPr="00EE1AEA" w:rsidRDefault="00EB2C95" w:rsidP="00CD1FEC">
            <w:pPr>
              <w:pStyle w:val="EMEANormal"/>
              <w:keepNext/>
              <w:rPr>
                <w:b/>
                <w:lang w:val="sk-SK"/>
              </w:rPr>
            </w:pPr>
            <w:r w:rsidRPr="00EE1AEA">
              <w:rPr>
                <w:b/>
                <w:lang w:val="sk-SK"/>
              </w:rPr>
              <w:t>Miesta vpichu</w:t>
            </w:r>
          </w:p>
        </w:tc>
        <w:tc>
          <w:tcPr>
            <w:tcW w:w="5579" w:type="dxa"/>
            <w:tcBorders>
              <w:left w:val="nil"/>
            </w:tcBorders>
            <w:shd w:val="clear" w:color="auto" w:fill="auto"/>
          </w:tcPr>
          <w:p w14:paraId="6D84CDE8" w14:textId="77777777" w:rsidR="00CE5ABD" w:rsidRPr="00EE1AEA" w:rsidRDefault="00CE5ABD" w:rsidP="00CD1FEC">
            <w:pPr>
              <w:pStyle w:val="EMEAHeadingLeaflet"/>
              <w:keepNext/>
              <w:spacing w:beforeLines="0" w:afterLines="0"/>
              <w:rPr>
                <w:rFonts w:ascii="Times New Roman" w:hAnsi="Times New Roman"/>
                <w:b w:val="0"/>
                <w:lang w:val="sk-SK"/>
              </w:rPr>
            </w:pPr>
          </w:p>
          <w:p w14:paraId="1ADC2403" w14:textId="77777777" w:rsidR="00CE5ABD" w:rsidRPr="00EE1AEA" w:rsidRDefault="00EB2C95" w:rsidP="00CD1FEC">
            <w:pPr>
              <w:pStyle w:val="EMEAHeadingLeaflet"/>
              <w:keepNext/>
              <w:spacing w:beforeLines="0" w:afterLines="0"/>
              <w:rPr>
                <w:rFonts w:ascii="Times New Roman" w:hAnsi="Times New Roman"/>
                <w:b w:val="0"/>
                <w:szCs w:val="22"/>
                <w:lang w:val="sk-SK"/>
              </w:rPr>
            </w:pPr>
            <w:r w:rsidRPr="00EE1AEA">
              <w:rPr>
                <w:rFonts w:ascii="Times New Roman" w:hAnsi="Times New Roman"/>
                <w:b w:val="0"/>
                <w:szCs w:val="22"/>
                <w:lang w:val="sk-SK"/>
              </w:rPr>
              <w:t>Vyberte miesto vpichu:</w:t>
            </w:r>
          </w:p>
          <w:p w14:paraId="0A5E3BC5" w14:textId="77777777" w:rsidR="00CE5ABD" w:rsidRPr="00EE1AEA" w:rsidRDefault="00CE5ABD" w:rsidP="00CD1FEC">
            <w:pPr>
              <w:pStyle w:val="EMEANormal"/>
              <w:keepNext/>
              <w:rPr>
                <w:szCs w:val="22"/>
                <w:lang w:val="sk-SK"/>
              </w:rPr>
            </w:pPr>
          </w:p>
          <w:p w14:paraId="5C279C47" w14:textId="77777777" w:rsidR="00CE5ABD" w:rsidRPr="00EE1AEA" w:rsidRDefault="00EB2C95" w:rsidP="00CE5ABD">
            <w:pPr>
              <w:pStyle w:val="EMEAHeadingLeaflet"/>
              <w:keepNext/>
              <w:numPr>
                <w:ilvl w:val="0"/>
                <w:numId w:val="107"/>
              </w:numPr>
              <w:tabs>
                <w:tab w:val="clear" w:pos="562"/>
                <w:tab w:val="left" w:pos="757"/>
              </w:tabs>
              <w:spacing w:beforeLines="0" w:afterLines="0"/>
              <w:ind w:left="757"/>
              <w:rPr>
                <w:rFonts w:ascii="Times New Roman" w:hAnsi="Times New Roman"/>
                <w:b w:val="0"/>
                <w:szCs w:val="22"/>
                <w:lang w:val="sk-SK"/>
              </w:rPr>
            </w:pPr>
            <w:r w:rsidRPr="00EE1AEA">
              <w:rPr>
                <w:rFonts w:ascii="Times New Roman" w:hAnsi="Times New Roman"/>
                <w:b w:val="0"/>
                <w:szCs w:val="22"/>
                <w:lang w:val="sk-SK"/>
              </w:rPr>
              <w:t>Na prednej strane stehien alebo</w:t>
            </w:r>
          </w:p>
          <w:p w14:paraId="76A333F8" w14:textId="77777777" w:rsidR="00CE5ABD" w:rsidRPr="00EE1AEA" w:rsidRDefault="00EB2C95" w:rsidP="00CE5ABD">
            <w:pPr>
              <w:pStyle w:val="EMEAHeadingLeaflet"/>
              <w:keepNext/>
              <w:numPr>
                <w:ilvl w:val="0"/>
                <w:numId w:val="107"/>
              </w:numPr>
              <w:tabs>
                <w:tab w:val="clear" w:pos="562"/>
                <w:tab w:val="left" w:pos="757"/>
              </w:tabs>
              <w:spacing w:beforeLines="0" w:afterLines="0"/>
              <w:ind w:left="757"/>
              <w:rPr>
                <w:rFonts w:ascii="Times New Roman" w:hAnsi="Times New Roman"/>
                <w:b w:val="0"/>
                <w:szCs w:val="22"/>
                <w:lang w:val="sk-SK"/>
              </w:rPr>
            </w:pPr>
            <w:r w:rsidRPr="00EE1AEA">
              <w:rPr>
                <w:rFonts w:ascii="Times New Roman" w:hAnsi="Times New Roman"/>
                <w:b w:val="0"/>
                <w:szCs w:val="22"/>
                <w:lang w:val="sk-SK"/>
              </w:rPr>
              <w:t xml:space="preserve">Vaše brucho najmenej 5 cm od pupka </w:t>
            </w:r>
          </w:p>
          <w:p w14:paraId="6E0DABAD" w14:textId="77777777" w:rsidR="00CE5ABD" w:rsidRPr="00EE1AEA" w:rsidRDefault="00EB2C95" w:rsidP="00CE5ABD">
            <w:pPr>
              <w:pStyle w:val="EMEAHeadingLeaflet"/>
              <w:keepNext/>
              <w:numPr>
                <w:ilvl w:val="0"/>
                <w:numId w:val="107"/>
              </w:numPr>
              <w:tabs>
                <w:tab w:val="clear" w:pos="562"/>
                <w:tab w:val="left" w:pos="757"/>
              </w:tabs>
              <w:spacing w:beforeLines="0" w:afterLines="0"/>
              <w:ind w:left="757"/>
              <w:rPr>
                <w:rFonts w:ascii="Times New Roman" w:hAnsi="Times New Roman"/>
                <w:b w:val="0"/>
                <w:szCs w:val="22"/>
                <w:lang w:val="sk-SK"/>
              </w:rPr>
            </w:pPr>
            <w:r w:rsidRPr="00EE1AEA">
              <w:rPr>
                <w:rFonts w:ascii="Times New Roman" w:hAnsi="Times New Roman"/>
                <w:b w:val="0"/>
                <w:szCs w:val="22"/>
                <w:lang w:val="sk-SK"/>
              </w:rPr>
              <w:t>Najmenej 3 cm od miesta poslednej injekcie</w:t>
            </w:r>
          </w:p>
          <w:p w14:paraId="1D7FEBFC" w14:textId="77777777" w:rsidR="00CE5ABD" w:rsidRPr="00EE1AEA" w:rsidRDefault="00CE5ABD" w:rsidP="00CD1FEC">
            <w:pPr>
              <w:pStyle w:val="EMEANormal"/>
              <w:keepNext/>
              <w:rPr>
                <w:szCs w:val="22"/>
                <w:lang w:val="sk-SK"/>
              </w:rPr>
            </w:pPr>
          </w:p>
          <w:p w14:paraId="4F8CD7D2" w14:textId="77777777" w:rsidR="00CE5ABD" w:rsidRPr="00EE1AEA" w:rsidRDefault="00EB2C95" w:rsidP="00CD1FEC">
            <w:pPr>
              <w:pStyle w:val="EMEAHeadingLeaflet"/>
              <w:keepNext/>
              <w:spacing w:beforeLines="0" w:afterLines="0"/>
              <w:rPr>
                <w:rFonts w:ascii="Times New Roman" w:hAnsi="Times New Roman"/>
                <w:b w:val="0"/>
                <w:szCs w:val="22"/>
                <w:lang w:val="sk-SK"/>
              </w:rPr>
            </w:pPr>
            <w:r w:rsidRPr="00EE1AEA">
              <w:rPr>
                <w:rFonts w:ascii="Times New Roman" w:hAnsi="Times New Roman"/>
                <w:b w:val="0"/>
                <w:szCs w:val="22"/>
                <w:lang w:val="sk-SK"/>
              </w:rPr>
              <w:t>Krúživým pohybom utrite kožu priloženým tampónom napusteným alkoholom.</w:t>
            </w:r>
          </w:p>
          <w:p w14:paraId="694072BF" w14:textId="77777777" w:rsidR="00CE5ABD" w:rsidRPr="00EE1AEA" w:rsidRDefault="00CE5ABD" w:rsidP="00CD1FEC">
            <w:pPr>
              <w:pStyle w:val="EMEANormal"/>
              <w:keepNext/>
              <w:rPr>
                <w:szCs w:val="22"/>
                <w:lang w:val="sk-SK"/>
              </w:rPr>
            </w:pPr>
          </w:p>
          <w:p w14:paraId="687EF2F5" w14:textId="77777777" w:rsidR="00CE5ABD" w:rsidRPr="00EE1AEA" w:rsidRDefault="00EB2C95" w:rsidP="00260A02">
            <w:pPr>
              <w:pStyle w:val="EMEAHeadingLeaflet"/>
              <w:keepNext/>
              <w:numPr>
                <w:ilvl w:val="0"/>
                <w:numId w:val="107"/>
              </w:numPr>
              <w:tabs>
                <w:tab w:val="clear" w:pos="562"/>
                <w:tab w:val="left" w:pos="757"/>
              </w:tabs>
              <w:spacing w:beforeLines="0" w:afterLines="0"/>
              <w:ind w:left="757"/>
              <w:rPr>
                <w:rFonts w:ascii="Times New Roman" w:hAnsi="Times New Roman"/>
                <w:b w:val="0"/>
                <w:szCs w:val="22"/>
                <w:lang w:val="sk-SK"/>
              </w:rPr>
            </w:pPr>
            <w:r w:rsidRPr="00EE1AEA">
              <w:rPr>
                <w:rFonts w:ascii="Times New Roman" w:hAnsi="Times New Roman"/>
                <w:szCs w:val="22"/>
                <w:lang w:val="sk-SK"/>
              </w:rPr>
              <w:t>Nepodávajte</w:t>
            </w:r>
            <w:r w:rsidRPr="00EE1AEA">
              <w:rPr>
                <w:rFonts w:ascii="Times New Roman" w:hAnsi="Times New Roman"/>
                <w:b w:val="0"/>
                <w:szCs w:val="22"/>
                <w:lang w:val="sk-SK"/>
              </w:rPr>
              <w:t xml:space="preserve"> injekciu cez odev</w:t>
            </w:r>
          </w:p>
          <w:p w14:paraId="693B9E95" w14:textId="77777777" w:rsidR="00CE5ABD" w:rsidRPr="00EE1AEA" w:rsidRDefault="00EB2C95" w:rsidP="00260A02">
            <w:pPr>
              <w:pStyle w:val="EMEAHeadingLeaflet"/>
              <w:keepNext/>
              <w:numPr>
                <w:ilvl w:val="0"/>
                <w:numId w:val="107"/>
              </w:numPr>
              <w:tabs>
                <w:tab w:val="clear" w:pos="562"/>
                <w:tab w:val="left" w:pos="757"/>
              </w:tabs>
              <w:spacing w:beforeLines="0" w:afterLines="0"/>
              <w:ind w:left="757"/>
              <w:rPr>
                <w:rFonts w:ascii="Times New Roman" w:hAnsi="Times New Roman"/>
                <w:b w:val="0"/>
                <w:szCs w:val="22"/>
                <w:lang w:val="sk-SK"/>
              </w:rPr>
            </w:pPr>
            <w:r w:rsidRPr="00EE1AEA">
              <w:rPr>
                <w:rFonts w:ascii="Times New Roman" w:hAnsi="Times New Roman"/>
                <w:szCs w:val="22"/>
                <w:lang w:val="sk-SK"/>
              </w:rPr>
              <w:t>Nepodávajte</w:t>
            </w:r>
            <w:r w:rsidRPr="00EE1AEA">
              <w:rPr>
                <w:rFonts w:ascii="Times New Roman" w:hAnsi="Times New Roman"/>
                <w:b w:val="0"/>
                <w:szCs w:val="22"/>
                <w:lang w:val="sk-SK"/>
              </w:rPr>
              <w:t xml:space="preserve"> injekciu do oblasti, kde je koža bolestivá, zmodraná, sčervenená, stvrdnutá, zjazvená, kde sa nachádzajú strie alebo do oblastí s prejavmi psoriázy</w:t>
            </w:r>
          </w:p>
          <w:p w14:paraId="2F3FA474" w14:textId="77777777" w:rsidR="00CE5ABD" w:rsidRPr="00EE1AEA" w:rsidRDefault="00CE5ABD" w:rsidP="00513C6D">
            <w:pPr>
              <w:pStyle w:val="EMEANormal"/>
              <w:keepNext/>
              <w:tabs>
                <w:tab w:val="clear" w:pos="562"/>
                <w:tab w:val="left" w:pos="757"/>
              </w:tabs>
              <w:ind w:left="397"/>
              <w:rPr>
                <w:lang w:val="sk-SK"/>
              </w:rPr>
            </w:pPr>
          </w:p>
        </w:tc>
      </w:tr>
    </w:tbl>
    <w:p w14:paraId="6188D289" w14:textId="77777777" w:rsidR="006A5095" w:rsidRPr="00EE1AEA" w:rsidRDefault="006A5095"/>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A946E3" w14:paraId="77E6473A" w14:textId="77777777" w:rsidTr="001910EA">
        <w:tc>
          <w:tcPr>
            <w:tcW w:w="3708" w:type="dxa"/>
            <w:tcBorders>
              <w:right w:val="nil"/>
            </w:tcBorders>
            <w:shd w:val="clear" w:color="auto" w:fill="auto"/>
          </w:tcPr>
          <w:p w14:paraId="5901CC0D" w14:textId="77777777" w:rsidR="00CE5ABD" w:rsidRPr="00EE1AEA" w:rsidRDefault="00EB2C95" w:rsidP="006A33D4">
            <w:pPr>
              <w:pStyle w:val="EMEANormal"/>
              <w:keepNext/>
              <w:rPr>
                <w:b/>
                <w:lang w:val="sk-SK"/>
              </w:rPr>
            </w:pPr>
            <w:r w:rsidRPr="00EE1AEA">
              <w:rPr>
                <w:b/>
                <w:lang w:val="sk-SK"/>
              </w:rPr>
              <w:t>KROK 4</w:t>
            </w:r>
          </w:p>
          <w:p w14:paraId="34FDF959" w14:textId="77777777" w:rsidR="00CE5ABD" w:rsidRPr="00EE1AEA" w:rsidRDefault="00CE5ABD" w:rsidP="006A33D4">
            <w:pPr>
              <w:pStyle w:val="EMEANormal"/>
              <w:keepNext/>
              <w:rPr>
                <w:b/>
                <w:lang w:val="sk-SK"/>
              </w:rPr>
            </w:pPr>
          </w:p>
          <w:p w14:paraId="0E539105" w14:textId="77777777" w:rsidR="00CE5ABD" w:rsidRPr="00EE1AEA" w:rsidRDefault="00EB2C95" w:rsidP="006A33D4">
            <w:pPr>
              <w:pStyle w:val="EMEANormal"/>
              <w:keepNext/>
              <w:rPr>
                <w:lang w:val="sk-SK"/>
              </w:rPr>
            </w:pPr>
            <w:r w:rsidRPr="00A779CA">
              <w:rPr>
                <w:noProof/>
                <w:lang w:val="en-GB"/>
              </w:rPr>
              <w:drawing>
                <wp:inline distT="0" distB="0" distL="0" distR="0" wp14:anchorId="00F7431B" wp14:editId="28D60880">
                  <wp:extent cx="2211705" cy="2052320"/>
                  <wp:effectExtent l="0" t="0" r="0" b="5080"/>
                  <wp:docPr id="102" name="Obrázok 102" descr="STEP4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STEP4_grey"/>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2211705" cy="2052320"/>
                          </a:xfrm>
                          <a:prstGeom prst="rect">
                            <a:avLst/>
                          </a:prstGeom>
                          <a:noFill/>
                          <a:ln>
                            <a:noFill/>
                          </a:ln>
                        </pic:spPr>
                      </pic:pic>
                    </a:graphicData>
                  </a:graphic>
                </wp:inline>
              </w:drawing>
            </w:r>
          </w:p>
        </w:tc>
        <w:tc>
          <w:tcPr>
            <w:tcW w:w="5579" w:type="dxa"/>
            <w:tcBorders>
              <w:left w:val="nil"/>
            </w:tcBorders>
            <w:shd w:val="clear" w:color="auto" w:fill="auto"/>
          </w:tcPr>
          <w:p w14:paraId="36EF1D72" w14:textId="77777777" w:rsidR="00CE5ABD" w:rsidRPr="00EE1AEA" w:rsidRDefault="00CE5ABD" w:rsidP="006A33D4">
            <w:pPr>
              <w:pStyle w:val="EMEAHeadingLeaflet"/>
              <w:keepNext/>
              <w:spacing w:beforeLines="0" w:afterLines="0"/>
              <w:rPr>
                <w:rFonts w:ascii="Times New Roman" w:hAnsi="Times New Roman"/>
                <w:b w:val="0"/>
                <w:lang w:val="sk-SK"/>
              </w:rPr>
            </w:pPr>
          </w:p>
          <w:p w14:paraId="0E4973D6" w14:textId="77777777" w:rsidR="00CE5ABD" w:rsidRPr="00EE1AEA" w:rsidRDefault="00EB2C95" w:rsidP="006A33D4">
            <w:pPr>
              <w:pStyle w:val="EMEAHeadingLeaflet"/>
              <w:keepNext/>
              <w:spacing w:beforeLines="0" w:afterLines="0"/>
              <w:rPr>
                <w:rFonts w:ascii="Times New Roman" w:hAnsi="Times New Roman"/>
                <w:b w:val="0"/>
                <w:lang w:val="sk-SK"/>
              </w:rPr>
            </w:pPr>
            <w:r w:rsidRPr="00EE1AEA">
              <w:rPr>
                <w:rFonts w:ascii="Times New Roman" w:hAnsi="Times New Roman"/>
                <w:b w:val="0"/>
                <w:lang w:val="sk-SK"/>
              </w:rPr>
              <w:t xml:space="preserve">Naplnené pero držte sivým viečkom 1 nahor. </w:t>
            </w:r>
          </w:p>
          <w:p w14:paraId="32ED8EEB" w14:textId="77777777" w:rsidR="00CE5ABD" w:rsidRPr="00EE1AEA" w:rsidRDefault="00CE5ABD" w:rsidP="006A33D4">
            <w:pPr>
              <w:pStyle w:val="EMEANormal"/>
              <w:keepNext/>
              <w:rPr>
                <w:lang w:val="sk-SK"/>
              </w:rPr>
            </w:pPr>
          </w:p>
          <w:p w14:paraId="5E908D5C" w14:textId="77777777" w:rsidR="00CE5ABD" w:rsidRPr="00EE1AEA" w:rsidRDefault="00EB2C95" w:rsidP="006A33D4">
            <w:pPr>
              <w:pStyle w:val="EMEAHeadingLeaflet"/>
              <w:keepNext/>
              <w:spacing w:beforeLines="0" w:afterLines="0"/>
              <w:rPr>
                <w:rFonts w:ascii="Times New Roman" w:hAnsi="Times New Roman"/>
                <w:b w:val="0"/>
                <w:lang w:val="sk-SK"/>
              </w:rPr>
            </w:pPr>
            <w:r w:rsidRPr="00EE1AEA">
              <w:rPr>
                <w:rFonts w:ascii="Times New Roman" w:hAnsi="Times New Roman"/>
                <w:b w:val="0"/>
                <w:lang w:val="sk-SK"/>
              </w:rPr>
              <w:t>Skontrolujte kontrolné okienko.</w:t>
            </w:r>
          </w:p>
          <w:p w14:paraId="6A8BE0E7" w14:textId="77777777" w:rsidR="00CE5ABD" w:rsidRPr="00EE1AEA" w:rsidRDefault="00CE5ABD" w:rsidP="006A33D4">
            <w:pPr>
              <w:pStyle w:val="EMEANormal"/>
              <w:keepNext/>
              <w:rPr>
                <w:lang w:val="sk-SK"/>
              </w:rPr>
            </w:pPr>
          </w:p>
          <w:p w14:paraId="133FFFFF" w14:textId="77777777" w:rsidR="00CE5ABD" w:rsidRPr="00EE1AEA" w:rsidRDefault="00EB2C95" w:rsidP="006A33D4">
            <w:pPr>
              <w:pStyle w:val="EMEAHeadingLeaflet"/>
              <w:keepNext/>
              <w:numPr>
                <w:ilvl w:val="0"/>
                <w:numId w:val="109"/>
              </w:numPr>
              <w:tabs>
                <w:tab w:val="clear" w:pos="562"/>
                <w:tab w:val="left" w:pos="757"/>
              </w:tabs>
              <w:spacing w:beforeLines="0" w:afterLines="0"/>
              <w:ind w:left="757"/>
              <w:rPr>
                <w:rFonts w:ascii="Times New Roman" w:hAnsi="Times New Roman"/>
                <w:b w:val="0"/>
                <w:lang w:val="sk-SK"/>
              </w:rPr>
            </w:pPr>
            <w:r w:rsidRPr="00EE1AEA">
              <w:rPr>
                <w:rFonts w:ascii="Times New Roman" w:hAnsi="Times New Roman"/>
                <w:b w:val="0"/>
                <w:lang w:val="sk-SK"/>
              </w:rPr>
              <w:t>Nevadí, ak vidíte 1 alebo viac bubliniek v kontrolnom okienku</w:t>
            </w:r>
          </w:p>
          <w:p w14:paraId="194C99B4" w14:textId="77777777" w:rsidR="00CE5ABD" w:rsidRPr="00EE1AEA" w:rsidRDefault="00EB2C95" w:rsidP="006A33D4">
            <w:pPr>
              <w:pStyle w:val="EMEAHeadingLeaflet"/>
              <w:keepNext/>
              <w:numPr>
                <w:ilvl w:val="0"/>
                <w:numId w:val="109"/>
              </w:numPr>
              <w:tabs>
                <w:tab w:val="clear" w:pos="562"/>
                <w:tab w:val="left" w:pos="757"/>
              </w:tabs>
              <w:spacing w:beforeLines="0" w:afterLines="0"/>
              <w:ind w:left="757"/>
              <w:rPr>
                <w:rFonts w:ascii="Times New Roman" w:hAnsi="Times New Roman"/>
                <w:b w:val="0"/>
                <w:lang w:val="sk-SK"/>
              </w:rPr>
            </w:pPr>
            <w:r w:rsidRPr="00EE1AEA">
              <w:rPr>
                <w:rFonts w:ascii="Times New Roman" w:hAnsi="Times New Roman"/>
                <w:b w:val="0"/>
                <w:lang w:val="sk-SK"/>
              </w:rPr>
              <w:t>Uistite sa, že roztok je číry a bezfarebný</w:t>
            </w:r>
          </w:p>
          <w:p w14:paraId="2AB14D7B" w14:textId="77777777" w:rsidR="00CE5ABD" w:rsidRPr="00EE1AEA" w:rsidRDefault="00EB2C95" w:rsidP="006A33D4">
            <w:pPr>
              <w:pStyle w:val="EMEAHeadingLeaflet"/>
              <w:keepNext/>
              <w:numPr>
                <w:ilvl w:val="0"/>
                <w:numId w:val="109"/>
              </w:numPr>
              <w:tabs>
                <w:tab w:val="clear" w:pos="562"/>
                <w:tab w:val="left" w:pos="757"/>
              </w:tabs>
              <w:spacing w:beforeLines="0" w:afterLines="0"/>
              <w:ind w:left="757"/>
              <w:rPr>
                <w:rFonts w:ascii="Times New Roman" w:hAnsi="Times New Roman"/>
                <w:b w:val="0"/>
                <w:lang w:val="sk-SK"/>
              </w:rPr>
            </w:pPr>
            <w:r w:rsidRPr="00EE1AEA">
              <w:rPr>
                <w:rFonts w:ascii="Times New Roman" w:hAnsi="Times New Roman"/>
                <w:lang w:val="sk-SK"/>
              </w:rPr>
              <w:t xml:space="preserve">Nepoužite </w:t>
            </w:r>
            <w:r w:rsidRPr="00EE1AEA">
              <w:rPr>
                <w:rFonts w:ascii="Times New Roman" w:hAnsi="Times New Roman"/>
                <w:b w:val="0"/>
                <w:lang w:val="sk-SK"/>
              </w:rPr>
              <w:t>naplnené pero, ak je roztok zakalený a sú v ňom častice</w:t>
            </w:r>
          </w:p>
          <w:p w14:paraId="6EF63F46" w14:textId="77777777" w:rsidR="00CE5ABD" w:rsidRPr="00EE1AEA" w:rsidRDefault="00EB2C95" w:rsidP="006A33D4">
            <w:pPr>
              <w:pStyle w:val="EMEANormal"/>
              <w:keepNext/>
              <w:numPr>
                <w:ilvl w:val="0"/>
                <w:numId w:val="109"/>
              </w:numPr>
              <w:tabs>
                <w:tab w:val="clear" w:pos="562"/>
                <w:tab w:val="left" w:pos="757"/>
              </w:tabs>
              <w:ind w:left="757"/>
              <w:rPr>
                <w:lang w:val="sk-SK"/>
              </w:rPr>
            </w:pPr>
            <w:r w:rsidRPr="00EE1AEA">
              <w:rPr>
                <w:b/>
                <w:lang w:val="sk-SK"/>
              </w:rPr>
              <w:t>Nepoužite</w:t>
            </w:r>
            <w:r w:rsidRPr="00EE1AEA">
              <w:rPr>
                <w:lang w:val="sk-SK"/>
              </w:rPr>
              <w:t xml:space="preserve"> naplnené pero, ak spadlo alebo je prasknuté</w:t>
            </w:r>
          </w:p>
        </w:tc>
      </w:tr>
      <w:tr w:rsidR="00A946E3" w14:paraId="2CD2BDC1" w14:textId="77777777" w:rsidTr="001910EA">
        <w:tc>
          <w:tcPr>
            <w:tcW w:w="3708" w:type="dxa"/>
            <w:tcBorders>
              <w:right w:val="nil"/>
            </w:tcBorders>
            <w:shd w:val="clear" w:color="auto" w:fill="auto"/>
          </w:tcPr>
          <w:p w14:paraId="5847845D" w14:textId="77777777" w:rsidR="00CE5ABD" w:rsidRPr="00EE1AEA" w:rsidRDefault="00EB2C95" w:rsidP="006A33D4">
            <w:pPr>
              <w:pStyle w:val="EMEANormal"/>
              <w:keepNext/>
              <w:rPr>
                <w:lang w:val="sk-SK"/>
              </w:rPr>
            </w:pPr>
            <w:r w:rsidRPr="00EE1AEA">
              <w:rPr>
                <w:b/>
                <w:lang w:val="sk-SK"/>
              </w:rPr>
              <w:t>KROK 5</w:t>
            </w:r>
          </w:p>
          <w:p w14:paraId="4AADCD35" w14:textId="77777777" w:rsidR="00CE5ABD" w:rsidRPr="00EE1AEA" w:rsidRDefault="00CE5ABD" w:rsidP="006A33D4">
            <w:pPr>
              <w:pStyle w:val="EMEANormal"/>
              <w:keepNext/>
              <w:rPr>
                <w:lang w:val="sk-SK"/>
              </w:rPr>
            </w:pPr>
          </w:p>
          <w:p w14:paraId="08A659E7" w14:textId="77777777" w:rsidR="00CE5ABD" w:rsidRPr="00EE1AEA" w:rsidRDefault="00EB2C95" w:rsidP="006A33D4">
            <w:pPr>
              <w:pStyle w:val="EMEANormal"/>
              <w:keepNext/>
              <w:spacing w:after="100" w:afterAutospacing="1"/>
              <w:rPr>
                <w:b/>
                <w:lang w:val="sk-SK"/>
              </w:rPr>
            </w:pPr>
            <w:r w:rsidRPr="00EE1AEA">
              <w:rPr>
                <w:b/>
                <w:lang w:val="sk-SK"/>
              </w:rPr>
              <w:t>Viečko 1</w:t>
            </w:r>
          </w:p>
          <w:p w14:paraId="70D398C1" w14:textId="77777777" w:rsidR="00CE5ABD" w:rsidRPr="00EE1AEA" w:rsidRDefault="00EB2C95" w:rsidP="006A33D4">
            <w:pPr>
              <w:pStyle w:val="EMEANormal"/>
              <w:keepNext/>
              <w:rPr>
                <w:lang w:val="sk-SK"/>
              </w:rPr>
            </w:pPr>
            <w:r w:rsidRPr="00A779CA">
              <w:rPr>
                <w:noProof/>
                <w:lang w:val="en-GB"/>
              </w:rPr>
              <w:drawing>
                <wp:inline distT="0" distB="0" distL="0" distR="0" wp14:anchorId="3610D7FD" wp14:editId="3F3AE0CF">
                  <wp:extent cx="2030730" cy="1839595"/>
                  <wp:effectExtent l="0" t="0" r="7620" b="8255"/>
                  <wp:docPr id="103" name="Obrázok 103" descr="EU_IFU_STEP5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EU_IFU_STEP5_grey"/>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2030730" cy="1839595"/>
                          </a:xfrm>
                          <a:prstGeom prst="rect">
                            <a:avLst/>
                          </a:prstGeom>
                          <a:noFill/>
                          <a:ln>
                            <a:noFill/>
                          </a:ln>
                        </pic:spPr>
                      </pic:pic>
                    </a:graphicData>
                  </a:graphic>
                </wp:inline>
              </w:drawing>
            </w:r>
          </w:p>
          <w:p w14:paraId="009819E8" w14:textId="77777777" w:rsidR="00CE5ABD" w:rsidRPr="00EE1AEA" w:rsidRDefault="00EB2C95" w:rsidP="006A33D4">
            <w:pPr>
              <w:pStyle w:val="EMEANormal"/>
              <w:keepNext/>
              <w:rPr>
                <w:b/>
                <w:lang w:val="sk-SK"/>
              </w:rPr>
            </w:pPr>
            <w:r w:rsidRPr="00EE1AEA">
              <w:rPr>
                <w:b/>
                <w:lang w:val="sk-SK"/>
              </w:rPr>
              <w:t xml:space="preserve">                                            Viečko 2</w:t>
            </w:r>
          </w:p>
        </w:tc>
        <w:tc>
          <w:tcPr>
            <w:tcW w:w="5579" w:type="dxa"/>
            <w:tcBorders>
              <w:left w:val="nil"/>
            </w:tcBorders>
            <w:shd w:val="clear" w:color="auto" w:fill="auto"/>
          </w:tcPr>
          <w:p w14:paraId="66267B12" w14:textId="77777777" w:rsidR="00CE5ABD" w:rsidRPr="00EE1AEA" w:rsidRDefault="00CE5ABD" w:rsidP="006A33D4">
            <w:pPr>
              <w:pStyle w:val="EMEAHeadingLeaflet"/>
              <w:keepNext/>
              <w:spacing w:beforeLines="0" w:afterLines="0"/>
              <w:rPr>
                <w:rFonts w:ascii="Times New Roman" w:hAnsi="Times New Roman"/>
                <w:b w:val="0"/>
                <w:lang w:val="sk-SK"/>
              </w:rPr>
            </w:pPr>
          </w:p>
          <w:p w14:paraId="6D4C5EAB" w14:textId="77777777" w:rsidR="00CE5ABD" w:rsidRPr="00EE1AEA" w:rsidRDefault="00EB2C95" w:rsidP="006A33D4">
            <w:pPr>
              <w:pStyle w:val="EMEAHeadingLeaflet"/>
              <w:keepNext/>
              <w:spacing w:beforeLines="0" w:afterLines="0"/>
              <w:rPr>
                <w:rFonts w:ascii="Times New Roman" w:hAnsi="Times New Roman"/>
                <w:b w:val="0"/>
                <w:lang w:val="sk-SK"/>
              </w:rPr>
            </w:pPr>
            <w:r w:rsidRPr="00EE1AEA">
              <w:rPr>
                <w:rFonts w:ascii="Times New Roman" w:hAnsi="Times New Roman"/>
                <w:b w:val="0"/>
                <w:lang w:val="sk-SK"/>
              </w:rPr>
              <w:t>Stiahnite sivé ochranné viečko 1. Viečko zahoďte. Nenasuňte ho naspäť.</w:t>
            </w:r>
          </w:p>
          <w:p w14:paraId="25D8B877" w14:textId="77777777" w:rsidR="00CE5ABD" w:rsidRPr="00EE1AEA" w:rsidRDefault="00CE5ABD" w:rsidP="006A33D4">
            <w:pPr>
              <w:pStyle w:val="EMEANormal"/>
              <w:keepNext/>
              <w:rPr>
                <w:lang w:val="sk-SK"/>
              </w:rPr>
            </w:pPr>
          </w:p>
          <w:p w14:paraId="062967E7" w14:textId="77777777" w:rsidR="00CE5ABD" w:rsidRPr="00EE1AEA" w:rsidRDefault="00EB2C95" w:rsidP="006A33D4">
            <w:pPr>
              <w:pStyle w:val="EMEAHeadingLeaflet"/>
              <w:keepNext/>
              <w:numPr>
                <w:ilvl w:val="0"/>
                <w:numId w:val="110"/>
              </w:numPr>
              <w:tabs>
                <w:tab w:val="clear" w:pos="562"/>
                <w:tab w:val="left" w:pos="757"/>
              </w:tabs>
              <w:spacing w:beforeLines="0" w:afterLines="0"/>
              <w:ind w:left="763"/>
              <w:rPr>
                <w:rFonts w:ascii="Times New Roman" w:hAnsi="Times New Roman"/>
                <w:b w:val="0"/>
                <w:lang w:val="sk-SK"/>
              </w:rPr>
            </w:pPr>
            <w:r w:rsidRPr="00EE1AEA">
              <w:rPr>
                <w:rFonts w:ascii="Times New Roman" w:hAnsi="Times New Roman"/>
                <w:b w:val="0"/>
                <w:lang w:val="sk-SK"/>
              </w:rPr>
              <w:t>Overte si, či sa spolu s viečkom odstránil malý čierny kryt ihly zo striekačky</w:t>
            </w:r>
          </w:p>
          <w:p w14:paraId="7D83C502" w14:textId="77777777" w:rsidR="00CE5ABD" w:rsidRPr="00EE1AEA" w:rsidRDefault="00EB2C95" w:rsidP="006A33D4">
            <w:pPr>
              <w:pStyle w:val="EMEAHeadingLeaflet"/>
              <w:keepNext/>
              <w:numPr>
                <w:ilvl w:val="0"/>
                <w:numId w:val="110"/>
              </w:numPr>
              <w:tabs>
                <w:tab w:val="clear" w:pos="562"/>
                <w:tab w:val="left" w:pos="757"/>
              </w:tabs>
              <w:spacing w:beforeLines="0" w:afterLines="0"/>
              <w:ind w:left="763"/>
              <w:rPr>
                <w:rFonts w:ascii="Times New Roman" w:hAnsi="Times New Roman"/>
                <w:b w:val="0"/>
                <w:lang w:val="sk-SK"/>
              </w:rPr>
            </w:pPr>
            <w:r w:rsidRPr="00EE1AEA">
              <w:rPr>
                <w:rFonts w:ascii="Times New Roman" w:hAnsi="Times New Roman"/>
                <w:b w:val="0"/>
                <w:lang w:val="sk-SK"/>
              </w:rPr>
              <w:t>Nevadí, ak vytieklo niekoľko kvapiek tekutiny z ihly</w:t>
            </w:r>
          </w:p>
          <w:p w14:paraId="4329D17E" w14:textId="77777777" w:rsidR="00CE5ABD" w:rsidRPr="00EE1AEA" w:rsidRDefault="00CE5ABD" w:rsidP="006A33D4">
            <w:pPr>
              <w:pStyle w:val="EMEANormal"/>
              <w:keepNext/>
              <w:rPr>
                <w:lang w:val="sk-SK"/>
              </w:rPr>
            </w:pPr>
          </w:p>
          <w:p w14:paraId="36569AAD" w14:textId="77777777" w:rsidR="00CE5ABD" w:rsidRPr="00EE1AEA" w:rsidRDefault="00EB2C95" w:rsidP="006A33D4">
            <w:pPr>
              <w:pStyle w:val="EMEAHeadingLeaflet"/>
              <w:keepNext/>
              <w:spacing w:beforeLines="0" w:afterLines="0"/>
              <w:rPr>
                <w:rFonts w:ascii="Times New Roman" w:hAnsi="Times New Roman"/>
                <w:b w:val="0"/>
                <w:lang w:val="sk-SK"/>
              </w:rPr>
            </w:pPr>
            <w:r w:rsidRPr="00EE1AEA">
              <w:rPr>
                <w:rFonts w:ascii="Times New Roman" w:hAnsi="Times New Roman"/>
                <w:b w:val="0"/>
                <w:lang w:val="sk-SK"/>
              </w:rPr>
              <w:t>Stiahnite bordové ochranné viečko 2. Viečko zahoďte. Nenasuňte ho naspäť.</w:t>
            </w:r>
          </w:p>
          <w:p w14:paraId="3378B8C3" w14:textId="77777777" w:rsidR="00CE5ABD" w:rsidRPr="00EE1AEA" w:rsidRDefault="00CE5ABD" w:rsidP="006A33D4">
            <w:pPr>
              <w:pStyle w:val="EMEANormal"/>
              <w:keepNext/>
              <w:rPr>
                <w:lang w:val="sk-SK"/>
              </w:rPr>
            </w:pPr>
          </w:p>
          <w:p w14:paraId="3954E97B" w14:textId="77777777" w:rsidR="00CE5ABD" w:rsidRPr="00EE1AEA" w:rsidRDefault="00EB2C95" w:rsidP="006A33D4">
            <w:pPr>
              <w:pStyle w:val="EMEANormal"/>
              <w:keepNext/>
              <w:rPr>
                <w:lang w:val="sk-SK"/>
              </w:rPr>
            </w:pPr>
            <w:r w:rsidRPr="00EE1AEA">
              <w:rPr>
                <w:lang w:val="sk-SK"/>
              </w:rPr>
              <w:t>Naplnené pero je teraz pripravené na použitie.</w:t>
            </w:r>
          </w:p>
          <w:p w14:paraId="098DE8F5" w14:textId="77777777" w:rsidR="00CE5ABD" w:rsidRPr="00EE1AEA" w:rsidRDefault="00CE5ABD" w:rsidP="006A33D4">
            <w:pPr>
              <w:pStyle w:val="EMEANormal"/>
              <w:keepNext/>
              <w:rPr>
                <w:lang w:val="sk-SK"/>
              </w:rPr>
            </w:pPr>
          </w:p>
          <w:p w14:paraId="242EA73E" w14:textId="77777777" w:rsidR="00CE5ABD" w:rsidRPr="00EE1AEA" w:rsidRDefault="00EB2C95" w:rsidP="006A33D4">
            <w:pPr>
              <w:pStyle w:val="EMEANormal"/>
              <w:keepNext/>
              <w:rPr>
                <w:lang w:val="sk-SK"/>
              </w:rPr>
            </w:pPr>
            <w:r w:rsidRPr="00EE1AEA">
              <w:rPr>
                <w:lang w:val="sk-SK"/>
              </w:rPr>
              <w:t>Otočte naplnené pero tak, aby biela šípka ukazovala na miesto vpichu.</w:t>
            </w:r>
          </w:p>
        </w:tc>
      </w:tr>
      <w:tr w:rsidR="00A946E3" w14:paraId="126C5A96" w14:textId="77777777" w:rsidTr="001910EA">
        <w:tc>
          <w:tcPr>
            <w:tcW w:w="3708" w:type="dxa"/>
            <w:tcBorders>
              <w:right w:val="nil"/>
            </w:tcBorders>
            <w:shd w:val="clear" w:color="auto" w:fill="auto"/>
          </w:tcPr>
          <w:p w14:paraId="2BC672DA" w14:textId="77777777" w:rsidR="00CE5ABD" w:rsidRPr="00EE1AEA" w:rsidRDefault="00EB2C95" w:rsidP="006A33D4">
            <w:pPr>
              <w:pStyle w:val="EMEANormal"/>
              <w:keepNext/>
              <w:rPr>
                <w:b/>
                <w:noProof/>
              </w:rPr>
            </w:pPr>
            <w:r w:rsidRPr="00EE1AEA">
              <w:rPr>
                <w:b/>
                <w:noProof/>
              </w:rPr>
              <w:t>KROK 6</w:t>
            </w:r>
          </w:p>
          <w:p w14:paraId="7730D196" w14:textId="77777777" w:rsidR="00CE5ABD" w:rsidRPr="00EE1AEA" w:rsidRDefault="00EB2C95" w:rsidP="006A33D4">
            <w:pPr>
              <w:pStyle w:val="EMEANormal"/>
              <w:keepNext/>
              <w:rPr>
                <w:lang w:val="en-GB"/>
              </w:rPr>
            </w:pPr>
            <w:r w:rsidRPr="00A779CA">
              <w:rPr>
                <w:noProof/>
                <w:lang w:val="en-GB"/>
              </w:rPr>
              <w:drawing>
                <wp:inline distT="0" distB="0" distL="0" distR="0" wp14:anchorId="50CF49E7" wp14:editId="3B53018E">
                  <wp:extent cx="2254250" cy="2147570"/>
                  <wp:effectExtent l="0" t="0" r="0" b="5080"/>
                  <wp:docPr id="104" name="Obrázok 104" descr="STEP6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TEP6_grey"/>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2254250" cy="2147570"/>
                          </a:xfrm>
                          <a:prstGeom prst="rect">
                            <a:avLst/>
                          </a:prstGeom>
                          <a:noFill/>
                          <a:ln>
                            <a:noFill/>
                          </a:ln>
                        </pic:spPr>
                      </pic:pic>
                    </a:graphicData>
                  </a:graphic>
                </wp:inline>
              </w:drawing>
            </w:r>
          </w:p>
        </w:tc>
        <w:tc>
          <w:tcPr>
            <w:tcW w:w="5579" w:type="dxa"/>
            <w:tcBorders>
              <w:left w:val="nil"/>
            </w:tcBorders>
            <w:shd w:val="clear" w:color="auto" w:fill="auto"/>
          </w:tcPr>
          <w:p w14:paraId="26E550C5" w14:textId="77777777" w:rsidR="00CE5ABD" w:rsidRPr="00EE1AEA" w:rsidRDefault="00CE5ABD" w:rsidP="006A33D4">
            <w:pPr>
              <w:pStyle w:val="EMEAHeadingLeaflet"/>
              <w:keepNext/>
              <w:spacing w:beforeLines="0" w:afterLines="0"/>
              <w:rPr>
                <w:rFonts w:ascii="Times New Roman" w:hAnsi="Times New Roman"/>
                <w:b w:val="0"/>
                <w:lang w:val="en-GB"/>
              </w:rPr>
            </w:pPr>
          </w:p>
          <w:p w14:paraId="465850FC" w14:textId="77777777" w:rsidR="00CE5ABD" w:rsidRPr="00EE1AEA" w:rsidRDefault="00EB2C95" w:rsidP="006A33D4">
            <w:pPr>
              <w:pStyle w:val="EMEAHeadingLeaflet"/>
              <w:keepNext/>
              <w:spacing w:beforeLines="0" w:afterLines="0"/>
              <w:rPr>
                <w:rFonts w:ascii="Times New Roman" w:hAnsi="Times New Roman"/>
                <w:b w:val="0"/>
                <w:lang w:val="en-GB"/>
              </w:rPr>
            </w:pPr>
            <w:r w:rsidRPr="00EE1AEA">
              <w:rPr>
                <w:rFonts w:ascii="Times New Roman" w:hAnsi="Times New Roman"/>
                <w:b w:val="0"/>
                <w:lang w:val="en-GB"/>
              </w:rPr>
              <w:t>Uchopte kožu v</w:t>
            </w:r>
            <w:r w:rsidR="00D246F5" w:rsidRPr="00EE1AEA">
              <w:rPr>
                <w:rFonts w:ascii="Times New Roman" w:hAnsi="Times New Roman"/>
                <w:b w:val="0"/>
                <w:lang w:val="en-GB"/>
              </w:rPr>
              <w:t> </w:t>
            </w:r>
            <w:r w:rsidRPr="00EE1AEA">
              <w:rPr>
                <w:rFonts w:ascii="Times New Roman" w:hAnsi="Times New Roman"/>
                <w:b w:val="0"/>
                <w:lang w:val="en-GB"/>
              </w:rPr>
              <w:t xml:space="preserve">mieste podania injekcie </w:t>
            </w:r>
            <w:r w:rsidR="007C7FAE" w:rsidRPr="00EE1AEA">
              <w:rPr>
                <w:rFonts w:ascii="Times New Roman" w:hAnsi="Times New Roman"/>
                <w:b w:val="0"/>
              </w:rPr>
              <w:t xml:space="preserve">druhou rukou </w:t>
            </w:r>
            <w:r w:rsidRPr="00EE1AEA">
              <w:rPr>
                <w:rFonts w:ascii="Times New Roman" w:hAnsi="Times New Roman"/>
                <w:b w:val="0"/>
                <w:lang w:val="en-GB"/>
              </w:rPr>
              <w:t xml:space="preserve">tak, aby ste vytvorili vyvýšené miesto a pevne ju </w:t>
            </w:r>
            <w:r w:rsidRPr="00EE1AEA">
              <w:rPr>
                <w:rFonts w:ascii="Times New Roman" w:hAnsi="Times New Roman"/>
                <w:b w:val="0"/>
                <w:lang w:val="en-GB"/>
              </w:rPr>
              <w:t>pridržte</w:t>
            </w:r>
            <w:r w:rsidR="00DC096A">
              <w:rPr>
                <w:rFonts w:ascii="Times New Roman" w:hAnsi="Times New Roman"/>
                <w:b w:val="0"/>
                <w:lang w:val="en-GB"/>
              </w:rPr>
              <w:t xml:space="preserve">, </w:t>
            </w:r>
            <w:r w:rsidR="00A7799D">
              <w:rPr>
                <w:rFonts w:ascii="Times New Roman" w:hAnsi="Times New Roman"/>
                <w:b w:val="0"/>
                <w:lang w:val="en-GB"/>
              </w:rPr>
              <w:t xml:space="preserve">až </w:t>
            </w:r>
            <w:r w:rsidR="00DC096A">
              <w:rPr>
                <w:rFonts w:ascii="Times New Roman" w:hAnsi="Times New Roman"/>
                <w:b w:val="0"/>
                <w:lang w:val="en-GB"/>
              </w:rPr>
              <w:t xml:space="preserve">kým nebude </w:t>
            </w:r>
            <w:r w:rsidR="00F20B70" w:rsidRPr="00F20B70">
              <w:rPr>
                <w:rFonts w:ascii="Times New Roman" w:hAnsi="Times New Roman"/>
                <w:b w:val="0"/>
                <w:lang w:val="en-GB"/>
              </w:rPr>
              <w:t>podanie injekcie dokončené</w:t>
            </w:r>
            <w:r w:rsidRPr="00EE1AEA">
              <w:rPr>
                <w:rFonts w:ascii="Times New Roman" w:hAnsi="Times New Roman"/>
                <w:b w:val="0"/>
                <w:lang w:val="en-GB"/>
              </w:rPr>
              <w:t>.</w:t>
            </w:r>
          </w:p>
          <w:p w14:paraId="4527AEF6" w14:textId="77777777" w:rsidR="00CE5ABD" w:rsidRPr="00EE1AEA" w:rsidRDefault="00CE5ABD" w:rsidP="006A33D4">
            <w:pPr>
              <w:pStyle w:val="EMEANormal"/>
              <w:keepNext/>
              <w:rPr>
                <w:lang w:val="en-GB"/>
              </w:rPr>
            </w:pPr>
          </w:p>
          <w:p w14:paraId="1E6FDDEC" w14:textId="77777777" w:rsidR="00CE5ABD" w:rsidRPr="00BA3C82" w:rsidRDefault="00EB2C95" w:rsidP="006A33D4">
            <w:pPr>
              <w:pStyle w:val="EMEAHeadingLeaflet"/>
              <w:keepNext/>
              <w:spacing w:beforeLines="0" w:afterLines="0"/>
              <w:rPr>
                <w:rFonts w:ascii="Times New Roman" w:hAnsi="Times New Roman"/>
                <w:b w:val="0"/>
                <w:lang w:val="pl-PL"/>
              </w:rPr>
            </w:pPr>
            <w:r w:rsidRPr="00BA3C82">
              <w:rPr>
                <w:rFonts w:ascii="Times New Roman" w:hAnsi="Times New Roman"/>
                <w:b w:val="0"/>
                <w:lang w:val="pl-PL"/>
              </w:rPr>
              <w:t>Nasmerujte bielu šípku smerom k miestu vpichu (stehno alebo brucho).</w:t>
            </w:r>
          </w:p>
          <w:p w14:paraId="44A1764F" w14:textId="77777777" w:rsidR="00CE5ABD" w:rsidRPr="00BA3C82" w:rsidRDefault="00CE5ABD" w:rsidP="006A33D4">
            <w:pPr>
              <w:pStyle w:val="EMEANormal"/>
              <w:keepNext/>
              <w:rPr>
                <w:lang w:val="pl-PL"/>
              </w:rPr>
            </w:pPr>
          </w:p>
          <w:p w14:paraId="01448ACC" w14:textId="77777777" w:rsidR="00CE5ABD" w:rsidRPr="00EE1AEA" w:rsidRDefault="00EB2C95" w:rsidP="006A33D4">
            <w:pPr>
              <w:pStyle w:val="EMEAHeadingLeaflet"/>
              <w:keepNext/>
              <w:spacing w:beforeLines="0" w:afterLines="0"/>
              <w:rPr>
                <w:rFonts w:ascii="Times New Roman" w:hAnsi="Times New Roman"/>
                <w:b w:val="0"/>
                <w:lang w:val="it-IT"/>
              </w:rPr>
            </w:pPr>
            <w:r w:rsidRPr="00EE1AEA">
              <w:rPr>
                <w:rFonts w:ascii="Times New Roman" w:hAnsi="Times New Roman"/>
                <w:b w:val="0"/>
                <w:lang w:val="it-IT"/>
              </w:rPr>
              <w:t>Pridržte biely koniec naplneného pera priamo proti miestu vpichu (</w:t>
            </w:r>
            <w:r w:rsidR="002A28EB" w:rsidRPr="00231038">
              <w:rPr>
                <w:rFonts w:ascii="Times New Roman" w:hAnsi="Times New Roman"/>
                <w:lang w:val="it-IT"/>
              </w:rPr>
              <w:t>v </w:t>
            </w:r>
            <w:r w:rsidRPr="00EE1AEA">
              <w:rPr>
                <w:rFonts w:ascii="Times New Roman" w:hAnsi="Times New Roman"/>
                <w:lang w:val="it-IT"/>
              </w:rPr>
              <w:t>90-stupňov</w:t>
            </w:r>
            <w:r w:rsidR="002A28EB" w:rsidRPr="00EE1AEA">
              <w:rPr>
                <w:rFonts w:ascii="Times New Roman" w:hAnsi="Times New Roman"/>
                <w:lang w:val="it-IT"/>
              </w:rPr>
              <w:t>om</w:t>
            </w:r>
            <w:r w:rsidR="00C45E45" w:rsidRPr="00EE1AEA">
              <w:rPr>
                <w:rFonts w:ascii="Times New Roman" w:hAnsi="Times New Roman"/>
                <w:lang w:val="it-IT"/>
              </w:rPr>
              <w:t xml:space="preserve"> </w:t>
            </w:r>
            <w:r w:rsidRPr="00EE1AEA">
              <w:rPr>
                <w:rFonts w:ascii="Times New Roman" w:hAnsi="Times New Roman"/>
                <w:lang w:val="it-IT"/>
              </w:rPr>
              <w:t>uhl</w:t>
            </w:r>
            <w:r w:rsidR="002A28EB" w:rsidRPr="00EE1AEA">
              <w:rPr>
                <w:rFonts w:ascii="Times New Roman" w:hAnsi="Times New Roman"/>
                <w:lang w:val="it-IT"/>
              </w:rPr>
              <w:t>e</w:t>
            </w:r>
            <w:r w:rsidRPr="00EE1AEA">
              <w:rPr>
                <w:rFonts w:ascii="Times New Roman" w:hAnsi="Times New Roman"/>
                <w:b w:val="0"/>
                <w:lang w:val="it-IT"/>
              </w:rPr>
              <w:t>).</w:t>
            </w:r>
          </w:p>
          <w:p w14:paraId="3D8D5C45" w14:textId="77777777" w:rsidR="00CE5ABD" w:rsidRPr="00EE1AEA" w:rsidRDefault="00CE5ABD" w:rsidP="006A33D4">
            <w:pPr>
              <w:pStyle w:val="EMEANormal"/>
              <w:keepNext/>
              <w:rPr>
                <w:lang w:val="it-IT"/>
              </w:rPr>
            </w:pPr>
          </w:p>
          <w:p w14:paraId="7319AAB1" w14:textId="77777777" w:rsidR="00CE5ABD" w:rsidRDefault="00EB2C95" w:rsidP="006A33D4">
            <w:pPr>
              <w:pStyle w:val="EMEANormal"/>
              <w:keepNext/>
              <w:rPr>
                <w:lang w:val="sv-FI"/>
              </w:rPr>
            </w:pPr>
            <w:r w:rsidRPr="00EE1AEA">
              <w:rPr>
                <w:lang w:val="sv-FI"/>
              </w:rPr>
              <w:t>Držte naplnené pero tak, aby ste videli kontrolné okienko.</w:t>
            </w:r>
          </w:p>
          <w:p w14:paraId="3AB6359F" w14:textId="77777777" w:rsidR="00BB235B" w:rsidRDefault="00BB235B" w:rsidP="006A33D4">
            <w:pPr>
              <w:pStyle w:val="EMEANormal"/>
              <w:keepNext/>
              <w:rPr>
                <w:lang w:val="sv-FI"/>
              </w:rPr>
            </w:pPr>
          </w:p>
          <w:p w14:paraId="7B33EF32" w14:textId="77777777" w:rsidR="00BB235B" w:rsidRPr="00EE1AEA" w:rsidRDefault="00EB2C95" w:rsidP="006A33D4">
            <w:pPr>
              <w:pStyle w:val="EMEANormal"/>
              <w:keepNext/>
              <w:rPr>
                <w:lang w:val="sv-FI"/>
              </w:rPr>
            </w:pPr>
            <w:r w:rsidRPr="00BA3C82">
              <w:rPr>
                <w:b/>
                <w:bCs/>
                <w:lang w:val="sv-FI"/>
              </w:rPr>
              <w:t>Nestláčajte</w:t>
            </w:r>
            <w:r w:rsidRPr="00BB235B">
              <w:rPr>
                <w:lang w:val="sv-FI"/>
              </w:rPr>
              <w:t xml:space="preserve"> </w:t>
            </w:r>
            <w:r w:rsidR="00041543">
              <w:rPr>
                <w:lang w:val="sv-FI"/>
              </w:rPr>
              <w:t>bordové aktivačné tlačidlo</w:t>
            </w:r>
            <w:r w:rsidRPr="00BB235B">
              <w:rPr>
                <w:lang w:val="sv-FI"/>
              </w:rPr>
              <w:t>, kým nie ste pripraven</w:t>
            </w:r>
            <w:r>
              <w:rPr>
                <w:lang w:val="sv-FI"/>
              </w:rPr>
              <w:t>í</w:t>
            </w:r>
            <w:r w:rsidRPr="00BB235B">
              <w:rPr>
                <w:lang w:val="sv-FI"/>
              </w:rPr>
              <w:t xml:space="preserve"> na podanie injekcie</w:t>
            </w:r>
            <w:r w:rsidR="00DC7E34">
              <w:rPr>
                <w:lang w:val="sv-FI"/>
              </w:rPr>
              <w:t>.</w:t>
            </w:r>
          </w:p>
        </w:tc>
      </w:tr>
    </w:tbl>
    <w:p w14:paraId="61DBE510" w14:textId="77777777" w:rsidR="006A5095" w:rsidRPr="00EE1AEA" w:rsidRDefault="006A5095"/>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A946E3" w14:paraId="43F9082B" w14:textId="77777777" w:rsidTr="001910EA">
        <w:tc>
          <w:tcPr>
            <w:tcW w:w="3708" w:type="dxa"/>
            <w:tcBorders>
              <w:right w:val="nil"/>
            </w:tcBorders>
            <w:shd w:val="clear" w:color="auto" w:fill="auto"/>
          </w:tcPr>
          <w:p w14:paraId="4BEF75F9" w14:textId="77777777" w:rsidR="00CE5ABD" w:rsidRPr="00EE1AEA" w:rsidRDefault="00EB2C95" w:rsidP="006A33D4">
            <w:pPr>
              <w:pStyle w:val="EMEANormal"/>
              <w:keepNext/>
              <w:jc w:val="both"/>
              <w:rPr>
                <w:b/>
                <w:noProof/>
              </w:rPr>
            </w:pPr>
            <w:r w:rsidRPr="00EE1AEA">
              <w:rPr>
                <w:b/>
                <w:noProof/>
              </w:rPr>
              <w:t>KROK 7</w:t>
            </w:r>
          </w:p>
          <w:p w14:paraId="3C8D9F29" w14:textId="77777777" w:rsidR="00CE5ABD" w:rsidRPr="00EE1AEA" w:rsidRDefault="00CE5ABD" w:rsidP="006A33D4">
            <w:pPr>
              <w:pStyle w:val="EMEANormal"/>
              <w:keepNext/>
              <w:jc w:val="both"/>
              <w:rPr>
                <w:b/>
                <w:noProof/>
              </w:rPr>
            </w:pPr>
          </w:p>
          <w:p w14:paraId="201FA93C" w14:textId="77777777" w:rsidR="00CE5ABD" w:rsidRPr="00EE1AEA" w:rsidRDefault="00EB2C95" w:rsidP="006A33D4">
            <w:pPr>
              <w:pStyle w:val="EMEANormal"/>
              <w:keepNext/>
              <w:rPr>
                <w:b/>
                <w:noProof/>
              </w:rPr>
            </w:pPr>
            <w:r w:rsidRPr="00EE1AEA">
              <w:rPr>
                <w:b/>
                <w:noProof/>
              </w:rPr>
              <w:t xml:space="preserve">                             10 sekúnd                             </w:t>
            </w:r>
          </w:p>
          <w:p w14:paraId="79AC2541" w14:textId="77777777" w:rsidR="00CE5ABD" w:rsidRPr="00EE1AEA" w:rsidRDefault="00EB2C95" w:rsidP="006A33D4">
            <w:pPr>
              <w:pStyle w:val="EMEANormal"/>
              <w:keepNext/>
              <w:rPr>
                <w:noProof/>
              </w:rPr>
            </w:pPr>
            <w:r w:rsidRPr="00A779CA">
              <w:rPr>
                <w:noProof/>
                <w:lang w:val="en-GB"/>
              </w:rPr>
              <w:drawing>
                <wp:inline distT="0" distB="0" distL="0" distR="0" wp14:anchorId="7A6F67DE" wp14:editId="1EF0B433">
                  <wp:extent cx="2222500" cy="2774950"/>
                  <wp:effectExtent l="0" t="0" r="6350" b="6350"/>
                  <wp:docPr id="105" name="Obrázok 105" descr="STEP7a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STEP7a_grey"/>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2222500" cy="2774950"/>
                          </a:xfrm>
                          <a:prstGeom prst="rect">
                            <a:avLst/>
                          </a:prstGeom>
                          <a:noFill/>
                          <a:ln>
                            <a:noFill/>
                          </a:ln>
                        </pic:spPr>
                      </pic:pic>
                    </a:graphicData>
                  </a:graphic>
                </wp:inline>
              </w:drawing>
            </w:r>
          </w:p>
        </w:tc>
        <w:tc>
          <w:tcPr>
            <w:tcW w:w="5579" w:type="dxa"/>
            <w:tcBorders>
              <w:left w:val="nil"/>
            </w:tcBorders>
            <w:shd w:val="clear" w:color="auto" w:fill="auto"/>
          </w:tcPr>
          <w:p w14:paraId="5C1E333C" w14:textId="77777777" w:rsidR="00CE5ABD" w:rsidRPr="00EE1AEA" w:rsidRDefault="00CE5ABD" w:rsidP="006A33D4">
            <w:pPr>
              <w:pStyle w:val="EMEAHeadingLeaflet"/>
              <w:keepNext/>
              <w:spacing w:beforeLines="0" w:afterLines="0"/>
              <w:rPr>
                <w:rFonts w:ascii="Times New Roman" w:hAnsi="Times New Roman"/>
                <w:lang w:val="en-GB"/>
              </w:rPr>
            </w:pPr>
          </w:p>
          <w:p w14:paraId="0DA0721F" w14:textId="77777777" w:rsidR="00CE5ABD" w:rsidRDefault="00EB2C95" w:rsidP="006A33D4">
            <w:pPr>
              <w:pStyle w:val="EMEAHeadingLeaflet"/>
              <w:keepNext/>
              <w:spacing w:beforeLines="0" w:afterLines="0"/>
              <w:rPr>
                <w:rFonts w:ascii="Times New Roman" w:hAnsi="Times New Roman"/>
                <w:b w:val="0"/>
                <w:lang w:val="it-IT"/>
              </w:rPr>
            </w:pPr>
            <w:r w:rsidRPr="00231038">
              <w:rPr>
                <w:rFonts w:ascii="Times New Roman" w:hAnsi="Times New Roman"/>
                <w:lang w:val="it-IT"/>
              </w:rPr>
              <w:t xml:space="preserve">Pred </w:t>
            </w:r>
            <w:r w:rsidR="0073315B" w:rsidRPr="00231038">
              <w:rPr>
                <w:rFonts w:ascii="Times New Roman" w:hAnsi="Times New Roman"/>
                <w:lang w:val="it-IT"/>
              </w:rPr>
              <w:t>pod</w:t>
            </w:r>
            <w:r w:rsidR="00A7799D" w:rsidRPr="00231038">
              <w:rPr>
                <w:rFonts w:ascii="Times New Roman" w:hAnsi="Times New Roman"/>
                <w:lang w:val="it-IT"/>
              </w:rPr>
              <w:t>a</w:t>
            </w:r>
            <w:r w:rsidR="0073315B" w:rsidRPr="00231038">
              <w:rPr>
                <w:rFonts w:ascii="Times New Roman" w:hAnsi="Times New Roman"/>
                <w:lang w:val="it-IT"/>
              </w:rPr>
              <w:t>n</w:t>
            </w:r>
            <w:r w:rsidR="00041543" w:rsidRPr="00231038">
              <w:rPr>
                <w:rFonts w:ascii="Times New Roman" w:hAnsi="Times New Roman"/>
                <w:lang w:val="it-IT"/>
              </w:rPr>
              <w:t>ím</w:t>
            </w:r>
            <w:r w:rsidR="0073315B" w:rsidRPr="00231038">
              <w:rPr>
                <w:rFonts w:ascii="Times New Roman" w:hAnsi="Times New Roman"/>
                <w:lang w:val="it-IT"/>
              </w:rPr>
              <w:t xml:space="preserve"> injekcie </w:t>
            </w:r>
            <w:r w:rsidR="0073315B" w:rsidRPr="003A0AA1">
              <w:rPr>
                <w:rFonts w:ascii="Times New Roman" w:hAnsi="Times New Roman"/>
                <w:lang w:val="it-IT"/>
              </w:rPr>
              <w:t>pevne z</w:t>
            </w:r>
            <w:r w:rsidRPr="003A0AA1">
              <w:rPr>
                <w:rFonts w:ascii="Times New Roman" w:hAnsi="Times New Roman"/>
                <w:lang w:val="it-IT"/>
              </w:rPr>
              <w:t>atlačte naplnené pero</w:t>
            </w:r>
            <w:r w:rsidRPr="00EE1AEA">
              <w:rPr>
                <w:rFonts w:ascii="Times New Roman" w:hAnsi="Times New Roman"/>
                <w:b w:val="0"/>
                <w:lang w:val="it-IT"/>
              </w:rPr>
              <w:t xml:space="preserve"> proti miestu vpichu.</w:t>
            </w:r>
          </w:p>
          <w:p w14:paraId="5F46C343" w14:textId="77777777" w:rsidR="00A772B7" w:rsidRPr="00A772B7" w:rsidRDefault="00EB2C95" w:rsidP="006A33D4">
            <w:pPr>
              <w:pStyle w:val="EMEANormal"/>
              <w:keepNext/>
              <w:rPr>
                <w:lang w:val="it-IT"/>
              </w:rPr>
            </w:pPr>
            <w:r w:rsidRPr="00BA3C82">
              <w:rPr>
                <w:b/>
                <w:bCs/>
                <w:lang w:val="it-IT"/>
              </w:rPr>
              <w:t>Dr</w:t>
            </w:r>
            <w:r w:rsidRPr="00BA3C82">
              <w:rPr>
                <w:rFonts w:hint="eastAsia"/>
                <w:b/>
                <w:bCs/>
                <w:lang w:val="it-IT"/>
              </w:rPr>
              <w:t>ž</w:t>
            </w:r>
            <w:r w:rsidRPr="00BA3C82">
              <w:rPr>
                <w:b/>
                <w:bCs/>
                <w:lang w:val="it-IT"/>
              </w:rPr>
              <w:t>te pero st</w:t>
            </w:r>
            <w:r w:rsidRPr="00BA3C82">
              <w:rPr>
                <w:rFonts w:hint="eastAsia"/>
                <w:b/>
                <w:bCs/>
                <w:lang w:val="it-IT"/>
              </w:rPr>
              <w:t>á</w:t>
            </w:r>
            <w:r w:rsidRPr="00BA3C82">
              <w:rPr>
                <w:b/>
                <w:bCs/>
                <w:lang w:val="it-IT"/>
              </w:rPr>
              <w:t>le pritla</w:t>
            </w:r>
            <w:r w:rsidRPr="00BA3C82">
              <w:rPr>
                <w:rFonts w:hint="eastAsia"/>
                <w:b/>
                <w:bCs/>
                <w:lang w:val="it-IT"/>
              </w:rPr>
              <w:t>č</w:t>
            </w:r>
            <w:r w:rsidRPr="00BA3C82">
              <w:rPr>
                <w:b/>
                <w:bCs/>
                <w:lang w:val="it-IT"/>
              </w:rPr>
              <w:t>en</w:t>
            </w:r>
            <w:r w:rsidRPr="00BA3C82">
              <w:rPr>
                <w:rFonts w:hint="eastAsia"/>
                <w:b/>
                <w:bCs/>
                <w:lang w:val="it-IT"/>
              </w:rPr>
              <w:t>é</w:t>
            </w:r>
            <w:r w:rsidRPr="00A772B7">
              <w:rPr>
                <w:lang w:val="it-IT"/>
              </w:rPr>
              <w:t xml:space="preserve">, aby </w:t>
            </w:r>
            <w:r w:rsidR="00A7799D">
              <w:rPr>
                <w:lang w:val="it-IT"/>
              </w:rPr>
              <w:t xml:space="preserve">ste zabránili </w:t>
            </w:r>
            <w:r w:rsidR="00361E38">
              <w:rPr>
                <w:lang w:val="it-IT"/>
              </w:rPr>
              <w:t>zošmyknutiu</w:t>
            </w:r>
            <w:r w:rsidRPr="00A772B7">
              <w:rPr>
                <w:lang w:val="it-IT"/>
              </w:rPr>
              <w:t xml:space="preserve"> naplneného pera z pokožky počas podania injekcie</w:t>
            </w:r>
            <w:r w:rsidR="00AC78DB">
              <w:rPr>
                <w:lang w:val="it-IT"/>
              </w:rPr>
              <w:t>.</w:t>
            </w:r>
          </w:p>
          <w:p w14:paraId="38BDBD6D" w14:textId="77777777" w:rsidR="00CE5ABD" w:rsidRPr="00EE1AEA" w:rsidRDefault="00CE5ABD" w:rsidP="006A33D4">
            <w:pPr>
              <w:pStyle w:val="EMEANormal"/>
              <w:keepNext/>
              <w:rPr>
                <w:lang w:val="it-IT"/>
              </w:rPr>
            </w:pPr>
          </w:p>
          <w:p w14:paraId="6218E180" w14:textId="77777777" w:rsidR="00CE5ABD" w:rsidRPr="00EE1AEA" w:rsidRDefault="00EB2C95" w:rsidP="006A33D4">
            <w:pPr>
              <w:pStyle w:val="EMEAHeadingLeaflet"/>
              <w:keepNext/>
              <w:spacing w:beforeLines="0" w:afterLines="0"/>
              <w:rPr>
                <w:rFonts w:ascii="Times New Roman" w:hAnsi="Times New Roman"/>
                <w:b w:val="0"/>
                <w:lang w:val="it-IT"/>
              </w:rPr>
            </w:pPr>
            <w:r w:rsidRPr="00EE1AEA">
              <w:rPr>
                <w:rFonts w:ascii="Times New Roman" w:hAnsi="Times New Roman"/>
                <w:lang w:val="it-IT"/>
              </w:rPr>
              <w:t xml:space="preserve">Stlačte </w:t>
            </w:r>
            <w:r w:rsidRPr="00EE1AEA">
              <w:rPr>
                <w:rFonts w:ascii="Times New Roman" w:hAnsi="Times New Roman"/>
                <w:b w:val="0"/>
                <w:lang w:val="it-IT"/>
              </w:rPr>
              <w:t xml:space="preserve">bordové tlačidlo na vrchnej časti pera a pomaly počítajte do </w:t>
            </w:r>
            <w:r w:rsidRPr="00EE1AEA">
              <w:rPr>
                <w:rFonts w:ascii="Times New Roman" w:hAnsi="Times New Roman"/>
                <w:lang w:val="it-IT"/>
              </w:rPr>
              <w:t xml:space="preserve">10 </w:t>
            </w:r>
            <w:r w:rsidRPr="00EE1AEA">
              <w:rPr>
                <w:rFonts w:ascii="Times New Roman" w:hAnsi="Times New Roman"/>
                <w:b w:val="0"/>
                <w:lang w:val="it-IT"/>
              </w:rPr>
              <w:t>sekúnd.</w:t>
            </w:r>
          </w:p>
          <w:p w14:paraId="6F8FE2B5" w14:textId="77777777" w:rsidR="00CE5ABD" w:rsidRPr="00EE1AEA" w:rsidRDefault="00CE5ABD" w:rsidP="006A33D4">
            <w:pPr>
              <w:pStyle w:val="EMEANormal"/>
              <w:keepNext/>
              <w:rPr>
                <w:lang w:val="it-IT"/>
              </w:rPr>
            </w:pPr>
          </w:p>
          <w:p w14:paraId="7DF93994" w14:textId="77777777" w:rsidR="00CE5ABD" w:rsidRPr="00EE1AEA" w:rsidRDefault="00EB2C95" w:rsidP="006A33D4">
            <w:pPr>
              <w:pStyle w:val="EMEAHeadingLeaflet"/>
              <w:keepNext/>
              <w:numPr>
                <w:ilvl w:val="0"/>
                <w:numId w:val="111"/>
              </w:numPr>
              <w:tabs>
                <w:tab w:val="clear" w:pos="562"/>
                <w:tab w:val="left" w:pos="757"/>
              </w:tabs>
              <w:spacing w:beforeLines="0" w:afterLines="0"/>
              <w:ind w:left="757"/>
              <w:rPr>
                <w:rFonts w:ascii="Times New Roman" w:hAnsi="Times New Roman"/>
                <w:b w:val="0"/>
                <w:lang w:val="it-IT"/>
              </w:rPr>
            </w:pPr>
            <w:r w:rsidRPr="00EE1AEA">
              <w:rPr>
                <w:rFonts w:ascii="Times New Roman" w:hAnsi="Times New Roman"/>
                <w:b w:val="0"/>
                <w:lang w:val="it-IT"/>
              </w:rPr>
              <w:t>Hlasné</w:t>
            </w:r>
            <w:r w:rsidR="009D3DCF" w:rsidRPr="00EE1AEA">
              <w:rPr>
                <w:rFonts w:ascii="Times New Roman" w:hAnsi="Times New Roman"/>
                <w:b w:val="0"/>
                <w:lang w:val="it-IT"/>
              </w:rPr>
              <w:t xml:space="preserve"> </w:t>
            </w:r>
            <w:r w:rsidR="009D3DCF" w:rsidRPr="005A11F1">
              <w:rPr>
                <w:rFonts w:ascii="Times New Roman" w:hAnsi="Times New Roman"/>
                <w:bCs/>
                <w:lang w:val="it-IT"/>
              </w:rPr>
              <w:t>„</w:t>
            </w:r>
            <w:r w:rsidRPr="00EE1AEA">
              <w:rPr>
                <w:rFonts w:ascii="Times New Roman" w:hAnsi="Times New Roman"/>
                <w:lang w:val="it-IT"/>
              </w:rPr>
              <w:t>cvaknutie</w:t>
            </w:r>
            <w:r w:rsidR="009D3DCF" w:rsidRPr="00EE1AEA">
              <w:rPr>
                <w:rFonts w:ascii="Times New Roman" w:hAnsi="Times New Roman"/>
                <w:lang w:val="it-IT"/>
              </w:rPr>
              <w:t>“</w:t>
            </w:r>
            <w:r w:rsidRPr="00EE1AEA">
              <w:rPr>
                <w:rFonts w:ascii="Times New Roman" w:hAnsi="Times New Roman"/>
                <w:b w:val="0"/>
                <w:lang w:val="it-IT"/>
              </w:rPr>
              <w:t xml:space="preserve"> bude signalizovať začiatok podania injekcie</w:t>
            </w:r>
          </w:p>
          <w:p w14:paraId="5D22DE79" w14:textId="77777777" w:rsidR="00CE5ABD" w:rsidRPr="00EE1AEA" w:rsidRDefault="00EB2C95" w:rsidP="006A33D4">
            <w:pPr>
              <w:pStyle w:val="EMEAHeadingLeaflet"/>
              <w:keepNext/>
              <w:numPr>
                <w:ilvl w:val="0"/>
                <w:numId w:val="111"/>
              </w:numPr>
              <w:tabs>
                <w:tab w:val="clear" w:pos="562"/>
                <w:tab w:val="left" w:pos="757"/>
              </w:tabs>
              <w:spacing w:beforeLines="0" w:afterLines="0"/>
              <w:ind w:left="757"/>
              <w:rPr>
                <w:rFonts w:ascii="Times New Roman" w:hAnsi="Times New Roman"/>
                <w:b w:val="0"/>
                <w:lang w:val="it-IT"/>
              </w:rPr>
            </w:pPr>
            <w:r w:rsidRPr="00EE1AEA">
              <w:rPr>
                <w:rFonts w:ascii="Times New Roman" w:hAnsi="Times New Roman"/>
                <w:lang w:val="it-IT"/>
              </w:rPr>
              <w:t>Pokračujte v</w:t>
            </w:r>
            <w:r w:rsidR="00D246F5" w:rsidRPr="00EE1AEA">
              <w:rPr>
                <w:rFonts w:ascii="Times New Roman" w:hAnsi="Times New Roman"/>
                <w:lang w:val="it-IT"/>
              </w:rPr>
              <w:t> </w:t>
            </w:r>
            <w:r w:rsidRPr="00EE1AEA">
              <w:rPr>
                <w:rFonts w:ascii="Times New Roman" w:hAnsi="Times New Roman"/>
                <w:lang w:val="it-IT"/>
              </w:rPr>
              <w:t xml:space="preserve">tlačení </w:t>
            </w:r>
            <w:r w:rsidRPr="00EE1AEA">
              <w:rPr>
                <w:rFonts w:ascii="Times New Roman" w:hAnsi="Times New Roman"/>
                <w:b w:val="0"/>
                <w:lang w:val="it-IT"/>
              </w:rPr>
              <w:t>naplneného pera</w:t>
            </w:r>
            <w:r w:rsidR="00E55103">
              <w:rPr>
                <w:rFonts w:ascii="Times New Roman" w:hAnsi="Times New Roman"/>
                <w:b w:val="0"/>
                <w:lang w:val="it-IT"/>
              </w:rPr>
              <w:t xml:space="preserve"> </w:t>
            </w:r>
            <w:r w:rsidR="00E55103" w:rsidRPr="00BA3C82">
              <w:rPr>
                <w:rFonts w:ascii="Times New Roman" w:hAnsi="Times New Roman"/>
                <w:lang w:val="it-IT"/>
              </w:rPr>
              <w:t>pevne</w:t>
            </w:r>
            <w:r w:rsidRPr="00EE1AEA">
              <w:rPr>
                <w:rFonts w:ascii="Times New Roman" w:hAnsi="Times New Roman"/>
                <w:b w:val="0"/>
                <w:lang w:val="it-IT"/>
              </w:rPr>
              <w:t xml:space="preserve"> proti miestu vpichu</w:t>
            </w:r>
            <w:r w:rsidR="00E55103">
              <w:rPr>
                <w:rFonts w:ascii="Times New Roman" w:hAnsi="Times New Roman"/>
                <w:b w:val="0"/>
                <w:lang w:val="it-IT"/>
              </w:rPr>
              <w:t>, kým nebude podanie injekcie dokončené.</w:t>
            </w:r>
          </w:p>
          <w:p w14:paraId="1DBD9D9A" w14:textId="77777777" w:rsidR="00CE5ABD" w:rsidRPr="00EE1AEA" w:rsidRDefault="00CE5ABD" w:rsidP="006A33D4">
            <w:pPr>
              <w:pStyle w:val="EMEANormal"/>
              <w:keepNext/>
              <w:rPr>
                <w:lang w:val="it-IT"/>
              </w:rPr>
            </w:pPr>
          </w:p>
          <w:p w14:paraId="0E53E807" w14:textId="77777777" w:rsidR="00CE5ABD" w:rsidRPr="00EE1AEA" w:rsidRDefault="00EB2C95" w:rsidP="006A33D4">
            <w:pPr>
              <w:pStyle w:val="EMEANormal"/>
              <w:keepNext/>
              <w:rPr>
                <w:lang w:val="it-IT"/>
              </w:rPr>
            </w:pPr>
            <w:r w:rsidRPr="00EE1AEA">
              <w:rPr>
                <w:lang w:val="it-IT"/>
              </w:rPr>
              <w:t>Injekcia je úplne podaná, keď sa žltý indikátor prestane pohybovať.</w:t>
            </w:r>
          </w:p>
        </w:tc>
      </w:tr>
      <w:tr w:rsidR="00A946E3" w14:paraId="1E69201E" w14:textId="77777777" w:rsidTr="001910EA">
        <w:tc>
          <w:tcPr>
            <w:tcW w:w="3708" w:type="dxa"/>
            <w:tcBorders>
              <w:right w:val="nil"/>
            </w:tcBorders>
            <w:shd w:val="clear" w:color="auto" w:fill="auto"/>
          </w:tcPr>
          <w:p w14:paraId="43BB393B" w14:textId="77777777" w:rsidR="00CE5ABD" w:rsidRPr="00EE1AEA" w:rsidRDefault="00EB2C95" w:rsidP="006A33D4">
            <w:pPr>
              <w:pStyle w:val="EMEANormal"/>
              <w:keepNext/>
              <w:rPr>
                <w:b/>
                <w:noProof/>
              </w:rPr>
            </w:pPr>
            <w:r w:rsidRPr="00EE1AEA">
              <w:rPr>
                <w:b/>
                <w:noProof/>
              </w:rPr>
              <w:t>KROK 8</w:t>
            </w:r>
          </w:p>
          <w:p w14:paraId="008F5D96" w14:textId="77777777" w:rsidR="00CE5ABD" w:rsidRPr="00EE1AEA" w:rsidRDefault="00CE5ABD" w:rsidP="006A33D4">
            <w:pPr>
              <w:pStyle w:val="EMEANormal"/>
              <w:keepNext/>
              <w:rPr>
                <w:b/>
                <w:noProof/>
              </w:rPr>
            </w:pPr>
          </w:p>
          <w:p w14:paraId="1705EC1B" w14:textId="77777777" w:rsidR="00CE5ABD" w:rsidRPr="00EE1AEA" w:rsidRDefault="00EB2C95" w:rsidP="006A33D4">
            <w:pPr>
              <w:pStyle w:val="EMEANormal"/>
              <w:keepNext/>
              <w:rPr>
                <w:lang w:val="en-GB"/>
              </w:rPr>
            </w:pPr>
            <w:r w:rsidRPr="00A779CA">
              <w:rPr>
                <w:noProof/>
                <w:lang w:val="en-GB"/>
              </w:rPr>
              <w:drawing>
                <wp:inline distT="0" distB="0" distL="0" distR="0" wp14:anchorId="133DC872" wp14:editId="443F6E91">
                  <wp:extent cx="2030730" cy="1807845"/>
                  <wp:effectExtent l="0" t="0" r="7620" b="1905"/>
                  <wp:docPr id="106" name="Obrázok 106" descr="STEP8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STEP8_grey"/>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2030730" cy="1807845"/>
                          </a:xfrm>
                          <a:prstGeom prst="rect">
                            <a:avLst/>
                          </a:prstGeom>
                          <a:noFill/>
                          <a:ln>
                            <a:noFill/>
                          </a:ln>
                        </pic:spPr>
                      </pic:pic>
                    </a:graphicData>
                  </a:graphic>
                </wp:inline>
              </w:drawing>
            </w:r>
          </w:p>
        </w:tc>
        <w:tc>
          <w:tcPr>
            <w:tcW w:w="5579" w:type="dxa"/>
            <w:tcBorders>
              <w:left w:val="nil"/>
            </w:tcBorders>
            <w:shd w:val="clear" w:color="auto" w:fill="auto"/>
          </w:tcPr>
          <w:p w14:paraId="593F8C85" w14:textId="77777777" w:rsidR="00CE5ABD" w:rsidRPr="00EE1AEA" w:rsidRDefault="00CE5ABD" w:rsidP="006A33D4">
            <w:pPr>
              <w:pStyle w:val="EMEAHeadingLeaflet"/>
              <w:keepNext/>
              <w:spacing w:beforeLines="0" w:afterLines="0"/>
              <w:rPr>
                <w:rFonts w:ascii="Times New Roman" w:hAnsi="Times New Roman"/>
                <w:b w:val="0"/>
                <w:lang w:val="it-IT"/>
              </w:rPr>
            </w:pPr>
          </w:p>
          <w:p w14:paraId="75FE9EF2" w14:textId="77777777" w:rsidR="00CE5ABD" w:rsidRDefault="00EB2C95" w:rsidP="006A33D4">
            <w:pPr>
              <w:pStyle w:val="EMEAHeadingLeaflet"/>
              <w:keepNext/>
              <w:spacing w:beforeLines="0" w:afterLines="0"/>
              <w:rPr>
                <w:rFonts w:ascii="Times New Roman" w:hAnsi="Times New Roman"/>
                <w:b w:val="0"/>
                <w:lang w:val="it-IT"/>
              </w:rPr>
            </w:pPr>
            <w:r w:rsidRPr="00EE1AEA">
              <w:rPr>
                <w:rFonts w:ascii="Times New Roman" w:hAnsi="Times New Roman"/>
                <w:b w:val="0"/>
                <w:lang w:val="it-IT"/>
              </w:rPr>
              <w:t>Po ukončení podania injekcie pomaly vytiahnite naplnené pero z kože. Biele puzdro ihly prekryje špičku ihly.</w:t>
            </w:r>
          </w:p>
          <w:p w14:paraId="44249D27" w14:textId="77777777" w:rsidR="00E55103" w:rsidRPr="00E55103" w:rsidRDefault="00EB2C95" w:rsidP="006A33D4">
            <w:pPr>
              <w:pStyle w:val="EMEANormal"/>
              <w:keepNext/>
              <w:tabs>
                <w:tab w:val="clear" w:pos="562"/>
                <w:tab w:val="left" w:pos="718"/>
              </w:tabs>
              <w:ind w:left="718" w:hanging="283"/>
              <w:rPr>
                <w:lang w:val="it-IT"/>
              </w:rPr>
            </w:pPr>
            <w:r w:rsidRPr="00E55103">
              <w:rPr>
                <w:lang w:val="it-IT"/>
              </w:rPr>
              <w:t>•</w:t>
            </w:r>
            <w:r w:rsidRPr="00E55103">
              <w:rPr>
                <w:lang w:val="it-IT"/>
              </w:rPr>
              <w:tab/>
              <w:t>Malé množstvo tekutiny v</w:t>
            </w:r>
            <w:r w:rsidR="00A7799D">
              <w:rPr>
                <w:lang w:val="it-IT"/>
              </w:rPr>
              <w:t> </w:t>
            </w:r>
            <w:r w:rsidRPr="00E55103">
              <w:rPr>
                <w:lang w:val="it-IT"/>
              </w:rPr>
              <w:t>mieste podania injekcie je normálne</w:t>
            </w:r>
          </w:p>
          <w:p w14:paraId="4BADC918" w14:textId="77777777" w:rsidR="00CE5ABD" w:rsidRPr="00EE1AEA" w:rsidRDefault="00CE5ABD" w:rsidP="006A33D4">
            <w:pPr>
              <w:pStyle w:val="EMEANormal"/>
              <w:keepNext/>
              <w:rPr>
                <w:lang w:val="it-IT"/>
              </w:rPr>
            </w:pPr>
          </w:p>
          <w:p w14:paraId="65087515" w14:textId="77777777" w:rsidR="00CE5ABD" w:rsidRPr="00EE1AEA" w:rsidRDefault="00EB2C95" w:rsidP="006A33D4">
            <w:pPr>
              <w:pStyle w:val="EMEANormal"/>
              <w:keepNext/>
              <w:rPr>
                <w:lang w:val="it-IT"/>
              </w:rPr>
            </w:pPr>
            <w:r w:rsidRPr="00EE1AEA">
              <w:rPr>
                <w:lang w:val="it-IT"/>
              </w:rPr>
              <w:t xml:space="preserve">Ak v mieste vpichu spozorujete </w:t>
            </w:r>
            <w:r w:rsidR="00A7799D">
              <w:rPr>
                <w:lang w:val="it-IT"/>
              </w:rPr>
              <w:t>niekoľko</w:t>
            </w:r>
            <w:r w:rsidR="00A7799D" w:rsidRPr="00EE1AEA">
              <w:rPr>
                <w:lang w:val="it-IT"/>
              </w:rPr>
              <w:t xml:space="preserve"> </w:t>
            </w:r>
            <w:r w:rsidRPr="00EE1AEA">
              <w:rPr>
                <w:lang w:val="it-IT"/>
              </w:rPr>
              <w:t xml:space="preserve">kvapiek </w:t>
            </w:r>
            <w:r w:rsidR="00A7799D">
              <w:rPr>
                <w:lang w:val="it-IT"/>
              </w:rPr>
              <w:t>tekutiny</w:t>
            </w:r>
            <w:r w:rsidRPr="00EE1AEA">
              <w:rPr>
                <w:lang w:val="it-IT"/>
              </w:rPr>
              <w:t>, kontaktujte svojho lekára, zdravotnú sestru alebo lekárnika.</w:t>
            </w:r>
          </w:p>
          <w:p w14:paraId="10809EE4" w14:textId="77777777" w:rsidR="00CE5ABD" w:rsidRPr="00EE1AEA" w:rsidRDefault="00CE5ABD" w:rsidP="006A33D4">
            <w:pPr>
              <w:pStyle w:val="EMEANormal"/>
              <w:keepNext/>
              <w:rPr>
                <w:lang w:val="it-IT"/>
              </w:rPr>
            </w:pPr>
          </w:p>
          <w:p w14:paraId="315C58C3" w14:textId="77777777" w:rsidR="00CE5ABD" w:rsidRPr="00EE1AEA" w:rsidRDefault="00EB2C95" w:rsidP="006A33D4">
            <w:pPr>
              <w:pStyle w:val="EMEAHeadingLeaflet"/>
              <w:keepNext/>
              <w:spacing w:beforeLines="0" w:afterLines="0"/>
              <w:rPr>
                <w:rFonts w:ascii="Times New Roman" w:hAnsi="Times New Roman"/>
                <w:b w:val="0"/>
                <w:lang w:val="it-IT"/>
              </w:rPr>
            </w:pPr>
            <w:r w:rsidRPr="00EE1AEA">
              <w:rPr>
                <w:rFonts w:ascii="Times New Roman" w:hAnsi="Times New Roman"/>
                <w:b w:val="0"/>
                <w:lang w:val="it-IT"/>
              </w:rPr>
              <w:t>Po podaní injekcie pritlačte na miesto vpichu vatový tampón alebo kúsok gázy.</w:t>
            </w:r>
          </w:p>
          <w:p w14:paraId="3EC5F2B4" w14:textId="77777777" w:rsidR="00CE5ABD" w:rsidRPr="00EE1AEA" w:rsidRDefault="00CE5ABD" w:rsidP="006A33D4">
            <w:pPr>
              <w:pStyle w:val="EMEANormal"/>
              <w:keepNext/>
              <w:rPr>
                <w:lang w:val="it-IT"/>
              </w:rPr>
            </w:pPr>
          </w:p>
          <w:p w14:paraId="4AFCB044" w14:textId="77777777" w:rsidR="00CE5ABD" w:rsidRPr="00EE1AEA" w:rsidRDefault="00EB2C95" w:rsidP="006A33D4">
            <w:pPr>
              <w:pStyle w:val="EMEANormal"/>
              <w:keepNext/>
              <w:numPr>
                <w:ilvl w:val="0"/>
                <w:numId w:val="112"/>
              </w:numPr>
              <w:tabs>
                <w:tab w:val="clear" w:pos="562"/>
                <w:tab w:val="left" w:pos="757"/>
              </w:tabs>
              <w:ind w:left="757"/>
              <w:rPr>
                <w:b/>
                <w:lang w:val="en-GB"/>
              </w:rPr>
            </w:pPr>
            <w:r w:rsidRPr="00EE1AEA">
              <w:rPr>
                <w:b/>
              </w:rPr>
              <w:t>Nepretierajte</w:t>
            </w:r>
          </w:p>
          <w:p w14:paraId="5B03087A" w14:textId="77777777" w:rsidR="00CE5ABD" w:rsidRPr="00EE1AEA" w:rsidRDefault="00EB2C95" w:rsidP="006A33D4">
            <w:pPr>
              <w:pStyle w:val="EMEANormal"/>
              <w:keepNext/>
              <w:numPr>
                <w:ilvl w:val="0"/>
                <w:numId w:val="112"/>
              </w:numPr>
              <w:tabs>
                <w:tab w:val="clear" w:pos="562"/>
                <w:tab w:val="left" w:pos="757"/>
              </w:tabs>
              <w:ind w:left="757"/>
              <w:rPr>
                <w:lang w:val="de-DE"/>
              </w:rPr>
            </w:pPr>
            <w:r w:rsidRPr="00EE1AEA">
              <w:rPr>
                <w:color w:val="222222"/>
                <w:lang w:val="de-DE"/>
              </w:rPr>
              <w:t>Ľahké krvácanie v mieste vpichu je normálne</w:t>
            </w:r>
          </w:p>
        </w:tc>
      </w:tr>
      <w:tr w:rsidR="00A946E3" w14:paraId="7E872CDC" w14:textId="77777777" w:rsidTr="001910EA">
        <w:tc>
          <w:tcPr>
            <w:tcW w:w="9287" w:type="dxa"/>
            <w:gridSpan w:val="2"/>
            <w:shd w:val="clear" w:color="auto" w:fill="auto"/>
          </w:tcPr>
          <w:p w14:paraId="4201D2AD" w14:textId="77777777" w:rsidR="00CE5ABD" w:rsidRPr="00EE1AEA" w:rsidRDefault="00EB2C95" w:rsidP="006A33D4">
            <w:pPr>
              <w:keepNext/>
              <w:rPr>
                <w:b/>
                <w:sz w:val="22"/>
                <w:szCs w:val="22"/>
              </w:rPr>
            </w:pPr>
            <w:r w:rsidRPr="00EE1AEA">
              <w:rPr>
                <w:b/>
                <w:sz w:val="22"/>
                <w:szCs w:val="22"/>
              </w:rPr>
              <w:t>KROK 9</w:t>
            </w:r>
          </w:p>
          <w:p w14:paraId="5AFBFE07" w14:textId="77777777" w:rsidR="00CE5ABD" w:rsidRPr="00EE1AEA" w:rsidRDefault="00CE5ABD" w:rsidP="006A33D4">
            <w:pPr>
              <w:keepNext/>
              <w:rPr>
                <w:b/>
                <w:sz w:val="22"/>
                <w:szCs w:val="22"/>
              </w:rPr>
            </w:pPr>
          </w:p>
          <w:p w14:paraId="104D41D1" w14:textId="77777777" w:rsidR="00CE5ABD" w:rsidRPr="00EE1AEA" w:rsidRDefault="00EB2C95" w:rsidP="006A33D4">
            <w:pPr>
              <w:pStyle w:val="EMEABullet2"/>
              <w:keepNext/>
              <w:numPr>
                <w:ilvl w:val="0"/>
                <w:numId w:val="0"/>
              </w:numPr>
              <w:tabs>
                <w:tab w:val="clear" w:pos="567"/>
                <w:tab w:val="left" w:pos="0"/>
              </w:tabs>
              <w:rPr>
                <w:lang w:val="sk-SK"/>
              </w:rPr>
            </w:pPr>
            <w:r w:rsidRPr="00EE1AEA">
              <w:rPr>
                <w:lang w:val="sk-SK"/>
              </w:rPr>
              <w:t>Použité naplnené pero ihneď zahoďte do špeciálnej nádoby podľa pokynov svojho lekára, zdravotnej sestry alebo lekárnika.</w:t>
            </w:r>
          </w:p>
          <w:p w14:paraId="7EE29848" w14:textId="77777777" w:rsidR="00CE5ABD" w:rsidRPr="00EE1AEA" w:rsidRDefault="00CE5ABD" w:rsidP="006A33D4">
            <w:pPr>
              <w:pStyle w:val="EMEANormal"/>
              <w:keepNext/>
              <w:rPr>
                <w:lang w:val="sk-SK"/>
              </w:rPr>
            </w:pPr>
          </w:p>
          <w:p w14:paraId="55F90C8C" w14:textId="77777777" w:rsidR="00CE5ABD" w:rsidRPr="00EE1AEA" w:rsidRDefault="00EB2C95" w:rsidP="006A33D4">
            <w:pPr>
              <w:pStyle w:val="EMEAHeadingLeaflet"/>
              <w:keepNext/>
              <w:numPr>
                <w:ilvl w:val="0"/>
                <w:numId w:val="113"/>
              </w:numPr>
              <w:tabs>
                <w:tab w:val="clear" w:pos="562"/>
                <w:tab w:val="left" w:pos="720"/>
              </w:tabs>
              <w:spacing w:beforeLines="0" w:afterLines="0"/>
              <w:rPr>
                <w:rFonts w:ascii="Times New Roman" w:hAnsi="Times New Roman"/>
                <w:b w:val="0"/>
                <w:lang w:val="sk-SK"/>
              </w:rPr>
            </w:pPr>
            <w:r w:rsidRPr="00EE1AEA">
              <w:rPr>
                <w:rFonts w:ascii="Times New Roman" w:hAnsi="Times New Roman"/>
                <w:lang w:val="sk-SK"/>
              </w:rPr>
              <w:t>Nerecyklujte</w:t>
            </w:r>
            <w:r w:rsidRPr="00EE1AEA">
              <w:rPr>
                <w:rFonts w:ascii="Times New Roman" w:hAnsi="Times New Roman"/>
                <w:b w:val="0"/>
                <w:lang w:val="sk-SK"/>
              </w:rPr>
              <w:t xml:space="preserve"> alebo nevyhadzujte naplnené pero do domového odpadu</w:t>
            </w:r>
          </w:p>
          <w:p w14:paraId="4E634394" w14:textId="77777777" w:rsidR="00CE5ABD" w:rsidRPr="00EE1AEA" w:rsidRDefault="00EB2C95" w:rsidP="006A33D4">
            <w:pPr>
              <w:pStyle w:val="EMEANormal"/>
              <w:keepNext/>
              <w:numPr>
                <w:ilvl w:val="0"/>
                <w:numId w:val="113"/>
              </w:numPr>
              <w:tabs>
                <w:tab w:val="clear" w:pos="562"/>
                <w:tab w:val="left" w:pos="720"/>
              </w:tabs>
              <w:rPr>
                <w:lang w:val="sk-SK"/>
              </w:rPr>
            </w:pPr>
            <w:r w:rsidRPr="00EE1AEA">
              <w:rPr>
                <w:b/>
                <w:lang w:val="sk-SK"/>
              </w:rPr>
              <w:t>Vždy uchovávajte naplnené pero</w:t>
            </w:r>
            <w:r w:rsidRPr="00EE1AEA">
              <w:rPr>
                <w:lang w:val="sk-SK"/>
              </w:rPr>
              <w:t xml:space="preserve"> a špeciálnu nádobu mimo dohľadu a dosahu detí</w:t>
            </w:r>
          </w:p>
          <w:p w14:paraId="5124741C" w14:textId="77777777" w:rsidR="00CE5ABD" w:rsidRPr="00EE1AEA" w:rsidRDefault="00EB2C95" w:rsidP="006A33D4">
            <w:pPr>
              <w:pStyle w:val="EMEANormal"/>
              <w:keepNext/>
              <w:rPr>
                <w:lang w:val="sk-SK"/>
              </w:rPr>
            </w:pPr>
            <w:r w:rsidRPr="00EE1AEA">
              <w:rPr>
                <w:szCs w:val="22"/>
                <w:lang w:val="sk-SK"/>
              </w:rPr>
              <w:t>Viečka, alkoholom napustený tampón, vatový tampón alebo gáza, blister a obal sa môžu dať do domového odpadu.</w:t>
            </w:r>
          </w:p>
        </w:tc>
      </w:tr>
    </w:tbl>
    <w:p w14:paraId="22D0FA32" w14:textId="77777777" w:rsidR="00C96150" w:rsidRPr="00EE1AEA" w:rsidRDefault="00C96150" w:rsidP="00397BB1">
      <w:pPr>
        <w:keepNext/>
        <w:numPr>
          <w:ilvl w:val="12"/>
          <w:numId w:val="0"/>
        </w:numPr>
        <w:ind w:right="-2"/>
        <w:rPr>
          <w:b/>
          <w:bCs/>
          <w:iCs/>
          <w:color w:val="auto"/>
          <w:sz w:val="22"/>
        </w:rPr>
      </w:pPr>
    </w:p>
    <w:p w14:paraId="461B16D2" w14:textId="77777777" w:rsidR="006416BC" w:rsidRPr="00EE1AEA" w:rsidRDefault="00EB2C95" w:rsidP="006416BC">
      <w:pPr>
        <w:pStyle w:val="EMEANormal"/>
        <w:jc w:val="center"/>
        <w:rPr>
          <w:b/>
          <w:szCs w:val="22"/>
          <w:lang w:val="sk-SK"/>
        </w:rPr>
      </w:pPr>
      <w:r w:rsidRPr="00EE1AEA">
        <w:rPr>
          <w:b/>
          <w:bCs/>
          <w:iCs/>
          <w:lang w:val="sk-SK"/>
        </w:rPr>
        <w:br w:type="page"/>
      </w:r>
      <w:r w:rsidRPr="00EE1AEA">
        <w:rPr>
          <w:b/>
          <w:szCs w:val="22"/>
          <w:lang w:val="sk-SK"/>
        </w:rPr>
        <w:t>Písomná informácia pre používateľa</w:t>
      </w:r>
    </w:p>
    <w:p w14:paraId="18475B25" w14:textId="77777777" w:rsidR="006416BC" w:rsidRPr="00EE1AEA" w:rsidRDefault="006416BC" w:rsidP="006416BC">
      <w:pPr>
        <w:ind w:right="-2"/>
        <w:jc w:val="center"/>
        <w:rPr>
          <w:bCs/>
          <w:color w:val="auto"/>
          <w:sz w:val="22"/>
        </w:rPr>
      </w:pPr>
    </w:p>
    <w:p w14:paraId="048060A7" w14:textId="77777777" w:rsidR="006416BC" w:rsidRPr="00EE1AEA" w:rsidRDefault="00EB2C95" w:rsidP="006416BC">
      <w:pPr>
        <w:jc w:val="center"/>
        <w:rPr>
          <w:b/>
          <w:color w:val="auto"/>
          <w:sz w:val="22"/>
        </w:rPr>
      </w:pPr>
      <w:r w:rsidRPr="00EE1AEA">
        <w:rPr>
          <w:b/>
          <w:bCs/>
          <w:color w:val="auto"/>
          <w:sz w:val="22"/>
        </w:rPr>
        <w:t xml:space="preserve">Humira </w:t>
      </w:r>
      <w:r w:rsidRPr="00EE1AEA">
        <w:rPr>
          <w:b/>
          <w:color w:val="auto"/>
          <w:sz w:val="22"/>
        </w:rPr>
        <w:t>80 mg injekčný roztok v naplnenej injekčnej striekačke</w:t>
      </w:r>
    </w:p>
    <w:p w14:paraId="4C08A1B6" w14:textId="77777777" w:rsidR="006416BC" w:rsidRPr="00EE1AEA" w:rsidRDefault="00EB2C95" w:rsidP="006416BC">
      <w:pPr>
        <w:jc w:val="center"/>
        <w:rPr>
          <w:b/>
          <w:sz w:val="22"/>
          <w:szCs w:val="22"/>
        </w:rPr>
      </w:pPr>
      <w:r w:rsidRPr="00EE1AEA">
        <w:rPr>
          <w:sz w:val="22"/>
          <w:szCs w:val="22"/>
        </w:rPr>
        <w:t>adalimumab</w:t>
      </w:r>
    </w:p>
    <w:p w14:paraId="0230A20E" w14:textId="77777777" w:rsidR="006416BC" w:rsidRPr="00EE1AEA" w:rsidRDefault="006416BC" w:rsidP="006416BC">
      <w:pPr>
        <w:jc w:val="center"/>
        <w:rPr>
          <w:b/>
          <w:sz w:val="22"/>
          <w:szCs w:val="22"/>
        </w:rPr>
      </w:pPr>
    </w:p>
    <w:p w14:paraId="1EC5ABE2" w14:textId="77777777" w:rsidR="006416BC" w:rsidRPr="00EE1AEA" w:rsidRDefault="00EB2C95" w:rsidP="006416BC">
      <w:pPr>
        <w:tabs>
          <w:tab w:val="left" w:pos="567"/>
        </w:tabs>
        <w:ind w:right="-2"/>
        <w:rPr>
          <w:color w:val="auto"/>
          <w:sz w:val="22"/>
        </w:rPr>
      </w:pPr>
      <w:r w:rsidRPr="00EE1AEA">
        <w:rPr>
          <w:b/>
          <w:color w:val="auto"/>
          <w:sz w:val="22"/>
        </w:rPr>
        <w:t>Pozorne si prečítajte celú písomnú informáciu predtým, ako začnete používať tento liek, pretože obsahuje pre vás dôležité informácie.</w:t>
      </w:r>
    </w:p>
    <w:p w14:paraId="205FCACF" w14:textId="77777777" w:rsidR="006416BC" w:rsidRPr="00EE1AEA" w:rsidRDefault="00EB2C95" w:rsidP="006416BC">
      <w:pPr>
        <w:numPr>
          <w:ilvl w:val="0"/>
          <w:numId w:val="1"/>
        </w:numPr>
        <w:ind w:left="567" w:right="-2" w:hanging="567"/>
        <w:rPr>
          <w:color w:val="auto"/>
          <w:sz w:val="22"/>
        </w:rPr>
      </w:pPr>
      <w:r w:rsidRPr="00EE1AEA">
        <w:rPr>
          <w:color w:val="auto"/>
          <w:sz w:val="22"/>
        </w:rPr>
        <w:t>Túto písomnú informáciu si uschovajte. Možno bude potrebné, aby ste si ju znova prečítali.</w:t>
      </w:r>
    </w:p>
    <w:p w14:paraId="15F4192E" w14:textId="77777777" w:rsidR="006416BC" w:rsidRPr="00EE1AEA" w:rsidRDefault="00EB2C95" w:rsidP="006416BC">
      <w:pPr>
        <w:numPr>
          <w:ilvl w:val="0"/>
          <w:numId w:val="1"/>
        </w:numPr>
        <w:ind w:left="567" w:right="-2" w:hanging="567"/>
        <w:rPr>
          <w:color w:val="auto"/>
          <w:sz w:val="22"/>
        </w:rPr>
      </w:pPr>
      <w:r w:rsidRPr="00EE1AEA">
        <w:rPr>
          <w:color w:val="auto"/>
          <w:sz w:val="22"/>
        </w:rPr>
        <w:t xml:space="preserve">Váš lekár vám vydá aj </w:t>
      </w:r>
      <w:r w:rsidR="00DB075D" w:rsidRPr="00EE1AEA">
        <w:rPr>
          <w:b/>
          <w:color w:val="auto"/>
          <w:sz w:val="22"/>
        </w:rPr>
        <w:t>I</w:t>
      </w:r>
      <w:r w:rsidRPr="00EE1AEA">
        <w:rPr>
          <w:b/>
          <w:color w:val="auto"/>
          <w:sz w:val="22"/>
        </w:rPr>
        <w:t xml:space="preserve">nformačnú kartičku </w:t>
      </w:r>
      <w:r w:rsidR="00A2361C" w:rsidRPr="00EE1AEA">
        <w:rPr>
          <w:b/>
          <w:color w:val="auto"/>
          <w:sz w:val="22"/>
        </w:rPr>
        <w:t xml:space="preserve">pre </w:t>
      </w:r>
      <w:r w:rsidRPr="00EE1AEA">
        <w:rPr>
          <w:b/>
          <w:color w:val="auto"/>
          <w:sz w:val="22"/>
        </w:rPr>
        <w:t>pacienta</w:t>
      </w:r>
      <w:r w:rsidRPr="00EE1AEA">
        <w:rPr>
          <w:color w:val="auto"/>
          <w:sz w:val="22"/>
        </w:rPr>
        <w:t>, ktorá obsahuje dôležité informácie o bezpečnosti, ktoré musíte mať na mysli pred</w:t>
      </w:r>
      <w:r w:rsidR="003E234B" w:rsidRPr="00EE1AEA">
        <w:rPr>
          <w:color w:val="auto"/>
          <w:sz w:val="22"/>
        </w:rPr>
        <w:t xml:space="preserve">tým, ako </w:t>
      </w:r>
      <w:r w:rsidRPr="00EE1AEA">
        <w:rPr>
          <w:color w:val="auto"/>
          <w:sz w:val="22"/>
        </w:rPr>
        <w:t>zač</w:t>
      </w:r>
      <w:r w:rsidR="003E234B" w:rsidRPr="00EE1AEA">
        <w:rPr>
          <w:color w:val="auto"/>
          <w:sz w:val="22"/>
        </w:rPr>
        <w:t>nete</w:t>
      </w:r>
      <w:r w:rsidRPr="00EE1AEA">
        <w:rPr>
          <w:color w:val="auto"/>
          <w:sz w:val="22"/>
        </w:rPr>
        <w:t xml:space="preserve"> </w:t>
      </w:r>
      <w:r w:rsidR="003E234B" w:rsidRPr="00EE1AEA">
        <w:rPr>
          <w:color w:val="auto"/>
          <w:sz w:val="22"/>
        </w:rPr>
        <w:t xml:space="preserve">používať </w:t>
      </w:r>
      <w:r w:rsidRPr="00EE1AEA">
        <w:rPr>
          <w:color w:val="auto"/>
          <w:sz w:val="22"/>
        </w:rPr>
        <w:t xml:space="preserve">Humiru a počas liečby Humirou. Majte túto </w:t>
      </w:r>
      <w:r w:rsidR="00DB075D" w:rsidRPr="00EE1AEA">
        <w:rPr>
          <w:b/>
          <w:color w:val="auto"/>
          <w:sz w:val="22"/>
        </w:rPr>
        <w:t>I</w:t>
      </w:r>
      <w:r w:rsidRPr="00EE1AEA">
        <w:rPr>
          <w:b/>
          <w:color w:val="auto"/>
          <w:sz w:val="22"/>
        </w:rPr>
        <w:t xml:space="preserve">nformačnú kartičku </w:t>
      </w:r>
      <w:r w:rsidR="00A2361C" w:rsidRPr="00EE1AEA">
        <w:rPr>
          <w:b/>
          <w:color w:val="auto"/>
          <w:sz w:val="22"/>
        </w:rPr>
        <w:t xml:space="preserve">pre </w:t>
      </w:r>
      <w:r w:rsidRPr="00EE1AEA">
        <w:rPr>
          <w:b/>
          <w:color w:val="auto"/>
          <w:sz w:val="22"/>
        </w:rPr>
        <w:t>pacienta</w:t>
      </w:r>
      <w:r w:rsidRPr="00EE1AEA">
        <w:rPr>
          <w:color w:val="auto"/>
          <w:sz w:val="22"/>
        </w:rPr>
        <w:t xml:space="preserve"> vždy pri sebe.</w:t>
      </w:r>
    </w:p>
    <w:p w14:paraId="5076B31B" w14:textId="77777777" w:rsidR="006416BC" w:rsidRPr="00EE1AEA" w:rsidRDefault="00EB2C95" w:rsidP="006416BC">
      <w:pPr>
        <w:numPr>
          <w:ilvl w:val="0"/>
          <w:numId w:val="1"/>
        </w:numPr>
        <w:ind w:left="567" w:right="-2" w:hanging="567"/>
        <w:rPr>
          <w:color w:val="auto"/>
          <w:sz w:val="22"/>
        </w:rPr>
      </w:pPr>
      <w:r w:rsidRPr="00EE1AEA">
        <w:rPr>
          <w:color w:val="auto"/>
          <w:sz w:val="22"/>
        </w:rPr>
        <w:t>Ak máte akékoľvek ďalšie otázky, obráťte sa na svojho lekára alebo lekárnika.</w:t>
      </w:r>
    </w:p>
    <w:p w14:paraId="74C1F1E4" w14:textId="77777777" w:rsidR="006416BC" w:rsidRPr="00EE1AEA" w:rsidRDefault="00EB2C95" w:rsidP="006416BC">
      <w:pPr>
        <w:numPr>
          <w:ilvl w:val="0"/>
          <w:numId w:val="1"/>
        </w:numPr>
        <w:ind w:left="567" w:right="-2" w:hanging="567"/>
        <w:rPr>
          <w:b/>
          <w:color w:val="auto"/>
          <w:sz w:val="22"/>
        </w:rPr>
      </w:pPr>
      <w:r w:rsidRPr="00EE1AEA">
        <w:rPr>
          <w:color w:val="auto"/>
          <w:sz w:val="22"/>
        </w:rPr>
        <w:t>Tento liek bol predpísaný iba vám. Nedávajte ho nikomu inému. Môže mu uškodiť, dokonca aj vtedy, ak má rovnaké prejavy ochorenia ako vy.</w:t>
      </w:r>
    </w:p>
    <w:p w14:paraId="4F69A4EC" w14:textId="77777777" w:rsidR="006416BC" w:rsidRPr="00EE1AEA" w:rsidRDefault="00EB2C95" w:rsidP="006416BC">
      <w:pPr>
        <w:numPr>
          <w:ilvl w:val="0"/>
          <w:numId w:val="1"/>
        </w:numPr>
        <w:ind w:left="567" w:right="-2" w:hanging="567"/>
        <w:rPr>
          <w:b/>
          <w:color w:val="auto"/>
          <w:sz w:val="22"/>
        </w:rPr>
      </w:pPr>
      <w:r w:rsidRPr="00EE1AEA">
        <w:rPr>
          <w:color w:val="auto"/>
          <w:sz w:val="22"/>
        </w:rPr>
        <w:t>Ak sa u vás vyskytne akýkoľvek vedľajší účinok, obráťte sa na svojho lekára alebo lekárnika. To sa týka aj akýchkoľvek vedľajších účinkov, ktoré nie sú uvedené v tejto písomnej informácii. Pozri časť 4.</w:t>
      </w:r>
    </w:p>
    <w:p w14:paraId="22E8DD8F" w14:textId="77777777" w:rsidR="006416BC" w:rsidRPr="00EE1AEA" w:rsidRDefault="006416BC" w:rsidP="006416BC">
      <w:pPr>
        <w:numPr>
          <w:ilvl w:val="12"/>
          <w:numId w:val="0"/>
        </w:numPr>
        <w:ind w:right="-2"/>
        <w:rPr>
          <w:b/>
          <w:sz w:val="22"/>
          <w:szCs w:val="22"/>
        </w:rPr>
      </w:pPr>
    </w:p>
    <w:p w14:paraId="5A887909" w14:textId="77777777" w:rsidR="006416BC" w:rsidRDefault="00EB2C95" w:rsidP="006416BC">
      <w:pPr>
        <w:numPr>
          <w:ilvl w:val="12"/>
          <w:numId w:val="0"/>
        </w:numPr>
        <w:ind w:right="-2"/>
        <w:rPr>
          <w:b/>
          <w:color w:val="auto"/>
          <w:sz w:val="22"/>
        </w:rPr>
      </w:pPr>
      <w:r w:rsidRPr="00EE1AEA">
        <w:rPr>
          <w:b/>
          <w:color w:val="auto"/>
          <w:sz w:val="22"/>
        </w:rPr>
        <w:t>V tejto písomnej informácii sa dozviete</w:t>
      </w:r>
      <w:r w:rsidR="0093112E" w:rsidRPr="00EE1AEA">
        <w:rPr>
          <w:b/>
          <w:color w:val="auto"/>
          <w:sz w:val="22"/>
        </w:rPr>
        <w:t>:</w:t>
      </w:r>
    </w:p>
    <w:p w14:paraId="4098300D" w14:textId="77777777" w:rsidR="00BF2638" w:rsidRPr="00EE1AEA" w:rsidRDefault="00BF2638" w:rsidP="006416BC">
      <w:pPr>
        <w:numPr>
          <w:ilvl w:val="12"/>
          <w:numId w:val="0"/>
        </w:numPr>
        <w:ind w:right="-2"/>
        <w:rPr>
          <w:b/>
          <w:color w:val="auto"/>
          <w:sz w:val="22"/>
        </w:rPr>
      </w:pPr>
    </w:p>
    <w:p w14:paraId="29783E23" w14:textId="77777777" w:rsidR="006416BC" w:rsidRPr="00EE1AEA" w:rsidRDefault="00EB2C95" w:rsidP="006416BC">
      <w:pPr>
        <w:ind w:left="567" w:right="-29" w:hanging="567"/>
        <w:rPr>
          <w:color w:val="auto"/>
          <w:sz w:val="22"/>
        </w:rPr>
      </w:pPr>
      <w:r w:rsidRPr="00EE1AEA">
        <w:rPr>
          <w:color w:val="auto"/>
          <w:sz w:val="22"/>
        </w:rPr>
        <w:t>1.</w:t>
      </w:r>
      <w:r w:rsidRPr="00EE1AEA">
        <w:rPr>
          <w:color w:val="auto"/>
          <w:sz w:val="22"/>
        </w:rPr>
        <w:tab/>
        <w:t>Čo je Humira a na čo sa používa</w:t>
      </w:r>
    </w:p>
    <w:p w14:paraId="04F48F46" w14:textId="77777777" w:rsidR="006416BC" w:rsidRPr="00EE1AEA" w:rsidRDefault="00EB2C95" w:rsidP="006416BC">
      <w:pPr>
        <w:ind w:left="567" w:right="-29" w:hanging="567"/>
        <w:rPr>
          <w:color w:val="auto"/>
          <w:sz w:val="22"/>
        </w:rPr>
      </w:pPr>
      <w:r w:rsidRPr="00EE1AEA">
        <w:rPr>
          <w:color w:val="auto"/>
          <w:sz w:val="22"/>
        </w:rPr>
        <w:t>2.</w:t>
      </w:r>
      <w:r w:rsidRPr="00EE1AEA">
        <w:rPr>
          <w:color w:val="auto"/>
          <w:sz w:val="22"/>
        </w:rPr>
        <w:tab/>
        <w:t>Čo potrebujete vedieť predtým, ako použijete Humiru</w:t>
      </w:r>
    </w:p>
    <w:p w14:paraId="352919A4" w14:textId="77777777" w:rsidR="006416BC" w:rsidRPr="00EE1AEA" w:rsidRDefault="00EB2C95" w:rsidP="006416BC">
      <w:pPr>
        <w:ind w:left="567" w:right="-29" w:hanging="567"/>
        <w:rPr>
          <w:color w:val="auto"/>
          <w:sz w:val="22"/>
        </w:rPr>
      </w:pPr>
      <w:r w:rsidRPr="00EE1AEA">
        <w:rPr>
          <w:color w:val="auto"/>
          <w:sz w:val="22"/>
        </w:rPr>
        <w:t>3.</w:t>
      </w:r>
      <w:r w:rsidRPr="00EE1AEA">
        <w:rPr>
          <w:color w:val="auto"/>
          <w:sz w:val="22"/>
        </w:rPr>
        <w:tab/>
        <w:t>Ako používať Humiru</w:t>
      </w:r>
    </w:p>
    <w:p w14:paraId="04C97EAD" w14:textId="77777777" w:rsidR="006416BC" w:rsidRPr="00EE1AEA" w:rsidRDefault="00EB2C95" w:rsidP="006416BC">
      <w:pPr>
        <w:ind w:left="567" w:right="-29" w:hanging="567"/>
        <w:rPr>
          <w:color w:val="auto"/>
          <w:sz w:val="22"/>
        </w:rPr>
      </w:pPr>
      <w:r w:rsidRPr="00EE1AEA">
        <w:rPr>
          <w:color w:val="auto"/>
          <w:sz w:val="22"/>
        </w:rPr>
        <w:t>4.</w:t>
      </w:r>
      <w:r w:rsidRPr="00EE1AEA">
        <w:rPr>
          <w:color w:val="auto"/>
          <w:sz w:val="22"/>
        </w:rPr>
        <w:tab/>
        <w:t>Možné vedľajšie účinky</w:t>
      </w:r>
    </w:p>
    <w:p w14:paraId="410D5B02" w14:textId="77777777" w:rsidR="006416BC" w:rsidRPr="00EE1AEA" w:rsidRDefault="00EB2C95" w:rsidP="006416BC">
      <w:pPr>
        <w:ind w:left="567" w:right="-29" w:hanging="567"/>
        <w:rPr>
          <w:color w:val="auto"/>
          <w:sz w:val="22"/>
        </w:rPr>
      </w:pPr>
      <w:r w:rsidRPr="00EE1AEA">
        <w:rPr>
          <w:color w:val="auto"/>
          <w:sz w:val="22"/>
        </w:rPr>
        <w:t>5</w:t>
      </w:r>
      <w:r w:rsidR="00BB216A" w:rsidRPr="00EE1AEA">
        <w:rPr>
          <w:color w:val="auto"/>
          <w:sz w:val="22"/>
        </w:rPr>
        <w:t>.</w:t>
      </w:r>
      <w:r w:rsidRPr="00EE1AEA">
        <w:rPr>
          <w:color w:val="auto"/>
          <w:sz w:val="22"/>
        </w:rPr>
        <w:tab/>
        <w:t>Ako uchovávať Humiru</w:t>
      </w:r>
    </w:p>
    <w:p w14:paraId="3869435A" w14:textId="77777777" w:rsidR="006416BC" w:rsidRPr="00EE1AEA" w:rsidRDefault="00EB2C95" w:rsidP="006416BC">
      <w:pPr>
        <w:ind w:left="567" w:right="-29" w:hanging="567"/>
        <w:rPr>
          <w:color w:val="auto"/>
          <w:sz w:val="22"/>
        </w:rPr>
      </w:pPr>
      <w:r w:rsidRPr="00EE1AEA">
        <w:rPr>
          <w:color w:val="auto"/>
          <w:sz w:val="22"/>
        </w:rPr>
        <w:t>6.</w:t>
      </w:r>
      <w:r w:rsidRPr="00EE1AEA">
        <w:rPr>
          <w:color w:val="auto"/>
          <w:sz w:val="22"/>
        </w:rPr>
        <w:tab/>
        <w:t>Obsah balenia a ďalšie informácie</w:t>
      </w:r>
    </w:p>
    <w:p w14:paraId="3949B58D" w14:textId="77777777" w:rsidR="006416BC" w:rsidRPr="00EE1AEA" w:rsidRDefault="00EB2C95" w:rsidP="006416BC">
      <w:pPr>
        <w:ind w:left="567" w:right="-29" w:hanging="567"/>
        <w:rPr>
          <w:sz w:val="22"/>
          <w:szCs w:val="22"/>
        </w:rPr>
      </w:pPr>
      <w:r w:rsidRPr="00EE1AEA">
        <w:rPr>
          <w:sz w:val="22"/>
          <w:szCs w:val="22"/>
        </w:rPr>
        <w:t xml:space="preserve">7. </w:t>
      </w:r>
      <w:r w:rsidRPr="00EE1AEA">
        <w:rPr>
          <w:sz w:val="22"/>
          <w:szCs w:val="22"/>
        </w:rPr>
        <w:tab/>
      </w:r>
      <w:r w:rsidR="004D413D" w:rsidRPr="00EE1AEA">
        <w:rPr>
          <w:sz w:val="22"/>
        </w:rPr>
        <w:t>Podanie Humiry</w:t>
      </w:r>
    </w:p>
    <w:p w14:paraId="5BC6C49A" w14:textId="77777777" w:rsidR="00A00F70" w:rsidRPr="00EE1AEA" w:rsidRDefault="00A00F70" w:rsidP="006416BC">
      <w:pPr>
        <w:ind w:left="567" w:right="-29" w:hanging="567"/>
        <w:rPr>
          <w:sz w:val="22"/>
          <w:szCs w:val="22"/>
        </w:rPr>
      </w:pPr>
    </w:p>
    <w:p w14:paraId="737134BD" w14:textId="77777777" w:rsidR="00825D12" w:rsidRPr="00EE1AEA" w:rsidRDefault="00825D12" w:rsidP="006416BC">
      <w:pPr>
        <w:ind w:left="567" w:right="-29" w:hanging="567"/>
        <w:rPr>
          <w:sz w:val="22"/>
          <w:szCs w:val="22"/>
        </w:rPr>
      </w:pPr>
    </w:p>
    <w:p w14:paraId="59012CF9" w14:textId="77777777" w:rsidR="006416BC" w:rsidRPr="00EE1AEA" w:rsidRDefault="00EB2C95" w:rsidP="006416BC">
      <w:pPr>
        <w:numPr>
          <w:ilvl w:val="12"/>
          <w:numId w:val="0"/>
        </w:numPr>
        <w:ind w:left="567" w:right="-2" w:hanging="567"/>
        <w:rPr>
          <w:b/>
          <w:color w:val="auto"/>
          <w:sz w:val="22"/>
        </w:rPr>
      </w:pPr>
      <w:r w:rsidRPr="00EE1AEA">
        <w:rPr>
          <w:b/>
          <w:color w:val="auto"/>
          <w:sz w:val="22"/>
        </w:rPr>
        <w:t>1.</w:t>
      </w:r>
      <w:r w:rsidRPr="00EE1AEA">
        <w:rPr>
          <w:b/>
          <w:color w:val="auto"/>
          <w:sz w:val="22"/>
        </w:rPr>
        <w:tab/>
        <w:t>Čo je Humira a na čo sa používa</w:t>
      </w:r>
    </w:p>
    <w:p w14:paraId="1D271F1B" w14:textId="77777777" w:rsidR="006416BC" w:rsidRPr="00EE1AEA" w:rsidRDefault="006416BC" w:rsidP="006416BC">
      <w:pPr>
        <w:numPr>
          <w:ilvl w:val="12"/>
          <w:numId w:val="0"/>
        </w:numPr>
        <w:ind w:left="567" w:right="-2" w:hanging="567"/>
        <w:rPr>
          <w:color w:val="auto"/>
          <w:sz w:val="22"/>
        </w:rPr>
      </w:pPr>
    </w:p>
    <w:p w14:paraId="00E10FB3" w14:textId="77777777" w:rsidR="006416BC" w:rsidRPr="00EE1AEA" w:rsidRDefault="00EB2C95" w:rsidP="006416BC">
      <w:pPr>
        <w:rPr>
          <w:sz w:val="22"/>
          <w:szCs w:val="22"/>
        </w:rPr>
      </w:pPr>
      <w:r w:rsidRPr="00EE1AEA">
        <w:rPr>
          <w:color w:val="auto"/>
          <w:sz w:val="22"/>
        </w:rPr>
        <w:t>Humira obsahuje liečivo adalimumab</w:t>
      </w:r>
      <w:r w:rsidRPr="00EE1AEA">
        <w:rPr>
          <w:rStyle w:val="st1"/>
          <w:color w:val="auto"/>
          <w:sz w:val="22"/>
          <w:szCs w:val="22"/>
        </w:rPr>
        <w:t>.</w:t>
      </w:r>
    </w:p>
    <w:p w14:paraId="5524050B" w14:textId="77777777" w:rsidR="006416BC" w:rsidRPr="00EE1AEA" w:rsidRDefault="006416BC" w:rsidP="006416BC">
      <w:pPr>
        <w:rPr>
          <w:sz w:val="22"/>
          <w:szCs w:val="22"/>
        </w:rPr>
      </w:pPr>
    </w:p>
    <w:p w14:paraId="61E2479E" w14:textId="77777777" w:rsidR="006416BC" w:rsidRPr="00EE1AEA" w:rsidRDefault="00EB2C95" w:rsidP="006416BC">
      <w:pPr>
        <w:rPr>
          <w:sz w:val="22"/>
          <w:szCs w:val="22"/>
        </w:rPr>
      </w:pPr>
      <w:r w:rsidRPr="00EE1AEA">
        <w:rPr>
          <w:color w:val="auto"/>
          <w:sz w:val="22"/>
          <w:szCs w:val="22"/>
        </w:rPr>
        <w:t>Humira sa používa na liečbu</w:t>
      </w:r>
    </w:p>
    <w:p w14:paraId="40E26EC9" w14:textId="77777777" w:rsidR="009411C6" w:rsidRPr="00EE1AEA" w:rsidRDefault="00EB2C95" w:rsidP="006416BC">
      <w:pPr>
        <w:numPr>
          <w:ilvl w:val="0"/>
          <w:numId w:val="176"/>
        </w:numPr>
        <w:suppressAutoHyphens/>
        <w:rPr>
          <w:sz w:val="22"/>
          <w:szCs w:val="22"/>
        </w:rPr>
      </w:pPr>
      <w:r w:rsidRPr="00EE1AEA">
        <w:rPr>
          <w:sz w:val="22"/>
          <w:szCs w:val="22"/>
        </w:rPr>
        <w:t>Reumatoidnej</w:t>
      </w:r>
      <w:r w:rsidR="0036798B" w:rsidRPr="00EE1AEA">
        <w:rPr>
          <w:sz w:val="22"/>
          <w:szCs w:val="22"/>
        </w:rPr>
        <w:t xml:space="preserve"> </w:t>
      </w:r>
      <w:r w:rsidRPr="00EE1AEA">
        <w:rPr>
          <w:sz w:val="22"/>
          <w:szCs w:val="22"/>
        </w:rPr>
        <w:t>artritídy</w:t>
      </w:r>
    </w:p>
    <w:p w14:paraId="49C0EE8F" w14:textId="77777777" w:rsidR="006416BC" w:rsidRPr="00EE1AEA" w:rsidRDefault="00EB2C95" w:rsidP="006416BC">
      <w:pPr>
        <w:numPr>
          <w:ilvl w:val="0"/>
          <w:numId w:val="176"/>
        </w:numPr>
        <w:suppressAutoHyphens/>
        <w:rPr>
          <w:sz w:val="22"/>
          <w:szCs w:val="22"/>
        </w:rPr>
      </w:pPr>
      <w:r w:rsidRPr="00EE1AEA">
        <w:rPr>
          <w:sz w:val="22"/>
          <w:szCs w:val="22"/>
        </w:rPr>
        <w:t>Ložiskovej psoriázy</w:t>
      </w:r>
    </w:p>
    <w:p w14:paraId="098CC01D" w14:textId="77777777" w:rsidR="006416BC" w:rsidRPr="00EE1AEA" w:rsidRDefault="00EB2C95" w:rsidP="006416BC">
      <w:pPr>
        <w:numPr>
          <w:ilvl w:val="0"/>
          <w:numId w:val="176"/>
        </w:numPr>
        <w:suppressAutoHyphens/>
        <w:rPr>
          <w:sz w:val="22"/>
          <w:szCs w:val="22"/>
        </w:rPr>
      </w:pPr>
      <w:r w:rsidRPr="00EE1AEA">
        <w:rPr>
          <w:sz w:val="22"/>
          <w:szCs w:val="22"/>
        </w:rPr>
        <w:t>Hidradenitis suppurativa</w:t>
      </w:r>
    </w:p>
    <w:p w14:paraId="77B2DC0B" w14:textId="77777777" w:rsidR="006416BC" w:rsidRPr="00EE1AEA" w:rsidRDefault="00EB2C95" w:rsidP="006416BC">
      <w:pPr>
        <w:numPr>
          <w:ilvl w:val="0"/>
          <w:numId w:val="176"/>
        </w:numPr>
        <w:suppressAutoHyphens/>
        <w:rPr>
          <w:sz w:val="22"/>
          <w:szCs w:val="22"/>
        </w:rPr>
      </w:pPr>
      <w:r w:rsidRPr="00EE1AEA">
        <w:rPr>
          <w:sz w:val="22"/>
          <w:szCs w:val="22"/>
        </w:rPr>
        <w:t>Crohnovej choroby</w:t>
      </w:r>
    </w:p>
    <w:p w14:paraId="23B08517" w14:textId="77777777" w:rsidR="006416BC" w:rsidRPr="00EE1AEA" w:rsidRDefault="00EB2C95" w:rsidP="006416BC">
      <w:pPr>
        <w:numPr>
          <w:ilvl w:val="0"/>
          <w:numId w:val="176"/>
        </w:numPr>
        <w:suppressAutoHyphens/>
        <w:rPr>
          <w:sz w:val="22"/>
          <w:szCs w:val="22"/>
        </w:rPr>
      </w:pPr>
      <w:r w:rsidRPr="00EE1AEA">
        <w:rPr>
          <w:sz w:val="22"/>
          <w:szCs w:val="22"/>
        </w:rPr>
        <w:t>Ulceróznej kolitídy</w:t>
      </w:r>
    </w:p>
    <w:p w14:paraId="45EE76D5" w14:textId="77777777" w:rsidR="006416BC" w:rsidRPr="00EE1AEA" w:rsidRDefault="00EB2C95" w:rsidP="00823C7D">
      <w:pPr>
        <w:numPr>
          <w:ilvl w:val="0"/>
          <w:numId w:val="176"/>
        </w:numPr>
        <w:tabs>
          <w:tab w:val="left" w:pos="0"/>
        </w:tabs>
        <w:suppressAutoHyphens/>
        <w:rPr>
          <w:iCs/>
          <w:sz w:val="22"/>
          <w:szCs w:val="22"/>
        </w:rPr>
      </w:pPr>
      <w:r w:rsidRPr="00EE1AEA">
        <w:rPr>
          <w:sz w:val="22"/>
          <w:szCs w:val="22"/>
        </w:rPr>
        <w:t>Neinfekčnej uveitídy</w:t>
      </w:r>
    </w:p>
    <w:p w14:paraId="68519B0C" w14:textId="77777777" w:rsidR="006416BC" w:rsidRPr="00EE1AEA" w:rsidRDefault="006416BC" w:rsidP="00813E21">
      <w:pPr>
        <w:ind w:left="720"/>
        <w:rPr>
          <w:sz w:val="22"/>
          <w:szCs w:val="22"/>
        </w:rPr>
      </w:pPr>
    </w:p>
    <w:p w14:paraId="1DB61B1D" w14:textId="77777777" w:rsidR="007F2FBF" w:rsidRPr="00EE1AEA" w:rsidRDefault="00EB2C95" w:rsidP="007F2FBF">
      <w:pPr>
        <w:keepLines/>
        <w:numPr>
          <w:ilvl w:val="12"/>
          <w:numId w:val="0"/>
        </w:numPr>
        <w:ind w:right="-2"/>
        <w:rPr>
          <w:noProof/>
          <w:sz w:val="22"/>
          <w:szCs w:val="22"/>
        </w:rPr>
      </w:pPr>
      <w:r w:rsidRPr="00EE1AEA">
        <w:rPr>
          <w:sz w:val="22"/>
        </w:rPr>
        <w:t>Aktívna zložka Humiry</w:t>
      </w:r>
      <w:r w:rsidR="001D0B1C" w:rsidRPr="00EE1AEA">
        <w:rPr>
          <w:sz w:val="22"/>
        </w:rPr>
        <w:t>,</w:t>
      </w:r>
      <w:r w:rsidRPr="00EE1AEA">
        <w:rPr>
          <w:sz w:val="22"/>
        </w:rPr>
        <w:t xml:space="preserve"> adalimumab</w:t>
      </w:r>
      <w:r w:rsidR="001D0B1C" w:rsidRPr="00EE1AEA">
        <w:rPr>
          <w:sz w:val="22"/>
        </w:rPr>
        <w:t>,</w:t>
      </w:r>
      <w:r w:rsidRPr="00EE1AEA">
        <w:rPr>
          <w:sz w:val="22"/>
        </w:rPr>
        <w:t xml:space="preserve"> je ľudská monoklonálna protilátka. Monoklonálne protilátky sú bielkoviny, ktoré sa viažu na špecifický cieľ.</w:t>
      </w:r>
    </w:p>
    <w:p w14:paraId="6E3AF5C2" w14:textId="77777777" w:rsidR="007F2FBF" w:rsidRPr="00EE1AEA" w:rsidRDefault="007F2FBF" w:rsidP="007F2FBF">
      <w:pPr>
        <w:keepLines/>
        <w:numPr>
          <w:ilvl w:val="12"/>
          <w:numId w:val="0"/>
        </w:numPr>
        <w:ind w:right="-2"/>
        <w:rPr>
          <w:noProof/>
          <w:sz w:val="22"/>
          <w:szCs w:val="22"/>
        </w:rPr>
      </w:pPr>
    </w:p>
    <w:p w14:paraId="66F30597" w14:textId="77777777" w:rsidR="007F2FBF" w:rsidRPr="00EE1AEA" w:rsidRDefault="00EB2C95" w:rsidP="007F2FBF">
      <w:pPr>
        <w:rPr>
          <w:noProof/>
          <w:sz w:val="22"/>
          <w:szCs w:val="22"/>
        </w:rPr>
      </w:pPr>
      <w:r w:rsidRPr="00EE1AEA">
        <w:rPr>
          <w:sz w:val="22"/>
        </w:rPr>
        <w:t>Cieľom adalimumabu je bielkovina nazývaná tumor nekrotizujúci faktor (TNFα), ktorý sa podieľa na imunitnom (obrannom) systéme a je prítomný vo zvýšených hladinách pri zápalových ochoreniach uvedených vyššie.</w:t>
      </w:r>
      <w:r w:rsidR="00DF605F" w:rsidRPr="00EE1AEA">
        <w:rPr>
          <w:sz w:val="22"/>
        </w:rPr>
        <w:t xml:space="preserve"> </w:t>
      </w:r>
      <w:r w:rsidRPr="00EE1AEA">
        <w:rPr>
          <w:sz w:val="22"/>
        </w:rPr>
        <w:t>Tým, že sa Humira naviaže na TNFα, zníži zápalový proces pri týchto ochoreniach.</w:t>
      </w:r>
    </w:p>
    <w:p w14:paraId="142A6446" w14:textId="77777777" w:rsidR="006416BC" w:rsidRPr="00EE1AEA" w:rsidRDefault="006416BC" w:rsidP="002E6395">
      <w:pPr>
        <w:rPr>
          <w:sz w:val="22"/>
          <w:szCs w:val="22"/>
        </w:rPr>
      </w:pPr>
    </w:p>
    <w:p w14:paraId="395592EB" w14:textId="77777777" w:rsidR="009411C6" w:rsidRPr="00EE1AEA" w:rsidRDefault="00EB2C95" w:rsidP="009411C6">
      <w:pPr>
        <w:keepNext/>
        <w:rPr>
          <w:b/>
          <w:sz w:val="22"/>
          <w:szCs w:val="22"/>
        </w:rPr>
      </w:pPr>
      <w:r w:rsidRPr="00EE1AEA">
        <w:rPr>
          <w:b/>
          <w:sz w:val="22"/>
          <w:szCs w:val="22"/>
        </w:rPr>
        <w:t>Reumatoidná artritída</w:t>
      </w:r>
    </w:p>
    <w:p w14:paraId="22F211C5" w14:textId="77777777" w:rsidR="009411C6" w:rsidRPr="00BA3C82" w:rsidRDefault="009411C6" w:rsidP="009411C6">
      <w:pPr>
        <w:keepNext/>
        <w:rPr>
          <w:sz w:val="22"/>
          <w:szCs w:val="22"/>
        </w:rPr>
      </w:pPr>
    </w:p>
    <w:p w14:paraId="3BA08896" w14:textId="77777777" w:rsidR="009411C6" w:rsidRPr="00EE1AEA" w:rsidRDefault="00EB2C95" w:rsidP="009411C6">
      <w:pPr>
        <w:keepNext/>
        <w:rPr>
          <w:sz w:val="22"/>
          <w:szCs w:val="22"/>
        </w:rPr>
      </w:pPr>
      <w:r w:rsidRPr="00EE1AEA">
        <w:rPr>
          <w:sz w:val="22"/>
          <w:szCs w:val="22"/>
        </w:rPr>
        <w:t>Reumatoidná artritída je zápalové ochorenie kĺbov.</w:t>
      </w:r>
    </w:p>
    <w:p w14:paraId="18A4AA0D" w14:textId="77777777" w:rsidR="009411C6" w:rsidRPr="00BA3C82" w:rsidRDefault="009411C6" w:rsidP="009411C6">
      <w:pPr>
        <w:rPr>
          <w:sz w:val="22"/>
          <w:szCs w:val="22"/>
        </w:rPr>
      </w:pPr>
    </w:p>
    <w:p w14:paraId="001C7A1C" w14:textId="77777777" w:rsidR="009411C6" w:rsidRPr="00EE1AEA" w:rsidRDefault="00EB2C95" w:rsidP="009411C6">
      <w:pPr>
        <w:rPr>
          <w:sz w:val="22"/>
          <w:szCs w:val="22"/>
        </w:rPr>
      </w:pPr>
      <w:r w:rsidRPr="00EE1AEA">
        <w:rPr>
          <w:sz w:val="22"/>
          <w:szCs w:val="22"/>
        </w:rPr>
        <w:t>Humira sa používa na liečbu stredne ťažkej až ťažkej reumatoidnej artritídy u dospelých. Najprv môžete dostávať iné lieky modifikujúce chorobu, ako je metotrexát. Ak u vás tieto lieky nevyvolajú dostatočnú odpoveď, dostanete Humiru.</w:t>
      </w:r>
    </w:p>
    <w:p w14:paraId="5F853F4A" w14:textId="77777777" w:rsidR="009411C6" w:rsidRPr="00BA3C82" w:rsidRDefault="009411C6" w:rsidP="009411C6">
      <w:pPr>
        <w:rPr>
          <w:sz w:val="22"/>
          <w:szCs w:val="22"/>
        </w:rPr>
      </w:pPr>
    </w:p>
    <w:p w14:paraId="15D9DFCA" w14:textId="77777777" w:rsidR="009411C6" w:rsidRPr="00EE1AEA" w:rsidRDefault="00EB2C95" w:rsidP="009411C6">
      <w:pPr>
        <w:rPr>
          <w:sz w:val="22"/>
          <w:szCs w:val="22"/>
        </w:rPr>
      </w:pPr>
      <w:r w:rsidRPr="00EE1AEA">
        <w:rPr>
          <w:sz w:val="22"/>
          <w:szCs w:val="22"/>
        </w:rPr>
        <w:t>Humiru je možné použiť aj na liečbu ťažkej, aktívnej a progresívnej reumatoidnej artritídy bez predchádzajúcej liečby metotrexátom.</w:t>
      </w:r>
    </w:p>
    <w:p w14:paraId="626B0B71" w14:textId="77777777" w:rsidR="009411C6" w:rsidRPr="00BA3C82" w:rsidRDefault="009411C6" w:rsidP="009411C6">
      <w:pPr>
        <w:rPr>
          <w:sz w:val="22"/>
          <w:szCs w:val="22"/>
        </w:rPr>
      </w:pPr>
    </w:p>
    <w:p w14:paraId="3FA2DDB2" w14:textId="77777777" w:rsidR="009411C6" w:rsidRPr="00EE1AEA" w:rsidRDefault="00EB2C95" w:rsidP="009411C6">
      <w:pPr>
        <w:numPr>
          <w:ilvl w:val="12"/>
          <w:numId w:val="0"/>
        </w:numPr>
        <w:ind w:right="-2"/>
        <w:rPr>
          <w:sz w:val="22"/>
          <w:szCs w:val="22"/>
        </w:rPr>
      </w:pPr>
      <w:r w:rsidRPr="00EE1AEA">
        <w:rPr>
          <w:sz w:val="22"/>
          <w:szCs w:val="22"/>
        </w:rPr>
        <w:t xml:space="preserve">Humira môže spomaliť poškodenie kĺbov spôsobené zápalovým ochorením a môže im pomôcť voľnejšie sa pohybovať. </w:t>
      </w:r>
    </w:p>
    <w:p w14:paraId="661FC1DD" w14:textId="77777777" w:rsidR="009411C6" w:rsidRPr="00BA3C82" w:rsidRDefault="009411C6" w:rsidP="009411C6">
      <w:pPr>
        <w:numPr>
          <w:ilvl w:val="12"/>
          <w:numId w:val="0"/>
        </w:numPr>
        <w:ind w:right="-2"/>
        <w:rPr>
          <w:sz w:val="22"/>
          <w:szCs w:val="22"/>
        </w:rPr>
      </w:pPr>
    </w:p>
    <w:p w14:paraId="6B5D3112" w14:textId="77777777" w:rsidR="009411C6" w:rsidRPr="00EE1AEA" w:rsidRDefault="00EB2C95" w:rsidP="009411C6">
      <w:pPr>
        <w:rPr>
          <w:sz w:val="22"/>
          <w:szCs w:val="22"/>
        </w:rPr>
      </w:pPr>
      <w:r w:rsidRPr="00EE1AEA">
        <w:rPr>
          <w:sz w:val="22"/>
          <w:szCs w:val="22"/>
        </w:rPr>
        <w:t>Váš lekár rozhodne, či sa má Humira podávať s metotrexátom alebo samostatne.</w:t>
      </w:r>
    </w:p>
    <w:p w14:paraId="71306E0E" w14:textId="77777777" w:rsidR="009411C6" w:rsidRPr="00EE1AEA" w:rsidRDefault="009411C6" w:rsidP="009411C6">
      <w:pPr>
        <w:rPr>
          <w:sz w:val="22"/>
          <w:szCs w:val="22"/>
        </w:rPr>
      </w:pPr>
    </w:p>
    <w:p w14:paraId="69FB0C4A" w14:textId="77777777" w:rsidR="006416BC" w:rsidRPr="00EE1AEA" w:rsidRDefault="00EB2C95" w:rsidP="00A77C0F">
      <w:pPr>
        <w:pStyle w:val="DefaultText"/>
        <w:rPr>
          <w:rFonts w:ascii="Times New Roman" w:hAnsi="Times New Roman"/>
          <w:szCs w:val="22"/>
          <w:u w:val="single"/>
          <w:lang w:val="sk-SK"/>
        </w:rPr>
      </w:pPr>
      <w:r w:rsidRPr="00EE1AEA">
        <w:rPr>
          <w:rFonts w:ascii="Times New Roman" w:hAnsi="Times New Roman"/>
          <w:b/>
          <w:szCs w:val="22"/>
          <w:lang w:val="sk-SK"/>
        </w:rPr>
        <w:t>Ložisková psoriáza</w:t>
      </w:r>
    </w:p>
    <w:p w14:paraId="5F1360CD" w14:textId="77777777" w:rsidR="006416BC" w:rsidRPr="00EE1AEA" w:rsidRDefault="006416BC" w:rsidP="00823C7D">
      <w:pPr>
        <w:autoSpaceDE w:val="0"/>
        <w:autoSpaceDN w:val="0"/>
        <w:adjustRightInd w:val="0"/>
        <w:rPr>
          <w:b/>
          <w:sz w:val="22"/>
          <w:szCs w:val="22"/>
        </w:rPr>
      </w:pPr>
    </w:p>
    <w:p w14:paraId="05758439" w14:textId="77777777" w:rsidR="006416BC" w:rsidRPr="00EE1AEA" w:rsidRDefault="00EB2C95" w:rsidP="00813E21">
      <w:pPr>
        <w:numPr>
          <w:ilvl w:val="12"/>
          <w:numId w:val="0"/>
        </w:numPr>
        <w:ind w:right="-2"/>
        <w:rPr>
          <w:sz w:val="22"/>
          <w:szCs w:val="22"/>
        </w:rPr>
      </w:pPr>
      <w:r w:rsidRPr="00EE1AEA">
        <w:rPr>
          <w:sz w:val="22"/>
          <w:szCs w:val="22"/>
        </w:rPr>
        <w:t xml:space="preserve">Ložisková psoriáza je kožné ochorenie, ktoré spôsobuje červené, </w:t>
      </w:r>
      <w:r w:rsidR="00FE79D2" w:rsidRPr="00EE1AEA">
        <w:rPr>
          <w:sz w:val="22"/>
          <w:szCs w:val="22"/>
        </w:rPr>
        <w:t>zlupujúce</w:t>
      </w:r>
      <w:r w:rsidRPr="00EE1AEA">
        <w:rPr>
          <w:sz w:val="22"/>
          <w:szCs w:val="22"/>
        </w:rPr>
        <w:t xml:space="preserve">, zrohovatené </w:t>
      </w:r>
      <w:r w:rsidR="00FE79D2" w:rsidRPr="00EE1AEA">
        <w:rPr>
          <w:sz w:val="22"/>
          <w:szCs w:val="22"/>
        </w:rPr>
        <w:t>ložiská</w:t>
      </w:r>
      <w:r w:rsidR="00541453" w:rsidRPr="00EE1AEA">
        <w:rPr>
          <w:sz w:val="22"/>
          <w:szCs w:val="22"/>
        </w:rPr>
        <w:t xml:space="preserve"> </w:t>
      </w:r>
      <w:r w:rsidRPr="00EE1AEA">
        <w:rPr>
          <w:sz w:val="22"/>
          <w:szCs w:val="22"/>
        </w:rPr>
        <w:t>na koži pokryté striebristými šupinami.</w:t>
      </w:r>
    </w:p>
    <w:p w14:paraId="085E39D4" w14:textId="77777777" w:rsidR="006416BC" w:rsidRPr="00EE1AEA" w:rsidRDefault="006416BC" w:rsidP="006F1D5C">
      <w:pPr>
        <w:autoSpaceDE w:val="0"/>
        <w:autoSpaceDN w:val="0"/>
        <w:adjustRightInd w:val="0"/>
        <w:rPr>
          <w:b/>
          <w:sz w:val="22"/>
          <w:szCs w:val="22"/>
        </w:rPr>
      </w:pPr>
    </w:p>
    <w:p w14:paraId="21DD398F" w14:textId="77777777" w:rsidR="006416BC" w:rsidRPr="00EE1AEA" w:rsidRDefault="00EB2C95" w:rsidP="006416BC">
      <w:pPr>
        <w:pStyle w:val="EMEANormal"/>
        <w:rPr>
          <w:szCs w:val="22"/>
          <w:lang w:val="sk-SK"/>
        </w:rPr>
      </w:pPr>
      <w:r w:rsidRPr="00EE1AEA">
        <w:rPr>
          <w:szCs w:val="22"/>
          <w:lang w:val="sk-SK"/>
        </w:rPr>
        <w:t>Humira sa používa na liečbu</w:t>
      </w:r>
      <w:r w:rsidR="00C45E45" w:rsidRPr="00EE1AEA">
        <w:rPr>
          <w:szCs w:val="22"/>
          <w:lang w:val="sk-SK"/>
        </w:rPr>
        <w:t xml:space="preserve"> </w:t>
      </w:r>
      <w:r w:rsidRPr="00EE1AEA">
        <w:rPr>
          <w:szCs w:val="22"/>
          <w:lang w:val="sk-SK"/>
        </w:rPr>
        <w:t>stredne ťažkej až ťažkej chronickej ložiskovej psoriázy u dospelých.</w:t>
      </w:r>
    </w:p>
    <w:p w14:paraId="3EF5D7A0" w14:textId="77777777" w:rsidR="006416BC" w:rsidRPr="00EE1AEA" w:rsidRDefault="006416BC" w:rsidP="006416BC">
      <w:pPr>
        <w:numPr>
          <w:ilvl w:val="12"/>
          <w:numId w:val="0"/>
        </w:numPr>
        <w:ind w:right="-2"/>
        <w:rPr>
          <w:sz w:val="22"/>
          <w:szCs w:val="22"/>
        </w:rPr>
      </w:pPr>
    </w:p>
    <w:p w14:paraId="785DE332" w14:textId="77777777" w:rsidR="006416BC" w:rsidRPr="00EE1AEA" w:rsidRDefault="00EB2C95" w:rsidP="00152497">
      <w:pPr>
        <w:pStyle w:val="EMEANormal"/>
        <w:keepNext/>
        <w:rPr>
          <w:szCs w:val="22"/>
          <w:u w:val="single"/>
          <w:lang w:val="sk-SK"/>
        </w:rPr>
      </w:pPr>
      <w:r w:rsidRPr="00EE1AEA">
        <w:rPr>
          <w:b/>
          <w:szCs w:val="21"/>
          <w:lang w:val="sk-SK"/>
        </w:rPr>
        <w:t>Hidradenitis suppurativa</w:t>
      </w:r>
    </w:p>
    <w:p w14:paraId="44E1FFB5" w14:textId="77777777" w:rsidR="006416BC" w:rsidRPr="00EE1AEA" w:rsidRDefault="006416BC" w:rsidP="00152497">
      <w:pPr>
        <w:keepNext/>
        <w:rPr>
          <w:sz w:val="22"/>
          <w:szCs w:val="22"/>
        </w:rPr>
      </w:pPr>
    </w:p>
    <w:p w14:paraId="2D1B970D" w14:textId="77777777" w:rsidR="006416BC" w:rsidRPr="00EE1AEA" w:rsidRDefault="00EB2C95" w:rsidP="00152497">
      <w:pPr>
        <w:keepNext/>
        <w:rPr>
          <w:sz w:val="22"/>
          <w:szCs w:val="22"/>
        </w:rPr>
      </w:pPr>
      <w:r w:rsidRPr="00EE1AEA">
        <w:rPr>
          <w:sz w:val="22"/>
          <w:szCs w:val="22"/>
        </w:rPr>
        <w:t xml:space="preserve">Hidradenitis suppurativa (niekedy nazývané akné inversa) je chronické a často bolestivé zápalové </w:t>
      </w:r>
      <w:hyperlink r:id="rId78" w:history="1">
        <w:r w:rsidR="006416BC" w:rsidRPr="00EE1AEA">
          <w:rPr>
            <w:rStyle w:val="Hyperlink"/>
            <w:color w:val="000000"/>
            <w:sz w:val="22"/>
            <w:szCs w:val="22"/>
            <w:u w:val="none"/>
          </w:rPr>
          <w:t>kožné ochorenie</w:t>
        </w:r>
      </w:hyperlink>
      <w:r w:rsidRPr="00EE1AEA">
        <w:rPr>
          <w:sz w:val="22"/>
          <w:szCs w:val="22"/>
        </w:rPr>
        <w:t xml:space="preserve">. Príznaky môžu zahŕňať bolestivé uzlíky (hrčky) a abscesy (vriedky), z ktorých môže vytekať hnis. Najčastejšie postihuje konkrétne oblasti kože, ako je oblasť </w:t>
      </w:r>
      <w:hyperlink r:id="rId79" w:history="1">
        <w:r w:rsidR="006416BC" w:rsidRPr="00EE1AEA">
          <w:rPr>
            <w:rStyle w:val="Hyperlink"/>
            <w:color w:val="000000"/>
            <w:sz w:val="22"/>
            <w:szCs w:val="22"/>
            <w:u w:val="none"/>
          </w:rPr>
          <w:t>pod prsníkmi</w:t>
        </w:r>
      </w:hyperlink>
      <w:r w:rsidRPr="00EE1AEA">
        <w:rPr>
          <w:sz w:val="22"/>
          <w:szCs w:val="22"/>
        </w:rPr>
        <w:t>, podpazušie, vnútorná strana stehien, slabiny a zadok. V postihnutých oblastiach môže dôjsť aj k zjazveniu.</w:t>
      </w:r>
    </w:p>
    <w:p w14:paraId="167E8E77" w14:textId="77777777" w:rsidR="006416BC" w:rsidRPr="00EE1AEA" w:rsidRDefault="006416BC" w:rsidP="006416BC">
      <w:pPr>
        <w:rPr>
          <w:sz w:val="22"/>
          <w:szCs w:val="22"/>
        </w:rPr>
      </w:pPr>
    </w:p>
    <w:p w14:paraId="102C1C50" w14:textId="77777777" w:rsidR="006416BC" w:rsidRPr="00EE1AEA" w:rsidRDefault="00EB2C95" w:rsidP="006416BC">
      <w:pPr>
        <w:rPr>
          <w:sz w:val="22"/>
          <w:szCs w:val="22"/>
        </w:rPr>
      </w:pPr>
      <w:r w:rsidRPr="00EE1AEA">
        <w:rPr>
          <w:sz w:val="22"/>
          <w:szCs w:val="22"/>
        </w:rPr>
        <w:t>Humira sa používa na liečbu</w:t>
      </w:r>
    </w:p>
    <w:p w14:paraId="0746DB91" w14:textId="77777777" w:rsidR="006416BC" w:rsidRPr="00EE1AEA" w:rsidRDefault="00EB2C95" w:rsidP="00AF30B5">
      <w:pPr>
        <w:pStyle w:val="EMEANormal"/>
        <w:numPr>
          <w:ilvl w:val="0"/>
          <w:numId w:val="135"/>
        </w:numPr>
        <w:tabs>
          <w:tab w:val="clear" w:pos="562"/>
          <w:tab w:val="left" w:pos="720"/>
        </w:tabs>
        <w:rPr>
          <w:szCs w:val="22"/>
          <w:lang w:val="sk-SK"/>
        </w:rPr>
      </w:pPr>
      <w:r w:rsidRPr="00EE1AEA">
        <w:rPr>
          <w:szCs w:val="22"/>
          <w:lang w:val="sk-SK"/>
        </w:rPr>
        <w:t>stredne ťažkej až ťažkej hidradenitis suppurativa</w:t>
      </w:r>
      <w:r w:rsidRPr="00EE1AEA">
        <w:rPr>
          <w:szCs w:val="22"/>
          <w:lang w:val="sk-SK"/>
        </w:rPr>
        <w:t xml:space="preserve"> u dospelých a</w:t>
      </w:r>
    </w:p>
    <w:p w14:paraId="44620D7C" w14:textId="77777777" w:rsidR="006416BC" w:rsidRPr="00EE1AEA" w:rsidRDefault="00EB2C95" w:rsidP="00AF30B5">
      <w:pPr>
        <w:pStyle w:val="EMEANormal"/>
        <w:numPr>
          <w:ilvl w:val="0"/>
          <w:numId w:val="135"/>
        </w:numPr>
        <w:tabs>
          <w:tab w:val="clear" w:pos="562"/>
          <w:tab w:val="left" w:pos="720"/>
        </w:tabs>
        <w:rPr>
          <w:szCs w:val="22"/>
          <w:lang w:val="sk-SK"/>
        </w:rPr>
      </w:pPr>
      <w:r w:rsidRPr="00EE1AEA">
        <w:rPr>
          <w:szCs w:val="22"/>
          <w:lang w:val="sk-SK"/>
        </w:rPr>
        <w:t xml:space="preserve">stredne ťažkej až ťažkej hidradenitis suppurativa u dospievajúcich </w:t>
      </w:r>
      <w:r w:rsidR="005F55EA" w:rsidRPr="00EE1AEA">
        <w:rPr>
          <w:szCs w:val="22"/>
          <w:lang w:val="sk-SK"/>
        </w:rPr>
        <w:t xml:space="preserve">vo veku od 12 do 17 </w:t>
      </w:r>
      <w:r w:rsidRPr="00EE1AEA">
        <w:rPr>
          <w:szCs w:val="22"/>
          <w:lang w:val="sk-SK"/>
        </w:rPr>
        <w:t>rokov.</w:t>
      </w:r>
    </w:p>
    <w:p w14:paraId="00AC36A7" w14:textId="77777777" w:rsidR="006416BC" w:rsidRPr="00EE1AEA" w:rsidRDefault="006416BC" w:rsidP="006416BC">
      <w:pPr>
        <w:ind w:left="360"/>
        <w:rPr>
          <w:sz w:val="22"/>
          <w:szCs w:val="22"/>
        </w:rPr>
      </w:pPr>
    </w:p>
    <w:p w14:paraId="69B947A8" w14:textId="77777777" w:rsidR="006416BC" w:rsidRPr="00EE1AEA" w:rsidRDefault="00EB2C95" w:rsidP="006416BC">
      <w:pPr>
        <w:rPr>
          <w:sz w:val="22"/>
          <w:szCs w:val="22"/>
        </w:rPr>
      </w:pPr>
      <w:r w:rsidRPr="00EE1AEA">
        <w:rPr>
          <w:sz w:val="22"/>
          <w:szCs w:val="22"/>
        </w:rPr>
        <w:t>Humira môže znížiť počet uzlíkov a abscesov spôsoben</w:t>
      </w:r>
      <w:r w:rsidR="001A5DFD" w:rsidRPr="00EE1AEA">
        <w:rPr>
          <w:sz w:val="22"/>
          <w:szCs w:val="22"/>
        </w:rPr>
        <w:t>ých</w:t>
      </w:r>
      <w:r w:rsidRPr="00EE1AEA">
        <w:rPr>
          <w:sz w:val="22"/>
          <w:szCs w:val="22"/>
        </w:rPr>
        <w:t xml:space="preserve"> týmto ochorením, ako aj bolesť, ktorá je s týmto ochorením často spojená</w:t>
      </w:r>
      <w:r w:rsidRPr="00EE1AEA">
        <w:t xml:space="preserve">. </w:t>
      </w:r>
      <w:r w:rsidRPr="00EE1AEA">
        <w:rPr>
          <w:color w:val="auto"/>
          <w:sz w:val="22"/>
          <w:szCs w:val="22"/>
        </w:rPr>
        <w:t xml:space="preserve">Najprv môžete dostávať iné lieky. Ak u vás tieto lieky nevyvolajú dostatočnú </w:t>
      </w:r>
      <w:r w:rsidRPr="00EE1AEA">
        <w:rPr>
          <w:color w:val="auto"/>
          <w:sz w:val="22"/>
        </w:rPr>
        <w:t>odpoveď, dostanete Humiru.</w:t>
      </w:r>
    </w:p>
    <w:p w14:paraId="03FEF192" w14:textId="77777777" w:rsidR="006416BC" w:rsidRPr="00EE1AEA" w:rsidRDefault="006416BC" w:rsidP="006416BC">
      <w:pPr>
        <w:pStyle w:val="EMEANormal"/>
        <w:rPr>
          <w:szCs w:val="22"/>
          <w:lang w:val="sk-SK"/>
        </w:rPr>
      </w:pPr>
    </w:p>
    <w:p w14:paraId="66861E71" w14:textId="77777777" w:rsidR="006416BC" w:rsidRPr="00EE1AEA" w:rsidRDefault="00EB2C95" w:rsidP="006416BC">
      <w:pPr>
        <w:pStyle w:val="EMEANormal"/>
        <w:keepNext/>
        <w:rPr>
          <w:szCs w:val="22"/>
          <w:u w:val="single"/>
          <w:lang w:val="sk-SK"/>
        </w:rPr>
      </w:pPr>
      <w:r w:rsidRPr="00EE1AEA">
        <w:rPr>
          <w:b/>
          <w:lang w:val="sk-SK"/>
        </w:rPr>
        <w:t>Crohnova choroba</w:t>
      </w:r>
    </w:p>
    <w:p w14:paraId="424ABBED" w14:textId="77777777" w:rsidR="006416BC" w:rsidRPr="00EE1AEA" w:rsidRDefault="006416BC" w:rsidP="006416BC">
      <w:pPr>
        <w:pStyle w:val="EMEANormal"/>
        <w:keepNext/>
        <w:rPr>
          <w:szCs w:val="22"/>
          <w:u w:val="single"/>
          <w:lang w:val="sk-SK"/>
        </w:rPr>
      </w:pPr>
    </w:p>
    <w:p w14:paraId="48185BFF" w14:textId="77777777" w:rsidR="006416BC" w:rsidRPr="00EE1AEA" w:rsidRDefault="00EB2C95" w:rsidP="006416BC">
      <w:pPr>
        <w:pStyle w:val="EMEANormal"/>
        <w:keepNext/>
        <w:rPr>
          <w:szCs w:val="22"/>
          <w:lang w:val="sk-SK"/>
        </w:rPr>
      </w:pPr>
      <w:r w:rsidRPr="00EE1AEA">
        <w:rPr>
          <w:szCs w:val="22"/>
          <w:lang w:val="sk-SK"/>
        </w:rPr>
        <w:t>Crohnova choroba je zápalové ochorenie zažívacieho traktu.</w:t>
      </w:r>
    </w:p>
    <w:p w14:paraId="698E2ADD" w14:textId="77777777" w:rsidR="006416BC" w:rsidRPr="00EE1AEA" w:rsidRDefault="006416BC" w:rsidP="006416BC">
      <w:pPr>
        <w:pStyle w:val="EMEANormal"/>
        <w:rPr>
          <w:szCs w:val="22"/>
          <w:lang w:val="sk-SK"/>
        </w:rPr>
      </w:pPr>
    </w:p>
    <w:p w14:paraId="0E0F4957" w14:textId="77777777" w:rsidR="006416BC" w:rsidRPr="00EE1AEA" w:rsidRDefault="00EB2C95" w:rsidP="006416BC">
      <w:pPr>
        <w:pStyle w:val="EMEANormal"/>
        <w:rPr>
          <w:szCs w:val="22"/>
          <w:lang w:val="sk-SK"/>
        </w:rPr>
      </w:pPr>
      <w:r w:rsidRPr="00EE1AEA">
        <w:rPr>
          <w:lang w:val="sk-SK"/>
        </w:rPr>
        <w:t>Humira sa používa na liečbu</w:t>
      </w:r>
    </w:p>
    <w:p w14:paraId="7B7D350A" w14:textId="77777777" w:rsidR="006416BC" w:rsidRPr="00EE1AEA" w:rsidRDefault="00EB2C95" w:rsidP="006416BC">
      <w:pPr>
        <w:pStyle w:val="EMEANormal"/>
        <w:numPr>
          <w:ilvl w:val="0"/>
          <w:numId w:val="135"/>
        </w:numPr>
        <w:tabs>
          <w:tab w:val="clear" w:pos="562"/>
          <w:tab w:val="left" w:pos="720"/>
        </w:tabs>
        <w:rPr>
          <w:szCs w:val="22"/>
          <w:lang w:val="sk-SK"/>
        </w:rPr>
      </w:pPr>
      <w:r w:rsidRPr="00EE1AEA">
        <w:rPr>
          <w:szCs w:val="22"/>
          <w:lang w:val="sk-SK"/>
        </w:rPr>
        <w:t>stredne ťažkej až ťažkej Crohnovej choroby u dospelých a</w:t>
      </w:r>
    </w:p>
    <w:p w14:paraId="0D68C7CF" w14:textId="77777777" w:rsidR="006416BC" w:rsidRPr="00EE1AEA" w:rsidRDefault="00EB2C95" w:rsidP="006416BC">
      <w:pPr>
        <w:pStyle w:val="EMEANormal"/>
        <w:numPr>
          <w:ilvl w:val="0"/>
          <w:numId w:val="135"/>
        </w:numPr>
        <w:tabs>
          <w:tab w:val="clear" w:pos="562"/>
          <w:tab w:val="left" w:pos="720"/>
        </w:tabs>
        <w:rPr>
          <w:szCs w:val="22"/>
          <w:lang w:val="sk-SK"/>
        </w:rPr>
      </w:pPr>
      <w:r w:rsidRPr="00EE1AEA">
        <w:rPr>
          <w:szCs w:val="22"/>
          <w:lang w:val="sk-SK"/>
        </w:rPr>
        <w:t>stredne ťažkej až ťažkej Crohnovej choroby u detí a dospievajúcich vo veku od 6 do 17 rokov</w:t>
      </w:r>
      <w:r w:rsidR="00072301" w:rsidRPr="00EE1AEA">
        <w:rPr>
          <w:szCs w:val="22"/>
          <w:lang w:val="sk-SK"/>
        </w:rPr>
        <w:t>.</w:t>
      </w:r>
    </w:p>
    <w:p w14:paraId="07C5F764" w14:textId="77777777" w:rsidR="006416BC" w:rsidRPr="00EE1AEA" w:rsidRDefault="006416BC" w:rsidP="006416BC">
      <w:pPr>
        <w:pStyle w:val="EMEANormal"/>
        <w:keepNext/>
        <w:rPr>
          <w:szCs w:val="22"/>
          <w:u w:val="single"/>
          <w:lang w:val="sk-SK"/>
        </w:rPr>
      </w:pPr>
    </w:p>
    <w:p w14:paraId="50B06ABA" w14:textId="77777777" w:rsidR="006416BC" w:rsidRPr="00EE1AEA" w:rsidRDefault="00EB2C95" w:rsidP="006416BC">
      <w:pPr>
        <w:pStyle w:val="EMEANormal"/>
        <w:tabs>
          <w:tab w:val="clear" w:pos="562"/>
          <w:tab w:val="left" w:pos="720"/>
        </w:tabs>
        <w:rPr>
          <w:szCs w:val="22"/>
          <w:lang w:val="sk-SK"/>
        </w:rPr>
      </w:pPr>
      <w:r w:rsidRPr="00EE1AEA">
        <w:rPr>
          <w:lang w:val="sk-SK"/>
        </w:rPr>
        <w:t>Najprv môžete dostávať iné lieky. Ak u vás tieto lieky nevyvolajú dostatočnú odpoveď, dostanete na liečbu vašej Crohnovej choroby Humiru.</w:t>
      </w:r>
    </w:p>
    <w:p w14:paraId="1AFB52A4" w14:textId="77777777" w:rsidR="006416BC" w:rsidRPr="00EE1AEA" w:rsidRDefault="006416BC" w:rsidP="006416BC">
      <w:pPr>
        <w:pStyle w:val="EMEANormal"/>
        <w:keepNext/>
        <w:rPr>
          <w:szCs w:val="22"/>
          <w:u w:val="single"/>
          <w:lang w:val="sk-SK"/>
        </w:rPr>
      </w:pPr>
    </w:p>
    <w:p w14:paraId="369E14BA" w14:textId="77777777" w:rsidR="006416BC" w:rsidRPr="00EE1AEA" w:rsidRDefault="00EB2C95" w:rsidP="006416BC">
      <w:pPr>
        <w:pStyle w:val="EMEANormal"/>
        <w:keepNext/>
        <w:rPr>
          <w:szCs w:val="22"/>
          <w:u w:val="single"/>
          <w:lang w:val="sk-SK"/>
        </w:rPr>
      </w:pPr>
      <w:r w:rsidRPr="00EE1AEA">
        <w:rPr>
          <w:b/>
          <w:lang w:val="sk-SK"/>
        </w:rPr>
        <w:t>Ulcerózna kolitída</w:t>
      </w:r>
    </w:p>
    <w:p w14:paraId="698DF16B" w14:textId="77777777" w:rsidR="006416BC" w:rsidRPr="00EE1AEA" w:rsidRDefault="006416BC" w:rsidP="006416BC">
      <w:pPr>
        <w:pStyle w:val="EMEANormal"/>
        <w:keepNext/>
        <w:rPr>
          <w:szCs w:val="22"/>
          <w:lang w:val="sk-SK"/>
        </w:rPr>
      </w:pPr>
    </w:p>
    <w:p w14:paraId="05738B83" w14:textId="77777777" w:rsidR="006416BC" w:rsidRPr="00EE1AEA" w:rsidRDefault="00EB2C95" w:rsidP="006416BC">
      <w:pPr>
        <w:keepNext/>
        <w:numPr>
          <w:ilvl w:val="12"/>
          <w:numId w:val="0"/>
        </w:numPr>
        <w:rPr>
          <w:color w:val="auto"/>
          <w:sz w:val="22"/>
          <w:u w:val="single"/>
        </w:rPr>
      </w:pPr>
      <w:r w:rsidRPr="00EE1AEA">
        <w:rPr>
          <w:color w:val="auto"/>
          <w:sz w:val="22"/>
        </w:rPr>
        <w:t>Ulcerózna kolitída je zápalové ochorenie hrubého čreva.</w:t>
      </w:r>
    </w:p>
    <w:p w14:paraId="3CBBDACF" w14:textId="77777777" w:rsidR="006416BC" w:rsidRPr="00EE1AEA" w:rsidRDefault="006416BC" w:rsidP="006416BC">
      <w:pPr>
        <w:pStyle w:val="EMEANormal"/>
        <w:keepNext/>
        <w:rPr>
          <w:szCs w:val="22"/>
          <w:lang w:val="sk-SK"/>
        </w:rPr>
      </w:pPr>
    </w:p>
    <w:p w14:paraId="0DC61636" w14:textId="77777777" w:rsidR="004E2C9C" w:rsidRDefault="00EB2C95" w:rsidP="006416BC">
      <w:pPr>
        <w:pStyle w:val="EMEANormal"/>
        <w:rPr>
          <w:szCs w:val="22"/>
          <w:lang w:val="sk-SK"/>
        </w:rPr>
      </w:pPr>
      <w:r w:rsidRPr="00EE1AEA">
        <w:rPr>
          <w:szCs w:val="22"/>
          <w:lang w:val="sk-SK"/>
        </w:rPr>
        <w:t xml:space="preserve">Humira sa používa na liečbu </w:t>
      </w:r>
    </w:p>
    <w:p w14:paraId="034ED563" w14:textId="77777777" w:rsidR="00F35D2E" w:rsidRDefault="00EB2C95" w:rsidP="00C30B02">
      <w:pPr>
        <w:pStyle w:val="EMEANormal"/>
        <w:numPr>
          <w:ilvl w:val="0"/>
          <w:numId w:val="54"/>
        </w:numPr>
        <w:rPr>
          <w:szCs w:val="22"/>
          <w:lang w:val="sk-SK"/>
        </w:rPr>
      </w:pPr>
      <w:r w:rsidRPr="00EE1AEA">
        <w:rPr>
          <w:szCs w:val="22"/>
          <w:lang w:val="sk-SK"/>
        </w:rPr>
        <w:t xml:space="preserve">stredne ťažkej až ťažkej </w:t>
      </w:r>
      <w:r w:rsidR="006416BC" w:rsidRPr="00EE1AEA">
        <w:rPr>
          <w:szCs w:val="22"/>
          <w:lang w:val="sk-SK"/>
        </w:rPr>
        <w:t>ulceróznej kolitídy u</w:t>
      </w:r>
      <w:r w:rsidR="004B0888">
        <w:rPr>
          <w:szCs w:val="22"/>
          <w:lang w:val="sk-SK"/>
        </w:rPr>
        <w:t> </w:t>
      </w:r>
      <w:r w:rsidR="006416BC" w:rsidRPr="00EE1AEA">
        <w:rPr>
          <w:szCs w:val="22"/>
          <w:lang w:val="sk-SK"/>
        </w:rPr>
        <w:t>dospelých</w:t>
      </w:r>
      <w:r w:rsidR="004B0888">
        <w:rPr>
          <w:szCs w:val="22"/>
          <w:lang w:val="sk-SK"/>
        </w:rPr>
        <w:t xml:space="preserve"> a</w:t>
      </w:r>
    </w:p>
    <w:p w14:paraId="025CDA2F" w14:textId="77777777" w:rsidR="00F35D2E" w:rsidRDefault="00EB2C95" w:rsidP="00C30B02">
      <w:pPr>
        <w:pStyle w:val="EMEANormal"/>
        <w:numPr>
          <w:ilvl w:val="0"/>
          <w:numId w:val="54"/>
        </w:numPr>
        <w:rPr>
          <w:szCs w:val="22"/>
          <w:lang w:val="sk-SK"/>
        </w:rPr>
      </w:pPr>
      <w:r>
        <w:rPr>
          <w:szCs w:val="22"/>
          <w:lang w:val="sk-SK"/>
        </w:rPr>
        <w:t>stredne ťažkej až ťažkej ulceróznej kolitídy u detí a dospievajúcich vo veku od 6 do 17 rokov</w:t>
      </w:r>
      <w:r w:rsidR="005B75DB">
        <w:rPr>
          <w:szCs w:val="22"/>
          <w:lang w:val="sk-SK"/>
        </w:rPr>
        <w:t>.</w:t>
      </w:r>
    </w:p>
    <w:p w14:paraId="3F2AFECA" w14:textId="77777777" w:rsidR="00F35D2E" w:rsidRDefault="00F35D2E" w:rsidP="00C30B02">
      <w:pPr>
        <w:pStyle w:val="EMEANormal"/>
        <w:ind w:left="720"/>
        <w:rPr>
          <w:szCs w:val="22"/>
          <w:lang w:val="sk-SK"/>
        </w:rPr>
      </w:pPr>
    </w:p>
    <w:p w14:paraId="6F7D6151" w14:textId="77777777" w:rsidR="00F35D2E" w:rsidRDefault="00EB2C95" w:rsidP="00C30B02">
      <w:pPr>
        <w:pStyle w:val="EMEANormal"/>
        <w:ind w:left="-142"/>
        <w:rPr>
          <w:szCs w:val="22"/>
          <w:lang w:val="sk-SK"/>
        </w:rPr>
      </w:pPr>
      <w:r w:rsidRPr="00EE1AEA">
        <w:rPr>
          <w:lang w:val="sk-SK"/>
        </w:rPr>
        <w:t>Najprv môžete dostávať iné lieky. Ak u vás tieto lieky nevyvolajú dostatočnú odpoveď, dostanete Humiru.</w:t>
      </w:r>
    </w:p>
    <w:p w14:paraId="380B6619" w14:textId="77777777" w:rsidR="006416BC" w:rsidRPr="00EE1AEA" w:rsidRDefault="006416BC" w:rsidP="006416BC">
      <w:pPr>
        <w:pStyle w:val="EMEANormal"/>
        <w:rPr>
          <w:szCs w:val="22"/>
          <w:lang w:val="sk-SK"/>
        </w:rPr>
      </w:pPr>
    </w:p>
    <w:p w14:paraId="2858A8B9" w14:textId="77777777" w:rsidR="006416BC" w:rsidRPr="00EE1AEA" w:rsidRDefault="00EB2C95" w:rsidP="006416BC">
      <w:pPr>
        <w:pStyle w:val="EMEANormal"/>
        <w:rPr>
          <w:b/>
          <w:szCs w:val="22"/>
          <w:lang w:val="sk-SK"/>
        </w:rPr>
      </w:pPr>
      <w:r w:rsidRPr="00EE1AEA">
        <w:rPr>
          <w:b/>
          <w:lang w:val="sk-SK"/>
        </w:rPr>
        <w:t>Neinfekčná uveitída</w:t>
      </w:r>
    </w:p>
    <w:p w14:paraId="6C4D7A4D" w14:textId="77777777" w:rsidR="006416BC" w:rsidRPr="00EE1AEA" w:rsidRDefault="006416BC" w:rsidP="006416BC">
      <w:pPr>
        <w:pStyle w:val="EMEANormal"/>
        <w:ind w:firstLine="567"/>
        <w:rPr>
          <w:b/>
          <w:szCs w:val="22"/>
          <w:lang w:val="sk-SK"/>
        </w:rPr>
      </w:pPr>
    </w:p>
    <w:p w14:paraId="7359C58B" w14:textId="77777777" w:rsidR="006416BC" w:rsidRPr="00EE1AEA" w:rsidRDefault="00EB2C95" w:rsidP="006416BC">
      <w:pPr>
        <w:pStyle w:val="EMEANormal"/>
        <w:rPr>
          <w:szCs w:val="22"/>
          <w:lang w:val="sk-SK"/>
        </w:rPr>
      </w:pPr>
      <w:r w:rsidRPr="00EE1AEA">
        <w:rPr>
          <w:lang w:val="sk-SK"/>
        </w:rPr>
        <w:t>Neinfekčná uveitída je zápalové ochorenie postihujúce niektoré časti oka.</w:t>
      </w:r>
    </w:p>
    <w:p w14:paraId="55FC6326" w14:textId="77777777" w:rsidR="006416BC" w:rsidRPr="00EE1AEA" w:rsidRDefault="006416BC" w:rsidP="006416BC">
      <w:pPr>
        <w:pStyle w:val="EMEANormal"/>
        <w:rPr>
          <w:b/>
          <w:szCs w:val="22"/>
          <w:u w:val="single"/>
          <w:lang w:val="sk-SK"/>
        </w:rPr>
      </w:pPr>
    </w:p>
    <w:p w14:paraId="4E749A2C" w14:textId="77777777" w:rsidR="007C7FAE" w:rsidRPr="00EE1AEA" w:rsidRDefault="00EB2C95" w:rsidP="006A33D4">
      <w:pPr>
        <w:keepNext/>
        <w:numPr>
          <w:ilvl w:val="12"/>
          <w:numId w:val="0"/>
        </w:numPr>
        <w:ind w:right="-2"/>
        <w:rPr>
          <w:color w:val="auto"/>
          <w:sz w:val="22"/>
        </w:rPr>
      </w:pPr>
      <w:r w:rsidRPr="00EE1AEA">
        <w:rPr>
          <w:color w:val="auto"/>
          <w:sz w:val="22"/>
        </w:rPr>
        <w:t xml:space="preserve">Humira sa používa na liečbu </w:t>
      </w:r>
    </w:p>
    <w:p w14:paraId="6A4B5D01" w14:textId="77777777" w:rsidR="007C7FAE" w:rsidRPr="00EE1AEA" w:rsidRDefault="00EB2C95" w:rsidP="00922C2B">
      <w:pPr>
        <w:numPr>
          <w:ilvl w:val="0"/>
          <w:numId w:val="54"/>
        </w:numPr>
        <w:ind w:right="-2"/>
        <w:rPr>
          <w:color w:val="auto"/>
          <w:sz w:val="22"/>
        </w:rPr>
      </w:pPr>
      <w:r w:rsidRPr="00EE1AEA">
        <w:rPr>
          <w:color w:val="auto"/>
          <w:sz w:val="22"/>
        </w:rPr>
        <w:t>D</w:t>
      </w:r>
      <w:r w:rsidR="006416BC" w:rsidRPr="00EE1AEA">
        <w:rPr>
          <w:color w:val="auto"/>
          <w:sz w:val="22"/>
        </w:rPr>
        <w:t xml:space="preserve">ospelých s neinfekčnou uveitídou so zápalom postihujúcim zadnú </w:t>
      </w:r>
      <w:r w:rsidR="001D0B1C" w:rsidRPr="00EE1AEA">
        <w:rPr>
          <w:color w:val="auto"/>
          <w:sz w:val="22"/>
        </w:rPr>
        <w:t xml:space="preserve">časť </w:t>
      </w:r>
      <w:r w:rsidR="006416BC" w:rsidRPr="00EE1AEA">
        <w:rPr>
          <w:color w:val="auto"/>
          <w:sz w:val="22"/>
        </w:rPr>
        <w:t>oka</w:t>
      </w:r>
    </w:p>
    <w:p w14:paraId="683BD317" w14:textId="77777777" w:rsidR="007C7FAE" w:rsidRPr="00EE1AEA" w:rsidRDefault="00EB2C95" w:rsidP="00922C2B">
      <w:pPr>
        <w:numPr>
          <w:ilvl w:val="0"/>
          <w:numId w:val="54"/>
        </w:numPr>
        <w:ind w:right="-2"/>
        <w:rPr>
          <w:color w:val="auto"/>
          <w:sz w:val="22"/>
          <w:szCs w:val="22"/>
        </w:rPr>
      </w:pPr>
      <w:r w:rsidRPr="00EE1AEA">
        <w:rPr>
          <w:sz w:val="22"/>
          <w:szCs w:val="22"/>
        </w:rPr>
        <w:t>Detí s chronickou neinfekčnou uveitídou vo veku od 2 rokov so zápalom postihujúcim prednú časť oka</w:t>
      </w:r>
    </w:p>
    <w:p w14:paraId="5A1E107D" w14:textId="77777777" w:rsidR="007C7FAE" w:rsidRPr="00EE1AEA" w:rsidRDefault="007C7FAE" w:rsidP="006416BC">
      <w:pPr>
        <w:numPr>
          <w:ilvl w:val="12"/>
          <w:numId w:val="0"/>
        </w:numPr>
        <w:ind w:right="-2"/>
        <w:rPr>
          <w:color w:val="auto"/>
          <w:sz w:val="22"/>
        </w:rPr>
      </w:pPr>
    </w:p>
    <w:p w14:paraId="4E6B8445" w14:textId="77777777" w:rsidR="006416BC" w:rsidRPr="00EE1AEA" w:rsidRDefault="00EB2C95" w:rsidP="006416BC">
      <w:pPr>
        <w:numPr>
          <w:ilvl w:val="12"/>
          <w:numId w:val="0"/>
        </w:numPr>
        <w:ind w:right="-2"/>
        <w:rPr>
          <w:sz w:val="22"/>
          <w:szCs w:val="22"/>
        </w:rPr>
      </w:pPr>
      <w:r w:rsidRPr="00EE1AEA">
        <w:rPr>
          <w:color w:val="auto"/>
          <w:sz w:val="22"/>
        </w:rPr>
        <w:t xml:space="preserve">Zápal </w:t>
      </w:r>
      <w:r w:rsidR="007C7FAE" w:rsidRPr="00EE1AEA">
        <w:rPr>
          <w:sz w:val="22"/>
          <w:szCs w:val="22"/>
        </w:rPr>
        <w:t xml:space="preserve">môže viesť </w:t>
      </w:r>
      <w:r w:rsidRPr="00EE1AEA">
        <w:rPr>
          <w:color w:val="auto"/>
          <w:sz w:val="22"/>
        </w:rPr>
        <w:t>k</w:t>
      </w:r>
      <w:r w:rsidR="00E700F3" w:rsidRPr="00EE1AEA">
        <w:rPr>
          <w:color w:val="auto"/>
          <w:sz w:val="22"/>
        </w:rPr>
        <w:t> </w:t>
      </w:r>
      <w:r w:rsidR="00E14C10" w:rsidRPr="00EE1AEA">
        <w:rPr>
          <w:color w:val="auto"/>
          <w:sz w:val="22"/>
        </w:rPr>
        <w:t>zhoršeniu</w:t>
      </w:r>
      <w:r w:rsidR="00E700F3" w:rsidRPr="00EE1AEA">
        <w:rPr>
          <w:color w:val="auto"/>
          <w:sz w:val="22"/>
        </w:rPr>
        <w:t xml:space="preserve"> </w:t>
      </w:r>
      <w:r w:rsidRPr="00EE1AEA">
        <w:rPr>
          <w:color w:val="auto"/>
          <w:sz w:val="22"/>
        </w:rPr>
        <w:t>videnia a/alebo prítomnosti zákalu oka (čierne bodky alebo jemné čiarky, ktoré sa pohybujú v </w:t>
      </w:r>
      <w:r w:rsidRPr="00EE1AEA">
        <w:rPr>
          <w:color w:val="auto"/>
          <w:sz w:val="22"/>
          <w:szCs w:val="22"/>
        </w:rPr>
        <w:t>zornom poli). Humira pôsobí tak, že tento zápal znižuje. Najprv môžete dostávať iné lieky</w:t>
      </w:r>
      <w:r w:rsidRPr="00EE1AEA">
        <w:rPr>
          <w:sz w:val="22"/>
          <w:szCs w:val="22"/>
        </w:rPr>
        <w:t xml:space="preserve">. </w:t>
      </w:r>
      <w:r w:rsidRPr="00EE1AEA">
        <w:rPr>
          <w:color w:val="auto"/>
          <w:sz w:val="22"/>
          <w:szCs w:val="22"/>
        </w:rPr>
        <w:t>Ak u vás tieto lieky nevyvola</w:t>
      </w:r>
      <w:r w:rsidR="008715C6" w:rsidRPr="00EE1AEA">
        <w:rPr>
          <w:color w:val="auto"/>
          <w:sz w:val="22"/>
          <w:szCs w:val="22"/>
        </w:rPr>
        <w:t>jú</w:t>
      </w:r>
      <w:r w:rsidRPr="00EE1AEA">
        <w:rPr>
          <w:color w:val="auto"/>
          <w:sz w:val="22"/>
          <w:szCs w:val="22"/>
        </w:rPr>
        <w:t xml:space="preserve"> dostatočnú odpoveď, dostanete</w:t>
      </w:r>
      <w:r w:rsidRPr="00EE1AEA">
        <w:rPr>
          <w:sz w:val="22"/>
          <w:szCs w:val="22"/>
        </w:rPr>
        <w:t xml:space="preserve"> Humir</w:t>
      </w:r>
      <w:r w:rsidR="00C02C8E" w:rsidRPr="00EE1AEA">
        <w:rPr>
          <w:sz w:val="22"/>
          <w:szCs w:val="22"/>
        </w:rPr>
        <w:t>u</w:t>
      </w:r>
      <w:r w:rsidRPr="00EE1AEA">
        <w:rPr>
          <w:sz w:val="22"/>
          <w:szCs w:val="22"/>
        </w:rPr>
        <w:t>.</w:t>
      </w:r>
    </w:p>
    <w:p w14:paraId="0DBE2462" w14:textId="77777777" w:rsidR="006416BC" w:rsidRPr="00EE1AEA" w:rsidRDefault="006416BC" w:rsidP="006416BC">
      <w:pPr>
        <w:pStyle w:val="EMEANormal"/>
        <w:rPr>
          <w:szCs w:val="22"/>
          <w:lang w:val="sk-SK"/>
        </w:rPr>
      </w:pPr>
    </w:p>
    <w:p w14:paraId="52868ADC" w14:textId="77777777" w:rsidR="006416BC" w:rsidRPr="00EE1AEA" w:rsidRDefault="006416BC" w:rsidP="006416BC">
      <w:pPr>
        <w:pStyle w:val="EMEANormal"/>
        <w:rPr>
          <w:szCs w:val="22"/>
          <w:lang w:val="sk-SK"/>
        </w:rPr>
      </w:pPr>
    </w:p>
    <w:p w14:paraId="0E89E9CC" w14:textId="77777777" w:rsidR="006416BC" w:rsidRPr="00EE1AEA" w:rsidRDefault="00EB2C95" w:rsidP="006416BC">
      <w:pPr>
        <w:pStyle w:val="EMEAHeading2SPCEmpty"/>
        <w:spacing w:afterLines="0"/>
        <w:rPr>
          <w:rFonts w:ascii="Times New Roman" w:hAnsi="Times New Roman"/>
          <w:szCs w:val="22"/>
          <w:lang w:val="sk-SK"/>
        </w:rPr>
      </w:pPr>
      <w:r w:rsidRPr="00EE1AEA">
        <w:rPr>
          <w:rFonts w:ascii="Times New Roman" w:hAnsi="Times New Roman"/>
          <w:szCs w:val="22"/>
          <w:lang w:val="sk-SK"/>
        </w:rPr>
        <w:t>2.</w:t>
      </w:r>
      <w:r w:rsidRPr="00EE1AEA">
        <w:rPr>
          <w:rFonts w:ascii="Times New Roman" w:hAnsi="Times New Roman"/>
          <w:szCs w:val="22"/>
          <w:lang w:val="sk-SK"/>
        </w:rPr>
        <w:tab/>
        <w:t>Čo potrebujete vedieť predtým, ako použijete Humiru</w:t>
      </w:r>
    </w:p>
    <w:p w14:paraId="5BDB02B6" w14:textId="77777777" w:rsidR="006416BC" w:rsidRPr="00EE1AEA" w:rsidRDefault="006416BC" w:rsidP="006416BC">
      <w:pPr>
        <w:pStyle w:val="EMEANormal"/>
        <w:rPr>
          <w:szCs w:val="22"/>
          <w:lang w:val="sk-SK"/>
        </w:rPr>
      </w:pPr>
    </w:p>
    <w:p w14:paraId="7C03E485" w14:textId="77777777" w:rsidR="006416BC" w:rsidRPr="00EE1AEA" w:rsidRDefault="00EB2C95" w:rsidP="006416BC">
      <w:pPr>
        <w:numPr>
          <w:ilvl w:val="12"/>
          <w:numId w:val="0"/>
        </w:numPr>
        <w:ind w:right="-2"/>
        <w:rPr>
          <w:b/>
          <w:color w:val="auto"/>
          <w:sz w:val="22"/>
        </w:rPr>
      </w:pPr>
      <w:r w:rsidRPr="00EE1AEA">
        <w:rPr>
          <w:b/>
          <w:color w:val="auto"/>
          <w:sz w:val="22"/>
        </w:rPr>
        <w:t>Nepoužívajte Humiru</w:t>
      </w:r>
    </w:p>
    <w:p w14:paraId="3C62AB71" w14:textId="77777777" w:rsidR="006416BC" w:rsidRPr="00EE1AEA" w:rsidRDefault="006416BC" w:rsidP="006416BC">
      <w:pPr>
        <w:pStyle w:val="EMEANormal"/>
        <w:rPr>
          <w:szCs w:val="22"/>
          <w:lang w:val="sk-SK"/>
        </w:rPr>
      </w:pPr>
    </w:p>
    <w:p w14:paraId="3057E1E6" w14:textId="77777777" w:rsidR="006416BC" w:rsidRPr="00EE1AEA" w:rsidRDefault="00EB2C95" w:rsidP="006416BC">
      <w:pPr>
        <w:numPr>
          <w:ilvl w:val="0"/>
          <w:numId w:val="2"/>
        </w:numPr>
        <w:tabs>
          <w:tab w:val="clear" w:pos="360"/>
        </w:tabs>
        <w:ind w:left="851" w:hanging="284"/>
        <w:rPr>
          <w:color w:val="auto"/>
          <w:sz w:val="22"/>
        </w:rPr>
      </w:pPr>
      <w:r>
        <w:rPr>
          <w:color w:val="auto"/>
          <w:sz w:val="22"/>
        </w:rPr>
        <w:t>A</w:t>
      </w:r>
      <w:r w:rsidRPr="00EE1AEA">
        <w:rPr>
          <w:color w:val="auto"/>
          <w:sz w:val="22"/>
        </w:rPr>
        <w:t>k ste alergický na adalimumab alebo na ktorúkoľvek z ďalších zložiek tohto lieku (uvedených v časti 6).</w:t>
      </w:r>
    </w:p>
    <w:p w14:paraId="3681F1D9" w14:textId="77777777" w:rsidR="006416BC" w:rsidRPr="00EE1AEA" w:rsidRDefault="006416BC" w:rsidP="006416BC">
      <w:pPr>
        <w:rPr>
          <w:color w:val="auto"/>
          <w:sz w:val="22"/>
        </w:rPr>
      </w:pPr>
    </w:p>
    <w:p w14:paraId="3227DBA3" w14:textId="77777777" w:rsidR="006416BC" w:rsidRPr="00EE1AEA" w:rsidRDefault="00EB2C95" w:rsidP="006416BC">
      <w:pPr>
        <w:numPr>
          <w:ilvl w:val="0"/>
          <w:numId w:val="2"/>
        </w:numPr>
        <w:tabs>
          <w:tab w:val="clear" w:pos="360"/>
        </w:tabs>
        <w:ind w:left="851" w:hanging="284"/>
        <w:rPr>
          <w:color w:val="auto"/>
          <w:sz w:val="22"/>
        </w:rPr>
      </w:pPr>
      <w:r>
        <w:rPr>
          <w:color w:val="auto"/>
          <w:sz w:val="22"/>
        </w:rPr>
        <w:t>A</w:t>
      </w:r>
      <w:r w:rsidRPr="00EE1AEA">
        <w:rPr>
          <w:color w:val="auto"/>
          <w:sz w:val="22"/>
        </w:rPr>
        <w:t>k máte aktívnu tuberkulózu alebo iné ťažké infekcie (pozri</w:t>
      </w:r>
      <w:r w:rsidR="009D3DCF" w:rsidRPr="00EE1AEA">
        <w:rPr>
          <w:color w:val="auto"/>
          <w:sz w:val="22"/>
        </w:rPr>
        <w:t xml:space="preserve"> „</w:t>
      </w:r>
      <w:r w:rsidRPr="00EE1AEA">
        <w:rPr>
          <w:color w:val="auto"/>
          <w:sz w:val="22"/>
        </w:rPr>
        <w:t>Upozornenia a opatrenia“). Je dôležité, aby ste informovali lekára, ak máte príznaky infekcie, napríklad horúčku, rany, pocit únavy, problémy so zubami.</w:t>
      </w:r>
    </w:p>
    <w:p w14:paraId="3E21D2D5" w14:textId="77777777" w:rsidR="006416BC" w:rsidRPr="00EE1AEA" w:rsidRDefault="006416BC" w:rsidP="006416BC">
      <w:pPr>
        <w:ind w:left="851"/>
        <w:rPr>
          <w:color w:val="auto"/>
          <w:sz w:val="22"/>
        </w:rPr>
      </w:pPr>
    </w:p>
    <w:p w14:paraId="32A20E52" w14:textId="77777777" w:rsidR="006416BC" w:rsidRPr="00EE1AEA" w:rsidRDefault="00EB2C95" w:rsidP="006416BC">
      <w:pPr>
        <w:numPr>
          <w:ilvl w:val="0"/>
          <w:numId w:val="2"/>
        </w:numPr>
        <w:tabs>
          <w:tab w:val="clear" w:pos="360"/>
        </w:tabs>
        <w:ind w:left="851" w:hanging="284"/>
        <w:rPr>
          <w:color w:val="auto"/>
          <w:sz w:val="22"/>
        </w:rPr>
      </w:pPr>
      <w:r>
        <w:rPr>
          <w:color w:val="auto"/>
          <w:sz w:val="22"/>
        </w:rPr>
        <w:t>A</w:t>
      </w:r>
      <w:r w:rsidRPr="00EE1AEA">
        <w:rPr>
          <w:color w:val="auto"/>
          <w:sz w:val="22"/>
        </w:rPr>
        <w:t>k máte stredne ťažké alebo ťažké srdcové zlyhanie. Je dôležité informovať lekára, ak ste mali alebo máte vážne problémy so srdcom (pozri</w:t>
      </w:r>
      <w:r w:rsidR="009D3DCF" w:rsidRPr="00EE1AEA">
        <w:rPr>
          <w:color w:val="auto"/>
          <w:sz w:val="22"/>
        </w:rPr>
        <w:t xml:space="preserve"> „</w:t>
      </w:r>
      <w:r w:rsidRPr="00EE1AEA">
        <w:rPr>
          <w:color w:val="auto"/>
          <w:sz w:val="22"/>
        </w:rPr>
        <w:t>Upozornenia a opatrenia“).</w:t>
      </w:r>
    </w:p>
    <w:p w14:paraId="0E0C2A92" w14:textId="77777777" w:rsidR="006416BC" w:rsidRPr="00EE1AEA" w:rsidRDefault="006416BC" w:rsidP="006416BC">
      <w:pPr>
        <w:pStyle w:val="EndnoteText"/>
        <w:ind w:left="567" w:hanging="567"/>
        <w:rPr>
          <w:b/>
          <w:sz w:val="22"/>
          <w:szCs w:val="22"/>
        </w:rPr>
      </w:pPr>
    </w:p>
    <w:p w14:paraId="03C9E129" w14:textId="77777777" w:rsidR="006416BC" w:rsidRPr="00EE1AEA" w:rsidRDefault="00EB2C95" w:rsidP="006416BC">
      <w:pPr>
        <w:pStyle w:val="EndnoteText"/>
        <w:ind w:left="567" w:hanging="567"/>
        <w:rPr>
          <w:b/>
          <w:sz w:val="22"/>
          <w:szCs w:val="22"/>
        </w:rPr>
      </w:pPr>
      <w:r w:rsidRPr="00EE1AEA">
        <w:rPr>
          <w:b/>
          <w:sz w:val="22"/>
          <w:szCs w:val="22"/>
        </w:rPr>
        <w:t>Upozornenia a opatrenia</w:t>
      </w:r>
    </w:p>
    <w:p w14:paraId="72CF8542" w14:textId="77777777" w:rsidR="006416BC" w:rsidRPr="00EE1AEA" w:rsidRDefault="006416BC" w:rsidP="006416BC">
      <w:pPr>
        <w:pStyle w:val="EMEANormal"/>
        <w:tabs>
          <w:tab w:val="clear" w:pos="562"/>
          <w:tab w:val="num" w:pos="550"/>
        </w:tabs>
        <w:ind w:left="550" w:hanging="550"/>
        <w:rPr>
          <w:szCs w:val="22"/>
          <w:lang w:val="sk-SK"/>
        </w:rPr>
      </w:pPr>
    </w:p>
    <w:p w14:paraId="1E382AFE" w14:textId="77777777" w:rsidR="006416BC" w:rsidRPr="00EE1AEA" w:rsidRDefault="00EB2C95" w:rsidP="006416BC">
      <w:pPr>
        <w:rPr>
          <w:szCs w:val="22"/>
        </w:rPr>
      </w:pPr>
      <w:r w:rsidRPr="00EE1AEA">
        <w:rPr>
          <w:sz w:val="22"/>
          <w:szCs w:val="22"/>
        </w:rPr>
        <w:t>Obráťte sa na svojho lekára alebo lekárnika predtým, ako začnete používať Humiru.</w:t>
      </w:r>
    </w:p>
    <w:p w14:paraId="6BD6090B" w14:textId="77777777" w:rsidR="006416BC" w:rsidRPr="00EE1AEA" w:rsidRDefault="006416BC" w:rsidP="006416BC">
      <w:pPr>
        <w:pStyle w:val="EMEANormal"/>
        <w:tabs>
          <w:tab w:val="clear" w:pos="562"/>
          <w:tab w:val="num" w:pos="550"/>
        </w:tabs>
        <w:ind w:left="547" w:hanging="547"/>
        <w:rPr>
          <w:u w:val="single"/>
          <w:lang w:val="sk-SK"/>
        </w:rPr>
      </w:pPr>
    </w:p>
    <w:p w14:paraId="0D25E2BC" w14:textId="77777777" w:rsidR="006416BC" w:rsidRPr="00EE1AEA" w:rsidRDefault="00EB2C95" w:rsidP="002D0B92">
      <w:pPr>
        <w:pStyle w:val="EMEANormal"/>
        <w:keepNext/>
        <w:tabs>
          <w:tab w:val="clear" w:pos="562"/>
          <w:tab w:val="num" w:pos="550"/>
        </w:tabs>
        <w:ind w:left="547" w:hanging="547"/>
        <w:rPr>
          <w:u w:val="single"/>
          <w:lang w:val="sk-SK"/>
        </w:rPr>
      </w:pPr>
      <w:r w:rsidRPr="00EE1AEA">
        <w:rPr>
          <w:u w:val="single"/>
          <w:lang w:val="sk-SK"/>
        </w:rPr>
        <w:t>Alergické reakcie</w:t>
      </w:r>
    </w:p>
    <w:p w14:paraId="017803F8" w14:textId="77777777" w:rsidR="006416BC" w:rsidRPr="00EE1AEA" w:rsidRDefault="00EB2C95" w:rsidP="002D0B92">
      <w:pPr>
        <w:keepNext/>
        <w:numPr>
          <w:ilvl w:val="0"/>
          <w:numId w:val="2"/>
        </w:numPr>
        <w:tabs>
          <w:tab w:val="clear" w:pos="360"/>
        </w:tabs>
        <w:ind w:left="851" w:hanging="284"/>
        <w:rPr>
          <w:color w:val="auto"/>
          <w:sz w:val="22"/>
        </w:rPr>
      </w:pPr>
      <w:r w:rsidRPr="00EE1AEA">
        <w:rPr>
          <w:color w:val="auto"/>
          <w:sz w:val="22"/>
        </w:rPr>
        <w:t>Ak dostanete alergické reakcie s príznakmi ako je zvieranie na hrudníku, dýchavičnosť, závrat, opuch alebo vyrážka, nepodávajte si ďalšiu injekciu Humiry a ihneď kontaktuje svojho lekára</w:t>
      </w:r>
      <w:r w:rsidR="00397AEA" w:rsidRPr="00EE1AEA">
        <w:rPr>
          <w:color w:val="auto"/>
          <w:sz w:val="22"/>
        </w:rPr>
        <w:t xml:space="preserve">, pretože tieto reakcie </w:t>
      </w:r>
      <w:r w:rsidR="00397AEA" w:rsidRPr="00EE1AEA">
        <w:rPr>
          <w:sz w:val="22"/>
          <w:szCs w:val="22"/>
        </w:rPr>
        <w:t>môžu byť, v zriedkavých prípadoch, život ohrozujúce</w:t>
      </w:r>
      <w:r w:rsidRPr="00EE1AEA">
        <w:rPr>
          <w:color w:val="auto"/>
          <w:sz w:val="22"/>
        </w:rPr>
        <w:t>.</w:t>
      </w:r>
    </w:p>
    <w:p w14:paraId="743CE103" w14:textId="77777777" w:rsidR="006416BC" w:rsidRPr="00EE1AEA" w:rsidRDefault="006416BC" w:rsidP="006416BC">
      <w:pPr>
        <w:pStyle w:val="EMEANormal"/>
        <w:tabs>
          <w:tab w:val="clear" w:pos="562"/>
          <w:tab w:val="num" w:pos="550"/>
        </w:tabs>
        <w:ind w:left="547" w:hanging="547"/>
        <w:rPr>
          <w:szCs w:val="22"/>
          <w:u w:val="single"/>
          <w:lang w:val="sk-SK"/>
        </w:rPr>
      </w:pPr>
    </w:p>
    <w:p w14:paraId="5E911877" w14:textId="77777777" w:rsidR="006416BC" w:rsidRPr="00EE1AEA" w:rsidRDefault="00EB2C95" w:rsidP="006416BC">
      <w:pPr>
        <w:rPr>
          <w:color w:val="auto"/>
          <w:sz w:val="22"/>
          <w:u w:val="single"/>
        </w:rPr>
      </w:pPr>
      <w:r w:rsidRPr="00EE1AEA">
        <w:rPr>
          <w:color w:val="auto"/>
          <w:sz w:val="22"/>
          <w:u w:val="single"/>
        </w:rPr>
        <w:t>Infekcie</w:t>
      </w:r>
    </w:p>
    <w:p w14:paraId="7F6473A7" w14:textId="77777777" w:rsidR="006416BC" w:rsidRPr="00EE1AEA" w:rsidRDefault="006416BC" w:rsidP="006416BC">
      <w:pPr>
        <w:rPr>
          <w:color w:val="auto"/>
          <w:sz w:val="22"/>
        </w:rPr>
      </w:pPr>
    </w:p>
    <w:p w14:paraId="4BB5D97C" w14:textId="77777777" w:rsidR="006416BC" w:rsidRPr="00EE1AEA" w:rsidRDefault="00EB2C95" w:rsidP="006416BC">
      <w:pPr>
        <w:numPr>
          <w:ilvl w:val="0"/>
          <w:numId w:val="2"/>
        </w:numPr>
        <w:tabs>
          <w:tab w:val="clear" w:pos="360"/>
        </w:tabs>
        <w:ind w:left="851" w:hanging="284"/>
        <w:rPr>
          <w:color w:val="auto"/>
          <w:sz w:val="22"/>
        </w:rPr>
      </w:pPr>
      <w:r w:rsidRPr="00EE1AEA">
        <w:rPr>
          <w:color w:val="auto"/>
          <w:sz w:val="22"/>
        </w:rPr>
        <w:t>Ak máte nejakú infekciu, vrátane dlho</w:t>
      </w:r>
      <w:r w:rsidR="00CA01B4" w:rsidRPr="00EE1AEA">
        <w:rPr>
          <w:color w:val="auto"/>
          <w:sz w:val="22"/>
        </w:rPr>
        <w:t>dob</w:t>
      </w:r>
      <w:r w:rsidRPr="00EE1AEA">
        <w:rPr>
          <w:color w:val="auto"/>
          <w:sz w:val="22"/>
        </w:rPr>
        <w:t>ej infekcie alebo infekcie v jednej časti tela (napríklad vred predkolenia), poraďte sa s lekárom predtým, ako začnete používať Humiru. Ak si nie ste istý, obráťte sa na svojho lekára.</w:t>
      </w:r>
    </w:p>
    <w:p w14:paraId="1A6541CA" w14:textId="77777777" w:rsidR="006416BC" w:rsidRPr="00EE1AEA" w:rsidRDefault="006416BC" w:rsidP="006416BC">
      <w:pPr>
        <w:ind w:left="851"/>
        <w:rPr>
          <w:color w:val="auto"/>
          <w:sz w:val="22"/>
        </w:rPr>
      </w:pPr>
    </w:p>
    <w:p w14:paraId="3999B0C2" w14:textId="77777777" w:rsidR="006416BC" w:rsidRPr="00EE1AEA" w:rsidRDefault="00EB2C95" w:rsidP="006416BC">
      <w:pPr>
        <w:numPr>
          <w:ilvl w:val="0"/>
          <w:numId w:val="2"/>
        </w:numPr>
        <w:tabs>
          <w:tab w:val="clear" w:pos="360"/>
        </w:tabs>
        <w:ind w:left="851" w:hanging="284"/>
        <w:rPr>
          <w:color w:val="auto"/>
          <w:sz w:val="22"/>
        </w:rPr>
      </w:pPr>
      <w:r w:rsidRPr="00EE1AEA">
        <w:rPr>
          <w:color w:val="auto"/>
          <w:sz w:val="22"/>
        </w:rPr>
        <w:t>V priebehu liečby Humirou môžete ľahšie dostať infekcie. Toto riziko sa môže zvýšiť, ak máte problémy s vašimi pľúcami. Tieto infekcie môžu byť ťažké a môžu zahŕňať:</w:t>
      </w:r>
    </w:p>
    <w:p w14:paraId="581EDC2A" w14:textId="77777777" w:rsidR="006416BC" w:rsidRPr="00EE1AEA" w:rsidRDefault="00EB2C95" w:rsidP="00A77C0F">
      <w:pPr>
        <w:numPr>
          <w:ilvl w:val="4"/>
          <w:numId w:val="2"/>
        </w:numPr>
        <w:tabs>
          <w:tab w:val="left" w:pos="1418"/>
        </w:tabs>
        <w:ind w:hanging="2466"/>
        <w:rPr>
          <w:color w:val="auto"/>
          <w:sz w:val="22"/>
        </w:rPr>
      </w:pPr>
      <w:r w:rsidRPr="00EE1AEA">
        <w:rPr>
          <w:color w:val="auto"/>
          <w:sz w:val="22"/>
        </w:rPr>
        <w:t>tuberkulózu</w:t>
      </w:r>
    </w:p>
    <w:p w14:paraId="32F1215B" w14:textId="77777777" w:rsidR="006416BC" w:rsidRPr="00EE1AEA" w:rsidRDefault="00EB2C95" w:rsidP="00A77C0F">
      <w:pPr>
        <w:numPr>
          <w:ilvl w:val="4"/>
          <w:numId w:val="2"/>
        </w:numPr>
        <w:tabs>
          <w:tab w:val="left" w:pos="1418"/>
        </w:tabs>
        <w:ind w:hanging="2466"/>
        <w:rPr>
          <w:color w:val="auto"/>
          <w:sz w:val="22"/>
        </w:rPr>
      </w:pPr>
      <w:r w:rsidRPr="00EE1AEA">
        <w:rPr>
          <w:color w:val="auto"/>
          <w:sz w:val="22"/>
        </w:rPr>
        <w:t>infekcie spôsobené vírusmi, hubami, parazitmi alebo baktériami</w:t>
      </w:r>
    </w:p>
    <w:p w14:paraId="679981B0" w14:textId="77777777" w:rsidR="006416BC" w:rsidRPr="00EE1AEA" w:rsidRDefault="00EB2C95" w:rsidP="00A77C0F">
      <w:pPr>
        <w:numPr>
          <w:ilvl w:val="4"/>
          <w:numId w:val="2"/>
        </w:numPr>
        <w:tabs>
          <w:tab w:val="left" w:pos="1418"/>
        </w:tabs>
        <w:ind w:hanging="2466"/>
        <w:rPr>
          <w:color w:val="auto"/>
          <w:sz w:val="22"/>
          <w:szCs w:val="22"/>
        </w:rPr>
      </w:pPr>
      <w:r w:rsidRPr="00EE1AEA">
        <w:rPr>
          <w:color w:val="auto"/>
          <w:sz w:val="22"/>
          <w:szCs w:val="22"/>
        </w:rPr>
        <w:t>závažnú infekciu v krvi (sepsa)</w:t>
      </w:r>
    </w:p>
    <w:p w14:paraId="071130C8" w14:textId="77777777" w:rsidR="006416BC" w:rsidRPr="00EE1AEA" w:rsidRDefault="006416BC" w:rsidP="006416BC">
      <w:pPr>
        <w:pStyle w:val="ListParagraph"/>
        <w:rPr>
          <w:color w:val="auto"/>
          <w:sz w:val="22"/>
        </w:rPr>
      </w:pPr>
    </w:p>
    <w:p w14:paraId="39891517" w14:textId="77777777" w:rsidR="006416BC" w:rsidRPr="00EE1AEA" w:rsidRDefault="00EB2C95" w:rsidP="006416BC">
      <w:pPr>
        <w:ind w:left="851"/>
        <w:rPr>
          <w:color w:val="auto"/>
          <w:sz w:val="22"/>
        </w:rPr>
      </w:pPr>
      <w:r w:rsidRPr="00EE1AEA">
        <w:rPr>
          <w:color w:val="auto"/>
          <w:sz w:val="22"/>
        </w:rPr>
        <w:t>V zriedkavých prípadoch môžu byť tieto infekcie život ohrozujúce. Je dôležité, aby ste informovali lekára, ak sa u vás vyskytnú príznaky, ako je horúčka, rany, pocit únavy alebo problémy so zubami. Váš lekár vám môže povedať, aby ste prestali používať Humiru na nejakú dobu.</w:t>
      </w:r>
    </w:p>
    <w:p w14:paraId="5AFAE22E" w14:textId="77777777" w:rsidR="006416BC" w:rsidRPr="00EE1AEA" w:rsidRDefault="006416BC" w:rsidP="006416BC">
      <w:pPr>
        <w:ind w:left="567"/>
        <w:rPr>
          <w:color w:val="auto"/>
          <w:sz w:val="22"/>
        </w:rPr>
      </w:pPr>
    </w:p>
    <w:p w14:paraId="65C3DBD8" w14:textId="77777777" w:rsidR="006416BC" w:rsidRPr="00EE1AEA" w:rsidRDefault="00EB2C95" w:rsidP="006416BC">
      <w:pPr>
        <w:numPr>
          <w:ilvl w:val="0"/>
          <w:numId w:val="51"/>
        </w:numPr>
        <w:tabs>
          <w:tab w:val="clear" w:pos="720"/>
          <w:tab w:val="num" w:pos="851"/>
        </w:tabs>
        <w:ind w:left="851" w:hanging="284"/>
        <w:rPr>
          <w:color w:val="auto"/>
          <w:sz w:val="22"/>
        </w:rPr>
      </w:pPr>
      <w:r w:rsidRPr="00EE1AEA">
        <w:rPr>
          <w:color w:val="auto"/>
          <w:sz w:val="22"/>
        </w:rPr>
        <w:t xml:space="preserve">Povedzte svojmu lekárovi, ak bývate alebo cestujete do oblastí s veľmi častým výskytom </w:t>
      </w:r>
      <w:r w:rsidR="00664B8A">
        <w:rPr>
          <w:color w:val="auto"/>
          <w:sz w:val="22"/>
        </w:rPr>
        <w:t>hubových</w:t>
      </w:r>
      <w:r w:rsidR="00664B8A" w:rsidRPr="00EE1AEA">
        <w:rPr>
          <w:color w:val="auto"/>
          <w:sz w:val="22"/>
        </w:rPr>
        <w:t xml:space="preserve"> </w:t>
      </w:r>
      <w:r w:rsidRPr="00EE1AEA">
        <w:rPr>
          <w:color w:val="auto"/>
          <w:sz w:val="22"/>
        </w:rPr>
        <w:t>infekcií (napríklad histoplazmóza, kokcidioidomykóza alebo blastomykóza).</w:t>
      </w:r>
    </w:p>
    <w:p w14:paraId="25D5E535" w14:textId="77777777" w:rsidR="006416BC" w:rsidRPr="00EE1AEA" w:rsidRDefault="006416BC" w:rsidP="006416BC">
      <w:pPr>
        <w:ind w:left="851" w:hanging="284"/>
        <w:rPr>
          <w:color w:val="auto"/>
          <w:sz w:val="22"/>
        </w:rPr>
      </w:pPr>
    </w:p>
    <w:p w14:paraId="19C6DFC6" w14:textId="77777777" w:rsidR="006416BC" w:rsidRPr="00EE1AEA" w:rsidRDefault="00EB2C95" w:rsidP="006416BC">
      <w:pPr>
        <w:numPr>
          <w:ilvl w:val="0"/>
          <w:numId w:val="102"/>
        </w:numPr>
        <w:ind w:left="851" w:hanging="284"/>
        <w:rPr>
          <w:color w:val="auto"/>
          <w:sz w:val="22"/>
        </w:rPr>
      </w:pPr>
      <w:r w:rsidRPr="00EE1AEA">
        <w:rPr>
          <w:color w:val="auto"/>
          <w:sz w:val="22"/>
        </w:rPr>
        <w:t>Povedzte svojmu lekárovi, ak sa u vás vyskytli opakované infekcie alebo iné stavy, ktoré zvyšujú riziko infekcií.</w:t>
      </w:r>
    </w:p>
    <w:p w14:paraId="7D836746" w14:textId="77777777" w:rsidR="006416BC" w:rsidRPr="00EE1AEA" w:rsidRDefault="006416BC" w:rsidP="006416BC">
      <w:pPr>
        <w:rPr>
          <w:color w:val="auto"/>
          <w:sz w:val="22"/>
        </w:rPr>
      </w:pPr>
    </w:p>
    <w:p w14:paraId="351DD90C" w14:textId="77777777" w:rsidR="006416BC" w:rsidRPr="00EE1AEA" w:rsidRDefault="00EB2C95" w:rsidP="006416BC">
      <w:pPr>
        <w:numPr>
          <w:ilvl w:val="0"/>
          <w:numId w:val="51"/>
        </w:numPr>
        <w:tabs>
          <w:tab w:val="clear" w:pos="720"/>
          <w:tab w:val="num" w:pos="851"/>
        </w:tabs>
        <w:ind w:left="851" w:hanging="284"/>
        <w:rPr>
          <w:color w:val="auto"/>
          <w:sz w:val="22"/>
        </w:rPr>
      </w:pPr>
      <w:r w:rsidRPr="00EE1AEA">
        <w:rPr>
          <w:color w:val="auto"/>
          <w:sz w:val="22"/>
        </w:rPr>
        <w:t>Ak máte viac ako 65 rokov, môžete byť počas liečby Humirou náchylnejší na infekcie. Vy a váš lekár by ste počas liečby Humirou mali venovať osobitnú pozornosť príznakom infekcií. Je dôležité, aby ste informovali svojho lekára, ak u seba spozorujete príznaky infekcií, ako sú horúčka, rany, pocit únavy alebo problémy so zubami.</w:t>
      </w:r>
    </w:p>
    <w:p w14:paraId="551C7B7F" w14:textId="77777777" w:rsidR="006416BC" w:rsidRPr="00EE1AEA" w:rsidRDefault="006416BC" w:rsidP="006416BC">
      <w:pPr>
        <w:rPr>
          <w:color w:val="auto"/>
          <w:sz w:val="22"/>
        </w:rPr>
      </w:pPr>
    </w:p>
    <w:p w14:paraId="40BAA4AF" w14:textId="77777777" w:rsidR="006416BC" w:rsidRPr="00EE1AEA" w:rsidRDefault="00EB2C95" w:rsidP="006416BC">
      <w:pPr>
        <w:rPr>
          <w:color w:val="auto"/>
          <w:sz w:val="22"/>
          <w:u w:val="single"/>
        </w:rPr>
      </w:pPr>
      <w:r w:rsidRPr="00EE1AEA">
        <w:rPr>
          <w:color w:val="auto"/>
          <w:sz w:val="22"/>
          <w:u w:val="single"/>
        </w:rPr>
        <w:t>Tuberkulóza</w:t>
      </w:r>
    </w:p>
    <w:p w14:paraId="534C967B" w14:textId="77777777" w:rsidR="006416BC" w:rsidRPr="00EE1AEA" w:rsidRDefault="006416BC" w:rsidP="006416BC">
      <w:pPr>
        <w:rPr>
          <w:rFonts w:ascii="Arial" w:hAnsi="Arial" w:cs="Arial"/>
          <w:color w:val="222222"/>
        </w:rPr>
      </w:pPr>
    </w:p>
    <w:p w14:paraId="3C35BC68" w14:textId="77777777" w:rsidR="006416BC" w:rsidRPr="00EE1AEA" w:rsidRDefault="00EB2C95" w:rsidP="006416BC">
      <w:pPr>
        <w:numPr>
          <w:ilvl w:val="0"/>
          <w:numId w:val="5"/>
        </w:numPr>
        <w:ind w:left="851" w:hanging="284"/>
        <w:rPr>
          <w:color w:val="auto"/>
          <w:sz w:val="22"/>
          <w:szCs w:val="22"/>
        </w:rPr>
      </w:pPr>
      <w:r w:rsidRPr="00EE1AEA">
        <w:rPr>
          <w:color w:val="222222"/>
          <w:sz w:val="22"/>
          <w:szCs w:val="22"/>
        </w:rPr>
        <w:t xml:space="preserve">Je veľmi dôležité, aby ste povedali svojmu lekárovi, </w:t>
      </w:r>
      <w:r w:rsidRPr="00EE1AEA">
        <w:rPr>
          <w:color w:val="auto"/>
          <w:sz w:val="22"/>
        </w:rPr>
        <w:t>ak ste v minulosti prekonali tuberkulózu alebo ste boli v blízkom kontakte s niekým, kto mal tuberkulózu.</w:t>
      </w:r>
      <w:r w:rsidRPr="00EE1AEA">
        <w:rPr>
          <w:color w:val="222222"/>
          <w:sz w:val="22"/>
          <w:szCs w:val="22"/>
        </w:rPr>
        <w:t xml:space="preserve"> Ak máte aktívnu tuberkulózu, nepoužívajte Humir</w:t>
      </w:r>
      <w:r w:rsidR="006770AF" w:rsidRPr="00EE1AEA">
        <w:rPr>
          <w:color w:val="222222"/>
          <w:sz w:val="22"/>
          <w:szCs w:val="22"/>
        </w:rPr>
        <w:t>u</w:t>
      </w:r>
      <w:r w:rsidRPr="00EE1AEA">
        <w:rPr>
          <w:color w:val="222222"/>
          <w:sz w:val="22"/>
          <w:szCs w:val="22"/>
        </w:rPr>
        <w:t>.</w:t>
      </w:r>
    </w:p>
    <w:p w14:paraId="7489C5CF" w14:textId="77777777" w:rsidR="006416BC" w:rsidRPr="00EE1AEA" w:rsidRDefault="006416BC" w:rsidP="006416BC">
      <w:pPr>
        <w:rPr>
          <w:color w:val="auto"/>
          <w:sz w:val="22"/>
        </w:rPr>
      </w:pPr>
    </w:p>
    <w:p w14:paraId="647682D8" w14:textId="77777777" w:rsidR="006416BC" w:rsidRPr="00EE1AEA" w:rsidRDefault="00EB2C95" w:rsidP="00A77C0F">
      <w:pPr>
        <w:numPr>
          <w:ilvl w:val="1"/>
          <w:numId w:val="51"/>
        </w:numPr>
        <w:rPr>
          <w:color w:val="auto"/>
          <w:sz w:val="22"/>
        </w:rPr>
      </w:pPr>
      <w:r w:rsidRPr="00EE1AEA">
        <w:rPr>
          <w:color w:val="auto"/>
          <w:sz w:val="22"/>
        </w:rPr>
        <w:t>Pretože sa u pacientov liečených Humirou vyskytli prípady tuberkulózy, vyšetrí vás lekár pred začiatkom liečby Humirou na prejavy a príznaky tuberkulózy. Vyšetrenie bude obsahovať dôkladné lekárske posúdenie vrátane vašej anamnézy (chorobopisu) a príslušné skríningové testy (napríklad röntgen hrudníka a tuberkulínový test). Vykonanie týchto vyšetrení a ich výsledky sa zaznačia do vašej</w:t>
      </w:r>
      <w:r w:rsidRPr="00EE1AEA">
        <w:rPr>
          <w:b/>
          <w:color w:val="auto"/>
          <w:sz w:val="22"/>
        </w:rPr>
        <w:t xml:space="preserve"> Informačnej kartičky </w:t>
      </w:r>
      <w:r w:rsidR="00FD0832" w:rsidRPr="00EE1AEA">
        <w:rPr>
          <w:b/>
          <w:color w:val="auto"/>
          <w:sz w:val="22"/>
        </w:rPr>
        <w:t xml:space="preserve">pre </w:t>
      </w:r>
      <w:r w:rsidRPr="00EE1AEA">
        <w:rPr>
          <w:b/>
          <w:color w:val="auto"/>
          <w:sz w:val="22"/>
        </w:rPr>
        <w:t>pacienta</w:t>
      </w:r>
      <w:r w:rsidRPr="00EE1AEA">
        <w:rPr>
          <w:color w:val="auto"/>
          <w:sz w:val="22"/>
        </w:rPr>
        <w:t>.</w:t>
      </w:r>
    </w:p>
    <w:p w14:paraId="318680FF" w14:textId="77777777" w:rsidR="006416BC" w:rsidRPr="00EE1AEA" w:rsidRDefault="006416BC" w:rsidP="006416BC">
      <w:pPr>
        <w:ind w:left="1418"/>
        <w:rPr>
          <w:color w:val="auto"/>
          <w:sz w:val="22"/>
        </w:rPr>
      </w:pPr>
    </w:p>
    <w:p w14:paraId="100F7907" w14:textId="77777777" w:rsidR="006416BC" w:rsidRPr="00EE1AEA" w:rsidRDefault="00EB2C95" w:rsidP="00A77C0F">
      <w:pPr>
        <w:numPr>
          <w:ilvl w:val="1"/>
          <w:numId w:val="51"/>
        </w:numPr>
        <w:rPr>
          <w:color w:val="auto"/>
          <w:sz w:val="22"/>
        </w:rPr>
      </w:pPr>
      <w:r w:rsidRPr="00EE1AEA">
        <w:rPr>
          <w:color w:val="auto"/>
          <w:sz w:val="22"/>
        </w:rPr>
        <w:t>Tuberkulóza sa môže vyvinúť počas liečby, aj keď ste dostali liečbu na prevenciu tuberkulózy.</w:t>
      </w:r>
    </w:p>
    <w:p w14:paraId="3CA2B279" w14:textId="77777777" w:rsidR="006416BC" w:rsidRPr="00EE1AEA" w:rsidRDefault="006416BC" w:rsidP="006416BC">
      <w:pPr>
        <w:ind w:left="1418"/>
        <w:rPr>
          <w:color w:val="auto"/>
          <w:sz w:val="22"/>
        </w:rPr>
      </w:pPr>
    </w:p>
    <w:p w14:paraId="48A596E3" w14:textId="77777777" w:rsidR="006416BC" w:rsidRPr="00EE1AEA" w:rsidRDefault="00EB2C95" w:rsidP="00A77C0F">
      <w:pPr>
        <w:numPr>
          <w:ilvl w:val="1"/>
          <w:numId w:val="51"/>
        </w:numPr>
        <w:rPr>
          <w:color w:val="auto"/>
          <w:sz w:val="22"/>
        </w:rPr>
      </w:pPr>
      <w:r w:rsidRPr="00EE1AEA">
        <w:rPr>
          <w:color w:val="auto"/>
          <w:sz w:val="22"/>
        </w:rPr>
        <w:t>Ak sa u vás objavia počas liečby alebo po jej ukončení príznaky tuberkulózy (napríklad pretrvávajúci kašeľ, úbytok hmotnosti, nedostatok energie, mierna horúčka) alebo inej infekcie, ihneď to povedzte svojmu lekárovi.</w:t>
      </w:r>
    </w:p>
    <w:p w14:paraId="139A4E85" w14:textId="77777777" w:rsidR="006416BC" w:rsidRPr="00EE1AEA" w:rsidRDefault="006416BC" w:rsidP="006416BC">
      <w:pPr>
        <w:rPr>
          <w:color w:val="auto"/>
          <w:sz w:val="22"/>
        </w:rPr>
      </w:pPr>
    </w:p>
    <w:p w14:paraId="21C305CE" w14:textId="77777777" w:rsidR="006416BC" w:rsidRPr="00EE1AEA" w:rsidRDefault="00EB2C95" w:rsidP="006416BC">
      <w:pPr>
        <w:keepNext/>
        <w:rPr>
          <w:color w:val="auto"/>
          <w:sz w:val="22"/>
          <w:u w:val="single"/>
        </w:rPr>
      </w:pPr>
      <w:r w:rsidRPr="00EE1AEA">
        <w:rPr>
          <w:color w:val="auto"/>
          <w:sz w:val="22"/>
          <w:u w:val="single"/>
        </w:rPr>
        <w:t>Hepatitída B</w:t>
      </w:r>
    </w:p>
    <w:p w14:paraId="51C2803C" w14:textId="77777777" w:rsidR="006416BC" w:rsidRPr="00EE1AEA" w:rsidRDefault="006416BC" w:rsidP="006416BC">
      <w:pPr>
        <w:keepNext/>
        <w:rPr>
          <w:color w:val="auto"/>
          <w:sz w:val="22"/>
        </w:rPr>
      </w:pPr>
    </w:p>
    <w:p w14:paraId="2DBE53D1" w14:textId="77777777" w:rsidR="006416BC" w:rsidRPr="00EE1AEA" w:rsidRDefault="00EB2C95" w:rsidP="006416BC">
      <w:pPr>
        <w:keepNext/>
        <w:numPr>
          <w:ilvl w:val="0"/>
          <w:numId w:val="59"/>
        </w:numPr>
        <w:tabs>
          <w:tab w:val="clear" w:pos="720"/>
          <w:tab w:val="num" w:pos="851"/>
        </w:tabs>
        <w:ind w:left="851" w:hanging="284"/>
        <w:rPr>
          <w:color w:val="auto"/>
          <w:sz w:val="22"/>
        </w:rPr>
      </w:pPr>
      <w:r w:rsidRPr="00EE1AEA">
        <w:rPr>
          <w:color w:val="auto"/>
          <w:sz w:val="22"/>
        </w:rPr>
        <w:t>Povedzte svojmu lekárovi, ak ste nosičom vírusu hepatitídy B (HBV)</w:t>
      </w:r>
      <w:r w:rsidR="00456F38" w:rsidRPr="00EE1AEA">
        <w:rPr>
          <w:color w:val="auto"/>
          <w:sz w:val="22"/>
        </w:rPr>
        <w:t>,</w:t>
      </w:r>
      <w:r w:rsidRPr="00EE1AEA">
        <w:rPr>
          <w:color w:val="auto"/>
          <w:sz w:val="22"/>
        </w:rPr>
        <w:t xml:space="preserve"> ak máte aktívnu HBV alebo ak si myslíte, že ste mohli dostať HBV.</w:t>
      </w:r>
    </w:p>
    <w:p w14:paraId="79A2407B" w14:textId="77777777" w:rsidR="006416BC" w:rsidRPr="00EE1AEA" w:rsidRDefault="006416BC" w:rsidP="006416BC">
      <w:pPr>
        <w:keepNext/>
        <w:ind w:left="851"/>
        <w:rPr>
          <w:color w:val="auto"/>
          <w:sz w:val="22"/>
        </w:rPr>
      </w:pPr>
    </w:p>
    <w:p w14:paraId="60909A6E" w14:textId="77777777" w:rsidR="006416BC" w:rsidRPr="00EE1AEA" w:rsidRDefault="00EB2C95" w:rsidP="00A77C0F">
      <w:pPr>
        <w:numPr>
          <w:ilvl w:val="1"/>
          <w:numId w:val="51"/>
        </w:numPr>
        <w:rPr>
          <w:color w:val="auto"/>
          <w:sz w:val="22"/>
        </w:rPr>
      </w:pPr>
      <w:r w:rsidRPr="00EE1AEA">
        <w:rPr>
          <w:color w:val="auto"/>
          <w:sz w:val="22"/>
        </w:rPr>
        <w:t xml:space="preserve">Váš lekár by vás mal vyšetriť na HBV. U ľudí, ktorí sú nosičmi HBV, môže Humira spôsobiť, že vírus sa stane opäť aktívnym. </w:t>
      </w:r>
    </w:p>
    <w:p w14:paraId="26814F98" w14:textId="77777777" w:rsidR="006416BC" w:rsidRPr="00EE1AEA" w:rsidRDefault="006416BC" w:rsidP="006416BC">
      <w:pPr>
        <w:ind w:left="1418"/>
        <w:rPr>
          <w:color w:val="auto"/>
          <w:sz w:val="22"/>
        </w:rPr>
      </w:pPr>
    </w:p>
    <w:p w14:paraId="49D747B2" w14:textId="77777777" w:rsidR="006416BC" w:rsidRPr="00EE1AEA" w:rsidRDefault="00EB2C95" w:rsidP="00A77C0F">
      <w:pPr>
        <w:numPr>
          <w:ilvl w:val="1"/>
          <w:numId w:val="51"/>
        </w:numPr>
        <w:rPr>
          <w:color w:val="auto"/>
          <w:sz w:val="22"/>
        </w:rPr>
      </w:pPr>
      <w:r w:rsidRPr="00EE1AEA">
        <w:rPr>
          <w:color w:val="auto"/>
          <w:sz w:val="22"/>
        </w:rPr>
        <w:t>V niektorých zriedkavých prípadoch, najmä ak užívate iné lieky, ktoré potláčajú imunitný systém, môže byť reaktivácia HBV život ohrozujúca.</w:t>
      </w:r>
    </w:p>
    <w:p w14:paraId="62E64A75" w14:textId="77777777" w:rsidR="006416BC" w:rsidRPr="00EE1AEA" w:rsidRDefault="006416BC" w:rsidP="006416BC">
      <w:pPr>
        <w:rPr>
          <w:color w:val="auto"/>
          <w:sz w:val="22"/>
        </w:rPr>
      </w:pPr>
    </w:p>
    <w:p w14:paraId="37C35FB1" w14:textId="77777777" w:rsidR="006416BC" w:rsidRPr="00EE1AEA" w:rsidRDefault="00EB2C95" w:rsidP="006416BC">
      <w:pPr>
        <w:rPr>
          <w:color w:val="auto"/>
          <w:sz w:val="22"/>
          <w:u w:val="single"/>
        </w:rPr>
      </w:pPr>
      <w:r w:rsidRPr="00EE1AEA">
        <w:rPr>
          <w:color w:val="auto"/>
          <w:sz w:val="22"/>
          <w:u w:val="single"/>
        </w:rPr>
        <w:t xml:space="preserve">Chirurgický </w:t>
      </w:r>
      <w:r w:rsidR="007F2FBF" w:rsidRPr="00EE1AEA">
        <w:rPr>
          <w:sz w:val="22"/>
          <w:u w:val="single"/>
        </w:rPr>
        <w:t xml:space="preserve">alebo stomatologický </w:t>
      </w:r>
      <w:r w:rsidRPr="00EE1AEA">
        <w:rPr>
          <w:color w:val="auto"/>
          <w:sz w:val="22"/>
          <w:u w:val="single"/>
        </w:rPr>
        <w:t>zákrok</w:t>
      </w:r>
    </w:p>
    <w:p w14:paraId="5D3AE66F" w14:textId="77777777" w:rsidR="006416BC" w:rsidRPr="00EE1AEA" w:rsidRDefault="006416BC" w:rsidP="006416BC">
      <w:pPr>
        <w:rPr>
          <w:color w:val="auto"/>
          <w:sz w:val="22"/>
          <w:u w:val="single"/>
        </w:rPr>
      </w:pPr>
    </w:p>
    <w:p w14:paraId="37A7280F" w14:textId="77777777" w:rsidR="006416BC" w:rsidRPr="00EE1AEA" w:rsidRDefault="00EB2C95" w:rsidP="006416BC">
      <w:pPr>
        <w:numPr>
          <w:ilvl w:val="0"/>
          <w:numId w:val="59"/>
        </w:numPr>
        <w:tabs>
          <w:tab w:val="clear" w:pos="720"/>
          <w:tab w:val="num" w:pos="851"/>
        </w:tabs>
        <w:ind w:left="851" w:hanging="284"/>
        <w:rPr>
          <w:color w:val="auto"/>
          <w:sz w:val="22"/>
        </w:rPr>
      </w:pPr>
      <w:r w:rsidRPr="00EE1AEA">
        <w:rPr>
          <w:color w:val="auto"/>
          <w:sz w:val="22"/>
        </w:rPr>
        <w:t>Ak máte mať chirurgický alebo stomatologický zákrok, informujte</w:t>
      </w:r>
      <w:r w:rsidR="00006115" w:rsidRPr="00EE1AEA">
        <w:rPr>
          <w:color w:val="auto"/>
          <w:sz w:val="22"/>
        </w:rPr>
        <w:t>, prosím,</w:t>
      </w:r>
      <w:r w:rsidRPr="00EE1AEA">
        <w:rPr>
          <w:color w:val="auto"/>
          <w:sz w:val="22"/>
        </w:rPr>
        <w:t xml:space="preserve"> </w:t>
      </w:r>
      <w:r w:rsidR="00072301" w:rsidRPr="00EE1AEA">
        <w:rPr>
          <w:color w:val="auto"/>
          <w:sz w:val="22"/>
        </w:rPr>
        <w:t xml:space="preserve">svojho </w:t>
      </w:r>
      <w:r w:rsidRPr="00EE1AEA">
        <w:rPr>
          <w:color w:val="auto"/>
          <w:sz w:val="22"/>
        </w:rPr>
        <w:t xml:space="preserve">lekára, že používate Humiru. </w:t>
      </w:r>
      <w:r w:rsidR="00072301" w:rsidRPr="00EE1AEA">
        <w:rPr>
          <w:color w:val="auto"/>
          <w:sz w:val="22"/>
        </w:rPr>
        <w:t>Váš l</w:t>
      </w:r>
      <w:r w:rsidRPr="00EE1AEA">
        <w:rPr>
          <w:color w:val="auto"/>
          <w:sz w:val="22"/>
        </w:rPr>
        <w:t>ekár vám môže odporučiť dočasné prerušenie liečby.</w:t>
      </w:r>
    </w:p>
    <w:p w14:paraId="22B8AB55" w14:textId="77777777" w:rsidR="006416BC" w:rsidRPr="00EE1AEA" w:rsidRDefault="006416BC" w:rsidP="006416BC">
      <w:pPr>
        <w:ind w:left="851"/>
        <w:rPr>
          <w:color w:val="auto"/>
          <w:sz w:val="22"/>
        </w:rPr>
      </w:pPr>
    </w:p>
    <w:p w14:paraId="2191943A" w14:textId="77777777" w:rsidR="006416BC" w:rsidRPr="00EE1AEA" w:rsidRDefault="00EB2C95" w:rsidP="006416BC">
      <w:pPr>
        <w:rPr>
          <w:rStyle w:val="shorttext"/>
          <w:color w:val="auto"/>
          <w:sz w:val="22"/>
          <w:szCs w:val="22"/>
          <w:u w:val="single"/>
        </w:rPr>
      </w:pPr>
      <w:r w:rsidRPr="00EE1AEA">
        <w:rPr>
          <w:rStyle w:val="shorttext"/>
          <w:color w:val="auto"/>
          <w:sz w:val="22"/>
          <w:szCs w:val="22"/>
          <w:u w:val="single"/>
        </w:rPr>
        <w:t>Demyelinizačné ochoreni</w:t>
      </w:r>
      <w:r w:rsidR="001E5C2F" w:rsidRPr="00EE1AEA">
        <w:rPr>
          <w:rStyle w:val="shorttext"/>
          <w:color w:val="auto"/>
          <w:sz w:val="22"/>
          <w:szCs w:val="22"/>
          <w:u w:val="single"/>
        </w:rPr>
        <w:t>e</w:t>
      </w:r>
    </w:p>
    <w:p w14:paraId="68F03F52" w14:textId="77777777" w:rsidR="006416BC" w:rsidRPr="00EE1AEA" w:rsidRDefault="006416BC" w:rsidP="006416BC">
      <w:pPr>
        <w:rPr>
          <w:color w:val="auto"/>
          <w:sz w:val="22"/>
        </w:rPr>
      </w:pPr>
    </w:p>
    <w:p w14:paraId="63BA2D37" w14:textId="77777777" w:rsidR="006416BC" w:rsidRPr="00EE1AEA" w:rsidRDefault="00EB2C95" w:rsidP="006416BC">
      <w:pPr>
        <w:numPr>
          <w:ilvl w:val="0"/>
          <w:numId w:val="114"/>
        </w:numPr>
        <w:ind w:left="851" w:hanging="284"/>
        <w:rPr>
          <w:color w:val="auto"/>
          <w:sz w:val="22"/>
        </w:rPr>
      </w:pPr>
      <w:r w:rsidRPr="00EE1AEA">
        <w:rPr>
          <w:sz w:val="22"/>
          <w:szCs w:val="22"/>
        </w:rPr>
        <w:t xml:space="preserve">Ak máte alebo </w:t>
      </w:r>
      <w:r w:rsidR="00006115" w:rsidRPr="00EE1AEA">
        <w:rPr>
          <w:sz w:val="22"/>
          <w:szCs w:val="22"/>
        </w:rPr>
        <w:t xml:space="preserve">ak </w:t>
      </w:r>
      <w:r w:rsidRPr="00EE1AEA">
        <w:rPr>
          <w:sz w:val="22"/>
          <w:szCs w:val="22"/>
        </w:rPr>
        <w:t xml:space="preserve">sa u vás vyvinie demyelinizačné ochorenie (ochorenie postihujúce izolačnú vrstvu okolo nervov, ako je skleróza multiplex), </w:t>
      </w:r>
      <w:r w:rsidR="00072301" w:rsidRPr="00EE1AEA">
        <w:rPr>
          <w:sz w:val="22"/>
          <w:szCs w:val="22"/>
        </w:rPr>
        <w:t xml:space="preserve">váš </w:t>
      </w:r>
      <w:r w:rsidRPr="00EE1AEA">
        <w:rPr>
          <w:sz w:val="22"/>
          <w:szCs w:val="22"/>
        </w:rPr>
        <w:t>lekár rozhodne, či máte začať liečbu Humirou alebo v nej pokračovať</w:t>
      </w:r>
      <w:r w:rsidRPr="00EE1AEA">
        <w:rPr>
          <w:color w:val="auto"/>
          <w:sz w:val="22"/>
        </w:rPr>
        <w:t>. Ak sa u vás vyskytnú príznaky ako zmena videnia, slabosť v rukách alebo nohách alebo znížená citlivosť alebo pálenie akejkoľvek časti tela, ihneď to povedzte svojmu lekárovi.</w:t>
      </w:r>
    </w:p>
    <w:p w14:paraId="78657D8E" w14:textId="77777777" w:rsidR="006416BC" w:rsidRPr="00EE1AEA" w:rsidRDefault="006416BC" w:rsidP="006416BC">
      <w:pPr>
        <w:ind w:left="567" w:hanging="567"/>
        <w:rPr>
          <w:color w:val="auto"/>
          <w:sz w:val="22"/>
        </w:rPr>
      </w:pPr>
    </w:p>
    <w:p w14:paraId="688EA3F9" w14:textId="77777777" w:rsidR="006416BC" w:rsidRPr="00EE1AEA" w:rsidRDefault="00EB2C95" w:rsidP="006416BC">
      <w:pPr>
        <w:rPr>
          <w:color w:val="auto"/>
          <w:sz w:val="22"/>
          <w:u w:val="single"/>
        </w:rPr>
      </w:pPr>
      <w:r w:rsidRPr="00EE1AEA">
        <w:rPr>
          <w:color w:val="auto"/>
          <w:sz w:val="22"/>
          <w:u w:val="single"/>
        </w:rPr>
        <w:t>Očkovanie</w:t>
      </w:r>
    </w:p>
    <w:p w14:paraId="43357D2B" w14:textId="77777777" w:rsidR="006416BC" w:rsidRPr="00EE1AEA" w:rsidRDefault="006416BC" w:rsidP="006416BC">
      <w:pPr>
        <w:rPr>
          <w:color w:val="auto"/>
          <w:sz w:val="22"/>
        </w:rPr>
      </w:pPr>
    </w:p>
    <w:p w14:paraId="760FC22B" w14:textId="77777777" w:rsidR="006416BC" w:rsidRPr="00EE1AEA" w:rsidRDefault="00EB2C95" w:rsidP="006416BC">
      <w:pPr>
        <w:numPr>
          <w:ilvl w:val="0"/>
          <w:numId w:val="59"/>
        </w:numPr>
        <w:tabs>
          <w:tab w:val="clear" w:pos="720"/>
          <w:tab w:val="num" w:pos="851"/>
        </w:tabs>
        <w:ind w:left="851" w:hanging="284"/>
        <w:rPr>
          <w:color w:val="auto"/>
          <w:sz w:val="22"/>
        </w:rPr>
      </w:pPr>
      <w:r w:rsidRPr="00EE1AEA">
        <w:rPr>
          <w:color w:val="auto"/>
          <w:sz w:val="22"/>
        </w:rPr>
        <w:t xml:space="preserve">Určité vakcíny môžu vyvolať infekcie a nemajú sa podávať počas používania Humiry. </w:t>
      </w:r>
    </w:p>
    <w:p w14:paraId="5598ECDF" w14:textId="77777777" w:rsidR="006416BC" w:rsidRPr="00EE1AEA" w:rsidRDefault="006416BC" w:rsidP="006416BC">
      <w:pPr>
        <w:ind w:left="851"/>
        <w:rPr>
          <w:color w:val="auto"/>
          <w:sz w:val="22"/>
        </w:rPr>
      </w:pPr>
    </w:p>
    <w:p w14:paraId="66C40D96" w14:textId="77777777" w:rsidR="006416BC" w:rsidRPr="00EE1AEA" w:rsidRDefault="00EB2C95" w:rsidP="00A77C0F">
      <w:pPr>
        <w:numPr>
          <w:ilvl w:val="1"/>
          <w:numId w:val="51"/>
        </w:numPr>
        <w:rPr>
          <w:color w:val="auto"/>
          <w:sz w:val="22"/>
        </w:rPr>
      </w:pPr>
      <w:r w:rsidRPr="00EE1AEA">
        <w:rPr>
          <w:sz w:val="22"/>
          <w:szCs w:val="22"/>
        </w:rPr>
        <w:t xml:space="preserve">Predtým, ako </w:t>
      </w:r>
      <w:r w:rsidRPr="00EE1AEA">
        <w:rPr>
          <w:color w:val="auto"/>
          <w:sz w:val="22"/>
          <w:szCs w:val="22"/>
        </w:rPr>
        <w:t xml:space="preserve">dostanete </w:t>
      </w:r>
      <w:r w:rsidR="001E5C2F" w:rsidRPr="00EE1AEA">
        <w:rPr>
          <w:sz w:val="22"/>
          <w:szCs w:val="22"/>
        </w:rPr>
        <w:t xml:space="preserve">ktorúkoľvek </w:t>
      </w:r>
      <w:r w:rsidRPr="00EE1AEA">
        <w:rPr>
          <w:sz w:val="22"/>
          <w:szCs w:val="22"/>
        </w:rPr>
        <w:t>vakcínu, konzultujte to s lekárom</w:t>
      </w:r>
      <w:r w:rsidRPr="00EE1AEA">
        <w:rPr>
          <w:color w:val="auto"/>
          <w:sz w:val="22"/>
        </w:rPr>
        <w:t xml:space="preserve">. </w:t>
      </w:r>
    </w:p>
    <w:p w14:paraId="0A4A26E3" w14:textId="77777777" w:rsidR="006416BC" w:rsidRPr="00EE1AEA" w:rsidRDefault="006416BC" w:rsidP="006416BC">
      <w:pPr>
        <w:ind w:left="1418"/>
        <w:rPr>
          <w:color w:val="auto"/>
          <w:sz w:val="22"/>
        </w:rPr>
      </w:pPr>
    </w:p>
    <w:p w14:paraId="59C27B73" w14:textId="77777777" w:rsidR="006416BC" w:rsidRPr="00EE1AEA" w:rsidRDefault="00EB2C95" w:rsidP="00A77C0F">
      <w:pPr>
        <w:numPr>
          <w:ilvl w:val="1"/>
          <w:numId w:val="51"/>
        </w:numPr>
        <w:rPr>
          <w:color w:val="auto"/>
          <w:sz w:val="22"/>
        </w:rPr>
      </w:pPr>
      <w:r w:rsidRPr="00EE1AEA">
        <w:rPr>
          <w:sz w:val="22"/>
        </w:rPr>
        <w:t>Odporúča sa, aby deti, pokiaľ je to možné, dostali všetky očkovania plánované pre svoj vek skôr, ako začnú liečbu Humirou</w:t>
      </w:r>
      <w:r w:rsidRPr="00EE1AEA">
        <w:rPr>
          <w:color w:val="auto"/>
          <w:sz w:val="22"/>
        </w:rPr>
        <w:t xml:space="preserve">. </w:t>
      </w:r>
    </w:p>
    <w:p w14:paraId="1506D255" w14:textId="77777777" w:rsidR="006416BC" w:rsidRPr="00EE1AEA" w:rsidRDefault="006416BC" w:rsidP="006416BC">
      <w:pPr>
        <w:ind w:left="1418"/>
        <w:rPr>
          <w:color w:val="auto"/>
          <w:sz w:val="22"/>
        </w:rPr>
      </w:pPr>
    </w:p>
    <w:p w14:paraId="41BFBB67" w14:textId="77777777" w:rsidR="006416BC" w:rsidRPr="00EE1AEA" w:rsidRDefault="00EB2C95" w:rsidP="00A77C0F">
      <w:pPr>
        <w:numPr>
          <w:ilvl w:val="1"/>
          <w:numId w:val="51"/>
        </w:numPr>
        <w:rPr>
          <w:color w:val="auto"/>
          <w:sz w:val="22"/>
        </w:rPr>
      </w:pPr>
      <w:r w:rsidRPr="00EE1AEA">
        <w:rPr>
          <w:color w:val="auto"/>
          <w:sz w:val="22"/>
        </w:rPr>
        <w:t>Ak ste bol</w:t>
      </w:r>
      <w:r w:rsidR="00E14C10" w:rsidRPr="00EE1AEA">
        <w:rPr>
          <w:color w:val="auto"/>
          <w:sz w:val="22"/>
        </w:rPr>
        <w:t>i</w:t>
      </w:r>
      <w:r w:rsidRPr="00EE1AEA">
        <w:rPr>
          <w:color w:val="auto"/>
          <w:sz w:val="22"/>
        </w:rPr>
        <w:t xml:space="preserve"> počas tehotenstva liečená Humirou, vaše dieťa môže mať zvýšené riziko vzniku takejto infekcie až približne do piateho mesiaca od poslednej dávky Humiry, ktorú ste dostala počas tehotenstva. Je dôležité, aby ste povedali lekárovi vášho dieťaťa a ďalším zdravotníckym pracovníkom, že ste počas tehotenstva používali Humiru, aby sa rozhodli, kedy má vaše dieťa dostať jednotlivé vakcíny.</w:t>
      </w:r>
    </w:p>
    <w:p w14:paraId="738544EB" w14:textId="77777777" w:rsidR="006416BC" w:rsidRPr="00EE1AEA" w:rsidRDefault="006416BC" w:rsidP="006416BC">
      <w:pPr>
        <w:jc w:val="both"/>
        <w:rPr>
          <w:color w:val="auto"/>
          <w:sz w:val="22"/>
        </w:rPr>
      </w:pPr>
    </w:p>
    <w:p w14:paraId="5AB1D7CB" w14:textId="77777777" w:rsidR="007F2FBF" w:rsidRPr="00EE1AEA" w:rsidRDefault="00EB2C95" w:rsidP="007F2FBF">
      <w:pPr>
        <w:tabs>
          <w:tab w:val="num" w:pos="550"/>
        </w:tabs>
        <w:ind w:left="547" w:hanging="547"/>
        <w:rPr>
          <w:sz w:val="22"/>
          <w:u w:val="single"/>
        </w:rPr>
      </w:pPr>
      <w:r w:rsidRPr="00EE1AEA">
        <w:rPr>
          <w:sz w:val="22"/>
          <w:u w:val="single"/>
        </w:rPr>
        <w:t>Srdcové zlyhanie</w:t>
      </w:r>
    </w:p>
    <w:p w14:paraId="73B05A4A" w14:textId="77777777" w:rsidR="007F2FBF" w:rsidRPr="00EE1AEA" w:rsidRDefault="007F2FBF" w:rsidP="007F2FBF">
      <w:pPr>
        <w:tabs>
          <w:tab w:val="num" w:pos="550"/>
        </w:tabs>
        <w:ind w:left="547" w:hanging="547"/>
        <w:rPr>
          <w:sz w:val="22"/>
          <w:u w:val="single"/>
          <w:lang w:val="en-GB"/>
        </w:rPr>
      </w:pPr>
    </w:p>
    <w:p w14:paraId="4F84B707" w14:textId="77777777" w:rsidR="007F2FBF" w:rsidRPr="00EE1AEA" w:rsidRDefault="00EB2C95" w:rsidP="007F2FBF">
      <w:pPr>
        <w:numPr>
          <w:ilvl w:val="0"/>
          <w:numId w:val="135"/>
        </w:numPr>
        <w:autoSpaceDE w:val="0"/>
        <w:autoSpaceDN w:val="0"/>
        <w:adjustRightInd w:val="0"/>
        <w:rPr>
          <w:sz w:val="22"/>
        </w:rPr>
      </w:pPr>
      <w:r w:rsidRPr="00EE1AEA">
        <w:rPr>
          <w:sz w:val="22"/>
          <w:szCs w:val="22"/>
        </w:rPr>
        <w:t>Ak má</w:t>
      </w:r>
      <w:r w:rsidR="009A278C" w:rsidRPr="00EE1AEA">
        <w:rPr>
          <w:sz w:val="22"/>
          <w:szCs w:val="22"/>
        </w:rPr>
        <w:t>te</w:t>
      </w:r>
      <w:r w:rsidRPr="00EE1AEA">
        <w:rPr>
          <w:sz w:val="22"/>
          <w:szCs w:val="22"/>
        </w:rPr>
        <w:t xml:space="preserve"> mierne srdcové zlyhanie a</w:t>
      </w:r>
      <w:r w:rsidR="009A278C" w:rsidRPr="00EE1AEA">
        <w:rPr>
          <w:sz w:val="22"/>
          <w:szCs w:val="22"/>
        </w:rPr>
        <w:t xml:space="preserve"> ste </w:t>
      </w:r>
      <w:r w:rsidRPr="00EE1AEA">
        <w:rPr>
          <w:sz w:val="22"/>
          <w:szCs w:val="22"/>
        </w:rPr>
        <w:t>liečen</w:t>
      </w:r>
      <w:r w:rsidR="009A278C" w:rsidRPr="00EE1AEA">
        <w:rPr>
          <w:sz w:val="22"/>
          <w:szCs w:val="22"/>
        </w:rPr>
        <w:t>ý</w:t>
      </w:r>
      <w:r w:rsidRPr="00EE1AEA">
        <w:rPr>
          <w:sz w:val="22"/>
          <w:szCs w:val="22"/>
        </w:rPr>
        <w:t xml:space="preserve"> Humirou, lekár musí pozorne sledovať stav </w:t>
      </w:r>
      <w:r w:rsidR="009A278C" w:rsidRPr="00EE1AEA">
        <w:rPr>
          <w:sz w:val="22"/>
          <w:szCs w:val="22"/>
        </w:rPr>
        <w:t>vášho</w:t>
      </w:r>
      <w:r w:rsidR="00A27AC6" w:rsidRPr="00EE1AEA">
        <w:rPr>
          <w:sz w:val="22"/>
          <w:szCs w:val="22"/>
        </w:rPr>
        <w:t xml:space="preserve"> </w:t>
      </w:r>
      <w:r w:rsidRPr="00EE1AEA">
        <w:rPr>
          <w:sz w:val="22"/>
          <w:szCs w:val="22"/>
        </w:rPr>
        <w:t xml:space="preserve">srdcového zlyhania. </w:t>
      </w:r>
      <w:r w:rsidRPr="00EE1AEA">
        <w:rPr>
          <w:sz w:val="22"/>
        </w:rPr>
        <w:t>Je dôležité</w:t>
      </w:r>
      <w:r w:rsidR="009A278C" w:rsidRPr="00EE1AEA">
        <w:rPr>
          <w:sz w:val="22"/>
        </w:rPr>
        <w:t>, aby ste</w:t>
      </w:r>
      <w:r w:rsidRPr="00EE1AEA">
        <w:rPr>
          <w:sz w:val="22"/>
        </w:rPr>
        <w:t xml:space="preserve"> informova</w:t>
      </w:r>
      <w:r w:rsidR="009A278C" w:rsidRPr="00EE1AEA">
        <w:rPr>
          <w:sz w:val="22"/>
        </w:rPr>
        <w:t>li</w:t>
      </w:r>
      <w:r w:rsidR="00C45E45" w:rsidRPr="00EE1AEA">
        <w:rPr>
          <w:sz w:val="22"/>
        </w:rPr>
        <w:t xml:space="preserve"> </w:t>
      </w:r>
      <w:r w:rsidR="00006115" w:rsidRPr="00EE1AEA">
        <w:rPr>
          <w:sz w:val="22"/>
        </w:rPr>
        <w:t xml:space="preserve">svojho </w:t>
      </w:r>
      <w:r w:rsidRPr="00EE1AEA">
        <w:rPr>
          <w:sz w:val="22"/>
        </w:rPr>
        <w:t xml:space="preserve">lekára, ak </w:t>
      </w:r>
      <w:r w:rsidR="009A278C" w:rsidRPr="00EE1AEA">
        <w:rPr>
          <w:sz w:val="22"/>
        </w:rPr>
        <w:t xml:space="preserve">ste </w:t>
      </w:r>
      <w:r w:rsidRPr="00EE1AEA">
        <w:rPr>
          <w:sz w:val="22"/>
        </w:rPr>
        <w:t>mal</w:t>
      </w:r>
      <w:r w:rsidR="009A278C" w:rsidRPr="00EE1AEA">
        <w:rPr>
          <w:sz w:val="22"/>
        </w:rPr>
        <w:t>i</w:t>
      </w:r>
      <w:r w:rsidRPr="00EE1AEA">
        <w:rPr>
          <w:sz w:val="22"/>
        </w:rPr>
        <w:t xml:space="preserve"> alebo má</w:t>
      </w:r>
      <w:r w:rsidR="009A278C" w:rsidRPr="00EE1AEA">
        <w:rPr>
          <w:sz w:val="22"/>
        </w:rPr>
        <w:t>te</w:t>
      </w:r>
      <w:r w:rsidRPr="00EE1AEA">
        <w:rPr>
          <w:sz w:val="22"/>
        </w:rPr>
        <w:t xml:space="preserve"> vážne problémy so srdcom. Ak sa u</w:t>
      </w:r>
      <w:r w:rsidR="009A278C" w:rsidRPr="00EE1AEA">
        <w:rPr>
          <w:sz w:val="22"/>
        </w:rPr>
        <w:t xml:space="preserve"> vás </w:t>
      </w:r>
      <w:r w:rsidRPr="00EE1AEA">
        <w:rPr>
          <w:sz w:val="22"/>
        </w:rPr>
        <w:t xml:space="preserve">vyvinú nové alebo sa zhoršia už existujúce príznaky srdcového zlyhania (napr. dýchavičnosť alebo opuch nôh), musíte ihneď kontaktovať </w:t>
      </w:r>
      <w:r w:rsidR="00072301" w:rsidRPr="00EE1AEA">
        <w:rPr>
          <w:sz w:val="22"/>
        </w:rPr>
        <w:t xml:space="preserve">svojho </w:t>
      </w:r>
      <w:r w:rsidRPr="00EE1AEA">
        <w:rPr>
          <w:sz w:val="22"/>
        </w:rPr>
        <w:t xml:space="preserve">lekára. </w:t>
      </w:r>
      <w:r w:rsidR="00072301" w:rsidRPr="00EE1AEA">
        <w:rPr>
          <w:sz w:val="22"/>
        </w:rPr>
        <w:t>Váš l</w:t>
      </w:r>
      <w:r w:rsidRPr="00EE1AEA">
        <w:rPr>
          <w:sz w:val="22"/>
        </w:rPr>
        <w:t>ekár rozhodne, či má</w:t>
      </w:r>
      <w:r w:rsidR="009A278C" w:rsidRPr="00EE1AEA">
        <w:rPr>
          <w:sz w:val="22"/>
        </w:rPr>
        <w:t>te</w:t>
      </w:r>
      <w:r w:rsidRPr="00EE1AEA">
        <w:rPr>
          <w:sz w:val="22"/>
        </w:rPr>
        <w:t xml:space="preserve"> dostať Humiru.</w:t>
      </w:r>
    </w:p>
    <w:p w14:paraId="316E61FC" w14:textId="77777777" w:rsidR="007F2FBF" w:rsidRPr="00EE1AEA" w:rsidRDefault="007F2FBF" w:rsidP="007F2FBF">
      <w:pPr>
        <w:rPr>
          <w:sz w:val="22"/>
          <w:lang w:val="en-GB"/>
        </w:rPr>
      </w:pPr>
    </w:p>
    <w:p w14:paraId="72B1BD3C" w14:textId="77777777" w:rsidR="007F2FBF" w:rsidRPr="00EE1AEA" w:rsidRDefault="00EB2C95" w:rsidP="00152497">
      <w:pPr>
        <w:keepNext/>
        <w:keepLines/>
        <w:numPr>
          <w:ilvl w:val="12"/>
          <w:numId w:val="0"/>
        </w:numPr>
        <w:ind w:right="-2"/>
        <w:rPr>
          <w:rFonts w:eastAsia="Malgun Gothic"/>
          <w:sz w:val="22"/>
          <w:szCs w:val="22"/>
          <w:u w:val="single"/>
        </w:rPr>
      </w:pPr>
      <w:r w:rsidRPr="00EE1AEA">
        <w:rPr>
          <w:sz w:val="22"/>
          <w:szCs w:val="22"/>
          <w:u w:val="single"/>
        </w:rPr>
        <w:t>Horúčka, tvorba modrín, krvácanie, bledosť</w:t>
      </w:r>
    </w:p>
    <w:p w14:paraId="27B5ABF2" w14:textId="77777777" w:rsidR="007F2FBF" w:rsidRPr="00EE1AEA" w:rsidRDefault="007F2FBF" w:rsidP="00152497">
      <w:pPr>
        <w:keepNext/>
        <w:rPr>
          <w:sz w:val="22"/>
          <w:lang w:val="en-GB"/>
        </w:rPr>
      </w:pPr>
    </w:p>
    <w:p w14:paraId="7F923435" w14:textId="77777777" w:rsidR="007F2FBF" w:rsidRPr="00EE1AEA" w:rsidRDefault="00EB2C95" w:rsidP="00152497">
      <w:pPr>
        <w:keepNext/>
        <w:numPr>
          <w:ilvl w:val="0"/>
          <w:numId w:val="179"/>
        </w:numPr>
        <w:suppressAutoHyphens/>
        <w:rPr>
          <w:sz w:val="22"/>
        </w:rPr>
      </w:pPr>
      <w:r w:rsidRPr="00EE1AEA">
        <w:rPr>
          <w:sz w:val="22"/>
        </w:rPr>
        <w:t xml:space="preserve">Telo niektorých pacientov nemusí tvoriť dostatočný počet krvných buniek, ktoré bojujú s infekciami alebo pomáhajú zastaviť krvácanie. </w:t>
      </w:r>
      <w:r w:rsidR="00072301" w:rsidRPr="00EE1AEA">
        <w:rPr>
          <w:sz w:val="22"/>
        </w:rPr>
        <w:t>Váš l</w:t>
      </w:r>
      <w:r w:rsidRPr="00EE1AEA">
        <w:rPr>
          <w:sz w:val="22"/>
        </w:rPr>
        <w:t xml:space="preserve">ekár môže rozhodnúť o ukončení liečby. Ak dostanete horúčku, ktorá pretrváva, tvoria sa vám modriny alebo veľmi ľahko krvácate alebo ste veľmi bledý, informujte ihneď </w:t>
      </w:r>
      <w:r w:rsidR="00072301" w:rsidRPr="00EE1AEA">
        <w:rPr>
          <w:sz w:val="22"/>
        </w:rPr>
        <w:t xml:space="preserve">svojho </w:t>
      </w:r>
      <w:r w:rsidRPr="00EE1AEA">
        <w:rPr>
          <w:sz w:val="22"/>
        </w:rPr>
        <w:t>lekára.</w:t>
      </w:r>
    </w:p>
    <w:p w14:paraId="26E9D888" w14:textId="77777777" w:rsidR="006416BC" w:rsidRPr="00EE1AEA" w:rsidRDefault="006416BC" w:rsidP="006416BC">
      <w:pPr>
        <w:rPr>
          <w:color w:val="auto"/>
          <w:sz w:val="22"/>
        </w:rPr>
      </w:pPr>
    </w:p>
    <w:p w14:paraId="742495DF" w14:textId="77777777" w:rsidR="006416BC" w:rsidRPr="00EE1AEA" w:rsidRDefault="00EB2C95" w:rsidP="002D0B92">
      <w:pPr>
        <w:keepNext/>
        <w:rPr>
          <w:color w:val="auto"/>
          <w:sz w:val="22"/>
          <w:u w:val="single"/>
        </w:rPr>
      </w:pPr>
      <w:r w:rsidRPr="00EE1AEA">
        <w:rPr>
          <w:color w:val="auto"/>
          <w:sz w:val="22"/>
          <w:u w:val="single"/>
        </w:rPr>
        <w:t>Rakovina</w:t>
      </w:r>
    </w:p>
    <w:p w14:paraId="3A967C41" w14:textId="77777777" w:rsidR="006416BC" w:rsidRPr="00EE1AEA" w:rsidRDefault="006416BC" w:rsidP="002D0B92">
      <w:pPr>
        <w:keepNext/>
        <w:rPr>
          <w:color w:val="auto"/>
          <w:sz w:val="22"/>
        </w:rPr>
      </w:pPr>
    </w:p>
    <w:p w14:paraId="3A29A759" w14:textId="77777777" w:rsidR="006416BC" w:rsidRPr="00EE1AEA" w:rsidRDefault="00EB2C95" w:rsidP="002D0B92">
      <w:pPr>
        <w:keepNext/>
        <w:numPr>
          <w:ilvl w:val="0"/>
          <w:numId w:val="103"/>
        </w:numPr>
        <w:ind w:left="851" w:hanging="284"/>
        <w:jc w:val="both"/>
        <w:rPr>
          <w:color w:val="auto"/>
          <w:sz w:val="22"/>
        </w:rPr>
      </w:pPr>
      <w:r w:rsidRPr="00EE1AEA">
        <w:rPr>
          <w:color w:val="auto"/>
          <w:sz w:val="22"/>
        </w:rPr>
        <w:t xml:space="preserve">Pri používaní Humiry alebo iných blokátorov TNF sa u detských a dospelých pacientov veľmi zriedkavo vyskytli prípady určitých typov rakoviny. </w:t>
      </w:r>
    </w:p>
    <w:p w14:paraId="6B05E416" w14:textId="77777777" w:rsidR="006416BC" w:rsidRPr="00EE1AEA" w:rsidRDefault="006416BC" w:rsidP="006416BC">
      <w:pPr>
        <w:ind w:left="851"/>
        <w:jc w:val="both"/>
        <w:rPr>
          <w:color w:val="auto"/>
          <w:sz w:val="22"/>
        </w:rPr>
      </w:pPr>
    </w:p>
    <w:p w14:paraId="5C0C0944" w14:textId="77777777" w:rsidR="006416BC" w:rsidRPr="00EE1AEA" w:rsidRDefault="00EB2C95" w:rsidP="00A77C0F">
      <w:pPr>
        <w:numPr>
          <w:ilvl w:val="1"/>
          <w:numId w:val="51"/>
        </w:numPr>
        <w:rPr>
          <w:color w:val="auto"/>
          <w:sz w:val="22"/>
        </w:rPr>
      </w:pPr>
      <w:r w:rsidRPr="00EE1AEA">
        <w:rPr>
          <w:color w:val="auto"/>
          <w:sz w:val="22"/>
        </w:rPr>
        <w:t>Ľudia so závažnejšou reumatoidnou artritídou, ktorí majú chorobu počas dlhého obdobia, môžu mať vyššie ako priemerné riziko, že dostanú lymfóm (</w:t>
      </w:r>
      <w:r w:rsidR="007F2FBF" w:rsidRPr="00EE1AEA">
        <w:rPr>
          <w:color w:val="auto"/>
          <w:sz w:val="22"/>
        </w:rPr>
        <w:t>rakovina</w:t>
      </w:r>
      <w:r w:rsidRPr="00EE1AEA">
        <w:rPr>
          <w:color w:val="auto"/>
          <w:sz w:val="22"/>
        </w:rPr>
        <w:t>, ktorá postihuje lymfatický systém) a leukémiu (</w:t>
      </w:r>
      <w:r w:rsidR="007F2FBF" w:rsidRPr="00EE1AEA">
        <w:rPr>
          <w:color w:val="auto"/>
          <w:sz w:val="22"/>
        </w:rPr>
        <w:t>rakovina</w:t>
      </w:r>
      <w:r w:rsidRPr="00EE1AEA">
        <w:rPr>
          <w:color w:val="auto"/>
          <w:sz w:val="22"/>
        </w:rPr>
        <w:t>, ktorá postihuje krv a kostnú dreň).</w:t>
      </w:r>
    </w:p>
    <w:p w14:paraId="54CC577C" w14:textId="5FE907A4" w:rsidR="006416BC" w:rsidRPr="00EE1AEA" w:rsidRDefault="006416BC" w:rsidP="006416BC">
      <w:pPr>
        <w:ind w:left="1418"/>
        <w:rPr>
          <w:del w:id="15484" w:author="AbbVieXX" w:date="2025-05-16T11:25:00Z"/>
          <w:color w:val="auto"/>
          <w:sz w:val="22"/>
        </w:rPr>
      </w:pPr>
    </w:p>
    <w:p w14:paraId="3E450B76" w14:textId="77777777" w:rsidR="006416BC" w:rsidRPr="00EE1AEA" w:rsidRDefault="00EB2C95" w:rsidP="00A77C0F">
      <w:pPr>
        <w:numPr>
          <w:ilvl w:val="1"/>
          <w:numId w:val="51"/>
        </w:numPr>
        <w:rPr>
          <w:color w:val="auto"/>
          <w:sz w:val="22"/>
        </w:rPr>
      </w:pPr>
      <w:r w:rsidRPr="00EE1AEA">
        <w:rPr>
          <w:color w:val="auto"/>
          <w:sz w:val="22"/>
        </w:rPr>
        <w:t>Ak používate Humiru, môže sa u vás zvýšiť riziko výskytu lymfómu, leukémie alebo iných nádorov. U pacientov, používajúcich Humiru, boli pozorované</w:t>
      </w:r>
      <w:r w:rsidR="00A27AC6" w:rsidRPr="00EE1AEA">
        <w:rPr>
          <w:color w:val="auto"/>
          <w:sz w:val="22"/>
        </w:rPr>
        <w:t xml:space="preserve"> </w:t>
      </w:r>
      <w:r w:rsidRPr="00EE1AEA">
        <w:rPr>
          <w:color w:val="auto"/>
          <w:sz w:val="22"/>
        </w:rPr>
        <w:t>zriedkavé prípady neobvyklých a ťažkých typov lymfómu</w:t>
      </w:r>
      <w:r w:rsidRPr="00EE1AEA">
        <w:rPr>
          <w:color w:val="auto"/>
          <w:sz w:val="22"/>
        </w:rPr>
        <w:t xml:space="preserve">. Niektorí z týchto pacientov boli liečení aj azatioprínom alebo 6-merkaptopurínom. </w:t>
      </w:r>
    </w:p>
    <w:p w14:paraId="79D5786B" w14:textId="1AF53AC0" w:rsidR="006416BC" w:rsidRPr="00EE1AEA" w:rsidRDefault="006416BC" w:rsidP="006416BC">
      <w:pPr>
        <w:ind w:left="1418"/>
        <w:rPr>
          <w:del w:id="15485" w:author="AbbVieXX" w:date="2025-05-16T11:25:00Z"/>
          <w:color w:val="auto"/>
          <w:sz w:val="22"/>
        </w:rPr>
      </w:pPr>
    </w:p>
    <w:p w14:paraId="0D7996D0" w14:textId="7CB3FE84" w:rsidR="00C02C8E" w:rsidRPr="00EE1AEA" w:rsidRDefault="00EB2C95" w:rsidP="00A77C0F">
      <w:pPr>
        <w:numPr>
          <w:ilvl w:val="1"/>
          <w:numId w:val="51"/>
        </w:numPr>
        <w:rPr>
          <w:color w:val="auto"/>
          <w:sz w:val="22"/>
        </w:rPr>
      </w:pPr>
      <w:r w:rsidRPr="00EE1AEA">
        <w:rPr>
          <w:color w:val="auto"/>
          <w:sz w:val="22"/>
        </w:rPr>
        <w:t>Povedzte svojmu lekárovi, ak užívate spolu s Humirou azatioprín alebo 6</w:t>
      </w:r>
      <w:r w:rsidR="0048341D">
        <w:rPr>
          <w:color w:val="auto"/>
          <w:sz w:val="22"/>
        </w:rPr>
        <w:noBreakHyphen/>
      </w:r>
      <w:r w:rsidRPr="00EE1AEA">
        <w:rPr>
          <w:color w:val="auto"/>
          <w:sz w:val="22"/>
        </w:rPr>
        <w:t>merkaptopurín.</w:t>
      </w:r>
    </w:p>
    <w:p w14:paraId="0C9B5972" w14:textId="4ECC152F" w:rsidR="00C02C8E" w:rsidRPr="00EE1AEA" w:rsidRDefault="00C02C8E" w:rsidP="00F330B4">
      <w:pPr>
        <w:pStyle w:val="ListParagraph"/>
        <w:rPr>
          <w:del w:id="15486" w:author="AbbVieXX" w:date="2025-05-16T11:25:00Z"/>
          <w:color w:val="auto"/>
          <w:sz w:val="22"/>
        </w:rPr>
      </w:pPr>
    </w:p>
    <w:p w14:paraId="3EC32083" w14:textId="77777777" w:rsidR="006416BC" w:rsidRPr="00EE1AEA" w:rsidRDefault="00EB2C95" w:rsidP="00A77C0F">
      <w:pPr>
        <w:numPr>
          <w:ilvl w:val="1"/>
          <w:numId w:val="51"/>
        </w:numPr>
        <w:rPr>
          <w:color w:val="auto"/>
          <w:sz w:val="22"/>
        </w:rPr>
      </w:pPr>
      <w:r w:rsidRPr="00EE1AEA">
        <w:rPr>
          <w:color w:val="auto"/>
          <w:sz w:val="22"/>
        </w:rPr>
        <w:t>U pacientov používajúcich Humiru sa zaznamenali prípady nemelanómovej rakoviny kože.</w:t>
      </w:r>
    </w:p>
    <w:p w14:paraId="5EC320F9" w14:textId="61F2BBCC" w:rsidR="006416BC" w:rsidRPr="00EE1AEA" w:rsidRDefault="006416BC" w:rsidP="006416BC">
      <w:pPr>
        <w:ind w:left="1418"/>
        <w:rPr>
          <w:del w:id="15487" w:author="AbbVieXX" w:date="2025-05-16T11:25:00Z"/>
          <w:color w:val="auto"/>
          <w:sz w:val="22"/>
        </w:rPr>
      </w:pPr>
    </w:p>
    <w:p w14:paraId="7ED4D30F" w14:textId="77777777" w:rsidR="006416BC" w:rsidRPr="00EE1AEA" w:rsidRDefault="00EB2C95" w:rsidP="00A77C0F">
      <w:pPr>
        <w:numPr>
          <w:ilvl w:val="1"/>
          <w:numId w:val="51"/>
        </w:numPr>
        <w:rPr>
          <w:color w:val="auto"/>
          <w:sz w:val="22"/>
        </w:rPr>
      </w:pPr>
      <w:r w:rsidRPr="00EE1AEA">
        <w:rPr>
          <w:color w:val="auto"/>
          <w:sz w:val="22"/>
        </w:rPr>
        <w:t>Ak sa počas liečby alebo po liečbe objavia nové kožné lézie alebo ak existujúce lézie zmenia svoj vzhľad, informujte svojho lekára.</w:t>
      </w:r>
    </w:p>
    <w:p w14:paraId="45B1E826" w14:textId="77777777" w:rsidR="006416BC" w:rsidRPr="00EE1AEA" w:rsidRDefault="006416BC" w:rsidP="00823C7D">
      <w:pPr>
        <w:rPr>
          <w:color w:val="auto"/>
          <w:sz w:val="22"/>
        </w:rPr>
      </w:pPr>
    </w:p>
    <w:p w14:paraId="5523E3D4" w14:textId="77777777" w:rsidR="006416BC" w:rsidRPr="00EE1AEA" w:rsidRDefault="00EB2C95" w:rsidP="00A77C0F">
      <w:pPr>
        <w:pStyle w:val="EMEABullet2"/>
        <w:numPr>
          <w:ilvl w:val="0"/>
          <w:numId w:val="179"/>
        </w:numPr>
        <w:tabs>
          <w:tab w:val="clear" w:pos="567"/>
          <w:tab w:val="left" w:pos="720"/>
        </w:tabs>
        <w:rPr>
          <w:lang w:val="sk-SK"/>
        </w:rPr>
      </w:pPr>
      <w:r w:rsidRPr="00EE1AEA">
        <w:rPr>
          <w:lang w:val="sk-SK"/>
        </w:rPr>
        <w:t>U pacientov so špecifickým typom pľúcnej choroby nazývanej chronická obštrukčná choroba pľúc (CHOCHP) sa pri liečbe iným TNF blokátorom hlásili prípady rakoviny, inej ako lymfóm. Ak máte CHOCHP alebo ak veľa fajčíte, poraďte sa so svojim lekárom o tom, či je pre vás vhodná liečba TNF blokátorom.</w:t>
      </w:r>
    </w:p>
    <w:p w14:paraId="5CE816AD" w14:textId="77777777" w:rsidR="006416BC" w:rsidRPr="00EE1AEA" w:rsidRDefault="006416BC" w:rsidP="006416BC">
      <w:pPr>
        <w:pStyle w:val="EMEANormal"/>
        <w:rPr>
          <w:lang w:val="sk-SK"/>
        </w:rPr>
      </w:pPr>
    </w:p>
    <w:p w14:paraId="4EBAE2CF" w14:textId="77777777" w:rsidR="007F2FBF" w:rsidRPr="00EE1AEA" w:rsidRDefault="00EB2C95" w:rsidP="006A33D4">
      <w:pPr>
        <w:pStyle w:val="EMEANormal"/>
        <w:keepNext/>
        <w:rPr>
          <w:u w:val="single"/>
        </w:rPr>
      </w:pPr>
      <w:r w:rsidRPr="00EE1AEA">
        <w:rPr>
          <w:u w:val="single"/>
        </w:rPr>
        <w:t>Autoimunitné ochorenie</w:t>
      </w:r>
    </w:p>
    <w:p w14:paraId="729BF19E" w14:textId="77777777" w:rsidR="007F2FBF" w:rsidRPr="00EE1AEA" w:rsidRDefault="007F2FBF" w:rsidP="006A33D4">
      <w:pPr>
        <w:pStyle w:val="EMEANormal"/>
        <w:keepNext/>
        <w:rPr>
          <w:lang w:val="en-GB"/>
        </w:rPr>
      </w:pPr>
    </w:p>
    <w:p w14:paraId="6391331B" w14:textId="77777777" w:rsidR="007F2FBF" w:rsidRPr="00EE1AEA" w:rsidRDefault="00EB2C95" w:rsidP="007F2FBF">
      <w:pPr>
        <w:pStyle w:val="EMEANormal"/>
        <w:numPr>
          <w:ilvl w:val="0"/>
          <w:numId w:val="192"/>
        </w:numPr>
        <w:tabs>
          <w:tab w:val="clear" w:pos="562"/>
          <w:tab w:val="left" w:pos="720"/>
        </w:tabs>
      </w:pPr>
      <w:r w:rsidRPr="00EE1AEA">
        <w:t xml:space="preserve">V zriedkavých prípadoch môže liečba Humirou viesť k vzniku </w:t>
      </w:r>
      <w:r w:rsidR="009635FC" w:rsidRPr="00EE1AEA">
        <w:rPr>
          <w:szCs w:val="22"/>
        </w:rPr>
        <w:t xml:space="preserve">syndrómu podobného </w:t>
      </w:r>
      <w:r w:rsidRPr="00EE1AEA">
        <w:t>lupusu. Kontaktujte svojho lekára, ak sa vyskytnú príznaky, ako je pretrvávajúca nevysvetliteľná vyrážka, horúčka, bolesť kĺbov alebo únava.</w:t>
      </w:r>
    </w:p>
    <w:p w14:paraId="546284A0" w14:textId="77777777" w:rsidR="007F2FBF" w:rsidRPr="00EE1AEA" w:rsidRDefault="007F2FBF" w:rsidP="006416BC">
      <w:pPr>
        <w:numPr>
          <w:ilvl w:val="12"/>
          <w:numId w:val="0"/>
        </w:numPr>
        <w:tabs>
          <w:tab w:val="num" w:pos="567"/>
        </w:tabs>
        <w:ind w:right="-2"/>
        <w:rPr>
          <w:b/>
          <w:bCs/>
          <w:color w:val="auto"/>
          <w:sz w:val="22"/>
          <w:lang w:val="en-US"/>
        </w:rPr>
      </w:pPr>
    </w:p>
    <w:p w14:paraId="6286C497" w14:textId="77777777" w:rsidR="006416BC" w:rsidRPr="00EE1AEA" w:rsidRDefault="00EB2C95" w:rsidP="006416BC">
      <w:pPr>
        <w:numPr>
          <w:ilvl w:val="12"/>
          <w:numId w:val="0"/>
        </w:numPr>
        <w:tabs>
          <w:tab w:val="num" w:pos="567"/>
        </w:tabs>
        <w:ind w:right="-2"/>
        <w:rPr>
          <w:b/>
          <w:bCs/>
          <w:color w:val="auto"/>
          <w:sz w:val="22"/>
        </w:rPr>
      </w:pPr>
      <w:r w:rsidRPr="00EE1AEA">
        <w:rPr>
          <w:b/>
          <w:bCs/>
          <w:color w:val="auto"/>
          <w:sz w:val="22"/>
        </w:rPr>
        <w:t>Deti a dospievajúci</w:t>
      </w:r>
    </w:p>
    <w:p w14:paraId="6730C638" w14:textId="77777777" w:rsidR="006416BC" w:rsidRPr="00EE1AEA" w:rsidRDefault="006416BC" w:rsidP="006416BC">
      <w:pPr>
        <w:numPr>
          <w:ilvl w:val="12"/>
          <w:numId w:val="0"/>
        </w:numPr>
        <w:tabs>
          <w:tab w:val="num" w:pos="567"/>
        </w:tabs>
        <w:ind w:right="-2"/>
        <w:rPr>
          <w:b/>
          <w:bCs/>
          <w:color w:val="auto"/>
          <w:sz w:val="22"/>
        </w:rPr>
      </w:pPr>
    </w:p>
    <w:p w14:paraId="55314BBA" w14:textId="77777777" w:rsidR="006416BC" w:rsidRPr="00EE1AEA" w:rsidRDefault="00EB2C95" w:rsidP="006416BC">
      <w:pPr>
        <w:numPr>
          <w:ilvl w:val="0"/>
          <w:numId w:val="103"/>
        </w:numPr>
        <w:ind w:left="851" w:hanging="284"/>
        <w:jc w:val="both"/>
        <w:rPr>
          <w:color w:val="auto"/>
          <w:sz w:val="22"/>
        </w:rPr>
      </w:pPr>
      <w:r w:rsidRPr="00EE1AEA">
        <w:rPr>
          <w:color w:val="auto"/>
          <w:sz w:val="22"/>
        </w:rPr>
        <w:t xml:space="preserve">Očkovanie: ak je to možné, </w:t>
      </w:r>
      <w:r w:rsidR="00805975" w:rsidRPr="00EE1AEA">
        <w:rPr>
          <w:color w:val="auto"/>
          <w:sz w:val="22"/>
          <w:szCs w:val="22"/>
        </w:rPr>
        <w:t xml:space="preserve">deti majú mať </w:t>
      </w:r>
      <w:r w:rsidR="00805975" w:rsidRPr="00EE1AEA">
        <w:rPr>
          <w:color w:val="auto"/>
          <w:sz w:val="22"/>
        </w:rPr>
        <w:t>aktualiz</w:t>
      </w:r>
      <w:r w:rsidRPr="00EE1AEA">
        <w:rPr>
          <w:color w:val="auto"/>
          <w:sz w:val="22"/>
        </w:rPr>
        <w:t>o</w:t>
      </w:r>
      <w:r w:rsidR="00805975" w:rsidRPr="00EE1AEA">
        <w:rPr>
          <w:color w:val="auto"/>
          <w:sz w:val="22"/>
        </w:rPr>
        <w:t>v</w:t>
      </w:r>
      <w:r w:rsidRPr="00EE1AEA">
        <w:rPr>
          <w:color w:val="auto"/>
          <w:sz w:val="22"/>
        </w:rPr>
        <w:t>ané pred použitím Humiry všetky očkovania.</w:t>
      </w:r>
    </w:p>
    <w:p w14:paraId="5F33024C" w14:textId="77777777" w:rsidR="006416BC" w:rsidRPr="00EE1AEA" w:rsidRDefault="006416BC" w:rsidP="006416BC">
      <w:pPr>
        <w:pStyle w:val="EMEANormal"/>
        <w:rPr>
          <w:szCs w:val="22"/>
          <w:lang w:val="sk-SK"/>
        </w:rPr>
      </w:pPr>
    </w:p>
    <w:p w14:paraId="42EC14BF" w14:textId="77777777" w:rsidR="006416BC" w:rsidRPr="00EE1AEA" w:rsidRDefault="00EB2C95" w:rsidP="006416BC">
      <w:pPr>
        <w:numPr>
          <w:ilvl w:val="12"/>
          <w:numId w:val="0"/>
        </w:numPr>
        <w:tabs>
          <w:tab w:val="num" w:pos="567"/>
        </w:tabs>
        <w:ind w:right="-2"/>
        <w:rPr>
          <w:b/>
          <w:color w:val="auto"/>
          <w:sz w:val="22"/>
        </w:rPr>
      </w:pPr>
      <w:r w:rsidRPr="00EE1AEA">
        <w:rPr>
          <w:b/>
          <w:color w:val="auto"/>
          <w:sz w:val="22"/>
        </w:rPr>
        <w:t>Iné lieky a Humira</w:t>
      </w:r>
    </w:p>
    <w:p w14:paraId="75E4B5E1" w14:textId="77777777" w:rsidR="006416BC" w:rsidRPr="00EE1AEA" w:rsidRDefault="006416BC" w:rsidP="006416BC">
      <w:pPr>
        <w:numPr>
          <w:ilvl w:val="12"/>
          <w:numId w:val="0"/>
        </w:numPr>
        <w:tabs>
          <w:tab w:val="num" w:pos="567"/>
        </w:tabs>
        <w:ind w:right="-2"/>
        <w:rPr>
          <w:bCs/>
          <w:color w:val="auto"/>
          <w:sz w:val="22"/>
        </w:rPr>
      </w:pPr>
    </w:p>
    <w:p w14:paraId="6222786A" w14:textId="77777777" w:rsidR="006416BC" w:rsidRPr="00EE1AEA" w:rsidRDefault="00EB2C95" w:rsidP="006416BC">
      <w:pPr>
        <w:numPr>
          <w:ilvl w:val="12"/>
          <w:numId w:val="0"/>
        </w:numPr>
        <w:tabs>
          <w:tab w:val="num" w:pos="567"/>
        </w:tabs>
        <w:ind w:right="-2"/>
        <w:rPr>
          <w:bCs/>
          <w:color w:val="auto"/>
          <w:sz w:val="22"/>
        </w:rPr>
      </w:pPr>
      <w:r w:rsidRPr="00EE1AEA">
        <w:rPr>
          <w:bCs/>
          <w:color w:val="auto"/>
          <w:sz w:val="22"/>
        </w:rPr>
        <w:t xml:space="preserve">Ak užívate alebo ste v poslednom čase užívali, resp. budete užívať ďalšie lieky, povedzte to svojmu lekárovi alebo lekárnikovi. </w:t>
      </w:r>
    </w:p>
    <w:p w14:paraId="5F726820" w14:textId="77777777" w:rsidR="006416BC" w:rsidRPr="00EE1AEA" w:rsidRDefault="006416BC" w:rsidP="006416BC">
      <w:pPr>
        <w:numPr>
          <w:ilvl w:val="12"/>
          <w:numId w:val="0"/>
        </w:numPr>
        <w:tabs>
          <w:tab w:val="num" w:pos="567"/>
        </w:tabs>
        <w:ind w:right="-2"/>
        <w:rPr>
          <w:bCs/>
          <w:color w:val="auto"/>
          <w:sz w:val="22"/>
        </w:rPr>
      </w:pPr>
    </w:p>
    <w:p w14:paraId="431189DD" w14:textId="77777777" w:rsidR="006416BC" w:rsidRPr="00EE1AEA" w:rsidRDefault="00EB2C95" w:rsidP="006416BC">
      <w:pPr>
        <w:numPr>
          <w:ilvl w:val="12"/>
          <w:numId w:val="0"/>
        </w:numPr>
        <w:tabs>
          <w:tab w:val="num" w:pos="567"/>
        </w:tabs>
        <w:ind w:right="-2"/>
        <w:rPr>
          <w:color w:val="222222"/>
          <w:sz w:val="22"/>
          <w:szCs w:val="22"/>
        </w:rPr>
      </w:pPr>
      <w:r w:rsidRPr="00EE1AEA">
        <w:rPr>
          <w:sz w:val="22"/>
        </w:rPr>
        <w:t xml:space="preserve">Z dôvodu zvýšeného rizika </w:t>
      </w:r>
      <w:r w:rsidR="003C0F04" w:rsidRPr="00EE1AEA">
        <w:rPr>
          <w:sz w:val="22"/>
        </w:rPr>
        <w:t>zá</w:t>
      </w:r>
      <w:r w:rsidRPr="00EE1AEA">
        <w:rPr>
          <w:sz w:val="22"/>
        </w:rPr>
        <w:t>v</w:t>
      </w:r>
      <w:r w:rsidR="003C0F04" w:rsidRPr="00EE1AEA">
        <w:rPr>
          <w:sz w:val="22"/>
        </w:rPr>
        <w:t>a</w:t>
      </w:r>
      <w:r w:rsidRPr="00EE1AEA">
        <w:rPr>
          <w:sz w:val="22"/>
        </w:rPr>
        <w:t xml:space="preserve">žnej infekcie by ste nemali používať Humiru s liekmi, ktoré obsahujú </w:t>
      </w:r>
      <w:r w:rsidR="006704B3">
        <w:rPr>
          <w:sz w:val="22"/>
        </w:rPr>
        <w:t xml:space="preserve">nasledujúce </w:t>
      </w:r>
      <w:r w:rsidRPr="00EE1AEA">
        <w:rPr>
          <w:sz w:val="22"/>
        </w:rPr>
        <w:t>liečiv</w:t>
      </w:r>
      <w:r w:rsidR="006704B3">
        <w:rPr>
          <w:sz w:val="22"/>
        </w:rPr>
        <w:t>á</w:t>
      </w:r>
      <w:r w:rsidRPr="00EE1AEA">
        <w:rPr>
          <w:color w:val="222222"/>
          <w:sz w:val="22"/>
          <w:szCs w:val="22"/>
        </w:rPr>
        <w:t>:</w:t>
      </w:r>
    </w:p>
    <w:p w14:paraId="12E2AEE4" w14:textId="77777777" w:rsidR="006416BC" w:rsidRPr="00EE1AEA" w:rsidRDefault="00EB2C95" w:rsidP="006416BC">
      <w:pPr>
        <w:numPr>
          <w:ilvl w:val="0"/>
          <w:numId w:val="103"/>
        </w:numPr>
        <w:ind w:left="851" w:right="-2" w:hanging="284"/>
        <w:rPr>
          <w:color w:val="222222"/>
          <w:sz w:val="22"/>
          <w:szCs w:val="22"/>
        </w:rPr>
      </w:pPr>
      <w:r w:rsidRPr="00EE1AEA">
        <w:rPr>
          <w:color w:val="222222"/>
          <w:sz w:val="22"/>
          <w:szCs w:val="22"/>
        </w:rPr>
        <w:t>anakinra</w:t>
      </w:r>
    </w:p>
    <w:p w14:paraId="1D5C1EDF" w14:textId="77777777" w:rsidR="006416BC" w:rsidRPr="00EE1AEA" w:rsidRDefault="00EB2C95" w:rsidP="006416BC">
      <w:pPr>
        <w:numPr>
          <w:ilvl w:val="0"/>
          <w:numId w:val="103"/>
        </w:numPr>
        <w:ind w:left="851" w:right="-2" w:hanging="284"/>
        <w:rPr>
          <w:color w:val="222222"/>
          <w:sz w:val="22"/>
          <w:szCs w:val="22"/>
        </w:rPr>
      </w:pPr>
      <w:r w:rsidRPr="00EE1AEA">
        <w:rPr>
          <w:color w:val="222222"/>
          <w:sz w:val="22"/>
          <w:szCs w:val="22"/>
        </w:rPr>
        <w:t>abatacept.</w:t>
      </w:r>
    </w:p>
    <w:p w14:paraId="721913C5" w14:textId="77777777" w:rsidR="006416BC" w:rsidRPr="00EE1AEA" w:rsidRDefault="006416BC" w:rsidP="006416BC">
      <w:pPr>
        <w:numPr>
          <w:ilvl w:val="12"/>
          <w:numId w:val="0"/>
        </w:numPr>
        <w:tabs>
          <w:tab w:val="num" w:pos="567"/>
        </w:tabs>
        <w:ind w:right="-2"/>
        <w:rPr>
          <w:bCs/>
          <w:color w:val="auto"/>
          <w:sz w:val="22"/>
        </w:rPr>
      </w:pPr>
    </w:p>
    <w:p w14:paraId="471866B3" w14:textId="5559C0C7" w:rsidR="006416BC" w:rsidRPr="00EE1AEA" w:rsidRDefault="00EB2C95" w:rsidP="006416BC">
      <w:pPr>
        <w:numPr>
          <w:ilvl w:val="12"/>
          <w:numId w:val="0"/>
        </w:numPr>
        <w:tabs>
          <w:tab w:val="num" w:pos="567"/>
        </w:tabs>
        <w:ind w:right="-2"/>
        <w:rPr>
          <w:color w:val="auto"/>
          <w:sz w:val="22"/>
        </w:rPr>
      </w:pPr>
      <w:r w:rsidRPr="00EE1AEA">
        <w:rPr>
          <w:color w:val="auto"/>
          <w:sz w:val="22"/>
        </w:rPr>
        <w:t>Humira sa môže podávať spolu:</w:t>
      </w:r>
    </w:p>
    <w:p w14:paraId="0E28BDDE" w14:textId="77777777" w:rsidR="006416BC" w:rsidRPr="00EE1AEA" w:rsidRDefault="00EB2C95" w:rsidP="006416BC">
      <w:pPr>
        <w:numPr>
          <w:ilvl w:val="0"/>
          <w:numId w:val="103"/>
        </w:numPr>
        <w:ind w:left="851" w:right="-2" w:hanging="284"/>
        <w:rPr>
          <w:color w:val="222222"/>
          <w:sz w:val="22"/>
          <w:szCs w:val="22"/>
        </w:rPr>
      </w:pPr>
      <w:r>
        <w:rPr>
          <w:color w:val="222222"/>
          <w:sz w:val="22"/>
          <w:szCs w:val="22"/>
        </w:rPr>
        <w:t>s </w:t>
      </w:r>
      <w:r w:rsidR="00385D26" w:rsidRPr="00EE1AEA">
        <w:rPr>
          <w:color w:val="222222"/>
          <w:sz w:val="22"/>
          <w:szCs w:val="22"/>
        </w:rPr>
        <w:t>metotrexátom</w:t>
      </w:r>
    </w:p>
    <w:p w14:paraId="4C08A326" w14:textId="77777777" w:rsidR="006416BC" w:rsidRPr="00EE1AEA" w:rsidRDefault="00EB2C95" w:rsidP="006416BC">
      <w:pPr>
        <w:numPr>
          <w:ilvl w:val="0"/>
          <w:numId w:val="103"/>
        </w:numPr>
        <w:ind w:left="851" w:right="-2" w:hanging="284"/>
        <w:rPr>
          <w:color w:val="222222"/>
          <w:sz w:val="22"/>
          <w:szCs w:val="22"/>
        </w:rPr>
      </w:pPr>
      <w:r>
        <w:rPr>
          <w:color w:val="222222"/>
          <w:sz w:val="22"/>
          <w:szCs w:val="22"/>
        </w:rPr>
        <w:t>s </w:t>
      </w:r>
      <w:r w:rsidR="00385D26" w:rsidRPr="00EE1AEA">
        <w:rPr>
          <w:color w:val="222222"/>
          <w:sz w:val="22"/>
          <w:szCs w:val="22"/>
        </w:rPr>
        <w:t>určitými chorobu modifikujúcimi antireumatickými liekmi (napríklad sulfasalazínom, hydroxychlorochínom, leflunomidom a injekčnými liekmi, obsahujúcimi zlato)</w:t>
      </w:r>
    </w:p>
    <w:p w14:paraId="0267B6CF" w14:textId="77777777" w:rsidR="006416BC" w:rsidRPr="00EE1AEA" w:rsidRDefault="00EB2C95" w:rsidP="006416BC">
      <w:pPr>
        <w:numPr>
          <w:ilvl w:val="0"/>
          <w:numId w:val="103"/>
        </w:numPr>
        <w:ind w:left="851" w:right="-2" w:hanging="284"/>
        <w:rPr>
          <w:color w:val="222222"/>
          <w:sz w:val="22"/>
          <w:szCs w:val="22"/>
        </w:rPr>
      </w:pPr>
      <w:r>
        <w:rPr>
          <w:color w:val="222222"/>
          <w:sz w:val="22"/>
          <w:szCs w:val="22"/>
        </w:rPr>
        <w:t xml:space="preserve">so </w:t>
      </w:r>
      <w:r w:rsidR="00385D26" w:rsidRPr="00EE1AEA">
        <w:rPr>
          <w:color w:val="222222"/>
          <w:sz w:val="22"/>
          <w:szCs w:val="22"/>
        </w:rPr>
        <w:t>steroidmi alebo liekmi proti bolesti, vrátane nesteroidových protizápalových liekov (NSAID).</w:t>
      </w:r>
    </w:p>
    <w:p w14:paraId="5FDCDA0C" w14:textId="77777777" w:rsidR="006416BC" w:rsidRPr="00EE1AEA" w:rsidRDefault="006416BC" w:rsidP="006416BC">
      <w:pPr>
        <w:numPr>
          <w:ilvl w:val="12"/>
          <w:numId w:val="0"/>
        </w:numPr>
        <w:tabs>
          <w:tab w:val="num" w:pos="567"/>
        </w:tabs>
        <w:ind w:right="-2"/>
        <w:rPr>
          <w:color w:val="auto"/>
          <w:sz w:val="22"/>
        </w:rPr>
      </w:pPr>
    </w:p>
    <w:p w14:paraId="36A5D6B4" w14:textId="77777777" w:rsidR="006416BC" w:rsidRPr="00EE1AEA" w:rsidRDefault="00EB2C95" w:rsidP="006416BC">
      <w:pPr>
        <w:numPr>
          <w:ilvl w:val="12"/>
          <w:numId w:val="0"/>
        </w:numPr>
        <w:tabs>
          <w:tab w:val="num" w:pos="567"/>
        </w:tabs>
        <w:ind w:right="-2"/>
        <w:rPr>
          <w:color w:val="auto"/>
          <w:sz w:val="22"/>
        </w:rPr>
      </w:pPr>
      <w:r w:rsidRPr="00EE1AEA">
        <w:rPr>
          <w:color w:val="auto"/>
          <w:sz w:val="22"/>
        </w:rPr>
        <w:t>Ak máte otázky, opýtajte sa svojho lekára.</w:t>
      </w:r>
    </w:p>
    <w:p w14:paraId="132A87CB" w14:textId="77777777" w:rsidR="006416BC" w:rsidRPr="00EE1AEA" w:rsidRDefault="006416BC" w:rsidP="006416BC">
      <w:pPr>
        <w:pStyle w:val="EMEANormal"/>
        <w:rPr>
          <w:b/>
          <w:szCs w:val="22"/>
          <w:lang w:val="sk-SK"/>
        </w:rPr>
      </w:pPr>
    </w:p>
    <w:p w14:paraId="61A82666" w14:textId="77777777" w:rsidR="006416BC" w:rsidRPr="00EE1AEA" w:rsidRDefault="00EB2C95" w:rsidP="006416BC">
      <w:pPr>
        <w:numPr>
          <w:ilvl w:val="12"/>
          <w:numId w:val="0"/>
        </w:numPr>
        <w:ind w:right="-2"/>
        <w:rPr>
          <w:b/>
          <w:color w:val="auto"/>
          <w:sz w:val="22"/>
        </w:rPr>
      </w:pPr>
      <w:r w:rsidRPr="00EE1AEA">
        <w:rPr>
          <w:b/>
          <w:color w:val="auto"/>
          <w:sz w:val="22"/>
        </w:rPr>
        <w:t>Tehotenstvo a dojčenie</w:t>
      </w:r>
    </w:p>
    <w:p w14:paraId="0AD604FA" w14:textId="77777777" w:rsidR="006416BC" w:rsidRPr="00EE1AEA" w:rsidRDefault="006416BC" w:rsidP="006416BC">
      <w:pPr>
        <w:numPr>
          <w:ilvl w:val="12"/>
          <w:numId w:val="0"/>
        </w:numPr>
        <w:ind w:right="-2"/>
        <w:rPr>
          <w:color w:val="auto"/>
          <w:sz w:val="22"/>
        </w:rPr>
      </w:pPr>
    </w:p>
    <w:p w14:paraId="4F89B034" w14:textId="77777777" w:rsidR="00D545C4" w:rsidRPr="00EE1AEA" w:rsidRDefault="00EB2C95" w:rsidP="00D545C4">
      <w:pPr>
        <w:pStyle w:val="ListParagraph"/>
        <w:numPr>
          <w:ilvl w:val="0"/>
          <w:numId w:val="135"/>
        </w:numPr>
        <w:tabs>
          <w:tab w:val="clear" w:pos="720"/>
          <w:tab w:val="left" w:pos="709"/>
        </w:tabs>
        <w:suppressAutoHyphens/>
        <w:rPr>
          <w:sz w:val="22"/>
          <w:szCs w:val="22"/>
        </w:rPr>
      </w:pPr>
      <w:r w:rsidRPr="00EE1AEA">
        <w:rPr>
          <w:sz w:val="22"/>
          <w:szCs w:val="22"/>
        </w:rPr>
        <w:t>Mali by ste zvážiť používanie primeranej antikoncepcie, aby ste zabránili otehotneniu, a pokračovať v jej používaní aspoň 5 mesiacov po poslednom podaní Humiry.</w:t>
      </w:r>
    </w:p>
    <w:p w14:paraId="70399C5F" w14:textId="77777777" w:rsidR="00D545C4" w:rsidRPr="00EE1AEA" w:rsidRDefault="00EB2C95" w:rsidP="00D545C4">
      <w:pPr>
        <w:pStyle w:val="ListParagraph"/>
        <w:numPr>
          <w:ilvl w:val="0"/>
          <w:numId w:val="135"/>
        </w:numPr>
        <w:tabs>
          <w:tab w:val="clear" w:pos="720"/>
          <w:tab w:val="left" w:pos="709"/>
        </w:tabs>
        <w:suppressAutoHyphens/>
        <w:rPr>
          <w:sz w:val="22"/>
          <w:szCs w:val="22"/>
        </w:rPr>
      </w:pPr>
      <w:r w:rsidRPr="00EE1AEA">
        <w:rPr>
          <w:sz w:val="22"/>
          <w:szCs w:val="22"/>
        </w:rPr>
        <w:t>Ak ste tehotná, myslíte si, že by ste mohli byť tehotná, alebo plánujete otehotnieť, poraďte sa s lekárom predtým, ako začnete používať tento liek.</w:t>
      </w:r>
    </w:p>
    <w:p w14:paraId="6D30CE69" w14:textId="77777777" w:rsidR="00D545C4" w:rsidRPr="00EE1AEA" w:rsidRDefault="00EB2C95" w:rsidP="00D545C4">
      <w:pPr>
        <w:pStyle w:val="ListParagraph"/>
        <w:numPr>
          <w:ilvl w:val="0"/>
          <w:numId w:val="135"/>
        </w:numPr>
        <w:tabs>
          <w:tab w:val="clear" w:pos="720"/>
          <w:tab w:val="left" w:pos="709"/>
        </w:tabs>
        <w:suppressAutoHyphens/>
        <w:rPr>
          <w:sz w:val="22"/>
          <w:szCs w:val="22"/>
        </w:rPr>
      </w:pPr>
      <w:r w:rsidRPr="00EE1AEA">
        <w:rPr>
          <w:sz w:val="22"/>
          <w:szCs w:val="22"/>
        </w:rPr>
        <w:t>Humira sa má používať počas tehotenstva, iba ak je to potrebné.</w:t>
      </w:r>
    </w:p>
    <w:p w14:paraId="046B938D" w14:textId="77777777" w:rsidR="00D545C4" w:rsidRPr="00EE1AEA" w:rsidRDefault="00EB2C95" w:rsidP="00D545C4">
      <w:pPr>
        <w:pStyle w:val="ListParagraph"/>
        <w:numPr>
          <w:ilvl w:val="0"/>
          <w:numId w:val="135"/>
        </w:numPr>
        <w:tabs>
          <w:tab w:val="clear" w:pos="720"/>
          <w:tab w:val="left" w:pos="709"/>
        </w:tabs>
        <w:suppressAutoHyphens/>
        <w:rPr>
          <w:sz w:val="22"/>
          <w:szCs w:val="22"/>
        </w:rPr>
      </w:pPr>
      <w:r w:rsidRPr="00EE1AEA">
        <w:rPr>
          <w:sz w:val="22"/>
          <w:szCs w:val="22"/>
        </w:rPr>
        <w:t xml:space="preserve">Podľa štúdie zameranej na </w:t>
      </w:r>
      <w:r w:rsidR="000C6B2B" w:rsidRPr="00EE1AEA">
        <w:rPr>
          <w:sz w:val="22"/>
          <w:szCs w:val="22"/>
        </w:rPr>
        <w:t>tehotenstvo</w:t>
      </w:r>
      <w:r w:rsidR="00A27AC6" w:rsidRPr="00EE1AEA">
        <w:rPr>
          <w:sz w:val="22"/>
          <w:szCs w:val="22"/>
        </w:rPr>
        <w:t xml:space="preserve"> </w:t>
      </w:r>
      <w:r w:rsidRPr="00EE1AEA">
        <w:rPr>
          <w:sz w:val="22"/>
          <w:szCs w:val="22"/>
        </w:rPr>
        <w:t>sa nepreukázalo vyššie riziko vrodených chýb, keď matka dostávala Humir</w:t>
      </w:r>
      <w:r w:rsidR="00B26051" w:rsidRPr="00EE1AEA">
        <w:rPr>
          <w:sz w:val="22"/>
          <w:szCs w:val="22"/>
        </w:rPr>
        <w:t>u</w:t>
      </w:r>
      <w:r w:rsidRPr="00EE1AEA">
        <w:rPr>
          <w:sz w:val="22"/>
          <w:szCs w:val="22"/>
        </w:rPr>
        <w:t xml:space="preserve"> počas tehotenstva, v porovnaní s matkami s rovnakým ochorením, ktor</w:t>
      </w:r>
      <w:r w:rsidR="000C6B2B" w:rsidRPr="00EE1AEA">
        <w:rPr>
          <w:sz w:val="22"/>
          <w:szCs w:val="22"/>
        </w:rPr>
        <w:t>é</w:t>
      </w:r>
      <w:r w:rsidRPr="00EE1AEA">
        <w:rPr>
          <w:sz w:val="22"/>
          <w:szCs w:val="22"/>
        </w:rPr>
        <w:t xml:space="preserve"> nedostávali Humiru.</w:t>
      </w:r>
    </w:p>
    <w:p w14:paraId="2E083003" w14:textId="77777777" w:rsidR="00D545C4" w:rsidRPr="00EE1AEA" w:rsidRDefault="00EB2C95" w:rsidP="00D545C4">
      <w:pPr>
        <w:pStyle w:val="ListParagraph"/>
        <w:numPr>
          <w:ilvl w:val="0"/>
          <w:numId w:val="135"/>
        </w:numPr>
        <w:tabs>
          <w:tab w:val="clear" w:pos="720"/>
          <w:tab w:val="left" w:pos="709"/>
        </w:tabs>
        <w:suppressAutoHyphens/>
        <w:rPr>
          <w:sz w:val="22"/>
          <w:szCs w:val="22"/>
        </w:rPr>
      </w:pPr>
      <w:r w:rsidRPr="00EE1AEA">
        <w:rPr>
          <w:sz w:val="22"/>
          <w:szCs w:val="22"/>
        </w:rPr>
        <w:t>Humira sa môže používať počas dojčenia</w:t>
      </w:r>
      <w:r w:rsidR="000C6B2B" w:rsidRPr="00EE1AEA">
        <w:rPr>
          <w:sz w:val="22"/>
          <w:szCs w:val="22"/>
        </w:rPr>
        <w:t>.</w:t>
      </w:r>
    </w:p>
    <w:p w14:paraId="0B26A7E1" w14:textId="77777777" w:rsidR="00D545C4" w:rsidRPr="00EE1AEA" w:rsidRDefault="00EB2C95" w:rsidP="00D545C4">
      <w:pPr>
        <w:pStyle w:val="ListParagraph"/>
        <w:numPr>
          <w:ilvl w:val="0"/>
          <w:numId w:val="135"/>
        </w:numPr>
        <w:tabs>
          <w:tab w:val="clear" w:pos="720"/>
          <w:tab w:val="left" w:pos="709"/>
        </w:tabs>
        <w:suppressAutoHyphens/>
        <w:rPr>
          <w:sz w:val="22"/>
          <w:szCs w:val="22"/>
        </w:rPr>
      </w:pPr>
      <w:r w:rsidRPr="00EE1AEA">
        <w:rPr>
          <w:sz w:val="22"/>
          <w:szCs w:val="22"/>
        </w:rPr>
        <w:t>Ak dostávate Humiru počas tehotenstva, vaše dieťa môže mať zvýšené riziko vzniku infekcie.</w:t>
      </w:r>
    </w:p>
    <w:p w14:paraId="65030C79" w14:textId="77777777" w:rsidR="00D545C4" w:rsidRPr="00EE1AEA" w:rsidRDefault="00EB2C95" w:rsidP="00D545C4">
      <w:pPr>
        <w:pStyle w:val="ListParagraph"/>
        <w:numPr>
          <w:ilvl w:val="0"/>
          <w:numId w:val="135"/>
        </w:numPr>
        <w:tabs>
          <w:tab w:val="clear" w:pos="720"/>
          <w:tab w:val="left" w:pos="709"/>
        </w:tabs>
        <w:suppressAutoHyphens/>
        <w:rPr>
          <w:sz w:val="22"/>
          <w:szCs w:val="22"/>
        </w:rPr>
      </w:pPr>
      <w:r w:rsidRPr="00EE1AEA">
        <w:rPr>
          <w:sz w:val="22"/>
          <w:szCs w:val="22"/>
        </w:rPr>
        <w:t xml:space="preserve">Je dôležité informovať lekárov vášho dieťaťa a ďalších zdravotníckych pracovníkov, že ste počas tehotenstva používali Humiru ešte predtým, ako vaše dieťa dostane </w:t>
      </w:r>
      <w:r w:rsidR="001E5C2F" w:rsidRPr="00EE1AEA">
        <w:rPr>
          <w:sz w:val="22"/>
          <w:szCs w:val="22"/>
        </w:rPr>
        <w:t xml:space="preserve">ktorúkoľvek </w:t>
      </w:r>
      <w:r w:rsidRPr="00EE1AEA">
        <w:rPr>
          <w:sz w:val="22"/>
          <w:szCs w:val="22"/>
        </w:rPr>
        <w:t>vakcínu (ďalšie informácie o vakcínach nájdete v časti „Upozornenia a opatrenia“).</w:t>
      </w:r>
    </w:p>
    <w:p w14:paraId="41025E77" w14:textId="77777777" w:rsidR="006416BC" w:rsidRPr="00EE1AEA" w:rsidRDefault="006416BC" w:rsidP="006416BC">
      <w:pPr>
        <w:numPr>
          <w:ilvl w:val="12"/>
          <w:numId w:val="0"/>
        </w:numPr>
        <w:ind w:right="-2"/>
        <w:rPr>
          <w:color w:val="auto"/>
          <w:sz w:val="22"/>
        </w:rPr>
      </w:pPr>
    </w:p>
    <w:p w14:paraId="12EED346" w14:textId="77777777" w:rsidR="006416BC" w:rsidRPr="00EE1AEA" w:rsidRDefault="00EB2C95" w:rsidP="006416BC">
      <w:pPr>
        <w:numPr>
          <w:ilvl w:val="12"/>
          <w:numId w:val="0"/>
        </w:numPr>
        <w:ind w:right="-2"/>
        <w:rPr>
          <w:b/>
          <w:bCs/>
          <w:color w:val="auto"/>
          <w:sz w:val="22"/>
        </w:rPr>
      </w:pPr>
      <w:r w:rsidRPr="00EE1AEA">
        <w:rPr>
          <w:b/>
          <w:bCs/>
          <w:color w:val="auto"/>
          <w:sz w:val="22"/>
        </w:rPr>
        <w:t>Vedenie vozidiel a obsluha strojov</w:t>
      </w:r>
    </w:p>
    <w:p w14:paraId="6F2BE850" w14:textId="77777777" w:rsidR="006416BC" w:rsidRPr="00EE1AEA" w:rsidRDefault="006416BC" w:rsidP="006416BC">
      <w:pPr>
        <w:numPr>
          <w:ilvl w:val="12"/>
          <w:numId w:val="0"/>
        </w:numPr>
        <w:ind w:right="-2"/>
        <w:rPr>
          <w:color w:val="auto"/>
          <w:sz w:val="22"/>
        </w:rPr>
      </w:pPr>
    </w:p>
    <w:p w14:paraId="027C34A3" w14:textId="77777777" w:rsidR="006416BC" w:rsidRPr="00EE1AEA" w:rsidRDefault="00EB2C95" w:rsidP="006416BC">
      <w:pPr>
        <w:numPr>
          <w:ilvl w:val="12"/>
          <w:numId w:val="0"/>
        </w:numPr>
        <w:ind w:right="-2"/>
        <w:rPr>
          <w:sz w:val="22"/>
          <w:szCs w:val="22"/>
        </w:rPr>
      </w:pPr>
      <w:r w:rsidRPr="00EE1AEA">
        <w:rPr>
          <w:color w:val="auto"/>
          <w:sz w:val="22"/>
        </w:rPr>
        <w:t>Humira môže mať malý vplyv na vašu schopnosť viesť vozidlá, bicyklovať alebo obsluhovať stroje. Po podaní Humiry sa môže vyskytnúť pocit točenia hlavy a poruchy zraku.</w:t>
      </w:r>
    </w:p>
    <w:p w14:paraId="71FBF028" w14:textId="77777777" w:rsidR="006416BC" w:rsidRDefault="006416BC" w:rsidP="006416BC">
      <w:pPr>
        <w:numPr>
          <w:ilvl w:val="12"/>
          <w:numId w:val="0"/>
        </w:numPr>
        <w:ind w:right="-2"/>
        <w:rPr>
          <w:ins w:id="15488" w:author="AbbVieXX" w:date="2025-05-15T11:06:00Z"/>
          <w:sz w:val="22"/>
          <w:szCs w:val="22"/>
        </w:rPr>
      </w:pPr>
    </w:p>
    <w:p w14:paraId="24366F12" w14:textId="77777777" w:rsidR="00D609B0" w:rsidRPr="003F7E18" w:rsidRDefault="00EB2C95" w:rsidP="00D609B0">
      <w:pPr>
        <w:numPr>
          <w:ilvl w:val="12"/>
          <w:numId w:val="0"/>
        </w:numPr>
        <w:ind w:right="-2"/>
        <w:rPr>
          <w:ins w:id="15489" w:author="AbbVieXX" w:date="2025-05-15T11:06:00Z"/>
          <w:b/>
          <w:bCs/>
          <w:sz w:val="22"/>
          <w:szCs w:val="22"/>
        </w:rPr>
      </w:pPr>
      <w:ins w:id="15490" w:author="AbbVieXX" w:date="2025-05-15T11:06:00Z">
        <w:r w:rsidRPr="003F7E18">
          <w:rPr>
            <w:b/>
            <w:bCs/>
            <w:sz w:val="22"/>
            <w:szCs w:val="22"/>
          </w:rPr>
          <w:t xml:space="preserve">Humira </w:t>
        </w:r>
        <w:r>
          <w:rPr>
            <w:b/>
            <w:bCs/>
            <w:sz w:val="22"/>
            <w:szCs w:val="22"/>
          </w:rPr>
          <w:t>obsahuje</w:t>
        </w:r>
        <w:r w:rsidRPr="003F7E18">
          <w:rPr>
            <w:b/>
            <w:bCs/>
            <w:sz w:val="22"/>
            <w:szCs w:val="22"/>
          </w:rPr>
          <w:t xml:space="preserve"> polysorb</w:t>
        </w:r>
        <w:r>
          <w:rPr>
            <w:b/>
            <w:bCs/>
            <w:sz w:val="22"/>
            <w:szCs w:val="22"/>
          </w:rPr>
          <w:t>á</w:t>
        </w:r>
        <w:r w:rsidRPr="003F7E18">
          <w:rPr>
            <w:b/>
            <w:bCs/>
            <w:sz w:val="22"/>
            <w:szCs w:val="22"/>
          </w:rPr>
          <w:t xml:space="preserve">t </w:t>
        </w:r>
      </w:ins>
    </w:p>
    <w:p w14:paraId="574FC228" w14:textId="77777777" w:rsidR="00D609B0" w:rsidRPr="00EE1AEA" w:rsidRDefault="00D609B0" w:rsidP="00D609B0">
      <w:pPr>
        <w:numPr>
          <w:ilvl w:val="12"/>
          <w:numId w:val="0"/>
        </w:numPr>
        <w:ind w:right="-2"/>
        <w:rPr>
          <w:ins w:id="15491" w:author="AbbVieXX" w:date="2025-05-15T11:06:00Z"/>
          <w:color w:val="auto"/>
          <w:sz w:val="22"/>
        </w:rPr>
      </w:pPr>
    </w:p>
    <w:p w14:paraId="29D85059" w14:textId="21B0072F" w:rsidR="00D609B0" w:rsidRPr="003F7E18" w:rsidRDefault="00EB2C95" w:rsidP="00D609B0">
      <w:pPr>
        <w:ind w:right="-2"/>
        <w:rPr>
          <w:ins w:id="15492" w:author="AbbVieXX" w:date="2025-05-15T11:06:00Z"/>
          <w:sz w:val="22"/>
          <w:szCs w:val="22"/>
        </w:rPr>
      </w:pPr>
      <w:ins w:id="15493" w:author="AbbVieXX" w:date="2025-05-15T11:06:00Z">
        <w:r w:rsidRPr="003F7E18">
          <w:rPr>
            <w:sz w:val="22"/>
            <w:szCs w:val="22"/>
          </w:rPr>
          <w:t>T</w:t>
        </w:r>
        <w:r>
          <w:rPr>
            <w:sz w:val="22"/>
            <w:szCs w:val="22"/>
          </w:rPr>
          <w:t xml:space="preserve">ento liek obsahuje </w:t>
        </w:r>
        <w:r w:rsidRPr="003F7E18">
          <w:rPr>
            <w:sz w:val="22"/>
            <w:szCs w:val="22"/>
          </w:rPr>
          <w:t>0</w:t>
        </w:r>
        <w:r>
          <w:rPr>
            <w:sz w:val="22"/>
            <w:szCs w:val="22"/>
          </w:rPr>
          <w:t>,8</w:t>
        </w:r>
        <w:r w:rsidRPr="003F7E18">
          <w:rPr>
            <w:sz w:val="22"/>
            <w:szCs w:val="22"/>
          </w:rPr>
          <w:t> mg polysorb</w:t>
        </w:r>
        <w:r>
          <w:rPr>
            <w:sz w:val="22"/>
            <w:szCs w:val="22"/>
          </w:rPr>
          <w:t>á</w:t>
        </w:r>
        <w:r w:rsidRPr="003F7E18">
          <w:rPr>
            <w:sz w:val="22"/>
            <w:szCs w:val="22"/>
          </w:rPr>
          <w:t>t</w:t>
        </w:r>
        <w:r>
          <w:rPr>
            <w:sz w:val="22"/>
            <w:szCs w:val="22"/>
          </w:rPr>
          <w:t>u</w:t>
        </w:r>
        <w:r w:rsidRPr="003F7E18">
          <w:rPr>
            <w:sz w:val="22"/>
            <w:szCs w:val="22"/>
          </w:rPr>
          <w:t xml:space="preserve"> 80 </w:t>
        </w:r>
        <w:r>
          <w:rPr>
            <w:sz w:val="22"/>
            <w:szCs w:val="22"/>
          </w:rPr>
          <w:t>v každej 8</w:t>
        </w:r>
        <w:r w:rsidRPr="003F7E18">
          <w:rPr>
            <w:sz w:val="22"/>
            <w:szCs w:val="22"/>
          </w:rPr>
          <w:t>0 mg d</w:t>
        </w:r>
        <w:r>
          <w:rPr>
            <w:sz w:val="22"/>
            <w:szCs w:val="22"/>
          </w:rPr>
          <w:t>ávke</w:t>
        </w:r>
        <w:r w:rsidRPr="003F7E18">
          <w:rPr>
            <w:sz w:val="22"/>
            <w:szCs w:val="22"/>
          </w:rPr>
          <w:t>. Polysorb</w:t>
        </w:r>
        <w:r>
          <w:rPr>
            <w:sz w:val="22"/>
            <w:szCs w:val="22"/>
          </w:rPr>
          <w:t>áty</w:t>
        </w:r>
        <w:r w:rsidRPr="003F7E18">
          <w:rPr>
            <w:sz w:val="22"/>
            <w:szCs w:val="22"/>
          </w:rPr>
          <w:t xml:space="preserve"> m</w:t>
        </w:r>
        <w:r>
          <w:rPr>
            <w:sz w:val="22"/>
            <w:szCs w:val="22"/>
          </w:rPr>
          <w:t xml:space="preserve">ôžu </w:t>
        </w:r>
      </w:ins>
      <w:ins w:id="15494" w:author="AbbVieXX" w:date="2025-05-19T10:40:00Z">
        <w:r w:rsidR="0081286D">
          <w:rPr>
            <w:sz w:val="22"/>
            <w:szCs w:val="22"/>
          </w:rPr>
          <w:t xml:space="preserve">vyvolať alergické reakcie. </w:t>
        </w:r>
        <w:r w:rsidR="0081286D" w:rsidRPr="009B5027">
          <w:rPr>
            <w:sz w:val="22"/>
            <w:szCs w:val="22"/>
          </w:rPr>
          <w:t>Povedzte vášmu lekárovi, ak máte nejaké známe alergie</w:t>
        </w:r>
      </w:ins>
      <w:ins w:id="15495" w:author="AbbVieXX" w:date="2025-05-15T11:06:00Z">
        <w:r>
          <w:rPr>
            <w:sz w:val="22"/>
            <w:szCs w:val="22"/>
          </w:rPr>
          <w:t>.</w:t>
        </w:r>
      </w:ins>
    </w:p>
    <w:p w14:paraId="6A8F3BAC" w14:textId="77777777" w:rsidR="00D609B0" w:rsidRDefault="00D609B0" w:rsidP="00D609B0">
      <w:pPr>
        <w:numPr>
          <w:ilvl w:val="12"/>
          <w:numId w:val="0"/>
        </w:numPr>
        <w:ind w:right="-2"/>
        <w:rPr>
          <w:ins w:id="15496" w:author="AbbVieXX" w:date="2025-05-15T11:06:00Z"/>
          <w:color w:val="auto"/>
          <w:sz w:val="22"/>
        </w:rPr>
      </w:pPr>
    </w:p>
    <w:p w14:paraId="4504C4BE" w14:textId="5B714A26" w:rsidR="00D609B0" w:rsidRPr="00EE1AEA" w:rsidRDefault="00D609B0" w:rsidP="006416BC">
      <w:pPr>
        <w:numPr>
          <w:ilvl w:val="12"/>
          <w:numId w:val="0"/>
        </w:numPr>
        <w:ind w:right="-2"/>
        <w:rPr>
          <w:del w:id="15497" w:author="AbbVieXX" w:date="2025-05-15T11:06:00Z"/>
          <w:sz w:val="22"/>
          <w:szCs w:val="22"/>
        </w:rPr>
      </w:pPr>
    </w:p>
    <w:p w14:paraId="69392F68" w14:textId="77777777" w:rsidR="006416BC" w:rsidRPr="00EE1AEA" w:rsidRDefault="006416BC" w:rsidP="006416BC">
      <w:pPr>
        <w:keepNext/>
        <w:numPr>
          <w:ilvl w:val="12"/>
          <w:numId w:val="0"/>
        </w:numPr>
        <w:ind w:right="-2"/>
        <w:rPr>
          <w:sz w:val="22"/>
          <w:szCs w:val="22"/>
        </w:rPr>
      </w:pPr>
    </w:p>
    <w:p w14:paraId="51DCA9E2" w14:textId="77777777" w:rsidR="006416BC" w:rsidRPr="00EE1AEA" w:rsidRDefault="00EB2C95" w:rsidP="006416BC">
      <w:pPr>
        <w:numPr>
          <w:ilvl w:val="12"/>
          <w:numId w:val="0"/>
        </w:numPr>
        <w:ind w:right="-2"/>
        <w:rPr>
          <w:b/>
          <w:caps/>
          <w:color w:val="auto"/>
          <w:sz w:val="22"/>
        </w:rPr>
      </w:pPr>
      <w:r w:rsidRPr="00EE1AEA">
        <w:rPr>
          <w:b/>
          <w:color w:val="auto"/>
          <w:sz w:val="22"/>
        </w:rPr>
        <w:t>3.</w:t>
      </w:r>
      <w:r w:rsidRPr="00EE1AEA">
        <w:rPr>
          <w:b/>
          <w:color w:val="auto"/>
          <w:sz w:val="22"/>
        </w:rPr>
        <w:tab/>
        <w:t>Ako používať Humiru</w:t>
      </w:r>
    </w:p>
    <w:p w14:paraId="196E1BAB" w14:textId="77777777" w:rsidR="006416BC" w:rsidRPr="00EE1AEA" w:rsidRDefault="006416BC" w:rsidP="006416BC">
      <w:pPr>
        <w:pStyle w:val="EMEANormal"/>
        <w:keepNext/>
        <w:rPr>
          <w:szCs w:val="22"/>
          <w:lang w:val="sk-SK"/>
        </w:rPr>
      </w:pPr>
    </w:p>
    <w:p w14:paraId="30283D6C" w14:textId="77777777" w:rsidR="006416BC" w:rsidRPr="00EE1AEA" w:rsidRDefault="00EB2C95" w:rsidP="006416BC">
      <w:pPr>
        <w:numPr>
          <w:ilvl w:val="12"/>
          <w:numId w:val="0"/>
        </w:numPr>
        <w:ind w:right="-2"/>
        <w:rPr>
          <w:color w:val="auto"/>
          <w:sz w:val="22"/>
        </w:rPr>
      </w:pPr>
      <w:r w:rsidRPr="00EE1AEA">
        <w:rPr>
          <w:color w:val="auto"/>
          <w:sz w:val="22"/>
        </w:rPr>
        <w:t>Vždy používajte tento liek presne tak, ako povedal váš lekár</w:t>
      </w:r>
      <w:r w:rsidR="002D2455" w:rsidRPr="00EE1AEA">
        <w:rPr>
          <w:color w:val="auto"/>
          <w:sz w:val="22"/>
        </w:rPr>
        <w:t xml:space="preserve"> alebo lekárnik</w:t>
      </w:r>
      <w:r w:rsidRPr="00EE1AEA">
        <w:rPr>
          <w:color w:val="auto"/>
          <w:sz w:val="22"/>
        </w:rPr>
        <w:t>. Ak si nie ste niečím istý, overte si to u svojho lekára alebo lekárnika.</w:t>
      </w:r>
    </w:p>
    <w:p w14:paraId="12C92AF5" w14:textId="77777777" w:rsidR="006416BC" w:rsidRPr="00EE1AEA" w:rsidRDefault="006416BC" w:rsidP="006416BC">
      <w:pPr>
        <w:numPr>
          <w:ilvl w:val="12"/>
          <w:numId w:val="0"/>
        </w:numPr>
        <w:ind w:right="-2"/>
        <w:rPr>
          <w:color w:val="auto"/>
          <w:sz w:val="22"/>
        </w:rPr>
      </w:pPr>
    </w:p>
    <w:p w14:paraId="4A81C0DC" w14:textId="77777777" w:rsidR="006416BC" w:rsidRPr="00EE1AEA" w:rsidRDefault="00EB2C95" w:rsidP="006416BC">
      <w:pPr>
        <w:numPr>
          <w:ilvl w:val="12"/>
          <w:numId w:val="0"/>
        </w:numPr>
        <w:ind w:right="-2"/>
        <w:rPr>
          <w:color w:val="222222"/>
          <w:sz w:val="22"/>
          <w:szCs w:val="22"/>
        </w:rPr>
      </w:pPr>
      <w:r w:rsidRPr="00EE1AEA">
        <w:rPr>
          <w:color w:val="222222"/>
          <w:sz w:val="22"/>
          <w:szCs w:val="22"/>
        </w:rPr>
        <w:t xml:space="preserve">Odporúčané </w:t>
      </w:r>
      <w:r w:rsidR="00470BF0" w:rsidRPr="00EE1AEA">
        <w:rPr>
          <w:color w:val="222222"/>
          <w:sz w:val="22"/>
          <w:szCs w:val="22"/>
        </w:rPr>
        <w:t>dávky pre Humiru</w:t>
      </w:r>
      <w:r w:rsidRPr="00EE1AEA">
        <w:rPr>
          <w:color w:val="222222"/>
          <w:sz w:val="22"/>
          <w:szCs w:val="22"/>
        </w:rPr>
        <w:t xml:space="preserve"> pre všetky schválené použitia sú uvedené v nasledujúcej tabuľke.</w:t>
      </w:r>
      <w:r w:rsidR="00DF605F" w:rsidRPr="00EE1AEA">
        <w:rPr>
          <w:color w:val="222222"/>
          <w:sz w:val="22"/>
          <w:szCs w:val="22"/>
        </w:rPr>
        <w:t xml:space="preserve"> </w:t>
      </w:r>
      <w:r w:rsidR="00717DA0" w:rsidRPr="00EE1AEA">
        <w:rPr>
          <w:sz w:val="22"/>
        </w:rPr>
        <w:t xml:space="preserve">Váš lekár môže predpísať inú </w:t>
      </w:r>
      <w:r w:rsidR="005C3F1A" w:rsidRPr="00EE1AEA">
        <w:rPr>
          <w:sz w:val="22"/>
        </w:rPr>
        <w:t>silu</w:t>
      </w:r>
      <w:r w:rsidR="00717DA0" w:rsidRPr="00EE1AEA">
        <w:rPr>
          <w:sz w:val="22"/>
        </w:rPr>
        <w:t xml:space="preserve"> Humiry, ak potrebujete inú dávku.</w:t>
      </w:r>
    </w:p>
    <w:p w14:paraId="6ED0992D" w14:textId="77777777" w:rsidR="006416BC" w:rsidRPr="00EE1AEA" w:rsidRDefault="006416BC" w:rsidP="006416BC">
      <w:pPr>
        <w:numPr>
          <w:ilvl w:val="12"/>
          <w:numId w:val="0"/>
        </w:numPr>
        <w:ind w:right="-2"/>
        <w:rPr>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0"/>
        <w:gridCol w:w="3140"/>
        <w:gridCol w:w="3132"/>
      </w:tblGrid>
      <w:tr w:rsidR="00A946E3" w14:paraId="07EBE93C" w14:textId="77777777" w:rsidTr="005137AC">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14:paraId="53914AB5" w14:textId="77777777" w:rsidR="00EE721F" w:rsidRPr="00EE1AEA" w:rsidRDefault="00EB2C95" w:rsidP="0079548E">
            <w:pPr>
              <w:numPr>
                <w:ilvl w:val="12"/>
                <w:numId w:val="0"/>
              </w:numPr>
              <w:ind w:right="-2"/>
              <w:rPr>
                <w:b/>
                <w:sz w:val="22"/>
                <w:szCs w:val="22"/>
              </w:rPr>
            </w:pPr>
            <w:r w:rsidRPr="00EE1AEA">
              <w:rPr>
                <w:b/>
                <w:sz w:val="22"/>
                <w:szCs w:val="22"/>
              </w:rPr>
              <w:t>Reumatoidná artritída</w:t>
            </w:r>
          </w:p>
        </w:tc>
      </w:tr>
      <w:tr w:rsidR="00A946E3" w14:paraId="3295E956" w14:textId="77777777" w:rsidTr="005137AC">
        <w:tc>
          <w:tcPr>
            <w:tcW w:w="3050" w:type="dxa"/>
            <w:shd w:val="clear" w:color="auto" w:fill="auto"/>
          </w:tcPr>
          <w:p w14:paraId="005F505C" w14:textId="77777777" w:rsidR="00EE721F" w:rsidRPr="00EE1AEA" w:rsidRDefault="00EB2C95" w:rsidP="0079548E">
            <w:pPr>
              <w:keepNext/>
              <w:numPr>
                <w:ilvl w:val="12"/>
                <w:numId w:val="0"/>
              </w:numPr>
              <w:ind w:right="-2"/>
              <w:rPr>
                <w:sz w:val="22"/>
                <w:szCs w:val="22"/>
              </w:rPr>
            </w:pPr>
            <w:r w:rsidRPr="00EE1AEA">
              <w:rPr>
                <w:b/>
                <w:sz w:val="22"/>
                <w:szCs w:val="22"/>
              </w:rPr>
              <w:t>Vek alebo telesná hmotnosť</w:t>
            </w:r>
          </w:p>
        </w:tc>
        <w:tc>
          <w:tcPr>
            <w:tcW w:w="3140" w:type="dxa"/>
            <w:shd w:val="clear" w:color="auto" w:fill="auto"/>
          </w:tcPr>
          <w:p w14:paraId="639A7751" w14:textId="77777777" w:rsidR="00EE721F" w:rsidRPr="00EE1AEA" w:rsidRDefault="00EB2C95" w:rsidP="0079548E">
            <w:pPr>
              <w:keepNext/>
              <w:numPr>
                <w:ilvl w:val="12"/>
                <w:numId w:val="0"/>
              </w:numPr>
              <w:ind w:right="-2"/>
              <w:rPr>
                <w:sz w:val="22"/>
                <w:szCs w:val="22"/>
              </w:rPr>
            </w:pPr>
            <w:r w:rsidRPr="00EE1AEA">
              <w:rPr>
                <w:b/>
                <w:sz w:val="22"/>
                <w:szCs w:val="22"/>
              </w:rPr>
              <w:t>Koľko a ako často používať?</w:t>
            </w:r>
          </w:p>
        </w:tc>
        <w:tc>
          <w:tcPr>
            <w:tcW w:w="3132" w:type="dxa"/>
            <w:shd w:val="clear" w:color="auto" w:fill="auto"/>
          </w:tcPr>
          <w:p w14:paraId="37E04A7A" w14:textId="77777777" w:rsidR="00EE721F" w:rsidRPr="00EE1AEA" w:rsidRDefault="00EB2C95" w:rsidP="0079548E">
            <w:pPr>
              <w:keepNext/>
              <w:numPr>
                <w:ilvl w:val="12"/>
                <w:numId w:val="0"/>
              </w:numPr>
              <w:ind w:right="-2"/>
              <w:rPr>
                <w:sz w:val="22"/>
                <w:szCs w:val="22"/>
              </w:rPr>
            </w:pPr>
            <w:r w:rsidRPr="00EE1AEA">
              <w:rPr>
                <w:b/>
                <w:sz w:val="22"/>
                <w:szCs w:val="22"/>
              </w:rPr>
              <w:t>Poznámky</w:t>
            </w:r>
          </w:p>
        </w:tc>
      </w:tr>
      <w:tr w:rsidR="00A946E3" w14:paraId="12AFDCE3" w14:textId="77777777" w:rsidTr="005137AC">
        <w:tc>
          <w:tcPr>
            <w:tcW w:w="3050" w:type="dxa"/>
            <w:shd w:val="clear" w:color="auto" w:fill="auto"/>
          </w:tcPr>
          <w:p w14:paraId="3C2558DE" w14:textId="77777777" w:rsidR="00EE721F" w:rsidRPr="00EE1AEA" w:rsidRDefault="00EB2C95" w:rsidP="0079548E">
            <w:pPr>
              <w:keepNext/>
              <w:numPr>
                <w:ilvl w:val="12"/>
                <w:numId w:val="0"/>
              </w:numPr>
              <w:ind w:right="-2"/>
              <w:rPr>
                <w:sz w:val="22"/>
                <w:szCs w:val="22"/>
              </w:rPr>
            </w:pPr>
            <w:r w:rsidRPr="00EE1AEA">
              <w:rPr>
                <w:sz w:val="22"/>
                <w:szCs w:val="22"/>
              </w:rPr>
              <w:t xml:space="preserve">Dospelí </w:t>
            </w:r>
          </w:p>
        </w:tc>
        <w:tc>
          <w:tcPr>
            <w:tcW w:w="3140" w:type="dxa"/>
            <w:shd w:val="clear" w:color="auto" w:fill="auto"/>
          </w:tcPr>
          <w:p w14:paraId="7FCF0134" w14:textId="77777777" w:rsidR="00EE721F" w:rsidRPr="00EE1AEA" w:rsidRDefault="00EB2C95" w:rsidP="0079548E">
            <w:pPr>
              <w:keepNext/>
              <w:numPr>
                <w:ilvl w:val="12"/>
                <w:numId w:val="0"/>
              </w:numPr>
              <w:ind w:right="-2"/>
              <w:rPr>
                <w:sz w:val="22"/>
                <w:szCs w:val="22"/>
              </w:rPr>
            </w:pPr>
            <w:r w:rsidRPr="00EE1AEA">
              <w:rPr>
                <w:sz w:val="22"/>
                <w:szCs w:val="22"/>
              </w:rPr>
              <w:t>40 mg každý druhý týždeň</w:t>
            </w:r>
          </w:p>
        </w:tc>
        <w:tc>
          <w:tcPr>
            <w:tcW w:w="3132" w:type="dxa"/>
            <w:shd w:val="clear" w:color="auto" w:fill="auto"/>
          </w:tcPr>
          <w:p w14:paraId="436E2FD0" w14:textId="77777777" w:rsidR="00EE721F" w:rsidRPr="00EE1AEA" w:rsidRDefault="00EB2C95" w:rsidP="0079548E">
            <w:pPr>
              <w:keepNext/>
              <w:rPr>
                <w:sz w:val="22"/>
                <w:szCs w:val="22"/>
              </w:rPr>
            </w:pPr>
            <w:r w:rsidRPr="00EE1AEA">
              <w:rPr>
                <w:sz w:val="22"/>
                <w:szCs w:val="22"/>
              </w:rPr>
              <w:t>Pri liečbe reumatoidnej artritídy Humirou sa pokračuje v podávaní metotrexátu</w:t>
            </w:r>
            <w:r w:rsidRPr="00EE1AEA">
              <w:rPr>
                <w:sz w:val="22"/>
                <w:szCs w:val="22"/>
              </w:rPr>
              <w:t>. Ak váš lekár rozhodne, že metotrexát nie je pre vás vhodný, môže sa podávať len samotná Humira.</w:t>
            </w:r>
          </w:p>
          <w:p w14:paraId="752D0538" w14:textId="77777777" w:rsidR="00EE721F" w:rsidRPr="00EE1AEA" w:rsidRDefault="00EE721F" w:rsidP="0079548E">
            <w:pPr>
              <w:keepNext/>
              <w:rPr>
                <w:sz w:val="22"/>
                <w:szCs w:val="22"/>
              </w:rPr>
            </w:pPr>
          </w:p>
          <w:p w14:paraId="5B2E1A32" w14:textId="77777777" w:rsidR="00EE721F" w:rsidRPr="00EE1AEA" w:rsidRDefault="00EB2C95" w:rsidP="009F3F8E">
            <w:pPr>
              <w:keepNext/>
              <w:numPr>
                <w:ilvl w:val="12"/>
                <w:numId w:val="0"/>
              </w:numPr>
              <w:ind w:right="-2"/>
              <w:rPr>
                <w:sz w:val="22"/>
                <w:szCs w:val="22"/>
              </w:rPr>
            </w:pPr>
            <w:r w:rsidRPr="00EE1AEA">
              <w:rPr>
                <w:sz w:val="22"/>
                <w:szCs w:val="22"/>
              </w:rPr>
              <w:t>Ak máte reumatoidnú artritídu a nedostávate spoločne s Humirou metotrexát, lekár môže rozhodnúť, že budete dostávať Humir</w:t>
            </w:r>
            <w:r w:rsidR="009F3F8E" w:rsidRPr="00EE1AEA">
              <w:rPr>
                <w:sz w:val="22"/>
                <w:szCs w:val="22"/>
              </w:rPr>
              <w:t xml:space="preserve">u 40 mg </w:t>
            </w:r>
            <w:r w:rsidRPr="00EE1AEA">
              <w:rPr>
                <w:sz w:val="22"/>
                <w:szCs w:val="22"/>
              </w:rPr>
              <w:t xml:space="preserve">každý týždeň alebo 80 mg každý druhý týždeň. </w:t>
            </w:r>
          </w:p>
        </w:tc>
      </w:tr>
    </w:tbl>
    <w:p w14:paraId="7FB9B971" w14:textId="77777777" w:rsidR="00EE721F" w:rsidRPr="00EE1AEA" w:rsidRDefault="00EE721F" w:rsidP="006416BC">
      <w:pPr>
        <w:numPr>
          <w:ilvl w:val="12"/>
          <w:numId w:val="0"/>
        </w:numPr>
        <w:ind w:right="-2"/>
        <w:rPr>
          <w:sz w:val="22"/>
          <w:szCs w:val="22"/>
        </w:rPr>
      </w:pPr>
      <w:bookmarkStart w:id="15498" w:name="_Hlk5094193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4"/>
        <w:gridCol w:w="3021"/>
        <w:gridCol w:w="3025"/>
      </w:tblGrid>
      <w:tr w:rsidR="00A946E3" w14:paraId="535EE8CA" w14:textId="77777777" w:rsidTr="005137AC">
        <w:tc>
          <w:tcPr>
            <w:tcW w:w="9286" w:type="dxa"/>
            <w:gridSpan w:val="3"/>
            <w:shd w:val="clear" w:color="auto" w:fill="auto"/>
          </w:tcPr>
          <w:p w14:paraId="130C211C" w14:textId="77777777" w:rsidR="006416BC" w:rsidRPr="00EE1AEA" w:rsidRDefault="00EB2C95" w:rsidP="005F73DE">
            <w:pPr>
              <w:numPr>
                <w:ilvl w:val="12"/>
                <w:numId w:val="0"/>
              </w:numPr>
              <w:ind w:right="-2"/>
              <w:rPr>
                <w:sz w:val="22"/>
                <w:szCs w:val="22"/>
              </w:rPr>
            </w:pPr>
            <w:r w:rsidRPr="00EE1AEA">
              <w:rPr>
                <w:b/>
                <w:sz w:val="22"/>
                <w:szCs w:val="22"/>
              </w:rPr>
              <w:t>Ložisková psoriáza</w:t>
            </w:r>
          </w:p>
        </w:tc>
      </w:tr>
      <w:tr w:rsidR="00A946E3" w14:paraId="3543FE5A" w14:textId="77777777" w:rsidTr="005137AC">
        <w:tc>
          <w:tcPr>
            <w:tcW w:w="3094" w:type="dxa"/>
            <w:shd w:val="clear" w:color="auto" w:fill="auto"/>
          </w:tcPr>
          <w:p w14:paraId="7B15815E" w14:textId="77777777" w:rsidR="006416BC" w:rsidRPr="00EE1AEA" w:rsidRDefault="00EB2C95" w:rsidP="005F73DE">
            <w:pPr>
              <w:numPr>
                <w:ilvl w:val="12"/>
                <w:numId w:val="0"/>
              </w:numPr>
              <w:ind w:right="-2"/>
              <w:rPr>
                <w:sz w:val="22"/>
                <w:szCs w:val="22"/>
              </w:rPr>
            </w:pPr>
            <w:r w:rsidRPr="00EE1AEA">
              <w:rPr>
                <w:rStyle w:val="shorttext"/>
                <w:b/>
                <w:color w:val="222222"/>
                <w:sz w:val="22"/>
                <w:szCs w:val="22"/>
              </w:rPr>
              <w:t>Vek alebo telesná hmotnosť</w:t>
            </w:r>
          </w:p>
        </w:tc>
        <w:tc>
          <w:tcPr>
            <w:tcW w:w="3096" w:type="dxa"/>
            <w:shd w:val="clear" w:color="auto" w:fill="auto"/>
          </w:tcPr>
          <w:p w14:paraId="0310FA40" w14:textId="77777777" w:rsidR="006416BC" w:rsidRPr="00EE1AEA" w:rsidRDefault="00EB2C95" w:rsidP="005F73DE">
            <w:pPr>
              <w:numPr>
                <w:ilvl w:val="12"/>
                <w:numId w:val="0"/>
              </w:numPr>
              <w:ind w:right="-2"/>
              <w:rPr>
                <w:sz w:val="22"/>
                <w:szCs w:val="22"/>
              </w:rPr>
            </w:pPr>
            <w:r w:rsidRPr="00EE1AEA">
              <w:rPr>
                <w:rStyle w:val="shorttext"/>
                <w:b/>
                <w:color w:val="222222"/>
                <w:sz w:val="22"/>
                <w:szCs w:val="22"/>
              </w:rPr>
              <w:t>Koľko a ako často používať?</w:t>
            </w:r>
          </w:p>
        </w:tc>
        <w:tc>
          <w:tcPr>
            <w:tcW w:w="3096" w:type="dxa"/>
            <w:shd w:val="clear" w:color="auto" w:fill="auto"/>
          </w:tcPr>
          <w:p w14:paraId="3D5D098B" w14:textId="77777777" w:rsidR="006416BC" w:rsidRPr="00EE1AEA" w:rsidRDefault="00EB2C95" w:rsidP="005F73DE">
            <w:pPr>
              <w:numPr>
                <w:ilvl w:val="12"/>
                <w:numId w:val="0"/>
              </w:numPr>
              <w:ind w:right="-2"/>
              <w:rPr>
                <w:sz w:val="22"/>
                <w:szCs w:val="22"/>
              </w:rPr>
            </w:pPr>
            <w:r w:rsidRPr="00EE1AEA">
              <w:rPr>
                <w:b/>
                <w:sz w:val="22"/>
                <w:szCs w:val="22"/>
              </w:rPr>
              <w:t>Poznámky</w:t>
            </w:r>
          </w:p>
        </w:tc>
      </w:tr>
      <w:tr w:rsidR="00A946E3" w14:paraId="5C556B66" w14:textId="77777777" w:rsidTr="005137AC">
        <w:tc>
          <w:tcPr>
            <w:tcW w:w="3094" w:type="dxa"/>
            <w:shd w:val="clear" w:color="auto" w:fill="auto"/>
          </w:tcPr>
          <w:p w14:paraId="0C819FE9" w14:textId="77777777" w:rsidR="006416BC" w:rsidRPr="00EE1AEA" w:rsidRDefault="00EB2C95" w:rsidP="005F73DE">
            <w:pPr>
              <w:numPr>
                <w:ilvl w:val="12"/>
                <w:numId w:val="0"/>
              </w:numPr>
              <w:ind w:right="-2"/>
              <w:rPr>
                <w:sz w:val="22"/>
                <w:szCs w:val="22"/>
              </w:rPr>
            </w:pPr>
            <w:r w:rsidRPr="00EE1AEA">
              <w:rPr>
                <w:sz w:val="22"/>
                <w:szCs w:val="22"/>
              </w:rPr>
              <w:t>Dospelí</w:t>
            </w:r>
          </w:p>
        </w:tc>
        <w:tc>
          <w:tcPr>
            <w:tcW w:w="3096" w:type="dxa"/>
            <w:shd w:val="clear" w:color="auto" w:fill="auto"/>
          </w:tcPr>
          <w:p w14:paraId="63E05F9F" w14:textId="77777777" w:rsidR="006416BC" w:rsidRPr="00EE1AEA" w:rsidRDefault="00EB2C95" w:rsidP="005F73DE">
            <w:pPr>
              <w:numPr>
                <w:ilvl w:val="12"/>
                <w:numId w:val="0"/>
              </w:numPr>
              <w:rPr>
                <w:sz w:val="22"/>
                <w:szCs w:val="22"/>
              </w:rPr>
            </w:pPr>
            <w:r w:rsidRPr="00EE1AEA">
              <w:rPr>
                <w:color w:val="auto"/>
                <w:sz w:val="22"/>
              </w:rPr>
              <w:t>Prvá dávka 80 </w:t>
            </w:r>
            <w:r w:rsidRPr="00EE1AEA">
              <w:rPr>
                <w:color w:val="auto"/>
                <w:sz w:val="22"/>
                <w:szCs w:val="22"/>
              </w:rPr>
              <w:t>mg</w:t>
            </w:r>
            <w:r w:rsidRPr="00EE1AEA">
              <w:rPr>
                <w:sz w:val="22"/>
                <w:szCs w:val="22"/>
              </w:rPr>
              <w:t xml:space="preserve"> (jedna 80 mg injekcia), </w:t>
            </w:r>
            <w:r w:rsidRPr="00EE1AEA">
              <w:rPr>
                <w:color w:val="auto"/>
                <w:sz w:val="22"/>
                <w:szCs w:val="22"/>
              </w:rPr>
              <w:t>potom 40</w:t>
            </w:r>
            <w:r w:rsidRPr="00EE1AEA">
              <w:rPr>
                <w:color w:val="auto"/>
                <w:sz w:val="22"/>
              </w:rPr>
              <w:t> mg podávaných každý druhý týždeň po uplynutí jedného týždňa od prvej dávky.</w:t>
            </w:r>
          </w:p>
        </w:tc>
        <w:tc>
          <w:tcPr>
            <w:tcW w:w="3096" w:type="dxa"/>
            <w:shd w:val="clear" w:color="auto" w:fill="auto"/>
          </w:tcPr>
          <w:p w14:paraId="31C13685" w14:textId="77777777" w:rsidR="006416BC" w:rsidRPr="00EE1AEA" w:rsidRDefault="00EB2C95" w:rsidP="005F73DE">
            <w:pPr>
              <w:rPr>
                <w:sz w:val="22"/>
                <w:szCs w:val="22"/>
              </w:rPr>
            </w:pPr>
            <w:r w:rsidRPr="00EE1AEA">
              <w:rPr>
                <w:sz w:val="22"/>
                <w:szCs w:val="22"/>
              </w:rPr>
              <w:t>Ak máte ne</w:t>
            </w:r>
            <w:r w:rsidR="002D2455" w:rsidRPr="00EE1AEA">
              <w:rPr>
                <w:sz w:val="22"/>
                <w:szCs w:val="22"/>
              </w:rPr>
              <w:t>dostatočnú</w:t>
            </w:r>
            <w:r w:rsidRPr="00EE1AEA">
              <w:rPr>
                <w:sz w:val="22"/>
                <w:szCs w:val="22"/>
              </w:rPr>
              <w:t xml:space="preserve"> odpoveď, váš lekár môže zvýšiť </w:t>
            </w:r>
            <w:r w:rsidR="00FF46D6" w:rsidRPr="00EE1AEA">
              <w:rPr>
                <w:sz w:val="22"/>
                <w:szCs w:val="22"/>
              </w:rPr>
              <w:t>dávkovanie</w:t>
            </w:r>
            <w:r w:rsidR="003111C9" w:rsidRPr="00EE1AEA">
              <w:rPr>
                <w:sz w:val="22"/>
                <w:szCs w:val="22"/>
              </w:rPr>
              <w:t xml:space="preserve"> </w:t>
            </w:r>
            <w:r w:rsidRPr="00EE1AEA">
              <w:rPr>
                <w:sz w:val="22"/>
                <w:szCs w:val="22"/>
              </w:rPr>
              <w:t>na 40 mg každý týždeň</w:t>
            </w:r>
            <w:r w:rsidR="00FF46D6" w:rsidRPr="00EE1AEA">
              <w:rPr>
                <w:sz w:val="22"/>
                <w:szCs w:val="22"/>
              </w:rPr>
              <w:t xml:space="preserve"> alebo 80 mg každý druhý týždeň</w:t>
            </w:r>
            <w:r w:rsidRPr="00EE1AEA">
              <w:rPr>
                <w:sz w:val="22"/>
                <w:szCs w:val="22"/>
              </w:rPr>
              <w:t>.</w:t>
            </w:r>
          </w:p>
        </w:tc>
      </w:tr>
    </w:tbl>
    <w:p w14:paraId="54061526" w14:textId="77777777" w:rsidR="006416BC" w:rsidRPr="00EE1AEA" w:rsidRDefault="006416BC" w:rsidP="00D76487">
      <w:pPr>
        <w:numPr>
          <w:ilvl w:val="12"/>
          <w:numId w:val="0"/>
        </w:num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3021"/>
        <w:gridCol w:w="3022"/>
      </w:tblGrid>
      <w:tr w:rsidR="00A946E3" w14:paraId="557D6893" w14:textId="77777777" w:rsidTr="005F73DE">
        <w:tc>
          <w:tcPr>
            <w:tcW w:w="9286" w:type="dxa"/>
            <w:gridSpan w:val="3"/>
            <w:shd w:val="clear" w:color="auto" w:fill="auto"/>
          </w:tcPr>
          <w:p w14:paraId="08663EA1" w14:textId="77777777" w:rsidR="006416BC" w:rsidRPr="00EE1AEA" w:rsidRDefault="00EB2C95" w:rsidP="005F73DE">
            <w:pPr>
              <w:numPr>
                <w:ilvl w:val="12"/>
                <w:numId w:val="0"/>
              </w:numPr>
              <w:ind w:right="-2"/>
              <w:rPr>
                <w:b/>
                <w:sz w:val="22"/>
                <w:szCs w:val="22"/>
              </w:rPr>
            </w:pPr>
            <w:r w:rsidRPr="00EE1AEA">
              <w:rPr>
                <w:b/>
                <w:sz w:val="22"/>
                <w:szCs w:val="22"/>
              </w:rPr>
              <w:t>Hidradenitis suppurativa</w:t>
            </w:r>
          </w:p>
        </w:tc>
      </w:tr>
      <w:tr w:rsidR="00A946E3" w14:paraId="49C12F61" w14:textId="77777777" w:rsidTr="005F73DE">
        <w:tc>
          <w:tcPr>
            <w:tcW w:w="3094" w:type="dxa"/>
            <w:shd w:val="clear" w:color="auto" w:fill="auto"/>
          </w:tcPr>
          <w:p w14:paraId="4721B12F" w14:textId="77777777" w:rsidR="006416BC" w:rsidRPr="00EE1AEA" w:rsidRDefault="00EB2C95" w:rsidP="005F73DE">
            <w:pPr>
              <w:numPr>
                <w:ilvl w:val="12"/>
                <w:numId w:val="0"/>
              </w:numPr>
              <w:ind w:right="-2"/>
              <w:rPr>
                <w:sz w:val="22"/>
                <w:szCs w:val="22"/>
              </w:rPr>
            </w:pPr>
            <w:r w:rsidRPr="00EE1AEA">
              <w:rPr>
                <w:rStyle w:val="shorttext"/>
                <w:b/>
                <w:color w:val="222222"/>
                <w:sz w:val="22"/>
                <w:szCs w:val="22"/>
              </w:rPr>
              <w:t>Vek alebo telesná hmotnosť</w:t>
            </w:r>
          </w:p>
        </w:tc>
        <w:tc>
          <w:tcPr>
            <w:tcW w:w="3096" w:type="dxa"/>
            <w:shd w:val="clear" w:color="auto" w:fill="auto"/>
          </w:tcPr>
          <w:p w14:paraId="7297337C" w14:textId="77777777" w:rsidR="006416BC" w:rsidRPr="00EE1AEA" w:rsidRDefault="00EB2C95" w:rsidP="005F73DE">
            <w:pPr>
              <w:numPr>
                <w:ilvl w:val="12"/>
                <w:numId w:val="0"/>
              </w:numPr>
              <w:ind w:right="-2"/>
              <w:rPr>
                <w:sz w:val="22"/>
                <w:szCs w:val="22"/>
              </w:rPr>
            </w:pPr>
            <w:r w:rsidRPr="00EE1AEA">
              <w:rPr>
                <w:rStyle w:val="shorttext"/>
                <w:b/>
                <w:color w:val="222222"/>
                <w:sz w:val="22"/>
                <w:szCs w:val="22"/>
              </w:rPr>
              <w:t>Koľko a ako často používať?</w:t>
            </w:r>
          </w:p>
        </w:tc>
        <w:tc>
          <w:tcPr>
            <w:tcW w:w="3096" w:type="dxa"/>
            <w:shd w:val="clear" w:color="auto" w:fill="auto"/>
          </w:tcPr>
          <w:p w14:paraId="2D9F0CF7" w14:textId="77777777" w:rsidR="006416BC" w:rsidRPr="00EE1AEA" w:rsidRDefault="00EB2C95" w:rsidP="005F73DE">
            <w:pPr>
              <w:numPr>
                <w:ilvl w:val="12"/>
                <w:numId w:val="0"/>
              </w:numPr>
              <w:ind w:right="-2"/>
              <w:rPr>
                <w:sz w:val="22"/>
                <w:szCs w:val="22"/>
              </w:rPr>
            </w:pPr>
            <w:r w:rsidRPr="00EE1AEA">
              <w:rPr>
                <w:b/>
                <w:sz w:val="22"/>
                <w:szCs w:val="22"/>
              </w:rPr>
              <w:t>Poznámky</w:t>
            </w:r>
          </w:p>
        </w:tc>
      </w:tr>
      <w:tr w:rsidR="00A946E3" w14:paraId="486DEDE4" w14:textId="77777777" w:rsidTr="005F73DE">
        <w:tc>
          <w:tcPr>
            <w:tcW w:w="3094" w:type="dxa"/>
            <w:shd w:val="clear" w:color="auto" w:fill="auto"/>
          </w:tcPr>
          <w:p w14:paraId="1343794D" w14:textId="77777777" w:rsidR="006416BC" w:rsidRPr="00EE1AEA" w:rsidRDefault="00EB2C95" w:rsidP="005F73DE">
            <w:pPr>
              <w:numPr>
                <w:ilvl w:val="12"/>
                <w:numId w:val="0"/>
              </w:numPr>
              <w:ind w:right="-2"/>
              <w:rPr>
                <w:sz w:val="22"/>
                <w:szCs w:val="22"/>
              </w:rPr>
            </w:pPr>
            <w:r w:rsidRPr="00EE1AEA">
              <w:rPr>
                <w:sz w:val="22"/>
                <w:szCs w:val="22"/>
              </w:rPr>
              <w:t>Dospelí</w:t>
            </w:r>
          </w:p>
        </w:tc>
        <w:tc>
          <w:tcPr>
            <w:tcW w:w="3096" w:type="dxa"/>
            <w:shd w:val="clear" w:color="auto" w:fill="auto"/>
          </w:tcPr>
          <w:p w14:paraId="1E914961" w14:textId="77777777" w:rsidR="006416BC" w:rsidRPr="00EE1AEA" w:rsidRDefault="00EB2C95" w:rsidP="00D65718">
            <w:pPr>
              <w:numPr>
                <w:ilvl w:val="12"/>
                <w:numId w:val="0"/>
              </w:numPr>
              <w:ind w:right="-2"/>
              <w:rPr>
                <w:sz w:val="22"/>
                <w:szCs w:val="22"/>
              </w:rPr>
            </w:pPr>
            <w:r w:rsidRPr="00EE1AEA">
              <w:rPr>
                <w:sz w:val="22"/>
                <w:szCs w:val="22"/>
              </w:rPr>
              <w:t xml:space="preserve">Prvá dávka 160 mg (dve 80 mg injekcie v jeden deň alebo jedna 80 mg injekcia denne počas dvoch po sebe nasledujúcich dní), o dva týždne nasleduje dávka 80 mg (jedna 80 mg injekcia). Po ďalších dvoch týždňoch sa pokračuje s dávkou 40 mg </w:t>
            </w:r>
            <w:r w:rsidR="0033792F" w:rsidRPr="00EE1AEA">
              <w:rPr>
                <w:sz w:val="22"/>
                <w:szCs w:val="22"/>
              </w:rPr>
              <w:t>každý</w:t>
            </w:r>
            <w:r w:rsidRPr="00EE1AEA">
              <w:rPr>
                <w:sz w:val="22"/>
                <w:szCs w:val="22"/>
              </w:rPr>
              <w:t xml:space="preserve"> týždeň</w:t>
            </w:r>
            <w:r w:rsidR="00FF46D6" w:rsidRPr="00EE1AEA">
              <w:rPr>
                <w:sz w:val="22"/>
                <w:szCs w:val="22"/>
              </w:rPr>
              <w:t xml:space="preserve"> alebo 80 mg každý druhý týždeň podľa predpisu lekára</w:t>
            </w:r>
            <w:r w:rsidRPr="00EE1AEA">
              <w:rPr>
                <w:sz w:val="22"/>
                <w:szCs w:val="22"/>
              </w:rPr>
              <w:t>.</w:t>
            </w:r>
          </w:p>
        </w:tc>
        <w:tc>
          <w:tcPr>
            <w:tcW w:w="3096" w:type="dxa"/>
            <w:shd w:val="clear" w:color="auto" w:fill="auto"/>
          </w:tcPr>
          <w:p w14:paraId="46B8CFE0" w14:textId="77777777" w:rsidR="006416BC" w:rsidRPr="00EE1AEA" w:rsidRDefault="00EB2C95" w:rsidP="005F73DE">
            <w:pPr>
              <w:pStyle w:val="gtcbodytext"/>
              <w:spacing w:before="0" w:after="0" w:line="240" w:lineRule="auto"/>
              <w:rPr>
                <w:sz w:val="22"/>
                <w:szCs w:val="22"/>
              </w:rPr>
            </w:pPr>
            <w:r w:rsidRPr="00EE1AEA">
              <w:rPr>
                <w:sz w:val="22"/>
                <w:szCs w:val="22"/>
              </w:rPr>
              <w:t>Odporúča sa každý deň umývať postihnuté miesta antiseptickým prípravkom.</w:t>
            </w:r>
          </w:p>
          <w:p w14:paraId="3B0BA2B6" w14:textId="77777777" w:rsidR="006416BC" w:rsidRPr="00EE1AEA" w:rsidRDefault="006416BC" w:rsidP="005F73DE">
            <w:pPr>
              <w:numPr>
                <w:ilvl w:val="12"/>
                <w:numId w:val="0"/>
              </w:numPr>
              <w:ind w:right="-2"/>
              <w:rPr>
                <w:sz w:val="22"/>
                <w:szCs w:val="22"/>
              </w:rPr>
            </w:pPr>
          </w:p>
        </w:tc>
      </w:tr>
      <w:tr w:rsidR="00A946E3" w14:paraId="49E3A84E" w14:textId="77777777" w:rsidTr="005F73DE">
        <w:tc>
          <w:tcPr>
            <w:tcW w:w="3094" w:type="dxa"/>
            <w:shd w:val="clear" w:color="auto" w:fill="auto"/>
          </w:tcPr>
          <w:p w14:paraId="3C4C327F" w14:textId="77777777" w:rsidR="006416BC" w:rsidRPr="00EE1AEA" w:rsidRDefault="00EB2C95" w:rsidP="005F73DE">
            <w:pPr>
              <w:numPr>
                <w:ilvl w:val="12"/>
                <w:numId w:val="0"/>
              </w:numPr>
              <w:ind w:right="-2"/>
              <w:rPr>
                <w:sz w:val="22"/>
                <w:szCs w:val="22"/>
              </w:rPr>
            </w:pPr>
            <w:r w:rsidRPr="00EE1AEA">
              <w:rPr>
                <w:sz w:val="22"/>
                <w:szCs w:val="22"/>
              </w:rPr>
              <w:t>Dospievajúci vo veku od 12 do 17 rokov s hmotnosťou 30 kg alebo viac</w:t>
            </w:r>
          </w:p>
        </w:tc>
        <w:tc>
          <w:tcPr>
            <w:tcW w:w="3096" w:type="dxa"/>
            <w:shd w:val="clear" w:color="auto" w:fill="auto"/>
          </w:tcPr>
          <w:p w14:paraId="523A16D7" w14:textId="77777777" w:rsidR="006416BC" w:rsidRPr="00EE1AEA" w:rsidRDefault="00EB2C95" w:rsidP="005F73DE">
            <w:pPr>
              <w:numPr>
                <w:ilvl w:val="12"/>
                <w:numId w:val="0"/>
              </w:numPr>
              <w:ind w:right="-2"/>
              <w:rPr>
                <w:sz w:val="22"/>
                <w:szCs w:val="22"/>
              </w:rPr>
            </w:pPr>
            <w:r w:rsidRPr="00EE1AEA">
              <w:rPr>
                <w:color w:val="auto"/>
                <w:sz w:val="22"/>
              </w:rPr>
              <w:t>Prvá dávka 80 mg (jedna</w:t>
            </w:r>
            <w:r w:rsidR="00C45E45" w:rsidRPr="00EE1AEA">
              <w:rPr>
                <w:color w:val="auto"/>
                <w:sz w:val="22"/>
              </w:rPr>
              <w:t xml:space="preserve"> </w:t>
            </w:r>
            <w:r w:rsidRPr="00EE1AEA">
              <w:rPr>
                <w:color w:val="auto"/>
                <w:sz w:val="22"/>
              </w:rPr>
              <w:t>80 mg injekcia v jeden deň), potom 40 mg podávaných každý druhý týždeň po uplynutí jedného týždňa od prvej dávky.</w:t>
            </w:r>
          </w:p>
        </w:tc>
        <w:tc>
          <w:tcPr>
            <w:tcW w:w="3096" w:type="dxa"/>
            <w:shd w:val="clear" w:color="auto" w:fill="auto"/>
          </w:tcPr>
          <w:p w14:paraId="198B14BE" w14:textId="77777777" w:rsidR="006416BC" w:rsidRPr="00EE1AEA" w:rsidRDefault="00EB2C95" w:rsidP="005F73DE">
            <w:pPr>
              <w:pStyle w:val="gtcbodytext"/>
              <w:spacing w:before="0" w:after="0" w:line="240" w:lineRule="auto"/>
              <w:rPr>
                <w:sz w:val="22"/>
                <w:szCs w:val="22"/>
              </w:rPr>
            </w:pPr>
            <w:r w:rsidRPr="00EE1AEA">
              <w:rPr>
                <w:sz w:val="22"/>
                <w:szCs w:val="22"/>
              </w:rPr>
              <w:t xml:space="preserve">Ak máte </w:t>
            </w:r>
            <w:r w:rsidR="002D2455" w:rsidRPr="00EE1AEA">
              <w:rPr>
                <w:sz w:val="22"/>
                <w:szCs w:val="22"/>
              </w:rPr>
              <w:t xml:space="preserve">nedostatočnú </w:t>
            </w:r>
            <w:r w:rsidRPr="00EE1AEA">
              <w:rPr>
                <w:sz w:val="22"/>
                <w:szCs w:val="22"/>
              </w:rPr>
              <w:t>odpoveď</w:t>
            </w:r>
            <w:r w:rsidR="00C45E45" w:rsidRPr="00EE1AEA">
              <w:rPr>
                <w:sz w:val="22"/>
                <w:szCs w:val="22"/>
              </w:rPr>
              <w:t xml:space="preserve"> </w:t>
            </w:r>
            <w:r w:rsidR="00FF46D6" w:rsidRPr="00EE1AEA">
              <w:rPr>
                <w:sz w:val="22"/>
                <w:szCs w:val="22"/>
              </w:rPr>
              <w:t xml:space="preserve">na </w:t>
            </w:r>
            <w:r w:rsidR="00D371D9" w:rsidRPr="00EE1AEA">
              <w:rPr>
                <w:sz w:val="22"/>
                <w:szCs w:val="22"/>
              </w:rPr>
              <w:t xml:space="preserve">dávku </w:t>
            </w:r>
            <w:r w:rsidR="00FF46D6" w:rsidRPr="00EE1AEA">
              <w:rPr>
                <w:sz w:val="22"/>
                <w:szCs w:val="22"/>
              </w:rPr>
              <w:t>Humir</w:t>
            </w:r>
            <w:r w:rsidR="00D371D9" w:rsidRPr="00EE1AEA">
              <w:rPr>
                <w:sz w:val="22"/>
                <w:szCs w:val="22"/>
              </w:rPr>
              <w:t>y</w:t>
            </w:r>
            <w:r w:rsidR="00FF46D6" w:rsidRPr="00EE1AEA">
              <w:rPr>
                <w:sz w:val="22"/>
                <w:szCs w:val="22"/>
              </w:rPr>
              <w:t xml:space="preserve"> 40 mg každý druhý týždeň, lekár vám môže dávkovanie zvýšiť na 40 mg každý týždeň alebo 80 mg každý druhý týždeň</w:t>
            </w:r>
            <w:r w:rsidRPr="00EE1AEA">
              <w:rPr>
                <w:sz w:val="22"/>
                <w:szCs w:val="22"/>
              </w:rPr>
              <w:t>.</w:t>
            </w:r>
          </w:p>
          <w:p w14:paraId="07A78050" w14:textId="77777777" w:rsidR="006416BC" w:rsidRPr="00EE1AEA" w:rsidRDefault="006416BC" w:rsidP="005F73DE">
            <w:pPr>
              <w:pStyle w:val="gtcbodytext"/>
              <w:spacing w:before="0" w:after="0" w:line="240" w:lineRule="auto"/>
              <w:rPr>
                <w:sz w:val="22"/>
                <w:szCs w:val="22"/>
              </w:rPr>
            </w:pPr>
          </w:p>
          <w:p w14:paraId="3FF234E2" w14:textId="77777777" w:rsidR="006416BC" w:rsidRPr="00EE1AEA" w:rsidRDefault="00EB2C95" w:rsidP="005F73DE">
            <w:pPr>
              <w:pStyle w:val="gtcbodytext"/>
              <w:spacing w:before="0" w:after="0" w:line="240" w:lineRule="auto"/>
              <w:rPr>
                <w:sz w:val="22"/>
                <w:szCs w:val="22"/>
              </w:rPr>
            </w:pPr>
            <w:r w:rsidRPr="00EE1AEA">
              <w:rPr>
                <w:sz w:val="22"/>
                <w:szCs w:val="22"/>
              </w:rPr>
              <w:t>Odporúča sa každý deň umývať postihnuté miesta antiseptickým prípravkom.</w:t>
            </w:r>
          </w:p>
        </w:tc>
      </w:tr>
    </w:tbl>
    <w:p w14:paraId="3DBC88E2" w14:textId="77777777" w:rsidR="006416BC" w:rsidRPr="00EE1AEA" w:rsidRDefault="006416BC" w:rsidP="006416BC">
      <w:pPr>
        <w:numPr>
          <w:ilvl w:val="12"/>
          <w:numId w:val="0"/>
        </w:numPr>
        <w:ind w:right="-2"/>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25"/>
        <w:gridCol w:w="3016"/>
      </w:tblGrid>
      <w:tr w:rsidR="00A946E3" w14:paraId="0D4640C4" w14:textId="77777777" w:rsidTr="005F73DE">
        <w:tc>
          <w:tcPr>
            <w:tcW w:w="9286" w:type="dxa"/>
            <w:gridSpan w:val="3"/>
            <w:shd w:val="clear" w:color="auto" w:fill="auto"/>
          </w:tcPr>
          <w:p w14:paraId="04DC2A0F" w14:textId="77777777" w:rsidR="006416BC" w:rsidRPr="00EE1AEA" w:rsidRDefault="00EB2C95" w:rsidP="005F73DE">
            <w:pPr>
              <w:keepNext/>
              <w:numPr>
                <w:ilvl w:val="12"/>
                <w:numId w:val="0"/>
              </w:numPr>
              <w:spacing w:before="100" w:beforeAutospacing="1" w:after="100" w:afterAutospacing="1"/>
              <w:ind w:right="-2"/>
              <w:rPr>
                <w:sz w:val="22"/>
                <w:szCs w:val="22"/>
              </w:rPr>
            </w:pPr>
            <w:r w:rsidRPr="00EE1AEA">
              <w:rPr>
                <w:b/>
                <w:color w:val="auto"/>
                <w:sz w:val="22"/>
              </w:rPr>
              <w:t>Crohnova choroba</w:t>
            </w:r>
          </w:p>
        </w:tc>
      </w:tr>
      <w:tr w:rsidR="00A946E3" w14:paraId="1955CB7D" w14:textId="77777777" w:rsidTr="005F73DE">
        <w:tc>
          <w:tcPr>
            <w:tcW w:w="3094" w:type="dxa"/>
            <w:shd w:val="clear" w:color="auto" w:fill="auto"/>
          </w:tcPr>
          <w:p w14:paraId="5B2F6556" w14:textId="77777777" w:rsidR="006416BC" w:rsidRPr="00EE1AEA" w:rsidRDefault="00EB2C95" w:rsidP="005F73DE">
            <w:pPr>
              <w:numPr>
                <w:ilvl w:val="12"/>
                <w:numId w:val="0"/>
              </w:numPr>
              <w:ind w:right="-2"/>
              <w:rPr>
                <w:sz w:val="22"/>
                <w:szCs w:val="22"/>
              </w:rPr>
            </w:pPr>
            <w:r w:rsidRPr="00EE1AEA">
              <w:rPr>
                <w:rStyle w:val="shorttext"/>
                <w:b/>
                <w:color w:val="222222"/>
                <w:sz w:val="22"/>
                <w:szCs w:val="22"/>
              </w:rPr>
              <w:t>Vek alebo telesná hmotnosť</w:t>
            </w:r>
          </w:p>
        </w:tc>
        <w:tc>
          <w:tcPr>
            <w:tcW w:w="3096" w:type="dxa"/>
            <w:shd w:val="clear" w:color="auto" w:fill="auto"/>
          </w:tcPr>
          <w:p w14:paraId="444F6EAE" w14:textId="77777777" w:rsidR="006416BC" w:rsidRPr="00EE1AEA" w:rsidRDefault="00EB2C95" w:rsidP="005F73DE">
            <w:pPr>
              <w:keepNext/>
              <w:numPr>
                <w:ilvl w:val="12"/>
                <w:numId w:val="0"/>
              </w:numPr>
              <w:ind w:right="-2"/>
              <w:rPr>
                <w:sz w:val="22"/>
                <w:szCs w:val="22"/>
              </w:rPr>
            </w:pPr>
            <w:r w:rsidRPr="00EE1AEA">
              <w:rPr>
                <w:rStyle w:val="shorttext"/>
                <w:b/>
                <w:color w:val="222222"/>
                <w:sz w:val="22"/>
                <w:szCs w:val="22"/>
              </w:rPr>
              <w:t>Koľko a ako často používať?</w:t>
            </w:r>
          </w:p>
        </w:tc>
        <w:tc>
          <w:tcPr>
            <w:tcW w:w="3096" w:type="dxa"/>
            <w:shd w:val="clear" w:color="auto" w:fill="auto"/>
          </w:tcPr>
          <w:p w14:paraId="3655EC44" w14:textId="77777777" w:rsidR="006416BC" w:rsidRPr="00EE1AEA" w:rsidRDefault="00EB2C95" w:rsidP="005F73DE">
            <w:pPr>
              <w:keepNext/>
              <w:numPr>
                <w:ilvl w:val="12"/>
                <w:numId w:val="0"/>
              </w:numPr>
              <w:ind w:right="-2"/>
              <w:rPr>
                <w:sz w:val="22"/>
                <w:szCs w:val="22"/>
              </w:rPr>
            </w:pPr>
            <w:r w:rsidRPr="00EE1AEA">
              <w:rPr>
                <w:b/>
                <w:sz w:val="22"/>
                <w:szCs w:val="22"/>
              </w:rPr>
              <w:t>Poznámky</w:t>
            </w:r>
          </w:p>
        </w:tc>
      </w:tr>
      <w:tr w:rsidR="00A946E3" w14:paraId="1CCC45AB" w14:textId="77777777" w:rsidTr="005F73DE">
        <w:tc>
          <w:tcPr>
            <w:tcW w:w="3094" w:type="dxa"/>
            <w:shd w:val="clear" w:color="auto" w:fill="auto"/>
          </w:tcPr>
          <w:p w14:paraId="0B6C4BA3" w14:textId="77777777" w:rsidR="009C3347" w:rsidRPr="00EE1AEA" w:rsidRDefault="00EB2C95" w:rsidP="009C3347">
            <w:pPr>
              <w:numPr>
                <w:ilvl w:val="12"/>
                <w:numId w:val="0"/>
              </w:numPr>
              <w:ind w:right="-2"/>
              <w:rPr>
                <w:sz w:val="22"/>
                <w:szCs w:val="22"/>
              </w:rPr>
            </w:pPr>
            <w:r w:rsidRPr="00EE1AEA">
              <w:rPr>
                <w:sz w:val="22"/>
                <w:szCs w:val="22"/>
              </w:rPr>
              <w:t>Deti, dospievajúci a dospelí vo veku od 6 rokov s hmotnosťou 40 kg alebo viac</w:t>
            </w:r>
          </w:p>
        </w:tc>
        <w:tc>
          <w:tcPr>
            <w:tcW w:w="3096" w:type="dxa"/>
            <w:shd w:val="clear" w:color="auto" w:fill="auto"/>
          </w:tcPr>
          <w:p w14:paraId="549E5BCB" w14:textId="77777777" w:rsidR="009C3347" w:rsidRPr="00EE1AEA" w:rsidRDefault="00EB2C95" w:rsidP="009C3347">
            <w:pPr>
              <w:rPr>
                <w:sz w:val="22"/>
                <w:szCs w:val="22"/>
              </w:rPr>
            </w:pPr>
            <w:r w:rsidRPr="00EE1AEA">
              <w:rPr>
                <w:sz w:val="22"/>
                <w:szCs w:val="22"/>
              </w:rPr>
              <w:t xml:space="preserve">Prvá dávka 80 mg (jedna 80 mg injekcia), potom 40 mg o nasledujúce </w:t>
            </w:r>
            <w:r w:rsidR="00FD3636" w:rsidRPr="00EE1AEA">
              <w:rPr>
                <w:sz w:val="22"/>
                <w:szCs w:val="22"/>
              </w:rPr>
              <w:t>dva</w:t>
            </w:r>
            <w:r w:rsidRPr="00EE1AEA">
              <w:rPr>
                <w:sz w:val="22"/>
                <w:szCs w:val="22"/>
              </w:rPr>
              <w:t> týždne.</w:t>
            </w:r>
          </w:p>
          <w:p w14:paraId="5A3461B2" w14:textId="77777777" w:rsidR="009C3347" w:rsidRPr="00EE1AEA" w:rsidRDefault="009C3347" w:rsidP="009C3347">
            <w:pPr>
              <w:rPr>
                <w:sz w:val="22"/>
                <w:szCs w:val="22"/>
              </w:rPr>
            </w:pPr>
          </w:p>
          <w:p w14:paraId="2694D989" w14:textId="77777777" w:rsidR="009C3347" w:rsidRPr="00EE1AEA" w:rsidRDefault="00EB2C95" w:rsidP="009C3347">
            <w:pPr>
              <w:rPr>
                <w:sz w:val="22"/>
                <w:szCs w:val="22"/>
              </w:rPr>
            </w:pPr>
            <w:r w:rsidRPr="00EE1AEA">
              <w:rPr>
                <w:sz w:val="22"/>
                <w:szCs w:val="22"/>
              </w:rPr>
              <w:t xml:space="preserve">Ak sa vyžaduje rýchlejšia odpoveď, lekár vám môže predpísať úvodnú dávku 160 mg (dve 80 mg injekcie v jeden deň alebo jedna 80 mg </w:t>
            </w:r>
            <w:r w:rsidR="00FD6745" w:rsidRPr="00EE1AEA">
              <w:rPr>
                <w:sz w:val="22"/>
                <w:szCs w:val="22"/>
              </w:rPr>
              <w:t xml:space="preserve">injekcia </w:t>
            </w:r>
            <w:r w:rsidR="009618B1" w:rsidRPr="00EE1AEA">
              <w:rPr>
                <w:sz w:val="22"/>
                <w:szCs w:val="22"/>
              </w:rPr>
              <w:t xml:space="preserve">denne </w:t>
            </w:r>
            <w:r w:rsidRPr="00EE1AEA">
              <w:rPr>
                <w:sz w:val="22"/>
                <w:szCs w:val="22"/>
              </w:rPr>
              <w:t>počas dvoch po sebe nasledujúcich dní), potom 80 mg (jedna 80 mg injekcia) o nasledujúce dva týždne.</w:t>
            </w:r>
          </w:p>
          <w:p w14:paraId="376A1784" w14:textId="77777777" w:rsidR="009C3347" w:rsidRPr="00EE1AEA" w:rsidRDefault="009C3347" w:rsidP="009C3347">
            <w:pPr>
              <w:rPr>
                <w:sz w:val="22"/>
                <w:szCs w:val="22"/>
              </w:rPr>
            </w:pPr>
          </w:p>
          <w:p w14:paraId="7C14E603" w14:textId="77777777" w:rsidR="009C3347" w:rsidRPr="00EE1AEA" w:rsidRDefault="00EB2C95" w:rsidP="009C3347">
            <w:pPr>
              <w:numPr>
                <w:ilvl w:val="12"/>
                <w:numId w:val="0"/>
              </w:numPr>
              <w:ind w:right="-2"/>
              <w:rPr>
                <w:sz w:val="22"/>
                <w:szCs w:val="22"/>
              </w:rPr>
            </w:pPr>
            <w:r w:rsidRPr="00EE1AEA">
              <w:rPr>
                <w:sz w:val="22"/>
                <w:szCs w:val="22"/>
              </w:rPr>
              <w:t>Potom nasleduje zvyčajná dávka 40 mg každý druhý týždeň.</w:t>
            </w:r>
          </w:p>
        </w:tc>
        <w:tc>
          <w:tcPr>
            <w:tcW w:w="3096" w:type="dxa"/>
            <w:shd w:val="clear" w:color="auto" w:fill="auto"/>
          </w:tcPr>
          <w:p w14:paraId="48C8F0BC" w14:textId="77777777" w:rsidR="009C3347" w:rsidRPr="00EE1AEA" w:rsidRDefault="00EB2C95" w:rsidP="009C3347">
            <w:pPr>
              <w:rPr>
                <w:sz w:val="22"/>
                <w:szCs w:val="22"/>
              </w:rPr>
            </w:pPr>
            <w:r w:rsidRPr="00EE1AEA">
              <w:rPr>
                <w:color w:val="auto"/>
                <w:sz w:val="22"/>
              </w:rPr>
              <w:t xml:space="preserve">Lekár môže zvýšiť </w:t>
            </w:r>
            <w:r w:rsidR="00FF46D6" w:rsidRPr="00EE1AEA">
              <w:rPr>
                <w:sz w:val="22"/>
                <w:szCs w:val="22"/>
              </w:rPr>
              <w:t>dávkovanie na 40 mg každý týždeň alebo 80 mg každý druhý týždeň</w:t>
            </w:r>
            <w:r w:rsidRPr="00EE1AEA">
              <w:rPr>
                <w:color w:val="auto"/>
                <w:sz w:val="22"/>
              </w:rPr>
              <w:t>.</w:t>
            </w:r>
          </w:p>
          <w:p w14:paraId="5FC828A6" w14:textId="77777777" w:rsidR="009C3347" w:rsidRPr="00EE1AEA" w:rsidRDefault="009C3347" w:rsidP="009C3347">
            <w:pPr>
              <w:rPr>
                <w:sz w:val="22"/>
                <w:szCs w:val="22"/>
              </w:rPr>
            </w:pPr>
          </w:p>
        </w:tc>
      </w:tr>
      <w:tr w:rsidR="00A946E3" w14:paraId="4AD22316" w14:textId="77777777" w:rsidTr="005F73DE">
        <w:tc>
          <w:tcPr>
            <w:tcW w:w="3094" w:type="dxa"/>
            <w:shd w:val="clear" w:color="auto" w:fill="auto"/>
          </w:tcPr>
          <w:p w14:paraId="63997108" w14:textId="77777777" w:rsidR="009C3347" w:rsidRPr="00EE1AEA" w:rsidRDefault="00EB2C95" w:rsidP="009C3347">
            <w:pPr>
              <w:numPr>
                <w:ilvl w:val="12"/>
                <w:numId w:val="0"/>
              </w:numPr>
              <w:ind w:right="-2"/>
              <w:rPr>
                <w:sz w:val="22"/>
                <w:szCs w:val="22"/>
              </w:rPr>
            </w:pPr>
            <w:r w:rsidRPr="00EE1AEA">
              <w:rPr>
                <w:sz w:val="22"/>
                <w:szCs w:val="22"/>
              </w:rPr>
              <w:t>Deti a dospievajúci vo veku od 6 do 17 rokov s hmotnosťou menej ako 40 kg</w:t>
            </w:r>
          </w:p>
        </w:tc>
        <w:tc>
          <w:tcPr>
            <w:tcW w:w="3096" w:type="dxa"/>
            <w:shd w:val="clear" w:color="auto" w:fill="auto"/>
          </w:tcPr>
          <w:p w14:paraId="10923DCA" w14:textId="77777777" w:rsidR="009C3347" w:rsidRPr="00EE1AEA" w:rsidRDefault="00EB2C95" w:rsidP="009C3347">
            <w:pPr>
              <w:rPr>
                <w:sz w:val="22"/>
                <w:szCs w:val="22"/>
              </w:rPr>
            </w:pPr>
            <w:r w:rsidRPr="00EE1AEA">
              <w:rPr>
                <w:color w:val="auto"/>
                <w:sz w:val="22"/>
                <w:szCs w:val="22"/>
              </w:rPr>
              <w:t xml:space="preserve">Prvá dávka je </w:t>
            </w:r>
            <w:r w:rsidRPr="00EE1AEA">
              <w:rPr>
                <w:sz w:val="22"/>
                <w:szCs w:val="22"/>
              </w:rPr>
              <w:t>40 mg, potom dávka 20 mg o nasledujúce dva týždne.</w:t>
            </w:r>
          </w:p>
          <w:p w14:paraId="555927DA" w14:textId="77777777" w:rsidR="009C3347" w:rsidRPr="00EE1AEA" w:rsidRDefault="009C3347" w:rsidP="009C3347">
            <w:pPr>
              <w:rPr>
                <w:sz w:val="22"/>
                <w:szCs w:val="22"/>
              </w:rPr>
            </w:pPr>
          </w:p>
          <w:p w14:paraId="585ABC3F" w14:textId="77777777" w:rsidR="009C3347" w:rsidRPr="00EE1AEA" w:rsidRDefault="00EB2C95" w:rsidP="009C3347">
            <w:pPr>
              <w:rPr>
                <w:sz w:val="22"/>
                <w:szCs w:val="22"/>
              </w:rPr>
            </w:pPr>
            <w:r w:rsidRPr="00EE1AEA">
              <w:rPr>
                <w:sz w:val="22"/>
                <w:szCs w:val="22"/>
              </w:rPr>
              <w:t>Ak je potrebná rýchlejšia odpoveď, lekár môže predpísať prvú dávku 80 mg (jedna 80 mg injekcia), potom 40 mg o nasledujúce dva týždne.</w:t>
            </w:r>
          </w:p>
          <w:p w14:paraId="2BF4A5DD" w14:textId="77777777" w:rsidR="009C3347" w:rsidRPr="00EE1AEA" w:rsidRDefault="009C3347" w:rsidP="009C3347">
            <w:pPr>
              <w:rPr>
                <w:sz w:val="22"/>
                <w:szCs w:val="22"/>
              </w:rPr>
            </w:pPr>
          </w:p>
          <w:p w14:paraId="638BD51E" w14:textId="77777777" w:rsidR="009C3347" w:rsidRPr="00EE1AEA" w:rsidRDefault="00EB2C95" w:rsidP="009C3347">
            <w:pPr>
              <w:numPr>
                <w:ilvl w:val="12"/>
                <w:numId w:val="0"/>
              </w:numPr>
              <w:ind w:right="-2"/>
              <w:rPr>
                <w:sz w:val="22"/>
                <w:szCs w:val="22"/>
              </w:rPr>
            </w:pPr>
            <w:r w:rsidRPr="00EE1AEA">
              <w:rPr>
                <w:sz w:val="22"/>
                <w:szCs w:val="22"/>
              </w:rPr>
              <w:t>Potom nasleduje zvyčajná dávka 20 mg každý druhý týždeň.</w:t>
            </w:r>
          </w:p>
        </w:tc>
        <w:tc>
          <w:tcPr>
            <w:tcW w:w="3096" w:type="dxa"/>
            <w:shd w:val="clear" w:color="auto" w:fill="auto"/>
          </w:tcPr>
          <w:p w14:paraId="067BC4D5" w14:textId="77777777" w:rsidR="009C3347" w:rsidRPr="00EE1AEA" w:rsidRDefault="00EB2C95" w:rsidP="009C3347">
            <w:pPr>
              <w:rPr>
                <w:sz w:val="22"/>
                <w:szCs w:val="22"/>
              </w:rPr>
            </w:pPr>
            <w:r w:rsidRPr="00EE1AEA">
              <w:rPr>
                <w:color w:val="auto"/>
                <w:sz w:val="22"/>
              </w:rPr>
              <w:t>Lekár môže zvýšiť frekvenciu dávky na 20 mg každý týždeň.</w:t>
            </w:r>
          </w:p>
          <w:p w14:paraId="553AC631" w14:textId="77777777" w:rsidR="009C3347" w:rsidRPr="00EE1AEA" w:rsidRDefault="009C3347" w:rsidP="009C3347">
            <w:pPr>
              <w:numPr>
                <w:ilvl w:val="12"/>
                <w:numId w:val="0"/>
              </w:numPr>
              <w:ind w:right="-2"/>
              <w:rPr>
                <w:sz w:val="22"/>
                <w:szCs w:val="22"/>
              </w:rPr>
            </w:pPr>
          </w:p>
        </w:tc>
      </w:tr>
    </w:tbl>
    <w:p w14:paraId="7A98E24C" w14:textId="77777777" w:rsidR="006416BC" w:rsidRPr="00EE1AEA" w:rsidRDefault="006416BC" w:rsidP="006416BC">
      <w:pPr>
        <w:numPr>
          <w:ilvl w:val="12"/>
          <w:numId w:val="0"/>
        </w:numPr>
        <w:ind w:right="-2"/>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25"/>
        <w:gridCol w:w="3016"/>
      </w:tblGrid>
      <w:tr w:rsidR="00A946E3" w14:paraId="50E26334" w14:textId="77777777" w:rsidTr="005F73DE">
        <w:tc>
          <w:tcPr>
            <w:tcW w:w="9286" w:type="dxa"/>
            <w:gridSpan w:val="3"/>
            <w:shd w:val="clear" w:color="auto" w:fill="auto"/>
          </w:tcPr>
          <w:p w14:paraId="562E7F9C" w14:textId="77777777" w:rsidR="006416BC" w:rsidRPr="00EE1AEA" w:rsidRDefault="00EB2C95" w:rsidP="006A33D4">
            <w:pPr>
              <w:numPr>
                <w:ilvl w:val="12"/>
                <w:numId w:val="0"/>
              </w:numPr>
              <w:ind w:right="-2"/>
              <w:rPr>
                <w:b/>
                <w:sz w:val="22"/>
                <w:szCs w:val="22"/>
              </w:rPr>
            </w:pPr>
            <w:r w:rsidRPr="00EE1AEA">
              <w:rPr>
                <w:b/>
                <w:sz w:val="22"/>
                <w:szCs w:val="22"/>
              </w:rPr>
              <w:t>Ulcerózna kolitída</w:t>
            </w:r>
          </w:p>
        </w:tc>
      </w:tr>
      <w:tr w:rsidR="00A946E3" w14:paraId="6E624BB0" w14:textId="77777777" w:rsidTr="005F73DE">
        <w:tc>
          <w:tcPr>
            <w:tcW w:w="3094" w:type="dxa"/>
            <w:shd w:val="clear" w:color="auto" w:fill="auto"/>
          </w:tcPr>
          <w:p w14:paraId="1804B270" w14:textId="77777777" w:rsidR="006416BC" w:rsidRPr="00EE1AEA" w:rsidRDefault="00EB2C95" w:rsidP="006A33D4">
            <w:pPr>
              <w:numPr>
                <w:ilvl w:val="12"/>
                <w:numId w:val="0"/>
              </w:numPr>
              <w:ind w:right="-2"/>
              <w:rPr>
                <w:sz w:val="22"/>
                <w:szCs w:val="22"/>
              </w:rPr>
            </w:pPr>
            <w:r w:rsidRPr="00EE1AEA">
              <w:rPr>
                <w:rStyle w:val="shorttext"/>
                <w:b/>
                <w:color w:val="222222"/>
                <w:sz w:val="22"/>
                <w:szCs w:val="22"/>
              </w:rPr>
              <w:t>Vek alebo telesná hmotnosť</w:t>
            </w:r>
          </w:p>
        </w:tc>
        <w:tc>
          <w:tcPr>
            <w:tcW w:w="3096" w:type="dxa"/>
            <w:shd w:val="clear" w:color="auto" w:fill="auto"/>
          </w:tcPr>
          <w:p w14:paraId="073E1F6C" w14:textId="77777777" w:rsidR="006416BC" w:rsidRPr="00EE1AEA" w:rsidRDefault="00EB2C95" w:rsidP="006A33D4">
            <w:pPr>
              <w:numPr>
                <w:ilvl w:val="12"/>
                <w:numId w:val="0"/>
              </w:numPr>
              <w:ind w:right="-2"/>
              <w:rPr>
                <w:sz w:val="22"/>
                <w:szCs w:val="22"/>
              </w:rPr>
            </w:pPr>
            <w:r w:rsidRPr="00EE1AEA">
              <w:rPr>
                <w:rStyle w:val="shorttext"/>
                <w:b/>
                <w:color w:val="222222"/>
                <w:sz w:val="22"/>
                <w:szCs w:val="22"/>
              </w:rPr>
              <w:t>Koľko a ako často používať?</w:t>
            </w:r>
          </w:p>
        </w:tc>
        <w:tc>
          <w:tcPr>
            <w:tcW w:w="3096" w:type="dxa"/>
            <w:shd w:val="clear" w:color="auto" w:fill="auto"/>
          </w:tcPr>
          <w:p w14:paraId="75483691" w14:textId="77777777" w:rsidR="006416BC" w:rsidRPr="00EE1AEA" w:rsidRDefault="00EB2C95" w:rsidP="006A33D4">
            <w:pPr>
              <w:numPr>
                <w:ilvl w:val="12"/>
                <w:numId w:val="0"/>
              </w:numPr>
              <w:ind w:right="-2"/>
              <w:rPr>
                <w:sz w:val="22"/>
                <w:szCs w:val="22"/>
              </w:rPr>
            </w:pPr>
            <w:r w:rsidRPr="00EE1AEA">
              <w:rPr>
                <w:b/>
                <w:sz w:val="22"/>
                <w:szCs w:val="22"/>
              </w:rPr>
              <w:t>Poznámky</w:t>
            </w:r>
          </w:p>
        </w:tc>
      </w:tr>
      <w:tr w:rsidR="00A946E3" w14:paraId="07045187" w14:textId="77777777" w:rsidTr="005F73DE">
        <w:tc>
          <w:tcPr>
            <w:tcW w:w="3094" w:type="dxa"/>
            <w:shd w:val="clear" w:color="auto" w:fill="auto"/>
          </w:tcPr>
          <w:p w14:paraId="4BFE983F" w14:textId="77777777" w:rsidR="006416BC" w:rsidRPr="00EE1AEA" w:rsidRDefault="00EB2C95" w:rsidP="006A33D4">
            <w:pPr>
              <w:numPr>
                <w:ilvl w:val="12"/>
                <w:numId w:val="0"/>
              </w:numPr>
              <w:ind w:right="-2"/>
              <w:rPr>
                <w:sz w:val="22"/>
                <w:szCs w:val="22"/>
              </w:rPr>
            </w:pPr>
            <w:r w:rsidRPr="00EE1AEA">
              <w:rPr>
                <w:sz w:val="22"/>
                <w:szCs w:val="22"/>
              </w:rPr>
              <w:t>Dospelí</w:t>
            </w:r>
          </w:p>
        </w:tc>
        <w:tc>
          <w:tcPr>
            <w:tcW w:w="3096" w:type="dxa"/>
            <w:shd w:val="clear" w:color="auto" w:fill="auto"/>
          </w:tcPr>
          <w:p w14:paraId="012385BA" w14:textId="77777777" w:rsidR="006416BC" w:rsidRPr="00EE1AEA" w:rsidRDefault="00EB2C95" w:rsidP="006A33D4">
            <w:pPr>
              <w:numPr>
                <w:ilvl w:val="12"/>
                <w:numId w:val="0"/>
              </w:numPr>
              <w:rPr>
                <w:sz w:val="22"/>
                <w:szCs w:val="22"/>
              </w:rPr>
            </w:pPr>
            <w:r w:rsidRPr="00EE1AEA">
              <w:rPr>
                <w:sz w:val="22"/>
                <w:szCs w:val="22"/>
              </w:rPr>
              <w:t xml:space="preserve">Prvá dávka je 160 mg (dve 80 mg injekcie v jeden deň alebo jedna 80 mg injekcia denne počas dvoch po sebe nasledujúcich dní), </w:t>
            </w:r>
            <w:r w:rsidR="002F0E93">
              <w:rPr>
                <w:sz w:val="22"/>
                <w:szCs w:val="22"/>
              </w:rPr>
              <w:t>potom</w:t>
            </w:r>
            <w:r w:rsidR="002F0E93" w:rsidRPr="00EE1AEA">
              <w:rPr>
                <w:sz w:val="22"/>
                <w:szCs w:val="22"/>
              </w:rPr>
              <w:t xml:space="preserve"> </w:t>
            </w:r>
            <w:r w:rsidRPr="00EE1AEA">
              <w:rPr>
                <w:sz w:val="22"/>
                <w:szCs w:val="22"/>
              </w:rPr>
              <w:t>80 mg (jedna 80 mg injekcia) o nasledujúce dva týždne.</w:t>
            </w:r>
          </w:p>
          <w:p w14:paraId="4ACDE612" w14:textId="77777777" w:rsidR="006416BC" w:rsidRPr="00EE1AEA" w:rsidRDefault="006416BC" w:rsidP="006A33D4">
            <w:pPr>
              <w:numPr>
                <w:ilvl w:val="12"/>
                <w:numId w:val="0"/>
              </w:numPr>
              <w:rPr>
                <w:sz w:val="22"/>
                <w:szCs w:val="22"/>
              </w:rPr>
            </w:pPr>
          </w:p>
          <w:p w14:paraId="58000E8A" w14:textId="77777777" w:rsidR="006416BC" w:rsidRPr="00EE1AEA" w:rsidRDefault="00EB2C95" w:rsidP="006A33D4">
            <w:pPr>
              <w:numPr>
                <w:ilvl w:val="12"/>
                <w:numId w:val="0"/>
              </w:numPr>
              <w:rPr>
                <w:sz w:val="22"/>
                <w:szCs w:val="22"/>
              </w:rPr>
            </w:pPr>
            <w:r w:rsidRPr="00EE1AEA">
              <w:rPr>
                <w:sz w:val="22"/>
                <w:szCs w:val="22"/>
              </w:rPr>
              <w:t>Potom nasleduje zvyčajná dávka 40 mg každý druhý týždeň.</w:t>
            </w:r>
          </w:p>
        </w:tc>
        <w:tc>
          <w:tcPr>
            <w:tcW w:w="3096" w:type="dxa"/>
            <w:shd w:val="clear" w:color="auto" w:fill="auto"/>
          </w:tcPr>
          <w:p w14:paraId="153AACD0" w14:textId="77777777" w:rsidR="006416BC" w:rsidRPr="00EE1AEA" w:rsidRDefault="00EB2C95" w:rsidP="006A33D4">
            <w:pPr>
              <w:numPr>
                <w:ilvl w:val="12"/>
                <w:numId w:val="0"/>
              </w:numPr>
              <w:ind w:right="-2"/>
              <w:rPr>
                <w:sz w:val="22"/>
                <w:szCs w:val="22"/>
              </w:rPr>
            </w:pPr>
            <w:r w:rsidRPr="00EE1AEA">
              <w:rPr>
                <w:color w:val="auto"/>
                <w:sz w:val="22"/>
              </w:rPr>
              <w:t xml:space="preserve">Lekár môže zvýšiť </w:t>
            </w:r>
            <w:r w:rsidR="00FF46D6" w:rsidRPr="00EE1AEA">
              <w:rPr>
                <w:sz w:val="22"/>
                <w:szCs w:val="22"/>
              </w:rPr>
              <w:t>dávkovanie na 40 mg každý týždeň alebo 80 mg každý druhý týždeň</w:t>
            </w:r>
            <w:r w:rsidRPr="00EE1AEA">
              <w:rPr>
                <w:color w:val="auto"/>
                <w:sz w:val="22"/>
              </w:rPr>
              <w:t>.</w:t>
            </w:r>
          </w:p>
        </w:tc>
      </w:tr>
      <w:tr w:rsidR="00A946E3" w14:paraId="08652280" w14:textId="77777777" w:rsidTr="00291EAF">
        <w:tc>
          <w:tcPr>
            <w:tcW w:w="3094" w:type="dxa"/>
            <w:tcBorders>
              <w:top w:val="single" w:sz="4" w:space="0" w:color="auto"/>
              <w:left w:val="single" w:sz="4" w:space="0" w:color="auto"/>
              <w:bottom w:val="single" w:sz="4" w:space="0" w:color="auto"/>
              <w:right w:val="single" w:sz="4" w:space="0" w:color="auto"/>
            </w:tcBorders>
            <w:shd w:val="clear" w:color="auto" w:fill="auto"/>
          </w:tcPr>
          <w:p w14:paraId="4BB850BB" w14:textId="77777777" w:rsidR="00291EAF" w:rsidRPr="00291EAF" w:rsidRDefault="00EB2C95" w:rsidP="006A33D4">
            <w:pPr>
              <w:numPr>
                <w:ilvl w:val="12"/>
                <w:numId w:val="0"/>
              </w:numPr>
              <w:ind w:right="-2"/>
              <w:rPr>
                <w:sz w:val="22"/>
                <w:szCs w:val="22"/>
              </w:rPr>
            </w:pPr>
            <w:r w:rsidRPr="00291EAF">
              <w:rPr>
                <w:sz w:val="22"/>
                <w:szCs w:val="22"/>
              </w:rPr>
              <w:t>Deti a dospievajúci od 6 rokov s hmotnosťou menej ako 40 kg</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78FDE19C" w14:textId="77777777" w:rsidR="00291EAF" w:rsidRPr="00291EAF" w:rsidRDefault="00EB2C95" w:rsidP="006A33D4">
            <w:pPr>
              <w:numPr>
                <w:ilvl w:val="12"/>
                <w:numId w:val="0"/>
              </w:numPr>
              <w:rPr>
                <w:sz w:val="22"/>
                <w:szCs w:val="22"/>
              </w:rPr>
            </w:pPr>
            <w:r w:rsidRPr="00291EAF">
              <w:rPr>
                <w:sz w:val="22"/>
                <w:szCs w:val="22"/>
              </w:rPr>
              <w:t xml:space="preserve">Prvá dávka </w:t>
            </w:r>
            <w:r w:rsidR="00651BFA">
              <w:rPr>
                <w:sz w:val="22"/>
                <w:szCs w:val="22"/>
              </w:rPr>
              <w:t xml:space="preserve">je </w:t>
            </w:r>
            <w:r w:rsidRPr="00291EAF">
              <w:rPr>
                <w:sz w:val="22"/>
                <w:szCs w:val="22"/>
              </w:rPr>
              <w:t xml:space="preserve">80 mg (jedna 80 mg injekcia), po ktorej </w:t>
            </w:r>
            <w:r w:rsidR="00651BFA">
              <w:rPr>
                <w:sz w:val="22"/>
                <w:szCs w:val="22"/>
              </w:rPr>
              <w:t>nasleduje o dva týždne</w:t>
            </w:r>
            <w:r w:rsidRPr="00291EAF">
              <w:rPr>
                <w:sz w:val="22"/>
                <w:szCs w:val="22"/>
              </w:rPr>
              <w:t xml:space="preserve"> 40 mg (jedna 40 mg injekcia).</w:t>
            </w:r>
          </w:p>
          <w:p w14:paraId="3EC5090B" w14:textId="77777777" w:rsidR="00291EAF" w:rsidRPr="00291EAF" w:rsidRDefault="00291EAF" w:rsidP="006A33D4">
            <w:pPr>
              <w:numPr>
                <w:ilvl w:val="12"/>
                <w:numId w:val="0"/>
              </w:numPr>
              <w:rPr>
                <w:sz w:val="22"/>
                <w:szCs w:val="22"/>
              </w:rPr>
            </w:pPr>
          </w:p>
          <w:p w14:paraId="27F8D013" w14:textId="268B28E7" w:rsidR="00291EAF" w:rsidRPr="00291EAF" w:rsidRDefault="00EB2C95" w:rsidP="006A33D4">
            <w:pPr>
              <w:numPr>
                <w:ilvl w:val="12"/>
                <w:numId w:val="0"/>
              </w:numPr>
              <w:rPr>
                <w:sz w:val="22"/>
                <w:szCs w:val="22"/>
              </w:rPr>
            </w:pPr>
            <w:r w:rsidRPr="00291EAF">
              <w:rPr>
                <w:sz w:val="22"/>
                <w:szCs w:val="22"/>
              </w:rPr>
              <w:t>Potom je zvyčajná dávka 40</w:t>
            </w:r>
            <w:r w:rsidR="00773C92">
              <w:rPr>
                <w:sz w:val="22"/>
                <w:szCs w:val="22"/>
              </w:rPr>
              <w:t> </w:t>
            </w:r>
            <w:r w:rsidRPr="00291EAF">
              <w:rPr>
                <w:sz w:val="22"/>
                <w:szCs w:val="22"/>
              </w:rPr>
              <w:t>mg každý druhý týždeň.</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0F534405" w14:textId="334C029D" w:rsidR="00291EAF" w:rsidRPr="00291EAF" w:rsidRDefault="00EB2C95" w:rsidP="006A33D4">
            <w:pPr>
              <w:numPr>
                <w:ilvl w:val="12"/>
                <w:numId w:val="0"/>
              </w:numPr>
              <w:ind w:right="-2"/>
              <w:rPr>
                <w:color w:val="auto"/>
                <w:sz w:val="22"/>
              </w:rPr>
            </w:pPr>
            <w:r w:rsidRPr="00291EAF">
              <w:rPr>
                <w:color w:val="auto"/>
                <w:sz w:val="22"/>
              </w:rPr>
              <w:t>V</w:t>
            </w:r>
            <w:r w:rsidR="00651BFA">
              <w:rPr>
                <w:color w:val="auto"/>
                <w:sz w:val="22"/>
              </w:rPr>
              <w:t xml:space="preserve"> po</w:t>
            </w:r>
            <w:r w:rsidRPr="00291EAF">
              <w:rPr>
                <w:color w:val="auto"/>
                <w:sz w:val="22"/>
              </w:rPr>
              <w:t>užívaní Humiry v</w:t>
            </w:r>
            <w:r w:rsidR="00773C92">
              <w:rPr>
                <w:color w:val="auto"/>
                <w:sz w:val="22"/>
              </w:rPr>
              <w:t> </w:t>
            </w:r>
            <w:r w:rsidRPr="00291EAF">
              <w:rPr>
                <w:color w:val="auto"/>
                <w:sz w:val="22"/>
              </w:rPr>
              <w:t xml:space="preserve">obvyklej dávke </w:t>
            </w:r>
            <w:r w:rsidR="00651BFA">
              <w:rPr>
                <w:color w:val="auto"/>
                <w:sz w:val="22"/>
              </w:rPr>
              <w:t>máte</w:t>
            </w:r>
            <w:r w:rsidRPr="00291EAF">
              <w:rPr>
                <w:color w:val="auto"/>
                <w:sz w:val="22"/>
              </w:rPr>
              <w:t xml:space="preserve"> pokračovať aj po dosiahnutí veku 18 rokov.</w:t>
            </w:r>
          </w:p>
        </w:tc>
      </w:tr>
      <w:tr w:rsidR="00A946E3" w14:paraId="1667C4B0" w14:textId="77777777" w:rsidTr="00291EAF">
        <w:tc>
          <w:tcPr>
            <w:tcW w:w="3094" w:type="dxa"/>
            <w:tcBorders>
              <w:top w:val="single" w:sz="4" w:space="0" w:color="auto"/>
              <w:left w:val="single" w:sz="4" w:space="0" w:color="auto"/>
              <w:bottom w:val="single" w:sz="4" w:space="0" w:color="auto"/>
              <w:right w:val="single" w:sz="4" w:space="0" w:color="auto"/>
            </w:tcBorders>
            <w:shd w:val="clear" w:color="auto" w:fill="auto"/>
          </w:tcPr>
          <w:p w14:paraId="2AE94232" w14:textId="77777777" w:rsidR="00291EAF" w:rsidRPr="00291EAF" w:rsidRDefault="00EB2C95" w:rsidP="006A33D4">
            <w:pPr>
              <w:numPr>
                <w:ilvl w:val="12"/>
                <w:numId w:val="0"/>
              </w:numPr>
              <w:ind w:right="-2"/>
              <w:rPr>
                <w:sz w:val="22"/>
                <w:szCs w:val="22"/>
              </w:rPr>
            </w:pPr>
            <w:r w:rsidRPr="00291EAF">
              <w:rPr>
                <w:sz w:val="22"/>
                <w:szCs w:val="22"/>
              </w:rPr>
              <w:t>Deti a dospievajúci od 6 rokov s hmotnosťou 40 kg alebo viac</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519D4CC2" w14:textId="33CE73FD" w:rsidR="00291EAF" w:rsidRPr="00291EAF" w:rsidRDefault="00EB2C95" w:rsidP="006A33D4">
            <w:pPr>
              <w:numPr>
                <w:ilvl w:val="12"/>
                <w:numId w:val="0"/>
              </w:numPr>
              <w:rPr>
                <w:sz w:val="22"/>
                <w:szCs w:val="22"/>
              </w:rPr>
            </w:pPr>
            <w:r w:rsidRPr="00291EAF">
              <w:rPr>
                <w:sz w:val="22"/>
                <w:szCs w:val="22"/>
              </w:rPr>
              <w:t xml:space="preserve">Prvá dávka </w:t>
            </w:r>
            <w:r w:rsidR="00651BFA">
              <w:rPr>
                <w:sz w:val="22"/>
                <w:szCs w:val="22"/>
              </w:rPr>
              <w:t xml:space="preserve">je </w:t>
            </w:r>
            <w:r w:rsidRPr="00291EAF">
              <w:rPr>
                <w:sz w:val="22"/>
                <w:szCs w:val="22"/>
              </w:rPr>
              <w:t>160 mg (dve 80</w:t>
            </w:r>
            <w:r w:rsidR="00773C92">
              <w:rPr>
                <w:sz w:val="22"/>
                <w:szCs w:val="22"/>
              </w:rPr>
              <w:t> </w:t>
            </w:r>
            <w:r w:rsidRPr="00291EAF">
              <w:rPr>
                <w:sz w:val="22"/>
                <w:szCs w:val="22"/>
              </w:rPr>
              <w:t xml:space="preserve">mg injekcie v jeden deň alebo jedna 80 mg injekcia denne počas dvoch po sebe nasledujúcich dní), po ktorej </w:t>
            </w:r>
            <w:r w:rsidR="00651BFA">
              <w:rPr>
                <w:sz w:val="22"/>
                <w:szCs w:val="22"/>
              </w:rPr>
              <w:t xml:space="preserve">nasleduje o dva týždne </w:t>
            </w:r>
            <w:r w:rsidRPr="00291EAF">
              <w:rPr>
                <w:sz w:val="22"/>
                <w:szCs w:val="22"/>
              </w:rPr>
              <w:t>80 mg (jedna 80 mg injekcia v jeden deň).</w:t>
            </w:r>
          </w:p>
          <w:p w14:paraId="1A968B17" w14:textId="77777777" w:rsidR="00291EAF" w:rsidRPr="00291EAF" w:rsidRDefault="00291EAF" w:rsidP="006A33D4">
            <w:pPr>
              <w:numPr>
                <w:ilvl w:val="12"/>
                <w:numId w:val="0"/>
              </w:numPr>
              <w:rPr>
                <w:sz w:val="22"/>
                <w:szCs w:val="22"/>
              </w:rPr>
            </w:pPr>
          </w:p>
          <w:p w14:paraId="1C62B851" w14:textId="77777777" w:rsidR="00291EAF" w:rsidRPr="00291EAF" w:rsidRDefault="00EB2C95" w:rsidP="006A33D4">
            <w:pPr>
              <w:numPr>
                <w:ilvl w:val="12"/>
                <w:numId w:val="0"/>
              </w:numPr>
              <w:rPr>
                <w:sz w:val="22"/>
                <w:szCs w:val="22"/>
              </w:rPr>
            </w:pPr>
            <w:r w:rsidRPr="00291EAF">
              <w:rPr>
                <w:sz w:val="22"/>
                <w:szCs w:val="22"/>
              </w:rPr>
              <w:t>Potom je zvyčajná dávka 80 mg každý druhý týždeň.</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1245AF6E" w14:textId="5F093A4C" w:rsidR="00291EAF" w:rsidRPr="00291EAF" w:rsidRDefault="00EB2C95" w:rsidP="006A33D4">
            <w:pPr>
              <w:numPr>
                <w:ilvl w:val="12"/>
                <w:numId w:val="0"/>
              </w:numPr>
              <w:ind w:right="-2"/>
              <w:rPr>
                <w:color w:val="auto"/>
                <w:sz w:val="22"/>
              </w:rPr>
            </w:pPr>
            <w:r w:rsidRPr="00291EAF">
              <w:rPr>
                <w:color w:val="auto"/>
                <w:sz w:val="22"/>
              </w:rPr>
              <w:t xml:space="preserve">V </w:t>
            </w:r>
            <w:r w:rsidR="00651BFA">
              <w:rPr>
                <w:color w:val="auto"/>
                <w:sz w:val="22"/>
              </w:rPr>
              <w:t>po</w:t>
            </w:r>
            <w:r w:rsidRPr="00291EAF">
              <w:rPr>
                <w:color w:val="auto"/>
                <w:sz w:val="22"/>
              </w:rPr>
              <w:t>užívaní Humiry v</w:t>
            </w:r>
            <w:r w:rsidR="00773C92">
              <w:rPr>
                <w:color w:val="auto"/>
                <w:sz w:val="22"/>
              </w:rPr>
              <w:t> </w:t>
            </w:r>
            <w:r w:rsidRPr="00291EAF">
              <w:rPr>
                <w:color w:val="auto"/>
                <w:sz w:val="22"/>
              </w:rPr>
              <w:t xml:space="preserve">obvyklej dávke </w:t>
            </w:r>
            <w:r w:rsidR="00651BFA">
              <w:rPr>
                <w:color w:val="auto"/>
                <w:sz w:val="22"/>
              </w:rPr>
              <w:t>máte</w:t>
            </w:r>
            <w:r w:rsidRPr="00291EAF">
              <w:rPr>
                <w:color w:val="auto"/>
                <w:sz w:val="22"/>
              </w:rPr>
              <w:t xml:space="preserve"> pokračovať aj po dosiahnutí veku 18 rokov.</w:t>
            </w:r>
          </w:p>
        </w:tc>
      </w:tr>
    </w:tbl>
    <w:p w14:paraId="25F1507B" w14:textId="77777777" w:rsidR="006416BC" w:rsidRPr="00EE1AEA" w:rsidRDefault="006416BC" w:rsidP="006416BC">
      <w:pPr>
        <w:numPr>
          <w:ilvl w:val="12"/>
          <w:numId w:val="0"/>
        </w:numPr>
        <w:ind w:right="-2"/>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3012"/>
        <w:gridCol w:w="3031"/>
      </w:tblGrid>
      <w:tr w:rsidR="00A946E3" w14:paraId="3B5CEDDF" w14:textId="77777777" w:rsidTr="005F73DE">
        <w:tc>
          <w:tcPr>
            <w:tcW w:w="9286" w:type="dxa"/>
            <w:gridSpan w:val="3"/>
            <w:shd w:val="clear" w:color="auto" w:fill="auto"/>
          </w:tcPr>
          <w:p w14:paraId="35A94F88" w14:textId="77777777" w:rsidR="006416BC" w:rsidRPr="00EE1AEA" w:rsidRDefault="00EB2C95" w:rsidP="005F73DE">
            <w:pPr>
              <w:numPr>
                <w:ilvl w:val="12"/>
                <w:numId w:val="0"/>
              </w:numPr>
              <w:ind w:right="-2"/>
              <w:rPr>
                <w:b/>
                <w:sz w:val="22"/>
                <w:szCs w:val="22"/>
              </w:rPr>
            </w:pPr>
            <w:r w:rsidRPr="00EE1AEA">
              <w:rPr>
                <w:b/>
                <w:sz w:val="22"/>
                <w:szCs w:val="22"/>
              </w:rPr>
              <w:t>Neinfekčná uveitída</w:t>
            </w:r>
          </w:p>
        </w:tc>
      </w:tr>
      <w:tr w:rsidR="00A946E3" w14:paraId="2949F44A" w14:textId="77777777" w:rsidTr="005F73DE">
        <w:tc>
          <w:tcPr>
            <w:tcW w:w="3094" w:type="dxa"/>
            <w:shd w:val="clear" w:color="auto" w:fill="auto"/>
          </w:tcPr>
          <w:p w14:paraId="771E5934" w14:textId="77777777" w:rsidR="006416BC" w:rsidRPr="00EE1AEA" w:rsidRDefault="00EB2C95" w:rsidP="005F73DE">
            <w:pPr>
              <w:numPr>
                <w:ilvl w:val="12"/>
                <w:numId w:val="0"/>
              </w:numPr>
              <w:ind w:right="-2"/>
              <w:rPr>
                <w:sz w:val="22"/>
                <w:szCs w:val="22"/>
              </w:rPr>
            </w:pPr>
            <w:r w:rsidRPr="00EE1AEA">
              <w:rPr>
                <w:rStyle w:val="shorttext"/>
                <w:b/>
                <w:color w:val="222222"/>
                <w:sz w:val="22"/>
                <w:szCs w:val="22"/>
              </w:rPr>
              <w:t>Vek alebo telesná hmotnosť</w:t>
            </w:r>
          </w:p>
        </w:tc>
        <w:tc>
          <w:tcPr>
            <w:tcW w:w="3096" w:type="dxa"/>
            <w:shd w:val="clear" w:color="auto" w:fill="auto"/>
          </w:tcPr>
          <w:p w14:paraId="62510DE2" w14:textId="77777777" w:rsidR="006416BC" w:rsidRPr="00EE1AEA" w:rsidRDefault="00EB2C95" w:rsidP="005F73DE">
            <w:pPr>
              <w:tabs>
                <w:tab w:val="left" w:pos="0"/>
              </w:tabs>
              <w:rPr>
                <w:sz w:val="22"/>
                <w:szCs w:val="22"/>
              </w:rPr>
            </w:pPr>
            <w:r w:rsidRPr="00EE1AEA">
              <w:rPr>
                <w:rStyle w:val="shorttext"/>
                <w:b/>
                <w:color w:val="222222"/>
                <w:sz w:val="22"/>
                <w:szCs w:val="22"/>
              </w:rPr>
              <w:t>Koľko a ako často používať?</w:t>
            </w:r>
          </w:p>
        </w:tc>
        <w:tc>
          <w:tcPr>
            <w:tcW w:w="3096" w:type="dxa"/>
            <w:shd w:val="clear" w:color="auto" w:fill="auto"/>
          </w:tcPr>
          <w:p w14:paraId="5A8E89D1" w14:textId="77777777" w:rsidR="006416BC" w:rsidRPr="00EE1AEA" w:rsidRDefault="00EB2C95" w:rsidP="005F73DE">
            <w:pPr>
              <w:numPr>
                <w:ilvl w:val="12"/>
                <w:numId w:val="0"/>
              </w:numPr>
              <w:rPr>
                <w:sz w:val="22"/>
                <w:szCs w:val="22"/>
              </w:rPr>
            </w:pPr>
            <w:r w:rsidRPr="00EE1AEA">
              <w:rPr>
                <w:b/>
                <w:sz w:val="22"/>
                <w:szCs w:val="22"/>
              </w:rPr>
              <w:t>Poznámky</w:t>
            </w:r>
          </w:p>
        </w:tc>
      </w:tr>
      <w:tr w:rsidR="00A946E3" w14:paraId="2798450F" w14:textId="77777777" w:rsidTr="005F73DE">
        <w:tc>
          <w:tcPr>
            <w:tcW w:w="3094" w:type="dxa"/>
            <w:shd w:val="clear" w:color="auto" w:fill="auto"/>
          </w:tcPr>
          <w:p w14:paraId="152D7ACD" w14:textId="77777777" w:rsidR="006416BC" w:rsidRPr="00EE1AEA" w:rsidRDefault="00EB2C95" w:rsidP="005F73DE">
            <w:pPr>
              <w:numPr>
                <w:ilvl w:val="12"/>
                <w:numId w:val="0"/>
              </w:numPr>
              <w:ind w:right="-2"/>
              <w:rPr>
                <w:sz w:val="22"/>
                <w:szCs w:val="22"/>
              </w:rPr>
            </w:pPr>
            <w:r w:rsidRPr="00EE1AEA">
              <w:rPr>
                <w:sz w:val="22"/>
                <w:szCs w:val="22"/>
              </w:rPr>
              <w:t>Dospelí</w:t>
            </w:r>
          </w:p>
        </w:tc>
        <w:tc>
          <w:tcPr>
            <w:tcW w:w="3096" w:type="dxa"/>
            <w:shd w:val="clear" w:color="auto" w:fill="auto"/>
          </w:tcPr>
          <w:p w14:paraId="0CCCBBA1" w14:textId="77777777" w:rsidR="006416BC" w:rsidRPr="00EE1AEA" w:rsidRDefault="00EB2C95" w:rsidP="005F73DE">
            <w:pPr>
              <w:tabs>
                <w:tab w:val="left" w:pos="0"/>
              </w:tabs>
              <w:rPr>
                <w:sz w:val="22"/>
                <w:szCs w:val="22"/>
              </w:rPr>
            </w:pPr>
            <w:r w:rsidRPr="00EE1AEA">
              <w:rPr>
                <w:sz w:val="22"/>
                <w:szCs w:val="22"/>
              </w:rPr>
              <w:t xml:space="preserve">Prvá dávka je 80 mg (jedna 80 mg injekcia), </w:t>
            </w:r>
            <w:r w:rsidR="002F0E93">
              <w:rPr>
                <w:sz w:val="22"/>
                <w:szCs w:val="22"/>
              </w:rPr>
              <w:t>potom</w:t>
            </w:r>
            <w:r w:rsidR="002F0E93" w:rsidRPr="00EE1AEA">
              <w:rPr>
                <w:sz w:val="22"/>
                <w:szCs w:val="22"/>
              </w:rPr>
              <w:t xml:space="preserve"> </w:t>
            </w:r>
            <w:r w:rsidRPr="00EE1AEA">
              <w:rPr>
                <w:sz w:val="22"/>
                <w:szCs w:val="22"/>
              </w:rPr>
              <w:t xml:space="preserve">40 mg každý druhý týždeň </w:t>
            </w:r>
            <w:r w:rsidRPr="00EE1AEA">
              <w:rPr>
                <w:color w:val="auto"/>
                <w:sz w:val="22"/>
              </w:rPr>
              <w:t>po uplynutí jedného týždňa od prvej dávky</w:t>
            </w:r>
            <w:r w:rsidRPr="00EE1AEA">
              <w:rPr>
                <w:sz w:val="22"/>
                <w:szCs w:val="22"/>
              </w:rPr>
              <w:t>.</w:t>
            </w:r>
          </w:p>
        </w:tc>
        <w:tc>
          <w:tcPr>
            <w:tcW w:w="3096" w:type="dxa"/>
            <w:shd w:val="clear" w:color="auto" w:fill="auto"/>
          </w:tcPr>
          <w:p w14:paraId="2546C8F6" w14:textId="77777777" w:rsidR="006416BC" w:rsidRPr="00EE1AEA" w:rsidRDefault="00EB2C95" w:rsidP="005F73DE">
            <w:pPr>
              <w:numPr>
                <w:ilvl w:val="12"/>
                <w:numId w:val="0"/>
              </w:numPr>
              <w:rPr>
                <w:sz w:val="22"/>
                <w:szCs w:val="22"/>
              </w:rPr>
            </w:pPr>
            <w:r w:rsidRPr="00EE1AEA">
              <w:rPr>
                <w:sz w:val="22"/>
                <w:szCs w:val="22"/>
              </w:rPr>
              <w:t>Kortikosteroidy alebo iné lieky, ktoré ovplyvňujú imunitný systém, sa môžu naďalej podávať počas liečby Humirou. Humiru je možné podávať aj samostatne.</w:t>
            </w:r>
          </w:p>
        </w:tc>
      </w:tr>
      <w:tr w:rsidR="00A946E3" w14:paraId="62F3CEB9" w14:textId="77777777" w:rsidTr="007C7FAE">
        <w:tc>
          <w:tcPr>
            <w:tcW w:w="3094" w:type="dxa"/>
            <w:tcBorders>
              <w:top w:val="single" w:sz="4" w:space="0" w:color="auto"/>
              <w:left w:val="single" w:sz="4" w:space="0" w:color="auto"/>
              <w:bottom w:val="single" w:sz="4" w:space="0" w:color="auto"/>
              <w:right w:val="single" w:sz="4" w:space="0" w:color="auto"/>
            </w:tcBorders>
            <w:shd w:val="clear" w:color="auto" w:fill="auto"/>
          </w:tcPr>
          <w:p w14:paraId="179E1310" w14:textId="77777777" w:rsidR="009C3347" w:rsidRPr="00EE1AEA" w:rsidRDefault="00EB2C95" w:rsidP="009C3347">
            <w:pPr>
              <w:numPr>
                <w:ilvl w:val="12"/>
                <w:numId w:val="0"/>
              </w:numPr>
              <w:ind w:right="-2"/>
              <w:rPr>
                <w:sz w:val="22"/>
                <w:szCs w:val="22"/>
              </w:rPr>
            </w:pPr>
            <w:r w:rsidRPr="00EE1AEA">
              <w:rPr>
                <w:sz w:val="22"/>
                <w:szCs w:val="22"/>
              </w:rPr>
              <w:t>Deti a dospievajúci vo veku od 2 rokov s hmotnosťou menej ako 30 kg</w:t>
            </w:r>
          </w:p>
          <w:p w14:paraId="264E12A6" w14:textId="77777777" w:rsidR="009C3347" w:rsidRPr="00EE1AEA" w:rsidRDefault="009C3347" w:rsidP="009C3347">
            <w:pPr>
              <w:numPr>
                <w:ilvl w:val="12"/>
                <w:numId w:val="0"/>
              </w:numPr>
              <w:ind w:right="-2"/>
              <w:rPr>
                <w:sz w:val="22"/>
                <w:szCs w:val="22"/>
              </w:rPr>
            </w:pP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1C2E28DF" w14:textId="77777777" w:rsidR="009C3347" w:rsidRPr="00EE1AEA" w:rsidRDefault="00EB2C95" w:rsidP="009C3347">
            <w:pPr>
              <w:tabs>
                <w:tab w:val="left" w:pos="0"/>
              </w:tabs>
              <w:rPr>
                <w:sz w:val="22"/>
                <w:szCs w:val="22"/>
              </w:rPr>
            </w:pPr>
            <w:r w:rsidRPr="00EE1AEA">
              <w:rPr>
                <w:sz w:val="22"/>
                <w:szCs w:val="22"/>
              </w:rPr>
              <w:t>20 mg každý druhý týždeň</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31E2C030" w14:textId="77777777" w:rsidR="009C3347" w:rsidRPr="00EE1AEA" w:rsidRDefault="00EB2C95" w:rsidP="009C3347">
            <w:pPr>
              <w:numPr>
                <w:ilvl w:val="12"/>
                <w:numId w:val="0"/>
              </w:numPr>
              <w:rPr>
                <w:sz w:val="22"/>
                <w:szCs w:val="22"/>
              </w:rPr>
            </w:pPr>
            <w:r w:rsidRPr="00EE1AEA">
              <w:rPr>
                <w:sz w:val="22"/>
                <w:szCs w:val="22"/>
              </w:rPr>
              <w:t>Lekár môže predpísať úvodnú dávku 40 mg, ktorá sa podá jeden týždeň pred začiatkom zvyčajnej dávky 20 mg každý druhý týždeň. Humira sa odporúča na používanie v kombinácii s metotrexátom.</w:t>
            </w:r>
          </w:p>
        </w:tc>
      </w:tr>
      <w:tr w:rsidR="00A946E3" w14:paraId="35F94F6F" w14:textId="77777777" w:rsidTr="007C7FAE">
        <w:tc>
          <w:tcPr>
            <w:tcW w:w="3094" w:type="dxa"/>
            <w:tcBorders>
              <w:top w:val="single" w:sz="4" w:space="0" w:color="auto"/>
              <w:left w:val="single" w:sz="4" w:space="0" w:color="auto"/>
              <w:bottom w:val="single" w:sz="4" w:space="0" w:color="auto"/>
              <w:right w:val="single" w:sz="4" w:space="0" w:color="auto"/>
            </w:tcBorders>
            <w:shd w:val="clear" w:color="auto" w:fill="auto"/>
          </w:tcPr>
          <w:p w14:paraId="3E4E6E84" w14:textId="77777777" w:rsidR="009C3347" w:rsidRPr="00EE1AEA" w:rsidRDefault="00EB2C95" w:rsidP="009C3347">
            <w:pPr>
              <w:numPr>
                <w:ilvl w:val="12"/>
                <w:numId w:val="0"/>
              </w:numPr>
              <w:ind w:right="-2"/>
              <w:rPr>
                <w:sz w:val="22"/>
                <w:szCs w:val="22"/>
              </w:rPr>
            </w:pPr>
            <w:r w:rsidRPr="00EE1AEA">
              <w:rPr>
                <w:sz w:val="22"/>
                <w:szCs w:val="22"/>
              </w:rPr>
              <w:t>Deti a dospievajúci vo veku od 2 rokov s hmotnosťou 30 kg alebo viac</w:t>
            </w:r>
          </w:p>
          <w:p w14:paraId="61F29997" w14:textId="77777777" w:rsidR="009C3347" w:rsidRPr="00EE1AEA" w:rsidRDefault="009C3347" w:rsidP="009C3347">
            <w:pPr>
              <w:numPr>
                <w:ilvl w:val="12"/>
                <w:numId w:val="0"/>
              </w:numPr>
              <w:ind w:right="-2"/>
              <w:rPr>
                <w:sz w:val="22"/>
                <w:szCs w:val="22"/>
              </w:rPr>
            </w:pP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32FB1551" w14:textId="77777777" w:rsidR="009C3347" w:rsidRPr="00EE1AEA" w:rsidRDefault="00EB2C95" w:rsidP="009C3347">
            <w:pPr>
              <w:tabs>
                <w:tab w:val="left" w:pos="0"/>
              </w:tabs>
              <w:rPr>
                <w:sz w:val="22"/>
                <w:szCs w:val="22"/>
              </w:rPr>
            </w:pPr>
            <w:r w:rsidRPr="00EE1AEA">
              <w:rPr>
                <w:sz w:val="22"/>
                <w:szCs w:val="22"/>
              </w:rPr>
              <w:t xml:space="preserve">40 mg každý druhý týždeň </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656D87A2" w14:textId="77777777" w:rsidR="009C3347" w:rsidRPr="00EE1AEA" w:rsidRDefault="00EB2C95" w:rsidP="009C3347">
            <w:pPr>
              <w:numPr>
                <w:ilvl w:val="12"/>
                <w:numId w:val="0"/>
              </w:numPr>
              <w:rPr>
                <w:sz w:val="22"/>
                <w:szCs w:val="22"/>
              </w:rPr>
            </w:pPr>
            <w:r w:rsidRPr="00EE1AEA">
              <w:rPr>
                <w:sz w:val="22"/>
                <w:szCs w:val="22"/>
              </w:rPr>
              <w:t>Lekár môže predpísať úvodnú dávku 80 mg, ktorá sa podá jeden týždeň pred začiatkom zvyčajnej dávky 40 mg každý druhý týždeň. Humira sa odporúča na používanie v kombinácii s metotrexátom.</w:t>
            </w:r>
          </w:p>
        </w:tc>
      </w:tr>
    </w:tbl>
    <w:p w14:paraId="38691949" w14:textId="77777777" w:rsidR="007C7FAE" w:rsidRPr="00EE1AEA" w:rsidRDefault="007C7FAE" w:rsidP="00922C2B">
      <w:pPr>
        <w:pStyle w:val="EMEANormal"/>
        <w:rPr>
          <w:lang w:val="sk-SK"/>
        </w:rPr>
      </w:pPr>
    </w:p>
    <w:p w14:paraId="32FBD5B2" w14:textId="77777777" w:rsidR="006416BC" w:rsidRPr="00EE1AEA" w:rsidRDefault="00EB2C95" w:rsidP="006416BC">
      <w:pPr>
        <w:numPr>
          <w:ilvl w:val="12"/>
          <w:numId w:val="0"/>
        </w:numPr>
        <w:ind w:right="-2"/>
        <w:rPr>
          <w:b/>
          <w:color w:val="auto"/>
          <w:sz w:val="22"/>
        </w:rPr>
      </w:pPr>
      <w:r w:rsidRPr="00EE1AEA">
        <w:rPr>
          <w:b/>
          <w:color w:val="auto"/>
          <w:sz w:val="22"/>
        </w:rPr>
        <w:t>Spôsob a cesta podania</w:t>
      </w:r>
    </w:p>
    <w:bookmarkEnd w:id="15498"/>
    <w:p w14:paraId="0241CEC8" w14:textId="77777777" w:rsidR="006416BC" w:rsidRPr="00EE1AEA" w:rsidRDefault="006416BC" w:rsidP="006416BC">
      <w:pPr>
        <w:numPr>
          <w:ilvl w:val="12"/>
          <w:numId w:val="0"/>
        </w:numPr>
        <w:ind w:right="-2"/>
        <w:rPr>
          <w:color w:val="auto"/>
          <w:sz w:val="22"/>
        </w:rPr>
      </w:pPr>
    </w:p>
    <w:p w14:paraId="31A67C37" w14:textId="77777777" w:rsidR="006416BC" w:rsidRPr="00EE1AEA" w:rsidRDefault="00EB2C95" w:rsidP="006416BC">
      <w:pPr>
        <w:rPr>
          <w:sz w:val="22"/>
          <w:szCs w:val="22"/>
        </w:rPr>
      </w:pPr>
      <w:r w:rsidRPr="00EE1AEA">
        <w:rPr>
          <w:sz w:val="22"/>
          <w:szCs w:val="22"/>
        </w:rPr>
        <w:t xml:space="preserve">Humira sa podáva injekčne pod kožu (podkožnou injekciou). </w:t>
      </w:r>
    </w:p>
    <w:p w14:paraId="5AF80E3E" w14:textId="77777777" w:rsidR="006416BC" w:rsidRPr="00EE1AEA" w:rsidRDefault="006416BC" w:rsidP="006416BC">
      <w:pPr>
        <w:pStyle w:val="EMEANormal"/>
        <w:rPr>
          <w:b/>
          <w:szCs w:val="22"/>
          <w:lang w:val="sk-SK"/>
        </w:rPr>
      </w:pPr>
    </w:p>
    <w:p w14:paraId="79473D35" w14:textId="77777777" w:rsidR="006416BC" w:rsidRPr="00EE1AEA" w:rsidRDefault="00EB2C95" w:rsidP="006416BC">
      <w:pPr>
        <w:rPr>
          <w:b/>
          <w:sz w:val="22"/>
          <w:szCs w:val="22"/>
        </w:rPr>
      </w:pPr>
      <w:r w:rsidRPr="00EE1AEA">
        <w:rPr>
          <w:b/>
          <w:sz w:val="22"/>
          <w:szCs w:val="22"/>
        </w:rPr>
        <w:t xml:space="preserve">Podrobný návod na podanie </w:t>
      </w:r>
      <w:r w:rsidR="0081328A" w:rsidRPr="00EE1AEA">
        <w:rPr>
          <w:b/>
          <w:sz w:val="22"/>
          <w:szCs w:val="22"/>
        </w:rPr>
        <w:t xml:space="preserve">injekcie </w:t>
      </w:r>
      <w:r w:rsidRPr="00EE1AEA">
        <w:rPr>
          <w:b/>
          <w:sz w:val="22"/>
          <w:szCs w:val="22"/>
        </w:rPr>
        <w:t xml:space="preserve">Humiry je uvedený v časti </w:t>
      </w:r>
      <w:r w:rsidR="007F2FBF" w:rsidRPr="00EE1AEA">
        <w:rPr>
          <w:b/>
          <w:sz w:val="22"/>
        </w:rPr>
        <w:t>7 „</w:t>
      </w:r>
      <w:r w:rsidR="00E27A62" w:rsidRPr="00EE1AEA">
        <w:rPr>
          <w:b/>
          <w:sz w:val="22"/>
        </w:rPr>
        <w:t>Podanie Humiry</w:t>
      </w:r>
      <w:r w:rsidR="007F2FBF" w:rsidRPr="00EE1AEA">
        <w:rPr>
          <w:b/>
          <w:sz w:val="22"/>
        </w:rPr>
        <w:t>“</w:t>
      </w:r>
      <w:r w:rsidRPr="00EE1AEA">
        <w:rPr>
          <w:b/>
          <w:sz w:val="22"/>
          <w:szCs w:val="22"/>
        </w:rPr>
        <w:t>.</w:t>
      </w:r>
    </w:p>
    <w:p w14:paraId="3D040E8B" w14:textId="77777777" w:rsidR="006416BC" w:rsidRPr="00EE1AEA" w:rsidRDefault="006416BC" w:rsidP="006416BC">
      <w:pPr>
        <w:numPr>
          <w:ilvl w:val="12"/>
          <w:numId w:val="0"/>
        </w:numPr>
        <w:ind w:right="-2"/>
        <w:rPr>
          <w:sz w:val="22"/>
          <w:szCs w:val="22"/>
        </w:rPr>
      </w:pPr>
    </w:p>
    <w:p w14:paraId="5FAEC0BD" w14:textId="77777777" w:rsidR="006416BC" w:rsidRPr="00EE1AEA" w:rsidRDefault="00EB2C95" w:rsidP="006416BC">
      <w:pPr>
        <w:rPr>
          <w:b/>
          <w:color w:val="auto"/>
          <w:sz w:val="22"/>
        </w:rPr>
      </w:pPr>
      <w:r w:rsidRPr="00EE1AEA">
        <w:rPr>
          <w:b/>
          <w:color w:val="auto"/>
          <w:sz w:val="22"/>
        </w:rPr>
        <w:t>Ak použijete viac Humiry, ako máte</w:t>
      </w:r>
    </w:p>
    <w:p w14:paraId="4E24EF1F" w14:textId="77777777" w:rsidR="006416BC" w:rsidRPr="00EE1AEA" w:rsidRDefault="006416BC" w:rsidP="006416BC">
      <w:pPr>
        <w:rPr>
          <w:sz w:val="22"/>
          <w:szCs w:val="22"/>
        </w:rPr>
      </w:pPr>
    </w:p>
    <w:p w14:paraId="79F657A4" w14:textId="77777777" w:rsidR="006416BC" w:rsidRPr="00EE1AEA" w:rsidRDefault="00EB2C95" w:rsidP="006416BC">
      <w:pPr>
        <w:rPr>
          <w:sz w:val="22"/>
          <w:szCs w:val="22"/>
        </w:rPr>
      </w:pPr>
      <w:r w:rsidRPr="00EE1AEA">
        <w:rPr>
          <w:color w:val="auto"/>
          <w:sz w:val="22"/>
        </w:rPr>
        <w:t>Ak ste si náhodne podali Humiru</w:t>
      </w:r>
      <w:r w:rsidRPr="00EE1AEA">
        <w:rPr>
          <w:color w:val="auto"/>
          <w:sz w:val="22"/>
        </w:rPr>
        <w:t xml:space="preserve"> častejšie, ako povedal váš lekár alebo lekárnik, zavolajte lekárovi alebo lekárnikovi a povedzte im, že ste použili viac lieku. Vždy si vezmite so sebou vonkajšiu </w:t>
      </w:r>
      <w:r w:rsidR="001460F1" w:rsidRPr="00EE1AEA">
        <w:rPr>
          <w:color w:val="auto"/>
          <w:sz w:val="22"/>
        </w:rPr>
        <w:t>škatuľku</w:t>
      </w:r>
      <w:r w:rsidRPr="00EE1AEA">
        <w:rPr>
          <w:color w:val="auto"/>
          <w:sz w:val="22"/>
        </w:rPr>
        <w:t xml:space="preserve"> lieku, aj keď sú prázdne.</w:t>
      </w:r>
    </w:p>
    <w:p w14:paraId="7A8D378B" w14:textId="77777777" w:rsidR="006416BC" w:rsidRPr="00EE1AEA" w:rsidRDefault="006416BC" w:rsidP="006416BC">
      <w:pPr>
        <w:rPr>
          <w:sz w:val="22"/>
          <w:szCs w:val="22"/>
        </w:rPr>
      </w:pPr>
    </w:p>
    <w:p w14:paraId="1698D133" w14:textId="77777777" w:rsidR="006416BC" w:rsidRPr="00EE1AEA" w:rsidRDefault="00EB2C95" w:rsidP="006416BC">
      <w:pPr>
        <w:rPr>
          <w:b/>
          <w:color w:val="auto"/>
          <w:sz w:val="22"/>
        </w:rPr>
      </w:pPr>
      <w:r w:rsidRPr="00EE1AEA">
        <w:rPr>
          <w:b/>
          <w:color w:val="auto"/>
          <w:sz w:val="22"/>
        </w:rPr>
        <w:t>Ak zabudnete použiť Humiru</w:t>
      </w:r>
    </w:p>
    <w:p w14:paraId="7F9E552F" w14:textId="77777777" w:rsidR="006416BC" w:rsidRPr="00EE1AEA" w:rsidRDefault="006416BC" w:rsidP="006416BC">
      <w:pPr>
        <w:rPr>
          <w:color w:val="auto"/>
          <w:sz w:val="22"/>
        </w:rPr>
      </w:pPr>
    </w:p>
    <w:p w14:paraId="7836ED19" w14:textId="77777777" w:rsidR="006416BC" w:rsidRPr="00EE1AEA" w:rsidRDefault="00EB2C95" w:rsidP="006416BC">
      <w:pPr>
        <w:rPr>
          <w:color w:val="auto"/>
          <w:sz w:val="22"/>
        </w:rPr>
      </w:pPr>
      <w:r w:rsidRPr="00EE1AEA">
        <w:rPr>
          <w:color w:val="auto"/>
          <w:sz w:val="22"/>
        </w:rPr>
        <w:t xml:space="preserve">Ak si zabudnete dať injekciu, musíte si podať nasledujúcu dávku Humiry čo najskôr, ako si na to spomeniete. Nasledujúcu dávku si potom podajte v ten deň, ako je naplánovaná podľa pôvodnej dávkovacej schémy, ako keby ste nevynechali dávku. </w:t>
      </w:r>
    </w:p>
    <w:p w14:paraId="6E32D031" w14:textId="77777777" w:rsidR="006416BC" w:rsidRPr="00EE1AEA" w:rsidRDefault="006416BC" w:rsidP="006416BC">
      <w:pPr>
        <w:rPr>
          <w:color w:val="auto"/>
          <w:sz w:val="22"/>
        </w:rPr>
      </w:pPr>
    </w:p>
    <w:p w14:paraId="2E69C83C" w14:textId="77777777" w:rsidR="006416BC" w:rsidRPr="00EE1AEA" w:rsidRDefault="00EB2C95" w:rsidP="006416BC">
      <w:pPr>
        <w:keepNext/>
        <w:rPr>
          <w:b/>
          <w:color w:val="auto"/>
          <w:sz w:val="22"/>
        </w:rPr>
      </w:pPr>
      <w:r w:rsidRPr="00EE1AEA">
        <w:rPr>
          <w:b/>
          <w:color w:val="auto"/>
          <w:sz w:val="22"/>
        </w:rPr>
        <w:t>Ak prestanete používať Humiru</w:t>
      </w:r>
    </w:p>
    <w:p w14:paraId="2B3376F2" w14:textId="77777777" w:rsidR="006416BC" w:rsidRPr="00EE1AEA" w:rsidRDefault="006416BC" w:rsidP="006416BC">
      <w:pPr>
        <w:keepNext/>
        <w:rPr>
          <w:b/>
          <w:color w:val="auto"/>
          <w:sz w:val="22"/>
        </w:rPr>
      </w:pPr>
    </w:p>
    <w:p w14:paraId="7066F0E3" w14:textId="77777777" w:rsidR="006416BC" w:rsidRPr="00EE1AEA" w:rsidRDefault="00EB2C95" w:rsidP="006416BC">
      <w:pPr>
        <w:keepNext/>
        <w:rPr>
          <w:b/>
          <w:color w:val="auto"/>
          <w:sz w:val="22"/>
          <w:szCs w:val="22"/>
        </w:rPr>
      </w:pPr>
      <w:r w:rsidRPr="00EE1AEA">
        <w:rPr>
          <w:color w:val="auto"/>
          <w:sz w:val="22"/>
          <w:szCs w:val="22"/>
        </w:rPr>
        <w:t>Rozhodnutie prestať používať Humiru prekonzultujte so svojim lekárom. Ak prestanete používať Humiru</w:t>
      </w:r>
      <w:r w:rsidR="008715C6" w:rsidRPr="00EE1AEA">
        <w:rPr>
          <w:color w:val="auto"/>
          <w:sz w:val="22"/>
          <w:szCs w:val="22"/>
        </w:rPr>
        <w:t>,</w:t>
      </w:r>
      <w:r w:rsidRPr="00EE1AEA">
        <w:rPr>
          <w:color w:val="auto"/>
          <w:sz w:val="22"/>
          <w:szCs w:val="22"/>
        </w:rPr>
        <w:t xml:space="preserve"> príznaky sa vám môžu vrátiť.</w:t>
      </w:r>
    </w:p>
    <w:p w14:paraId="38341F8A" w14:textId="77777777" w:rsidR="006416BC" w:rsidRPr="00EE1AEA" w:rsidRDefault="006416BC" w:rsidP="006416BC">
      <w:pPr>
        <w:rPr>
          <w:color w:val="auto"/>
          <w:sz w:val="22"/>
        </w:rPr>
      </w:pPr>
    </w:p>
    <w:p w14:paraId="42AABA57" w14:textId="77777777" w:rsidR="006416BC" w:rsidRPr="00EE1AEA" w:rsidRDefault="00EB2C95" w:rsidP="006416BC">
      <w:pPr>
        <w:rPr>
          <w:sz w:val="22"/>
          <w:szCs w:val="22"/>
        </w:rPr>
      </w:pPr>
      <w:r w:rsidRPr="00EE1AEA">
        <w:rPr>
          <w:color w:val="auto"/>
          <w:sz w:val="22"/>
        </w:rPr>
        <w:t>Ak máte ďalšie otázky týkajúce sa použitia tohto lieku, opýtajte sa svojho lekára alebo lekárnika.</w:t>
      </w:r>
    </w:p>
    <w:p w14:paraId="2ABB60D7" w14:textId="77777777" w:rsidR="006416BC" w:rsidRPr="00EE1AEA" w:rsidRDefault="006416BC" w:rsidP="006416BC">
      <w:pPr>
        <w:rPr>
          <w:sz w:val="22"/>
          <w:szCs w:val="22"/>
        </w:rPr>
      </w:pPr>
    </w:p>
    <w:p w14:paraId="717EEBA6" w14:textId="77777777" w:rsidR="006416BC" w:rsidRPr="00EE1AEA" w:rsidRDefault="006416BC" w:rsidP="006416BC">
      <w:pPr>
        <w:rPr>
          <w:sz w:val="22"/>
          <w:szCs w:val="22"/>
        </w:rPr>
      </w:pPr>
    </w:p>
    <w:p w14:paraId="2D232D73" w14:textId="77777777" w:rsidR="006416BC" w:rsidRPr="00EE1AEA" w:rsidRDefault="00EB2C95" w:rsidP="006416BC">
      <w:pPr>
        <w:pStyle w:val="EMEAHeading1"/>
        <w:spacing w:beforeLines="0" w:afterLines="0"/>
        <w:rPr>
          <w:rFonts w:ascii="Times New Roman" w:hAnsi="Times New Roman"/>
          <w:caps w:val="0"/>
          <w:szCs w:val="22"/>
          <w:lang w:val="sk-SK"/>
        </w:rPr>
      </w:pPr>
      <w:r w:rsidRPr="00EE1AEA">
        <w:rPr>
          <w:rFonts w:ascii="Times New Roman" w:hAnsi="Times New Roman"/>
          <w:szCs w:val="22"/>
          <w:lang w:val="sk-SK"/>
        </w:rPr>
        <w:t>4.</w:t>
      </w:r>
      <w:r w:rsidRPr="00EE1AEA">
        <w:rPr>
          <w:rFonts w:ascii="Times New Roman" w:hAnsi="Times New Roman"/>
          <w:szCs w:val="22"/>
          <w:lang w:val="sk-SK"/>
        </w:rPr>
        <w:tab/>
      </w:r>
      <w:r w:rsidRPr="00EE1AEA">
        <w:rPr>
          <w:rFonts w:ascii="Times New Roman" w:hAnsi="Times New Roman"/>
          <w:caps w:val="0"/>
          <w:lang w:val="sk-SK"/>
        </w:rPr>
        <w:t>Možné vedľajšie účinky</w:t>
      </w:r>
    </w:p>
    <w:p w14:paraId="39936F37" w14:textId="77777777" w:rsidR="006416BC" w:rsidRPr="00EE1AEA" w:rsidRDefault="006416BC" w:rsidP="006416BC">
      <w:pPr>
        <w:pStyle w:val="EMEANormal"/>
        <w:rPr>
          <w:szCs w:val="22"/>
          <w:lang w:val="sk-SK"/>
        </w:rPr>
      </w:pPr>
    </w:p>
    <w:p w14:paraId="681E7409" w14:textId="77777777" w:rsidR="006416BC" w:rsidRPr="00EE1AEA" w:rsidRDefault="00EB2C95" w:rsidP="006416BC">
      <w:pPr>
        <w:rPr>
          <w:sz w:val="22"/>
          <w:szCs w:val="22"/>
        </w:rPr>
      </w:pPr>
      <w:r w:rsidRPr="00EE1AEA">
        <w:rPr>
          <w:color w:val="auto"/>
          <w:sz w:val="22"/>
        </w:rPr>
        <w:t>Tak ako všetky lieky, aj tento liek môže spôsobovať vedľajšie účinky, hoci sa neprejavia u každého. Väčšina vedľajších účinkov je mierneho až stredného charakteru. Niektoré však môžu byť aj závažné a môžu vyžadovať liečbu. Vedľajšie účinky sa môžu vyskytnúť až do 4 mesiacov po poslednej injekcii Humiry.</w:t>
      </w:r>
    </w:p>
    <w:p w14:paraId="73565C0D" w14:textId="77777777" w:rsidR="006416BC" w:rsidRPr="00EE1AEA" w:rsidRDefault="006416BC" w:rsidP="006416BC">
      <w:pPr>
        <w:rPr>
          <w:sz w:val="22"/>
          <w:szCs w:val="22"/>
        </w:rPr>
      </w:pPr>
    </w:p>
    <w:p w14:paraId="5316564F" w14:textId="77777777" w:rsidR="006416BC" w:rsidRPr="00EE1AEA" w:rsidRDefault="00EB2C95" w:rsidP="002D0B92">
      <w:pPr>
        <w:keepNext/>
        <w:rPr>
          <w:b/>
          <w:color w:val="auto"/>
          <w:sz w:val="22"/>
        </w:rPr>
      </w:pPr>
      <w:r w:rsidRPr="00EE1AEA">
        <w:rPr>
          <w:b/>
          <w:color w:val="auto"/>
          <w:sz w:val="22"/>
          <w:szCs w:val="22"/>
        </w:rPr>
        <w:t>Okamžite povedzte svojmu lekárovi, ak s</w:t>
      </w:r>
      <w:r w:rsidRPr="00EE1AEA">
        <w:rPr>
          <w:b/>
          <w:color w:val="auto"/>
          <w:sz w:val="22"/>
        </w:rPr>
        <w:t>pozorujete</w:t>
      </w:r>
      <w:r w:rsidR="00C45E45" w:rsidRPr="00EE1AEA">
        <w:rPr>
          <w:b/>
          <w:color w:val="auto"/>
          <w:sz w:val="22"/>
        </w:rPr>
        <w:t xml:space="preserve"> </w:t>
      </w:r>
      <w:r w:rsidRPr="00EE1AEA">
        <w:rPr>
          <w:b/>
          <w:color w:val="auto"/>
          <w:sz w:val="22"/>
        </w:rPr>
        <w:t>čokoľvek</w:t>
      </w:r>
      <w:r w:rsidRPr="00EE1AEA">
        <w:rPr>
          <w:b/>
          <w:color w:val="auto"/>
          <w:sz w:val="22"/>
          <w:szCs w:val="22"/>
        </w:rPr>
        <w:t xml:space="preserve"> z</w:t>
      </w:r>
      <w:r w:rsidR="00CA6DED" w:rsidRPr="00EE1AEA">
        <w:rPr>
          <w:b/>
          <w:color w:val="auto"/>
          <w:sz w:val="22"/>
          <w:szCs w:val="22"/>
        </w:rPr>
        <w:t> </w:t>
      </w:r>
      <w:r w:rsidRPr="00EE1AEA">
        <w:rPr>
          <w:b/>
          <w:color w:val="auto"/>
          <w:sz w:val="22"/>
        </w:rPr>
        <w:t>nasledujúceho</w:t>
      </w:r>
    </w:p>
    <w:p w14:paraId="1AF9EAA5" w14:textId="77777777" w:rsidR="00CA6DED" w:rsidRPr="00EE1AEA" w:rsidRDefault="00CA6DED" w:rsidP="002D0B92">
      <w:pPr>
        <w:keepNext/>
        <w:rPr>
          <w:b/>
          <w:color w:val="auto"/>
          <w:sz w:val="22"/>
          <w:szCs w:val="22"/>
        </w:rPr>
      </w:pPr>
    </w:p>
    <w:p w14:paraId="00AB7C89" w14:textId="77777777" w:rsidR="006416BC" w:rsidRPr="00EE1AEA" w:rsidRDefault="00EB2C95" w:rsidP="002D0B92">
      <w:pPr>
        <w:keepNext/>
        <w:numPr>
          <w:ilvl w:val="0"/>
          <w:numId w:val="17"/>
        </w:numPr>
        <w:rPr>
          <w:color w:val="auto"/>
          <w:sz w:val="22"/>
          <w:szCs w:val="22"/>
        </w:rPr>
      </w:pPr>
      <w:r w:rsidRPr="00EE1AEA">
        <w:rPr>
          <w:color w:val="auto"/>
          <w:sz w:val="22"/>
          <w:szCs w:val="22"/>
        </w:rPr>
        <w:t xml:space="preserve">silná vyrážka, žihľavka alebo iné </w:t>
      </w:r>
      <w:r w:rsidRPr="00EE1AEA">
        <w:rPr>
          <w:sz w:val="22"/>
          <w:szCs w:val="22"/>
        </w:rPr>
        <w:t xml:space="preserve">prejavy </w:t>
      </w:r>
      <w:r w:rsidRPr="00EE1AEA">
        <w:rPr>
          <w:color w:val="auto"/>
          <w:sz w:val="22"/>
          <w:szCs w:val="22"/>
        </w:rPr>
        <w:t>alergickej reakcie</w:t>
      </w:r>
    </w:p>
    <w:p w14:paraId="4DD536E9" w14:textId="77777777" w:rsidR="006416BC" w:rsidRPr="00EE1AEA" w:rsidRDefault="00EB2C95" w:rsidP="002D0B92">
      <w:pPr>
        <w:keepNext/>
        <w:numPr>
          <w:ilvl w:val="0"/>
          <w:numId w:val="17"/>
        </w:numPr>
        <w:rPr>
          <w:color w:val="auto"/>
          <w:sz w:val="22"/>
          <w:szCs w:val="22"/>
        </w:rPr>
      </w:pPr>
      <w:r w:rsidRPr="00EE1AEA">
        <w:rPr>
          <w:color w:val="auto"/>
          <w:sz w:val="22"/>
          <w:szCs w:val="22"/>
        </w:rPr>
        <w:t>opuchnutá tvár, ruky, nohy</w:t>
      </w:r>
    </w:p>
    <w:p w14:paraId="07A869C2" w14:textId="77777777" w:rsidR="006416BC" w:rsidRPr="00EE1AEA" w:rsidRDefault="00EB2C95" w:rsidP="002D0B92">
      <w:pPr>
        <w:keepNext/>
        <w:numPr>
          <w:ilvl w:val="0"/>
          <w:numId w:val="17"/>
        </w:numPr>
        <w:rPr>
          <w:color w:val="auto"/>
          <w:sz w:val="22"/>
          <w:szCs w:val="22"/>
        </w:rPr>
      </w:pPr>
      <w:r w:rsidRPr="00EE1AEA">
        <w:rPr>
          <w:color w:val="auto"/>
          <w:sz w:val="22"/>
          <w:szCs w:val="22"/>
        </w:rPr>
        <w:t>problémy s dýchaním, prehĺtaním</w:t>
      </w:r>
    </w:p>
    <w:p w14:paraId="62EDDFA3" w14:textId="77777777" w:rsidR="006416BC" w:rsidRPr="00EE1AEA" w:rsidRDefault="00EB2C95" w:rsidP="002D0B92">
      <w:pPr>
        <w:keepNext/>
        <w:numPr>
          <w:ilvl w:val="0"/>
          <w:numId w:val="17"/>
        </w:numPr>
        <w:rPr>
          <w:color w:val="auto"/>
          <w:sz w:val="22"/>
          <w:szCs w:val="22"/>
        </w:rPr>
      </w:pPr>
      <w:r w:rsidRPr="00EE1AEA">
        <w:rPr>
          <w:color w:val="auto"/>
          <w:sz w:val="22"/>
          <w:szCs w:val="22"/>
        </w:rPr>
        <w:t xml:space="preserve">dýchavičnosť pri </w:t>
      </w:r>
      <w:r w:rsidRPr="00EE1AEA">
        <w:rPr>
          <w:color w:val="auto"/>
          <w:sz w:val="22"/>
        </w:rPr>
        <w:t>fyzickej aktivite</w:t>
      </w:r>
      <w:r w:rsidRPr="00EE1AEA">
        <w:rPr>
          <w:color w:val="auto"/>
          <w:sz w:val="22"/>
          <w:szCs w:val="22"/>
        </w:rPr>
        <w:t xml:space="preserve"> alebo v ľahu alebo opuch nôh</w:t>
      </w:r>
    </w:p>
    <w:p w14:paraId="5AA957D7" w14:textId="77777777" w:rsidR="006416BC" w:rsidRPr="00EE1AEA" w:rsidRDefault="006416BC" w:rsidP="006416BC">
      <w:pPr>
        <w:rPr>
          <w:color w:val="auto"/>
          <w:sz w:val="22"/>
          <w:szCs w:val="22"/>
        </w:rPr>
      </w:pPr>
    </w:p>
    <w:p w14:paraId="2D9BB4F7" w14:textId="77777777" w:rsidR="006416BC" w:rsidRPr="00EE1AEA" w:rsidRDefault="00EB2C95" w:rsidP="006416BC">
      <w:pPr>
        <w:jc w:val="both"/>
        <w:rPr>
          <w:b/>
          <w:color w:val="auto"/>
          <w:sz w:val="22"/>
          <w:szCs w:val="22"/>
        </w:rPr>
      </w:pPr>
      <w:r w:rsidRPr="00EE1AEA">
        <w:rPr>
          <w:b/>
          <w:color w:val="auto"/>
          <w:sz w:val="22"/>
          <w:szCs w:val="22"/>
        </w:rPr>
        <w:t xml:space="preserve">Povedzte lekárovi čo najskôr, ako je možné, ak </w:t>
      </w:r>
      <w:r w:rsidRPr="00EE1AEA">
        <w:rPr>
          <w:b/>
          <w:color w:val="auto"/>
          <w:sz w:val="22"/>
        </w:rPr>
        <w:t>spozorujete čokoľvek</w:t>
      </w:r>
      <w:r w:rsidRPr="00EE1AEA">
        <w:rPr>
          <w:b/>
          <w:color w:val="auto"/>
          <w:sz w:val="22"/>
          <w:szCs w:val="22"/>
        </w:rPr>
        <w:t xml:space="preserve"> z</w:t>
      </w:r>
      <w:r w:rsidR="00CA6DED" w:rsidRPr="00EE1AEA">
        <w:rPr>
          <w:b/>
          <w:color w:val="auto"/>
          <w:sz w:val="22"/>
          <w:szCs w:val="22"/>
        </w:rPr>
        <w:t> </w:t>
      </w:r>
      <w:r w:rsidRPr="00EE1AEA">
        <w:rPr>
          <w:b/>
          <w:color w:val="auto"/>
          <w:sz w:val="22"/>
          <w:szCs w:val="22"/>
        </w:rPr>
        <w:t>nasledujúceho</w:t>
      </w:r>
    </w:p>
    <w:p w14:paraId="497A23BF" w14:textId="77777777" w:rsidR="00CA6DED" w:rsidRPr="00EE1AEA" w:rsidRDefault="00CA6DED" w:rsidP="006416BC">
      <w:pPr>
        <w:jc w:val="both"/>
        <w:rPr>
          <w:b/>
          <w:color w:val="auto"/>
          <w:sz w:val="22"/>
          <w:szCs w:val="22"/>
        </w:rPr>
      </w:pPr>
    </w:p>
    <w:p w14:paraId="6DBA432E" w14:textId="77777777" w:rsidR="006416BC" w:rsidRPr="00EE1AEA" w:rsidRDefault="00EB2C95" w:rsidP="006416BC">
      <w:pPr>
        <w:numPr>
          <w:ilvl w:val="0"/>
          <w:numId w:val="17"/>
        </w:numPr>
        <w:rPr>
          <w:color w:val="auto"/>
          <w:sz w:val="22"/>
          <w:szCs w:val="22"/>
        </w:rPr>
      </w:pPr>
      <w:r w:rsidRPr="00EE1AEA">
        <w:rPr>
          <w:color w:val="auto"/>
          <w:sz w:val="22"/>
          <w:szCs w:val="22"/>
        </w:rPr>
        <w:t>príznaky infekcie, ako je horúčka, pocit choroby, rany, problémy so zubami, pálenie pri močení</w:t>
      </w:r>
    </w:p>
    <w:p w14:paraId="1DB03206" w14:textId="77777777" w:rsidR="006416BC" w:rsidRPr="00EE1AEA" w:rsidRDefault="00EB2C95" w:rsidP="006416BC">
      <w:pPr>
        <w:numPr>
          <w:ilvl w:val="0"/>
          <w:numId w:val="17"/>
        </w:numPr>
        <w:rPr>
          <w:color w:val="auto"/>
          <w:sz w:val="22"/>
          <w:szCs w:val="22"/>
        </w:rPr>
      </w:pPr>
      <w:r w:rsidRPr="00EE1AEA">
        <w:rPr>
          <w:color w:val="auto"/>
          <w:sz w:val="22"/>
          <w:szCs w:val="22"/>
        </w:rPr>
        <w:t>pocit slabosti alebo únavy</w:t>
      </w:r>
    </w:p>
    <w:p w14:paraId="0B7BE2D4" w14:textId="77777777" w:rsidR="006416BC" w:rsidRPr="00EE1AEA" w:rsidRDefault="00EB2C95" w:rsidP="006416BC">
      <w:pPr>
        <w:numPr>
          <w:ilvl w:val="0"/>
          <w:numId w:val="17"/>
        </w:numPr>
        <w:rPr>
          <w:color w:val="auto"/>
          <w:sz w:val="22"/>
          <w:szCs w:val="22"/>
        </w:rPr>
      </w:pPr>
      <w:r w:rsidRPr="00EE1AEA">
        <w:rPr>
          <w:color w:val="auto"/>
          <w:sz w:val="22"/>
          <w:szCs w:val="22"/>
        </w:rPr>
        <w:t>kašeľ</w:t>
      </w:r>
    </w:p>
    <w:p w14:paraId="2AB99FE8" w14:textId="77777777" w:rsidR="006416BC" w:rsidRPr="00EE1AEA" w:rsidRDefault="00EB2C95" w:rsidP="006416BC">
      <w:pPr>
        <w:numPr>
          <w:ilvl w:val="0"/>
          <w:numId w:val="17"/>
        </w:numPr>
        <w:rPr>
          <w:color w:val="auto"/>
          <w:sz w:val="22"/>
          <w:szCs w:val="22"/>
        </w:rPr>
      </w:pPr>
      <w:r w:rsidRPr="00EE1AEA">
        <w:rPr>
          <w:color w:val="auto"/>
          <w:sz w:val="22"/>
          <w:szCs w:val="22"/>
        </w:rPr>
        <w:t>pálenie</w:t>
      </w:r>
    </w:p>
    <w:p w14:paraId="2E38464C" w14:textId="77777777" w:rsidR="006416BC" w:rsidRPr="00EE1AEA" w:rsidRDefault="00EB2C95" w:rsidP="006416BC">
      <w:pPr>
        <w:numPr>
          <w:ilvl w:val="0"/>
          <w:numId w:val="17"/>
        </w:numPr>
        <w:rPr>
          <w:color w:val="auto"/>
          <w:sz w:val="22"/>
          <w:szCs w:val="22"/>
        </w:rPr>
      </w:pPr>
      <w:r w:rsidRPr="00EE1AEA">
        <w:rPr>
          <w:color w:val="auto"/>
          <w:sz w:val="22"/>
          <w:szCs w:val="22"/>
        </w:rPr>
        <w:t>znížená citlivosť</w:t>
      </w:r>
    </w:p>
    <w:p w14:paraId="3FEDA23C" w14:textId="77777777" w:rsidR="006416BC" w:rsidRPr="00EE1AEA" w:rsidRDefault="00EB2C95" w:rsidP="006416BC">
      <w:pPr>
        <w:numPr>
          <w:ilvl w:val="0"/>
          <w:numId w:val="17"/>
        </w:numPr>
        <w:rPr>
          <w:color w:val="auto"/>
          <w:sz w:val="22"/>
          <w:szCs w:val="22"/>
        </w:rPr>
      </w:pPr>
      <w:r w:rsidRPr="00EE1AEA">
        <w:rPr>
          <w:color w:val="auto"/>
          <w:sz w:val="22"/>
          <w:szCs w:val="22"/>
        </w:rPr>
        <w:t>dvojité videnie</w:t>
      </w:r>
    </w:p>
    <w:p w14:paraId="1A759C5C" w14:textId="77777777" w:rsidR="006416BC" w:rsidRPr="00EE1AEA" w:rsidRDefault="00EB2C95" w:rsidP="006416BC">
      <w:pPr>
        <w:numPr>
          <w:ilvl w:val="0"/>
          <w:numId w:val="17"/>
        </w:numPr>
        <w:rPr>
          <w:color w:val="auto"/>
          <w:sz w:val="22"/>
          <w:szCs w:val="22"/>
        </w:rPr>
      </w:pPr>
      <w:r w:rsidRPr="00EE1AEA">
        <w:rPr>
          <w:color w:val="auto"/>
          <w:sz w:val="22"/>
          <w:szCs w:val="22"/>
        </w:rPr>
        <w:t>slabosť v rukách alebo nohách</w:t>
      </w:r>
    </w:p>
    <w:p w14:paraId="2CFC309E" w14:textId="77777777" w:rsidR="006416BC" w:rsidRPr="00EE1AEA" w:rsidRDefault="00EB2C95" w:rsidP="006416BC">
      <w:pPr>
        <w:numPr>
          <w:ilvl w:val="0"/>
          <w:numId w:val="17"/>
        </w:numPr>
        <w:rPr>
          <w:color w:val="auto"/>
          <w:sz w:val="22"/>
          <w:szCs w:val="22"/>
        </w:rPr>
      </w:pPr>
      <w:r w:rsidRPr="00EE1AEA">
        <w:rPr>
          <w:color w:val="auto"/>
          <w:sz w:val="22"/>
          <w:szCs w:val="22"/>
        </w:rPr>
        <w:t>opuch alebo o</w:t>
      </w:r>
      <w:r w:rsidR="008715C6" w:rsidRPr="00EE1AEA">
        <w:rPr>
          <w:color w:val="auto"/>
          <w:sz w:val="22"/>
          <w:szCs w:val="22"/>
        </w:rPr>
        <w:t xml:space="preserve">tvorená </w:t>
      </w:r>
      <w:r w:rsidRPr="00EE1AEA">
        <w:rPr>
          <w:color w:val="auto"/>
          <w:sz w:val="22"/>
          <w:szCs w:val="22"/>
        </w:rPr>
        <w:t>r</w:t>
      </w:r>
      <w:r w:rsidR="008715C6" w:rsidRPr="00EE1AEA">
        <w:rPr>
          <w:color w:val="auto"/>
          <w:sz w:val="22"/>
          <w:szCs w:val="22"/>
        </w:rPr>
        <w:t>ana</w:t>
      </w:r>
      <w:r w:rsidRPr="00EE1AEA">
        <w:rPr>
          <w:color w:val="auto"/>
          <w:sz w:val="22"/>
          <w:szCs w:val="22"/>
        </w:rPr>
        <w:t>, ktor</w:t>
      </w:r>
      <w:r w:rsidR="008715C6" w:rsidRPr="00EE1AEA">
        <w:rPr>
          <w:color w:val="auto"/>
          <w:sz w:val="22"/>
          <w:szCs w:val="22"/>
        </w:rPr>
        <w:t>é</w:t>
      </w:r>
      <w:r w:rsidRPr="00EE1AEA">
        <w:rPr>
          <w:color w:val="auto"/>
          <w:sz w:val="22"/>
          <w:szCs w:val="22"/>
        </w:rPr>
        <w:t xml:space="preserve"> sa nehoj</w:t>
      </w:r>
      <w:r w:rsidR="008715C6" w:rsidRPr="00EE1AEA">
        <w:rPr>
          <w:color w:val="auto"/>
          <w:sz w:val="22"/>
          <w:szCs w:val="22"/>
        </w:rPr>
        <w:t>a</w:t>
      </w:r>
    </w:p>
    <w:p w14:paraId="61E1E3E7" w14:textId="77777777" w:rsidR="006416BC" w:rsidRPr="00EE1AEA" w:rsidRDefault="00EB2C95" w:rsidP="006416BC">
      <w:pPr>
        <w:numPr>
          <w:ilvl w:val="0"/>
          <w:numId w:val="17"/>
        </w:numPr>
        <w:rPr>
          <w:color w:val="auto"/>
          <w:sz w:val="22"/>
          <w:szCs w:val="22"/>
        </w:rPr>
      </w:pPr>
      <w:r w:rsidRPr="00EE1AEA">
        <w:rPr>
          <w:sz w:val="22"/>
          <w:szCs w:val="22"/>
        </w:rPr>
        <w:t xml:space="preserve">prejavy </w:t>
      </w:r>
      <w:r w:rsidRPr="00EE1AEA">
        <w:rPr>
          <w:color w:val="auto"/>
          <w:sz w:val="22"/>
          <w:szCs w:val="22"/>
        </w:rPr>
        <w:t>a príznaky naznačujúce krvné poruchy, také ako pretrvávajúca horúčka, tvorba modrín, krvácanie, bledosť</w:t>
      </w:r>
    </w:p>
    <w:p w14:paraId="31F11233" w14:textId="77777777" w:rsidR="006416BC" w:rsidRPr="00EE1AEA" w:rsidRDefault="006416BC" w:rsidP="006416BC">
      <w:pPr>
        <w:rPr>
          <w:color w:val="auto"/>
          <w:sz w:val="22"/>
          <w:szCs w:val="22"/>
        </w:rPr>
      </w:pPr>
    </w:p>
    <w:p w14:paraId="0853FCFB" w14:textId="77777777" w:rsidR="006416BC" w:rsidRPr="00EE1AEA" w:rsidRDefault="00EB2C95" w:rsidP="006416BC">
      <w:pPr>
        <w:rPr>
          <w:color w:val="auto"/>
          <w:sz w:val="22"/>
          <w:szCs w:val="22"/>
        </w:rPr>
      </w:pPr>
      <w:r w:rsidRPr="00EE1AEA">
        <w:rPr>
          <w:color w:val="auto"/>
          <w:sz w:val="22"/>
          <w:szCs w:val="22"/>
        </w:rPr>
        <w:t>Vyššie opísané príznaky môžu byť prejavmi nižšie uvedených vedľajších účinkov, ktoré sa pozorovali pri Humire.</w:t>
      </w:r>
    </w:p>
    <w:p w14:paraId="191CE37B" w14:textId="77777777" w:rsidR="006416BC" w:rsidRPr="00EE1AEA" w:rsidRDefault="006416BC" w:rsidP="006416BC">
      <w:pPr>
        <w:rPr>
          <w:color w:val="auto"/>
          <w:sz w:val="22"/>
          <w:szCs w:val="22"/>
        </w:rPr>
      </w:pPr>
    </w:p>
    <w:p w14:paraId="044FA54D" w14:textId="77777777" w:rsidR="006416BC" w:rsidRPr="00EE1AEA" w:rsidRDefault="00EB2C95" w:rsidP="006416BC">
      <w:pPr>
        <w:rPr>
          <w:color w:val="auto"/>
          <w:sz w:val="22"/>
          <w:szCs w:val="22"/>
        </w:rPr>
      </w:pPr>
      <w:r w:rsidRPr="00EE1AEA">
        <w:rPr>
          <w:b/>
          <w:color w:val="auto"/>
          <w:sz w:val="22"/>
          <w:szCs w:val="22"/>
        </w:rPr>
        <w:t>Veľmi časté</w:t>
      </w:r>
      <w:r w:rsidRPr="00EE1AEA">
        <w:rPr>
          <w:color w:val="auto"/>
          <w:sz w:val="22"/>
          <w:szCs w:val="22"/>
        </w:rPr>
        <w:t xml:space="preserve"> (</w:t>
      </w:r>
      <w:r w:rsidRPr="00EE1AEA">
        <w:rPr>
          <w:sz w:val="22"/>
          <w:szCs w:val="22"/>
        </w:rPr>
        <w:t>m</w:t>
      </w:r>
      <w:r w:rsidRPr="00EE1AEA">
        <w:rPr>
          <w:color w:val="auto"/>
          <w:sz w:val="22"/>
          <w:szCs w:val="22"/>
        </w:rPr>
        <w:t xml:space="preserve">ôžu </w:t>
      </w:r>
      <w:r w:rsidRPr="00EE1AEA">
        <w:rPr>
          <w:sz w:val="22"/>
          <w:szCs w:val="22"/>
        </w:rPr>
        <w:t xml:space="preserve">postihovať </w:t>
      </w:r>
      <w:r w:rsidRPr="00EE1AEA">
        <w:rPr>
          <w:color w:val="auto"/>
          <w:sz w:val="22"/>
          <w:szCs w:val="22"/>
        </w:rPr>
        <w:t xml:space="preserve">viac ako 1 z 10 </w:t>
      </w:r>
      <w:r w:rsidR="001A0BA0" w:rsidRPr="00EE1AEA">
        <w:rPr>
          <w:color w:val="auto"/>
          <w:sz w:val="22"/>
          <w:szCs w:val="22"/>
        </w:rPr>
        <w:t>ľudí</w:t>
      </w:r>
      <w:r w:rsidRPr="00EE1AEA">
        <w:rPr>
          <w:color w:val="auto"/>
          <w:sz w:val="22"/>
          <w:szCs w:val="22"/>
        </w:rPr>
        <w:t>)</w:t>
      </w:r>
    </w:p>
    <w:p w14:paraId="7E85369D" w14:textId="77777777" w:rsidR="006416BC" w:rsidRPr="00EE1AEA" w:rsidRDefault="006416BC" w:rsidP="006416BC">
      <w:pPr>
        <w:rPr>
          <w:color w:val="auto"/>
          <w:sz w:val="22"/>
          <w:szCs w:val="22"/>
        </w:rPr>
      </w:pPr>
    </w:p>
    <w:p w14:paraId="578D155A" w14:textId="77777777" w:rsidR="006416BC" w:rsidRPr="00EE1AEA" w:rsidRDefault="00EB2C95" w:rsidP="006416BC">
      <w:pPr>
        <w:numPr>
          <w:ilvl w:val="0"/>
          <w:numId w:val="46"/>
        </w:numPr>
        <w:tabs>
          <w:tab w:val="clear" w:pos="720"/>
          <w:tab w:val="num" w:pos="567"/>
        </w:tabs>
        <w:ind w:left="567" w:hanging="567"/>
        <w:rPr>
          <w:color w:val="auto"/>
          <w:sz w:val="22"/>
          <w:szCs w:val="22"/>
        </w:rPr>
      </w:pPr>
      <w:r w:rsidRPr="00EE1AEA">
        <w:rPr>
          <w:color w:val="auto"/>
          <w:sz w:val="22"/>
          <w:szCs w:val="22"/>
        </w:rPr>
        <w:t>reakcie v mieste podania injekcie (vrátane bolesti, opuchu, začervenania alebo svrbenia)</w:t>
      </w:r>
    </w:p>
    <w:p w14:paraId="5A790253" w14:textId="77777777" w:rsidR="006416BC" w:rsidRPr="00EE1AEA" w:rsidRDefault="00EB2C95" w:rsidP="006416BC">
      <w:pPr>
        <w:numPr>
          <w:ilvl w:val="0"/>
          <w:numId w:val="46"/>
        </w:numPr>
        <w:tabs>
          <w:tab w:val="left" w:pos="567"/>
        </w:tabs>
        <w:ind w:hanging="720"/>
        <w:rPr>
          <w:color w:val="auto"/>
          <w:sz w:val="22"/>
          <w:szCs w:val="22"/>
        </w:rPr>
      </w:pPr>
      <w:r w:rsidRPr="00EE1AEA">
        <w:rPr>
          <w:color w:val="auto"/>
          <w:sz w:val="22"/>
          <w:szCs w:val="22"/>
        </w:rPr>
        <w:t xml:space="preserve">infekcie dýchacej sústavy (vrátane prechladnutia, nádchy, infekcie </w:t>
      </w:r>
      <w:r w:rsidR="008715C6" w:rsidRPr="00EE1AEA">
        <w:rPr>
          <w:color w:val="auto"/>
          <w:sz w:val="22"/>
          <w:szCs w:val="22"/>
        </w:rPr>
        <w:t>pri</w:t>
      </w:r>
      <w:r w:rsidR="008715C6" w:rsidRPr="00EE1AEA">
        <w:rPr>
          <w:color w:val="auto"/>
          <w:sz w:val="22"/>
        </w:rPr>
        <w:t xml:space="preserve">nosových </w:t>
      </w:r>
      <w:r w:rsidRPr="00EE1AEA">
        <w:rPr>
          <w:color w:val="auto"/>
          <w:sz w:val="22"/>
          <w:szCs w:val="22"/>
        </w:rPr>
        <w:t>dutín, zápalu pľúc)</w:t>
      </w:r>
    </w:p>
    <w:p w14:paraId="6F5B01D1" w14:textId="77777777" w:rsidR="006416BC" w:rsidRPr="00EE1AEA" w:rsidRDefault="00EB2C95" w:rsidP="006416BC">
      <w:pPr>
        <w:numPr>
          <w:ilvl w:val="0"/>
          <w:numId w:val="46"/>
        </w:numPr>
        <w:tabs>
          <w:tab w:val="left" w:pos="567"/>
        </w:tabs>
        <w:ind w:hanging="720"/>
        <w:rPr>
          <w:color w:val="auto"/>
          <w:sz w:val="22"/>
          <w:szCs w:val="22"/>
        </w:rPr>
      </w:pPr>
      <w:r w:rsidRPr="00EE1AEA">
        <w:rPr>
          <w:color w:val="auto"/>
          <w:sz w:val="22"/>
          <w:szCs w:val="22"/>
        </w:rPr>
        <w:t>bolesť hlavy</w:t>
      </w:r>
    </w:p>
    <w:p w14:paraId="11619CB3" w14:textId="77777777" w:rsidR="006416BC" w:rsidRPr="00EE1AEA" w:rsidRDefault="00EB2C95" w:rsidP="006416BC">
      <w:pPr>
        <w:numPr>
          <w:ilvl w:val="0"/>
          <w:numId w:val="46"/>
        </w:numPr>
        <w:tabs>
          <w:tab w:val="left" w:pos="567"/>
        </w:tabs>
        <w:ind w:hanging="720"/>
        <w:rPr>
          <w:color w:val="auto"/>
          <w:sz w:val="22"/>
          <w:szCs w:val="22"/>
        </w:rPr>
      </w:pPr>
      <w:r w:rsidRPr="00EE1AEA">
        <w:rPr>
          <w:color w:val="auto"/>
          <w:sz w:val="22"/>
          <w:szCs w:val="22"/>
        </w:rPr>
        <w:t>bolesť brucha</w:t>
      </w:r>
    </w:p>
    <w:p w14:paraId="68C5368C" w14:textId="77777777" w:rsidR="006416BC" w:rsidRPr="00EE1AEA" w:rsidRDefault="00EB2C95" w:rsidP="006416BC">
      <w:pPr>
        <w:numPr>
          <w:ilvl w:val="0"/>
          <w:numId w:val="46"/>
        </w:numPr>
        <w:tabs>
          <w:tab w:val="left" w:pos="567"/>
        </w:tabs>
        <w:ind w:hanging="720"/>
        <w:rPr>
          <w:color w:val="auto"/>
          <w:sz w:val="22"/>
          <w:szCs w:val="22"/>
        </w:rPr>
      </w:pPr>
      <w:r w:rsidRPr="00EE1AEA">
        <w:rPr>
          <w:color w:val="auto"/>
          <w:sz w:val="22"/>
          <w:szCs w:val="22"/>
        </w:rPr>
        <w:t>nevoľnosť a vracanie</w:t>
      </w:r>
    </w:p>
    <w:p w14:paraId="70CA898D" w14:textId="77777777" w:rsidR="006416BC" w:rsidRPr="00EE1AEA" w:rsidRDefault="00EB2C95" w:rsidP="006416BC">
      <w:pPr>
        <w:numPr>
          <w:ilvl w:val="0"/>
          <w:numId w:val="46"/>
        </w:numPr>
        <w:tabs>
          <w:tab w:val="left" w:pos="567"/>
        </w:tabs>
        <w:ind w:hanging="720"/>
        <w:rPr>
          <w:color w:val="auto"/>
          <w:sz w:val="22"/>
          <w:szCs w:val="22"/>
        </w:rPr>
      </w:pPr>
      <w:r w:rsidRPr="00EE1AEA">
        <w:rPr>
          <w:color w:val="auto"/>
          <w:sz w:val="22"/>
          <w:szCs w:val="22"/>
        </w:rPr>
        <w:t>vyrážka</w:t>
      </w:r>
    </w:p>
    <w:p w14:paraId="250BC742" w14:textId="77777777" w:rsidR="006416BC" w:rsidRPr="00EE1AEA" w:rsidRDefault="00EB2C95" w:rsidP="006416BC">
      <w:pPr>
        <w:numPr>
          <w:ilvl w:val="0"/>
          <w:numId w:val="46"/>
        </w:numPr>
        <w:tabs>
          <w:tab w:val="left" w:pos="567"/>
        </w:tabs>
        <w:ind w:hanging="720"/>
        <w:rPr>
          <w:color w:val="auto"/>
          <w:sz w:val="22"/>
          <w:szCs w:val="22"/>
        </w:rPr>
      </w:pPr>
      <w:r w:rsidRPr="00EE1AEA">
        <w:rPr>
          <w:color w:val="auto"/>
          <w:sz w:val="22"/>
          <w:szCs w:val="22"/>
        </w:rPr>
        <w:t>bolesť svalov</w:t>
      </w:r>
    </w:p>
    <w:p w14:paraId="4FE7EB25" w14:textId="77777777" w:rsidR="006416BC" w:rsidRPr="00EE1AEA" w:rsidRDefault="006416BC" w:rsidP="006416BC">
      <w:pPr>
        <w:tabs>
          <w:tab w:val="num" w:pos="567"/>
        </w:tabs>
        <w:ind w:left="567" w:hanging="567"/>
        <w:rPr>
          <w:color w:val="auto"/>
          <w:sz w:val="22"/>
          <w:szCs w:val="22"/>
        </w:rPr>
      </w:pPr>
    </w:p>
    <w:p w14:paraId="0F34BED0" w14:textId="77777777" w:rsidR="006416BC" w:rsidRPr="00EE1AEA" w:rsidRDefault="00EB2C95" w:rsidP="006416BC">
      <w:pPr>
        <w:tabs>
          <w:tab w:val="num" w:pos="567"/>
        </w:tabs>
        <w:ind w:left="567" w:hanging="567"/>
        <w:rPr>
          <w:color w:val="auto"/>
          <w:sz w:val="22"/>
          <w:szCs w:val="22"/>
        </w:rPr>
      </w:pPr>
      <w:r w:rsidRPr="00EE1AEA">
        <w:rPr>
          <w:b/>
          <w:color w:val="auto"/>
          <w:sz w:val="22"/>
          <w:szCs w:val="22"/>
        </w:rPr>
        <w:t>Časté</w:t>
      </w:r>
      <w:r w:rsidRPr="00EE1AEA">
        <w:rPr>
          <w:color w:val="auto"/>
          <w:sz w:val="22"/>
          <w:szCs w:val="22"/>
        </w:rPr>
        <w:t xml:space="preserve"> (</w:t>
      </w:r>
      <w:r w:rsidRPr="00EE1AEA">
        <w:rPr>
          <w:sz w:val="22"/>
          <w:szCs w:val="22"/>
        </w:rPr>
        <w:t>m</w:t>
      </w:r>
      <w:r w:rsidRPr="00EE1AEA">
        <w:rPr>
          <w:color w:val="auto"/>
          <w:sz w:val="22"/>
          <w:szCs w:val="22"/>
        </w:rPr>
        <w:t xml:space="preserve">ôžu </w:t>
      </w:r>
      <w:r w:rsidRPr="00EE1AEA">
        <w:rPr>
          <w:sz w:val="22"/>
          <w:szCs w:val="22"/>
        </w:rPr>
        <w:t>postihovať menej ako</w:t>
      </w:r>
      <w:r w:rsidR="00146EAC" w:rsidRPr="00EE1AEA">
        <w:rPr>
          <w:sz w:val="22"/>
          <w:szCs w:val="22"/>
        </w:rPr>
        <w:t xml:space="preserve"> </w:t>
      </w:r>
      <w:r w:rsidRPr="00EE1AEA">
        <w:rPr>
          <w:color w:val="auto"/>
          <w:sz w:val="22"/>
          <w:szCs w:val="22"/>
        </w:rPr>
        <w:t xml:space="preserve">1 z 10 </w:t>
      </w:r>
      <w:r w:rsidR="001A0BA0" w:rsidRPr="00EE1AEA">
        <w:rPr>
          <w:color w:val="auto"/>
          <w:sz w:val="22"/>
          <w:szCs w:val="22"/>
        </w:rPr>
        <w:t>ľudí</w:t>
      </w:r>
      <w:r w:rsidRPr="00EE1AEA">
        <w:rPr>
          <w:color w:val="auto"/>
          <w:sz w:val="22"/>
          <w:szCs w:val="22"/>
        </w:rPr>
        <w:t>)</w:t>
      </w:r>
    </w:p>
    <w:p w14:paraId="7588F944" w14:textId="77777777" w:rsidR="006416BC" w:rsidRPr="00EE1AEA" w:rsidRDefault="006416BC" w:rsidP="006416BC">
      <w:pPr>
        <w:tabs>
          <w:tab w:val="num" w:pos="567"/>
        </w:tabs>
        <w:ind w:left="567" w:hanging="567"/>
        <w:rPr>
          <w:color w:val="auto"/>
          <w:sz w:val="22"/>
          <w:szCs w:val="22"/>
        </w:rPr>
      </w:pPr>
    </w:p>
    <w:p w14:paraId="22CF9F64" w14:textId="77777777" w:rsidR="007F2FBF" w:rsidRPr="00EE1AEA" w:rsidRDefault="00EB2C95" w:rsidP="001910EA">
      <w:pPr>
        <w:pStyle w:val="EMEANormal"/>
        <w:numPr>
          <w:ilvl w:val="0"/>
          <w:numId w:val="47"/>
        </w:numPr>
        <w:ind w:hanging="720"/>
        <w:rPr>
          <w:szCs w:val="22"/>
          <w:lang w:val="sk-SK"/>
        </w:rPr>
      </w:pPr>
      <w:r w:rsidRPr="00EE1AEA">
        <w:rPr>
          <w:szCs w:val="22"/>
          <w:lang w:val="sk-SK"/>
        </w:rPr>
        <w:t>závažné infekcie (vrátane otravy krvi a chrípky)</w:t>
      </w:r>
    </w:p>
    <w:p w14:paraId="12227235" w14:textId="77777777" w:rsidR="007F2FBF" w:rsidRPr="00EE1AEA" w:rsidRDefault="00EB2C95" w:rsidP="001910EA">
      <w:pPr>
        <w:pStyle w:val="EMEANormal"/>
        <w:numPr>
          <w:ilvl w:val="0"/>
          <w:numId w:val="47"/>
        </w:numPr>
        <w:ind w:hanging="720"/>
        <w:rPr>
          <w:szCs w:val="22"/>
          <w:lang w:val="sk-SK"/>
        </w:rPr>
      </w:pPr>
      <w:r w:rsidRPr="00EE1AEA">
        <w:rPr>
          <w:szCs w:val="22"/>
          <w:lang w:val="sk-SK"/>
        </w:rPr>
        <w:t>črevné infekcie (vrátane gastroenteritídy)</w:t>
      </w:r>
    </w:p>
    <w:p w14:paraId="4E841B8B" w14:textId="77777777" w:rsidR="006416BC" w:rsidRPr="00EE1AEA" w:rsidRDefault="00EB2C95" w:rsidP="006416BC">
      <w:pPr>
        <w:pStyle w:val="EMEANormal"/>
        <w:numPr>
          <w:ilvl w:val="0"/>
          <w:numId w:val="47"/>
        </w:numPr>
        <w:tabs>
          <w:tab w:val="clear" w:pos="562"/>
          <w:tab w:val="left" w:pos="567"/>
        </w:tabs>
        <w:ind w:hanging="720"/>
        <w:rPr>
          <w:szCs w:val="22"/>
          <w:lang w:val="sk-SK"/>
        </w:rPr>
      </w:pPr>
      <w:r w:rsidRPr="00EE1AEA">
        <w:rPr>
          <w:szCs w:val="22"/>
          <w:lang w:val="sk-SK"/>
        </w:rPr>
        <w:t>kožné infekcie (vrátane celulitídy a pásového oparu)</w:t>
      </w:r>
    </w:p>
    <w:p w14:paraId="3D21777E" w14:textId="77777777" w:rsidR="006416BC" w:rsidRPr="00EE1AEA" w:rsidRDefault="00EB2C95" w:rsidP="006416BC">
      <w:pPr>
        <w:pStyle w:val="EMEANormal"/>
        <w:numPr>
          <w:ilvl w:val="0"/>
          <w:numId w:val="47"/>
        </w:numPr>
        <w:tabs>
          <w:tab w:val="clear" w:pos="562"/>
          <w:tab w:val="left" w:pos="567"/>
        </w:tabs>
        <w:ind w:hanging="720"/>
        <w:rPr>
          <w:szCs w:val="22"/>
          <w:lang w:val="sk-SK"/>
        </w:rPr>
      </w:pPr>
      <w:r w:rsidRPr="00EE1AEA">
        <w:rPr>
          <w:szCs w:val="22"/>
          <w:lang w:val="sk-SK"/>
        </w:rPr>
        <w:t>infekcie ucha</w:t>
      </w:r>
    </w:p>
    <w:p w14:paraId="47F1E800" w14:textId="77777777" w:rsidR="006416BC" w:rsidRPr="00EE1AEA" w:rsidRDefault="00EB2C95" w:rsidP="006416BC">
      <w:pPr>
        <w:pStyle w:val="EMEANormal"/>
        <w:numPr>
          <w:ilvl w:val="0"/>
          <w:numId w:val="47"/>
        </w:numPr>
        <w:tabs>
          <w:tab w:val="clear" w:pos="562"/>
          <w:tab w:val="left" w:pos="567"/>
        </w:tabs>
        <w:ind w:hanging="720"/>
        <w:rPr>
          <w:szCs w:val="22"/>
          <w:lang w:val="sk-SK"/>
        </w:rPr>
      </w:pPr>
      <w:r w:rsidRPr="00EE1AEA">
        <w:rPr>
          <w:szCs w:val="22"/>
          <w:lang w:val="sk-SK"/>
        </w:rPr>
        <w:t>infekcie ústnej dutiny (vrátane infekcie zubov a oparu na perách)</w:t>
      </w:r>
    </w:p>
    <w:p w14:paraId="265E2FED" w14:textId="77777777" w:rsidR="006416BC" w:rsidRPr="00EE1AEA" w:rsidRDefault="00EB2C95" w:rsidP="006416BC">
      <w:pPr>
        <w:pStyle w:val="EMEANormal"/>
        <w:numPr>
          <w:ilvl w:val="0"/>
          <w:numId w:val="47"/>
        </w:numPr>
        <w:tabs>
          <w:tab w:val="clear" w:pos="562"/>
          <w:tab w:val="left" w:pos="567"/>
        </w:tabs>
        <w:ind w:hanging="720"/>
        <w:rPr>
          <w:szCs w:val="22"/>
          <w:lang w:val="sk-SK"/>
        </w:rPr>
      </w:pPr>
      <w:r w:rsidRPr="00EE1AEA">
        <w:rPr>
          <w:szCs w:val="22"/>
          <w:lang w:val="sk-SK"/>
        </w:rPr>
        <w:t>infekcie reprodukčného systému</w:t>
      </w:r>
    </w:p>
    <w:p w14:paraId="06616E78" w14:textId="77777777" w:rsidR="006416BC" w:rsidRPr="00EE1AEA" w:rsidRDefault="00EB2C95" w:rsidP="006416BC">
      <w:pPr>
        <w:numPr>
          <w:ilvl w:val="0"/>
          <w:numId w:val="47"/>
        </w:numPr>
        <w:tabs>
          <w:tab w:val="clear" w:pos="720"/>
          <w:tab w:val="num" w:pos="567"/>
        </w:tabs>
        <w:ind w:left="567" w:hanging="567"/>
        <w:rPr>
          <w:color w:val="auto"/>
          <w:sz w:val="22"/>
          <w:szCs w:val="22"/>
        </w:rPr>
      </w:pPr>
      <w:r w:rsidRPr="00EE1AEA">
        <w:rPr>
          <w:color w:val="auto"/>
          <w:sz w:val="22"/>
          <w:szCs w:val="22"/>
        </w:rPr>
        <w:t>infekcie močového ústrojenstva</w:t>
      </w:r>
    </w:p>
    <w:p w14:paraId="62D79D20" w14:textId="77777777" w:rsidR="006416BC" w:rsidRPr="00EE1AEA" w:rsidRDefault="00EB2C95" w:rsidP="006416BC">
      <w:pPr>
        <w:numPr>
          <w:ilvl w:val="0"/>
          <w:numId w:val="47"/>
        </w:numPr>
        <w:tabs>
          <w:tab w:val="clear" w:pos="720"/>
          <w:tab w:val="num" w:pos="567"/>
        </w:tabs>
        <w:ind w:left="567" w:hanging="567"/>
        <w:rPr>
          <w:color w:val="auto"/>
          <w:sz w:val="22"/>
          <w:szCs w:val="22"/>
        </w:rPr>
      </w:pPr>
      <w:r w:rsidRPr="00EE1AEA">
        <w:rPr>
          <w:color w:val="auto"/>
          <w:sz w:val="22"/>
          <w:szCs w:val="22"/>
        </w:rPr>
        <w:t xml:space="preserve">mykotické </w:t>
      </w:r>
      <w:r w:rsidR="00D16FFB" w:rsidRPr="00EE1AEA">
        <w:rPr>
          <w:color w:val="auto"/>
          <w:sz w:val="22"/>
          <w:szCs w:val="22"/>
        </w:rPr>
        <w:t>(</w:t>
      </w:r>
      <w:r w:rsidR="00664B8A" w:rsidRPr="00231038">
        <w:rPr>
          <w:sz w:val="22"/>
          <w:szCs w:val="22"/>
        </w:rPr>
        <w:t>hubové</w:t>
      </w:r>
      <w:r w:rsidR="00D16FFB" w:rsidRPr="00EE1AEA">
        <w:rPr>
          <w:color w:val="auto"/>
          <w:sz w:val="22"/>
          <w:szCs w:val="22"/>
        </w:rPr>
        <w:t xml:space="preserve">) </w:t>
      </w:r>
      <w:r w:rsidRPr="00EE1AEA">
        <w:rPr>
          <w:color w:val="auto"/>
          <w:sz w:val="22"/>
          <w:szCs w:val="22"/>
        </w:rPr>
        <w:t>infekcie</w:t>
      </w:r>
    </w:p>
    <w:p w14:paraId="04B3C2EC" w14:textId="77777777" w:rsidR="006416BC" w:rsidRPr="00EE1AEA" w:rsidRDefault="00EB2C95" w:rsidP="006416BC">
      <w:pPr>
        <w:numPr>
          <w:ilvl w:val="0"/>
          <w:numId w:val="47"/>
        </w:numPr>
        <w:tabs>
          <w:tab w:val="clear" w:pos="720"/>
          <w:tab w:val="num" w:pos="567"/>
        </w:tabs>
        <w:ind w:left="567" w:hanging="567"/>
        <w:rPr>
          <w:color w:val="auto"/>
          <w:sz w:val="22"/>
          <w:szCs w:val="22"/>
        </w:rPr>
      </w:pPr>
      <w:r w:rsidRPr="00EE1AEA">
        <w:rPr>
          <w:color w:val="auto"/>
          <w:sz w:val="22"/>
          <w:szCs w:val="22"/>
        </w:rPr>
        <w:t>infekcie kĺbov</w:t>
      </w:r>
    </w:p>
    <w:p w14:paraId="7F499998" w14:textId="77777777" w:rsidR="006416BC" w:rsidRPr="00EE1AEA" w:rsidRDefault="00EB2C95" w:rsidP="006416BC">
      <w:pPr>
        <w:pStyle w:val="EMEANormal"/>
        <w:numPr>
          <w:ilvl w:val="0"/>
          <w:numId w:val="47"/>
        </w:numPr>
        <w:tabs>
          <w:tab w:val="clear" w:pos="562"/>
          <w:tab w:val="left" w:pos="567"/>
        </w:tabs>
        <w:ind w:hanging="720"/>
        <w:rPr>
          <w:szCs w:val="22"/>
          <w:lang w:val="sk-SK"/>
        </w:rPr>
      </w:pPr>
      <w:r w:rsidRPr="00EE1AEA">
        <w:rPr>
          <w:szCs w:val="22"/>
          <w:lang w:val="sk-SK"/>
        </w:rPr>
        <w:t>nezhubné nádory</w:t>
      </w:r>
    </w:p>
    <w:p w14:paraId="45964F75" w14:textId="77777777" w:rsidR="006416BC" w:rsidRPr="00EE1AEA" w:rsidRDefault="00EB2C95" w:rsidP="006416BC">
      <w:pPr>
        <w:pStyle w:val="EMEANormal"/>
        <w:numPr>
          <w:ilvl w:val="0"/>
          <w:numId w:val="47"/>
        </w:numPr>
        <w:tabs>
          <w:tab w:val="clear" w:pos="562"/>
          <w:tab w:val="left" w:pos="567"/>
        </w:tabs>
        <w:ind w:hanging="720"/>
        <w:rPr>
          <w:szCs w:val="22"/>
          <w:lang w:val="sk-SK"/>
        </w:rPr>
      </w:pPr>
      <w:r w:rsidRPr="00EE1AEA">
        <w:rPr>
          <w:szCs w:val="22"/>
          <w:lang w:val="sk-SK"/>
        </w:rPr>
        <w:t>rakovina kože</w:t>
      </w:r>
    </w:p>
    <w:p w14:paraId="3273236E" w14:textId="77777777" w:rsidR="006416BC" w:rsidRPr="00EE1AEA" w:rsidRDefault="00EB2C95" w:rsidP="006416BC">
      <w:pPr>
        <w:pStyle w:val="EMEANormal"/>
        <w:numPr>
          <w:ilvl w:val="0"/>
          <w:numId w:val="47"/>
        </w:numPr>
        <w:tabs>
          <w:tab w:val="clear" w:pos="562"/>
          <w:tab w:val="left" w:pos="567"/>
        </w:tabs>
        <w:ind w:hanging="720"/>
        <w:rPr>
          <w:szCs w:val="22"/>
          <w:lang w:val="sk-SK"/>
        </w:rPr>
      </w:pPr>
      <w:r w:rsidRPr="00EE1AEA">
        <w:rPr>
          <w:szCs w:val="22"/>
          <w:lang w:val="sk-SK"/>
        </w:rPr>
        <w:t>alergické reakcie (vrátane sezónnej alergie)</w:t>
      </w:r>
    </w:p>
    <w:p w14:paraId="06230A55" w14:textId="77777777" w:rsidR="006416BC" w:rsidRPr="00EE1AEA" w:rsidRDefault="00EB2C95" w:rsidP="006416BC">
      <w:pPr>
        <w:pStyle w:val="EMEANormal"/>
        <w:numPr>
          <w:ilvl w:val="0"/>
          <w:numId w:val="47"/>
        </w:numPr>
        <w:tabs>
          <w:tab w:val="clear" w:pos="562"/>
          <w:tab w:val="left" w:pos="567"/>
        </w:tabs>
        <w:ind w:hanging="720"/>
        <w:rPr>
          <w:szCs w:val="22"/>
          <w:lang w:val="sk-SK"/>
        </w:rPr>
      </w:pPr>
      <w:r w:rsidRPr="00EE1AEA">
        <w:rPr>
          <w:szCs w:val="22"/>
          <w:lang w:val="sk-SK"/>
        </w:rPr>
        <w:t>dehydratácia (odvodnenie organizmu)</w:t>
      </w:r>
    </w:p>
    <w:p w14:paraId="09500A6A" w14:textId="77777777" w:rsidR="006416BC" w:rsidRPr="00EE1AEA" w:rsidRDefault="00EB2C95" w:rsidP="006416BC">
      <w:pPr>
        <w:pStyle w:val="EMEANormal"/>
        <w:numPr>
          <w:ilvl w:val="0"/>
          <w:numId w:val="47"/>
        </w:numPr>
        <w:tabs>
          <w:tab w:val="clear" w:pos="562"/>
          <w:tab w:val="left" w:pos="567"/>
        </w:tabs>
        <w:ind w:hanging="720"/>
        <w:rPr>
          <w:szCs w:val="22"/>
          <w:lang w:val="sk-SK"/>
        </w:rPr>
      </w:pPr>
      <w:r w:rsidRPr="00EE1AEA">
        <w:rPr>
          <w:szCs w:val="22"/>
          <w:lang w:val="sk-SK"/>
        </w:rPr>
        <w:t>výkyvy nálady (vrátane depresie)</w:t>
      </w:r>
    </w:p>
    <w:p w14:paraId="5EAC4C70" w14:textId="77777777" w:rsidR="006416BC" w:rsidRPr="00EE1AEA" w:rsidRDefault="00EB2C95" w:rsidP="006416BC">
      <w:pPr>
        <w:pStyle w:val="EMEANormal"/>
        <w:numPr>
          <w:ilvl w:val="0"/>
          <w:numId w:val="47"/>
        </w:numPr>
        <w:tabs>
          <w:tab w:val="clear" w:pos="562"/>
          <w:tab w:val="left" w:pos="567"/>
        </w:tabs>
        <w:ind w:hanging="720"/>
        <w:rPr>
          <w:szCs w:val="22"/>
          <w:lang w:val="sk-SK"/>
        </w:rPr>
      </w:pPr>
      <w:r w:rsidRPr="00EE1AEA">
        <w:rPr>
          <w:szCs w:val="22"/>
          <w:lang w:val="sk-SK"/>
        </w:rPr>
        <w:t>úzkosť</w:t>
      </w:r>
    </w:p>
    <w:p w14:paraId="12FD4CEA" w14:textId="77777777" w:rsidR="006416BC" w:rsidRPr="00EE1AEA" w:rsidRDefault="00EB2C95" w:rsidP="006416BC">
      <w:pPr>
        <w:pStyle w:val="EMEANormal"/>
        <w:numPr>
          <w:ilvl w:val="0"/>
          <w:numId w:val="47"/>
        </w:numPr>
        <w:tabs>
          <w:tab w:val="clear" w:pos="562"/>
          <w:tab w:val="left" w:pos="567"/>
        </w:tabs>
        <w:ind w:hanging="720"/>
        <w:rPr>
          <w:szCs w:val="22"/>
          <w:lang w:val="sk-SK"/>
        </w:rPr>
      </w:pPr>
      <w:r w:rsidRPr="00EE1AEA">
        <w:rPr>
          <w:szCs w:val="22"/>
          <w:lang w:val="sk-SK"/>
        </w:rPr>
        <w:t>poruchy spánku</w:t>
      </w:r>
    </w:p>
    <w:p w14:paraId="1A7C79E3" w14:textId="77777777" w:rsidR="006416BC" w:rsidRPr="00EE1AEA" w:rsidRDefault="00EB2C95" w:rsidP="006416BC">
      <w:pPr>
        <w:pStyle w:val="EMEANormal"/>
        <w:numPr>
          <w:ilvl w:val="0"/>
          <w:numId w:val="47"/>
        </w:numPr>
        <w:tabs>
          <w:tab w:val="clear" w:pos="562"/>
          <w:tab w:val="left" w:pos="567"/>
        </w:tabs>
        <w:ind w:hanging="720"/>
        <w:rPr>
          <w:szCs w:val="22"/>
          <w:lang w:val="sk-SK"/>
        </w:rPr>
      </w:pPr>
      <w:r w:rsidRPr="00EE1AEA">
        <w:rPr>
          <w:szCs w:val="22"/>
          <w:lang w:val="sk-SK"/>
        </w:rPr>
        <w:t>poruchy zmyslového vnímania, ako sú tŕpnutie, pichanie alebo znížená citlivosť</w:t>
      </w:r>
    </w:p>
    <w:p w14:paraId="345CBAE1" w14:textId="77777777" w:rsidR="006416BC" w:rsidRPr="00EE1AEA" w:rsidRDefault="00EB2C95" w:rsidP="006416BC">
      <w:pPr>
        <w:pStyle w:val="EMEANormal"/>
        <w:numPr>
          <w:ilvl w:val="0"/>
          <w:numId w:val="47"/>
        </w:numPr>
        <w:tabs>
          <w:tab w:val="clear" w:pos="562"/>
          <w:tab w:val="left" w:pos="567"/>
        </w:tabs>
        <w:ind w:hanging="720"/>
        <w:rPr>
          <w:szCs w:val="22"/>
          <w:lang w:val="sk-SK"/>
        </w:rPr>
      </w:pPr>
      <w:r w:rsidRPr="00EE1AEA">
        <w:rPr>
          <w:szCs w:val="22"/>
          <w:lang w:val="sk-SK"/>
        </w:rPr>
        <w:t>migréna</w:t>
      </w:r>
    </w:p>
    <w:p w14:paraId="647A132B" w14:textId="77777777" w:rsidR="006416BC" w:rsidRPr="00EE1AEA" w:rsidRDefault="00EB2C95" w:rsidP="006416BC">
      <w:pPr>
        <w:pStyle w:val="EMEANormal"/>
        <w:numPr>
          <w:ilvl w:val="0"/>
          <w:numId w:val="47"/>
        </w:numPr>
        <w:tabs>
          <w:tab w:val="clear" w:pos="562"/>
          <w:tab w:val="left" w:pos="567"/>
        </w:tabs>
        <w:ind w:hanging="720"/>
        <w:rPr>
          <w:szCs w:val="22"/>
          <w:lang w:val="sk-SK"/>
        </w:rPr>
      </w:pPr>
      <w:r w:rsidRPr="00EE1AEA">
        <w:rPr>
          <w:szCs w:val="22"/>
          <w:lang w:val="sk-SK"/>
        </w:rPr>
        <w:t>stlačenie nervového koreňa (vrátane bolesti krížov a nôh)</w:t>
      </w:r>
    </w:p>
    <w:p w14:paraId="3A3E32C3" w14:textId="77777777" w:rsidR="006416BC" w:rsidRPr="00EE1AEA" w:rsidRDefault="00EB2C95" w:rsidP="006416BC">
      <w:pPr>
        <w:pStyle w:val="EMEANormal"/>
        <w:numPr>
          <w:ilvl w:val="0"/>
          <w:numId w:val="47"/>
        </w:numPr>
        <w:tabs>
          <w:tab w:val="clear" w:pos="562"/>
          <w:tab w:val="left" w:pos="567"/>
        </w:tabs>
        <w:ind w:hanging="720"/>
        <w:rPr>
          <w:szCs w:val="22"/>
          <w:lang w:val="sk-SK"/>
        </w:rPr>
      </w:pPr>
      <w:r w:rsidRPr="00EE1AEA">
        <w:rPr>
          <w:szCs w:val="22"/>
          <w:lang w:val="sk-SK"/>
        </w:rPr>
        <w:t>poruchy zraku</w:t>
      </w:r>
    </w:p>
    <w:p w14:paraId="7F2E2A05" w14:textId="77777777" w:rsidR="006416BC" w:rsidRPr="00EE1AEA" w:rsidRDefault="00EB2C95" w:rsidP="006416BC">
      <w:pPr>
        <w:pStyle w:val="EMEANormal"/>
        <w:numPr>
          <w:ilvl w:val="0"/>
          <w:numId w:val="47"/>
        </w:numPr>
        <w:tabs>
          <w:tab w:val="clear" w:pos="562"/>
          <w:tab w:val="left" w:pos="567"/>
        </w:tabs>
        <w:ind w:hanging="720"/>
        <w:rPr>
          <w:szCs w:val="22"/>
          <w:lang w:val="sk-SK"/>
        </w:rPr>
      </w:pPr>
      <w:r w:rsidRPr="00EE1AEA">
        <w:rPr>
          <w:szCs w:val="22"/>
          <w:lang w:val="sk-SK"/>
        </w:rPr>
        <w:t>zápal oka</w:t>
      </w:r>
    </w:p>
    <w:p w14:paraId="290EF116" w14:textId="77777777" w:rsidR="006416BC" w:rsidRPr="00EE1AEA" w:rsidRDefault="00EB2C95" w:rsidP="006416BC">
      <w:pPr>
        <w:pStyle w:val="EMEANormal"/>
        <w:numPr>
          <w:ilvl w:val="0"/>
          <w:numId w:val="47"/>
        </w:numPr>
        <w:tabs>
          <w:tab w:val="clear" w:pos="562"/>
          <w:tab w:val="left" w:pos="567"/>
        </w:tabs>
        <w:ind w:hanging="720"/>
        <w:rPr>
          <w:szCs w:val="22"/>
          <w:lang w:val="sk-SK"/>
        </w:rPr>
      </w:pPr>
      <w:r w:rsidRPr="00EE1AEA">
        <w:rPr>
          <w:szCs w:val="22"/>
          <w:lang w:val="sk-SK"/>
        </w:rPr>
        <w:t>zápal očného viečka a opuch oka</w:t>
      </w:r>
    </w:p>
    <w:p w14:paraId="3D43A8CB" w14:textId="77777777" w:rsidR="006416BC" w:rsidRPr="00EE1AEA" w:rsidRDefault="00EB2C95" w:rsidP="006416BC">
      <w:pPr>
        <w:numPr>
          <w:ilvl w:val="0"/>
          <w:numId w:val="47"/>
        </w:numPr>
        <w:tabs>
          <w:tab w:val="clear" w:pos="720"/>
          <w:tab w:val="num" w:pos="567"/>
        </w:tabs>
        <w:ind w:left="567" w:hanging="567"/>
        <w:rPr>
          <w:color w:val="auto"/>
          <w:sz w:val="22"/>
        </w:rPr>
      </w:pPr>
      <w:r w:rsidRPr="00EE1AEA">
        <w:rPr>
          <w:sz w:val="22"/>
          <w:szCs w:val="22"/>
        </w:rPr>
        <w:t>vertigo</w:t>
      </w:r>
      <w:r w:rsidRPr="00EE1AEA">
        <w:rPr>
          <w:color w:val="auto"/>
          <w:sz w:val="22"/>
        </w:rPr>
        <w:t xml:space="preserve"> (pocit závratu alebo točenia)</w:t>
      </w:r>
    </w:p>
    <w:p w14:paraId="67AF3861" w14:textId="77777777" w:rsidR="006416BC" w:rsidRPr="00EE1AEA" w:rsidRDefault="00EB2C95" w:rsidP="006416BC">
      <w:pPr>
        <w:numPr>
          <w:ilvl w:val="0"/>
          <w:numId w:val="47"/>
        </w:numPr>
        <w:tabs>
          <w:tab w:val="clear" w:pos="720"/>
          <w:tab w:val="num" w:pos="567"/>
        </w:tabs>
        <w:ind w:left="567" w:hanging="567"/>
        <w:rPr>
          <w:color w:val="auto"/>
          <w:sz w:val="22"/>
          <w:szCs w:val="22"/>
        </w:rPr>
      </w:pPr>
      <w:r w:rsidRPr="00EE1AEA">
        <w:rPr>
          <w:color w:val="auto"/>
          <w:sz w:val="22"/>
          <w:szCs w:val="22"/>
        </w:rPr>
        <w:t>pocit rýchleho tlkotu srdca</w:t>
      </w:r>
    </w:p>
    <w:p w14:paraId="4812C9C3" w14:textId="77777777" w:rsidR="006416BC" w:rsidRPr="00EE1AEA" w:rsidRDefault="00EB2C95" w:rsidP="006416BC">
      <w:pPr>
        <w:numPr>
          <w:ilvl w:val="0"/>
          <w:numId w:val="47"/>
        </w:numPr>
        <w:tabs>
          <w:tab w:val="clear" w:pos="720"/>
          <w:tab w:val="num" w:pos="567"/>
        </w:tabs>
        <w:ind w:hanging="720"/>
        <w:rPr>
          <w:color w:val="auto"/>
          <w:sz w:val="22"/>
          <w:szCs w:val="22"/>
        </w:rPr>
      </w:pPr>
      <w:r w:rsidRPr="00EE1AEA">
        <w:rPr>
          <w:color w:val="auto"/>
          <w:sz w:val="22"/>
          <w:szCs w:val="22"/>
        </w:rPr>
        <w:t>vysoký krvný tlak</w:t>
      </w:r>
    </w:p>
    <w:p w14:paraId="13D32698" w14:textId="77777777" w:rsidR="006416BC" w:rsidRPr="00EE1AEA" w:rsidRDefault="00EB2C95" w:rsidP="006416BC">
      <w:pPr>
        <w:numPr>
          <w:ilvl w:val="0"/>
          <w:numId w:val="47"/>
        </w:numPr>
        <w:tabs>
          <w:tab w:val="clear" w:pos="720"/>
          <w:tab w:val="num" w:pos="567"/>
        </w:tabs>
        <w:ind w:hanging="720"/>
        <w:rPr>
          <w:color w:val="auto"/>
          <w:sz w:val="22"/>
          <w:szCs w:val="22"/>
        </w:rPr>
      </w:pPr>
      <w:r w:rsidRPr="00EE1AEA">
        <w:rPr>
          <w:color w:val="auto"/>
          <w:sz w:val="22"/>
          <w:szCs w:val="22"/>
        </w:rPr>
        <w:t>návaly horúčavy</w:t>
      </w:r>
    </w:p>
    <w:p w14:paraId="267C4626" w14:textId="77777777" w:rsidR="006416BC" w:rsidRPr="00EE1AEA" w:rsidRDefault="00EB2C95" w:rsidP="006416BC">
      <w:pPr>
        <w:numPr>
          <w:ilvl w:val="0"/>
          <w:numId w:val="47"/>
        </w:numPr>
        <w:tabs>
          <w:tab w:val="clear" w:pos="720"/>
          <w:tab w:val="num" w:pos="567"/>
        </w:tabs>
        <w:ind w:hanging="720"/>
        <w:rPr>
          <w:color w:val="auto"/>
          <w:sz w:val="22"/>
          <w:szCs w:val="22"/>
        </w:rPr>
      </w:pPr>
      <w:r w:rsidRPr="00EE1AEA">
        <w:rPr>
          <w:color w:val="auto"/>
          <w:sz w:val="22"/>
        </w:rPr>
        <w:t>hematóm (krvná podliatina, nahromadenie krvi mimo krvných ciev)</w:t>
      </w:r>
    </w:p>
    <w:p w14:paraId="089BEABD" w14:textId="77777777" w:rsidR="006416BC" w:rsidRPr="00EE1AEA" w:rsidRDefault="00EB2C95" w:rsidP="006416BC">
      <w:pPr>
        <w:numPr>
          <w:ilvl w:val="0"/>
          <w:numId w:val="47"/>
        </w:numPr>
        <w:tabs>
          <w:tab w:val="clear" w:pos="720"/>
          <w:tab w:val="num" w:pos="567"/>
        </w:tabs>
        <w:ind w:left="567" w:hanging="567"/>
        <w:rPr>
          <w:color w:val="auto"/>
          <w:sz w:val="22"/>
          <w:szCs w:val="22"/>
        </w:rPr>
      </w:pPr>
      <w:r w:rsidRPr="00EE1AEA">
        <w:rPr>
          <w:color w:val="auto"/>
          <w:sz w:val="22"/>
          <w:szCs w:val="22"/>
        </w:rPr>
        <w:t xml:space="preserve">kašeľ </w:t>
      </w:r>
    </w:p>
    <w:p w14:paraId="6088FA59" w14:textId="77777777" w:rsidR="006416BC" w:rsidRPr="00EE1AEA" w:rsidRDefault="00EB2C95" w:rsidP="006416BC">
      <w:pPr>
        <w:pStyle w:val="EMEANormal"/>
        <w:numPr>
          <w:ilvl w:val="0"/>
          <w:numId w:val="47"/>
        </w:numPr>
        <w:tabs>
          <w:tab w:val="clear" w:pos="562"/>
          <w:tab w:val="clear" w:pos="720"/>
          <w:tab w:val="num" w:pos="567"/>
        </w:tabs>
        <w:ind w:hanging="720"/>
        <w:rPr>
          <w:szCs w:val="22"/>
          <w:lang w:val="sk-SK"/>
        </w:rPr>
      </w:pPr>
      <w:r w:rsidRPr="00EE1AEA">
        <w:rPr>
          <w:szCs w:val="22"/>
          <w:lang w:val="sk-SK"/>
        </w:rPr>
        <w:t>astma</w:t>
      </w:r>
    </w:p>
    <w:p w14:paraId="01F91030" w14:textId="77777777" w:rsidR="006416BC" w:rsidRPr="00EE1AEA" w:rsidRDefault="00EB2C95" w:rsidP="006416BC">
      <w:pPr>
        <w:pStyle w:val="EMEANormal"/>
        <w:numPr>
          <w:ilvl w:val="0"/>
          <w:numId w:val="47"/>
        </w:numPr>
        <w:tabs>
          <w:tab w:val="clear" w:pos="562"/>
          <w:tab w:val="clear" w:pos="720"/>
          <w:tab w:val="num" w:pos="567"/>
        </w:tabs>
        <w:ind w:hanging="720"/>
        <w:rPr>
          <w:szCs w:val="22"/>
          <w:lang w:val="sk-SK"/>
        </w:rPr>
      </w:pPr>
      <w:r w:rsidRPr="00EE1AEA">
        <w:rPr>
          <w:szCs w:val="22"/>
          <w:lang w:val="sk-SK"/>
        </w:rPr>
        <w:t>dýchavičnosť</w:t>
      </w:r>
    </w:p>
    <w:p w14:paraId="4AEEAB79" w14:textId="77777777" w:rsidR="006416BC" w:rsidRPr="00EE1AEA" w:rsidRDefault="00EB2C95" w:rsidP="006416BC">
      <w:pPr>
        <w:pStyle w:val="EMEANormal"/>
        <w:numPr>
          <w:ilvl w:val="0"/>
          <w:numId w:val="47"/>
        </w:numPr>
        <w:tabs>
          <w:tab w:val="clear" w:pos="562"/>
          <w:tab w:val="clear" w:pos="720"/>
          <w:tab w:val="num" w:pos="567"/>
        </w:tabs>
        <w:ind w:hanging="720"/>
        <w:rPr>
          <w:szCs w:val="22"/>
          <w:lang w:val="sk-SK"/>
        </w:rPr>
      </w:pPr>
      <w:r w:rsidRPr="00EE1AEA">
        <w:rPr>
          <w:szCs w:val="22"/>
          <w:lang w:val="sk-SK"/>
        </w:rPr>
        <w:t>krvácanie do tráviaceho traktu</w:t>
      </w:r>
    </w:p>
    <w:p w14:paraId="413516FA" w14:textId="77777777" w:rsidR="006416BC" w:rsidRPr="00EE1AEA" w:rsidRDefault="00EB2C95" w:rsidP="006416BC">
      <w:pPr>
        <w:pStyle w:val="EMEANormal"/>
        <w:numPr>
          <w:ilvl w:val="0"/>
          <w:numId w:val="47"/>
        </w:numPr>
        <w:tabs>
          <w:tab w:val="clear" w:pos="562"/>
          <w:tab w:val="clear" w:pos="720"/>
          <w:tab w:val="num" w:pos="567"/>
        </w:tabs>
        <w:ind w:hanging="720"/>
        <w:rPr>
          <w:szCs w:val="22"/>
          <w:lang w:val="sk-SK"/>
        </w:rPr>
      </w:pPr>
      <w:r w:rsidRPr="00EE1AEA">
        <w:rPr>
          <w:szCs w:val="22"/>
          <w:lang w:val="sk-SK"/>
        </w:rPr>
        <w:t>porucha trávenia (zlé trávenie, plynatosť, pálenie záhy)</w:t>
      </w:r>
    </w:p>
    <w:p w14:paraId="2CBF5362" w14:textId="77777777" w:rsidR="006416BC" w:rsidRPr="00EE1AEA" w:rsidRDefault="00EB2C95" w:rsidP="006416BC">
      <w:pPr>
        <w:pStyle w:val="EMEANormal"/>
        <w:numPr>
          <w:ilvl w:val="0"/>
          <w:numId w:val="47"/>
        </w:numPr>
        <w:tabs>
          <w:tab w:val="clear" w:pos="562"/>
          <w:tab w:val="clear" w:pos="720"/>
          <w:tab w:val="num" w:pos="567"/>
        </w:tabs>
        <w:ind w:hanging="720"/>
        <w:rPr>
          <w:szCs w:val="22"/>
          <w:lang w:val="sk-SK"/>
        </w:rPr>
      </w:pPr>
      <w:r w:rsidRPr="00EE1AEA">
        <w:rPr>
          <w:szCs w:val="22"/>
          <w:lang w:val="sk-SK"/>
        </w:rPr>
        <w:t>refluxná choroba (ochorenie spojené so spätným tokom kyslého žalúdkového obsahu)</w:t>
      </w:r>
    </w:p>
    <w:p w14:paraId="42EE92EB" w14:textId="77777777" w:rsidR="006416BC" w:rsidRPr="00EE1AEA" w:rsidRDefault="00EB2C95" w:rsidP="006416BC">
      <w:pPr>
        <w:pStyle w:val="EMEANormal"/>
        <w:numPr>
          <w:ilvl w:val="0"/>
          <w:numId w:val="47"/>
        </w:numPr>
        <w:tabs>
          <w:tab w:val="clear" w:pos="562"/>
          <w:tab w:val="clear" w:pos="720"/>
          <w:tab w:val="num" w:pos="567"/>
        </w:tabs>
        <w:ind w:hanging="720"/>
        <w:rPr>
          <w:szCs w:val="22"/>
          <w:lang w:val="sk-SK"/>
        </w:rPr>
      </w:pPr>
      <w:r w:rsidRPr="00EE1AEA">
        <w:rPr>
          <w:szCs w:val="22"/>
          <w:lang w:val="sk-SK"/>
        </w:rPr>
        <w:t>Sjögrenov syndróm (vrátane suchých očí a </w:t>
      </w:r>
      <w:r w:rsidR="00794930" w:rsidRPr="00BA3C82">
        <w:rPr>
          <w:szCs w:val="22"/>
          <w:lang w:val="sk-SK"/>
        </w:rPr>
        <w:t xml:space="preserve">suchých </w:t>
      </w:r>
      <w:r w:rsidRPr="00EE1AEA">
        <w:rPr>
          <w:szCs w:val="22"/>
          <w:lang w:val="sk-SK"/>
        </w:rPr>
        <w:t>úst)</w:t>
      </w:r>
    </w:p>
    <w:p w14:paraId="558723AD" w14:textId="77777777" w:rsidR="006416BC" w:rsidRPr="00EE1AEA" w:rsidRDefault="00EB2C95" w:rsidP="006416BC">
      <w:pPr>
        <w:numPr>
          <w:ilvl w:val="0"/>
          <w:numId w:val="47"/>
        </w:numPr>
        <w:tabs>
          <w:tab w:val="clear" w:pos="720"/>
          <w:tab w:val="num" w:pos="567"/>
        </w:tabs>
        <w:ind w:left="567" w:hanging="567"/>
        <w:rPr>
          <w:color w:val="auto"/>
          <w:sz w:val="22"/>
          <w:szCs w:val="22"/>
        </w:rPr>
      </w:pPr>
      <w:r w:rsidRPr="00EE1AEA">
        <w:rPr>
          <w:color w:val="auto"/>
          <w:sz w:val="22"/>
          <w:szCs w:val="22"/>
        </w:rPr>
        <w:t xml:space="preserve">svrbenie </w:t>
      </w:r>
    </w:p>
    <w:p w14:paraId="3C7089AD" w14:textId="77777777" w:rsidR="006416BC" w:rsidRPr="00EE1AEA" w:rsidRDefault="00EB2C95" w:rsidP="006416BC">
      <w:pPr>
        <w:pStyle w:val="EMEANormal"/>
        <w:numPr>
          <w:ilvl w:val="0"/>
          <w:numId w:val="47"/>
        </w:numPr>
        <w:tabs>
          <w:tab w:val="clear" w:pos="562"/>
          <w:tab w:val="left" w:pos="567"/>
        </w:tabs>
        <w:ind w:hanging="720"/>
        <w:rPr>
          <w:szCs w:val="22"/>
          <w:lang w:val="sk-SK"/>
        </w:rPr>
      </w:pPr>
      <w:r w:rsidRPr="00EE1AEA">
        <w:rPr>
          <w:szCs w:val="22"/>
          <w:lang w:val="sk-SK"/>
        </w:rPr>
        <w:t>svrbivá vyrážka</w:t>
      </w:r>
    </w:p>
    <w:p w14:paraId="445E85EB" w14:textId="77777777" w:rsidR="006416BC" w:rsidRPr="00EE1AEA" w:rsidRDefault="00EB2C95" w:rsidP="006416BC">
      <w:pPr>
        <w:pStyle w:val="EMEANormal"/>
        <w:numPr>
          <w:ilvl w:val="0"/>
          <w:numId w:val="47"/>
        </w:numPr>
        <w:tabs>
          <w:tab w:val="clear" w:pos="562"/>
          <w:tab w:val="left" w:pos="567"/>
        </w:tabs>
        <w:ind w:hanging="720"/>
        <w:rPr>
          <w:szCs w:val="22"/>
          <w:lang w:val="sk-SK"/>
        </w:rPr>
      </w:pPr>
      <w:r w:rsidRPr="00EE1AEA">
        <w:rPr>
          <w:szCs w:val="22"/>
          <w:lang w:val="sk-SK"/>
        </w:rPr>
        <w:t>tvorba modrín</w:t>
      </w:r>
    </w:p>
    <w:p w14:paraId="79445A90" w14:textId="77777777" w:rsidR="006416BC" w:rsidRPr="00EE1AEA" w:rsidRDefault="00EB2C95" w:rsidP="006416BC">
      <w:pPr>
        <w:pStyle w:val="EMEANormal"/>
        <w:numPr>
          <w:ilvl w:val="0"/>
          <w:numId w:val="47"/>
        </w:numPr>
        <w:tabs>
          <w:tab w:val="clear" w:pos="562"/>
          <w:tab w:val="left" w:pos="567"/>
        </w:tabs>
        <w:ind w:hanging="720"/>
        <w:rPr>
          <w:szCs w:val="22"/>
          <w:lang w:val="sk-SK"/>
        </w:rPr>
      </w:pPr>
      <w:r w:rsidRPr="00EE1AEA">
        <w:rPr>
          <w:szCs w:val="22"/>
          <w:lang w:val="sk-SK"/>
        </w:rPr>
        <w:t>zápal kože (napr. ekzém)</w:t>
      </w:r>
    </w:p>
    <w:p w14:paraId="4E53507B" w14:textId="77777777" w:rsidR="006416BC" w:rsidRPr="00EE1AEA" w:rsidRDefault="00EB2C95" w:rsidP="006416BC">
      <w:pPr>
        <w:pStyle w:val="EMEANormal"/>
        <w:numPr>
          <w:ilvl w:val="0"/>
          <w:numId w:val="47"/>
        </w:numPr>
        <w:tabs>
          <w:tab w:val="clear" w:pos="562"/>
          <w:tab w:val="left" w:pos="567"/>
        </w:tabs>
        <w:ind w:hanging="720"/>
        <w:rPr>
          <w:szCs w:val="22"/>
          <w:lang w:val="sk-SK"/>
        </w:rPr>
      </w:pPr>
      <w:r w:rsidRPr="00EE1AEA">
        <w:rPr>
          <w:szCs w:val="22"/>
          <w:lang w:val="sk-SK"/>
        </w:rPr>
        <w:t>lámanie nechtov na rukách a nohách</w:t>
      </w:r>
    </w:p>
    <w:p w14:paraId="6D43566C" w14:textId="77777777" w:rsidR="006416BC" w:rsidRPr="00EE1AEA" w:rsidRDefault="00EB2C95" w:rsidP="006416BC">
      <w:pPr>
        <w:pStyle w:val="EMEANormal"/>
        <w:numPr>
          <w:ilvl w:val="0"/>
          <w:numId w:val="47"/>
        </w:numPr>
        <w:tabs>
          <w:tab w:val="clear" w:pos="562"/>
          <w:tab w:val="left" w:pos="567"/>
        </w:tabs>
        <w:ind w:hanging="720"/>
        <w:rPr>
          <w:szCs w:val="22"/>
          <w:lang w:val="sk-SK"/>
        </w:rPr>
      </w:pPr>
      <w:r w:rsidRPr="00EE1AEA">
        <w:rPr>
          <w:szCs w:val="22"/>
          <w:lang w:val="sk-SK"/>
        </w:rPr>
        <w:t>zvýšené potenie</w:t>
      </w:r>
    </w:p>
    <w:p w14:paraId="4B5761F9" w14:textId="77777777" w:rsidR="006416BC" w:rsidRPr="00EE1AEA" w:rsidRDefault="00EB2C95" w:rsidP="006416BC">
      <w:pPr>
        <w:pStyle w:val="EMEANormal"/>
        <w:numPr>
          <w:ilvl w:val="0"/>
          <w:numId w:val="47"/>
        </w:numPr>
        <w:tabs>
          <w:tab w:val="clear" w:pos="562"/>
          <w:tab w:val="left" w:pos="567"/>
        </w:tabs>
        <w:ind w:hanging="720"/>
        <w:rPr>
          <w:szCs w:val="22"/>
          <w:lang w:val="sk-SK"/>
        </w:rPr>
      </w:pPr>
      <w:r w:rsidRPr="00EE1AEA">
        <w:rPr>
          <w:szCs w:val="22"/>
          <w:lang w:val="sk-SK"/>
        </w:rPr>
        <w:t>vypadávanie vlasov</w:t>
      </w:r>
    </w:p>
    <w:p w14:paraId="7256674B" w14:textId="77777777" w:rsidR="006416BC" w:rsidRPr="00EE1AEA" w:rsidRDefault="00EB2C95" w:rsidP="006416BC">
      <w:pPr>
        <w:pStyle w:val="EMEANormal"/>
        <w:numPr>
          <w:ilvl w:val="0"/>
          <w:numId w:val="47"/>
        </w:numPr>
        <w:tabs>
          <w:tab w:val="clear" w:pos="562"/>
          <w:tab w:val="left" w:pos="567"/>
        </w:tabs>
        <w:ind w:hanging="720"/>
        <w:rPr>
          <w:szCs w:val="22"/>
          <w:lang w:val="sk-SK"/>
        </w:rPr>
      </w:pPr>
      <w:r w:rsidRPr="00EE1AEA">
        <w:rPr>
          <w:szCs w:val="22"/>
          <w:lang w:val="sk-SK"/>
        </w:rPr>
        <w:t>vznik alebo zhoršenie psoriázy</w:t>
      </w:r>
    </w:p>
    <w:p w14:paraId="77C5A047" w14:textId="77777777" w:rsidR="006416BC" w:rsidRPr="00EE1AEA" w:rsidRDefault="00EB2C95" w:rsidP="006416BC">
      <w:pPr>
        <w:pStyle w:val="EMEANormal"/>
        <w:numPr>
          <w:ilvl w:val="0"/>
          <w:numId w:val="47"/>
        </w:numPr>
        <w:tabs>
          <w:tab w:val="clear" w:pos="562"/>
          <w:tab w:val="left" w:pos="567"/>
        </w:tabs>
        <w:ind w:hanging="720"/>
        <w:rPr>
          <w:szCs w:val="22"/>
          <w:lang w:val="sk-SK"/>
        </w:rPr>
      </w:pPr>
      <w:r w:rsidRPr="00EE1AEA">
        <w:rPr>
          <w:szCs w:val="22"/>
          <w:lang w:val="sk-SK"/>
        </w:rPr>
        <w:t>svalové kŕče</w:t>
      </w:r>
    </w:p>
    <w:p w14:paraId="73A2C3B1" w14:textId="77777777" w:rsidR="006416BC" w:rsidRPr="00EE1AEA" w:rsidRDefault="00EB2C95" w:rsidP="006416BC">
      <w:pPr>
        <w:pStyle w:val="EMEANormal"/>
        <w:numPr>
          <w:ilvl w:val="0"/>
          <w:numId w:val="47"/>
        </w:numPr>
        <w:tabs>
          <w:tab w:val="clear" w:pos="562"/>
          <w:tab w:val="left" w:pos="567"/>
        </w:tabs>
        <w:ind w:hanging="720"/>
        <w:rPr>
          <w:szCs w:val="22"/>
          <w:lang w:val="sk-SK"/>
        </w:rPr>
      </w:pPr>
      <w:r w:rsidRPr="00EE1AEA">
        <w:rPr>
          <w:szCs w:val="22"/>
          <w:lang w:val="sk-SK"/>
        </w:rPr>
        <w:t>krv v moči</w:t>
      </w:r>
    </w:p>
    <w:p w14:paraId="463A5FE7" w14:textId="77777777" w:rsidR="006416BC" w:rsidRPr="00EE1AEA" w:rsidRDefault="00EB2C95" w:rsidP="006416BC">
      <w:pPr>
        <w:pStyle w:val="EMEANormal"/>
        <w:numPr>
          <w:ilvl w:val="0"/>
          <w:numId w:val="47"/>
        </w:numPr>
        <w:tabs>
          <w:tab w:val="clear" w:pos="562"/>
          <w:tab w:val="left" w:pos="567"/>
        </w:tabs>
        <w:ind w:hanging="720"/>
        <w:rPr>
          <w:szCs w:val="22"/>
          <w:lang w:val="sk-SK"/>
        </w:rPr>
      </w:pPr>
      <w:r w:rsidRPr="00EE1AEA">
        <w:rPr>
          <w:szCs w:val="22"/>
          <w:lang w:val="sk-SK"/>
        </w:rPr>
        <w:t>ťažkosti s obličkami</w:t>
      </w:r>
    </w:p>
    <w:p w14:paraId="487DEB79" w14:textId="77777777" w:rsidR="006416BC" w:rsidRPr="00EE1AEA" w:rsidRDefault="00EB2C95" w:rsidP="006416BC">
      <w:pPr>
        <w:pStyle w:val="EMEANormal"/>
        <w:numPr>
          <w:ilvl w:val="0"/>
          <w:numId w:val="47"/>
        </w:numPr>
        <w:tabs>
          <w:tab w:val="clear" w:pos="562"/>
          <w:tab w:val="left" w:pos="567"/>
        </w:tabs>
        <w:ind w:hanging="720"/>
        <w:rPr>
          <w:szCs w:val="22"/>
          <w:lang w:val="sk-SK"/>
        </w:rPr>
      </w:pPr>
      <w:r w:rsidRPr="00EE1AEA">
        <w:rPr>
          <w:szCs w:val="22"/>
          <w:lang w:val="sk-SK"/>
        </w:rPr>
        <w:t>bolesť na hrudníku</w:t>
      </w:r>
    </w:p>
    <w:p w14:paraId="21BF5088" w14:textId="77777777" w:rsidR="006416BC" w:rsidRPr="00EE1AEA" w:rsidRDefault="00EB2C95" w:rsidP="006416BC">
      <w:pPr>
        <w:pStyle w:val="EMEANormal"/>
        <w:numPr>
          <w:ilvl w:val="0"/>
          <w:numId w:val="47"/>
        </w:numPr>
        <w:tabs>
          <w:tab w:val="clear" w:pos="562"/>
          <w:tab w:val="left" w:pos="567"/>
        </w:tabs>
        <w:ind w:hanging="720"/>
        <w:rPr>
          <w:szCs w:val="22"/>
          <w:lang w:val="sk-SK"/>
        </w:rPr>
      </w:pPr>
      <w:r w:rsidRPr="00EE1AEA">
        <w:rPr>
          <w:szCs w:val="22"/>
          <w:lang w:val="sk-SK"/>
        </w:rPr>
        <w:t>edém (opuch)</w:t>
      </w:r>
    </w:p>
    <w:p w14:paraId="43814780" w14:textId="77777777" w:rsidR="006416BC" w:rsidRPr="00EE1AEA" w:rsidRDefault="00EB2C95" w:rsidP="006416BC">
      <w:pPr>
        <w:pStyle w:val="EMEANormal"/>
        <w:numPr>
          <w:ilvl w:val="0"/>
          <w:numId w:val="47"/>
        </w:numPr>
        <w:tabs>
          <w:tab w:val="clear" w:pos="562"/>
          <w:tab w:val="left" w:pos="567"/>
        </w:tabs>
        <w:ind w:hanging="720"/>
        <w:rPr>
          <w:szCs w:val="22"/>
          <w:lang w:val="sk-SK"/>
        </w:rPr>
      </w:pPr>
      <w:r w:rsidRPr="00EE1AEA">
        <w:rPr>
          <w:szCs w:val="22"/>
          <w:lang w:val="sk-SK"/>
        </w:rPr>
        <w:t>horúčka</w:t>
      </w:r>
    </w:p>
    <w:p w14:paraId="51A0C806" w14:textId="77777777" w:rsidR="006416BC" w:rsidRPr="00EE1AEA" w:rsidRDefault="00EB2C95" w:rsidP="006416BC">
      <w:pPr>
        <w:pStyle w:val="EMEANormal"/>
        <w:numPr>
          <w:ilvl w:val="0"/>
          <w:numId w:val="47"/>
        </w:numPr>
        <w:tabs>
          <w:tab w:val="clear" w:pos="562"/>
          <w:tab w:val="left" w:pos="567"/>
        </w:tabs>
        <w:ind w:hanging="720"/>
        <w:rPr>
          <w:szCs w:val="22"/>
          <w:lang w:val="sk-SK"/>
        </w:rPr>
      </w:pPr>
      <w:r w:rsidRPr="00EE1AEA">
        <w:rPr>
          <w:szCs w:val="22"/>
          <w:lang w:val="sk-SK"/>
        </w:rPr>
        <w:t>zníženie počtu krvných doštičiek, ktoré zvyšuje riziko krvácania alebo tvorby modrín</w:t>
      </w:r>
    </w:p>
    <w:p w14:paraId="202675CF" w14:textId="77777777" w:rsidR="006416BC" w:rsidRPr="00EE1AEA" w:rsidRDefault="00EB2C95" w:rsidP="006416BC">
      <w:pPr>
        <w:pStyle w:val="EMEANormal"/>
        <w:numPr>
          <w:ilvl w:val="0"/>
          <w:numId w:val="47"/>
        </w:numPr>
        <w:tabs>
          <w:tab w:val="clear" w:pos="562"/>
          <w:tab w:val="left" w:pos="567"/>
        </w:tabs>
        <w:ind w:hanging="720"/>
        <w:rPr>
          <w:szCs w:val="22"/>
          <w:lang w:val="sk-SK"/>
        </w:rPr>
      </w:pPr>
      <w:r w:rsidRPr="00EE1AEA">
        <w:rPr>
          <w:szCs w:val="22"/>
          <w:lang w:val="sk-SK"/>
        </w:rPr>
        <w:t>zhoršené hojenie</w:t>
      </w:r>
    </w:p>
    <w:p w14:paraId="7E8241B0" w14:textId="77777777" w:rsidR="006416BC" w:rsidRPr="00EE1AEA" w:rsidRDefault="006416BC" w:rsidP="006416BC">
      <w:pPr>
        <w:tabs>
          <w:tab w:val="num" w:pos="567"/>
        </w:tabs>
        <w:ind w:left="567" w:hanging="567"/>
        <w:rPr>
          <w:color w:val="auto"/>
          <w:sz w:val="22"/>
          <w:szCs w:val="22"/>
        </w:rPr>
      </w:pPr>
    </w:p>
    <w:p w14:paraId="661F05AE" w14:textId="77777777" w:rsidR="006416BC" w:rsidRPr="00EE1AEA" w:rsidRDefault="00EB2C95" w:rsidP="006416BC">
      <w:pPr>
        <w:tabs>
          <w:tab w:val="num" w:pos="567"/>
        </w:tabs>
        <w:ind w:left="567" w:hanging="567"/>
        <w:rPr>
          <w:color w:val="auto"/>
          <w:sz w:val="22"/>
          <w:szCs w:val="22"/>
        </w:rPr>
      </w:pPr>
      <w:r w:rsidRPr="00EE1AEA">
        <w:rPr>
          <w:b/>
          <w:color w:val="auto"/>
          <w:sz w:val="22"/>
          <w:szCs w:val="22"/>
        </w:rPr>
        <w:t>Menej časté</w:t>
      </w:r>
      <w:r w:rsidRPr="00EE1AEA">
        <w:rPr>
          <w:color w:val="auto"/>
          <w:sz w:val="22"/>
          <w:szCs w:val="22"/>
        </w:rPr>
        <w:t xml:space="preserve"> (</w:t>
      </w:r>
      <w:r w:rsidRPr="00EE1AEA">
        <w:rPr>
          <w:sz w:val="22"/>
          <w:szCs w:val="22"/>
        </w:rPr>
        <w:t>m</w:t>
      </w:r>
      <w:r w:rsidRPr="00EE1AEA">
        <w:rPr>
          <w:color w:val="auto"/>
          <w:sz w:val="22"/>
          <w:szCs w:val="22"/>
        </w:rPr>
        <w:t xml:space="preserve">ôžu </w:t>
      </w:r>
      <w:r w:rsidRPr="00EE1AEA">
        <w:rPr>
          <w:sz w:val="22"/>
          <w:szCs w:val="22"/>
        </w:rPr>
        <w:t>postihovať</w:t>
      </w:r>
      <w:r w:rsidR="00146EAC" w:rsidRPr="00EE1AEA">
        <w:rPr>
          <w:sz w:val="22"/>
          <w:szCs w:val="22"/>
        </w:rPr>
        <w:t xml:space="preserve"> </w:t>
      </w:r>
      <w:r w:rsidRPr="00EE1AEA">
        <w:rPr>
          <w:color w:val="auto"/>
          <w:sz w:val="22"/>
          <w:szCs w:val="22"/>
        </w:rPr>
        <w:t xml:space="preserve">menej ako 1 zo 100 </w:t>
      </w:r>
      <w:r w:rsidR="001A0BA0" w:rsidRPr="00EE1AEA">
        <w:rPr>
          <w:color w:val="auto"/>
          <w:sz w:val="22"/>
          <w:szCs w:val="22"/>
        </w:rPr>
        <w:t>ľudí</w:t>
      </w:r>
      <w:r w:rsidRPr="00EE1AEA">
        <w:rPr>
          <w:color w:val="auto"/>
          <w:sz w:val="22"/>
          <w:szCs w:val="22"/>
        </w:rPr>
        <w:t>)</w:t>
      </w:r>
    </w:p>
    <w:p w14:paraId="4F29D115" w14:textId="77777777" w:rsidR="006416BC" w:rsidRPr="00EE1AEA" w:rsidRDefault="006416BC" w:rsidP="006416BC">
      <w:pPr>
        <w:tabs>
          <w:tab w:val="num" w:pos="567"/>
        </w:tabs>
        <w:ind w:left="567" w:hanging="567"/>
        <w:rPr>
          <w:color w:val="auto"/>
          <w:sz w:val="22"/>
          <w:szCs w:val="22"/>
        </w:rPr>
      </w:pPr>
    </w:p>
    <w:p w14:paraId="1246E98D" w14:textId="77777777" w:rsidR="006416BC" w:rsidRPr="00EE1AEA" w:rsidRDefault="00EB2C95" w:rsidP="006416BC">
      <w:pPr>
        <w:pStyle w:val="EMEANormal"/>
        <w:numPr>
          <w:ilvl w:val="0"/>
          <w:numId w:val="55"/>
        </w:numPr>
        <w:tabs>
          <w:tab w:val="clear" w:pos="562"/>
          <w:tab w:val="clear" w:pos="720"/>
          <w:tab w:val="num" w:pos="567"/>
        </w:tabs>
        <w:ind w:left="567" w:hanging="567"/>
        <w:rPr>
          <w:szCs w:val="22"/>
          <w:lang w:val="sk-SK"/>
        </w:rPr>
      </w:pPr>
      <w:r w:rsidRPr="00EE1AEA">
        <w:rPr>
          <w:szCs w:val="22"/>
          <w:lang w:val="sk-SK"/>
        </w:rPr>
        <w:t>oportúnne infekcie (zahŕňajúce tuberkulózu a ďalšie infekcie, ktoré sa vyskytujú v prípade zníženej odolnosti proti chorobám)</w:t>
      </w:r>
    </w:p>
    <w:p w14:paraId="457A6E4F" w14:textId="77777777" w:rsidR="006416BC" w:rsidRPr="00EE1AEA" w:rsidRDefault="00EB2C95" w:rsidP="006416BC">
      <w:pPr>
        <w:pStyle w:val="EMEANormal"/>
        <w:numPr>
          <w:ilvl w:val="0"/>
          <w:numId w:val="55"/>
        </w:numPr>
        <w:tabs>
          <w:tab w:val="clear" w:pos="562"/>
          <w:tab w:val="clear" w:pos="720"/>
          <w:tab w:val="num" w:pos="567"/>
        </w:tabs>
        <w:ind w:hanging="720"/>
        <w:rPr>
          <w:szCs w:val="22"/>
          <w:lang w:val="sk-SK"/>
        </w:rPr>
      </w:pPr>
      <w:r w:rsidRPr="00EE1AEA">
        <w:rPr>
          <w:szCs w:val="22"/>
          <w:lang w:val="sk-SK"/>
        </w:rPr>
        <w:t>neurologické infekcie (vrátane vírusovej meningitídy)</w:t>
      </w:r>
    </w:p>
    <w:p w14:paraId="04E6AD5C" w14:textId="77777777" w:rsidR="006416BC" w:rsidRPr="00EE1AEA" w:rsidRDefault="00EB2C95" w:rsidP="006416BC">
      <w:pPr>
        <w:pStyle w:val="EMEANormal"/>
        <w:numPr>
          <w:ilvl w:val="0"/>
          <w:numId w:val="48"/>
        </w:numPr>
        <w:tabs>
          <w:tab w:val="clear" w:pos="562"/>
          <w:tab w:val="left" w:pos="567"/>
        </w:tabs>
        <w:ind w:hanging="720"/>
        <w:rPr>
          <w:szCs w:val="22"/>
          <w:lang w:val="sk-SK"/>
        </w:rPr>
      </w:pPr>
      <w:r w:rsidRPr="00EE1AEA">
        <w:rPr>
          <w:szCs w:val="22"/>
          <w:lang w:val="sk-SK"/>
        </w:rPr>
        <w:t>infekcie oka</w:t>
      </w:r>
    </w:p>
    <w:p w14:paraId="2095620A" w14:textId="77777777" w:rsidR="006416BC" w:rsidRPr="00EE1AEA" w:rsidRDefault="00EB2C95" w:rsidP="006416BC">
      <w:pPr>
        <w:pStyle w:val="EMEANormal"/>
        <w:numPr>
          <w:ilvl w:val="0"/>
          <w:numId w:val="48"/>
        </w:numPr>
        <w:tabs>
          <w:tab w:val="clear" w:pos="562"/>
          <w:tab w:val="left" w:pos="567"/>
        </w:tabs>
        <w:ind w:hanging="720"/>
        <w:rPr>
          <w:szCs w:val="22"/>
          <w:lang w:val="sk-SK"/>
        </w:rPr>
      </w:pPr>
      <w:r w:rsidRPr="00EE1AEA">
        <w:rPr>
          <w:szCs w:val="22"/>
          <w:lang w:val="sk-SK"/>
        </w:rPr>
        <w:t>bakteriálne infekcie</w:t>
      </w:r>
    </w:p>
    <w:p w14:paraId="1DDED547" w14:textId="77777777" w:rsidR="006416BC" w:rsidRPr="00EE1AEA" w:rsidRDefault="00EB2C95" w:rsidP="006416BC">
      <w:pPr>
        <w:pStyle w:val="EMEANormal"/>
        <w:numPr>
          <w:ilvl w:val="0"/>
          <w:numId w:val="48"/>
        </w:numPr>
        <w:tabs>
          <w:tab w:val="clear" w:pos="562"/>
          <w:tab w:val="left" w:pos="567"/>
        </w:tabs>
        <w:ind w:hanging="720"/>
        <w:rPr>
          <w:szCs w:val="22"/>
          <w:lang w:val="sk-SK"/>
        </w:rPr>
      </w:pPr>
      <w:r w:rsidRPr="00EE1AEA">
        <w:rPr>
          <w:szCs w:val="22"/>
          <w:lang w:val="sk-SK"/>
        </w:rPr>
        <w:t>diverkulitída (zápal a infekcia hrubého čreva)</w:t>
      </w:r>
    </w:p>
    <w:p w14:paraId="08A8CEC0" w14:textId="77777777" w:rsidR="006416BC" w:rsidRPr="00EE1AEA" w:rsidRDefault="00EB2C95" w:rsidP="006416BC">
      <w:pPr>
        <w:pStyle w:val="EMEANormal"/>
        <w:numPr>
          <w:ilvl w:val="0"/>
          <w:numId w:val="48"/>
        </w:numPr>
        <w:tabs>
          <w:tab w:val="clear" w:pos="562"/>
          <w:tab w:val="left" w:pos="567"/>
        </w:tabs>
        <w:ind w:hanging="720"/>
        <w:rPr>
          <w:szCs w:val="22"/>
          <w:lang w:val="sk-SK"/>
        </w:rPr>
      </w:pPr>
      <w:r w:rsidRPr="00EE1AEA">
        <w:rPr>
          <w:szCs w:val="22"/>
          <w:lang w:val="sk-SK"/>
        </w:rPr>
        <w:t>rakovina</w:t>
      </w:r>
    </w:p>
    <w:p w14:paraId="4F1059F1" w14:textId="77777777" w:rsidR="006416BC" w:rsidRPr="00EE1AEA" w:rsidRDefault="00EB2C95" w:rsidP="006416BC">
      <w:pPr>
        <w:pStyle w:val="EMEANormal"/>
        <w:numPr>
          <w:ilvl w:val="0"/>
          <w:numId w:val="48"/>
        </w:numPr>
        <w:tabs>
          <w:tab w:val="clear" w:pos="562"/>
          <w:tab w:val="left" w:pos="567"/>
        </w:tabs>
        <w:ind w:hanging="720"/>
        <w:rPr>
          <w:szCs w:val="22"/>
          <w:lang w:val="sk-SK"/>
        </w:rPr>
      </w:pPr>
      <w:r w:rsidRPr="00EE1AEA">
        <w:rPr>
          <w:szCs w:val="22"/>
          <w:lang w:val="sk-SK"/>
        </w:rPr>
        <w:t>rakovina lymfatického systému</w:t>
      </w:r>
    </w:p>
    <w:p w14:paraId="41574340" w14:textId="77777777" w:rsidR="006416BC" w:rsidRPr="00EE1AEA" w:rsidRDefault="00EB2C95" w:rsidP="006416BC">
      <w:pPr>
        <w:pStyle w:val="EMEANormal"/>
        <w:numPr>
          <w:ilvl w:val="0"/>
          <w:numId w:val="48"/>
        </w:numPr>
        <w:tabs>
          <w:tab w:val="clear" w:pos="562"/>
          <w:tab w:val="left" w:pos="567"/>
        </w:tabs>
        <w:ind w:hanging="720"/>
        <w:rPr>
          <w:szCs w:val="22"/>
          <w:lang w:val="sk-SK"/>
        </w:rPr>
      </w:pPr>
      <w:r w:rsidRPr="00EE1AEA">
        <w:rPr>
          <w:szCs w:val="22"/>
          <w:lang w:val="sk-SK"/>
        </w:rPr>
        <w:t>melanóm (druh kožného nádoru)</w:t>
      </w:r>
    </w:p>
    <w:p w14:paraId="4BBBB9C7" w14:textId="77777777" w:rsidR="006416BC" w:rsidRPr="00EE1AEA" w:rsidRDefault="00EB2C95" w:rsidP="006416BC">
      <w:pPr>
        <w:pStyle w:val="EMEANormal"/>
        <w:numPr>
          <w:ilvl w:val="0"/>
          <w:numId w:val="48"/>
        </w:numPr>
        <w:tabs>
          <w:tab w:val="clear" w:pos="562"/>
          <w:tab w:val="clear" w:pos="720"/>
          <w:tab w:val="num" w:pos="567"/>
        </w:tabs>
        <w:ind w:left="567" w:hanging="567"/>
        <w:rPr>
          <w:szCs w:val="22"/>
          <w:lang w:val="sk-SK"/>
        </w:rPr>
      </w:pPr>
      <w:r w:rsidRPr="00EE1AEA">
        <w:rPr>
          <w:szCs w:val="22"/>
          <w:lang w:val="sk-SK"/>
        </w:rPr>
        <w:t>imunitné poruchy, ktoré môžu postihovať pľúca, kožu a lymfatické uzliny (najčastejšie sa prejavujú ako sarkoidóza)</w:t>
      </w:r>
    </w:p>
    <w:p w14:paraId="7BD2E4BA" w14:textId="77777777" w:rsidR="006416BC" w:rsidRPr="00EE1AEA" w:rsidRDefault="00EB2C95" w:rsidP="006416BC">
      <w:pPr>
        <w:pStyle w:val="EMEANormal"/>
        <w:numPr>
          <w:ilvl w:val="0"/>
          <w:numId w:val="48"/>
        </w:numPr>
        <w:tabs>
          <w:tab w:val="clear" w:pos="562"/>
          <w:tab w:val="clear" w:pos="720"/>
          <w:tab w:val="num" w:pos="567"/>
        </w:tabs>
        <w:ind w:left="567" w:hanging="567"/>
        <w:rPr>
          <w:szCs w:val="22"/>
          <w:lang w:val="sk-SK"/>
        </w:rPr>
      </w:pPr>
      <w:r w:rsidRPr="00EE1AEA">
        <w:rPr>
          <w:bCs/>
          <w:szCs w:val="22"/>
          <w:lang w:val="sk-SK"/>
        </w:rPr>
        <w:t>vaskulitída (zápal krvných ciev)</w:t>
      </w:r>
    </w:p>
    <w:p w14:paraId="649DA0D0" w14:textId="77777777" w:rsidR="006416BC" w:rsidRPr="00EE1AEA" w:rsidRDefault="00EB2C95" w:rsidP="006416BC">
      <w:pPr>
        <w:pStyle w:val="EMEANormal"/>
        <w:numPr>
          <w:ilvl w:val="0"/>
          <w:numId w:val="48"/>
        </w:numPr>
        <w:tabs>
          <w:tab w:val="clear" w:pos="562"/>
          <w:tab w:val="left" w:pos="567"/>
        </w:tabs>
        <w:ind w:hanging="720"/>
        <w:rPr>
          <w:lang w:val="sk-SK"/>
        </w:rPr>
      </w:pPr>
      <w:r w:rsidRPr="00EE1AEA">
        <w:rPr>
          <w:lang w:val="sk-SK"/>
        </w:rPr>
        <w:t>tremor (trasenie)</w:t>
      </w:r>
    </w:p>
    <w:p w14:paraId="0E2F4579" w14:textId="77777777" w:rsidR="006416BC" w:rsidRPr="00EE1AEA" w:rsidRDefault="00EB2C95" w:rsidP="006416BC">
      <w:pPr>
        <w:pStyle w:val="EMEANormal"/>
        <w:numPr>
          <w:ilvl w:val="0"/>
          <w:numId w:val="48"/>
        </w:numPr>
        <w:tabs>
          <w:tab w:val="clear" w:pos="562"/>
          <w:tab w:val="left" w:pos="567"/>
        </w:tabs>
        <w:ind w:hanging="720"/>
        <w:rPr>
          <w:szCs w:val="22"/>
          <w:lang w:val="sk-SK"/>
        </w:rPr>
      </w:pPr>
      <w:r w:rsidRPr="00EE1AEA">
        <w:rPr>
          <w:szCs w:val="22"/>
          <w:lang w:val="sk-SK"/>
        </w:rPr>
        <w:t xml:space="preserve">neuropatia </w:t>
      </w:r>
      <w:r w:rsidRPr="00EE1AEA">
        <w:rPr>
          <w:lang w:val="sk-SK"/>
        </w:rPr>
        <w:t>(porucha</w:t>
      </w:r>
      <w:r w:rsidR="00E73ACF" w:rsidRPr="00EE1AEA">
        <w:rPr>
          <w:lang w:val="sk-SK"/>
        </w:rPr>
        <w:t xml:space="preserve"> nervov</w:t>
      </w:r>
      <w:r w:rsidRPr="00EE1AEA">
        <w:rPr>
          <w:lang w:val="sk-SK"/>
        </w:rPr>
        <w:t>)</w:t>
      </w:r>
    </w:p>
    <w:p w14:paraId="4688FABD" w14:textId="77777777" w:rsidR="006416BC" w:rsidRPr="00EE1AEA" w:rsidRDefault="00EB2C95" w:rsidP="006416BC">
      <w:pPr>
        <w:pStyle w:val="EMEANormal"/>
        <w:numPr>
          <w:ilvl w:val="0"/>
          <w:numId w:val="48"/>
        </w:numPr>
        <w:tabs>
          <w:tab w:val="clear" w:pos="562"/>
          <w:tab w:val="left" w:pos="567"/>
        </w:tabs>
        <w:ind w:hanging="720"/>
        <w:rPr>
          <w:szCs w:val="22"/>
          <w:lang w:val="sk-SK"/>
        </w:rPr>
      </w:pPr>
      <w:r w:rsidRPr="00EE1AEA">
        <w:rPr>
          <w:szCs w:val="22"/>
          <w:lang w:val="sk-SK"/>
        </w:rPr>
        <w:t>mozgová príhoda</w:t>
      </w:r>
    </w:p>
    <w:p w14:paraId="1007FEF4" w14:textId="77777777" w:rsidR="006416BC" w:rsidRPr="00EE1AEA" w:rsidRDefault="00EB2C95" w:rsidP="006416BC">
      <w:pPr>
        <w:pStyle w:val="EMEANormal"/>
        <w:numPr>
          <w:ilvl w:val="0"/>
          <w:numId w:val="48"/>
        </w:numPr>
        <w:tabs>
          <w:tab w:val="clear" w:pos="562"/>
          <w:tab w:val="left" w:pos="567"/>
        </w:tabs>
        <w:ind w:hanging="720"/>
        <w:rPr>
          <w:szCs w:val="22"/>
          <w:lang w:val="sk-SK"/>
        </w:rPr>
      </w:pPr>
      <w:r w:rsidRPr="00EE1AEA">
        <w:rPr>
          <w:szCs w:val="22"/>
          <w:lang w:val="sk-SK"/>
        </w:rPr>
        <w:t>strata sluchu, hučanie v ušiach</w:t>
      </w:r>
    </w:p>
    <w:p w14:paraId="1DCC8566" w14:textId="77777777" w:rsidR="006416BC" w:rsidRPr="00EE1AEA" w:rsidRDefault="00EB2C95" w:rsidP="006416BC">
      <w:pPr>
        <w:pStyle w:val="EMEANormal"/>
        <w:numPr>
          <w:ilvl w:val="0"/>
          <w:numId w:val="48"/>
        </w:numPr>
        <w:tabs>
          <w:tab w:val="clear" w:pos="562"/>
          <w:tab w:val="left" w:pos="567"/>
        </w:tabs>
        <w:ind w:hanging="720"/>
        <w:rPr>
          <w:szCs w:val="22"/>
          <w:lang w:val="sk-SK"/>
        </w:rPr>
      </w:pPr>
      <w:r w:rsidRPr="00EE1AEA">
        <w:rPr>
          <w:szCs w:val="22"/>
          <w:lang w:val="sk-SK"/>
        </w:rPr>
        <w:t xml:space="preserve">pocit nepravidelného tlkotu srdca, ako je </w:t>
      </w:r>
      <w:r w:rsidR="008715C6" w:rsidRPr="00EE1AEA">
        <w:rPr>
          <w:szCs w:val="22"/>
          <w:lang w:val="sk-SK"/>
        </w:rPr>
        <w:t>preskakovanie</w:t>
      </w:r>
      <w:r w:rsidR="003111C9" w:rsidRPr="00EE1AEA">
        <w:rPr>
          <w:szCs w:val="22"/>
          <w:lang w:val="sk-SK"/>
        </w:rPr>
        <w:t xml:space="preserve"> </w:t>
      </w:r>
      <w:r w:rsidRPr="00EE1AEA">
        <w:rPr>
          <w:szCs w:val="22"/>
          <w:lang w:val="sk-SK"/>
        </w:rPr>
        <w:t>tepu</w:t>
      </w:r>
    </w:p>
    <w:p w14:paraId="4A265AB8" w14:textId="77777777" w:rsidR="006416BC" w:rsidRPr="00EE1AEA" w:rsidRDefault="00EB2C95" w:rsidP="006416BC">
      <w:pPr>
        <w:pStyle w:val="EMEANormal"/>
        <w:numPr>
          <w:ilvl w:val="0"/>
          <w:numId w:val="48"/>
        </w:numPr>
        <w:tabs>
          <w:tab w:val="clear" w:pos="562"/>
          <w:tab w:val="left" w:pos="567"/>
        </w:tabs>
        <w:ind w:hanging="720"/>
        <w:rPr>
          <w:szCs w:val="22"/>
          <w:lang w:val="sk-SK"/>
        </w:rPr>
      </w:pPr>
      <w:r w:rsidRPr="00EE1AEA">
        <w:rPr>
          <w:szCs w:val="22"/>
          <w:lang w:val="sk-SK"/>
        </w:rPr>
        <w:t xml:space="preserve">srdcové ťažkosti, ktoré môžu spôsobiť </w:t>
      </w:r>
      <w:r w:rsidR="00863A7C" w:rsidRPr="00EE1AEA">
        <w:rPr>
          <w:szCs w:val="22"/>
          <w:lang w:val="sk-SK"/>
        </w:rPr>
        <w:t>dýchavičnosť</w:t>
      </w:r>
      <w:r w:rsidRPr="00EE1AEA">
        <w:rPr>
          <w:szCs w:val="22"/>
          <w:lang w:val="sk-SK"/>
        </w:rPr>
        <w:t xml:space="preserve"> alebo opuchy členkov</w:t>
      </w:r>
    </w:p>
    <w:p w14:paraId="3C731551" w14:textId="77777777" w:rsidR="006416BC" w:rsidRPr="00EE1AEA" w:rsidRDefault="00EB2C95" w:rsidP="006416BC">
      <w:pPr>
        <w:pStyle w:val="EMEANormal"/>
        <w:numPr>
          <w:ilvl w:val="0"/>
          <w:numId w:val="48"/>
        </w:numPr>
        <w:tabs>
          <w:tab w:val="clear" w:pos="562"/>
          <w:tab w:val="left" w:pos="567"/>
        </w:tabs>
        <w:ind w:hanging="720"/>
        <w:rPr>
          <w:szCs w:val="22"/>
          <w:lang w:val="sk-SK"/>
        </w:rPr>
      </w:pPr>
      <w:r w:rsidRPr="00EE1AEA">
        <w:rPr>
          <w:szCs w:val="22"/>
          <w:lang w:val="sk-SK"/>
        </w:rPr>
        <w:t>infarkt myokardu</w:t>
      </w:r>
    </w:p>
    <w:p w14:paraId="2605A16A" w14:textId="77777777" w:rsidR="006416BC" w:rsidRPr="00EE1AEA" w:rsidRDefault="00EB2C95" w:rsidP="006416BC">
      <w:pPr>
        <w:numPr>
          <w:ilvl w:val="0"/>
          <w:numId w:val="60"/>
        </w:numPr>
        <w:tabs>
          <w:tab w:val="left" w:pos="567"/>
        </w:tabs>
        <w:ind w:hanging="1080"/>
        <w:rPr>
          <w:color w:val="auto"/>
          <w:sz w:val="22"/>
          <w:szCs w:val="22"/>
        </w:rPr>
      </w:pPr>
      <w:r w:rsidRPr="00EE1AEA">
        <w:rPr>
          <w:sz w:val="22"/>
          <w:szCs w:val="22"/>
        </w:rPr>
        <w:t>vydutina v stene hlavnej tepny, zápal a krvné zrazeniny v žilách, blokáda krvných ciev</w:t>
      </w:r>
    </w:p>
    <w:p w14:paraId="410E22F2" w14:textId="77777777" w:rsidR="006416BC" w:rsidRPr="00EE1AEA" w:rsidRDefault="00EB2C95" w:rsidP="006416BC">
      <w:pPr>
        <w:pStyle w:val="EMEANormal"/>
        <w:numPr>
          <w:ilvl w:val="0"/>
          <w:numId w:val="48"/>
        </w:numPr>
        <w:tabs>
          <w:tab w:val="clear" w:pos="562"/>
          <w:tab w:val="left" w:pos="567"/>
        </w:tabs>
        <w:ind w:hanging="720"/>
        <w:rPr>
          <w:szCs w:val="22"/>
          <w:lang w:val="sk-SK"/>
        </w:rPr>
      </w:pPr>
      <w:r w:rsidRPr="00EE1AEA">
        <w:rPr>
          <w:szCs w:val="22"/>
          <w:lang w:val="sk-SK"/>
        </w:rPr>
        <w:t xml:space="preserve">ochorenia pľúc, spôsobujúce </w:t>
      </w:r>
      <w:r w:rsidR="00863A7C" w:rsidRPr="00EE1AEA">
        <w:rPr>
          <w:szCs w:val="22"/>
          <w:lang w:val="sk-SK"/>
        </w:rPr>
        <w:t>dýchavičnosť</w:t>
      </w:r>
      <w:r w:rsidRPr="00EE1AEA">
        <w:rPr>
          <w:szCs w:val="22"/>
          <w:lang w:val="sk-SK"/>
        </w:rPr>
        <w:t xml:space="preserve"> (vrátane zápalu)</w:t>
      </w:r>
    </w:p>
    <w:p w14:paraId="565F63AC" w14:textId="77777777" w:rsidR="006416BC" w:rsidRPr="00EE1AEA" w:rsidRDefault="00EB2C95" w:rsidP="006416BC">
      <w:pPr>
        <w:pStyle w:val="EMEANormal"/>
        <w:numPr>
          <w:ilvl w:val="0"/>
          <w:numId w:val="48"/>
        </w:numPr>
        <w:tabs>
          <w:tab w:val="clear" w:pos="562"/>
          <w:tab w:val="left" w:pos="567"/>
        </w:tabs>
        <w:ind w:hanging="720"/>
        <w:rPr>
          <w:szCs w:val="22"/>
          <w:lang w:val="sk-SK"/>
        </w:rPr>
      </w:pPr>
      <w:r w:rsidRPr="00EE1AEA">
        <w:rPr>
          <w:szCs w:val="22"/>
          <w:lang w:val="sk-SK"/>
        </w:rPr>
        <w:t>pľúcna embólia (upchatie tepny v pľúcach)</w:t>
      </w:r>
    </w:p>
    <w:p w14:paraId="247F9B72" w14:textId="77777777" w:rsidR="006416BC" w:rsidRPr="00EE1AEA" w:rsidRDefault="00EB2C95" w:rsidP="006416BC">
      <w:pPr>
        <w:pStyle w:val="EMEANormal"/>
        <w:numPr>
          <w:ilvl w:val="0"/>
          <w:numId w:val="48"/>
        </w:numPr>
        <w:tabs>
          <w:tab w:val="clear" w:pos="562"/>
          <w:tab w:val="left" w:pos="567"/>
        </w:tabs>
        <w:ind w:hanging="720"/>
        <w:rPr>
          <w:szCs w:val="22"/>
          <w:lang w:val="sk-SK"/>
        </w:rPr>
      </w:pPr>
      <w:r w:rsidRPr="00EE1AEA">
        <w:rPr>
          <w:szCs w:val="22"/>
          <w:lang w:val="sk-SK"/>
        </w:rPr>
        <w:t>pleurálny výpotok (abnormálne nahromadenie tekutiny v pleurálnej dutine)</w:t>
      </w:r>
    </w:p>
    <w:p w14:paraId="4E7B35B6" w14:textId="77777777" w:rsidR="006416BC" w:rsidRPr="00EE1AEA" w:rsidRDefault="00EB2C95" w:rsidP="006416BC">
      <w:pPr>
        <w:pStyle w:val="EMEANormal"/>
        <w:numPr>
          <w:ilvl w:val="0"/>
          <w:numId w:val="48"/>
        </w:numPr>
        <w:tabs>
          <w:tab w:val="clear" w:pos="562"/>
          <w:tab w:val="left" w:pos="567"/>
        </w:tabs>
        <w:ind w:hanging="720"/>
        <w:rPr>
          <w:szCs w:val="22"/>
          <w:lang w:val="sk-SK"/>
        </w:rPr>
      </w:pPr>
      <w:r w:rsidRPr="00EE1AEA">
        <w:rPr>
          <w:szCs w:val="22"/>
          <w:lang w:val="sk-SK"/>
        </w:rPr>
        <w:t>zápal pankreasu, spôsobujúci ťažkú bolesť brucha a chrbta</w:t>
      </w:r>
    </w:p>
    <w:p w14:paraId="67C86407" w14:textId="77777777" w:rsidR="006416BC" w:rsidRPr="00EE1AEA" w:rsidRDefault="00EB2C95" w:rsidP="006416BC">
      <w:pPr>
        <w:pStyle w:val="EMEANormal"/>
        <w:numPr>
          <w:ilvl w:val="0"/>
          <w:numId w:val="48"/>
        </w:numPr>
        <w:tabs>
          <w:tab w:val="clear" w:pos="562"/>
          <w:tab w:val="left" w:pos="567"/>
        </w:tabs>
        <w:ind w:hanging="720"/>
        <w:rPr>
          <w:szCs w:val="22"/>
          <w:lang w:val="sk-SK"/>
        </w:rPr>
      </w:pPr>
      <w:r w:rsidRPr="00EE1AEA">
        <w:rPr>
          <w:szCs w:val="22"/>
          <w:lang w:val="sk-SK"/>
        </w:rPr>
        <w:t>ťažkosti s prehĺtaním</w:t>
      </w:r>
    </w:p>
    <w:p w14:paraId="0DB24360" w14:textId="77777777" w:rsidR="006416BC" w:rsidRPr="00EE1AEA" w:rsidRDefault="00EB2C95" w:rsidP="006416BC">
      <w:pPr>
        <w:pStyle w:val="EMEANormal"/>
        <w:numPr>
          <w:ilvl w:val="0"/>
          <w:numId w:val="48"/>
        </w:numPr>
        <w:tabs>
          <w:tab w:val="clear" w:pos="562"/>
          <w:tab w:val="left" w:pos="567"/>
        </w:tabs>
        <w:ind w:hanging="720"/>
        <w:rPr>
          <w:szCs w:val="22"/>
          <w:lang w:val="sk-SK"/>
        </w:rPr>
      </w:pPr>
      <w:r w:rsidRPr="00EE1AEA">
        <w:rPr>
          <w:lang w:val="sk-SK"/>
        </w:rPr>
        <w:t>edém tváre (</w:t>
      </w:r>
      <w:r w:rsidRPr="00EE1AEA">
        <w:rPr>
          <w:szCs w:val="22"/>
          <w:lang w:val="sk-SK"/>
        </w:rPr>
        <w:t>opuch tváre)</w:t>
      </w:r>
    </w:p>
    <w:p w14:paraId="0ACF83C2" w14:textId="77777777" w:rsidR="006416BC" w:rsidRPr="00EE1AEA" w:rsidRDefault="00EB2C95" w:rsidP="006416BC">
      <w:pPr>
        <w:pStyle w:val="EMEANormal"/>
        <w:numPr>
          <w:ilvl w:val="0"/>
          <w:numId w:val="48"/>
        </w:numPr>
        <w:tabs>
          <w:tab w:val="clear" w:pos="562"/>
          <w:tab w:val="left" w:pos="567"/>
        </w:tabs>
        <w:ind w:hanging="720"/>
        <w:rPr>
          <w:szCs w:val="22"/>
          <w:lang w:val="sk-SK"/>
        </w:rPr>
      </w:pPr>
      <w:r w:rsidRPr="00EE1AEA">
        <w:rPr>
          <w:szCs w:val="22"/>
          <w:lang w:val="sk-SK"/>
        </w:rPr>
        <w:t>zápal žlčníka, žlčníkové kamene</w:t>
      </w:r>
    </w:p>
    <w:p w14:paraId="55FE60B3" w14:textId="77777777" w:rsidR="006416BC" w:rsidRPr="00EE1AEA" w:rsidRDefault="00EB2C95" w:rsidP="006416BC">
      <w:pPr>
        <w:pStyle w:val="EMEANormal"/>
        <w:numPr>
          <w:ilvl w:val="0"/>
          <w:numId w:val="48"/>
        </w:numPr>
        <w:tabs>
          <w:tab w:val="clear" w:pos="562"/>
          <w:tab w:val="left" w:pos="567"/>
        </w:tabs>
        <w:ind w:hanging="720"/>
        <w:rPr>
          <w:szCs w:val="22"/>
          <w:lang w:val="sk-SK"/>
        </w:rPr>
      </w:pPr>
      <w:r w:rsidRPr="00EE1AEA">
        <w:rPr>
          <w:szCs w:val="22"/>
          <w:lang w:val="sk-SK"/>
        </w:rPr>
        <w:t>stukovatenie pečene</w:t>
      </w:r>
    </w:p>
    <w:p w14:paraId="1AD087D9" w14:textId="77777777" w:rsidR="006416BC" w:rsidRPr="00EE1AEA" w:rsidRDefault="00EB2C95" w:rsidP="006416BC">
      <w:pPr>
        <w:pStyle w:val="EMEANormal"/>
        <w:numPr>
          <w:ilvl w:val="0"/>
          <w:numId w:val="48"/>
        </w:numPr>
        <w:tabs>
          <w:tab w:val="clear" w:pos="562"/>
          <w:tab w:val="left" w:pos="567"/>
        </w:tabs>
        <w:ind w:hanging="720"/>
        <w:rPr>
          <w:szCs w:val="22"/>
          <w:lang w:val="sk-SK"/>
        </w:rPr>
      </w:pPr>
      <w:r w:rsidRPr="00EE1AEA">
        <w:rPr>
          <w:szCs w:val="22"/>
          <w:lang w:val="sk-SK"/>
        </w:rPr>
        <w:t>nočné potenie</w:t>
      </w:r>
    </w:p>
    <w:p w14:paraId="4CF85AFC" w14:textId="77777777" w:rsidR="006416BC" w:rsidRPr="00EE1AEA" w:rsidRDefault="00EB2C95" w:rsidP="006416BC">
      <w:pPr>
        <w:pStyle w:val="EMEANormal"/>
        <w:numPr>
          <w:ilvl w:val="0"/>
          <w:numId w:val="48"/>
        </w:numPr>
        <w:tabs>
          <w:tab w:val="clear" w:pos="562"/>
          <w:tab w:val="left" w:pos="567"/>
        </w:tabs>
        <w:ind w:hanging="720"/>
        <w:rPr>
          <w:szCs w:val="22"/>
          <w:lang w:val="sk-SK"/>
        </w:rPr>
      </w:pPr>
      <w:r w:rsidRPr="00EE1AEA">
        <w:rPr>
          <w:szCs w:val="22"/>
          <w:lang w:val="sk-SK"/>
        </w:rPr>
        <w:t>jazvy</w:t>
      </w:r>
    </w:p>
    <w:p w14:paraId="6EC75680" w14:textId="77777777" w:rsidR="006416BC" w:rsidRPr="00EE1AEA" w:rsidRDefault="00EB2C95" w:rsidP="006416BC">
      <w:pPr>
        <w:pStyle w:val="EMEANormal"/>
        <w:numPr>
          <w:ilvl w:val="0"/>
          <w:numId w:val="48"/>
        </w:numPr>
        <w:tabs>
          <w:tab w:val="clear" w:pos="562"/>
          <w:tab w:val="left" w:pos="567"/>
        </w:tabs>
        <w:ind w:hanging="720"/>
        <w:rPr>
          <w:szCs w:val="22"/>
          <w:lang w:val="sk-SK"/>
        </w:rPr>
      </w:pPr>
      <w:r w:rsidRPr="00EE1AEA">
        <w:rPr>
          <w:szCs w:val="22"/>
          <w:lang w:val="sk-SK"/>
        </w:rPr>
        <w:t>abnormálne narušenie svalov</w:t>
      </w:r>
    </w:p>
    <w:p w14:paraId="704E6E59" w14:textId="77777777" w:rsidR="006416BC" w:rsidRPr="00EE1AEA" w:rsidRDefault="00EB2C95" w:rsidP="006416BC">
      <w:pPr>
        <w:numPr>
          <w:ilvl w:val="0"/>
          <w:numId w:val="60"/>
        </w:numPr>
        <w:tabs>
          <w:tab w:val="clear" w:pos="1080"/>
          <w:tab w:val="num" w:pos="567"/>
        </w:tabs>
        <w:ind w:left="567" w:hanging="567"/>
        <w:rPr>
          <w:color w:val="auto"/>
          <w:sz w:val="22"/>
          <w:szCs w:val="22"/>
        </w:rPr>
      </w:pPr>
      <w:r w:rsidRPr="00EE1AEA">
        <w:rPr>
          <w:color w:val="auto"/>
          <w:sz w:val="22"/>
          <w:szCs w:val="22"/>
        </w:rPr>
        <w:t>systémový lupus erythematosus</w:t>
      </w:r>
      <w:r w:rsidRPr="00EE1AEA">
        <w:rPr>
          <w:color w:val="auto"/>
          <w:sz w:val="22"/>
          <w:szCs w:val="22"/>
        </w:rPr>
        <w:t xml:space="preserve"> (vrátane zápalu kože, srdca, pľúc, kĺbov a ďalších orgánových systémov)</w:t>
      </w:r>
    </w:p>
    <w:p w14:paraId="0BEC444C" w14:textId="77777777" w:rsidR="006416BC" w:rsidRPr="00EE1AEA" w:rsidRDefault="00EB2C95" w:rsidP="006416BC">
      <w:pPr>
        <w:pStyle w:val="EMEANormal"/>
        <w:numPr>
          <w:ilvl w:val="0"/>
          <w:numId w:val="48"/>
        </w:numPr>
        <w:tabs>
          <w:tab w:val="clear" w:pos="562"/>
          <w:tab w:val="left" w:pos="567"/>
        </w:tabs>
        <w:ind w:hanging="720"/>
        <w:rPr>
          <w:szCs w:val="22"/>
          <w:lang w:val="sk-SK"/>
        </w:rPr>
      </w:pPr>
      <w:r w:rsidRPr="00EE1AEA">
        <w:rPr>
          <w:szCs w:val="22"/>
          <w:lang w:val="sk-SK"/>
        </w:rPr>
        <w:t>prerušovaný spánok</w:t>
      </w:r>
    </w:p>
    <w:p w14:paraId="0204C3BF" w14:textId="77777777" w:rsidR="006416BC" w:rsidRPr="00EE1AEA" w:rsidRDefault="00EB2C95" w:rsidP="006416BC">
      <w:pPr>
        <w:pStyle w:val="EMEANormal"/>
        <w:numPr>
          <w:ilvl w:val="0"/>
          <w:numId w:val="48"/>
        </w:numPr>
        <w:tabs>
          <w:tab w:val="clear" w:pos="562"/>
          <w:tab w:val="left" w:pos="567"/>
        </w:tabs>
        <w:ind w:hanging="720"/>
        <w:rPr>
          <w:szCs w:val="22"/>
          <w:lang w:val="sk-SK"/>
        </w:rPr>
      </w:pPr>
      <w:r w:rsidRPr="00EE1AEA">
        <w:rPr>
          <w:szCs w:val="22"/>
          <w:lang w:val="sk-SK"/>
        </w:rPr>
        <w:t>impotencia</w:t>
      </w:r>
    </w:p>
    <w:p w14:paraId="0BD62957" w14:textId="77777777" w:rsidR="006416BC" w:rsidRPr="00EE1AEA" w:rsidRDefault="00EB2C95" w:rsidP="006416BC">
      <w:pPr>
        <w:pStyle w:val="EMEANormal"/>
        <w:numPr>
          <w:ilvl w:val="0"/>
          <w:numId w:val="48"/>
        </w:numPr>
        <w:tabs>
          <w:tab w:val="clear" w:pos="562"/>
          <w:tab w:val="left" w:pos="567"/>
        </w:tabs>
        <w:ind w:hanging="720"/>
        <w:rPr>
          <w:szCs w:val="22"/>
          <w:lang w:val="sk-SK"/>
        </w:rPr>
      </w:pPr>
      <w:r w:rsidRPr="00EE1AEA">
        <w:rPr>
          <w:szCs w:val="22"/>
          <w:lang w:val="sk-SK"/>
        </w:rPr>
        <w:t>zápaly</w:t>
      </w:r>
    </w:p>
    <w:p w14:paraId="31FCB5DE" w14:textId="77777777" w:rsidR="006416BC" w:rsidRPr="00EE1AEA" w:rsidRDefault="006416BC" w:rsidP="006416BC">
      <w:pPr>
        <w:pStyle w:val="EMEANormal"/>
        <w:tabs>
          <w:tab w:val="clear" w:pos="562"/>
          <w:tab w:val="num" w:pos="567"/>
        </w:tabs>
        <w:ind w:left="567" w:hanging="567"/>
        <w:rPr>
          <w:szCs w:val="22"/>
          <w:lang w:val="sk-SK"/>
        </w:rPr>
      </w:pPr>
    </w:p>
    <w:p w14:paraId="46D9C627" w14:textId="77777777" w:rsidR="006416BC" w:rsidRPr="00EE1AEA" w:rsidRDefault="00EB2C95" w:rsidP="006416BC">
      <w:pPr>
        <w:tabs>
          <w:tab w:val="num" w:pos="567"/>
        </w:tabs>
        <w:ind w:left="567" w:hanging="567"/>
        <w:rPr>
          <w:color w:val="auto"/>
          <w:sz w:val="22"/>
          <w:szCs w:val="22"/>
        </w:rPr>
      </w:pPr>
      <w:r w:rsidRPr="00EE1AEA">
        <w:rPr>
          <w:b/>
          <w:color w:val="auto"/>
          <w:sz w:val="22"/>
          <w:szCs w:val="22"/>
        </w:rPr>
        <w:t>Zriedkavé</w:t>
      </w:r>
      <w:r w:rsidRPr="00EE1AEA">
        <w:rPr>
          <w:color w:val="auto"/>
          <w:sz w:val="22"/>
          <w:szCs w:val="22"/>
        </w:rPr>
        <w:t xml:space="preserve"> (</w:t>
      </w:r>
      <w:r w:rsidRPr="00EE1AEA">
        <w:rPr>
          <w:sz w:val="22"/>
          <w:szCs w:val="22"/>
        </w:rPr>
        <w:t>m</w:t>
      </w:r>
      <w:r w:rsidRPr="00EE1AEA">
        <w:rPr>
          <w:color w:val="auto"/>
          <w:sz w:val="22"/>
          <w:szCs w:val="22"/>
        </w:rPr>
        <w:t xml:space="preserve">ôžu </w:t>
      </w:r>
      <w:r w:rsidRPr="00EE1AEA">
        <w:rPr>
          <w:sz w:val="22"/>
          <w:szCs w:val="22"/>
        </w:rPr>
        <w:t xml:space="preserve">postihovať </w:t>
      </w:r>
      <w:r w:rsidRPr="00EE1AEA">
        <w:rPr>
          <w:color w:val="auto"/>
          <w:sz w:val="22"/>
          <w:szCs w:val="22"/>
        </w:rPr>
        <w:t>až 1 z</w:t>
      </w:r>
      <w:r w:rsidR="00D01747" w:rsidRPr="00EE1AEA">
        <w:rPr>
          <w:color w:val="auto"/>
          <w:sz w:val="22"/>
          <w:szCs w:val="22"/>
        </w:rPr>
        <w:t> </w:t>
      </w:r>
      <w:r w:rsidRPr="00EE1AEA">
        <w:rPr>
          <w:color w:val="auto"/>
          <w:sz w:val="22"/>
          <w:szCs w:val="22"/>
        </w:rPr>
        <w:t xml:space="preserve">1000 </w:t>
      </w:r>
      <w:r w:rsidR="001A0BA0" w:rsidRPr="00EE1AEA">
        <w:rPr>
          <w:color w:val="auto"/>
          <w:sz w:val="22"/>
          <w:szCs w:val="22"/>
        </w:rPr>
        <w:t>ľudí</w:t>
      </w:r>
      <w:r w:rsidRPr="00EE1AEA">
        <w:rPr>
          <w:color w:val="auto"/>
          <w:sz w:val="22"/>
          <w:szCs w:val="22"/>
        </w:rPr>
        <w:t>)</w:t>
      </w:r>
    </w:p>
    <w:p w14:paraId="2B939FD2" w14:textId="77777777" w:rsidR="006416BC" w:rsidRPr="00EE1AEA" w:rsidRDefault="006416BC" w:rsidP="006416BC">
      <w:pPr>
        <w:tabs>
          <w:tab w:val="num" w:pos="567"/>
        </w:tabs>
        <w:ind w:left="567" w:hanging="567"/>
        <w:rPr>
          <w:color w:val="auto"/>
          <w:sz w:val="22"/>
          <w:szCs w:val="22"/>
        </w:rPr>
      </w:pPr>
    </w:p>
    <w:p w14:paraId="59670EC2" w14:textId="77777777" w:rsidR="006416BC" w:rsidRPr="00EE1AEA" w:rsidRDefault="00EB2C95" w:rsidP="006416BC">
      <w:pPr>
        <w:numPr>
          <w:ilvl w:val="0"/>
          <w:numId w:val="59"/>
        </w:numPr>
        <w:tabs>
          <w:tab w:val="clear" w:pos="720"/>
        </w:tabs>
        <w:ind w:left="0" w:firstLine="0"/>
        <w:rPr>
          <w:color w:val="auto"/>
          <w:sz w:val="22"/>
          <w:szCs w:val="22"/>
        </w:rPr>
      </w:pPr>
      <w:r w:rsidRPr="00EE1AEA">
        <w:rPr>
          <w:color w:val="auto"/>
          <w:sz w:val="22"/>
          <w:szCs w:val="22"/>
        </w:rPr>
        <w:t>leukémia (nádorové ochorenie postihujúce krv a kostnú dreň)</w:t>
      </w:r>
    </w:p>
    <w:p w14:paraId="61AE0FA7" w14:textId="77777777" w:rsidR="006416BC" w:rsidRPr="00EE1AEA" w:rsidRDefault="00EB2C95" w:rsidP="006416BC">
      <w:pPr>
        <w:numPr>
          <w:ilvl w:val="0"/>
          <w:numId w:val="59"/>
        </w:numPr>
        <w:tabs>
          <w:tab w:val="clear" w:pos="720"/>
        </w:tabs>
        <w:ind w:left="0" w:firstLine="0"/>
        <w:rPr>
          <w:color w:val="auto"/>
          <w:sz w:val="22"/>
          <w:szCs w:val="22"/>
        </w:rPr>
      </w:pPr>
      <w:r w:rsidRPr="00EE1AEA">
        <w:rPr>
          <w:color w:val="auto"/>
          <w:sz w:val="22"/>
          <w:szCs w:val="22"/>
        </w:rPr>
        <w:t>ťažká alergická reakcia so šokom</w:t>
      </w:r>
    </w:p>
    <w:p w14:paraId="6D9B5813" w14:textId="77777777" w:rsidR="006416BC" w:rsidRPr="00EE1AEA" w:rsidRDefault="00EB2C95" w:rsidP="006416BC">
      <w:pPr>
        <w:numPr>
          <w:ilvl w:val="0"/>
          <w:numId w:val="38"/>
        </w:numPr>
        <w:tabs>
          <w:tab w:val="clear" w:pos="720"/>
          <w:tab w:val="num" w:pos="567"/>
        </w:tabs>
        <w:ind w:left="567" w:hanging="567"/>
        <w:rPr>
          <w:color w:val="auto"/>
          <w:sz w:val="22"/>
          <w:szCs w:val="22"/>
        </w:rPr>
      </w:pPr>
      <w:r w:rsidRPr="00EE1AEA">
        <w:rPr>
          <w:color w:val="auto"/>
          <w:sz w:val="22"/>
          <w:szCs w:val="22"/>
        </w:rPr>
        <w:t>skleróza multiplex</w:t>
      </w:r>
    </w:p>
    <w:p w14:paraId="7B8ECC02" w14:textId="77777777" w:rsidR="006416BC" w:rsidRPr="00EE1AEA" w:rsidRDefault="00EB2C95" w:rsidP="006416BC">
      <w:pPr>
        <w:numPr>
          <w:ilvl w:val="0"/>
          <w:numId w:val="38"/>
        </w:numPr>
        <w:tabs>
          <w:tab w:val="clear" w:pos="720"/>
          <w:tab w:val="num" w:pos="567"/>
        </w:tabs>
        <w:ind w:left="567" w:hanging="567"/>
        <w:rPr>
          <w:color w:val="auto"/>
          <w:sz w:val="22"/>
          <w:szCs w:val="22"/>
        </w:rPr>
      </w:pPr>
      <w:r w:rsidRPr="00EE1AEA">
        <w:rPr>
          <w:color w:val="auto"/>
          <w:sz w:val="22"/>
          <w:szCs w:val="22"/>
        </w:rPr>
        <w:t>nervové poruchy (napr. zápal očného nervu a Guillainov-Barrého syndróm, ktorý môže spôsobiť svalovú slabosť, abnormálne pocity, brnenie v rukách a hornej časti tela)</w:t>
      </w:r>
    </w:p>
    <w:p w14:paraId="3035535A" w14:textId="77777777" w:rsidR="006416BC" w:rsidRPr="00EE1AEA" w:rsidRDefault="00EB2C95" w:rsidP="006416BC">
      <w:pPr>
        <w:numPr>
          <w:ilvl w:val="0"/>
          <w:numId w:val="38"/>
        </w:numPr>
        <w:tabs>
          <w:tab w:val="clear" w:pos="720"/>
          <w:tab w:val="left" w:pos="567"/>
        </w:tabs>
        <w:ind w:left="567" w:hanging="567"/>
        <w:rPr>
          <w:color w:val="auto"/>
          <w:sz w:val="22"/>
          <w:szCs w:val="22"/>
        </w:rPr>
      </w:pPr>
      <w:r w:rsidRPr="00EE1AEA">
        <w:rPr>
          <w:color w:val="auto"/>
          <w:sz w:val="22"/>
          <w:szCs w:val="22"/>
        </w:rPr>
        <w:t>zastavenie činnosti srdca</w:t>
      </w:r>
    </w:p>
    <w:p w14:paraId="08CB6975" w14:textId="77777777" w:rsidR="006416BC" w:rsidRPr="00EE1AEA" w:rsidRDefault="00EB2C95" w:rsidP="006416BC">
      <w:pPr>
        <w:numPr>
          <w:ilvl w:val="0"/>
          <w:numId w:val="38"/>
        </w:numPr>
        <w:tabs>
          <w:tab w:val="clear" w:pos="720"/>
          <w:tab w:val="left" w:pos="567"/>
        </w:tabs>
        <w:ind w:left="567" w:hanging="567"/>
        <w:rPr>
          <w:color w:val="auto"/>
          <w:sz w:val="22"/>
          <w:szCs w:val="22"/>
        </w:rPr>
      </w:pPr>
      <w:r w:rsidRPr="00EE1AEA">
        <w:rPr>
          <w:color w:val="auto"/>
          <w:sz w:val="22"/>
          <w:szCs w:val="22"/>
        </w:rPr>
        <w:t>pľúcna fibróza (zjazvenie pľúc)</w:t>
      </w:r>
    </w:p>
    <w:p w14:paraId="7E996519" w14:textId="77777777" w:rsidR="006416BC" w:rsidRPr="00EE1AEA" w:rsidRDefault="00EB2C95" w:rsidP="006416BC">
      <w:pPr>
        <w:numPr>
          <w:ilvl w:val="0"/>
          <w:numId w:val="38"/>
        </w:numPr>
        <w:tabs>
          <w:tab w:val="clear" w:pos="720"/>
          <w:tab w:val="left" w:pos="567"/>
        </w:tabs>
        <w:ind w:left="567" w:hanging="567"/>
        <w:rPr>
          <w:color w:val="auto"/>
          <w:sz w:val="22"/>
          <w:szCs w:val="22"/>
        </w:rPr>
      </w:pPr>
      <w:r w:rsidRPr="00EE1AEA">
        <w:rPr>
          <w:color w:val="auto"/>
          <w:sz w:val="22"/>
          <w:szCs w:val="22"/>
        </w:rPr>
        <w:t xml:space="preserve">perforácia čreva </w:t>
      </w:r>
      <w:r w:rsidRPr="00EE1AEA">
        <w:rPr>
          <w:color w:val="auto"/>
          <w:sz w:val="22"/>
        </w:rPr>
        <w:t>(prederavenie čreva)</w:t>
      </w:r>
    </w:p>
    <w:p w14:paraId="5DC867BE" w14:textId="77777777" w:rsidR="006416BC" w:rsidRPr="00EE1AEA" w:rsidRDefault="00EB2C95" w:rsidP="006416BC">
      <w:pPr>
        <w:numPr>
          <w:ilvl w:val="0"/>
          <w:numId w:val="38"/>
        </w:numPr>
        <w:tabs>
          <w:tab w:val="clear" w:pos="720"/>
          <w:tab w:val="left" w:pos="567"/>
        </w:tabs>
        <w:ind w:left="567" w:hanging="567"/>
        <w:rPr>
          <w:color w:val="auto"/>
          <w:sz w:val="22"/>
          <w:szCs w:val="22"/>
        </w:rPr>
      </w:pPr>
      <w:r w:rsidRPr="00EE1AEA">
        <w:rPr>
          <w:color w:val="auto"/>
          <w:sz w:val="22"/>
          <w:szCs w:val="22"/>
        </w:rPr>
        <w:t>hepatitída</w:t>
      </w:r>
    </w:p>
    <w:p w14:paraId="6C40C102" w14:textId="77777777" w:rsidR="006416BC" w:rsidRPr="00EE1AEA" w:rsidRDefault="00EB2C95" w:rsidP="006416BC">
      <w:pPr>
        <w:numPr>
          <w:ilvl w:val="0"/>
          <w:numId w:val="38"/>
        </w:numPr>
        <w:tabs>
          <w:tab w:val="clear" w:pos="720"/>
          <w:tab w:val="left" w:pos="567"/>
        </w:tabs>
        <w:ind w:left="567" w:hanging="567"/>
        <w:rPr>
          <w:color w:val="auto"/>
          <w:sz w:val="22"/>
          <w:szCs w:val="22"/>
        </w:rPr>
      </w:pPr>
      <w:r w:rsidRPr="00EE1AEA">
        <w:rPr>
          <w:color w:val="auto"/>
          <w:sz w:val="22"/>
          <w:szCs w:val="22"/>
        </w:rPr>
        <w:t>reaktivácia hepatitídy B</w:t>
      </w:r>
    </w:p>
    <w:p w14:paraId="0B395387" w14:textId="77777777" w:rsidR="006416BC" w:rsidRPr="00EE1AEA" w:rsidRDefault="00EB2C95" w:rsidP="006416BC">
      <w:pPr>
        <w:pStyle w:val="EMEANormal"/>
        <w:numPr>
          <w:ilvl w:val="0"/>
          <w:numId w:val="38"/>
        </w:numPr>
        <w:ind w:hanging="720"/>
        <w:rPr>
          <w:szCs w:val="22"/>
          <w:lang w:val="sk-SK"/>
        </w:rPr>
      </w:pPr>
      <w:r w:rsidRPr="00EE1AEA">
        <w:rPr>
          <w:szCs w:val="22"/>
          <w:lang w:val="sk-SK"/>
        </w:rPr>
        <w:t>autoimunitná hepatitída (zápal pečene, spôsobený vlastným imunitným systémom tela);</w:t>
      </w:r>
    </w:p>
    <w:p w14:paraId="314627CD" w14:textId="77777777" w:rsidR="006416BC" w:rsidRPr="00EE1AEA" w:rsidRDefault="00EB2C95" w:rsidP="006416BC">
      <w:pPr>
        <w:numPr>
          <w:ilvl w:val="0"/>
          <w:numId w:val="38"/>
        </w:numPr>
        <w:tabs>
          <w:tab w:val="clear" w:pos="720"/>
          <w:tab w:val="left" w:pos="567"/>
        </w:tabs>
        <w:ind w:left="567" w:hanging="567"/>
        <w:rPr>
          <w:color w:val="auto"/>
          <w:sz w:val="22"/>
          <w:szCs w:val="22"/>
        </w:rPr>
      </w:pPr>
      <w:r w:rsidRPr="00EE1AEA">
        <w:rPr>
          <w:color w:val="auto"/>
          <w:sz w:val="22"/>
          <w:szCs w:val="22"/>
        </w:rPr>
        <w:t>kožná vaskulitída (zápal krvných ciev v koži)</w:t>
      </w:r>
    </w:p>
    <w:p w14:paraId="6B71C16E" w14:textId="77777777" w:rsidR="006416BC" w:rsidRPr="00EE1AEA" w:rsidRDefault="00EB2C95" w:rsidP="006416BC">
      <w:pPr>
        <w:numPr>
          <w:ilvl w:val="0"/>
          <w:numId w:val="38"/>
        </w:numPr>
        <w:tabs>
          <w:tab w:val="clear" w:pos="720"/>
          <w:tab w:val="left" w:pos="567"/>
        </w:tabs>
        <w:ind w:left="567" w:hanging="567"/>
        <w:rPr>
          <w:color w:val="auto"/>
          <w:sz w:val="22"/>
          <w:szCs w:val="22"/>
        </w:rPr>
      </w:pPr>
      <w:r w:rsidRPr="00EE1AEA">
        <w:rPr>
          <w:color w:val="auto"/>
          <w:sz w:val="22"/>
          <w:szCs w:val="22"/>
        </w:rPr>
        <w:t>Stevensov-Johnsonov syndróm (skoré príznaky zahŕňajú malátnosť, horúčku, bolesť hlavy a vyrážku)</w:t>
      </w:r>
    </w:p>
    <w:p w14:paraId="061690A0" w14:textId="77777777" w:rsidR="006416BC" w:rsidRPr="00EE1AEA" w:rsidRDefault="00EB2C95" w:rsidP="006416BC">
      <w:pPr>
        <w:numPr>
          <w:ilvl w:val="0"/>
          <w:numId w:val="38"/>
        </w:numPr>
        <w:tabs>
          <w:tab w:val="clear" w:pos="720"/>
          <w:tab w:val="left" w:pos="567"/>
        </w:tabs>
        <w:ind w:left="567" w:hanging="567"/>
        <w:rPr>
          <w:color w:val="auto"/>
          <w:sz w:val="22"/>
          <w:szCs w:val="22"/>
        </w:rPr>
      </w:pPr>
      <w:r w:rsidRPr="00EE1AEA">
        <w:rPr>
          <w:color w:val="auto"/>
          <w:sz w:val="22"/>
        </w:rPr>
        <w:t>edém tváre (</w:t>
      </w:r>
      <w:r w:rsidRPr="00EE1AEA">
        <w:rPr>
          <w:color w:val="auto"/>
          <w:sz w:val="22"/>
          <w:szCs w:val="22"/>
        </w:rPr>
        <w:t>opuch tváre) súvisiaci s alergickými reakciami</w:t>
      </w:r>
    </w:p>
    <w:p w14:paraId="2AB700C0" w14:textId="77777777" w:rsidR="006416BC" w:rsidRPr="00EE1AEA" w:rsidRDefault="00EB2C95" w:rsidP="006416BC">
      <w:pPr>
        <w:numPr>
          <w:ilvl w:val="0"/>
          <w:numId w:val="38"/>
        </w:numPr>
        <w:tabs>
          <w:tab w:val="clear" w:pos="720"/>
          <w:tab w:val="left" w:pos="567"/>
        </w:tabs>
        <w:ind w:left="567" w:hanging="567"/>
        <w:rPr>
          <w:color w:val="auto"/>
          <w:sz w:val="22"/>
          <w:szCs w:val="22"/>
        </w:rPr>
      </w:pPr>
      <w:r w:rsidRPr="00EE1AEA">
        <w:rPr>
          <w:color w:val="auto"/>
          <w:sz w:val="22"/>
          <w:szCs w:val="22"/>
        </w:rPr>
        <w:t>multiformný erytém (zápalová kožná vyrážka)</w:t>
      </w:r>
    </w:p>
    <w:p w14:paraId="49A4892F" w14:textId="77777777" w:rsidR="006416BC" w:rsidRPr="00EE1AEA" w:rsidRDefault="00EB2C95" w:rsidP="006416BC">
      <w:pPr>
        <w:numPr>
          <w:ilvl w:val="0"/>
          <w:numId w:val="38"/>
        </w:numPr>
        <w:tabs>
          <w:tab w:val="clear" w:pos="720"/>
          <w:tab w:val="left" w:pos="567"/>
        </w:tabs>
        <w:ind w:left="567" w:hanging="567"/>
        <w:rPr>
          <w:color w:val="auto"/>
          <w:sz w:val="22"/>
          <w:szCs w:val="22"/>
        </w:rPr>
      </w:pPr>
      <w:r w:rsidRPr="00EE1AEA">
        <w:rPr>
          <w:sz w:val="22"/>
          <w:szCs w:val="22"/>
        </w:rPr>
        <w:t xml:space="preserve">syndróm podobný </w:t>
      </w:r>
      <w:r w:rsidRPr="00EE1AEA">
        <w:rPr>
          <w:color w:val="auto"/>
          <w:sz w:val="22"/>
          <w:szCs w:val="22"/>
        </w:rPr>
        <w:t>lupusu</w:t>
      </w:r>
    </w:p>
    <w:p w14:paraId="482FBC32" w14:textId="77777777" w:rsidR="007F2FBF" w:rsidRPr="00EE1AEA" w:rsidRDefault="00EB2C95" w:rsidP="006416BC">
      <w:pPr>
        <w:numPr>
          <w:ilvl w:val="0"/>
          <w:numId w:val="38"/>
        </w:numPr>
        <w:tabs>
          <w:tab w:val="clear" w:pos="720"/>
          <w:tab w:val="left" w:pos="567"/>
        </w:tabs>
        <w:ind w:left="567" w:hanging="567"/>
        <w:rPr>
          <w:color w:val="auto"/>
          <w:sz w:val="22"/>
          <w:szCs w:val="22"/>
        </w:rPr>
      </w:pPr>
      <w:r w:rsidRPr="00EE1AEA">
        <w:rPr>
          <w:sz w:val="22"/>
        </w:rPr>
        <w:t>angioedém (lokalizovaný opuch kože)</w:t>
      </w:r>
    </w:p>
    <w:p w14:paraId="6A53A81F" w14:textId="77777777" w:rsidR="00017ECA" w:rsidRPr="00EE1AEA" w:rsidRDefault="00EB2C95" w:rsidP="006416BC">
      <w:pPr>
        <w:numPr>
          <w:ilvl w:val="0"/>
          <w:numId w:val="38"/>
        </w:numPr>
        <w:tabs>
          <w:tab w:val="clear" w:pos="720"/>
          <w:tab w:val="left" w:pos="567"/>
        </w:tabs>
        <w:ind w:left="567" w:hanging="567"/>
        <w:rPr>
          <w:color w:val="auto"/>
          <w:sz w:val="22"/>
          <w:szCs w:val="22"/>
        </w:rPr>
      </w:pPr>
      <w:r w:rsidRPr="00BA3C82">
        <w:rPr>
          <w:color w:val="auto"/>
          <w:sz w:val="22"/>
          <w:szCs w:val="22"/>
        </w:rPr>
        <w:t>lichenoi</w:t>
      </w:r>
      <w:r w:rsidRPr="00EE1AEA">
        <w:rPr>
          <w:szCs w:val="22"/>
        </w:rPr>
        <w:t>d</w:t>
      </w:r>
      <w:r w:rsidRPr="00BA3C82">
        <w:rPr>
          <w:color w:val="auto"/>
          <w:sz w:val="22"/>
          <w:szCs w:val="22"/>
        </w:rPr>
        <w:t>ná kožná reakcia (svrbivá červenofialová kožná vyrážka</w:t>
      </w:r>
      <w:r w:rsidRPr="00BA3C82">
        <w:rPr>
          <w:szCs w:val="22"/>
        </w:rPr>
        <w:t>)</w:t>
      </w:r>
    </w:p>
    <w:p w14:paraId="2665A4ED" w14:textId="77777777" w:rsidR="006416BC" w:rsidRPr="00EE1AEA" w:rsidRDefault="006416BC" w:rsidP="006416BC">
      <w:pPr>
        <w:rPr>
          <w:color w:val="auto"/>
          <w:sz w:val="22"/>
          <w:szCs w:val="22"/>
        </w:rPr>
      </w:pPr>
    </w:p>
    <w:p w14:paraId="2474CEA6" w14:textId="77777777" w:rsidR="006416BC" w:rsidRPr="00EE1AEA" w:rsidRDefault="00EB2C95" w:rsidP="006416BC">
      <w:pPr>
        <w:tabs>
          <w:tab w:val="left" w:pos="567"/>
        </w:tabs>
        <w:rPr>
          <w:color w:val="auto"/>
          <w:sz w:val="22"/>
          <w:szCs w:val="22"/>
        </w:rPr>
      </w:pPr>
      <w:r w:rsidRPr="00EE1AEA">
        <w:rPr>
          <w:b/>
          <w:color w:val="auto"/>
          <w:sz w:val="22"/>
          <w:szCs w:val="22"/>
        </w:rPr>
        <w:t>Neznáme</w:t>
      </w:r>
      <w:r w:rsidRPr="00EE1AEA">
        <w:rPr>
          <w:color w:val="auto"/>
          <w:sz w:val="22"/>
          <w:szCs w:val="22"/>
        </w:rPr>
        <w:t xml:space="preserve"> (frekvenciu nie je možné odhadnúť z dostupných údajov)</w:t>
      </w:r>
    </w:p>
    <w:p w14:paraId="302872C6" w14:textId="77777777" w:rsidR="006416BC" w:rsidRPr="00EE1AEA" w:rsidRDefault="006416BC" w:rsidP="006416BC">
      <w:pPr>
        <w:tabs>
          <w:tab w:val="left" w:pos="567"/>
        </w:tabs>
        <w:rPr>
          <w:color w:val="auto"/>
          <w:sz w:val="22"/>
          <w:szCs w:val="22"/>
        </w:rPr>
      </w:pPr>
    </w:p>
    <w:p w14:paraId="1AC7DFD0" w14:textId="77777777" w:rsidR="006416BC" w:rsidRPr="00EE1AEA" w:rsidRDefault="00EB2C95" w:rsidP="006416BC">
      <w:pPr>
        <w:pStyle w:val="EMEANormal"/>
        <w:numPr>
          <w:ilvl w:val="0"/>
          <w:numId w:val="52"/>
        </w:numPr>
        <w:tabs>
          <w:tab w:val="clear" w:pos="562"/>
          <w:tab w:val="clear" w:pos="720"/>
          <w:tab w:val="num" w:pos="567"/>
        </w:tabs>
        <w:ind w:left="567" w:hanging="567"/>
        <w:rPr>
          <w:szCs w:val="22"/>
          <w:lang w:val="sk-SK" w:eastAsia="de-DE"/>
        </w:rPr>
      </w:pPr>
      <w:r w:rsidRPr="00EE1AEA">
        <w:rPr>
          <w:rFonts w:ascii="Tms Rmn" w:hAnsi="Tms Rmn"/>
          <w:szCs w:val="22"/>
          <w:lang w:val="sk-SK" w:eastAsia="de-DE"/>
        </w:rPr>
        <w:t>hepatosplenický T-</w:t>
      </w:r>
      <w:r w:rsidR="0097201D" w:rsidRPr="00231038">
        <w:rPr>
          <w:szCs w:val="22"/>
          <w:lang w:val="sk-SK"/>
        </w:rPr>
        <w:t>bunkový</w:t>
      </w:r>
      <w:r w:rsidR="0097201D" w:rsidRPr="00EE1AEA">
        <w:rPr>
          <w:lang w:val="sk-SK"/>
        </w:rPr>
        <w:t xml:space="preserve"> </w:t>
      </w:r>
      <w:r w:rsidRPr="00EE1AEA">
        <w:rPr>
          <w:rFonts w:ascii="Tms Rmn" w:hAnsi="Tms Rmn"/>
          <w:szCs w:val="22"/>
          <w:lang w:val="sk-SK" w:eastAsia="de-DE"/>
        </w:rPr>
        <w:t>lymfóm</w:t>
      </w:r>
      <w:r w:rsidRPr="00EE1AEA">
        <w:rPr>
          <w:rFonts w:ascii="Tms Rmn" w:hAnsi="Tms Rmn"/>
          <w:szCs w:val="22"/>
          <w:lang w:val="sk-SK" w:eastAsia="de-DE"/>
        </w:rPr>
        <w:t xml:space="preserve"> (zriedkavá krvná rakovina, ktorá je často smrteľná)</w:t>
      </w:r>
    </w:p>
    <w:p w14:paraId="00E1E5CA" w14:textId="77777777" w:rsidR="006416BC" w:rsidRDefault="00EB2C95" w:rsidP="006416BC">
      <w:pPr>
        <w:pStyle w:val="EMEANormal"/>
        <w:numPr>
          <w:ilvl w:val="0"/>
          <w:numId w:val="52"/>
        </w:numPr>
        <w:tabs>
          <w:tab w:val="clear" w:pos="562"/>
          <w:tab w:val="clear" w:pos="720"/>
          <w:tab w:val="num" w:pos="567"/>
        </w:tabs>
        <w:ind w:left="567" w:hanging="567"/>
        <w:rPr>
          <w:szCs w:val="22"/>
          <w:lang w:val="sk-SK" w:eastAsia="de-DE"/>
        </w:rPr>
      </w:pPr>
      <w:r w:rsidRPr="00EE1AEA">
        <w:rPr>
          <w:szCs w:val="22"/>
          <w:lang w:val="sk-SK" w:eastAsia="de-DE"/>
        </w:rPr>
        <w:t>karcinóm z Merkelových buniek (typ rakoviny kože)</w:t>
      </w:r>
    </w:p>
    <w:p w14:paraId="753924D6" w14:textId="77777777" w:rsidR="00EA59E6" w:rsidRPr="00EE1AEA" w:rsidRDefault="00EB2C95" w:rsidP="006416BC">
      <w:pPr>
        <w:pStyle w:val="EMEANormal"/>
        <w:numPr>
          <w:ilvl w:val="0"/>
          <w:numId w:val="52"/>
        </w:numPr>
        <w:tabs>
          <w:tab w:val="clear" w:pos="562"/>
          <w:tab w:val="clear" w:pos="720"/>
          <w:tab w:val="num" w:pos="567"/>
        </w:tabs>
        <w:ind w:left="567" w:hanging="567"/>
        <w:rPr>
          <w:szCs w:val="22"/>
          <w:lang w:val="sk-SK" w:eastAsia="de-DE"/>
        </w:rPr>
      </w:pPr>
      <w:r w:rsidRPr="00C30B02">
        <w:rPr>
          <w:szCs w:val="22"/>
          <w:lang w:val="sk-SK"/>
        </w:rPr>
        <w:t>Kaposiho sarkóm, zriedkavé nádorové ochorenie súvisiace s infekciou ľudským herpesovým vírusom typu 8. Kaposiho sarkóm sa najčastejšie vyskytuje vo forme červenofialových lézií na koži</w:t>
      </w:r>
    </w:p>
    <w:p w14:paraId="2C471743" w14:textId="77777777" w:rsidR="006416BC" w:rsidRPr="00EE1AEA" w:rsidRDefault="00EB2C95" w:rsidP="006416BC">
      <w:pPr>
        <w:pStyle w:val="EMEANormal"/>
        <w:numPr>
          <w:ilvl w:val="0"/>
          <w:numId w:val="52"/>
        </w:numPr>
        <w:tabs>
          <w:tab w:val="clear" w:pos="562"/>
          <w:tab w:val="clear" w:pos="720"/>
          <w:tab w:val="num" w:pos="567"/>
        </w:tabs>
        <w:ind w:left="567" w:hanging="567"/>
        <w:rPr>
          <w:szCs w:val="22"/>
          <w:lang w:val="sk-SK" w:eastAsia="de-DE"/>
        </w:rPr>
      </w:pPr>
      <w:r w:rsidRPr="00EE1AEA">
        <w:rPr>
          <w:rFonts w:ascii="Tms Rmn" w:hAnsi="Tms Rmn"/>
          <w:szCs w:val="22"/>
          <w:lang w:val="sk-SK" w:eastAsia="de-DE"/>
        </w:rPr>
        <w:t>zlyhanie pečene</w:t>
      </w:r>
    </w:p>
    <w:p w14:paraId="3E542B8C" w14:textId="77777777" w:rsidR="006416BC" w:rsidRPr="00317CEC" w:rsidRDefault="00EB2C95" w:rsidP="006416BC">
      <w:pPr>
        <w:pStyle w:val="EMEANormal"/>
        <w:numPr>
          <w:ilvl w:val="0"/>
          <w:numId w:val="52"/>
        </w:numPr>
        <w:tabs>
          <w:tab w:val="clear" w:pos="562"/>
          <w:tab w:val="clear" w:pos="720"/>
          <w:tab w:val="num" w:pos="567"/>
        </w:tabs>
        <w:ind w:left="567" w:hanging="567"/>
        <w:rPr>
          <w:szCs w:val="22"/>
          <w:lang w:val="sk-SK" w:eastAsia="de-DE"/>
        </w:rPr>
      </w:pPr>
      <w:r w:rsidRPr="00EE1AEA">
        <w:rPr>
          <w:rFonts w:ascii="Tms Rmn" w:hAnsi="Tms Rmn"/>
          <w:szCs w:val="22"/>
          <w:lang w:val="sk-SK" w:eastAsia="de-DE"/>
        </w:rPr>
        <w:t>zhoršenie stavu nazývaného dermatomyozitída (prejavuje sa ako kožná vyrážka sprevádzaná svalovou slabosťou)</w:t>
      </w:r>
    </w:p>
    <w:p w14:paraId="3E177B44" w14:textId="77777777" w:rsidR="0054089E" w:rsidRPr="0054089E" w:rsidRDefault="00EB2C95" w:rsidP="0054089E">
      <w:pPr>
        <w:pStyle w:val="EMEANormal"/>
        <w:numPr>
          <w:ilvl w:val="0"/>
          <w:numId w:val="52"/>
        </w:numPr>
        <w:tabs>
          <w:tab w:val="clear" w:pos="562"/>
          <w:tab w:val="clear" w:pos="720"/>
          <w:tab w:val="num" w:pos="567"/>
        </w:tabs>
        <w:ind w:left="567" w:hanging="567"/>
        <w:rPr>
          <w:szCs w:val="22"/>
          <w:lang w:val="sk-SK" w:eastAsia="de-DE"/>
        </w:rPr>
      </w:pPr>
      <w:r w:rsidRPr="008F4EA7">
        <w:rPr>
          <w:szCs w:val="22"/>
          <w:lang w:val="sk-SK"/>
        </w:rPr>
        <w:t>prírastok hmotnosti (u väčšiny pacientov bol prírastok hmotnosti malý)</w:t>
      </w:r>
    </w:p>
    <w:p w14:paraId="25E0BEA4" w14:textId="77777777" w:rsidR="006416BC" w:rsidRPr="00EE1AEA" w:rsidRDefault="006416BC" w:rsidP="006416BC">
      <w:pPr>
        <w:rPr>
          <w:color w:val="auto"/>
          <w:sz w:val="22"/>
          <w:szCs w:val="22"/>
        </w:rPr>
      </w:pPr>
    </w:p>
    <w:p w14:paraId="39FE5260" w14:textId="77777777" w:rsidR="006416BC" w:rsidRPr="00EE1AEA" w:rsidRDefault="00EB2C95" w:rsidP="006416BC">
      <w:pPr>
        <w:tabs>
          <w:tab w:val="left" w:pos="567"/>
        </w:tabs>
        <w:rPr>
          <w:color w:val="auto"/>
          <w:sz w:val="22"/>
          <w:szCs w:val="22"/>
        </w:rPr>
      </w:pPr>
      <w:r w:rsidRPr="00EE1AEA">
        <w:rPr>
          <w:color w:val="auto"/>
          <w:sz w:val="22"/>
          <w:szCs w:val="22"/>
        </w:rPr>
        <w:t>Niektoré vedľajšie účinky pozorované pri Humire sa neprejavujú žiadnymi príznakmi a dajú sa odhaliť len za pomoci krvných testov. Tieto zahŕňajú:</w:t>
      </w:r>
    </w:p>
    <w:p w14:paraId="6CAAFA93" w14:textId="77777777" w:rsidR="006416BC" w:rsidRPr="00EE1AEA" w:rsidRDefault="006416BC" w:rsidP="006416BC">
      <w:pPr>
        <w:tabs>
          <w:tab w:val="left" w:pos="567"/>
        </w:tabs>
        <w:rPr>
          <w:color w:val="auto"/>
          <w:sz w:val="22"/>
          <w:szCs w:val="22"/>
        </w:rPr>
      </w:pPr>
    </w:p>
    <w:p w14:paraId="765BC11A" w14:textId="77777777" w:rsidR="006416BC" w:rsidRPr="00EE1AEA" w:rsidRDefault="00EB2C95" w:rsidP="006941F6">
      <w:pPr>
        <w:keepNext/>
        <w:rPr>
          <w:color w:val="auto"/>
          <w:sz w:val="22"/>
          <w:szCs w:val="22"/>
        </w:rPr>
      </w:pPr>
      <w:r w:rsidRPr="00EE1AEA">
        <w:rPr>
          <w:b/>
          <w:color w:val="auto"/>
          <w:sz w:val="22"/>
          <w:szCs w:val="22"/>
        </w:rPr>
        <w:t>Veľmi časté</w:t>
      </w:r>
      <w:r w:rsidRPr="00EE1AEA">
        <w:rPr>
          <w:color w:val="auto"/>
          <w:sz w:val="22"/>
          <w:szCs w:val="22"/>
        </w:rPr>
        <w:t xml:space="preserve"> (</w:t>
      </w:r>
      <w:r w:rsidRPr="00EE1AEA">
        <w:rPr>
          <w:sz w:val="22"/>
          <w:szCs w:val="22"/>
        </w:rPr>
        <w:t>m</w:t>
      </w:r>
      <w:r w:rsidRPr="00EE1AEA">
        <w:rPr>
          <w:color w:val="auto"/>
          <w:sz w:val="22"/>
          <w:szCs w:val="22"/>
        </w:rPr>
        <w:t xml:space="preserve">ôžu </w:t>
      </w:r>
      <w:r w:rsidRPr="00EE1AEA">
        <w:rPr>
          <w:sz w:val="22"/>
          <w:szCs w:val="22"/>
        </w:rPr>
        <w:t>postihovať</w:t>
      </w:r>
      <w:r w:rsidR="00C45E45" w:rsidRPr="00EE1AEA">
        <w:rPr>
          <w:sz w:val="22"/>
          <w:szCs w:val="22"/>
        </w:rPr>
        <w:t xml:space="preserve"> </w:t>
      </w:r>
      <w:r w:rsidRPr="00EE1AEA">
        <w:rPr>
          <w:color w:val="auto"/>
          <w:sz w:val="22"/>
          <w:szCs w:val="22"/>
        </w:rPr>
        <w:t xml:space="preserve">viac ako 1 z 10 </w:t>
      </w:r>
      <w:r w:rsidR="001A0BA0" w:rsidRPr="00EE1AEA">
        <w:rPr>
          <w:color w:val="auto"/>
          <w:sz w:val="22"/>
          <w:szCs w:val="22"/>
        </w:rPr>
        <w:t>ľudí</w:t>
      </w:r>
      <w:r w:rsidRPr="00EE1AEA">
        <w:rPr>
          <w:color w:val="auto"/>
          <w:sz w:val="22"/>
          <w:szCs w:val="22"/>
        </w:rPr>
        <w:t>)</w:t>
      </w:r>
    </w:p>
    <w:p w14:paraId="390BEB45" w14:textId="77777777" w:rsidR="006416BC" w:rsidRPr="00EE1AEA" w:rsidRDefault="006416BC" w:rsidP="006941F6">
      <w:pPr>
        <w:keepNext/>
        <w:rPr>
          <w:color w:val="auto"/>
          <w:sz w:val="22"/>
          <w:szCs w:val="22"/>
        </w:rPr>
      </w:pPr>
    </w:p>
    <w:p w14:paraId="194D9467" w14:textId="77777777" w:rsidR="006416BC" w:rsidRPr="00EE1AEA" w:rsidRDefault="00EB2C95" w:rsidP="006416BC">
      <w:pPr>
        <w:numPr>
          <w:ilvl w:val="0"/>
          <w:numId w:val="35"/>
        </w:numPr>
        <w:tabs>
          <w:tab w:val="clear" w:pos="502"/>
          <w:tab w:val="num" w:pos="0"/>
        </w:tabs>
        <w:ind w:left="567" w:hanging="567"/>
        <w:rPr>
          <w:color w:val="auto"/>
          <w:sz w:val="22"/>
          <w:szCs w:val="22"/>
        </w:rPr>
      </w:pPr>
      <w:r w:rsidRPr="00EE1AEA">
        <w:rPr>
          <w:color w:val="auto"/>
          <w:sz w:val="22"/>
          <w:szCs w:val="22"/>
        </w:rPr>
        <w:t>znížené hodnoty bielych krviniek</w:t>
      </w:r>
    </w:p>
    <w:p w14:paraId="50430131" w14:textId="77777777" w:rsidR="006416BC" w:rsidRPr="00EE1AEA" w:rsidRDefault="00EB2C95" w:rsidP="006416BC">
      <w:pPr>
        <w:numPr>
          <w:ilvl w:val="0"/>
          <w:numId w:val="35"/>
        </w:numPr>
        <w:tabs>
          <w:tab w:val="clear" w:pos="502"/>
          <w:tab w:val="num" w:pos="0"/>
        </w:tabs>
        <w:ind w:left="567" w:hanging="567"/>
        <w:rPr>
          <w:color w:val="auto"/>
          <w:sz w:val="22"/>
          <w:szCs w:val="22"/>
        </w:rPr>
      </w:pPr>
      <w:r w:rsidRPr="00EE1AEA">
        <w:rPr>
          <w:color w:val="auto"/>
          <w:sz w:val="22"/>
          <w:szCs w:val="22"/>
        </w:rPr>
        <w:t>znížené hodnoty červených krviniek</w:t>
      </w:r>
    </w:p>
    <w:p w14:paraId="3591A379" w14:textId="77777777" w:rsidR="006416BC" w:rsidRPr="00EE1AEA" w:rsidRDefault="00EB2C95" w:rsidP="006416BC">
      <w:pPr>
        <w:numPr>
          <w:ilvl w:val="0"/>
          <w:numId w:val="35"/>
        </w:numPr>
        <w:tabs>
          <w:tab w:val="clear" w:pos="502"/>
          <w:tab w:val="num" w:pos="0"/>
        </w:tabs>
        <w:ind w:left="567" w:hanging="567"/>
        <w:rPr>
          <w:color w:val="auto"/>
          <w:sz w:val="22"/>
          <w:szCs w:val="22"/>
        </w:rPr>
      </w:pPr>
      <w:r w:rsidRPr="00EE1AEA">
        <w:rPr>
          <w:color w:val="auto"/>
          <w:sz w:val="22"/>
          <w:szCs w:val="22"/>
        </w:rPr>
        <w:t>zvýšené hodnoty tukov v krvi</w:t>
      </w:r>
    </w:p>
    <w:p w14:paraId="2F39174C" w14:textId="77777777" w:rsidR="006416BC" w:rsidRPr="00EE1AEA" w:rsidRDefault="00EB2C95" w:rsidP="006416BC">
      <w:pPr>
        <w:numPr>
          <w:ilvl w:val="0"/>
          <w:numId w:val="35"/>
        </w:numPr>
        <w:tabs>
          <w:tab w:val="clear" w:pos="502"/>
          <w:tab w:val="num" w:pos="0"/>
        </w:tabs>
        <w:ind w:left="567" w:hanging="567"/>
        <w:rPr>
          <w:color w:val="auto"/>
          <w:sz w:val="22"/>
          <w:szCs w:val="22"/>
        </w:rPr>
      </w:pPr>
      <w:r w:rsidRPr="00EE1AEA">
        <w:rPr>
          <w:color w:val="auto"/>
          <w:sz w:val="22"/>
          <w:szCs w:val="22"/>
        </w:rPr>
        <w:t>zvýšené hodnoty pečeňových enzýmov</w:t>
      </w:r>
    </w:p>
    <w:p w14:paraId="3C3F9D3F" w14:textId="77777777" w:rsidR="006416BC" w:rsidRPr="00EE1AEA" w:rsidRDefault="006416BC" w:rsidP="006416BC">
      <w:pPr>
        <w:rPr>
          <w:color w:val="auto"/>
          <w:sz w:val="22"/>
          <w:szCs w:val="22"/>
        </w:rPr>
      </w:pPr>
    </w:p>
    <w:p w14:paraId="6F803D2B" w14:textId="77777777" w:rsidR="006416BC" w:rsidRPr="00EE1AEA" w:rsidRDefault="00EB2C95" w:rsidP="006416BC">
      <w:pPr>
        <w:pStyle w:val="EMEANormal"/>
        <w:keepNext/>
        <w:tabs>
          <w:tab w:val="clear" w:pos="562"/>
          <w:tab w:val="left" w:pos="567"/>
        </w:tabs>
        <w:ind w:left="567" w:hanging="567"/>
        <w:rPr>
          <w:szCs w:val="22"/>
          <w:lang w:val="sk-SK"/>
        </w:rPr>
      </w:pPr>
      <w:r w:rsidRPr="00EE1AEA">
        <w:rPr>
          <w:b/>
          <w:szCs w:val="22"/>
          <w:lang w:val="sk-SK"/>
        </w:rPr>
        <w:t>Časté</w:t>
      </w:r>
      <w:r w:rsidRPr="00EE1AEA">
        <w:rPr>
          <w:szCs w:val="22"/>
          <w:lang w:val="sk-SK"/>
        </w:rPr>
        <w:t xml:space="preserve"> (môžu postihovať menej ako</w:t>
      </w:r>
      <w:r w:rsidR="00146EAC" w:rsidRPr="00EE1AEA">
        <w:rPr>
          <w:szCs w:val="22"/>
          <w:lang w:val="sk-SK"/>
        </w:rPr>
        <w:t xml:space="preserve"> </w:t>
      </w:r>
      <w:r w:rsidRPr="00EE1AEA">
        <w:rPr>
          <w:szCs w:val="22"/>
          <w:lang w:val="sk-SK"/>
        </w:rPr>
        <w:t xml:space="preserve">1 z 10 </w:t>
      </w:r>
      <w:r w:rsidR="001A0BA0" w:rsidRPr="00EE1AEA">
        <w:rPr>
          <w:szCs w:val="22"/>
          <w:lang w:val="sk-SK"/>
        </w:rPr>
        <w:t>ľudí</w:t>
      </w:r>
      <w:r w:rsidRPr="00EE1AEA">
        <w:rPr>
          <w:szCs w:val="22"/>
          <w:lang w:val="sk-SK"/>
        </w:rPr>
        <w:t>)</w:t>
      </w:r>
    </w:p>
    <w:p w14:paraId="25B79F2C" w14:textId="77777777" w:rsidR="006416BC" w:rsidRPr="00EE1AEA" w:rsidRDefault="006416BC" w:rsidP="006416BC">
      <w:pPr>
        <w:pStyle w:val="EMEANormal"/>
        <w:keepNext/>
        <w:tabs>
          <w:tab w:val="clear" w:pos="562"/>
          <w:tab w:val="left" w:pos="567"/>
        </w:tabs>
        <w:ind w:left="567" w:hanging="567"/>
        <w:rPr>
          <w:szCs w:val="22"/>
          <w:lang w:val="sk-SK"/>
        </w:rPr>
      </w:pPr>
    </w:p>
    <w:p w14:paraId="10621AE7" w14:textId="77777777" w:rsidR="006416BC" w:rsidRPr="00EE1AEA" w:rsidRDefault="00EB2C95" w:rsidP="006416BC">
      <w:pPr>
        <w:pStyle w:val="EMEANormal"/>
        <w:keepNext/>
        <w:numPr>
          <w:ilvl w:val="0"/>
          <w:numId w:val="53"/>
        </w:numPr>
        <w:tabs>
          <w:tab w:val="clear" w:pos="562"/>
          <w:tab w:val="left" w:pos="567"/>
        </w:tabs>
        <w:ind w:hanging="720"/>
        <w:rPr>
          <w:szCs w:val="22"/>
          <w:lang w:val="sk-SK"/>
        </w:rPr>
      </w:pPr>
      <w:r w:rsidRPr="00EE1AEA">
        <w:rPr>
          <w:szCs w:val="22"/>
          <w:lang w:val="sk-SK"/>
        </w:rPr>
        <w:t>zvýšené hodnoty bielych krviniek</w:t>
      </w:r>
    </w:p>
    <w:p w14:paraId="1EAEC113" w14:textId="77777777" w:rsidR="006416BC" w:rsidRPr="00EE1AEA" w:rsidRDefault="00EB2C95" w:rsidP="006416BC">
      <w:pPr>
        <w:pStyle w:val="EMEANormal"/>
        <w:keepNext/>
        <w:numPr>
          <w:ilvl w:val="0"/>
          <w:numId w:val="53"/>
        </w:numPr>
        <w:tabs>
          <w:tab w:val="clear" w:pos="562"/>
          <w:tab w:val="left" w:pos="567"/>
        </w:tabs>
        <w:ind w:hanging="720"/>
        <w:rPr>
          <w:szCs w:val="22"/>
          <w:lang w:val="sk-SK"/>
        </w:rPr>
      </w:pPr>
      <w:r w:rsidRPr="00EE1AEA">
        <w:rPr>
          <w:szCs w:val="22"/>
          <w:lang w:val="sk-SK"/>
        </w:rPr>
        <w:t>znížené hodnoty krvných doštičiek</w:t>
      </w:r>
    </w:p>
    <w:p w14:paraId="3131AF60" w14:textId="77777777" w:rsidR="006416BC" w:rsidRPr="00EE1AEA" w:rsidRDefault="00EB2C95" w:rsidP="006416BC">
      <w:pPr>
        <w:pStyle w:val="EMEANormal"/>
        <w:numPr>
          <w:ilvl w:val="0"/>
          <w:numId w:val="53"/>
        </w:numPr>
        <w:tabs>
          <w:tab w:val="clear" w:pos="562"/>
          <w:tab w:val="left" w:pos="567"/>
        </w:tabs>
        <w:ind w:hanging="720"/>
        <w:rPr>
          <w:szCs w:val="22"/>
          <w:lang w:val="sk-SK"/>
        </w:rPr>
      </w:pPr>
      <w:r w:rsidRPr="00EE1AEA">
        <w:rPr>
          <w:szCs w:val="22"/>
          <w:lang w:val="sk-SK"/>
        </w:rPr>
        <w:t>zvýšené hodnoty kyseliny močovej v krvi</w:t>
      </w:r>
    </w:p>
    <w:p w14:paraId="5A21B590" w14:textId="77777777" w:rsidR="006416BC" w:rsidRPr="00EE1AEA" w:rsidRDefault="00EB2C95" w:rsidP="006416BC">
      <w:pPr>
        <w:pStyle w:val="EMEANormal"/>
        <w:numPr>
          <w:ilvl w:val="0"/>
          <w:numId w:val="53"/>
        </w:numPr>
        <w:tabs>
          <w:tab w:val="clear" w:pos="562"/>
          <w:tab w:val="left" w:pos="567"/>
        </w:tabs>
        <w:ind w:hanging="720"/>
        <w:rPr>
          <w:szCs w:val="22"/>
          <w:lang w:val="sk-SK"/>
        </w:rPr>
      </w:pPr>
      <w:r w:rsidRPr="00EE1AEA">
        <w:rPr>
          <w:szCs w:val="22"/>
          <w:lang w:val="sk-SK"/>
        </w:rPr>
        <w:t>abnormálne hladiny sodíka v krvi</w:t>
      </w:r>
    </w:p>
    <w:p w14:paraId="5A3F3E49" w14:textId="77777777" w:rsidR="006416BC" w:rsidRPr="00EE1AEA" w:rsidRDefault="00EB2C95" w:rsidP="006416BC">
      <w:pPr>
        <w:pStyle w:val="EMEANormal"/>
        <w:numPr>
          <w:ilvl w:val="0"/>
          <w:numId w:val="53"/>
        </w:numPr>
        <w:tabs>
          <w:tab w:val="clear" w:pos="562"/>
          <w:tab w:val="left" w:pos="567"/>
        </w:tabs>
        <w:ind w:hanging="720"/>
        <w:rPr>
          <w:szCs w:val="22"/>
          <w:lang w:val="sk-SK"/>
        </w:rPr>
      </w:pPr>
      <w:r w:rsidRPr="00EE1AEA">
        <w:rPr>
          <w:szCs w:val="22"/>
          <w:lang w:val="sk-SK"/>
        </w:rPr>
        <w:t>znížené hodnoty vápnika v krvi</w:t>
      </w:r>
    </w:p>
    <w:p w14:paraId="474562B7" w14:textId="77777777" w:rsidR="006416BC" w:rsidRPr="00EE1AEA" w:rsidRDefault="00EB2C95" w:rsidP="006416BC">
      <w:pPr>
        <w:pStyle w:val="EMEANormal"/>
        <w:numPr>
          <w:ilvl w:val="0"/>
          <w:numId w:val="53"/>
        </w:numPr>
        <w:tabs>
          <w:tab w:val="clear" w:pos="562"/>
          <w:tab w:val="left" w:pos="567"/>
        </w:tabs>
        <w:ind w:hanging="720"/>
        <w:rPr>
          <w:szCs w:val="22"/>
          <w:lang w:val="sk-SK"/>
        </w:rPr>
      </w:pPr>
      <w:r w:rsidRPr="00EE1AEA">
        <w:rPr>
          <w:szCs w:val="22"/>
          <w:lang w:val="sk-SK"/>
        </w:rPr>
        <w:t>znížené hodnoty fosfátov v krvi</w:t>
      </w:r>
    </w:p>
    <w:p w14:paraId="4BE8EB69" w14:textId="77777777" w:rsidR="006416BC" w:rsidRPr="00EE1AEA" w:rsidRDefault="00EB2C95" w:rsidP="006416BC">
      <w:pPr>
        <w:pStyle w:val="EMEANormal"/>
        <w:numPr>
          <w:ilvl w:val="0"/>
          <w:numId w:val="53"/>
        </w:numPr>
        <w:tabs>
          <w:tab w:val="clear" w:pos="562"/>
          <w:tab w:val="left" w:pos="567"/>
        </w:tabs>
        <w:ind w:hanging="720"/>
        <w:rPr>
          <w:szCs w:val="22"/>
          <w:lang w:val="sk-SK"/>
        </w:rPr>
      </w:pPr>
      <w:r w:rsidRPr="00EE1AEA">
        <w:rPr>
          <w:szCs w:val="22"/>
          <w:lang w:val="sk-SK"/>
        </w:rPr>
        <w:t>zvýšené hladiny cukru v krvi</w:t>
      </w:r>
    </w:p>
    <w:p w14:paraId="419BE852" w14:textId="77777777" w:rsidR="006416BC" w:rsidRPr="00EE1AEA" w:rsidRDefault="00EB2C95" w:rsidP="006416BC">
      <w:pPr>
        <w:pStyle w:val="EMEANormal"/>
        <w:numPr>
          <w:ilvl w:val="0"/>
          <w:numId w:val="53"/>
        </w:numPr>
        <w:tabs>
          <w:tab w:val="clear" w:pos="562"/>
          <w:tab w:val="left" w:pos="567"/>
        </w:tabs>
        <w:ind w:hanging="720"/>
        <w:rPr>
          <w:szCs w:val="22"/>
          <w:lang w:val="sk-SK"/>
        </w:rPr>
      </w:pPr>
      <w:r w:rsidRPr="00EE1AEA">
        <w:rPr>
          <w:szCs w:val="22"/>
          <w:lang w:val="sk-SK"/>
        </w:rPr>
        <w:t>zvýšené hladiny laktátdehydrogenázy v krvi</w:t>
      </w:r>
    </w:p>
    <w:p w14:paraId="152C6F14" w14:textId="77777777" w:rsidR="006416BC" w:rsidRPr="00EE1AEA" w:rsidRDefault="00EB2C95" w:rsidP="006416BC">
      <w:pPr>
        <w:pStyle w:val="EMEANormal"/>
        <w:numPr>
          <w:ilvl w:val="0"/>
          <w:numId w:val="53"/>
        </w:numPr>
        <w:tabs>
          <w:tab w:val="clear" w:pos="562"/>
          <w:tab w:val="left" w:pos="567"/>
        </w:tabs>
        <w:ind w:hanging="720"/>
        <w:rPr>
          <w:szCs w:val="22"/>
          <w:lang w:val="sk-SK"/>
        </w:rPr>
      </w:pPr>
      <w:r w:rsidRPr="00EE1AEA">
        <w:rPr>
          <w:szCs w:val="22"/>
          <w:lang w:val="sk-SK"/>
        </w:rPr>
        <w:t>prítomnosť autoprotilátok v</w:t>
      </w:r>
      <w:r w:rsidR="00AB7AD8" w:rsidRPr="00EE1AEA">
        <w:rPr>
          <w:szCs w:val="22"/>
          <w:lang w:val="sk-SK"/>
        </w:rPr>
        <w:t> </w:t>
      </w:r>
      <w:r w:rsidRPr="00EE1AEA">
        <w:rPr>
          <w:szCs w:val="22"/>
          <w:lang w:val="sk-SK"/>
        </w:rPr>
        <w:t>krvi</w:t>
      </w:r>
    </w:p>
    <w:p w14:paraId="64AE0B36" w14:textId="77777777" w:rsidR="00AB7AD8" w:rsidRPr="00EE1AEA" w:rsidRDefault="00EB2C95" w:rsidP="001910EA">
      <w:pPr>
        <w:pStyle w:val="EMEANormal"/>
        <w:numPr>
          <w:ilvl w:val="0"/>
          <w:numId w:val="53"/>
        </w:numPr>
        <w:ind w:hanging="720"/>
        <w:rPr>
          <w:szCs w:val="22"/>
          <w:lang w:val="sk-SK"/>
        </w:rPr>
      </w:pPr>
      <w:r w:rsidRPr="00EE1AEA">
        <w:rPr>
          <w:szCs w:val="22"/>
          <w:lang w:val="sk-SK"/>
        </w:rPr>
        <w:t>nízka hladina draslíka v krvi</w:t>
      </w:r>
    </w:p>
    <w:p w14:paraId="03F0F242" w14:textId="77777777" w:rsidR="00AB7AD8" w:rsidRPr="00EE1AEA" w:rsidRDefault="00AB7AD8" w:rsidP="00AB7AD8">
      <w:pPr>
        <w:keepNext/>
        <w:rPr>
          <w:lang w:val="en-GB"/>
        </w:rPr>
      </w:pPr>
    </w:p>
    <w:p w14:paraId="4D8A8712" w14:textId="77777777" w:rsidR="00AB7AD8" w:rsidRPr="00EE1AEA" w:rsidRDefault="00EB2C95" w:rsidP="00AB7AD8">
      <w:pPr>
        <w:rPr>
          <w:sz w:val="22"/>
        </w:rPr>
      </w:pPr>
      <w:r w:rsidRPr="00EE1AEA">
        <w:rPr>
          <w:b/>
          <w:sz w:val="22"/>
        </w:rPr>
        <w:t>Menej časté</w:t>
      </w:r>
      <w:r w:rsidRPr="00EE1AEA">
        <w:rPr>
          <w:sz w:val="22"/>
        </w:rPr>
        <w:t xml:space="preserve"> (môžu postihovať menej ako 1 z</w:t>
      </w:r>
      <w:r w:rsidR="00943730" w:rsidRPr="00EE1AEA">
        <w:rPr>
          <w:sz w:val="22"/>
        </w:rPr>
        <w:t>o</w:t>
      </w:r>
      <w:r w:rsidRPr="00EE1AEA">
        <w:rPr>
          <w:sz w:val="22"/>
        </w:rPr>
        <w:t xml:space="preserve"> 100 ľudí) </w:t>
      </w:r>
    </w:p>
    <w:p w14:paraId="566CA71D" w14:textId="77777777" w:rsidR="00AB7AD8" w:rsidRPr="00EE1AEA" w:rsidRDefault="00AB7AD8" w:rsidP="00AB7AD8">
      <w:pPr>
        <w:rPr>
          <w:lang w:val="en-GB"/>
        </w:rPr>
      </w:pPr>
    </w:p>
    <w:p w14:paraId="2153DAC1" w14:textId="77777777" w:rsidR="00AB7AD8" w:rsidRPr="00EE1AEA" w:rsidRDefault="00EB2C95" w:rsidP="00B92526">
      <w:pPr>
        <w:pStyle w:val="EMEANormal"/>
        <w:numPr>
          <w:ilvl w:val="0"/>
          <w:numId w:val="53"/>
        </w:numPr>
        <w:tabs>
          <w:tab w:val="clear" w:pos="562"/>
          <w:tab w:val="left" w:pos="567"/>
        </w:tabs>
        <w:ind w:hanging="720"/>
        <w:rPr>
          <w:szCs w:val="22"/>
          <w:lang w:val="sk-SK"/>
        </w:rPr>
      </w:pPr>
      <w:r w:rsidRPr="00EE1AEA">
        <w:rPr>
          <w:szCs w:val="22"/>
          <w:lang w:val="sk-SK"/>
        </w:rPr>
        <w:t>zvýšené hodnoty bilirubínu (krvný test pečene)</w:t>
      </w:r>
    </w:p>
    <w:p w14:paraId="28FBE213" w14:textId="77777777" w:rsidR="006416BC" w:rsidRPr="00EE1AEA" w:rsidRDefault="006416BC" w:rsidP="006416BC">
      <w:pPr>
        <w:rPr>
          <w:color w:val="auto"/>
          <w:sz w:val="22"/>
          <w:szCs w:val="22"/>
        </w:rPr>
      </w:pPr>
    </w:p>
    <w:p w14:paraId="621CC313" w14:textId="77777777" w:rsidR="006416BC" w:rsidRPr="00EE1AEA" w:rsidRDefault="00EB2C95" w:rsidP="006416BC">
      <w:pPr>
        <w:tabs>
          <w:tab w:val="left" w:pos="567"/>
        </w:tabs>
        <w:rPr>
          <w:color w:val="auto"/>
          <w:sz w:val="22"/>
          <w:szCs w:val="22"/>
        </w:rPr>
      </w:pPr>
      <w:r w:rsidRPr="00EE1AEA">
        <w:rPr>
          <w:b/>
          <w:color w:val="auto"/>
          <w:sz w:val="22"/>
          <w:szCs w:val="22"/>
        </w:rPr>
        <w:t xml:space="preserve">Zriedkavé </w:t>
      </w:r>
      <w:r w:rsidRPr="00EE1AEA">
        <w:rPr>
          <w:color w:val="auto"/>
          <w:sz w:val="22"/>
          <w:szCs w:val="22"/>
        </w:rPr>
        <w:t>(</w:t>
      </w:r>
      <w:r w:rsidRPr="00EE1AEA">
        <w:rPr>
          <w:sz w:val="22"/>
          <w:szCs w:val="22"/>
        </w:rPr>
        <w:t>m</w:t>
      </w:r>
      <w:r w:rsidRPr="00EE1AEA">
        <w:rPr>
          <w:color w:val="auto"/>
          <w:sz w:val="22"/>
          <w:szCs w:val="22"/>
        </w:rPr>
        <w:t xml:space="preserve">ôžu </w:t>
      </w:r>
      <w:r w:rsidRPr="00EE1AEA">
        <w:rPr>
          <w:sz w:val="22"/>
          <w:szCs w:val="22"/>
        </w:rPr>
        <w:t xml:space="preserve">postihovať </w:t>
      </w:r>
      <w:r w:rsidRPr="00EE1AEA">
        <w:rPr>
          <w:color w:val="auto"/>
          <w:sz w:val="22"/>
          <w:szCs w:val="22"/>
        </w:rPr>
        <w:t xml:space="preserve">až 1 z 1000 </w:t>
      </w:r>
      <w:r w:rsidR="001A0BA0" w:rsidRPr="00EE1AEA">
        <w:rPr>
          <w:color w:val="auto"/>
          <w:sz w:val="22"/>
          <w:szCs w:val="22"/>
        </w:rPr>
        <w:t>ľudí</w:t>
      </w:r>
      <w:r w:rsidRPr="00EE1AEA">
        <w:rPr>
          <w:color w:val="auto"/>
          <w:sz w:val="22"/>
          <w:szCs w:val="22"/>
        </w:rPr>
        <w:t>)</w:t>
      </w:r>
    </w:p>
    <w:p w14:paraId="04749762" w14:textId="77777777" w:rsidR="006416BC" w:rsidRPr="00EE1AEA" w:rsidRDefault="006416BC" w:rsidP="006416BC">
      <w:pPr>
        <w:tabs>
          <w:tab w:val="left" w:pos="567"/>
        </w:tabs>
        <w:rPr>
          <w:color w:val="auto"/>
          <w:sz w:val="22"/>
          <w:szCs w:val="22"/>
        </w:rPr>
      </w:pPr>
    </w:p>
    <w:p w14:paraId="07E03829" w14:textId="77777777" w:rsidR="006416BC" w:rsidRPr="00EE1AEA" w:rsidRDefault="00EB2C95" w:rsidP="006416BC">
      <w:pPr>
        <w:numPr>
          <w:ilvl w:val="0"/>
          <w:numId w:val="54"/>
        </w:numPr>
        <w:tabs>
          <w:tab w:val="clear" w:pos="720"/>
          <w:tab w:val="num" w:pos="567"/>
        </w:tabs>
        <w:ind w:hanging="720"/>
        <w:rPr>
          <w:color w:val="auto"/>
          <w:sz w:val="22"/>
          <w:szCs w:val="22"/>
        </w:rPr>
      </w:pPr>
      <w:r w:rsidRPr="00EE1AEA">
        <w:rPr>
          <w:color w:val="auto"/>
          <w:sz w:val="22"/>
          <w:szCs w:val="22"/>
        </w:rPr>
        <w:t>znížené hodnoty bielych krviniek, červených krviniek a krvných doštičiek</w:t>
      </w:r>
    </w:p>
    <w:p w14:paraId="3FD74128" w14:textId="77777777" w:rsidR="006416BC" w:rsidRPr="00EE1AEA" w:rsidRDefault="006416BC" w:rsidP="006416BC">
      <w:pPr>
        <w:tabs>
          <w:tab w:val="left" w:pos="142"/>
        </w:tabs>
        <w:rPr>
          <w:color w:val="auto"/>
          <w:sz w:val="22"/>
        </w:rPr>
      </w:pPr>
    </w:p>
    <w:p w14:paraId="3FEB6137" w14:textId="77777777" w:rsidR="006416BC" w:rsidRPr="00EE1AEA" w:rsidRDefault="00EB2C95" w:rsidP="006416BC">
      <w:pPr>
        <w:numPr>
          <w:ilvl w:val="12"/>
          <w:numId w:val="0"/>
        </w:numPr>
        <w:tabs>
          <w:tab w:val="left" w:pos="720"/>
        </w:tabs>
        <w:rPr>
          <w:b/>
          <w:sz w:val="22"/>
          <w:szCs w:val="22"/>
        </w:rPr>
      </w:pPr>
      <w:r w:rsidRPr="00EE1AEA">
        <w:rPr>
          <w:b/>
          <w:sz w:val="22"/>
          <w:szCs w:val="22"/>
        </w:rPr>
        <w:t>Hlásenie vedľajších účinkov</w:t>
      </w:r>
    </w:p>
    <w:p w14:paraId="43FD51F9" w14:textId="77777777" w:rsidR="006416BC" w:rsidRPr="00EE1AEA" w:rsidRDefault="00EB2C95" w:rsidP="006416BC">
      <w:pPr>
        <w:rPr>
          <w:sz w:val="22"/>
          <w:szCs w:val="22"/>
        </w:rPr>
      </w:pPr>
      <w:r w:rsidRPr="00EE1AEA">
        <w:rPr>
          <w:color w:val="auto"/>
          <w:sz w:val="22"/>
        </w:rPr>
        <w:t xml:space="preserve">Ak sa u vás vyskytne akýkoľvek vedľajší účinok, obráťte sa na svojho lekára alebo lekárnika. To sa týka aj akýchkoľvek vedľajších účinkov, ktoré nie sú uvedené v tejto písomnej informácii. </w:t>
      </w:r>
      <w:r w:rsidRPr="00EE1AEA">
        <w:rPr>
          <w:sz w:val="22"/>
          <w:szCs w:val="22"/>
        </w:rPr>
        <w:t xml:space="preserve">Vedľajšie účinky môžete hlásiť aj priamo na </w:t>
      </w:r>
      <w:r w:rsidRPr="00231038">
        <w:rPr>
          <w:sz w:val="22"/>
          <w:szCs w:val="22"/>
          <w:highlight w:val="lightGray"/>
        </w:rPr>
        <w:t>národné centrum hlásenia uvedené v </w:t>
      </w:r>
      <w:hyperlink r:id="rId80" w:history="1">
        <w:r w:rsidR="006416BC" w:rsidRPr="00231038">
          <w:rPr>
            <w:rStyle w:val="Hyperlink"/>
            <w:sz w:val="22"/>
            <w:szCs w:val="22"/>
            <w:highlight w:val="lightGray"/>
          </w:rPr>
          <w:t>Prílohe V</w:t>
        </w:r>
      </w:hyperlink>
      <w:r w:rsidRPr="00EE1AEA">
        <w:rPr>
          <w:sz w:val="22"/>
          <w:szCs w:val="22"/>
        </w:rPr>
        <w:t>. Hlásením vedľajších účinkov môžete prispieť k získaniu ďalších informácií o bezpečnosti tohto lieku.</w:t>
      </w:r>
    </w:p>
    <w:p w14:paraId="683E92E0" w14:textId="77777777" w:rsidR="006416BC" w:rsidRPr="00EE1AEA" w:rsidRDefault="006416BC" w:rsidP="006416BC">
      <w:pPr>
        <w:rPr>
          <w:sz w:val="22"/>
          <w:szCs w:val="22"/>
        </w:rPr>
      </w:pPr>
    </w:p>
    <w:p w14:paraId="439577E9" w14:textId="77777777" w:rsidR="00CA6DED" w:rsidRPr="00EE1AEA" w:rsidRDefault="00CA6DED" w:rsidP="006416BC">
      <w:pPr>
        <w:rPr>
          <w:sz w:val="22"/>
          <w:szCs w:val="22"/>
        </w:rPr>
      </w:pPr>
    </w:p>
    <w:p w14:paraId="58260BFF" w14:textId="77777777" w:rsidR="006416BC" w:rsidRPr="00EE1AEA" w:rsidRDefault="00EB2C95" w:rsidP="006416BC">
      <w:pPr>
        <w:pStyle w:val="EMEAHeading1"/>
        <w:spacing w:beforeLines="0" w:afterLines="0"/>
        <w:rPr>
          <w:rFonts w:ascii="Times New Roman" w:hAnsi="Times New Roman"/>
          <w:caps w:val="0"/>
          <w:szCs w:val="22"/>
          <w:lang w:val="sk-SK"/>
        </w:rPr>
      </w:pPr>
      <w:r w:rsidRPr="00EE1AEA">
        <w:rPr>
          <w:rFonts w:ascii="Times New Roman" w:hAnsi="Times New Roman"/>
          <w:caps w:val="0"/>
          <w:szCs w:val="22"/>
          <w:lang w:val="sk-SK"/>
        </w:rPr>
        <w:t>5.</w:t>
      </w:r>
      <w:r w:rsidRPr="00EE1AEA">
        <w:rPr>
          <w:rFonts w:ascii="Times New Roman" w:hAnsi="Times New Roman"/>
          <w:caps w:val="0"/>
          <w:szCs w:val="22"/>
          <w:lang w:val="sk-SK"/>
        </w:rPr>
        <w:tab/>
      </w:r>
      <w:r w:rsidRPr="00EE1AEA">
        <w:rPr>
          <w:rFonts w:ascii="Times New Roman" w:hAnsi="Times New Roman"/>
          <w:caps w:val="0"/>
          <w:lang w:val="sk-SK"/>
        </w:rPr>
        <w:t>Ako uchovávať Humiru</w:t>
      </w:r>
    </w:p>
    <w:p w14:paraId="46A7141F" w14:textId="77777777" w:rsidR="006416BC" w:rsidRPr="00EE1AEA" w:rsidRDefault="006416BC" w:rsidP="006416BC">
      <w:pPr>
        <w:pStyle w:val="EMEANormal"/>
        <w:rPr>
          <w:szCs w:val="22"/>
          <w:lang w:val="sk-SK"/>
        </w:rPr>
      </w:pPr>
    </w:p>
    <w:p w14:paraId="12BBC4FA" w14:textId="77777777" w:rsidR="006416BC" w:rsidRPr="00EE1AEA" w:rsidRDefault="00EB2C95" w:rsidP="006416BC">
      <w:pPr>
        <w:numPr>
          <w:ilvl w:val="12"/>
          <w:numId w:val="0"/>
        </w:numPr>
        <w:ind w:right="-2"/>
        <w:rPr>
          <w:color w:val="auto"/>
          <w:sz w:val="22"/>
        </w:rPr>
      </w:pPr>
      <w:r w:rsidRPr="00EE1AEA">
        <w:rPr>
          <w:color w:val="auto"/>
          <w:sz w:val="22"/>
        </w:rPr>
        <w:t>Tento liek uchovávajte mimo dohľadu a dosahu detí.</w:t>
      </w:r>
    </w:p>
    <w:p w14:paraId="48806AE2" w14:textId="77777777" w:rsidR="006416BC" w:rsidRPr="00EE1AEA" w:rsidRDefault="006416BC" w:rsidP="006416BC">
      <w:pPr>
        <w:numPr>
          <w:ilvl w:val="12"/>
          <w:numId w:val="0"/>
        </w:numPr>
        <w:ind w:right="-2"/>
        <w:rPr>
          <w:color w:val="auto"/>
          <w:sz w:val="22"/>
        </w:rPr>
      </w:pPr>
    </w:p>
    <w:p w14:paraId="0191458F" w14:textId="77777777" w:rsidR="006416BC" w:rsidRPr="00EE1AEA" w:rsidRDefault="00EB2C95" w:rsidP="006416BC">
      <w:pPr>
        <w:pStyle w:val="EMEANormal"/>
        <w:rPr>
          <w:lang w:val="sk-SK"/>
        </w:rPr>
      </w:pPr>
      <w:r w:rsidRPr="00EE1AEA">
        <w:rPr>
          <w:lang w:val="sk-SK"/>
        </w:rPr>
        <w:t>Nepoužívajte tento liek po dátume exspirácie, ktorý je uvedený na etikete/blistri/</w:t>
      </w:r>
      <w:r w:rsidR="001460F1" w:rsidRPr="00EE1AEA">
        <w:rPr>
          <w:lang w:val="sk-SK"/>
        </w:rPr>
        <w:t>škatuľke</w:t>
      </w:r>
      <w:r w:rsidRPr="00EE1AEA">
        <w:rPr>
          <w:lang w:val="sk-SK"/>
        </w:rPr>
        <w:t xml:space="preserve"> po skratke EXP. </w:t>
      </w:r>
    </w:p>
    <w:p w14:paraId="3D26302D" w14:textId="77777777" w:rsidR="006416BC" w:rsidRPr="00EE1AEA" w:rsidRDefault="006416BC" w:rsidP="006416BC">
      <w:pPr>
        <w:numPr>
          <w:ilvl w:val="12"/>
          <w:numId w:val="0"/>
        </w:numPr>
        <w:ind w:right="-2"/>
        <w:rPr>
          <w:color w:val="auto"/>
          <w:sz w:val="22"/>
        </w:rPr>
      </w:pPr>
    </w:p>
    <w:p w14:paraId="7D131526" w14:textId="77777777" w:rsidR="006416BC" w:rsidRPr="00EE1AEA" w:rsidRDefault="00EB2C95" w:rsidP="006416BC">
      <w:pPr>
        <w:numPr>
          <w:ilvl w:val="12"/>
          <w:numId w:val="0"/>
        </w:numPr>
        <w:ind w:right="-2"/>
        <w:rPr>
          <w:color w:val="auto"/>
          <w:sz w:val="22"/>
        </w:rPr>
      </w:pPr>
      <w:r w:rsidRPr="00EE1AEA">
        <w:rPr>
          <w:color w:val="auto"/>
          <w:sz w:val="22"/>
        </w:rPr>
        <w:t xml:space="preserve">Uchovávajte v chladničke </w:t>
      </w:r>
      <w:r w:rsidR="00026882" w:rsidRPr="00EE1AEA">
        <w:rPr>
          <w:color w:val="auto"/>
          <w:sz w:val="22"/>
        </w:rPr>
        <w:t>(</w:t>
      </w:r>
      <w:r w:rsidRPr="00EE1AEA">
        <w:rPr>
          <w:color w:val="auto"/>
          <w:sz w:val="22"/>
        </w:rPr>
        <w:t>2°C – 8</w:t>
      </w:r>
      <w:r w:rsidRPr="00EE1AEA">
        <w:rPr>
          <w:rFonts w:ascii="Symbol" w:hAnsi="Symbol"/>
          <w:color w:val="auto"/>
          <w:sz w:val="22"/>
          <w:szCs w:val="22"/>
        </w:rPr>
        <w:sym w:font="Symbol" w:char="F0B0"/>
      </w:r>
      <w:r w:rsidRPr="00EE1AEA">
        <w:rPr>
          <w:color w:val="auto"/>
          <w:sz w:val="22"/>
        </w:rPr>
        <w:t>C</w:t>
      </w:r>
      <w:r w:rsidR="00026882" w:rsidRPr="00EE1AEA">
        <w:rPr>
          <w:color w:val="auto"/>
          <w:sz w:val="22"/>
        </w:rPr>
        <w:t>)</w:t>
      </w:r>
      <w:r w:rsidRPr="00EE1AEA">
        <w:rPr>
          <w:color w:val="auto"/>
          <w:sz w:val="22"/>
        </w:rPr>
        <w:t xml:space="preserve">. Neuchovávajte v mrazničke. </w:t>
      </w:r>
    </w:p>
    <w:p w14:paraId="601F4033" w14:textId="77777777" w:rsidR="00CA6DED" w:rsidRPr="00EE1AEA" w:rsidRDefault="00CA6DED" w:rsidP="006416BC">
      <w:pPr>
        <w:numPr>
          <w:ilvl w:val="12"/>
          <w:numId w:val="0"/>
        </w:numPr>
        <w:ind w:right="-2"/>
        <w:rPr>
          <w:color w:val="auto"/>
          <w:sz w:val="22"/>
        </w:rPr>
      </w:pPr>
    </w:p>
    <w:p w14:paraId="29EEC5DC" w14:textId="77777777" w:rsidR="006416BC" w:rsidRPr="00EE1AEA" w:rsidRDefault="00EB2C95" w:rsidP="006416BC">
      <w:pPr>
        <w:numPr>
          <w:ilvl w:val="12"/>
          <w:numId w:val="0"/>
        </w:numPr>
        <w:ind w:right="-2"/>
        <w:rPr>
          <w:color w:val="auto"/>
          <w:sz w:val="22"/>
        </w:rPr>
      </w:pPr>
      <w:r w:rsidRPr="00EE1AEA">
        <w:rPr>
          <w:color w:val="auto"/>
          <w:sz w:val="22"/>
        </w:rPr>
        <w:t xml:space="preserve">Naplnenú injekčnú striekačku uchovávajte vo vonkajšej </w:t>
      </w:r>
      <w:r w:rsidR="001460F1" w:rsidRPr="00EE1AEA">
        <w:rPr>
          <w:color w:val="auto"/>
          <w:sz w:val="22"/>
        </w:rPr>
        <w:t>škatuľke</w:t>
      </w:r>
      <w:r w:rsidRPr="00EE1AEA">
        <w:rPr>
          <w:color w:val="auto"/>
          <w:sz w:val="22"/>
        </w:rPr>
        <w:t xml:space="preserve"> na ochranu pred svetlom. </w:t>
      </w:r>
    </w:p>
    <w:p w14:paraId="482960E3" w14:textId="77777777" w:rsidR="006416BC" w:rsidRPr="00EE1AEA" w:rsidRDefault="006416BC" w:rsidP="006416BC">
      <w:pPr>
        <w:numPr>
          <w:ilvl w:val="12"/>
          <w:numId w:val="0"/>
        </w:numPr>
        <w:ind w:right="-2"/>
        <w:rPr>
          <w:color w:val="auto"/>
          <w:sz w:val="22"/>
        </w:rPr>
      </w:pPr>
    </w:p>
    <w:p w14:paraId="7676C7BE" w14:textId="77777777" w:rsidR="006416BC" w:rsidRPr="00EE1AEA" w:rsidRDefault="00EB2C95" w:rsidP="006416BC">
      <w:pPr>
        <w:numPr>
          <w:ilvl w:val="12"/>
          <w:numId w:val="0"/>
        </w:numPr>
        <w:ind w:right="-2"/>
        <w:rPr>
          <w:color w:val="auto"/>
          <w:sz w:val="22"/>
        </w:rPr>
      </w:pPr>
      <w:r w:rsidRPr="00EE1AEA">
        <w:rPr>
          <w:color w:val="auto"/>
          <w:sz w:val="22"/>
        </w:rPr>
        <w:t>Alternatívne uchovávanie:</w:t>
      </w:r>
    </w:p>
    <w:p w14:paraId="45D9B7B6" w14:textId="77777777" w:rsidR="006416BC" w:rsidRPr="00EE1AEA" w:rsidRDefault="006416BC" w:rsidP="006416BC">
      <w:pPr>
        <w:autoSpaceDE w:val="0"/>
        <w:autoSpaceDN w:val="0"/>
        <w:adjustRightInd w:val="0"/>
        <w:rPr>
          <w:sz w:val="22"/>
          <w:szCs w:val="22"/>
          <w:lang w:eastAsia="en-GB"/>
        </w:rPr>
      </w:pPr>
    </w:p>
    <w:p w14:paraId="4C69AC57" w14:textId="77777777" w:rsidR="006416BC" w:rsidRPr="00EE1AEA" w:rsidRDefault="00EB2C95" w:rsidP="006416BC">
      <w:pPr>
        <w:numPr>
          <w:ilvl w:val="12"/>
          <w:numId w:val="0"/>
        </w:numPr>
        <w:ind w:right="-2"/>
        <w:rPr>
          <w:color w:val="auto"/>
          <w:sz w:val="22"/>
          <w:szCs w:val="22"/>
        </w:rPr>
      </w:pPr>
      <w:r w:rsidRPr="00EE1AEA">
        <w:rPr>
          <w:rStyle w:val="hps"/>
          <w:color w:val="auto"/>
          <w:sz w:val="22"/>
          <w:szCs w:val="22"/>
        </w:rPr>
        <w:t>V</w:t>
      </w:r>
      <w:r w:rsidR="00561385" w:rsidRPr="00EE1AEA">
        <w:rPr>
          <w:rStyle w:val="hps"/>
          <w:color w:val="auto"/>
          <w:sz w:val="22"/>
          <w:szCs w:val="22"/>
        </w:rPr>
        <w:t> </w:t>
      </w:r>
      <w:r w:rsidRPr="00EE1AEA">
        <w:rPr>
          <w:rStyle w:val="hps"/>
          <w:color w:val="auto"/>
          <w:sz w:val="22"/>
          <w:szCs w:val="22"/>
        </w:rPr>
        <w:t>prípade</w:t>
      </w:r>
      <w:r w:rsidR="00561385" w:rsidRPr="00EE1AEA">
        <w:rPr>
          <w:rStyle w:val="hps"/>
          <w:color w:val="auto"/>
          <w:sz w:val="22"/>
          <w:szCs w:val="22"/>
        </w:rPr>
        <w:t xml:space="preserve"> </w:t>
      </w:r>
      <w:r w:rsidRPr="00EE1AEA">
        <w:rPr>
          <w:rStyle w:val="hps"/>
          <w:color w:val="auto"/>
          <w:sz w:val="22"/>
          <w:szCs w:val="22"/>
        </w:rPr>
        <w:t>potreby (</w:t>
      </w:r>
      <w:r w:rsidRPr="00EE1AEA">
        <w:rPr>
          <w:color w:val="auto"/>
          <w:sz w:val="22"/>
          <w:szCs w:val="22"/>
        </w:rPr>
        <w:t xml:space="preserve">napríklad ak </w:t>
      </w:r>
      <w:r w:rsidRPr="00EE1AEA">
        <w:rPr>
          <w:rStyle w:val="hps"/>
          <w:color w:val="auto"/>
          <w:sz w:val="22"/>
          <w:szCs w:val="22"/>
        </w:rPr>
        <w:t>cestujete</w:t>
      </w:r>
      <w:r w:rsidRPr="00EE1AEA">
        <w:rPr>
          <w:color w:val="auto"/>
          <w:sz w:val="22"/>
          <w:szCs w:val="22"/>
        </w:rPr>
        <w:t xml:space="preserve">) </w:t>
      </w:r>
      <w:r w:rsidRPr="00EE1AEA">
        <w:rPr>
          <w:rStyle w:val="hps"/>
          <w:color w:val="auto"/>
          <w:sz w:val="22"/>
          <w:szCs w:val="22"/>
        </w:rPr>
        <w:t>môžete jednotliv</w:t>
      </w:r>
      <w:r w:rsidR="00561385" w:rsidRPr="00EE1AEA">
        <w:rPr>
          <w:rStyle w:val="hps"/>
          <w:color w:val="auto"/>
          <w:sz w:val="22"/>
          <w:szCs w:val="22"/>
        </w:rPr>
        <w:t>ú</w:t>
      </w:r>
      <w:r w:rsidRPr="00EE1AEA">
        <w:rPr>
          <w:rStyle w:val="hps"/>
          <w:color w:val="auto"/>
          <w:sz w:val="22"/>
          <w:szCs w:val="22"/>
        </w:rPr>
        <w:t xml:space="preserve"> naplnenú injekčnú striekačku Humiry</w:t>
      </w:r>
      <w:r w:rsidR="00561385" w:rsidRPr="00EE1AEA">
        <w:rPr>
          <w:rStyle w:val="hps"/>
          <w:color w:val="auto"/>
          <w:sz w:val="22"/>
          <w:szCs w:val="22"/>
        </w:rPr>
        <w:t xml:space="preserve"> </w:t>
      </w:r>
      <w:r w:rsidRPr="00EE1AEA">
        <w:rPr>
          <w:rStyle w:val="hps"/>
          <w:color w:val="auto"/>
          <w:sz w:val="22"/>
          <w:szCs w:val="22"/>
        </w:rPr>
        <w:t>uchovávať</w:t>
      </w:r>
      <w:r w:rsidR="00561385" w:rsidRPr="00EE1AEA">
        <w:rPr>
          <w:rStyle w:val="hps"/>
          <w:color w:val="auto"/>
          <w:sz w:val="22"/>
          <w:szCs w:val="22"/>
        </w:rPr>
        <w:t xml:space="preserve"> </w:t>
      </w:r>
      <w:r w:rsidRPr="00EE1AEA">
        <w:rPr>
          <w:rStyle w:val="hps"/>
          <w:color w:val="auto"/>
          <w:sz w:val="22"/>
          <w:szCs w:val="22"/>
        </w:rPr>
        <w:t>pri</w:t>
      </w:r>
      <w:r w:rsidR="00561385" w:rsidRPr="00EE1AEA">
        <w:rPr>
          <w:rStyle w:val="hps"/>
          <w:color w:val="auto"/>
          <w:sz w:val="22"/>
          <w:szCs w:val="22"/>
        </w:rPr>
        <w:t xml:space="preserve"> </w:t>
      </w:r>
      <w:r w:rsidRPr="00EE1AEA">
        <w:rPr>
          <w:rStyle w:val="hps"/>
          <w:color w:val="auto"/>
          <w:sz w:val="22"/>
          <w:szCs w:val="22"/>
        </w:rPr>
        <w:t>izbovej</w:t>
      </w:r>
      <w:r w:rsidR="00561385" w:rsidRPr="00EE1AEA">
        <w:rPr>
          <w:rStyle w:val="hps"/>
          <w:color w:val="auto"/>
          <w:sz w:val="22"/>
          <w:szCs w:val="22"/>
        </w:rPr>
        <w:t xml:space="preserve"> </w:t>
      </w:r>
      <w:r w:rsidRPr="00EE1AEA">
        <w:rPr>
          <w:rStyle w:val="hps"/>
          <w:color w:val="auto"/>
          <w:sz w:val="22"/>
          <w:szCs w:val="22"/>
        </w:rPr>
        <w:t>teplote</w:t>
      </w:r>
      <w:r w:rsidR="00561385" w:rsidRPr="00EE1AEA">
        <w:rPr>
          <w:rStyle w:val="hps"/>
          <w:color w:val="auto"/>
          <w:sz w:val="22"/>
          <w:szCs w:val="22"/>
        </w:rPr>
        <w:t xml:space="preserve"> </w:t>
      </w:r>
      <w:r w:rsidRPr="00EE1AEA">
        <w:rPr>
          <w:rStyle w:val="hps"/>
          <w:color w:val="auto"/>
          <w:sz w:val="22"/>
          <w:szCs w:val="22"/>
        </w:rPr>
        <w:t>(</w:t>
      </w:r>
      <w:r w:rsidRPr="00EE1AEA">
        <w:rPr>
          <w:color w:val="auto"/>
          <w:sz w:val="22"/>
          <w:szCs w:val="22"/>
        </w:rPr>
        <w:t xml:space="preserve">do </w:t>
      </w:r>
      <w:r w:rsidRPr="00EE1AEA">
        <w:rPr>
          <w:rStyle w:val="hps"/>
          <w:color w:val="auto"/>
          <w:sz w:val="22"/>
          <w:szCs w:val="22"/>
        </w:rPr>
        <w:t>25°C)</w:t>
      </w:r>
      <w:r w:rsidR="00561385" w:rsidRPr="00EE1AEA">
        <w:rPr>
          <w:rStyle w:val="hps"/>
          <w:color w:val="auto"/>
          <w:sz w:val="22"/>
          <w:szCs w:val="22"/>
        </w:rPr>
        <w:t xml:space="preserve"> </w:t>
      </w:r>
      <w:r w:rsidRPr="00EE1AEA">
        <w:rPr>
          <w:rStyle w:val="hps"/>
          <w:color w:val="auto"/>
          <w:sz w:val="22"/>
          <w:szCs w:val="22"/>
        </w:rPr>
        <w:t>po dobu</w:t>
      </w:r>
      <w:r w:rsidR="00561385" w:rsidRPr="00EE1AEA">
        <w:rPr>
          <w:rStyle w:val="hps"/>
          <w:color w:val="auto"/>
          <w:sz w:val="22"/>
          <w:szCs w:val="22"/>
        </w:rPr>
        <w:t xml:space="preserve"> </w:t>
      </w:r>
      <w:r w:rsidRPr="00EE1AEA">
        <w:rPr>
          <w:rStyle w:val="hps"/>
          <w:color w:val="auto"/>
          <w:sz w:val="22"/>
          <w:szCs w:val="22"/>
        </w:rPr>
        <w:t>maximálne 14</w:t>
      </w:r>
      <w:r w:rsidR="00561385" w:rsidRPr="00EE1AEA">
        <w:rPr>
          <w:rStyle w:val="hps"/>
          <w:color w:val="auto"/>
          <w:sz w:val="22"/>
          <w:szCs w:val="22"/>
        </w:rPr>
        <w:t xml:space="preserve"> </w:t>
      </w:r>
      <w:r w:rsidRPr="00EE1AEA">
        <w:rPr>
          <w:rStyle w:val="hps"/>
          <w:color w:val="auto"/>
          <w:sz w:val="22"/>
          <w:szCs w:val="22"/>
        </w:rPr>
        <w:t>dní –</w:t>
      </w:r>
      <w:r w:rsidR="00561385" w:rsidRPr="00EE1AEA">
        <w:rPr>
          <w:rStyle w:val="hps"/>
          <w:color w:val="auto"/>
          <w:sz w:val="22"/>
          <w:szCs w:val="22"/>
        </w:rPr>
        <w:t xml:space="preserve"> </w:t>
      </w:r>
      <w:r w:rsidRPr="00EE1AEA">
        <w:rPr>
          <w:rStyle w:val="hps"/>
          <w:color w:val="auto"/>
          <w:sz w:val="22"/>
          <w:szCs w:val="22"/>
        </w:rPr>
        <w:t>určite</w:t>
      </w:r>
      <w:r w:rsidRPr="00EE1AEA">
        <w:rPr>
          <w:color w:val="auto"/>
          <w:sz w:val="22"/>
          <w:szCs w:val="22"/>
        </w:rPr>
        <w:t xml:space="preserve"> ju </w:t>
      </w:r>
      <w:r w:rsidRPr="00EE1AEA">
        <w:rPr>
          <w:rStyle w:val="hps"/>
          <w:color w:val="auto"/>
          <w:sz w:val="22"/>
          <w:szCs w:val="22"/>
        </w:rPr>
        <w:t>chráňte pred</w:t>
      </w:r>
      <w:r w:rsidR="00561385" w:rsidRPr="00EE1AEA">
        <w:rPr>
          <w:rStyle w:val="hps"/>
          <w:color w:val="auto"/>
          <w:sz w:val="22"/>
          <w:szCs w:val="22"/>
        </w:rPr>
        <w:t xml:space="preserve"> </w:t>
      </w:r>
      <w:r w:rsidRPr="00EE1AEA">
        <w:rPr>
          <w:rStyle w:val="hps"/>
          <w:color w:val="auto"/>
          <w:sz w:val="22"/>
          <w:szCs w:val="22"/>
        </w:rPr>
        <w:t>svetlom</w:t>
      </w:r>
      <w:r w:rsidRPr="00EE1AEA">
        <w:rPr>
          <w:color w:val="auto"/>
          <w:sz w:val="22"/>
          <w:szCs w:val="22"/>
        </w:rPr>
        <w:t xml:space="preserve">. Akonáhle striekačku </w:t>
      </w:r>
      <w:r w:rsidRPr="00EE1AEA">
        <w:rPr>
          <w:rStyle w:val="hps"/>
          <w:color w:val="auto"/>
          <w:sz w:val="22"/>
          <w:szCs w:val="22"/>
        </w:rPr>
        <w:t>vyberiete z chladničky a ponecháte pri</w:t>
      </w:r>
      <w:r w:rsidR="00561385" w:rsidRPr="00EE1AEA">
        <w:rPr>
          <w:rStyle w:val="hps"/>
          <w:color w:val="auto"/>
          <w:sz w:val="22"/>
          <w:szCs w:val="22"/>
        </w:rPr>
        <w:t xml:space="preserve"> </w:t>
      </w:r>
      <w:r w:rsidRPr="00EE1AEA">
        <w:rPr>
          <w:rStyle w:val="hps"/>
          <w:color w:val="auto"/>
          <w:sz w:val="22"/>
          <w:szCs w:val="22"/>
        </w:rPr>
        <w:t>izbovej</w:t>
      </w:r>
      <w:r w:rsidR="0043744A" w:rsidRPr="00EE1AEA">
        <w:rPr>
          <w:rStyle w:val="hps"/>
          <w:color w:val="auto"/>
          <w:sz w:val="22"/>
          <w:szCs w:val="22"/>
        </w:rPr>
        <w:t xml:space="preserve"> </w:t>
      </w:r>
      <w:r w:rsidRPr="00EE1AEA">
        <w:rPr>
          <w:rStyle w:val="hps"/>
          <w:color w:val="auto"/>
          <w:sz w:val="22"/>
          <w:szCs w:val="22"/>
        </w:rPr>
        <w:t xml:space="preserve">teplote, </w:t>
      </w:r>
      <w:r w:rsidRPr="00EE1AEA">
        <w:rPr>
          <w:rStyle w:val="hps"/>
          <w:b/>
          <w:color w:val="auto"/>
          <w:sz w:val="22"/>
          <w:szCs w:val="22"/>
        </w:rPr>
        <w:t>musíte</w:t>
      </w:r>
      <w:r w:rsidRPr="00EE1AEA">
        <w:rPr>
          <w:b/>
          <w:color w:val="auto"/>
          <w:sz w:val="22"/>
          <w:szCs w:val="22"/>
        </w:rPr>
        <w:t xml:space="preserve"> ju </w:t>
      </w:r>
      <w:r w:rsidRPr="00EE1AEA">
        <w:rPr>
          <w:rStyle w:val="hps"/>
          <w:b/>
          <w:color w:val="auto"/>
          <w:sz w:val="22"/>
          <w:szCs w:val="22"/>
        </w:rPr>
        <w:t>použiť</w:t>
      </w:r>
      <w:r w:rsidRPr="00EE1AEA">
        <w:rPr>
          <w:b/>
          <w:color w:val="auto"/>
          <w:sz w:val="22"/>
          <w:szCs w:val="22"/>
        </w:rPr>
        <w:t xml:space="preserve"> do 14 </w:t>
      </w:r>
      <w:r w:rsidRPr="00EE1AEA">
        <w:rPr>
          <w:rStyle w:val="hps"/>
          <w:b/>
          <w:color w:val="auto"/>
          <w:sz w:val="22"/>
          <w:szCs w:val="22"/>
        </w:rPr>
        <w:t>dní</w:t>
      </w:r>
      <w:r w:rsidR="00561385" w:rsidRPr="00EE1AEA">
        <w:rPr>
          <w:rStyle w:val="hps"/>
          <w:b/>
          <w:color w:val="auto"/>
          <w:sz w:val="22"/>
          <w:szCs w:val="22"/>
        </w:rPr>
        <w:t xml:space="preserve"> </w:t>
      </w:r>
      <w:r w:rsidRPr="00EE1AEA">
        <w:rPr>
          <w:rStyle w:val="hps"/>
          <w:b/>
          <w:color w:val="auto"/>
          <w:sz w:val="22"/>
          <w:szCs w:val="22"/>
        </w:rPr>
        <w:t>alebo</w:t>
      </w:r>
      <w:r w:rsidR="00561385" w:rsidRPr="00EE1AEA">
        <w:rPr>
          <w:rStyle w:val="hps"/>
          <w:b/>
          <w:color w:val="auto"/>
          <w:sz w:val="22"/>
          <w:szCs w:val="22"/>
        </w:rPr>
        <w:t xml:space="preserve"> </w:t>
      </w:r>
      <w:r w:rsidRPr="00EE1AEA">
        <w:rPr>
          <w:rStyle w:val="hps"/>
          <w:b/>
          <w:color w:val="auto"/>
          <w:sz w:val="22"/>
          <w:szCs w:val="22"/>
        </w:rPr>
        <w:t>zlikvidovať</w:t>
      </w:r>
      <w:r w:rsidRPr="00EE1AEA">
        <w:rPr>
          <w:color w:val="auto"/>
          <w:sz w:val="22"/>
          <w:szCs w:val="22"/>
        </w:rPr>
        <w:t xml:space="preserve">, </w:t>
      </w:r>
      <w:r w:rsidRPr="00EE1AEA">
        <w:rPr>
          <w:rStyle w:val="hps"/>
          <w:color w:val="auto"/>
          <w:sz w:val="22"/>
          <w:szCs w:val="22"/>
        </w:rPr>
        <w:t>a</w:t>
      </w:r>
      <w:r w:rsidR="00561385" w:rsidRPr="00EE1AEA">
        <w:rPr>
          <w:rStyle w:val="hps"/>
          <w:color w:val="auto"/>
          <w:sz w:val="22"/>
          <w:szCs w:val="22"/>
        </w:rPr>
        <w:t> </w:t>
      </w:r>
      <w:r w:rsidRPr="00EE1AEA">
        <w:rPr>
          <w:rStyle w:val="hps"/>
          <w:color w:val="auto"/>
          <w:sz w:val="22"/>
          <w:szCs w:val="22"/>
        </w:rPr>
        <w:t>to</w:t>
      </w:r>
      <w:r w:rsidR="00561385" w:rsidRPr="00EE1AEA">
        <w:rPr>
          <w:rStyle w:val="hps"/>
          <w:color w:val="auto"/>
          <w:sz w:val="22"/>
          <w:szCs w:val="22"/>
        </w:rPr>
        <w:t xml:space="preserve"> </w:t>
      </w:r>
      <w:r w:rsidRPr="00EE1AEA">
        <w:rPr>
          <w:rStyle w:val="hps"/>
          <w:color w:val="auto"/>
          <w:sz w:val="22"/>
          <w:szCs w:val="22"/>
        </w:rPr>
        <w:t>aj</w:t>
      </w:r>
      <w:r w:rsidR="00561385" w:rsidRPr="00EE1AEA">
        <w:rPr>
          <w:rStyle w:val="hps"/>
          <w:color w:val="auto"/>
          <w:sz w:val="22"/>
          <w:szCs w:val="22"/>
        </w:rPr>
        <w:t xml:space="preserve"> </w:t>
      </w:r>
      <w:r w:rsidRPr="00EE1AEA">
        <w:rPr>
          <w:rStyle w:val="hps"/>
          <w:color w:val="auto"/>
          <w:sz w:val="22"/>
          <w:szCs w:val="22"/>
        </w:rPr>
        <w:t>vtedy</w:t>
      </w:r>
      <w:r w:rsidRPr="00EE1AEA">
        <w:rPr>
          <w:color w:val="auto"/>
          <w:sz w:val="22"/>
          <w:szCs w:val="22"/>
        </w:rPr>
        <w:t xml:space="preserve">, </w:t>
      </w:r>
      <w:r w:rsidRPr="00EE1AEA">
        <w:rPr>
          <w:rStyle w:val="hps"/>
          <w:color w:val="auto"/>
          <w:sz w:val="22"/>
          <w:szCs w:val="22"/>
        </w:rPr>
        <w:t>ak</w:t>
      </w:r>
      <w:r w:rsidR="00561385" w:rsidRPr="00EE1AEA">
        <w:rPr>
          <w:rStyle w:val="hps"/>
          <w:color w:val="auto"/>
          <w:sz w:val="22"/>
          <w:szCs w:val="22"/>
        </w:rPr>
        <w:t xml:space="preserve"> </w:t>
      </w:r>
      <w:r w:rsidRPr="00EE1AEA">
        <w:rPr>
          <w:rStyle w:val="hps"/>
          <w:color w:val="auto"/>
          <w:sz w:val="22"/>
          <w:szCs w:val="22"/>
        </w:rPr>
        <w:t>ste ju dali naspäť do</w:t>
      </w:r>
      <w:r w:rsidRPr="00EE1AEA">
        <w:rPr>
          <w:color w:val="auto"/>
          <w:sz w:val="22"/>
          <w:szCs w:val="22"/>
        </w:rPr>
        <w:t xml:space="preserve"> chladničky.</w:t>
      </w:r>
    </w:p>
    <w:p w14:paraId="0D055CAD" w14:textId="77777777" w:rsidR="006416BC" w:rsidRPr="00EE1AEA" w:rsidRDefault="006416BC" w:rsidP="006416BC">
      <w:pPr>
        <w:numPr>
          <w:ilvl w:val="12"/>
          <w:numId w:val="0"/>
        </w:numPr>
        <w:ind w:right="-2"/>
        <w:rPr>
          <w:color w:val="auto"/>
          <w:sz w:val="22"/>
          <w:szCs w:val="22"/>
        </w:rPr>
      </w:pPr>
    </w:p>
    <w:p w14:paraId="21C10EE0" w14:textId="77777777" w:rsidR="006416BC" w:rsidRPr="00EE1AEA" w:rsidRDefault="00EB2C95" w:rsidP="006416BC">
      <w:pPr>
        <w:numPr>
          <w:ilvl w:val="12"/>
          <w:numId w:val="0"/>
        </w:numPr>
        <w:ind w:right="-2"/>
        <w:rPr>
          <w:color w:val="auto"/>
          <w:sz w:val="22"/>
          <w:szCs w:val="22"/>
        </w:rPr>
      </w:pPr>
      <w:r w:rsidRPr="00EE1AEA">
        <w:rPr>
          <w:color w:val="auto"/>
          <w:sz w:val="22"/>
          <w:szCs w:val="22"/>
        </w:rPr>
        <w:t xml:space="preserve">Zaznamenajte si dátum, keď ste striekačku prvýkrát vybrali z chladničky a dátum, po ktorom sa má zlikvidovať. </w:t>
      </w:r>
    </w:p>
    <w:p w14:paraId="0664596E" w14:textId="77777777" w:rsidR="006416BC" w:rsidRPr="00EE1AEA" w:rsidRDefault="006416BC" w:rsidP="006416BC">
      <w:pPr>
        <w:numPr>
          <w:ilvl w:val="12"/>
          <w:numId w:val="0"/>
        </w:numPr>
        <w:ind w:right="-2"/>
        <w:rPr>
          <w:color w:val="auto"/>
          <w:sz w:val="22"/>
        </w:rPr>
      </w:pPr>
    </w:p>
    <w:p w14:paraId="52C79153" w14:textId="77777777" w:rsidR="006416BC" w:rsidRPr="00EE1AEA" w:rsidRDefault="00EB2C95" w:rsidP="006416BC">
      <w:pPr>
        <w:numPr>
          <w:ilvl w:val="12"/>
          <w:numId w:val="0"/>
        </w:numPr>
        <w:ind w:right="-2"/>
        <w:rPr>
          <w:color w:val="auto"/>
          <w:sz w:val="22"/>
        </w:rPr>
      </w:pPr>
      <w:r w:rsidRPr="00EE1AEA">
        <w:rPr>
          <w:color w:val="auto"/>
          <w:sz w:val="22"/>
        </w:rPr>
        <w:t>Nelikvidujte lieky odpadovou vodou alebo domovým odpadom. Nepoužitý liek vráťte do lekárne. Tieto opatrenia pomôžu chrániť životné prostredie.</w:t>
      </w:r>
    </w:p>
    <w:p w14:paraId="4D1EF81D" w14:textId="77777777" w:rsidR="006416BC" w:rsidRPr="00EE1AEA" w:rsidRDefault="006416BC" w:rsidP="006416BC">
      <w:pPr>
        <w:numPr>
          <w:ilvl w:val="12"/>
          <w:numId w:val="0"/>
        </w:numPr>
        <w:ind w:right="-2"/>
        <w:rPr>
          <w:sz w:val="22"/>
          <w:szCs w:val="22"/>
        </w:rPr>
      </w:pPr>
    </w:p>
    <w:p w14:paraId="38215E02" w14:textId="77777777" w:rsidR="00CA6DED" w:rsidRPr="00EE1AEA" w:rsidRDefault="00CA6DED" w:rsidP="006416BC">
      <w:pPr>
        <w:numPr>
          <w:ilvl w:val="12"/>
          <w:numId w:val="0"/>
        </w:numPr>
        <w:ind w:right="-2"/>
        <w:rPr>
          <w:sz w:val="22"/>
          <w:szCs w:val="22"/>
        </w:rPr>
      </w:pPr>
    </w:p>
    <w:p w14:paraId="732034A9" w14:textId="77777777" w:rsidR="006416BC" w:rsidRPr="00EE1AEA" w:rsidRDefault="00EB2C95" w:rsidP="006416BC">
      <w:pPr>
        <w:pStyle w:val="EMEAHeading1"/>
        <w:keepNext/>
        <w:spacing w:beforeLines="0" w:afterLines="0"/>
        <w:rPr>
          <w:rFonts w:ascii="Times New Roman" w:hAnsi="Times New Roman"/>
          <w:caps w:val="0"/>
          <w:szCs w:val="22"/>
          <w:lang w:val="sk-SK"/>
        </w:rPr>
      </w:pPr>
      <w:r w:rsidRPr="00EE1AEA">
        <w:rPr>
          <w:rFonts w:ascii="Times New Roman" w:hAnsi="Times New Roman"/>
          <w:caps w:val="0"/>
          <w:szCs w:val="22"/>
          <w:lang w:val="sk-SK"/>
        </w:rPr>
        <w:t>6.</w:t>
      </w:r>
      <w:r w:rsidRPr="00EE1AEA">
        <w:rPr>
          <w:rFonts w:ascii="Times New Roman" w:hAnsi="Times New Roman"/>
          <w:caps w:val="0"/>
          <w:szCs w:val="22"/>
          <w:lang w:val="sk-SK"/>
        </w:rPr>
        <w:tab/>
      </w:r>
      <w:r w:rsidRPr="00EE1AEA">
        <w:rPr>
          <w:rFonts w:ascii="Times New Roman" w:hAnsi="Times New Roman"/>
          <w:caps w:val="0"/>
          <w:lang w:val="sk-SK"/>
        </w:rPr>
        <w:t>Obsah balenia a ďalšie informácie</w:t>
      </w:r>
    </w:p>
    <w:p w14:paraId="3591319B" w14:textId="77777777" w:rsidR="006416BC" w:rsidRPr="00EE1AEA" w:rsidRDefault="006416BC" w:rsidP="006416BC">
      <w:pPr>
        <w:keepNext/>
        <w:numPr>
          <w:ilvl w:val="12"/>
          <w:numId w:val="0"/>
        </w:numPr>
        <w:ind w:right="-2"/>
        <w:rPr>
          <w:sz w:val="22"/>
          <w:szCs w:val="22"/>
        </w:rPr>
      </w:pPr>
    </w:p>
    <w:p w14:paraId="1E28C4AD" w14:textId="77777777" w:rsidR="006416BC" w:rsidRPr="00EE1AEA" w:rsidRDefault="00EB2C95" w:rsidP="006416BC">
      <w:pPr>
        <w:pStyle w:val="Heading4"/>
        <w:rPr>
          <w:rFonts w:ascii="Times New Roman" w:hAnsi="Times New Roman"/>
          <w:sz w:val="22"/>
          <w:szCs w:val="22"/>
        </w:rPr>
      </w:pPr>
      <w:r w:rsidRPr="00EE1AEA">
        <w:rPr>
          <w:rFonts w:ascii="Times New Roman" w:hAnsi="Times New Roman"/>
          <w:sz w:val="22"/>
          <w:szCs w:val="22"/>
        </w:rPr>
        <w:t>Čo Humira obsahuje</w:t>
      </w:r>
    </w:p>
    <w:p w14:paraId="1D0DF19F" w14:textId="77777777" w:rsidR="006416BC" w:rsidRPr="00EE1AEA" w:rsidRDefault="006416BC" w:rsidP="006416BC">
      <w:pPr>
        <w:rPr>
          <w:color w:val="auto"/>
          <w:sz w:val="22"/>
          <w:szCs w:val="22"/>
        </w:rPr>
      </w:pPr>
    </w:p>
    <w:p w14:paraId="3AFB3342" w14:textId="77777777" w:rsidR="006416BC" w:rsidRPr="00EE1AEA" w:rsidRDefault="00EB2C95" w:rsidP="006416BC">
      <w:pPr>
        <w:numPr>
          <w:ilvl w:val="12"/>
          <w:numId w:val="0"/>
        </w:numPr>
        <w:ind w:right="-2"/>
        <w:rPr>
          <w:color w:val="auto"/>
          <w:sz w:val="22"/>
        </w:rPr>
      </w:pPr>
      <w:r w:rsidRPr="00EE1AEA">
        <w:rPr>
          <w:color w:val="auto"/>
          <w:sz w:val="22"/>
        </w:rPr>
        <w:t>Liečivo je adalimumab.</w:t>
      </w:r>
    </w:p>
    <w:p w14:paraId="51EA444A" w14:textId="77777777" w:rsidR="006416BC" w:rsidRPr="00EE1AEA" w:rsidRDefault="00EB2C95" w:rsidP="006416BC">
      <w:pPr>
        <w:numPr>
          <w:ilvl w:val="12"/>
          <w:numId w:val="0"/>
        </w:numPr>
        <w:ind w:right="-2"/>
        <w:rPr>
          <w:color w:val="auto"/>
          <w:sz w:val="22"/>
        </w:rPr>
      </w:pPr>
      <w:r w:rsidRPr="00EE1AEA">
        <w:rPr>
          <w:color w:val="auto"/>
          <w:sz w:val="22"/>
        </w:rPr>
        <w:t>Ďalšie zložky sú manitol, polysorbát 80 a voda na injekci</w:t>
      </w:r>
      <w:r w:rsidR="007E5F47" w:rsidRPr="00EE1AEA">
        <w:rPr>
          <w:color w:val="auto"/>
          <w:sz w:val="22"/>
        </w:rPr>
        <w:t>e</w:t>
      </w:r>
      <w:r w:rsidRPr="00EE1AEA">
        <w:rPr>
          <w:color w:val="auto"/>
          <w:sz w:val="22"/>
        </w:rPr>
        <w:t>.</w:t>
      </w:r>
    </w:p>
    <w:p w14:paraId="234AB881" w14:textId="77777777" w:rsidR="006416BC" w:rsidRPr="00EE1AEA" w:rsidRDefault="006416BC" w:rsidP="006416BC">
      <w:pPr>
        <w:pStyle w:val="Heading4"/>
        <w:jc w:val="left"/>
        <w:rPr>
          <w:sz w:val="24"/>
          <w:szCs w:val="24"/>
        </w:rPr>
      </w:pPr>
    </w:p>
    <w:p w14:paraId="0494FCBE" w14:textId="77777777" w:rsidR="006416BC" w:rsidRPr="00EE1AEA" w:rsidRDefault="00EB2C95" w:rsidP="006416BC">
      <w:pPr>
        <w:numPr>
          <w:ilvl w:val="12"/>
          <w:numId w:val="0"/>
        </w:numPr>
        <w:ind w:right="-2"/>
        <w:rPr>
          <w:b/>
          <w:bCs/>
          <w:sz w:val="22"/>
          <w:szCs w:val="22"/>
        </w:rPr>
      </w:pPr>
      <w:r w:rsidRPr="00EE1AEA">
        <w:rPr>
          <w:b/>
          <w:sz w:val="22"/>
          <w:szCs w:val="22"/>
        </w:rPr>
        <w:t>Ako Humira naplnená</w:t>
      </w:r>
      <w:r w:rsidR="0043744A" w:rsidRPr="00EE1AEA">
        <w:rPr>
          <w:b/>
          <w:sz w:val="22"/>
          <w:szCs w:val="22"/>
        </w:rPr>
        <w:t xml:space="preserve"> </w:t>
      </w:r>
      <w:r w:rsidRPr="00EE1AEA">
        <w:rPr>
          <w:b/>
          <w:sz w:val="22"/>
          <w:szCs w:val="22"/>
        </w:rPr>
        <w:t>striekačka vyzerá a obsah balenia</w:t>
      </w:r>
    </w:p>
    <w:p w14:paraId="62B0AA43" w14:textId="77777777" w:rsidR="006416BC" w:rsidRPr="00EE1AEA" w:rsidRDefault="006416BC" w:rsidP="006416BC">
      <w:pPr>
        <w:numPr>
          <w:ilvl w:val="12"/>
          <w:numId w:val="0"/>
        </w:numPr>
        <w:ind w:right="-2"/>
        <w:rPr>
          <w:b/>
          <w:bCs/>
          <w:sz w:val="22"/>
          <w:szCs w:val="22"/>
        </w:rPr>
      </w:pPr>
    </w:p>
    <w:p w14:paraId="2E80B0BF" w14:textId="77777777" w:rsidR="006416BC" w:rsidRPr="00EE1AEA" w:rsidRDefault="00EB2C95" w:rsidP="006416BC">
      <w:pPr>
        <w:numPr>
          <w:ilvl w:val="12"/>
          <w:numId w:val="0"/>
        </w:numPr>
        <w:ind w:right="-2"/>
        <w:rPr>
          <w:b/>
          <w:bCs/>
          <w:sz w:val="22"/>
          <w:szCs w:val="22"/>
        </w:rPr>
      </w:pPr>
      <w:r w:rsidRPr="00EE1AEA">
        <w:rPr>
          <w:sz w:val="22"/>
          <w:szCs w:val="22"/>
        </w:rPr>
        <w:t xml:space="preserve">Humira 80 mg </w:t>
      </w:r>
      <w:r w:rsidRPr="00EE1AEA">
        <w:rPr>
          <w:color w:val="auto"/>
          <w:sz w:val="22"/>
        </w:rPr>
        <w:t xml:space="preserve">injekčný roztok </w:t>
      </w:r>
      <w:r w:rsidR="00C903BE" w:rsidRPr="00EE1AEA">
        <w:rPr>
          <w:color w:val="auto"/>
          <w:sz w:val="22"/>
        </w:rPr>
        <w:t>v</w:t>
      </w:r>
      <w:r w:rsidR="0043744A" w:rsidRPr="00EE1AEA">
        <w:rPr>
          <w:color w:val="auto"/>
          <w:sz w:val="22"/>
        </w:rPr>
        <w:t> </w:t>
      </w:r>
      <w:r w:rsidRPr="00EE1AEA">
        <w:rPr>
          <w:color w:val="auto"/>
          <w:sz w:val="22"/>
        </w:rPr>
        <w:t>naplnen</w:t>
      </w:r>
      <w:r w:rsidR="00C903BE" w:rsidRPr="00EE1AEA">
        <w:rPr>
          <w:color w:val="auto"/>
          <w:sz w:val="22"/>
        </w:rPr>
        <w:t>ej</w:t>
      </w:r>
      <w:r w:rsidR="0043744A" w:rsidRPr="00EE1AEA">
        <w:rPr>
          <w:color w:val="auto"/>
          <w:sz w:val="22"/>
        </w:rPr>
        <w:t xml:space="preserve"> </w:t>
      </w:r>
      <w:r w:rsidR="00C903BE" w:rsidRPr="00EE1AEA">
        <w:rPr>
          <w:color w:val="auto"/>
          <w:sz w:val="22"/>
        </w:rPr>
        <w:t xml:space="preserve">injekčnej </w:t>
      </w:r>
      <w:r w:rsidRPr="00EE1AEA">
        <w:rPr>
          <w:color w:val="auto"/>
          <w:sz w:val="22"/>
        </w:rPr>
        <w:t>striekačke sa dodáva ako sterilný roztok 80</w:t>
      </w:r>
      <w:r w:rsidR="00C903BE" w:rsidRPr="00EE1AEA">
        <w:rPr>
          <w:color w:val="auto"/>
          <w:sz w:val="22"/>
        </w:rPr>
        <w:t> </w:t>
      </w:r>
      <w:r w:rsidRPr="00EE1AEA">
        <w:rPr>
          <w:color w:val="auto"/>
          <w:sz w:val="22"/>
        </w:rPr>
        <w:t>mg adalimumabu rozpusten</w:t>
      </w:r>
      <w:r w:rsidR="004553E5" w:rsidRPr="00EE1AEA">
        <w:rPr>
          <w:color w:val="auto"/>
          <w:sz w:val="22"/>
        </w:rPr>
        <w:t>ého</w:t>
      </w:r>
      <w:r w:rsidRPr="00EE1AEA">
        <w:rPr>
          <w:color w:val="auto"/>
          <w:sz w:val="22"/>
        </w:rPr>
        <w:t xml:space="preserve"> v 0,8 ml roztoku</w:t>
      </w:r>
      <w:r w:rsidRPr="00EE1AEA">
        <w:rPr>
          <w:sz w:val="22"/>
          <w:szCs w:val="22"/>
        </w:rPr>
        <w:t>.</w:t>
      </w:r>
    </w:p>
    <w:p w14:paraId="1A095227" w14:textId="77777777" w:rsidR="006416BC" w:rsidRPr="00EE1AEA" w:rsidRDefault="006416BC" w:rsidP="006416BC">
      <w:pPr>
        <w:numPr>
          <w:ilvl w:val="12"/>
          <w:numId w:val="0"/>
        </w:numPr>
        <w:ind w:right="-2"/>
        <w:rPr>
          <w:sz w:val="22"/>
          <w:szCs w:val="22"/>
        </w:rPr>
      </w:pPr>
    </w:p>
    <w:p w14:paraId="72A14F92" w14:textId="77777777" w:rsidR="006416BC" w:rsidRPr="00EE1AEA" w:rsidRDefault="00EB2C95" w:rsidP="006416BC">
      <w:pPr>
        <w:numPr>
          <w:ilvl w:val="12"/>
          <w:numId w:val="0"/>
        </w:numPr>
        <w:ind w:right="-2"/>
        <w:rPr>
          <w:sz w:val="22"/>
          <w:szCs w:val="22"/>
        </w:rPr>
      </w:pPr>
      <w:r w:rsidRPr="00EE1AEA">
        <w:rPr>
          <w:color w:val="auto"/>
          <w:sz w:val="22"/>
        </w:rPr>
        <w:t>Humira naplnená injekčná striekačka je sklenená striekačka obsahujúca roztok adalimumabu.</w:t>
      </w:r>
    </w:p>
    <w:p w14:paraId="31769717" w14:textId="77777777" w:rsidR="006416BC" w:rsidRPr="00EE1AEA" w:rsidRDefault="006416BC" w:rsidP="006416BC">
      <w:pPr>
        <w:numPr>
          <w:ilvl w:val="12"/>
          <w:numId w:val="0"/>
        </w:numPr>
        <w:ind w:right="-2"/>
        <w:rPr>
          <w:sz w:val="22"/>
          <w:szCs w:val="22"/>
        </w:rPr>
      </w:pPr>
    </w:p>
    <w:p w14:paraId="2D8F1B5B" w14:textId="77777777" w:rsidR="006416BC" w:rsidRPr="00EE1AEA" w:rsidRDefault="00EB2C95" w:rsidP="006416BC">
      <w:pPr>
        <w:numPr>
          <w:ilvl w:val="12"/>
          <w:numId w:val="0"/>
        </w:numPr>
        <w:ind w:right="-2"/>
        <w:rPr>
          <w:sz w:val="22"/>
          <w:szCs w:val="22"/>
        </w:rPr>
      </w:pPr>
      <w:r w:rsidRPr="00EE1AEA">
        <w:rPr>
          <w:color w:val="auto"/>
          <w:sz w:val="22"/>
        </w:rPr>
        <w:t>Každé balenie obsahuje 1 naplnenú injekčnú striekačku na použitie pacientom s 1 alkoholom napusteným tampónom</w:t>
      </w:r>
      <w:r w:rsidRPr="00EE1AEA">
        <w:rPr>
          <w:sz w:val="22"/>
          <w:szCs w:val="22"/>
        </w:rPr>
        <w:t xml:space="preserve">. </w:t>
      </w:r>
    </w:p>
    <w:p w14:paraId="66194F44" w14:textId="77777777" w:rsidR="006416BC" w:rsidRPr="00EE1AEA" w:rsidRDefault="006416BC" w:rsidP="006416BC">
      <w:pPr>
        <w:numPr>
          <w:ilvl w:val="12"/>
          <w:numId w:val="0"/>
        </w:numPr>
        <w:ind w:right="-2"/>
        <w:rPr>
          <w:sz w:val="22"/>
          <w:szCs w:val="22"/>
        </w:rPr>
      </w:pPr>
    </w:p>
    <w:p w14:paraId="7402E267" w14:textId="77777777" w:rsidR="006416BC" w:rsidRPr="00EE1AEA" w:rsidRDefault="00EB2C95" w:rsidP="006416BC">
      <w:pPr>
        <w:numPr>
          <w:ilvl w:val="12"/>
          <w:numId w:val="0"/>
        </w:numPr>
        <w:ind w:right="-2"/>
        <w:rPr>
          <w:sz w:val="22"/>
          <w:szCs w:val="22"/>
        </w:rPr>
      </w:pPr>
      <w:r w:rsidRPr="00EE1AEA">
        <w:rPr>
          <w:sz w:val="22"/>
        </w:rPr>
        <w:t>Humira môže byť dostupná ako injekčná liekovka, naplnená injekčná striekačka a/alebo naplnené pero</w:t>
      </w:r>
      <w:r w:rsidRPr="00EE1AEA">
        <w:rPr>
          <w:color w:val="auto"/>
          <w:sz w:val="22"/>
        </w:rPr>
        <w:t>.</w:t>
      </w:r>
    </w:p>
    <w:p w14:paraId="2DB48F8B" w14:textId="77777777" w:rsidR="006416BC" w:rsidRPr="00EE1AEA" w:rsidRDefault="006416BC" w:rsidP="006416BC">
      <w:pPr>
        <w:numPr>
          <w:ilvl w:val="12"/>
          <w:numId w:val="0"/>
        </w:numPr>
        <w:ind w:right="-2"/>
        <w:rPr>
          <w:sz w:val="22"/>
          <w:szCs w:val="22"/>
        </w:rPr>
      </w:pPr>
    </w:p>
    <w:p w14:paraId="02F3805F" w14:textId="77777777" w:rsidR="006416BC" w:rsidRPr="00EE1AEA" w:rsidRDefault="00EB2C95" w:rsidP="006416BC">
      <w:pPr>
        <w:keepNext/>
        <w:numPr>
          <w:ilvl w:val="12"/>
          <w:numId w:val="0"/>
        </w:numPr>
        <w:ind w:right="-2"/>
        <w:rPr>
          <w:b/>
          <w:sz w:val="22"/>
          <w:szCs w:val="22"/>
        </w:rPr>
      </w:pPr>
      <w:r w:rsidRPr="00EE1AEA">
        <w:rPr>
          <w:b/>
          <w:color w:val="auto"/>
          <w:sz w:val="22"/>
        </w:rPr>
        <w:t>Držiteľ rozhodnutia o registrácii</w:t>
      </w:r>
    </w:p>
    <w:p w14:paraId="52906AD1" w14:textId="77777777" w:rsidR="006416BC" w:rsidRPr="00EE1AEA" w:rsidRDefault="006416BC" w:rsidP="006416BC">
      <w:pPr>
        <w:keepNext/>
        <w:numPr>
          <w:ilvl w:val="12"/>
          <w:numId w:val="0"/>
        </w:numPr>
        <w:ind w:right="-2"/>
        <w:rPr>
          <w:sz w:val="22"/>
          <w:szCs w:val="22"/>
        </w:rPr>
      </w:pPr>
    </w:p>
    <w:p w14:paraId="095EB783" w14:textId="77777777" w:rsidR="00805ED2" w:rsidRPr="00C30B02" w:rsidRDefault="00EB2C95" w:rsidP="00805ED2">
      <w:pPr>
        <w:keepNext/>
        <w:autoSpaceDE w:val="0"/>
        <w:autoSpaceDN w:val="0"/>
        <w:adjustRightInd w:val="0"/>
        <w:spacing w:line="240" w:lineRule="atLeast"/>
        <w:rPr>
          <w:sz w:val="22"/>
          <w:szCs w:val="22"/>
          <w:lang w:eastAsia="en-GB"/>
        </w:rPr>
      </w:pPr>
      <w:r w:rsidRPr="00BA3C82">
        <w:rPr>
          <w:sz w:val="22"/>
          <w:szCs w:val="22"/>
          <w:lang w:eastAsia="en-GB"/>
        </w:rPr>
        <w:t xml:space="preserve">AbbVie Deutschland GmbH &amp; Co. </w:t>
      </w:r>
      <w:r w:rsidRPr="00C30B02">
        <w:rPr>
          <w:sz w:val="22"/>
          <w:szCs w:val="22"/>
          <w:lang w:eastAsia="en-GB"/>
        </w:rPr>
        <w:t>KG</w:t>
      </w:r>
    </w:p>
    <w:p w14:paraId="11B2D012" w14:textId="77777777" w:rsidR="00805ED2" w:rsidRPr="00C30B02" w:rsidRDefault="00EB2C95" w:rsidP="00805ED2">
      <w:pPr>
        <w:keepNext/>
        <w:autoSpaceDE w:val="0"/>
        <w:autoSpaceDN w:val="0"/>
        <w:adjustRightInd w:val="0"/>
        <w:spacing w:line="240" w:lineRule="atLeast"/>
        <w:rPr>
          <w:sz w:val="22"/>
          <w:szCs w:val="22"/>
          <w:lang w:eastAsia="en-GB"/>
        </w:rPr>
      </w:pPr>
      <w:r w:rsidRPr="00C30B02">
        <w:rPr>
          <w:sz w:val="22"/>
          <w:szCs w:val="22"/>
          <w:lang w:eastAsia="en-GB"/>
        </w:rPr>
        <w:t>Knollstrasse</w:t>
      </w:r>
    </w:p>
    <w:p w14:paraId="13E4EDDA" w14:textId="77777777" w:rsidR="00805ED2" w:rsidRPr="00C30B02" w:rsidRDefault="00EB2C95" w:rsidP="00805ED2">
      <w:pPr>
        <w:keepNext/>
        <w:autoSpaceDE w:val="0"/>
        <w:autoSpaceDN w:val="0"/>
        <w:adjustRightInd w:val="0"/>
        <w:spacing w:line="240" w:lineRule="atLeast"/>
        <w:rPr>
          <w:sz w:val="22"/>
          <w:szCs w:val="22"/>
          <w:lang w:eastAsia="en-GB"/>
        </w:rPr>
      </w:pPr>
      <w:r w:rsidRPr="00C30B02">
        <w:rPr>
          <w:sz w:val="22"/>
          <w:szCs w:val="22"/>
          <w:lang w:eastAsia="en-GB"/>
        </w:rPr>
        <w:t>67061 Ludwigshafen</w:t>
      </w:r>
    </w:p>
    <w:p w14:paraId="50857739" w14:textId="77777777" w:rsidR="00805ED2" w:rsidRPr="00C30B02" w:rsidRDefault="00EB2C95" w:rsidP="00805ED2">
      <w:pPr>
        <w:keepNext/>
        <w:autoSpaceDE w:val="0"/>
        <w:autoSpaceDN w:val="0"/>
        <w:adjustRightInd w:val="0"/>
        <w:spacing w:line="240" w:lineRule="atLeast"/>
        <w:rPr>
          <w:sz w:val="22"/>
          <w:szCs w:val="22"/>
          <w:lang w:eastAsia="en-GB"/>
        </w:rPr>
      </w:pPr>
      <w:r w:rsidRPr="00C30B02">
        <w:rPr>
          <w:sz w:val="22"/>
          <w:szCs w:val="22"/>
          <w:lang w:eastAsia="en-GB"/>
        </w:rPr>
        <w:t>Nemecko</w:t>
      </w:r>
    </w:p>
    <w:p w14:paraId="2B3B93EF" w14:textId="77777777" w:rsidR="006416BC" w:rsidRPr="00EE1AEA" w:rsidRDefault="006416BC" w:rsidP="006416BC">
      <w:pPr>
        <w:rPr>
          <w:color w:val="auto"/>
          <w:sz w:val="22"/>
          <w:szCs w:val="22"/>
        </w:rPr>
      </w:pPr>
    </w:p>
    <w:p w14:paraId="27A70394" w14:textId="77777777" w:rsidR="006416BC" w:rsidRPr="00EE1AEA" w:rsidRDefault="00EB2C95" w:rsidP="006416BC">
      <w:pPr>
        <w:numPr>
          <w:ilvl w:val="12"/>
          <w:numId w:val="0"/>
        </w:numPr>
        <w:ind w:right="-2"/>
        <w:rPr>
          <w:b/>
          <w:color w:val="auto"/>
          <w:sz w:val="22"/>
        </w:rPr>
      </w:pPr>
      <w:r w:rsidRPr="00EE1AEA">
        <w:rPr>
          <w:b/>
          <w:color w:val="auto"/>
          <w:sz w:val="22"/>
        </w:rPr>
        <w:t>Výrobca</w:t>
      </w:r>
    </w:p>
    <w:p w14:paraId="4D4110BE" w14:textId="77777777" w:rsidR="006416BC" w:rsidRPr="00EE1AEA" w:rsidRDefault="006416BC" w:rsidP="006416BC">
      <w:pPr>
        <w:numPr>
          <w:ilvl w:val="12"/>
          <w:numId w:val="0"/>
        </w:numPr>
        <w:ind w:right="-2"/>
        <w:rPr>
          <w:color w:val="auto"/>
          <w:sz w:val="22"/>
        </w:rPr>
      </w:pPr>
    </w:p>
    <w:p w14:paraId="542C29E8" w14:textId="77777777" w:rsidR="006416BC" w:rsidRPr="00EE1AEA" w:rsidRDefault="00EB2C95" w:rsidP="006416BC">
      <w:pPr>
        <w:rPr>
          <w:color w:val="auto"/>
          <w:sz w:val="22"/>
        </w:rPr>
      </w:pPr>
      <w:r w:rsidRPr="00EE1AEA">
        <w:rPr>
          <w:color w:val="auto"/>
          <w:sz w:val="22"/>
        </w:rPr>
        <w:t xml:space="preserve">AbbVie Biotechnology GmbH </w:t>
      </w:r>
    </w:p>
    <w:p w14:paraId="3D507DCD" w14:textId="77777777" w:rsidR="006416BC" w:rsidRPr="00EE1AEA" w:rsidRDefault="00EB2C95" w:rsidP="006416BC">
      <w:pPr>
        <w:numPr>
          <w:ilvl w:val="12"/>
          <w:numId w:val="0"/>
        </w:numPr>
        <w:tabs>
          <w:tab w:val="left" w:pos="720"/>
        </w:tabs>
        <w:rPr>
          <w:sz w:val="22"/>
          <w:szCs w:val="22"/>
        </w:rPr>
      </w:pPr>
      <w:r w:rsidRPr="00EE1AEA">
        <w:rPr>
          <w:sz w:val="22"/>
          <w:szCs w:val="22"/>
        </w:rPr>
        <w:t>Knollstrasse</w:t>
      </w:r>
    </w:p>
    <w:p w14:paraId="53F6F71D" w14:textId="77777777" w:rsidR="006416BC" w:rsidRPr="00EE1AEA" w:rsidRDefault="00EB2C95" w:rsidP="006416BC">
      <w:pPr>
        <w:numPr>
          <w:ilvl w:val="12"/>
          <w:numId w:val="0"/>
        </w:numPr>
        <w:tabs>
          <w:tab w:val="left" w:pos="720"/>
        </w:tabs>
        <w:rPr>
          <w:sz w:val="22"/>
          <w:szCs w:val="22"/>
        </w:rPr>
      </w:pPr>
      <w:r w:rsidRPr="00EE1AEA">
        <w:rPr>
          <w:sz w:val="22"/>
          <w:szCs w:val="22"/>
        </w:rPr>
        <w:t>67061 Ludwigshafen</w:t>
      </w:r>
    </w:p>
    <w:p w14:paraId="447304FA" w14:textId="77777777" w:rsidR="006416BC" w:rsidRPr="00EE1AEA" w:rsidRDefault="00EB2C95" w:rsidP="006416BC">
      <w:pPr>
        <w:numPr>
          <w:ilvl w:val="12"/>
          <w:numId w:val="0"/>
        </w:numPr>
        <w:tabs>
          <w:tab w:val="left" w:pos="720"/>
        </w:tabs>
        <w:rPr>
          <w:color w:val="auto"/>
          <w:sz w:val="22"/>
        </w:rPr>
      </w:pPr>
      <w:r w:rsidRPr="00EE1AEA">
        <w:rPr>
          <w:color w:val="auto"/>
          <w:sz w:val="22"/>
        </w:rPr>
        <w:t>Nemecko</w:t>
      </w:r>
    </w:p>
    <w:p w14:paraId="0B92C4D0" w14:textId="77777777" w:rsidR="006416BC" w:rsidRPr="00EE1AEA" w:rsidRDefault="006416BC" w:rsidP="006416BC">
      <w:pPr>
        <w:numPr>
          <w:ilvl w:val="12"/>
          <w:numId w:val="0"/>
        </w:numPr>
        <w:ind w:right="-2"/>
        <w:rPr>
          <w:color w:val="auto"/>
          <w:sz w:val="22"/>
        </w:rPr>
      </w:pPr>
    </w:p>
    <w:p w14:paraId="189518CF" w14:textId="77777777" w:rsidR="006416BC" w:rsidRPr="00EE1AEA" w:rsidRDefault="00EB2C95" w:rsidP="006416BC">
      <w:pPr>
        <w:numPr>
          <w:ilvl w:val="12"/>
          <w:numId w:val="0"/>
        </w:numPr>
        <w:ind w:right="-2"/>
        <w:rPr>
          <w:sz w:val="22"/>
          <w:szCs w:val="22"/>
        </w:rPr>
      </w:pPr>
      <w:r w:rsidRPr="00EE1AEA">
        <w:rPr>
          <w:sz w:val="22"/>
          <w:szCs w:val="22"/>
        </w:rPr>
        <w:t>Ak potrebujete akúkoľvek informáciu o tomto lieku, kontaktujte, prosím, miestneho zástupcu držiteľa rozhodnutia o registrácii:</w:t>
      </w:r>
    </w:p>
    <w:p w14:paraId="2AE58E59" w14:textId="77777777" w:rsidR="006416BC" w:rsidRPr="00EE1AEA" w:rsidRDefault="006416BC" w:rsidP="006416BC">
      <w:pPr>
        <w:rPr>
          <w:sz w:val="22"/>
          <w:szCs w:val="22"/>
        </w:rPr>
      </w:pPr>
    </w:p>
    <w:tbl>
      <w:tblPr>
        <w:tblW w:w="9356" w:type="dxa"/>
        <w:tblInd w:w="-34" w:type="dxa"/>
        <w:tblLayout w:type="fixed"/>
        <w:tblLook w:val="0000" w:firstRow="0" w:lastRow="0" w:firstColumn="0" w:lastColumn="0" w:noHBand="0" w:noVBand="0"/>
      </w:tblPr>
      <w:tblGrid>
        <w:gridCol w:w="34"/>
        <w:gridCol w:w="4610"/>
        <w:gridCol w:w="34"/>
        <w:gridCol w:w="4678"/>
      </w:tblGrid>
      <w:tr w:rsidR="00A946E3" w14:paraId="36565A70" w14:textId="77777777" w:rsidTr="001F79B0">
        <w:tc>
          <w:tcPr>
            <w:tcW w:w="4644" w:type="dxa"/>
            <w:gridSpan w:val="2"/>
          </w:tcPr>
          <w:p w14:paraId="4392BB4E" w14:textId="77777777" w:rsidR="00346547" w:rsidRPr="00346547" w:rsidRDefault="00EB2C95" w:rsidP="001F79B0">
            <w:pPr>
              <w:rPr>
                <w:b/>
                <w:bCs/>
                <w:sz w:val="22"/>
                <w:szCs w:val="22"/>
                <w:lang w:val="fr-BE"/>
              </w:rPr>
            </w:pPr>
            <w:r w:rsidRPr="00346547">
              <w:rPr>
                <w:b/>
                <w:bCs/>
                <w:sz w:val="22"/>
                <w:szCs w:val="22"/>
                <w:lang w:val="fr-BE"/>
              </w:rPr>
              <w:t>België/Belgique/Belgien</w:t>
            </w:r>
          </w:p>
          <w:p w14:paraId="6F288A68" w14:textId="77777777" w:rsidR="00346547" w:rsidRPr="00346547" w:rsidRDefault="00EB2C95" w:rsidP="001F79B0">
            <w:pPr>
              <w:tabs>
                <w:tab w:val="center" w:pos="2214"/>
              </w:tabs>
              <w:rPr>
                <w:bCs/>
                <w:sz w:val="22"/>
                <w:szCs w:val="22"/>
                <w:lang w:val="fr-FR"/>
              </w:rPr>
            </w:pPr>
            <w:r w:rsidRPr="00346547">
              <w:rPr>
                <w:bCs/>
                <w:sz w:val="22"/>
                <w:szCs w:val="22"/>
                <w:lang w:val="fr-FR"/>
              </w:rPr>
              <w:t>AbbVie SA</w:t>
            </w:r>
          </w:p>
          <w:p w14:paraId="0152A747" w14:textId="77777777" w:rsidR="00346547" w:rsidRPr="00346547" w:rsidRDefault="00EB2C95" w:rsidP="001F79B0">
            <w:pPr>
              <w:rPr>
                <w:sz w:val="22"/>
                <w:szCs w:val="22"/>
                <w:lang w:val="fr-FR"/>
              </w:rPr>
            </w:pPr>
            <w:r w:rsidRPr="00346547">
              <w:rPr>
                <w:bCs/>
                <w:sz w:val="22"/>
                <w:szCs w:val="22"/>
                <w:lang w:val="fr-FR"/>
              </w:rPr>
              <w:t xml:space="preserve">Tél/Tel: +32 10 </w:t>
            </w:r>
            <w:r w:rsidRPr="00346547">
              <w:rPr>
                <w:sz w:val="22"/>
                <w:szCs w:val="22"/>
                <w:lang w:val="fr-FR"/>
              </w:rPr>
              <w:t>477811</w:t>
            </w:r>
          </w:p>
          <w:p w14:paraId="5AE80D0F" w14:textId="77777777" w:rsidR="00346547" w:rsidRPr="00346547" w:rsidRDefault="00346547" w:rsidP="001F79B0">
            <w:pPr>
              <w:rPr>
                <w:bCs/>
                <w:sz w:val="22"/>
                <w:szCs w:val="22"/>
                <w:lang w:val="fr-FR"/>
              </w:rPr>
            </w:pPr>
          </w:p>
        </w:tc>
        <w:tc>
          <w:tcPr>
            <w:tcW w:w="4678" w:type="dxa"/>
            <w:gridSpan w:val="2"/>
          </w:tcPr>
          <w:p w14:paraId="1349D01F" w14:textId="77777777" w:rsidR="00346547" w:rsidRPr="00346547" w:rsidRDefault="00EB2C95" w:rsidP="001F79B0">
            <w:pPr>
              <w:rPr>
                <w:b/>
                <w:bCs/>
                <w:sz w:val="22"/>
                <w:szCs w:val="22"/>
                <w:lang w:val="lt-LT"/>
              </w:rPr>
            </w:pPr>
            <w:r w:rsidRPr="00346547">
              <w:rPr>
                <w:b/>
                <w:bCs/>
                <w:sz w:val="22"/>
                <w:szCs w:val="22"/>
                <w:lang w:val="lt-LT"/>
              </w:rPr>
              <w:t>Lietuva</w:t>
            </w:r>
          </w:p>
          <w:p w14:paraId="11C1E1C6" w14:textId="77777777" w:rsidR="00346547" w:rsidRPr="00346547" w:rsidRDefault="00EB2C95" w:rsidP="001F79B0">
            <w:pPr>
              <w:rPr>
                <w:bCs/>
                <w:sz w:val="22"/>
                <w:szCs w:val="22"/>
                <w:lang w:val="lv-LV"/>
              </w:rPr>
            </w:pPr>
            <w:r w:rsidRPr="00346547">
              <w:rPr>
                <w:bCs/>
                <w:sz w:val="22"/>
                <w:szCs w:val="22"/>
                <w:lang w:val="lv-LV"/>
              </w:rPr>
              <w:t xml:space="preserve">AbbVie UAB </w:t>
            </w:r>
          </w:p>
          <w:p w14:paraId="55FF185C" w14:textId="77777777" w:rsidR="00346547" w:rsidRPr="00346547" w:rsidRDefault="00EB2C95" w:rsidP="001F79B0">
            <w:pPr>
              <w:jc w:val="both"/>
              <w:rPr>
                <w:bCs/>
                <w:sz w:val="22"/>
                <w:szCs w:val="22"/>
                <w:lang w:val="lv-LV"/>
              </w:rPr>
            </w:pPr>
            <w:r w:rsidRPr="00346547">
              <w:rPr>
                <w:bCs/>
                <w:sz w:val="22"/>
                <w:szCs w:val="22"/>
                <w:lang w:val="lv-LV"/>
              </w:rPr>
              <w:t>Tel: +370 5 205 3023</w:t>
            </w:r>
          </w:p>
        </w:tc>
      </w:tr>
      <w:tr w:rsidR="00A946E3" w14:paraId="3B27E329" w14:textId="77777777" w:rsidTr="001F79B0">
        <w:tc>
          <w:tcPr>
            <w:tcW w:w="4644" w:type="dxa"/>
            <w:gridSpan w:val="2"/>
          </w:tcPr>
          <w:p w14:paraId="29D84C70" w14:textId="77777777" w:rsidR="00346547" w:rsidRPr="00346547" w:rsidRDefault="00EB2C95" w:rsidP="001F79B0">
            <w:pPr>
              <w:autoSpaceDE w:val="0"/>
              <w:autoSpaceDN w:val="0"/>
              <w:adjustRightInd w:val="0"/>
              <w:rPr>
                <w:b/>
                <w:bCs/>
                <w:sz w:val="22"/>
                <w:szCs w:val="22"/>
                <w:lang w:val="bg-BG"/>
              </w:rPr>
            </w:pPr>
            <w:r w:rsidRPr="00346547">
              <w:rPr>
                <w:b/>
                <w:bCs/>
                <w:sz w:val="22"/>
                <w:szCs w:val="22"/>
                <w:lang w:val="bg-BG"/>
              </w:rPr>
              <w:t>България</w:t>
            </w:r>
          </w:p>
          <w:p w14:paraId="69F91EAE" w14:textId="77777777" w:rsidR="00346547" w:rsidRPr="00346547" w:rsidRDefault="00EB2C95" w:rsidP="001F79B0">
            <w:pPr>
              <w:autoSpaceDE w:val="0"/>
              <w:autoSpaceDN w:val="0"/>
              <w:adjustRightInd w:val="0"/>
              <w:rPr>
                <w:sz w:val="22"/>
                <w:szCs w:val="22"/>
                <w:lang w:val="da-DK"/>
              </w:rPr>
            </w:pPr>
            <w:r w:rsidRPr="00346547">
              <w:rPr>
                <w:rFonts w:eastAsia="MS Mincho"/>
                <w:sz w:val="22"/>
                <w:szCs w:val="22"/>
                <w:lang w:eastAsia="ja-JP"/>
              </w:rPr>
              <w:t>АбВи ЕООД</w:t>
            </w:r>
          </w:p>
          <w:p w14:paraId="151AE9AE" w14:textId="77777777" w:rsidR="00346547" w:rsidRPr="00346547" w:rsidRDefault="00EB2C95" w:rsidP="001F79B0">
            <w:pPr>
              <w:tabs>
                <w:tab w:val="left" w:pos="-720"/>
              </w:tabs>
              <w:rPr>
                <w:bCs/>
                <w:sz w:val="22"/>
                <w:szCs w:val="22"/>
                <w:lang w:val="da-DK"/>
              </w:rPr>
            </w:pPr>
            <w:r w:rsidRPr="00346547">
              <w:rPr>
                <w:rFonts w:eastAsia="MS Mincho"/>
                <w:sz w:val="22"/>
                <w:szCs w:val="22"/>
                <w:lang w:eastAsia="ja-JP"/>
              </w:rPr>
              <w:t>Тел</w:t>
            </w:r>
            <w:r w:rsidRPr="00346547">
              <w:rPr>
                <w:rFonts w:eastAsia="MS Mincho"/>
                <w:sz w:val="22"/>
                <w:szCs w:val="22"/>
                <w:lang w:val="it-IT" w:eastAsia="ja-JP"/>
              </w:rPr>
              <w:t>.:+359 2 90 30 430</w:t>
            </w:r>
          </w:p>
        </w:tc>
        <w:tc>
          <w:tcPr>
            <w:tcW w:w="4678" w:type="dxa"/>
            <w:gridSpan w:val="2"/>
          </w:tcPr>
          <w:p w14:paraId="44838457" w14:textId="77777777" w:rsidR="00346547" w:rsidRPr="00346547" w:rsidRDefault="00EB2C95" w:rsidP="001F79B0">
            <w:pPr>
              <w:rPr>
                <w:b/>
                <w:bCs/>
                <w:sz w:val="22"/>
                <w:szCs w:val="22"/>
                <w:lang w:val="de-DE"/>
              </w:rPr>
            </w:pPr>
            <w:r w:rsidRPr="00346547">
              <w:rPr>
                <w:b/>
                <w:bCs/>
                <w:sz w:val="22"/>
                <w:szCs w:val="22"/>
                <w:lang w:val="de-DE"/>
              </w:rPr>
              <w:t>Luxembourg/Luxemburg</w:t>
            </w:r>
          </w:p>
          <w:p w14:paraId="0478C611" w14:textId="77777777" w:rsidR="00346547" w:rsidRPr="00346547" w:rsidRDefault="00EB2C95" w:rsidP="001F79B0">
            <w:pPr>
              <w:rPr>
                <w:bCs/>
                <w:sz w:val="22"/>
                <w:szCs w:val="22"/>
                <w:lang w:val="de-DE"/>
              </w:rPr>
            </w:pPr>
            <w:r w:rsidRPr="00346547">
              <w:rPr>
                <w:bCs/>
                <w:sz w:val="22"/>
                <w:szCs w:val="22"/>
                <w:lang w:val="de-DE"/>
              </w:rPr>
              <w:t>AbbVie SA</w:t>
            </w:r>
          </w:p>
          <w:p w14:paraId="28532017" w14:textId="77777777" w:rsidR="00346547" w:rsidRPr="00346547" w:rsidRDefault="00EB2C95" w:rsidP="001F79B0">
            <w:pPr>
              <w:tabs>
                <w:tab w:val="center" w:pos="2231"/>
              </w:tabs>
              <w:rPr>
                <w:bCs/>
                <w:sz w:val="22"/>
                <w:szCs w:val="22"/>
                <w:lang w:val="de-DE"/>
              </w:rPr>
            </w:pPr>
            <w:r w:rsidRPr="00346547">
              <w:rPr>
                <w:bCs/>
                <w:sz w:val="22"/>
                <w:szCs w:val="22"/>
                <w:lang w:val="de-DE"/>
              </w:rPr>
              <w:t>Belgique/Belgien</w:t>
            </w:r>
          </w:p>
          <w:p w14:paraId="1802E8C0" w14:textId="77777777" w:rsidR="00346547" w:rsidRPr="00346547" w:rsidRDefault="00EB2C95" w:rsidP="001F79B0">
            <w:pPr>
              <w:rPr>
                <w:bCs/>
                <w:sz w:val="22"/>
                <w:szCs w:val="22"/>
                <w:lang w:val="fr-FR"/>
              </w:rPr>
            </w:pPr>
            <w:r w:rsidRPr="00346547">
              <w:rPr>
                <w:bCs/>
                <w:sz w:val="22"/>
                <w:szCs w:val="22"/>
                <w:lang w:val="fr-FR"/>
              </w:rPr>
              <w:t>Tél/Tel: +32 10 477811</w:t>
            </w:r>
          </w:p>
          <w:p w14:paraId="42A7D1C9" w14:textId="77777777" w:rsidR="00346547" w:rsidRPr="00346547" w:rsidRDefault="00346547" w:rsidP="001F79B0">
            <w:pPr>
              <w:rPr>
                <w:bCs/>
                <w:sz w:val="22"/>
                <w:szCs w:val="22"/>
                <w:lang w:val="fr-FR"/>
              </w:rPr>
            </w:pPr>
          </w:p>
        </w:tc>
      </w:tr>
      <w:tr w:rsidR="00A946E3" w14:paraId="6FCBF343" w14:textId="77777777" w:rsidTr="001F79B0">
        <w:tc>
          <w:tcPr>
            <w:tcW w:w="4644" w:type="dxa"/>
            <w:gridSpan w:val="2"/>
          </w:tcPr>
          <w:p w14:paraId="04427F41" w14:textId="77777777" w:rsidR="00346547" w:rsidRPr="00346547" w:rsidRDefault="00EB2C95" w:rsidP="001F79B0">
            <w:pPr>
              <w:keepNext/>
              <w:rPr>
                <w:b/>
                <w:bCs/>
                <w:sz w:val="22"/>
                <w:szCs w:val="22"/>
              </w:rPr>
            </w:pPr>
            <w:r w:rsidRPr="00346547">
              <w:rPr>
                <w:b/>
                <w:bCs/>
                <w:sz w:val="22"/>
                <w:szCs w:val="22"/>
              </w:rPr>
              <w:t>Česká republika</w:t>
            </w:r>
          </w:p>
          <w:p w14:paraId="06188E8C" w14:textId="77777777" w:rsidR="00346547" w:rsidRPr="00346547" w:rsidRDefault="00EB2C95" w:rsidP="001F79B0">
            <w:pPr>
              <w:keepNext/>
              <w:rPr>
                <w:bCs/>
                <w:sz w:val="22"/>
                <w:szCs w:val="22"/>
              </w:rPr>
            </w:pPr>
            <w:r w:rsidRPr="00346547">
              <w:rPr>
                <w:bCs/>
                <w:sz w:val="22"/>
                <w:szCs w:val="22"/>
              </w:rPr>
              <w:t xml:space="preserve">AbbVie s.r.o. </w:t>
            </w:r>
          </w:p>
          <w:p w14:paraId="77215198" w14:textId="77777777" w:rsidR="00346547" w:rsidRPr="00346547" w:rsidRDefault="00EB2C95" w:rsidP="001F79B0">
            <w:pPr>
              <w:keepNext/>
              <w:rPr>
                <w:bCs/>
                <w:sz w:val="22"/>
                <w:szCs w:val="22"/>
              </w:rPr>
            </w:pPr>
            <w:r w:rsidRPr="00346547">
              <w:rPr>
                <w:bCs/>
                <w:sz w:val="22"/>
                <w:szCs w:val="22"/>
              </w:rPr>
              <w:t>Tel: +420 233 098 111</w:t>
            </w:r>
          </w:p>
        </w:tc>
        <w:tc>
          <w:tcPr>
            <w:tcW w:w="4678" w:type="dxa"/>
            <w:gridSpan w:val="2"/>
          </w:tcPr>
          <w:p w14:paraId="54443206" w14:textId="77777777" w:rsidR="00346547" w:rsidRPr="00346547" w:rsidRDefault="00EB2C95" w:rsidP="001F79B0">
            <w:pPr>
              <w:keepNext/>
              <w:rPr>
                <w:b/>
                <w:bCs/>
                <w:sz w:val="22"/>
                <w:szCs w:val="22"/>
                <w:lang w:val="hu-HU"/>
              </w:rPr>
            </w:pPr>
            <w:r w:rsidRPr="00346547">
              <w:rPr>
                <w:b/>
                <w:bCs/>
                <w:sz w:val="22"/>
                <w:szCs w:val="22"/>
                <w:lang w:val="hu-HU"/>
              </w:rPr>
              <w:t>Magyarország</w:t>
            </w:r>
          </w:p>
          <w:p w14:paraId="573FE91E" w14:textId="77777777" w:rsidR="00346547" w:rsidRPr="00346547" w:rsidRDefault="00EB2C95" w:rsidP="001F79B0">
            <w:pPr>
              <w:keepNext/>
              <w:rPr>
                <w:bCs/>
                <w:sz w:val="22"/>
                <w:szCs w:val="22"/>
                <w:lang w:val="hu-HU"/>
              </w:rPr>
            </w:pPr>
            <w:r w:rsidRPr="00346547">
              <w:rPr>
                <w:bCs/>
                <w:sz w:val="22"/>
                <w:szCs w:val="22"/>
                <w:lang w:val="hu-HU"/>
              </w:rPr>
              <w:t>AbbVie Kft.</w:t>
            </w:r>
          </w:p>
          <w:p w14:paraId="49DF150A" w14:textId="77777777" w:rsidR="00346547" w:rsidRPr="00346547" w:rsidRDefault="00EB2C95" w:rsidP="001F79B0">
            <w:pPr>
              <w:keepNext/>
              <w:tabs>
                <w:tab w:val="left" w:pos="562"/>
                <w:tab w:val="left" w:pos="2380"/>
              </w:tabs>
              <w:rPr>
                <w:bCs/>
                <w:sz w:val="22"/>
                <w:szCs w:val="22"/>
                <w:lang w:val="hu-HU"/>
              </w:rPr>
            </w:pPr>
            <w:r w:rsidRPr="00346547">
              <w:rPr>
                <w:bCs/>
                <w:sz w:val="22"/>
                <w:szCs w:val="22"/>
                <w:lang w:val="hu-HU"/>
              </w:rPr>
              <w:t>Tel.:+36 1 455 8600</w:t>
            </w:r>
          </w:p>
          <w:p w14:paraId="0E37051D" w14:textId="77777777" w:rsidR="00346547" w:rsidRPr="00346547" w:rsidRDefault="00346547" w:rsidP="001F79B0">
            <w:pPr>
              <w:keepNext/>
              <w:tabs>
                <w:tab w:val="left" w:pos="562"/>
                <w:tab w:val="left" w:pos="2380"/>
              </w:tabs>
              <w:rPr>
                <w:bCs/>
                <w:sz w:val="22"/>
                <w:szCs w:val="22"/>
                <w:lang w:val="hu-HU"/>
              </w:rPr>
            </w:pPr>
          </w:p>
        </w:tc>
      </w:tr>
      <w:tr w:rsidR="00A946E3" w14:paraId="6021B08A" w14:textId="77777777" w:rsidTr="001F79B0">
        <w:trPr>
          <w:trHeight w:val="737"/>
        </w:trPr>
        <w:tc>
          <w:tcPr>
            <w:tcW w:w="4644" w:type="dxa"/>
            <w:gridSpan w:val="2"/>
          </w:tcPr>
          <w:p w14:paraId="7E404759" w14:textId="77777777" w:rsidR="00346547" w:rsidRPr="00346547" w:rsidRDefault="00EB2C95" w:rsidP="001F79B0">
            <w:pPr>
              <w:rPr>
                <w:b/>
                <w:bCs/>
                <w:sz w:val="22"/>
                <w:szCs w:val="22"/>
                <w:lang w:val="en-US"/>
              </w:rPr>
            </w:pPr>
            <w:r w:rsidRPr="00346547">
              <w:rPr>
                <w:b/>
                <w:bCs/>
                <w:sz w:val="22"/>
                <w:szCs w:val="22"/>
                <w:lang w:val="en-US"/>
              </w:rPr>
              <w:t>Danmark</w:t>
            </w:r>
          </w:p>
          <w:p w14:paraId="02FE24D6" w14:textId="77777777" w:rsidR="00346547" w:rsidRPr="00346547" w:rsidRDefault="00EB2C95" w:rsidP="001F79B0">
            <w:pPr>
              <w:rPr>
                <w:bCs/>
                <w:sz w:val="22"/>
                <w:szCs w:val="22"/>
                <w:lang w:val="en-US"/>
              </w:rPr>
            </w:pPr>
            <w:r w:rsidRPr="00346547">
              <w:rPr>
                <w:bCs/>
                <w:sz w:val="22"/>
                <w:szCs w:val="22"/>
                <w:lang w:val="en-US"/>
              </w:rPr>
              <w:t>AbbVie A/S</w:t>
            </w:r>
          </w:p>
          <w:p w14:paraId="6AD7D0D3" w14:textId="77777777" w:rsidR="00346547" w:rsidRPr="00346547" w:rsidRDefault="00EB2C95" w:rsidP="001F79B0">
            <w:pPr>
              <w:rPr>
                <w:bCs/>
                <w:sz w:val="22"/>
                <w:szCs w:val="22"/>
              </w:rPr>
            </w:pPr>
            <w:r w:rsidRPr="00346547">
              <w:rPr>
                <w:bCs/>
                <w:sz w:val="22"/>
                <w:szCs w:val="22"/>
                <w:lang w:val="en-US"/>
              </w:rPr>
              <w:t>Tlf: +45 72 30-20-28</w:t>
            </w:r>
          </w:p>
        </w:tc>
        <w:tc>
          <w:tcPr>
            <w:tcW w:w="4678" w:type="dxa"/>
            <w:gridSpan w:val="2"/>
          </w:tcPr>
          <w:p w14:paraId="74731980" w14:textId="77777777" w:rsidR="00346547" w:rsidRPr="00346547" w:rsidRDefault="00EB2C95" w:rsidP="001F79B0">
            <w:pPr>
              <w:rPr>
                <w:b/>
                <w:bCs/>
                <w:sz w:val="22"/>
                <w:szCs w:val="22"/>
                <w:lang w:val="mt-MT"/>
              </w:rPr>
            </w:pPr>
            <w:r w:rsidRPr="00346547">
              <w:rPr>
                <w:b/>
                <w:bCs/>
                <w:sz w:val="22"/>
                <w:szCs w:val="22"/>
                <w:lang w:val="mt-MT"/>
              </w:rPr>
              <w:t>Malta</w:t>
            </w:r>
          </w:p>
          <w:p w14:paraId="7EA6352A" w14:textId="77777777" w:rsidR="00346547" w:rsidRPr="00346547" w:rsidRDefault="00EB2C95" w:rsidP="001F79B0">
            <w:pPr>
              <w:rPr>
                <w:bCs/>
                <w:sz w:val="22"/>
                <w:szCs w:val="22"/>
              </w:rPr>
            </w:pPr>
            <w:r w:rsidRPr="00346547">
              <w:rPr>
                <w:bCs/>
                <w:sz w:val="22"/>
                <w:szCs w:val="22"/>
              </w:rPr>
              <w:t xml:space="preserve">V.J.Salomone Pharma Limited </w:t>
            </w:r>
          </w:p>
          <w:p w14:paraId="1E404183" w14:textId="77777777" w:rsidR="001148A4" w:rsidRPr="001148A4" w:rsidRDefault="00EB2C95" w:rsidP="001148A4">
            <w:pPr>
              <w:rPr>
                <w:bCs/>
                <w:sz w:val="22"/>
                <w:szCs w:val="22"/>
                <w:lang w:val="en-GB"/>
              </w:rPr>
            </w:pPr>
            <w:r w:rsidRPr="00346547">
              <w:rPr>
                <w:bCs/>
                <w:sz w:val="22"/>
                <w:szCs w:val="22"/>
              </w:rPr>
              <w:t xml:space="preserve">Tel: </w:t>
            </w:r>
            <w:r w:rsidRPr="001148A4">
              <w:rPr>
                <w:bCs/>
                <w:sz w:val="22"/>
                <w:szCs w:val="22"/>
                <w:lang w:val="en-GB"/>
              </w:rPr>
              <w:t>+356 21220174</w:t>
            </w:r>
          </w:p>
          <w:p w14:paraId="49527B3A" w14:textId="56E64A49" w:rsidR="00346547" w:rsidRPr="00346547" w:rsidRDefault="00346547" w:rsidP="001F79B0">
            <w:pPr>
              <w:rPr>
                <w:bCs/>
                <w:sz w:val="22"/>
                <w:szCs w:val="22"/>
              </w:rPr>
            </w:pPr>
          </w:p>
          <w:p w14:paraId="7C4E3A5B" w14:textId="77777777" w:rsidR="00346547" w:rsidRPr="00346547" w:rsidRDefault="00346547" w:rsidP="001F79B0">
            <w:pPr>
              <w:rPr>
                <w:bCs/>
                <w:sz w:val="22"/>
                <w:szCs w:val="22"/>
              </w:rPr>
            </w:pPr>
          </w:p>
        </w:tc>
      </w:tr>
      <w:tr w:rsidR="00A946E3" w14:paraId="79AFC4BC" w14:textId="77777777" w:rsidTr="001F79B0">
        <w:tc>
          <w:tcPr>
            <w:tcW w:w="4644" w:type="dxa"/>
            <w:gridSpan w:val="2"/>
          </w:tcPr>
          <w:p w14:paraId="077E852A" w14:textId="77777777" w:rsidR="00346547" w:rsidRPr="00346547" w:rsidRDefault="00EB2C95" w:rsidP="001F79B0">
            <w:pPr>
              <w:keepNext/>
              <w:rPr>
                <w:b/>
                <w:bCs/>
                <w:sz w:val="22"/>
                <w:szCs w:val="22"/>
                <w:lang w:val="de-DE"/>
              </w:rPr>
            </w:pPr>
            <w:r w:rsidRPr="00346547">
              <w:rPr>
                <w:b/>
                <w:bCs/>
                <w:sz w:val="22"/>
                <w:szCs w:val="22"/>
                <w:lang w:val="de-DE"/>
              </w:rPr>
              <w:t>Deutschland</w:t>
            </w:r>
          </w:p>
          <w:p w14:paraId="1BC7465F" w14:textId="77777777" w:rsidR="00346547" w:rsidRPr="00346547" w:rsidRDefault="00EB2C95" w:rsidP="001F79B0">
            <w:pPr>
              <w:keepNext/>
              <w:rPr>
                <w:bCs/>
                <w:sz w:val="22"/>
                <w:szCs w:val="22"/>
                <w:lang w:val="de-DE"/>
              </w:rPr>
            </w:pPr>
            <w:r w:rsidRPr="00346547">
              <w:rPr>
                <w:sz w:val="22"/>
                <w:szCs w:val="22"/>
                <w:lang w:val="de-DE"/>
              </w:rPr>
              <w:t xml:space="preserve">AbbVie Deutschland </w:t>
            </w:r>
            <w:r w:rsidRPr="00346547">
              <w:rPr>
                <w:bCs/>
                <w:sz w:val="22"/>
                <w:szCs w:val="22"/>
                <w:lang w:val="de-DE"/>
              </w:rPr>
              <w:t>GmbH &amp; Co. KG</w:t>
            </w:r>
          </w:p>
          <w:p w14:paraId="46E36122" w14:textId="77777777" w:rsidR="00346547" w:rsidRPr="00346547" w:rsidRDefault="00EB2C95" w:rsidP="001F79B0">
            <w:pPr>
              <w:keepNext/>
              <w:rPr>
                <w:sz w:val="22"/>
                <w:szCs w:val="22"/>
                <w:lang w:val="de-DE"/>
              </w:rPr>
            </w:pPr>
            <w:r w:rsidRPr="00346547">
              <w:rPr>
                <w:sz w:val="22"/>
                <w:szCs w:val="22"/>
                <w:lang w:val="de-DE"/>
              </w:rPr>
              <w:t>Tel: 00800 222843 33 (gebührenfrei)</w:t>
            </w:r>
          </w:p>
          <w:p w14:paraId="1C123F27" w14:textId="77777777" w:rsidR="00346547" w:rsidRPr="00346547" w:rsidRDefault="00EB2C95" w:rsidP="001F79B0">
            <w:pPr>
              <w:keepNext/>
              <w:rPr>
                <w:sz w:val="22"/>
                <w:szCs w:val="22"/>
                <w:lang w:val="de-DE"/>
              </w:rPr>
            </w:pPr>
            <w:r w:rsidRPr="00346547">
              <w:rPr>
                <w:sz w:val="22"/>
                <w:szCs w:val="22"/>
                <w:lang w:val="de-DE"/>
              </w:rPr>
              <w:t>Tel: +49 (0) 611 / 1720-0</w:t>
            </w:r>
          </w:p>
          <w:p w14:paraId="030D80EE" w14:textId="77777777" w:rsidR="00346547" w:rsidRPr="00346547" w:rsidRDefault="00346547" w:rsidP="001F79B0">
            <w:pPr>
              <w:keepNext/>
              <w:rPr>
                <w:sz w:val="22"/>
                <w:szCs w:val="22"/>
                <w:lang w:val="de-DE"/>
              </w:rPr>
            </w:pPr>
          </w:p>
        </w:tc>
        <w:tc>
          <w:tcPr>
            <w:tcW w:w="4678" w:type="dxa"/>
            <w:gridSpan w:val="2"/>
          </w:tcPr>
          <w:p w14:paraId="3817E20F" w14:textId="77777777" w:rsidR="00346547" w:rsidRPr="00346547" w:rsidRDefault="00EB2C95" w:rsidP="001F79B0">
            <w:pPr>
              <w:keepNext/>
              <w:rPr>
                <w:b/>
                <w:bCs/>
                <w:sz w:val="22"/>
                <w:szCs w:val="22"/>
                <w:lang w:val="nl-NL"/>
              </w:rPr>
            </w:pPr>
            <w:r w:rsidRPr="00346547">
              <w:rPr>
                <w:b/>
                <w:bCs/>
                <w:sz w:val="22"/>
                <w:szCs w:val="22"/>
                <w:lang w:val="nl-NL"/>
              </w:rPr>
              <w:t>Nederland</w:t>
            </w:r>
          </w:p>
          <w:p w14:paraId="07482AC1" w14:textId="77777777" w:rsidR="00346547" w:rsidRPr="00346547" w:rsidRDefault="00EB2C95" w:rsidP="001F79B0">
            <w:pPr>
              <w:keepNext/>
              <w:rPr>
                <w:bCs/>
                <w:sz w:val="22"/>
                <w:szCs w:val="22"/>
                <w:lang w:val="de-DE"/>
              </w:rPr>
            </w:pPr>
            <w:r w:rsidRPr="00346547">
              <w:rPr>
                <w:bCs/>
                <w:sz w:val="22"/>
                <w:szCs w:val="22"/>
                <w:lang w:val="de-DE"/>
              </w:rPr>
              <w:t>AbbVie B.V.</w:t>
            </w:r>
          </w:p>
          <w:p w14:paraId="769CD54C" w14:textId="77777777" w:rsidR="00346547" w:rsidRPr="00346547" w:rsidRDefault="00EB2C95" w:rsidP="001F79B0">
            <w:pPr>
              <w:keepNext/>
              <w:rPr>
                <w:bCs/>
                <w:sz w:val="22"/>
                <w:szCs w:val="22"/>
                <w:lang w:val="de-DE"/>
              </w:rPr>
            </w:pPr>
            <w:r w:rsidRPr="00346547">
              <w:rPr>
                <w:bCs/>
                <w:sz w:val="22"/>
                <w:szCs w:val="22"/>
                <w:lang w:val="de-DE"/>
              </w:rPr>
              <w:t>Tel: +31 (0)88 322 2843</w:t>
            </w:r>
          </w:p>
        </w:tc>
      </w:tr>
      <w:tr w:rsidR="00A946E3" w14:paraId="58CF1F62" w14:textId="77777777" w:rsidTr="001F79B0">
        <w:tc>
          <w:tcPr>
            <w:tcW w:w="4644" w:type="dxa"/>
            <w:gridSpan w:val="2"/>
          </w:tcPr>
          <w:p w14:paraId="671B5183" w14:textId="77777777" w:rsidR="00346547" w:rsidRPr="00346547" w:rsidRDefault="00EB2C95" w:rsidP="001F79B0">
            <w:pPr>
              <w:rPr>
                <w:b/>
                <w:bCs/>
                <w:sz w:val="22"/>
                <w:szCs w:val="22"/>
                <w:lang w:val="et-EE"/>
              </w:rPr>
            </w:pPr>
            <w:r w:rsidRPr="00346547">
              <w:rPr>
                <w:b/>
                <w:bCs/>
                <w:sz w:val="22"/>
                <w:szCs w:val="22"/>
                <w:lang w:val="et-EE"/>
              </w:rPr>
              <w:t>Eesti</w:t>
            </w:r>
          </w:p>
          <w:p w14:paraId="1E12FA1D" w14:textId="77777777" w:rsidR="00346547" w:rsidRPr="00346547" w:rsidRDefault="00EB2C95" w:rsidP="001F79B0">
            <w:pPr>
              <w:rPr>
                <w:bCs/>
                <w:sz w:val="22"/>
                <w:szCs w:val="22"/>
                <w:lang w:val="et-EE"/>
              </w:rPr>
            </w:pPr>
            <w:r w:rsidRPr="00346547">
              <w:rPr>
                <w:bCs/>
                <w:sz w:val="22"/>
                <w:szCs w:val="22"/>
                <w:lang w:val="et-EE"/>
              </w:rPr>
              <w:t xml:space="preserve">AbbVie </w:t>
            </w:r>
            <w:r w:rsidRPr="00346547">
              <w:rPr>
                <w:bCs/>
                <w:sz w:val="22"/>
                <w:szCs w:val="22"/>
              </w:rPr>
              <w:t>OÜ</w:t>
            </w:r>
            <w:r w:rsidRPr="00346547">
              <w:rPr>
                <w:bCs/>
                <w:sz w:val="22"/>
                <w:szCs w:val="22"/>
                <w:lang w:val="et-EE"/>
              </w:rPr>
              <w:t xml:space="preserve"> </w:t>
            </w:r>
          </w:p>
          <w:p w14:paraId="5911F71C" w14:textId="77777777" w:rsidR="00346547" w:rsidRPr="00346547" w:rsidRDefault="00EB2C95" w:rsidP="001F79B0">
            <w:pPr>
              <w:rPr>
                <w:bCs/>
                <w:sz w:val="22"/>
                <w:szCs w:val="22"/>
                <w:lang w:val="lv-LV"/>
              </w:rPr>
            </w:pPr>
            <w:r w:rsidRPr="00346547">
              <w:rPr>
                <w:bCs/>
                <w:sz w:val="22"/>
                <w:szCs w:val="22"/>
                <w:lang w:val="et-EE"/>
              </w:rPr>
              <w:t>Tel: +372 623 1011</w:t>
            </w:r>
          </w:p>
        </w:tc>
        <w:tc>
          <w:tcPr>
            <w:tcW w:w="4678" w:type="dxa"/>
            <w:gridSpan w:val="2"/>
          </w:tcPr>
          <w:p w14:paraId="2141DF71" w14:textId="77777777" w:rsidR="00346547" w:rsidRPr="00346547" w:rsidRDefault="00EB2C95" w:rsidP="001F79B0">
            <w:pPr>
              <w:rPr>
                <w:b/>
                <w:bCs/>
                <w:sz w:val="22"/>
                <w:szCs w:val="22"/>
                <w:lang w:val="nb-NO"/>
              </w:rPr>
            </w:pPr>
            <w:r w:rsidRPr="00346547">
              <w:rPr>
                <w:b/>
                <w:bCs/>
                <w:sz w:val="22"/>
                <w:szCs w:val="22"/>
                <w:lang w:val="nb-NO"/>
              </w:rPr>
              <w:t>Norge</w:t>
            </w:r>
          </w:p>
          <w:p w14:paraId="7725A599" w14:textId="77777777" w:rsidR="00346547" w:rsidRPr="00346547" w:rsidRDefault="00EB2C95" w:rsidP="001F79B0">
            <w:pPr>
              <w:rPr>
                <w:bCs/>
                <w:sz w:val="22"/>
                <w:szCs w:val="22"/>
              </w:rPr>
            </w:pPr>
            <w:r w:rsidRPr="00346547">
              <w:rPr>
                <w:bCs/>
                <w:sz w:val="22"/>
                <w:szCs w:val="22"/>
              </w:rPr>
              <w:t>AbbVie AS</w:t>
            </w:r>
          </w:p>
          <w:p w14:paraId="7A4EDD95" w14:textId="77777777" w:rsidR="00346547" w:rsidRPr="00346547" w:rsidRDefault="00EB2C95" w:rsidP="001F79B0">
            <w:pPr>
              <w:rPr>
                <w:bCs/>
                <w:sz w:val="22"/>
                <w:szCs w:val="22"/>
              </w:rPr>
            </w:pPr>
            <w:r w:rsidRPr="00346547">
              <w:rPr>
                <w:bCs/>
                <w:sz w:val="22"/>
                <w:szCs w:val="22"/>
              </w:rPr>
              <w:t>Tlf: +47 67 81 80 00</w:t>
            </w:r>
          </w:p>
          <w:p w14:paraId="3E9798D6" w14:textId="77777777" w:rsidR="00346547" w:rsidRPr="00346547" w:rsidRDefault="00346547" w:rsidP="001F79B0">
            <w:pPr>
              <w:rPr>
                <w:bCs/>
                <w:sz w:val="22"/>
                <w:szCs w:val="22"/>
              </w:rPr>
            </w:pPr>
          </w:p>
        </w:tc>
      </w:tr>
      <w:tr w:rsidR="00A946E3" w14:paraId="271CE8BC" w14:textId="77777777" w:rsidTr="001F79B0">
        <w:trPr>
          <w:trHeight w:val="794"/>
        </w:trPr>
        <w:tc>
          <w:tcPr>
            <w:tcW w:w="4644" w:type="dxa"/>
            <w:gridSpan w:val="2"/>
          </w:tcPr>
          <w:p w14:paraId="1CF3E40C" w14:textId="77777777" w:rsidR="00346547" w:rsidRPr="00346547" w:rsidRDefault="00EB2C95" w:rsidP="001F79B0">
            <w:pPr>
              <w:rPr>
                <w:b/>
                <w:bCs/>
                <w:sz w:val="22"/>
                <w:szCs w:val="22"/>
                <w:lang w:val="el-GR"/>
              </w:rPr>
            </w:pPr>
            <w:r w:rsidRPr="00346547">
              <w:rPr>
                <w:b/>
                <w:bCs/>
                <w:sz w:val="22"/>
                <w:szCs w:val="22"/>
                <w:lang w:val="el-GR"/>
              </w:rPr>
              <w:t>Ελλάδα</w:t>
            </w:r>
          </w:p>
          <w:p w14:paraId="538053FC" w14:textId="77777777" w:rsidR="00346547" w:rsidRPr="00346547" w:rsidRDefault="00EB2C95" w:rsidP="001F79B0">
            <w:pPr>
              <w:rPr>
                <w:bCs/>
                <w:sz w:val="22"/>
                <w:szCs w:val="22"/>
                <w:lang w:val="el-GR"/>
              </w:rPr>
            </w:pPr>
            <w:r w:rsidRPr="00346547">
              <w:rPr>
                <w:bCs/>
                <w:sz w:val="22"/>
                <w:szCs w:val="22"/>
                <w:lang w:val="et-EE"/>
              </w:rPr>
              <w:t xml:space="preserve">AbbVie </w:t>
            </w:r>
            <w:r w:rsidRPr="00346547">
              <w:rPr>
                <w:sz w:val="22"/>
                <w:szCs w:val="22"/>
                <w:lang w:val="el-GR"/>
              </w:rPr>
              <w:t>ΦΑΡΜΑΚΕΥΤΙΚΗ Α.Ε.</w:t>
            </w:r>
          </w:p>
          <w:p w14:paraId="7D22CA27" w14:textId="77777777" w:rsidR="00346547" w:rsidRPr="00346547" w:rsidRDefault="00EB2C95" w:rsidP="001F79B0">
            <w:pPr>
              <w:rPr>
                <w:bCs/>
                <w:sz w:val="22"/>
                <w:szCs w:val="22"/>
              </w:rPr>
            </w:pPr>
            <w:r w:rsidRPr="00346547">
              <w:rPr>
                <w:bCs/>
                <w:sz w:val="22"/>
                <w:szCs w:val="22"/>
                <w:lang w:val="el-GR"/>
              </w:rPr>
              <w:t xml:space="preserve">Τηλ: +30 </w:t>
            </w:r>
            <w:r w:rsidRPr="00346547">
              <w:rPr>
                <w:bCs/>
                <w:sz w:val="22"/>
                <w:szCs w:val="22"/>
              </w:rPr>
              <w:t>214 4165 555</w:t>
            </w:r>
          </w:p>
        </w:tc>
        <w:tc>
          <w:tcPr>
            <w:tcW w:w="4678" w:type="dxa"/>
            <w:gridSpan w:val="2"/>
          </w:tcPr>
          <w:p w14:paraId="3AB231AE" w14:textId="77777777" w:rsidR="00346547" w:rsidRPr="00346547" w:rsidRDefault="00EB2C95" w:rsidP="001F79B0">
            <w:pPr>
              <w:rPr>
                <w:b/>
                <w:bCs/>
                <w:sz w:val="22"/>
                <w:szCs w:val="22"/>
                <w:lang w:val="de-DE"/>
              </w:rPr>
            </w:pPr>
            <w:r w:rsidRPr="00346547">
              <w:rPr>
                <w:b/>
                <w:bCs/>
                <w:sz w:val="22"/>
                <w:szCs w:val="22"/>
                <w:lang w:val="de-DE"/>
              </w:rPr>
              <w:t>Österreich</w:t>
            </w:r>
          </w:p>
          <w:p w14:paraId="6128AF42" w14:textId="77777777" w:rsidR="00346547" w:rsidRPr="00346547" w:rsidRDefault="00EB2C95" w:rsidP="001F79B0">
            <w:pPr>
              <w:rPr>
                <w:bCs/>
                <w:sz w:val="22"/>
                <w:szCs w:val="22"/>
                <w:lang w:val="de-DE"/>
              </w:rPr>
            </w:pPr>
            <w:r w:rsidRPr="00346547">
              <w:rPr>
                <w:bCs/>
                <w:sz w:val="22"/>
                <w:szCs w:val="22"/>
                <w:lang w:val="de-DE"/>
              </w:rPr>
              <w:t xml:space="preserve">AbbVie GmbH </w:t>
            </w:r>
          </w:p>
          <w:p w14:paraId="70D86904" w14:textId="77777777" w:rsidR="00346547" w:rsidRPr="00346547" w:rsidRDefault="00EB2C95" w:rsidP="001F79B0">
            <w:pPr>
              <w:rPr>
                <w:bCs/>
                <w:sz w:val="22"/>
                <w:szCs w:val="22"/>
                <w:lang w:val="de-DE"/>
              </w:rPr>
            </w:pPr>
            <w:r w:rsidRPr="00346547">
              <w:rPr>
                <w:bCs/>
                <w:sz w:val="22"/>
                <w:szCs w:val="22"/>
                <w:lang w:val="de-DE"/>
              </w:rPr>
              <w:t>Tel: +43 1 20589-0</w:t>
            </w:r>
          </w:p>
          <w:p w14:paraId="3941A9D3" w14:textId="77777777" w:rsidR="00346547" w:rsidRPr="00346547" w:rsidRDefault="00346547" w:rsidP="001F79B0">
            <w:pPr>
              <w:rPr>
                <w:bCs/>
                <w:sz w:val="22"/>
                <w:szCs w:val="22"/>
                <w:lang w:val="de-DE"/>
              </w:rPr>
            </w:pPr>
          </w:p>
        </w:tc>
      </w:tr>
      <w:tr w:rsidR="00A946E3" w14:paraId="6B510657" w14:textId="77777777" w:rsidTr="001F79B0">
        <w:trPr>
          <w:gridBefore w:val="1"/>
          <w:wBefore w:w="34" w:type="dxa"/>
        </w:trPr>
        <w:tc>
          <w:tcPr>
            <w:tcW w:w="4644" w:type="dxa"/>
            <w:gridSpan w:val="2"/>
          </w:tcPr>
          <w:p w14:paraId="1B19290D" w14:textId="77777777" w:rsidR="00346547" w:rsidRPr="00346547" w:rsidRDefault="00EB2C95" w:rsidP="001F79B0">
            <w:pPr>
              <w:rPr>
                <w:b/>
                <w:bCs/>
                <w:sz w:val="22"/>
                <w:szCs w:val="22"/>
                <w:lang w:val="es-ES"/>
              </w:rPr>
            </w:pPr>
            <w:r w:rsidRPr="00346547">
              <w:rPr>
                <w:b/>
                <w:bCs/>
                <w:sz w:val="22"/>
                <w:szCs w:val="22"/>
                <w:lang w:val="es-ES"/>
              </w:rPr>
              <w:t>España</w:t>
            </w:r>
          </w:p>
          <w:p w14:paraId="2F488668" w14:textId="77777777" w:rsidR="00346547" w:rsidRPr="00346547" w:rsidRDefault="00EB2C95" w:rsidP="001F79B0">
            <w:pPr>
              <w:rPr>
                <w:sz w:val="22"/>
                <w:szCs w:val="22"/>
                <w:lang w:val="es-ES"/>
              </w:rPr>
            </w:pPr>
            <w:r w:rsidRPr="00346547">
              <w:rPr>
                <w:sz w:val="22"/>
                <w:szCs w:val="22"/>
                <w:lang w:val="es-ES"/>
              </w:rPr>
              <w:t xml:space="preserve">AbbVie </w:t>
            </w:r>
            <w:r w:rsidRPr="00346547">
              <w:rPr>
                <w:bCs/>
                <w:sz w:val="22"/>
                <w:szCs w:val="22"/>
                <w:lang w:val="es-ES"/>
              </w:rPr>
              <w:t>Spain</w:t>
            </w:r>
            <w:r w:rsidRPr="00346547">
              <w:rPr>
                <w:sz w:val="22"/>
                <w:szCs w:val="22"/>
                <w:lang w:val="es-ES"/>
              </w:rPr>
              <w:t>, S.L.U</w:t>
            </w:r>
            <w:r w:rsidRPr="00346547">
              <w:rPr>
                <w:bCs/>
                <w:sz w:val="22"/>
                <w:szCs w:val="22"/>
                <w:lang w:val="es-ES"/>
              </w:rPr>
              <w:t>.</w:t>
            </w:r>
          </w:p>
          <w:p w14:paraId="0C58FD7B" w14:textId="77777777" w:rsidR="00346547" w:rsidRPr="00346547" w:rsidRDefault="00EB2C95" w:rsidP="001F79B0">
            <w:pPr>
              <w:rPr>
                <w:bCs/>
                <w:sz w:val="22"/>
                <w:szCs w:val="22"/>
                <w:lang w:val="pl-PL"/>
              </w:rPr>
            </w:pPr>
            <w:r w:rsidRPr="00346547">
              <w:rPr>
                <w:bCs/>
                <w:sz w:val="22"/>
                <w:szCs w:val="22"/>
                <w:lang w:val="pt-PT"/>
              </w:rPr>
              <w:t>Tel: +34 91 384 09 10</w:t>
            </w:r>
          </w:p>
        </w:tc>
        <w:tc>
          <w:tcPr>
            <w:tcW w:w="4678" w:type="dxa"/>
          </w:tcPr>
          <w:p w14:paraId="4D0105EA" w14:textId="77777777" w:rsidR="00346547" w:rsidRPr="00346547" w:rsidRDefault="00EB2C95" w:rsidP="001F79B0">
            <w:pPr>
              <w:rPr>
                <w:b/>
                <w:bCs/>
                <w:iCs/>
                <w:sz w:val="22"/>
                <w:szCs w:val="22"/>
                <w:lang w:val="pl-PL"/>
              </w:rPr>
            </w:pPr>
            <w:r w:rsidRPr="00346547">
              <w:rPr>
                <w:b/>
                <w:bCs/>
                <w:iCs/>
                <w:sz w:val="22"/>
                <w:szCs w:val="22"/>
                <w:lang w:val="pl-PL"/>
              </w:rPr>
              <w:t>Polska</w:t>
            </w:r>
          </w:p>
          <w:p w14:paraId="3B4CBE9F" w14:textId="77777777" w:rsidR="00346547" w:rsidRPr="00346547" w:rsidRDefault="00EB2C95" w:rsidP="001F79B0">
            <w:pPr>
              <w:rPr>
                <w:bCs/>
                <w:sz w:val="22"/>
                <w:szCs w:val="22"/>
                <w:lang w:val="pl-PL"/>
              </w:rPr>
            </w:pPr>
            <w:r w:rsidRPr="00346547">
              <w:rPr>
                <w:bCs/>
                <w:sz w:val="22"/>
                <w:szCs w:val="22"/>
                <w:lang w:val="pl-PL"/>
              </w:rPr>
              <w:t>AbbVie Sp. z o.o.</w:t>
            </w:r>
          </w:p>
          <w:p w14:paraId="0A39A0B9" w14:textId="77777777" w:rsidR="00346547" w:rsidRPr="00346547" w:rsidRDefault="00EB2C95" w:rsidP="001F79B0">
            <w:pPr>
              <w:pStyle w:val="Footer"/>
              <w:rPr>
                <w:bCs/>
                <w:sz w:val="22"/>
                <w:szCs w:val="22"/>
                <w:lang w:val="pl-PL"/>
              </w:rPr>
            </w:pPr>
            <w:r w:rsidRPr="00346547">
              <w:rPr>
                <w:sz w:val="22"/>
                <w:szCs w:val="22"/>
                <w:lang w:val="es-ES"/>
              </w:rPr>
              <w:t xml:space="preserve">Tel.: +48 22 </w:t>
            </w:r>
            <w:r w:rsidRPr="00346547">
              <w:rPr>
                <w:bCs/>
                <w:sz w:val="22"/>
                <w:szCs w:val="22"/>
                <w:lang w:val="pl-PL"/>
              </w:rPr>
              <w:t xml:space="preserve">372 78 00 </w:t>
            </w:r>
          </w:p>
          <w:p w14:paraId="5FD78D35" w14:textId="77777777" w:rsidR="00346547" w:rsidRPr="00346547" w:rsidRDefault="00346547" w:rsidP="001F79B0">
            <w:pPr>
              <w:pStyle w:val="Footer"/>
              <w:rPr>
                <w:bCs/>
                <w:sz w:val="22"/>
                <w:szCs w:val="22"/>
                <w:lang w:val="pl-PL"/>
              </w:rPr>
            </w:pPr>
          </w:p>
        </w:tc>
      </w:tr>
      <w:tr w:rsidR="00A946E3" w14:paraId="76AD8573" w14:textId="77777777" w:rsidTr="001F79B0">
        <w:trPr>
          <w:trHeight w:val="734"/>
        </w:trPr>
        <w:tc>
          <w:tcPr>
            <w:tcW w:w="4678" w:type="dxa"/>
            <w:gridSpan w:val="3"/>
          </w:tcPr>
          <w:p w14:paraId="1E6D1A83" w14:textId="77777777" w:rsidR="00346547" w:rsidRPr="00346547" w:rsidRDefault="00EB2C95" w:rsidP="001F79B0">
            <w:pPr>
              <w:ind w:firstLine="34"/>
              <w:rPr>
                <w:b/>
                <w:bCs/>
                <w:sz w:val="22"/>
                <w:szCs w:val="22"/>
                <w:lang w:val="fr-FR"/>
              </w:rPr>
            </w:pPr>
            <w:r w:rsidRPr="00346547">
              <w:rPr>
                <w:b/>
                <w:bCs/>
                <w:sz w:val="22"/>
                <w:szCs w:val="22"/>
                <w:lang w:val="fr-FR"/>
              </w:rPr>
              <w:t>France</w:t>
            </w:r>
          </w:p>
          <w:p w14:paraId="5A9EE470" w14:textId="77777777" w:rsidR="00346547" w:rsidRPr="00346547" w:rsidRDefault="00EB2C95" w:rsidP="001F79B0">
            <w:pPr>
              <w:ind w:firstLine="34"/>
              <w:rPr>
                <w:bCs/>
                <w:sz w:val="22"/>
                <w:szCs w:val="22"/>
                <w:lang w:val="fr-FR"/>
              </w:rPr>
            </w:pPr>
            <w:r w:rsidRPr="00346547">
              <w:rPr>
                <w:bCs/>
                <w:sz w:val="22"/>
                <w:szCs w:val="22"/>
                <w:lang w:val="fr-FR"/>
              </w:rPr>
              <w:t>AbbVie</w:t>
            </w:r>
          </w:p>
          <w:p w14:paraId="1CAE7628" w14:textId="77777777" w:rsidR="00346547" w:rsidRPr="00346547" w:rsidRDefault="00EB2C95" w:rsidP="001F79B0">
            <w:pPr>
              <w:ind w:firstLine="34"/>
              <w:rPr>
                <w:bCs/>
                <w:sz w:val="22"/>
                <w:szCs w:val="22"/>
                <w:lang w:val="fr-FR"/>
              </w:rPr>
            </w:pPr>
            <w:r w:rsidRPr="00346547">
              <w:rPr>
                <w:bCs/>
                <w:sz w:val="22"/>
                <w:szCs w:val="22"/>
                <w:lang w:val="fr-FR"/>
              </w:rPr>
              <w:t>Tél: +33 (0) 1 45 60 13 00</w:t>
            </w:r>
          </w:p>
        </w:tc>
        <w:tc>
          <w:tcPr>
            <w:tcW w:w="4678" w:type="dxa"/>
          </w:tcPr>
          <w:p w14:paraId="6BF78B5C" w14:textId="77777777" w:rsidR="00346547" w:rsidRPr="00346547" w:rsidRDefault="00EB2C95" w:rsidP="001F79B0">
            <w:pPr>
              <w:rPr>
                <w:b/>
                <w:bCs/>
                <w:sz w:val="22"/>
                <w:szCs w:val="22"/>
                <w:lang w:val="pt-PT"/>
              </w:rPr>
            </w:pPr>
            <w:r w:rsidRPr="00346547">
              <w:rPr>
                <w:b/>
                <w:bCs/>
                <w:sz w:val="22"/>
                <w:szCs w:val="22"/>
                <w:lang w:val="pt-PT"/>
              </w:rPr>
              <w:t>Portugal</w:t>
            </w:r>
          </w:p>
          <w:p w14:paraId="12AA366B" w14:textId="77777777" w:rsidR="00346547" w:rsidRPr="00346547" w:rsidRDefault="00EB2C95" w:rsidP="001F79B0">
            <w:pPr>
              <w:pStyle w:val="Footer"/>
              <w:rPr>
                <w:bCs/>
                <w:sz w:val="22"/>
                <w:szCs w:val="22"/>
                <w:lang w:val="fr-FR"/>
              </w:rPr>
            </w:pPr>
            <w:r w:rsidRPr="00346547">
              <w:rPr>
                <w:bCs/>
                <w:sz w:val="22"/>
                <w:szCs w:val="22"/>
                <w:lang w:val="fr-FR"/>
              </w:rPr>
              <w:t xml:space="preserve">AbbVie, Lda. </w:t>
            </w:r>
          </w:p>
          <w:p w14:paraId="26F6733A" w14:textId="77777777" w:rsidR="00346547" w:rsidRPr="00346547" w:rsidRDefault="00EB2C95" w:rsidP="001F79B0">
            <w:pPr>
              <w:pStyle w:val="Footer"/>
              <w:rPr>
                <w:sz w:val="22"/>
                <w:szCs w:val="22"/>
                <w:lang w:val="fr-FR"/>
              </w:rPr>
            </w:pPr>
            <w:r w:rsidRPr="00346547">
              <w:rPr>
                <w:sz w:val="22"/>
                <w:szCs w:val="22"/>
                <w:lang w:val="fr-FR"/>
              </w:rPr>
              <w:t>Tel: +351 (0)21 1908400</w:t>
            </w:r>
          </w:p>
          <w:p w14:paraId="57AF2F11" w14:textId="77777777" w:rsidR="00346547" w:rsidRPr="00346547" w:rsidRDefault="00346547" w:rsidP="001F79B0">
            <w:pPr>
              <w:pStyle w:val="Footer"/>
              <w:rPr>
                <w:sz w:val="22"/>
                <w:szCs w:val="22"/>
                <w:lang w:val="fr-FR"/>
              </w:rPr>
            </w:pPr>
          </w:p>
        </w:tc>
      </w:tr>
      <w:tr w:rsidR="00A946E3" w14:paraId="18E75CA8" w14:textId="77777777" w:rsidTr="001F79B0">
        <w:trPr>
          <w:gridBefore w:val="1"/>
          <w:wBefore w:w="34" w:type="dxa"/>
        </w:trPr>
        <w:tc>
          <w:tcPr>
            <w:tcW w:w="4644" w:type="dxa"/>
            <w:gridSpan w:val="2"/>
          </w:tcPr>
          <w:p w14:paraId="79E58AA7" w14:textId="77777777" w:rsidR="00346547" w:rsidRPr="00346547" w:rsidRDefault="00EB2C95" w:rsidP="001F79B0">
            <w:pPr>
              <w:pStyle w:val="Default"/>
              <w:rPr>
                <w:color w:val="auto"/>
                <w:sz w:val="22"/>
                <w:szCs w:val="22"/>
              </w:rPr>
            </w:pPr>
            <w:r w:rsidRPr="00346547">
              <w:rPr>
                <w:b/>
                <w:bCs/>
                <w:color w:val="auto"/>
                <w:sz w:val="22"/>
                <w:szCs w:val="22"/>
              </w:rPr>
              <w:t xml:space="preserve">Hrvatska </w:t>
            </w:r>
          </w:p>
          <w:p w14:paraId="76052EDD" w14:textId="77777777" w:rsidR="00346547" w:rsidRPr="00346547" w:rsidRDefault="00EB2C95" w:rsidP="001F79B0">
            <w:pPr>
              <w:rPr>
                <w:sz w:val="22"/>
                <w:szCs w:val="22"/>
                <w:lang w:val="hr-HR"/>
              </w:rPr>
            </w:pPr>
            <w:r w:rsidRPr="00346547">
              <w:rPr>
                <w:sz w:val="22"/>
                <w:szCs w:val="22"/>
                <w:lang w:val="hr-HR"/>
              </w:rPr>
              <w:t>AbbVie d.o.o.</w:t>
            </w:r>
          </w:p>
          <w:p w14:paraId="3FE3BA6A" w14:textId="77777777" w:rsidR="00346547" w:rsidRPr="00346547" w:rsidRDefault="00EB2C95" w:rsidP="001F79B0">
            <w:pPr>
              <w:rPr>
                <w:bCs/>
                <w:sz w:val="22"/>
                <w:szCs w:val="22"/>
                <w:lang w:val="it-IT"/>
              </w:rPr>
            </w:pPr>
            <w:r w:rsidRPr="00346547">
              <w:rPr>
                <w:sz w:val="22"/>
                <w:szCs w:val="22"/>
                <w:lang w:val="hr-HR"/>
              </w:rPr>
              <w:t xml:space="preserve">Tel + 385 (0)1 </w:t>
            </w:r>
            <w:r w:rsidRPr="00346547">
              <w:rPr>
                <w:sz w:val="22"/>
                <w:szCs w:val="22"/>
                <w:lang w:val="en-US"/>
              </w:rPr>
              <w:t>5625 501</w:t>
            </w:r>
          </w:p>
        </w:tc>
        <w:tc>
          <w:tcPr>
            <w:tcW w:w="4678" w:type="dxa"/>
          </w:tcPr>
          <w:p w14:paraId="1E733E2A" w14:textId="77777777" w:rsidR="00346547" w:rsidRPr="00346547" w:rsidRDefault="00EB2C95" w:rsidP="001F79B0">
            <w:pPr>
              <w:pStyle w:val="EMEANormal"/>
              <w:rPr>
                <w:b/>
                <w:bCs/>
                <w:szCs w:val="22"/>
                <w:lang w:val="it-IT"/>
              </w:rPr>
            </w:pPr>
            <w:r w:rsidRPr="00346547">
              <w:rPr>
                <w:b/>
                <w:bCs/>
                <w:szCs w:val="22"/>
                <w:lang w:val="it-IT"/>
              </w:rPr>
              <w:t>România</w:t>
            </w:r>
          </w:p>
          <w:p w14:paraId="462499F0" w14:textId="77777777" w:rsidR="00346547" w:rsidRPr="00346547" w:rsidRDefault="00EB2C95" w:rsidP="001F79B0">
            <w:pPr>
              <w:rPr>
                <w:rFonts w:eastAsia="MS Mincho"/>
                <w:sz w:val="22"/>
                <w:szCs w:val="22"/>
                <w:lang w:val="it-IT" w:eastAsia="ja-JP"/>
              </w:rPr>
            </w:pPr>
            <w:r w:rsidRPr="00346547">
              <w:rPr>
                <w:rFonts w:eastAsia="MS Mincho"/>
                <w:sz w:val="22"/>
                <w:szCs w:val="22"/>
                <w:lang w:val="it-IT" w:eastAsia="ja-JP"/>
              </w:rPr>
              <w:t>AbbVie S.R.L.</w:t>
            </w:r>
          </w:p>
          <w:p w14:paraId="05326D60" w14:textId="77777777" w:rsidR="00346547" w:rsidRPr="00346547" w:rsidRDefault="00EB2C95" w:rsidP="001F79B0">
            <w:pPr>
              <w:rPr>
                <w:sz w:val="22"/>
                <w:szCs w:val="22"/>
                <w:lang w:val="pl-PL"/>
              </w:rPr>
            </w:pPr>
            <w:r w:rsidRPr="00346547">
              <w:rPr>
                <w:sz w:val="22"/>
                <w:szCs w:val="22"/>
                <w:lang w:val="pl-PL"/>
              </w:rPr>
              <w:t>Tel: +40 21 529 30 35</w:t>
            </w:r>
          </w:p>
          <w:p w14:paraId="7A9A9F8A" w14:textId="77777777" w:rsidR="00346547" w:rsidRPr="00346547" w:rsidRDefault="00346547" w:rsidP="001F79B0">
            <w:pPr>
              <w:rPr>
                <w:sz w:val="22"/>
                <w:szCs w:val="22"/>
                <w:lang w:val="pl-PL"/>
              </w:rPr>
            </w:pPr>
          </w:p>
        </w:tc>
      </w:tr>
      <w:tr w:rsidR="00A946E3" w14:paraId="4E6CAE73" w14:textId="77777777" w:rsidTr="001F79B0">
        <w:trPr>
          <w:gridBefore w:val="1"/>
          <w:wBefore w:w="34" w:type="dxa"/>
        </w:trPr>
        <w:tc>
          <w:tcPr>
            <w:tcW w:w="4644" w:type="dxa"/>
            <w:gridSpan w:val="2"/>
          </w:tcPr>
          <w:p w14:paraId="7EDA65AE" w14:textId="77777777" w:rsidR="00346547" w:rsidRPr="00346547" w:rsidRDefault="00EB2C95" w:rsidP="001F79B0">
            <w:pPr>
              <w:keepNext/>
              <w:rPr>
                <w:b/>
                <w:bCs/>
                <w:sz w:val="22"/>
                <w:szCs w:val="22"/>
              </w:rPr>
            </w:pPr>
            <w:r w:rsidRPr="00346547">
              <w:rPr>
                <w:b/>
                <w:bCs/>
                <w:sz w:val="22"/>
                <w:szCs w:val="22"/>
              </w:rPr>
              <w:t>Ireland</w:t>
            </w:r>
          </w:p>
          <w:p w14:paraId="1B7BBD73" w14:textId="77777777" w:rsidR="00346547" w:rsidRPr="00346547" w:rsidRDefault="00EB2C95" w:rsidP="001F79B0">
            <w:pPr>
              <w:keepNext/>
              <w:rPr>
                <w:bCs/>
                <w:sz w:val="22"/>
                <w:szCs w:val="22"/>
              </w:rPr>
            </w:pPr>
            <w:r w:rsidRPr="00346547">
              <w:rPr>
                <w:bCs/>
                <w:sz w:val="22"/>
                <w:szCs w:val="22"/>
              </w:rPr>
              <w:t xml:space="preserve">AbbVie Limited </w:t>
            </w:r>
          </w:p>
          <w:p w14:paraId="751F945B" w14:textId="77777777" w:rsidR="00346547" w:rsidRPr="00346547" w:rsidRDefault="00EB2C95" w:rsidP="001F79B0">
            <w:pPr>
              <w:keepNext/>
              <w:rPr>
                <w:bCs/>
                <w:sz w:val="22"/>
                <w:szCs w:val="22"/>
              </w:rPr>
            </w:pPr>
            <w:r w:rsidRPr="00346547">
              <w:rPr>
                <w:bCs/>
                <w:sz w:val="22"/>
                <w:szCs w:val="22"/>
                <w:lang w:val="pt-PT"/>
              </w:rPr>
              <w:t>Tel: +353 (0)1 42879</w:t>
            </w:r>
            <w:r w:rsidR="008D0265">
              <w:rPr>
                <w:bCs/>
                <w:sz w:val="22"/>
                <w:szCs w:val="22"/>
                <w:lang w:val="pt-PT"/>
              </w:rPr>
              <w:t>0</w:t>
            </w:r>
            <w:r w:rsidRPr="00346547">
              <w:rPr>
                <w:bCs/>
                <w:sz w:val="22"/>
                <w:szCs w:val="22"/>
                <w:lang w:val="pt-PT"/>
              </w:rPr>
              <w:t>0</w:t>
            </w:r>
          </w:p>
        </w:tc>
        <w:tc>
          <w:tcPr>
            <w:tcW w:w="4678" w:type="dxa"/>
          </w:tcPr>
          <w:p w14:paraId="578B4E02" w14:textId="77777777" w:rsidR="00346547" w:rsidRPr="00346547" w:rsidRDefault="00EB2C95" w:rsidP="001F79B0">
            <w:pPr>
              <w:keepNext/>
              <w:rPr>
                <w:b/>
                <w:bCs/>
                <w:sz w:val="22"/>
                <w:szCs w:val="22"/>
                <w:lang w:val="sl-SI"/>
              </w:rPr>
            </w:pPr>
            <w:r w:rsidRPr="00346547">
              <w:rPr>
                <w:b/>
                <w:bCs/>
                <w:sz w:val="22"/>
                <w:szCs w:val="22"/>
                <w:lang w:val="sl-SI"/>
              </w:rPr>
              <w:t>Slovenija</w:t>
            </w:r>
          </w:p>
          <w:p w14:paraId="163C92BF" w14:textId="77777777" w:rsidR="00346547" w:rsidRPr="00346547" w:rsidRDefault="00EB2C95" w:rsidP="001F79B0">
            <w:pPr>
              <w:keepNext/>
              <w:rPr>
                <w:bCs/>
                <w:sz w:val="22"/>
                <w:szCs w:val="22"/>
                <w:lang w:val="sl-SI"/>
              </w:rPr>
            </w:pPr>
            <w:r w:rsidRPr="00346547">
              <w:rPr>
                <w:bCs/>
                <w:sz w:val="22"/>
                <w:szCs w:val="22"/>
                <w:lang w:val="sl-SI"/>
              </w:rPr>
              <w:t xml:space="preserve">AbbVie </w:t>
            </w:r>
            <w:r w:rsidRPr="00346547">
              <w:rPr>
                <w:sz w:val="22"/>
                <w:szCs w:val="22"/>
                <w:lang w:val="sl-SI"/>
              </w:rPr>
              <w:t>Biofarmacevtska družba d.o.o.</w:t>
            </w:r>
          </w:p>
          <w:p w14:paraId="2CD67212" w14:textId="77777777" w:rsidR="00346547" w:rsidRPr="00346547" w:rsidRDefault="00EB2C95" w:rsidP="001F79B0">
            <w:pPr>
              <w:keepNext/>
              <w:rPr>
                <w:bCs/>
                <w:sz w:val="22"/>
                <w:szCs w:val="22"/>
                <w:lang w:val="sl-SI"/>
              </w:rPr>
            </w:pPr>
            <w:r w:rsidRPr="00346547">
              <w:rPr>
                <w:bCs/>
                <w:sz w:val="22"/>
                <w:szCs w:val="22"/>
                <w:lang w:val="sl-SI"/>
              </w:rPr>
              <w:t>Tel: +386 (1)32 08 060</w:t>
            </w:r>
          </w:p>
          <w:p w14:paraId="39E2D75C" w14:textId="77777777" w:rsidR="00346547" w:rsidRPr="00346547" w:rsidRDefault="00346547" w:rsidP="001F79B0">
            <w:pPr>
              <w:keepNext/>
              <w:rPr>
                <w:bCs/>
                <w:sz w:val="22"/>
                <w:szCs w:val="22"/>
                <w:lang w:val="sl-SI"/>
              </w:rPr>
            </w:pPr>
          </w:p>
        </w:tc>
      </w:tr>
      <w:tr w:rsidR="00A946E3" w14:paraId="2EB64D09" w14:textId="77777777" w:rsidTr="001F79B0">
        <w:trPr>
          <w:gridBefore w:val="1"/>
          <w:wBefore w:w="34" w:type="dxa"/>
        </w:trPr>
        <w:tc>
          <w:tcPr>
            <w:tcW w:w="4644" w:type="dxa"/>
            <w:gridSpan w:val="2"/>
          </w:tcPr>
          <w:p w14:paraId="3A6D5D4D" w14:textId="77777777" w:rsidR="00346547" w:rsidRPr="00346547" w:rsidRDefault="00EB2C95" w:rsidP="001F79B0">
            <w:pPr>
              <w:rPr>
                <w:b/>
                <w:bCs/>
                <w:sz w:val="22"/>
                <w:szCs w:val="22"/>
                <w:lang w:val="is-IS"/>
              </w:rPr>
            </w:pPr>
            <w:r w:rsidRPr="00346547">
              <w:rPr>
                <w:b/>
                <w:bCs/>
                <w:sz w:val="22"/>
                <w:szCs w:val="22"/>
                <w:lang w:val="is-IS"/>
              </w:rPr>
              <w:t>Ísland</w:t>
            </w:r>
          </w:p>
          <w:p w14:paraId="10A11F8D" w14:textId="3E92D590" w:rsidR="00346547" w:rsidRPr="00346547" w:rsidRDefault="00EB2C95" w:rsidP="001F79B0">
            <w:pPr>
              <w:rPr>
                <w:bCs/>
                <w:sz w:val="22"/>
                <w:szCs w:val="22"/>
              </w:rPr>
            </w:pPr>
            <w:r w:rsidRPr="00346547">
              <w:rPr>
                <w:bCs/>
                <w:sz w:val="22"/>
                <w:szCs w:val="22"/>
              </w:rPr>
              <w:t>Vistor</w:t>
            </w:r>
            <w:del w:id="15499" w:author="AbbVieXX" w:date="2025-05-16T10:03:00Z">
              <w:r w:rsidRPr="00346547">
                <w:rPr>
                  <w:bCs/>
                  <w:sz w:val="22"/>
                  <w:szCs w:val="22"/>
                </w:rPr>
                <w:delText xml:space="preserve"> hf.</w:delText>
              </w:r>
            </w:del>
          </w:p>
          <w:p w14:paraId="10443021" w14:textId="77777777" w:rsidR="00346547" w:rsidRPr="00346547" w:rsidRDefault="00EB2C95" w:rsidP="001F79B0">
            <w:pPr>
              <w:rPr>
                <w:bCs/>
                <w:sz w:val="22"/>
                <w:szCs w:val="22"/>
              </w:rPr>
            </w:pPr>
            <w:r w:rsidRPr="00346547">
              <w:rPr>
                <w:bCs/>
                <w:sz w:val="22"/>
                <w:szCs w:val="22"/>
              </w:rPr>
              <w:t>Tel: +354 535 7000</w:t>
            </w:r>
          </w:p>
        </w:tc>
        <w:tc>
          <w:tcPr>
            <w:tcW w:w="4678" w:type="dxa"/>
          </w:tcPr>
          <w:p w14:paraId="22F7158B" w14:textId="77777777" w:rsidR="00346547" w:rsidRPr="00346547" w:rsidRDefault="00EB2C95" w:rsidP="001F79B0">
            <w:pPr>
              <w:rPr>
                <w:b/>
                <w:bCs/>
                <w:sz w:val="22"/>
                <w:szCs w:val="22"/>
              </w:rPr>
            </w:pPr>
            <w:r w:rsidRPr="00346547">
              <w:rPr>
                <w:b/>
                <w:bCs/>
                <w:sz w:val="22"/>
                <w:szCs w:val="22"/>
              </w:rPr>
              <w:t>Slovenská republika</w:t>
            </w:r>
          </w:p>
          <w:p w14:paraId="7C0227C5" w14:textId="77777777" w:rsidR="00346547" w:rsidRPr="00346547" w:rsidRDefault="00EB2C95" w:rsidP="001F79B0">
            <w:pPr>
              <w:rPr>
                <w:bCs/>
                <w:sz w:val="22"/>
                <w:szCs w:val="22"/>
              </w:rPr>
            </w:pPr>
            <w:r w:rsidRPr="00346547">
              <w:rPr>
                <w:bCs/>
                <w:sz w:val="22"/>
                <w:szCs w:val="22"/>
              </w:rPr>
              <w:t>AbbVie s.r.o.</w:t>
            </w:r>
          </w:p>
          <w:p w14:paraId="79BCAC32" w14:textId="77777777" w:rsidR="00346547" w:rsidRPr="00346547" w:rsidRDefault="00EB2C95" w:rsidP="001F79B0">
            <w:pPr>
              <w:rPr>
                <w:bCs/>
                <w:sz w:val="22"/>
                <w:szCs w:val="22"/>
              </w:rPr>
            </w:pPr>
            <w:r w:rsidRPr="00346547">
              <w:rPr>
                <w:bCs/>
                <w:sz w:val="22"/>
                <w:szCs w:val="22"/>
              </w:rPr>
              <w:t>Tel: +421 2 5050 0777</w:t>
            </w:r>
          </w:p>
          <w:p w14:paraId="5626EF47" w14:textId="77777777" w:rsidR="00346547" w:rsidRPr="00346547" w:rsidRDefault="00346547" w:rsidP="001F79B0">
            <w:pPr>
              <w:rPr>
                <w:bCs/>
                <w:sz w:val="22"/>
                <w:szCs w:val="22"/>
              </w:rPr>
            </w:pPr>
          </w:p>
        </w:tc>
      </w:tr>
      <w:tr w:rsidR="00A946E3" w14:paraId="142FE7CC" w14:textId="77777777" w:rsidTr="001F79B0">
        <w:trPr>
          <w:gridBefore w:val="1"/>
          <w:wBefore w:w="34" w:type="dxa"/>
        </w:trPr>
        <w:tc>
          <w:tcPr>
            <w:tcW w:w="4644" w:type="dxa"/>
            <w:gridSpan w:val="2"/>
          </w:tcPr>
          <w:p w14:paraId="22B62EBC" w14:textId="77777777" w:rsidR="00346547" w:rsidRPr="00346547" w:rsidRDefault="00EB2C95" w:rsidP="001F79B0">
            <w:pPr>
              <w:rPr>
                <w:b/>
                <w:bCs/>
                <w:sz w:val="22"/>
                <w:szCs w:val="22"/>
                <w:lang w:val="it-IT"/>
              </w:rPr>
            </w:pPr>
            <w:r w:rsidRPr="00346547">
              <w:rPr>
                <w:b/>
                <w:bCs/>
                <w:sz w:val="22"/>
                <w:szCs w:val="22"/>
                <w:lang w:val="it-IT"/>
              </w:rPr>
              <w:t>Italia</w:t>
            </w:r>
          </w:p>
          <w:p w14:paraId="422B9B51" w14:textId="77777777" w:rsidR="00346547" w:rsidRPr="00346547" w:rsidRDefault="00EB2C95" w:rsidP="001F79B0">
            <w:pPr>
              <w:pStyle w:val="EndnoteText"/>
              <w:spacing w:line="260" w:lineRule="exact"/>
              <w:rPr>
                <w:bCs/>
                <w:sz w:val="22"/>
                <w:szCs w:val="22"/>
                <w:lang w:val="pt-PT"/>
              </w:rPr>
            </w:pPr>
            <w:r w:rsidRPr="00346547">
              <w:rPr>
                <w:bCs/>
                <w:sz w:val="22"/>
                <w:szCs w:val="22"/>
                <w:lang w:val="pt-PT"/>
              </w:rPr>
              <w:t xml:space="preserve">AbbVie S.r.l. </w:t>
            </w:r>
          </w:p>
          <w:p w14:paraId="1DF25509" w14:textId="77777777" w:rsidR="00346547" w:rsidRPr="00346547" w:rsidRDefault="00EB2C95" w:rsidP="001F79B0">
            <w:pPr>
              <w:rPr>
                <w:bCs/>
                <w:sz w:val="22"/>
                <w:szCs w:val="22"/>
                <w:lang w:val="fi-FI"/>
              </w:rPr>
            </w:pPr>
            <w:r w:rsidRPr="00346547">
              <w:rPr>
                <w:bCs/>
                <w:sz w:val="22"/>
                <w:szCs w:val="22"/>
                <w:lang w:val="fr-FR"/>
              </w:rPr>
              <w:t>Tel: +39 06 928921</w:t>
            </w:r>
          </w:p>
        </w:tc>
        <w:tc>
          <w:tcPr>
            <w:tcW w:w="4678" w:type="dxa"/>
          </w:tcPr>
          <w:p w14:paraId="74B4EF3E" w14:textId="77777777" w:rsidR="00346547" w:rsidRPr="00346547" w:rsidRDefault="00EB2C95" w:rsidP="001F79B0">
            <w:pPr>
              <w:rPr>
                <w:b/>
                <w:bCs/>
                <w:sz w:val="22"/>
                <w:szCs w:val="22"/>
                <w:lang w:val="fi-FI"/>
              </w:rPr>
            </w:pPr>
            <w:r w:rsidRPr="00346547">
              <w:rPr>
                <w:b/>
                <w:bCs/>
                <w:sz w:val="22"/>
                <w:szCs w:val="22"/>
                <w:lang w:val="fi-FI"/>
              </w:rPr>
              <w:t>Suomi/Finland</w:t>
            </w:r>
          </w:p>
          <w:p w14:paraId="5C4B0778" w14:textId="77777777" w:rsidR="00346547" w:rsidRPr="00346547" w:rsidRDefault="00EB2C95" w:rsidP="001F79B0">
            <w:pPr>
              <w:rPr>
                <w:bCs/>
                <w:sz w:val="22"/>
                <w:szCs w:val="22"/>
                <w:lang w:val="de-CH"/>
              </w:rPr>
            </w:pPr>
            <w:r w:rsidRPr="00346547">
              <w:rPr>
                <w:bCs/>
                <w:sz w:val="22"/>
                <w:szCs w:val="22"/>
              </w:rPr>
              <w:t>AbbVie Oy</w:t>
            </w:r>
          </w:p>
          <w:p w14:paraId="456A80CD" w14:textId="77777777" w:rsidR="00346547" w:rsidRPr="00346547" w:rsidRDefault="00EB2C95" w:rsidP="001F79B0">
            <w:pPr>
              <w:rPr>
                <w:bCs/>
                <w:sz w:val="22"/>
                <w:szCs w:val="22"/>
              </w:rPr>
            </w:pPr>
            <w:r w:rsidRPr="00346547">
              <w:rPr>
                <w:bCs/>
                <w:sz w:val="22"/>
                <w:szCs w:val="22"/>
              </w:rPr>
              <w:t>Puh/Tel: +358 (0)10 2411 200</w:t>
            </w:r>
          </w:p>
          <w:p w14:paraId="21DC1C21" w14:textId="77777777" w:rsidR="00346547" w:rsidRPr="00346547" w:rsidRDefault="00346547" w:rsidP="001F79B0">
            <w:pPr>
              <w:rPr>
                <w:sz w:val="22"/>
                <w:szCs w:val="22"/>
              </w:rPr>
            </w:pPr>
          </w:p>
        </w:tc>
      </w:tr>
      <w:tr w:rsidR="00A946E3" w14:paraId="74D800A8" w14:textId="77777777" w:rsidTr="001F79B0">
        <w:trPr>
          <w:gridBefore w:val="1"/>
          <w:wBefore w:w="34" w:type="dxa"/>
          <w:cantSplit/>
          <w:trHeight w:val="887"/>
        </w:trPr>
        <w:tc>
          <w:tcPr>
            <w:tcW w:w="4644" w:type="dxa"/>
            <w:gridSpan w:val="2"/>
          </w:tcPr>
          <w:p w14:paraId="0CDC2D5E" w14:textId="77777777" w:rsidR="00346547" w:rsidRPr="00346547" w:rsidRDefault="00EB2C95" w:rsidP="001F79B0">
            <w:pPr>
              <w:rPr>
                <w:b/>
                <w:bCs/>
                <w:sz w:val="22"/>
                <w:szCs w:val="22"/>
                <w:lang w:val="el-GR"/>
              </w:rPr>
            </w:pPr>
            <w:r w:rsidRPr="00346547">
              <w:rPr>
                <w:b/>
                <w:bCs/>
                <w:sz w:val="22"/>
                <w:szCs w:val="22"/>
                <w:lang w:val="el-GR"/>
              </w:rPr>
              <w:t>Κύπρος</w:t>
            </w:r>
          </w:p>
          <w:p w14:paraId="75C521B9" w14:textId="77777777" w:rsidR="00346547" w:rsidRPr="00346547" w:rsidRDefault="00EB2C95" w:rsidP="001F79B0">
            <w:pPr>
              <w:rPr>
                <w:bCs/>
                <w:sz w:val="22"/>
                <w:szCs w:val="22"/>
                <w:lang w:val="el-GR"/>
              </w:rPr>
            </w:pPr>
            <w:r w:rsidRPr="00346547">
              <w:rPr>
                <w:bCs/>
                <w:sz w:val="22"/>
                <w:szCs w:val="22"/>
              </w:rPr>
              <w:t xml:space="preserve">Lifepharma (Z.A.M.) </w:t>
            </w:r>
            <w:r w:rsidRPr="00346547">
              <w:rPr>
                <w:bCs/>
                <w:sz w:val="22"/>
                <w:szCs w:val="22"/>
                <w:lang w:val="it-IT"/>
              </w:rPr>
              <w:t>Ltd</w:t>
            </w:r>
          </w:p>
          <w:p w14:paraId="26ABA75A" w14:textId="77777777" w:rsidR="00346547" w:rsidRPr="00346547" w:rsidRDefault="00EB2C95" w:rsidP="001F79B0">
            <w:pPr>
              <w:rPr>
                <w:bCs/>
                <w:sz w:val="22"/>
                <w:szCs w:val="22"/>
                <w:lang w:val="lv-LV"/>
              </w:rPr>
            </w:pPr>
            <w:r w:rsidRPr="00346547">
              <w:rPr>
                <w:bCs/>
                <w:sz w:val="22"/>
                <w:szCs w:val="22"/>
                <w:lang w:val="el-GR"/>
              </w:rPr>
              <w:t>Τηλ.: +357 22 34 74 40</w:t>
            </w:r>
          </w:p>
        </w:tc>
        <w:tc>
          <w:tcPr>
            <w:tcW w:w="4678" w:type="dxa"/>
          </w:tcPr>
          <w:p w14:paraId="223FE5F6" w14:textId="77777777" w:rsidR="00346547" w:rsidRPr="00346547" w:rsidRDefault="00EB2C95" w:rsidP="001F79B0">
            <w:pPr>
              <w:rPr>
                <w:b/>
                <w:bCs/>
                <w:sz w:val="22"/>
                <w:szCs w:val="22"/>
              </w:rPr>
            </w:pPr>
            <w:r w:rsidRPr="00346547">
              <w:rPr>
                <w:b/>
                <w:bCs/>
                <w:sz w:val="22"/>
                <w:szCs w:val="22"/>
              </w:rPr>
              <w:t>Sverige</w:t>
            </w:r>
          </w:p>
          <w:p w14:paraId="0865E609" w14:textId="77777777" w:rsidR="00346547" w:rsidRPr="00346547" w:rsidRDefault="00EB2C95" w:rsidP="001F79B0">
            <w:pPr>
              <w:rPr>
                <w:bCs/>
                <w:sz w:val="22"/>
                <w:szCs w:val="22"/>
                <w:lang w:val="pt-PT"/>
              </w:rPr>
            </w:pPr>
            <w:r w:rsidRPr="00346547">
              <w:rPr>
                <w:bCs/>
                <w:sz w:val="22"/>
                <w:szCs w:val="22"/>
                <w:lang w:val="pt-PT"/>
              </w:rPr>
              <w:t>AbbVie AB</w:t>
            </w:r>
          </w:p>
          <w:p w14:paraId="4836AEAD" w14:textId="77777777" w:rsidR="00346547" w:rsidRPr="00346547" w:rsidRDefault="00EB2C95" w:rsidP="001F79B0">
            <w:pPr>
              <w:rPr>
                <w:bCs/>
                <w:sz w:val="22"/>
                <w:szCs w:val="22"/>
              </w:rPr>
            </w:pPr>
            <w:r w:rsidRPr="00346547">
              <w:rPr>
                <w:bCs/>
                <w:sz w:val="22"/>
                <w:szCs w:val="22"/>
                <w:lang w:val="da-DK"/>
              </w:rPr>
              <w:t>Tel: +46 (0)8 684 44 600</w:t>
            </w:r>
          </w:p>
        </w:tc>
      </w:tr>
      <w:tr w:rsidR="00A946E3" w14:paraId="714747AC" w14:textId="77777777" w:rsidTr="001F79B0">
        <w:trPr>
          <w:gridBefore w:val="1"/>
          <w:wBefore w:w="34" w:type="dxa"/>
          <w:cantSplit/>
          <w:trHeight w:val="761"/>
        </w:trPr>
        <w:tc>
          <w:tcPr>
            <w:tcW w:w="4644" w:type="dxa"/>
            <w:gridSpan w:val="2"/>
          </w:tcPr>
          <w:p w14:paraId="1D9E16C2" w14:textId="77777777" w:rsidR="00346547" w:rsidRPr="00346547" w:rsidRDefault="00EB2C95" w:rsidP="001F79B0">
            <w:pPr>
              <w:rPr>
                <w:b/>
                <w:bCs/>
                <w:sz w:val="22"/>
                <w:szCs w:val="22"/>
                <w:lang w:val="lv-LV"/>
              </w:rPr>
            </w:pPr>
            <w:r w:rsidRPr="00346547">
              <w:rPr>
                <w:b/>
                <w:bCs/>
                <w:sz w:val="22"/>
                <w:szCs w:val="22"/>
                <w:lang w:val="lv-LV"/>
              </w:rPr>
              <w:t>Latvija</w:t>
            </w:r>
          </w:p>
          <w:p w14:paraId="54DBCF57" w14:textId="77777777" w:rsidR="00346547" w:rsidRPr="00346547" w:rsidRDefault="00EB2C95" w:rsidP="001F79B0">
            <w:pPr>
              <w:rPr>
                <w:bCs/>
                <w:sz w:val="22"/>
                <w:szCs w:val="22"/>
                <w:lang w:val="lv-LV"/>
              </w:rPr>
            </w:pPr>
            <w:r w:rsidRPr="00346547">
              <w:rPr>
                <w:bCs/>
                <w:sz w:val="22"/>
                <w:szCs w:val="22"/>
                <w:lang w:val="lv-LV"/>
              </w:rPr>
              <w:t xml:space="preserve">AbbVie SIA </w:t>
            </w:r>
          </w:p>
          <w:p w14:paraId="0FAE25A9" w14:textId="77777777" w:rsidR="00346547" w:rsidRPr="00346547" w:rsidRDefault="00EB2C95" w:rsidP="001F79B0">
            <w:pPr>
              <w:rPr>
                <w:bCs/>
                <w:sz w:val="22"/>
                <w:szCs w:val="22"/>
                <w:lang w:val="lv-LV"/>
              </w:rPr>
            </w:pPr>
            <w:r w:rsidRPr="00346547">
              <w:rPr>
                <w:bCs/>
                <w:sz w:val="22"/>
                <w:szCs w:val="22"/>
                <w:lang w:val="lv-LV"/>
              </w:rPr>
              <w:t>Tel: +371 67605000</w:t>
            </w:r>
          </w:p>
        </w:tc>
        <w:tc>
          <w:tcPr>
            <w:tcW w:w="4678" w:type="dxa"/>
          </w:tcPr>
          <w:p w14:paraId="1B9654FE" w14:textId="3001D885" w:rsidR="00346547" w:rsidRPr="00346547" w:rsidRDefault="00346547" w:rsidP="001F79B0">
            <w:pPr>
              <w:rPr>
                <w:b/>
                <w:bCs/>
                <w:sz w:val="22"/>
                <w:szCs w:val="22"/>
              </w:rPr>
            </w:pPr>
          </w:p>
        </w:tc>
      </w:tr>
    </w:tbl>
    <w:p w14:paraId="5695828D" w14:textId="77777777" w:rsidR="006416BC" w:rsidRPr="00346547" w:rsidRDefault="006416BC" w:rsidP="006416BC">
      <w:pPr>
        <w:numPr>
          <w:ilvl w:val="12"/>
          <w:numId w:val="0"/>
        </w:numPr>
        <w:ind w:right="-2"/>
        <w:rPr>
          <w:bCs/>
          <w:sz w:val="22"/>
          <w:szCs w:val="22"/>
        </w:rPr>
      </w:pPr>
    </w:p>
    <w:p w14:paraId="40BE38CF" w14:textId="77777777" w:rsidR="006416BC" w:rsidRPr="00EE1AEA" w:rsidRDefault="00EB2C95" w:rsidP="006416BC">
      <w:pPr>
        <w:numPr>
          <w:ilvl w:val="12"/>
          <w:numId w:val="0"/>
        </w:numPr>
        <w:ind w:right="-2"/>
        <w:rPr>
          <w:b/>
          <w:bCs/>
          <w:iCs/>
          <w:color w:val="auto"/>
          <w:sz w:val="22"/>
        </w:rPr>
      </w:pPr>
      <w:r w:rsidRPr="00EE1AEA">
        <w:rPr>
          <w:b/>
          <w:bCs/>
          <w:iCs/>
          <w:color w:val="auto"/>
          <w:sz w:val="22"/>
        </w:rPr>
        <w:t>Táto písomná informácia bola naposledy aktualizovaná v </w:t>
      </w:r>
    </w:p>
    <w:p w14:paraId="5C963204" w14:textId="77777777" w:rsidR="006416BC" w:rsidRPr="00EE1AEA" w:rsidRDefault="00EB2C95" w:rsidP="006416BC">
      <w:pPr>
        <w:tabs>
          <w:tab w:val="left" w:pos="2190"/>
        </w:tabs>
        <w:rPr>
          <w:iCs/>
          <w:color w:val="auto"/>
          <w:sz w:val="22"/>
        </w:rPr>
      </w:pPr>
      <w:r w:rsidRPr="00EE1AEA">
        <w:rPr>
          <w:iCs/>
          <w:color w:val="auto"/>
          <w:sz w:val="22"/>
        </w:rPr>
        <w:tab/>
      </w:r>
    </w:p>
    <w:p w14:paraId="0909B4F9" w14:textId="23312B46" w:rsidR="006416BC" w:rsidRPr="00EE1AEA" w:rsidRDefault="00EB2C95" w:rsidP="006416BC">
      <w:pPr>
        <w:numPr>
          <w:ilvl w:val="12"/>
          <w:numId w:val="0"/>
        </w:numPr>
        <w:ind w:right="-2"/>
        <w:rPr>
          <w:b/>
          <w:sz w:val="22"/>
          <w:szCs w:val="22"/>
        </w:rPr>
      </w:pPr>
      <w:r w:rsidRPr="00EE1AEA">
        <w:rPr>
          <w:sz w:val="22"/>
          <w:szCs w:val="22"/>
        </w:rPr>
        <w:t>Podrobné informácie o tomto lieku sú dostupné na internetovej stránke Európskej agentúry pre lieky</w:t>
      </w:r>
      <w:r w:rsidR="00DF605F" w:rsidRPr="00EE1AEA">
        <w:rPr>
          <w:sz w:val="22"/>
          <w:szCs w:val="22"/>
        </w:rPr>
        <w:t xml:space="preserve"> </w:t>
      </w:r>
      <w:r w:rsidRPr="00EE1AEA">
        <w:rPr>
          <w:color w:val="0000FF"/>
          <w:sz w:val="22"/>
          <w:szCs w:val="22"/>
        </w:rPr>
        <w:t>http</w:t>
      </w:r>
      <w:ins w:id="15500" w:author="AbbVieXX" w:date="2025-05-15T10:56:00Z">
        <w:r w:rsidR="009E6474">
          <w:rPr>
            <w:color w:val="0000FF"/>
            <w:sz w:val="22"/>
            <w:szCs w:val="22"/>
          </w:rPr>
          <w:t>s</w:t>
        </w:r>
      </w:ins>
      <w:r w:rsidRPr="00EE1AEA">
        <w:rPr>
          <w:color w:val="0000FF"/>
          <w:sz w:val="22"/>
          <w:szCs w:val="22"/>
        </w:rPr>
        <w:t>://www.ema.europa.eu</w:t>
      </w:r>
      <w:r w:rsidRPr="00EE1AEA">
        <w:rPr>
          <w:sz w:val="22"/>
          <w:szCs w:val="22"/>
        </w:rPr>
        <w:t>.</w:t>
      </w:r>
    </w:p>
    <w:p w14:paraId="54706F0D" w14:textId="77777777" w:rsidR="006416BC" w:rsidRPr="00EE1AEA" w:rsidRDefault="006416BC" w:rsidP="006416BC">
      <w:pPr>
        <w:numPr>
          <w:ilvl w:val="12"/>
          <w:numId w:val="0"/>
        </w:numPr>
        <w:ind w:right="-2"/>
        <w:rPr>
          <w:b/>
          <w:sz w:val="22"/>
          <w:szCs w:val="22"/>
        </w:rPr>
      </w:pPr>
    </w:p>
    <w:p w14:paraId="78612135" w14:textId="77777777" w:rsidR="006416BC" w:rsidRPr="0002446F" w:rsidRDefault="00EB2C95" w:rsidP="006416BC">
      <w:pPr>
        <w:numPr>
          <w:ilvl w:val="12"/>
          <w:numId w:val="0"/>
        </w:numPr>
        <w:ind w:right="-2"/>
        <w:rPr>
          <w:b/>
          <w:bCs/>
          <w:sz w:val="22"/>
          <w:szCs w:val="22"/>
        </w:rPr>
      </w:pPr>
      <w:r w:rsidRPr="0002446F">
        <w:rPr>
          <w:b/>
          <w:bCs/>
          <w:sz w:val="22"/>
          <w:szCs w:val="22"/>
        </w:rPr>
        <w:t xml:space="preserve">Ak si chcete túto písomnú informáciu vypočuť alebo ak požadujete jej kópiu </w:t>
      </w:r>
      <w:r w:rsidR="00026882" w:rsidRPr="0002446F">
        <w:rPr>
          <w:b/>
          <w:bCs/>
          <w:highlight w:val="darkGray"/>
          <w:shd w:val="clear" w:color="auto" w:fill="A6A6A6"/>
        </w:rPr>
        <w:t>&lt;</w:t>
      </w:r>
      <w:r w:rsidR="00497FD0" w:rsidRPr="0002446F">
        <w:rPr>
          <w:b/>
          <w:bCs/>
          <w:highlight w:val="darkGray"/>
          <w:shd w:val="clear" w:color="auto" w:fill="A6A6A6"/>
        </w:rPr>
        <w:t>v </w:t>
      </w:r>
      <w:r w:rsidRPr="0002446F">
        <w:rPr>
          <w:b/>
          <w:bCs/>
          <w:sz w:val="22"/>
          <w:szCs w:val="22"/>
          <w:highlight w:val="darkGray"/>
        </w:rPr>
        <w:t>Braillovom písme</w:t>
      </w:r>
      <w:r w:rsidR="00026882" w:rsidRPr="0002446F">
        <w:rPr>
          <w:b/>
          <w:bCs/>
          <w:highlight w:val="darkGray"/>
          <w:shd w:val="clear" w:color="auto" w:fill="A6A6A6"/>
        </w:rPr>
        <w:t>&gt;</w:t>
      </w:r>
      <w:r w:rsidRPr="0002446F">
        <w:rPr>
          <w:b/>
          <w:bCs/>
          <w:sz w:val="22"/>
          <w:szCs w:val="22"/>
          <w:highlight w:val="darkGray"/>
        </w:rPr>
        <w:t xml:space="preserve">, </w:t>
      </w:r>
      <w:r w:rsidR="00026882" w:rsidRPr="0002446F">
        <w:rPr>
          <w:b/>
          <w:bCs/>
          <w:highlight w:val="darkGray"/>
          <w:shd w:val="clear" w:color="auto" w:fill="A6A6A6"/>
        </w:rPr>
        <w:t>&lt;</w:t>
      </w:r>
      <w:r w:rsidRPr="0002446F">
        <w:rPr>
          <w:b/>
          <w:bCs/>
          <w:sz w:val="22"/>
          <w:szCs w:val="22"/>
          <w:highlight w:val="darkGray"/>
        </w:rPr>
        <w:t>vytlačenú veľkými písmenami</w:t>
      </w:r>
      <w:r w:rsidR="00026882" w:rsidRPr="0002446F">
        <w:rPr>
          <w:b/>
          <w:bCs/>
          <w:highlight w:val="darkGray"/>
          <w:shd w:val="clear" w:color="auto" w:fill="A6A6A6"/>
        </w:rPr>
        <w:t>&gt;</w:t>
      </w:r>
      <w:r w:rsidRPr="0002446F">
        <w:rPr>
          <w:b/>
          <w:bCs/>
          <w:sz w:val="22"/>
          <w:szCs w:val="22"/>
          <w:highlight w:val="darkGray"/>
        </w:rPr>
        <w:t xml:space="preserve"> alebo </w:t>
      </w:r>
      <w:r w:rsidR="00026882" w:rsidRPr="0002446F">
        <w:rPr>
          <w:b/>
          <w:bCs/>
          <w:highlight w:val="darkGray"/>
          <w:shd w:val="clear" w:color="auto" w:fill="A6A6A6"/>
        </w:rPr>
        <w:t>&lt;</w:t>
      </w:r>
      <w:r w:rsidR="00497FD0" w:rsidRPr="0002446F">
        <w:rPr>
          <w:b/>
          <w:bCs/>
          <w:highlight w:val="darkGray"/>
          <w:shd w:val="clear" w:color="auto" w:fill="A6A6A6"/>
        </w:rPr>
        <w:t>v </w:t>
      </w:r>
      <w:r w:rsidRPr="0002446F">
        <w:rPr>
          <w:b/>
          <w:bCs/>
          <w:sz w:val="22"/>
          <w:szCs w:val="22"/>
          <w:highlight w:val="darkGray"/>
        </w:rPr>
        <w:t xml:space="preserve">audio </w:t>
      </w:r>
      <w:r w:rsidR="008715C6" w:rsidRPr="0002446F">
        <w:rPr>
          <w:b/>
          <w:bCs/>
          <w:sz w:val="22"/>
          <w:szCs w:val="22"/>
          <w:highlight w:val="darkGray"/>
        </w:rPr>
        <w:t>formáte</w:t>
      </w:r>
      <w:r w:rsidR="00026882" w:rsidRPr="0002446F">
        <w:rPr>
          <w:b/>
          <w:bCs/>
          <w:shd w:val="clear" w:color="auto" w:fill="A6A6A6"/>
        </w:rPr>
        <w:t>&gt;</w:t>
      </w:r>
      <w:r w:rsidRPr="0002446F">
        <w:rPr>
          <w:b/>
          <w:bCs/>
          <w:sz w:val="22"/>
          <w:szCs w:val="22"/>
        </w:rPr>
        <w:t>, kontaktujte, prosím</w:t>
      </w:r>
      <w:r w:rsidR="00497FD0" w:rsidRPr="0002446F">
        <w:rPr>
          <w:b/>
          <w:bCs/>
          <w:sz w:val="22"/>
          <w:szCs w:val="22"/>
        </w:rPr>
        <w:t>,</w:t>
      </w:r>
      <w:r w:rsidRPr="0002446F">
        <w:rPr>
          <w:b/>
          <w:bCs/>
          <w:sz w:val="22"/>
          <w:szCs w:val="22"/>
        </w:rPr>
        <w:t xml:space="preserve"> miestneho zástupcu držiteľa rozhodnutia o registrácii.</w:t>
      </w:r>
    </w:p>
    <w:p w14:paraId="4143E624" w14:textId="77777777" w:rsidR="00541453" w:rsidRPr="00EE1AEA" w:rsidRDefault="00EB2C95">
      <w:pPr>
        <w:rPr>
          <w:sz w:val="22"/>
          <w:szCs w:val="22"/>
        </w:rPr>
      </w:pPr>
      <w:r w:rsidRPr="00EE1AEA">
        <w:rPr>
          <w:sz w:val="22"/>
          <w:szCs w:val="22"/>
        </w:rPr>
        <w:br w:type="page"/>
      </w:r>
    </w:p>
    <w:p w14:paraId="64E0BE87" w14:textId="77777777" w:rsidR="006416BC" w:rsidRPr="00EE1AEA" w:rsidRDefault="00EB2C95" w:rsidP="00152497">
      <w:pPr>
        <w:pStyle w:val="EMEAHeadingLeaflet"/>
        <w:keepNext/>
        <w:spacing w:beforeLines="0" w:afterLines="0"/>
        <w:rPr>
          <w:rFonts w:ascii="Times New Roman" w:hAnsi="Times New Roman"/>
          <w:szCs w:val="22"/>
          <w:lang w:val="sk-SK"/>
        </w:rPr>
      </w:pPr>
      <w:r w:rsidRPr="00EE1AEA">
        <w:rPr>
          <w:rFonts w:ascii="Times New Roman" w:hAnsi="Times New Roman"/>
          <w:szCs w:val="22"/>
          <w:lang w:val="sk-SK"/>
        </w:rPr>
        <w:t>7.</w:t>
      </w:r>
      <w:r w:rsidRPr="00EE1AEA">
        <w:rPr>
          <w:rFonts w:ascii="Times New Roman" w:hAnsi="Times New Roman"/>
          <w:szCs w:val="22"/>
          <w:lang w:val="sk-SK"/>
        </w:rPr>
        <w:tab/>
      </w:r>
      <w:r w:rsidR="00E27A62" w:rsidRPr="00EE1AEA">
        <w:rPr>
          <w:rFonts w:ascii="Times New Roman" w:hAnsi="Times New Roman"/>
          <w:szCs w:val="22"/>
          <w:lang w:val="sk-SK"/>
        </w:rPr>
        <w:t>P</w:t>
      </w:r>
      <w:r w:rsidR="00E27A62" w:rsidRPr="00EE1AEA">
        <w:t>odanie Humiry</w:t>
      </w:r>
    </w:p>
    <w:p w14:paraId="1CFA3DE0" w14:textId="77777777" w:rsidR="006416BC" w:rsidRPr="00EE1AEA" w:rsidRDefault="006416BC" w:rsidP="00152497">
      <w:pPr>
        <w:pStyle w:val="EMEANormal"/>
        <w:keepNext/>
        <w:rPr>
          <w:szCs w:val="22"/>
          <w:lang w:val="sk-SK"/>
        </w:rPr>
      </w:pPr>
    </w:p>
    <w:p w14:paraId="47248561" w14:textId="77777777" w:rsidR="006416BC" w:rsidRPr="00EE1AEA" w:rsidRDefault="00EB2C95" w:rsidP="00152497">
      <w:pPr>
        <w:keepNext/>
        <w:numPr>
          <w:ilvl w:val="0"/>
          <w:numId w:val="194"/>
        </w:numPr>
        <w:tabs>
          <w:tab w:val="left" w:pos="720"/>
        </w:tabs>
        <w:suppressAutoHyphens/>
        <w:rPr>
          <w:sz w:val="22"/>
          <w:szCs w:val="22"/>
        </w:rPr>
      </w:pPr>
      <w:r w:rsidRPr="00EE1AEA">
        <w:rPr>
          <w:sz w:val="22"/>
          <w:szCs w:val="22"/>
        </w:rPr>
        <w:t>Nasledujúce pokyny vysvetľujú, ako si sám podáte injekciu Humiry za použitia naplnen</w:t>
      </w:r>
      <w:r w:rsidR="00F01A46" w:rsidRPr="00EE1AEA">
        <w:rPr>
          <w:sz w:val="22"/>
          <w:szCs w:val="22"/>
        </w:rPr>
        <w:t>ej</w:t>
      </w:r>
      <w:r w:rsidRPr="00EE1AEA">
        <w:rPr>
          <w:sz w:val="22"/>
          <w:szCs w:val="22"/>
        </w:rPr>
        <w:t xml:space="preserve"> injekčn</w:t>
      </w:r>
      <w:r w:rsidR="00F01A46" w:rsidRPr="00EE1AEA">
        <w:rPr>
          <w:sz w:val="22"/>
          <w:szCs w:val="22"/>
        </w:rPr>
        <w:t>ej</w:t>
      </w:r>
      <w:r w:rsidR="00C92C1A" w:rsidRPr="00EE1AEA">
        <w:rPr>
          <w:sz w:val="22"/>
          <w:szCs w:val="22"/>
        </w:rPr>
        <w:t xml:space="preserve"> </w:t>
      </w:r>
      <w:r w:rsidRPr="00EE1AEA">
        <w:rPr>
          <w:sz w:val="22"/>
          <w:szCs w:val="22"/>
        </w:rPr>
        <w:t xml:space="preserve">striekačky. Prosím, prečítajte si pokyny pozorne a postupujte podľa nich krok za krokom. </w:t>
      </w:r>
    </w:p>
    <w:p w14:paraId="5F1DAD42" w14:textId="77777777" w:rsidR="006416BC" w:rsidRPr="00EE1AEA" w:rsidRDefault="006416BC" w:rsidP="006416BC">
      <w:pPr>
        <w:tabs>
          <w:tab w:val="left" w:pos="720"/>
        </w:tabs>
        <w:ind w:left="720"/>
        <w:rPr>
          <w:sz w:val="22"/>
          <w:szCs w:val="22"/>
        </w:rPr>
      </w:pPr>
    </w:p>
    <w:p w14:paraId="108CA0B6" w14:textId="77777777" w:rsidR="006416BC" w:rsidRPr="00EE1AEA" w:rsidRDefault="00EB2C95" w:rsidP="006416BC">
      <w:pPr>
        <w:numPr>
          <w:ilvl w:val="0"/>
          <w:numId w:val="194"/>
        </w:numPr>
        <w:tabs>
          <w:tab w:val="left" w:pos="720"/>
        </w:tabs>
        <w:suppressAutoHyphens/>
        <w:rPr>
          <w:sz w:val="22"/>
          <w:szCs w:val="22"/>
        </w:rPr>
      </w:pPr>
      <w:r w:rsidRPr="00EE1AEA">
        <w:rPr>
          <w:sz w:val="22"/>
          <w:szCs w:val="22"/>
        </w:rPr>
        <w:t xml:space="preserve">Váš lekár, zdravotná sestra alebo lekárnik vás poučia o tom, ako si sami podáte injekciu. </w:t>
      </w:r>
    </w:p>
    <w:p w14:paraId="7DFE1086" w14:textId="77777777" w:rsidR="006416BC" w:rsidRPr="00EE1AEA" w:rsidRDefault="006416BC" w:rsidP="006416BC">
      <w:pPr>
        <w:tabs>
          <w:tab w:val="left" w:pos="720"/>
        </w:tabs>
        <w:rPr>
          <w:sz w:val="22"/>
          <w:szCs w:val="22"/>
        </w:rPr>
      </w:pPr>
    </w:p>
    <w:p w14:paraId="16CCDD8B" w14:textId="77777777" w:rsidR="006416BC" w:rsidRPr="00EE1AEA" w:rsidRDefault="00EB2C95" w:rsidP="006416BC">
      <w:pPr>
        <w:numPr>
          <w:ilvl w:val="0"/>
          <w:numId w:val="194"/>
        </w:numPr>
        <w:tabs>
          <w:tab w:val="left" w:pos="720"/>
        </w:tabs>
        <w:suppressAutoHyphens/>
        <w:rPr>
          <w:sz w:val="22"/>
          <w:szCs w:val="22"/>
        </w:rPr>
      </w:pPr>
      <w:r w:rsidRPr="00EE1AEA">
        <w:rPr>
          <w:sz w:val="22"/>
          <w:szCs w:val="22"/>
        </w:rPr>
        <w:t xml:space="preserve">Nepokúšajte sa podávať injekciu sám dovtedy, kým si nebudete istý, že ste porozumeli jej príprave a podaniu. </w:t>
      </w:r>
    </w:p>
    <w:p w14:paraId="4C5BD086" w14:textId="77777777" w:rsidR="006416BC" w:rsidRPr="00EE1AEA" w:rsidRDefault="006416BC" w:rsidP="006416BC">
      <w:pPr>
        <w:tabs>
          <w:tab w:val="left" w:pos="720"/>
        </w:tabs>
        <w:rPr>
          <w:sz w:val="22"/>
          <w:szCs w:val="22"/>
        </w:rPr>
      </w:pPr>
    </w:p>
    <w:p w14:paraId="795B72E7" w14:textId="77777777" w:rsidR="006416BC" w:rsidRPr="00EE1AEA" w:rsidRDefault="00EB2C95" w:rsidP="006416BC">
      <w:pPr>
        <w:numPr>
          <w:ilvl w:val="0"/>
          <w:numId w:val="194"/>
        </w:numPr>
        <w:tabs>
          <w:tab w:val="left" w:pos="720"/>
        </w:tabs>
        <w:suppressAutoHyphens/>
        <w:rPr>
          <w:sz w:val="22"/>
          <w:szCs w:val="22"/>
        </w:rPr>
      </w:pPr>
      <w:r w:rsidRPr="00EE1AEA">
        <w:rPr>
          <w:sz w:val="22"/>
          <w:szCs w:val="22"/>
        </w:rPr>
        <w:t>Po riadnom zacvičení si injekciu môžete podať sám alebo za pomoci inej osoby, napríklad člena rodiny alebo priateľa.</w:t>
      </w:r>
    </w:p>
    <w:p w14:paraId="4453FA09" w14:textId="77777777" w:rsidR="006416BC" w:rsidRPr="00EE1AEA" w:rsidRDefault="006416BC" w:rsidP="006416BC">
      <w:pPr>
        <w:tabs>
          <w:tab w:val="left" w:pos="720"/>
        </w:tabs>
        <w:rPr>
          <w:sz w:val="22"/>
          <w:szCs w:val="22"/>
        </w:rPr>
      </w:pPr>
    </w:p>
    <w:p w14:paraId="64ABF752" w14:textId="77777777" w:rsidR="006416BC" w:rsidRPr="00EE1AEA" w:rsidRDefault="00EB2C95" w:rsidP="006416BC">
      <w:pPr>
        <w:numPr>
          <w:ilvl w:val="0"/>
          <w:numId w:val="194"/>
        </w:numPr>
        <w:tabs>
          <w:tab w:val="left" w:pos="720"/>
        </w:tabs>
        <w:suppressAutoHyphens/>
        <w:rPr>
          <w:sz w:val="22"/>
          <w:szCs w:val="22"/>
        </w:rPr>
      </w:pPr>
      <w:r w:rsidRPr="00EE1AEA">
        <w:rPr>
          <w:sz w:val="22"/>
          <w:szCs w:val="22"/>
        </w:rPr>
        <w:t>Každú naplnenú injekčnú striekačku použite len na jednu injekciu.</w:t>
      </w:r>
    </w:p>
    <w:p w14:paraId="343BECA4" w14:textId="77777777" w:rsidR="006416BC" w:rsidRPr="00EE1AEA" w:rsidRDefault="006416BC" w:rsidP="006416BC">
      <w:pPr>
        <w:rPr>
          <w:sz w:val="22"/>
          <w:szCs w:val="22"/>
        </w:rPr>
      </w:pPr>
    </w:p>
    <w:p w14:paraId="79F21FF9" w14:textId="77777777" w:rsidR="006416BC" w:rsidRPr="00EE1AEA" w:rsidRDefault="00EB2C95" w:rsidP="006416BC">
      <w:pPr>
        <w:keepNext/>
        <w:rPr>
          <w:sz w:val="22"/>
          <w:szCs w:val="22"/>
        </w:rPr>
      </w:pPr>
      <w:r w:rsidRPr="00EE1AEA">
        <w:rPr>
          <w:b/>
          <w:sz w:val="22"/>
          <w:szCs w:val="22"/>
        </w:rPr>
        <w:t>Humira naplnená injekčná striekačka</w:t>
      </w:r>
    </w:p>
    <w:p w14:paraId="58C18FD6" w14:textId="77777777" w:rsidR="006416BC" w:rsidRPr="00EE1AEA" w:rsidRDefault="006416BC" w:rsidP="006416BC">
      <w:pPr>
        <w:keepNext/>
        <w:rPr>
          <w:sz w:val="22"/>
          <w:szCs w:val="22"/>
        </w:rPr>
      </w:pPr>
    </w:p>
    <w:p w14:paraId="14B7F2AA" w14:textId="77777777" w:rsidR="006416BC" w:rsidRPr="00EE1AEA" w:rsidRDefault="00EB2C95" w:rsidP="006416BC">
      <w:pPr>
        <w:keepNext/>
        <w:rPr>
          <w:sz w:val="22"/>
          <w:szCs w:val="22"/>
        </w:rPr>
      </w:pPr>
      <w:r w:rsidRPr="00EE1AEA">
        <w:rPr>
          <w:b/>
          <w:sz w:val="22"/>
          <w:szCs w:val="22"/>
        </w:rPr>
        <w:tab/>
      </w:r>
      <w:r w:rsidRPr="00EE1AEA">
        <w:rPr>
          <w:b/>
          <w:sz w:val="22"/>
          <w:szCs w:val="22"/>
        </w:rPr>
        <w:tab/>
      </w:r>
      <w:r w:rsidRPr="00EE1AEA">
        <w:rPr>
          <w:b/>
          <w:sz w:val="22"/>
          <w:szCs w:val="22"/>
        </w:rPr>
        <w:tab/>
      </w:r>
      <w:r w:rsidR="0002293A" w:rsidRPr="00EE1AEA">
        <w:rPr>
          <w:b/>
          <w:sz w:val="22"/>
          <w:szCs w:val="22"/>
        </w:rPr>
        <w:t xml:space="preserve"> </w:t>
      </w:r>
      <w:r w:rsidRPr="00EE1AEA">
        <w:rPr>
          <w:b/>
          <w:sz w:val="22"/>
          <w:szCs w:val="22"/>
        </w:rPr>
        <w:t xml:space="preserve">  Piest</w:t>
      </w:r>
      <w:r w:rsidRPr="00EE1AEA">
        <w:rPr>
          <w:b/>
          <w:sz w:val="22"/>
          <w:szCs w:val="22"/>
        </w:rPr>
        <w:tab/>
      </w:r>
      <w:r w:rsidRPr="00EE1AEA">
        <w:rPr>
          <w:b/>
          <w:sz w:val="22"/>
          <w:szCs w:val="22"/>
        </w:rPr>
        <w:tab/>
      </w:r>
      <w:r w:rsidR="0002293A" w:rsidRPr="00EE1AEA">
        <w:rPr>
          <w:b/>
          <w:sz w:val="22"/>
          <w:szCs w:val="22"/>
        </w:rPr>
        <w:t xml:space="preserve">     </w:t>
      </w:r>
      <w:r w:rsidRPr="00EE1AEA">
        <w:rPr>
          <w:b/>
          <w:sz w:val="22"/>
          <w:szCs w:val="22"/>
        </w:rPr>
        <w:t>Opora pre prsty</w:t>
      </w:r>
      <w:r w:rsidRPr="00EE1AEA">
        <w:rPr>
          <w:b/>
          <w:sz w:val="22"/>
          <w:szCs w:val="22"/>
        </w:rPr>
        <w:tab/>
      </w:r>
      <w:r w:rsidR="0002293A" w:rsidRPr="00EE1AEA">
        <w:rPr>
          <w:b/>
          <w:sz w:val="22"/>
          <w:szCs w:val="22"/>
        </w:rPr>
        <w:tab/>
      </w:r>
      <w:r w:rsidRPr="00EE1AEA">
        <w:rPr>
          <w:b/>
          <w:sz w:val="22"/>
          <w:szCs w:val="22"/>
        </w:rPr>
        <w:t>Kryt ihly</w:t>
      </w:r>
    </w:p>
    <w:p w14:paraId="6FE52924" w14:textId="77777777" w:rsidR="006416BC" w:rsidRPr="00EE1AEA" w:rsidRDefault="00EB2C95" w:rsidP="006416BC">
      <w:pPr>
        <w:keepNext/>
        <w:jc w:val="center"/>
        <w:rPr>
          <w:sz w:val="22"/>
          <w:szCs w:val="22"/>
        </w:rPr>
      </w:pPr>
      <w:r w:rsidRPr="00A779CA">
        <w:rPr>
          <w:noProof/>
          <w:lang w:val="en-GB"/>
        </w:rPr>
        <w:drawing>
          <wp:inline distT="0" distB="0" distL="0" distR="0" wp14:anchorId="50819082" wp14:editId="1591B148">
            <wp:extent cx="3364992" cy="1478124"/>
            <wp:effectExtent l="0" t="0" r="6985" b="825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Humira_Exploded_Syringe_Only_new gre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64992" cy="1478124"/>
                    </a:xfrm>
                    <a:prstGeom prst="rect">
                      <a:avLst/>
                    </a:prstGeom>
                  </pic:spPr>
                </pic:pic>
              </a:graphicData>
            </a:graphic>
          </wp:inline>
        </w:drawing>
      </w:r>
    </w:p>
    <w:p w14:paraId="45682B8F" w14:textId="77777777" w:rsidR="006416BC" w:rsidRPr="00EE1AEA" w:rsidRDefault="006416BC" w:rsidP="006416BC">
      <w:pPr>
        <w:rPr>
          <w:sz w:val="22"/>
          <w:szCs w:val="22"/>
        </w:rPr>
      </w:pPr>
    </w:p>
    <w:p w14:paraId="485BF2ED" w14:textId="77777777" w:rsidR="006416BC" w:rsidRPr="00EE1AEA" w:rsidRDefault="00EB2C95" w:rsidP="002D0B92">
      <w:pPr>
        <w:pStyle w:val="EMEAHeadingLeaflet"/>
        <w:keepNext/>
        <w:spacing w:beforeLines="0" w:afterLines="0"/>
        <w:rPr>
          <w:rFonts w:ascii="Times New Roman" w:hAnsi="Times New Roman"/>
          <w:b w:val="0"/>
          <w:szCs w:val="22"/>
          <w:lang w:val="sk-SK"/>
        </w:rPr>
      </w:pPr>
      <w:r w:rsidRPr="00EE1AEA">
        <w:rPr>
          <w:rFonts w:ascii="Times New Roman" w:hAnsi="Times New Roman"/>
          <w:szCs w:val="22"/>
          <w:lang w:val="sk-SK"/>
        </w:rPr>
        <w:t>Nepoužívajte naplnenú injekčnú striekačku a kontaktujte svojho lekára alebo lekárnika, ak:</w:t>
      </w:r>
    </w:p>
    <w:p w14:paraId="0A83501C" w14:textId="77777777" w:rsidR="00943730" w:rsidRPr="00EE1AEA" w:rsidRDefault="00943730" w:rsidP="001910EA">
      <w:pPr>
        <w:pStyle w:val="EMEANormal"/>
        <w:rPr>
          <w:lang w:val="sk-SK"/>
        </w:rPr>
      </w:pPr>
    </w:p>
    <w:p w14:paraId="6AA4E5C3" w14:textId="77777777" w:rsidR="006416BC" w:rsidRPr="00EE1AEA" w:rsidRDefault="00EB2C95" w:rsidP="006416BC">
      <w:pPr>
        <w:pStyle w:val="EMEAHeadingLeaflet"/>
        <w:keepNext/>
        <w:numPr>
          <w:ilvl w:val="0"/>
          <w:numId w:val="185"/>
        </w:numPr>
        <w:tabs>
          <w:tab w:val="clear" w:pos="562"/>
          <w:tab w:val="left" w:pos="720"/>
        </w:tabs>
        <w:spacing w:beforeLines="0" w:afterLines="0"/>
        <w:rPr>
          <w:rFonts w:ascii="Times New Roman" w:hAnsi="Times New Roman"/>
          <w:b w:val="0"/>
          <w:szCs w:val="22"/>
          <w:lang w:val="sk-SK"/>
        </w:rPr>
      </w:pPr>
      <w:r w:rsidRPr="00EE1AEA">
        <w:rPr>
          <w:rFonts w:ascii="Times New Roman" w:hAnsi="Times New Roman"/>
          <w:b w:val="0"/>
          <w:szCs w:val="22"/>
          <w:lang w:val="sk-SK"/>
        </w:rPr>
        <w:t>je roztok zakalený, sfarbený alebo obsahuje vločky alebo pevné častice;</w:t>
      </w:r>
    </w:p>
    <w:p w14:paraId="530F4E65" w14:textId="77777777" w:rsidR="006416BC" w:rsidRPr="00EE1AEA" w:rsidRDefault="00EB2C95" w:rsidP="006416BC">
      <w:pPr>
        <w:pStyle w:val="EMEAHeadingLeaflet"/>
        <w:keepNext/>
        <w:numPr>
          <w:ilvl w:val="0"/>
          <w:numId w:val="185"/>
        </w:numPr>
        <w:tabs>
          <w:tab w:val="clear" w:pos="562"/>
          <w:tab w:val="left" w:pos="720"/>
        </w:tabs>
        <w:spacing w:beforeLines="0" w:afterLines="0"/>
        <w:rPr>
          <w:rFonts w:ascii="Times New Roman" w:hAnsi="Times New Roman"/>
          <w:b w:val="0"/>
          <w:szCs w:val="22"/>
          <w:lang w:val="sk-SK"/>
        </w:rPr>
      </w:pPr>
      <w:r w:rsidRPr="00EE1AEA">
        <w:rPr>
          <w:rFonts w:ascii="Times New Roman" w:hAnsi="Times New Roman"/>
          <w:b w:val="0"/>
          <w:szCs w:val="22"/>
          <w:lang w:val="sk-SK"/>
        </w:rPr>
        <w:t>uplynul dátum použiteľnosti (EXP);</w:t>
      </w:r>
    </w:p>
    <w:p w14:paraId="0D3F4965" w14:textId="77777777" w:rsidR="006416BC" w:rsidRPr="00EE1AEA" w:rsidRDefault="00EB2C95" w:rsidP="006416BC">
      <w:pPr>
        <w:pStyle w:val="EMEAHeadingLeaflet"/>
        <w:keepNext/>
        <w:numPr>
          <w:ilvl w:val="0"/>
          <w:numId w:val="185"/>
        </w:numPr>
        <w:tabs>
          <w:tab w:val="clear" w:pos="562"/>
          <w:tab w:val="left" w:pos="720"/>
        </w:tabs>
        <w:spacing w:beforeLines="0" w:afterLines="0"/>
        <w:rPr>
          <w:rFonts w:ascii="Times New Roman" w:hAnsi="Times New Roman"/>
          <w:b w:val="0"/>
          <w:szCs w:val="22"/>
          <w:lang w:val="sk-SK"/>
        </w:rPr>
      </w:pPr>
      <w:r w:rsidRPr="00EE1AEA">
        <w:rPr>
          <w:rFonts w:ascii="Times New Roman" w:hAnsi="Times New Roman"/>
          <w:b w:val="0"/>
          <w:szCs w:val="22"/>
          <w:lang w:val="sk-SK"/>
        </w:rPr>
        <w:t>bol roztok zmrazený alebo ponechaný na priamom slnečnom svetle</w:t>
      </w:r>
      <w:r w:rsidR="006770AF" w:rsidRPr="00EE1AEA">
        <w:rPr>
          <w:rFonts w:ascii="Times New Roman" w:hAnsi="Times New Roman"/>
          <w:b w:val="0"/>
          <w:szCs w:val="22"/>
          <w:lang w:val="sk-SK"/>
        </w:rPr>
        <w:t>;</w:t>
      </w:r>
    </w:p>
    <w:p w14:paraId="4FEF4CDB" w14:textId="77777777" w:rsidR="006416BC" w:rsidRPr="00EE1AEA" w:rsidRDefault="00EB2C95" w:rsidP="006416BC">
      <w:pPr>
        <w:pStyle w:val="EMEAHeadingLeaflet"/>
        <w:keepNext/>
        <w:numPr>
          <w:ilvl w:val="0"/>
          <w:numId w:val="185"/>
        </w:numPr>
        <w:tabs>
          <w:tab w:val="clear" w:pos="562"/>
          <w:tab w:val="left" w:pos="720"/>
        </w:tabs>
        <w:spacing w:beforeLines="0" w:afterLines="0"/>
        <w:rPr>
          <w:rFonts w:ascii="Times New Roman" w:hAnsi="Times New Roman"/>
          <w:b w:val="0"/>
          <w:szCs w:val="22"/>
          <w:lang w:val="sk-SK"/>
        </w:rPr>
      </w:pPr>
      <w:r w:rsidRPr="00EE1AEA">
        <w:rPr>
          <w:rFonts w:ascii="Times New Roman" w:hAnsi="Times New Roman"/>
          <w:b w:val="0"/>
          <w:szCs w:val="22"/>
          <w:lang w:val="sk-SK"/>
        </w:rPr>
        <w:t>naplnená injekčná striekačka spadla alebo je prasknutá.</w:t>
      </w:r>
    </w:p>
    <w:p w14:paraId="2A644AFF" w14:textId="77777777" w:rsidR="006416BC" w:rsidRPr="00EE1AEA" w:rsidRDefault="006416BC" w:rsidP="006416BC">
      <w:pPr>
        <w:pStyle w:val="EMEANormal"/>
        <w:rPr>
          <w:szCs w:val="22"/>
          <w:lang w:val="sk-SK"/>
        </w:rPr>
      </w:pPr>
    </w:p>
    <w:p w14:paraId="649DDF84" w14:textId="77777777" w:rsidR="006416BC" w:rsidRPr="00EE1AEA" w:rsidRDefault="00EB2C95" w:rsidP="006416BC">
      <w:pPr>
        <w:pStyle w:val="EMEAHeadingLeaflet"/>
        <w:keepNext/>
        <w:tabs>
          <w:tab w:val="clear" w:pos="562"/>
          <w:tab w:val="left" w:pos="0"/>
        </w:tabs>
        <w:spacing w:beforeLines="0" w:afterLines="0"/>
        <w:rPr>
          <w:rFonts w:ascii="Times New Roman" w:hAnsi="Times New Roman"/>
          <w:b w:val="0"/>
          <w:szCs w:val="22"/>
          <w:lang w:val="sk-SK"/>
        </w:rPr>
      </w:pPr>
      <w:r w:rsidRPr="00EE1AEA">
        <w:rPr>
          <w:rFonts w:ascii="Times New Roman" w:hAnsi="Times New Roman"/>
          <w:szCs w:val="22"/>
          <w:lang w:val="sk-SK"/>
        </w:rPr>
        <w:t xml:space="preserve">Kryt ihly odstráňte </w:t>
      </w:r>
      <w:r w:rsidRPr="00EE1AEA">
        <w:rPr>
          <w:rFonts w:ascii="Times New Roman" w:hAnsi="Times New Roman"/>
          <w:lang w:val="sk-SK"/>
        </w:rPr>
        <w:t>bezprostredne</w:t>
      </w:r>
      <w:r w:rsidR="00C45E45" w:rsidRPr="00EE1AEA">
        <w:rPr>
          <w:rFonts w:ascii="Times New Roman" w:hAnsi="Times New Roman"/>
          <w:lang w:val="sk-SK"/>
        </w:rPr>
        <w:t xml:space="preserve"> </w:t>
      </w:r>
      <w:r w:rsidRPr="00EE1AEA">
        <w:rPr>
          <w:rFonts w:ascii="Times New Roman" w:hAnsi="Times New Roman"/>
          <w:lang w:val="sk-SK"/>
        </w:rPr>
        <w:t xml:space="preserve">pred použitím. </w:t>
      </w:r>
      <w:r w:rsidR="0032021F" w:rsidRPr="00EE1AEA">
        <w:rPr>
          <w:rFonts w:ascii="Times New Roman" w:hAnsi="Times New Roman"/>
          <w:lang w:val="sk-SK"/>
        </w:rPr>
        <w:t xml:space="preserve">Humiru </w:t>
      </w:r>
      <w:r w:rsidRPr="00EE1AEA">
        <w:rPr>
          <w:rFonts w:ascii="Times New Roman" w:hAnsi="Times New Roman"/>
          <w:lang w:val="sk-SK"/>
        </w:rPr>
        <w:t>uchovávajte mimo dohľadu a dosahu detí</w:t>
      </w:r>
      <w:r w:rsidRPr="00EE1AEA">
        <w:rPr>
          <w:rFonts w:ascii="Times New Roman" w:hAnsi="Times New Roman"/>
          <w:szCs w:val="22"/>
          <w:lang w:val="sk-SK"/>
        </w:rPr>
        <w:t>.</w:t>
      </w:r>
    </w:p>
    <w:p w14:paraId="1794C4B7" w14:textId="77777777" w:rsidR="006416BC" w:rsidRPr="00EE1AEA" w:rsidRDefault="006416BC" w:rsidP="006416BC">
      <w:pPr>
        <w:rPr>
          <w:sz w:val="22"/>
          <w:szCs w:val="22"/>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A946E3" w14:paraId="722BBC79" w14:textId="77777777" w:rsidTr="001910EA">
        <w:tc>
          <w:tcPr>
            <w:tcW w:w="9287" w:type="dxa"/>
            <w:tcBorders>
              <w:bottom w:val="single" w:sz="4" w:space="0" w:color="auto"/>
            </w:tcBorders>
            <w:shd w:val="clear" w:color="auto" w:fill="auto"/>
          </w:tcPr>
          <w:p w14:paraId="414B5A53" w14:textId="77777777" w:rsidR="006416BC" w:rsidRPr="00EE1AEA" w:rsidRDefault="00EB2C95" w:rsidP="005F73DE">
            <w:pPr>
              <w:pStyle w:val="EMEAHeadingLeaflet"/>
              <w:spacing w:beforeLines="0" w:afterLines="0"/>
              <w:rPr>
                <w:rFonts w:ascii="Times New Roman" w:hAnsi="Times New Roman"/>
                <w:b w:val="0"/>
                <w:szCs w:val="22"/>
                <w:lang w:val="sk-SK"/>
              </w:rPr>
            </w:pPr>
            <w:r w:rsidRPr="00EE1AEA">
              <w:rPr>
                <w:rFonts w:ascii="Times New Roman" w:hAnsi="Times New Roman"/>
                <w:szCs w:val="22"/>
                <w:lang w:val="sk-SK"/>
              </w:rPr>
              <w:t>KROK 1</w:t>
            </w:r>
          </w:p>
          <w:p w14:paraId="02D504B0" w14:textId="77777777" w:rsidR="006416BC" w:rsidRPr="00EE1AEA" w:rsidRDefault="006416BC" w:rsidP="005F73DE">
            <w:pPr>
              <w:pStyle w:val="EMEANormal"/>
              <w:rPr>
                <w:szCs w:val="22"/>
                <w:lang w:val="sk-SK"/>
              </w:rPr>
            </w:pPr>
          </w:p>
          <w:p w14:paraId="412181F2" w14:textId="77777777" w:rsidR="006416BC" w:rsidRPr="00EE1AEA" w:rsidRDefault="00EB2C95" w:rsidP="005F73DE">
            <w:pPr>
              <w:pStyle w:val="EMEAHeadingLeaflet"/>
              <w:spacing w:beforeLines="0" w:afterLines="0"/>
              <w:rPr>
                <w:rFonts w:ascii="Times New Roman" w:hAnsi="Times New Roman"/>
                <w:b w:val="0"/>
                <w:szCs w:val="22"/>
                <w:lang w:val="sk-SK"/>
              </w:rPr>
            </w:pPr>
            <w:r w:rsidRPr="00EE1AEA">
              <w:rPr>
                <w:rFonts w:ascii="Times New Roman" w:hAnsi="Times New Roman"/>
                <w:b w:val="0"/>
                <w:lang w:val="sk-SK"/>
              </w:rPr>
              <w:t>Vyberte Humiru z chladničky</w:t>
            </w:r>
            <w:r w:rsidRPr="00EE1AEA">
              <w:rPr>
                <w:rFonts w:ascii="Times New Roman" w:hAnsi="Times New Roman"/>
                <w:b w:val="0"/>
                <w:szCs w:val="22"/>
                <w:lang w:val="sk-SK"/>
              </w:rPr>
              <w:t>.</w:t>
            </w:r>
          </w:p>
          <w:p w14:paraId="3D82E8A0" w14:textId="77777777" w:rsidR="006416BC" w:rsidRPr="00EE1AEA" w:rsidRDefault="006416BC" w:rsidP="005F73DE">
            <w:pPr>
              <w:pStyle w:val="EMEANormal"/>
              <w:rPr>
                <w:szCs w:val="22"/>
                <w:lang w:val="sk-SK"/>
              </w:rPr>
            </w:pPr>
          </w:p>
          <w:p w14:paraId="62230615" w14:textId="77777777" w:rsidR="006416BC" w:rsidRPr="00EE1AEA" w:rsidRDefault="00EB2C95" w:rsidP="005F73DE">
            <w:pPr>
              <w:pStyle w:val="EMEAHeadingLeaflet"/>
              <w:spacing w:beforeLines="0" w:afterLines="0"/>
              <w:rPr>
                <w:rFonts w:ascii="Times New Roman" w:hAnsi="Times New Roman"/>
                <w:b w:val="0"/>
                <w:lang w:val="sk-SK"/>
              </w:rPr>
            </w:pPr>
            <w:r w:rsidRPr="00EE1AEA">
              <w:rPr>
                <w:rFonts w:ascii="Times New Roman" w:hAnsi="Times New Roman"/>
                <w:b w:val="0"/>
                <w:lang w:val="sk-SK"/>
              </w:rPr>
              <w:t>Pred použitím nechajte Humiru stáť 1</w:t>
            </w:r>
            <w:r w:rsidRPr="00EE1AEA">
              <w:rPr>
                <w:rFonts w:ascii="Times New Roman" w:hAnsi="Times New Roman"/>
                <w:lang w:val="sk-SK"/>
              </w:rPr>
              <w:t xml:space="preserve">5 až 30 minút </w:t>
            </w:r>
            <w:r w:rsidRPr="00EE1AEA">
              <w:rPr>
                <w:rFonts w:ascii="Times New Roman" w:hAnsi="Times New Roman"/>
                <w:b w:val="0"/>
                <w:lang w:val="sk-SK"/>
              </w:rPr>
              <w:t>pri izbovej teplote.</w:t>
            </w:r>
          </w:p>
          <w:p w14:paraId="74AD4A2A" w14:textId="77777777" w:rsidR="00943730" w:rsidRPr="00EE1AEA" w:rsidRDefault="00943730" w:rsidP="001910EA">
            <w:pPr>
              <w:pStyle w:val="EMEANormal"/>
              <w:rPr>
                <w:lang w:val="sk-SK"/>
              </w:rPr>
            </w:pPr>
          </w:p>
          <w:p w14:paraId="370314BC" w14:textId="77777777" w:rsidR="006416BC" w:rsidRPr="00EE1AEA" w:rsidRDefault="00EB2C95" w:rsidP="006416BC">
            <w:pPr>
              <w:pStyle w:val="EMEAHeadingLeaflet"/>
              <w:numPr>
                <w:ilvl w:val="0"/>
                <w:numId w:val="105"/>
              </w:numPr>
              <w:tabs>
                <w:tab w:val="clear" w:pos="562"/>
                <w:tab w:val="left" w:pos="720"/>
              </w:tabs>
              <w:spacing w:beforeLines="0" w:afterLines="0"/>
              <w:rPr>
                <w:rFonts w:ascii="Times New Roman" w:hAnsi="Times New Roman"/>
                <w:b w:val="0"/>
                <w:szCs w:val="22"/>
                <w:lang w:val="sk-SK"/>
              </w:rPr>
            </w:pPr>
            <w:r w:rsidRPr="00EE1AEA">
              <w:rPr>
                <w:rFonts w:ascii="Times New Roman" w:hAnsi="Times New Roman"/>
                <w:lang w:val="sk-SK"/>
              </w:rPr>
              <w:t>Neodstráňte</w:t>
            </w:r>
            <w:r w:rsidRPr="00EE1AEA">
              <w:rPr>
                <w:rFonts w:ascii="Times New Roman" w:hAnsi="Times New Roman"/>
                <w:b w:val="0"/>
                <w:szCs w:val="22"/>
                <w:lang w:val="sk-SK"/>
              </w:rPr>
              <w:t xml:space="preserve"> kryt ihly</w:t>
            </w:r>
            <w:r w:rsidRPr="00EE1AEA">
              <w:rPr>
                <w:rFonts w:ascii="Times New Roman" w:hAnsi="Times New Roman"/>
                <w:b w:val="0"/>
                <w:lang w:val="sk-SK"/>
              </w:rPr>
              <w:t>, kým Humira nedosiahne izbovú teplotu</w:t>
            </w:r>
          </w:p>
          <w:p w14:paraId="0C3F444C" w14:textId="77777777" w:rsidR="006416BC" w:rsidRPr="00EE1AEA" w:rsidRDefault="00EB2C95" w:rsidP="00A01A1F">
            <w:pPr>
              <w:pStyle w:val="EMEANormal"/>
              <w:numPr>
                <w:ilvl w:val="0"/>
                <w:numId w:val="105"/>
              </w:numPr>
              <w:tabs>
                <w:tab w:val="clear" w:pos="562"/>
                <w:tab w:val="left" w:pos="720"/>
              </w:tabs>
              <w:rPr>
                <w:szCs w:val="22"/>
                <w:lang w:val="sk-SK"/>
              </w:rPr>
            </w:pPr>
            <w:r w:rsidRPr="00EE1AEA">
              <w:rPr>
                <w:b/>
                <w:lang w:val="sk-SK"/>
              </w:rPr>
              <w:t xml:space="preserve">Nezohrievajte </w:t>
            </w:r>
            <w:r w:rsidRPr="00EE1AEA">
              <w:rPr>
                <w:lang w:val="sk-SK"/>
              </w:rPr>
              <w:t xml:space="preserve">Humiru iným spôsobom. Napríklad, </w:t>
            </w:r>
            <w:r w:rsidRPr="00EE1AEA">
              <w:rPr>
                <w:b/>
                <w:lang w:val="sk-SK"/>
              </w:rPr>
              <w:t xml:space="preserve">nezohrievajte </w:t>
            </w:r>
            <w:r w:rsidRPr="00EE1AEA">
              <w:rPr>
                <w:lang w:val="sk-SK"/>
              </w:rPr>
              <w:t>v</w:t>
            </w:r>
            <w:r w:rsidR="00A01A1F" w:rsidRPr="00EE1AEA">
              <w:rPr>
                <w:lang w:val="sk-SK"/>
              </w:rPr>
              <w:t> </w:t>
            </w:r>
            <w:r w:rsidRPr="00EE1AEA">
              <w:rPr>
                <w:lang w:val="sk-SK"/>
              </w:rPr>
              <w:t>mikrovlnnej rúre alebo v horúcej vode</w:t>
            </w:r>
          </w:p>
        </w:tc>
      </w:tr>
    </w:tbl>
    <w:p w14:paraId="12EA55E3" w14:textId="77777777" w:rsidR="002C05CA" w:rsidRPr="00EE1AEA" w:rsidRDefault="002C05CA"/>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A946E3" w14:paraId="367C9708" w14:textId="77777777" w:rsidTr="001910EA">
        <w:tc>
          <w:tcPr>
            <w:tcW w:w="3708" w:type="dxa"/>
            <w:tcBorders>
              <w:right w:val="nil"/>
            </w:tcBorders>
            <w:shd w:val="clear" w:color="auto" w:fill="auto"/>
          </w:tcPr>
          <w:p w14:paraId="42ED968B" w14:textId="77777777" w:rsidR="006416BC" w:rsidRPr="00EE1AEA" w:rsidRDefault="00EB2C95" w:rsidP="00D645F9">
            <w:pPr>
              <w:pStyle w:val="EMEANormal"/>
              <w:keepNext/>
              <w:rPr>
                <w:b/>
                <w:szCs w:val="22"/>
                <w:lang w:val="sk-SK"/>
              </w:rPr>
            </w:pPr>
            <w:r w:rsidRPr="00EE1AEA">
              <w:rPr>
                <w:b/>
                <w:szCs w:val="22"/>
                <w:lang w:val="sk-SK"/>
              </w:rPr>
              <w:t>KROK 2</w:t>
            </w:r>
          </w:p>
          <w:p w14:paraId="2FB52B5D" w14:textId="77777777" w:rsidR="006416BC" w:rsidRPr="00EE1AEA" w:rsidRDefault="006416BC" w:rsidP="00D645F9">
            <w:pPr>
              <w:pStyle w:val="EMEANormal"/>
              <w:keepNext/>
              <w:rPr>
                <w:szCs w:val="22"/>
                <w:lang w:val="sk-SK"/>
              </w:rPr>
            </w:pPr>
          </w:p>
          <w:p w14:paraId="544D5298" w14:textId="77777777" w:rsidR="006416BC" w:rsidRPr="00EE1AEA" w:rsidRDefault="00EB2C95" w:rsidP="00D645F9">
            <w:pPr>
              <w:pStyle w:val="EMEANormal"/>
              <w:keepNext/>
              <w:rPr>
                <w:b/>
                <w:szCs w:val="22"/>
                <w:lang w:val="sk-SK"/>
              </w:rPr>
            </w:pPr>
            <w:r w:rsidRPr="00EE1AEA">
              <w:rPr>
                <w:b/>
                <w:szCs w:val="22"/>
                <w:lang w:val="sk-SK"/>
              </w:rPr>
              <w:t xml:space="preserve">           Striekačka</w:t>
            </w:r>
          </w:p>
          <w:p w14:paraId="356679D2" w14:textId="77777777" w:rsidR="006416BC" w:rsidRPr="00EE1AEA" w:rsidRDefault="00EB2C95" w:rsidP="00D645F9">
            <w:pPr>
              <w:pStyle w:val="EMEANormal"/>
              <w:keepNext/>
              <w:rPr>
                <w:szCs w:val="22"/>
                <w:lang w:val="sk-SK"/>
              </w:rPr>
            </w:pPr>
            <w:r w:rsidRPr="00A779CA">
              <w:rPr>
                <w:noProof/>
                <w:lang w:val="en-GB"/>
              </w:rPr>
              <w:drawing>
                <wp:inline distT="0" distB="0" distL="0" distR="0" wp14:anchorId="114AD9C5" wp14:editId="7F912065">
                  <wp:extent cx="2217420" cy="2052320"/>
                  <wp:effectExtent l="0" t="0" r="0" b="508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STEP_2_SYRINGE_IFU_SETUP_new gre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17420" cy="2052320"/>
                          </a:xfrm>
                          <a:prstGeom prst="rect">
                            <a:avLst/>
                          </a:prstGeom>
                        </pic:spPr>
                      </pic:pic>
                    </a:graphicData>
                  </a:graphic>
                </wp:inline>
              </w:drawing>
            </w:r>
          </w:p>
          <w:p w14:paraId="375C36A5" w14:textId="77777777" w:rsidR="006416BC" w:rsidRPr="00EE1AEA" w:rsidRDefault="00EB2C95" w:rsidP="00D645F9">
            <w:pPr>
              <w:pStyle w:val="EMEANormal"/>
              <w:keepNext/>
              <w:rPr>
                <w:b/>
                <w:szCs w:val="22"/>
                <w:lang w:val="sk-SK"/>
              </w:rPr>
            </w:pPr>
            <w:r w:rsidRPr="00EE1AEA">
              <w:rPr>
                <w:b/>
                <w:szCs w:val="22"/>
                <w:lang w:val="sk-SK"/>
              </w:rPr>
              <w:t xml:space="preserve">                 Tampón</w:t>
            </w:r>
          </w:p>
        </w:tc>
        <w:tc>
          <w:tcPr>
            <w:tcW w:w="5579" w:type="dxa"/>
            <w:tcBorders>
              <w:left w:val="nil"/>
            </w:tcBorders>
            <w:shd w:val="clear" w:color="auto" w:fill="auto"/>
          </w:tcPr>
          <w:p w14:paraId="67A92B1C" w14:textId="77777777" w:rsidR="006416BC" w:rsidRPr="00EE1AEA" w:rsidRDefault="00EB2C95" w:rsidP="00D645F9">
            <w:pPr>
              <w:pStyle w:val="EMEAHeadingLeaflet"/>
              <w:keepNext/>
              <w:spacing w:beforeLines="0" w:afterLines="0"/>
              <w:rPr>
                <w:rFonts w:ascii="Times New Roman" w:hAnsi="Times New Roman"/>
                <w:b w:val="0"/>
                <w:szCs w:val="22"/>
                <w:lang w:val="sk-SK"/>
              </w:rPr>
            </w:pPr>
            <w:r w:rsidRPr="00EE1AEA">
              <w:rPr>
                <w:rFonts w:ascii="Times New Roman" w:hAnsi="Times New Roman"/>
                <w:b w:val="0"/>
                <w:szCs w:val="22"/>
                <w:lang w:val="sk-SK"/>
              </w:rPr>
              <w:t xml:space="preserve">Skontrolujte dátum exspirácie (EXP). </w:t>
            </w:r>
            <w:r w:rsidRPr="00EE1AEA">
              <w:rPr>
                <w:rFonts w:ascii="Times New Roman" w:hAnsi="Times New Roman"/>
                <w:szCs w:val="22"/>
                <w:lang w:val="sk-SK"/>
              </w:rPr>
              <w:t xml:space="preserve">Nepoužívajte </w:t>
            </w:r>
            <w:r w:rsidRPr="00EE1AEA">
              <w:rPr>
                <w:rFonts w:ascii="Times New Roman" w:hAnsi="Times New Roman"/>
                <w:b w:val="0"/>
                <w:szCs w:val="22"/>
                <w:lang w:val="sk-SK"/>
              </w:rPr>
              <w:t>naplnenú injekčnú striekačku po uplynutí dátumu exspirácie (EXP).</w:t>
            </w:r>
          </w:p>
          <w:p w14:paraId="5FE7C2D6" w14:textId="77777777" w:rsidR="006416BC" w:rsidRPr="00EE1AEA" w:rsidRDefault="006416BC" w:rsidP="00D645F9">
            <w:pPr>
              <w:pStyle w:val="EMEANormal"/>
              <w:keepNext/>
              <w:rPr>
                <w:szCs w:val="22"/>
                <w:lang w:val="sk-SK"/>
              </w:rPr>
            </w:pPr>
          </w:p>
          <w:p w14:paraId="592A7AA3" w14:textId="77777777" w:rsidR="006416BC" w:rsidRPr="00EE1AEA" w:rsidRDefault="00EB2C95" w:rsidP="00D645F9">
            <w:pPr>
              <w:pStyle w:val="EMEAHeadingLeaflet"/>
              <w:keepNext/>
              <w:spacing w:beforeLines="0" w:afterLines="0"/>
              <w:rPr>
                <w:rFonts w:ascii="Times New Roman" w:hAnsi="Times New Roman"/>
                <w:b w:val="0"/>
                <w:szCs w:val="22"/>
                <w:lang w:val="sk-SK"/>
              </w:rPr>
            </w:pPr>
            <w:r w:rsidRPr="00EE1AEA">
              <w:rPr>
                <w:rFonts w:ascii="Times New Roman" w:hAnsi="Times New Roman"/>
                <w:b w:val="0"/>
                <w:szCs w:val="22"/>
                <w:lang w:val="sk-SK"/>
              </w:rPr>
              <w:t>Pripravte si na čistý povrch nasledujúce pomôcky.</w:t>
            </w:r>
          </w:p>
          <w:p w14:paraId="4DAF9276" w14:textId="77777777" w:rsidR="006416BC" w:rsidRPr="00EE1AEA" w:rsidRDefault="00EB2C95" w:rsidP="00D645F9">
            <w:pPr>
              <w:pStyle w:val="EMEAHeadingLeaflet"/>
              <w:keepNext/>
              <w:numPr>
                <w:ilvl w:val="0"/>
                <w:numId w:val="106"/>
              </w:numPr>
              <w:tabs>
                <w:tab w:val="clear" w:pos="562"/>
                <w:tab w:val="left" w:pos="757"/>
              </w:tabs>
              <w:spacing w:beforeLines="0" w:afterLines="0"/>
              <w:ind w:left="757"/>
              <w:rPr>
                <w:rFonts w:ascii="Times New Roman" w:hAnsi="Times New Roman"/>
                <w:b w:val="0"/>
                <w:szCs w:val="22"/>
                <w:lang w:val="sk-SK"/>
              </w:rPr>
            </w:pPr>
            <w:r w:rsidRPr="00EE1AEA">
              <w:rPr>
                <w:rFonts w:ascii="Times New Roman" w:hAnsi="Times New Roman"/>
                <w:b w:val="0"/>
                <w:szCs w:val="22"/>
                <w:lang w:val="sk-SK"/>
              </w:rPr>
              <w:t>1 naplnenú injekčnú strie</w:t>
            </w:r>
            <w:r w:rsidR="00D645F9" w:rsidRPr="00EE1AEA">
              <w:rPr>
                <w:rFonts w:ascii="Times New Roman" w:hAnsi="Times New Roman"/>
                <w:b w:val="0"/>
                <w:szCs w:val="22"/>
                <w:lang w:val="sk-SK"/>
              </w:rPr>
              <w:t>kačku na jednorazové použitie a</w:t>
            </w:r>
          </w:p>
          <w:p w14:paraId="63928B23" w14:textId="77777777" w:rsidR="006416BC" w:rsidRPr="00EE1AEA" w:rsidRDefault="00EB2C95" w:rsidP="00D645F9">
            <w:pPr>
              <w:pStyle w:val="EMEAHeadingLeaflet"/>
              <w:keepNext/>
              <w:numPr>
                <w:ilvl w:val="0"/>
                <w:numId w:val="106"/>
              </w:numPr>
              <w:tabs>
                <w:tab w:val="clear" w:pos="562"/>
                <w:tab w:val="left" w:pos="757"/>
              </w:tabs>
              <w:spacing w:beforeLines="0" w:afterLines="0"/>
              <w:ind w:left="757"/>
              <w:rPr>
                <w:rFonts w:ascii="Times New Roman" w:hAnsi="Times New Roman"/>
                <w:b w:val="0"/>
                <w:szCs w:val="22"/>
                <w:lang w:val="sk-SK"/>
              </w:rPr>
            </w:pPr>
            <w:r w:rsidRPr="00EE1AEA">
              <w:rPr>
                <w:rFonts w:ascii="Times New Roman" w:hAnsi="Times New Roman"/>
                <w:b w:val="0"/>
                <w:szCs w:val="22"/>
                <w:lang w:val="sk-SK"/>
              </w:rPr>
              <w:t>1 alkoholom napustený tampón</w:t>
            </w:r>
          </w:p>
          <w:p w14:paraId="07F0A87E" w14:textId="77777777" w:rsidR="006416BC" w:rsidRPr="00EE1AEA" w:rsidRDefault="00EB2C95" w:rsidP="00D645F9">
            <w:pPr>
              <w:pStyle w:val="EMEANormal"/>
              <w:keepNext/>
              <w:rPr>
                <w:szCs w:val="22"/>
                <w:lang w:val="sk-SK"/>
              </w:rPr>
            </w:pPr>
            <w:r w:rsidRPr="00EE1AEA">
              <w:rPr>
                <w:rStyle w:val="shorttext"/>
                <w:szCs w:val="22"/>
                <w:lang w:val="sk-SK"/>
              </w:rPr>
              <w:t>Umyte a osušte si ruky</w:t>
            </w:r>
            <w:r w:rsidRPr="00EE1AEA">
              <w:rPr>
                <w:szCs w:val="22"/>
                <w:lang w:val="sk-SK"/>
              </w:rPr>
              <w:t>.</w:t>
            </w:r>
          </w:p>
        </w:tc>
      </w:tr>
      <w:tr w:rsidR="00A946E3" w14:paraId="0A409A5D" w14:textId="77777777" w:rsidTr="002D0B92">
        <w:tc>
          <w:tcPr>
            <w:tcW w:w="3708" w:type="dxa"/>
            <w:tcBorders>
              <w:right w:val="nil"/>
            </w:tcBorders>
            <w:shd w:val="clear" w:color="auto" w:fill="auto"/>
          </w:tcPr>
          <w:p w14:paraId="64BADCA7" w14:textId="77777777" w:rsidR="006416BC" w:rsidRPr="00EE1AEA" w:rsidRDefault="00EB2C95" w:rsidP="005F73DE">
            <w:pPr>
              <w:pStyle w:val="EMEANormal"/>
              <w:keepNext/>
              <w:rPr>
                <w:szCs w:val="22"/>
                <w:lang w:val="sk-SK"/>
              </w:rPr>
            </w:pPr>
            <w:r w:rsidRPr="00EE1AEA">
              <w:rPr>
                <w:b/>
                <w:szCs w:val="22"/>
                <w:lang w:val="sk-SK"/>
              </w:rPr>
              <w:t>KROK 3</w:t>
            </w:r>
          </w:p>
          <w:p w14:paraId="6FAFEF32" w14:textId="77777777" w:rsidR="006416BC" w:rsidRPr="00EE1AEA" w:rsidRDefault="006416BC" w:rsidP="005F73DE">
            <w:pPr>
              <w:pStyle w:val="EMEANormal"/>
              <w:keepNext/>
              <w:rPr>
                <w:szCs w:val="22"/>
                <w:lang w:val="sk-SK"/>
              </w:rPr>
            </w:pPr>
          </w:p>
          <w:p w14:paraId="4B784D05" w14:textId="77777777" w:rsidR="006416BC" w:rsidRPr="00EE1AEA" w:rsidRDefault="00EB2C95" w:rsidP="005F73DE">
            <w:pPr>
              <w:pStyle w:val="EMEANormal"/>
              <w:keepNext/>
              <w:rPr>
                <w:szCs w:val="22"/>
                <w:lang w:val="sk-SK"/>
              </w:rPr>
            </w:pPr>
            <w:r w:rsidRPr="00EE1AEA">
              <w:rPr>
                <w:b/>
                <w:szCs w:val="22"/>
                <w:lang w:val="sk-SK"/>
              </w:rPr>
              <w:t>Miesta vpichu</w:t>
            </w:r>
          </w:p>
          <w:p w14:paraId="612F9C65" w14:textId="77777777" w:rsidR="006416BC" w:rsidRPr="00EE1AEA" w:rsidRDefault="00EB2C95" w:rsidP="005F73DE">
            <w:pPr>
              <w:pStyle w:val="EMEANormal"/>
              <w:keepNext/>
              <w:rPr>
                <w:szCs w:val="22"/>
                <w:lang w:val="sk-SK"/>
              </w:rPr>
            </w:pPr>
            <w:r w:rsidRPr="00A779CA">
              <w:rPr>
                <w:noProof/>
                <w:lang w:val="en-GB"/>
              </w:rPr>
              <w:drawing>
                <wp:inline distT="0" distB="0" distL="0" distR="0" wp14:anchorId="7D94CDFB" wp14:editId="50AF09CC">
                  <wp:extent cx="2275205" cy="2381885"/>
                  <wp:effectExtent l="0" t="0" r="0" b="0"/>
                  <wp:docPr id="109" name="Obrázok 109"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STEP3_grey"/>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275205" cy="2381885"/>
                          </a:xfrm>
                          <a:prstGeom prst="rect">
                            <a:avLst/>
                          </a:prstGeom>
                          <a:noFill/>
                          <a:ln>
                            <a:noFill/>
                          </a:ln>
                        </pic:spPr>
                      </pic:pic>
                    </a:graphicData>
                  </a:graphic>
                </wp:inline>
              </w:drawing>
            </w:r>
          </w:p>
          <w:p w14:paraId="7A8FB7E3" w14:textId="77777777" w:rsidR="006416BC" w:rsidRPr="00EE1AEA" w:rsidRDefault="00EB2C95" w:rsidP="005F73DE">
            <w:pPr>
              <w:pStyle w:val="EMEANormal"/>
              <w:keepNext/>
              <w:spacing w:before="100" w:beforeAutospacing="1" w:after="100" w:afterAutospacing="1"/>
              <w:rPr>
                <w:b/>
                <w:szCs w:val="22"/>
                <w:lang w:val="sk-SK"/>
              </w:rPr>
            </w:pPr>
            <w:r w:rsidRPr="00EE1AEA">
              <w:rPr>
                <w:b/>
                <w:szCs w:val="22"/>
                <w:lang w:val="sk-SK"/>
              </w:rPr>
              <w:t>Miesta vpichu</w:t>
            </w:r>
          </w:p>
        </w:tc>
        <w:tc>
          <w:tcPr>
            <w:tcW w:w="5579" w:type="dxa"/>
            <w:tcBorders>
              <w:left w:val="nil"/>
            </w:tcBorders>
            <w:shd w:val="clear" w:color="auto" w:fill="auto"/>
          </w:tcPr>
          <w:p w14:paraId="768E8090" w14:textId="77777777" w:rsidR="006416BC" w:rsidRPr="00EE1AEA" w:rsidRDefault="00EB2C95" w:rsidP="005F73DE">
            <w:pPr>
              <w:pStyle w:val="EMEAHeadingLeaflet"/>
              <w:keepNext/>
              <w:spacing w:beforeLines="0" w:afterLines="0"/>
              <w:rPr>
                <w:rFonts w:ascii="Times New Roman" w:hAnsi="Times New Roman"/>
                <w:b w:val="0"/>
                <w:szCs w:val="22"/>
                <w:lang w:val="sk-SK"/>
              </w:rPr>
            </w:pPr>
            <w:r w:rsidRPr="00EE1AEA">
              <w:rPr>
                <w:rFonts w:ascii="Times New Roman" w:hAnsi="Times New Roman"/>
                <w:b w:val="0"/>
                <w:szCs w:val="22"/>
                <w:lang w:val="sk-SK"/>
              </w:rPr>
              <w:t>Vyberte miesto vpichu:</w:t>
            </w:r>
          </w:p>
          <w:p w14:paraId="53E71351" w14:textId="77777777" w:rsidR="006416BC" w:rsidRPr="00EE1AEA" w:rsidRDefault="006416BC" w:rsidP="005F73DE">
            <w:pPr>
              <w:pStyle w:val="EMEANormal"/>
              <w:rPr>
                <w:szCs w:val="22"/>
                <w:lang w:val="sk-SK"/>
              </w:rPr>
            </w:pPr>
          </w:p>
          <w:p w14:paraId="62DCDFC4" w14:textId="77777777" w:rsidR="006416BC" w:rsidRPr="00EE1AEA" w:rsidRDefault="00EB2C95" w:rsidP="006416BC">
            <w:pPr>
              <w:pStyle w:val="EMEAHeadingLeaflet"/>
              <w:keepNext/>
              <w:numPr>
                <w:ilvl w:val="0"/>
                <w:numId w:val="107"/>
              </w:numPr>
              <w:tabs>
                <w:tab w:val="clear" w:pos="562"/>
                <w:tab w:val="left" w:pos="757"/>
              </w:tabs>
              <w:spacing w:beforeLines="0" w:afterLines="0"/>
              <w:ind w:left="757"/>
              <w:rPr>
                <w:rFonts w:ascii="Times New Roman" w:hAnsi="Times New Roman"/>
                <w:b w:val="0"/>
                <w:szCs w:val="22"/>
                <w:lang w:val="sk-SK"/>
              </w:rPr>
            </w:pPr>
            <w:r w:rsidRPr="00EE1AEA">
              <w:rPr>
                <w:rFonts w:ascii="Times New Roman" w:hAnsi="Times New Roman"/>
                <w:b w:val="0"/>
                <w:szCs w:val="22"/>
                <w:lang w:val="sk-SK"/>
              </w:rPr>
              <w:t>Na prednej strane stehien alebo</w:t>
            </w:r>
          </w:p>
          <w:p w14:paraId="4E815E22" w14:textId="77777777" w:rsidR="006416BC" w:rsidRPr="00EE1AEA" w:rsidRDefault="00EB2C95" w:rsidP="006416BC">
            <w:pPr>
              <w:pStyle w:val="EMEAHeadingLeaflet"/>
              <w:keepNext/>
              <w:numPr>
                <w:ilvl w:val="0"/>
                <w:numId w:val="107"/>
              </w:numPr>
              <w:tabs>
                <w:tab w:val="clear" w:pos="562"/>
                <w:tab w:val="left" w:pos="757"/>
              </w:tabs>
              <w:spacing w:beforeLines="0" w:afterLines="0"/>
              <w:ind w:left="757"/>
              <w:rPr>
                <w:rFonts w:ascii="Times New Roman" w:hAnsi="Times New Roman"/>
                <w:b w:val="0"/>
                <w:szCs w:val="22"/>
                <w:lang w:val="sk-SK"/>
              </w:rPr>
            </w:pPr>
            <w:r w:rsidRPr="00EE1AEA">
              <w:rPr>
                <w:rFonts w:ascii="Times New Roman" w:hAnsi="Times New Roman"/>
                <w:b w:val="0"/>
                <w:szCs w:val="22"/>
                <w:lang w:val="sk-SK"/>
              </w:rPr>
              <w:t xml:space="preserve">Vaše brucho najmenej 5 cm od pupka </w:t>
            </w:r>
          </w:p>
          <w:p w14:paraId="540528D3" w14:textId="77777777" w:rsidR="006416BC" w:rsidRPr="00EE1AEA" w:rsidRDefault="00EB2C95" w:rsidP="006416BC">
            <w:pPr>
              <w:pStyle w:val="EMEAHeadingLeaflet"/>
              <w:keepNext/>
              <w:numPr>
                <w:ilvl w:val="0"/>
                <w:numId w:val="107"/>
              </w:numPr>
              <w:tabs>
                <w:tab w:val="clear" w:pos="562"/>
                <w:tab w:val="left" w:pos="757"/>
              </w:tabs>
              <w:spacing w:beforeLines="0" w:afterLines="0"/>
              <w:ind w:left="757"/>
              <w:rPr>
                <w:rFonts w:ascii="Times New Roman" w:hAnsi="Times New Roman"/>
                <w:b w:val="0"/>
                <w:szCs w:val="22"/>
                <w:lang w:val="sk-SK"/>
              </w:rPr>
            </w:pPr>
            <w:r w:rsidRPr="00EE1AEA">
              <w:rPr>
                <w:rFonts w:ascii="Times New Roman" w:hAnsi="Times New Roman"/>
                <w:b w:val="0"/>
                <w:szCs w:val="22"/>
                <w:lang w:val="sk-SK"/>
              </w:rPr>
              <w:t>Najmenej 3 cm od miesta poslednej injekcie</w:t>
            </w:r>
          </w:p>
          <w:p w14:paraId="64FC04C3" w14:textId="77777777" w:rsidR="006416BC" w:rsidRPr="00EE1AEA" w:rsidRDefault="006416BC" w:rsidP="005F73DE">
            <w:pPr>
              <w:pStyle w:val="EMEANormal"/>
              <w:rPr>
                <w:szCs w:val="22"/>
                <w:lang w:val="sk-SK"/>
              </w:rPr>
            </w:pPr>
          </w:p>
          <w:p w14:paraId="334F8C13" w14:textId="77777777" w:rsidR="006416BC" w:rsidRPr="00EE1AEA" w:rsidRDefault="00EB2C95" w:rsidP="005F73DE">
            <w:pPr>
              <w:pStyle w:val="EMEAHeadingLeaflet"/>
              <w:keepNext/>
              <w:spacing w:beforeLines="0" w:afterLines="0"/>
              <w:rPr>
                <w:rFonts w:ascii="Times New Roman" w:hAnsi="Times New Roman"/>
                <w:b w:val="0"/>
                <w:szCs w:val="22"/>
                <w:lang w:val="sk-SK"/>
              </w:rPr>
            </w:pPr>
            <w:r w:rsidRPr="00EE1AEA">
              <w:rPr>
                <w:rFonts w:ascii="Times New Roman" w:hAnsi="Times New Roman"/>
                <w:b w:val="0"/>
                <w:szCs w:val="22"/>
                <w:lang w:val="sk-SK"/>
              </w:rPr>
              <w:t>Krúživým pohybom utrite kožu priloženým tampónom napusteným alkoholom.</w:t>
            </w:r>
          </w:p>
          <w:p w14:paraId="0DBD8993" w14:textId="77777777" w:rsidR="006416BC" w:rsidRPr="00EE1AEA" w:rsidRDefault="006416BC" w:rsidP="005F73DE">
            <w:pPr>
              <w:pStyle w:val="EMEANormal"/>
              <w:rPr>
                <w:szCs w:val="22"/>
                <w:lang w:val="sk-SK"/>
              </w:rPr>
            </w:pPr>
          </w:p>
          <w:p w14:paraId="3B53899F" w14:textId="77777777" w:rsidR="006416BC" w:rsidRPr="00EE1AEA" w:rsidRDefault="00EB2C95" w:rsidP="006416BC">
            <w:pPr>
              <w:pStyle w:val="EMEAHeadingLeaflet"/>
              <w:keepNext/>
              <w:numPr>
                <w:ilvl w:val="0"/>
                <w:numId w:val="107"/>
              </w:numPr>
              <w:tabs>
                <w:tab w:val="clear" w:pos="562"/>
                <w:tab w:val="left" w:pos="757"/>
              </w:tabs>
              <w:spacing w:beforeLines="0" w:afterLines="0"/>
              <w:ind w:left="757"/>
              <w:rPr>
                <w:rFonts w:ascii="Times New Roman" w:hAnsi="Times New Roman"/>
                <w:b w:val="0"/>
                <w:szCs w:val="22"/>
                <w:lang w:val="sk-SK"/>
              </w:rPr>
            </w:pPr>
            <w:r w:rsidRPr="00EE1AEA">
              <w:rPr>
                <w:rFonts w:ascii="Times New Roman" w:hAnsi="Times New Roman"/>
                <w:szCs w:val="22"/>
                <w:lang w:val="sk-SK"/>
              </w:rPr>
              <w:t>Nepodávajte</w:t>
            </w:r>
            <w:r w:rsidRPr="00EE1AEA">
              <w:rPr>
                <w:rFonts w:ascii="Times New Roman" w:hAnsi="Times New Roman"/>
                <w:b w:val="0"/>
                <w:szCs w:val="22"/>
                <w:lang w:val="sk-SK"/>
              </w:rPr>
              <w:t xml:space="preserve"> injekciu cez odev</w:t>
            </w:r>
          </w:p>
          <w:p w14:paraId="0ED35B9A" w14:textId="77777777" w:rsidR="006416BC" w:rsidRPr="00EE1AEA" w:rsidRDefault="00EB2C95" w:rsidP="006416BC">
            <w:pPr>
              <w:pStyle w:val="EMEAHeadingLeaflet"/>
              <w:keepNext/>
              <w:numPr>
                <w:ilvl w:val="0"/>
                <w:numId w:val="107"/>
              </w:numPr>
              <w:tabs>
                <w:tab w:val="clear" w:pos="562"/>
                <w:tab w:val="left" w:pos="757"/>
              </w:tabs>
              <w:spacing w:beforeLines="0" w:afterLines="0"/>
              <w:ind w:left="757"/>
              <w:rPr>
                <w:rFonts w:ascii="Times New Roman" w:hAnsi="Times New Roman"/>
                <w:b w:val="0"/>
                <w:szCs w:val="22"/>
                <w:lang w:val="sk-SK"/>
              </w:rPr>
            </w:pPr>
            <w:r w:rsidRPr="00EE1AEA">
              <w:rPr>
                <w:rFonts w:ascii="Times New Roman" w:hAnsi="Times New Roman"/>
                <w:szCs w:val="22"/>
                <w:lang w:val="sk-SK"/>
              </w:rPr>
              <w:t>Nepodávajte</w:t>
            </w:r>
            <w:r w:rsidRPr="00EE1AEA">
              <w:rPr>
                <w:rFonts w:ascii="Times New Roman" w:hAnsi="Times New Roman"/>
                <w:b w:val="0"/>
                <w:szCs w:val="22"/>
                <w:lang w:val="sk-SK"/>
              </w:rPr>
              <w:t xml:space="preserve"> injekciu do oblasti, kde je koža bolestivá, zmodraná, sčervenená, stvrdnutá, zjazvená, kde sa nachádzajú strie alebo do oblastí s prejavmi psoriázy</w:t>
            </w:r>
          </w:p>
          <w:p w14:paraId="5D6DD752" w14:textId="77777777" w:rsidR="006416BC" w:rsidRPr="00EE1AEA" w:rsidRDefault="006416BC" w:rsidP="005F73DE">
            <w:pPr>
              <w:pStyle w:val="EMEANormal"/>
              <w:keepNext/>
              <w:rPr>
                <w:szCs w:val="22"/>
                <w:lang w:val="sk-SK"/>
              </w:rPr>
            </w:pPr>
          </w:p>
          <w:p w14:paraId="59EA3D5A" w14:textId="77777777" w:rsidR="006416BC" w:rsidRPr="00EE1AEA" w:rsidRDefault="006416BC" w:rsidP="005F73DE">
            <w:pPr>
              <w:pStyle w:val="EMEAHeadingLeaflet"/>
              <w:keepNext/>
              <w:tabs>
                <w:tab w:val="clear" w:pos="562"/>
                <w:tab w:val="left" w:pos="757"/>
              </w:tabs>
              <w:spacing w:beforeLines="0" w:afterLines="0"/>
              <w:ind w:left="757"/>
              <w:rPr>
                <w:rFonts w:ascii="Times New Roman" w:hAnsi="Times New Roman"/>
                <w:b w:val="0"/>
                <w:szCs w:val="22"/>
                <w:lang w:val="sk-SK"/>
              </w:rPr>
            </w:pPr>
          </w:p>
        </w:tc>
      </w:tr>
      <w:tr w:rsidR="00A946E3" w14:paraId="06F46A85" w14:textId="77777777" w:rsidTr="002D0B92">
        <w:tc>
          <w:tcPr>
            <w:tcW w:w="3708" w:type="dxa"/>
            <w:tcBorders>
              <w:right w:val="nil"/>
            </w:tcBorders>
            <w:shd w:val="clear" w:color="auto" w:fill="auto"/>
          </w:tcPr>
          <w:p w14:paraId="6B6E8E24" w14:textId="77777777" w:rsidR="006416BC" w:rsidRPr="00EE1AEA" w:rsidRDefault="00EB2C95" w:rsidP="005F73DE">
            <w:pPr>
              <w:pStyle w:val="EMEANormal"/>
              <w:rPr>
                <w:szCs w:val="22"/>
                <w:lang w:val="sk-SK"/>
              </w:rPr>
            </w:pPr>
            <w:r w:rsidRPr="00EE1AEA">
              <w:rPr>
                <w:b/>
                <w:szCs w:val="22"/>
                <w:lang w:val="sk-SK"/>
              </w:rPr>
              <w:t>KROK 4</w:t>
            </w:r>
          </w:p>
          <w:p w14:paraId="0B4FE94D" w14:textId="77777777" w:rsidR="006416BC" w:rsidRPr="00EE1AEA" w:rsidRDefault="00EB2C95" w:rsidP="005F73DE">
            <w:pPr>
              <w:pStyle w:val="EMEANormal"/>
              <w:spacing w:before="100" w:beforeAutospacing="1" w:after="100" w:afterAutospacing="1"/>
              <w:rPr>
                <w:b/>
                <w:szCs w:val="22"/>
                <w:lang w:val="sk-SK"/>
              </w:rPr>
            </w:pPr>
            <w:r w:rsidRPr="00A779CA">
              <w:rPr>
                <w:b/>
                <w:noProof/>
                <w:lang w:val="en-GB"/>
              </w:rPr>
              <w:drawing>
                <wp:inline distT="0" distB="0" distL="0" distR="0" wp14:anchorId="6617BB70" wp14:editId="377E99D8">
                  <wp:extent cx="2011680" cy="1563624"/>
                  <wp:effectExtent l="0" t="0" r="762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STEP_4_SYRINGE_IFU_UNCAP_new gre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11680" cy="1563624"/>
                          </a:xfrm>
                          <a:prstGeom prst="rect">
                            <a:avLst/>
                          </a:prstGeom>
                        </pic:spPr>
                      </pic:pic>
                    </a:graphicData>
                  </a:graphic>
                </wp:inline>
              </w:drawing>
            </w:r>
          </w:p>
        </w:tc>
        <w:tc>
          <w:tcPr>
            <w:tcW w:w="5579" w:type="dxa"/>
            <w:tcBorders>
              <w:left w:val="nil"/>
            </w:tcBorders>
            <w:shd w:val="clear" w:color="auto" w:fill="auto"/>
          </w:tcPr>
          <w:p w14:paraId="13B5E9F2" w14:textId="77777777" w:rsidR="006416BC" w:rsidRPr="00EE1AEA" w:rsidRDefault="00EB2C95" w:rsidP="005F73DE">
            <w:pPr>
              <w:pStyle w:val="EMEAHeadingLeaflet"/>
              <w:keepNext/>
              <w:spacing w:beforeLines="0" w:afterLines="0"/>
              <w:rPr>
                <w:rFonts w:ascii="Times New Roman" w:hAnsi="Times New Roman"/>
                <w:b w:val="0"/>
                <w:szCs w:val="22"/>
                <w:lang w:val="sk-SK"/>
              </w:rPr>
            </w:pPr>
            <w:r w:rsidRPr="00EE1AEA">
              <w:rPr>
                <w:rFonts w:ascii="Times New Roman" w:hAnsi="Times New Roman"/>
                <w:b w:val="0"/>
                <w:szCs w:val="22"/>
                <w:lang w:val="sk-SK"/>
              </w:rPr>
              <w:t>Držte naplnenú striekačku v jednej ruke</w:t>
            </w:r>
            <w:r w:rsidR="00E6523D">
              <w:rPr>
                <w:rFonts w:ascii="Times New Roman" w:hAnsi="Times New Roman"/>
                <w:b w:val="0"/>
                <w:szCs w:val="22"/>
                <w:lang w:val="sk-SK"/>
              </w:rPr>
              <w:t>.</w:t>
            </w:r>
          </w:p>
          <w:p w14:paraId="44DC9A84" w14:textId="77777777" w:rsidR="006416BC" w:rsidRPr="00EE1AEA" w:rsidRDefault="006416BC" w:rsidP="005F73DE">
            <w:pPr>
              <w:pStyle w:val="EMEANormal"/>
              <w:rPr>
                <w:szCs w:val="22"/>
                <w:lang w:val="sk-SK"/>
              </w:rPr>
            </w:pPr>
          </w:p>
          <w:p w14:paraId="5E209D3B" w14:textId="77777777" w:rsidR="006416BC" w:rsidRPr="00EE1AEA" w:rsidRDefault="00EB2C95" w:rsidP="005F73DE">
            <w:pPr>
              <w:pStyle w:val="EMEAHeadingLeaflet"/>
              <w:keepNext/>
              <w:spacing w:beforeLines="0" w:afterLines="0"/>
              <w:rPr>
                <w:rFonts w:ascii="Times New Roman" w:hAnsi="Times New Roman"/>
                <w:b w:val="0"/>
                <w:szCs w:val="22"/>
                <w:lang w:val="sk-SK"/>
              </w:rPr>
            </w:pPr>
            <w:r w:rsidRPr="00EE1AEA">
              <w:rPr>
                <w:rFonts w:ascii="Times New Roman" w:hAnsi="Times New Roman"/>
                <w:b w:val="0"/>
                <w:szCs w:val="22"/>
                <w:lang w:val="sk-SK"/>
              </w:rPr>
              <w:t>Skontrolujte tekutinu v naplnenej injekčnej striekačke.</w:t>
            </w:r>
          </w:p>
          <w:p w14:paraId="243CD420" w14:textId="77777777" w:rsidR="00BB7359" w:rsidRPr="00EE1AEA" w:rsidRDefault="00BB7359" w:rsidP="00F330B4">
            <w:pPr>
              <w:pStyle w:val="EMEANormal"/>
              <w:rPr>
                <w:lang w:val="sk-SK"/>
              </w:rPr>
            </w:pPr>
          </w:p>
          <w:p w14:paraId="4CA2947C" w14:textId="77777777" w:rsidR="006416BC" w:rsidRPr="00EE1AEA" w:rsidRDefault="00EB2C95" w:rsidP="006416BC">
            <w:pPr>
              <w:pStyle w:val="EMEAHeadingLeaflet"/>
              <w:keepNext/>
              <w:numPr>
                <w:ilvl w:val="0"/>
                <w:numId w:val="109"/>
              </w:numPr>
              <w:tabs>
                <w:tab w:val="clear" w:pos="562"/>
                <w:tab w:val="left" w:pos="792"/>
                <w:tab w:val="left" w:pos="1647"/>
              </w:tabs>
              <w:spacing w:beforeLines="0" w:afterLines="0"/>
              <w:ind w:left="792"/>
              <w:rPr>
                <w:rFonts w:ascii="Times New Roman" w:hAnsi="Times New Roman"/>
                <w:b w:val="0"/>
                <w:szCs w:val="22"/>
                <w:lang w:val="sk-SK"/>
              </w:rPr>
            </w:pPr>
            <w:r w:rsidRPr="00EE1AEA">
              <w:rPr>
                <w:rFonts w:ascii="Times New Roman" w:hAnsi="Times New Roman"/>
                <w:b w:val="0"/>
                <w:szCs w:val="22"/>
                <w:lang w:val="sk-SK"/>
              </w:rPr>
              <w:t>Uistite sa, že je tekutina číra a bezfarebná</w:t>
            </w:r>
          </w:p>
          <w:p w14:paraId="1427301E" w14:textId="77777777" w:rsidR="006416BC" w:rsidRPr="00EE1AEA" w:rsidRDefault="00EB2C95" w:rsidP="006416BC">
            <w:pPr>
              <w:pStyle w:val="EMEAHeadingLeaflet"/>
              <w:keepNext/>
              <w:numPr>
                <w:ilvl w:val="0"/>
                <w:numId w:val="109"/>
              </w:numPr>
              <w:tabs>
                <w:tab w:val="clear" w:pos="562"/>
                <w:tab w:val="left" w:pos="792"/>
                <w:tab w:val="left" w:pos="1647"/>
              </w:tabs>
              <w:spacing w:beforeLines="0" w:afterLines="0"/>
              <w:ind w:left="792"/>
              <w:rPr>
                <w:rFonts w:ascii="Times New Roman" w:hAnsi="Times New Roman"/>
                <w:b w:val="0"/>
                <w:szCs w:val="22"/>
                <w:lang w:val="sk-SK"/>
              </w:rPr>
            </w:pPr>
            <w:r w:rsidRPr="00EE1AEA">
              <w:rPr>
                <w:rFonts w:ascii="Times New Roman" w:hAnsi="Times New Roman"/>
                <w:szCs w:val="22"/>
                <w:lang w:val="sk-SK"/>
              </w:rPr>
              <w:t>Nepoužívajte</w:t>
            </w:r>
            <w:r w:rsidRPr="00EE1AEA">
              <w:rPr>
                <w:rFonts w:ascii="Times New Roman" w:hAnsi="Times New Roman"/>
                <w:b w:val="0"/>
                <w:szCs w:val="22"/>
                <w:lang w:val="sk-SK"/>
              </w:rPr>
              <w:t xml:space="preserve"> naplnenú striekačku v prípade, že je tekutina zakalená alebo obsahuje čiastočky</w:t>
            </w:r>
          </w:p>
          <w:p w14:paraId="3E6DA4EC" w14:textId="77777777" w:rsidR="006416BC" w:rsidRPr="00EE1AEA" w:rsidRDefault="00EB2C95" w:rsidP="006416BC">
            <w:pPr>
              <w:pStyle w:val="EMEANormal"/>
              <w:numPr>
                <w:ilvl w:val="0"/>
                <w:numId w:val="109"/>
              </w:numPr>
              <w:tabs>
                <w:tab w:val="clear" w:pos="562"/>
                <w:tab w:val="left" w:pos="792"/>
                <w:tab w:val="left" w:pos="1647"/>
              </w:tabs>
              <w:ind w:left="792"/>
              <w:rPr>
                <w:szCs w:val="22"/>
                <w:lang w:val="sk-SK"/>
              </w:rPr>
            </w:pPr>
            <w:r w:rsidRPr="00EE1AEA">
              <w:rPr>
                <w:b/>
                <w:bCs/>
                <w:szCs w:val="22"/>
                <w:lang w:val="sk-SK"/>
              </w:rPr>
              <w:t>Nepoužívajte</w:t>
            </w:r>
            <w:r w:rsidR="00B00F75" w:rsidRPr="00EE1AEA">
              <w:rPr>
                <w:b/>
                <w:bCs/>
                <w:szCs w:val="22"/>
                <w:lang w:val="sk-SK"/>
              </w:rPr>
              <w:t xml:space="preserve"> </w:t>
            </w:r>
            <w:r w:rsidRPr="00EE1AEA">
              <w:rPr>
                <w:bCs/>
                <w:szCs w:val="22"/>
                <w:lang w:val="sk-SK"/>
              </w:rPr>
              <w:t>naplnenú striekačku v prípade, že vám spadla alebo sa stlačila</w:t>
            </w:r>
          </w:p>
          <w:p w14:paraId="0F5CCA27" w14:textId="77777777" w:rsidR="00BB7359" w:rsidRPr="00EE1AEA" w:rsidRDefault="00BB7359" w:rsidP="00F330B4">
            <w:pPr>
              <w:pStyle w:val="EMEANormal"/>
              <w:tabs>
                <w:tab w:val="clear" w:pos="562"/>
                <w:tab w:val="left" w:pos="792"/>
                <w:tab w:val="left" w:pos="1647"/>
              </w:tabs>
              <w:ind w:left="792"/>
              <w:rPr>
                <w:szCs w:val="22"/>
                <w:lang w:val="sk-SK"/>
              </w:rPr>
            </w:pPr>
          </w:p>
          <w:p w14:paraId="75C3FA87" w14:textId="77777777" w:rsidR="006416BC" w:rsidRPr="00EE1AEA" w:rsidRDefault="00EB2C95" w:rsidP="005F73DE">
            <w:pPr>
              <w:pStyle w:val="EMEAHeadingLeaflet"/>
              <w:keepNext/>
              <w:spacing w:beforeLines="0" w:afterLines="0"/>
              <w:rPr>
                <w:rFonts w:ascii="Times New Roman" w:hAnsi="Times New Roman"/>
                <w:b w:val="0"/>
                <w:szCs w:val="22"/>
                <w:lang w:val="sk-SK"/>
              </w:rPr>
            </w:pPr>
            <w:r w:rsidRPr="00EE1AEA">
              <w:rPr>
                <w:rFonts w:ascii="Times New Roman" w:hAnsi="Times New Roman"/>
                <w:b w:val="0"/>
                <w:szCs w:val="22"/>
                <w:lang w:val="sk-SK"/>
              </w:rPr>
              <w:t>Jemne snímte kryt ihly druhou rukou. Kryt ihly zahoďte. Nepoužívajte ho znovu na zakrytie ihly.</w:t>
            </w:r>
          </w:p>
          <w:p w14:paraId="7A6F0E5E" w14:textId="77777777" w:rsidR="00BB7359" w:rsidRPr="00EE1AEA" w:rsidRDefault="00BB7359" w:rsidP="00F330B4">
            <w:pPr>
              <w:pStyle w:val="EMEANormal"/>
              <w:rPr>
                <w:lang w:val="sk-SK"/>
              </w:rPr>
            </w:pPr>
          </w:p>
          <w:p w14:paraId="118719C6" w14:textId="77777777" w:rsidR="006416BC" w:rsidRPr="00EE1AEA" w:rsidRDefault="00EB2C95" w:rsidP="00D645F9">
            <w:pPr>
              <w:pStyle w:val="ListParagraph"/>
              <w:numPr>
                <w:ilvl w:val="0"/>
                <w:numId w:val="197"/>
              </w:numPr>
              <w:tabs>
                <w:tab w:val="left" w:pos="792"/>
              </w:tabs>
              <w:suppressAutoHyphens/>
              <w:ind w:left="792"/>
              <w:contextualSpacing/>
              <w:rPr>
                <w:sz w:val="22"/>
                <w:szCs w:val="22"/>
              </w:rPr>
            </w:pPr>
            <w:r w:rsidRPr="00EE1AEA">
              <w:rPr>
                <w:b/>
                <w:sz w:val="22"/>
                <w:szCs w:val="22"/>
              </w:rPr>
              <w:t>Nedotýkajte sa</w:t>
            </w:r>
            <w:r w:rsidRPr="00EE1AEA">
              <w:rPr>
                <w:sz w:val="22"/>
                <w:szCs w:val="22"/>
              </w:rPr>
              <w:t xml:space="preserve"> ihly prstami, ani nedovoľte, aby ihla prišla s čímkoľvek do kontaktu</w:t>
            </w:r>
          </w:p>
        </w:tc>
      </w:tr>
    </w:tbl>
    <w:p w14:paraId="69A71C86" w14:textId="77777777" w:rsidR="002C05CA" w:rsidRPr="00EE1AEA" w:rsidRDefault="002C05CA"/>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A946E3" w14:paraId="31BB7CB4" w14:textId="77777777" w:rsidTr="002D0B92">
        <w:tc>
          <w:tcPr>
            <w:tcW w:w="3708" w:type="dxa"/>
            <w:tcBorders>
              <w:right w:val="nil"/>
            </w:tcBorders>
            <w:shd w:val="clear" w:color="auto" w:fill="auto"/>
          </w:tcPr>
          <w:p w14:paraId="4AFE20F6" w14:textId="77777777" w:rsidR="006416BC" w:rsidRPr="00EE1AEA" w:rsidRDefault="00EB2C95" w:rsidP="00D645F9">
            <w:pPr>
              <w:pStyle w:val="EMEANormal"/>
              <w:keepNext/>
              <w:rPr>
                <w:b/>
                <w:szCs w:val="22"/>
                <w:lang w:val="sk-SK"/>
              </w:rPr>
            </w:pPr>
            <w:r w:rsidRPr="00EE1AEA">
              <w:rPr>
                <w:b/>
                <w:szCs w:val="22"/>
                <w:lang w:val="sk-SK"/>
              </w:rPr>
              <w:t>KROK 5</w:t>
            </w:r>
          </w:p>
          <w:p w14:paraId="124366DF" w14:textId="77777777" w:rsidR="006416BC" w:rsidRPr="00EE1AEA" w:rsidRDefault="00EB2C95" w:rsidP="00D645F9">
            <w:pPr>
              <w:pStyle w:val="EMEANormal"/>
              <w:keepNext/>
              <w:rPr>
                <w:szCs w:val="22"/>
                <w:lang w:val="sk-SK"/>
              </w:rPr>
            </w:pPr>
            <w:r w:rsidRPr="00A779CA">
              <w:rPr>
                <w:noProof/>
                <w:lang w:val="en-GB"/>
              </w:rPr>
              <w:drawing>
                <wp:inline distT="0" distB="0" distL="0" distR="0" wp14:anchorId="0EE0CB5D" wp14:editId="60E664BB">
                  <wp:extent cx="1988185" cy="1967230"/>
                  <wp:effectExtent l="0" t="0" r="0" b="0"/>
                  <wp:docPr id="111" name="Obrázok 111" descr="STEP_5_SYRINGE_IFU_FILLING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STEP_5_SYRINGE_IFU_FILLING_grey"/>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988185" cy="1967230"/>
                          </a:xfrm>
                          <a:prstGeom prst="rect">
                            <a:avLst/>
                          </a:prstGeom>
                          <a:noFill/>
                          <a:ln>
                            <a:noFill/>
                          </a:ln>
                        </pic:spPr>
                      </pic:pic>
                    </a:graphicData>
                  </a:graphic>
                </wp:inline>
              </w:drawing>
            </w:r>
          </w:p>
        </w:tc>
        <w:tc>
          <w:tcPr>
            <w:tcW w:w="5579" w:type="dxa"/>
            <w:tcBorders>
              <w:left w:val="nil"/>
            </w:tcBorders>
            <w:shd w:val="clear" w:color="auto" w:fill="auto"/>
          </w:tcPr>
          <w:p w14:paraId="3ECE22E6" w14:textId="77777777" w:rsidR="006416BC" w:rsidRPr="00EE1AEA" w:rsidRDefault="00EB2C95" w:rsidP="00D645F9">
            <w:pPr>
              <w:pStyle w:val="EMEANormal"/>
              <w:keepNext/>
              <w:tabs>
                <w:tab w:val="clear" w:pos="562"/>
                <w:tab w:val="left" w:pos="0"/>
              </w:tabs>
              <w:rPr>
                <w:szCs w:val="22"/>
                <w:lang w:val="sk-SK"/>
              </w:rPr>
            </w:pPr>
            <w:r w:rsidRPr="00EE1AEA">
              <w:rPr>
                <w:szCs w:val="22"/>
                <w:lang w:val="sk-SK"/>
              </w:rPr>
              <w:t>Držte naplnenú injekčnú striekačku ihlou nahor.</w:t>
            </w:r>
          </w:p>
          <w:p w14:paraId="051D99A4" w14:textId="77777777" w:rsidR="006416BC" w:rsidRPr="00EE1AEA" w:rsidRDefault="00EB2C95" w:rsidP="00D645F9">
            <w:pPr>
              <w:pStyle w:val="EMEABullet2"/>
              <w:keepNext/>
              <w:tabs>
                <w:tab w:val="clear" w:pos="567"/>
                <w:tab w:val="clear" w:pos="720"/>
                <w:tab w:val="num" w:pos="792"/>
              </w:tabs>
              <w:spacing w:before="240" w:after="240"/>
              <w:ind w:left="792"/>
              <w:rPr>
                <w:szCs w:val="22"/>
                <w:lang w:val="sk-SK"/>
              </w:rPr>
            </w:pPr>
            <w:r w:rsidRPr="00EE1AEA">
              <w:rPr>
                <w:szCs w:val="22"/>
                <w:lang w:val="sk-SK"/>
              </w:rPr>
              <w:t>Držte naplnenú striekačku v úrovni očí jednou rukou tak, aby ste v nej videli vzduch</w:t>
            </w:r>
          </w:p>
          <w:p w14:paraId="5B9BD203" w14:textId="77777777" w:rsidR="006416BC" w:rsidRPr="00EE1AEA" w:rsidRDefault="00EB2C95" w:rsidP="00D645F9">
            <w:pPr>
              <w:pStyle w:val="EMEANormal"/>
              <w:keepNext/>
              <w:rPr>
                <w:szCs w:val="22"/>
                <w:lang w:val="sk-SK"/>
              </w:rPr>
            </w:pPr>
            <w:r w:rsidRPr="00EE1AEA">
              <w:rPr>
                <w:szCs w:val="22"/>
                <w:lang w:val="sk-SK"/>
              </w:rPr>
              <w:t xml:space="preserve">Pomaly stlačte piest dovnútra, aby ste vytlačili ihlou vzduch von. </w:t>
            </w:r>
          </w:p>
          <w:p w14:paraId="03D4A817" w14:textId="77777777" w:rsidR="006416BC" w:rsidRPr="00EE1AEA" w:rsidRDefault="00EB2C95" w:rsidP="00D645F9">
            <w:pPr>
              <w:pStyle w:val="EMEABullet2"/>
              <w:keepNext/>
              <w:tabs>
                <w:tab w:val="clear" w:pos="567"/>
                <w:tab w:val="clear" w:pos="720"/>
                <w:tab w:val="num" w:pos="792"/>
              </w:tabs>
              <w:spacing w:before="240" w:after="240"/>
              <w:ind w:left="792"/>
              <w:rPr>
                <w:szCs w:val="22"/>
                <w:lang w:val="sk-SK"/>
              </w:rPr>
            </w:pPr>
            <w:r w:rsidRPr="00EE1AEA">
              <w:rPr>
                <w:szCs w:val="22"/>
                <w:lang w:val="sk-SK"/>
              </w:rPr>
              <w:t>Je normálne, že vidíte kvapku tekutiny na konci ihly</w:t>
            </w:r>
          </w:p>
          <w:p w14:paraId="10413C85" w14:textId="77777777" w:rsidR="006416BC" w:rsidRPr="00EE1AEA" w:rsidRDefault="006416BC" w:rsidP="00D645F9">
            <w:pPr>
              <w:pStyle w:val="EMEANormal"/>
              <w:keepNext/>
              <w:rPr>
                <w:szCs w:val="22"/>
                <w:lang w:val="sk-SK"/>
              </w:rPr>
            </w:pPr>
          </w:p>
        </w:tc>
      </w:tr>
      <w:tr w:rsidR="00A946E3" w14:paraId="5D055199" w14:textId="77777777" w:rsidTr="001910EA">
        <w:tc>
          <w:tcPr>
            <w:tcW w:w="3708" w:type="dxa"/>
            <w:tcBorders>
              <w:right w:val="nil"/>
            </w:tcBorders>
            <w:shd w:val="clear" w:color="auto" w:fill="auto"/>
          </w:tcPr>
          <w:p w14:paraId="00ABDCB0" w14:textId="77777777" w:rsidR="006416BC" w:rsidRPr="00EE1AEA" w:rsidRDefault="00EB2C95" w:rsidP="005F73DE">
            <w:pPr>
              <w:pStyle w:val="EMEANormal"/>
              <w:keepNext/>
              <w:rPr>
                <w:b/>
                <w:szCs w:val="22"/>
                <w:lang w:val="sk-SK"/>
              </w:rPr>
            </w:pPr>
            <w:r w:rsidRPr="00EE1AEA">
              <w:rPr>
                <w:b/>
                <w:szCs w:val="22"/>
                <w:lang w:val="sk-SK"/>
              </w:rPr>
              <w:t>KROK 6</w:t>
            </w:r>
          </w:p>
          <w:p w14:paraId="5C3DF080" w14:textId="77777777" w:rsidR="006416BC" w:rsidRPr="00EE1AEA" w:rsidRDefault="00EB2C95" w:rsidP="005F73DE">
            <w:pPr>
              <w:pStyle w:val="EMEANormal"/>
              <w:keepNext/>
              <w:spacing w:before="100" w:beforeAutospacing="1" w:after="100" w:afterAutospacing="1"/>
              <w:rPr>
                <w:b/>
                <w:szCs w:val="22"/>
                <w:lang w:val="sk-SK"/>
              </w:rPr>
            </w:pPr>
            <w:r w:rsidRPr="00A779CA">
              <w:rPr>
                <w:noProof/>
                <w:lang w:val="en-GB"/>
              </w:rPr>
              <w:drawing>
                <wp:inline distT="0" distB="0" distL="0" distR="0" wp14:anchorId="01B351C0" wp14:editId="5753D0DF">
                  <wp:extent cx="2243455" cy="2147570"/>
                  <wp:effectExtent l="0" t="0" r="4445" b="5080"/>
                  <wp:docPr id="112" name="Obrázok 112" descr="STEP_6_SYRINGE_IFU_PRE-INJECTIO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STEP_6_SYRINGE_IFU_PRE-INJECTION_grey"/>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2243455" cy="2147570"/>
                          </a:xfrm>
                          <a:prstGeom prst="rect">
                            <a:avLst/>
                          </a:prstGeom>
                          <a:noFill/>
                          <a:ln>
                            <a:noFill/>
                          </a:ln>
                        </pic:spPr>
                      </pic:pic>
                    </a:graphicData>
                  </a:graphic>
                </wp:inline>
              </w:drawing>
            </w:r>
          </w:p>
        </w:tc>
        <w:tc>
          <w:tcPr>
            <w:tcW w:w="5579" w:type="dxa"/>
            <w:tcBorders>
              <w:left w:val="nil"/>
            </w:tcBorders>
            <w:shd w:val="clear" w:color="auto" w:fill="auto"/>
          </w:tcPr>
          <w:p w14:paraId="4F4050EB" w14:textId="77777777" w:rsidR="006416BC" w:rsidRPr="00EE1AEA" w:rsidRDefault="00EB2C95" w:rsidP="005F73DE">
            <w:pPr>
              <w:keepNext/>
              <w:rPr>
                <w:sz w:val="22"/>
                <w:szCs w:val="22"/>
              </w:rPr>
            </w:pPr>
            <w:r w:rsidRPr="00EE1AEA">
              <w:rPr>
                <w:sz w:val="22"/>
                <w:szCs w:val="22"/>
              </w:rPr>
              <w:t>Držte telo striekačky jednou rukou medzi palcom a ukazovákom tak, ako by ste držali ceruzku.</w:t>
            </w:r>
          </w:p>
          <w:p w14:paraId="716D1452" w14:textId="77777777" w:rsidR="006416BC" w:rsidRPr="00EE1AEA" w:rsidRDefault="006416BC" w:rsidP="005F73DE">
            <w:pPr>
              <w:keepNext/>
              <w:rPr>
                <w:sz w:val="22"/>
                <w:szCs w:val="22"/>
              </w:rPr>
            </w:pPr>
          </w:p>
          <w:p w14:paraId="00B17C8A" w14:textId="77777777" w:rsidR="006416BC" w:rsidRPr="00EE1AEA" w:rsidRDefault="00EB2C95" w:rsidP="005F73DE">
            <w:pPr>
              <w:pStyle w:val="EMEAHeadingLeaflet"/>
              <w:keepNext/>
              <w:spacing w:beforeLines="0" w:afterLines="0"/>
              <w:rPr>
                <w:rFonts w:ascii="Times New Roman" w:hAnsi="Times New Roman"/>
                <w:b w:val="0"/>
                <w:lang w:val="sk-SK"/>
              </w:rPr>
            </w:pPr>
            <w:r w:rsidRPr="00EE1AEA">
              <w:rPr>
                <w:rFonts w:ascii="Times New Roman" w:hAnsi="Times New Roman"/>
                <w:b w:val="0"/>
                <w:lang w:val="sk-SK"/>
              </w:rPr>
              <w:t>Uchopte kožu v mieste podania injekcie tak, aby ste vytvorili vyvýšené miesto a pevne ju pridržte.</w:t>
            </w:r>
          </w:p>
          <w:p w14:paraId="3403593B" w14:textId="77777777" w:rsidR="006416BC" w:rsidRPr="00EE1AEA" w:rsidRDefault="006416BC" w:rsidP="005F73DE">
            <w:pPr>
              <w:keepNext/>
              <w:rPr>
                <w:sz w:val="22"/>
                <w:szCs w:val="22"/>
              </w:rPr>
            </w:pPr>
          </w:p>
          <w:p w14:paraId="7F82EE85" w14:textId="77777777" w:rsidR="006416BC" w:rsidRPr="00EE1AEA" w:rsidRDefault="006416BC" w:rsidP="005F73DE">
            <w:pPr>
              <w:keepNext/>
              <w:spacing w:before="100" w:beforeAutospacing="1" w:after="100" w:afterAutospacing="1"/>
              <w:rPr>
                <w:sz w:val="22"/>
                <w:szCs w:val="22"/>
              </w:rPr>
            </w:pPr>
          </w:p>
        </w:tc>
      </w:tr>
      <w:tr w:rsidR="00A946E3" w14:paraId="2FE02D0D" w14:textId="77777777" w:rsidTr="001910EA">
        <w:tc>
          <w:tcPr>
            <w:tcW w:w="3708" w:type="dxa"/>
            <w:tcBorders>
              <w:right w:val="nil"/>
            </w:tcBorders>
            <w:shd w:val="clear" w:color="auto" w:fill="auto"/>
          </w:tcPr>
          <w:p w14:paraId="301844C2" w14:textId="77777777" w:rsidR="006416BC" w:rsidRPr="00EE1AEA" w:rsidRDefault="00EB2C95" w:rsidP="005F73DE">
            <w:pPr>
              <w:pStyle w:val="EMEANormal"/>
              <w:rPr>
                <w:b/>
                <w:szCs w:val="22"/>
                <w:lang w:val="sk-SK"/>
              </w:rPr>
            </w:pPr>
            <w:r w:rsidRPr="00EE1AEA">
              <w:rPr>
                <w:b/>
                <w:szCs w:val="22"/>
                <w:lang w:val="sk-SK"/>
              </w:rPr>
              <w:t>KROK 7</w:t>
            </w:r>
          </w:p>
          <w:p w14:paraId="2E1288B7" w14:textId="77777777" w:rsidR="006416BC" w:rsidRPr="00EE1AEA" w:rsidRDefault="00EB2C95" w:rsidP="0079789A">
            <w:pPr>
              <w:pStyle w:val="EMEANormal"/>
              <w:spacing w:before="100" w:beforeAutospacing="1" w:after="100" w:afterAutospacing="1"/>
              <w:ind w:left="-360" w:right="-194"/>
              <w:rPr>
                <w:b/>
                <w:szCs w:val="22"/>
                <w:lang w:val="sk-SK"/>
              </w:rPr>
            </w:pPr>
            <w:r w:rsidRPr="00A779CA">
              <w:rPr>
                <w:noProof/>
                <w:lang w:val="en-GB"/>
              </w:rPr>
              <w:drawing>
                <wp:inline distT="0" distB="0" distL="0" distR="0" wp14:anchorId="4580D59A" wp14:editId="7A8F5693">
                  <wp:extent cx="2190115" cy="2679700"/>
                  <wp:effectExtent l="0" t="0" r="635" b="6350"/>
                  <wp:docPr id="113" name="Obrázok 113" descr="STEP_7_SYRINGE_IFU_ABDOMEN-THIGH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STEP_7_SYRINGE_IFU_ABDOMEN-THIGH_grey"/>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190115" cy="2679700"/>
                          </a:xfrm>
                          <a:prstGeom prst="rect">
                            <a:avLst/>
                          </a:prstGeom>
                          <a:noFill/>
                          <a:ln>
                            <a:noFill/>
                          </a:ln>
                        </pic:spPr>
                      </pic:pic>
                    </a:graphicData>
                  </a:graphic>
                </wp:inline>
              </w:drawing>
            </w:r>
          </w:p>
        </w:tc>
        <w:tc>
          <w:tcPr>
            <w:tcW w:w="5579" w:type="dxa"/>
            <w:tcBorders>
              <w:left w:val="nil"/>
            </w:tcBorders>
            <w:shd w:val="clear" w:color="auto" w:fill="auto"/>
          </w:tcPr>
          <w:p w14:paraId="18139DD7" w14:textId="77777777" w:rsidR="006416BC" w:rsidRPr="00EE1AEA" w:rsidRDefault="00EB2C95" w:rsidP="005F73DE">
            <w:pPr>
              <w:rPr>
                <w:sz w:val="22"/>
                <w:szCs w:val="22"/>
              </w:rPr>
            </w:pPr>
            <w:r w:rsidRPr="00EE1AEA">
              <w:rPr>
                <w:sz w:val="22"/>
                <w:szCs w:val="22"/>
              </w:rPr>
              <w:t>Zapichnite celú ihlu do kože v asi 45-stupňovom uhle jedným rýchlym krátkym pohybom.</w:t>
            </w:r>
          </w:p>
          <w:p w14:paraId="439AEDEA" w14:textId="77777777" w:rsidR="00BB7359" w:rsidRPr="00EE1AEA" w:rsidRDefault="00BB7359" w:rsidP="005F73DE">
            <w:pPr>
              <w:rPr>
                <w:sz w:val="22"/>
                <w:szCs w:val="22"/>
              </w:rPr>
            </w:pPr>
          </w:p>
          <w:p w14:paraId="29A5F550" w14:textId="77777777" w:rsidR="006416BC" w:rsidRPr="00EE1AEA" w:rsidRDefault="00EB2C95" w:rsidP="006416BC">
            <w:pPr>
              <w:numPr>
                <w:ilvl w:val="0"/>
                <w:numId w:val="195"/>
              </w:numPr>
              <w:tabs>
                <w:tab w:val="left" w:pos="792"/>
              </w:tabs>
              <w:suppressAutoHyphens/>
              <w:ind w:left="792"/>
              <w:rPr>
                <w:sz w:val="22"/>
                <w:szCs w:val="22"/>
              </w:rPr>
            </w:pPr>
            <w:r w:rsidRPr="00EE1AEA">
              <w:rPr>
                <w:sz w:val="22"/>
                <w:szCs w:val="22"/>
              </w:rPr>
              <w:t xml:space="preserve">Keď je striekačka vnútri, pusťte kožu, ktorú držíte </w:t>
            </w:r>
          </w:p>
          <w:p w14:paraId="5EC0C697" w14:textId="77777777" w:rsidR="006416BC" w:rsidRPr="00EE1AEA" w:rsidRDefault="006416BC" w:rsidP="005F73DE">
            <w:pPr>
              <w:rPr>
                <w:sz w:val="22"/>
                <w:szCs w:val="22"/>
              </w:rPr>
            </w:pPr>
          </w:p>
          <w:p w14:paraId="248F8877" w14:textId="77777777" w:rsidR="006416BC" w:rsidRPr="00EE1AEA" w:rsidRDefault="00EB2C95" w:rsidP="005F73DE">
            <w:pPr>
              <w:rPr>
                <w:sz w:val="22"/>
                <w:szCs w:val="22"/>
              </w:rPr>
            </w:pPr>
            <w:r w:rsidRPr="00EE1AEA">
              <w:rPr>
                <w:sz w:val="22"/>
                <w:szCs w:val="22"/>
              </w:rPr>
              <w:t>Pomaly stláčajte piest, až kým nie je všetka tekutina vstreknutá a striekačka nie je prázdna.</w:t>
            </w:r>
          </w:p>
          <w:p w14:paraId="31730F81" w14:textId="77777777" w:rsidR="006416BC" w:rsidRPr="00EE1AEA" w:rsidRDefault="006416BC" w:rsidP="005F73DE">
            <w:pPr>
              <w:rPr>
                <w:sz w:val="22"/>
                <w:szCs w:val="22"/>
              </w:rPr>
            </w:pPr>
          </w:p>
          <w:p w14:paraId="26268C46" w14:textId="77777777" w:rsidR="006416BC" w:rsidRPr="00EE1AEA" w:rsidRDefault="006416BC" w:rsidP="005F73DE">
            <w:pPr>
              <w:pStyle w:val="EMEANormal"/>
              <w:rPr>
                <w:szCs w:val="22"/>
                <w:lang w:val="sk-SK"/>
              </w:rPr>
            </w:pPr>
          </w:p>
        </w:tc>
      </w:tr>
    </w:tbl>
    <w:p w14:paraId="462D1A79" w14:textId="77777777" w:rsidR="002C05CA" w:rsidRPr="00EE1AEA" w:rsidRDefault="002C05CA"/>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A946E3" w14:paraId="13A2CDDD" w14:textId="77777777" w:rsidTr="001910EA">
        <w:tc>
          <w:tcPr>
            <w:tcW w:w="3708" w:type="dxa"/>
            <w:tcBorders>
              <w:right w:val="nil"/>
            </w:tcBorders>
            <w:shd w:val="clear" w:color="auto" w:fill="auto"/>
          </w:tcPr>
          <w:p w14:paraId="4B5D6A20" w14:textId="77777777" w:rsidR="006416BC" w:rsidRPr="00EE1AEA" w:rsidRDefault="00EB2C95" w:rsidP="00D645F9">
            <w:pPr>
              <w:pStyle w:val="EMEANormal"/>
              <w:keepNext/>
              <w:rPr>
                <w:b/>
                <w:szCs w:val="22"/>
                <w:lang w:val="sk-SK"/>
              </w:rPr>
            </w:pPr>
            <w:r w:rsidRPr="00EE1AEA">
              <w:rPr>
                <w:b/>
                <w:szCs w:val="22"/>
                <w:lang w:val="sk-SK"/>
              </w:rPr>
              <w:t>KROK 8</w:t>
            </w:r>
          </w:p>
          <w:p w14:paraId="59BD231E" w14:textId="77777777" w:rsidR="00FD41A8" w:rsidRPr="00EE1AEA" w:rsidRDefault="00EB2C95" w:rsidP="00D645F9">
            <w:pPr>
              <w:pStyle w:val="EMEANormal"/>
              <w:keepNext/>
              <w:spacing w:before="100" w:beforeAutospacing="1" w:after="100" w:afterAutospacing="1"/>
              <w:rPr>
                <w:szCs w:val="22"/>
                <w:lang w:val="sk-SK"/>
              </w:rPr>
            </w:pPr>
            <w:r w:rsidRPr="00A779CA">
              <w:rPr>
                <w:b/>
                <w:noProof/>
                <w:lang w:val="en-GB"/>
              </w:rPr>
              <w:drawing>
                <wp:inline distT="0" distB="0" distL="0" distR="0" wp14:anchorId="67F9393D" wp14:editId="5F15D278">
                  <wp:extent cx="1984248" cy="2093089"/>
                  <wp:effectExtent l="0" t="0" r="0" b="254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STEP_8_SYRINGE_IFU_WITHDRAW_grey.REV 06Sep1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84248" cy="2093089"/>
                          </a:xfrm>
                          <a:prstGeom prst="rect">
                            <a:avLst/>
                          </a:prstGeom>
                        </pic:spPr>
                      </pic:pic>
                    </a:graphicData>
                  </a:graphic>
                </wp:inline>
              </w:drawing>
            </w:r>
            <w:r w:rsidRPr="00EE1AEA">
              <w:rPr>
                <w:szCs w:val="22"/>
                <w:lang w:val="sk-SK"/>
              </w:rPr>
              <w:t xml:space="preserve">   </w:t>
            </w:r>
          </w:p>
          <w:p w14:paraId="47F91967" w14:textId="77777777" w:rsidR="006416BC" w:rsidRPr="00EE1AEA" w:rsidRDefault="00EB2C95" w:rsidP="00D645F9">
            <w:pPr>
              <w:pStyle w:val="EMEANormal"/>
              <w:keepNext/>
              <w:spacing w:before="100" w:beforeAutospacing="1" w:after="100" w:afterAutospacing="1"/>
              <w:jc w:val="center"/>
              <w:rPr>
                <w:szCs w:val="22"/>
                <w:lang w:val="sk-SK"/>
              </w:rPr>
            </w:pPr>
            <w:r w:rsidRPr="00EE1AEA">
              <w:rPr>
                <w:b/>
                <w:szCs w:val="22"/>
                <w:lang w:val="sk-SK"/>
              </w:rPr>
              <w:t>Vatový tampón</w:t>
            </w:r>
          </w:p>
        </w:tc>
        <w:tc>
          <w:tcPr>
            <w:tcW w:w="5579" w:type="dxa"/>
            <w:tcBorders>
              <w:left w:val="nil"/>
            </w:tcBorders>
            <w:shd w:val="clear" w:color="auto" w:fill="auto"/>
          </w:tcPr>
          <w:p w14:paraId="3A5066A6" w14:textId="77777777" w:rsidR="006416BC" w:rsidRPr="00EE1AEA" w:rsidRDefault="00EB2C95" w:rsidP="00D645F9">
            <w:pPr>
              <w:pStyle w:val="EMEANormal"/>
              <w:keepNext/>
              <w:rPr>
                <w:szCs w:val="22"/>
                <w:lang w:val="sk-SK"/>
              </w:rPr>
            </w:pPr>
            <w:r w:rsidRPr="00EE1AEA">
              <w:rPr>
                <w:szCs w:val="22"/>
                <w:lang w:val="sk-SK"/>
              </w:rPr>
              <w:t>Keď je proces vstrekovania ukončený, pomaly vytiahnite ihlu z kože, zatiaľ čo striekačku držíte stále v tom istom uhle.</w:t>
            </w:r>
          </w:p>
          <w:p w14:paraId="397ECD2A" w14:textId="77777777" w:rsidR="006416BC" w:rsidRPr="00EE1AEA" w:rsidRDefault="006416BC" w:rsidP="00D645F9">
            <w:pPr>
              <w:pStyle w:val="EMEANormal"/>
              <w:keepNext/>
              <w:rPr>
                <w:szCs w:val="22"/>
                <w:lang w:val="sk-SK"/>
              </w:rPr>
            </w:pPr>
          </w:p>
          <w:p w14:paraId="50919C73" w14:textId="77777777" w:rsidR="006416BC" w:rsidRPr="00EE1AEA" w:rsidRDefault="00EB2C95" w:rsidP="00D645F9">
            <w:pPr>
              <w:pStyle w:val="EMEANormal"/>
              <w:keepNext/>
              <w:rPr>
                <w:szCs w:val="22"/>
                <w:lang w:val="sk-SK"/>
              </w:rPr>
            </w:pPr>
            <w:r w:rsidRPr="00EE1AEA">
              <w:rPr>
                <w:lang w:val="sk-SK"/>
              </w:rPr>
              <w:t>Po podaní injekcie pritlačte na miesto vpichu vatový tampón alebo kúsok gázy.</w:t>
            </w:r>
          </w:p>
          <w:p w14:paraId="7D2BB998" w14:textId="77777777" w:rsidR="006416BC" w:rsidRPr="00EE1AEA" w:rsidRDefault="006416BC" w:rsidP="00D645F9">
            <w:pPr>
              <w:pStyle w:val="EMEANormal"/>
              <w:keepNext/>
              <w:rPr>
                <w:szCs w:val="22"/>
                <w:lang w:val="sk-SK"/>
              </w:rPr>
            </w:pPr>
          </w:p>
          <w:p w14:paraId="117C09E9" w14:textId="77777777" w:rsidR="006416BC" w:rsidRPr="00EE1AEA" w:rsidRDefault="00EB2C95" w:rsidP="00D645F9">
            <w:pPr>
              <w:pStyle w:val="EMEANormal"/>
              <w:keepNext/>
              <w:numPr>
                <w:ilvl w:val="0"/>
                <w:numId w:val="112"/>
              </w:numPr>
              <w:tabs>
                <w:tab w:val="clear" w:pos="562"/>
                <w:tab w:val="left" w:pos="757"/>
              </w:tabs>
              <w:ind w:left="757"/>
              <w:rPr>
                <w:b/>
                <w:lang w:val="sk-SK"/>
              </w:rPr>
            </w:pPr>
            <w:r w:rsidRPr="00EE1AEA">
              <w:rPr>
                <w:b/>
                <w:lang w:val="sk-SK"/>
              </w:rPr>
              <w:t>Nepretierajte</w:t>
            </w:r>
          </w:p>
          <w:p w14:paraId="5E94F5B3" w14:textId="77777777" w:rsidR="006416BC" w:rsidRPr="00EE1AEA" w:rsidRDefault="00EB2C95" w:rsidP="00D645F9">
            <w:pPr>
              <w:pStyle w:val="EMEANormal"/>
              <w:keepNext/>
              <w:numPr>
                <w:ilvl w:val="0"/>
                <w:numId w:val="112"/>
              </w:numPr>
              <w:tabs>
                <w:tab w:val="clear" w:pos="562"/>
                <w:tab w:val="left" w:pos="757"/>
              </w:tabs>
              <w:ind w:left="757"/>
              <w:rPr>
                <w:b/>
                <w:lang w:val="sk-SK"/>
              </w:rPr>
            </w:pPr>
            <w:r w:rsidRPr="00EE1AEA">
              <w:rPr>
                <w:color w:val="222222"/>
                <w:lang w:val="sk-SK"/>
              </w:rPr>
              <w:t>Ľahké krvácanie v mieste vpichu je normálne</w:t>
            </w:r>
          </w:p>
        </w:tc>
      </w:tr>
    </w:tbl>
    <w:p w14:paraId="67C05819" w14:textId="77777777" w:rsidR="006416BC" w:rsidRPr="00EE1AEA" w:rsidRDefault="006416BC" w:rsidP="006416BC">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A946E3" w14:paraId="012EB8B8" w14:textId="77777777" w:rsidTr="005F73DE">
        <w:tc>
          <w:tcPr>
            <w:tcW w:w="9287" w:type="dxa"/>
            <w:shd w:val="clear" w:color="auto" w:fill="auto"/>
          </w:tcPr>
          <w:p w14:paraId="5900957E" w14:textId="77777777" w:rsidR="006416BC" w:rsidRPr="00EE1AEA" w:rsidRDefault="00EB2C95" w:rsidP="005F73DE">
            <w:pPr>
              <w:keepNext/>
              <w:rPr>
                <w:b/>
                <w:sz w:val="22"/>
                <w:szCs w:val="22"/>
              </w:rPr>
            </w:pPr>
            <w:r w:rsidRPr="00EE1AEA">
              <w:rPr>
                <w:b/>
                <w:sz w:val="22"/>
                <w:szCs w:val="22"/>
              </w:rPr>
              <w:t>KROK 9</w:t>
            </w:r>
          </w:p>
          <w:p w14:paraId="0673D785" w14:textId="77777777" w:rsidR="006416BC" w:rsidRPr="00EE1AEA" w:rsidRDefault="006416BC" w:rsidP="005F73DE">
            <w:pPr>
              <w:keepNext/>
              <w:rPr>
                <w:sz w:val="22"/>
                <w:szCs w:val="22"/>
              </w:rPr>
            </w:pPr>
          </w:p>
          <w:p w14:paraId="251FCD81" w14:textId="77777777" w:rsidR="006416BC" w:rsidRPr="00EE1AEA" w:rsidRDefault="00EB2C95" w:rsidP="005F73DE">
            <w:pPr>
              <w:pStyle w:val="EMEAHeadingLeaflet"/>
              <w:keepNext/>
              <w:spacing w:beforeLines="0" w:afterLines="0"/>
              <w:rPr>
                <w:rFonts w:ascii="Times New Roman" w:hAnsi="Times New Roman"/>
                <w:b w:val="0"/>
                <w:szCs w:val="22"/>
                <w:lang w:val="sk-SK"/>
              </w:rPr>
            </w:pPr>
            <w:r w:rsidRPr="00EE1AEA">
              <w:rPr>
                <w:rFonts w:ascii="Times New Roman" w:hAnsi="Times New Roman"/>
                <w:b w:val="0"/>
                <w:szCs w:val="22"/>
                <w:lang w:val="sk-SK"/>
              </w:rPr>
              <w:t xml:space="preserve">Použitú naplnenú injekčnú striekačku zahoďte do špeciálnej nádoby podľa pokynov svojho lekára, zdravotnej sestry alebo lekárnika. </w:t>
            </w:r>
            <w:r w:rsidRPr="00EE1AEA">
              <w:rPr>
                <w:rFonts w:ascii="Times New Roman" w:hAnsi="Times New Roman"/>
                <w:szCs w:val="22"/>
                <w:lang w:val="sk-SK"/>
              </w:rPr>
              <w:t xml:space="preserve">Nikdy </w:t>
            </w:r>
            <w:r w:rsidRPr="00EE1AEA">
              <w:rPr>
                <w:rFonts w:ascii="Times New Roman" w:hAnsi="Times New Roman"/>
                <w:b w:val="0"/>
                <w:szCs w:val="22"/>
                <w:lang w:val="sk-SK"/>
              </w:rPr>
              <w:t xml:space="preserve">nedávajte kryt </w:t>
            </w:r>
            <w:r w:rsidRPr="00EE1AEA">
              <w:rPr>
                <w:rFonts w:ascii="Times New Roman" w:hAnsi="Times New Roman"/>
                <w:b w:val="0"/>
                <w:lang w:val="sk-SK"/>
              </w:rPr>
              <w:t>naspäť na ihlu</w:t>
            </w:r>
            <w:r w:rsidRPr="00EE1AEA">
              <w:rPr>
                <w:rFonts w:ascii="Times New Roman" w:hAnsi="Times New Roman"/>
                <w:b w:val="0"/>
                <w:szCs w:val="22"/>
                <w:lang w:val="sk-SK"/>
              </w:rPr>
              <w:t>.</w:t>
            </w:r>
          </w:p>
          <w:p w14:paraId="501B8C94" w14:textId="77777777" w:rsidR="006416BC" w:rsidRPr="00EE1AEA" w:rsidRDefault="00EB2C95" w:rsidP="006416BC">
            <w:pPr>
              <w:pStyle w:val="EMEAHeadingLeaflet"/>
              <w:keepNext/>
              <w:numPr>
                <w:ilvl w:val="0"/>
                <w:numId w:val="113"/>
              </w:numPr>
              <w:tabs>
                <w:tab w:val="clear" w:pos="562"/>
                <w:tab w:val="left" w:pos="720"/>
              </w:tabs>
              <w:spacing w:beforeLines="0" w:afterLines="0"/>
              <w:rPr>
                <w:rFonts w:ascii="Times New Roman" w:hAnsi="Times New Roman"/>
                <w:b w:val="0"/>
                <w:szCs w:val="22"/>
                <w:lang w:val="sk-SK"/>
              </w:rPr>
            </w:pPr>
            <w:r w:rsidRPr="00EE1AEA">
              <w:rPr>
                <w:rFonts w:ascii="Times New Roman" w:hAnsi="Times New Roman"/>
                <w:szCs w:val="22"/>
                <w:lang w:val="sk-SK"/>
              </w:rPr>
              <w:t xml:space="preserve">Nerecyklujte </w:t>
            </w:r>
            <w:r w:rsidRPr="00EE1AEA">
              <w:rPr>
                <w:rFonts w:ascii="Times New Roman" w:hAnsi="Times New Roman"/>
                <w:b w:val="0"/>
                <w:szCs w:val="22"/>
                <w:lang w:val="sk-SK"/>
              </w:rPr>
              <w:t>alebo nevyhadzujte naplnenú injekčnú striekačku do domového odpadu</w:t>
            </w:r>
          </w:p>
          <w:p w14:paraId="4BECE4E1" w14:textId="77777777" w:rsidR="006416BC" w:rsidRPr="00EE1AEA" w:rsidRDefault="00EB2C95" w:rsidP="006416BC">
            <w:pPr>
              <w:pStyle w:val="EMEANormal"/>
              <w:keepNext/>
              <w:numPr>
                <w:ilvl w:val="0"/>
                <w:numId w:val="113"/>
              </w:numPr>
              <w:tabs>
                <w:tab w:val="clear" w:pos="562"/>
                <w:tab w:val="left" w:pos="720"/>
              </w:tabs>
              <w:rPr>
                <w:szCs w:val="22"/>
                <w:lang w:val="sk-SK"/>
              </w:rPr>
            </w:pPr>
            <w:r w:rsidRPr="00EE1AEA">
              <w:rPr>
                <w:b/>
                <w:szCs w:val="22"/>
                <w:lang w:val="sk-SK"/>
              </w:rPr>
              <w:t>Vždy</w:t>
            </w:r>
            <w:r w:rsidRPr="00EE1AEA">
              <w:rPr>
                <w:szCs w:val="22"/>
                <w:lang w:val="sk-SK"/>
              </w:rPr>
              <w:t xml:space="preserve"> uchovávajte naplnenú injekčnú striekačku a špeciálnu nádobu mimo dohľadu a dosahu detí</w:t>
            </w:r>
          </w:p>
          <w:p w14:paraId="5A1560C8" w14:textId="77777777" w:rsidR="006416BC" w:rsidRPr="00EE1AEA" w:rsidRDefault="00EB2C95" w:rsidP="005F73DE">
            <w:pPr>
              <w:pStyle w:val="EMEANormal"/>
              <w:keepNext/>
              <w:rPr>
                <w:szCs w:val="22"/>
                <w:lang w:val="sk-SK"/>
              </w:rPr>
            </w:pPr>
            <w:r w:rsidRPr="00EE1AEA">
              <w:rPr>
                <w:szCs w:val="22"/>
                <w:lang w:val="sk-SK"/>
              </w:rPr>
              <w:t>Kryt ihly, alkoholom napustený tampón, vatový tampón alebo gáza, blister a obal sa môžu dať do domového odpadu.</w:t>
            </w:r>
          </w:p>
        </w:tc>
      </w:tr>
    </w:tbl>
    <w:p w14:paraId="78711912" w14:textId="77777777" w:rsidR="006416BC" w:rsidRPr="00EE1AEA" w:rsidRDefault="006416BC" w:rsidP="006416BC">
      <w:pPr>
        <w:keepNext/>
        <w:numPr>
          <w:ilvl w:val="12"/>
          <w:numId w:val="0"/>
        </w:numPr>
        <w:ind w:right="-2"/>
        <w:rPr>
          <w:b/>
          <w:bCs/>
          <w:iCs/>
          <w:color w:val="auto"/>
          <w:sz w:val="22"/>
        </w:rPr>
      </w:pPr>
    </w:p>
    <w:p w14:paraId="25DBCA84" w14:textId="77777777" w:rsidR="00BE6CDE" w:rsidRPr="00EE1AEA" w:rsidRDefault="00EB2C95" w:rsidP="001A4A18">
      <w:pPr>
        <w:numPr>
          <w:ilvl w:val="12"/>
          <w:numId w:val="0"/>
        </w:numPr>
        <w:ind w:right="-2"/>
        <w:jc w:val="center"/>
        <w:rPr>
          <w:b/>
          <w:bCs/>
          <w:iCs/>
          <w:color w:val="auto"/>
          <w:sz w:val="22"/>
        </w:rPr>
      </w:pPr>
      <w:r w:rsidRPr="00EE1AEA">
        <w:rPr>
          <w:b/>
          <w:bCs/>
          <w:iCs/>
          <w:color w:val="auto"/>
          <w:sz w:val="22"/>
        </w:rPr>
        <w:br w:type="page"/>
      </w:r>
    </w:p>
    <w:p w14:paraId="7BF4FC72" w14:textId="77777777" w:rsidR="001A4A18" w:rsidRPr="00EE1AEA" w:rsidRDefault="00EB2C95" w:rsidP="001A4A18">
      <w:pPr>
        <w:numPr>
          <w:ilvl w:val="12"/>
          <w:numId w:val="0"/>
        </w:numPr>
        <w:ind w:right="-2"/>
        <w:jc w:val="center"/>
        <w:rPr>
          <w:b/>
          <w:sz w:val="22"/>
          <w:szCs w:val="22"/>
        </w:rPr>
      </w:pPr>
      <w:r w:rsidRPr="00EE1AEA">
        <w:rPr>
          <w:b/>
          <w:sz w:val="22"/>
          <w:szCs w:val="22"/>
        </w:rPr>
        <w:t>Písomná informácia pre používateľa</w:t>
      </w:r>
    </w:p>
    <w:p w14:paraId="0085A119" w14:textId="77777777" w:rsidR="001A4A18" w:rsidRPr="00EE1AEA" w:rsidRDefault="001A4A18" w:rsidP="001A4A18">
      <w:pPr>
        <w:ind w:right="-2"/>
        <w:jc w:val="center"/>
        <w:rPr>
          <w:color w:val="auto"/>
          <w:sz w:val="22"/>
        </w:rPr>
      </w:pPr>
    </w:p>
    <w:p w14:paraId="2181DCFA" w14:textId="77777777" w:rsidR="001A4A18" w:rsidRPr="00EE1AEA" w:rsidRDefault="00EB2C95" w:rsidP="001A4A18">
      <w:pPr>
        <w:numPr>
          <w:ilvl w:val="12"/>
          <w:numId w:val="0"/>
        </w:numPr>
        <w:tabs>
          <w:tab w:val="center" w:pos="4535"/>
          <w:tab w:val="left" w:pos="7244"/>
        </w:tabs>
        <w:jc w:val="center"/>
        <w:rPr>
          <w:b/>
          <w:color w:val="auto"/>
          <w:sz w:val="22"/>
        </w:rPr>
      </w:pPr>
      <w:r w:rsidRPr="00EE1AEA">
        <w:rPr>
          <w:b/>
          <w:bCs/>
          <w:color w:val="auto"/>
          <w:sz w:val="22"/>
        </w:rPr>
        <w:t>Humira</w:t>
      </w:r>
      <w:r w:rsidR="007A57E2" w:rsidRPr="00EE1AEA">
        <w:rPr>
          <w:b/>
          <w:bCs/>
          <w:color w:val="auto"/>
          <w:sz w:val="22"/>
        </w:rPr>
        <w:t xml:space="preserve"> </w:t>
      </w:r>
      <w:r w:rsidRPr="00EE1AEA">
        <w:rPr>
          <w:b/>
          <w:color w:val="auto"/>
          <w:sz w:val="22"/>
        </w:rPr>
        <w:t>80 mg injekčný roztok v naplnenom pere</w:t>
      </w:r>
    </w:p>
    <w:p w14:paraId="0E0732B3" w14:textId="77777777" w:rsidR="001A4A18" w:rsidRPr="00EE1AEA" w:rsidRDefault="00EB2C95" w:rsidP="001A4A18">
      <w:pPr>
        <w:ind w:right="-2"/>
        <w:jc w:val="center"/>
        <w:rPr>
          <w:color w:val="auto"/>
          <w:sz w:val="22"/>
        </w:rPr>
      </w:pPr>
      <w:r w:rsidRPr="00EE1AEA">
        <w:rPr>
          <w:color w:val="auto"/>
          <w:sz w:val="22"/>
        </w:rPr>
        <w:t>adalimumab</w:t>
      </w:r>
    </w:p>
    <w:p w14:paraId="4530ADC5" w14:textId="77777777" w:rsidR="001A4A18" w:rsidRPr="00EE1AEA" w:rsidRDefault="001A4A18" w:rsidP="001A4A18">
      <w:pPr>
        <w:ind w:right="-2"/>
        <w:jc w:val="center"/>
        <w:rPr>
          <w:color w:val="auto"/>
          <w:sz w:val="22"/>
        </w:rPr>
      </w:pPr>
    </w:p>
    <w:p w14:paraId="77872B41" w14:textId="77777777" w:rsidR="001A4A18" w:rsidRPr="00EE1AEA" w:rsidRDefault="00EB2C95" w:rsidP="001A4A18">
      <w:pPr>
        <w:ind w:right="-2"/>
        <w:rPr>
          <w:color w:val="auto"/>
          <w:sz w:val="22"/>
        </w:rPr>
      </w:pPr>
      <w:r w:rsidRPr="00EE1AEA">
        <w:rPr>
          <w:b/>
          <w:color w:val="auto"/>
          <w:sz w:val="22"/>
        </w:rPr>
        <w:t>Pozorne si prečítajte celú písomnú informáciu predtým, ako začnete používať tento liek, pretože obsahuje pre vás dôležité informácie.</w:t>
      </w:r>
    </w:p>
    <w:p w14:paraId="1793461D" w14:textId="77777777" w:rsidR="001A4A18" w:rsidRPr="00EE1AEA" w:rsidRDefault="00EB2C95" w:rsidP="001A4A18">
      <w:pPr>
        <w:numPr>
          <w:ilvl w:val="0"/>
          <w:numId w:val="1"/>
        </w:numPr>
        <w:ind w:left="567" w:right="-2" w:hanging="567"/>
        <w:rPr>
          <w:color w:val="auto"/>
          <w:sz w:val="22"/>
        </w:rPr>
      </w:pPr>
      <w:r w:rsidRPr="00EE1AEA">
        <w:rPr>
          <w:color w:val="auto"/>
          <w:sz w:val="22"/>
        </w:rPr>
        <w:t>Túto písomnú informáciu si uschovajte. Možno bude potrebné, aby ste si ju znova prečítali.</w:t>
      </w:r>
    </w:p>
    <w:p w14:paraId="07F596C9" w14:textId="77777777" w:rsidR="001A4A18" w:rsidRPr="00EE1AEA" w:rsidRDefault="00EB2C95" w:rsidP="001A4A18">
      <w:pPr>
        <w:numPr>
          <w:ilvl w:val="0"/>
          <w:numId w:val="1"/>
        </w:numPr>
        <w:ind w:left="567" w:right="-2" w:hanging="567"/>
        <w:rPr>
          <w:color w:val="auto"/>
          <w:sz w:val="22"/>
        </w:rPr>
      </w:pPr>
      <w:r w:rsidRPr="00EE1AEA">
        <w:rPr>
          <w:color w:val="auto"/>
          <w:sz w:val="22"/>
        </w:rPr>
        <w:t xml:space="preserve">Váš lekár vám vydá aj </w:t>
      </w:r>
      <w:r w:rsidRPr="00EE1AEA">
        <w:rPr>
          <w:b/>
          <w:color w:val="auto"/>
          <w:sz w:val="22"/>
        </w:rPr>
        <w:t xml:space="preserve">Informačnú kartičku </w:t>
      </w:r>
      <w:r w:rsidR="00FD0832" w:rsidRPr="00EE1AEA">
        <w:rPr>
          <w:b/>
          <w:color w:val="auto"/>
          <w:sz w:val="22"/>
        </w:rPr>
        <w:t xml:space="preserve">pre </w:t>
      </w:r>
      <w:r w:rsidRPr="00EE1AEA">
        <w:rPr>
          <w:b/>
          <w:color w:val="auto"/>
          <w:sz w:val="22"/>
        </w:rPr>
        <w:t>pacienta</w:t>
      </w:r>
      <w:r w:rsidRPr="00EE1AEA">
        <w:rPr>
          <w:color w:val="auto"/>
          <w:sz w:val="22"/>
        </w:rPr>
        <w:t xml:space="preserve">, ktorá obsahuje dôležité informácie o bezpečnosti, ktoré musíte mať na mysli predtým, ako začnete používať Humiru a počas liečby Humirou. Majte túto </w:t>
      </w:r>
      <w:r w:rsidRPr="00EE1AEA">
        <w:rPr>
          <w:b/>
          <w:color w:val="auto"/>
          <w:sz w:val="22"/>
        </w:rPr>
        <w:t xml:space="preserve">Informačnú kartičku </w:t>
      </w:r>
      <w:r w:rsidR="00FD0832" w:rsidRPr="00EE1AEA">
        <w:rPr>
          <w:b/>
          <w:color w:val="auto"/>
          <w:sz w:val="22"/>
        </w:rPr>
        <w:t xml:space="preserve">pre </w:t>
      </w:r>
      <w:r w:rsidRPr="00EE1AEA">
        <w:rPr>
          <w:b/>
          <w:color w:val="auto"/>
          <w:sz w:val="22"/>
        </w:rPr>
        <w:t>pacienta</w:t>
      </w:r>
      <w:r w:rsidRPr="00EE1AEA">
        <w:rPr>
          <w:color w:val="auto"/>
          <w:sz w:val="22"/>
        </w:rPr>
        <w:t xml:space="preserve"> vždy pri sebe.</w:t>
      </w:r>
    </w:p>
    <w:p w14:paraId="73A66519" w14:textId="77777777" w:rsidR="001A4A18" w:rsidRPr="00EE1AEA" w:rsidRDefault="00EB2C95" w:rsidP="001A4A18">
      <w:pPr>
        <w:numPr>
          <w:ilvl w:val="0"/>
          <w:numId w:val="1"/>
        </w:numPr>
        <w:ind w:left="567" w:right="-2" w:hanging="567"/>
        <w:jc w:val="both"/>
        <w:rPr>
          <w:color w:val="auto"/>
          <w:sz w:val="22"/>
        </w:rPr>
      </w:pPr>
      <w:r w:rsidRPr="00EE1AEA">
        <w:rPr>
          <w:color w:val="auto"/>
          <w:sz w:val="22"/>
        </w:rPr>
        <w:t xml:space="preserve">Ak máte akékoľvek </w:t>
      </w:r>
      <w:r w:rsidR="009153B2">
        <w:rPr>
          <w:color w:val="auto"/>
          <w:sz w:val="22"/>
        </w:rPr>
        <w:t xml:space="preserve">ďalšie </w:t>
      </w:r>
      <w:r w:rsidRPr="00EE1AEA">
        <w:rPr>
          <w:color w:val="auto"/>
          <w:sz w:val="22"/>
        </w:rPr>
        <w:t>otázky, obráťte sa na svojho lekára alebo lekárnika.</w:t>
      </w:r>
    </w:p>
    <w:p w14:paraId="5181663E" w14:textId="77777777" w:rsidR="001A4A18" w:rsidRPr="00EE1AEA" w:rsidRDefault="00EB2C95" w:rsidP="001A4A18">
      <w:pPr>
        <w:numPr>
          <w:ilvl w:val="0"/>
          <w:numId w:val="1"/>
        </w:numPr>
        <w:ind w:left="567" w:right="-2" w:hanging="567"/>
        <w:rPr>
          <w:b/>
          <w:color w:val="auto"/>
          <w:sz w:val="22"/>
        </w:rPr>
      </w:pPr>
      <w:r w:rsidRPr="00EE1AEA">
        <w:rPr>
          <w:color w:val="auto"/>
          <w:sz w:val="22"/>
        </w:rPr>
        <w:t>Tento liek bol predpísaný iba vám. Nedávajte ho nikomu inému. Môže mu uškodiť, dokonca aj vtedy, ak má rovnaké prejavy ochorenia ako vy.</w:t>
      </w:r>
    </w:p>
    <w:p w14:paraId="6C3C4398" w14:textId="77777777" w:rsidR="001A4A18" w:rsidRPr="00EE1AEA" w:rsidRDefault="00EB2C95" w:rsidP="001A4A18">
      <w:pPr>
        <w:numPr>
          <w:ilvl w:val="0"/>
          <w:numId w:val="1"/>
        </w:numPr>
        <w:ind w:left="567" w:right="-2" w:hanging="567"/>
        <w:rPr>
          <w:b/>
          <w:color w:val="auto"/>
          <w:sz w:val="22"/>
        </w:rPr>
      </w:pPr>
      <w:r w:rsidRPr="00EE1AEA">
        <w:rPr>
          <w:color w:val="auto"/>
          <w:sz w:val="22"/>
        </w:rPr>
        <w:t>Ak sa u vás vyskytne akýkoľvek vedľajší účinok, obráťte sa na svojho lekára alebo lekárnika. To sa týka aj akýchkoľvek vedľajších účinkov, ktoré nie sú uvedené v tejto písomnej informácii. Pozri časť 4.</w:t>
      </w:r>
    </w:p>
    <w:p w14:paraId="5EFA0DB6" w14:textId="77777777" w:rsidR="001A4A18" w:rsidRPr="00EE1AEA" w:rsidRDefault="001A4A18" w:rsidP="001A4A18">
      <w:pPr>
        <w:numPr>
          <w:ilvl w:val="12"/>
          <w:numId w:val="0"/>
        </w:numPr>
        <w:ind w:right="-2"/>
        <w:rPr>
          <w:color w:val="auto"/>
          <w:sz w:val="22"/>
        </w:rPr>
      </w:pPr>
    </w:p>
    <w:p w14:paraId="39ECE3BF" w14:textId="77777777" w:rsidR="001A4A18" w:rsidRDefault="00EB2C95" w:rsidP="001A4A18">
      <w:pPr>
        <w:numPr>
          <w:ilvl w:val="12"/>
          <w:numId w:val="0"/>
        </w:numPr>
        <w:ind w:right="-2"/>
        <w:rPr>
          <w:b/>
          <w:color w:val="auto"/>
          <w:sz w:val="22"/>
        </w:rPr>
      </w:pPr>
      <w:r w:rsidRPr="00EE1AEA">
        <w:rPr>
          <w:b/>
          <w:color w:val="auto"/>
          <w:sz w:val="22"/>
        </w:rPr>
        <w:t>V tejto písomnej informácii sa dozviete:</w:t>
      </w:r>
    </w:p>
    <w:p w14:paraId="4FE9EE0D" w14:textId="77777777" w:rsidR="00BF2638" w:rsidRPr="00EE1AEA" w:rsidRDefault="00BF2638" w:rsidP="001A4A18">
      <w:pPr>
        <w:numPr>
          <w:ilvl w:val="12"/>
          <w:numId w:val="0"/>
        </w:numPr>
        <w:ind w:right="-2"/>
        <w:rPr>
          <w:b/>
          <w:color w:val="auto"/>
          <w:sz w:val="22"/>
        </w:rPr>
      </w:pPr>
    </w:p>
    <w:p w14:paraId="5C5E567E" w14:textId="77777777" w:rsidR="001A4A18" w:rsidRPr="00EE1AEA" w:rsidRDefault="00EB2C95" w:rsidP="001A4A18">
      <w:pPr>
        <w:ind w:left="567" w:right="-29" w:hanging="567"/>
        <w:rPr>
          <w:color w:val="auto"/>
          <w:sz w:val="22"/>
        </w:rPr>
      </w:pPr>
      <w:r w:rsidRPr="00EE1AEA">
        <w:rPr>
          <w:color w:val="auto"/>
          <w:sz w:val="22"/>
        </w:rPr>
        <w:t>1.</w:t>
      </w:r>
      <w:r w:rsidRPr="00EE1AEA">
        <w:rPr>
          <w:color w:val="auto"/>
          <w:sz w:val="22"/>
        </w:rPr>
        <w:tab/>
        <w:t>Čo je Humira a na čo sa používa</w:t>
      </w:r>
    </w:p>
    <w:p w14:paraId="2A28FD96" w14:textId="77777777" w:rsidR="001A4A18" w:rsidRPr="00EE1AEA" w:rsidRDefault="00EB2C95" w:rsidP="001A4A18">
      <w:pPr>
        <w:ind w:left="567" w:right="-29" w:hanging="567"/>
        <w:rPr>
          <w:color w:val="auto"/>
          <w:sz w:val="22"/>
        </w:rPr>
      </w:pPr>
      <w:r w:rsidRPr="00EE1AEA">
        <w:rPr>
          <w:color w:val="auto"/>
          <w:sz w:val="22"/>
        </w:rPr>
        <w:t>2.</w:t>
      </w:r>
      <w:r w:rsidRPr="00EE1AEA">
        <w:rPr>
          <w:color w:val="auto"/>
          <w:sz w:val="22"/>
        </w:rPr>
        <w:tab/>
      </w:r>
      <w:r w:rsidRPr="00EE1AEA">
        <w:rPr>
          <w:color w:val="auto"/>
          <w:sz w:val="22"/>
        </w:rPr>
        <w:t>Čo potrebujete vedieť predtým, ako použijete Humiru</w:t>
      </w:r>
    </w:p>
    <w:p w14:paraId="019526DB" w14:textId="77777777" w:rsidR="001A4A18" w:rsidRPr="00EE1AEA" w:rsidRDefault="00EB2C95" w:rsidP="001A4A18">
      <w:pPr>
        <w:ind w:left="567" w:right="-29" w:hanging="567"/>
        <w:rPr>
          <w:color w:val="auto"/>
          <w:sz w:val="22"/>
        </w:rPr>
      </w:pPr>
      <w:r w:rsidRPr="00EE1AEA">
        <w:rPr>
          <w:color w:val="auto"/>
          <w:sz w:val="22"/>
        </w:rPr>
        <w:t>3.</w:t>
      </w:r>
      <w:r w:rsidRPr="00EE1AEA">
        <w:rPr>
          <w:color w:val="auto"/>
          <w:sz w:val="22"/>
        </w:rPr>
        <w:tab/>
        <w:t>Ako používať Humiru</w:t>
      </w:r>
    </w:p>
    <w:p w14:paraId="52005E59" w14:textId="77777777" w:rsidR="001A4A18" w:rsidRPr="00EE1AEA" w:rsidRDefault="00EB2C95" w:rsidP="001A4A18">
      <w:pPr>
        <w:ind w:left="567" w:right="-29" w:hanging="567"/>
        <w:rPr>
          <w:color w:val="auto"/>
          <w:sz w:val="22"/>
        </w:rPr>
      </w:pPr>
      <w:r w:rsidRPr="00EE1AEA">
        <w:rPr>
          <w:color w:val="auto"/>
          <w:sz w:val="22"/>
        </w:rPr>
        <w:t>4.</w:t>
      </w:r>
      <w:r w:rsidRPr="00EE1AEA">
        <w:rPr>
          <w:color w:val="auto"/>
          <w:sz w:val="22"/>
        </w:rPr>
        <w:tab/>
        <w:t>Možné vedľajšie účinky</w:t>
      </w:r>
    </w:p>
    <w:p w14:paraId="73305E69" w14:textId="77777777" w:rsidR="001A4A18" w:rsidRPr="00EE1AEA" w:rsidRDefault="00EB2C95" w:rsidP="001A4A18">
      <w:pPr>
        <w:ind w:left="567" w:right="-29" w:hanging="567"/>
        <w:rPr>
          <w:color w:val="auto"/>
          <w:sz w:val="22"/>
        </w:rPr>
      </w:pPr>
      <w:r w:rsidRPr="00EE1AEA">
        <w:rPr>
          <w:color w:val="auto"/>
          <w:sz w:val="22"/>
        </w:rPr>
        <w:t>5</w:t>
      </w:r>
      <w:r w:rsidR="00453A1D" w:rsidRPr="00EE1AEA">
        <w:rPr>
          <w:color w:val="auto"/>
          <w:sz w:val="22"/>
        </w:rPr>
        <w:t>.</w:t>
      </w:r>
      <w:r w:rsidRPr="00EE1AEA">
        <w:rPr>
          <w:color w:val="auto"/>
          <w:sz w:val="22"/>
        </w:rPr>
        <w:tab/>
        <w:t>Ako uchovávať Humiru</w:t>
      </w:r>
    </w:p>
    <w:p w14:paraId="21A2E4E6" w14:textId="77777777" w:rsidR="001A4A18" w:rsidRPr="00EE1AEA" w:rsidRDefault="00EB2C95" w:rsidP="001A4A18">
      <w:pPr>
        <w:ind w:left="567" w:right="-29" w:hanging="567"/>
        <w:rPr>
          <w:color w:val="auto"/>
          <w:sz w:val="22"/>
        </w:rPr>
      </w:pPr>
      <w:r w:rsidRPr="00EE1AEA">
        <w:rPr>
          <w:color w:val="auto"/>
          <w:sz w:val="22"/>
        </w:rPr>
        <w:t>6.</w:t>
      </w:r>
      <w:r w:rsidRPr="00EE1AEA">
        <w:rPr>
          <w:color w:val="auto"/>
          <w:sz w:val="22"/>
        </w:rPr>
        <w:tab/>
        <w:t>Obsah balenia a ďalšie informácie</w:t>
      </w:r>
    </w:p>
    <w:p w14:paraId="0133FDB0" w14:textId="77777777" w:rsidR="001A4A18" w:rsidRPr="00EE1AEA" w:rsidRDefault="00EB2C95" w:rsidP="001A4A18">
      <w:pPr>
        <w:ind w:left="567" w:right="-29" w:hanging="567"/>
        <w:rPr>
          <w:color w:val="auto"/>
          <w:sz w:val="22"/>
        </w:rPr>
      </w:pPr>
      <w:r w:rsidRPr="00EE1AEA">
        <w:rPr>
          <w:color w:val="auto"/>
          <w:sz w:val="22"/>
        </w:rPr>
        <w:t xml:space="preserve">7. </w:t>
      </w:r>
      <w:r w:rsidRPr="00EE1AEA">
        <w:rPr>
          <w:color w:val="auto"/>
          <w:sz w:val="22"/>
        </w:rPr>
        <w:tab/>
      </w:r>
      <w:r w:rsidR="002C38F6" w:rsidRPr="00EE1AEA">
        <w:rPr>
          <w:color w:val="auto"/>
          <w:sz w:val="22"/>
        </w:rPr>
        <w:t>P</w:t>
      </w:r>
      <w:r w:rsidR="002C38F6" w:rsidRPr="00EE1AEA">
        <w:rPr>
          <w:sz w:val="22"/>
        </w:rPr>
        <w:t>odanie</w:t>
      </w:r>
      <w:r w:rsidR="00450C04" w:rsidRPr="00EE1AEA">
        <w:rPr>
          <w:sz w:val="22"/>
        </w:rPr>
        <w:t xml:space="preserve"> </w:t>
      </w:r>
      <w:r w:rsidR="002C38F6" w:rsidRPr="00EE1AEA">
        <w:rPr>
          <w:sz w:val="22"/>
        </w:rPr>
        <w:t>Humiry</w:t>
      </w:r>
    </w:p>
    <w:p w14:paraId="4297E9E8" w14:textId="77777777" w:rsidR="001A4A18" w:rsidRPr="00EE1AEA" w:rsidRDefault="001A4A18" w:rsidP="001A4A18">
      <w:pPr>
        <w:numPr>
          <w:ilvl w:val="12"/>
          <w:numId w:val="0"/>
        </w:numPr>
        <w:rPr>
          <w:color w:val="auto"/>
          <w:sz w:val="22"/>
        </w:rPr>
      </w:pPr>
    </w:p>
    <w:p w14:paraId="58F54020" w14:textId="77777777" w:rsidR="001A4A18" w:rsidRPr="00EE1AEA" w:rsidRDefault="001A4A18" w:rsidP="001A4A18">
      <w:pPr>
        <w:numPr>
          <w:ilvl w:val="12"/>
          <w:numId w:val="0"/>
        </w:numPr>
        <w:ind w:right="-2"/>
        <w:rPr>
          <w:color w:val="auto"/>
          <w:sz w:val="22"/>
        </w:rPr>
      </w:pPr>
    </w:p>
    <w:p w14:paraId="53A9DE92" w14:textId="77777777" w:rsidR="001A4A18" w:rsidRPr="00EE1AEA" w:rsidRDefault="00EB2C95" w:rsidP="001A4A18">
      <w:pPr>
        <w:numPr>
          <w:ilvl w:val="12"/>
          <w:numId w:val="0"/>
        </w:numPr>
        <w:ind w:left="567" w:right="-2" w:hanging="567"/>
        <w:rPr>
          <w:color w:val="auto"/>
          <w:sz w:val="22"/>
        </w:rPr>
      </w:pPr>
      <w:r w:rsidRPr="00EE1AEA">
        <w:rPr>
          <w:b/>
          <w:color w:val="auto"/>
          <w:sz w:val="22"/>
        </w:rPr>
        <w:t>1.</w:t>
      </w:r>
      <w:r w:rsidRPr="00EE1AEA">
        <w:rPr>
          <w:b/>
          <w:color w:val="auto"/>
          <w:sz w:val="22"/>
        </w:rPr>
        <w:tab/>
        <w:t>Čo je Humira a na čo sa používa</w:t>
      </w:r>
    </w:p>
    <w:p w14:paraId="36CC63CD" w14:textId="77777777" w:rsidR="001A4A18" w:rsidRPr="00EE1AEA" w:rsidRDefault="001A4A18" w:rsidP="001A4A18">
      <w:pPr>
        <w:rPr>
          <w:color w:val="auto"/>
          <w:sz w:val="22"/>
        </w:rPr>
      </w:pPr>
    </w:p>
    <w:p w14:paraId="5A1D845D" w14:textId="77777777" w:rsidR="001A4A18" w:rsidRPr="00EE1AEA" w:rsidRDefault="00EB2C95" w:rsidP="001A4A18">
      <w:pPr>
        <w:rPr>
          <w:color w:val="auto"/>
          <w:sz w:val="22"/>
        </w:rPr>
      </w:pPr>
      <w:r w:rsidRPr="00EE1AEA">
        <w:rPr>
          <w:color w:val="auto"/>
          <w:sz w:val="22"/>
        </w:rPr>
        <w:t>Humira obsahuje liečivo adalimumab</w:t>
      </w:r>
      <w:r w:rsidRPr="00EE1AEA">
        <w:rPr>
          <w:rStyle w:val="st1"/>
          <w:color w:val="auto"/>
          <w:sz w:val="22"/>
          <w:szCs w:val="22"/>
        </w:rPr>
        <w:t>.</w:t>
      </w:r>
    </w:p>
    <w:p w14:paraId="396BDC45" w14:textId="77777777" w:rsidR="001A4A18" w:rsidRPr="00EE1AEA" w:rsidRDefault="001A4A18" w:rsidP="001A4A18">
      <w:pPr>
        <w:rPr>
          <w:color w:val="auto"/>
          <w:sz w:val="22"/>
        </w:rPr>
      </w:pPr>
    </w:p>
    <w:p w14:paraId="79EE1FE6" w14:textId="77777777" w:rsidR="001A4A18" w:rsidRPr="00EE1AEA" w:rsidRDefault="00EB2C95" w:rsidP="001A4A18">
      <w:pPr>
        <w:rPr>
          <w:color w:val="auto"/>
          <w:sz w:val="22"/>
          <w:szCs w:val="22"/>
        </w:rPr>
      </w:pPr>
      <w:r w:rsidRPr="00EE1AEA">
        <w:rPr>
          <w:color w:val="auto"/>
          <w:sz w:val="22"/>
          <w:szCs w:val="22"/>
        </w:rPr>
        <w:t>Humira sa používa na liečbu</w:t>
      </w:r>
    </w:p>
    <w:p w14:paraId="3F4ABCC8" w14:textId="77777777" w:rsidR="00EE721F" w:rsidRPr="00EE1AEA" w:rsidRDefault="00EB2C95" w:rsidP="001A4A18">
      <w:pPr>
        <w:numPr>
          <w:ilvl w:val="0"/>
          <w:numId w:val="54"/>
        </w:numPr>
        <w:tabs>
          <w:tab w:val="clear" w:pos="720"/>
          <w:tab w:val="num" w:pos="567"/>
        </w:tabs>
        <w:ind w:left="851" w:hanging="284"/>
        <w:rPr>
          <w:color w:val="auto"/>
          <w:sz w:val="22"/>
          <w:szCs w:val="22"/>
        </w:rPr>
      </w:pPr>
      <w:r w:rsidRPr="00EE1AEA">
        <w:rPr>
          <w:sz w:val="22"/>
          <w:szCs w:val="22"/>
        </w:rPr>
        <w:t>Reumatoidnej</w:t>
      </w:r>
      <w:r w:rsidR="0036798B" w:rsidRPr="00EE1AEA">
        <w:rPr>
          <w:sz w:val="22"/>
          <w:szCs w:val="22"/>
        </w:rPr>
        <w:t xml:space="preserve"> </w:t>
      </w:r>
      <w:r w:rsidRPr="00EE1AEA">
        <w:rPr>
          <w:sz w:val="22"/>
          <w:szCs w:val="22"/>
        </w:rPr>
        <w:t>artritídy</w:t>
      </w:r>
    </w:p>
    <w:p w14:paraId="313912CF" w14:textId="77777777" w:rsidR="001A4A18" w:rsidRPr="00EE1AEA" w:rsidRDefault="00EB2C95" w:rsidP="001A4A18">
      <w:pPr>
        <w:numPr>
          <w:ilvl w:val="0"/>
          <w:numId w:val="54"/>
        </w:numPr>
        <w:tabs>
          <w:tab w:val="clear" w:pos="720"/>
          <w:tab w:val="num" w:pos="567"/>
        </w:tabs>
        <w:ind w:left="851" w:hanging="284"/>
        <w:rPr>
          <w:color w:val="auto"/>
          <w:sz w:val="22"/>
          <w:szCs w:val="22"/>
        </w:rPr>
      </w:pPr>
      <w:r w:rsidRPr="00EE1AEA">
        <w:rPr>
          <w:sz w:val="22"/>
          <w:szCs w:val="22"/>
        </w:rPr>
        <w:t>Ložiskovej psoriázy</w:t>
      </w:r>
    </w:p>
    <w:p w14:paraId="759353FB" w14:textId="77777777" w:rsidR="001A4A18" w:rsidRPr="00EE1AEA" w:rsidRDefault="00EB2C95" w:rsidP="001A4A18">
      <w:pPr>
        <w:numPr>
          <w:ilvl w:val="0"/>
          <w:numId w:val="54"/>
        </w:numPr>
        <w:tabs>
          <w:tab w:val="clear" w:pos="720"/>
          <w:tab w:val="num" w:pos="567"/>
        </w:tabs>
        <w:ind w:left="851" w:hanging="284"/>
        <w:rPr>
          <w:color w:val="auto"/>
          <w:sz w:val="22"/>
          <w:szCs w:val="22"/>
        </w:rPr>
      </w:pPr>
      <w:r w:rsidRPr="00EE1AEA">
        <w:rPr>
          <w:sz w:val="22"/>
          <w:szCs w:val="22"/>
        </w:rPr>
        <w:t>Hidradenitis suppurativa</w:t>
      </w:r>
    </w:p>
    <w:p w14:paraId="3009BAA6" w14:textId="77777777" w:rsidR="001A4A18" w:rsidRPr="00EE1AEA" w:rsidRDefault="00EB2C95" w:rsidP="001A4A18">
      <w:pPr>
        <w:numPr>
          <w:ilvl w:val="0"/>
          <w:numId w:val="54"/>
        </w:numPr>
        <w:tabs>
          <w:tab w:val="clear" w:pos="720"/>
          <w:tab w:val="num" w:pos="567"/>
        </w:tabs>
        <w:ind w:left="851" w:hanging="284"/>
        <w:rPr>
          <w:color w:val="auto"/>
          <w:sz w:val="22"/>
          <w:szCs w:val="22"/>
        </w:rPr>
      </w:pPr>
      <w:r w:rsidRPr="00EE1AEA">
        <w:rPr>
          <w:sz w:val="22"/>
          <w:szCs w:val="22"/>
        </w:rPr>
        <w:t>Crohnovej choroby</w:t>
      </w:r>
    </w:p>
    <w:p w14:paraId="004A2C87" w14:textId="77777777" w:rsidR="001A4A18" w:rsidRPr="00EE1AEA" w:rsidRDefault="00EB2C95" w:rsidP="001A4A18">
      <w:pPr>
        <w:numPr>
          <w:ilvl w:val="0"/>
          <w:numId w:val="54"/>
        </w:numPr>
        <w:tabs>
          <w:tab w:val="clear" w:pos="720"/>
          <w:tab w:val="num" w:pos="567"/>
        </w:tabs>
        <w:ind w:left="851" w:hanging="284"/>
        <w:rPr>
          <w:color w:val="auto"/>
          <w:sz w:val="22"/>
          <w:szCs w:val="22"/>
        </w:rPr>
      </w:pPr>
      <w:r w:rsidRPr="00EE1AEA">
        <w:rPr>
          <w:sz w:val="22"/>
          <w:szCs w:val="22"/>
        </w:rPr>
        <w:t>Ulceróznej kolitídy</w:t>
      </w:r>
    </w:p>
    <w:p w14:paraId="389AEFB1" w14:textId="77777777" w:rsidR="001A4A18" w:rsidRPr="00EE1AEA" w:rsidRDefault="00EB2C95" w:rsidP="001A4A18">
      <w:pPr>
        <w:numPr>
          <w:ilvl w:val="0"/>
          <w:numId w:val="54"/>
        </w:numPr>
        <w:tabs>
          <w:tab w:val="clear" w:pos="720"/>
          <w:tab w:val="num" w:pos="567"/>
        </w:tabs>
        <w:ind w:left="851" w:hanging="284"/>
        <w:rPr>
          <w:color w:val="auto"/>
          <w:sz w:val="22"/>
          <w:szCs w:val="22"/>
        </w:rPr>
      </w:pPr>
      <w:r w:rsidRPr="00EE1AEA">
        <w:rPr>
          <w:sz w:val="22"/>
          <w:szCs w:val="22"/>
        </w:rPr>
        <w:t>Neinfekčnej uveitídy</w:t>
      </w:r>
    </w:p>
    <w:p w14:paraId="2AEA1911" w14:textId="77777777" w:rsidR="001A4A18" w:rsidRPr="00EE1AEA" w:rsidRDefault="001A4A18" w:rsidP="001A4A18">
      <w:pPr>
        <w:ind w:left="720"/>
        <w:rPr>
          <w:sz w:val="22"/>
          <w:szCs w:val="22"/>
        </w:rPr>
      </w:pPr>
    </w:p>
    <w:p w14:paraId="71D07924" w14:textId="77777777" w:rsidR="00450C04" w:rsidRPr="00EE1AEA" w:rsidRDefault="00EB2C95" w:rsidP="00450C04">
      <w:pPr>
        <w:keepLines/>
        <w:numPr>
          <w:ilvl w:val="12"/>
          <w:numId w:val="0"/>
        </w:numPr>
        <w:ind w:right="-2"/>
        <w:rPr>
          <w:noProof/>
          <w:sz w:val="22"/>
          <w:szCs w:val="22"/>
        </w:rPr>
      </w:pPr>
      <w:r w:rsidRPr="00EE1AEA">
        <w:rPr>
          <w:sz w:val="22"/>
        </w:rPr>
        <w:t>Aktívna zložka Humiry</w:t>
      </w:r>
      <w:r w:rsidR="001D0B1C" w:rsidRPr="00EE1AEA">
        <w:rPr>
          <w:sz w:val="22"/>
        </w:rPr>
        <w:t>,</w:t>
      </w:r>
      <w:r w:rsidRPr="00EE1AEA">
        <w:rPr>
          <w:sz w:val="22"/>
        </w:rPr>
        <w:t xml:space="preserve"> adalimumab</w:t>
      </w:r>
      <w:r w:rsidR="001D0B1C" w:rsidRPr="00EE1AEA">
        <w:rPr>
          <w:sz w:val="22"/>
        </w:rPr>
        <w:t>,</w:t>
      </w:r>
      <w:r w:rsidRPr="00EE1AEA">
        <w:rPr>
          <w:sz w:val="22"/>
        </w:rPr>
        <w:t xml:space="preserve"> je ľudská monoklonálna protilátka. Monoklonálne protilátky sú bielkoviny, ktoré sa viažu na špecifický cieľ.</w:t>
      </w:r>
    </w:p>
    <w:p w14:paraId="65C43D5B" w14:textId="77777777" w:rsidR="00450C04" w:rsidRPr="00EE1AEA" w:rsidRDefault="00450C04" w:rsidP="00450C04">
      <w:pPr>
        <w:keepLines/>
        <w:numPr>
          <w:ilvl w:val="12"/>
          <w:numId w:val="0"/>
        </w:numPr>
        <w:ind w:right="-2"/>
        <w:rPr>
          <w:noProof/>
          <w:sz w:val="22"/>
          <w:szCs w:val="22"/>
        </w:rPr>
      </w:pPr>
    </w:p>
    <w:p w14:paraId="3472BFD3" w14:textId="77777777" w:rsidR="001A4A18" w:rsidRPr="00EE1AEA" w:rsidRDefault="00EB2C95" w:rsidP="001A4A18">
      <w:pPr>
        <w:rPr>
          <w:color w:val="auto"/>
          <w:sz w:val="22"/>
        </w:rPr>
      </w:pPr>
      <w:r w:rsidRPr="00EE1AEA">
        <w:rPr>
          <w:sz w:val="22"/>
        </w:rPr>
        <w:t>Cieľom adalimumabu je bielkovina nazývaná tumor nekrotizujúci faktor (TNFα), ktorý sa podieľa na imunitnom (obrannom) systéme a je prítomný vo zvýšených hladinách pri zápalových ochoreniach uvedených vyššie.</w:t>
      </w:r>
      <w:r w:rsidR="00DF605F" w:rsidRPr="00EE1AEA">
        <w:rPr>
          <w:sz w:val="22"/>
        </w:rPr>
        <w:t xml:space="preserve"> </w:t>
      </w:r>
      <w:r w:rsidRPr="00EE1AEA">
        <w:rPr>
          <w:sz w:val="22"/>
        </w:rPr>
        <w:t>Tým, že sa Humira naviaže na TNFα, zníži zápalový proces pri týchto ochoreniach.</w:t>
      </w:r>
    </w:p>
    <w:p w14:paraId="3135CD7B" w14:textId="77777777" w:rsidR="002C05CA" w:rsidRPr="00EE1AEA" w:rsidRDefault="002C05CA" w:rsidP="001A4A18">
      <w:pPr>
        <w:numPr>
          <w:ilvl w:val="12"/>
          <w:numId w:val="0"/>
        </w:numPr>
        <w:ind w:right="-2"/>
        <w:rPr>
          <w:b/>
          <w:sz w:val="22"/>
          <w:szCs w:val="22"/>
        </w:rPr>
      </w:pPr>
    </w:p>
    <w:p w14:paraId="7818BAA0" w14:textId="77777777" w:rsidR="00EE721F" w:rsidRPr="00EE1AEA" w:rsidRDefault="00EB2C95" w:rsidP="00EE721F">
      <w:pPr>
        <w:keepNext/>
        <w:rPr>
          <w:b/>
          <w:sz w:val="22"/>
          <w:szCs w:val="22"/>
        </w:rPr>
      </w:pPr>
      <w:r w:rsidRPr="00EE1AEA">
        <w:rPr>
          <w:b/>
          <w:sz w:val="22"/>
          <w:szCs w:val="22"/>
        </w:rPr>
        <w:t>Reumatoidná artritída</w:t>
      </w:r>
    </w:p>
    <w:p w14:paraId="67BC8F3F" w14:textId="77777777" w:rsidR="00EE721F" w:rsidRPr="00BA3C82" w:rsidRDefault="00EE721F" w:rsidP="00EE721F">
      <w:pPr>
        <w:keepNext/>
        <w:rPr>
          <w:sz w:val="22"/>
          <w:szCs w:val="22"/>
        </w:rPr>
      </w:pPr>
    </w:p>
    <w:p w14:paraId="47D05F4B" w14:textId="77777777" w:rsidR="00EE721F" w:rsidRPr="00EE1AEA" w:rsidRDefault="00EB2C95" w:rsidP="00EE721F">
      <w:pPr>
        <w:keepNext/>
        <w:rPr>
          <w:sz w:val="22"/>
          <w:szCs w:val="22"/>
        </w:rPr>
      </w:pPr>
      <w:r w:rsidRPr="00EE1AEA">
        <w:rPr>
          <w:sz w:val="22"/>
          <w:szCs w:val="22"/>
        </w:rPr>
        <w:t>Reumatoidná artritída je zápalové ochorenie kĺbov.</w:t>
      </w:r>
    </w:p>
    <w:p w14:paraId="1FE4A04E" w14:textId="77777777" w:rsidR="00EE721F" w:rsidRPr="00BA3C82" w:rsidRDefault="00EE721F" w:rsidP="00EE721F">
      <w:pPr>
        <w:rPr>
          <w:sz w:val="22"/>
          <w:szCs w:val="22"/>
        </w:rPr>
      </w:pPr>
    </w:p>
    <w:p w14:paraId="20E6A4EF" w14:textId="77777777" w:rsidR="00EE721F" w:rsidRPr="00EE1AEA" w:rsidRDefault="00EB2C95" w:rsidP="00EE721F">
      <w:pPr>
        <w:rPr>
          <w:sz w:val="22"/>
          <w:szCs w:val="22"/>
        </w:rPr>
      </w:pPr>
      <w:r w:rsidRPr="00EE1AEA">
        <w:rPr>
          <w:sz w:val="22"/>
          <w:szCs w:val="22"/>
        </w:rPr>
        <w:t>Humira sa používa na liečbu stredne ťažkej až ťažkej reumatoidnej artritídy u dospelých. Najprv môžete dostávať iné lieky modifikujúce chorobu, ako je metotrexát. Ak u vás tieto lieky nevyvolajú dostatočnú odpoveď, dostanete Humiru.</w:t>
      </w:r>
    </w:p>
    <w:p w14:paraId="4B521B12" w14:textId="77777777" w:rsidR="00EE721F" w:rsidRPr="00BA3C82" w:rsidRDefault="00EE721F" w:rsidP="00EE721F">
      <w:pPr>
        <w:rPr>
          <w:sz w:val="22"/>
          <w:szCs w:val="22"/>
        </w:rPr>
      </w:pPr>
    </w:p>
    <w:p w14:paraId="27E56EDC" w14:textId="77777777" w:rsidR="00EE721F" w:rsidRPr="00EE1AEA" w:rsidRDefault="00EB2C95" w:rsidP="00EE721F">
      <w:pPr>
        <w:rPr>
          <w:sz w:val="22"/>
          <w:szCs w:val="22"/>
        </w:rPr>
      </w:pPr>
      <w:r w:rsidRPr="00EE1AEA">
        <w:rPr>
          <w:sz w:val="22"/>
          <w:szCs w:val="22"/>
        </w:rPr>
        <w:t>Humiru je možné použiť aj na liečbu ťažkej, aktívnej a progresívnej reumatoidnej artritídy bez predchádzajúcej liečby metotrexátom.</w:t>
      </w:r>
    </w:p>
    <w:p w14:paraId="27DAC84A" w14:textId="77777777" w:rsidR="00EE721F" w:rsidRPr="00BA3C82" w:rsidRDefault="00EE721F" w:rsidP="00EE721F">
      <w:pPr>
        <w:rPr>
          <w:sz w:val="22"/>
          <w:szCs w:val="22"/>
        </w:rPr>
      </w:pPr>
    </w:p>
    <w:p w14:paraId="0F42749C" w14:textId="77777777" w:rsidR="00EE721F" w:rsidRPr="00EE1AEA" w:rsidRDefault="00EB2C95" w:rsidP="00EE721F">
      <w:pPr>
        <w:numPr>
          <w:ilvl w:val="12"/>
          <w:numId w:val="0"/>
        </w:numPr>
        <w:ind w:right="-2"/>
        <w:rPr>
          <w:sz w:val="22"/>
          <w:szCs w:val="22"/>
        </w:rPr>
      </w:pPr>
      <w:r w:rsidRPr="00EE1AEA">
        <w:rPr>
          <w:sz w:val="22"/>
          <w:szCs w:val="22"/>
        </w:rPr>
        <w:t xml:space="preserve">Humira môže spomaliť poškodenie kĺbov spôsobené zápalovým ochorením a môže im pomôcť voľnejšie sa pohybovať. </w:t>
      </w:r>
    </w:p>
    <w:p w14:paraId="03804138" w14:textId="77777777" w:rsidR="00EE721F" w:rsidRPr="00BA3C82" w:rsidRDefault="00EE721F" w:rsidP="00EE721F">
      <w:pPr>
        <w:numPr>
          <w:ilvl w:val="12"/>
          <w:numId w:val="0"/>
        </w:numPr>
        <w:ind w:right="-2"/>
        <w:rPr>
          <w:sz w:val="22"/>
          <w:szCs w:val="22"/>
        </w:rPr>
      </w:pPr>
    </w:p>
    <w:p w14:paraId="6A52ABD3" w14:textId="77777777" w:rsidR="00EE721F" w:rsidRPr="00EE1AEA" w:rsidRDefault="00EB2C95" w:rsidP="00EE721F">
      <w:pPr>
        <w:numPr>
          <w:ilvl w:val="12"/>
          <w:numId w:val="0"/>
        </w:numPr>
        <w:ind w:right="-2"/>
        <w:rPr>
          <w:sz w:val="22"/>
          <w:szCs w:val="22"/>
        </w:rPr>
      </w:pPr>
      <w:r w:rsidRPr="00EE1AEA">
        <w:rPr>
          <w:sz w:val="22"/>
          <w:szCs w:val="22"/>
        </w:rPr>
        <w:t>Váš lekár sa rozhodne, či sa má Humira podávať s metotrexátom alebo samostatne.</w:t>
      </w:r>
    </w:p>
    <w:p w14:paraId="0096BD7C" w14:textId="77777777" w:rsidR="00EE721F" w:rsidRPr="00EE1AEA" w:rsidRDefault="00EE721F" w:rsidP="00EE721F">
      <w:pPr>
        <w:numPr>
          <w:ilvl w:val="12"/>
          <w:numId w:val="0"/>
        </w:numPr>
        <w:ind w:right="-2"/>
        <w:rPr>
          <w:b/>
          <w:sz w:val="22"/>
          <w:szCs w:val="22"/>
        </w:rPr>
      </w:pPr>
    </w:p>
    <w:p w14:paraId="31EFECE1" w14:textId="77777777" w:rsidR="001A4A18" w:rsidRPr="00EE1AEA" w:rsidRDefault="00EB2C95" w:rsidP="001A4A18">
      <w:pPr>
        <w:numPr>
          <w:ilvl w:val="12"/>
          <w:numId w:val="0"/>
        </w:numPr>
        <w:ind w:right="-2"/>
        <w:rPr>
          <w:b/>
          <w:sz w:val="22"/>
          <w:szCs w:val="22"/>
        </w:rPr>
      </w:pPr>
      <w:r w:rsidRPr="00EE1AEA">
        <w:rPr>
          <w:b/>
          <w:sz w:val="22"/>
          <w:szCs w:val="22"/>
        </w:rPr>
        <w:t xml:space="preserve">Ložisková psoriáza </w:t>
      </w:r>
    </w:p>
    <w:p w14:paraId="5C5F3B5F" w14:textId="77777777" w:rsidR="001A4A18" w:rsidRPr="00EE1AEA" w:rsidRDefault="001A4A18" w:rsidP="001A4A18">
      <w:pPr>
        <w:numPr>
          <w:ilvl w:val="12"/>
          <w:numId w:val="0"/>
        </w:numPr>
        <w:ind w:right="-2"/>
      </w:pPr>
    </w:p>
    <w:p w14:paraId="4C75835D" w14:textId="77777777" w:rsidR="00FE4B2D" w:rsidRPr="00EE1AEA" w:rsidRDefault="00EB2C95" w:rsidP="00FE4B2D">
      <w:pPr>
        <w:numPr>
          <w:ilvl w:val="12"/>
          <w:numId w:val="0"/>
        </w:numPr>
        <w:ind w:right="-2"/>
        <w:rPr>
          <w:sz w:val="22"/>
          <w:szCs w:val="22"/>
        </w:rPr>
      </w:pPr>
      <w:r w:rsidRPr="00EE1AEA">
        <w:rPr>
          <w:sz w:val="22"/>
          <w:szCs w:val="22"/>
        </w:rPr>
        <w:t xml:space="preserve">Ložisková psoriáza je kožné ochorenie, ktoré spôsobuje červené, </w:t>
      </w:r>
      <w:r w:rsidR="00FE79D2" w:rsidRPr="00EE1AEA">
        <w:rPr>
          <w:sz w:val="22"/>
          <w:szCs w:val="22"/>
        </w:rPr>
        <w:t>zlupujúce</w:t>
      </w:r>
      <w:r w:rsidRPr="00EE1AEA">
        <w:rPr>
          <w:sz w:val="22"/>
          <w:szCs w:val="22"/>
        </w:rPr>
        <w:t xml:space="preserve">, zrohovatené </w:t>
      </w:r>
      <w:r w:rsidR="00FE79D2" w:rsidRPr="00EE1AEA">
        <w:rPr>
          <w:sz w:val="22"/>
          <w:szCs w:val="22"/>
        </w:rPr>
        <w:t>ložiská</w:t>
      </w:r>
      <w:r w:rsidR="00541453" w:rsidRPr="00EE1AEA">
        <w:rPr>
          <w:sz w:val="22"/>
          <w:szCs w:val="22"/>
        </w:rPr>
        <w:t xml:space="preserve"> </w:t>
      </w:r>
      <w:r w:rsidRPr="00EE1AEA">
        <w:rPr>
          <w:sz w:val="22"/>
          <w:szCs w:val="22"/>
        </w:rPr>
        <w:t>na koži pokryté striebristými šupinami. Ložisková psoriáza môže tiež mať vplyv na nechty, spôsobovať ich rozpadanie, zhrubnutie a oddelenie od nechtového lôžka, čo môže byť bolestivé.</w:t>
      </w:r>
    </w:p>
    <w:p w14:paraId="533D72D5" w14:textId="77777777" w:rsidR="00FE4B2D" w:rsidRPr="00EE1AEA" w:rsidRDefault="00FE4B2D" w:rsidP="00FE4B2D">
      <w:pPr>
        <w:pStyle w:val="EMEANormal"/>
        <w:rPr>
          <w:szCs w:val="22"/>
          <w:lang w:val="sk-SK"/>
        </w:rPr>
      </w:pPr>
    </w:p>
    <w:p w14:paraId="776B2C5E" w14:textId="77777777" w:rsidR="0093112E" w:rsidRPr="00EE1AEA" w:rsidRDefault="00EB2C95" w:rsidP="001910EA">
      <w:pPr>
        <w:rPr>
          <w:sz w:val="22"/>
          <w:szCs w:val="22"/>
        </w:rPr>
      </w:pPr>
      <w:r w:rsidRPr="00EE1AEA">
        <w:rPr>
          <w:sz w:val="22"/>
          <w:szCs w:val="22"/>
        </w:rPr>
        <w:t>Humira sa používa na liečbu</w:t>
      </w:r>
      <w:r w:rsidR="00C45E45" w:rsidRPr="00EE1AEA">
        <w:rPr>
          <w:sz w:val="22"/>
          <w:szCs w:val="22"/>
        </w:rPr>
        <w:t xml:space="preserve"> </w:t>
      </w:r>
      <w:r w:rsidRPr="00EE1AEA">
        <w:rPr>
          <w:sz w:val="22"/>
          <w:szCs w:val="22"/>
        </w:rPr>
        <w:t>stredne ťažkej až ťažkej chronickej ložiskovej psoriázy u</w:t>
      </w:r>
      <w:r w:rsidR="00943730" w:rsidRPr="00EE1AEA">
        <w:rPr>
          <w:sz w:val="22"/>
          <w:szCs w:val="22"/>
        </w:rPr>
        <w:t> </w:t>
      </w:r>
      <w:r w:rsidRPr="00EE1AEA">
        <w:rPr>
          <w:sz w:val="22"/>
          <w:szCs w:val="22"/>
        </w:rPr>
        <w:t>dospelých</w:t>
      </w:r>
      <w:r w:rsidR="00943730" w:rsidRPr="00EE1AEA">
        <w:rPr>
          <w:sz w:val="22"/>
          <w:szCs w:val="22"/>
        </w:rPr>
        <w:t>.</w:t>
      </w:r>
    </w:p>
    <w:p w14:paraId="65920DEE" w14:textId="77777777" w:rsidR="001A4A18" w:rsidRPr="00EE1AEA" w:rsidRDefault="001A4A18" w:rsidP="001A4A18">
      <w:pPr>
        <w:numPr>
          <w:ilvl w:val="12"/>
          <w:numId w:val="0"/>
        </w:numPr>
        <w:ind w:right="-2"/>
        <w:rPr>
          <w:color w:val="auto"/>
          <w:sz w:val="22"/>
        </w:rPr>
      </w:pPr>
    </w:p>
    <w:p w14:paraId="2F2D4000" w14:textId="77777777" w:rsidR="001A4A18" w:rsidRPr="00EE1AEA" w:rsidRDefault="00EB2C95" w:rsidP="002E725A">
      <w:pPr>
        <w:pStyle w:val="EMEANormal"/>
        <w:keepNext/>
        <w:rPr>
          <w:b/>
          <w:szCs w:val="21"/>
          <w:lang w:val="sk-SK"/>
        </w:rPr>
      </w:pPr>
      <w:r w:rsidRPr="00EE1AEA">
        <w:rPr>
          <w:b/>
          <w:szCs w:val="21"/>
          <w:lang w:val="sk-SK"/>
        </w:rPr>
        <w:t>Hidradenitis suppurativa</w:t>
      </w:r>
    </w:p>
    <w:p w14:paraId="75FCFFFC" w14:textId="77777777" w:rsidR="001A4A18" w:rsidRPr="00EE1AEA" w:rsidRDefault="001A4A18" w:rsidP="002E725A">
      <w:pPr>
        <w:keepNext/>
        <w:numPr>
          <w:ilvl w:val="12"/>
          <w:numId w:val="0"/>
        </w:numPr>
        <w:ind w:right="-2"/>
        <w:rPr>
          <w:color w:val="auto"/>
          <w:sz w:val="22"/>
        </w:rPr>
      </w:pPr>
    </w:p>
    <w:p w14:paraId="05F56B66" w14:textId="77777777" w:rsidR="001A4A18" w:rsidRPr="00EE1AEA" w:rsidRDefault="00EB2C95" w:rsidP="002E725A">
      <w:pPr>
        <w:keepNext/>
        <w:rPr>
          <w:sz w:val="22"/>
          <w:szCs w:val="22"/>
        </w:rPr>
      </w:pPr>
      <w:r w:rsidRPr="00EE1AEA">
        <w:rPr>
          <w:sz w:val="22"/>
          <w:szCs w:val="22"/>
        </w:rPr>
        <w:t xml:space="preserve">Hidradenitis suppurativa (niekedy nazývané akné inversa) je chronické a často bolestivé zápalové </w:t>
      </w:r>
      <w:hyperlink r:id="rId82" w:history="1">
        <w:r w:rsidR="001A4A18" w:rsidRPr="00EE1AEA">
          <w:rPr>
            <w:rStyle w:val="Hyperlink"/>
            <w:color w:val="000000"/>
            <w:sz w:val="22"/>
            <w:szCs w:val="22"/>
            <w:u w:val="none"/>
          </w:rPr>
          <w:t>kožné ochorenie</w:t>
        </w:r>
      </w:hyperlink>
      <w:r w:rsidRPr="00EE1AEA">
        <w:rPr>
          <w:sz w:val="22"/>
          <w:szCs w:val="22"/>
        </w:rPr>
        <w:t xml:space="preserve">. Príznaky môžu zahŕňať bolestivé uzlíky (hrčky) a abscesy (vriedky), z ktorých môže vytekať hnis. Najčastejšie postihuje konkrétne oblasti kože, ako je oblasť </w:t>
      </w:r>
      <w:hyperlink r:id="rId83" w:history="1">
        <w:r w:rsidR="001A4A18" w:rsidRPr="00EE1AEA">
          <w:rPr>
            <w:rStyle w:val="Hyperlink"/>
            <w:color w:val="000000"/>
            <w:sz w:val="22"/>
            <w:szCs w:val="22"/>
            <w:u w:val="none"/>
          </w:rPr>
          <w:t>pod prsníkmi</w:t>
        </w:r>
      </w:hyperlink>
      <w:r w:rsidRPr="00EE1AEA">
        <w:rPr>
          <w:sz w:val="22"/>
          <w:szCs w:val="22"/>
        </w:rPr>
        <w:t>, podpazušie, vnútorná strana stehien, slabiny a zadok. V postihnutých oblastiach môže dôjsť aj k zjazveniu.</w:t>
      </w:r>
    </w:p>
    <w:p w14:paraId="3325DD7B" w14:textId="77777777" w:rsidR="001A4A18" w:rsidRPr="00EE1AEA" w:rsidRDefault="001A4A18" w:rsidP="002E725A">
      <w:pPr>
        <w:keepNext/>
        <w:rPr>
          <w:sz w:val="22"/>
          <w:szCs w:val="22"/>
        </w:rPr>
      </w:pPr>
    </w:p>
    <w:p w14:paraId="4EAE7EB7" w14:textId="77777777" w:rsidR="001A4A18" w:rsidRPr="00EE1AEA" w:rsidRDefault="00EB2C95" w:rsidP="001A4A18">
      <w:pPr>
        <w:rPr>
          <w:sz w:val="22"/>
          <w:szCs w:val="22"/>
        </w:rPr>
      </w:pPr>
      <w:r w:rsidRPr="00EE1AEA">
        <w:rPr>
          <w:sz w:val="22"/>
          <w:szCs w:val="22"/>
        </w:rPr>
        <w:t>Humira sa používa na liečbu</w:t>
      </w:r>
    </w:p>
    <w:p w14:paraId="174013D1" w14:textId="77777777" w:rsidR="001A4A18" w:rsidRPr="00EE1AEA" w:rsidRDefault="00EB2C95" w:rsidP="001A4A18">
      <w:pPr>
        <w:numPr>
          <w:ilvl w:val="0"/>
          <w:numId w:val="119"/>
        </w:numPr>
        <w:ind w:left="993"/>
      </w:pPr>
      <w:r w:rsidRPr="00EE1AEA">
        <w:rPr>
          <w:sz w:val="22"/>
          <w:szCs w:val="22"/>
        </w:rPr>
        <w:t>stredne ťažkej až ťažkej hidradenitis suppurativa u dospelých a</w:t>
      </w:r>
    </w:p>
    <w:p w14:paraId="1044EA88" w14:textId="77777777" w:rsidR="001A4A18" w:rsidRPr="00EE1AEA" w:rsidRDefault="00EB2C95" w:rsidP="001A4A18">
      <w:pPr>
        <w:numPr>
          <w:ilvl w:val="0"/>
          <w:numId w:val="119"/>
        </w:numPr>
        <w:ind w:left="993"/>
      </w:pPr>
      <w:r w:rsidRPr="00EE1AEA">
        <w:rPr>
          <w:sz w:val="22"/>
          <w:szCs w:val="22"/>
        </w:rPr>
        <w:t>stredne ťažkej až ťažkej hidradenitis suppurativa u dospievajúcich od 12</w:t>
      </w:r>
      <w:r w:rsidR="00FE4B2D" w:rsidRPr="00EE1AEA">
        <w:rPr>
          <w:sz w:val="22"/>
          <w:szCs w:val="22"/>
        </w:rPr>
        <w:t xml:space="preserve"> do 17</w:t>
      </w:r>
      <w:r w:rsidRPr="00EE1AEA">
        <w:rPr>
          <w:sz w:val="22"/>
          <w:szCs w:val="22"/>
        </w:rPr>
        <w:t> rokov.</w:t>
      </w:r>
    </w:p>
    <w:p w14:paraId="3EE62053" w14:textId="77777777" w:rsidR="001A4A18" w:rsidRPr="00EE1AEA" w:rsidRDefault="001A4A18" w:rsidP="001A4A18">
      <w:pPr>
        <w:rPr>
          <w:sz w:val="22"/>
          <w:szCs w:val="22"/>
        </w:rPr>
      </w:pPr>
    </w:p>
    <w:p w14:paraId="1D72DD7B" w14:textId="77777777" w:rsidR="001A4A18" w:rsidRPr="00EE1AEA" w:rsidRDefault="00EB2C95" w:rsidP="001A4A18">
      <w:r w:rsidRPr="00EE1AEA">
        <w:rPr>
          <w:sz w:val="22"/>
          <w:szCs w:val="22"/>
        </w:rPr>
        <w:t>Humira môže znížiť počet uzlíkov a abscesov spôsobené týmto ochorením ako aj bolesť, ktorá je s týmto ochorením často spojená</w:t>
      </w:r>
      <w:r w:rsidRPr="00EE1AEA">
        <w:t>.</w:t>
      </w:r>
      <w:r w:rsidR="00DF605F" w:rsidRPr="00EE1AEA">
        <w:t xml:space="preserve"> </w:t>
      </w:r>
      <w:r w:rsidRPr="00EE1AEA">
        <w:rPr>
          <w:color w:val="auto"/>
          <w:sz w:val="22"/>
          <w:szCs w:val="22"/>
        </w:rPr>
        <w:t xml:space="preserve">Najprv môžete dostávať iné lieky. Ak u vás tieto lieky nevyvolajú dostatočnú </w:t>
      </w:r>
      <w:r w:rsidRPr="00EE1AEA">
        <w:rPr>
          <w:color w:val="auto"/>
          <w:sz w:val="22"/>
        </w:rPr>
        <w:t>odpoveď, dostanete Humiru.</w:t>
      </w:r>
    </w:p>
    <w:p w14:paraId="5AA77C8B" w14:textId="77777777" w:rsidR="001A4A18" w:rsidRPr="00EE1AEA" w:rsidRDefault="001A4A18" w:rsidP="001A4A18">
      <w:pPr>
        <w:numPr>
          <w:ilvl w:val="12"/>
          <w:numId w:val="0"/>
        </w:numPr>
        <w:ind w:right="-2"/>
        <w:rPr>
          <w:color w:val="auto"/>
          <w:sz w:val="22"/>
        </w:rPr>
      </w:pPr>
    </w:p>
    <w:p w14:paraId="6661B790" w14:textId="77777777" w:rsidR="001A4A18" w:rsidRPr="00EE1AEA" w:rsidRDefault="00EB2C95" w:rsidP="001A4A18">
      <w:pPr>
        <w:numPr>
          <w:ilvl w:val="12"/>
          <w:numId w:val="0"/>
        </w:numPr>
        <w:ind w:right="-2"/>
        <w:rPr>
          <w:b/>
          <w:color w:val="auto"/>
          <w:sz w:val="22"/>
        </w:rPr>
      </w:pPr>
      <w:r w:rsidRPr="00EE1AEA">
        <w:rPr>
          <w:b/>
          <w:color w:val="auto"/>
          <w:sz w:val="22"/>
        </w:rPr>
        <w:t>Crohnova choroba</w:t>
      </w:r>
    </w:p>
    <w:p w14:paraId="4DCBEBB3" w14:textId="77777777" w:rsidR="001A4A18" w:rsidRPr="00EE1AEA" w:rsidRDefault="001A4A18" w:rsidP="001A4A18">
      <w:pPr>
        <w:numPr>
          <w:ilvl w:val="12"/>
          <w:numId w:val="0"/>
        </w:numPr>
        <w:ind w:right="-2"/>
        <w:rPr>
          <w:color w:val="auto"/>
          <w:sz w:val="22"/>
        </w:rPr>
      </w:pPr>
    </w:p>
    <w:p w14:paraId="231E0A72" w14:textId="77777777" w:rsidR="001A4A18" w:rsidRPr="00EE1AEA" w:rsidRDefault="00EB2C95" w:rsidP="001A4A18">
      <w:pPr>
        <w:numPr>
          <w:ilvl w:val="12"/>
          <w:numId w:val="0"/>
        </w:numPr>
        <w:ind w:right="-2"/>
        <w:rPr>
          <w:color w:val="auto"/>
          <w:sz w:val="22"/>
          <w:szCs w:val="22"/>
        </w:rPr>
      </w:pPr>
      <w:r w:rsidRPr="00EE1AEA">
        <w:rPr>
          <w:sz w:val="22"/>
          <w:szCs w:val="22"/>
        </w:rPr>
        <w:t>Crohnova choroba je zápalové ochorenie zažívacieho traktu.</w:t>
      </w:r>
    </w:p>
    <w:p w14:paraId="528377C7" w14:textId="77777777" w:rsidR="001A4A18" w:rsidRPr="00EE1AEA" w:rsidRDefault="001A4A18" w:rsidP="001A4A18">
      <w:pPr>
        <w:numPr>
          <w:ilvl w:val="12"/>
          <w:numId w:val="0"/>
        </w:numPr>
        <w:ind w:right="-2"/>
        <w:rPr>
          <w:color w:val="auto"/>
          <w:sz w:val="22"/>
        </w:rPr>
      </w:pPr>
    </w:p>
    <w:p w14:paraId="1896E842" w14:textId="77777777" w:rsidR="001A4A18" w:rsidRPr="00EE1AEA" w:rsidRDefault="00EB2C95" w:rsidP="001A4A18">
      <w:pPr>
        <w:pStyle w:val="EMEANormal"/>
        <w:rPr>
          <w:szCs w:val="22"/>
          <w:lang w:val="sk-SK"/>
        </w:rPr>
      </w:pPr>
      <w:r w:rsidRPr="00EE1AEA">
        <w:rPr>
          <w:lang w:val="sk-SK"/>
        </w:rPr>
        <w:t>Humira sa používa na liečbu</w:t>
      </w:r>
    </w:p>
    <w:p w14:paraId="7058F315" w14:textId="77777777" w:rsidR="001A4A18" w:rsidRPr="00EE1AEA" w:rsidRDefault="00EB2C95" w:rsidP="001A4A18">
      <w:pPr>
        <w:numPr>
          <w:ilvl w:val="0"/>
          <w:numId w:val="101"/>
        </w:numPr>
        <w:ind w:left="851" w:hanging="284"/>
        <w:rPr>
          <w:sz w:val="22"/>
          <w:szCs w:val="22"/>
        </w:rPr>
      </w:pPr>
      <w:r w:rsidRPr="00EE1AEA">
        <w:rPr>
          <w:sz w:val="22"/>
          <w:szCs w:val="22"/>
        </w:rPr>
        <w:t>stredne ťažkej až ťažkej Crohnovej choroby u dospelých a</w:t>
      </w:r>
    </w:p>
    <w:p w14:paraId="1F7254EE" w14:textId="77777777" w:rsidR="001A4A18" w:rsidRPr="00EE1AEA" w:rsidRDefault="00EB2C95" w:rsidP="001A4A18">
      <w:pPr>
        <w:numPr>
          <w:ilvl w:val="0"/>
          <w:numId w:val="101"/>
        </w:numPr>
        <w:ind w:left="851" w:hanging="284"/>
        <w:rPr>
          <w:sz w:val="22"/>
          <w:szCs w:val="22"/>
        </w:rPr>
      </w:pPr>
      <w:r w:rsidRPr="00EE1AEA">
        <w:rPr>
          <w:sz w:val="22"/>
          <w:szCs w:val="22"/>
        </w:rPr>
        <w:t>stredne ťažkej až ťažkej Crohnovej choroby u detí a dospievajúcich od 6</w:t>
      </w:r>
      <w:r w:rsidR="00FE4B2D" w:rsidRPr="00EE1AEA">
        <w:rPr>
          <w:sz w:val="22"/>
          <w:szCs w:val="22"/>
        </w:rPr>
        <w:t xml:space="preserve"> do 17</w:t>
      </w:r>
      <w:r w:rsidRPr="00EE1AEA">
        <w:rPr>
          <w:sz w:val="22"/>
          <w:szCs w:val="22"/>
        </w:rPr>
        <w:t> rokov</w:t>
      </w:r>
      <w:r w:rsidR="009C3347" w:rsidRPr="00EE1AEA">
        <w:rPr>
          <w:sz w:val="22"/>
          <w:szCs w:val="22"/>
        </w:rPr>
        <w:t>.</w:t>
      </w:r>
    </w:p>
    <w:p w14:paraId="0031024F" w14:textId="77777777" w:rsidR="001A4A18" w:rsidRPr="00EE1AEA" w:rsidRDefault="001A4A18" w:rsidP="001A4A18">
      <w:pPr>
        <w:pStyle w:val="EMEANormal"/>
        <w:rPr>
          <w:lang w:val="sk-SK"/>
        </w:rPr>
      </w:pPr>
    </w:p>
    <w:p w14:paraId="73324DFD" w14:textId="77777777" w:rsidR="001A4A18" w:rsidRPr="00EE1AEA" w:rsidRDefault="00EB2C95" w:rsidP="001A4A18">
      <w:pPr>
        <w:pStyle w:val="EMEANormal"/>
        <w:rPr>
          <w:lang w:val="sk-SK"/>
        </w:rPr>
      </w:pPr>
      <w:r w:rsidRPr="00EE1AEA">
        <w:rPr>
          <w:lang w:val="sk-SK"/>
        </w:rPr>
        <w:t xml:space="preserve">Najprv môžete dostávať iné lieky. Ak u vás tieto lieky nevyvolajú dostatočnú odpoveď, dostanete na liečbu vašej Crohnovej choroby Humiru. </w:t>
      </w:r>
    </w:p>
    <w:p w14:paraId="6BE6D314" w14:textId="77777777" w:rsidR="001A4A18" w:rsidRPr="00EE1AEA" w:rsidRDefault="001A4A18" w:rsidP="001A4A18">
      <w:pPr>
        <w:numPr>
          <w:ilvl w:val="12"/>
          <w:numId w:val="0"/>
        </w:numPr>
        <w:ind w:right="-2"/>
        <w:rPr>
          <w:color w:val="auto"/>
          <w:sz w:val="22"/>
        </w:rPr>
      </w:pPr>
    </w:p>
    <w:p w14:paraId="113C8B59" w14:textId="77777777" w:rsidR="001A4A18" w:rsidRPr="00EE1AEA" w:rsidRDefault="00EB2C95" w:rsidP="001A4A18">
      <w:pPr>
        <w:keepNext/>
        <w:numPr>
          <w:ilvl w:val="12"/>
          <w:numId w:val="0"/>
        </w:numPr>
        <w:rPr>
          <w:b/>
          <w:color w:val="auto"/>
          <w:sz w:val="22"/>
        </w:rPr>
      </w:pPr>
      <w:r w:rsidRPr="00EE1AEA">
        <w:rPr>
          <w:b/>
          <w:color w:val="auto"/>
          <w:sz w:val="22"/>
        </w:rPr>
        <w:t>Ulcerózna kolitída</w:t>
      </w:r>
    </w:p>
    <w:p w14:paraId="5ABA8A28" w14:textId="77777777" w:rsidR="001A4A18" w:rsidRPr="00EE1AEA" w:rsidRDefault="001A4A18" w:rsidP="001A4A18">
      <w:pPr>
        <w:keepNext/>
        <w:numPr>
          <w:ilvl w:val="12"/>
          <w:numId w:val="0"/>
        </w:numPr>
        <w:rPr>
          <w:color w:val="auto"/>
          <w:sz w:val="22"/>
          <w:u w:val="single"/>
        </w:rPr>
      </w:pPr>
    </w:p>
    <w:p w14:paraId="4152FC8B" w14:textId="77777777" w:rsidR="001A4A18" w:rsidRPr="00EE1AEA" w:rsidRDefault="00EB2C95" w:rsidP="001A4A18">
      <w:pPr>
        <w:keepNext/>
        <w:numPr>
          <w:ilvl w:val="12"/>
          <w:numId w:val="0"/>
        </w:numPr>
        <w:rPr>
          <w:color w:val="auto"/>
          <w:sz w:val="22"/>
          <w:u w:val="single"/>
        </w:rPr>
      </w:pPr>
      <w:r w:rsidRPr="00EE1AEA">
        <w:rPr>
          <w:color w:val="auto"/>
          <w:sz w:val="22"/>
        </w:rPr>
        <w:t>Ulcerózna kolitída je zápalové ochorenie hrubého čreva.</w:t>
      </w:r>
    </w:p>
    <w:p w14:paraId="27AF3C6F" w14:textId="77777777" w:rsidR="001A4A18" w:rsidRPr="00EE1AEA" w:rsidRDefault="001A4A18" w:rsidP="001A4A18">
      <w:pPr>
        <w:numPr>
          <w:ilvl w:val="12"/>
          <w:numId w:val="0"/>
        </w:numPr>
        <w:ind w:right="-2"/>
        <w:rPr>
          <w:color w:val="auto"/>
          <w:sz w:val="22"/>
          <w:u w:val="single"/>
        </w:rPr>
      </w:pPr>
    </w:p>
    <w:p w14:paraId="08AE434C" w14:textId="77777777" w:rsidR="0068542E" w:rsidRDefault="00EB2C95" w:rsidP="001A4A18">
      <w:pPr>
        <w:numPr>
          <w:ilvl w:val="12"/>
          <w:numId w:val="0"/>
        </w:numPr>
        <w:ind w:right="-2"/>
        <w:rPr>
          <w:sz w:val="22"/>
          <w:szCs w:val="22"/>
        </w:rPr>
      </w:pPr>
      <w:r w:rsidRPr="00EE1AEA">
        <w:rPr>
          <w:sz w:val="22"/>
          <w:szCs w:val="22"/>
        </w:rPr>
        <w:t xml:space="preserve">Humira sa používa na liečbu </w:t>
      </w:r>
    </w:p>
    <w:p w14:paraId="20586D57" w14:textId="77777777" w:rsidR="00F35D2E" w:rsidRPr="00C30B02" w:rsidRDefault="00EB2C95" w:rsidP="00C30B02">
      <w:pPr>
        <w:pStyle w:val="ListParagraph"/>
        <w:numPr>
          <w:ilvl w:val="0"/>
          <w:numId w:val="270"/>
        </w:numPr>
        <w:ind w:right="-2"/>
        <w:rPr>
          <w:color w:val="auto"/>
          <w:sz w:val="22"/>
        </w:rPr>
      </w:pPr>
      <w:r w:rsidRPr="00C30B02">
        <w:rPr>
          <w:sz w:val="22"/>
          <w:szCs w:val="22"/>
        </w:rPr>
        <w:t>stredne ťažkej až ťažkej ulceróznej kolitídy u</w:t>
      </w:r>
      <w:r w:rsidR="004B0888">
        <w:rPr>
          <w:sz w:val="22"/>
          <w:szCs w:val="22"/>
        </w:rPr>
        <w:t> </w:t>
      </w:r>
      <w:r w:rsidRPr="00C30B02">
        <w:rPr>
          <w:sz w:val="22"/>
          <w:szCs w:val="22"/>
        </w:rPr>
        <w:t>dospelých</w:t>
      </w:r>
      <w:r w:rsidR="004B0888">
        <w:rPr>
          <w:sz w:val="22"/>
          <w:szCs w:val="22"/>
        </w:rPr>
        <w:t xml:space="preserve"> a</w:t>
      </w:r>
    </w:p>
    <w:p w14:paraId="7B6754F4" w14:textId="77777777" w:rsidR="00F35D2E" w:rsidRPr="00C30B02" w:rsidRDefault="00EB2C95" w:rsidP="00C30B02">
      <w:pPr>
        <w:pStyle w:val="ListParagraph"/>
        <w:numPr>
          <w:ilvl w:val="0"/>
          <w:numId w:val="270"/>
        </w:numPr>
        <w:ind w:right="-2"/>
        <w:rPr>
          <w:color w:val="auto"/>
          <w:sz w:val="22"/>
        </w:rPr>
      </w:pPr>
      <w:r>
        <w:rPr>
          <w:sz w:val="22"/>
          <w:szCs w:val="22"/>
        </w:rPr>
        <w:t>stredne ťažkej až ťažkej ulceróznej kolitídy u detí a dospievajúcich vo veku od 6 do 17 rokov</w:t>
      </w:r>
      <w:r w:rsidR="005B75DB">
        <w:rPr>
          <w:sz w:val="22"/>
          <w:szCs w:val="22"/>
        </w:rPr>
        <w:t>.</w:t>
      </w:r>
    </w:p>
    <w:p w14:paraId="4633173E" w14:textId="77777777" w:rsidR="00F35D2E" w:rsidRDefault="00F35D2E" w:rsidP="00C30B02">
      <w:pPr>
        <w:pStyle w:val="ListParagraph"/>
        <w:ind w:left="720" w:right="-2"/>
        <w:rPr>
          <w:sz w:val="22"/>
          <w:szCs w:val="22"/>
        </w:rPr>
      </w:pPr>
    </w:p>
    <w:p w14:paraId="310F7014" w14:textId="77777777" w:rsidR="00F35D2E" w:rsidRPr="00C30B02" w:rsidRDefault="00EB2C95" w:rsidP="00C30B02">
      <w:pPr>
        <w:pStyle w:val="ListParagraph"/>
        <w:ind w:left="0" w:right="-2"/>
        <w:rPr>
          <w:color w:val="auto"/>
          <w:sz w:val="22"/>
        </w:rPr>
      </w:pPr>
      <w:r w:rsidRPr="00C30B02">
        <w:rPr>
          <w:color w:val="auto"/>
          <w:sz w:val="22"/>
        </w:rPr>
        <w:t>Najprv môžete dostávať iné lieky. Ak u vás tieto lieky nevyvolajú dostatočnú odpoveď, dostanete Humiru.</w:t>
      </w:r>
    </w:p>
    <w:p w14:paraId="384B7ED7" w14:textId="77777777" w:rsidR="001A4A18" w:rsidRPr="00EE1AEA" w:rsidRDefault="001A4A18" w:rsidP="001A4A18">
      <w:pPr>
        <w:numPr>
          <w:ilvl w:val="12"/>
          <w:numId w:val="0"/>
        </w:numPr>
        <w:ind w:right="-2"/>
        <w:rPr>
          <w:color w:val="auto"/>
          <w:sz w:val="22"/>
        </w:rPr>
      </w:pPr>
    </w:p>
    <w:p w14:paraId="434DD433" w14:textId="77777777" w:rsidR="001A4A18" w:rsidRPr="00EE1AEA" w:rsidRDefault="00EB2C95" w:rsidP="001A4A18">
      <w:pPr>
        <w:numPr>
          <w:ilvl w:val="12"/>
          <w:numId w:val="0"/>
        </w:numPr>
        <w:ind w:right="-2"/>
        <w:rPr>
          <w:b/>
          <w:color w:val="auto"/>
          <w:sz w:val="22"/>
        </w:rPr>
      </w:pPr>
      <w:r w:rsidRPr="00EE1AEA">
        <w:rPr>
          <w:b/>
          <w:color w:val="auto"/>
          <w:sz w:val="22"/>
        </w:rPr>
        <w:t>Neinfekčná uveitída</w:t>
      </w:r>
    </w:p>
    <w:p w14:paraId="1BD2770E" w14:textId="77777777" w:rsidR="001A4A18" w:rsidRPr="00EE1AEA" w:rsidRDefault="001A4A18" w:rsidP="001A4A18">
      <w:pPr>
        <w:numPr>
          <w:ilvl w:val="12"/>
          <w:numId w:val="0"/>
        </w:numPr>
        <w:ind w:right="-2"/>
        <w:rPr>
          <w:color w:val="auto"/>
          <w:sz w:val="22"/>
        </w:rPr>
      </w:pPr>
    </w:p>
    <w:p w14:paraId="742E1558" w14:textId="77777777" w:rsidR="001A4A18" w:rsidRPr="00EE1AEA" w:rsidRDefault="00EB2C95" w:rsidP="001A4A18">
      <w:pPr>
        <w:numPr>
          <w:ilvl w:val="12"/>
          <w:numId w:val="0"/>
        </w:numPr>
        <w:ind w:right="-2"/>
        <w:rPr>
          <w:color w:val="auto"/>
          <w:sz w:val="22"/>
        </w:rPr>
      </w:pPr>
      <w:r w:rsidRPr="00EE1AEA">
        <w:rPr>
          <w:color w:val="auto"/>
          <w:sz w:val="22"/>
        </w:rPr>
        <w:t>Neinfekčná uveitída je zápalové ochorenie postihujúce niektoré časti oka.</w:t>
      </w:r>
    </w:p>
    <w:p w14:paraId="26F5D931" w14:textId="77777777" w:rsidR="001A4A18" w:rsidRPr="00EE1AEA" w:rsidRDefault="001A4A18" w:rsidP="001A4A18">
      <w:pPr>
        <w:numPr>
          <w:ilvl w:val="12"/>
          <w:numId w:val="0"/>
        </w:numPr>
        <w:ind w:right="-2"/>
        <w:rPr>
          <w:color w:val="auto"/>
          <w:sz w:val="22"/>
        </w:rPr>
      </w:pPr>
    </w:p>
    <w:p w14:paraId="4099E8F8" w14:textId="77777777" w:rsidR="007C7FAE" w:rsidRPr="00EE1AEA" w:rsidRDefault="00EB2C95" w:rsidP="001A4A18">
      <w:pPr>
        <w:numPr>
          <w:ilvl w:val="12"/>
          <w:numId w:val="0"/>
        </w:numPr>
        <w:ind w:right="-2"/>
        <w:rPr>
          <w:color w:val="auto"/>
          <w:sz w:val="22"/>
        </w:rPr>
      </w:pPr>
      <w:r w:rsidRPr="00EE1AEA">
        <w:rPr>
          <w:color w:val="auto"/>
          <w:sz w:val="22"/>
        </w:rPr>
        <w:t xml:space="preserve">Humira sa používa na liečbu </w:t>
      </w:r>
    </w:p>
    <w:p w14:paraId="6B8B4676" w14:textId="77777777" w:rsidR="007C7FAE" w:rsidRPr="00EE1AEA" w:rsidRDefault="00EB2C95" w:rsidP="00BF07E8">
      <w:pPr>
        <w:numPr>
          <w:ilvl w:val="0"/>
          <w:numId w:val="229"/>
        </w:numPr>
        <w:ind w:left="851" w:right="-2" w:hanging="284"/>
        <w:rPr>
          <w:color w:val="auto"/>
          <w:sz w:val="22"/>
        </w:rPr>
      </w:pPr>
      <w:r w:rsidRPr="00EE1AEA">
        <w:rPr>
          <w:color w:val="auto"/>
          <w:sz w:val="22"/>
        </w:rPr>
        <w:t>D</w:t>
      </w:r>
      <w:r w:rsidR="001A4A18" w:rsidRPr="00EE1AEA">
        <w:rPr>
          <w:color w:val="auto"/>
          <w:sz w:val="22"/>
        </w:rPr>
        <w:t xml:space="preserve">ospelých s neinfekčnou uveitídou so zápalom postihujúcim zadnú </w:t>
      </w:r>
      <w:r w:rsidR="001D0B1C" w:rsidRPr="00EE1AEA">
        <w:rPr>
          <w:color w:val="auto"/>
          <w:sz w:val="22"/>
        </w:rPr>
        <w:t xml:space="preserve">časť </w:t>
      </w:r>
      <w:r w:rsidR="001A4A18" w:rsidRPr="00EE1AEA">
        <w:rPr>
          <w:color w:val="auto"/>
          <w:sz w:val="22"/>
        </w:rPr>
        <w:t>oka</w:t>
      </w:r>
    </w:p>
    <w:p w14:paraId="591B0AF0" w14:textId="77777777" w:rsidR="007C7FAE" w:rsidRPr="00EE1AEA" w:rsidRDefault="00EB2C95" w:rsidP="00BF07E8">
      <w:pPr>
        <w:numPr>
          <w:ilvl w:val="0"/>
          <w:numId w:val="229"/>
        </w:numPr>
        <w:ind w:left="851" w:right="-2" w:hanging="284"/>
        <w:rPr>
          <w:color w:val="auto"/>
          <w:sz w:val="22"/>
          <w:szCs w:val="22"/>
        </w:rPr>
      </w:pPr>
      <w:r w:rsidRPr="00EE1AEA">
        <w:rPr>
          <w:sz w:val="22"/>
          <w:szCs w:val="22"/>
        </w:rPr>
        <w:t>Detí s chronickou neinfekčnou uveitídou vo veku od 2 rokov so zápalom postihujúcim prednú časť oka</w:t>
      </w:r>
    </w:p>
    <w:p w14:paraId="7D7F6C94" w14:textId="77777777" w:rsidR="007C7FAE" w:rsidRPr="00EE1AEA" w:rsidRDefault="007C7FAE" w:rsidP="001A4A18">
      <w:pPr>
        <w:numPr>
          <w:ilvl w:val="12"/>
          <w:numId w:val="0"/>
        </w:numPr>
        <w:ind w:right="-2"/>
        <w:rPr>
          <w:color w:val="auto"/>
          <w:sz w:val="22"/>
        </w:rPr>
      </w:pPr>
    </w:p>
    <w:p w14:paraId="1C757057" w14:textId="77777777" w:rsidR="001A4A18" w:rsidRPr="00EE1AEA" w:rsidRDefault="00EB2C95" w:rsidP="001A4A18">
      <w:pPr>
        <w:numPr>
          <w:ilvl w:val="12"/>
          <w:numId w:val="0"/>
        </w:numPr>
        <w:ind w:right="-2"/>
        <w:rPr>
          <w:color w:val="auto"/>
          <w:sz w:val="22"/>
        </w:rPr>
      </w:pPr>
      <w:r w:rsidRPr="00EE1AEA">
        <w:rPr>
          <w:color w:val="auto"/>
          <w:sz w:val="22"/>
        </w:rPr>
        <w:t xml:space="preserve">Zápal </w:t>
      </w:r>
      <w:r w:rsidR="007C7FAE" w:rsidRPr="00EE1AEA">
        <w:rPr>
          <w:sz w:val="22"/>
          <w:szCs w:val="22"/>
        </w:rPr>
        <w:t xml:space="preserve">môže viesť </w:t>
      </w:r>
      <w:r w:rsidRPr="00EE1AEA">
        <w:rPr>
          <w:color w:val="auto"/>
          <w:sz w:val="22"/>
        </w:rPr>
        <w:t>k</w:t>
      </w:r>
      <w:r w:rsidR="00E700F3" w:rsidRPr="00EE1AEA">
        <w:rPr>
          <w:color w:val="auto"/>
          <w:sz w:val="22"/>
        </w:rPr>
        <w:t> </w:t>
      </w:r>
      <w:r w:rsidR="00E14C10" w:rsidRPr="00EE1AEA">
        <w:rPr>
          <w:color w:val="auto"/>
          <w:sz w:val="22"/>
        </w:rPr>
        <w:t>zhoršeniu</w:t>
      </w:r>
      <w:r w:rsidR="00E700F3" w:rsidRPr="00EE1AEA">
        <w:rPr>
          <w:color w:val="auto"/>
          <w:sz w:val="22"/>
        </w:rPr>
        <w:t xml:space="preserve"> </w:t>
      </w:r>
      <w:r w:rsidRPr="00EE1AEA">
        <w:rPr>
          <w:color w:val="auto"/>
          <w:sz w:val="22"/>
        </w:rPr>
        <w:t>videnia a/alebo prítomnosti zákalu oka (čierne bodky alebo jemné čiarky, ktoré sa pohybujú v zornom poli). Humira pôsobí tak, že tento zápal znižuje.</w:t>
      </w:r>
      <w:r w:rsidR="00DF605F" w:rsidRPr="00EE1AEA">
        <w:rPr>
          <w:color w:val="auto"/>
          <w:sz w:val="22"/>
        </w:rPr>
        <w:t xml:space="preserve"> </w:t>
      </w:r>
      <w:r w:rsidR="00FE4B2D" w:rsidRPr="00EE1AEA">
        <w:rPr>
          <w:color w:val="auto"/>
          <w:sz w:val="22"/>
        </w:rPr>
        <w:t>Najprv môžete dostávať iné lieky. Ak u vás tieto lieky nevyvolajú dostatočnú odpoveď, dostanete Humiru.</w:t>
      </w:r>
    </w:p>
    <w:p w14:paraId="606375C5" w14:textId="77777777" w:rsidR="001A4A18" w:rsidRPr="00EE1AEA" w:rsidRDefault="001A4A18" w:rsidP="001A4A18">
      <w:pPr>
        <w:numPr>
          <w:ilvl w:val="12"/>
          <w:numId w:val="0"/>
        </w:numPr>
        <w:ind w:right="-2"/>
        <w:rPr>
          <w:color w:val="auto"/>
          <w:sz w:val="22"/>
        </w:rPr>
      </w:pPr>
    </w:p>
    <w:p w14:paraId="62AA014C" w14:textId="77777777" w:rsidR="001A4A18" w:rsidRPr="00EE1AEA" w:rsidRDefault="001A4A18" w:rsidP="001A4A18">
      <w:pPr>
        <w:numPr>
          <w:ilvl w:val="12"/>
          <w:numId w:val="0"/>
        </w:numPr>
        <w:ind w:right="-2"/>
        <w:rPr>
          <w:color w:val="auto"/>
          <w:sz w:val="22"/>
        </w:rPr>
      </w:pPr>
    </w:p>
    <w:p w14:paraId="2F00AEAE" w14:textId="77777777" w:rsidR="001A4A18" w:rsidRPr="00EE1AEA" w:rsidRDefault="00EB2C95" w:rsidP="001A4A18">
      <w:pPr>
        <w:numPr>
          <w:ilvl w:val="12"/>
          <w:numId w:val="0"/>
        </w:numPr>
        <w:ind w:right="-2"/>
        <w:rPr>
          <w:b/>
          <w:caps/>
          <w:color w:val="auto"/>
          <w:sz w:val="22"/>
        </w:rPr>
      </w:pPr>
      <w:r w:rsidRPr="00EE1AEA">
        <w:rPr>
          <w:b/>
          <w:color w:val="auto"/>
          <w:sz w:val="22"/>
        </w:rPr>
        <w:t>2.</w:t>
      </w:r>
      <w:r w:rsidRPr="00EE1AEA">
        <w:rPr>
          <w:b/>
          <w:color w:val="auto"/>
          <w:sz w:val="22"/>
        </w:rPr>
        <w:tab/>
        <w:t>Čo potrebujete vedieť predtým, ako použijete Humiru</w:t>
      </w:r>
    </w:p>
    <w:p w14:paraId="483A1C88" w14:textId="77777777" w:rsidR="001A4A18" w:rsidRPr="00EE1AEA" w:rsidRDefault="001A4A18" w:rsidP="001A4A18">
      <w:pPr>
        <w:numPr>
          <w:ilvl w:val="12"/>
          <w:numId w:val="0"/>
        </w:numPr>
        <w:ind w:right="-2"/>
        <w:rPr>
          <w:color w:val="auto"/>
          <w:sz w:val="22"/>
        </w:rPr>
      </w:pPr>
    </w:p>
    <w:p w14:paraId="786566A5" w14:textId="77777777" w:rsidR="001A4A18" w:rsidRPr="00EE1AEA" w:rsidRDefault="00EB2C95" w:rsidP="001A4A18">
      <w:pPr>
        <w:numPr>
          <w:ilvl w:val="12"/>
          <w:numId w:val="0"/>
        </w:numPr>
        <w:ind w:right="-2"/>
        <w:rPr>
          <w:b/>
          <w:color w:val="auto"/>
          <w:sz w:val="22"/>
        </w:rPr>
      </w:pPr>
      <w:r w:rsidRPr="00EE1AEA">
        <w:rPr>
          <w:b/>
          <w:color w:val="auto"/>
          <w:sz w:val="22"/>
        </w:rPr>
        <w:t>Nepoužívajte Humiru:</w:t>
      </w:r>
    </w:p>
    <w:p w14:paraId="651FAE97" w14:textId="77777777" w:rsidR="001A4A18" w:rsidRPr="00EE1AEA" w:rsidRDefault="001A4A18" w:rsidP="001A4A18">
      <w:pPr>
        <w:rPr>
          <w:color w:val="auto"/>
          <w:sz w:val="22"/>
        </w:rPr>
      </w:pPr>
    </w:p>
    <w:p w14:paraId="0B79D15E" w14:textId="77777777" w:rsidR="001A4A18" w:rsidRPr="00EE1AEA" w:rsidRDefault="00EB2C95" w:rsidP="001A4A18">
      <w:pPr>
        <w:numPr>
          <w:ilvl w:val="0"/>
          <w:numId w:val="2"/>
        </w:numPr>
        <w:tabs>
          <w:tab w:val="clear" w:pos="360"/>
        </w:tabs>
        <w:ind w:left="851" w:hanging="284"/>
        <w:rPr>
          <w:color w:val="auto"/>
          <w:sz w:val="22"/>
        </w:rPr>
      </w:pPr>
      <w:r>
        <w:rPr>
          <w:color w:val="auto"/>
          <w:sz w:val="22"/>
        </w:rPr>
        <w:t>A</w:t>
      </w:r>
      <w:r w:rsidRPr="00EE1AEA">
        <w:rPr>
          <w:color w:val="auto"/>
          <w:sz w:val="22"/>
        </w:rPr>
        <w:t>k ste alergický na adalimumab alebo na ktorúkoľvek z ďalších zložiek tohto lieku (uvedených v časti 6).</w:t>
      </w:r>
    </w:p>
    <w:p w14:paraId="5B61B5F3" w14:textId="77777777" w:rsidR="001A4A18" w:rsidRPr="00EE1AEA" w:rsidRDefault="001A4A18" w:rsidP="001A4A18">
      <w:pPr>
        <w:rPr>
          <w:color w:val="auto"/>
          <w:sz w:val="22"/>
        </w:rPr>
      </w:pPr>
    </w:p>
    <w:p w14:paraId="4E8E0AF6" w14:textId="77777777" w:rsidR="001A4A18" w:rsidRPr="00EE1AEA" w:rsidRDefault="00EB2C95" w:rsidP="001A4A18">
      <w:pPr>
        <w:numPr>
          <w:ilvl w:val="0"/>
          <w:numId w:val="2"/>
        </w:numPr>
        <w:tabs>
          <w:tab w:val="clear" w:pos="360"/>
        </w:tabs>
        <w:ind w:left="851" w:hanging="284"/>
        <w:rPr>
          <w:color w:val="auto"/>
          <w:sz w:val="22"/>
        </w:rPr>
      </w:pPr>
      <w:r>
        <w:rPr>
          <w:color w:val="auto"/>
          <w:sz w:val="22"/>
        </w:rPr>
        <w:t>A</w:t>
      </w:r>
      <w:r w:rsidRPr="00EE1AEA">
        <w:rPr>
          <w:color w:val="auto"/>
          <w:sz w:val="22"/>
        </w:rPr>
        <w:t>k máte aktívnu tuberkulózu alebo iné ťažké infekcie (pozri</w:t>
      </w:r>
      <w:r w:rsidR="009D3DCF" w:rsidRPr="00EE1AEA">
        <w:rPr>
          <w:color w:val="auto"/>
          <w:sz w:val="22"/>
        </w:rPr>
        <w:t xml:space="preserve"> „</w:t>
      </w:r>
      <w:r w:rsidRPr="00EE1AEA">
        <w:rPr>
          <w:color w:val="auto"/>
          <w:sz w:val="22"/>
        </w:rPr>
        <w:t>Upozornenia a opatrenia“). Je dôležité, aby ste informovali lekára, ak máte príznaky infekcie, napríklad horúčku, rany, pocit únavy, problémy so zubami.</w:t>
      </w:r>
    </w:p>
    <w:p w14:paraId="3A47577C" w14:textId="77777777" w:rsidR="001A4A18" w:rsidRPr="00EE1AEA" w:rsidRDefault="001A4A18" w:rsidP="001A4A18">
      <w:pPr>
        <w:ind w:left="851"/>
        <w:rPr>
          <w:color w:val="auto"/>
          <w:sz w:val="22"/>
        </w:rPr>
      </w:pPr>
    </w:p>
    <w:p w14:paraId="5DF3FAE6" w14:textId="77777777" w:rsidR="001A4A18" w:rsidRPr="00EE1AEA" w:rsidRDefault="00EB2C95" w:rsidP="001A4A18">
      <w:pPr>
        <w:numPr>
          <w:ilvl w:val="0"/>
          <w:numId w:val="2"/>
        </w:numPr>
        <w:tabs>
          <w:tab w:val="clear" w:pos="360"/>
        </w:tabs>
        <w:ind w:left="851" w:hanging="284"/>
        <w:rPr>
          <w:color w:val="auto"/>
          <w:sz w:val="22"/>
        </w:rPr>
      </w:pPr>
      <w:r>
        <w:rPr>
          <w:color w:val="auto"/>
          <w:sz w:val="22"/>
        </w:rPr>
        <w:t>A</w:t>
      </w:r>
      <w:r w:rsidRPr="00EE1AEA">
        <w:rPr>
          <w:color w:val="auto"/>
          <w:sz w:val="22"/>
        </w:rPr>
        <w:t>k máte stredne ťažké alebo ťažké srdcové zlyhanie. Je dôležité informovať lekára, ak ste mali alebo máte vážne problémy so srdcom (pozri</w:t>
      </w:r>
      <w:r w:rsidR="009D3DCF" w:rsidRPr="00EE1AEA">
        <w:rPr>
          <w:color w:val="auto"/>
          <w:sz w:val="22"/>
        </w:rPr>
        <w:t xml:space="preserve"> „</w:t>
      </w:r>
      <w:r w:rsidRPr="00EE1AEA">
        <w:rPr>
          <w:color w:val="auto"/>
          <w:sz w:val="22"/>
        </w:rPr>
        <w:t>Upozornenia a opatrenia“).</w:t>
      </w:r>
    </w:p>
    <w:p w14:paraId="73ED3500" w14:textId="77777777" w:rsidR="001A4A18" w:rsidRPr="00EE1AEA" w:rsidRDefault="001A4A18" w:rsidP="001A4A18">
      <w:pPr>
        <w:ind w:left="567" w:hanging="567"/>
        <w:rPr>
          <w:color w:val="auto"/>
          <w:sz w:val="22"/>
        </w:rPr>
      </w:pPr>
    </w:p>
    <w:p w14:paraId="6E172CF8" w14:textId="77777777" w:rsidR="001A4A18" w:rsidRPr="00EE1AEA" w:rsidRDefault="00EB2C95" w:rsidP="001A4A18">
      <w:pPr>
        <w:pStyle w:val="EndnoteText"/>
        <w:rPr>
          <w:b/>
          <w:sz w:val="22"/>
          <w:szCs w:val="22"/>
        </w:rPr>
      </w:pPr>
      <w:r w:rsidRPr="00EE1AEA">
        <w:rPr>
          <w:b/>
          <w:sz w:val="22"/>
          <w:szCs w:val="22"/>
        </w:rPr>
        <w:t>Upozornenia a opatrenia</w:t>
      </w:r>
    </w:p>
    <w:p w14:paraId="0A251C8F" w14:textId="77777777" w:rsidR="001A4A18" w:rsidRPr="00EE1AEA" w:rsidRDefault="001A4A18" w:rsidP="001A4A18"/>
    <w:p w14:paraId="4CC5542B" w14:textId="77777777" w:rsidR="001A4A18" w:rsidRPr="00EE1AEA" w:rsidRDefault="00EB2C95" w:rsidP="001A4A18">
      <w:pPr>
        <w:rPr>
          <w:sz w:val="22"/>
          <w:szCs w:val="22"/>
        </w:rPr>
      </w:pPr>
      <w:r w:rsidRPr="00EE1AEA">
        <w:rPr>
          <w:sz w:val="22"/>
          <w:szCs w:val="22"/>
        </w:rPr>
        <w:t>Obráťte sa na svojho lekára alebo lekárnika predtým, ako začnete používať Humiru.</w:t>
      </w:r>
    </w:p>
    <w:p w14:paraId="493AD4A1" w14:textId="77777777" w:rsidR="001A4A18" w:rsidRPr="00EE1AEA" w:rsidRDefault="001A4A18" w:rsidP="001A4A18">
      <w:pPr>
        <w:rPr>
          <w:sz w:val="22"/>
          <w:szCs w:val="22"/>
        </w:rPr>
      </w:pPr>
    </w:p>
    <w:p w14:paraId="70FC0A9D" w14:textId="77777777" w:rsidR="001A4A18" w:rsidRPr="00EE1AEA" w:rsidRDefault="00EB2C95" w:rsidP="001A4A18">
      <w:pPr>
        <w:rPr>
          <w:color w:val="auto"/>
          <w:sz w:val="22"/>
          <w:u w:val="single"/>
        </w:rPr>
      </w:pPr>
      <w:r w:rsidRPr="00EE1AEA">
        <w:rPr>
          <w:color w:val="auto"/>
          <w:sz w:val="22"/>
          <w:u w:val="single"/>
        </w:rPr>
        <w:t>Alergické reakcie</w:t>
      </w:r>
    </w:p>
    <w:p w14:paraId="103018FB" w14:textId="77777777" w:rsidR="001A4A18" w:rsidRPr="00EE1AEA" w:rsidRDefault="001A4A18" w:rsidP="001A4A18">
      <w:pPr>
        <w:rPr>
          <w:color w:val="auto"/>
          <w:sz w:val="22"/>
        </w:rPr>
      </w:pPr>
    </w:p>
    <w:p w14:paraId="203B170C" w14:textId="77777777" w:rsidR="001A4A18" w:rsidRPr="00EE1AEA" w:rsidRDefault="00EB2C95" w:rsidP="001A4A18">
      <w:pPr>
        <w:numPr>
          <w:ilvl w:val="0"/>
          <w:numId w:val="2"/>
        </w:numPr>
        <w:tabs>
          <w:tab w:val="clear" w:pos="360"/>
        </w:tabs>
        <w:ind w:left="851" w:hanging="284"/>
        <w:rPr>
          <w:color w:val="auto"/>
          <w:sz w:val="22"/>
        </w:rPr>
      </w:pPr>
      <w:r w:rsidRPr="00EE1AEA">
        <w:rPr>
          <w:color w:val="auto"/>
          <w:sz w:val="22"/>
        </w:rPr>
        <w:t>Ak dostanete alergické reakcie s príznakmi ako je zvieranie na hrudníku, dýchavičnosť, závrat, opuch alebo vyrážka, nepodávajte si ďalšiu injekciu Humiry a ihneď kontaktuje svojho lekára</w:t>
      </w:r>
      <w:r w:rsidR="00397AEA" w:rsidRPr="00EE1AEA">
        <w:rPr>
          <w:color w:val="auto"/>
          <w:sz w:val="22"/>
        </w:rPr>
        <w:t xml:space="preserve">, pretože tieto reakcie </w:t>
      </w:r>
      <w:r w:rsidR="00397AEA" w:rsidRPr="00EE1AEA">
        <w:rPr>
          <w:sz w:val="22"/>
          <w:szCs w:val="22"/>
        </w:rPr>
        <w:t>môžu byť, v zriedkavých prípadoch, život ohrozujúce</w:t>
      </w:r>
      <w:r w:rsidRPr="00EE1AEA">
        <w:rPr>
          <w:color w:val="auto"/>
          <w:sz w:val="22"/>
        </w:rPr>
        <w:t>.</w:t>
      </w:r>
    </w:p>
    <w:p w14:paraId="15EFF43D" w14:textId="77777777" w:rsidR="001A4A18" w:rsidRPr="00EE1AEA" w:rsidRDefault="001A4A18" w:rsidP="001A4A18">
      <w:pPr>
        <w:rPr>
          <w:color w:val="auto"/>
          <w:sz w:val="22"/>
        </w:rPr>
      </w:pPr>
    </w:p>
    <w:p w14:paraId="31798993" w14:textId="77777777" w:rsidR="001A4A18" w:rsidRPr="00EE1AEA" w:rsidRDefault="00EB2C95" w:rsidP="001A4A18">
      <w:pPr>
        <w:rPr>
          <w:color w:val="auto"/>
          <w:sz w:val="22"/>
          <w:u w:val="single"/>
        </w:rPr>
      </w:pPr>
      <w:r w:rsidRPr="00EE1AEA">
        <w:rPr>
          <w:color w:val="auto"/>
          <w:sz w:val="22"/>
          <w:u w:val="single"/>
        </w:rPr>
        <w:t>Infekcie</w:t>
      </w:r>
    </w:p>
    <w:p w14:paraId="1E9F95D6" w14:textId="77777777" w:rsidR="001A4A18" w:rsidRPr="00EE1AEA" w:rsidRDefault="001A4A18" w:rsidP="001A4A18">
      <w:pPr>
        <w:rPr>
          <w:color w:val="auto"/>
          <w:sz w:val="22"/>
        </w:rPr>
      </w:pPr>
    </w:p>
    <w:p w14:paraId="6B43E684" w14:textId="77777777" w:rsidR="001A4A18" w:rsidRPr="00EE1AEA" w:rsidRDefault="00EB2C95" w:rsidP="001A4A18">
      <w:pPr>
        <w:numPr>
          <w:ilvl w:val="0"/>
          <w:numId w:val="2"/>
        </w:numPr>
        <w:tabs>
          <w:tab w:val="clear" w:pos="360"/>
        </w:tabs>
        <w:ind w:left="851" w:hanging="284"/>
        <w:rPr>
          <w:color w:val="auto"/>
          <w:sz w:val="22"/>
        </w:rPr>
      </w:pPr>
      <w:r w:rsidRPr="00EE1AEA">
        <w:rPr>
          <w:color w:val="auto"/>
          <w:sz w:val="22"/>
        </w:rPr>
        <w:t>Ak máte nejakú infekciu, vrátane dlho</w:t>
      </w:r>
      <w:r w:rsidR="00CA01B4" w:rsidRPr="00EE1AEA">
        <w:rPr>
          <w:color w:val="auto"/>
          <w:sz w:val="22"/>
        </w:rPr>
        <w:t>dob</w:t>
      </w:r>
      <w:r w:rsidRPr="00EE1AEA">
        <w:rPr>
          <w:color w:val="auto"/>
          <w:sz w:val="22"/>
        </w:rPr>
        <w:t>ej infekcie alebo infekcie v jednej časti tela (napríklad vred predkolenia), poraďte sa s lekárom predtým, ako začnete používať Humiru. Ak si nie ste istý, obráťte sa na svojho lekára.</w:t>
      </w:r>
    </w:p>
    <w:p w14:paraId="26EF4380" w14:textId="77777777" w:rsidR="001A4A18" w:rsidRPr="00EE1AEA" w:rsidRDefault="001A4A18" w:rsidP="001A4A18">
      <w:pPr>
        <w:ind w:left="851"/>
        <w:rPr>
          <w:color w:val="auto"/>
          <w:sz w:val="22"/>
        </w:rPr>
      </w:pPr>
    </w:p>
    <w:p w14:paraId="43FD4E8E" w14:textId="77777777" w:rsidR="001A4A18" w:rsidRPr="00EE1AEA" w:rsidRDefault="00EB2C95" w:rsidP="001A4A18">
      <w:pPr>
        <w:numPr>
          <w:ilvl w:val="0"/>
          <w:numId w:val="2"/>
        </w:numPr>
        <w:tabs>
          <w:tab w:val="clear" w:pos="360"/>
        </w:tabs>
        <w:ind w:left="851" w:hanging="284"/>
        <w:rPr>
          <w:color w:val="auto"/>
          <w:sz w:val="22"/>
        </w:rPr>
      </w:pPr>
      <w:r w:rsidRPr="00EE1AEA">
        <w:rPr>
          <w:color w:val="auto"/>
          <w:sz w:val="22"/>
        </w:rPr>
        <w:t>V priebehu liečby Humirou môžete ľahšie dostať infekcie. Toto riziko sa môže zvýšiť, ak máte problémy s vašimi pľúcami. Tieto infekcie môžu byť ťažké a môžu zahŕňať:</w:t>
      </w:r>
    </w:p>
    <w:p w14:paraId="67BB7B3F" w14:textId="77777777" w:rsidR="001A4A18" w:rsidRPr="00EE1AEA" w:rsidRDefault="00EB2C95" w:rsidP="001A4A18">
      <w:pPr>
        <w:numPr>
          <w:ilvl w:val="0"/>
          <w:numId w:val="2"/>
        </w:numPr>
        <w:tabs>
          <w:tab w:val="clear" w:pos="360"/>
          <w:tab w:val="left" w:pos="1418"/>
        </w:tabs>
        <w:ind w:left="1134" w:firstLine="0"/>
        <w:rPr>
          <w:color w:val="auto"/>
          <w:sz w:val="22"/>
        </w:rPr>
      </w:pPr>
      <w:r w:rsidRPr="00EE1AEA">
        <w:rPr>
          <w:color w:val="auto"/>
          <w:sz w:val="22"/>
        </w:rPr>
        <w:t xml:space="preserve">tuberkulózu </w:t>
      </w:r>
    </w:p>
    <w:p w14:paraId="1E73FBAD" w14:textId="77777777" w:rsidR="001A4A18" w:rsidRPr="00EE1AEA" w:rsidRDefault="00EB2C95" w:rsidP="001A4A18">
      <w:pPr>
        <w:numPr>
          <w:ilvl w:val="0"/>
          <w:numId w:val="2"/>
        </w:numPr>
        <w:tabs>
          <w:tab w:val="clear" w:pos="360"/>
          <w:tab w:val="left" w:pos="1418"/>
        </w:tabs>
        <w:ind w:left="1134" w:firstLine="0"/>
        <w:rPr>
          <w:color w:val="auto"/>
          <w:sz w:val="22"/>
        </w:rPr>
      </w:pPr>
      <w:r w:rsidRPr="00EE1AEA">
        <w:rPr>
          <w:color w:val="auto"/>
          <w:sz w:val="22"/>
        </w:rPr>
        <w:t>infekcie spôsobené vírusmi, hubami, parazitmi alebo baktériami</w:t>
      </w:r>
    </w:p>
    <w:p w14:paraId="628AE2E1" w14:textId="77777777" w:rsidR="001A4A18" w:rsidRPr="00EE1AEA" w:rsidRDefault="00EB2C95" w:rsidP="001A4A18">
      <w:pPr>
        <w:numPr>
          <w:ilvl w:val="0"/>
          <w:numId w:val="2"/>
        </w:numPr>
        <w:tabs>
          <w:tab w:val="clear" w:pos="360"/>
          <w:tab w:val="left" w:pos="1418"/>
        </w:tabs>
        <w:ind w:left="1134" w:firstLine="0"/>
        <w:rPr>
          <w:color w:val="auto"/>
          <w:sz w:val="22"/>
          <w:szCs w:val="22"/>
        </w:rPr>
      </w:pPr>
      <w:r w:rsidRPr="00EE1AEA">
        <w:rPr>
          <w:color w:val="auto"/>
          <w:sz w:val="22"/>
          <w:szCs w:val="22"/>
        </w:rPr>
        <w:t>závažnú infekciu v krvi (sepsa)</w:t>
      </w:r>
    </w:p>
    <w:p w14:paraId="052EB313" w14:textId="77777777" w:rsidR="001A4A18" w:rsidRPr="00EE1AEA" w:rsidRDefault="001A4A18" w:rsidP="001A4A18">
      <w:pPr>
        <w:pStyle w:val="ListParagraph"/>
        <w:rPr>
          <w:color w:val="auto"/>
          <w:sz w:val="22"/>
        </w:rPr>
      </w:pPr>
    </w:p>
    <w:p w14:paraId="6B989181" w14:textId="77777777" w:rsidR="001A4A18" w:rsidRPr="00EE1AEA" w:rsidRDefault="00EB2C95" w:rsidP="001A4A18">
      <w:pPr>
        <w:ind w:left="851"/>
        <w:rPr>
          <w:color w:val="auto"/>
          <w:sz w:val="22"/>
        </w:rPr>
      </w:pPr>
      <w:r w:rsidRPr="00EE1AEA">
        <w:rPr>
          <w:color w:val="auto"/>
          <w:sz w:val="22"/>
        </w:rPr>
        <w:t>V zriedkavých prípadoch môžu byť tieto infekcie život ohrozujúce. Je dôležité, aby ste informovali lekára, ak sa u vás vyskytnú príznaky, ako je horúčka, rany, pocit únavy alebo problémy so zubami. Váš lekár vám môže povedať, aby ste prestali používať Humiru na nejakú dobu.</w:t>
      </w:r>
    </w:p>
    <w:p w14:paraId="5712E524" w14:textId="77777777" w:rsidR="001A4A18" w:rsidRPr="00EE1AEA" w:rsidRDefault="001A4A18" w:rsidP="001A4A18">
      <w:pPr>
        <w:ind w:left="567"/>
        <w:rPr>
          <w:color w:val="auto"/>
          <w:sz w:val="22"/>
        </w:rPr>
      </w:pPr>
    </w:p>
    <w:p w14:paraId="0AED89D9" w14:textId="77777777" w:rsidR="001A4A18" w:rsidRPr="00EE1AEA" w:rsidRDefault="00EB2C95" w:rsidP="001A4A18">
      <w:pPr>
        <w:numPr>
          <w:ilvl w:val="0"/>
          <w:numId w:val="51"/>
        </w:numPr>
        <w:tabs>
          <w:tab w:val="clear" w:pos="720"/>
          <w:tab w:val="num" w:pos="851"/>
        </w:tabs>
        <w:ind w:left="851" w:hanging="284"/>
        <w:rPr>
          <w:color w:val="auto"/>
          <w:sz w:val="22"/>
        </w:rPr>
      </w:pPr>
      <w:r w:rsidRPr="00EE1AEA">
        <w:rPr>
          <w:color w:val="auto"/>
          <w:sz w:val="22"/>
        </w:rPr>
        <w:t xml:space="preserve">Povedzte svojmu lekárovi, ak bývate alebo cestujete do oblastí s veľmi častým výskytom </w:t>
      </w:r>
      <w:r w:rsidR="00664B8A">
        <w:rPr>
          <w:color w:val="auto"/>
          <w:sz w:val="22"/>
        </w:rPr>
        <w:t>hubových</w:t>
      </w:r>
      <w:r w:rsidR="00664B8A" w:rsidRPr="00EE1AEA">
        <w:rPr>
          <w:color w:val="auto"/>
          <w:sz w:val="22"/>
        </w:rPr>
        <w:t xml:space="preserve"> </w:t>
      </w:r>
      <w:r w:rsidRPr="00EE1AEA">
        <w:rPr>
          <w:color w:val="auto"/>
          <w:sz w:val="22"/>
        </w:rPr>
        <w:t>infekcií (napríklad histoplazmóza, kokcidioidomykóza alebo blastomykóza).</w:t>
      </w:r>
    </w:p>
    <w:p w14:paraId="55CDEF4C" w14:textId="77777777" w:rsidR="001A4A18" w:rsidRPr="00EE1AEA" w:rsidRDefault="001A4A18" w:rsidP="001A4A18">
      <w:pPr>
        <w:ind w:left="851" w:hanging="284"/>
        <w:rPr>
          <w:color w:val="auto"/>
          <w:sz w:val="22"/>
        </w:rPr>
      </w:pPr>
    </w:p>
    <w:p w14:paraId="5862098E" w14:textId="77777777" w:rsidR="001A4A18" w:rsidRPr="00EE1AEA" w:rsidRDefault="00EB2C95" w:rsidP="001A4A18">
      <w:pPr>
        <w:numPr>
          <w:ilvl w:val="0"/>
          <w:numId w:val="102"/>
        </w:numPr>
        <w:ind w:left="851" w:hanging="284"/>
        <w:rPr>
          <w:color w:val="auto"/>
          <w:sz w:val="22"/>
        </w:rPr>
      </w:pPr>
      <w:r w:rsidRPr="00EE1AEA">
        <w:rPr>
          <w:color w:val="auto"/>
          <w:sz w:val="22"/>
        </w:rPr>
        <w:t>Povedzte svojmu lekárovi, ak sa u vás vyskytli opakované infekcie alebo iné stavy, ktoré zvyšujú riziko infekcií.</w:t>
      </w:r>
    </w:p>
    <w:p w14:paraId="44156959" w14:textId="77777777" w:rsidR="001A4A18" w:rsidRPr="00EE1AEA" w:rsidRDefault="001A4A18" w:rsidP="001A4A18">
      <w:pPr>
        <w:rPr>
          <w:color w:val="auto"/>
          <w:sz w:val="22"/>
        </w:rPr>
      </w:pPr>
    </w:p>
    <w:p w14:paraId="0477503B" w14:textId="77777777" w:rsidR="001A4A18" w:rsidRPr="00EE1AEA" w:rsidRDefault="00EB2C95" w:rsidP="001A4A18">
      <w:pPr>
        <w:numPr>
          <w:ilvl w:val="0"/>
          <w:numId w:val="51"/>
        </w:numPr>
        <w:tabs>
          <w:tab w:val="clear" w:pos="720"/>
          <w:tab w:val="num" w:pos="851"/>
        </w:tabs>
        <w:ind w:left="851" w:hanging="284"/>
        <w:rPr>
          <w:color w:val="auto"/>
          <w:sz w:val="22"/>
        </w:rPr>
      </w:pPr>
      <w:r w:rsidRPr="00EE1AEA">
        <w:rPr>
          <w:color w:val="auto"/>
          <w:sz w:val="22"/>
        </w:rPr>
        <w:t>Ak máte viac ako 65 rokov, môžete byť počas liečby Humirou náchylnejší na infekcie. Vy a váš lekár by ste počas liečby Humirou</w:t>
      </w:r>
      <w:r w:rsidRPr="00EE1AEA">
        <w:rPr>
          <w:color w:val="auto"/>
          <w:sz w:val="22"/>
        </w:rPr>
        <w:t xml:space="preserve"> mali venovať osobitnú pozornosť príznakom infekcií. Je dôležité, aby ste informovali svojho lekára, ak u seba spozorujete príznaky infekcií, ako sú horúčka, rany, pocit únavy alebo problémy so zubami.</w:t>
      </w:r>
    </w:p>
    <w:p w14:paraId="704D9330" w14:textId="77777777" w:rsidR="001A4A18" w:rsidRPr="00EE1AEA" w:rsidRDefault="001A4A18" w:rsidP="001A4A18">
      <w:pPr>
        <w:rPr>
          <w:color w:val="auto"/>
          <w:sz w:val="22"/>
        </w:rPr>
      </w:pPr>
    </w:p>
    <w:p w14:paraId="6B149BA2" w14:textId="77777777" w:rsidR="001A4A18" w:rsidRPr="00EE1AEA" w:rsidRDefault="00EB2C95" w:rsidP="001A4A18">
      <w:pPr>
        <w:rPr>
          <w:color w:val="auto"/>
          <w:sz w:val="22"/>
          <w:u w:val="single"/>
        </w:rPr>
      </w:pPr>
      <w:r w:rsidRPr="00EE1AEA">
        <w:rPr>
          <w:color w:val="auto"/>
          <w:sz w:val="22"/>
          <w:u w:val="single"/>
        </w:rPr>
        <w:t>Tuberkulóza</w:t>
      </w:r>
    </w:p>
    <w:p w14:paraId="10A39828" w14:textId="77777777" w:rsidR="001A4A18" w:rsidRPr="00EE1AEA" w:rsidRDefault="001A4A18" w:rsidP="001A4A18">
      <w:pPr>
        <w:rPr>
          <w:rFonts w:ascii="Arial" w:hAnsi="Arial" w:cs="Arial"/>
          <w:color w:val="222222"/>
        </w:rPr>
      </w:pPr>
    </w:p>
    <w:p w14:paraId="6F10E536" w14:textId="77777777" w:rsidR="001A4A18" w:rsidRPr="00EE1AEA" w:rsidRDefault="00EB2C95" w:rsidP="001A4A18">
      <w:pPr>
        <w:numPr>
          <w:ilvl w:val="0"/>
          <w:numId w:val="5"/>
        </w:numPr>
        <w:ind w:left="851" w:hanging="284"/>
        <w:rPr>
          <w:color w:val="auto"/>
          <w:sz w:val="22"/>
          <w:szCs w:val="22"/>
        </w:rPr>
      </w:pPr>
      <w:r w:rsidRPr="00EE1AEA">
        <w:rPr>
          <w:color w:val="222222"/>
          <w:sz w:val="22"/>
          <w:szCs w:val="22"/>
        </w:rPr>
        <w:t xml:space="preserve">Je veľmi dôležité, aby ste povedali svojmu lekárovi, </w:t>
      </w:r>
      <w:r w:rsidRPr="00EE1AEA">
        <w:rPr>
          <w:color w:val="auto"/>
          <w:sz w:val="22"/>
        </w:rPr>
        <w:t>ak ste v minulosti prekonali tuberkulózu alebo ste boli v blízkom kontakte s niekým, kto mal tuberkulózu.</w:t>
      </w:r>
      <w:r w:rsidRPr="00EE1AEA">
        <w:rPr>
          <w:color w:val="222222"/>
          <w:sz w:val="22"/>
          <w:szCs w:val="22"/>
        </w:rPr>
        <w:t xml:space="preserve"> Ak máte aktívnu tuberkulózu, nepoužívajte Humiru.</w:t>
      </w:r>
    </w:p>
    <w:p w14:paraId="763628AC" w14:textId="77777777" w:rsidR="001A4A18" w:rsidRPr="00EE1AEA" w:rsidRDefault="001A4A18" w:rsidP="001A4A18">
      <w:pPr>
        <w:rPr>
          <w:color w:val="auto"/>
          <w:sz w:val="22"/>
        </w:rPr>
      </w:pPr>
    </w:p>
    <w:p w14:paraId="16C34998" w14:textId="77777777" w:rsidR="001A4A18" w:rsidRPr="00EE1AEA" w:rsidRDefault="00EB2C95" w:rsidP="001A4A18">
      <w:pPr>
        <w:numPr>
          <w:ilvl w:val="0"/>
          <w:numId w:val="51"/>
        </w:numPr>
        <w:tabs>
          <w:tab w:val="clear" w:pos="720"/>
        </w:tabs>
        <w:ind w:left="1418" w:hanging="284"/>
        <w:rPr>
          <w:color w:val="auto"/>
          <w:sz w:val="22"/>
        </w:rPr>
      </w:pPr>
      <w:r w:rsidRPr="00EE1AEA">
        <w:rPr>
          <w:color w:val="auto"/>
          <w:sz w:val="22"/>
        </w:rPr>
        <w:t>Pretože sa u pacientov liečených Humirou vyskytli prípady tuberkulózy, vyšetrí vás lekár pred začiatkom liečby Humirou na prejavy a príznaky tuberkulózy. Vyšetrenie bude obsahovať dôkladné lekárske posúdenie vrátane vašej anamnézy (chorobopisu) a príslušné skríningové testy (napríklad röntgen hrudníka a tuberkulínový test). Vykonanie týchto vyšetrení a ich výsledky sa zaznačia do vašej</w:t>
      </w:r>
      <w:r w:rsidRPr="00EE1AEA">
        <w:rPr>
          <w:b/>
          <w:color w:val="auto"/>
          <w:sz w:val="22"/>
        </w:rPr>
        <w:t xml:space="preserve"> Informačnej kartičky </w:t>
      </w:r>
      <w:r w:rsidR="00FD0832" w:rsidRPr="00EE1AEA">
        <w:rPr>
          <w:b/>
          <w:color w:val="auto"/>
          <w:sz w:val="22"/>
        </w:rPr>
        <w:t xml:space="preserve">pre </w:t>
      </w:r>
      <w:r w:rsidRPr="00EE1AEA">
        <w:rPr>
          <w:b/>
          <w:color w:val="auto"/>
          <w:sz w:val="22"/>
        </w:rPr>
        <w:t>pacienta</w:t>
      </w:r>
      <w:r w:rsidRPr="00EE1AEA">
        <w:rPr>
          <w:color w:val="auto"/>
          <w:sz w:val="22"/>
        </w:rPr>
        <w:t xml:space="preserve">. </w:t>
      </w:r>
    </w:p>
    <w:p w14:paraId="5CEB107A" w14:textId="77777777" w:rsidR="001A4A18" w:rsidRPr="00EE1AEA" w:rsidRDefault="00EB2C95" w:rsidP="001A4A18">
      <w:pPr>
        <w:numPr>
          <w:ilvl w:val="0"/>
          <w:numId w:val="51"/>
        </w:numPr>
        <w:tabs>
          <w:tab w:val="clear" w:pos="720"/>
        </w:tabs>
        <w:ind w:left="1418" w:hanging="284"/>
        <w:rPr>
          <w:color w:val="auto"/>
          <w:sz w:val="22"/>
        </w:rPr>
      </w:pPr>
      <w:r w:rsidRPr="00EE1AEA">
        <w:rPr>
          <w:color w:val="auto"/>
          <w:sz w:val="22"/>
        </w:rPr>
        <w:t xml:space="preserve">Tuberkulóza sa môže vyvinúť počas liečby, aj keď ste dostali liečbu na prevenciu tuberkulózy. </w:t>
      </w:r>
    </w:p>
    <w:p w14:paraId="40E4045E" w14:textId="77777777" w:rsidR="001A4A18" w:rsidRPr="00EE1AEA" w:rsidRDefault="00EB2C95" w:rsidP="001A4A18">
      <w:pPr>
        <w:numPr>
          <w:ilvl w:val="0"/>
          <w:numId w:val="51"/>
        </w:numPr>
        <w:tabs>
          <w:tab w:val="clear" w:pos="720"/>
        </w:tabs>
        <w:ind w:left="1418" w:hanging="284"/>
        <w:rPr>
          <w:color w:val="auto"/>
          <w:sz w:val="22"/>
        </w:rPr>
      </w:pPr>
      <w:r w:rsidRPr="00EE1AEA">
        <w:rPr>
          <w:color w:val="auto"/>
          <w:sz w:val="22"/>
        </w:rPr>
        <w:t>Ak sa u vás objavia počas liečby alebo po jej ukončení príznaky tuberkulózy (napríklad pretrvávajúci kašeľ, úbytok hmotnosti, nedostatok energie, mierna horúčka) alebo inej infekcie, ihneď to povedzte svojmu lekárovi.</w:t>
      </w:r>
    </w:p>
    <w:p w14:paraId="06886125" w14:textId="77777777" w:rsidR="001A4A18" w:rsidRPr="00EE1AEA" w:rsidRDefault="001A4A18" w:rsidP="001A4A18">
      <w:pPr>
        <w:rPr>
          <w:color w:val="auto"/>
          <w:sz w:val="22"/>
        </w:rPr>
      </w:pPr>
    </w:p>
    <w:p w14:paraId="3903777F" w14:textId="77777777" w:rsidR="001A4A18" w:rsidRPr="00EE1AEA" w:rsidRDefault="00EB2C95" w:rsidP="001A4A18">
      <w:pPr>
        <w:keepNext/>
        <w:rPr>
          <w:color w:val="auto"/>
          <w:sz w:val="22"/>
          <w:u w:val="single"/>
        </w:rPr>
      </w:pPr>
      <w:r w:rsidRPr="00EE1AEA">
        <w:rPr>
          <w:color w:val="auto"/>
          <w:sz w:val="22"/>
          <w:u w:val="single"/>
        </w:rPr>
        <w:t>Hepatitída B</w:t>
      </w:r>
    </w:p>
    <w:p w14:paraId="550C1FAC" w14:textId="77777777" w:rsidR="001A4A18" w:rsidRPr="00EE1AEA" w:rsidRDefault="001A4A18" w:rsidP="001A4A18">
      <w:pPr>
        <w:keepNext/>
        <w:rPr>
          <w:color w:val="auto"/>
          <w:sz w:val="22"/>
        </w:rPr>
      </w:pPr>
    </w:p>
    <w:p w14:paraId="4D27EFD6" w14:textId="77777777" w:rsidR="001A4A18" w:rsidRPr="00EE1AEA" w:rsidRDefault="00EB2C95" w:rsidP="001A4A18">
      <w:pPr>
        <w:keepNext/>
        <w:numPr>
          <w:ilvl w:val="0"/>
          <w:numId w:val="59"/>
        </w:numPr>
        <w:tabs>
          <w:tab w:val="clear" w:pos="720"/>
          <w:tab w:val="num" w:pos="851"/>
        </w:tabs>
        <w:ind w:left="851" w:hanging="284"/>
        <w:rPr>
          <w:color w:val="auto"/>
          <w:sz w:val="22"/>
        </w:rPr>
      </w:pPr>
      <w:r w:rsidRPr="00EE1AEA">
        <w:rPr>
          <w:color w:val="auto"/>
          <w:sz w:val="22"/>
        </w:rPr>
        <w:t>Povedzte svojmu lekárovi, ak ste nosičom vírusu hepatitídy B (HBV)</w:t>
      </w:r>
      <w:r w:rsidR="00456F38" w:rsidRPr="00EE1AEA">
        <w:rPr>
          <w:color w:val="auto"/>
          <w:sz w:val="22"/>
        </w:rPr>
        <w:t xml:space="preserve">, </w:t>
      </w:r>
      <w:r w:rsidRPr="00EE1AEA">
        <w:rPr>
          <w:color w:val="auto"/>
          <w:sz w:val="22"/>
        </w:rPr>
        <w:t xml:space="preserve">ak máte aktívnu HBV alebo ak si myslíte, že ste mohli dostať HBV. </w:t>
      </w:r>
    </w:p>
    <w:p w14:paraId="1028C33B" w14:textId="77777777" w:rsidR="001A4A18" w:rsidRPr="00EE1AEA" w:rsidRDefault="00EB2C95" w:rsidP="001A4A18">
      <w:pPr>
        <w:numPr>
          <w:ilvl w:val="0"/>
          <w:numId w:val="51"/>
        </w:numPr>
        <w:tabs>
          <w:tab w:val="clear" w:pos="720"/>
        </w:tabs>
        <w:ind w:left="1418" w:hanging="284"/>
        <w:rPr>
          <w:color w:val="auto"/>
          <w:sz w:val="22"/>
        </w:rPr>
      </w:pPr>
      <w:r w:rsidRPr="00EE1AEA">
        <w:rPr>
          <w:color w:val="auto"/>
          <w:sz w:val="22"/>
        </w:rPr>
        <w:t xml:space="preserve">Váš lekár by vás mal vyšetriť na HBV. U ľudí, ktorí sú nosičmi HBV, môže Humira spôsobiť, že vírus sa stane opäť aktívnym. </w:t>
      </w:r>
    </w:p>
    <w:p w14:paraId="06D663C9" w14:textId="77777777" w:rsidR="001A4A18" w:rsidRPr="00EE1AEA" w:rsidRDefault="00EB2C95" w:rsidP="001A4A18">
      <w:pPr>
        <w:numPr>
          <w:ilvl w:val="0"/>
          <w:numId w:val="51"/>
        </w:numPr>
        <w:tabs>
          <w:tab w:val="clear" w:pos="720"/>
        </w:tabs>
        <w:ind w:left="1418" w:hanging="284"/>
        <w:rPr>
          <w:color w:val="auto"/>
          <w:sz w:val="22"/>
        </w:rPr>
      </w:pPr>
      <w:r w:rsidRPr="00EE1AEA">
        <w:rPr>
          <w:color w:val="auto"/>
          <w:sz w:val="22"/>
        </w:rPr>
        <w:t>V niektorých zriedkavých prípadoch, najmä ak užívate iné lieky, ktoré potláčajú imunitný systém, môže byť reaktivácia HBV život ohrozujúca.</w:t>
      </w:r>
    </w:p>
    <w:p w14:paraId="69BED615" w14:textId="77777777" w:rsidR="001A4A18" w:rsidRPr="00EE1AEA" w:rsidRDefault="001A4A18" w:rsidP="001A4A18">
      <w:pPr>
        <w:rPr>
          <w:color w:val="auto"/>
          <w:sz w:val="22"/>
        </w:rPr>
      </w:pPr>
    </w:p>
    <w:p w14:paraId="5927C915" w14:textId="77777777" w:rsidR="001A4A18" w:rsidRPr="00EE1AEA" w:rsidRDefault="00EB2C95" w:rsidP="001A4A18">
      <w:pPr>
        <w:rPr>
          <w:color w:val="auto"/>
          <w:sz w:val="22"/>
          <w:u w:val="single"/>
        </w:rPr>
      </w:pPr>
      <w:r w:rsidRPr="00EE1AEA">
        <w:rPr>
          <w:color w:val="auto"/>
          <w:sz w:val="22"/>
          <w:u w:val="single"/>
        </w:rPr>
        <w:t>Chirurgický zákrok</w:t>
      </w:r>
    </w:p>
    <w:p w14:paraId="665A0238" w14:textId="77777777" w:rsidR="001A4A18" w:rsidRPr="00EE1AEA" w:rsidRDefault="001A4A18" w:rsidP="001A4A18">
      <w:pPr>
        <w:rPr>
          <w:color w:val="auto"/>
          <w:sz w:val="22"/>
          <w:u w:val="single"/>
        </w:rPr>
      </w:pPr>
    </w:p>
    <w:p w14:paraId="26140526" w14:textId="77777777" w:rsidR="001A4A18" w:rsidRPr="00EE1AEA" w:rsidRDefault="00EB2C95" w:rsidP="001A4A18">
      <w:pPr>
        <w:numPr>
          <w:ilvl w:val="0"/>
          <w:numId w:val="59"/>
        </w:numPr>
        <w:tabs>
          <w:tab w:val="clear" w:pos="720"/>
          <w:tab w:val="num" w:pos="851"/>
        </w:tabs>
        <w:ind w:left="851" w:hanging="284"/>
        <w:rPr>
          <w:color w:val="auto"/>
          <w:sz w:val="22"/>
        </w:rPr>
      </w:pPr>
      <w:r w:rsidRPr="00EE1AEA">
        <w:rPr>
          <w:sz w:val="22"/>
        </w:rPr>
        <w:t xml:space="preserve">Ak máte absolvovať chirurgický alebo stomatologický zákrok, informujte </w:t>
      </w:r>
      <w:r w:rsidR="00943730" w:rsidRPr="00EE1AEA">
        <w:rPr>
          <w:sz w:val="22"/>
        </w:rPr>
        <w:t xml:space="preserve">svojho </w:t>
      </w:r>
      <w:r w:rsidRPr="00EE1AEA">
        <w:rPr>
          <w:sz w:val="22"/>
        </w:rPr>
        <w:t>lekára, že používate Humiru. Lekár vám môže odporučiť dočasné prerušenie používania Humiry</w:t>
      </w:r>
      <w:r w:rsidRPr="00EE1AEA">
        <w:rPr>
          <w:color w:val="auto"/>
          <w:sz w:val="22"/>
        </w:rPr>
        <w:t>.</w:t>
      </w:r>
    </w:p>
    <w:p w14:paraId="69163E5F" w14:textId="77777777" w:rsidR="001A4A18" w:rsidRPr="00EE1AEA" w:rsidRDefault="001A4A18" w:rsidP="001A4A18">
      <w:pPr>
        <w:ind w:left="851"/>
        <w:rPr>
          <w:color w:val="auto"/>
          <w:sz w:val="22"/>
        </w:rPr>
      </w:pPr>
    </w:p>
    <w:p w14:paraId="1563ABDD" w14:textId="77777777" w:rsidR="001A4A18" w:rsidRPr="00EE1AEA" w:rsidRDefault="00EB2C95" w:rsidP="001A4A18">
      <w:pPr>
        <w:rPr>
          <w:rStyle w:val="shorttext"/>
          <w:color w:val="auto"/>
          <w:sz w:val="22"/>
          <w:szCs w:val="22"/>
          <w:u w:val="single"/>
        </w:rPr>
      </w:pPr>
      <w:r w:rsidRPr="00EE1AEA">
        <w:rPr>
          <w:rStyle w:val="shorttext"/>
          <w:color w:val="auto"/>
          <w:sz w:val="22"/>
          <w:szCs w:val="22"/>
          <w:u w:val="single"/>
        </w:rPr>
        <w:t>Demyelinizačné ochoreni</w:t>
      </w:r>
      <w:r w:rsidR="001E5C2F" w:rsidRPr="00EE1AEA">
        <w:rPr>
          <w:rStyle w:val="shorttext"/>
          <w:color w:val="auto"/>
          <w:sz w:val="22"/>
          <w:szCs w:val="22"/>
          <w:u w:val="single"/>
        </w:rPr>
        <w:t>e</w:t>
      </w:r>
    </w:p>
    <w:p w14:paraId="2BC4FF99" w14:textId="77777777" w:rsidR="001A4A18" w:rsidRPr="00EE1AEA" w:rsidRDefault="001A4A18" w:rsidP="001A4A18">
      <w:pPr>
        <w:rPr>
          <w:color w:val="auto"/>
          <w:sz w:val="22"/>
        </w:rPr>
      </w:pPr>
    </w:p>
    <w:p w14:paraId="3F8E60E8" w14:textId="77777777" w:rsidR="001A4A18" w:rsidRPr="00EE1AEA" w:rsidRDefault="00EB2C95" w:rsidP="001A4A18">
      <w:pPr>
        <w:numPr>
          <w:ilvl w:val="0"/>
          <w:numId w:val="114"/>
        </w:numPr>
        <w:ind w:left="851" w:hanging="284"/>
        <w:rPr>
          <w:color w:val="auto"/>
          <w:sz w:val="22"/>
        </w:rPr>
      </w:pPr>
      <w:r w:rsidRPr="00EE1AEA">
        <w:rPr>
          <w:sz w:val="22"/>
        </w:rPr>
        <w:t xml:space="preserve">Ak máte alebo sa u vás vyvinie demyelinizačné ochorenie (ochorenie postihujúce izolačnú vrstvu okolo nervov, ako je skleróza multiplex), </w:t>
      </w:r>
      <w:r w:rsidR="00943730" w:rsidRPr="00EE1AEA">
        <w:rPr>
          <w:sz w:val="22"/>
        </w:rPr>
        <w:t xml:space="preserve">váš </w:t>
      </w:r>
      <w:r w:rsidRPr="00EE1AEA">
        <w:rPr>
          <w:sz w:val="22"/>
        </w:rPr>
        <w:t>lekár rozhodne, či máte začať liečbu Humirou alebo v nej pokračovať</w:t>
      </w:r>
      <w:r w:rsidRPr="00EE1AEA">
        <w:rPr>
          <w:color w:val="auto"/>
          <w:sz w:val="22"/>
        </w:rPr>
        <w:t>. Ak sa u vás vyskytnú príznaky ako zmena videnia, slabosť v rukách alebo nohách alebo znížená citlivosť alebo pálenie akejkoľvek časti tela, ihneď to povedzte svojmu lekárovi.</w:t>
      </w:r>
    </w:p>
    <w:p w14:paraId="54287354" w14:textId="77777777" w:rsidR="001A4A18" w:rsidRPr="00EE1AEA" w:rsidRDefault="001A4A18" w:rsidP="001A4A18">
      <w:pPr>
        <w:ind w:left="567" w:hanging="567"/>
        <w:rPr>
          <w:color w:val="auto"/>
          <w:sz w:val="22"/>
        </w:rPr>
      </w:pPr>
    </w:p>
    <w:p w14:paraId="2EDD4F8F" w14:textId="77777777" w:rsidR="001A4A18" w:rsidRPr="00EE1AEA" w:rsidRDefault="00EB2C95" w:rsidP="001A4A18">
      <w:pPr>
        <w:rPr>
          <w:color w:val="auto"/>
          <w:sz w:val="22"/>
          <w:u w:val="single"/>
        </w:rPr>
      </w:pPr>
      <w:r w:rsidRPr="00EE1AEA">
        <w:rPr>
          <w:color w:val="auto"/>
          <w:sz w:val="22"/>
          <w:u w:val="single"/>
        </w:rPr>
        <w:t>Očkovanie</w:t>
      </w:r>
    </w:p>
    <w:p w14:paraId="7B41E5F4" w14:textId="77777777" w:rsidR="001A4A18" w:rsidRPr="00EE1AEA" w:rsidRDefault="001A4A18" w:rsidP="001A4A18">
      <w:pPr>
        <w:rPr>
          <w:color w:val="auto"/>
          <w:sz w:val="22"/>
        </w:rPr>
      </w:pPr>
    </w:p>
    <w:p w14:paraId="2A1FCD02" w14:textId="77777777" w:rsidR="001A4A18" w:rsidRPr="00EE1AEA" w:rsidRDefault="00EB2C95" w:rsidP="001A4A18">
      <w:pPr>
        <w:numPr>
          <w:ilvl w:val="0"/>
          <w:numId w:val="59"/>
        </w:numPr>
        <w:tabs>
          <w:tab w:val="clear" w:pos="720"/>
          <w:tab w:val="num" w:pos="851"/>
        </w:tabs>
        <w:ind w:left="851" w:hanging="284"/>
        <w:rPr>
          <w:color w:val="auto"/>
          <w:sz w:val="22"/>
        </w:rPr>
      </w:pPr>
      <w:r w:rsidRPr="00EE1AEA">
        <w:rPr>
          <w:color w:val="auto"/>
          <w:sz w:val="22"/>
        </w:rPr>
        <w:t xml:space="preserve">Určité vakcíny môžu vyvolať infekcie a nemajú sa podávať počas používania Humiry. </w:t>
      </w:r>
    </w:p>
    <w:p w14:paraId="210899E0" w14:textId="77777777" w:rsidR="001A4A18" w:rsidRPr="00EE1AEA" w:rsidRDefault="001A4A18" w:rsidP="001A4A18">
      <w:pPr>
        <w:ind w:left="851"/>
        <w:rPr>
          <w:color w:val="auto"/>
          <w:sz w:val="22"/>
        </w:rPr>
      </w:pPr>
    </w:p>
    <w:p w14:paraId="6203D92D" w14:textId="77777777" w:rsidR="001A4A18" w:rsidRPr="00EE1AEA" w:rsidRDefault="00EB2C95" w:rsidP="001A4A18">
      <w:pPr>
        <w:numPr>
          <w:ilvl w:val="0"/>
          <w:numId w:val="51"/>
        </w:numPr>
        <w:tabs>
          <w:tab w:val="clear" w:pos="720"/>
        </w:tabs>
        <w:ind w:left="1418" w:hanging="284"/>
        <w:rPr>
          <w:color w:val="auto"/>
          <w:sz w:val="22"/>
        </w:rPr>
      </w:pPr>
      <w:r w:rsidRPr="00EE1AEA">
        <w:rPr>
          <w:sz w:val="22"/>
          <w:szCs w:val="22"/>
        </w:rPr>
        <w:t xml:space="preserve">Predtým, ako </w:t>
      </w:r>
      <w:r w:rsidRPr="00EE1AEA">
        <w:rPr>
          <w:color w:val="auto"/>
          <w:sz w:val="22"/>
          <w:szCs w:val="22"/>
        </w:rPr>
        <w:t xml:space="preserve">dostanete </w:t>
      </w:r>
      <w:r w:rsidR="001E5C2F" w:rsidRPr="00EE1AEA">
        <w:rPr>
          <w:sz w:val="22"/>
          <w:szCs w:val="22"/>
        </w:rPr>
        <w:t xml:space="preserve">ktorúkoľvek </w:t>
      </w:r>
      <w:r w:rsidRPr="00EE1AEA">
        <w:rPr>
          <w:sz w:val="22"/>
          <w:szCs w:val="22"/>
        </w:rPr>
        <w:t>vakcínu, konzultujte to s</w:t>
      </w:r>
      <w:r w:rsidR="00943730" w:rsidRPr="00EE1AEA">
        <w:rPr>
          <w:sz w:val="22"/>
          <w:szCs w:val="22"/>
        </w:rPr>
        <w:t>o svojím</w:t>
      </w:r>
      <w:r w:rsidRPr="00EE1AEA">
        <w:rPr>
          <w:sz w:val="22"/>
          <w:szCs w:val="22"/>
        </w:rPr>
        <w:t xml:space="preserve"> lekárom</w:t>
      </w:r>
      <w:r w:rsidRPr="00EE1AEA">
        <w:rPr>
          <w:color w:val="auto"/>
          <w:sz w:val="22"/>
        </w:rPr>
        <w:t xml:space="preserve">. </w:t>
      </w:r>
    </w:p>
    <w:p w14:paraId="48AF7308" w14:textId="77777777" w:rsidR="001A4A18" w:rsidRPr="00EE1AEA" w:rsidRDefault="00EB2C95" w:rsidP="001A4A18">
      <w:pPr>
        <w:numPr>
          <w:ilvl w:val="0"/>
          <w:numId w:val="51"/>
        </w:numPr>
        <w:tabs>
          <w:tab w:val="clear" w:pos="720"/>
        </w:tabs>
        <w:ind w:left="1418" w:hanging="284"/>
        <w:rPr>
          <w:color w:val="auto"/>
          <w:sz w:val="22"/>
        </w:rPr>
      </w:pPr>
      <w:r w:rsidRPr="00EE1AEA">
        <w:rPr>
          <w:sz w:val="22"/>
        </w:rPr>
        <w:t>Odporúča sa, aby deti, pokiaľ je to možné, dostali všetky očkovania plánované pre svoj vek skôr, ako začnú liečbu Humirou</w:t>
      </w:r>
      <w:r w:rsidRPr="00EE1AEA">
        <w:rPr>
          <w:color w:val="auto"/>
          <w:sz w:val="22"/>
        </w:rPr>
        <w:t xml:space="preserve">. </w:t>
      </w:r>
    </w:p>
    <w:p w14:paraId="0DDCD206" w14:textId="77777777" w:rsidR="001A4A18" w:rsidRPr="00EE1AEA" w:rsidRDefault="00EB2C95" w:rsidP="001A4A18">
      <w:pPr>
        <w:numPr>
          <w:ilvl w:val="0"/>
          <w:numId w:val="51"/>
        </w:numPr>
        <w:tabs>
          <w:tab w:val="clear" w:pos="720"/>
        </w:tabs>
        <w:ind w:left="1418" w:hanging="284"/>
        <w:rPr>
          <w:color w:val="auto"/>
          <w:sz w:val="22"/>
        </w:rPr>
      </w:pPr>
      <w:r w:rsidRPr="00EE1AEA">
        <w:rPr>
          <w:color w:val="auto"/>
          <w:sz w:val="22"/>
        </w:rPr>
        <w:t>Ak ste bol</w:t>
      </w:r>
      <w:r w:rsidR="00453A1D" w:rsidRPr="00EE1AEA">
        <w:rPr>
          <w:color w:val="auto"/>
          <w:sz w:val="22"/>
        </w:rPr>
        <w:t>a</w:t>
      </w:r>
      <w:r w:rsidRPr="00EE1AEA">
        <w:rPr>
          <w:color w:val="auto"/>
          <w:sz w:val="22"/>
        </w:rPr>
        <w:t xml:space="preserve"> počas tehotenstva liečená Humirou, vaše dieťa môže mať zvýšené riziko vzniku takejto infekcie až približne do piateho mesiaca od poslednej dávky Humiry, ktorú ste dostal</w:t>
      </w:r>
      <w:r w:rsidR="00E14C10" w:rsidRPr="00EE1AEA">
        <w:rPr>
          <w:color w:val="auto"/>
          <w:sz w:val="22"/>
        </w:rPr>
        <w:t>i</w:t>
      </w:r>
      <w:r w:rsidRPr="00EE1AEA">
        <w:rPr>
          <w:color w:val="auto"/>
          <w:sz w:val="22"/>
        </w:rPr>
        <w:t xml:space="preserve"> počas tehotenstva. Je dôležité, aby ste povedali lekárovi vášho dieťaťa a ďalším zdravotníckym pracovníkom, že ste počas tehotenstva používali Humiru, aby sa rozhodli, kedy má vaše dieťa dostať jednotlivé vakcíny.</w:t>
      </w:r>
    </w:p>
    <w:p w14:paraId="6B71FB08" w14:textId="77777777" w:rsidR="001A4A18" w:rsidRPr="00EE1AEA" w:rsidRDefault="001A4A18" w:rsidP="001A4A18">
      <w:pPr>
        <w:jc w:val="both"/>
        <w:rPr>
          <w:color w:val="auto"/>
          <w:sz w:val="22"/>
        </w:rPr>
      </w:pPr>
    </w:p>
    <w:p w14:paraId="0EB84D5B" w14:textId="77777777" w:rsidR="00450C04" w:rsidRPr="00EE1AEA" w:rsidRDefault="00EB2C95" w:rsidP="00450C04">
      <w:pPr>
        <w:rPr>
          <w:sz w:val="22"/>
          <w:u w:val="single"/>
        </w:rPr>
      </w:pPr>
      <w:r w:rsidRPr="00EE1AEA">
        <w:rPr>
          <w:sz w:val="22"/>
          <w:u w:val="single"/>
        </w:rPr>
        <w:t>Srdcové zlyhanie</w:t>
      </w:r>
    </w:p>
    <w:p w14:paraId="4F7C61D1" w14:textId="77777777" w:rsidR="00450C04" w:rsidRPr="00EE1AEA" w:rsidRDefault="00450C04" w:rsidP="00450C04">
      <w:pPr>
        <w:rPr>
          <w:sz w:val="22"/>
          <w:lang w:val="en-GB"/>
        </w:rPr>
      </w:pPr>
    </w:p>
    <w:p w14:paraId="71C16CE2" w14:textId="77777777" w:rsidR="00450C04" w:rsidRPr="00EE1AEA" w:rsidRDefault="00EB2C95" w:rsidP="00450C04">
      <w:pPr>
        <w:numPr>
          <w:ilvl w:val="0"/>
          <w:numId w:val="181"/>
        </w:numPr>
        <w:autoSpaceDE w:val="0"/>
        <w:autoSpaceDN w:val="0"/>
        <w:adjustRightInd w:val="0"/>
        <w:rPr>
          <w:sz w:val="22"/>
        </w:rPr>
      </w:pPr>
      <w:r w:rsidRPr="00EE1AEA">
        <w:rPr>
          <w:sz w:val="22"/>
          <w:szCs w:val="22"/>
        </w:rPr>
        <w:t>Ak má</w:t>
      </w:r>
      <w:r w:rsidR="007E55AA" w:rsidRPr="00EE1AEA">
        <w:rPr>
          <w:sz w:val="22"/>
          <w:szCs w:val="22"/>
        </w:rPr>
        <w:t>te</w:t>
      </w:r>
      <w:r w:rsidRPr="00EE1AEA">
        <w:rPr>
          <w:sz w:val="22"/>
          <w:szCs w:val="22"/>
        </w:rPr>
        <w:t xml:space="preserve"> mierne srdcové zlyhanie a </w:t>
      </w:r>
      <w:r w:rsidR="007E55AA" w:rsidRPr="00EE1AEA">
        <w:rPr>
          <w:sz w:val="22"/>
          <w:szCs w:val="22"/>
        </w:rPr>
        <w:t>ste</w:t>
      </w:r>
      <w:r w:rsidRPr="00EE1AEA">
        <w:rPr>
          <w:sz w:val="22"/>
          <w:szCs w:val="22"/>
        </w:rPr>
        <w:t xml:space="preserve"> liečen</w:t>
      </w:r>
      <w:r w:rsidR="007E55AA" w:rsidRPr="00EE1AEA">
        <w:rPr>
          <w:sz w:val="22"/>
          <w:szCs w:val="22"/>
        </w:rPr>
        <w:t>ý</w:t>
      </w:r>
      <w:r w:rsidRPr="00EE1AEA">
        <w:rPr>
          <w:sz w:val="22"/>
          <w:szCs w:val="22"/>
        </w:rPr>
        <w:t xml:space="preserve"> Humirou, lekár musí pozorne sledovať stav </w:t>
      </w:r>
      <w:r w:rsidR="007E55AA" w:rsidRPr="00EE1AEA">
        <w:rPr>
          <w:sz w:val="22"/>
          <w:szCs w:val="22"/>
        </w:rPr>
        <w:t>vášho</w:t>
      </w:r>
      <w:r w:rsidR="00A27AC6" w:rsidRPr="00EE1AEA">
        <w:rPr>
          <w:sz w:val="22"/>
          <w:szCs w:val="22"/>
        </w:rPr>
        <w:t xml:space="preserve"> </w:t>
      </w:r>
      <w:r w:rsidRPr="00EE1AEA">
        <w:rPr>
          <w:sz w:val="22"/>
          <w:szCs w:val="22"/>
        </w:rPr>
        <w:t xml:space="preserve">srdcového zlyhania. </w:t>
      </w:r>
      <w:r w:rsidRPr="00EE1AEA">
        <w:rPr>
          <w:sz w:val="22"/>
        </w:rPr>
        <w:t xml:space="preserve">Je dôležité informovať </w:t>
      </w:r>
      <w:r w:rsidR="00943730" w:rsidRPr="00EE1AEA">
        <w:rPr>
          <w:sz w:val="22"/>
        </w:rPr>
        <w:t xml:space="preserve">vášho </w:t>
      </w:r>
      <w:r w:rsidRPr="00EE1AEA">
        <w:rPr>
          <w:sz w:val="22"/>
        </w:rPr>
        <w:t xml:space="preserve">lekára, ak </w:t>
      </w:r>
      <w:r w:rsidR="007E55AA" w:rsidRPr="00EE1AEA">
        <w:rPr>
          <w:sz w:val="22"/>
        </w:rPr>
        <w:t>ste</w:t>
      </w:r>
      <w:r w:rsidRPr="00EE1AEA">
        <w:rPr>
          <w:sz w:val="22"/>
        </w:rPr>
        <w:t xml:space="preserve"> mal</w:t>
      </w:r>
      <w:r w:rsidR="007E55AA" w:rsidRPr="00EE1AEA">
        <w:rPr>
          <w:sz w:val="22"/>
        </w:rPr>
        <w:t>i</w:t>
      </w:r>
      <w:r w:rsidRPr="00EE1AEA">
        <w:rPr>
          <w:sz w:val="22"/>
        </w:rPr>
        <w:t xml:space="preserve"> alebo má</w:t>
      </w:r>
      <w:r w:rsidR="007E55AA" w:rsidRPr="00EE1AEA">
        <w:rPr>
          <w:sz w:val="22"/>
        </w:rPr>
        <w:t>te</w:t>
      </w:r>
      <w:r w:rsidRPr="00EE1AEA">
        <w:rPr>
          <w:sz w:val="22"/>
        </w:rPr>
        <w:t xml:space="preserve"> vážne problémy so srdcom.</w:t>
      </w:r>
      <w:r w:rsidR="00DF605F" w:rsidRPr="00EE1AEA">
        <w:rPr>
          <w:sz w:val="22"/>
        </w:rPr>
        <w:t xml:space="preserve"> </w:t>
      </w:r>
      <w:r w:rsidRPr="00EE1AEA">
        <w:rPr>
          <w:sz w:val="22"/>
        </w:rPr>
        <w:t>Ak sa u</w:t>
      </w:r>
      <w:r w:rsidR="007E55AA" w:rsidRPr="00EE1AEA">
        <w:rPr>
          <w:sz w:val="22"/>
        </w:rPr>
        <w:t xml:space="preserve"> vás </w:t>
      </w:r>
      <w:r w:rsidRPr="00EE1AEA">
        <w:rPr>
          <w:sz w:val="22"/>
        </w:rPr>
        <w:t xml:space="preserve">vyvinú nové alebo sa zhoršia už existujúce príznaky srdcového zlyhania (napr. dýchavičnosť alebo opuch nôh), musíte ihneď kontaktovať </w:t>
      </w:r>
      <w:r w:rsidR="00943730" w:rsidRPr="00EE1AEA">
        <w:rPr>
          <w:sz w:val="22"/>
        </w:rPr>
        <w:t xml:space="preserve">svojho </w:t>
      </w:r>
      <w:r w:rsidRPr="00EE1AEA">
        <w:rPr>
          <w:sz w:val="22"/>
        </w:rPr>
        <w:t xml:space="preserve">lekára. </w:t>
      </w:r>
      <w:r w:rsidR="00943730" w:rsidRPr="00EE1AEA">
        <w:rPr>
          <w:sz w:val="22"/>
        </w:rPr>
        <w:t>Váš l</w:t>
      </w:r>
      <w:r w:rsidRPr="00EE1AEA">
        <w:rPr>
          <w:sz w:val="22"/>
        </w:rPr>
        <w:t>ekár rozhodne, či má</w:t>
      </w:r>
      <w:r w:rsidR="007E55AA" w:rsidRPr="00EE1AEA">
        <w:rPr>
          <w:sz w:val="22"/>
        </w:rPr>
        <w:t>te</w:t>
      </w:r>
      <w:r w:rsidRPr="00EE1AEA">
        <w:rPr>
          <w:sz w:val="22"/>
        </w:rPr>
        <w:t xml:space="preserve"> dostať Humiru.</w:t>
      </w:r>
    </w:p>
    <w:p w14:paraId="247B11C4" w14:textId="77777777" w:rsidR="00450C04" w:rsidRPr="00EE1AEA" w:rsidRDefault="00450C04" w:rsidP="00450C04">
      <w:pPr>
        <w:rPr>
          <w:sz w:val="22"/>
          <w:lang w:val="en-GB"/>
        </w:rPr>
      </w:pPr>
    </w:p>
    <w:p w14:paraId="206542D4" w14:textId="77777777" w:rsidR="00450C04" w:rsidRPr="00EE1AEA" w:rsidRDefault="00EB2C95" w:rsidP="00450C04">
      <w:pPr>
        <w:keepLines/>
        <w:numPr>
          <w:ilvl w:val="12"/>
          <w:numId w:val="0"/>
        </w:numPr>
        <w:ind w:right="-2"/>
        <w:rPr>
          <w:rFonts w:eastAsia="Malgun Gothic"/>
          <w:sz w:val="22"/>
          <w:szCs w:val="22"/>
          <w:u w:val="single"/>
        </w:rPr>
      </w:pPr>
      <w:r w:rsidRPr="00EE1AEA">
        <w:rPr>
          <w:sz w:val="22"/>
          <w:szCs w:val="22"/>
          <w:u w:val="single"/>
        </w:rPr>
        <w:t>Horúčka, tvorba modrín, krvácanie, bledosť</w:t>
      </w:r>
    </w:p>
    <w:p w14:paraId="67C18273" w14:textId="77777777" w:rsidR="00450C04" w:rsidRPr="00EE1AEA" w:rsidRDefault="00450C04" w:rsidP="00450C04">
      <w:pPr>
        <w:rPr>
          <w:sz w:val="22"/>
          <w:lang w:val="en-GB"/>
        </w:rPr>
      </w:pPr>
    </w:p>
    <w:p w14:paraId="05B661E7" w14:textId="77777777" w:rsidR="00450C04" w:rsidRPr="00EE1AEA" w:rsidRDefault="00EB2C95" w:rsidP="00450C04">
      <w:pPr>
        <w:numPr>
          <w:ilvl w:val="0"/>
          <w:numId w:val="181"/>
        </w:numPr>
        <w:suppressAutoHyphens/>
        <w:rPr>
          <w:sz w:val="22"/>
        </w:rPr>
      </w:pPr>
      <w:r w:rsidRPr="00EE1AEA">
        <w:rPr>
          <w:sz w:val="22"/>
        </w:rPr>
        <w:t xml:space="preserve">Telo niektorých pacientov nemusí tvoriť dostatočný počet krvných buniek, ktoré bojujú s infekciami alebo pomáhajú zastaviť krvácanie. </w:t>
      </w:r>
      <w:r w:rsidR="00B32275" w:rsidRPr="00EE1AEA">
        <w:rPr>
          <w:sz w:val="22"/>
        </w:rPr>
        <w:t>Váš l</w:t>
      </w:r>
      <w:r w:rsidRPr="00EE1AEA">
        <w:rPr>
          <w:sz w:val="22"/>
        </w:rPr>
        <w:t>ekár môže rozhodnúť o ukončení liečby.</w:t>
      </w:r>
      <w:r w:rsidR="00DF605F" w:rsidRPr="00EE1AEA">
        <w:rPr>
          <w:sz w:val="22"/>
        </w:rPr>
        <w:t xml:space="preserve"> </w:t>
      </w:r>
      <w:r w:rsidRPr="00EE1AEA">
        <w:rPr>
          <w:sz w:val="22"/>
        </w:rPr>
        <w:t xml:space="preserve">Ak dostanete horúčku, ktorá pretrváva, tvoria sa vám modriny alebo veľmi ľahko krvácate alebo ste veľmi bledý, informujte ihneď </w:t>
      </w:r>
      <w:r w:rsidR="00B32275" w:rsidRPr="00EE1AEA">
        <w:rPr>
          <w:sz w:val="22"/>
        </w:rPr>
        <w:t xml:space="preserve">svojho </w:t>
      </w:r>
      <w:r w:rsidRPr="00EE1AEA">
        <w:rPr>
          <w:sz w:val="22"/>
        </w:rPr>
        <w:t>lekára.</w:t>
      </w:r>
    </w:p>
    <w:p w14:paraId="40D69284" w14:textId="77777777" w:rsidR="001A4A18" w:rsidRPr="00EE1AEA" w:rsidRDefault="001A4A18" w:rsidP="001A4A18">
      <w:pPr>
        <w:rPr>
          <w:color w:val="auto"/>
          <w:sz w:val="22"/>
        </w:rPr>
      </w:pPr>
    </w:p>
    <w:p w14:paraId="02BFA341" w14:textId="77777777" w:rsidR="001A4A18" w:rsidRPr="00EE1AEA" w:rsidRDefault="00EB2C95" w:rsidP="00D73F67">
      <w:pPr>
        <w:keepNext/>
        <w:rPr>
          <w:color w:val="auto"/>
          <w:sz w:val="22"/>
          <w:u w:val="single"/>
        </w:rPr>
      </w:pPr>
      <w:r w:rsidRPr="00EE1AEA">
        <w:rPr>
          <w:color w:val="auto"/>
          <w:sz w:val="22"/>
          <w:u w:val="single"/>
        </w:rPr>
        <w:t>Rakovina</w:t>
      </w:r>
    </w:p>
    <w:p w14:paraId="0CE6AB2A" w14:textId="77777777" w:rsidR="001A4A18" w:rsidRPr="00EE1AEA" w:rsidRDefault="001A4A18" w:rsidP="00D73F67">
      <w:pPr>
        <w:keepNext/>
        <w:rPr>
          <w:color w:val="auto"/>
          <w:sz w:val="22"/>
        </w:rPr>
      </w:pPr>
    </w:p>
    <w:p w14:paraId="084126BB" w14:textId="77777777" w:rsidR="001A4A18" w:rsidRPr="00EE1AEA" w:rsidRDefault="00EB2C95" w:rsidP="00D73F67">
      <w:pPr>
        <w:keepNext/>
        <w:numPr>
          <w:ilvl w:val="0"/>
          <w:numId w:val="103"/>
        </w:numPr>
        <w:ind w:left="851" w:hanging="284"/>
        <w:jc w:val="both"/>
        <w:rPr>
          <w:color w:val="auto"/>
          <w:sz w:val="22"/>
        </w:rPr>
      </w:pPr>
      <w:r w:rsidRPr="00EE1AEA">
        <w:rPr>
          <w:color w:val="auto"/>
          <w:sz w:val="22"/>
        </w:rPr>
        <w:t>Pri používaní Humiry alebo iných blokátorov</w:t>
      </w:r>
      <w:r w:rsidRPr="00EE1AEA">
        <w:rPr>
          <w:color w:val="auto"/>
          <w:sz w:val="22"/>
        </w:rPr>
        <w:t xml:space="preserve"> TNF sa u detských a dospelých pacientov veľmi zriedkavo vyskytli prípady určitých typov rakoviny. </w:t>
      </w:r>
    </w:p>
    <w:p w14:paraId="46778E71" w14:textId="77777777" w:rsidR="001A4A18" w:rsidRPr="00EE1AEA" w:rsidRDefault="001A4A18" w:rsidP="001A4A18">
      <w:pPr>
        <w:ind w:left="851"/>
        <w:jc w:val="both"/>
        <w:rPr>
          <w:color w:val="auto"/>
          <w:sz w:val="22"/>
        </w:rPr>
      </w:pPr>
    </w:p>
    <w:p w14:paraId="73A070AC" w14:textId="77777777" w:rsidR="001A4A18" w:rsidRPr="00EE1AEA" w:rsidRDefault="00EB2C95" w:rsidP="001A4A18">
      <w:pPr>
        <w:numPr>
          <w:ilvl w:val="0"/>
          <w:numId w:val="51"/>
        </w:numPr>
        <w:tabs>
          <w:tab w:val="clear" w:pos="720"/>
        </w:tabs>
        <w:ind w:left="1418" w:hanging="284"/>
        <w:rPr>
          <w:color w:val="auto"/>
          <w:sz w:val="22"/>
        </w:rPr>
      </w:pPr>
      <w:r w:rsidRPr="00EE1AEA">
        <w:rPr>
          <w:color w:val="auto"/>
          <w:sz w:val="22"/>
        </w:rPr>
        <w:t>Ľudia so závažnejšou reumatoidnou artritídou, ktorí majú chorobu počas dlhého obdobia, môžu mať vyššie ako priemerné riziko, že dostanú lymfóm (</w:t>
      </w:r>
      <w:r w:rsidR="0092452C" w:rsidRPr="00EE1AEA">
        <w:rPr>
          <w:color w:val="auto"/>
          <w:sz w:val="22"/>
        </w:rPr>
        <w:t>rakovina</w:t>
      </w:r>
      <w:r w:rsidRPr="00EE1AEA">
        <w:rPr>
          <w:color w:val="auto"/>
          <w:sz w:val="22"/>
        </w:rPr>
        <w:t>, ktorá postihuje lymfatický systém) a leukémiu (</w:t>
      </w:r>
      <w:r w:rsidR="0092452C" w:rsidRPr="00EE1AEA">
        <w:rPr>
          <w:color w:val="auto"/>
          <w:sz w:val="22"/>
        </w:rPr>
        <w:t>rakovina</w:t>
      </w:r>
      <w:r w:rsidRPr="00EE1AEA">
        <w:rPr>
          <w:color w:val="auto"/>
          <w:sz w:val="22"/>
        </w:rPr>
        <w:t>, ktorá postihuje krv a kostnú dreň).</w:t>
      </w:r>
    </w:p>
    <w:p w14:paraId="6D0F77CF" w14:textId="77777777" w:rsidR="001A4A18" w:rsidRPr="00EE1AEA" w:rsidRDefault="00EB2C95" w:rsidP="001A4A18">
      <w:pPr>
        <w:numPr>
          <w:ilvl w:val="0"/>
          <w:numId w:val="51"/>
        </w:numPr>
        <w:tabs>
          <w:tab w:val="clear" w:pos="720"/>
        </w:tabs>
        <w:ind w:left="1418" w:hanging="284"/>
        <w:rPr>
          <w:color w:val="auto"/>
          <w:sz w:val="22"/>
        </w:rPr>
      </w:pPr>
      <w:r w:rsidRPr="00EE1AEA">
        <w:rPr>
          <w:color w:val="auto"/>
          <w:sz w:val="22"/>
        </w:rPr>
        <w:t>Ak používate Humiru, môže sa u vás zvýšiť riziko výskytu lymfómu, leukémie alebo iných nádorov. U pacientov, používajúcich Humiru, boli pozorované</w:t>
      </w:r>
      <w:r w:rsidR="00A27AC6" w:rsidRPr="00EE1AEA">
        <w:rPr>
          <w:color w:val="auto"/>
          <w:sz w:val="22"/>
        </w:rPr>
        <w:t xml:space="preserve"> </w:t>
      </w:r>
      <w:r w:rsidRPr="00EE1AEA">
        <w:rPr>
          <w:color w:val="auto"/>
          <w:sz w:val="22"/>
        </w:rPr>
        <w:t>zriedkavé prípady neobvyklých a ťažkých typov lymfómu. Niektorí z týchto pacientov boli liečení aj azatioprínom alebo 6-merkaptopurínom.</w:t>
      </w:r>
    </w:p>
    <w:p w14:paraId="05742DD3" w14:textId="220CAD37" w:rsidR="00FE4B2D" w:rsidRPr="00EE1AEA" w:rsidRDefault="00EB2C95" w:rsidP="001A4A18">
      <w:pPr>
        <w:numPr>
          <w:ilvl w:val="0"/>
          <w:numId w:val="51"/>
        </w:numPr>
        <w:tabs>
          <w:tab w:val="clear" w:pos="720"/>
        </w:tabs>
        <w:ind w:left="1418" w:hanging="284"/>
        <w:rPr>
          <w:color w:val="auto"/>
          <w:sz w:val="22"/>
        </w:rPr>
      </w:pPr>
      <w:r w:rsidRPr="00EE1AEA">
        <w:rPr>
          <w:color w:val="auto"/>
          <w:sz w:val="22"/>
        </w:rPr>
        <w:t>Povedzte svojmu lekárovi, ak užívate spolu s Humirou azatioprín alebo 6</w:t>
      </w:r>
      <w:r w:rsidR="00315E1D">
        <w:rPr>
          <w:color w:val="auto"/>
          <w:sz w:val="22"/>
        </w:rPr>
        <w:noBreakHyphen/>
      </w:r>
      <w:r w:rsidRPr="00EE1AEA">
        <w:rPr>
          <w:color w:val="auto"/>
          <w:sz w:val="22"/>
        </w:rPr>
        <w:t>merkaptopurín.</w:t>
      </w:r>
    </w:p>
    <w:p w14:paraId="550EA13D" w14:textId="77777777" w:rsidR="001A4A18" w:rsidRPr="00EE1AEA" w:rsidRDefault="00EB2C95" w:rsidP="001A4A18">
      <w:pPr>
        <w:numPr>
          <w:ilvl w:val="0"/>
          <w:numId w:val="51"/>
        </w:numPr>
        <w:tabs>
          <w:tab w:val="clear" w:pos="720"/>
        </w:tabs>
        <w:ind w:left="1418" w:hanging="284"/>
        <w:rPr>
          <w:color w:val="auto"/>
          <w:sz w:val="22"/>
        </w:rPr>
      </w:pPr>
      <w:r w:rsidRPr="00EE1AEA">
        <w:rPr>
          <w:color w:val="auto"/>
          <w:sz w:val="22"/>
        </w:rPr>
        <w:t>U pacientov používajúcich Humiru sa zaznamenali prípady nemelanómovej rakoviny kože.</w:t>
      </w:r>
    </w:p>
    <w:p w14:paraId="2D4C73BC" w14:textId="77777777" w:rsidR="001A4A18" w:rsidRPr="00EE1AEA" w:rsidRDefault="00EB2C95" w:rsidP="001A4A18">
      <w:pPr>
        <w:numPr>
          <w:ilvl w:val="0"/>
          <w:numId w:val="51"/>
        </w:numPr>
        <w:tabs>
          <w:tab w:val="clear" w:pos="720"/>
        </w:tabs>
        <w:ind w:left="1418" w:hanging="284"/>
        <w:rPr>
          <w:color w:val="auto"/>
          <w:sz w:val="22"/>
        </w:rPr>
      </w:pPr>
      <w:r w:rsidRPr="00EE1AEA">
        <w:rPr>
          <w:color w:val="auto"/>
          <w:sz w:val="22"/>
        </w:rPr>
        <w:t>Ak sa počas liečby alebo po liečbe objavia nové kožné lézie alebo ak existujúce lézie zmenia svoj vzhľad, informujte svojho lekára.</w:t>
      </w:r>
    </w:p>
    <w:p w14:paraId="6900AD37" w14:textId="77777777" w:rsidR="001A4A18" w:rsidRPr="00EE1AEA" w:rsidRDefault="001A4A18" w:rsidP="001A4A18">
      <w:pPr>
        <w:rPr>
          <w:color w:val="auto"/>
          <w:sz w:val="22"/>
        </w:rPr>
      </w:pPr>
    </w:p>
    <w:p w14:paraId="5A02007A" w14:textId="77777777" w:rsidR="001A4A18" w:rsidRPr="00EE1AEA" w:rsidRDefault="00EB2C95" w:rsidP="001A4A18">
      <w:pPr>
        <w:numPr>
          <w:ilvl w:val="0"/>
          <w:numId w:val="103"/>
        </w:numPr>
        <w:ind w:left="851" w:hanging="284"/>
        <w:jc w:val="both"/>
        <w:rPr>
          <w:color w:val="auto"/>
          <w:sz w:val="22"/>
        </w:rPr>
      </w:pPr>
      <w:r w:rsidRPr="00EE1AEA">
        <w:rPr>
          <w:color w:val="auto"/>
          <w:sz w:val="22"/>
        </w:rPr>
        <w:t>U pacientov so špecifickým typom pľúcnej choroby nazývanej chronická obštrukčná choroba pľúc (CHOCHP) sa pri liečbe iným TNF blokátorom hlásili prípady rakoviny, inej ako lymfóm. Ak máte CHOCHP alebo ak veľa fajčíte, poraďte sa so svojim lekárom o tom, či je pre vás vhodná liečba TNF blokátorom.</w:t>
      </w:r>
    </w:p>
    <w:p w14:paraId="19D93EEF" w14:textId="77777777" w:rsidR="001A4A18" w:rsidRPr="00EE1AEA" w:rsidRDefault="001A4A18" w:rsidP="001A4A18">
      <w:pPr>
        <w:rPr>
          <w:color w:val="auto"/>
          <w:sz w:val="22"/>
        </w:rPr>
      </w:pPr>
    </w:p>
    <w:p w14:paraId="3E501EE8" w14:textId="77777777" w:rsidR="0092452C" w:rsidRPr="00EE1AEA" w:rsidRDefault="00EB2C95" w:rsidP="0092452C">
      <w:pPr>
        <w:pStyle w:val="EMEANormal"/>
        <w:rPr>
          <w:u w:val="single"/>
        </w:rPr>
      </w:pPr>
      <w:r w:rsidRPr="00EE1AEA">
        <w:rPr>
          <w:u w:val="single"/>
        </w:rPr>
        <w:t>Autoimunitné ochorenie</w:t>
      </w:r>
    </w:p>
    <w:p w14:paraId="22BE7A15" w14:textId="77777777" w:rsidR="0092452C" w:rsidRPr="00EE1AEA" w:rsidRDefault="0092452C" w:rsidP="0092452C">
      <w:pPr>
        <w:pStyle w:val="EMEANormal"/>
        <w:rPr>
          <w:lang w:val="en-GB"/>
        </w:rPr>
      </w:pPr>
    </w:p>
    <w:p w14:paraId="005E3C44" w14:textId="77777777" w:rsidR="0092452C" w:rsidRPr="00EE1AEA" w:rsidRDefault="00EB2C95" w:rsidP="0092452C">
      <w:pPr>
        <w:pStyle w:val="EMEANormal"/>
        <w:numPr>
          <w:ilvl w:val="0"/>
          <w:numId w:val="192"/>
        </w:numPr>
        <w:tabs>
          <w:tab w:val="clear" w:pos="562"/>
          <w:tab w:val="left" w:pos="720"/>
        </w:tabs>
      </w:pPr>
      <w:r w:rsidRPr="00EE1AEA">
        <w:t xml:space="preserve">V zriedkavých prípadoch môže liečba Humirou viesť k vzniku </w:t>
      </w:r>
      <w:r w:rsidR="009635FC" w:rsidRPr="00EE1AEA">
        <w:rPr>
          <w:szCs w:val="22"/>
        </w:rPr>
        <w:t xml:space="preserve">syndrómu podobného </w:t>
      </w:r>
      <w:r w:rsidRPr="00EE1AEA">
        <w:t>lupusu. Kontaktujte svojho lekára, ak sa vyskytnú príznaky, ako je pretrvávajúca nevysvetliteľná vyrážka, horúčka, bolesť kĺbov alebo únava.</w:t>
      </w:r>
    </w:p>
    <w:p w14:paraId="3A3ABEDE" w14:textId="77777777" w:rsidR="0092452C" w:rsidRPr="00EE1AEA" w:rsidRDefault="0092452C" w:rsidP="001A4A18">
      <w:pPr>
        <w:numPr>
          <w:ilvl w:val="12"/>
          <w:numId w:val="0"/>
        </w:numPr>
        <w:tabs>
          <w:tab w:val="num" w:pos="567"/>
        </w:tabs>
        <w:ind w:right="-2"/>
        <w:rPr>
          <w:b/>
          <w:bCs/>
          <w:color w:val="auto"/>
          <w:sz w:val="22"/>
          <w:lang w:val="en-US"/>
        </w:rPr>
      </w:pPr>
    </w:p>
    <w:p w14:paraId="7AB90D08" w14:textId="77777777" w:rsidR="001A4A18" w:rsidRPr="00EE1AEA" w:rsidRDefault="00EB2C95" w:rsidP="001A4A18">
      <w:pPr>
        <w:numPr>
          <w:ilvl w:val="12"/>
          <w:numId w:val="0"/>
        </w:numPr>
        <w:tabs>
          <w:tab w:val="num" w:pos="567"/>
        </w:tabs>
        <w:ind w:right="-2"/>
        <w:rPr>
          <w:b/>
          <w:bCs/>
          <w:color w:val="auto"/>
          <w:sz w:val="22"/>
        </w:rPr>
      </w:pPr>
      <w:r w:rsidRPr="00EE1AEA">
        <w:rPr>
          <w:b/>
          <w:bCs/>
          <w:color w:val="auto"/>
          <w:sz w:val="22"/>
        </w:rPr>
        <w:t>Deti a dospievajúci</w:t>
      </w:r>
    </w:p>
    <w:p w14:paraId="2835F7F3" w14:textId="77777777" w:rsidR="001A4A18" w:rsidRPr="00EE1AEA" w:rsidRDefault="001A4A18" w:rsidP="001A4A18">
      <w:pPr>
        <w:numPr>
          <w:ilvl w:val="12"/>
          <w:numId w:val="0"/>
        </w:numPr>
        <w:tabs>
          <w:tab w:val="num" w:pos="567"/>
        </w:tabs>
        <w:ind w:right="-2"/>
        <w:rPr>
          <w:b/>
          <w:bCs/>
          <w:color w:val="auto"/>
          <w:sz w:val="22"/>
        </w:rPr>
      </w:pPr>
    </w:p>
    <w:p w14:paraId="3975EB7C" w14:textId="77777777" w:rsidR="001A4A18" w:rsidRPr="00EE1AEA" w:rsidRDefault="00EB2C95" w:rsidP="001A4A18">
      <w:pPr>
        <w:numPr>
          <w:ilvl w:val="0"/>
          <w:numId w:val="103"/>
        </w:numPr>
        <w:ind w:left="851" w:hanging="284"/>
        <w:jc w:val="both"/>
        <w:rPr>
          <w:color w:val="auto"/>
          <w:sz w:val="22"/>
        </w:rPr>
      </w:pPr>
      <w:r w:rsidRPr="00EE1AEA">
        <w:rPr>
          <w:color w:val="auto"/>
          <w:sz w:val="22"/>
        </w:rPr>
        <w:t xml:space="preserve">Očkovanie: ak je to možné, </w:t>
      </w:r>
      <w:r w:rsidR="00805975" w:rsidRPr="00EE1AEA">
        <w:rPr>
          <w:color w:val="auto"/>
          <w:sz w:val="22"/>
          <w:szCs w:val="22"/>
        </w:rPr>
        <w:t xml:space="preserve">deti majú mať </w:t>
      </w:r>
      <w:r w:rsidR="00805975" w:rsidRPr="00EE1AEA">
        <w:rPr>
          <w:color w:val="auto"/>
          <w:sz w:val="22"/>
        </w:rPr>
        <w:t xml:space="preserve">aktualizované </w:t>
      </w:r>
      <w:r w:rsidRPr="00EE1AEA">
        <w:rPr>
          <w:color w:val="auto"/>
          <w:sz w:val="22"/>
        </w:rPr>
        <w:t>pred použitím Humiry všetky očkovania.</w:t>
      </w:r>
    </w:p>
    <w:p w14:paraId="7BD7D573" w14:textId="77777777" w:rsidR="001A4A18" w:rsidRPr="00EE1AEA" w:rsidRDefault="001A4A18" w:rsidP="001A4A18">
      <w:pPr>
        <w:rPr>
          <w:color w:val="auto"/>
          <w:sz w:val="22"/>
        </w:rPr>
      </w:pPr>
    </w:p>
    <w:p w14:paraId="2224A214" w14:textId="77777777" w:rsidR="001A4A18" w:rsidRPr="00EE1AEA" w:rsidRDefault="00EB2C95" w:rsidP="006941F6">
      <w:pPr>
        <w:keepNext/>
        <w:numPr>
          <w:ilvl w:val="12"/>
          <w:numId w:val="0"/>
        </w:numPr>
        <w:tabs>
          <w:tab w:val="num" w:pos="567"/>
        </w:tabs>
        <w:rPr>
          <w:b/>
          <w:color w:val="auto"/>
          <w:sz w:val="22"/>
        </w:rPr>
      </w:pPr>
      <w:r w:rsidRPr="00EE1AEA">
        <w:rPr>
          <w:b/>
          <w:color w:val="auto"/>
          <w:sz w:val="22"/>
        </w:rPr>
        <w:t>Iné lieky a Humira</w:t>
      </w:r>
    </w:p>
    <w:p w14:paraId="726A9222" w14:textId="77777777" w:rsidR="001A4A18" w:rsidRPr="00EE1AEA" w:rsidRDefault="001A4A18" w:rsidP="006941F6">
      <w:pPr>
        <w:keepNext/>
        <w:numPr>
          <w:ilvl w:val="12"/>
          <w:numId w:val="0"/>
        </w:numPr>
        <w:tabs>
          <w:tab w:val="num" w:pos="567"/>
        </w:tabs>
        <w:rPr>
          <w:bCs/>
          <w:color w:val="auto"/>
          <w:sz w:val="22"/>
        </w:rPr>
      </w:pPr>
    </w:p>
    <w:p w14:paraId="7D751D61" w14:textId="77777777" w:rsidR="001A4A18" w:rsidRPr="00EE1AEA" w:rsidRDefault="00EB2C95" w:rsidP="001A4A18">
      <w:pPr>
        <w:numPr>
          <w:ilvl w:val="12"/>
          <w:numId w:val="0"/>
        </w:numPr>
        <w:tabs>
          <w:tab w:val="num" w:pos="567"/>
        </w:tabs>
        <w:ind w:right="-2"/>
        <w:rPr>
          <w:bCs/>
          <w:color w:val="auto"/>
          <w:sz w:val="22"/>
        </w:rPr>
      </w:pPr>
      <w:r w:rsidRPr="00EE1AEA">
        <w:rPr>
          <w:bCs/>
          <w:color w:val="auto"/>
          <w:sz w:val="22"/>
        </w:rPr>
        <w:t xml:space="preserve">Ak užívate alebo ste v poslednom čase užívali, resp. budete užívať ďalšie lieky, povedzte to svojmu lekárovi alebo lekárnikovi. </w:t>
      </w:r>
    </w:p>
    <w:p w14:paraId="10F51C56" w14:textId="77777777" w:rsidR="001A4A18" w:rsidRPr="00EE1AEA" w:rsidRDefault="001A4A18" w:rsidP="001A4A18">
      <w:pPr>
        <w:numPr>
          <w:ilvl w:val="12"/>
          <w:numId w:val="0"/>
        </w:numPr>
        <w:tabs>
          <w:tab w:val="num" w:pos="567"/>
        </w:tabs>
        <w:ind w:right="-2"/>
        <w:rPr>
          <w:bCs/>
          <w:color w:val="auto"/>
          <w:sz w:val="22"/>
        </w:rPr>
      </w:pPr>
    </w:p>
    <w:p w14:paraId="264CB9BA" w14:textId="77777777" w:rsidR="001A4A18" w:rsidRPr="00EE1AEA" w:rsidRDefault="00EB2C95" w:rsidP="001A4A18">
      <w:pPr>
        <w:numPr>
          <w:ilvl w:val="12"/>
          <w:numId w:val="0"/>
        </w:numPr>
        <w:tabs>
          <w:tab w:val="num" w:pos="567"/>
        </w:tabs>
        <w:ind w:right="-2"/>
        <w:rPr>
          <w:color w:val="222222"/>
          <w:sz w:val="22"/>
          <w:szCs w:val="22"/>
        </w:rPr>
      </w:pPr>
      <w:r w:rsidRPr="00EE1AEA">
        <w:rPr>
          <w:sz w:val="22"/>
        </w:rPr>
        <w:t xml:space="preserve">Z dôvodu zvýšeného rizika </w:t>
      </w:r>
      <w:r w:rsidR="003C0F04" w:rsidRPr="00EE1AEA">
        <w:rPr>
          <w:sz w:val="22"/>
        </w:rPr>
        <w:t>zá</w:t>
      </w:r>
      <w:r w:rsidRPr="00EE1AEA">
        <w:rPr>
          <w:sz w:val="22"/>
        </w:rPr>
        <w:t>v</w:t>
      </w:r>
      <w:r w:rsidR="003C0F04" w:rsidRPr="00EE1AEA">
        <w:rPr>
          <w:sz w:val="22"/>
        </w:rPr>
        <w:t>a</w:t>
      </w:r>
      <w:r w:rsidRPr="00EE1AEA">
        <w:rPr>
          <w:sz w:val="22"/>
        </w:rPr>
        <w:t xml:space="preserve">žnej infekcie by ste nemali používať Humiru s liekmi, ktoré obsahujú </w:t>
      </w:r>
      <w:r w:rsidR="006704B3">
        <w:rPr>
          <w:sz w:val="22"/>
        </w:rPr>
        <w:t xml:space="preserve">nasledujúce </w:t>
      </w:r>
      <w:r w:rsidRPr="00EE1AEA">
        <w:rPr>
          <w:sz w:val="22"/>
        </w:rPr>
        <w:t>liečiv</w:t>
      </w:r>
      <w:r w:rsidR="006704B3">
        <w:rPr>
          <w:sz w:val="22"/>
        </w:rPr>
        <w:t>á</w:t>
      </w:r>
      <w:r w:rsidRPr="00EE1AEA">
        <w:rPr>
          <w:color w:val="222222"/>
          <w:sz w:val="22"/>
          <w:szCs w:val="22"/>
        </w:rPr>
        <w:t>:</w:t>
      </w:r>
    </w:p>
    <w:p w14:paraId="687DEE08" w14:textId="77777777" w:rsidR="001A4A18" w:rsidRPr="00EE1AEA" w:rsidRDefault="00EB2C95" w:rsidP="001A4A18">
      <w:pPr>
        <w:numPr>
          <w:ilvl w:val="0"/>
          <w:numId w:val="103"/>
        </w:numPr>
        <w:ind w:left="851" w:right="-2" w:hanging="284"/>
        <w:rPr>
          <w:color w:val="222222"/>
          <w:sz w:val="22"/>
          <w:szCs w:val="22"/>
        </w:rPr>
      </w:pPr>
      <w:r w:rsidRPr="00EE1AEA">
        <w:rPr>
          <w:color w:val="222222"/>
          <w:sz w:val="22"/>
          <w:szCs w:val="22"/>
        </w:rPr>
        <w:t>anakinra</w:t>
      </w:r>
    </w:p>
    <w:p w14:paraId="4221A477" w14:textId="77777777" w:rsidR="001A4A18" w:rsidRPr="00EE1AEA" w:rsidRDefault="00EB2C95" w:rsidP="001A4A18">
      <w:pPr>
        <w:numPr>
          <w:ilvl w:val="0"/>
          <w:numId w:val="103"/>
        </w:numPr>
        <w:ind w:left="851" w:right="-2" w:hanging="284"/>
        <w:rPr>
          <w:color w:val="222222"/>
          <w:sz w:val="22"/>
          <w:szCs w:val="22"/>
        </w:rPr>
      </w:pPr>
      <w:r w:rsidRPr="00EE1AEA">
        <w:rPr>
          <w:color w:val="222222"/>
          <w:sz w:val="22"/>
          <w:szCs w:val="22"/>
        </w:rPr>
        <w:t>abatacept.</w:t>
      </w:r>
    </w:p>
    <w:p w14:paraId="1FAF30DD" w14:textId="77777777" w:rsidR="001A4A18" w:rsidRPr="00EE1AEA" w:rsidRDefault="001A4A18" w:rsidP="001A4A18">
      <w:pPr>
        <w:numPr>
          <w:ilvl w:val="12"/>
          <w:numId w:val="0"/>
        </w:numPr>
        <w:tabs>
          <w:tab w:val="num" w:pos="567"/>
        </w:tabs>
        <w:ind w:right="-2"/>
        <w:rPr>
          <w:bCs/>
          <w:color w:val="auto"/>
          <w:sz w:val="22"/>
        </w:rPr>
      </w:pPr>
    </w:p>
    <w:p w14:paraId="1EF25AA4" w14:textId="6F458442" w:rsidR="001A4A18" w:rsidRPr="00EE1AEA" w:rsidRDefault="00EB2C95" w:rsidP="001A4A18">
      <w:pPr>
        <w:numPr>
          <w:ilvl w:val="12"/>
          <w:numId w:val="0"/>
        </w:numPr>
        <w:tabs>
          <w:tab w:val="num" w:pos="567"/>
        </w:tabs>
        <w:ind w:right="-2"/>
        <w:rPr>
          <w:color w:val="auto"/>
          <w:sz w:val="22"/>
        </w:rPr>
      </w:pPr>
      <w:r w:rsidRPr="00EE1AEA">
        <w:rPr>
          <w:color w:val="auto"/>
          <w:sz w:val="22"/>
        </w:rPr>
        <w:t>Humira sa môže podávať spolu:</w:t>
      </w:r>
    </w:p>
    <w:p w14:paraId="528BFC93" w14:textId="77777777" w:rsidR="001A4A18" w:rsidRPr="00EE1AEA" w:rsidRDefault="00EB2C95" w:rsidP="001A4A18">
      <w:pPr>
        <w:numPr>
          <w:ilvl w:val="0"/>
          <w:numId w:val="103"/>
        </w:numPr>
        <w:ind w:left="851" w:right="-2" w:hanging="284"/>
        <w:rPr>
          <w:color w:val="222222"/>
          <w:sz w:val="22"/>
          <w:szCs w:val="22"/>
        </w:rPr>
      </w:pPr>
      <w:r>
        <w:rPr>
          <w:color w:val="222222"/>
          <w:sz w:val="22"/>
          <w:szCs w:val="22"/>
        </w:rPr>
        <w:t>s </w:t>
      </w:r>
      <w:r w:rsidR="00385D26" w:rsidRPr="00EE1AEA">
        <w:rPr>
          <w:color w:val="222222"/>
          <w:sz w:val="22"/>
          <w:szCs w:val="22"/>
        </w:rPr>
        <w:t>metotrexátom</w:t>
      </w:r>
    </w:p>
    <w:p w14:paraId="5F6579AE" w14:textId="77777777" w:rsidR="001A4A18" w:rsidRPr="00EE1AEA" w:rsidRDefault="00EB2C95" w:rsidP="001A4A18">
      <w:pPr>
        <w:numPr>
          <w:ilvl w:val="0"/>
          <w:numId w:val="103"/>
        </w:numPr>
        <w:ind w:left="851" w:right="-2" w:hanging="284"/>
        <w:rPr>
          <w:color w:val="222222"/>
          <w:sz w:val="22"/>
          <w:szCs w:val="22"/>
        </w:rPr>
      </w:pPr>
      <w:r>
        <w:rPr>
          <w:color w:val="222222"/>
          <w:sz w:val="22"/>
          <w:szCs w:val="22"/>
        </w:rPr>
        <w:t>s </w:t>
      </w:r>
      <w:r w:rsidR="00385D26" w:rsidRPr="00EE1AEA">
        <w:rPr>
          <w:color w:val="222222"/>
          <w:sz w:val="22"/>
          <w:szCs w:val="22"/>
        </w:rPr>
        <w:t>určitými chorobu modifikujúcimi antireumatickými liekmi (napríklad sulfasalazínom, hydroxychlorochínom, leflunomidom a injekčnými liekmi, obsahujúcimi zlato)</w:t>
      </w:r>
    </w:p>
    <w:p w14:paraId="52F9DFBA" w14:textId="77777777" w:rsidR="001A4A18" w:rsidRPr="00EE1AEA" w:rsidRDefault="00EB2C95" w:rsidP="001A4A18">
      <w:pPr>
        <w:numPr>
          <w:ilvl w:val="0"/>
          <w:numId w:val="103"/>
        </w:numPr>
        <w:ind w:left="851" w:right="-2" w:hanging="284"/>
        <w:rPr>
          <w:color w:val="222222"/>
          <w:sz w:val="22"/>
          <w:szCs w:val="22"/>
        </w:rPr>
      </w:pPr>
      <w:r>
        <w:rPr>
          <w:color w:val="222222"/>
          <w:sz w:val="22"/>
          <w:szCs w:val="22"/>
        </w:rPr>
        <w:t xml:space="preserve">so </w:t>
      </w:r>
      <w:r w:rsidR="00385D26" w:rsidRPr="00EE1AEA">
        <w:rPr>
          <w:color w:val="222222"/>
          <w:sz w:val="22"/>
          <w:szCs w:val="22"/>
        </w:rPr>
        <w:t>steroidmi alebo liekmi proti bolesti, vrátane nesteroidových protizápalových liekov (NSAID).</w:t>
      </w:r>
    </w:p>
    <w:p w14:paraId="5708C267" w14:textId="77777777" w:rsidR="001A4A18" w:rsidRPr="00EE1AEA" w:rsidRDefault="001A4A18" w:rsidP="001A4A18">
      <w:pPr>
        <w:numPr>
          <w:ilvl w:val="12"/>
          <w:numId w:val="0"/>
        </w:numPr>
        <w:tabs>
          <w:tab w:val="num" w:pos="567"/>
        </w:tabs>
        <w:ind w:right="-2"/>
        <w:rPr>
          <w:color w:val="auto"/>
          <w:sz w:val="22"/>
        </w:rPr>
      </w:pPr>
    </w:p>
    <w:p w14:paraId="0616CF79" w14:textId="77777777" w:rsidR="001A4A18" w:rsidRPr="00EE1AEA" w:rsidRDefault="00EB2C95" w:rsidP="001A4A18">
      <w:pPr>
        <w:numPr>
          <w:ilvl w:val="12"/>
          <w:numId w:val="0"/>
        </w:numPr>
        <w:tabs>
          <w:tab w:val="num" w:pos="567"/>
        </w:tabs>
        <w:ind w:right="-2"/>
        <w:rPr>
          <w:color w:val="auto"/>
          <w:sz w:val="22"/>
        </w:rPr>
      </w:pPr>
      <w:r w:rsidRPr="00EE1AEA">
        <w:rPr>
          <w:color w:val="auto"/>
          <w:sz w:val="22"/>
        </w:rPr>
        <w:t>Ak máte otázky, opýtajte sa svojho lekára.</w:t>
      </w:r>
    </w:p>
    <w:p w14:paraId="34221792" w14:textId="77777777" w:rsidR="001A4A18" w:rsidRPr="00EE1AEA" w:rsidRDefault="001A4A18" w:rsidP="001A4A18">
      <w:pPr>
        <w:numPr>
          <w:ilvl w:val="12"/>
          <w:numId w:val="0"/>
        </w:numPr>
        <w:ind w:right="-2"/>
        <w:rPr>
          <w:bCs/>
          <w:color w:val="auto"/>
          <w:sz w:val="22"/>
        </w:rPr>
      </w:pPr>
    </w:p>
    <w:p w14:paraId="1AEF01E0" w14:textId="77777777" w:rsidR="001A4A18" w:rsidRPr="00EE1AEA" w:rsidRDefault="00EB2C95" w:rsidP="00152497">
      <w:pPr>
        <w:keepNext/>
        <w:numPr>
          <w:ilvl w:val="12"/>
          <w:numId w:val="0"/>
        </w:numPr>
        <w:ind w:right="-2"/>
        <w:rPr>
          <w:b/>
          <w:color w:val="auto"/>
          <w:sz w:val="22"/>
        </w:rPr>
      </w:pPr>
      <w:r w:rsidRPr="00EE1AEA">
        <w:rPr>
          <w:b/>
          <w:color w:val="auto"/>
          <w:sz w:val="22"/>
        </w:rPr>
        <w:t>Tehotenstvo a dojčenie</w:t>
      </w:r>
    </w:p>
    <w:p w14:paraId="5E27ACF0" w14:textId="77777777" w:rsidR="001A4A18" w:rsidRPr="00EE1AEA" w:rsidRDefault="001A4A18" w:rsidP="00152497">
      <w:pPr>
        <w:keepNext/>
        <w:numPr>
          <w:ilvl w:val="12"/>
          <w:numId w:val="0"/>
        </w:numPr>
        <w:ind w:right="-2"/>
        <w:rPr>
          <w:color w:val="auto"/>
          <w:sz w:val="22"/>
        </w:rPr>
      </w:pPr>
    </w:p>
    <w:p w14:paraId="332266BA" w14:textId="77777777" w:rsidR="00D545C4" w:rsidRPr="00EE1AEA" w:rsidRDefault="00EB2C95" w:rsidP="00D545C4">
      <w:pPr>
        <w:pStyle w:val="ListParagraph"/>
        <w:numPr>
          <w:ilvl w:val="0"/>
          <w:numId w:val="135"/>
        </w:numPr>
        <w:tabs>
          <w:tab w:val="clear" w:pos="720"/>
          <w:tab w:val="left" w:pos="709"/>
        </w:tabs>
        <w:suppressAutoHyphens/>
        <w:rPr>
          <w:sz w:val="22"/>
          <w:szCs w:val="22"/>
        </w:rPr>
      </w:pPr>
      <w:r w:rsidRPr="00EE1AEA">
        <w:rPr>
          <w:sz w:val="22"/>
          <w:szCs w:val="22"/>
        </w:rPr>
        <w:t>Mali by ste zvážiť používanie primeranej antikoncepcie, aby ste zabránili otehotneniu, a pokračovať v jej používaní aspoň 5 mesiacov po poslednom podaní Humiry.</w:t>
      </w:r>
    </w:p>
    <w:p w14:paraId="49CBCADB" w14:textId="77777777" w:rsidR="00D545C4" w:rsidRPr="00EE1AEA" w:rsidRDefault="00EB2C95" w:rsidP="00D545C4">
      <w:pPr>
        <w:pStyle w:val="ListParagraph"/>
        <w:numPr>
          <w:ilvl w:val="0"/>
          <w:numId w:val="135"/>
        </w:numPr>
        <w:tabs>
          <w:tab w:val="clear" w:pos="720"/>
          <w:tab w:val="left" w:pos="709"/>
        </w:tabs>
        <w:suppressAutoHyphens/>
        <w:rPr>
          <w:sz w:val="22"/>
          <w:szCs w:val="22"/>
        </w:rPr>
      </w:pPr>
      <w:r w:rsidRPr="00EE1AEA">
        <w:rPr>
          <w:sz w:val="22"/>
          <w:szCs w:val="22"/>
        </w:rPr>
        <w:t>Ak ste tehotná, myslíte si, že by ste mohli byť tehotná, alebo plánujete otehotnieť, poraďte sa s lekárom predtým, ako začnete používať tento liek.</w:t>
      </w:r>
    </w:p>
    <w:p w14:paraId="2A3212DE" w14:textId="77777777" w:rsidR="00D545C4" w:rsidRPr="00EE1AEA" w:rsidRDefault="00EB2C95" w:rsidP="00D545C4">
      <w:pPr>
        <w:pStyle w:val="ListParagraph"/>
        <w:numPr>
          <w:ilvl w:val="0"/>
          <w:numId w:val="135"/>
        </w:numPr>
        <w:tabs>
          <w:tab w:val="clear" w:pos="720"/>
          <w:tab w:val="left" w:pos="709"/>
        </w:tabs>
        <w:suppressAutoHyphens/>
        <w:rPr>
          <w:sz w:val="22"/>
          <w:szCs w:val="22"/>
        </w:rPr>
      </w:pPr>
      <w:r w:rsidRPr="00EE1AEA">
        <w:rPr>
          <w:sz w:val="22"/>
          <w:szCs w:val="22"/>
        </w:rPr>
        <w:t>Humira sa má používať počas tehotenstva, iba ak je to potrebné.</w:t>
      </w:r>
    </w:p>
    <w:p w14:paraId="5E0AAA49" w14:textId="77777777" w:rsidR="00D545C4" w:rsidRPr="00EE1AEA" w:rsidRDefault="00EB2C95" w:rsidP="00D545C4">
      <w:pPr>
        <w:pStyle w:val="ListParagraph"/>
        <w:numPr>
          <w:ilvl w:val="0"/>
          <w:numId w:val="135"/>
        </w:numPr>
        <w:tabs>
          <w:tab w:val="clear" w:pos="720"/>
          <w:tab w:val="left" w:pos="709"/>
        </w:tabs>
        <w:suppressAutoHyphens/>
        <w:rPr>
          <w:sz w:val="22"/>
          <w:szCs w:val="22"/>
        </w:rPr>
      </w:pPr>
      <w:r w:rsidRPr="00EE1AEA">
        <w:rPr>
          <w:sz w:val="22"/>
          <w:szCs w:val="22"/>
        </w:rPr>
        <w:t xml:space="preserve">Podľa štúdie zameranej na </w:t>
      </w:r>
      <w:r w:rsidR="00324188" w:rsidRPr="00EE1AEA">
        <w:rPr>
          <w:sz w:val="22"/>
          <w:szCs w:val="22"/>
        </w:rPr>
        <w:t>tehotenstv</w:t>
      </w:r>
      <w:r w:rsidR="001A5DFD" w:rsidRPr="00EE1AEA">
        <w:rPr>
          <w:sz w:val="22"/>
          <w:szCs w:val="22"/>
        </w:rPr>
        <w:t>o</w:t>
      </w:r>
      <w:r w:rsidR="00324188" w:rsidRPr="00EE1AEA">
        <w:rPr>
          <w:sz w:val="22"/>
          <w:szCs w:val="22"/>
        </w:rPr>
        <w:t xml:space="preserve"> </w:t>
      </w:r>
      <w:r w:rsidRPr="00EE1AEA">
        <w:rPr>
          <w:sz w:val="22"/>
          <w:szCs w:val="22"/>
        </w:rPr>
        <w:t>sa nepreukázalo vyššie riziko vrodených chýb, keď matka dostávala Humir</w:t>
      </w:r>
      <w:r w:rsidR="00B26051" w:rsidRPr="00EE1AEA">
        <w:rPr>
          <w:sz w:val="22"/>
          <w:szCs w:val="22"/>
        </w:rPr>
        <w:t>u</w:t>
      </w:r>
      <w:r w:rsidRPr="00EE1AEA">
        <w:rPr>
          <w:sz w:val="22"/>
          <w:szCs w:val="22"/>
        </w:rPr>
        <w:t xml:space="preserve"> počas tehotenstva, v porovnaní s matkami s rovnakým ochorením, ktor</w:t>
      </w:r>
      <w:r w:rsidR="00324188" w:rsidRPr="00EE1AEA">
        <w:rPr>
          <w:sz w:val="22"/>
          <w:szCs w:val="22"/>
        </w:rPr>
        <w:t>é</w:t>
      </w:r>
      <w:r w:rsidRPr="00EE1AEA">
        <w:rPr>
          <w:sz w:val="22"/>
          <w:szCs w:val="22"/>
        </w:rPr>
        <w:t xml:space="preserve"> nedostávali Humiru.</w:t>
      </w:r>
    </w:p>
    <w:p w14:paraId="5A3391FA" w14:textId="77777777" w:rsidR="00D545C4" w:rsidRPr="00EE1AEA" w:rsidRDefault="00EB2C95" w:rsidP="00D545C4">
      <w:pPr>
        <w:pStyle w:val="ListParagraph"/>
        <w:numPr>
          <w:ilvl w:val="0"/>
          <w:numId w:val="135"/>
        </w:numPr>
        <w:tabs>
          <w:tab w:val="clear" w:pos="720"/>
          <w:tab w:val="left" w:pos="709"/>
        </w:tabs>
        <w:suppressAutoHyphens/>
        <w:rPr>
          <w:sz w:val="22"/>
          <w:szCs w:val="22"/>
        </w:rPr>
      </w:pPr>
      <w:r w:rsidRPr="00EE1AEA">
        <w:rPr>
          <w:sz w:val="22"/>
          <w:szCs w:val="22"/>
        </w:rPr>
        <w:t>Humira sa môže používať počas dojčenia</w:t>
      </w:r>
      <w:r w:rsidR="00324188" w:rsidRPr="00EE1AEA">
        <w:rPr>
          <w:sz w:val="22"/>
          <w:szCs w:val="22"/>
        </w:rPr>
        <w:t>.</w:t>
      </w:r>
    </w:p>
    <w:p w14:paraId="07740D66" w14:textId="77777777" w:rsidR="00D545C4" w:rsidRPr="00EE1AEA" w:rsidRDefault="00EB2C95" w:rsidP="00D545C4">
      <w:pPr>
        <w:pStyle w:val="ListParagraph"/>
        <w:numPr>
          <w:ilvl w:val="0"/>
          <w:numId w:val="135"/>
        </w:numPr>
        <w:tabs>
          <w:tab w:val="clear" w:pos="720"/>
          <w:tab w:val="left" w:pos="709"/>
        </w:tabs>
        <w:suppressAutoHyphens/>
        <w:rPr>
          <w:sz w:val="22"/>
          <w:szCs w:val="22"/>
        </w:rPr>
      </w:pPr>
      <w:r w:rsidRPr="00EE1AEA">
        <w:rPr>
          <w:sz w:val="22"/>
          <w:szCs w:val="22"/>
        </w:rPr>
        <w:t>Ak dostávate Humiru počas tehotenstva, vaše dieťa môže mať zvýšené riziko vzniku infekcie.</w:t>
      </w:r>
    </w:p>
    <w:p w14:paraId="0A32B2E9" w14:textId="77777777" w:rsidR="00D545C4" w:rsidRPr="00EE1AEA" w:rsidRDefault="00EB2C95" w:rsidP="00D545C4">
      <w:pPr>
        <w:pStyle w:val="ListParagraph"/>
        <w:numPr>
          <w:ilvl w:val="0"/>
          <w:numId w:val="135"/>
        </w:numPr>
        <w:tabs>
          <w:tab w:val="clear" w:pos="720"/>
          <w:tab w:val="left" w:pos="709"/>
        </w:tabs>
        <w:suppressAutoHyphens/>
        <w:rPr>
          <w:sz w:val="22"/>
          <w:szCs w:val="22"/>
        </w:rPr>
      </w:pPr>
      <w:r w:rsidRPr="00EE1AEA">
        <w:rPr>
          <w:sz w:val="22"/>
          <w:szCs w:val="22"/>
        </w:rPr>
        <w:t xml:space="preserve">Je dôležité informovať lekárov vášho dieťaťa a ďalších zdravotníckych pracovníkov, že ste počas tehotenstva používali Humiru ešte predtým, ako vaše dieťa dostane </w:t>
      </w:r>
      <w:r w:rsidR="001E5C2F" w:rsidRPr="00EE1AEA">
        <w:rPr>
          <w:sz w:val="22"/>
          <w:szCs w:val="22"/>
        </w:rPr>
        <w:t xml:space="preserve">ktorúkoľvek </w:t>
      </w:r>
      <w:r w:rsidRPr="00EE1AEA">
        <w:rPr>
          <w:sz w:val="22"/>
          <w:szCs w:val="22"/>
        </w:rPr>
        <w:t>vakcínu (ďalšie informácie o vakcínach nájdete v časti „Upozornenia a opatrenia“).</w:t>
      </w:r>
    </w:p>
    <w:p w14:paraId="5606589A" w14:textId="77777777" w:rsidR="001A4A18" w:rsidRPr="00EE1AEA" w:rsidRDefault="001A4A18" w:rsidP="001A4A18">
      <w:pPr>
        <w:numPr>
          <w:ilvl w:val="12"/>
          <w:numId w:val="0"/>
        </w:numPr>
        <w:ind w:right="-2"/>
        <w:rPr>
          <w:color w:val="auto"/>
          <w:sz w:val="22"/>
        </w:rPr>
      </w:pPr>
    </w:p>
    <w:p w14:paraId="4C82027B" w14:textId="77777777" w:rsidR="001A4A18" w:rsidRPr="00EE1AEA" w:rsidRDefault="00EB2C95" w:rsidP="001A4A18">
      <w:pPr>
        <w:numPr>
          <w:ilvl w:val="12"/>
          <w:numId w:val="0"/>
        </w:numPr>
        <w:ind w:right="-2"/>
        <w:rPr>
          <w:b/>
          <w:bCs/>
          <w:color w:val="auto"/>
          <w:sz w:val="22"/>
        </w:rPr>
      </w:pPr>
      <w:r w:rsidRPr="00EE1AEA">
        <w:rPr>
          <w:b/>
          <w:bCs/>
          <w:color w:val="auto"/>
          <w:sz w:val="22"/>
        </w:rPr>
        <w:t>Vedenie vozidiel a obsluha strojov</w:t>
      </w:r>
    </w:p>
    <w:p w14:paraId="32A61029" w14:textId="77777777" w:rsidR="001A4A18" w:rsidRPr="00EE1AEA" w:rsidRDefault="001A4A18" w:rsidP="001A4A18">
      <w:pPr>
        <w:numPr>
          <w:ilvl w:val="12"/>
          <w:numId w:val="0"/>
        </w:numPr>
        <w:ind w:right="-2"/>
        <w:rPr>
          <w:color w:val="auto"/>
          <w:sz w:val="22"/>
        </w:rPr>
      </w:pPr>
    </w:p>
    <w:p w14:paraId="27C6C8D1" w14:textId="77777777" w:rsidR="001A4A18" w:rsidRPr="00EE1AEA" w:rsidRDefault="00EB2C95" w:rsidP="001A4A18">
      <w:pPr>
        <w:rPr>
          <w:color w:val="auto"/>
          <w:sz w:val="22"/>
        </w:rPr>
      </w:pPr>
      <w:r w:rsidRPr="00EE1AEA">
        <w:rPr>
          <w:color w:val="auto"/>
          <w:sz w:val="22"/>
        </w:rPr>
        <w:t>Humira môže mať malý vplyv na vašu schopnosť viesť vozidlá, bicyklovať alebo obsluhovať stroje. Po podaní Humiry sa môže vyskytnúť pocit točenia hlavy a poruchy zraku.</w:t>
      </w:r>
    </w:p>
    <w:p w14:paraId="1012BE30" w14:textId="77777777" w:rsidR="001A4A18" w:rsidRDefault="001A4A18" w:rsidP="001A4A18">
      <w:pPr>
        <w:numPr>
          <w:ilvl w:val="12"/>
          <w:numId w:val="0"/>
        </w:numPr>
        <w:ind w:right="-2"/>
        <w:rPr>
          <w:ins w:id="15501" w:author="AbbVieXX" w:date="2025-05-15T11:07:00Z"/>
          <w:color w:val="auto"/>
          <w:sz w:val="22"/>
        </w:rPr>
      </w:pPr>
    </w:p>
    <w:p w14:paraId="1F01D305" w14:textId="4418F39B" w:rsidR="006E2752" w:rsidRPr="006E2752" w:rsidRDefault="00EB2C95" w:rsidP="001A4A18">
      <w:pPr>
        <w:numPr>
          <w:ilvl w:val="12"/>
          <w:numId w:val="0"/>
        </w:numPr>
        <w:ind w:right="-2"/>
        <w:rPr>
          <w:ins w:id="15502" w:author="AbbVieXX" w:date="2025-05-15T11:07:00Z"/>
          <w:b/>
          <w:bCs/>
          <w:color w:val="auto"/>
          <w:sz w:val="22"/>
          <w:rPrChange w:id="15503" w:author="AbbVieXX" w:date="2025-05-15T11:07:00Z">
            <w:rPr>
              <w:ins w:id="15504" w:author="AbbVieXX" w:date="2025-05-15T11:07:00Z"/>
              <w:color w:val="auto"/>
              <w:sz w:val="22"/>
            </w:rPr>
          </w:rPrChange>
        </w:rPr>
      </w:pPr>
      <w:ins w:id="15505" w:author="AbbVieXX" w:date="2025-05-15T11:07:00Z">
        <w:r w:rsidRPr="006E2752">
          <w:rPr>
            <w:b/>
            <w:bCs/>
            <w:color w:val="auto"/>
            <w:sz w:val="22"/>
            <w:rPrChange w:id="15506" w:author="AbbVieXX" w:date="2025-05-15T11:07:00Z">
              <w:rPr>
                <w:color w:val="auto"/>
                <w:sz w:val="22"/>
              </w:rPr>
            </w:rPrChange>
          </w:rPr>
          <w:t>Humira obsahuje polysorbát</w:t>
        </w:r>
      </w:ins>
    </w:p>
    <w:p w14:paraId="461BD61E" w14:textId="77777777" w:rsidR="006E2752" w:rsidRDefault="006E2752" w:rsidP="001A4A18">
      <w:pPr>
        <w:numPr>
          <w:ilvl w:val="12"/>
          <w:numId w:val="0"/>
        </w:numPr>
        <w:ind w:right="-2"/>
        <w:rPr>
          <w:ins w:id="15507" w:author="AbbVieXX" w:date="2025-05-15T11:04:00Z"/>
          <w:color w:val="auto"/>
          <w:sz w:val="22"/>
        </w:rPr>
      </w:pPr>
    </w:p>
    <w:p w14:paraId="2196C701" w14:textId="432C5B5A" w:rsidR="006E3F5C" w:rsidRPr="003F7E18" w:rsidRDefault="00EB2C95" w:rsidP="006E3F5C">
      <w:pPr>
        <w:ind w:right="-2"/>
        <w:rPr>
          <w:ins w:id="15508" w:author="AbbVieXX" w:date="2025-05-15T11:09:00Z"/>
          <w:sz w:val="22"/>
          <w:szCs w:val="22"/>
        </w:rPr>
      </w:pPr>
      <w:ins w:id="15509" w:author="AbbVieXX" w:date="2025-05-15T11:09:00Z">
        <w:r w:rsidRPr="003F7E18">
          <w:rPr>
            <w:sz w:val="22"/>
            <w:szCs w:val="22"/>
          </w:rPr>
          <w:t>T</w:t>
        </w:r>
        <w:r>
          <w:rPr>
            <w:sz w:val="22"/>
            <w:szCs w:val="22"/>
          </w:rPr>
          <w:t xml:space="preserve">ento liek obsahuje </w:t>
        </w:r>
        <w:r w:rsidRPr="003F7E18">
          <w:rPr>
            <w:sz w:val="22"/>
            <w:szCs w:val="22"/>
          </w:rPr>
          <w:t>0</w:t>
        </w:r>
        <w:r>
          <w:rPr>
            <w:sz w:val="22"/>
            <w:szCs w:val="22"/>
          </w:rPr>
          <w:t>,8</w:t>
        </w:r>
        <w:r w:rsidRPr="003F7E18">
          <w:rPr>
            <w:sz w:val="22"/>
            <w:szCs w:val="22"/>
          </w:rPr>
          <w:t> mg polysorb</w:t>
        </w:r>
        <w:r>
          <w:rPr>
            <w:sz w:val="22"/>
            <w:szCs w:val="22"/>
          </w:rPr>
          <w:t>á</w:t>
        </w:r>
        <w:r w:rsidRPr="003F7E18">
          <w:rPr>
            <w:sz w:val="22"/>
            <w:szCs w:val="22"/>
          </w:rPr>
          <w:t>t</w:t>
        </w:r>
        <w:r>
          <w:rPr>
            <w:sz w:val="22"/>
            <w:szCs w:val="22"/>
          </w:rPr>
          <w:t>u</w:t>
        </w:r>
        <w:r w:rsidRPr="003F7E18">
          <w:rPr>
            <w:sz w:val="22"/>
            <w:szCs w:val="22"/>
          </w:rPr>
          <w:t xml:space="preserve"> 80 </w:t>
        </w:r>
        <w:r>
          <w:rPr>
            <w:sz w:val="22"/>
            <w:szCs w:val="22"/>
          </w:rPr>
          <w:t>v každej 8</w:t>
        </w:r>
        <w:r w:rsidRPr="003F7E18">
          <w:rPr>
            <w:sz w:val="22"/>
            <w:szCs w:val="22"/>
          </w:rPr>
          <w:t>0 mg d</w:t>
        </w:r>
        <w:r>
          <w:rPr>
            <w:sz w:val="22"/>
            <w:szCs w:val="22"/>
          </w:rPr>
          <w:t>ávke</w:t>
        </w:r>
        <w:r w:rsidRPr="003F7E18">
          <w:rPr>
            <w:sz w:val="22"/>
            <w:szCs w:val="22"/>
          </w:rPr>
          <w:t>. Polysorb</w:t>
        </w:r>
        <w:r>
          <w:rPr>
            <w:sz w:val="22"/>
            <w:szCs w:val="22"/>
          </w:rPr>
          <w:t>áty</w:t>
        </w:r>
        <w:r w:rsidRPr="003F7E18">
          <w:rPr>
            <w:sz w:val="22"/>
            <w:szCs w:val="22"/>
          </w:rPr>
          <w:t xml:space="preserve"> m</w:t>
        </w:r>
        <w:r>
          <w:rPr>
            <w:sz w:val="22"/>
            <w:szCs w:val="22"/>
          </w:rPr>
          <w:t xml:space="preserve">ôžu </w:t>
        </w:r>
      </w:ins>
      <w:ins w:id="15510" w:author="AbbVieXX" w:date="2025-05-19T10:41:00Z">
        <w:r w:rsidR="0081286D">
          <w:rPr>
            <w:sz w:val="22"/>
            <w:szCs w:val="22"/>
          </w:rPr>
          <w:t xml:space="preserve">vyvolať alergické reakcie. </w:t>
        </w:r>
        <w:r w:rsidR="0081286D" w:rsidRPr="009B5027">
          <w:rPr>
            <w:sz w:val="22"/>
            <w:szCs w:val="22"/>
          </w:rPr>
          <w:t>Povedzte vášmu lekárovi, ak máte nejaké známe alergie</w:t>
        </w:r>
      </w:ins>
      <w:ins w:id="15511" w:author="AbbVieXX" w:date="2025-05-15T11:09:00Z">
        <w:r>
          <w:rPr>
            <w:sz w:val="22"/>
            <w:szCs w:val="22"/>
          </w:rPr>
          <w:t>.</w:t>
        </w:r>
      </w:ins>
    </w:p>
    <w:p w14:paraId="21560A3C" w14:textId="77777777" w:rsidR="00FD0090" w:rsidRPr="00EE1AEA" w:rsidRDefault="00FD0090" w:rsidP="001A4A18">
      <w:pPr>
        <w:numPr>
          <w:ilvl w:val="12"/>
          <w:numId w:val="0"/>
        </w:numPr>
        <w:ind w:right="-2"/>
        <w:rPr>
          <w:color w:val="auto"/>
          <w:sz w:val="22"/>
        </w:rPr>
      </w:pPr>
    </w:p>
    <w:p w14:paraId="3A16FD1F" w14:textId="77777777" w:rsidR="001A4A18" w:rsidRPr="00EE1AEA" w:rsidRDefault="001A4A18" w:rsidP="001A4A18">
      <w:pPr>
        <w:numPr>
          <w:ilvl w:val="12"/>
          <w:numId w:val="0"/>
        </w:numPr>
        <w:ind w:right="-2"/>
        <w:rPr>
          <w:color w:val="auto"/>
          <w:sz w:val="22"/>
        </w:rPr>
      </w:pPr>
    </w:p>
    <w:p w14:paraId="1EF96541" w14:textId="77777777" w:rsidR="001A4A18" w:rsidRPr="00EE1AEA" w:rsidRDefault="00EB2C95" w:rsidP="001A4A18">
      <w:pPr>
        <w:numPr>
          <w:ilvl w:val="12"/>
          <w:numId w:val="0"/>
        </w:numPr>
        <w:ind w:right="-2"/>
        <w:rPr>
          <w:b/>
          <w:caps/>
          <w:color w:val="auto"/>
          <w:sz w:val="22"/>
        </w:rPr>
      </w:pPr>
      <w:r w:rsidRPr="00EE1AEA">
        <w:rPr>
          <w:b/>
          <w:color w:val="auto"/>
          <w:sz w:val="22"/>
        </w:rPr>
        <w:t>3.</w:t>
      </w:r>
      <w:r w:rsidRPr="00EE1AEA">
        <w:rPr>
          <w:b/>
          <w:color w:val="auto"/>
          <w:sz w:val="22"/>
        </w:rPr>
        <w:tab/>
        <w:t>Ako používať Humiru</w:t>
      </w:r>
    </w:p>
    <w:p w14:paraId="60AE4408" w14:textId="77777777" w:rsidR="001A4A18" w:rsidRPr="00EE1AEA" w:rsidRDefault="001A4A18" w:rsidP="001A4A18">
      <w:pPr>
        <w:numPr>
          <w:ilvl w:val="12"/>
          <w:numId w:val="0"/>
        </w:numPr>
        <w:ind w:right="-2"/>
        <w:rPr>
          <w:color w:val="auto"/>
          <w:sz w:val="22"/>
        </w:rPr>
      </w:pPr>
    </w:p>
    <w:p w14:paraId="1874C372" w14:textId="77777777" w:rsidR="001A4A18" w:rsidRPr="00EE1AEA" w:rsidRDefault="00EB2C95" w:rsidP="001A4A18">
      <w:pPr>
        <w:numPr>
          <w:ilvl w:val="12"/>
          <w:numId w:val="0"/>
        </w:numPr>
        <w:ind w:right="-2"/>
        <w:rPr>
          <w:color w:val="auto"/>
          <w:sz w:val="22"/>
        </w:rPr>
      </w:pPr>
      <w:r w:rsidRPr="00EE1AEA">
        <w:rPr>
          <w:color w:val="auto"/>
          <w:sz w:val="22"/>
        </w:rPr>
        <w:t>Vždy používajte tento liek presne tak, ako povedal váš lekár</w:t>
      </w:r>
      <w:r w:rsidR="002D2455" w:rsidRPr="00EE1AEA">
        <w:rPr>
          <w:color w:val="auto"/>
          <w:sz w:val="22"/>
        </w:rPr>
        <w:t xml:space="preserve"> alebo lekárnik</w:t>
      </w:r>
      <w:r w:rsidRPr="00EE1AEA">
        <w:rPr>
          <w:color w:val="auto"/>
          <w:sz w:val="22"/>
        </w:rPr>
        <w:t>. Ak si nie ste niečím istý, overte si to u svojho lekára alebo lekárnika.</w:t>
      </w:r>
    </w:p>
    <w:p w14:paraId="527AAC67" w14:textId="77777777" w:rsidR="001A4A18" w:rsidRPr="00EE1AEA" w:rsidRDefault="001A4A18" w:rsidP="001A4A18">
      <w:pPr>
        <w:numPr>
          <w:ilvl w:val="12"/>
          <w:numId w:val="0"/>
        </w:numPr>
        <w:ind w:right="-2"/>
        <w:rPr>
          <w:color w:val="auto"/>
          <w:sz w:val="22"/>
        </w:rPr>
      </w:pPr>
    </w:p>
    <w:p w14:paraId="4734C9E7" w14:textId="77777777" w:rsidR="001A4A18" w:rsidRPr="00EE1AEA" w:rsidRDefault="00EB2C95" w:rsidP="001A4A18">
      <w:pPr>
        <w:numPr>
          <w:ilvl w:val="12"/>
          <w:numId w:val="0"/>
        </w:numPr>
        <w:ind w:right="-2"/>
        <w:rPr>
          <w:color w:val="auto"/>
          <w:sz w:val="22"/>
          <w:szCs w:val="22"/>
        </w:rPr>
      </w:pPr>
      <w:r w:rsidRPr="00EE1AEA">
        <w:rPr>
          <w:color w:val="222222"/>
          <w:sz w:val="22"/>
          <w:szCs w:val="22"/>
        </w:rPr>
        <w:t xml:space="preserve">Odporúčané </w:t>
      </w:r>
      <w:r w:rsidR="00470BF0" w:rsidRPr="00EE1AEA">
        <w:rPr>
          <w:color w:val="222222"/>
          <w:sz w:val="22"/>
          <w:szCs w:val="22"/>
        </w:rPr>
        <w:t>dávky pre Humiru</w:t>
      </w:r>
      <w:r w:rsidRPr="00EE1AEA">
        <w:rPr>
          <w:color w:val="222222"/>
          <w:sz w:val="22"/>
          <w:szCs w:val="22"/>
        </w:rPr>
        <w:t xml:space="preserve"> pre všetky schválené použitia sú uvedené v nasledujúcej tabuľke.</w:t>
      </w:r>
      <w:r w:rsidR="00DF605F" w:rsidRPr="00EE1AEA">
        <w:rPr>
          <w:color w:val="222222"/>
          <w:sz w:val="22"/>
          <w:szCs w:val="22"/>
        </w:rPr>
        <w:t xml:space="preserve"> </w:t>
      </w:r>
      <w:r w:rsidR="00717DA0" w:rsidRPr="00EE1AEA">
        <w:rPr>
          <w:sz w:val="22"/>
        </w:rPr>
        <w:t xml:space="preserve">Váš lekár môže predpísať inú </w:t>
      </w:r>
      <w:r w:rsidR="007D6EF1" w:rsidRPr="00EE1AEA">
        <w:rPr>
          <w:sz w:val="22"/>
        </w:rPr>
        <w:t>silu</w:t>
      </w:r>
      <w:r w:rsidR="00717DA0" w:rsidRPr="00EE1AEA">
        <w:rPr>
          <w:sz w:val="22"/>
        </w:rPr>
        <w:t xml:space="preserve"> Humiry, ak potrebujete inú dávku.</w:t>
      </w:r>
    </w:p>
    <w:p w14:paraId="4F327EA1" w14:textId="77777777" w:rsidR="001A4A18" w:rsidRPr="00EE1AEA" w:rsidRDefault="001A4A18" w:rsidP="001A4A18">
      <w:pPr>
        <w:numPr>
          <w:ilvl w:val="12"/>
          <w:numId w:val="0"/>
        </w:numPr>
        <w:ind w:right="-2"/>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18"/>
        <w:gridCol w:w="3027"/>
      </w:tblGrid>
      <w:tr w:rsidR="00A946E3" w14:paraId="6E321275" w14:textId="77777777" w:rsidTr="0079548E">
        <w:tc>
          <w:tcPr>
            <w:tcW w:w="9287" w:type="dxa"/>
            <w:gridSpan w:val="3"/>
            <w:shd w:val="clear" w:color="auto" w:fill="auto"/>
          </w:tcPr>
          <w:p w14:paraId="5F30CCEA" w14:textId="77777777" w:rsidR="00EE721F" w:rsidRPr="00EE1AEA" w:rsidRDefault="00EB2C95" w:rsidP="0079548E">
            <w:pPr>
              <w:keepNext/>
              <w:numPr>
                <w:ilvl w:val="12"/>
                <w:numId w:val="0"/>
              </w:numPr>
              <w:ind w:right="-2"/>
              <w:rPr>
                <w:b/>
                <w:sz w:val="22"/>
                <w:szCs w:val="22"/>
              </w:rPr>
            </w:pPr>
            <w:r w:rsidRPr="00EE1AEA">
              <w:rPr>
                <w:b/>
                <w:sz w:val="22"/>
                <w:szCs w:val="22"/>
              </w:rPr>
              <w:t>Reumatoidná artritída</w:t>
            </w:r>
          </w:p>
        </w:tc>
      </w:tr>
      <w:tr w:rsidR="00A946E3" w14:paraId="493604F1" w14:textId="77777777" w:rsidTr="0079548E">
        <w:tc>
          <w:tcPr>
            <w:tcW w:w="3095" w:type="dxa"/>
            <w:shd w:val="clear" w:color="auto" w:fill="auto"/>
          </w:tcPr>
          <w:p w14:paraId="11FB1076" w14:textId="77777777" w:rsidR="00EE721F" w:rsidRPr="00EE1AEA" w:rsidRDefault="00EB2C95" w:rsidP="0079548E">
            <w:pPr>
              <w:keepNext/>
              <w:numPr>
                <w:ilvl w:val="12"/>
                <w:numId w:val="0"/>
              </w:numPr>
              <w:ind w:right="-2"/>
              <w:rPr>
                <w:sz w:val="22"/>
                <w:szCs w:val="22"/>
              </w:rPr>
            </w:pPr>
            <w:r w:rsidRPr="00EE1AEA">
              <w:rPr>
                <w:b/>
                <w:sz w:val="22"/>
                <w:szCs w:val="22"/>
              </w:rPr>
              <w:t>Vek alebo telesná hmotnosť</w:t>
            </w:r>
          </w:p>
        </w:tc>
        <w:tc>
          <w:tcPr>
            <w:tcW w:w="3096" w:type="dxa"/>
            <w:shd w:val="clear" w:color="auto" w:fill="auto"/>
          </w:tcPr>
          <w:p w14:paraId="67B33F61" w14:textId="77777777" w:rsidR="00EE721F" w:rsidRPr="00EE1AEA" w:rsidRDefault="00EB2C95" w:rsidP="0079548E">
            <w:pPr>
              <w:keepNext/>
              <w:numPr>
                <w:ilvl w:val="12"/>
                <w:numId w:val="0"/>
              </w:numPr>
              <w:ind w:right="-2"/>
              <w:rPr>
                <w:sz w:val="22"/>
                <w:szCs w:val="22"/>
              </w:rPr>
            </w:pPr>
            <w:r w:rsidRPr="00EE1AEA">
              <w:rPr>
                <w:b/>
                <w:sz w:val="22"/>
                <w:szCs w:val="22"/>
              </w:rPr>
              <w:t>Koľko a ako často používať?</w:t>
            </w:r>
          </w:p>
        </w:tc>
        <w:tc>
          <w:tcPr>
            <w:tcW w:w="3096" w:type="dxa"/>
            <w:shd w:val="clear" w:color="auto" w:fill="auto"/>
          </w:tcPr>
          <w:p w14:paraId="62935523" w14:textId="77777777" w:rsidR="00EE721F" w:rsidRPr="00EE1AEA" w:rsidRDefault="00EB2C95" w:rsidP="0079548E">
            <w:pPr>
              <w:keepNext/>
              <w:numPr>
                <w:ilvl w:val="12"/>
                <w:numId w:val="0"/>
              </w:numPr>
              <w:ind w:right="-2"/>
              <w:rPr>
                <w:sz w:val="22"/>
                <w:szCs w:val="22"/>
              </w:rPr>
            </w:pPr>
            <w:r w:rsidRPr="00EE1AEA">
              <w:rPr>
                <w:b/>
                <w:sz w:val="22"/>
                <w:szCs w:val="22"/>
              </w:rPr>
              <w:t>Poznámky</w:t>
            </w:r>
          </w:p>
        </w:tc>
      </w:tr>
      <w:tr w:rsidR="00A946E3" w14:paraId="0FF3DE98" w14:textId="77777777" w:rsidTr="0079548E">
        <w:tc>
          <w:tcPr>
            <w:tcW w:w="3095" w:type="dxa"/>
            <w:shd w:val="clear" w:color="auto" w:fill="auto"/>
          </w:tcPr>
          <w:p w14:paraId="38687A9A" w14:textId="77777777" w:rsidR="00EE721F" w:rsidRPr="00EE1AEA" w:rsidRDefault="00EB2C95" w:rsidP="0079548E">
            <w:pPr>
              <w:keepNext/>
              <w:numPr>
                <w:ilvl w:val="12"/>
                <w:numId w:val="0"/>
              </w:numPr>
              <w:ind w:right="-2"/>
              <w:rPr>
                <w:sz w:val="22"/>
                <w:szCs w:val="22"/>
              </w:rPr>
            </w:pPr>
            <w:r w:rsidRPr="00EE1AEA">
              <w:rPr>
                <w:sz w:val="22"/>
                <w:szCs w:val="22"/>
              </w:rPr>
              <w:t xml:space="preserve">Dospelí </w:t>
            </w:r>
          </w:p>
        </w:tc>
        <w:tc>
          <w:tcPr>
            <w:tcW w:w="3096" w:type="dxa"/>
            <w:shd w:val="clear" w:color="auto" w:fill="auto"/>
          </w:tcPr>
          <w:p w14:paraId="1B3432C0" w14:textId="77777777" w:rsidR="00EE721F" w:rsidRPr="00EE1AEA" w:rsidRDefault="00EB2C95" w:rsidP="0079548E">
            <w:pPr>
              <w:keepNext/>
              <w:numPr>
                <w:ilvl w:val="12"/>
                <w:numId w:val="0"/>
              </w:numPr>
              <w:ind w:right="-2"/>
              <w:rPr>
                <w:sz w:val="22"/>
                <w:szCs w:val="22"/>
              </w:rPr>
            </w:pPr>
            <w:r w:rsidRPr="00EE1AEA">
              <w:rPr>
                <w:sz w:val="22"/>
                <w:szCs w:val="22"/>
              </w:rPr>
              <w:t>40 mg každý druhý týždeň</w:t>
            </w:r>
          </w:p>
        </w:tc>
        <w:tc>
          <w:tcPr>
            <w:tcW w:w="3096" w:type="dxa"/>
            <w:shd w:val="clear" w:color="auto" w:fill="auto"/>
          </w:tcPr>
          <w:p w14:paraId="3C8BAA32" w14:textId="77777777" w:rsidR="00EE721F" w:rsidRPr="00EE1AEA" w:rsidRDefault="00EB2C95" w:rsidP="0079548E">
            <w:pPr>
              <w:keepNext/>
              <w:rPr>
                <w:sz w:val="22"/>
                <w:szCs w:val="22"/>
              </w:rPr>
            </w:pPr>
            <w:r w:rsidRPr="00EE1AEA">
              <w:rPr>
                <w:sz w:val="22"/>
                <w:szCs w:val="22"/>
              </w:rPr>
              <w:t>Pri liečbe reumatoidnej artritídy Humirou</w:t>
            </w:r>
            <w:r w:rsidRPr="00EE1AEA">
              <w:rPr>
                <w:sz w:val="22"/>
                <w:szCs w:val="22"/>
              </w:rPr>
              <w:t xml:space="preserve"> sa pokračuje v podávaní metotrexátu. Ak váš lekár rozhodne, že metotrexát nie je pre vás vhodný, môže sa podávať len samotná Humira.</w:t>
            </w:r>
          </w:p>
          <w:p w14:paraId="550D0DB7" w14:textId="77777777" w:rsidR="00EE721F" w:rsidRPr="00EE1AEA" w:rsidRDefault="00EE721F" w:rsidP="0079548E">
            <w:pPr>
              <w:keepNext/>
              <w:rPr>
                <w:sz w:val="22"/>
                <w:szCs w:val="22"/>
              </w:rPr>
            </w:pPr>
          </w:p>
          <w:p w14:paraId="70D3FF3E" w14:textId="77777777" w:rsidR="00EE721F" w:rsidRPr="00EE1AEA" w:rsidRDefault="00EB2C95" w:rsidP="009F3F8E">
            <w:pPr>
              <w:keepNext/>
              <w:numPr>
                <w:ilvl w:val="12"/>
                <w:numId w:val="0"/>
              </w:numPr>
              <w:ind w:right="-2"/>
              <w:rPr>
                <w:sz w:val="22"/>
                <w:szCs w:val="22"/>
              </w:rPr>
            </w:pPr>
            <w:r w:rsidRPr="00EE1AEA">
              <w:rPr>
                <w:sz w:val="22"/>
                <w:szCs w:val="22"/>
              </w:rPr>
              <w:t>Ak máte reumatoidnú artritídu a nedostávate spoločne s Humirou metotrexát, lekár môže rozhodnúť, že budete dostávať Humir</w:t>
            </w:r>
            <w:r w:rsidR="009F3F8E" w:rsidRPr="00EE1AEA">
              <w:rPr>
                <w:sz w:val="22"/>
                <w:szCs w:val="22"/>
              </w:rPr>
              <w:t>u 40 mg</w:t>
            </w:r>
            <w:r w:rsidRPr="00EE1AEA">
              <w:rPr>
                <w:sz w:val="22"/>
                <w:szCs w:val="22"/>
              </w:rPr>
              <w:t xml:space="preserve"> každý týždeň alebo 80 mg každý druhý týždeň. </w:t>
            </w:r>
          </w:p>
        </w:tc>
      </w:tr>
    </w:tbl>
    <w:p w14:paraId="19AF2472" w14:textId="77777777" w:rsidR="00EE721F" w:rsidRPr="00EE1AEA" w:rsidRDefault="00EE721F" w:rsidP="001A4A18">
      <w:pPr>
        <w:numPr>
          <w:ilvl w:val="12"/>
          <w:numId w:val="0"/>
        </w:numPr>
        <w:ind w:right="-2"/>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4"/>
        <w:gridCol w:w="3021"/>
        <w:gridCol w:w="3025"/>
      </w:tblGrid>
      <w:tr w:rsidR="00A946E3" w14:paraId="3407512A" w14:textId="77777777" w:rsidTr="00C86700">
        <w:tc>
          <w:tcPr>
            <w:tcW w:w="9286" w:type="dxa"/>
            <w:gridSpan w:val="3"/>
            <w:shd w:val="clear" w:color="auto" w:fill="auto"/>
          </w:tcPr>
          <w:p w14:paraId="6F15D7DE" w14:textId="77777777" w:rsidR="001A4A18" w:rsidRPr="00EE1AEA" w:rsidRDefault="00EB2C95" w:rsidP="00C86700">
            <w:pPr>
              <w:keepNext/>
              <w:numPr>
                <w:ilvl w:val="12"/>
                <w:numId w:val="0"/>
              </w:numPr>
              <w:ind w:right="-2"/>
            </w:pPr>
            <w:r w:rsidRPr="00EE1AEA">
              <w:rPr>
                <w:b/>
                <w:sz w:val="22"/>
                <w:szCs w:val="22"/>
              </w:rPr>
              <w:t>Ložisková psoriáza</w:t>
            </w:r>
          </w:p>
        </w:tc>
      </w:tr>
      <w:tr w:rsidR="00A946E3" w14:paraId="5A51B1A1" w14:textId="77777777" w:rsidTr="00C86700">
        <w:tc>
          <w:tcPr>
            <w:tcW w:w="3094" w:type="dxa"/>
            <w:shd w:val="clear" w:color="auto" w:fill="auto"/>
          </w:tcPr>
          <w:p w14:paraId="17C1994B" w14:textId="77777777" w:rsidR="001A4A18" w:rsidRPr="00EE1AEA" w:rsidRDefault="00EB2C95" w:rsidP="00C86700">
            <w:pPr>
              <w:keepNext/>
              <w:numPr>
                <w:ilvl w:val="12"/>
                <w:numId w:val="0"/>
              </w:numPr>
              <w:ind w:right="-2"/>
            </w:pPr>
            <w:r w:rsidRPr="00EE1AEA">
              <w:rPr>
                <w:rStyle w:val="shorttext"/>
                <w:b/>
                <w:color w:val="222222"/>
                <w:sz w:val="22"/>
                <w:szCs w:val="22"/>
              </w:rPr>
              <w:t>Vek alebo telesná hmotnosť</w:t>
            </w:r>
          </w:p>
        </w:tc>
        <w:tc>
          <w:tcPr>
            <w:tcW w:w="3096" w:type="dxa"/>
            <w:shd w:val="clear" w:color="auto" w:fill="auto"/>
          </w:tcPr>
          <w:p w14:paraId="79228E56" w14:textId="77777777" w:rsidR="001A4A18" w:rsidRPr="00EE1AEA" w:rsidRDefault="00EB2C95" w:rsidP="00C86700">
            <w:pPr>
              <w:keepNext/>
              <w:numPr>
                <w:ilvl w:val="12"/>
                <w:numId w:val="0"/>
              </w:numPr>
              <w:ind w:right="-2"/>
            </w:pPr>
            <w:r w:rsidRPr="00EE1AEA">
              <w:rPr>
                <w:rStyle w:val="shorttext"/>
                <w:b/>
                <w:color w:val="222222"/>
                <w:sz w:val="22"/>
                <w:szCs w:val="22"/>
              </w:rPr>
              <w:t>Koľko a ako často používať?</w:t>
            </w:r>
          </w:p>
        </w:tc>
        <w:tc>
          <w:tcPr>
            <w:tcW w:w="3096" w:type="dxa"/>
            <w:shd w:val="clear" w:color="auto" w:fill="auto"/>
          </w:tcPr>
          <w:p w14:paraId="3DBB6D02" w14:textId="77777777" w:rsidR="001A4A18" w:rsidRPr="00EE1AEA" w:rsidRDefault="00EB2C95" w:rsidP="00C86700">
            <w:pPr>
              <w:keepNext/>
              <w:numPr>
                <w:ilvl w:val="12"/>
                <w:numId w:val="0"/>
              </w:numPr>
              <w:ind w:right="-2"/>
            </w:pPr>
            <w:r w:rsidRPr="00EE1AEA">
              <w:rPr>
                <w:b/>
                <w:sz w:val="22"/>
                <w:szCs w:val="22"/>
              </w:rPr>
              <w:t>Poznámky</w:t>
            </w:r>
          </w:p>
        </w:tc>
      </w:tr>
      <w:tr w:rsidR="00A946E3" w14:paraId="6EFA2DA4" w14:textId="77777777" w:rsidTr="00C86700">
        <w:tc>
          <w:tcPr>
            <w:tcW w:w="3094" w:type="dxa"/>
            <w:shd w:val="clear" w:color="auto" w:fill="auto"/>
          </w:tcPr>
          <w:p w14:paraId="0B184768" w14:textId="77777777" w:rsidR="001A4A18" w:rsidRPr="00EE1AEA" w:rsidRDefault="00EB2C95" w:rsidP="00C86700">
            <w:pPr>
              <w:keepNext/>
              <w:numPr>
                <w:ilvl w:val="12"/>
                <w:numId w:val="0"/>
              </w:numPr>
              <w:ind w:right="-2"/>
              <w:rPr>
                <w:sz w:val="22"/>
                <w:szCs w:val="22"/>
              </w:rPr>
            </w:pPr>
            <w:r w:rsidRPr="00EE1AEA">
              <w:rPr>
                <w:sz w:val="22"/>
                <w:szCs w:val="22"/>
              </w:rPr>
              <w:t>Dospelí</w:t>
            </w:r>
          </w:p>
          <w:p w14:paraId="3D78130F" w14:textId="77777777" w:rsidR="001A4A18" w:rsidRPr="00EE1AEA" w:rsidRDefault="001A4A18" w:rsidP="00C86700">
            <w:pPr>
              <w:keepNext/>
              <w:numPr>
                <w:ilvl w:val="12"/>
                <w:numId w:val="0"/>
              </w:numPr>
              <w:ind w:right="-2"/>
              <w:rPr>
                <w:sz w:val="22"/>
                <w:szCs w:val="22"/>
              </w:rPr>
            </w:pPr>
          </w:p>
        </w:tc>
        <w:tc>
          <w:tcPr>
            <w:tcW w:w="3096" w:type="dxa"/>
            <w:shd w:val="clear" w:color="auto" w:fill="auto"/>
          </w:tcPr>
          <w:p w14:paraId="427FFBB8" w14:textId="77777777" w:rsidR="001A4A18" w:rsidRPr="00EE1AEA" w:rsidRDefault="00EB2C95" w:rsidP="00863A7C">
            <w:pPr>
              <w:keepNext/>
              <w:numPr>
                <w:ilvl w:val="12"/>
                <w:numId w:val="0"/>
              </w:numPr>
              <w:ind w:right="-2"/>
            </w:pPr>
            <w:r w:rsidRPr="00EE1AEA">
              <w:rPr>
                <w:color w:val="auto"/>
                <w:sz w:val="22"/>
              </w:rPr>
              <w:t>Prvá dávka 80 mg (</w:t>
            </w:r>
            <w:r w:rsidR="00A04502" w:rsidRPr="00EE1AEA">
              <w:rPr>
                <w:color w:val="auto"/>
                <w:sz w:val="22"/>
              </w:rPr>
              <w:t>jedna</w:t>
            </w:r>
            <w:r w:rsidR="00C45E45" w:rsidRPr="00EE1AEA">
              <w:rPr>
                <w:color w:val="auto"/>
                <w:sz w:val="22"/>
              </w:rPr>
              <w:t xml:space="preserve"> </w:t>
            </w:r>
            <w:r w:rsidR="00A04502" w:rsidRPr="00EE1AEA">
              <w:rPr>
                <w:color w:val="auto"/>
                <w:sz w:val="22"/>
              </w:rPr>
              <w:t>8</w:t>
            </w:r>
            <w:r w:rsidRPr="00EE1AEA">
              <w:rPr>
                <w:color w:val="auto"/>
                <w:sz w:val="22"/>
              </w:rPr>
              <w:t>0 mg injekci</w:t>
            </w:r>
            <w:r w:rsidR="00067E5F" w:rsidRPr="00EE1AEA">
              <w:rPr>
                <w:color w:val="auto"/>
                <w:sz w:val="22"/>
              </w:rPr>
              <w:t>a</w:t>
            </w:r>
            <w:r w:rsidRPr="00EE1AEA">
              <w:rPr>
                <w:color w:val="auto"/>
                <w:sz w:val="22"/>
              </w:rPr>
              <w:t>), potom 40 mg podávaných každý druhý týždeň po uplynutí jedného týždňa od prvej dávky.</w:t>
            </w:r>
          </w:p>
        </w:tc>
        <w:tc>
          <w:tcPr>
            <w:tcW w:w="3096" w:type="dxa"/>
            <w:shd w:val="clear" w:color="auto" w:fill="auto"/>
          </w:tcPr>
          <w:p w14:paraId="42E89072" w14:textId="77777777" w:rsidR="001A4A18" w:rsidRPr="00EE1AEA" w:rsidRDefault="00EB2C95" w:rsidP="00C86700">
            <w:pPr>
              <w:keepNext/>
              <w:numPr>
                <w:ilvl w:val="12"/>
                <w:numId w:val="0"/>
              </w:numPr>
              <w:ind w:right="-2"/>
            </w:pPr>
            <w:r w:rsidRPr="00EE1AEA">
              <w:rPr>
                <w:sz w:val="22"/>
                <w:szCs w:val="22"/>
              </w:rPr>
              <w:t xml:space="preserve">Ak máte </w:t>
            </w:r>
            <w:r w:rsidR="002D2455" w:rsidRPr="00EE1AEA">
              <w:rPr>
                <w:sz w:val="22"/>
                <w:szCs w:val="22"/>
              </w:rPr>
              <w:t xml:space="preserve">nedostatočnú </w:t>
            </w:r>
            <w:r w:rsidRPr="00EE1AEA">
              <w:rPr>
                <w:sz w:val="22"/>
                <w:szCs w:val="22"/>
              </w:rPr>
              <w:t xml:space="preserve">odpoveď, váš lekár môže zvýšiť </w:t>
            </w:r>
            <w:r w:rsidR="00EE721F" w:rsidRPr="00EE1AEA">
              <w:rPr>
                <w:sz w:val="22"/>
                <w:szCs w:val="22"/>
              </w:rPr>
              <w:t>dávkovanie na 40 mg každý týždeň alebo 80 mg každý druhý týždeň</w:t>
            </w:r>
            <w:r w:rsidRPr="00EE1AEA">
              <w:rPr>
                <w:sz w:val="22"/>
                <w:szCs w:val="22"/>
              </w:rPr>
              <w:t>.</w:t>
            </w:r>
          </w:p>
        </w:tc>
      </w:tr>
    </w:tbl>
    <w:p w14:paraId="0EB5F0AE" w14:textId="77777777" w:rsidR="001A4A18" w:rsidRPr="00EE1AEA" w:rsidRDefault="001A4A18" w:rsidP="001A4A18">
      <w:pPr>
        <w:numPr>
          <w:ilvl w:val="12"/>
          <w:numId w:val="0"/>
        </w:numPr>
        <w:ind w:right="-2"/>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20"/>
        <w:gridCol w:w="3021"/>
      </w:tblGrid>
      <w:tr w:rsidR="00A946E3" w14:paraId="2A038018" w14:textId="77777777" w:rsidTr="00C86700">
        <w:tc>
          <w:tcPr>
            <w:tcW w:w="9286" w:type="dxa"/>
            <w:gridSpan w:val="3"/>
            <w:shd w:val="clear" w:color="auto" w:fill="auto"/>
          </w:tcPr>
          <w:p w14:paraId="74DEFFAD" w14:textId="77777777" w:rsidR="001A4A18" w:rsidRPr="00EE1AEA" w:rsidRDefault="00EB2C95" w:rsidP="00C86700">
            <w:pPr>
              <w:numPr>
                <w:ilvl w:val="12"/>
                <w:numId w:val="0"/>
              </w:numPr>
              <w:ind w:right="-2"/>
              <w:rPr>
                <w:b/>
                <w:sz w:val="22"/>
                <w:szCs w:val="22"/>
              </w:rPr>
            </w:pPr>
            <w:r w:rsidRPr="00EE1AEA">
              <w:rPr>
                <w:b/>
                <w:sz w:val="22"/>
                <w:szCs w:val="22"/>
              </w:rPr>
              <w:t>Hidradenitis suppurativa</w:t>
            </w:r>
          </w:p>
        </w:tc>
      </w:tr>
      <w:tr w:rsidR="00A946E3" w14:paraId="1F179333" w14:textId="77777777" w:rsidTr="00C86700">
        <w:tc>
          <w:tcPr>
            <w:tcW w:w="3094" w:type="dxa"/>
            <w:shd w:val="clear" w:color="auto" w:fill="auto"/>
          </w:tcPr>
          <w:p w14:paraId="6355D017" w14:textId="77777777" w:rsidR="001A4A18" w:rsidRPr="00EE1AEA" w:rsidRDefault="00EB2C95" w:rsidP="00C86700">
            <w:pPr>
              <w:numPr>
                <w:ilvl w:val="12"/>
                <w:numId w:val="0"/>
              </w:numPr>
              <w:ind w:right="-2"/>
            </w:pPr>
            <w:r w:rsidRPr="00EE1AEA">
              <w:rPr>
                <w:rStyle w:val="shorttext"/>
                <w:b/>
                <w:color w:val="222222"/>
                <w:sz w:val="22"/>
                <w:szCs w:val="22"/>
              </w:rPr>
              <w:t>Vek alebo telesná hmotnosť</w:t>
            </w:r>
          </w:p>
        </w:tc>
        <w:tc>
          <w:tcPr>
            <w:tcW w:w="3096" w:type="dxa"/>
            <w:shd w:val="clear" w:color="auto" w:fill="auto"/>
          </w:tcPr>
          <w:p w14:paraId="6E1CE51C" w14:textId="77777777" w:rsidR="001A4A18" w:rsidRPr="00EE1AEA" w:rsidRDefault="00EB2C95" w:rsidP="00C86700">
            <w:pPr>
              <w:numPr>
                <w:ilvl w:val="12"/>
                <w:numId w:val="0"/>
              </w:numPr>
              <w:ind w:right="-2"/>
            </w:pPr>
            <w:r w:rsidRPr="00EE1AEA">
              <w:rPr>
                <w:rStyle w:val="shorttext"/>
                <w:b/>
                <w:color w:val="222222"/>
                <w:sz w:val="22"/>
                <w:szCs w:val="22"/>
              </w:rPr>
              <w:t>Koľko a ako často používať?</w:t>
            </w:r>
          </w:p>
        </w:tc>
        <w:tc>
          <w:tcPr>
            <w:tcW w:w="3096" w:type="dxa"/>
            <w:shd w:val="clear" w:color="auto" w:fill="auto"/>
          </w:tcPr>
          <w:p w14:paraId="658E4C72" w14:textId="77777777" w:rsidR="001A4A18" w:rsidRPr="00EE1AEA" w:rsidRDefault="00EB2C95" w:rsidP="00C86700">
            <w:pPr>
              <w:numPr>
                <w:ilvl w:val="12"/>
                <w:numId w:val="0"/>
              </w:numPr>
              <w:ind w:right="-2"/>
            </w:pPr>
            <w:r w:rsidRPr="00EE1AEA">
              <w:rPr>
                <w:b/>
                <w:sz w:val="22"/>
                <w:szCs w:val="22"/>
              </w:rPr>
              <w:t>Poznámky</w:t>
            </w:r>
          </w:p>
        </w:tc>
      </w:tr>
      <w:tr w:rsidR="00A946E3" w14:paraId="11F71002" w14:textId="77777777" w:rsidTr="00C86700">
        <w:tc>
          <w:tcPr>
            <w:tcW w:w="3094" w:type="dxa"/>
            <w:shd w:val="clear" w:color="auto" w:fill="auto"/>
          </w:tcPr>
          <w:p w14:paraId="6676C093" w14:textId="77777777" w:rsidR="001A4A18" w:rsidRPr="00EE1AEA" w:rsidRDefault="00EB2C95" w:rsidP="00C86700">
            <w:pPr>
              <w:numPr>
                <w:ilvl w:val="12"/>
                <w:numId w:val="0"/>
              </w:numPr>
              <w:ind w:right="-2"/>
              <w:rPr>
                <w:sz w:val="22"/>
                <w:szCs w:val="22"/>
              </w:rPr>
            </w:pPr>
            <w:r w:rsidRPr="00EE1AEA">
              <w:rPr>
                <w:sz w:val="22"/>
                <w:szCs w:val="22"/>
              </w:rPr>
              <w:t>Dospelí</w:t>
            </w:r>
          </w:p>
        </w:tc>
        <w:tc>
          <w:tcPr>
            <w:tcW w:w="3096" w:type="dxa"/>
            <w:shd w:val="clear" w:color="auto" w:fill="auto"/>
          </w:tcPr>
          <w:p w14:paraId="74C6B851" w14:textId="77777777" w:rsidR="001A4A18" w:rsidRPr="00EE1AEA" w:rsidRDefault="00EB2C95" w:rsidP="0033792F">
            <w:pPr>
              <w:numPr>
                <w:ilvl w:val="12"/>
                <w:numId w:val="0"/>
              </w:numPr>
              <w:ind w:right="-2"/>
            </w:pPr>
            <w:r w:rsidRPr="00EE1AEA">
              <w:rPr>
                <w:sz w:val="22"/>
                <w:szCs w:val="22"/>
              </w:rPr>
              <w:t>Prvá dávka 160 mg (</w:t>
            </w:r>
            <w:r w:rsidR="00A04502" w:rsidRPr="00EE1AEA">
              <w:rPr>
                <w:sz w:val="22"/>
                <w:szCs w:val="22"/>
              </w:rPr>
              <w:t>dve</w:t>
            </w:r>
            <w:r w:rsidR="00C92C1A" w:rsidRPr="00EE1AEA">
              <w:rPr>
                <w:sz w:val="22"/>
                <w:szCs w:val="22"/>
              </w:rPr>
              <w:t xml:space="preserve"> </w:t>
            </w:r>
            <w:r w:rsidR="00A04502" w:rsidRPr="00EE1AEA">
              <w:rPr>
                <w:sz w:val="22"/>
                <w:szCs w:val="22"/>
              </w:rPr>
              <w:t>8</w:t>
            </w:r>
            <w:r w:rsidRPr="00EE1AEA">
              <w:rPr>
                <w:sz w:val="22"/>
                <w:szCs w:val="22"/>
              </w:rPr>
              <w:t xml:space="preserve">0 mg injekcie v jeden deň alebo </w:t>
            </w:r>
            <w:r w:rsidR="00A04502" w:rsidRPr="00EE1AEA">
              <w:rPr>
                <w:sz w:val="22"/>
                <w:szCs w:val="22"/>
              </w:rPr>
              <w:t>jedna 8</w:t>
            </w:r>
            <w:r w:rsidRPr="00EE1AEA">
              <w:rPr>
                <w:sz w:val="22"/>
                <w:szCs w:val="22"/>
              </w:rPr>
              <w:t>0 mg injekci</w:t>
            </w:r>
            <w:r w:rsidR="00A04502" w:rsidRPr="00EE1AEA">
              <w:rPr>
                <w:sz w:val="22"/>
                <w:szCs w:val="22"/>
              </w:rPr>
              <w:t>a</w:t>
            </w:r>
            <w:r w:rsidRPr="00EE1AEA">
              <w:rPr>
                <w:sz w:val="22"/>
                <w:szCs w:val="22"/>
              </w:rPr>
              <w:t xml:space="preserve"> denne počas dvoch po sebe nasledujúcich dní), o dva</w:t>
            </w:r>
            <w:r w:rsidR="00A04502" w:rsidRPr="00EE1AEA">
              <w:rPr>
                <w:sz w:val="22"/>
                <w:szCs w:val="22"/>
              </w:rPr>
              <w:t xml:space="preserve"> týždne nasleduje dávka 80 mg (jedna</w:t>
            </w:r>
            <w:r w:rsidR="00C45E45" w:rsidRPr="00EE1AEA">
              <w:rPr>
                <w:sz w:val="22"/>
                <w:szCs w:val="22"/>
              </w:rPr>
              <w:t xml:space="preserve"> </w:t>
            </w:r>
            <w:r w:rsidR="00A04502" w:rsidRPr="00EE1AEA">
              <w:rPr>
                <w:sz w:val="22"/>
                <w:szCs w:val="22"/>
              </w:rPr>
              <w:t>80 mg injekci</w:t>
            </w:r>
            <w:r w:rsidR="00067E5F" w:rsidRPr="00EE1AEA">
              <w:rPr>
                <w:sz w:val="22"/>
                <w:szCs w:val="22"/>
              </w:rPr>
              <w:t>a</w:t>
            </w:r>
            <w:r w:rsidR="00A04502" w:rsidRPr="00EE1AEA">
              <w:rPr>
                <w:sz w:val="22"/>
                <w:szCs w:val="22"/>
              </w:rPr>
              <w:t>)</w:t>
            </w:r>
            <w:r w:rsidRPr="00EE1AEA">
              <w:rPr>
                <w:sz w:val="22"/>
                <w:szCs w:val="22"/>
              </w:rPr>
              <w:t xml:space="preserve">. Po ďalších dvoch týždňoch sa pokračuje s dávkou 40 mg </w:t>
            </w:r>
            <w:r w:rsidR="0033792F" w:rsidRPr="00EE1AEA">
              <w:rPr>
                <w:sz w:val="22"/>
                <w:szCs w:val="22"/>
              </w:rPr>
              <w:t>každý</w:t>
            </w:r>
            <w:r w:rsidRPr="00EE1AEA">
              <w:rPr>
                <w:sz w:val="22"/>
                <w:szCs w:val="22"/>
              </w:rPr>
              <w:t xml:space="preserve"> týždeň</w:t>
            </w:r>
            <w:r w:rsidR="00EE721F" w:rsidRPr="00EE1AEA">
              <w:rPr>
                <w:sz w:val="22"/>
                <w:szCs w:val="22"/>
              </w:rPr>
              <w:t xml:space="preserve"> alebo 80 mg každý druhý týždeň podľa </w:t>
            </w:r>
            <w:r w:rsidR="002B34E1" w:rsidRPr="00EE1AEA">
              <w:rPr>
                <w:sz w:val="22"/>
                <w:szCs w:val="22"/>
              </w:rPr>
              <w:t xml:space="preserve">predpisu </w:t>
            </w:r>
            <w:r w:rsidR="00EE721F" w:rsidRPr="00EE1AEA">
              <w:rPr>
                <w:sz w:val="22"/>
                <w:szCs w:val="22"/>
              </w:rPr>
              <w:t>lekára</w:t>
            </w:r>
            <w:r w:rsidR="0071288F" w:rsidRPr="00EE1AEA">
              <w:rPr>
                <w:sz w:val="22"/>
                <w:szCs w:val="22"/>
              </w:rPr>
              <w:t>.</w:t>
            </w:r>
          </w:p>
        </w:tc>
        <w:tc>
          <w:tcPr>
            <w:tcW w:w="3096" w:type="dxa"/>
            <w:shd w:val="clear" w:color="auto" w:fill="auto"/>
          </w:tcPr>
          <w:p w14:paraId="0699F15E" w14:textId="77777777" w:rsidR="001A4A18" w:rsidRPr="00EE1AEA" w:rsidRDefault="00EB2C95" w:rsidP="00C86700">
            <w:pPr>
              <w:rPr>
                <w:sz w:val="22"/>
                <w:szCs w:val="22"/>
              </w:rPr>
            </w:pPr>
            <w:r w:rsidRPr="00EE1AEA">
              <w:rPr>
                <w:sz w:val="22"/>
                <w:szCs w:val="22"/>
              </w:rPr>
              <w:t>Odporúča sa každý deň umývať postihnuté miesta antiseptickým prípravkom.</w:t>
            </w:r>
          </w:p>
          <w:p w14:paraId="5ACD5307" w14:textId="77777777" w:rsidR="001A4A18" w:rsidRPr="00EE1AEA" w:rsidRDefault="001A4A18" w:rsidP="00C86700">
            <w:pPr>
              <w:numPr>
                <w:ilvl w:val="12"/>
                <w:numId w:val="0"/>
              </w:numPr>
              <w:ind w:right="-2"/>
            </w:pPr>
          </w:p>
        </w:tc>
      </w:tr>
      <w:tr w:rsidR="00A946E3" w14:paraId="4D7E7675" w14:textId="77777777" w:rsidTr="00C86700">
        <w:tc>
          <w:tcPr>
            <w:tcW w:w="3094" w:type="dxa"/>
            <w:shd w:val="clear" w:color="auto" w:fill="auto"/>
          </w:tcPr>
          <w:p w14:paraId="4E2DD5BF" w14:textId="77777777" w:rsidR="001A4A18" w:rsidRPr="00EE1AEA" w:rsidRDefault="00EB2C95" w:rsidP="00A04502">
            <w:pPr>
              <w:numPr>
                <w:ilvl w:val="12"/>
                <w:numId w:val="0"/>
              </w:numPr>
              <w:ind w:right="-2"/>
              <w:rPr>
                <w:sz w:val="22"/>
                <w:szCs w:val="22"/>
              </w:rPr>
            </w:pPr>
            <w:r w:rsidRPr="00EE1AEA">
              <w:rPr>
                <w:sz w:val="22"/>
                <w:szCs w:val="22"/>
              </w:rPr>
              <w:t>Dospievajúci vo veku od 12</w:t>
            </w:r>
            <w:r w:rsidR="00A04502" w:rsidRPr="00EE1AEA">
              <w:rPr>
                <w:sz w:val="22"/>
                <w:szCs w:val="22"/>
              </w:rPr>
              <w:t xml:space="preserve"> do 17</w:t>
            </w:r>
            <w:r w:rsidRPr="00EE1AEA">
              <w:rPr>
                <w:sz w:val="22"/>
                <w:szCs w:val="22"/>
              </w:rPr>
              <w:t> rokov s hmotnosťou 30 kg</w:t>
            </w:r>
            <w:r w:rsidR="00A04502" w:rsidRPr="00EE1AEA">
              <w:rPr>
                <w:sz w:val="22"/>
                <w:szCs w:val="22"/>
              </w:rPr>
              <w:t xml:space="preserve"> a viac</w:t>
            </w:r>
          </w:p>
        </w:tc>
        <w:tc>
          <w:tcPr>
            <w:tcW w:w="3096" w:type="dxa"/>
            <w:shd w:val="clear" w:color="auto" w:fill="auto"/>
          </w:tcPr>
          <w:p w14:paraId="4F6DE2FE" w14:textId="77777777" w:rsidR="001A4A18" w:rsidRPr="00EE1AEA" w:rsidRDefault="00EB2C95" w:rsidP="00A04502">
            <w:pPr>
              <w:numPr>
                <w:ilvl w:val="12"/>
                <w:numId w:val="0"/>
              </w:numPr>
              <w:ind w:right="-2"/>
              <w:rPr>
                <w:sz w:val="22"/>
                <w:szCs w:val="22"/>
              </w:rPr>
            </w:pPr>
            <w:r w:rsidRPr="00EE1AEA">
              <w:rPr>
                <w:color w:val="auto"/>
                <w:sz w:val="22"/>
              </w:rPr>
              <w:t>Prvá dávka 80 mg (</w:t>
            </w:r>
            <w:r w:rsidR="00A04502" w:rsidRPr="00EE1AEA">
              <w:rPr>
                <w:color w:val="auto"/>
                <w:sz w:val="22"/>
              </w:rPr>
              <w:t>jedna</w:t>
            </w:r>
            <w:r w:rsidR="00C45E45" w:rsidRPr="00EE1AEA">
              <w:rPr>
                <w:color w:val="auto"/>
                <w:sz w:val="22"/>
              </w:rPr>
              <w:t xml:space="preserve"> </w:t>
            </w:r>
            <w:r w:rsidR="00A04502" w:rsidRPr="00EE1AEA">
              <w:rPr>
                <w:color w:val="auto"/>
                <w:sz w:val="22"/>
              </w:rPr>
              <w:t>8</w:t>
            </w:r>
            <w:r w:rsidRPr="00EE1AEA">
              <w:rPr>
                <w:color w:val="auto"/>
                <w:sz w:val="22"/>
              </w:rPr>
              <w:t>0 mg injekci</w:t>
            </w:r>
            <w:r w:rsidR="00A04502" w:rsidRPr="00EE1AEA">
              <w:rPr>
                <w:color w:val="auto"/>
                <w:sz w:val="22"/>
              </w:rPr>
              <w:t>a</w:t>
            </w:r>
            <w:r w:rsidRPr="00EE1AEA">
              <w:rPr>
                <w:color w:val="auto"/>
                <w:sz w:val="22"/>
              </w:rPr>
              <w:t>), potom 40 mg podávaných každý druhý týždeň po uplynutí jedného týždňa</w:t>
            </w:r>
            <w:r w:rsidR="00A04502" w:rsidRPr="00EE1AEA">
              <w:rPr>
                <w:color w:val="auto"/>
                <w:sz w:val="22"/>
              </w:rPr>
              <w:t>.</w:t>
            </w:r>
          </w:p>
        </w:tc>
        <w:tc>
          <w:tcPr>
            <w:tcW w:w="3096" w:type="dxa"/>
            <w:shd w:val="clear" w:color="auto" w:fill="auto"/>
          </w:tcPr>
          <w:p w14:paraId="45AA059C" w14:textId="77777777" w:rsidR="001A4A18" w:rsidRPr="00EE1AEA" w:rsidRDefault="00EB2C95" w:rsidP="00C86700">
            <w:pPr>
              <w:rPr>
                <w:sz w:val="22"/>
                <w:szCs w:val="22"/>
              </w:rPr>
            </w:pPr>
            <w:r w:rsidRPr="00EE1AEA">
              <w:rPr>
                <w:sz w:val="22"/>
                <w:szCs w:val="22"/>
              </w:rPr>
              <w:t xml:space="preserve">Ak máte </w:t>
            </w:r>
            <w:r w:rsidR="002D2455" w:rsidRPr="00EE1AEA">
              <w:rPr>
                <w:sz w:val="22"/>
                <w:szCs w:val="22"/>
              </w:rPr>
              <w:t xml:space="preserve">nedostatočnú </w:t>
            </w:r>
            <w:r w:rsidRPr="00EE1AEA">
              <w:rPr>
                <w:sz w:val="22"/>
                <w:szCs w:val="22"/>
              </w:rPr>
              <w:t>odpoveď</w:t>
            </w:r>
            <w:r w:rsidR="00EE721F" w:rsidRPr="00EE1AEA">
              <w:rPr>
                <w:sz w:val="22"/>
                <w:szCs w:val="22"/>
              </w:rPr>
              <w:t xml:space="preserve"> na </w:t>
            </w:r>
            <w:r w:rsidR="00D371D9" w:rsidRPr="00EE1AEA">
              <w:rPr>
                <w:sz w:val="22"/>
                <w:szCs w:val="22"/>
              </w:rPr>
              <w:t xml:space="preserve">dávku </w:t>
            </w:r>
            <w:r w:rsidR="00EE721F" w:rsidRPr="00EE1AEA">
              <w:rPr>
                <w:sz w:val="22"/>
                <w:szCs w:val="22"/>
              </w:rPr>
              <w:t>Humir</w:t>
            </w:r>
            <w:r w:rsidR="00D371D9" w:rsidRPr="00EE1AEA">
              <w:rPr>
                <w:sz w:val="22"/>
                <w:szCs w:val="22"/>
              </w:rPr>
              <w:t>y</w:t>
            </w:r>
            <w:r w:rsidR="00EE721F" w:rsidRPr="00EE1AEA">
              <w:rPr>
                <w:sz w:val="22"/>
                <w:szCs w:val="22"/>
              </w:rPr>
              <w:t xml:space="preserve"> 40 mg každý druhý týždeň, lekár vám môže dávkovanie zvýšiť na 40 mg každý týždeň alebo 80 mg každý druhý týždeň</w:t>
            </w:r>
            <w:r w:rsidRPr="00EE1AEA">
              <w:rPr>
                <w:sz w:val="22"/>
                <w:szCs w:val="22"/>
              </w:rPr>
              <w:t>.</w:t>
            </w:r>
          </w:p>
          <w:p w14:paraId="26A61B9F" w14:textId="77777777" w:rsidR="001A4A18" w:rsidRPr="00EE1AEA" w:rsidRDefault="00EB2C95" w:rsidP="00C86700">
            <w:pPr>
              <w:rPr>
                <w:sz w:val="22"/>
                <w:szCs w:val="22"/>
              </w:rPr>
            </w:pPr>
            <w:r w:rsidRPr="00EE1AEA">
              <w:rPr>
                <w:sz w:val="22"/>
                <w:szCs w:val="22"/>
              </w:rPr>
              <w:t>Odporúča sa každý deň umývať postihnuté miesta antiseptickým prípravkom.</w:t>
            </w:r>
          </w:p>
        </w:tc>
      </w:tr>
    </w:tbl>
    <w:p w14:paraId="07933C3A" w14:textId="77777777" w:rsidR="001A4A18" w:rsidRPr="00EE1AEA" w:rsidRDefault="001A4A18" w:rsidP="00DE4649">
      <w:pPr>
        <w:keepNext/>
        <w:numPr>
          <w:ilvl w:val="12"/>
          <w:numId w:val="0"/>
        </w:numPr>
        <w:ind w:right="-2"/>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5"/>
        <w:gridCol w:w="3017"/>
        <w:gridCol w:w="3008"/>
      </w:tblGrid>
      <w:tr w:rsidR="00A946E3" w14:paraId="077A49FC" w14:textId="77777777" w:rsidTr="00C86700">
        <w:tc>
          <w:tcPr>
            <w:tcW w:w="9286" w:type="dxa"/>
            <w:gridSpan w:val="3"/>
            <w:shd w:val="clear" w:color="auto" w:fill="auto"/>
          </w:tcPr>
          <w:p w14:paraId="367A28C1" w14:textId="77777777" w:rsidR="001A4A18" w:rsidRPr="00EE1AEA" w:rsidRDefault="00EB2C95" w:rsidP="00DE4649">
            <w:pPr>
              <w:keepNext/>
              <w:numPr>
                <w:ilvl w:val="12"/>
                <w:numId w:val="0"/>
              </w:numPr>
              <w:ind w:right="-2"/>
              <w:rPr>
                <w:b/>
              </w:rPr>
            </w:pPr>
            <w:r w:rsidRPr="00EE1AEA">
              <w:rPr>
                <w:b/>
                <w:color w:val="auto"/>
                <w:sz w:val="22"/>
              </w:rPr>
              <w:t>Crohnova choroba</w:t>
            </w:r>
          </w:p>
        </w:tc>
      </w:tr>
      <w:tr w:rsidR="00A946E3" w14:paraId="29BE8859" w14:textId="77777777" w:rsidTr="00C86700">
        <w:tc>
          <w:tcPr>
            <w:tcW w:w="3094" w:type="dxa"/>
            <w:shd w:val="clear" w:color="auto" w:fill="auto"/>
          </w:tcPr>
          <w:p w14:paraId="7975022A" w14:textId="77777777" w:rsidR="001A4A18" w:rsidRPr="00EE1AEA" w:rsidRDefault="00EB2C95" w:rsidP="00DE4649">
            <w:pPr>
              <w:keepNext/>
              <w:numPr>
                <w:ilvl w:val="12"/>
                <w:numId w:val="0"/>
              </w:numPr>
              <w:ind w:right="-2"/>
            </w:pPr>
            <w:r w:rsidRPr="00EE1AEA">
              <w:rPr>
                <w:rStyle w:val="shorttext"/>
                <w:b/>
                <w:color w:val="222222"/>
                <w:sz w:val="22"/>
                <w:szCs w:val="22"/>
              </w:rPr>
              <w:t>Vek alebo telesná hmotnosť</w:t>
            </w:r>
          </w:p>
        </w:tc>
        <w:tc>
          <w:tcPr>
            <w:tcW w:w="3096" w:type="dxa"/>
            <w:shd w:val="clear" w:color="auto" w:fill="auto"/>
          </w:tcPr>
          <w:p w14:paraId="18E0F940" w14:textId="77777777" w:rsidR="001A4A18" w:rsidRPr="00EE1AEA" w:rsidRDefault="00EB2C95" w:rsidP="00DE4649">
            <w:pPr>
              <w:keepNext/>
              <w:numPr>
                <w:ilvl w:val="12"/>
                <w:numId w:val="0"/>
              </w:numPr>
              <w:ind w:right="-2"/>
            </w:pPr>
            <w:r w:rsidRPr="00EE1AEA">
              <w:rPr>
                <w:rStyle w:val="shorttext"/>
                <w:b/>
                <w:color w:val="222222"/>
                <w:sz w:val="22"/>
                <w:szCs w:val="22"/>
              </w:rPr>
              <w:t>Koľko a ako často používať?</w:t>
            </w:r>
          </w:p>
        </w:tc>
        <w:tc>
          <w:tcPr>
            <w:tcW w:w="3096" w:type="dxa"/>
            <w:shd w:val="clear" w:color="auto" w:fill="auto"/>
          </w:tcPr>
          <w:p w14:paraId="09C6C69F" w14:textId="77777777" w:rsidR="001A4A18" w:rsidRPr="00EE1AEA" w:rsidRDefault="00EB2C95" w:rsidP="00DE4649">
            <w:pPr>
              <w:keepNext/>
              <w:numPr>
                <w:ilvl w:val="12"/>
                <w:numId w:val="0"/>
              </w:numPr>
              <w:ind w:right="-2"/>
            </w:pPr>
            <w:r w:rsidRPr="00EE1AEA">
              <w:rPr>
                <w:b/>
                <w:sz w:val="22"/>
                <w:szCs w:val="22"/>
              </w:rPr>
              <w:t>Poznámky</w:t>
            </w:r>
          </w:p>
        </w:tc>
      </w:tr>
      <w:tr w:rsidR="00A946E3" w14:paraId="6D55C8E4" w14:textId="77777777" w:rsidTr="00C86700">
        <w:tc>
          <w:tcPr>
            <w:tcW w:w="3094" w:type="dxa"/>
            <w:shd w:val="clear" w:color="auto" w:fill="auto"/>
          </w:tcPr>
          <w:p w14:paraId="0D8175DB" w14:textId="77777777" w:rsidR="001A4A18" w:rsidRPr="00EE1AEA" w:rsidRDefault="00EB2C95" w:rsidP="00897D94">
            <w:pPr>
              <w:numPr>
                <w:ilvl w:val="12"/>
                <w:numId w:val="0"/>
              </w:numPr>
              <w:ind w:right="-2"/>
              <w:rPr>
                <w:sz w:val="22"/>
                <w:szCs w:val="22"/>
              </w:rPr>
            </w:pPr>
            <w:r w:rsidRPr="00EE1AEA">
              <w:rPr>
                <w:sz w:val="22"/>
              </w:rPr>
              <w:t>Deti, dospievajúci a dospelí vo veku od 6 do 17 rokov s</w:t>
            </w:r>
            <w:r w:rsidR="005B75DB">
              <w:rPr>
                <w:sz w:val="22"/>
              </w:rPr>
              <w:t> </w:t>
            </w:r>
            <w:r w:rsidRPr="00EE1AEA">
              <w:rPr>
                <w:sz w:val="22"/>
              </w:rPr>
              <w:t>hmotnosťou 40 kg alebo viac</w:t>
            </w:r>
          </w:p>
        </w:tc>
        <w:tc>
          <w:tcPr>
            <w:tcW w:w="3096" w:type="dxa"/>
            <w:shd w:val="clear" w:color="auto" w:fill="auto"/>
          </w:tcPr>
          <w:p w14:paraId="3A931CE3" w14:textId="77777777" w:rsidR="001A4A18" w:rsidRPr="00EE1AEA" w:rsidRDefault="00EB2C95" w:rsidP="00C86700">
            <w:pPr>
              <w:rPr>
                <w:sz w:val="22"/>
                <w:szCs w:val="22"/>
              </w:rPr>
            </w:pPr>
            <w:r w:rsidRPr="00EE1AEA">
              <w:rPr>
                <w:sz w:val="22"/>
                <w:szCs w:val="22"/>
              </w:rPr>
              <w:t>Prvá dávka 80 mg (</w:t>
            </w:r>
            <w:r w:rsidR="00B84B69" w:rsidRPr="00EE1AEA">
              <w:rPr>
                <w:sz w:val="22"/>
                <w:szCs w:val="22"/>
              </w:rPr>
              <w:t>jedna</w:t>
            </w:r>
            <w:r w:rsidR="00C45E45" w:rsidRPr="00EE1AEA">
              <w:rPr>
                <w:sz w:val="22"/>
                <w:szCs w:val="22"/>
              </w:rPr>
              <w:t xml:space="preserve"> </w:t>
            </w:r>
            <w:r w:rsidR="00B84B69" w:rsidRPr="00EE1AEA">
              <w:rPr>
                <w:sz w:val="22"/>
                <w:szCs w:val="22"/>
              </w:rPr>
              <w:t>8</w:t>
            </w:r>
            <w:r w:rsidRPr="00EE1AEA">
              <w:rPr>
                <w:sz w:val="22"/>
                <w:szCs w:val="22"/>
              </w:rPr>
              <w:t>0 mg injekci</w:t>
            </w:r>
            <w:r w:rsidR="00B84B69" w:rsidRPr="00EE1AEA">
              <w:rPr>
                <w:sz w:val="22"/>
                <w:szCs w:val="22"/>
              </w:rPr>
              <w:t>a</w:t>
            </w:r>
            <w:r w:rsidRPr="00EE1AEA">
              <w:rPr>
                <w:sz w:val="22"/>
                <w:szCs w:val="22"/>
              </w:rPr>
              <w:t xml:space="preserve">), potom 40 mg o nasledujúce </w:t>
            </w:r>
            <w:r w:rsidR="000D4E67" w:rsidRPr="00EE1AEA">
              <w:rPr>
                <w:sz w:val="22"/>
                <w:szCs w:val="22"/>
              </w:rPr>
              <w:t>dva</w:t>
            </w:r>
            <w:r w:rsidRPr="00EE1AEA">
              <w:rPr>
                <w:sz w:val="22"/>
                <w:szCs w:val="22"/>
              </w:rPr>
              <w:t xml:space="preserve"> týždne. </w:t>
            </w:r>
          </w:p>
          <w:p w14:paraId="38C8117F" w14:textId="77777777" w:rsidR="001A4A18" w:rsidRPr="00EE1AEA" w:rsidRDefault="001A4A18" w:rsidP="00C86700">
            <w:pPr>
              <w:rPr>
                <w:sz w:val="22"/>
                <w:szCs w:val="22"/>
              </w:rPr>
            </w:pPr>
          </w:p>
          <w:p w14:paraId="6E541797" w14:textId="77777777" w:rsidR="001A4A18" w:rsidRPr="00EE1AEA" w:rsidRDefault="00EB2C95" w:rsidP="00C86700">
            <w:pPr>
              <w:rPr>
                <w:sz w:val="22"/>
                <w:szCs w:val="22"/>
              </w:rPr>
            </w:pPr>
            <w:r w:rsidRPr="00EE1AEA">
              <w:rPr>
                <w:sz w:val="22"/>
                <w:szCs w:val="22"/>
              </w:rPr>
              <w:t>Ak sa vyžaduje rýchlejšia odpoveď, lekár vám môže predpísať úvodnú dávku 160 mg (</w:t>
            </w:r>
            <w:r w:rsidR="00B84B69" w:rsidRPr="00EE1AEA">
              <w:rPr>
                <w:sz w:val="22"/>
                <w:szCs w:val="22"/>
              </w:rPr>
              <w:t>dve</w:t>
            </w:r>
            <w:r w:rsidR="00C92C1A" w:rsidRPr="00EE1AEA">
              <w:rPr>
                <w:sz w:val="22"/>
                <w:szCs w:val="22"/>
              </w:rPr>
              <w:t xml:space="preserve"> </w:t>
            </w:r>
            <w:r w:rsidR="00B84B69" w:rsidRPr="00EE1AEA">
              <w:rPr>
                <w:sz w:val="22"/>
                <w:szCs w:val="22"/>
              </w:rPr>
              <w:t>8</w:t>
            </w:r>
            <w:r w:rsidRPr="00EE1AEA">
              <w:rPr>
                <w:sz w:val="22"/>
                <w:szCs w:val="22"/>
              </w:rPr>
              <w:t xml:space="preserve">0 mg injekcie v jeden deň alebo </w:t>
            </w:r>
            <w:r w:rsidR="00B84B69" w:rsidRPr="00EE1AEA">
              <w:rPr>
                <w:sz w:val="22"/>
                <w:szCs w:val="22"/>
              </w:rPr>
              <w:t>jedna</w:t>
            </w:r>
            <w:r w:rsidR="00C45E45" w:rsidRPr="00EE1AEA">
              <w:rPr>
                <w:sz w:val="22"/>
                <w:szCs w:val="22"/>
              </w:rPr>
              <w:t xml:space="preserve"> </w:t>
            </w:r>
            <w:r w:rsidR="00B84B69" w:rsidRPr="00EE1AEA">
              <w:rPr>
                <w:sz w:val="22"/>
                <w:szCs w:val="22"/>
              </w:rPr>
              <w:t>8</w:t>
            </w:r>
            <w:r w:rsidRPr="00EE1AEA">
              <w:rPr>
                <w:sz w:val="22"/>
                <w:szCs w:val="22"/>
              </w:rPr>
              <w:t>0 mg injekci</w:t>
            </w:r>
            <w:r w:rsidR="00B84B69" w:rsidRPr="00EE1AEA">
              <w:rPr>
                <w:sz w:val="22"/>
                <w:szCs w:val="22"/>
              </w:rPr>
              <w:t>a</w:t>
            </w:r>
            <w:r w:rsidRPr="00EE1AEA">
              <w:rPr>
                <w:sz w:val="22"/>
                <w:szCs w:val="22"/>
              </w:rPr>
              <w:t xml:space="preserve"> denne počas dvoch po sebe nasledujúcich dní), 80 mg (</w:t>
            </w:r>
            <w:r w:rsidR="00B84B69" w:rsidRPr="00EE1AEA">
              <w:rPr>
                <w:sz w:val="22"/>
                <w:szCs w:val="22"/>
              </w:rPr>
              <w:t>jedna</w:t>
            </w:r>
            <w:r w:rsidR="00C45E45" w:rsidRPr="00EE1AEA">
              <w:rPr>
                <w:sz w:val="22"/>
                <w:szCs w:val="22"/>
              </w:rPr>
              <w:t xml:space="preserve"> </w:t>
            </w:r>
            <w:r w:rsidR="00B84B69" w:rsidRPr="00EE1AEA">
              <w:rPr>
                <w:sz w:val="22"/>
                <w:szCs w:val="22"/>
              </w:rPr>
              <w:t>8</w:t>
            </w:r>
            <w:r w:rsidRPr="00EE1AEA">
              <w:rPr>
                <w:sz w:val="22"/>
                <w:szCs w:val="22"/>
              </w:rPr>
              <w:t>0 mg injekci</w:t>
            </w:r>
            <w:r w:rsidR="00B84B69" w:rsidRPr="00EE1AEA">
              <w:rPr>
                <w:sz w:val="22"/>
                <w:szCs w:val="22"/>
              </w:rPr>
              <w:t>a</w:t>
            </w:r>
            <w:r w:rsidRPr="00EE1AEA">
              <w:rPr>
                <w:sz w:val="22"/>
                <w:szCs w:val="22"/>
              </w:rPr>
              <w:t xml:space="preserve">) o nasledujúce dva týždne. </w:t>
            </w:r>
          </w:p>
          <w:p w14:paraId="2B19EF9F" w14:textId="77777777" w:rsidR="001A4A18" w:rsidRPr="00EE1AEA" w:rsidRDefault="001A4A18" w:rsidP="00C86700">
            <w:pPr>
              <w:rPr>
                <w:sz w:val="22"/>
                <w:szCs w:val="22"/>
              </w:rPr>
            </w:pPr>
          </w:p>
          <w:p w14:paraId="1D0A72AB" w14:textId="77777777" w:rsidR="001A4A18" w:rsidRPr="00EE1AEA" w:rsidRDefault="00EB2C95" w:rsidP="00C86700">
            <w:r w:rsidRPr="00EE1AEA">
              <w:rPr>
                <w:sz w:val="22"/>
                <w:szCs w:val="22"/>
              </w:rPr>
              <w:t>Potom nasleduje zvyčajná dávka 40 mg každý druhý týždeň.</w:t>
            </w:r>
          </w:p>
        </w:tc>
        <w:tc>
          <w:tcPr>
            <w:tcW w:w="3096" w:type="dxa"/>
            <w:shd w:val="clear" w:color="auto" w:fill="auto"/>
          </w:tcPr>
          <w:p w14:paraId="34DDBDAC" w14:textId="77777777" w:rsidR="001A4A18" w:rsidRPr="00EE1AEA" w:rsidRDefault="00EB2C95" w:rsidP="00C86700">
            <w:pPr>
              <w:numPr>
                <w:ilvl w:val="12"/>
                <w:numId w:val="0"/>
              </w:numPr>
              <w:spacing w:before="100" w:beforeAutospacing="1" w:after="100" w:afterAutospacing="1"/>
              <w:ind w:right="-2"/>
              <w:rPr>
                <w:sz w:val="22"/>
                <w:szCs w:val="22"/>
              </w:rPr>
            </w:pPr>
            <w:r w:rsidRPr="00EE1AEA">
              <w:rPr>
                <w:color w:val="auto"/>
                <w:sz w:val="22"/>
              </w:rPr>
              <w:t xml:space="preserve">Lekár môže zvýšiť </w:t>
            </w:r>
            <w:r w:rsidR="00EE721F" w:rsidRPr="00EE1AEA">
              <w:rPr>
                <w:sz w:val="22"/>
                <w:szCs w:val="22"/>
              </w:rPr>
              <w:t>dávkovanie na 40 mg každý týždeň alebo 80 mg každý druhý týždeň</w:t>
            </w:r>
            <w:r w:rsidRPr="00EE1AEA">
              <w:rPr>
                <w:color w:val="auto"/>
                <w:sz w:val="22"/>
              </w:rPr>
              <w:t>.</w:t>
            </w:r>
          </w:p>
          <w:p w14:paraId="39C24820" w14:textId="77777777" w:rsidR="001A4A18" w:rsidRPr="00EE1AEA" w:rsidRDefault="001A4A18" w:rsidP="00C86700">
            <w:pPr>
              <w:spacing w:before="100" w:beforeAutospacing="1" w:after="100" w:afterAutospacing="1"/>
              <w:rPr>
                <w:sz w:val="22"/>
                <w:szCs w:val="22"/>
              </w:rPr>
            </w:pPr>
          </w:p>
        </w:tc>
      </w:tr>
      <w:tr w:rsidR="00A946E3" w14:paraId="2F0F43C8" w14:textId="77777777" w:rsidTr="00C86700">
        <w:tc>
          <w:tcPr>
            <w:tcW w:w="3094" w:type="dxa"/>
            <w:shd w:val="clear" w:color="auto" w:fill="auto"/>
          </w:tcPr>
          <w:p w14:paraId="0F08C7CB" w14:textId="77777777" w:rsidR="001A4A18" w:rsidRPr="00EE1AEA" w:rsidRDefault="00EB2C95" w:rsidP="00C86700">
            <w:pPr>
              <w:numPr>
                <w:ilvl w:val="12"/>
                <w:numId w:val="0"/>
              </w:numPr>
              <w:ind w:right="-2"/>
            </w:pPr>
            <w:r w:rsidRPr="00EE1AEA">
              <w:rPr>
                <w:color w:val="auto"/>
                <w:sz w:val="22"/>
                <w:szCs w:val="22"/>
              </w:rPr>
              <w:t xml:space="preserve">Deti alebo dospievajúci vo veku od </w:t>
            </w:r>
            <w:r w:rsidRPr="00EE1AEA">
              <w:rPr>
                <w:sz w:val="22"/>
                <w:szCs w:val="22"/>
              </w:rPr>
              <w:t>6</w:t>
            </w:r>
            <w:r w:rsidR="00B84B69" w:rsidRPr="00EE1AEA">
              <w:rPr>
                <w:sz w:val="22"/>
                <w:szCs w:val="22"/>
              </w:rPr>
              <w:t xml:space="preserve"> do 17</w:t>
            </w:r>
            <w:r w:rsidRPr="00EE1AEA">
              <w:rPr>
                <w:sz w:val="22"/>
                <w:szCs w:val="22"/>
              </w:rPr>
              <w:t xml:space="preserve"> rokov </w:t>
            </w:r>
            <w:r w:rsidRPr="00EE1AEA">
              <w:rPr>
                <w:color w:val="auto"/>
                <w:sz w:val="22"/>
                <w:szCs w:val="22"/>
              </w:rPr>
              <w:t>s hmotnosťou nižšou ako 40 kg</w:t>
            </w:r>
          </w:p>
        </w:tc>
        <w:tc>
          <w:tcPr>
            <w:tcW w:w="3096" w:type="dxa"/>
            <w:shd w:val="clear" w:color="auto" w:fill="auto"/>
          </w:tcPr>
          <w:p w14:paraId="5EE57F0D" w14:textId="77777777" w:rsidR="001A4A18" w:rsidRPr="00EE1AEA" w:rsidRDefault="00EB2C95" w:rsidP="00C86700">
            <w:pPr>
              <w:rPr>
                <w:sz w:val="22"/>
                <w:szCs w:val="22"/>
              </w:rPr>
            </w:pPr>
            <w:r w:rsidRPr="00EE1AEA">
              <w:rPr>
                <w:color w:val="auto"/>
                <w:sz w:val="22"/>
                <w:szCs w:val="22"/>
              </w:rPr>
              <w:t xml:space="preserve">Prvá dávka je </w:t>
            </w:r>
            <w:r w:rsidRPr="00EE1AEA">
              <w:rPr>
                <w:sz w:val="22"/>
                <w:szCs w:val="22"/>
              </w:rPr>
              <w:t>40 mg, potom dávka 20 mg o nasledujúce dva týždne.</w:t>
            </w:r>
          </w:p>
          <w:p w14:paraId="2547FA6E" w14:textId="77777777" w:rsidR="001A4A18" w:rsidRPr="00EE1AEA" w:rsidRDefault="00EB2C95" w:rsidP="00C86700">
            <w:pPr>
              <w:rPr>
                <w:sz w:val="22"/>
                <w:szCs w:val="22"/>
              </w:rPr>
            </w:pPr>
            <w:r w:rsidRPr="00EE1AEA">
              <w:rPr>
                <w:sz w:val="22"/>
                <w:szCs w:val="22"/>
              </w:rPr>
              <w:t>Ak je potrebná rýchlejšia odpoveď, lekár môže predpísať prvú dávku 80 mg (</w:t>
            </w:r>
            <w:r w:rsidR="00B84B69" w:rsidRPr="00EE1AEA">
              <w:rPr>
                <w:sz w:val="22"/>
                <w:szCs w:val="22"/>
              </w:rPr>
              <w:t>jedna</w:t>
            </w:r>
            <w:r w:rsidR="00C45E45" w:rsidRPr="00EE1AEA">
              <w:rPr>
                <w:sz w:val="22"/>
                <w:szCs w:val="22"/>
              </w:rPr>
              <w:t xml:space="preserve"> </w:t>
            </w:r>
            <w:r w:rsidR="00B84B69" w:rsidRPr="00EE1AEA">
              <w:rPr>
                <w:sz w:val="22"/>
                <w:szCs w:val="22"/>
              </w:rPr>
              <w:t>8</w:t>
            </w:r>
            <w:r w:rsidRPr="00EE1AEA">
              <w:rPr>
                <w:sz w:val="22"/>
                <w:szCs w:val="22"/>
              </w:rPr>
              <w:t>0 mg injekci</w:t>
            </w:r>
            <w:r w:rsidR="00067E5F" w:rsidRPr="00EE1AEA">
              <w:rPr>
                <w:sz w:val="22"/>
                <w:szCs w:val="22"/>
              </w:rPr>
              <w:t>a</w:t>
            </w:r>
            <w:r w:rsidRPr="00EE1AEA">
              <w:rPr>
                <w:sz w:val="22"/>
                <w:szCs w:val="22"/>
              </w:rPr>
              <w:t>) a 40 mg o nasledujúce dva týždne.</w:t>
            </w:r>
          </w:p>
          <w:p w14:paraId="555F063B" w14:textId="77777777" w:rsidR="00B84B69" w:rsidRPr="00EE1AEA" w:rsidRDefault="00B84B69" w:rsidP="00C86700">
            <w:pPr>
              <w:rPr>
                <w:sz w:val="22"/>
                <w:szCs w:val="22"/>
              </w:rPr>
            </w:pPr>
          </w:p>
          <w:p w14:paraId="397EEF15" w14:textId="77777777" w:rsidR="001A4A18" w:rsidRPr="00EE1AEA" w:rsidRDefault="00EB2C95" w:rsidP="00C86700">
            <w:pPr>
              <w:tabs>
                <w:tab w:val="left" w:pos="25"/>
              </w:tabs>
              <w:rPr>
                <w:sz w:val="22"/>
                <w:szCs w:val="22"/>
              </w:rPr>
            </w:pPr>
            <w:r w:rsidRPr="00EE1AEA">
              <w:rPr>
                <w:sz w:val="22"/>
                <w:szCs w:val="22"/>
              </w:rPr>
              <w:t xml:space="preserve">Potom nasleduje zvyčajná dávka 20 mg každý druhý týždeň. </w:t>
            </w:r>
          </w:p>
        </w:tc>
        <w:tc>
          <w:tcPr>
            <w:tcW w:w="3096" w:type="dxa"/>
            <w:shd w:val="clear" w:color="auto" w:fill="auto"/>
          </w:tcPr>
          <w:p w14:paraId="55A6D6D0" w14:textId="77777777" w:rsidR="001A4A18" w:rsidRPr="00EE1AEA" w:rsidRDefault="00EB2C95" w:rsidP="00C86700">
            <w:pPr>
              <w:rPr>
                <w:sz w:val="22"/>
                <w:szCs w:val="22"/>
              </w:rPr>
            </w:pPr>
            <w:r w:rsidRPr="00EE1AEA">
              <w:rPr>
                <w:sz w:val="22"/>
                <w:szCs w:val="22"/>
              </w:rPr>
              <w:t>Lekár môže zvýšiť frekvenciu dávky na 20 mg každý týždeň.</w:t>
            </w:r>
          </w:p>
          <w:p w14:paraId="7C8BCFC3" w14:textId="77777777" w:rsidR="001A4A18" w:rsidRPr="00EE1AEA" w:rsidRDefault="001A4A18" w:rsidP="00C86700">
            <w:pPr>
              <w:spacing w:before="100" w:beforeAutospacing="1" w:after="100" w:afterAutospacing="1"/>
            </w:pPr>
          </w:p>
          <w:p w14:paraId="1AAE62C1" w14:textId="77777777" w:rsidR="001A4A18" w:rsidRPr="00EE1AEA" w:rsidRDefault="001A4A18" w:rsidP="00C86700">
            <w:pPr>
              <w:numPr>
                <w:ilvl w:val="12"/>
                <w:numId w:val="0"/>
              </w:numPr>
              <w:spacing w:before="100" w:beforeAutospacing="1" w:after="100" w:afterAutospacing="1"/>
              <w:ind w:right="-2"/>
            </w:pPr>
          </w:p>
        </w:tc>
      </w:tr>
    </w:tbl>
    <w:p w14:paraId="77A815F0" w14:textId="77777777" w:rsidR="001A4A18" w:rsidRPr="00EE1AEA" w:rsidRDefault="001A4A18" w:rsidP="001A4A18">
      <w:pPr>
        <w:numPr>
          <w:ilvl w:val="12"/>
          <w:numId w:val="0"/>
        </w:numPr>
        <w:ind w:right="-2"/>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25"/>
        <w:gridCol w:w="3016"/>
      </w:tblGrid>
      <w:tr w:rsidR="00A946E3" w14:paraId="7276EF33" w14:textId="77777777" w:rsidTr="00C86700">
        <w:tc>
          <w:tcPr>
            <w:tcW w:w="9286" w:type="dxa"/>
            <w:gridSpan w:val="3"/>
            <w:shd w:val="clear" w:color="auto" w:fill="auto"/>
          </w:tcPr>
          <w:p w14:paraId="065E8091" w14:textId="77777777" w:rsidR="001A4A18" w:rsidRPr="00EE1AEA" w:rsidRDefault="00EB2C95" w:rsidP="00DE4649">
            <w:pPr>
              <w:keepNext/>
              <w:numPr>
                <w:ilvl w:val="12"/>
                <w:numId w:val="0"/>
              </w:numPr>
              <w:ind w:right="-2"/>
              <w:rPr>
                <w:b/>
              </w:rPr>
            </w:pPr>
            <w:r w:rsidRPr="00EE1AEA">
              <w:rPr>
                <w:b/>
                <w:sz w:val="22"/>
                <w:szCs w:val="22"/>
              </w:rPr>
              <w:t>Ulcerózna kolitída</w:t>
            </w:r>
          </w:p>
        </w:tc>
      </w:tr>
      <w:tr w:rsidR="00A946E3" w14:paraId="4A6A34DA" w14:textId="77777777" w:rsidTr="00C86700">
        <w:tc>
          <w:tcPr>
            <w:tcW w:w="3094" w:type="dxa"/>
            <w:shd w:val="clear" w:color="auto" w:fill="auto"/>
          </w:tcPr>
          <w:p w14:paraId="57C35E07" w14:textId="77777777" w:rsidR="001A4A18" w:rsidRPr="00EE1AEA" w:rsidRDefault="00EB2C95" w:rsidP="00DE4649">
            <w:pPr>
              <w:keepNext/>
              <w:numPr>
                <w:ilvl w:val="12"/>
                <w:numId w:val="0"/>
              </w:numPr>
              <w:ind w:right="-2"/>
            </w:pPr>
            <w:r w:rsidRPr="00EE1AEA">
              <w:rPr>
                <w:rStyle w:val="shorttext"/>
                <w:b/>
                <w:color w:val="222222"/>
                <w:sz w:val="22"/>
                <w:szCs w:val="22"/>
              </w:rPr>
              <w:t>Vek alebo telesná hmotnosť</w:t>
            </w:r>
          </w:p>
        </w:tc>
        <w:tc>
          <w:tcPr>
            <w:tcW w:w="3096" w:type="dxa"/>
            <w:shd w:val="clear" w:color="auto" w:fill="auto"/>
          </w:tcPr>
          <w:p w14:paraId="7CFB1EF6" w14:textId="77777777" w:rsidR="001A4A18" w:rsidRPr="00EE1AEA" w:rsidRDefault="00EB2C95" w:rsidP="00DE4649">
            <w:pPr>
              <w:keepNext/>
              <w:numPr>
                <w:ilvl w:val="12"/>
                <w:numId w:val="0"/>
              </w:numPr>
              <w:ind w:right="-2"/>
              <w:rPr>
                <w:b/>
              </w:rPr>
            </w:pPr>
            <w:r w:rsidRPr="00EE1AEA">
              <w:rPr>
                <w:rStyle w:val="shorttext"/>
                <w:b/>
                <w:color w:val="222222"/>
                <w:sz w:val="22"/>
                <w:szCs w:val="22"/>
              </w:rPr>
              <w:t>Koľko a ako často používať?</w:t>
            </w:r>
          </w:p>
        </w:tc>
        <w:tc>
          <w:tcPr>
            <w:tcW w:w="3096" w:type="dxa"/>
            <w:shd w:val="clear" w:color="auto" w:fill="auto"/>
          </w:tcPr>
          <w:p w14:paraId="48DFBD33" w14:textId="77777777" w:rsidR="001A4A18" w:rsidRPr="00EE1AEA" w:rsidRDefault="00EB2C95" w:rsidP="00DE4649">
            <w:pPr>
              <w:keepNext/>
              <w:numPr>
                <w:ilvl w:val="12"/>
                <w:numId w:val="0"/>
              </w:numPr>
              <w:ind w:right="-2"/>
              <w:rPr>
                <w:b/>
              </w:rPr>
            </w:pPr>
            <w:r w:rsidRPr="00EE1AEA">
              <w:rPr>
                <w:b/>
                <w:sz w:val="22"/>
                <w:szCs w:val="22"/>
              </w:rPr>
              <w:t>Poznámky</w:t>
            </w:r>
          </w:p>
        </w:tc>
      </w:tr>
      <w:tr w:rsidR="00A946E3" w14:paraId="3AD10047" w14:textId="77777777" w:rsidTr="00C86700">
        <w:tc>
          <w:tcPr>
            <w:tcW w:w="3094" w:type="dxa"/>
            <w:shd w:val="clear" w:color="auto" w:fill="auto"/>
          </w:tcPr>
          <w:p w14:paraId="677A7B8A" w14:textId="77777777" w:rsidR="001A4A18" w:rsidRPr="00EE1AEA" w:rsidRDefault="00EB2C95" w:rsidP="00DE4649">
            <w:pPr>
              <w:keepNext/>
              <w:numPr>
                <w:ilvl w:val="12"/>
                <w:numId w:val="0"/>
              </w:numPr>
              <w:ind w:right="-2"/>
              <w:rPr>
                <w:sz w:val="22"/>
                <w:szCs w:val="22"/>
              </w:rPr>
            </w:pPr>
            <w:r w:rsidRPr="00EE1AEA">
              <w:rPr>
                <w:sz w:val="22"/>
                <w:szCs w:val="22"/>
              </w:rPr>
              <w:t>Dospelí</w:t>
            </w:r>
          </w:p>
        </w:tc>
        <w:tc>
          <w:tcPr>
            <w:tcW w:w="3096" w:type="dxa"/>
            <w:shd w:val="clear" w:color="auto" w:fill="auto"/>
          </w:tcPr>
          <w:p w14:paraId="60E24FFF" w14:textId="77777777" w:rsidR="001A4A18" w:rsidRPr="00EE1AEA" w:rsidRDefault="00EB2C95" w:rsidP="00DE4649">
            <w:pPr>
              <w:keepNext/>
              <w:rPr>
                <w:sz w:val="22"/>
                <w:szCs w:val="22"/>
              </w:rPr>
            </w:pPr>
            <w:r w:rsidRPr="00EE1AEA">
              <w:rPr>
                <w:sz w:val="22"/>
                <w:szCs w:val="22"/>
              </w:rPr>
              <w:t>Prvá dávka je 160 mg (</w:t>
            </w:r>
            <w:r w:rsidR="00B84B69" w:rsidRPr="00EE1AEA">
              <w:rPr>
                <w:sz w:val="22"/>
                <w:szCs w:val="22"/>
              </w:rPr>
              <w:t>dve 8</w:t>
            </w:r>
            <w:r w:rsidRPr="00EE1AEA">
              <w:rPr>
                <w:sz w:val="22"/>
                <w:szCs w:val="22"/>
              </w:rPr>
              <w:t xml:space="preserve">0 mg injekcie v jeden deň alebo </w:t>
            </w:r>
            <w:r w:rsidR="00B84B69" w:rsidRPr="00EE1AEA">
              <w:rPr>
                <w:sz w:val="22"/>
                <w:szCs w:val="22"/>
              </w:rPr>
              <w:t>jedna</w:t>
            </w:r>
            <w:r w:rsidR="00C45E45" w:rsidRPr="00EE1AEA">
              <w:rPr>
                <w:sz w:val="22"/>
                <w:szCs w:val="22"/>
              </w:rPr>
              <w:t xml:space="preserve"> </w:t>
            </w:r>
            <w:r w:rsidR="00B84B69" w:rsidRPr="00EE1AEA">
              <w:rPr>
                <w:sz w:val="22"/>
                <w:szCs w:val="22"/>
              </w:rPr>
              <w:t>8</w:t>
            </w:r>
            <w:r w:rsidRPr="00EE1AEA">
              <w:rPr>
                <w:sz w:val="22"/>
                <w:szCs w:val="22"/>
              </w:rPr>
              <w:t>0 mg injekci</w:t>
            </w:r>
            <w:r w:rsidR="00B84B69" w:rsidRPr="00EE1AEA">
              <w:rPr>
                <w:sz w:val="22"/>
                <w:szCs w:val="22"/>
              </w:rPr>
              <w:t>a</w:t>
            </w:r>
            <w:r w:rsidRPr="00EE1AEA">
              <w:rPr>
                <w:sz w:val="22"/>
                <w:szCs w:val="22"/>
              </w:rPr>
              <w:t xml:space="preserve"> denne počas dvoch po sebe nasledujúcich dní), </w:t>
            </w:r>
            <w:r w:rsidR="002F0E93">
              <w:rPr>
                <w:sz w:val="22"/>
                <w:szCs w:val="22"/>
              </w:rPr>
              <w:t>potom</w:t>
            </w:r>
            <w:r w:rsidR="002F0E93" w:rsidRPr="00EE1AEA">
              <w:rPr>
                <w:sz w:val="22"/>
                <w:szCs w:val="22"/>
              </w:rPr>
              <w:t xml:space="preserve"> </w:t>
            </w:r>
            <w:r w:rsidRPr="00EE1AEA">
              <w:rPr>
                <w:sz w:val="22"/>
                <w:szCs w:val="22"/>
              </w:rPr>
              <w:t>80 mg (</w:t>
            </w:r>
            <w:r w:rsidR="00B84B69" w:rsidRPr="00EE1AEA">
              <w:rPr>
                <w:sz w:val="22"/>
                <w:szCs w:val="22"/>
              </w:rPr>
              <w:t>jedna</w:t>
            </w:r>
            <w:r w:rsidR="00C45E45" w:rsidRPr="00EE1AEA">
              <w:rPr>
                <w:sz w:val="22"/>
                <w:szCs w:val="22"/>
              </w:rPr>
              <w:t xml:space="preserve"> </w:t>
            </w:r>
            <w:r w:rsidR="00B84B69" w:rsidRPr="00EE1AEA">
              <w:rPr>
                <w:sz w:val="22"/>
                <w:szCs w:val="22"/>
              </w:rPr>
              <w:t>8</w:t>
            </w:r>
            <w:r w:rsidRPr="00EE1AEA">
              <w:rPr>
                <w:sz w:val="22"/>
                <w:szCs w:val="22"/>
              </w:rPr>
              <w:t>0 mg injekci</w:t>
            </w:r>
            <w:r w:rsidR="00B84B69" w:rsidRPr="00EE1AEA">
              <w:rPr>
                <w:sz w:val="22"/>
                <w:szCs w:val="22"/>
              </w:rPr>
              <w:t>a</w:t>
            </w:r>
            <w:r w:rsidRPr="00EE1AEA">
              <w:rPr>
                <w:sz w:val="22"/>
                <w:szCs w:val="22"/>
              </w:rPr>
              <w:t xml:space="preserve">) </w:t>
            </w:r>
            <w:r w:rsidR="00601E15" w:rsidRPr="00EE1AEA">
              <w:rPr>
                <w:sz w:val="22"/>
                <w:szCs w:val="22"/>
              </w:rPr>
              <w:t xml:space="preserve">o nasledujúce </w:t>
            </w:r>
            <w:r w:rsidRPr="00EE1AEA">
              <w:rPr>
                <w:sz w:val="22"/>
                <w:szCs w:val="22"/>
              </w:rPr>
              <w:t>d</w:t>
            </w:r>
            <w:r w:rsidR="00601E15" w:rsidRPr="00EE1AEA">
              <w:rPr>
                <w:sz w:val="22"/>
                <w:szCs w:val="22"/>
              </w:rPr>
              <w:t>va</w:t>
            </w:r>
            <w:r w:rsidRPr="00EE1AEA">
              <w:rPr>
                <w:sz w:val="22"/>
                <w:szCs w:val="22"/>
              </w:rPr>
              <w:t xml:space="preserve"> týžd</w:t>
            </w:r>
            <w:r w:rsidR="00601E15" w:rsidRPr="00EE1AEA">
              <w:rPr>
                <w:sz w:val="22"/>
                <w:szCs w:val="22"/>
              </w:rPr>
              <w:t>n</w:t>
            </w:r>
            <w:r w:rsidRPr="00EE1AEA">
              <w:rPr>
                <w:sz w:val="22"/>
                <w:szCs w:val="22"/>
              </w:rPr>
              <w:t>e.</w:t>
            </w:r>
          </w:p>
          <w:p w14:paraId="6523D4EF" w14:textId="77777777" w:rsidR="001A4A18" w:rsidRPr="00EE1AEA" w:rsidRDefault="001A4A18" w:rsidP="00DE4649">
            <w:pPr>
              <w:keepNext/>
              <w:rPr>
                <w:sz w:val="22"/>
                <w:szCs w:val="22"/>
              </w:rPr>
            </w:pPr>
          </w:p>
          <w:p w14:paraId="2AACB2DC" w14:textId="77777777" w:rsidR="001A4A18" w:rsidRPr="00EE1AEA" w:rsidRDefault="00EB2C95" w:rsidP="00DE4649">
            <w:pPr>
              <w:keepNext/>
              <w:rPr>
                <w:sz w:val="22"/>
                <w:szCs w:val="22"/>
              </w:rPr>
            </w:pPr>
            <w:r w:rsidRPr="00EE1AEA">
              <w:rPr>
                <w:color w:val="auto"/>
                <w:sz w:val="22"/>
                <w:szCs w:val="22"/>
              </w:rPr>
              <w:t xml:space="preserve">Potom </w:t>
            </w:r>
            <w:r w:rsidRPr="00EE1AEA">
              <w:rPr>
                <w:sz w:val="22"/>
                <w:szCs w:val="22"/>
              </w:rPr>
              <w:t xml:space="preserve">nasleduje </w:t>
            </w:r>
            <w:r w:rsidRPr="00EE1AEA">
              <w:rPr>
                <w:color w:val="auto"/>
                <w:sz w:val="22"/>
                <w:szCs w:val="22"/>
              </w:rPr>
              <w:t>zvyčajná dávka 40 mg každý druhý týždeň.</w:t>
            </w:r>
          </w:p>
        </w:tc>
        <w:tc>
          <w:tcPr>
            <w:tcW w:w="3096" w:type="dxa"/>
            <w:shd w:val="clear" w:color="auto" w:fill="auto"/>
          </w:tcPr>
          <w:p w14:paraId="3E567A30" w14:textId="77777777" w:rsidR="001A4A18" w:rsidRPr="00EE1AEA" w:rsidRDefault="00EB2C95" w:rsidP="00DE4649">
            <w:pPr>
              <w:keepNext/>
              <w:numPr>
                <w:ilvl w:val="12"/>
                <w:numId w:val="0"/>
              </w:numPr>
              <w:spacing w:before="100" w:beforeAutospacing="1" w:after="100" w:afterAutospacing="1"/>
              <w:ind w:right="-2"/>
              <w:rPr>
                <w:sz w:val="22"/>
                <w:szCs w:val="22"/>
              </w:rPr>
            </w:pPr>
            <w:r w:rsidRPr="00EE1AEA">
              <w:rPr>
                <w:color w:val="auto"/>
                <w:sz w:val="22"/>
                <w:szCs w:val="22"/>
              </w:rPr>
              <w:t xml:space="preserve">Lekár môže zvýšiť </w:t>
            </w:r>
            <w:r w:rsidR="00EE721F" w:rsidRPr="00EE1AEA">
              <w:rPr>
                <w:sz w:val="22"/>
                <w:szCs w:val="22"/>
              </w:rPr>
              <w:t>dávkovanie na 40 mg každý týždeň alebo 80 mg každý druhý týždeň</w:t>
            </w:r>
            <w:r w:rsidRPr="00EE1AEA">
              <w:rPr>
                <w:color w:val="auto"/>
                <w:sz w:val="22"/>
                <w:szCs w:val="22"/>
              </w:rPr>
              <w:t xml:space="preserve">. </w:t>
            </w:r>
          </w:p>
          <w:p w14:paraId="169A5C3B" w14:textId="77777777" w:rsidR="001A4A18" w:rsidRPr="00EE1AEA" w:rsidRDefault="001A4A18" w:rsidP="00DE4649">
            <w:pPr>
              <w:keepNext/>
              <w:numPr>
                <w:ilvl w:val="12"/>
                <w:numId w:val="0"/>
              </w:numPr>
              <w:ind w:right="-2"/>
            </w:pPr>
          </w:p>
        </w:tc>
      </w:tr>
      <w:tr w:rsidR="00A946E3" w14:paraId="459FE8B6" w14:textId="77777777" w:rsidTr="00291EAF">
        <w:tc>
          <w:tcPr>
            <w:tcW w:w="3094" w:type="dxa"/>
            <w:tcBorders>
              <w:top w:val="single" w:sz="4" w:space="0" w:color="auto"/>
              <w:left w:val="single" w:sz="4" w:space="0" w:color="auto"/>
              <w:bottom w:val="single" w:sz="4" w:space="0" w:color="auto"/>
              <w:right w:val="single" w:sz="4" w:space="0" w:color="auto"/>
            </w:tcBorders>
            <w:shd w:val="clear" w:color="auto" w:fill="auto"/>
          </w:tcPr>
          <w:p w14:paraId="7F046A26" w14:textId="77777777" w:rsidR="00291EAF" w:rsidRPr="00291EAF" w:rsidRDefault="00EB2C95" w:rsidP="00291EAF">
            <w:pPr>
              <w:keepNext/>
              <w:numPr>
                <w:ilvl w:val="12"/>
                <w:numId w:val="0"/>
              </w:numPr>
              <w:ind w:right="-2"/>
              <w:rPr>
                <w:sz w:val="22"/>
                <w:szCs w:val="22"/>
              </w:rPr>
            </w:pPr>
            <w:r w:rsidRPr="00291EAF">
              <w:rPr>
                <w:sz w:val="22"/>
                <w:szCs w:val="22"/>
              </w:rPr>
              <w:t>Deti a dospievajúci od 6 rokov s hmotnosťou menej ako 40 kg</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67692325" w14:textId="77777777" w:rsidR="00291EAF" w:rsidRPr="00291EAF" w:rsidRDefault="00EB2C95" w:rsidP="00291EAF">
            <w:pPr>
              <w:keepNext/>
              <w:rPr>
                <w:sz w:val="22"/>
                <w:szCs w:val="22"/>
              </w:rPr>
            </w:pPr>
            <w:r w:rsidRPr="00291EAF">
              <w:rPr>
                <w:sz w:val="22"/>
                <w:szCs w:val="22"/>
              </w:rPr>
              <w:t xml:space="preserve">Prvá dávka </w:t>
            </w:r>
            <w:r w:rsidR="00651BFA">
              <w:rPr>
                <w:sz w:val="22"/>
                <w:szCs w:val="22"/>
              </w:rPr>
              <w:t xml:space="preserve">je </w:t>
            </w:r>
            <w:r w:rsidRPr="00291EAF">
              <w:rPr>
                <w:sz w:val="22"/>
                <w:szCs w:val="22"/>
              </w:rPr>
              <w:t xml:space="preserve">80 mg (jedna 80 mg injekcia), po ktorej </w:t>
            </w:r>
            <w:r w:rsidR="00651BFA">
              <w:rPr>
                <w:sz w:val="22"/>
                <w:szCs w:val="22"/>
              </w:rPr>
              <w:t xml:space="preserve">nasleduje o dva týždne </w:t>
            </w:r>
            <w:r w:rsidRPr="00291EAF">
              <w:rPr>
                <w:sz w:val="22"/>
                <w:szCs w:val="22"/>
              </w:rPr>
              <w:t>40 mg (jedna 40 mg injekcia).</w:t>
            </w:r>
          </w:p>
          <w:p w14:paraId="47763FA5" w14:textId="77777777" w:rsidR="00291EAF" w:rsidRPr="00291EAF" w:rsidRDefault="00291EAF" w:rsidP="00291EAF">
            <w:pPr>
              <w:keepNext/>
              <w:rPr>
                <w:sz w:val="22"/>
                <w:szCs w:val="22"/>
              </w:rPr>
            </w:pPr>
          </w:p>
          <w:p w14:paraId="1E748ACA" w14:textId="77777777" w:rsidR="00291EAF" w:rsidRPr="00291EAF" w:rsidRDefault="00EB2C95" w:rsidP="00291EAF">
            <w:pPr>
              <w:keepNext/>
              <w:rPr>
                <w:sz w:val="22"/>
                <w:szCs w:val="22"/>
              </w:rPr>
            </w:pPr>
            <w:r w:rsidRPr="00291EAF">
              <w:rPr>
                <w:sz w:val="22"/>
                <w:szCs w:val="22"/>
              </w:rPr>
              <w:t>Potom je zvyčajná dávka 40 mg každý druhý týždeň.</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77FD25CC" w14:textId="79442660" w:rsidR="00291EAF" w:rsidRPr="00291EAF" w:rsidRDefault="00EB2C95" w:rsidP="00651BFA">
            <w:pPr>
              <w:keepNext/>
              <w:numPr>
                <w:ilvl w:val="12"/>
                <w:numId w:val="0"/>
              </w:numPr>
              <w:spacing w:before="100" w:beforeAutospacing="1" w:after="100" w:afterAutospacing="1"/>
              <w:ind w:right="-2"/>
              <w:rPr>
                <w:color w:val="auto"/>
                <w:sz w:val="22"/>
                <w:szCs w:val="22"/>
              </w:rPr>
            </w:pPr>
            <w:r w:rsidRPr="00291EAF">
              <w:rPr>
                <w:color w:val="auto"/>
                <w:sz w:val="22"/>
                <w:szCs w:val="22"/>
              </w:rPr>
              <w:t xml:space="preserve">V </w:t>
            </w:r>
            <w:r w:rsidR="00651BFA">
              <w:rPr>
                <w:color w:val="auto"/>
                <w:sz w:val="22"/>
                <w:szCs w:val="22"/>
              </w:rPr>
              <w:t>po</w:t>
            </w:r>
            <w:r w:rsidRPr="00291EAF">
              <w:rPr>
                <w:color w:val="auto"/>
                <w:sz w:val="22"/>
                <w:szCs w:val="22"/>
              </w:rPr>
              <w:t>užívaní Humiry v</w:t>
            </w:r>
            <w:r w:rsidR="00315E1D">
              <w:rPr>
                <w:color w:val="auto"/>
                <w:sz w:val="22"/>
                <w:szCs w:val="22"/>
              </w:rPr>
              <w:t> </w:t>
            </w:r>
            <w:r w:rsidRPr="00291EAF">
              <w:rPr>
                <w:color w:val="auto"/>
                <w:sz w:val="22"/>
                <w:szCs w:val="22"/>
              </w:rPr>
              <w:t xml:space="preserve">obvyklej dávke </w:t>
            </w:r>
            <w:r w:rsidR="00651BFA">
              <w:rPr>
                <w:color w:val="auto"/>
                <w:sz w:val="22"/>
                <w:szCs w:val="22"/>
              </w:rPr>
              <w:t>máte</w:t>
            </w:r>
            <w:r w:rsidRPr="00291EAF">
              <w:rPr>
                <w:color w:val="auto"/>
                <w:sz w:val="22"/>
                <w:szCs w:val="22"/>
              </w:rPr>
              <w:t xml:space="preserve"> pokračovať aj po dosiahnutí veku 18 rokov.</w:t>
            </w:r>
          </w:p>
        </w:tc>
      </w:tr>
      <w:tr w:rsidR="00A946E3" w14:paraId="45EDE43A" w14:textId="77777777" w:rsidTr="00291EAF">
        <w:tc>
          <w:tcPr>
            <w:tcW w:w="3094" w:type="dxa"/>
            <w:tcBorders>
              <w:top w:val="single" w:sz="4" w:space="0" w:color="auto"/>
              <w:left w:val="single" w:sz="4" w:space="0" w:color="auto"/>
              <w:bottom w:val="single" w:sz="4" w:space="0" w:color="auto"/>
              <w:right w:val="single" w:sz="4" w:space="0" w:color="auto"/>
            </w:tcBorders>
            <w:shd w:val="clear" w:color="auto" w:fill="auto"/>
          </w:tcPr>
          <w:p w14:paraId="22AF73A6" w14:textId="77777777" w:rsidR="00291EAF" w:rsidRPr="00291EAF" w:rsidRDefault="00EB2C95" w:rsidP="00291EAF">
            <w:pPr>
              <w:keepNext/>
              <w:numPr>
                <w:ilvl w:val="12"/>
                <w:numId w:val="0"/>
              </w:numPr>
              <w:ind w:right="-2"/>
              <w:rPr>
                <w:sz w:val="22"/>
                <w:szCs w:val="22"/>
              </w:rPr>
            </w:pPr>
            <w:r w:rsidRPr="00291EAF">
              <w:rPr>
                <w:sz w:val="22"/>
                <w:szCs w:val="22"/>
              </w:rPr>
              <w:t>Deti a dospievajúci od 6 rokov s hmotnosťou 40 kg alebo viac</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3FF45F80" w14:textId="4FDDA74A" w:rsidR="00291EAF" w:rsidRPr="00291EAF" w:rsidRDefault="00EB2C95" w:rsidP="00291EAF">
            <w:pPr>
              <w:keepNext/>
              <w:rPr>
                <w:sz w:val="22"/>
                <w:szCs w:val="22"/>
              </w:rPr>
            </w:pPr>
            <w:r w:rsidRPr="00291EAF">
              <w:rPr>
                <w:sz w:val="22"/>
                <w:szCs w:val="22"/>
              </w:rPr>
              <w:t xml:space="preserve">Prvá dávka </w:t>
            </w:r>
            <w:r w:rsidR="00651BFA">
              <w:rPr>
                <w:sz w:val="22"/>
                <w:szCs w:val="22"/>
              </w:rPr>
              <w:t xml:space="preserve">je </w:t>
            </w:r>
            <w:r w:rsidRPr="00291EAF">
              <w:rPr>
                <w:sz w:val="22"/>
                <w:szCs w:val="22"/>
              </w:rPr>
              <w:t>160 mg (dve 80</w:t>
            </w:r>
            <w:r w:rsidR="00315E1D">
              <w:rPr>
                <w:sz w:val="22"/>
                <w:szCs w:val="22"/>
              </w:rPr>
              <w:t> </w:t>
            </w:r>
            <w:r w:rsidRPr="00291EAF">
              <w:rPr>
                <w:sz w:val="22"/>
                <w:szCs w:val="22"/>
              </w:rPr>
              <w:t xml:space="preserve">mg injekcie v jeden deň alebo jedna 80 mg injekcia denne počas dvoch po sebe nasledujúcich dní), po ktorej </w:t>
            </w:r>
            <w:r w:rsidR="00651BFA">
              <w:rPr>
                <w:sz w:val="22"/>
                <w:szCs w:val="22"/>
              </w:rPr>
              <w:t>nasleduje o dva týždne</w:t>
            </w:r>
            <w:r w:rsidRPr="00291EAF">
              <w:rPr>
                <w:sz w:val="22"/>
                <w:szCs w:val="22"/>
              </w:rPr>
              <w:t xml:space="preserve"> 80 mg (jedna 80 mg injekcia).</w:t>
            </w:r>
          </w:p>
          <w:p w14:paraId="1D00942F" w14:textId="77777777" w:rsidR="00291EAF" w:rsidRPr="00291EAF" w:rsidRDefault="00291EAF" w:rsidP="00291EAF">
            <w:pPr>
              <w:keepNext/>
              <w:rPr>
                <w:sz w:val="22"/>
                <w:szCs w:val="22"/>
              </w:rPr>
            </w:pPr>
          </w:p>
          <w:p w14:paraId="3A418B04" w14:textId="4360AF1E" w:rsidR="00291EAF" w:rsidRPr="00291EAF" w:rsidRDefault="00EB2C95" w:rsidP="00291EAF">
            <w:pPr>
              <w:keepNext/>
              <w:rPr>
                <w:sz w:val="22"/>
                <w:szCs w:val="22"/>
              </w:rPr>
            </w:pPr>
            <w:r w:rsidRPr="00291EAF">
              <w:rPr>
                <w:sz w:val="22"/>
                <w:szCs w:val="22"/>
              </w:rPr>
              <w:t>Potom je zvyčajná dávka 80</w:t>
            </w:r>
            <w:r w:rsidR="00315E1D">
              <w:rPr>
                <w:sz w:val="22"/>
                <w:szCs w:val="22"/>
              </w:rPr>
              <w:t> </w:t>
            </w:r>
            <w:r w:rsidRPr="00291EAF">
              <w:rPr>
                <w:sz w:val="22"/>
                <w:szCs w:val="22"/>
              </w:rPr>
              <w:t>mg každý druhý týždeň.</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7F7EFE47" w14:textId="66EDF89E" w:rsidR="00291EAF" w:rsidRPr="00291EAF" w:rsidRDefault="00EB2C95" w:rsidP="00651BFA">
            <w:pPr>
              <w:keepNext/>
              <w:numPr>
                <w:ilvl w:val="12"/>
                <w:numId w:val="0"/>
              </w:numPr>
              <w:spacing w:before="100" w:beforeAutospacing="1" w:after="100" w:afterAutospacing="1"/>
              <w:ind w:right="-2"/>
              <w:rPr>
                <w:color w:val="auto"/>
                <w:sz w:val="22"/>
                <w:szCs w:val="22"/>
              </w:rPr>
            </w:pPr>
            <w:r w:rsidRPr="00291EAF">
              <w:rPr>
                <w:color w:val="auto"/>
                <w:sz w:val="22"/>
                <w:szCs w:val="22"/>
              </w:rPr>
              <w:t xml:space="preserve">V </w:t>
            </w:r>
            <w:r w:rsidR="00651BFA">
              <w:rPr>
                <w:color w:val="auto"/>
                <w:sz w:val="22"/>
                <w:szCs w:val="22"/>
              </w:rPr>
              <w:t>po</w:t>
            </w:r>
            <w:r w:rsidRPr="00291EAF">
              <w:rPr>
                <w:color w:val="auto"/>
                <w:sz w:val="22"/>
                <w:szCs w:val="22"/>
              </w:rPr>
              <w:t>užívaní Humiry v</w:t>
            </w:r>
            <w:r w:rsidR="00315E1D">
              <w:rPr>
                <w:color w:val="auto"/>
                <w:sz w:val="22"/>
                <w:szCs w:val="22"/>
              </w:rPr>
              <w:t> </w:t>
            </w:r>
            <w:r w:rsidRPr="00291EAF">
              <w:rPr>
                <w:color w:val="auto"/>
                <w:sz w:val="22"/>
                <w:szCs w:val="22"/>
              </w:rPr>
              <w:t xml:space="preserve">obvyklej dávke </w:t>
            </w:r>
            <w:r w:rsidR="00651BFA">
              <w:rPr>
                <w:color w:val="auto"/>
                <w:sz w:val="22"/>
                <w:szCs w:val="22"/>
              </w:rPr>
              <w:t>máte</w:t>
            </w:r>
            <w:r w:rsidRPr="00291EAF">
              <w:rPr>
                <w:color w:val="auto"/>
                <w:sz w:val="22"/>
                <w:szCs w:val="22"/>
              </w:rPr>
              <w:t xml:space="preserve"> pokračovať aj po dosiahnutí veku 18 rokov.</w:t>
            </w:r>
          </w:p>
        </w:tc>
      </w:tr>
    </w:tbl>
    <w:p w14:paraId="5259576A" w14:textId="77777777" w:rsidR="001A4A18" w:rsidRPr="00EE1AEA" w:rsidRDefault="001A4A18" w:rsidP="001A4A18">
      <w:pPr>
        <w:numPr>
          <w:ilvl w:val="12"/>
          <w:numId w:val="0"/>
        </w:numPr>
        <w:ind w:right="-2"/>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3012"/>
        <w:gridCol w:w="3031"/>
      </w:tblGrid>
      <w:tr w:rsidR="00A946E3" w14:paraId="4267B9C0" w14:textId="77777777" w:rsidTr="00C86700">
        <w:tc>
          <w:tcPr>
            <w:tcW w:w="9286" w:type="dxa"/>
            <w:gridSpan w:val="3"/>
            <w:shd w:val="clear" w:color="auto" w:fill="auto"/>
          </w:tcPr>
          <w:p w14:paraId="487B6F40" w14:textId="77777777" w:rsidR="001A4A18" w:rsidRPr="00EE1AEA" w:rsidRDefault="00EB2C95" w:rsidP="00C86700">
            <w:pPr>
              <w:numPr>
                <w:ilvl w:val="12"/>
                <w:numId w:val="0"/>
              </w:numPr>
              <w:ind w:right="-2"/>
              <w:rPr>
                <w:b/>
                <w:sz w:val="22"/>
                <w:szCs w:val="22"/>
              </w:rPr>
            </w:pPr>
            <w:r w:rsidRPr="00EE1AEA">
              <w:rPr>
                <w:b/>
                <w:sz w:val="22"/>
                <w:szCs w:val="22"/>
              </w:rPr>
              <w:t>Neinfekčná uveitída</w:t>
            </w:r>
          </w:p>
        </w:tc>
      </w:tr>
      <w:tr w:rsidR="00A946E3" w14:paraId="3A9C8D8E" w14:textId="77777777" w:rsidTr="00C86700">
        <w:tc>
          <w:tcPr>
            <w:tcW w:w="3094" w:type="dxa"/>
            <w:shd w:val="clear" w:color="auto" w:fill="auto"/>
          </w:tcPr>
          <w:p w14:paraId="204DC9E0" w14:textId="77777777" w:rsidR="001A4A18" w:rsidRPr="00EE1AEA" w:rsidRDefault="00EB2C95" w:rsidP="00C86700">
            <w:pPr>
              <w:numPr>
                <w:ilvl w:val="12"/>
                <w:numId w:val="0"/>
              </w:numPr>
              <w:ind w:right="-2"/>
              <w:rPr>
                <w:sz w:val="22"/>
                <w:szCs w:val="22"/>
              </w:rPr>
            </w:pPr>
            <w:r w:rsidRPr="00EE1AEA">
              <w:rPr>
                <w:rStyle w:val="shorttext"/>
                <w:b/>
                <w:color w:val="222222"/>
                <w:sz w:val="22"/>
                <w:szCs w:val="22"/>
              </w:rPr>
              <w:t>Vek alebo telesná hmotnosť</w:t>
            </w:r>
          </w:p>
        </w:tc>
        <w:tc>
          <w:tcPr>
            <w:tcW w:w="3096" w:type="dxa"/>
            <w:shd w:val="clear" w:color="auto" w:fill="auto"/>
          </w:tcPr>
          <w:p w14:paraId="63466905" w14:textId="77777777" w:rsidR="001A4A18" w:rsidRPr="00EE1AEA" w:rsidRDefault="00EB2C95" w:rsidP="00C86700">
            <w:pPr>
              <w:tabs>
                <w:tab w:val="left" w:pos="0"/>
              </w:tabs>
              <w:rPr>
                <w:sz w:val="22"/>
                <w:szCs w:val="22"/>
              </w:rPr>
            </w:pPr>
            <w:r w:rsidRPr="00EE1AEA">
              <w:rPr>
                <w:rStyle w:val="shorttext"/>
                <w:b/>
                <w:color w:val="222222"/>
                <w:sz w:val="22"/>
                <w:szCs w:val="22"/>
              </w:rPr>
              <w:t>Koľko a ako často používať?</w:t>
            </w:r>
          </w:p>
        </w:tc>
        <w:tc>
          <w:tcPr>
            <w:tcW w:w="3096" w:type="dxa"/>
            <w:shd w:val="clear" w:color="auto" w:fill="auto"/>
          </w:tcPr>
          <w:p w14:paraId="1F37CC12" w14:textId="77777777" w:rsidR="001A4A18" w:rsidRPr="00EE1AEA" w:rsidRDefault="00EB2C95" w:rsidP="00C86700">
            <w:pPr>
              <w:numPr>
                <w:ilvl w:val="12"/>
                <w:numId w:val="0"/>
              </w:numPr>
              <w:rPr>
                <w:sz w:val="22"/>
                <w:szCs w:val="22"/>
              </w:rPr>
            </w:pPr>
            <w:r w:rsidRPr="00EE1AEA">
              <w:rPr>
                <w:b/>
                <w:sz w:val="22"/>
                <w:szCs w:val="22"/>
              </w:rPr>
              <w:t>Poznámky</w:t>
            </w:r>
          </w:p>
        </w:tc>
      </w:tr>
      <w:tr w:rsidR="00A946E3" w14:paraId="11AB9ECB" w14:textId="77777777" w:rsidTr="00C86700">
        <w:tc>
          <w:tcPr>
            <w:tcW w:w="3094" w:type="dxa"/>
            <w:shd w:val="clear" w:color="auto" w:fill="auto"/>
          </w:tcPr>
          <w:p w14:paraId="22EF5136" w14:textId="77777777" w:rsidR="001A4A18" w:rsidRPr="00EE1AEA" w:rsidRDefault="00EB2C95" w:rsidP="00C86700">
            <w:pPr>
              <w:numPr>
                <w:ilvl w:val="12"/>
                <w:numId w:val="0"/>
              </w:numPr>
              <w:ind w:right="-2"/>
              <w:rPr>
                <w:sz w:val="22"/>
                <w:szCs w:val="22"/>
              </w:rPr>
            </w:pPr>
            <w:r w:rsidRPr="00EE1AEA">
              <w:rPr>
                <w:sz w:val="22"/>
                <w:szCs w:val="22"/>
              </w:rPr>
              <w:t>Dospelí</w:t>
            </w:r>
          </w:p>
        </w:tc>
        <w:tc>
          <w:tcPr>
            <w:tcW w:w="3096" w:type="dxa"/>
            <w:shd w:val="clear" w:color="auto" w:fill="auto"/>
          </w:tcPr>
          <w:p w14:paraId="520B492D" w14:textId="77777777" w:rsidR="001A4A18" w:rsidRPr="00EE1AEA" w:rsidRDefault="00EB2C95" w:rsidP="00863A7C">
            <w:pPr>
              <w:tabs>
                <w:tab w:val="left" w:pos="0"/>
              </w:tabs>
              <w:rPr>
                <w:sz w:val="22"/>
                <w:szCs w:val="22"/>
              </w:rPr>
            </w:pPr>
            <w:r w:rsidRPr="00EE1AEA">
              <w:rPr>
                <w:sz w:val="22"/>
                <w:szCs w:val="22"/>
              </w:rPr>
              <w:t>Prvá dávka je 80 mg (</w:t>
            </w:r>
            <w:r w:rsidR="00B84B69" w:rsidRPr="00EE1AEA">
              <w:rPr>
                <w:sz w:val="22"/>
                <w:szCs w:val="22"/>
              </w:rPr>
              <w:t>jedna</w:t>
            </w:r>
            <w:r w:rsidR="00C45E45" w:rsidRPr="00EE1AEA">
              <w:rPr>
                <w:sz w:val="22"/>
                <w:szCs w:val="22"/>
              </w:rPr>
              <w:t xml:space="preserve"> </w:t>
            </w:r>
            <w:r w:rsidR="00B84B69" w:rsidRPr="00EE1AEA">
              <w:rPr>
                <w:sz w:val="22"/>
                <w:szCs w:val="22"/>
              </w:rPr>
              <w:t>8</w:t>
            </w:r>
            <w:r w:rsidRPr="00EE1AEA">
              <w:rPr>
                <w:sz w:val="22"/>
                <w:szCs w:val="22"/>
              </w:rPr>
              <w:t>0 mg injekci</w:t>
            </w:r>
            <w:r w:rsidR="00067E5F" w:rsidRPr="00EE1AEA">
              <w:rPr>
                <w:sz w:val="22"/>
                <w:szCs w:val="22"/>
              </w:rPr>
              <w:t>a</w:t>
            </w:r>
            <w:r w:rsidRPr="00EE1AEA">
              <w:rPr>
                <w:sz w:val="22"/>
                <w:szCs w:val="22"/>
              </w:rPr>
              <w:t xml:space="preserve">), </w:t>
            </w:r>
            <w:r w:rsidR="002F0E93">
              <w:rPr>
                <w:sz w:val="22"/>
                <w:szCs w:val="22"/>
              </w:rPr>
              <w:t>potom</w:t>
            </w:r>
            <w:r w:rsidR="002F0E93" w:rsidRPr="00EE1AEA">
              <w:rPr>
                <w:sz w:val="22"/>
                <w:szCs w:val="22"/>
              </w:rPr>
              <w:t xml:space="preserve"> </w:t>
            </w:r>
            <w:r w:rsidRPr="00EE1AEA">
              <w:rPr>
                <w:sz w:val="22"/>
                <w:szCs w:val="22"/>
              </w:rPr>
              <w:t xml:space="preserve">40 mg každý druhý týždeň </w:t>
            </w:r>
            <w:r w:rsidRPr="00EE1AEA">
              <w:rPr>
                <w:color w:val="auto"/>
                <w:sz w:val="22"/>
              </w:rPr>
              <w:t>po uplynutí jedného týždňa od prvej dávky</w:t>
            </w:r>
            <w:r w:rsidRPr="00EE1AEA">
              <w:rPr>
                <w:sz w:val="22"/>
                <w:szCs w:val="22"/>
              </w:rPr>
              <w:t xml:space="preserve">. </w:t>
            </w:r>
          </w:p>
        </w:tc>
        <w:tc>
          <w:tcPr>
            <w:tcW w:w="3096" w:type="dxa"/>
            <w:shd w:val="clear" w:color="auto" w:fill="auto"/>
          </w:tcPr>
          <w:p w14:paraId="160324E8" w14:textId="77777777" w:rsidR="001A4A18" w:rsidRPr="00EE1AEA" w:rsidRDefault="00EB2C95" w:rsidP="00C86700">
            <w:pPr>
              <w:numPr>
                <w:ilvl w:val="12"/>
                <w:numId w:val="0"/>
              </w:numPr>
              <w:rPr>
                <w:sz w:val="22"/>
                <w:szCs w:val="22"/>
              </w:rPr>
            </w:pPr>
            <w:r w:rsidRPr="00EE1AEA">
              <w:rPr>
                <w:sz w:val="22"/>
                <w:szCs w:val="22"/>
              </w:rPr>
              <w:t>Kortikosteroidy alebo iné lieky, ktoré ovplyvňujú imunitný systém, sa môžu naďalej podávať počas liečby Humirou. Humiru je možné podávať aj samostatne.</w:t>
            </w:r>
          </w:p>
        </w:tc>
      </w:tr>
      <w:tr w:rsidR="00A946E3" w14:paraId="37679BBC" w14:textId="77777777" w:rsidTr="007C7FAE">
        <w:tc>
          <w:tcPr>
            <w:tcW w:w="3094" w:type="dxa"/>
            <w:tcBorders>
              <w:top w:val="single" w:sz="4" w:space="0" w:color="auto"/>
              <w:left w:val="single" w:sz="4" w:space="0" w:color="auto"/>
              <w:bottom w:val="single" w:sz="4" w:space="0" w:color="auto"/>
              <w:right w:val="single" w:sz="4" w:space="0" w:color="auto"/>
            </w:tcBorders>
            <w:shd w:val="clear" w:color="auto" w:fill="auto"/>
          </w:tcPr>
          <w:p w14:paraId="7FF7824C" w14:textId="77777777" w:rsidR="009C3347" w:rsidRPr="00EE1AEA" w:rsidRDefault="00EB2C95" w:rsidP="009C3347">
            <w:pPr>
              <w:numPr>
                <w:ilvl w:val="12"/>
                <w:numId w:val="0"/>
              </w:numPr>
              <w:ind w:right="-2"/>
              <w:rPr>
                <w:sz w:val="22"/>
                <w:szCs w:val="22"/>
              </w:rPr>
            </w:pPr>
            <w:bookmarkStart w:id="15512" w:name="_Hlk488051907"/>
            <w:r w:rsidRPr="00EE1AEA">
              <w:rPr>
                <w:sz w:val="22"/>
                <w:szCs w:val="22"/>
              </w:rPr>
              <w:t>Deti a dospievajúci vo veku od 2 rokov s hmotnosťou menej ako 30 kg</w:t>
            </w:r>
          </w:p>
          <w:p w14:paraId="554E926C" w14:textId="77777777" w:rsidR="009C3347" w:rsidRPr="00EE1AEA" w:rsidRDefault="009C3347" w:rsidP="009C3347">
            <w:pPr>
              <w:numPr>
                <w:ilvl w:val="12"/>
                <w:numId w:val="0"/>
              </w:numPr>
              <w:ind w:right="-2"/>
              <w:rPr>
                <w:sz w:val="22"/>
                <w:szCs w:val="22"/>
              </w:rPr>
            </w:pP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425419F8" w14:textId="77777777" w:rsidR="009C3347" w:rsidRPr="00EE1AEA" w:rsidRDefault="00EB2C95" w:rsidP="009C3347">
            <w:pPr>
              <w:tabs>
                <w:tab w:val="left" w:pos="0"/>
              </w:tabs>
              <w:rPr>
                <w:sz w:val="22"/>
                <w:szCs w:val="22"/>
              </w:rPr>
            </w:pPr>
            <w:r w:rsidRPr="00EE1AEA">
              <w:rPr>
                <w:sz w:val="22"/>
                <w:szCs w:val="22"/>
              </w:rPr>
              <w:t>20 mg každý druhý týždeň</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2F7505AD" w14:textId="77777777" w:rsidR="009C3347" w:rsidRPr="00EE1AEA" w:rsidRDefault="00EB2C95" w:rsidP="009C3347">
            <w:pPr>
              <w:numPr>
                <w:ilvl w:val="12"/>
                <w:numId w:val="0"/>
              </w:numPr>
              <w:rPr>
                <w:sz w:val="22"/>
                <w:szCs w:val="22"/>
              </w:rPr>
            </w:pPr>
            <w:r w:rsidRPr="00EE1AEA">
              <w:rPr>
                <w:sz w:val="22"/>
                <w:szCs w:val="22"/>
              </w:rPr>
              <w:t>Lekár môže predpísať úvodnú dávku 40 mg, ktorá sa podá jeden týždeň pred začiatkom zvyčajnej dávky 20 mg každý druhý týždeň. Humira sa odporúča na používanie v kombinácii s metotrexátom.</w:t>
            </w:r>
          </w:p>
        </w:tc>
      </w:tr>
      <w:tr w:rsidR="00A946E3" w14:paraId="4ADABFE4" w14:textId="77777777" w:rsidTr="007C7FAE">
        <w:tc>
          <w:tcPr>
            <w:tcW w:w="3094" w:type="dxa"/>
            <w:tcBorders>
              <w:top w:val="single" w:sz="4" w:space="0" w:color="auto"/>
              <w:left w:val="single" w:sz="4" w:space="0" w:color="auto"/>
              <w:bottom w:val="single" w:sz="4" w:space="0" w:color="auto"/>
              <w:right w:val="single" w:sz="4" w:space="0" w:color="auto"/>
            </w:tcBorders>
            <w:shd w:val="clear" w:color="auto" w:fill="auto"/>
          </w:tcPr>
          <w:p w14:paraId="1CCE45A1" w14:textId="77777777" w:rsidR="009C3347" w:rsidRPr="00EE1AEA" w:rsidRDefault="00EB2C95" w:rsidP="009C3347">
            <w:pPr>
              <w:numPr>
                <w:ilvl w:val="12"/>
                <w:numId w:val="0"/>
              </w:numPr>
              <w:ind w:right="-2"/>
              <w:rPr>
                <w:sz w:val="22"/>
                <w:szCs w:val="22"/>
              </w:rPr>
            </w:pPr>
            <w:r w:rsidRPr="00EE1AEA">
              <w:rPr>
                <w:sz w:val="22"/>
                <w:szCs w:val="22"/>
              </w:rPr>
              <w:t>Deti a dospievajúci vo veku od 2 rokov s hmotnosťou 30 kg alebo viac</w:t>
            </w:r>
          </w:p>
          <w:p w14:paraId="3051EC29" w14:textId="77777777" w:rsidR="009C3347" w:rsidRPr="00EE1AEA" w:rsidRDefault="009C3347" w:rsidP="009C3347">
            <w:pPr>
              <w:numPr>
                <w:ilvl w:val="12"/>
                <w:numId w:val="0"/>
              </w:numPr>
              <w:ind w:right="-2"/>
              <w:rPr>
                <w:sz w:val="22"/>
                <w:szCs w:val="22"/>
              </w:rPr>
            </w:pP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51DD9CFC" w14:textId="77777777" w:rsidR="009C3347" w:rsidRPr="00EE1AEA" w:rsidRDefault="00EB2C95" w:rsidP="009C3347">
            <w:pPr>
              <w:tabs>
                <w:tab w:val="left" w:pos="0"/>
              </w:tabs>
              <w:rPr>
                <w:sz w:val="22"/>
                <w:szCs w:val="22"/>
              </w:rPr>
            </w:pPr>
            <w:r w:rsidRPr="00EE1AEA">
              <w:rPr>
                <w:sz w:val="22"/>
                <w:szCs w:val="22"/>
              </w:rPr>
              <w:t xml:space="preserve">40 mg každý druhý týždeň </w:t>
            </w:r>
          </w:p>
        </w:tc>
        <w:tc>
          <w:tcPr>
            <w:tcW w:w="3096" w:type="dxa"/>
            <w:tcBorders>
              <w:top w:val="single" w:sz="4" w:space="0" w:color="auto"/>
              <w:left w:val="single" w:sz="4" w:space="0" w:color="auto"/>
              <w:bottom w:val="single" w:sz="4" w:space="0" w:color="auto"/>
              <w:right w:val="single" w:sz="4" w:space="0" w:color="auto"/>
            </w:tcBorders>
            <w:shd w:val="clear" w:color="auto" w:fill="auto"/>
          </w:tcPr>
          <w:p w14:paraId="3DDC6350" w14:textId="77777777" w:rsidR="009C3347" w:rsidRPr="00EE1AEA" w:rsidRDefault="00EB2C95" w:rsidP="009C3347">
            <w:pPr>
              <w:numPr>
                <w:ilvl w:val="12"/>
                <w:numId w:val="0"/>
              </w:numPr>
              <w:rPr>
                <w:sz w:val="22"/>
                <w:szCs w:val="22"/>
              </w:rPr>
            </w:pPr>
            <w:r w:rsidRPr="00EE1AEA">
              <w:rPr>
                <w:sz w:val="22"/>
                <w:szCs w:val="22"/>
              </w:rPr>
              <w:t>Lekár môže predpísať úvodnú dávku 80 mg, ktorá sa podá jeden týždeň pred začiatkom zvyčajnej dávky 40 mg každý druhý týždeň. Humira sa odporúča na používanie v kombinácii s metotrexátom.</w:t>
            </w:r>
          </w:p>
        </w:tc>
      </w:tr>
      <w:bookmarkEnd w:id="15512"/>
    </w:tbl>
    <w:p w14:paraId="450060C6" w14:textId="77777777" w:rsidR="001A4A18" w:rsidRPr="00EE1AEA" w:rsidRDefault="001A4A18" w:rsidP="001A4A18">
      <w:pPr>
        <w:numPr>
          <w:ilvl w:val="12"/>
          <w:numId w:val="0"/>
        </w:numPr>
        <w:ind w:right="-2"/>
        <w:rPr>
          <w:color w:val="auto"/>
          <w:sz w:val="22"/>
        </w:rPr>
      </w:pPr>
    </w:p>
    <w:p w14:paraId="3A8D68B1" w14:textId="77777777" w:rsidR="001A4A18" w:rsidRPr="00EE1AEA" w:rsidRDefault="00EB2C95" w:rsidP="001A4A18">
      <w:pPr>
        <w:numPr>
          <w:ilvl w:val="12"/>
          <w:numId w:val="0"/>
        </w:numPr>
        <w:ind w:right="-2"/>
        <w:rPr>
          <w:b/>
          <w:color w:val="auto"/>
          <w:sz w:val="22"/>
        </w:rPr>
      </w:pPr>
      <w:r w:rsidRPr="00EE1AEA">
        <w:rPr>
          <w:b/>
          <w:color w:val="auto"/>
          <w:sz w:val="22"/>
        </w:rPr>
        <w:t>Spôsob a cesta podania</w:t>
      </w:r>
    </w:p>
    <w:p w14:paraId="5DF62331" w14:textId="77777777" w:rsidR="001A4A18" w:rsidRPr="00EE1AEA" w:rsidRDefault="001A4A18" w:rsidP="001A4A18">
      <w:pPr>
        <w:numPr>
          <w:ilvl w:val="12"/>
          <w:numId w:val="0"/>
        </w:numPr>
        <w:ind w:right="-2"/>
        <w:rPr>
          <w:color w:val="auto"/>
          <w:sz w:val="22"/>
        </w:rPr>
      </w:pPr>
    </w:p>
    <w:p w14:paraId="46B10749" w14:textId="77777777" w:rsidR="001A4A18" w:rsidRPr="00EE1AEA" w:rsidRDefault="00EB2C95" w:rsidP="001A4A18">
      <w:pPr>
        <w:rPr>
          <w:sz w:val="22"/>
          <w:szCs w:val="22"/>
        </w:rPr>
      </w:pPr>
      <w:r w:rsidRPr="00EE1AEA">
        <w:rPr>
          <w:sz w:val="22"/>
          <w:szCs w:val="22"/>
        </w:rPr>
        <w:t xml:space="preserve">Humira sa podáva injekčne pod kožu (podkožnou injekciou). </w:t>
      </w:r>
    </w:p>
    <w:p w14:paraId="1071585C" w14:textId="77777777" w:rsidR="001A4A18" w:rsidRPr="00EE1AEA" w:rsidRDefault="001A4A18" w:rsidP="001A4A18">
      <w:pPr>
        <w:rPr>
          <w:sz w:val="22"/>
          <w:szCs w:val="22"/>
        </w:rPr>
      </w:pPr>
    </w:p>
    <w:p w14:paraId="675776EB" w14:textId="77777777" w:rsidR="001A4A18" w:rsidRPr="00EE1AEA" w:rsidRDefault="00EB2C95" w:rsidP="001A4A18">
      <w:pPr>
        <w:rPr>
          <w:b/>
          <w:sz w:val="22"/>
          <w:szCs w:val="22"/>
        </w:rPr>
      </w:pPr>
      <w:r w:rsidRPr="00EE1AEA">
        <w:rPr>
          <w:b/>
          <w:sz w:val="22"/>
          <w:szCs w:val="22"/>
        </w:rPr>
        <w:t xml:space="preserve">Podrobný návod na podanie </w:t>
      </w:r>
      <w:r w:rsidR="007D2722" w:rsidRPr="00EE1AEA">
        <w:rPr>
          <w:b/>
          <w:sz w:val="22"/>
          <w:szCs w:val="22"/>
        </w:rPr>
        <w:t xml:space="preserve">injekcie </w:t>
      </w:r>
      <w:r w:rsidRPr="00EE1AEA">
        <w:rPr>
          <w:b/>
          <w:sz w:val="22"/>
          <w:szCs w:val="22"/>
        </w:rPr>
        <w:t xml:space="preserve">Humiry je uvedený v časti </w:t>
      </w:r>
      <w:r w:rsidR="0092452C" w:rsidRPr="00EE1AEA">
        <w:rPr>
          <w:b/>
          <w:sz w:val="22"/>
        </w:rPr>
        <w:t>7 „</w:t>
      </w:r>
      <w:r w:rsidR="002C38F6" w:rsidRPr="00EE1AEA">
        <w:rPr>
          <w:b/>
          <w:sz w:val="22"/>
        </w:rPr>
        <w:t>Podanie Humiry</w:t>
      </w:r>
      <w:r w:rsidRPr="00EE1AEA">
        <w:rPr>
          <w:b/>
          <w:sz w:val="22"/>
          <w:szCs w:val="22"/>
        </w:rPr>
        <w:t>“.</w:t>
      </w:r>
    </w:p>
    <w:p w14:paraId="217A09BD" w14:textId="77777777" w:rsidR="001A4A18" w:rsidRPr="00EE1AEA" w:rsidRDefault="001A4A18" w:rsidP="001A4A18">
      <w:pPr>
        <w:rPr>
          <w:sz w:val="22"/>
          <w:szCs w:val="22"/>
        </w:rPr>
      </w:pPr>
    </w:p>
    <w:p w14:paraId="61D44E82" w14:textId="77777777" w:rsidR="001A4A18" w:rsidRPr="00EE1AEA" w:rsidRDefault="00EB2C95" w:rsidP="001A4A18">
      <w:pPr>
        <w:rPr>
          <w:b/>
          <w:color w:val="auto"/>
          <w:sz w:val="22"/>
        </w:rPr>
      </w:pPr>
      <w:r w:rsidRPr="00EE1AEA">
        <w:rPr>
          <w:b/>
          <w:color w:val="auto"/>
          <w:sz w:val="22"/>
        </w:rPr>
        <w:t>Ak použijete viac Humiry, ako máte</w:t>
      </w:r>
    </w:p>
    <w:p w14:paraId="28D4A992" w14:textId="77777777" w:rsidR="001A4A18" w:rsidRPr="00EE1AEA" w:rsidRDefault="001A4A18" w:rsidP="001A4A18">
      <w:pPr>
        <w:rPr>
          <w:color w:val="auto"/>
          <w:sz w:val="22"/>
        </w:rPr>
      </w:pPr>
    </w:p>
    <w:p w14:paraId="0179FF70" w14:textId="77777777" w:rsidR="001A4A18" w:rsidRPr="00EE1AEA" w:rsidRDefault="00EB2C95" w:rsidP="001A4A18">
      <w:pPr>
        <w:rPr>
          <w:color w:val="auto"/>
          <w:sz w:val="22"/>
        </w:rPr>
      </w:pPr>
      <w:r w:rsidRPr="00EE1AEA">
        <w:rPr>
          <w:color w:val="auto"/>
          <w:sz w:val="22"/>
        </w:rPr>
        <w:t xml:space="preserve">Ak ste si náhodne podali Humiru častejšie, ako povedal váš lekár alebo lekárnik, zavolajte lekárovi alebo lekárnikovi a povedzte im, že ste použili viac lieku. Vždy si vezmite so sebou vonkajšiu </w:t>
      </w:r>
      <w:r w:rsidR="001460F1" w:rsidRPr="00EE1AEA">
        <w:rPr>
          <w:color w:val="auto"/>
          <w:sz w:val="22"/>
        </w:rPr>
        <w:t>škatuľku</w:t>
      </w:r>
      <w:r w:rsidRPr="00EE1AEA">
        <w:rPr>
          <w:color w:val="auto"/>
          <w:sz w:val="22"/>
        </w:rPr>
        <w:t xml:space="preserve"> lieku, aj keď sú prázdne.</w:t>
      </w:r>
    </w:p>
    <w:p w14:paraId="40492469" w14:textId="77777777" w:rsidR="001A4A18" w:rsidRPr="00EE1AEA" w:rsidRDefault="001A4A18" w:rsidP="001A4A18">
      <w:pPr>
        <w:rPr>
          <w:color w:val="auto"/>
          <w:sz w:val="22"/>
        </w:rPr>
      </w:pPr>
    </w:p>
    <w:p w14:paraId="510696E1" w14:textId="77777777" w:rsidR="001A4A18" w:rsidRPr="00EE1AEA" w:rsidRDefault="00EB2C95" w:rsidP="001A4A18">
      <w:pPr>
        <w:rPr>
          <w:b/>
          <w:color w:val="auto"/>
          <w:sz w:val="22"/>
        </w:rPr>
      </w:pPr>
      <w:r w:rsidRPr="00EE1AEA">
        <w:rPr>
          <w:b/>
          <w:color w:val="auto"/>
          <w:sz w:val="22"/>
        </w:rPr>
        <w:t>Ak zabudnete použiť Humiru</w:t>
      </w:r>
    </w:p>
    <w:p w14:paraId="04D706AA" w14:textId="77777777" w:rsidR="001A4A18" w:rsidRPr="00EE1AEA" w:rsidRDefault="001A4A18" w:rsidP="001A4A18">
      <w:pPr>
        <w:rPr>
          <w:color w:val="auto"/>
          <w:sz w:val="22"/>
        </w:rPr>
      </w:pPr>
    </w:p>
    <w:p w14:paraId="482761D4" w14:textId="77777777" w:rsidR="001A4A18" w:rsidRPr="00EE1AEA" w:rsidRDefault="00EB2C95" w:rsidP="001A4A18">
      <w:pPr>
        <w:rPr>
          <w:color w:val="auto"/>
          <w:sz w:val="22"/>
        </w:rPr>
      </w:pPr>
      <w:r w:rsidRPr="00EE1AEA">
        <w:rPr>
          <w:color w:val="auto"/>
          <w:sz w:val="22"/>
        </w:rPr>
        <w:t xml:space="preserve">Ak si zabudnete dať injekciu, musíte si podať nasledujúcu dávku Humiry čo najskôr, ako si na to spomeniete. Nasledujúcu dávku si potom podajte v ten deň, ako je naplánovaná podľa pôvodnej dávkovacej schémy, ako keby ste nevynechali dávku. </w:t>
      </w:r>
    </w:p>
    <w:p w14:paraId="29E0D317" w14:textId="77777777" w:rsidR="001A4A18" w:rsidRPr="00EE1AEA" w:rsidRDefault="001A4A18" w:rsidP="001A4A18">
      <w:pPr>
        <w:rPr>
          <w:color w:val="auto"/>
          <w:sz w:val="22"/>
        </w:rPr>
      </w:pPr>
    </w:p>
    <w:p w14:paraId="310EE15D" w14:textId="77777777" w:rsidR="001A4A18" w:rsidRPr="00EE1AEA" w:rsidRDefault="00EB2C95" w:rsidP="001A4A18">
      <w:pPr>
        <w:keepNext/>
        <w:rPr>
          <w:b/>
          <w:color w:val="auto"/>
          <w:sz w:val="22"/>
        </w:rPr>
      </w:pPr>
      <w:r w:rsidRPr="00EE1AEA">
        <w:rPr>
          <w:b/>
          <w:color w:val="auto"/>
          <w:sz w:val="22"/>
        </w:rPr>
        <w:t>Ak prestanete používať Humiru</w:t>
      </w:r>
    </w:p>
    <w:p w14:paraId="22E8759E" w14:textId="77777777" w:rsidR="001A4A18" w:rsidRPr="00EE1AEA" w:rsidRDefault="001A4A18" w:rsidP="001A4A18">
      <w:pPr>
        <w:keepNext/>
        <w:rPr>
          <w:b/>
          <w:color w:val="auto"/>
          <w:sz w:val="22"/>
        </w:rPr>
      </w:pPr>
    </w:p>
    <w:p w14:paraId="4AF4F727" w14:textId="77777777" w:rsidR="001A4A18" w:rsidRPr="00EE1AEA" w:rsidRDefault="00EB2C95" w:rsidP="001A4A18">
      <w:pPr>
        <w:keepNext/>
        <w:rPr>
          <w:b/>
          <w:color w:val="auto"/>
          <w:sz w:val="22"/>
          <w:szCs w:val="22"/>
        </w:rPr>
      </w:pPr>
      <w:r w:rsidRPr="00EE1AEA">
        <w:rPr>
          <w:color w:val="auto"/>
          <w:sz w:val="22"/>
          <w:szCs w:val="22"/>
        </w:rPr>
        <w:t>Rozhodnutie prestať používať Humiru prekonzultujte so svojim lekárom. Ak prestanete používať Humiru</w:t>
      </w:r>
      <w:r w:rsidR="00DF605F" w:rsidRPr="00EE1AEA">
        <w:rPr>
          <w:color w:val="auto"/>
          <w:sz w:val="22"/>
          <w:szCs w:val="22"/>
        </w:rPr>
        <w:t>,</w:t>
      </w:r>
      <w:r w:rsidRPr="00EE1AEA">
        <w:rPr>
          <w:color w:val="auto"/>
          <w:sz w:val="22"/>
          <w:szCs w:val="22"/>
        </w:rPr>
        <w:t xml:space="preserve"> príznaky sa vám môžu vrátiť.</w:t>
      </w:r>
    </w:p>
    <w:p w14:paraId="32BA7B52" w14:textId="77777777" w:rsidR="001A4A18" w:rsidRPr="00EE1AEA" w:rsidRDefault="001A4A18" w:rsidP="001A4A18">
      <w:pPr>
        <w:rPr>
          <w:color w:val="auto"/>
          <w:sz w:val="22"/>
        </w:rPr>
      </w:pPr>
    </w:p>
    <w:p w14:paraId="3719BEB3" w14:textId="77777777" w:rsidR="001A4A18" w:rsidRPr="00EE1AEA" w:rsidRDefault="00EB2C95" w:rsidP="001A4A18">
      <w:pPr>
        <w:rPr>
          <w:color w:val="auto"/>
          <w:sz w:val="22"/>
        </w:rPr>
      </w:pPr>
      <w:r w:rsidRPr="00EE1AEA">
        <w:rPr>
          <w:color w:val="auto"/>
          <w:sz w:val="22"/>
        </w:rPr>
        <w:t>Ak máte ďalšie otázky týkajúce sa použitia tohto lieku, opýtajte sa svojho lekára alebo lekárnika.</w:t>
      </w:r>
    </w:p>
    <w:p w14:paraId="71B59E8F" w14:textId="77777777" w:rsidR="001A4A18" w:rsidRPr="00EE1AEA" w:rsidRDefault="001A4A18" w:rsidP="001A4A18">
      <w:pPr>
        <w:rPr>
          <w:color w:val="auto"/>
          <w:sz w:val="22"/>
        </w:rPr>
      </w:pPr>
    </w:p>
    <w:p w14:paraId="5F90C35E" w14:textId="77777777" w:rsidR="001A4A18" w:rsidRPr="00EE1AEA" w:rsidRDefault="001A4A18" w:rsidP="001A4A18">
      <w:pPr>
        <w:rPr>
          <w:color w:val="auto"/>
          <w:sz w:val="22"/>
        </w:rPr>
      </w:pPr>
    </w:p>
    <w:p w14:paraId="4FA3CAE2" w14:textId="77777777" w:rsidR="001A4A18" w:rsidRPr="00EE1AEA" w:rsidRDefault="00EB2C95" w:rsidP="001A4A18">
      <w:pPr>
        <w:numPr>
          <w:ilvl w:val="12"/>
          <w:numId w:val="0"/>
        </w:numPr>
        <w:ind w:right="-2"/>
        <w:rPr>
          <w:b/>
          <w:caps/>
          <w:color w:val="auto"/>
          <w:sz w:val="22"/>
        </w:rPr>
      </w:pPr>
      <w:r w:rsidRPr="00EE1AEA">
        <w:rPr>
          <w:b/>
          <w:color w:val="auto"/>
          <w:sz w:val="22"/>
        </w:rPr>
        <w:t>4.</w:t>
      </w:r>
      <w:r w:rsidRPr="00EE1AEA">
        <w:rPr>
          <w:b/>
          <w:color w:val="auto"/>
          <w:sz w:val="22"/>
        </w:rPr>
        <w:tab/>
        <w:t>Možné vedľajšie účinky</w:t>
      </w:r>
    </w:p>
    <w:p w14:paraId="59AB22DB" w14:textId="77777777" w:rsidR="001A4A18" w:rsidRPr="00EE1AEA" w:rsidRDefault="001A4A18" w:rsidP="001A4A18">
      <w:pPr>
        <w:numPr>
          <w:ilvl w:val="12"/>
          <w:numId w:val="0"/>
        </w:numPr>
        <w:ind w:right="-2"/>
        <w:rPr>
          <w:color w:val="auto"/>
          <w:sz w:val="22"/>
        </w:rPr>
      </w:pPr>
    </w:p>
    <w:p w14:paraId="156514D6" w14:textId="77777777" w:rsidR="001A4A18" w:rsidRPr="00EE1AEA" w:rsidRDefault="00EB2C95" w:rsidP="001A4A18">
      <w:pPr>
        <w:numPr>
          <w:ilvl w:val="12"/>
          <w:numId w:val="0"/>
        </w:numPr>
        <w:ind w:right="-2"/>
        <w:rPr>
          <w:color w:val="auto"/>
          <w:sz w:val="22"/>
        </w:rPr>
      </w:pPr>
      <w:r w:rsidRPr="00EE1AEA">
        <w:rPr>
          <w:color w:val="auto"/>
          <w:sz w:val="22"/>
        </w:rPr>
        <w:t>Tak ako všetky lieky, aj tento liek môže spôsobovať vedľajšie účinky, hoci sa neprejavia u každého. Väčšina vedľajších účinkov je mierneho až stredného charakteru. Niektoré však môžu byť aj závažné a môžu vyžadovať liečbu. Vedľajšie účinky sa môžu vyskytnúť až do 4 mesiacov po poslednej injekcii Humiry.</w:t>
      </w:r>
    </w:p>
    <w:p w14:paraId="61DD1115" w14:textId="77777777" w:rsidR="001A4A18" w:rsidRPr="00EE1AEA" w:rsidRDefault="001A4A18" w:rsidP="001A4A18">
      <w:pPr>
        <w:numPr>
          <w:ilvl w:val="12"/>
          <w:numId w:val="0"/>
        </w:numPr>
        <w:ind w:right="-2"/>
        <w:rPr>
          <w:color w:val="auto"/>
          <w:sz w:val="22"/>
        </w:rPr>
      </w:pPr>
    </w:p>
    <w:p w14:paraId="78E54D6F" w14:textId="77777777" w:rsidR="001A4A18" w:rsidRPr="00EE1AEA" w:rsidRDefault="00EB2C95" w:rsidP="00DE4649">
      <w:pPr>
        <w:keepNext/>
        <w:rPr>
          <w:b/>
          <w:color w:val="auto"/>
          <w:sz w:val="22"/>
        </w:rPr>
      </w:pPr>
      <w:r w:rsidRPr="00EE1AEA">
        <w:rPr>
          <w:b/>
          <w:color w:val="auto"/>
          <w:sz w:val="22"/>
          <w:szCs w:val="22"/>
        </w:rPr>
        <w:t>Okamžite povedzte svojmu lekárovi, ak s</w:t>
      </w:r>
      <w:r w:rsidRPr="00EE1AEA">
        <w:rPr>
          <w:b/>
          <w:color w:val="auto"/>
          <w:sz w:val="22"/>
        </w:rPr>
        <w:t>pozorujete</w:t>
      </w:r>
      <w:r w:rsidR="00C45E45" w:rsidRPr="00EE1AEA">
        <w:rPr>
          <w:b/>
          <w:color w:val="auto"/>
          <w:sz w:val="22"/>
        </w:rPr>
        <w:t xml:space="preserve"> </w:t>
      </w:r>
      <w:r w:rsidRPr="00EE1AEA">
        <w:rPr>
          <w:b/>
          <w:color w:val="auto"/>
          <w:sz w:val="22"/>
        </w:rPr>
        <w:t>čokoľvek</w:t>
      </w:r>
      <w:r w:rsidRPr="00EE1AEA">
        <w:rPr>
          <w:b/>
          <w:color w:val="auto"/>
          <w:sz w:val="22"/>
          <w:szCs w:val="22"/>
        </w:rPr>
        <w:t xml:space="preserve"> z</w:t>
      </w:r>
      <w:r w:rsidR="00127BAC" w:rsidRPr="00EE1AEA">
        <w:rPr>
          <w:b/>
          <w:color w:val="auto"/>
          <w:sz w:val="22"/>
          <w:szCs w:val="22"/>
        </w:rPr>
        <w:t> </w:t>
      </w:r>
      <w:r w:rsidRPr="00EE1AEA">
        <w:rPr>
          <w:b/>
          <w:color w:val="auto"/>
          <w:sz w:val="22"/>
        </w:rPr>
        <w:t>nasledujúceho</w:t>
      </w:r>
    </w:p>
    <w:p w14:paraId="0FD8905E" w14:textId="77777777" w:rsidR="00127BAC" w:rsidRPr="00EE1AEA" w:rsidRDefault="00127BAC" w:rsidP="00DE4649">
      <w:pPr>
        <w:keepNext/>
        <w:rPr>
          <w:b/>
          <w:color w:val="auto"/>
          <w:sz w:val="22"/>
          <w:szCs w:val="22"/>
        </w:rPr>
      </w:pPr>
    </w:p>
    <w:p w14:paraId="02270F23" w14:textId="77777777" w:rsidR="001A4A18" w:rsidRPr="00EE1AEA" w:rsidRDefault="00EB2C95" w:rsidP="00DE4649">
      <w:pPr>
        <w:keepNext/>
        <w:numPr>
          <w:ilvl w:val="0"/>
          <w:numId w:val="17"/>
        </w:numPr>
        <w:rPr>
          <w:color w:val="auto"/>
          <w:sz w:val="22"/>
          <w:szCs w:val="22"/>
        </w:rPr>
      </w:pPr>
      <w:r w:rsidRPr="00EE1AEA">
        <w:rPr>
          <w:color w:val="auto"/>
          <w:sz w:val="22"/>
          <w:szCs w:val="22"/>
        </w:rPr>
        <w:t xml:space="preserve">silná vyrážka, žihľavka alebo iné </w:t>
      </w:r>
      <w:r w:rsidRPr="00EE1AEA">
        <w:rPr>
          <w:sz w:val="22"/>
          <w:szCs w:val="22"/>
        </w:rPr>
        <w:t xml:space="preserve">prejavy </w:t>
      </w:r>
      <w:r w:rsidRPr="00EE1AEA">
        <w:rPr>
          <w:color w:val="auto"/>
          <w:sz w:val="22"/>
          <w:szCs w:val="22"/>
        </w:rPr>
        <w:t>alergickej reakcie</w:t>
      </w:r>
    </w:p>
    <w:p w14:paraId="2F7C72E7" w14:textId="77777777" w:rsidR="001A4A18" w:rsidRPr="00EE1AEA" w:rsidRDefault="00EB2C95" w:rsidP="00DE4649">
      <w:pPr>
        <w:keepNext/>
        <w:numPr>
          <w:ilvl w:val="0"/>
          <w:numId w:val="17"/>
        </w:numPr>
        <w:rPr>
          <w:color w:val="auto"/>
          <w:sz w:val="22"/>
          <w:szCs w:val="22"/>
        </w:rPr>
      </w:pPr>
      <w:r w:rsidRPr="00EE1AEA">
        <w:rPr>
          <w:color w:val="auto"/>
          <w:sz w:val="22"/>
          <w:szCs w:val="22"/>
        </w:rPr>
        <w:t>opuchnutá tvár, ruky, nohy</w:t>
      </w:r>
    </w:p>
    <w:p w14:paraId="5450E2CF" w14:textId="77777777" w:rsidR="001A4A18" w:rsidRPr="00EE1AEA" w:rsidRDefault="00EB2C95" w:rsidP="00DE4649">
      <w:pPr>
        <w:keepNext/>
        <w:numPr>
          <w:ilvl w:val="0"/>
          <w:numId w:val="17"/>
        </w:numPr>
        <w:rPr>
          <w:color w:val="auto"/>
          <w:sz w:val="22"/>
          <w:szCs w:val="22"/>
        </w:rPr>
      </w:pPr>
      <w:r w:rsidRPr="00EE1AEA">
        <w:rPr>
          <w:color w:val="auto"/>
          <w:sz w:val="22"/>
          <w:szCs w:val="22"/>
        </w:rPr>
        <w:t>problémy s dýchaním, prehĺtaním</w:t>
      </w:r>
    </w:p>
    <w:p w14:paraId="3E19F657" w14:textId="77777777" w:rsidR="001A4A18" w:rsidRPr="00EE1AEA" w:rsidRDefault="00EB2C95" w:rsidP="00DE4649">
      <w:pPr>
        <w:keepNext/>
        <w:numPr>
          <w:ilvl w:val="0"/>
          <w:numId w:val="17"/>
        </w:numPr>
        <w:rPr>
          <w:color w:val="auto"/>
          <w:sz w:val="22"/>
          <w:szCs w:val="22"/>
        </w:rPr>
      </w:pPr>
      <w:r w:rsidRPr="00EE1AEA">
        <w:rPr>
          <w:color w:val="auto"/>
          <w:sz w:val="22"/>
          <w:szCs w:val="22"/>
        </w:rPr>
        <w:t xml:space="preserve">dýchavičnosť pri </w:t>
      </w:r>
      <w:r w:rsidRPr="00EE1AEA">
        <w:rPr>
          <w:color w:val="auto"/>
          <w:sz w:val="22"/>
        </w:rPr>
        <w:t>fyzickej aktivite</w:t>
      </w:r>
      <w:r w:rsidRPr="00EE1AEA">
        <w:rPr>
          <w:color w:val="auto"/>
          <w:sz w:val="22"/>
          <w:szCs w:val="22"/>
        </w:rPr>
        <w:t xml:space="preserve"> alebo v ľahu alebo opuch nôh</w:t>
      </w:r>
    </w:p>
    <w:p w14:paraId="050C4AF7" w14:textId="77777777" w:rsidR="001A4A18" w:rsidRPr="00EE1AEA" w:rsidRDefault="001A4A18" w:rsidP="001A4A18">
      <w:pPr>
        <w:rPr>
          <w:color w:val="auto"/>
          <w:sz w:val="22"/>
          <w:szCs w:val="22"/>
        </w:rPr>
      </w:pPr>
    </w:p>
    <w:p w14:paraId="43A493A9" w14:textId="77777777" w:rsidR="001A4A18" w:rsidRPr="00EE1AEA" w:rsidRDefault="00EB2C95" w:rsidP="001A4A18">
      <w:pPr>
        <w:jc w:val="both"/>
        <w:rPr>
          <w:b/>
          <w:color w:val="auto"/>
          <w:sz w:val="22"/>
          <w:szCs w:val="22"/>
        </w:rPr>
      </w:pPr>
      <w:r w:rsidRPr="00EE1AEA">
        <w:rPr>
          <w:b/>
          <w:color w:val="auto"/>
          <w:sz w:val="22"/>
          <w:szCs w:val="22"/>
        </w:rPr>
        <w:t xml:space="preserve">Povedzte lekárovi čo najskôr, ako je možné, ak </w:t>
      </w:r>
      <w:r w:rsidRPr="00EE1AEA">
        <w:rPr>
          <w:b/>
          <w:color w:val="auto"/>
          <w:sz w:val="22"/>
        </w:rPr>
        <w:t>spozorujete čokoľvek</w:t>
      </w:r>
      <w:r w:rsidRPr="00EE1AEA">
        <w:rPr>
          <w:b/>
          <w:color w:val="auto"/>
          <w:sz w:val="22"/>
          <w:szCs w:val="22"/>
        </w:rPr>
        <w:t xml:space="preserve"> z</w:t>
      </w:r>
      <w:r w:rsidR="00127BAC" w:rsidRPr="00EE1AEA">
        <w:rPr>
          <w:b/>
          <w:color w:val="auto"/>
          <w:sz w:val="22"/>
          <w:szCs w:val="22"/>
        </w:rPr>
        <w:t> </w:t>
      </w:r>
      <w:r w:rsidRPr="00EE1AEA">
        <w:rPr>
          <w:b/>
          <w:color w:val="auto"/>
          <w:sz w:val="22"/>
          <w:szCs w:val="22"/>
        </w:rPr>
        <w:t>nasledujúceho</w:t>
      </w:r>
    </w:p>
    <w:p w14:paraId="1BC1A180" w14:textId="77777777" w:rsidR="00127BAC" w:rsidRPr="00EE1AEA" w:rsidRDefault="00127BAC" w:rsidP="001A4A18">
      <w:pPr>
        <w:jc w:val="both"/>
        <w:rPr>
          <w:b/>
          <w:color w:val="auto"/>
          <w:sz w:val="22"/>
          <w:szCs w:val="22"/>
        </w:rPr>
      </w:pPr>
    </w:p>
    <w:p w14:paraId="6E5D5C93" w14:textId="77777777" w:rsidR="001A4A18" w:rsidRPr="00EE1AEA" w:rsidRDefault="00EB2C95" w:rsidP="001A4A18">
      <w:pPr>
        <w:numPr>
          <w:ilvl w:val="0"/>
          <w:numId w:val="17"/>
        </w:numPr>
        <w:rPr>
          <w:color w:val="auto"/>
          <w:sz w:val="22"/>
          <w:szCs w:val="22"/>
        </w:rPr>
      </w:pPr>
      <w:r w:rsidRPr="00EE1AEA">
        <w:rPr>
          <w:color w:val="auto"/>
          <w:sz w:val="22"/>
          <w:szCs w:val="22"/>
        </w:rPr>
        <w:t>príznaky infekcie, ako je horúčka, pocit choroby, rany, problémy so zubami, pálenie pri močení</w:t>
      </w:r>
    </w:p>
    <w:p w14:paraId="0EB572A2" w14:textId="77777777" w:rsidR="001A4A18" w:rsidRPr="00EE1AEA" w:rsidRDefault="00EB2C95" w:rsidP="001A4A18">
      <w:pPr>
        <w:numPr>
          <w:ilvl w:val="0"/>
          <w:numId w:val="17"/>
        </w:numPr>
        <w:rPr>
          <w:color w:val="auto"/>
          <w:sz w:val="22"/>
          <w:szCs w:val="22"/>
        </w:rPr>
      </w:pPr>
      <w:r w:rsidRPr="00EE1AEA">
        <w:rPr>
          <w:color w:val="auto"/>
          <w:sz w:val="22"/>
          <w:szCs w:val="22"/>
        </w:rPr>
        <w:t>pocit slabosti alebo únavy</w:t>
      </w:r>
    </w:p>
    <w:p w14:paraId="61FB74CF" w14:textId="77777777" w:rsidR="001A4A18" w:rsidRPr="00EE1AEA" w:rsidRDefault="00EB2C95" w:rsidP="001A4A18">
      <w:pPr>
        <w:numPr>
          <w:ilvl w:val="0"/>
          <w:numId w:val="17"/>
        </w:numPr>
        <w:rPr>
          <w:color w:val="auto"/>
          <w:sz w:val="22"/>
          <w:szCs w:val="22"/>
        </w:rPr>
      </w:pPr>
      <w:r w:rsidRPr="00EE1AEA">
        <w:rPr>
          <w:color w:val="auto"/>
          <w:sz w:val="22"/>
          <w:szCs w:val="22"/>
        </w:rPr>
        <w:t>kašeľ</w:t>
      </w:r>
    </w:p>
    <w:p w14:paraId="06BD1FBD" w14:textId="77777777" w:rsidR="001A4A18" w:rsidRPr="00EE1AEA" w:rsidRDefault="00EB2C95" w:rsidP="001A4A18">
      <w:pPr>
        <w:numPr>
          <w:ilvl w:val="0"/>
          <w:numId w:val="17"/>
        </w:numPr>
        <w:rPr>
          <w:color w:val="auto"/>
          <w:sz w:val="22"/>
          <w:szCs w:val="22"/>
        </w:rPr>
      </w:pPr>
      <w:r w:rsidRPr="00EE1AEA">
        <w:rPr>
          <w:color w:val="auto"/>
          <w:sz w:val="22"/>
          <w:szCs w:val="22"/>
        </w:rPr>
        <w:t>pálenie</w:t>
      </w:r>
    </w:p>
    <w:p w14:paraId="207756C6" w14:textId="77777777" w:rsidR="001A4A18" w:rsidRPr="00EE1AEA" w:rsidRDefault="00EB2C95" w:rsidP="001A4A18">
      <w:pPr>
        <w:numPr>
          <w:ilvl w:val="0"/>
          <w:numId w:val="17"/>
        </w:numPr>
        <w:rPr>
          <w:color w:val="auto"/>
          <w:sz w:val="22"/>
          <w:szCs w:val="22"/>
        </w:rPr>
      </w:pPr>
      <w:r w:rsidRPr="00EE1AEA">
        <w:rPr>
          <w:color w:val="auto"/>
          <w:sz w:val="22"/>
          <w:szCs w:val="22"/>
        </w:rPr>
        <w:t>znížená citlivosť</w:t>
      </w:r>
    </w:p>
    <w:p w14:paraId="1D48BDDA" w14:textId="77777777" w:rsidR="001A4A18" w:rsidRPr="00EE1AEA" w:rsidRDefault="00EB2C95" w:rsidP="001A4A18">
      <w:pPr>
        <w:numPr>
          <w:ilvl w:val="0"/>
          <w:numId w:val="17"/>
        </w:numPr>
        <w:rPr>
          <w:color w:val="auto"/>
          <w:sz w:val="22"/>
          <w:szCs w:val="22"/>
        </w:rPr>
      </w:pPr>
      <w:r w:rsidRPr="00EE1AEA">
        <w:rPr>
          <w:color w:val="auto"/>
          <w:sz w:val="22"/>
          <w:szCs w:val="22"/>
        </w:rPr>
        <w:t>dvojité videnie</w:t>
      </w:r>
    </w:p>
    <w:p w14:paraId="0AA81875" w14:textId="77777777" w:rsidR="001A4A18" w:rsidRPr="00EE1AEA" w:rsidRDefault="00EB2C95" w:rsidP="001A4A18">
      <w:pPr>
        <w:numPr>
          <w:ilvl w:val="0"/>
          <w:numId w:val="17"/>
        </w:numPr>
        <w:rPr>
          <w:color w:val="auto"/>
          <w:sz w:val="22"/>
          <w:szCs w:val="22"/>
        </w:rPr>
      </w:pPr>
      <w:r w:rsidRPr="00EE1AEA">
        <w:rPr>
          <w:color w:val="auto"/>
          <w:sz w:val="22"/>
          <w:szCs w:val="22"/>
        </w:rPr>
        <w:t>slabosť v rukách alebo nohách</w:t>
      </w:r>
    </w:p>
    <w:p w14:paraId="6DBF062F" w14:textId="77777777" w:rsidR="001A4A18" w:rsidRPr="00EE1AEA" w:rsidRDefault="00EB2C95" w:rsidP="001A4A18">
      <w:pPr>
        <w:numPr>
          <w:ilvl w:val="0"/>
          <w:numId w:val="17"/>
        </w:numPr>
        <w:rPr>
          <w:color w:val="auto"/>
          <w:sz w:val="22"/>
          <w:szCs w:val="22"/>
        </w:rPr>
      </w:pPr>
      <w:r w:rsidRPr="00EE1AEA">
        <w:rPr>
          <w:color w:val="auto"/>
          <w:sz w:val="22"/>
          <w:szCs w:val="22"/>
        </w:rPr>
        <w:t>opuch alebo o</w:t>
      </w:r>
      <w:r w:rsidR="00453A1D" w:rsidRPr="00EE1AEA">
        <w:rPr>
          <w:color w:val="auto"/>
          <w:sz w:val="22"/>
          <w:szCs w:val="22"/>
        </w:rPr>
        <w:t xml:space="preserve">tvorená </w:t>
      </w:r>
      <w:r w:rsidRPr="00EE1AEA">
        <w:rPr>
          <w:color w:val="auto"/>
          <w:sz w:val="22"/>
          <w:szCs w:val="22"/>
        </w:rPr>
        <w:t>r</w:t>
      </w:r>
      <w:r w:rsidR="00453A1D" w:rsidRPr="00EE1AEA">
        <w:rPr>
          <w:color w:val="auto"/>
          <w:sz w:val="22"/>
          <w:szCs w:val="22"/>
        </w:rPr>
        <w:t>ana</w:t>
      </w:r>
      <w:r w:rsidRPr="00EE1AEA">
        <w:rPr>
          <w:color w:val="auto"/>
          <w:sz w:val="22"/>
          <w:szCs w:val="22"/>
        </w:rPr>
        <w:t>, ktor</w:t>
      </w:r>
      <w:r w:rsidR="00453A1D" w:rsidRPr="00EE1AEA">
        <w:rPr>
          <w:color w:val="auto"/>
          <w:sz w:val="22"/>
          <w:szCs w:val="22"/>
        </w:rPr>
        <w:t>é</w:t>
      </w:r>
      <w:r w:rsidRPr="00EE1AEA">
        <w:rPr>
          <w:color w:val="auto"/>
          <w:sz w:val="22"/>
          <w:szCs w:val="22"/>
        </w:rPr>
        <w:t xml:space="preserve"> sa nehoj</w:t>
      </w:r>
      <w:r w:rsidR="00453A1D" w:rsidRPr="00EE1AEA">
        <w:rPr>
          <w:color w:val="auto"/>
          <w:sz w:val="22"/>
          <w:szCs w:val="22"/>
        </w:rPr>
        <w:t>a</w:t>
      </w:r>
    </w:p>
    <w:p w14:paraId="545D366E" w14:textId="77777777" w:rsidR="001A4A18" w:rsidRPr="00EE1AEA" w:rsidRDefault="00EB2C95" w:rsidP="001A4A18">
      <w:pPr>
        <w:numPr>
          <w:ilvl w:val="0"/>
          <w:numId w:val="17"/>
        </w:numPr>
        <w:rPr>
          <w:color w:val="auto"/>
          <w:sz w:val="22"/>
          <w:szCs w:val="22"/>
        </w:rPr>
      </w:pPr>
      <w:r w:rsidRPr="00EE1AEA">
        <w:rPr>
          <w:sz w:val="22"/>
          <w:szCs w:val="22"/>
        </w:rPr>
        <w:t xml:space="preserve">prejavy </w:t>
      </w:r>
      <w:r w:rsidRPr="00EE1AEA">
        <w:rPr>
          <w:color w:val="auto"/>
          <w:sz w:val="22"/>
          <w:szCs w:val="22"/>
        </w:rPr>
        <w:t>a príznaky naznačujúce krvné poruchy, také ako pretrvávajúca horúčka, tvorba modrín, krvácanie, bledosť</w:t>
      </w:r>
    </w:p>
    <w:p w14:paraId="16FDEF75" w14:textId="77777777" w:rsidR="001A4A18" w:rsidRPr="00EE1AEA" w:rsidRDefault="001A4A18" w:rsidP="001A4A18">
      <w:pPr>
        <w:rPr>
          <w:color w:val="auto"/>
          <w:sz w:val="22"/>
          <w:szCs w:val="22"/>
        </w:rPr>
      </w:pPr>
    </w:p>
    <w:p w14:paraId="26D818A6" w14:textId="77777777" w:rsidR="001A4A18" w:rsidRPr="00EE1AEA" w:rsidRDefault="00EB2C95" w:rsidP="001A4A18">
      <w:pPr>
        <w:rPr>
          <w:color w:val="auto"/>
          <w:sz w:val="22"/>
          <w:szCs w:val="22"/>
        </w:rPr>
      </w:pPr>
      <w:r w:rsidRPr="00EE1AEA">
        <w:rPr>
          <w:color w:val="auto"/>
          <w:sz w:val="22"/>
          <w:szCs w:val="22"/>
        </w:rPr>
        <w:t>Vyššie opísané príznaky môžu byť prejavmi nižšie uvedených vedľajších účinkov, ktoré sa pozorovali pri Humire.</w:t>
      </w:r>
    </w:p>
    <w:p w14:paraId="4B36542C" w14:textId="77777777" w:rsidR="001A4A18" w:rsidRPr="00EE1AEA" w:rsidRDefault="001A4A18" w:rsidP="001A4A18">
      <w:pPr>
        <w:rPr>
          <w:color w:val="auto"/>
          <w:sz w:val="22"/>
          <w:szCs w:val="22"/>
        </w:rPr>
      </w:pPr>
    </w:p>
    <w:p w14:paraId="7E47FAD7" w14:textId="77777777" w:rsidR="001A4A18" w:rsidRPr="00EE1AEA" w:rsidRDefault="00EB2C95" w:rsidP="001A4A18">
      <w:pPr>
        <w:rPr>
          <w:color w:val="auto"/>
          <w:sz w:val="22"/>
          <w:szCs w:val="22"/>
        </w:rPr>
      </w:pPr>
      <w:r w:rsidRPr="00EE1AEA">
        <w:rPr>
          <w:b/>
          <w:color w:val="auto"/>
          <w:sz w:val="22"/>
          <w:szCs w:val="22"/>
        </w:rPr>
        <w:t>Veľmi časté</w:t>
      </w:r>
      <w:r w:rsidRPr="00EE1AEA">
        <w:rPr>
          <w:color w:val="auto"/>
          <w:sz w:val="22"/>
          <w:szCs w:val="22"/>
        </w:rPr>
        <w:t xml:space="preserve"> (</w:t>
      </w:r>
      <w:r w:rsidRPr="00EE1AEA">
        <w:rPr>
          <w:sz w:val="22"/>
          <w:szCs w:val="22"/>
        </w:rPr>
        <w:t>m</w:t>
      </w:r>
      <w:r w:rsidRPr="00EE1AEA">
        <w:rPr>
          <w:color w:val="auto"/>
          <w:sz w:val="22"/>
          <w:szCs w:val="22"/>
        </w:rPr>
        <w:t xml:space="preserve">ôžu </w:t>
      </w:r>
      <w:r w:rsidRPr="00EE1AEA">
        <w:rPr>
          <w:sz w:val="22"/>
          <w:szCs w:val="22"/>
        </w:rPr>
        <w:t xml:space="preserve">postihovať </w:t>
      </w:r>
      <w:r w:rsidRPr="00EE1AEA">
        <w:rPr>
          <w:color w:val="auto"/>
          <w:sz w:val="22"/>
          <w:szCs w:val="22"/>
        </w:rPr>
        <w:t xml:space="preserve">viac ako 1 z 10 </w:t>
      </w:r>
      <w:r w:rsidR="00127BAC" w:rsidRPr="00EE1AEA">
        <w:rPr>
          <w:color w:val="auto"/>
          <w:sz w:val="22"/>
          <w:szCs w:val="22"/>
        </w:rPr>
        <w:t>ľudí</w:t>
      </w:r>
      <w:r w:rsidRPr="00EE1AEA">
        <w:rPr>
          <w:color w:val="auto"/>
          <w:sz w:val="22"/>
          <w:szCs w:val="22"/>
        </w:rPr>
        <w:t>)</w:t>
      </w:r>
    </w:p>
    <w:p w14:paraId="2A6F08A9" w14:textId="77777777" w:rsidR="001A4A18" w:rsidRPr="00EE1AEA" w:rsidRDefault="001A4A18" w:rsidP="001A4A18">
      <w:pPr>
        <w:rPr>
          <w:color w:val="auto"/>
          <w:sz w:val="22"/>
          <w:szCs w:val="22"/>
        </w:rPr>
      </w:pPr>
    </w:p>
    <w:p w14:paraId="00AC0D4C" w14:textId="77777777" w:rsidR="001A4A18" w:rsidRPr="00EE1AEA" w:rsidRDefault="00EB2C95" w:rsidP="001A4A18">
      <w:pPr>
        <w:numPr>
          <w:ilvl w:val="0"/>
          <w:numId w:val="46"/>
        </w:numPr>
        <w:tabs>
          <w:tab w:val="clear" w:pos="720"/>
          <w:tab w:val="num" w:pos="567"/>
        </w:tabs>
        <w:ind w:left="567" w:hanging="567"/>
        <w:rPr>
          <w:color w:val="auto"/>
          <w:sz w:val="22"/>
          <w:szCs w:val="22"/>
        </w:rPr>
      </w:pPr>
      <w:r w:rsidRPr="00EE1AEA">
        <w:rPr>
          <w:color w:val="auto"/>
          <w:sz w:val="22"/>
          <w:szCs w:val="22"/>
        </w:rPr>
        <w:t>reakcie v mieste podania injekcie (vrátane bolesti, opuchu, začervenania alebo svrbenia)</w:t>
      </w:r>
    </w:p>
    <w:p w14:paraId="6386BE2D" w14:textId="77777777" w:rsidR="001A4A18" w:rsidRPr="00EE1AEA" w:rsidRDefault="00EB2C95" w:rsidP="001A4A18">
      <w:pPr>
        <w:numPr>
          <w:ilvl w:val="0"/>
          <w:numId w:val="46"/>
        </w:numPr>
        <w:tabs>
          <w:tab w:val="left" w:pos="567"/>
        </w:tabs>
        <w:ind w:hanging="720"/>
        <w:rPr>
          <w:color w:val="auto"/>
          <w:sz w:val="22"/>
          <w:szCs w:val="22"/>
        </w:rPr>
      </w:pPr>
      <w:r w:rsidRPr="00EE1AEA">
        <w:rPr>
          <w:color w:val="auto"/>
          <w:sz w:val="22"/>
          <w:szCs w:val="22"/>
        </w:rPr>
        <w:t xml:space="preserve">infekcie dýchacej sústavy (vrátane prechladnutia, nádchy, infekcie </w:t>
      </w:r>
      <w:r w:rsidR="00453A1D" w:rsidRPr="00EE1AEA">
        <w:rPr>
          <w:color w:val="auto"/>
          <w:sz w:val="22"/>
          <w:szCs w:val="22"/>
        </w:rPr>
        <w:t>pri</w:t>
      </w:r>
      <w:r w:rsidR="00453A1D" w:rsidRPr="00EE1AEA">
        <w:rPr>
          <w:color w:val="auto"/>
          <w:sz w:val="22"/>
        </w:rPr>
        <w:t xml:space="preserve">nosových </w:t>
      </w:r>
      <w:r w:rsidRPr="00EE1AEA">
        <w:rPr>
          <w:color w:val="auto"/>
          <w:sz w:val="22"/>
          <w:szCs w:val="22"/>
        </w:rPr>
        <w:t>dutín, zápalu pľúc)</w:t>
      </w:r>
    </w:p>
    <w:p w14:paraId="433AAC93" w14:textId="77777777" w:rsidR="001A4A18" w:rsidRPr="00EE1AEA" w:rsidRDefault="00EB2C95" w:rsidP="001A4A18">
      <w:pPr>
        <w:numPr>
          <w:ilvl w:val="0"/>
          <w:numId w:val="46"/>
        </w:numPr>
        <w:tabs>
          <w:tab w:val="left" w:pos="567"/>
        </w:tabs>
        <w:ind w:hanging="720"/>
        <w:rPr>
          <w:color w:val="auto"/>
          <w:sz w:val="22"/>
          <w:szCs w:val="22"/>
        </w:rPr>
      </w:pPr>
      <w:r w:rsidRPr="00EE1AEA">
        <w:rPr>
          <w:color w:val="auto"/>
          <w:sz w:val="22"/>
          <w:szCs w:val="22"/>
        </w:rPr>
        <w:t>bolesť hlavy</w:t>
      </w:r>
    </w:p>
    <w:p w14:paraId="3CFB5BBE" w14:textId="77777777" w:rsidR="001A4A18" w:rsidRPr="00EE1AEA" w:rsidRDefault="00EB2C95" w:rsidP="001A4A18">
      <w:pPr>
        <w:numPr>
          <w:ilvl w:val="0"/>
          <w:numId w:val="46"/>
        </w:numPr>
        <w:tabs>
          <w:tab w:val="left" w:pos="567"/>
        </w:tabs>
        <w:ind w:hanging="720"/>
        <w:rPr>
          <w:color w:val="auto"/>
          <w:sz w:val="22"/>
          <w:szCs w:val="22"/>
        </w:rPr>
      </w:pPr>
      <w:r w:rsidRPr="00EE1AEA">
        <w:rPr>
          <w:color w:val="auto"/>
          <w:sz w:val="22"/>
          <w:szCs w:val="22"/>
        </w:rPr>
        <w:t>bolesť brucha</w:t>
      </w:r>
    </w:p>
    <w:p w14:paraId="11FB67C9" w14:textId="77777777" w:rsidR="001A4A18" w:rsidRPr="00EE1AEA" w:rsidRDefault="00EB2C95" w:rsidP="001A4A18">
      <w:pPr>
        <w:numPr>
          <w:ilvl w:val="0"/>
          <w:numId w:val="46"/>
        </w:numPr>
        <w:tabs>
          <w:tab w:val="left" w:pos="567"/>
        </w:tabs>
        <w:ind w:hanging="720"/>
        <w:rPr>
          <w:color w:val="auto"/>
          <w:sz w:val="22"/>
          <w:szCs w:val="22"/>
        </w:rPr>
      </w:pPr>
      <w:r w:rsidRPr="00EE1AEA">
        <w:rPr>
          <w:color w:val="auto"/>
          <w:sz w:val="22"/>
          <w:szCs w:val="22"/>
        </w:rPr>
        <w:t>nevoľnosť a vracanie</w:t>
      </w:r>
    </w:p>
    <w:p w14:paraId="74C942BD" w14:textId="77777777" w:rsidR="001A4A18" w:rsidRPr="00EE1AEA" w:rsidRDefault="00EB2C95" w:rsidP="001A4A18">
      <w:pPr>
        <w:numPr>
          <w:ilvl w:val="0"/>
          <w:numId w:val="46"/>
        </w:numPr>
        <w:tabs>
          <w:tab w:val="left" w:pos="567"/>
        </w:tabs>
        <w:ind w:hanging="720"/>
        <w:rPr>
          <w:color w:val="auto"/>
          <w:sz w:val="22"/>
          <w:szCs w:val="22"/>
        </w:rPr>
      </w:pPr>
      <w:r w:rsidRPr="00EE1AEA">
        <w:rPr>
          <w:color w:val="auto"/>
          <w:sz w:val="22"/>
          <w:szCs w:val="22"/>
        </w:rPr>
        <w:t>vyrážka</w:t>
      </w:r>
    </w:p>
    <w:p w14:paraId="681239C1" w14:textId="77777777" w:rsidR="001A4A18" w:rsidRPr="00EE1AEA" w:rsidRDefault="00EB2C95" w:rsidP="001A4A18">
      <w:pPr>
        <w:numPr>
          <w:ilvl w:val="0"/>
          <w:numId w:val="46"/>
        </w:numPr>
        <w:tabs>
          <w:tab w:val="left" w:pos="567"/>
        </w:tabs>
        <w:ind w:hanging="720"/>
        <w:rPr>
          <w:color w:val="auto"/>
          <w:sz w:val="22"/>
          <w:szCs w:val="22"/>
        </w:rPr>
      </w:pPr>
      <w:r w:rsidRPr="00EE1AEA">
        <w:rPr>
          <w:color w:val="auto"/>
          <w:sz w:val="22"/>
          <w:szCs w:val="22"/>
        </w:rPr>
        <w:t>bolesť svalov</w:t>
      </w:r>
    </w:p>
    <w:p w14:paraId="1E3E8CF0" w14:textId="77777777" w:rsidR="001A4A18" w:rsidRPr="00EE1AEA" w:rsidRDefault="001A4A18" w:rsidP="001A4A18">
      <w:pPr>
        <w:tabs>
          <w:tab w:val="num" w:pos="567"/>
        </w:tabs>
        <w:ind w:left="567" w:hanging="567"/>
        <w:rPr>
          <w:color w:val="auto"/>
          <w:sz w:val="22"/>
          <w:szCs w:val="22"/>
        </w:rPr>
      </w:pPr>
    </w:p>
    <w:p w14:paraId="60B19546" w14:textId="77777777" w:rsidR="001A4A18" w:rsidRPr="00EE1AEA" w:rsidRDefault="00EB2C95" w:rsidP="001A4A18">
      <w:pPr>
        <w:tabs>
          <w:tab w:val="num" w:pos="567"/>
        </w:tabs>
        <w:ind w:left="567" w:hanging="567"/>
        <w:rPr>
          <w:color w:val="auto"/>
          <w:sz w:val="22"/>
          <w:szCs w:val="22"/>
        </w:rPr>
      </w:pPr>
      <w:r w:rsidRPr="00EE1AEA">
        <w:rPr>
          <w:b/>
          <w:color w:val="auto"/>
          <w:sz w:val="22"/>
          <w:szCs w:val="22"/>
        </w:rPr>
        <w:t>Časté</w:t>
      </w:r>
      <w:r w:rsidRPr="00EE1AEA">
        <w:rPr>
          <w:color w:val="auto"/>
          <w:sz w:val="22"/>
          <w:szCs w:val="22"/>
        </w:rPr>
        <w:t xml:space="preserve"> (</w:t>
      </w:r>
      <w:r w:rsidRPr="00EE1AEA">
        <w:rPr>
          <w:sz w:val="22"/>
          <w:szCs w:val="22"/>
        </w:rPr>
        <w:t>m</w:t>
      </w:r>
      <w:r w:rsidRPr="00EE1AEA">
        <w:rPr>
          <w:color w:val="auto"/>
          <w:sz w:val="22"/>
          <w:szCs w:val="22"/>
        </w:rPr>
        <w:t xml:space="preserve">ôžu </w:t>
      </w:r>
      <w:r w:rsidRPr="00EE1AEA">
        <w:rPr>
          <w:sz w:val="22"/>
          <w:szCs w:val="22"/>
        </w:rPr>
        <w:t>postihovať menej ako</w:t>
      </w:r>
      <w:r w:rsidR="00146EAC" w:rsidRPr="00EE1AEA">
        <w:rPr>
          <w:sz w:val="22"/>
          <w:szCs w:val="22"/>
        </w:rPr>
        <w:t xml:space="preserve"> </w:t>
      </w:r>
      <w:r w:rsidR="001A0BA0" w:rsidRPr="00EE1AEA">
        <w:rPr>
          <w:color w:val="auto"/>
          <w:sz w:val="22"/>
          <w:szCs w:val="22"/>
        </w:rPr>
        <w:t>1 z 10 ľudí</w:t>
      </w:r>
      <w:r w:rsidRPr="00EE1AEA">
        <w:rPr>
          <w:color w:val="auto"/>
          <w:sz w:val="22"/>
          <w:szCs w:val="22"/>
        </w:rPr>
        <w:t>)</w:t>
      </w:r>
    </w:p>
    <w:p w14:paraId="17B88037" w14:textId="77777777" w:rsidR="001A4A18" w:rsidRPr="00EE1AEA" w:rsidRDefault="001A4A18" w:rsidP="001A4A18">
      <w:pPr>
        <w:tabs>
          <w:tab w:val="num" w:pos="567"/>
        </w:tabs>
        <w:ind w:left="567" w:hanging="567"/>
        <w:rPr>
          <w:color w:val="auto"/>
          <w:sz w:val="22"/>
          <w:szCs w:val="22"/>
        </w:rPr>
      </w:pPr>
    </w:p>
    <w:p w14:paraId="1C1B7308" w14:textId="77777777" w:rsidR="0092452C" w:rsidRPr="00EE1AEA" w:rsidRDefault="00EB2C95" w:rsidP="001910EA">
      <w:pPr>
        <w:pStyle w:val="EMEANormal"/>
        <w:numPr>
          <w:ilvl w:val="0"/>
          <w:numId w:val="47"/>
        </w:numPr>
        <w:ind w:hanging="720"/>
        <w:rPr>
          <w:szCs w:val="22"/>
          <w:lang w:val="sk-SK"/>
        </w:rPr>
      </w:pPr>
      <w:r w:rsidRPr="00EE1AEA">
        <w:rPr>
          <w:szCs w:val="22"/>
          <w:lang w:val="sk-SK"/>
        </w:rPr>
        <w:t>závažné infekcie (vrátane otravy krvi a chrípky)</w:t>
      </w:r>
    </w:p>
    <w:p w14:paraId="6418C475" w14:textId="77777777" w:rsidR="0092452C" w:rsidRPr="00EE1AEA" w:rsidRDefault="00EB2C95" w:rsidP="001910EA">
      <w:pPr>
        <w:pStyle w:val="EMEANormal"/>
        <w:numPr>
          <w:ilvl w:val="0"/>
          <w:numId w:val="47"/>
        </w:numPr>
        <w:ind w:hanging="720"/>
        <w:rPr>
          <w:szCs w:val="22"/>
          <w:lang w:val="sk-SK"/>
        </w:rPr>
      </w:pPr>
      <w:r w:rsidRPr="00EE1AEA">
        <w:rPr>
          <w:szCs w:val="22"/>
          <w:lang w:val="sk-SK"/>
        </w:rPr>
        <w:t>črevné infekcie (vrátane gastroenteritídy)</w:t>
      </w:r>
    </w:p>
    <w:p w14:paraId="2535B271" w14:textId="77777777" w:rsidR="001A4A18" w:rsidRPr="00EE1AEA" w:rsidRDefault="00EB2C95" w:rsidP="001A4A18">
      <w:pPr>
        <w:pStyle w:val="EMEANormal"/>
        <w:numPr>
          <w:ilvl w:val="0"/>
          <w:numId w:val="47"/>
        </w:numPr>
        <w:tabs>
          <w:tab w:val="clear" w:pos="562"/>
          <w:tab w:val="left" w:pos="567"/>
        </w:tabs>
        <w:ind w:hanging="720"/>
        <w:rPr>
          <w:szCs w:val="22"/>
          <w:lang w:val="sk-SK"/>
        </w:rPr>
      </w:pPr>
      <w:r w:rsidRPr="00EE1AEA">
        <w:rPr>
          <w:szCs w:val="22"/>
          <w:lang w:val="sk-SK"/>
        </w:rPr>
        <w:t>kožné infekcie (vrátane celulitídy a pásového oparu)</w:t>
      </w:r>
    </w:p>
    <w:p w14:paraId="180B6F25" w14:textId="77777777" w:rsidR="001A4A18" w:rsidRPr="00EE1AEA" w:rsidRDefault="00EB2C95" w:rsidP="001A4A18">
      <w:pPr>
        <w:pStyle w:val="EMEANormal"/>
        <w:numPr>
          <w:ilvl w:val="0"/>
          <w:numId w:val="47"/>
        </w:numPr>
        <w:tabs>
          <w:tab w:val="clear" w:pos="562"/>
          <w:tab w:val="left" w:pos="567"/>
        </w:tabs>
        <w:ind w:hanging="720"/>
        <w:rPr>
          <w:szCs w:val="22"/>
          <w:lang w:val="sk-SK"/>
        </w:rPr>
      </w:pPr>
      <w:r w:rsidRPr="00EE1AEA">
        <w:rPr>
          <w:szCs w:val="22"/>
          <w:lang w:val="sk-SK"/>
        </w:rPr>
        <w:t>infekcie ucha</w:t>
      </w:r>
    </w:p>
    <w:p w14:paraId="09B3ACF8" w14:textId="77777777" w:rsidR="001A4A18" w:rsidRPr="00EE1AEA" w:rsidRDefault="00EB2C95" w:rsidP="001A4A18">
      <w:pPr>
        <w:pStyle w:val="EMEANormal"/>
        <w:numPr>
          <w:ilvl w:val="0"/>
          <w:numId w:val="47"/>
        </w:numPr>
        <w:tabs>
          <w:tab w:val="clear" w:pos="562"/>
          <w:tab w:val="left" w:pos="567"/>
        </w:tabs>
        <w:ind w:hanging="720"/>
        <w:rPr>
          <w:szCs w:val="22"/>
          <w:lang w:val="sk-SK"/>
        </w:rPr>
      </w:pPr>
      <w:r w:rsidRPr="00EE1AEA">
        <w:rPr>
          <w:szCs w:val="22"/>
          <w:lang w:val="sk-SK"/>
        </w:rPr>
        <w:t>infekcie ústnej dutiny (vrátane infekcie zubov a oparu na perách)</w:t>
      </w:r>
    </w:p>
    <w:p w14:paraId="4CFF675B" w14:textId="77777777" w:rsidR="001A4A18" w:rsidRPr="00EE1AEA" w:rsidRDefault="00EB2C95" w:rsidP="001A4A18">
      <w:pPr>
        <w:pStyle w:val="EMEANormal"/>
        <w:numPr>
          <w:ilvl w:val="0"/>
          <w:numId w:val="47"/>
        </w:numPr>
        <w:tabs>
          <w:tab w:val="clear" w:pos="562"/>
          <w:tab w:val="left" w:pos="567"/>
        </w:tabs>
        <w:ind w:hanging="720"/>
        <w:rPr>
          <w:szCs w:val="22"/>
          <w:lang w:val="sk-SK"/>
        </w:rPr>
      </w:pPr>
      <w:r w:rsidRPr="00EE1AEA">
        <w:rPr>
          <w:szCs w:val="22"/>
          <w:lang w:val="sk-SK"/>
        </w:rPr>
        <w:t>infekcie reprodukčného systému</w:t>
      </w:r>
    </w:p>
    <w:p w14:paraId="7D2CEFE9" w14:textId="77777777" w:rsidR="001A4A18" w:rsidRPr="00EE1AEA" w:rsidRDefault="00EB2C95" w:rsidP="001A4A18">
      <w:pPr>
        <w:numPr>
          <w:ilvl w:val="0"/>
          <w:numId w:val="47"/>
        </w:numPr>
        <w:tabs>
          <w:tab w:val="clear" w:pos="720"/>
          <w:tab w:val="num" w:pos="567"/>
        </w:tabs>
        <w:ind w:left="567" w:hanging="567"/>
        <w:rPr>
          <w:color w:val="auto"/>
          <w:sz w:val="22"/>
          <w:szCs w:val="22"/>
        </w:rPr>
      </w:pPr>
      <w:r w:rsidRPr="00EE1AEA">
        <w:rPr>
          <w:color w:val="auto"/>
          <w:sz w:val="22"/>
          <w:szCs w:val="22"/>
        </w:rPr>
        <w:t>infekcie močového ústrojenstva</w:t>
      </w:r>
    </w:p>
    <w:p w14:paraId="3FFCC664" w14:textId="77777777" w:rsidR="001A4A18" w:rsidRPr="00EE1AEA" w:rsidRDefault="00EB2C95" w:rsidP="001A4A18">
      <w:pPr>
        <w:numPr>
          <w:ilvl w:val="0"/>
          <w:numId w:val="47"/>
        </w:numPr>
        <w:tabs>
          <w:tab w:val="clear" w:pos="720"/>
          <w:tab w:val="num" w:pos="567"/>
        </w:tabs>
        <w:ind w:left="567" w:hanging="567"/>
        <w:rPr>
          <w:color w:val="auto"/>
          <w:sz w:val="22"/>
          <w:szCs w:val="22"/>
        </w:rPr>
      </w:pPr>
      <w:r w:rsidRPr="00EE1AEA">
        <w:rPr>
          <w:color w:val="auto"/>
          <w:sz w:val="22"/>
          <w:szCs w:val="22"/>
        </w:rPr>
        <w:t xml:space="preserve">mykotické </w:t>
      </w:r>
      <w:r w:rsidR="001A5DFD" w:rsidRPr="00EE1AEA">
        <w:rPr>
          <w:color w:val="auto"/>
          <w:sz w:val="22"/>
          <w:szCs w:val="22"/>
        </w:rPr>
        <w:t>(</w:t>
      </w:r>
      <w:r w:rsidR="00664B8A" w:rsidRPr="00B204DD">
        <w:rPr>
          <w:sz w:val="22"/>
          <w:szCs w:val="22"/>
        </w:rPr>
        <w:t>hubové</w:t>
      </w:r>
      <w:r w:rsidR="001A5DFD" w:rsidRPr="00EE1AEA">
        <w:rPr>
          <w:color w:val="auto"/>
          <w:sz w:val="22"/>
          <w:szCs w:val="22"/>
        </w:rPr>
        <w:t xml:space="preserve">) </w:t>
      </w:r>
      <w:r w:rsidRPr="00EE1AEA">
        <w:rPr>
          <w:color w:val="auto"/>
          <w:sz w:val="22"/>
          <w:szCs w:val="22"/>
        </w:rPr>
        <w:t>infekcie</w:t>
      </w:r>
    </w:p>
    <w:p w14:paraId="5F53B0D6" w14:textId="77777777" w:rsidR="001A4A18" w:rsidRPr="00EE1AEA" w:rsidRDefault="00EB2C95" w:rsidP="001A4A18">
      <w:pPr>
        <w:numPr>
          <w:ilvl w:val="0"/>
          <w:numId w:val="47"/>
        </w:numPr>
        <w:tabs>
          <w:tab w:val="clear" w:pos="720"/>
          <w:tab w:val="num" w:pos="567"/>
        </w:tabs>
        <w:ind w:left="567" w:hanging="567"/>
        <w:rPr>
          <w:color w:val="auto"/>
          <w:sz w:val="22"/>
          <w:szCs w:val="22"/>
        </w:rPr>
      </w:pPr>
      <w:r w:rsidRPr="00EE1AEA">
        <w:rPr>
          <w:color w:val="auto"/>
          <w:sz w:val="22"/>
          <w:szCs w:val="22"/>
        </w:rPr>
        <w:t>infekcie kĺbov</w:t>
      </w:r>
    </w:p>
    <w:p w14:paraId="28B3D8A9" w14:textId="77777777" w:rsidR="001A4A18" w:rsidRPr="00EE1AEA" w:rsidRDefault="00EB2C95" w:rsidP="001A4A18">
      <w:pPr>
        <w:pStyle w:val="EMEANormal"/>
        <w:numPr>
          <w:ilvl w:val="0"/>
          <w:numId w:val="47"/>
        </w:numPr>
        <w:tabs>
          <w:tab w:val="clear" w:pos="562"/>
          <w:tab w:val="left" w:pos="567"/>
        </w:tabs>
        <w:ind w:hanging="720"/>
        <w:rPr>
          <w:szCs w:val="22"/>
          <w:lang w:val="sk-SK"/>
        </w:rPr>
      </w:pPr>
      <w:r w:rsidRPr="00EE1AEA">
        <w:rPr>
          <w:szCs w:val="22"/>
          <w:lang w:val="sk-SK"/>
        </w:rPr>
        <w:t>nezhubné nádory</w:t>
      </w:r>
    </w:p>
    <w:p w14:paraId="168B99D9" w14:textId="77777777" w:rsidR="001A4A18" w:rsidRPr="00EE1AEA" w:rsidRDefault="00EB2C95" w:rsidP="001A4A18">
      <w:pPr>
        <w:pStyle w:val="EMEANormal"/>
        <w:numPr>
          <w:ilvl w:val="0"/>
          <w:numId w:val="47"/>
        </w:numPr>
        <w:tabs>
          <w:tab w:val="clear" w:pos="562"/>
          <w:tab w:val="left" w:pos="567"/>
        </w:tabs>
        <w:ind w:hanging="720"/>
        <w:rPr>
          <w:szCs w:val="22"/>
          <w:lang w:val="sk-SK"/>
        </w:rPr>
      </w:pPr>
      <w:r w:rsidRPr="00EE1AEA">
        <w:rPr>
          <w:szCs w:val="22"/>
          <w:lang w:val="sk-SK"/>
        </w:rPr>
        <w:t>rakovina kože</w:t>
      </w:r>
    </w:p>
    <w:p w14:paraId="0499D421" w14:textId="77777777" w:rsidR="001A4A18" w:rsidRPr="00EE1AEA" w:rsidRDefault="00EB2C95" w:rsidP="001A4A18">
      <w:pPr>
        <w:pStyle w:val="EMEANormal"/>
        <w:numPr>
          <w:ilvl w:val="0"/>
          <w:numId w:val="47"/>
        </w:numPr>
        <w:tabs>
          <w:tab w:val="clear" w:pos="562"/>
          <w:tab w:val="left" w:pos="567"/>
        </w:tabs>
        <w:ind w:hanging="720"/>
        <w:rPr>
          <w:szCs w:val="22"/>
          <w:lang w:val="sk-SK"/>
        </w:rPr>
      </w:pPr>
      <w:r w:rsidRPr="00EE1AEA">
        <w:rPr>
          <w:szCs w:val="22"/>
          <w:lang w:val="sk-SK"/>
        </w:rPr>
        <w:t>alergické reakcie (vrátane sezónnej alergie)</w:t>
      </w:r>
    </w:p>
    <w:p w14:paraId="1C6BB59B" w14:textId="77777777" w:rsidR="001A4A18" w:rsidRPr="00EE1AEA" w:rsidRDefault="00EB2C95" w:rsidP="001A4A18">
      <w:pPr>
        <w:pStyle w:val="EMEANormal"/>
        <w:numPr>
          <w:ilvl w:val="0"/>
          <w:numId w:val="47"/>
        </w:numPr>
        <w:tabs>
          <w:tab w:val="clear" w:pos="562"/>
          <w:tab w:val="left" w:pos="567"/>
        </w:tabs>
        <w:ind w:hanging="720"/>
        <w:rPr>
          <w:szCs w:val="22"/>
          <w:lang w:val="sk-SK"/>
        </w:rPr>
      </w:pPr>
      <w:r w:rsidRPr="00EE1AEA">
        <w:rPr>
          <w:szCs w:val="22"/>
          <w:lang w:val="sk-SK"/>
        </w:rPr>
        <w:t>dehydratácia (odvodnenie organizmu)</w:t>
      </w:r>
    </w:p>
    <w:p w14:paraId="6B22B6F3" w14:textId="77777777" w:rsidR="001A4A18" w:rsidRPr="00EE1AEA" w:rsidRDefault="00EB2C95" w:rsidP="001A4A18">
      <w:pPr>
        <w:pStyle w:val="EMEANormal"/>
        <w:numPr>
          <w:ilvl w:val="0"/>
          <w:numId w:val="47"/>
        </w:numPr>
        <w:tabs>
          <w:tab w:val="clear" w:pos="562"/>
          <w:tab w:val="left" w:pos="567"/>
        </w:tabs>
        <w:ind w:hanging="720"/>
        <w:rPr>
          <w:szCs w:val="22"/>
          <w:lang w:val="sk-SK"/>
        </w:rPr>
      </w:pPr>
      <w:r w:rsidRPr="00EE1AEA">
        <w:rPr>
          <w:szCs w:val="22"/>
          <w:lang w:val="sk-SK"/>
        </w:rPr>
        <w:t>výkyvy nálady (vrátane depresie)</w:t>
      </w:r>
    </w:p>
    <w:p w14:paraId="2DD17899" w14:textId="77777777" w:rsidR="001A4A18" w:rsidRPr="00EE1AEA" w:rsidRDefault="00EB2C95" w:rsidP="001A4A18">
      <w:pPr>
        <w:pStyle w:val="EMEANormal"/>
        <w:numPr>
          <w:ilvl w:val="0"/>
          <w:numId w:val="47"/>
        </w:numPr>
        <w:tabs>
          <w:tab w:val="clear" w:pos="562"/>
          <w:tab w:val="left" w:pos="567"/>
        </w:tabs>
        <w:ind w:hanging="720"/>
        <w:rPr>
          <w:szCs w:val="22"/>
          <w:lang w:val="sk-SK"/>
        </w:rPr>
      </w:pPr>
      <w:r w:rsidRPr="00EE1AEA">
        <w:rPr>
          <w:szCs w:val="22"/>
          <w:lang w:val="sk-SK"/>
        </w:rPr>
        <w:t>úzkosť</w:t>
      </w:r>
    </w:p>
    <w:p w14:paraId="580C43D9" w14:textId="77777777" w:rsidR="001A4A18" w:rsidRPr="00EE1AEA" w:rsidRDefault="00EB2C95" w:rsidP="001A4A18">
      <w:pPr>
        <w:pStyle w:val="EMEANormal"/>
        <w:numPr>
          <w:ilvl w:val="0"/>
          <w:numId w:val="47"/>
        </w:numPr>
        <w:tabs>
          <w:tab w:val="clear" w:pos="562"/>
          <w:tab w:val="left" w:pos="567"/>
        </w:tabs>
        <w:ind w:hanging="720"/>
        <w:rPr>
          <w:szCs w:val="22"/>
          <w:lang w:val="sk-SK"/>
        </w:rPr>
      </w:pPr>
      <w:r w:rsidRPr="00EE1AEA">
        <w:rPr>
          <w:szCs w:val="22"/>
          <w:lang w:val="sk-SK"/>
        </w:rPr>
        <w:t>poruchy spánku</w:t>
      </w:r>
    </w:p>
    <w:p w14:paraId="6993B37F" w14:textId="77777777" w:rsidR="001A4A18" w:rsidRPr="00EE1AEA" w:rsidRDefault="00EB2C95" w:rsidP="001A4A18">
      <w:pPr>
        <w:pStyle w:val="EMEANormal"/>
        <w:numPr>
          <w:ilvl w:val="0"/>
          <w:numId w:val="47"/>
        </w:numPr>
        <w:tabs>
          <w:tab w:val="clear" w:pos="562"/>
          <w:tab w:val="left" w:pos="567"/>
        </w:tabs>
        <w:ind w:hanging="720"/>
        <w:rPr>
          <w:szCs w:val="22"/>
          <w:lang w:val="sk-SK"/>
        </w:rPr>
      </w:pPr>
      <w:r w:rsidRPr="00EE1AEA">
        <w:rPr>
          <w:szCs w:val="22"/>
          <w:lang w:val="sk-SK"/>
        </w:rPr>
        <w:t>poruchy zmyslového vnímania, ako sú tŕpnutie, pichanie alebo znížená citlivosť</w:t>
      </w:r>
    </w:p>
    <w:p w14:paraId="6259FCE8" w14:textId="77777777" w:rsidR="001A4A18" w:rsidRPr="00EE1AEA" w:rsidRDefault="00EB2C95" w:rsidP="001A4A18">
      <w:pPr>
        <w:pStyle w:val="EMEANormal"/>
        <w:numPr>
          <w:ilvl w:val="0"/>
          <w:numId w:val="47"/>
        </w:numPr>
        <w:tabs>
          <w:tab w:val="clear" w:pos="562"/>
          <w:tab w:val="left" w:pos="567"/>
        </w:tabs>
        <w:ind w:hanging="720"/>
        <w:rPr>
          <w:szCs w:val="22"/>
          <w:lang w:val="sk-SK"/>
        </w:rPr>
      </w:pPr>
      <w:r w:rsidRPr="00EE1AEA">
        <w:rPr>
          <w:szCs w:val="22"/>
          <w:lang w:val="sk-SK"/>
        </w:rPr>
        <w:t>migréna</w:t>
      </w:r>
    </w:p>
    <w:p w14:paraId="31482E18" w14:textId="77777777" w:rsidR="001A4A18" w:rsidRPr="00EE1AEA" w:rsidRDefault="00EB2C95" w:rsidP="001A4A18">
      <w:pPr>
        <w:pStyle w:val="EMEANormal"/>
        <w:numPr>
          <w:ilvl w:val="0"/>
          <w:numId w:val="47"/>
        </w:numPr>
        <w:tabs>
          <w:tab w:val="clear" w:pos="562"/>
          <w:tab w:val="left" w:pos="567"/>
        </w:tabs>
        <w:ind w:hanging="720"/>
        <w:rPr>
          <w:szCs w:val="22"/>
          <w:lang w:val="sk-SK"/>
        </w:rPr>
      </w:pPr>
      <w:r w:rsidRPr="00EE1AEA">
        <w:rPr>
          <w:szCs w:val="22"/>
          <w:lang w:val="sk-SK"/>
        </w:rPr>
        <w:t>stlačenie nervového koreňa (vrátane bolesti krížov a nôh)</w:t>
      </w:r>
    </w:p>
    <w:p w14:paraId="391D1214" w14:textId="77777777" w:rsidR="001A4A18" w:rsidRPr="00EE1AEA" w:rsidRDefault="00EB2C95" w:rsidP="001A4A18">
      <w:pPr>
        <w:pStyle w:val="EMEANormal"/>
        <w:numPr>
          <w:ilvl w:val="0"/>
          <w:numId w:val="47"/>
        </w:numPr>
        <w:tabs>
          <w:tab w:val="clear" w:pos="562"/>
          <w:tab w:val="left" w:pos="567"/>
        </w:tabs>
        <w:ind w:hanging="720"/>
        <w:rPr>
          <w:szCs w:val="22"/>
          <w:lang w:val="sk-SK"/>
        </w:rPr>
      </w:pPr>
      <w:r w:rsidRPr="00EE1AEA">
        <w:rPr>
          <w:szCs w:val="22"/>
          <w:lang w:val="sk-SK"/>
        </w:rPr>
        <w:t>poruchy zraku</w:t>
      </w:r>
    </w:p>
    <w:p w14:paraId="2B4B6E6C" w14:textId="77777777" w:rsidR="001A4A18" w:rsidRPr="00EE1AEA" w:rsidRDefault="00EB2C95" w:rsidP="001A4A18">
      <w:pPr>
        <w:pStyle w:val="EMEANormal"/>
        <w:numPr>
          <w:ilvl w:val="0"/>
          <w:numId w:val="47"/>
        </w:numPr>
        <w:tabs>
          <w:tab w:val="clear" w:pos="562"/>
          <w:tab w:val="left" w:pos="567"/>
        </w:tabs>
        <w:ind w:hanging="720"/>
        <w:rPr>
          <w:szCs w:val="22"/>
          <w:lang w:val="sk-SK"/>
        </w:rPr>
      </w:pPr>
      <w:r w:rsidRPr="00EE1AEA">
        <w:rPr>
          <w:szCs w:val="22"/>
          <w:lang w:val="sk-SK"/>
        </w:rPr>
        <w:t>zápal oka</w:t>
      </w:r>
    </w:p>
    <w:p w14:paraId="07D7E0F5" w14:textId="77777777" w:rsidR="001A4A18" w:rsidRPr="00EE1AEA" w:rsidRDefault="00EB2C95" w:rsidP="001A4A18">
      <w:pPr>
        <w:pStyle w:val="EMEANormal"/>
        <w:numPr>
          <w:ilvl w:val="0"/>
          <w:numId w:val="47"/>
        </w:numPr>
        <w:tabs>
          <w:tab w:val="clear" w:pos="562"/>
          <w:tab w:val="left" w:pos="567"/>
        </w:tabs>
        <w:ind w:hanging="720"/>
        <w:rPr>
          <w:szCs w:val="22"/>
          <w:lang w:val="sk-SK"/>
        </w:rPr>
      </w:pPr>
      <w:r w:rsidRPr="00EE1AEA">
        <w:rPr>
          <w:szCs w:val="22"/>
          <w:lang w:val="sk-SK"/>
        </w:rPr>
        <w:t>zápal očného viečka a opuch oka</w:t>
      </w:r>
    </w:p>
    <w:p w14:paraId="7FDDC18F" w14:textId="77777777" w:rsidR="001A4A18" w:rsidRPr="00EE1AEA" w:rsidRDefault="00EB2C95" w:rsidP="001A4A18">
      <w:pPr>
        <w:numPr>
          <w:ilvl w:val="0"/>
          <w:numId w:val="47"/>
        </w:numPr>
        <w:tabs>
          <w:tab w:val="clear" w:pos="720"/>
          <w:tab w:val="num" w:pos="567"/>
        </w:tabs>
        <w:ind w:left="567" w:hanging="567"/>
        <w:rPr>
          <w:color w:val="auto"/>
          <w:sz w:val="22"/>
        </w:rPr>
      </w:pPr>
      <w:r w:rsidRPr="00EE1AEA">
        <w:rPr>
          <w:sz w:val="22"/>
          <w:szCs w:val="22"/>
        </w:rPr>
        <w:t>vertigo</w:t>
      </w:r>
      <w:r w:rsidRPr="00EE1AEA">
        <w:rPr>
          <w:color w:val="auto"/>
          <w:sz w:val="22"/>
        </w:rPr>
        <w:t xml:space="preserve"> (pocit závratu alebo točenia)</w:t>
      </w:r>
    </w:p>
    <w:p w14:paraId="795791BE" w14:textId="77777777" w:rsidR="001A4A18" w:rsidRPr="00EE1AEA" w:rsidRDefault="00EB2C95" w:rsidP="001A4A18">
      <w:pPr>
        <w:numPr>
          <w:ilvl w:val="0"/>
          <w:numId w:val="47"/>
        </w:numPr>
        <w:tabs>
          <w:tab w:val="clear" w:pos="720"/>
          <w:tab w:val="num" w:pos="567"/>
        </w:tabs>
        <w:ind w:left="567" w:hanging="567"/>
        <w:rPr>
          <w:color w:val="auto"/>
          <w:sz w:val="22"/>
          <w:szCs w:val="22"/>
        </w:rPr>
      </w:pPr>
      <w:r w:rsidRPr="00EE1AEA">
        <w:rPr>
          <w:color w:val="auto"/>
          <w:sz w:val="22"/>
          <w:szCs w:val="22"/>
        </w:rPr>
        <w:t>pocit rýchleho tlkotu srdca</w:t>
      </w:r>
    </w:p>
    <w:p w14:paraId="2F7F1D89" w14:textId="77777777" w:rsidR="001A4A18" w:rsidRPr="00EE1AEA" w:rsidRDefault="00EB2C95" w:rsidP="001A4A18">
      <w:pPr>
        <w:numPr>
          <w:ilvl w:val="0"/>
          <w:numId w:val="47"/>
        </w:numPr>
        <w:tabs>
          <w:tab w:val="clear" w:pos="720"/>
          <w:tab w:val="num" w:pos="567"/>
        </w:tabs>
        <w:ind w:hanging="720"/>
        <w:rPr>
          <w:color w:val="auto"/>
          <w:sz w:val="22"/>
          <w:szCs w:val="22"/>
        </w:rPr>
      </w:pPr>
      <w:r w:rsidRPr="00EE1AEA">
        <w:rPr>
          <w:color w:val="auto"/>
          <w:sz w:val="22"/>
          <w:szCs w:val="22"/>
        </w:rPr>
        <w:t>vysoký krvný tlak</w:t>
      </w:r>
    </w:p>
    <w:p w14:paraId="3A9CDFD2" w14:textId="77777777" w:rsidR="001A4A18" w:rsidRPr="00EE1AEA" w:rsidRDefault="00EB2C95" w:rsidP="001A4A18">
      <w:pPr>
        <w:numPr>
          <w:ilvl w:val="0"/>
          <w:numId w:val="47"/>
        </w:numPr>
        <w:tabs>
          <w:tab w:val="clear" w:pos="720"/>
          <w:tab w:val="num" w:pos="567"/>
        </w:tabs>
        <w:ind w:hanging="720"/>
        <w:rPr>
          <w:color w:val="auto"/>
          <w:sz w:val="22"/>
          <w:szCs w:val="22"/>
        </w:rPr>
      </w:pPr>
      <w:r w:rsidRPr="00EE1AEA">
        <w:rPr>
          <w:color w:val="auto"/>
          <w:sz w:val="22"/>
          <w:szCs w:val="22"/>
        </w:rPr>
        <w:t>návaly horúčavy</w:t>
      </w:r>
    </w:p>
    <w:p w14:paraId="2F4346F8" w14:textId="77777777" w:rsidR="001A4A18" w:rsidRPr="00EE1AEA" w:rsidRDefault="00EB2C95" w:rsidP="001A4A18">
      <w:pPr>
        <w:numPr>
          <w:ilvl w:val="0"/>
          <w:numId w:val="47"/>
        </w:numPr>
        <w:tabs>
          <w:tab w:val="clear" w:pos="720"/>
          <w:tab w:val="num" w:pos="567"/>
        </w:tabs>
        <w:ind w:hanging="720"/>
        <w:rPr>
          <w:color w:val="auto"/>
          <w:sz w:val="22"/>
          <w:szCs w:val="22"/>
        </w:rPr>
      </w:pPr>
      <w:r w:rsidRPr="00EE1AEA">
        <w:rPr>
          <w:color w:val="auto"/>
          <w:sz w:val="22"/>
        </w:rPr>
        <w:t>hematóm (krvná podliatina, nahromadenie krvi mimo krvných ciev)</w:t>
      </w:r>
    </w:p>
    <w:p w14:paraId="43065D1A" w14:textId="77777777" w:rsidR="001A4A18" w:rsidRPr="00EE1AEA" w:rsidRDefault="00EB2C95" w:rsidP="001A4A18">
      <w:pPr>
        <w:numPr>
          <w:ilvl w:val="0"/>
          <w:numId w:val="47"/>
        </w:numPr>
        <w:tabs>
          <w:tab w:val="clear" w:pos="720"/>
          <w:tab w:val="num" w:pos="567"/>
        </w:tabs>
        <w:ind w:left="567" w:hanging="567"/>
        <w:rPr>
          <w:color w:val="auto"/>
          <w:sz w:val="22"/>
          <w:szCs w:val="22"/>
        </w:rPr>
      </w:pPr>
      <w:r w:rsidRPr="00EE1AEA">
        <w:rPr>
          <w:color w:val="auto"/>
          <w:sz w:val="22"/>
          <w:szCs w:val="22"/>
        </w:rPr>
        <w:t xml:space="preserve">kašeľ </w:t>
      </w:r>
    </w:p>
    <w:p w14:paraId="662E9372" w14:textId="77777777" w:rsidR="001A4A18" w:rsidRPr="00EE1AEA" w:rsidRDefault="00EB2C95" w:rsidP="001A4A18">
      <w:pPr>
        <w:pStyle w:val="EMEANormal"/>
        <w:numPr>
          <w:ilvl w:val="0"/>
          <w:numId w:val="47"/>
        </w:numPr>
        <w:tabs>
          <w:tab w:val="clear" w:pos="562"/>
          <w:tab w:val="clear" w:pos="720"/>
          <w:tab w:val="num" w:pos="567"/>
        </w:tabs>
        <w:ind w:hanging="720"/>
        <w:rPr>
          <w:szCs w:val="22"/>
          <w:lang w:val="sk-SK"/>
        </w:rPr>
      </w:pPr>
      <w:r w:rsidRPr="00EE1AEA">
        <w:rPr>
          <w:szCs w:val="22"/>
          <w:lang w:val="sk-SK"/>
        </w:rPr>
        <w:t>astma</w:t>
      </w:r>
    </w:p>
    <w:p w14:paraId="23DB76ED" w14:textId="77777777" w:rsidR="001A4A18" w:rsidRPr="00EE1AEA" w:rsidRDefault="00EB2C95" w:rsidP="001A4A18">
      <w:pPr>
        <w:pStyle w:val="EMEANormal"/>
        <w:numPr>
          <w:ilvl w:val="0"/>
          <w:numId w:val="47"/>
        </w:numPr>
        <w:tabs>
          <w:tab w:val="clear" w:pos="562"/>
          <w:tab w:val="clear" w:pos="720"/>
          <w:tab w:val="num" w:pos="567"/>
        </w:tabs>
        <w:ind w:hanging="720"/>
        <w:rPr>
          <w:szCs w:val="22"/>
          <w:lang w:val="sk-SK"/>
        </w:rPr>
      </w:pPr>
      <w:r w:rsidRPr="00EE1AEA">
        <w:rPr>
          <w:szCs w:val="22"/>
          <w:lang w:val="sk-SK"/>
        </w:rPr>
        <w:t>dýchavičnosť</w:t>
      </w:r>
    </w:p>
    <w:p w14:paraId="356E14E6" w14:textId="77777777" w:rsidR="001A4A18" w:rsidRPr="00EE1AEA" w:rsidRDefault="00EB2C95" w:rsidP="001A4A18">
      <w:pPr>
        <w:pStyle w:val="EMEANormal"/>
        <w:numPr>
          <w:ilvl w:val="0"/>
          <w:numId w:val="47"/>
        </w:numPr>
        <w:tabs>
          <w:tab w:val="clear" w:pos="562"/>
          <w:tab w:val="clear" w:pos="720"/>
          <w:tab w:val="num" w:pos="567"/>
        </w:tabs>
        <w:ind w:hanging="720"/>
        <w:rPr>
          <w:szCs w:val="22"/>
          <w:lang w:val="sk-SK"/>
        </w:rPr>
      </w:pPr>
      <w:r w:rsidRPr="00EE1AEA">
        <w:rPr>
          <w:szCs w:val="22"/>
          <w:lang w:val="sk-SK"/>
        </w:rPr>
        <w:t>krvácanie do tráviaceho traktu</w:t>
      </w:r>
    </w:p>
    <w:p w14:paraId="5B249B3D" w14:textId="77777777" w:rsidR="001A4A18" w:rsidRPr="00EE1AEA" w:rsidRDefault="00EB2C95" w:rsidP="001A4A18">
      <w:pPr>
        <w:pStyle w:val="EMEANormal"/>
        <w:numPr>
          <w:ilvl w:val="0"/>
          <w:numId w:val="47"/>
        </w:numPr>
        <w:tabs>
          <w:tab w:val="clear" w:pos="562"/>
          <w:tab w:val="clear" w:pos="720"/>
          <w:tab w:val="num" w:pos="567"/>
        </w:tabs>
        <w:ind w:hanging="720"/>
        <w:rPr>
          <w:szCs w:val="22"/>
          <w:lang w:val="sk-SK"/>
        </w:rPr>
      </w:pPr>
      <w:r w:rsidRPr="00EE1AEA">
        <w:rPr>
          <w:szCs w:val="22"/>
          <w:lang w:val="sk-SK"/>
        </w:rPr>
        <w:t>porucha trávenia (zlé trávenie, plynatosť, pálenie záhy)</w:t>
      </w:r>
    </w:p>
    <w:p w14:paraId="26644B47" w14:textId="77777777" w:rsidR="001A4A18" w:rsidRPr="00EE1AEA" w:rsidRDefault="00EB2C95" w:rsidP="001A4A18">
      <w:pPr>
        <w:pStyle w:val="EMEANormal"/>
        <w:numPr>
          <w:ilvl w:val="0"/>
          <w:numId w:val="47"/>
        </w:numPr>
        <w:tabs>
          <w:tab w:val="clear" w:pos="562"/>
          <w:tab w:val="clear" w:pos="720"/>
          <w:tab w:val="num" w:pos="567"/>
        </w:tabs>
        <w:ind w:hanging="720"/>
        <w:rPr>
          <w:szCs w:val="22"/>
          <w:lang w:val="sk-SK"/>
        </w:rPr>
      </w:pPr>
      <w:r w:rsidRPr="00EE1AEA">
        <w:rPr>
          <w:szCs w:val="22"/>
          <w:lang w:val="sk-SK"/>
        </w:rPr>
        <w:t>refluxná choroba (ochorenie spojené so spätným tokom kyslého žalúdkového obsahu)</w:t>
      </w:r>
    </w:p>
    <w:p w14:paraId="70A8ADA5" w14:textId="77777777" w:rsidR="001A4A18" w:rsidRPr="00EE1AEA" w:rsidRDefault="00EB2C95" w:rsidP="001A4A18">
      <w:pPr>
        <w:pStyle w:val="EMEANormal"/>
        <w:numPr>
          <w:ilvl w:val="0"/>
          <w:numId w:val="47"/>
        </w:numPr>
        <w:tabs>
          <w:tab w:val="clear" w:pos="562"/>
          <w:tab w:val="clear" w:pos="720"/>
          <w:tab w:val="num" w:pos="567"/>
        </w:tabs>
        <w:ind w:hanging="720"/>
        <w:rPr>
          <w:szCs w:val="22"/>
          <w:lang w:val="sk-SK"/>
        </w:rPr>
      </w:pPr>
      <w:r w:rsidRPr="00EE1AEA">
        <w:rPr>
          <w:szCs w:val="22"/>
          <w:lang w:val="sk-SK"/>
        </w:rPr>
        <w:t>Sjögrenov syndróm (vrátane suchých očí a </w:t>
      </w:r>
      <w:r w:rsidR="001A5DFD" w:rsidRPr="00EE1AEA">
        <w:rPr>
          <w:szCs w:val="22"/>
          <w:lang w:val="sk-SK"/>
        </w:rPr>
        <w:t xml:space="preserve">suchých </w:t>
      </w:r>
      <w:r w:rsidRPr="00EE1AEA">
        <w:rPr>
          <w:szCs w:val="22"/>
          <w:lang w:val="sk-SK"/>
        </w:rPr>
        <w:t>úst)</w:t>
      </w:r>
    </w:p>
    <w:p w14:paraId="121A7E64" w14:textId="77777777" w:rsidR="001A4A18" w:rsidRPr="00EE1AEA" w:rsidRDefault="00EB2C95" w:rsidP="001A4A18">
      <w:pPr>
        <w:numPr>
          <w:ilvl w:val="0"/>
          <w:numId w:val="47"/>
        </w:numPr>
        <w:tabs>
          <w:tab w:val="clear" w:pos="720"/>
          <w:tab w:val="num" w:pos="567"/>
        </w:tabs>
        <w:ind w:left="567" w:hanging="567"/>
        <w:rPr>
          <w:color w:val="auto"/>
          <w:sz w:val="22"/>
          <w:szCs w:val="22"/>
        </w:rPr>
      </w:pPr>
      <w:r w:rsidRPr="00EE1AEA">
        <w:rPr>
          <w:color w:val="auto"/>
          <w:sz w:val="22"/>
          <w:szCs w:val="22"/>
        </w:rPr>
        <w:t xml:space="preserve">svrbenie </w:t>
      </w:r>
    </w:p>
    <w:p w14:paraId="1D6F8817" w14:textId="77777777" w:rsidR="001A4A18" w:rsidRPr="00EE1AEA" w:rsidRDefault="00EB2C95" w:rsidP="001A4A18">
      <w:pPr>
        <w:pStyle w:val="EMEANormal"/>
        <w:numPr>
          <w:ilvl w:val="0"/>
          <w:numId w:val="47"/>
        </w:numPr>
        <w:tabs>
          <w:tab w:val="clear" w:pos="562"/>
          <w:tab w:val="left" w:pos="567"/>
        </w:tabs>
        <w:ind w:hanging="720"/>
        <w:rPr>
          <w:szCs w:val="22"/>
          <w:lang w:val="sk-SK"/>
        </w:rPr>
      </w:pPr>
      <w:r w:rsidRPr="00EE1AEA">
        <w:rPr>
          <w:szCs w:val="22"/>
          <w:lang w:val="sk-SK"/>
        </w:rPr>
        <w:t>svrbivá vyrážka</w:t>
      </w:r>
    </w:p>
    <w:p w14:paraId="5AC491F3" w14:textId="77777777" w:rsidR="001A4A18" w:rsidRPr="00EE1AEA" w:rsidRDefault="00EB2C95" w:rsidP="001A4A18">
      <w:pPr>
        <w:pStyle w:val="EMEANormal"/>
        <w:numPr>
          <w:ilvl w:val="0"/>
          <w:numId w:val="47"/>
        </w:numPr>
        <w:tabs>
          <w:tab w:val="clear" w:pos="562"/>
          <w:tab w:val="left" w:pos="567"/>
        </w:tabs>
        <w:ind w:hanging="720"/>
        <w:rPr>
          <w:szCs w:val="22"/>
          <w:lang w:val="sk-SK"/>
        </w:rPr>
      </w:pPr>
      <w:r w:rsidRPr="00EE1AEA">
        <w:rPr>
          <w:szCs w:val="22"/>
          <w:lang w:val="sk-SK"/>
        </w:rPr>
        <w:t>tvorba modrín</w:t>
      </w:r>
    </w:p>
    <w:p w14:paraId="42200EF0" w14:textId="77777777" w:rsidR="001A4A18" w:rsidRPr="00EE1AEA" w:rsidRDefault="00EB2C95" w:rsidP="001A4A18">
      <w:pPr>
        <w:pStyle w:val="EMEANormal"/>
        <w:numPr>
          <w:ilvl w:val="0"/>
          <w:numId w:val="47"/>
        </w:numPr>
        <w:tabs>
          <w:tab w:val="clear" w:pos="562"/>
          <w:tab w:val="left" w:pos="567"/>
        </w:tabs>
        <w:ind w:hanging="720"/>
        <w:rPr>
          <w:szCs w:val="22"/>
          <w:lang w:val="sk-SK"/>
        </w:rPr>
      </w:pPr>
      <w:r w:rsidRPr="00EE1AEA">
        <w:rPr>
          <w:szCs w:val="22"/>
          <w:lang w:val="sk-SK"/>
        </w:rPr>
        <w:t>zápal kože (</w:t>
      </w:r>
      <w:r w:rsidR="001A0BA0" w:rsidRPr="00EE1AEA">
        <w:rPr>
          <w:szCs w:val="22"/>
          <w:lang w:val="sk-SK"/>
        </w:rPr>
        <w:t>ako</w:t>
      </w:r>
      <w:r w:rsidRPr="00EE1AEA">
        <w:rPr>
          <w:szCs w:val="22"/>
          <w:lang w:val="sk-SK"/>
        </w:rPr>
        <w:t xml:space="preserve"> ekzém)</w:t>
      </w:r>
    </w:p>
    <w:p w14:paraId="62E9EA19" w14:textId="77777777" w:rsidR="001A4A18" w:rsidRPr="00EE1AEA" w:rsidRDefault="00EB2C95" w:rsidP="001A4A18">
      <w:pPr>
        <w:pStyle w:val="EMEANormal"/>
        <w:numPr>
          <w:ilvl w:val="0"/>
          <w:numId w:val="47"/>
        </w:numPr>
        <w:tabs>
          <w:tab w:val="clear" w:pos="562"/>
          <w:tab w:val="left" w:pos="567"/>
        </w:tabs>
        <w:ind w:hanging="720"/>
        <w:rPr>
          <w:szCs w:val="22"/>
          <w:lang w:val="sk-SK"/>
        </w:rPr>
      </w:pPr>
      <w:r w:rsidRPr="00EE1AEA">
        <w:rPr>
          <w:szCs w:val="22"/>
          <w:lang w:val="sk-SK"/>
        </w:rPr>
        <w:t>lámanie nechtov na rukách a nohách</w:t>
      </w:r>
    </w:p>
    <w:p w14:paraId="42C6A3EA" w14:textId="77777777" w:rsidR="001A4A18" w:rsidRPr="00EE1AEA" w:rsidRDefault="00EB2C95" w:rsidP="001A4A18">
      <w:pPr>
        <w:pStyle w:val="EMEANormal"/>
        <w:numPr>
          <w:ilvl w:val="0"/>
          <w:numId w:val="47"/>
        </w:numPr>
        <w:tabs>
          <w:tab w:val="clear" w:pos="562"/>
          <w:tab w:val="left" w:pos="567"/>
        </w:tabs>
        <w:ind w:hanging="720"/>
        <w:rPr>
          <w:szCs w:val="22"/>
          <w:lang w:val="sk-SK"/>
        </w:rPr>
      </w:pPr>
      <w:r w:rsidRPr="00EE1AEA">
        <w:rPr>
          <w:szCs w:val="22"/>
          <w:lang w:val="sk-SK"/>
        </w:rPr>
        <w:t>zvýšené potenie</w:t>
      </w:r>
    </w:p>
    <w:p w14:paraId="598B11E3" w14:textId="77777777" w:rsidR="001A4A18" w:rsidRPr="00EE1AEA" w:rsidRDefault="00EB2C95" w:rsidP="001A4A18">
      <w:pPr>
        <w:pStyle w:val="EMEANormal"/>
        <w:numPr>
          <w:ilvl w:val="0"/>
          <w:numId w:val="47"/>
        </w:numPr>
        <w:tabs>
          <w:tab w:val="clear" w:pos="562"/>
          <w:tab w:val="left" w:pos="567"/>
        </w:tabs>
        <w:ind w:hanging="720"/>
        <w:rPr>
          <w:szCs w:val="22"/>
          <w:lang w:val="sk-SK"/>
        </w:rPr>
      </w:pPr>
      <w:r w:rsidRPr="00EE1AEA">
        <w:rPr>
          <w:szCs w:val="22"/>
          <w:lang w:val="sk-SK"/>
        </w:rPr>
        <w:t>vypadávanie vlasov</w:t>
      </w:r>
    </w:p>
    <w:p w14:paraId="473A0F0D" w14:textId="77777777" w:rsidR="001A4A18" w:rsidRPr="00EE1AEA" w:rsidRDefault="00EB2C95" w:rsidP="001A4A18">
      <w:pPr>
        <w:pStyle w:val="EMEANormal"/>
        <w:numPr>
          <w:ilvl w:val="0"/>
          <w:numId w:val="47"/>
        </w:numPr>
        <w:tabs>
          <w:tab w:val="clear" w:pos="562"/>
          <w:tab w:val="left" w:pos="567"/>
        </w:tabs>
        <w:ind w:hanging="720"/>
        <w:rPr>
          <w:szCs w:val="22"/>
          <w:lang w:val="sk-SK"/>
        </w:rPr>
      </w:pPr>
      <w:r w:rsidRPr="00EE1AEA">
        <w:rPr>
          <w:szCs w:val="22"/>
          <w:lang w:val="sk-SK"/>
        </w:rPr>
        <w:t>vznik alebo zhoršenie psoriázy</w:t>
      </w:r>
    </w:p>
    <w:p w14:paraId="19603A8B" w14:textId="77777777" w:rsidR="001A4A18" w:rsidRPr="00EE1AEA" w:rsidRDefault="00EB2C95" w:rsidP="001A4A18">
      <w:pPr>
        <w:pStyle w:val="EMEANormal"/>
        <w:numPr>
          <w:ilvl w:val="0"/>
          <w:numId w:val="47"/>
        </w:numPr>
        <w:tabs>
          <w:tab w:val="clear" w:pos="562"/>
          <w:tab w:val="left" w:pos="567"/>
        </w:tabs>
        <w:ind w:hanging="720"/>
        <w:rPr>
          <w:szCs w:val="22"/>
          <w:lang w:val="sk-SK"/>
        </w:rPr>
      </w:pPr>
      <w:r w:rsidRPr="00EE1AEA">
        <w:rPr>
          <w:szCs w:val="22"/>
          <w:lang w:val="sk-SK"/>
        </w:rPr>
        <w:t>svalové kŕče</w:t>
      </w:r>
    </w:p>
    <w:p w14:paraId="1BB2B1A7" w14:textId="77777777" w:rsidR="001A4A18" w:rsidRPr="00EE1AEA" w:rsidRDefault="00EB2C95" w:rsidP="001A4A18">
      <w:pPr>
        <w:pStyle w:val="EMEANormal"/>
        <w:numPr>
          <w:ilvl w:val="0"/>
          <w:numId w:val="47"/>
        </w:numPr>
        <w:tabs>
          <w:tab w:val="clear" w:pos="562"/>
          <w:tab w:val="left" w:pos="567"/>
        </w:tabs>
        <w:ind w:hanging="720"/>
        <w:rPr>
          <w:szCs w:val="22"/>
          <w:lang w:val="sk-SK"/>
        </w:rPr>
      </w:pPr>
      <w:r w:rsidRPr="00EE1AEA">
        <w:rPr>
          <w:szCs w:val="22"/>
          <w:lang w:val="sk-SK"/>
        </w:rPr>
        <w:t>krv v moči</w:t>
      </w:r>
    </w:p>
    <w:p w14:paraId="31560E43" w14:textId="77777777" w:rsidR="001A4A18" w:rsidRPr="00EE1AEA" w:rsidRDefault="00EB2C95" w:rsidP="001A4A18">
      <w:pPr>
        <w:pStyle w:val="EMEANormal"/>
        <w:numPr>
          <w:ilvl w:val="0"/>
          <w:numId w:val="47"/>
        </w:numPr>
        <w:tabs>
          <w:tab w:val="clear" w:pos="562"/>
          <w:tab w:val="left" w:pos="567"/>
        </w:tabs>
        <w:ind w:hanging="720"/>
        <w:rPr>
          <w:szCs w:val="22"/>
          <w:lang w:val="sk-SK"/>
        </w:rPr>
      </w:pPr>
      <w:r w:rsidRPr="00EE1AEA">
        <w:rPr>
          <w:szCs w:val="22"/>
          <w:lang w:val="sk-SK"/>
        </w:rPr>
        <w:t>ťažkosti s obličkami</w:t>
      </w:r>
    </w:p>
    <w:p w14:paraId="4D6DFBD4" w14:textId="77777777" w:rsidR="001A4A18" w:rsidRPr="00EE1AEA" w:rsidRDefault="00EB2C95" w:rsidP="001A4A18">
      <w:pPr>
        <w:pStyle w:val="EMEANormal"/>
        <w:numPr>
          <w:ilvl w:val="0"/>
          <w:numId w:val="47"/>
        </w:numPr>
        <w:tabs>
          <w:tab w:val="clear" w:pos="562"/>
          <w:tab w:val="left" w:pos="567"/>
        </w:tabs>
        <w:ind w:hanging="720"/>
        <w:rPr>
          <w:szCs w:val="22"/>
          <w:lang w:val="sk-SK"/>
        </w:rPr>
      </w:pPr>
      <w:r w:rsidRPr="00EE1AEA">
        <w:rPr>
          <w:szCs w:val="22"/>
          <w:lang w:val="sk-SK"/>
        </w:rPr>
        <w:t>bolesť na hrudníku</w:t>
      </w:r>
    </w:p>
    <w:p w14:paraId="0F62C58A" w14:textId="77777777" w:rsidR="001A4A18" w:rsidRPr="00EE1AEA" w:rsidRDefault="00EB2C95" w:rsidP="001A4A18">
      <w:pPr>
        <w:pStyle w:val="EMEANormal"/>
        <w:numPr>
          <w:ilvl w:val="0"/>
          <w:numId w:val="47"/>
        </w:numPr>
        <w:tabs>
          <w:tab w:val="clear" w:pos="562"/>
          <w:tab w:val="left" w:pos="567"/>
        </w:tabs>
        <w:ind w:hanging="720"/>
        <w:rPr>
          <w:szCs w:val="22"/>
          <w:lang w:val="sk-SK"/>
        </w:rPr>
      </w:pPr>
      <w:r w:rsidRPr="00EE1AEA">
        <w:rPr>
          <w:szCs w:val="22"/>
          <w:lang w:val="sk-SK"/>
        </w:rPr>
        <w:t>edém (opuch)</w:t>
      </w:r>
    </w:p>
    <w:p w14:paraId="5B410A96" w14:textId="77777777" w:rsidR="001A4A18" w:rsidRPr="00EE1AEA" w:rsidRDefault="00EB2C95" w:rsidP="001A4A18">
      <w:pPr>
        <w:pStyle w:val="EMEANormal"/>
        <w:numPr>
          <w:ilvl w:val="0"/>
          <w:numId w:val="47"/>
        </w:numPr>
        <w:tabs>
          <w:tab w:val="clear" w:pos="562"/>
          <w:tab w:val="left" w:pos="567"/>
        </w:tabs>
        <w:ind w:hanging="720"/>
        <w:rPr>
          <w:szCs w:val="22"/>
          <w:lang w:val="sk-SK"/>
        </w:rPr>
      </w:pPr>
      <w:r w:rsidRPr="00EE1AEA">
        <w:rPr>
          <w:szCs w:val="22"/>
          <w:lang w:val="sk-SK"/>
        </w:rPr>
        <w:t>horúčka</w:t>
      </w:r>
    </w:p>
    <w:p w14:paraId="693FF2F5" w14:textId="77777777" w:rsidR="001A4A18" w:rsidRPr="00EE1AEA" w:rsidRDefault="00EB2C95" w:rsidP="001A4A18">
      <w:pPr>
        <w:pStyle w:val="EMEANormal"/>
        <w:numPr>
          <w:ilvl w:val="0"/>
          <w:numId w:val="47"/>
        </w:numPr>
        <w:tabs>
          <w:tab w:val="clear" w:pos="562"/>
          <w:tab w:val="left" w:pos="567"/>
        </w:tabs>
        <w:ind w:hanging="720"/>
        <w:rPr>
          <w:szCs w:val="22"/>
          <w:lang w:val="sk-SK"/>
        </w:rPr>
      </w:pPr>
      <w:r w:rsidRPr="00EE1AEA">
        <w:rPr>
          <w:szCs w:val="22"/>
          <w:lang w:val="sk-SK"/>
        </w:rPr>
        <w:t>zníženie počtu krvných doštičiek, ktoré zvyšuje riziko krvácania alebo tvorby modrín</w:t>
      </w:r>
    </w:p>
    <w:p w14:paraId="5558925F" w14:textId="77777777" w:rsidR="001A4A18" w:rsidRPr="00EE1AEA" w:rsidRDefault="00EB2C95" w:rsidP="001A4A18">
      <w:pPr>
        <w:pStyle w:val="EMEANormal"/>
        <w:numPr>
          <w:ilvl w:val="0"/>
          <w:numId w:val="47"/>
        </w:numPr>
        <w:tabs>
          <w:tab w:val="clear" w:pos="562"/>
          <w:tab w:val="left" w:pos="567"/>
        </w:tabs>
        <w:ind w:hanging="720"/>
        <w:rPr>
          <w:szCs w:val="22"/>
          <w:lang w:val="sk-SK"/>
        </w:rPr>
      </w:pPr>
      <w:r w:rsidRPr="00EE1AEA">
        <w:rPr>
          <w:szCs w:val="22"/>
          <w:lang w:val="sk-SK"/>
        </w:rPr>
        <w:t>zhoršené hojenie</w:t>
      </w:r>
    </w:p>
    <w:p w14:paraId="41F41988" w14:textId="77777777" w:rsidR="001A4A18" w:rsidRPr="00EE1AEA" w:rsidRDefault="001A4A18" w:rsidP="001A4A18">
      <w:pPr>
        <w:tabs>
          <w:tab w:val="num" w:pos="567"/>
        </w:tabs>
        <w:ind w:left="567" w:hanging="567"/>
        <w:rPr>
          <w:color w:val="auto"/>
          <w:sz w:val="22"/>
          <w:szCs w:val="22"/>
        </w:rPr>
      </w:pPr>
    </w:p>
    <w:p w14:paraId="4C845A23" w14:textId="77777777" w:rsidR="001A4A18" w:rsidRPr="00EE1AEA" w:rsidRDefault="00EB2C95" w:rsidP="001A4A18">
      <w:pPr>
        <w:tabs>
          <w:tab w:val="num" w:pos="567"/>
        </w:tabs>
        <w:ind w:left="567" w:hanging="567"/>
        <w:rPr>
          <w:color w:val="auto"/>
          <w:sz w:val="22"/>
          <w:szCs w:val="22"/>
        </w:rPr>
      </w:pPr>
      <w:r w:rsidRPr="00EE1AEA">
        <w:rPr>
          <w:b/>
          <w:color w:val="auto"/>
          <w:sz w:val="22"/>
          <w:szCs w:val="22"/>
        </w:rPr>
        <w:t>Menej časté</w:t>
      </w:r>
      <w:r w:rsidRPr="00EE1AEA">
        <w:rPr>
          <w:color w:val="auto"/>
          <w:sz w:val="22"/>
          <w:szCs w:val="22"/>
        </w:rPr>
        <w:t xml:space="preserve"> (</w:t>
      </w:r>
      <w:r w:rsidRPr="00EE1AEA">
        <w:rPr>
          <w:sz w:val="22"/>
          <w:szCs w:val="22"/>
        </w:rPr>
        <w:t>m</w:t>
      </w:r>
      <w:r w:rsidRPr="00EE1AEA">
        <w:rPr>
          <w:color w:val="auto"/>
          <w:sz w:val="22"/>
          <w:szCs w:val="22"/>
        </w:rPr>
        <w:t xml:space="preserve">ôžu </w:t>
      </w:r>
      <w:r w:rsidRPr="00EE1AEA">
        <w:rPr>
          <w:sz w:val="22"/>
          <w:szCs w:val="22"/>
        </w:rPr>
        <w:t>postihovať</w:t>
      </w:r>
      <w:r w:rsidR="00146EAC" w:rsidRPr="00EE1AEA">
        <w:rPr>
          <w:sz w:val="22"/>
          <w:szCs w:val="22"/>
        </w:rPr>
        <w:t xml:space="preserve"> </w:t>
      </w:r>
      <w:r w:rsidRPr="00EE1AEA">
        <w:rPr>
          <w:color w:val="auto"/>
          <w:sz w:val="22"/>
          <w:szCs w:val="22"/>
        </w:rPr>
        <w:t xml:space="preserve">menej ako 1 zo 100 </w:t>
      </w:r>
      <w:r w:rsidR="001A0BA0" w:rsidRPr="00EE1AEA">
        <w:rPr>
          <w:color w:val="auto"/>
          <w:sz w:val="22"/>
          <w:szCs w:val="22"/>
        </w:rPr>
        <w:t>ľudí</w:t>
      </w:r>
      <w:r w:rsidRPr="00EE1AEA">
        <w:rPr>
          <w:color w:val="auto"/>
          <w:sz w:val="22"/>
          <w:szCs w:val="22"/>
        </w:rPr>
        <w:t>)</w:t>
      </w:r>
    </w:p>
    <w:p w14:paraId="0C82C17E" w14:textId="77777777" w:rsidR="001A4A18" w:rsidRPr="00EE1AEA" w:rsidRDefault="001A4A18" w:rsidP="001A4A18">
      <w:pPr>
        <w:tabs>
          <w:tab w:val="num" w:pos="567"/>
        </w:tabs>
        <w:ind w:left="567" w:hanging="567"/>
        <w:rPr>
          <w:color w:val="auto"/>
          <w:sz w:val="22"/>
          <w:szCs w:val="22"/>
        </w:rPr>
      </w:pPr>
    </w:p>
    <w:p w14:paraId="0F45AAE9" w14:textId="77777777" w:rsidR="001A4A18" w:rsidRPr="00EE1AEA" w:rsidRDefault="00EB2C95" w:rsidP="001A4A18">
      <w:pPr>
        <w:pStyle w:val="EMEANormal"/>
        <w:numPr>
          <w:ilvl w:val="0"/>
          <w:numId w:val="55"/>
        </w:numPr>
        <w:tabs>
          <w:tab w:val="clear" w:pos="562"/>
          <w:tab w:val="clear" w:pos="720"/>
          <w:tab w:val="num" w:pos="567"/>
        </w:tabs>
        <w:ind w:left="567" w:hanging="567"/>
        <w:rPr>
          <w:szCs w:val="22"/>
          <w:lang w:val="sk-SK"/>
        </w:rPr>
      </w:pPr>
      <w:r w:rsidRPr="00EE1AEA">
        <w:rPr>
          <w:szCs w:val="22"/>
          <w:lang w:val="sk-SK"/>
        </w:rPr>
        <w:t>oportúnne infekcie (zahŕňajúce tuberkulózu a ďalšie infekcie, ktoré sa vyskytujú v prípade zníženej odolnosti proti chorobám)</w:t>
      </w:r>
    </w:p>
    <w:p w14:paraId="7EBA5F98" w14:textId="77777777" w:rsidR="001A4A18" w:rsidRPr="00EE1AEA" w:rsidRDefault="00EB2C95" w:rsidP="001A4A18">
      <w:pPr>
        <w:pStyle w:val="EMEANormal"/>
        <w:numPr>
          <w:ilvl w:val="0"/>
          <w:numId w:val="55"/>
        </w:numPr>
        <w:tabs>
          <w:tab w:val="clear" w:pos="562"/>
          <w:tab w:val="clear" w:pos="720"/>
          <w:tab w:val="num" w:pos="567"/>
        </w:tabs>
        <w:ind w:hanging="720"/>
        <w:rPr>
          <w:szCs w:val="22"/>
          <w:lang w:val="sk-SK"/>
        </w:rPr>
      </w:pPr>
      <w:r w:rsidRPr="00EE1AEA">
        <w:rPr>
          <w:szCs w:val="22"/>
          <w:lang w:val="sk-SK"/>
        </w:rPr>
        <w:t>neurologické infekcie (vrátane vírusovej meningitídy)</w:t>
      </w:r>
    </w:p>
    <w:p w14:paraId="4EF237D7" w14:textId="77777777" w:rsidR="001A4A18" w:rsidRPr="00EE1AEA" w:rsidRDefault="00EB2C95" w:rsidP="001A4A18">
      <w:pPr>
        <w:pStyle w:val="EMEANormal"/>
        <w:numPr>
          <w:ilvl w:val="0"/>
          <w:numId w:val="48"/>
        </w:numPr>
        <w:tabs>
          <w:tab w:val="clear" w:pos="562"/>
          <w:tab w:val="left" w:pos="567"/>
        </w:tabs>
        <w:ind w:hanging="720"/>
        <w:rPr>
          <w:szCs w:val="22"/>
          <w:lang w:val="sk-SK"/>
        </w:rPr>
      </w:pPr>
      <w:r w:rsidRPr="00EE1AEA">
        <w:rPr>
          <w:szCs w:val="22"/>
          <w:lang w:val="sk-SK"/>
        </w:rPr>
        <w:t>infekcie oka</w:t>
      </w:r>
    </w:p>
    <w:p w14:paraId="3D55030E" w14:textId="77777777" w:rsidR="001A4A18" w:rsidRPr="00EE1AEA" w:rsidRDefault="00EB2C95" w:rsidP="001A4A18">
      <w:pPr>
        <w:pStyle w:val="EMEANormal"/>
        <w:numPr>
          <w:ilvl w:val="0"/>
          <w:numId w:val="48"/>
        </w:numPr>
        <w:tabs>
          <w:tab w:val="clear" w:pos="562"/>
          <w:tab w:val="left" w:pos="567"/>
        </w:tabs>
        <w:ind w:hanging="720"/>
        <w:rPr>
          <w:szCs w:val="22"/>
          <w:lang w:val="sk-SK"/>
        </w:rPr>
      </w:pPr>
      <w:r w:rsidRPr="00EE1AEA">
        <w:rPr>
          <w:szCs w:val="22"/>
          <w:lang w:val="sk-SK"/>
        </w:rPr>
        <w:t>bakteriálne infekcie</w:t>
      </w:r>
    </w:p>
    <w:p w14:paraId="016302A9" w14:textId="77777777" w:rsidR="001A4A18" w:rsidRPr="00EE1AEA" w:rsidRDefault="00EB2C95" w:rsidP="001A4A18">
      <w:pPr>
        <w:pStyle w:val="EMEANormal"/>
        <w:numPr>
          <w:ilvl w:val="0"/>
          <w:numId w:val="48"/>
        </w:numPr>
        <w:tabs>
          <w:tab w:val="clear" w:pos="562"/>
          <w:tab w:val="left" w:pos="567"/>
        </w:tabs>
        <w:ind w:hanging="720"/>
        <w:rPr>
          <w:szCs w:val="22"/>
          <w:lang w:val="sk-SK"/>
        </w:rPr>
      </w:pPr>
      <w:r w:rsidRPr="00EE1AEA">
        <w:rPr>
          <w:szCs w:val="22"/>
          <w:lang w:val="sk-SK"/>
        </w:rPr>
        <w:t>diverkulitída</w:t>
      </w:r>
      <w:r w:rsidRPr="00EE1AEA">
        <w:rPr>
          <w:szCs w:val="22"/>
          <w:lang w:val="sk-SK"/>
        </w:rPr>
        <w:t xml:space="preserve"> (zápal a infekcia hrubého čreva)</w:t>
      </w:r>
    </w:p>
    <w:p w14:paraId="4E69C750" w14:textId="77777777" w:rsidR="001A4A18" w:rsidRPr="00EE1AEA" w:rsidRDefault="00EB2C95" w:rsidP="001A4A18">
      <w:pPr>
        <w:pStyle w:val="EMEANormal"/>
        <w:numPr>
          <w:ilvl w:val="0"/>
          <w:numId w:val="48"/>
        </w:numPr>
        <w:tabs>
          <w:tab w:val="clear" w:pos="562"/>
          <w:tab w:val="left" w:pos="567"/>
        </w:tabs>
        <w:ind w:hanging="720"/>
        <w:rPr>
          <w:szCs w:val="22"/>
          <w:lang w:val="sk-SK"/>
        </w:rPr>
      </w:pPr>
      <w:r w:rsidRPr="00EE1AEA">
        <w:rPr>
          <w:szCs w:val="22"/>
          <w:lang w:val="sk-SK"/>
        </w:rPr>
        <w:t>rakovina</w:t>
      </w:r>
    </w:p>
    <w:p w14:paraId="4B103190" w14:textId="77777777" w:rsidR="001A4A18" w:rsidRPr="00EE1AEA" w:rsidRDefault="00EB2C95" w:rsidP="001A4A18">
      <w:pPr>
        <w:pStyle w:val="EMEANormal"/>
        <w:numPr>
          <w:ilvl w:val="0"/>
          <w:numId w:val="48"/>
        </w:numPr>
        <w:tabs>
          <w:tab w:val="clear" w:pos="562"/>
          <w:tab w:val="left" w:pos="567"/>
        </w:tabs>
        <w:ind w:hanging="720"/>
        <w:rPr>
          <w:szCs w:val="22"/>
          <w:lang w:val="sk-SK"/>
        </w:rPr>
      </w:pPr>
      <w:r w:rsidRPr="00EE1AEA">
        <w:rPr>
          <w:szCs w:val="22"/>
          <w:lang w:val="sk-SK"/>
        </w:rPr>
        <w:t>rakovina lymfatického systému</w:t>
      </w:r>
    </w:p>
    <w:p w14:paraId="474A3D06" w14:textId="77777777" w:rsidR="001A4A18" w:rsidRPr="00EE1AEA" w:rsidRDefault="00EB2C95" w:rsidP="001A4A18">
      <w:pPr>
        <w:pStyle w:val="EMEANormal"/>
        <w:numPr>
          <w:ilvl w:val="0"/>
          <w:numId w:val="48"/>
        </w:numPr>
        <w:tabs>
          <w:tab w:val="clear" w:pos="562"/>
          <w:tab w:val="left" w:pos="567"/>
        </w:tabs>
        <w:ind w:hanging="720"/>
        <w:rPr>
          <w:szCs w:val="22"/>
          <w:lang w:val="sk-SK"/>
        </w:rPr>
      </w:pPr>
      <w:r w:rsidRPr="00EE1AEA">
        <w:rPr>
          <w:szCs w:val="22"/>
          <w:lang w:val="sk-SK"/>
        </w:rPr>
        <w:t>melanóm (druh kožného nádoru)</w:t>
      </w:r>
    </w:p>
    <w:p w14:paraId="0613F59C" w14:textId="77777777" w:rsidR="001A4A18" w:rsidRPr="00EE1AEA" w:rsidRDefault="00EB2C95" w:rsidP="001A4A18">
      <w:pPr>
        <w:pStyle w:val="EMEANormal"/>
        <w:numPr>
          <w:ilvl w:val="0"/>
          <w:numId w:val="48"/>
        </w:numPr>
        <w:tabs>
          <w:tab w:val="clear" w:pos="562"/>
          <w:tab w:val="clear" w:pos="720"/>
          <w:tab w:val="num" w:pos="567"/>
        </w:tabs>
        <w:ind w:left="567" w:hanging="567"/>
        <w:rPr>
          <w:szCs w:val="22"/>
          <w:lang w:val="sk-SK"/>
        </w:rPr>
      </w:pPr>
      <w:r w:rsidRPr="00EE1AEA">
        <w:rPr>
          <w:szCs w:val="22"/>
          <w:lang w:val="sk-SK"/>
        </w:rPr>
        <w:t>imunitné poruchy, ktoré môžu postihovať pľúca, kožu a lymfatické uzliny (najčastejšie sa prejavujú ako sarkoidóza)</w:t>
      </w:r>
    </w:p>
    <w:p w14:paraId="46C220C3" w14:textId="77777777" w:rsidR="001A4A18" w:rsidRPr="00EE1AEA" w:rsidRDefault="00EB2C95" w:rsidP="001A4A18">
      <w:pPr>
        <w:pStyle w:val="EMEANormal"/>
        <w:numPr>
          <w:ilvl w:val="0"/>
          <w:numId w:val="48"/>
        </w:numPr>
        <w:tabs>
          <w:tab w:val="clear" w:pos="562"/>
          <w:tab w:val="clear" w:pos="720"/>
          <w:tab w:val="num" w:pos="567"/>
        </w:tabs>
        <w:ind w:left="567" w:hanging="567"/>
        <w:rPr>
          <w:szCs w:val="22"/>
          <w:lang w:val="sk-SK"/>
        </w:rPr>
      </w:pPr>
      <w:r w:rsidRPr="00EE1AEA">
        <w:rPr>
          <w:bCs/>
          <w:szCs w:val="22"/>
          <w:lang w:val="sk-SK"/>
        </w:rPr>
        <w:t>vaskulitída (zápal krvných ciev)</w:t>
      </w:r>
    </w:p>
    <w:p w14:paraId="206FB06F" w14:textId="77777777" w:rsidR="001A4A18" w:rsidRPr="00EE1AEA" w:rsidRDefault="00EB2C95" w:rsidP="001A4A18">
      <w:pPr>
        <w:pStyle w:val="EMEANormal"/>
        <w:numPr>
          <w:ilvl w:val="0"/>
          <w:numId w:val="48"/>
        </w:numPr>
        <w:tabs>
          <w:tab w:val="clear" w:pos="562"/>
          <w:tab w:val="left" w:pos="567"/>
        </w:tabs>
        <w:ind w:hanging="720"/>
        <w:rPr>
          <w:lang w:val="sk-SK"/>
        </w:rPr>
      </w:pPr>
      <w:r w:rsidRPr="00EE1AEA">
        <w:rPr>
          <w:lang w:val="sk-SK"/>
        </w:rPr>
        <w:t>tremor (trasenie)</w:t>
      </w:r>
    </w:p>
    <w:p w14:paraId="77D052C2" w14:textId="77777777" w:rsidR="001A4A18" w:rsidRPr="00EE1AEA" w:rsidRDefault="00EB2C95" w:rsidP="001A4A18">
      <w:pPr>
        <w:pStyle w:val="EMEANormal"/>
        <w:numPr>
          <w:ilvl w:val="0"/>
          <w:numId w:val="48"/>
        </w:numPr>
        <w:tabs>
          <w:tab w:val="clear" w:pos="562"/>
          <w:tab w:val="left" w:pos="567"/>
        </w:tabs>
        <w:ind w:hanging="720"/>
        <w:rPr>
          <w:szCs w:val="22"/>
          <w:lang w:val="sk-SK"/>
        </w:rPr>
      </w:pPr>
      <w:r w:rsidRPr="00EE1AEA">
        <w:rPr>
          <w:szCs w:val="22"/>
          <w:lang w:val="sk-SK"/>
        </w:rPr>
        <w:t xml:space="preserve">neuropatia </w:t>
      </w:r>
      <w:r w:rsidRPr="00EE1AEA">
        <w:rPr>
          <w:lang w:val="sk-SK"/>
        </w:rPr>
        <w:t>(porucha</w:t>
      </w:r>
      <w:r w:rsidR="00E73ACF" w:rsidRPr="00EE1AEA">
        <w:rPr>
          <w:lang w:val="sk-SK"/>
        </w:rPr>
        <w:t xml:space="preserve"> nervov</w:t>
      </w:r>
      <w:r w:rsidRPr="00EE1AEA">
        <w:rPr>
          <w:lang w:val="sk-SK"/>
        </w:rPr>
        <w:t>)</w:t>
      </w:r>
    </w:p>
    <w:p w14:paraId="0E03E4C6" w14:textId="77777777" w:rsidR="001A4A18" w:rsidRPr="00EE1AEA" w:rsidRDefault="00EB2C95" w:rsidP="001A4A18">
      <w:pPr>
        <w:pStyle w:val="EMEANormal"/>
        <w:numPr>
          <w:ilvl w:val="0"/>
          <w:numId w:val="48"/>
        </w:numPr>
        <w:tabs>
          <w:tab w:val="clear" w:pos="562"/>
          <w:tab w:val="left" w:pos="567"/>
        </w:tabs>
        <w:ind w:hanging="720"/>
        <w:rPr>
          <w:szCs w:val="22"/>
          <w:lang w:val="sk-SK"/>
        </w:rPr>
      </w:pPr>
      <w:r w:rsidRPr="00EE1AEA">
        <w:rPr>
          <w:szCs w:val="22"/>
          <w:lang w:val="sk-SK"/>
        </w:rPr>
        <w:t>mozgová príhoda</w:t>
      </w:r>
    </w:p>
    <w:p w14:paraId="466C42FE" w14:textId="77777777" w:rsidR="001A4A18" w:rsidRPr="00EE1AEA" w:rsidRDefault="00EB2C95" w:rsidP="001A4A18">
      <w:pPr>
        <w:pStyle w:val="EMEANormal"/>
        <w:numPr>
          <w:ilvl w:val="0"/>
          <w:numId w:val="48"/>
        </w:numPr>
        <w:tabs>
          <w:tab w:val="clear" w:pos="562"/>
          <w:tab w:val="left" w:pos="567"/>
        </w:tabs>
        <w:ind w:hanging="720"/>
        <w:rPr>
          <w:szCs w:val="22"/>
          <w:lang w:val="sk-SK"/>
        </w:rPr>
      </w:pPr>
      <w:r w:rsidRPr="00EE1AEA">
        <w:rPr>
          <w:szCs w:val="22"/>
          <w:lang w:val="sk-SK"/>
        </w:rPr>
        <w:t>strata sluchu, hučanie v ušiach</w:t>
      </w:r>
    </w:p>
    <w:p w14:paraId="4252D38E" w14:textId="77777777" w:rsidR="001A4A18" w:rsidRPr="00EE1AEA" w:rsidRDefault="00EB2C95" w:rsidP="001A4A18">
      <w:pPr>
        <w:pStyle w:val="EMEANormal"/>
        <w:numPr>
          <w:ilvl w:val="0"/>
          <w:numId w:val="48"/>
        </w:numPr>
        <w:tabs>
          <w:tab w:val="clear" w:pos="562"/>
          <w:tab w:val="left" w:pos="567"/>
        </w:tabs>
        <w:ind w:hanging="720"/>
        <w:rPr>
          <w:szCs w:val="22"/>
          <w:lang w:val="sk-SK"/>
        </w:rPr>
      </w:pPr>
      <w:r w:rsidRPr="00EE1AEA">
        <w:rPr>
          <w:szCs w:val="22"/>
          <w:lang w:val="sk-SK"/>
        </w:rPr>
        <w:t xml:space="preserve">pocit nepravidelného tlkotu srdca, ako je </w:t>
      </w:r>
      <w:r w:rsidR="00453A1D" w:rsidRPr="00EE1AEA">
        <w:rPr>
          <w:szCs w:val="22"/>
          <w:lang w:val="sk-SK"/>
        </w:rPr>
        <w:t>preskakovanie</w:t>
      </w:r>
      <w:r w:rsidR="003111C9" w:rsidRPr="00EE1AEA">
        <w:rPr>
          <w:szCs w:val="22"/>
          <w:lang w:val="sk-SK"/>
        </w:rPr>
        <w:t xml:space="preserve"> </w:t>
      </w:r>
      <w:r w:rsidRPr="00EE1AEA">
        <w:rPr>
          <w:szCs w:val="22"/>
          <w:lang w:val="sk-SK"/>
        </w:rPr>
        <w:t>tepu</w:t>
      </w:r>
    </w:p>
    <w:p w14:paraId="7E8ABAC9" w14:textId="77777777" w:rsidR="001A4A18" w:rsidRPr="00EE1AEA" w:rsidRDefault="00EB2C95" w:rsidP="001A4A18">
      <w:pPr>
        <w:pStyle w:val="EMEANormal"/>
        <w:numPr>
          <w:ilvl w:val="0"/>
          <w:numId w:val="48"/>
        </w:numPr>
        <w:tabs>
          <w:tab w:val="clear" w:pos="562"/>
          <w:tab w:val="left" w:pos="567"/>
        </w:tabs>
        <w:ind w:hanging="720"/>
        <w:rPr>
          <w:szCs w:val="22"/>
          <w:lang w:val="sk-SK"/>
        </w:rPr>
      </w:pPr>
      <w:r w:rsidRPr="00EE1AEA">
        <w:rPr>
          <w:szCs w:val="22"/>
          <w:lang w:val="sk-SK"/>
        </w:rPr>
        <w:t xml:space="preserve">srdcové ťažkosti, ktoré môžu spôsobiť </w:t>
      </w:r>
      <w:r w:rsidR="00067E5F" w:rsidRPr="00EE1AEA">
        <w:rPr>
          <w:szCs w:val="22"/>
          <w:lang w:val="sk-SK"/>
        </w:rPr>
        <w:t>dýchavičnosť</w:t>
      </w:r>
      <w:r w:rsidRPr="00EE1AEA">
        <w:rPr>
          <w:szCs w:val="22"/>
          <w:lang w:val="sk-SK"/>
        </w:rPr>
        <w:t xml:space="preserve"> alebo opuchy členkov</w:t>
      </w:r>
    </w:p>
    <w:p w14:paraId="2B2CA6CF" w14:textId="77777777" w:rsidR="001A4A18" w:rsidRPr="00EE1AEA" w:rsidRDefault="00EB2C95" w:rsidP="001A4A18">
      <w:pPr>
        <w:pStyle w:val="EMEANormal"/>
        <w:numPr>
          <w:ilvl w:val="0"/>
          <w:numId w:val="48"/>
        </w:numPr>
        <w:tabs>
          <w:tab w:val="clear" w:pos="562"/>
          <w:tab w:val="left" w:pos="567"/>
        </w:tabs>
        <w:ind w:hanging="720"/>
        <w:rPr>
          <w:szCs w:val="22"/>
          <w:lang w:val="sk-SK"/>
        </w:rPr>
      </w:pPr>
      <w:r w:rsidRPr="00EE1AEA">
        <w:rPr>
          <w:szCs w:val="22"/>
          <w:lang w:val="sk-SK"/>
        </w:rPr>
        <w:t>infarkt myokardu</w:t>
      </w:r>
    </w:p>
    <w:p w14:paraId="6B081B5A" w14:textId="77777777" w:rsidR="001A4A18" w:rsidRPr="00EE1AEA" w:rsidRDefault="00EB2C95" w:rsidP="001A4A18">
      <w:pPr>
        <w:numPr>
          <w:ilvl w:val="0"/>
          <w:numId w:val="60"/>
        </w:numPr>
        <w:tabs>
          <w:tab w:val="left" w:pos="567"/>
        </w:tabs>
        <w:ind w:hanging="1080"/>
        <w:rPr>
          <w:color w:val="auto"/>
          <w:sz w:val="22"/>
          <w:szCs w:val="22"/>
        </w:rPr>
      </w:pPr>
      <w:r w:rsidRPr="00EE1AEA">
        <w:rPr>
          <w:sz w:val="22"/>
          <w:szCs w:val="22"/>
        </w:rPr>
        <w:t>vydutina v stene hlavnej tepny, zápal a krvné zrazeniny v žilách, blokáda krvných ciev</w:t>
      </w:r>
    </w:p>
    <w:p w14:paraId="310E48D4" w14:textId="77777777" w:rsidR="001A4A18" w:rsidRPr="00EE1AEA" w:rsidRDefault="00EB2C95" w:rsidP="001A4A18">
      <w:pPr>
        <w:pStyle w:val="EMEANormal"/>
        <w:numPr>
          <w:ilvl w:val="0"/>
          <w:numId w:val="48"/>
        </w:numPr>
        <w:tabs>
          <w:tab w:val="clear" w:pos="562"/>
          <w:tab w:val="left" w:pos="567"/>
        </w:tabs>
        <w:ind w:hanging="720"/>
        <w:rPr>
          <w:szCs w:val="22"/>
          <w:lang w:val="sk-SK"/>
        </w:rPr>
      </w:pPr>
      <w:r w:rsidRPr="00EE1AEA">
        <w:rPr>
          <w:szCs w:val="22"/>
          <w:lang w:val="sk-SK"/>
        </w:rPr>
        <w:t xml:space="preserve">ochorenia pľúc, spôsobujúce </w:t>
      </w:r>
      <w:r w:rsidR="00067E5F" w:rsidRPr="00EE1AEA">
        <w:rPr>
          <w:szCs w:val="22"/>
          <w:lang w:val="sk-SK"/>
        </w:rPr>
        <w:t>dýchavičnosť</w:t>
      </w:r>
      <w:r w:rsidRPr="00EE1AEA">
        <w:rPr>
          <w:szCs w:val="22"/>
          <w:lang w:val="sk-SK"/>
        </w:rPr>
        <w:t xml:space="preserve"> (vrátane zápalu)</w:t>
      </w:r>
    </w:p>
    <w:p w14:paraId="0C0CADAF" w14:textId="77777777" w:rsidR="001A4A18" w:rsidRPr="00EE1AEA" w:rsidRDefault="00EB2C95" w:rsidP="001A4A18">
      <w:pPr>
        <w:pStyle w:val="EMEANormal"/>
        <w:numPr>
          <w:ilvl w:val="0"/>
          <w:numId w:val="48"/>
        </w:numPr>
        <w:tabs>
          <w:tab w:val="clear" w:pos="562"/>
          <w:tab w:val="left" w:pos="567"/>
        </w:tabs>
        <w:ind w:hanging="720"/>
        <w:rPr>
          <w:szCs w:val="22"/>
          <w:lang w:val="sk-SK"/>
        </w:rPr>
      </w:pPr>
      <w:r w:rsidRPr="00EE1AEA">
        <w:rPr>
          <w:szCs w:val="22"/>
          <w:lang w:val="sk-SK"/>
        </w:rPr>
        <w:t>pľúcna embólia (upchatie tepny v pľúcach)</w:t>
      </w:r>
    </w:p>
    <w:p w14:paraId="5D6FBCAF" w14:textId="77777777" w:rsidR="001A4A18" w:rsidRPr="00EE1AEA" w:rsidRDefault="00EB2C95" w:rsidP="001A4A18">
      <w:pPr>
        <w:pStyle w:val="EMEANormal"/>
        <w:numPr>
          <w:ilvl w:val="0"/>
          <w:numId w:val="48"/>
        </w:numPr>
        <w:tabs>
          <w:tab w:val="clear" w:pos="562"/>
          <w:tab w:val="left" w:pos="567"/>
        </w:tabs>
        <w:ind w:hanging="720"/>
        <w:rPr>
          <w:szCs w:val="22"/>
          <w:lang w:val="sk-SK"/>
        </w:rPr>
      </w:pPr>
      <w:r w:rsidRPr="00EE1AEA">
        <w:rPr>
          <w:szCs w:val="22"/>
          <w:lang w:val="sk-SK"/>
        </w:rPr>
        <w:t>pleurálny</w:t>
      </w:r>
      <w:r w:rsidRPr="00EE1AEA">
        <w:rPr>
          <w:szCs w:val="22"/>
          <w:lang w:val="sk-SK"/>
        </w:rPr>
        <w:t xml:space="preserve"> výpotok (abnormálne nahromadenie tekutiny v pleurálnej dutine)</w:t>
      </w:r>
    </w:p>
    <w:p w14:paraId="22A66290" w14:textId="77777777" w:rsidR="001A4A18" w:rsidRPr="00EE1AEA" w:rsidRDefault="00EB2C95" w:rsidP="001A4A18">
      <w:pPr>
        <w:pStyle w:val="EMEANormal"/>
        <w:numPr>
          <w:ilvl w:val="0"/>
          <w:numId w:val="48"/>
        </w:numPr>
        <w:tabs>
          <w:tab w:val="clear" w:pos="562"/>
          <w:tab w:val="left" w:pos="567"/>
        </w:tabs>
        <w:ind w:hanging="720"/>
        <w:rPr>
          <w:szCs w:val="22"/>
          <w:lang w:val="sk-SK"/>
        </w:rPr>
      </w:pPr>
      <w:r w:rsidRPr="00EE1AEA">
        <w:rPr>
          <w:szCs w:val="22"/>
          <w:lang w:val="sk-SK"/>
        </w:rPr>
        <w:t>zápal pankreasu, spôsobujúci ťažkú bolesť brucha a chrbta</w:t>
      </w:r>
    </w:p>
    <w:p w14:paraId="641FF1BF" w14:textId="77777777" w:rsidR="001A4A18" w:rsidRPr="00EE1AEA" w:rsidRDefault="00EB2C95" w:rsidP="001A4A18">
      <w:pPr>
        <w:pStyle w:val="EMEANormal"/>
        <w:numPr>
          <w:ilvl w:val="0"/>
          <w:numId w:val="48"/>
        </w:numPr>
        <w:tabs>
          <w:tab w:val="clear" w:pos="562"/>
          <w:tab w:val="left" w:pos="567"/>
        </w:tabs>
        <w:ind w:hanging="720"/>
        <w:rPr>
          <w:szCs w:val="22"/>
          <w:lang w:val="sk-SK"/>
        </w:rPr>
      </w:pPr>
      <w:r w:rsidRPr="00EE1AEA">
        <w:rPr>
          <w:szCs w:val="22"/>
          <w:lang w:val="sk-SK"/>
        </w:rPr>
        <w:t>ťažkosti s prehĺtaním</w:t>
      </w:r>
    </w:p>
    <w:p w14:paraId="388A1882" w14:textId="77777777" w:rsidR="001A4A18" w:rsidRPr="00EE1AEA" w:rsidRDefault="00EB2C95" w:rsidP="001A4A18">
      <w:pPr>
        <w:pStyle w:val="EMEANormal"/>
        <w:numPr>
          <w:ilvl w:val="0"/>
          <w:numId w:val="48"/>
        </w:numPr>
        <w:tabs>
          <w:tab w:val="clear" w:pos="562"/>
          <w:tab w:val="left" w:pos="567"/>
        </w:tabs>
        <w:ind w:hanging="720"/>
        <w:rPr>
          <w:szCs w:val="22"/>
          <w:lang w:val="sk-SK"/>
        </w:rPr>
      </w:pPr>
      <w:r w:rsidRPr="00EE1AEA">
        <w:rPr>
          <w:lang w:val="sk-SK"/>
        </w:rPr>
        <w:t>edém tváre (</w:t>
      </w:r>
      <w:r w:rsidRPr="00EE1AEA">
        <w:rPr>
          <w:szCs w:val="22"/>
          <w:lang w:val="sk-SK"/>
        </w:rPr>
        <w:t>opuch tváre)</w:t>
      </w:r>
    </w:p>
    <w:p w14:paraId="24DB1130" w14:textId="77777777" w:rsidR="001A4A18" w:rsidRPr="00EE1AEA" w:rsidRDefault="00EB2C95" w:rsidP="001A4A18">
      <w:pPr>
        <w:pStyle w:val="EMEANormal"/>
        <w:numPr>
          <w:ilvl w:val="0"/>
          <w:numId w:val="48"/>
        </w:numPr>
        <w:tabs>
          <w:tab w:val="clear" w:pos="562"/>
          <w:tab w:val="left" w:pos="567"/>
        </w:tabs>
        <w:ind w:hanging="720"/>
        <w:rPr>
          <w:szCs w:val="22"/>
          <w:lang w:val="sk-SK"/>
        </w:rPr>
      </w:pPr>
      <w:r w:rsidRPr="00EE1AEA">
        <w:rPr>
          <w:szCs w:val="22"/>
          <w:lang w:val="sk-SK"/>
        </w:rPr>
        <w:t>zápal žlčníka, žlčníkové kamene</w:t>
      </w:r>
    </w:p>
    <w:p w14:paraId="032F2FBD" w14:textId="77777777" w:rsidR="001A4A18" w:rsidRPr="00EE1AEA" w:rsidRDefault="00EB2C95" w:rsidP="001A4A18">
      <w:pPr>
        <w:pStyle w:val="EMEANormal"/>
        <w:numPr>
          <w:ilvl w:val="0"/>
          <w:numId w:val="48"/>
        </w:numPr>
        <w:tabs>
          <w:tab w:val="clear" w:pos="562"/>
          <w:tab w:val="left" w:pos="567"/>
        </w:tabs>
        <w:ind w:hanging="720"/>
        <w:rPr>
          <w:szCs w:val="22"/>
          <w:lang w:val="sk-SK"/>
        </w:rPr>
      </w:pPr>
      <w:r w:rsidRPr="00EE1AEA">
        <w:rPr>
          <w:szCs w:val="22"/>
          <w:lang w:val="sk-SK"/>
        </w:rPr>
        <w:t>stukovatenie pečene</w:t>
      </w:r>
    </w:p>
    <w:p w14:paraId="44471C35" w14:textId="77777777" w:rsidR="001A4A18" w:rsidRPr="00EE1AEA" w:rsidRDefault="00EB2C95" w:rsidP="001A4A18">
      <w:pPr>
        <w:pStyle w:val="EMEANormal"/>
        <w:numPr>
          <w:ilvl w:val="0"/>
          <w:numId w:val="48"/>
        </w:numPr>
        <w:tabs>
          <w:tab w:val="clear" w:pos="562"/>
          <w:tab w:val="left" w:pos="567"/>
        </w:tabs>
        <w:ind w:hanging="720"/>
        <w:rPr>
          <w:szCs w:val="22"/>
          <w:lang w:val="sk-SK"/>
        </w:rPr>
      </w:pPr>
      <w:r w:rsidRPr="00EE1AEA">
        <w:rPr>
          <w:szCs w:val="22"/>
          <w:lang w:val="sk-SK"/>
        </w:rPr>
        <w:t>nočné potenie</w:t>
      </w:r>
    </w:p>
    <w:p w14:paraId="77120015" w14:textId="77777777" w:rsidR="001A4A18" w:rsidRPr="00EE1AEA" w:rsidRDefault="00EB2C95" w:rsidP="001A4A18">
      <w:pPr>
        <w:pStyle w:val="EMEANormal"/>
        <w:numPr>
          <w:ilvl w:val="0"/>
          <w:numId w:val="48"/>
        </w:numPr>
        <w:tabs>
          <w:tab w:val="clear" w:pos="562"/>
          <w:tab w:val="left" w:pos="567"/>
        </w:tabs>
        <w:ind w:hanging="720"/>
        <w:rPr>
          <w:szCs w:val="22"/>
          <w:lang w:val="sk-SK"/>
        </w:rPr>
      </w:pPr>
      <w:r w:rsidRPr="00EE1AEA">
        <w:rPr>
          <w:szCs w:val="22"/>
          <w:lang w:val="sk-SK"/>
        </w:rPr>
        <w:t>jazvy</w:t>
      </w:r>
    </w:p>
    <w:p w14:paraId="089A2CE1" w14:textId="77777777" w:rsidR="001A4A18" w:rsidRPr="00EE1AEA" w:rsidRDefault="00EB2C95" w:rsidP="001A4A18">
      <w:pPr>
        <w:pStyle w:val="EMEANormal"/>
        <w:numPr>
          <w:ilvl w:val="0"/>
          <w:numId w:val="48"/>
        </w:numPr>
        <w:tabs>
          <w:tab w:val="clear" w:pos="562"/>
          <w:tab w:val="left" w:pos="567"/>
        </w:tabs>
        <w:ind w:hanging="720"/>
        <w:rPr>
          <w:szCs w:val="22"/>
          <w:lang w:val="sk-SK"/>
        </w:rPr>
      </w:pPr>
      <w:r w:rsidRPr="00EE1AEA">
        <w:rPr>
          <w:szCs w:val="22"/>
          <w:lang w:val="sk-SK"/>
        </w:rPr>
        <w:t>abnormálne narušenie svalov</w:t>
      </w:r>
    </w:p>
    <w:p w14:paraId="1DB861F9" w14:textId="77777777" w:rsidR="001A4A18" w:rsidRPr="00EE1AEA" w:rsidRDefault="00EB2C95" w:rsidP="001A4A18">
      <w:pPr>
        <w:numPr>
          <w:ilvl w:val="0"/>
          <w:numId w:val="60"/>
        </w:numPr>
        <w:tabs>
          <w:tab w:val="clear" w:pos="1080"/>
          <w:tab w:val="num" w:pos="567"/>
        </w:tabs>
        <w:ind w:left="567" w:hanging="567"/>
        <w:rPr>
          <w:color w:val="auto"/>
          <w:sz w:val="22"/>
          <w:szCs w:val="22"/>
        </w:rPr>
      </w:pPr>
      <w:r w:rsidRPr="00EE1AEA">
        <w:rPr>
          <w:color w:val="auto"/>
          <w:sz w:val="22"/>
          <w:szCs w:val="22"/>
        </w:rPr>
        <w:t>systémový lupus erythematosus (vrátane zápalu kože, srdca, pľúc, kĺbov a ďalších orgánových systémov)</w:t>
      </w:r>
    </w:p>
    <w:p w14:paraId="459343B5" w14:textId="77777777" w:rsidR="001A4A18" w:rsidRPr="00EE1AEA" w:rsidRDefault="00EB2C95" w:rsidP="001A4A18">
      <w:pPr>
        <w:pStyle w:val="EMEANormal"/>
        <w:numPr>
          <w:ilvl w:val="0"/>
          <w:numId w:val="48"/>
        </w:numPr>
        <w:tabs>
          <w:tab w:val="clear" w:pos="562"/>
          <w:tab w:val="left" w:pos="567"/>
        </w:tabs>
        <w:ind w:hanging="720"/>
        <w:rPr>
          <w:szCs w:val="22"/>
          <w:lang w:val="sk-SK"/>
        </w:rPr>
      </w:pPr>
      <w:r w:rsidRPr="00EE1AEA">
        <w:rPr>
          <w:szCs w:val="22"/>
          <w:lang w:val="sk-SK"/>
        </w:rPr>
        <w:t>prerušovaný spánok</w:t>
      </w:r>
    </w:p>
    <w:p w14:paraId="3D993DB6" w14:textId="77777777" w:rsidR="001A4A18" w:rsidRPr="00EE1AEA" w:rsidRDefault="00EB2C95" w:rsidP="001A4A18">
      <w:pPr>
        <w:pStyle w:val="EMEANormal"/>
        <w:numPr>
          <w:ilvl w:val="0"/>
          <w:numId w:val="48"/>
        </w:numPr>
        <w:tabs>
          <w:tab w:val="clear" w:pos="562"/>
          <w:tab w:val="left" w:pos="567"/>
        </w:tabs>
        <w:ind w:hanging="720"/>
        <w:rPr>
          <w:szCs w:val="22"/>
          <w:lang w:val="sk-SK"/>
        </w:rPr>
      </w:pPr>
      <w:r w:rsidRPr="00EE1AEA">
        <w:rPr>
          <w:szCs w:val="22"/>
          <w:lang w:val="sk-SK"/>
        </w:rPr>
        <w:t>impotencia</w:t>
      </w:r>
    </w:p>
    <w:p w14:paraId="3AE1497B" w14:textId="77777777" w:rsidR="001A4A18" w:rsidRPr="00EE1AEA" w:rsidRDefault="00EB2C95" w:rsidP="001A4A18">
      <w:pPr>
        <w:pStyle w:val="EMEANormal"/>
        <w:numPr>
          <w:ilvl w:val="0"/>
          <w:numId w:val="48"/>
        </w:numPr>
        <w:tabs>
          <w:tab w:val="clear" w:pos="562"/>
          <w:tab w:val="left" w:pos="567"/>
        </w:tabs>
        <w:ind w:hanging="720"/>
        <w:rPr>
          <w:szCs w:val="22"/>
          <w:lang w:val="sk-SK"/>
        </w:rPr>
      </w:pPr>
      <w:r w:rsidRPr="00EE1AEA">
        <w:rPr>
          <w:szCs w:val="22"/>
          <w:lang w:val="sk-SK"/>
        </w:rPr>
        <w:t>zápaly</w:t>
      </w:r>
    </w:p>
    <w:p w14:paraId="6FCCCFC5" w14:textId="77777777" w:rsidR="001A4A18" w:rsidRPr="00EE1AEA" w:rsidRDefault="001A4A18" w:rsidP="001A4A18">
      <w:pPr>
        <w:pStyle w:val="EMEANormal"/>
        <w:tabs>
          <w:tab w:val="clear" w:pos="562"/>
          <w:tab w:val="num" w:pos="567"/>
        </w:tabs>
        <w:ind w:left="567" w:hanging="567"/>
        <w:rPr>
          <w:szCs w:val="22"/>
          <w:lang w:val="sk-SK"/>
        </w:rPr>
      </w:pPr>
    </w:p>
    <w:p w14:paraId="1F4B9B79" w14:textId="77777777" w:rsidR="001A4A18" w:rsidRPr="00EE1AEA" w:rsidRDefault="00EB2C95" w:rsidP="001A4A18">
      <w:pPr>
        <w:tabs>
          <w:tab w:val="num" w:pos="567"/>
        </w:tabs>
        <w:ind w:left="567" w:hanging="567"/>
        <w:rPr>
          <w:color w:val="auto"/>
          <w:sz w:val="22"/>
          <w:szCs w:val="22"/>
        </w:rPr>
      </w:pPr>
      <w:r w:rsidRPr="00EE1AEA">
        <w:rPr>
          <w:b/>
          <w:color w:val="auto"/>
          <w:sz w:val="22"/>
          <w:szCs w:val="22"/>
        </w:rPr>
        <w:t>Zriedkavé</w:t>
      </w:r>
      <w:r w:rsidRPr="00EE1AEA">
        <w:rPr>
          <w:color w:val="auto"/>
          <w:sz w:val="22"/>
          <w:szCs w:val="22"/>
        </w:rPr>
        <w:t xml:space="preserve"> (</w:t>
      </w:r>
      <w:r w:rsidRPr="00EE1AEA">
        <w:rPr>
          <w:sz w:val="22"/>
          <w:szCs w:val="22"/>
        </w:rPr>
        <w:t>m</w:t>
      </w:r>
      <w:r w:rsidRPr="00EE1AEA">
        <w:rPr>
          <w:color w:val="auto"/>
          <w:sz w:val="22"/>
          <w:szCs w:val="22"/>
        </w:rPr>
        <w:t xml:space="preserve">ôžu </w:t>
      </w:r>
      <w:r w:rsidRPr="00EE1AEA">
        <w:rPr>
          <w:sz w:val="22"/>
          <w:szCs w:val="22"/>
        </w:rPr>
        <w:t xml:space="preserve">postihovať </w:t>
      </w:r>
      <w:r w:rsidRPr="00EE1AEA">
        <w:rPr>
          <w:color w:val="auto"/>
          <w:sz w:val="22"/>
          <w:szCs w:val="22"/>
        </w:rPr>
        <w:t xml:space="preserve">až 1 z 1000 </w:t>
      </w:r>
      <w:r w:rsidR="00142ED7" w:rsidRPr="00EE1AEA">
        <w:rPr>
          <w:color w:val="auto"/>
          <w:sz w:val="22"/>
          <w:szCs w:val="22"/>
        </w:rPr>
        <w:t>ľudí</w:t>
      </w:r>
      <w:r w:rsidRPr="00EE1AEA">
        <w:rPr>
          <w:color w:val="auto"/>
          <w:sz w:val="22"/>
          <w:szCs w:val="22"/>
        </w:rPr>
        <w:t>)</w:t>
      </w:r>
    </w:p>
    <w:p w14:paraId="329841CE" w14:textId="77777777" w:rsidR="001A4A18" w:rsidRPr="00EE1AEA" w:rsidRDefault="001A4A18" w:rsidP="001A4A18">
      <w:pPr>
        <w:tabs>
          <w:tab w:val="num" w:pos="567"/>
        </w:tabs>
        <w:ind w:left="567" w:hanging="567"/>
        <w:rPr>
          <w:color w:val="auto"/>
          <w:sz w:val="22"/>
          <w:szCs w:val="22"/>
        </w:rPr>
      </w:pPr>
    </w:p>
    <w:p w14:paraId="1621554E" w14:textId="77777777" w:rsidR="001A4A18" w:rsidRPr="00EE1AEA" w:rsidRDefault="00EB2C95" w:rsidP="001A4A18">
      <w:pPr>
        <w:numPr>
          <w:ilvl w:val="0"/>
          <w:numId w:val="59"/>
        </w:numPr>
        <w:tabs>
          <w:tab w:val="clear" w:pos="720"/>
        </w:tabs>
        <w:ind w:left="0" w:firstLine="0"/>
        <w:rPr>
          <w:color w:val="auto"/>
          <w:sz w:val="22"/>
          <w:szCs w:val="22"/>
        </w:rPr>
      </w:pPr>
      <w:r w:rsidRPr="00EE1AEA">
        <w:rPr>
          <w:color w:val="auto"/>
          <w:sz w:val="22"/>
          <w:szCs w:val="22"/>
        </w:rPr>
        <w:t>leukémia (nádorové ochorenie postihujúce krv a kostnú dreň)</w:t>
      </w:r>
    </w:p>
    <w:p w14:paraId="17D2402B" w14:textId="77777777" w:rsidR="001A4A18" w:rsidRPr="00EE1AEA" w:rsidRDefault="00EB2C95" w:rsidP="001A4A18">
      <w:pPr>
        <w:numPr>
          <w:ilvl w:val="0"/>
          <w:numId w:val="59"/>
        </w:numPr>
        <w:tabs>
          <w:tab w:val="clear" w:pos="720"/>
        </w:tabs>
        <w:ind w:left="0" w:firstLine="0"/>
        <w:rPr>
          <w:color w:val="auto"/>
          <w:sz w:val="22"/>
          <w:szCs w:val="22"/>
        </w:rPr>
      </w:pPr>
      <w:r w:rsidRPr="00EE1AEA">
        <w:rPr>
          <w:color w:val="auto"/>
          <w:sz w:val="22"/>
          <w:szCs w:val="22"/>
        </w:rPr>
        <w:t>ťažká alergická reakcia so šokom</w:t>
      </w:r>
    </w:p>
    <w:p w14:paraId="77F47940" w14:textId="77777777" w:rsidR="001A4A18" w:rsidRPr="00EE1AEA" w:rsidRDefault="00EB2C95" w:rsidP="001A4A18">
      <w:pPr>
        <w:numPr>
          <w:ilvl w:val="0"/>
          <w:numId w:val="38"/>
        </w:numPr>
        <w:tabs>
          <w:tab w:val="clear" w:pos="720"/>
          <w:tab w:val="num" w:pos="567"/>
        </w:tabs>
        <w:ind w:left="567" w:hanging="567"/>
        <w:rPr>
          <w:color w:val="auto"/>
          <w:sz w:val="22"/>
          <w:szCs w:val="22"/>
        </w:rPr>
      </w:pPr>
      <w:r w:rsidRPr="00EE1AEA">
        <w:rPr>
          <w:color w:val="auto"/>
          <w:sz w:val="22"/>
          <w:szCs w:val="22"/>
        </w:rPr>
        <w:t>skleróza multiplex</w:t>
      </w:r>
    </w:p>
    <w:p w14:paraId="78DC7EF6" w14:textId="77777777" w:rsidR="001A4A18" w:rsidRPr="00EE1AEA" w:rsidRDefault="00EB2C95" w:rsidP="001A4A18">
      <w:pPr>
        <w:numPr>
          <w:ilvl w:val="0"/>
          <w:numId w:val="38"/>
        </w:numPr>
        <w:tabs>
          <w:tab w:val="clear" w:pos="720"/>
          <w:tab w:val="num" w:pos="567"/>
        </w:tabs>
        <w:ind w:left="567" w:hanging="567"/>
        <w:rPr>
          <w:color w:val="auto"/>
          <w:sz w:val="22"/>
          <w:szCs w:val="22"/>
        </w:rPr>
      </w:pPr>
      <w:r w:rsidRPr="00EE1AEA">
        <w:rPr>
          <w:color w:val="auto"/>
          <w:sz w:val="22"/>
          <w:szCs w:val="22"/>
        </w:rPr>
        <w:t>nervové poruchy (napr. zápal očného nervu a Guillainov-Barrého syndróm, ktorý môže spôsobiť svalovú slabosť, abnormálne pocity, brnenie v rukách a hornej časti tela)</w:t>
      </w:r>
    </w:p>
    <w:p w14:paraId="3DFFA72B" w14:textId="77777777" w:rsidR="001A4A18" w:rsidRPr="00EE1AEA" w:rsidRDefault="00EB2C95" w:rsidP="001A4A18">
      <w:pPr>
        <w:numPr>
          <w:ilvl w:val="0"/>
          <w:numId w:val="38"/>
        </w:numPr>
        <w:tabs>
          <w:tab w:val="clear" w:pos="720"/>
          <w:tab w:val="left" w:pos="567"/>
        </w:tabs>
        <w:ind w:left="567" w:hanging="567"/>
        <w:rPr>
          <w:color w:val="auto"/>
          <w:sz w:val="22"/>
          <w:szCs w:val="22"/>
        </w:rPr>
      </w:pPr>
      <w:r w:rsidRPr="00EE1AEA">
        <w:rPr>
          <w:color w:val="auto"/>
          <w:sz w:val="22"/>
          <w:szCs w:val="22"/>
        </w:rPr>
        <w:t>zastavenie činnosti srdca</w:t>
      </w:r>
    </w:p>
    <w:p w14:paraId="13BCE395" w14:textId="77777777" w:rsidR="001A4A18" w:rsidRPr="00EE1AEA" w:rsidRDefault="00EB2C95" w:rsidP="001A4A18">
      <w:pPr>
        <w:numPr>
          <w:ilvl w:val="0"/>
          <w:numId w:val="38"/>
        </w:numPr>
        <w:tabs>
          <w:tab w:val="clear" w:pos="720"/>
          <w:tab w:val="left" w:pos="567"/>
        </w:tabs>
        <w:ind w:left="567" w:hanging="567"/>
        <w:rPr>
          <w:color w:val="auto"/>
          <w:sz w:val="22"/>
          <w:szCs w:val="22"/>
        </w:rPr>
      </w:pPr>
      <w:r w:rsidRPr="00EE1AEA">
        <w:rPr>
          <w:color w:val="auto"/>
          <w:sz w:val="22"/>
          <w:szCs w:val="22"/>
        </w:rPr>
        <w:t>pľúcna fibróza (zjazvenie pľúc)</w:t>
      </w:r>
    </w:p>
    <w:p w14:paraId="50737F21" w14:textId="77777777" w:rsidR="001A4A18" w:rsidRPr="00EE1AEA" w:rsidRDefault="00EB2C95" w:rsidP="001A4A18">
      <w:pPr>
        <w:numPr>
          <w:ilvl w:val="0"/>
          <w:numId w:val="38"/>
        </w:numPr>
        <w:tabs>
          <w:tab w:val="clear" w:pos="720"/>
          <w:tab w:val="left" w:pos="567"/>
        </w:tabs>
        <w:ind w:left="567" w:hanging="567"/>
        <w:rPr>
          <w:color w:val="auto"/>
          <w:sz w:val="22"/>
          <w:szCs w:val="22"/>
        </w:rPr>
      </w:pPr>
      <w:r w:rsidRPr="00EE1AEA">
        <w:rPr>
          <w:color w:val="auto"/>
          <w:sz w:val="22"/>
          <w:szCs w:val="22"/>
        </w:rPr>
        <w:t xml:space="preserve">perforácia čreva </w:t>
      </w:r>
      <w:r w:rsidRPr="00EE1AEA">
        <w:rPr>
          <w:color w:val="auto"/>
          <w:sz w:val="22"/>
        </w:rPr>
        <w:t>(prederavenie čreva)</w:t>
      </w:r>
    </w:p>
    <w:p w14:paraId="79E0F112" w14:textId="77777777" w:rsidR="001A4A18" w:rsidRPr="00EE1AEA" w:rsidRDefault="00EB2C95" w:rsidP="001A4A18">
      <w:pPr>
        <w:numPr>
          <w:ilvl w:val="0"/>
          <w:numId w:val="38"/>
        </w:numPr>
        <w:tabs>
          <w:tab w:val="clear" w:pos="720"/>
          <w:tab w:val="left" w:pos="567"/>
        </w:tabs>
        <w:ind w:left="567" w:hanging="567"/>
        <w:rPr>
          <w:color w:val="auto"/>
          <w:sz w:val="22"/>
          <w:szCs w:val="22"/>
        </w:rPr>
      </w:pPr>
      <w:r w:rsidRPr="00EE1AEA">
        <w:rPr>
          <w:color w:val="auto"/>
          <w:sz w:val="22"/>
          <w:szCs w:val="22"/>
        </w:rPr>
        <w:t>hepatitída</w:t>
      </w:r>
    </w:p>
    <w:p w14:paraId="458D48CF" w14:textId="77777777" w:rsidR="001A4A18" w:rsidRPr="00EE1AEA" w:rsidRDefault="00EB2C95" w:rsidP="001A4A18">
      <w:pPr>
        <w:numPr>
          <w:ilvl w:val="0"/>
          <w:numId w:val="38"/>
        </w:numPr>
        <w:tabs>
          <w:tab w:val="clear" w:pos="720"/>
          <w:tab w:val="left" w:pos="567"/>
        </w:tabs>
        <w:ind w:left="567" w:hanging="567"/>
        <w:rPr>
          <w:color w:val="auto"/>
          <w:sz w:val="22"/>
          <w:szCs w:val="22"/>
        </w:rPr>
      </w:pPr>
      <w:r w:rsidRPr="00EE1AEA">
        <w:rPr>
          <w:color w:val="auto"/>
          <w:sz w:val="22"/>
          <w:szCs w:val="22"/>
        </w:rPr>
        <w:t>reaktivácia hepatitídy B</w:t>
      </w:r>
    </w:p>
    <w:p w14:paraId="582EFE0C" w14:textId="77777777" w:rsidR="001A4A18" w:rsidRPr="00EE1AEA" w:rsidRDefault="00EB2C95" w:rsidP="001A4A18">
      <w:pPr>
        <w:pStyle w:val="EMEANormal"/>
        <w:numPr>
          <w:ilvl w:val="0"/>
          <w:numId w:val="38"/>
        </w:numPr>
        <w:ind w:hanging="720"/>
        <w:rPr>
          <w:szCs w:val="22"/>
          <w:lang w:val="sk-SK"/>
        </w:rPr>
      </w:pPr>
      <w:r w:rsidRPr="00EE1AEA">
        <w:rPr>
          <w:szCs w:val="22"/>
          <w:lang w:val="sk-SK"/>
        </w:rPr>
        <w:t>autoimunitná hepatitída (zápal pečene, spôsobený vlastným imunitným systémom tela);</w:t>
      </w:r>
    </w:p>
    <w:p w14:paraId="1DD4EBD3" w14:textId="77777777" w:rsidR="001A4A18" w:rsidRPr="00EE1AEA" w:rsidRDefault="00EB2C95" w:rsidP="001A4A18">
      <w:pPr>
        <w:numPr>
          <w:ilvl w:val="0"/>
          <w:numId w:val="38"/>
        </w:numPr>
        <w:tabs>
          <w:tab w:val="clear" w:pos="720"/>
          <w:tab w:val="left" w:pos="567"/>
        </w:tabs>
        <w:ind w:left="567" w:hanging="567"/>
        <w:rPr>
          <w:color w:val="auto"/>
          <w:sz w:val="22"/>
          <w:szCs w:val="22"/>
        </w:rPr>
      </w:pPr>
      <w:r w:rsidRPr="00EE1AEA">
        <w:rPr>
          <w:color w:val="auto"/>
          <w:sz w:val="22"/>
          <w:szCs w:val="22"/>
        </w:rPr>
        <w:t>kožná vaskulitída (zápal krvných ciev v koži)</w:t>
      </w:r>
    </w:p>
    <w:p w14:paraId="0C67D2D9" w14:textId="77777777" w:rsidR="001A4A18" w:rsidRPr="00EE1AEA" w:rsidRDefault="00EB2C95" w:rsidP="001A4A18">
      <w:pPr>
        <w:numPr>
          <w:ilvl w:val="0"/>
          <w:numId w:val="38"/>
        </w:numPr>
        <w:tabs>
          <w:tab w:val="clear" w:pos="720"/>
          <w:tab w:val="left" w:pos="567"/>
        </w:tabs>
        <w:ind w:left="567" w:hanging="567"/>
        <w:rPr>
          <w:color w:val="auto"/>
          <w:sz w:val="22"/>
          <w:szCs w:val="22"/>
        </w:rPr>
      </w:pPr>
      <w:r w:rsidRPr="00EE1AEA">
        <w:rPr>
          <w:color w:val="auto"/>
          <w:sz w:val="22"/>
          <w:szCs w:val="22"/>
        </w:rPr>
        <w:t>Stevensov-Johnsonov syndróm (skoré príznaky zahŕňajú malátnosť, horúčku, bolesť hlavy a vyrážku)</w:t>
      </w:r>
    </w:p>
    <w:p w14:paraId="06109678" w14:textId="77777777" w:rsidR="001A4A18" w:rsidRPr="00EE1AEA" w:rsidRDefault="00EB2C95" w:rsidP="001A4A18">
      <w:pPr>
        <w:numPr>
          <w:ilvl w:val="0"/>
          <w:numId w:val="38"/>
        </w:numPr>
        <w:tabs>
          <w:tab w:val="clear" w:pos="720"/>
          <w:tab w:val="left" w:pos="567"/>
        </w:tabs>
        <w:ind w:left="567" w:hanging="567"/>
        <w:rPr>
          <w:color w:val="auto"/>
          <w:sz w:val="22"/>
          <w:szCs w:val="22"/>
        </w:rPr>
      </w:pPr>
      <w:r w:rsidRPr="00EE1AEA">
        <w:rPr>
          <w:color w:val="auto"/>
          <w:sz w:val="22"/>
        </w:rPr>
        <w:t>edém tváre (</w:t>
      </w:r>
      <w:r w:rsidRPr="00EE1AEA">
        <w:rPr>
          <w:color w:val="auto"/>
          <w:sz w:val="22"/>
          <w:szCs w:val="22"/>
        </w:rPr>
        <w:t>opuch tváre) súvisiaci s alergickými reakciami</w:t>
      </w:r>
    </w:p>
    <w:p w14:paraId="45691F95" w14:textId="77777777" w:rsidR="001A4A18" w:rsidRPr="00EE1AEA" w:rsidRDefault="00EB2C95" w:rsidP="001A4A18">
      <w:pPr>
        <w:numPr>
          <w:ilvl w:val="0"/>
          <w:numId w:val="38"/>
        </w:numPr>
        <w:tabs>
          <w:tab w:val="clear" w:pos="720"/>
          <w:tab w:val="left" w:pos="567"/>
        </w:tabs>
        <w:ind w:left="567" w:hanging="567"/>
        <w:rPr>
          <w:color w:val="auto"/>
          <w:sz w:val="22"/>
          <w:szCs w:val="22"/>
        </w:rPr>
      </w:pPr>
      <w:r w:rsidRPr="00EE1AEA">
        <w:rPr>
          <w:color w:val="auto"/>
          <w:sz w:val="22"/>
          <w:szCs w:val="22"/>
        </w:rPr>
        <w:t>multiformný erytém (zápalová kožná vyrážka)</w:t>
      </w:r>
    </w:p>
    <w:p w14:paraId="6CED747D" w14:textId="77777777" w:rsidR="001A4A18" w:rsidRPr="00EE1AEA" w:rsidRDefault="00EB2C95" w:rsidP="001A4A18">
      <w:pPr>
        <w:numPr>
          <w:ilvl w:val="0"/>
          <w:numId w:val="38"/>
        </w:numPr>
        <w:tabs>
          <w:tab w:val="clear" w:pos="720"/>
          <w:tab w:val="left" w:pos="567"/>
        </w:tabs>
        <w:ind w:left="567" w:hanging="567"/>
        <w:rPr>
          <w:color w:val="auto"/>
          <w:sz w:val="22"/>
          <w:szCs w:val="22"/>
        </w:rPr>
      </w:pPr>
      <w:r w:rsidRPr="00EE1AEA">
        <w:rPr>
          <w:sz w:val="22"/>
          <w:szCs w:val="22"/>
        </w:rPr>
        <w:t xml:space="preserve">syndróm podobný </w:t>
      </w:r>
      <w:r w:rsidRPr="00EE1AEA">
        <w:rPr>
          <w:color w:val="auto"/>
          <w:sz w:val="22"/>
          <w:szCs w:val="22"/>
        </w:rPr>
        <w:t>lupusu</w:t>
      </w:r>
    </w:p>
    <w:p w14:paraId="6C9AC5AF" w14:textId="77777777" w:rsidR="0092452C" w:rsidRPr="00EE1AEA" w:rsidRDefault="00EB2C95" w:rsidP="001910EA">
      <w:pPr>
        <w:numPr>
          <w:ilvl w:val="0"/>
          <w:numId w:val="38"/>
        </w:numPr>
        <w:tabs>
          <w:tab w:val="clear" w:pos="720"/>
          <w:tab w:val="left" w:pos="562"/>
        </w:tabs>
        <w:ind w:left="567" w:hanging="567"/>
        <w:rPr>
          <w:color w:val="auto"/>
          <w:sz w:val="22"/>
          <w:szCs w:val="22"/>
        </w:rPr>
      </w:pPr>
      <w:r w:rsidRPr="00EE1AEA">
        <w:rPr>
          <w:color w:val="auto"/>
          <w:sz w:val="22"/>
          <w:szCs w:val="22"/>
        </w:rPr>
        <w:t>angioedém (lokalizovaný opuch kože)</w:t>
      </w:r>
    </w:p>
    <w:p w14:paraId="089EC888" w14:textId="77777777" w:rsidR="00017ECA" w:rsidRPr="00EE1AEA" w:rsidRDefault="00EB2C95" w:rsidP="001910EA">
      <w:pPr>
        <w:numPr>
          <w:ilvl w:val="0"/>
          <w:numId w:val="38"/>
        </w:numPr>
        <w:tabs>
          <w:tab w:val="clear" w:pos="720"/>
          <w:tab w:val="left" w:pos="562"/>
        </w:tabs>
        <w:ind w:left="567" w:hanging="567"/>
        <w:rPr>
          <w:color w:val="auto"/>
          <w:sz w:val="22"/>
          <w:szCs w:val="22"/>
        </w:rPr>
      </w:pPr>
      <w:r w:rsidRPr="00BA3C82">
        <w:rPr>
          <w:color w:val="auto"/>
          <w:sz w:val="22"/>
          <w:szCs w:val="22"/>
        </w:rPr>
        <w:t>lichenoi</w:t>
      </w:r>
      <w:r w:rsidRPr="00EE1AEA">
        <w:rPr>
          <w:szCs w:val="22"/>
        </w:rPr>
        <w:t>d</w:t>
      </w:r>
      <w:r w:rsidRPr="00BA3C82">
        <w:rPr>
          <w:color w:val="auto"/>
          <w:sz w:val="22"/>
          <w:szCs w:val="22"/>
        </w:rPr>
        <w:t>ná kožná reakcia (svrbivá červenofialová kožná vyrážka</w:t>
      </w:r>
      <w:r w:rsidRPr="00BA3C82">
        <w:rPr>
          <w:szCs w:val="22"/>
        </w:rPr>
        <w:t>)</w:t>
      </w:r>
    </w:p>
    <w:p w14:paraId="4E7FC9EB" w14:textId="77777777" w:rsidR="001A4A18" w:rsidRPr="00EE1AEA" w:rsidRDefault="001A4A18" w:rsidP="001A4A18">
      <w:pPr>
        <w:rPr>
          <w:color w:val="auto"/>
          <w:sz w:val="22"/>
          <w:szCs w:val="22"/>
        </w:rPr>
      </w:pPr>
    </w:p>
    <w:p w14:paraId="17722546" w14:textId="77777777" w:rsidR="001A4A18" w:rsidRPr="00EE1AEA" w:rsidRDefault="00EB2C95" w:rsidP="001A4A18">
      <w:pPr>
        <w:tabs>
          <w:tab w:val="left" w:pos="567"/>
        </w:tabs>
        <w:rPr>
          <w:color w:val="auto"/>
          <w:sz w:val="22"/>
          <w:szCs w:val="22"/>
        </w:rPr>
      </w:pPr>
      <w:r w:rsidRPr="00EE1AEA">
        <w:rPr>
          <w:b/>
          <w:color w:val="auto"/>
          <w:sz w:val="22"/>
          <w:szCs w:val="22"/>
        </w:rPr>
        <w:t>Neznáme</w:t>
      </w:r>
      <w:r w:rsidRPr="00EE1AEA">
        <w:rPr>
          <w:color w:val="auto"/>
          <w:sz w:val="22"/>
          <w:szCs w:val="22"/>
        </w:rPr>
        <w:t xml:space="preserve"> (frekvenciu nie je možné odhadnúť z dostupných údajov)</w:t>
      </w:r>
    </w:p>
    <w:p w14:paraId="110CAD4C" w14:textId="77777777" w:rsidR="001A4A18" w:rsidRPr="00EE1AEA" w:rsidRDefault="001A4A18" w:rsidP="001A4A18">
      <w:pPr>
        <w:tabs>
          <w:tab w:val="left" w:pos="567"/>
        </w:tabs>
        <w:rPr>
          <w:color w:val="auto"/>
          <w:sz w:val="22"/>
          <w:szCs w:val="22"/>
        </w:rPr>
      </w:pPr>
    </w:p>
    <w:p w14:paraId="2E60FF4C" w14:textId="77777777" w:rsidR="001A4A18" w:rsidRPr="00EE1AEA" w:rsidRDefault="00EB2C95" w:rsidP="001A4A18">
      <w:pPr>
        <w:pStyle w:val="EMEANormal"/>
        <w:numPr>
          <w:ilvl w:val="0"/>
          <w:numId w:val="52"/>
        </w:numPr>
        <w:tabs>
          <w:tab w:val="clear" w:pos="562"/>
          <w:tab w:val="clear" w:pos="720"/>
          <w:tab w:val="num" w:pos="567"/>
        </w:tabs>
        <w:ind w:left="567" w:hanging="567"/>
        <w:rPr>
          <w:szCs w:val="22"/>
          <w:lang w:val="sk-SK" w:eastAsia="de-DE"/>
        </w:rPr>
      </w:pPr>
      <w:r w:rsidRPr="00EE1AEA">
        <w:rPr>
          <w:rFonts w:ascii="Tms Rmn" w:hAnsi="Tms Rmn"/>
          <w:szCs w:val="22"/>
          <w:lang w:val="sk-SK" w:eastAsia="de-DE"/>
        </w:rPr>
        <w:t>hepatosplenický T-</w:t>
      </w:r>
      <w:r w:rsidR="0097201D" w:rsidRPr="00231038">
        <w:rPr>
          <w:szCs w:val="22"/>
          <w:lang w:val="sk-SK"/>
        </w:rPr>
        <w:t xml:space="preserve">bunkový </w:t>
      </w:r>
      <w:r w:rsidRPr="00EE1AEA">
        <w:rPr>
          <w:rFonts w:ascii="Tms Rmn" w:hAnsi="Tms Rmn"/>
          <w:szCs w:val="22"/>
          <w:lang w:val="sk-SK" w:eastAsia="de-DE"/>
        </w:rPr>
        <w:t>lymfóm</w:t>
      </w:r>
      <w:r w:rsidRPr="00EE1AEA">
        <w:rPr>
          <w:rFonts w:ascii="Tms Rmn" w:hAnsi="Tms Rmn"/>
          <w:szCs w:val="22"/>
          <w:lang w:val="sk-SK" w:eastAsia="de-DE"/>
        </w:rPr>
        <w:t xml:space="preserve"> (zriedkavá krvná rakovina, ktorá je často smrteľná)</w:t>
      </w:r>
    </w:p>
    <w:p w14:paraId="5A2ED369" w14:textId="77777777" w:rsidR="001A4A18" w:rsidRDefault="00EB2C95" w:rsidP="001A4A18">
      <w:pPr>
        <w:pStyle w:val="EMEANormal"/>
        <w:numPr>
          <w:ilvl w:val="0"/>
          <w:numId w:val="52"/>
        </w:numPr>
        <w:tabs>
          <w:tab w:val="clear" w:pos="562"/>
          <w:tab w:val="clear" w:pos="720"/>
          <w:tab w:val="num" w:pos="567"/>
        </w:tabs>
        <w:ind w:left="567" w:hanging="567"/>
        <w:rPr>
          <w:szCs w:val="22"/>
          <w:lang w:val="sk-SK" w:eastAsia="de-DE"/>
        </w:rPr>
      </w:pPr>
      <w:r w:rsidRPr="00EE1AEA">
        <w:rPr>
          <w:szCs w:val="22"/>
          <w:lang w:val="sk-SK" w:eastAsia="de-DE"/>
        </w:rPr>
        <w:t>karcinóm z Merkelových buniek (typ rakoviny kože)</w:t>
      </w:r>
    </w:p>
    <w:p w14:paraId="517143F3" w14:textId="77777777" w:rsidR="00EA59E6" w:rsidRPr="00EE1AEA" w:rsidRDefault="00EB2C95" w:rsidP="001A4A18">
      <w:pPr>
        <w:pStyle w:val="EMEANormal"/>
        <w:numPr>
          <w:ilvl w:val="0"/>
          <w:numId w:val="52"/>
        </w:numPr>
        <w:tabs>
          <w:tab w:val="clear" w:pos="562"/>
          <w:tab w:val="clear" w:pos="720"/>
          <w:tab w:val="num" w:pos="567"/>
        </w:tabs>
        <w:ind w:left="567" w:hanging="567"/>
        <w:rPr>
          <w:szCs w:val="22"/>
          <w:lang w:val="sk-SK" w:eastAsia="de-DE"/>
        </w:rPr>
      </w:pPr>
      <w:r w:rsidRPr="00C30B02">
        <w:rPr>
          <w:szCs w:val="22"/>
          <w:lang w:val="sk-SK"/>
        </w:rPr>
        <w:t>Kaposiho sarkóm, zriedkavé nádorové ochorenie súvisiace s infekciou ľudským herpesovým vírusom typu 8. Kaposiho sarkóm sa najčastejšie vyskytuje vo forme červenofialových lézií na koži</w:t>
      </w:r>
    </w:p>
    <w:p w14:paraId="0148B532" w14:textId="77777777" w:rsidR="001A4A18" w:rsidRPr="00EE1AEA" w:rsidRDefault="00EB2C95" w:rsidP="001A4A18">
      <w:pPr>
        <w:pStyle w:val="EMEANormal"/>
        <w:numPr>
          <w:ilvl w:val="0"/>
          <w:numId w:val="52"/>
        </w:numPr>
        <w:tabs>
          <w:tab w:val="clear" w:pos="562"/>
          <w:tab w:val="clear" w:pos="720"/>
          <w:tab w:val="num" w:pos="567"/>
        </w:tabs>
        <w:ind w:left="567" w:hanging="567"/>
        <w:rPr>
          <w:szCs w:val="22"/>
          <w:lang w:val="sk-SK" w:eastAsia="de-DE"/>
        </w:rPr>
      </w:pPr>
      <w:r w:rsidRPr="00EE1AEA">
        <w:rPr>
          <w:rFonts w:ascii="Tms Rmn" w:hAnsi="Tms Rmn"/>
          <w:szCs w:val="22"/>
          <w:lang w:val="sk-SK" w:eastAsia="de-DE"/>
        </w:rPr>
        <w:t>zlyhanie pečene</w:t>
      </w:r>
    </w:p>
    <w:p w14:paraId="5D5BF290" w14:textId="77777777" w:rsidR="001A4A18" w:rsidRPr="00317CEC" w:rsidRDefault="00EB2C95" w:rsidP="001A4A18">
      <w:pPr>
        <w:pStyle w:val="EMEANormal"/>
        <w:numPr>
          <w:ilvl w:val="0"/>
          <w:numId w:val="52"/>
        </w:numPr>
        <w:tabs>
          <w:tab w:val="clear" w:pos="562"/>
          <w:tab w:val="clear" w:pos="720"/>
          <w:tab w:val="num" w:pos="567"/>
        </w:tabs>
        <w:ind w:left="567" w:hanging="567"/>
        <w:rPr>
          <w:szCs w:val="22"/>
          <w:lang w:val="sk-SK" w:eastAsia="de-DE"/>
        </w:rPr>
      </w:pPr>
      <w:r w:rsidRPr="00EE1AEA">
        <w:rPr>
          <w:rFonts w:ascii="Tms Rmn" w:hAnsi="Tms Rmn"/>
          <w:szCs w:val="22"/>
          <w:lang w:val="sk-SK" w:eastAsia="de-DE"/>
        </w:rPr>
        <w:t>zhoršenie stavu nazývaného dermatomyozitída (prejavuje sa ako kožná vyrážka sprevádzaná svalovou slabosťou)</w:t>
      </w:r>
    </w:p>
    <w:p w14:paraId="2B756F62" w14:textId="77777777" w:rsidR="0054089E" w:rsidRPr="00EE1AEA" w:rsidRDefault="00EB2C95" w:rsidP="001A4A18">
      <w:pPr>
        <w:pStyle w:val="EMEANormal"/>
        <w:numPr>
          <w:ilvl w:val="0"/>
          <w:numId w:val="52"/>
        </w:numPr>
        <w:tabs>
          <w:tab w:val="clear" w:pos="562"/>
          <w:tab w:val="clear" w:pos="720"/>
          <w:tab w:val="num" w:pos="567"/>
        </w:tabs>
        <w:ind w:left="567" w:hanging="567"/>
        <w:rPr>
          <w:szCs w:val="22"/>
          <w:lang w:val="sk-SK" w:eastAsia="de-DE"/>
        </w:rPr>
      </w:pPr>
      <w:r w:rsidRPr="008F4EA7">
        <w:rPr>
          <w:szCs w:val="22"/>
          <w:lang w:val="sk-SK"/>
        </w:rPr>
        <w:t>prírastok hmotnosti (u väčšiny pacientov bol prírastok hmotnosti malý)</w:t>
      </w:r>
    </w:p>
    <w:p w14:paraId="533EC536" w14:textId="77777777" w:rsidR="001A4A18" w:rsidRPr="00EE1AEA" w:rsidRDefault="001A4A18" w:rsidP="001A4A18">
      <w:pPr>
        <w:rPr>
          <w:color w:val="auto"/>
          <w:sz w:val="22"/>
          <w:szCs w:val="22"/>
        </w:rPr>
      </w:pPr>
    </w:p>
    <w:p w14:paraId="2A2094D1" w14:textId="77777777" w:rsidR="001A4A18" w:rsidRPr="00EE1AEA" w:rsidRDefault="00EB2C95" w:rsidP="001A4A18">
      <w:pPr>
        <w:tabs>
          <w:tab w:val="left" w:pos="567"/>
        </w:tabs>
        <w:rPr>
          <w:color w:val="auto"/>
          <w:sz w:val="22"/>
          <w:szCs w:val="22"/>
        </w:rPr>
      </w:pPr>
      <w:r w:rsidRPr="00EE1AEA">
        <w:rPr>
          <w:color w:val="auto"/>
          <w:sz w:val="22"/>
          <w:szCs w:val="22"/>
        </w:rPr>
        <w:t>Niektoré vedľajšie účinky pozorované pri Humire sa neprejavujú žiadnymi príznakmi a dajú sa odhaliť len za pomoci krvných testov. Tieto zahŕňajú:</w:t>
      </w:r>
    </w:p>
    <w:p w14:paraId="3EF9D47E" w14:textId="77777777" w:rsidR="001A4A18" w:rsidRPr="00EE1AEA" w:rsidRDefault="001A4A18" w:rsidP="001A4A18">
      <w:pPr>
        <w:tabs>
          <w:tab w:val="left" w:pos="567"/>
        </w:tabs>
        <w:rPr>
          <w:color w:val="auto"/>
          <w:sz w:val="22"/>
          <w:szCs w:val="22"/>
        </w:rPr>
      </w:pPr>
    </w:p>
    <w:p w14:paraId="1159B2F4" w14:textId="77777777" w:rsidR="001A4A18" w:rsidRPr="00EE1AEA" w:rsidRDefault="00EB2C95" w:rsidP="006941F6">
      <w:pPr>
        <w:keepNext/>
        <w:rPr>
          <w:color w:val="auto"/>
          <w:sz w:val="22"/>
          <w:szCs w:val="22"/>
        </w:rPr>
      </w:pPr>
      <w:r w:rsidRPr="00EE1AEA">
        <w:rPr>
          <w:b/>
          <w:color w:val="auto"/>
          <w:sz w:val="22"/>
          <w:szCs w:val="22"/>
        </w:rPr>
        <w:t>Veľmi časté</w:t>
      </w:r>
      <w:r w:rsidRPr="00EE1AEA">
        <w:rPr>
          <w:color w:val="auto"/>
          <w:sz w:val="22"/>
          <w:szCs w:val="22"/>
        </w:rPr>
        <w:t xml:space="preserve"> (</w:t>
      </w:r>
      <w:r w:rsidRPr="00EE1AEA">
        <w:rPr>
          <w:sz w:val="22"/>
          <w:szCs w:val="22"/>
        </w:rPr>
        <w:t>m</w:t>
      </w:r>
      <w:r w:rsidRPr="00EE1AEA">
        <w:rPr>
          <w:color w:val="auto"/>
          <w:sz w:val="22"/>
          <w:szCs w:val="22"/>
        </w:rPr>
        <w:t xml:space="preserve">ôžu </w:t>
      </w:r>
      <w:r w:rsidRPr="00EE1AEA">
        <w:rPr>
          <w:sz w:val="22"/>
          <w:szCs w:val="22"/>
        </w:rPr>
        <w:t>postihovať</w:t>
      </w:r>
      <w:r w:rsidR="00C45E45" w:rsidRPr="00EE1AEA">
        <w:rPr>
          <w:sz w:val="22"/>
          <w:szCs w:val="22"/>
        </w:rPr>
        <w:t xml:space="preserve"> </w:t>
      </w:r>
      <w:r w:rsidR="00947870" w:rsidRPr="00EE1AEA">
        <w:rPr>
          <w:color w:val="auto"/>
          <w:sz w:val="22"/>
          <w:szCs w:val="22"/>
        </w:rPr>
        <w:t>viac ako 1 z 10 ľudí</w:t>
      </w:r>
      <w:r w:rsidRPr="00EE1AEA">
        <w:rPr>
          <w:color w:val="auto"/>
          <w:sz w:val="22"/>
          <w:szCs w:val="22"/>
        </w:rPr>
        <w:t>)</w:t>
      </w:r>
    </w:p>
    <w:p w14:paraId="3932F190" w14:textId="77777777" w:rsidR="001A4A18" w:rsidRPr="00EE1AEA" w:rsidRDefault="001A4A18" w:rsidP="006941F6">
      <w:pPr>
        <w:keepNext/>
        <w:rPr>
          <w:color w:val="auto"/>
          <w:sz w:val="22"/>
          <w:szCs w:val="22"/>
        </w:rPr>
      </w:pPr>
    </w:p>
    <w:p w14:paraId="726A009E" w14:textId="77777777" w:rsidR="001A4A18" w:rsidRPr="00EE1AEA" w:rsidRDefault="00EB2C95" w:rsidP="001A4A18">
      <w:pPr>
        <w:numPr>
          <w:ilvl w:val="0"/>
          <w:numId w:val="35"/>
        </w:numPr>
        <w:tabs>
          <w:tab w:val="clear" w:pos="502"/>
          <w:tab w:val="num" w:pos="0"/>
        </w:tabs>
        <w:ind w:left="567" w:hanging="567"/>
        <w:rPr>
          <w:color w:val="auto"/>
          <w:sz w:val="22"/>
          <w:szCs w:val="22"/>
        </w:rPr>
      </w:pPr>
      <w:r w:rsidRPr="00EE1AEA">
        <w:rPr>
          <w:color w:val="auto"/>
          <w:sz w:val="22"/>
          <w:szCs w:val="22"/>
        </w:rPr>
        <w:t>znížené hodnoty bielych krviniek</w:t>
      </w:r>
    </w:p>
    <w:p w14:paraId="67A6AF66" w14:textId="77777777" w:rsidR="001A4A18" w:rsidRPr="00EE1AEA" w:rsidRDefault="00EB2C95" w:rsidP="001A4A18">
      <w:pPr>
        <w:numPr>
          <w:ilvl w:val="0"/>
          <w:numId w:val="35"/>
        </w:numPr>
        <w:tabs>
          <w:tab w:val="clear" w:pos="502"/>
          <w:tab w:val="num" w:pos="0"/>
        </w:tabs>
        <w:ind w:left="567" w:hanging="567"/>
        <w:rPr>
          <w:color w:val="auto"/>
          <w:sz w:val="22"/>
          <w:szCs w:val="22"/>
        </w:rPr>
      </w:pPr>
      <w:r w:rsidRPr="00EE1AEA">
        <w:rPr>
          <w:color w:val="auto"/>
          <w:sz w:val="22"/>
          <w:szCs w:val="22"/>
        </w:rPr>
        <w:t>znížené hodnoty červených krviniek</w:t>
      </w:r>
    </w:p>
    <w:p w14:paraId="00A3BB98" w14:textId="77777777" w:rsidR="001A4A18" w:rsidRPr="00EE1AEA" w:rsidRDefault="00EB2C95" w:rsidP="001A4A18">
      <w:pPr>
        <w:numPr>
          <w:ilvl w:val="0"/>
          <w:numId w:val="35"/>
        </w:numPr>
        <w:tabs>
          <w:tab w:val="clear" w:pos="502"/>
          <w:tab w:val="num" w:pos="0"/>
        </w:tabs>
        <w:ind w:left="567" w:hanging="567"/>
        <w:rPr>
          <w:color w:val="auto"/>
          <w:sz w:val="22"/>
          <w:szCs w:val="22"/>
        </w:rPr>
      </w:pPr>
      <w:r w:rsidRPr="00EE1AEA">
        <w:rPr>
          <w:color w:val="auto"/>
          <w:sz w:val="22"/>
          <w:szCs w:val="22"/>
        </w:rPr>
        <w:t>zvýšené hodnoty tukov v krvi</w:t>
      </w:r>
    </w:p>
    <w:p w14:paraId="24605A09" w14:textId="77777777" w:rsidR="001A4A18" w:rsidRPr="00EE1AEA" w:rsidRDefault="00EB2C95" w:rsidP="001A4A18">
      <w:pPr>
        <w:numPr>
          <w:ilvl w:val="0"/>
          <w:numId w:val="35"/>
        </w:numPr>
        <w:tabs>
          <w:tab w:val="clear" w:pos="502"/>
          <w:tab w:val="num" w:pos="0"/>
        </w:tabs>
        <w:ind w:left="567" w:hanging="567"/>
        <w:rPr>
          <w:color w:val="auto"/>
          <w:sz w:val="22"/>
          <w:szCs w:val="22"/>
        </w:rPr>
      </w:pPr>
      <w:r w:rsidRPr="00EE1AEA">
        <w:rPr>
          <w:color w:val="auto"/>
          <w:sz w:val="22"/>
          <w:szCs w:val="22"/>
        </w:rPr>
        <w:t>zvýšené hodnoty pečeňových enzýmov</w:t>
      </w:r>
    </w:p>
    <w:p w14:paraId="1F6ADE5E" w14:textId="77777777" w:rsidR="001A4A18" w:rsidRPr="00EE1AEA" w:rsidRDefault="001A4A18" w:rsidP="001A4A18">
      <w:pPr>
        <w:rPr>
          <w:color w:val="auto"/>
          <w:sz w:val="22"/>
          <w:szCs w:val="22"/>
        </w:rPr>
      </w:pPr>
    </w:p>
    <w:p w14:paraId="61E18BFC" w14:textId="77777777" w:rsidR="001A4A18" w:rsidRPr="00EE1AEA" w:rsidRDefault="00EB2C95" w:rsidP="001A4A18">
      <w:pPr>
        <w:pStyle w:val="EMEANormal"/>
        <w:keepNext/>
        <w:tabs>
          <w:tab w:val="clear" w:pos="562"/>
          <w:tab w:val="left" w:pos="567"/>
        </w:tabs>
        <w:ind w:left="567" w:hanging="567"/>
        <w:rPr>
          <w:szCs w:val="22"/>
          <w:lang w:val="sk-SK"/>
        </w:rPr>
      </w:pPr>
      <w:r w:rsidRPr="00EE1AEA">
        <w:rPr>
          <w:b/>
          <w:szCs w:val="22"/>
          <w:lang w:val="sk-SK"/>
        </w:rPr>
        <w:t>Časté</w:t>
      </w:r>
      <w:r w:rsidRPr="00EE1AEA">
        <w:rPr>
          <w:szCs w:val="22"/>
          <w:lang w:val="sk-SK"/>
        </w:rPr>
        <w:t xml:space="preserve"> (môžu postihovať menej ako</w:t>
      </w:r>
      <w:r w:rsidR="00146EAC" w:rsidRPr="00EE1AEA">
        <w:rPr>
          <w:szCs w:val="22"/>
          <w:lang w:val="sk-SK"/>
        </w:rPr>
        <w:t xml:space="preserve"> </w:t>
      </w:r>
      <w:r w:rsidRPr="00EE1AEA">
        <w:rPr>
          <w:szCs w:val="22"/>
          <w:lang w:val="sk-SK"/>
        </w:rPr>
        <w:t xml:space="preserve">1 z 10 </w:t>
      </w:r>
      <w:r w:rsidR="00947870" w:rsidRPr="00EE1AEA">
        <w:rPr>
          <w:szCs w:val="22"/>
          <w:lang w:val="sk-SK"/>
        </w:rPr>
        <w:t>ľudí</w:t>
      </w:r>
      <w:r w:rsidRPr="00EE1AEA">
        <w:rPr>
          <w:szCs w:val="22"/>
          <w:lang w:val="sk-SK"/>
        </w:rPr>
        <w:t>)</w:t>
      </w:r>
    </w:p>
    <w:p w14:paraId="24C41DD9" w14:textId="77777777" w:rsidR="001A4A18" w:rsidRPr="00EE1AEA" w:rsidRDefault="001A4A18" w:rsidP="001A4A18">
      <w:pPr>
        <w:pStyle w:val="EMEANormal"/>
        <w:keepNext/>
        <w:tabs>
          <w:tab w:val="clear" w:pos="562"/>
          <w:tab w:val="left" w:pos="567"/>
        </w:tabs>
        <w:ind w:left="567" w:hanging="567"/>
        <w:rPr>
          <w:szCs w:val="22"/>
          <w:lang w:val="sk-SK"/>
        </w:rPr>
      </w:pPr>
    </w:p>
    <w:p w14:paraId="12B9E128" w14:textId="77777777" w:rsidR="001A4A18" w:rsidRPr="00EE1AEA" w:rsidRDefault="00EB2C95" w:rsidP="001A4A18">
      <w:pPr>
        <w:pStyle w:val="EMEANormal"/>
        <w:keepNext/>
        <w:numPr>
          <w:ilvl w:val="0"/>
          <w:numId w:val="53"/>
        </w:numPr>
        <w:tabs>
          <w:tab w:val="clear" w:pos="562"/>
          <w:tab w:val="left" w:pos="567"/>
        </w:tabs>
        <w:ind w:hanging="720"/>
        <w:rPr>
          <w:szCs w:val="22"/>
          <w:lang w:val="sk-SK"/>
        </w:rPr>
      </w:pPr>
      <w:r w:rsidRPr="00EE1AEA">
        <w:rPr>
          <w:szCs w:val="22"/>
          <w:lang w:val="sk-SK"/>
        </w:rPr>
        <w:t>zvýšené hodnoty bielych krviniek</w:t>
      </w:r>
    </w:p>
    <w:p w14:paraId="7FFF6E67" w14:textId="77777777" w:rsidR="001A4A18" w:rsidRPr="00EE1AEA" w:rsidRDefault="00EB2C95" w:rsidP="001A4A18">
      <w:pPr>
        <w:pStyle w:val="EMEANormal"/>
        <w:keepNext/>
        <w:numPr>
          <w:ilvl w:val="0"/>
          <w:numId w:val="53"/>
        </w:numPr>
        <w:tabs>
          <w:tab w:val="clear" w:pos="562"/>
          <w:tab w:val="left" w:pos="567"/>
        </w:tabs>
        <w:ind w:hanging="720"/>
        <w:rPr>
          <w:szCs w:val="22"/>
          <w:lang w:val="sk-SK"/>
        </w:rPr>
      </w:pPr>
      <w:r w:rsidRPr="00EE1AEA">
        <w:rPr>
          <w:szCs w:val="22"/>
          <w:lang w:val="sk-SK"/>
        </w:rPr>
        <w:t>znížené hodnoty krvných doštičiek</w:t>
      </w:r>
    </w:p>
    <w:p w14:paraId="053B7270" w14:textId="77777777" w:rsidR="001A4A18" w:rsidRPr="00EE1AEA" w:rsidRDefault="00EB2C95" w:rsidP="001A4A18">
      <w:pPr>
        <w:pStyle w:val="EMEANormal"/>
        <w:numPr>
          <w:ilvl w:val="0"/>
          <w:numId w:val="53"/>
        </w:numPr>
        <w:tabs>
          <w:tab w:val="clear" w:pos="562"/>
          <w:tab w:val="left" w:pos="567"/>
        </w:tabs>
        <w:ind w:hanging="720"/>
        <w:rPr>
          <w:szCs w:val="22"/>
          <w:lang w:val="sk-SK"/>
        </w:rPr>
      </w:pPr>
      <w:r w:rsidRPr="00EE1AEA">
        <w:rPr>
          <w:szCs w:val="22"/>
          <w:lang w:val="sk-SK"/>
        </w:rPr>
        <w:t>zvýšené hodnoty kyseliny močovej v krvi</w:t>
      </w:r>
    </w:p>
    <w:p w14:paraId="54A1E078" w14:textId="77777777" w:rsidR="001A4A18" w:rsidRPr="00EE1AEA" w:rsidRDefault="00EB2C95" w:rsidP="001A4A18">
      <w:pPr>
        <w:pStyle w:val="EMEANormal"/>
        <w:numPr>
          <w:ilvl w:val="0"/>
          <w:numId w:val="53"/>
        </w:numPr>
        <w:tabs>
          <w:tab w:val="clear" w:pos="562"/>
          <w:tab w:val="left" w:pos="567"/>
        </w:tabs>
        <w:ind w:hanging="720"/>
        <w:rPr>
          <w:szCs w:val="22"/>
          <w:lang w:val="sk-SK"/>
        </w:rPr>
      </w:pPr>
      <w:r w:rsidRPr="00EE1AEA">
        <w:rPr>
          <w:szCs w:val="22"/>
          <w:lang w:val="sk-SK"/>
        </w:rPr>
        <w:t>abnormálne hladiny sodíka v krvi</w:t>
      </w:r>
    </w:p>
    <w:p w14:paraId="612D34C2" w14:textId="77777777" w:rsidR="001A4A18" w:rsidRPr="00EE1AEA" w:rsidRDefault="00EB2C95" w:rsidP="001A4A18">
      <w:pPr>
        <w:pStyle w:val="EMEANormal"/>
        <w:numPr>
          <w:ilvl w:val="0"/>
          <w:numId w:val="53"/>
        </w:numPr>
        <w:tabs>
          <w:tab w:val="clear" w:pos="562"/>
          <w:tab w:val="left" w:pos="567"/>
        </w:tabs>
        <w:ind w:hanging="720"/>
        <w:rPr>
          <w:szCs w:val="22"/>
          <w:lang w:val="sk-SK"/>
        </w:rPr>
      </w:pPr>
      <w:r w:rsidRPr="00EE1AEA">
        <w:rPr>
          <w:szCs w:val="22"/>
          <w:lang w:val="sk-SK"/>
        </w:rPr>
        <w:t>znížené hodnoty vápnika v krvi</w:t>
      </w:r>
    </w:p>
    <w:p w14:paraId="1E4DD62A" w14:textId="77777777" w:rsidR="001A4A18" w:rsidRPr="00EE1AEA" w:rsidRDefault="00EB2C95" w:rsidP="001A4A18">
      <w:pPr>
        <w:pStyle w:val="EMEANormal"/>
        <w:numPr>
          <w:ilvl w:val="0"/>
          <w:numId w:val="53"/>
        </w:numPr>
        <w:tabs>
          <w:tab w:val="clear" w:pos="562"/>
          <w:tab w:val="left" w:pos="567"/>
        </w:tabs>
        <w:ind w:hanging="720"/>
        <w:rPr>
          <w:szCs w:val="22"/>
          <w:lang w:val="sk-SK"/>
        </w:rPr>
      </w:pPr>
      <w:r w:rsidRPr="00EE1AEA">
        <w:rPr>
          <w:szCs w:val="22"/>
          <w:lang w:val="sk-SK"/>
        </w:rPr>
        <w:t>znížené hodnoty fosfátov v krvi</w:t>
      </w:r>
    </w:p>
    <w:p w14:paraId="2B1DBB03" w14:textId="77777777" w:rsidR="001A4A18" w:rsidRPr="00EE1AEA" w:rsidRDefault="00EB2C95" w:rsidP="001A4A18">
      <w:pPr>
        <w:pStyle w:val="EMEANormal"/>
        <w:numPr>
          <w:ilvl w:val="0"/>
          <w:numId w:val="53"/>
        </w:numPr>
        <w:tabs>
          <w:tab w:val="clear" w:pos="562"/>
          <w:tab w:val="left" w:pos="567"/>
        </w:tabs>
        <w:ind w:hanging="720"/>
        <w:rPr>
          <w:szCs w:val="22"/>
          <w:lang w:val="sk-SK"/>
        </w:rPr>
      </w:pPr>
      <w:r w:rsidRPr="00EE1AEA">
        <w:rPr>
          <w:szCs w:val="22"/>
          <w:lang w:val="sk-SK"/>
        </w:rPr>
        <w:t>zvýšené hladiny cukru v krvi</w:t>
      </w:r>
    </w:p>
    <w:p w14:paraId="2E9C2CF2" w14:textId="77777777" w:rsidR="001A4A18" w:rsidRPr="00EE1AEA" w:rsidRDefault="00EB2C95" w:rsidP="001A4A18">
      <w:pPr>
        <w:pStyle w:val="EMEANormal"/>
        <w:numPr>
          <w:ilvl w:val="0"/>
          <w:numId w:val="53"/>
        </w:numPr>
        <w:tabs>
          <w:tab w:val="clear" w:pos="562"/>
          <w:tab w:val="left" w:pos="567"/>
        </w:tabs>
        <w:ind w:hanging="720"/>
        <w:rPr>
          <w:szCs w:val="22"/>
          <w:lang w:val="sk-SK"/>
        </w:rPr>
      </w:pPr>
      <w:r w:rsidRPr="00EE1AEA">
        <w:rPr>
          <w:szCs w:val="22"/>
          <w:lang w:val="sk-SK"/>
        </w:rPr>
        <w:t>zvýšené hladiny laktátdehydrogenázy v krvi</w:t>
      </w:r>
    </w:p>
    <w:p w14:paraId="38750500" w14:textId="77777777" w:rsidR="001A4A18" w:rsidRPr="00EE1AEA" w:rsidRDefault="00EB2C95" w:rsidP="001A4A18">
      <w:pPr>
        <w:pStyle w:val="EMEANormal"/>
        <w:numPr>
          <w:ilvl w:val="0"/>
          <w:numId w:val="53"/>
        </w:numPr>
        <w:tabs>
          <w:tab w:val="clear" w:pos="562"/>
          <w:tab w:val="left" w:pos="567"/>
        </w:tabs>
        <w:ind w:hanging="720"/>
        <w:rPr>
          <w:szCs w:val="22"/>
          <w:lang w:val="sk-SK"/>
        </w:rPr>
      </w:pPr>
      <w:r w:rsidRPr="00EE1AEA">
        <w:rPr>
          <w:szCs w:val="22"/>
          <w:lang w:val="sk-SK"/>
        </w:rPr>
        <w:t>prítomnosť autoprotilátok v</w:t>
      </w:r>
      <w:r w:rsidR="0092452C" w:rsidRPr="00EE1AEA">
        <w:rPr>
          <w:szCs w:val="22"/>
          <w:lang w:val="sk-SK"/>
        </w:rPr>
        <w:t> </w:t>
      </w:r>
      <w:r w:rsidRPr="00EE1AEA">
        <w:rPr>
          <w:szCs w:val="22"/>
          <w:lang w:val="sk-SK"/>
        </w:rPr>
        <w:t>krvi</w:t>
      </w:r>
    </w:p>
    <w:p w14:paraId="7C4D969B" w14:textId="77777777" w:rsidR="0092452C" w:rsidRPr="00EE1AEA" w:rsidRDefault="00EB2C95" w:rsidP="001910EA">
      <w:pPr>
        <w:pStyle w:val="EMEANormal"/>
        <w:numPr>
          <w:ilvl w:val="0"/>
          <w:numId w:val="53"/>
        </w:numPr>
        <w:ind w:hanging="720"/>
        <w:rPr>
          <w:szCs w:val="22"/>
          <w:lang w:val="sk-SK"/>
        </w:rPr>
      </w:pPr>
      <w:r w:rsidRPr="00EE1AEA">
        <w:rPr>
          <w:szCs w:val="22"/>
          <w:lang w:val="sk-SK"/>
        </w:rPr>
        <w:t>nízka hladina draslíka v krvi</w:t>
      </w:r>
    </w:p>
    <w:p w14:paraId="4797AEB2" w14:textId="77777777" w:rsidR="0092452C" w:rsidRPr="00EE1AEA" w:rsidRDefault="0092452C" w:rsidP="0092452C"/>
    <w:p w14:paraId="2115BC35" w14:textId="77777777" w:rsidR="0092452C" w:rsidRPr="00EE1AEA" w:rsidRDefault="00EB2C95" w:rsidP="0092452C">
      <w:pPr>
        <w:rPr>
          <w:sz w:val="22"/>
        </w:rPr>
      </w:pPr>
      <w:r w:rsidRPr="00EE1AEA">
        <w:rPr>
          <w:b/>
          <w:sz w:val="22"/>
        </w:rPr>
        <w:t>Menej časté</w:t>
      </w:r>
      <w:r w:rsidRPr="00EE1AEA">
        <w:rPr>
          <w:sz w:val="22"/>
        </w:rPr>
        <w:t xml:space="preserve"> (môžu postihovať menej ako 1 z</w:t>
      </w:r>
      <w:r w:rsidR="00B92526" w:rsidRPr="00EE1AEA">
        <w:rPr>
          <w:sz w:val="22"/>
        </w:rPr>
        <w:t>o</w:t>
      </w:r>
      <w:r w:rsidRPr="00EE1AEA">
        <w:rPr>
          <w:sz w:val="22"/>
        </w:rPr>
        <w:t xml:space="preserve"> 100 ľudí) </w:t>
      </w:r>
    </w:p>
    <w:p w14:paraId="59E1F30D" w14:textId="77777777" w:rsidR="0092452C" w:rsidRPr="00EE1AEA" w:rsidRDefault="0092452C" w:rsidP="0092452C"/>
    <w:p w14:paraId="4C362399" w14:textId="77777777" w:rsidR="0092452C" w:rsidRPr="00EE1AEA" w:rsidRDefault="00EB2C95" w:rsidP="001910EA">
      <w:pPr>
        <w:pStyle w:val="EMEANormal"/>
        <w:numPr>
          <w:ilvl w:val="0"/>
          <w:numId w:val="53"/>
        </w:numPr>
        <w:ind w:hanging="720"/>
        <w:rPr>
          <w:szCs w:val="22"/>
          <w:lang w:val="sk-SK"/>
        </w:rPr>
      </w:pPr>
      <w:r w:rsidRPr="00EE1AEA">
        <w:rPr>
          <w:szCs w:val="22"/>
          <w:lang w:val="sk-SK"/>
        </w:rPr>
        <w:t>zvýšené hodnoty bilirubínu (krvný test pečene)</w:t>
      </w:r>
    </w:p>
    <w:p w14:paraId="5400714F" w14:textId="77777777" w:rsidR="001A4A18" w:rsidRPr="00EE1AEA" w:rsidRDefault="001A4A18" w:rsidP="001A4A18">
      <w:pPr>
        <w:rPr>
          <w:color w:val="auto"/>
          <w:sz w:val="22"/>
          <w:szCs w:val="22"/>
        </w:rPr>
      </w:pPr>
    </w:p>
    <w:p w14:paraId="3007BD8A" w14:textId="77777777" w:rsidR="001A4A18" w:rsidRPr="00EE1AEA" w:rsidRDefault="00EB2C95" w:rsidP="001A4A18">
      <w:pPr>
        <w:tabs>
          <w:tab w:val="left" w:pos="567"/>
        </w:tabs>
        <w:rPr>
          <w:color w:val="auto"/>
          <w:sz w:val="22"/>
          <w:szCs w:val="22"/>
        </w:rPr>
      </w:pPr>
      <w:r w:rsidRPr="00EE1AEA">
        <w:rPr>
          <w:b/>
          <w:color w:val="auto"/>
          <w:sz w:val="22"/>
          <w:szCs w:val="22"/>
        </w:rPr>
        <w:t xml:space="preserve">Zriedkavé </w:t>
      </w:r>
      <w:r w:rsidRPr="00EE1AEA">
        <w:rPr>
          <w:color w:val="auto"/>
          <w:sz w:val="22"/>
          <w:szCs w:val="22"/>
        </w:rPr>
        <w:t>(</w:t>
      </w:r>
      <w:r w:rsidRPr="00EE1AEA">
        <w:rPr>
          <w:sz w:val="22"/>
          <w:szCs w:val="22"/>
        </w:rPr>
        <w:t>m</w:t>
      </w:r>
      <w:r w:rsidRPr="00EE1AEA">
        <w:rPr>
          <w:color w:val="auto"/>
          <w:sz w:val="22"/>
          <w:szCs w:val="22"/>
        </w:rPr>
        <w:t xml:space="preserve">ôžu </w:t>
      </w:r>
      <w:r w:rsidRPr="00EE1AEA">
        <w:rPr>
          <w:sz w:val="22"/>
          <w:szCs w:val="22"/>
        </w:rPr>
        <w:t xml:space="preserve">postihovať </w:t>
      </w:r>
      <w:r w:rsidRPr="00EE1AEA">
        <w:rPr>
          <w:color w:val="auto"/>
          <w:sz w:val="22"/>
          <w:szCs w:val="22"/>
        </w:rPr>
        <w:t>až 1 z 1</w:t>
      </w:r>
      <w:r w:rsidR="00947870" w:rsidRPr="00EE1AEA">
        <w:rPr>
          <w:color w:val="auto"/>
          <w:sz w:val="22"/>
          <w:szCs w:val="22"/>
        </w:rPr>
        <w:t>000 ľudí</w:t>
      </w:r>
      <w:r w:rsidRPr="00EE1AEA">
        <w:rPr>
          <w:color w:val="auto"/>
          <w:sz w:val="22"/>
          <w:szCs w:val="22"/>
        </w:rPr>
        <w:t>)</w:t>
      </w:r>
    </w:p>
    <w:p w14:paraId="33FF28CE" w14:textId="77777777" w:rsidR="001A4A18" w:rsidRPr="00EE1AEA" w:rsidRDefault="001A4A18" w:rsidP="001A4A18">
      <w:pPr>
        <w:tabs>
          <w:tab w:val="left" w:pos="567"/>
        </w:tabs>
        <w:rPr>
          <w:color w:val="auto"/>
          <w:sz w:val="22"/>
          <w:szCs w:val="22"/>
        </w:rPr>
      </w:pPr>
    </w:p>
    <w:p w14:paraId="5ECD4039" w14:textId="77777777" w:rsidR="001A4A18" w:rsidRPr="00EE1AEA" w:rsidRDefault="00EB2C95" w:rsidP="001A4A18">
      <w:pPr>
        <w:numPr>
          <w:ilvl w:val="0"/>
          <w:numId w:val="54"/>
        </w:numPr>
        <w:tabs>
          <w:tab w:val="clear" w:pos="720"/>
          <w:tab w:val="num" w:pos="567"/>
        </w:tabs>
        <w:ind w:hanging="720"/>
        <w:rPr>
          <w:color w:val="auto"/>
          <w:sz w:val="22"/>
          <w:szCs w:val="22"/>
        </w:rPr>
      </w:pPr>
      <w:r w:rsidRPr="00EE1AEA">
        <w:rPr>
          <w:color w:val="auto"/>
          <w:sz w:val="22"/>
          <w:szCs w:val="22"/>
        </w:rPr>
        <w:t>znížené hodnoty bielych krviniek, červených krviniek a krvných doštičiek</w:t>
      </w:r>
    </w:p>
    <w:p w14:paraId="0325BF4D" w14:textId="77777777" w:rsidR="001A4A18" w:rsidRPr="00EE1AEA" w:rsidRDefault="001A4A18" w:rsidP="001A4A18">
      <w:pPr>
        <w:tabs>
          <w:tab w:val="left" w:pos="142"/>
        </w:tabs>
        <w:rPr>
          <w:color w:val="auto"/>
          <w:sz w:val="22"/>
        </w:rPr>
      </w:pPr>
    </w:p>
    <w:p w14:paraId="5A28925C" w14:textId="77777777" w:rsidR="001A4A18" w:rsidRPr="00EE1AEA" w:rsidRDefault="00EB2C95" w:rsidP="001A4A18">
      <w:pPr>
        <w:numPr>
          <w:ilvl w:val="12"/>
          <w:numId w:val="0"/>
        </w:numPr>
        <w:tabs>
          <w:tab w:val="left" w:pos="720"/>
        </w:tabs>
        <w:rPr>
          <w:b/>
          <w:sz w:val="22"/>
          <w:szCs w:val="22"/>
        </w:rPr>
      </w:pPr>
      <w:r w:rsidRPr="00EE1AEA">
        <w:rPr>
          <w:b/>
          <w:sz w:val="22"/>
          <w:szCs w:val="22"/>
        </w:rPr>
        <w:t>Hlásenie vedľajších účinkov</w:t>
      </w:r>
    </w:p>
    <w:p w14:paraId="6183C5C3" w14:textId="77777777" w:rsidR="001A4A18" w:rsidRPr="00EE1AEA" w:rsidRDefault="00EB2C95" w:rsidP="001A4A18">
      <w:pPr>
        <w:tabs>
          <w:tab w:val="left" w:pos="142"/>
        </w:tabs>
        <w:rPr>
          <w:sz w:val="22"/>
          <w:szCs w:val="22"/>
        </w:rPr>
      </w:pPr>
      <w:r w:rsidRPr="00EE1AEA">
        <w:rPr>
          <w:color w:val="auto"/>
          <w:sz w:val="22"/>
        </w:rPr>
        <w:t xml:space="preserve">Ak sa u vás vyskytne akýkoľvek vedľajší účinok, obráťte sa na svojho lekára alebo lekárnika. To sa týka aj akýchkoľvek vedľajších účinkov, ktoré nie sú uvedené v tejto písomnej informácii. </w:t>
      </w:r>
      <w:r w:rsidRPr="00EE1AEA">
        <w:rPr>
          <w:sz w:val="22"/>
          <w:szCs w:val="22"/>
        </w:rPr>
        <w:t xml:space="preserve">Vedľajšie účinky môžete hlásiť aj priamo na </w:t>
      </w:r>
      <w:r w:rsidRPr="00231038">
        <w:rPr>
          <w:sz w:val="22"/>
          <w:szCs w:val="22"/>
          <w:highlight w:val="lightGray"/>
        </w:rPr>
        <w:t>národné centrum hlásenia uvedené v </w:t>
      </w:r>
      <w:hyperlink r:id="rId84" w:history="1">
        <w:r w:rsidR="001A4A18" w:rsidRPr="00231038">
          <w:rPr>
            <w:rStyle w:val="Hyperlink"/>
            <w:sz w:val="22"/>
            <w:szCs w:val="22"/>
            <w:highlight w:val="lightGray"/>
          </w:rPr>
          <w:t>Prílohe V</w:t>
        </w:r>
      </w:hyperlink>
      <w:r w:rsidRPr="00EE1AEA">
        <w:rPr>
          <w:sz w:val="22"/>
          <w:szCs w:val="22"/>
        </w:rPr>
        <w:t>. Hlásením vedľajších účinkov môžete prispieť k získaniu ďalších informácií o bezpečnosti tohto lieku.</w:t>
      </w:r>
    </w:p>
    <w:p w14:paraId="1746C1BA" w14:textId="77777777" w:rsidR="001A4A18" w:rsidRPr="00EE1AEA" w:rsidRDefault="001A4A18" w:rsidP="001A4A18">
      <w:pPr>
        <w:numPr>
          <w:ilvl w:val="12"/>
          <w:numId w:val="0"/>
        </w:numPr>
        <w:ind w:right="-2"/>
        <w:rPr>
          <w:color w:val="auto"/>
          <w:sz w:val="22"/>
          <w:szCs w:val="22"/>
        </w:rPr>
      </w:pPr>
    </w:p>
    <w:p w14:paraId="1082C807" w14:textId="77777777" w:rsidR="001A4A18" w:rsidRPr="00EE1AEA" w:rsidRDefault="001A4A18" w:rsidP="001A4A18">
      <w:pPr>
        <w:numPr>
          <w:ilvl w:val="12"/>
          <w:numId w:val="0"/>
        </w:numPr>
        <w:ind w:right="-2"/>
        <w:rPr>
          <w:color w:val="auto"/>
          <w:sz w:val="22"/>
        </w:rPr>
      </w:pPr>
    </w:p>
    <w:p w14:paraId="044064A7" w14:textId="77777777" w:rsidR="001A4A18" w:rsidRPr="00EE1AEA" w:rsidRDefault="00EB2C95" w:rsidP="001A4A18">
      <w:pPr>
        <w:numPr>
          <w:ilvl w:val="12"/>
          <w:numId w:val="0"/>
        </w:numPr>
        <w:ind w:right="-2"/>
        <w:rPr>
          <w:b/>
          <w:caps/>
          <w:color w:val="auto"/>
          <w:sz w:val="22"/>
        </w:rPr>
      </w:pPr>
      <w:r w:rsidRPr="00EE1AEA">
        <w:rPr>
          <w:b/>
          <w:color w:val="auto"/>
          <w:sz w:val="22"/>
        </w:rPr>
        <w:t>5.</w:t>
      </w:r>
      <w:r w:rsidRPr="00EE1AEA">
        <w:rPr>
          <w:b/>
          <w:color w:val="auto"/>
          <w:sz w:val="22"/>
        </w:rPr>
        <w:tab/>
        <w:t>Ako uchovávať Humiru</w:t>
      </w:r>
    </w:p>
    <w:p w14:paraId="3561FF4F" w14:textId="77777777" w:rsidR="001A4A18" w:rsidRPr="00EE1AEA" w:rsidRDefault="001A4A18" w:rsidP="001A4A18">
      <w:pPr>
        <w:numPr>
          <w:ilvl w:val="12"/>
          <w:numId w:val="0"/>
        </w:numPr>
        <w:ind w:right="-2"/>
        <w:rPr>
          <w:color w:val="auto"/>
          <w:sz w:val="22"/>
        </w:rPr>
      </w:pPr>
    </w:p>
    <w:p w14:paraId="0B8C4CB9" w14:textId="77777777" w:rsidR="001A4A18" w:rsidRPr="00EE1AEA" w:rsidRDefault="00EB2C95" w:rsidP="001A4A18">
      <w:pPr>
        <w:numPr>
          <w:ilvl w:val="12"/>
          <w:numId w:val="0"/>
        </w:numPr>
        <w:ind w:right="-2"/>
        <w:rPr>
          <w:color w:val="auto"/>
          <w:sz w:val="22"/>
        </w:rPr>
      </w:pPr>
      <w:r w:rsidRPr="00EE1AEA">
        <w:rPr>
          <w:color w:val="auto"/>
          <w:sz w:val="22"/>
        </w:rPr>
        <w:t>Tento liek uchovávajte mimo dohľadu a dosahu detí.</w:t>
      </w:r>
    </w:p>
    <w:p w14:paraId="20681293" w14:textId="77777777" w:rsidR="001A4A18" w:rsidRPr="00EE1AEA" w:rsidRDefault="001A4A18" w:rsidP="001A4A18">
      <w:pPr>
        <w:numPr>
          <w:ilvl w:val="12"/>
          <w:numId w:val="0"/>
        </w:numPr>
        <w:ind w:right="-2"/>
        <w:rPr>
          <w:color w:val="auto"/>
          <w:sz w:val="22"/>
        </w:rPr>
      </w:pPr>
    </w:p>
    <w:p w14:paraId="539D622D" w14:textId="77777777" w:rsidR="001A4A18" w:rsidRPr="00EE1AEA" w:rsidRDefault="00EB2C95" w:rsidP="001A4A18">
      <w:pPr>
        <w:pStyle w:val="EMEANormal"/>
        <w:rPr>
          <w:lang w:val="sk-SK"/>
        </w:rPr>
      </w:pPr>
      <w:r w:rsidRPr="00EE1AEA">
        <w:rPr>
          <w:lang w:val="sk-SK"/>
        </w:rPr>
        <w:t>Nepoužívajte tento liek po dátume exspirácie, ktorý je uvedený na etikete/blistri/</w:t>
      </w:r>
      <w:r w:rsidR="00382124" w:rsidRPr="00EE1AEA">
        <w:rPr>
          <w:lang w:val="sk-SK"/>
        </w:rPr>
        <w:t>škatuľke</w:t>
      </w:r>
      <w:r w:rsidRPr="00EE1AEA">
        <w:rPr>
          <w:lang w:val="sk-SK"/>
        </w:rPr>
        <w:t xml:space="preserve"> po skratke EXP. </w:t>
      </w:r>
    </w:p>
    <w:p w14:paraId="57CC2AD8" w14:textId="77777777" w:rsidR="001A4A18" w:rsidRPr="00EE1AEA" w:rsidRDefault="001A4A18" w:rsidP="001A4A18">
      <w:pPr>
        <w:numPr>
          <w:ilvl w:val="12"/>
          <w:numId w:val="0"/>
        </w:numPr>
        <w:ind w:right="-2"/>
        <w:rPr>
          <w:color w:val="auto"/>
          <w:sz w:val="22"/>
        </w:rPr>
      </w:pPr>
    </w:p>
    <w:p w14:paraId="4E9479C8" w14:textId="77777777" w:rsidR="001A4A18" w:rsidRPr="00EE1AEA" w:rsidRDefault="00EB2C95" w:rsidP="001A4A18">
      <w:pPr>
        <w:numPr>
          <w:ilvl w:val="12"/>
          <w:numId w:val="0"/>
        </w:numPr>
        <w:ind w:right="-2"/>
        <w:rPr>
          <w:color w:val="auto"/>
          <w:sz w:val="22"/>
        </w:rPr>
      </w:pPr>
      <w:r w:rsidRPr="00EE1AEA">
        <w:rPr>
          <w:color w:val="auto"/>
          <w:sz w:val="22"/>
        </w:rPr>
        <w:t xml:space="preserve">Uchovávajte v chladničke </w:t>
      </w:r>
      <w:r w:rsidR="00947870" w:rsidRPr="00EE1AEA">
        <w:rPr>
          <w:color w:val="auto"/>
          <w:sz w:val="22"/>
        </w:rPr>
        <w:t>(</w:t>
      </w:r>
      <w:r w:rsidRPr="00EE1AEA">
        <w:rPr>
          <w:color w:val="auto"/>
          <w:sz w:val="22"/>
        </w:rPr>
        <w:t>2°C – 8</w:t>
      </w:r>
      <w:r w:rsidRPr="00EE1AEA">
        <w:rPr>
          <w:rFonts w:ascii="Symbol" w:hAnsi="Symbol"/>
          <w:color w:val="auto"/>
          <w:sz w:val="22"/>
          <w:szCs w:val="22"/>
        </w:rPr>
        <w:sym w:font="Symbol" w:char="F0B0"/>
      </w:r>
      <w:r w:rsidRPr="00EE1AEA">
        <w:rPr>
          <w:color w:val="auto"/>
          <w:sz w:val="22"/>
        </w:rPr>
        <w:t>C</w:t>
      </w:r>
      <w:r w:rsidR="00947870" w:rsidRPr="00EE1AEA">
        <w:rPr>
          <w:color w:val="auto"/>
          <w:sz w:val="22"/>
        </w:rPr>
        <w:t>)</w:t>
      </w:r>
      <w:r w:rsidRPr="00EE1AEA">
        <w:rPr>
          <w:color w:val="auto"/>
          <w:sz w:val="22"/>
        </w:rPr>
        <w:t xml:space="preserve">. Neuchovávajte v mrazničke. </w:t>
      </w:r>
    </w:p>
    <w:p w14:paraId="3110DB47" w14:textId="77777777" w:rsidR="0027677F" w:rsidRPr="00EE1AEA" w:rsidRDefault="0027677F" w:rsidP="001A4A18">
      <w:pPr>
        <w:numPr>
          <w:ilvl w:val="12"/>
          <w:numId w:val="0"/>
        </w:numPr>
        <w:ind w:right="-2"/>
        <w:rPr>
          <w:color w:val="auto"/>
          <w:sz w:val="22"/>
        </w:rPr>
      </w:pPr>
    </w:p>
    <w:p w14:paraId="6EB902AA" w14:textId="77777777" w:rsidR="001A4A18" w:rsidRPr="00EE1AEA" w:rsidRDefault="00EB2C95" w:rsidP="001A4A18">
      <w:pPr>
        <w:numPr>
          <w:ilvl w:val="12"/>
          <w:numId w:val="0"/>
        </w:numPr>
        <w:ind w:right="-2"/>
        <w:rPr>
          <w:color w:val="auto"/>
          <w:sz w:val="22"/>
        </w:rPr>
      </w:pPr>
      <w:r w:rsidRPr="00EE1AEA">
        <w:rPr>
          <w:color w:val="auto"/>
          <w:sz w:val="22"/>
        </w:rPr>
        <w:t xml:space="preserve">Naplnené pero uchovávajte vo vonkajšej </w:t>
      </w:r>
      <w:r w:rsidR="00382124" w:rsidRPr="00EE1AEA">
        <w:rPr>
          <w:color w:val="auto"/>
          <w:sz w:val="22"/>
        </w:rPr>
        <w:t>škatuľke</w:t>
      </w:r>
      <w:r w:rsidRPr="00EE1AEA">
        <w:rPr>
          <w:color w:val="auto"/>
          <w:sz w:val="22"/>
        </w:rPr>
        <w:t xml:space="preserve"> na ochranu pred svetlom. </w:t>
      </w:r>
    </w:p>
    <w:p w14:paraId="4AA825B9" w14:textId="77777777" w:rsidR="001A4A18" w:rsidRPr="00EE1AEA" w:rsidRDefault="001A4A18" w:rsidP="001A4A18">
      <w:pPr>
        <w:numPr>
          <w:ilvl w:val="12"/>
          <w:numId w:val="0"/>
        </w:numPr>
        <w:ind w:right="-2"/>
        <w:rPr>
          <w:color w:val="auto"/>
          <w:sz w:val="22"/>
        </w:rPr>
      </w:pPr>
    </w:p>
    <w:p w14:paraId="2FBC0EB0" w14:textId="77777777" w:rsidR="001A4A18" w:rsidRPr="00EE1AEA" w:rsidRDefault="00EB2C95" w:rsidP="001A4A18">
      <w:pPr>
        <w:numPr>
          <w:ilvl w:val="12"/>
          <w:numId w:val="0"/>
        </w:numPr>
        <w:ind w:right="-2"/>
        <w:rPr>
          <w:color w:val="auto"/>
          <w:sz w:val="22"/>
        </w:rPr>
      </w:pPr>
      <w:r w:rsidRPr="00EE1AEA">
        <w:rPr>
          <w:color w:val="auto"/>
          <w:sz w:val="22"/>
        </w:rPr>
        <w:t>Alternatívne uchovávanie:</w:t>
      </w:r>
    </w:p>
    <w:p w14:paraId="5C8C3FAA" w14:textId="77777777" w:rsidR="001A4A18" w:rsidRPr="00EE1AEA" w:rsidRDefault="001A4A18" w:rsidP="001A4A18">
      <w:pPr>
        <w:numPr>
          <w:ilvl w:val="12"/>
          <w:numId w:val="0"/>
        </w:numPr>
        <w:ind w:right="-2"/>
        <w:rPr>
          <w:color w:val="auto"/>
          <w:sz w:val="22"/>
        </w:rPr>
      </w:pPr>
    </w:p>
    <w:p w14:paraId="0B7352C6" w14:textId="77777777" w:rsidR="001A4A18" w:rsidRPr="00EE1AEA" w:rsidRDefault="00EB2C95" w:rsidP="001A4A18">
      <w:pPr>
        <w:numPr>
          <w:ilvl w:val="12"/>
          <w:numId w:val="0"/>
        </w:numPr>
        <w:ind w:right="-2"/>
        <w:rPr>
          <w:color w:val="auto"/>
          <w:sz w:val="22"/>
          <w:szCs w:val="22"/>
        </w:rPr>
      </w:pPr>
      <w:r w:rsidRPr="00EE1AEA">
        <w:rPr>
          <w:rStyle w:val="hps"/>
          <w:color w:val="auto"/>
          <w:sz w:val="22"/>
          <w:szCs w:val="22"/>
        </w:rPr>
        <w:t>V</w:t>
      </w:r>
      <w:r w:rsidR="00561385" w:rsidRPr="00EE1AEA">
        <w:rPr>
          <w:rStyle w:val="hps"/>
          <w:color w:val="auto"/>
          <w:sz w:val="22"/>
          <w:szCs w:val="22"/>
        </w:rPr>
        <w:t> </w:t>
      </w:r>
      <w:r w:rsidRPr="00EE1AEA">
        <w:rPr>
          <w:rStyle w:val="hps"/>
          <w:color w:val="auto"/>
          <w:sz w:val="22"/>
          <w:szCs w:val="22"/>
        </w:rPr>
        <w:t>prípade</w:t>
      </w:r>
      <w:r w:rsidR="00561385" w:rsidRPr="00EE1AEA">
        <w:rPr>
          <w:rStyle w:val="hps"/>
          <w:color w:val="auto"/>
          <w:sz w:val="22"/>
          <w:szCs w:val="22"/>
        </w:rPr>
        <w:t xml:space="preserve"> </w:t>
      </w:r>
      <w:r w:rsidRPr="00EE1AEA">
        <w:rPr>
          <w:rStyle w:val="hps"/>
          <w:color w:val="auto"/>
          <w:sz w:val="22"/>
          <w:szCs w:val="22"/>
        </w:rPr>
        <w:t>potreby (</w:t>
      </w:r>
      <w:r w:rsidRPr="00EE1AEA">
        <w:rPr>
          <w:color w:val="auto"/>
          <w:sz w:val="22"/>
          <w:szCs w:val="22"/>
        </w:rPr>
        <w:t xml:space="preserve">napríklad ak </w:t>
      </w:r>
      <w:r w:rsidRPr="00EE1AEA">
        <w:rPr>
          <w:rStyle w:val="hps"/>
          <w:color w:val="auto"/>
          <w:sz w:val="22"/>
          <w:szCs w:val="22"/>
        </w:rPr>
        <w:t>cestujete</w:t>
      </w:r>
      <w:r w:rsidRPr="00EE1AEA">
        <w:rPr>
          <w:color w:val="auto"/>
          <w:sz w:val="22"/>
          <w:szCs w:val="22"/>
        </w:rPr>
        <w:t xml:space="preserve">) </w:t>
      </w:r>
      <w:r w:rsidRPr="00EE1AEA">
        <w:rPr>
          <w:rStyle w:val="hps"/>
          <w:color w:val="auto"/>
          <w:sz w:val="22"/>
          <w:szCs w:val="22"/>
        </w:rPr>
        <w:t>môžete jednotlivé naplnené pero Humiry</w:t>
      </w:r>
      <w:r w:rsidR="00561385" w:rsidRPr="00EE1AEA">
        <w:rPr>
          <w:rStyle w:val="hps"/>
          <w:color w:val="auto"/>
          <w:sz w:val="22"/>
          <w:szCs w:val="22"/>
        </w:rPr>
        <w:t xml:space="preserve"> </w:t>
      </w:r>
      <w:r w:rsidRPr="00EE1AEA">
        <w:rPr>
          <w:rStyle w:val="hps"/>
          <w:color w:val="auto"/>
          <w:sz w:val="22"/>
          <w:szCs w:val="22"/>
        </w:rPr>
        <w:t>uchovávať</w:t>
      </w:r>
      <w:r w:rsidR="00561385" w:rsidRPr="00EE1AEA">
        <w:rPr>
          <w:rStyle w:val="hps"/>
          <w:color w:val="auto"/>
          <w:sz w:val="22"/>
          <w:szCs w:val="22"/>
        </w:rPr>
        <w:t xml:space="preserve"> </w:t>
      </w:r>
      <w:r w:rsidRPr="00EE1AEA">
        <w:rPr>
          <w:rStyle w:val="hps"/>
          <w:color w:val="auto"/>
          <w:sz w:val="22"/>
          <w:szCs w:val="22"/>
        </w:rPr>
        <w:t>pri</w:t>
      </w:r>
      <w:r w:rsidR="00561385" w:rsidRPr="00EE1AEA">
        <w:rPr>
          <w:rStyle w:val="hps"/>
          <w:color w:val="auto"/>
          <w:sz w:val="22"/>
          <w:szCs w:val="22"/>
        </w:rPr>
        <w:t xml:space="preserve"> </w:t>
      </w:r>
      <w:r w:rsidRPr="00EE1AEA">
        <w:rPr>
          <w:rStyle w:val="hps"/>
          <w:color w:val="auto"/>
          <w:sz w:val="22"/>
          <w:szCs w:val="22"/>
        </w:rPr>
        <w:t>izbovej</w:t>
      </w:r>
      <w:r w:rsidR="00561385" w:rsidRPr="00EE1AEA">
        <w:rPr>
          <w:rStyle w:val="hps"/>
          <w:color w:val="auto"/>
          <w:sz w:val="22"/>
          <w:szCs w:val="22"/>
        </w:rPr>
        <w:t xml:space="preserve"> </w:t>
      </w:r>
      <w:r w:rsidRPr="00EE1AEA">
        <w:rPr>
          <w:rStyle w:val="hps"/>
          <w:color w:val="auto"/>
          <w:sz w:val="22"/>
          <w:szCs w:val="22"/>
        </w:rPr>
        <w:t>teplote</w:t>
      </w:r>
      <w:r w:rsidR="00561385" w:rsidRPr="00EE1AEA">
        <w:rPr>
          <w:rStyle w:val="hps"/>
          <w:color w:val="auto"/>
          <w:sz w:val="22"/>
          <w:szCs w:val="22"/>
        </w:rPr>
        <w:t xml:space="preserve"> </w:t>
      </w:r>
      <w:r w:rsidRPr="00EE1AEA">
        <w:rPr>
          <w:rStyle w:val="hps"/>
          <w:color w:val="auto"/>
          <w:sz w:val="22"/>
          <w:szCs w:val="22"/>
        </w:rPr>
        <w:t>(</w:t>
      </w:r>
      <w:r w:rsidRPr="00EE1AEA">
        <w:rPr>
          <w:color w:val="auto"/>
          <w:sz w:val="22"/>
          <w:szCs w:val="22"/>
        </w:rPr>
        <w:t xml:space="preserve">do </w:t>
      </w:r>
      <w:r w:rsidRPr="00EE1AEA">
        <w:rPr>
          <w:rStyle w:val="hps"/>
          <w:color w:val="auto"/>
          <w:sz w:val="22"/>
          <w:szCs w:val="22"/>
        </w:rPr>
        <w:t>25</w:t>
      </w:r>
      <w:r w:rsidR="00453A1D" w:rsidRPr="00EE1AEA">
        <w:rPr>
          <w:rFonts w:ascii="Symbol" w:hAnsi="Symbol"/>
          <w:color w:val="auto"/>
          <w:sz w:val="22"/>
          <w:szCs w:val="22"/>
        </w:rPr>
        <w:sym w:font="Symbol" w:char="F0B0"/>
      </w:r>
      <w:r w:rsidRPr="00EE1AEA">
        <w:rPr>
          <w:rStyle w:val="hps"/>
          <w:color w:val="auto"/>
          <w:sz w:val="22"/>
          <w:szCs w:val="22"/>
        </w:rPr>
        <w:t>C)</w:t>
      </w:r>
      <w:r w:rsidR="00561385" w:rsidRPr="00EE1AEA">
        <w:rPr>
          <w:rStyle w:val="hps"/>
          <w:color w:val="auto"/>
          <w:sz w:val="22"/>
          <w:szCs w:val="22"/>
        </w:rPr>
        <w:t xml:space="preserve"> </w:t>
      </w:r>
      <w:r w:rsidRPr="00EE1AEA">
        <w:rPr>
          <w:rStyle w:val="hps"/>
          <w:color w:val="auto"/>
          <w:sz w:val="22"/>
          <w:szCs w:val="22"/>
        </w:rPr>
        <w:t>po dobu</w:t>
      </w:r>
      <w:r w:rsidR="00561385" w:rsidRPr="00EE1AEA">
        <w:rPr>
          <w:rStyle w:val="hps"/>
          <w:color w:val="auto"/>
          <w:sz w:val="22"/>
          <w:szCs w:val="22"/>
        </w:rPr>
        <w:t xml:space="preserve"> </w:t>
      </w:r>
      <w:r w:rsidRPr="00EE1AEA">
        <w:rPr>
          <w:rStyle w:val="hps"/>
          <w:color w:val="auto"/>
          <w:sz w:val="22"/>
          <w:szCs w:val="22"/>
        </w:rPr>
        <w:t>maximálne 14</w:t>
      </w:r>
      <w:r w:rsidR="004D7882" w:rsidRPr="00EE1AEA">
        <w:rPr>
          <w:rStyle w:val="hps"/>
          <w:color w:val="auto"/>
          <w:sz w:val="22"/>
          <w:szCs w:val="22"/>
        </w:rPr>
        <w:t xml:space="preserve"> </w:t>
      </w:r>
      <w:r w:rsidRPr="00EE1AEA">
        <w:rPr>
          <w:rStyle w:val="hps"/>
          <w:color w:val="auto"/>
          <w:sz w:val="22"/>
          <w:szCs w:val="22"/>
        </w:rPr>
        <w:t>dní –</w:t>
      </w:r>
      <w:r w:rsidR="00561385" w:rsidRPr="00EE1AEA">
        <w:rPr>
          <w:rStyle w:val="hps"/>
          <w:color w:val="auto"/>
          <w:sz w:val="22"/>
          <w:szCs w:val="22"/>
        </w:rPr>
        <w:t xml:space="preserve"> </w:t>
      </w:r>
      <w:r w:rsidRPr="00EE1AEA">
        <w:rPr>
          <w:rStyle w:val="hps"/>
          <w:color w:val="auto"/>
          <w:sz w:val="22"/>
          <w:szCs w:val="22"/>
        </w:rPr>
        <w:t>určite</w:t>
      </w:r>
      <w:r w:rsidRPr="00EE1AEA">
        <w:rPr>
          <w:color w:val="auto"/>
          <w:sz w:val="22"/>
          <w:szCs w:val="22"/>
        </w:rPr>
        <w:t xml:space="preserve"> ho </w:t>
      </w:r>
      <w:r w:rsidRPr="00EE1AEA">
        <w:rPr>
          <w:rStyle w:val="hps"/>
          <w:color w:val="auto"/>
          <w:sz w:val="22"/>
          <w:szCs w:val="22"/>
        </w:rPr>
        <w:t>chráňte pred</w:t>
      </w:r>
      <w:r w:rsidR="00561385" w:rsidRPr="00EE1AEA">
        <w:rPr>
          <w:rStyle w:val="hps"/>
          <w:color w:val="auto"/>
          <w:sz w:val="22"/>
          <w:szCs w:val="22"/>
        </w:rPr>
        <w:t xml:space="preserve"> </w:t>
      </w:r>
      <w:r w:rsidRPr="00EE1AEA">
        <w:rPr>
          <w:rStyle w:val="hps"/>
          <w:color w:val="auto"/>
          <w:sz w:val="22"/>
          <w:szCs w:val="22"/>
        </w:rPr>
        <w:t>svetlom</w:t>
      </w:r>
      <w:r w:rsidRPr="00EE1AEA">
        <w:rPr>
          <w:color w:val="auto"/>
          <w:sz w:val="22"/>
          <w:szCs w:val="22"/>
        </w:rPr>
        <w:t xml:space="preserve">. Akonáhle pero </w:t>
      </w:r>
      <w:r w:rsidRPr="00EE1AEA">
        <w:rPr>
          <w:rStyle w:val="hps"/>
          <w:color w:val="auto"/>
          <w:sz w:val="22"/>
          <w:szCs w:val="22"/>
        </w:rPr>
        <w:t>vyberiete z chladničky a ponecháte pri</w:t>
      </w:r>
      <w:r w:rsidR="00561385" w:rsidRPr="00EE1AEA">
        <w:rPr>
          <w:rStyle w:val="hps"/>
          <w:color w:val="auto"/>
          <w:sz w:val="22"/>
          <w:szCs w:val="22"/>
        </w:rPr>
        <w:t xml:space="preserve"> </w:t>
      </w:r>
      <w:r w:rsidRPr="00EE1AEA">
        <w:rPr>
          <w:rStyle w:val="hps"/>
          <w:color w:val="auto"/>
          <w:sz w:val="22"/>
          <w:szCs w:val="22"/>
        </w:rPr>
        <w:t>izbovej</w:t>
      </w:r>
      <w:r w:rsidR="00146EAC" w:rsidRPr="00EE1AEA">
        <w:rPr>
          <w:rStyle w:val="hps"/>
          <w:color w:val="auto"/>
          <w:sz w:val="22"/>
          <w:szCs w:val="22"/>
        </w:rPr>
        <w:t xml:space="preserve"> </w:t>
      </w:r>
      <w:r w:rsidRPr="00EE1AEA">
        <w:rPr>
          <w:rStyle w:val="hps"/>
          <w:color w:val="auto"/>
          <w:sz w:val="22"/>
          <w:szCs w:val="22"/>
        </w:rPr>
        <w:t xml:space="preserve">teplote, </w:t>
      </w:r>
      <w:r w:rsidRPr="00EE1AEA">
        <w:rPr>
          <w:rStyle w:val="hps"/>
          <w:b/>
          <w:color w:val="auto"/>
          <w:sz w:val="22"/>
          <w:szCs w:val="22"/>
        </w:rPr>
        <w:t>musíte</w:t>
      </w:r>
      <w:r w:rsidRPr="00EE1AEA">
        <w:rPr>
          <w:b/>
          <w:color w:val="auto"/>
          <w:sz w:val="22"/>
          <w:szCs w:val="22"/>
        </w:rPr>
        <w:t xml:space="preserve"> ho </w:t>
      </w:r>
      <w:r w:rsidRPr="00EE1AEA">
        <w:rPr>
          <w:rStyle w:val="hps"/>
          <w:b/>
          <w:color w:val="auto"/>
          <w:sz w:val="22"/>
          <w:szCs w:val="22"/>
        </w:rPr>
        <w:t>použiť</w:t>
      </w:r>
      <w:r w:rsidRPr="00EE1AEA">
        <w:rPr>
          <w:b/>
          <w:color w:val="auto"/>
          <w:sz w:val="22"/>
          <w:szCs w:val="22"/>
        </w:rPr>
        <w:t xml:space="preserve"> do 14 </w:t>
      </w:r>
      <w:r w:rsidRPr="00EE1AEA">
        <w:rPr>
          <w:rStyle w:val="hps"/>
          <w:b/>
          <w:color w:val="auto"/>
          <w:sz w:val="22"/>
          <w:szCs w:val="22"/>
        </w:rPr>
        <w:t>dní</w:t>
      </w:r>
      <w:r w:rsidR="00561385" w:rsidRPr="00EE1AEA">
        <w:rPr>
          <w:rStyle w:val="hps"/>
          <w:b/>
          <w:color w:val="auto"/>
          <w:sz w:val="22"/>
          <w:szCs w:val="22"/>
        </w:rPr>
        <w:t xml:space="preserve"> </w:t>
      </w:r>
      <w:r w:rsidRPr="00EE1AEA">
        <w:rPr>
          <w:rStyle w:val="hps"/>
          <w:b/>
          <w:color w:val="auto"/>
          <w:sz w:val="22"/>
          <w:szCs w:val="22"/>
        </w:rPr>
        <w:t>alebo</w:t>
      </w:r>
      <w:r w:rsidR="00561385" w:rsidRPr="00EE1AEA">
        <w:rPr>
          <w:rStyle w:val="hps"/>
          <w:b/>
          <w:color w:val="auto"/>
          <w:sz w:val="22"/>
          <w:szCs w:val="22"/>
        </w:rPr>
        <w:t xml:space="preserve"> </w:t>
      </w:r>
      <w:r w:rsidRPr="00EE1AEA">
        <w:rPr>
          <w:rStyle w:val="hps"/>
          <w:b/>
          <w:color w:val="auto"/>
          <w:sz w:val="22"/>
          <w:szCs w:val="22"/>
        </w:rPr>
        <w:t>zlikvidovať</w:t>
      </w:r>
      <w:r w:rsidRPr="00EE1AEA">
        <w:rPr>
          <w:color w:val="auto"/>
          <w:sz w:val="22"/>
          <w:szCs w:val="22"/>
        </w:rPr>
        <w:t xml:space="preserve">, </w:t>
      </w:r>
      <w:r w:rsidRPr="00EE1AEA">
        <w:rPr>
          <w:rStyle w:val="hps"/>
          <w:color w:val="auto"/>
          <w:sz w:val="22"/>
          <w:szCs w:val="22"/>
        </w:rPr>
        <w:t>a</w:t>
      </w:r>
      <w:r w:rsidR="00561385" w:rsidRPr="00EE1AEA">
        <w:rPr>
          <w:rStyle w:val="hps"/>
          <w:color w:val="auto"/>
          <w:sz w:val="22"/>
          <w:szCs w:val="22"/>
        </w:rPr>
        <w:t> </w:t>
      </w:r>
      <w:r w:rsidRPr="00EE1AEA">
        <w:rPr>
          <w:rStyle w:val="hps"/>
          <w:color w:val="auto"/>
          <w:sz w:val="22"/>
          <w:szCs w:val="22"/>
        </w:rPr>
        <w:t>to</w:t>
      </w:r>
      <w:r w:rsidR="00561385" w:rsidRPr="00EE1AEA">
        <w:rPr>
          <w:rStyle w:val="hps"/>
          <w:color w:val="auto"/>
          <w:sz w:val="22"/>
          <w:szCs w:val="22"/>
        </w:rPr>
        <w:t xml:space="preserve"> </w:t>
      </w:r>
      <w:r w:rsidRPr="00EE1AEA">
        <w:rPr>
          <w:rStyle w:val="hps"/>
          <w:color w:val="auto"/>
          <w:sz w:val="22"/>
          <w:szCs w:val="22"/>
        </w:rPr>
        <w:t>aj</w:t>
      </w:r>
      <w:r w:rsidR="00561385" w:rsidRPr="00EE1AEA">
        <w:rPr>
          <w:rStyle w:val="hps"/>
          <w:color w:val="auto"/>
          <w:sz w:val="22"/>
          <w:szCs w:val="22"/>
        </w:rPr>
        <w:t xml:space="preserve"> </w:t>
      </w:r>
      <w:r w:rsidRPr="00EE1AEA">
        <w:rPr>
          <w:rStyle w:val="hps"/>
          <w:color w:val="auto"/>
          <w:sz w:val="22"/>
          <w:szCs w:val="22"/>
        </w:rPr>
        <w:t>vtedy</w:t>
      </w:r>
      <w:r w:rsidRPr="00EE1AEA">
        <w:rPr>
          <w:color w:val="auto"/>
          <w:sz w:val="22"/>
          <w:szCs w:val="22"/>
        </w:rPr>
        <w:t xml:space="preserve">, </w:t>
      </w:r>
      <w:r w:rsidRPr="00EE1AEA">
        <w:rPr>
          <w:rStyle w:val="hps"/>
          <w:color w:val="auto"/>
          <w:sz w:val="22"/>
          <w:szCs w:val="22"/>
        </w:rPr>
        <w:t>ak</w:t>
      </w:r>
      <w:r w:rsidR="00561385" w:rsidRPr="00EE1AEA">
        <w:rPr>
          <w:rStyle w:val="hps"/>
          <w:color w:val="auto"/>
          <w:sz w:val="22"/>
          <w:szCs w:val="22"/>
        </w:rPr>
        <w:t xml:space="preserve"> </w:t>
      </w:r>
      <w:r w:rsidRPr="00EE1AEA">
        <w:rPr>
          <w:rStyle w:val="hps"/>
          <w:color w:val="auto"/>
          <w:sz w:val="22"/>
          <w:szCs w:val="22"/>
        </w:rPr>
        <w:t>ste ho dali naspäť do</w:t>
      </w:r>
      <w:r w:rsidRPr="00EE1AEA">
        <w:rPr>
          <w:color w:val="auto"/>
          <w:sz w:val="22"/>
          <w:szCs w:val="22"/>
        </w:rPr>
        <w:t xml:space="preserve"> chladničky.</w:t>
      </w:r>
    </w:p>
    <w:p w14:paraId="623B2CA0" w14:textId="77777777" w:rsidR="001A4A18" w:rsidRPr="00EE1AEA" w:rsidRDefault="001A4A18" w:rsidP="001A4A18">
      <w:pPr>
        <w:numPr>
          <w:ilvl w:val="12"/>
          <w:numId w:val="0"/>
        </w:numPr>
        <w:ind w:right="-2"/>
        <w:rPr>
          <w:color w:val="auto"/>
          <w:sz w:val="22"/>
          <w:szCs w:val="22"/>
        </w:rPr>
      </w:pPr>
    </w:p>
    <w:p w14:paraId="132BE6E5" w14:textId="77777777" w:rsidR="001A4A18" w:rsidRPr="00EE1AEA" w:rsidRDefault="00EB2C95" w:rsidP="001A4A18">
      <w:pPr>
        <w:numPr>
          <w:ilvl w:val="12"/>
          <w:numId w:val="0"/>
        </w:numPr>
        <w:ind w:right="-2"/>
        <w:rPr>
          <w:color w:val="auto"/>
          <w:sz w:val="22"/>
          <w:szCs w:val="22"/>
        </w:rPr>
      </w:pPr>
      <w:r w:rsidRPr="00EE1AEA">
        <w:rPr>
          <w:color w:val="auto"/>
          <w:sz w:val="22"/>
          <w:szCs w:val="22"/>
        </w:rPr>
        <w:t xml:space="preserve">Zaznamenajte si dátum, keď ste </w:t>
      </w:r>
      <w:r w:rsidR="00453A1D" w:rsidRPr="00EE1AEA">
        <w:rPr>
          <w:color w:val="auto"/>
          <w:sz w:val="22"/>
          <w:szCs w:val="22"/>
        </w:rPr>
        <w:t>pero</w:t>
      </w:r>
      <w:r w:rsidR="00561385" w:rsidRPr="00EE1AEA">
        <w:rPr>
          <w:color w:val="auto"/>
          <w:sz w:val="22"/>
          <w:szCs w:val="22"/>
        </w:rPr>
        <w:t xml:space="preserve"> </w:t>
      </w:r>
      <w:r w:rsidRPr="00EE1AEA">
        <w:rPr>
          <w:color w:val="auto"/>
          <w:sz w:val="22"/>
          <w:szCs w:val="22"/>
        </w:rPr>
        <w:t xml:space="preserve">prvýkrát vybrali z chladničky a dátum, po ktorom sa má zlikvidovať. </w:t>
      </w:r>
    </w:p>
    <w:p w14:paraId="1645A0D5" w14:textId="77777777" w:rsidR="001A4A18" w:rsidRPr="00EE1AEA" w:rsidRDefault="001A4A18" w:rsidP="001A4A18">
      <w:pPr>
        <w:numPr>
          <w:ilvl w:val="12"/>
          <w:numId w:val="0"/>
        </w:numPr>
        <w:ind w:right="-2"/>
        <w:rPr>
          <w:color w:val="auto"/>
          <w:sz w:val="22"/>
        </w:rPr>
      </w:pPr>
    </w:p>
    <w:p w14:paraId="0837C35B" w14:textId="77777777" w:rsidR="001A4A18" w:rsidRPr="00EE1AEA" w:rsidRDefault="00EB2C95" w:rsidP="001A4A18">
      <w:pPr>
        <w:numPr>
          <w:ilvl w:val="12"/>
          <w:numId w:val="0"/>
        </w:numPr>
        <w:ind w:right="-2"/>
        <w:rPr>
          <w:color w:val="auto"/>
          <w:sz w:val="22"/>
        </w:rPr>
      </w:pPr>
      <w:r w:rsidRPr="00EE1AEA">
        <w:rPr>
          <w:color w:val="auto"/>
          <w:sz w:val="22"/>
        </w:rPr>
        <w:t>Nelikvidujte lieky odpadovou vodou alebo domovým odpadom. Nepoužitý liek vráťte do lekárne. Tieto opatrenia pomôžu chrániť životné prostredie.</w:t>
      </w:r>
    </w:p>
    <w:p w14:paraId="5E4E2178" w14:textId="77777777" w:rsidR="001A4A18" w:rsidRPr="00EE1AEA" w:rsidRDefault="001A4A18" w:rsidP="001A4A18">
      <w:pPr>
        <w:numPr>
          <w:ilvl w:val="12"/>
          <w:numId w:val="0"/>
        </w:numPr>
        <w:ind w:right="-2"/>
        <w:rPr>
          <w:color w:val="auto"/>
          <w:sz w:val="22"/>
        </w:rPr>
      </w:pPr>
    </w:p>
    <w:p w14:paraId="7666E743" w14:textId="77777777" w:rsidR="001A4A18" w:rsidRPr="00EE1AEA" w:rsidRDefault="001A4A18" w:rsidP="001A4A18">
      <w:pPr>
        <w:numPr>
          <w:ilvl w:val="12"/>
          <w:numId w:val="0"/>
        </w:numPr>
        <w:ind w:right="-2"/>
        <w:rPr>
          <w:color w:val="auto"/>
          <w:sz w:val="22"/>
        </w:rPr>
      </w:pPr>
    </w:p>
    <w:p w14:paraId="64C2DA0B" w14:textId="77777777" w:rsidR="001A4A18" w:rsidRPr="00EE1AEA" w:rsidRDefault="00EB2C95" w:rsidP="001A4A18">
      <w:pPr>
        <w:keepNext/>
        <w:numPr>
          <w:ilvl w:val="12"/>
          <w:numId w:val="0"/>
        </w:numPr>
        <w:ind w:left="567" w:right="-2" w:hanging="567"/>
        <w:rPr>
          <w:b/>
          <w:caps/>
          <w:color w:val="auto"/>
          <w:sz w:val="22"/>
        </w:rPr>
      </w:pPr>
      <w:r w:rsidRPr="00EE1AEA">
        <w:rPr>
          <w:b/>
          <w:color w:val="auto"/>
          <w:sz w:val="22"/>
        </w:rPr>
        <w:t>6.</w:t>
      </w:r>
      <w:r w:rsidRPr="00EE1AEA">
        <w:rPr>
          <w:b/>
          <w:color w:val="auto"/>
          <w:sz w:val="22"/>
        </w:rPr>
        <w:tab/>
      </w:r>
      <w:r w:rsidRPr="00EE1AEA">
        <w:rPr>
          <w:b/>
          <w:color w:val="auto"/>
          <w:sz w:val="22"/>
        </w:rPr>
        <w:t>Obsah balenia a ďalšie informácie</w:t>
      </w:r>
    </w:p>
    <w:p w14:paraId="2233B6A2" w14:textId="77777777" w:rsidR="001A4A18" w:rsidRPr="00EE1AEA" w:rsidRDefault="001A4A18" w:rsidP="001A4A18">
      <w:pPr>
        <w:keepNext/>
        <w:numPr>
          <w:ilvl w:val="12"/>
          <w:numId w:val="0"/>
        </w:numPr>
        <w:ind w:right="-2"/>
        <w:rPr>
          <w:color w:val="auto"/>
          <w:sz w:val="22"/>
        </w:rPr>
      </w:pPr>
    </w:p>
    <w:p w14:paraId="34F22823" w14:textId="77777777" w:rsidR="001A4A18" w:rsidRPr="00EE1AEA" w:rsidRDefault="00EB2C95" w:rsidP="001A4A18">
      <w:pPr>
        <w:pStyle w:val="Heading4"/>
        <w:rPr>
          <w:rFonts w:ascii="Times New Roman" w:hAnsi="Times New Roman"/>
          <w:sz w:val="22"/>
          <w:szCs w:val="22"/>
        </w:rPr>
      </w:pPr>
      <w:r w:rsidRPr="00EE1AEA">
        <w:rPr>
          <w:rFonts w:ascii="Times New Roman" w:hAnsi="Times New Roman"/>
          <w:sz w:val="22"/>
          <w:szCs w:val="22"/>
        </w:rPr>
        <w:t>Čo Humira obsahuje</w:t>
      </w:r>
    </w:p>
    <w:p w14:paraId="48FAA4E6" w14:textId="77777777" w:rsidR="001A4A18" w:rsidRPr="00EE1AEA" w:rsidRDefault="001A4A18" w:rsidP="001A4A18">
      <w:pPr>
        <w:rPr>
          <w:color w:val="auto"/>
          <w:sz w:val="22"/>
          <w:szCs w:val="22"/>
        </w:rPr>
      </w:pPr>
    </w:p>
    <w:p w14:paraId="5294F1C2" w14:textId="77777777" w:rsidR="001A4A18" w:rsidRPr="00EE1AEA" w:rsidRDefault="00EB2C95" w:rsidP="001A4A18">
      <w:pPr>
        <w:numPr>
          <w:ilvl w:val="12"/>
          <w:numId w:val="0"/>
        </w:numPr>
        <w:ind w:right="-2"/>
        <w:rPr>
          <w:color w:val="auto"/>
          <w:sz w:val="22"/>
        </w:rPr>
      </w:pPr>
      <w:r w:rsidRPr="00EE1AEA">
        <w:rPr>
          <w:color w:val="auto"/>
          <w:sz w:val="22"/>
        </w:rPr>
        <w:t>Liečivo je adalimumab.</w:t>
      </w:r>
    </w:p>
    <w:p w14:paraId="370B7006" w14:textId="77777777" w:rsidR="001A4A18" w:rsidRPr="00EE1AEA" w:rsidRDefault="00EB2C95" w:rsidP="001A4A18">
      <w:pPr>
        <w:numPr>
          <w:ilvl w:val="12"/>
          <w:numId w:val="0"/>
        </w:numPr>
        <w:ind w:right="-2"/>
        <w:rPr>
          <w:color w:val="auto"/>
          <w:sz w:val="22"/>
        </w:rPr>
      </w:pPr>
      <w:r w:rsidRPr="00EE1AEA">
        <w:rPr>
          <w:color w:val="auto"/>
          <w:sz w:val="22"/>
        </w:rPr>
        <w:t>Ďalšie zložky sú manitol, polysorbát 80 a voda na injekci</w:t>
      </w:r>
      <w:r w:rsidR="007E5F47" w:rsidRPr="00EE1AEA">
        <w:rPr>
          <w:color w:val="auto"/>
          <w:sz w:val="22"/>
        </w:rPr>
        <w:t>e</w:t>
      </w:r>
      <w:r w:rsidRPr="00EE1AEA">
        <w:rPr>
          <w:color w:val="auto"/>
          <w:sz w:val="22"/>
        </w:rPr>
        <w:t>.</w:t>
      </w:r>
    </w:p>
    <w:p w14:paraId="4CD57A22" w14:textId="77777777" w:rsidR="001A4A18" w:rsidRPr="00EE1AEA" w:rsidRDefault="001A4A18" w:rsidP="001A4A18">
      <w:pPr>
        <w:pStyle w:val="Heading4"/>
        <w:jc w:val="left"/>
        <w:rPr>
          <w:sz w:val="24"/>
          <w:szCs w:val="24"/>
        </w:rPr>
      </w:pPr>
    </w:p>
    <w:p w14:paraId="34BB5008" w14:textId="77777777" w:rsidR="001A4A18" w:rsidRPr="00EE1AEA" w:rsidRDefault="00EB2C95" w:rsidP="001A4A18">
      <w:pPr>
        <w:pStyle w:val="Heading4"/>
        <w:jc w:val="left"/>
        <w:rPr>
          <w:rFonts w:ascii="Times New Roman" w:hAnsi="Times New Roman"/>
          <w:sz w:val="22"/>
          <w:szCs w:val="22"/>
        </w:rPr>
      </w:pPr>
      <w:r w:rsidRPr="00EE1AEA">
        <w:rPr>
          <w:rFonts w:ascii="Times New Roman" w:hAnsi="Times New Roman"/>
          <w:sz w:val="22"/>
          <w:szCs w:val="22"/>
        </w:rPr>
        <w:t>Ako Humira v naplnenom pere vyzerá a obsah balenia</w:t>
      </w:r>
    </w:p>
    <w:p w14:paraId="10FA090B" w14:textId="77777777" w:rsidR="001A4A18" w:rsidRPr="00EE1AEA" w:rsidRDefault="001A4A18" w:rsidP="001A4A18">
      <w:pPr>
        <w:rPr>
          <w:color w:val="auto"/>
          <w:sz w:val="22"/>
        </w:rPr>
      </w:pPr>
    </w:p>
    <w:p w14:paraId="63399F12" w14:textId="77777777" w:rsidR="001A4A18" w:rsidRPr="00EE1AEA" w:rsidRDefault="00EB2C95" w:rsidP="001A4A18">
      <w:pPr>
        <w:rPr>
          <w:color w:val="auto"/>
          <w:sz w:val="22"/>
        </w:rPr>
      </w:pPr>
      <w:r w:rsidRPr="00EE1AEA">
        <w:rPr>
          <w:color w:val="auto"/>
          <w:sz w:val="22"/>
        </w:rPr>
        <w:t>Humira 80 mg injekčný roztok v naplnenom pere sa dodáva ako sterilný roztok 80 mg adalimumabu, rozpusteného v 0,8 ml roztoku.</w:t>
      </w:r>
    </w:p>
    <w:p w14:paraId="34985898" w14:textId="77777777" w:rsidR="001A4A18" w:rsidRPr="00EE1AEA" w:rsidRDefault="001A4A18" w:rsidP="001A4A18">
      <w:pPr>
        <w:numPr>
          <w:ilvl w:val="12"/>
          <w:numId w:val="0"/>
        </w:numPr>
        <w:ind w:right="-2"/>
        <w:rPr>
          <w:color w:val="auto"/>
          <w:sz w:val="22"/>
        </w:rPr>
      </w:pPr>
    </w:p>
    <w:p w14:paraId="538B9E01" w14:textId="77777777" w:rsidR="001A4A18" w:rsidRPr="00EE1AEA" w:rsidRDefault="00EB2C95" w:rsidP="001A4A18">
      <w:pPr>
        <w:numPr>
          <w:ilvl w:val="12"/>
          <w:numId w:val="0"/>
        </w:numPr>
        <w:ind w:right="-2"/>
        <w:rPr>
          <w:color w:val="auto"/>
          <w:sz w:val="22"/>
        </w:rPr>
      </w:pPr>
      <w:r w:rsidRPr="00EE1AEA">
        <w:rPr>
          <w:color w:val="auto"/>
          <w:sz w:val="22"/>
        </w:rPr>
        <w:t>Humira v naplnenom pere je jednorazové sivo a bordovo sfarbené pero, ktoré obsahuje sklenenú injekčnú striekačku s Humirou. Má dve viečka – jedno je sivé a je označené</w:t>
      </w:r>
      <w:r w:rsidR="009D3DCF" w:rsidRPr="00EE1AEA">
        <w:rPr>
          <w:color w:val="auto"/>
          <w:sz w:val="22"/>
        </w:rPr>
        <w:t xml:space="preserve"> „</w:t>
      </w:r>
      <w:r w:rsidRPr="00EE1AEA">
        <w:rPr>
          <w:color w:val="auto"/>
          <w:sz w:val="22"/>
        </w:rPr>
        <w:t>1“ a druhé je bordové a je označené</w:t>
      </w:r>
      <w:r w:rsidR="009D3DCF" w:rsidRPr="00EE1AEA">
        <w:rPr>
          <w:color w:val="auto"/>
          <w:sz w:val="22"/>
        </w:rPr>
        <w:t xml:space="preserve"> „</w:t>
      </w:r>
      <w:r w:rsidRPr="00EE1AEA">
        <w:rPr>
          <w:color w:val="auto"/>
          <w:sz w:val="22"/>
        </w:rPr>
        <w:t>2“. Na každej strane pera je otvor, cez ktorý je možné vidieť roztok Humiry v injekčnej striekačke.</w:t>
      </w:r>
    </w:p>
    <w:p w14:paraId="2E395D96" w14:textId="77777777" w:rsidR="001A4A18" w:rsidRPr="00EE1AEA" w:rsidRDefault="001A4A18" w:rsidP="001A4A18">
      <w:pPr>
        <w:numPr>
          <w:ilvl w:val="12"/>
          <w:numId w:val="0"/>
        </w:numPr>
        <w:ind w:right="-2"/>
        <w:rPr>
          <w:color w:val="auto"/>
          <w:sz w:val="22"/>
        </w:rPr>
      </w:pPr>
    </w:p>
    <w:p w14:paraId="69C8196F" w14:textId="77777777" w:rsidR="00A831C6" w:rsidRPr="00EE1AEA" w:rsidRDefault="00EB2C95" w:rsidP="001A4A18">
      <w:pPr>
        <w:rPr>
          <w:color w:val="auto"/>
          <w:sz w:val="22"/>
        </w:rPr>
      </w:pPr>
      <w:r w:rsidRPr="00EE1AEA">
        <w:rPr>
          <w:color w:val="auto"/>
          <w:sz w:val="22"/>
        </w:rPr>
        <w:t>Humira naplnené pero je dostupné v </w:t>
      </w:r>
      <w:r w:rsidRPr="00EE1AEA">
        <w:rPr>
          <w:color w:val="auto"/>
          <w:sz w:val="22"/>
          <w:szCs w:val="22"/>
        </w:rPr>
        <w:t>baleniach</w:t>
      </w:r>
      <w:r w:rsidRPr="00EE1AEA">
        <w:rPr>
          <w:color w:val="auto"/>
          <w:sz w:val="22"/>
        </w:rPr>
        <w:t xml:space="preserve"> obsahujúcich:</w:t>
      </w:r>
    </w:p>
    <w:p w14:paraId="3C849E47" w14:textId="77777777" w:rsidR="00A831C6" w:rsidRPr="00EE1AEA" w:rsidRDefault="00EB2C95" w:rsidP="00FF6CFF">
      <w:pPr>
        <w:pStyle w:val="ListParagraph"/>
        <w:numPr>
          <w:ilvl w:val="0"/>
          <w:numId w:val="54"/>
        </w:numPr>
        <w:tabs>
          <w:tab w:val="clear" w:pos="720"/>
          <w:tab w:val="num" w:pos="567"/>
        </w:tabs>
        <w:ind w:hanging="436"/>
        <w:rPr>
          <w:color w:val="auto"/>
          <w:sz w:val="22"/>
          <w:szCs w:val="22"/>
        </w:rPr>
      </w:pPr>
      <w:r w:rsidRPr="00EE1AEA">
        <w:rPr>
          <w:color w:val="auto"/>
          <w:sz w:val="22"/>
          <w:szCs w:val="22"/>
        </w:rPr>
        <w:t>1 naplnen</w:t>
      </w:r>
      <w:r w:rsidR="00947870" w:rsidRPr="00EE1AEA">
        <w:rPr>
          <w:color w:val="auto"/>
          <w:sz w:val="22"/>
          <w:szCs w:val="22"/>
        </w:rPr>
        <w:t>é</w:t>
      </w:r>
      <w:r w:rsidRPr="00EE1AEA">
        <w:rPr>
          <w:color w:val="auto"/>
          <w:sz w:val="22"/>
          <w:szCs w:val="22"/>
        </w:rPr>
        <w:t xml:space="preserve"> per</w:t>
      </w:r>
      <w:r w:rsidR="00947870" w:rsidRPr="00EE1AEA">
        <w:rPr>
          <w:color w:val="auto"/>
          <w:sz w:val="22"/>
          <w:szCs w:val="22"/>
        </w:rPr>
        <w:t xml:space="preserve">o </w:t>
      </w:r>
      <w:r w:rsidRPr="00EE1AEA">
        <w:rPr>
          <w:color w:val="auto"/>
          <w:sz w:val="22"/>
          <w:szCs w:val="22"/>
        </w:rPr>
        <w:t xml:space="preserve">na použitie pacientom </w:t>
      </w:r>
      <w:r w:rsidR="00947870" w:rsidRPr="00EE1AEA">
        <w:rPr>
          <w:color w:val="auto"/>
          <w:sz w:val="22"/>
          <w:szCs w:val="22"/>
        </w:rPr>
        <w:t>s</w:t>
      </w:r>
      <w:r w:rsidRPr="00EE1AEA">
        <w:rPr>
          <w:color w:val="auto"/>
          <w:sz w:val="22"/>
          <w:szCs w:val="22"/>
        </w:rPr>
        <w:t> 2 alkoholom napustenými tampónmi</w:t>
      </w:r>
      <w:r w:rsidRPr="00EE1AEA">
        <w:rPr>
          <w:sz w:val="22"/>
          <w:szCs w:val="22"/>
        </w:rPr>
        <w:t xml:space="preserve"> (1 je rezervný)</w:t>
      </w:r>
    </w:p>
    <w:p w14:paraId="46B8D34C" w14:textId="77777777" w:rsidR="00A831C6" w:rsidRPr="00EE1AEA" w:rsidRDefault="00EB2C95" w:rsidP="00FF6CFF">
      <w:pPr>
        <w:pStyle w:val="ListParagraph"/>
        <w:numPr>
          <w:ilvl w:val="0"/>
          <w:numId w:val="54"/>
        </w:numPr>
        <w:tabs>
          <w:tab w:val="clear" w:pos="720"/>
        </w:tabs>
        <w:ind w:left="567" w:hanging="283"/>
        <w:rPr>
          <w:color w:val="auto"/>
          <w:sz w:val="22"/>
          <w:szCs w:val="22"/>
        </w:rPr>
      </w:pPr>
      <w:r w:rsidRPr="00EE1AEA">
        <w:rPr>
          <w:color w:val="auto"/>
          <w:sz w:val="22"/>
          <w:szCs w:val="22"/>
        </w:rPr>
        <w:t>3 naplnené perá na použitie pacientom so 4 alkoholom napustenými tampónmi (1 je rezervný)</w:t>
      </w:r>
    </w:p>
    <w:p w14:paraId="3B8EEBB8" w14:textId="77777777" w:rsidR="00A831C6" w:rsidRPr="00EE1AEA" w:rsidRDefault="00A831C6" w:rsidP="00A831C6">
      <w:pPr>
        <w:numPr>
          <w:ilvl w:val="12"/>
          <w:numId w:val="0"/>
        </w:numPr>
        <w:tabs>
          <w:tab w:val="left" w:pos="2530"/>
        </w:tabs>
        <w:ind w:right="-2"/>
        <w:rPr>
          <w:color w:val="auto"/>
          <w:sz w:val="22"/>
          <w:szCs w:val="22"/>
        </w:rPr>
      </w:pPr>
    </w:p>
    <w:p w14:paraId="74F5B4E7" w14:textId="77777777" w:rsidR="00A831C6" w:rsidRPr="00EE1AEA" w:rsidRDefault="00EB2C95" w:rsidP="00A831C6">
      <w:pPr>
        <w:numPr>
          <w:ilvl w:val="12"/>
          <w:numId w:val="0"/>
        </w:numPr>
        <w:rPr>
          <w:sz w:val="22"/>
          <w:szCs w:val="22"/>
        </w:rPr>
      </w:pPr>
      <w:r w:rsidRPr="00EE1AEA">
        <w:rPr>
          <w:sz w:val="22"/>
          <w:szCs w:val="22"/>
        </w:rPr>
        <w:t>Na trh nemusia byť uvedené všetky veľkosti balenia.</w:t>
      </w:r>
    </w:p>
    <w:p w14:paraId="1129F190" w14:textId="77777777" w:rsidR="001A4A18" w:rsidRPr="00EE1AEA" w:rsidRDefault="001A4A18" w:rsidP="001A4A18">
      <w:pPr>
        <w:numPr>
          <w:ilvl w:val="12"/>
          <w:numId w:val="0"/>
        </w:numPr>
        <w:tabs>
          <w:tab w:val="left" w:pos="2530"/>
        </w:tabs>
        <w:ind w:right="-2"/>
        <w:rPr>
          <w:color w:val="auto"/>
          <w:sz w:val="22"/>
          <w:szCs w:val="22"/>
        </w:rPr>
      </w:pPr>
    </w:p>
    <w:p w14:paraId="1124EDAB" w14:textId="77777777" w:rsidR="001A4A18" w:rsidRPr="00EE1AEA" w:rsidRDefault="00EB2C95" w:rsidP="001A4A18">
      <w:pPr>
        <w:numPr>
          <w:ilvl w:val="12"/>
          <w:numId w:val="0"/>
        </w:numPr>
        <w:tabs>
          <w:tab w:val="left" w:pos="2530"/>
        </w:tabs>
        <w:ind w:right="-2"/>
        <w:rPr>
          <w:color w:val="auto"/>
          <w:sz w:val="22"/>
        </w:rPr>
      </w:pPr>
      <w:r w:rsidRPr="00EE1AEA">
        <w:rPr>
          <w:color w:val="auto"/>
          <w:sz w:val="22"/>
        </w:rPr>
        <w:t>Humira sa dodáva ako injekčná liekovk</w:t>
      </w:r>
      <w:r w:rsidR="00947870" w:rsidRPr="00EE1AEA">
        <w:rPr>
          <w:color w:val="auto"/>
          <w:sz w:val="22"/>
        </w:rPr>
        <w:t xml:space="preserve">a, naplnená injekčná striekačka </w:t>
      </w:r>
      <w:r w:rsidRPr="00EE1AEA">
        <w:rPr>
          <w:color w:val="auto"/>
          <w:sz w:val="22"/>
        </w:rPr>
        <w:t>a</w:t>
      </w:r>
      <w:r w:rsidR="00947870" w:rsidRPr="00EE1AEA">
        <w:rPr>
          <w:color w:val="auto"/>
          <w:sz w:val="22"/>
        </w:rPr>
        <w:t xml:space="preserve">/alebo </w:t>
      </w:r>
      <w:r w:rsidRPr="00EE1AEA">
        <w:rPr>
          <w:color w:val="auto"/>
          <w:sz w:val="22"/>
        </w:rPr>
        <w:t>naplnené pero.</w:t>
      </w:r>
    </w:p>
    <w:p w14:paraId="50BE701E" w14:textId="77777777" w:rsidR="001A4A18" w:rsidRPr="00EE1AEA" w:rsidRDefault="001A4A18" w:rsidP="001A4A18">
      <w:pPr>
        <w:pStyle w:val="EMEANormal"/>
        <w:rPr>
          <w:lang w:val="sk-SK"/>
        </w:rPr>
      </w:pPr>
    </w:p>
    <w:p w14:paraId="34E0152D" w14:textId="77777777" w:rsidR="001A4A18" w:rsidRPr="00EE1AEA" w:rsidRDefault="00EB2C95" w:rsidP="001A4A18">
      <w:pPr>
        <w:numPr>
          <w:ilvl w:val="12"/>
          <w:numId w:val="0"/>
        </w:numPr>
        <w:ind w:right="-2"/>
        <w:rPr>
          <w:b/>
          <w:color w:val="auto"/>
          <w:sz w:val="22"/>
        </w:rPr>
      </w:pPr>
      <w:r w:rsidRPr="00EE1AEA">
        <w:rPr>
          <w:b/>
          <w:color w:val="auto"/>
          <w:sz w:val="22"/>
        </w:rPr>
        <w:t>Držiteľ rozhodnutia o registrácii</w:t>
      </w:r>
    </w:p>
    <w:p w14:paraId="139936DE" w14:textId="77777777" w:rsidR="001A4A18" w:rsidRPr="00EE1AEA" w:rsidRDefault="001A4A18" w:rsidP="001A4A18">
      <w:pPr>
        <w:numPr>
          <w:ilvl w:val="12"/>
          <w:numId w:val="0"/>
        </w:numPr>
        <w:ind w:right="-2"/>
        <w:rPr>
          <w:color w:val="auto"/>
          <w:sz w:val="22"/>
        </w:rPr>
      </w:pPr>
    </w:p>
    <w:p w14:paraId="77DA9C1E" w14:textId="77777777" w:rsidR="00805ED2" w:rsidRPr="00C30B02" w:rsidRDefault="00EB2C95" w:rsidP="00805ED2">
      <w:pPr>
        <w:keepNext/>
        <w:autoSpaceDE w:val="0"/>
        <w:autoSpaceDN w:val="0"/>
        <w:adjustRightInd w:val="0"/>
        <w:spacing w:line="240" w:lineRule="atLeast"/>
        <w:rPr>
          <w:sz w:val="22"/>
          <w:szCs w:val="22"/>
          <w:lang w:eastAsia="en-GB"/>
        </w:rPr>
      </w:pPr>
      <w:r w:rsidRPr="00BA3C82">
        <w:rPr>
          <w:sz w:val="22"/>
          <w:szCs w:val="22"/>
          <w:lang w:eastAsia="en-GB"/>
        </w:rPr>
        <w:t xml:space="preserve">AbbVie Deutschland GmbH &amp; Co. </w:t>
      </w:r>
      <w:r w:rsidRPr="00C30B02">
        <w:rPr>
          <w:sz w:val="22"/>
          <w:szCs w:val="22"/>
          <w:lang w:eastAsia="en-GB"/>
        </w:rPr>
        <w:t>KG</w:t>
      </w:r>
    </w:p>
    <w:p w14:paraId="18A410F4" w14:textId="77777777" w:rsidR="00805ED2" w:rsidRPr="00C30B02" w:rsidRDefault="00EB2C95" w:rsidP="00805ED2">
      <w:pPr>
        <w:keepNext/>
        <w:autoSpaceDE w:val="0"/>
        <w:autoSpaceDN w:val="0"/>
        <w:adjustRightInd w:val="0"/>
        <w:spacing w:line="240" w:lineRule="atLeast"/>
        <w:rPr>
          <w:sz w:val="22"/>
          <w:szCs w:val="22"/>
          <w:lang w:eastAsia="en-GB"/>
        </w:rPr>
      </w:pPr>
      <w:r w:rsidRPr="00C30B02">
        <w:rPr>
          <w:sz w:val="22"/>
          <w:szCs w:val="22"/>
          <w:lang w:eastAsia="en-GB"/>
        </w:rPr>
        <w:t>Knollstrasse</w:t>
      </w:r>
    </w:p>
    <w:p w14:paraId="692B2366" w14:textId="77777777" w:rsidR="00805ED2" w:rsidRPr="00C30B02" w:rsidRDefault="00EB2C95" w:rsidP="00805ED2">
      <w:pPr>
        <w:keepNext/>
        <w:autoSpaceDE w:val="0"/>
        <w:autoSpaceDN w:val="0"/>
        <w:adjustRightInd w:val="0"/>
        <w:spacing w:line="240" w:lineRule="atLeast"/>
        <w:rPr>
          <w:sz w:val="22"/>
          <w:szCs w:val="22"/>
          <w:lang w:eastAsia="en-GB"/>
        </w:rPr>
      </w:pPr>
      <w:r w:rsidRPr="00C30B02">
        <w:rPr>
          <w:sz w:val="22"/>
          <w:szCs w:val="22"/>
          <w:lang w:eastAsia="en-GB"/>
        </w:rPr>
        <w:t>67061 Ludwigshafen</w:t>
      </w:r>
    </w:p>
    <w:p w14:paraId="36F9FA30" w14:textId="77777777" w:rsidR="00805ED2" w:rsidRPr="00C30B02" w:rsidRDefault="00EB2C95" w:rsidP="00805ED2">
      <w:pPr>
        <w:keepNext/>
        <w:autoSpaceDE w:val="0"/>
        <w:autoSpaceDN w:val="0"/>
        <w:adjustRightInd w:val="0"/>
        <w:spacing w:line="240" w:lineRule="atLeast"/>
        <w:rPr>
          <w:sz w:val="22"/>
          <w:szCs w:val="22"/>
          <w:lang w:eastAsia="en-GB"/>
        </w:rPr>
      </w:pPr>
      <w:r w:rsidRPr="00C30B02">
        <w:rPr>
          <w:sz w:val="22"/>
          <w:szCs w:val="22"/>
          <w:lang w:eastAsia="en-GB"/>
        </w:rPr>
        <w:t>Nemecko</w:t>
      </w:r>
    </w:p>
    <w:p w14:paraId="2EFFE020" w14:textId="77777777" w:rsidR="001A4A18" w:rsidRPr="00EE1AEA" w:rsidRDefault="001A4A18" w:rsidP="001A4A18">
      <w:pPr>
        <w:rPr>
          <w:color w:val="auto"/>
          <w:sz w:val="22"/>
          <w:szCs w:val="22"/>
        </w:rPr>
      </w:pPr>
    </w:p>
    <w:p w14:paraId="2945F98D" w14:textId="77777777" w:rsidR="001A4A18" w:rsidRPr="00EE1AEA" w:rsidRDefault="00EB2C95" w:rsidP="001A4A18">
      <w:pPr>
        <w:numPr>
          <w:ilvl w:val="12"/>
          <w:numId w:val="0"/>
        </w:numPr>
        <w:ind w:right="-2"/>
        <w:rPr>
          <w:b/>
          <w:color w:val="auto"/>
          <w:sz w:val="22"/>
        </w:rPr>
      </w:pPr>
      <w:r w:rsidRPr="00EE1AEA">
        <w:rPr>
          <w:b/>
          <w:color w:val="auto"/>
          <w:sz w:val="22"/>
        </w:rPr>
        <w:t>Výrobca</w:t>
      </w:r>
    </w:p>
    <w:p w14:paraId="7C836C76" w14:textId="77777777" w:rsidR="001A4A18" w:rsidRPr="00EE1AEA" w:rsidRDefault="001A4A18" w:rsidP="001A4A18">
      <w:pPr>
        <w:numPr>
          <w:ilvl w:val="12"/>
          <w:numId w:val="0"/>
        </w:numPr>
        <w:ind w:right="-2"/>
        <w:rPr>
          <w:color w:val="auto"/>
          <w:sz w:val="22"/>
        </w:rPr>
      </w:pPr>
    </w:p>
    <w:p w14:paraId="58E4EDB1" w14:textId="77777777" w:rsidR="001A4A18" w:rsidRPr="00EE1AEA" w:rsidRDefault="00EB2C95" w:rsidP="001A4A18">
      <w:pPr>
        <w:rPr>
          <w:color w:val="auto"/>
          <w:sz w:val="22"/>
        </w:rPr>
      </w:pPr>
      <w:r w:rsidRPr="00EE1AEA">
        <w:rPr>
          <w:color w:val="auto"/>
          <w:sz w:val="22"/>
        </w:rPr>
        <w:t xml:space="preserve">AbbVie Biotechnology GmbH </w:t>
      </w:r>
    </w:p>
    <w:p w14:paraId="617F7ED5" w14:textId="77777777" w:rsidR="001A4A18" w:rsidRPr="00EE1AEA" w:rsidRDefault="00EB2C95" w:rsidP="001A4A18">
      <w:pPr>
        <w:numPr>
          <w:ilvl w:val="12"/>
          <w:numId w:val="0"/>
        </w:numPr>
        <w:tabs>
          <w:tab w:val="left" w:pos="720"/>
        </w:tabs>
        <w:rPr>
          <w:sz w:val="22"/>
          <w:szCs w:val="22"/>
        </w:rPr>
      </w:pPr>
      <w:r w:rsidRPr="00EE1AEA">
        <w:rPr>
          <w:sz w:val="22"/>
          <w:szCs w:val="22"/>
        </w:rPr>
        <w:t>Knollstrasse</w:t>
      </w:r>
    </w:p>
    <w:p w14:paraId="7331A1EB" w14:textId="77777777" w:rsidR="001A4A18" w:rsidRPr="00EE1AEA" w:rsidRDefault="00EB2C95" w:rsidP="001A4A18">
      <w:pPr>
        <w:numPr>
          <w:ilvl w:val="12"/>
          <w:numId w:val="0"/>
        </w:numPr>
        <w:tabs>
          <w:tab w:val="left" w:pos="720"/>
        </w:tabs>
        <w:rPr>
          <w:sz w:val="22"/>
          <w:szCs w:val="22"/>
        </w:rPr>
      </w:pPr>
      <w:r w:rsidRPr="00EE1AEA">
        <w:rPr>
          <w:sz w:val="22"/>
          <w:szCs w:val="22"/>
        </w:rPr>
        <w:t>67061 Ludwigshafen</w:t>
      </w:r>
    </w:p>
    <w:p w14:paraId="521DADD4" w14:textId="77777777" w:rsidR="001A4A18" w:rsidRPr="00EE1AEA" w:rsidRDefault="00EB2C95" w:rsidP="001A4A18">
      <w:pPr>
        <w:numPr>
          <w:ilvl w:val="12"/>
          <w:numId w:val="0"/>
        </w:numPr>
        <w:tabs>
          <w:tab w:val="left" w:pos="720"/>
        </w:tabs>
        <w:rPr>
          <w:color w:val="auto"/>
          <w:sz w:val="22"/>
        </w:rPr>
      </w:pPr>
      <w:r w:rsidRPr="00EE1AEA">
        <w:rPr>
          <w:color w:val="auto"/>
          <w:sz w:val="22"/>
        </w:rPr>
        <w:t>Nemecko</w:t>
      </w:r>
    </w:p>
    <w:p w14:paraId="57A288CA" w14:textId="77777777" w:rsidR="001A4A18" w:rsidRPr="00EE1AEA" w:rsidRDefault="001A4A18" w:rsidP="001A4A18">
      <w:pPr>
        <w:numPr>
          <w:ilvl w:val="12"/>
          <w:numId w:val="0"/>
        </w:numPr>
        <w:ind w:right="-2"/>
        <w:rPr>
          <w:color w:val="auto"/>
          <w:sz w:val="22"/>
        </w:rPr>
      </w:pPr>
    </w:p>
    <w:p w14:paraId="11668102" w14:textId="77777777" w:rsidR="001A4A18" w:rsidRPr="00EE1AEA" w:rsidRDefault="00EB2C95" w:rsidP="001A4A18">
      <w:pPr>
        <w:pStyle w:val="EMEANormal"/>
        <w:tabs>
          <w:tab w:val="clear" w:pos="562"/>
        </w:tabs>
        <w:suppressAutoHyphens w:val="0"/>
        <w:rPr>
          <w:szCs w:val="24"/>
          <w:lang w:val="sk-SK"/>
        </w:rPr>
      </w:pPr>
      <w:r w:rsidRPr="00EE1AEA">
        <w:rPr>
          <w:szCs w:val="24"/>
          <w:lang w:val="sk-SK"/>
        </w:rPr>
        <w:t>Ak potrebujete akúkoľvek informáciu o tomto lieku, kontaktujte, prosím, miestneho zástupcu držiteľa rozhodnutia o registrácii:</w:t>
      </w:r>
    </w:p>
    <w:p w14:paraId="246FD21D" w14:textId="77777777" w:rsidR="001A4A18" w:rsidRPr="00346547" w:rsidRDefault="001A4A18" w:rsidP="001A4A18">
      <w:pPr>
        <w:rPr>
          <w:color w:val="auto"/>
          <w:sz w:val="22"/>
          <w:szCs w:val="22"/>
        </w:rPr>
      </w:pPr>
    </w:p>
    <w:tbl>
      <w:tblPr>
        <w:tblW w:w="9356" w:type="dxa"/>
        <w:tblInd w:w="-34" w:type="dxa"/>
        <w:tblLayout w:type="fixed"/>
        <w:tblLook w:val="0000" w:firstRow="0" w:lastRow="0" w:firstColumn="0" w:lastColumn="0" w:noHBand="0" w:noVBand="0"/>
      </w:tblPr>
      <w:tblGrid>
        <w:gridCol w:w="34"/>
        <w:gridCol w:w="4610"/>
        <w:gridCol w:w="34"/>
        <w:gridCol w:w="4678"/>
      </w:tblGrid>
      <w:tr w:rsidR="00A946E3" w14:paraId="20CE2AF5" w14:textId="77777777" w:rsidTr="001F79B0">
        <w:tc>
          <w:tcPr>
            <w:tcW w:w="4644" w:type="dxa"/>
            <w:gridSpan w:val="2"/>
          </w:tcPr>
          <w:p w14:paraId="70DC78B3" w14:textId="77777777" w:rsidR="00346547" w:rsidRPr="00346547" w:rsidRDefault="00EB2C95" w:rsidP="001F79B0">
            <w:pPr>
              <w:rPr>
                <w:b/>
                <w:bCs/>
                <w:sz w:val="22"/>
                <w:szCs w:val="22"/>
                <w:lang w:val="fr-BE"/>
              </w:rPr>
            </w:pPr>
            <w:r w:rsidRPr="00346547">
              <w:rPr>
                <w:b/>
                <w:bCs/>
                <w:sz w:val="22"/>
                <w:szCs w:val="22"/>
                <w:lang w:val="fr-BE"/>
              </w:rPr>
              <w:t>België/Belgique/Belgien</w:t>
            </w:r>
          </w:p>
          <w:p w14:paraId="550F66E2" w14:textId="77777777" w:rsidR="00346547" w:rsidRPr="00346547" w:rsidRDefault="00EB2C95" w:rsidP="001F79B0">
            <w:pPr>
              <w:tabs>
                <w:tab w:val="center" w:pos="2214"/>
              </w:tabs>
              <w:rPr>
                <w:bCs/>
                <w:sz w:val="22"/>
                <w:szCs w:val="22"/>
                <w:lang w:val="fr-FR"/>
              </w:rPr>
            </w:pPr>
            <w:r w:rsidRPr="00346547">
              <w:rPr>
                <w:bCs/>
                <w:sz w:val="22"/>
                <w:szCs w:val="22"/>
                <w:lang w:val="fr-FR"/>
              </w:rPr>
              <w:t>AbbVie SA</w:t>
            </w:r>
          </w:p>
          <w:p w14:paraId="4AEACFAE" w14:textId="77777777" w:rsidR="00346547" w:rsidRPr="00346547" w:rsidRDefault="00EB2C95" w:rsidP="001F79B0">
            <w:pPr>
              <w:rPr>
                <w:sz w:val="22"/>
                <w:szCs w:val="22"/>
                <w:lang w:val="fr-FR"/>
              </w:rPr>
            </w:pPr>
            <w:r w:rsidRPr="00346547">
              <w:rPr>
                <w:bCs/>
                <w:sz w:val="22"/>
                <w:szCs w:val="22"/>
                <w:lang w:val="fr-FR"/>
              </w:rPr>
              <w:t xml:space="preserve">Tél/Tel: +32 10 </w:t>
            </w:r>
            <w:r w:rsidRPr="00346547">
              <w:rPr>
                <w:sz w:val="22"/>
                <w:szCs w:val="22"/>
                <w:lang w:val="fr-FR"/>
              </w:rPr>
              <w:t>477811</w:t>
            </w:r>
          </w:p>
          <w:p w14:paraId="2D2E2F69" w14:textId="77777777" w:rsidR="00346547" w:rsidRPr="00346547" w:rsidRDefault="00346547" w:rsidP="001F79B0">
            <w:pPr>
              <w:rPr>
                <w:bCs/>
                <w:sz w:val="22"/>
                <w:szCs w:val="22"/>
                <w:lang w:val="fr-FR"/>
              </w:rPr>
            </w:pPr>
          </w:p>
        </w:tc>
        <w:tc>
          <w:tcPr>
            <w:tcW w:w="4678" w:type="dxa"/>
            <w:gridSpan w:val="2"/>
          </w:tcPr>
          <w:p w14:paraId="5FDDA9E2" w14:textId="77777777" w:rsidR="00346547" w:rsidRPr="00346547" w:rsidRDefault="00EB2C95" w:rsidP="001F79B0">
            <w:pPr>
              <w:rPr>
                <w:b/>
                <w:bCs/>
                <w:sz w:val="22"/>
                <w:szCs w:val="22"/>
                <w:lang w:val="lt-LT"/>
              </w:rPr>
            </w:pPr>
            <w:r w:rsidRPr="00346547">
              <w:rPr>
                <w:b/>
                <w:bCs/>
                <w:sz w:val="22"/>
                <w:szCs w:val="22"/>
                <w:lang w:val="lt-LT"/>
              </w:rPr>
              <w:t>Lietuva</w:t>
            </w:r>
          </w:p>
          <w:p w14:paraId="55CB1BAA" w14:textId="77777777" w:rsidR="00346547" w:rsidRPr="00346547" w:rsidRDefault="00EB2C95" w:rsidP="001F79B0">
            <w:pPr>
              <w:rPr>
                <w:bCs/>
                <w:sz w:val="22"/>
                <w:szCs w:val="22"/>
                <w:lang w:val="lv-LV"/>
              </w:rPr>
            </w:pPr>
            <w:r w:rsidRPr="00346547">
              <w:rPr>
                <w:bCs/>
                <w:sz w:val="22"/>
                <w:szCs w:val="22"/>
                <w:lang w:val="lv-LV"/>
              </w:rPr>
              <w:t xml:space="preserve">AbbVie UAB </w:t>
            </w:r>
          </w:p>
          <w:p w14:paraId="6BF13D6B" w14:textId="77777777" w:rsidR="00346547" w:rsidRPr="00346547" w:rsidRDefault="00EB2C95" w:rsidP="001F79B0">
            <w:pPr>
              <w:jc w:val="both"/>
              <w:rPr>
                <w:bCs/>
                <w:sz w:val="22"/>
                <w:szCs w:val="22"/>
                <w:lang w:val="lv-LV"/>
              </w:rPr>
            </w:pPr>
            <w:r w:rsidRPr="00346547">
              <w:rPr>
                <w:bCs/>
                <w:sz w:val="22"/>
                <w:szCs w:val="22"/>
                <w:lang w:val="lv-LV"/>
              </w:rPr>
              <w:t>Tel: +370 5 205 3023</w:t>
            </w:r>
          </w:p>
        </w:tc>
      </w:tr>
      <w:tr w:rsidR="00A946E3" w14:paraId="413CBE38" w14:textId="77777777" w:rsidTr="001F79B0">
        <w:tc>
          <w:tcPr>
            <w:tcW w:w="4644" w:type="dxa"/>
            <w:gridSpan w:val="2"/>
          </w:tcPr>
          <w:p w14:paraId="2052C0DD" w14:textId="77777777" w:rsidR="00346547" w:rsidRPr="00346547" w:rsidRDefault="00EB2C95" w:rsidP="001F79B0">
            <w:pPr>
              <w:autoSpaceDE w:val="0"/>
              <w:autoSpaceDN w:val="0"/>
              <w:adjustRightInd w:val="0"/>
              <w:rPr>
                <w:b/>
                <w:bCs/>
                <w:sz w:val="22"/>
                <w:szCs w:val="22"/>
                <w:lang w:val="bg-BG"/>
              </w:rPr>
            </w:pPr>
            <w:r w:rsidRPr="00346547">
              <w:rPr>
                <w:b/>
                <w:bCs/>
                <w:sz w:val="22"/>
                <w:szCs w:val="22"/>
                <w:lang w:val="bg-BG"/>
              </w:rPr>
              <w:t>България</w:t>
            </w:r>
          </w:p>
          <w:p w14:paraId="21BD992E" w14:textId="77777777" w:rsidR="00346547" w:rsidRPr="00346547" w:rsidRDefault="00EB2C95" w:rsidP="001F79B0">
            <w:pPr>
              <w:autoSpaceDE w:val="0"/>
              <w:autoSpaceDN w:val="0"/>
              <w:adjustRightInd w:val="0"/>
              <w:rPr>
                <w:sz w:val="22"/>
                <w:szCs w:val="22"/>
                <w:lang w:val="da-DK"/>
              </w:rPr>
            </w:pPr>
            <w:r w:rsidRPr="00346547">
              <w:rPr>
                <w:rFonts w:eastAsia="MS Mincho"/>
                <w:sz w:val="22"/>
                <w:szCs w:val="22"/>
                <w:lang w:eastAsia="ja-JP"/>
              </w:rPr>
              <w:t>АбВи ЕООД</w:t>
            </w:r>
          </w:p>
          <w:p w14:paraId="01AA4AB6" w14:textId="77777777" w:rsidR="00346547" w:rsidRPr="00346547" w:rsidRDefault="00EB2C95" w:rsidP="001F79B0">
            <w:pPr>
              <w:tabs>
                <w:tab w:val="left" w:pos="-720"/>
              </w:tabs>
              <w:rPr>
                <w:bCs/>
                <w:sz w:val="22"/>
                <w:szCs w:val="22"/>
                <w:lang w:val="da-DK"/>
              </w:rPr>
            </w:pPr>
            <w:r w:rsidRPr="00346547">
              <w:rPr>
                <w:rFonts w:eastAsia="MS Mincho"/>
                <w:sz w:val="22"/>
                <w:szCs w:val="22"/>
                <w:lang w:eastAsia="ja-JP"/>
              </w:rPr>
              <w:t>Тел</w:t>
            </w:r>
            <w:r w:rsidRPr="00346547">
              <w:rPr>
                <w:rFonts w:eastAsia="MS Mincho"/>
                <w:sz w:val="22"/>
                <w:szCs w:val="22"/>
                <w:lang w:val="it-IT" w:eastAsia="ja-JP"/>
              </w:rPr>
              <w:t>.:+359 2 90 30 430</w:t>
            </w:r>
          </w:p>
        </w:tc>
        <w:tc>
          <w:tcPr>
            <w:tcW w:w="4678" w:type="dxa"/>
            <w:gridSpan w:val="2"/>
          </w:tcPr>
          <w:p w14:paraId="7D00E927" w14:textId="77777777" w:rsidR="00346547" w:rsidRPr="00346547" w:rsidRDefault="00EB2C95" w:rsidP="001F79B0">
            <w:pPr>
              <w:rPr>
                <w:b/>
                <w:bCs/>
                <w:sz w:val="22"/>
                <w:szCs w:val="22"/>
                <w:lang w:val="de-DE"/>
              </w:rPr>
            </w:pPr>
            <w:r w:rsidRPr="00346547">
              <w:rPr>
                <w:b/>
                <w:bCs/>
                <w:sz w:val="22"/>
                <w:szCs w:val="22"/>
                <w:lang w:val="de-DE"/>
              </w:rPr>
              <w:t>Luxembourg/Luxemburg</w:t>
            </w:r>
          </w:p>
          <w:p w14:paraId="26FD707C" w14:textId="77777777" w:rsidR="00346547" w:rsidRPr="00346547" w:rsidRDefault="00EB2C95" w:rsidP="001F79B0">
            <w:pPr>
              <w:rPr>
                <w:bCs/>
                <w:sz w:val="22"/>
                <w:szCs w:val="22"/>
                <w:lang w:val="de-DE"/>
              </w:rPr>
            </w:pPr>
            <w:r w:rsidRPr="00346547">
              <w:rPr>
                <w:bCs/>
                <w:sz w:val="22"/>
                <w:szCs w:val="22"/>
                <w:lang w:val="de-DE"/>
              </w:rPr>
              <w:t>AbbVie SA</w:t>
            </w:r>
          </w:p>
          <w:p w14:paraId="63D1190A" w14:textId="77777777" w:rsidR="00346547" w:rsidRPr="00346547" w:rsidRDefault="00EB2C95" w:rsidP="001F79B0">
            <w:pPr>
              <w:tabs>
                <w:tab w:val="center" w:pos="2231"/>
              </w:tabs>
              <w:rPr>
                <w:bCs/>
                <w:sz w:val="22"/>
                <w:szCs w:val="22"/>
                <w:lang w:val="de-DE"/>
              </w:rPr>
            </w:pPr>
            <w:r w:rsidRPr="00346547">
              <w:rPr>
                <w:bCs/>
                <w:sz w:val="22"/>
                <w:szCs w:val="22"/>
                <w:lang w:val="de-DE"/>
              </w:rPr>
              <w:t>Belgique/Belgien</w:t>
            </w:r>
          </w:p>
          <w:p w14:paraId="67BA8639" w14:textId="77777777" w:rsidR="00346547" w:rsidRPr="00346547" w:rsidRDefault="00EB2C95" w:rsidP="001F79B0">
            <w:pPr>
              <w:rPr>
                <w:bCs/>
                <w:sz w:val="22"/>
                <w:szCs w:val="22"/>
                <w:lang w:val="fr-FR"/>
              </w:rPr>
            </w:pPr>
            <w:r w:rsidRPr="00346547">
              <w:rPr>
                <w:bCs/>
                <w:sz w:val="22"/>
                <w:szCs w:val="22"/>
                <w:lang w:val="fr-FR"/>
              </w:rPr>
              <w:t>Tél/Tel: +32 10 477811</w:t>
            </w:r>
          </w:p>
          <w:p w14:paraId="79BC20A1" w14:textId="77777777" w:rsidR="00346547" w:rsidRPr="00346547" w:rsidRDefault="00346547" w:rsidP="001F79B0">
            <w:pPr>
              <w:rPr>
                <w:bCs/>
                <w:sz w:val="22"/>
                <w:szCs w:val="22"/>
                <w:lang w:val="fr-FR"/>
              </w:rPr>
            </w:pPr>
          </w:p>
        </w:tc>
      </w:tr>
      <w:tr w:rsidR="00A946E3" w14:paraId="1D24E922" w14:textId="77777777" w:rsidTr="001F79B0">
        <w:tc>
          <w:tcPr>
            <w:tcW w:w="4644" w:type="dxa"/>
            <w:gridSpan w:val="2"/>
          </w:tcPr>
          <w:p w14:paraId="525A3C64" w14:textId="77777777" w:rsidR="00346547" w:rsidRPr="00346547" w:rsidRDefault="00EB2C95" w:rsidP="001F79B0">
            <w:pPr>
              <w:keepNext/>
              <w:rPr>
                <w:b/>
                <w:bCs/>
                <w:sz w:val="22"/>
                <w:szCs w:val="22"/>
              </w:rPr>
            </w:pPr>
            <w:r w:rsidRPr="00346547">
              <w:rPr>
                <w:b/>
                <w:bCs/>
                <w:sz w:val="22"/>
                <w:szCs w:val="22"/>
              </w:rPr>
              <w:t>Česká republika</w:t>
            </w:r>
          </w:p>
          <w:p w14:paraId="6ACB9E32" w14:textId="77777777" w:rsidR="00346547" w:rsidRPr="00346547" w:rsidRDefault="00EB2C95" w:rsidP="001F79B0">
            <w:pPr>
              <w:keepNext/>
              <w:rPr>
                <w:bCs/>
                <w:sz w:val="22"/>
                <w:szCs w:val="22"/>
              </w:rPr>
            </w:pPr>
            <w:r w:rsidRPr="00346547">
              <w:rPr>
                <w:bCs/>
                <w:sz w:val="22"/>
                <w:szCs w:val="22"/>
              </w:rPr>
              <w:t xml:space="preserve">AbbVie s.r.o. </w:t>
            </w:r>
          </w:p>
          <w:p w14:paraId="2080C426" w14:textId="77777777" w:rsidR="00346547" w:rsidRPr="00346547" w:rsidRDefault="00EB2C95" w:rsidP="001F79B0">
            <w:pPr>
              <w:keepNext/>
              <w:rPr>
                <w:bCs/>
                <w:sz w:val="22"/>
                <w:szCs w:val="22"/>
              </w:rPr>
            </w:pPr>
            <w:r w:rsidRPr="00346547">
              <w:rPr>
                <w:bCs/>
                <w:sz w:val="22"/>
                <w:szCs w:val="22"/>
              </w:rPr>
              <w:t>Tel: +420 233 098 111</w:t>
            </w:r>
          </w:p>
        </w:tc>
        <w:tc>
          <w:tcPr>
            <w:tcW w:w="4678" w:type="dxa"/>
            <w:gridSpan w:val="2"/>
          </w:tcPr>
          <w:p w14:paraId="06F1B382" w14:textId="77777777" w:rsidR="00346547" w:rsidRPr="00346547" w:rsidRDefault="00EB2C95" w:rsidP="001F79B0">
            <w:pPr>
              <w:keepNext/>
              <w:rPr>
                <w:b/>
                <w:bCs/>
                <w:sz w:val="22"/>
                <w:szCs w:val="22"/>
                <w:lang w:val="hu-HU"/>
              </w:rPr>
            </w:pPr>
            <w:r w:rsidRPr="00346547">
              <w:rPr>
                <w:b/>
                <w:bCs/>
                <w:sz w:val="22"/>
                <w:szCs w:val="22"/>
                <w:lang w:val="hu-HU"/>
              </w:rPr>
              <w:t>Magyarország</w:t>
            </w:r>
          </w:p>
          <w:p w14:paraId="01804391" w14:textId="77777777" w:rsidR="00346547" w:rsidRPr="00346547" w:rsidRDefault="00EB2C95" w:rsidP="001F79B0">
            <w:pPr>
              <w:keepNext/>
              <w:rPr>
                <w:bCs/>
                <w:sz w:val="22"/>
                <w:szCs w:val="22"/>
                <w:lang w:val="hu-HU"/>
              </w:rPr>
            </w:pPr>
            <w:r w:rsidRPr="00346547">
              <w:rPr>
                <w:bCs/>
                <w:sz w:val="22"/>
                <w:szCs w:val="22"/>
                <w:lang w:val="hu-HU"/>
              </w:rPr>
              <w:t>AbbVie Kft.</w:t>
            </w:r>
          </w:p>
          <w:p w14:paraId="30ACD423" w14:textId="77777777" w:rsidR="00346547" w:rsidRPr="00346547" w:rsidRDefault="00EB2C95" w:rsidP="001F79B0">
            <w:pPr>
              <w:keepNext/>
              <w:tabs>
                <w:tab w:val="left" w:pos="562"/>
                <w:tab w:val="left" w:pos="2380"/>
              </w:tabs>
              <w:rPr>
                <w:bCs/>
                <w:sz w:val="22"/>
                <w:szCs w:val="22"/>
                <w:lang w:val="hu-HU"/>
              </w:rPr>
            </w:pPr>
            <w:r w:rsidRPr="00346547">
              <w:rPr>
                <w:bCs/>
                <w:sz w:val="22"/>
                <w:szCs w:val="22"/>
                <w:lang w:val="hu-HU"/>
              </w:rPr>
              <w:t>Tel.:+36 1 455 8600</w:t>
            </w:r>
          </w:p>
          <w:p w14:paraId="715320F9" w14:textId="77777777" w:rsidR="00346547" w:rsidRPr="00346547" w:rsidRDefault="00346547" w:rsidP="001F79B0">
            <w:pPr>
              <w:keepNext/>
              <w:tabs>
                <w:tab w:val="left" w:pos="562"/>
                <w:tab w:val="left" w:pos="2380"/>
              </w:tabs>
              <w:rPr>
                <w:bCs/>
                <w:sz w:val="22"/>
                <w:szCs w:val="22"/>
                <w:lang w:val="hu-HU"/>
              </w:rPr>
            </w:pPr>
          </w:p>
        </w:tc>
      </w:tr>
      <w:tr w:rsidR="00A946E3" w14:paraId="2F35036A" w14:textId="77777777" w:rsidTr="001F79B0">
        <w:trPr>
          <w:trHeight w:val="737"/>
        </w:trPr>
        <w:tc>
          <w:tcPr>
            <w:tcW w:w="4644" w:type="dxa"/>
            <w:gridSpan w:val="2"/>
          </w:tcPr>
          <w:p w14:paraId="2C10722D" w14:textId="77777777" w:rsidR="00346547" w:rsidRPr="00346547" w:rsidRDefault="00EB2C95" w:rsidP="001F79B0">
            <w:pPr>
              <w:rPr>
                <w:b/>
                <w:bCs/>
                <w:sz w:val="22"/>
                <w:szCs w:val="22"/>
                <w:lang w:val="en-US"/>
              </w:rPr>
            </w:pPr>
            <w:r w:rsidRPr="00346547">
              <w:rPr>
                <w:b/>
                <w:bCs/>
                <w:sz w:val="22"/>
                <w:szCs w:val="22"/>
                <w:lang w:val="en-US"/>
              </w:rPr>
              <w:t>Danmark</w:t>
            </w:r>
          </w:p>
          <w:p w14:paraId="0DF9045D" w14:textId="77777777" w:rsidR="00346547" w:rsidRPr="00346547" w:rsidRDefault="00EB2C95" w:rsidP="001F79B0">
            <w:pPr>
              <w:rPr>
                <w:bCs/>
                <w:sz w:val="22"/>
                <w:szCs w:val="22"/>
                <w:lang w:val="en-US"/>
              </w:rPr>
            </w:pPr>
            <w:r w:rsidRPr="00346547">
              <w:rPr>
                <w:bCs/>
                <w:sz w:val="22"/>
                <w:szCs w:val="22"/>
                <w:lang w:val="en-US"/>
              </w:rPr>
              <w:t>AbbVie A/S</w:t>
            </w:r>
          </w:p>
          <w:p w14:paraId="2529195C" w14:textId="77777777" w:rsidR="00346547" w:rsidRPr="00346547" w:rsidRDefault="00EB2C95" w:rsidP="001F79B0">
            <w:pPr>
              <w:rPr>
                <w:bCs/>
                <w:sz w:val="22"/>
                <w:szCs w:val="22"/>
              </w:rPr>
            </w:pPr>
            <w:r w:rsidRPr="00346547">
              <w:rPr>
                <w:bCs/>
                <w:sz w:val="22"/>
                <w:szCs w:val="22"/>
                <w:lang w:val="en-US"/>
              </w:rPr>
              <w:t>Tlf: +45 72 30-20-28</w:t>
            </w:r>
          </w:p>
        </w:tc>
        <w:tc>
          <w:tcPr>
            <w:tcW w:w="4678" w:type="dxa"/>
            <w:gridSpan w:val="2"/>
          </w:tcPr>
          <w:p w14:paraId="34BEB364" w14:textId="77777777" w:rsidR="00346547" w:rsidRPr="00346547" w:rsidRDefault="00EB2C95" w:rsidP="001F79B0">
            <w:pPr>
              <w:rPr>
                <w:b/>
                <w:bCs/>
                <w:sz w:val="22"/>
                <w:szCs w:val="22"/>
                <w:lang w:val="mt-MT"/>
              </w:rPr>
            </w:pPr>
            <w:r w:rsidRPr="00346547">
              <w:rPr>
                <w:b/>
                <w:bCs/>
                <w:sz w:val="22"/>
                <w:szCs w:val="22"/>
                <w:lang w:val="mt-MT"/>
              </w:rPr>
              <w:t>Malta</w:t>
            </w:r>
          </w:p>
          <w:p w14:paraId="12F4DC6C" w14:textId="77777777" w:rsidR="00346547" w:rsidRPr="00346547" w:rsidRDefault="00EB2C95" w:rsidP="001F79B0">
            <w:pPr>
              <w:rPr>
                <w:bCs/>
                <w:sz w:val="22"/>
                <w:szCs w:val="22"/>
              </w:rPr>
            </w:pPr>
            <w:r w:rsidRPr="00346547">
              <w:rPr>
                <w:bCs/>
                <w:sz w:val="22"/>
                <w:szCs w:val="22"/>
              </w:rPr>
              <w:t xml:space="preserve">V.J.Salomone Pharma Limited </w:t>
            </w:r>
          </w:p>
          <w:p w14:paraId="0AB3CFBC" w14:textId="096B31C9" w:rsidR="00346547" w:rsidRPr="00346547" w:rsidRDefault="00EB2C95" w:rsidP="001F79B0">
            <w:pPr>
              <w:rPr>
                <w:bCs/>
                <w:sz w:val="22"/>
                <w:szCs w:val="22"/>
              </w:rPr>
            </w:pPr>
            <w:r w:rsidRPr="00346547">
              <w:rPr>
                <w:bCs/>
                <w:sz w:val="22"/>
                <w:szCs w:val="22"/>
              </w:rPr>
              <w:t xml:space="preserve">Tel: </w:t>
            </w:r>
            <w:r w:rsidRPr="001148A4">
              <w:rPr>
                <w:bCs/>
                <w:sz w:val="22"/>
                <w:szCs w:val="22"/>
              </w:rPr>
              <w:t>+356 21220174</w:t>
            </w:r>
          </w:p>
        </w:tc>
      </w:tr>
      <w:tr w:rsidR="00A946E3" w14:paraId="3E9E4E55" w14:textId="77777777" w:rsidTr="001F79B0">
        <w:tc>
          <w:tcPr>
            <w:tcW w:w="4644" w:type="dxa"/>
            <w:gridSpan w:val="2"/>
          </w:tcPr>
          <w:p w14:paraId="1FD0C21E" w14:textId="77777777" w:rsidR="00346547" w:rsidRPr="00346547" w:rsidRDefault="00EB2C95" w:rsidP="001F79B0">
            <w:pPr>
              <w:keepNext/>
              <w:rPr>
                <w:b/>
                <w:bCs/>
                <w:sz w:val="22"/>
                <w:szCs w:val="22"/>
                <w:lang w:val="de-DE"/>
              </w:rPr>
            </w:pPr>
            <w:r w:rsidRPr="00346547">
              <w:rPr>
                <w:b/>
                <w:bCs/>
                <w:sz w:val="22"/>
                <w:szCs w:val="22"/>
                <w:lang w:val="de-DE"/>
              </w:rPr>
              <w:t>Deutschland</w:t>
            </w:r>
          </w:p>
          <w:p w14:paraId="26B3ACC0" w14:textId="77777777" w:rsidR="00346547" w:rsidRPr="00346547" w:rsidRDefault="00EB2C95" w:rsidP="001F79B0">
            <w:pPr>
              <w:keepNext/>
              <w:rPr>
                <w:bCs/>
                <w:sz w:val="22"/>
                <w:szCs w:val="22"/>
                <w:lang w:val="de-DE"/>
              </w:rPr>
            </w:pPr>
            <w:r w:rsidRPr="00346547">
              <w:rPr>
                <w:sz w:val="22"/>
                <w:szCs w:val="22"/>
                <w:lang w:val="de-DE"/>
              </w:rPr>
              <w:t xml:space="preserve">AbbVie Deutschland </w:t>
            </w:r>
            <w:r w:rsidRPr="00346547">
              <w:rPr>
                <w:bCs/>
                <w:sz w:val="22"/>
                <w:szCs w:val="22"/>
                <w:lang w:val="de-DE"/>
              </w:rPr>
              <w:t>GmbH &amp; Co. KG</w:t>
            </w:r>
          </w:p>
          <w:p w14:paraId="55F70FE6" w14:textId="77777777" w:rsidR="00346547" w:rsidRPr="00346547" w:rsidRDefault="00EB2C95" w:rsidP="001F79B0">
            <w:pPr>
              <w:keepNext/>
              <w:rPr>
                <w:sz w:val="22"/>
                <w:szCs w:val="22"/>
                <w:lang w:val="de-DE"/>
              </w:rPr>
            </w:pPr>
            <w:r w:rsidRPr="00346547">
              <w:rPr>
                <w:sz w:val="22"/>
                <w:szCs w:val="22"/>
                <w:lang w:val="de-DE"/>
              </w:rPr>
              <w:t>Tel: 00800 222843 33 (gebührenfrei)</w:t>
            </w:r>
          </w:p>
          <w:p w14:paraId="0229D5B5" w14:textId="77777777" w:rsidR="00346547" w:rsidRPr="00346547" w:rsidRDefault="00EB2C95" w:rsidP="001F79B0">
            <w:pPr>
              <w:keepNext/>
              <w:rPr>
                <w:sz w:val="22"/>
                <w:szCs w:val="22"/>
                <w:lang w:val="de-DE"/>
              </w:rPr>
            </w:pPr>
            <w:r w:rsidRPr="00346547">
              <w:rPr>
                <w:sz w:val="22"/>
                <w:szCs w:val="22"/>
                <w:lang w:val="de-DE"/>
              </w:rPr>
              <w:t>Tel: +49 (0) 611 / 1720-0</w:t>
            </w:r>
          </w:p>
          <w:p w14:paraId="19F82A7E" w14:textId="77777777" w:rsidR="00346547" w:rsidRPr="00346547" w:rsidRDefault="00346547" w:rsidP="001F79B0">
            <w:pPr>
              <w:keepNext/>
              <w:rPr>
                <w:sz w:val="22"/>
                <w:szCs w:val="22"/>
                <w:lang w:val="de-DE"/>
              </w:rPr>
            </w:pPr>
          </w:p>
        </w:tc>
        <w:tc>
          <w:tcPr>
            <w:tcW w:w="4678" w:type="dxa"/>
            <w:gridSpan w:val="2"/>
          </w:tcPr>
          <w:p w14:paraId="6082DDEB" w14:textId="77777777" w:rsidR="00346547" w:rsidRPr="00346547" w:rsidRDefault="00EB2C95" w:rsidP="001F79B0">
            <w:pPr>
              <w:keepNext/>
              <w:rPr>
                <w:b/>
                <w:bCs/>
                <w:sz w:val="22"/>
                <w:szCs w:val="22"/>
                <w:lang w:val="nl-NL"/>
              </w:rPr>
            </w:pPr>
            <w:r w:rsidRPr="00346547">
              <w:rPr>
                <w:b/>
                <w:bCs/>
                <w:sz w:val="22"/>
                <w:szCs w:val="22"/>
                <w:lang w:val="nl-NL"/>
              </w:rPr>
              <w:t>Nederland</w:t>
            </w:r>
          </w:p>
          <w:p w14:paraId="17886F6B" w14:textId="77777777" w:rsidR="00346547" w:rsidRPr="00346547" w:rsidRDefault="00EB2C95" w:rsidP="001F79B0">
            <w:pPr>
              <w:keepNext/>
              <w:rPr>
                <w:bCs/>
                <w:sz w:val="22"/>
                <w:szCs w:val="22"/>
                <w:lang w:val="de-DE"/>
              </w:rPr>
            </w:pPr>
            <w:r w:rsidRPr="00346547">
              <w:rPr>
                <w:bCs/>
                <w:sz w:val="22"/>
                <w:szCs w:val="22"/>
                <w:lang w:val="de-DE"/>
              </w:rPr>
              <w:t>AbbVie B.V.</w:t>
            </w:r>
          </w:p>
          <w:p w14:paraId="682716B0" w14:textId="77777777" w:rsidR="00346547" w:rsidRPr="00346547" w:rsidRDefault="00EB2C95" w:rsidP="001F79B0">
            <w:pPr>
              <w:keepNext/>
              <w:rPr>
                <w:bCs/>
                <w:sz w:val="22"/>
                <w:szCs w:val="22"/>
                <w:lang w:val="de-DE"/>
              </w:rPr>
            </w:pPr>
            <w:r w:rsidRPr="00346547">
              <w:rPr>
                <w:bCs/>
                <w:sz w:val="22"/>
                <w:szCs w:val="22"/>
                <w:lang w:val="de-DE"/>
              </w:rPr>
              <w:t>Tel: +31 (0)88 322 2843</w:t>
            </w:r>
          </w:p>
        </w:tc>
      </w:tr>
      <w:tr w:rsidR="00A946E3" w14:paraId="77A5C917" w14:textId="77777777" w:rsidTr="001F79B0">
        <w:tc>
          <w:tcPr>
            <w:tcW w:w="4644" w:type="dxa"/>
            <w:gridSpan w:val="2"/>
          </w:tcPr>
          <w:p w14:paraId="5A2FD809" w14:textId="77777777" w:rsidR="00346547" w:rsidRPr="00346547" w:rsidRDefault="00EB2C95" w:rsidP="001F79B0">
            <w:pPr>
              <w:rPr>
                <w:b/>
                <w:bCs/>
                <w:sz w:val="22"/>
                <w:szCs w:val="22"/>
                <w:lang w:val="et-EE"/>
              </w:rPr>
            </w:pPr>
            <w:r w:rsidRPr="00346547">
              <w:rPr>
                <w:b/>
                <w:bCs/>
                <w:sz w:val="22"/>
                <w:szCs w:val="22"/>
                <w:lang w:val="et-EE"/>
              </w:rPr>
              <w:t>Eesti</w:t>
            </w:r>
          </w:p>
          <w:p w14:paraId="787FC435" w14:textId="77777777" w:rsidR="00346547" w:rsidRPr="00346547" w:rsidRDefault="00EB2C95" w:rsidP="001F79B0">
            <w:pPr>
              <w:rPr>
                <w:bCs/>
                <w:sz w:val="22"/>
                <w:szCs w:val="22"/>
                <w:lang w:val="et-EE"/>
              </w:rPr>
            </w:pPr>
            <w:r w:rsidRPr="00346547">
              <w:rPr>
                <w:bCs/>
                <w:sz w:val="22"/>
                <w:szCs w:val="22"/>
                <w:lang w:val="et-EE"/>
              </w:rPr>
              <w:t xml:space="preserve">AbbVie </w:t>
            </w:r>
            <w:r w:rsidRPr="00346547">
              <w:rPr>
                <w:bCs/>
                <w:sz w:val="22"/>
                <w:szCs w:val="22"/>
              </w:rPr>
              <w:t>OÜ</w:t>
            </w:r>
            <w:r w:rsidRPr="00346547">
              <w:rPr>
                <w:bCs/>
                <w:sz w:val="22"/>
                <w:szCs w:val="22"/>
                <w:lang w:val="et-EE"/>
              </w:rPr>
              <w:t xml:space="preserve"> </w:t>
            </w:r>
          </w:p>
          <w:p w14:paraId="58971785" w14:textId="77777777" w:rsidR="00346547" w:rsidRPr="00346547" w:rsidRDefault="00EB2C95" w:rsidP="001F79B0">
            <w:pPr>
              <w:rPr>
                <w:bCs/>
                <w:sz w:val="22"/>
                <w:szCs w:val="22"/>
                <w:lang w:val="lv-LV"/>
              </w:rPr>
            </w:pPr>
            <w:r w:rsidRPr="00346547">
              <w:rPr>
                <w:bCs/>
                <w:sz w:val="22"/>
                <w:szCs w:val="22"/>
                <w:lang w:val="et-EE"/>
              </w:rPr>
              <w:t>Tel: +372 623 1011</w:t>
            </w:r>
          </w:p>
        </w:tc>
        <w:tc>
          <w:tcPr>
            <w:tcW w:w="4678" w:type="dxa"/>
            <w:gridSpan w:val="2"/>
          </w:tcPr>
          <w:p w14:paraId="376E234E" w14:textId="77777777" w:rsidR="00346547" w:rsidRPr="00346547" w:rsidRDefault="00EB2C95" w:rsidP="001F79B0">
            <w:pPr>
              <w:rPr>
                <w:b/>
                <w:bCs/>
                <w:sz w:val="22"/>
                <w:szCs w:val="22"/>
                <w:lang w:val="nb-NO"/>
              </w:rPr>
            </w:pPr>
            <w:r w:rsidRPr="00346547">
              <w:rPr>
                <w:b/>
                <w:bCs/>
                <w:sz w:val="22"/>
                <w:szCs w:val="22"/>
                <w:lang w:val="nb-NO"/>
              </w:rPr>
              <w:t>Norge</w:t>
            </w:r>
          </w:p>
          <w:p w14:paraId="174D46F2" w14:textId="77777777" w:rsidR="00346547" w:rsidRPr="00346547" w:rsidRDefault="00EB2C95" w:rsidP="001F79B0">
            <w:pPr>
              <w:rPr>
                <w:bCs/>
                <w:sz w:val="22"/>
                <w:szCs w:val="22"/>
              </w:rPr>
            </w:pPr>
            <w:r w:rsidRPr="00346547">
              <w:rPr>
                <w:bCs/>
                <w:sz w:val="22"/>
                <w:szCs w:val="22"/>
              </w:rPr>
              <w:t>AbbVie AS</w:t>
            </w:r>
          </w:p>
          <w:p w14:paraId="0AA78311" w14:textId="77777777" w:rsidR="00346547" w:rsidRPr="00346547" w:rsidRDefault="00EB2C95" w:rsidP="001F79B0">
            <w:pPr>
              <w:rPr>
                <w:bCs/>
                <w:sz w:val="22"/>
                <w:szCs w:val="22"/>
              </w:rPr>
            </w:pPr>
            <w:r w:rsidRPr="00346547">
              <w:rPr>
                <w:bCs/>
                <w:sz w:val="22"/>
                <w:szCs w:val="22"/>
              </w:rPr>
              <w:t>Tlf: +47 67 81 80 00</w:t>
            </w:r>
          </w:p>
          <w:p w14:paraId="575BCBC9" w14:textId="77777777" w:rsidR="00346547" w:rsidRPr="00346547" w:rsidRDefault="00346547" w:rsidP="001F79B0">
            <w:pPr>
              <w:rPr>
                <w:bCs/>
                <w:sz w:val="22"/>
                <w:szCs w:val="22"/>
              </w:rPr>
            </w:pPr>
          </w:p>
        </w:tc>
      </w:tr>
      <w:tr w:rsidR="00A946E3" w14:paraId="64EA3560" w14:textId="77777777" w:rsidTr="001F79B0">
        <w:trPr>
          <w:trHeight w:val="794"/>
        </w:trPr>
        <w:tc>
          <w:tcPr>
            <w:tcW w:w="4644" w:type="dxa"/>
            <w:gridSpan w:val="2"/>
          </w:tcPr>
          <w:p w14:paraId="2E2066DA" w14:textId="77777777" w:rsidR="00346547" w:rsidRPr="00346547" w:rsidRDefault="00EB2C95" w:rsidP="001F79B0">
            <w:pPr>
              <w:rPr>
                <w:b/>
                <w:bCs/>
                <w:sz w:val="22"/>
                <w:szCs w:val="22"/>
                <w:lang w:val="el-GR"/>
              </w:rPr>
            </w:pPr>
            <w:r w:rsidRPr="00346547">
              <w:rPr>
                <w:b/>
                <w:bCs/>
                <w:sz w:val="22"/>
                <w:szCs w:val="22"/>
                <w:lang w:val="el-GR"/>
              </w:rPr>
              <w:t>Ελλάδα</w:t>
            </w:r>
          </w:p>
          <w:p w14:paraId="2C167776" w14:textId="77777777" w:rsidR="00346547" w:rsidRPr="00346547" w:rsidRDefault="00EB2C95" w:rsidP="001F79B0">
            <w:pPr>
              <w:rPr>
                <w:bCs/>
                <w:sz w:val="22"/>
                <w:szCs w:val="22"/>
                <w:lang w:val="el-GR"/>
              </w:rPr>
            </w:pPr>
            <w:r w:rsidRPr="00346547">
              <w:rPr>
                <w:bCs/>
                <w:sz w:val="22"/>
                <w:szCs w:val="22"/>
                <w:lang w:val="et-EE"/>
              </w:rPr>
              <w:t xml:space="preserve">AbbVie </w:t>
            </w:r>
            <w:r w:rsidRPr="00346547">
              <w:rPr>
                <w:sz w:val="22"/>
                <w:szCs w:val="22"/>
                <w:lang w:val="el-GR"/>
              </w:rPr>
              <w:t>ΦΑΡΜΑΚΕΥΤΙΚΗ Α.Ε.</w:t>
            </w:r>
          </w:p>
          <w:p w14:paraId="74F1C188" w14:textId="77777777" w:rsidR="00346547" w:rsidRPr="00346547" w:rsidRDefault="00EB2C95" w:rsidP="001F79B0">
            <w:pPr>
              <w:rPr>
                <w:bCs/>
                <w:sz w:val="22"/>
                <w:szCs w:val="22"/>
              </w:rPr>
            </w:pPr>
            <w:r w:rsidRPr="00346547">
              <w:rPr>
                <w:bCs/>
                <w:sz w:val="22"/>
                <w:szCs w:val="22"/>
                <w:lang w:val="el-GR"/>
              </w:rPr>
              <w:t xml:space="preserve">Τηλ: +30 </w:t>
            </w:r>
            <w:r w:rsidRPr="00346547">
              <w:rPr>
                <w:bCs/>
                <w:sz w:val="22"/>
                <w:szCs w:val="22"/>
              </w:rPr>
              <w:t>214 4165 555</w:t>
            </w:r>
          </w:p>
        </w:tc>
        <w:tc>
          <w:tcPr>
            <w:tcW w:w="4678" w:type="dxa"/>
            <w:gridSpan w:val="2"/>
          </w:tcPr>
          <w:p w14:paraId="799A6C2C" w14:textId="77777777" w:rsidR="00346547" w:rsidRPr="00346547" w:rsidRDefault="00EB2C95" w:rsidP="001F79B0">
            <w:pPr>
              <w:rPr>
                <w:b/>
                <w:bCs/>
                <w:sz w:val="22"/>
                <w:szCs w:val="22"/>
                <w:lang w:val="de-DE"/>
              </w:rPr>
            </w:pPr>
            <w:r w:rsidRPr="00346547">
              <w:rPr>
                <w:b/>
                <w:bCs/>
                <w:sz w:val="22"/>
                <w:szCs w:val="22"/>
                <w:lang w:val="de-DE"/>
              </w:rPr>
              <w:t>Österreich</w:t>
            </w:r>
          </w:p>
          <w:p w14:paraId="3434D83C" w14:textId="77777777" w:rsidR="00346547" w:rsidRPr="00346547" w:rsidRDefault="00EB2C95" w:rsidP="001F79B0">
            <w:pPr>
              <w:rPr>
                <w:bCs/>
                <w:sz w:val="22"/>
                <w:szCs w:val="22"/>
                <w:lang w:val="de-DE"/>
              </w:rPr>
            </w:pPr>
            <w:r w:rsidRPr="00346547">
              <w:rPr>
                <w:bCs/>
                <w:sz w:val="22"/>
                <w:szCs w:val="22"/>
                <w:lang w:val="de-DE"/>
              </w:rPr>
              <w:t xml:space="preserve">AbbVie GmbH </w:t>
            </w:r>
          </w:p>
          <w:p w14:paraId="6A584033" w14:textId="77777777" w:rsidR="00346547" w:rsidRPr="00346547" w:rsidRDefault="00EB2C95" w:rsidP="001F79B0">
            <w:pPr>
              <w:rPr>
                <w:bCs/>
                <w:sz w:val="22"/>
                <w:szCs w:val="22"/>
                <w:lang w:val="de-DE"/>
              </w:rPr>
            </w:pPr>
            <w:r w:rsidRPr="00346547">
              <w:rPr>
                <w:bCs/>
                <w:sz w:val="22"/>
                <w:szCs w:val="22"/>
                <w:lang w:val="de-DE"/>
              </w:rPr>
              <w:t>Tel: +43 1 20589-0</w:t>
            </w:r>
          </w:p>
          <w:p w14:paraId="56A3CC87" w14:textId="77777777" w:rsidR="00346547" w:rsidRPr="00346547" w:rsidRDefault="00346547" w:rsidP="001F79B0">
            <w:pPr>
              <w:rPr>
                <w:bCs/>
                <w:sz w:val="22"/>
                <w:szCs w:val="22"/>
                <w:lang w:val="de-DE"/>
              </w:rPr>
            </w:pPr>
          </w:p>
        </w:tc>
      </w:tr>
      <w:tr w:rsidR="00A946E3" w14:paraId="14365EA2" w14:textId="77777777" w:rsidTr="001F79B0">
        <w:trPr>
          <w:gridBefore w:val="1"/>
          <w:wBefore w:w="34" w:type="dxa"/>
        </w:trPr>
        <w:tc>
          <w:tcPr>
            <w:tcW w:w="4644" w:type="dxa"/>
            <w:gridSpan w:val="2"/>
          </w:tcPr>
          <w:p w14:paraId="080E9805" w14:textId="77777777" w:rsidR="00346547" w:rsidRPr="00346547" w:rsidRDefault="00EB2C95" w:rsidP="001F79B0">
            <w:pPr>
              <w:rPr>
                <w:b/>
                <w:bCs/>
                <w:sz w:val="22"/>
                <w:szCs w:val="22"/>
                <w:lang w:val="es-ES"/>
              </w:rPr>
            </w:pPr>
            <w:r w:rsidRPr="00346547">
              <w:rPr>
                <w:b/>
                <w:bCs/>
                <w:sz w:val="22"/>
                <w:szCs w:val="22"/>
                <w:lang w:val="es-ES"/>
              </w:rPr>
              <w:t>España</w:t>
            </w:r>
          </w:p>
          <w:p w14:paraId="32EA99C3" w14:textId="77777777" w:rsidR="00346547" w:rsidRPr="00346547" w:rsidRDefault="00EB2C95" w:rsidP="001F79B0">
            <w:pPr>
              <w:rPr>
                <w:sz w:val="22"/>
                <w:szCs w:val="22"/>
                <w:lang w:val="es-ES"/>
              </w:rPr>
            </w:pPr>
            <w:r w:rsidRPr="00346547">
              <w:rPr>
                <w:sz w:val="22"/>
                <w:szCs w:val="22"/>
                <w:lang w:val="es-ES"/>
              </w:rPr>
              <w:t xml:space="preserve">AbbVie </w:t>
            </w:r>
            <w:r w:rsidRPr="00346547">
              <w:rPr>
                <w:bCs/>
                <w:sz w:val="22"/>
                <w:szCs w:val="22"/>
                <w:lang w:val="es-ES"/>
              </w:rPr>
              <w:t>Spain</w:t>
            </w:r>
            <w:r w:rsidRPr="00346547">
              <w:rPr>
                <w:sz w:val="22"/>
                <w:szCs w:val="22"/>
                <w:lang w:val="es-ES"/>
              </w:rPr>
              <w:t>, S.L.U</w:t>
            </w:r>
            <w:r w:rsidRPr="00346547">
              <w:rPr>
                <w:bCs/>
                <w:sz w:val="22"/>
                <w:szCs w:val="22"/>
                <w:lang w:val="es-ES"/>
              </w:rPr>
              <w:t>.</w:t>
            </w:r>
          </w:p>
          <w:p w14:paraId="6D198C2E" w14:textId="77777777" w:rsidR="00346547" w:rsidRPr="00346547" w:rsidRDefault="00EB2C95" w:rsidP="001F79B0">
            <w:pPr>
              <w:rPr>
                <w:bCs/>
                <w:sz w:val="22"/>
                <w:szCs w:val="22"/>
                <w:lang w:val="pl-PL"/>
              </w:rPr>
            </w:pPr>
            <w:r w:rsidRPr="00346547">
              <w:rPr>
                <w:bCs/>
                <w:sz w:val="22"/>
                <w:szCs w:val="22"/>
                <w:lang w:val="pt-PT"/>
              </w:rPr>
              <w:t>Tel: +34 91 384 09 10</w:t>
            </w:r>
          </w:p>
        </w:tc>
        <w:tc>
          <w:tcPr>
            <w:tcW w:w="4678" w:type="dxa"/>
          </w:tcPr>
          <w:p w14:paraId="08239F59" w14:textId="77777777" w:rsidR="00346547" w:rsidRPr="00346547" w:rsidRDefault="00EB2C95" w:rsidP="001F79B0">
            <w:pPr>
              <w:rPr>
                <w:b/>
                <w:bCs/>
                <w:iCs/>
                <w:sz w:val="22"/>
                <w:szCs w:val="22"/>
                <w:lang w:val="pl-PL"/>
              </w:rPr>
            </w:pPr>
            <w:r w:rsidRPr="00346547">
              <w:rPr>
                <w:b/>
                <w:bCs/>
                <w:iCs/>
                <w:sz w:val="22"/>
                <w:szCs w:val="22"/>
                <w:lang w:val="pl-PL"/>
              </w:rPr>
              <w:t>Polska</w:t>
            </w:r>
          </w:p>
          <w:p w14:paraId="59A4DCB1" w14:textId="77777777" w:rsidR="00346547" w:rsidRPr="00346547" w:rsidRDefault="00EB2C95" w:rsidP="001F79B0">
            <w:pPr>
              <w:rPr>
                <w:bCs/>
                <w:sz w:val="22"/>
                <w:szCs w:val="22"/>
                <w:lang w:val="pl-PL"/>
              </w:rPr>
            </w:pPr>
            <w:r w:rsidRPr="00346547">
              <w:rPr>
                <w:bCs/>
                <w:sz w:val="22"/>
                <w:szCs w:val="22"/>
                <w:lang w:val="pl-PL"/>
              </w:rPr>
              <w:t>AbbVie Sp. z o.o.</w:t>
            </w:r>
          </w:p>
          <w:p w14:paraId="24B35775" w14:textId="77777777" w:rsidR="00346547" w:rsidRPr="00346547" w:rsidRDefault="00EB2C95" w:rsidP="001F79B0">
            <w:pPr>
              <w:pStyle w:val="Footer"/>
              <w:rPr>
                <w:bCs/>
                <w:sz w:val="22"/>
                <w:szCs w:val="22"/>
                <w:lang w:val="pl-PL"/>
              </w:rPr>
            </w:pPr>
            <w:r w:rsidRPr="00346547">
              <w:rPr>
                <w:sz w:val="22"/>
                <w:szCs w:val="22"/>
                <w:lang w:val="es-ES"/>
              </w:rPr>
              <w:t xml:space="preserve">Tel.: +48 22 </w:t>
            </w:r>
            <w:r w:rsidRPr="00346547">
              <w:rPr>
                <w:bCs/>
                <w:sz w:val="22"/>
                <w:szCs w:val="22"/>
                <w:lang w:val="pl-PL"/>
              </w:rPr>
              <w:t xml:space="preserve">372 78 00 </w:t>
            </w:r>
          </w:p>
          <w:p w14:paraId="0F2EDF3A" w14:textId="77777777" w:rsidR="00346547" w:rsidRPr="00346547" w:rsidRDefault="00346547" w:rsidP="001F79B0">
            <w:pPr>
              <w:pStyle w:val="Footer"/>
              <w:rPr>
                <w:bCs/>
                <w:sz w:val="22"/>
                <w:szCs w:val="22"/>
                <w:lang w:val="pl-PL"/>
              </w:rPr>
            </w:pPr>
          </w:p>
        </w:tc>
      </w:tr>
      <w:tr w:rsidR="00A946E3" w14:paraId="2C1D319B" w14:textId="77777777" w:rsidTr="001F79B0">
        <w:trPr>
          <w:trHeight w:val="734"/>
        </w:trPr>
        <w:tc>
          <w:tcPr>
            <w:tcW w:w="4678" w:type="dxa"/>
            <w:gridSpan w:val="3"/>
          </w:tcPr>
          <w:p w14:paraId="04D926ED" w14:textId="77777777" w:rsidR="00346547" w:rsidRPr="00346547" w:rsidRDefault="00EB2C95" w:rsidP="001F79B0">
            <w:pPr>
              <w:ind w:firstLine="34"/>
              <w:rPr>
                <w:b/>
                <w:bCs/>
                <w:sz w:val="22"/>
                <w:szCs w:val="22"/>
                <w:lang w:val="fr-FR"/>
              </w:rPr>
            </w:pPr>
            <w:r w:rsidRPr="00346547">
              <w:rPr>
                <w:b/>
                <w:bCs/>
                <w:sz w:val="22"/>
                <w:szCs w:val="22"/>
                <w:lang w:val="fr-FR"/>
              </w:rPr>
              <w:t>France</w:t>
            </w:r>
          </w:p>
          <w:p w14:paraId="19B6FCCF" w14:textId="77777777" w:rsidR="00346547" w:rsidRPr="00346547" w:rsidRDefault="00EB2C95" w:rsidP="001F79B0">
            <w:pPr>
              <w:ind w:firstLine="34"/>
              <w:rPr>
                <w:bCs/>
                <w:sz w:val="22"/>
                <w:szCs w:val="22"/>
                <w:lang w:val="fr-FR"/>
              </w:rPr>
            </w:pPr>
            <w:r w:rsidRPr="00346547">
              <w:rPr>
                <w:bCs/>
                <w:sz w:val="22"/>
                <w:szCs w:val="22"/>
                <w:lang w:val="fr-FR"/>
              </w:rPr>
              <w:t>AbbVie</w:t>
            </w:r>
          </w:p>
          <w:p w14:paraId="1C0D5935" w14:textId="77777777" w:rsidR="00346547" w:rsidRPr="00346547" w:rsidRDefault="00EB2C95" w:rsidP="001F79B0">
            <w:pPr>
              <w:ind w:firstLine="34"/>
              <w:rPr>
                <w:bCs/>
                <w:sz w:val="22"/>
                <w:szCs w:val="22"/>
                <w:lang w:val="fr-FR"/>
              </w:rPr>
            </w:pPr>
            <w:r w:rsidRPr="00346547">
              <w:rPr>
                <w:bCs/>
                <w:sz w:val="22"/>
                <w:szCs w:val="22"/>
                <w:lang w:val="fr-FR"/>
              </w:rPr>
              <w:t>Tél: +33 (0) 1 45 60 13 00</w:t>
            </w:r>
          </w:p>
        </w:tc>
        <w:tc>
          <w:tcPr>
            <w:tcW w:w="4678" w:type="dxa"/>
          </w:tcPr>
          <w:p w14:paraId="47240F16" w14:textId="77777777" w:rsidR="00346547" w:rsidRPr="00346547" w:rsidRDefault="00EB2C95" w:rsidP="001F79B0">
            <w:pPr>
              <w:rPr>
                <w:b/>
                <w:bCs/>
                <w:sz w:val="22"/>
                <w:szCs w:val="22"/>
                <w:lang w:val="pt-PT"/>
              </w:rPr>
            </w:pPr>
            <w:r w:rsidRPr="00346547">
              <w:rPr>
                <w:b/>
                <w:bCs/>
                <w:sz w:val="22"/>
                <w:szCs w:val="22"/>
                <w:lang w:val="pt-PT"/>
              </w:rPr>
              <w:t>Portugal</w:t>
            </w:r>
          </w:p>
          <w:p w14:paraId="4D6387BF" w14:textId="77777777" w:rsidR="00346547" w:rsidRPr="00346547" w:rsidRDefault="00EB2C95" w:rsidP="001F79B0">
            <w:pPr>
              <w:pStyle w:val="Footer"/>
              <w:rPr>
                <w:bCs/>
                <w:sz w:val="22"/>
                <w:szCs w:val="22"/>
                <w:lang w:val="fr-FR"/>
              </w:rPr>
            </w:pPr>
            <w:r w:rsidRPr="00346547">
              <w:rPr>
                <w:bCs/>
                <w:sz w:val="22"/>
                <w:szCs w:val="22"/>
                <w:lang w:val="fr-FR"/>
              </w:rPr>
              <w:t xml:space="preserve">AbbVie, Lda. </w:t>
            </w:r>
          </w:p>
          <w:p w14:paraId="7E5B9289" w14:textId="77777777" w:rsidR="00346547" w:rsidRPr="00346547" w:rsidRDefault="00EB2C95" w:rsidP="001F79B0">
            <w:pPr>
              <w:pStyle w:val="Footer"/>
              <w:rPr>
                <w:sz w:val="22"/>
                <w:szCs w:val="22"/>
                <w:lang w:val="fr-FR"/>
              </w:rPr>
            </w:pPr>
            <w:r w:rsidRPr="00346547">
              <w:rPr>
                <w:sz w:val="22"/>
                <w:szCs w:val="22"/>
                <w:lang w:val="fr-FR"/>
              </w:rPr>
              <w:t>Tel: +351 (0)21 1908400</w:t>
            </w:r>
          </w:p>
          <w:p w14:paraId="1A117E0B" w14:textId="77777777" w:rsidR="00346547" w:rsidRPr="00346547" w:rsidRDefault="00346547" w:rsidP="001F79B0">
            <w:pPr>
              <w:pStyle w:val="Footer"/>
              <w:rPr>
                <w:sz w:val="22"/>
                <w:szCs w:val="22"/>
                <w:lang w:val="fr-FR"/>
              </w:rPr>
            </w:pPr>
          </w:p>
        </w:tc>
      </w:tr>
      <w:tr w:rsidR="00A946E3" w14:paraId="27322581" w14:textId="77777777" w:rsidTr="001F79B0">
        <w:trPr>
          <w:gridBefore w:val="1"/>
          <w:wBefore w:w="34" w:type="dxa"/>
        </w:trPr>
        <w:tc>
          <w:tcPr>
            <w:tcW w:w="4644" w:type="dxa"/>
            <w:gridSpan w:val="2"/>
          </w:tcPr>
          <w:p w14:paraId="7704D754" w14:textId="77777777" w:rsidR="00346547" w:rsidRPr="00346547" w:rsidRDefault="00EB2C95" w:rsidP="001F79B0">
            <w:pPr>
              <w:pStyle w:val="Default"/>
              <w:rPr>
                <w:color w:val="auto"/>
                <w:sz w:val="22"/>
                <w:szCs w:val="22"/>
              </w:rPr>
            </w:pPr>
            <w:r w:rsidRPr="00346547">
              <w:rPr>
                <w:b/>
                <w:bCs/>
                <w:color w:val="auto"/>
                <w:sz w:val="22"/>
                <w:szCs w:val="22"/>
              </w:rPr>
              <w:t xml:space="preserve">Hrvatska </w:t>
            </w:r>
          </w:p>
          <w:p w14:paraId="0FC5B16C" w14:textId="77777777" w:rsidR="00346547" w:rsidRPr="00346547" w:rsidRDefault="00EB2C95" w:rsidP="001F79B0">
            <w:pPr>
              <w:rPr>
                <w:sz w:val="22"/>
                <w:szCs w:val="22"/>
                <w:lang w:val="hr-HR"/>
              </w:rPr>
            </w:pPr>
            <w:r w:rsidRPr="00346547">
              <w:rPr>
                <w:sz w:val="22"/>
                <w:szCs w:val="22"/>
                <w:lang w:val="hr-HR"/>
              </w:rPr>
              <w:t>AbbVie d.o.o.</w:t>
            </w:r>
          </w:p>
          <w:p w14:paraId="2E34321C" w14:textId="77777777" w:rsidR="00346547" w:rsidRPr="00346547" w:rsidRDefault="00EB2C95" w:rsidP="001F79B0">
            <w:pPr>
              <w:rPr>
                <w:bCs/>
                <w:sz w:val="22"/>
                <w:szCs w:val="22"/>
                <w:lang w:val="it-IT"/>
              </w:rPr>
            </w:pPr>
            <w:r w:rsidRPr="00346547">
              <w:rPr>
                <w:sz w:val="22"/>
                <w:szCs w:val="22"/>
                <w:lang w:val="hr-HR"/>
              </w:rPr>
              <w:t xml:space="preserve">Tel + 385 (0)1 </w:t>
            </w:r>
            <w:r w:rsidRPr="00346547">
              <w:rPr>
                <w:sz w:val="22"/>
                <w:szCs w:val="22"/>
                <w:lang w:val="en-US"/>
              </w:rPr>
              <w:t>5625 501</w:t>
            </w:r>
          </w:p>
        </w:tc>
        <w:tc>
          <w:tcPr>
            <w:tcW w:w="4678" w:type="dxa"/>
          </w:tcPr>
          <w:p w14:paraId="237326A7" w14:textId="77777777" w:rsidR="00346547" w:rsidRPr="00346547" w:rsidRDefault="00EB2C95" w:rsidP="001F79B0">
            <w:pPr>
              <w:pStyle w:val="EMEANormal"/>
              <w:rPr>
                <w:b/>
                <w:bCs/>
                <w:szCs w:val="22"/>
                <w:lang w:val="it-IT"/>
              </w:rPr>
            </w:pPr>
            <w:r w:rsidRPr="00346547">
              <w:rPr>
                <w:b/>
                <w:bCs/>
                <w:szCs w:val="22"/>
                <w:lang w:val="it-IT"/>
              </w:rPr>
              <w:t>România</w:t>
            </w:r>
          </w:p>
          <w:p w14:paraId="139E9D47" w14:textId="77777777" w:rsidR="00346547" w:rsidRPr="00346547" w:rsidRDefault="00EB2C95" w:rsidP="001F79B0">
            <w:pPr>
              <w:rPr>
                <w:rFonts w:eastAsia="MS Mincho"/>
                <w:sz w:val="22"/>
                <w:szCs w:val="22"/>
                <w:lang w:val="it-IT" w:eastAsia="ja-JP"/>
              </w:rPr>
            </w:pPr>
            <w:r w:rsidRPr="00346547">
              <w:rPr>
                <w:rFonts w:eastAsia="MS Mincho"/>
                <w:sz w:val="22"/>
                <w:szCs w:val="22"/>
                <w:lang w:val="it-IT" w:eastAsia="ja-JP"/>
              </w:rPr>
              <w:t>AbbVie S.R.L.</w:t>
            </w:r>
          </w:p>
          <w:p w14:paraId="470460A5" w14:textId="77777777" w:rsidR="00346547" w:rsidRPr="00346547" w:rsidRDefault="00EB2C95" w:rsidP="001F79B0">
            <w:pPr>
              <w:rPr>
                <w:sz w:val="22"/>
                <w:szCs w:val="22"/>
                <w:lang w:val="pl-PL"/>
              </w:rPr>
            </w:pPr>
            <w:r w:rsidRPr="00346547">
              <w:rPr>
                <w:sz w:val="22"/>
                <w:szCs w:val="22"/>
                <w:lang w:val="pl-PL"/>
              </w:rPr>
              <w:t>Tel: +40 21 529 30 35</w:t>
            </w:r>
          </w:p>
          <w:p w14:paraId="0DFC6818" w14:textId="77777777" w:rsidR="00346547" w:rsidRPr="00346547" w:rsidRDefault="00346547" w:rsidP="001F79B0">
            <w:pPr>
              <w:rPr>
                <w:sz w:val="22"/>
                <w:szCs w:val="22"/>
                <w:lang w:val="pl-PL"/>
              </w:rPr>
            </w:pPr>
          </w:p>
        </w:tc>
      </w:tr>
      <w:tr w:rsidR="00A946E3" w14:paraId="64C9032B" w14:textId="77777777" w:rsidTr="001F79B0">
        <w:trPr>
          <w:gridBefore w:val="1"/>
          <w:wBefore w:w="34" w:type="dxa"/>
        </w:trPr>
        <w:tc>
          <w:tcPr>
            <w:tcW w:w="4644" w:type="dxa"/>
            <w:gridSpan w:val="2"/>
          </w:tcPr>
          <w:p w14:paraId="49D595F6" w14:textId="77777777" w:rsidR="00346547" w:rsidRPr="00346547" w:rsidRDefault="00EB2C95" w:rsidP="001F79B0">
            <w:pPr>
              <w:keepNext/>
              <w:rPr>
                <w:b/>
                <w:bCs/>
                <w:sz w:val="22"/>
                <w:szCs w:val="22"/>
              </w:rPr>
            </w:pPr>
            <w:r w:rsidRPr="00346547">
              <w:rPr>
                <w:b/>
                <w:bCs/>
                <w:sz w:val="22"/>
                <w:szCs w:val="22"/>
              </w:rPr>
              <w:t>Ireland</w:t>
            </w:r>
          </w:p>
          <w:p w14:paraId="21E6DEE1" w14:textId="77777777" w:rsidR="00346547" w:rsidRPr="00346547" w:rsidRDefault="00EB2C95" w:rsidP="001F79B0">
            <w:pPr>
              <w:keepNext/>
              <w:rPr>
                <w:bCs/>
                <w:sz w:val="22"/>
                <w:szCs w:val="22"/>
              </w:rPr>
            </w:pPr>
            <w:r w:rsidRPr="00346547">
              <w:rPr>
                <w:bCs/>
                <w:sz w:val="22"/>
                <w:szCs w:val="22"/>
              </w:rPr>
              <w:t xml:space="preserve">AbbVie Limited </w:t>
            </w:r>
          </w:p>
          <w:p w14:paraId="31010F6B" w14:textId="77777777" w:rsidR="00346547" w:rsidRPr="00346547" w:rsidRDefault="00EB2C95" w:rsidP="001F79B0">
            <w:pPr>
              <w:keepNext/>
              <w:rPr>
                <w:bCs/>
                <w:sz w:val="22"/>
                <w:szCs w:val="22"/>
              </w:rPr>
            </w:pPr>
            <w:r w:rsidRPr="00346547">
              <w:rPr>
                <w:bCs/>
                <w:sz w:val="22"/>
                <w:szCs w:val="22"/>
                <w:lang w:val="pt-PT"/>
              </w:rPr>
              <w:t>Tel: +353 (0)1 428790</w:t>
            </w:r>
            <w:r w:rsidR="008D0265">
              <w:rPr>
                <w:bCs/>
                <w:sz w:val="22"/>
                <w:szCs w:val="22"/>
                <w:lang w:val="pt-PT"/>
              </w:rPr>
              <w:t>0</w:t>
            </w:r>
          </w:p>
        </w:tc>
        <w:tc>
          <w:tcPr>
            <w:tcW w:w="4678" w:type="dxa"/>
          </w:tcPr>
          <w:p w14:paraId="10B93FC2" w14:textId="77777777" w:rsidR="00346547" w:rsidRPr="00346547" w:rsidRDefault="00EB2C95" w:rsidP="001F79B0">
            <w:pPr>
              <w:keepNext/>
              <w:rPr>
                <w:b/>
                <w:bCs/>
                <w:sz w:val="22"/>
                <w:szCs w:val="22"/>
                <w:lang w:val="sl-SI"/>
              </w:rPr>
            </w:pPr>
            <w:r w:rsidRPr="00346547">
              <w:rPr>
                <w:b/>
                <w:bCs/>
                <w:sz w:val="22"/>
                <w:szCs w:val="22"/>
                <w:lang w:val="sl-SI"/>
              </w:rPr>
              <w:t>Slovenija</w:t>
            </w:r>
          </w:p>
          <w:p w14:paraId="2DCFBEAF" w14:textId="77777777" w:rsidR="00346547" w:rsidRPr="00346547" w:rsidRDefault="00EB2C95" w:rsidP="001F79B0">
            <w:pPr>
              <w:keepNext/>
              <w:rPr>
                <w:bCs/>
                <w:sz w:val="22"/>
                <w:szCs w:val="22"/>
                <w:lang w:val="sl-SI"/>
              </w:rPr>
            </w:pPr>
            <w:r w:rsidRPr="00346547">
              <w:rPr>
                <w:bCs/>
                <w:sz w:val="22"/>
                <w:szCs w:val="22"/>
                <w:lang w:val="sl-SI"/>
              </w:rPr>
              <w:t xml:space="preserve">AbbVie </w:t>
            </w:r>
            <w:r w:rsidRPr="00346547">
              <w:rPr>
                <w:sz w:val="22"/>
                <w:szCs w:val="22"/>
                <w:lang w:val="sl-SI"/>
              </w:rPr>
              <w:t>Biofarmacevtska družba d.o.o.</w:t>
            </w:r>
          </w:p>
          <w:p w14:paraId="15D304D0" w14:textId="77777777" w:rsidR="00346547" w:rsidRPr="00346547" w:rsidRDefault="00EB2C95" w:rsidP="001F79B0">
            <w:pPr>
              <w:keepNext/>
              <w:rPr>
                <w:bCs/>
                <w:sz w:val="22"/>
                <w:szCs w:val="22"/>
                <w:lang w:val="sl-SI"/>
              </w:rPr>
            </w:pPr>
            <w:r w:rsidRPr="00346547">
              <w:rPr>
                <w:bCs/>
                <w:sz w:val="22"/>
                <w:szCs w:val="22"/>
                <w:lang w:val="sl-SI"/>
              </w:rPr>
              <w:t>Tel: +386 (1)32 08 060</w:t>
            </w:r>
          </w:p>
          <w:p w14:paraId="5B6C4CBE" w14:textId="77777777" w:rsidR="00346547" w:rsidRPr="00346547" w:rsidRDefault="00346547" w:rsidP="001F79B0">
            <w:pPr>
              <w:keepNext/>
              <w:rPr>
                <w:bCs/>
                <w:sz w:val="22"/>
                <w:szCs w:val="22"/>
                <w:lang w:val="sl-SI"/>
              </w:rPr>
            </w:pPr>
          </w:p>
        </w:tc>
      </w:tr>
      <w:tr w:rsidR="00A946E3" w14:paraId="3090B50F" w14:textId="77777777" w:rsidTr="001F79B0">
        <w:trPr>
          <w:gridBefore w:val="1"/>
          <w:wBefore w:w="34" w:type="dxa"/>
        </w:trPr>
        <w:tc>
          <w:tcPr>
            <w:tcW w:w="4644" w:type="dxa"/>
            <w:gridSpan w:val="2"/>
          </w:tcPr>
          <w:p w14:paraId="0E8B62EA" w14:textId="77777777" w:rsidR="00346547" w:rsidRPr="00346547" w:rsidRDefault="00EB2C95" w:rsidP="001F79B0">
            <w:pPr>
              <w:rPr>
                <w:b/>
                <w:bCs/>
                <w:sz w:val="22"/>
                <w:szCs w:val="22"/>
                <w:lang w:val="is-IS"/>
              </w:rPr>
            </w:pPr>
            <w:r w:rsidRPr="00346547">
              <w:rPr>
                <w:b/>
                <w:bCs/>
                <w:sz w:val="22"/>
                <w:szCs w:val="22"/>
                <w:lang w:val="is-IS"/>
              </w:rPr>
              <w:t>Ísland</w:t>
            </w:r>
          </w:p>
          <w:p w14:paraId="145E59C4" w14:textId="30C28EA6" w:rsidR="00346547" w:rsidRPr="00346547" w:rsidRDefault="00EB2C95" w:rsidP="001F79B0">
            <w:pPr>
              <w:rPr>
                <w:bCs/>
                <w:sz w:val="22"/>
                <w:szCs w:val="22"/>
              </w:rPr>
            </w:pPr>
            <w:r w:rsidRPr="00346547">
              <w:rPr>
                <w:bCs/>
                <w:sz w:val="22"/>
                <w:szCs w:val="22"/>
              </w:rPr>
              <w:t>Vistor</w:t>
            </w:r>
            <w:del w:id="15513" w:author="AbbVieXX" w:date="2025-05-16T10:02:00Z">
              <w:r w:rsidRPr="00346547">
                <w:rPr>
                  <w:bCs/>
                  <w:sz w:val="22"/>
                  <w:szCs w:val="22"/>
                </w:rPr>
                <w:delText xml:space="preserve"> hf.</w:delText>
              </w:r>
            </w:del>
          </w:p>
          <w:p w14:paraId="02A674DF" w14:textId="77777777" w:rsidR="00346547" w:rsidRPr="00346547" w:rsidRDefault="00EB2C95" w:rsidP="001F79B0">
            <w:pPr>
              <w:rPr>
                <w:bCs/>
                <w:sz w:val="22"/>
                <w:szCs w:val="22"/>
              </w:rPr>
            </w:pPr>
            <w:r w:rsidRPr="00346547">
              <w:rPr>
                <w:bCs/>
                <w:sz w:val="22"/>
                <w:szCs w:val="22"/>
              </w:rPr>
              <w:t>Tel: +354 535 7000</w:t>
            </w:r>
          </w:p>
        </w:tc>
        <w:tc>
          <w:tcPr>
            <w:tcW w:w="4678" w:type="dxa"/>
          </w:tcPr>
          <w:p w14:paraId="46DE391F" w14:textId="77777777" w:rsidR="00346547" w:rsidRPr="00346547" w:rsidRDefault="00EB2C95" w:rsidP="001F79B0">
            <w:pPr>
              <w:rPr>
                <w:b/>
                <w:bCs/>
                <w:sz w:val="22"/>
                <w:szCs w:val="22"/>
              </w:rPr>
            </w:pPr>
            <w:r w:rsidRPr="00346547">
              <w:rPr>
                <w:b/>
                <w:bCs/>
                <w:sz w:val="22"/>
                <w:szCs w:val="22"/>
              </w:rPr>
              <w:t>Slovenská republika</w:t>
            </w:r>
          </w:p>
          <w:p w14:paraId="56423740" w14:textId="77777777" w:rsidR="00346547" w:rsidRPr="00346547" w:rsidRDefault="00EB2C95" w:rsidP="001F79B0">
            <w:pPr>
              <w:rPr>
                <w:bCs/>
                <w:sz w:val="22"/>
                <w:szCs w:val="22"/>
              </w:rPr>
            </w:pPr>
            <w:r w:rsidRPr="00346547">
              <w:rPr>
                <w:bCs/>
                <w:sz w:val="22"/>
                <w:szCs w:val="22"/>
              </w:rPr>
              <w:t>AbbVie s.r.o.</w:t>
            </w:r>
          </w:p>
          <w:p w14:paraId="454E6CB0" w14:textId="77777777" w:rsidR="00346547" w:rsidRPr="00346547" w:rsidRDefault="00EB2C95" w:rsidP="001F79B0">
            <w:pPr>
              <w:rPr>
                <w:bCs/>
                <w:sz w:val="22"/>
                <w:szCs w:val="22"/>
              </w:rPr>
            </w:pPr>
            <w:r w:rsidRPr="00346547">
              <w:rPr>
                <w:bCs/>
                <w:sz w:val="22"/>
                <w:szCs w:val="22"/>
              </w:rPr>
              <w:t>Tel: +421 2 5050 0777</w:t>
            </w:r>
          </w:p>
          <w:p w14:paraId="6CAC7EFE" w14:textId="77777777" w:rsidR="00346547" w:rsidRPr="00346547" w:rsidRDefault="00346547" w:rsidP="001F79B0">
            <w:pPr>
              <w:rPr>
                <w:bCs/>
                <w:sz w:val="22"/>
                <w:szCs w:val="22"/>
              </w:rPr>
            </w:pPr>
          </w:p>
        </w:tc>
      </w:tr>
      <w:tr w:rsidR="00A946E3" w14:paraId="5FE1D169" w14:textId="77777777" w:rsidTr="001F79B0">
        <w:trPr>
          <w:gridBefore w:val="1"/>
          <w:wBefore w:w="34" w:type="dxa"/>
        </w:trPr>
        <w:tc>
          <w:tcPr>
            <w:tcW w:w="4644" w:type="dxa"/>
            <w:gridSpan w:val="2"/>
          </w:tcPr>
          <w:p w14:paraId="3A7ED1BF" w14:textId="77777777" w:rsidR="00346547" w:rsidRPr="00346547" w:rsidRDefault="00EB2C95" w:rsidP="001F79B0">
            <w:pPr>
              <w:rPr>
                <w:b/>
                <w:bCs/>
                <w:sz w:val="22"/>
                <w:szCs w:val="22"/>
                <w:lang w:val="it-IT"/>
              </w:rPr>
            </w:pPr>
            <w:r w:rsidRPr="00346547">
              <w:rPr>
                <w:b/>
                <w:bCs/>
                <w:sz w:val="22"/>
                <w:szCs w:val="22"/>
                <w:lang w:val="it-IT"/>
              </w:rPr>
              <w:t>Italia</w:t>
            </w:r>
          </w:p>
          <w:p w14:paraId="2E41694D" w14:textId="77777777" w:rsidR="00346547" w:rsidRPr="00346547" w:rsidRDefault="00EB2C95" w:rsidP="001F79B0">
            <w:pPr>
              <w:pStyle w:val="EndnoteText"/>
              <w:spacing w:line="260" w:lineRule="exact"/>
              <w:rPr>
                <w:bCs/>
                <w:sz w:val="22"/>
                <w:szCs w:val="22"/>
                <w:lang w:val="pt-PT"/>
              </w:rPr>
            </w:pPr>
            <w:r w:rsidRPr="00346547">
              <w:rPr>
                <w:bCs/>
                <w:sz w:val="22"/>
                <w:szCs w:val="22"/>
                <w:lang w:val="pt-PT"/>
              </w:rPr>
              <w:t xml:space="preserve">AbbVie S.r.l. </w:t>
            </w:r>
          </w:p>
          <w:p w14:paraId="1E716B71" w14:textId="77777777" w:rsidR="00346547" w:rsidRPr="00346547" w:rsidRDefault="00EB2C95" w:rsidP="001F79B0">
            <w:pPr>
              <w:rPr>
                <w:bCs/>
                <w:sz w:val="22"/>
                <w:szCs w:val="22"/>
                <w:lang w:val="fi-FI"/>
              </w:rPr>
            </w:pPr>
            <w:r w:rsidRPr="00346547">
              <w:rPr>
                <w:bCs/>
                <w:sz w:val="22"/>
                <w:szCs w:val="22"/>
                <w:lang w:val="fr-FR"/>
              </w:rPr>
              <w:t>Tel: +39 06 928921</w:t>
            </w:r>
          </w:p>
        </w:tc>
        <w:tc>
          <w:tcPr>
            <w:tcW w:w="4678" w:type="dxa"/>
          </w:tcPr>
          <w:p w14:paraId="003397EF" w14:textId="77777777" w:rsidR="00346547" w:rsidRPr="00346547" w:rsidRDefault="00EB2C95" w:rsidP="001F79B0">
            <w:pPr>
              <w:rPr>
                <w:b/>
                <w:bCs/>
                <w:sz w:val="22"/>
                <w:szCs w:val="22"/>
                <w:lang w:val="fi-FI"/>
              </w:rPr>
            </w:pPr>
            <w:r w:rsidRPr="00346547">
              <w:rPr>
                <w:b/>
                <w:bCs/>
                <w:sz w:val="22"/>
                <w:szCs w:val="22"/>
                <w:lang w:val="fi-FI"/>
              </w:rPr>
              <w:t>Suomi/Finland</w:t>
            </w:r>
          </w:p>
          <w:p w14:paraId="5658630C" w14:textId="77777777" w:rsidR="00346547" w:rsidRPr="00346547" w:rsidRDefault="00EB2C95" w:rsidP="001F79B0">
            <w:pPr>
              <w:rPr>
                <w:bCs/>
                <w:sz w:val="22"/>
                <w:szCs w:val="22"/>
                <w:lang w:val="de-CH"/>
              </w:rPr>
            </w:pPr>
            <w:r w:rsidRPr="00346547">
              <w:rPr>
                <w:bCs/>
                <w:sz w:val="22"/>
                <w:szCs w:val="22"/>
              </w:rPr>
              <w:t>AbbVie Oy</w:t>
            </w:r>
          </w:p>
          <w:p w14:paraId="17DC982F" w14:textId="77777777" w:rsidR="00346547" w:rsidRPr="00346547" w:rsidRDefault="00EB2C95" w:rsidP="001F79B0">
            <w:pPr>
              <w:rPr>
                <w:bCs/>
                <w:sz w:val="22"/>
                <w:szCs w:val="22"/>
              </w:rPr>
            </w:pPr>
            <w:r w:rsidRPr="00346547">
              <w:rPr>
                <w:bCs/>
                <w:sz w:val="22"/>
                <w:szCs w:val="22"/>
              </w:rPr>
              <w:t>Puh/Tel: +358 (0)10 2411 200</w:t>
            </w:r>
          </w:p>
          <w:p w14:paraId="04C6F641" w14:textId="77777777" w:rsidR="00346547" w:rsidRPr="00346547" w:rsidRDefault="00346547" w:rsidP="001F79B0">
            <w:pPr>
              <w:rPr>
                <w:sz w:val="22"/>
                <w:szCs w:val="22"/>
              </w:rPr>
            </w:pPr>
          </w:p>
        </w:tc>
      </w:tr>
      <w:tr w:rsidR="00A946E3" w14:paraId="37C433E9" w14:textId="77777777" w:rsidTr="001F79B0">
        <w:trPr>
          <w:gridBefore w:val="1"/>
          <w:wBefore w:w="34" w:type="dxa"/>
          <w:cantSplit/>
          <w:trHeight w:val="887"/>
        </w:trPr>
        <w:tc>
          <w:tcPr>
            <w:tcW w:w="4644" w:type="dxa"/>
            <w:gridSpan w:val="2"/>
          </w:tcPr>
          <w:p w14:paraId="752B9304" w14:textId="77777777" w:rsidR="00346547" w:rsidRPr="00346547" w:rsidRDefault="00EB2C95" w:rsidP="001F79B0">
            <w:pPr>
              <w:rPr>
                <w:b/>
                <w:bCs/>
                <w:sz w:val="22"/>
                <w:szCs w:val="22"/>
                <w:lang w:val="el-GR"/>
              </w:rPr>
            </w:pPr>
            <w:r w:rsidRPr="00346547">
              <w:rPr>
                <w:b/>
                <w:bCs/>
                <w:sz w:val="22"/>
                <w:szCs w:val="22"/>
                <w:lang w:val="el-GR"/>
              </w:rPr>
              <w:t>Κύπρος</w:t>
            </w:r>
          </w:p>
          <w:p w14:paraId="23B3F38C" w14:textId="77777777" w:rsidR="00346547" w:rsidRPr="00346547" w:rsidRDefault="00EB2C95" w:rsidP="001F79B0">
            <w:pPr>
              <w:rPr>
                <w:bCs/>
                <w:sz w:val="22"/>
                <w:szCs w:val="22"/>
                <w:lang w:val="el-GR"/>
              </w:rPr>
            </w:pPr>
            <w:r w:rsidRPr="00346547">
              <w:rPr>
                <w:bCs/>
                <w:sz w:val="22"/>
                <w:szCs w:val="22"/>
              </w:rPr>
              <w:t xml:space="preserve">Lifepharma (Z.A.M.) </w:t>
            </w:r>
            <w:r w:rsidRPr="00346547">
              <w:rPr>
                <w:bCs/>
                <w:sz w:val="22"/>
                <w:szCs w:val="22"/>
                <w:lang w:val="it-IT"/>
              </w:rPr>
              <w:t>Ltd</w:t>
            </w:r>
          </w:p>
          <w:p w14:paraId="4992F556" w14:textId="77777777" w:rsidR="00346547" w:rsidRPr="00346547" w:rsidRDefault="00EB2C95" w:rsidP="001F79B0">
            <w:pPr>
              <w:rPr>
                <w:bCs/>
                <w:sz w:val="22"/>
                <w:szCs w:val="22"/>
                <w:lang w:val="lv-LV"/>
              </w:rPr>
            </w:pPr>
            <w:r w:rsidRPr="00346547">
              <w:rPr>
                <w:bCs/>
                <w:sz w:val="22"/>
                <w:szCs w:val="22"/>
                <w:lang w:val="el-GR"/>
              </w:rPr>
              <w:t>Τηλ.: +357 22 34 74 40</w:t>
            </w:r>
          </w:p>
        </w:tc>
        <w:tc>
          <w:tcPr>
            <w:tcW w:w="4678" w:type="dxa"/>
          </w:tcPr>
          <w:p w14:paraId="25DAB5EA" w14:textId="77777777" w:rsidR="00346547" w:rsidRPr="00346547" w:rsidRDefault="00EB2C95" w:rsidP="001F79B0">
            <w:pPr>
              <w:rPr>
                <w:b/>
                <w:bCs/>
                <w:sz w:val="22"/>
                <w:szCs w:val="22"/>
              </w:rPr>
            </w:pPr>
            <w:r w:rsidRPr="00346547">
              <w:rPr>
                <w:b/>
                <w:bCs/>
                <w:sz w:val="22"/>
                <w:szCs w:val="22"/>
              </w:rPr>
              <w:t>Sverige</w:t>
            </w:r>
          </w:p>
          <w:p w14:paraId="5281AB65" w14:textId="77777777" w:rsidR="00346547" w:rsidRPr="00346547" w:rsidRDefault="00EB2C95" w:rsidP="001F79B0">
            <w:pPr>
              <w:rPr>
                <w:bCs/>
                <w:sz w:val="22"/>
                <w:szCs w:val="22"/>
                <w:lang w:val="pt-PT"/>
              </w:rPr>
            </w:pPr>
            <w:r w:rsidRPr="00346547">
              <w:rPr>
                <w:bCs/>
                <w:sz w:val="22"/>
                <w:szCs w:val="22"/>
                <w:lang w:val="pt-PT"/>
              </w:rPr>
              <w:t>AbbVie AB</w:t>
            </w:r>
          </w:p>
          <w:p w14:paraId="53993647" w14:textId="77777777" w:rsidR="00346547" w:rsidRPr="00346547" w:rsidRDefault="00EB2C95" w:rsidP="001F79B0">
            <w:pPr>
              <w:rPr>
                <w:bCs/>
                <w:sz w:val="22"/>
                <w:szCs w:val="22"/>
              </w:rPr>
            </w:pPr>
            <w:r w:rsidRPr="00346547">
              <w:rPr>
                <w:bCs/>
                <w:sz w:val="22"/>
                <w:szCs w:val="22"/>
                <w:lang w:val="da-DK"/>
              </w:rPr>
              <w:t>Tel: +46 (0)8 684 44 600</w:t>
            </w:r>
          </w:p>
        </w:tc>
      </w:tr>
      <w:tr w:rsidR="00A946E3" w14:paraId="3B05224D" w14:textId="77777777" w:rsidTr="001F79B0">
        <w:trPr>
          <w:gridBefore w:val="1"/>
          <w:wBefore w:w="34" w:type="dxa"/>
          <w:cantSplit/>
          <w:trHeight w:val="761"/>
        </w:trPr>
        <w:tc>
          <w:tcPr>
            <w:tcW w:w="4644" w:type="dxa"/>
            <w:gridSpan w:val="2"/>
          </w:tcPr>
          <w:p w14:paraId="7D083D9E" w14:textId="77777777" w:rsidR="00346547" w:rsidRPr="00346547" w:rsidRDefault="00EB2C95" w:rsidP="001F79B0">
            <w:pPr>
              <w:rPr>
                <w:b/>
                <w:bCs/>
                <w:sz w:val="22"/>
                <w:szCs w:val="22"/>
                <w:lang w:val="lv-LV"/>
              </w:rPr>
            </w:pPr>
            <w:r w:rsidRPr="00346547">
              <w:rPr>
                <w:b/>
                <w:bCs/>
                <w:sz w:val="22"/>
                <w:szCs w:val="22"/>
                <w:lang w:val="lv-LV"/>
              </w:rPr>
              <w:t>Latvija</w:t>
            </w:r>
          </w:p>
          <w:p w14:paraId="4030DDA5" w14:textId="77777777" w:rsidR="00346547" w:rsidRPr="00346547" w:rsidRDefault="00EB2C95" w:rsidP="001F79B0">
            <w:pPr>
              <w:rPr>
                <w:bCs/>
                <w:sz w:val="22"/>
                <w:szCs w:val="22"/>
                <w:lang w:val="lv-LV"/>
              </w:rPr>
            </w:pPr>
            <w:r w:rsidRPr="00346547">
              <w:rPr>
                <w:bCs/>
                <w:sz w:val="22"/>
                <w:szCs w:val="22"/>
                <w:lang w:val="lv-LV"/>
              </w:rPr>
              <w:t xml:space="preserve">AbbVie SIA </w:t>
            </w:r>
          </w:p>
          <w:p w14:paraId="2DB3D789" w14:textId="77777777" w:rsidR="00346547" w:rsidRPr="00346547" w:rsidRDefault="00EB2C95" w:rsidP="001F79B0">
            <w:pPr>
              <w:rPr>
                <w:bCs/>
                <w:sz w:val="22"/>
                <w:szCs w:val="22"/>
                <w:lang w:val="lv-LV"/>
              </w:rPr>
            </w:pPr>
            <w:r w:rsidRPr="00346547">
              <w:rPr>
                <w:bCs/>
                <w:sz w:val="22"/>
                <w:szCs w:val="22"/>
                <w:lang w:val="lv-LV"/>
              </w:rPr>
              <w:t>Tel: +371 67605000</w:t>
            </w:r>
          </w:p>
        </w:tc>
        <w:tc>
          <w:tcPr>
            <w:tcW w:w="4678" w:type="dxa"/>
          </w:tcPr>
          <w:p w14:paraId="3126DD50" w14:textId="77C3BFA6" w:rsidR="00346547" w:rsidRPr="00346547" w:rsidRDefault="00346547" w:rsidP="001F79B0">
            <w:pPr>
              <w:rPr>
                <w:b/>
                <w:bCs/>
                <w:sz w:val="22"/>
                <w:szCs w:val="22"/>
              </w:rPr>
            </w:pPr>
          </w:p>
        </w:tc>
      </w:tr>
    </w:tbl>
    <w:p w14:paraId="4F01AE73" w14:textId="77777777" w:rsidR="001A4A18" w:rsidRPr="00346547" w:rsidRDefault="001A4A18" w:rsidP="001A4A18">
      <w:pPr>
        <w:rPr>
          <w:sz w:val="22"/>
          <w:szCs w:val="22"/>
        </w:rPr>
      </w:pPr>
    </w:p>
    <w:p w14:paraId="0E8E60C0" w14:textId="77777777" w:rsidR="001A4A18" w:rsidRPr="00EE1AEA" w:rsidRDefault="00EB2C95" w:rsidP="001A4A18">
      <w:pPr>
        <w:numPr>
          <w:ilvl w:val="12"/>
          <w:numId w:val="0"/>
        </w:numPr>
        <w:ind w:right="-2"/>
        <w:rPr>
          <w:b/>
          <w:bCs/>
          <w:iCs/>
          <w:color w:val="auto"/>
          <w:sz w:val="22"/>
        </w:rPr>
      </w:pPr>
      <w:r w:rsidRPr="00EE1AEA">
        <w:rPr>
          <w:b/>
          <w:bCs/>
          <w:iCs/>
          <w:color w:val="auto"/>
          <w:sz w:val="22"/>
        </w:rPr>
        <w:t>Táto písomná informácia bola naposledy aktualizovaná v </w:t>
      </w:r>
    </w:p>
    <w:p w14:paraId="0722599B" w14:textId="77777777" w:rsidR="001A4A18" w:rsidRPr="00EE1AEA" w:rsidRDefault="001A4A18" w:rsidP="001A4A18">
      <w:pPr>
        <w:rPr>
          <w:iCs/>
          <w:color w:val="auto"/>
          <w:sz w:val="22"/>
        </w:rPr>
      </w:pPr>
    </w:p>
    <w:p w14:paraId="4BD43718" w14:textId="680418FD" w:rsidR="001A4A18" w:rsidRPr="00EE1AEA" w:rsidRDefault="00EB2C95" w:rsidP="001A4A18">
      <w:pPr>
        <w:numPr>
          <w:ilvl w:val="12"/>
          <w:numId w:val="0"/>
        </w:numPr>
        <w:ind w:right="-2"/>
        <w:rPr>
          <w:sz w:val="22"/>
          <w:szCs w:val="22"/>
        </w:rPr>
      </w:pPr>
      <w:r w:rsidRPr="00EE1AEA">
        <w:rPr>
          <w:sz w:val="22"/>
          <w:szCs w:val="22"/>
        </w:rPr>
        <w:t>Podrobné informácie o tomto lieku sú dostupné na internetovej stránke Európskej agentúry pre lieky</w:t>
      </w:r>
      <w:r w:rsidR="00DF605F" w:rsidRPr="00EE1AEA">
        <w:rPr>
          <w:sz w:val="22"/>
          <w:szCs w:val="22"/>
        </w:rPr>
        <w:t xml:space="preserve"> </w:t>
      </w:r>
      <w:ins w:id="15514" w:author="AbbVieXX" w:date="2025-05-15T10:56:00Z">
        <w:r w:rsidR="00384339">
          <w:rPr>
            <w:sz w:val="22"/>
            <w:szCs w:val="22"/>
          </w:rPr>
          <w:fldChar w:fldCharType="begin"/>
        </w:r>
        <w:r w:rsidR="00384339">
          <w:rPr>
            <w:sz w:val="22"/>
            <w:szCs w:val="22"/>
          </w:rPr>
          <w:instrText>HYPERLINK "</w:instrText>
        </w:r>
      </w:ins>
      <w:r w:rsidR="00384339" w:rsidRPr="00384339">
        <w:rPr>
          <w:rStyle w:val="Hyperlink"/>
          <w:sz w:val="22"/>
          <w:szCs w:val="22"/>
        </w:rPr>
        <w:instrText>http</w:instrText>
      </w:r>
      <w:ins w:id="15515" w:author="AbbVieXX" w:date="2025-05-15T10:56:00Z">
        <w:r w:rsidR="00384339" w:rsidRPr="00384339">
          <w:rPr>
            <w:rStyle w:val="Hyperlink"/>
            <w:sz w:val="22"/>
            <w:szCs w:val="22"/>
          </w:rPr>
          <w:instrText>s</w:instrText>
        </w:r>
      </w:ins>
      <w:r w:rsidR="00384339" w:rsidRPr="00384339">
        <w:rPr>
          <w:rStyle w:val="Hyperlink"/>
          <w:sz w:val="22"/>
          <w:szCs w:val="22"/>
        </w:rPr>
        <w:instrText>://www.ema.europa.eu</w:instrText>
      </w:r>
      <w:ins w:id="15516" w:author="AbbVieXX" w:date="2025-05-15T10:56:00Z">
        <w:r w:rsidR="00384339">
          <w:rPr>
            <w:sz w:val="22"/>
            <w:szCs w:val="22"/>
          </w:rPr>
          <w:instrText>"</w:instrText>
        </w:r>
        <w:r w:rsidR="00384339">
          <w:rPr>
            <w:sz w:val="22"/>
            <w:szCs w:val="22"/>
          </w:rPr>
        </w:r>
        <w:r w:rsidR="00384339">
          <w:rPr>
            <w:sz w:val="22"/>
            <w:szCs w:val="22"/>
          </w:rPr>
          <w:fldChar w:fldCharType="separate"/>
        </w:r>
      </w:ins>
      <w:r w:rsidR="00384339" w:rsidRPr="00384339">
        <w:rPr>
          <w:rStyle w:val="Hyperlink"/>
          <w:sz w:val="22"/>
          <w:szCs w:val="22"/>
        </w:rPr>
        <w:t>http</w:t>
      </w:r>
      <w:ins w:id="15517" w:author="AbbVieXX" w:date="2025-05-15T10:56:00Z">
        <w:r w:rsidR="00384339" w:rsidRPr="00384339">
          <w:rPr>
            <w:rStyle w:val="Hyperlink"/>
            <w:sz w:val="22"/>
            <w:szCs w:val="22"/>
          </w:rPr>
          <w:t>s</w:t>
        </w:r>
      </w:ins>
      <w:r w:rsidR="00384339" w:rsidRPr="00384339">
        <w:rPr>
          <w:rStyle w:val="Hyperlink"/>
          <w:sz w:val="22"/>
          <w:szCs w:val="22"/>
        </w:rPr>
        <w:t>://www.ema.europa.eu</w:t>
      </w:r>
      <w:ins w:id="15518" w:author="AbbVieXX" w:date="2025-05-15T10:56:00Z">
        <w:r w:rsidR="00384339">
          <w:rPr>
            <w:sz w:val="22"/>
            <w:szCs w:val="22"/>
          </w:rPr>
          <w:fldChar w:fldCharType="end"/>
        </w:r>
      </w:ins>
      <w:r w:rsidRPr="00EE1AEA">
        <w:rPr>
          <w:sz w:val="22"/>
          <w:szCs w:val="22"/>
        </w:rPr>
        <w:t>.</w:t>
      </w:r>
    </w:p>
    <w:p w14:paraId="27527EDE" w14:textId="77777777" w:rsidR="00947870" w:rsidRPr="00EE1AEA" w:rsidRDefault="00947870" w:rsidP="001A4A18">
      <w:pPr>
        <w:numPr>
          <w:ilvl w:val="12"/>
          <w:numId w:val="0"/>
        </w:numPr>
        <w:ind w:right="-2"/>
        <w:rPr>
          <w:sz w:val="22"/>
          <w:szCs w:val="22"/>
        </w:rPr>
      </w:pPr>
    </w:p>
    <w:p w14:paraId="22D9DAC0" w14:textId="77777777" w:rsidR="00947870" w:rsidRPr="0002446F" w:rsidRDefault="00EB2C95" w:rsidP="00947870">
      <w:pPr>
        <w:numPr>
          <w:ilvl w:val="12"/>
          <w:numId w:val="0"/>
        </w:numPr>
        <w:ind w:right="-2"/>
        <w:rPr>
          <w:b/>
          <w:bCs/>
          <w:sz w:val="22"/>
          <w:szCs w:val="22"/>
        </w:rPr>
      </w:pPr>
      <w:r w:rsidRPr="0002446F">
        <w:rPr>
          <w:b/>
          <w:bCs/>
          <w:sz w:val="22"/>
          <w:szCs w:val="22"/>
        </w:rPr>
        <w:t xml:space="preserve">Ak si chcete túto písomnú informáciu vypočuť alebo ak požadujete jej kópiu </w:t>
      </w:r>
      <w:r w:rsidRPr="0002446F">
        <w:rPr>
          <w:b/>
          <w:bCs/>
          <w:shd w:val="clear" w:color="auto" w:fill="A6A6A6"/>
        </w:rPr>
        <w:t>&lt;</w:t>
      </w:r>
      <w:r w:rsidR="00497FD0" w:rsidRPr="0002446F">
        <w:rPr>
          <w:b/>
          <w:bCs/>
          <w:highlight w:val="darkGray"/>
          <w:shd w:val="clear" w:color="auto" w:fill="A6A6A6"/>
        </w:rPr>
        <w:t>v </w:t>
      </w:r>
      <w:r w:rsidRPr="0002446F">
        <w:rPr>
          <w:b/>
          <w:bCs/>
          <w:sz w:val="22"/>
          <w:szCs w:val="22"/>
          <w:highlight w:val="darkGray"/>
        </w:rPr>
        <w:t>Braillovom písme</w:t>
      </w:r>
      <w:r w:rsidRPr="0002446F">
        <w:rPr>
          <w:b/>
          <w:bCs/>
          <w:highlight w:val="darkGray"/>
          <w:shd w:val="clear" w:color="auto" w:fill="A6A6A6"/>
        </w:rPr>
        <w:t>&gt;</w:t>
      </w:r>
      <w:r w:rsidRPr="0002446F">
        <w:rPr>
          <w:b/>
          <w:bCs/>
          <w:sz w:val="22"/>
          <w:szCs w:val="22"/>
          <w:highlight w:val="darkGray"/>
        </w:rPr>
        <w:t xml:space="preserve">, </w:t>
      </w:r>
      <w:r w:rsidRPr="0002446F">
        <w:rPr>
          <w:b/>
          <w:bCs/>
          <w:highlight w:val="darkGray"/>
          <w:shd w:val="clear" w:color="auto" w:fill="A6A6A6"/>
        </w:rPr>
        <w:t>&lt;</w:t>
      </w:r>
      <w:r w:rsidRPr="0002446F">
        <w:rPr>
          <w:b/>
          <w:bCs/>
          <w:sz w:val="22"/>
          <w:szCs w:val="22"/>
          <w:highlight w:val="darkGray"/>
        </w:rPr>
        <w:t>vytlačenú veľkými písmenami</w:t>
      </w:r>
      <w:r w:rsidRPr="0002446F">
        <w:rPr>
          <w:b/>
          <w:bCs/>
          <w:highlight w:val="darkGray"/>
          <w:shd w:val="clear" w:color="auto" w:fill="A6A6A6"/>
        </w:rPr>
        <w:t>&gt;</w:t>
      </w:r>
      <w:r w:rsidRPr="0002446F">
        <w:rPr>
          <w:b/>
          <w:bCs/>
          <w:sz w:val="22"/>
          <w:szCs w:val="22"/>
          <w:highlight w:val="darkGray"/>
        </w:rPr>
        <w:t xml:space="preserve"> alebo </w:t>
      </w:r>
      <w:r w:rsidRPr="0002446F">
        <w:rPr>
          <w:b/>
          <w:bCs/>
          <w:highlight w:val="darkGray"/>
          <w:shd w:val="clear" w:color="auto" w:fill="A6A6A6"/>
        </w:rPr>
        <w:t>&lt;</w:t>
      </w:r>
      <w:r w:rsidR="00497FD0" w:rsidRPr="0002446F">
        <w:rPr>
          <w:b/>
          <w:bCs/>
          <w:highlight w:val="darkGray"/>
          <w:shd w:val="clear" w:color="auto" w:fill="A6A6A6"/>
        </w:rPr>
        <w:t>v </w:t>
      </w:r>
      <w:r w:rsidRPr="0002446F">
        <w:rPr>
          <w:b/>
          <w:bCs/>
          <w:sz w:val="22"/>
          <w:szCs w:val="22"/>
          <w:highlight w:val="darkGray"/>
        </w:rPr>
        <w:t xml:space="preserve">audio </w:t>
      </w:r>
      <w:r w:rsidR="00453A1D" w:rsidRPr="0002446F">
        <w:rPr>
          <w:b/>
          <w:bCs/>
          <w:sz w:val="22"/>
          <w:szCs w:val="22"/>
          <w:highlight w:val="darkGray"/>
        </w:rPr>
        <w:t>formáte</w:t>
      </w:r>
      <w:r w:rsidRPr="0002446F">
        <w:rPr>
          <w:b/>
          <w:bCs/>
          <w:highlight w:val="darkGray"/>
          <w:shd w:val="clear" w:color="auto" w:fill="A6A6A6"/>
        </w:rPr>
        <w:t>&gt;</w:t>
      </w:r>
      <w:r w:rsidRPr="0002446F">
        <w:rPr>
          <w:b/>
          <w:bCs/>
          <w:sz w:val="22"/>
          <w:szCs w:val="22"/>
        </w:rPr>
        <w:t>, kontaktujte, prosím</w:t>
      </w:r>
      <w:r w:rsidR="00497FD0" w:rsidRPr="0002446F">
        <w:rPr>
          <w:b/>
          <w:bCs/>
          <w:sz w:val="22"/>
          <w:szCs w:val="22"/>
        </w:rPr>
        <w:t>,</w:t>
      </w:r>
      <w:r w:rsidRPr="0002446F">
        <w:rPr>
          <w:b/>
          <w:bCs/>
          <w:sz w:val="22"/>
          <w:szCs w:val="22"/>
        </w:rPr>
        <w:t xml:space="preserve"> miestneho zástupcu držiteľa rozhodnutia o registrácii.</w:t>
      </w:r>
    </w:p>
    <w:p w14:paraId="1AA9B1E6" w14:textId="77777777" w:rsidR="00947870" w:rsidRPr="00EE1AEA" w:rsidRDefault="00947870" w:rsidP="001A4A18">
      <w:pPr>
        <w:numPr>
          <w:ilvl w:val="12"/>
          <w:numId w:val="0"/>
        </w:numPr>
        <w:ind w:right="-2"/>
        <w:rPr>
          <w:sz w:val="22"/>
          <w:szCs w:val="22"/>
        </w:rPr>
      </w:pPr>
    </w:p>
    <w:p w14:paraId="7B1A763B" w14:textId="77777777" w:rsidR="00D73F67" w:rsidRPr="00EE1AEA" w:rsidRDefault="00D73F67" w:rsidP="001A4A18">
      <w:pPr>
        <w:numPr>
          <w:ilvl w:val="12"/>
          <w:numId w:val="0"/>
        </w:numPr>
        <w:ind w:right="-2"/>
        <w:rPr>
          <w:sz w:val="22"/>
          <w:szCs w:val="22"/>
        </w:rPr>
      </w:pPr>
    </w:p>
    <w:p w14:paraId="41369FAF" w14:textId="77777777" w:rsidR="001A4A18" w:rsidRPr="00EE1AEA" w:rsidRDefault="00EB2C95" w:rsidP="001A4A18">
      <w:pPr>
        <w:pStyle w:val="No-numheading3Agency"/>
        <w:spacing w:before="0" w:after="0"/>
        <w:rPr>
          <w:rFonts w:ascii="Times New Roman" w:hAnsi="Times New Roman"/>
          <w:lang w:val="sk-SK"/>
        </w:rPr>
      </w:pPr>
      <w:r w:rsidRPr="00EE1AEA">
        <w:rPr>
          <w:rFonts w:ascii="Times New Roman" w:hAnsi="Times New Roman"/>
          <w:lang w:val="sk-SK"/>
        </w:rPr>
        <w:t xml:space="preserve">7. </w:t>
      </w:r>
      <w:r w:rsidRPr="00EE1AEA">
        <w:rPr>
          <w:rFonts w:ascii="Times New Roman" w:hAnsi="Times New Roman"/>
          <w:lang w:val="sk-SK"/>
        </w:rPr>
        <w:tab/>
      </w:r>
      <w:r w:rsidR="007D2722" w:rsidRPr="00EE1AEA">
        <w:rPr>
          <w:rFonts w:ascii="Times New Roman" w:hAnsi="Times New Roman"/>
          <w:lang w:val="sk-SK"/>
        </w:rPr>
        <w:t>Podanie</w:t>
      </w:r>
      <w:r w:rsidR="0092452C" w:rsidRPr="00EE1AEA">
        <w:rPr>
          <w:rFonts w:ascii="Times New Roman" w:hAnsi="Times New Roman"/>
          <w:lang w:val="sk-SK"/>
        </w:rPr>
        <w:t xml:space="preserve"> </w:t>
      </w:r>
      <w:r w:rsidR="007D2722" w:rsidRPr="00EE1AEA">
        <w:rPr>
          <w:rFonts w:ascii="Times New Roman" w:hAnsi="Times New Roman"/>
          <w:lang w:val="sk-SK"/>
        </w:rPr>
        <w:t>Humiry</w:t>
      </w:r>
    </w:p>
    <w:p w14:paraId="6798C5ED" w14:textId="77777777" w:rsidR="001A4A18" w:rsidRPr="00EE1AEA" w:rsidRDefault="001A4A18" w:rsidP="00D73F67">
      <w:pPr>
        <w:pStyle w:val="BodytextAgency"/>
        <w:keepNext/>
        <w:spacing w:after="0"/>
        <w:rPr>
          <w:lang w:val="sk-SK"/>
        </w:rPr>
      </w:pPr>
    </w:p>
    <w:p w14:paraId="6AEE0EA1" w14:textId="77777777" w:rsidR="001A4A18" w:rsidRPr="00EE1AEA" w:rsidRDefault="00EB2C95" w:rsidP="001A4A18">
      <w:pPr>
        <w:keepNext/>
        <w:numPr>
          <w:ilvl w:val="0"/>
          <w:numId w:val="104"/>
        </w:numPr>
        <w:tabs>
          <w:tab w:val="clear" w:pos="720"/>
          <w:tab w:val="num" w:pos="567"/>
        </w:tabs>
        <w:suppressAutoHyphens/>
        <w:ind w:left="567" w:hanging="567"/>
      </w:pPr>
      <w:r w:rsidRPr="00EE1AEA">
        <w:rPr>
          <w:sz w:val="22"/>
          <w:szCs w:val="22"/>
        </w:rPr>
        <w:t>Nasledujúce pokyny vysvetľujú, ako si sám podáte injekciu Humiry</w:t>
      </w:r>
      <w:r w:rsidRPr="00EE1AEA">
        <w:rPr>
          <w:sz w:val="22"/>
          <w:szCs w:val="22"/>
        </w:rPr>
        <w:t xml:space="preserve"> za použitia naplneného pera. Prosím, prečítajte si pokyny pozorne a postupujte podľa nich krok za krokom.</w:t>
      </w:r>
    </w:p>
    <w:p w14:paraId="49B42827" w14:textId="77777777" w:rsidR="001A4A18" w:rsidRPr="00EE1AEA" w:rsidRDefault="001A4A18" w:rsidP="001A4A18">
      <w:pPr>
        <w:tabs>
          <w:tab w:val="num" w:pos="567"/>
        </w:tabs>
        <w:ind w:left="567" w:hanging="567"/>
      </w:pPr>
    </w:p>
    <w:p w14:paraId="1F754F24" w14:textId="77777777" w:rsidR="001A4A18" w:rsidRPr="00EE1AEA" w:rsidRDefault="00EB2C95" w:rsidP="001A4A18">
      <w:pPr>
        <w:numPr>
          <w:ilvl w:val="0"/>
          <w:numId w:val="104"/>
        </w:numPr>
        <w:tabs>
          <w:tab w:val="clear" w:pos="720"/>
          <w:tab w:val="num" w:pos="567"/>
        </w:tabs>
        <w:suppressAutoHyphens/>
        <w:ind w:left="567" w:hanging="567"/>
      </w:pPr>
      <w:r w:rsidRPr="00EE1AEA">
        <w:rPr>
          <w:sz w:val="22"/>
          <w:szCs w:val="22"/>
        </w:rPr>
        <w:t>Váš lekár, zdravotná sestra alebo lekárnik vás poučia o tom, ako si sami podáte injekciu.</w:t>
      </w:r>
    </w:p>
    <w:p w14:paraId="7269CBED" w14:textId="77777777" w:rsidR="001A4A18" w:rsidRPr="00EE1AEA" w:rsidRDefault="001A4A18" w:rsidP="001A4A18">
      <w:pPr>
        <w:pStyle w:val="ListParagraph"/>
        <w:tabs>
          <w:tab w:val="num" w:pos="567"/>
        </w:tabs>
        <w:ind w:left="567" w:hanging="567"/>
        <w:rPr>
          <w:sz w:val="22"/>
          <w:szCs w:val="22"/>
        </w:rPr>
      </w:pPr>
    </w:p>
    <w:p w14:paraId="5FC1379C" w14:textId="77777777" w:rsidR="001A4A18" w:rsidRPr="00EE1AEA" w:rsidRDefault="00EB2C95" w:rsidP="001A4A18">
      <w:pPr>
        <w:numPr>
          <w:ilvl w:val="0"/>
          <w:numId w:val="104"/>
        </w:numPr>
        <w:tabs>
          <w:tab w:val="clear" w:pos="720"/>
          <w:tab w:val="num" w:pos="567"/>
        </w:tabs>
        <w:suppressAutoHyphens/>
        <w:ind w:left="567" w:hanging="567"/>
      </w:pPr>
      <w:r w:rsidRPr="00EE1AEA">
        <w:rPr>
          <w:sz w:val="22"/>
          <w:szCs w:val="22"/>
        </w:rPr>
        <w:t xml:space="preserve">Nepokúšajte sa podávať injekciu sám dovtedy, kým si nebudete istý, že ste porozumeli jej príprave a podaniu. </w:t>
      </w:r>
    </w:p>
    <w:p w14:paraId="127F46E6" w14:textId="77777777" w:rsidR="001A4A18" w:rsidRPr="00EE1AEA" w:rsidRDefault="001A4A18" w:rsidP="001A4A18">
      <w:pPr>
        <w:pStyle w:val="ListParagraph"/>
        <w:tabs>
          <w:tab w:val="num" w:pos="567"/>
        </w:tabs>
        <w:ind w:left="567" w:hanging="567"/>
        <w:rPr>
          <w:sz w:val="22"/>
          <w:szCs w:val="22"/>
        </w:rPr>
      </w:pPr>
    </w:p>
    <w:p w14:paraId="37CF9642" w14:textId="77777777" w:rsidR="001A4A18" w:rsidRPr="00EE1AEA" w:rsidRDefault="00EB2C95" w:rsidP="001A4A18">
      <w:pPr>
        <w:numPr>
          <w:ilvl w:val="0"/>
          <w:numId w:val="104"/>
        </w:numPr>
        <w:tabs>
          <w:tab w:val="clear" w:pos="720"/>
          <w:tab w:val="num" w:pos="567"/>
        </w:tabs>
        <w:suppressAutoHyphens/>
        <w:ind w:left="567" w:hanging="567"/>
      </w:pPr>
      <w:r w:rsidRPr="00EE1AEA">
        <w:rPr>
          <w:sz w:val="22"/>
          <w:szCs w:val="22"/>
        </w:rPr>
        <w:t>Po riadnom zacvičení si injekciu môžete podať sám alebo za pomoci inej osoby, napríklad člena rodiny alebo priateľa.</w:t>
      </w:r>
    </w:p>
    <w:p w14:paraId="31C43E5D" w14:textId="77777777" w:rsidR="001A4A18" w:rsidRPr="00EE1AEA" w:rsidRDefault="001A4A18" w:rsidP="001A4A18">
      <w:pPr>
        <w:pStyle w:val="ListParagraph"/>
        <w:tabs>
          <w:tab w:val="num" w:pos="567"/>
        </w:tabs>
        <w:ind w:left="567" w:hanging="567"/>
      </w:pPr>
    </w:p>
    <w:p w14:paraId="50994E33" w14:textId="77777777" w:rsidR="001A4A18" w:rsidRPr="00EE1AEA" w:rsidRDefault="00EB2C95" w:rsidP="001A4A18">
      <w:pPr>
        <w:numPr>
          <w:ilvl w:val="0"/>
          <w:numId w:val="104"/>
        </w:numPr>
        <w:tabs>
          <w:tab w:val="clear" w:pos="720"/>
          <w:tab w:val="num" w:pos="567"/>
        </w:tabs>
        <w:suppressAutoHyphens/>
        <w:ind w:left="567" w:hanging="567"/>
        <w:rPr>
          <w:sz w:val="22"/>
          <w:szCs w:val="22"/>
        </w:rPr>
      </w:pPr>
      <w:r w:rsidRPr="00EE1AEA">
        <w:rPr>
          <w:sz w:val="22"/>
          <w:szCs w:val="22"/>
        </w:rPr>
        <w:t>Každé naplnené pero použite len na jednu injekciu.</w:t>
      </w:r>
    </w:p>
    <w:p w14:paraId="2459E142" w14:textId="77777777" w:rsidR="001A4A18" w:rsidRPr="00EE1AEA" w:rsidRDefault="001A4A18" w:rsidP="001A4A18">
      <w:pPr>
        <w:pStyle w:val="EMEANormal"/>
        <w:keepNext/>
        <w:rPr>
          <w:b/>
          <w:lang w:val="sk-SK"/>
        </w:rPr>
      </w:pPr>
    </w:p>
    <w:p w14:paraId="27235594" w14:textId="77777777" w:rsidR="001A4A18" w:rsidRPr="00EE1AEA" w:rsidRDefault="00EB2C95" w:rsidP="001A4A18">
      <w:pPr>
        <w:pStyle w:val="EMEANormal"/>
        <w:keepNext/>
        <w:rPr>
          <w:b/>
          <w:lang w:val="sk-SK"/>
        </w:rPr>
      </w:pPr>
      <w:r w:rsidRPr="00EE1AEA">
        <w:rPr>
          <w:b/>
          <w:lang w:val="sk-SK"/>
        </w:rPr>
        <w:t>Humira naplnené pero</w:t>
      </w:r>
    </w:p>
    <w:p w14:paraId="1196D5E0" w14:textId="77777777" w:rsidR="001A4A18" w:rsidRPr="00EE1AEA" w:rsidRDefault="001A4A18" w:rsidP="001A4A18">
      <w:pPr>
        <w:pStyle w:val="EMEANormal"/>
        <w:keepNext/>
        <w:rPr>
          <w:lang w:val="sk-SK"/>
        </w:rPr>
      </w:pPr>
    </w:p>
    <w:p w14:paraId="6297B44F" w14:textId="77777777" w:rsidR="001A4A18" w:rsidRPr="00EE1AEA" w:rsidRDefault="00EB2C95" w:rsidP="001A4A18">
      <w:pPr>
        <w:pStyle w:val="EMEANormal"/>
        <w:keepNext/>
        <w:rPr>
          <w:b/>
          <w:lang w:val="sk-SK"/>
        </w:rPr>
      </w:pPr>
      <w:r w:rsidRPr="00EE1AEA">
        <w:rPr>
          <w:b/>
          <w:lang w:val="sk-SK"/>
        </w:rPr>
        <w:t xml:space="preserve">   Sivé viečko 1    Biele púzdro ihly      Biela šípka                                    Bordové viečko 2</w:t>
      </w:r>
    </w:p>
    <w:p w14:paraId="70ED34E8" w14:textId="77777777" w:rsidR="001A4A18" w:rsidRPr="00EE1AEA" w:rsidRDefault="00EB2C95" w:rsidP="001A4A18">
      <w:pPr>
        <w:pStyle w:val="EMEANormal"/>
        <w:keepNext/>
        <w:rPr>
          <w:lang w:val="sk-SK"/>
        </w:rPr>
      </w:pPr>
      <w:r w:rsidRPr="00A779CA">
        <w:rPr>
          <w:noProof/>
          <w:lang w:val="en-GB"/>
        </w:rPr>
        <w:drawing>
          <wp:inline distT="0" distB="0" distL="0" distR="0" wp14:anchorId="6338225A" wp14:editId="7B8AD1F3">
            <wp:extent cx="5890260" cy="1435100"/>
            <wp:effectExtent l="0" t="0" r="0" b="0"/>
            <wp:docPr id="115" name="Obrázok 115" descr="HUMIRAPE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HUMIRAPEN_grey"/>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5890260" cy="1435100"/>
                    </a:xfrm>
                    <a:prstGeom prst="rect">
                      <a:avLst/>
                    </a:prstGeom>
                    <a:noFill/>
                    <a:ln>
                      <a:noFill/>
                    </a:ln>
                  </pic:spPr>
                </pic:pic>
              </a:graphicData>
            </a:graphic>
          </wp:inline>
        </w:drawing>
      </w:r>
    </w:p>
    <w:p w14:paraId="57138BEF" w14:textId="77777777" w:rsidR="001A4A18" w:rsidRPr="00EE1AEA" w:rsidRDefault="00EB2C95" w:rsidP="001A4A18">
      <w:pPr>
        <w:pStyle w:val="EMEANormal"/>
        <w:rPr>
          <w:b/>
          <w:lang w:val="sk-SK"/>
        </w:rPr>
      </w:pPr>
      <w:r w:rsidRPr="00EE1AEA">
        <w:rPr>
          <w:b/>
          <w:lang w:val="sk-SK"/>
        </w:rPr>
        <w:t xml:space="preserve">                              Ihla           Kontrolné okienko                Bordové aktivačné tlačidlo   </w:t>
      </w:r>
    </w:p>
    <w:p w14:paraId="23EC4025" w14:textId="77777777" w:rsidR="001A4A18" w:rsidRPr="00EE1AEA" w:rsidRDefault="001A4A18" w:rsidP="001A4A18">
      <w:pPr>
        <w:pStyle w:val="EMEANormal"/>
        <w:rPr>
          <w:b/>
          <w:lang w:val="sk-SK"/>
        </w:rPr>
      </w:pPr>
    </w:p>
    <w:p w14:paraId="396589A2" w14:textId="77777777" w:rsidR="001A4A18" w:rsidRPr="00EE1AEA" w:rsidRDefault="00EB2C95" w:rsidP="001A4A18">
      <w:pPr>
        <w:pStyle w:val="NoSpacing"/>
        <w:rPr>
          <w:b/>
          <w:sz w:val="22"/>
          <w:szCs w:val="22"/>
        </w:rPr>
      </w:pPr>
      <w:r w:rsidRPr="00EE1AEA">
        <w:rPr>
          <w:b/>
          <w:sz w:val="22"/>
          <w:szCs w:val="22"/>
        </w:rPr>
        <w:t>Nepoužívajte naplnené pero a kontaktujte svojho lekára, ak:</w:t>
      </w:r>
    </w:p>
    <w:p w14:paraId="075DDC8E" w14:textId="77777777" w:rsidR="0099156F" w:rsidRPr="00EE1AEA" w:rsidRDefault="0099156F" w:rsidP="001A4A18">
      <w:pPr>
        <w:pStyle w:val="NoSpacing"/>
        <w:rPr>
          <w:b/>
          <w:sz w:val="22"/>
          <w:szCs w:val="22"/>
        </w:rPr>
      </w:pPr>
    </w:p>
    <w:p w14:paraId="36E2D8C0" w14:textId="77777777" w:rsidR="001A4A18" w:rsidRPr="00EE1AEA" w:rsidRDefault="00EB2C95" w:rsidP="001A4A18">
      <w:pPr>
        <w:pStyle w:val="NoSpacing"/>
        <w:numPr>
          <w:ilvl w:val="0"/>
          <w:numId w:val="50"/>
        </w:numPr>
        <w:tabs>
          <w:tab w:val="clear" w:pos="720"/>
        </w:tabs>
        <w:ind w:hanging="720"/>
        <w:rPr>
          <w:sz w:val="22"/>
          <w:szCs w:val="22"/>
        </w:rPr>
      </w:pPr>
      <w:r>
        <w:rPr>
          <w:sz w:val="22"/>
          <w:szCs w:val="22"/>
        </w:rPr>
        <w:t>j</w:t>
      </w:r>
      <w:r w:rsidRPr="00EE1AEA">
        <w:rPr>
          <w:sz w:val="22"/>
          <w:szCs w:val="22"/>
        </w:rPr>
        <w:t>e</w:t>
      </w:r>
      <w:r w:rsidR="00A27AC6" w:rsidRPr="00EE1AEA">
        <w:rPr>
          <w:sz w:val="22"/>
          <w:szCs w:val="22"/>
        </w:rPr>
        <w:t xml:space="preserve"> </w:t>
      </w:r>
      <w:r w:rsidRPr="00EE1AEA">
        <w:rPr>
          <w:sz w:val="22"/>
          <w:szCs w:val="22"/>
        </w:rPr>
        <w:t>roztok zakalený, sfarbený alebo obsahuje vločky alebo pevné častice</w:t>
      </w:r>
      <w:r w:rsidRPr="00EE1AEA">
        <w:rPr>
          <w:b/>
          <w:sz w:val="22"/>
          <w:szCs w:val="22"/>
        </w:rPr>
        <w:t>;</w:t>
      </w:r>
    </w:p>
    <w:p w14:paraId="37A21B30" w14:textId="77777777" w:rsidR="001A4A18" w:rsidRPr="00EE1AEA" w:rsidRDefault="00EB2C95" w:rsidP="001A4A18">
      <w:pPr>
        <w:pStyle w:val="NoSpacing"/>
        <w:numPr>
          <w:ilvl w:val="0"/>
          <w:numId w:val="50"/>
        </w:numPr>
        <w:tabs>
          <w:tab w:val="clear" w:pos="720"/>
        </w:tabs>
        <w:ind w:hanging="720"/>
        <w:rPr>
          <w:sz w:val="22"/>
          <w:szCs w:val="22"/>
        </w:rPr>
      </w:pPr>
      <w:r w:rsidRPr="00EE1AEA">
        <w:rPr>
          <w:sz w:val="22"/>
          <w:szCs w:val="22"/>
        </w:rPr>
        <w:t>uplynul dátum použiteľnosti (EXP);</w:t>
      </w:r>
    </w:p>
    <w:p w14:paraId="60F9C751" w14:textId="77777777" w:rsidR="001A4A18" w:rsidRPr="00EE1AEA" w:rsidRDefault="00EB2C95" w:rsidP="001A4A18">
      <w:pPr>
        <w:pStyle w:val="NoSpacing"/>
        <w:numPr>
          <w:ilvl w:val="0"/>
          <w:numId w:val="50"/>
        </w:numPr>
        <w:tabs>
          <w:tab w:val="clear" w:pos="720"/>
        </w:tabs>
        <w:ind w:hanging="720"/>
        <w:rPr>
          <w:sz w:val="22"/>
          <w:szCs w:val="22"/>
        </w:rPr>
      </w:pPr>
      <w:r w:rsidRPr="00EE1AEA">
        <w:rPr>
          <w:sz w:val="22"/>
          <w:szCs w:val="22"/>
        </w:rPr>
        <w:t>bol roztok zmrazený alebo ponechaný na priamom slnečnom svetle;</w:t>
      </w:r>
    </w:p>
    <w:p w14:paraId="6960682F" w14:textId="77777777" w:rsidR="001A4A18" w:rsidRPr="00EE1AEA" w:rsidRDefault="00EB2C95" w:rsidP="001A4A18">
      <w:pPr>
        <w:pStyle w:val="NoSpacing"/>
        <w:numPr>
          <w:ilvl w:val="0"/>
          <w:numId w:val="50"/>
        </w:numPr>
        <w:tabs>
          <w:tab w:val="clear" w:pos="720"/>
        </w:tabs>
        <w:ind w:hanging="720"/>
        <w:rPr>
          <w:sz w:val="22"/>
          <w:szCs w:val="22"/>
        </w:rPr>
      </w:pPr>
      <w:r w:rsidRPr="00EE1AEA">
        <w:rPr>
          <w:sz w:val="22"/>
          <w:szCs w:val="22"/>
        </w:rPr>
        <w:t>naplnené pero spadlo alebo je prasknuté.</w:t>
      </w:r>
    </w:p>
    <w:p w14:paraId="3289B349" w14:textId="77777777" w:rsidR="001A4A18" w:rsidRPr="00EE1AEA" w:rsidRDefault="001A4A18" w:rsidP="001A4A18">
      <w:pPr>
        <w:pStyle w:val="EMEANormal"/>
        <w:rPr>
          <w:lang w:val="sk-SK"/>
        </w:rPr>
      </w:pPr>
    </w:p>
    <w:p w14:paraId="67AFB3AF" w14:textId="77777777" w:rsidR="001A4A18" w:rsidRPr="00EE1AEA" w:rsidRDefault="00EB2C95" w:rsidP="001A4A18">
      <w:pPr>
        <w:pStyle w:val="EMEAHeadingLeaflet"/>
        <w:keepNext/>
        <w:tabs>
          <w:tab w:val="clear" w:pos="562"/>
          <w:tab w:val="left" w:pos="0"/>
        </w:tabs>
        <w:spacing w:beforeLines="0" w:afterLines="0"/>
        <w:rPr>
          <w:rFonts w:ascii="Times New Roman" w:hAnsi="Times New Roman"/>
          <w:lang w:val="sk-SK"/>
        </w:rPr>
      </w:pPr>
      <w:r w:rsidRPr="00EE1AEA">
        <w:rPr>
          <w:rFonts w:ascii="Times New Roman" w:hAnsi="Times New Roman"/>
          <w:lang w:val="sk-SK"/>
        </w:rPr>
        <w:t>Viečka odstráňte bezprostredne</w:t>
      </w:r>
      <w:r w:rsidR="00C45E45" w:rsidRPr="00EE1AEA">
        <w:rPr>
          <w:rFonts w:ascii="Times New Roman" w:hAnsi="Times New Roman"/>
          <w:lang w:val="sk-SK"/>
        </w:rPr>
        <w:t xml:space="preserve"> </w:t>
      </w:r>
      <w:r w:rsidRPr="00EE1AEA">
        <w:rPr>
          <w:rFonts w:ascii="Times New Roman" w:hAnsi="Times New Roman"/>
          <w:lang w:val="sk-SK"/>
        </w:rPr>
        <w:t>pred použitím. Uchovávajte mimo dohľadu a dosahu detí.</w:t>
      </w:r>
    </w:p>
    <w:p w14:paraId="5A8D3B4E" w14:textId="77777777" w:rsidR="001A4A18" w:rsidRPr="00EE1AEA" w:rsidRDefault="001A4A18" w:rsidP="001A4A18">
      <w:pPr>
        <w:pStyle w:val="EMEANormal"/>
        <w:rPr>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A946E3" w14:paraId="7F13120B" w14:textId="77777777" w:rsidTr="00C86700">
        <w:tc>
          <w:tcPr>
            <w:tcW w:w="9287" w:type="dxa"/>
            <w:gridSpan w:val="2"/>
            <w:tcBorders>
              <w:bottom w:val="single" w:sz="4" w:space="0" w:color="auto"/>
            </w:tcBorders>
            <w:shd w:val="clear" w:color="auto" w:fill="auto"/>
          </w:tcPr>
          <w:p w14:paraId="77290D67" w14:textId="77777777" w:rsidR="001A4A18" w:rsidRPr="00EE1AEA" w:rsidRDefault="00EB2C95" w:rsidP="00C86700">
            <w:pPr>
              <w:pStyle w:val="EMEAHeadingLeaflet"/>
              <w:spacing w:beforeLines="0" w:afterLines="0"/>
              <w:rPr>
                <w:rFonts w:ascii="Times New Roman" w:hAnsi="Times New Roman"/>
                <w:lang w:val="sk-SK"/>
              </w:rPr>
            </w:pPr>
            <w:r w:rsidRPr="00EE1AEA">
              <w:rPr>
                <w:rFonts w:ascii="Times New Roman" w:hAnsi="Times New Roman"/>
                <w:lang w:val="sk-SK"/>
              </w:rPr>
              <w:t>KROK 1</w:t>
            </w:r>
          </w:p>
          <w:p w14:paraId="7CF42219" w14:textId="77777777" w:rsidR="001A4A18" w:rsidRPr="00EE1AEA" w:rsidRDefault="001A4A18" w:rsidP="00C86700">
            <w:pPr>
              <w:pStyle w:val="EMEANormal"/>
              <w:rPr>
                <w:lang w:val="sk-SK"/>
              </w:rPr>
            </w:pPr>
          </w:p>
          <w:p w14:paraId="3CCD18AF" w14:textId="77777777" w:rsidR="001A4A18" w:rsidRPr="00EE1AEA" w:rsidRDefault="00EB2C95" w:rsidP="00C86700">
            <w:pPr>
              <w:pStyle w:val="EMEAHeadingLeaflet"/>
              <w:spacing w:beforeLines="0" w:afterLines="0"/>
              <w:rPr>
                <w:rFonts w:ascii="Times New Roman" w:hAnsi="Times New Roman"/>
                <w:b w:val="0"/>
                <w:lang w:val="sk-SK"/>
              </w:rPr>
            </w:pPr>
            <w:r w:rsidRPr="00EE1AEA">
              <w:rPr>
                <w:rFonts w:ascii="Times New Roman" w:hAnsi="Times New Roman"/>
                <w:b w:val="0"/>
                <w:lang w:val="sk-SK"/>
              </w:rPr>
              <w:t>Vyberte Humiru</w:t>
            </w:r>
            <w:r w:rsidRPr="00EE1AEA">
              <w:rPr>
                <w:rFonts w:ascii="Times New Roman" w:hAnsi="Times New Roman"/>
                <w:b w:val="0"/>
                <w:lang w:val="sk-SK"/>
              </w:rPr>
              <w:t xml:space="preserve"> z chladničky.</w:t>
            </w:r>
          </w:p>
          <w:p w14:paraId="2338D84E" w14:textId="77777777" w:rsidR="001A4A18" w:rsidRPr="00EE1AEA" w:rsidRDefault="001A4A18" w:rsidP="00C86700">
            <w:pPr>
              <w:pStyle w:val="EMEANormal"/>
              <w:rPr>
                <w:lang w:val="sk-SK"/>
              </w:rPr>
            </w:pPr>
          </w:p>
          <w:p w14:paraId="56CEDCEF" w14:textId="77777777" w:rsidR="001A4A18" w:rsidRPr="00EE1AEA" w:rsidRDefault="00EB2C95" w:rsidP="00C86700">
            <w:pPr>
              <w:pStyle w:val="EMEAHeadingLeaflet"/>
              <w:spacing w:beforeLines="0" w:afterLines="0"/>
              <w:rPr>
                <w:rFonts w:ascii="Times New Roman" w:hAnsi="Times New Roman"/>
                <w:b w:val="0"/>
                <w:lang w:val="sk-SK"/>
              </w:rPr>
            </w:pPr>
            <w:r w:rsidRPr="00EE1AEA">
              <w:rPr>
                <w:rFonts w:ascii="Times New Roman" w:hAnsi="Times New Roman"/>
                <w:b w:val="0"/>
                <w:lang w:val="sk-SK"/>
              </w:rPr>
              <w:t>Pred použitím nechajte Humiru stáť 1</w:t>
            </w:r>
            <w:r w:rsidRPr="00EE1AEA">
              <w:rPr>
                <w:rFonts w:ascii="Times New Roman" w:hAnsi="Times New Roman"/>
                <w:lang w:val="sk-SK"/>
              </w:rPr>
              <w:t xml:space="preserve">5 až 30 minút </w:t>
            </w:r>
            <w:r w:rsidRPr="00EE1AEA">
              <w:rPr>
                <w:rFonts w:ascii="Times New Roman" w:hAnsi="Times New Roman"/>
                <w:b w:val="0"/>
                <w:lang w:val="sk-SK"/>
              </w:rPr>
              <w:t>pri izbovej teplote.</w:t>
            </w:r>
          </w:p>
          <w:p w14:paraId="58FEAA4B" w14:textId="77777777" w:rsidR="001A4A18" w:rsidRPr="00EE1AEA" w:rsidRDefault="001A4A18" w:rsidP="00C86700">
            <w:pPr>
              <w:pStyle w:val="EMEANormal"/>
              <w:rPr>
                <w:lang w:val="sk-SK"/>
              </w:rPr>
            </w:pPr>
          </w:p>
          <w:p w14:paraId="3CD7E78C" w14:textId="77777777" w:rsidR="001A4A18" w:rsidRPr="00EE1AEA" w:rsidRDefault="00EB2C95" w:rsidP="00C86700">
            <w:pPr>
              <w:pStyle w:val="EMEAHeadingLeaflet"/>
              <w:numPr>
                <w:ilvl w:val="0"/>
                <w:numId w:val="105"/>
              </w:numPr>
              <w:tabs>
                <w:tab w:val="clear" w:pos="562"/>
                <w:tab w:val="left" w:pos="720"/>
              </w:tabs>
              <w:spacing w:beforeLines="0" w:afterLines="0"/>
              <w:rPr>
                <w:rFonts w:ascii="Times New Roman" w:hAnsi="Times New Roman"/>
                <w:b w:val="0"/>
                <w:lang w:val="sk-SK"/>
              </w:rPr>
            </w:pPr>
            <w:r w:rsidRPr="00EE1AEA">
              <w:rPr>
                <w:rFonts w:ascii="Times New Roman" w:hAnsi="Times New Roman"/>
                <w:lang w:val="sk-SK"/>
              </w:rPr>
              <w:t>Neodstráňte</w:t>
            </w:r>
            <w:r w:rsidRPr="00EE1AEA">
              <w:rPr>
                <w:rFonts w:ascii="Times New Roman" w:hAnsi="Times New Roman"/>
                <w:b w:val="0"/>
                <w:lang w:val="sk-SK"/>
              </w:rPr>
              <w:t xml:space="preserve"> sivé alebo bordové viečko, kým Humira nedosiahne izbovú teplotu</w:t>
            </w:r>
          </w:p>
          <w:p w14:paraId="41DAB9B4" w14:textId="77777777" w:rsidR="001A4A18" w:rsidRPr="00EE1AEA" w:rsidRDefault="00EB2C95" w:rsidP="00C86700">
            <w:pPr>
              <w:pStyle w:val="EMEANormal"/>
              <w:numPr>
                <w:ilvl w:val="0"/>
                <w:numId w:val="105"/>
              </w:numPr>
              <w:tabs>
                <w:tab w:val="clear" w:pos="562"/>
                <w:tab w:val="left" w:pos="720"/>
              </w:tabs>
              <w:rPr>
                <w:lang w:val="sk-SK"/>
              </w:rPr>
            </w:pPr>
            <w:r w:rsidRPr="00EE1AEA">
              <w:rPr>
                <w:b/>
                <w:lang w:val="sk-SK"/>
              </w:rPr>
              <w:t xml:space="preserve">Nezohrievajte </w:t>
            </w:r>
            <w:r w:rsidRPr="00EE1AEA">
              <w:rPr>
                <w:lang w:val="sk-SK"/>
              </w:rPr>
              <w:t xml:space="preserve">Humiru iným spôsobom. Napríklad, </w:t>
            </w:r>
            <w:r w:rsidRPr="00EE1AEA">
              <w:rPr>
                <w:b/>
                <w:lang w:val="sk-SK"/>
              </w:rPr>
              <w:t xml:space="preserve">nezohrievajte </w:t>
            </w:r>
            <w:r w:rsidR="001A5DFD" w:rsidRPr="00231038">
              <w:rPr>
                <w:lang w:val="sk-SK"/>
              </w:rPr>
              <w:t>ju</w:t>
            </w:r>
            <w:r w:rsidR="001A5DFD" w:rsidRPr="00EE1AEA">
              <w:rPr>
                <w:b/>
                <w:lang w:val="sk-SK"/>
              </w:rPr>
              <w:t xml:space="preserve"> </w:t>
            </w:r>
            <w:r w:rsidRPr="00EE1AEA">
              <w:rPr>
                <w:lang w:val="sk-SK"/>
              </w:rPr>
              <w:t>v mikrovln</w:t>
            </w:r>
            <w:r w:rsidR="00382124" w:rsidRPr="00EE1AEA">
              <w:rPr>
                <w:lang w:val="sk-SK"/>
              </w:rPr>
              <w:t>n</w:t>
            </w:r>
            <w:r w:rsidRPr="00EE1AEA">
              <w:rPr>
                <w:lang w:val="sk-SK"/>
              </w:rPr>
              <w:t xml:space="preserve">ej rúre alebo v horúcej vode </w:t>
            </w:r>
          </w:p>
        </w:tc>
      </w:tr>
      <w:tr w:rsidR="00A946E3" w14:paraId="2D58C866" w14:textId="77777777" w:rsidTr="00C86700">
        <w:tc>
          <w:tcPr>
            <w:tcW w:w="3708" w:type="dxa"/>
            <w:tcBorders>
              <w:right w:val="nil"/>
            </w:tcBorders>
            <w:shd w:val="clear" w:color="auto" w:fill="auto"/>
          </w:tcPr>
          <w:p w14:paraId="19A8202B" w14:textId="77777777" w:rsidR="001A4A18" w:rsidRPr="00EE1AEA" w:rsidRDefault="00EB2C95" w:rsidP="006A33D4">
            <w:pPr>
              <w:pStyle w:val="EMEANormal"/>
              <w:rPr>
                <w:b/>
                <w:lang w:val="sk-SK"/>
              </w:rPr>
            </w:pPr>
            <w:r w:rsidRPr="00EE1AEA">
              <w:rPr>
                <w:b/>
                <w:lang w:val="sk-SK"/>
              </w:rPr>
              <w:t xml:space="preserve">KROK 2 </w:t>
            </w:r>
          </w:p>
          <w:p w14:paraId="61E6C1F3" w14:textId="77777777" w:rsidR="001A4A18" w:rsidRPr="00EE1AEA" w:rsidRDefault="001A4A18" w:rsidP="006A33D4">
            <w:pPr>
              <w:pStyle w:val="EMEANormal"/>
              <w:rPr>
                <w:b/>
                <w:lang w:val="sk-SK"/>
              </w:rPr>
            </w:pPr>
          </w:p>
          <w:p w14:paraId="6CAB672F" w14:textId="77777777" w:rsidR="001A4A18" w:rsidRPr="00EE1AEA" w:rsidRDefault="00EB2C95" w:rsidP="006A33D4">
            <w:pPr>
              <w:pStyle w:val="EMEANormal"/>
              <w:rPr>
                <w:b/>
                <w:lang w:val="sk-SK"/>
              </w:rPr>
            </w:pPr>
            <w:r w:rsidRPr="00EE1AEA">
              <w:rPr>
                <w:b/>
                <w:lang w:val="sk-SK"/>
              </w:rPr>
              <w:t>Pero</w:t>
            </w:r>
          </w:p>
          <w:p w14:paraId="06A26319" w14:textId="77777777" w:rsidR="001A4A18" w:rsidRPr="00EE1AEA" w:rsidRDefault="00EB2C95" w:rsidP="006A33D4">
            <w:pPr>
              <w:pStyle w:val="EMEANormal"/>
              <w:rPr>
                <w:lang w:val="sk-SK"/>
              </w:rPr>
            </w:pPr>
            <w:r w:rsidRPr="00A779CA">
              <w:rPr>
                <w:noProof/>
                <w:lang w:val="en-GB"/>
              </w:rPr>
              <w:drawing>
                <wp:inline distT="0" distB="0" distL="0" distR="0" wp14:anchorId="17A54FC4" wp14:editId="3BF1C8AD">
                  <wp:extent cx="2158365" cy="2286000"/>
                  <wp:effectExtent l="0" t="0" r="0" b="0"/>
                  <wp:docPr id="116" name="Obrázok 116" descr="STEP2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STEP2_grey"/>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2158365" cy="2286000"/>
                          </a:xfrm>
                          <a:prstGeom prst="rect">
                            <a:avLst/>
                          </a:prstGeom>
                          <a:noFill/>
                          <a:ln>
                            <a:noFill/>
                          </a:ln>
                        </pic:spPr>
                      </pic:pic>
                    </a:graphicData>
                  </a:graphic>
                </wp:inline>
              </w:drawing>
            </w:r>
          </w:p>
          <w:p w14:paraId="1EC074A6" w14:textId="77777777" w:rsidR="001A4A18" w:rsidRPr="00EE1AEA" w:rsidRDefault="00EB2C95" w:rsidP="006A33D4">
            <w:pPr>
              <w:tabs>
                <w:tab w:val="left" w:pos="562"/>
              </w:tabs>
              <w:suppressAutoHyphens/>
              <w:rPr>
                <w:b/>
                <w:sz w:val="22"/>
                <w:szCs w:val="22"/>
              </w:rPr>
            </w:pPr>
            <w:r w:rsidRPr="00EE1AEA">
              <w:rPr>
                <w:b/>
                <w:sz w:val="22"/>
                <w:szCs w:val="22"/>
              </w:rPr>
              <w:t>Tampón</w:t>
            </w:r>
          </w:p>
        </w:tc>
        <w:tc>
          <w:tcPr>
            <w:tcW w:w="5579" w:type="dxa"/>
            <w:tcBorders>
              <w:left w:val="nil"/>
            </w:tcBorders>
            <w:shd w:val="clear" w:color="auto" w:fill="auto"/>
          </w:tcPr>
          <w:p w14:paraId="5847D17B" w14:textId="77777777" w:rsidR="001A4A18" w:rsidRPr="00EE1AEA" w:rsidRDefault="001A4A18" w:rsidP="006A33D4">
            <w:pPr>
              <w:pStyle w:val="EMEAHeadingLeaflet"/>
              <w:spacing w:beforeLines="0" w:afterLines="0"/>
              <w:rPr>
                <w:rFonts w:ascii="Times New Roman" w:hAnsi="Times New Roman"/>
                <w:b w:val="0"/>
                <w:lang w:val="sk-SK"/>
              </w:rPr>
            </w:pPr>
          </w:p>
          <w:p w14:paraId="563C38F8" w14:textId="77777777" w:rsidR="001A4A18" w:rsidRPr="00EE1AEA" w:rsidRDefault="00EB2C95" w:rsidP="006A33D4">
            <w:pPr>
              <w:pStyle w:val="EMEAHeadingLeaflet"/>
              <w:spacing w:beforeLines="0" w:afterLines="0"/>
              <w:rPr>
                <w:rFonts w:ascii="Times New Roman" w:hAnsi="Times New Roman"/>
                <w:b w:val="0"/>
                <w:szCs w:val="22"/>
                <w:lang w:val="sk-SK"/>
              </w:rPr>
            </w:pPr>
            <w:r w:rsidRPr="00EE1AEA">
              <w:rPr>
                <w:rFonts w:ascii="Times New Roman" w:hAnsi="Times New Roman"/>
                <w:b w:val="0"/>
                <w:szCs w:val="22"/>
                <w:lang w:val="sk-SK"/>
              </w:rPr>
              <w:t xml:space="preserve">Skontrolujte dátum exspirácie (EXP). </w:t>
            </w:r>
            <w:r w:rsidRPr="00EE1AEA">
              <w:rPr>
                <w:rFonts w:ascii="Times New Roman" w:hAnsi="Times New Roman"/>
                <w:szCs w:val="22"/>
                <w:lang w:val="sk-SK"/>
              </w:rPr>
              <w:t>Nepoužívajte</w:t>
            </w:r>
            <w:r w:rsidRPr="00EE1AEA">
              <w:rPr>
                <w:rFonts w:ascii="Times New Roman" w:hAnsi="Times New Roman"/>
                <w:b w:val="0"/>
                <w:szCs w:val="22"/>
                <w:lang w:val="sk-SK"/>
              </w:rPr>
              <w:t xml:space="preserve"> naplnené pero po uplynutí dátumu exspirácie (EXP).</w:t>
            </w:r>
          </w:p>
          <w:p w14:paraId="5F626167" w14:textId="77777777" w:rsidR="001A4A18" w:rsidRPr="00EE1AEA" w:rsidRDefault="001A4A18" w:rsidP="006A33D4">
            <w:pPr>
              <w:pStyle w:val="EMEANormal"/>
              <w:rPr>
                <w:szCs w:val="22"/>
                <w:lang w:val="sk-SK"/>
              </w:rPr>
            </w:pPr>
          </w:p>
          <w:p w14:paraId="5C3F880E" w14:textId="77777777" w:rsidR="001A4A18" w:rsidRPr="00EE1AEA" w:rsidRDefault="00EB2C95" w:rsidP="006A33D4">
            <w:pPr>
              <w:pStyle w:val="EMEAHeadingLeaflet"/>
              <w:spacing w:beforeLines="0" w:afterLines="0"/>
              <w:rPr>
                <w:rFonts w:ascii="Times New Roman" w:hAnsi="Times New Roman"/>
                <w:b w:val="0"/>
                <w:szCs w:val="22"/>
                <w:lang w:val="sk-SK"/>
              </w:rPr>
            </w:pPr>
            <w:r w:rsidRPr="00EE1AEA">
              <w:rPr>
                <w:rFonts w:ascii="Times New Roman" w:hAnsi="Times New Roman"/>
                <w:b w:val="0"/>
                <w:szCs w:val="22"/>
                <w:lang w:val="sk-SK"/>
              </w:rPr>
              <w:t>Pripravte si na čistý povrch nasledujúce pomôcky</w:t>
            </w:r>
          </w:p>
          <w:p w14:paraId="0C53608C" w14:textId="77777777" w:rsidR="001A4A18" w:rsidRPr="00EE1AEA" w:rsidRDefault="001A4A18" w:rsidP="006A33D4">
            <w:pPr>
              <w:pStyle w:val="EMEANormal"/>
              <w:rPr>
                <w:szCs w:val="22"/>
                <w:lang w:val="sk-SK"/>
              </w:rPr>
            </w:pPr>
          </w:p>
          <w:p w14:paraId="75AB9E11" w14:textId="77777777" w:rsidR="001A4A18" w:rsidRPr="00EE1AEA" w:rsidRDefault="00EB2C95" w:rsidP="006A33D4">
            <w:pPr>
              <w:pStyle w:val="EMEAHeadingLeaflet"/>
              <w:numPr>
                <w:ilvl w:val="0"/>
                <w:numId w:val="106"/>
              </w:numPr>
              <w:tabs>
                <w:tab w:val="clear" w:pos="562"/>
                <w:tab w:val="left" w:pos="757"/>
              </w:tabs>
              <w:spacing w:beforeLines="0" w:afterLines="0"/>
              <w:ind w:left="757"/>
              <w:rPr>
                <w:rFonts w:ascii="Times New Roman" w:hAnsi="Times New Roman"/>
                <w:b w:val="0"/>
                <w:szCs w:val="22"/>
                <w:lang w:val="sk-SK"/>
              </w:rPr>
            </w:pPr>
            <w:r w:rsidRPr="00EE1AEA">
              <w:rPr>
                <w:rFonts w:ascii="Times New Roman" w:hAnsi="Times New Roman"/>
                <w:b w:val="0"/>
                <w:szCs w:val="22"/>
                <w:lang w:val="sk-SK"/>
              </w:rPr>
              <w:t xml:space="preserve">Jedno naplnené pero a </w:t>
            </w:r>
          </w:p>
          <w:p w14:paraId="53DBEFC1" w14:textId="77777777" w:rsidR="001A4A18" w:rsidRPr="00EE1AEA" w:rsidRDefault="00EB2C95" w:rsidP="006A33D4">
            <w:pPr>
              <w:pStyle w:val="EMEAHeadingLeaflet"/>
              <w:numPr>
                <w:ilvl w:val="0"/>
                <w:numId w:val="106"/>
              </w:numPr>
              <w:tabs>
                <w:tab w:val="clear" w:pos="562"/>
                <w:tab w:val="left" w:pos="757"/>
              </w:tabs>
              <w:spacing w:beforeLines="0" w:afterLines="0"/>
              <w:ind w:left="757"/>
              <w:rPr>
                <w:rFonts w:ascii="Times New Roman" w:hAnsi="Times New Roman"/>
                <w:b w:val="0"/>
                <w:szCs w:val="22"/>
                <w:lang w:val="sk-SK"/>
              </w:rPr>
            </w:pPr>
            <w:r w:rsidRPr="00EE1AEA">
              <w:rPr>
                <w:rFonts w:ascii="Times New Roman" w:hAnsi="Times New Roman"/>
                <w:b w:val="0"/>
                <w:szCs w:val="22"/>
                <w:lang w:val="sk-SK"/>
              </w:rPr>
              <w:t>1 alkoholom napustený tampón</w:t>
            </w:r>
          </w:p>
          <w:p w14:paraId="3789A970" w14:textId="77777777" w:rsidR="001A4A18" w:rsidRPr="00EE1AEA" w:rsidRDefault="001A4A18" w:rsidP="006A33D4">
            <w:pPr>
              <w:pStyle w:val="EMEANormal"/>
              <w:rPr>
                <w:szCs w:val="22"/>
                <w:lang w:val="sk-SK"/>
              </w:rPr>
            </w:pPr>
          </w:p>
          <w:p w14:paraId="3735FDDD" w14:textId="77777777" w:rsidR="001A4A18" w:rsidRPr="00EE1AEA" w:rsidRDefault="00EB2C95" w:rsidP="006A33D4">
            <w:pPr>
              <w:pStyle w:val="EMEANormal"/>
              <w:rPr>
                <w:szCs w:val="22"/>
                <w:lang w:val="sk-SK"/>
              </w:rPr>
            </w:pPr>
            <w:r w:rsidRPr="00EE1AEA">
              <w:rPr>
                <w:rStyle w:val="shorttext"/>
                <w:szCs w:val="22"/>
                <w:lang w:val="sk-SK"/>
              </w:rPr>
              <w:t>Umyte a osušte si ruky</w:t>
            </w:r>
            <w:r w:rsidRPr="00EE1AEA">
              <w:rPr>
                <w:szCs w:val="22"/>
                <w:lang w:val="sk-SK"/>
              </w:rPr>
              <w:t>.</w:t>
            </w:r>
          </w:p>
        </w:tc>
      </w:tr>
      <w:tr w:rsidR="00A946E3" w14:paraId="33EAC5FD" w14:textId="77777777" w:rsidTr="00C86700">
        <w:tc>
          <w:tcPr>
            <w:tcW w:w="3708" w:type="dxa"/>
            <w:tcBorders>
              <w:right w:val="nil"/>
            </w:tcBorders>
            <w:shd w:val="clear" w:color="auto" w:fill="auto"/>
          </w:tcPr>
          <w:p w14:paraId="420CC4F9" w14:textId="77777777" w:rsidR="001A4A18" w:rsidRPr="00EE1AEA" w:rsidRDefault="00EB2C95" w:rsidP="00C86700">
            <w:pPr>
              <w:pStyle w:val="EMEANormal"/>
              <w:keepNext/>
              <w:rPr>
                <w:b/>
                <w:lang w:val="sk-SK"/>
              </w:rPr>
            </w:pPr>
            <w:r w:rsidRPr="00EE1AEA">
              <w:rPr>
                <w:b/>
                <w:lang w:val="sk-SK"/>
              </w:rPr>
              <w:t>KROK 3</w:t>
            </w:r>
          </w:p>
          <w:p w14:paraId="7EED6F14" w14:textId="77777777" w:rsidR="001A4A18" w:rsidRPr="00EE1AEA" w:rsidRDefault="001A4A18" w:rsidP="00C86700">
            <w:pPr>
              <w:pStyle w:val="EMEANormal"/>
              <w:keepNext/>
              <w:rPr>
                <w:b/>
                <w:lang w:val="sk-SK"/>
              </w:rPr>
            </w:pPr>
          </w:p>
          <w:p w14:paraId="75CB3E4F" w14:textId="77777777" w:rsidR="001A4A18" w:rsidRPr="00EE1AEA" w:rsidRDefault="00EB2C95" w:rsidP="00C86700">
            <w:pPr>
              <w:pStyle w:val="EMEANormal"/>
              <w:keepNext/>
              <w:rPr>
                <w:b/>
                <w:lang w:val="sk-SK"/>
              </w:rPr>
            </w:pPr>
            <w:r w:rsidRPr="00EE1AEA">
              <w:rPr>
                <w:b/>
                <w:lang w:val="sk-SK"/>
              </w:rPr>
              <w:t>Miesta vpichu</w:t>
            </w:r>
          </w:p>
          <w:p w14:paraId="11225A35" w14:textId="77777777" w:rsidR="001A4A18" w:rsidRPr="00EE1AEA" w:rsidRDefault="00EB2C95" w:rsidP="00C86700">
            <w:pPr>
              <w:pStyle w:val="EMEANormal"/>
              <w:keepNext/>
              <w:rPr>
                <w:lang w:val="sk-SK"/>
              </w:rPr>
            </w:pPr>
            <w:r w:rsidRPr="00A779CA">
              <w:rPr>
                <w:noProof/>
                <w:lang w:val="en-GB"/>
              </w:rPr>
              <w:drawing>
                <wp:inline distT="0" distB="0" distL="0" distR="0" wp14:anchorId="45AC70B6" wp14:editId="036CC41F">
                  <wp:extent cx="2275205" cy="2381885"/>
                  <wp:effectExtent l="0" t="0" r="0" b="0"/>
                  <wp:docPr id="117" name="Obrázok 117"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STEP3_grey"/>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275205" cy="2381885"/>
                          </a:xfrm>
                          <a:prstGeom prst="rect">
                            <a:avLst/>
                          </a:prstGeom>
                          <a:noFill/>
                          <a:ln>
                            <a:noFill/>
                          </a:ln>
                        </pic:spPr>
                      </pic:pic>
                    </a:graphicData>
                  </a:graphic>
                </wp:inline>
              </w:drawing>
            </w:r>
          </w:p>
          <w:p w14:paraId="6DEB6051" w14:textId="77777777" w:rsidR="001A4A18" w:rsidRPr="00EE1AEA" w:rsidRDefault="00EB2C95" w:rsidP="00C86700">
            <w:pPr>
              <w:pStyle w:val="EMEANormal"/>
              <w:keepNext/>
              <w:rPr>
                <w:b/>
                <w:lang w:val="sk-SK"/>
              </w:rPr>
            </w:pPr>
            <w:r w:rsidRPr="00EE1AEA">
              <w:rPr>
                <w:b/>
                <w:lang w:val="sk-SK"/>
              </w:rPr>
              <w:t>Miesta vpichu</w:t>
            </w:r>
          </w:p>
        </w:tc>
        <w:tc>
          <w:tcPr>
            <w:tcW w:w="5579" w:type="dxa"/>
            <w:tcBorders>
              <w:left w:val="nil"/>
            </w:tcBorders>
            <w:shd w:val="clear" w:color="auto" w:fill="auto"/>
          </w:tcPr>
          <w:p w14:paraId="79DB050C" w14:textId="77777777" w:rsidR="001A4A18" w:rsidRPr="00EE1AEA" w:rsidRDefault="001A4A18" w:rsidP="00C86700">
            <w:pPr>
              <w:pStyle w:val="EMEAHeadingLeaflet"/>
              <w:keepNext/>
              <w:spacing w:beforeLines="0" w:afterLines="0"/>
              <w:rPr>
                <w:rFonts w:ascii="Times New Roman" w:hAnsi="Times New Roman"/>
                <w:b w:val="0"/>
                <w:lang w:val="sk-SK"/>
              </w:rPr>
            </w:pPr>
          </w:p>
          <w:p w14:paraId="625DA6DA" w14:textId="77777777" w:rsidR="001A4A18" w:rsidRPr="00EE1AEA" w:rsidRDefault="00EB2C95" w:rsidP="00C86700">
            <w:pPr>
              <w:pStyle w:val="EMEAHeadingLeaflet"/>
              <w:keepNext/>
              <w:spacing w:beforeLines="0" w:afterLines="0"/>
              <w:rPr>
                <w:rFonts w:ascii="Times New Roman" w:hAnsi="Times New Roman"/>
                <w:b w:val="0"/>
                <w:szCs w:val="22"/>
                <w:lang w:val="sk-SK"/>
              </w:rPr>
            </w:pPr>
            <w:r w:rsidRPr="00EE1AEA">
              <w:rPr>
                <w:rFonts w:ascii="Times New Roman" w:hAnsi="Times New Roman"/>
                <w:b w:val="0"/>
                <w:szCs w:val="22"/>
                <w:lang w:val="sk-SK"/>
              </w:rPr>
              <w:t>Vyberte miesto vpichu:</w:t>
            </w:r>
          </w:p>
          <w:p w14:paraId="3DD6DF06" w14:textId="77777777" w:rsidR="001A4A18" w:rsidRPr="00EE1AEA" w:rsidRDefault="001A4A18" w:rsidP="00C86700">
            <w:pPr>
              <w:pStyle w:val="EMEANormal"/>
              <w:keepNext/>
              <w:rPr>
                <w:szCs w:val="22"/>
                <w:lang w:val="sk-SK"/>
              </w:rPr>
            </w:pPr>
          </w:p>
          <w:p w14:paraId="7736BD3F" w14:textId="77777777" w:rsidR="001A4A18" w:rsidRPr="00EE1AEA" w:rsidRDefault="00EB2C95" w:rsidP="00C86700">
            <w:pPr>
              <w:pStyle w:val="EMEAHeadingLeaflet"/>
              <w:keepNext/>
              <w:numPr>
                <w:ilvl w:val="0"/>
                <w:numId w:val="107"/>
              </w:numPr>
              <w:tabs>
                <w:tab w:val="clear" w:pos="562"/>
                <w:tab w:val="left" w:pos="757"/>
              </w:tabs>
              <w:spacing w:beforeLines="0" w:afterLines="0"/>
              <w:ind w:left="757"/>
              <w:rPr>
                <w:rFonts w:ascii="Times New Roman" w:hAnsi="Times New Roman"/>
                <w:b w:val="0"/>
                <w:szCs w:val="22"/>
                <w:lang w:val="sk-SK"/>
              </w:rPr>
            </w:pPr>
            <w:r w:rsidRPr="00EE1AEA">
              <w:rPr>
                <w:rFonts w:ascii="Times New Roman" w:hAnsi="Times New Roman"/>
                <w:b w:val="0"/>
                <w:szCs w:val="22"/>
                <w:lang w:val="sk-SK"/>
              </w:rPr>
              <w:t>Na prednej strane stehien alebo</w:t>
            </w:r>
          </w:p>
          <w:p w14:paraId="0A071273" w14:textId="77777777" w:rsidR="001A4A18" w:rsidRPr="00EE1AEA" w:rsidRDefault="00EB2C95" w:rsidP="00C86700">
            <w:pPr>
              <w:pStyle w:val="EMEAHeadingLeaflet"/>
              <w:keepNext/>
              <w:numPr>
                <w:ilvl w:val="0"/>
                <w:numId w:val="107"/>
              </w:numPr>
              <w:tabs>
                <w:tab w:val="clear" w:pos="562"/>
                <w:tab w:val="left" w:pos="757"/>
              </w:tabs>
              <w:spacing w:beforeLines="0" w:afterLines="0"/>
              <w:ind w:left="757"/>
              <w:rPr>
                <w:rFonts w:ascii="Times New Roman" w:hAnsi="Times New Roman"/>
                <w:b w:val="0"/>
                <w:szCs w:val="22"/>
                <w:lang w:val="sk-SK"/>
              </w:rPr>
            </w:pPr>
            <w:r w:rsidRPr="00EE1AEA">
              <w:rPr>
                <w:rFonts w:ascii="Times New Roman" w:hAnsi="Times New Roman"/>
                <w:b w:val="0"/>
                <w:szCs w:val="22"/>
                <w:lang w:val="sk-SK"/>
              </w:rPr>
              <w:t xml:space="preserve">Vaše brucho najmenej 5 cm od pupka </w:t>
            </w:r>
          </w:p>
          <w:p w14:paraId="4C5B834B" w14:textId="77777777" w:rsidR="001A4A18" w:rsidRPr="00EE1AEA" w:rsidRDefault="00EB2C95" w:rsidP="00C86700">
            <w:pPr>
              <w:pStyle w:val="EMEAHeadingLeaflet"/>
              <w:keepNext/>
              <w:numPr>
                <w:ilvl w:val="0"/>
                <w:numId w:val="107"/>
              </w:numPr>
              <w:tabs>
                <w:tab w:val="clear" w:pos="562"/>
                <w:tab w:val="left" w:pos="757"/>
              </w:tabs>
              <w:spacing w:beforeLines="0" w:afterLines="0"/>
              <w:ind w:left="757"/>
              <w:rPr>
                <w:rFonts w:ascii="Times New Roman" w:hAnsi="Times New Roman"/>
                <w:b w:val="0"/>
                <w:szCs w:val="22"/>
                <w:lang w:val="sk-SK"/>
              </w:rPr>
            </w:pPr>
            <w:r w:rsidRPr="00EE1AEA">
              <w:rPr>
                <w:rFonts w:ascii="Times New Roman" w:hAnsi="Times New Roman"/>
                <w:b w:val="0"/>
                <w:szCs w:val="22"/>
                <w:lang w:val="sk-SK"/>
              </w:rPr>
              <w:t>Najmenej 3 cm od miesta poslednej injekcie</w:t>
            </w:r>
          </w:p>
          <w:p w14:paraId="6DC8B2F4" w14:textId="77777777" w:rsidR="001A4A18" w:rsidRPr="00EE1AEA" w:rsidRDefault="001A4A18" w:rsidP="00C86700">
            <w:pPr>
              <w:pStyle w:val="EMEANormal"/>
              <w:keepNext/>
              <w:rPr>
                <w:szCs w:val="22"/>
                <w:lang w:val="sk-SK"/>
              </w:rPr>
            </w:pPr>
          </w:p>
          <w:p w14:paraId="47862B42" w14:textId="77777777" w:rsidR="001A4A18" w:rsidRPr="00EE1AEA" w:rsidRDefault="00EB2C95" w:rsidP="00C86700">
            <w:pPr>
              <w:pStyle w:val="EMEAHeadingLeaflet"/>
              <w:keepNext/>
              <w:spacing w:beforeLines="0" w:afterLines="0"/>
              <w:rPr>
                <w:rFonts w:ascii="Times New Roman" w:hAnsi="Times New Roman"/>
                <w:b w:val="0"/>
                <w:szCs w:val="22"/>
                <w:lang w:val="sk-SK"/>
              </w:rPr>
            </w:pPr>
            <w:r w:rsidRPr="00EE1AEA">
              <w:rPr>
                <w:rFonts w:ascii="Times New Roman" w:hAnsi="Times New Roman"/>
                <w:b w:val="0"/>
                <w:szCs w:val="22"/>
                <w:lang w:val="sk-SK"/>
              </w:rPr>
              <w:t>Krúživým pohybom utrite kožu priloženým tampónom napusteným alkoholom.</w:t>
            </w:r>
          </w:p>
          <w:p w14:paraId="01365D1F" w14:textId="77777777" w:rsidR="001A4A18" w:rsidRPr="00EE1AEA" w:rsidRDefault="001A4A18" w:rsidP="00C86700">
            <w:pPr>
              <w:pStyle w:val="EMEANormal"/>
              <w:keepNext/>
              <w:rPr>
                <w:szCs w:val="22"/>
                <w:lang w:val="sk-SK"/>
              </w:rPr>
            </w:pPr>
          </w:p>
          <w:p w14:paraId="1D9F0F15" w14:textId="77777777" w:rsidR="001A4A18" w:rsidRPr="00EE1AEA" w:rsidRDefault="00EB2C95" w:rsidP="00C86700">
            <w:pPr>
              <w:pStyle w:val="EMEAHeadingLeaflet"/>
              <w:keepNext/>
              <w:numPr>
                <w:ilvl w:val="0"/>
                <w:numId w:val="107"/>
              </w:numPr>
              <w:tabs>
                <w:tab w:val="clear" w:pos="562"/>
                <w:tab w:val="left" w:pos="757"/>
              </w:tabs>
              <w:spacing w:beforeLines="0" w:afterLines="0"/>
              <w:ind w:left="757"/>
              <w:rPr>
                <w:rFonts w:ascii="Times New Roman" w:hAnsi="Times New Roman"/>
                <w:b w:val="0"/>
                <w:szCs w:val="22"/>
                <w:lang w:val="sk-SK"/>
              </w:rPr>
            </w:pPr>
            <w:r w:rsidRPr="00EE1AEA">
              <w:rPr>
                <w:rFonts w:ascii="Times New Roman" w:hAnsi="Times New Roman"/>
                <w:szCs w:val="22"/>
                <w:lang w:val="sk-SK"/>
              </w:rPr>
              <w:t>Nepodávajte</w:t>
            </w:r>
            <w:r w:rsidRPr="00EE1AEA">
              <w:rPr>
                <w:rFonts w:ascii="Times New Roman" w:hAnsi="Times New Roman"/>
                <w:b w:val="0"/>
                <w:szCs w:val="22"/>
                <w:lang w:val="sk-SK"/>
              </w:rPr>
              <w:t xml:space="preserve"> injekciu cez odev</w:t>
            </w:r>
          </w:p>
          <w:p w14:paraId="7A126188" w14:textId="77777777" w:rsidR="001A4A18" w:rsidRPr="00EE1AEA" w:rsidRDefault="00EB2C95" w:rsidP="00C86700">
            <w:pPr>
              <w:pStyle w:val="EMEAHeadingLeaflet"/>
              <w:keepNext/>
              <w:numPr>
                <w:ilvl w:val="0"/>
                <w:numId w:val="107"/>
              </w:numPr>
              <w:tabs>
                <w:tab w:val="clear" w:pos="562"/>
                <w:tab w:val="left" w:pos="757"/>
              </w:tabs>
              <w:spacing w:beforeLines="0" w:afterLines="0"/>
              <w:ind w:left="757"/>
              <w:rPr>
                <w:rFonts w:ascii="Times New Roman" w:hAnsi="Times New Roman"/>
                <w:b w:val="0"/>
                <w:szCs w:val="22"/>
                <w:lang w:val="sk-SK"/>
              </w:rPr>
            </w:pPr>
            <w:r w:rsidRPr="00EE1AEA">
              <w:rPr>
                <w:rFonts w:ascii="Times New Roman" w:hAnsi="Times New Roman"/>
                <w:szCs w:val="22"/>
                <w:lang w:val="sk-SK"/>
              </w:rPr>
              <w:t>Nepodávajte</w:t>
            </w:r>
            <w:r w:rsidRPr="00EE1AEA">
              <w:rPr>
                <w:rFonts w:ascii="Times New Roman" w:hAnsi="Times New Roman"/>
                <w:b w:val="0"/>
                <w:szCs w:val="22"/>
                <w:lang w:val="sk-SK"/>
              </w:rPr>
              <w:t xml:space="preserve"> injekciu do oblasti, kde je koža bolestivá, zmodraná, sčervenená, stvrdnutá, zjazvená, kde sa nachádzajú strie alebo do oblastí s prejavmi psoriázy</w:t>
            </w:r>
          </w:p>
          <w:p w14:paraId="2E349FFF" w14:textId="77777777" w:rsidR="001A4A18" w:rsidRPr="00EE1AEA" w:rsidRDefault="001A4A18" w:rsidP="00C86700">
            <w:pPr>
              <w:pStyle w:val="EMEANormal"/>
              <w:keepNext/>
              <w:tabs>
                <w:tab w:val="clear" w:pos="562"/>
                <w:tab w:val="left" w:pos="757"/>
              </w:tabs>
              <w:ind w:left="397"/>
              <w:rPr>
                <w:lang w:val="sk-SK"/>
              </w:rPr>
            </w:pPr>
          </w:p>
        </w:tc>
      </w:tr>
      <w:tr w:rsidR="00A946E3" w14:paraId="6530BBDD" w14:textId="77777777" w:rsidTr="00C86700">
        <w:tc>
          <w:tcPr>
            <w:tcW w:w="3708" w:type="dxa"/>
            <w:tcBorders>
              <w:right w:val="nil"/>
            </w:tcBorders>
            <w:shd w:val="clear" w:color="auto" w:fill="auto"/>
          </w:tcPr>
          <w:p w14:paraId="50BA5845" w14:textId="77777777" w:rsidR="001A4A18" w:rsidRPr="00EE1AEA" w:rsidRDefault="00EB2C95" w:rsidP="00C86700">
            <w:pPr>
              <w:pStyle w:val="EMEANormal"/>
              <w:rPr>
                <w:b/>
                <w:lang w:val="sk-SK"/>
              </w:rPr>
            </w:pPr>
            <w:r w:rsidRPr="00EE1AEA">
              <w:rPr>
                <w:b/>
                <w:lang w:val="sk-SK"/>
              </w:rPr>
              <w:t>KROK 4</w:t>
            </w:r>
          </w:p>
          <w:p w14:paraId="17D93559" w14:textId="77777777" w:rsidR="001A4A18" w:rsidRPr="00EE1AEA" w:rsidRDefault="001A4A18" w:rsidP="00C86700">
            <w:pPr>
              <w:pStyle w:val="EMEANormal"/>
              <w:rPr>
                <w:b/>
                <w:lang w:val="sk-SK"/>
              </w:rPr>
            </w:pPr>
          </w:p>
          <w:p w14:paraId="02E0487D" w14:textId="77777777" w:rsidR="001A4A18" w:rsidRPr="00EE1AEA" w:rsidRDefault="00EB2C95" w:rsidP="00C86700">
            <w:pPr>
              <w:pStyle w:val="EMEANormal"/>
              <w:rPr>
                <w:lang w:val="sk-SK"/>
              </w:rPr>
            </w:pPr>
            <w:r w:rsidRPr="00A779CA">
              <w:rPr>
                <w:noProof/>
                <w:lang w:val="en-GB"/>
              </w:rPr>
              <w:drawing>
                <wp:inline distT="0" distB="0" distL="0" distR="0" wp14:anchorId="7EAC901B" wp14:editId="3D215A83">
                  <wp:extent cx="2211705" cy="2052320"/>
                  <wp:effectExtent l="0" t="0" r="0" b="5080"/>
                  <wp:docPr id="118" name="Obrázok 118" descr="STEP4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STEP4_grey"/>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2211705" cy="2052320"/>
                          </a:xfrm>
                          <a:prstGeom prst="rect">
                            <a:avLst/>
                          </a:prstGeom>
                          <a:noFill/>
                          <a:ln>
                            <a:noFill/>
                          </a:ln>
                        </pic:spPr>
                      </pic:pic>
                    </a:graphicData>
                  </a:graphic>
                </wp:inline>
              </w:drawing>
            </w:r>
          </w:p>
        </w:tc>
        <w:tc>
          <w:tcPr>
            <w:tcW w:w="5579" w:type="dxa"/>
            <w:tcBorders>
              <w:left w:val="nil"/>
            </w:tcBorders>
            <w:shd w:val="clear" w:color="auto" w:fill="auto"/>
          </w:tcPr>
          <w:p w14:paraId="71499CE1" w14:textId="77777777" w:rsidR="001A4A18" w:rsidRPr="00EE1AEA" w:rsidRDefault="001A4A18" w:rsidP="00C86700">
            <w:pPr>
              <w:pStyle w:val="EMEAHeadingLeaflet"/>
              <w:keepNext/>
              <w:spacing w:beforeLines="0" w:afterLines="0"/>
              <w:rPr>
                <w:rFonts w:ascii="Times New Roman" w:hAnsi="Times New Roman"/>
                <w:b w:val="0"/>
                <w:lang w:val="sk-SK"/>
              </w:rPr>
            </w:pPr>
          </w:p>
          <w:p w14:paraId="301449CB" w14:textId="77777777" w:rsidR="001A4A18" w:rsidRPr="00EE1AEA" w:rsidRDefault="00EB2C95" w:rsidP="00C86700">
            <w:pPr>
              <w:pStyle w:val="EMEAHeadingLeaflet"/>
              <w:keepNext/>
              <w:spacing w:beforeLines="0" w:afterLines="0"/>
              <w:rPr>
                <w:rFonts w:ascii="Times New Roman" w:hAnsi="Times New Roman"/>
                <w:b w:val="0"/>
                <w:lang w:val="sk-SK"/>
              </w:rPr>
            </w:pPr>
            <w:r w:rsidRPr="00EE1AEA">
              <w:rPr>
                <w:rFonts w:ascii="Times New Roman" w:hAnsi="Times New Roman"/>
                <w:b w:val="0"/>
                <w:lang w:val="sk-SK"/>
              </w:rPr>
              <w:t xml:space="preserve">Naplnené pero držte sivým viečkom 1 nahor. </w:t>
            </w:r>
          </w:p>
          <w:p w14:paraId="155FCA70" w14:textId="77777777" w:rsidR="001A4A18" w:rsidRPr="00EE1AEA" w:rsidRDefault="001A4A18" w:rsidP="00C86700">
            <w:pPr>
              <w:pStyle w:val="EMEANormal"/>
              <w:rPr>
                <w:lang w:val="sk-SK"/>
              </w:rPr>
            </w:pPr>
          </w:p>
          <w:p w14:paraId="16E5EE6D" w14:textId="77777777" w:rsidR="001A4A18" w:rsidRPr="00EE1AEA" w:rsidRDefault="00EB2C95" w:rsidP="00C86700">
            <w:pPr>
              <w:pStyle w:val="EMEAHeadingLeaflet"/>
              <w:keepNext/>
              <w:spacing w:beforeLines="0" w:afterLines="0"/>
              <w:rPr>
                <w:rFonts w:ascii="Times New Roman" w:hAnsi="Times New Roman"/>
                <w:b w:val="0"/>
                <w:lang w:val="sk-SK"/>
              </w:rPr>
            </w:pPr>
            <w:r w:rsidRPr="00EE1AEA">
              <w:rPr>
                <w:rFonts w:ascii="Times New Roman" w:hAnsi="Times New Roman"/>
                <w:b w:val="0"/>
                <w:lang w:val="sk-SK"/>
              </w:rPr>
              <w:t>Skontrolujte kontrolné okienko.</w:t>
            </w:r>
          </w:p>
          <w:p w14:paraId="0DF886DF" w14:textId="77777777" w:rsidR="001A4A18" w:rsidRPr="00EE1AEA" w:rsidRDefault="001A4A18" w:rsidP="00C86700">
            <w:pPr>
              <w:pStyle w:val="EMEANormal"/>
              <w:rPr>
                <w:lang w:val="sk-SK"/>
              </w:rPr>
            </w:pPr>
          </w:p>
          <w:p w14:paraId="125AC021" w14:textId="77777777" w:rsidR="001A4A18" w:rsidRPr="00EE1AEA" w:rsidRDefault="00EB2C95" w:rsidP="00C86700">
            <w:pPr>
              <w:pStyle w:val="EMEAHeadingLeaflet"/>
              <w:keepNext/>
              <w:numPr>
                <w:ilvl w:val="0"/>
                <w:numId w:val="109"/>
              </w:numPr>
              <w:tabs>
                <w:tab w:val="clear" w:pos="562"/>
                <w:tab w:val="left" w:pos="757"/>
              </w:tabs>
              <w:spacing w:beforeLines="0" w:afterLines="0"/>
              <w:ind w:left="757"/>
              <w:rPr>
                <w:rFonts w:ascii="Times New Roman" w:hAnsi="Times New Roman"/>
                <w:b w:val="0"/>
                <w:lang w:val="sk-SK"/>
              </w:rPr>
            </w:pPr>
            <w:r w:rsidRPr="00EE1AEA">
              <w:rPr>
                <w:rFonts w:ascii="Times New Roman" w:hAnsi="Times New Roman"/>
                <w:b w:val="0"/>
                <w:lang w:val="sk-SK"/>
              </w:rPr>
              <w:t>Nevadí, ak vidíte 1 alebo viac bubliniek v kontrolnom okienku</w:t>
            </w:r>
          </w:p>
          <w:p w14:paraId="3E895E6C" w14:textId="77777777" w:rsidR="001A4A18" w:rsidRPr="00EE1AEA" w:rsidRDefault="00EB2C95" w:rsidP="00C86700">
            <w:pPr>
              <w:pStyle w:val="EMEAHeadingLeaflet"/>
              <w:keepNext/>
              <w:numPr>
                <w:ilvl w:val="0"/>
                <w:numId w:val="109"/>
              </w:numPr>
              <w:tabs>
                <w:tab w:val="clear" w:pos="562"/>
                <w:tab w:val="left" w:pos="757"/>
              </w:tabs>
              <w:spacing w:beforeLines="0" w:afterLines="0"/>
              <w:ind w:left="757"/>
              <w:rPr>
                <w:rFonts w:ascii="Times New Roman" w:hAnsi="Times New Roman"/>
                <w:b w:val="0"/>
                <w:lang w:val="sk-SK"/>
              </w:rPr>
            </w:pPr>
            <w:r w:rsidRPr="00EE1AEA">
              <w:rPr>
                <w:rFonts w:ascii="Times New Roman" w:hAnsi="Times New Roman"/>
                <w:b w:val="0"/>
                <w:lang w:val="sk-SK"/>
              </w:rPr>
              <w:t>Uistite sa, že roztok je číry a bezfarebný</w:t>
            </w:r>
          </w:p>
          <w:p w14:paraId="36F8240F" w14:textId="77777777" w:rsidR="001A4A18" w:rsidRPr="00EE1AEA" w:rsidRDefault="00EB2C95" w:rsidP="00C86700">
            <w:pPr>
              <w:pStyle w:val="EMEAHeadingLeaflet"/>
              <w:keepNext/>
              <w:numPr>
                <w:ilvl w:val="0"/>
                <w:numId w:val="109"/>
              </w:numPr>
              <w:tabs>
                <w:tab w:val="clear" w:pos="562"/>
                <w:tab w:val="left" w:pos="757"/>
              </w:tabs>
              <w:spacing w:beforeLines="0" w:afterLines="0"/>
              <w:ind w:left="757"/>
              <w:rPr>
                <w:rFonts w:ascii="Times New Roman" w:hAnsi="Times New Roman"/>
                <w:b w:val="0"/>
                <w:lang w:val="sk-SK"/>
              </w:rPr>
            </w:pPr>
            <w:r w:rsidRPr="00EE1AEA">
              <w:rPr>
                <w:rFonts w:ascii="Times New Roman" w:hAnsi="Times New Roman"/>
                <w:lang w:val="sk-SK"/>
              </w:rPr>
              <w:t xml:space="preserve">Nepoužite </w:t>
            </w:r>
            <w:r w:rsidRPr="00EE1AEA">
              <w:rPr>
                <w:rFonts w:ascii="Times New Roman" w:hAnsi="Times New Roman"/>
                <w:b w:val="0"/>
                <w:lang w:val="sk-SK"/>
              </w:rPr>
              <w:t>naplnené pero, ak je roztok zakalený a sú v ňom častice</w:t>
            </w:r>
          </w:p>
          <w:p w14:paraId="688C3095" w14:textId="77777777" w:rsidR="001A4A18" w:rsidRPr="00EE1AEA" w:rsidRDefault="00EB2C95" w:rsidP="00C86700">
            <w:pPr>
              <w:pStyle w:val="EMEANormal"/>
              <w:numPr>
                <w:ilvl w:val="0"/>
                <w:numId w:val="109"/>
              </w:numPr>
              <w:tabs>
                <w:tab w:val="clear" w:pos="562"/>
                <w:tab w:val="left" w:pos="757"/>
              </w:tabs>
              <w:ind w:left="757"/>
              <w:rPr>
                <w:lang w:val="sk-SK"/>
              </w:rPr>
            </w:pPr>
            <w:r w:rsidRPr="00EE1AEA">
              <w:rPr>
                <w:b/>
                <w:lang w:val="sk-SK"/>
              </w:rPr>
              <w:t>Nepoužite</w:t>
            </w:r>
            <w:r w:rsidRPr="00EE1AEA">
              <w:rPr>
                <w:lang w:val="sk-SK"/>
              </w:rPr>
              <w:t xml:space="preserve"> naplnené pero, ak spadlo alebo je prasknuté</w:t>
            </w:r>
          </w:p>
        </w:tc>
      </w:tr>
      <w:tr w:rsidR="00A946E3" w14:paraId="5026660C" w14:textId="77777777" w:rsidTr="00C86700">
        <w:tc>
          <w:tcPr>
            <w:tcW w:w="3708" w:type="dxa"/>
            <w:tcBorders>
              <w:right w:val="nil"/>
            </w:tcBorders>
            <w:shd w:val="clear" w:color="auto" w:fill="auto"/>
          </w:tcPr>
          <w:p w14:paraId="19A3F12B" w14:textId="77777777" w:rsidR="001A4A18" w:rsidRPr="00EE1AEA" w:rsidRDefault="00EB2C95" w:rsidP="006A33D4">
            <w:pPr>
              <w:pStyle w:val="EMEANormal"/>
              <w:rPr>
                <w:lang w:val="sk-SK"/>
              </w:rPr>
            </w:pPr>
            <w:r w:rsidRPr="00EE1AEA">
              <w:rPr>
                <w:b/>
                <w:lang w:val="sk-SK"/>
              </w:rPr>
              <w:t>KROK 5</w:t>
            </w:r>
          </w:p>
          <w:p w14:paraId="4167B6F8" w14:textId="77777777" w:rsidR="001A4A18" w:rsidRPr="00EE1AEA" w:rsidRDefault="001A4A18" w:rsidP="006A33D4">
            <w:pPr>
              <w:pStyle w:val="EMEANormal"/>
              <w:rPr>
                <w:lang w:val="sk-SK"/>
              </w:rPr>
            </w:pPr>
          </w:p>
          <w:p w14:paraId="42E31259" w14:textId="77777777" w:rsidR="001A4A18" w:rsidRPr="00EE1AEA" w:rsidRDefault="00EB2C95" w:rsidP="006A33D4">
            <w:pPr>
              <w:pStyle w:val="EMEANormal"/>
              <w:spacing w:after="100" w:afterAutospacing="1"/>
              <w:rPr>
                <w:b/>
                <w:lang w:val="sk-SK"/>
              </w:rPr>
            </w:pPr>
            <w:r w:rsidRPr="00EE1AEA">
              <w:rPr>
                <w:b/>
                <w:lang w:val="sk-SK"/>
              </w:rPr>
              <w:t>Viečko 1</w:t>
            </w:r>
          </w:p>
          <w:p w14:paraId="1C43BA66" w14:textId="77777777" w:rsidR="001A4A18" w:rsidRPr="00EE1AEA" w:rsidRDefault="00EB2C95" w:rsidP="006A33D4">
            <w:pPr>
              <w:pStyle w:val="EMEANormal"/>
              <w:rPr>
                <w:lang w:val="sk-SK"/>
              </w:rPr>
            </w:pPr>
            <w:r w:rsidRPr="00A779CA">
              <w:rPr>
                <w:noProof/>
                <w:lang w:val="en-GB"/>
              </w:rPr>
              <w:drawing>
                <wp:inline distT="0" distB="0" distL="0" distR="0" wp14:anchorId="439A336C" wp14:editId="0DB39C4A">
                  <wp:extent cx="2030730" cy="1839595"/>
                  <wp:effectExtent l="0" t="0" r="7620" b="8255"/>
                  <wp:docPr id="119" name="Obrázok 119" descr="EU_IFU_STEP5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EU_IFU_STEP5_grey"/>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2030730" cy="1839595"/>
                          </a:xfrm>
                          <a:prstGeom prst="rect">
                            <a:avLst/>
                          </a:prstGeom>
                          <a:noFill/>
                          <a:ln>
                            <a:noFill/>
                          </a:ln>
                        </pic:spPr>
                      </pic:pic>
                    </a:graphicData>
                  </a:graphic>
                </wp:inline>
              </w:drawing>
            </w:r>
          </w:p>
          <w:p w14:paraId="6D529B44" w14:textId="77777777" w:rsidR="001A4A18" w:rsidRPr="00EE1AEA" w:rsidRDefault="00EB2C95" w:rsidP="006A33D4">
            <w:pPr>
              <w:pStyle w:val="EMEANormal"/>
              <w:rPr>
                <w:b/>
                <w:lang w:val="sk-SK"/>
              </w:rPr>
            </w:pPr>
            <w:r w:rsidRPr="00EE1AEA">
              <w:rPr>
                <w:b/>
                <w:lang w:val="sk-SK"/>
              </w:rPr>
              <w:t xml:space="preserve">                                            Viečko 2</w:t>
            </w:r>
          </w:p>
        </w:tc>
        <w:tc>
          <w:tcPr>
            <w:tcW w:w="5579" w:type="dxa"/>
            <w:tcBorders>
              <w:left w:val="nil"/>
            </w:tcBorders>
            <w:shd w:val="clear" w:color="auto" w:fill="auto"/>
          </w:tcPr>
          <w:p w14:paraId="151B7318" w14:textId="77777777" w:rsidR="001A4A18" w:rsidRPr="00EE1AEA" w:rsidRDefault="001A4A18" w:rsidP="006A33D4">
            <w:pPr>
              <w:pStyle w:val="EMEAHeadingLeaflet"/>
              <w:spacing w:beforeLines="0" w:afterLines="0"/>
              <w:rPr>
                <w:rFonts w:ascii="Times New Roman" w:hAnsi="Times New Roman"/>
                <w:b w:val="0"/>
                <w:lang w:val="sk-SK"/>
              </w:rPr>
            </w:pPr>
          </w:p>
          <w:p w14:paraId="591B2F11" w14:textId="77777777" w:rsidR="001A4A18" w:rsidRPr="00EE1AEA" w:rsidRDefault="00EB2C95" w:rsidP="006A33D4">
            <w:pPr>
              <w:pStyle w:val="EMEAHeadingLeaflet"/>
              <w:spacing w:beforeLines="0" w:afterLines="0"/>
              <w:rPr>
                <w:rFonts w:ascii="Times New Roman" w:hAnsi="Times New Roman"/>
                <w:b w:val="0"/>
                <w:lang w:val="sk-SK"/>
              </w:rPr>
            </w:pPr>
            <w:r w:rsidRPr="00EE1AEA">
              <w:rPr>
                <w:rFonts w:ascii="Times New Roman" w:hAnsi="Times New Roman"/>
                <w:b w:val="0"/>
                <w:lang w:val="sk-SK"/>
              </w:rPr>
              <w:t xml:space="preserve">Stiahnite sivé ochranné viečko 1. Viečko zahoďte. </w:t>
            </w:r>
            <w:r w:rsidRPr="00EE1AEA">
              <w:rPr>
                <w:rFonts w:ascii="Times New Roman" w:hAnsi="Times New Roman"/>
                <w:lang w:val="sk-SK"/>
              </w:rPr>
              <w:t>Nenasuňte</w:t>
            </w:r>
            <w:r w:rsidRPr="00EE1AEA">
              <w:rPr>
                <w:rFonts w:ascii="Times New Roman" w:hAnsi="Times New Roman"/>
                <w:b w:val="0"/>
                <w:lang w:val="sk-SK"/>
              </w:rPr>
              <w:t xml:space="preserve"> ho naspäť.</w:t>
            </w:r>
          </w:p>
          <w:p w14:paraId="02E986BB" w14:textId="77777777" w:rsidR="001A4A18" w:rsidRPr="00EE1AEA" w:rsidRDefault="001A4A18" w:rsidP="006A33D4">
            <w:pPr>
              <w:pStyle w:val="EMEANormal"/>
              <w:rPr>
                <w:lang w:val="sk-SK"/>
              </w:rPr>
            </w:pPr>
          </w:p>
          <w:p w14:paraId="53E26875" w14:textId="77777777" w:rsidR="001A4A18" w:rsidRPr="00EE1AEA" w:rsidRDefault="00EB2C95" w:rsidP="006A33D4">
            <w:pPr>
              <w:pStyle w:val="EMEAHeadingLeaflet"/>
              <w:numPr>
                <w:ilvl w:val="0"/>
                <w:numId w:val="110"/>
              </w:numPr>
              <w:tabs>
                <w:tab w:val="clear" w:pos="562"/>
                <w:tab w:val="left" w:pos="757"/>
              </w:tabs>
              <w:spacing w:beforeLines="0" w:afterLines="0"/>
              <w:ind w:left="763"/>
              <w:rPr>
                <w:rFonts w:ascii="Times New Roman" w:hAnsi="Times New Roman"/>
                <w:b w:val="0"/>
                <w:lang w:val="sk-SK"/>
              </w:rPr>
            </w:pPr>
            <w:r w:rsidRPr="00EE1AEA">
              <w:rPr>
                <w:rFonts w:ascii="Times New Roman" w:hAnsi="Times New Roman"/>
                <w:b w:val="0"/>
                <w:lang w:val="sk-SK"/>
              </w:rPr>
              <w:t>Overte si, či sa spolu s viečkom odstránil malý čierny kryt ihly zo striekačky</w:t>
            </w:r>
          </w:p>
          <w:p w14:paraId="2FCE3702" w14:textId="77777777" w:rsidR="001A4A18" w:rsidRPr="00EE1AEA" w:rsidRDefault="00EB2C95" w:rsidP="006A33D4">
            <w:pPr>
              <w:pStyle w:val="EMEAHeadingLeaflet"/>
              <w:numPr>
                <w:ilvl w:val="0"/>
                <w:numId w:val="110"/>
              </w:numPr>
              <w:tabs>
                <w:tab w:val="clear" w:pos="562"/>
                <w:tab w:val="left" w:pos="757"/>
              </w:tabs>
              <w:spacing w:beforeLines="0" w:afterLines="0"/>
              <w:ind w:left="763"/>
              <w:rPr>
                <w:rFonts w:ascii="Times New Roman" w:hAnsi="Times New Roman"/>
                <w:b w:val="0"/>
                <w:lang w:val="sk-SK"/>
              </w:rPr>
            </w:pPr>
            <w:r w:rsidRPr="00EE1AEA">
              <w:rPr>
                <w:rFonts w:ascii="Times New Roman" w:hAnsi="Times New Roman"/>
                <w:b w:val="0"/>
                <w:lang w:val="sk-SK"/>
              </w:rPr>
              <w:t>Nevadí, ak vytieklo niekoľko kvapiek tekutiny z ihly</w:t>
            </w:r>
          </w:p>
          <w:p w14:paraId="152124CA" w14:textId="77777777" w:rsidR="001A4A18" w:rsidRPr="00EE1AEA" w:rsidRDefault="001A4A18" w:rsidP="006A33D4">
            <w:pPr>
              <w:pStyle w:val="EMEANormal"/>
              <w:rPr>
                <w:lang w:val="sk-SK"/>
              </w:rPr>
            </w:pPr>
          </w:p>
          <w:p w14:paraId="338D23CA" w14:textId="77777777" w:rsidR="001A4A18" w:rsidRPr="00EE1AEA" w:rsidRDefault="00EB2C95" w:rsidP="006A33D4">
            <w:pPr>
              <w:pStyle w:val="EMEAHeadingLeaflet"/>
              <w:spacing w:beforeLines="0" w:afterLines="0"/>
              <w:rPr>
                <w:rFonts w:ascii="Times New Roman" w:hAnsi="Times New Roman"/>
                <w:b w:val="0"/>
                <w:lang w:val="sk-SK"/>
              </w:rPr>
            </w:pPr>
            <w:r w:rsidRPr="00EE1AEA">
              <w:rPr>
                <w:rFonts w:ascii="Times New Roman" w:hAnsi="Times New Roman"/>
                <w:b w:val="0"/>
                <w:lang w:val="sk-SK"/>
              </w:rPr>
              <w:t xml:space="preserve">Stiahnite bordové ochranné viečko 2. Viečko zahoďte. </w:t>
            </w:r>
            <w:r w:rsidRPr="00EE1AEA">
              <w:rPr>
                <w:rFonts w:ascii="Times New Roman" w:hAnsi="Times New Roman"/>
                <w:lang w:val="sk-SK"/>
              </w:rPr>
              <w:t>Nenasuňte</w:t>
            </w:r>
            <w:r w:rsidRPr="00EE1AEA">
              <w:rPr>
                <w:rFonts w:ascii="Times New Roman" w:hAnsi="Times New Roman"/>
                <w:b w:val="0"/>
                <w:lang w:val="sk-SK"/>
              </w:rPr>
              <w:t xml:space="preserve"> ho naspäť.</w:t>
            </w:r>
          </w:p>
          <w:p w14:paraId="48A2BE05" w14:textId="77777777" w:rsidR="001A4A18" w:rsidRPr="00EE1AEA" w:rsidRDefault="001A4A18" w:rsidP="006A33D4">
            <w:pPr>
              <w:pStyle w:val="EMEANormal"/>
              <w:rPr>
                <w:lang w:val="sk-SK"/>
              </w:rPr>
            </w:pPr>
          </w:p>
          <w:p w14:paraId="2660A427" w14:textId="77777777" w:rsidR="001A4A18" w:rsidRPr="00EE1AEA" w:rsidRDefault="00EB2C95" w:rsidP="006A33D4">
            <w:pPr>
              <w:pStyle w:val="EMEANormal"/>
              <w:rPr>
                <w:lang w:val="sk-SK"/>
              </w:rPr>
            </w:pPr>
            <w:r w:rsidRPr="00EE1AEA">
              <w:rPr>
                <w:lang w:val="sk-SK"/>
              </w:rPr>
              <w:t>Naplnené pero je teraz pripravené na použitie.</w:t>
            </w:r>
          </w:p>
          <w:p w14:paraId="648639F1" w14:textId="77777777" w:rsidR="001A4A18" w:rsidRPr="00EE1AEA" w:rsidRDefault="001A4A18" w:rsidP="006A33D4">
            <w:pPr>
              <w:pStyle w:val="EMEANormal"/>
              <w:rPr>
                <w:lang w:val="sk-SK"/>
              </w:rPr>
            </w:pPr>
          </w:p>
          <w:p w14:paraId="0C69C139" w14:textId="77777777" w:rsidR="001A4A18" w:rsidRPr="00EE1AEA" w:rsidRDefault="00EB2C95" w:rsidP="006A33D4">
            <w:pPr>
              <w:pStyle w:val="EMEANormal"/>
              <w:rPr>
                <w:lang w:val="sk-SK"/>
              </w:rPr>
            </w:pPr>
            <w:r w:rsidRPr="00EE1AEA">
              <w:rPr>
                <w:lang w:val="sk-SK"/>
              </w:rPr>
              <w:t>Otočte naplnené pero tak, aby biela šípka ukazovala na miesto vpichu.</w:t>
            </w:r>
          </w:p>
        </w:tc>
      </w:tr>
      <w:tr w:rsidR="00A946E3" w14:paraId="362D2215" w14:textId="77777777" w:rsidTr="00C86700">
        <w:tc>
          <w:tcPr>
            <w:tcW w:w="3708" w:type="dxa"/>
            <w:tcBorders>
              <w:right w:val="nil"/>
            </w:tcBorders>
            <w:shd w:val="clear" w:color="auto" w:fill="auto"/>
          </w:tcPr>
          <w:p w14:paraId="6C25B8FE" w14:textId="77777777" w:rsidR="001A4A18" w:rsidRPr="00EE1AEA" w:rsidRDefault="00EB2C95" w:rsidP="00C86700">
            <w:pPr>
              <w:pStyle w:val="EMEANormal"/>
              <w:keepNext/>
              <w:rPr>
                <w:b/>
                <w:noProof/>
              </w:rPr>
            </w:pPr>
            <w:r w:rsidRPr="00EE1AEA">
              <w:rPr>
                <w:b/>
                <w:noProof/>
              </w:rPr>
              <w:t>KROK 6</w:t>
            </w:r>
          </w:p>
          <w:p w14:paraId="7E36D1EB" w14:textId="77777777" w:rsidR="001A4A18" w:rsidRPr="00EE1AEA" w:rsidRDefault="00EB2C95" w:rsidP="00C86700">
            <w:pPr>
              <w:pStyle w:val="EMEANormal"/>
              <w:keepNext/>
              <w:rPr>
                <w:lang w:val="en-GB"/>
              </w:rPr>
            </w:pPr>
            <w:r w:rsidRPr="00A779CA">
              <w:rPr>
                <w:noProof/>
                <w:lang w:val="en-GB"/>
              </w:rPr>
              <w:drawing>
                <wp:inline distT="0" distB="0" distL="0" distR="0" wp14:anchorId="3E7F857F" wp14:editId="3D311EF8">
                  <wp:extent cx="2254250" cy="2147570"/>
                  <wp:effectExtent l="0" t="0" r="0" b="5080"/>
                  <wp:docPr id="120" name="Obrázok 120" descr="STEP6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STEP6_grey"/>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2254250" cy="2147570"/>
                          </a:xfrm>
                          <a:prstGeom prst="rect">
                            <a:avLst/>
                          </a:prstGeom>
                          <a:noFill/>
                          <a:ln>
                            <a:noFill/>
                          </a:ln>
                        </pic:spPr>
                      </pic:pic>
                    </a:graphicData>
                  </a:graphic>
                </wp:inline>
              </w:drawing>
            </w:r>
          </w:p>
        </w:tc>
        <w:tc>
          <w:tcPr>
            <w:tcW w:w="5579" w:type="dxa"/>
            <w:tcBorders>
              <w:left w:val="nil"/>
            </w:tcBorders>
            <w:shd w:val="clear" w:color="auto" w:fill="auto"/>
          </w:tcPr>
          <w:p w14:paraId="18202912" w14:textId="77777777" w:rsidR="001A4A18" w:rsidRPr="00EE1AEA" w:rsidRDefault="001A4A18" w:rsidP="00C86700">
            <w:pPr>
              <w:pStyle w:val="EMEAHeadingLeaflet"/>
              <w:keepNext/>
              <w:spacing w:beforeLines="0" w:afterLines="0"/>
              <w:rPr>
                <w:rFonts w:ascii="Times New Roman" w:hAnsi="Times New Roman"/>
                <w:b w:val="0"/>
                <w:lang w:val="en-GB"/>
              </w:rPr>
            </w:pPr>
          </w:p>
          <w:p w14:paraId="24D46564" w14:textId="77777777" w:rsidR="001A4A18" w:rsidRPr="00EE1AEA" w:rsidRDefault="00EB2C95" w:rsidP="00C86700">
            <w:pPr>
              <w:pStyle w:val="EMEAHeadingLeaflet"/>
              <w:keepNext/>
              <w:spacing w:beforeLines="0" w:afterLines="0"/>
              <w:rPr>
                <w:rFonts w:ascii="Times New Roman" w:hAnsi="Times New Roman"/>
                <w:b w:val="0"/>
                <w:lang w:val="en-GB"/>
              </w:rPr>
            </w:pPr>
            <w:r w:rsidRPr="00EE1AEA">
              <w:rPr>
                <w:rFonts w:ascii="Times New Roman" w:hAnsi="Times New Roman"/>
                <w:b w:val="0"/>
                <w:lang w:val="en-GB"/>
              </w:rPr>
              <w:t xml:space="preserve">Uchopte kožu v mieste podania injekcie </w:t>
            </w:r>
            <w:r w:rsidR="001A5DFD" w:rsidRPr="00EE1AEA">
              <w:rPr>
                <w:rFonts w:ascii="Times New Roman" w:hAnsi="Times New Roman"/>
                <w:b w:val="0"/>
                <w:lang w:val="en-GB"/>
              </w:rPr>
              <w:t xml:space="preserve">druhou rukou </w:t>
            </w:r>
            <w:r w:rsidRPr="00EE1AEA">
              <w:rPr>
                <w:rFonts w:ascii="Times New Roman" w:hAnsi="Times New Roman"/>
                <w:b w:val="0"/>
                <w:lang w:val="en-GB"/>
              </w:rPr>
              <w:t>tak, aby ste vytvorili vyvýšené miesto a pevne ju pridržte</w:t>
            </w:r>
            <w:r w:rsidR="00C139BD">
              <w:rPr>
                <w:rFonts w:ascii="Times New Roman" w:hAnsi="Times New Roman"/>
                <w:b w:val="0"/>
                <w:lang w:val="en-GB"/>
              </w:rPr>
              <w:t xml:space="preserve">, </w:t>
            </w:r>
            <w:r w:rsidR="00A02648">
              <w:rPr>
                <w:rFonts w:ascii="Times New Roman" w:hAnsi="Times New Roman"/>
                <w:b w:val="0"/>
                <w:lang w:val="en-GB"/>
              </w:rPr>
              <w:t xml:space="preserve">až </w:t>
            </w:r>
            <w:r w:rsidR="00C139BD">
              <w:rPr>
                <w:rFonts w:ascii="Times New Roman" w:hAnsi="Times New Roman"/>
                <w:b w:val="0"/>
                <w:lang w:val="en-GB"/>
              </w:rPr>
              <w:t>kým nebude podanie injekcie dokončené</w:t>
            </w:r>
            <w:r w:rsidRPr="00EE1AEA">
              <w:rPr>
                <w:rFonts w:ascii="Times New Roman" w:hAnsi="Times New Roman"/>
                <w:b w:val="0"/>
                <w:lang w:val="en-GB"/>
              </w:rPr>
              <w:t>.</w:t>
            </w:r>
          </w:p>
          <w:p w14:paraId="03427C9B" w14:textId="77777777" w:rsidR="001A4A18" w:rsidRPr="00EE1AEA" w:rsidRDefault="001A4A18" w:rsidP="00C86700">
            <w:pPr>
              <w:pStyle w:val="EMEANormal"/>
              <w:keepNext/>
              <w:rPr>
                <w:lang w:val="en-GB"/>
              </w:rPr>
            </w:pPr>
          </w:p>
          <w:p w14:paraId="28B30088" w14:textId="77777777" w:rsidR="001A4A18" w:rsidRPr="00BA3C82" w:rsidRDefault="00EB2C95" w:rsidP="00C86700">
            <w:pPr>
              <w:pStyle w:val="EMEAHeadingLeaflet"/>
              <w:keepNext/>
              <w:spacing w:beforeLines="0" w:afterLines="0"/>
              <w:rPr>
                <w:rFonts w:ascii="Times New Roman" w:hAnsi="Times New Roman"/>
                <w:b w:val="0"/>
                <w:lang w:val="pl-PL"/>
              </w:rPr>
            </w:pPr>
            <w:r w:rsidRPr="00BA3C82">
              <w:rPr>
                <w:rFonts w:ascii="Times New Roman" w:hAnsi="Times New Roman"/>
                <w:b w:val="0"/>
                <w:lang w:val="pl-PL"/>
              </w:rPr>
              <w:t>Nasmerujte bielu šípku smerom k miestu vpichu (stehno alebo brucho).</w:t>
            </w:r>
          </w:p>
          <w:p w14:paraId="76281A0D" w14:textId="77777777" w:rsidR="001A4A18" w:rsidRPr="00BA3C82" w:rsidRDefault="001A4A18" w:rsidP="00C86700">
            <w:pPr>
              <w:pStyle w:val="EMEANormal"/>
              <w:keepNext/>
              <w:rPr>
                <w:lang w:val="pl-PL"/>
              </w:rPr>
            </w:pPr>
          </w:p>
          <w:p w14:paraId="7B7C61DA" w14:textId="77777777" w:rsidR="001A4A18" w:rsidRPr="00EE1AEA" w:rsidRDefault="00EB2C95" w:rsidP="00C86700">
            <w:pPr>
              <w:pStyle w:val="EMEAHeadingLeaflet"/>
              <w:keepNext/>
              <w:spacing w:beforeLines="0" w:afterLines="0"/>
              <w:rPr>
                <w:rFonts w:ascii="Times New Roman" w:hAnsi="Times New Roman"/>
                <w:b w:val="0"/>
                <w:szCs w:val="22"/>
                <w:lang w:val="it-IT"/>
              </w:rPr>
            </w:pPr>
            <w:r w:rsidRPr="00EE1AEA">
              <w:rPr>
                <w:rFonts w:ascii="Times New Roman" w:hAnsi="Times New Roman"/>
                <w:b w:val="0"/>
                <w:lang w:val="it-IT"/>
              </w:rPr>
              <w:t>Pridržte biely koniec naplneného pera priamo proti miestu vpichu (</w:t>
            </w:r>
            <w:r w:rsidR="002A28EB" w:rsidRPr="00231038">
              <w:rPr>
                <w:rFonts w:ascii="Times New Roman" w:hAnsi="Times New Roman"/>
                <w:lang w:val="it-IT"/>
              </w:rPr>
              <w:t>v </w:t>
            </w:r>
            <w:r w:rsidRPr="00EE1AEA">
              <w:rPr>
                <w:rFonts w:ascii="Times New Roman" w:hAnsi="Times New Roman"/>
                <w:lang w:val="it-IT"/>
              </w:rPr>
              <w:t>90-stupňov</w:t>
            </w:r>
            <w:r w:rsidR="002A28EB" w:rsidRPr="00EE1AEA">
              <w:rPr>
                <w:rFonts w:ascii="Times New Roman" w:hAnsi="Times New Roman"/>
                <w:lang w:val="it-IT"/>
              </w:rPr>
              <w:t>om</w:t>
            </w:r>
            <w:r w:rsidR="00C45E45" w:rsidRPr="00EE1AEA">
              <w:rPr>
                <w:rFonts w:ascii="Times New Roman" w:hAnsi="Times New Roman"/>
                <w:lang w:val="it-IT"/>
              </w:rPr>
              <w:t xml:space="preserve"> </w:t>
            </w:r>
            <w:r w:rsidRPr="00EE1AEA">
              <w:rPr>
                <w:rFonts w:ascii="Times New Roman" w:hAnsi="Times New Roman"/>
                <w:lang w:val="it-IT"/>
              </w:rPr>
              <w:t>uhl</w:t>
            </w:r>
            <w:r w:rsidR="002A28EB" w:rsidRPr="00EE1AEA">
              <w:rPr>
                <w:rFonts w:ascii="Times New Roman" w:hAnsi="Times New Roman"/>
                <w:lang w:val="it-IT"/>
              </w:rPr>
              <w:t>e</w:t>
            </w:r>
            <w:r w:rsidRPr="00EE1AEA">
              <w:rPr>
                <w:rFonts w:ascii="Times New Roman" w:hAnsi="Times New Roman"/>
                <w:b w:val="0"/>
                <w:lang w:val="it-IT"/>
              </w:rPr>
              <w:t>).</w:t>
            </w:r>
          </w:p>
          <w:p w14:paraId="6DC2CF38" w14:textId="77777777" w:rsidR="001A4A18" w:rsidRPr="00EE1AEA" w:rsidRDefault="001A4A18" w:rsidP="00C86700">
            <w:pPr>
              <w:pStyle w:val="EMEANormal"/>
              <w:keepNext/>
              <w:rPr>
                <w:lang w:val="it-IT"/>
              </w:rPr>
            </w:pPr>
          </w:p>
          <w:p w14:paraId="65948E41" w14:textId="77777777" w:rsidR="001A4A18" w:rsidRDefault="00EB2C95" w:rsidP="00C86700">
            <w:pPr>
              <w:pStyle w:val="EMEANormal"/>
              <w:keepNext/>
              <w:rPr>
                <w:lang w:val="sv-FI"/>
              </w:rPr>
            </w:pPr>
            <w:r w:rsidRPr="00EE1AEA">
              <w:rPr>
                <w:lang w:val="sv-FI"/>
              </w:rPr>
              <w:t>Držte naplnené pero tak, aby ste videli kontrolné okienko.</w:t>
            </w:r>
          </w:p>
          <w:p w14:paraId="0F2237A5" w14:textId="77777777" w:rsidR="006E76C3" w:rsidRDefault="006E76C3" w:rsidP="00C86700">
            <w:pPr>
              <w:pStyle w:val="EMEANormal"/>
              <w:keepNext/>
              <w:rPr>
                <w:lang w:val="sv-FI"/>
              </w:rPr>
            </w:pPr>
          </w:p>
          <w:p w14:paraId="2EBD7B3A" w14:textId="77777777" w:rsidR="006E76C3" w:rsidRPr="00EE1AEA" w:rsidRDefault="00EB2C95" w:rsidP="00C86700">
            <w:pPr>
              <w:pStyle w:val="EMEANormal"/>
              <w:keepNext/>
              <w:rPr>
                <w:lang w:val="sv-FI"/>
              </w:rPr>
            </w:pPr>
            <w:r w:rsidRPr="00BA3C82">
              <w:rPr>
                <w:b/>
                <w:bCs/>
                <w:lang w:val="sv-FI"/>
              </w:rPr>
              <w:t>Nestláčajte</w:t>
            </w:r>
            <w:r w:rsidRPr="006E76C3">
              <w:rPr>
                <w:lang w:val="sv-FI"/>
              </w:rPr>
              <w:t xml:space="preserve"> </w:t>
            </w:r>
            <w:r w:rsidR="00041543">
              <w:rPr>
                <w:lang w:val="sv-FI"/>
              </w:rPr>
              <w:t>bordové aktivačné tlačidlo</w:t>
            </w:r>
            <w:r w:rsidRPr="006E76C3">
              <w:rPr>
                <w:lang w:val="sv-FI"/>
              </w:rPr>
              <w:t>, kým nie ste pripravený na podanie injekcie</w:t>
            </w:r>
            <w:r w:rsidR="00DC7E34">
              <w:rPr>
                <w:lang w:val="sv-FI"/>
              </w:rPr>
              <w:t>.</w:t>
            </w:r>
          </w:p>
        </w:tc>
      </w:tr>
      <w:tr w:rsidR="00A946E3" w14:paraId="07FC3EB0" w14:textId="77777777" w:rsidTr="00C86700">
        <w:tc>
          <w:tcPr>
            <w:tcW w:w="3708" w:type="dxa"/>
            <w:tcBorders>
              <w:right w:val="nil"/>
            </w:tcBorders>
            <w:shd w:val="clear" w:color="auto" w:fill="auto"/>
          </w:tcPr>
          <w:p w14:paraId="7C815A70" w14:textId="77777777" w:rsidR="001A4A18" w:rsidRPr="00EE1AEA" w:rsidRDefault="00EB2C95" w:rsidP="00C86700">
            <w:pPr>
              <w:pStyle w:val="EMEANormal"/>
              <w:jc w:val="both"/>
              <w:rPr>
                <w:b/>
                <w:noProof/>
              </w:rPr>
            </w:pPr>
            <w:r w:rsidRPr="00EE1AEA">
              <w:rPr>
                <w:b/>
                <w:noProof/>
              </w:rPr>
              <w:t>KROK 7</w:t>
            </w:r>
          </w:p>
          <w:p w14:paraId="09778097" w14:textId="77777777" w:rsidR="001A4A18" w:rsidRPr="00EE1AEA" w:rsidRDefault="001A4A18" w:rsidP="00C86700">
            <w:pPr>
              <w:pStyle w:val="EMEANormal"/>
              <w:jc w:val="both"/>
              <w:rPr>
                <w:b/>
                <w:noProof/>
              </w:rPr>
            </w:pPr>
          </w:p>
          <w:p w14:paraId="488CC4BF" w14:textId="77777777" w:rsidR="001A4A18" w:rsidRPr="00EE1AEA" w:rsidRDefault="00EB2C95" w:rsidP="00C86700">
            <w:pPr>
              <w:pStyle w:val="EMEANormal"/>
              <w:rPr>
                <w:b/>
                <w:noProof/>
              </w:rPr>
            </w:pPr>
            <w:r w:rsidRPr="00EE1AEA">
              <w:rPr>
                <w:b/>
                <w:noProof/>
              </w:rPr>
              <w:t xml:space="preserve">   15 sekúnd                             </w:t>
            </w:r>
          </w:p>
          <w:p w14:paraId="5B64AD73" w14:textId="77777777" w:rsidR="001A4A18" w:rsidRPr="00EE1AEA" w:rsidRDefault="00EB2C95" w:rsidP="00C86700">
            <w:pPr>
              <w:pStyle w:val="EMEANormal"/>
              <w:rPr>
                <w:noProof/>
              </w:rPr>
            </w:pPr>
            <w:r w:rsidRPr="00A779CA">
              <w:rPr>
                <w:noProof/>
                <w:lang w:val="en-GB"/>
              </w:rPr>
              <w:drawing>
                <wp:inline distT="0" distB="0" distL="0" distR="0" wp14:anchorId="207DF506" wp14:editId="1B2DB45C">
                  <wp:extent cx="2211705" cy="2764155"/>
                  <wp:effectExtent l="0" t="0" r="0" b="0"/>
                  <wp:docPr id="121" name="Obrázok 121" descr="STEP7a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STEP7a_grey"/>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2211705" cy="2764155"/>
                          </a:xfrm>
                          <a:prstGeom prst="rect">
                            <a:avLst/>
                          </a:prstGeom>
                          <a:noFill/>
                          <a:ln>
                            <a:noFill/>
                          </a:ln>
                        </pic:spPr>
                      </pic:pic>
                    </a:graphicData>
                  </a:graphic>
                </wp:inline>
              </w:drawing>
            </w:r>
          </w:p>
        </w:tc>
        <w:tc>
          <w:tcPr>
            <w:tcW w:w="5579" w:type="dxa"/>
            <w:tcBorders>
              <w:left w:val="nil"/>
            </w:tcBorders>
            <w:shd w:val="clear" w:color="auto" w:fill="auto"/>
          </w:tcPr>
          <w:p w14:paraId="405EFB5B" w14:textId="77777777" w:rsidR="001A4A18" w:rsidRPr="00EE1AEA" w:rsidRDefault="001A4A18" w:rsidP="00C86700">
            <w:pPr>
              <w:pStyle w:val="EMEAHeadingLeaflet"/>
              <w:keepNext/>
              <w:spacing w:beforeLines="0" w:afterLines="0"/>
              <w:rPr>
                <w:rFonts w:ascii="Times New Roman" w:hAnsi="Times New Roman"/>
                <w:lang w:val="en-GB"/>
              </w:rPr>
            </w:pPr>
          </w:p>
          <w:p w14:paraId="16DD9F16" w14:textId="77777777" w:rsidR="001A4A18" w:rsidRDefault="00EB2C95" w:rsidP="00C86700">
            <w:pPr>
              <w:pStyle w:val="EMEAHeadingLeaflet"/>
              <w:keepNext/>
              <w:spacing w:beforeLines="0" w:afterLines="0"/>
              <w:rPr>
                <w:rFonts w:ascii="Times New Roman" w:hAnsi="Times New Roman"/>
                <w:b w:val="0"/>
                <w:lang w:val="it-IT"/>
              </w:rPr>
            </w:pPr>
            <w:r w:rsidRPr="00231038">
              <w:rPr>
                <w:rFonts w:ascii="Times New Roman" w:hAnsi="Times New Roman"/>
                <w:lang w:val="it-IT"/>
              </w:rPr>
              <w:t>Pred podaním injekcie</w:t>
            </w:r>
            <w:r w:rsidRPr="003A0AA1">
              <w:rPr>
                <w:rFonts w:ascii="Times New Roman" w:hAnsi="Times New Roman"/>
                <w:lang w:val="it-IT"/>
              </w:rPr>
              <w:t xml:space="preserve"> pevne zatlačte naplnené pero</w:t>
            </w:r>
            <w:r w:rsidRPr="00EE1AEA">
              <w:rPr>
                <w:rFonts w:ascii="Times New Roman" w:hAnsi="Times New Roman"/>
                <w:b w:val="0"/>
                <w:lang w:val="it-IT"/>
              </w:rPr>
              <w:t xml:space="preserve"> proti miestu vpichu.</w:t>
            </w:r>
          </w:p>
          <w:p w14:paraId="4F2CDE57" w14:textId="77777777" w:rsidR="00FA5841" w:rsidRPr="00FA5841" w:rsidRDefault="00EB2C95" w:rsidP="00BA3C82">
            <w:pPr>
              <w:pStyle w:val="EMEANormal"/>
              <w:rPr>
                <w:lang w:val="it-IT"/>
              </w:rPr>
            </w:pPr>
            <w:r w:rsidRPr="00BA3C82">
              <w:rPr>
                <w:b/>
                <w:bCs/>
                <w:lang w:val="it-IT"/>
              </w:rPr>
              <w:t>Dr</w:t>
            </w:r>
            <w:r w:rsidRPr="00BA3C82">
              <w:rPr>
                <w:rFonts w:hint="eastAsia"/>
                <w:b/>
                <w:bCs/>
                <w:lang w:val="it-IT"/>
              </w:rPr>
              <w:t>ž</w:t>
            </w:r>
            <w:r w:rsidRPr="00BA3C82">
              <w:rPr>
                <w:b/>
                <w:bCs/>
                <w:lang w:val="it-IT"/>
              </w:rPr>
              <w:t>te pero st</w:t>
            </w:r>
            <w:r w:rsidRPr="00BA3C82">
              <w:rPr>
                <w:rFonts w:hint="eastAsia"/>
                <w:b/>
                <w:bCs/>
                <w:lang w:val="it-IT"/>
              </w:rPr>
              <w:t>á</w:t>
            </w:r>
            <w:r w:rsidRPr="00BA3C82">
              <w:rPr>
                <w:b/>
                <w:bCs/>
                <w:lang w:val="it-IT"/>
              </w:rPr>
              <w:t>le pritla</w:t>
            </w:r>
            <w:r w:rsidRPr="00BA3C82">
              <w:rPr>
                <w:rFonts w:hint="eastAsia"/>
                <w:b/>
                <w:bCs/>
                <w:lang w:val="it-IT"/>
              </w:rPr>
              <w:t>č</w:t>
            </w:r>
            <w:r w:rsidRPr="00BA3C82">
              <w:rPr>
                <w:b/>
                <w:bCs/>
                <w:lang w:val="it-IT"/>
              </w:rPr>
              <w:t>en</w:t>
            </w:r>
            <w:r w:rsidRPr="00BA3C82">
              <w:rPr>
                <w:rFonts w:hint="eastAsia"/>
                <w:b/>
                <w:bCs/>
                <w:lang w:val="it-IT"/>
              </w:rPr>
              <w:t>é</w:t>
            </w:r>
            <w:r w:rsidRPr="00FA5841">
              <w:rPr>
                <w:lang w:val="it-IT"/>
              </w:rPr>
              <w:t xml:space="preserve">, aby </w:t>
            </w:r>
            <w:r w:rsidR="00DF4F90">
              <w:rPr>
                <w:lang w:val="it-IT"/>
              </w:rPr>
              <w:t>s</w:t>
            </w:r>
            <w:r w:rsidR="00A02648">
              <w:rPr>
                <w:lang w:val="it-IT"/>
              </w:rPr>
              <w:t>te</w:t>
            </w:r>
            <w:r w:rsidR="00DF4F90">
              <w:rPr>
                <w:lang w:val="it-IT"/>
              </w:rPr>
              <w:t xml:space="preserve"> zabránil</w:t>
            </w:r>
            <w:r w:rsidR="00A02648">
              <w:rPr>
                <w:lang w:val="it-IT"/>
              </w:rPr>
              <w:t>i</w:t>
            </w:r>
            <w:r w:rsidRPr="00FA5841">
              <w:rPr>
                <w:lang w:val="it-IT"/>
              </w:rPr>
              <w:t xml:space="preserve"> zošmyknutiu naplneného pera z pokožky počas podania injekcie.</w:t>
            </w:r>
          </w:p>
          <w:p w14:paraId="075A9729" w14:textId="77777777" w:rsidR="001A4A18" w:rsidRPr="00EE1AEA" w:rsidRDefault="001A4A18" w:rsidP="00C86700">
            <w:pPr>
              <w:pStyle w:val="EMEANormal"/>
              <w:rPr>
                <w:lang w:val="it-IT"/>
              </w:rPr>
            </w:pPr>
          </w:p>
          <w:p w14:paraId="3965B46C" w14:textId="77777777" w:rsidR="001A4A18" w:rsidRPr="00EE1AEA" w:rsidRDefault="00EB2C95" w:rsidP="00C86700">
            <w:pPr>
              <w:pStyle w:val="EMEAHeadingLeaflet"/>
              <w:keepNext/>
              <w:spacing w:beforeLines="0" w:afterLines="0"/>
              <w:rPr>
                <w:rFonts w:ascii="Times New Roman" w:hAnsi="Times New Roman"/>
                <w:b w:val="0"/>
                <w:lang w:val="it-IT"/>
              </w:rPr>
            </w:pPr>
            <w:r w:rsidRPr="00EE1AEA">
              <w:rPr>
                <w:rFonts w:ascii="Times New Roman" w:hAnsi="Times New Roman"/>
                <w:lang w:val="it-IT"/>
              </w:rPr>
              <w:t xml:space="preserve">Stlačte </w:t>
            </w:r>
            <w:r w:rsidRPr="00EE1AEA">
              <w:rPr>
                <w:rFonts w:ascii="Times New Roman" w:hAnsi="Times New Roman"/>
                <w:b w:val="0"/>
                <w:lang w:val="it-IT"/>
              </w:rPr>
              <w:t xml:space="preserve">bordové tlačidlo na vrchnej časti pera a pomaly počítajte do </w:t>
            </w:r>
            <w:r w:rsidR="0099156F" w:rsidRPr="00EE1AEA">
              <w:rPr>
                <w:rFonts w:ascii="Times New Roman" w:hAnsi="Times New Roman"/>
                <w:lang w:val="it-IT"/>
              </w:rPr>
              <w:t>15</w:t>
            </w:r>
            <w:r w:rsidR="00C92C1A" w:rsidRPr="00EE1AEA">
              <w:rPr>
                <w:rFonts w:ascii="Times New Roman" w:hAnsi="Times New Roman"/>
                <w:lang w:val="it-IT"/>
              </w:rPr>
              <w:t xml:space="preserve"> </w:t>
            </w:r>
            <w:r w:rsidRPr="00EE1AEA">
              <w:rPr>
                <w:rFonts w:ascii="Times New Roman" w:hAnsi="Times New Roman"/>
                <w:b w:val="0"/>
                <w:lang w:val="it-IT"/>
              </w:rPr>
              <w:t>sekúnd.</w:t>
            </w:r>
          </w:p>
          <w:p w14:paraId="0DC75360" w14:textId="77777777" w:rsidR="001A4A18" w:rsidRPr="00EE1AEA" w:rsidRDefault="001A4A18" w:rsidP="00C86700">
            <w:pPr>
              <w:pStyle w:val="EMEANormal"/>
              <w:rPr>
                <w:lang w:val="it-IT"/>
              </w:rPr>
            </w:pPr>
          </w:p>
          <w:p w14:paraId="32D64FEF" w14:textId="77777777" w:rsidR="001A4A18" w:rsidRPr="00EE1AEA" w:rsidRDefault="00EB2C95" w:rsidP="00C86700">
            <w:pPr>
              <w:pStyle w:val="EMEAHeadingLeaflet"/>
              <w:keepNext/>
              <w:numPr>
                <w:ilvl w:val="0"/>
                <w:numId w:val="111"/>
              </w:numPr>
              <w:tabs>
                <w:tab w:val="clear" w:pos="562"/>
                <w:tab w:val="left" w:pos="757"/>
              </w:tabs>
              <w:spacing w:beforeLines="0" w:afterLines="0"/>
              <w:ind w:left="757"/>
              <w:rPr>
                <w:rFonts w:ascii="Times New Roman" w:hAnsi="Times New Roman"/>
                <w:b w:val="0"/>
                <w:lang w:val="it-IT"/>
              </w:rPr>
            </w:pPr>
            <w:r w:rsidRPr="00EE1AEA">
              <w:rPr>
                <w:rFonts w:ascii="Times New Roman" w:hAnsi="Times New Roman"/>
                <w:b w:val="0"/>
                <w:lang w:val="it-IT"/>
              </w:rPr>
              <w:t>Hlasné</w:t>
            </w:r>
            <w:r w:rsidR="009D3DCF" w:rsidRPr="00EE1AEA">
              <w:rPr>
                <w:rFonts w:ascii="Times New Roman" w:hAnsi="Times New Roman"/>
                <w:b w:val="0"/>
                <w:lang w:val="it-IT"/>
              </w:rPr>
              <w:t xml:space="preserve"> </w:t>
            </w:r>
            <w:r w:rsidR="00B00F75" w:rsidRPr="00EE1AEA">
              <w:rPr>
                <w:rFonts w:ascii="Times New Roman" w:hAnsi="Times New Roman"/>
                <w:lang w:val="it-IT"/>
              </w:rPr>
              <w:t>„cvaknutie“</w:t>
            </w:r>
            <w:r w:rsidRPr="00EE1AEA">
              <w:rPr>
                <w:rFonts w:ascii="Times New Roman" w:hAnsi="Times New Roman"/>
                <w:b w:val="0"/>
                <w:lang w:val="it-IT"/>
              </w:rPr>
              <w:t xml:space="preserve"> bude signalizovať začiatok podania injekcie</w:t>
            </w:r>
          </w:p>
          <w:p w14:paraId="62C5574B" w14:textId="77777777" w:rsidR="001A4A18" w:rsidRPr="00EE1AEA" w:rsidRDefault="00EB2C95" w:rsidP="00C86700">
            <w:pPr>
              <w:pStyle w:val="EMEAHeadingLeaflet"/>
              <w:keepNext/>
              <w:numPr>
                <w:ilvl w:val="0"/>
                <w:numId w:val="111"/>
              </w:numPr>
              <w:tabs>
                <w:tab w:val="clear" w:pos="562"/>
                <w:tab w:val="left" w:pos="757"/>
              </w:tabs>
              <w:spacing w:beforeLines="0" w:afterLines="0"/>
              <w:ind w:left="757"/>
              <w:rPr>
                <w:rFonts w:ascii="Times New Roman" w:hAnsi="Times New Roman"/>
                <w:b w:val="0"/>
                <w:lang w:val="it-IT"/>
              </w:rPr>
            </w:pPr>
            <w:r w:rsidRPr="00EE1AEA">
              <w:rPr>
                <w:rFonts w:ascii="Times New Roman" w:hAnsi="Times New Roman"/>
                <w:lang w:val="it-IT"/>
              </w:rPr>
              <w:t xml:space="preserve">Pokračujte v tlačení </w:t>
            </w:r>
            <w:r w:rsidRPr="00EE1AEA">
              <w:rPr>
                <w:rFonts w:ascii="Times New Roman" w:hAnsi="Times New Roman"/>
                <w:b w:val="0"/>
                <w:lang w:val="it-IT"/>
              </w:rPr>
              <w:t xml:space="preserve">naplneného pera </w:t>
            </w:r>
            <w:r w:rsidR="00FA5841" w:rsidRPr="00BA3C82">
              <w:rPr>
                <w:rFonts w:ascii="Times New Roman" w:hAnsi="Times New Roman"/>
                <w:bCs/>
                <w:lang w:val="it-IT"/>
              </w:rPr>
              <w:t>pevne</w:t>
            </w:r>
            <w:r w:rsidR="00FA5841">
              <w:rPr>
                <w:rFonts w:ascii="Times New Roman" w:hAnsi="Times New Roman"/>
                <w:b w:val="0"/>
                <w:lang w:val="it-IT"/>
              </w:rPr>
              <w:t xml:space="preserve"> </w:t>
            </w:r>
            <w:r w:rsidRPr="00EE1AEA">
              <w:rPr>
                <w:rFonts w:ascii="Times New Roman" w:hAnsi="Times New Roman"/>
                <w:b w:val="0"/>
                <w:lang w:val="it-IT"/>
              </w:rPr>
              <w:t>proti miestu vpichu</w:t>
            </w:r>
            <w:r w:rsidR="00FA5841">
              <w:rPr>
                <w:rFonts w:ascii="Times New Roman" w:hAnsi="Times New Roman"/>
                <w:b w:val="0"/>
                <w:lang w:val="it-IT"/>
              </w:rPr>
              <w:t>, kým nebude podanie injekcie dokončené.</w:t>
            </w:r>
          </w:p>
          <w:p w14:paraId="47B2BF6C" w14:textId="77777777" w:rsidR="001A4A18" w:rsidRPr="00EE1AEA" w:rsidRDefault="001A4A18" w:rsidP="00C86700">
            <w:pPr>
              <w:pStyle w:val="EMEANormal"/>
              <w:rPr>
                <w:lang w:val="it-IT"/>
              </w:rPr>
            </w:pPr>
          </w:p>
          <w:p w14:paraId="2F6670A5" w14:textId="77777777" w:rsidR="001A4A18" w:rsidRPr="00EE1AEA" w:rsidRDefault="00EB2C95" w:rsidP="00C86700">
            <w:pPr>
              <w:pStyle w:val="EMEANormal"/>
              <w:rPr>
                <w:lang w:val="it-IT"/>
              </w:rPr>
            </w:pPr>
            <w:r w:rsidRPr="00EE1AEA">
              <w:rPr>
                <w:lang w:val="it-IT"/>
              </w:rPr>
              <w:t>Injekcia je úplne podaná, keď sa žltý indikátor prestane pohybovať.</w:t>
            </w:r>
          </w:p>
        </w:tc>
      </w:tr>
      <w:tr w:rsidR="00A946E3" w14:paraId="5485B256" w14:textId="77777777" w:rsidTr="00C86700">
        <w:tc>
          <w:tcPr>
            <w:tcW w:w="3708" w:type="dxa"/>
            <w:tcBorders>
              <w:right w:val="nil"/>
            </w:tcBorders>
            <w:shd w:val="clear" w:color="auto" w:fill="auto"/>
          </w:tcPr>
          <w:p w14:paraId="72FDAA1F" w14:textId="77777777" w:rsidR="001A4A18" w:rsidRPr="00EE1AEA" w:rsidRDefault="00EB2C95" w:rsidP="006A33D4">
            <w:pPr>
              <w:pStyle w:val="EMEANormal"/>
              <w:rPr>
                <w:b/>
                <w:noProof/>
              </w:rPr>
            </w:pPr>
            <w:r w:rsidRPr="00EE1AEA">
              <w:rPr>
                <w:b/>
                <w:noProof/>
              </w:rPr>
              <w:t>KROK 8</w:t>
            </w:r>
          </w:p>
          <w:p w14:paraId="08744C58" w14:textId="77777777" w:rsidR="001A4A18" w:rsidRPr="00EE1AEA" w:rsidRDefault="001A4A18" w:rsidP="006A33D4">
            <w:pPr>
              <w:pStyle w:val="EMEANormal"/>
              <w:rPr>
                <w:b/>
                <w:noProof/>
              </w:rPr>
            </w:pPr>
          </w:p>
          <w:p w14:paraId="70A180CA" w14:textId="77777777" w:rsidR="001A4A18" w:rsidRPr="00EE1AEA" w:rsidRDefault="00EB2C95" w:rsidP="006A33D4">
            <w:pPr>
              <w:pStyle w:val="EMEANormal"/>
              <w:rPr>
                <w:lang w:val="en-GB"/>
              </w:rPr>
            </w:pPr>
            <w:r w:rsidRPr="00A779CA">
              <w:rPr>
                <w:noProof/>
                <w:lang w:val="en-GB"/>
              </w:rPr>
              <w:drawing>
                <wp:inline distT="0" distB="0" distL="0" distR="0" wp14:anchorId="436CE458" wp14:editId="4380E347">
                  <wp:extent cx="2030730" cy="1807845"/>
                  <wp:effectExtent l="0" t="0" r="7620" b="1905"/>
                  <wp:docPr id="122" name="Obrázok 122" descr="STEP8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STEP8_grey"/>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2030730" cy="1807845"/>
                          </a:xfrm>
                          <a:prstGeom prst="rect">
                            <a:avLst/>
                          </a:prstGeom>
                          <a:noFill/>
                          <a:ln>
                            <a:noFill/>
                          </a:ln>
                        </pic:spPr>
                      </pic:pic>
                    </a:graphicData>
                  </a:graphic>
                </wp:inline>
              </w:drawing>
            </w:r>
          </w:p>
        </w:tc>
        <w:tc>
          <w:tcPr>
            <w:tcW w:w="5579" w:type="dxa"/>
            <w:tcBorders>
              <w:left w:val="nil"/>
            </w:tcBorders>
            <w:shd w:val="clear" w:color="auto" w:fill="auto"/>
          </w:tcPr>
          <w:p w14:paraId="7ED6C7C1" w14:textId="77777777" w:rsidR="001A4A18" w:rsidRPr="00EE1AEA" w:rsidRDefault="001A4A18" w:rsidP="006A33D4">
            <w:pPr>
              <w:pStyle w:val="EMEAHeadingLeaflet"/>
              <w:spacing w:beforeLines="0" w:afterLines="0"/>
              <w:rPr>
                <w:rFonts w:ascii="Times New Roman" w:hAnsi="Times New Roman"/>
                <w:b w:val="0"/>
                <w:lang w:val="it-IT"/>
              </w:rPr>
            </w:pPr>
          </w:p>
          <w:p w14:paraId="10BA396B" w14:textId="77777777" w:rsidR="001A4A18" w:rsidRPr="00EE1AEA" w:rsidRDefault="00EB2C95" w:rsidP="006A33D4">
            <w:pPr>
              <w:pStyle w:val="EMEAHeadingLeaflet"/>
              <w:spacing w:beforeLines="0" w:afterLines="0"/>
              <w:rPr>
                <w:rFonts w:ascii="Times New Roman" w:hAnsi="Times New Roman"/>
                <w:b w:val="0"/>
                <w:lang w:val="it-IT"/>
              </w:rPr>
            </w:pPr>
            <w:r w:rsidRPr="00EE1AEA">
              <w:rPr>
                <w:rFonts w:ascii="Times New Roman" w:hAnsi="Times New Roman"/>
                <w:b w:val="0"/>
                <w:lang w:val="it-IT"/>
              </w:rPr>
              <w:t>Po ukončení podania injekcie pomaly vytiahnite naplnené pero z kože. Biele puzdro ihly prekryje špičku ihly.</w:t>
            </w:r>
          </w:p>
          <w:p w14:paraId="53396C8D" w14:textId="77777777" w:rsidR="001A4A18" w:rsidRDefault="00EB2C95" w:rsidP="006A33D4">
            <w:pPr>
              <w:pStyle w:val="EMEANormal"/>
              <w:numPr>
                <w:ilvl w:val="0"/>
                <w:numId w:val="264"/>
              </w:numPr>
              <w:tabs>
                <w:tab w:val="clear" w:pos="562"/>
                <w:tab w:val="left" w:pos="718"/>
              </w:tabs>
              <w:rPr>
                <w:lang w:val="it-IT"/>
              </w:rPr>
            </w:pPr>
            <w:r w:rsidRPr="0057039D">
              <w:rPr>
                <w:lang w:val="it-IT"/>
              </w:rPr>
              <w:t>Malé množstvo tekutiny v</w:t>
            </w:r>
            <w:r w:rsidR="00A7799D">
              <w:rPr>
                <w:lang w:val="it-IT"/>
              </w:rPr>
              <w:t> </w:t>
            </w:r>
            <w:r w:rsidRPr="0057039D">
              <w:rPr>
                <w:lang w:val="it-IT"/>
              </w:rPr>
              <w:t>mieste podania injekcie je normálne</w:t>
            </w:r>
          </w:p>
          <w:p w14:paraId="5D063D47" w14:textId="77777777" w:rsidR="0057039D" w:rsidRPr="00EE1AEA" w:rsidRDefault="0057039D" w:rsidP="006A33D4">
            <w:pPr>
              <w:pStyle w:val="EMEANormal"/>
              <w:rPr>
                <w:lang w:val="it-IT"/>
              </w:rPr>
            </w:pPr>
          </w:p>
          <w:p w14:paraId="5369C7C0" w14:textId="77777777" w:rsidR="001A4A18" w:rsidRPr="00EE1AEA" w:rsidRDefault="00EB2C95" w:rsidP="006A33D4">
            <w:pPr>
              <w:pStyle w:val="EMEANormal"/>
              <w:rPr>
                <w:lang w:val="it-IT"/>
              </w:rPr>
            </w:pPr>
            <w:r w:rsidRPr="00EE1AEA">
              <w:rPr>
                <w:lang w:val="it-IT"/>
              </w:rPr>
              <w:t xml:space="preserve">Ak v mieste vpichu spozorujete </w:t>
            </w:r>
            <w:r w:rsidR="00A7799D">
              <w:rPr>
                <w:lang w:val="it-IT"/>
              </w:rPr>
              <w:t>niekoľko</w:t>
            </w:r>
            <w:r w:rsidR="00A7799D" w:rsidRPr="00EE1AEA">
              <w:rPr>
                <w:lang w:val="it-IT"/>
              </w:rPr>
              <w:t xml:space="preserve"> </w:t>
            </w:r>
            <w:r w:rsidRPr="00EE1AEA">
              <w:rPr>
                <w:lang w:val="it-IT"/>
              </w:rPr>
              <w:t xml:space="preserve">kvapiek </w:t>
            </w:r>
            <w:r w:rsidR="00A7799D">
              <w:rPr>
                <w:lang w:val="it-IT"/>
              </w:rPr>
              <w:t>tekutiny</w:t>
            </w:r>
            <w:r w:rsidRPr="00EE1AEA">
              <w:rPr>
                <w:lang w:val="it-IT"/>
              </w:rPr>
              <w:t>, kontaktujte svojho lekára, zdravotnú sestru alebo lekárnika.</w:t>
            </w:r>
          </w:p>
          <w:p w14:paraId="1C20ED5D" w14:textId="77777777" w:rsidR="001A4A18" w:rsidRPr="00EE1AEA" w:rsidRDefault="001A4A18" w:rsidP="006A33D4">
            <w:pPr>
              <w:pStyle w:val="EMEANormal"/>
              <w:rPr>
                <w:lang w:val="it-IT"/>
              </w:rPr>
            </w:pPr>
          </w:p>
          <w:p w14:paraId="363ECFBE" w14:textId="77777777" w:rsidR="001A4A18" w:rsidRPr="00EE1AEA" w:rsidRDefault="00EB2C95" w:rsidP="006A33D4">
            <w:pPr>
              <w:pStyle w:val="EMEAHeadingLeaflet"/>
              <w:spacing w:beforeLines="0" w:afterLines="0"/>
              <w:rPr>
                <w:rFonts w:ascii="Times New Roman" w:hAnsi="Times New Roman"/>
                <w:b w:val="0"/>
                <w:lang w:val="it-IT"/>
              </w:rPr>
            </w:pPr>
            <w:r w:rsidRPr="00EE1AEA">
              <w:rPr>
                <w:rFonts w:ascii="Times New Roman" w:hAnsi="Times New Roman"/>
                <w:b w:val="0"/>
                <w:lang w:val="it-IT"/>
              </w:rPr>
              <w:t>Po podaní injekcie pritlačte na miesto vpichu vatový tampón alebo kúsok gázy.</w:t>
            </w:r>
          </w:p>
          <w:p w14:paraId="22B48664" w14:textId="77777777" w:rsidR="001A4A18" w:rsidRPr="00EE1AEA" w:rsidRDefault="001A4A18" w:rsidP="006A33D4">
            <w:pPr>
              <w:pStyle w:val="EMEANormal"/>
              <w:rPr>
                <w:lang w:val="it-IT"/>
              </w:rPr>
            </w:pPr>
          </w:p>
          <w:p w14:paraId="0294600E" w14:textId="77777777" w:rsidR="001A4A18" w:rsidRPr="00EE1AEA" w:rsidRDefault="00EB2C95" w:rsidP="006A33D4">
            <w:pPr>
              <w:pStyle w:val="EMEANormal"/>
              <w:numPr>
                <w:ilvl w:val="0"/>
                <w:numId w:val="112"/>
              </w:numPr>
              <w:tabs>
                <w:tab w:val="clear" w:pos="562"/>
                <w:tab w:val="left" w:pos="757"/>
              </w:tabs>
              <w:ind w:left="757"/>
              <w:rPr>
                <w:b/>
                <w:lang w:val="en-GB"/>
              </w:rPr>
            </w:pPr>
            <w:r w:rsidRPr="00EE1AEA">
              <w:rPr>
                <w:b/>
              </w:rPr>
              <w:t>Nepretierajte</w:t>
            </w:r>
          </w:p>
          <w:p w14:paraId="1135B5A2" w14:textId="77777777" w:rsidR="001A4A18" w:rsidRPr="00EE1AEA" w:rsidRDefault="00EB2C95" w:rsidP="006A33D4">
            <w:pPr>
              <w:pStyle w:val="EMEANormal"/>
              <w:numPr>
                <w:ilvl w:val="0"/>
                <w:numId w:val="112"/>
              </w:numPr>
              <w:tabs>
                <w:tab w:val="clear" w:pos="562"/>
                <w:tab w:val="left" w:pos="757"/>
              </w:tabs>
              <w:ind w:left="757"/>
              <w:rPr>
                <w:lang w:val="de-DE"/>
              </w:rPr>
            </w:pPr>
            <w:r w:rsidRPr="00EE1AEA">
              <w:rPr>
                <w:color w:val="222222"/>
                <w:lang w:val="de-DE"/>
              </w:rPr>
              <w:t>Ľahké krvácanie v mieste vpichu je normálne</w:t>
            </w:r>
          </w:p>
        </w:tc>
      </w:tr>
      <w:tr w:rsidR="00A946E3" w14:paraId="37712022" w14:textId="77777777" w:rsidTr="00C86700">
        <w:tc>
          <w:tcPr>
            <w:tcW w:w="9287" w:type="dxa"/>
            <w:gridSpan w:val="2"/>
            <w:shd w:val="clear" w:color="auto" w:fill="auto"/>
          </w:tcPr>
          <w:p w14:paraId="28177DB6" w14:textId="77777777" w:rsidR="001A4A18" w:rsidRPr="00EE1AEA" w:rsidRDefault="00EB2C95" w:rsidP="006A33D4">
            <w:pPr>
              <w:keepNext/>
              <w:rPr>
                <w:b/>
                <w:sz w:val="22"/>
                <w:szCs w:val="22"/>
              </w:rPr>
            </w:pPr>
            <w:r w:rsidRPr="00EE1AEA">
              <w:rPr>
                <w:b/>
                <w:sz w:val="22"/>
                <w:szCs w:val="22"/>
              </w:rPr>
              <w:t>KROK 9</w:t>
            </w:r>
          </w:p>
          <w:p w14:paraId="283E7B3F" w14:textId="77777777" w:rsidR="001A4A18" w:rsidRPr="00EE1AEA" w:rsidRDefault="001A4A18" w:rsidP="006A33D4">
            <w:pPr>
              <w:keepNext/>
              <w:rPr>
                <w:b/>
                <w:sz w:val="22"/>
                <w:szCs w:val="22"/>
              </w:rPr>
            </w:pPr>
          </w:p>
          <w:p w14:paraId="000AE859" w14:textId="77777777" w:rsidR="001A4A18" w:rsidRPr="00EE1AEA" w:rsidRDefault="00EB2C95" w:rsidP="006A33D4">
            <w:pPr>
              <w:pStyle w:val="EMEABullet2"/>
              <w:keepNext/>
              <w:numPr>
                <w:ilvl w:val="0"/>
                <w:numId w:val="0"/>
              </w:numPr>
              <w:tabs>
                <w:tab w:val="clear" w:pos="567"/>
                <w:tab w:val="left" w:pos="0"/>
              </w:tabs>
              <w:rPr>
                <w:lang w:val="sk-SK"/>
              </w:rPr>
            </w:pPr>
            <w:r w:rsidRPr="00EE1AEA">
              <w:rPr>
                <w:lang w:val="sk-SK"/>
              </w:rPr>
              <w:t>Použité naplnené pero ihneď zahoďte do špeciálnej nádoby podľa pokynov svojho lekára, zdravotnej sestry alebo lekárnika.</w:t>
            </w:r>
          </w:p>
          <w:p w14:paraId="3D80443F" w14:textId="77777777" w:rsidR="001A4A18" w:rsidRPr="00EE1AEA" w:rsidRDefault="001A4A18" w:rsidP="006A33D4">
            <w:pPr>
              <w:pStyle w:val="EMEANormal"/>
              <w:keepNext/>
              <w:rPr>
                <w:lang w:val="sk-SK"/>
              </w:rPr>
            </w:pPr>
          </w:p>
          <w:p w14:paraId="7CC6FB47" w14:textId="77777777" w:rsidR="001A4A18" w:rsidRPr="00EE1AEA" w:rsidRDefault="00EB2C95" w:rsidP="006A33D4">
            <w:pPr>
              <w:pStyle w:val="EMEAHeadingLeaflet"/>
              <w:keepNext/>
              <w:numPr>
                <w:ilvl w:val="0"/>
                <w:numId w:val="113"/>
              </w:numPr>
              <w:tabs>
                <w:tab w:val="clear" w:pos="562"/>
                <w:tab w:val="left" w:pos="720"/>
              </w:tabs>
              <w:spacing w:beforeLines="0" w:afterLines="0"/>
              <w:rPr>
                <w:rFonts w:ascii="Times New Roman" w:hAnsi="Times New Roman"/>
                <w:b w:val="0"/>
                <w:lang w:val="sk-SK"/>
              </w:rPr>
            </w:pPr>
            <w:r w:rsidRPr="00EE1AEA">
              <w:rPr>
                <w:rFonts w:ascii="Times New Roman" w:hAnsi="Times New Roman"/>
                <w:lang w:val="sk-SK"/>
              </w:rPr>
              <w:t>Nerecyklujte</w:t>
            </w:r>
            <w:r w:rsidRPr="00EE1AEA">
              <w:rPr>
                <w:rFonts w:ascii="Times New Roman" w:hAnsi="Times New Roman"/>
                <w:b w:val="0"/>
                <w:lang w:val="sk-SK"/>
              </w:rPr>
              <w:t xml:space="preserve"> alebo nevyhadzujte naplnené pero do domového odpadu</w:t>
            </w:r>
          </w:p>
          <w:p w14:paraId="78A2CAD3" w14:textId="77777777" w:rsidR="001A4A18" w:rsidRPr="00EE1AEA" w:rsidRDefault="00EB2C95" w:rsidP="006A33D4">
            <w:pPr>
              <w:pStyle w:val="EMEANormal"/>
              <w:keepNext/>
              <w:numPr>
                <w:ilvl w:val="0"/>
                <w:numId w:val="113"/>
              </w:numPr>
              <w:tabs>
                <w:tab w:val="clear" w:pos="562"/>
                <w:tab w:val="left" w:pos="720"/>
              </w:tabs>
              <w:rPr>
                <w:lang w:val="sk-SK"/>
              </w:rPr>
            </w:pPr>
            <w:r w:rsidRPr="00EE1AEA">
              <w:rPr>
                <w:b/>
                <w:lang w:val="sk-SK"/>
              </w:rPr>
              <w:t>Vždy uchovávajte naplnené pero</w:t>
            </w:r>
            <w:r w:rsidRPr="00EE1AEA">
              <w:rPr>
                <w:lang w:val="sk-SK"/>
              </w:rPr>
              <w:t xml:space="preserve"> a špeciálnu nádobu mimo dohľadu a dosahu detí</w:t>
            </w:r>
          </w:p>
          <w:p w14:paraId="184C008F" w14:textId="77777777" w:rsidR="0099156F" w:rsidRPr="00EE1AEA" w:rsidRDefault="0099156F" w:rsidP="00F330B4">
            <w:pPr>
              <w:pStyle w:val="EMEANormal"/>
              <w:tabs>
                <w:tab w:val="clear" w:pos="562"/>
                <w:tab w:val="left" w:pos="720"/>
              </w:tabs>
              <w:ind w:left="720"/>
              <w:rPr>
                <w:lang w:val="sk-SK"/>
              </w:rPr>
            </w:pPr>
          </w:p>
          <w:p w14:paraId="36BE23D3" w14:textId="77777777" w:rsidR="001A4A18" w:rsidRPr="002C157C" w:rsidRDefault="00EB2C95" w:rsidP="00C86700">
            <w:pPr>
              <w:pStyle w:val="EMEANormal"/>
              <w:rPr>
                <w:lang w:val="sk-SK"/>
              </w:rPr>
            </w:pPr>
            <w:r w:rsidRPr="00EE1AEA">
              <w:rPr>
                <w:szCs w:val="22"/>
                <w:lang w:val="sk-SK"/>
              </w:rPr>
              <w:t>Viečka, alkoholom napustený tampón, vatový tampón alebo gáza, blister a obal sa môžu dať do domového odpadu.</w:t>
            </w:r>
          </w:p>
        </w:tc>
      </w:tr>
    </w:tbl>
    <w:p w14:paraId="09EA80F6" w14:textId="77777777" w:rsidR="001A4A18" w:rsidRDefault="001A4A18" w:rsidP="001A4A18">
      <w:pPr>
        <w:keepNext/>
        <w:numPr>
          <w:ilvl w:val="12"/>
          <w:numId w:val="0"/>
        </w:numPr>
        <w:ind w:right="-2"/>
        <w:rPr>
          <w:b/>
          <w:bCs/>
          <w:iCs/>
          <w:color w:val="auto"/>
          <w:sz w:val="22"/>
        </w:rPr>
      </w:pPr>
    </w:p>
    <w:sectPr w:rsidR="001A4A18" w:rsidSect="00D13952">
      <w:footerReference w:type="even" r:id="rId86"/>
      <w:footerReference w:type="default" r:id="rId87"/>
      <w:pgSz w:w="11906" w:h="16838" w:code="9"/>
      <w:pgMar w:top="1134" w:right="1418" w:bottom="1134" w:left="1418" w:header="737" w:footer="73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67378A" w14:textId="77777777" w:rsidR="00EB2C95" w:rsidRDefault="00EB2C95">
      <w:r>
        <w:separator/>
      </w:r>
    </w:p>
  </w:endnote>
  <w:endnote w:type="continuationSeparator" w:id="0">
    <w:p w14:paraId="586CBE34" w14:textId="77777777" w:rsidR="00EB2C95" w:rsidRDefault="00EB2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Roman">
    <w:panose1 w:val="00000000000000000000"/>
    <w:charset w:val="00"/>
    <w:family w:val="auto"/>
    <w:notTrueType/>
    <w:pitch w:val="variable"/>
    <w:sig w:usb0="00000003" w:usb1="00000000" w:usb2="00000000" w:usb3="00000000" w:csb0="00000001" w:csb1="00000000"/>
  </w:font>
  <w:font w:name="OPGRL J+ Helvetica Neue LT Std">
    <w:altName w:val="Cambria"/>
    <w:panose1 w:val="00000000000000000000"/>
    <w:charset w:val="00"/>
    <w:family w:val="swiss"/>
    <w:notTrueType/>
    <w:pitch w:val="default"/>
    <w:sig w:usb0="00000003" w:usb1="00000000" w:usb2="00000000" w:usb3="00000000" w:csb0="00000001" w:csb1="00000000"/>
  </w:font>
  <w:font w:name="TimesNewRoman">
    <w:altName w:val="Yu Gothic"/>
    <w:panose1 w:val="00000000000000000000"/>
    <w:charset w:val="80"/>
    <w:family w:val="auto"/>
    <w:notTrueType/>
    <w:pitch w:val="default"/>
    <w:sig w:usb0="00000003" w:usb1="08070000" w:usb2="00000010" w:usb3="00000000" w:csb0="00020001"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imesNewRomanPS-BoldMT">
    <w:altName w:val="Yu Gothic"/>
    <w:panose1 w:val="00000000000000000000"/>
    <w:charset w:val="00"/>
    <w:family w:val="roman"/>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1C73E" w14:textId="77777777" w:rsidR="001173C2" w:rsidRDefault="00EB2C9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047551FF" w14:textId="77777777" w:rsidR="001173C2" w:rsidRDefault="001173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180C2" w14:textId="77777777" w:rsidR="001173C2" w:rsidRDefault="00EB2C95">
    <w:pPr>
      <w:pStyle w:val="Footer"/>
      <w:framePr w:wrap="around" w:vAnchor="text" w:hAnchor="margin" w:xAlign="center" w:y="1"/>
      <w:rPr>
        <w:rStyle w:val="PageNumber"/>
        <w:rFonts w:ascii="Arial" w:hAnsi="Arial" w:cs="Arial"/>
        <w:sz w:val="16"/>
      </w:rPr>
    </w:pPr>
    <w:r>
      <w:rPr>
        <w:rStyle w:val="PageNumber"/>
        <w:rFonts w:ascii="Arial" w:hAnsi="Arial" w:cs="Arial"/>
        <w:sz w:val="16"/>
      </w:rPr>
      <w:fldChar w:fldCharType="begin"/>
    </w:r>
    <w:r>
      <w:rPr>
        <w:rStyle w:val="PageNumber"/>
        <w:rFonts w:ascii="Arial" w:hAnsi="Arial" w:cs="Arial"/>
        <w:sz w:val="16"/>
      </w:rPr>
      <w:instrText xml:space="preserve">PAGE  </w:instrText>
    </w:r>
    <w:r>
      <w:rPr>
        <w:rStyle w:val="PageNumber"/>
        <w:rFonts w:ascii="Arial" w:hAnsi="Arial" w:cs="Arial"/>
        <w:sz w:val="16"/>
      </w:rPr>
      <w:fldChar w:fldCharType="separate"/>
    </w:r>
    <w:r>
      <w:rPr>
        <w:rStyle w:val="PageNumber"/>
        <w:rFonts w:ascii="Arial" w:hAnsi="Arial" w:cs="Arial"/>
        <w:noProof/>
        <w:sz w:val="16"/>
      </w:rPr>
      <w:t>500</w:t>
    </w:r>
    <w:r>
      <w:rPr>
        <w:rStyle w:val="PageNumber"/>
        <w:rFonts w:ascii="Arial" w:hAnsi="Arial" w:cs="Arial"/>
        <w:sz w:val="16"/>
      </w:rPr>
      <w:fldChar w:fldCharType="end"/>
    </w:r>
  </w:p>
  <w:p w14:paraId="444540EF" w14:textId="77777777" w:rsidR="001173C2" w:rsidRDefault="001173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5F8DD" w14:textId="77777777" w:rsidR="00EB2C95" w:rsidRDefault="00EB2C95">
      <w:r>
        <w:separator/>
      </w:r>
    </w:p>
  </w:footnote>
  <w:footnote w:type="continuationSeparator" w:id="0">
    <w:p w14:paraId="5BD6B992" w14:textId="77777777" w:rsidR="00EB2C95" w:rsidRDefault="00EB2C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3CE419E"/>
    <w:lvl w:ilvl="0">
      <w:start w:val="1"/>
      <w:numFmt w:val="decimal"/>
      <w:pStyle w:val="ListNumber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DD92DC2A"/>
    <w:lvl w:ilvl="0">
      <w:start w:val="1"/>
      <w:numFmt w:val="decimal"/>
      <w:pStyle w:val="ListNumber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AF64461A"/>
    <w:lvl w:ilvl="0">
      <w:start w:val="1"/>
      <w:numFmt w:val="decimal"/>
      <w:pStyle w:val="ListNumber3"/>
      <w:lvlText w:val="%1."/>
      <w:lvlJc w:val="left"/>
      <w:pPr>
        <w:tabs>
          <w:tab w:val="num" w:pos="926"/>
        </w:tabs>
        <w:ind w:left="926" w:hanging="360"/>
      </w:pPr>
      <w:rPr>
        <w:rFonts w:cs="Times New Roman"/>
      </w:rPr>
    </w:lvl>
  </w:abstractNum>
  <w:abstractNum w:abstractNumId="3" w15:restartNumberingAfterBreak="0">
    <w:nsid w:val="FFFFFF7F"/>
    <w:multiLevelType w:val="singleLevel"/>
    <w:tmpl w:val="6444DDE0"/>
    <w:lvl w:ilvl="0">
      <w:start w:val="1"/>
      <w:numFmt w:val="decimal"/>
      <w:pStyle w:val="ListNumber2"/>
      <w:lvlText w:val="%1."/>
      <w:lvlJc w:val="left"/>
      <w:pPr>
        <w:tabs>
          <w:tab w:val="num" w:pos="643"/>
        </w:tabs>
        <w:ind w:left="643" w:hanging="360"/>
      </w:pPr>
      <w:rPr>
        <w:rFonts w:cs="Times New Roman"/>
      </w:rPr>
    </w:lvl>
  </w:abstractNum>
  <w:abstractNum w:abstractNumId="4" w15:restartNumberingAfterBreak="0">
    <w:nsid w:val="FFFFFF80"/>
    <w:multiLevelType w:val="singleLevel"/>
    <w:tmpl w:val="FC2246A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E8192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79290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D3EFE0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2FA4DE8"/>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FFFFFF89"/>
    <w:multiLevelType w:val="singleLevel"/>
    <w:tmpl w:val="0BE21E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0E75293"/>
    <w:multiLevelType w:val="hybridMultilevel"/>
    <w:tmpl w:val="3A9E4366"/>
    <w:lvl w:ilvl="0" w:tplc="2CE84642">
      <w:start w:val="1"/>
      <w:numFmt w:val="bullet"/>
      <w:lvlText w:val=""/>
      <w:lvlJc w:val="left"/>
      <w:pPr>
        <w:tabs>
          <w:tab w:val="num" w:pos="1574"/>
        </w:tabs>
        <w:ind w:left="1574" w:hanging="567"/>
      </w:pPr>
      <w:rPr>
        <w:rFonts w:ascii="Symbol" w:hAnsi="Symbol" w:hint="default"/>
      </w:rPr>
    </w:lvl>
    <w:lvl w:ilvl="1" w:tplc="A20C2C6E" w:tentative="1">
      <w:start w:val="1"/>
      <w:numFmt w:val="bullet"/>
      <w:lvlText w:val="o"/>
      <w:lvlJc w:val="left"/>
      <w:pPr>
        <w:tabs>
          <w:tab w:val="num" w:pos="1880"/>
        </w:tabs>
        <w:ind w:left="1880" w:hanging="360"/>
      </w:pPr>
      <w:rPr>
        <w:rFonts w:ascii="Courier New" w:hAnsi="Courier New" w:hint="default"/>
      </w:rPr>
    </w:lvl>
    <w:lvl w:ilvl="2" w:tplc="C95424F6" w:tentative="1">
      <w:start w:val="1"/>
      <w:numFmt w:val="bullet"/>
      <w:lvlText w:val=""/>
      <w:lvlJc w:val="left"/>
      <w:pPr>
        <w:tabs>
          <w:tab w:val="num" w:pos="2600"/>
        </w:tabs>
        <w:ind w:left="2600" w:hanging="360"/>
      </w:pPr>
      <w:rPr>
        <w:rFonts w:ascii="Wingdings" w:hAnsi="Wingdings" w:hint="default"/>
      </w:rPr>
    </w:lvl>
    <w:lvl w:ilvl="3" w:tplc="4EEC315A" w:tentative="1">
      <w:start w:val="1"/>
      <w:numFmt w:val="bullet"/>
      <w:lvlText w:val=""/>
      <w:lvlJc w:val="left"/>
      <w:pPr>
        <w:tabs>
          <w:tab w:val="num" w:pos="3320"/>
        </w:tabs>
        <w:ind w:left="3320" w:hanging="360"/>
      </w:pPr>
      <w:rPr>
        <w:rFonts w:ascii="Symbol" w:hAnsi="Symbol" w:hint="default"/>
      </w:rPr>
    </w:lvl>
    <w:lvl w:ilvl="4" w:tplc="CACC79F4" w:tentative="1">
      <w:start w:val="1"/>
      <w:numFmt w:val="bullet"/>
      <w:lvlText w:val="o"/>
      <w:lvlJc w:val="left"/>
      <w:pPr>
        <w:tabs>
          <w:tab w:val="num" w:pos="4040"/>
        </w:tabs>
        <w:ind w:left="4040" w:hanging="360"/>
      </w:pPr>
      <w:rPr>
        <w:rFonts w:ascii="Courier New" w:hAnsi="Courier New" w:hint="default"/>
      </w:rPr>
    </w:lvl>
    <w:lvl w:ilvl="5" w:tplc="1CB49A96" w:tentative="1">
      <w:start w:val="1"/>
      <w:numFmt w:val="bullet"/>
      <w:lvlText w:val=""/>
      <w:lvlJc w:val="left"/>
      <w:pPr>
        <w:tabs>
          <w:tab w:val="num" w:pos="4760"/>
        </w:tabs>
        <w:ind w:left="4760" w:hanging="360"/>
      </w:pPr>
      <w:rPr>
        <w:rFonts w:ascii="Wingdings" w:hAnsi="Wingdings" w:hint="default"/>
      </w:rPr>
    </w:lvl>
    <w:lvl w:ilvl="6" w:tplc="D1D0D7C8" w:tentative="1">
      <w:start w:val="1"/>
      <w:numFmt w:val="bullet"/>
      <w:lvlText w:val=""/>
      <w:lvlJc w:val="left"/>
      <w:pPr>
        <w:tabs>
          <w:tab w:val="num" w:pos="5480"/>
        </w:tabs>
        <w:ind w:left="5480" w:hanging="360"/>
      </w:pPr>
      <w:rPr>
        <w:rFonts w:ascii="Symbol" w:hAnsi="Symbol" w:hint="default"/>
      </w:rPr>
    </w:lvl>
    <w:lvl w:ilvl="7" w:tplc="9F1C6E52" w:tentative="1">
      <w:start w:val="1"/>
      <w:numFmt w:val="bullet"/>
      <w:lvlText w:val="o"/>
      <w:lvlJc w:val="left"/>
      <w:pPr>
        <w:tabs>
          <w:tab w:val="num" w:pos="6200"/>
        </w:tabs>
        <w:ind w:left="6200" w:hanging="360"/>
      </w:pPr>
      <w:rPr>
        <w:rFonts w:ascii="Courier New" w:hAnsi="Courier New" w:hint="default"/>
      </w:rPr>
    </w:lvl>
    <w:lvl w:ilvl="8" w:tplc="B78E639E" w:tentative="1">
      <w:start w:val="1"/>
      <w:numFmt w:val="bullet"/>
      <w:lvlText w:val=""/>
      <w:lvlJc w:val="left"/>
      <w:pPr>
        <w:tabs>
          <w:tab w:val="num" w:pos="6920"/>
        </w:tabs>
        <w:ind w:left="6920" w:hanging="360"/>
      </w:pPr>
      <w:rPr>
        <w:rFonts w:ascii="Wingdings" w:hAnsi="Wingdings" w:hint="default"/>
      </w:rPr>
    </w:lvl>
  </w:abstractNum>
  <w:abstractNum w:abstractNumId="12" w15:restartNumberingAfterBreak="0">
    <w:nsid w:val="020D589A"/>
    <w:multiLevelType w:val="multilevel"/>
    <w:tmpl w:val="938AB1AE"/>
    <w:lvl w:ilvl="0">
      <w:start w:val="1"/>
      <w:numFmt w:val="decimal"/>
      <w:lvlText w:val="%1"/>
      <w:lvlJc w:val="left"/>
      <w:pPr>
        <w:ind w:left="564" w:hanging="564"/>
      </w:pPr>
      <w:rPr>
        <w:rFonts w:hint="default"/>
        <w:sz w:val="20"/>
      </w:rPr>
    </w:lvl>
    <w:lvl w:ilvl="1">
      <w:start w:val="8"/>
      <w:numFmt w:val="decimal"/>
      <w:lvlText w:val="%1.%2"/>
      <w:lvlJc w:val="left"/>
      <w:pPr>
        <w:ind w:left="564" w:hanging="564"/>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13" w15:restartNumberingAfterBreak="0">
    <w:nsid w:val="02261671"/>
    <w:multiLevelType w:val="hybridMultilevel"/>
    <w:tmpl w:val="53820878"/>
    <w:lvl w:ilvl="0" w:tplc="EBB4FCA0">
      <w:start w:val="1"/>
      <w:numFmt w:val="bullet"/>
      <w:lvlText w:val=""/>
      <w:lvlJc w:val="left"/>
      <w:pPr>
        <w:ind w:left="720" w:hanging="360"/>
      </w:pPr>
      <w:rPr>
        <w:rFonts w:ascii="Symbol" w:hAnsi="Symbol" w:hint="default"/>
      </w:rPr>
    </w:lvl>
    <w:lvl w:ilvl="1" w:tplc="1BF280F4" w:tentative="1">
      <w:start w:val="1"/>
      <w:numFmt w:val="bullet"/>
      <w:lvlText w:val="o"/>
      <w:lvlJc w:val="left"/>
      <w:pPr>
        <w:ind w:left="1440" w:hanging="360"/>
      </w:pPr>
      <w:rPr>
        <w:rFonts w:ascii="Courier New" w:hAnsi="Courier New" w:cs="Courier New" w:hint="default"/>
      </w:rPr>
    </w:lvl>
    <w:lvl w:ilvl="2" w:tplc="90660ECA" w:tentative="1">
      <w:start w:val="1"/>
      <w:numFmt w:val="bullet"/>
      <w:lvlText w:val=""/>
      <w:lvlJc w:val="left"/>
      <w:pPr>
        <w:ind w:left="2160" w:hanging="360"/>
      </w:pPr>
      <w:rPr>
        <w:rFonts w:ascii="Wingdings" w:hAnsi="Wingdings" w:hint="default"/>
      </w:rPr>
    </w:lvl>
    <w:lvl w:ilvl="3" w:tplc="9AE24CBE" w:tentative="1">
      <w:start w:val="1"/>
      <w:numFmt w:val="bullet"/>
      <w:lvlText w:val=""/>
      <w:lvlJc w:val="left"/>
      <w:pPr>
        <w:ind w:left="2880" w:hanging="360"/>
      </w:pPr>
      <w:rPr>
        <w:rFonts w:ascii="Symbol" w:hAnsi="Symbol" w:hint="default"/>
      </w:rPr>
    </w:lvl>
    <w:lvl w:ilvl="4" w:tplc="9A08C0BC" w:tentative="1">
      <w:start w:val="1"/>
      <w:numFmt w:val="bullet"/>
      <w:lvlText w:val="o"/>
      <w:lvlJc w:val="left"/>
      <w:pPr>
        <w:ind w:left="3600" w:hanging="360"/>
      </w:pPr>
      <w:rPr>
        <w:rFonts w:ascii="Courier New" w:hAnsi="Courier New" w:cs="Courier New" w:hint="default"/>
      </w:rPr>
    </w:lvl>
    <w:lvl w:ilvl="5" w:tplc="67302940" w:tentative="1">
      <w:start w:val="1"/>
      <w:numFmt w:val="bullet"/>
      <w:lvlText w:val=""/>
      <w:lvlJc w:val="left"/>
      <w:pPr>
        <w:ind w:left="4320" w:hanging="360"/>
      </w:pPr>
      <w:rPr>
        <w:rFonts w:ascii="Wingdings" w:hAnsi="Wingdings" w:hint="default"/>
      </w:rPr>
    </w:lvl>
    <w:lvl w:ilvl="6" w:tplc="0A74784C" w:tentative="1">
      <w:start w:val="1"/>
      <w:numFmt w:val="bullet"/>
      <w:lvlText w:val=""/>
      <w:lvlJc w:val="left"/>
      <w:pPr>
        <w:ind w:left="5040" w:hanging="360"/>
      </w:pPr>
      <w:rPr>
        <w:rFonts w:ascii="Symbol" w:hAnsi="Symbol" w:hint="default"/>
      </w:rPr>
    </w:lvl>
    <w:lvl w:ilvl="7" w:tplc="6E84608A" w:tentative="1">
      <w:start w:val="1"/>
      <w:numFmt w:val="bullet"/>
      <w:lvlText w:val="o"/>
      <w:lvlJc w:val="left"/>
      <w:pPr>
        <w:ind w:left="5760" w:hanging="360"/>
      </w:pPr>
      <w:rPr>
        <w:rFonts w:ascii="Courier New" w:hAnsi="Courier New" w:cs="Courier New" w:hint="default"/>
      </w:rPr>
    </w:lvl>
    <w:lvl w:ilvl="8" w:tplc="1A9A08B0" w:tentative="1">
      <w:start w:val="1"/>
      <w:numFmt w:val="bullet"/>
      <w:lvlText w:val=""/>
      <w:lvlJc w:val="left"/>
      <w:pPr>
        <w:ind w:left="6480" w:hanging="360"/>
      </w:pPr>
      <w:rPr>
        <w:rFonts w:ascii="Wingdings" w:hAnsi="Wingdings" w:hint="default"/>
      </w:rPr>
    </w:lvl>
  </w:abstractNum>
  <w:abstractNum w:abstractNumId="14" w15:restartNumberingAfterBreak="0">
    <w:nsid w:val="02B331D6"/>
    <w:multiLevelType w:val="hybridMultilevel"/>
    <w:tmpl w:val="40A6B3D6"/>
    <w:lvl w:ilvl="0" w:tplc="F79CBB56">
      <w:start w:val="1"/>
      <w:numFmt w:val="bullet"/>
      <w:lvlText w:val=""/>
      <w:lvlJc w:val="left"/>
      <w:pPr>
        <w:ind w:left="720" w:hanging="360"/>
      </w:pPr>
      <w:rPr>
        <w:rFonts w:ascii="Symbol" w:hAnsi="Symbol" w:hint="default"/>
      </w:rPr>
    </w:lvl>
    <w:lvl w:ilvl="1" w:tplc="741A8F5A" w:tentative="1">
      <w:start w:val="1"/>
      <w:numFmt w:val="bullet"/>
      <w:lvlText w:val="o"/>
      <w:lvlJc w:val="left"/>
      <w:pPr>
        <w:ind w:left="1440" w:hanging="360"/>
      </w:pPr>
      <w:rPr>
        <w:rFonts w:ascii="Courier New" w:hAnsi="Courier New" w:cs="Courier New" w:hint="default"/>
      </w:rPr>
    </w:lvl>
    <w:lvl w:ilvl="2" w:tplc="FF1A1996" w:tentative="1">
      <w:start w:val="1"/>
      <w:numFmt w:val="bullet"/>
      <w:lvlText w:val=""/>
      <w:lvlJc w:val="left"/>
      <w:pPr>
        <w:ind w:left="2160" w:hanging="360"/>
      </w:pPr>
      <w:rPr>
        <w:rFonts w:ascii="Wingdings" w:hAnsi="Wingdings" w:hint="default"/>
      </w:rPr>
    </w:lvl>
    <w:lvl w:ilvl="3" w:tplc="E9109A66" w:tentative="1">
      <w:start w:val="1"/>
      <w:numFmt w:val="bullet"/>
      <w:lvlText w:val=""/>
      <w:lvlJc w:val="left"/>
      <w:pPr>
        <w:ind w:left="2880" w:hanging="360"/>
      </w:pPr>
      <w:rPr>
        <w:rFonts w:ascii="Symbol" w:hAnsi="Symbol" w:hint="default"/>
      </w:rPr>
    </w:lvl>
    <w:lvl w:ilvl="4" w:tplc="C4161B8C" w:tentative="1">
      <w:start w:val="1"/>
      <w:numFmt w:val="bullet"/>
      <w:lvlText w:val="o"/>
      <w:lvlJc w:val="left"/>
      <w:pPr>
        <w:ind w:left="3600" w:hanging="360"/>
      </w:pPr>
      <w:rPr>
        <w:rFonts w:ascii="Courier New" w:hAnsi="Courier New" w:cs="Courier New" w:hint="default"/>
      </w:rPr>
    </w:lvl>
    <w:lvl w:ilvl="5" w:tplc="44421524" w:tentative="1">
      <w:start w:val="1"/>
      <w:numFmt w:val="bullet"/>
      <w:lvlText w:val=""/>
      <w:lvlJc w:val="left"/>
      <w:pPr>
        <w:ind w:left="4320" w:hanging="360"/>
      </w:pPr>
      <w:rPr>
        <w:rFonts w:ascii="Wingdings" w:hAnsi="Wingdings" w:hint="default"/>
      </w:rPr>
    </w:lvl>
    <w:lvl w:ilvl="6" w:tplc="44DC396A" w:tentative="1">
      <w:start w:val="1"/>
      <w:numFmt w:val="bullet"/>
      <w:lvlText w:val=""/>
      <w:lvlJc w:val="left"/>
      <w:pPr>
        <w:ind w:left="5040" w:hanging="360"/>
      </w:pPr>
      <w:rPr>
        <w:rFonts w:ascii="Symbol" w:hAnsi="Symbol" w:hint="default"/>
      </w:rPr>
    </w:lvl>
    <w:lvl w:ilvl="7" w:tplc="F908665C" w:tentative="1">
      <w:start w:val="1"/>
      <w:numFmt w:val="bullet"/>
      <w:lvlText w:val="o"/>
      <w:lvlJc w:val="left"/>
      <w:pPr>
        <w:ind w:left="5760" w:hanging="360"/>
      </w:pPr>
      <w:rPr>
        <w:rFonts w:ascii="Courier New" w:hAnsi="Courier New" w:cs="Courier New" w:hint="default"/>
      </w:rPr>
    </w:lvl>
    <w:lvl w:ilvl="8" w:tplc="44443E1A" w:tentative="1">
      <w:start w:val="1"/>
      <w:numFmt w:val="bullet"/>
      <w:lvlText w:val=""/>
      <w:lvlJc w:val="left"/>
      <w:pPr>
        <w:ind w:left="6480" w:hanging="360"/>
      </w:pPr>
      <w:rPr>
        <w:rFonts w:ascii="Wingdings" w:hAnsi="Wingdings" w:hint="default"/>
      </w:rPr>
    </w:lvl>
  </w:abstractNum>
  <w:abstractNum w:abstractNumId="15" w15:restartNumberingAfterBreak="0">
    <w:nsid w:val="03A51235"/>
    <w:multiLevelType w:val="hybridMultilevel"/>
    <w:tmpl w:val="7E447AB2"/>
    <w:lvl w:ilvl="0" w:tplc="B50ADE0A">
      <w:start w:val="1"/>
      <w:numFmt w:val="bullet"/>
      <w:lvlText w:val=""/>
      <w:lvlJc w:val="left"/>
      <w:pPr>
        <w:ind w:left="720" w:hanging="360"/>
      </w:pPr>
      <w:rPr>
        <w:rFonts w:ascii="Symbol" w:hAnsi="Symbol" w:hint="default"/>
        <w:sz w:val="22"/>
      </w:rPr>
    </w:lvl>
    <w:lvl w:ilvl="1" w:tplc="A4B8A0D4" w:tentative="1">
      <w:start w:val="1"/>
      <w:numFmt w:val="bullet"/>
      <w:lvlText w:val="o"/>
      <w:lvlJc w:val="left"/>
      <w:pPr>
        <w:ind w:left="1440" w:hanging="360"/>
      </w:pPr>
      <w:rPr>
        <w:rFonts w:ascii="Courier New" w:hAnsi="Courier New" w:cs="Courier New" w:hint="default"/>
      </w:rPr>
    </w:lvl>
    <w:lvl w:ilvl="2" w:tplc="78222770" w:tentative="1">
      <w:start w:val="1"/>
      <w:numFmt w:val="bullet"/>
      <w:lvlText w:val=""/>
      <w:lvlJc w:val="left"/>
      <w:pPr>
        <w:ind w:left="2160" w:hanging="360"/>
      </w:pPr>
      <w:rPr>
        <w:rFonts w:ascii="Wingdings" w:hAnsi="Wingdings" w:hint="default"/>
      </w:rPr>
    </w:lvl>
    <w:lvl w:ilvl="3" w:tplc="55F4F78A" w:tentative="1">
      <w:start w:val="1"/>
      <w:numFmt w:val="bullet"/>
      <w:lvlText w:val=""/>
      <w:lvlJc w:val="left"/>
      <w:pPr>
        <w:ind w:left="2880" w:hanging="360"/>
      </w:pPr>
      <w:rPr>
        <w:rFonts w:ascii="Symbol" w:hAnsi="Symbol" w:hint="default"/>
      </w:rPr>
    </w:lvl>
    <w:lvl w:ilvl="4" w:tplc="1D2447CE" w:tentative="1">
      <w:start w:val="1"/>
      <w:numFmt w:val="bullet"/>
      <w:lvlText w:val="o"/>
      <w:lvlJc w:val="left"/>
      <w:pPr>
        <w:ind w:left="3600" w:hanging="360"/>
      </w:pPr>
      <w:rPr>
        <w:rFonts w:ascii="Courier New" w:hAnsi="Courier New" w:cs="Courier New" w:hint="default"/>
      </w:rPr>
    </w:lvl>
    <w:lvl w:ilvl="5" w:tplc="F6AEF8D2" w:tentative="1">
      <w:start w:val="1"/>
      <w:numFmt w:val="bullet"/>
      <w:lvlText w:val=""/>
      <w:lvlJc w:val="left"/>
      <w:pPr>
        <w:ind w:left="4320" w:hanging="360"/>
      </w:pPr>
      <w:rPr>
        <w:rFonts w:ascii="Wingdings" w:hAnsi="Wingdings" w:hint="default"/>
      </w:rPr>
    </w:lvl>
    <w:lvl w:ilvl="6" w:tplc="3BE8AF38" w:tentative="1">
      <w:start w:val="1"/>
      <w:numFmt w:val="bullet"/>
      <w:lvlText w:val=""/>
      <w:lvlJc w:val="left"/>
      <w:pPr>
        <w:ind w:left="5040" w:hanging="360"/>
      </w:pPr>
      <w:rPr>
        <w:rFonts w:ascii="Symbol" w:hAnsi="Symbol" w:hint="default"/>
      </w:rPr>
    </w:lvl>
    <w:lvl w:ilvl="7" w:tplc="96966DEC" w:tentative="1">
      <w:start w:val="1"/>
      <w:numFmt w:val="bullet"/>
      <w:lvlText w:val="o"/>
      <w:lvlJc w:val="left"/>
      <w:pPr>
        <w:ind w:left="5760" w:hanging="360"/>
      </w:pPr>
      <w:rPr>
        <w:rFonts w:ascii="Courier New" w:hAnsi="Courier New" w:cs="Courier New" w:hint="default"/>
      </w:rPr>
    </w:lvl>
    <w:lvl w:ilvl="8" w:tplc="5C4402F8" w:tentative="1">
      <w:start w:val="1"/>
      <w:numFmt w:val="bullet"/>
      <w:lvlText w:val=""/>
      <w:lvlJc w:val="left"/>
      <w:pPr>
        <w:ind w:left="6480" w:hanging="360"/>
      </w:pPr>
      <w:rPr>
        <w:rFonts w:ascii="Wingdings" w:hAnsi="Wingdings" w:hint="default"/>
      </w:rPr>
    </w:lvl>
  </w:abstractNum>
  <w:abstractNum w:abstractNumId="16" w15:restartNumberingAfterBreak="0">
    <w:nsid w:val="03B737C6"/>
    <w:multiLevelType w:val="hybridMultilevel"/>
    <w:tmpl w:val="EC1C985A"/>
    <w:lvl w:ilvl="0" w:tplc="525C1D3E">
      <w:start w:val="1"/>
      <w:numFmt w:val="lowerLetter"/>
      <w:lvlText w:val="%1"/>
      <w:lvlJc w:val="left"/>
      <w:pPr>
        <w:ind w:left="720" w:hanging="360"/>
      </w:pPr>
      <w:rPr>
        <w:rFonts w:ascii="Times New Roman" w:hAnsi="Times New Roman" w:cs="Times New Roman" w:hint="default"/>
        <w:b w:val="0"/>
        <w:i w:val="0"/>
        <w:caps w:val="0"/>
        <w:sz w:val="16"/>
        <w:szCs w:val="16"/>
        <w:u w:val="none"/>
        <w:vertAlign w:val="superscript"/>
      </w:rPr>
    </w:lvl>
    <w:lvl w:ilvl="1" w:tplc="4182ADA0" w:tentative="1">
      <w:start w:val="1"/>
      <w:numFmt w:val="lowerLetter"/>
      <w:lvlText w:val="%2."/>
      <w:lvlJc w:val="left"/>
      <w:pPr>
        <w:ind w:left="1440" w:hanging="360"/>
      </w:pPr>
    </w:lvl>
    <w:lvl w:ilvl="2" w:tplc="54F256B4" w:tentative="1">
      <w:start w:val="1"/>
      <w:numFmt w:val="lowerRoman"/>
      <w:lvlText w:val="%3."/>
      <w:lvlJc w:val="right"/>
      <w:pPr>
        <w:ind w:left="2160" w:hanging="180"/>
      </w:pPr>
    </w:lvl>
    <w:lvl w:ilvl="3" w:tplc="C0A27F98" w:tentative="1">
      <w:start w:val="1"/>
      <w:numFmt w:val="decimal"/>
      <w:lvlText w:val="%4."/>
      <w:lvlJc w:val="left"/>
      <w:pPr>
        <w:ind w:left="2880" w:hanging="360"/>
      </w:pPr>
    </w:lvl>
    <w:lvl w:ilvl="4" w:tplc="5F5828BE" w:tentative="1">
      <w:start w:val="1"/>
      <w:numFmt w:val="lowerLetter"/>
      <w:lvlText w:val="%5."/>
      <w:lvlJc w:val="left"/>
      <w:pPr>
        <w:ind w:left="3600" w:hanging="360"/>
      </w:pPr>
    </w:lvl>
    <w:lvl w:ilvl="5" w:tplc="89B0A930" w:tentative="1">
      <w:start w:val="1"/>
      <w:numFmt w:val="lowerRoman"/>
      <w:lvlText w:val="%6."/>
      <w:lvlJc w:val="right"/>
      <w:pPr>
        <w:ind w:left="4320" w:hanging="180"/>
      </w:pPr>
    </w:lvl>
    <w:lvl w:ilvl="6" w:tplc="08DC62B8" w:tentative="1">
      <w:start w:val="1"/>
      <w:numFmt w:val="decimal"/>
      <w:lvlText w:val="%7."/>
      <w:lvlJc w:val="left"/>
      <w:pPr>
        <w:ind w:left="5040" w:hanging="360"/>
      </w:pPr>
    </w:lvl>
    <w:lvl w:ilvl="7" w:tplc="879620AC" w:tentative="1">
      <w:start w:val="1"/>
      <w:numFmt w:val="lowerLetter"/>
      <w:lvlText w:val="%8."/>
      <w:lvlJc w:val="left"/>
      <w:pPr>
        <w:ind w:left="5760" w:hanging="360"/>
      </w:pPr>
    </w:lvl>
    <w:lvl w:ilvl="8" w:tplc="A9B4CF34" w:tentative="1">
      <w:start w:val="1"/>
      <w:numFmt w:val="lowerRoman"/>
      <w:lvlText w:val="%9."/>
      <w:lvlJc w:val="right"/>
      <w:pPr>
        <w:ind w:left="6480" w:hanging="180"/>
      </w:pPr>
    </w:lvl>
  </w:abstractNum>
  <w:abstractNum w:abstractNumId="17" w15:restartNumberingAfterBreak="0">
    <w:nsid w:val="03BD2723"/>
    <w:multiLevelType w:val="hybridMultilevel"/>
    <w:tmpl w:val="451A4F26"/>
    <w:lvl w:ilvl="0" w:tplc="F306AD78">
      <w:start w:val="1"/>
      <w:numFmt w:val="bullet"/>
      <w:lvlText w:val=""/>
      <w:lvlJc w:val="left"/>
      <w:pPr>
        <w:tabs>
          <w:tab w:val="num" w:pos="720"/>
        </w:tabs>
        <w:ind w:left="720" w:hanging="360"/>
      </w:pPr>
      <w:rPr>
        <w:rFonts w:ascii="Symbol" w:hAnsi="Symbol" w:hint="default"/>
      </w:rPr>
    </w:lvl>
    <w:lvl w:ilvl="1" w:tplc="410256A4">
      <w:start w:val="1"/>
      <w:numFmt w:val="bullet"/>
      <w:lvlText w:val="o"/>
      <w:lvlJc w:val="left"/>
      <w:pPr>
        <w:ind w:left="1440" w:hanging="360"/>
      </w:pPr>
      <w:rPr>
        <w:rFonts w:ascii="Courier New" w:hAnsi="Courier New" w:cs="Courier New" w:hint="default"/>
      </w:rPr>
    </w:lvl>
    <w:lvl w:ilvl="2" w:tplc="4202BD76" w:tentative="1">
      <w:start w:val="1"/>
      <w:numFmt w:val="bullet"/>
      <w:lvlText w:val=""/>
      <w:lvlJc w:val="left"/>
      <w:pPr>
        <w:ind w:left="2160" w:hanging="360"/>
      </w:pPr>
      <w:rPr>
        <w:rFonts w:ascii="Wingdings" w:hAnsi="Wingdings" w:hint="default"/>
      </w:rPr>
    </w:lvl>
    <w:lvl w:ilvl="3" w:tplc="E47C0932" w:tentative="1">
      <w:start w:val="1"/>
      <w:numFmt w:val="bullet"/>
      <w:lvlText w:val=""/>
      <w:lvlJc w:val="left"/>
      <w:pPr>
        <w:ind w:left="2880" w:hanging="360"/>
      </w:pPr>
      <w:rPr>
        <w:rFonts w:ascii="Symbol" w:hAnsi="Symbol" w:hint="default"/>
      </w:rPr>
    </w:lvl>
    <w:lvl w:ilvl="4" w:tplc="23DAC7DA" w:tentative="1">
      <w:start w:val="1"/>
      <w:numFmt w:val="bullet"/>
      <w:lvlText w:val="o"/>
      <w:lvlJc w:val="left"/>
      <w:pPr>
        <w:ind w:left="3600" w:hanging="360"/>
      </w:pPr>
      <w:rPr>
        <w:rFonts w:ascii="Courier New" w:hAnsi="Courier New" w:cs="Courier New" w:hint="default"/>
      </w:rPr>
    </w:lvl>
    <w:lvl w:ilvl="5" w:tplc="AA4EE37C" w:tentative="1">
      <w:start w:val="1"/>
      <w:numFmt w:val="bullet"/>
      <w:lvlText w:val=""/>
      <w:lvlJc w:val="left"/>
      <w:pPr>
        <w:ind w:left="4320" w:hanging="360"/>
      </w:pPr>
      <w:rPr>
        <w:rFonts w:ascii="Wingdings" w:hAnsi="Wingdings" w:hint="default"/>
      </w:rPr>
    </w:lvl>
    <w:lvl w:ilvl="6" w:tplc="8B7ED194" w:tentative="1">
      <w:start w:val="1"/>
      <w:numFmt w:val="bullet"/>
      <w:lvlText w:val=""/>
      <w:lvlJc w:val="left"/>
      <w:pPr>
        <w:ind w:left="5040" w:hanging="360"/>
      </w:pPr>
      <w:rPr>
        <w:rFonts w:ascii="Symbol" w:hAnsi="Symbol" w:hint="default"/>
      </w:rPr>
    </w:lvl>
    <w:lvl w:ilvl="7" w:tplc="CF545702" w:tentative="1">
      <w:start w:val="1"/>
      <w:numFmt w:val="bullet"/>
      <w:lvlText w:val="o"/>
      <w:lvlJc w:val="left"/>
      <w:pPr>
        <w:ind w:left="5760" w:hanging="360"/>
      </w:pPr>
      <w:rPr>
        <w:rFonts w:ascii="Courier New" w:hAnsi="Courier New" w:cs="Courier New" w:hint="default"/>
      </w:rPr>
    </w:lvl>
    <w:lvl w:ilvl="8" w:tplc="711E0F24" w:tentative="1">
      <w:start w:val="1"/>
      <w:numFmt w:val="bullet"/>
      <w:lvlText w:val=""/>
      <w:lvlJc w:val="left"/>
      <w:pPr>
        <w:ind w:left="6480" w:hanging="360"/>
      </w:pPr>
      <w:rPr>
        <w:rFonts w:ascii="Wingdings" w:hAnsi="Wingdings" w:hint="default"/>
      </w:rPr>
    </w:lvl>
  </w:abstractNum>
  <w:abstractNum w:abstractNumId="18" w15:restartNumberingAfterBreak="0">
    <w:nsid w:val="03CD0367"/>
    <w:multiLevelType w:val="hybridMultilevel"/>
    <w:tmpl w:val="8F82FCA2"/>
    <w:lvl w:ilvl="0" w:tplc="82C404E8">
      <w:start w:val="1"/>
      <w:numFmt w:val="bullet"/>
      <w:lvlText w:val=""/>
      <w:lvlJc w:val="left"/>
      <w:pPr>
        <w:tabs>
          <w:tab w:val="num" w:pos="928"/>
        </w:tabs>
        <w:ind w:left="928" w:hanging="360"/>
      </w:pPr>
      <w:rPr>
        <w:rFonts w:ascii="Symbol" w:hAnsi="Symbol" w:hint="default"/>
      </w:rPr>
    </w:lvl>
    <w:lvl w:ilvl="1" w:tplc="86C80D7A" w:tentative="1">
      <w:start w:val="1"/>
      <w:numFmt w:val="bullet"/>
      <w:lvlText w:val="o"/>
      <w:lvlJc w:val="left"/>
      <w:pPr>
        <w:tabs>
          <w:tab w:val="num" w:pos="1866"/>
        </w:tabs>
        <w:ind w:left="1866" w:hanging="360"/>
      </w:pPr>
      <w:rPr>
        <w:rFonts w:ascii="Courier New" w:hAnsi="Courier New" w:hint="default"/>
      </w:rPr>
    </w:lvl>
    <w:lvl w:ilvl="2" w:tplc="82DE071E" w:tentative="1">
      <w:start w:val="1"/>
      <w:numFmt w:val="bullet"/>
      <w:lvlText w:val=""/>
      <w:lvlJc w:val="left"/>
      <w:pPr>
        <w:tabs>
          <w:tab w:val="num" w:pos="2586"/>
        </w:tabs>
        <w:ind w:left="2586" w:hanging="360"/>
      </w:pPr>
      <w:rPr>
        <w:rFonts w:ascii="Wingdings" w:hAnsi="Wingdings" w:hint="default"/>
      </w:rPr>
    </w:lvl>
    <w:lvl w:ilvl="3" w:tplc="88BC1B90" w:tentative="1">
      <w:start w:val="1"/>
      <w:numFmt w:val="bullet"/>
      <w:lvlText w:val=""/>
      <w:lvlJc w:val="left"/>
      <w:pPr>
        <w:tabs>
          <w:tab w:val="num" w:pos="3306"/>
        </w:tabs>
        <w:ind w:left="3306" w:hanging="360"/>
      </w:pPr>
      <w:rPr>
        <w:rFonts w:ascii="Symbol" w:hAnsi="Symbol" w:hint="default"/>
      </w:rPr>
    </w:lvl>
    <w:lvl w:ilvl="4" w:tplc="CAF0E63C" w:tentative="1">
      <w:start w:val="1"/>
      <w:numFmt w:val="bullet"/>
      <w:lvlText w:val="o"/>
      <w:lvlJc w:val="left"/>
      <w:pPr>
        <w:tabs>
          <w:tab w:val="num" w:pos="4026"/>
        </w:tabs>
        <w:ind w:left="4026" w:hanging="360"/>
      </w:pPr>
      <w:rPr>
        <w:rFonts w:ascii="Courier New" w:hAnsi="Courier New" w:hint="default"/>
      </w:rPr>
    </w:lvl>
    <w:lvl w:ilvl="5" w:tplc="1DC6A048" w:tentative="1">
      <w:start w:val="1"/>
      <w:numFmt w:val="bullet"/>
      <w:lvlText w:val=""/>
      <w:lvlJc w:val="left"/>
      <w:pPr>
        <w:tabs>
          <w:tab w:val="num" w:pos="4746"/>
        </w:tabs>
        <w:ind w:left="4746" w:hanging="360"/>
      </w:pPr>
      <w:rPr>
        <w:rFonts w:ascii="Wingdings" w:hAnsi="Wingdings" w:hint="default"/>
      </w:rPr>
    </w:lvl>
    <w:lvl w:ilvl="6" w:tplc="737E2092" w:tentative="1">
      <w:start w:val="1"/>
      <w:numFmt w:val="bullet"/>
      <w:lvlText w:val=""/>
      <w:lvlJc w:val="left"/>
      <w:pPr>
        <w:tabs>
          <w:tab w:val="num" w:pos="5466"/>
        </w:tabs>
        <w:ind w:left="5466" w:hanging="360"/>
      </w:pPr>
      <w:rPr>
        <w:rFonts w:ascii="Symbol" w:hAnsi="Symbol" w:hint="default"/>
      </w:rPr>
    </w:lvl>
    <w:lvl w:ilvl="7" w:tplc="DDF2170A" w:tentative="1">
      <w:start w:val="1"/>
      <w:numFmt w:val="bullet"/>
      <w:lvlText w:val="o"/>
      <w:lvlJc w:val="left"/>
      <w:pPr>
        <w:tabs>
          <w:tab w:val="num" w:pos="6186"/>
        </w:tabs>
        <w:ind w:left="6186" w:hanging="360"/>
      </w:pPr>
      <w:rPr>
        <w:rFonts w:ascii="Courier New" w:hAnsi="Courier New" w:hint="default"/>
      </w:rPr>
    </w:lvl>
    <w:lvl w:ilvl="8" w:tplc="3D2639E6" w:tentative="1">
      <w:start w:val="1"/>
      <w:numFmt w:val="bullet"/>
      <w:lvlText w:val=""/>
      <w:lvlJc w:val="left"/>
      <w:pPr>
        <w:tabs>
          <w:tab w:val="num" w:pos="6906"/>
        </w:tabs>
        <w:ind w:left="6906" w:hanging="360"/>
      </w:pPr>
      <w:rPr>
        <w:rFonts w:ascii="Wingdings" w:hAnsi="Wingdings" w:hint="default"/>
      </w:rPr>
    </w:lvl>
  </w:abstractNum>
  <w:abstractNum w:abstractNumId="19" w15:restartNumberingAfterBreak="0">
    <w:nsid w:val="04277AF3"/>
    <w:multiLevelType w:val="singleLevel"/>
    <w:tmpl w:val="2FDA33E8"/>
    <w:lvl w:ilvl="0">
      <w:start w:val="1"/>
      <w:numFmt w:val="upperLetter"/>
      <w:lvlText w:val="%1."/>
      <w:legacy w:legacy="1" w:legacySpace="0" w:legacyIndent="360"/>
      <w:lvlJc w:val="left"/>
      <w:pPr>
        <w:ind w:left="1494" w:hanging="360"/>
      </w:pPr>
      <w:rPr>
        <w:rFonts w:cs="Times New Roman"/>
      </w:rPr>
    </w:lvl>
  </w:abstractNum>
  <w:abstractNum w:abstractNumId="20" w15:restartNumberingAfterBreak="0">
    <w:nsid w:val="053B4947"/>
    <w:multiLevelType w:val="multilevel"/>
    <w:tmpl w:val="41B4F34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57E752F"/>
    <w:multiLevelType w:val="hybridMultilevel"/>
    <w:tmpl w:val="B28C2F90"/>
    <w:lvl w:ilvl="0" w:tplc="25CC7C56">
      <w:start w:val="1"/>
      <w:numFmt w:val="bullet"/>
      <w:lvlText w:val=""/>
      <w:lvlJc w:val="left"/>
      <w:pPr>
        <w:tabs>
          <w:tab w:val="num" w:pos="720"/>
        </w:tabs>
        <w:ind w:left="720" w:hanging="360"/>
      </w:pPr>
      <w:rPr>
        <w:rFonts w:ascii="Symbol" w:hAnsi="Symbol" w:hint="default"/>
      </w:rPr>
    </w:lvl>
    <w:lvl w:ilvl="1" w:tplc="7C02DE56" w:tentative="1">
      <w:start w:val="1"/>
      <w:numFmt w:val="bullet"/>
      <w:lvlText w:val="o"/>
      <w:lvlJc w:val="left"/>
      <w:pPr>
        <w:tabs>
          <w:tab w:val="num" w:pos="1440"/>
        </w:tabs>
        <w:ind w:left="1440" w:hanging="360"/>
      </w:pPr>
      <w:rPr>
        <w:rFonts w:ascii="Courier New" w:hAnsi="Courier New" w:hint="default"/>
      </w:rPr>
    </w:lvl>
    <w:lvl w:ilvl="2" w:tplc="3AB8EEBE" w:tentative="1">
      <w:start w:val="1"/>
      <w:numFmt w:val="bullet"/>
      <w:lvlText w:val=""/>
      <w:lvlJc w:val="left"/>
      <w:pPr>
        <w:tabs>
          <w:tab w:val="num" w:pos="2160"/>
        </w:tabs>
        <w:ind w:left="2160" w:hanging="360"/>
      </w:pPr>
      <w:rPr>
        <w:rFonts w:ascii="Wingdings" w:hAnsi="Wingdings" w:hint="default"/>
      </w:rPr>
    </w:lvl>
    <w:lvl w:ilvl="3" w:tplc="84FE9CE2" w:tentative="1">
      <w:start w:val="1"/>
      <w:numFmt w:val="bullet"/>
      <w:lvlText w:val=""/>
      <w:lvlJc w:val="left"/>
      <w:pPr>
        <w:tabs>
          <w:tab w:val="num" w:pos="2880"/>
        </w:tabs>
        <w:ind w:left="2880" w:hanging="360"/>
      </w:pPr>
      <w:rPr>
        <w:rFonts w:ascii="Symbol" w:hAnsi="Symbol" w:hint="default"/>
      </w:rPr>
    </w:lvl>
    <w:lvl w:ilvl="4" w:tplc="002E2262" w:tentative="1">
      <w:start w:val="1"/>
      <w:numFmt w:val="bullet"/>
      <w:lvlText w:val="o"/>
      <w:lvlJc w:val="left"/>
      <w:pPr>
        <w:tabs>
          <w:tab w:val="num" w:pos="3600"/>
        </w:tabs>
        <w:ind w:left="3600" w:hanging="360"/>
      </w:pPr>
      <w:rPr>
        <w:rFonts w:ascii="Courier New" w:hAnsi="Courier New" w:hint="default"/>
      </w:rPr>
    </w:lvl>
    <w:lvl w:ilvl="5" w:tplc="841E0F5E" w:tentative="1">
      <w:start w:val="1"/>
      <w:numFmt w:val="bullet"/>
      <w:lvlText w:val=""/>
      <w:lvlJc w:val="left"/>
      <w:pPr>
        <w:tabs>
          <w:tab w:val="num" w:pos="4320"/>
        </w:tabs>
        <w:ind w:left="4320" w:hanging="360"/>
      </w:pPr>
      <w:rPr>
        <w:rFonts w:ascii="Wingdings" w:hAnsi="Wingdings" w:hint="default"/>
      </w:rPr>
    </w:lvl>
    <w:lvl w:ilvl="6" w:tplc="CE645702" w:tentative="1">
      <w:start w:val="1"/>
      <w:numFmt w:val="bullet"/>
      <w:lvlText w:val=""/>
      <w:lvlJc w:val="left"/>
      <w:pPr>
        <w:tabs>
          <w:tab w:val="num" w:pos="5040"/>
        </w:tabs>
        <w:ind w:left="5040" w:hanging="360"/>
      </w:pPr>
      <w:rPr>
        <w:rFonts w:ascii="Symbol" w:hAnsi="Symbol" w:hint="default"/>
      </w:rPr>
    </w:lvl>
    <w:lvl w:ilvl="7" w:tplc="39EC98FE" w:tentative="1">
      <w:start w:val="1"/>
      <w:numFmt w:val="bullet"/>
      <w:lvlText w:val="o"/>
      <w:lvlJc w:val="left"/>
      <w:pPr>
        <w:tabs>
          <w:tab w:val="num" w:pos="5760"/>
        </w:tabs>
        <w:ind w:left="5760" w:hanging="360"/>
      </w:pPr>
      <w:rPr>
        <w:rFonts w:ascii="Courier New" w:hAnsi="Courier New" w:hint="default"/>
      </w:rPr>
    </w:lvl>
    <w:lvl w:ilvl="8" w:tplc="E846667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5CD4886"/>
    <w:multiLevelType w:val="hybridMultilevel"/>
    <w:tmpl w:val="FBBCF138"/>
    <w:lvl w:ilvl="0" w:tplc="49D28948">
      <w:start w:val="1"/>
      <w:numFmt w:val="decimal"/>
      <w:lvlText w:val="%1."/>
      <w:lvlJc w:val="left"/>
      <w:pPr>
        <w:ind w:left="720" w:hanging="360"/>
      </w:pPr>
    </w:lvl>
    <w:lvl w:ilvl="1" w:tplc="13B45A0C" w:tentative="1">
      <w:start w:val="1"/>
      <w:numFmt w:val="lowerLetter"/>
      <w:lvlText w:val="%2."/>
      <w:lvlJc w:val="left"/>
      <w:pPr>
        <w:ind w:left="1440" w:hanging="360"/>
      </w:pPr>
    </w:lvl>
    <w:lvl w:ilvl="2" w:tplc="0AB4ED96" w:tentative="1">
      <w:start w:val="1"/>
      <w:numFmt w:val="lowerRoman"/>
      <w:lvlText w:val="%3."/>
      <w:lvlJc w:val="right"/>
      <w:pPr>
        <w:ind w:left="2160" w:hanging="180"/>
      </w:pPr>
    </w:lvl>
    <w:lvl w:ilvl="3" w:tplc="27125CF8" w:tentative="1">
      <w:start w:val="1"/>
      <w:numFmt w:val="decimal"/>
      <w:lvlText w:val="%4."/>
      <w:lvlJc w:val="left"/>
      <w:pPr>
        <w:ind w:left="2880" w:hanging="360"/>
      </w:pPr>
    </w:lvl>
    <w:lvl w:ilvl="4" w:tplc="0054192E" w:tentative="1">
      <w:start w:val="1"/>
      <w:numFmt w:val="lowerLetter"/>
      <w:lvlText w:val="%5."/>
      <w:lvlJc w:val="left"/>
      <w:pPr>
        <w:ind w:left="3600" w:hanging="360"/>
      </w:pPr>
    </w:lvl>
    <w:lvl w:ilvl="5" w:tplc="656A220E" w:tentative="1">
      <w:start w:val="1"/>
      <w:numFmt w:val="lowerRoman"/>
      <w:lvlText w:val="%6."/>
      <w:lvlJc w:val="right"/>
      <w:pPr>
        <w:ind w:left="4320" w:hanging="180"/>
      </w:pPr>
    </w:lvl>
    <w:lvl w:ilvl="6" w:tplc="E2C2BFD0" w:tentative="1">
      <w:start w:val="1"/>
      <w:numFmt w:val="decimal"/>
      <w:lvlText w:val="%7."/>
      <w:lvlJc w:val="left"/>
      <w:pPr>
        <w:ind w:left="5040" w:hanging="360"/>
      </w:pPr>
    </w:lvl>
    <w:lvl w:ilvl="7" w:tplc="3552D328" w:tentative="1">
      <w:start w:val="1"/>
      <w:numFmt w:val="lowerLetter"/>
      <w:lvlText w:val="%8."/>
      <w:lvlJc w:val="left"/>
      <w:pPr>
        <w:ind w:left="5760" w:hanging="360"/>
      </w:pPr>
    </w:lvl>
    <w:lvl w:ilvl="8" w:tplc="1CCC38DC" w:tentative="1">
      <w:start w:val="1"/>
      <w:numFmt w:val="lowerRoman"/>
      <w:lvlText w:val="%9."/>
      <w:lvlJc w:val="right"/>
      <w:pPr>
        <w:ind w:left="6480" w:hanging="180"/>
      </w:pPr>
    </w:lvl>
  </w:abstractNum>
  <w:abstractNum w:abstractNumId="23" w15:restartNumberingAfterBreak="0">
    <w:nsid w:val="062F6099"/>
    <w:multiLevelType w:val="multilevel"/>
    <w:tmpl w:val="402C2C00"/>
    <w:lvl w:ilvl="0">
      <w:start w:val="5"/>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15:restartNumberingAfterBreak="0">
    <w:nsid w:val="068D7F6A"/>
    <w:multiLevelType w:val="hybridMultilevel"/>
    <w:tmpl w:val="9B72E4E4"/>
    <w:lvl w:ilvl="0" w:tplc="C7A21B1C">
      <w:start w:val="1"/>
      <w:numFmt w:val="bullet"/>
      <w:lvlText w:val=""/>
      <w:lvlJc w:val="left"/>
      <w:pPr>
        <w:tabs>
          <w:tab w:val="num" w:pos="720"/>
        </w:tabs>
        <w:ind w:left="720" w:hanging="360"/>
      </w:pPr>
      <w:rPr>
        <w:rFonts w:ascii="Symbol" w:hAnsi="Symbol" w:hint="default"/>
      </w:rPr>
    </w:lvl>
    <w:lvl w:ilvl="1" w:tplc="4E08E3F6">
      <w:numFmt w:val="bullet"/>
      <w:lvlText w:val="-"/>
      <w:lvlJc w:val="left"/>
      <w:pPr>
        <w:tabs>
          <w:tab w:val="num" w:pos="1440"/>
        </w:tabs>
        <w:ind w:left="1440" w:hanging="360"/>
      </w:pPr>
      <w:rPr>
        <w:rFonts w:ascii="Times New Roman" w:eastAsia="Times New Roman" w:hAnsi="Times New Roman" w:hint="default"/>
      </w:rPr>
    </w:lvl>
    <w:lvl w:ilvl="2" w:tplc="D3E484D8" w:tentative="1">
      <w:start w:val="1"/>
      <w:numFmt w:val="bullet"/>
      <w:lvlText w:val=""/>
      <w:lvlJc w:val="left"/>
      <w:pPr>
        <w:tabs>
          <w:tab w:val="num" w:pos="2160"/>
        </w:tabs>
        <w:ind w:left="2160" w:hanging="360"/>
      </w:pPr>
      <w:rPr>
        <w:rFonts w:ascii="Wingdings" w:hAnsi="Wingdings" w:hint="default"/>
      </w:rPr>
    </w:lvl>
    <w:lvl w:ilvl="3" w:tplc="BA5E1BE4" w:tentative="1">
      <w:start w:val="1"/>
      <w:numFmt w:val="bullet"/>
      <w:lvlText w:val=""/>
      <w:lvlJc w:val="left"/>
      <w:pPr>
        <w:tabs>
          <w:tab w:val="num" w:pos="2880"/>
        </w:tabs>
        <w:ind w:left="2880" w:hanging="360"/>
      </w:pPr>
      <w:rPr>
        <w:rFonts w:ascii="Symbol" w:hAnsi="Symbol" w:hint="default"/>
      </w:rPr>
    </w:lvl>
    <w:lvl w:ilvl="4" w:tplc="5E80AE0E" w:tentative="1">
      <w:start w:val="1"/>
      <w:numFmt w:val="bullet"/>
      <w:lvlText w:val="o"/>
      <w:lvlJc w:val="left"/>
      <w:pPr>
        <w:tabs>
          <w:tab w:val="num" w:pos="3600"/>
        </w:tabs>
        <w:ind w:left="3600" w:hanging="360"/>
      </w:pPr>
      <w:rPr>
        <w:rFonts w:ascii="Courier New" w:hAnsi="Courier New" w:hint="default"/>
      </w:rPr>
    </w:lvl>
    <w:lvl w:ilvl="5" w:tplc="C130F37C" w:tentative="1">
      <w:start w:val="1"/>
      <w:numFmt w:val="bullet"/>
      <w:lvlText w:val=""/>
      <w:lvlJc w:val="left"/>
      <w:pPr>
        <w:tabs>
          <w:tab w:val="num" w:pos="4320"/>
        </w:tabs>
        <w:ind w:left="4320" w:hanging="360"/>
      </w:pPr>
      <w:rPr>
        <w:rFonts w:ascii="Wingdings" w:hAnsi="Wingdings" w:hint="default"/>
      </w:rPr>
    </w:lvl>
    <w:lvl w:ilvl="6" w:tplc="9FEA5BC0" w:tentative="1">
      <w:start w:val="1"/>
      <w:numFmt w:val="bullet"/>
      <w:lvlText w:val=""/>
      <w:lvlJc w:val="left"/>
      <w:pPr>
        <w:tabs>
          <w:tab w:val="num" w:pos="5040"/>
        </w:tabs>
        <w:ind w:left="5040" w:hanging="360"/>
      </w:pPr>
      <w:rPr>
        <w:rFonts w:ascii="Symbol" w:hAnsi="Symbol" w:hint="default"/>
      </w:rPr>
    </w:lvl>
    <w:lvl w:ilvl="7" w:tplc="56DCCC10" w:tentative="1">
      <w:start w:val="1"/>
      <w:numFmt w:val="bullet"/>
      <w:lvlText w:val="o"/>
      <w:lvlJc w:val="left"/>
      <w:pPr>
        <w:tabs>
          <w:tab w:val="num" w:pos="5760"/>
        </w:tabs>
        <w:ind w:left="5760" w:hanging="360"/>
      </w:pPr>
      <w:rPr>
        <w:rFonts w:ascii="Courier New" w:hAnsi="Courier New" w:hint="default"/>
      </w:rPr>
    </w:lvl>
    <w:lvl w:ilvl="8" w:tplc="FA92456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6A06A16"/>
    <w:multiLevelType w:val="hybridMultilevel"/>
    <w:tmpl w:val="29F874E0"/>
    <w:lvl w:ilvl="0" w:tplc="A8F42CF2">
      <w:start w:val="1"/>
      <w:numFmt w:val="bullet"/>
      <w:lvlText w:val=""/>
      <w:lvlJc w:val="left"/>
      <w:pPr>
        <w:tabs>
          <w:tab w:val="num" w:pos="720"/>
        </w:tabs>
        <w:ind w:left="720" w:hanging="360"/>
      </w:pPr>
      <w:rPr>
        <w:rFonts w:ascii="Symbol" w:hAnsi="Symbol" w:hint="default"/>
      </w:rPr>
    </w:lvl>
    <w:lvl w:ilvl="1" w:tplc="8C589CE6" w:tentative="1">
      <w:start w:val="1"/>
      <w:numFmt w:val="bullet"/>
      <w:lvlText w:val="o"/>
      <w:lvlJc w:val="left"/>
      <w:pPr>
        <w:tabs>
          <w:tab w:val="num" w:pos="1440"/>
        </w:tabs>
        <w:ind w:left="1440" w:hanging="360"/>
      </w:pPr>
      <w:rPr>
        <w:rFonts w:ascii="Courier New" w:hAnsi="Courier New" w:hint="default"/>
      </w:rPr>
    </w:lvl>
    <w:lvl w:ilvl="2" w:tplc="A09C278E" w:tentative="1">
      <w:start w:val="1"/>
      <w:numFmt w:val="bullet"/>
      <w:lvlText w:val=""/>
      <w:lvlJc w:val="left"/>
      <w:pPr>
        <w:tabs>
          <w:tab w:val="num" w:pos="2160"/>
        </w:tabs>
        <w:ind w:left="2160" w:hanging="360"/>
      </w:pPr>
      <w:rPr>
        <w:rFonts w:ascii="Wingdings" w:hAnsi="Wingdings" w:hint="default"/>
      </w:rPr>
    </w:lvl>
    <w:lvl w:ilvl="3" w:tplc="D5A84AFC" w:tentative="1">
      <w:start w:val="1"/>
      <w:numFmt w:val="bullet"/>
      <w:lvlText w:val=""/>
      <w:lvlJc w:val="left"/>
      <w:pPr>
        <w:tabs>
          <w:tab w:val="num" w:pos="2880"/>
        </w:tabs>
        <w:ind w:left="2880" w:hanging="360"/>
      </w:pPr>
      <w:rPr>
        <w:rFonts w:ascii="Symbol" w:hAnsi="Symbol" w:hint="default"/>
      </w:rPr>
    </w:lvl>
    <w:lvl w:ilvl="4" w:tplc="02060D78" w:tentative="1">
      <w:start w:val="1"/>
      <w:numFmt w:val="bullet"/>
      <w:lvlText w:val="o"/>
      <w:lvlJc w:val="left"/>
      <w:pPr>
        <w:tabs>
          <w:tab w:val="num" w:pos="3600"/>
        </w:tabs>
        <w:ind w:left="3600" w:hanging="360"/>
      </w:pPr>
      <w:rPr>
        <w:rFonts w:ascii="Courier New" w:hAnsi="Courier New" w:hint="default"/>
      </w:rPr>
    </w:lvl>
    <w:lvl w:ilvl="5" w:tplc="26B6939E" w:tentative="1">
      <w:start w:val="1"/>
      <w:numFmt w:val="bullet"/>
      <w:lvlText w:val=""/>
      <w:lvlJc w:val="left"/>
      <w:pPr>
        <w:tabs>
          <w:tab w:val="num" w:pos="4320"/>
        </w:tabs>
        <w:ind w:left="4320" w:hanging="360"/>
      </w:pPr>
      <w:rPr>
        <w:rFonts w:ascii="Wingdings" w:hAnsi="Wingdings" w:hint="default"/>
      </w:rPr>
    </w:lvl>
    <w:lvl w:ilvl="6" w:tplc="A38820B6" w:tentative="1">
      <w:start w:val="1"/>
      <w:numFmt w:val="bullet"/>
      <w:lvlText w:val=""/>
      <w:lvlJc w:val="left"/>
      <w:pPr>
        <w:tabs>
          <w:tab w:val="num" w:pos="5040"/>
        </w:tabs>
        <w:ind w:left="5040" w:hanging="360"/>
      </w:pPr>
      <w:rPr>
        <w:rFonts w:ascii="Symbol" w:hAnsi="Symbol" w:hint="default"/>
      </w:rPr>
    </w:lvl>
    <w:lvl w:ilvl="7" w:tplc="39A610B0" w:tentative="1">
      <w:start w:val="1"/>
      <w:numFmt w:val="bullet"/>
      <w:lvlText w:val="o"/>
      <w:lvlJc w:val="left"/>
      <w:pPr>
        <w:tabs>
          <w:tab w:val="num" w:pos="5760"/>
        </w:tabs>
        <w:ind w:left="5760" w:hanging="360"/>
      </w:pPr>
      <w:rPr>
        <w:rFonts w:ascii="Courier New" w:hAnsi="Courier New" w:hint="default"/>
      </w:rPr>
    </w:lvl>
    <w:lvl w:ilvl="8" w:tplc="77AEBB20"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6C55394"/>
    <w:multiLevelType w:val="hybridMultilevel"/>
    <w:tmpl w:val="5E3EF362"/>
    <w:lvl w:ilvl="0" w:tplc="5F2EE3CC">
      <w:start w:val="1"/>
      <w:numFmt w:val="bullet"/>
      <w:lvlText w:val=""/>
      <w:lvlJc w:val="left"/>
      <w:pPr>
        <w:ind w:left="720" w:hanging="360"/>
      </w:pPr>
      <w:rPr>
        <w:rFonts w:ascii="Symbol" w:hAnsi="Symbol" w:hint="default"/>
      </w:rPr>
    </w:lvl>
    <w:lvl w:ilvl="1" w:tplc="B5807AD0" w:tentative="1">
      <w:start w:val="1"/>
      <w:numFmt w:val="bullet"/>
      <w:lvlText w:val="o"/>
      <w:lvlJc w:val="left"/>
      <w:pPr>
        <w:ind w:left="1440" w:hanging="360"/>
      </w:pPr>
      <w:rPr>
        <w:rFonts w:ascii="Courier New" w:hAnsi="Courier New" w:cs="Courier New" w:hint="default"/>
      </w:rPr>
    </w:lvl>
    <w:lvl w:ilvl="2" w:tplc="0BFACE14" w:tentative="1">
      <w:start w:val="1"/>
      <w:numFmt w:val="bullet"/>
      <w:lvlText w:val=""/>
      <w:lvlJc w:val="left"/>
      <w:pPr>
        <w:ind w:left="2160" w:hanging="360"/>
      </w:pPr>
      <w:rPr>
        <w:rFonts w:ascii="Wingdings" w:hAnsi="Wingdings" w:hint="default"/>
      </w:rPr>
    </w:lvl>
    <w:lvl w:ilvl="3" w:tplc="5D54CCA8" w:tentative="1">
      <w:start w:val="1"/>
      <w:numFmt w:val="bullet"/>
      <w:lvlText w:val=""/>
      <w:lvlJc w:val="left"/>
      <w:pPr>
        <w:ind w:left="2880" w:hanging="360"/>
      </w:pPr>
      <w:rPr>
        <w:rFonts w:ascii="Symbol" w:hAnsi="Symbol" w:hint="default"/>
      </w:rPr>
    </w:lvl>
    <w:lvl w:ilvl="4" w:tplc="F88EE1F6" w:tentative="1">
      <w:start w:val="1"/>
      <w:numFmt w:val="bullet"/>
      <w:lvlText w:val="o"/>
      <w:lvlJc w:val="left"/>
      <w:pPr>
        <w:ind w:left="3600" w:hanging="360"/>
      </w:pPr>
      <w:rPr>
        <w:rFonts w:ascii="Courier New" w:hAnsi="Courier New" w:cs="Courier New" w:hint="default"/>
      </w:rPr>
    </w:lvl>
    <w:lvl w:ilvl="5" w:tplc="5E9ABE90" w:tentative="1">
      <w:start w:val="1"/>
      <w:numFmt w:val="bullet"/>
      <w:lvlText w:val=""/>
      <w:lvlJc w:val="left"/>
      <w:pPr>
        <w:ind w:left="4320" w:hanging="360"/>
      </w:pPr>
      <w:rPr>
        <w:rFonts w:ascii="Wingdings" w:hAnsi="Wingdings" w:hint="default"/>
      </w:rPr>
    </w:lvl>
    <w:lvl w:ilvl="6" w:tplc="0EDEB3A6" w:tentative="1">
      <w:start w:val="1"/>
      <w:numFmt w:val="bullet"/>
      <w:lvlText w:val=""/>
      <w:lvlJc w:val="left"/>
      <w:pPr>
        <w:ind w:left="5040" w:hanging="360"/>
      </w:pPr>
      <w:rPr>
        <w:rFonts w:ascii="Symbol" w:hAnsi="Symbol" w:hint="default"/>
      </w:rPr>
    </w:lvl>
    <w:lvl w:ilvl="7" w:tplc="84AE6518" w:tentative="1">
      <w:start w:val="1"/>
      <w:numFmt w:val="bullet"/>
      <w:lvlText w:val="o"/>
      <w:lvlJc w:val="left"/>
      <w:pPr>
        <w:ind w:left="5760" w:hanging="360"/>
      </w:pPr>
      <w:rPr>
        <w:rFonts w:ascii="Courier New" w:hAnsi="Courier New" w:cs="Courier New" w:hint="default"/>
      </w:rPr>
    </w:lvl>
    <w:lvl w:ilvl="8" w:tplc="B284DE14" w:tentative="1">
      <w:start w:val="1"/>
      <w:numFmt w:val="bullet"/>
      <w:lvlText w:val=""/>
      <w:lvlJc w:val="left"/>
      <w:pPr>
        <w:ind w:left="6480" w:hanging="360"/>
      </w:pPr>
      <w:rPr>
        <w:rFonts w:ascii="Wingdings" w:hAnsi="Wingdings" w:hint="default"/>
      </w:rPr>
    </w:lvl>
  </w:abstractNum>
  <w:abstractNum w:abstractNumId="27" w15:restartNumberingAfterBreak="0">
    <w:nsid w:val="06C96D09"/>
    <w:multiLevelType w:val="hybridMultilevel"/>
    <w:tmpl w:val="921833C6"/>
    <w:lvl w:ilvl="0" w:tplc="9A4AABF6">
      <w:start w:val="1"/>
      <w:numFmt w:val="bullet"/>
      <w:lvlText w:val=""/>
      <w:lvlJc w:val="left"/>
      <w:pPr>
        <w:ind w:left="720" w:hanging="360"/>
      </w:pPr>
      <w:rPr>
        <w:rFonts w:ascii="Symbol" w:hAnsi="Symbol" w:hint="default"/>
      </w:rPr>
    </w:lvl>
    <w:lvl w:ilvl="1" w:tplc="AA3C39CA" w:tentative="1">
      <w:start w:val="1"/>
      <w:numFmt w:val="bullet"/>
      <w:lvlText w:val="o"/>
      <w:lvlJc w:val="left"/>
      <w:pPr>
        <w:ind w:left="1440" w:hanging="360"/>
      </w:pPr>
      <w:rPr>
        <w:rFonts w:ascii="Courier New" w:hAnsi="Courier New" w:cs="Courier New" w:hint="default"/>
      </w:rPr>
    </w:lvl>
    <w:lvl w:ilvl="2" w:tplc="5CC6B4FE" w:tentative="1">
      <w:start w:val="1"/>
      <w:numFmt w:val="bullet"/>
      <w:lvlText w:val=""/>
      <w:lvlJc w:val="left"/>
      <w:pPr>
        <w:ind w:left="2160" w:hanging="360"/>
      </w:pPr>
      <w:rPr>
        <w:rFonts w:ascii="Wingdings" w:hAnsi="Wingdings" w:hint="default"/>
      </w:rPr>
    </w:lvl>
    <w:lvl w:ilvl="3" w:tplc="142E95B2" w:tentative="1">
      <w:start w:val="1"/>
      <w:numFmt w:val="bullet"/>
      <w:lvlText w:val=""/>
      <w:lvlJc w:val="left"/>
      <w:pPr>
        <w:ind w:left="2880" w:hanging="360"/>
      </w:pPr>
      <w:rPr>
        <w:rFonts w:ascii="Symbol" w:hAnsi="Symbol" w:hint="default"/>
      </w:rPr>
    </w:lvl>
    <w:lvl w:ilvl="4" w:tplc="3B488BC8" w:tentative="1">
      <w:start w:val="1"/>
      <w:numFmt w:val="bullet"/>
      <w:lvlText w:val="o"/>
      <w:lvlJc w:val="left"/>
      <w:pPr>
        <w:ind w:left="3600" w:hanging="360"/>
      </w:pPr>
      <w:rPr>
        <w:rFonts w:ascii="Courier New" w:hAnsi="Courier New" w:cs="Courier New" w:hint="default"/>
      </w:rPr>
    </w:lvl>
    <w:lvl w:ilvl="5" w:tplc="115EAA34" w:tentative="1">
      <w:start w:val="1"/>
      <w:numFmt w:val="bullet"/>
      <w:lvlText w:val=""/>
      <w:lvlJc w:val="left"/>
      <w:pPr>
        <w:ind w:left="4320" w:hanging="360"/>
      </w:pPr>
      <w:rPr>
        <w:rFonts w:ascii="Wingdings" w:hAnsi="Wingdings" w:hint="default"/>
      </w:rPr>
    </w:lvl>
    <w:lvl w:ilvl="6" w:tplc="152ED300" w:tentative="1">
      <w:start w:val="1"/>
      <w:numFmt w:val="bullet"/>
      <w:lvlText w:val=""/>
      <w:lvlJc w:val="left"/>
      <w:pPr>
        <w:ind w:left="5040" w:hanging="360"/>
      </w:pPr>
      <w:rPr>
        <w:rFonts w:ascii="Symbol" w:hAnsi="Symbol" w:hint="default"/>
      </w:rPr>
    </w:lvl>
    <w:lvl w:ilvl="7" w:tplc="463CE48A" w:tentative="1">
      <w:start w:val="1"/>
      <w:numFmt w:val="bullet"/>
      <w:lvlText w:val="o"/>
      <w:lvlJc w:val="left"/>
      <w:pPr>
        <w:ind w:left="5760" w:hanging="360"/>
      </w:pPr>
      <w:rPr>
        <w:rFonts w:ascii="Courier New" w:hAnsi="Courier New" w:cs="Courier New" w:hint="default"/>
      </w:rPr>
    </w:lvl>
    <w:lvl w:ilvl="8" w:tplc="FCDE7648" w:tentative="1">
      <w:start w:val="1"/>
      <w:numFmt w:val="bullet"/>
      <w:lvlText w:val=""/>
      <w:lvlJc w:val="left"/>
      <w:pPr>
        <w:ind w:left="6480" w:hanging="360"/>
      </w:pPr>
      <w:rPr>
        <w:rFonts w:ascii="Wingdings" w:hAnsi="Wingdings" w:hint="default"/>
      </w:rPr>
    </w:lvl>
  </w:abstractNum>
  <w:abstractNum w:abstractNumId="28" w15:restartNumberingAfterBreak="0">
    <w:nsid w:val="08A2665D"/>
    <w:multiLevelType w:val="hybridMultilevel"/>
    <w:tmpl w:val="FD6E1E80"/>
    <w:lvl w:ilvl="0" w:tplc="BD026626">
      <w:start w:val="1"/>
      <w:numFmt w:val="bullet"/>
      <w:lvlText w:val=""/>
      <w:lvlJc w:val="left"/>
      <w:pPr>
        <w:tabs>
          <w:tab w:val="num" w:pos="720"/>
        </w:tabs>
        <w:ind w:left="720" w:hanging="360"/>
      </w:pPr>
      <w:rPr>
        <w:rFonts w:ascii="Symbol" w:hAnsi="Symbol" w:hint="default"/>
      </w:rPr>
    </w:lvl>
    <w:lvl w:ilvl="1" w:tplc="227A295E" w:tentative="1">
      <w:start w:val="1"/>
      <w:numFmt w:val="bullet"/>
      <w:lvlText w:val="o"/>
      <w:lvlJc w:val="left"/>
      <w:pPr>
        <w:tabs>
          <w:tab w:val="num" w:pos="1440"/>
        </w:tabs>
        <w:ind w:left="1440" w:hanging="360"/>
      </w:pPr>
      <w:rPr>
        <w:rFonts w:ascii="Courier New" w:hAnsi="Courier New" w:hint="default"/>
      </w:rPr>
    </w:lvl>
    <w:lvl w:ilvl="2" w:tplc="6052C10A" w:tentative="1">
      <w:start w:val="1"/>
      <w:numFmt w:val="bullet"/>
      <w:lvlText w:val=""/>
      <w:lvlJc w:val="left"/>
      <w:pPr>
        <w:tabs>
          <w:tab w:val="num" w:pos="2160"/>
        </w:tabs>
        <w:ind w:left="2160" w:hanging="360"/>
      </w:pPr>
      <w:rPr>
        <w:rFonts w:ascii="Wingdings" w:hAnsi="Wingdings" w:hint="default"/>
      </w:rPr>
    </w:lvl>
    <w:lvl w:ilvl="3" w:tplc="53AAFA32" w:tentative="1">
      <w:start w:val="1"/>
      <w:numFmt w:val="bullet"/>
      <w:lvlText w:val=""/>
      <w:lvlJc w:val="left"/>
      <w:pPr>
        <w:tabs>
          <w:tab w:val="num" w:pos="2880"/>
        </w:tabs>
        <w:ind w:left="2880" w:hanging="360"/>
      </w:pPr>
      <w:rPr>
        <w:rFonts w:ascii="Symbol" w:hAnsi="Symbol" w:hint="default"/>
      </w:rPr>
    </w:lvl>
    <w:lvl w:ilvl="4" w:tplc="1396E4D6" w:tentative="1">
      <w:start w:val="1"/>
      <w:numFmt w:val="bullet"/>
      <w:lvlText w:val="o"/>
      <w:lvlJc w:val="left"/>
      <w:pPr>
        <w:tabs>
          <w:tab w:val="num" w:pos="3600"/>
        </w:tabs>
        <w:ind w:left="3600" w:hanging="360"/>
      </w:pPr>
      <w:rPr>
        <w:rFonts w:ascii="Courier New" w:hAnsi="Courier New" w:hint="default"/>
      </w:rPr>
    </w:lvl>
    <w:lvl w:ilvl="5" w:tplc="7982D398" w:tentative="1">
      <w:start w:val="1"/>
      <w:numFmt w:val="bullet"/>
      <w:lvlText w:val=""/>
      <w:lvlJc w:val="left"/>
      <w:pPr>
        <w:tabs>
          <w:tab w:val="num" w:pos="4320"/>
        </w:tabs>
        <w:ind w:left="4320" w:hanging="360"/>
      </w:pPr>
      <w:rPr>
        <w:rFonts w:ascii="Wingdings" w:hAnsi="Wingdings" w:hint="default"/>
      </w:rPr>
    </w:lvl>
    <w:lvl w:ilvl="6" w:tplc="05282D56" w:tentative="1">
      <w:start w:val="1"/>
      <w:numFmt w:val="bullet"/>
      <w:lvlText w:val=""/>
      <w:lvlJc w:val="left"/>
      <w:pPr>
        <w:tabs>
          <w:tab w:val="num" w:pos="5040"/>
        </w:tabs>
        <w:ind w:left="5040" w:hanging="360"/>
      </w:pPr>
      <w:rPr>
        <w:rFonts w:ascii="Symbol" w:hAnsi="Symbol" w:hint="default"/>
      </w:rPr>
    </w:lvl>
    <w:lvl w:ilvl="7" w:tplc="C93CA44A" w:tentative="1">
      <w:start w:val="1"/>
      <w:numFmt w:val="bullet"/>
      <w:lvlText w:val="o"/>
      <w:lvlJc w:val="left"/>
      <w:pPr>
        <w:tabs>
          <w:tab w:val="num" w:pos="5760"/>
        </w:tabs>
        <w:ind w:left="5760" w:hanging="360"/>
      </w:pPr>
      <w:rPr>
        <w:rFonts w:ascii="Courier New" w:hAnsi="Courier New" w:hint="default"/>
      </w:rPr>
    </w:lvl>
    <w:lvl w:ilvl="8" w:tplc="5EF2E2F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8B94F64"/>
    <w:multiLevelType w:val="hybridMultilevel"/>
    <w:tmpl w:val="E280C6A0"/>
    <w:lvl w:ilvl="0" w:tplc="5C08162A">
      <w:start w:val="1"/>
      <w:numFmt w:val="bullet"/>
      <w:lvlText w:val=""/>
      <w:lvlJc w:val="left"/>
      <w:pPr>
        <w:ind w:left="1287" w:hanging="360"/>
      </w:pPr>
      <w:rPr>
        <w:rFonts w:ascii="Symbol" w:hAnsi="Symbol" w:hint="default"/>
      </w:rPr>
    </w:lvl>
    <w:lvl w:ilvl="1" w:tplc="9880D5DA" w:tentative="1">
      <w:start w:val="1"/>
      <w:numFmt w:val="bullet"/>
      <w:lvlText w:val="o"/>
      <w:lvlJc w:val="left"/>
      <w:pPr>
        <w:ind w:left="2007" w:hanging="360"/>
      </w:pPr>
      <w:rPr>
        <w:rFonts w:ascii="Courier New" w:hAnsi="Courier New" w:hint="default"/>
      </w:rPr>
    </w:lvl>
    <w:lvl w:ilvl="2" w:tplc="9E209DB0" w:tentative="1">
      <w:start w:val="1"/>
      <w:numFmt w:val="bullet"/>
      <w:lvlText w:val=""/>
      <w:lvlJc w:val="left"/>
      <w:pPr>
        <w:ind w:left="2727" w:hanging="360"/>
      </w:pPr>
      <w:rPr>
        <w:rFonts w:ascii="Wingdings" w:hAnsi="Wingdings" w:hint="default"/>
      </w:rPr>
    </w:lvl>
    <w:lvl w:ilvl="3" w:tplc="E5FEEF96" w:tentative="1">
      <w:start w:val="1"/>
      <w:numFmt w:val="bullet"/>
      <w:lvlText w:val=""/>
      <w:lvlJc w:val="left"/>
      <w:pPr>
        <w:ind w:left="3447" w:hanging="360"/>
      </w:pPr>
      <w:rPr>
        <w:rFonts w:ascii="Symbol" w:hAnsi="Symbol" w:hint="default"/>
      </w:rPr>
    </w:lvl>
    <w:lvl w:ilvl="4" w:tplc="D3B0BD42" w:tentative="1">
      <w:start w:val="1"/>
      <w:numFmt w:val="bullet"/>
      <w:lvlText w:val="o"/>
      <w:lvlJc w:val="left"/>
      <w:pPr>
        <w:ind w:left="4167" w:hanging="360"/>
      </w:pPr>
      <w:rPr>
        <w:rFonts w:ascii="Courier New" w:hAnsi="Courier New" w:hint="default"/>
      </w:rPr>
    </w:lvl>
    <w:lvl w:ilvl="5" w:tplc="15885CC8" w:tentative="1">
      <w:start w:val="1"/>
      <w:numFmt w:val="bullet"/>
      <w:lvlText w:val=""/>
      <w:lvlJc w:val="left"/>
      <w:pPr>
        <w:ind w:left="4887" w:hanging="360"/>
      </w:pPr>
      <w:rPr>
        <w:rFonts w:ascii="Wingdings" w:hAnsi="Wingdings" w:hint="default"/>
      </w:rPr>
    </w:lvl>
    <w:lvl w:ilvl="6" w:tplc="E8CA3B40" w:tentative="1">
      <w:start w:val="1"/>
      <w:numFmt w:val="bullet"/>
      <w:lvlText w:val=""/>
      <w:lvlJc w:val="left"/>
      <w:pPr>
        <w:ind w:left="5607" w:hanging="360"/>
      </w:pPr>
      <w:rPr>
        <w:rFonts w:ascii="Symbol" w:hAnsi="Symbol" w:hint="default"/>
      </w:rPr>
    </w:lvl>
    <w:lvl w:ilvl="7" w:tplc="79E839D0" w:tentative="1">
      <w:start w:val="1"/>
      <w:numFmt w:val="bullet"/>
      <w:lvlText w:val="o"/>
      <w:lvlJc w:val="left"/>
      <w:pPr>
        <w:ind w:left="6327" w:hanging="360"/>
      </w:pPr>
      <w:rPr>
        <w:rFonts w:ascii="Courier New" w:hAnsi="Courier New" w:hint="default"/>
      </w:rPr>
    </w:lvl>
    <w:lvl w:ilvl="8" w:tplc="428080B0" w:tentative="1">
      <w:start w:val="1"/>
      <w:numFmt w:val="bullet"/>
      <w:lvlText w:val=""/>
      <w:lvlJc w:val="left"/>
      <w:pPr>
        <w:ind w:left="7047" w:hanging="360"/>
      </w:pPr>
      <w:rPr>
        <w:rFonts w:ascii="Wingdings" w:hAnsi="Wingdings" w:hint="default"/>
      </w:rPr>
    </w:lvl>
  </w:abstractNum>
  <w:abstractNum w:abstractNumId="30" w15:restartNumberingAfterBreak="0">
    <w:nsid w:val="09536445"/>
    <w:multiLevelType w:val="hybridMultilevel"/>
    <w:tmpl w:val="E45665A0"/>
    <w:lvl w:ilvl="0" w:tplc="09A44668">
      <w:start w:val="1"/>
      <w:numFmt w:val="bullet"/>
      <w:lvlText w:val=""/>
      <w:lvlJc w:val="left"/>
      <w:pPr>
        <w:ind w:left="1571" w:hanging="360"/>
      </w:pPr>
      <w:rPr>
        <w:rFonts w:ascii="Symbol" w:hAnsi="Symbol" w:hint="default"/>
      </w:rPr>
    </w:lvl>
    <w:lvl w:ilvl="1" w:tplc="8AD8E7D0" w:tentative="1">
      <w:start w:val="1"/>
      <w:numFmt w:val="bullet"/>
      <w:lvlText w:val="o"/>
      <w:lvlJc w:val="left"/>
      <w:pPr>
        <w:ind w:left="2291" w:hanging="360"/>
      </w:pPr>
      <w:rPr>
        <w:rFonts w:ascii="Courier New" w:hAnsi="Courier New" w:cs="Courier New" w:hint="default"/>
      </w:rPr>
    </w:lvl>
    <w:lvl w:ilvl="2" w:tplc="C0EEFA9C" w:tentative="1">
      <w:start w:val="1"/>
      <w:numFmt w:val="bullet"/>
      <w:lvlText w:val=""/>
      <w:lvlJc w:val="left"/>
      <w:pPr>
        <w:ind w:left="3011" w:hanging="360"/>
      </w:pPr>
      <w:rPr>
        <w:rFonts w:ascii="Wingdings" w:hAnsi="Wingdings" w:hint="default"/>
      </w:rPr>
    </w:lvl>
    <w:lvl w:ilvl="3" w:tplc="E19A92E0" w:tentative="1">
      <w:start w:val="1"/>
      <w:numFmt w:val="bullet"/>
      <w:lvlText w:val=""/>
      <w:lvlJc w:val="left"/>
      <w:pPr>
        <w:ind w:left="3731" w:hanging="360"/>
      </w:pPr>
      <w:rPr>
        <w:rFonts w:ascii="Symbol" w:hAnsi="Symbol" w:hint="default"/>
      </w:rPr>
    </w:lvl>
    <w:lvl w:ilvl="4" w:tplc="FF68CC24" w:tentative="1">
      <w:start w:val="1"/>
      <w:numFmt w:val="bullet"/>
      <w:lvlText w:val="o"/>
      <w:lvlJc w:val="left"/>
      <w:pPr>
        <w:ind w:left="4451" w:hanging="360"/>
      </w:pPr>
      <w:rPr>
        <w:rFonts w:ascii="Courier New" w:hAnsi="Courier New" w:cs="Courier New" w:hint="default"/>
      </w:rPr>
    </w:lvl>
    <w:lvl w:ilvl="5" w:tplc="21B21092" w:tentative="1">
      <w:start w:val="1"/>
      <w:numFmt w:val="bullet"/>
      <w:lvlText w:val=""/>
      <w:lvlJc w:val="left"/>
      <w:pPr>
        <w:ind w:left="5171" w:hanging="360"/>
      </w:pPr>
      <w:rPr>
        <w:rFonts w:ascii="Wingdings" w:hAnsi="Wingdings" w:hint="default"/>
      </w:rPr>
    </w:lvl>
    <w:lvl w:ilvl="6" w:tplc="241CCEA0" w:tentative="1">
      <w:start w:val="1"/>
      <w:numFmt w:val="bullet"/>
      <w:lvlText w:val=""/>
      <w:lvlJc w:val="left"/>
      <w:pPr>
        <w:ind w:left="5891" w:hanging="360"/>
      </w:pPr>
      <w:rPr>
        <w:rFonts w:ascii="Symbol" w:hAnsi="Symbol" w:hint="default"/>
      </w:rPr>
    </w:lvl>
    <w:lvl w:ilvl="7" w:tplc="6D3E3C70" w:tentative="1">
      <w:start w:val="1"/>
      <w:numFmt w:val="bullet"/>
      <w:lvlText w:val="o"/>
      <w:lvlJc w:val="left"/>
      <w:pPr>
        <w:ind w:left="6611" w:hanging="360"/>
      </w:pPr>
      <w:rPr>
        <w:rFonts w:ascii="Courier New" w:hAnsi="Courier New" w:cs="Courier New" w:hint="default"/>
      </w:rPr>
    </w:lvl>
    <w:lvl w:ilvl="8" w:tplc="0C6AAC56" w:tentative="1">
      <w:start w:val="1"/>
      <w:numFmt w:val="bullet"/>
      <w:lvlText w:val=""/>
      <w:lvlJc w:val="left"/>
      <w:pPr>
        <w:ind w:left="7331" w:hanging="360"/>
      </w:pPr>
      <w:rPr>
        <w:rFonts w:ascii="Wingdings" w:hAnsi="Wingdings" w:hint="default"/>
      </w:rPr>
    </w:lvl>
  </w:abstractNum>
  <w:abstractNum w:abstractNumId="31" w15:restartNumberingAfterBreak="0">
    <w:nsid w:val="09C44CC1"/>
    <w:multiLevelType w:val="hybridMultilevel"/>
    <w:tmpl w:val="7FF2C56E"/>
    <w:lvl w:ilvl="0" w:tplc="41A850AC">
      <w:start w:val="1"/>
      <w:numFmt w:val="bullet"/>
      <w:lvlText w:val=""/>
      <w:lvlJc w:val="left"/>
      <w:pPr>
        <w:tabs>
          <w:tab w:val="num" w:pos="720"/>
        </w:tabs>
        <w:ind w:left="720" w:hanging="360"/>
      </w:pPr>
      <w:rPr>
        <w:rFonts w:ascii="Symbol" w:hAnsi="Symbol" w:hint="default"/>
      </w:rPr>
    </w:lvl>
    <w:lvl w:ilvl="1" w:tplc="36FE30F2" w:tentative="1">
      <w:start w:val="1"/>
      <w:numFmt w:val="bullet"/>
      <w:lvlText w:val="o"/>
      <w:lvlJc w:val="left"/>
      <w:pPr>
        <w:tabs>
          <w:tab w:val="num" w:pos="1440"/>
        </w:tabs>
        <w:ind w:left="1440" w:hanging="360"/>
      </w:pPr>
      <w:rPr>
        <w:rFonts w:ascii="Courier New" w:hAnsi="Courier New" w:hint="default"/>
      </w:rPr>
    </w:lvl>
    <w:lvl w:ilvl="2" w:tplc="31F4D7F8" w:tentative="1">
      <w:start w:val="1"/>
      <w:numFmt w:val="bullet"/>
      <w:lvlText w:val=""/>
      <w:lvlJc w:val="left"/>
      <w:pPr>
        <w:tabs>
          <w:tab w:val="num" w:pos="2160"/>
        </w:tabs>
        <w:ind w:left="2160" w:hanging="360"/>
      </w:pPr>
      <w:rPr>
        <w:rFonts w:ascii="Wingdings" w:hAnsi="Wingdings" w:hint="default"/>
      </w:rPr>
    </w:lvl>
    <w:lvl w:ilvl="3" w:tplc="F6F01838" w:tentative="1">
      <w:start w:val="1"/>
      <w:numFmt w:val="bullet"/>
      <w:lvlText w:val=""/>
      <w:lvlJc w:val="left"/>
      <w:pPr>
        <w:tabs>
          <w:tab w:val="num" w:pos="2880"/>
        </w:tabs>
        <w:ind w:left="2880" w:hanging="360"/>
      </w:pPr>
      <w:rPr>
        <w:rFonts w:ascii="Symbol" w:hAnsi="Symbol" w:hint="default"/>
      </w:rPr>
    </w:lvl>
    <w:lvl w:ilvl="4" w:tplc="848A2576" w:tentative="1">
      <w:start w:val="1"/>
      <w:numFmt w:val="bullet"/>
      <w:lvlText w:val="o"/>
      <w:lvlJc w:val="left"/>
      <w:pPr>
        <w:tabs>
          <w:tab w:val="num" w:pos="3600"/>
        </w:tabs>
        <w:ind w:left="3600" w:hanging="360"/>
      </w:pPr>
      <w:rPr>
        <w:rFonts w:ascii="Courier New" w:hAnsi="Courier New" w:hint="default"/>
      </w:rPr>
    </w:lvl>
    <w:lvl w:ilvl="5" w:tplc="A606C81E" w:tentative="1">
      <w:start w:val="1"/>
      <w:numFmt w:val="bullet"/>
      <w:lvlText w:val=""/>
      <w:lvlJc w:val="left"/>
      <w:pPr>
        <w:tabs>
          <w:tab w:val="num" w:pos="4320"/>
        </w:tabs>
        <w:ind w:left="4320" w:hanging="360"/>
      </w:pPr>
      <w:rPr>
        <w:rFonts w:ascii="Wingdings" w:hAnsi="Wingdings" w:hint="default"/>
      </w:rPr>
    </w:lvl>
    <w:lvl w:ilvl="6" w:tplc="BB32FE7A" w:tentative="1">
      <w:start w:val="1"/>
      <w:numFmt w:val="bullet"/>
      <w:lvlText w:val=""/>
      <w:lvlJc w:val="left"/>
      <w:pPr>
        <w:tabs>
          <w:tab w:val="num" w:pos="5040"/>
        </w:tabs>
        <w:ind w:left="5040" w:hanging="360"/>
      </w:pPr>
      <w:rPr>
        <w:rFonts w:ascii="Symbol" w:hAnsi="Symbol" w:hint="default"/>
      </w:rPr>
    </w:lvl>
    <w:lvl w:ilvl="7" w:tplc="5CBCF9D4" w:tentative="1">
      <w:start w:val="1"/>
      <w:numFmt w:val="bullet"/>
      <w:lvlText w:val="o"/>
      <w:lvlJc w:val="left"/>
      <w:pPr>
        <w:tabs>
          <w:tab w:val="num" w:pos="5760"/>
        </w:tabs>
        <w:ind w:left="5760" w:hanging="360"/>
      </w:pPr>
      <w:rPr>
        <w:rFonts w:ascii="Courier New" w:hAnsi="Courier New" w:hint="default"/>
      </w:rPr>
    </w:lvl>
    <w:lvl w:ilvl="8" w:tplc="C6EA767E"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0A0A3FF6"/>
    <w:multiLevelType w:val="hybridMultilevel"/>
    <w:tmpl w:val="F460CC4E"/>
    <w:lvl w:ilvl="0" w:tplc="6868DE8E">
      <w:start w:val="1"/>
      <w:numFmt w:val="bullet"/>
      <w:lvlText w:val=""/>
      <w:lvlJc w:val="left"/>
      <w:pPr>
        <w:ind w:left="720" w:hanging="360"/>
      </w:pPr>
      <w:rPr>
        <w:rFonts w:ascii="Symbol" w:hAnsi="Symbol" w:hint="default"/>
      </w:rPr>
    </w:lvl>
    <w:lvl w:ilvl="1" w:tplc="7A26A1D2" w:tentative="1">
      <w:start w:val="1"/>
      <w:numFmt w:val="bullet"/>
      <w:lvlText w:val="o"/>
      <w:lvlJc w:val="left"/>
      <w:pPr>
        <w:ind w:left="1440" w:hanging="360"/>
      </w:pPr>
      <w:rPr>
        <w:rFonts w:ascii="Courier New" w:hAnsi="Courier New" w:cs="Courier New" w:hint="default"/>
      </w:rPr>
    </w:lvl>
    <w:lvl w:ilvl="2" w:tplc="7CB6C71A" w:tentative="1">
      <w:start w:val="1"/>
      <w:numFmt w:val="bullet"/>
      <w:lvlText w:val=""/>
      <w:lvlJc w:val="left"/>
      <w:pPr>
        <w:ind w:left="2160" w:hanging="360"/>
      </w:pPr>
      <w:rPr>
        <w:rFonts w:ascii="Wingdings" w:hAnsi="Wingdings" w:hint="default"/>
      </w:rPr>
    </w:lvl>
    <w:lvl w:ilvl="3" w:tplc="D4DC72D8" w:tentative="1">
      <w:start w:val="1"/>
      <w:numFmt w:val="bullet"/>
      <w:lvlText w:val=""/>
      <w:lvlJc w:val="left"/>
      <w:pPr>
        <w:ind w:left="2880" w:hanging="360"/>
      </w:pPr>
      <w:rPr>
        <w:rFonts w:ascii="Symbol" w:hAnsi="Symbol" w:hint="default"/>
      </w:rPr>
    </w:lvl>
    <w:lvl w:ilvl="4" w:tplc="496E5194" w:tentative="1">
      <w:start w:val="1"/>
      <w:numFmt w:val="bullet"/>
      <w:lvlText w:val="o"/>
      <w:lvlJc w:val="left"/>
      <w:pPr>
        <w:ind w:left="3600" w:hanging="360"/>
      </w:pPr>
      <w:rPr>
        <w:rFonts w:ascii="Courier New" w:hAnsi="Courier New" w:cs="Courier New" w:hint="default"/>
      </w:rPr>
    </w:lvl>
    <w:lvl w:ilvl="5" w:tplc="296A17E8" w:tentative="1">
      <w:start w:val="1"/>
      <w:numFmt w:val="bullet"/>
      <w:lvlText w:val=""/>
      <w:lvlJc w:val="left"/>
      <w:pPr>
        <w:ind w:left="4320" w:hanging="360"/>
      </w:pPr>
      <w:rPr>
        <w:rFonts w:ascii="Wingdings" w:hAnsi="Wingdings" w:hint="default"/>
      </w:rPr>
    </w:lvl>
    <w:lvl w:ilvl="6" w:tplc="9F70FB10" w:tentative="1">
      <w:start w:val="1"/>
      <w:numFmt w:val="bullet"/>
      <w:lvlText w:val=""/>
      <w:lvlJc w:val="left"/>
      <w:pPr>
        <w:ind w:left="5040" w:hanging="360"/>
      </w:pPr>
      <w:rPr>
        <w:rFonts w:ascii="Symbol" w:hAnsi="Symbol" w:hint="default"/>
      </w:rPr>
    </w:lvl>
    <w:lvl w:ilvl="7" w:tplc="506222DE" w:tentative="1">
      <w:start w:val="1"/>
      <w:numFmt w:val="bullet"/>
      <w:lvlText w:val="o"/>
      <w:lvlJc w:val="left"/>
      <w:pPr>
        <w:ind w:left="5760" w:hanging="360"/>
      </w:pPr>
      <w:rPr>
        <w:rFonts w:ascii="Courier New" w:hAnsi="Courier New" w:cs="Courier New" w:hint="default"/>
      </w:rPr>
    </w:lvl>
    <w:lvl w:ilvl="8" w:tplc="00506554" w:tentative="1">
      <w:start w:val="1"/>
      <w:numFmt w:val="bullet"/>
      <w:lvlText w:val=""/>
      <w:lvlJc w:val="left"/>
      <w:pPr>
        <w:ind w:left="6480" w:hanging="360"/>
      </w:pPr>
      <w:rPr>
        <w:rFonts w:ascii="Wingdings" w:hAnsi="Wingdings" w:hint="default"/>
      </w:rPr>
    </w:lvl>
  </w:abstractNum>
  <w:abstractNum w:abstractNumId="33" w15:restartNumberingAfterBreak="0">
    <w:nsid w:val="0A697F5B"/>
    <w:multiLevelType w:val="hybridMultilevel"/>
    <w:tmpl w:val="345065EC"/>
    <w:lvl w:ilvl="0" w:tplc="509246B6">
      <w:start w:val="1"/>
      <w:numFmt w:val="bullet"/>
      <w:lvlText w:val=""/>
      <w:lvlJc w:val="left"/>
      <w:pPr>
        <w:ind w:left="720" w:hanging="360"/>
      </w:pPr>
      <w:rPr>
        <w:rFonts w:ascii="Symbol" w:hAnsi="Symbol" w:hint="default"/>
      </w:rPr>
    </w:lvl>
    <w:lvl w:ilvl="1" w:tplc="1444F15E" w:tentative="1">
      <w:start w:val="1"/>
      <w:numFmt w:val="bullet"/>
      <w:lvlText w:val="o"/>
      <w:lvlJc w:val="left"/>
      <w:pPr>
        <w:ind w:left="1440" w:hanging="360"/>
      </w:pPr>
      <w:rPr>
        <w:rFonts w:ascii="Courier New" w:hAnsi="Courier New" w:cs="Courier New" w:hint="default"/>
      </w:rPr>
    </w:lvl>
    <w:lvl w:ilvl="2" w:tplc="40544E28" w:tentative="1">
      <w:start w:val="1"/>
      <w:numFmt w:val="bullet"/>
      <w:lvlText w:val=""/>
      <w:lvlJc w:val="left"/>
      <w:pPr>
        <w:ind w:left="2160" w:hanging="360"/>
      </w:pPr>
      <w:rPr>
        <w:rFonts w:ascii="Wingdings" w:hAnsi="Wingdings" w:hint="default"/>
      </w:rPr>
    </w:lvl>
    <w:lvl w:ilvl="3" w:tplc="C2BA00EC" w:tentative="1">
      <w:start w:val="1"/>
      <w:numFmt w:val="bullet"/>
      <w:lvlText w:val=""/>
      <w:lvlJc w:val="left"/>
      <w:pPr>
        <w:ind w:left="2880" w:hanging="360"/>
      </w:pPr>
      <w:rPr>
        <w:rFonts w:ascii="Symbol" w:hAnsi="Symbol" w:hint="default"/>
      </w:rPr>
    </w:lvl>
    <w:lvl w:ilvl="4" w:tplc="BD8E6B70" w:tentative="1">
      <w:start w:val="1"/>
      <w:numFmt w:val="bullet"/>
      <w:lvlText w:val="o"/>
      <w:lvlJc w:val="left"/>
      <w:pPr>
        <w:ind w:left="3600" w:hanging="360"/>
      </w:pPr>
      <w:rPr>
        <w:rFonts w:ascii="Courier New" w:hAnsi="Courier New" w:cs="Courier New" w:hint="default"/>
      </w:rPr>
    </w:lvl>
    <w:lvl w:ilvl="5" w:tplc="343094D2" w:tentative="1">
      <w:start w:val="1"/>
      <w:numFmt w:val="bullet"/>
      <w:lvlText w:val=""/>
      <w:lvlJc w:val="left"/>
      <w:pPr>
        <w:ind w:left="4320" w:hanging="360"/>
      </w:pPr>
      <w:rPr>
        <w:rFonts w:ascii="Wingdings" w:hAnsi="Wingdings" w:hint="default"/>
      </w:rPr>
    </w:lvl>
    <w:lvl w:ilvl="6" w:tplc="A6B84E88" w:tentative="1">
      <w:start w:val="1"/>
      <w:numFmt w:val="bullet"/>
      <w:lvlText w:val=""/>
      <w:lvlJc w:val="left"/>
      <w:pPr>
        <w:ind w:left="5040" w:hanging="360"/>
      </w:pPr>
      <w:rPr>
        <w:rFonts w:ascii="Symbol" w:hAnsi="Symbol" w:hint="default"/>
      </w:rPr>
    </w:lvl>
    <w:lvl w:ilvl="7" w:tplc="323A3666" w:tentative="1">
      <w:start w:val="1"/>
      <w:numFmt w:val="bullet"/>
      <w:lvlText w:val="o"/>
      <w:lvlJc w:val="left"/>
      <w:pPr>
        <w:ind w:left="5760" w:hanging="360"/>
      </w:pPr>
      <w:rPr>
        <w:rFonts w:ascii="Courier New" w:hAnsi="Courier New" w:cs="Courier New" w:hint="default"/>
      </w:rPr>
    </w:lvl>
    <w:lvl w:ilvl="8" w:tplc="63C63B58" w:tentative="1">
      <w:start w:val="1"/>
      <w:numFmt w:val="bullet"/>
      <w:lvlText w:val=""/>
      <w:lvlJc w:val="left"/>
      <w:pPr>
        <w:ind w:left="6480" w:hanging="360"/>
      </w:pPr>
      <w:rPr>
        <w:rFonts w:ascii="Wingdings" w:hAnsi="Wingdings" w:hint="default"/>
      </w:rPr>
    </w:lvl>
  </w:abstractNum>
  <w:abstractNum w:abstractNumId="34" w15:restartNumberingAfterBreak="0">
    <w:nsid w:val="0B9F765A"/>
    <w:multiLevelType w:val="hybridMultilevel"/>
    <w:tmpl w:val="1D3CFB76"/>
    <w:lvl w:ilvl="0" w:tplc="C8FAC278">
      <w:start w:val="1"/>
      <w:numFmt w:val="bullet"/>
      <w:lvlText w:val=""/>
      <w:lvlJc w:val="left"/>
      <w:pPr>
        <w:tabs>
          <w:tab w:val="num" w:pos="1820"/>
        </w:tabs>
        <w:ind w:left="1820" w:hanging="360"/>
      </w:pPr>
      <w:rPr>
        <w:rFonts w:ascii="Symbol" w:hAnsi="Symbol" w:hint="default"/>
      </w:rPr>
    </w:lvl>
    <w:lvl w:ilvl="1" w:tplc="1F78AC78" w:tentative="1">
      <w:start w:val="1"/>
      <w:numFmt w:val="bullet"/>
      <w:lvlText w:val="o"/>
      <w:lvlJc w:val="left"/>
      <w:pPr>
        <w:tabs>
          <w:tab w:val="num" w:pos="2540"/>
        </w:tabs>
        <w:ind w:left="2540" w:hanging="360"/>
      </w:pPr>
      <w:rPr>
        <w:rFonts w:ascii="Courier New" w:hAnsi="Courier New" w:hint="default"/>
      </w:rPr>
    </w:lvl>
    <w:lvl w:ilvl="2" w:tplc="272E6288" w:tentative="1">
      <w:start w:val="1"/>
      <w:numFmt w:val="bullet"/>
      <w:lvlText w:val=""/>
      <w:lvlJc w:val="left"/>
      <w:pPr>
        <w:tabs>
          <w:tab w:val="num" w:pos="3260"/>
        </w:tabs>
        <w:ind w:left="3260" w:hanging="360"/>
      </w:pPr>
      <w:rPr>
        <w:rFonts w:ascii="Wingdings" w:hAnsi="Wingdings" w:hint="default"/>
      </w:rPr>
    </w:lvl>
    <w:lvl w:ilvl="3" w:tplc="909ADA78" w:tentative="1">
      <w:start w:val="1"/>
      <w:numFmt w:val="bullet"/>
      <w:lvlText w:val=""/>
      <w:lvlJc w:val="left"/>
      <w:pPr>
        <w:tabs>
          <w:tab w:val="num" w:pos="3980"/>
        </w:tabs>
        <w:ind w:left="3980" w:hanging="360"/>
      </w:pPr>
      <w:rPr>
        <w:rFonts w:ascii="Symbol" w:hAnsi="Symbol" w:hint="default"/>
      </w:rPr>
    </w:lvl>
    <w:lvl w:ilvl="4" w:tplc="DE54CC80" w:tentative="1">
      <w:start w:val="1"/>
      <w:numFmt w:val="bullet"/>
      <w:lvlText w:val="o"/>
      <w:lvlJc w:val="left"/>
      <w:pPr>
        <w:tabs>
          <w:tab w:val="num" w:pos="4700"/>
        </w:tabs>
        <w:ind w:left="4700" w:hanging="360"/>
      </w:pPr>
      <w:rPr>
        <w:rFonts w:ascii="Courier New" w:hAnsi="Courier New" w:hint="default"/>
      </w:rPr>
    </w:lvl>
    <w:lvl w:ilvl="5" w:tplc="FE9C5F5E" w:tentative="1">
      <w:start w:val="1"/>
      <w:numFmt w:val="bullet"/>
      <w:lvlText w:val=""/>
      <w:lvlJc w:val="left"/>
      <w:pPr>
        <w:tabs>
          <w:tab w:val="num" w:pos="5420"/>
        </w:tabs>
        <w:ind w:left="5420" w:hanging="360"/>
      </w:pPr>
      <w:rPr>
        <w:rFonts w:ascii="Wingdings" w:hAnsi="Wingdings" w:hint="default"/>
      </w:rPr>
    </w:lvl>
    <w:lvl w:ilvl="6" w:tplc="23607EA4" w:tentative="1">
      <w:start w:val="1"/>
      <w:numFmt w:val="bullet"/>
      <w:lvlText w:val=""/>
      <w:lvlJc w:val="left"/>
      <w:pPr>
        <w:tabs>
          <w:tab w:val="num" w:pos="6140"/>
        </w:tabs>
        <w:ind w:left="6140" w:hanging="360"/>
      </w:pPr>
      <w:rPr>
        <w:rFonts w:ascii="Symbol" w:hAnsi="Symbol" w:hint="default"/>
      </w:rPr>
    </w:lvl>
    <w:lvl w:ilvl="7" w:tplc="B986ED36" w:tentative="1">
      <w:start w:val="1"/>
      <w:numFmt w:val="bullet"/>
      <w:lvlText w:val="o"/>
      <w:lvlJc w:val="left"/>
      <w:pPr>
        <w:tabs>
          <w:tab w:val="num" w:pos="6860"/>
        </w:tabs>
        <w:ind w:left="6860" w:hanging="360"/>
      </w:pPr>
      <w:rPr>
        <w:rFonts w:ascii="Courier New" w:hAnsi="Courier New" w:hint="default"/>
      </w:rPr>
    </w:lvl>
    <w:lvl w:ilvl="8" w:tplc="B126720E" w:tentative="1">
      <w:start w:val="1"/>
      <w:numFmt w:val="bullet"/>
      <w:lvlText w:val=""/>
      <w:lvlJc w:val="left"/>
      <w:pPr>
        <w:tabs>
          <w:tab w:val="num" w:pos="7580"/>
        </w:tabs>
        <w:ind w:left="7580" w:hanging="360"/>
      </w:pPr>
      <w:rPr>
        <w:rFonts w:ascii="Wingdings" w:hAnsi="Wingdings" w:hint="default"/>
      </w:rPr>
    </w:lvl>
  </w:abstractNum>
  <w:abstractNum w:abstractNumId="35" w15:restartNumberingAfterBreak="0">
    <w:nsid w:val="0BF2724E"/>
    <w:multiLevelType w:val="hybridMultilevel"/>
    <w:tmpl w:val="478E6836"/>
    <w:lvl w:ilvl="0" w:tplc="E2127AE0">
      <w:start w:val="1"/>
      <w:numFmt w:val="bullet"/>
      <w:lvlText w:val=""/>
      <w:lvlJc w:val="left"/>
      <w:pPr>
        <w:tabs>
          <w:tab w:val="num" w:pos="720"/>
        </w:tabs>
        <w:ind w:left="720" w:hanging="360"/>
      </w:pPr>
      <w:rPr>
        <w:rFonts w:ascii="Symbol" w:hAnsi="Symbol" w:hint="default"/>
      </w:rPr>
    </w:lvl>
    <w:lvl w:ilvl="1" w:tplc="4D5400A2" w:tentative="1">
      <w:start w:val="1"/>
      <w:numFmt w:val="bullet"/>
      <w:lvlText w:val="o"/>
      <w:lvlJc w:val="left"/>
      <w:pPr>
        <w:tabs>
          <w:tab w:val="num" w:pos="1440"/>
        </w:tabs>
        <w:ind w:left="1440" w:hanging="360"/>
      </w:pPr>
      <w:rPr>
        <w:rFonts w:ascii="Courier New" w:hAnsi="Courier New" w:hint="default"/>
      </w:rPr>
    </w:lvl>
    <w:lvl w:ilvl="2" w:tplc="AB508DB8" w:tentative="1">
      <w:start w:val="1"/>
      <w:numFmt w:val="bullet"/>
      <w:lvlText w:val=""/>
      <w:lvlJc w:val="left"/>
      <w:pPr>
        <w:tabs>
          <w:tab w:val="num" w:pos="2160"/>
        </w:tabs>
        <w:ind w:left="2160" w:hanging="360"/>
      </w:pPr>
      <w:rPr>
        <w:rFonts w:ascii="Wingdings" w:hAnsi="Wingdings" w:hint="default"/>
      </w:rPr>
    </w:lvl>
    <w:lvl w:ilvl="3" w:tplc="38F2E89A" w:tentative="1">
      <w:start w:val="1"/>
      <w:numFmt w:val="bullet"/>
      <w:lvlText w:val=""/>
      <w:lvlJc w:val="left"/>
      <w:pPr>
        <w:tabs>
          <w:tab w:val="num" w:pos="2880"/>
        </w:tabs>
        <w:ind w:left="2880" w:hanging="360"/>
      </w:pPr>
      <w:rPr>
        <w:rFonts w:ascii="Symbol" w:hAnsi="Symbol" w:hint="default"/>
      </w:rPr>
    </w:lvl>
    <w:lvl w:ilvl="4" w:tplc="F96E8B88" w:tentative="1">
      <w:start w:val="1"/>
      <w:numFmt w:val="bullet"/>
      <w:lvlText w:val="o"/>
      <w:lvlJc w:val="left"/>
      <w:pPr>
        <w:tabs>
          <w:tab w:val="num" w:pos="3600"/>
        </w:tabs>
        <w:ind w:left="3600" w:hanging="360"/>
      </w:pPr>
      <w:rPr>
        <w:rFonts w:ascii="Courier New" w:hAnsi="Courier New" w:hint="default"/>
      </w:rPr>
    </w:lvl>
    <w:lvl w:ilvl="5" w:tplc="76F03CB4" w:tentative="1">
      <w:start w:val="1"/>
      <w:numFmt w:val="bullet"/>
      <w:lvlText w:val=""/>
      <w:lvlJc w:val="left"/>
      <w:pPr>
        <w:tabs>
          <w:tab w:val="num" w:pos="4320"/>
        </w:tabs>
        <w:ind w:left="4320" w:hanging="360"/>
      </w:pPr>
      <w:rPr>
        <w:rFonts w:ascii="Wingdings" w:hAnsi="Wingdings" w:hint="default"/>
      </w:rPr>
    </w:lvl>
    <w:lvl w:ilvl="6" w:tplc="2500C488" w:tentative="1">
      <w:start w:val="1"/>
      <w:numFmt w:val="bullet"/>
      <w:lvlText w:val=""/>
      <w:lvlJc w:val="left"/>
      <w:pPr>
        <w:tabs>
          <w:tab w:val="num" w:pos="5040"/>
        </w:tabs>
        <w:ind w:left="5040" w:hanging="360"/>
      </w:pPr>
      <w:rPr>
        <w:rFonts w:ascii="Symbol" w:hAnsi="Symbol" w:hint="default"/>
      </w:rPr>
    </w:lvl>
    <w:lvl w:ilvl="7" w:tplc="3DA2D3AE" w:tentative="1">
      <w:start w:val="1"/>
      <w:numFmt w:val="bullet"/>
      <w:lvlText w:val="o"/>
      <w:lvlJc w:val="left"/>
      <w:pPr>
        <w:tabs>
          <w:tab w:val="num" w:pos="5760"/>
        </w:tabs>
        <w:ind w:left="5760" w:hanging="360"/>
      </w:pPr>
      <w:rPr>
        <w:rFonts w:ascii="Courier New" w:hAnsi="Courier New" w:hint="default"/>
      </w:rPr>
    </w:lvl>
    <w:lvl w:ilvl="8" w:tplc="7626EA76"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0C0E19AD"/>
    <w:multiLevelType w:val="hybridMultilevel"/>
    <w:tmpl w:val="62F82E72"/>
    <w:lvl w:ilvl="0" w:tplc="5DF4D694">
      <w:start w:val="1"/>
      <w:numFmt w:val="bullet"/>
      <w:lvlText w:val=""/>
      <w:lvlJc w:val="left"/>
      <w:pPr>
        <w:ind w:left="720" w:hanging="360"/>
      </w:pPr>
      <w:rPr>
        <w:rFonts w:ascii="Symbol" w:hAnsi="Symbol" w:hint="default"/>
        <w:sz w:val="22"/>
      </w:rPr>
    </w:lvl>
    <w:lvl w:ilvl="1" w:tplc="79A091B4" w:tentative="1">
      <w:start w:val="1"/>
      <w:numFmt w:val="bullet"/>
      <w:lvlText w:val="o"/>
      <w:lvlJc w:val="left"/>
      <w:pPr>
        <w:ind w:left="1440" w:hanging="360"/>
      </w:pPr>
      <w:rPr>
        <w:rFonts w:ascii="Courier New" w:hAnsi="Courier New" w:cs="Courier New" w:hint="default"/>
      </w:rPr>
    </w:lvl>
    <w:lvl w:ilvl="2" w:tplc="54BE56A0" w:tentative="1">
      <w:start w:val="1"/>
      <w:numFmt w:val="bullet"/>
      <w:lvlText w:val=""/>
      <w:lvlJc w:val="left"/>
      <w:pPr>
        <w:ind w:left="2160" w:hanging="360"/>
      </w:pPr>
      <w:rPr>
        <w:rFonts w:ascii="Wingdings" w:hAnsi="Wingdings" w:hint="default"/>
      </w:rPr>
    </w:lvl>
    <w:lvl w:ilvl="3" w:tplc="B4C0A156" w:tentative="1">
      <w:start w:val="1"/>
      <w:numFmt w:val="bullet"/>
      <w:lvlText w:val=""/>
      <w:lvlJc w:val="left"/>
      <w:pPr>
        <w:ind w:left="2880" w:hanging="360"/>
      </w:pPr>
      <w:rPr>
        <w:rFonts w:ascii="Symbol" w:hAnsi="Symbol" w:hint="default"/>
      </w:rPr>
    </w:lvl>
    <w:lvl w:ilvl="4" w:tplc="DF9AA6F6" w:tentative="1">
      <w:start w:val="1"/>
      <w:numFmt w:val="bullet"/>
      <w:lvlText w:val="o"/>
      <w:lvlJc w:val="left"/>
      <w:pPr>
        <w:ind w:left="3600" w:hanging="360"/>
      </w:pPr>
      <w:rPr>
        <w:rFonts w:ascii="Courier New" w:hAnsi="Courier New" w:cs="Courier New" w:hint="default"/>
      </w:rPr>
    </w:lvl>
    <w:lvl w:ilvl="5" w:tplc="B28E9F46" w:tentative="1">
      <w:start w:val="1"/>
      <w:numFmt w:val="bullet"/>
      <w:lvlText w:val=""/>
      <w:lvlJc w:val="left"/>
      <w:pPr>
        <w:ind w:left="4320" w:hanging="360"/>
      </w:pPr>
      <w:rPr>
        <w:rFonts w:ascii="Wingdings" w:hAnsi="Wingdings" w:hint="default"/>
      </w:rPr>
    </w:lvl>
    <w:lvl w:ilvl="6" w:tplc="EEC22F94" w:tentative="1">
      <w:start w:val="1"/>
      <w:numFmt w:val="bullet"/>
      <w:lvlText w:val=""/>
      <w:lvlJc w:val="left"/>
      <w:pPr>
        <w:ind w:left="5040" w:hanging="360"/>
      </w:pPr>
      <w:rPr>
        <w:rFonts w:ascii="Symbol" w:hAnsi="Symbol" w:hint="default"/>
      </w:rPr>
    </w:lvl>
    <w:lvl w:ilvl="7" w:tplc="886E4408" w:tentative="1">
      <w:start w:val="1"/>
      <w:numFmt w:val="bullet"/>
      <w:lvlText w:val="o"/>
      <w:lvlJc w:val="left"/>
      <w:pPr>
        <w:ind w:left="5760" w:hanging="360"/>
      </w:pPr>
      <w:rPr>
        <w:rFonts w:ascii="Courier New" w:hAnsi="Courier New" w:cs="Courier New" w:hint="default"/>
      </w:rPr>
    </w:lvl>
    <w:lvl w:ilvl="8" w:tplc="4D6EFF92" w:tentative="1">
      <w:start w:val="1"/>
      <w:numFmt w:val="bullet"/>
      <w:lvlText w:val=""/>
      <w:lvlJc w:val="left"/>
      <w:pPr>
        <w:ind w:left="6480" w:hanging="360"/>
      </w:pPr>
      <w:rPr>
        <w:rFonts w:ascii="Wingdings" w:hAnsi="Wingdings" w:hint="default"/>
      </w:rPr>
    </w:lvl>
  </w:abstractNum>
  <w:abstractNum w:abstractNumId="37" w15:restartNumberingAfterBreak="0">
    <w:nsid w:val="0CA53994"/>
    <w:multiLevelType w:val="hybridMultilevel"/>
    <w:tmpl w:val="6560A996"/>
    <w:lvl w:ilvl="0" w:tplc="55E0F044">
      <w:start w:val="1"/>
      <w:numFmt w:val="lowerLetter"/>
      <w:lvlText w:val="%1."/>
      <w:lvlJc w:val="left"/>
      <w:pPr>
        <w:ind w:left="360" w:hanging="360"/>
      </w:pPr>
    </w:lvl>
    <w:lvl w:ilvl="1" w:tplc="146EFEF2" w:tentative="1">
      <w:start w:val="1"/>
      <w:numFmt w:val="lowerLetter"/>
      <w:lvlText w:val="%2."/>
      <w:lvlJc w:val="left"/>
      <w:pPr>
        <w:ind w:left="1080" w:hanging="360"/>
      </w:pPr>
    </w:lvl>
    <w:lvl w:ilvl="2" w:tplc="35B0FE16" w:tentative="1">
      <w:start w:val="1"/>
      <w:numFmt w:val="lowerRoman"/>
      <w:lvlText w:val="%3."/>
      <w:lvlJc w:val="right"/>
      <w:pPr>
        <w:ind w:left="1800" w:hanging="180"/>
      </w:pPr>
    </w:lvl>
    <w:lvl w:ilvl="3" w:tplc="34EA8294" w:tentative="1">
      <w:start w:val="1"/>
      <w:numFmt w:val="decimal"/>
      <w:lvlText w:val="%4."/>
      <w:lvlJc w:val="left"/>
      <w:pPr>
        <w:ind w:left="2520" w:hanging="360"/>
      </w:pPr>
    </w:lvl>
    <w:lvl w:ilvl="4" w:tplc="07E2EAB6" w:tentative="1">
      <w:start w:val="1"/>
      <w:numFmt w:val="lowerLetter"/>
      <w:lvlText w:val="%5."/>
      <w:lvlJc w:val="left"/>
      <w:pPr>
        <w:ind w:left="3240" w:hanging="360"/>
      </w:pPr>
    </w:lvl>
    <w:lvl w:ilvl="5" w:tplc="06FC5130" w:tentative="1">
      <w:start w:val="1"/>
      <w:numFmt w:val="lowerRoman"/>
      <w:lvlText w:val="%6."/>
      <w:lvlJc w:val="right"/>
      <w:pPr>
        <w:ind w:left="3960" w:hanging="180"/>
      </w:pPr>
    </w:lvl>
    <w:lvl w:ilvl="6" w:tplc="1054CE88" w:tentative="1">
      <w:start w:val="1"/>
      <w:numFmt w:val="decimal"/>
      <w:lvlText w:val="%7."/>
      <w:lvlJc w:val="left"/>
      <w:pPr>
        <w:ind w:left="4680" w:hanging="360"/>
      </w:pPr>
    </w:lvl>
    <w:lvl w:ilvl="7" w:tplc="E6284A02" w:tentative="1">
      <w:start w:val="1"/>
      <w:numFmt w:val="lowerLetter"/>
      <w:lvlText w:val="%8."/>
      <w:lvlJc w:val="left"/>
      <w:pPr>
        <w:ind w:left="5400" w:hanging="360"/>
      </w:pPr>
    </w:lvl>
    <w:lvl w:ilvl="8" w:tplc="A9A0E35E" w:tentative="1">
      <w:start w:val="1"/>
      <w:numFmt w:val="lowerRoman"/>
      <w:lvlText w:val="%9."/>
      <w:lvlJc w:val="right"/>
      <w:pPr>
        <w:ind w:left="6120" w:hanging="180"/>
      </w:pPr>
    </w:lvl>
  </w:abstractNum>
  <w:abstractNum w:abstractNumId="38" w15:restartNumberingAfterBreak="0">
    <w:nsid w:val="0DE96044"/>
    <w:multiLevelType w:val="multilevel"/>
    <w:tmpl w:val="67AA61B4"/>
    <w:lvl w:ilvl="0">
      <w:start w:val="17"/>
      <w:numFmt w:val="decimal"/>
      <w:lvlText w:val="%1"/>
      <w:lvlJc w:val="left"/>
      <w:pPr>
        <w:tabs>
          <w:tab w:val="num" w:pos="570"/>
        </w:tabs>
        <w:ind w:left="570" w:hanging="570"/>
      </w:pPr>
      <w:rPr>
        <w:rFonts w:cs="Times New Roman" w:hint="default"/>
        <w:b/>
        <w:i w:val="0"/>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9" w15:restartNumberingAfterBreak="0">
    <w:nsid w:val="0E312C9F"/>
    <w:multiLevelType w:val="multilevel"/>
    <w:tmpl w:val="985ED0C2"/>
    <w:lvl w:ilvl="0">
      <w:start w:val="1"/>
      <w:numFmt w:val="bullet"/>
      <w:lvlText w:val=""/>
      <w:lvlJc w:val="left"/>
      <w:pPr>
        <w:ind w:left="720" w:hanging="360"/>
      </w:pPr>
      <w:rPr>
        <w:rFonts w:ascii="Symbol" w:hAnsi="Symbol" w:hint="default"/>
        <w:b w:val="0"/>
        <w:i w:val="0"/>
        <w:color w:val="auto"/>
        <w:sz w:val="22"/>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40" w15:restartNumberingAfterBreak="0">
    <w:nsid w:val="0E59104E"/>
    <w:multiLevelType w:val="hybridMultilevel"/>
    <w:tmpl w:val="51302370"/>
    <w:lvl w:ilvl="0" w:tplc="2ED2AA9A">
      <w:start w:val="3"/>
      <w:numFmt w:val="upperLetter"/>
      <w:lvlText w:val="%1."/>
      <w:lvlJc w:val="left"/>
      <w:pPr>
        <w:ind w:left="937" w:hanging="360"/>
      </w:pPr>
      <w:rPr>
        <w:rFonts w:cs="Times New Roman" w:hint="default"/>
        <w:b/>
      </w:rPr>
    </w:lvl>
    <w:lvl w:ilvl="1" w:tplc="3FA870DC" w:tentative="1">
      <w:start w:val="1"/>
      <w:numFmt w:val="lowerLetter"/>
      <w:lvlText w:val="%2."/>
      <w:lvlJc w:val="left"/>
      <w:pPr>
        <w:ind w:left="1657" w:hanging="360"/>
      </w:pPr>
      <w:rPr>
        <w:rFonts w:cs="Times New Roman"/>
      </w:rPr>
    </w:lvl>
    <w:lvl w:ilvl="2" w:tplc="0296A00E" w:tentative="1">
      <w:start w:val="1"/>
      <w:numFmt w:val="lowerRoman"/>
      <w:lvlText w:val="%3."/>
      <w:lvlJc w:val="right"/>
      <w:pPr>
        <w:ind w:left="2377" w:hanging="180"/>
      </w:pPr>
      <w:rPr>
        <w:rFonts w:cs="Times New Roman"/>
      </w:rPr>
    </w:lvl>
    <w:lvl w:ilvl="3" w:tplc="CF3CE0F6" w:tentative="1">
      <w:start w:val="1"/>
      <w:numFmt w:val="decimal"/>
      <w:lvlText w:val="%4."/>
      <w:lvlJc w:val="left"/>
      <w:pPr>
        <w:ind w:left="3097" w:hanging="360"/>
      </w:pPr>
      <w:rPr>
        <w:rFonts w:cs="Times New Roman"/>
      </w:rPr>
    </w:lvl>
    <w:lvl w:ilvl="4" w:tplc="FBA8F992" w:tentative="1">
      <w:start w:val="1"/>
      <w:numFmt w:val="lowerLetter"/>
      <w:lvlText w:val="%5."/>
      <w:lvlJc w:val="left"/>
      <w:pPr>
        <w:ind w:left="3817" w:hanging="360"/>
      </w:pPr>
      <w:rPr>
        <w:rFonts w:cs="Times New Roman"/>
      </w:rPr>
    </w:lvl>
    <w:lvl w:ilvl="5" w:tplc="E156247C" w:tentative="1">
      <w:start w:val="1"/>
      <w:numFmt w:val="lowerRoman"/>
      <w:lvlText w:val="%6."/>
      <w:lvlJc w:val="right"/>
      <w:pPr>
        <w:ind w:left="4537" w:hanging="180"/>
      </w:pPr>
      <w:rPr>
        <w:rFonts w:cs="Times New Roman"/>
      </w:rPr>
    </w:lvl>
    <w:lvl w:ilvl="6" w:tplc="22624EB4" w:tentative="1">
      <w:start w:val="1"/>
      <w:numFmt w:val="decimal"/>
      <w:lvlText w:val="%7."/>
      <w:lvlJc w:val="left"/>
      <w:pPr>
        <w:ind w:left="5257" w:hanging="360"/>
      </w:pPr>
      <w:rPr>
        <w:rFonts w:cs="Times New Roman"/>
      </w:rPr>
    </w:lvl>
    <w:lvl w:ilvl="7" w:tplc="A1163542" w:tentative="1">
      <w:start w:val="1"/>
      <w:numFmt w:val="lowerLetter"/>
      <w:lvlText w:val="%8."/>
      <w:lvlJc w:val="left"/>
      <w:pPr>
        <w:ind w:left="5977" w:hanging="360"/>
      </w:pPr>
      <w:rPr>
        <w:rFonts w:cs="Times New Roman"/>
      </w:rPr>
    </w:lvl>
    <w:lvl w:ilvl="8" w:tplc="A256449C" w:tentative="1">
      <w:start w:val="1"/>
      <w:numFmt w:val="lowerRoman"/>
      <w:lvlText w:val="%9."/>
      <w:lvlJc w:val="right"/>
      <w:pPr>
        <w:ind w:left="6697" w:hanging="180"/>
      </w:pPr>
      <w:rPr>
        <w:rFonts w:cs="Times New Roman"/>
      </w:rPr>
    </w:lvl>
  </w:abstractNum>
  <w:abstractNum w:abstractNumId="41" w15:restartNumberingAfterBreak="0">
    <w:nsid w:val="0E8F4516"/>
    <w:multiLevelType w:val="hybridMultilevel"/>
    <w:tmpl w:val="86A872A4"/>
    <w:lvl w:ilvl="0" w:tplc="600E4C4A">
      <w:start w:val="1"/>
      <w:numFmt w:val="lowerLetter"/>
      <w:lvlText w:val="%1"/>
      <w:lvlJc w:val="left"/>
      <w:pPr>
        <w:ind w:left="720" w:hanging="360"/>
      </w:pPr>
      <w:rPr>
        <w:rFonts w:hint="default"/>
        <w:sz w:val="16"/>
        <w:szCs w:val="16"/>
        <w:vertAlign w:val="superscript"/>
      </w:rPr>
    </w:lvl>
    <w:lvl w:ilvl="1" w:tplc="0FA23F6A" w:tentative="1">
      <w:start w:val="1"/>
      <w:numFmt w:val="lowerLetter"/>
      <w:lvlText w:val="%2."/>
      <w:lvlJc w:val="left"/>
      <w:pPr>
        <w:ind w:left="1440" w:hanging="360"/>
      </w:pPr>
    </w:lvl>
    <w:lvl w:ilvl="2" w:tplc="4E300CB2" w:tentative="1">
      <w:start w:val="1"/>
      <w:numFmt w:val="lowerRoman"/>
      <w:lvlText w:val="%3."/>
      <w:lvlJc w:val="right"/>
      <w:pPr>
        <w:ind w:left="2160" w:hanging="180"/>
      </w:pPr>
    </w:lvl>
    <w:lvl w:ilvl="3" w:tplc="69DA51C8" w:tentative="1">
      <w:start w:val="1"/>
      <w:numFmt w:val="decimal"/>
      <w:lvlText w:val="%4."/>
      <w:lvlJc w:val="left"/>
      <w:pPr>
        <w:ind w:left="2880" w:hanging="360"/>
      </w:pPr>
    </w:lvl>
    <w:lvl w:ilvl="4" w:tplc="FF866E6A" w:tentative="1">
      <w:start w:val="1"/>
      <w:numFmt w:val="lowerLetter"/>
      <w:lvlText w:val="%5."/>
      <w:lvlJc w:val="left"/>
      <w:pPr>
        <w:ind w:left="3600" w:hanging="360"/>
      </w:pPr>
    </w:lvl>
    <w:lvl w:ilvl="5" w:tplc="48D68FBA" w:tentative="1">
      <w:start w:val="1"/>
      <w:numFmt w:val="lowerRoman"/>
      <w:lvlText w:val="%6."/>
      <w:lvlJc w:val="right"/>
      <w:pPr>
        <w:ind w:left="4320" w:hanging="180"/>
      </w:pPr>
    </w:lvl>
    <w:lvl w:ilvl="6" w:tplc="7FC419E0" w:tentative="1">
      <w:start w:val="1"/>
      <w:numFmt w:val="decimal"/>
      <w:lvlText w:val="%7."/>
      <w:lvlJc w:val="left"/>
      <w:pPr>
        <w:ind w:left="5040" w:hanging="360"/>
      </w:pPr>
    </w:lvl>
    <w:lvl w:ilvl="7" w:tplc="0A26B0A2" w:tentative="1">
      <w:start w:val="1"/>
      <w:numFmt w:val="lowerLetter"/>
      <w:lvlText w:val="%8."/>
      <w:lvlJc w:val="left"/>
      <w:pPr>
        <w:ind w:left="5760" w:hanging="360"/>
      </w:pPr>
    </w:lvl>
    <w:lvl w:ilvl="8" w:tplc="E59E9BDE" w:tentative="1">
      <w:start w:val="1"/>
      <w:numFmt w:val="lowerRoman"/>
      <w:lvlText w:val="%9."/>
      <w:lvlJc w:val="right"/>
      <w:pPr>
        <w:ind w:left="6480" w:hanging="180"/>
      </w:pPr>
    </w:lvl>
  </w:abstractNum>
  <w:abstractNum w:abstractNumId="42" w15:restartNumberingAfterBreak="0">
    <w:nsid w:val="0E9175C1"/>
    <w:multiLevelType w:val="hybridMultilevel"/>
    <w:tmpl w:val="C48E00B8"/>
    <w:lvl w:ilvl="0" w:tplc="04A0E1C0">
      <w:start w:val="1"/>
      <w:numFmt w:val="bullet"/>
      <w:lvlText w:val=""/>
      <w:lvlJc w:val="left"/>
      <w:pPr>
        <w:ind w:left="720" w:hanging="360"/>
      </w:pPr>
      <w:rPr>
        <w:rFonts w:ascii="Symbol" w:hAnsi="Symbol" w:hint="default"/>
        <w:sz w:val="22"/>
      </w:rPr>
    </w:lvl>
    <w:lvl w:ilvl="1" w:tplc="2EAE126C" w:tentative="1">
      <w:start w:val="1"/>
      <w:numFmt w:val="bullet"/>
      <w:lvlText w:val="o"/>
      <w:lvlJc w:val="left"/>
      <w:pPr>
        <w:ind w:left="1440" w:hanging="360"/>
      </w:pPr>
      <w:rPr>
        <w:rFonts w:ascii="Courier New" w:hAnsi="Courier New" w:cs="Courier New" w:hint="default"/>
      </w:rPr>
    </w:lvl>
    <w:lvl w:ilvl="2" w:tplc="3732F90A" w:tentative="1">
      <w:start w:val="1"/>
      <w:numFmt w:val="bullet"/>
      <w:lvlText w:val=""/>
      <w:lvlJc w:val="left"/>
      <w:pPr>
        <w:ind w:left="2160" w:hanging="360"/>
      </w:pPr>
      <w:rPr>
        <w:rFonts w:ascii="Wingdings" w:hAnsi="Wingdings" w:hint="default"/>
      </w:rPr>
    </w:lvl>
    <w:lvl w:ilvl="3" w:tplc="A7444A64" w:tentative="1">
      <w:start w:val="1"/>
      <w:numFmt w:val="bullet"/>
      <w:lvlText w:val=""/>
      <w:lvlJc w:val="left"/>
      <w:pPr>
        <w:ind w:left="2880" w:hanging="360"/>
      </w:pPr>
      <w:rPr>
        <w:rFonts w:ascii="Symbol" w:hAnsi="Symbol" w:hint="default"/>
      </w:rPr>
    </w:lvl>
    <w:lvl w:ilvl="4" w:tplc="68D2DC70" w:tentative="1">
      <w:start w:val="1"/>
      <w:numFmt w:val="bullet"/>
      <w:lvlText w:val="o"/>
      <w:lvlJc w:val="left"/>
      <w:pPr>
        <w:ind w:left="3600" w:hanging="360"/>
      </w:pPr>
      <w:rPr>
        <w:rFonts w:ascii="Courier New" w:hAnsi="Courier New" w:cs="Courier New" w:hint="default"/>
      </w:rPr>
    </w:lvl>
    <w:lvl w:ilvl="5" w:tplc="7054E8A0" w:tentative="1">
      <w:start w:val="1"/>
      <w:numFmt w:val="bullet"/>
      <w:lvlText w:val=""/>
      <w:lvlJc w:val="left"/>
      <w:pPr>
        <w:ind w:left="4320" w:hanging="360"/>
      </w:pPr>
      <w:rPr>
        <w:rFonts w:ascii="Wingdings" w:hAnsi="Wingdings" w:hint="default"/>
      </w:rPr>
    </w:lvl>
    <w:lvl w:ilvl="6" w:tplc="CE286DF0" w:tentative="1">
      <w:start w:val="1"/>
      <w:numFmt w:val="bullet"/>
      <w:lvlText w:val=""/>
      <w:lvlJc w:val="left"/>
      <w:pPr>
        <w:ind w:left="5040" w:hanging="360"/>
      </w:pPr>
      <w:rPr>
        <w:rFonts w:ascii="Symbol" w:hAnsi="Symbol" w:hint="default"/>
      </w:rPr>
    </w:lvl>
    <w:lvl w:ilvl="7" w:tplc="28A466B0" w:tentative="1">
      <w:start w:val="1"/>
      <w:numFmt w:val="bullet"/>
      <w:lvlText w:val="o"/>
      <w:lvlJc w:val="left"/>
      <w:pPr>
        <w:ind w:left="5760" w:hanging="360"/>
      </w:pPr>
      <w:rPr>
        <w:rFonts w:ascii="Courier New" w:hAnsi="Courier New" w:cs="Courier New" w:hint="default"/>
      </w:rPr>
    </w:lvl>
    <w:lvl w:ilvl="8" w:tplc="00E219CC" w:tentative="1">
      <w:start w:val="1"/>
      <w:numFmt w:val="bullet"/>
      <w:lvlText w:val=""/>
      <w:lvlJc w:val="left"/>
      <w:pPr>
        <w:ind w:left="6480" w:hanging="360"/>
      </w:pPr>
      <w:rPr>
        <w:rFonts w:ascii="Wingdings" w:hAnsi="Wingdings" w:hint="default"/>
      </w:rPr>
    </w:lvl>
  </w:abstractNum>
  <w:abstractNum w:abstractNumId="43" w15:restartNumberingAfterBreak="0">
    <w:nsid w:val="0EC30C59"/>
    <w:multiLevelType w:val="hybridMultilevel"/>
    <w:tmpl w:val="4BF4217A"/>
    <w:lvl w:ilvl="0" w:tplc="02EEC6E2">
      <w:start w:val="1"/>
      <w:numFmt w:val="bullet"/>
      <w:lvlText w:val=""/>
      <w:lvlJc w:val="left"/>
      <w:pPr>
        <w:ind w:left="720" w:hanging="360"/>
      </w:pPr>
      <w:rPr>
        <w:rFonts w:ascii="Symbol" w:hAnsi="Symbol" w:hint="default"/>
        <w:sz w:val="16"/>
      </w:rPr>
    </w:lvl>
    <w:lvl w:ilvl="1" w:tplc="5A0CE96A" w:tentative="1">
      <w:start w:val="1"/>
      <w:numFmt w:val="bullet"/>
      <w:lvlText w:val="o"/>
      <w:lvlJc w:val="left"/>
      <w:pPr>
        <w:ind w:left="1440" w:hanging="360"/>
      </w:pPr>
      <w:rPr>
        <w:rFonts w:ascii="Courier New" w:hAnsi="Courier New" w:cs="Courier New" w:hint="default"/>
      </w:rPr>
    </w:lvl>
    <w:lvl w:ilvl="2" w:tplc="13EC846A" w:tentative="1">
      <w:start w:val="1"/>
      <w:numFmt w:val="bullet"/>
      <w:lvlText w:val=""/>
      <w:lvlJc w:val="left"/>
      <w:pPr>
        <w:ind w:left="2160" w:hanging="360"/>
      </w:pPr>
      <w:rPr>
        <w:rFonts w:ascii="Wingdings" w:hAnsi="Wingdings" w:hint="default"/>
      </w:rPr>
    </w:lvl>
    <w:lvl w:ilvl="3" w:tplc="7DD849EC" w:tentative="1">
      <w:start w:val="1"/>
      <w:numFmt w:val="bullet"/>
      <w:lvlText w:val=""/>
      <w:lvlJc w:val="left"/>
      <w:pPr>
        <w:ind w:left="2880" w:hanging="360"/>
      </w:pPr>
      <w:rPr>
        <w:rFonts w:ascii="Symbol" w:hAnsi="Symbol" w:hint="default"/>
      </w:rPr>
    </w:lvl>
    <w:lvl w:ilvl="4" w:tplc="6144D064" w:tentative="1">
      <w:start w:val="1"/>
      <w:numFmt w:val="bullet"/>
      <w:lvlText w:val="o"/>
      <w:lvlJc w:val="left"/>
      <w:pPr>
        <w:ind w:left="3600" w:hanging="360"/>
      </w:pPr>
      <w:rPr>
        <w:rFonts w:ascii="Courier New" w:hAnsi="Courier New" w:cs="Courier New" w:hint="default"/>
      </w:rPr>
    </w:lvl>
    <w:lvl w:ilvl="5" w:tplc="24CC0DAC" w:tentative="1">
      <w:start w:val="1"/>
      <w:numFmt w:val="bullet"/>
      <w:lvlText w:val=""/>
      <w:lvlJc w:val="left"/>
      <w:pPr>
        <w:ind w:left="4320" w:hanging="360"/>
      </w:pPr>
      <w:rPr>
        <w:rFonts w:ascii="Wingdings" w:hAnsi="Wingdings" w:hint="default"/>
      </w:rPr>
    </w:lvl>
    <w:lvl w:ilvl="6" w:tplc="E500DBB0" w:tentative="1">
      <w:start w:val="1"/>
      <w:numFmt w:val="bullet"/>
      <w:lvlText w:val=""/>
      <w:lvlJc w:val="left"/>
      <w:pPr>
        <w:ind w:left="5040" w:hanging="360"/>
      </w:pPr>
      <w:rPr>
        <w:rFonts w:ascii="Symbol" w:hAnsi="Symbol" w:hint="default"/>
      </w:rPr>
    </w:lvl>
    <w:lvl w:ilvl="7" w:tplc="AF168698" w:tentative="1">
      <w:start w:val="1"/>
      <w:numFmt w:val="bullet"/>
      <w:lvlText w:val="o"/>
      <w:lvlJc w:val="left"/>
      <w:pPr>
        <w:ind w:left="5760" w:hanging="360"/>
      </w:pPr>
      <w:rPr>
        <w:rFonts w:ascii="Courier New" w:hAnsi="Courier New" w:cs="Courier New" w:hint="default"/>
      </w:rPr>
    </w:lvl>
    <w:lvl w:ilvl="8" w:tplc="091E0CA2" w:tentative="1">
      <w:start w:val="1"/>
      <w:numFmt w:val="bullet"/>
      <w:lvlText w:val=""/>
      <w:lvlJc w:val="left"/>
      <w:pPr>
        <w:ind w:left="6480" w:hanging="360"/>
      </w:pPr>
      <w:rPr>
        <w:rFonts w:ascii="Wingdings" w:hAnsi="Wingdings" w:hint="default"/>
      </w:rPr>
    </w:lvl>
  </w:abstractNum>
  <w:abstractNum w:abstractNumId="44" w15:restartNumberingAfterBreak="0">
    <w:nsid w:val="0F96104D"/>
    <w:multiLevelType w:val="hybridMultilevel"/>
    <w:tmpl w:val="02828702"/>
    <w:lvl w:ilvl="0" w:tplc="E5520622">
      <w:start w:val="1"/>
      <w:numFmt w:val="bullet"/>
      <w:lvlText w:val=""/>
      <w:lvlJc w:val="left"/>
      <w:pPr>
        <w:tabs>
          <w:tab w:val="num" w:pos="720"/>
        </w:tabs>
        <w:ind w:left="720" w:hanging="360"/>
      </w:pPr>
      <w:rPr>
        <w:rFonts w:ascii="Symbol" w:hAnsi="Symbol" w:hint="default"/>
      </w:rPr>
    </w:lvl>
    <w:lvl w:ilvl="1" w:tplc="B40E0202" w:tentative="1">
      <w:start w:val="1"/>
      <w:numFmt w:val="bullet"/>
      <w:lvlText w:val="o"/>
      <w:lvlJc w:val="left"/>
      <w:pPr>
        <w:tabs>
          <w:tab w:val="num" w:pos="1440"/>
        </w:tabs>
        <w:ind w:left="1440" w:hanging="360"/>
      </w:pPr>
      <w:rPr>
        <w:rFonts w:ascii="Courier New" w:hAnsi="Courier New" w:hint="default"/>
      </w:rPr>
    </w:lvl>
    <w:lvl w:ilvl="2" w:tplc="5DE69E50" w:tentative="1">
      <w:start w:val="1"/>
      <w:numFmt w:val="bullet"/>
      <w:lvlText w:val=""/>
      <w:lvlJc w:val="left"/>
      <w:pPr>
        <w:tabs>
          <w:tab w:val="num" w:pos="2160"/>
        </w:tabs>
        <w:ind w:left="2160" w:hanging="360"/>
      </w:pPr>
      <w:rPr>
        <w:rFonts w:ascii="Wingdings" w:hAnsi="Wingdings" w:hint="default"/>
      </w:rPr>
    </w:lvl>
    <w:lvl w:ilvl="3" w:tplc="08FAE0E2" w:tentative="1">
      <w:start w:val="1"/>
      <w:numFmt w:val="bullet"/>
      <w:lvlText w:val=""/>
      <w:lvlJc w:val="left"/>
      <w:pPr>
        <w:tabs>
          <w:tab w:val="num" w:pos="2880"/>
        </w:tabs>
        <w:ind w:left="2880" w:hanging="360"/>
      </w:pPr>
      <w:rPr>
        <w:rFonts w:ascii="Symbol" w:hAnsi="Symbol" w:hint="default"/>
      </w:rPr>
    </w:lvl>
    <w:lvl w:ilvl="4" w:tplc="DF520746" w:tentative="1">
      <w:start w:val="1"/>
      <w:numFmt w:val="bullet"/>
      <w:lvlText w:val="o"/>
      <w:lvlJc w:val="left"/>
      <w:pPr>
        <w:tabs>
          <w:tab w:val="num" w:pos="3600"/>
        </w:tabs>
        <w:ind w:left="3600" w:hanging="360"/>
      </w:pPr>
      <w:rPr>
        <w:rFonts w:ascii="Courier New" w:hAnsi="Courier New" w:hint="default"/>
      </w:rPr>
    </w:lvl>
    <w:lvl w:ilvl="5" w:tplc="8C4485D6" w:tentative="1">
      <w:start w:val="1"/>
      <w:numFmt w:val="bullet"/>
      <w:lvlText w:val=""/>
      <w:lvlJc w:val="left"/>
      <w:pPr>
        <w:tabs>
          <w:tab w:val="num" w:pos="4320"/>
        </w:tabs>
        <w:ind w:left="4320" w:hanging="360"/>
      </w:pPr>
      <w:rPr>
        <w:rFonts w:ascii="Wingdings" w:hAnsi="Wingdings" w:hint="default"/>
      </w:rPr>
    </w:lvl>
    <w:lvl w:ilvl="6" w:tplc="E1D655DA" w:tentative="1">
      <w:start w:val="1"/>
      <w:numFmt w:val="bullet"/>
      <w:lvlText w:val=""/>
      <w:lvlJc w:val="left"/>
      <w:pPr>
        <w:tabs>
          <w:tab w:val="num" w:pos="5040"/>
        </w:tabs>
        <w:ind w:left="5040" w:hanging="360"/>
      </w:pPr>
      <w:rPr>
        <w:rFonts w:ascii="Symbol" w:hAnsi="Symbol" w:hint="default"/>
      </w:rPr>
    </w:lvl>
    <w:lvl w:ilvl="7" w:tplc="1418505E" w:tentative="1">
      <w:start w:val="1"/>
      <w:numFmt w:val="bullet"/>
      <w:lvlText w:val="o"/>
      <w:lvlJc w:val="left"/>
      <w:pPr>
        <w:tabs>
          <w:tab w:val="num" w:pos="5760"/>
        </w:tabs>
        <w:ind w:left="5760" w:hanging="360"/>
      </w:pPr>
      <w:rPr>
        <w:rFonts w:ascii="Courier New" w:hAnsi="Courier New" w:hint="default"/>
      </w:rPr>
    </w:lvl>
    <w:lvl w:ilvl="8" w:tplc="AD5C26F0"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149417D1"/>
    <w:multiLevelType w:val="hybridMultilevel"/>
    <w:tmpl w:val="D266099E"/>
    <w:lvl w:ilvl="0" w:tplc="26388374">
      <w:start w:val="1"/>
      <w:numFmt w:val="bullet"/>
      <w:lvlText w:val=""/>
      <w:lvlJc w:val="left"/>
      <w:pPr>
        <w:ind w:left="720" w:hanging="360"/>
      </w:pPr>
      <w:rPr>
        <w:rFonts w:ascii="Symbol" w:hAnsi="Symbol" w:hint="default"/>
      </w:rPr>
    </w:lvl>
    <w:lvl w:ilvl="1" w:tplc="792034DE" w:tentative="1">
      <w:start w:val="1"/>
      <w:numFmt w:val="bullet"/>
      <w:lvlText w:val="o"/>
      <w:lvlJc w:val="left"/>
      <w:pPr>
        <w:ind w:left="1440" w:hanging="360"/>
      </w:pPr>
      <w:rPr>
        <w:rFonts w:ascii="Courier New" w:hAnsi="Courier New" w:cs="Courier New" w:hint="default"/>
      </w:rPr>
    </w:lvl>
    <w:lvl w:ilvl="2" w:tplc="702E19C0" w:tentative="1">
      <w:start w:val="1"/>
      <w:numFmt w:val="bullet"/>
      <w:lvlText w:val=""/>
      <w:lvlJc w:val="left"/>
      <w:pPr>
        <w:ind w:left="2160" w:hanging="360"/>
      </w:pPr>
      <w:rPr>
        <w:rFonts w:ascii="Wingdings" w:hAnsi="Wingdings" w:hint="default"/>
      </w:rPr>
    </w:lvl>
    <w:lvl w:ilvl="3" w:tplc="4210EFFA" w:tentative="1">
      <w:start w:val="1"/>
      <w:numFmt w:val="bullet"/>
      <w:lvlText w:val=""/>
      <w:lvlJc w:val="left"/>
      <w:pPr>
        <w:ind w:left="2880" w:hanging="360"/>
      </w:pPr>
      <w:rPr>
        <w:rFonts w:ascii="Symbol" w:hAnsi="Symbol" w:hint="default"/>
      </w:rPr>
    </w:lvl>
    <w:lvl w:ilvl="4" w:tplc="096CB398" w:tentative="1">
      <w:start w:val="1"/>
      <w:numFmt w:val="bullet"/>
      <w:lvlText w:val="o"/>
      <w:lvlJc w:val="left"/>
      <w:pPr>
        <w:ind w:left="3600" w:hanging="360"/>
      </w:pPr>
      <w:rPr>
        <w:rFonts w:ascii="Courier New" w:hAnsi="Courier New" w:cs="Courier New" w:hint="default"/>
      </w:rPr>
    </w:lvl>
    <w:lvl w:ilvl="5" w:tplc="48626FB0" w:tentative="1">
      <w:start w:val="1"/>
      <w:numFmt w:val="bullet"/>
      <w:lvlText w:val=""/>
      <w:lvlJc w:val="left"/>
      <w:pPr>
        <w:ind w:left="4320" w:hanging="360"/>
      </w:pPr>
      <w:rPr>
        <w:rFonts w:ascii="Wingdings" w:hAnsi="Wingdings" w:hint="default"/>
      </w:rPr>
    </w:lvl>
    <w:lvl w:ilvl="6" w:tplc="1BDC12FE" w:tentative="1">
      <w:start w:val="1"/>
      <w:numFmt w:val="bullet"/>
      <w:lvlText w:val=""/>
      <w:lvlJc w:val="left"/>
      <w:pPr>
        <w:ind w:left="5040" w:hanging="360"/>
      </w:pPr>
      <w:rPr>
        <w:rFonts w:ascii="Symbol" w:hAnsi="Symbol" w:hint="default"/>
      </w:rPr>
    </w:lvl>
    <w:lvl w:ilvl="7" w:tplc="EE9A2E0E" w:tentative="1">
      <w:start w:val="1"/>
      <w:numFmt w:val="bullet"/>
      <w:lvlText w:val="o"/>
      <w:lvlJc w:val="left"/>
      <w:pPr>
        <w:ind w:left="5760" w:hanging="360"/>
      </w:pPr>
      <w:rPr>
        <w:rFonts w:ascii="Courier New" w:hAnsi="Courier New" w:cs="Courier New" w:hint="default"/>
      </w:rPr>
    </w:lvl>
    <w:lvl w:ilvl="8" w:tplc="4940A61E" w:tentative="1">
      <w:start w:val="1"/>
      <w:numFmt w:val="bullet"/>
      <w:lvlText w:val=""/>
      <w:lvlJc w:val="left"/>
      <w:pPr>
        <w:ind w:left="6480" w:hanging="360"/>
      </w:pPr>
      <w:rPr>
        <w:rFonts w:ascii="Wingdings" w:hAnsi="Wingdings" w:hint="default"/>
      </w:rPr>
    </w:lvl>
  </w:abstractNum>
  <w:abstractNum w:abstractNumId="46" w15:restartNumberingAfterBreak="0">
    <w:nsid w:val="152C6FA0"/>
    <w:multiLevelType w:val="hybridMultilevel"/>
    <w:tmpl w:val="37DC5F10"/>
    <w:lvl w:ilvl="0" w:tplc="125006CA">
      <w:start w:val="1"/>
      <w:numFmt w:val="bullet"/>
      <w:lvlText w:val=""/>
      <w:lvlJc w:val="left"/>
      <w:pPr>
        <w:ind w:left="720" w:hanging="360"/>
      </w:pPr>
      <w:rPr>
        <w:rFonts w:ascii="Symbol" w:hAnsi="Symbol" w:hint="default"/>
      </w:rPr>
    </w:lvl>
    <w:lvl w:ilvl="1" w:tplc="DB9EF54E" w:tentative="1">
      <w:start w:val="1"/>
      <w:numFmt w:val="bullet"/>
      <w:lvlText w:val="o"/>
      <w:lvlJc w:val="left"/>
      <w:pPr>
        <w:ind w:left="1440" w:hanging="360"/>
      </w:pPr>
      <w:rPr>
        <w:rFonts w:ascii="Courier New" w:hAnsi="Courier New" w:cs="Courier New" w:hint="default"/>
      </w:rPr>
    </w:lvl>
    <w:lvl w:ilvl="2" w:tplc="60E6F0B4" w:tentative="1">
      <w:start w:val="1"/>
      <w:numFmt w:val="bullet"/>
      <w:lvlText w:val=""/>
      <w:lvlJc w:val="left"/>
      <w:pPr>
        <w:ind w:left="2160" w:hanging="360"/>
      </w:pPr>
      <w:rPr>
        <w:rFonts w:ascii="Wingdings" w:hAnsi="Wingdings" w:hint="default"/>
      </w:rPr>
    </w:lvl>
    <w:lvl w:ilvl="3" w:tplc="D924E000" w:tentative="1">
      <w:start w:val="1"/>
      <w:numFmt w:val="bullet"/>
      <w:lvlText w:val=""/>
      <w:lvlJc w:val="left"/>
      <w:pPr>
        <w:ind w:left="2880" w:hanging="360"/>
      </w:pPr>
      <w:rPr>
        <w:rFonts w:ascii="Symbol" w:hAnsi="Symbol" w:hint="default"/>
      </w:rPr>
    </w:lvl>
    <w:lvl w:ilvl="4" w:tplc="E2C2BFFE" w:tentative="1">
      <w:start w:val="1"/>
      <w:numFmt w:val="bullet"/>
      <w:lvlText w:val="o"/>
      <w:lvlJc w:val="left"/>
      <w:pPr>
        <w:ind w:left="3600" w:hanging="360"/>
      </w:pPr>
      <w:rPr>
        <w:rFonts w:ascii="Courier New" w:hAnsi="Courier New" w:cs="Courier New" w:hint="default"/>
      </w:rPr>
    </w:lvl>
    <w:lvl w:ilvl="5" w:tplc="F9969F02" w:tentative="1">
      <w:start w:val="1"/>
      <w:numFmt w:val="bullet"/>
      <w:lvlText w:val=""/>
      <w:lvlJc w:val="left"/>
      <w:pPr>
        <w:ind w:left="4320" w:hanging="360"/>
      </w:pPr>
      <w:rPr>
        <w:rFonts w:ascii="Wingdings" w:hAnsi="Wingdings" w:hint="default"/>
      </w:rPr>
    </w:lvl>
    <w:lvl w:ilvl="6" w:tplc="99442F12" w:tentative="1">
      <w:start w:val="1"/>
      <w:numFmt w:val="bullet"/>
      <w:lvlText w:val=""/>
      <w:lvlJc w:val="left"/>
      <w:pPr>
        <w:ind w:left="5040" w:hanging="360"/>
      </w:pPr>
      <w:rPr>
        <w:rFonts w:ascii="Symbol" w:hAnsi="Symbol" w:hint="default"/>
      </w:rPr>
    </w:lvl>
    <w:lvl w:ilvl="7" w:tplc="14EE32F6" w:tentative="1">
      <w:start w:val="1"/>
      <w:numFmt w:val="bullet"/>
      <w:lvlText w:val="o"/>
      <w:lvlJc w:val="left"/>
      <w:pPr>
        <w:ind w:left="5760" w:hanging="360"/>
      </w:pPr>
      <w:rPr>
        <w:rFonts w:ascii="Courier New" w:hAnsi="Courier New" w:cs="Courier New" w:hint="default"/>
      </w:rPr>
    </w:lvl>
    <w:lvl w:ilvl="8" w:tplc="6338C1B6" w:tentative="1">
      <w:start w:val="1"/>
      <w:numFmt w:val="bullet"/>
      <w:lvlText w:val=""/>
      <w:lvlJc w:val="left"/>
      <w:pPr>
        <w:ind w:left="6480" w:hanging="360"/>
      </w:pPr>
      <w:rPr>
        <w:rFonts w:ascii="Wingdings" w:hAnsi="Wingdings" w:hint="default"/>
      </w:rPr>
    </w:lvl>
  </w:abstractNum>
  <w:abstractNum w:abstractNumId="47" w15:restartNumberingAfterBreak="0">
    <w:nsid w:val="15366438"/>
    <w:multiLevelType w:val="multilevel"/>
    <w:tmpl w:val="A706294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15B90850"/>
    <w:multiLevelType w:val="multilevel"/>
    <w:tmpl w:val="38522072"/>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2520"/>
        </w:tabs>
        <w:ind w:left="2520" w:hanging="1386"/>
      </w:pPr>
      <w:rPr>
        <w:rFonts w:hint="default"/>
      </w:rPr>
    </w:lvl>
    <w:lvl w:ilvl="2">
      <w:start w:val="1"/>
      <w:numFmt w:val="bullet"/>
      <w:lvlText w:val=""/>
      <w:lvlJc w:val="left"/>
      <w:pPr>
        <w:tabs>
          <w:tab w:val="num" w:pos="3240"/>
        </w:tabs>
        <w:ind w:left="3240" w:hanging="360"/>
      </w:pPr>
      <w:rPr>
        <w:rFonts w:ascii="Symbol" w:hAnsi="Symbol" w:hint="default"/>
      </w:rPr>
    </w:lvl>
    <w:lvl w:ilvl="3">
      <w:start w:val="3"/>
      <w:numFmt w:val="decimal"/>
      <w:lvlText w:val="%4)"/>
      <w:lvlJc w:val="left"/>
      <w:pPr>
        <w:tabs>
          <w:tab w:val="num" w:pos="3960"/>
        </w:tabs>
        <w:ind w:left="3960" w:hanging="360"/>
      </w:pPr>
      <w:rPr>
        <w:rFonts w:cs="Times New Roman" w:hint="default"/>
        <w:b/>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49" w15:restartNumberingAfterBreak="0">
    <w:nsid w:val="15F64126"/>
    <w:multiLevelType w:val="hybridMultilevel"/>
    <w:tmpl w:val="0F24328A"/>
    <w:lvl w:ilvl="0" w:tplc="97FAB8DA">
      <w:start w:val="1"/>
      <w:numFmt w:val="bullet"/>
      <w:lvlText w:val=""/>
      <w:lvlJc w:val="left"/>
      <w:pPr>
        <w:tabs>
          <w:tab w:val="num" w:pos="720"/>
        </w:tabs>
        <w:ind w:left="720" w:hanging="360"/>
      </w:pPr>
      <w:rPr>
        <w:rFonts w:ascii="Symbol" w:hAnsi="Symbol" w:hint="default"/>
      </w:rPr>
    </w:lvl>
    <w:lvl w:ilvl="1" w:tplc="FE8E5526">
      <w:start w:val="1"/>
      <w:numFmt w:val="bullet"/>
      <w:lvlText w:val="o"/>
      <w:lvlJc w:val="left"/>
      <w:pPr>
        <w:tabs>
          <w:tab w:val="num" w:pos="1440"/>
        </w:tabs>
        <w:ind w:left="1440" w:hanging="360"/>
      </w:pPr>
      <w:rPr>
        <w:rFonts w:ascii="Courier New" w:hAnsi="Courier New" w:hint="default"/>
      </w:rPr>
    </w:lvl>
    <w:lvl w:ilvl="2" w:tplc="03C28496" w:tentative="1">
      <w:start w:val="1"/>
      <w:numFmt w:val="bullet"/>
      <w:lvlText w:val=""/>
      <w:lvlJc w:val="left"/>
      <w:pPr>
        <w:tabs>
          <w:tab w:val="num" w:pos="2160"/>
        </w:tabs>
        <w:ind w:left="2160" w:hanging="360"/>
      </w:pPr>
      <w:rPr>
        <w:rFonts w:ascii="Wingdings" w:hAnsi="Wingdings" w:hint="default"/>
      </w:rPr>
    </w:lvl>
    <w:lvl w:ilvl="3" w:tplc="E660AAC8" w:tentative="1">
      <w:start w:val="1"/>
      <w:numFmt w:val="bullet"/>
      <w:lvlText w:val=""/>
      <w:lvlJc w:val="left"/>
      <w:pPr>
        <w:tabs>
          <w:tab w:val="num" w:pos="2880"/>
        </w:tabs>
        <w:ind w:left="2880" w:hanging="360"/>
      </w:pPr>
      <w:rPr>
        <w:rFonts w:ascii="Symbol" w:hAnsi="Symbol" w:hint="default"/>
      </w:rPr>
    </w:lvl>
    <w:lvl w:ilvl="4" w:tplc="6C0C6A64" w:tentative="1">
      <w:start w:val="1"/>
      <w:numFmt w:val="bullet"/>
      <w:lvlText w:val="o"/>
      <w:lvlJc w:val="left"/>
      <w:pPr>
        <w:tabs>
          <w:tab w:val="num" w:pos="3600"/>
        </w:tabs>
        <w:ind w:left="3600" w:hanging="360"/>
      </w:pPr>
      <w:rPr>
        <w:rFonts w:ascii="Courier New" w:hAnsi="Courier New" w:hint="default"/>
      </w:rPr>
    </w:lvl>
    <w:lvl w:ilvl="5" w:tplc="0FEAD96A" w:tentative="1">
      <w:start w:val="1"/>
      <w:numFmt w:val="bullet"/>
      <w:lvlText w:val=""/>
      <w:lvlJc w:val="left"/>
      <w:pPr>
        <w:tabs>
          <w:tab w:val="num" w:pos="4320"/>
        </w:tabs>
        <w:ind w:left="4320" w:hanging="360"/>
      </w:pPr>
      <w:rPr>
        <w:rFonts w:ascii="Wingdings" w:hAnsi="Wingdings" w:hint="default"/>
      </w:rPr>
    </w:lvl>
    <w:lvl w:ilvl="6" w:tplc="741E444E" w:tentative="1">
      <w:start w:val="1"/>
      <w:numFmt w:val="bullet"/>
      <w:lvlText w:val=""/>
      <w:lvlJc w:val="left"/>
      <w:pPr>
        <w:tabs>
          <w:tab w:val="num" w:pos="5040"/>
        </w:tabs>
        <w:ind w:left="5040" w:hanging="360"/>
      </w:pPr>
      <w:rPr>
        <w:rFonts w:ascii="Symbol" w:hAnsi="Symbol" w:hint="default"/>
      </w:rPr>
    </w:lvl>
    <w:lvl w:ilvl="7" w:tplc="D30ABFFC" w:tentative="1">
      <w:start w:val="1"/>
      <w:numFmt w:val="bullet"/>
      <w:lvlText w:val="o"/>
      <w:lvlJc w:val="left"/>
      <w:pPr>
        <w:tabs>
          <w:tab w:val="num" w:pos="5760"/>
        </w:tabs>
        <w:ind w:left="5760" w:hanging="360"/>
      </w:pPr>
      <w:rPr>
        <w:rFonts w:ascii="Courier New" w:hAnsi="Courier New" w:hint="default"/>
      </w:rPr>
    </w:lvl>
    <w:lvl w:ilvl="8" w:tplc="DCB0C9FE"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16BD1864"/>
    <w:multiLevelType w:val="multilevel"/>
    <w:tmpl w:val="C46E38F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16DC2E74"/>
    <w:multiLevelType w:val="hybridMultilevel"/>
    <w:tmpl w:val="A0EACD7A"/>
    <w:lvl w:ilvl="0" w:tplc="52F60F70">
      <w:start w:val="1"/>
      <w:numFmt w:val="bullet"/>
      <w:lvlText w:val=""/>
      <w:lvlJc w:val="left"/>
      <w:pPr>
        <w:ind w:left="720" w:hanging="360"/>
      </w:pPr>
      <w:rPr>
        <w:rFonts w:ascii="Symbol" w:hAnsi="Symbol" w:hint="default"/>
        <w:sz w:val="22"/>
      </w:rPr>
    </w:lvl>
    <w:lvl w:ilvl="1" w:tplc="92346E26" w:tentative="1">
      <w:start w:val="1"/>
      <w:numFmt w:val="bullet"/>
      <w:lvlText w:val="o"/>
      <w:lvlJc w:val="left"/>
      <w:pPr>
        <w:ind w:left="1440" w:hanging="360"/>
      </w:pPr>
      <w:rPr>
        <w:rFonts w:ascii="Courier New" w:hAnsi="Courier New" w:cs="Courier New" w:hint="default"/>
      </w:rPr>
    </w:lvl>
    <w:lvl w:ilvl="2" w:tplc="3C168A70" w:tentative="1">
      <w:start w:val="1"/>
      <w:numFmt w:val="bullet"/>
      <w:lvlText w:val=""/>
      <w:lvlJc w:val="left"/>
      <w:pPr>
        <w:ind w:left="2160" w:hanging="360"/>
      </w:pPr>
      <w:rPr>
        <w:rFonts w:ascii="Wingdings" w:hAnsi="Wingdings" w:hint="default"/>
      </w:rPr>
    </w:lvl>
    <w:lvl w:ilvl="3" w:tplc="779C40C6" w:tentative="1">
      <w:start w:val="1"/>
      <w:numFmt w:val="bullet"/>
      <w:lvlText w:val=""/>
      <w:lvlJc w:val="left"/>
      <w:pPr>
        <w:ind w:left="2880" w:hanging="360"/>
      </w:pPr>
      <w:rPr>
        <w:rFonts w:ascii="Symbol" w:hAnsi="Symbol" w:hint="default"/>
      </w:rPr>
    </w:lvl>
    <w:lvl w:ilvl="4" w:tplc="525AB336" w:tentative="1">
      <w:start w:val="1"/>
      <w:numFmt w:val="bullet"/>
      <w:lvlText w:val="o"/>
      <w:lvlJc w:val="left"/>
      <w:pPr>
        <w:ind w:left="3600" w:hanging="360"/>
      </w:pPr>
      <w:rPr>
        <w:rFonts w:ascii="Courier New" w:hAnsi="Courier New" w:cs="Courier New" w:hint="default"/>
      </w:rPr>
    </w:lvl>
    <w:lvl w:ilvl="5" w:tplc="BCDE408A" w:tentative="1">
      <w:start w:val="1"/>
      <w:numFmt w:val="bullet"/>
      <w:lvlText w:val=""/>
      <w:lvlJc w:val="left"/>
      <w:pPr>
        <w:ind w:left="4320" w:hanging="360"/>
      </w:pPr>
      <w:rPr>
        <w:rFonts w:ascii="Wingdings" w:hAnsi="Wingdings" w:hint="default"/>
      </w:rPr>
    </w:lvl>
    <w:lvl w:ilvl="6" w:tplc="54884A54" w:tentative="1">
      <w:start w:val="1"/>
      <w:numFmt w:val="bullet"/>
      <w:lvlText w:val=""/>
      <w:lvlJc w:val="left"/>
      <w:pPr>
        <w:ind w:left="5040" w:hanging="360"/>
      </w:pPr>
      <w:rPr>
        <w:rFonts w:ascii="Symbol" w:hAnsi="Symbol" w:hint="default"/>
      </w:rPr>
    </w:lvl>
    <w:lvl w:ilvl="7" w:tplc="0B2C1B04" w:tentative="1">
      <w:start w:val="1"/>
      <w:numFmt w:val="bullet"/>
      <w:lvlText w:val="o"/>
      <w:lvlJc w:val="left"/>
      <w:pPr>
        <w:ind w:left="5760" w:hanging="360"/>
      </w:pPr>
      <w:rPr>
        <w:rFonts w:ascii="Courier New" w:hAnsi="Courier New" w:cs="Courier New" w:hint="default"/>
      </w:rPr>
    </w:lvl>
    <w:lvl w:ilvl="8" w:tplc="C464B98A" w:tentative="1">
      <w:start w:val="1"/>
      <w:numFmt w:val="bullet"/>
      <w:lvlText w:val=""/>
      <w:lvlJc w:val="left"/>
      <w:pPr>
        <w:ind w:left="6480" w:hanging="360"/>
      </w:pPr>
      <w:rPr>
        <w:rFonts w:ascii="Wingdings" w:hAnsi="Wingdings" w:hint="default"/>
      </w:rPr>
    </w:lvl>
  </w:abstractNum>
  <w:abstractNum w:abstractNumId="52" w15:restartNumberingAfterBreak="0">
    <w:nsid w:val="170E167B"/>
    <w:multiLevelType w:val="hybridMultilevel"/>
    <w:tmpl w:val="29C6F4BE"/>
    <w:lvl w:ilvl="0" w:tplc="09B49256">
      <w:start w:val="1"/>
      <w:numFmt w:val="bullet"/>
      <w:lvlText w:val=""/>
      <w:lvlJc w:val="left"/>
      <w:pPr>
        <w:ind w:left="720" w:hanging="360"/>
      </w:pPr>
      <w:rPr>
        <w:rFonts w:ascii="Symbol" w:hAnsi="Symbol" w:hint="default"/>
      </w:rPr>
    </w:lvl>
    <w:lvl w:ilvl="1" w:tplc="84CE6850" w:tentative="1">
      <w:start w:val="1"/>
      <w:numFmt w:val="bullet"/>
      <w:lvlText w:val="o"/>
      <w:lvlJc w:val="left"/>
      <w:pPr>
        <w:ind w:left="1440" w:hanging="360"/>
      </w:pPr>
      <w:rPr>
        <w:rFonts w:ascii="Courier New" w:hAnsi="Courier New" w:cs="Courier New" w:hint="default"/>
      </w:rPr>
    </w:lvl>
    <w:lvl w:ilvl="2" w:tplc="422E5CE2" w:tentative="1">
      <w:start w:val="1"/>
      <w:numFmt w:val="bullet"/>
      <w:lvlText w:val=""/>
      <w:lvlJc w:val="left"/>
      <w:pPr>
        <w:ind w:left="2160" w:hanging="360"/>
      </w:pPr>
      <w:rPr>
        <w:rFonts w:ascii="Wingdings" w:hAnsi="Wingdings" w:hint="default"/>
      </w:rPr>
    </w:lvl>
    <w:lvl w:ilvl="3" w:tplc="B574917C" w:tentative="1">
      <w:start w:val="1"/>
      <w:numFmt w:val="bullet"/>
      <w:lvlText w:val=""/>
      <w:lvlJc w:val="left"/>
      <w:pPr>
        <w:ind w:left="2880" w:hanging="360"/>
      </w:pPr>
      <w:rPr>
        <w:rFonts w:ascii="Symbol" w:hAnsi="Symbol" w:hint="default"/>
      </w:rPr>
    </w:lvl>
    <w:lvl w:ilvl="4" w:tplc="AEE2AF2C" w:tentative="1">
      <w:start w:val="1"/>
      <w:numFmt w:val="bullet"/>
      <w:lvlText w:val="o"/>
      <w:lvlJc w:val="left"/>
      <w:pPr>
        <w:ind w:left="3600" w:hanging="360"/>
      </w:pPr>
      <w:rPr>
        <w:rFonts w:ascii="Courier New" w:hAnsi="Courier New" w:cs="Courier New" w:hint="default"/>
      </w:rPr>
    </w:lvl>
    <w:lvl w:ilvl="5" w:tplc="D58E4696" w:tentative="1">
      <w:start w:val="1"/>
      <w:numFmt w:val="bullet"/>
      <w:lvlText w:val=""/>
      <w:lvlJc w:val="left"/>
      <w:pPr>
        <w:ind w:left="4320" w:hanging="360"/>
      </w:pPr>
      <w:rPr>
        <w:rFonts w:ascii="Wingdings" w:hAnsi="Wingdings" w:hint="default"/>
      </w:rPr>
    </w:lvl>
    <w:lvl w:ilvl="6" w:tplc="3C503D1E" w:tentative="1">
      <w:start w:val="1"/>
      <w:numFmt w:val="bullet"/>
      <w:lvlText w:val=""/>
      <w:lvlJc w:val="left"/>
      <w:pPr>
        <w:ind w:left="5040" w:hanging="360"/>
      </w:pPr>
      <w:rPr>
        <w:rFonts w:ascii="Symbol" w:hAnsi="Symbol" w:hint="default"/>
      </w:rPr>
    </w:lvl>
    <w:lvl w:ilvl="7" w:tplc="06E49C5C" w:tentative="1">
      <w:start w:val="1"/>
      <w:numFmt w:val="bullet"/>
      <w:lvlText w:val="o"/>
      <w:lvlJc w:val="left"/>
      <w:pPr>
        <w:ind w:left="5760" w:hanging="360"/>
      </w:pPr>
      <w:rPr>
        <w:rFonts w:ascii="Courier New" w:hAnsi="Courier New" w:cs="Courier New" w:hint="default"/>
      </w:rPr>
    </w:lvl>
    <w:lvl w:ilvl="8" w:tplc="07ACCED8" w:tentative="1">
      <w:start w:val="1"/>
      <w:numFmt w:val="bullet"/>
      <w:lvlText w:val=""/>
      <w:lvlJc w:val="left"/>
      <w:pPr>
        <w:ind w:left="6480" w:hanging="360"/>
      </w:pPr>
      <w:rPr>
        <w:rFonts w:ascii="Wingdings" w:hAnsi="Wingdings" w:hint="default"/>
      </w:rPr>
    </w:lvl>
  </w:abstractNum>
  <w:abstractNum w:abstractNumId="53" w15:restartNumberingAfterBreak="0">
    <w:nsid w:val="17623BA3"/>
    <w:multiLevelType w:val="hybridMultilevel"/>
    <w:tmpl w:val="4F2EF702"/>
    <w:lvl w:ilvl="0" w:tplc="D38C44AC">
      <w:start w:val="1"/>
      <w:numFmt w:val="bullet"/>
      <w:lvlText w:val=""/>
      <w:lvlJc w:val="left"/>
      <w:pPr>
        <w:ind w:left="360" w:hanging="360"/>
      </w:pPr>
      <w:rPr>
        <w:rFonts w:ascii="Symbol" w:hAnsi="Symbol" w:hint="default"/>
      </w:rPr>
    </w:lvl>
    <w:lvl w:ilvl="1" w:tplc="D2D82EC8">
      <w:start w:val="1"/>
      <w:numFmt w:val="bullet"/>
      <w:lvlText w:val="o"/>
      <w:lvlJc w:val="left"/>
      <w:pPr>
        <w:ind w:left="1080" w:hanging="360"/>
      </w:pPr>
      <w:rPr>
        <w:rFonts w:ascii="Courier New" w:hAnsi="Courier New" w:hint="default"/>
      </w:rPr>
    </w:lvl>
    <w:lvl w:ilvl="2" w:tplc="36C44E16" w:tentative="1">
      <w:start w:val="1"/>
      <w:numFmt w:val="bullet"/>
      <w:lvlText w:val=""/>
      <w:lvlJc w:val="left"/>
      <w:pPr>
        <w:ind w:left="1800" w:hanging="360"/>
      </w:pPr>
      <w:rPr>
        <w:rFonts w:ascii="Wingdings" w:hAnsi="Wingdings" w:hint="default"/>
      </w:rPr>
    </w:lvl>
    <w:lvl w:ilvl="3" w:tplc="10AC065C" w:tentative="1">
      <w:start w:val="1"/>
      <w:numFmt w:val="bullet"/>
      <w:lvlText w:val=""/>
      <w:lvlJc w:val="left"/>
      <w:pPr>
        <w:ind w:left="2520" w:hanging="360"/>
      </w:pPr>
      <w:rPr>
        <w:rFonts w:ascii="Symbol" w:hAnsi="Symbol" w:hint="default"/>
      </w:rPr>
    </w:lvl>
    <w:lvl w:ilvl="4" w:tplc="72F48C14" w:tentative="1">
      <w:start w:val="1"/>
      <w:numFmt w:val="bullet"/>
      <w:lvlText w:val="o"/>
      <w:lvlJc w:val="left"/>
      <w:pPr>
        <w:ind w:left="3240" w:hanging="360"/>
      </w:pPr>
      <w:rPr>
        <w:rFonts w:ascii="Courier New" w:hAnsi="Courier New" w:hint="default"/>
      </w:rPr>
    </w:lvl>
    <w:lvl w:ilvl="5" w:tplc="424CC2F2" w:tentative="1">
      <w:start w:val="1"/>
      <w:numFmt w:val="bullet"/>
      <w:lvlText w:val=""/>
      <w:lvlJc w:val="left"/>
      <w:pPr>
        <w:ind w:left="3960" w:hanging="360"/>
      </w:pPr>
      <w:rPr>
        <w:rFonts w:ascii="Wingdings" w:hAnsi="Wingdings" w:hint="default"/>
      </w:rPr>
    </w:lvl>
    <w:lvl w:ilvl="6" w:tplc="42007C1C" w:tentative="1">
      <w:start w:val="1"/>
      <w:numFmt w:val="bullet"/>
      <w:lvlText w:val=""/>
      <w:lvlJc w:val="left"/>
      <w:pPr>
        <w:ind w:left="4680" w:hanging="360"/>
      </w:pPr>
      <w:rPr>
        <w:rFonts w:ascii="Symbol" w:hAnsi="Symbol" w:hint="default"/>
      </w:rPr>
    </w:lvl>
    <w:lvl w:ilvl="7" w:tplc="CBEE20A2" w:tentative="1">
      <w:start w:val="1"/>
      <w:numFmt w:val="bullet"/>
      <w:lvlText w:val="o"/>
      <w:lvlJc w:val="left"/>
      <w:pPr>
        <w:ind w:left="5400" w:hanging="360"/>
      </w:pPr>
      <w:rPr>
        <w:rFonts w:ascii="Courier New" w:hAnsi="Courier New" w:hint="default"/>
      </w:rPr>
    </w:lvl>
    <w:lvl w:ilvl="8" w:tplc="634A861C" w:tentative="1">
      <w:start w:val="1"/>
      <w:numFmt w:val="bullet"/>
      <w:lvlText w:val=""/>
      <w:lvlJc w:val="left"/>
      <w:pPr>
        <w:ind w:left="6120" w:hanging="360"/>
      </w:pPr>
      <w:rPr>
        <w:rFonts w:ascii="Wingdings" w:hAnsi="Wingdings" w:hint="default"/>
      </w:rPr>
    </w:lvl>
  </w:abstractNum>
  <w:abstractNum w:abstractNumId="54" w15:restartNumberingAfterBreak="0">
    <w:nsid w:val="178746CB"/>
    <w:multiLevelType w:val="hybridMultilevel"/>
    <w:tmpl w:val="1E6469F0"/>
    <w:lvl w:ilvl="0" w:tplc="4DE261CE">
      <w:start w:val="1"/>
      <w:numFmt w:val="bullet"/>
      <w:lvlText w:val=""/>
      <w:lvlJc w:val="left"/>
      <w:pPr>
        <w:tabs>
          <w:tab w:val="num" w:pos="1134"/>
        </w:tabs>
        <w:ind w:left="1134" w:hanging="567"/>
      </w:pPr>
      <w:rPr>
        <w:rFonts w:ascii="Symbol" w:hAnsi="Symbol" w:hint="default"/>
      </w:rPr>
    </w:lvl>
    <w:lvl w:ilvl="1" w:tplc="8B5CF2F4" w:tentative="1">
      <w:start w:val="1"/>
      <w:numFmt w:val="bullet"/>
      <w:lvlText w:val="o"/>
      <w:lvlJc w:val="left"/>
      <w:pPr>
        <w:tabs>
          <w:tab w:val="num" w:pos="1440"/>
        </w:tabs>
        <w:ind w:left="1440" w:hanging="360"/>
      </w:pPr>
      <w:rPr>
        <w:rFonts w:ascii="Courier New" w:hAnsi="Courier New" w:hint="default"/>
      </w:rPr>
    </w:lvl>
    <w:lvl w:ilvl="2" w:tplc="27E4994C" w:tentative="1">
      <w:start w:val="1"/>
      <w:numFmt w:val="bullet"/>
      <w:lvlText w:val=""/>
      <w:lvlJc w:val="left"/>
      <w:pPr>
        <w:tabs>
          <w:tab w:val="num" w:pos="2160"/>
        </w:tabs>
        <w:ind w:left="2160" w:hanging="360"/>
      </w:pPr>
      <w:rPr>
        <w:rFonts w:ascii="Wingdings" w:hAnsi="Wingdings" w:hint="default"/>
      </w:rPr>
    </w:lvl>
    <w:lvl w:ilvl="3" w:tplc="A446AA82" w:tentative="1">
      <w:start w:val="1"/>
      <w:numFmt w:val="bullet"/>
      <w:lvlText w:val=""/>
      <w:lvlJc w:val="left"/>
      <w:pPr>
        <w:tabs>
          <w:tab w:val="num" w:pos="2880"/>
        </w:tabs>
        <w:ind w:left="2880" w:hanging="360"/>
      </w:pPr>
      <w:rPr>
        <w:rFonts w:ascii="Symbol" w:hAnsi="Symbol" w:hint="default"/>
      </w:rPr>
    </w:lvl>
    <w:lvl w:ilvl="4" w:tplc="AB9E4C4A" w:tentative="1">
      <w:start w:val="1"/>
      <w:numFmt w:val="bullet"/>
      <w:lvlText w:val="o"/>
      <w:lvlJc w:val="left"/>
      <w:pPr>
        <w:tabs>
          <w:tab w:val="num" w:pos="3600"/>
        </w:tabs>
        <w:ind w:left="3600" w:hanging="360"/>
      </w:pPr>
      <w:rPr>
        <w:rFonts w:ascii="Courier New" w:hAnsi="Courier New" w:hint="default"/>
      </w:rPr>
    </w:lvl>
    <w:lvl w:ilvl="5" w:tplc="3820979C" w:tentative="1">
      <w:start w:val="1"/>
      <w:numFmt w:val="bullet"/>
      <w:lvlText w:val=""/>
      <w:lvlJc w:val="left"/>
      <w:pPr>
        <w:tabs>
          <w:tab w:val="num" w:pos="4320"/>
        </w:tabs>
        <w:ind w:left="4320" w:hanging="360"/>
      </w:pPr>
      <w:rPr>
        <w:rFonts w:ascii="Wingdings" w:hAnsi="Wingdings" w:hint="default"/>
      </w:rPr>
    </w:lvl>
    <w:lvl w:ilvl="6" w:tplc="E5DA69F4" w:tentative="1">
      <w:start w:val="1"/>
      <w:numFmt w:val="bullet"/>
      <w:lvlText w:val=""/>
      <w:lvlJc w:val="left"/>
      <w:pPr>
        <w:tabs>
          <w:tab w:val="num" w:pos="5040"/>
        </w:tabs>
        <w:ind w:left="5040" w:hanging="360"/>
      </w:pPr>
      <w:rPr>
        <w:rFonts w:ascii="Symbol" w:hAnsi="Symbol" w:hint="default"/>
      </w:rPr>
    </w:lvl>
    <w:lvl w:ilvl="7" w:tplc="4614C316" w:tentative="1">
      <w:start w:val="1"/>
      <w:numFmt w:val="bullet"/>
      <w:lvlText w:val="o"/>
      <w:lvlJc w:val="left"/>
      <w:pPr>
        <w:tabs>
          <w:tab w:val="num" w:pos="5760"/>
        </w:tabs>
        <w:ind w:left="5760" w:hanging="360"/>
      </w:pPr>
      <w:rPr>
        <w:rFonts w:ascii="Courier New" w:hAnsi="Courier New" w:hint="default"/>
      </w:rPr>
    </w:lvl>
    <w:lvl w:ilvl="8" w:tplc="B6546552"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18576FA3"/>
    <w:multiLevelType w:val="hybridMultilevel"/>
    <w:tmpl w:val="0116FB88"/>
    <w:lvl w:ilvl="0" w:tplc="0B540B8E">
      <w:start w:val="1"/>
      <w:numFmt w:val="decimal"/>
      <w:lvlText w:val="%1."/>
      <w:lvlJc w:val="left"/>
      <w:pPr>
        <w:ind w:left="924" w:hanging="564"/>
      </w:pPr>
      <w:rPr>
        <w:rFonts w:hint="default"/>
        <w:sz w:val="20"/>
      </w:rPr>
    </w:lvl>
    <w:lvl w:ilvl="1" w:tplc="A8425C24" w:tentative="1">
      <w:start w:val="1"/>
      <w:numFmt w:val="lowerLetter"/>
      <w:lvlText w:val="%2."/>
      <w:lvlJc w:val="left"/>
      <w:pPr>
        <w:ind w:left="1440" w:hanging="360"/>
      </w:pPr>
    </w:lvl>
    <w:lvl w:ilvl="2" w:tplc="6BF4CA32" w:tentative="1">
      <w:start w:val="1"/>
      <w:numFmt w:val="lowerRoman"/>
      <w:lvlText w:val="%3."/>
      <w:lvlJc w:val="right"/>
      <w:pPr>
        <w:ind w:left="2160" w:hanging="180"/>
      </w:pPr>
    </w:lvl>
    <w:lvl w:ilvl="3" w:tplc="8D7E98BA" w:tentative="1">
      <w:start w:val="1"/>
      <w:numFmt w:val="decimal"/>
      <w:lvlText w:val="%4."/>
      <w:lvlJc w:val="left"/>
      <w:pPr>
        <w:ind w:left="2880" w:hanging="360"/>
      </w:pPr>
    </w:lvl>
    <w:lvl w:ilvl="4" w:tplc="83E8C44E" w:tentative="1">
      <w:start w:val="1"/>
      <w:numFmt w:val="lowerLetter"/>
      <w:lvlText w:val="%5."/>
      <w:lvlJc w:val="left"/>
      <w:pPr>
        <w:ind w:left="3600" w:hanging="360"/>
      </w:pPr>
    </w:lvl>
    <w:lvl w:ilvl="5" w:tplc="8C309184" w:tentative="1">
      <w:start w:val="1"/>
      <w:numFmt w:val="lowerRoman"/>
      <w:lvlText w:val="%6."/>
      <w:lvlJc w:val="right"/>
      <w:pPr>
        <w:ind w:left="4320" w:hanging="180"/>
      </w:pPr>
    </w:lvl>
    <w:lvl w:ilvl="6" w:tplc="F724C8A2" w:tentative="1">
      <w:start w:val="1"/>
      <w:numFmt w:val="decimal"/>
      <w:lvlText w:val="%7."/>
      <w:lvlJc w:val="left"/>
      <w:pPr>
        <w:ind w:left="5040" w:hanging="360"/>
      </w:pPr>
    </w:lvl>
    <w:lvl w:ilvl="7" w:tplc="6D6E7D06" w:tentative="1">
      <w:start w:val="1"/>
      <w:numFmt w:val="lowerLetter"/>
      <w:lvlText w:val="%8."/>
      <w:lvlJc w:val="left"/>
      <w:pPr>
        <w:ind w:left="5760" w:hanging="360"/>
      </w:pPr>
    </w:lvl>
    <w:lvl w:ilvl="8" w:tplc="F30218CC" w:tentative="1">
      <w:start w:val="1"/>
      <w:numFmt w:val="lowerRoman"/>
      <w:lvlText w:val="%9."/>
      <w:lvlJc w:val="right"/>
      <w:pPr>
        <w:ind w:left="6480" w:hanging="180"/>
      </w:pPr>
    </w:lvl>
  </w:abstractNum>
  <w:abstractNum w:abstractNumId="56" w15:restartNumberingAfterBreak="0">
    <w:nsid w:val="18C73631"/>
    <w:multiLevelType w:val="hybridMultilevel"/>
    <w:tmpl w:val="97A29016"/>
    <w:lvl w:ilvl="0" w:tplc="7700D2AC">
      <w:start w:val="1"/>
      <w:numFmt w:val="bullet"/>
      <w:lvlText w:val=""/>
      <w:lvlJc w:val="left"/>
      <w:pPr>
        <w:tabs>
          <w:tab w:val="num" w:pos="720"/>
        </w:tabs>
        <w:ind w:left="720" w:hanging="360"/>
      </w:pPr>
      <w:rPr>
        <w:rFonts w:ascii="Symbol" w:hAnsi="Symbol" w:hint="default"/>
      </w:rPr>
    </w:lvl>
    <w:lvl w:ilvl="1" w:tplc="C8BC7250" w:tentative="1">
      <w:start w:val="1"/>
      <w:numFmt w:val="bullet"/>
      <w:lvlText w:val="o"/>
      <w:lvlJc w:val="left"/>
      <w:pPr>
        <w:tabs>
          <w:tab w:val="num" w:pos="1440"/>
        </w:tabs>
        <w:ind w:left="1440" w:hanging="360"/>
      </w:pPr>
      <w:rPr>
        <w:rFonts w:ascii="Courier New" w:hAnsi="Courier New" w:hint="default"/>
      </w:rPr>
    </w:lvl>
    <w:lvl w:ilvl="2" w:tplc="D0805DA4" w:tentative="1">
      <w:start w:val="1"/>
      <w:numFmt w:val="bullet"/>
      <w:lvlText w:val=""/>
      <w:lvlJc w:val="left"/>
      <w:pPr>
        <w:tabs>
          <w:tab w:val="num" w:pos="2160"/>
        </w:tabs>
        <w:ind w:left="2160" w:hanging="360"/>
      </w:pPr>
      <w:rPr>
        <w:rFonts w:ascii="Wingdings" w:hAnsi="Wingdings" w:hint="default"/>
      </w:rPr>
    </w:lvl>
    <w:lvl w:ilvl="3" w:tplc="F1643A30" w:tentative="1">
      <w:start w:val="1"/>
      <w:numFmt w:val="bullet"/>
      <w:lvlText w:val=""/>
      <w:lvlJc w:val="left"/>
      <w:pPr>
        <w:tabs>
          <w:tab w:val="num" w:pos="2880"/>
        </w:tabs>
        <w:ind w:left="2880" w:hanging="360"/>
      </w:pPr>
      <w:rPr>
        <w:rFonts w:ascii="Symbol" w:hAnsi="Symbol" w:hint="default"/>
      </w:rPr>
    </w:lvl>
    <w:lvl w:ilvl="4" w:tplc="BB845B76" w:tentative="1">
      <w:start w:val="1"/>
      <w:numFmt w:val="bullet"/>
      <w:lvlText w:val="o"/>
      <w:lvlJc w:val="left"/>
      <w:pPr>
        <w:tabs>
          <w:tab w:val="num" w:pos="3600"/>
        </w:tabs>
        <w:ind w:left="3600" w:hanging="360"/>
      </w:pPr>
      <w:rPr>
        <w:rFonts w:ascii="Courier New" w:hAnsi="Courier New" w:hint="default"/>
      </w:rPr>
    </w:lvl>
    <w:lvl w:ilvl="5" w:tplc="48426E42" w:tentative="1">
      <w:start w:val="1"/>
      <w:numFmt w:val="bullet"/>
      <w:lvlText w:val=""/>
      <w:lvlJc w:val="left"/>
      <w:pPr>
        <w:tabs>
          <w:tab w:val="num" w:pos="4320"/>
        </w:tabs>
        <w:ind w:left="4320" w:hanging="360"/>
      </w:pPr>
      <w:rPr>
        <w:rFonts w:ascii="Wingdings" w:hAnsi="Wingdings" w:hint="default"/>
      </w:rPr>
    </w:lvl>
    <w:lvl w:ilvl="6" w:tplc="3E883F36" w:tentative="1">
      <w:start w:val="1"/>
      <w:numFmt w:val="bullet"/>
      <w:lvlText w:val=""/>
      <w:lvlJc w:val="left"/>
      <w:pPr>
        <w:tabs>
          <w:tab w:val="num" w:pos="5040"/>
        </w:tabs>
        <w:ind w:left="5040" w:hanging="360"/>
      </w:pPr>
      <w:rPr>
        <w:rFonts w:ascii="Symbol" w:hAnsi="Symbol" w:hint="default"/>
      </w:rPr>
    </w:lvl>
    <w:lvl w:ilvl="7" w:tplc="5DB68134" w:tentative="1">
      <w:start w:val="1"/>
      <w:numFmt w:val="bullet"/>
      <w:lvlText w:val="o"/>
      <w:lvlJc w:val="left"/>
      <w:pPr>
        <w:tabs>
          <w:tab w:val="num" w:pos="5760"/>
        </w:tabs>
        <w:ind w:left="5760" w:hanging="360"/>
      </w:pPr>
      <w:rPr>
        <w:rFonts w:ascii="Courier New" w:hAnsi="Courier New" w:hint="default"/>
      </w:rPr>
    </w:lvl>
    <w:lvl w:ilvl="8" w:tplc="04D828EE"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19C71633"/>
    <w:multiLevelType w:val="hybridMultilevel"/>
    <w:tmpl w:val="C736F24C"/>
    <w:lvl w:ilvl="0" w:tplc="56903D32">
      <w:start w:val="1"/>
      <w:numFmt w:val="bullet"/>
      <w:lvlText w:val=""/>
      <w:lvlJc w:val="left"/>
      <w:pPr>
        <w:ind w:left="720" w:hanging="360"/>
      </w:pPr>
      <w:rPr>
        <w:rFonts w:ascii="Symbol" w:hAnsi="Symbol" w:hint="default"/>
        <w:sz w:val="22"/>
      </w:rPr>
    </w:lvl>
    <w:lvl w:ilvl="1" w:tplc="38AEB31C" w:tentative="1">
      <w:start w:val="1"/>
      <w:numFmt w:val="bullet"/>
      <w:lvlText w:val="o"/>
      <w:lvlJc w:val="left"/>
      <w:pPr>
        <w:ind w:left="1440" w:hanging="360"/>
      </w:pPr>
      <w:rPr>
        <w:rFonts w:ascii="Courier New" w:hAnsi="Courier New" w:cs="Courier New" w:hint="default"/>
      </w:rPr>
    </w:lvl>
    <w:lvl w:ilvl="2" w:tplc="DFC07318" w:tentative="1">
      <w:start w:val="1"/>
      <w:numFmt w:val="bullet"/>
      <w:lvlText w:val=""/>
      <w:lvlJc w:val="left"/>
      <w:pPr>
        <w:ind w:left="2160" w:hanging="360"/>
      </w:pPr>
      <w:rPr>
        <w:rFonts w:ascii="Wingdings" w:hAnsi="Wingdings" w:hint="default"/>
      </w:rPr>
    </w:lvl>
    <w:lvl w:ilvl="3" w:tplc="CCEC12BE" w:tentative="1">
      <w:start w:val="1"/>
      <w:numFmt w:val="bullet"/>
      <w:lvlText w:val=""/>
      <w:lvlJc w:val="left"/>
      <w:pPr>
        <w:ind w:left="2880" w:hanging="360"/>
      </w:pPr>
      <w:rPr>
        <w:rFonts w:ascii="Symbol" w:hAnsi="Symbol" w:hint="default"/>
      </w:rPr>
    </w:lvl>
    <w:lvl w:ilvl="4" w:tplc="5B1A6D80" w:tentative="1">
      <w:start w:val="1"/>
      <w:numFmt w:val="bullet"/>
      <w:lvlText w:val="o"/>
      <w:lvlJc w:val="left"/>
      <w:pPr>
        <w:ind w:left="3600" w:hanging="360"/>
      </w:pPr>
      <w:rPr>
        <w:rFonts w:ascii="Courier New" w:hAnsi="Courier New" w:cs="Courier New" w:hint="default"/>
      </w:rPr>
    </w:lvl>
    <w:lvl w:ilvl="5" w:tplc="4A8C5DEA" w:tentative="1">
      <w:start w:val="1"/>
      <w:numFmt w:val="bullet"/>
      <w:lvlText w:val=""/>
      <w:lvlJc w:val="left"/>
      <w:pPr>
        <w:ind w:left="4320" w:hanging="360"/>
      </w:pPr>
      <w:rPr>
        <w:rFonts w:ascii="Wingdings" w:hAnsi="Wingdings" w:hint="default"/>
      </w:rPr>
    </w:lvl>
    <w:lvl w:ilvl="6" w:tplc="3E0CD594" w:tentative="1">
      <w:start w:val="1"/>
      <w:numFmt w:val="bullet"/>
      <w:lvlText w:val=""/>
      <w:lvlJc w:val="left"/>
      <w:pPr>
        <w:ind w:left="5040" w:hanging="360"/>
      </w:pPr>
      <w:rPr>
        <w:rFonts w:ascii="Symbol" w:hAnsi="Symbol" w:hint="default"/>
      </w:rPr>
    </w:lvl>
    <w:lvl w:ilvl="7" w:tplc="4D145E3A" w:tentative="1">
      <w:start w:val="1"/>
      <w:numFmt w:val="bullet"/>
      <w:lvlText w:val="o"/>
      <w:lvlJc w:val="left"/>
      <w:pPr>
        <w:ind w:left="5760" w:hanging="360"/>
      </w:pPr>
      <w:rPr>
        <w:rFonts w:ascii="Courier New" w:hAnsi="Courier New" w:cs="Courier New" w:hint="default"/>
      </w:rPr>
    </w:lvl>
    <w:lvl w:ilvl="8" w:tplc="71869D70" w:tentative="1">
      <w:start w:val="1"/>
      <w:numFmt w:val="bullet"/>
      <w:lvlText w:val=""/>
      <w:lvlJc w:val="left"/>
      <w:pPr>
        <w:ind w:left="6480" w:hanging="360"/>
      </w:pPr>
      <w:rPr>
        <w:rFonts w:ascii="Wingdings" w:hAnsi="Wingdings" w:hint="default"/>
      </w:rPr>
    </w:lvl>
  </w:abstractNum>
  <w:abstractNum w:abstractNumId="58" w15:restartNumberingAfterBreak="0">
    <w:nsid w:val="1AFA0C37"/>
    <w:multiLevelType w:val="hybridMultilevel"/>
    <w:tmpl w:val="AF2CA1E0"/>
    <w:lvl w:ilvl="0" w:tplc="C032C81C">
      <w:start w:val="1"/>
      <w:numFmt w:val="bullet"/>
      <w:lvlText w:val=""/>
      <w:lvlJc w:val="left"/>
      <w:pPr>
        <w:ind w:left="720" w:hanging="360"/>
      </w:pPr>
      <w:rPr>
        <w:rFonts w:ascii="Symbol" w:hAnsi="Symbol" w:hint="default"/>
        <w:sz w:val="22"/>
      </w:rPr>
    </w:lvl>
    <w:lvl w:ilvl="1" w:tplc="5038E73E">
      <w:start w:val="1"/>
      <w:numFmt w:val="bullet"/>
      <w:lvlText w:val="o"/>
      <w:lvlJc w:val="left"/>
      <w:pPr>
        <w:ind w:left="1440" w:hanging="360"/>
      </w:pPr>
      <w:rPr>
        <w:rFonts w:ascii="Courier New" w:hAnsi="Courier New" w:cs="Courier New" w:hint="default"/>
      </w:rPr>
    </w:lvl>
    <w:lvl w:ilvl="2" w:tplc="E640A110" w:tentative="1">
      <w:start w:val="1"/>
      <w:numFmt w:val="bullet"/>
      <w:lvlText w:val=""/>
      <w:lvlJc w:val="left"/>
      <w:pPr>
        <w:ind w:left="2160" w:hanging="360"/>
      </w:pPr>
      <w:rPr>
        <w:rFonts w:ascii="Wingdings" w:hAnsi="Wingdings" w:hint="default"/>
      </w:rPr>
    </w:lvl>
    <w:lvl w:ilvl="3" w:tplc="74C06BE0" w:tentative="1">
      <w:start w:val="1"/>
      <w:numFmt w:val="bullet"/>
      <w:lvlText w:val=""/>
      <w:lvlJc w:val="left"/>
      <w:pPr>
        <w:ind w:left="2880" w:hanging="360"/>
      </w:pPr>
      <w:rPr>
        <w:rFonts w:ascii="Symbol" w:hAnsi="Symbol" w:hint="default"/>
      </w:rPr>
    </w:lvl>
    <w:lvl w:ilvl="4" w:tplc="E5F8E958" w:tentative="1">
      <w:start w:val="1"/>
      <w:numFmt w:val="bullet"/>
      <w:lvlText w:val="o"/>
      <w:lvlJc w:val="left"/>
      <w:pPr>
        <w:ind w:left="3600" w:hanging="360"/>
      </w:pPr>
      <w:rPr>
        <w:rFonts w:ascii="Courier New" w:hAnsi="Courier New" w:cs="Courier New" w:hint="default"/>
      </w:rPr>
    </w:lvl>
    <w:lvl w:ilvl="5" w:tplc="685A9FF2" w:tentative="1">
      <w:start w:val="1"/>
      <w:numFmt w:val="bullet"/>
      <w:lvlText w:val=""/>
      <w:lvlJc w:val="left"/>
      <w:pPr>
        <w:ind w:left="4320" w:hanging="360"/>
      </w:pPr>
      <w:rPr>
        <w:rFonts w:ascii="Wingdings" w:hAnsi="Wingdings" w:hint="default"/>
      </w:rPr>
    </w:lvl>
    <w:lvl w:ilvl="6" w:tplc="818C57DE" w:tentative="1">
      <w:start w:val="1"/>
      <w:numFmt w:val="bullet"/>
      <w:lvlText w:val=""/>
      <w:lvlJc w:val="left"/>
      <w:pPr>
        <w:ind w:left="5040" w:hanging="360"/>
      </w:pPr>
      <w:rPr>
        <w:rFonts w:ascii="Symbol" w:hAnsi="Symbol" w:hint="default"/>
      </w:rPr>
    </w:lvl>
    <w:lvl w:ilvl="7" w:tplc="6D8AA176" w:tentative="1">
      <w:start w:val="1"/>
      <w:numFmt w:val="bullet"/>
      <w:lvlText w:val="o"/>
      <w:lvlJc w:val="left"/>
      <w:pPr>
        <w:ind w:left="5760" w:hanging="360"/>
      </w:pPr>
      <w:rPr>
        <w:rFonts w:ascii="Courier New" w:hAnsi="Courier New" w:cs="Courier New" w:hint="default"/>
      </w:rPr>
    </w:lvl>
    <w:lvl w:ilvl="8" w:tplc="BB38092A" w:tentative="1">
      <w:start w:val="1"/>
      <w:numFmt w:val="bullet"/>
      <w:lvlText w:val=""/>
      <w:lvlJc w:val="left"/>
      <w:pPr>
        <w:ind w:left="6480" w:hanging="360"/>
      </w:pPr>
      <w:rPr>
        <w:rFonts w:ascii="Wingdings" w:hAnsi="Wingdings" w:hint="default"/>
      </w:rPr>
    </w:lvl>
  </w:abstractNum>
  <w:abstractNum w:abstractNumId="59" w15:restartNumberingAfterBreak="0">
    <w:nsid w:val="1B5B2B45"/>
    <w:multiLevelType w:val="multilevel"/>
    <w:tmpl w:val="948A0FD2"/>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701"/>
        </w:tabs>
        <w:ind w:left="1701" w:hanging="567"/>
      </w:pPr>
      <w:rPr>
        <w:rFonts w:hint="default"/>
      </w:rPr>
    </w:lvl>
    <w:lvl w:ilvl="2">
      <w:start w:val="1"/>
      <w:numFmt w:val="bullet"/>
      <w:lvlText w:val=""/>
      <w:lvlJc w:val="left"/>
      <w:pPr>
        <w:tabs>
          <w:tab w:val="num" w:pos="3240"/>
        </w:tabs>
        <w:ind w:left="3240" w:hanging="360"/>
      </w:pPr>
      <w:rPr>
        <w:rFonts w:ascii="Symbol" w:hAnsi="Symbol" w:hint="default"/>
      </w:rPr>
    </w:lvl>
    <w:lvl w:ilvl="3">
      <w:start w:val="3"/>
      <w:numFmt w:val="decimal"/>
      <w:lvlText w:val="%4)"/>
      <w:lvlJc w:val="left"/>
      <w:pPr>
        <w:tabs>
          <w:tab w:val="num" w:pos="3960"/>
        </w:tabs>
        <w:ind w:left="3960" w:hanging="360"/>
      </w:pPr>
      <w:rPr>
        <w:rFonts w:cs="Times New Roman" w:hint="default"/>
        <w:b/>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60" w15:restartNumberingAfterBreak="0">
    <w:nsid w:val="1BAB3764"/>
    <w:multiLevelType w:val="hybridMultilevel"/>
    <w:tmpl w:val="116A6002"/>
    <w:lvl w:ilvl="0" w:tplc="966C3FCE">
      <w:start w:val="1"/>
      <w:numFmt w:val="bullet"/>
      <w:lvlText w:val=""/>
      <w:lvlJc w:val="left"/>
      <w:pPr>
        <w:tabs>
          <w:tab w:val="num" w:pos="720"/>
        </w:tabs>
        <w:ind w:left="720" w:hanging="360"/>
      </w:pPr>
      <w:rPr>
        <w:rFonts w:ascii="Symbol" w:hAnsi="Symbol" w:hint="default"/>
      </w:rPr>
    </w:lvl>
    <w:lvl w:ilvl="1" w:tplc="574EC1A4" w:tentative="1">
      <w:start w:val="1"/>
      <w:numFmt w:val="bullet"/>
      <w:lvlText w:val="o"/>
      <w:lvlJc w:val="left"/>
      <w:pPr>
        <w:tabs>
          <w:tab w:val="num" w:pos="1440"/>
        </w:tabs>
        <w:ind w:left="1440" w:hanging="360"/>
      </w:pPr>
      <w:rPr>
        <w:rFonts w:ascii="Courier New" w:hAnsi="Courier New" w:hint="default"/>
      </w:rPr>
    </w:lvl>
    <w:lvl w:ilvl="2" w:tplc="257C8698" w:tentative="1">
      <w:start w:val="1"/>
      <w:numFmt w:val="bullet"/>
      <w:lvlText w:val=""/>
      <w:lvlJc w:val="left"/>
      <w:pPr>
        <w:tabs>
          <w:tab w:val="num" w:pos="2160"/>
        </w:tabs>
        <w:ind w:left="2160" w:hanging="360"/>
      </w:pPr>
      <w:rPr>
        <w:rFonts w:ascii="Wingdings" w:hAnsi="Wingdings" w:hint="default"/>
      </w:rPr>
    </w:lvl>
    <w:lvl w:ilvl="3" w:tplc="0E0AD5EA" w:tentative="1">
      <w:start w:val="1"/>
      <w:numFmt w:val="bullet"/>
      <w:lvlText w:val=""/>
      <w:lvlJc w:val="left"/>
      <w:pPr>
        <w:tabs>
          <w:tab w:val="num" w:pos="2880"/>
        </w:tabs>
        <w:ind w:left="2880" w:hanging="360"/>
      </w:pPr>
      <w:rPr>
        <w:rFonts w:ascii="Symbol" w:hAnsi="Symbol" w:hint="default"/>
      </w:rPr>
    </w:lvl>
    <w:lvl w:ilvl="4" w:tplc="FB1CF8FC" w:tentative="1">
      <w:start w:val="1"/>
      <w:numFmt w:val="bullet"/>
      <w:lvlText w:val="o"/>
      <w:lvlJc w:val="left"/>
      <w:pPr>
        <w:tabs>
          <w:tab w:val="num" w:pos="3600"/>
        </w:tabs>
        <w:ind w:left="3600" w:hanging="360"/>
      </w:pPr>
      <w:rPr>
        <w:rFonts w:ascii="Courier New" w:hAnsi="Courier New" w:hint="default"/>
      </w:rPr>
    </w:lvl>
    <w:lvl w:ilvl="5" w:tplc="89CA8488" w:tentative="1">
      <w:start w:val="1"/>
      <w:numFmt w:val="bullet"/>
      <w:lvlText w:val=""/>
      <w:lvlJc w:val="left"/>
      <w:pPr>
        <w:tabs>
          <w:tab w:val="num" w:pos="4320"/>
        </w:tabs>
        <w:ind w:left="4320" w:hanging="360"/>
      </w:pPr>
      <w:rPr>
        <w:rFonts w:ascii="Wingdings" w:hAnsi="Wingdings" w:hint="default"/>
      </w:rPr>
    </w:lvl>
    <w:lvl w:ilvl="6" w:tplc="E996A83C" w:tentative="1">
      <w:start w:val="1"/>
      <w:numFmt w:val="bullet"/>
      <w:lvlText w:val=""/>
      <w:lvlJc w:val="left"/>
      <w:pPr>
        <w:tabs>
          <w:tab w:val="num" w:pos="5040"/>
        </w:tabs>
        <w:ind w:left="5040" w:hanging="360"/>
      </w:pPr>
      <w:rPr>
        <w:rFonts w:ascii="Symbol" w:hAnsi="Symbol" w:hint="default"/>
      </w:rPr>
    </w:lvl>
    <w:lvl w:ilvl="7" w:tplc="84401A1E" w:tentative="1">
      <w:start w:val="1"/>
      <w:numFmt w:val="bullet"/>
      <w:lvlText w:val="o"/>
      <w:lvlJc w:val="left"/>
      <w:pPr>
        <w:tabs>
          <w:tab w:val="num" w:pos="5760"/>
        </w:tabs>
        <w:ind w:left="5760" w:hanging="360"/>
      </w:pPr>
      <w:rPr>
        <w:rFonts w:ascii="Courier New" w:hAnsi="Courier New" w:hint="default"/>
      </w:rPr>
    </w:lvl>
    <w:lvl w:ilvl="8" w:tplc="477A9604"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1C1C1DB2"/>
    <w:multiLevelType w:val="hybridMultilevel"/>
    <w:tmpl w:val="1DA218D8"/>
    <w:lvl w:ilvl="0" w:tplc="20C462E6">
      <w:start w:val="1"/>
      <w:numFmt w:val="bullet"/>
      <w:lvlText w:val=""/>
      <w:lvlJc w:val="left"/>
      <w:pPr>
        <w:ind w:left="720" w:hanging="360"/>
      </w:pPr>
      <w:rPr>
        <w:rFonts w:ascii="Symbol" w:hAnsi="Symbol" w:hint="default"/>
      </w:rPr>
    </w:lvl>
    <w:lvl w:ilvl="1" w:tplc="67B875C2" w:tentative="1">
      <w:start w:val="1"/>
      <w:numFmt w:val="bullet"/>
      <w:lvlText w:val="o"/>
      <w:lvlJc w:val="left"/>
      <w:pPr>
        <w:ind w:left="1440" w:hanging="360"/>
      </w:pPr>
      <w:rPr>
        <w:rFonts w:ascii="Courier New" w:hAnsi="Courier New" w:cs="Courier New" w:hint="default"/>
      </w:rPr>
    </w:lvl>
    <w:lvl w:ilvl="2" w:tplc="FB4062D4" w:tentative="1">
      <w:start w:val="1"/>
      <w:numFmt w:val="bullet"/>
      <w:lvlText w:val=""/>
      <w:lvlJc w:val="left"/>
      <w:pPr>
        <w:ind w:left="2160" w:hanging="360"/>
      </w:pPr>
      <w:rPr>
        <w:rFonts w:ascii="Wingdings" w:hAnsi="Wingdings" w:hint="default"/>
      </w:rPr>
    </w:lvl>
    <w:lvl w:ilvl="3" w:tplc="EF96D5D6" w:tentative="1">
      <w:start w:val="1"/>
      <w:numFmt w:val="bullet"/>
      <w:lvlText w:val=""/>
      <w:lvlJc w:val="left"/>
      <w:pPr>
        <w:ind w:left="2880" w:hanging="360"/>
      </w:pPr>
      <w:rPr>
        <w:rFonts w:ascii="Symbol" w:hAnsi="Symbol" w:hint="default"/>
      </w:rPr>
    </w:lvl>
    <w:lvl w:ilvl="4" w:tplc="07BE3E08" w:tentative="1">
      <w:start w:val="1"/>
      <w:numFmt w:val="bullet"/>
      <w:lvlText w:val="o"/>
      <w:lvlJc w:val="left"/>
      <w:pPr>
        <w:ind w:left="3600" w:hanging="360"/>
      </w:pPr>
      <w:rPr>
        <w:rFonts w:ascii="Courier New" w:hAnsi="Courier New" w:cs="Courier New" w:hint="default"/>
      </w:rPr>
    </w:lvl>
    <w:lvl w:ilvl="5" w:tplc="30FEE6C2" w:tentative="1">
      <w:start w:val="1"/>
      <w:numFmt w:val="bullet"/>
      <w:lvlText w:val=""/>
      <w:lvlJc w:val="left"/>
      <w:pPr>
        <w:ind w:left="4320" w:hanging="360"/>
      </w:pPr>
      <w:rPr>
        <w:rFonts w:ascii="Wingdings" w:hAnsi="Wingdings" w:hint="default"/>
      </w:rPr>
    </w:lvl>
    <w:lvl w:ilvl="6" w:tplc="67CC5A1C" w:tentative="1">
      <w:start w:val="1"/>
      <w:numFmt w:val="bullet"/>
      <w:lvlText w:val=""/>
      <w:lvlJc w:val="left"/>
      <w:pPr>
        <w:ind w:left="5040" w:hanging="360"/>
      </w:pPr>
      <w:rPr>
        <w:rFonts w:ascii="Symbol" w:hAnsi="Symbol" w:hint="default"/>
      </w:rPr>
    </w:lvl>
    <w:lvl w:ilvl="7" w:tplc="588E9A98" w:tentative="1">
      <w:start w:val="1"/>
      <w:numFmt w:val="bullet"/>
      <w:lvlText w:val="o"/>
      <w:lvlJc w:val="left"/>
      <w:pPr>
        <w:ind w:left="5760" w:hanging="360"/>
      </w:pPr>
      <w:rPr>
        <w:rFonts w:ascii="Courier New" w:hAnsi="Courier New" w:cs="Courier New" w:hint="default"/>
      </w:rPr>
    </w:lvl>
    <w:lvl w:ilvl="8" w:tplc="2A9E4642" w:tentative="1">
      <w:start w:val="1"/>
      <w:numFmt w:val="bullet"/>
      <w:lvlText w:val=""/>
      <w:lvlJc w:val="left"/>
      <w:pPr>
        <w:ind w:left="6480" w:hanging="360"/>
      </w:pPr>
      <w:rPr>
        <w:rFonts w:ascii="Wingdings" w:hAnsi="Wingdings" w:hint="default"/>
      </w:rPr>
    </w:lvl>
  </w:abstractNum>
  <w:abstractNum w:abstractNumId="62" w15:restartNumberingAfterBreak="0">
    <w:nsid w:val="1C2F005E"/>
    <w:multiLevelType w:val="hybridMultilevel"/>
    <w:tmpl w:val="6EAC22DA"/>
    <w:lvl w:ilvl="0" w:tplc="7D1C1A1E">
      <w:start w:val="1"/>
      <w:numFmt w:val="bullet"/>
      <w:lvlText w:val=""/>
      <w:lvlJc w:val="left"/>
      <w:pPr>
        <w:tabs>
          <w:tab w:val="num" w:pos="720"/>
        </w:tabs>
        <w:ind w:left="720" w:hanging="360"/>
      </w:pPr>
      <w:rPr>
        <w:rFonts w:ascii="Symbol" w:hAnsi="Symbol" w:hint="default"/>
      </w:rPr>
    </w:lvl>
    <w:lvl w:ilvl="1" w:tplc="5C82686A" w:tentative="1">
      <w:start w:val="1"/>
      <w:numFmt w:val="bullet"/>
      <w:lvlText w:val="o"/>
      <w:lvlJc w:val="left"/>
      <w:pPr>
        <w:tabs>
          <w:tab w:val="num" w:pos="1440"/>
        </w:tabs>
        <w:ind w:left="1440" w:hanging="360"/>
      </w:pPr>
      <w:rPr>
        <w:rFonts w:ascii="Courier New" w:hAnsi="Courier New" w:hint="default"/>
      </w:rPr>
    </w:lvl>
    <w:lvl w:ilvl="2" w:tplc="2A020B76" w:tentative="1">
      <w:start w:val="1"/>
      <w:numFmt w:val="bullet"/>
      <w:lvlText w:val=""/>
      <w:lvlJc w:val="left"/>
      <w:pPr>
        <w:tabs>
          <w:tab w:val="num" w:pos="2160"/>
        </w:tabs>
        <w:ind w:left="2160" w:hanging="360"/>
      </w:pPr>
      <w:rPr>
        <w:rFonts w:ascii="Wingdings" w:hAnsi="Wingdings" w:hint="default"/>
      </w:rPr>
    </w:lvl>
    <w:lvl w:ilvl="3" w:tplc="046AAC02" w:tentative="1">
      <w:start w:val="1"/>
      <w:numFmt w:val="bullet"/>
      <w:lvlText w:val=""/>
      <w:lvlJc w:val="left"/>
      <w:pPr>
        <w:tabs>
          <w:tab w:val="num" w:pos="2880"/>
        </w:tabs>
        <w:ind w:left="2880" w:hanging="360"/>
      </w:pPr>
      <w:rPr>
        <w:rFonts w:ascii="Symbol" w:hAnsi="Symbol" w:hint="default"/>
      </w:rPr>
    </w:lvl>
    <w:lvl w:ilvl="4" w:tplc="364A1840" w:tentative="1">
      <w:start w:val="1"/>
      <w:numFmt w:val="bullet"/>
      <w:lvlText w:val="o"/>
      <w:lvlJc w:val="left"/>
      <w:pPr>
        <w:tabs>
          <w:tab w:val="num" w:pos="3600"/>
        </w:tabs>
        <w:ind w:left="3600" w:hanging="360"/>
      </w:pPr>
      <w:rPr>
        <w:rFonts w:ascii="Courier New" w:hAnsi="Courier New" w:hint="default"/>
      </w:rPr>
    </w:lvl>
    <w:lvl w:ilvl="5" w:tplc="A94E85E8" w:tentative="1">
      <w:start w:val="1"/>
      <w:numFmt w:val="bullet"/>
      <w:lvlText w:val=""/>
      <w:lvlJc w:val="left"/>
      <w:pPr>
        <w:tabs>
          <w:tab w:val="num" w:pos="4320"/>
        </w:tabs>
        <w:ind w:left="4320" w:hanging="360"/>
      </w:pPr>
      <w:rPr>
        <w:rFonts w:ascii="Wingdings" w:hAnsi="Wingdings" w:hint="default"/>
      </w:rPr>
    </w:lvl>
    <w:lvl w:ilvl="6" w:tplc="863AE6E0" w:tentative="1">
      <w:start w:val="1"/>
      <w:numFmt w:val="bullet"/>
      <w:lvlText w:val=""/>
      <w:lvlJc w:val="left"/>
      <w:pPr>
        <w:tabs>
          <w:tab w:val="num" w:pos="5040"/>
        </w:tabs>
        <w:ind w:left="5040" w:hanging="360"/>
      </w:pPr>
      <w:rPr>
        <w:rFonts w:ascii="Symbol" w:hAnsi="Symbol" w:hint="default"/>
      </w:rPr>
    </w:lvl>
    <w:lvl w:ilvl="7" w:tplc="E1B6C8FC" w:tentative="1">
      <w:start w:val="1"/>
      <w:numFmt w:val="bullet"/>
      <w:lvlText w:val="o"/>
      <w:lvlJc w:val="left"/>
      <w:pPr>
        <w:tabs>
          <w:tab w:val="num" w:pos="5760"/>
        </w:tabs>
        <w:ind w:left="5760" w:hanging="360"/>
      </w:pPr>
      <w:rPr>
        <w:rFonts w:ascii="Courier New" w:hAnsi="Courier New" w:hint="default"/>
      </w:rPr>
    </w:lvl>
    <w:lvl w:ilvl="8" w:tplc="28E899C0"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1CC60197"/>
    <w:multiLevelType w:val="multilevel"/>
    <w:tmpl w:val="3E525AF6"/>
    <w:lvl w:ilvl="0">
      <w:start w:val="1"/>
      <w:numFmt w:val="decimal"/>
      <w:lvlText w:val="%1"/>
      <w:lvlJc w:val="left"/>
      <w:pPr>
        <w:ind w:left="564" w:hanging="564"/>
      </w:pPr>
      <w:rPr>
        <w:rFonts w:hint="default"/>
        <w:b w:val="0"/>
        <w:sz w:val="20"/>
      </w:rPr>
    </w:lvl>
    <w:lvl w:ilvl="1">
      <w:start w:val="8"/>
      <w:numFmt w:val="decimal"/>
      <w:lvlText w:val="%1.%2"/>
      <w:lvlJc w:val="left"/>
      <w:pPr>
        <w:ind w:left="564" w:hanging="564"/>
      </w:pPr>
      <w:rPr>
        <w:rFonts w:hint="default"/>
        <w:b w:val="0"/>
        <w:sz w:val="20"/>
      </w:rPr>
    </w:lvl>
    <w:lvl w:ilvl="2">
      <w:start w:val="1"/>
      <w:numFmt w:val="decimal"/>
      <w:lvlText w:val="%1.%2.%3"/>
      <w:lvlJc w:val="left"/>
      <w:pPr>
        <w:ind w:left="720" w:hanging="720"/>
      </w:pPr>
      <w:rPr>
        <w:rFonts w:hint="default"/>
        <w:b w:val="0"/>
        <w:sz w:val="20"/>
      </w:rPr>
    </w:lvl>
    <w:lvl w:ilvl="3">
      <w:start w:val="1"/>
      <w:numFmt w:val="decimal"/>
      <w:lvlText w:val="%1.%2.%3.%4"/>
      <w:lvlJc w:val="left"/>
      <w:pPr>
        <w:ind w:left="720" w:hanging="720"/>
      </w:pPr>
      <w:rPr>
        <w:rFonts w:hint="default"/>
        <w:b w:val="0"/>
        <w:sz w:val="20"/>
      </w:rPr>
    </w:lvl>
    <w:lvl w:ilvl="4">
      <w:start w:val="1"/>
      <w:numFmt w:val="decimal"/>
      <w:lvlText w:val="%1.%2.%3.%4.%5"/>
      <w:lvlJc w:val="left"/>
      <w:pPr>
        <w:ind w:left="1080" w:hanging="1080"/>
      </w:pPr>
      <w:rPr>
        <w:rFonts w:hint="default"/>
        <w:b w:val="0"/>
        <w:sz w:val="20"/>
      </w:rPr>
    </w:lvl>
    <w:lvl w:ilvl="5">
      <w:start w:val="1"/>
      <w:numFmt w:val="decimal"/>
      <w:lvlText w:val="%1.%2.%3.%4.%5.%6"/>
      <w:lvlJc w:val="left"/>
      <w:pPr>
        <w:ind w:left="1080" w:hanging="1080"/>
      </w:pPr>
      <w:rPr>
        <w:rFonts w:hint="default"/>
        <w:b w:val="0"/>
        <w:sz w:val="20"/>
      </w:rPr>
    </w:lvl>
    <w:lvl w:ilvl="6">
      <w:start w:val="1"/>
      <w:numFmt w:val="decimal"/>
      <w:lvlText w:val="%1.%2.%3.%4.%5.%6.%7"/>
      <w:lvlJc w:val="left"/>
      <w:pPr>
        <w:ind w:left="1440" w:hanging="1440"/>
      </w:pPr>
      <w:rPr>
        <w:rFonts w:hint="default"/>
        <w:b w:val="0"/>
        <w:sz w:val="20"/>
      </w:rPr>
    </w:lvl>
    <w:lvl w:ilvl="7">
      <w:start w:val="1"/>
      <w:numFmt w:val="decimal"/>
      <w:lvlText w:val="%1.%2.%3.%4.%5.%6.%7.%8"/>
      <w:lvlJc w:val="left"/>
      <w:pPr>
        <w:ind w:left="1440" w:hanging="1440"/>
      </w:pPr>
      <w:rPr>
        <w:rFonts w:hint="default"/>
        <w:b w:val="0"/>
        <w:sz w:val="20"/>
      </w:rPr>
    </w:lvl>
    <w:lvl w:ilvl="8">
      <w:start w:val="1"/>
      <w:numFmt w:val="decimal"/>
      <w:lvlText w:val="%1.%2.%3.%4.%5.%6.%7.%8.%9"/>
      <w:lvlJc w:val="left"/>
      <w:pPr>
        <w:ind w:left="1440" w:hanging="1440"/>
      </w:pPr>
      <w:rPr>
        <w:rFonts w:hint="default"/>
        <w:b w:val="0"/>
        <w:sz w:val="20"/>
      </w:rPr>
    </w:lvl>
  </w:abstractNum>
  <w:abstractNum w:abstractNumId="64" w15:restartNumberingAfterBreak="0">
    <w:nsid w:val="1D1D0773"/>
    <w:multiLevelType w:val="multilevel"/>
    <w:tmpl w:val="C00E74D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1D807E72"/>
    <w:multiLevelType w:val="hybridMultilevel"/>
    <w:tmpl w:val="612C56EC"/>
    <w:lvl w:ilvl="0" w:tplc="DEDE91FE">
      <w:start w:val="1"/>
      <w:numFmt w:val="lowerLetter"/>
      <w:lvlText w:val="%1"/>
      <w:lvlJc w:val="left"/>
      <w:pPr>
        <w:ind w:left="720" w:hanging="360"/>
      </w:pPr>
      <w:rPr>
        <w:rFonts w:hint="default"/>
        <w:vertAlign w:val="superscript"/>
      </w:rPr>
    </w:lvl>
    <w:lvl w:ilvl="1" w:tplc="6434B6A2" w:tentative="1">
      <w:start w:val="1"/>
      <w:numFmt w:val="lowerLetter"/>
      <w:lvlText w:val="%2."/>
      <w:lvlJc w:val="left"/>
      <w:pPr>
        <w:ind w:left="1440" w:hanging="360"/>
      </w:pPr>
    </w:lvl>
    <w:lvl w:ilvl="2" w:tplc="1514232A" w:tentative="1">
      <w:start w:val="1"/>
      <w:numFmt w:val="lowerRoman"/>
      <w:lvlText w:val="%3."/>
      <w:lvlJc w:val="right"/>
      <w:pPr>
        <w:ind w:left="2160" w:hanging="180"/>
      </w:pPr>
    </w:lvl>
    <w:lvl w:ilvl="3" w:tplc="7B98F488" w:tentative="1">
      <w:start w:val="1"/>
      <w:numFmt w:val="decimal"/>
      <w:lvlText w:val="%4."/>
      <w:lvlJc w:val="left"/>
      <w:pPr>
        <w:ind w:left="2880" w:hanging="360"/>
      </w:pPr>
    </w:lvl>
    <w:lvl w:ilvl="4" w:tplc="B426CA6C" w:tentative="1">
      <w:start w:val="1"/>
      <w:numFmt w:val="lowerLetter"/>
      <w:lvlText w:val="%5."/>
      <w:lvlJc w:val="left"/>
      <w:pPr>
        <w:ind w:left="3600" w:hanging="360"/>
      </w:pPr>
    </w:lvl>
    <w:lvl w:ilvl="5" w:tplc="233293CA" w:tentative="1">
      <w:start w:val="1"/>
      <w:numFmt w:val="lowerRoman"/>
      <w:lvlText w:val="%6."/>
      <w:lvlJc w:val="right"/>
      <w:pPr>
        <w:ind w:left="4320" w:hanging="180"/>
      </w:pPr>
    </w:lvl>
    <w:lvl w:ilvl="6" w:tplc="21A40FE6" w:tentative="1">
      <w:start w:val="1"/>
      <w:numFmt w:val="decimal"/>
      <w:lvlText w:val="%7."/>
      <w:lvlJc w:val="left"/>
      <w:pPr>
        <w:ind w:left="5040" w:hanging="360"/>
      </w:pPr>
    </w:lvl>
    <w:lvl w:ilvl="7" w:tplc="2BC0C7BC" w:tentative="1">
      <w:start w:val="1"/>
      <w:numFmt w:val="lowerLetter"/>
      <w:lvlText w:val="%8."/>
      <w:lvlJc w:val="left"/>
      <w:pPr>
        <w:ind w:left="5760" w:hanging="360"/>
      </w:pPr>
    </w:lvl>
    <w:lvl w:ilvl="8" w:tplc="2570C1D2" w:tentative="1">
      <w:start w:val="1"/>
      <w:numFmt w:val="lowerRoman"/>
      <w:lvlText w:val="%9."/>
      <w:lvlJc w:val="right"/>
      <w:pPr>
        <w:ind w:left="6480" w:hanging="180"/>
      </w:pPr>
    </w:lvl>
  </w:abstractNum>
  <w:abstractNum w:abstractNumId="66" w15:restartNumberingAfterBreak="0">
    <w:nsid w:val="1F400FFD"/>
    <w:multiLevelType w:val="multilevel"/>
    <w:tmpl w:val="67AA61B4"/>
    <w:lvl w:ilvl="0">
      <w:start w:val="17"/>
      <w:numFmt w:val="decimal"/>
      <w:lvlText w:val="%1"/>
      <w:lvlJc w:val="left"/>
      <w:pPr>
        <w:tabs>
          <w:tab w:val="num" w:pos="570"/>
        </w:tabs>
        <w:ind w:left="570" w:hanging="570"/>
      </w:pPr>
      <w:rPr>
        <w:rFonts w:cs="Times New Roman" w:hint="default"/>
        <w:b/>
        <w:i w:val="0"/>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67" w15:restartNumberingAfterBreak="0">
    <w:nsid w:val="20576370"/>
    <w:multiLevelType w:val="hybridMultilevel"/>
    <w:tmpl w:val="13527CA6"/>
    <w:lvl w:ilvl="0" w:tplc="1D28DCB8">
      <w:start w:val="1"/>
      <w:numFmt w:val="bullet"/>
      <w:lvlText w:val=""/>
      <w:lvlJc w:val="left"/>
      <w:pPr>
        <w:tabs>
          <w:tab w:val="num" w:pos="720"/>
        </w:tabs>
        <w:ind w:left="720" w:hanging="360"/>
      </w:pPr>
      <w:rPr>
        <w:rFonts w:ascii="Symbol" w:hAnsi="Symbol" w:hint="default"/>
      </w:rPr>
    </w:lvl>
    <w:lvl w:ilvl="1" w:tplc="0EF89AD0" w:tentative="1">
      <w:start w:val="1"/>
      <w:numFmt w:val="bullet"/>
      <w:lvlText w:val="o"/>
      <w:lvlJc w:val="left"/>
      <w:pPr>
        <w:tabs>
          <w:tab w:val="num" w:pos="1440"/>
        </w:tabs>
        <w:ind w:left="1440" w:hanging="360"/>
      </w:pPr>
      <w:rPr>
        <w:rFonts w:ascii="Courier New" w:hAnsi="Courier New" w:hint="default"/>
      </w:rPr>
    </w:lvl>
    <w:lvl w:ilvl="2" w:tplc="9858171C" w:tentative="1">
      <w:start w:val="1"/>
      <w:numFmt w:val="bullet"/>
      <w:lvlText w:val=""/>
      <w:lvlJc w:val="left"/>
      <w:pPr>
        <w:tabs>
          <w:tab w:val="num" w:pos="2160"/>
        </w:tabs>
        <w:ind w:left="2160" w:hanging="360"/>
      </w:pPr>
      <w:rPr>
        <w:rFonts w:ascii="Wingdings" w:hAnsi="Wingdings" w:hint="default"/>
      </w:rPr>
    </w:lvl>
    <w:lvl w:ilvl="3" w:tplc="ECB4784A" w:tentative="1">
      <w:start w:val="1"/>
      <w:numFmt w:val="bullet"/>
      <w:lvlText w:val=""/>
      <w:lvlJc w:val="left"/>
      <w:pPr>
        <w:tabs>
          <w:tab w:val="num" w:pos="2880"/>
        </w:tabs>
        <w:ind w:left="2880" w:hanging="360"/>
      </w:pPr>
      <w:rPr>
        <w:rFonts w:ascii="Symbol" w:hAnsi="Symbol" w:hint="default"/>
      </w:rPr>
    </w:lvl>
    <w:lvl w:ilvl="4" w:tplc="3AB46B78" w:tentative="1">
      <w:start w:val="1"/>
      <w:numFmt w:val="bullet"/>
      <w:lvlText w:val="o"/>
      <w:lvlJc w:val="left"/>
      <w:pPr>
        <w:tabs>
          <w:tab w:val="num" w:pos="3600"/>
        </w:tabs>
        <w:ind w:left="3600" w:hanging="360"/>
      </w:pPr>
      <w:rPr>
        <w:rFonts w:ascii="Courier New" w:hAnsi="Courier New" w:hint="default"/>
      </w:rPr>
    </w:lvl>
    <w:lvl w:ilvl="5" w:tplc="7444AF40" w:tentative="1">
      <w:start w:val="1"/>
      <w:numFmt w:val="bullet"/>
      <w:lvlText w:val=""/>
      <w:lvlJc w:val="left"/>
      <w:pPr>
        <w:tabs>
          <w:tab w:val="num" w:pos="4320"/>
        </w:tabs>
        <w:ind w:left="4320" w:hanging="360"/>
      </w:pPr>
      <w:rPr>
        <w:rFonts w:ascii="Wingdings" w:hAnsi="Wingdings" w:hint="default"/>
      </w:rPr>
    </w:lvl>
    <w:lvl w:ilvl="6" w:tplc="ABBCBCC4" w:tentative="1">
      <w:start w:val="1"/>
      <w:numFmt w:val="bullet"/>
      <w:lvlText w:val=""/>
      <w:lvlJc w:val="left"/>
      <w:pPr>
        <w:tabs>
          <w:tab w:val="num" w:pos="5040"/>
        </w:tabs>
        <w:ind w:left="5040" w:hanging="360"/>
      </w:pPr>
      <w:rPr>
        <w:rFonts w:ascii="Symbol" w:hAnsi="Symbol" w:hint="default"/>
      </w:rPr>
    </w:lvl>
    <w:lvl w:ilvl="7" w:tplc="263C2FD6" w:tentative="1">
      <w:start w:val="1"/>
      <w:numFmt w:val="bullet"/>
      <w:lvlText w:val="o"/>
      <w:lvlJc w:val="left"/>
      <w:pPr>
        <w:tabs>
          <w:tab w:val="num" w:pos="5760"/>
        </w:tabs>
        <w:ind w:left="5760" w:hanging="360"/>
      </w:pPr>
      <w:rPr>
        <w:rFonts w:ascii="Courier New" w:hAnsi="Courier New" w:hint="default"/>
      </w:rPr>
    </w:lvl>
    <w:lvl w:ilvl="8" w:tplc="8A9E43B0"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20DE1C88"/>
    <w:multiLevelType w:val="hybridMultilevel"/>
    <w:tmpl w:val="1A68630A"/>
    <w:lvl w:ilvl="0" w:tplc="1C0C758C">
      <w:start w:val="1"/>
      <w:numFmt w:val="bullet"/>
      <w:lvlText w:val=""/>
      <w:lvlJc w:val="left"/>
      <w:pPr>
        <w:tabs>
          <w:tab w:val="num" w:pos="1080"/>
        </w:tabs>
        <w:ind w:left="1080" w:hanging="360"/>
      </w:pPr>
      <w:rPr>
        <w:rFonts w:ascii="Symbol" w:hAnsi="Symbol" w:hint="default"/>
      </w:rPr>
    </w:lvl>
    <w:lvl w:ilvl="1" w:tplc="F36ACD9E" w:tentative="1">
      <w:start w:val="1"/>
      <w:numFmt w:val="bullet"/>
      <w:lvlText w:val="o"/>
      <w:lvlJc w:val="left"/>
      <w:pPr>
        <w:tabs>
          <w:tab w:val="num" w:pos="1800"/>
        </w:tabs>
        <w:ind w:left="1800" w:hanging="360"/>
      </w:pPr>
      <w:rPr>
        <w:rFonts w:ascii="Courier New" w:hAnsi="Courier New" w:hint="default"/>
      </w:rPr>
    </w:lvl>
    <w:lvl w:ilvl="2" w:tplc="A92A34DA" w:tentative="1">
      <w:start w:val="1"/>
      <w:numFmt w:val="bullet"/>
      <w:lvlText w:val=""/>
      <w:lvlJc w:val="left"/>
      <w:pPr>
        <w:tabs>
          <w:tab w:val="num" w:pos="2520"/>
        </w:tabs>
        <w:ind w:left="2520" w:hanging="360"/>
      </w:pPr>
      <w:rPr>
        <w:rFonts w:ascii="Wingdings" w:hAnsi="Wingdings" w:hint="default"/>
      </w:rPr>
    </w:lvl>
    <w:lvl w:ilvl="3" w:tplc="F78C3B2A" w:tentative="1">
      <w:start w:val="1"/>
      <w:numFmt w:val="bullet"/>
      <w:lvlText w:val=""/>
      <w:lvlJc w:val="left"/>
      <w:pPr>
        <w:tabs>
          <w:tab w:val="num" w:pos="3240"/>
        </w:tabs>
        <w:ind w:left="3240" w:hanging="360"/>
      </w:pPr>
      <w:rPr>
        <w:rFonts w:ascii="Symbol" w:hAnsi="Symbol" w:hint="default"/>
      </w:rPr>
    </w:lvl>
    <w:lvl w:ilvl="4" w:tplc="3B7A4638" w:tentative="1">
      <w:start w:val="1"/>
      <w:numFmt w:val="bullet"/>
      <w:lvlText w:val="o"/>
      <w:lvlJc w:val="left"/>
      <w:pPr>
        <w:tabs>
          <w:tab w:val="num" w:pos="3960"/>
        </w:tabs>
        <w:ind w:left="3960" w:hanging="360"/>
      </w:pPr>
      <w:rPr>
        <w:rFonts w:ascii="Courier New" w:hAnsi="Courier New" w:hint="default"/>
      </w:rPr>
    </w:lvl>
    <w:lvl w:ilvl="5" w:tplc="3BDE3032" w:tentative="1">
      <w:start w:val="1"/>
      <w:numFmt w:val="bullet"/>
      <w:lvlText w:val=""/>
      <w:lvlJc w:val="left"/>
      <w:pPr>
        <w:tabs>
          <w:tab w:val="num" w:pos="4680"/>
        </w:tabs>
        <w:ind w:left="4680" w:hanging="360"/>
      </w:pPr>
      <w:rPr>
        <w:rFonts w:ascii="Wingdings" w:hAnsi="Wingdings" w:hint="default"/>
      </w:rPr>
    </w:lvl>
    <w:lvl w:ilvl="6" w:tplc="5FDE3EC0" w:tentative="1">
      <w:start w:val="1"/>
      <w:numFmt w:val="bullet"/>
      <w:lvlText w:val=""/>
      <w:lvlJc w:val="left"/>
      <w:pPr>
        <w:tabs>
          <w:tab w:val="num" w:pos="5400"/>
        </w:tabs>
        <w:ind w:left="5400" w:hanging="360"/>
      </w:pPr>
      <w:rPr>
        <w:rFonts w:ascii="Symbol" w:hAnsi="Symbol" w:hint="default"/>
      </w:rPr>
    </w:lvl>
    <w:lvl w:ilvl="7" w:tplc="AAB0A7AE" w:tentative="1">
      <w:start w:val="1"/>
      <w:numFmt w:val="bullet"/>
      <w:lvlText w:val="o"/>
      <w:lvlJc w:val="left"/>
      <w:pPr>
        <w:tabs>
          <w:tab w:val="num" w:pos="6120"/>
        </w:tabs>
        <w:ind w:left="6120" w:hanging="360"/>
      </w:pPr>
      <w:rPr>
        <w:rFonts w:ascii="Courier New" w:hAnsi="Courier New" w:hint="default"/>
      </w:rPr>
    </w:lvl>
    <w:lvl w:ilvl="8" w:tplc="31340D0A" w:tentative="1">
      <w:start w:val="1"/>
      <w:numFmt w:val="bullet"/>
      <w:lvlText w:val=""/>
      <w:lvlJc w:val="left"/>
      <w:pPr>
        <w:tabs>
          <w:tab w:val="num" w:pos="6840"/>
        </w:tabs>
        <w:ind w:left="6840" w:hanging="360"/>
      </w:pPr>
      <w:rPr>
        <w:rFonts w:ascii="Wingdings" w:hAnsi="Wingdings" w:hint="default"/>
      </w:rPr>
    </w:lvl>
  </w:abstractNum>
  <w:abstractNum w:abstractNumId="69" w15:restartNumberingAfterBreak="0">
    <w:nsid w:val="2126668C"/>
    <w:multiLevelType w:val="hybridMultilevel"/>
    <w:tmpl w:val="055E54AE"/>
    <w:lvl w:ilvl="0" w:tplc="DDDAA056">
      <w:start w:val="1"/>
      <w:numFmt w:val="lowerLetter"/>
      <w:lvlText w:val="%1"/>
      <w:lvlJc w:val="left"/>
      <w:pPr>
        <w:ind w:left="720" w:hanging="360"/>
      </w:pPr>
      <w:rPr>
        <w:rFonts w:hint="default"/>
        <w:sz w:val="16"/>
        <w:szCs w:val="16"/>
        <w:vertAlign w:val="superscript"/>
      </w:rPr>
    </w:lvl>
    <w:lvl w:ilvl="1" w:tplc="69DEDFA6" w:tentative="1">
      <w:start w:val="1"/>
      <w:numFmt w:val="lowerLetter"/>
      <w:lvlText w:val="%2."/>
      <w:lvlJc w:val="left"/>
      <w:pPr>
        <w:ind w:left="1440" w:hanging="360"/>
      </w:pPr>
    </w:lvl>
    <w:lvl w:ilvl="2" w:tplc="8DE4F61E" w:tentative="1">
      <w:start w:val="1"/>
      <w:numFmt w:val="lowerRoman"/>
      <w:lvlText w:val="%3."/>
      <w:lvlJc w:val="right"/>
      <w:pPr>
        <w:ind w:left="2160" w:hanging="180"/>
      </w:pPr>
    </w:lvl>
    <w:lvl w:ilvl="3" w:tplc="6EFE6678" w:tentative="1">
      <w:start w:val="1"/>
      <w:numFmt w:val="decimal"/>
      <w:lvlText w:val="%4."/>
      <w:lvlJc w:val="left"/>
      <w:pPr>
        <w:ind w:left="2880" w:hanging="360"/>
      </w:pPr>
    </w:lvl>
    <w:lvl w:ilvl="4" w:tplc="61EAB84A" w:tentative="1">
      <w:start w:val="1"/>
      <w:numFmt w:val="lowerLetter"/>
      <w:lvlText w:val="%5."/>
      <w:lvlJc w:val="left"/>
      <w:pPr>
        <w:ind w:left="3600" w:hanging="360"/>
      </w:pPr>
    </w:lvl>
    <w:lvl w:ilvl="5" w:tplc="A7BEA6BC" w:tentative="1">
      <w:start w:val="1"/>
      <w:numFmt w:val="lowerRoman"/>
      <w:lvlText w:val="%6."/>
      <w:lvlJc w:val="right"/>
      <w:pPr>
        <w:ind w:left="4320" w:hanging="180"/>
      </w:pPr>
    </w:lvl>
    <w:lvl w:ilvl="6" w:tplc="EC4CAE56" w:tentative="1">
      <w:start w:val="1"/>
      <w:numFmt w:val="decimal"/>
      <w:lvlText w:val="%7."/>
      <w:lvlJc w:val="left"/>
      <w:pPr>
        <w:ind w:left="5040" w:hanging="360"/>
      </w:pPr>
    </w:lvl>
    <w:lvl w:ilvl="7" w:tplc="9EFA567E" w:tentative="1">
      <w:start w:val="1"/>
      <w:numFmt w:val="lowerLetter"/>
      <w:lvlText w:val="%8."/>
      <w:lvlJc w:val="left"/>
      <w:pPr>
        <w:ind w:left="5760" w:hanging="360"/>
      </w:pPr>
    </w:lvl>
    <w:lvl w:ilvl="8" w:tplc="B77EEBBC" w:tentative="1">
      <w:start w:val="1"/>
      <w:numFmt w:val="lowerRoman"/>
      <w:lvlText w:val="%9."/>
      <w:lvlJc w:val="right"/>
      <w:pPr>
        <w:ind w:left="6480" w:hanging="180"/>
      </w:pPr>
    </w:lvl>
  </w:abstractNum>
  <w:abstractNum w:abstractNumId="70" w15:restartNumberingAfterBreak="0">
    <w:nsid w:val="234A7A67"/>
    <w:multiLevelType w:val="hybridMultilevel"/>
    <w:tmpl w:val="12A0DC4C"/>
    <w:lvl w:ilvl="0" w:tplc="5754C254">
      <w:start w:val="1"/>
      <w:numFmt w:val="bullet"/>
      <w:lvlText w:val=""/>
      <w:lvlJc w:val="left"/>
      <w:pPr>
        <w:tabs>
          <w:tab w:val="num" w:pos="720"/>
        </w:tabs>
        <w:ind w:left="720" w:hanging="360"/>
      </w:pPr>
      <w:rPr>
        <w:rFonts w:ascii="Symbol" w:hAnsi="Symbol" w:hint="default"/>
        <w:sz w:val="22"/>
      </w:rPr>
    </w:lvl>
    <w:lvl w:ilvl="1" w:tplc="B43E4D5A">
      <w:start w:val="1"/>
      <w:numFmt w:val="bullet"/>
      <w:lvlText w:val="o"/>
      <w:lvlJc w:val="left"/>
      <w:pPr>
        <w:tabs>
          <w:tab w:val="num" w:pos="1440"/>
        </w:tabs>
        <w:ind w:left="1440" w:hanging="360"/>
      </w:pPr>
      <w:rPr>
        <w:rFonts w:ascii="Courier New" w:hAnsi="Courier New" w:hint="default"/>
      </w:rPr>
    </w:lvl>
    <w:lvl w:ilvl="2" w:tplc="CF849802" w:tentative="1">
      <w:start w:val="1"/>
      <w:numFmt w:val="bullet"/>
      <w:lvlText w:val=""/>
      <w:lvlJc w:val="left"/>
      <w:pPr>
        <w:tabs>
          <w:tab w:val="num" w:pos="2160"/>
        </w:tabs>
        <w:ind w:left="2160" w:hanging="360"/>
      </w:pPr>
      <w:rPr>
        <w:rFonts w:ascii="Wingdings" w:hAnsi="Wingdings" w:hint="default"/>
      </w:rPr>
    </w:lvl>
    <w:lvl w:ilvl="3" w:tplc="14AEC11C" w:tentative="1">
      <w:start w:val="1"/>
      <w:numFmt w:val="bullet"/>
      <w:lvlText w:val=""/>
      <w:lvlJc w:val="left"/>
      <w:pPr>
        <w:tabs>
          <w:tab w:val="num" w:pos="2880"/>
        </w:tabs>
        <w:ind w:left="2880" w:hanging="360"/>
      </w:pPr>
      <w:rPr>
        <w:rFonts w:ascii="Symbol" w:hAnsi="Symbol" w:hint="default"/>
      </w:rPr>
    </w:lvl>
    <w:lvl w:ilvl="4" w:tplc="03E497CE" w:tentative="1">
      <w:start w:val="1"/>
      <w:numFmt w:val="bullet"/>
      <w:lvlText w:val="o"/>
      <w:lvlJc w:val="left"/>
      <w:pPr>
        <w:tabs>
          <w:tab w:val="num" w:pos="3600"/>
        </w:tabs>
        <w:ind w:left="3600" w:hanging="360"/>
      </w:pPr>
      <w:rPr>
        <w:rFonts w:ascii="Courier New" w:hAnsi="Courier New" w:hint="default"/>
      </w:rPr>
    </w:lvl>
    <w:lvl w:ilvl="5" w:tplc="54CA4EC0" w:tentative="1">
      <w:start w:val="1"/>
      <w:numFmt w:val="bullet"/>
      <w:lvlText w:val=""/>
      <w:lvlJc w:val="left"/>
      <w:pPr>
        <w:tabs>
          <w:tab w:val="num" w:pos="4320"/>
        </w:tabs>
        <w:ind w:left="4320" w:hanging="360"/>
      </w:pPr>
      <w:rPr>
        <w:rFonts w:ascii="Wingdings" w:hAnsi="Wingdings" w:hint="default"/>
      </w:rPr>
    </w:lvl>
    <w:lvl w:ilvl="6" w:tplc="7226A370" w:tentative="1">
      <w:start w:val="1"/>
      <w:numFmt w:val="bullet"/>
      <w:lvlText w:val=""/>
      <w:lvlJc w:val="left"/>
      <w:pPr>
        <w:tabs>
          <w:tab w:val="num" w:pos="5040"/>
        </w:tabs>
        <w:ind w:left="5040" w:hanging="360"/>
      </w:pPr>
      <w:rPr>
        <w:rFonts w:ascii="Symbol" w:hAnsi="Symbol" w:hint="default"/>
      </w:rPr>
    </w:lvl>
    <w:lvl w:ilvl="7" w:tplc="7068B034" w:tentative="1">
      <w:start w:val="1"/>
      <w:numFmt w:val="bullet"/>
      <w:lvlText w:val="o"/>
      <w:lvlJc w:val="left"/>
      <w:pPr>
        <w:tabs>
          <w:tab w:val="num" w:pos="5760"/>
        </w:tabs>
        <w:ind w:left="5760" w:hanging="360"/>
      </w:pPr>
      <w:rPr>
        <w:rFonts w:ascii="Courier New" w:hAnsi="Courier New" w:hint="default"/>
      </w:rPr>
    </w:lvl>
    <w:lvl w:ilvl="8" w:tplc="542EECBE"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23DE2501"/>
    <w:multiLevelType w:val="multilevel"/>
    <w:tmpl w:val="67AA61B4"/>
    <w:lvl w:ilvl="0">
      <w:start w:val="17"/>
      <w:numFmt w:val="decimal"/>
      <w:lvlText w:val="%1"/>
      <w:lvlJc w:val="left"/>
      <w:pPr>
        <w:tabs>
          <w:tab w:val="num" w:pos="570"/>
        </w:tabs>
        <w:ind w:left="570" w:hanging="570"/>
      </w:pPr>
      <w:rPr>
        <w:rFonts w:cs="Times New Roman" w:hint="default"/>
        <w:b/>
        <w:i w:val="0"/>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72" w15:restartNumberingAfterBreak="0">
    <w:nsid w:val="2401031F"/>
    <w:multiLevelType w:val="hybridMultilevel"/>
    <w:tmpl w:val="B89CC660"/>
    <w:lvl w:ilvl="0" w:tplc="1096C638">
      <w:start w:val="1"/>
      <w:numFmt w:val="bullet"/>
      <w:lvlText w:val=""/>
      <w:lvlJc w:val="left"/>
      <w:pPr>
        <w:ind w:left="1287" w:hanging="360"/>
      </w:pPr>
      <w:rPr>
        <w:rFonts w:ascii="Symbol" w:hAnsi="Symbol" w:hint="default"/>
      </w:rPr>
    </w:lvl>
    <w:lvl w:ilvl="1" w:tplc="C7B4ED24" w:tentative="1">
      <w:start w:val="1"/>
      <w:numFmt w:val="bullet"/>
      <w:lvlText w:val="o"/>
      <w:lvlJc w:val="left"/>
      <w:pPr>
        <w:ind w:left="2007" w:hanging="360"/>
      </w:pPr>
      <w:rPr>
        <w:rFonts w:ascii="Courier New" w:hAnsi="Courier New" w:cs="Courier New" w:hint="default"/>
      </w:rPr>
    </w:lvl>
    <w:lvl w:ilvl="2" w:tplc="0C60303E" w:tentative="1">
      <w:start w:val="1"/>
      <w:numFmt w:val="bullet"/>
      <w:lvlText w:val=""/>
      <w:lvlJc w:val="left"/>
      <w:pPr>
        <w:ind w:left="2727" w:hanging="360"/>
      </w:pPr>
      <w:rPr>
        <w:rFonts w:ascii="Wingdings" w:hAnsi="Wingdings" w:hint="default"/>
      </w:rPr>
    </w:lvl>
    <w:lvl w:ilvl="3" w:tplc="2B9A19D0" w:tentative="1">
      <w:start w:val="1"/>
      <w:numFmt w:val="bullet"/>
      <w:lvlText w:val=""/>
      <w:lvlJc w:val="left"/>
      <w:pPr>
        <w:ind w:left="3447" w:hanging="360"/>
      </w:pPr>
      <w:rPr>
        <w:rFonts w:ascii="Symbol" w:hAnsi="Symbol" w:hint="default"/>
      </w:rPr>
    </w:lvl>
    <w:lvl w:ilvl="4" w:tplc="91AE36EE" w:tentative="1">
      <w:start w:val="1"/>
      <w:numFmt w:val="bullet"/>
      <w:lvlText w:val="o"/>
      <w:lvlJc w:val="left"/>
      <w:pPr>
        <w:ind w:left="4167" w:hanging="360"/>
      </w:pPr>
      <w:rPr>
        <w:rFonts w:ascii="Courier New" w:hAnsi="Courier New" w:cs="Courier New" w:hint="default"/>
      </w:rPr>
    </w:lvl>
    <w:lvl w:ilvl="5" w:tplc="BB5ADE40" w:tentative="1">
      <w:start w:val="1"/>
      <w:numFmt w:val="bullet"/>
      <w:lvlText w:val=""/>
      <w:lvlJc w:val="left"/>
      <w:pPr>
        <w:ind w:left="4887" w:hanging="360"/>
      </w:pPr>
      <w:rPr>
        <w:rFonts w:ascii="Wingdings" w:hAnsi="Wingdings" w:hint="default"/>
      </w:rPr>
    </w:lvl>
    <w:lvl w:ilvl="6" w:tplc="CC36ABDA" w:tentative="1">
      <w:start w:val="1"/>
      <w:numFmt w:val="bullet"/>
      <w:lvlText w:val=""/>
      <w:lvlJc w:val="left"/>
      <w:pPr>
        <w:ind w:left="5607" w:hanging="360"/>
      </w:pPr>
      <w:rPr>
        <w:rFonts w:ascii="Symbol" w:hAnsi="Symbol" w:hint="default"/>
      </w:rPr>
    </w:lvl>
    <w:lvl w:ilvl="7" w:tplc="627CCCFE" w:tentative="1">
      <w:start w:val="1"/>
      <w:numFmt w:val="bullet"/>
      <w:lvlText w:val="o"/>
      <w:lvlJc w:val="left"/>
      <w:pPr>
        <w:ind w:left="6327" w:hanging="360"/>
      </w:pPr>
      <w:rPr>
        <w:rFonts w:ascii="Courier New" w:hAnsi="Courier New" w:cs="Courier New" w:hint="default"/>
      </w:rPr>
    </w:lvl>
    <w:lvl w:ilvl="8" w:tplc="B63222A0" w:tentative="1">
      <w:start w:val="1"/>
      <w:numFmt w:val="bullet"/>
      <w:lvlText w:val=""/>
      <w:lvlJc w:val="left"/>
      <w:pPr>
        <w:ind w:left="7047" w:hanging="360"/>
      </w:pPr>
      <w:rPr>
        <w:rFonts w:ascii="Wingdings" w:hAnsi="Wingdings" w:hint="default"/>
      </w:rPr>
    </w:lvl>
  </w:abstractNum>
  <w:abstractNum w:abstractNumId="73" w15:restartNumberingAfterBreak="0">
    <w:nsid w:val="24760441"/>
    <w:multiLevelType w:val="hybridMultilevel"/>
    <w:tmpl w:val="3CBAF4F6"/>
    <w:lvl w:ilvl="0" w:tplc="3B6C1DFA">
      <w:start w:val="39"/>
      <w:numFmt w:val="decimal"/>
      <w:lvlText w:val="%1"/>
      <w:lvlJc w:val="left"/>
      <w:pPr>
        <w:ind w:left="720" w:hanging="360"/>
      </w:pPr>
      <w:rPr>
        <w:rFonts w:hint="default"/>
      </w:rPr>
    </w:lvl>
    <w:lvl w:ilvl="1" w:tplc="75D28AF2" w:tentative="1">
      <w:start w:val="1"/>
      <w:numFmt w:val="lowerLetter"/>
      <w:lvlText w:val="%2."/>
      <w:lvlJc w:val="left"/>
      <w:pPr>
        <w:ind w:left="1440" w:hanging="360"/>
      </w:pPr>
    </w:lvl>
    <w:lvl w:ilvl="2" w:tplc="100E240C" w:tentative="1">
      <w:start w:val="1"/>
      <w:numFmt w:val="lowerRoman"/>
      <w:lvlText w:val="%3."/>
      <w:lvlJc w:val="right"/>
      <w:pPr>
        <w:ind w:left="2160" w:hanging="180"/>
      </w:pPr>
    </w:lvl>
    <w:lvl w:ilvl="3" w:tplc="5D0ADB40" w:tentative="1">
      <w:start w:val="1"/>
      <w:numFmt w:val="decimal"/>
      <w:lvlText w:val="%4."/>
      <w:lvlJc w:val="left"/>
      <w:pPr>
        <w:ind w:left="2880" w:hanging="360"/>
      </w:pPr>
    </w:lvl>
    <w:lvl w:ilvl="4" w:tplc="BD62109E" w:tentative="1">
      <w:start w:val="1"/>
      <w:numFmt w:val="lowerLetter"/>
      <w:lvlText w:val="%5."/>
      <w:lvlJc w:val="left"/>
      <w:pPr>
        <w:ind w:left="3600" w:hanging="360"/>
      </w:pPr>
    </w:lvl>
    <w:lvl w:ilvl="5" w:tplc="FCB08CB2" w:tentative="1">
      <w:start w:val="1"/>
      <w:numFmt w:val="lowerRoman"/>
      <w:lvlText w:val="%6."/>
      <w:lvlJc w:val="right"/>
      <w:pPr>
        <w:ind w:left="4320" w:hanging="180"/>
      </w:pPr>
    </w:lvl>
    <w:lvl w:ilvl="6" w:tplc="F59058C0" w:tentative="1">
      <w:start w:val="1"/>
      <w:numFmt w:val="decimal"/>
      <w:lvlText w:val="%7."/>
      <w:lvlJc w:val="left"/>
      <w:pPr>
        <w:ind w:left="5040" w:hanging="360"/>
      </w:pPr>
    </w:lvl>
    <w:lvl w:ilvl="7" w:tplc="1E38AAE6" w:tentative="1">
      <w:start w:val="1"/>
      <w:numFmt w:val="lowerLetter"/>
      <w:lvlText w:val="%8."/>
      <w:lvlJc w:val="left"/>
      <w:pPr>
        <w:ind w:left="5760" w:hanging="360"/>
      </w:pPr>
    </w:lvl>
    <w:lvl w:ilvl="8" w:tplc="E9422DD6" w:tentative="1">
      <w:start w:val="1"/>
      <w:numFmt w:val="lowerRoman"/>
      <w:lvlText w:val="%9."/>
      <w:lvlJc w:val="right"/>
      <w:pPr>
        <w:ind w:left="6480" w:hanging="180"/>
      </w:pPr>
    </w:lvl>
  </w:abstractNum>
  <w:abstractNum w:abstractNumId="74" w15:restartNumberingAfterBreak="0">
    <w:nsid w:val="24A176A9"/>
    <w:multiLevelType w:val="hybridMultilevel"/>
    <w:tmpl w:val="0C464340"/>
    <w:lvl w:ilvl="0" w:tplc="B11ACAB8">
      <w:start w:val="1"/>
      <w:numFmt w:val="decimal"/>
      <w:lvlText w:val="%1."/>
      <w:lvlJc w:val="left"/>
      <w:pPr>
        <w:ind w:left="720" w:hanging="360"/>
      </w:pPr>
    </w:lvl>
    <w:lvl w:ilvl="1" w:tplc="AC48D9F0" w:tentative="1">
      <w:start w:val="1"/>
      <w:numFmt w:val="lowerLetter"/>
      <w:lvlText w:val="%2."/>
      <w:lvlJc w:val="left"/>
      <w:pPr>
        <w:ind w:left="1440" w:hanging="360"/>
      </w:pPr>
    </w:lvl>
    <w:lvl w:ilvl="2" w:tplc="5ABC7B12" w:tentative="1">
      <w:start w:val="1"/>
      <w:numFmt w:val="lowerRoman"/>
      <w:lvlText w:val="%3."/>
      <w:lvlJc w:val="right"/>
      <w:pPr>
        <w:ind w:left="2160" w:hanging="180"/>
      </w:pPr>
    </w:lvl>
    <w:lvl w:ilvl="3" w:tplc="C2A25FB0" w:tentative="1">
      <w:start w:val="1"/>
      <w:numFmt w:val="decimal"/>
      <w:lvlText w:val="%4."/>
      <w:lvlJc w:val="left"/>
      <w:pPr>
        <w:ind w:left="2880" w:hanging="360"/>
      </w:pPr>
    </w:lvl>
    <w:lvl w:ilvl="4" w:tplc="3DD45188" w:tentative="1">
      <w:start w:val="1"/>
      <w:numFmt w:val="lowerLetter"/>
      <w:lvlText w:val="%5."/>
      <w:lvlJc w:val="left"/>
      <w:pPr>
        <w:ind w:left="3600" w:hanging="360"/>
      </w:pPr>
    </w:lvl>
    <w:lvl w:ilvl="5" w:tplc="518CE474" w:tentative="1">
      <w:start w:val="1"/>
      <w:numFmt w:val="lowerRoman"/>
      <w:lvlText w:val="%6."/>
      <w:lvlJc w:val="right"/>
      <w:pPr>
        <w:ind w:left="4320" w:hanging="180"/>
      </w:pPr>
    </w:lvl>
    <w:lvl w:ilvl="6" w:tplc="FB188392" w:tentative="1">
      <w:start w:val="1"/>
      <w:numFmt w:val="decimal"/>
      <w:lvlText w:val="%7."/>
      <w:lvlJc w:val="left"/>
      <w:pPr>
        <w:ind w:left="5040" w:hanging="360"/>
      </w:pPr>
    </w:lvl>
    <w:lvl w:ilvl="7" w:tplc="19F2C0BC" w:tentative="1">
      <w:start w:val="1"/>
      <w:numFmt w:val="lowerLetter"/>
      <w:lvlText w:val="%8."/>
      <w:lvlJc w:val="left"/>
      <w:pPr>
        <w:ind w:left="5760" w:hanging="360"/>
      </w:pPr>
    </w:lvl>
    <w:lvl w:ilvl="8" w:tplc="945065B6" w:tentative="1">
      <w:start w:val="1"/>
      <w:numFmt w:val="lowerRoman"/>
      <w:lvlText w:val="%9."/>
      <w:lvlJc w:val="right"/>
      <w:pPr>
        <w:ind w:left="6480" w:hanging="180"/>
      </w:pPr>
    </w:lvl>
  </w:abstractNum>
  <w:abstractNum w:abstractNumId="75" w15:restartNumberingAfterBreak="0">
    <w:nsid w:val="24E51A91"/>
    <w:multiLevelType w:val="hybridMultilevel"/>
    <w:tmpl w:val="D5F4A7CE"/>
    <w:lvl w:ilvl="0" w:tplc="C212B1AC">
      <w:start w:val="1"/>
      <w:numFmt w:val="bullet"/>
      <w:lvlText w:val=""/>
      <w:lvlJc w:val="left"/>
      <w:pPr>
        <w:tabs>
          <w:tab w:val="num" w:pos="720"/>
        </w:tabs>
        <w:ind w:left="720" w:hanging="360"/>
      </w:pPr>
      <w:rPr>
        <w:rFonts w:ascii="Wingdings" w:hAnsi="Wingdings" w:hint="default"/>
      </w:rPr>
    </w:lvl>
    <w:lvl w:ilvl="1" w:tplc="A5204034">
      <w:start w:val="1"/>
      <w:numFmt w:val="bullet"/>
      <w:lvlText w:val="o"/>
      <w:lvlJc w:val="left"/>
      <w:pPr>
        <w:tabs>
          <w:tab w:val="num" w:pos="1440"/>
        </w:tabs>
        <w:ind w:left="1440" w:hanging="360"/>
      </w:pPr>
      <w:rPr>
        <w:rFonts w:ascii="Courier New" w:hAnsi="Courier New" w:hint="default"/>
      </w:rPr>
    </w:lvl>
    <w:lvl w:ilvl="2" w:tplc="97E4A286" w:tentative="1">
      <w:start w:val="1"/>
      <w:numFmt w:val="bullet"/>
      <w:lvlText w:val=""/>
      <w:lvlJc w:val="left"/>
      <w:pPr>
        <w:tabs>
          <w:tab w:val="num" w:pos="2160"/>
        </w:tabs>
        <w:ind w:left="2160" w:hanging="360"/>
      </w:pPr>
      <w:rPr>
        <w:rFonts w:ascii="Wingdings" w:hAnsi="Wingdings" w:hint="default"/>
      </w:rPr>
    </w:lvl>
    <w:lvl w:ilvl="3" w:tplc="9C60A6F0" w:tentative="1">
      <w:start w:val="1"/>
      <w:numFmt w:val="bullet"/>
      <w:lvlText w:val=""/>
      <w:lvlJc w:val="left"/>
      <w:pPr>
        <w:tabs>
          <w:tab w:val="num" w:pos="2880"/>
        </w:tabs>
        <w:ind w:left="2880" w:hanging="360"/>
      </w:pPr>
      <w:rPr>
        <w:rFonts w:ascii="Symbol" w:hAnsi="Symbol" w:hint="default"/>
      </w:rPr>
    </w:lvl>
    <w:lvl w:ilvl="4" w:tplc="D16CB5AC" w:tentative="1">
      <w:start w:val="1"/>
      <w:numFmt w:val="bullet"/>
      <w:lvlText w:val="o"/>
      <w:lvlJc w:val="left"/>
      <w:pPr>
        <w:tabs>
          <w:tab w:val="num" w:pos="3600"/>
        </w:tabs>
        <w:ind w:left="3600" w:hanging="360"/>
      </w:pPr>
      <w:rPr>
        <w:rFonts w:ascii="Courier New" w:hAnsi="Courier New" w:hint="default"/>
      </w:rPr>
    </w:lvl>
    <w:lvl w:ilvl="5" w:tplc="1FC424EC" w:tentative="1">
      <w:start w:val="1"/>
      <w:numFmt w:val="bullet"/>
      <w:lvlText w:val=""/>
      <w:lvlJc w:val="left"/>
      <w:pPr>
        <w:tabs>
          <w:tab w:val="num" w:pos="4320"/>
        </w:tabs>
        <w:ind w:left="4320" w:hanging="360"/>
      </w:pPr>
      <w:rPr>
        <w:rFonts w:ascii="Wingdings" w:hAnsi="Wingdings" w:hint="default"/>
      </w:rPr>
    </w:lvl>
    <w:lvl w:ilvl="6" w:tplc="F8DA5F44" w:tentative="1">
      <w:start w:val="1"/>
      <w:numFmt w:val="bullet"/>
      <w:lvlText w:val=""/>
      <w:lvlJc w:val="left"/>
      <w:pPr>
        <w:tabs>
          <w:tab w:val="num" w:pos="5040"/>
        </w:tabs>
        <w:ind w:left="5040" w:hanging="360"/>
      </w:pPr>
      <w:rPr>
        <w:rFonts w:ascii="Symbol" w:hAnsi="Symbol" w:hint="default"/>
      </w:rPr>
    </w:lvl>
    <w:lvl w:ilvl="7" w:tplc="49827AF6" w:tentative="1">
      <w:start w:val="1"/>
      <w:numFmt w:val="bullet"/>
      <w:lvlText w:val="o"/>
      <w:lvlJc w:val="left"/>
      <w:pPr>
        <w:tabs>
          <w:tab w:val="num" w:pos="5760"/>
        </w:tabs>
        <w:ind w:left="5760" w:hanging="360"/>
      </w:pPr>
      <w:rPr>
        <w:rFonts w:ascii="Courier New" w:hAnsi="Courier New" w:hint="default"/>
      </w:rPr>
    </w:lvl>
    <w:lvl w:ilvl="8" w:tplc="95823528"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24FE61FA"/>
    <w:multiLevelType w:val="hybridMultilevel"/>
    <w:tmpl w:val="172AF570"/>
    <w:lvl w:ilvl="0" w:tplc="56102686">
      <w:start w:val="1"/>
      <w:numFmt w:val="bullet"/>
      <w:lvlText w:val=""/>
      <w:lvlJc w:val="left"/>
      <w:pPr>
        <w:tabs>
          <w:tab w:val="num" w:pos="690"/>
        </w:tabs>
        <w:ind w:left="690" w:hanging="360"/>
      </w:pPr>
      <w:rPr>
        <w:rFonts w:ascii="Symbol" w:hAnsi="Symbol" w:hint="default"/>
      </w:rPr>
    </w:lvl>
    <w:lvl w:ilvl="1" w:tplc="5602FA64">
      <w:start w:val="1"/>
      <w:numFmt w:val="bullet"/>
      <w:lvlText w:val=""/>
      <w:lvlJc w:val="left"/>
      <w:pPr>
        <w:tabs>
          <w:tab w:val="num" w:pos="1440"/>
        </w:tabs>
        <w:ind w:left="1440" w:hanging="360"/>
      </w:pPr>
      <w:rPr>
        <w:rFonts w:ascii="Symbol" w:hAnsi="Symbol" w:hint="default"/>
        <w:sz w:val="22"/>
      </w:rPr>
    </w:lvl>
    <w:lvl w:ilvl="2" w:tplc="7318FE86" w:tentative="1">
      <w:start w:val="1"/>
      <w:numFmt w:val="bullet"/>
      <w:lvlText w:val=""/>
      <w:lvlJc w:val="left"/>
      <w:pPr>
        <w:tabs>
          <w:tab w:val="num" w:pos="2160"/>
        </w:tabs>
        <w:ind w:left="2160" w:hanging="360"/>
      </w:pPr>
      <w:rPr>
        <w:rFonts w:ascii="Wingdings" w:hAnsi="Wingdings" w:hint="default"/>
      </w:rPr>
    </w:lvl>
    <w:lvl w:ilvl="3" w:tplc="E01C17FC" w:tentative="1">
      <w:start w:val="1"/>
      <w:numFmt w:val="bullet"/>
      <w:lvlText w:val=""/>
      <w:lvlJc w:val="left"/>
      <w:pPr>
        <w:tabs>
          <w:tab w:val="num" w:pos="2880"/>
        </w:tabs>
        <w:ind w:left="2880" w:hanging="360"/>
      </w:pPr>
      <w:rPr>
        <w:rFonts w:ascii="Symbol" w:hAnsi="Symbol" w:hint="default"/>
      </w:rPr>
    </w:lvl>
    <w:lvl w:ilvl="4" w:tplc="897E0A74" w:tentative="1">
      <w:start w:val="1"/>
      <w:numFmt w:val="bullet"/>
      <w:lvlText w:val="o"/>
      <w:lvlJc w:val="left"/>
      <w:pPr>
        <w:tabs>
          <w:tab w:val="num" w:pos="3600"/>
        </w:tabs>
        <w:ind w:left="3600" w:hanging="360"/>
      </w:pPr>
      <w:rPr>
        <w:rFonts w:ascii="Courier New" w:hAnsi="Courier New" w:hint="default"/>
      </w:rPr>
    </w:lvl>
    <w:lvl w:ilvl="5" w:tplc="8384EBF4" w:tentative="1">
      <w:start w:val="1"/>
      <w:numFmt w:val="bullet"/>
      <w:lvlText w:val=""/>
      <w:lvlJc w:val="left"/>
      <w:pPr>
        <w:tabs>
          <w:tab w:val="num" w:pos="4320"/>
        </w:tabs>
        <w:ind w:left="4320" w:hanging="360"/>
      </w:pPr>
      <w:rPr>
        <w:rFonts w:ascii="Wingdings" w:hAnsi="Wingdings" w:hint="default"/>
      </w:rPr>
    </w:lvl>
    <w:lvl w:ilvl="6" w:tplc="894E1EAE" w:tentative="1">
      <w:start w:val="1"/>
      <w:numFmt w:val="bullet"/>
      <w:lvlText w:val=""/>
      <w:lvlJc w:val="left"/>
      <w:pPr>
        <w:tabs>
          <w:tab w:val="num" w:pos="5040"/>
        </w:tabs>
        <w:ind w:left="5040" w:hanging="360"/>
      </w:pPr>
      <w:rPr>
        <w:rFonts w:ascii="Symbol" w:hAnsi="Symbol" w:hint="default"/>
      </w:rPr>
    </w:lvl>
    <w:lvl w:ilvl="7" w:tplc="50CAC166" w:tentative="1">
      <w:start w:val="1"/>
      <w:numFmt w:val="bullet"/>
      <w:lvlText w:val="o"/>
      <w:lvlJc w:val="left"/>
      <w:pPr>
        <w:tabs>
          <w:tab w:val="num" w:pos="5760"/>
        </w:tabs>
        <w:ind w:left="5760" w:hanging="360"/>
      </w:pPr>
      <w:rPr>
        <w:rFonts w:ascii="Courier New" w:hAnsi="Courier New" w:hint="default"/>
      </w:rPr>
    </w:lvl>
    <w:lvl w:ilvl="8" w:tplc="F33A92B2"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266F34E0"/>
    <w:multiLevelType w:val="hybridMultilevel"/>
    <w:tmpl w:val="60365AD8"/>
    <w:lvl w:ilvl="0" w:tplc="348425F6">
      <w:start w:val="1"/>
      <w:numFmt w:val="bullet"/>
      <w:lvlText w:val=""/>
      <w:lvlJc w:val="left"/>
      <w:pPr>
        <w:tabs>
          <w:tab w:val="num" w:pos="720"/>
        </w:tabs>
        <w:ind w:left="720" w:hanging="360"/>
      </w:pPr>
      <w:rPr>
        <w:rFonts w:ascii="Symbol" w:hAnsi="Symbol" w:hint="default"/>
        <w:sz w:val="18"/>
      </w:rPr>
    </w:lvl>
    <w:lvl w:ilvl="1" w:tplc="B9A0C092" w:tentative="1">
      <w:start w:val="1"/>
      <w:numFmt w:val="bullet"/>
      <w:lvlText w:val="o"/>
      <w:lvlJc w:val="left"/>
      <w:pPr>
        <w:tabs>
          <w:tab w:val="num" w:pos="1440"/>
        </w:tabs>
        <w:ind w:left="1440" w:hanging="360"/>
      </w:pPr>
      <w:rPr>
        <w:rFonts w:ascii="Courier New" w:hAnsi="Courier New" w:hint="default"/>
      </w:rPr>
    </w:lvl>
    <w:lvl w:ilvl="2" w:tplc="2E48C4DA" w:tentative="1">
      <w:start w:val="1"/>
      <w:numFmt w:val="bullet"/>
      <w:lvlText w:val=""/>
      <w:lvlJc w:val="left"/>
      <w:pPr>
        <w:tabs>
          <w:tab w:val="num" w:pos="2160"/>
        </w:tabs>
        <w:ind w:left="2160" w:hanging="360"/>
      </w:pPr>
      <w:rPr>
        <w:rFonts w:ascii="Wingdings" w:hAnsi="Wingdings" w:hint="default"/>
      </w:rPr>
    </w:lvl>
    <w:lvl w:ilvl="3" w:tplc="8AE05774" w:tentative="1">
      <w:start w:val="1"/>
      <w:numFmt w:val="bullet"/>
      <w:lvlText w:val=""/>
      <w:lvlJc w:val="left"/>
      <w:pPr>
        <w:tabs>
          <w:tab w:val="num" w:pos="2880"/>
        </w:tabs>
        <w:ind w:left="2880" w:hanging="360"/>
      </w:pPr>
      <w:rPr>
        <w:rFonts w:ascii="Symbol" w:hAnsi="Symbol" w:hint="default"/>
      </w:rPr>
    </w:lvl>
    <w:lvl w:ilvl="4" w:tplc="65D2AD2C" w:tentative="1">
      <w:start w:val="1"/>
      <w:numFmt w:val="bullet"/>
      <w:lvlText w:val="o"/>
      <w:lvlJc w:val="left"/>
      <w:pPr>
        <w:tabs>
          <w:tab w:val="num" w:pos="3600"/>
        </w:tabs>
        <w:ind w:left="3600" w:hanging="360"/>
      </w:pPr>
      <w:rPr>
        <w:rFonts w:ascii="Courier New" w:hAnsi="Courier New" w:hint="default"/>
      </w:rPr>
    </w:lvl>
    <w:lvl w:ilvl="5" w:tplc="087842F4" w:tentative="1">
      <w:start w:val="1"/>
      <w:numFmt w:val="bullet"/>
      <w:lvlText w:val=""/>
      <w:lvlJc w:val="left"/>
      <w:pPr>
        <w:tabs>
          <w:tab w:val="num" w:pos="4320"/>
        </w:tabs>
        <w:ind w:left="4320" w:hanging="360"/>
      </w:pPr>
      <w:rPr>
        <w:rFonts w:ascii="Wingdings" w:hAnsi="Wingdings" w:hint="default"/>
      </w:rPr>
    </w:lvl>
    <w:lvl w:ilvl="6" w:tplc="DFA8F110" w:tentative="1">
      <w:start w:val="1"/>
      <w:numFmt w:val="bullet"/>
      <w:lvlText w:val=""/>
      <w:lvlJc w:val="left"/>
      <w:pPr>
        <w:tabs>
          <w:tab w:val="num" w:pos="5040"/>
        </w:tabs>
        <w:ind w:left="5040" w:hanging="360"/>
      </w:pPr>
      <w:rPr>
        <w:rFonts w:ascii="Symbol" w:hAnsi="Symbol" w:hint="default"/>
      </w:rPr>
    </w:lvl>
    <w:lvl w:ilvl="7" w:tplc="AD2CEB3E" w:tentative="1">
      <w:start w:val="1"/>
      <w:numFmt w:val="bullet"/>
      <w:lvlText w:val="o"/>
      <w:lvlJc w:val="left"/>
      <w:pPr>
        <w:tabs>
          <w:tab w:val="num" w:pos="5760"/>
        </w:tabs>
        <w:ind w:left="5760" w:hanging="360"/>
      </w:pPr>
      <w:rPr>
        <w:rFonts w:ascii="Courier New" w:hAnsi="Courier New" w:hint="default"/>
      </w:rPr>
    </w:lvl>
    <w:lvl w:ilvl="8" w:tplc="3C144A3C"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2698430A"/>
    <w:multiLevelType w:val="hybridMultilevel"/>
    <w:tmpl w:val="27B6D04C"/>
    <w:lvl w:ilvl="0" w:tplc="D292DDFE">
      <w:start w:val="1"/>
      <w:numFmt w:val="bullet"/>
      <w:lvlText w:val=""/>
      <w:lvlJc w:val="left"/>
      <w:pPr>
        <w:tabs>
          <w:tab w:val="num" w:pos="720"/>
        </w:tabs>
        <w:ind w:left="720" w:hanging="360"/>
      </w:pPr>
      <w:rPr>
        <w:rFonts w:ascii="Symbol" w:hAnsi="Symbol" w:hint="default"/>
      </w:rPr>
    </w:lvl>
    <w:lvl w:ilvl="1" w:tplc="F96A1B3E" w:tentative="1">
      <w:start w:val="1"/>
      <w:numFmt w:val="bullet"/>
      <w:lvlText w:val="o"/>
      <w:lvlJc w:val="left"/>
      <w:pPr>
        <w:tabs>
          <w:tab w:val="num" w:pos="1440"/>
        </w:tabs>
        <w:ind w:left="1440" w:hanging="360"/>
      </w:pPr>
      <w:rPr>
        <w:rFonts w:ascii="Courier New" w:hAnsi="Courier New" w:hint="default"/>
      </w:rPr>
    </w:lvl>
    <w:lvl w:ilvl="2" w:tplc="92288EFA" w:tentative="1">
      <w:start w:val="1"/>
      <w:numFmt w:val="bullet"/>
      <w:lvlText w:val=""/>
      <w:lvlJc w:val="left"/>
      <w:pPr>
        <w:tabs>
          <w:tab w:val="num" w:pos="2160"/>
        </w:tabs>
        <w:ind w:left="2160" w:hanging="360"/>
      </w:pPr>
      <w:rPr>
        <w:rFonts w:ascii="Wingdings" w:hAnsi="Wingdings" w:hint="default"/>
      </w:rPr>
    </w:lvl>
    <w:lvl w:ilvl="3" w:tplc="A13AAF64" w:tentative="1">
      <w:start w:val="1"/>
      <w:numFmt w:val="bullet"/>
      <w:lvlText w:val=""/>
      <w:lvlJc w:val="left"/>
      <w:pPr>
        <w:tabs>
          <w:tab w:val="num" w:pos="2880"/>
        </w:tabs>
        <w:ind w:left="2880" w:hanging="360"/>
      </w:pPr>
      <w:rPr>
        <w:rFonts w:ascii="Symbol" w:hAnsi="Symbol" w:hint="default"/>
      </w:rPr>
    </w:lvl>
    <w:lvl w:ilvl="4" w:tplc="200CF444" w:tentative="1">
      <w:start w:val="1"/>
      <w:numFmt w:val="bullet"/>
      <w:lvlText w:val="o"/>
      <w:lvlJc w:val="left"/>
      <w:pPr>
        <w:tabs>
          <w:tab w:val="num" w:pos="3600"/>
        </w:tabs>
        <w:ind w:left="3600" w:hanging="360"/>
      </w:pPr>
      <w:rPr>
        <w:rFonts w:ascii="Courier New" w:hAnsi="Courier New" w:hint="default"/>
      </w:rPr>
    </w:lvl>
    <w:lvl w:ilvl="5" w:tplc="7A42D262" w:tentative="1">
      <w:start w:val="1"/>
      <w:numFmt w:val="bullet"/>
      <w:lvlText w:val=""/>
      <w:lvlJc w:val="left"/>
      <w:pPr>
        <w:tabs>
          <w:tab w:val="num" w:pos="4320"/>
        </w:tabs>
        <w:ind w:left="4320" w:hanging="360"/>
      </w:pPr>
      <w:rPr>
        <w:rFonts w:ascii="Wingdings" w:hAnsi="Wingdings" w:hint="default"/>
      </w:rPr>
    </w:lvl>
    <w:lvl w:ilvl="6" w:tplc="A3BCDA24" w:tentative="1">
      <w:start w:val="1"/>
      <w:numFmt w:val="bullet"/>
      <w:lvlText w:val=""/>
      <w:lvlJc w:val="left"/>
      <w:pPr>
        <w:tabs>
          <w:tab w:val="num" w:pos="5040"/>
        </w:tabs>
        <w:ind w:left="5040" w:hanging="360"/>
      </w:pPr>
      <w:rPr>
        <w:rFonts w:ascii="Symbol" w:hAnsi="Symbol" w:hint="default"/>
      </w:rPr>
    </w:lvl>
    <w:lvl w:ilvl="7" w:tplc="1DA6EA8A" w:tentative="1">
      <w:start w:val="1"/>
      <w:numFmt w:val="bullet"/>
      <w:lvlText w:val="o"/>
      <w:lvlJc w:val="left"/>
      <w:pPr>
        <w:tabs>
          <w:tab w:val="num" w:pos="5760"/>
        </w:tabs>
        <w:ind w:left="5760" w:hanging="360"/>
      </w:pPr>
      <w:rPr>
        <w:rFonts w:ascii="Courier New" w:hAnsi="Courier New" w:hint="default"/>
      </w:rPr>
    </w:lvl>
    <w:lvl w:ilvl="8" w:tplc="49B28C78"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26AE153D"/>
    <w:multiLevelType w:val="hybridMultilevel"/>
    <w:tmpl w:val="0C86E138"/>
    <w:lvl w:ilvl="0" w:tplc="603C4BF4">
      <w:start w:val="1"/>
      <w:numFmt w:val="bullet"/>
      <w:lvlText w:val=""/>
      <w:lvlJc w:val="left"/>
      <w:pPr>
        <w:tabs>
          <w:tab w:val="num" w:pos="720"/>
        </w:tabs>
        <w:ind w:left="720" w:hanging="360"/>
      </w:pPr>
      <w:rPr>
        <w:rFonts w:ascii="Symbol" w:hAnsi="Symbol" w:hint="default"/>
      </w:rPr>
    </w:lvl>
    <w:lvl w:ilvl="1" w:tplc="1F4631C2" w:tentative="1">
      <w:start w:val="1"/>
      <w:numFmt w:val="bullet"/>
      <w:lvlText w:val="o"/>
      <w:lvlJc w:val="left"/>
      <w:pPr>
        <w:tabs>
          <w:tab w:val="num" w:pos="1440"/>
        </w:tabs>
        <w:ind w:left="1440" w:hanging="360"/>
      </w:pPr>
      <w:rPr>
        <w:rFonts w:ascii="Courier New" w:hAnsi="Courier New" w:hint="default"/>
      </w:rPr>
    </w:lvl>
    <w:lvl w:ilvl="2" w:tplc="6A2EBE80" w:tentative="1">
      <w:start w:val="1"/>
      <w:numFmt w:val="bullet"/>
      <w:lvlText w:val=""/>
      <w:lvlJc w:val="left"/>
      <w:pPr>
        <w:tabs>
          <w:tab w:val="num" w:pos="2160"/>
        </w:tabs>
        <w:ind w:left="2160" w:hanging="360"/>
      </w:pPr>
      <w:rPr>
        <w:rFonts w:ascii="Wingdings" w:hAnsi="Wingdings" w:hint="default"/>
      </w:rPr>
    </w:lvl>
    <w:lvl w:ilvl="3" w:tplc="C4DE1594" w:tentative="1">
      <w:start w:val="1"/>
      <w:numFmt w:val="bullet"/>
      <w:lvlText w:val=""/>
      <w:lvlJc w:val="left"/>
      <w:pPr>
        <w:tabs>
          <w:tab w:val="num" w:pos="2880"/>
        </w:tabs>
        <w:ind w:left="2880" w:hanging="360"/>
      </w:pPr>
      <w:rPr>
        <w:rFonts w:ascii="Symbol" w:hAnsi="Symbol" w:hint="default"/>
      </w:rPr>
    </w:lvl>
    <w:lvl w:ilvl="4" w:tplc="537A08B4" w:tentative="1">
      <w:start w:val="1"/>
      <w:numFmt w:val="bullet"/>
      <w:lvlText w:val="o"/>
      <w:lvlJc w:val="left"/>
      <w:pPr>
        <w:tabs>
          <w:tab w:val="num" w:pos="3600"/>
        </w:tabs>
        <w:ind w:left="3600" w:hanging="360"/>
      </w:pPr>
      <w:rPr>
        <w:rFonts w:ascii="Courier New" w:hAnsi="Courier New" w:hint="default"/>
      </w:rPr>
    </w:lvl>
    <w:lvl w:ilvl="5" w:tplc="1A88240C" w:tentative="1">
      <w:start w:val="1"/>
      <w:numFmt w:val="bullet"/>
      <w:lvlText w:val=""/>
      <w:lvlJc w:val="left"/>
      <w:pPr>
        <w:tabs>
          <w:tab w:val="num" w:pos="4320"/>
        </w:tabs>
        <w:ind w:left="4320" w:hanging="360"/>
      </w:pPr>
      <w:rPr>
        <w:rFonts w:ascii="Wingdings" w:hAnsi="Wingdings" w:hint="default"/>
      </w:rPr>
    </w:lvl>
    <w:lvl w:ilvl="6" w:tplc="618831F2" w:tentative="1">
      <w:start w:val="1"/>
      <w:numFmt w:val="bullet"/>
      <w:lvlText w:val=""/>
      <w:lvlJc w:val="left"/>
      <w:pPr>
        <w:tabs>
          <w:tab w:val="num" w:pos="5040"/>
        </w:tabs>
        <w:ind w:left="5040" w:hanging="360"/>
      </w:pPr>
      <w:rPr>
        <w:rFonts w:ascii="Symbol" w:hAnsi="Symbol" w:hint="default"/>
      </w:rPr>
    </w:lvl>
    <w:lvl w:ilvl="7" w:tplc="70F85E10" w:tentative="1">
      <w:start w:val="1"/>
      <w:numFmt w:val="bullet"/>
      <w:lvlText w:val="o"/>
      <w:lvlJc w:val="left"/>
      <w:pPr>
        <w:tabs>
          <w:tab w:val="num" w:pos="5760"/>
        </w:tabs>
        <w:ind w:left="5760" w:hanging="360"/>
      </w:pPr>
      <w:rPr>
        <w:rFonts w:ascii="Courier New" w:hAnsi="Courier New" w:hint="default"/>
      </w:rPr>
    </w:lvl>
    <w:lvl w:ilvl="8" w:tplc="19787866"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26E01931"/>
    <w:multiLevelType w:val="hybridMultilevel"/>
    <w:tmpl w:val="E81E5138"/>
    <w:lvl w:ilvl="0" w:tplc="00CE6082">
      <w:numFmt w:val="bullet"/>
      <w:lvlText w:val=""/>
      <w:lvlJc w:val="left"/>
      <w:pPr>
        <w:tabs>
          <w:tab w:val="num" w:pos="4275"/>
        </w:tabs>
        <w:ind w:left="4275" w:hanging="360"/>
      </w:pPr>
      <w:rPr>
        <w:rFonts w:ascii="Symbol" w:hAnsi="Symbol" w:hint="default"/>
        <w:sz w:val="18"/>
      </w:rPr>
    </w:lvl>
    <w:lvl w:ilvl="1" w:tplc="F1B0B436">
      <w:numFmt w:val="bullet"/>
      <w:lvlText w:val=""/>
      <w:lvlJc w:val="left"/>
      <w:pPr>
        <w:tabs>
          <w:tab w:val="num" w:pos="1440"/>
        </w:tabs>
        <w:ind w:left="1440" w:hanging="360"/>
      </w:pPr>
      <w:rPr>
        <w:rFonts w:ascii="Symbol" w:hAnsi="Symbol" w:hint="default"/>
        <w:sz w:val="18"/>
      </w:rPr>
    </w:lvl>
    <w:lvl w:ilvl="2" w:tplc="2C9E37FE" w:tentative="1">
      <w:start w:val="1"/>
      <w:numFmt w:val="bullet"/>
      <w:lvlText w:val=""/>
      <w:lvlJc w:val="left"/>
      <w:pPr>
        <w:tabs>
          <w:tab w:val="num" w:pos="2160"/>
        </w:tabs>
        <w:ind w:left="2160" w:hanging="360"/>
      </w:pPr>
      <w:rPr>
        <w:rFonts w:ascii="Wingdings" w:hAnsi="Wingdings" w:hint="default"/>
      </w:rPr>
    </w:lvl>
    <w:lvl w:ilvl="3" w:tplc="53C640A6" w:tentative="1">
      <w:start w:val="1"/>
      <w:numFmt w:val="bullet"/>
      <w:lvlText w:val=""/>
      <w:lvlJc w:val="left"/>
      <w:pPr>
        <w:tabs>
          <w:tab w:val="num" w:pos="2880"/>
        </w:tabs>
        <w:ind w:left="2880" w:hanging="360"/>
      </w:pPr>
      <w:rPr>
        <w:rFonts w:ascii="Symbol" w:hAnsi="Symbol" w:hint="default"/>
      </w:rPr>
    </w:lvl>
    <w:lvl w:ilvl="4" w:tplc="87B6C222" w:tentative="1">
      <w:start w:val="1"/>
      <w:numFmt w:val="bullet"/>
      <w:lvlText w:val="o"/>
      <w:lvlJc w:val="left"/>
      <w:pPr>
        <w:tabs>
          <w:tab w:val="num" w:pos="3600"/>
        </w:tabs>
        <w:ind w:left="3600" w:hanging="360"/>
      </w:pPr>
      <w:rPr>
        <w:rFonts w:ascii="Courier New" w:hAnsi="Courier New" w:hint="default"/>
      </w:rPr>
    </w:lvl>
    <w:lvl w:ilvl="5" w:tplc="2ABAA7F2" w:tentative="1">
      <w:start w:val="1"/>
      <w:numFmt w:val="bullet"/>
      <w:lvlText w:val=""/>
      <w:lvlJc w:val="left"/>
      <w:pPr>
        <w:tabs>
          <w:tab w:val="num" w:pos="4320"/>
        </w:tabs>
        <w:ind w:left="4320" w:hanging="360"/>
      </w:pPr>
      <w:rPr>
        <w:rFonts w:ascii="Wingdings" w:hAnsi="Wingdings" w:hint="default"/>
      </w:rPr>
    </w:lvl>
    <w:lvl w:ilvl="6" w:tplc="72A49E4A" w:tentative="1">
      <w:start w:val="1"/>
      <w:numFmt w:val="bullet"/>
      <w:lvlText w:val=""/>
      <w:lvlJc w:val="left"/>
      <w:pPr>
        <w:tabs>
          <w:tab w:val="num" w:pos="5040"/>
        </w:tabs>
        <w:ind w:left="5040" w:hanging="360"/>
      </w:pPr>
      <w:rPr>
        <w:rFonts w:ascii="Symbol" w:hAnsi="Symbol" w:hint="default"/>
      </w:rPr>
    </w:lvl>
    <w:lvl w:ilvl="7" w:tplc="FDC8A774" w:tentative="1">
      <w:start w:val="1"/>
      <w:numFmt w:val="bullet"/>
      <w:lvlText w:val="o"/>
      <w:lvlJc w:val="left"/>
      <w:pPr>
        <w:tabs>
          <w:tab w:val="num" w:pos="5760"/>
        </w:tabs>
        <w:ind w:left="5760" w:hanging="360"/>
      </w:pPr>
      <w:rPr>
        <w:rFonts w:ascii="Courier New" w:hAnsi="Courier New" w:hint="default"/>
      </w:rPr>
    </w:lvl>
    <w:lvl w:ilvl="8" w:tplc="79089B1C"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270823E2"/>
    <w:multiLevelType w:val="multilevel"/>
    <w:tmpl w:val="C37266BA"/>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701"/>
        </w:tabs>
        <w:ind w:left="1701" w:hanging="567"/>
      </w:pPr>
      <w:rPr>
        <w:rFonts w:hint="default"/>
      </w:rPr>
    </w:lvl>
    <w:lvl w:ilvl="2">
      <w:start w:val="1"/>
      <w:numFmt w:val="bullet"/>
      <w:lvlText w:val=""/>
      <w:lvlJc w:val="left"/>
      <w:pPr>
        <w:tabs>
          <w:tab w:val="num" w:pos="3240"/>
        </w:tabs>
        <w:ind w:left="3240" w:hanging="360"/>
      </w:pPr>
      <w:rPr>
        <w:rFonts w:ascii="Symbol" w:hAnsi="Symbol" w:hint="default"/>
      </w:rPr>
    </w:lvl>
    <w:lvl w:ilvl="3">
      <w:start w:val="3"/>
      <w:numFmt w:val="decimal"/>
      <w:lvlText w:val="%4)"/>
      <w:lvlJc w:val="left"/>
      <w:pPr>
        <w:tabs>
          <w:tab w:val="num" w:pos="3960"/>
        </w:tabs>
        <w:ind w:left="3960" w:hanging="360"/>
      </w:pPr>
      <w:rPr>
        <w:rFonts w:cs="Times New Roman" w:hint="default"/>
        <w:b/>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82" w15:restartNumberingAfterBreak="0">
    <w:nsid w:val="274960BE"/>
    <w:multiLevelType w:val="hybridMultilevel"/>
    <w:tmpl w:val="64F6CDDA"/>
    <w:lvl w:ilvl="0" w:tplc="DAD834A8">
      <w:start w:val="1"/>
      <w:numFmt w:val="bullet"/>
      <w:lvlText w:val=""/>
      <w:lvlJc w:val="left"/>
      <w:pPr>
        <w:tabs>
          <w:tab w:val="num" w:pos="567"/>
        </w:tabs>
        <w:ind w:left="567" w:hanging="567"/>
      </w:pPr>
      <w:rPr>
        <w:rFonts w:ascii="Symbol" w:hAnsi="Symbol" w:hint="default"/>
      </w:rPr>
    </w:lvl>
    <w:lvl w:ilvl="1" w:tplc="607CE7F6">
      <w:start w:val="1"/>
      <w:numFmt w:val="bullet"/>
      <w:lvlText w:val=""/>
      <w:lvlJc w:val="left"/>
      <w:pPr>
        <w:tabs>
          <w:tab w:val="num" w:pos="1647"/>
        </w:tabs>
        <w:ind w:left="1647" w:hanging="567"/>
      </w:pPr>
      <w:rPr>
        <w:rFonts w:ascii="Symbol" w:hAnsi="Symbol" w:hint="default"/>
      </w:rPr>
    </w:lvl>
    <w:lvl w:ilvl="2" w:tplc="7C483364" w:tentative="1">
      <w:start w:val="1"/>
      <w:numFmt w:val="bullet"/>
      <w:lvlText w:val=""/>
      <w:lvlJc w:val="left"/>
      <w:pPr>
        <w:tabs>
          <w:tab w:val="num" w:pos="2160"/>
        </w:tabs>
        <w:ind w:left="2160" w:hanging="360"/>
      </w:pPr>
      <w:rPr>
        <w:rFonts w:ascii="Wingdings" w:hAnsi="Wingdings" w:hint="default"/>
      </w:rPr>
    </w:lvl>
    <w:lvl w:ilvl="3" w:tplc="D0C477F2" w:tentative="1">
      <w:start w:val="1"/>
      <w:numFmt w:val="bullet"/>
      <w:lvlText w:val=""/>
      <w:lvlJc w:val="left"/>
      <w:pPr>
        <w:tabs>
          <w:tab w:val="num" w:pos="2880"/>
        </w:tabs>
        <w:ind w:left="2880" w:hanging="360"/>
      </w:pPr>
      <w:rPr>
        <w:rFonts w:ascii="Symbol" w:hAnsi="Symbol" w:hint="default"/>
      </w:rPr>
    </w:lvl>
    <w:lvl w:ilvl="4" w:tplc="1B1A3654" w:tentative="1">
      <w:start w:val="1"/>
      <w:numFmt w:val="bullet"/>
      <w:lvlText w:val="o"/>
      <w:lvlJc w:val="left"/>
      <w:pPr>
        <w:tabs>
          <w:tab w:val="num" w:pos="3600"/>
        </w:tabs>
        <w:ind w:left="3600" w:hanging="360"/>
      </w:pPr>
      <w:rPr>
        <w:rFonts w:ascii="Courier New" w:hAnsi="Courier New" w:hint="default"/>
      </w:rPr>
    </w:lvl>
    <w:lvl w:ilvl="5" w:tplc="C6D8ECB4" w:tentative="1">
      <w:start w:val="1"/>
      <w:numFmt w:val="bullet"/>
      <w:lvlText w:val=""/>
      <w:lvlJc w:val="left"/>
      <w:pPr>
        <w:tabs>
          <w:tab w:val="num" w:pos="4320"/>
        </w:tabs>
        <w:ind w:left="4320" w:hanging="360"/>
      </w:pPr>
      <w:rPr>
        <w:rFonts w:ascii="Wingdings" w:hAnsi="Wingdings" w:hint="default"/>
      </w:rPr>
    </w:lvl>
    <w:lvl w:ilvl="6" w:tplc="5CB05BCC" w:tentative="1">
      <w:start w:val="1"/>
      <w:numFmt w:val="bullet"/>
      <w:lvlText w:val=""/>
      <w:lvlJc w:val="left"/>
      <w:pPr>
        <w:tabs>
          <w:tab w:val="num" w:pos="5040"/>
        </w:tabs>
        <w:ind w:left="5040" w:hanging="360"/>
      </w:pPr>
      <w:rPr>
        <w:rFonts w:ascii="Symbol" w:hAnsi="Symbol" w:hint="default"/>
      </w:rPr>
    </w:lvl>
    <w:lvl w:ilvl="7" w:tplc="25A8F1E4" w:tentative="1">
      <w:start w:val="1"/>
      <w:numFmt w:val="bullet"/>
      <w:lvlText w:val="o"/>
      <w:lvlJc w:val="left"/>
      <w:pPr>
        <w:tabs>
          <w:tab w:val="num" w:pos="5760"/>
        </w:tabs>
        <w:ind w:left="5760" w:hanging="360"/>
      </w:pPr>
      <w:rPr>
        <w:rFonts w:ascii="Courier New" w:hAnsi="Courier New" w:hint="default"/>
      </w:rPr>
    </w:lvl>
    <w:lvl w:ilvl="8" w:tplc="557289F4"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27812AA0"/>
    <w:multiLevelType w:val="hybridMultilevel"/>
    <w:tmpl w:val="ED6E1DFE"/>
    <w:lvl w:ilvl="0" w:tplc="33D03CEE">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lvl w:ilvl="1" w:tplc="D996E698" w:tentative="1">
      <w:start w:val="1"/>
      <w:numFmt w:val="lowerLetter"/>
      <w:lvlText w:val="%2."/>
      <w:lvlJc w:val="left"/>
      <w:pPr>
        <w:ind w:left="1440" w:hanging="360"/>
      </w:pPr>
    </w:lvl>
    <w:lvl w:ilvl="2" w:tplc="F650F0EE" w:tentative="1">
      <w:start w:val="1"/>
      <w:numFmt w:val="lowerRoman"/>
      <w:lvlText w:val="%3."/>
      <w:lvlJc w:val="right"/>
      <w:pPr>
        <w:ind w:left="2160" w:hanging="180"/>
      </w:pPr>
    </w:lvl>
    <w:lvl w:ilvl="3" w:tplc="8006DDE0" w:tentative="1">
      <w:start w:val="1"/>
      <w:numFmt w:val="decimal"/>
      <w:lvlText w:val="%4."/>
      <w:lvlJc w:val="left"/>
      <w:pPr>
        <w:ind w:left="2880" w:hanging="360"/>
      </w:pPr>
    </w:lvl>
    <w:lvl w:ilvl="4" w:tplc="9F58715A" w:tentative="1">
      <w:start w:val="1"/>
      <w:numFmt w:val="lowerLetter"/>
      <w:lvlText w:val="%5."/>
      <w:lvlJc w:val="left"/>
      <w:pPr>
        <w:ind w:left="3600" w:hanging="360"/>
      </w:pPr>
    </w:lvl>
    <w:lvl w:ilvl="5" w:tplc="264A5FEA" w:tentative="1">
      <w:start w:val="1"/>
      <w:numFmt w:val="lowerRoman"/>
      <w:lvlText w:val="%6."/>
      <w:lvlJc w:val="right"/>
      <w:pPr>
        <w:ind w:left="4320" w:hanging="180"/>
      </w:pPr>
    </w:lvl>
    <w:lvl w:ilvl="6" w:tplc="0BAC4308" w:tentative="1">
      <w:start w:val="1"/>
      <w:numFmt w:val="decimal"/>
      <w:lvlText w:val="%7."/>
      <w:lvlJc w:val="left"/>
      <w:pPr>
        <w:ind w:left="5040" w:hanging="360"/>
      </w:pPr>
    </w:lvl>
    <w:lvl w:ilvl="7" w:tplc="D928953E" w:tentative="1">
      <w:start w:val="1"/>
      <w:numFmt w:val="lowerLetter"/>
      <w:lvlText w:val="%8."/>
      <w:lvlJc w:val="left"/>
      <w:pPr>
        <w:ind w:left="5760" w:hanging="360"/>
      </w:pPr>
    </w:lvl>
    <w:lvl w:ilvl="8" w:tplc="F768186C" w:tentative="1">
      <w:start w:val="1"/>
      <w:numFmt w:val="lowerRoman"/>
      <w:lvlText w:val="%9."/>
      <w:lvlJc w:val="right"/>
      <w:pPr>
        <w:ind w:left="6480" w:hanging="180"/>
      </w:pPr>
    </w:lvl>
  </w:abstractNum>
  <w:abstractNum w:abstractNumId="84" w15:restartNumberingAfterBreak="0">
    <w:nsid w:val="27B0376F"/>
    <w:multiLevelType w:val="hybridMultilevel"/>
    <w:tmpl w:val="A38225C6"/>
    <w:lvl w:ilvl="0" w:tplc="3CD2BD4C">
      <w:start w:val="1"/>
      <w:numFmt w:val="bullet"/>
      <w:lvlText w:val=""/>
      <w:lvlJc w:val="left"/>
      <w:pPr>
        <w:ind w:left="720" w:hanging="360"/>
      </w:pPr>
      <w:rPr>
        <w:rFonts w:ascii="Symbol" w:hAnsi="Symbol" w:hint="default"/>
      </w:rPr>
    </w:lvl>
    <w:lvl w:ilvl="1" w:tplc="9D86B8BC" w:tentative="1">
      <w:start w:val="1"/>
      <w:numFmt w:val="bullet"/>
      <w:lvlText w:val="o"/>
      <w:lvlJc w:val="left"/>
      <w:pPr>
        <w:ind w:left="1440" w:hanging="360"/>
      </w:pPr>
      <w:rPr>
        <w:rFonts w:ascii="Courier New" w:hAnsi="Courier New" w:cs="Courier New" w:hint="default"/>
      </w:rPr>
    </w:lvl>
    <w:lvl w:ilvl="2" w:tplc="821E408C" w:tentative="1">
      <w:start w:val="1"/>
      <w:numFmt w:val="bullet"/>
      <w:lvlText w:val=""/>
      <w:lvlJc w:val="left"/>
      <w:pPr>
        <w:ind w:left="2160" w:hanging="360"/>
      </w:pPr>
      <w:rPr>
        <w:rFonts w:ascii="Wingdings" w:hAnsi="Wingdings" w:hint="default"/>
      </w:rPr>
    </w:lvl>
    <w:lvl w:ilvl="3" w:tplc="A22A906E" w:tentative="1">
      <w:start w:val="1"/>
      <w:numFmt w:val="bullet"/>
      <w:lvlText w:val=""/>
      <w:lvlJc w:val="left"/>
      <w:pPr>
        <w:ind w:left="2880" w:hanging="360"/>
      </w:pPr>
      <w:rPr>
        <w:rFonts w:ascii="Symbol" w:hAnsi="Symbol" w:hint="default"/>
      </w:rPr>
    </w:lvl>
    <w:lvl w:ilvl="4" w:tplc="69AAF8FE" w:tentative="1">
      <w:start w:val="1"/>
      <w:numFmt w:val="bullet"/>
      <w:lvlText w:val="o"/>
      <w:lvlJc w:val="left"/>
      <w:pPr>
        <w:ind w:left="3600" w:hanging="360"/>
      </w:pPr>
      <w:rPr>
        <w:rFonts w:ascii="Courier New" w:hAnsi="Courier New" w:cs="Courier New" w:hint="default"/>
      </w:rPr>
    </w:lvl>
    <w:lvl w:ilvl="5" w:tplc="C7F0CF56" w:tentative="1">
      <w:start w:val="1"/>
      <w:numFmt w:val="bullet"/>
      <w:lvlText w:val=""/>
      <w:lvlJc w:val="left"/>
      <w:pPr>
        <w:ind w:left="4320" w:hanging="360"/>
      </w:pPr>
      <w:rPr>
        <w:rFonts w:ascii="Wingdings" w:hAnsi="Wingdings" w:hint="default"/>
      </w:rPr>
    </w:lvl>
    <w:lvl w:ilvl="6" w:tplc="D310CC6A" w:tentative="1">
      <w:start w:val="1"/>
      <w:numFmt w:val="bullet"/>
      <w:lvlText w:val=""/>
      <w:lvlJc w:val="left"/>
      <w:pPr>
        <w:ind w:left="5040" w:hanging="360"/>
      </w:pPr>
      <w:rPr>
        <w:rFonts w:ascii="Symbol" w:hAnsi="Symbol" w:hint="default"/>
      </w:rPr>
    </w:lvl>
    <w:lvl w:ilvl="7" w:tplc="9AC02B0A" w:tentative="1">
      <w:start w:val="1"/>
      <w:numFmt w:val="bullet"/>
      <w:lvlText w:val="o"/>
      <w:lvlJc w:val="left"/>
      <w:pPr>
        <w:ind w:left="5760" w:hanging="360"/>
      </w:pPr>
      <w:rPr>
        <w:rFonts w:ascii="Courier New" w:hAnsi="Courier New" w:cs="Courier New" w:hint="default"/>
      </w:rPr>
    </w:lvl>
    <w:lvl w:ilvl="8" w:tplc="63F8A5CE" w:tentative="1">
      <w:start w:val="1"/>
      <w:numFmt w:val="bullet"/>
      <w:lvlText w:val=""/>
      <w:lvlJc w:val="left"/>
      <w:pPr>
        <w:ind w:left="6480" w:hanging="360"/>
      </w:pPr>
      <w:rPr>
        <w:rFonts w:ascii="Wingdings" w:hAnsi="Wingdings" w:hint="default"/>
      </w:rPr>
    </w:lvl>
  </w:abstractNum>
  <w:abstractNum w:abstractNumId="85" w15:restartNumberingAfterBreak="0">
    <w:nsid w:val="28213461"/>
    <w:multiLevelType w:val="hybridMultilevel"/>
    <w:tmpl w:val="5216AE7C"/>
    <w:lvl w:ilvl="0" w:tplc="29A4F306">
      <w:start w:val="1"/>
      <w:numFmt w:val="bullet"/>
      <w:lvlText w:val=""/>
      <w:lvlJc w:val="left"/>
      <w:pPr>
        <w:tabs>
          <w:tab w:val="num" w:pos="720"/>
        </w:tabs>
        <w:ind w:left="720" w:hanging="360"/>
      </w:pPr>
      <w:rPr>
        <w:rFonts w:ascii="Symbol" w:hAnsi="Symbol" w:hint="default"/>
      </w:rPr>
    </w:lvl>
    <w:lvl w:ilvl="1" w:tplc="C682E258" w:tentative="1">
      <w:start w:val="1"/>
      <w:numFmt w:val="bullet"/>
      <w:lvlText w:val="o"/>
      <w:lvlJc w:val="left"/>
      <w:pPr>
        <w:tabs>
          <w:tab w:val="num" w:pos="1440"/>
        </w:tabs>
        <w:ind w:left="1440" w:hanging="360"/>
      </w:pPr>
      <w:rPr>
        <w:rFonts w:ascii="Courier New" w:hAnsi="Courier New" w:hint="default"/>
      </w:rPr>
    </w:lvl>
    <w:lvl w:ilvl="2" w:tplc="E8BADDD6" w:tentative="1">
      <w:start w:val="1"/>
      <w:numFmt w:val="bullet"/>
      <w:lvlText w:val=""/>
      <w:lvlJc w:val="left"/>
      <w:pPr>
        <w:tabs>
          <w:tab w:val="num" w:pos="2160"/>
        </w:tabs>
        <w:ind w:left="2160" w:hanging="360"/>
      </w:pPr>
      <w:rPr>
        <w:rFonts w:ascii="Wingdings" w:hAnsi="Wingdings" w:hint="default"/>
      </w:rPr>
    </w:lvl>
    <w:lvl w:ilvl="3" w:tplc="D792AA7E" w:tentative="1">
      <w:start w:val="1"/>
      <w:numFmt w:val="bullet"/>
      <w:lvlText w:val=""/>
      <w:lvlJc w:val="left"/>
      <w:pPr>
        <w:tabs>
          <w:tab w:val="num" w:pos="2880"/>
        </w:tabs>
        <w:ind w:left="2880" w:hanging="360"/>
      </w:pPr>
      <w:rPr>
        <w:rFonts w:ascii="Symbol" w:hAnsi="Symbol" w:hint="default"/>
      </w:rPr>
    </w:lvl>
    <w:lvl w:ilvl="4" w:tplc="4AA8748E" w:tentative="1">
      <w:start w:val="1"/>
      <w:numFmt w:val="bullet"/>
      <w:lvlText w:val="o"/>
      <w:lvlJc w:val="left"/>
      <w:pPr>
        <w:tabs>
          <w:tab w:val="num" w:pos="3600"/>
        </w:tabs>
        <w:ind w:left="3600" w:hanging="360"/>
      </w:pPr>
      <w:rPr>
        <w:rFonts w:ascii="Courier New" w:hAnsi="Courier New" w:hint="default"/>
      </w:rPr>
    </w:lvl>
    <w:lvl w:ilvl="5" w:tplc="F45AD084" w:tentative="1">
      <w:start w:val="1"/>
      <w:numFmt w:val="bullet"/>
      <w:lvlText w:val=""/>
      <w:lvlJc w:val="left"/>
      <w:pPr>
        <w:tabs>
          <w:tab w:val="num" w:pos="4320"/>
        </w:tabs>
        <w:ind w:left="4320" w:hanging="360"/>
      </w:pPr>
      <w:rPr>
        <w:rFonts w:ascii="Wingdings" w:hAnsi="Wingdings" w:hint="default"/>
      </w:rPr>
    </w:lvl>
    <w:lvl w:ilvl="6" w:tplc="D0A864DE" w:tentative="1">
      <w:start w:val="1"/>
      <w:numFmt w:val="bullet"/>
      <w:lvlText w:val=""/>
      <w:lvlJc w:val="left"/>
      <w:pPr>
        <w:tabs>
          <w:tab w:val="num" w:pos="5040"/>
        </w:tabs>
        <w:ind w:left="5040" w:hanging="360"/>
      </w:pPr>
      <w:rPr>
        <w:rFonts w:ascii="Symbol" w:hAnsi="Symbol" w:hint="default"/>
      </w:rPr>
    </w:lvl>
    <w:lvl w:ilvl="7" w:tplc="F0D27292" w:tentative="1">
      <w:start w:val="1"/>
      <w:numFmt w:val="bullet"/>
      <w:lvlText w:val="o"/>
      <w:lvlJc w:val="left"/>
      <w:pPr>
        <w:tabs>
          <w:tab w:val="num" w:pos="5760"/>
        </w:tabs>
        <w:ind w:left="5760" w:hanging="360"/>
      </w:pPr>
      <w:rPr>
        <w:rFonts w:ascii="Courier New" w:hAnsi="Courier New" w:hint="default"/>
      </w:rPr>
    </w:lvl>
    <w:lvl w:ilvl="8" w:tplc="A4BAE1FC"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2AAD789D"/>
    <w:multiLevelType w:val="hybridMultilevel"/>
    <w:tmpl w:val="84EE2C9C"/>
    <w:lvl w:ilvl="0" w:tplc="8E5CD2DE">
      <w:start w:val="1"/>
      <w:numFmt w:val="bullet"/>
      <w:lvlText w:val=""/>
      <w:lvlJc w:val="left"/>
      <w:pPr>
        <w:tabs>
          <w:tab w:val="num" w:pos="720"/>
        </w:tabs>
        <w:ind w:left="720" w:hanging="360"/>
      </w:pPr>
      <w:rPr>
        <w:rFonts w:ascii="Symbol" w:hAnsi="Symbol" w:hint="default"/>
      </w:rPr>
    </w:lvl>
    <w:lvl w:ilvl="1" w:tplc="0B3C4700" w:tentative="1">
      <w:start w:val="1"/>
      <w:numFmt w:val="bullet"/>
      <w:lvlText w:val="o"/>
      <w:lvlJc w:val="left"/>
      <w:pPr>
        <w:tabs>
          <w:tab w:val="num" w:pos="1440"/>
        </w:tabs>
        <w:ind w:left="1440" w:hanging="360"/>
      </w:pPr>
      <w:rPr>
        <w:rFonts w:ascii="Courier New" w:hAnsi="Courier New" w:hint="default"/>
      </w:rPr>
    </w:lvl>
    <w:lvl w:ilvl="2" w:tplc="2F94C9D2" w:tentative="1">
      <w:start w:val="1"/>
      <w:numFmt w:val="bullet"/>
      <w:lvlText w:val=""/>
      <w:lvlJc w:val="left"/>
      <w:pPr>
        <w:tabs>
          <w:tab w:val="num" w:pos="2160"/>
        </w:tabs>
        <w:ind w:left="2160" w:hanging="360"/>
      </w:pPr>
      <w:rPr>
        <w:rFonts w:ascii="Wingdings" w:hAnsi="Wingdings" w:hint="default"/>
      </w:rPr>
    </w:lvl>
    <w:lvl w:ilvl="3" w:tplc="FA6482CE" w:tentative="1">
      <w:start w:val="1"/>
      <w:numFmt w:val="bullet"/>
      <w:lvlText w:val=""/>
      <w:lvlJc w:val="left"/>
      <w:pPr>
        <w:tabs>
          <w:tab w:val="num" w:pos="2880"/>
        </w:tabs>
        <w:ind w:left="2880" w:hanging="360"/>
      </w:pPr>
      <w:rPr>
        <w:rFonts w:ascii="Symbol" w:hAnsi="Symbol" w:hint="default"/>
      </w:rPr>
    </w:lvl>
    <w:lvl w:ilvl="4" w:tplc="8C44B86C" w:tentative="1">
      <w:start w:val="1"/>
      <w:numFmt w:val="bullet"/>
      <w:lvlText w:val="o"/>
      <w:lvlJc w:val="left"/>
      <w:pPr>
        <w:tabs>
          <w:tab w:val="num" w:pos="3600"/>
        </w:tabs>
        <w:ind w:left="3600" w:hanging="360"/>
      </w:pPr>
      <w:rPr>
        <w:rFonts w:ascii="Courier New" w:hAnsi="Courier New" w:hint="default"/>
      </w:rPr>
    </w:lvl>
    <w:lvl w:ilvl="5" w:tplc="A904A440" w:tentative="1">
      <w:start w:val="1"/>
      <w:numFmt w:val="bullet"/>
      <w:lvlText w:val=""/>
      <w:lvlJc w:val="left"/>
      <w:pPr>
        <w:tabs>
          <w:tab w:val="num" w:pos="4320"/>
        </w:tabs>
        <w:ind w:left="4320" w:hanging="360"/>
      </w:pPr>
      <w:rPr>
        <w:rFonts w:ascii="Wingdings" w:hAnsi="Wingdings" w:hint="default"/>
      </w:rPr>
    </w:lvl>
    <w:lvl w:ilvl="6" w:tplc="AABED374" w:tentative="1">
      <w:start w:val="1"/>
      <w:numFmt w:val="bullet"/>
      <w:lvlText w:val=""/>
      <w:lvlJc w:val="left"/>
      <w:pPr>
        <w:tabs>
          <w:tab w:val="num" w:pos="5040"/>
        </w:tabs>
        <w:ind w:left="5040" w:hanging="360"/>
      </w:pPr>
      <w:rPr>
        <w:rFonts w:ascii="Symbol" w:hAnsi="Symbol" w:hint="default"/>
      </w:rPr>
    </w:lvl>
    <w:lvl w:ilvl="7" w:tplc="AAB46038" w:tentative="1">
      <w:start w:val="1"/>
      <w:numFmt w:val="bullet"/>
      <w:lvlText w:val="o"/>
      <w:lvlJc w:val="left"/>
      <w:pPr>
        <w:tabs>
          <w:tab w:val="num" w:pos="5760"/>
        </w:tabs>
        <w:ind w:left="5760" w:hanging="360"/>
      </w:pPr>
      <w:rPr>
        <w:rFonts w:ascii="Courier New" w:hAnsi="Courier New" w:hint="default"/>
      </w:rPr>
    </w:lvl>
    <w:lvl w:ilvl="8" w:tplc="B84E101C"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2AB2325A"/>
    <w:multiLevelType w:val="hybridMultilevel"/>
    <w:tmpl w:val="D466F742"/>
    <w:lvl w:ilvl="0" w:tplc="D6A89FEA">
      <w:start w:val="1"/>
      <w:numFmt w:val="decimal"/>
      <w:lvlText w:val="%1."/>
      <w:lvlJc w:val="left"/>
      <w:pPr>
        <w:ind w:left="720" w:hanging="360"/>
      </w:pPr>
    </w:lvl>
    <w:lvl w:ilvl="1" w:tplc="62E2D788" w:tentative="1">
      <w:start w:val="1"/>
      <w:numFmt w:val="lowerLetter"/>
      <w:lvlText w:val="%2."/>
      <w:lvlJc w:val="left"/>
      <w:pPr>
        <w:ind w:left="1440" w:hanging="360"/>
      </w:pPr>
    </w:lvl>
    <w:lvl w:ilvl="2" w:tplc="34CCC296" w:tentative="1">
      <w:start w:val="1"/>
      <w:numFmt w:val="lowerRoman"/>
      <w:lvlText w:val="%3."/>
      <w:lvlJc w:val="right"/>
      <w:pPr>
        <w:ind w:left="2160" w:hanging="180"/>
      </w:pPr>
    </w:lvl>
    <w:lvl w:ilvl="3" w:tplc="7264C290" w:tentative="1">
      <w:start w:val="1"/>
      <w:numFmt w:val="decimal"/>
      <w:lvlText w:val="%4."/>
      <w:lvlJc w:val="left"/>
      <w:pPr>
        <w:ind w:left="2880" w:hanging="360"/>
      </w:pPr>
    </w:lvl>
    <w:lvl w:ilvl="4" w:tplc="A300D8A4" w:tentative="1">
      <w:start w:val="1"/>
      <w:numFmt w:val="lowerLetter"/>
      <w:lvlText w:val="%5."/>
      <w:lvlJc w:val="left"/>
      <w:pPr>
        <w:ind w:left="3600" w:hanging="360"/>
      </w:pPr>
    </w:lvl>
    <w:lvl w:ilvl="5" w:tplc="C394B6C4" w:tentative="1">
      <w:start w:val="1"/>
      <w:numFmt w:val="lowerRoman"/>
      <w:lvlText w:val="%6."/>
      <w:lvlJc w:val="right"/>
      <w:pPr>
        <w:ind w:left="4320" w:hanging="180"/>
      </w:pPr>
    </w:lvl>
    <w:lvl w:ilvl="6" w:tplc="2C40E2D8" w:tentative="1">
      <w:start w:val="1"/>
      <w:numFmt w:val="decimal"/>
      <w:lvlText w:val="%7."/>
      <w:lvlJc w:val="left"/>
      <w:pPr>
        <w:ind w:left="5040" w:hanging="360"/>
      </w:pPr>
    </w:lvl>
    <w:lvl w:ilvl="7" w:tplc="2402D410" w:tentative="1">
      <w:start w:val="1"/>
      <w:numFmt w:val="lowerLetter"/>
      <w:lvlText w:val="%8."/>
      <w:lvlJc w:val="left"/>
      <w:pPr>
        <w:ind w:left="5760" w:hanging="360"/>
      </w:pPr>
    </w:lvl>
    <w:lvl w:ilvl="8" w:tplc="0F0ED63C" w:tentative="1">
      <w:start w:val="1"/>
      <w:numFmt w:val="lowerRoman"/>
      <w:lvlText w:val="%9."/>
      <w:lvlJc w:val="right"/>
      <w:pPr>
        <w:ind w:left="6480" w:hanging="180"/>
      </w:pPr>
    </w:lvl>
  </w:abstractNum>
  <w:abstractNum w:abstractNumId="88" w15:restartNumberingAfterBreak="0">
    <w:nsid w:val="2B010F89"/>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89" w15:restartNumberingAfterBreak="0">
    <w:nsid w:val="2B227CBC"/>
    <w:multiLevelType w:val="hybridMultilevel"/>
    <w:tmpl w:val="FB2ED7D0"/>
    <w:lvl w:ilvl="0" w:tplc="37D0704A">
      <w:start w:val="1"/>
      <w:numFmt w:val="bullet"/>
      <w:lvlText w:val=""/>
      <w:lvlJc w:val="left"/>
      <w:pPr>
        <w:ind w:left="720" w:hanging="360"/>
      </w:pPr>
      <w:rPr>
        <w:rFonts w:ascii="Symbol" w:hAnsi="Symbol" w:hint="default"/>
        <w:sz w:val="22"/>
      </w:rPr>
    </w:lvl>
    <w:lvl w:ilvl="1" w:tplc="212CEF68" w:tentative="1">
      <w:start w:val="1"/>
      <w:numFmt w:val="bullet"/>
      <w:lvlText w:val="o"/>
      <w:lvlJc w:val="left"/>
      <w:pPr>
        <w:ind w:left="1440" w:hanging="360"/>
      </w:pPr>
      <w:rPr>
        <w:rFonts w:ascii="Courier New" w:hAnsi="Courier New" w:cs="Courier New" w:hint="default"/>
      </w:rPr>
    </w:lvl>
    <w:lvl w:ilvl="2" w:tplc="10D66642" w:tentative="1">
      <w:start w:val="1"/>
      <w:numFmt w:val="bullet"/>
      <w:lvlText w:val=""/>
      <w:lvlJc w:val="left"/>
      <w:pPr>
        <w:ind w:left="2160" w:hanging="360"/>
      </w:pPr>
      <w:rPr>
        <w:rFonts w:ascii="Wingdings" w:hAnsi="Wingdings" w:hint="default"/>
      </w:rPr>
    </w:lvl>
    <w:lvl w:ilvl="3" w:tplc="6030AA2A" w:tentative="1">
      <w:start w:val="1"/>
      <w:numFmt w:val="bullet"/>
      <w:lvlText w:val=""/>
      <w:lvlJc w:val="left"/>
      <w:pPr>
        <w:ind w:left="2880" w:hanging="360"/>
      </w:pPr>
      <w:rPr>
        <w:rFonts w:ascii="Symbol" w:hAnsi="Symbol" w:hint="default"/>
      </w:rPr>
    </w:lvl>
    <w:lvl w:ilvl="4" w:tplc="76D2D85C" w:tentative="1">
      <w:start w:val="1"/>
      <w:numFmt w:val="bullet"/>
      <w:lvlText w:val="o"/>
      <w:lvlJc w:val="left"/>
      <w:pPr>
        <w:ind w:left="3600" w:hanging="360"/>
      </w:pPr>
      <w:rPr>
        <w:rFonts w:ascii="Courier New" w:hAnsi="Courier New" w:cs="Courier New" w:hint="default"/>
      </w:rPr>
    </w:lvl>
    <w:lvl w:ilvl="5" w:tplc="BC62B6D2" w:tentative="1">
      <w:start w:val="1"/>
      <w:numFmt w:val="bullet"/>
      <w:lvlText w:val=""/>
      <w:lvlJc w:val="left"/>
      <w:pPr>
        <w:ind w:left="4320" w:hanging="360"/>
      </w:pPr>
      <w:rPr>
        <w:rFonts w:ascii="Wingdings" w:hAnsi="Wingdings" w:hint="default"/>
      </w:rPr>
    </w:lvl>
    <w:lvl w:ilvl="6" w:tplc="44E0AEBE" w:tentative="1">
      <w:start w:val="1"/>
      <w:numFmt w:val="bullet"/>
      <w:lvlText w:val=""/>
      <w:lvlJc w:val="left"/>
      <w:pPr>
        <w:ind w:left="5040" w:hanging="360"/>
      </w:pPr>
      <w:rPr>
        <w:rFonts w:ascii="Symbol" w:hAnsi="Symbol" w:hint="default"/>
      </w:rPr>
    </w:lvl>
    <w:lvl w:ilvl="7" w:tplc="2154186C" w:tentative="1">
      <w:start w:val="1"/>
      <w:numFmt w:val="bullet"/>
      <w:lvlText w:val="o"/>
      <w:lvlJc w:val="left"/>
      <w:pPr>
        <w:ind w:left="5760" w:hanging="360"/>
      </w:pPr>
      <w:rPr>
        <w:rFonts w:ascii="Courier New" w:hAnsi="Courier New" w:cs="Courier New" w:hint="default"/>
      </w:rPr>
    </w:lvl>
    <w:lvl w:ilvl="8" w:tplc="52AAB71C" w:tentative="1">
      <w:start w:val="1"/>
      <w:numFmt w:val="bullet"/>
      <w:lvlText w:val=""/>
      <w:lvlJc w:val="left"/>
      <w:pPr>
        <w:ind w:left="6480" w:hanging="360"/>
      </w:pPr>
      <w:rPr>
        <w:rFonts w:ascii="Wingdings" w:hAnsi="Wingdings" w:hint="default"/>
      </w:rPr>
    </w:lvl>
  </w:abstractNum>
  <w:abstractNum w:abstractNumId="90" w15:restartNumberingAfterBreak="0">
    <w:nsid w:val="2C0E5835"/>
    <w:multiLevelType w:val="multilevel"/>
    <w:tmpl w:val="67AA61B4"/>
    <w:lvl w:ilvl="0">
      <w:start w:val="17"/>
      <w:numFmt w:val="decimal"/>
      <w:lvlText w:val="%1"/>
      <w:lvlJc w:val="left"/>
      <w:pPr>
        <w:tabs>
          <w:tab w:val="num" w:pos="570"/>
        </w:tabs>
        <w:ind w:left="570" w:hanging="570"/>
      </w:pPr>
      <w:rPr>
        <w:rFonts w:cs="Times New Roman" w:hint="default"/>
        <w:b/>
        <w:i w:val="0"/>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91" w15:restartNumberingAfterBreak="0">
    <w:nsid w:val="2CD818B5"/>
    <w:multiLevelType w:val="hybridMultilevel"/>
    <w:tmpl w:val="BB6CD128"/>
    <w:lvl w:ilvl="0" w:tplc="89F04326">
      <w:start w:val="1"/>
      <w:numFmt w:val="decimal"/>
      <w:lvlText w:val="%1."/>
      <w:lvlJc w:val="left"/>
      <w:pPr>
        <w:ind w:left="924" w:hanging="564"/>
      </w:pPr>
      <w:rPr>
        <w:rFonts w:hint="default"/>
        <w:b w:val="0"/>
        <w:sz w:val="20"/>
      </w:rPr>
    </w:lvl>
    <w:lvl w:ilvl="1" w:tplc="80EC6FFC" w:tentative="1">
      <w:start w:val="1"/>
      <w:numFmt w:val="lowerLetter"/>
      <w:lvlText w:val="%2."/>
      <w:lvlJc w:val="left"/>
      <w:pPr>
        <w:ind w:left="1440" w:hanging="360"/>
      </w:pPr>
    </w:lvl>
    <w:lvl w:ilvl="2" w:tplc="A34AF138" w:tentative="1">
      <w:start w:val="1"/>
      <w:numFmt w:val="lowerRoman"/>
      <w:lvlText w:val="%3."/>
      <w:lvlJc w:val="right"/>
      <w:pPr>
        <w:ind w:left="2160" w:hanging="180"/>
      </w:pPr>
    </w:lvl>
    <w:lvl w:ilvl="3" w:tplc="B6B4A59C" w:tentative="1">
      <w:start w:val="1"/>
      <w:numFmt w:val="decimal"/>
      <w:lvlText w:val="%4."/>
      <w:lvlJc w:val="left"/>
      <w:pPr>
        <w:ind w:left="2880" w:hanging="360"/>
      </w:pPr>
    </w:lvl>
    <w:lvl w:ilvl="4" w:tplc="C5828CF6" w:tentative="1">
      <w:start w:val="1"/>
      <w:numFmt w:val="lowerLetter"/>
      <w:lvlText w:val="%5."/>
      <w:lvlJc w:val="left"/>
      <w:pPr>
        <w:ind w:left="3600" w:hanging="360"/>
      </w:pPr>
    </w:lvl>
    <w:lvl w:ilvl="5" w:tplc="3BB85B90" w:tentative="1">
      <w:start w:val="1"/>
      <w:numFmt w:val="lowerRoman"/>
      <w:lvlText w:val="%6."/>
      <w:lvlJc w:val="right"/>
      <w:pPr>
        <w:ind w:left="4320" w:hanging="180"/>
      </w:pPr>
    </w:lvl>
    <w:lvl w:ilvl="6" w:tplc="10D4E268" w:tentative="1">
      <w:start w:val="1"/>
      <w:numFmt w:val="decimal"/>
      <w:lvlText w:val="%7."/>
      <w:lvlJc w:val="left"/>
      <w:pPr>
        <w:ind w:left="5040" w:hanging="360"/>
      </w:pPr>
    </w:lvl>
    <w:lvl w:ilvl="7" w:tplc="310014D2" w:tentative="1">
      <w:start w:val="1"/>
      <w:numFmt w:val="lowerLetter"/>
      <w:lvlText w:val="%8."/>
      <w:lvlJc w:val="left"/>
      <w:pPr>
        <w:ind w:left="5760" w:hanging="360"/>
      </w:pPr>
    </w:lvl>
    <w:lvl w:ilvl="8" w:tplc="370AD7F2" w:tentative="1">
      <w:start w:val="1"/>
      <w:numFmt w:val="lowerRoman"/>
      <w:lvlText w:val="%9."/>
      <w:lvlJc w:val="right"/>
      <w:pPr>
        <w:ind w:left="6480" w:hanging="180"/>
      </w:pPr>
    </w:lvl>
  </w:abstractNum>
  <w:abstractNum w:abstractNumId="92" w15:restartNumberingAfterBreak="0">
    <w:nsid w:val="2D59692A"/>
    <w:multiLevelType w:val="hybridMultilevel"/>
    <w:tmpl w:val="70587ECA"/>
    <w:lvl w:ilvl="0" w:tplc="4A421B32">
      <w:start w:val="1"/>
      <w:numFmt w:val="bullet"/>
      <w:lvlText w:val=""/>
      <w:lvlJc w:val="left"/>
      <w:pPr>
        <w:tabs>
          <w:tab w:val="num" w:pos="690"/>
        </w:tabs>
        <w:ind w:left="690" w:hanging="360"/>
      </w:pPr>
      <w:rPr>
        <w:rFonts w:ascii="Symbol" w:hAnsi="Symbol" w:hint="default"/>
      </w:rPr>
    </w:lvl>
    <w:lvl w:ilvl="1" w:tplc="C25A6A80">
      <w:start w:val="1"/>
      <w:numFmt w:val="bullet"/>
      <w:lvlText w:val=""/>
      <w:lvlJc w:val="left"/>
      <w:pPr>
        <w:tabs>
          <w:tab w:val="num" w:pos="1440"/>
        </w:tabs>
        <w:ind w:left="1440" w:hanging="360"/>
      </w:pPr>
      <w:rPr>
        <w:rFonts w:ascii="Symbol" w:hAnsi="Symbol" w:hint="default"/>
      </w:rPr>
    </w:lvl>
    <w:lvl w:ilvl="2" w:tplc="1B5AA950" w:tentative="1">
      <w:start w:val="1"/>
      <w:numFmt w:val="bullet"/>
      <w:lvlText w:val=""/>
      <w:lvlJc w:val="left"/>
      <w:pPr>
        <w:tabs>
          <w:tab w:val="num" w:pos="2160"/>
        </w:tabs>
        <w:ind w:left="2160" w:hanging="360"/>
      </w:pPr>
      <w:rPr>
        <w:rFonts w:ascii="Wingdings" w:hAnsi="Wingdings" w:hint="default"/>
      </w:rPr>
    </w:lvl>
    <w:lvl w:ilvl="3" w:tplc="05C00B40" w:tentative="1">
      <w:start w:val="1"/>
      <w:numFmt w:val="bullet"/>
      <w:lvlText w:val=""/>
      <w:lvlJc w:val="left"/>
      <w:pPr>
        <w:tabs>
          <w:tab w:val="num" w:pos="2880"/>
        </w:tabs>
        <w:ind w:left="2880" w:hanging="360"/>
      </w:pPr>
      <w:rPr>
        <w:rFonts w:ascii="Symbol" w:hAnsi="Symbol" w:hint="default"/>
      </w:rPr>
    </w:lvl>
    <w:lvl w:ilvl="4" w:tplc="D004D310" w:tentative="1">
      <w:start w:val="1"/>
      <w:numFmt w:val="bullet"/>
      <w:lvlText w:val="o"/>
      <w:lvlJc w:val="left"/>
      <w:pPr>
        <w:tabs>
          <w:tab w:val="num" w:pos="3600"/>
        </w:tabs>
        <w:ind w:left="3600" w:hanging="360"/>
      </w:pPr>
      <w:rPr>
        <w:rFonts w:ascii="Courier New" w:hAnsi="Courier New" w:hint="default"/>
      </w:rPr>
    </w:lvl>
    <w:lvl w:ilvl="5" w:tplc="C832BF2C" w:tentative="1">
      <w:start w:val="1"/>
      <w:numFmt w:val="bullet"/>
      <w:lvlText w:val=""/>
      <w:lvlJc w:val="left"/>
      <w:pPr>
        <w:tabs>
          <w:tab w:val="num" w:pos="4320"/>
        </w:tabs>
        <w:ind w:left="4320" w:hanging="360"/>
      </w:pPr>
      <w:rPr>
        <w:rFonts w:ascii="Wingdings" w:hAnsi="Wingdings" w:hint="default"/>
      </w:rPr>
    </w:lvl>
    <w:lvl w:ilvl="6" w:tplc="9D149B04" w:tentative="1">
      <w:start w:val="1"/>
      <w:numFmt w:val="bullet"/>
      <w:lvlText w:val=""/>
      <w:lvlJc w:val="left"/>
      <w:pPr>
        <w:tabs>
          <w:tab w:val="num" w:pos="5040"/>
        </w:tabs>
        <w:ind w:left="5040" w:hanging="360"/>
      </w:pPr>
      <w:rPr>
        <w:rFonts w:ascii="Symbol" w:hAnsi="Symbol" w:hint="default"/>
      </w:rPr>
    </w:lvl>
    <w:lvl w:ilvl="7" w:tplc="85C41362" w:tentative="1">
      <w:start w:val="1"/>
      <w:numFmt w:val="bullet"/>
      <w:lvlText w:val="o"/>
      <w:lvlJc w:val="left"/>
      <w:pPr>
        <w:tabs>
          <w:tab w:val="num" w:pos="5760"/>
        </w:tabs>
        <w:ind w:left="5760" w:hanging="360"/>
      </w:pPr>
      <w:rPr>
        <w:rFonts w:ascii="Courier New" w:hAnsi="Courier New" w:hint="default"/>
      </w:rPr>
    </w:lvl>
    <w:lvl w:ilvl="8" w:tplc="F11C62A8"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2D683B9A"/>
    <w:multiLevelType w:val="hybridMultilevel"/>
    <w:tmpl w:val="9DAA064A"/>
    <w:lvl w:ilvl="0" w:tplc="E1368FB6">
      <w:start w:val="1"/>
      <w:numFmt w:val="bullet"/>
      <w:lvlText w:val=""/>
      <w:lvlJc w:val="left"/>
      <w:pPr>
        <w:tabs>
          <w:tab w:val="num" w:pos="720"/>
        </w:tabs>
        <w:ind w:left="720" w:hanging="360"/>
      </w:pPr>
      <w:rPr>
        <w:rFonts w:ascii="Symbol" w:hAnsi="Symbol" w:hint="default"/>
      </w:rPr>
    </w:lvl>
    <w:lvl w:ilvl="1" w:tplc="A3EAE28E" w:tentative="1">
      <w:start w:val="1"/>
      <w:numFmt w:val="bullet"/>
      <w:lvlText w:val="o"/>
      <w:lvlJc w:val="left"/>
      <w:pPr>
        <w:tabs>
          <w:tab w:val="num" w:pos="1440"/>
        </w:tabs>
        <w:ind w:left="1440" w:hanging="360"/>
      </w:pPr>
      <w:rPr>
        <w:rFonts w:ascii="Courier New" w:hAnsi="Courier New" w:hint="default"/>
      </w:rPr>
    </w:lvl>
    <w:lvl w:ilvl="2" w:tplc="0BE6D326" w:tentative="1">
      <w:start w:val="1"/>
      <w:numFmt w:val="bullet"/>
      <w:lvlText w:val=""/>
      <w:lvlJc w:val="left"/>
      <w:pPr>
        <w:tabs>
          <w:tab w:val="num" w:pos="2160"/>
        </w:tabs>
        <w:ind w:left="2160" w:hanging="360"/>
      </w:pPr>
      <w:rPr>
        <w:rFonts w:ascii="Wingdings" w:hAnsi="Wingdings" w:hint="default"/>
      </w:rPr>
    </w:lvl>
    <w:lvl w:ilvl="3" w:tplc="F3EC5676" w:tentative="1">
      <w:start w:val="1"/>
      <w:numFmt w:val="bullet"/>
      <w:lvlText w:val=""/>
      <w:lvlJc w:val="left"/>
      <w:pPr>
        <w:tabs>
          <w:tab w:val="num" w:pos="2880"/>
        </w:tabs>
        <w:ind w:left="2880" w:hanging="360"/>
      </w:pPr>
      <w:rPr>
        <w:rFonts w:ascii="Symbol" w:hAnsi="Symbol" w:hint="default"/>
      </w:rPr>
    </w:lvl>
    <w:lvl w:ilvl="4" w:tplc="50089B7E" w:tentative="1">
      <w:start w:val="1"/>
      <w:numFmt w:val="bullet"/>
      <w:lvlText w:val="o"/>
      <w:lvlJc w:val="left"/>
      <w:pPr>
        <w:tabs>
          <w:tab w:val="num" w:pos="3600"/>
        </w:tabs>
        <w:ind w:left="3600" w:hanging="360"/>
      </w:pPr>
      <w:rPr>
        <w:rFonts w:ascii="Courier New" w:hAnsi="Courier New" w:hint="default"/>
      </w:rPr>
    </w:lvl>
    <w:lvl w:ilvl="5" w:tplc="A3F2EFF8" w:tentative="1">
      <w:start w:val="1"/>
      <w:numFmt w:val="bullet"/>
      <w:lvlText w:val=""/>
      <w:lvlJc w:val="left"/>
      <w:pPr>
        <w:tabs>
          <w:tab w:val="num" w:pos="4320"/>
        </w:tabs>
        <w:ind w:left="4320" w:hanging="360"/>
      </w:pPr>
      <w:rPr>
        <w:rFonts w:ascii="Wingdings" w:hAnsi="Wingdings" w:hint="default"/>
      </w:rPr>
    </w:lvl>
    <w:lvl w:ilvl="6" w:tplc="9A16C8B4" w:tentative="1">
      <w:start w:val="1"/>
      <w:numFmt w:val="bullet"/>
      <w:lvlText w:val=""/>
      <w:lvlJc w:val="left"/>
      <w:pPr>
        <w:tabs>
          <w:tab w:val="num" w:pos="5040"/>
        </w:tabs>
        <w:ind w:left="5040" w:hanging="360"/>
      </w:pPr>
      <w:rPr>
        <w:rFonts w:ascii="Symbol" w:hAnsi="Symbol" w:hint="default"/>
      </w:rPr>
    </w:lvl>
    <w:lvl w:ilvl="7" w:tplc="3F2CC45A" w:tentative="1">
      <w:start w:val="1"/>
      <w:numFmt w:val="bullet"/>
      <w:lvlText w:val="o"/>
      <w:lvlJc w:val="left"/>
      <w:pPr>
        <w:tabs>
          <w:tab w:val="num" w:pos="5760"/>
        </w:tabs>
        <w:ind w:left="5760" w:hanging="360"/>
      </w:pPr>
      <w:rPr>
        <w:rFonts w:ascii="Courier New" w:hAnsi="Courier New" w:hint="default"/>
      </w:rPr>
    </w:lvl>
    <w:lvl w:ilvl="8" w:tplc="631EE66E"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2DB07087"/>
    <w:multiLevelType w:val="hybridMultilevel"/>
    <w:tmpl w:val="7B108DCC"/>
    <w:lvl w:ilvl="0" w:tplc="F5E85E5C">
      <w:start w:val="1"/>
      <w:numFmt w:val="lowerLetter"/>
      <w:lvlText w:val="%1"/>
      <w:lvlJc w:val="left"/>
      <w:pPr>
        <w:ind w:left="360" w:hanging="360"/>
      </w:pPr>
      <w:rPr>
        <w:rFonts w:hint="default"/>
        <w:b w:val="0"/>
        <w:i w:val="0"/>
        <w:caps w:val="0"/>
        <w:sz w:val="16"/>
        <w:szCs w:val="16"/>
        <w:u w:val="none"/>
        <w:vertAlign w:val="superscript"/>
      </w:rPr>
    </w:lvl>
    <w:lvl w:ilvl="1" w:tplc="7958AEE8" w:tentative="1">
      <w:start w:val="1"/>
      <w:numFmt w:val="lowerLetter"/>
      <w:lvlText w:val="%2."/>
      <w:lvlJc w:val="left"/>
      <w:pPr>
        <w:ind w:left="1440" w:hanging="360"/>
      </w:pPr>
    </w:lvl>
    <w:lvl w:ilvl="2" w:tplc="7EDEA5BE" w:tentative="1">
      <w:start w:val="1"/>
      <w:numFmt w:val="lowerRoman"/>
      <w:lvlText w:val="%3."/>
      <w:lvlJc w:val="right"/>
      <w:pPr>
        <w:ind w:left="2160" w:hanging="180"/>
      </w:pPr>
    </w:lvl>
    <w:lvl w:ilvl="3" w:tplc="FF668DCC" w:tentative="1">
      <w:start w:val="1"/>
      <w:numFmt w:val="decimal"/>
      <w:lvlText w:val="%4."/>
      <w:lvlJc w:val="left"/>
      <w:pPr>
        <w:ind w:left="2880" w:hanging="360"/>
      </w:pPr>
    </w:lvl>
    <w:lvl w:ilvl="4" w:tplc="3544BF1E" w:tentative="1">
      <w:start w:val="1"/>
      <w:numFmt w:val="lowerLetter"/>
      <w:lvlText w:val="%5."/>
      <w:lvlJc w:val="left"/>
      <w:pPr>
        <w:ind w:left="3600" w:hanging="360"/>
      </w:pPr>
    </w:lvl>
    <w:lvl w:ilvl="5" w:tplc="7A50DDDC" w:tentative="1">
      <w:start w:val="1"/>
      <w:numFmt w:val="lowerRoman"/>
      <w:lvlText w:val="%6."/>
      <w:lvlJc w:val="right"/>
      <w:pPr>
        <w:ind w:left="4320" w:hanging="180"/>
      </w:pPr>
    </w:lvl>
    <w:lvl w:ilvl="6" w:tplc="BF526072" w:tentative="1">
      <w:start w:val="1"/>
      <w:numFmt w:val="decimal"/>
      <w:lvlText w:val="%7."/>
      <w:lvlJc w:val="left"/>
      <w:pPr>
        <w:ind w:left="5040" w:hanging="360"/>
      </w:pPr>
    </w:lvl>
    <w:lvl w:ilvl="7" w:tplc="4C5A941A" w:tentative="1">
      <w:start w:val="1"/>
      <w:numFmt w:val="lowerLetter"/>
      <w:lvlText w:val="%8."/>
      <w:lvlJc w:val="left"/>
      <w:pPr>
        <w:ind w:left="5760" w:hanging="360"/>
      </w:pPr>
    </w:lvl>
    <w:lvl w:ilvl="8" w:tplc="1E7E08CC" w:tentative="1">
      <w:start w:val="1"/>
      <w:numFmt w:val="lowerRoman"/>
      <w:lvlText w:val="%9."/>
      <w:lvlJc w:val="right"/>
      <w:pPr>
        <w:ind w:left="6480" w:hanging="180"/>
      </w:pPr>
    </w:lvl>
  </w:abstractNum>
  <w:abstractNum w:abstractNumId="95" w15:restartNumberingAfterBreak="0">
    <w:nsid w:val="2DE430A6"/>
    <w:multiLevelType w:val="hybridMultilevel"/>
    <w:tmpl w:val="2D1C16EE"/>
    <w:lvl w:ilvl="0" w:tplc="6F3A9FC6">
      <w:start w:val="1"/>
      <w:numFmt w:val="bullet"/>
      <w:lvlText w:val=""/>
      <w:lvlJc w:val="left"/>
      <w:pPr>
        <w:tabs>
          <w:tab w:val="num" w:pos="720"/>
        </w:tabs>
        <w:ind w:left="720" w:hanging="360"/>
      </w:pPr>
      <w:rPr>
        <w:rFonts w:ascii="Symbol" w:hAnsi="Symbol" w:hint="default"/>
      </w:rPr>
    </w:lvl>
    <w:lvl w:ilvl="1" w:tplc="DBCCBBD6">
      <w:start w:val="1"/>
      <w:numFmt w:val="bullet"/>
      <w:lvlText w:val="•"/>
      <w:lvlJc w:val="left"/>
      <w:pPr>
        <w:tabs>
          <w:tab w:val="num" w:pos="1437"/>
        </w:tabs>
        <w:ind w:left="1437" w:hanging="357"/>
      </w:pPr>
      <w:rPr>
        <w:rFonts w:ascii="Arial" w:hAnsi="Arial" w:hint="default"/>
      </w:rPr>
    </w:lvl>
    <w:lvl w:ilvl="2" w:tplc="968273B6" w:tentative="1">
      <w:start w:val="1"/>
      <w:numFmt w:val="bullet"/>
      <w:lvlText w:val=""/>
      <w:lvlJc w:val="left"/>
      <w:pPr>
        <w:tabs>
          <w:tab w:val="num" w:pos="2160"/>
        </w:tabs>
        <w:ind w:left="2160" w:hanging="360"/>
      </w:pPr>
      <w:rPr>
        <w:rFonts w:ascii="Wingdings" w:hAnsi="Wingdings" w:hint="default"/>
      </w:rPr>
    </w:lvl>
    <w:lvl w:ilvl="3" w:tplc="90D812F4" w:tentative="1">
      <w:start w:val="1"/>
      <w:numFmt w:val="bullet"/>
      <w:lvlText w:val=""/>
      <w:lvlJc w:val="left"/>
      <w:pPr>
        <w:tabs>
          <w:tab w:val="num" w:pos="2880"/>
        </w:tabs>
        <w:ind w:left="2880" w:hanging="360"/>
      </w:pPr>
      <w:rPr>
        <w:rFonts w:ascii="Symbol" w:hAnsi="Symbol" w:hint="default"/>
      </w:rPr>
    </w:lvl>
    <w:lvl w:ilvl="4" w:tplc="7D3CC376" w:tentative="1">
      <w:start w:val="1"/>
      <w:numFmt w:val="bullet"/>
      <w:lvlText w:val="o"/>
      <w:lvlJc w:val="left"/>
      <w:pPr>
        <w:tabs>
          <w:tab w:val="num" w:pos="3600"/>
        </w:tabs>
        <w:ind w:left="3600" w:hanging="360"/>
      </w:pPr>
      <w:rPr>
        <w:rFonts w:ascii="Courier New" w:hAnsi="Courier New" w:hint="default"/>
      </w:rPr>
    </w:lvl>
    <w:lvl w:ilvl="5" w:tplc="2B5CC282" w:tentative="1">
      <w:start w:val="1"/>
      <w:numFmt w:val="bullet"/>
      <w:lvlText w:val=""/>
      <w:lvlJc w:val="left"/>
      <w:pPr>
        <w:tabs>
          <w:tab w:val="num" w:pos="4320"/>
        </w:tabs>
        <w:ind w:left="4320" w:hanging="360"/>
      </w:pPr>
      <w:rPr>
        <w:rFonts w:ascii="Wingdings" w:hAnsi="Wingdings" w:hint="default"/>
      </w:rPr>
    </w:lvl>
    <w:lvl w:ilvl="6" w:tplc="A328E6F8" w:tentative="1">
      <w:start w:val="1"/>
      <w:numFmt w:val="bullet"/>
      <w:lvlText w:val=""/>
      <w:lvlJc w:val="left"/>
      <w:pPr>
        <w:tabs>
          <w:tab w:val="num" w:pos="5040"/>
        </w:tabs>
        <w:ind w:left="5040" w:hanging="360"/>
      </w:pPr>
      <w:rPr>
        <w:rFonts w:ascii="Symbol" w:hAnsi="Symbol" w:hint="default"/>
      </w:rPr>
    </w:lvl>
    <w:lvl w:ilvl="7" w:tplc="4FCA552C" w:tentative="1">
      <w:start w:val="1"/>
      <w:numFmt w:val="bullet"/>
      <w:lvlText w:val="o"/>
      <w:lvlJc w:val="left"/>
      <w:pPr>
        <w:tabs>
          <w:tab w:val="num" w:pos="5760"/>
        </w:tabs>
        <w:ind w:left="5760" w:hanging="360"/>
      </w:pPr>
      <w:rPr>
        <w:rFonts w:ascii="Courier New" w:hAnsi="Courier New" w:hint="default"/>
      </w:rPr>
    </w:lvl>
    <w:lvl w:ilvl="8" w:tplc="0430073C"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2F1873C4"/>
    <w:multiLevelType w:val="hybridMultilevel"/>
    <w:tmpl w:val="0C14D6A4"/>
    <w:lvl w:ilvl="0" w:tplc="D8EC8262">
      <w:start w:val="1"/>
      <w:numFmt w:val="bullet"/>
      <w:lvlText w:val=""/>
      <w:lvlJc w:val="left"/>
      <w:pPr>
        <w:tabs>
          <w:tab w:val="num" w:pos="720"/>
        </w:tabs>
        <w:ind w:left="720" w:hanging="360"/>
      </w:pPr>
      <w:rPr>
        <w:rFonts w:ascii="Symbol" w:hAnsi="Symbol" w:hint="default"/>
      </w:rPr>
    </w:lvl>
    <w:lvl w:ilvl="1" w:tplc="7CBCBC72" w:tentative="1">
      <w:start w:val="1"/>
      <w:numFmt w:val="bullet"/>
      <w:lvlText w:val="o"/>
      <w:lvlJc w:val="left"/>
      <w:pPr>
        <w:tabs>
          <w:tab w:val="num" w:pos="1440"/>
        </w:tabs>
        <w:ind w:left="1440" w:hanging="360"/>
      </w:pPr>
      <w:rPr>
        <w:rFonts w:ascii="Courier New" w:hAnsi="Courier New" w:hint="default"/>
      </w:rPr>
    </w:lvl>
    <w:lvl w:ilvl="2" w:tplc="E0C44D48" w:tentative="1">
      <w:start w:val="1"/>
      <w:numFmt w:val="bullet"/>
      <w:lvlText w:val=""/>
      <w:lvlJc w:val="left"/>
      <w:pPr>
        <w:tabs>
          <w:tab w:val="num" w:pos="2160"/>
        </w:tabs>
        <w:ind w:left="2160" w:hanging="360"/>
      </w:pPr>
      <w:rPr>
        <w:rFonts w:ascii="Wingdings" w:hAnsi="Wingdings" w:hint="default"/>
      </w:rPr>
    </w:lvl>
    <w:lvl w:ilvl="3" w:tplc="2F16C2AE" w:tentative="1">
      <w:start w:val="1"/>
      <w:numFmt w:val="bullet"/>
      <w:lvlText w:val=""/>
      <w:lvlJc w:val="left"/>
      <w:pPr>
        <w:tabs>
          <w:tab w:val="num" w:pos="2880"/>
        </w:tabs>
        <w:ind w:left="2880" w:hanging="360"/>
      </w:pPr>
      <w:rPr>
        <w:rFonts w:ascii="Symbol" w:hAnsi="Symbol" w:hint="default"/>
      </w:rPr>
    </w:lvl>
    <w:lvl w:ilvl="4" w:tplc="0E763D4C" w:tentative="1">
      <w:start w:val="1"/>
      <w:numFmt w:val="bullet"/>
      <w:lvlText w:val="o"/>
      <w:lvlJc w:val="left"/>
      <w:pPr>
        <w:tabs>
          <w:tab w:val="num" w:pos="3600"/>
        </w:tabs>
        <w:ind w:left="3600" w:hanging="360"/>
      </w:pPr>
      <w:rPr>
        <w:rFonts w:ascii="Courier New" w:hAnsi="Courier New" w:hint="default"/>
      </w:rPr>
    </w:lvl>
    <w:lvl w:ilvl="5" w:tplc="11184A66" w:tentative="1">
      <w:start w:val="1"/>
      <w:numFmt w:val="bullet"/>
      <w:lvlText w:val=""/>
      <w:lvlJc w:val="left"/>
      <w:pPr>
        <w:tabs>
          <w:tab w:val="num" w:pos="4320"/>
        </w:tabs>
        <w:ind w:left="4320" w:hanging="360"/>
      </w:pPr>
      <w:rPr>
        <w:rFonts w:ascii="Wingdings" w:hAnsi="Wingdings" w:hint="default"/>
      </w:rPr>
    </w:lvl>
    <w:lvl w:ilvl="6" w:tplc="A8D0E1B6" w:tentative="1">
      <w:start w:val="1"/>
      <w:numFmt w:val="bullet"/>
      <w:lvlText w:val=""/>
      <w:lvlJc w:val="left"/>
      <w:pPr>
        <w:tabs>
          <w:tab w:val="num" w:pos="5040"/>
        </w:tabs>
        <w:ind w:left="5040" w:hanging="360"/>
      </w:pPr>
      <w:rPr>
        <w:rFonts w:ascii="Symbol" w:hAnsi="Symbol" w:hint="default"/>
      </w:rPr>
    </w:lvl>
    <w:lvl w:ilvl="7" w:tplc="C5DACCD4" w:tentative="1">
      <w:start w:val="1"/>
      <w:numFmt w:val="bullet"/>
      <w:lvlText w:val="o"/>
      <w:lvlJc w:val="left"/>
      <w:pPr>
        <w:tabs>
          <w:tab w:val="num" w:pos="5760"/>
        </w:tabs>
        <w:ind w:left="5760" w:hanging="360"/>
      </w:pPr>
      <w:rPr>
        <w:rFonts w:ascii="Courier New" w:hAnsi="Courier New" w:hint="default"/>
      </w:rPr>
    </w:lvl>
    <w:lvl w:ilvl="8" w:tplc="85301C80"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3341726F"/>
    <w:multiLevelType w:val="hybridMultilevel"/>
    <w:tmpl w:val="612C56EC"/>
    <w:lvl w:ilvl="0" w:tplc="951605DC">
      <w:start w:val="1"/>
      <w:numFmt w:val="lowerLetter"/>
      <w:lvlText w:val="%1"/>
      <w:lvlJc w:val="left"/>
      <w:pPr>
        <w:ind w:left="720" w:hanging="360"/>
      </w:pPr>
      <w:rPr>
        <w:rFonts w:hint="default"/>
        <w:vertAlign w:val="superscript"/>
      </w:rPr>
    </w:lvl>
    <w:lvl w:ilvl="1" w:tplc="16D8E2AA" w:tentative="1">
      <w:start w:val="1"/>
      <w:numFmt w:val="lowerLetter"/>
      <w:lvlText w:val="%2."/>
      <w:lvlJc w:val="left"/>
      <w:pPr>
        <w:ind w:left="1440" w:hanging="360"/>
      </w:pPr>
    </w:lvl>
    <w:lvl w:ilvl="2" w:tplc="59CC81C2" w:tentative="1">
      <w:start w:val="1"/>
      <w:numFmt w:val="lowerRoman"/>
      <w:lvlText w:val="%3."/>
      <w:lvlJc w:val="right"/>
      <w:pPr>
        <w:ind w:left="2160" w:hanging="180"/>
      </w:pPr>
    </w:lvl>
    <w:lvl w:ilvl="3" w:tplc="85C8C3F4" w:tentative="1">
      <w:start w:val="1"/>
      <w:numFmt w:val="decimal"/>
      <w:lvlText w:val="%4."/>
      <w:lvlJc w:val="left"/>
      <w:pPr>
        <w:ind w:left="2880" w:hanging="360"/>
      </w:pPr>
    </w:lvl>
    <w:lvl w:ilvl="4" w:tplc="DAE8B474" w:tentative="1">
      <w:start w:val="1"/>
      <w:numFmt w:val="lowerLetter"/>
      <w:lvlText w:val="%5."/>
      <w:lvlJc w:val="left"/>
      <w:pPr>
        <w:ind w:left="3600" w:hanging="360"/>
      </w:pPr>
    </w:lvl>
    <w:lvl w:ilvl="5" w:tplc="515C95CA" w:tentative="1">
      <w:start w:val="1"/>
      <w:numFmt w:val="lowerRoman"/>
      <w:lvlText w:val="%6."/>
      <w:lvlJc w:val="right"/>
      <w:pPr>
        <w:ind w:left="4320" w:hanging="180"/>
      </w:pPr>
    </w:lvl>
    <w:lvl w:ilvl="6" w:tplc="E68C4DFE" w:tentative="1">
      <w:start w:val="1"/>
      <w:numFmt w:val="decimal"/>
      <w:lvlText w:val="%7."/>
      <w:lvlJc w:val="left"/>
      <w:pPr>
        <w:ind w:left="5040" w:hanging="360"/>
      </w:pPr>
    </w:lvl>
    <w:lvl w:ilvl="7" w:tplc="75D041DC" w:tentative="1">
      <w:start w:val="1"/>
      <w:numFmt w:val="lowerLetter"/>
      <w:lvlText w:val="%8."/>
      <w:lvlJc w:val="left"/>
      <w:pPr>
        <w:ind w:left="5760" w:hanging="360"/>
      </w:pPr>
    </w:lvl>
    <w:lvl w:ilvl="8" w:tplc="29D89490" w:tentative="1">
      <w:start w:val="1"/>
      <w:numFmt w:val="lowerRoman"/>
      <w:lvlText w:val="%9."/>
      <w:lvlJc w:val="right"/>
      <w:pPr>
        <w:ind w:left="6480" w:hanging="180"/>
      </w:pPr>
    </w:lvl>
  </w:abstractNum>
  <w:abstractNum w:abstractNumId="98" w15:restartNumberingAfterBreak="0">
    <w:nsid w:val="33FD2524"/>
    <w:multiLevelType w:val="hybridMultilevel"/>
    <w:tmpl w:val="0FFEF822"/>
    <w:lvl w:ilvl="0" w:tplc="F61AFDF6">
      <w:start w:val="1"/>
      <w:numFmt w:val="bullet"/>
      <w:lvlText w:val=""/>
      <w:lvlJc w:val="left"/>
      <w:pPr>
        <w:ind w:left="720" w:hanging="360"/>
      </w:pPr>
      <w:rPr>
        <w:rFonts w:ascii="Symbol" w:hAnsi="Symbol" w:hint="default"/>
      </w:rPr>
    </w:lvl>
    <w:lvl w:ilvl="1" w:tplc="9116A234" w:tentative="1">
      <w:start w:val="1"/>
      <w:numFmt w:val="bullet"/>
      <w:lvlText w:val="o"/>
      <w:lvlJc w:val="left"/>
      <w:pPr>
        <w:ind w:left="1440" w:hanging="360"/>
      </w:pPr>
      <w:rPr>
        <w:rFonts w:ascii="Courier New" w:hAnsi="Courier New" w:cs="Courier New" w:hint="default"/>
      </w:rPr>
    </w:lvl>
    <w:lvl w:ilvl="2" w:tplc="4786577A" w:tentative="1">
      <w:start w:val="1"/>
      <w:numFmt w:val="bullet"/>
      <w:lvlText w:val=""/>
      <w:lvlJc w:val="left"/>
      <w:pPr>
        <w:ind w:left="2160" w:hanging="360"/>
      </w:pPr>
      <w:rPr>
        <w:rFonts w:ascii="Wingdings" w:hAnsi="Wingdings" w:hint="default"/>
      </w:rPr>
    </w:lvl>
    <w:lvl w:ilvl="3" w:tplc="51A80614" w:tentative="1">
      <w:start w:val="1"/>
      <w:numFmt w:val="bullet"/>
      <w:lvlText w:val=""/>
      <w:lvlJc w:val="left"/>
      <w:pPr>
        <w:ind w:left="2880" w:hanging="360"/>
      </w:pPr>
      <w:rPr>
        <w:rFonts w:ascii="Symbol" w:hAnsi="Symbol" w:hint="default"/>
      </w:rPr>
    </w:lvl>
    <w:lvl w:ilvl="4" w:tplc="8E549462" w:tentative="1">
      <w:start w:val="1"/>
      <w:numFmt w:val="bullet"/>
      <w:lvlText w:val="o"/>
      <w:lvlJc w:val="left"/>
      <w:pPr>
        <w:ind w:left="3600" w:hanging="360"/>
      </w:pPr>
      <w:rPr>
        <w:rFonts w:ascii="Courier New" w:hAnsi="Courier New" w:cs="Courier New" w:hint="default"/>
      </w:rPr>
    </w:lvl>
    <w:lvl w:ilvl="5" w:tplc="EC726FEE" w:tentative="1">
      <w:start w:val="1"/>
      <w:numFmt w:val="bullet"/>
      <w:lvlText w:val=""/>
      <w:lvlJc w:val="left"/>
      <w:pPr>
        <w:ind w:left="4320" w:hanging="360"/>
      </w:pPr>
      <w:rPr>
        <w:rFonts w:ascii="Wingdings" w:hAnsi="Wingdings" w:hint="default"/>
      </w:rPr>
    </w:lvl>
    <w:lvl w:ilvl="6" w:tplc="86DE96FC" w:tentative="1">
      <w:start w:val="1"/>
      <w:numFmt w:val="bullet"/>
      <w:lvlText w:val=""/>
      <w:lvlJc w:val="left"/>
      <w:pPr>
        <w:ind w:left="5040" w:hanging="360"/>
      </w:pPr>
      <w:rPr>
        <w:rFonts w:ascii="Symbol" w:hAnsi="Symbol" w:hint="default"/>
      </w:rPr>
    </w:lvl>
    <w:lvl w:ilvl="7" w:tplc="DED2D0E4" w:tentative="1">
      <w:start w:val="1"/>
      <w:numFmt w:val="bullet"/>
      <w:lvlText w:val="o"/>
      <w:lvlJc w:val="left"/>
      <w:pPr>
        <w:ind w:left="5760" w:hanging="360"/>
      </w:pPr>
      <w:rPr>
        <w:rFonts w:ascii="Courier New" w:hAnsi="Courier New" w:cs="Courier New" w:hint="default"/>
      </w:rPr>
    </w:lvl>
    <w:lvl w:ilvl="8" w:tplc="6936D808" w:tentative="1">
      <w:start w:val="1"/>
      <w:numFmt w:val="bullet"/>
      <w:lvlText w:val=""/>
      <w:lvlJc w:val="left"/>
      <w:pPr>
        <w:ind w:left="6480" w:hanging="360"/>
      </w:pPr>
      <w:rPr>
        <w:rFonts w:ascii="Wingdings" w:hAnsi="Wingdings" w:hint="default"/>
      </w:rPr>
    </w:lvl>
  </w:abstractNum>
  <w:abstractNum w:abstractNumId="99" w15:restartNumberingAfterBreak="0">
    <w:nsid w:val="34695FB3"/>
    <w:multiLevelType w:val="multilevel"/>
    <w:tmpl w:val="4B4874B4"/>
    <w:lvl w:ilvl="0">
      <w:start w:val="1"/>
      <w:numFmt w:val="decimal"/>
      <w:lvlText w:val="%1"/>
      <w:lvlJc w:val="left"/>
      <w:pPr>
        <w:ind w:left="564" w:hanging="564"/>
      </w:pPr>
      <w:rPr>
        <w:rFonts w:hint="default"/>
        <w:sz w:val="20"/>
      </w:rPr>
    </w:lvl>
    <w:lvl w:ilvl="1">
      <w:start w:val="8"/>
      <w:numFmt w:val="decimal"/>
      <w:lvlText w:val="%1.%2"/>
      <w:lvlJc w:val="left"/>
      <w:pPr>
        <w:ind w:left="564" w:hanging="564"/>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100" w15:restartNumberingAfterBreak="0">
    <w:nsid w:val="346E2BA6"/>
    <w:multiLevelType w:val="hybridMultilevel"/>
    <w:tmpl w:val="6B2E34DE"/>
    <w:lvl w:ilvl="0" w:tplc="87BA800E">
      <w:start w:val="1"/>
      <w:numFmt w:val="bullet"/>
      <w:lvlText w:val=""/>
      <w:lvlJc w:val="left"/>
      <w:pPr>
        <w:tabs>
          <w:tab w:val="num" w:pos="1347"/>
        </w:tabs>
        <w:ind w:left="1347" w:hanging="360"/>
      </w:pPr>
      <w:rPr>
        <w:rFonts w:ascii="Symbol" w:hAnsi="Symbol" w:hint="default"/>
      </w:rPr>
    </w:lvl>
    <w:lvl w:ilvl="1" w:tplc="1F66FC32" w:tentative="1">
      <w:start w:val="1"/>
      <w:numFmt w:val="bullet"/>
      <w:lvlText w:val="o"/>
      <w:lvlJc w:val="left"/>
      <w:pPr>
        <w:tabs>
          <w:tab w:val="num" w:pos="2067"/>
        </w:tabs>
        <w:ind w:left="2067" w:hanging="360"/>
      </w:pPr>
      <w:rPr>
        <w:rFonts w:ascii="Courier New" w:hAnsi="Courier New" w:hint="default"/>
      </w:rPr>
    </w:lvl>
    <w:lvl w:ilvl="2" w:tplc="A12CB59C" w:tentative="1">
      <w:start w:val="1"/>
      <w:numFmt w:val="bullet"/>
      <w:lvlText w:val=""/>
      <w:lvlJc w:val="left"/>
      <w:pPr>
        <w:tabs>
          <w:tab w:val="num" w:pos="2787"/>
        </w:tabs>
        <w:ind w:left="2787" w:hanging="360"/>
      </w:pPr>
      <w:rPr>
        <w:rFonts w:ascii="Wingdings" w:hAnsi="Wingdings" w:hint="default"/>
      </w:rPr>
    </w:lvl>
    <w:lvl w:ilvl="3" w:tplc="C89C9556" w:tentative="1">
      <w:start w:val="1"/>
      <w:numFmt w:val="bullet"/>
      <w:lvlText w:val=""/>
      <w:lvlJc w:val="left"/>
      <w:pPr>
        <w:tabs>
          <w:tab w:val="num" w:pos="3507"/>
        </w:tabs>
        <w:ind w:left="3507" w:hanging="360"/>
      </w:pPr>
      <w:rPr>
        <w:rFonts w:ascii="Symbol" w:hAnsi="Symbol" w:hint="default"/>
      </w:rPr>
    </w:lvl>
    <w:lvl w:ilvl="4" w:tplc="732019D8" w:tentative="1">
      <w:start w:val="1"/>
      <w:numFmt w:val="bullet"/>
      <w:lvlText w:val="o"/>
      <w:lvlJc w:val="left"/>
      <w:pPr>
        <w:tabs>
          <w:tab w:val="num" w:pos="4227"/>
        </w:tabs>
        <w:ind w:left="4227" w:hanging="360"/>
      </w:pPr>
      <w:rPr>
        <w:rFonts w:ascii="Courier New" w:hAnsi="Courier New" w:hint="default"/>
      </w:rPr>
    </w:lvl>
    <w:lvl w:ilvl="5" w:tplc="D9D41E34" w:tentative="1">
      <w:start w:val="1"/>
      <w:numFmt w:val="bullet"/>
      <w:lvlText w:val=""/>
      <w:lvlJc w:val="left"/>
      <w:pPr>
        <w:tabs>
          <w:tab w:val="num" w:pos="4947"/>
        </w:tabs>
        <w:ind w:left="4947" w:hanging="360"/>
      </w:pPr>
      <w:rPr>
        <w:rFonts w:ascii="Wingdings" w:hAnsi="Wingdings" w:hint="default"/>
      </w:rPr>
    </w:lvl>
    <w:lvl w:ilvl="6" w:tplc="0DFA98C6" w:tentative="1">
      <w:start w:val="1"/>
      <w:numFmt w:val="bullet"/>
      <w:lvlText w:val=""/>
      <w:lvlJc w:val="left"/>
      <w:pPr>
        <w:tabs>
          <w:tab w:val="num" w:pos="5667"/>
        </w:tabs>
        <w:ind w:left="5667" w:hanging="360"/>
      </w:pPr>
      <w:rPr>
        <w:rFonts w:ascii="Symbol" w:hAnsi="Symbol" w:hint="default"/>
      </w:rPr>
    </w:lvl>
    <w:lvl w:ilvl="7" w:tplc="8D4630F4" w:tentative="1">
      <w:start w:val="1"/>
      <w:numFmt w:val="bullet"/>
      <w:lvlText w:val="o"/>
      <w:lvlJc w:val="left"/>
      <w:pPr>
        <w:tabs>
          <w:tab w:val="num" w:pos="6387"/>
        </w:tabs>
        <w:ind w:left="6387" w:hanging="360"/>
      </w:pPr>
      <w:rPr>
        <w:rFonts w:ascii="Courier New" w:hAnsi="Courier New" w:hint="default"/>
      </w:rPr>
    </w:lvl>
    <w:lvl w:ilvl="8" w:tplc="56B6F3E0" w:tentative="1">
      <w:start w:val="1"/>
      <w:numFmt w:val="bullet"/>
      <w:lvlText w:val=""/>
      <w:lvlJc w:val="left"/>
      <w:pPr>
        <w:tabs>
          <w:tab w:val="num" w:pos="7107"/>
        </w:tabs>
        <w:ind w:left="7107" w:hanging="360"/>
      </w:pPr>
      <w:rPr>
        <w:rFonts w:ascii="Wingdings" w:hAnsi="Wingdings" w:hint="default"/>
      </w:rPr>
    </w:lvl>
  </w:abstractNum>
  <w:abstractNum w:abstractNumId="101" w15:restartNumberingAfterBreak="0">
    <w:nsid w:val="36D71A67"/>
    <w:multiLevelType w:val="hybridMultilevel"/>
    <w:tmpl w:val="3AD67DF6"/>
    <w:lvl w:ilvl="0" w:tplc="CA1E5CAA">
      <w:start w:val="1"/>
      <w:numFmt w:val="bullet"/>
      <w:lvlText w:val=""/>
      <w:lvlJc w:val="left"/>
      <w:pPr>
        <w:ind w:left="1080" w:hanging="360"/>
      </w:pPr>
      <w:rPr>
        <w:rFonts w:ascii="Symbol" w:hAnsi="Symbol" w:hint="default"/>
      </w:rPr>
    </w:lvl>
    <w:lvl w:ilvl="1" w:tplc="52806308" w:tentative="1">
      <w:start w:val="1"/>
      <w:numFmt w:val="bullet"/>
      <w:lvlText w:val="o"/>
      <w:lvlJc w:val="left"/>
      <w:pPr>
        <w:ind w:left="1800" w:hanging="360"/>
      </w:pPr>
      <w:rPr>
        <w:rFonts w:ascii="Courier New" w:hAnsi="Courier New" w:cs="Courier New" w:hint="default"/>
      </w:rPr>
    </w:lvl>
    <w:lvl w:ilvl="2" w:tplc="824E8EA6" w:tentative="1">
      <w:start w:val="1"/>
      <w:numFmt w:val="bullet"/>
      <w:lvlText w:val=""/>
      <w:lvlJc w:val="left"/>
      <w:pPr>
        <w:ind w:left="2520" w:hanging="360"/>
      </w:pPr>
      <w:rPr>
        <w:rFonts w:ascii="Wingdings" w:hAnsi="Wingdings" w:hint="default"/>
      </w:rPr>
    </w:lvl>
    <w:lvl w:ilvl="3" w:tplc="16FAB28E" w:tentative="1">
      <w:start w:val="1"/>
      <w:numFmt w:val="bullet"/>
      <w:lvlText w:val=""/>
      <w:lvlJc w:val="left"/>
      <w:pPr>
        <w:ind w:left="3240" w:hanging="360"/>
      </w:pPr>
      <w:rPr>
        <w:rFonts w:ascii="Symbol" w:hAnsi="Symbol" w:hint="default"/>
      </w:rPr>
    </w:lvl>
    <w:lvl w:ilvl="4" w:tplc="88A6E896" w:tentative="1">
      <w:start w:val="1"/>
      <w:numFmt w:val="bullet"/>
      <w:lvlText w:val="o"/>
      <w:lvlJc w:val="left"/>
      <w:pPr>
        <w:ind w:left="3960" w:hanging="360"/>
      </w:pPr>
      <w:rPr>
        <w:rFonts w:ascii="Courier New" w:hAnsi="Courier New" w:cs="Courier New" w:hint="default"/>
      </w:rPr>
    </w:lvl>
    <w:lvl w:ilvl="5" w:tplc="807C759C" w:tentative="1">
      <w:start w:val="1"/>
      <w:numFmt w:val="bullet"/>
      <w:lvlText w:val=""/>
      <w:lvlJc w:val="left"/>
      <w:pPr>
        <w:ind w:left="4680" w:hanging="360"/>
      </w:pPr>
      <w:rPr>
        <w:rFonts w:ascii="Wingdings" w:hAnsi="Wingdings" w:hint="default"/>
      </w:rPr>
    </w:lvl>
    <w:lvl w:ilvl="6" w:tplc="7D163B94" w:tentative="1">
      <w:start w:val="1"/>
      <w:numFmt w:val="bullet"/>
      <w:lvlText w:val=""/>
      <w:lvlJc w:val="left"/>
      <w:pPr>
        <w:ind w:left="5400" w:hanging="360"/>
      </w:pPr>
      <w:rPr>
        <w:rFonts w:ascii="Symbol" w:hAnsi="Symbol" w:hint="default"/>
      </w:rPr>
    </w:lvl>
    <w:lvl w:ilvl="7" w:tplc="30767F70" w:tentative="1">
      <w:start w:val="1"/>
      <w:numFmt w:val="bullet"/>
      <w:lvlText w:val="o"/>
      <w:lvlJc w:val="left"/>
      <w:pPr>
        <w:ind w:left="6120" w:hanging="360"/>
      </w:pPr>
      <w:rPr>
        <w:rFonts w:ascii="Courier New" w:hAnsi="Courier New" w:cs="Courier New" w:hint="default"/>
      </w:rPr>
    </w:lvl>
    <w:lvl w:ilvl="8" w:tplc="76D4345A" w:tentative="1">
      <w:start w:val="1"/>
      <w:numFmt w:val="bullet"/>
      <w:lvlText w:val=""/>
      <w:lvlJc w:val="left"/>
      <w:pPr>
        <w:ind w:left="6840" w:hanging="360"/>
      </w:pPr>
      <w:rPr>
        <w:rFonts w:ascii="Wingdings" w:hAnsi="Wingdings" w:hint="default"/>
      </w:rPr>
    </w:lvl>
  </w:abstractNum>
  <w:abstractNum w:abstractNumId="102" w15:restartNumberingAfterBreak="0">
    <w:nsid w:val="37D81FC4"/>
    <w:multiLevelType w:val="hybridMultilevel"/>
    <w:tmpl w:val="AF98D73C"/>
    <w:lvl w:ilvl="0" w:tplc="0C6E2768">
      <w:start w:val="1"/>
      <w:numFmt w:val="bullet"/>
      <w:lvlText w:val=""/>
      <w:lvlJc w:val="left"/>
      <w:pPr>
        <w:ind w:left="720" w:hanging="360"/>
      </w:pPr>
      <w:rPr>
        <w:rFonts w:ascii="Symbol" w:hAnsi="Symbol" w:hint="default"/>
      </w:rPr>
    </w:lvl>
    <w:lvl w:ilvl="1" w:tplc="0F1C2350" w:tentative="1">
      <w:start w:val="1"/>
      <w:numFmt w:val="lowerLetter"/>
      <w:lvlText w:val="%2."/>
      <w:lvlJc w:val="left"/>
      <w:pPr>
        <w:ind w:left="1440" w:hanging="360"/>
      </w:pPr>
    </w:lvl>
    <w:lvl w:ilvl="2" w:tplc="01A0AE62" w:tentative="1">
      <w:start w:val="1"/>
      <w:numFmt w:val="lowerRoman"/>
      <w:lvlText w:val="%3."/>
      <w:lvlJc w:val="right"/>
      <w:pPr>
        <w:ind w:left="2160" w:hanging="180"/>
      </w:pPr>
    </w:lvl>
    <w:lvl w:ilvl="3" w:tplc="6E66CBB8" w:tentative="1">
      <w:start w:val="1"/>
      <w:numFmt w:val="decimal"/>
      <w:lvlText w:val="%4."/>
      <w:lvlJc w:val="left"/>
      <w:pPr>
        <w:ind w:left="2880" w:hanging="360"/>
      </w:pPr>
    </w:lvl>
    <w:lvl w:ilvl="4" w:tplc="E21283B2" w:tentative="1">
      <w:start w:val="1"/>
      <w:numFmt w:val="lowerLetter"/>
      <w:lvlText w:val="%5."/>
      <w:lvlJc w:val="left"/>
      <w:pPr>
        <w:ind w:left="3600" w:hanging="360"/>
      </w:pPr>
    </w:lvl>
    <w:lvl w:ilvl="5" w:tplc="BD18D836" w:tentative="1">
      <w:start w:val="1"/>
      <w:numFmt w:val="lowerRoman"/>
      <w:lvlText w:val="%6."/>
      <w:lvlJc w:val="right"/>
      <w:pPr>
        <w:ind w:left="4320" w:hanging="180"/>
      </w:pPr>
    </w:lvl>
    <w:lvl w:ilvl="6" w:tplc="51187710" w:tentative="1">
      <w:start w:val="1"/>
      <w:numFmt w:val="decimal"/>
      <w:lvlText w:val="%7."/>
      <w:lvlJc w:val="left"/>
      <w:pPr>
        <w:ind w:left="5040" w:hanging="360"/>
      </w:pPr>
    </w:lvl>
    <w:lvl w:ilvl="7" w:tplc="38A6904A" w:tentative="1">
      <w:start w:val="1"/>
      <w:numFmt w:val="lowerLetter"/>
      <w:lvlText w:val="%8."/>
      <w:lvlJc w:val="left"/>
      <w:pPr>
        <w:ind w:left="5760" w:hanging="360"/>
      </w:pPr>
    </w:lvl>
    <w:lvl w:ilvl="8" w:tplc="11EA8E40" w:tentative="1">
      <w:start w:val="1"/>
      <w:numFmt w:val="lowerRoman"/>
      <w:lvlText w:val="%9."/>
      <w:lvlJc w:val="right"/>
      <w:pPr>
        <w:ind w:left="6480" w:hanging="180"/>
      </w:pPr>
    </w:lvl>
  </w:abstractNum>
  <w:abstractNum w:abstractNumId="103" w15:restartNumberingAfterBreak="0">
    <w:nsid w:val="37DB18EF"/>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104" w15:restartNumberingAfterBreak="0">
    <w:nsid w:val="394D06C8"/>
    <w:multiLevelType w:val="multilevel"/>
    <w:tmpl w:val="67AA61B4"/>
    <w:lvl w:ilvl="0">
      <w:start w:val="17"/>
      <w:numFmt w:val="decimal"/>
      <w:lvlText w:val="%1"/>
      <w:lvlJc w:val="left"/>
      <w:pPr>
        <w:tabs>
          <w:tab w:val="num" w:pos="570"/>
        </w:tabs>
        <w:ind w:left="570" w:hanging="570"/>
      </w:pPr>
      <w:rPr>
        <w:rFonts w:cs="Times New Roman" w:hint="default"/>
        <w:b/>
        <w:i w:val="0"/>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05" w15:restartNumberingAfterBreak="0">
    <w:nsid w:val="39F93665"/>
    <w:multiLevelType w:val="hybridMultilevel"/>
    <w:tmpl w:val="FF4A5924"/>
    <w:lvl w:ilvl="0" w:tplc="98A43470">
      <w:start w:val="1"/>
      <w:numFmt w:val="bullet"/>
      <w:lvlText w:val=""/>
      <w:lvlJc w:val="left"/>
      <w:pPr>
        <w:tabs>
          <w:tab w:val="num" w:pos="720"/>
        </w:tabs>
        <w:ind w:left="720" w:hanging="360"/>
      </w:pPr>
      <w:rPr>
        <w:rFonts w:ascii="Symbol" w:hAnsi="Symbol" w:hint="default"/>
      </w:rPr>
    </w:lvl>
    <w:lvl w:ilvl="1" w:tplc="04128890" w:tentative="1">
      <w:start w:val="1"/>
      <w:numFmt w:val="bullet"/>
      <w:lvlText w:val="o"/>
      <w:lvlJc w:val="left"/>
      <w:pPr>
        <w:tabs>
          <w:tab w:val="num" w:pos="1440"/>
        </w:tabs>
        <w:ind w:left="1440" w:hanging="360"/>
      </w:pPr>
      <w:rPr>
        <w:rFonts w:ascii="Courier New" w:hAnsi="Courier New" w:hint="default"/>
      </w:rPr>
    </w:lvl>
    <w:lvl w:ilvl="2" w:tplc="7FE01690" w:tentative="1">
      <w:start w:val="1"/>
      <w:numFmt w:val="bullet"/>
      <w:lvlText w:val=""/>
      <w:lvlJc w:val="left"/>
      <w:pPr>
        <w:tabs>
          <w:tab w:val="num" w:pos="2160"/>
        </w:tabs>
        <w:ind w:left="2160" w:hanging="360"/>
      </w:pPr>
      <w:rPr>
        <w:rFonts w:ascii="Wingdings" w:hAnsi="Wingdings" w:hint="default"/>
      </w:rPr>
    </w:lvl>
    <w:lvl w:ilvl="3" w:tplc="E2ACA4EE" w:tentative="1">
      <w:start w:val="1"/>
      <w:numFmt w:val="bullet"/>
      <w:lvlText w:val=""/>
      <w:lvlJc w:val="left"/>
      <w:pPr>
        <w:tabs>
          <w:tab w:val="num" w:pos="2880"/>
        </w:tabs>
        <w:ind w:left="2880" w:hanging="360"/>
      </w:pPr>
      <w:rPr>
        <w:rFonts w:ascii="Symbol" w:hAnsi="Symbol" w:hint="default"/>
      </w:rPr>
    </w:lvl>
    <w:lvl w:ilvl="4" w:tplc="C8366698" w:tentative="1">
      <w:start w:val="1"/>
      <w:numFmt w:val="bullet"/>
      <w:lvlText w:val="o"/>
      <w:lvlJc w:val="left"/>
      <w:pPr>
        <w:tabs>
          <w:tab w:val="num" w:pos="3600"/>
        </w:tabs>
        <w:ind w:left="3600" w:hanging="360"/>
      </w:pPr>
      <w:rPr>
        <w:rFonts w:ascii="Courier New" w:hAnsi="Courier New" w:hint="default"/>
      </w:rPr>
    </w:lvl>
    <w:lvl w:ilvl="5" w:tplc="724096A2" w:tentative="1">
      <w:start w:val="1"/>
      <w:numFmt w:val="bullet"/>
      <w:lvlText w:val=""/>
      <w:lvlJc w:val="left"/>
      <w:pPr>
        <w:tabs>
          <w:tab w:val="num" w:pos="4320"/>
        </w:tabs>
        <w:ind w:left="4320" w:hanging="360"/>
      </w:pPr>
      <w:rPr>
        <w:rFonts w:ascii="Wingdings" w:hAnsi="Wingdings" w:hint="default"/>
      </w:rPr>
    </w:lvl>
    <w:lvl w:ilvl="6" w:tplc="330A8878" w:tentative="1">
      <w:start w:val="1"/>
      <w:numFmt w:val="bullet"/>
      <w:lvlText w:val=""/>
      <w:lvlJc w:val="left"/>
      <w:pPr>
        <w:tabs>
          <w:tab w:val="num" w:pos="5040"/>
        </w:tabs>
        <w:ind w:left="5040" w:hanging="360"/>
      </w:pPr>
      <w:rPr>
        <w:rFonts w:ascii="Symbol" w:hAnsi="Symbol" w:hint="default"/>
      </w:rPr>
    </w:lvl>
    <w:lvl w:ilvl="7" w:tplc="E58A9A2E" w:tentative="1">
      <w:start w:val="1"/>
      <w:numFmt w:val="bullet"/>
      <w:lvlText w:val="o"/>
      <w:lvlJc w:val="left"/>
      <w:pPr>
        <w:tabs>
          <w:tab w:val="num" w:pos="5760"/>
        </w:tabs>
        <w:ind w:left="5760" w:hanging="360"/>
      </w:pPr>
      <w:rPr>
        <w:rFonts w:ascii="Courier New" w:hAnsi="Courier New" w:hint="default"/>
      </w:rPr>
    </w:lvl>
    <w:lvl w:ilvl="8" w:tplc="78F27534"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3A2859AB"/>
    <w:multiLevelType w:val="hybridMultilevel"/>
    <w:tmpl w:val="80443FF8"/>
    <w:lvl w:ilvl="0" w:tplc="41F006EC">
      <w:start w:val="1"/>
      <w:numFmt w:val="bullet"/>
      <w:lvlText w:val="•"/>
      <w:lvlJc w:val="left"/>
      <w:pPr>
        <w:ind w:left="720" w:hanging="360"/>
      </w:pPr>
      <w:rPr>
        <w:rFonts w:ascii="Arial" w:hAnsi="Arial" w:hint="default"/>
      </w:rPr>
    </w:lvl>
    <w:lvl w:ilvl="1" w:tplc="F4FE41A0" w:tentative="1">
      <w:start w:val="1"/>
      <w:numFmt w:val="bullet"/>
      <w:lvlText w:val="o"/>
      <w:lvlJc w:val="left"/>
      <w:pPr>
        <w:ind w:left="1440" w:hanging="360"/>
      </w:pPr>
      <w:rPr>
        <w:rFonts w:ascii="Courier New" w:hAnsi="Courier New" w:cs="Courier New" w:hint="default"/>
      </w:rPr>
    </w:lvl>
    <w:lvl w:ilvl="2" w:tplc="204A22F6" w:tentative="1">
      <w:start w:val="1"/>
      <w:numFmt w:val="bullet"/>
      <w:lvlText w:val=""/>
      <w:lvlJc w:val="left"/>
      <w:pPr>
        <w:ind w:left="2160" w:hanging="360"/>
      </w:pPr>
      <w:rPr>
        <w:rFonts w:ascii="Wingdings" w:hAnsi="Wingdings" w:hint="default"/>
      </w:rPr>
    </w:lvl>
    <w:lvl w:ilvl="3" w:tplc="9CC0097A" w:tentative="1">
      <w:start w:val="1"/>
      <w:numFmt w:val="bullet"/>
      <w:lvlText w:val=""/>
      <w:lvlJc w:val="left"/>
      <w:pPr>
        <w:ind w:left="2880" w:hanging="360"/>
      </w:pPr>
      <w:rPr>
        <w:rFonts w:ascii="Symbol" w:hAnsi="Symbol" w:hint="default"/>
      </w:rPr>
    </w:lvl>
    <w:lvl w:ilvl="4" w:tplc="E56857DA" w:tentative="1">
      <w:start w:val="1"/>
      <w:numFmt w:val="bullet"/>
      <w:lvlText w:val="o"/>
      <w:lvlJc w:val="left"/>
      <w:pPr>
        <w:ind w:left="3600" w:hanging="360"/>
      </w:pPr>
      <w:rPr>
        <w:rFonts w:ascii="Courier New" w:hAnsi="Courier New" w:cs="Courier New" w:hint="default"/>
      </w:rPr>
    </w:lvl>
    <w:lvl w:ilvl="5" w:tplc="C7FE07FC" w:tentative="1">
      <w:start w:val="1"/>
      <w:numFmt w:val="bullet"/>
      <w:lvlText w:val=""/>
      <w:lvlJc w:val="left"/>
      <w:pPr>
        <w:ind w:left="4320" w:hanging="360"/>
      </w:pPr>
      <w:rPr>
        <w:rFonts w:ascii="Wingdings" w:hAnsi="Wingdings" w:hint="default"/>
      </w:rPr>
    </w:lvl>
    <w:lvl w:ilvl="6" w:tplc="C02E1B14" w:tentative="1">
      <w:start w:val="1"/>
      <w:numFmt w:val="bullet"/>
      <w:lvlText w:val=""/>
      <w:lvlJc w:val="left"/>
      <w:pPr>
        <w:ind w:left="5040" w:hanging="360"/>
      </w:pPr>
      <w:rPr>
        <w:rFonts w:ascii="Symbol" w:hAnsi="Symbol" w:hint="default"/>
      </w:rPr>
    </w:lvl>
    <w:lvl w:ilvl="7" w:tplc="4442F570" w:tentative="1">
      <w:start w:val="1"/>
      <w:numFmt w:val="bullet"/>
      <w:lvlText w:val="o"/>
      <w:lvlJc w:val="left"/>
      <w:pPr>
        <w:ind w:left="5760" w:hanging="360"/>
      </w:pPr>
      <w:rPr>
        <w:rFonts w:ascii="Courier New" w:hAnsi="Courier New" w:cs="Courier New" w:hint="default"/>
      </w:rPr>
    </w:lvl>
    <w:lvl w:ilvl="8" w:tplc="4F664F82" w:tentative="1">
      <w:start w:val="1"/>
      <w:numFmt w:val="bullet"/>
      <w:lvlText w:val=""/>
      <w:lvlJc w:val="left"/>
      <w:pPr>
        <w:ind w:left="6480" w:hanging="360"/>
      </w:pPr>
      <w:rPr>
        <w:rFonts w:ascii="Wingdings" w:hAnsi="Wingdings" w:hint="default"/>
      </w:rPr>
    </w:lvl>
  </w:abstractNum>
  <w:abstractNum w:abstractNumId="107" w15:restartNumberingAfterBreak="0">
    <w:nsid w:val="3A796B36"/>
    <w:multiLevelType w:val="hybridMultilevel"/>
    <w:tmpl w:val="9AFC240A"/>
    <w:lvl w:ilvl="0" w:tplc="DC88F71A">
      <w:start w:val="1"/>
      <w:numFmt w:val="bullet"/>
      <w:lvlText w:val=""/>
      <w:lvlJc w:val="left"/>
      <w:pPr>
        <w:ind w:left="720" w:hanging="360"/>
      </w:pPr>
      <w:rPr>
        <w:rFonts w:ascii="Symbol" w:hAnsi="Symbol" w:hint="default"/>
      </w:rPr>
    </w:lvl>
    <w:lvl w:ilvl="1" w:tplc="2C3C71C8" w:tentative="1">
      <w:start w:val="1"/>
      <w:numFmt w:val="bullet"/>
      <w:lvlText w:val="o"/>
      <w:lvlJc w:val="left"/>
      <w:pPr>
        <w:ind w:left="1440" w:hanging="360"/>
      </w:pPr>
      <w:rPr>
        <w:rFonts w:ascii="Courier New" w:hAnsi="Courier New" w:cs="Courier New" w:hint="default"/>
      </w:rPr>
    </w:lvl>
    <w:lvl w:ilvl="2" w:tplc="81E80E56" w:tentative="1">
      <w:start w:val="1"/>
      <w:numFmt w:val="bullet"/>
      <w:lvlText w:val=""/>
      <w:lvlJc w:val="left"/>
      <w:pPr>
        <w:ind w:left="2160" w:hanging="360"/>
      </w:pPr>
      <w:rPr>
        <w:rFonts w:ascii="Wingdings" w:hAnsi="Wingdings" w:hint="default"/>
      </w:rPr>
    </w:lvl>
    <w:lvl w:ilvl="3" w:tplc="45903862" w:tentative="1">
      <w:start w:val="1"/>
      <w:numFmt w:val="bullet"/>
      <w:lvlText w:val=""/>
      <w:lvlJc w:val="left"/>
      <w:pPr>
        <w:ind w:left="2880" w:hanging="360"/>
      </w:pPr>
      <w:rPr>
        <w:rFonts w:ascii="Symbol" w:hAnsi="Symbol" w:hint="default"/>
      </w:rPr>
    </w:lvl>
    <w:lvl w:ilvl="4" w:tplc="97226382" w:tentative="1">
      <w:start w:val="1"/>
      <w:numFmt w:val="bullet"/>
      <w:lvlText w:val="o"/>
      <w:lvlJc w:val="left"/>
      <w:pPr>
        <w:ind w:left="3600" w:hanging="360"/>
      </w:pPr>
      <w:rPr>
        <w:rFonts w:ascii="Courier New" w:hAnsi="Courier New" w:cs="Courier New" w:hint="default"/>
      </w:rPr>
    </w:lvl>
    <w:lvl w:ilvl="5" w:tplc="F23C83DA" w:tentative="1">
      <w:start w:val="1"/>
      <w:numFmt w:val="bullet"/>
      <w:lvlText w:val=""/>
      <w:lvlJc w:val="left"/>
      <w:pPr>
        <w:ind w:left="4320" w:hanging="360"/>
      </w:pPr>
      <w:rPr>
        <w:rFonts w:ascii="Wingdings" w:hAnsi="Wingdings" w:hint="default"/>
      </w:rPr>
    </w:lvl>
    <w:lvl w:ilvl="6" w:tplc="DA627148" w:tentative="1">
      <w:start w:val="1"/>
      <w:numFmt w:val="bullet"/>
      <w:lvlText w:val=""/>
      <w:lvlJc w:val="left"/>
      <w:pPr>
        <w:ind w:left="5040" w:hanging="360"/>
      </w:pPr>
      <w:rPr>
        <w:rFonts w:ascii="Symbol" w:hAnsi="Symbol" w:hint="default"/>
      </w:rPr>
    </w:lvl>
    <w:lvl w:ilvl="7" w:tplc="6B58AD5E" w:tentative="1">
      <w:start w:val="1"/>
      <w:numFmt w:val="bullet"/>
      <w:lvlText w:val="o"/>
      <w:lvlJc w:val="left"/>
      <w:pPr>
        <w:ind w:left="5760" w:hanging="360"/>
      </w:pPr>
      <w:rPr>
        <w:rFonts w:ascii="Courier New" w:hAnsi="Courier New" w:cs="Courier New" w:hint="default"/>
      </w:rPr>
    </w:lvl>
    <w:lvl w:ilvl="8" w:tplc="7A0484C8" w:tentative="1">
      <w:start w:val="1"/>
      <w:numFmt w:val="bullet"/>
      <w:lvlText w:val=""/>
      <w:lvlJc w:val="left"/>
      <w:pPr>
        <w:ind w:left="6480" w:hanging="360"/>
      </w:pPr>
      <w:rPr>
        <w:rFonts w:ascii="Wingdings" w:hAnsi="Wingdings" w:hint="default"/>
      </w:rPr>
    </w:lvl>
  </w:abstractNum>
  <w:abstractNum w:abstractNumId="108" w15:restartNumberingAfterBreak="0">
    <w:nsid w:val="3B2E19D9"/>
    <w:multiLevelType w:val="hybridMultilevel"/>
    <w:tmpl w:val="85F0B224"/>
    <w:lvl w:ilvl="0" w:tplc="FCE46B3A">
      <w:start w:val="1"/>
      <w:numFmt w:val="bullet"/>
      <w:lvlText w:val=""/>
      <w:lvlJc w:val="left"/>
      <w:pPr>
        <w:tabs>
          <w:tab w:val="num" w:pos="720"/>
        </w:tabs>
        <w:ind w:left="720" w:hanging="360"/>
      </w:pPr>
      <w:rPr>
        <w:rFonts w:ascii="Symbol" w:hAnsi="Symbol" w:hint="default"/>
      </w:rPr>
    </w:lvl>
    <w:lvl w:ilvl="1" w:tplc="1B3E9378" w:tentative="1">
      <w:start w:val="1"/>
      <w:numFmt w:val="bullet"/>
      <w:lvlText w:val="o"/>
      <w:lvlJc w:val="left"/>
      <w:pPr>
        <w:tabs>
          <w:tab w:val="num" w:pos="1440"/>
        </w:tabs>
        <w:ind w:left="1440" w:hanging="360"/>
      </w:pPr>
      <w:rPr>
        <w:rFonts w:ascii="Courier New" w:hAnsi="Courier New" w:hint="default"/>
      </w:rPr>
    </w:lvl>
    <w:lvl w:ilvl="2" w:tplc="F6907B7C" w:tentative="1">
      <w:start w:val="1"/>
      <w:numFmt w:val="bullet"/>
      <w:lvlText w:val=""/>
      <w:lvlJc w:val="left"/>
      <w:pPr>
        <w:tabs>
          <w:tab w:val="num" w:pos="2160"/>
        </w:tabs>
        <w:ind w:left="2160" w:hanging="360"/>
      </w:pPr>
      <w:rPr>
        <w:rFonts w:ascii="Wingdings" w:hAnsi="Wingdings" w:hint="default"/>
      </w:rPr>
    </w:lvl>
    <w:lvl w:ilvl="3" w:tplc="D32A7352" w:tentative="1">
      <w:start w:val="1"/>
      <w:numFmt w:val="bullet"/>
      <w:lvlText w:val=""/>
      <w:lvlJc w:val="left"/>
      <w:pPr>
        <w:tabs>
          <w:tab w:val="num" w:pos="2880"/>
        </w:tabs>
        <w:ind w:left="2880" w:hanging="360"/>
      </w:pPr>
      <w:rPr>
        <w:rFonts w:ascii="Symbol" w:hAnsi="Symbol" w:hint="default"/>
      </w:rPr>
    </w:lvl>
    <w:lvl w:ilvl="4" w:tplc="8EB0618E" w:tentative="1">
      <w:start w:val="1"/>
      <w:numFmt w:val="bullet"/>
      <w:lvlText w:val="o"/>
      <w:lvlJc w:val="left"/>
      <w:pPr>
        <w:tabs>
          <w:tab w:val="num" w:pos="3600"/>
        </w:tabs>
        <w:ind w:left="3600" w:hanging="360"/>
      </w:pPr>
      <w:rPr>
        <w:rFonts w:ascii="Courier New" w:hAnsi="Courier New" w:hint="default"/>
      </w:rPr>
    </w:lvl>
    <w:lvl w:ilvl="5" w:tplc="1B806C86" w:tentative="1">
      <w:start w:val="1"/>
      <w:numFmt w:val="bullet"/>
      <w:lvlText w:val=""/>
      <w:lvlJc w:val="left"/>
      <w:pPr>
        <w:tabs>
          <w:tab w:val="num" w:pos="4320"/>
        </w:tabs>
        <w:ind w:left="4320" w:hanging="360"/>
      </w:pPr>
      <w:rPr>
        <w:rFonts w:ascii="Wingdings" w:hAnsi="Wingdings" w:hint="default"/>
      </w:rPr>
    </w:lvl>
    <w:lvl w:ilvl="6" w:tplc="EA602C64" w:tentative="1">
      <w:start w:val="1"/>
      <w:numFmt w:val="bullet"/>
      <w:lvlText w:val=""/>
      <w:lvlJc w:val="left"/>
      <w:pPr>
        <w:tabs>
          <w:tab w:val="num" w:pos="5040"/>
        </w:tabs>
        <w:ind w:left="5040" w:hanging="360"/>
      </w:pPr>
      <w:rPr>
        <w:rFonts w:ascii="Symbol" w:hAnsi="Symbol" w:hint="default"/>
      </w:rPr>
    </w:lvl>
    <w:lvl w:ilvl="7" w:tplc="5CB85AF8" w:tentative="1">
      <w:start w:val="1"/>
      <w:numFmt w:val="bullet"/>
      <w:lvlText w:val="o"/>
      <w:lvlJc w:val="left"/>
      <w:pPr>
        <w:tabs>
          <w:tab w:val="num" w:pos="5760"/>
        </w:tabs>
        <w:ind w:left="5760" w:hanging="360"/>
      </w:pPr>
      <w:rPr>
        <w:rFonts w:ascii="Courier New" w:hAnsi="Courier New" w:hint="default"/>
      </w:rPr>
    </w:lvl>
    <w:lvl w:ilvl="8" w:tplc="70F4AB70"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3B403F1B"/>
    <w:multiLevelType w:val="hybridMultilevel"/>
    <w:tmpl w:val="5388004C"/>
    <w:lvl w:ilvl="0" w:tplc="0BF6597A">
      <w:start w:val="1"/>
      <w:numFmt w:val="lowerLetter"/>
      <w:lvlText w:val="%1"/>
      <w:lvlJc w:val="left"/>
      <w:pPr>
        <w:ind w:left="720" w:hanging="360"/>
      </w:pPr>
      <w:rPr>
        <w:rFonts w:hint="default"/>
        <w:sz w:val="16"/>
        <w:szCs w:val="16"/>
        <w:vertAlign w:val="superscript"/>
      </w:rPr>
    </w:lvl>
    <w:lvl w:ilvl="1" w:tplc="F580EDBE" w:tentative="1">
      <w:start w:val="1"/>
      <w:numFmt w:val="lowerLetter"/>
      <w:lvlText w:val="%2."/>
      <w:lvlJc w:val="left"/>
      <w:pPr>
        <w:ind w:left="1440" w:hanging="360"/>
      </w:pPr>
    </w:lvl>
    <w:lvl w:ilvl="2" w:tplc="58A29504" w:tentative="1">
      <w:start w:val="1"/>
      <w:numFmt w:val="lowerRoman"/>
      <w:lvlText w:val="%3."/>
      <w:lvlJc w:val="right"/>
      <w:pPr>
        <w:ind w:left="2160" w:hanging="180"/>
      </w:pPr>
    </w:lvl>
    <w:lvl w:ilvl="3" w:tplc="3618AB3E" w:tentative="1">
      <w:start w:val="1"/>
      <w:numFmt w:val="decimal"/>
      <w:lvlText w:val="%4."/>
      <w:lvlJc w:val="left"/>
      <w:pPr>
        <w:ind w:left="2880" w:hanging="360"/>
      </w:pPr>
    </w:lvl>
    <w:lvl w:ilvl="4" w:tplc="EC48173A" w:tentative="1">
      <w:start w:val="1"/>
      <w:numFmt w:val="lowerLetter"/>
      <w:lvlText w:val="%5."/>
      <w:lvlJc w:val="left"/>
      <w:pPr>
        <w:ind w:left="3600" w:hanging="360"/>
      </w:pPr>
    </w:lvl>
    <w:lvl w:ilvl="5" w:tplc="79D2D316" w:tentative="1">
      <w:start w:val="1"/>
      <w:numFmt w:val="lowerRoman"/>
      <w:lvlText w:val="%6."/>
      <w:lvlJc w:val="right"/>
      <w:pPr>
        <w:ind w:left="4320" w:hanging="180"/>
      </w:pPr>
    </w:lvl>
    <w:lvl w:ilvl="6" w:tplc="9E1AB3BC" w:tentative="1">
      <w:start w:val="1"/>
      <w:numFmt w:val="decimal"/>
      <w:lvlText w:val="%7."/>
      <w:lvlJc w:val="left"/>
      <w:pPr>
        <w:ind w:left="5040" w:hanging="360"/>
      </w:pPr>
    </w:lvl>
    <w:lvl w:ilvl="7" w:tplc="C9706640" w:tentative="1">
      <w:start w:val="1"/>
      <w:numFmt w:val="lowerLetter"/>
      <w:lvlText w:val="%8."/>
      <w:lvlJc w:val="left"/>
      <w:pPr>
        <w:ind w:left="5760" w:hanging="360"/>
      </w:pPr>
    </w:lvl>
    <w:lvl w:ilvl="8" w:tplc="00C01CA6" w:tentative="1">
      <w:start w:val="1"/>
      <w:numFmt w:val="lowerRoman"/>
      <w:lvlText w:val="%9."/>
      <w:lvlJc w:val="right"/>
      <w:pPr>
        <w:ind w:left="6480" w:hanging="180"/>
      </w:pPr>
    </w:lvl>
  </w:abstractNum>
  <w:abstractNum w:abstractNumId="110" w15:restartNumberingAfterBreak="0">
    <w:nsid w:val="3B9C1ED1"/>
    <w:multiLevelType w:val="hybridMultilevel"/>
    <w:tmpl w:val="D7C8CF7E"/>
    <w:lvl w:ilvl="0" w:tplc="6128AD2E">
      <w:start w:val="1"/>
      <w:numFmt w:val="bullet"/>
      <w:lvlText w:val=""/>
      <w:lvlJc w:val="left"/>
      <w:pPr>
        <w:tabs>
          <w:tab w:val="num" w:pos="567"/>
        </w:tabs>
        <w:ind w:left="567" w:hanging="567"/>
      </w:pPr>
      <w:rPr>
        <w:rFonts w:ascii="Symbol" w:hAnsi="Symbol" w:hint="default"/>
      </w:rPr>
    </w:lvl>
    <w:lvl w:ilvl="1" w:tplc="33B287A4" w:tentative="1">
      <w:start w:val="1"/>
      <w:numFmt w:val="bullet"/>
      <w:lvlText w:val="o"/>
      <w:lvlJc w:val="left"/>
      <w:pPr>
        <w:tabs>
          <w:tab w:val="num" w:pos="1440"/>
        </w:tabs>
        <w:ind w:left="1440" w:hanging="360"/>
      </w:pPr>
      <w:rPr>
        <w:rFonts w:ascii="Courier New" w:hAnsi="Courier New" w:hint="default"/>
      </w:rPr>
    </w:lvl>
    <w:lvl w:ilvl="2" w:tplc="160C21EE" w:tentative="1">
      <w:start w:val="1"/>
      <w:numFmt w:val="bullet"/>
      <w:lvlText w:val=""/>
      <w:lvlJc w:val="left"/>
      <w:pPr>
        <w:tabs>
          <w:tab w:val="num" w:pos="2160"/>
        </w:tabs>
        <w:ind w:left="2160" w:hanging="360"/>
      </w:pPr>
      <w:rPr>
        <w:rFonts w:ascii="Wingdings" w:hAnsi="Wingdings" w:hint="default"/>
      </w:rPr>
    </w:lvl>
    <w:lvl w:ilvl="3" w:tplc="0A3871B6" w:tentative="1">
      <w:start w:val="1"/>
      <w:numFmt w:val="bullet"/>
      <w:lvlText w:val=""/>
      <w:lvlJc w:val="left"/>
      <w:pPr>
        <w:tabs>
          <w:tab w:val="num" w:pos="2880"/>
        </w:tabs>
        <w:ind w:left="2880" w:hanging="360"/>
      </w:pPr>
      <w:rPr>
        <w:rFonts w:ascii="Symbol" w:hAnsi="Symbol" w:hint="default"/>
      </w:rPr>
    </w:lvl>
    <w:lvl w:ilvl="4" w:tplc="AF9A231C" w:tentative="1">
      <w:start w:val="1"/>
      <w:numFmt w:val="bullet"/>
      <w:lvlText w:val="o"/>
      <w:lvlJc w:val="left"/>
      <w:pPr>
        <w:tabs>
          <w:tab w:val="num" w:pos="3600"/>
        </w:tabs>
        <w:ind w:left="3600" w:hanging="360"/>
      </w:pPr>
      <w:rPr>
        <w:rFonts w:ascii="Courier New" w:hAnsi="Courier New" w:hint="default"/>
      </w:rPr>
    </w:lvl>
    <w:lvl w:ilvl="5" w:tplc="603A215C" w:tentative="1">
      <w:start w:val="1"/>
      <w:numFmt w:val="bullet"/>
      <w:lvlText w:val=""/>
      <w:lvlJc w:val="left"/>
      <w:pPr>
        <w:tabs>
          <w:tab w:val="num" w:pos="4320"/>
        </w:tabs>
        <w:ind w:left="4320" w:hanging="360"/>
      </w:pPr>
      <w:rPr>
        <w:rFonts w:ascii="Wingdings" w:hAnsi="Wingdings" w:hint="default"/>
      </w:rPr>
    </w:lvl>
    <w:lvl w:ilvl="6" w:tplc="4BD8F534" w:tentative="1">
      <w:start w:val="1"/>
      <w:numFmt w:val="bullet"/>
      <w:lvlText w:val=""/>
      <w:lvlJc w:val="left"/>
      <w:pPr>
        <w:tabs>
          <w:tab w:val="num" w:pos="5040"/>
        </w:tabs>
        <w:ind w:left="5040" w:hanging="360"/>
      </w:pPr>
      <w:rPr>
        <w:rFonts w:ascii="Symbol" w:hAnsi="Symbol" w:hint="default"/>
      </w:rPr>
    </w:lvl>
    <w:lvl w:ilvl="7" w:tplc="97A4F808" w:tentative="1">
      <w:start w:val="1"/>
      <w:numFmt w:val="bullet"/>
      <w:lvlText w:val="o"/>
      <w:lvlJc w:val="left"/>
      <w:pPr>
        <w:tabs>
          <w:tab w:val="num" w:pos="5760"/>
        </w:tabs>
        <w:ind w:left="5760" w:hanging="360"/>
      </w:pPr>
      <w:rPr>
        <w:rFonts w:ascii="Courier New" w:hAnsi="Courier New" w:hint="default"/>
      </w:rPr>
    </w:lvl>
    <w:lvl w:ilvl="8" w:tplc="DAF44144"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3BA26AF1"/>
    <w:multiLevelType w:val="hybridMultilevel"/>
    <w:tmpl w:val="E4B69C84"/>
    <w:lvl w:ilvl="0" w:tplc="4CC0D16A">
      <w:start w:val="1"/>
      <w:numFmt w:val="bullet"/>
      <w:lvlText w:val=""/>
      <w:lvlJc w:val="left"/>
      <w:pPr>
        <w:ind w:left="360" w:hanging="360"/>
      </w:pPr>
      <w:rPr>
        <w:rFonts w:ascii="Symbol" w:hAnsi="Symbol" w:hint="default"/>
      </w:rPr>
    </w:lvl>
    <w:lvl w:ilvl="1" w:tplc="562415FE" w:tentative="1">
      <w:start w:val="1"/>
      <w:numFmt w:val="bullet"/>
      <w:lvlText w:val="o"/>
      <w:lvlJc w:val="left"/>
      <w:pPr>
        <w:ind w:left="1080" w:hanging="360"/>
      </w:pPr>
      <w:rPr>
        <w:rFonts w:ascii="Courier New" w:hAnsi="Courier New" w:cs="Courier New" w:hint="default"/>
      </w:rPr>
    </w:lvl>
    <w:lvl w:ilvl="2" w:tplc="2F1CB302" w:tentative="1">
      <w:start w:val="1"/>
      <w:numFmt w:val="bullet"/>
      <w:lvlText w:val=""/>
      <w:lvlJc w:val="left"/>
      <w:pPr>
        <w:ind w:left="1800" w:hanging="360"/>
      </w:pPr>
      <w:rPr>
        <w:rFonts w:ascii="Wingdings" w:hAnsi="Wingdings" w:hint="default"/>
      </w:rPr>
    </w:lvl>
    <w:lvl w:ilvl="3" w:tplc="EB40B61A" w:tentative="1">
      <w:start w:val="1"/>
      <w:numFmt w:val="bullet"/>
      <w:lvlText w:val=""/>
      <w:lvlJc w:val="left"/>
      <w:pPr>
        <w:ind w:left="2520" w:hanging="360"/>
      </w:pPr>
      <w:rPr>
        <w:rFonts w:ascii="Symbol" w:hAnsi="Symbol" w:hint="default"/>
      </w:rPr>
    </w:lvl>
    <w:lvl w:ilvl="4" w:tplc="8E1EB17C" w:tentative="1">
      <w:start w:val="1"/>
      <w:numFmt w:val="bullet"/>
      <w:lvlText w:val="o"/>
      <w:lvlJc w:val="left"/>
      <w:pPr>
        <w:ind w:left="3240" w:hanging="360"/>
      </w:pPr>
      <w:rPr>
        <w:rFonts w:ascii="Courier New" w:hAnsi="Courier New" w:cs="Courier New" w:hint="default"/>
      </w:rPr>
    </w:lvl>
    <w:lvl w:ilvl="5" w:tplc="5DD055F0" w:tentative="1">
      <w:start w:val="1"/>
      <w:numFmt w:val="bullet"/>
      <w:lvlText w:val=""/>
      <w:lvlJc w:val="left"/>
      <w:pPr>
        <w:ind w:left="3960" w:hanging="360"/>
      </w:pPr>
      <w:rPr>
        <w:rFonts w:ascii="Wingdings" w:hAnsi="Wingdings" w:hint="default"/>
      </w:rPr>
    </w:lvl>
    <w:lvl w:ilvl="6" w:tplc="69822E60" w:tentative="1">
      <w:start w:val="1"/>
      <w:numFmt w:val="bullet"/>
      <w:lvlText w:val=""/>
      <w:lvlJc w:val="left"/>
      <w:pPr>
        <w:ind w:left="4680" w:hanging="360"/>
      </w:pPr>
      <w:rPr>
        <w:rFonts w:ascii="Symbol" w:hAnsi="Symbol" w:hint="default"/>
      </w:rPr>
    </w:lvl>
    <w:lvl w:ilvl="7" w:tplc="94DADAE4" w:tentative="1">
      <w:start w:val="1"/>
      <w:numFmt w:val="bullet"/>
      <w:lvlText w:val="o"/>
      <w:lvlJc w:val="left"/>
      <w:pPr>
        <w:ind w:left="5400" w:hanging="360"/>
      </w:pPr>
      <w:rPr>
        <w:rFonts w:ascii="Courier New" w:hAnsi="Courier New" w:cs="Courier New" w:hint="default"/>
      </w:rPr>
    </w:lvl>
    <w:lvl w:ilvl="8" w:tplc="213EA0CC" w:tentative="1">
      <w:start w:val="1"/>
      <w:numFmt w:val="bullet"/>
      <w:lvlText w:val=""/>
      <w:lvlJc w:val="left"/>
      <w:pPr>
        <w:ind w:left="6120" w:hanging="360"/>
      </w:pPr>
      <w:rPr>
        <w:rFonts w:ascii="Wingdings" w:hAnsi="Wingdings" w:hint="default"/>
      </w:rPr>
    </w:lvl>
  </w:abstractNum>
  <w:abstractNum w:abstractNumId="112" w15:restartNumberingAfterBreak="0">
    <w:nsid w:val="3BC06592"/>
    <w:multiLevelType w:val="hybridMultilevel"/>
    <w:tmpl w:val="9F2E3156"/>
    <w:lvl w:ilvl="0" w:tplc="E2682EEC">
      <w:start w:val="1"/>
      <w:numFmt w:val="bullet"/>
      <w:lvlText w:val=""/>
      <w:lvlJc w:val="left"/>
      <w:pPr>
        <w:tabs>
          <w:tab w:val="num" w:pos="690"/>
        </w:tabs>
        <w:ind w:left="690" w:hanging="360"/>
      </w:pPr>
      <w:rPr>
        <w:rFonts w:ascii="Symbol" w:hAnsi="Symbol" w:hint="default"/>
      </w:rPr>
    </w:lvl>
    <w:lvl w:ilvl="1" w:tplc="96745454" w:tentative="1">
      <w:start w:val="1"/>
      <w:numFmt w:val="bullet"/>
      <w:lvlText w:val="o"/>
      <w:lvlJc w:val="left"/>
      <w:pPr>
        <w:tabs>
          <w:tab w:val="num" w:pos="1440"/>
        </w:tabs>
        <w:ind w:left="1440" w:hanging="360"/>
      </w:pPr>
      <w:rPr>
        <w:rFonts w:ascii="Courier New" w:hAnsi="Courier New" w:hint="default"/>
      </w:rPr>
    </w:lvl>
    <w:lvl w:ilvl="2" w:tplc="A74E0892" w:tentative="1">
      <w:start w:val="1"/>
      <w:numFmt w:val="bullet"/>
      <w:lvlText w:val=""/>
      <w:lvlJc w:val="left"/>
      <w:pPr>
        <w:tabs>
          <w:tab w:val="num" w:pos="2160"/>
        </w:tabs>
        <w:ind w:left="2160" w:hanging="360"/>
      </w:pPr>
      <w:rPr>
        <w:rFonts w:ascii="Wingdings" w:hAnsi="Wingdings" w:hint="default"/>
      </w:rPr>
    </w:lvl>
    <w:lvl w:ilvl="3" w:tplc="3BA805D6" w:tentative="1">
      <w:start w:val="1"/>
      <w:numFmt w:val="bullet"/>
      <w:lvlText w:val=""/>
      <w:lvlJc w:val="left"/>
      <w:pPr>
        <w:tabs>
          <w:tab w:val="num" w:pos="2880"/>
        </w:tabs>
        <w:ind w:left="2880" w:hanging="360"/>
      </w:pPr>
      <w:rPr>
        <w:rFonts w:ascii="Symbol" w:hAnsi="Symbol" w:hint="default"/>
      </w:rPr>
    </w:lvl>
    <w:lvl w:ilvl="4" w:tplc="23969652" w:tentative="1">
      <w:start w:val="1"/>
      <w:numFmt w:val="bullet"/>
      <w:lvlText w:val="o"/>
      <w:lvlJc w:val="left"/>
      <w:pPr>
        <w:tabs>
          <w:tab w:val="num" w:pos="3600"/>
        </w:tabs>
        <w:ind w:left="3600" w:hanging="360"/>
      </w:pPr>
      <w:rPr>
        <w:rFonts w:ascii="Courier New" w:hAnsi="Courier New" w:hint="default"/>
      </w:rPr>
    </w:lvl>
    <w:lvl w:ilvl="5" w:tplc="6302BCF4" w:tentative="1">
      <w:start w:val="1"/>
      <w:numFmt w:val="bullet"/>
      <w:lvlText w:val=""/>
      <w:lvlJc w:val="left"/>
      <w:pPr>
        <w:tabs>
          <w:tab w:val="num" w:pos="4320"/>
        </w:tabs>
        <w:ind w:left="4320" w:hanging="360"/>
      </w:pPr>
      <w:rPr>
        <w:rFonts w:ascii="Wingdings" w:hAnsi="Wingdings" w:hint="default"/>
      </w:rPr>
    </w:lvl>
    <w:lvl w:ilvl="6" w:tplc="595A4312" w:tentative="1">
      <w:start w:val="1"/>
      <w:numFmt w:val="bullet"/>
      <w:lvlText w:val=""/>
      <w:lvlJc w:val="left"/>
      <w:pPr>
        <w:tabs>
          <w:tab w:val="num" w:pos="5040"/>
        </w:tabs>
        <w:ind w:left="5040" w:hanging="360"/>
      </w:pPr>
      <w:rPr>
        <w:rFonts w:ascii="Symbol" w:hAnsi="Symbol" w:hint="default"/>
      </w:rPr>
    </w:lvl>
    <w:lvl w:ilvl="7" w:tplc="81843B4A" w:tentative="1">
      <w:start w:val="1"/>
      <w:numFmt w:val="bullet"/>
      <w:lvlText w:val="o"/>
      <w:lvlJc w:val="left"/>
      <w:pPr>
        <w:tabs>
          <w:tab w:val="num" w:pos="5760"/>
        </w:tabs>
        <w:ind w:left="5760" w:hanging="360"/>
      </w:pPr>
      <w:rPr>
        <w:rFonts w:ascii="Courier New" w:hAnsi="Courier New" w:hint="default"/>
      </w:rPr>
    </w:lvl>
    <w:lvl w:ilvl="8" w:tplc="F404E9D8"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3BC77894"/>
    <w:multiLevelType w:val="hybridMultilevel"/>
    <w:tmpl w:val="7AAE017E"/>
    <w:lvl w:ilvl="0" w:tplc="999A3DFA">
      <w:start w:val="1"/>
      <w:numFmt w:val="bullet"/>
      <w:lvlText w:val=""/>
      <w:lvlJc w:val="left"/>
      <w:pPr>
        <w:ind w:left="1350" w:hanging="360"/>
      </w:pPr>
      <w:rPr>
        <w:rFonts w:ascii="Symbol" w:hAnsi="Symbol" w:hint="default"/>
      </w:rPr>
    </w:lvl>
    <w:lvl w:ilvl="1" w:tplc="2C8E9424" w:tentative="1">
      <w:start w:val="1"/>
      <w:numFmt w:val="bullet"/>
      <w:lvlText w:val="o"/>
      <w:lvlJc w:val="left"/>
      <w:pPr>
        <w:ind w:left="2070" w:hanging="360"/>
      </w:pPr>
      <w:rPr>
        <w:rFonts w:ascii="Courier New" w:hAnsi="Courier New" w:cs="Courier New" w:hint="default"/>
      </w:rPr>
    </w:lvl>
    <w:lvl w:ilvl="2" w:tplc="C542FF2E" w:tentative="1">
      <w:start w:val="1"/>
      <w:numFmt w:val="bullet"/>
      <w:lvlText w:val=""/>
      <w:lvlJc w:val="left"/>
      <w:pPr>
        <w:ind w:left="2790" w:hanging="360"/>
      </w:pPr>
      <w:rPr>
        <w:rFonts w:ascii="Wingdings" w:hAnsi="Wingdings" w:hint="default"/>
      </w:rPr>
    </w:lvl>
    <w:lvl w:ilvl="3" w:tplc="30349382" w:tentative="1">
      <w:start w:val="1"/>
      <w:numFmt w:val="bullet"/>
      <w:lvlText w:val=""/>
      <w:lvlJc w:val="left"/>
      <w:pPr>
        <w:ind w:left="3510" w:hanging="360"/>
      </w:pPr>
      <w:rPr>
        <w:rFonts w:ascii="Symbol" w:hAnsi="Symbol" w:hint="default"/>
      </w:rPr>
    </w:lvl>
    <w:lvl w:ilvl="4" w:tplc="7376DB2E" w:tentative="1">
      <w:start w:val="1"/>
      <w:numFmt w:val="bullet"/>
      <w:lvlText w:val="o"/>
      <w:lvlJc w:val="left"/>
      <w:pPr>
        <w:ind w:left="4230" w:hanging="360"/>
      </w:pPr>
      <w:rPr>
        <w:rFonts w:ascii="Courier New" w:hAnsi="Courier New" w:cs="Courier New" w:hint="default"/>
      </w:rPr>
    </w:lvl>
    <w:lvl w:ilvl="5" w:tplc="F1F4A450" w:tentative="1">
      <w:start w:val="1"/>
      <w:numFmt w:val="bullet"/>
      <w:lvlText w:val=""/>
      <w:lvlJc w:val="left"/>
      <w:pPr>
        <w:ind w:left="4950" w:hanging="360"/>
      </w:pPr>
      <w:rPr>
        <w:rFonts w:ascii="Wingdings" w:hAnsi="Wingdings" w:hint="default"/>
      </w:rPr>
    </w:lvl>
    <w:lvl w:ilvl="6" w:tplc="07303DF6" w:tentative="1">
      <w:start w:val="1"/>
      <w:numFmt w:val="bullet"/>
      <w:lvlText w:val=""/>
      <w:lvlJc w:val="left"/>
      <w:pPr>
        <w:ind w:left="5670" w:hanging="360"/>
      </w:pPr>
      <w:rPr>
        <w:rFonts w:ascii="Symbol" w:hAnsi="Symbol" w:hint="default"/>
      </w:rPr>
    </w:lvl>
    <w:lvl w:ilvl="7" w:tplc="80526F54" w:tentative="1">
      <w:start w:val="1"/>
      <w:numFmt w:val="bullet"/>
      <w:lvlText w:val="o"/>
      <w:lvlJc w:val="left"/>
      <w:pPr>
        <w:ind w:left="6390" w:hanging="360"/>
      </w:pPr>
      <w:rPr>
        <w:rFonts w:ascii="Courier New" w:hAnsi="Courier New" w:cs="Courier New" w:hint="default"/>
      </w:rPr>
    </w:lvl>
    <w:lvl w:ilvl="8" w:tplc="72FA64D2" w:tentative="1">
      <w:start w:val="1"/>
      <w:numFmt w:val="bullet"/>
      <w:lvlText w:val=""/>
      <w:lvlJc w:val="left"/>
      <w:pPr>
        <w:ind w:left="7110" w:hanging="360"/>
      </w:pPr>
      <w:rPr>
        <w:rFonts w:ascii="Wingdings" w:hAnsi="Wingdings" w:hint="default"/>
      </w:rPr>
    </w:lvl>
  </w:abstractNum>
  <w:abstractNum w:abstractNumId="114" w15:restartNumberingAfterBreak="0">
    <w:nsid w:val="3C1B157E"/>
    <w:multiLevelType w:val="hybridMultilevel"/>
    <w:tmpl w:val="883E2918"/>
    <w:lvl w:ilvl="0" w:tplc="D7D82448">
      <w:start w:val="1"/>
      <w:numFmt w:val="bullet"/>
      <w:lvlText w:val=""/>
      <w:lvlJc w:val="left"/>
      <w:pPr>
        <w:ind w:left="720" w:hanging="360"/>
      </w:pPr>
      <w:rPr>
        <w:rFonts w:ascii="Symbol" w:hAnsi="Symbol" w:hint="default"/>
      </w:rPr>
    </w:lvl>
    <w:lvl w:ilvl="1" w:tplc="4F6E8C64" w:tentative="1">
      <w:start w:val="1"/>
      <w:numFmt w:val="bullet"/>
      <w:lvlText w:val="o"/>
      <w:lvlJc w:val="left"/>
      <w:pPr>
        <w:ind w:left="1440" w:hanging="360"/>
      </w:pPr>
      <w:rPr>
        <w:rFonts w:ascii="Courier New" w:hAnsi="Courier New" w:cs="Courier New" w:hint="default"/>
      </w:rPr>
    </w:lvl>
    <w:lvl w:ilvl="2" w:tplc="5E2E7CE8" w:tentative="1">
      <w:start w:val="1"/>
      <w:numFmt w:val="bullet"/>
      <w:lvlText w:val=""/>
      <w:lvlJc w:val="left"/>
      <w:pPr>
        <w:ind w:left="2160" w:hanging="360"/>
      </w:pPr>
      <w:rPr>
        <w:rFonts w:ascii="Wingdings" w:hAnsi="Wingdings" w:hint="default"/>
      </w:rPr>
    </w:lvl>
    <w:lvl w:ilvl="3" w:tplc="56FEC32A" w:tentative="1">
      <w:start w:val="1"/>
      <w:numFmt w:val="bullet"/>
      <w:lvlText w:val=""/>
      <w:lvlJc w:val="left"/>
      <w:pPr>
        <w:ind w:left="2880" w:hanging="360"/>
      </w:pPr>
      <w:rPr>
        <w:rFonts w:ascii="Symbol" w:hAnsi="Symbol" w:hint="default"/>
      </w:rPr>
    </w:lvl>
    <w:lvl w:ilvl="4" w:tplc="9BEA0108" w:tentative="1">
      <w:start w:val="1"/>
      <w:numFmt w:val="bullet"/>
      <w:lvlText w:val="o"/>
      <w:lvlJc w:val="left"/>
      <w:pPr>
        <w:ind w:left="3600" w:hanging="360"/>
      </w:pPr>
      <w:rPr>
        <w:rFonts w:ascii="Courier New" w:hAnsi="Courier New" w:cs="Courier New" w:hint="default"/>
      </w:rPr>
    </w:lvl>
    <w:lvl w:ilvl="5" w:tplc="018C9B80" w:tentative="1">
      <w:start w:val="1"/>
      <w:numFmt w:val="bullet"/>
      <w:lvlText w:val=""/>
      <w:lvlJc w:val="left"/>
      <w:pPr>
        <w:ind w:left="4320" w:hanging="360"/>
      </w:pPr>
      <w:rPr>
        <w:rFonts w:ascii="Wingdings" w:hAnsi="Wingdings" w:hint="default"/>
      </w:rPr>
    </w:lvl>
    <w:lvl w:ilvl="6" w:tplc="2684F614" w:tentative="1">
      <w:start w:val="1"/>
      <w:numFmt w:val="bullet"/>
      <w:lvlText w:val=""/>
      <w:lvlJc w:val="left"/>
      <w:pPr>
        <w:ind w:left="5040" w:hanging="360"/>
      </w:pPr>
      <w:rPr>
        <w:rFonts w:ascii="Symbol" w:hAnsi="Symbol" w:hint="default"/>
      </w:rPr>
    </w:lvl>
    <w:lvl w:ilvl="7" w:tplc="DE2CC4BA" w:tentative="1">
      <w:start w:val="1"/>
      <w:numFmt w:val="bullet"/>
      <w:lvlText w:val="o"/>
      <w:lvlJc w:val="left"/>
      <w:pPr>
        <w:ind w:left="5760" w:hanging="360"/>
      </w:pPr>
      <w:rPr>
        <w:rFonts w:ascii="Courier New" w:hAnsi="Courier New" w:cs="Courier New" w:hint="default"/>
      </w:rPr>
    </w:lvl>
    <w:lvl w:ilvl="8" w:tplc="AAFE3E16" w:tentative="1">
      <w:start w:val="1"/>
      <w:numFmt w:val="bullet"/>
      <w:lvlText w:val=""/>
      <w:lvlJc w:val="left"/>
      <w:pPr>
        <w:ind w:left="6480" w:hanging="360"/>
      </w:pPr>
      <w:rPr>
        <w:rFonts w:ascii="Wingdings" w:hAnsi="Wingdings" w:hint="default"/>
      </w:rPr>
    </w:lvl>
  </w:abstractNum>
  <w:abstractNum w:abstractNumId="115" w15:restartNumberingAfterBreak="0">
    <w:nsid w:val="3C542FEE"/>
    <w:multiLevelType w:val="hybridMultilevel"/>
    <w:tmpl w:val="E8ACBAE4"/>
    <w:lvl w:ilvl="0" w:tplc="5284F570">
      <w:start w:val="1"/>
      <w:numFmt w:val="bullet"/>
      <w:lvlText w:val=""/>
      <w:lvlJc w:val="left"/>
      <w:pPr>
        <w:ind w:left="720" w:hanging="360"/>
      </w:pPr>
      <w:rPr>
        <w:rFonts w:ascii="Symbol" w:hAnsi="Symbol" w:hint="default"/>
        <w:sz w:val="22"/>
      </w:rPr>
    </w:lvl>
    <w:lvl w:ilvl="1" w:tplc="54688B86" w:tentative="1">
      <w:start w:val="1"/>
      <w:numFmt w:val="bullet"/>
      <w:lvlText w:val="o"/>
      <w:lvlJc w:val="left"/>
      <w:pPr>
        <w:ind w:left="1440" w:hanging="360"/>
      </w:pPr>
      <w:rPr>
        <w:rFonts w:ascii="Courier New" w:hAnsi="Courier New" w:cs="Courier New" w:hint="default"/>
      </w:rPr>
    </w:lvl>
    <w:lvl w:ilvl="2" w:tplc="3E188E34" w:tentative="1">
      <w:start w:val="1"/>
      <w:numFmt w:val="bullet"/>
      <w:lvlText w:val=""/>
      <w:lvlJc w:val="left"/>
      <w:pPr>
        <w:ind w:left="2160" w:hanging="360"/>
      </w:pPr>
      <w:rPr>
        <w:rFonts w:ascii="Wingdings" w:hAnsi="Wingdings" w:hint="default"/>
      </w:rPr>
    </w:lvl>
    <w:lvl w:ilvl="3" w:tplc="FCEA507E" w:tentative="1">
      <w:start w:val="1"/>
      <w:numFmt w:val="bullet"/>
      <w:lvlText w:val=""/>
      <w:lvlJc w:val="left"/>
      <w:pPr>
        <w:ind w:left="2880" w:hanging="360"/>
      </w:pPr>
      <w:rPr>
        <w:rFonts w:ascii="Symbol" w:hAnsi="Symbol" w:hint="default"/>
      </w:rPr>
    </w:lvl>
    <w:lvl w:ilvl="4" w:tplc="67BADB08" w:tentative="1">
      <w:start w:val="1"/>
      <w:numFmt w:val="bullet"/>
      <w:lvlText w:val="o"/>
      <w:lvlJc w:val="left"/>
      <w:pPr>
        <w:ind w:left="3600" w:hanging="360"/>
      </w:pPr>
      <w:rPr>
        <w:rFonts w:ascii="Courier New" w:hAnsi="Courier New" w:cs="Courier New" w:hint="default"/>
      </w:rPr>
    </w:lvl>
    <w:lvl w:ilvl="5" w:tplc="464AEA28" w:tentative="1">
      <w:start w:val="1"/>
      <w:numFmt w:val="bullet"/>
      <w:lvlText w:val=""/>
      <w:lvlJc w:val="left"/>
      <w:pPr>
        <w:ind w:left="4320" w:hanging="360"/>
      </w:pPr>
      <w:rPr>
        <w:rFonts w:ascii="Wingdings" w:hAnsi="Wingdings" w:hint="default"/>
      </w:rPr>
    </w:lvl>
    <w:lvl w:ilvl="6" w:tplc="C2EEB28E" w:tentative="1">
      <w:start w:val="1"/>
      <w:numFmt w:val="bullet"/>
      <w:lvlText w:val=""/>
      <w:lvlJc w:val="left"/>
      <w:pPr>
        <w:ind w:left="5040" w:hanging="360"/>
      </w:pPr>
      <w:rPr>
        <w:rFonts w:ascii="Symbol" w:hAnsi="Symbol" w:hint="default"/>
      </w:rPr>
    </w:lvl>
    <w:lvl w:ilvl="7" w:tplc="7AE2A7DE" w:tentative="1">
      <w:start w:val="1"/>
      <w:numFmt w:val="bullet"/>
      <w:lvlText w:val="o"/>
      <w:lvlJc w:val="left"/>
      <w:pPr>
        <w:ind w:left="5760" w:hanging="360"/>
      </w:pPr>
      <w:rPr>
        <w:rFonts w:ascii="Courier New" w:hAnsi="Courier New" w:cs="Courier New" w:hint="default"/>
      </w:rPr>
    </w:lvl>
    <w:lvl w:ilvl="8" w:tplc="A34AFABE" w:tentative="1">
      <w:start w:val="1"/>
      <w:numFmt w:val="bullet"/>
      <w:lvlText w:val=""/>
      <w:lvlJc w:val="left"/>
      <w:pPr>
        <w:ind w:left="6480" w:hanging="360"/>
      </w:pPr>
      <w:rPr>
        <w:rFonts w:ascii="Wingdings" w:hAnsi="Wingdings" w:hint="default"/>
      </w:rPr>
    </w:lvl>
  </w:abstractNum>
  <w:abstractNum w:abstractNumId="116" w15:restartNumberingAfterBreak="0">
    <w:nsid w:val="3C5B4245"/>
    <w:multiLevelType w:val="hybridMultilevel"/>
    <w:tmpl w:val="22E8A4CE"/>
    <w:lvl w:ilvl="0" w:tplc="98EAC45E">
      <w:start w:val="1"/>
      <w:numFmt w:val="bullet"/>
      <w:lvlText w:val=""/>
      <w:lvlJc w:val="left"/>
      <w:pPr>
        <w:ind w:left="720" w:hanging="360"/>
      </w:pPr>
      <w:rPr>
        <w:rFonts w:ascii="Symbol" w:hAnsi="Symbol" w:hint="default"/>
      </w:rPr>
    </w:lvl>
    <w:lvl w:ilvl="1" w:tplc="E3CEEFA6" w:tentative="1">
      <w:start w:val="1"/>
      <w:numFmt w:val="bullet"/>
      <w:lvlText w:val="o"/>
      <w:lvlJc w:val="left"/>
      <w:pPr>
        <w:ind w:left="1440" w:hanging="360"/>
      </w:pPr>
      <w:rPr>
        <w:rFonts w:ascii="Courier New" w:hAnsi="Courier New" w:cs="Courier New" w:hint="default"/>
      </w:rPr>
    </w:lvl>
    <w:lvl w:ilvl="2" w:tplc="37006042" w:tentative="1">
      <w:start w:val="1"/>
      <w:numFmt w:val="bullet"/>
      <w:lvlText w:val=""/>
      <w:lvlJc w:val="left"/>
      <w:pPr>
        <w:ind w:left="2160" w:hanging="360"/>
      </w:pPr>
      <w:rPr>
        <w:rFonts w:ascii="Wingdings" w:hAnsi="Wingdings" w:hint="default"/>
      </w:rPr>
    </w:lvl>
    <w:lvl w:ilvl="3" w:tplc="1DE41F96" w:tentative="1">
      <w:start w:val="1"/>
      <w:numFmt w:val="bullet"/>
      <w:lvlText w:val=""/>
      <w:lvlJc w:val="left"/>
      <w:pPr>
        <w:ind w:left="2880" w:hanging="360"/>
      </w:pPr>
      <w:rPr>
        <w:rFonts w:ascii="Symbol" w:hAnsi="Symbol" w:hint="default"/>
      </w:rPr>
    </w:lvl>
    <w:lvl w:ilvl="4" w:tplc="458C5F60" w:tentative="1">
      <w:start w:val="1"/>
      <w:numFmt w:val="bullet"/>
      <w:lvlText w:val="o"/>
      <w:lvlJc w:val="left"/>
      <w:pPr>
        <w:ind w:left="3600" w:hanging="360"/>
      </w:pPr>
      <w:rPr>
        <w:rFonts w:ascii="Courier New" w:hAnsi="Courier New" w:cs="Courier New" w:hint="default"/>
      </w:rPr>
    </w:lvl>
    <w:lvl w:ilvl="5" w:tplc="4CB649A2" w:tentative="1">
      <w:start w:val="1"/>
      <w:numFmt w:val="bullet"/>
      <w:lvlText w:val=""/>
      <w:lvlJc w:val="left"/>
      <w:pPr>
        <w:ind w:left="4320" w:hanging="360"/>
      </w:pPr>
      <w:rPr>
        <w:rFonts w:ascii="Wingdings" w:hAnsi="Wingdings" w:hint="default"/>
      </w:rPr>
    </w:lvl>
    <w:lvl w:ilvl="6" w:tplc="44803AC6" w:tentative="1">
      <w:start w:val="1"/>
      <w:numFmt w:val="bullet"/>
      <w:lvlText w:val=""/>
      <w:lvlJc w:val="left"/>
      <w:pPr>
        <w:ind w:left="5040" w:hanging="360"/>
      </w:pPr>
      <w:rPr>
        <w:rFonts w:ascii="Symbol" w:hAnsi="Symbol" w:hint="default"/>
      </w:rPr>
    </w:lvl>
    <w:lvl w:ilvl="7" w:tplc="290AE110" w:tentative="1">
      <w:start w:val="1"/>
      <w:numFmt w:val="bullet"/>
      <w:lvlText w:val="o"/>
      <w:lvlJc w:val="left"/>
      <w:pPr>
        <w:ind w:left="5760" w:hanging="360"/>
      </w:pPr>
      <w:rPr>
        <w:rFonts w:ascii="Courier New" w:hAnsi="Courier New" w:cs="Courier New" w:hint="default"/>
      </w:rPr>
    </w:lvl>
    <w:lvl w:ilvl="8" w:tplc="E146B476" w:tentative="1">
      <w:start w:val="1"/>
      <w:numFmt w:val="bullet"/>
      <w:lvlText w:val=""/>
      <w:lvlJc w:val="left"/>
      <w:pPr>
        <w:ind w:left="6480" w:hanging="360"/>
      </w:pPr>
      <w:rPr>
        <w:rFonts w:ascii="Wingdings" w:hAnsi="Wingdings" w:hint="default"/>
      </w:rPr>
    </w:lvl>
  </w:abstractNum>
  <w:abstractNum w:abstractNumId="117" w15:restartNumberingAfterBreak="0">
    <w:nsid w:val="3CCC1616"/>
    <w:multiLevelType w:val="hybridMultilevel"/>
    <w:tmpl w:val="E4DEC2F8"/>
    <w:lvl w:ilvl="0" w:tplc="FF12F532">
      <w:start w:val="1"/>
      <w:numFmt w:val="bullet"/>
      <w:lvlText w:val=""/>
      <w:lvlJc w:val="left"/>
      <w:pPr>
        <w:ind w:left="720" w:hanging="360"/>
      </w:pPr>
      <w:rPr>
        <w:rFonts w:ascii="Symbol" w:hAnsi="Symbol" w:hint="default"/>
      </w:rPr>
    </w:lvl>
    <w:lvl w:ilvl="1" w:tplc="1D84AB26" w:tentative="1">
      <w:start w:val="1"/>
      <w:numFmt w:val="bullet"/>
      <w:lvlText w:val="o"/>
      <w:lvlJc w:val="left"/>
      <w:pPr>
        <w:ind w:left="1440" w:hanging="360"/>
      </w:pPr>
      <w:rPr>
        <w:rFonts w:ascii="Courier New" w:hAnsi="Courier New" w:cs="Courier New" w:hint="default"/>
      </w:rPr>
    </w:lvl>
    <w:lvl w:ilvl="2" w:tplc="5CCC873C" w:tentative="1">
      <w:start w:val="1"/>
      <w:numFmt w:val="bullet"/>
      <w:lvlText w:val=""/>
      <w:lvlJc w:val="left"/>
      <w:pPr>
        <w:ind w:left="2160" w:hanging="360"/>
      </w:pPr>
      <w:rPr>
        <w:rFonts w:ascii="Wingdings" w:hAnsi="Wingdings" w:hint="default"/>
      </w:rPr>
    </w:lvl>
    <w:lvl w:ilvl="3" w:tplc="A0E88DE6" w:tentative="1">
      <w:start w:val="1"/>
      <w:numFmt w:val="bullet"/>
      <w:lvlText w:val=""/>
      <w:lvlJc w:val="left"/>
      <w:pPr>
        <w:ind w:left="2880" w:hanging="360"/>
      </w:pPr>
      <w:rPr>
        <w:rFonts w:ascii="Symbol" w:hAnsi="Symbol" w:hint="default"/>
      </w:rPr>
    </w:lvl>
    <w:lvl w:ilvl="4" w:tplc="48B24B40" w:tentative="1">
      <w:start w:val="1"/>
      <w:numFmt w:val="bullet"/>
      <w:lvlText w:val="o"/>
      <w:lvlJc w:val="left"/>
      <w:pPr>
        <w:ind w:left="3600" w:hanging="360"/>
      </w:pPr>
      <w:rPr>
        <w:rFonts w:ascii="Courier New" w:hAnsi="Courier New" w:cs="Courier New" w:hint="default"/>
      </w:rPr>
    </w:lvl>
    <w:lvl w:ilvl="5" w:tplc="6DEEB71E" w:tentative="1">
      <w:start w:val="1"/>
      <w:numFmt w:val="bullet"/>
      <w:lvlText w:val=""/>
      <w:lvlJc w:val="left"/>
      <w:pPr>
        <w:ind w:left="4320" w:hanging="360"/>
      </w:pPr>
      <w:rPr>
        <w:rFonts w:ascii="Wingdings" w:hAnsi="Wingdings" w:hint="default"/>
      </w:rPr>
    </w:lvl>
    <w:lvl w:ilvl="6" w:tplc="76B22C94" w:tentative="1">
      <w:start w:val="1"/>
      <w:numFmt w:val="bullet"/>
      <w:lvlText w:val=""/>
      <w:lvlJc w:val="left"/>
      <w:pPr>
        <w:ind w:left="5040" w:hanging="360"/>
      </w:pPr>
      <w:rPr>
        <w:rFonts w:ascii="Symbol" w:hAnsi="Symbol" w:hint="default"/>
      </w:rPr>
    </w:lvl>
    <w:lvl w:ilvl="7" w:tplc="9BC66CDA" w:tentative="1">
      <w:start w:val="1"/>
      <w:numFmt w:val="bullet"/>
      <w:lvlText w:val="o"/>
      <w:lvlJc w:val="left"/>
      <w:pPr>
        <w:ind w:left="5760" w:hanging="360"/>
      </w:pPr>
      <w:rPr>
        <w:rFonts w:ascii="Courier New" w:hAnsi="Courier New" w:cs="Courier New" w:hint="default"/>
      </w:rPr>
    </w:lvl>
    <w:lvl w:ilvl="8" w:tplc="7A20801A" w:tentative="1">
      <w:start w:val="1"/>
      <w:numFmt w:val="bullet"/>
      <w:lvlText w:val=""/>
      <w:lvlJc w:val="left"/>
      <w:pPr>
        <w:ind w:left="6480" w:hanging="360"/>
      </w:pPr>
      <w:rPr>
        <w:rFonts w:ascii="Wingdings" w:hAnsi="Wingdings" w:hint="default"/>
      </w:rPr>
    </w:lvl>
  </w:abstractNum>
  <w:abstractNum w:abstractNumId="118" w15:restartNumberingAfterBreak="0">
    <w:nsid w:val="3DCD1E0F"/>
    <w:multiLevelType w:val="hybridMultilevel"/>
    <w:tmpl w:val="C98A6100"/>
    <w:lvl w:ilvl="0" w:tplc="CFD263D0">
      <w:start w:val="1"/>
      <w:numFmt w:val="bullet"/>
      <w:lvlText w:val=""/>
      <w:lvlJc w:val="left"/>
      <w:pPr>
        <w:tabs>
          <w:tab w:val="num" w:pos="720"/>
        </w:tabs>
        <w:ind w:left="720" w:hanging="360"/>
      </w:pPr>
      <w:rPr>
        <w:rFonts w:ascii="Symbol" w:hAnsi="Symbol" w:hint="default"/>
      </w:rPr>
    </w:lvl>
    <w:lvl w:ilvl="1" w:tplc="998C0074" w:tentative="1">
      <w:start w:val="1"/>
      <w:numFmt w:val="bullet"/>
      <w:lvlText w:val="o"/>
      <w:lvlJc w:val="left"/>
      <w:pPr>
        <w:tabs>
          <w:tab w:val="num" w:pos="1440"/>
        </w:tabs>
        <w:ind w:left="1440" w:hanging="360"/>
      </w:pPr>
      <w:rPr>
        <w:rFonts w:ascii="Courier New" w:hAnsi="Courier New" w:hint="default"/>
      </w:rPr>
    </w:lvl>
    <w:lvl w:ilvl="2" w:tplc="B76087DA" w:tentative="1">
      <w:start w:val="1"/>
      <w:numFmt w:val="bullet"/>
      <w:lvlText w:val=""/>
      <w:lvlJc w:val="left"/>
      <w:pPr>
        <w:tabs>
          <w:tab w:val="num" w:pos="2160"/>
        </w:tabs>
        <w:ind w:left="2160" w:hanging="360"/>
      </w:pPr>
      <w:rPr>
        <w:rFonts w:ascii="Wingdings" w:hAnsi="Wingdings" w:hint="default"/>
      </w:rPr>
    </w:lvl>
    <w:lvl w:ilvl="3" w:tplc="45A89FF6" w:tentative="1">
      <w:start w:val="1"/>
      <w:numFmt w:val="bullet"/>
      <w:lvlText w:val=""/>
      <w:lvlJc w:val="left"/>
      <w:pPr>
        <w:tabs>
          <w:tab w:val="num" w:pos="2880"/>
        </w:tabs>
        <w:ind w:left="2880" w:hanging="360"/>
      </w:pPr>
      <w:rPr>
        <w:rFonts w:ascii="Symbol" w:hAnsi="Symbol" w:hint="default"/>
      </w:rPr>
    </w:lvl>
    <w:lvl w:ilvl="4" w:tplc="0B980C5C" w:tentative="1">
      <w:start w:val="1"/>
      <w:numFmt w:val="bullet"/>
      <w:lvlText w:val="o"/>
      <w:lvlJc w:val="left"/>
      <w:pPr>
        <w:tabs>
          <w:tab w:val="num" w:pos="3600"/>
        </w:tabs>
        <w:ind w:left="3600" w:hanging="360"/>
      </w:pPr>
      <w:rPr>
        <w:rFonts w:ascii="Courier New" w:hAnsi="Courier New" w:hint="default"/>
      </w:rPr>
    </w:lvl>
    <w:lvl w:ilvl="5" w:tplc="6D76D392" w:tentative="1">
      <w:start w:val="1"/>
      <w:numFmt w:val="bullet"/>
      <w:lvlText w:val=""/>
      <w:lvlJc w:val="left"/>
      <w:pPr>
        <w:tabs>
          <w:tab w:val="num" w:pos="4320"/>
        </w:tabs>
        <w:ind w:left="4320" w:hanging="360"/>
      </w:pPr>
      <w:rPr>
        <w:rFonts w:ascii="Wingdings" w:hAnsi="Wingdings" w:hint="default"/>
      </w:rPr>
    </w:lvl>
    <w:lvl w:ilvl="6" w:tplc="220463E4" w:tentative="1">
      <w:start w:val="1"/>
      <w:numFmt w:val="bullet"/>
      <w:lvlText w:val=""/>
      <w:lvlJc w:val="left"/>
      <w:pPr>
        <w:tabs>
          <w:tab w:val="num" w:pos="5040"/>
        </w:tabs>
        <w:ind w:left="5040" w:hanging="360"/>
      </w:pPr>
      <w:rPr>
        <w:rFonts w:ascii="Symbol" w:hAnsi="Symbol" w:hint="default"/>
      </w:rPr>
    </w:lvl>
    <w:lvl w:ilvl="7" w:tplc="78A49AD2" w:tentative="1">
      <w:start w:val="1"/>
      <w:numFmt w:val="bullet"/>
      <w:lvlText w:val="o"/>
      <w:lvlJc w:val="left"/>
      <w:pPr>
        <w:tabs>
          <w:tab w:val="num" w:pos="5760"/>
        </w:tabs>
        <w:ind w:left="5760" w:hanging="360"/>
      </w:pPr>
      <w:rPr>
        <w:rFonts w:ascii="Courier New" w:hAnsi="Courier New" w:hint="default"/>
      </w:rPr>
    </w:lvl>
    <w:lvl w:ilvl="8" w:tplc="19FC3A96"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3DFC3120"/>
    <w:multiLevelType w:val="hybridMultilevel"/>
    <w:tmpl w:val="B95CB7D6"/>
    <w:lvl w:ilvl="0" w:tplc="1E22622A">
      <w:start w:val="1"/>
      <w:numFmt w:val="bullet"/>
      <w:lvlText w:val=""/>
      <w:lvlJc w:val="left"/>
      <w:pPr>
        <w:tabs>
          <w:tab w:val="num" w:pos="567"/>
        </w:tabs>
        <w:ind w:left="567" w:hanging="567"/>
      </w:pPr>
      <w:rPr>
        <w:rFonts w:ascii="Symbol" w:hAnsi="Symbol" w:hint="default"/>
      </w:rPr>
    </w:lvl>
    <w:lvl w:ilvl="1" w:tplc="38EE73F0" w:tentative="1">
      <w:start w:val="1"/>
      <w:numFmt w:val="bullet"/>
      <w:lvlText w:val="o"/>
      <w:lvlJc w:val="left"/>
      <w:pPr>
        <w:tabs>
          <w:tab w:val="num" w:pos="1440"/>
        </w:tabs>
        <w:ind w:left="1440" w:hanging="360"/>
      </w:pPr>
      <w:rPr>
        <w:rFonts w:ascii="Courier New" w:hAnsi="Courier New" w:hint="default"/>
      </w:rPr>
    </w:lvl>
    <w:lvl w:ilvl="2" w:tplc="4B5A1576" w:tentative="1">
      <w:start w:val="1"/>
      <w:numFmt w:val="bullet"/>
      <w:lvlText w:val=""/>
      <w:lvlJc w:val="left"/>
      <w:pPr>
        <w:tabs>
          <w:tab w:val="num" w:pos="2160"/>
        </w:tabs>
        <w:ind w:left="2160" w:hanging="360"/>
      </w:pPr>
      <w:rPr>
        <w:rFonts w:ascii="Wingdings" w:hAnsi="Wingdings" w:hint="default"/>
      </w:rPr>
    </w:lvl>
    <w:lvl w:ilvl="3" w:tplc="C4C66EBE" w:tentative="1">
      <w:start w:val="1"/>
      <w:numFmt w:val="bullet"/>
      <w:lvlText w:val=""/>
      <w:lvlJc w:val="left"/>
      <w:pPr>
        <w:tabs>
          <w:tab w:val="num" w:pos="2880"/>
        </w:tabs>
        <w:ind w:left="2880" w:hanging="360"/>
      </w:pPr>
      <w:rPr>
        <w:rFonts w:ascii="Symbol" w:hAnsi="Symbol" w:hint="default"/>
      </w:rPr>
    </w:lvl>
    <w:lvl w:ilvl="4" w:tplc="D2721EF2" w:tentative="1">
      <w:start w:val="1"/>
      <w:numFmt w:val="bullet"/>
      <w:lvlText w:val="o"/>
      <w:lvlJc w:val="left"/>
      <w:pPr>
        <w:tabs>
          <w:tab w:val="num" w:pos="3600"/>
        </w:tabs>
        <w:ind w:left="3600" w:hanging="360"/>
      </w:pPr>
      <w:rPr>
        <w:rFonts w:ascii="Courier New" w:hAnsi="Courier New" w:hint="default"/>
      </w:rPr>
    </w:lvl>
    <w:lvl w:ilvl="5" w:tplc="AE72F3CE" w:tentative="1">
      <w:start w:val="1"/>
      <w:numFmt w:val="bullet"/>
      <w:lvlText w:val=""/>
      <w:lvlJc w:val="left"/>
      <w:pPr>
        <w:tabs>
          <w:tab w:val="num" w:pos="4320"/>
        </w:tabs>
        <w:ind w:left="4320" w:hanging="360"/>
      </w:pPr>
      <w:rPr>
        <w:rFonts w:ascii="Wingdings" w:hAnsi="Wingdings" w:hint="default"/>
      </w:rPr>
    </w:lvl>
    <w:lvl w:ilvl="6" w:tplc="D0E81240" w:tentative="1">
      <w:start w:val="1"/>
      <w:numFmt w:val="bullet"/>
      <w:lvlText w:val=""/>
      <w:lvlJc w:val="left"/>
      <w:pPr>
        <w:tabs>
          <w:tab w:val="num" w:pos="5040"/>
        </w:tabs>
        <w:ind w:left="5040" w:hanging="360"/>
      </w:pPr>
      <w:rPr>
        <w:rFonts w:ascii="Symbol" w:hAnsi="Symbol" w:hint="default"/>
      </w:rPr>
    </w:lvl>
    <w:lvl w:ilvl="7" w:tplc="7A3E22AC" w:tentative="1">
      <w:start w:val="1"/>
      <w:numFmt w:val="bullet"/>
      <w:lvlText w:val="o"/>
      <w:lvlJc w:val="left"/>
      <w:pPr>
        <w:tabs>
          <w:tab w:val="num" w:pos="5760"/>
        </w:tabs>
        <w:ind w:left="5760" w:hanging="360"/>
      </w:pPr>
      <w:rPr>
        <w:rFonts w:ascii="Courier New" w:hAnsi="Courier New" w:hint="default"/>
      </w:rPr>
    </w:lvl>
    <w:lvl w:ilvl="8" w:tplc="617C33DA"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3E2C5464"/>
    <w:multiLevelType w:val="hybridMultilevel"/>
    <w:tmpl w:val="1D9C6F42"/>
    <w:lvl w:ilvl="0" w:tplc="41001656">
      <w:start w:val="1"/>
      <w:numFmt w:val="decimal"/>
      <w:lvlText w:val="%1."/>
      <w:lvlJc w:val="left"/>
      <w:pPr>
        <w:ind w:left="924" w:hanging="564"/>
      </w:pPr>
      <w:rPr>
        <w:rFonts w:hint="default"/>
        <w:sz w:val="20"/>
      </w:rPr>
    </w:lvl>
    <w:lvl w:ilvl="1" w:tplc="2B98E862" w:tentative="1">
      <w:start w:val="1"/>
      <w:numFmt w:val="lowerLetter"/>
      <w:lvlText w:val="%2."/>
      <w:lvlJc w:val="left"/>
      <w:pPr>
        <w:ind w:left="1440" w:hanging="360"/>
      </w:pPr>
    </w:lvl>
    <w:lvl w:ilvl="2" w:tplc="A0881694" w:tentative="1">
      <w:start w:val="1"/>
      <w:numFmt w:val="lowerRoman"/>
      <w:lvlText w:val="%3."/>
      <w:lvlJc w:val="right"/>
      <w:pPr>
        <w:ind w:left="2160" w:hanging="180"/>
      </w:pPr>
    </w:lvl>
    <w:lvl w:ilvl="3" w:tplc="A87C3D92" w:tentative="1">
      <w:start w:val="1"/>
      <w:numFmt w:val="decimal"/>
      <w:lvlText w:val="%4."/>
      <w:lvlJc w:val="left"/>
      <w:pPr>
        <w:ind w:left="2880" w:hanging="360"/>
      </w:pPr>
    </w:lvl>
    <w:lvl w:ilvl="4" w:tplc="6C08E788" w:tentative="1">
      <w:start w:val="1"/>
      <w:numFmt w:val="lowerLetter"/>
      <w:lvlText w:val="%5."/>
      <w:lvlJc w:val="left"/>
      <w:pPr>
        <w:ind w:left="3600" w:hanging="360"/>
      </w:pPr>
    </w:lvl>
    <w:lvl w:ilvl="5" w:tplc="1068A14C" w:tentative="1">
      <w:start w:val="1"/>
      <w:numFmt w:val="lowerRoman"/>
      <w:lvlText w:val="%6."/>
      <w:lvlJc w:val="right"/>
      <w:pPr>
        <w:ind w:left="4320" w:hanging="180"/>
      </w:pPr>
    </w:lvl>
    <w:lvl w:ilvl="6" w:tplc="7F52FAB6" w:tentative="1">
      <w:start w:val="1"/>
      <w:numFmt w:val="decimal"/>
      <w:lvlText w:val="%7."/>
      <w:lvlJc w:val="left"/>
      <w:pPr>
        <w:ind w:left="5040" w:hanging="360"/>
      </w:pPr>
    </w:lvl>
    <w:lvl w:ilvl="7" w:tplc="A91E85C2" w:tentative="1">
      <w:start w:val="1"/>
      <w:numFmt w:val="lowerLetter"/>
      <w:lvlText w:val="%8."/>
      <w:lvlJc w:val="left"/>
      <w:pPr>
        <w:ind w:left="5760" w:hanging="360"/>
      </w:pPr>
    </w:lvl>
    <w:lvl w:ilvl="8" w:tplc="C83C480E" w:tentative="1">
      <w:start w:val="1"/>
      <w:numFmt w:val="lowerRoman"/>
      <w:lvlText w:val="%9."/>
      <w:lvlJc w:val="right"/>
      <w:pPr>
        <w:ind w:left="6480" w:hanging="180"/>
      </w:pPr>
    </w:lvl>
  </w:abstractNum>
  <w:abstractNum w:abstractNumId="121" w15:restartNumberingAfterBreak="0">
    <w:nsid w:val="3F197000"/>
    <w:multiLevelType w:val="hybridMultilevel"/>
    <w:tmpl w:val="B6A4610C"/>
    <w:lvl w:ilvl="0" w:tplc="D9867696">
      <w:start w:val="1"/>
      <w:numFmt w:val="bullet"/>
      <w:lvlText w:val=""/>
      <w:lvlJc w:val="left"/>
      <w:pPr>
        <w:tabs>
          <w:tab w:val="num" w:pos="360"/>
        </w:tabs>
        <w:ind w:left="360" w:hanging="360"/>
      </w:pPr>
      <w:rPr>
        <w:rFonts w:ascii="Symbol" w:hAnsi="Symbol" w:hint="default"/>
      </w:rPr>
    </w:lvl>
    <w:lvl w:ilvl="1" w:tplc="E86AD82C">
      <w:start w:val="1"/>
      <w:numFmt w:val="bullet"/>
      <w:lvlText w:val="o"/>
      <w:lvlJc w:val="left"/>
      <w:pPr>
        <w:tabs>
          <w:tab w:val="num" w:pos="1080"/>
        </w:tabs>
        <w:ind w:left="1080" w:hanging="360"/>
      </w:pPr>
      <w:rPr>
        <w:rFonts w:ascii="Courier New" w:hAnsi="Courier New" w:hint="default"/>
      </w:rPr>
    </w:lvl>
    <w:lvl w:ilvl="2" w:tplc="9EB077C6" w:tentative="1">
      <w:start w:val="1"/>
      <w:numFmt w:val="bullet"/>
      <w:lvlText w:val=""/>
      <w:lvlJc w:val="left"/>
      <w:pPr>
        <w:tabs>
          <w:tab w:val="num" w:pos="1800"/>
        </w:tabs>
        <w:ind w:left="1800" w:hanging="360"/>
      </w:pPr>
      <w:rPr>
        <w:rFonts w:ascii="Wingdings" w:hAnsi="Wingdings" w:hint="default"/>
      </w:rPr>
    </w:lvl>
    <w:lvl w:ilvl="3" w:tplc="5BB0E946" w:tentative="1">
      <w:start w:val="1"/>
      <w:numFmt w:val="bullet"/>
      <w:lvlText w:val=""/>
      <w:lvlJc w:val="left"/>
      <w:pPr>
        <w:tabs>
          <w:tab w:val="num" w:pos="2520"/>
        </w:tabs>
        <w:ind w:left="2520" w:hanging="360"/>
      </w:pPr>
      <w:rPr>
        <w:rFonts w:ascii="Symbol" w:hAnsi="Symbol" w:hint="default"/>
      </w:rPr>
    </w:lvl>
    <w:lvl w:ilvl="4" w:tplc="B626725C" w:tentative="1">
      <w:start w:val="1"/>
      <w:numFmt w:val="bullet"/>
      <w:lvlText w:val="o"/>
      <w:lvlJc w:val="left"/>
      <w:pPr>
        <w:tabs>
          <w:tab w:val="num" w:pos="3240"/>
        </w:tabs>
        <w:ind w:left="3240" w:hanging="360"/>
      </w:pPr>
      <w:rPr>
        <w:rFonts w:ascii="Courier New" w:hAnsi="Courier New" w:hint="default"/>
      </w:rPr>
    </w:lvl>
    <w:lvl w:ilvl="5" w:tplc="B21C6F52" w:tentative="1">
      <w:start w:val="1"/>
      <w:numFmt w:val="bullet"/>
      <w:lvlText w:val=""/>
      <w:lvlJc w:val="left"/>
      <w:pPr>
        <w:tabs>
          <w:tab w:val="num" w:pos="3960"/>
        </w:tabs>
        <w:ind w:left="3960" w:hanging="360"/>
      </w:pPr>
      <w:rPr>
        <w:rFonts w:ascii="Wingdings" w:hAnsi="Wingdings" w:hint="default"/>
      </w:rPr>
    </w:lvl>
    <w:lvl w:ilvl="6" w:tplc="3FFE6714" w:tentative="1">
      <w:start w:val="1"/>
      <w:numFmt w:val="bullet"/>
      <w:lvlText w:val=""/>
      <w:lvlJc w:val="left"/>
      <w:pPr>
        <w:tabs>
          <w:tab w:val="num" w:pos="4680"/>
        </w:tabs>
        <w:ind w:left="4680" w:hanging="360"/>
      </w:pPr>
      <w:rPr>
        <w:rFonts w:ascii="Symbol" w:hAnsi="Symbol" w:hint="default"/>
      </w:rPr>
    </w:lvl>
    <w:lvl w:ilvl="7" w:tplc="CC7C6A48" w:tentative="1">
      <w:start w:val="1"/>
      <w:numFmt w:val="bullet"/>
      <w:lvlText w:val="o"/>
      <w:lvlJc w:val="left"/>
      <w:pPr>
        <w:tabs>
          <w:tab w:val="num" w:pos="5400"/>
        </w:tabs>
        <w:ind w:left="5400" w:hanging="360"/>
      </w:pPr>
      <w:rPr>
        <w:rFonts w:ascii="Courier New" w:hAnsi="Courier New" w:hint="default"/>
      </w:rPr>
    </w:lvl>
    <w:lvl w:ilvl="8" w:tplc="AFB2E98C" w:tentative="1">
      <w:start w:val="1"/>
      <w:numFmt w:val="bullet"/>
      <w:lvlText w:val=""/>
      <w:lvlJc w:val="left"/>
      <w:pPr>
        <w:tabs>
          <w:tab w:val="num" w:pos="6120"/>
        </w:tabs>
        <w:ind w:left="6120" w:hanging="360"/>
      </w:pPr>
      <w:rPr>
        <w:rFonts w:ascii="Wingdings" w:hAnsi="Wingdings" w:hint="default"/>
      </w:rPr>
    </w:lvl>
  </w:abstractNum>
  <w:abstractNum w:abstractNumId="122" w15:restartNumberingAfterBreak="0">
    <w:nsid w:val="3F711E55"/>
    <w:multiLevelType w:val="hybridMultilevel"/>
    <w:tmpl w:val="D680642E"/>
    <w:lvl w:ilvl="0" w:tplc="55A4EE92">
      <w:start w:val="38"/>
      <w:numFmt w:val="bullet"/>
      <w:lvlText w:val="-"/>
      <w:lvlJc w:val="left"/>
      <w:pPr>
        <w:tabs>
          <w:tab w:val="num" w:pos="567"/>
        </w:tabs>
        <w:ind w:left="567" w:hanging="567"/>
      </w:pPr>
      <w:rPr>
        <w:rFonts w:hint="default"/>
      </w:rPr>
    </w:lvl>
    <w:lvl w:ilvl="1" w:tplc="1A685D64" w:tentative="1">
      <w:start w:val="1"/>
      <w:numFmt w:val="bullet"/>
      <w:lvlText w:val="o"/>
      <w:lvlJc w:val="left"/>
      <w:pPr>
        <w:tabs>
          <w:tab w:val="num" w:pos="1440"/>
        </w:tabs>
        <w:ind w:left="1440" w:hanging="360"/>
      </w:pPr>
      <w:rPr>
        <w:rFonts w:ascii="Courier New" w:hAnsi="Courier New" w:hint="default"/>
      </w:rPr>
    </w:lvl>
    <w:lvl w:ilvl="2" w:tplc="1E7E1B68" w:tentative="1">
      <w:start w:val="1"/>
      <w:numFmt w:val="bullet"/>
      <w:lvlText w:val=""/>
      <w:lvlJc w:val="left"/>
      <w:pPr>
        <w:tabs>
          <w:tab w:val="num" w:pos="2160"/>
        </w:tabs>
        <w:ind w:left="2160" w:hanging="360"/>
      </w:pPr>
      <w:rPr>
        <w:rFonts w:ascii="Wingdings" w:hAnsi="Wingdings" w:hint="default"/>
      </w:rPr>
    </w:lvl>
    <w:lvl w:ilvl="3" w:tplc="D8C0D094" w:tentative="1">
      <w:start w:val="1"/>
      <w:numFmt w:val="bullet"/>
      <w:lvlText w:val=""/>
      <w:lvlJc w:val="left"/>
      <w:pPr>
        <w:tabs>
          <w:tab w:val="num" w:pos="2880"/>
        </w:tabs>
        <w:ind w:left="2880" w:hanging="360"/>
      </w:pPr>
      <w:rPr>
        <w:rFonts w:ascii="Symbol" w:hAnsi="Symbol" w:hint="default"/>
      </w:rPr>
    </w:lvl>
    <w:lvl w:ilvl="4" w:tplc="5360F002" w:tentative="1">
      <w:start w:val="1"/>
      <w:numFmt w:val="bullet"/>
      <w:lvlText w:val="o"/>
      <w:lvlJc w:val="left"/>
      <w:pPr>
        <w:tabs>
          <w:tab w:val="num" w:pos="3600"/>
        </w:tabs>
        <w:ind w:left="3600" w:hanging="360"/>
      </w:pPr>
      <w:rPr>
        <w:rFonts w:ascii="Courier New" w:hAnsi="Courier New" w:hint="default"/>
      </w:rPr>
    </w:lvl>
    <w:lvl w:ilvl="5" w:tplc="3848708A" w:tentative="1">
      <w:start w:val="1"/>
      <w:numFmt w:val="bullet"/>
      <w:lvlText w:val=""/>
      <w:lvlJc w:val="left"/>
      <w:pPr>
        <w:tabs>
          <w:tab w:val="num" w:pos="4320"/>
        </w:tabs>
        <w:ind w:left="4320" w:hanging="360"/>
      </w:pPr>
      <w:rPr>
        <w:rFonts w:ascii="Wingdings" w:hAnsi="Wingdings" w:hint="default"/>
      </w:rPr>
    </w:lvl>
    <w:lvl w:ilvl="6" w:tplc="D694932A" w:tentative="1">
      <w:start w:val="1"/>
      <w:numFmt w:val="bullet"/>
      <w:lvlText w:val=""/>
      <w:lvlJc w:val="left"/>
      <w:pPr>
        <w:tabs>
          <w:tab w:val="num" w:pos="5040"/>
        </w:tabs>
        <w:ind w:left="5040" w:hanging="360"/>
      </w:pPr>
      <w:rPr>
        <w:rFonts w:ascii="Symbol" w:hAnsi="Symbol" w:hint="default"/>
      </w:rPr>
    </w:lvl>
    <w:lvl w:ilvl="7" w:tplc="4B16E812" w:tentative="1">
      <w:start w:val="1"/>
      <w:numFmt w:val="bullet"/>
      <w:lvlText w:val="o"/>
      <w:lvlJc w:val="left"/>
      <w:pPr>
        <w:tabs>
          <w:tab w:val="num" w:pos="5760"/>
        </w:tabs>
        <w:ind w:left="5760" w:hanging="360"/>
      </w:pPr>
      <w:rPr>
        <w:rFonts w:ascii="Courier New" w:hAnsi="Courier New" w:hint="default"/>
      </w:rPr>
    </w:lvl>
    <w:lvl w:ilvl="8" w:tplc="96EA0DB8"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3F91720B"/>
    <w:multiLevelType w:val="multilevel"/>
    <w:tmpl w:val="67AA61B4"/>
    <w:lvl w:ilvl="0">
      <w:start w:val="17"/>
      <w:numFmt w:val="decimal"/>
      <w:lvlText w:val="%1"/>
      <w:lvlJc w:val="left"/>
      <w:pPr>
        <w:tabs>
          <w:tab w:val="num" w:pos="570"/>
        </w:tabs>
        <w:ind w:left="570" w:hanging="570"/>
      </w:pPr>
      <w:rPr>
        <w:rFonts w:cs="Times New Roman" w:hint="default"/>
        <w:b/>
        <w:i w:val="0"/>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24" w15:restartNumberingAfterBreak="0">
    <w:nsid w:val="3FB30087"/>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125" w15:restartNumberingAfterBreak="0">
    <w:nsid w:val="403E4AA7"/>
    <w:multiLevelType w:val="hybridMultilevel"/>
    <w:tmpl w:val="50C29104"/>
    <w:lvl w:ilvl="0" w:tplc="1CBCAD26">
      <w:start w:val="1"/>
      <w:numFmt w:val="bullet"/>
      <w:lvlText w:val=""/>
      <w:lvlJc w:val="left"/>
      <w:pPr>
        <w:ind w:left="720" w:hanging="360"/>
      </w:pPr>
      <w:rPr>
        <w:rFonts w:ascii="Symbol" w:hAnsi="Symbol" w:hint="default"/>
      </w:rPr>
    </w:lvl>
    <w:lvl w:ilvl="1" w:tplc="138400D2" w:tentative="1">
      <w:start w:val="1"/>
      <w:numFmt w:val="bullet"/>
      <w:lvlText w:val="o"/>
      <w:lvlJc w:val="left"/>
      <w:pPr>
        <w:ind w:left="1440" w:hanging="360"/>
      </w:pPr>
      <w:rPr>
        <w:rFonts w:ascii="Courier New" w:hAnsi="Courier New" w:cs="Courier New" w:hint="default"/>
      </w:rPr>
    </w:lvl>
    <w:lvl w:ilvl="2" w:tplc="D9A2B7CE" w:tentative="1">
      <w:start w:val="1"/>
      <w:numFmt w:val="bullet"/>
      <w:lvlText w:val=""/>
      <w:lvlJc w:val="left"/>
      <w:pPr>
        <w:ind w:left="2160" w:hanging="360"/>
      </w:pPr>
      <w:rPr>
        <w:rFonts w:ascii="Wingdings" w:hAnsi="Wingdings" w:hint="default"/>
      </w:rPr>
    </w:lvl>
    <w:lvl w:ilvl="3" w:tplc="D7DC8C28" w:tentative="1">
      <w:start w:val="1"/>
      <w:numFmt w:val="bullet"/>
      <w:lvlText w:val=""/>
      <w:lvlJc w:val="left"/>
      <w:pPr>
        <w:ind w:left="2880" w:hanging="360"/>
      </w:pPr>
      <w:rPr>
        <w:rFonts w:ascii="Symbol" w:hAnsi="Symbol" w:hint="default"/>
      </w:rPr>
    </w:lvl>
    <w:lvl w:ilvl="4" w:tplc="776862CC" w:tentative="1">
      <w:start w:val="1"/>
      <w:numFmt w:val="bullet"/>
      <w:lvlText w:val="o"/>
      <w:lvlJc w:val="left"/>
      <w:pPr>
        <w:ind w:left="3600" w:hanging="360"/>
      </w:pPr>
      <w:rPr>
        <w:rFonts w:ascii="Courier New" w:hAnsi="Courier New" w:cs="Courier New" w:hint="default"/>
      </w:rPr>
    </w:lvl>
    <w:lvl w:ilvl="5" w:tplc="8E749A3A" w:tentative="1">
      <w:start w:val="1"/>
      <w:numFmt w:val="bullet"/>
      <w:lvlText w:val=""/>
      <w:lvlJc w:val="left"/>
      <w:pPr>
        <w:ind w:left="4320" w:hanging="360"/>
      </w:pPr>
      <w:rPr>
        <w:rFonts w:ascii="Wingdings" w:hAnsi="Wingdings" w:hint="default"/>
      </w:rPr>
    </w:lvl>
    <w:lvl w:ilvl="6" w:tplc="2F426DD2" w:tentative="1">
      <w:start w:val="1"/>
      <w:numFmt w:val="bullet"/>
      <w:lvlText w:val=""/>
      <w:lvlJc w:val="left"/>
      <w:pPr>
        <w:ind w:left="5040" w:hanging="360"/>
      </w:pPr>
      <w:rPr>
        <w:rFonts w:ascii="Symbol" w:hAnsi="Symbol" w:hint="default"/>
      </w:rPr>
    </w:lvl>
    <w:lvl w:ilvl="7" w:tplc="B3DCA624" w:tentative="1">
      <w:start w:val="1"/>
      <w:numFmt w:val="bullet"/>
      <w:lvlText w:val="o"/>
      <w:lvlJc w:val="left"/>
      <w:pPr>
        <w:ind w:left="5760" w:hanging="360"/>
      </w:pPr>
      <w:rPr>
        <w:rFonts w:ascii="Courier New" w:hAnsi="Courier New" w:cs="Courier New" w:hint="default"/>
      </w:rPr>
    </w:lvl>
    <w:lvl w:ilvl="8" w:tplc="3D82F95E" w:tentative="1">
      <w:start w:val="1"/>
      <w:numFmt w:val="bullet"/>
      <w:lvlText w:val=""/>
      <w:lvlJc w:val="left"/>
      <w:pPr>
        <w:ind w:left="6480" w:hanging="360"/>
      </w:pPr>
      <w:rPr>
        <w:rFonts w:ascii="Wingdings" w:hAnsi="Wingdings" w:hint="default"/>
      </w:rPr>
    </w:lvl>
  </w:abstractNum>
  <w:abstractNum w:abstractNumId="126" w15:restartNumberingAfterBreak="0">
    <w:nsid w:val="409B448A"/>
    <w:multiLevelType w:val="hybridMultilevel"/>
    <w:tmpl w:val="43349D42"/>
    <w:lvl w:ilvl="0" w:tplc="DC44AE08">
      <w:start w:val="1"/>
      <w:numFmt w:val="bullet"/>
      <w:lvlText w:val=""/>
      <w:lvlJc w:val="left"/>
      <w:pPr>
        <w:ind w:left="1015" w:hanging="360"/>
      </w:pPr>
      <w:rPr>
        <w:rFonts w:ascii="Symbol" w:hAnsi="Symbol" w:hint="default"/>
      </w:rPr>
    </w:lvl>
    <w:lvl w:ilvl="1" w:tplc="0D18CFE0" w:tentative="1">
      <w:start w:val="1"/>
      <w:numFmt w:val="bullet"/>
      <w:lvlText w:val="o"/>
      <w:lvlJc w:val="left"/>
      <w:pPr>
        <w:ind w:left="1735" w:hanging="360"/>
      </w:pPr>
      <w:rPr>
        <w:rFonts w:ascii="Courier New" w:hAnsi="Courier New" w:cs="Courier New" w:hint="default"/>
      </w:rPr>
    </w:lvl>
    <w:lvl w:ilvl="2" w:tplc="801AF200" w:tentative="1">
      <w:start w:val="1"/>
      <w:numFmt w:val="bullet"/>
      <w:lvlText w:val=""/>
      <w:lvlJc w:val="left"/>
      <w:pPr>
        <w:ind w:left="2455" w:hanging="360"/>
      </w:pPr>
      <w:rPr>
        <w:rFonts w:ascii="Wingdings" w:hAnsi="Wingdings" w:hint="default"/>
      </w:rPr>
    </w:lvl>
    <w:lvl w:ilvl="3" w:tplc="A5E6E0EC" w:tentative="1">
      <w:start w:val="1"/>
      <w:numFmt w:val="bullet"/>
      <w:lvlText w:val=""/>
      <w:lvlJc w:val="left"/>
      <w:pPr>
        <w:ind w:left="3175" w:hanging="360"/>
      </w:pPr>
      <w:rPr>
        <w:rFonts w:ascii="Symbol" w:hAnsi="Symbol" w:hint="default"/>
      </w:rPr>
    </w:lvl>
    <w:lvl w:ilvl="4" w:tplc="3EC20AD0" w:tentative="1">
      <w:start w:val="1"/>
      <w:numFmt w:val="bullet"/>
      <w:lvlText w:val="o"/>
      <w:lvlJc w:val="left"/>
      <w:pPr>
        <w:ind w:left="3895" w:hanging="360"/>
      </w:pPr>
      <w:rPr>
        <w:rFonts w:ascii="Courier New" w:hAnsi="Courier New" w:cs="Courier New" w:hint="default"/>
      </w:rPr>
    </w:lvl>
    <w:lvl w:ilvl="5" w:tplc="1D92F4FE" w:tentative="1">
      <w:start w:val="1"/>
      <w:numFmt w:val="bullet"/>
      <w:lvlText w:val=""/>
      <w:lvlJc w:val="left"/>
      <w:pPr>
        <w:ind w:left="4615" w:hanging="360"/>
      </w:pPr>
      <w:rPr>
        <w:rFonts w:ascii="Wingdings" w:hAnsi="Wingdings" w:hint="default"/>
      </w:rPr>
    </w:lvl>
    <w:lvl w:ilvl="6" w:tplc="57F816FE" w:tentative="1">
      <w:start w:val="1"/>
      <w:numFmt w:val="bullet"/>
      <w:lvlText w:val=""/>
      <w:lvlJc w:val="left"/>
      <w:pPr>
        <w:ind w:left="5335" w:hanging="360"/>
      </w:pPr>
      <w:rPr>
        <w:rFonts w:ascii="Symbol" w:hAnsi="Symbol" w:hint="default"/>
      </w:rPr>
    </w:lvl>
    <w:lvl w:ilvl="7" w:tplc="726CF496" w:tentative="1">
      <w:start w:val="1"/>
      <w:numFmt w:val="bullet"/>
      <w:lvlText w:val="o"/>
      <w:lvlJc w:val="left"/>
      <w:pPr>
        <w:ind w:left="6055" w:hanging="360"/>
      </w:pPr>
      <w:rPr>
        <w:rFonts w:ascii="Courier New" w:hAnsi="Courier New" w:cs="Courier New" w:hint="default"/>
      </w:rPr>
    </w:lvl>
    <w:lvl w:ilvl="8" w:tplc="BEB83CA2" w:tentative="1">
      <w:start w:val="1"/>
      <w:numFmt w:val="bullet"/>
      <w:lvlText w:val=""/>
      <w:lvlJc w:val="left"/>
      <w:pPr>
        <w:ind w:left="6775" w:hanging="360"/>
      </w:pPr>
      <w:rPr>
        <w:rFonts w:ascii="Wingdings" w:hAnsi="Wingdings" w:hint="default"/>
      </w:rPr>
    </w:lvl>
  </w:abstractNum>
  <w:abstractNum w:abstractNumId="127" w15:restartNumberingAfterBreak="0">
    <w:nsid w:val="40A11F78"/>
    <w:multiLevelType w:val="hybridMultilevel"/>
    <w:tmpl w:val="C9CC258E"/>
    <w:lvl w:ilvl="0" w:tplc="3B4EA562">
      <w:start w:val="1"/>
      <w:numFmt w:val="bullet"/>
      <w:lvlText w:val=""/>
      <w:lvlJc w:val="left"/>
      <w:pPr>
        <w:ind w:left="720" w:hanging="360"/>
      </w:pPr>
      <w:rPr>
        <w:rFonts w:ascii="Symbol" w:hAnsi="Symbol" w:hint="default"/>
      </w:rPr>
    </w:lvl>
    <w:lvl w:ilvl="1" w:tplc="4FE8D5C0" w:tentative="1">
      <w:start w:val="1"/>
      <w:numFmt w:val="bullet"/>
      <w:lvlText w:val="o"/>
      <w:lvlJc w:val="left"/>
      <w:pPr>
        <w:ind w:left="1440" w:hanging="360"/>
      </w:pPr>
      <w:rPr>
        <w:rFonts w:ascii="Courier New" w:hAnsi="Courier New" w:cs="Courier New" w:hint="default"/>
      </w:rPr>
    </w:lvl>
    <w:lvl w:ilvl="2" w:tplc="A8AC5FD4" w:tentative="1">
      <w:start w:val="1"/>
      <w:numFmt w:val="bullet"/>
      <w:lvlText w:val=""/>
      <w:lvlJc w:val="left"/>
      <w:pPr>
        <w:ind w:left="2160" w:hanging="360"/>
      </w:pPr>
      <w:rPr>
        <w:rFonts w:ascii="Wingdings" w:hAnsi="Wingdings" w:hint="default"/>
      </w:rPr>
    </w:lvl>
    <w:lvl w:ilvl="3" w:tplc="C34249EC" w:tentative="1">
      <w:start w:val="1"/>
      <w:numFmt w:val="bullet"/>
      <w:lvlText w:val=""/>
      <w:lvlJc w:val="left"/>
      <w:pPr>
        <w:ind w:left="2880" w:hanging="360"/>
      </w:pPr>
      <w:rPr>
        <w:rFonts w:ascii="Symbol" w:hAnsi="Symbol" w:hint="default"/>
      </w:rPr>
    </w:lvl>
    <w:lvl w:ilvl="4" w:tplc="7368F71E" w:tentative="1">
      <w:start w:val="1"/>
      <w:numFmt w:val="bullet"/>
      <w:lvlText w:val="o"/>
      <w:lvlJc w:val="left"/>
      <w:pPr>
        <w:ind w:left="3600" w:hanging="360"/>
      </w:pPr>
      <w:rPr>
        <w:rFonts w:ascii="Courier New" w:hAnsi="Courier New" w:cs="Courier New" w:hint="default"/>
      </w:rPr>
    </w:lvl>
    <w:lvl w:ilvl="5" w:tplc="D15EA4D8" w:tentative="1">
      <w:start w:val="1"/>
      <w:numFmt w:val="bullet"/>
      <w:lvlText w:val=""/>
      <w:lvlJc w:val="left"/>
      <w:pPr>
        <w:ind w:left="4320" w:hanging="360"/>
      </w:pPr>
      <w:rPr>
        <w:rFonts w:ascii="Wingdings" w:hAnsi="Wingdings" w:hint="default"/>
      </w:rPr>
    </w:lvl>
    <w:lvl w:ilvl="6" w:tplc="87927416" w:tentative="1">
      <w:start w:val="1"/>
      <w:numFmt w:val="bullet"/>
      <w:lvlText w:val=""/>
      <w:lvlJc w:val="left"/>
      <w:pPr>
        <w:ind w:left="5040" w:hanging="360"/>
      </w:pPr>
      <w:rPr>
        <w:rFonts w:ascii="Symbol" w:hAnsi="Symbol" w:hint="default"/>
      </w:rPr>
    </w:lvl>
    <w:lvl w:ilvl="7" w:tplc="092AD358" w:tentative="1">
      <w:start w:val="1"/>
      <w:numFmt w:val="bullet"/>
      <w:lvlText w:val="o"/>
      <w:lvlJc w:val="left"/>
      <w:pPr>
        <w:ind w:left="5760" w:hanging="360"/>
      </w:pPr>
      <w:rPr>
        <w:rFonts w:ascii="Courier New" w:hAnsi="Courier New" w:cs="Courier New" w:hint="default"/>
      </w:rPr>
    </w:lvl>
    <w:lvl w:ilvl="8" w:tplc="749048FA" w:tentative="1">
      <w:start w:val="1"/>
      <w:numFmt w:val="bullet"/>
      <w:lvlText w:val=""/>
      <w:lvlJc w:val="left"/>
      <w:pPr>
        <w:ind w:left="6480" w:hanging="360"/>
      </w:pPr>
      <w:rPr>
        <w:rFonts w:ascii="Wingdings" w:hAnsi="Wingdings" w:hint="default"/>
      </w:rPr>
    </w:lvl>
  </w:abstractNum>
  <w:abstractNum w:abstractNumId="128" w15:restartNumberingAfterBreak="0">
    <w:nsid w:val="40E54B09"/>
    <w:multiLevelType w:val="hybridMultilevel"/>
    <w:tmpl w:val="28E680C8"/>
    <w:lvl w:ilvl="0" w:tplc="2C761A8A">
      <w:start w:val="1"/>
      <w:numFmt w:val="bullet"/>
      <w:pStyle w:val="EMEABullet2"/>
      <w:lvlText w:val=""/>
      <w:lvlJc w:val="left"/>
      <w:pPr>
        <w:tabs>
          <w:tab w:val="num" w:pos="720"/>
        </w:tabs>
        <w:ind w:left="720" w:hanging="360"/>
      </w:pPr>
      <w:rPr>
        <w:rFonts w:ascii="Symbol" w:hAnsi="Symbol" w:hint="default"/>
      </w:rPr>
    </w:lvl>
    <w:lvl w:ilvl="1" w:tplc="9084B31A">
      <w:start w:val="1"/>
      <w:numFmt w:val="bullet"/>
      <w:lvlText w:val=""/>
      <w:lvlJc w:val="left"/>
      <w:pPr>
        <w:tabs>
          <w:tab w:val="num" w:pos="1440"/>
        </w:tabs>
        <w:ind w:left="1440" w:hanging="360"/>
      </w:pPr>
      <w:rPr>
        <w:rFonts w:ascii="Symbol" w:hAnsi="Symbol" w:hint="default"/>
      </w:rPr>
    </w:lvl>
    <w:lvl w:ilvl="2" w:tplc="8F1216F4" w:tentative="1">
      <w:start w:val="1"/>
      <w:numFmt w:val="bullet"/>
      <w:lvlText w:val=""/>
      <w:lvlJc w:val="left"/>
      <w:pPr>
        <w:tabs>
          <w:tab w:val="num" w:pos="2160"/>
        </w:tabs>
        <w:ind w:left="2160" w:hanging="360"/>
      </w:pPr>
      <w:rPr>
        <w:rFonts w:ascii="Wingdings" w:hAnsi="Wingdings" w:hint="default"/>
      </w:rPr>
    </w:lvl>
    <w:lvl w:ilvl="3" w:tplc="D634FF52" w:tentative="1">
      <w:start w:val="1"/>
      <w:numFmt w:val="bullet"/>
      <w:lvlText w:val=""/>
      <w:lvlJc w:val="left"/>
      <w:pPr>
        <w:tabs>
          <w:tab w:val="num" w:pos="2880"/>
        </w:tabs>
        <w:ind w:left="2880" w:hanging="360"/>
      </w:pPr>
      <w:rPr>
        <w:rFonts w:ascii="Symbol" w:hAnsi="Symbol" w:hint="default"/>
      </w:rPr>
    </w:lvl>
    <w:lvl w:ilvl="4" w:tplc="74AEBE18" w:tentative="1">
      <w:start w:val="1"/>
      <w:numFmt w:val="bullet"/>
      <w:lvlText w:val="o"/>
      <w:lvlJc w:val="left"/>
      <w:pPr>
        <w:tabs>
          <w:tab w:val="num" w:pos="3600"/>
        </w:tabs>
        <w:ind w:left="3600" w:hanging="360"/>
      </w:pPr>
      <w:rPr>
        <w:rFonts w:ascii="Courier New" w:hAnsi="Courier New" w:hint="default"/>
      </w:rPr>
    </w:lvl>
    <w:lvl w:ilvl="5" w:tplc="3C74B030" w:tentative="1">
      <w:start w:val="1"/>
      <w:numFmt w:val="bullet"/>
      <w:lvlText w:val=""/>
      <w:lvlJc w:val="left"/>
      <w:pPr>
        <w:tabs>
          <w:tab w:val="num" w:pos="4320"/>
        </w:tabs>
        <w:ind w:left="4320" w:hanging="360"/>
      </w:pPr>
      <w:rPr>
        <w:rFonts w:ascii="Wingdings" w:hAnsi="Wingdings" w:hint="default"/>
      </w:rPr>
    </w:lvl>
    <w:lvl w:ilvl="6" w:tplc="8D5A4BD4" w:tentative="1">
      <w:start w:val="1"/>
      <w:numFmt w:val="bullet"/>
      <w:lvlText w:val=""/>
      <w:lvlJc w:val="left"/>
      <w:pPr>
        <w:tabs>
          <w:tab w:val="num" w:pos="5040"/>
        </w:tabs>
        <w:ind w:left="5040" w:hanging="360"/>
      </w:pPr>
      <w:rPr>
        <w:rFonts w:ascii="Symbol" w:hAnsi="Symbol" w:hint="default"/>
      </w:rPr>
    </w:lvl>
    <w:lvl w:ilvl="7" w:tplc="6DA823F2" w:tentative="1">
      <w:start w:val="1"/>
      <w:numFmt w:val="bullet"/>
      <w:lvlText w:val="o"/>
      <w:lvlJc w:val="left"/>
      <w:pPr>
        <w:tabs>
          <w:tab w:val="num" w:pos="5760"/>
        </w:tabs>
        <w:ind w:left="5760" w:hanging="360"/>
      </w:pPr>
      <w:rPr>
        <w:rFonts w:ascii="Courier New" w:hAnsi="Courier New" w:hint="default"/>
      </w:rPr>
    </w:lvl>
    <w:lvl w:ilvl="8" w:tplc="79FAF26C"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41470A24"/>
    <w:multiLevelType w:val="multilevel"/>
    <w:tmpl w:val="67AA61B4"/>
    <w:lvl w:ilvl="0">
      <w:start w:val="17"/>
      <w:numFmt w:val="decimal"/>
      <w:lvlText w:val="%1"/>
      <w:lvlJc w:val="left"/>
      <w:pPr>
        <w:tabs>
          <w:tab w:val="num" w:pos="570"/>
        </w:tabs>
        <w:ind w:left="570" w:hanging="570"/>
      </w:pPr>
      <w:rPr>
        <w:rFonts w:cs="Times New Roman" w:hint="default"/>
        <w:b/>
        <w:i w:val="0"/>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0" w15:restartNumberingAfterBreak="0">
    <w:nsid w:val="415A6291"/>
    <w:multiLevelType w:val="hybridMultilevel"/>
    <w:tmpl w:val="8C4CD7AE"/>
    <w:lvl w:ilvl="0" w:tplc="50B6CBF6">
      <w:start w:val="1"/>
      <w:numFmt w:val="bullet"/>
      <w:lvlText w:val=""/>
      <w:lvlJc w:val="left"/>
      <w:pPr>
        <w:tabs>
          <w:tab w:val="num" w:pos="360"/>
        </w:tabs>
        <w:ind w:left="360" w:hanging="360"/>
      </w:pPr>
      <w:rPr>
        <w:rFonts w:ascii="Symbol" w:hAnsi="Symbol" w:hint="default"/>
      </w:rPr>
    </w:lvl>
    <w:lvl w:ilvl="1" w:tplc="59709B32">
      <w:start w:val="1"/>
      <w:numFmt w:val="bullet"/>
      <w:lvlText w:val=""/>
      <w:lvlJc w:val="left"/>
      <w:pPr>
        <w:tabs>
          <w:tab w:val="num" w:pos="1080"/>
        </w:tabs>
        <w:ind w:left="1080" w:hanging="360"/>
      </w:pPr>
      <w:rPr>
        <w:rFonts w:ascii="Symbol" w:hAnsi="Symbol" w:hint="default"/>
      </w:rPr>
    </w:lvl>
    <w:lvl w:ilvl="2" w:tplc="569C05EE" w:tentative="1">
      <w:start w:val="1"/>
      <w:numFmt w:val="bullet"/>
      <w:lvlText w:val=""/>
      <w:lvlJc w:val="left"/>
      <w:pPr>
        <w:tabs>
          <w:tab w:val="num" w:pos="1800"/>
        </w:tabs>
        <w:ind w:left="1800" w:hanging="360"/>
      </w:pPr>
      <w:rPr>
        <w:rFonts w:ascii="Wingdings" w:hAnsi="Wingdings" w:hint="default"/>
      </w:rPr>
    </w:lvl>
    <w:lvl w:ilvl="3" w:tplc="E8549498" w:tentative="1">
      <w:start w:val="1"/>
      <w:numFmt w:val="bullet"/>
      <w:lvlText w:val=""/>
      <w:lvlJc w:val="left"/>
      <w:pPr>
        <w:tabs>
          <w:tab w:val="num" w:pos="2520"/>
        </w:tabs>
        <w:ind w:left="2520" w:hanging="360"/>
      </w:pPr>
      <w:rPr>
        <w:rFonts w:ascii="Symbol" w:hAnsi="Symbol" w:hint="default"/>
      </w:rPr>
    </w:lvl>
    <w:lvl w:ilvl="4" w:tplc="2B525B68" w:tentative="1">
      <w:start w:val="1"/>
      <w:numFmt w:val="bullet"/>
      <w:lvlText w:val="o"/>
      <w:lvlJc w:val="left"/>
      <w:pPr>
        <w:tabs>
          <w:tab w:val="num" w:pos="3240"/>
        </w:tabs>
        <w:ind w:left="3240" w:hanging="360"/>
      </w:pPr>
      <w:rPr>
        <w:rFonts w:ascii="Courier New" w:hAnsi="Courier New" w:hint="default"/>
      </w:rPr>
    </w:lvl>
    <w:lvl w:ilvl="5" w:tplc="36B65C60" w:tentative="1">
      <w:start w:val="1"/>
      <w:numFmt w:val="bullet"/>
      <w:lvlText w:val=""/>
      <w:lvlJc w:val="left"/>
      <w:pPr>
        <w:tabs>
          <w:tab w:val="num" w:pos="3960"/>
        </w:tabs>
        <w:ind w:left="3960" w:hanging="360"/>
      </w:pPr>
      <w:rPr>
        <w:rFonts w:ascii="Wingdings" w:hAnsi="Wingdings" w:hint="default"/>
      </w:rPr>
    </w:lvl>
    <w:lvl w:ilvl="6" w:tplc="407A1842" w:tentative="1">
      <w:start w:val="1"/>
      <w:numFmt w:val="bullet"/>
      <w:lvlText w:val=""/>
      <w:lvlJc w:val="left"/>
      <w:pPr>
        <w:tabs>
          <w:tab w:val="num" w:pos="4680"/>
        </w:tabs>
        <w:ind w:left="4680" w:hanging="360"/>
      </w:pPr>
      <w:rPr>
        <w:rFonts w:ascii="Symbol" w:hAnsi="Symbol" w:hint="default"/>
      </w:rPr>
    </w:lvl>
    <w:lvl w:ilvl="7" w:tplc="DE7849EA" w:tentative="1">
      <w:start w:val="1"/>
      <w:numFmt w:val="bullet"/>
      <w:lvlText w:val="o"/>
      <w:lvlJc w:val="left"/>
      <w:pPr>
        <w:tabs>
          <w:tab w:val="num" w:pos="5400"/>
        </w:tabs>
        <w:ind w:left="5400" w:hanging="360"/>
      </w:pPr>
      <w:rPr>
        <w:rFonts w:ascii="Courier New" w:hAnsi="Courier New" w:hint="default"/>
      </w:rPr>
    </w:lvl>
    <w:lvl w:ilvl="8" w:tplc="21A2B47C" w:tentative="1">
      <w:start w:val="1"/>
      <w:numFmt w:val="bullet"/>
      <w:lvlText w:val=""/>
      <w:lvlJc w:val="left"/>
      <w:pPr>
        <w:tabs>
          <w:tab w:val="num" w:pos="6120"/>
        </w:tabs>
        <w:ind w:left="6120" w:hanging="360"/>
      </w:pPr>
      <w:rPr>
        <w:rFonts w:ascii="Wingdings" w:hAnsi="Wingdings" w:hint="default"/>
      </w:rPr>
    </w:lvl>
  </w:abstractNum>
  <w:abstractNum w:abstractNumId="131" w15:restartNumberingAfterBreak="0">
    <w:nsid w:val="42226442"/>
    <w:multiLevelType w:val="hybridMultilevel"/>
    <w:tmpl w:val="137015BC"/>
    <w:lvl w:ilvl="0" w:tplc="D4DC7F64">
      <w:start w:val="1"/>
      <w:numFmt w:val="lowerLetter"/>
      <w:lvlText w:val="%1"/>
      <w:lvlJc w:val="left"/>
      <w:pPr>
        <w:ind w:left="720" w:hanging="360"/>
      </w:pPr>
      <w:rPr>
        <w:rFonts w:ascii="Times New Roman" w:hAnsi="Times New Roman" w:cs="Times New Roman" w:hint="default"/>
        <w:b w:val="0"/>
        <w:i w:val="0"/>
        <w:caps w:val="0"/>
        <w:sz w:val="16"/>
        <w:szCs w:val="16"/>
        <w:u w:val="none"/>
        <w:vertAlign w:val="superscript"/>
      </w:rPr>
    </w:lvl>
    <w:lvl w:ilvl="1" w:tplc="B598FB24" w:tentative="1">
      <w:start w:val="1"/>
      <w:numFmt w:val="lowerLetter"/>
      <w:lvlText w:val="%2."/>
      <w:lvlJc w:val="left"/>
      <w:pPr>
        <w:ind w:left="1440" w:hanging="360"/>
      </w:pPr>
    </w:lvl>
    <w:lvl w:ilvl="2" w:tplc="612C5552" w:tentative="1">
      <w:start w:val="1"/>
      <w:numFmt w:val="lowerRoman"/>
      <w:lvlText w:val="%3."/>
      <w:lvlJc w:val="right"/>
      <w:pPr>
        <w:ind w:left="2160" w:hanging="180"/>
      </w:pPr>
    </w:lvl>
    <w:lvl w:ilvl="3" w:tplc="7E2CD132" w:tentative="1">
      <w:start w:val="1"/>
      <w:numFmt w:val="decimal"/>
      <w:lvlText w:val="%4."/>
      <w:lvlJc w:val="left"/>
      <w:pPr>
        <w:ind w:left="2880" w:hanging="360"/>
      </w:pPr>
    </w:lvl>
    <w:lvl w:ilvl="4" w:tplc="F452714C" w:tentative="1">
      <w:start w:val="1"/>
      <w:numFmt w:val="lowerLetter"/>
      <w:lvlText w:val="%5."/>
      <w:lvlJc w:val="left"/>
      <w:pPr>
        <w:ind w:left="3600" w:hanging="360"/>
      </w:pPr>
    </w:lvl>
    <w:lvl w:ilvl="5" w:tplc="1534D8EA" w:tentative="1">
      <w:start w:val="1"/>
      <w:numFmt w:val="lowerRoman"/>
      <w:lvlText w:val="%6."/>
      <w:lvlJc w:val="right"/>
      <w:pPr>
        <w:ind w:left="4320" w:hanging="180"/>
      </w:pPr>
    </w:lvl>
    <w:lvl w:ilvl="6" w:tplc="0248CBE0" w:tentative="1">
      <w:start w:val="1"/>
      <w:numFmt w:val="decimal"/>
      <w:lvlText w:val="%7."/>
      <w:lvlJc w:val="left"/>
      <w:pPr>
        <w:ind w:left="5040" w:hanging="360"/>
      </w:pPr>
    </w:lvl>
    <w:lvl w:ilvl="7" w:tplc="DB8E5F80" w:tentative="1">
      <w:start w:val="1"/>
      <w:numFmt w:val="lowerLetter"/>
      <w:lvlText w:val="%8."/>
      <w:lvlJc w:val="left"/>
      <w:pPr>
        <w:ind w:left="5760" w:hanging="360"/>
      </w:pPr>
    </w:lvl>
    <w:lvl w:ilvl="8" w:tplc="27543180" w:tentative="1">
      <w:start w:val="1"/>
      <w:numFmt w:val="lowerRoman"/>
      <w:lvlText w:val="%9."/>
      <w:lvlJc w:val="right"/>
      <w:pPr>
        <w:ind w:left="6480" w:hanging="180"/>
      </w:pPr>
    </w:lvl>
  </w:abstractNum>
  <w:abstractNum w:abstractNumId="132" w15:restartNumberingAfterBreak="0">
    <w:nsid w:val="42380F11"/>
    <w:multiLevelType w:val="multilevel"/>
    <w:tmpl w:val="658AB6BA"/>
    <w:lvl w:ilvl="0">
      <w:start w:val="1"/>
      <w:numFmt w:val="decimal"/>
      <w:lvlText w:val="%1"/>
      <w:lvlJc w:val="left"/>
      <w:pPr>
        <w:ind w:left="564" w:hanging="564"/>
      </w:pPr>
      <w:rPr>
        <w:rFonts w:hint="default"/>
        <w:sz w:val="20"/>
      </w:rPr>
    </w:lvl>
    <w:lvl w:ilvl="1">
      <w:start w:val="8"/>
      <w:numFmt w:val="decimal"/>
      <w:lvlText w:val="%1.%2"/>
      <w:lvlJc w:val="left"/>
      <w:pPr>
        <w:ind w:left="564" w:hanging="564"/>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133" w15:restartNumberingAfterBreak="0">
    <w:nsid w:val="42410736"/>
    <w:multiLevelType w:val="hybridMultilevel"/>
    <w:tmpl w:val="19E48ED0"/>
    <w:lvl w:ilvl="0" w:tplc="F24A9B74">
      <w:start w:val="1"/>
      <w:numFmt w:val="bullet"/>
      <w:lvlText w:val=""/>
      <w:lvlJc w:val="left"/>
      <w:pPr>
        <w:ind w:left="720" w:hanging="360"/>
      </w:pPr>
      <w:rPr>
        <w:rFonts w:ascii="Symbol" w:hAnsi="Symbol" w:hint="default"/>
        <w:sz w:val="22"/>
      </w:rPr>
    </w:lvl>
    <w:lvl w:ilvl="1" w:tplc="563E1A00" w:tentative="1">
      <w:start w:val="1"/>
      <w:numFmt w:val="bullet"/>
      <w:lvlText w:val="o"/>
      <w:lvlJc w:val="left"/>
      <w:pPr>
        <w:ind w:left="1440" w:hanging="360"/>
      </w:pPr>
      <w:rPr>
        <w:rFonts w:ascii="Courier New" w:hAnsi="Courier New" w:cs="Courier New" w:hint="default"/>
      </w:rPr>
    </w:lvl>
    <w:lvl w:ilvl="2" w:tplc="B0FC4D20" w:tentative="1">
      <w:start w:val="1"/>
      <w:numFmt w:val="bullet"/>
      <w:lvlText w:val=""/>
      <w:lvlJc w:val="left"/>
      <w:pPr>
        <w:ind w:left="2160" w:hanging="360"/>
      </w:pPr>
      <w:rPr>
        <w:rFonts w:ascii="Wingdings" w:hAnsi="Wingdings" w:hint="default"/>
      </w:rPr>
    </w:lvl>
    <w:lvl w:ilvl="3" w:tplc="545CA024" w:tentative="1">
      <w:start w:val="1"/>
      <w:numFmt w:val="bullet"/>
      <w:lvlText w:val=""/>
      <w:lvlJc w:val="left"/>
      <w:pPr>
        <w:ind w:left="2880" w:hanging="360"/>
      </w:pPr>
      <w:rPr>
        <w:rFonts w:ascii="Symbol" w:hAnsi="Symbol" w:hint="default"/>
      </w:rPr>
    </w:lvl>
    <w:lvl w:ilvl="4" w:tplc="37D2FEC6" w:tentative="1">
      <w:start w:val="1"/>
      <w:numFmt w:val="bullet"/>
      <w:lvlText w:val="o"/>
      <w:lvlJc w:val="left"/>
      <w:pPr>
        <w:ind w:left="3600" w:hanging="360"/>
      </w:pPr>
      <w:rPr>
        <w:rFonts w:ascii="Courier New" w:hAnsi="Courier New" w:cs="Courier New" w:hint="default"/>
      </w:rPr>
    </w:lvl>
    <w:lvl w:ilvl="5" w:tplc="BAC489D0" w:tentative="1">
      <w:start w:val="1"/>
      <w:numFmt w:val="bullet"/>
      <w:lvlText w:val=""/>
      <w:lvlJc w:val="left"/>
      <w:pPr>
        <w:ind w:left="4320" w:hanging="360"/>
      </w:pPr>
      <w:rPr>
        <w:rFonts w:ascii="Wingdings" w:hAnsi="Wingdings" w:hint="default"/>
      </w:rPr>
    </w:lvl>
    <w:lvl w:ilvl="6" w:tplc="86CA9300" w:tentative="1">
      <w:start w:val="1"/>
      <w:numFmt w:val="bullet"/>
      <w:lvlText w:val=""/>
      <w:lvlJc w:val="left"/>
      <w:pPr>
        <w:ind w:left="5040" w:hanging="360"/>
      </w:pPr>
      <w:rPr>
        <w:rFonts w:ascii="Symbol" w:hAnsi="Symbol" w:hint="default"/>
      </w:rPr>
    </w:lvl>
    <w:lvl w:ilvl="7" w:tplc="FA846714" w:tentative="1">
      <w:start w:val="1"/>
      <w:numFmt w:val="bullet"/>
      <w:lvlText w:val="o"/>
      <w:lvlJc w:val="left"/>
      <w:pPr>
        <w:ind w:left="5760" w:hanging="360"/>
      </w:pPr>
      <w:rPr>
        <w:rFonts w:ascii="Courier New" w:hAnsi="Courier New" w:cs="Courier New" w:hint="default"/>
      </w:rPr>
    </w:lvl>
    <w:lvl w:ilvl="8" w:tplc="E2AECF2A" w:tentative="1">
      <w:start w:val="1"/>
      <w:numFmt w:val="bullet"/>
      <w:lvlText w:val=""/>
      <w:lvlJc w:val="left"/>
      <w:pPr>
        <w:ind w:left="6480" w:hanging="360"/>
      </w:pPr>
      <w:rPr>
        <w:rFonts w:ascii="Wingdings" w:hAnsi="Wingdings" w:hint="default"/>
      </w:rPr>
    </w:lvl>
  </w:abstractNum>
  <w:abstractNum w:abstractNumId="134" w15:restartNumberingAfterBreak="0">
    <w:nsid w:val="425C08F9"/>
    <w:multiLevelType w:val="hybridMultilevel"/>
    <w:tmpl w:val="BC7EDAD4"/>
    <w:lvl w:ilvl="0" w:tplc="D2602534">
      <w:start w:val="1"/>
      <w:numFmt w:val="bullet"/>
      <w:lvlText w:val=""/>
      <w:lvlJc w:val="left"/>
      <w:pPr>
        <w:ind w:left="720" w:hanging="360"/>
      </w:pPr>
      <w:rPr>
        <w:rFonts w:ascii="Symbol" w:hAnsi="Symbol" w:hint="default"/>
      </w:rPr>
    </w:lvl>
    <w:lvl w:ilvl="1" w:tplc="84FE9DF4" w:tentative="1">
      <w:start w:val="1"/>
      <w:numFmt w:val="bullet"/>
      <w:lvlText w:val="o"/>
      <w:lvlJc w:val="left"/>
      <w:pPr>
        <w:ind w:left="1440" w:hanging="360"/>
      </w:pPr>
      <w:rPr>
        <w:rFonts w:ascii="Courier New" w:hAnsi="Courier New" w:cs="Courier New" w:hint="default"/>
      </w:rPr>
    </w:lvl>
    <w:lvl w:ilvl="2" w:tplc="2FCC2B0C" w:tentative="1">
      <w:start w:val="1"/>
      <w:numFmt w:val="bullet"/>
      <w:lvlText w:val=""/>
      <w:lvlJc w:val="left"/>
      <w:pPr>
        <w:ind w:left="2160" w:hanging="360"/>
      </w:pPr>
      <w:rPr>
        <w:rFonts w:ascii="Wingdings" w:hAnsi="Wingdings" w:hint="default"/>
      </w:rPr>
    </w:lvl>
    <w:lvl w:ilvl="3" w:tplc="EAAC8FF0" w:tentative="1">
      <w:start w:val="1"/>
      <w:numFmt w:val="bullet"/>
      <w:lvlText w:val=""/>
      <w:lvlJc w:val="left"/>
      <w:pPr>
        <w:ind w:left="2880" w:hanging="360"/>
      </w:pPr>
      <w:rPr>
        <w:rFonts w:ascii="Symbol" w:hAnsi="Symbol" w:hint="default"/>
      </w:rPr>
    </w:lvl>
    <w:lvl w:ilvl="4" w:tplc="7024AED8" w:tentative="1">
      <w:start w:val="1"/>
      <w:numFmt w:val="bullet"/>
      <w:lvlText w:val="o"/>
      <w:lvlJc w:val="left"/>
      <w:pPr>
        <w:ind w:left="3600" w:hanging="360"/>
      </w:pPr>
      <w:rPr>
        <w:rFonts w:ascii="Courier New" w:hAnsi="Courier New" w:cs="Courier New" w:hint="default"/>
      </w:rPr>
    </w:lvl>
    <w:lvl w:ilvl="5" w:tplc="3B8CD3AC" w:tentative="1">
      <w:start w:val="1"/>
      <w:numFmt w:val="bullet"/>
      <w:lvlText w:val=""/>
      <w:lvlJc w:val="left"/>
      <w:pPr>
        <w:ind w:left="4320" w:hanging="360"/>
      </w:pPr>
      <w:rPr>
        <w:rFonts w:ascii="Wingdings" w:hAnsi="Wingdings" w:hint="default"/>
      </w:rPr>
    </w:lvl>
    <w:lvl w:ilvl="6" w:tplc="F6885616" w:tentative="1">
      <w:start w:val="1"/>
      <w:numFmt w:val="bullet"/>
      <w:lvlText w:val=""/>
      <w:lvlJc w:val="left"/>
      <w:pPr>
        <w:ind w:left="5040" w:hanging="360"/>
      </w:pPr>
      <w:rPr>
        <w:rFonts w:ascii="Symbol" w:hAnsi="Symbol" w:hint="default"/>
      </w:rPr>
    </w:lvl>
    <w:lvl w:ilvl="7" w:tplc="EA2079C6" w:tentative="1">
      <w:start w:val="1"/>
      <w:numFmt w:val="bullet"/>
      <w:lvlText w:val="o"/>
      <w:lvlJc w:val="left"/>
      <w:pPr>
        <w:ind w:left="5760" w:hanging="360"/>
      </w:pPr>
      <w:rPr>
        <w:rFonts w:ascii="Courier New" w:hAnsi="Courier New" w:cs="Courier New" w:hint="default"/>
      </w:rPr>
    </w:lvl>
    <w:lvl w:ilvl="8" w:tplc="0540E41E" w:tentative="1">
      <w:start w:val="1"/>
      <w:numFmt w:val="bullet"/>
      <w:lvlText w:val=""/>
      <w:lvlJc w:val="left"/>
      <w:pPr>
        <w:ind w:left="6480" w:hanging="360"/>
      </w:pPr>
      <w:rPr>
        <w:rFonts w:ascii="Wingdings" w:hAnsi="Wingdings" w:hint="default"/>
      </w:rPr>
    </w:lvl>
  </w:abstractNum>
  <w:abstractNum w:abstractNumId="135" w15:restartNumberingAfterBreak="0">
    <w:nsid w:val="425D334C"/>
    <w:multiLevelType w:val="hybridMultilevel"/>
    <w:tmpl w:val="2C8EA9C6"/>
    <w:lvl w:ilvl="0" w:tplc="37181702">
      <w:start w:val="1"/>
      <w:numFmt w:val="bullet"/>
      <w:lvlText w:val=""/>
      <w:lvlJc w:val="left"/>
      <w:pPr>
        <w:ind w:left="720" w:hanging="360"/>
      </w:pPr>
      <w:rPr>
        <w:rFonts w:ascii="Symbol" w:hAnsi="Symbol" w:hint="default"/>
        <w:sz w:val="22"/>
      </w:rPr>
    </w:lvl>
    <w:lvl w:ilvl="1" w:tplc="0C5C8A1C">
      <w:start w:val="1"/>
      <w:numFmt w:val="bullet"/>
      <w:lvlText w:val="o"/>
      <w:lvlJc w:val="left"/>
      <w:pPr>
        <w:ind w:left="1440" w:hanging="360"/>
      </w:pPr>
      <w:rPr>
        <w:rFonts w:ascii="Courier New" w:hAnsi="Courier New" w:cs="Courier New" w:hint="default"/>
      </w:rPr>
    </w:lvl>
    <w:lvl w:ilvl="2" w:tplc="002AA5DA" w:tentative="1">
      <w:start w:val="1"/>
      <w:numFmt w:val="bullet"/>
      <w:lvlText w:val=""/>
      <w:lvlJc w:val="left"/>
      <w:pPr>
        <w:ind w:left="2160" w:hanging="360"/>
      </w:pPr>
      <w:rPr>
        <w:rFonts w:ascii="Wingdings" w:hAnsi="Wingdings" w:hint="default"/>
      </w:rPr>
    </w:lvl>
    <w:lvl w:ilvl="3" w:tplc="33EC4E0C" w:tentative="1">
      <w:start w:val="1"/>
      <w:numFmt w:val="bullet"/>
      <w:lvlText w:val=""/>
      <w:lvlJc w:val="left"/>
      <w:pPr>
        <w:ind w:left="2880" w:hanging="360"/>
      </w:pPr>
      <w:rPr>
        <w:rFonts w:ascii="Symbol" w:hAnsi="Symbol" w:hint="default"/>
      </w:rPr>
    </w:lvl>
    <w:lvl w:ilvl="4" w:tplc="A3603BA0" w:tentative="1">
      <w:start w:val="1"/>
      <w:numFmt w:val="bullet"/>
      <w:lvlText w:val="o"/>
      <w:lvlJc w:val="left"/>
      <w:pPr>
        <w:ind w:left="3600" w:hanging="360"/>
      </w:pPr>
      <w:rPr>
        <w:rFonts w:ascii="Courier New" w:hAnsi="Courier New" w:cs="Courier New" w:hint="default"/>
      </w:rPr>
    </w:lvl>
    <w:lvl w:ilvl="5" w:tplc="F54E4C16" w:tentative="1">
      <w:start w:val="1"/>
      <w:numFmt w:val="bullet"/>
      <w:lvlText w:val=""/>
      <w:lvlJc w:val="left"/>
      <w:pPr>
        <w:ind w:left="4320" w:hanging="360"/>
      </w:pPr>
      <w:rPr>
        <w:rFonts w:ascii="Wingdings" w:hAnsi="Wingdings" w:hint="default"/>
      </w:rPr>
    </w:lvl>
    <w:lvl w:ilvl="6" w:tplc="4AC49C86" w:tentative="1">
      <w:start w:val="1"/>
      <w:numFmt w:val="bullet"/>
      <w:lvlText w:val=""/>
      <w:lvlJc w:val="left"/>
      <w:pPr>
        <w:ind w:left="5040" w:hanging="360"/>
      </w:pPr>
      <w:rPr>
        <w:rFonts w:ascii="Symbol" w:hAnsi="Symbol" w:hint="default"/>
      </w:rPr>
    </w:lvl>
    <w:lvl w:ilvl="7" w:tplc="6C7C4FE6" w:tentative="1">
      <w:start w:val="1"/>
      <w:numFmt w:val="bullet"/>
      <w:lvlText w:val="o"/>
      <w:lvlJc w:val="left"/>
      <w:pPr>
        <w:ind w:left="5760" w:hanging="360"/>
      </w:pPr>
      <w:rPr>
        <w:rFonts w:ascii="Courier New" w:hAnsi="Courier New" w:cs="Courier New" w:hint="default"/>
      </w:rPr>
    </w:lvl>
    <w:lvl w:ilvl="8" w:tplc="A43AC7D6" w:tentative="1">
      <w:start w:val="1"/>
      <w:numFmt w:val="bullet"/>
      <w:lvlText w:val=""/>
      <w:lvlJc w:val="left"/>
      <w:pPr>
        <w:ind w:left="6480" w:hanging="360"/>
      </w:pPr>
      <w:rPr>
        <w:rFonts w:ascii="Wingdings" w:hAnsi="Wingdings" w:hint="default"/>
      </w:rPr>
    </w:lvl>
  </w:abstractNum>
  <w:abstractNum w:abstractNumId="136" w15:restartNumberingAfterBreak="0">
    <w:nsid w:val="42A03F1C"/>
    <w:multiLevelType w:val="hybridMultilevel"/>
    <w:tmpl w:val="A606DC20"/>
    <w:lvl w:ilvl="0" w:tplc="636694E6">
      <w:start w:val="1"/>
      <w:numFmt w:val="decimal"/>
      <w:lvlText w:val="%1."/>
      <w:lvlJc w:val="left"/>
      <w:pPr>
        <w:ind w:left="720" w:hanging="360"/>
      </w:pPr>
    </w:lvl>
    <w:lvl w:ilvl="1" w:tplc="A32C581E" w:tentative="1">
      <w:start w:val="1"/>
      <w:numFmt w:val="lowerLetter"/>
      <w:lvlText w:val="%2."/>
      <w:lvlJc w:val="left"/>
      <w:pPr>
        <w:ind w:left="1440" w:hanging="360"/>
      </w:pPr>
    </w:lvl>
    <w:lvl w:ilvl="2" w:tplc="F104C28C" w:tentative="1">
      <w:start w:val="1"/>
      <w:numFmt w:val="lowerRoman"/>
      <w:lvlText w:val="%3."/>
      <w:lvlJc w:val="right"/>
      <w:pPr>
        <w:ind w:left="2160" w:hanging="180"/>
      </w:pPr>
    </w:lvl>
    <w:lvl w:ilvl="3" w:tplc="FBC0B50E" w:tentative="1">
      <w:start w:val="1"/>
      <w:numFmt w:val="decimal"/>
      <w:lvlText w:val="%4."/>
      <w:lvlJc w:val="left"/>
      <w:pPr>
        <w:ind w:left="2880" w:hanging="360"/>
      </w:pPr>
    </w:lvl>
    <w:lvl w:ilvl="4" w:tplc="5BDA2466" w:tentative="1">
      <w:start w:val="1"/>
      <w:numFmt w:val="lowerLetter"/>
      <w:lvlText w:val="%5."/>
      <w:lvlJc w:val="left"/>
      <w:pPr>
        <w:ind w:left="3600" w:hanging="360"/>
      </w:pPr>
    </w:lvl>
    <w:lvl w:ilvl="5" w:tplc="C706ACF4" w:tentative="1">
      <w:start w:val="1"/>
      <w:numFmt w:val="lowerRoman"/>
      <w:lvlText w:val="%6."/>
      <w:lvlJc w:val="right"/>
      <w:pPr>
        <w:ind w:left="4320" w:hanging="180"/>
      </w:pPr>
    </w:lvl>
    <w:lvl w:ilvl="6" w:tplc="AF1A2B22" w:tentative="1">
      <w:start w:val="1"/>
      <w:numFmt w:val="decimal"/>
      <w:lvlText w:val="%7."/>
      <w:lvlJc w:val="left"/>
      <w:pPr>
        <w:ind w:left="5040" w:hanging="360"/>
      </w:pPr>
    </w:lvl>
    <w:lvl w:ilvl="7" w:tplc="0108E0DC" w:tentative="1">
      <w:start w:val="1"/>
      <w:numFmt w:val="lowerLetter"/>
      <w:lvlText w:val="%8."/>
      <w:lvlJc w:val="left"/>
      <w:pPr>
        <w:ind w:left="5760" w:hanging="360"/>
      </w:pPr>
    </w:lvl>
    <w:lvl w:ilvl="8" w:tplc="FA88CD4E" w:tentative="1">
      <w:start w:val="1"/>
      <w:numFmt w:val="lowerRoman"/>
      <w:lvlText w:val="%9."/>
      <w:lvlJc w:val="right"/>
      <w:pPr>
        <w:ind w:left="6480" w:hanging="180"/>
      </w:pPr>
    </w:lvl>
  </w:abstractNum>
  <w:abstractNum w:abstractNumId="137" w15:restartNumberingAfterBreak="0">
    <w:nsid w:val="42DA6BAC"/>
    <w:multiLevelType w:val="hybridMultilevel"/>
    <w:tmpl w:val="15B64D96"/>
    <w:lvl w:ilvl="0" w:tplc="27E62D62">
      <w:start w:val="1"/>
      <w:numFmt w:val="bullet"/>
      <w:lvlText w:val=""/>
      <w:lvlJc w:val="left"/>
      <w:pPr>
        <w:tabs>
          <w:tab w:val="num" w:pos="720"/>
        </w:tabs>
        <w:ind w:left="720" w:hanging="360"/>
      </w:pPr>
      <w:rPr>
        <w:rFonts w:ascii="Symbol" w:hAnsi="Symbol" w:hint="default"/>
      </w:rPr>
    </w:lvl>
    <w:lvl w:ilvl="1" w:tplc="6C88FCC0">
      <w:start w:val="1"/>
      <w:numFmt w:val="bullet"/>
      <w:lvlText w:val=""/>
      <w:lvlJc w:val="left"/>
      <w:pPr>
        <w:tabs>
          <w:tab w:val="num" w:pos="1440"/>
        </w:tabs>
        <w:ind w:left="1440" w:hanging="360"/>
      </w:pPr>
      <w:rPr>
        <w:rFonts w:ascii="Symbol" w:hAnsi="Symbol" w:hint="default"/>
      </w:rPr>
    </w:lvl>
    <w:lvl w:ilvl="2" w:tplc="FAA66526" w:tentative="1">
      <w:start w:val="1"/>
      <w:numFmt w:val="bullet"/>
      <w:lvlText w:val=""/>
      <w:lvlJc w:val="left"/>
      <w:pPr>
        <w:tabs>
          <w:tab w:val="num" w:pos="2160"/>
        </w:tabs>
        <w:ind w:left="2160" w:hanging="360"/>
      </w:pPr>
      <w:rPr>
        <w:rFonts w:ascii="Wingdings" w:hAnsi="Wingdings" w:hint="default"/>
      </w:rPr>
    </w:lvl>
    <w:lvl w:ilvl="3" w:tplc="FB3CBDB8" w:tentative="1">
      <w:start w:val="1"/>
      <w:numFmt w:val="bullet"/>
      <w:lvlText w:val=""/>
      <w:lvlJc w:val="left"/>
      <w:pPr>
        <w:tabs>
          <w:tab w:val="num" w:pos="2880"/>
        </w:tabs>
        <w:ind w:left="2880" w:hanging="360"/>
      </w:pPr>
      <w:rPr>
        <w:rFonts w:ascii="Symbol" w:hAnsi="Symbol" w:hint="default"/>
      </w:rPr>
    </w:lvl>
    <w:lvl w:ilvl="4" w:tplc="E09EA76E" w:tentative="1">
      <w:start w:val="1"/>
      <w:numFmt w:val="bullet"/>
      <w:lvlText w:val="o"/>
      <w:lvlJc w:val="left"/>
      <w:pPr>
        <w:tabs>
          <w:tab w:val="num" w:pos="3600"/>
        </w:tabs>
        <w:ind w:left="3600" w:hanging="360"/>
      </w:pPr>
      <w:rPr>
        <w:rFonts w:ascii="Courier New" w:hAnsi="Courier New" w:hint="default"/>
      </w:rPr>
    </w:lvl>
    <w:lvl w:ilvl="5" w:tplc="A3440D46" w:tentative="1">
      <w:start w:val="1"/>
      <w:numFmt w:val="bullet"/>
      <w:lvlText w:val=""/>
      <w:lvlJc w:val="left"/>
      <w:pPr>
        <w:tabs>
          <w:tab w:val="num" w:pos="4320"/>
        </w:tabs>
        <w:ind w:left="4320" w:hanging="360"/>
      </w:pPr>
      <w:rPr>
        <w:rFonts w:ascii="Wingdings" w:hAnsi="Wingdings" w:hint="default"/>
      </w:rPr>
    </w:lvl>
    <w:lvl w:ilvl="6" w:tplc="AAC6E432" w:tentative="1">
      <w:start w:val="1"/>
      <w:numFmt w:val="bullet"/>
      <w:lvlText w:val=""/>
      <w:lvlJc w:val="left"/>
      <w:pPr>
        <w:tabs>
          <w:tab w:val="num" w:pos="5040"/>
        </w:tabs>
        <w:ind w:left="5040" w:hanging="360"/>
      </w:pPr>
      <w:rPr>
        <w:rFonts w:ascii="Symbol" w:hAnsi="Symbol" w:hint="default"/>
      </w:rPr>
    </w:lvl>
    <w:lvl w:ilvl="7" w:tplc="F4CA8E7C" w:tentative="1">
      <w:start w:val="1"/>
      <w:numFmt w:val="bullet"/>
      <w:lvlText w:val="o"/>
      <w:lvlJc w:val="left"/>
      <w:pPr>
        <w:tabs>
          <w:tab w:val="num" w:pos="5760"/>
        </w:tabs>
        <w:ind w:left="5760" w:hanging="360"/>
      </w:pPr>
      <w:rPr>
        <w:rFonts w:ascii="Courier New" w:hAnsi="Courier New" w:hint="default"/>
      </w:rPr>
    </w:lvl>
    <w:lvl w:ilvl="8" w:tplc="C60AE8EE"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430D0E95"/>
    <w:multiLevelType w:val="multilevel"/>
    <w:tmpl w:val="A3383FCE"/>
    <w:lvl w:ilvl="0">
      <w:start w:val="1"/>
      <w:numFmt w:val="bullet"/>
      <w:lvlText w:val=""/>
      <w:lvlJc w:val="left"/>
      <w:pPr>
        <w:ind w:left="720" w:hanging="360"/>
      </w:pPr>
      <w:rPr>
        <w:rFonts w:ascii="Symbol" w:hAnsi="Symbol" w:hint="default"/>
        <w:b w:val="0"/>
        <w:i w:val="0"/>
        <w:sz w:val="22"/>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39" w15:restartNumberingAfterBreak="0">
    <w:nsid w:val="43876519"/>
    <w:multiLevelType w:val="multilevel"/>
    <w:tmpl w:val="67AA61B4"/>
    <w:lvl w:ilvl="0">
      <w:start w:val="17"/>
      <w:numFmt w:val="decimal"/>
      <w:lvlText w:val="%1"/>
      <w:lvlJc w:val="left"/>
      <w:pPr>
        <w:tabs>
          <w:tab w:val="num" w:pos="570"/>
        </w:tabs>
        <w:ind w:left="570" w:hanging="570"/>
      </w:pPr>
      <w:rPr>
        <w:rFonts w:cs="Times New Roman" w:hint="default"/>
        <w:b/>
        <w:i w:val="0"/>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40" w15:restartNumberingAfterBreak="0">
    <w:nsid w:val="43AE2F73"/>
    <w:multiLevelType w:val="hybridMultilevel"/>
    <w:tmpl w:val="2228D93C"/>
    <w:lvl w:ilvl="0" w:tplc="66286664">
      <w:start w:val="1"/>
      <w:numFmt w:val="bullet"/>
      <w:lvlText w:val=""/>
      <w:lvlJc w:val="left"/>
      <w:pPr>
        <w:ind w:left="720" w:hanging="360"/>
      </w:pPr>
      <w:rPr>
        <w:rFonts w:ascii="Symbol" w:hAnsi="Symbol" w:hint="default"/>
      </w:rPr>
    </w:lvl>
    <w:lvl w:ilvl="1" w:tplc="857A0384" w:tentative="1">
      <w:start w:val="1"/>
      <w:numFmt w:val="bullet"/>
      <w:lvlText w:val="o"/>
      <w:lvlJc w:val="left"/>
      <w:pPr>
        <w:ind w:left="1440" w:hanging="360"/>
      </w:pPr>
      <w:rPr>
        <w:rFonts w:ascii="Courier New" w:hAnsi="Courier New" w:cs="Courier New" w:hint="default"/>
      </w:rPr>
    </w:lvl>
    <w:lvl w:ilvl="2" w:tplc="25E2AF34" w:tentative="1">
      <w:start w:val="1"/>
      <w:numFmt w:val="bullet"/>
      <w:lvlText w:val=""/>
      <w:lvlJc w:val="left"/>
      <w:pPr>
        <w:ind w:left="2160" w:hanging="360"/>
      </w:pPr>
      <w:rPr>
        <w:rFonts w:ascii="Wingdings" w:hAnsi="Wingdings" w:hint="default"/>
      </w:rPr>
    </w:lvl>
    <w:lvl w:ilvl="3" w:tplc="CD748130" w:tentative="1">
      <w:start w:val="1"/>
      <w:numFmt w:val="bullet"/>
      <w:lvlText w:val=""/>
      <w:lvlJc w:val="left"/>
      <w:pPr>
        <w:ind w:left="2880" w:hanging="360"/>
      </w:pPr>
      <w:rPr>
        <w:rFonts w:ascii="Symbol" w:hAnsi="Symbol" w:hint="default"/>
      </w:rPr>
    </w:lvl>
    <w:lvl w:ilvl="4" w:tplc="7654D72E" w:tentative="1">
      <w:start w:val="1"/>
      <w:numFmt w:val="bullet"/>
      <w:lvlText w:val="o"/>
      <w:lvlJc w:val="left"/>
      <w:pPr>
        <w:ind w:left="3600" w:hanging="360"/>
      </w:pPr>
      <w:rPr>
        <w:rFonts w:ascii="Courier New" w:hAnsi="Courier New" w:cs="Courier New" w:hint="default"/>
      </w:rPr>
    </w:lvl>
    <w:lvl w:ilvl="5" w:tplc="766C7994" w:tentative="1">
      <w:start w:val="1"/>
      <w:numFmt w:val="bullet"/>
      <w:lvlText w:val=""/>
      <w:lvlJc w:val="left"/>
      <w:pPr>
        <w:ind w:left="4320" w:hanging="360"/>
      </w:pPr>
      <w:rPr>
        <w:rFonts w:ascii="Wingdings" w:hAnsi="Wingdings" w:hint="default"/>
      </w:rPr>
    </w:lvl>
    <w:lvl w:ilvl="6" w:tplc="B1FA5B90" w:tentative="1">
      <w:start w:val="1"/>
      <w:numFmt w:val="bullet"/>
      <w:lvlText w:val=""/>
      <w:lvlJc w:val="left"/>
      <w:pPr>
        <w:ind w:left="5040" w:hanging="360"/>
      </w:pPr>
      <w:rPr>
        <w:rFonts w:ascii="Symbol" w:hAnsi="Symbol" w:hint="default"/>
      </w:rPr>
    </w:lvl>
    <w:lvl w:ilvl="7" w:tplc="0696E6D0" w:tentative="1">
      <w:start w:val="1"/>
      <w:numFmt w:val="bullet"/>
      <w:lvlText w:val="o"/>
      <w:lvlJc w:val="left"/>
      <w:pPr>
        <w:ind w:left="5760" w:hanging="360"/>
      </w:pPr>
      <w:rPr>
        <w:rFonts w:ascii="Courier New" w:hAnsi="Courier New" w:cs="Courier New" w:hint="default"/>
      </w:rPr>
    </w:lvl>
    <w:lvl w:ilvl="8" w:tplc="5712E690" w:tentative="1">
      <w:start w:val="1"/>
      <w:numFmt w:val="bullet"/>
      <w:lvlText w:val=""/>
      <w:lvlJc w:val="left"/>
      <w:pPr>
        <w:ind w:left="6480" w:hanging="360"/>
      </w:pPr>
      <w:rPr>
        <w:rFonts w:ascii="Wingdings" w:hAnsi="Wingdings" w:hint="default"/>
      </w:rPr>
    </w:lvl>
  </w:abstractNum>
  <w:abstractNum w:abstractNumId="141" w15:restartNumberingAfterBreak="0">
    <w:nsid w:val="43C7644C"/>
    <w:multiLevelType w:val="hybridMultilevel"/>
    <w:tmpl w:val="8BF0EA28"/>
    <w:lvl w:ilvl="0" w:tplc="27C04DF2">
      <w:start w:val="1"/>
      <w:numFmt w:val="decimal"/>
      <w:lvlText w:val="%1."/>
      <w:lvlJc w:val="left"/>
      <w:pPr>
        <w:ind w:left="924" w:hanging="564"/>
      </w:pPr>
      <w:rPr>
        <w:rFonts w:hint="default"/>
        <w:sz w:val="20"/>
      </w:rPr>
    </w:lvl>
    <w:lvl w:ilvl="1" w:tplc="A6885E34" w:tentative="1">
      <w:start w:val="1"/>
      <w:numFmt w:val="lowerLetter"/>
      <w:lvlText w:val="%2."/>
      <w:lvlJc w:val="left"/>
      <w:pPr>
        <w:ind w:left="1440" w:hanging="360"/>
      </w:pPr>
    </w:lvl>
    <w:lvl w:ilvl="2" w:tplc="8B747364" w:tentative="1">
      <w:start w:val="1"/>
      <w:numFmt w:val="lowerRoman"/>
      <w:lvlText w:val="%3."/>
      <w:lvlJc w:val="right"/>
      <w:pPr>
        <w:ind w:left="2160" w:hanging="180"/>
      </w:pPr>
    </w:lvl>
    <w:lvl w:ilvl="3" w:tplc="6050479C" w:tentative="1">
      <w:start w:val="1"/>
      <w:numFmt w:val="decimal"/>
      <w:lvlText w:val="%4."/>
      <w:lvlJc w:val="left"/>
      <w:pPr>
        <w:ind w:left="2880" w:hanging="360"/>
      </w:pPr>
    </w:lvl>
    <w:lvl w:ilvl="4" w:tplc="A8C8B604" w:tentative="1">
      <w:start w:val="1"/>
      <w:numFmt w:val="lowerLetter"/>
      <w:lvlText w:val="%5."/>
      <w:lvlJc w:val="left"/>
      <w:pPr>
        <w:ind w:left="3600" w:hanging="360"/>
      </w:pPr>
    </w:lvl>
    <w:lvl w:ilvl="5" w:tplc="3E62BCC6" w:tentative="1">
      <w:start w:val="1"/>
      <w:numFmt w:val="lowerRoman"/>
      <w:lvlText w:val="%6."/>
      <w:lvlJc w:val="right"/>
      <w:pPr>
        <w:ind w:left="4320" w:hanging="180"/>
      </w:pPr>
    </w:lvl>
    <w:lvl w:ilvl="6" w:tplc="8F30CF70" w:tentative="1">
      <w:start w:val="1"/>
      <w:numFmt w:val="decimal"/>
      <w:lvlText w:val="%7."/>
      <w:lvlJc w:val="left"/>
      <w:pPr>
        <w:ind w:left="5040" w:hanging="360"/>
      </w:pPr>
    </w:lvl>
    <w:lvl w:ilvl="7" w:tplc="755475F0" w:tentative="1">
      <w:start w:val="1"/>
      <w:numFmt w:val="lowerLetter"/>
      <w:lvlText w:val="%8."/>
      <w:lvlJc w:val="left"/>
      <w:pPr>
        <w:ind w:left="5760" w:hanging="360"/>
      </w:pPr>
    </w:lvl>
    <w:lvl w:ilvl="8" w:tplc="DC6A4E84" w:tentative="1">
      <w:start w:val="1"/>
      <w:numFmt w:val="lowerRoman"/>
      <w:lvlText w:val="%9."/>
      <w:lvlJc w:val="right"/>
      <w:pPr>
        <w:ind w:left="6480" w:hanging="180"/>
      </w:pPr>
    </w:lvl>
  </w:abstractNum>
  <w:abstractNum w:abstractNumId="142" w15:restartNumberingAfterBreak="0">
    <w:nsid w:val="44D844A6"/>
    <w:multiLevelType w:val="hybridMultilevel"/>
    <w:tmpl w:val="0A6C535E"/>
    <w:lvl w:ilvl="0" w:tplc="A1863176">
      <w:start w:val="1"/>
      <w:numFmt w:val="decimal"/>
      <w:lvlText w:val="%1."/>
      <w:lvlJc w:val="left"/>
      <w:pPr>
        <w:ind w:left="720" w:hanging="360"/>
      </w:pPr>
      <w:rPr>
        <w:rFonts w:hint="default"/>
        <w:sz w:val="20"/>
      </w:rPr>
    </w:lvl>
    <w:lvl w:ilvl="1" w:tplc="DA8262D8" w:tentative="1">
      <w:start w:val="1"/>
      <w:numFmt w:val="lowerLetter"/>
      <w:lvlText w:val="%2."/>
      <w:lvlJc w:val="left"/>
      <w:pPr>
        <w:ind w:left="1440" w:hanging="360"/>
      </w:pPr>
    </w:lvl>
    <w:lvl w:ilvl="2" w:tplc="62B415CE" w:tentative="1">
      <w:start w:val="1"/>
      <w:numFmt w:val="lowerRoman"/>
      <w:lvlText w:val="%3."/>
      <w:lvlJc w:val="right"/>
      <w:pPr>
        <w:ind w:left="2160" w:hanging="180"/>
      </w:pPr>
    </w:lvl>
    <w:lvl w:ilvl="3" w:tplc="08BEC55E" w:tentative="1">
      <w:start w:val="1"/>
      <w:numFmt w:val="decimal"/>
      <w:lvlText w:val="%4."/>
      <w:lvlJc w:val="left"/>
      <w:pPr>
        <w:ind w:left="2880" w:hanging="360"/>
      </w:pPr>
    </w:lvl>
    <w:lvl w:ilvl="4" w:tplc="3D02CBD8" w:tentative="1">
      <w:start w:val="1"/>
      <w:numFmt w:val="lowerLetter"/>
      <w:lvlText w:val="%5."/>
      <w:lvlJc w:val="left"/>
      <w:pPr>
        <w:ind w:left="3600" w:hanging="360"/>
      </w:pPr>
    </w:lvl>
    <w:lvl w:ilvl="5" w:tplc="CFB0413E" w:tentative="1">
      <w:start w:val="1"/>
      <w:numFmt w:val="lowerRoman"/>
      <w:lvlText w:val="%6."/>
      <w:lvlJc w:val="right"/>
      <w:pPr>
        <w:ind w:left="4320" w:hanging="180"/>
      </w:pPr>
    </w:lvl>
    <w:lvl w:ilvl="6" w:tplc="6BF65718" w:tentative="1">
      <w:start w:val="1"/>
      <w:numFmt w:val="decimal"/>
      <w:lvlText w:val="%7."/>
      <w:lvlJc w:val="left"/>
      <w:pPr>
        <w:ind w:left="5040" w:hanging="360"/>
      </w:pPr>
    </w:lvl>
    <w:lvl w:ilvl="7" w:tplc="93908FB4" w:tentative="1">
      <w:start w:val="1"/>
      <w:numFmt w:val="lowerLetter"/>
      <w:lvlText w:val="%8."/>
      <w:lvlJc w:val="left"/>
      <w:pPr>
        <w:ind w:left="5760" w:hanging="360"/>
      </w:pPr>
    </w:lvl>
    <w:lvl w:ilvl="8" w:tplc="6F1C0636" w:tentative="1">
      <w:start w:val="1"/>
      <w:numFmt w:val="lowerRoman"/>
      <w:lvlText w:val="%9."/>
      <w:lvlJc w:val="right"/>
      <w:pPr>
        <w:ind w:left="6480" w:hanging="180"/>
      </w:pPr>
    </w:lvl>
  </w:abstractNum>
  <w:abstractNum w:abstractNumId="143" w15:restartNumberingAfterBreak="0">
    <w:nsid w:val="45006142"/>
    <w:multiLevelType w:val="hybridMultilevel"/>
    <w:tmpl w:val="EDE29AE6"/>
    <w:lvl w:ilvl="0" w:tplc="4D9A8B30">
      <w:start w:val="1"/>
      <w:numFmt w:val="bullet"/>
      <w:lvlText w:val=""/>
      <w:lvlJc w:val="left"/>
      <w:pPr>
        <w:tabs>
          <w:tab w:val="num" w:pos="720"/>
        </w:tabs>
        <w:ind w:left="720" w:hanging="360"/>
      </w:pPr>
      <w:rPr>
        <w:rFonts w:ascii="Symbol" w:hAnsi="Symbol" w:hint="default"/>
      </w:rPr>
    </w:lvl>
    <w:lvl w:ilvl="1" w:tplc="29922396" w:tentative="1">
      <w:start w:val="1"/>
      <w:numFmt w:val="bullet"/>
      <w:lvlText w:val="o"/>
      <w:lvlJc w:val="left"/>
      <w:pPr>
        <w:tabs>
          <w:tab w:val="num" w:pos="1440"/>
        </w:tabs>
        <w:ind w:left="1440" w:hanging="360"/>
      </w:pPr>
      <w:rPr>
        <w:rFonts w:ascii="Courier New" w:hAnsi="Courier New" w:hint="default"/>
      </w:rPr>
    </w:lvl>
    <w:lvl w:ilvl="2" w:tplc="929AA80C" w:tentative="1">
      <w:start w:val="1"/>
      <w:numFmt w:val="bullet"/>
      <w:lvlText w:val=""/>
      <w:lvlJc w:val="left"/>
      <w:pPr>
        <w:tabs>
          <w:tab w:val="num" w:pos="2160"/>
        </w:tabs>
        <w:ind w:left="2160" w:hanging="360"/>
      </w:pPr>
      <w:rPr>
        <w:rFonts w:ascii="Wingdings" w:hAnsi="Wingdings" w:hint="default"/>
      </w:rPr>
    </w:lvl>
    <w:lvl w:ilvl="3" w:tplc="438848D4" w:tentative="1">
      <w:start w:val="1"/>
      <w:numFmt w:val="bullet"/>
      <w:lvlText w:val=""/>
      <w:lvlJc w:val="left"/>
      <w:pPr>
        <w:tabs>
          <w:tab w:val="num" w:pos="2880"/>
        </w:tabs>
        <w:ind w:left="2880" w:hanging="360"/>
      </w:pPr>
      <w:rPr>
        <w:rFonts w:ascii="Symbol" w:hAnsi="Symbol" w:hint="default"/>
      </w:rPr>
    </w:lvl>
    <w:lvl w:ilvl="4" w:tplc="4E186AF4" w:tentative="1">
      <w:start w:val="1"/>
      <w:numFmt w:val="bullet"/>
      <w:lvlText w:val="o"/>
      <w:lvlJc w:val="left"/>
      <w:pPr>
        <w:tabs>
          <w:tab w:val="num" w:pos="3600"/>
        </w:tabs>
        <w:ind w:left="3600" w:hanging="360"/>
      </w:pPr>
      <w:rPr>
        <w:rFonts w:ascii="Courier New" w:hAnsi="Courier New" w:hint="default"/>
      </w:rPr>
    </w:lvl>
    <w:lvl w:ilvl="5" w:tplc="6C06965A" w:tentative="1">
      <w:start w:val="1"/>
      <w:numFmt w:val="bullet"/>
      <w:lvlText w:val=""/>
      <w:lvlJc w:val="left"/>
      <w:pPr>
        <w:tabs>
          <w:tab w:val="num" w:pos="4320"/>
        </w:tabs>
        <w:ind w:left="4320" w:hanging="360"/>
      </w:pPr>
      <w:rPr>
        <w:rFonts w:ascii="Wingdings" w:hAnsi="Wingdings" w:hint="default"/>
      </w:rPr>
    </w:lvl>
    <w:lvl w:ilvl="6" w:tplc="A39C1A48" w:tentative="1">
      <w:start w:val="1"/>
      <w:numFmt w:val="bullet"/>
      <w:lvlText w:val=""/>
      <w:lvlJc w:val="left"/>
      <w:pPr>
        <w:tabs>
          <w:tab w:val="num" w:pos="5040"/>
        </w:tabs>
        <w:ind w:left="5040" w:hanging="360"/>
      </w:pPr>
      <w:rPr>
        <w:rFonts w:ascii="Symbol" w:hAnsi="Symbol" w:hint="default"/>
      </w:rPr>
    </w:lvl>
    <w:lvl w:ilvl="7" w:tplc="8878F50E" w:tentative="1">
      <w:start w:val="1"/>
      <w:numFmt w:val="bullet"/>
      <w:lvlText w:val="o"/>
      <w:lvlJc w:val="left"/>
      <w:pPr>
        <w:tabs>
          <w:tab w:val="num" w:pos="5760"/>
        </w:tabs>
        <w:ind w:left="5760" w:hanging="360"/>
      </w:pPr>
      <w:rPr>
        <w:rFonts w:ascii="Courier New" w:hAnsi="Courier New" w:hint="default"/>
      </w:rPr>
    </w:lvl>
    <w:lvl w:ilvl="8" w:tplc="E416A28A"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453C4643"/>
    <w:multiLevelType w:val="multilevel"/>
    <w:tmpl w:val="89C25A04"/>
    <w:lvl w:ilvl="0">
      <w:start w:val="1"/>
      <w:numFmt w:val="decimal"/>
      <w:lvlText w:val="%1"/>
      <w:lvlJc w:val="left"/>
      <w:pPr>
        <w:ind w:left="360" w:hanging="360"/>
      </w:pPr>
      <w:rPr>
        <w:rFonts w:hint="default"/>
        <w:sz w:val="20"/>
      </w:rPr>
    </w:lvl>
    <w:lvl w:ilvl="1">
      <w:start w:val="8"/>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145" w15:restartNumberingAfterBreak="0">
    <w:nsid w:val="45B61415"/>
    <w:multiLevelType w:val="hybridMultilevel"/>
    <w:tmpl w:val="54824EB8"/>
    <w:lvl w:ilvl="0" w:tplc="194252F0">
      <w:start w:val="1"/>
      <w:numFmt w:val="bullet"/>
      <w:lvlText w:val=""/>
      <w:lvlJc w:val="left"/>
      <w:pPr>
        <w:ind w:left="720" w:hanging="360"/>
      </w:pPr>
      <w:rPr>
        <w:rFonts w:ascii="Symbol" w:hAnsi="Symbol" w:hint="default"/>
      </w:rPr>
    </w:lvl>
    <w:lvl w:ilvl="1" w:tplc="242E44A2" w:tentative="1">
      <w:start w:val="1"/>
      <w:numFmt w:val="bullet"/>
      <w:lvlText w:val="o"/>
      <w:lvlJc w:val="left"/>
      <w:pPr>
        <w:ind w:left="1440" w:hanging="360"/>
      </w:pPr>
      <w:rPr>
        <w:rFonts w:ascii="Courier New" w:hAnsi="Courier New" w:cs="Courier New" w:hint="default"/>
      </w:rPr>
    </w:lvl>
    <w:lvl w:ilvl="2" w:tplc="8B50E220" w:tentative="1">
      <w:start w:val="1"/>
      <w:numFmt w:val="bullet"/>
      <w:lvlText w:val=""/>
      <w:lvlJc w:val="left"/>
      <w:pPr>
        <w:ind w:left="2160" w:hanging="360"/>
      </w:pPr>
      <w:rPr>
        <w:rFonts w:ascii="Wingdings" w:hAnsi="Wingdings" w:hint="default"/>
      </w:rPr>
    </w:lvl>
    <w:lvl w:ilvl="3" w:tplc="6C0CAB72" w:tentative="1">
      <w:start w:val="1"/>
      <w:numFmt w:val="bullet"/>
      <w:lvlText w:val=""/>
      <w:lvlJc w:val="left"/>
      <w:pPr>
        <w:ind w:left="2880" w:hanging="360"/>
      </w:pPr>
      <w:rPr>
        <w:rFonts w:ascii="Symbol" w:hAnsi="Symbol" w:hint="default"/>
      </w:rPr>
    </w:lvl>
    <w:lvl w:ilvl="4" w:tplc="D074A980" w:tentative="1">
      <w:start w:val="1"/>
      <w:numFmt w:val="bullet"/>
      <w:lvlText w:val="o"/>
      <w:lvlJc w:val="left"/>
      <w:pPr>
        <w:ind w:left="3600" w:hanging="360"/>
      </w:pPr>
      <w:rPr>
        <w:rFonts w:ascii="Courier New" w:hAnsi="Courier New" w:cs="Courier New" w:hint="default"/>
      </w:rPr>
    </w:lvl>
    <w:lvl w:ilvl="5" w:tplc="3FFC3196" w:tentative="1">
      <w:start w:val="1"/>
      <w:numFmt w:val="bullet"/>
      <w:lvlText w:val=""/>
      <w:lvlJc w:val="left"/>
      <w:pPr>
        <w:ind w:left="4320" w:hanging="360"/>
      </w:pPr>
      <w:rPr>
        <w:rFonts w:ascii="Wingdings" w:hAnsi="Wingdings" w:hint="default"/>
      </w:rPr>
    </w:lvl>
    <w:lvl w:ilvl="6" w:tplc="CFAEDBD4" w:tentative="1">
      <w:start w:val="1"/>
      <w:numFmt w:val="bullet"/>
      <w:lvlText w:val=""/>
      <w:lvlJc w:val="left"/>
      <w:pPr>
        <w:ind w:left="5040" w:hanging="360"/>
      </w:pPr>
      <w:rPr>
        <w:rFonts w:ascii="Symbol" w:hAnsi="Symbol" w:hint="default"/>
      </w:rPr>
    </w:lvl>
    <w:lvl w:ilvl="7" w:tplc="01846730" w:tentative="1">
      <w:start w:val="1"/>
      <w:numFmt w:val="bullet"/>
      <w:lvlText w:val="o"/>
      <w:lvlJc w:val="left"/>
      <w:pPr>
        <w:ind w:left="5760" w:hanging="360"/>
      </w:pPr>
      <w:rPr>
        <w:rFonts w:ascii="Courier New" w:hAnsi="Courier New" w:cs="Courier New" w:hint="default"/>
      </w:rPr>
    </w:lvl>
    <w:lvl w:ilvl="8" w:tplc="12188F78" w:tentative="1">
      <w:start w:val="1"/>
      <w:numFmt w:val="bullet"/>
      <w:lvlText w:val=""/>
      <w:lvlJc w:val="left"/>
      <w:pPr>
        <w:ind w:left="6480" w:hanging="360"/>
      </w:pPr>
      <w:rPr>
        <w:rFonts w:ascii="Wingdings" w:hAnsi="Wingdings" w:hint="default"/>
      </w:rPr>
    </w:lvl>
  </w:abstractNum>
  <w:abstractNum w:abstractNumId="146" w15:restartNumberingAfterBreak="0">
    <w:nsid w:val="461C5993"/>
    <w:multiLevelType w:val="multilevel"/>
    <w:tmpl w:val="314234B0"/>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701"/>
        </w:tabs>
        <w:ind w:left="1701" w:hanging="567"/>
      </w:pPr>
      <w:rPr>
        <w:rFonts w:hint="default"/>
      </w:rPr>
    </w:lvl>
    <w:lvl w:ilvl="2">
      <w:start w:val="1"/>
      <w:numFmt w:val="bullet"/>
      <w:lvlText w:val=""/>
      <w:lvlJc w:val="left"/>
      <w:pPr>
        <w:tabs>
          <w:tab w:val="num" w:pos="3240"/>
        </w:tabs>
        <w:ind w:left="3240" w:hanging="360"/>
      </w:pPr>
      <w:rPr>
        <w:rFonts w:ascii="Symbol" w:hAnsi="Symbol" w:hint="default"/>
      </w:rPr>
    </w:lvl>
    <w:lvl w:ilvl="3">
      <w:start w:val="3"/>
      <w:numFmt w:val="decimal"/>
      <w:lvlText w:val="%4)"/>
      <w:lvlJc w:val="left"/>
      <w:pPr>
        <w:tabs>
          <w:tab w:val="num" w:pos="3960"/>
        </w:tabs>
        <w:ind w:left="3960" w:hanging="360"/>
      </w:pPr>
      <w:rPr>
        <w:rFonts w:cs="Times New Roman" w:hint="default"/>
        <w:b/>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47" w15:restartNumberingAfterBreak="0">
    <w:nsid w:val="47A005BD"/>
    <w:multiLevelType w:val="hybridMultilevel"/>
    <w:tmpl w:val="8AB49600"/>
    <w:lvl w:ilvl="0" w:tplc="1BC6BAB0">
      <w:start w:val="1"/>
      <w:numFmt w:val="bullet"/>
      <w:lvlText w:val=""/>
      <w:lvlJc w:val="left"/>
      <w:pPr>
        <w:tabs>
          <w:tab w:val="num" w:pos="720"/>
        </w:tabs>
        <w:ind w:left="720" w:hanging="360"/>
      </w:pPr>
      <w:rPr>
        <w:rFonts w:ascii="Symbol" w:hAnsi="Symbol" w:hint="default"/>
      </w:rPr>
    </w:lvl>
    <w:lvl w:ilvl="1" w:tplc="78480004" w:tentative="1">
      <w:start w:val="1"/>
      <w:numFmt w:val="bullet"/>
      <w:lvlText w:val="o"/>
      <w:lvlJc w:val="left"/>
      <w:pPr>
        <w:tabs>
          <w:tab w:val="num" w:pos="1440"/>
        </w:tabs>
        <w:ind w:left="1440" w:hanging="360"/>
      </w:pPr>
      <w:rPr>
        <w:rFonts w:ascii="Courier New" w:hAnsi="Courier New" w:hint="default"/>
      </w:rPr>
    </w:lvl>
    <w:lvl w:ilvl="2" w:tplc="FC1C575E" w:tentative="1">
      <w:start w:val="1"/>
      <w:numFmt w:val="bullet"/>
      <w:lvlText w:val=""/>
      <w:lvlJc w:val="left"/>
      <w:pPr>
        <w:tabs>
          <w:tab w:val="num" w:pos="2160"/>
        </w:tabs>
        <w:ind w:left="2160" w:hanging="360"/>
      </w:pPr>
      <w:rPr>
        <w:rFonts w:ascii="Wingdings" w:hAnsi="Wingdings" w:hint="default"/>
      </w:rPr>
    </w:lvl>
    <w:lvl w:ilvl="3" w:tplc="23467760" w:tentative="1">
      <w:start w:val="1"/>
      <w:numFmt w:val="bullet"/>
      <w:lvlText w:val=""/>
      <w:lvlJc w:val="left"/>
      <w:pPr>
        <w:tabs>
          <w:tab w:val="num" w:pos="2880"/>
        </w:tabs>
        <w:ind w:left="2880" w:hanging="360"/>
      </w:pPr>
      <w:rPr>
        <w:rFonts w:ascii="Symbol" w:hAnsi="Symbol" w:hint="default"/>
      </w:rPr>
    </w:lvl>
    <w:lvl w:ilvl="4" w:tplc="0DA84E4E" w:tentative="1">
      <w:start w:val="1"/>
      <w:numFmt w:val="bullet"/>
      <w:lvlText w:val="o"/>
      <w:lvlJc w:val="left"/>
      <w:pPr>
        <w:tabs>
          <w:tab w:val="num" w:pos="3600"/>
        </w:tabs>
        <w:ind w:left="3600" w:hanging="360"/>
      </w:pPr>
      <w:rPr>
        <w:rFonts w:ascii="Courier New" w:hAnsi="Courier New" w:hint="default"/>
      </w:rPr>
    </w:lvl>
    <w:lvl w:ilvl="5" w:tplc="5FC80636" w:tentative="1">
      <w:start w:val="1"/>
      <w:numFmt w:val="bullet"/>
      <w:lvlText w:val=""/>
      <w:lvlJc w:val="left"/>
      <w:pPr>
        <w:tabs>
          <w:tab w:val="num" w:pos="4320"/>
        </w:tabs>
        <w:ind w:left="4320" w:hanging="360"/>
      </w:pPr>
      <w:rPr>
        <w:rFonts w:ascii="Wingdings" w:hAnsi="Wingdings" w:hint="default"/>
      </w:rPr>
    </w:lvl>
    <w:lvl w:ilvl="6" w:tplc="8056DC6E" w:tentative="1">
      <w:start w:val="1"/>
      <w:numFmt w:val="bullet"/>
      <w:lvlText w:val=""/>
      <w:lvlJc w:val="left"/>
      <w:pPr>
        <w:tabs>
          <w:tab w:val="num" w:pos="5040"/>
        </w:tabs>
        <w:ind w:left="5040" w:hanging="360"/>
      </w:pPr>
      <w:rPr>
        <w:rFonts w:ascii="Symbol" w:hAnsi="Symbol" w:hint="default"/>
      </w:rPr>
    </w:lvl>
    <w:lvl w:ilvl="7" w:tplc="143CC842" w:tentative="1">
      <w:start w:val="1"/>
      <w:numFmt w:val="bullet"/>
      <w:lvlText w:val="o"/>
      <w:lvlJc w:val="left"/>
      <w:pPr>
        <w:tabs>
          <w:tab w:val="num" w:pos="5760"/>
        </w:tabs>
        <w:ind w:left="5760" w:hanging="360"/>
      </w:pPr>
      <w:rPr>
        <w:rFonts w:ascii="Courier New" w:hAnsi="Courier New" w:hint="default"/>
      </w:rPr>
    </w:lvl>
    <w:lvl w:ilvl="8" w:tplc="23E20A7C"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47CC2EAC"/>
    <w:multiLevelType w:val="hybridMultilevel"/>
    <w:tmpl w:val="6E366E20"/>
    <w:lvl w:ilvl="0" w:tplc="C83C5AD0">
      <w:start w:val="1"/>
      <w:numFmt w:val="bullet"/>
      <w:lvlText w:val=""/>
      <w:lvlJc w:val="left"/>
      <w:pPr>
        <w:ind w:left="720" w:hanging="360"/>
      </w:pPr>
      <w:rPr>
        <w:rFonts w:ascii="Symbol" w:hAnsi="Symbol" w:hint="default"/>
      </w:rPr>
    </w:lvl>
    <w:lvl w:ilvl="1" w:tplc="69CE6A5A" w:tentative="1">
      <w:start w:val="1"/>
      <w:numFmt w:val="bullet"/>
      <w:lvlText w:val="o"/>
      <w:lvlJc w:val="left"/>
      <w:pPr>
        <w:ind w:left="1440" w:hanging="360"/>
      </w:pPr>
      <w:rPr>
        <w:rFonts w:ascii="Courier New" w:hAnsi="Courier New" w:cs="Courier New" w:hint="default"/>
      </w:rPr>
    </w:lvl>
    <w:lvl w:ilvl="2" w:tplc="8736B9D4" w:tentative="1">
      <w:start w:val="1"/>
      <w:numFmt w:val="bullet"/>
      <w:lvlText w:val=""/>
      <w:lvlJc w:val="left"/>
      <w:pPr>
        <w:ind w:left="2160" w:hanging="360"/>
      </w:pPr>
      <w:rPr>
        <w:rFonts w:ascii="Wingdings" w:hAnsi="Wingdings" w:hint="default"/>
      </w:rPr>
    </w:lvl>
    <w:lvl w:ilvl="3" w:tplc="7F08D618" w:tentative="1">
      <w:start w:val="1"/>
      <w:numFmt w:val="bullet"/>
      <w:lvlText w:val=""/>
      <w:lvlJc w:val="left"/>
      <w:pPr>
        <w:ind w:left="2880" w:hanging="360"/>
      </w:pPr>
      <w:rPr>
        <w:rFonts w:ascii="Symbol" w:hAnsi="Symbol" w:hint="default"/>
      </w:rPr>
    </w:lvl>
    <w:lvl w:ilvl="4" w:tplc="03286580" w:tentative="1">
      <w:start w:val="1"/>
      <w:numFmt w:val="bullet"/>
      <w:lvlText w:val="o"/>
      <w:lvlJc w:val="left"/>
      <w:pPr>
        <w:ind w:left="3600" w:hanging="360"/>
      </w:pPr>
      <w:rPr>
        <w:rFonts w:ascii="Courier New" w:hAnsi="Courier New" w:cs="Courier New" w:hint="default"/>
      </w:rPr>
    </w:lvl>
    <w:lvl w:ilvl="5" w:tplc="62BC2AFA" w:tentative="1">
      <w:start w:val="1"/>
      <w:numFmt w:val="bullet"/>
      <w:lvlText w:val=""/>
      <w:lvlJc w:val="left"/>
      <w:pPr>
        <w:ind w:left="4320" w:hanging="360"/>
      </w:pPr>
      <w:rPr>
        <w:rFonts w:ascii="Wingdings" w:hAnsi="Wingdings" w:hint="default"/>
      </w:rPr>
    </w:lvl>
    <w:lvl w:ilvl="6" w:tplc="3A58CC0A" w:tentative="1">
      <w:start w:val="1"/>
      <w:numFmt w:val="bullet"/>
      <w:lvlText w:val=""/>
      <w:lvlJc w:val="left"/>
      <w:pPr>
        <w:ind w:left="5040" w:hanging="360"/>
      </w:pPr>
      <w:rPr>
        <w:rFonts w:ascii="Symbol" w:hAnsi="Symbol" w:hint="default"/>
      </w:rPr>
    </w:lvl>
    <w:lvl w:ilvl="7" w:tplc="16FAEDA8" w:tentative="1">
      <w:start w:val="1"/>
      <w:numFmt w:val="bullet"/>
      <w:lvlText w:val="o"/>
      <w:lvlJc w:val="left"/>
      <w:pPr>
        <w:ind w:left="5760" w:hanging="360"/>
      </w:pPr>
      <w:rPr>
        <w:rFonts w:ascii="Courier New" w:hAnsi="Courier New" w:cs="Courier New" w:hint="default"/>
      </w:rPr>
    </w:lvl>
    <w:lvl w:ilvl="8" w:tplc="06682DB0" w:tentative="1">
      <w:start w:val="1"/>
      <w:numFmt w:val="bullet"/>
      <w:lvlText w:val=""/>
      <w:lvlJc w:val="left"/>
      <w:pPr>
        <w:ind w:left="6480" w:hanging="360"/>
      </w:pPr>
      <w:rPr>
        <w:rFonts w:ascii="Wingdings" w:hAnsi="Wingdings" w:hint="default"/>
      </w:rPr>
    </w:lvl>
  </w:abstractNum>
  <w:abstractNum w:abstractNumId="149" w15:restartNumberingAfterBreak="0">
    <w:nsid w:val="483156A8"/>
    <w:multiLevelType w:val="hybridMultilevel"/>
    <w:tmpl w:val="1930A146"/>
    <w:lvl w:ilvl="0" w:tplc="1A14C126">
      <w:start w:val="1"/>
      <w:numFmt w:val="lowerLetter"/>
      <w:pStyle w:val="TableFootnoteLetter"/>
      <w:lvlText w:val="%1"/>
      <w:lvlJc w:val="left"/>
      <w:pPr>
        <w:ind w:left="360" w:hanging="360"/>
      </w:pPr>
      <w:rPr>
        <w:rFonts w:ascii="Times New Roman" w:hAnsi="Times New Roman" w:cs="Times New Roman" w:hint="default"/>
        <w:b w:val="0"/>
        <w:i w:val="0"/>
        <w:caps w:val="0"/>
        <w:sz w:val="16"/>
        <w:u w:val="none"/>
        <w:vertAlign w:val="superscript"/>
      </w:rPr>
    </w:lvl>
    <w:lvl w:ilvl="1" w:tplc="48041996" w:tentative="1">
      <w:start w:val="1"/>
      <w:numFmt w:val="lowerLetter"/>
      <w:lvlText w:val="%2."/>
      <w:lvlJc w:val="left"/>
      <w:pPr>
        <w:ind w:left="1440" w:hanging="360"/>
      </w:pPr>
    </w:lvl>
    <w:lvl w:ilvl="2" w:tplc="02C6CFE2" w:tentative="1">
      <w:start w:val="1"/>
      <w:numFmt w:val="lowerRoman"/>
      <w:lvlText w:val="%3."/>
      <w:lvlJc w:val="right"/>
      <w:pPr>
        <w:ind w:left="2160" w:hanging="180"/>
      </w:pPr>
    </w:lvl>
    <w:lvl w:ilvl="3" w:tplc="A1801D1A" w:tentative="1">
      <w:start w:val="1"/>
      <w:numFmt w:val="decimal"/>
      <w:lvlText w:val="%4."/>
      <w:lvlJc w:val="left"/>
      <w:pPr>
        <w:ind w:left="2880" w:hanging="360"/>
      </w:pPr>
    </w:lvl>
    <w:lvl w:ilvl="4" w:tplc="F26CE370" w:tentative="1">
      <w:start w:val="1"/>
      <w:numFmt w:val="lowerLetter"/>
      <w:lvlText w:val="%5."/>
      <w:lvlJc w:val="left"/>
      <w:pPr>
        <w:ind w:left="3600" w:hanging="360"/>
      </w:pPr>
    </w:lvl>
    <w:lvl w:ilvl="5" w:tplc="E3DC13C8" w:tentative="1">
      <w:start w:val="1"/>
      <w:numFmt w:val="lowerRoman"/>
      <w:lvlText w:val="%6."/>
      <w:lvlJc w:val="right"/>
      <w:pPr>
        <w:ind w:left="4320" w:hanging="180"/>
      </w:pPr>
    </w:lvl>
    <w:lvl w:ilvl="6" w:tplc="681C95EA" w:tentative="1">
      <w:start w:val="1"/>
      <w:numFmt w:val="decimal"/>
      <w:lvlText w:val="%7."/>
      <w:lvlJc w:val="left"/>
      <w:pPr>
        <w:ind w:left="5040" w:hanging="360"/>
      </w:pPr>
    </w:lvl>
    <w:lvl w:ilvl="7" w:tplc="BD3C5978" w:tentative="1">
      <w:start w:val="1"/>
      <w:numFmt w:val="lowerLetter"/>
      <w:lvlText w:val="%8."/>
      <w:lvlJc w:val="left"/>
      <w:pPr>
        <w:ind w:left="5760" w:hanging="360"/>
      </w:pPr>
    </w:lvl>
    <w:lvl w:ilvl="8" w:tplc="B5EA75D4" w:tentative="1">
      <w:start w:val="1"/>
      <w:numFmt w:val="lowerRoman"/>
      <w:lvlText w:val="%9."/>
      <w:lvlJc w:val="right"/>
      <w:pPr>
        <w:ind w:left="6480" w:hanging="180"/>
      </w:pPr>
    </w:lvl>
  </w:abstractNum>
  <w:abstractNum w:abstractNumId="150" w15:restartNumberingAfterBreak="0">
    <w:nsid w:val="488726E8"/>
    <w:multiLevelType w:val="hybridMultilevel"/>
    <w:tmpl w:val="E7B82FE6"/>
    <w:lvl w:ilvl="0" w:tplc="4A109852">
      <w:start w:val="1"/>
      <w:numFmt w:val="bullet"/>
      <w:lvlText w:val=""/>
      <w:lvlJc w:val="left"/>
      <w:pPr>
        <w:tabs>
          <w:tab w:val="num" w:pos="567"/>
        </w:tabs>
        <w:ind w:left="567" w:hanging="567"/>
      </w:pPr>
      <w:rPr>
        <w:rFonts w:ascii="Symbol" w:hAnsi="Symbol" w:hint="default"/>
      </w:rPr>
    </w:lvl>
    <w:lvl w:ilvl="1" w:tplc="21225F1A">
      <w:start w:val="1"/>
      <w:numFmt w:val="bullet"/>
      <w:lvlText w:val="o"/>
      <w:lvlJc w:val="left"/>
      <w:pPr>
        <w:tabs>
          <w:tab w:val="num" w:pos="1080"/>
        </w:tabs>
        <w:ind w:left="1080" w:hanging="360"/>
      </w:pPr>
      <w:rPr>
        <w:rFonts w:ascii="Courier New" w:hAnsi="Courier New" w:hint="default"/>
      </w:rPr>
    </w:lvl>
    <w:lvl w:ilvl="2" w:tplc="015A1A4E" w:tentative="1">
      <w:start w:val="1"/>
      <w:numFmt w:val="bullet"/>
      <w:lvlText w:val=""/>
      <w:lvlJc w:val="left"/>
      <w:pPr>
        <w:tabs>
          <w:tab w:val="num" w:pos="1800"/>
        </w:tabs>
        <w:ind w:left="1800" w:hanging="360"/>
      </w:pPr>
      <w:rPr>
        <w:rFonts w:ascii="Wingdings" w:hAnsi="Wingdings" w:hint="default"/>
      </w:rPr>
    </w:lvl>
    <w:lvl w:ilvl="3" w:tplc="7C02C65C" w:tentative="1">
      <w:start w:val="1"/>
      <w:numFmt w:val="bullet"/>
      <w:lvlText w:val=""/>
      <w:lvlJc w:val="left"/>
      <w:pPr>
        <w:tabs>
          <w:tab w:val="num" w:pos="2520"/>
        </w:tabs>
        <w:ind w:left="2520" w:hanging="360"/>
      </w:pPr>
      <w:rPr>
        <w:rFonts w:ascii="Symbol" w:hAnsi="Symbol" w:hint="default"/>
      </w:rPr>
    </w:lvl>
    <w:lvl w:ilvl="4" w:tplc="5CE6736A" w:tentative="1">
      <w:start w:val="1"/>
      <w:numFmt w:val="bullet"/>
      <w:lvlText w:val="o"/>
      <w:lvlJc w:val="left"/>
      <w:pPr>
        <w:tabs>
          <w:tab w:val="num" w:pos="3240"/>
        </w:tabs>
        <w:ind w:left="3240" w:hanging="360"/>
      </w:pPr>
      <w:rPr>
        <w:rFonts w:ascii="Courier New" w:hAnsi="Courier New" w:hint="default"/>
      </w:rPr>
    </w:lvl>
    <w:lvl w:ilvl="5" w:tplc="13BC6E3A" w:tentative="1">
      <w:start w:val="1"/>
      <w:numFmt w:val="bullet"/>
      <w:lvlText w:val=""/>
      <w:lvlJc w:val="left"/>
      <w:pPr>
        <w:tabs>
          <w:tab w:val="num" w:pos="3960"/>
        </w:tabs>
        <w:ind w:left="3960" w:hanging="360"/>
      </w:pPr>
      <w:rPr>
        <w:rFonts w:ascii="Wingdings" w:hAnsi="Wingdings" w:hint="default"/>
      </w:rPr>
    </w:lvl>
    <w:lvl w:ilvl="6" w:tplc="08CCB33E" w:tentative="1">
      <w:start w:val="1"/>
      <w:numFmt w:val="bullet"/>
      <w:lvlText w:val=""/>
      <w:lvlJc w:val="left"/>
      <w:pPr>
        <w:tabs>
          <w:tab w:val="num" w:pos="4680"/>
        </w:tabs>
        <w:ind w:left="4680" w:hanging="360"/>
      </w:pPr>
      <w:rPr>
        <w:rFonts w:ascii="Symbol" w:hAnsi="Symbol" w:hint="default"/>
      </w:rPr>
    </w:lvl>
    <w:lvl w:ilvl="7" w:tplc="D166F3B6" w:tentative="1">
      <w:start w:val="1"/>
      <w:numFmt w:val="bullet"/>
      <w:lvlText w:val="o"/>
      <w:lvlJc w:val="left"/>
      <w:pPr>
        <w:tabs>
          <w:tab w:val="num" w:pos="5400"/>
        </w:tabs>
        <w:ind w:left="5400" w:hanging="360"/>
      </w:pPr>
      <w:rPr>
        <w:rFonts w:ascii="Courier New" w:hAnsi="Courier New" w:hint="default"/>
      </w:rPr>
    </w:lvl>
    <w:lvl w:ilvl="8" w:tplc="18BC2950" w:tentative="1">
      <w:start w:val="1"/>
      <w:numFmt w:val="bullet"/>
      <w:lvlText w:val=""/>
      <w:lvlJc w:val="left"/>
      <w:pPr>
        <w:tabs>
          <w:tab w:val="num" w:pos="6120"/>
        </w:tabs>
        <w:ind w:left="6120" w:hanging="360"/>
      </w:pPr>
      <w:rPr>
        <w:rFonts w:ascii="Wingdings" w:hAnsi="Wingdings" w:hint="default"/>
      </w:rPr>
    </w:lvl>
  </w:abstractNum>
  <w:abstractNum w:abstractNumId="151" w15:restartNumberingAfterBreak="0">
    <w:nsid w:val="49686147"/>
    <w:multiLevelType w:val="hybridMultilevel"/>
    <w:tmpl w:val="7B1C780C"/>
    <w:lvl w:ilvl="0" w:tplc="A7D2CE66">
      <w:start w:val="1"/>
      <w:numFmt w:val="bullet"/>
      <w:lvlText w:val=""/>
      <w:lvlJc w:val="left"/>
      <w:pPr>
        <w:ind w:left="360" w:hanging="360"/>
      </w:pPr>
      <w:rPr>
        <w:rFonts w:ascii="Symbol" w:hAnsi="Symbol" w:hint="default"/>
      </w:rPr>
    </w:lvl>
    <w:lvl w:ilvl="1" w:tplc="BCD6F776" w:tentative="1">
      <w:start w:val="1"/>
      <w:numFmt w:val="bullet"/>
      <w:lvlText w:val="o"/>
      <w:lvlJc w:val="left"/>
      <w:pPr>
        <w:ind w:left="1080" w:hanging="360"/>
      </w:pPr>
      <w:rPr>
        <w:rFonts w:ascii="Courier New" w:hAnsi="Courier New" w:cs="Courier New" w:hint="default"/>
      </w:rPr>
    </w:lvl>
    <w:lvl w:ilvl="2" w:tplc="17E05BF4" w:tentative="1">
      <w:start w:val="1"/>
      <w:numFmt w:val="bullet"/>
      <w:lvlText w:val=""/>
      <w:lvlJc w:val="left"/>
      <w:pPr>
        <w:ind w:left="1800" w:hanging="360"/>
      </w:pPr>
      <w:rPr>
        <w:rFonts w:ascii="Wingdings" w:hAnsi="Wingdings" w:hint="default"/>
      </w:rPr>
    </w:lvl>
    <w:lvl w:ilvl="3" w:tplc="F2123884" w:tentative="1">
      <w:start w:val="1"/>
      <w:numFmt w:val="bullet"/>
      <w:lvlText w:val=""/>
      <w:lvlJc w:val="left"/>
      <w:pPr>
        <w:ind w:left="2520" w:hanging="360"/>
      </w:pPr>
      <w:rPr>
        <w:rFonts w:ascii="Symbol" w:hAnsi="Symbol" w:hint="default"/>
      </w:rPr>
    </w:lvl>
    <w:lvl w:ilvl="4" w:tplc="A1C6B99E" w:tentative="1">
      <w:start w:val="1"/>
      <w:numFmt w:val="bullet"/>
      <w:lvlText w:val="o"/>
      <w:lvlJc w:val="left"/>
      <w:pPr>
        <w:ind w:left="3240" w:hanging="360"/>
      </w:pPr>
      <w:rPr>
        <w:rFonts w:ascii="Courier New" w:hAnsi="Courier New" w:cs="Courier New" w:hint="default"/>
      </w:rPr>
    </w:lvl>
    <w:lvl w:ilvl="5" w:tplc="638EDED6" w:tentative="1">
      <w:start w:val="1"/>
      <w:numFmt w:val="bullet"/>
      <w:lvlText w:val=""/>
      <w:lvlJc w:val="left"/>
      <w:pPr>
        <w:ind w:left="3960" w:hanging="360"/>
      </w:pPr>
      <w:rPr>
        <w:rFonts w:ascii="Wingdings" w:hAnsi="Wingdings" w:hint="default"/>
      </w:rPr>
    </w:lvl>
    <w:lvl w:ilvl="6" w:tplc="414EBDE2" w:tentative="1">
      <w:start w:val="1"/>
      <w:numFmt w:val="bullet"/>
      <w:lvlText w:val=""/>
      <w:lvlJc w:val="left"/>
      <w:pPr>
        <w:ind w:left="4680" w:hanging="360"/>
      </w:pPr>
      <w:rPr>
        <w:rFonts w:ascii="Symbol" w:hAnsi="Symbol" w:hint="default"/>
      </w:rPr>
    </w:lvl>
    <w:lvl w:ilvl="7" w:tplc="42B6D164" w:tentative="1">
      <w:start w:val="1"/>
      <w:numFmt w:val="bullet"/>
      <w:lvlText w:val="o"/>
      <w:lvlJc w:val="left"/>
      <w:pPr>
        <w:ind w:left="5400" w:hanging="360"/>
      </w:pPr>
      <w:rPr>
        <w:rFonts w:ascii="Courier New" w:hAnsi="Courier New" w:cs="Courier New" w:hint="default"/>
      </w:rPr>
    </w:lvl>
    <w:lvl w:ilvl="8" w:tplc="8B0CE738" w:tentative="1">
      <w:start w:val="1"/>
      <w:numFmt w:val="bullet"/>
      <w:lvlText w:val=""/>
      <w:lvlJc w:val="left"/>
      <w:pPr>
        <w:ind w:left="6120" w:hanging="360"/>
      </w:pPr>
      <w:rPr>
        <w:rFonts w:ascii="Wingdings" w:hAnsi="Wingdings" w:hint="default"/>
      </w:rPr>
    </w:lvl>
  </w:abstractNum>
  <w:abstractNum w:abstractNumId="152" w15:restartNumberingAfterBreak="0">
    <w:nsid w:val="4A044DC4"/>
    <w:multiLevelType w:val="multilevel"/>
    <w:tmpl w:val="58CC043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4C826BA4"/>
    <w:multiLevelType w:val="hybridMultilevel"/>
    <w:tmpl w:val="6212C7F6"/>
    <w:lvl w:ilvl="0" w:tplc="B024FE4E">
      <w:start w:val="1"/>
      <w:numFmt w:val="bullet"/>
      <w:lvlText w:val=""/>
      <w:lvlJc w:val="left"/>
      <w:pPr>
        <w:ind w:left="720" w:hanging="360"/>
      </w:pPr>
      <w:rPr>
        <w:rFonts w:ascii="Symbol" w:hAnsi="Symbol" w:hint="default"/>
      </w:rPr>
    </w:lvl>
    <w:lvl w:ilvl="1" w:tplc="A4885CEE" w:tentative="1">
      <w:start w:val="1"/>
      <w:numFmt w:val="bullet"/>
      <w:lvlText w:val="o"/>
      <w:lvlJc w:val="left"/>
      <w:pPr>
        <w:ind w:left="1440" w:hanging="360"/>
      </w:pPr>
      <w:rPr>
        <w:rFonts w:ascii="Courier New" w:hAnsi="Courier New" w:cs="Courier New" w:hint="default"/>
      </w:rPr>
    </w:lvl>
    <w:lvl w:ilvl="2" w:tplc="A2FC486E" w:tentative="1">
      <w:start w:val="1"/>
      <w:numFmt w:val="bullet"/>
      <w:lvlText w:val=""/>
      <w:lvlJc w:val="left"/>
      <w:pPr>
        <w:ind w:left="2160" w:hanging="360"/>
      </w:pPr>
      <w:rPr>
        <w:rFonts w:ascii="Wingdings" w:hAnsi="Wingdings" w:hint="default"/>
      </w:rPr>
    </w:lvl>
    <w:lvl w:ilvl="3" w:tplc="32542C42" w:tentative="1">
      <w:start w:val="1"/>
      <w:numFmt w:val="bullet"/>
      <w:lvlText w:val=""/>
      <w:lvlJc w:val="left"/>
      <w:pPr>
        <w:ind w:left="2880" w:hanging="360"/>
      </w:pPr>
      <w:rPr>
        <w:rFonts w:ascii="Symbol" w:hAnsi="Symbol" w:hint="default"/>
      </w:rPr>
    </w:lvl>
    <w:lvl w:ilvl="4" w:tplc="61B8641A" w:tentative="1">
      <w:start w:val="1"/>
      <w:numFmt w:val="bullet"/>
      <w:lvlText w:val="o"/>
      <w:lvlJc w:val="left"/>
      <w:pPr>
        <w:ind w:left="3600" w:hanging="360"/>
      </w:pPr>
      <w:rPr>
        <w:rFonts w:ascii="Courier New" w:hAnsi="Courier New" w:cs="Courier New" w:hint="default"/>
      </w:rPr>
    </w:lvl>
    <w:lvl w:ilvl="5" w:tplc="BECC1210" w:tentative="1">
      <w:start w:val="1"/>
      <w:numFmt w:val="bullet"/>
      <w:lvlText w:val=""/>
      <w:lvlJc w:val="left"/>
      <w:pPr>
        <w:ind w:left="4320" w:hanging="360"/>
      </w:pPr>
      <w:rPr>
        <w:rFonts w:ascii="Wingdings" w:hAnsi="Wingdings" w:hint="default"/>
      </w:rPr>
    </w:lvl>
    <w:lvl w:ilvl="6" w:tplc="6FF0DAAE" w:tentative="1">
      <w:start w:val="1"/>
      <w:numFmt w:val="bullet"/>
      <w:lvlText w:val=""/>
      <w:lvlJc w:val="left"/>
      <w:pPr>
        <w:ind w:left="5040" w:hanging="360"/>
      </w:pPr>
      <w:rPr>
        <w:rFonts w:ascii="Symbol" w:hAnsi="Symbol" w:hint="default"/>
      </w:rPr>
    </w:lvl>
    <w:lvl w:ilvl="7" w:tplc="C04250AE" w:tentative="1">
      <w:start w:val="1"/>
      <w:numFmt w:val="bullet"/>
      <w:lvlText w:val="o"/>
      <w:lvlJc w:val="left"/>
      <w:pPr>
        <w:ind w:left="5760" w:hanging="360"/>
      </w:pPr>
      <w:rPr>
        <w:rFonts w:ascii="Courier New" w:hAnsi="Courier New" w:cs="Courier New" w:hint="default"/>
      </w:rPr>
    </w:lvl>
    <w:lvl w:ilvl="8" w:tplc="9F3646D8" w:tentative="1">
      <w:start w:val="1"/>
      <w:numFmt w:val="bullet"/>
      <w:lvlText w:val=""/>
      <w:lvlJc w:val="left"/>
      <w:pPr>
        <w:ind w:left="6480" w:hanging="360"/>
      </w:pPr>
      <w:rPr>
        <w:rFonts w:ascii="Wingdings" w:hAnsi="Wingdings" w:hint="default"/>
      </w:rPr>
    </w:lvl>
  </w:abstractNum>
  <w:abstractNum w:abstractNumId="154" w15:restartNumberingAfterBreak="0">
    <w:nsid w:val="4CAF10E2"/>
    <w:multiLevelType w:val="multilevel"/>
    <w:tmpl w:val="8C7CF3A0"/>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Symbol" w:hAnsi="Symbol" w:hint="default"/>
      </w:rPr>
    </w:lvl>
    <w:lvl w:ilvl="3">
      <w:start w:val="3"/>
      <w:numFmt w:val="decimal"/>
      <w:lvlText w:val="%4)"/>
      <w:lvlJc w:val="left"/>
      <w:pPr>
        <w:tabs>
          <w:tab w:val="num" w:pos="3960"/>
        </w:tabs>
        <w:ind w:left="3960" w:hanging="360"/>
      </w:pPr>
      <w:rPr>
        <w:rFonts w:cs="Times New Roman" w:hint="default"/>
        <w:b/>
      </w:rPr>
    </w:lvl>
    <w:lvl w:ilvl="4" w:tentative="1">
      <w:start w:val="1"/>
      <w:numFmt w:val="bullet"/>
      <w:lvlText w:val="o"/>
      <w:lvlJc w:val="left"/>
      <w:pPr>
        <w:tabs>
          <w:tab w:val="num" w:pos="4680"/>
        </w:tabs>
        <w:ind w:left="4680" w:hanging="360"/>
      </w:pPr>
      <w:rPr>
        <w:rFonts w:ascii="Courier New" w:hAnsi="Courier New"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155" w15:restartNumberingAfterBreak="0">
    <w:nsid w:val="4DE214CE"/>
    <w:multiLevelType w:val="hybridMultilevel"/>
    <w:tmpl w:val="612C56EC"/>
    <w:lvl w:ilvl="0" w:tplc="06A8D28A">
      <w:start w:val="1"/>
      <w:numFmt w:val="lowerLetter"/>
      <w:lvlText w:val="%1"/>
      <w:lvlJc w:val="left"/>
      <w:pPr>
        <w:ind w:left="720" w:hanging="360"/>
      </w:pPr>
      <w:rPr>
        <w:rFonts w:hint="default"/>
        <w:vertAlign w:val="superscript"/>
      </w:rPr>
    </w:lvl>
    <w:lvl w:ilvl="1" w:tplc="B6DEE5F4" w:tentative="1">
      <w:start w:val="1"/>
      <w:numFmt w:val="lowerLetter"/>
      <w:lvlText w:val="%2."/>
      <w:lvlJc w:val="left"/>
      <w:pPr>
        <w:ind w:left="1440" w:hanging="360"/>
      </w:pPr>
    </w:lvl>
    <w:lvl w:ilvl="2" w:tplc="50A435EA" w:tentative="1">
      <w:start w:val="1"/>
      <w:numFmt w:val="lowerRoman"/>
      <w:lvlText w:val="%3."/>
      <w:lvlJc w:val="right"/>
      <w:pPr>
        <w:ind w:left="2160" w:hanging="180"/>
      </w:pPr>
    </w:lvl>
    <w:lvl w:ilvl="3" w:tplc="A9ACC204" w:tentative="1">
      <w:start w:val="1"/>
      <w:numFmt w:val="decimal"/>
      <w:lvlText w:val="%4."/>
      <w:lvlJc w:val="left"/>
      <w:pPr>
        <w:ind w:left="2880" w:hanging="360"/>
      </w:pPr>
    </w:lvl>
    <w:lvl w:ilvl="4" w:tplc="CB68D62E" w:tentative="1">
      <w:start w:val="1"/>
      <w:numFmt w:val="lowerLetter"/>
      <w:lvlText w:val="%5."/>
      <w:lvlJc w:val="left"/>
      <w:pPr>
        <w:ind w:left="3600" w:hanging="360"/>
      </w:pPr>
    </w:lvl>
    <w:lvl w:ilvl="5" w:tplc="27821202" w:tentative="1">
      <w:start w:val="1"/>
      <w:numFmt w:val="lowerRoman"/>
      <w:lvlText w:val="%6."/>
      <w:lvlJc w:val="right"/>
      <w:pPr>
        <w:ind w:left="4320" w:hanging="180"/>
      </w:pPr>
    </w:lvl>
    <w:lvl w:ilvl="6" w:tplc="12F81CE4" w:tentative="1">
      <w:start w:val="1"/>
      <w:numFmt w:val="decimal"/>
      <w:lvlText w:val="%7."/>
      <w:lvlJc w:val="left"/>
      <w:pPr>
        <w:ind w:left="5040" w:hanging="360"/>
      </w:pPr>
    </w:lvl>
    <w:lvl w:ilvl="7" w:tplc="D6F62E96" w:tentative="1">
      <w:start w:val="1"/>
      <w:numFmt w:val="lowerLetter"/>
      <w:lvlText w:val="%8."/>
      <w:lvlJc w:val="left"/>
      <w:pPr>
        <w:ind w:left="5760" w:hanging="360"/>
      </w:pPr>
    </w:lvl>
    <w:lvl w:ilvl="8" w:tplc="A8AE9D20" w:tentative="1">
      <w:start w:val="1"/>
      <w:numFmt w:val="lowerRoman"/>
      <w:lvlText w:val="%9."/>
      <w:lvlJc w:val="right"/>
      <w:pPr>
        <w:ind w:left="6480" w:hanging="180"/>
      </w:pPr>
    </w:lvl>
  </w:abstractNum>
  <w:abstractNum w:abstractNumId="156" w15:restartNumberingAfterBreak="0">
    <w:nsid w:val="4E5B4C5C"/>
    <w:multiLevelType w:val="hybridMultilevel"/>
    <w:tmpl w:val="5B403C28"/>
    <w:lvl w:ilvl="0" w:tplc="ECA8A27C">
      <w:start w:val="1"/>
      <w:numFmt w:val="bullet"/>
      <w:lvlText w:val=""/>
      <w:lvlJc w:val="left"/>
      <w:pPr>
        <w:tabs>
          <w:tab w:val="num" w:pos="690"/>
        </w:tabs>
        <w:ind w:left="690" w:hanging="360"/>
      </w:pPr>
      <w:rPr>
        <w:rFonts w:ascii="Symbol" w:hAnsi="Symbol" w:hint="default"/>
      </w:rPr>
    </w:lvl>
    <w:lvl w:ilvl="1" w:tplc="E7A8B458">
      <w:start w:val="1"/>
      <w:numFmt w:val="bullet"/>
      <w:lvlText w:val=""/>
      <w:lvlJc w:val="left"/>
      <w:pPr>
        <w:tabs>
          <w:tab w:val="num" w:pos="1440"/>
        </w:tabs>
        <w:ind w:left="1440" w:hanging="360"/>
      </w:pPr>
      <w:rPr>
        <w:rFonts w:ascii="Symbol" w:hAnsi="Symbol" w:hint="default"/>
        <w:sz w:val="22"/>
      </w:rPr>
    </w:lvl>
    <w:lvl w:ilvl="2" w:tplc="36A608BA" w:tentative="1">
      <w:start w:val="1"/>
      <w:numFmt w:val="bullet"/>
      <w:lvlText w:val=""/>
      <w:lvlJc w:val="left"/>
      <w:pPr>
        <w:tabs>
          <w:tab w:val="num" w:pos="2160"/>
        </w:tabs>
        <w:ind w:left="2160" w:hanging="360"/>
      </w:pPr>
      <w:rPr>
        <w:rFonts w:ascii="Wingdings" w:hAnsi="Wingdings" w:hint="default"/>
      </w:rPr>
    </w:lvl>
    <w:lvl w:ilvl="3" w:tplc="3D94E3C2" w:tentative="1">
      <w:start w:val="1"/>
      <w:numFmt w:val="bullet"/>
      <w:lvlText w:val=""/>
      <w:lvlJc w:val="left"/>
      <w:pPr>
        <w:tabs>
          <w:tab w:val="num" w:pos="2880"/>
        </w:tabs>
        <w:ind w:left="2880" w:hanging="360"/>
      </w:pPr>
      <w:rPr>
        <w:rFonts w:ascii="Symbol" w:hAnsi="Symbol" w:hint="default"/>
      </w:rPr>
    </w:lvl>
    <w:lvl w:ilvl="4" w:tplc="4718B9FE" w:tentative="1">
      <w:start w:val="1"/>
      <w:numFmt w:val="bullet"/>
      <w:lvlText w:val="o"/>
      <w:lvlJc w:val="left"/>
      <w:pPr>
        <w:tabs>
          <w:tab w:val="num" w:pos="3600"/>
        </w:tabs>
        <w:ind w:left="3600" w:hanging="360"/>
      </w:pPr>
      <w:rPr>
        <w:rFonts w:ascii="Courier New" w:hAnsi="Courier New" w:hint="default"/>
      </w:rPr>
    </w:lvl>
    <w:lvl w:ilvl="5" w:tplc="DD26B846" w:tentative="1">
      <w:start w:val="1"/>
      <w:numFmt w:val="bullet"/>
      <w:lvlText w:val=""/>
      <w:lvlJc w:val="left"/>
      <w:pPr>
        <w:tabs>
          <w:tab w:val="num" w:pos="4320"/>
        </w:tabs>
        <w:ind w:left="4320" w:hanging="360"/>
      </w:pPr>
      <w:rPr>
        <w:rFonts w:ascii="Wingdings" w:hAnsi="Wingdings" w:hint="default"/>
      </w:rPr>
    </w:lvl>
    <w:lvl w:ilvl="6" w:tplc="F3F48FA2" w:tentative="1">
      <w:start w:val="1"/>
      <w:numFmt w:val="bullet"/>
      <w:lvlText w:val=""/>
      <w:lvlJc w:val="left"/>
      <w:pPr>
        <w:tabs>
          <w:tab w:val="num" w:pos="5040"/>
        </w:tabs>
        <w:ind w:left="5040" w:hanging="360"/>
      </w:pPr>
      <w:rPr>
        <w:rFonts w:ascii="Symbol" w:hAnsi="Symbol" w:hint="default"/>
      </w:rPr>
    </w:lvl>
    <w:lvl w:ilvl="7" w:tplc="D2B85586" w:tentative="1">
      <w:start w:val="1"/>
      <w:numFmt w:val="bullet"/>
      <w:lvlText w:val="o"/>
      <w:lvlJc w:val="left"/>
      <w:pPr>
        <w:tabs>
          <w:tab w:val="num" w:pos="5760"/>
        </w:tabs>
        <w:ind w:left="5760" w:hanging="360"/>
      </w:pPr>
      <w:rPr>
        <w:rFonts w:ascii="Courier New" w:hAnsi="Courier New" w:hint="default"/>
      </w:rPr>
    </w:lvl>
    <w:lvl w:ilvl="8" w:tplc="7ECE4942"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4E861DFE"/>
    <w:multiLevelType w:val="hybridMultilevel"/>
    <w:tmpl w:val="A84856D8"/>
    <w:lvl w:ilvl="0" w:tplc="2E503BFA">
      <w:start w:val="1"/>
      <w:numFmt w:val="bullet"/>
      <w:lvlText w:val=""/>
      <w:lvlJc w:val="left"/>
      <w:pPr>
        <w:tabs>
          <w:tab w:val="num" w:pos="720"/>
        </w:tabs>
        <w:ind w:left="720" w:hanging="360"/>
      </w:pPr>
      <w:rPr>
        <w:rFonts w:ascii="Symbol" w:hAnsi="Symbol" w:hint="default"/>
      </w:rPr>
    </w:lvl>
    <w:lvl w:ilvl="1" w:tplc="77A0D4AC" w:tentative="1">
      <w:start w:val="1"/>
      <w:numFmt w:val="bullet"/>
      <w:lvlText w:val="o"/>
      <w:lvlJc w:val="left"/>
      <w:pPr>
        <w:tabs>
          <w:tab w:val="num" w:pos="1440"/>
        </w:tabs>
        <w:ind w:left="1440" w:hanging="360"/>
      </w:pPr>
      <w:rPr>
        <w:rFonts w:ascii="Courier New" w:hAnsi="Courier New" w:hint="default"/>
      </w:rPr>
    </w:lvl>
    <w:lvl w:ilvl="2" w:tplc="4DE4B90E" w:tentative="1">
      <w:start w:val="1"/>
      <w:numFmt w:val="bullet"/>
      <w:lvlText w:val=""/>
      <w:lvlJc w:val="left"/>
      <w:pPr>
        <w:tabs>
          <w:tab w:val="num" w:pos="2160"/>
        </w:tabs>
        <w:ind w:left="2160" w:hanging="360"/>
      </w:pPr>
      <w:rPr>
        <w:rFonts w:ascii="Wingdings" w:hAnsi="Wingdings" w:hint="default"/>
      </w:rPr>
    </w:lvl>
    <w:lvl w:ilvl="3" w:tplc="D0D874B0" w:tentative="1">
      <w:start w:val="1"/>
      <w:numFmt w:val="bullet"/>
      <w:lvlText w:val=""/>
      <w:lvlJc w:val="left"/>
      <w:pPr>
        <w:tabs>
          <w:tab w:val="num" w:pos="2880"/>
        </w:tabs>
        <w:ind w:left="2880" w:hanging="360"/>
      </w:pPr>
      <w:rPr>
        <w:rFonts w:ascii="Symbol" w:hAnsi="Symbol" w:hint="default"/>
      </w:rPr>
    </w:lvl>
    <w:lvl w:ilvl="4" w:tplc="212E57EA" w:tentative="1">
      <w:start w:val="1"/>
      <w:numFmt w:val="bullet"/>
      <w:lvlText w:val="o"/>
      <w:lvlJc w:val="left"/>
      <w:pPr>
        <w:tabs>
          <w:tab w:val="num" w:pos="3600"/>
        </w:tabs>
        <w:ind w:left="3600" w:hanging="360"/>
      </w:pPr>
      <w:rPr>
        <w:rFonts w:ascii="Courier New" w:hAnsi="Courier New" w:hint="default"/>
      </w:rPr>
    </w:lvl>
    <w:lvl w:ilvl="5" w:tplc="4830D492" w:tentative="1">
      <w:start w:val="1"/>
      <w:numFmt w:val="bullet"/>
      <w:lvlText w:val=""/>
      <w:lvlJc w:val="left"/>
      <w:pPr>
        <w:tabs>
          <w:tab w:val="num" w:pos="4320"/>
        </w:tabs>
        <w:ind w:left="4320" w:hanging="360"/>
      </w:pPr>
      <w:rPr>
        <w:rFonts w:ascii="Wingdings" w:hAnsi="Wingdings" w:hint="default"/>
      </w:rPr>
    </w:lvl>
    <w:lvl w:ilvl="6" w:tplc="9DF2C81C" w:tentative="1">
      <w:start w:val="1"/>
      <w:numFmt w:val="bullet"/>
      <w:lvlText w:val=""/>
      <w:lvlJc w:val="left"/>
      <w:pPr>
        <w:tabs>
          <w:tab w:val="num" w:pos="5040"/>
        </w:tabs>
        <w:ind w:left="5040" w:hanging="360"/>
      </w:pPr>
      <w:rPr>
        <w:rFonts w:ascii="Symbol" w:hAnsi="Symbol" w:hint="default"/>
      </w:rPr>
    </w:lvl>
    <w:lvl w:ilvl="7" w:tplc="5A9A5172" w:tentative="1">
      <w:start w:val="1"/>
      <w:numFmt w:val="bullet"/>
      <w:lvlText w:val="o"/>
      <w:lvlJc w:val="left"/>
      <w:pPr>
        <w:tabs>
          <w:tab w:val="num" w:pos="5760"/>
        </w:tabs>
        <w:ind w:left="5760" w:hanging="360"/>
      </w:pPr>
      <w:rPr>
        <w:rFonts w:ascii="Courier New" w:hAnsi="Courier New" w:hint="default"/>
      </w:rPr>
    </w:lvl>
    <w:lvl w:ilvl="8" w:tplc="E46A57AA"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4E8E7181"/>
    <w:multiLevelType w:val="hybridMultilevel"/>
    <w:tmpl w:val="7D187A44"/>
    <w:lvl w:ilvl="0" w:tplc="B9B29882">
      <w:start w:val="1"/>
      <w:numFmt w:val="decimal"/>
      <w:lvlText w:val="%1."/>
      <w:lvlJc w:val="left"/>
      <w:pPr>
        <w:ind w:left="720" w:hanging="360"/>
      </w:pPr>
      <w:rPr>
        <w:rFonts w:hint="default"/>
      </w:rPr>
    </w:lvl>
    <w:lvl w:ilvl="1" w:tplc="183AC5FC" w:tentative="1">
      <w:start w:val="1"/>
      <w:numFmt w:val="lowerLetter"/>
      <w:lvlText w:val="%2."/>
      <w:lvlJc w:val="left"/>
      <w:pPr>
        <w:ind w:left="1440" w:hanging="360"/>
      </w:pPr>
    </w:lvl>
    <w:lvl w:ilvl="2" w:tplc="F16C867A" w:tentative="1">
      <w:start w:val="1"/>
      <w:numFmt w:val="lowerRoman"/>
      <w:lvlText w:val="%3."/>
      <w:lvlJc w:val="right"/>
      <w:pPr>
        <w:ind w:left="2160" w:hanging="180"/>
      </w:pPr>
    </w:lvl>
    <w:lvl w:ilvl="3" w:tplc="9110A13A" w:tentative="1">
      <w:start w:val="1"/>
      <w:numFmt w:val="decimal"/>
      <w:lvlText w:val="%4."/>
      <w:lvlJc w:val="left"/>
      <w:pPr>
        <w:ind w:left="2880" w:hanging="360"/>
      </w:pPr>
    </w:lvl>
    <w:lvl w:ilvl="4" w:tplc="CC14B134" w:tentative="1">
      <w:start w:val="1"/>
      <w:numFmt w:val="lowerLetter"/>
      <w:lvlText w:val="%5."/>
      <w:lvlJc w:val="left"/>
      <w:pPr>
        <w:ind w:left="3600" w:hanging="360"/>
      </w:pPr>
    </w:lvl>
    <w:lvl w:ilvl="5" w:tplc="BEB268B8" w:tentative="1">
      <w:start w:val="1"/>
      <w:numFmt w:val="lowerRoman"/>
      <w:lvlText w:val="%6."/>
      <w:lvlJc w:val="right"/>
      <w:pPr>
        <w:ind w:left="4320" w:hanging="180"/>
      </w:pPr>
    </w:lvl>
    <w:lvl w:ilvl="6" w:tplc="DFA69560" w:tentative="1">
      <w:start w:val="1"/>
      <w:numFmt w:val="decimal"/>
      <w:lvlText w:val="%7."/>
      <w:lvlJc w:val="left"/>
      <w:pPr>
        <w:ind w:left="5040" w:hanging="360"/>
      </w:pPr>
    </w:lvl>
    <w:lvl w:ilvl="7" w:tplc="252A3DC4" w:tentative="1">
      <w:start w:val="1"/>
      <w:numFmt w:val="lowerLetter"/>
      <w:lvlText w:val="%8."/>
      <w:lvlJc w:val="left"/>
      <w:pPr>
        <w:ind w:left="5760" w:hanging="360"/>
      </w:pPr>
    </w:lvl>
    <w:lvl w:ilvl="8" w:tplc="D24EA20E" w:tentative="1">
      <w:start w:val="1"/>
      <w:numFmt w:val="lowerRoman"/>
      <w:lvlText w:val="%9."/>
      <w:lvlJc w:val="right"/>
      <w:pPr>
        <w:ind w:left="6480" w:hanging="180"/>
      </w:pPr>
    </w:lvl>
  </w:abstractNum>
  <w:abstractNum w:abstractNumId="159" w15:restartNumberingAfterBreak="0">
    <w:nsid w:val="4F164A4A"/>
    <w:multiLevelType w:val="hybridMultilevel"/>
    <w:tmpl w:val="2C32CBC2"/>
    <w:lvl w:ilvl="0" w:tplc="CDD276C8">
      <w:start w:val="1"/>
      <w:numFmt w:val="bullet"/>
      <w:lvlText w:val=""/>
      <w:lvlJc w:val="left"/>
      <w:pPr>
        <w:tabs>
          <w:tab w:val="num" w:pos="690"/>
        </w:tabs>
        <w:ind w:left="690" w:hanging="360"/>
      </w:pPr>
      <w:rPr>
        <w:rFonts w:ascii="Symbol" w:hAnsi="Symbol" w:hint="default"/>
      </w:rPr>
    </w:lvl>
    <w:lvl w:ilvl="1" w:tplc="389C237A" w:tentative="1">
      <w:start w:val="1"/>
      <w:numFmt w:val="bullet"/>
      <w:lvlText w:val="o"/>
      <w:lvlJc w:val="left"/>
      <w:pPr>
        <w:tabs>
          <w:tab w:val="num" w:pos="1440"/>
        </w:tabs>
        <w:ind w:left="1440" w:hanging="360"/>
      </w:pPr>
      <w:rPr>
        <w:rFonts w:ascii="Courier New" w:hAnsi="Courier New" w:hint="default"/>
      </w:rPr>
    </w:lvl>
    <w:lvl w:ilvl="2" w:tplc="421E064A" w:tentative="1">
      <w:start w:val="1"/>
      <w:numFmt w:val="bullet"/>
      <w:lvlText w:val=""/>
      <w:lvlJc w:val="left"/>
      <w:pPr>
        <w:tabs>
          <w:tab w:val="num" w:pos="2160"/>
        </w:tabs>
        <w:ind w:left="2160" w:hanging="360"/>
      </w:pPr>
      <w:rPr>
        <w:rFonts w:ascii="Wingdings" w:hAnsi="Wingdings" w:hint="default"/>
      </w:rPr>
    </w:lvl>
    <w:lvl w:ilvl="3" w:tplc="9A30CBDA" w:tentative="1">
      <w:start w:val="1"/>
      <w:numFmt w:val="bullet"/>
      <w:lvlText w:val=""/>
      <w:lvlJc w:val="left"/>
      <w:pPr>
        <w:tabs>
          <w:tab w:val="num" w:pos="2880"/>
        </w:tabs>
        <w:ind w:left="2880" w:hanging="360"/>
      </w:pPr>
      <w:rPr>
        <w:rFonts w:ascii="Symbol" w:hAnsi="Symbol" w:hint="default"/>
      </w:rPr>
    </w:lvl>
    <w:lvl w:ilvl="4" w:tplc="201A039A" w:tentative="1">
      <w:start w:val="1"/>
      <w:numFmt w:val="bullet"/>
      <w:lvlText w:val="o"/>
      <w:lvlJc w:val="left"/>
      <w:pPr>
        <w:tabs>
          <w:tab w:val="num" w:pos="3600"/>
        </w:tabs>
        <w:ind w:left="3600" w:hanging="360"/>
      </w:pPr>
      <w:rPr>
        <w:rFonts w:ascii="Courier New" w:hAnsi="Courier New" w:hint="default"/>
      </w:rPr>
    </w:lvl>
    <w:lvl w:ilvl="5" w:tplc="659EB394" w:tentative="1">
      <w:start w:val="1"/>
      <w:numFmt w:val="bullet"/>
      <w:lvlText w:val=""/>
      <w:lvlJc w:val="left"/>
      <w:pPr>
        <w:tabs>
          <w:tab w:val="num" w:pos="4320"/>
        </w:tabs>
        <w:ind w:left="4320" w:hanging="360"/>
      </w:pPr>
      <w:rPr>
        <w:rFonts w:ascii="Wingdings" w:hAnsi="Wingdings" w:hint="default"/>
      </w:rPr>
    </w:lvl>
    <w:lvl w:ilvl="6" w:tplc="E42E5F26" w:tentative="1">
      <w:start w:val="1"/>
      <w:numFmt w:val="bullet"/>
      <w:lvlText w:val=""/>
      <w:lvlJc w:val="left"/>
      <w:pPr>
        <w:tabs>
          <w:tab w:val="num" w:pos="5040"/>
        </w:tabs>
        <w:ind w:left="5040" w:hanging="360"/>
      </w:pPr>
      <w:rPr>
        <w:rFonts w:ascii="Symbol" w:hAnsi="Symbol" w:hint="default"/>
      </w:rPr>
    </w:lvl>
    <w:lvl w:ilvl="7" w:tplc="97701ECA" w:tentative="1">
      <w:start w:val="1"/>
      <w:numFmt w:val="bullet"/>
      <w:lvlText w:val="o"/>
      <w:lvlJc w:val="left"/>
      <w:pPr>
        <w:tabs>
          <w:tab w:val="num" w:pos="5760"/>
        </w:tabs>
        <w:ind w:left="5760" w:hanging="360"/>
      </w:pPr>
      <w:rPr>
        <w:rFonts w:ascii="Courier New" w:hAnsi="Courier New" w:hint="default"/>
      </w:rPr>
    </w:lvl>
    <w:lvl w:ilvl="8" w:tplc="7F322A06"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4F8B5FA7"/>
    <w:multiLevelType w:val="multilevel"/>
    <w:tmpl w:val="B1AC911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507A2C9C"/>
    <w:multiLevelType w:val="hybridMultilevel"/>
    <w:tmpl w:val="139ED722"/>
    <w:lvl w:ilvl="0" w:tplc="ACFE0B9A">
      <w:start w:val="1"/>
      <w:numFmt w:val="bullet"/>
      <w:lvlText w:val=""/>
      <w:lvlJc w:val="left"/>
      <w:pPr>
        <w:ind w:left="720" w:hanging="360"/>
      </w:pPr>
      <w:rPr>
        <w:rFonts w:ascii="Symbol" w:hAnsi="Symbol" w:hint="default"/>
      </w:rPr>
    </w:lvl>
    <w:lvl w:ilvl="1" w:tplc="8354B3FC" w:tentative="1">
      <w:start w:val="1"/>
      <w:numFmt w:val="bullet"/>
      <w:lvlText w:val="o"/>
      <w:lvlJc w:val="left"/>
      <w:pPr>
        <w:ind w:left="1440" w:hanging="360"/>
      </w:pPr>
      <w:rPr>
        <w:rFonts w:ascii="Courier New" w:hAnsi="Courier New" w:cs="Courier New" w:hint="default"/>
      </w:rPr>
    </w:lvl>
    <w:lvl w:ilvl="2" w:tplc="4DBC99EA" w:tentative="1">
      <w:start w:val="1"/>
      <w:numFmt w:val="bullet"/>
      <w:lvlText w:val=""/>
      <w:lvlJc w:val="left"/>
      <w:pPr>
        <w:ind w:left="2160" w:hanging="360"/>
      </w:pPr>
      <w:rPr>
        <w:rFonts w:ascii="Wingdings" w:hAnsi="Wingdings" w:hint="default"/>
      </w:rPr>
    </w:lvl>
    <w:lvl w:ilvl="3" w:tplc="10B69A14" w:tentative="1">
      <w:start w:val="1"/>
      <w:numFmt w:val="bullet"/>
      <w:lvlText w:val=""/>
      <w:lvlJc w:val="left"/>
      <w:pPr>
        <w:ind w:left="2880" w:hanging="360"/>
      </w:pPr>
      <w:rPr>
        <w:rFonts w:ascii="Symbol" w:hAnsi="Symbol" w:hint="default"/>
      </w:rPr>
    </w:lvl>
    <w:lvl w:ilvl="4" w:tplc="8FB0C252" w:tentative="1">
      <w:start w:val="1"/>
      <w:numFmt w:val="bullet"/>
      <w:lvlText w:val="o"/>
      <w:lvlJc w:val="left"/>
      <w:pPr>
        <w:ind w:left="3600" w:hanging="360"/>
      </w:pPr>
      <w:rPr>
        <w:rFonts w:ascii="Courier New" w:hAnsi="Courier New" w:cs="Courier New" w:hint="default"/>
      </w:rPr>
    </w:lvl>
    <w:lvl w:ilvl="5" w:tplc="6BB8D27C" w:tentative="1">
      <w:start w:val="1"/>
      <w:numFmt w:val="bullet"/>
      <w:lvlText w:val=""/>
      <w:lvlJc w:val="left"/>
      <w:pPr>
        <w:ind w:left="4320" w:hanging="360"/>
      </w:pPr>
      <w:rPr>
        <w:rFonts w:ascii="Wingdings" w:hAnsi="Wingdings" w:hint="default"/>
      </w:rPr>
    </w:lvl>
    <w:lvl w:ilvl="6" w:tplc="641872CA" w:tentative="1">
      <w:start w:val="1"/>
      <w:numFmt w:val="bullet"/>
      <w:lvlText w:val=""/>
      <w:lvlJc w:val="left"/>
      <w:pPr>
        <w:ind w:left="5040" w:hanging="360"/>
      </w:pPr>
      <w:rPr>
        <w:rFonts w:ascii="Symbol" w:hAnsi="Symbol" w:hint="default"/>
      </w:rPr>
    </w:lvl>
    <w:lvl w:ilvl="7" w:tplc="0C52FE7E" w:tentative="1">
      <w:start w:val="1"/>
      <w:numFmt w:val="bullet"/>
      <w:lvlText w:val="o"/>
      <w:lvlJc w:val="left"/>
      <w:pPr>
        <w:ind w:left="5760" w:hanging="360"/>
      </w:pPr>
      <w:rPr>
        <w:rFonts w:ascii="Courier New" w:hAnsi="Courier New" w:cs="Courier New" w:hint="default"/>
      </w:rPr>
    </w:lvl>
    <w:lvl w:ilvl="8" w:tplc="D3C25198" w:tentative="1">
      <w:start w:val="1"/>
      <w:numFmt w:val="bullet"/>
      <w:lvlText w:val=""/>
      <w:lvlJc w:val="left"/>
      <w:pPr>
        <w:ind w:left="6480" w:hanging="360"/>
      </w:pPr>
      <w:rPr>
        <w:rFonts w:ascii="Wingdings" w:hAnsi="Wingdings" w:hint="default"/>
      </w:rPr>
    </w:lvl>
  </w:abstractNum>
  <w:abstractNum w:abstractNumId="162" w15:restartNumberingAfterBreak="0">
    <w:nsid w:val="50C61320"/>
    <w:multiLevelType w:val="hybridMultilevel"/>
    <w:tmpl w:val="B3DA4762"/>
    <w:lvl w:ilvl="0" w:tplc="1318C01C">
      <w:start w:val="1"/>
      <w:numFmt w:val="bullet"/>
      <w:lvlText w:val=""/>
      <w:lvlJc w:val="left"/>
      <w:pPr>
        <w:ind w:left="720" w:hanging="360"/>
      </w:pPr>
      <w:rPr>
        <w:rFonts w:ascii="Symbol" w:hAnsi="Symbol" w:hint="default"/>
      </w:rPr>
    </w:lvl>
    <w:lvl w:ilvl="1" w:tplc="81DEB4B0" w:tentative="1">
      <w:start w:val="1"/>
      <w:numFmt w:val="bullet"/>
      <w:lvlText w:val="o"/>
      <w:lvlJc w:val="left"/>
      <w:pPr>
        <w:ind w:left="1440" w:hanging="360"/>
      </w:pPr>
      <w:rPr>
        <w:rFonts w:ascii="Courier New" w:hAnsi="Courier New" w:cs="Courier New" w:hint="default"/>
      </w:rPr>
    </w:lvl>
    <w:lvl w:ilvl="2" w:tplc="54C8E32E" w:tentative="1">
      <w:start w:val="1"/>
      <w:numFmt w:val="bullet"/>
      <w:lvlText w:val=""/>
      <w:lvlJc w:val="left"/>
      <w:pPr>
        <w:ind w:left="2160" w:hanging="360"/>
      </w:pPr>
      <w:rPr>
        <w:rFonts w:ascii="Wingdings" w:hAnsi="Wingdings" w:hint="default"/>
      </w:rPr>
    </w:lvl>
    <w:lvl w:ilvl="3" w:tplc="EEDCF4A0" w:tentative="1">
      <w:start w:val="1"/>
      <w:numFmt w:val="bullet"/>
      <w:lvlText w:val=""/>
      <w:lvlJc w:val="left"/>
      <w:pPr>
        <w:ind w:left="2880" w:hanging="360"/>
      </w:pPr>
      <w:rPr>
        <w:rFonts w:ascii="Symbol" w:hAnsi="Symbol" w:hint="default"/>
      </w:rPr>
    </w:lvl>
    <w:lvl w:ilvl="4" w:tplc="265867A2" w:tentative="1">
      <w:start w:val="1"/>
      <w:numFmt w:val="bullet"/>
      <w:lvlText w:val="o"/>
      <w:lvlJc w:val="left"/>
      <w:pPr>
        <w:ind w:left="3600" w:hanging="360"/>
      </w:pPr>
      <w:rPr>
        <w:rFonts w:ascii="Courier New" w:hAnsi="Courier New" w:cs="Courier New" w:hint="default"/>
      </w:rPr>
    </w:lvl>
    <w:lvl w:ilvl="5" w:tplc="35EE37C8" w:tentative="1">
      <w:start w:val="1"/>
      <w:numFmt w:val="bullet"/>
      <w:lvlText w:val=""/>
      <w:lvlJc w:val="left"/>
      <w:pPr>
        <w:ind w:left="4320" w:hanging="360"/>
      </w:pPr>
      <w:rPr>
        <w:rFonts w:ascii="Wingdings" w:hAnsi="Wingdings" w:hint="default"/>
      </w:rPr>
    </w:lvl>
    <w:lvl w:ilvl="6" w:tplc="5628A338" w:tentative="1">
      <w:start w:val="1"/>
      <w:numFmt w:val="bullet"/>
      <w:lvlText w:val=""/>
      <w:lvlJc w:val="left"/>
      <w:pPr>
        <w:ind w:left="5040" w:hanging="360"/>
      </w:pPr>
      <w:rPr>
        <w:rFonts w:ascii="Symbol" w:hAnsi="Symbol" w:hint="default"/>
      </w:rPr>
    </w:lvl>
    <w:lvl w:ilvl="7" w:tplc="230837FE" w:tentative="1">
      <w:start w:val="1"/>
      <w:numFmt w:val="bullet"/>
      <w:lvlText w:val="o"/>
      <w:lvlJc w:val="left"/>
      <w:pPr>
        <w:ind w:left="5760" w:hanging="360"/>
      </w:pPr>
      <w:rPr>
        <w:rFonts w:ascii="Courier New" w:hAnsi="Courier New" w:cs="Courier New" w:hint="default"/>
      </w:rPr>
    </w:lvl>
    <w:lvl w:ilvl="8" w:tplc="71A42134" w:tentative="1">
      <w:start w:val="1"/>
      <w:numFmt w:val="bullet"/>
      <w:lvlText w:val=""/>
      <w:lvlJc w:val="left"/>
      <w:pPr>
        <w:ind w:left="6480" w:hanging="360"/>
      </w:pPr>
      <w:rPr>
        <w:rFonts w:ascii="Wingdings" w:hAnsi="Wingdings" w:hint="default"/>
      </w:rPr>
    </w:lvl>
  </w:abstractNum>
  <w:abstractNum w:abstractNumId="163" w15:restartNumberingAfterBreak="0">
    <w:nsid w:val="516F44BE"/>
    <w:multiLevelType w:val="hybridMultilevel"/>
    <w:tmpl w:val="F00A317A"/>
    <w:lvl w:ilvl="0" w:tplc="48BEF3F8">
      <w:start w:val="1"/>
      <w:numFmt w:val="bullet"/>
      <w:lvlText w:val=""/>
      <w:lvlJc w:val="left"/>
      <w:pPr>
        <w:tabs>
          <w:tab w:val="num" w:pos="720"/>
        </w:tabs>
        <w:ind w:left="720" w:hanging="360"/>
      </w:pPr>
      <w:rPr>
        <w:rFonts w:ascii="Symbol" w:hAnsi="Symbol" w:hint="default"/>
      </w:rPr>
    </w:lvl>
    <w:lvl w:ilvl="1" w:tplc="06F40E5E" w:tentative="1">
      <w:start w:val="1"/>
      <w:numFmt w:val="bullet"/>
      <w:lvlText w:val="o"/>
      <w:lvlJc w:val="left"/>
      <w:pPr>
        <w:tabs>
          <w:tab w:val="num" w:pos="1440"/>
        </w:tabs>
        <w:ind w:left="1440" w:hanging="360"/>
      </w:pPr>
      <w:rPr>
        <w:rFonts w:ascii="Courier New" w:hAnsi="Courier New" w:hint="default"/>
      </w:rPr>
    </w:lvl>
    <w:lvl w:ilvl="2" w:tplc="7FECEB0C" w:tentative="1">
      <w:start w:val="1"/>
      <w:numFmt w:val="bullet"/>
      <w:lvlText w:val=""/>
      <w:lvlJc w:val="left"/>
      <w:pPr>
        <w:tabs>
          <w:tab w:val="num" w:pos="2160"/>
        </w:tabs>
        <w:ind w:left="2160" w:hanging="360"/>
      </w:pPr>
      <w:rPr>
        <w:rFonts w:ascii="Wingdings" w:hAnsi="Wingdings" w:hint="default"/>
      </w:rPr>
    </w:lvl>
    <w:lvl w:ilvl="3" w:tplc="E668D070" w:tentative="1">
      <w:start w:val="1"/>
      <w:numFmt w:val="bullet"/>
      <w:lvlText w:val=""/>
      <w:lvlJc w:val="left"/>
      <w:pPr>
        <w:tabs>
          <w:tab w:val="num" w:pos="2880"/>
        </w:tabs>
        <w:ind w:left="2880" w:hanging="360"/>
      </w:pPr>
      <w:rPr>
        <w:rFonts w:ascii="Symbol" w:hAnsi="Symbol" w:hint="default"/>
      </w:rPr>
    </w:lvl>
    <w:lvl w:ilvl="4" w:tplc="DFFEADAC" w:tentative="1">
      <w:start w:val="1"/>
      <w:numFmt w:val="bullet"/>
      <w:lvlText w:val="o"/>
      <w:lvlJc w:val="left"/>
      <w:pPr>
        <w:tabs>
          <w:tab w:val="num" w:pos="3600"/>
        </w:tabs>
        <w:ind w:left="3600" w:hanging="360"/>
      </w:pPr>
      <w:rPr>
        <w:rFonts w:ascii="Courier New" w:hAnsi="Courier New" w:hint="default"/>
      </w:rPr>
    </w:lvl>
    <w:lvl w:ilvl="5" w:tplc="3E04809E" w:tentative="1">
      <w:start w:val="1"/>
      <w:numFmt w:val="bullet"/>
      <w:lvlText w:val=""/>
      <w:lvlJc w:val="left"/>
      <w:pPr>
        <w:tabs>
          <w:tab w:val="num" w:pos="4320"/>
        </w:tabs>
        <w:ind w:left="4320" w:hanging="360"/>
      </w:pPr>
      <w:rPr>
        <w:rFonts w:ascii="Wingdings" w:hAnsi="Wingdings" w:hint="default"/>
      </w:rPr>
    </w:lvl>
    <w:lvl w:ilvl="6" w:tplc="9E2A1F82" w:tentative="1">
      <w:start w:val="1"/>
      <w:numFmt w:val="bullet"/>
      <w:lvlText w:val=""/>
      <w:lvlJc w:val="left"/>
      <w:pPr>
        <w:tabs>
          <w:tab w:val="num" w:pos="5040"/>
        </w:tabs>
        <w:ind w:left="5040" w:hanging="360"/>
      </w:pPr>
      <w:rPr>
        <w:rFonts w:ascii="Symbol" w:hAnsi="Symbol" w:hint="default"/>
      </w:rPr>
    </w:lvl>
    <w:lvl w:ilvl="7" w:tplc="48C898B4" w:tentative="1">
      <w:start w:val="1"/>
      <w:numFmt w:val="bullet"/>
      <w:lvlText w:val="o"/>
      <w:lvlJc w:val="left"/>
      <w:pPr>
        <w:tabs>
          <w:tab w:val="num" w:pos="5760"/>
        </w:tabs>
        <w:ind w:left="5760" w:hanging="360"/>
      </w:pPr>
      <w:rPr>
        <w:rFonts w:ascii="Courier New" w:hAnsi="Courier New" w:hint="default"/>
      </w:rPr>
    </w:lvl>
    <w:lvl w:ilvl="8" w:tplc="BD68CF4C"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529908E3"/>
    <w:multiLevelType w:val="hybridMultilevel"/>
    <w:tmpl w:val="386C06D0"/>
    <w:lvl w:ilvl="0" w:tplc="31969EFA">
      <w:start w:val="1"/>
      <w:numFmt w:val="bullet"/>
      <w:lvlText w:val=""/>
      <w:lvlJc w:val="left"/>
      <w:pPr>
        <w:tabs>
          <w:tab w:val="num" w:pos="720"/>
        </w:tabs>
        <w:ind w:left="720" w:hanging="360"/>
      </w:pPr>
      <w:rPr>
        <w:rFonts w:ascii="Symbol" w:hAnsi="Symbol" w:hint="default"/>
        <w:sz w:val="22"/>
      </w:rPr>
    </w:lvl>
    <w:lvl w:ilvl="1" w:tplc="52E20DD8">
      <w:start w:val="1"/>
      <w:numFmt w:val="bullet"/>
      <w:lvlText w:val="o"/>
      <w:lvlJc w:val="left"/>
      <w:pPr>
        <w:tabs>
          <w:tab w:val="num" w:pos="1440"/>
        </w:tabs>
        <w:ind w:left="1440" w:hanging="360"/>
      </w:pPr>
      <w:rPr>
        <w:rFonts w:ascii="Courier New" w:hAnsi="Courier New" w:hint="default"/>
      </w:rPr>
    </w:lvl>
    <w:lvl w:ilvl="2" w:tplc="791A54C2" w:tentative="1">
      <w:start w:val="1"/>
      <w:numFmt w:val="bullet"/>
      <w:lvlText w:val=""/>
      <w:lvlJc w:val="left"/>
      <w:pPr>
        <w:tabs>
          <w:tab w:val="num" w:pos="2160"/>
        </w:tabs>
        <w:ind w:left="2160" w:hanging="360"/>
      </w:pPr>
      <w:rPr>
        <w:rFonts w:ascii="Wingdings" w:hAnsi="Wingdings" w:hint="default"/>
      </w:rPr>
    </w:lvl>
    <w:lvl w:ilvl="3" w:tplc="E614365E" w:tentative="1">
      <w:start w:val="1"/>
      <w:numFmt w:val="bullet"/>
      <w:lvlText w:val=""/>
      <w:lvlJc w:val="left"/>
      <w:pPr>
        <w:tabs>
          <w:tab w:val="num" w:pos="2880"/>
        </w:tabs>
        <w:ind w:left="2880" w:hanging="360"/>
      </w:pPr>
      <w:rPr>
        <w:rFonts w:ascii="Symbol" w:hAnsi="Symbol" w:hint="default"/>
      </w:rPr>
    </w:lvl>
    <w:lvl w:ilvl="4" w:tplc="1A5CAB66" w:tentative="1">
      <w:start w:val="1"/>
      <w:numFmt w:val="bullet"/>
      <w:lvlText w:val="o"/>
      <w:lvlJc w:val="left"/>
      <w:pPr>
        <w:tabs>
          <w:tab w:val="num" w:pos="3600"/>
        </w:tabs>
        <w:ind w:left="3600" w:hanging="360"/>
      </w:pPr>
      <w:rPr>
        <w:rFonts w:ascii="Courier New" w:hAnsi="Courier New" w:hint="default"/>
      </w:rPr>
    </w:lvl>
    <w:lvl w:ilvl="5" w:tplc="1B56FB68" w:tentative="1">
      <w:start w:val="1"/>
      <w:numFmt w:val="bullet"/>
      <w:lvlText w:val=""/>
      <w:lvlJc w:val="left"/>
      <w:pPr>
        <w:tabs>
          <w:tab w:val="num" w:pos="4320"/>
        </w:tabs>
        <w:ind w:left="4320" w:hanging="360"/>
      </w:pPr>
      <w:rPr>
        <w:rFonts w:ascii="Wingdings" w:hAnsi="Wingdings" w:hint="default"/>
      </w:rPr>
    </w:lvl>
    <w:lvl w:ilvl="6" w:tplc="5F747EBA" w:tentative="1">
      <w:start w:val="1"/>
      <w:numFmt w:val="bullet"/>
      <w:lvlText w:val=""/>
      <w:lvlJc w:val="left"/>
      <w:pPr>
        <w:tabs>
          <w:tab w:val="num" w:pos="5040"/>
        </w:tabs>
        <w:ind w:left="5040" w:hanging="360"/>
      </w:pPr>
      <w:rPr>
        <w:rFonts w:ascii="Symbol" w:hAnsi="Symbol" w:hint="default"/>
      </w:rPr>
    </w:lvl>
    <w:lvl w:ilvl="7" w:tplc="32EE49E4" w:tentative="1">
      <w:start w:val="1"/>
      <w:numFmt w:val="bullet"/>
      <w:lvlText w:val="o"/>
      <w:lvlJc w:val="left"/>
      <w:pPr>
        <w:tabs>
          <w:tab w:val="num" w:pos="5760"/>
        </w:tabs>
        <w:ind w:left="5760" w:hanging="360"/>
      </w:pPr>
      <w:rPr>
        <w:rFonts w:ascii="Courier New" w:hAnsi="Courier New" w:hint="default"/>
      </w:rPr>
    </w:lvl>
    <w:lvl w:ilvl="8" w:tplc="3FCE1864"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52C2355D"/>
    <w:multiLevelType w:val="hybridMultilevel"/>
    <w:tmpl w:val="ED1E15B8"/>
    <w:lvl w:ilvl="0" w:tplc="FAB8FB62">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lvl w:ilvl="1" w:tplc="70304706" w:tentative="1">
      <w:start w:val="1"/>
      <w:numFmt w:val="lowerLetter"/>
      <w:lvlText w:val="%2."/>
      <w:lvlJc w:val="left"/>
      <w:pPr>
        <w:ind w:left="1080" w:hanging="360"/>
      </w:pPr>
    </w:lvl>
    <w:lvl w:ilvl="2" w:tplc="05303F7C" w:tentative="1">
      <w:start w:val="1"/>
      <w:numFmt w:val="lowerRoman"/>
      <w:lvlText w:val="%3."/>
      <w:lvlJc w:val="right"/>
      <w:pPr>
        <w:ind w:left="1800" w:hanging="180"/>
      </w:pPr>
    </w:lvl>
    <w:lvl w:ilvl="3" w:tplc="E57EB8B8" w:tentative="1">
      <w:start w:val="1"/>
      <w:numFmt w:val="decimal"/>
      <w:lvlText w:val="%4."/>
      <w:lvlJc w:val="left"/>
      <w:pPr>
        <w:ind w:left="2520" w:hanging="360"/>
      </w:pPr>
    </w:lvl>
    <w:lvl w:ilvl="4" w:tplc="0958E7B2" w:tentative="1">
      <w:start w:val="1"/>
      <w:numFmt w:val="lowerLetter"/>
      <w:lvlText w:val="%5."/>
      <w:lvlJc w:val="left"/>
      <w:pPr>
        <w:ind w:left="3240" w:hanging="360"/>
      </w:pPr>
    </w:lvl>
    <w:lvl w:ilvl="5" w:tplc="55D4FEE4" w:tentative="1">
      <w:start w:val="1"/>
      <w:numFmt w:val="lowerRoman"/>
      <w:lvlText w:val="%6."/>
      <w:lvlJc w:val="right"/>
      <w:pPr>
        <w:ind w:left="3960" w:hanging="180"/>
      </w:pPr>
    </w:lvl>
    <w:lvl w:ilvl="6" w:tplc="253CD42E" w:tentative="1">
      <w:start w:val="1"/>
      <w:numFmt w:val="decimal"/>
      <w:lvlText w:val="%7."/>
      <w:lvlJc w:val="left"/>
      <w:pPr>
        <w:ind w:left="4680" w:hanging="360"/>
      </w:pPr>
    </w:lvl>
    <w:lvl w:ilvl="7" w:tplc="7F508D44" w:tentative="1">
      <w:start w:val="1"/>
      <w:numFmt w:val="lowerLetter"/>
      <w:lvlText w:val="%8."/>
      <w:lvlJc w:val="left"/>
      <w:pPr>
        <w:ind w:left="5400" w:hanging="360"/>
      </w:pPr>
    </w:lvl>
    <w:lvl w:ilvl="8" w:tplc="1332B3F8" w:tentative="1">
      <w:start w:val="1"/>
      <w:numFmt w:val="lowerRoman"/>
      <w:lvlText w:val="%9."/>
      <w:lvlJc w:val="right"/>
      <w:pPr>
        <w:ind w:left="6120" w:hanging="180"/>
      </w:pPr>
    </w:lvl>
  </w:abstractNum>
  <w:abstractNum w:abstractNumId="166" w15:restartNumberingAfterBreak="0">
    <w:nsid w:val="52C8174D"/>
    <w:multiLevelType w:val="multilevel"/>
    <w:tmpl w:val="5AA28542"/>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67" w15:restartNumberingAfterBreak="0">
    <w:nsid w:val="53E116CA"/>
    <w:multiLevelType w:val="hybridMultilevel"/>
    <w:tmpl w:val="13B8DF7E"/>
    <w:lvl w:ilvl="0" w:tplc="125469C6">
      <w:start w:val="1"/>
      <w:numFmt w:val="bullet"/>
      <w:lvlText w:val=""/>
      <w:lvlJc w:val="left"/>
      <w:pPr>
        <w:ind w:left="720" w:hanging="360"/>
      </w:pPr>
      <w:rPr>
        <w:rFonts w:ascii="Symbol" w:hAnsi="Symbol" w:hint="default"/>
      </w:rPr>
    </w:lvl>
    <w:lvl w:ilvl="1" w:tplc="294A4B0C" w:tentative="1">
      <w:start w:val="1"/>
      <w:numFmt w:val="bullet"/>
      <w:lvlText w:val="o"/>
      <w:lvlJc w:val="left"/>
      <w:pPr>
        <w:ind w:left="1440" w:hanging="360"/>
      </w:pPr>
      <w:rPr>
        <w:rFonts w:ascii="Courier New" w:hAnsi="Courier New" w:cs="Courier New" w:hint="default"/>
      </w:rPr>
    </w:lvl>
    <w:lvl w:ilvl="2" w:tplc="5936C60C" w:tentative="1">
      <w:start w:val="1"/>
      <w:numFmt w:val="bullet"/>
      <w:lvlText w:val=""/>
      <w:lvlJc w:val="left"/>
      <w:pPr>
        <w:ind w:left="2160" w:hanging="360"/>
      </w:pPr>
      <w:rPr>
        <w:rFonts w:ascii="Wingdings" w:hAnsi="Wingdings" w:hint="default"/>
      </w:rPr>
    </w:lvl>
    <w:lvl w:ilvl="3" w:tplc="539A9BC2" w:tentative="1">
      <w:start w:val="1"/>
      <w:numFmt w:val="bullet"/>
      <w:lvlText w:val=""/>
      <w:lvlJc w:val="left"/>
      <w:pPr>
        <w:ind w:left="2880" w:hanging="360"/>
      </w:pPr>
      <w:rPr>
        <w:rFonts w:ascii="Symbol" w:hAnsi="Symbol" w:hint="default"/>
      </w:rPr>
    </w:lvl>
    <w:lvl w:ilvl="4" w:tplc="E5EE94A8" w:tentative="1">
      <w:start w:val="1"/>
      <w:numFmt w:val="bullet"/>
      <w:lvlText w:val="o"/>
      <w:lvlJc w:val="left"/>
      <w:pPr>
        <w:ind w:left="3600" w:hanging="360"/>
      </w:pPr>
      <w:rPr>
        <w:rFonts w:ascii="Courier New" w:hAnsi="Courier New" w:cs="Courier New" w:hint="default"/>
      </w:rPr>
    </w:lvl>
    <w:lvl w:ilvl="5" w:tplc="59849860" w:tentative="1">
      <w:start w:val="1"/>
      <w:numFmt w:val="bullet"/>
      <w:lvlText w:val=""/>
      <w:lvlJc w:val="left"/>
      <w:pPr>
        <w:ind w:left="4320" w:hanging="360"/>
      </w:pPr>
      <w:rPr>
        <w:rFonts w:ascii="Wingdings" w:hAnsi="Wingdings" w:hint="default"/>
      </w:rPr>
    </w:lvl>
    <w:lvl w:ilvl="6" w:tplc="FFBC996A" w:tentative="1">
      <w:start w:val="1"/>
      <w:numFmt w:val="bullet"/>
      <w:lvlText w:val=""/>
      <w:lvlJc w:val="left"/>
      <w:pPr>
        <w:ind w:left="5040" w:hanging="360"/>
      </w:pPr>
      <w:rPr>
        <w:rFonts w:ascii="Symbol" w:hAnsi="Symbol" w:hint="default"/>
      </w:rPr>
    </w:lvl>
    <w:lvl w:ilvl="7" w:tplc="1CF06E7A" w:tentative="1">
      <w:start w:val="1"/>
      <w:numFmt w:val="bullet"/>
      <w:lvlText w:val="o"/>
      <w:lvlJc w:val="left"/>
      <w:pPr>
        <w:ind w:left="5760" w:hanging="360"/>
      </w:pPr>
      <w:rPr>
        <w:rFonts w:ascii="Courier New" w:hAnsi="Courier New" w:cs="Courier New" w:hint="default"/>
      </w:rPr>
    </w:lvl>
    <w:lvl w:ilvl="8" w:tplc="AA587E6A" w:tentative="1">
      <w:start w:val="1"/>
      <w:numFmt w:val="bullet"/>
      <w:lvlText w:val=""/>
      <w:lvlJc w:val="left"/>
      <w:pPr>
        <w:ind w:left="6480" w:hanging="360"/>
      </w:pPr>
      <w:rPr>
        <w:rFonts w:ascii="Wingdings" w:hAnsi="Wingdings" w:hint="default"/>
      </w:rPr>
    </w:lvl>
  </w:abstractNum>
  <w:abstractNum w:abstractNumId="168" w15:restartNumberingAfterBreak="0">
    <w:nsid w:val="549A6BE6"/>
    <w:multiLevelType w:val="hybridMultilevel"/>
    <w:tmpl w:val="E6DABE60"/>
    <w:lvl w:ilvl="0" w:tplc="80ACC15E">
      <w:start w:val="1"/>
      <w:numFmt w:val="bullet"/>
      <w:lvlText w:val=""/>
      <w:lvlJc w:val="left"/>
      <w:pPr>
        <w:tabs>
          <w:tab w:val="num" w:pos="720"/>
        </w:tabs>
        <w:ind w:left="720" w:hanging="360"/>
      </w:pPr>
      <w:rPr>
        <w:rFonts w:ascii="Symbol" w:hAnsi="Symbol" w:hint="default"/>
      </w:rPr>
    </w:lvl>
    <w:lvl w:ilvl="1" w:tplc="AC140396">
      <w:start w:val="1"/>
      <w:numFmt w:val="bullet"/>
      <w:lvlText w:val=""/>
      <w:lvlJc w:val="left"/>
      <w:pPr>
        <w:tabs>
          <w:tab w:val="num" w:pos="1440"/>
        </w:tabs>
        <w:ind w:left="1440" w:hanging="360"/>
      </w:pPr>
      <w:rPr>
        <w:rFonts w:ascii="Symbol" w:hAnsi="Symbol" w:hint="default"/>
      </w:rPr>
    </w:lvl>
    <w:lvl w:ilvl="2" w:tplc="E26499EE" w:tentative="1">
      <w:start w:val="1"/>
      <w:numFmt w:val="bullet"/>
      <w:lvlText w:val=""/>
      <w:lvlJc w:val="left"/>
      <w:pPr>
        <w:tabs>
          <w:tab w:val="num" w:pos="2160"/>
        </w:tabs>
        <w:ind w:left="2160" w:hanging="360"/>
      </w:pPr>
      <w:rPr>
        <w:rFonts w:ascii="Wingdings" w:hAnsi="Wingdings" w:hint="default"/>
      </w:rPr>
    </w:lvl>
    <w:lvl w:ilvl="3" w:tplc="D20A42CA" w:tentative="1">
      <w:start w:val="1"/>
      <w:numFmt w:val="bullet"/>
      <w:lvlText w:val=""/>
      <w:lvlJc w:val="left"/>
      <w:pPr>
        <w:tabs>
          <w:tab w:val="num" w:pos="2880"/>
        </w:tabs>
        <w:ind w:left="2880" w:hanging="360"/>
      </w:pPr>
      <w:rPr>
        <w:rFonts w:ascii="Symbol" w:hAnsi="Symbol" w:hint="default"/>
      </w:rPr>
    </w:lvl>
    <w:lvl w:ilvl="4" w:tplc="D534DE04" w:tentative="1">
      <w:start w:val="1"/>
      <w:numFmt w:val="bullet"/>
      <w:lvlText w:val="o"/>
      <w:lvlJc w:val="left"/>
      <w:pPr>
        <w:tabs>
          <w:tab w:val="num" w:pos="3600"/>
        </w:tabs>
        <w:ind w:left="3600" w:hanging="360"/>
      </w:pPr>
      <w:rPr>
        <w:rFonts w:ascii="Courier New" w:hAnsi="Courier New" w:hint="default"/>
      </w:rPr>
    </w:lvl>
    <w:lvl w:ilvl="5" w:tplc="E31E8032" w:tentative="1">
      <w:start w:val="1"/>
      <w:numFmt w:val="bullet"/>
      <w:lvlText w:val=""/>
      <w:lvlJc w:val="left"/>
      <w:pPr>
        <w:tabs>
          <w:tab w:val="num" w:pos="4320"/>
        </w:tabs>
        <w:ind w:left="4320" w:hanging="360"/>
      </w:pPr>
      <w:rPr>
        <w:rFonts w:ascii="Wingdings" w:hAnsi="Wingdings" w:hint="default"/>
      </w:rPr>
    </w:lvl>
    <w:lvl w:ilvl="6" w:tplc="631E0C7A" w:tentative="1">
      <w:start w:val="1"/>
      <w:numFmt w:val="bullet"/>
      <w:lvlText w:val=""/>
      <w:lvlJc w:val="left"/>
      <w:pPr>
        <w:tabs>
          <w:tab w:val="num" w:pos="5040"/>
        </w:tabs>
        <w:ind w:left="5040" w:hanging="360"/>
      </w:pPr>
      <w:rPr>
        <w:rFonts w:ascii="Symbol" w:hAnsi="Symbol" w:hint="default"/>
      </w:rPr>
    </w:lvl>
    <w:lvl w:ilvl="7" w:tplc="1F5C7226" w:tentative="1">
      <w:start w:val="1"/>
      <w:numFmt w:val="bullet"/>
      <w:lvlText w:val="o"/>
      <w:lvlJc w:val="left"/>
      <w:pPr>
        <w:tabs>
          <w:tab w:val="num" w:pos="5760"/>
        </w:tabs>
        <w:ind w:left="5760" w:hanging="360"/>
      </w:pPr>
      <w:rPr>
        <w:rFonts w:ascii="Courier New" w:hAnsi="Courier New" w:hint="default"/>
      </w:rPr>
    </w:lvl>
    <w:lvl w:ilvl="8" w:tplc="BA248B32"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54BF5C14"/>
    <w:multiLevelType w:val="hybridMultilevel"/>
    <w:tmpl w:val="3AF8876C"/>
    <w:lvl w:ilvl="0" w:tplc="BE462D94">
      <w:start w:val="1"/>
      <w:numFmt w:val="bullet"/>
      <w:lvlText w:val=""/>
      <w:lvlJc w:val="left"/>
      <w:pPr>
        <w:ind w:left="720" w:hanging="360"/>
      </w:pPr>
      <w:rPr>
        <w:rFonts w:ascii="Symbol" w:hAnsi="Symbol" w:hint="default"/>
        <w:sz w:val="22"/>
        <w:szCs w:val="22"/>
      </w:rPr>
    </w:lvl>
    <w:lvl w:ilvl="1" w:tplc="0B8EA598" w:tentative="1">
      <w:start w:val="1"/>
      <w:numFmt w:val="bullet"/>
      <w:lvlText w:val="o"/>
      <w:lvlJc w:val="left"/>
      <w:pPr>
        <w:ind w:left="1440" w:hanging="360"/>
      </w:pPr>
      <w:rPr>
        <w:rFonts w:ascii="Courier New" w:hAnsi="Courier New" w:cs="Courier New" w:hint="default"/>
      </w:rPr>
    </w:lvl>
    <w:lvl w:ilvl="2" w:tplc="4BBE1A38" w:tentative="1">
      <w:start w:val="1"/>
      <w:numFmt w:val="bullet"/>
      <w:lvlText w:val=""/>
      <w:lvlJc w:val="left"/>
      <w:pPr>
        <w:ind w:left="2160" w:hanging="360"/>
      </w:pPr>
      <w:rPr>
        <w:rFonts w:ascii="Wingdings" w:hAnsi="Wingdings" w:hint="default"/>
      </w:rPr>
    </w:lvl>
    <w:lvl w:ilvl="3" w:tplc="3FC27D5A" w:tentative="1">
      <w:start w:val="1"/>
      <w:numFmt w:val="bullet"/>
      <w:lvlText w:val=""/>
      <w:lvlJc w:val="left"/>
      <w:pPr>
        <w:ind w:left="2880" w:hanging="360"/>
      </w:pPr>
      <w:rPr>
        <w:rFonts w:ascii="Symbol" w:hAnsi="Symbol" w:hint="default"/>
      </w:rPr>
    </w:lvl>
    <w:lvl w:ilvl="4" w:tplc="506CD9E8" w:tentative="1">
      <w:start w:val="1"/>
      <w:numFmt w:val="bullet"/>
      <w:lvlText w:val="o"/>
      <w:lvlJc w:val="left"/>
      <w:pPr>
        <w:ind w:left="3600" w:hanging="360"/>
      </w:pPr>
      <w:rPr>
        <w:rFonts w:ascii="Courier New" w:hAnsi="Courier New" w:cs="Courier New" w:hint="default"/>
      </w:rPr>
    </w:lvl>
    <w:lvl w:ilvl="5" w:tplc="1FA0A88A" w:tentative="1">
      <w:start w:val="1"/>
      <w:numFmt w:val="bullet"/>
      <w:lvlText w:val=""/>
      <w:lvlJc w:val="left"/>
      <w:pPr>
        <w:ind w:left="4320" w:hanging="360"/>
      </w:pPr>
      <w:rPr>
        <w:rFonts w:ascii="Wingdings" w:hAnsi="Wingdings" w:hint="default"/>
      </w:rPr>
    </w:lvl>
    <w:lvl w:ilvl="6" w:tplc="5CB05994" w:tentative="1">
      <w:start w:val="1"/>
      <w:numFmt w:val="bullet"/>
      <w:lvlText w:val=""/>
      <w:lvlJc w:val="left"/>
      <w:pPr>
        <w:ind w:left="5040" w:hanging="360"/>
      </w:pPr>
      <w:rPr>
        <w:rFonts w:ascii="Symbol" w:hAnsi="Symbol" w:hint="default"/>
      </w:rPr>
    </w:lvl>
    <w:lvl w:ilvl="7" w:tplc="E272AA8E" w:tentative="1">
      <w:start w:val="1"/>
      <w:numFmt w:val="bullet"/>
      <w:lvlText w:val="o"/>
      <w:lvlJc w:val="left"/>
      <w:pPr>
        <w:ind w:left="5760" w:hanging="360"/>
      </w:pPr>
      <w:rPr>
        <w:rFonts w:ascii="Courier New" w:hAnsi="Courier New" w:cs="Courier New" w:hint="default"/>
      </w:rPr>
    </w:lvl>
    <w:lvl w:ilvl="8" w:tplc="879E44C2" w:tentative="1">
      <w:start w:val="1"/>
      <w:numFmt w:val="bullet"/>
      <w:lvlText w:val=""/>
      <w:lvlJc w:val="left"/>
      <w:pPr>
        <w:ind w:left="6480" w:hanging="360"/>
      </w:pPr>
      <w:rPr>
        <w:rFonts w:ascii="Wingdings" w:hAnsi="Wingdings" w:hint="default"/>
      </w:rPr>
    </w:lvl>
  </w:abstractNum>
  <w:abstractNum w:abstractNumId="170" w15:restartNumberingAfterBreak="0">
    <w:nsid w:val="54BF6644"/>
    <w:multiLevelType w:val="hybridMultilevel"/>
    <w:tmpl w:val="09705B4E"/>
    <w:lvl w:ilvl="0" w:tplc="54EAEB40">
      <w:start w:val="38"/>
      <w:numFmt w:val="bullet"/>
      <w:lvlText w:val="-"/>
      <w:lvlJc w:val="left"/>
      <w:pPr>
        <w:tabs>
          <w:tab w:val="num" w:pos="567"/>
        </w:tabs>
        <w:ind w:left="567" w:hanging="567"/>
      </w:pPr>
      <w:rPr>
        <w:rFonts w:hint="default"/>
      </w:rPr>
    </w:lvl>
    <w:lvl w:ilvl="1" w:tplc="952C1FCE" w:tentative="1">
      <w:start w:val="1"/>
      <w:numFmt w:val="bullet"/>
      <w:lvlText w:val="o"/>
      <w:lvlJc w:val="left"/>
      <w:pPr>
        <w:tabs>
          <w:tab w:val="num" w:pos="1440"/>
        </w:tabs>
        <w:ind w:left="1440" w:hanging="360"/>
      </w:pPr>
      <w:rPr>
        <w:rFonts w:ascii="Courier New" w:hAnsi="Courier New" w:hint="default"/>
      </w:rPr>
    </w:lvl>
    <w:lvl w:ilvl="2" w:tplc="AB66F890" w:tentative="1">
      <w:start w:val="1"/>
      <w:numFmt w:val="bullet"/>
      <w:lvlText w:val=""/>
      <w:lvlJc w:val="left"/>
      <w:pPr>
        <w:tabs>
          <w:tab w:val="num" w:pos="2160"/>
        </w:tabs>
        <w:ind w:left="2160" w:hanging="360"/>
      </w:pPr>
      <w:rPr>
        <w:rFonts w:ascii="Wingdings" w:hAnsi="Wingdings" w:hint="default"/>
      </w:rPr>
    </w:lvl>
    <w:lvl w:ilvl="3" w:tplc="3A5671B4" w:tentative="1">
      <w:start w:val="1"/>
      <w:numFmt w:val="bullet"/>
      <w:lvlText w:val=""/>
      <w:lvlJc w:val="left"/>
      <w:pPr>
        <w:tabs>
          <w:tab w:val="num" w:pos="2880"/>
        </w:tabs>
        <w:ind w:left="2880" w:hanging="360"/>
      </w:pPr>
      <w:rPr>
        <w:rFonts w:ascii="Symbol" w:hAnsi="Symbol" w:hint="default"/>
      </w:rPr>
    </w:lvl>
    <w:lvl w:ilvl="4" w:tplc="7A324C26" w:tentative="1">
      <w:start w:val="1"/>
      <w:numFmt w:val="bullet"/>
      <w:lvlText w:val="o"/>
      <w:lvlJc w:val="left"/>
      <w:pPr>
        <w:tabs>
          <w:tab w:val="num" w:pos="3600"/>
        </w:tabs>
        <w:ind w:left="3600" w:hanging="360"/>
      </w:pPr>
      <w:rPr>
        <w:rFonts w:ascii="Courier New" w:hAnsi="Courier New" w:hint="default"/>
      </w:rPr>
    </w:lvl>
    <w:lvl w:ilvl="5" w:tplc="BDCE0D20" w:tentative="1">
      <w:start w:val="1"/>
      <w:numFmt w:val="bullet"/>
      <w:lvlText w:val=""/>
      <w:lvlJc w:val="left"/>
      <w:pPr>
        <w:tabs>
          <w:tab w:val="num" w:pos="4320"/>
        </w:tabs>
        <w:ind w:left="4320" w:hanging="360"/>
      </w:pPr>
      <w:rPr>
        <w:rFonts w:ascii="Wingdings" w:hAnsi="Wingdings" w:hint="default"/>
      </w:rPr>
    </w:lvl>
    <w:lvl w:ilvl="6" w:tplc="FC52A162" w:tentative="1">
      <w:start w:val="1"/>
      <w:numFmt w:val="bullet"/>
      <w:lvlText w:val=""/>
      <w:lvlJc w:val="left"/>
      <w:pPr>
        <w:tabs>
          <w:tab w:val="num" w:pos="5040"/>
        </w:tabs>
        <w:ind w:left="5040" w:hanging="360"/>
      </w:pPr>
      <w:rPr>
        <w:rFonts w:ascii="Symbol" w:hAnsi="Symbol" w:hint="default"/>
      </w:rPr>
    </w:lvl>
    <w:lvl w:ilvl="7" w:tplc="A9246860" w:tentative="1">
      <w:start w:val="1"/>
      <w:numFmt w:val="bullet"/>
      <w:lvlText w:val="o"/>
      <w:lvlJc w:val="left"/>
      <w:pPr>
        <w:tabs>
          <w:tab w:val="num" w:pos="5760"/>
        </w:tabs>
        <w:ind w:left="5760" w:hanging="360"/>
      </w:pPr>
      <w:rPr>
        <w:rFonts w:ascii="Courier New" w:hAnsi="Courier New" w:hint="default"/>
      </w:rPr>
    </w:lvl>
    <w:lvl w:ilvl="8" w:tplc="8320C84A"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54C959EC"/>
    <w:multiLevelType w:val="hybridMultilevel"/>
    <w:tmpl w:val="03E8318A"/>
    <w:lvl w:ilvl="0" w:tplc="F2C8A508">
      <w:start w:val="1"/>
      <w:numFmt w:val="bullet"/>
      <w:lvlText w:val=""/>
      <w:lvlJc w:val="left"/>
      <w:pPr>
        <w:tabs>
          <w:tab w:val="num" w:pos="690"/>
        </w:tabs>
        <w:ind w:left="690" w:hanging="360"/>
      </w:pPr>
      <w:rPr>
        <w:rFonts w:ascii="Symbol" w:hAnsi="Symbol" w:hint="default"/>
      </w:rPr>
    </w:lvl>
    <w:lvl w:ilvl="1" w:tplc="BDD40D58">
      <w:start w:val="1"/>
      <w:numFmt w:val="bullet"/>
      <w:lvlText w:val=""/>
      <w:lvlJc w:val="left"/>
      <w:pPr>
        <w:tabs>
          <w:tab w:val="num" w:pos="1440"/>
        </w:tabs>
        <w:ind w:left="1440" w:hanging="360"/>
      </w:pPr>
      <w:rPr>
        <w:rFonts w:ascii="Symbol" w:hAnsi="Symbol" w:hint="default"/>
        <w:sz w:val="22"/>
      </w:rPr>
    </w:lvl>
    <w:lvl w:ilvl="2" w:tplc="6838A85C" w:tentative="1">
      <w:start w:val="1"/>
      <w:numFmt w:val="bullet"/>
      <w:lvlText w:val=""/>
      <w:lvlJc w:val="left"/>
      <w:pPr>
        <w:tabs>
          <w:tab w:val="num" w:pos="2160"/>
        </w:tabs>
        <w:ind w:left="2160" w:hanging="360"/>
      </w:pPr>
      <w:rPr>
        <w:rFonts w:ascii="Wingdings" w:hAnsi="Wingdings" w:hint="default"/>
      </w:rPr>
    </w:lvl>
    <w:lvl w:ilvl="3" w:tplc="57C2305A" w:tentative="1">
      <w:start w:val="1"/>
      <w:numFmt w:val="bullet"/>
      <w:lvlText w:val=""/>
      <w:lvlJc w:val="left"/>
      <w:pPr>
        <w:tabs>
          <w:tab w:val="num" w:pos="2880"/>
        </w:tabs>
        <w:ind w:left="2880" w:hanging="360"/>
      </w:pPr>
      <w:rPr>
        <w:rFonts w:ascii="Symbol" w:hAnsi="Symbol" w:hint="default"/>
      </w:rPr>
    </w:lvl>
    <w:lvl w:ilvl="4" w:tplc="7C14978C" w:tentative="1">
      <w:start w:val="1"/>
      <w:numFmt w:val="bullet"/>
      <w:lvlText w:val="o"/>
      <w:lvlJc w:val="left"/>
      <w:pPr>
        <w:tabs>
          <w:tab w:val="num" w:pos="3600"/>
        </w:tabs>
        <w:ind w:left="3600" w:hanging="360"/>
      </w:pPr>
      <w:rPr>
        <w:rFonts w:ascii="Courier New" w:hAnsi="Courier New" w:hint="default"/>
      </w:rPr>
    </w:lvl>
    <w:lvl w:ilvl="5" w:tplc="58A65F98" w:tentative="1">
      <w:start w:val="1"/>
      <w:numFmt w:val="bullet"/>
      <w:lvlText w:val=""/>
      <w:lvlJc w:val="left"/>
      <w:pPr>
        <w:tabs>
          <w:tab w:val="num" w:pos="4320"/>
        </w:tabs>
        <w:ind w:left="4320" w:hanging="360"/>
      </w:pPr>
      <w:rPr>
        <w:rFonts w:ascii="Wingdings" w:hAnsi="Wingdings" w:hint="default"/>
      </w:rPr>
    </w:lvl>
    <w:lvl w:ilvl="6" w:tplc="D9CC0B0A" w:tentative="1">
      <w:start w:val="1"/>
      <w:numFmt w:val="bullet"/>
      <w:lvlText w:val=""/>
      <w:lvlJc w:val="left"/>
      <w:pPr>
        <w:tabs>
          <w:tab w:val="num" w:pos="5040"/>
        </w:tabs>
        <w:ind w:left="5040" w:hanging="360"/>
      </w:pPr>
      <w:rPr>
        <w:rFonts w:ascii="Symbol" w:hAnsi="Symbol" w:hint="default"/>
      </w:rPr>
    </w:lvl>
    <w:lvl w:ilvl="7" w:tplc="F378DB44" w:tentative="1">
      <w:start w:val="1"/>
      <w:numFmt w:val="bullet"/>
      <w:lvlText w:val="o"/>
      <w:lvlJc w:val="left"/>
      <w:pPr>
        <w:tabs>
          <w:tab w:val="num" w:pos="5760"/>
        </w:tabs>
        <w:ind w:left="5760" w:hanging="360"/>
      </w:pPr>
      <w:rPr>
        <w:rFonts w:ascii="Courier New" w:hAnsi="Courier New" w:hint="default"/>
      </w:rPr>
    </w:lvl>
    <w:lvl w:ilvl="8" w:tplc="749E2E12"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55212069"/>
    <w:multiLevelType w:val="hybridMultilevel"/>
    <w:tmpl w:val="1BAAA5F6"/>
    <w:lvl w:ilvl="0" w:tplc="8F4A712C">
      <w:start w:val="1"/>
      <w:numFmt w:val="bullet"/>
      <w:lvlText w:val=""/>
      <w:lvlJc w:val="left"/>
      <w:pPr>
        <w:ind w:left="720" w:hanging="360"/>
      </w:pPr>
      <w:rPr>
        <w:rFonts w:ascii="Symbol" w:hAnsi="Symbol" w:hint="default"/>
        <w:sz w:val="22"/>
      </w:rPr>
    </w:lvl>
    <w:lvl w:ilvl="1" w:tplc="0724435A" w:tentative="1">
      <w:start w:val="1"/>
      <w:numFmt w:val="bullet"/>
      <w:lvlText w:val="o"/>
      <w:lvlJc w:val="left"/>
      <w:pPr>
        <w:ind w:left="1440" w:hanging="360"/>
      </w:pPr>
      <w:rPr>
        <w:rFonts w:ascii="Courier New" w:hAnsi="Courier New" w:cs="Courier New" w:hint="default"/>
      </w:rPr>
    </w:lvl>
    <w:lvl w:ilvl="2" w:tplc="48A08E88" w:tentative="1">
      <w:start w:val="1"/>
      <w:numFmt w:val="bullet"/>
      <w:lvlText w:val=""/>
      <w:lvlJc w:val="left"/>
      <w:pPr>
        <w:ind w:left="2160" w:hanging="360"/>
      </w:pPr>
      <w:rPr>
        <w:rFonts w:ascii="Wingdings" w:hAnsi="Wingdings" w:hint="default"/>
      </w:rPr>
    </w:lvl>
    <w:lvl w:ilvl="3" w:tplc="9BBCF3BC" w:tentative="1">
      <w:start w:val="1"/>
      <w:numFmt w:val="bullet"/>
      <w:lvlText w:val=""/>
      <w:lvlJc w:val="left"/>
      <w:pPr>
        <w:ind w:left="2880" w:hanging="360"/>
      </w:pPr>
      <w:rPr>
        <w:rFonts w:ascii="Symbol" w:hAnsi="Symbol" w:hint="default"/>
      </w:rPr>
    </w:lvl>
    <w:lvl w:ilvl="4" w:tplc="0D54C408" w:tentative="1">
      <w:start w:val="1"/>
      <w:numFmt w:val="bullet"/>
      <w:lvlText w:val="o"/>
      <w:lvlJc w:val="left"/>
      <w:pPr>
        <w:ind w:left="3600" w:hanging="360"/>
      </w:pPr>
      <w:rPr>
        <w:rFonts w:ascii="Courier New" w:hAnsi="Courier New" w:cs="Courier New" w:hint="default"/>
      </w:rPr>
    </w:lvl>
    <w:lvl w:ilvl="5" w:tplc="E9F28AD6" w:tentative="1">
      <w:start w:val="1"/>
      <w:numFmt w:val="bullet"/>
      <w:lvlText w:val=""/>
      <w:lvlJc w:val="left"/>
      <w:pPr>
        <w:ind w:left="4320" w:hanging="360"/>
      </w:pPr>
      <w:rPr>
        <w:rFonts w:ascii="Wingdings" w:hAnsi="Wingdings" w:hint="default"/>
      </w:rPr>
    </w:lvl>
    <w:lvl w:ilvl="6" w:tplc="A058E042" w:tentative="1">
      <w:start w:val="1"/>
      <w:numFmt w:val="bullet"/>
      <w:lvlText w:val=""/>
      <w:lvlJc w:val="left"/>
      <w:pPr>
        <w:ind w:left="5040" w:hanging="360"/>
      </w:pPr>
      <w:rPr>
        <w:rFonts w:ascii="Symbol" w:hAnsi="Symbol" w:hint="default"/>
      </w:rPr>
    </w:lvl>
    <w:lvl w:ilvl="7" w:tplc="0372AFD2" w:tentative="1">
      <w:start w:val="1"/>
      <w:numFmt w:val="bullet"/>
      <w:lvlText w:val="o"/>
      <w:lvlJc w:val="left"/>
      <w:pPr>
        <w:ind w:left="5760" w:hanging="360"/>
      </w:pPr>
      <w:rPr>
        <w:rFonts w:ascii="Courier New" w:hAnsi="Courier New" w:cs="Courier New" w:hint="default"/>
      </w:rPr>
    </w:lvl>
    <w:lvl w:ilvl="8" w:tplc="9D54149A" w:tentative="1">
      <w:start w:val="1"/>
      <w:numFmt w:val="bullet"/>
      <w:lvlText w:val=""/>
      <w:lvlJc w:val="left"/>
      <w:pPr>
        <w:ind w:left="6480" w:hanging="360"/>
      </w:pPr>
      <w:rPr>
        <w:rFonts w:ascii="Wingdings" w:hAnsi="Wingdings" w:hint="default"/>
      </w:rPr>
    </w:lvl>
  </w:abstractNum>
  <w:abstractNum w:abstractNumId="173" w15:restartNumberingAfterBreak="0">
    <w:nsid w:val="55EF795E"/>
    <w:multiLevelType w:val="hybridMultilevel"/>
    <w:tmpl w:val="C12EA324"/>
    <w:lvl w:ilvl="0" w:tplc="AF000DE4">
      <w:start w:val="1"/>
      <w:numFmt w:val="bullet"/>
      <w:lvlText w:val=""/>
      <w:lvlJc w:val="left"/>
      <w:pPr>
        <w:ind w:left="720" w:hanging="360"/>
      </w:pPr>
      <w:rPr>
        <w:rFonts w:ascii="Symbol" w:hAnsi="Symbol" w:hint="default"/>
        <w:sz w:val="22"/>
      </w:rPr>
    </w:lvl>
    <w:lvl w:ilvl="1" w:tplc="2FAE6E52">
      <w:start w:val="1"/>
      <w:numFmt w:val="bullet"/>
      <w:lvlText w:val="o"/>
      <w:lvlJc w:val="left"/>
      <w:pPr>
        <w:ind w:left="1440" w:hanging="360"/>
      </w:pPr>
      <w:rPr>
        <w:rFonts w:ascii="Courier New" w:hAnsi="Courier New" w:hint="default"/>
      </w:rPr>
    </w:lvl>
    <w:lvl w:ilvl="2" w:tplc="CF022436" w:tentative="1">
      <w:start w:val="1"/>
      <w:numFmt w:val="bullet"/>
      <w:lvlText w:val=""/>
      <w:lvlJc w:val="left"/>
      <w:pPr>
        <w:ind w:left="2160" w:hanging="360"/>
      </w:pPr>
      <w:rPr>
        <w:rFonts w:ascii="Wingdings" w:hAnsi="Wingdings" w:hint="default"/>
      </w:rPr>
    </w:lvl>
    <w:lvl w:ilvl="3" w:tplc="8DEACF2E" w:tentative="1">
      <w:start w:val="1"/>
      <w:numFmt w:val="bullet"/>
      <w:lvlText w:val=""/>
      <w:lvlJc w:val="left"/>
      <w:pPr>
        <w:ind w:left="2880" w:hanging="360"/>
      </w:pPr>
      <w:rPr>
        <w:rFonts w:ascii="Symbol" w:hAnsi="Symbol" w:hint="default"/>
      </w:rPr>
    </w:lvl>
    <w:lvl w:ilvl="4" w:tplc="C1289C02" w:tentative="1">
      <w:start w:val="1"/>
      <w:numFmt w:val="bullet"/>
      <w:lvlText w:val="o"/>
      <w:lvlJc w:val="left"/>
      <w:pPr>
        <w:ind w:left="3600" w:hanging="360"/>
      </w:pPr>
      <w:rPr>
        <w:rFonts w:ascii="Courier New" w:hAnsi="Courier New" w:hint="default"/>
      </w:rPr>
    </w:lvl>
    <w:lvl w:ilvl="5" w:tplc="660C7B7E" w:tentative="1">
      <w:start w:val="1"/>
      <w:numFmt w:val="bullet"/>
      <w:lvlText w:val=""/>
      <w:lvlJc w:val="left"/>
      <w:pPr>
        <w:ind w:left="4320" w:hanging="360"/>
      </w:pPr>
      <w:rPr>
        <w:rFonts w:ascii="Wingdings" w:hAnsi="Wingdings" w:hint="default"/>
      </w:rPr>
    </w:lvl>
    <w:lvl w:ilvl="6" w:tplc="1338CEE4" w:tentative="1">
      <w:start w:val="1"/>
      <w:numFmt w:val="bullet"/>
      <w:lvlText w:val=""/>
      <w:lvlJc w:val="left"/>
      <w:pPr>
        <w:ind w:left="5040" w:hanging="360"/>
      </w:pPr>
      <w:rPr>
        <w:rFonts w:ascii="Symbol" w:hAnsi="Symbol" w:hint="default"/>
      </w:rPr>
    </w:lvl>
    <w:lvl w:ilvl="7" w:tplc="9C24BDA8" w:tentative="1">
      <w:start w:val="1"/>
      <w:numFmt w:val="bullet"/>
      <w:lvlText w:val="o"/>
      <w:lvlJc w:val="left"/>
      <w:pPr>
        <w:ind w:left="5760" w:hanging="360"/>
      </w:pPr>
      <w:rPr>
        <w:rFonts w:ascii="Courier New" w:hAnsi="Courier New" w:hint="default"/>
      </w:rPr>
    </w:lvl>
    <w:lvl w:ilvl="8" w:tplc="701C8346" w:tentative="1">
      <w:start w:val="1"/>
      <w:numFmt w:val="bullet"/>
      <w:lvlText w:val=""/>
      <w:lvlJc w:val="left"/>
      <w:pPr>
        <w:ind w:left="6480" w:hanging="360"/>
      </w:pPr>
      <w:rPr>
        <w:rFonts w:ascii="Wingdings" w:hAnsi="Wingdings" w:hint="default"/>
      </w:rPr>
    </w:lvl>
  </w:abstractNum>
  <w:abstractNum w:abstractNumId="174" w15:restartNumberingAfterBreak="0">
    <w:nsid w:val="56007351"/>
    <w:multiLevelType w:val="hybridMultilevel"/>
    <w:tmpl w:val="6A9C6E94"/>
    <w:lvl w:ilvl="0" w:tplc="E596601A">
      <w:start w:val="1"/>
      <w:numFmt w:val="bullet"/>
      <w:lvlText w:val=""/>
      <w:lvlJc w:val="left"/>
      <w:pPr>
        <w:ind w:left="720" w:hanging="360"/>
      </w:pPr>
      <w:rPr>
        <w:rFonts w:ascii="Symbol" w:hAnsi="Symbol" w:hint="default"/>
        <w:sz w:val="22"/>
      </w:rPr>
    </w:lvl>
    <w:lvl w:ilvl="1" w:tplc="60F05D14" w:tentative="1">
      <w:start w:val="1"/>
      <w:numFmt w:val="bullet"/>
      <w:lvlText w:val="o"/>
      <w:lvlJc w:val="left"/>
      <w:pPr>
        <w:ind w:left="1440" w:hanging="360"/>
      </w:pPr>
      <w:rPr>
        <w:rFonts w:ascii="Courier New" w:hAnsi="Courier New" w:cs="Courier New" w:hint="default"/>
      </w:rPr>
    </w:lvl>
    <w:lvl w:ilvl="2" w:tplc="52CE2B84" w:tentative="1">
      <w:start w:val="1"/>
      <w:numFmt w:val="bullet"/>
      <w:lvlText w:val=""/>
      <w:lvlJc w:val="left"/>
      <w:pPr>
        <w:ind w:left="2160" w:hanging="360"/>
      </w:pPr>
      <w:rPr>
        <w:rFonts w:ascii="Wingdings" w:hAnsi="Wingdings" w:hint="default"/>
      </w:rPr>
    </w:lvl>
    <w:lvl w:ilvl="3" w:tplc="B694F1AE" w:tentative="1">
      <w:start w:val="1"/>
      <w:numFmt w:val="bullet"/>
      <w:lvlText w:val=""/>
      <w:lvlJc w:val="left"/>
      <w:pPr>
        <w:ind w:left="2880" w:hanging="360"/>
      </w:pPr>
      <w:rPr>
        <w:rFonts w:ascii="Symbol" w:hAnsi="Symbol" w:hint="default"/>
      </w:rPr>
    </w:lvl>
    <w:lvl w:ilvl="4" w:tplc="24A08026" w:tentative="1">
      <w:start w:val="1"/>
      <w:numFmt w:val="bullet"/>
      <w:lvlText w:val="o"/>
      <w:lvlJc w:val="left"/>
      <w:pPr>
        <w:ind w:left="3600" w:hanging="360"/>
      </w:pPr>
      <w:rPr>
        <w:rFonts w:ascii="Courier New" w:hAnsi="Courier New" w:cs="Courier New" w:hint="default"/>
      </w:rPr>
    </w:lvl>
    <w:lvl w:ilvl="5" w:tplc="D264BC5A" w:tentative="1">
      <w:start w:val="1"/>
      <w:numFmt w:val="bullet"/>
      <w:lvlText w:val=""/>
      <w:lvlJc w:val="left"/>
      <w:pPr>
        <w:ind w:left="4320" w:hanging="360"/>
      </w:pPr>
      <w:rPr>
        <w:rFonts w:ascii="Wingdings" w:hAnsi="Wingdings" w:hint="default"/>
      </w:rPr>
    </w:lvl>
    <w:lvl w:ilvl="6" w:tplc="709EC9DC" w:tentative="1">
      <w:start w:val="1"/>
      <w:numFmt w:val="bullet"/>
      <w:lvlText w:val=""/>
      <w:lvlJc w:val="left"/>
      <w:pPr>
        <w:ind w:left="5040" w:hanging="360"/>
      </w:pPr>
      <w:rPr>
        <w:rFonts w:ascii="Symbol" w:hAnsi="Symbol" w:hint="default"/>
      </w:rPr>
    </w:lvl>
    <w:lvl w:ilvl="7" w:tplc="B870544E" w:tentative="1">
      <w:start w:val="1"/>
      <w:numFmt w:val="bullet"/>
      <w:lvlText w:val="o"/>
      <w:lvlJc w:val="left"/>
      <w:pPr>
        <w:ind w:left="5760" w:hanging="360"/>
      </w:pPr>
      <w:rPr>
        <w:rFonts w:ascii="Courier New" w:hAnsi="Courier New" w:cs="Courier New" w:hint="default"/>
      </w:rPr>
    </w:lvl>
    <w:lvl w:ilvl="8" w:tplc="BE3A4468" w:tentative="1">
      <w:start w:val="1"/>
      <w:numFmt w:val="bullet"/>
      <w:lvlText w:val=""/>
      <w:lvlJc w:val="left"/>
      <w:pPr>
        <w:ind w:left="6480" w:hanging="360"/>
      </w:pPr>
      <w:rPr>
        <w:rFonts w:ascii="Wingdings" w:hAnsi="Wingdings" w:hint="default"/>
      </w:rPr>
    </w:lvl>
  </w:abstractNum>
  <w:abstractNum w:abstractNumId="175" w15:restartNumberingAfterBreak="0">
    <w:nsid w:val="56D03DF9"/>
    <w:multiLevelType w:val="hybridMultilevel"/>
    <w:tmpl w:val="AABEBEDE"/>
    <w:lvl w:ilvl="0" w:tplc="4BB239C2">
      <w:start w:val="1"/>
      <w:numFmt w:val="bullet"/>
      <w:lvlText w:val=""/>
      <w:lvlJc w:val="left"/>
      <w:pPr>
        <w:ind w:left="720" w:hanging="360"/>
      </w:pPr>
      <w:rPr>
        <w:rFonts w:ascii="Symbol" w:hAnsi="Symbol" w:hint="default"/>
      </w:rPr>
    </w:lvl>
    <w:lvl w:ilvl="1" w:tplc="34F4CE10" w:tentative="1">
      <w:start w:val="1"/>
      <w:numFmt w:val="bullet"/>
      <w:lvlText w:val="o"/>
      <w:lvlJc w:val="left"/>
      <w:pPr>
        <w:ind w:left="1440" w:hanging="360"/>
      </w:pPr>
      <w:rPr>
        <w:rFonts w:ascii="Courier New" w:hAnsi="Courier New" w:hint="default"/>
      </w:rPr>
    </w:lvl>
    <w:lvl w:ilvl="2" w:tplc="F55A3E5C" w:tentative="1">
      <w:start w:val="1"/>
      <w:numFmt w:val="bullet"/>
      <w:lvlText w:val=""/>
      <w:lvlJc w:val="left"/>
      <w:pPr>
        <w:ind w:left="2160" w:hanging="360"/>
      </w:pPr>
      <w:rPr>
        <w:rFonts w:ascii="Wingdings" w:hAnsi="Wingdings" w:hint="default"/>
      </w:rPr>
    </w:lvl>
    <w:lvl w:ilvl="3" w:tplc="C6C61E1A" w:tentative="1">
      <w:start w:val="1"/>
      <w:numFmt w:val="bullet"/>
      <w:lvlText w:val=""/>
      <w:lvlJc w:val="left"/>
      <w:pPr>
        <w:ind w:left="2880" w:hanging="360"/>
      </w:pPr>
      <w:rPr>
        <w:rFonts w:ascii="Symbol" w:hAnsi="Symbol" w:hint="default"/>
      </w:rPr>
    </w:lvl>
    <w:lvl w:ilvl="4" w:tplc="1BEA5172" w:tentative="1">
      <w:start w:val="1"/>
      <w:numFmt w:val="bullet"/>
      <w:lvlText w:val="o"/>
      <w:lvlJc w:val="left"/>
      <w:pPr>
        <w:ind w:left="3600" w:hanging="360"/>
      </w:pPr>
      <w:rPr>
        <w:rFonts w:ascii="Courier New" w:hAnsi="Courier New" w:hint="default"/>
      </w:rPr>
    </w:lvl>
    <w:lvl w:ilvl="5" w:tplc="F5684E0A" w:tentative="1">
      <w:start w:val="1"/>
      <w:numFmt w:val="bullet"/>
      <w:lvlText w:val=""/>
      <w:lvlJc w:val="left"/>
      <w:pPr>
        <w:ind w:left="4320" w:hanging="360"/>
      </w:pPr>
      <w:rPr>
        <w:rFonts w:ascii="Wingdings" w:hAnsi="Wingdings" w:hint="default"/>
      </w:rPr>
    </w:lvl>
    <w:lvl w:ilvl="6" w:tplc="4918B024" w:tentative="1">
      <w:start w:val="1"/>
      <w:numFmt w:val="bullet"/>
      <w:lvlText w:val=""/>
      <w:lvlJc w:val="left"/>
      <w:pPr>
        <w:ind w:left="5040" w:hanging="360"/>
      </w:pPr>
      <w:rPr>
        <w:rFonts w:ascii="Symbol" w:hAnsi="Symbol" w:hint="default"/>
      </w:rPr>
    </w:lvl>
    <w:lvl w:ilvl="7" w:tplc="0388D08C" w:tentative="1">
      <w:start w:val="1"/>
      <w:numFmt w:val="bullet"/>
      <w:lvlText w:val="o"/>
      <w:lvlJc w:val="left"/>
      <w:pPr>
        <w:ind w:left="5760" w:hanging="360"/>
      </w:pPr>
      <w:rPr>
        <w:rFonts w:ascii="Courier New" w:hAnsi="Courier New" w:hint="default"/>
      </w:rPr>
    </w:lvl>
    <w:lvl w:ilvl="8" w:tplc="3EB64EBC" w:tentative="1">
      <w:start w:val="1"/>
      <w:numFmt w:val="bullet"/>
      <w:lvlText w:val=""/>
      <w:lvlJc w:val="left"/>
      <w:pPr>
        <w:ind w:left="6480" w:hanging="360"/>
      </w:pPr>
      <w:rPr>
        <w:rFonts w:ascii="Wingdings" w:hAnsi="Wingdings" w:hint="default"/>
      </w:rPr>
    </w:lvl>
  </w:abstractNum>
  <w:abstractNum w:abstractNumId="176" w15:restartNumberingAfterBreak="0">
    <w:nsid w:val="56EE21EA"/>
    <w:multiLevelType w:val="multilevel"/>
    <w:tmpl w:val="67AA61B4"/>
    <w:lvl w:ilvl="0">
      <w:start w:val="17"/>
      <w:numFmt w:val="decimal"/>
      <w:lvlText w:val="%1"/>
      <w:lvlJc w:val="left"/>
      <w:pPr>
        <w:tabs>
          <w:tab w:val="num" w:pos="570"/>
        </w:tabs>
        <w:ind w:left="570" w:hanging="570"/>
      </w:pPr>
      <w:rPr>
        <w:rFonts w:cs="Times New Roman" w:hint="default"/>
        <w:b/>
        <w:i w:val="0"/>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77" w15:restartNumberingAfterBreak="0">
    <w:nsid w:val="573D0500"/>
    <w:multiLevelType w:val="hybridMultilevel"/>
    <w:tmpl w:val="18D85D76"/>
    <w:lvl w:ilvl="0" w:tplc="D4EE5BEE">
      <w:start w:val="1"/>
      <w:numFmt w:val="bullet"/>
      <w:lvlText w:val=""/>
      <w:lvlJc w:val="left"/>
      <w:pPr>
        <w:ind w:left="780" w:hanging="360"/>
      </w:pPr>
      <w:rPr>
        <w:rFonts w:ascii="Symbol" w:hAnsi="Symbol" w:hint="default"/>
      </w:rPr>
    </w:lvl>
    <w:lvl w:ilvl="1" w:tplc="26481CDA" w:tentative="1">
      <w:start w:val="1"/>
      <w:numFmt w:val="bullet"/>
      <w:lvlText w:val="o"/>
      <w:lvlJc w:val="left"/>
      <w:pPr>
        <w:ind w:left="1500" w:hanging="360"/>
      </w:pPr>
      <w:rPr>
        <w:rFonts w:ascii="Courier New" w:hAnsi="Courier New" w:cs="Courier New" w:hint="default"/>
      </w:rPr>
    </w:lvl>
    <w:lvl w:ilvl="2" w:tplc="1E74AB6C" w:tentative="1">
      <w:start w:val="1"/>
      <w:numFmt w:val="bullet"/>
      <w:lvlText w:val=""/>
      <w:lvlJc w:val="left"/>
      <w:pPr>
        <w:ind w:left="2220" w:hanging="360"/>
      </w:pPr>
      <w:rPr>
        <w:rFonts w:ascii="Wingdings" w:hAnsi="Wingdings" w:hint="default"/>
      </w:rPr>
    </w:lvl>
    <w:lvl w:ilvl="3" w:tplc="E8E2D2BA" w:tentative="1">
      <w:start w:val="1"/>
      <w:numFmt w:val="bullet"/>
      <w:lvlText w:val=""/>
      <w:lvlJc w:val="left"/>
      <w:pPr>
        <w:ind w:left="2940" w:hanging="360"/>
      </w:pPr>
      <w:rPr>
        <w:rFonts w:ascii="Symbol" w:hAnsi="Symbol" w:hint="default"/>
      </w:rPr>
    </w:lvl>
    <w:lvl w:ilvl="4" w:tplc="B6E27B28" w:tentative="1">
      <w:start w:val="1"/>
      <w:numFmt w:val="bullet"/>
      <w:lvlText w:val="o"/>
      <w:lvlJc w:val="left"/>
      <w:pPr>
        <w:ind w:left="3660" w:hanging="360"/>
      </w:pPr>
      <w:rPr>
        <w:rFonts w:ascii="Courier New" w:hAnsi="Courier New" w:cs="Courier New" w:hint="default"/>
      </w:rPr>
    </w:lvl>
    <w:lvl w:ilvl="5" w:tplc="3E9E841A" w:tentative="1">
      <w:start w:val="1"/>
      <w:numFmt w:val="bullet"/>
      <w:lvlText w:val=""/>
      <w:lvlJc w:val="left"/>
      <w:pPr>
        <w:ind w:left="4380" w:hanging="360"/>
      </w:pPr>
      <w:rPr>
        <w:rFonts w:ascii="Wingdings" w:hAnsi="Wingdings" w:hint="default"/>
      </w:rPr>
    </w:lvl>
    <w:lvl w:ilvl="6" w:tplc="7508455C" w:tentative="1">
      <w:start w:val="1"/>
      <w:numFmt w:val="bullet"/>
      <w:lvlText w:val=""/>
      <w:lvlJc w:val="left"/>
      <w:pPr>
        <w:ind w:left="5100" w:hanging="360"/>
      </w:pPr>
      <w:rPr>
        <w:rFonts w:ascii="Symbol" w:hAnsi="Symbol" w:hint="default"/>
      </w:rPr>
    </w:lvl>
    <w:lvl w:ilvl="7" w:tplc="53EE3A10" w:tentative="1">
      <w:start w:val="1"/>
      <w:numFmt w:val="bullet"/>
      <w:lvlText w:val="o"/>
      <w:lvlJc w:val="left"/>
      <w:pPr>
        <w:ind w:left="5820" w:hanging="360"/>
      </w:pPr>
      <w:rPr>
        <w:rFonts w:ascii="Courier New" w:hAnsi="Courier New" w:cs="Courier New" w:hint="default"/>
      </w:rPr>
    </w:lvl>
    <w:lvl w:ilvl="8" w:tplc="C7EEA3EA" w:tentative="1">
      <w:start w:val="1"/>
      <w:numFmt w:val="bullet"/>
      <w:lvlText w:val=""/>
      <w:lvlJc w:val="left"/>
      <w:pPr>
        <w:ind w:left="6540" w:hanging="360"/>
      </w:pPr>
      <w:rPr>
        <w:rFonts w:ascii="Wingdings" w:hAnsi="Wingdings" w:hint="default"/>
      </w:rPr>
    </w:lvl>
  </w:abstractNum>
  <w:abstractNum w:abstractNumId="178" w15:restartNumberingAfterBreak="0">
    <w:nsid w:val="5797150B"/>
    <w:multiLevelType w:val="hybridMultilevel"/>
    <w:tmpl w:val="7ECCE91E"/>
    <w:lvl w:ilvl="0" w:tplc="77848546">
      <w:start w:val="1"/>
      <w:numFmt w:val="bullet"/>
      <w:lvlText w:val=""/>
      <w:lvlJc w:val="left"/>
      <w:pPr>
        <w:tabs>
          <w:tab w:val="num" w:pos="720"/>
        </w:tabs>
        <w:ind w:left="720" w:hanging="360"/>
      </w:pPr>
      <w:rPr>
        <w:rFonts w:ascii="Symbol" w:hAnsi="Symbol" w:hint="default"/>
      </w:rPr>
    </w:lvl>
    <w:lvl w:ilvl="1" w:tplc="4874DEE4" w:tentative="1">
      <w:start w:val="1"/>
      <w:numFmt w:val="bullet"/>
      <w:lvlText w:val="o"/>
      <w:lvlJc w:val="left"/>
      <w:pPr>
        <w:tabs>
          <w:tab w:val="num" w:pos="1440"/>
        </w:tabs>
        <w:ind w:left="1440" w:hanging="360"/>
      </w:pPr>
      <w:rPr>
        <w:rFonts w:ascii="Courier New" w:hAnsi="Courier New" w:hint="default"/>
      </w:rPr>
    </w:lvl>
    <w:lvl w:ilvl="2" w:tplc="70086916" w:tentative="1">
      <w:start w:val="1"/>
      <w:numFmt w:val="bullet"/>
      <w:lvlText w:val=""/>
      <w:lvlJc w:val="left"/>
      <w:pPr>
        <w:tabs>
          <w:tab w:val="num" w:pos="2160"/>
        </w:tabs>
        <w:ind w:left="2160" w:hanging="360"/>
      </w:pPr>
      <w:rPr>
        <w:rFonts w:ascii="Wingdings" w:hAnsi="Wingdings" w:hint="default"/>
      </w:rPr>
    </w:lvl>
    <w:lvl w:ilvl="3" w:tplc="F38C0CDC" w:tentative="1">
      <w:start w:val="1"/>
      <w:numFmt w:val="bullet"/>
      <w:lvlText w:val=""/>
      <w:lvlJc w:val="left"/>
      <w:pPr>
        <w:tabs>
          <w:tab w:val="num" w:pos="2880"/>
        </w:tabs>
        <w:ind w:left="2880" w:hanging="360"/>
      </w:pPr>
      <w:rPr>
        <w:rFonts w:ascii="Symbol" w:hAnsi="Symbol" w:hint="default"/>
      </w:rPr>
    </w:lvl>
    <w:lvl w:ilvl="4" w:tplc="C73E5134" w:tentative="1">
      <w:start w:val="1"/>
      <w:numFmt w:val="bullet"/>
      <w:lvlText w:val="o"/>
      <w:lvlJc w:val="left"/>
      <w:pPr>
        <w:tabs>
          <w:tab w:val="num" w:pos="3600"/>
        </w:tabs>
        <w:ind w:left="3600" w:hanging="360"/>
      </w:pPr>
      <w:rPr>
        <w:rFonts w:ascii="Courier New" w:hAnsi="Courier New" w:hint="default"/>
      </w:rPr>
    </w:lvl>
    <w:lvl w:ilvl="5" w:tplc="912CD1A8" w:tentative="1">
      <w:start w:val="1"/>
      <w:numFmt w:val="bullet"/>
      <w:lvlText w:val=""/>
      <w:lvlJc w:val="left"/>
      <w:pPr>
        <w:tabs>
          <w:tab w:val="num" w:pos="4320"/>
        </w:tabs>
        <w:ind w:left="4320" w:hanging="360"/>
      </w:pPr>
      <w:rPr>
        <w:rFonts w:ascii="Wingdings" w:hAnsi="Wingdings" w:hint="default"/>
      </w:rPr>
    </w:lvl>
    <w:lvl w:ilvl="6" w:tplc="9D7E8044" w:tentative="1">
      <w:start w:val="1"/>
      <w:numFmt w:val="bullet"/>
      <w:lvlText w:val=""/>
      <w:lvlJc w:val="left"/>
      <w:pPr>
        <w:tabs>
          <w:tab w:val="num" w:pos="5040"/>
        </w:tabs>
        <w:ind w:left="5040" w:hanging="360"/>
      </w:pPr>
      <w:rPr>
        <w:rFonts w:ascii="Symbol" w:hAnsi="Symbol" w:hint="default"/>
      </w:rPr>
    </w:lvl>
    <w:lvl w:ilvl="7" w:tplc="2CB8EC3C" w:tentative="1">
      <w:start w:val="1"/>
      <w:numFmt w:val="bullet"/>
      <w:lvlText w:val="o"/>
      <w:lvlJc w:val="left"/>
      <w:pPr>
        <w:tabs>
          <w:tab w:val="num" w:pos="5760"/>
        </w:tabs>
        <w:ind w:left="5760" w:hanging="360"/>
      </w:pPr>
      <w:rPr>
        <w:rFonts w:ascii="Courier New" w:hAnsi="Courier New" w:hint="default"/>
      </w:rPr>
    </w:lvl>
    <w:lvl w:ilvl="8" w:tplc="79BEF902" w:tentative="1">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57C15E3F"/>
    <w:multiLevelType w:val="hybridMultilevel"/>
    <w:tmpl w:val="612C56EC"/>
    <w:lvl w:ilvl="0" w:tplc="7EA27624">
      <w:start w:val="1"/>
      <w:numFmt w:val="lowerLetter"/>
      <w:lvlText w:val="%1"/>
      <w:lvlJc w:val="left"/>
      <w:pPr>
        <w:ind w:left="720" w:hanging="360"/>
      </w:pPr>
      <w:rPr>
        <w:rFonts w:hint="default"/>
        <w:vertAlign w:val="superscript"/>
      </w:rPr>
    </w:lvl>
    <w:lvl w:ilvl="1" w:tplc="C1C885EE" w:tentative="1">
      <w:start w:val="1"/>
      <w:numFmt w:val="lowerLetter"/>
      <w:lvlText w:val="%2."/>
      <w:lvlJc w:val="left"/>
      <w:pPr>
        <w:ind w:left="1440" w:hanging="360"/>
      </w:pPr>
    </w:lvl>
    <w:lvl w:ilvl="2" w:tplc="6B760148" w:tentative="1">
      <w:start w:val="1"/>
      <w:numFmt w:val="lowerRoman"/>
      <w:lvlText w:val="%3."/>
      <w:lvlJc w:val="right"/>
      <w:pPr>
        <w:ind w:left="2160" w:hanging="180"/>
      </w:pPr>
    </w:lvl>
    <w:lvl w:ilvl="3" w:tplc="975AC316" w:tentative="1">
      <w:start w:val="1"/>
      <w:numFmt w:val="decimal"/>
      <w:lvlText w:val="%4."/>
      <w:lvlJc w:val="left"/>
      <w:pPr>
        <w:ind w:left="2880" w:hanging="360"/>
      </w:pPr>
    </w:lvl>
    <w:lvl w:ilvl="4" w:tplc="CF105462" w:tentative="1">
      <w:start w:val="1"/>
      <w:numFmt w:val="lowerLetter"/>
      <w:lvlText w:val="%5."/>
      <w:lvlJc w:val="left"/>
      <w:pPr>
        <w:ind w:left="3600" w:hanging="360"/>
      </w:pPr>
    </w:lvl>
    <w:lvl w:ilvl="5" w:tplc="831A0038" w:tentative="1">
      <w:start w:val="1"/>
      <w:numFmt w:val="lowerRoman"/>
      <w:lvlText w:val="%6."/>
      <w:lvlJc w:val="right"/>
      <w:pPr>
        <w:ind w:left="4320" w:hanging="180"/>
      </w:pPr>
    </w:lvl>
    <w:lvl w:ilvl="6" w:tplc="CCAC7970" w:tentative="1">
      <w:start w:val="1"/>
      <w:numFmt w:val="decimal"/>
      <w:lvlText w:val="%7."/>
      <w:lvlJc w:val="left"/>
      <w:pPr>
        <w:ind w:left="5040" w:hanging="360"/>
      </w:pPr>
    </w:lvl>
    <w:lvl w:ilvl="7" w:tplc="2E1C49DC" w:tentative="1">
      <w:start w:val="1"/>
      <w:numFmt w:val="lowerLetter"/>
      <w:lvlText w:val="%8."/>
      <w:lvlJc w:val="left"/>
      <w:pPr>
        <w:ind w:left="5760" w:hanging="360"/>
      </w:pPr>
    </w:lvl>
    <w:lvl w:ilvl="8" w:tplc="DF4E55E6" w:tentative="1">
      <w:start w:val="1"/>
      <w:numFmt w:val="lowerRoman"/>
      <w:lvlText w:val="%9."/>
      <w:lvlJc w:val="right"/>
      <w:pPr>
        <w:ind w:left="6480" w:hanging="180"/>
      </w:pPr>
    </w:lvl>
  </w:abstractNum>
  <w:abstractNum w:abstractNumId="180" w15:restartNumberingAfterBreak="0">
    <w:nsid w:val="58225ADF"/>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181" w15:restartNumberingAfterBreak="0">
    <w:nsid w:val="588664AD"/>
    <w:multiLevelType w:val="multilevel"/>
    <w:tmpl w:val="402C2C00"/>
    <w:lvl w:ilvl="0">
      <w:start w:val="5"/>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2" w15:restartNumberingAfterBreak="0">
    <w:nsid w:val="59F25830"/>
    <w:multiLevelType w:val="hybridMultilevel"/>
    <w:tmpl w:val="D9C84714"/>
    <w:lvl w:ilvl="0" w:tplc="7FD47EA2">
      <w:start w:val="1"/>
      <w:numFmt w:val="bullet"/>
      <w:lvlText w:val=""/>
      <w:lvlJc w:val="left"/>
      <w:pPr>
        <w:tabs>
          <w:tab w:val="num" w:pos="720"/>
        </w:tabs>
        <w:ind w:left="720" w:hanging="360"/>
      </w:pPr>
      <w:rPr>
        <w:rFonts w:ascii="Symbol" w:hAnsi="Symbol" w:hint="default"/>
      </w:rPr>
    </w:lvl>
    <w:lvl w:ilvl="1" w:tplc="7B446E04">
      <w:start w:val="1"/>
      <w:numFmt w:val="bullet"/>
      <w:lvlText w:val="o"/>
      <w:lvlJc w:val="left"/>
      <w:pPr>
        <w:tabs>
          <w:tab w:val="num" w:pos="1440"/>
        </w:tabs>
        <w:ind w:left="1440" w:hanging="360"/>
      </w:pPr>
      <w:rPr>
        <w:rFonts w:ascii="Courier New" w:hAnsi="Courier New" w:hint="default"/>
      </w:rPr>
    </w:lvl>
    <w:lvl w:ilvl="2" w:tplc="14844B86" w:tentative="1">
      <w:start w:val="1"/>
      <w:numFmt w:val="bullet"/>
      <w:lvlText w:val=""/>
      <w:lvlJc w:val="left"/>
      <w:pPr>
        <w:tabs>
          <w:tab w:val="num" w:pos="2160"/>
        </w:tabs>
        <w:ind w:left="2160" w:hanging="360"/>
      </w:pPr>
      <w:rPr>
        <w:rFonts w:ascii="Wingdings" w:hAnsi="Wingdings" w:hint="default"/>
      </w:rPr>
    </w:lvl>
    <w:lvl w:ilvl="3" w:tplc="CE10DEE0" w:tentative="1">
      <w:start w:val="1"/>
      <w:numFmt w:val="bullet"/>
      <w:lvlText w:val=""/>
      <w:lvlJc w:val="left"/>
      <w:pPr>
        <w:tabs>
          <w:tab w:val="num" w:pos="2880"/>
        </w:tabs>
        <w:ind w:left="2880" w:hanging="360"/>
      </w:pPr>
      <w:rPr>
        <w:rFonts w:ascii="Symbol" w:hAnsi="Symbol" w:hint="default"/>
      </w:rPr>
    </w:lvl>
    <w:lvl w:ilvl="4" w:tplc="FA726914" w:tentative="1">
      <w:start w:val="1"/>
      <w:numFmt w:val="bullet"/>
      <w:lvlText w:val="o"/>
      <w:lvlJc w:val="left"/>
      <w:pPr>
        <w:tabs>
          <w:tab w:val="num" w:pos="3600"/>
        </w:tabs>
        <w:ind w:left="3600" w:hanging="360"/>
      </w:pPr>
      <w:rPr>
        <w:rFonts w:ascii="Courier New" w:hAnsi="Courier New" w:hint="default"/>
      </w:rPr>
    </w:lvl>
    <w:lvl w:ilvl="5" w:tplc="8E76D076" w:tentative="1">
      <w:start w:val="1"/>
      <w:numFmt w:val="bullet"/>
      <w:lvlText w:val=""/>
      <w:lvlJc w:val="left"/>
      <w:pPr>
        <w:tabs>
          <w:tab w:val="num" w:pos="4320"/>
        </w:tabs>
        <w:ind w:left="4320" w:hanging="360"/>
      </w:pPr>
      <w:rPr>
        <w:rFonts w:ascii="Wingdings" w:hAnsi="Wingdings" w:hint="default"/>
      </w:rPr>
    </w:lvl>
    <w:lvl w:ilvl="6" w:tplc="FB6E5F5C" w:tentative="1">
      <w:start w:val="1"/>
      <w:numFmt w:val="bullet"/>
      <w:lvlText w:val=""/>
      <w:lvlJc w:val="left"/>
      <w:pPr>
        <w:tabs>
          <w:tab w:val="num" w:pos="5040"/>
        </w:tabs>
        <w:ind w:left="5040" w:hanging="360"/>
      </w:pPr>
      <w:rPr>
        <w:rFonts w:ascii="Symbol" w:hAnsi="Symbol" w:hint="default"/>
      </w:rPr>
    </w:lvl>
    <w:lvl w:ilvl="7" w:tplc="A276FE90" w:tentative="1">
      <w:start w:val="1"/>
      <w:numFmt w:val="bullet"/>
      <w:lvlText w:val="o"/>
      <w:lvlJc w:val="left"/>
      <w:pPr>
        <w:tabs>
          <w:tab w:val="num" w:pos="5760"/>
        </w:tabs>
        <w:ind w:left="5760" w:hanging="360"/>
      </w:pPr>
      <w:rPr>
        <w:rFonts w:ascii="Courier New" w:hAnsi="Courier New" w:hint="default"/>
      </w:rPr>
    </w:lvl>
    <w:lvl w:ilvl="8" w:tplc="9B86E700"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5A495E23"/>
    <w:multiLevelType w:val="multilevel"/>
    <w:tmpl w:val="67AA61B4"/>
    <w:lvl w:ilvl="0">
      <w:start w:val="17"/>
      <w:numFmt w:val="decimal"/>
      <w:lvlText w:val="%1"/>
      <w:lvlJc w:val="left"/>
      <w:pPr>
        <w:tabs>
          <w:tab w:val="num" w:pos="570"/>
        </w:tabs>
        <w:ind w:left="570" w:hanging="570"/>
      </w:pPr>
      <w:rPr>
        <w:rFonts w:cs="Times New Roman" w:hint="default"/>
        <w:b/>
        <w:i w:val="0"/>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4" w15:restartNumberingAfterBreak="0">
    <w:nsid w:val="5B5F1F27"/>
    <w:multiLevelType w:val="multilevel"/>
    <w:tmpl w:val="6A1E958C"/>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701"/>
        </w:tabs>
        <w:ind w:left="1701" w:hanging="567"/>
      </w:pPr>
      <w:rPr>
        <w:rFonts w:hint="default"/>
      </w:rPr>
    </w:lvl>
    <w:lvl w:ilvl="2">
      <w:start w:val="1"/>
      <w:numFmt w:val="bullet"/>
      <w:lvlText w:val=""/>
      <w:lvlJc w:val="left"/>
      <w:pPr>
        <w:tabs>
          <w:tab w:val="num" w:pos="3240"/>
        </w:tabs>
        <w:ind w:left="3240" w:hanging="360"/>
      </w:pPr>
      <w:rPr>
        <w:rFonts w:ascii="Symbol" w:hAnsi="Symbol" w:hint="default"/>
      </w:rPr>
    </w:lvl>
    <w:lvl w:ilvl="3">
      <w:start w:val="3"/>
      <w:numFmt w:val="decimal"/>
      <w:lvlText w:val="%4)"/>
      <w:lvlJc w:val="left"/>
      <w:pPr>
        <w:tabs>
          <w:tab w:val="num" w:pos="3960"/>
        </w:tabs>
        <w:ind w:left="3960" w:hanging="360"/>
      </w:pPr>
      <w:rPr>
        <w:rFonts w:cs="Times New Roman" w:hint="default"/>
        <w:b/>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85" w15:restartNumberingAfterBreak="0">
    <w:nsid w:val="5C200C05"/>
    <w:multiLevelType w:val="multilevel"/>
    <w:tmpl w:val="B8ECD9EE"/>
    <w:lvl w:ilvl="0">
      <w:start w:val="1"/>
      <w:numFmt w:val="decimal"/>
      <w:lvlText w:val="%1"/>
      <w:lvlJc w:val="left"/>
      <w:pPr>
        <w:ind w:left="564" w:hanging="564"/>
      </w:pPr>
      <w:rPr>
        <w:rFonts w:hint="default"/>
        <w:sz w:val="20"/>
      </w:rPr>
    </w:lvl>
    <w:lvl w:ilvl="1">
      <w:start w:val="8"/>
      <w:numFmt w:val="decimal"/>
      <w:lvlText w:val="%1.%2"/>
      <w:lvlJc w:val="left"/>
      <w:pPr>
        <w:ind w:left="564" w:hanging="564"/>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186" w15:restartNumberingAfterBreak="0">
    <w:nsid w:val="5C673341"/>
    <w:multiLevelType w:val="hybridMultilevel"/>
    <w:tmpl w:val="D09C8580"/>
    <w:lvl w:ilvl="0" w:tplc="E3B0693E">
      <w:start w:val="1"/>
      <w:numFmt w:val="decimal"/>
      <w:lvlText w:val="%1."/>
      <w:lvlJc w:val="left"/>
      <w:pPr>
        <w:ind w:left="720" w:hanging="360"/>
      </w:pPr>
      <w:rPr>
        <w:rFonts w:hint="default"/>
        <w:b w:val="0"/>
        <w:sz w:val="20"/>
      </w:rPr>
    </w:lvl>
    <w:lvl w:ilvl="1" w:tplc="E24291D6" w:tentative="1">
      <w:start w:val="1"/>
      <w:numFmt w:val="lowerLetter"/>
      <w:lvlText w:val="%2."/>
      <w:lvlJc w:val="left"/>
      <w:pPr>
        <w:ind w:left="1440" w:hanging="360"/>
      </w:pPr>
    </w:lvl>
    <w:lvl w:ilvl="2" w:tplc="45B47A00" w:tentative="1">
      <w:start w:val="1"/>
      <w:numFmt w:val="lowerRoman"/>
      <w:lvlText w:val="%3."/>
      <w:lvlJc w:val="right"/>
      <w:pPr>
        <w:ind w:left="2160" w:hanging="180"/>
      </w:pPr>
    </w:lvl>
    <w:lvl w:ilvl="3" w:tplc="C2FCDC1A" w:tentative="1">
      <w:start w:val="1"/>
      <w:numFmt w:val="decimal"/>
      <w:lvlText w:val="%4."/>
      <w:lvlJc w:val="left"/>
      <w:pPr>
        <w:ind w:left="2880" w:hanging="360"/>
      </w:pPr>
    </w:lvl>
    <w:lvl w:ilvl="4" w:tplc="88EAFD60" w:tentative="1">
      <w:start w:val="1"/>
      <w:numFmt w:val="lowerLetter"/>
      <w:lvlText w:val="%5."/>
      <w:lvlJc w:val="left"/>
      <w:pPr>
        <w:ind w:left="3600" w:hanging="360"/>
      </w:pPr>
    </w:lvl>
    <w:lvl w:ilvl="5" w:tplc="D60E6946" w:tentative="1">
      <w:start w:val="1"/>
      <w:numFmt w:val="lowerRoman"/>
      <w:lvlText w:val="%6."/>
      <w:lvlJc w:val="right"/>
      <w:pPr>
        <w:ind w:left="4320" w:hanging="180"/>
      </w:pPr>
    </w:lvl>
    <w:lvl w:ilvl="6" w:tplc="FF4A5E06" w:tentative="1">
      <w:start w:val="1"/>
      <w:numFmt w:val="decimal"/>
      <w:lvlText w:val="%7."/>
      <w:lvlJc w:val="left"/>
      <w:pPr>
        <w:ind w:left="5040" w:hanging="360"/>
      </w:pPr>
    </w:lvl>
    <w:lvl w:ilvl="7" w:tplc="8D0CA7D0" w:tentative="1">
      <w:start w:val="1"/>
      <w:numFmt w:val="lowerLetter"/>
      <w:lvlText w:val="%8."/>
      <w:lvlJc w:val="left"/>
      <w:pPr>
        <w:ind w:left="5760" w:hanging="360"/>
      </w:pPr>
    </w:lvl>
    <w:lvl w:ilvl="8" w:tplc="78141980" w:tentative="1">
      <w:start w:val="1"/>
      <w:numFmt w:val="lowerRoman"/>
      <w:lvlText w:val="%9."/>
      <w:lvlJc w:val="right"/>
      <w:pPr>
        <w:ind w:left="6480" w:hanging="180"/>
      </w:pPr>
    </w:lvl>
  </w:abstractNum>
  <w:abstractNum w:abstractNumId="187" w15:restartNumberingAfterBreak="0">
    <w:nsid w:val="5D1C4FF1"/>
    <w:multiLevelType w:val="hybridMultilevel"/>
    <w:tmpl w:val="1CAE9B24"/>
    <w:lvl w:ilvl="0" w:tplc="2EE6B206">
      <w:start w:val="1"/>
      <w:numFmt w:val="bullet"/>
      <w:lvlText w:val=""/>
      <w:lvlJc w:val="left"/>
      <w:pPr>
        <w:tabs>
          <w:tab w:val="num" w:pos="720"/>
        </w:tabs>
        <w:ind w:left="720" w:hanging="360"/>
      </w:pPr>
      <w:rPr>
        <w:rFonts w:ascii="Symbol" w:hAnsi="Symbol" w:hint="default"/>
      </w:rPr>
    </w:lvl>
    <w:lvl w:ilvl="1" w:tplc="2BC6A70E" w:tentative="1">
      <w:start w:val="1"/>
      <w:numFmt w:val="bullet"/>
      <w:lvlText w:val="o"/>
      <w:lvlJc w:val="left"/>
      <w:pPr>
        <w:tabs>
          <w:tab w:val="num" w:pos="1440"/>
        </w:tabs>
        <w:ind w:left="1440" w:hanging="360"/>
      </w:pPr>
      <w:rPr>
        <w:rFonts w:ascii="Courier New" w:hAnsi="Courier New" w:hint="default"/>
      </w:rPr>
    </w:lvl>
    <w:lvl w:ilvl="2" w:tplc="4EC084F8" w:tentative="1">
      <w:start w:val="1"/>
      <w:numFmt w:val="bullet"/>
      <w:lvlText w:val=""/>
      <w:lvlJc w:val="left"/>
      <w:pPr>
        <w:tabs>
          <w:tab w:val="num" w:pos="2160"/>
        </w:tabs>
        <w:ind w:left="2160" w:hanging="360"/>
      </w:pPr>
      <w:rPr>
        <w:rFonts w:ascii="Wingdings" w:hAnsi="Wingdings" w:hint="default"/>
      </w:rPr>
    </w:lvl>
    <w:lvl w:ilvl="3" w:tplc="90C4406E" w:tentative="1">
      <w:start w:val="1"/>
      <w:numFmt w:val="bullet"/>
      <w:lvlText w:val=""/>
      <w:lvlJc w:val="left"/>
      <w:pPr>
        <w:tabs>
          <w:tab w:val="num" w:pos="2880"/>
        </w:tabs>
        <w:ind w:left="2880" w:hanging="360"/>
      </w:pPr>
      <w:rPr>
        <w:rFonts w:ascii="Symbol" w:hAnsi="Symbol" w:hint="default"/>
      </w:rPr>
    </w:lvl>
    <w:lvl w:ilvl="4" w:tplc="4BEAA92E" w:tentative="1">
      <w:start w:val="1"/>
      <w:numFmt w:val="bullet"/>
      <w:lvlText w:val="o"/>
      <w:lvlJc w:val="left"/>
      <w:pPr>
        <w:tabs>
          <w:tab w:val="num" w:pos="3600"/>
        </w:tabs>
        <w:ind w:left="3600" w:hanging="360"/>
      </w:pPr>
      <w:rPr>
        <w:rFonts w:ascii="Courier New" w:hAnsi="Courier New" w:hint="default"/>
      </w:rPr>
    </w:lvl>
    <w:lvl w:ilvl="5" w:tplc="D82A59D0" w:tentative="1">
      <w:start w:val="1"/>
      <w:numFmt w:val="bullet"/>
      <w:lvlText w:val=""/>
      <w:lvlJc w:val="left"/>
      <w:pPr>
        <w:tabs>
          <w:tab w:val="num" w:pos="4320"/>
        </w:tabs>
        <w:ind w:left="4320" w:hanging="360"/>
      </w:pPr>
      <w:rPr>
        <w:rFonts w:ascii="Wingdings" w:hAnsi="Wingdings" w:hint="default"/>
      </w:rPr>
    </w:lvl>
    <w:lvl w:ilvl="6" w:tplc="FCA01E1A" w:tentative="1">
      <w:start w:val="1"/>
      <w:numFmt w:val="bullet"/>
      <w:lvlText w:val=""/>
      <w:lvlJc w:val="left"/>
      <w:pPr>
        <w:tabs>
          <w:tab w:val="num" w:pos="5040"/>
        </w:tabs>
        <w:ind w:left="5040" w:hanging="360"/>
      </w:pPr>
      <w:rPr>
        <w:rFonts w:ascii="Symbol" w:hAnsi="Symbol" w:hint="default"/>
      </w:rPr>
    </w:lvl>
    <w:lvl w:ilvl="7" w:tplc="31585148" w:tentative="1">
      <w:start w:val="1"/>
      <w:numFmt w:val="bullet"/>
      <w:lvlText w:val="o"/>
      <w:lvlJc w:val="left"/>
      <w:pPr>
        <w:tabs>
          <w:tab w:val="num" w:pos="5760"/>
        </w:tabs>
        <w:ind w:left="5760" w:hanging="360"/>
      </w:pPr>
      <w:rPr>
        <w:rFonts w:ascii="Courier New" w:hAnsi="Courier New" w:hint="default"/>
      </w:rPr>
    </w:lvl>
    <w:lvl w:ilvl="8" w:tplc="D082BAA0" w:tentative="1">
      <w:start w:val="1"/>
      <w:numFmt w:val="bullet"/>
      <w:lvlText w:val=""/>
      <w:lvlJc w:val="left"/>
      <w:pPr>
        <w:tabs>
          <w:tab w:val="num" w:pos="6480"/>
        </w:tabs>
        <w:ind w:left="6480" w:hanging="360"/>
      </w:pPr>
      <w:rPr>
        <w:rFonts w:ascii="Wingdings" w:hAnsi="Wingdings" w:hint="default"/>
      </w:rPr>
    </w:lvl>
  </w:abstractNum>
  <w:abstractNum w:abstractNumId="188" w15:restartNumberingAfterBreak="0">
    <w:nsid w:val="5D4E3933"/>
    <w:multiLevelType w:val="multilevel"/>
    <w:tmpl w:val="55367D84"/>
    <w:lvl w:ilvl="0">
      <w:start w:val="1"/>
      <w:numFmt w:val="decimal"/>
      <w:lvlText w:val=""/>
      <w:lvlJc w:val="left"/>
      <w:pPr>
        <w:ind w:left="0" w:hanging="360"/>
      </w:pPr>
    </w:lvl>
    <w:lvl w:ilvl="1">
      <w:start w:val="1"/>
      <w:numFmt w:val="decimal"/>
      <w:lvlText w:val=""/>
      <w:lvlJc w:val="left"/>
      <w:pPr>
        <w:ind w:left="0" w:hanging="360"/>
      </w:pPr>
    </w:lvl>
    <w:lvl w:ilvl="2">
      <w:start w:val="1"/>
      <w:numFmt w:val="decimal"/>
      <w:lvlText w:val=""/>
      <w:lvlJc w:val="left"/>
      <w:pPr>
        <w:ind w:left="0" w:hanging="360"/>
      </w:pPr>
    </w:lvl>
    <w:lvl w:ilvl="3">
      <w:start w:val="1"/>
      <w:numFmt w:val="decimal"/>
      <w:lvlText w:val=""/>
      <w:lvlJc w:val="left"/>
      <w:pPr>
        <w:ind w:left="0" w:hanging="360"/>
      </w:pPr>
    </w:lvl>
    <w:lvl w:ilvl="4">
      <w:start w:val="1"/>
      <w:numFmt w:val="decimal"/>
      <w:lvlText w:val=""/>
      <w:lvlJc w:val="left"/>
      <w:pPr>
        <w:ind w:left="0" w:hanging="360"/>
      </w:pPr>
    </w:lvl>
    <w:lvl w:ilvl="5">
      <w:start w:val="1"/>
      <w:numFmt w:val="decimal"/>
      <w:lvlText w:val=""/>
      <w:lvlJc w:val="left"/>
      <w:pPr>
        <w:ind w:left="0" w:hanging="360"/>
      </w:pPr>
    </w:lvl>
    <w:lvl w:ilvl="6">
      <w:start w:val="1"/>
      <w:numFmt w:val="decimal"/>
      <w:lvlText w:val=""/>
      <w:lvlJc w:val="left"/>
      <w:pPr>
        <w:ind w:left="0" w:hanging="360"/>
      </w:pPr>
    </w:lvl>
    <w:lvl w:ilvl="7">
      <w:start w:val="1"/>
      <w:numFmt w:val="decimal"/>
      <w:lvlText w:val=""/>
      <w:lvlJc w:val="left"/>
      <w:pPr>
        <w:ind w:left="0" w:hanging="360"/>
      </w:pPr>
    </w:lvl>
    <w:lvl w:ilvl="8">
      <w:start w:val="1"/>
      <w:numFmt w:val="decimal"/>
      <w:lvlText w:val=""/>
      <w:lvlJc w:val="left"/>
      <w:pPr>
        <w:ind w:left="0" w:hanging="360"/>
      </w:pPr>
    </w:lvl>
  </w:abstractNum>
  <w:abstractNum w:abstractNumId="189" w15:restartNumberingAfterBreak="0">
    <w:nsid w:val="5DDB6D3E"/>
    <w:multiLevelType w:val="hybridMultilevel"/>
    <w:tmpl w:val="5A4EDCDC"/>
    <w:lvl w:ilvl="0" w:tplc="39B8B732">
      <w:start w:val="1"/>
      <w:numFmt w:val="bullet"/>
      <w:lvlText w:val=""/>
      <w:lvlJc w:val="left"/>
      <w:pPr>
        <w:tabs>
          <w:tab w:val="num" w:pos="720"/>
        </w:tabs>
        <w:ind w:left="720" w:hanging="360"/>
      </w:pPr>
      <w:rPr>
        <w:rFonts w:ascii="Symbol" w:hAnsi="Symbol" w:hint="default"/>
      </w:rPr>
    </w:lvl>
    <w:lvl w:ilvl="1" w:tplc="AC8852E4" w:tentative="1">
      <w:start w:val="1"/>
      <w:numFmt w:val="bullet"/>
      <w:lvlText w:val="o"/>
      <w:lvlJc w:val="left"/>
      <w:pPr>
        <w:tabs>
          <w:tab w:val="num" w:pos="1440"/>
        </w:tabs>
        <w:ind w:left="1440" w:hanging="360"/>
      </w:pPr>
      <w:rPr>
        <w:rFonts w:ascii="Courier New" w:hAnsi="Courier New" w:hint="default"/>
      </w:rPr>
    </w:lvl>
    <w:lvl w:ilvl="2" w:tplc="6A746B78" w:tentative="1">
      <w:start w:val="1"/>
      <w:numFmt w:val="bullet"/>
      <w:lvlText w:val=""/>
      <w:lvlJc w:val="left"/>
      <w:pPr>
        <w:tabs>
          <w:tab w:val="num" w:pos="2160"/>
        </w:tabs>
        <w:ind w:left="2160" w:hanging="360"/>
      </w:pPr>
      <w:rPr>
        <w:rFonts w:ascii="Wingdings" w:hAnsi="Wingdings" w:hint="default"/>
      </w:rPr>
    </w:lvl>
    <w:lvl w:ilvl="3" w:tplc="47C00638" w:tentative="1">
      <w:start w:val="1"/>
      <w:numFmt w:val="bullet"/>
      <w:lvlText w:val=""/>
      <w:lvlJc w:val="left"/>
      <w:pPr>
        <w:tabs>
          <w:tab w:val="num" w:pos="2880"/>
        </w:tabs>
        <w:ind w:left="2880" w:hanging="360"/>
      </w:pPr>
      <w:rPr>
        <w:rFonts w:ascii="Symbol" w:hAnsi="Symbol" w:hint="default"/>
      </w:rPr>
    </w:lvl>
    <w:lvl w:ilvl="4" w:tplc="0986DAA4" w:tentative="1">
      <w:start w:val="1"/>
      <w:numFmt w:val="bullet"/>
      <w:lvlText w:val="o"/>
      <w:lvlJc w:val="left"/>
      <w:pPr>
        <w:tabs>
          <w:tab w:val="num" w:pos="3600"/>
        </w:tabs>
        <w:ind w:left="3600" w:hanging="360"/>
      </w:pPr>
      <w:rPr>
        <w:rFonts w:ascii="Courier New" w:hAnsi="Courier New" w:hint="default"/>
      </w:rPr>
    </w:lvl>
    <w:lvl w:ilvl="5" w:tplc="3FCA9C7E" w:tentative="1">
      <w:start w:val="1"/>
      <w:numFmt w:val="bullet"/>
      <w:lvlText w:val=""/>
      <w:lvlJc w:val="left"/>
      <w:pPr>
        <w:tabs>
          <w:tab w:val="num" w:pos="4320"/>
        </w:tabs>
        <w:ind w:left="4320" w:hanging="360"/>
      </w:pPr>
      <w:rPr>
        <w:rFonts w:ascii="Wingdings" w:hAnsi="Wingdings" w:hint="default"/>
      </w:rPr>
    </w:lvl>
    <w:lvl w:ilvl="6" w:tplc="37787C4C" w:tentative="1">
      <w:start w:val="1"/>
      <w:numFmt w:val="bullet"/>
      <w:lvlText w:val=""/>
      <w:lvlJc w:val="left"/>
      <w:pPr>
        <w:tabs>
          <w:tab w:val="num" w:pos="5040"/>
        </w:tabs>
        <w:ind w:left="5040" w:hanging="360"/>
      </w:pPr>
      <w:rPr>
        <w:rFonts w:ascii="Symbol" w:hAnsi="Symbol" w:hint="default"/>
      </w:rPr>
    </w:lvl>
    <w:lvl w:ilvl="7" w:tplc="E87C5B9A" w:tentative="1">
      <w:start w:val="1"/>
      <w:numFmt w:val="bullet"/>
      <w:lvlText w:val="o"/>
      <w:lvlJc w:val="left"/>
      <w:pPr>
        <w:tabs>
          <w:tab w:val="num" w:pos="5760"/>
        </w:tabs>
        <w:ind w:left="5760" w:hanging="360"/>
      </w:pPr>
      <w:rPr>
        <w:rFonts w:ascii="Courier New" w:hAnsi="Courier New" w:hint="default"/>
      </w:rPr>
    </w:lvl>
    <w:lvl w:ilvl="8" w:tplc="81668840"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5DE73E7C"/>
    <w:multiLevelType w:val="hybridMultilevel"/>
    <w:tmpl w:val="C502569C"/>
    <w:lvl w:ilvl="0" w:tplc="A36AA4E0">
      <w:start w:val="1"/>
      <w:numFmt w:val="decimal"/>
      <w:lvlText w:val="%1."/>
      <w:lvlJc w:val="left"/>
      <w:pPr>
        <w:tabs>
          <w:tab w:val="num" w:pos="567"/>
        </w:tabs>
        <w:ind w:left="567" w:hanging="567"/>
      </w:pPr>
      <w:rPr>
        <w:rFonts w:cs="Times New Roman" w:hint="default"/>
      </w:rPr>
    </w:lvl>
    <w:lvl w:ilvl="1" w:tplc="9DCC0972" w:tentative="1">
      <w:start w:val="1"/>
      <w:numFmt w:val="lowerLetter"/>
      <w:lvlText w:val="%2."/>
      <w:lvlJc w:val="left"/>
      <w:pPr>
        <w:tabs>
          <w:tab w:val="num" w:pos="1440"/>
        </w:tabs>
        <w:ind w:left="1440" w:hanging="360"/>
      </w:pPr>
      <w:rPr>
        <w:rFonts w:cs="Times New Roman"/>
      </w:rPr>
    </w:lvl>
    <w:lvl w:ilvl="2" w:tplc="C058A84C" w:tentative="1">
      <w:start w:val="1"/>
      <w:numFmt w:val="lowerRoman"/>
      <w:lvlText w:val="%3."/>
      <w:lvlJc w:val="right"/>
      <w:pPr>
        <w:tabs>
          <w:tab w:val="num" w:pos="2160"/>
        </w:tabs>
        <w:ind w:left="2160" w:hanging="180"/>
      </w:pPr>
      <w:rPr>
        <w:rFonts w:cs="Times New Roman"/>
      </w:rPr>
    </w:lvl>
    <w:lvl w:ilvl="3" w:tplc="F9282894" w:tentative="1">
      <w:start w:val="1"/>
      <w:numFmt w:val="decimal"/>
      <w:lvlText w:val="%4."/>
      <w:lvlJc w:val="left"/>
      <w:pPr>
        <w:tabs>
          <w:tab w:val="num" w:pos="2880"/>
        </w:tabs>
        <w:ind w:left="2880" w:hanging="360"/>
      </w:pPr>
      <w:rPr>
        <w:rFonts w:cs="Times New Roman"/>
      </w:rPr>
    </w:lvl>
    <w:lvl w:ilvl="4" w:tplc="0DBE909E" w:tentative="1">
      <w:start w:val="1"/>
      <w:numFmt w:val="lowerLetter"/>
      <w:lvlText w:val="%5."/>
      <w:lvlJc w:val="left"/>
      <w:pPr>
        <w:tabs>
          <w:tab w:val="num" w:pos="3600"/>
        </w:tabs>
        <w:ind w:left="3600" w:hanging="360"/>
      </w:pPr>
      <w:rPr>
        <w:rFonts w:cs="Times New Roman"/>
      </w:rPr>
    </w:lvl>
    <w:lvl w:ilvl="5" w:tplc="962C8096" w:tentative="1">
      <w:start w:val="1"/>
      <w:numFmt w:val="lowerRoman"/>
      <w:lvlText w:val="%6."/>
      <w:lvlJc w:val="right"/>
      <w:pPr>
        <w:tabs>
          <w:tab w:val="num" w:pos="4320"/>
        </w:tabs>
        <w:ind w:left="4320" w:hanging="180"/>
      </w:pPr>
      <w:rPr>
        <w:rFonts w:cs="Times New Roman"/>
      </w:rPr>
    </w:lvl>
    <w:lvl w:ilvl="6" w:tplc="98FEEDAA" w:tentative="1">
      <w:start w:val="1"/>
      <w:numFmt w:val="decimal"/>
      <w:lvlText w:val="%7."/>
      <w:lvlJc w:val="left"/>
      <w:pPr>
        <w:tabs>
          <w:tab w:val="num" w:pos="5040"/>
        </w:tabs>
        <w:ind w:left="5040" w:hanging="360"/>
      </w:pPr>
      <w:rPr>
        <w:rFonts w:cs="Times New Roman"/>
      </w:rPr>
    </w:lvl>
    <w:lvl w:ilvl="7" w:tplc="46349E28" w:tentative="1">
      <w:start w:val="1"/>
      <w:numFmt w:val="lowerLetter"/>
      <w:lvlText w:val="%8."/>
      <w:lvlJc w:val="left"/>
      <w:pPr>
        <w:tabs>
          <w:tab w:val="num" w:pos="5760"/>
        </w:tabs>
        <w:ind w:left="5760" w:hanging="360"/>
      </w:pPr>
      <w:rPr>
        <w:rFonts w:cs="Times New Roman"/>
      </w:rPr>
    </w:lvl>
    <w:lvl w:ilvl="8" w:tplc="0896C338" w:tentative="1">
      <w:start w:val="1"/>
      <w:numFmt w:val="lowerRoman"/>
      <w:lvlText w:val="%9."/>
      <w:lvlJc w:val="right"/>
      <w:pPr>
        <w:tabs>
          <w:tab w:val="num" w:pos="6480"/>
        </w:tabs>
        <w:ind w:left="6480" w:hanging="180"/>
      </w:pPr>
      <w:rPr>
        <w:rFonts w:cs="Times New Roman"/>
      </w:rPr>
    </w:lvl>
  </w:abstractNum>
  <w:abstractNum w:abstractNumId="191" w15:restartNumberingAfterBreak="0">
    <w:nsid w:val="5EE002CB"/>
    <w:multiLevelType w:val="hybridMultilevel"/>
    <w:tmpl w:val="A75636A2"/>
    <w:lvl w:ilvl="0" w:tplc="3EEC32DC">
      <w:start w:val="1"/>
      <w:numFmt w:val="bullet"/>
      <w:lvlText w:val=""/>
      <w:lvlJc w:val="left"/>
      <w:pPr>
        <w:tabs>
          <w:tab w:val="num" w:pos="720"/>
        </w:tabs>
        <w:ind w:left="720" w:hanging="360"/>
      </w:pPr>
      <w:rPr>
        <w:rFonts w:ascii="Symbol" w:hAnsi="Symbol" w:hint="default"/>
      </w:rPr>
    </w:lvl>
    <w:lvl w:ilvl="1" w:tplc="A1EA2122" w:tentative="1">
      <w:start w:val="1"/>
      <w:numFmt w:val="bullet"/>
      <w:lvlText w:val="o"/>
      <w:lvlJc w:val="left"/>
      <w:pPr>
        <w:tabs>
          <w:tab w:val="num" w:pos="1440"/>
        </w:tabs>
        <w:ind w:left="1440" w:hanging="360"/>
      </w:pPr>
      <w:rPr>
        <w:rFonts w:ascii="Courier New" w:hAnsi="Courier New" w:hint="default"/>
      </w:rPr>
    </w:lvl>
    <w:lvl w:ilvl="2" w:tplc="89529EA2" w:tentative="1">
      <w:start w:val="1"/>
      <w:numFmt w:val="bullet"/>
      <w:lvlText w:val=""/>
      <w:lvlJc w:val="left"/>
      <w:pPr>
        <w:tabs>
          <w:tab w:val="num" w:pos="2160"/>
        </w:tabs>
        <w:ind w:left="2160" w:hanging="360"/>
      </w:pPr>
      <w:rPr>
        <w:rFonts w:ascii="Wingdings" w:hAnsi="Wingdings" w:hint="default"/>
      </w:rPr>
    </w:lvl>
    <w:lvl w:ilvl="3" w:tplc="2AD8058E" w:tentative="1">
      <w:start w:val="1"/>
      <w:numFmt w:val="bullet"/>
      <w:lvlText w:val=""/>
      <w:lvlJc w:val="left"/>
      <w:pPr>
        <w:tabs>
          <w:tab w:val="num" w:pos="2880"/>
        </w:tabs>
        <w:ind w:left="2880" w:hanging="360"/>
      </w:pPr>
      <w:rPr>
        <w:rFonts w:ascii="Symbol" w:hAnsi="Symbol" w:hint="default"/>
      </w:rPr>
    </w:lvl>
    <w:lvl w:ilvl="4" w:tplc="5DCCDED8" w:tentative="1">
      <w:start w:val="1"/>
      <w:numFmt w:val="bullet"/>
      <w:lvlText w:val="o"/>
      <w:lvlJc w:val="left"/>
      <w:pPr>
        <w:tabs>
          <w:tab w:val="num" w:pos="3600"/>
        </w:tabs>
        <w:ind w:left="3600" w:hanging="360"/>
      </w:pPr>
      <w:rPr>
        <w:rFonts w:ascii="Courier New" w:hAnsi="Courier New" w:hint="default"/>
      </w:rPr>
    </w:lvl>
    <w:lvl w:ilvl="5" w:tplc="C400B866" w:tentative="1">
      <w:start w:val="1"/>
      <w:numFmt w:val="bullet"/>
      <w:lvlText w:val=""/>
      <w:lvlJc w:val="left"/>
      <w:pPr>
        <w:tabs>
          <w:tab w:val="num" w:pos="4320"/>
        </w:tabs>
        <w:ind w:left="4320" w:hanging="360"/>
      </w:pPr>
      <w:rPr>
        <w:rFonts w:ascii="Wingdings" w:hAnsi="Wingdings" w:hint="default"/>
      </w:rPr>
    </w:lvl>
    <w:lvl w:ilvl="6" w:tplc="B680D29C" w:tentative="1">
      <w:start w:val="1"/>
      <w:numFmt w:val="bullet"/>
      <w:lvlText w:val=""/>
      <w:lvlJc w:val="left"/>
      <w:pPr>
        <w:tabs>
          <w:tab w:val="num" w:pos="5040"/>
        </w:tabs>
        <w:ind w:left="5040" w:hanging="360"/>
      </w:pPr>
      <w:rPr>
        <w:rFonts w:ascii="Symbol" w:hAnsi="Symbol" w:hint="default"/>
      </w:rPr>
    </w:lvl>
    <w:lvl w:ilvl="7" w:tplc="25242B64" w:tentative="1">
      <w:start w:val="1"/>
      <w:numFmt w:val="bullet"/>
      <w:lvlText w:val="o"/>
      <w:lvlJc w:val="left"/>
      <w:pPr>
        <w:tabs>
          <w:tab w:val="num" w:pos="5760"/>
        </w:tabs>
        <w:ind w:left="5760" w:hanging="360"/>
      </w:pPr>
      <w:rPr>
        <w:rFonts w:ascii="Courier New" w:hAnsi="Courier New" w:hint="default"/>
      </w:rPr>
    </w:lvl>
    <w:lvl w:ilvl="8" w:tplc="FF82B24C" w:tentative="1">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5F563396"/>
    <w:multiLevelType w:val="hybridMultilevel"/>
    <w:tmpl w:val="86BE8768"/>
    <w:lvl w:ilvl="0" w:tplc="C1A2EA5E">
      <w:start w:val="1"/>
      <w:numFmt w:val="bullet"/>
      <w:lvlText w:val=""/>
      <w:lvlJc w:val="left"/>
      <w:pPr>
        <w:tabs>
          <w:tab w:val="num" w:pos="567"/>
        </w:tabs>
        <w:ind w:left="567" w:hanging="567"/>
      </w:pPr>
      <w:rPr>
        <w:rFonts w:ascii="Symbol" w:hAnsi="Symbol" w:hint="default"/>
      </w:rPr>
    </w:lvl>
    <w:lvl w:ilvl="1" w:tplc="9ED287E2">
      <w:start w:val="1"/>
      <w:numFmt w:val="bullet"/>
      <w:lvlText w:val="o"/>
      <w:lvlJc w:val="left"/>
      <w:pPr>
        <w:tabs>
          <w:tab w:val="num" w:pos="1440"/>
        </w:tabs>
        <w:ind w:left="1440" w:hanging="360"/>
      </w:pPr>
      <w:rPr>
        <w:rFonts w:ascii="Courier New" w:hAnsi="Courier New" w:hint="default"/>
      </w:rPr>
    </w:lvl>
    <w:lvl w:ilvl="2" w:tplc="84E0035A" w:tentative="1">
      <w:start w:val="1"/>
      <w:numFmt w:val="bullet"/>
      <w:lvlText w:val=""/>
      <w:lvlJc w:val="left"/>
      <w:pPr>
        <w:tabs>
          <w:tab w:val="num" w:pos="2160"/>
        </w:tabs>
        <w:ind w:left="2160" w:hanging="360"/>
      </w:pPr>
      <w:rPr>
        <w:rFonts w:ascii="Wingdings" w:hAnsi="Wingdings" w:hint="default"/>
      </w:rPr>
    </w:lvl>
    <w:lvl w:ilvl="3" w:tplc="F1863C72" w:tentative="1">
      <w:start w:val="1"/>
      <w:numFmt w:val="bullet"/>
      <w:lvlText w:val=""/>
      <w:lvlJc w:val="left"/>
      <w:pPr>
        <w:tabs>
          <w:tab w:val="num" w:pos="2880"/>
        </w:tabs>
        <w:ind w:left="2880" w:hanging="360"/>
      </w:pPr>
      <w:rPr>
        <w:rFonts w:ascii="Symbol" w:hAnsi="Symbol" w:hint="default"/>
      </w:rPr>
    </w:lvl>
    <w:lvl w:ilvl="4" w:tplc="6714EA42" w:tentative="1">
      <w:start w:val="1"/>
      <w:numFmt w:val="bullet"/>
      <w:lvlText w:val="o"/>
      <w:lvlJc w:val="left"/>
      <w:pPr>
        <w:tabs>
          <w:tab w:val="num" w:pos="3600"/>
        </w:tabs>
        <w:ind w:left="3600" w:hanging="360"/>
      </w:pPr>
      <w:rPr>
        <w:rFonts w:ascii="Courier New" w:hAnsi="Courier New" w:hint="default"/>
      </w:rPr>
    </w:lvl>
    <w:lvl w:ilvl="5" w:tplc="756627A6" w:tentative="1">
      <w:start w:val="1"/>
      <w:numFmt w:val="bullet"/>
      <w:lvlText w:val=""/>
      <w:lvlJc w:val="left"/>
      <w:pPr>
        <w:tabs>
          <w:tab w:val="num" w:pos="4320"/>
        </w:tabs>
        <w:ind w:left="4320" w:hanging="360"/>
      </w:pPr>
      <w:rPr>
        <w:rFonts w:ascii="Wingdings" w:hAnsi="Wingdings" w:hint="default"/>
      </w:rPr>
    </w:lvl>
    <w:lvl w:ilvl="6" w:tplc="8800F3E6" w:tentative="1">
      <w:start w:val="1"/>
      <w:numFmt w:val="bullet"/>
      <w:lvlText w:val=""/>
      <w:lvlJc w:val="left"/>
      <w:pPr>
        <w:tabs>
          <w:tab w:val="num" w:pos="5040"/>
        </w:tabs>
        <w:ind w:left="5040" w:hanging="360"/>
      </w:pPr>
      <w:rPr>
        <w:rFonts w:ascii="Symbol" w:hAnsi="Symbol" w:hint="default"/>
      </w:rPr>
    </w:lvl>
    <w:lvl w:ilvl="7" w:tplc="51CC52E6" w:tentative="1">
      <w:start w:val="1"/>
      <w:numFmt w:val="bullet"/>
      <w:lvlText w:val="o"/>
      <w:lvlJc w:val="left"/>
      <w:pPr>
        <w:tabs>
          <w:tab w:val="num" w:pos="5760"/>
        </w:tabs>
        <w:ind w:left="5760" w:hanging="360"/>
      </w:pPr>
      <w:rPr>
        <w:rFonts w:ascii="Courier New" w:hAnsi="Courier New" w:hint="default"/>
      </w:rPr>
    </w:lvl>
    <w:lvl w:ilvl="8" w:tplc="C4A811C2"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5F660D44"/>
    <w:multiLevelType w:val="hybridMultilevel"/>
    <w:tmpl w:val="29921A50"/>
    <w:lvl w:ilvl="0" w:tplc="1428C4EA">
      <w:start w:val="1"/>
      <w:numFmt w:val="bullet"/>
      <w:lvlText w:val=""/>
      <w:lvlJc w:val="left"/>
      <w:pPr>
        <w:ind w:left="720" w:hanging="360"/>
      </w:pPr>
      <w:rPr>
        <w:rFonts w:ascii="Symbol" w:hAnsi="Symbol" w:hint="default"/>
      </w:rPr>
    </w:lvl>
    <w:lvl w:ilvl="1" w:tplc="F372E21A" w:tentative="1">
      <w:start w:val="1"/>
      <w:numFmt w:val="bullet"/>
      <w:lvlText w:val="o"/>
      <w:lvlJc w:val="left"/>
      <w:pPr>
        <w:ind w:left="1440" w:hanging="360"/>
      </w:pPr>
      <w:rPr>
        <w:rFonts w:ascii="Courier New" w:hAnsi="Courier New" w:cs="Courier New" w:hint="default"/>
      </w:rPr>
    </w:lvl>
    <w:lvl w:ilvl="2" w:tplc="B7501FAE" w:tentative="1">
      <w:start w:val="1"/>
      <w:numFmt w:val="bullet"/>
      <w:lvlText w:val=""/>
      <w:lvlJc w:val="left"/>
      <w:pPr>
        <w:ind w:left="2160" w:hanging="360"/>
      </w:pPr>
      <w:rPr>
        <w:rFonts w:ascii="Wingdings" w:hAnsi="Wingdings" w:hint="default"/>
      </w:rPr>
    </w:lvl>
    <w:lvl w:ilvl="3" w:tplc="A1967458" w:tentative="1">
      <w:start w:val="1"/>
      <w:numFmt w:val="bullet"/>
      <w:lvlText w:val=""/>
      <w:lvlJc w:val="left"/>
      <w:pPr>
        <w:ind w:left="2880" w:hanging="360"/>
      </w:pPr>
      <w:rPr>
        <w:rFonts w:ascii="Symbol" w:hAnsi="Symbol" w:hint="default"/>
      </w:rPr>
    </w:lvl>
    <w:lvl w:ilvl="4" w:tplc="EACE6942" w:tentative="1">
      <w:start w:val="1"/>
      <w:numFmt w:val="bullet"/>
      <w:lvlText w:val="o"/>
      <w:lvlJc w:val="left"/>
      <w:pPr>
        <w:ind w:left="3600" w:hanging="360"/>
      </w:pPr>
      <w:rPr>
        <w:rFonts w:ascii="Courier New" w:hAnsi="Courier New" w:cs="Courier New" w:hint="default"/>
      </w:rPr>
    </w:lvl>
    <w:lvl w:ilvl="5" w:tplc="A78E97F0" w:tentative="1">
      <w:start w:val="1"/>
      <w:numFmt w:val="bullet"/>
      <w:lvlText w:val=""/>
      <w:lvlJc w:val="left"/>
      <w:pPr>
        <w:ind w:left="4320" w:hanging="360"/>
      </w:pPr>
      <w:rPr>
        <w:rFonts w:ascii="Wingdings" w:hAnsi="Wingdings" w:hint="default"/>
      </w:rPr>
    </w:lvl>
    <w:lvl w:ilvl="6" w:tplc="4B660F14" w:tentative="1">
      <w:start w:val="1"/>
      <w:numFmt w:val="bullet"/>
      <w:lvlText w:val=""/>
      <w:lvlJc w:val="left"/>
      <w:pPr>
        <w:ind w:left="5040" w:hanging="360"/>
      </w:pPr>
      <w:rPr>
        <w:rFonts w:ascii="Symbol" w:hAnsi="Symbol" w:hint="default"/>
      </w:rPr>
    </w:lvl>
    <w:lvl w:ilvl="7" w:tplc="E1563DAA" w:tentative="1">
      <w:start w:val="1"/>
      <w:numFmt w:val="bullet"/>
      <w:lvlText w:val="o"/>
      <w:lvlJc w:val="left"/>
      <w:pPr>
        <w:ind w:left="5760" w:hanging="360"/>
      </w:pPr>
      <w:rPr>
        <w:rFonts w:ascii="Courier New" w:hAnsi="Courier New" w:cs="Courier New" w:hint="default"/>
      </w:rPr>
    </w:lvl>
    <w:lvl w:ilvl="8" w:tplc="F23A3B04" w:tentative="1">
      <w:start w:val="1"/>
      <w:numFmt w:val="bullet"/>
      <w:lvlText w:val=""/>
      <w:lvlJc w:val="left"/>
      <w:pPr>
        <w:ind w:left="6480" w:hanging="360"/>
      </w:pPr>
      <w:rPr>
        <w:rFonts w:ascii="Wingdings" w:hAnsi="Wingdings" w:hint="default"/>
      </w:rPr>
    </w:lvl>
  </w:abstractNum>
  <w:abstractNum w:abstractNumId="194" w15:restartNumberingAfterBreak="0">
    <w:nsid w:val="6092125F"/>
    <w:multiLevelType w:val="hybridMultilevel"/>
    <w:tmpl w:val="0A7EF946"/>
    <w:lvl w:ilvl="0" w:tplc="E6F26346">
      <w:start w:val="1"/>
      <w:numFmt w:val="bullet"/>
      <w:lvlText w:val=""/>
      <w:lvlJc w:val="left"/>
      <w:pPr>
        <w:tabs>
          <w:tab w:val="num" w:pos="720"/>
        </w:tabs>
        <w:ind w:left="720" w:hanging="360"/>
      </w:pPr>
      <w:rPr>
        <w:rFonts w:ascii="Symbol" w:hAnsi="Symbol" w:hint="default"/>
      </w:rPr>
    </w:lvl>
    <w:lvl w:ilvl="1" w:tplc="EA16E57A">
      <w:start w:val="1"/>
      <w:numFmt w:val="bullet"/>
      <w:lvlText w:val="o"/>
      <w:lvlJc w:val="left"/>
      <w:pPr>
        <w:tabs>
          <w:tab w:val="num" w:pos="1440"/>
        </w:tabs>
        <w:ind w:left="1440" w:hanging="360"/>
      </w:pPr>
      <w:rPr>
        <w:rFonts w:ascii="Courier New" w:hAnsi="Courier New" w:hint="default"/>
      </w:rPr>
    </w:lvl>
    <w:lvl w:ilvl="2" w:tplc="0B808120" w:tentative="1">
      <w:start w:val="1"/>
      <w:numFmt w:val="bullet"/>
      <w:lvlText w:val=""/>
      <w:lvlJc w:val="left"/>
      <w:pPr>
        <w:tabs>
          <w:tab w:val="num" w:pos="2160"/>
        </w:tabs>
        <w:ind w:left="2160" w:hanging="360"/>
      </w:pPr>
      <w:rPr>
        <w:rFonts w:ascii="Wingdings" w:hAnsi="Wingdings" w:hint="default"/>
      </w:rPr>
    </w:lvl>
    <w:lvl w:ilvl="3" w:tplc="2154F5FA" w:tentative="1">
      <w:start w:val="1"/>
      <w:numFmt w:val="bullet"/>
      <w:lvlText w:val=""/>
      <w:lvlJc w:val="left"/>
      <w:pPr>
        <w:tabs>
          <w:tab w:val="num" w:pos="2880"/>
        </w:tabs>
        <w:ind w:left="2880" w:hanging="360"/>
      </w:pPr>
      <w:rPr>
        <w:rFonts w:ascii="Symbol" w:hAnsi="Symbol" w:hint="default"/>
      </w:rPr>
    </w:lvl>
    <w:lvl w:ilvl="4" w:tplc="049ACE44" w:tentative="1">
      <w:start w:val="1"/>
      <w:numFmt w:val="bullet"/>
      <w:lvlText w:val="o"/>
      <w:lvlJc w:val="left"/>
      <w:pPr>
        <w:tabs>
          <w:tab w:val="num" w:pos="3600"/>
        </w:tabs>
        <w:ind w:left="3600" w:hanging="360"/>
      </w:pPr>
      <w:rPr>
        <w:rFonts w:ascii="Courier New" w:hAnsi="Courier New" w:hint="default"/>
      </w:rPr>
    </w:lvl>
    <w:lvl w:ilvl="5" w:tplc="BF98AD5E" w:tentative="1">
      <w:start w:val="1"/>
      <w:numFmt w:val="bullet"/>
      <w:lvlText w:val=""/>
      <w:lvlJc w:val="left"/>
      <w:pPr>
        <w:tabs>
          <w:tab w:val="num" w:pos="4320"/>
        </w:tabs>
        <w:ind w:left="4320" w:hanging="360"/>
      </w:pPr>
      <w:rPr>
        <w:rFonts w:ascii="Wingdings" w:hAnsi="Wingdings" w:hint="default"/>
      </w:rPr>
    </w:lvl>
    <w:lvl w:ilvl="6" w:tplc="81D655E2" w:tentative="1">
      <w:start w:val="1"/>
      <w:numFmt w:val="bullet"/>
      <w:lvlText w:val=""/>
      <w:lvlJc w:val="left"/>
      <w:pPr>
        <w:tabs>
          <w:tab w:val="num" w:pos="5040"/>
        </w:tabs>
        <w:ind w:left="5040" w:hanging="360"/>
      </w:pPr>
      <w:rPr>
        <w:rFonts w:ascii="Symbol" w:hAnsi="Symbol" w:hint="default"/>
      </w:rPr>
    </w:lvl>
    <w:lvl w:ilvl="7" w:tplc="2DE897A0" w:tentative="1">
      <w:start w:val="1"/>
      <w:numFmt w:val="bullet"/>
      <w:lvlText w:val="o"/>
      <w:lvlJc w:val="left"/>
      <w:pPr>
        <w:tabs>
          <w:tab w:val="num" w:pos="5760"/>
        </w:tabs>
        <w:ind w:left="5760" w:hanging="360"/>
      </w:pPr>
      <w:rPr>
        <w:rFonts w:ascii="Courier New" w:hAnsi="Courier New" w:hint="default"/>
      </w:rPr>
    </w:lvl>
    <w:lvl w:ilvl="8" w:tplc="826A8B30" w:tentative="1">
      <w:start w:val="1"/>
      <w:numFmt w:val="bullet"/>
      <w:lvlText w:val=""/>
      <w:lvlJc w:val="left"/>
      <w:pPr>
        <w:tabs>
          <w:tab w:val="num" w:pos="6480"/>
        </w:tabs>
        <w:ind w:left="6480" w:hanging="360"/>
      </w:pPr>
      <w:rPr>
        <w:rFonts w:ascii="Wingdings" w:hAnsi="Wingdings" w:hint="default"/>
      </w:rPr>
    </w:lvl>
  </w:abstractNum>
  <w:abstractNum w:abstractNumId="195" w15:restartNumberingAfterBreak="0">
    <w:nsid w:val="61C80929"/>
    <w:multiLevelType w:val="hybridMultilevel"/>
    <w:tmpl w:val="30688B70"/>
    <w:lvl w:ilvl="0" w:tplc="618A497A">
      <w:start w:val="1"/>
      <w:numFmt w:val="bullet"/>
      <w:lvlText w:val=""/>
      <w:lvlJc w:val="left"/>
      <w:pPr>
        <w:ind w:left="720" w:hanging="360"/>
      </w:pPr>
      <w:rPr>
        <w:rFonts w:ascii="Symbol" w:hAnsi="Symbol" w:hint="default"/>
      </w:rPr>
    </w:lvl>
    <w:lvl w:ilvl="1" w:tplc="2070CD72" w:tentative="1">
      <w:start w:val="1"/>
      <w:numFmt w:val="bullet"/>
      <w:lvlText w:val="o"/>
      <w:lvlJc w:val="left"/>
      <w:pPr>
        <w:ind w:left="1440" w:hanging="360"/>
      </w:pPr>
      <w:rPr>
        <w:rFonts w:ascii="Courier New" w:hAnsi="Courier New" w:cs="Courier New" w:hint="default"/>
      </w:rPr>
    </w:lvl>
    <w:lvl w:ilvl="2" w:tplc="18422550" w:tentative="1">
      <w:start w:val="1"/>
      <w:numFmt w:val="bullet"/>
      <w:lvlText w:val=""/>
      <w:lvlJc w:val="left"/>
      <w:pPr>
        <w:ind w:left="2160" w:hanging="360"/>
      </w:pPr>
      <w:rPr>
        <w:rFonts w:ascii="Wingdings" w:hAnsi="Wingdings" w:hint="default"/>
      </w:rPr>
    </w:lvl>
    <w:lvl w:ilvl="3" w:tplc="C48228EC" w:tentative="1">
      <w:start w:val="1"/>
      <w:numFmt w:val="bullet"/>
      <w:lvlText w:val=""/>
      <w:lvlJc w:val="left"/>
      <w:pPr>
        <w:ind w:left="2880" w:hanging="360"/>
      </w:pPr>
      <w:rPr>
        <w:rFonts w:ascii="Symbol" w:hAnsi="Symbol" w:hint="default"/>
      </w:rPr>
    </w:lvl>
    <w:lvl w:ilvl="4" w:tplc="5CC80196" w:tentative="1">
      <w:start w:val="1"/>
      <w:numFmt w:val="bullet"/>
      <w:lvlText w:val="o"/>
      <w:lvlJc w:val="left"/>
      <w:pPr>
        <w:ind w:left="3600" w:hanging="360"/>
      </w:pPr>
      <w:rPr>
        <w:rFonts w:ascii="Courier New" w:hAnsi="Courier New" w:cs="Courier New" w:hint="default"/>
      </w:rPr>
    </w:lvl>
    <w:lvl w:ilvl="5" w:tplc="1EE6DA78" w:tentative="1">
      <w:start w:val="1"/>
      <w:numFmt w:val="bullet"/>
      <w:lvlText w:val=""/>
      <w:lvlJc w:val="left"/>
      <w:pPr>
        <w:ind w:left="4320" w:hanging="360"/>
      </w:pPr>
      <w:rPr>
        <w:rFonts w:ascii="Wingdings" w:hAnsi="Wingdings" w:hint="default"/>
      </w:rPr>
    </w:lvl>
    <w:lvl w:ilvl="6" w:tplc="EEF244B0" w:tentative="1">
      <w:start w:val="1"/>
      <w:numFmt w:val="bullet"/>
      <w:lvlText w:val=""/>
      <w:lvlJc w:val="left"/>
      <w:pPr>
        <w:ind w:left="5040" w:hanging="360"/>
      </w:pPr>
      <w:rPr>
        <w:rFonts w:ascii="Symbol" w:hAnsi="Symbol" w:hint="default"/>
      </w:rPr>
    </w:lvl>
    <w:lvl w:ilvl="7" w:tplc="70CCAA60" w:tentative="1">
      <w:start w:val="1"/>
      <w:numFmt w:val="bullet"/>
      <w:lvlText w:val="o"/>
      <w:lvlJc w:val="left"/>
      <w:pPr>
        <w:ind w:left="5760" w:hanging="360"/>
      </w:pPr>
      <w:rPr>
        <w:rFonts w:ascii="Courier New" w:hAnsi="Courier New" w:cs="Courier New" w:hint="default"/>
      </w:rPr>
    </w:lvl>
    <w:lvl w:ilvl="8" w:tplc="D388BDD8" w:tentative="1">
      <w:start w:val="1"/>
      <w:numFmt w:val="bullet"/>
      <w:lvlText w:val=""/>
      <w:lvlJc w:val="left"/>
      <w:pPr>
        <w:ind w:left="6480" w:hanging="360"/>
      </w:pPr>
      <w:rPr>
        <w:rFonts w:ascii="Wingdings" w:hAnsi="Wingdings" w:hint="default"/>
      </w:rPr>
    </w:lvl>
  </w:abstractNum>
  <w:abstractNum w:abstractNumId="196" w15:restartNumberingAfterBreak="0">
    <w:nsid w:val="622A269A"/>
    <w:multiLevelType w:val="hybridMultilevel"/>
    <w:tmpl w:val="1DBACEC2"/>
    <w:lvl w:ilvl="0" w:tplc="0AF0DC5C">
      <w:start w:val="1"/>
      <w:numFmt w:val="bullet"/>
      <w:lvlText w:val=""/>
      <w:lvlJc w:val="left"/>
      <w:pPr>
        <w:ind w:left="720" w:hanging="360"/>
      </w:pPr>
      <w:rPr>
        <w:rFonts w:ascii="Symbol" w:hAnsi="Symbol" w:hint="default"/>
      </w:rPr>
    </w:lvl>
    <w:lvl w:ilvl="1" w:tplc="484CD98A">
      <w:start w:val="1"/>
      <w:numFmt w:val="bullet"/>
      <w:lvlText w:val="o"/>
      <w:lvlJc w:val="left"/>
      <w:pPr>
        <w:ind w:left="1440" w:hanging="360"/>
      </w:pPr>
      <w:rPr>
        <w:rFonts w:ascii="Courier New" w:hAnsi="Courier New" w:hint="default"/>
      </w:rPr>
    </w:lvl>
    <w:lvl w:ilvl="2" w:tplc="234EE59E" w:tentative="1">
      <w:start w:val="1"/>
      <w:numFmt w:val="bullet"/>
      <w:lvlText w:val=""/>
      <w:lvlJc w:val="left"/>
      <w:pPr>
        <w:ind w:left="2160" w:hanging="360"/>
      </w:pPr>
      <w:rPr>
        <w:rFonts w:ascii="Wingdings" w:hAnsi="Wingdings" w:hint="default"/>
      </w:rPr>
    </w:lvl>
    <w:lvl w:ilvl="3" w:tplc="9CC26D8C" w:tentative="1">
      <w:start w:val="1"/>
      <w:numFmt w:val="bullet"/>
      <w:lvlText w:val=""/>
      <w:lvlJc w:val="left"/>
      <w:pPr>
        <w:ind w:left="2880" w:hanging="360"/>
      </w:pPr>
      <w:rPr>
        <w:rFonts w:ascii="Symbol" w:hAnsi="Symbol" w:hint="default"/>
      </w:rPr>
    </w:lvl>
    <w:lvl w:ilvl="4" w:tplc="1186ACD4" w:tentative="1">
      <w:start w:val="1"/>
      <w:numFmt w:val="bullet"/>
      <w:lvlText w:val="o"/>
      <w:lvlJc w:val="left"/>
      <w:pPr>
        <w:ind w:left="3600" w:hanging="360"/>
      </w:pPr>
      <w:rPr>
        <w:rFonts w:ascii="Courier New" w:hAnsi="Courier New" w:hint="default"/>
      </w:rPr>
    </w:lvl>
    <w:lvl w:ilvl="5" w:tplc="BE42804C" w:tentative="1">
      <w:start w:val="1"/>
      <w:numFmt w:val="bullet"/>
      <w:lvlText w:val=""/>
      <w:lvlJc w:val="left"/>
      <w:pPr>
        <w:ind w:left="4320" w:hanging="360"/>
      </w:pPr>
      <w:rPr>
        <w:rFonts w:ascii="Wingdings" w:hAnsi="Wingdings" w:hint="default"/>
      </w:rPr>
    </w:lvl>
    <w:lvl w:ilvl="6" w:tplc="5F84DBE6" w:tentative="1">
      <w:start w:val="1"/>
      <w:numFmt w:val="bullet"/>
      <w:lvlText w:val=""/>
      <w:lvlJc w:val="left"/>
      <w:pPr>
        <w:ind w:left="5040" w:hanging="360"/>
      </w:pPr>
      <w:rPr>
        <w:rFonts w:ascii="Symbol" w:hAnsi="Symbol" w:hint="default"/>
      </w:rPr>
    </w:lvl>
    <w:lvl w:ilvl="7" w:tplc="83B2E47C" w:tentative="1">
      <w:start w:val="1"/>
      <w:numFmt w:val="bullet"/>
      <w:lvlText w:val="o"/>
      <w:lvlJc w:val="left"/>
      <w:pPr>
        <w:ind w:left="5760" w:hanging="360"/>
      </w:pPr>
      <w:rPr>
        <w:rFonts w:ascii="Courier New" w:hAnsi="Courier New" w:hint="default"/>
      </w:rPr>
    </w:lvl>
    <w:lvl w:ilvl="8" w:tplc="1ACA25E8" w:tentative="1">
      <w:start w:val="1"/>
      <w:numFmt w:val="bullet"/>
      <w:lvlText w:val=""/>
      <w:lvlJc w:val="left"/>
      <w:pPr>
        <w:ind w:left="6480" w:hanging="360"/>
      </w:pPr>
      <w:rPr>
        <w:rFonts w:ascii="Wingdings" w:hAnsi="Wingdings" w:hint="default"/>
      </w:rPr>
    </w:lvl>
  </w:abstractNum>
  <w:abstractNum w:abstractNumId="197" w15:restartNumberingAfterBreak="0">
    <w:nsid w:val="62436E7C"/>
    <w:multiLevelType w:val="hybridMultilevel"/>
    <w:tmpl w:val="AA1EF59C"/>
    <w:lvl w:ilvl="0" w:tplc="7D12B4A2">
      <w:start w:val="1"/>
      <w:numFmt w:val="bullet"/>
      <w:lvlText w:val=""/>
      <w:lvlJc w:val="left"/>
      <w:pPr>
        <w:ind w:left="720" w:hanging="360"/>
      </w:pPr>
      <w:rPr>
        <w:rFonts w:ascii="Symbol" w:hAnsi="Symbol" w:hint="default"/>
      </w:rPr>
    </w:lvl>
    <w:lvl w:ilvl="1" w:tplc="529EE4AC" w:tentative="1">
      <w:start w:val="1"/>
      <w:numFmt w:val="bullet"/>
      <w:lvlText w:val="o"/>
      <w:lvlJc w:val="left"/>
      <w:pPr>
        <w:ind w:left="1440" w:hanging="360"/>
      </w:pPr>
      <w:rPr>
        <w:rFonts w:ascii="Courier New" w:hAnsi="Courier New" w:hint="default"/>
      </w:rPr>
    </w:lvl>
    <w:lvl w:ilvl="2" w:tplc="2FC6412E" w:tentative="1">
      <w:start w:val="1"/>
      <w:numFmt w:val="bullet"/>
      <w:lvlText w:val=""/>
      <w:lvlJc w:val="left"/>
      <w:pPr>
        <w:ind w:left="2160" w:hanging="360"/>
      </w:pPr>
      <w:rPr>
        <w:rFonts w:ascii="Wingdings" w:hAnsi="Wingdings" w:hint="default"/>
      </w:rPr>
    </w:lvl>
    <w:lvl w:ilvl="3" w:tplc="DE0C19B8" w:tentative="1">
      <w:start w:val="1"/>
      <w:numFmt w:val="bullet"/>
      <w:lvlText w:val=""/>
      <w:lvlJc w:val="left"/>
      <w:pPr>
        <w:ind w:left="2880" w:hanging="360"/>
      </w:pPr>
      <w:rPr>
        <w:rFonts w:ascii="Symbol" w:hAnsi="Symbol" w:hint="default"/>
      </w:rPr>
    </w:lvl>
    <w:lvl w:ilvl="4" w:tplc="1144B6AC" w:tentative="1">
      <w:start w:val="1"/>
      <w:numFmt w:val="bullet"/>
      <w:lvlText w:val="o"/>
      <w:lvlJc w:val="left"/>
      <w:pPr>
        <w:ind w:left="3600" w:hanging="360"/>
      </w:pPr>
      <w:rPr>
        <w:rFonts w:ascii="Courier New" w:hAnsi="Courier New" w:hint="default"/>
      </w:rPr>
    </w:lvl>
    <w:lvl w:ilvl="5" w:tplc="68782928" w:tentative="1">
      <w:start w:val="1"/>
      <w:numFmt w:val="bullet"/>
      <w:lvlText w:val=""/>
      <w:lvlJc w:val="left"/>
      <w:pPr>
        <w:ind w:left="4320" w:hanging="360"/>
      </w:pPr>
      <w:rPr>
        <w:rFonts w:ascii="Wingdings" w:hAnsi="Wingdings" w:hint="default"/>
      </w:rPr>
    </w:lvl>
    <w:lvl w:ilvl="6" w:tplc="6DDAC100" w:tentative="1">
      <w:start w:val="1"/>
      <w:numFmt w:val="bullet"/>
      <w:lvlText w:val=""/>
      <w:lvlJc w:val="left"/>
      <w:pPr>
        <w:ind w:left="5040" w:hanging="360"/>
      </w:pPr>
      <w:rPr>
        <w:rFonts w:ascii="Symbol" w:hAnsi="Symbol" w:hint="default"/>
      </w:rPr>
    </w:lvl>
    <w:lvl w:ilvl="7" w:tplc="C974EF28" w:tentative="1">
      <w:start w:val="1"/>
      <w:numFmt w:val="bullet"/>
      <w:lvlText w:val="o"/>
      <w:lvlJc w:val="left"/>
      <w:pPr>
        <w:ind w:left="5760" w:hanging="360"/>
      </w:pPr>
      <w:rPr>
        <w:rFonts w:ascii="Courier New" w:hAnsi="Courier New" w:hint="default"/>
      </w:rPr>
    </w:lvl>
    <w:lvl w:ilvl="8" w:tplc="612AF134" w:tentative="1">
      <w:start w:val="1"/>
      <w:numFmt w:val="bullet"/>
      <w:lvlText w:val=""/>
      <w:lvlJc w:val="left"/>
      <w:pPr>
        <w:ind w:left="6480" w:hanging="360"/>
      </w:pPr>
      <w:rPr>
        <w:rFonts w:ascii="Wingdings" w:hAnsi="Wingdings" w:hint="default"/>
      </w:rPr>
    </w:lvl>
  </w:abstractNum>
  <w:abstractNum w:abstractNumId="198" w15:restartNumberingAfterBreak="0">
    <w:nsid w:val="624A76BA"/>
    <w:multiLevelType w:val="hybridMultilevel"/>
    <w:tmpl w:val="7AC8ABAE"/>
    <w:lvl w:ilvl="0" w:tplc="AE42A184">
      <w:start w:val="1"/>
      <w:numFmt w:val="bullet"/>
      <w:lvlText w:val=""/>
      <w:lvlJc w:val="left"/>
      <w:pPr>
        <w:tabs>
          <w:tab w:val="num" w:pos="720"/>
        </w:tabs>
        <w:ind w:left="720" w:hanging="360"/>
      </w:pPr>
      <w:rPr>
        <w:rFonts w:ascii="Symbol" w:hAnsi="Symbol" w:hint="default"/>
      </w:rPr>
    </w:lvl>
    <w:lvl w:ilvl="1" w:tplc="C7860846" w:tentative="1">
      <w:start w:val="1"/>
      <w:numFmt w:val="bullet"/>
      <w:lvlText w:val="o"/>
      <w:lvlJc w:val="left"/>
      <w:pPr>
        <w:tabs>
          <w:tab w:val="num" w:pos="1440"/>
        </w:tabs>
        <w:ind w:left="1440" w:hanging="360"/>
      </w:pPr>
      <w:rPr>
        <w:rFonts w:ascii="Courier New" w:hAnsi="Courier New" w:hint="default"/>
      </w:rPr>
    </w:lvl>
    <w:lvl w:ilvl="2" w:tplc="C1823B6E" w:tentative="1">
      <w:start w:val="1"/>
      <w:numFmt w:val="bullet"/>
      <w:lvlText w:val=""/>
      <w:lvlJc w:val="left"/>
      <w:pPr>
        <w:tabs>
          <w:tab w:val="num" w:pos="2160"/>
        </w:tabs>
        <w:ind w:left="2160" w:hanging="360"/>
      </w:pPr>
      <w:rPr>
        <w:rFonts w:ascii="Wingdings" w:hAnsi="Wingdings" w:hint="default"/>
      </w:rPr>
    </w:lvl>
    <w:lvl w:ilvl="3" w:tplc="3B8E08DE" w:tentative="1">
      <w:start w:val="1"/>
      <w:numFmt w:val="bullet"/>
      <w:lvlText w:val=""/>
      <w:lvlJc w:val="left"/>
      <w:pPr>
        <w:tabs>
          <w:tab w:val="num" w:pos="2880"/>
        </w:tabs>
        <w:ind w:left="2880" w:hanging="360"/>
      </w:pPr>
      <w:rPr>
        <w:rFonts w:ascii="Symbol" w:hAnsi="Symbol" w:hint="default"/>
      </w:rPr>
    </w:lvl>
    <w:lvl w:ilvl="4" w:tplc="6CA0D3D4" w:tentative="1">
      <w:start w:val="1"/>
      <w:numFmt w:val="bullet"/>
      <w:lvlText w:val="o"/>
      <w:lvlJc w:val="left"/>
      <w:pPr>
        <w:tabs>
          <w:tab w:val="num" w:pos="3600"/>
        </w:tabs>
        <w:ind w:left="3600" w:hanging="360"/>
      </w:pPr>
      <w:rPr>
        <w:rFonts w:ascii="Courier New" w:hAnsi="Courier New" w:hint="default"/>
      </w:rPr>
    </w:lvl>
    <w:lvl w:ilvl="5" w:tplc="0B8AF1FE" w:tentative="1">
      <w:start w:val="1"/>
      <w:numFmt w:val="bullet"/>
      <w:lvlText w:val=""/>
      <w:lvlJc w:val="left"/>
      <w:pPr>
        <w:tabs>
          <w:tab w:val="num" w:pos="4320"/>
        </w:tabs>
        <w:ind w:left="4320" w:hanging="360"/>
      </w:pPr>
      <w:rPr>
        <w:rFonts w:ascii="Wingdings" w:hAnsi="Wingdings" w:hint="default"/>
      </w:rPr>
    </w:lvl>
    <w:lvl w:ilvl="6" w:tplc="2F7025DE" w:tentative="1">
      <w:start w:val="1"/>
      <w:numFmt w:val="bullet"/>
      <w:lvlText w:val=""/>
      <w:lvlJc w:val="left"/>
      <w:pPr>
        <w:tabs>
          <w:tab w:val="num" w:pos="5040"/>
        </w:tabs>
        <w:ind w:left="5040" w:hanging="360"/>
      </w:pPr>
      <w:rPr>
        <w:rFonts w:ascii="Symbol" w:hAnsi="Symbol" w:hint="default"/>
      </w:rPr>
    </w:lvl>
    <w:lvl w:ilvl="7" w:tplc="017060EE" w:tentative="1">
      <w:start w:val="1"/>
      <w:numFmt w:val="bullet"/>
      <w:lvlText w:val="o"/>
      <w:lvlJc w:val="left"/>
      <w:pPr>
        <w:tabs>
          <w:tab w:val="num" w:pos="5760"/>
        </w:tabs>
        <w:ind w:left="5760" w:hanging="360"/>
      </w:pPr>
      <w:rPr>
        <w:rFonts w:ascii="Courier New" w:hAnsi="Courier New" w:hint="default"/>
      </w:rPr>
    </w:lvl>
    <w:lvl w:ilvl="8" w:tplc="E79E43D2" w:tentative="1">
      <w:start w:val="1"/>
      <w:numFmt w:val="bullet"/>
      <w:lvlText w:val=""/>
      <w:lvlJc w:val="left"/>
      <w:pPr>
        <w:tabs>
          <w:tab w:val="num" w:pos="6480"/>
        </w:tabs>
        <w:ind w:left="6480" w:hanging="360"/>
      </w:pPr>
      <w:rPr>
        <w:rFonts w:ascii="Wingdings" w:hAnsi="Wingdings" w:hint="default"/>
      </w:rPr>
    </w:lvl>
  </w:abstractNum>
  <w:abstractNum w:abstractNumId="199" w15:restartNumberingAfterBreak="0">
    <w:nsid w:val="62884624"/>
    <w:multiLevelType w:val="hybridMultilevel"/>
    <w:tmpl w:val="39B40404"/>
    <w:lvl w:ilvl="0" w:tplc="F480568E">
      <w:start w:val="1"/>
      <w:numFmt w:val="bullet"/>
      <w:lvlText w:val=""/>
      <w:lvlJc w:val="left"/>
      <w:pPr>
        <w:ind w:left="720" w:hanging="360"/>
      </w:pPr>
      <w:rPr>
        <w:rFonts w:ascii="Symbol" w:hAnsi="Symbol" w:hint="default"/>
      </w:rPr>
    </w:lvl>
    <w:lvl w:ilvl="1" w:tplc="1DB28C88" w:tentative="1">
      <w:start w:val="1"/>
      <w:numFmt w:val="bullet"/>
      <w:lvlText w:val="o"/>
      <w:lvlJc w:val="left"/>
      <w:pPr>
        <w:ind w:left="1440" w:hanging="360"/>
      </w:pPr>
      <w:rPr>
        <w:rFonts w:ascii="Courier New" w:hAnsi="Courier New" w:cs="Courier New" w:hint="default"/>
      </w:rPr>
    </w:lvl>
    <w:lvl w:ilvl="2" w:tplc="AE269836" w:tentative="1">
      <w:start w:val="1"/>
      <w:numFmt w:val="bullet"/>
      <w:lvlText w:val=""/>
      <w:lvlJc w:val="left"/>
      <w:pPr>
        <w:ind w:left="2160" w:hanging="360"/>
      </w:pPr>
      <w:rPr>
        <w:rFonts w:ascii="Wingdings" w:hAnsi="Wingdings" w:hint="default"/>
      </w:rPr>
    </w:lvl>
    <w:lvl w:ilvl="3" w:tplc="C25E461E" w:tentative="1">
      <w:start w:val="1"/>
      <w:numFmt w:val="bullet"/>
      <w:lvlText w:val=""/>
      <w:lvlJc w:val="left"/>
      <w:pPr>
        <w:ind w:left="2880" w:hanging="360"/>
      </w:pPr>
      <w:rPr>
        <w:rFonts w:ascii="Symbol" w:hAnsi="Symbol" w:hint="default"/>
      </w:rPr>
    </w:lvl>
    <w:lvl w:ilvl="4" w:tplc="630ACDDC" w:tentative="1">
      <w:start w:val="1"/>
      <w:numFmt w:val="bullet"/>
      <w:lvlText w:val="o"/>
      <w:lvlJc w:val="left"/>
      <w:pPr>
        <w:ind w:left="3600" w:hanging="360"/>
      </w:pPr>
      <w:rPr>
        <w:rFonts w:ascii="Courier New" w:hAnsi="Courier New" w:cs="Courier New" w:hint="default"/>
      </w:rPr>
    </w:lvl>
    <w:lvl w:ilvl="5" w:tplc="2460F5AE" w:tentative="1">
      <w:start w:val="1"/>
      <w:numFmt w:val="bullet"/>
      <w:lvlText w:val=""/>
      <w:lvlJc w:val="left"/>
      <w:pPr>
        <w:ind w:left="4320" w:hanging="360"/>
      </w:pPr>
      <w:rPr>
        <w:rFonts w:ascii="Wingdings" w:hAnsi="Wingdings" w:hint="default"/>
      </w:rPr>
    </w:lvl>
    <w:lvl w:ilvl="6" w:tplc="DAB86492" w:tentative="1">
      <w:start w:val="1"/>
      <w:numFmt w:val="bullet"/>
      <w:lvlText w:val=""/>
      <w:lvlJc w:val="left"/>
      <w:pPr>
        <w:ind w:left="5040" w:hanging="360"/>
      </w:pPr>
      <w:rPr>
        <w:rFonts w:ascii="Symbol" w:hAnsi="Symbol" w:hint="default"/>
      </w:rPr>
    </w:lvl>
    <w:lvl w:ilvl="7" w:tplc="C666AEA2" w:tentative="1">
      <w:start w:val="1"/>
      <w:numFmt w:val="bullet"/>
      <w:lvlText w:val="o"/>
      <w:lvlJc w:val="left"/>
      <w:pPr>
        <w:ind w:left="5760" w:hanging="360"/>
      </w:pPr>
      <w:rPr>
        <w:rFonts w:ascii="Courier New" w:hAnsi="Courier New" w:cs="Courier New" w:hint="default"/>
      </w:rPr>
    </w:lvl>
    <w:lvl w:ilvl="8" w:tplc="02A240D2" w:tentative="1">
      <w:start w:val="1"/>
      <w:numFmt w:val="bullet"/>
      <w:lvlText w:val=""/>
      <w:lvlJc w:val="left"/>
      <w:pPr>
        <w:ind w:left="6480" w:hanging="360"/>
      </w:pPr>
      <w:rPr>
        <w:rFonts w:ascii="Wingdings" w:hAnsi="Wingdings" w:hint="default"/>
      </w:rPr>
    </w:lvl>
  </w:abstractNum>
  <w:abstractNum w:abstractNumId="200" w15:restartNumberingAfterBreak="0">
    <w:nsid w:val="62AF28DB"/>
    <w:multiLevelType w:val="multilevel"/>
    <w:tmpl w:val="415CF9F2"/>
    <w:lvl w:ilvl="0">
      <w:start w:val="1"/>
      <w:numFmt w:val="decimal"/>
      <w:lvlText w:val="%1"/>
      <w:lvlJc w:val="left"/>
      <w:pPr>
        <w:ind w:left="564" w:hanging="564"/>
      </w:pPr>
      <w:rPr>
        <w:rFonts w:hint="default"/>
        <w:sz w:val="20"/>
      </w:rPr>
    </w:lvl>
    <w:lvl w:ilvl="1">
      <w:start w:val="8"/>
      <w:numFmt w:val="decimal"/>
      <w:lvlText w:val="%1.%2"/>
      <w:lvlJc w:val="left"/>
      <w:pPr>
        <w:ind w:left="564" w:hanging="564"/>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201" w15:restartNumberingAfterBreak="0">
    <w:nsid w:val="639930DD"/>
    <w:multiLevelType w:val="hybridMultilevel"/>
    <w:tmpl w:val="EE38910C"/>
    <w:lvl w:ilvl="0" w:tplc="0352B000">
      <w:start w:val="1"/>
      <w:numFmt w:val="bullet"/>
      <w:lvlText w:val=""/>
      <w:lvlJc w:val="left"/>
      <w:pPr>
        <w:tabs>
          <w:tab w:val="num" w:pos="502"/>
        </w:tabs>
        <w:ind w:left="502" w:hanging="360"/>
      </w:pPr>
      <w:rPr>
        <w:rFonts w:ascii="Symbol" w:hAnsi="Symbol" w:hint="default"/>
      </w:rPr>
    </w:lvl>
    <w:lvl w:ilvl="1" w:tplc="60C25442">
      <w:start w:val="1"/>
      <w:numFmt w:val="bullet"/>
      <w:lvlText w:val="o"/>
      <w:lvlJc w:val="left"/>
      <w:pPr>
        <w:tabs>
          <w:tab w:val="num" w:pos="1222"/>
        </w:tabs>
        <w:ind w:left="1222" w:hanging="360"/>
      </w:pPr>
      <w:rPr>
        <w:rFonts w:ascii="Courier New" w:hAnsi="Courier New" w:hint="default"/>
      </w:rPr>
    </w:lvl>
    <w:lvl w:ilvl="2" w:tplc="D01A2DC8" w:tentative="1">
      <w:start w:val="1"/>
      <w:numFmt w:val="bullet"/>
      <w:lvlText w:val=""/>
      <w:lvlJc w:val="left"/>
      <w:pPr>
        <w:tabs>
          <w:tab w:val="num" w:pos="1942"/>
        </w:tabs>
        <w:ind w:left="1942" w:hanging="360"/>
      </w:pPr>
      <w:rPr>
        <w:rFonts w:ascii="Wingdings" w:hAnsi="Wingdings" w:hint="default"/>
      </w:rPr>
    </w:lvl>
    <w:lvl w:ilvl="3" w:tplc="D53E56D4" w:tentative="1">
      <w:start w:val="1"/>
      <w:numFmt w:val="bullet"/>
      <w:lvlText w:val=""/>
      <w:lvlJc w:val="left"/>
      <w:pPr>
        <w:tabs>
          <w:tab w:val="num" w:pos="2662"/>
        </w:tabs>
        <w:ind w:left="2662" w:hanging="360"/>
      </w:pPr>
      <w:rPr>
        <w:rFonts w:ascii="Symbol" w:hAnsi="Symbol" w:hint="default"/>
      </w:rPr>
    </w:lvl>
    <w:lvl w:ilvl="4" w:tplc="939E9302" w:tentative="1">
      <w:start w:val="1"/>
      <w:numFmt w:val="bullet"/>
      <w:lvlText w:val="o"/>
      <w:lvlJc w:val="left"/>
      <w:pPr>
        <w:tabs>
          <w:tab w:val="num" w:pos="3382"/>
        </w:tabs>
        <w:ind w:left="3382" w:hanging="360"/>
      </w:pPr>
      <w:rPr>
        <w:rFonts w:ascii="Courier New" w:hAnsi="Courier New" w:hint="default"/>
      </w:rPr>
    </w:lvl>
    <w:lvl w:ilvl="5" w:tplc="574C6978" w:tentative="1">
      <w:start w:val="1"/>
      <w:numFmt w:val="bullet"/>
      <w:lvlText w:val=""/>
      <w:lvlJc w:val="left"/>
      <w:pPr>
        <w:tabs>
          <w:tab w:val="num" w:pos="4102"/>
        </w:tabs>
        <w:ind w:left="4102" w:hanging="360"/>
      </w:pPr>
      <w:rPr>
        <w:rFonts w:ascii="Wingdings" w:hAnsi="Wingdings" w:hint="default"/>
      </w:rPr>
    </w:lvl>
    <w:lvl w:ilvl="6" w:tplc="9C18AD16" w:tentative="1">
      <w:start w:val="1"/>
      <w:numFmt w:val="bullet"/>
      <w:lvlText w:val=""/>
      <w:lvlJc w:val="left"/>
      <w:pPr>
        <w:tabs>
          <w:tab w:val="num" w:pos="4822"/>
        </w:tabs>
        <w:ind w:left="4822" w:hanging="360"/>
      </w:pPr>
      <w:rPr>
        <w:rFonts w:ascii="Symbol" w:hAnsi="Symbol" w:hint="default"/>
      </w:rPr>
    </w:lvl>
    <w:lvl w:ilvl="7" w:tplc="C1F0A9D4" w:tentative="1">
      <w:start w:val="1"/>
      <w:numFmt w:val="bullet"/>
      <w:lvlText w:val="o"/>
      <w:lvlJc w:val="left"/>
      <w:pPr>
        <w:tabs>
          <w:tab w:val="num" w:pos="5542"/>
        </w:tabs>
        <w:ind w:left="5542" w:hanging="360"/>
      </w:pPr>
      <w:rPr>
        <w:rFonts w:ascii="Courier New" w:hAnsi="Courier New" w:hint="default"/>
      </w:rPr>
    </w:lvl>
    <w:lvl w:ilvl="8" w:tplc="B372B598" w:tentative="1">
      <w:start w:val="1"/>
      <w:numFmt w:val="bullet"/>
      <w:lvlText w:val=""/>
      <w:lvlJc w:val="left"/>
      <w:pPr>
        <w:tabs>
          <w:tab w:val="num" w:pos="6262"/>
        </w:tabs>
        <w:ind w:left="6262" w:hanging="360"/>
      </w:pPr>
      <w:rPr>
        <w:rFonts w:ascii="Wingdings" w:hAnsi="Wingdings" w:hint="default"/>
      </w:rPr>
    </w:lvl>
  </w:abstractNum>
  <w:abstractNum w:abstractNumId="202" w15:restartNumberingAfterBreak="0">
    <w:nsid w:val="641714D3"/>
    <w:multiLevelType w:val="multilevel"/>
    <w:tmpl w:val="67AA61B4"/>
    <w:lvl w:ilvl="0">
      <w:start w:val="17"/>
      <w:numFmt w:val="decimal"/>
      <w:lvlText w:val="%1"/>
      <w:lvlJc w:val="left"/>
      <w:pPr>
        <w:tabs>
          <w:tab w:val="num" w:pos="570"/>
        </w:tabs>
        <w:ind w:left="570" w:hanging="570"/>
      </w:pPr>
      <w:rPr>
        <w:rFonts w:cs="Times New Roman" w:hint="default"/>
        <w:b/>
        <w:i w:val="0"/>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03" w15:restartNumberingAfterBreak="0">
    <w:nsid w:val="6480540D"/>
    <w:multiLevelType w:val="hybridMultilevel"/>
    <w:tmpl w:val="8940081A"/>
    <w:lvl w:ilvl="0" w:tplc="ECB2F714">
      <w:start w:val="1"/>
      <w:numFmt w:val="bullet"/>
      <w:lvlText w:val=""/>
      <w:lvlJc w:val="left"/>
      <w:pPr>
        <w:tabs>
          <w:tab w:val="num" w:pos="720"/>
        </w:tabs>
        <w:ind w:left="720" w:hanging="360"/>
      </w:pPr>
      <w:rPr>
        <w:rFonts w:ascii="Symbol" w:hAnsi="Symbol" w:hint="default"/>
        <w:sz w:val="22"/>
      </w:rPr>
    </w:lvl>
    <w:lvl w:ilvl="1" w:tplc="7C74F59C">
      <w:start w:val="1"/>
      <w:numFmt w:val="bullet"/>
      <w:lvlText w:val=""/>
      <w:lvlJc w:val="left"/>
      <w:pPr>
        <w:tabs>
          <w:tab w:val="num" w:pos="1440"/>
        </w:tabs>
        <w:ind w:left="1440" w:hanging="360"/>
      </w:pPr>
      <w:rPr>
        <w:rFonts w:ascii="Symbol" w:hAnsi="Symbol" w:hint="default"/>
      </w:rPr>
    </w:lvl>
    <w:lvl w:ilvl="2" w:tplc="1B02852E" w:tentative="1">
      <w:start w:val="1"/>
      <w:numFmt w:val="bullet"/>
      <w:lvlText w:val=""/>
      <w:lvlJc w:val="left"/>
      <w:pPr>
        <w:tabs>
          <w:tab w:val="num" w:pos="2160"/>
        </w:tabs>
        <w:ind w:left="2160" w:hanging="360"/>
      </w:pPr>
      <w:rPr>
        <w:rFonts w:ascii="Wingdings" w:hAnsi="Wingdings" w:hint="default"/>
      </w:rPr>
    </w:lvl>
    <w:lvl w:ilvl="3" w:tplc="BD62CCE2" w:tentative="1">
      <w:start w:val="1"/>
      <w:numFmt w:val="bullet"/>
      <w:lvlText w:val=""/>
      <w:lvlJc w:val="left"/>
      <w:pPr>
        <w:tabs>
          <w:tab w:val="num" w:pos="2880"/>
        </w:tabs>
        <w:ind w:left="2880" w:hanging="360"/>
      </w:pPr>
      <w:rPr>
        <w:rFonts w:ascii="Symbol" w:hAnsi="Symbol" w:hint="default"/>
      </w:rPr>
    </w:lvl>
    <w:lvl w:ilvl="4" w:tplc="B44C595A" w:tentative="1">
      <w:start w:val="1"/>
      <w:numFmt w:val="bullet"/>
      <w:lvlText w:val="o"/>
      <w:lvlJc w:val="left"/>
      <w:pPr>
        <w:tabs>
          <w:tab w:val="num" w:pos="3600"/>
        </w:tabs>
        <w:ind w:left="3600" w:hanging="360"/>
      </w:pPr>
      <w:rPr>
        <w:rFonts w:ascii="Courier New" w:hAnsi="Courier New" w:hint="default"/>
      </w:rPr>
    </w:lvl>
    <w:lvl w:ilvl="5" w:tplc="44FA9F2C" w:tentative="1">
      <w:start w:val="1"/>
      <w:numFmt w:val="bullet"/>
      <w:lvlText w:val=""/>
      <w:lvlJc w:val="left"/>
      <w:pPr>
        <w:tabs>
          <w:tab w:val="num" w:pos="4320"/>
        </w:tabs>
        <w:ind w:left="4320" w:hanging="360"/>
      </w:pPr>
      <w:rPr>
        <w:rFonts w:ascii="Wingdings" w:hAnsi="Wingdings" w:hint="default"/>
      </w:rPr>
    </w:lvl>
    <w:lvl w:ilvl="6" w:tplc="E306F628" w:tentative="1">
      <w:start w:val="1"/>
      <w:numFmt w:val="bullet"/>
      <w:lvlText w:val=""/>
      <w:lvlJc w:val="left"/>
      <w:pPr>
        <w:tabs>
          <w:tab w:val="num" w:pos="5040"/>
        </w:tabs>
        <w:ind w:left="5040" w:hanging="360"/>
      </w:pPr>
      <w:rPr>
        <w:rFonts w:ascii="Symbol" w:hAnsi="Symbol" w:hint="default"/>
      </w:rPr>
    </w:lvl>
    <w:lvl w:ilvl="7" w:tplc="E13C6F56" w:tentative="1">
      <w:start w:val="1"/>
      <w:numFmt w:val="bullet"/>
      <w:lvlText w:val="o"/>
      <w:lvlJc w:val="left"/>
      <w:pPr>
        <w:tabs>
          <w:tab w:val="num" w:pos="5760"/>
        </w:tabs>
        <w:ind w:left="5760" w:hanging="360"/>
      </w:pPr>
      <w:rPr>
        <w:rFonts w:ascii="Courier New" w:hAnsi="Courier New" w:hint="default"/>
      </w:rPr>
    </w:lvl>
    <w:lvl w:ilvl="8" w:tplc="BB5A07A4"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64A31922"/>
    <w:multiLevelType w:val="hybridMultilevel"/>
    <w:tmpl w:val="15C8F16E"/>
    <w:lvl w:ilvl="0" w:tplc="1C42902E">
      <w:start w:val="1"/>
      <w:numFmt w:val="bullet"/>
      <w:lvlText w:val=""/>
      <w:lvlJc w:val="left"/>
      <w:pPr>
        <w:tabs>
          <w:tab w:val="num" w:pos="357"/>
        </w:tabs>
        <w:ind w:left="357" w:hanging="357"/>
      </w:pPr>
      <w:rPr>
        <w:rFonts w:ascii="Symbol" w:hAnsi="Symbol" w:hint="default"/>
        <w:b w:val="0"/>
        <w:i w:val="0"/>
        <w:sz w:val="20"/>
      </w:rPr>
    </w:lvl>
    <w:lvl w:ilvl="1" w:tplc="D708E2F6" w:tentative="1">
      <w:start w:val="1"/>
      <w:numFmt w:val="bullet"/>
      <w:lvlText w:val="o"/>
      <w:lvlJc w:val="left"/>
      <w:pPr>
        <w:tabs>
          <w:tab w:val="num" w:pos="1440"/>
        </w:tabs>
        <w:ind w:left="1440" w:hanging="360"/>
      </w:pPr>
      <w:rPr>
        <w:rFonts w:ascii="Courier New" w:hAnsi="Courier New" w:hint="default"/>
      </w:rPr>
    </w:lvl>
    <w:lvl w:ilvl="2" w:tplc="8C922146" w:tentative="1">
      <w:start w:val="1"/>
      <w:numFmt w:val="bullet"/>
      <w:lvlText w:val=""/>
      <w:lvlJc w:val="left"/>
      <w:pPr>
        <w:tabs>
          <w:tab w:val="num" w:pos="2160"/>
        </w:tabs>
        <w:ind w:left="2160" w:hanging="360"/>
      </w:pPr>
      <w:rPr>
        <w:rFonts w:ascii="Wingdings" w:hAnsi="Wingdings" w:hint="default"/>
      </w:rPr>
    </w:lvl>
    <w:lvl w:ilvl="3" w:tplc="FFE0D02A" w:tentative="1">
      <w:start w:val="1"/>
      <w:numFmt w:val="bullet"/>
      <w:lvlText w:val=""/>
      <w:lvlJc w:val="left"/>
      <w:pPr>
        <w:tabs>
          <w:tab w:val="num" w:pos="2880"/>
        </w:tabs>
        <w:ind w:left="2880" w:hanging="360"/>
      </w:pPr>
      <w:rPr>
        <w:rFonts w:ascii="Symbol" w:hAnsi="Symbol" w:hint="default"/>
      </w:rPr>
    </w:lvl>
    <w:lvl w:ilvl="4" w:tplc="70A0399A" w:tentative="1">
      <w:start w:val="1"/>
      <w:numFmt w:val="bullet"/>
      <w:lvlText w:val="o"/>
      <w:lvlJc w:val="left"/>
      <w:pPr>
        <w:tabs>
          <w:tab w:val="num" w:pos="3600"/>
        </w:tabs>
        <w:ind w:left="3600" w:hanging="360"/>
      </w:pPr>
      <w:rPr>
        <w:rFonts w:ascii="Courier New" w:hAnsi="Courier New" w:hint="default"/>
      </w:rPr>
    </w:lvl>
    <w:lvl w:ilvl="5" w:tplc="2A6CD754" w:tentative="1">
      <w:start w:val="1"/>
      <w:numFmt w:val="bullet"/>
      <w:lvlText w:val=""/>
      <w:lvlJc w:val="left"/>
      <w:pPr>
        <w:tabs>
          <w:tab w:val="num" w:pos="4320"/>
        </w:tabs>
        <w:ind w:left="4320" w:hanging="360"/>
      </w:pPr>
      <w:rPr>
        <w:rFonts w:ascii="Wingdings" w:hAnsi="Wingdings" w:hint="default"/>
      </w:rPr>
    </w:lvl>
    <w:lvl w:ilvl="6" w:tplc="4BE621CC" w:tentative="1">
      <w:start w:val="1"/>
      <w:numFmt w:val="bullet"/>
      <w:lvlText w:val=""/>
      <w:lvlJc w:val="left"/>
      <w:pPr>
        <w:tabs>
          <w:tab w:val="num" w:pos="5040"/>
        </w:tabs>
        <w:ind w:left="5040" w:hanging="360"/>
      </w:pPr>
      <w:rPr>
        <w:rFonts w:ascii="Symbol" w:hAnsi="Symbol" w:hint="default"/>
      </w:rPr>
    </w:lvl>
    <w:lvl w:ilvl="7" w:tplc="01F45F4A" w:tentative="1">
      <w:start w:val="1"/>
      <w:numFmt w:val="bullet"/>
      <w:lvlText w:val="o"/>
      <w:lvlJc w:val="left"/>
      <w:pPr>
        <w:tabs>
          <w:tab w:val="num" w:pos="5760"/>
        </w:tabs>
        <w:ind w:left="5760" w:hanging="360"/>
      </w:pPr>
      <w:rPr>
        <w:rFonts w:ascii="Courier New" w:hAnsi="Courier New" w:hint="default"/>
      </w:rPr>
    </w:lvl>
    <w:lvl w:ilvl="8" w:tplc="1F5C7F32" w:tentative="1">
      <w:start w:val="1"/>
      <w:numFmt w:val="bullet"/>
      <w:lvlText w:val=""/>
      <w:lvlJc w:val="left"/>
      <w:pPr>
        <w:tabs>
          <w:tab w:val="num" w:pos="6480"/>
        </w:tabs>
        <w:ind w:left="6480" w:hanging="360"/>
      </w:pPr>
      <w:rPr>
        <w:rFonts w:ascii="Wingdings" w:hAnsi="Wingdings" w:hint="default"/>
      </w:rPr>
    </w:lvl>
  </w:abstractNum>
  <w:abstractNum w:abstractNumId="205" w15:restartNumberingAfterBreak="0">
    <w:nsid w:val="64D348A5"/>
    <w:multiLevelType w:val="hybridMultilevel"/>
    <w:tmpl w:val="3A74F194"/>
    <w:lvl w:ilvl="0" w:tplc="DFBCAEC0">
      <w:start w:val="1"/>
      <w:numFmt w:val="bullet"/>
      <w:lvlText w:val=""/>
      <w:lvlJc w:val="left"/>
      <w:pPr>
        <w:ind w:left="360" w:hanging="360"/>
      </w:pPr>
      <w:rPr>
        <w:rFonts w:ascii="Symbol" w:hAnsi="Symbol" w:hint="default"/>
      </w:rPr>
    </w:lvl>
    <w:lvl w:ilvl="1" w:tplc="8026CFF6" w:tentative="1">
      <w:start w:val="1"/>
      <w:numFmt w:val="bullet"/>
      <w:lvlText w:val="o"/>
      <w:lvlJc w:val="left"/>
      <w:pPr>
        <w:ind w:left="1080" w:hanging="360"/>
      </w:pPr>
      <w:rPr>
        <w:rFonts w:ascii="Courier New" w:hAnsi="Courier New" w:hint="default"/>
      </w:rPr>
    </w:lvl>
    <w:lvl w:ilvl="2" w:tplc="ADCC0B36" w:tentative="1">
      <w:start w:val="1"/>
      <w:numFmt w:val="bullet"/>
      <w:lvlText w:val=""/>
      <w:lvlJc w:val="left"/>
      <w:pPr>
        <w:ind w:left="1800" w:hanging="360"/>
      </w:pPr>
      <w:rPr>
        <w:rFonts w:ascii="Wingdings" w:hAnsi="Wingdings" w:hint="default"/>
      </w:rPr>
    </w:lvl>
    <w:lvl w:ilvl="3" w:tplc="96B0623E" w:tentative="1">
      <w:start w:val="1"/>
      <w:numFmt w:val="bullet"/>
      <w:lvlText w:val=""/>
      <w:lvlJc w:val="left"/>
      <w:pPr>
        <w:ind w:left="2520" w:hanging="360"/>
      </w:pPr>
      <w:rPr>
        <w:rFonts w:ascii="Symbol" w:hAnsi="Symbol" w:hint="default"/>
      </w:rPr>
    </w:lvl>
    <w:lvl w:ilvl="4" w:tplc="4AF4CA4E" w:tentative="1">
      <w:start w:val="1"/>
      <w:numFmt w:val="bullet"/>
      <w:lvlText w:val="o"/>
      <w:lvlJc w:val="left"/>
      <w:pPr>
        <w:ind w:left="3240" w:hanging="360"/>
      </w:pPr>
      <w:rPr>
        <w:rFonts w:ascii="Courier New" w:hAnsi="Courier New" w:hint="default"/>
      </w:rPr>
    </w:lvl>
    <w:lvl w:ilvl="5" w:tplc="9CE2F6D8" w:tentative="1">
      <w:start w:val="1"/>
      <w:numFmt w:val="bullet"/>
      <w:lvlText w:val=""/>
      <w:lvlJc w:val="left"/>
      <w:pPr>
        <w:ind w:left="3960" w:hanging="360"/>
      </w:pPr>
      <w:rPr>
        <w:rFonts w:ascii="Wingdings" w:hAnsi="Wingdings" w:hint="default"/>
      </w:rPr>
    </w:lvl>
    <w:lvl w:ilvl="6" w:tplc="46FA52C2" w:tentative="1">
      <w:start w:val="1"/>
      <w:numFmt w:val="bullet"/>
      <w:lvlText w:val=""/>
      <w:lvlJc w:val="left"/>
      <w:pPr>
        <w:ind w:left="4680" w:hanging="360"/>
      </w:pPr>
      <w:rPr>
        <w:rFonts w:ascii="Symbol" w:hAnsi="Symbol" w:hint="default"/>
      </w:rPr>
    </w:lvl>
    <w:lvl w:ilvl="7" w:tplc="356244BA" w:tentative="1">
      <w:start w:val="1"/>
      <w:numFmt w:val="bullet"/>
      <w:lvlText w:val="o"/>
      <w:lvlJc w:val="left"/>
      <w:pPr>
        <w:ind w:left="5400" w:hanging="360"/>
      </w:pPr>
      <w:rPr>
        <w:rFonts w:ascii="Courier New" w:hAnsi="Courier New" w:hint="default"/>
      </w:rPr>
    </w:lvl>
    <w:lvl w:ilvl="8" w:tplc="F046695A" w:tentative="1">
      <w:start w:val="1"/>
      <w:numFmt w:val="bullet"/>
      <w:lvlText w:val=""/>
      <w:lvlJc w:val="left"/>
      <w:pPr>
        <w:ind w:left="6120" w:hanging="360"/>
      </w:pPr>
      <w:rPr>
        <w:rFonts w:ascii="Wingdings" w:hAnsi="Wingdings" w:hint="default"/>
      </w:rPr>
    </w:lvl>
  </w:abstractNum>
  <w:abstractNum w:abstractNumId="206" w15:restartNumberingAfterBreak="0">
    <w:nsid w:val="65B06D5E"/>
    <w:multiLevelType w:val="hybridMultilevel"/>
    <w:tmpl w:val="5388004C"/>
    <w:lvl w:ilvl="0" w:tplc="C11CED9C">
      <w:start w:val="1"/>
      <w:numFmt w:val="lowerLetter"/>
      <w:lvlText w:val="%1"/>
      <w:lvlJc w:val="left"/>
      <w:pPr>
        <w:ind w:left="720" w:hanging="360"/>
      </w:pPr>
      <w:rPr>
        <w:rFonts w:hint="default"/>
        <w:sz w:val="16"/>
        <w:szCs w:val="16"/>
        <w:vertAlign w:val="superscript"/>
      </w:rPr>
    </w:lvl>
    <w:lvl w:ilvl="1" w:tplc="FC9C9CE4" w:tentative="1">
      <w:start w:val="1"/>
      <w:numFmt w:val="lowerLetter"/>
      <w:lvlText w:val="%2."/>
      <w:lvlJc w:val="left"/>
      <w:pPr>
        <w:ind w:left="1440" w:hanging="360"/>
      </w:pPr>
    </w:lvl>
    <w:lvl w:ilvl="2" w:tplc="692633B6" w:tentative="1">
      <w:start w:val="1"/>
      <w:numFmt w:val="lowerRoman"/>
      <w:lvlText w:val="%3."/>
      <w:lvlJc w:val="right"/>
      <w:pPr>
        <w:ind w:left="2160" w:hanging="180"/>
      </w:pPr>
    </w:lvl>
    <w:lvl w:ilvl="3" w:tplc="3092BCC0" w:tentative="1">
      <w:start w:val="1"/>
      <w:numFmt w:val="decimal"/>
      <w:lvlText w:val="%4."/>
      <w:lvlJc w:val="left"/>
      <w:pPr>
        <w:ind w:left="2880" w:hanging="360"/>
      </w:pPr>
    </w:lvl>
    <w:lvl w:ilvl="4" w:tplc="A80C80E8" w:tentative="1">
      <w:start w:val="1"/>
      <w:numFmt w:val="lowerLetter"/>
      <w:lvlText w:val="%5."/>
      <w:lvlJc w:val="left"/>
      <w:pPr>
        <w:ind w:left="3600" w:hanging="360"/>
      </w:pPr>
    </w:lvl>
    <w:lvl w:ilvl="5" w:tplc="B54CAEE8" w:tentative="1">
      <w:start w:val="1"/>
      <w:numFmt w:val="lowerRoman"/>
      <w:lvlText w:val="%6."/>
      <w:lvlJc w:val="right"/>
      <w:pPr>
        <w:ind w:left="4320" w:hanging="180"/>
      </w:pPr>
    </w:lvl>
    <w:lvl w:ilvl="6" w:tplc="6902DAA6" w:tentative="1">
      <w:start w:val="1"/>
      <w:numFmt w:val="decimal"/>
      <w:lvlText w:val="%7."/>
      <w:lvlJc w:val="left"/>
      <w:pPr>
        <w:ind w:left="5040" w:hanging="360"/>
      </w:pPr>
    </w:lvl>
    <w:lvl w:ilvl="7" w:tplc="91B44EC0" w:tentative="1">
      <w:start w:val="1"/>
      <w:numFmt w:val="lowerLetter"/>
      <w:lvlText w:val="%8."/>
      <w:lvlJc w:val="left"/>
      <w:pPr>
        <w:ind w:left="5760" w:hanging="360"/>
      </w:pPr>
    </w:lvl>
    <w:lvl w:ilvl="8" w:tplc="9EEE8F3E" w:tentative="1">
      <w:start w:val="1"/>
      <w:numFmt w:val="lowerRoman"/>
      <w:lvlText w:val="%9."/>
      <w:lvlJc w:val="right"/>
      <w:pPr>
        <w:ind w:left="6480" w:hanging="180"/>
      </w:pPr>
    </w:lvl>
  </w:abstractNum>
  <w:abstractNum w:abstractNumId="207" w15:restartNumberingAfterBreak="0">
    <w:nsid w:val="68986E9E"/>
    <w:multiLevelType w:val="multilevel"/>
    <w:tmpl w:val="67AA61B4"/>
    <w:lvl w:ilvl="0">
      <w:start w:val="17"/>
      <w:numFmt w:val="decimal"/>
      <w:lvlText w:val="%1"/>
      <w:lvlJc w:val="left"/>
      <w:pPr>
        <w:tabs>
          <w:tab w:val="num" w:pos="570"/>
        </w:tabs>
        <w:ind w:left="570" w:hanging="570"/>
      </w:pPr>
      <w:rPr>
        <w:rFonts w:cs="Times New Roman" w:hint="default"/>
        <w:b/>
        <w:i w:val="0"/>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08" w15:restartNumberingAfterBreak="0">
    <w:nsid w:val="68BF2342"/>
    <w:multiLevelType w:val="hybridMultilevel"/>
    <w:tmpl w:val="7CB0EB66"/>
    <w:lvl w:ilvl="0" w:tplc="F99EEC56">
      <w:start w:val="1"/>
      <w:numFmt w:val="bullet"/>
      <w:lvlText w:val=""/>
      <w:lvlJc w:val="left"/>
      <w:pPr>
        <w:tabs>
          <w:tab w:val="num" w:pos="720"/>
        </w:tabs>
        <w:ind w:left="720" w:hanging="360"/>
      </w:pPr>
      <w:rPr>
        <w:rFonts w:ascii="Symbol" w:hAnsi="Symbol" w:hint="default"/>
      </w:rPr>
    </w:lvl>
    <w:lvl w:ilvl="1" w:tplc="24C061BE">
      <w:start w:val="1"/>
      <w:numFmt w:val="bullet"/>
      <w:lvlText w:val=""/>
      <w:lvlJc w:val="left"/>
      <w:pPr>
        <w:tabs>
          <w:tab w:val="num" w:pos="1440"/>
        </w:tabs>
        <w:ind w:left="1440" w:hanging="360"/>
      </w:pPr>
      <w:rPr>
        <w:rFonts w:ascii="Symbol" w:hAnsi="Symbol" w:hint="default"/>
      </w:rPr>
    </w:lvl>
    <w:lvl w:ilvl="2" w:tplc="12D6DA36" w:tentative="1">
      <w:start w:val="1"/>
      <w:numFmt w:val="bullet"/>
      <w:lvlText w:val=""/>
      <w:lvlJc w:val="left"/>
      <w:pPr>
        <w:tabs>
          <w:tab w:val="num" w:pos="2160"/>
        </w:tabs>
        <w:ind w:left="2160" w:hanging="360"/>
      </w:pPr>
      <w:rPr>
        <w:rFonts w:ascii="Wingdings" w:hAnsi="Wingdings" w:hint="default"/>
      </w:rPr>
    </w:lvl>
    <w:lvl w:ilvl="3" w:tplc="CBE0EEB2" w:tentative="1">
      <w:start w:val="1"/>
      <w:numFmt w:val="bullet"/>
      <w:lvlText w:val=""/>
      <w:lvlJc w:val="left"/>
      <w:pPr>
        <w:tabs>
          <w:tab w:val="num" w:pos="2880"/>
        </w:tabs>
        <w:ind w:left="2880" w:hanging="360"/>
      </w:pPr>
      <w:rPr>
        <w:rFonts w:ascii="Symbol" w:hAnsi="Symbol" w:hint="default"/>
      </w:rPr>
    </w:lvl>
    <w:lvl w:ilvl="4" w:tplc="E9E0BEA2" w:tentative="1">
      <w:start w:val="1"/>
      <w:numFmt w:val="bullet"/>
      <w:lvlText w:val="o"/>
      <w:lvlJc w:val="left"/>
      <w:pPr>
        <w:tabs>
          <w:tab w:val="num" w:pos="3600"/>
        </w:tabs>
        <w:ind w:left="3600" w:hanging="360"/>
      </w:pPr>
      <w:rPr>
        <w:rFonts w:ascii="Courier New" w:hAnsi="Courier New" w:hint="default"/>
      </w:rPr>
    </w:lvl>
    <w:lvl w:ilvl="5" w:tplc="E316899A" w:tentative="1">
      <w:start w:val="1"/>
      <w:numFmt w:val="bullet"/>
      <w:lvlText w:val=""/>
      <w:lvlJc w:val="left"/>
      <w:pPr>
        <w:tabs>
          <w:tab w:val="num" w:pos="4320"/>
        </w:tabs>
        <w:ind w:left="4320" w:hanging="360"/>
      </w:pPr>
      <w:rPr>
        <w:rFonts w:ascii="Wingdings" w:hAnsi="Wingdings" w:hint="default"/>
      </w:rPr>
    </w:lvl>
    <w:lvl w:ilvl="6" w:tplc="8152CAC6" w:tentative="1">
      <w:start w:val="1"/>
      <w:numFmt w:val="bullet"/>
      <w:lvlText w:val=""/>
      <w:lvlJc w:val="left"/>
      <w:pPr>
        <w:tabs>
          <w:tab w:val="num" w:pos="5040"/>
        </w:tabs>
        <w:ind w:left="5040" w:hanging="360"/>
      </w:pPr>
      <w:rPr>
        <w:rFonts w:ascii="Symbol" w:hAnsi="Symbol" w:hint="default"/>
      </w:rPr>
    </w:lvl>
    <w:lvl w:ilvl="7" w:tplc="915049AA" w:tentative="1">
      <w:start w:val="1"/>
      <w:numFmt w:val="bullet"/>
      <w:lvlText w:val="o"/>
      <w:lvlJc w:val="left"/>
      <w:pPr>
        <w:tabs>
          <w:tab w:val="num" w:pos="5760"/>
        </w:tabs>
        <w:ind w:left="5760" w:hanging="360"/>
      </w:pPr>
      <w:rPr>
        <w:rFonts w:ascii="Courier New" w:hAnsi="Courier New" w:hint="default"/>
      </w:rPr>
    </w:lvl>
    <w:lvl w:ilvl="8" w:tplc="56EAA256" w:tentative="1">
      <w:start w:val="1"/>
      <w:numFmt w:val="bullet"/>
      <w:lvlText w:val=""/>
      <w:lvlJc w:val="left"/>
      <w:pPr>
        <w:tabs>
          <w:tab w:val="num" w:pos="6480"/>
        </w:tabs>
        <w:ind w:left="6480" w:hanging="360"/>
      </w:pPr>
      <w:rPr>
        <w:rFonts w:ascii="Wingdings" w:hAnsi="Wingdings" w:hint="default"/>
      </w:rPr>
    </w:lvl>
  </w:abstractNum>
  <w:abstractNum w:abstractNumId="209" w15:restartNumberingAfterBreak="0">
    <w:nsid w:val="692906A4"/>
    <w:multiLevelType w:val="multilevel"/>
    <w:tmpl w:val="4FC246B4"/>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701"/>
        </w:tabs>
        <w:ind w:left="1701" w:hanging="567"/>
      </w:pPr>
      <w:rPr>
        <w:rFonts w:hint="default"/>
      </w:rPr>
    </w:lvl>
    <w:lvl w:ilvl="2">
      <w:start w:val="1"/>
      <w:numFmt w:val="bullet"/>
      <w:lvlText w:val=""/>
      <w:lvlJc w:val="left"/>
      <w:pPr>
        <w:tabs>
          <w:tab w:val="num" w:pos="3240"/>
        </w:tabs>
        <w:ind w:left="3240" w:hanging="360"/>
      </w:pPr>
      <w:rPr>
        <w:rFonts w:ascii="Symbol" w:hAnsi="Symbol" w:hint="default"/>
      </w:rPr>
    </w:lvl>
    <w:lvl w:ilvl="3">
      <w:start w:val="3"/>
      <w:numFmt w:val="decimal"/>
      <w:lvlText w:val="%4)"/>
      <w:lvlJc w:val="left"/>
      <w:pPr>
        <w:tabs>
          <w:tab w:val="num" w:pos="3960"/>
        </w:tabs>
        <w:ind w:left="3960" w:hanging="360"/>
      </w:pPr>
      <w:rPr>
        <w:rFonts w:cs="Times New Roman" w:hint="default"/>
        <w:b/>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210" w15:restartNumberingAfterBreak="0">
    <w:nsid w:val="697F06C2"/>
    <w:multiLevelType w:val="multilevel"/>
    <w:tmpl w:val="67AA61B4"/>
    <w:lvl w:ilvl="0">
      <w:start w:val="17"/>
      <w:numFmt w:val="decimal"/>
      <w:lvlText w:val="%1"/>
      <w:lvlJc w:val="left"/>
      <w:pPr>
        <w:tabs>
          <w:tab w:val="num" w:pos="570"/>
        </w:tabs>
        <w:ind w:left="570" w:hanging="570"/>
      </w:pPr>
      <w:rPr>
        <w:rFonts w:cs="Times New Roman" w:hint="default"/>
        <w:b/>
        <w:i w:val="0"/>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11" w15:restartNumberingAfterBreak="0">
    <w:nsid w:val="69855039"/>
    <w:multiLevelType w:val="hybridMultilevel"/>
    <w:tmpl w:val="B4B4F488"/>
    <w:lvl w:ilvl="0" w:tplc="AB22A6FA">
      <w:start w:val="1"/>
      <w:numFmt w:val="bullet"/>
      <w:lvlText w:val=""/>
      <w:lvlJc w:val="left"/>
      <w:pPr>
        <w:tabs>
          <w:tab w:val="num" w:pos="720"/>
        </w:tabs>
        <w:ind w:left="720" w:hanging="360"/>
      </w:pPr>
      <w:rPr>
        <w:rFonts w:ascii="Symbol" w:hAnsi="Symbol" w:hint="default"/>
      </w:rPr>
    </w:lvl>
    <w:lvl w:ilvl="1" w:tplc="62EC5F4C" w:tentative="1">
      <w:start w:val="1"/>
      <w:numFmt w:val="bullet"/>
      <w:lvlText w:val="o"/>
      <w:lvlJc w:val="left"/>
      <w:pPr>
        <w:tabs>
          <w:tab w:val="num" w:pos="1440"/>
        </w:tabs>
        <w:ind w:left="1440" w:hanging="360"/>
      </w:pPr>
      <w:rPr>
        <w:rFonts w:ascii="Courier New" w:hAnsi="Courier New" w:hint="default"/>
      </w:rPr>
    </w:lvl>
    <w:lvl w:ilvl="2" w:tplc="6D4C8AD4" w:tentative="1">
      <w:start w:val="1"/>
      <w:numFmt w:val="bullet"/>
      <w:lvlText w:val=""/>
      <w:lvlJc w:val="left"/>
      <w:pPr>
        <w:tabs>
          <w:tab w:val="num" w:pos="2160"/>
        </w:tabs>
        <w:ind w:left="2160" w:hanging="360"/>
      </w:pPr>
      <w:rPr>
        <w:rFonts w:ascii="Wingdings" w:hAnsi="Wingdings" w:hint="default"/>
      </w:rPr>
    </w:lvl>
    <w:lvl w:ilvl="3" w:tplc="55CC0628" w:tentative="1">
      <w:start w:val="1"/>
      <w:numFmt w:val="bullet"/>
      <w:lvlText w:val=""/>
      <w:lvlJc w:val="left"/>
      <w:pPr>
        <w:tabs>
          <w:tab w:val="num" w:pos="2880"/>
        </w:tabs>
        <w:ind w:left="2880" w:hanging="360"/>
      </w:pPr>
      <w:rPr>
        <w:rFonts w:ascii="Symbol" w:hAnsi="Symbol" w:hint="default"/>
      </w:rPr>
    </w:lvl>
    <w:lvl w:ilvl="4" w:tplc="A9AA5F8E" w:tentative="1">
      <w:start w:val="1"/>
      <w:numFmt w:val="bullet"/>
      <w:lvlText w:val="o"/>
      <w:lvlJc w:val="left"/>
      <w:pPr>
        <w:tabs>
          <w:tab w:val="num" w:pos="3600"/>
        </w:tabs>
        <w:ind w:left="3600" w:hanging="360"/>
      </w:pPr>
      <w:rPr>
        <w:rFonts w:ascii="Courier New" w:hAnsi="Courier New" w:hint="default"/>
      </w:rPr>
    </w:lvl>
    <w:lvl w:ilvl="5" w:tplc="21EA714C" w:tentative="1">
      <w:start w:val="1"/>
      <w:numFmt w:val="bullet"/>
      <w:lvlText w:val=""/>
      <w:lvlJc w:val="left"/>
      <w:pPr>
        <w:tabs>
          <w:tab w:val="num" w:pos="4320"/>
        </w:tabs>
        <w:ind w:left="4320" w:hanging="360"/>
      </w:pPr>
      <w:rPr>
        <w:rFonts w:ascii="Wingdings" w:hAnsi="Wingdings" w:hint="default"/>
      </w:rPr>
    </w:lvl>
    <w:lvl w:ilvl="6" w:tplc="D1EA92C6" w:tentative="1">
      <w:start w:val="1"/>
      <w:numFmt w:val="bullet"/>
      <w:lvlText w:val=""/>
      <w:lvlJc w:val="left"/>
      <w:pPr>
        <w:tabs>
          <w:tab w:val="num" w:pos="5040"/>
        </w:tabs>
        <w:ind w:left="5040" w:hanging="360"/>
      </w:pPr>
      <w:rPr>
        <w:rFonts w:ascii="Symbol" w:hAnsi="Symbol" w:hint="default"/>
      </w:rPr>
    </w:lvl>
    <w:lvl w:ilvl="7" w:tplc="40BE07D4" w:tentative="1">
      <w:start w:val="1"/>
      <w:numFmt w:val="bullet"/>
      <w:lvlText w:val="o"/>
      <w:lvlJc w:val="left"/>
      <w:pPr>
        <w:tabs>
          <w:tab w:val="num" w:pos="5760"/>
        </w:tabs>
        <w:ind w:left="5760" w:hanging="360"/>
      </w:pPr>
      <w:rPr>
        <w:rFonts w:ascii="Courier New" w:hAnsi="Courier New" w:hint="default"/>
      </w:rPr>
    </w:lvl>
    <w:lvl w:ilvl="8" w:tplc="969A0CB2" w:tentative="1">
      <w:start w:val="1"/>
      <w:numFmt w:val="bullet"/>
      <w:lvlText w:val=""/>
      <w:lvlJc w:val="left"/>
      <w:pPr>
        <w:tabs>
          <w:tab w:val="num" w:pos="6480"/>
        </w:tabs>
        <w:ind w:left="6480" w:hanging="360"/>
      </w:pPr>
      <w:rPr>
        <w:rFonts w:ascii="Wingdings" w:hAnsi="Wingdings" w:hint="default"/>
      </w:rPr>
    </w:lvl>
  </w:abstractNum>
  <w:abstractNum w:abstractNumId="212" w15:restartNumberingAfterBreak="0">
    <w:nsid w:val="69884393"/>
    <w:multiLevelType w:val="hybridMultilevel"/>
    <w:tmpl w:val="3162D83C"/>
    <w:lvl w:ilvl="0" w:tplc="18E0A1C0">
      <w:start w:val="1"/>
      <w:numFmt w:val="bullet"/>
      <w:lvlText w:val=""/>
      <w:lvlJc w:val="left"/>
      <w:pPr>
        <w:tabs>
          <w:tab w:val="num" w:pos="360"/>
        </w:tabs>
        <w:ind w:left="360" w:hanging="360"/>
      </w:pPr>
      <w:rPr>
        <w:rFonts w:ascii="Symbol" w:hAnsi="Symbol" w:hint="default"/>
      </w:rPr>
    </w:lvl>
    <w:lvl w:ilvl="1" w:tplc="C612317E">
      <w:start w:val="1"/>
      <w:numFmt w:val="decimal"/>
      <w:lvlText w:val="%2."/>
      <w:lvlJc w:val="left"/>
      <w:pPr>
        <w:tabs>
          <w:tab w:val="num" w:pos="1080"/>
        </w:tabs>
        <w:ind w:left="1080" w:hanging="360"/>
      </w:pPr>
      <w:rPr>
        <w:rFonts w:cs="Times New Roman"/>
      </w:rPr>
    </w:lvl>
    <w:lvl w:ilvl="2" w:tplc="1B10A7D8" w:tentative="1">
      <w:start w:val="1"/>
      <w:numFmt w:val="bullet"/>
      <w:lvlText w:val=""/>
      <w:lvlJc w:val="left"/>
      <w:pPr>
        <w:tabs>
          <w:tab w:val="num" w:pos="1800"/>
        </w:tabs>
        <w:ind w:left="1800" w:hanging="360"/>
      </w:pPr>
      <w:rPr>
        <w:rFonts w:ascii="Wingdings" w:hAnsi="Wingdings" w:hint="default"/>
      </w:rPr>
    </w:lvl>
    <w:lvl w:ilvl="3" w:tplc="A82E6D62" w:tentative="1">
      <w:start w:val="1"/>
      <w:numFmt w:val="bullet"/>
      <w:lvlText w:val=""/>
      <w:lvlJc w:val="left"/>
      <w:pPr>
        <w:tabs>
          <w:tab w:val="num" w:pos="2520"/>
        </w:tabs>
        <w:ind w:left="2520" w:hanging="360"/>
      </w:pPr>
      <w:rPr>
        <w:rFonts w:ascii="Symbol" w:hAnsi="Symbol" w:hint="default"/>
      </w:rPr>
    </w:lvl>
    <w:lvl w:ilvl="4" w:tplc="DD4AFE4A" w:tentative="1">
      <w:start w:val="1"/>
      <w:numFmt w:val="bullet"/>
      <w:lvlText w:val="o"/>
      <w:lvlJc w:val="left"/>
      <w:pPr>
        <w:tabs>
          <w:tab w:val="num" w:pos="3240"/>
        </w:tabs>
        <w:ind w:left="3240" w:hanging="360"/>
      </w:pPr>
      <w:rPr>
        <w:rFonts w:ascii="Courier New" w:hAnsi="Courier New" w:hint="default"/>
      </w:rPr>
    </w:lvl>
    <w:lvl w:ilvl="5" w:tplc="1A78F462" w:tentative="1">
      <w:start w:val="1"/>
      <w:numFmt w:val="bullet"/>
      <w:lvlText w:val=""/>
      <w:lvlJc w:val="left"/>
      <w:pPr>
        <w:tabs>
          <w:tab w:val="num" w:pos="3960"/>
        </w:tabs>
        <w:ind w:left="3960" w:hanging="360"/>
      </w:pPr>
      <w:rPr>
        <w:rFonts w:ascii="Wingdings" w:hAnsi="Wingdings" w:hint="default"/>
      </w:rPr>
    </w:lvl>
    <w:lvl w:ilvl="6" w:tplc="F048A174" w:tentative="1">
      <w:start w:val="1"/>
      <w:numFmt w:val="bullet"/>
      <w:lvlText w:val=""/>
      <w:lvlJc w:val="left"/>
      <w:pPr>
        <w:tabs>
          <w:tab w:val="num" w:pos="4680"/>
        </w:tabs>
        <w:ind w:left="4680" w:hanging="360"/>
      </w:pPr>
      <w:rPr>
        <w:rFonts w:ascii="Symbol" w:hAnsi="Symbol" w:hint="default"/>
      </w:rPr>
    </w:lvl>
    <w:lvl w:ilvl="7" w:tplc="91BE9E94" w:tentative="1">
      <w:start w:val="1"/>
      <w:numFmt w:val="bullet"/>
      <w:lvlText w:val="o"/>
      <w:lvlJc w:val="left"/>
      <w:pPr>
        <w:tabs>
          <w:tab w:val="num" w:pos="5400"/>
        </w:tabs>
        <w:ind w:left="5400" w:hanging="360"/>
      </w:pPr>
      <w:rPr>
        <w:rFonts w:ascii="Courier New" w:hAnsi="Courier New" w:hint="default"/>
      </w:rPr>
    </w:lvl>
    <w:lvl w:ilvl="8" w:tplc="229877FA" w:tentative="1">
      <w:start w:val="1"/>
      <w:numFmt w:val="bullet"/>
      <w:lvlText w:val=""/>
      <w:lvlJc w:val="left"/>
      <w:pPr>
        <w:tabs>
          <w:tab w:val="num" w:pos="6120"/>
        </w:tabs>
        <w:ind w:left="6120" w:hanging="360"/>
      </w:pPr>
      <w:rPr>
        <w:rFonts w:ascii="Wingdings" w:hAnsi="Wingdings" w:hint="default"/>
      </w:rPr>
    </w:lvl>
  </w:abstractNum>
  <w:abstractNum w:abstractNumId="213" w15:restartNumberingAfterBreak="0">
    <w:nsid w:val="6A492E60"/>
    <w:multiLevelType w:val="hybridMultilevel"/>
    <w:tmpl w:val="D076EBDE"/>
    <w:lvl w:ilvl="0" w:tplc="98765F0E">
      <w:start w:val="1"/>
      <w:numFmt w:val="decimal"/>
      <w:lvlText w:val="%1."/>
      <w:lvlJc w:val="left"/>
      <w:pPr>
        <w:ind w:left="924" w:hanging="564"/>
      </w:pPr>
      <w:rPr>
        <w:rFonts w:hint="default"/>
        <w:sz w:val="20"/>
      </w:rPr>
    </w:lvl>
    <w:lvl w:ilvl="1" w:tplc="2C1C829E" w:tentative="1">
      <w:start w:val="1"/>
      <w:numFmt w:val="lowerLetter"/>
      <w:lvlText w:val="%2."/>
      <w:lvlJc w:val="left"/>
      <w:pPr>
        <w:ind w:left="1440" w:hanging="360"/>
      </w:pPr>
    </w:lvl>
    <w:lvl w:ilvl="2" w:tplc="84FE9BB6" w:tentative="1">
      <w:start w:val="1"/>
      <w:numFmt w:val="lowerRoman"/>
      <w:lvlText w:val="%3."/>
      <w:lvlJc w:val="right"/>
      <w:pPr>
        <w:ind w:left="2160" w:hanging="180"/>
      </w:pPr>
    </w:lvl>
    <w:lvl w:ilvl="3" w:tplc="413A99D8" w:tentative="1">
      <w:start w:val="1"/>
      <w:numFmt w:val="decimal"/>
      <w:lvlText w:val="%4."/>
      <w:lvlJc w:val="left"/>
      <w:pPr>
        <w:ind w:left="2880" w:hanging="360"/>
      </w:pPr>
    </w:lvl>
    <w:lvl w:ilvl="4" w:tplc="7D4421D0" w:tentative="1">
      <w:start w:val="1"/>
      <w:numFmt w:val="lowerLetter"/>
      <w:lvlText w:val="%5."/>
      <w:lvlJc w:val="left"/>
      <w:pPr>
        <w:ind w:left="3600" w:hanging="360"/>
      </w:pPr>
    </w:lvl>
    <w:lvl w:ilvl="5" w:tplc="AF9C77F2" w:tentative="1">
      <w:start w:val="1"/>
      <w:numFmt w:val="lowerRoman"/>
      <w:lvlText w:val="%6."/>
      <w:lvlJc w:val="right"/>
      <w:pPr>
        <w:ind w:left="4320" w:hanging="180"/>
      </w:pPr>
    </w:lvl>
    <w:lvl w:ilvl="6" w:tplc="23A0129C" w:tentative="1">
      <w:start w:val="1"/>
      <w:numFmt w:val="decimal"/>
      <w:lvlText w:val="%7."/>
      <w:lvlJc w:val="left"/>
      <w:pPr>
        <w:ind w:left="5040" w:hanging="360"/>
      </w:pPr>
    </w:lvl>
    <w:lvl w:ilvl="7" w:tplc="3D2C457C" w:tentative="1">
      <w:start w:val="1"/>
      <w:numFmt w:val="lowerLetter"/>
      <w:lvlText w:val="%8."/>
      <w:lvlJc w:val="left"/>
      <w:pPr>
        <w:ind w:left="5760" w:hanging="360"/>
      </w:pPr>
    </w:lvl>
    <w:lvl w:ilvl="8" w:tplc="276CCE34" w:tentative="1">
      <w:start w:val="1"/>
      <w:numFmt w:val="lowerRoman"/>
      <w:lvlText w:val="%9."/>
      <w:lvlJc w:val="right"/>
      <w:pPr>
        <w:ind w:left="6480" w:hanging="180"/>
      </w:pPr>
    </w:lvl>
  </w:abstractNum>
  <w:abstractNum w:abstractNumId="214" w15:restartNumberingAfterBreak="0">
    <w:nsid w:val="6C2213F7"/>
    <w:multiLevelType w:val="hybridMultilevel"/>
    <w:tmpl w:val="569E59CC"/>
    <w:lvl w:ilvl="0" w:tplc="F29E30AC">
      <w:start w:val="1"/>
      <w:numFmt w:val="bullet"/>
      <w:lvlText w:val=""/>
      <w:lvlJc w:val="left"/>
      <w:pPr>
        <w:tabs>
          <w:tab w:val="num" w:pos="720"/>
        </w:tabs>
        <w:ind w:left="720" w:hanging="360"/>
      </w:pPr>
      <w:rPr>
        <w:rFonts w:ascii="Symbol" w:hAnsi="Symbol" w:hint="default"/>
      </w:rPr>
    </w:lvl>
    <w:lvl w:ilvl="1" w:tplc="ADE01BFA">
      <w:start w:val="1"/>
      <w:numFmt w:val="bullet"/>
      <w:lvlText w:val="o"/>
      <w:lvlJc w:val="left"/>
      <w:pPr>
        <w:tabs>
          <w:tab w:val="num" w:pos="1440"/>
        </w:tabs>
        <w:ind w:left="1440" w:hanging="360"/>
      </w:pPr>
      <w:rPr>
        <w:rFonts w:ascii="Courier New" w:hAnsi="Courier New" w:hint="default"/>
      </w:rPr>
    </w:lvl>
    <w:lvl w:ilvl="2" w:tplc="9DD09FB4" w:tentative="1">
      <w:start w:val="1"/>
      <w:numFmt w:val="bullet"/>
      <w:lvlText w:val=""/>
      <w:lvlJc w:val="left"/>
      <w:pPr>
        <w:tabs>
          <w:tab w:val="num" w:pos="2160"/>
        </w:tabs>
        <w:ind w:left="2160" w:hanging="360"/>
      </w:pPr>
      <w:rPr>
        <w:rFonts w:ascii="Wingdings" w:hAnsi="Wingdings" w:hint="default"/>
      </w:rPr>
    </w:lvl>
    <w:lvl w:ilvl="3" w:tplc="698CB7F4" w:tentative="1">
      <w:start w:val="1"/>
      <w:numFmt w:val="bullet"/>
      <w:lvlText w:val=""/>
      <w:lvlJc w:val="left"/>
      <w:pPr>
        <w:tabs>
          <w:tab w:val="num" w:pos="2880"/>
        </w:tabs>
        <w:ind w:left="2880" w:hanging="360"/>
      </w:pPr>
      <w:rPr>
        <w:rFonts w:ascii="Symbol" w:hAnsi="Symbol" w:hint="default"/>
      </w:rPr>
    </w:lvl>
    <w:lvl w:ilvl="4" w:tplc="9F02A438" w:tentative="1">
      <w:start w:val="1"/>
      <w:numFmt w:val="bullet"/>
      <w:lvlText w:val="o"/>
      <w:lvlJc w:val="left"/>
      <w:pPr>
        <w:tabs>
          <w:tab w:val="num" w:pos="3600"/>
        </w:tabs>
        <w:ind w:left="3600" w:hanging="360"/>
      </w:pPr>
      <w:rPr>
        <w:rFonts w:ascii="Courier New" w:hAnsi="Courier New" w:hint="default"/>
      </w:rPr>
    </w:lvl>
    <w:lvl w:ilvl="5" w:tplc="A5EA8A92" w:tentative="1">
      <w:start w:val="1"/>
      <w:numFmt w:val="bullet"/>
      <w:lvlText w:val=""/>
      <w:lvlJc w:val="left"/>
      <w:pPr>
        <w:tabs>
          <w:tab w:val="num" w:pos="4320"/>
        </w:tabs>
        <w:ind w:left="4320" w:hanging="360"/>
      </w:pPr>
      <w:rPr>
        <w:rFonts w:ascii="Wingdings" w:hAnsi="Wingdings" w:hint="default"/>
      </w:rPr>
    </w:lvl>
    <w:lvl w:ilvl="6" w:tplc="663462E2" w:tentative="1">
      <w:start w:val="1"/>
      <w:numFmt w:val="bullet"/>
      <w:lvlText w:val=""/>
      <w:lvlJc w:val="left"/>
      <w:pPr>
        <w:tabs>
          <w:tab w:val="num" w:pos="5040"/>
        </w:tabs>
        <w:ind w:left="5040" w:hanging="360"/>
      </w:pPr>
      <w:rPr>
        <w:rFonts w:ascii="Symbol" w:hAnsi="Symbol" w:hint="default"/>
      </w:rPr>
    </w:lvl>
    <w:lvl w:ilvl="7" w:tplc="E2B86E78" w:tentative="1">
      <w:start w:val="1"/>
      <w:numFmt w:val="bullet"/>
      <w:lvlText w:val="o"/>
      <w:lvlJc w:val="left"/>
      <w:pPr>
        <w:tabs>
          <w:tab w:val="num" w:pos="5760"/>
        </w:tabs>
        <w:ind w:left="5760" w:hanging="360"/>
      </w:pPr>
      <w:rPr>
        <w:rFonts w:ascii="Courier New" w:hAnsi="Courier New" w:hint="default"/>
      </w:rPr>
    </w:lvl>
    <w:lvl w:ilvl="8" w:tplc="5478FD0E" w:tentative="1">
      <w:start w:val="1"/>
      <w:numFmt w:val="bullet"/>
      <w:lvlText w:val=""/>
      <w:lvlJc w:val="left"/>
      <w:pPr>
        <w:tabs>
          <w:tab w:val="num" w:pos="6480"/>
        </w:tabs>
        <w:ind w:left="6480" w:hanging="360"/>
      </w:pPr>
      <w:rPr>
        <w:rFonts w:ascii="Wingdings" w:hAnsi="Wingdings" w:hint="default"/>
      </w:rPr>
    </w:lvl>
  </w:abstractNum>
  <w:abstractNum w:abstractNumId="215" w15:restartNumberingAfterBreak="0">
    <w:nsid w:val="6C636220"/>
    <w:multiLevelType w:val="hybridMultilevel"/>
    <w:tmpl w:val="6D26AB8C"/>
    <w:lvl w:ilvl="0" w:tplc="C09A7628">
      <w:start w:val="1"/>
      <w:numFmt w:val="bullet"/>
      <w:lvlText w:val=""/>
      <w:lvlJc w:val="left"/>
      <w:pPr>
        <w:ind w:left="780" w:hanging="360"/>
      </w:pPr>
      <w:rPr>
        <w:rFonts w:ascii="Symbol" w:hAnsi="Symbol" w:hint="default"/>
      </w:rPr>
    </w:lvl>
    <w:lvl w:ilvl="1" w:tplc="5B74FF92" w:tentative="1">
      <w:start w:val="1"/>
      <w:numFmt w:val="bullet"/>
      <w:lvlText w:val="o"/>
      <w:lvlJc w:val="left"/>
      <w:pPr>
        <w:ind w:left="1500" w:hanging="360"/>
      </w:pPr>
      <w:rPr>
        <w:rFonts w:ascii="Courier New" w:hAnsi="Courier New" w:cs="Courier New" w:hint="default"/>
      </w:rPr>
    </w:lvl>
    <w:lvl w:ilvl="2" w:tplc="40462C7C" w:tentative="1">
      <w:start w:val="1"/>
      <w:numFmt w:val="bullet"/>
      <w:lvlText w:val=""/>
      <w:lvlJc w:val="left"/>
      <w:pPr>
        <w:ind w:left="2220" w:hanging="360"/>
      </w:pPr>
      <w:rPr>
        <w:rFonts w:ascii="Wingdings" w:hAnsi="Wingdings" w:hint="default"/>
      </w:rPr>
    </w:lvl>
    <w:lvl w:ilvl="3" w:tplc="F4A4C0CE" w:tentative="1">
      <w:start w:val="1"/>
      <w:numFmt w:val="bullet"/>
      <w:lvlText w:val=""/>
      <w:lvlJc w:val="left"/>
      <w:pPr>
        <w:ind w:left="2940" w:hanging="360"/>
      </w:pPr>
      <w:rPr>
        <w:rFonts w:ascii="Symbol" w:hAnsi="Symbol" w:hint="default"/>
      </w:rPr>
    </w:lvl>
    <w:lvl w:ilvl="4" w:tplc="19C4BB88" w:tentative="1">
      <w:start w:val="1"/>
      <w:numFmt w:val="bullet"/>
      <w:lvlText w:val="o"/>
      <w:lvlJc w:val="left"/>
      <w:pPr>
        <w:ind w:left="3660" w:hanging="360"/>
      </w:pPr>
      <w:rPr>
        <w:rFonts w:ascii="Courier New" w:hAnsi="Courier New" w:cs="Courier New" w:hint="default"/>
      </w:rPr>
    </w:lvl>
    <w:lvl w:ilvl="5" w:tplc="F63E3734" w:tentative="1">
      <w:start w:val="1"/>
      <w:numFmt w:val="bullet"/>
      <w:lvlText w:val=""/>
      <w:lvlJc w:val="left"/>
      <w:pPr>
        <w:ind w:left="4380" w:hanging="360"/>
      </w:pPr>
      <w:rPr>
        <w:rFonts w:ascii="Wingdings" w:hAnsi="Wingdings" w:hint="default"/>
      </w:rPr>
    </w:lvl>
    <w:lvl w:ilvl="6" w:tplc="1D627A64" w:tentative="1">
      <w:start w:val="1"/>
      <w:numFmt w:val="bullet"/>
      <w:lvlText w:val=""/>
      <w:lvlJc w:val="left"/>
      <w:pPr>
        <w:ind w:left="5100" w:hanging="360"/>
      </w:pPr>
      <w:rPr>
        <w:rFonts w:ascii="Symbol" w:hAnsi="Symbol" w:hint="default"/>
      </w:rPr>
    </w:lvl>
    <w:lvl w:ilvl="7" w:tplc="CCFEB05A" w:tentative="1">
      <w:start w:val="1"/>
      <w:numFmt w:val="bullet"/>
      <w:lvlText w:val="o"/>
      <w:lvlJc w:val="left"/>
      <w:pPr>
        <w:ind w:left="5820" w:hanging="360"/>
      </w:pPr>
      <w:rPr>
        <w:rFonts w:ascii="Courier New" w:hAnsi="Courier New" w:cs="Courier New" w:hint="default"/>
      </w:rPr>
    </w:lvl>
    <w:lvl w:ilvl="8" w:tplc="F46EC888" w:tentative="1">
      <w:start w:val="1"/>
      <w:numFmt w:val="bullet"/>
      <w:lvlText w:val=""/>
      <w:lvlJc w:val="left"/>
      <w:pPr>
        <w:ind w:left="6540" w:hanging="360"/>
      </w:pPr>
      <w:rPr>
        <w:rFonts w:ascii="Wingdings" w:hAnsi="Wingdings" w:hint="default"/>
      </w:rPr>
    </w:lvl>
  </w:abstractNum>
  <w:abstractNum w:abstractNumId="216" w15:restartNumberingAfterBreak="0">
    <w:nsid w:val="6CB65481"/>
    <w:multiLevelType w:val="multilevel"/>
    <w:tmpl w:val="977AB7DA"/>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701"/>
        </w:tabs>
        <w:ind w:left="1701" w:hanging="567"/>
      </w:pPr>
      <w:rPr>
        <w:rFonts w:hint="default"/>
      </w:rPr>
    </w:lvl>
    <w:lvl w:ilvl="2">
      <w:start w:val="1"/>
      <w:numFmt w:val="bullet"/>
      <w:lvlText w:val=""/>
      <w:lvlJc w:val="left"/>
      <w:pPr>
        <w:tabs>
          <w:tab w:val="num" w:pos="3240"/>
        </w:tabs>
        <w:ind w:left="3240" w:hanging="360"/>
      </w:pPr>
      <w:rPr>
        <w:rFonts w:ascii="Symbol" w:hAnsi="Symbol" w:hint="default"/>
      </w:rPr>
    </w:lvl>
    <w:lvl w:ilvl="3">
      <w:start w:val="3"/>
      <w:numFmt w:val="decimal"/>
      <w:lvlText w:val="%4)"/>
      <w:lvlJc w:val="left"/>
      <w:pPr>
        <w:tabs>
          <w:tab w:val="num" w:pos="3960"/>
        </w:tabs>
        <w:ind w:left="3960" w:hanging="360"/>
      </w:pPr>
      <w:rPr>
        <w:rFonts w:cs="Times New Roman" w:hint="default"/>
        <w:b/>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217" w15:restartNumberingAfterBreak="0">
    <w:nsid w:val="6D56537E"/>
    <w:multiLevelType w:val="hybridMultilevel"/>
    <w:tmpl w:val="A4909E62"/>
    <w:lvl w:ilvl="0" w:tplc="D2360170">
      <w:start w:val="1"/>
      <w:numFmt w:val="lowerLetter"/>
      <w:lvlText w:val="%1"/>
      <w:lvlJc w:val="left"/>
      <w:pPr>
        <w:ind w:left="720" w:hanging="360"/>
      </w:pPr>
      <w:rPr>
        <w:rFonts w:hint="default"/>
        <w:sz w:val="16"/>
        <w:szCs w:val="16"/>
        <w:vertAlign w:val="superscript"/>
      </w:rPr>
    </w:lvl>
    <w:lvl w:ilvl="1" w:tplc="964C77D6" w:tentative="1">
      <w:start w:val="1"/>
      <w:numFmt w:val="lowerLetter"/>
      <w:lvlText w:val="%2."/>
      <w:lvlJc w:val="left"/>
      <w:pPr>
        <w:ind w:left="1440" w:hanging="360"/>
      </w:pPr>
    </w:lvl>
    <w:lvl w:ilvl="2" w:tplc="BA307772" w:tentative="1">
      <w:start w:val="1"/>
      <w:numFmt w:val="lowerRoman"/>
      <w:lvlText w:val="%3."/>
      <w:lvlJc w:val="right"/>
      <w:pPr>
        <w:ind w:left="2160" w:hanging="180"/>
      </w:pPr>
    </w:lvl>
    <w:lvl w:ilvl="3" w:tplc="BC92C384" w:tentative="1">
      <w:start w:val="1"/>
      <w:numFmt w:val="decimal"/>
      <w:lvlText w:val="%4."/>
      <w:lvlJc w:val="left"/>
      <w:pPr>
        <w:ind w:left="2880" w:hanging="360"/>
      </w:pPr>
    </w:lvl>
    <w:lvl w:ilvl="4" w:tplc="1ABACE0A" w:tentative="1">
      <w:start w:val="1"/>
      <w:numFmt w:val="lowerLetter"/>
      <w:lvlText w:val="%5."/>
      <w:lvlJc w:val="left"/>
      <w:pPr>
        <w:ind w:left="3600" w:hanging="360"/>
      </w:pPr>
    </w:lvl>
    <w:lvl w:ilvl="5" w:tplc="D6CE3D22" w:tentative="1">
      <w:start w:val="1"/>
      <w:numFmt w:val="lowerRoman"/>
      <w:lvlText w:val="%6."/>
      <w:lvlJc w:val="right"/>
      <w:pPr>
        <w:ind w:left="4320" w:hanging="180"/>
      </w:pPr>
    </w:lvl>
    <w:lvl w:ilvl="6" w:tplc="8B64FB16" w:tentative="1">
      <w:start w:val="1"/>
      <w:numFmt w:val="decimal"/>
      <w:lvlText w:val="%7."/>
      <w:lvlJc w:val="left"/>
      <w:pPr>
        <w:ind w:left="5040" w:hanging="360"/>
      </w:pPr>
    </w:lvl>
    <w:lvl w:ilvl="7" w:tplc="47E6BE94" w:tentative="1">
      <w:start w:val="1"/>
      <w:numFmt w:val="lowerLetter"/>
      <w:lvlText w:val="%8."/>
      <w:lvlJc w:val="left"/>
      <w:pPr>
        <w:ind w:left="5760" w:hanging="360"/>
      </w:pPr>
    </w:lvl>
    <w:lvl w:ilvl="8" w:tplc="E8A4664A" w:tentative="1">
      <w:start w:val="1"/>
      <w:numFmt w:val="lowerRoman"/>
      <w:lvlText w:val="%9."/>
      <w:lvlJc w:val="right"/>
      <w:pPr>
        <w:ind w:left="6480" w:hanging="180"/>
      </w:pPr>
    </w:lvl>
  </w:abstractNum>
  <w:abstractNum w:abstractNumId="218" w15:restartNumberingAfterBreak="0">
    <w:nsid w:val="6DF239F9"/>
    <w:multiLevelType w:val="hybridMultilevel"/>
    <w:tmpl w:val="77E4FC92"/>
    <w:lvl w:ilvl="0" w:tplc="39B2E382">
      <w:start w:val="1"/>
      <w:numFmt w:val="bullet"/>
      <w:lvlText w:val=""/>
      <w:lvlJc w:val="left"/>
      <w:pPr>
        <w:ind w:left="2880" w:hanging="360"/>
      </w:pPr>
      <w:rPr>
        <w:rFonts w:ascii="Symbol" w:hAnsi="Symbol" w:hint="default"/>
        <w:sz w:val="22"/>
      </w:rPr>
    </w:lvl>
    <w:lvl w:ilvl="1" w:tplc="8996D76E">
      <w:start w:val="1"/>
      <w:numFmt w:val="bullet"/>
      <w:lvlText w:val="o"/>
      <w:lvlJc w:val="left"/>
      <w:pPr>
        <w:ind w:left="1440" w:hanging="360"/>
      </w:pPr>
      <w:rPr>
        <w:rFonts w:ascii="Courier New" w:hAnsi="Courier New" w:cs="Courier New" w:hint="default"/>
      </w:rPr>
    </w:lvl>
    <w:lvl w:ilvl="2" w:tplc="19842684" w:tentative="1">
      <w:start w:val="1"/>
      <w:numFmt w:val="bullet"/>
      <w:lvlText w:val=""/>
      <w:lvlJc w:val="left"/>
      <w:pPr>
        <w:ind w:left="2160" w:hanging="360"/>
      </w:pPr>
      <w:rPr>
        <w:rFonts w:ascii="Wingdings" w:hAnsi="Wingdings" w:hint="default"/>
      </w:rPr>
    </w:lvl>
    <w:lvl w:ilvl="3" w:tplc="DC3203A4" w:tentative="1">
      <w:start w:val="1"/>
      <w:numFmt w:val="bullet"/>
      <w:lvlText w:val=""/>
      <w:lvlJc w:val="left"/>
      <w:pPr>
        <w:ind w:left="2880" w:hanging="360"/>
      </w:pPr>
      <w:rPr>
        <w:rFonts w:ascii="Symbol" w:hAnsi="Symbol" w:hint="default"/>
      </w:rPr>
    </w:lvl>
    <w:lvl w:ilvl="4" w:tplc="0E68EF3A" w:tentative="1">
      <w:start w:val="1"/>
      <w:numFmt w:val="bullet"/>
      <w:lvlText w:val="o"/>
      <w:lvlJc w:val="left"/>
      <w:pPr>
        <w:ind w:left="3600" w:hanging="360"/>
      </w:pPr>
      <w:rPr>
        <w:rFonts w:ascii="Courier New" w:hAnsi="Courier New" w:cs="Courier New" w:hint="default"/>
      </w:rPr>
    </w:lvl>
    <w:lvl w:ilvl="5" w:tplc="452E74BC" w:tentative="1">
      <w:start w:val="1"/>
      <w:numFmt w:val="bullet"/>
      <w:lvlText w:val=""/>
      <w:lvlJc w:val="left"/>
      <w:pPr>
        <w:ind w:left="4320" w:hanging="360"/>
      </w:pPr>
      <w:rPr>
        <w:rFonts w:ascii="Wingdings" w:hAnsi="Wingdings" w:hint="default"/>
      </w:rPr>
    </w:lvl>
    <w:lvl w:ilvl="6" w:tplc="DB12FF40" w:tentative="1">
      <w:start w:val="1"/>
      <w:numFmt w:val="bullet"/>
      <w:lvlText w:val=""/>
      <w:lvlJc w:val="left"/>
      <w:pPr>
        <w:ind w:left="5040" w:hanging="360"/>
      </w:pPr>
      <w:rPr>
        <w:rFonts w:ascii="Symbol" w:hAnsi="Symbol" w:hint="default"/>
      </w:rPr>
    </w:lvl>
    <w:lvl w:ilvl="7" w:tplc="D7E89852" w:tentative="1">
      <w:start w:val="1"/>
      <w:numFmt w:val="bullet"/>
      <w:lvlText w:val="o"/>
      <w:lvlJc w:val="left"/>
      <w:pPr>
        <w:ind w:left="5760" w:hanging="360"/>
      </w:pPr>
      <w:rPr>
        <w:rFonts w:ascii="Courier New" w:hAnsi="Courier New" w:cs="Courier New" w:hint="default"/>
      </w:rPr>
    </w:lvl>
    <w:lvl w:ilvl="8" w:tplc="1F6E3676" w:tentative="1">
      <w:start w:val="1"/>
      <w:numFmt w:val="bullet"/>
      <w:lvlText w:val=""/>
      <w:lvlJc w:val="left"/>
      <w:pPr>
        <w:ind w:left="6480" w:hanging="360"/>
      </w:pPr>
      <w:rPr>
        <w:rFonts w:ascii="Wingdings" w:hAnsi="Wingdings" w:hint="default"/>
      </w:rPr>
    </w:lvl>
  </w:abstractNum>
  <w:abstractNum w:abstractNumId="219" w15:restartNumberingAfterBreak="0">
    <w:nsid w:val="6ED65076"/>
    <w:multiLevelType w:val="hybridMultilevel"/>
    <w:tmpl w:val="ED6E1DFE"/>
    <w:lvl w:ilvl="0" w:tplc="E6060C6A">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lvl w:ilvl="1" w:tplc="A1EA069C" w:tentative="1">
      <w:start w:val="1"/>
      <w:numFmt w:val="lowerLetter"/>
      <w:lvlText w:val="%2."/>
      <w:lvlJc w:val="left"/>
      <w:pPr>
        <w:ind w:left="1440" w:hanging="360"/>
      </w:pPr>
    </w:lvl>
    <w:lvl w:ilvl="2" w:tplc="CA246C06" w:tentative="1">
      <w:start w:val="1"/>
      <w:numFmt w:val="lowerRoman"/>
      <w:lvlText w:val="%3."/>
      <w:lvlJc w:val="right"/>
      <w:pPr>
        <w:ind w:left="2160" w:hanging="180"/>
      </w:pPr>
    </w:lvl>
    <w:lvl w:ilvl="3" w:tplc="AD7A9028" w:tentative="1">
      <w:start w:val="1"/>
      <w:numFmt w:val="decimal"/>
      <w:lvlText w:val="%4."/>
      <w:lvlJc w:val="left"/>
      <w:pPr>
        <w:ind w:left="2880" w:hanging="360"/>
      </w:pPr>
    </w:lvl>
    <w:lvl w:ilvl="4" w:tplc="F65E00A8" w:tentative="1">
      <w:start w:val="1"/>
      <w:numFmt w:val="lowerLetter"/>
      <w:lvlText w:val="%5."/>
      <w:lvlJc w:val="left"/>
      <w:pPr>
        <w:ind w:left="3600" w:hanging="360"/>
      </w:pPr>
    </w:lvl>
    <w:lvl w:ilvl="5" w:tplc="89D08564" w:tentative="1">
      <w:start w:val="1"/>
      <w:numFmt w:val="lowerRoman"/>
      <w:lvlText w:val="%6."/>
      <w:lvlJc w:val="right"/>
      <w:pPr>
        <w:ind w:left="4320" w:hanging="180"/>
      </w:pPr>
    </w:lvl>
    <w:lvl w:ilvl="6" w:tplc="AFDAC8CC" w:tentative="1">
      <w:start w:val="1"/>
      <w:numFmt w:val="decimal"/>
      <w:lvlText w:val="%7."/>
      <w:lvlJc w:val="left"/>
      <w:pPr>
        <w:ind w:left="5040" w:hanging="360"/>
      </w:pPr>
    </w:lvl>
    <w:lvl w:ilvl="7" w:tplc="B948A6B2" w:tentative="1">
      <w:start w:val="1"/>
      <w:numFmt w:val="lowerLetter"/>
      <w:lvlText w:val="%8."/>
      <w:lvlJc w:val="left"/>
      <w:pPr>
        <w:ind w:left="5760" w:hanging="360"/>
      </w:pPr>
    </w:lvl>
    <w:lvl w:ilvl="8" w:tplc="70307FCC" w:tentative="1">
      <w:start w:val="1"/>
      <w:numFmt w:val="lowerRoman"/>
      <w:lvlText w:val="%9."/>
      <w:lvlJc w:val="right"/>
      <w:pPr>
        <w:ind w:left="6480" w:hanging="180"/>
      </w:pPr>
    </w:lvl>
  </w:abstractNum>
  <w:abstractNum w:abstractNumId="220" w15:restartNumberingAfterBreak="0">
    <w:nsid w:val="6F683254"/>
    <w:multiLevelType w:val="hybridMultilevel"/>
    <w:tmpl w:val="DF601004"/>
    <w:lvl w:ilvl="0" w:tplc="238E846A">
      <w:start w:val="17"/>
      <w:numFmt w:val="bullet"/>
      <w:lvlText w:val="-"/>
      <w:lvlJc w:val="left"/>
      <w:pPr>
        <w:ind w:left="720" w:hanging="360"/>
      </w:pPr>
      <w:rPr>
        <w:rFonts w:ascii="Times New Roman" w:eastAsia="Times New Roman" w:hAnsi="Times New Roman" w:cs="Times New Roman" w:hint="default"/>
        <w:b/>
      </w:rPr>
    </w:lvl>
    <w:lvl w:ilvl="1" w:tplc="75C0B3BC" w:tentative="1">
      <w:start w:val="1"/>
      <w:numFmt w:val="bullet"/>
      <w:lvlText w:val="o"/>
      <w:lvlJc w:val="left"/>
      <w:pPr>
        <w:ind w:left="1440" w:hanging="360"/>
      </w:pPr>
      <w:rPr>
        <w:rFonts w:ascii="Courier New" w:hAnsi="Courier New" w:cs="Courier New" w:hint="default"/>
      </w:rPr>
    </w:lvl>
    <w:lvl w:ilvl="2" w:tplc="A7667E9E" w:tentative="1">
      <w:start w:val="1"/>
      <w:numFmt w:val="bullet"/>
      <w:lvlText w:val=""/>
      <w:lvlJc w:val="left"/>
      <w:pPr>
        <w:ind w:left="2160" w:hanging="360"/>
      </w:pPr>
      <w:rPr>
        <w:rFonts w:ascii="Wingdings" w:hAnsi="Wingdings" w:hint="default"/>
      </w:rPr>
    </w:lvl>
    <w:lvl w:ilvl="3" w:tplc="E9DC2D86" w:tentative="1">
      <w:start w:val="1"/>
      <w:numFmt w:val="bullet"/>
      <w:lvlText w:val=""/>
      <w:lvlJc w:val="left"/>
      <w:pPr>
        <w:ind w:left="2880" w:hanging="360"/>
      </w:pPr>
      <w:rPr>
        <w:rFonts w:ascii="Symbol" w:hAnsi="Symbol" w:hint="default"/>
      </w:rPr>
    </w:lvl>
    <w:lvl w:ilvl="4" w:tplc="B352C6DA" w:tentative="1">
      <w:start w:val="1"/>
      <w:numFmt w:val="bullet"/>
      <w:lvlText w:val="o"/>
      <w:lvlJc w:val="left"/>
      <w:pPr>
        <w:ind w:left="3600" w:hanging="360"/>
      </w:pPr>
      <w:rPr>
        <w:rFonts w:ascii="Courier New" w:hAnsi="Courier New" w:cs="Courier New" w:hint="default"/>
      </w:rPr>
    </w:lvl>
    <w:lvl w:ilvl="5" w:tplc="2900412C" w:tentative="1">
      <w:start w:val="1"/>
      <w:numFmt w:val="bullet"/>
      <w:lvlText w:val=""/>
      <w:lvlJc w:val="left"/>
      <w:pPr>
        <w:ind w:left="4320" w:hanging="360"/>
      </w:pPr>
      <w:rPr>
        <w:rFonts w:ascii="Wingdings" w:hAnsi="Wingdings" w:hint="default"/>
      </w:rPr>
    </w:lvl>
    <w:lvl w:ilvl="6" w:tplc="9B46591C" w:tentative="1">
      <w:start w:val="1"/>
      <w:numFmt w:val="bullet"/>
      <w:lvlText w:val=""/>
      <w:lvlJc w:val="left"/>
      <w:pPr>
        <w:ind w:left="5040" w:hanging="360"/>
      </w:pPr>
      <w:rPr>
        <w:rFonts w:ascii="Symbol" w:hAnsi="Symbol" w:hint="default"/>
      </w:rPr>
    </w:lvl>
    <w:lvl w:ilvl="7" w:tplc="1B56F336" w:tentative="1">
      <w:start w:val="1"/>
      <w:numFmt w:val="bullet"/>
      <w:lvlText w:val="o"/>
      <w:lvlJc w:val="left"/>
      <w:pPr>
        <w:ind w:left="5760" w:hanging="360"/>
      </w:pPr>
      <w:rPr>
        <w:rFonts w:ascii="Courier New" w:hAnsi="Courier New" w:cs="Courier New" w:hint="default"/>
      </w:rPr>
    </w:lvl>
    <w:lvl w:ilvl="8" w:tplc="1220C9A6" w:tentative="1">
      <w:start w:val="1"/>
      <w:numFmt w:val="bullet"/>
      <w:lvlText w:val=""/>
      <w:lvlJc w:val="left"/>
      <w:pPr>
        <w:ind w:left="6480" w:hanging="360"/>
      </w:pPr>
      <w:rPr>
        <w:rFonts w:ascii="Wingdings" w:hAnsi="Wingdings" w:hint="default"/>
      </w:rPr>
    </w:lvl>
  </w:abstractNum>
  <w:abstractNum w:abstractNumId="221" w15:restartNumberingAfterBreak="0">
    <w:nsid w:val="6F9337D0"/>
    <w:multiLevelType w:val="hybridMultilevel"/>
    <w:tmpl w:val="B6C885E6"/>
    <w:lvl w:ilvl="0" w:tplc="E5F6CED0">
      <w:start w:val="1"/>
      <w:numFmt w:val="bullet"/>
      <w:lvlText w:val=""/>
      <w:lvlJc w:val="left"/>
      <w:pPr>
        <w:tabs>
          <w:tab w:val="num" w:pos="720"/>
        </w:tabs>
        <w:ind w:left="720" w:hanging="360"/>
      </w:pPr>
      <w:rPr>
        <w:rFonts w:ascii="Symbol" w:hAnsi="Symbol" w:hint="default"/>
      </w:rPr>
    </w:lvl>
    <w:lvl w:ilvl="1" w:tplc="8E60A114">
      <w:start w:val="1"/>
      <w:numFmt w:val="bullet"/>
      <w:lvlText w:val="o"/>
      <w:lvlJc w:val="left"/>
      <w:pPr>
        <w:tabs>
          <w:tab w:val="num" w:pos="1440"/>
        </w:tabs>
        <w:ind w:left="1440" w:hanging="360"/>
      </w:pPr>
      <w:rPr>
        <w:rFonts w:ascii="Courier New" w:hAnsi="Courier New" w:hint="default"/>
      </w:rPr>
    </w:lvl>
    <w:lvl w:ilvl="2" w:tplc="23723E8A" w:tentative="1">
      <w:start w:val="1"/>
      <w:numFmt w:val="bullet"/>
      <w:lvlText w:val=""/>
      <w:lvlJc w:val="left"/>
      <w:pPr>
        <w:tabs>
          <w:tab w:val="num" w:pos="2160"/>
        </w:tabs>
        <w:ind w:left="2160" w:hanging="360"/>
      </w:pPr>
      <w:rPr>
        <w:rFonts w:ascii="Wingdings" w:hAnsi="Wingdings" w:hint="default"/>
      </w:rPr>
    </w:lvl>
    <w:lvl w:ilvl="3" w:tplc="C6C63660" w:tentative="1">
      <w:start w:val="1"/>
      <w:numFmt w:val="bullet"/>
      <w:lvlText w:val=""/>
      <w:lvlJc w:val="left"/>
      <w:pPr>
        <w:tabs>
          <w:tab w:val="num" w:pos="2880"/>
        </w:tabs>
        <w:ind w:left="2880" w:hanging="360"/>
      </w:pPr>
      <w:rPr>
        <w:rFonts w:ascii="Symbol" w:hAnsi="Symbol" w:hint="default"/>
      </w:rPr>
    </w:lvl>
    <w:lvl w:ilvl="4" w:tplc="6888C5E0" w:tentative="1">
      <w:start w:val="1"/>
      <w:numFmt w:val="bullet"/>
      <w:lvlText w:val="o"/>
      <w:lvlJc w:val="left"/>
      <w:pPr>
        <w:tabs>
          <w:tab w:val="num" w:pos="3600"/>
        </w:tabs>
        <w:ind w:left="3600" w:hanging="360"/>
      </w:pPr>
      <w:rPr>
        <w:rFonts w:ascii="Courier New" w:hAnsi="Courier New" w:hint="default"/>
      </w:rPr>
    </w:lvl>
    <w:lvl w:ilvl="5" w:tplc="97840752" w:tentative="1">
      <w:start w:val="1"/>
      <w:numFmt w:val="bullet"/>
      <w:lvlText w:val=""/>
      <w:lvlJc w:val="left"/>
      <w:pPr>
        <w:tabs>
          <w:tab w:val="num" w:pos="4320"/>
        </w:tabs>
        <w:ind w:left="4320" w:hanging="360"/>
      </w:pPr>
      <w:rPr>
        <w:rFonts w:ascii="Wingdings" w:hAnsi="Wingdings" w:hint="default"/>
      </w:rPr>
    </w:lvl>
    <w:lvl w:ilvl="6" w:tplc="45A419BC" w:tentative="1">
      <w:start w:val="1"/>
      <w:numFmt w:val="bullet"/>
      <w:lvlText w:val=""/>
      <w:lvlJc w:val="left"/>
      <w:pPr>
        <w:tabs>
          <w:tab w:val="num" w:pos="5040"/>
        </w:tabs>
        <w:ind w:left="5040" w:hanging="360"/>
      </w:pPr>
      <w:rPr>
        <w:rFonts w:ascii="Symbol" w:hAnsi="Symbol" w:hint="default"/>
      </w:rPr>
    </w:lvl>
    <w:lvl w:ilvl="7" w:tplc="ADD44796" w:tentative="1">
      <w:start w:val="1"/>
      <w:numFmt w:val="bullet"/>
      <w:lvlText w:val="o"/>
      <w:lvlJc w:val="left"/>
      <w:pPr>
        <w:tabs>
          <w:tab w:val="num" w:pos="5760"/>
        </w:tabs>
        <w:ind w:left="5760" w:hanging="360"/>
      </w:pPr>
      <w:rPr>
        <w:rFonts w:ascii="Courier New" w:hAnsi="Courier New" w:hint="default"/>
      </w:rPr>
    </w:lvl>
    <w:lvl w:ilvl="8" w:tplc="B59495D6" w:tentative="1">
      <w:start w:val="1"/>
      <w:numFmt w:val="bullet"/>
      <w:lvlText w:val=""/>
      <w:lvlJc w:val="left"/>
      <w:pPr>
        <w:tabs>
          <w:tab w:val="num" w:pos="6480"/>
        </w:tabs>
        <w:ind w:left="6480" w:hanging="360"/>
      </w:pPr>
      <w:rPr>
        <w:rFonts w:ascii="Wingdings" w:hAnsi="Wingdings" w:hint="default"/>
      </w:rPr>
    </w:lvl>
  </w:abstractNum>
  <w:abstractNum w:abstractNumId="222" w15:restartNumberingAfterBreak="0">
    <w:nsid w:val="6FAC613B"/>
    <w:multiLevelType w:val="multilevel"/>
    <w:tmpl w:val="B7665E74"/>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701"/>
        </w:tabs>
        <w:ind w:left="1701" w:hanging="567"/>
      </w:pPr>
      <w:rPr>
        <w:rFonts w:hint="default"/>
      </w:rPr>
    </w:lvl>
    <w:lvl w:ilvl="2">
      <w:start w:val="1"/>
      <w:numFmt w:val="bullet"/>
      <w:lvlText w:val=""/>
      <w:lvlJc w:val="left"/>
      <w:pPr>
        <w:tabs>
          <w:tab w:val="num" w:pos="3240"/>
        </w:tabs>
        <w:ind w:left="3240" w:hanging="360"/>
      </w:pPr>
      <w:rPr>
        <w:rFonts w:ascii="Symbol" w:hAnsi="Symbol" w:hint="default"/>
      </w:rPr>
    </w:lvl>
    <w:lvl w:ilvl="3">
      <w:start w:val="3"/>
      <w:numFmt w:val="decimal"/>
      <w:lvlText w:val="%4)"/>
      <w:lvlJc w:val="left"/>
      <w:pPr>
        <w:tabs>
          <w:tab w:val="num" w:pos="3960"/>
        </w:tabs>
        <w:ind w:left="3960" w:hanging="360"/>
      </w:pPr>
      <w:rPr>
        <w:rFonts w:cs="Times New Roman" w:hint="default"/>
        <w:b/>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223" w15:restartNumberingAfterBreak="0">
    <w:nsid w:val="6FCB7FB1"/>
    <w:multiLevelType w:val="hybridMultilevel"/>
    <w:tmpl w:val="1C3C8940"/>
    <w:lvl w:ilvl="0" w:tplc="5DCCED52">
      <w:start w:val="1"/>
      <w:numFmt w:val="bullet"/>
      <w:lvlText w:val=""/>
      <w:lvlJc w:val="left"/>
      <w:pPr>
        <w:tabs>
          <w:tab w:val="num" w:pos="567"/>
        </w:tabs>
        <w:ind w:left="567" w:hanging="567"/>
      </w:pPr>
      <w:rPr>
        <w:rFonts w:ascii="Symbol" w:hAnsi="Symbol" w:hint="default"/>
      </w:rPr>
    </w:lvl>
    <w:lvl w:ilvl="1" w:tplc="1DFA79C0" w:tentative="1">
      <w:start w:val="1"/>
      <w:numFmt w:val="bullet"/>
      <w:lvlText w:val="o"/>
      <w:lvlJc w:val="left"/>
      <w:pPr>
        <w:tabs>
          <w:tab w:val="num" w:pos="1440"/>
        </w:tabs>
        <w:ind w:left="1440" w:hanging="360"/>
      </w:pPr>
      <w:rPr>
        <w:rFonts w:ascii="Courier New" w:hAnsi="Courier New" w:hint="default"/>
      </w:rPr>
    </w:lvl>
    <w:lvl w:ilvl="2" w:tplc="47AC198C" w:tentative="1">
      <w:start w:val="1"/>
      <w:numFmt w:val="bullet"/>
      <w:lvlText w:val=""/>
      <w:lvlJc w:val="left"/>
      <w:pPr>
        <w:tabs>
          <w:tab w:val="num" w:pos="2160"/>
        </w:tabs>
        <w:ind w:left="2160" w:hanging="360"/>
      </w:pPr>
      <w:rPr>
        <w:rFonts w:ascii="Wingdings" w:hAnsi="Wingdings" w:hint="default"/>
      </w:rPr>
    </w:lvl>
    <w:lvl w:ilvl="3" w:tplc="8BA0F2A4" w:tentative="1">
      <w:start w:val="1"/>
      <w:numFmt w:val="bullet"/>
      <w:lvlText w:val=""/>
      <w:lvlJc w:val="left"/>
      <w:pPr>
        <w:tabs>
          <w:tab w:val="num" w:pos="2880"/>
        </w:tabs>
        <w:ind w:left="2880" w:hanging="360"/>
      </w:pPr>
      <w:rPr>
        <w:rFonts w:ascii="Symbol" w:hAnsi="Symbol" w:hint="default"/>
      </w:rPr>
    </w:lvl>
    <w:lvl w:ilvl="4" w:tplc="1530465A" w:tentative="1">
      <w:start w:val="1"/>
      <w:numFmt w:val="bullet"/>
      <w:lvlText w:val="o"/>
      <w:lvlJc w:val="left"/>
      <w:pPr>
        <w:tabs>
          <w:tab w:val="num" w:pos="3600"/>
        </w:tabs>
        <w:ind w:left="3600" w:hanging="360"/>
      </w:pPr>
      <w:rPr>
        <w:rFonts w:ascii="Courier New" w:hAnsi="Courier New" w:hint="default"/>
      </w:rPr>
    </w:lvl>
    <w:lvl w:ilvl="5" w:tplc="5686C864" w:tentative="1">
      <w:start w:val="1"/>
      <w:numFmt w:val="bullet"/>
      <w:lvlText w:val=""/>
      <w:lvlJc w:val="left"/>
      <w:pPr>
        <w:tabs>
          <w:tab w:val="num" w:pos="4320"/>
        </w:tabs>
        <w:ind w:left="4320" w:hanging="360"/>
      </w:pPr>
      <w:rPr>
        <w:rFonts w:ascii="Wingdings" w:hAnsi="Wingdings" w:hint="default"/>
      </w:rPr>
    </w:lvl>
    <w:lvl w:ilvl="6" w:tplc="58041308" w:tentative="1">
      <w:start w:val="1"/>
      <w:numFmt w:val="bullet"/>
      <w:lvlText w:val=""/>
      <w:lvlJc w:val="left"/>
      <w:pPr>
        <w:tabs>
          <w:tab w:val="num" w:pos="5040"/>
        </w:tabs>
        <w:ind w:left="5040" w:hanging="360"/>
      </w:pPr>
      <w:rPr>
        <w:rFonts w:ascii="Symbol" w:hAnsi="Symbol" w:hint="default"/>
      </w:rPr>
    </w:lvl>
    <w:lvl w:ilvl="7" w:tplc="6FDCD1FE" w:tentative="1">
      <w:start w:val="1"/>
      <w:numFmt w:val="bullet"/>
      <w:lvlText w:val="o"/>
      <w:lvlJc w:val="left"/>
      <w:pPr>
        <w:tabs>
          <w:tab w:val="num" w:pos="5760"/>
        </w:tabs>
        <w:ind w:left="5760" w:hanging="360"/>
      </w:pPr>
      <w:rPr>
        <w:rFonts w:ascii="Courier New" w:hAnsi="Courier New" w:hint="default"/>
      </w:rPr>
    </w:lvl>
    <w:lvl w:ilvl="8" w:tplc="A9025AFC" w:tentative="1">
      <w:start w:val="1"/>
      <w:numFmt w:val="bullet"/>
      <w:lvlText w:val=""/>
      <w:lvlJc w:val="left"/>
      <w:pPr>
        <w:tabs>
          <w:tab w:val="num" w:pos="6480"/>
        </w:tabs>
        <w:ind w:left="6480" w:hanging="360"/>
      </w:pPr>
      <w:rPr>
        <w:rFonts w:ascii="Wingdings" w:hAnsi="Wingdings" w:hint="default"/>
      </w:rPr>
    </w:lvl>
  </w:abstractNum>
  <w:abstractNum w:abstractNumId="224" w15:restartNumberingAfterBreak="0">
    <w:nsid w:val="70692DA1"/>
    <w:multiLevelType w:val="hybridMultilevel"/>
    <w:tmpl w:val="53788614"/>
    <w:lvl w:ilvl="0" w:tplc="F8BCCA76">
      <w:start w:val="1"/>
      <w:numFmt w:val="bullet"/>
      <w:lvlText w:val=""/>
      <w:lvlJc w:val="left"/>
      <w:pPr>
        <w:tabs>
          <w:tab w:val="num" w:pos="720"/>
        </w:tabs>
        <w:ind w:left="720" w:hanging="360"/>
      </w:pPr>
      <w:rPr>
        <w:rFonts w:ascii="Symbol" w:hAnsi="Symbol" w:hint="default"/>
      </w:rPr>
    </w:lvl>
    <w:lvl w:ilvl="1" w:tplc="8A069306" w:tentative="1">
      <w:start w:val="1"/>
      <w:numFmt w:val="bullet"/>
      <w:lvlText w:val="o"/>
      <w:lvlJc w:val="left"/>
      <w:pPr>
        <w:tabs>
          <w:tab w:val="num" w:pos="1440"/>
        </w:tabs>
        <w:ind w:left="1440" w:hanging="360"/>
      </w:pPr>
      <w:rPr>
        <w:rFonts w:ascii="Courier New" w:hAnsi="Courier New" w:hint="default"/>
      </w:rPr>
    </w:lvl>
    <w:lvl w:ilvl="2" w:tplc="CF208DC0" w:tentative="1">
      <w:start w:val="1"/>
      <w:numFmt w:val="bullet"/>
      <w:lvlText w:val=""/>
      <w:lvlJc w:val="left"/>
      <w:pPr>
        <w:tabs>
          <w:tab w:val="num" w:pos="2160"/>
        </w:tabs>
        <w:ind w:left="2160" w:hanging="360"/>
      </w:pPr>
      <w:rPr>
        <w:rFonts w:ascii="Wingdings" w:hAnsi="Wingdings" w:hint="default"/>
      </w:rPr>
    </w:lvl>
    <w:lvl w:ilvl="3" w:tplc="79B6CEF8" w:tentative="1">
      <w:start w:val="1"/>
      <w:numFmt w:val="bullet"/>
      <w:lvlText w:val=""/>
      <w:lvlJc w:val="left"/>
      <w:pPr>
        <w:tabs>
          <w:tab w:val="num" w:pos="2880"/>
        </w:tabs>
        <w:ind w:left="2880" w:hanging="360"/>
      </w:pPr>
      <w:rPr>
        <w:rFonts w:ascii="Symbol" w:hAnsi="Symbol" w:hint="default"/>
      </w:rPr>
    </w:lvl>
    <w:lvl w:ilvl="4" w:tplc="AF7CD63E" w:tentative="1">
      <w:start w:val="1"/>
      <w:numFmt w:val="bullet"/>
      <w:lvlText w:val="o"/>
      <w:lvlJc w:val="left"/>
      <w:pPr>
        <w:tabs>
          <w:tab w:val="num" w:pos="3600"/>
        </w:tabs>
        <w:ind w:left="3600" w:hanging="360"/>
      </w:pPr>
      <w:rPr>
        <w:rFonts w:ascii="Courier New" w:hAnsi="Courier New" w:hint="default"/>
      </w:rPr>
    </w:lvl>
    <w:lvl w:ilvl="5" w:tplc="B82286B0" w:tentative="1">
      <w:start w:val="1"/>
      <w:numFmt w:val="bullet"/>
      <w:lvlText w:val=""/>
      <w:lvlJc w:val="left"/>
      <w:pPr>
        <w:tabs>
          <w:tab w:val="num" w:pos="4320"/>
        </w:tabs>
        <w:ind w:left="4320" w:hanging="360"/>
      </w:pPr>
      <w:rPr>
        <w:rFonts w:ascii="Wingdings" w:hAnsi="Wingdings" w:hint="default"/>
      </w:rPr>
    </w:lvl>
    <w:lvl w:ilvl="6" w:tplc="6DB40ADE" w:tentative="1">
      <w:start w:val="1"/>
      <w:numFmt w:val="bullet"/>
      <w:lvlText w:val=""/>
      <w:lvlJc w:val="left"/>
      <w:pPr>
        <w:tabs>
          <w:tab w:val="num" w:pos="5040"/>
        </w:tabs>
        <w:ind w:left="5040" w:hanging="360"/>
      </w:pPr>
      <w:rPr>
        <w:rFonts w:ascii="Symbol" w:hAnsi="Symbol" w:hint="default"/>
      </w:rPr>
    </w:lvl>
    <w:lvl w:ilvl="7" w:tplc="6A5CAC8A" w:tentative="1">
      <w:start w:val="1"/>
      <w:numFmt w:val="bullet"/>
      <w:lvlText w:val="o"/>
      <w:lvlJc w:val="left"/>
      <w:pPr>
        <w:tabs>
          <w:tab w:val="num" w:pos="5760"/>
        </w:tabs>
        <w:ind w:left="5760" w:hanging="360"/>
      </w:pPr>
      <w:rPr>
        <w:rFonts w:ascii="Courier New" w:hAnsi="Courier New" w:hint="default"/>
      </w:rPr>
    </w:lvl>
    <w:lvl w:ilvl="8" w:tplc="AB9E55E0" w:tentative="1">
      <w:start w:val="1"/>
      <w:numFmt w:val="bullet"/>
      <w:lvlText w:val=""/>
      <w:lvlJc w:val="left"/>
      <w:pPr>
        <w:tabs>
          <w:tab w:val="num" w:pos="6480"/>
        </w:tabs>
        <w:ind w:left="6480" w:hanging="360"/>
      </w:pPr>
      <w:rPr>
        <w:rFonts w:ascii="Wingdings" w:hAnsi="Wingdings" w:hint="default"/>
      </w:rPr>
    </w:lvl>
  </w:abstractNum>
  <w:abstractNum w:abstractNumId="225" w15:restartNumberingAfterBreak="0">
    <w:nsid w:val="71964687"/>
    <w:multiLevelType w:val="multilevel"/>
    <w:tmpl w:val="67AA61B4"/>
    <w:lvl w:ilvl="0">
      <w:start w:val="17"/>
      <w:numFmt w:val="decimal"/>
      <w:lvlText w:val="%1"/>
      <w:lvlJc w:val="left"/>
      <w:pPr>
        <w:tabs>
          <w:tab w:val="num" w:pos="570"/>
        </w:tabs>
        <w:ind w:left="570" w:hanging="570"/>
      </w:pPr>
      <w:rPr>
        <w:rFonts w:cs="Times New Roman" w:hint="default"/>
        <w:b/>
        <w:i w:val="0"/>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26" w15:restartNumberingAfterBreak="0">
    <w:nsid w:val="721B37A9"/>
    <w:multiLevelType w:val="multilevel"/>
    <w:tmpl w:val="67AA61B4"/>
    <w:lvl w:ilvl="0">
      <w:start w:val="17"/>
      <w:numFmt w:val="decimal"/>
      <w:lvlText w:val="%1"/>
      <w:lvlJc w:val="left"/>
      <w:pPr>
        <w:tabs>
          <w:tab w:val="num" w:pos="570"/>
        </w:tabs>
        <w:ind w:left="570" w:hanging="570"/>
      </w:pPr>
      <w:rPr>
        <w:rFonts w:cs="Times New Roman" w:hint="default"/>
        <w:b/>
        <w:i w:val="0"/>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27" w15:restartNumberingAfterBreak="0">
    <w:nsid w:val="722840DD"/>
    <w:multiLevelType w:val="multilevel"/>
    <w:tmpl w:val="5CE42D78"/>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701"/>
        </w:tabs>
        <w:ind w:left="1701" w:hanging="567"/>
      </w:pPr>
      <w:rPr>
        <w:rFonts w:hint="default"/>
      </w:rPr>
    </w:lvl>
    <w:lvl w:ilvl="2">
      <w:start w:val="1"/>
      <w:numFmt w:val="bullet"/>
      <w:lvlText w:val=""/>
      <w:lvlJc w:val="left"/>
      <w:pPr>
        <w:tabs>
          <w:tab w:val="num" w:pos="3240"/>
        </w:tabs>
        <w:ind w:left="3240" w:hanging="360"/>
      </w:pPr>
      <w:rPr>
        <w:rFonts w:ascii="Symbol" w:hAnsi="Symbol" w:hint="default"/>
      </w:rPr>
    </w:lvl>
    <w:lvl w:ilvl="3">
      <w:start w:val="3"/>
      <w:numFmt w:val="decimal"/>
      <w:lvlText w:val="%4)"/>
      <w:lvlJc w:val="left"/>
      <w:pPr>
        <w:tabs>
          <w:tab w:val="num" w:pos="3960"/>
        </w:tabs>
        <w:ind w:left="3960" w:hanging="360"/>
      </w:pPr>
      <w:rPr>
        <w:rFonts w:cs="Times New Roman" w:hint="default"/>
        <w:b/>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228" w15:restartNumberingAfterBreak="0">
    <w:nsid w:val="72E03B0F"/>
    <w:multiLevelType w:val="hybridMultilevel"/>
    <w:tmpl w:val="E10AED56"/>
    <w:lvl w:ilvl="0" w:tplc="3264A7FE">
      <w:start w:val="1"/>
      <w:numFmt w:val="bullet"/>
      <w:lvlText w:val=""/>
      <w:lvlJc w:val="left"/>
      <w:pPr>
        <w:ind w:left="720" w:hanging="360"/>
      </w:pPr>
      <w:rPr>
        <w:rFonts w:ascii="Symbol" w:hAnsi="Symbol" w:hint="default"/>
        <w:sz w:val="22"/>
      </w:rPr>
    </w:lvl>
    <w:lvl w:ilvl="1" w:tplc="42EA6D5C" w:tentative="1">
      <w:start w:val="1"/>
      <w:numFmt w:val="bullet"/>
      <w:lvlText w:val="o"/>
      <w:lvlJc w:val="left"/>
      <w:pPr>
        <w:ind w:left="1440" w:hanging="360"/>
      </w:pPr>
      <w:rPr>
        <w:rFonts w:ascii="Courier New" w:hAnsi="Courier New" w:cs="Courier New" w:hint="default"/>
      </w:rPr>
    </w:lvl>
    <w:lvl w:ilvl="2" w:tplc="F112BF2A" w:tentative="1">
      <w:start w:val="1"/>
      <w:numFmt w:val="bullet"/>
      <w:lvlText w:val=""/>
      <w:lvlJc w:val="left"/>
      <w:pPr>
        <w:ind w:left="2160" w:hanging="360"/>
      </w:pPr>
      <w:rPr>
        <w:rFonts w:ascii="Wingdings" w:hAnsi="Wingdings" w:hint="default"/>
      </w:rPr>
    </w:lvl>
    <w:lvl w:ilvl="3" w:tplc="33385134" w:tentative="1">
      <w:start w:val="1"/>
      <w:numFmt w:val="bullet"/>
      <w:lvlText w:val=""/>
      <w:lvlJc w:val="left"/>
      <w:pPr>
        <w:ind w:left="2880" w:hanging="360"/>
      </w:pPr>
      <w:rPr>
        <w:rFonts w:ascii="Symbol" w:hAnsi="Symbol" w:hint="default"/>
      </w:rPr>
    </w:lvl>
    <w:lvl w:ilvl="4" w:tplc="8836E6B4" w:tentative="1">
      <w:start w:val="1"/>
      <w:numFmt w:val="bullet"/>
      <w:lvlText w:val="o"/>
      <w:lvlJc w:val="left"/>
      <w:pPr>
        <w:ind w:left="3600" w:hanging="360"/>
      </w:pPr>
      <w:rPr>
        <w:rFonts w:ascii="Courier New" w:hAnsi="Courier New" w:cs="Courier New" w:hint="default"/>
      </w:rPr>
    </w:lvl>
    <w:lvl w:ilvl="5" w:tplc="4928FB40" w:tentative="1">
      <w:start w:val="1"/>
      <w:numFmt w:val="bullet"/>
      <w:lvlText w:val=""/>
      <w:lvlJc w:val="left"/>
      <w:pPr>
        <w:ind w:left="4320" w:hanging="360"/>
      </w:pPr>
      <w:rPr>
        <w:rFonts w:ascii="Wingdings" w:hAnsi="Wingdings" w:hint="default"/>
      </w:rPr>
    </w:lvl>
    <w:lvl w:ilvl="6" w:tplc="4A80A434" w:tentative="1">
      <w:start w:val="1"/>
      <w:numFmt w:val="bullet"/>
      <w:lvlText w:val=""/>
      <w:lvlJc w:val="left"/>
      <w:pPr>
        <w:ind w:left="5040" w:hanging="360"/>
      </w:pPr>
      <w:rPr>
        <w:rFonts w:ascii="Symbol" w:hAnsi="Symbol" w:hint="default"/>
      </w:rPr>
    </w:lvl>
    <w:lvl w:ilvl="7" w:tplc="E1D416D2" w:tentative="1">
      <w:start w:val="1"/>
      <w:numFmt w:val="bullet"/>
      <w:lvlText w:val="o"/>
      <w:lvlJc w:val="left"/>
      <w:pPr>
        <w:ind w:left="5760" w:hanging="360"/>
      </w:pPr>
      <w:rPr>
        <w:rFonts w:ascii="Courier New" w:hAnsi="Courier New" w:cs="Courier New" w:hint="default"/>
      </w:rPr>
    </w:lvl>
    <w:lvl w:ilvl="8" w:tplc="CE681B4C" w:tentative="1">
      <w:start w:val="1"/>
      <w:numFmt w:val="bullet"/>
      <w:lvlText w:val=""/>
      <w:lvlJc w:val="left"/>
      <w:pPr>
        <w:ind w:left="6480" w:hanging="360"/>
      </w:pPr>
      <w:rPr>
        <w:rFonts w:ascii="Wingdings" w:hAnsi="Wingdings" w:hint="default"/>
      </w:rPr>
    </w:lvl>
  </w:abstractNum>
  <w:abstractNum w:abstractNumId="229" w15:restartNumberingAfterBreak="0">
    <w:nsid w:val="73357CAB"/>
    <w:multiLevelType w:val="hybridMultilevel"/>
    <w:tmpl w:val="1682E7C2"/>
    <w:lvl w:ilvl="0" w:tplc="213E9BD8">
      <w:start w:val="1"/>
      <w:numFmt w:val="bullet"/>
      <w:lvlText w:val=""/>
      <w:lvlJc w:val="left"/>
      <w:pPr>
        <w:ind w:left="870" w:hanging="360"/>
      </w:pPr>
      <w:rPr>
        <w:rFonts w:ascii="Symbol" w:hAnsi="Symbol" w:hint="default"/>
      </w:rPr>
    </w:lvl>
    <w:lvl w:ilvl="1" w:tplc="5D727BCC" w:tentative="1">
      <w:start w:val="1"/>
      <w:numFmt w:val="bullet"/>
      <w:lvlText w:val="o"/>
      <w:lvlJc w:val="left"/>
      <w:pPr>
        <w:ind w:left="1590" w:hanging="360"/>
      </w:pPr>
      <w:rPr>
        <w:rFonts w:ascii="Courier New" w:hAnsi="Courier New" w:cs="Courier New" w:hint="default"/>
      </w:rPr>
    </w:lvl>
    <w:lvl w:ilvl="2" w:tplc="9E861FAA" w:tentative="1">
      <w:start w:val="1"/>
      <w:numFmt w:val="bullet"/>
      <w:lvlText w:val=""/>
      <w:lvlJc w:val="left"/>
      <w:pPr>
        <w:ind w:left="2310" w:hanging="360"/>
      </w:pPr>
      <w:rPr>
        <w:rFonts w:ascii="Wingdings" w:hAnsi="Wingdings" w:hint="default"/>
      </w:rPr>
    </w:lvl>
    <w:lvl w:ilvl="3" w:tplc="12500840" w:tentative="1">
      <w:start w:val="1"/>
      <w:numFmt w:val="bullet"/>
      <w:lvlText w:val=""/>
      <w:lvlJc w:val="left"/>
      <w:pPr>
        <w:ind w:left="3030" w:hanging="360"/>
      </w:pPr>
      <w:rPr>
        <w:rFonts w:ascii="Symbol" w:hAnsi="Symbol" w:hint="default"/>
      </w:rPr>
    </w:lvl>
    <w:lvl w:ilvl="4" w:tplc="CDA26166" w:tentative="1">
      <w:start w:val="1"/>
      <w:numFmt w:val="bullet"/>
      <w:lvlText w:val="o"/>
      <w:lvlJc w:val="left"/>
      <w:pPr>
        <w:ind w:left="3750" w:hanging="360"/>
      </w:pPr>
      <w:rPr>
        <w:rFonts w:ascii="Courier New" w:hAnsi="Courier New" w:cs="Courier New" w:hint="default"/>
      </w:rPr>
    </w:lvl>
    <w:lvl w:ilvl="5" w:tplc="F9B40398" w:tentative="1">
      <w:start w:val="1"/>
      <w:numFmt w:val="bullet"/>
      <w:lvlText w:val=""/>
      <w:lvlJc w:val="left"/>
      <w:pPr>
        <w:ind w:left="4470" w:hanging="360"/>
      </w:pPr>
      <w:rPr>
        <w:rFonts w:ascii="Wingdings" w:hAnsi="Wingdings" w:hint="default"/>
      </w:rPr>
    </w:lvl>
    <w:lvl w:ilvl="6" w:tplc="542C9F9A" w:tentative="1">
      <w:start w:val="1"/>
      <w:numFmt w:val="bullet"/>
      <w:lvlText w:val=""/>
      <w:lvlJc w:val="left"/>
      <w:pPr>
        <w:ind w:left="5190" w:hanging="360"/>
      </w:pPr>
      <w:rPr>
        <w:rFonts w:ascii="Symbol" w:hAnsi="Symbol" w:hint="default"/>
      </w:rPr>
    </w:lvl>
    <w:lvl w:ilvl="7" w:tplc="4B22E242" w:tentative="1">
      <w:start w:val="1"/>
      <w:numFmt w:val="bullet"/>
      <w:lvlText w:val="o"/>
      <w:lvlJc w:val="left"/>
      <w:pPr>
        <w:ind w:left="5910" w:hanging="360"/>
      </w:pPr>
      <w:rPr>
        <w:rFonts w:ascii="Courier New" w:hAnsi="Courier New" w:cs="Courier New" w:hint="default"/>
      </w:rPr>
    </w:lvl>
    <w:lvl w:ilvl="8" w:tplc="881AD398" w:tentative="1">
      <w:start w:val="1"/>
      <w:numFmt w:val="bullet"/>
      <w:lvlText w:val=""/>
      <w:lvlJc w:val="left"/>
      <w:pPr>
        <w:ind w:left="6630" w:hanging="360"/>
      </w:pPr>
      <w:rPr>
        <w:rFonts w:ascii="Wingdings" w:hAnsi="Wingdings" w:hint="default"/>
      </w:rPr>
    </w:lvl>
  </w:abstractNum>
  <w:abstractNum w:abstractNumId="230" w15:restartNumberingAfterBreak="0">
    <w:nsid w:val="737B0BE8"/>
    <w:multiLevelType w:val="singleLevel"/>
    <w:tmpl w:val="041B000F"/>
    <w:lvl w:ilvl="0">
      <w:start w:val="1"/>
      <w:numFmt w:val="decimal"/>
      <w:lvlText w:val="%1."/>
      <w:lvlJc w:val="left"/>
      <w:pPr>
        <w:ind w:left="360" w:hanging="360"/>
      </w:pPr>
      <w:rPr>
        <w:rFonts w:hint="default"/>
        <w:b w:val="0"/>
        <w:i w:val="0"/>
        <w:caps w:val="0"/>
        <w:sz w:val="16"/>
        <w:szCs w:val="16"/>
        <w:u w:val="none"/>
        <w:vertAlign w:val="superscript"/>
      </w:rPr>
    </w:lvl>
  </w:abstractNum>
  <w:abstractNum w:abstractNumId="231" w15:restartNumberingAfterBreak="0">
    <w:nsid w:val="73D036BF"/>
    <w:multiLevelType w:val="hybridMultilevel"/>
    <w:tmpl w:val="F15C03FA"/>
    <w:lvl w:ilvl="0" w:tplc="448AB22C">
      <w:start w:val="1"/>
      <w:numFmt w:val="bullet"/>
      <w:lvlText w:val=""/>
      <w:lvlJc w:val="left"/>
      <w:pPr>
        <w:tabs>
          <w:tab w:val="num" w:pos="567"/>
        </w:tabs>
        <w:ind w:left="567" w:hanging="567"/>
      </w:pPr>
      <w:rPr>
        <w:rFonts w:ascii="Symbol" w:hAnsi="Symbol" w:hint="default"/>
      </w:rPr>
    </w:lvl>
    <w:lvl w:ilvl="1" w:tplc="CA7699D8" w:tentative="1">
      <w:start w:val="1"/>
      <w:numFmt w:val="bullet"/>
      <w:lvlText w:val="o"/>
      <w:lvlJc w:val="left"/>
      <w:pPr>
        <w:tabs>
          <w:tab w:val="num" w:pos="1440"/>
        </w:tabs>
        <w:ind w:left="1440" w:hanging="360"/>
      </w:pPr>
      <w:rPr>
        <w:rFonts w:ascii="Courier New" w:hAnsi="Courier New" w:hint="default"/>
      </w:rPr>
    </w:lvl>
    <w:lvl w:ilvl="2" w:tplc="57E675B6" w:tentative="1">
      <w:start w:val="1"/>
      <w:numFmt w:val="bullet"/>
      <w:lvlText w:val=""/>
      <w:lvlJc w:val="left"/>
      <w:pPr>
        <w:tabs>
          <w:tab w:val="num" w:pos="2160"/>
        </w:tabs>
        <w:ind w:left="2160" w:hanging="360"/>
      </w:pPr>
      <w:rPr>
        <w:rFonts w:ascii="Wingdings" w:hAnsi="Wingdings" w:hint="default"/>
      </w:rPr>
    </w:lvl>
    <w:lvl w:ilvl="3" w:tplc="45E0EE98" w:tentative="1">
      <w:start w:val="1"/>
      <w:numFmt w:val="bullet"/>
      <w:lvlText w:val=""/>
      <w:lvlJc w:val="left"/>
      <w:pPr>
        <w:tabs>
          <w:tab w:val="num" w:pos="2880"/>
        </w:tabs>
        <w:ind w:left="2880" w:hanging="360"/>
      </w:pPr>
      <w:rPr>
        <w:rFonts w:ascii="Symbol" w:hAnsi="Symbol" w:hint="default"/>
      </w:rPr>
    </w:lvl>
    <w:lvl w:ilvl="4" w:tplc="EEBC453E" w:tentative="1">
      <w:start w:val="1"/>
      <w:numFmt w:val="bullet"/>
      <w:lvlText w:val="o"/>
      <w:lvlJc w:val="left"/>
      <w:pPr>
        <w:tabs>
          <w:tab w:val="num" w:pos="3600"/>
        </w:tabs>
        <w:ind w:left="3600" w:hanging="360"/>
      </w:pPr>
      <w:rPr>
        <w:rFonts w:ascii="Courier New" w:hAnsi="Courier New" w:hint="default"/>
      </w:rPr>
    </w:lvl>
    <w:lvl w:ilvl="5" w:tplc="C0ECC58E" w:tentative="1">
      <w:start w:val="1"/>
      <w:numFmt w:val="bullet"/>
      <w:lvlText w:val=""/>
      <w:lvlJc w:val="left"/>
      <w:pPr>
        <w:tabs>
          <w:tab w:val="num" w:pos="4320"/>
        </w:tabs>
        <w:ind w:left="4320" w:hanging="360"/>
      </w:pPr>
      <w:rPr>
        <w:rFonts w:ascii="Wingdings" w:hAnsi="Wingdings" w:hint="default"/>
      </w:rPr>
    </w:lvl>
    <w:lvl w:ilvl="6" w:tplc="521ED5EC" w:tentative="1">
      <w:start w:val="1"/>
      <w:numFmt w:val="bullet"/>
      <w:lvlText w:val=""/>
      <w:lvlJc w:val="left"/>
      <w:pPr>
        <w:tabs>
          <w:tab w:val="num" w:pos="5040"/>
        </w:tabs>
        <w:ind w:left="5040" w:hanging="360"/>
      </w:pPr>
      <w:rPr>
        <w:rFonts w:ascii="Symbol" w:hAnsi="Symbol" w:hint="default"/>
      </w:rPr>
    </w:lvl>
    <w:lvl w:ilvl="7" w:tplc="5BC650CA" w:tentative="1">
      <w:start w:val="1"/>
      <w:numFmt w:val="bullet"/>
      <w:lvlText w:val="o"/>
      <w:lvlJc w:val="left"/>
      <w:pPr>
        <w:tabs>
          <w:tab w:val="num" w:pos="5760"/>
        </w:tabs>
        <w:ind w:left="5760" w:hanging="360"/>
      </w:pPr>
      <w:rPr>
        <w:rFonts w:ascii="Courier New" w:hAnsi="Courier New" w:hint="default"/>
      </w:rPr>
    </w:lvl>
    <w:lvl w:ilvl="8" w:tplc="EAF8AA52" w:tentative="1">
      <w:start w:val="1"/>
      <w:numFmt w:val="bullet"/>
      <w:lvlText w:val=""/>
      <w:lvlJc w:val="left"/>
      <w:pPr>
        <w:tabs>
          <w:tab w:val="num" w:pos="6480"/>
        </w:tabs>
        <w:ind w:left="6480" w:hanging="360"/>
      </w:pPr>
      <w:rPr>
        <w:rFonts w:ascii="Wingdings" w:hAnsi="Wingdings" w:hint="default"/>
      </w:rPr>
    </w:lvl>
  </w:abstractNum>
  <w:abstractNum w:abstractNumId="232" w15:restartNumberingAfterBreak="0">
    <w:nsid w:val="73E86B5D"/>
    <w:multiLevelType w:val="hybridMultilevel"/>
    <w:tmpl w:val="477CCD46"/>
    <w:lvl w:ilvl="0" w:tplc="2A7413BE">
      <w:start w:val="1"/>
      <w:numFmt w:val="bullet"/>
      <w:lvlText w:val=""/>
      <w:lvlJc w:val="left"/>
      <w:pPr>
        <w:tabs>
          <w:tab w:val="num" w:pos="720"/>
        </w:tabs>
        <w:ind w:left="720" w:hanging="360"/>
      </w:pPr>
      <w:rPr>
        <w:rFonts w:ascii="Symbol" w:hAnsi="Symbol" w:hint="default"/>
      </w:rPr>
    </w:lvl>
    <w:lvl w:ilvl="1" w:tplc="CEDEA7E2" w:tentative="1">
      <w:start w:val="1"/>
      <w:numFmt w:val="bullet"/>
      <w:lvlText w:val="o"/>
      <w:lvlJc w:val="left"/>
      <w:pPr>
        <w:tabs>
          <w:tab w:val="num" w:pos="1440"/>
        </w:tabs>
        <w:ind w:left="1440" w:hanging="360"/>
      </w:pPr>
      <w:rPr>
        <w:rFonts w:ascii="Courier New" w:hAnsi="Courier New" w:hint="default"/>
      </w:rPr>
    </w:lvl>
    <w:lvl w:ilvl="2" w:tplc="0BD2E60A" w:tentative="1">
      <w:start w:val="1"/>
      <w:numFmt w:val="bullet"/>
      <w:lvlText w:val=""/>
      <w:lvlJc w:val="left"/>
      <w:pPr>
        <w:tabs>
          <w:tab w:val="num" w:pos="2160"/>
        </w:tabs>
        <w:ind w:left="2160" w:hanging="360"/>
      </w:pPr>
      <w:rPr>
        <w:rFonts w:ascii="Wingdings" w:hAnsi="Wingdings" w:hint="default"/>
      </w:rPr>
    </w:lvl>
    <w:lvl w:ilvl="3" w:tplc="B6FC8720" w:tentative="1">
      <w:start w:val="1"/>
      <w:numFmt w:val="bullet"/>
      <w:lvlText w:val=""/>
      <w:lvlJc w:val="left"/>
      <w:pPr>
        <w:tabs>
          <w:tab w:val="num" w:pos="2880"/>
        </w:tabs>
        <w:ind w:left="2880" w:hanging="360"/>
      </w:pPr>
      <w:rPr>
        <w:rFonts w:ascii="Symbol" w:hAnsi="Symbol" w:hint="default"/>
      </w:rPr>
    </w:lvl>
    <w:lvl w:ilvl="4" w:tplc="5754B110" w:tentative="1">
      <w:start w:val="1"/>
      <w:numFmt w:val="bullet"/>
      <w:lvlText w:val="o"/>
      <w:lvlJc w:val="left"/>
      <w:pPr>
        <w:tabs>
          <w:tab w:val="num" w:pos="3600"/>
        </w:tabs>
        <w:ind w:left="3600" w:hanging="360"/>
      </w:pPr>
      <w:rPr>
        <w:rFonts w:ascii="Courier New" w:hAnsi="Courier New" w:hint="default"/>
      </w:rPr>
    </w:lvl>
    <w:lvl w:ilvl="5" w:tplc="4D205CA8" w:tentative="1">
      <w:start w:val="1"/>
      <w:numFmt w:val="bullet"/>
      <w:lvlText w:val=""/>
      <w:lvlJc w:val="left"/>
      <w:pPr>
        <w:tabs>
          <w:tab w:val="num" w:pos="4320"/>
        </w:tabs>
        <w:ind w:left="4320" w:hanging="360"/>
      </w:pPr>
      <w:rPr>
        <w:rFonts w:ascii="Wingdings" w:hAnsi="Wingdings" w:hint="default"/>
      </w:rPr>
    </w:lvl>
    <w:lvl w:ilvl="6" w:tplc="044AFF8E" w:tentative="1">
      <w:start w:val="1"/>
      <w:numFmt w:val="bullet"/>
      <w:lvlText w:val=""/>
      <w:lvlJc w:val="left"/>
      <w:pPr>
        <w:tabs>
          <w:tab w:val="num" w:pos="5040"/>
        </w:tabs>
        <w:ind w:left="5040" w:hanging="360"/>
      </w:pPr>
      <w:rPr>
        <w:rFonts w:ascii="Symbol" w:hAnsi="Symbol" w:hint="default"/>
      </w:rPr>
    </w:lvl>
    <w:lvl w:ilvl="7" w:tplc="B3100874" w:tentative="1">
      <w:start w:val="1"/>
      <w:numFmt w:val="bullet"/>
      <w:lvlText w:val="o"/>
      <w:lvlJc w:val="left"/>
      <w:pPr>
        <w:tabs>
          <w:tab w:val="num" w:pos="5760"/>
        </w:tabs>
        <w:ind w:left="5760" w:hanging="360"/>
      </w:pPr>
      <w:rPr>
        <w:rFonts w:ascii="Courier New" w:hAnsi="Courier New" w:hint="default"/>
      </w:rPr>
    </w:lvl>
    <w:lvl w:ilvl="8" w:tplc="96EA18DC" w:tentative="1">
      <w:start w:val="1"/>
      <w:numFmt w:val="bullet"/>
      <w:lvlText w:val=""/>
      <w:lvlJc w:val="left"/>
      <w:pPr>
        <w:tabs>
          <w:tab w:val="num" w:pos="6480"/>
        </w:tabs>
        <w:ind w:left="6480" w:hanging="360"/>
      </w:pPr>
      <w:rPr>
        <w:rFonts w:ascii="Wingdings" w:hAnsi="Wingdings" w:hint="default"/>
      </w:rPr>
    </w:lvl>
  </w:abstractNum>
  <w:abstractNum w:abstractNumId="233" w15:restartNumberingAfterBreak="0">
    <w:nsid w:val="73FA135D"/>
    <w:multiLevelType w:val="hybridMultilevel"/>
    <w:tmpl w:val="E9946F02"/>
    <w:lvl w:ilvl="0" w:tplc="07C801CE">
      <w:start w:val="1"/>
      <w:numFmt w:val="decimal"/>
      <w:lvlText w:val="%1."/>
      <w:lvlJc w:val="left"/>
      <w:pPr>
        <w:ind w:left="924" w:hanging="564"/>
      </w:pPr>
      <w:rPr>
        <w:rFonts w:hint="default"/>
        <w:b w:val="0"/>
        <w:sz w:val="20"/>
      </w:rPr>
    </w:lvl>
    <w:lvl w:ilvl="1" w:tplc="7DEE805A" w:tentative="1">
      <w:start w:val="1"/>
      <w:numFmt w:val="lowerLetter"/>
      <w:lvlText w:val="%2."/>
      <w:lvlJc w:val="left"/>
      <w:pPr>
        <w:ind w:left="1440" w:hanging="360"/>
      </w:pPr>
    </w:lvl>
    <w:lvl w:ilvl="2" w:tplc="8760D1FC" w:tentative="1">
      <w:start w:val="1"/>
      <w:numFmt w:val="lowerRoman"/>
      <w:lvlText w:val="%3."/>
      <w:lvlJc w:val="right"/>
      <w:pPr>
        <w:ind w:left="2160" w:hanging="180"/>
      </w:pPr>
    </w:lvl>
    <w:lvl w:ilvl="3" w:tplc="694271F6" w:tentative="1">
      <w:start w:val="1"/>
      <w:numFmt w:val="decimal"/>
      <w:lvlText w:val="%4."/>
      <w:lvlJc w:val="left"/>
      <w:pPr>
        <w:ind w:left="2880" w:hanging="360"/>
      </w:pPr>
    </w:lvl>
    <w:lvl w:ilvl="4" w:tplc="5C301F40" w:tentative="1">
      <w:start w:val="1"/>
      <w:numFmt w:val="lowerLetter"/>
      <w:lvlText w:val="%5."/>
      <w:lvlJc w:val="left"/>
      <w:pPr>
        <w:ind w:left="3600" w:hanging="360"/>
      </w:pPr>
    </w:lvl>
    <w:lvl w:ilvl="5" w:tplc="4254FF9C" w:tentative="1">
      <w:start w:val="1"/>
      <w:numFmt w:val="lowerRoman"/>
      <w:lvlText w:val="%6."/>
      <w:lvlJc w:val="right"/>
      <w:pPr>
        <w:ind w:left="4320" w:hanging="180"/>
      </w:pPr>
    </w:lvl>
    <w:lvl w:ilvl="6" w:tplc="912005F4" w:tentative="1">
      <w:start w:val="1"/>
      <w:numFmt w:val="decimal"/>
      <w:lvlText w:val="%7."/>
      <w:lvlJc w:val="left"/>
      <w:pPr>
        <w:ind w:left="5040" w:hanging="360"/>
      </w:pPr>
    </w:lvl>
    <w:lvl w:ilvl="7" w:tplc="9B5EEB4C" w:tentative="1">
      <w:start w:val="1"/>
      <w:numFmt w:val="lowerLetter"/>
      <w:lvlText w:val="%8."/>
      <w:lvlJc w:val="left"/>
      <w:pPr>
        <w:ind w:left="5760" w:hanging="360"/>
      </w:pPr>
    </w:lvl>
    <w:lvl w:ilvl="8" w:tplc="84BCA37A" w:tentative="1">
      <w:start w:val="1"/>
      <w:numFmt w:val="lowerRoman"/>
      <w:lvlText w:val="%9."/>
      <w:lvlJc w:val="right"/>
      <w:pPr>
        <w:ind w:left="6480" w:hanging="180"/>
      </w:pPr>
    </w:lvl>
  </w:abstractNum>
  <w:abstractNum w:abstractNumId="234" w15:restartNumberingAfterBreak="0">
    <w:nsid w:val="74BC0E6C"/>
    <w:multiLevelType w:val="hybridMultilevel"/>
    <w:tmpl w:val="11203F2C"/>
    <w:lvl w:ilvl="0" w:tplc="BEDCADDA">
      <w:numFmt w:val="bullet"/>
      <w:lvlText w:val=""/>
      <w:lvlJc w:val="left"/>
      <w:pPr>
        <w:tabs>
          <w:tab w:val="num" w:pos="720"/>
        </w:tabs>
        <w:ind w:left="720" w:hanging="360"/>
      </w:pPr>
      <w:rPr>
        <w:rFonts w:ascii="Symbol" w:eastAsia="Times New Roman" w:hAnsi="Symbol" w:hint="default"/>
      </w:rPr>
    </w:lvl>
    <w:lvl w:ilvl="1" w:tplc="FC6C3DFC" w:tentative="1">
      <w:start w:val="1"/>
      <w:numFmt w:val="bullet"/>
      <w:lvlText w:val="o"/>
      <w:lvlJc w:val="left"/>
      <w:pPr>
        <w:tabs>
          <w:tab w:val="num" w:pos="1440"/>
        </w:tabs>
        <w:ind w:left="1440" w:hanging="360"/>
      </w:pPr>
      <w:rPr>
        <w:rFonts w:ascii="Courier New" w:hAnsi="Courier New" w:hint="default"/>
      </w:rPr>
    </w:lvl>
    <w:lvl w:ilvl="2" w:tplc="4DEE282C" w:tentative="1">
      <w:start w:val="1"/>
      <w:numFmt w:val="bullet"/>
      <w:lvlText w:val=""/>
      <w:lvlJc w:val="left"/>
      <w:pPr>
        <w:tabs>
          <w:tab w:val="num" w:pos="2160"/>
        </w:tabs>
        <w:ind w:left="2160" w:hanging="360"/>
      </w:pPr>
      <w:rPr>
        <w:rFonts w:ascii="Wingdings" w:hAnsi="Wingdings" w:hint="default"/>
      </w:rPr>
    </w:lvl>
    <w:lvl w:ilvl="3" w:tplc="95CADCEA" w:tentative="1">
      <w:start w:val="1"/>
      <w:numFmt w:val="bullet"/>
      <w:lvlText w:val=""/>
      <w:lvlJc w:val="left"/>
      <w:pPr>
        <w:tabs>
          <w:tab w:val="num" w:pos="2880"/>
        </w:tabs>
        <w:ind w:left="2880" w:hanging="360"/>
      </w:pPr>
      <w:rPr>
        <w:rFonts w:ascii="Symbol" w:hAnsi="Symbol" w:hint="default"/>
      </w:rPr>
    </w:lvl>
    <w:lvl w:ilvl="4" w:tplc="8B269E72" w:tentative="1">
      <w:start w:val="1"/>
      <w:numFmt w:val="bullet"/>
      <w:lvlText w:val="o"/>
      <w:lvlJc w:val="left"/>
      <w:pPr>
        <w:tabs>
          <w:tab w:val="num" w:pos="3600"/>
        </w:tabs>
        <w:ind w:left="3600" w:hanging="360"/>
      </w:pPr>
      <w:rPr>
        <w:rFonts w:ascii="Courier New" w:hAnsi="Courier New" w:hint="default"/>
      </w:rPr>
    </w:lvl>
    <w:lvl w:ilvl="5" w:tplc="E144921C" w:tentative="1">
      <w:start w:val="1"/>
      <w:numFmt w:val="bullet"/>
      <w:lvlText w:val=""/>
      <w:lvlJc w:val="left"/>
      <w:pPr>
        <w:tabs>
          <w:tab w:val="num" w:pos="4320"/>
        </w:tabs>
        <w:ind w:left="4320" w:hanging="360"/>
      </w:pPr>
      <w:rPr>
        <w:rFonts w:ascii="Wingdings" w:hAnsi="Wingdings" w:hint="default"/>
      </w:rPr>
    </w:lvl>
    <w:lvl w:ilvl="6" w:tplc="E3469D14" w:tentative="1">
      <w:start w:val="1"/>
      <w:numFmt w:val="bullet"/>
      <w:lvlText w:val=""/>
      <w:lvlJc w:val="left"/>
      <w:pPr>
        <w:tabs>
          <w:tab w:val="num" w:pos="5040"/>
        </w:tabs>
        <w:ind w:left="5040" w:hanging="360"/>
      </w:pPr>
      <w:rPr>
        <w:rFonts w:ascii="Symbol" w:hAnsi="Symbol" w:hint="default"/>
      </w:rPr>
    </w:lvl>
    <w:lvl w:ilvl="7" w:tplc="B0A66FC8" w:tentative="1">
      <w:start w:val="1"/>
      <w:numFmt w:val="bullet"/>
      <w:lvlText w:val="o"/>
      <w:lvlJc w:val="left"/>
      <w:pPr>
        <w:tabs>
          <w:tab w:val="num" w:pos="5760"/>
        </w:tabs>
        <w:ind w:left="5760" w:hanging="360"/>
      </w:pPr>
      <w:rPr>
        <w:rFonts w:ascii="Courier New" w:hAnsi="Courier New" w:hint="default"/>
      </w:rPr>
    </w:lvl>
    <w:lvl w:ilvl="8" w:tplc="EBD623A2" w:tentative="1">
      <w:start w:val="1"/>
      <w:numFmt w:val="bullet"/>
      <w:lvlText w:val=""/>
      <w:lvlJc w:val="left"/>
      <w:pPr>
        <w:tabs>
          <w:tab w:val="num" w:pos="6480"/>
        </w:tabs>
        <w:ind w:left="6480" w:hanging="360"/>
      </w:pPr>
      <w:rPr>
        <w:rFonts w:ascii="Wingdings" w:hAnsi="Wingdings" w:hint="default"/>
      </w:rPr>
    </w:lvl>
  </w:abstractNum>
  <w:abstractNum w:abstractNumId="235" w15:restartNumberingAfterBreak="0">
    <w:nsid w:val="74DB4655"/>
    <w:multiLevelType w:val="hybridMultilevel"/>
    <w:tmpl w:val="FE906A1C"/>
    <w:lvl w:ilvl="0" w:tplc="B42C71BA">
      <w:start w:val="1"/>
      <w:numFmt w:val="bullet"/>
      <w:lvlText w:val=""/>
      <w:lvlJc w:val="left"/>
      <w:pPr>
        <w:tabs>
          <w:tab w:val="num" w:pos="720"/>
        </w:tabs>
        <w:ind w:left="720" w:hanging="360"/>
      </w:pPr>
      <w:rPr>
        <w:rFonts w:ascii="Symbol" w:hAnsi="Symbol" w:hint="default"/>
      </w:rPr>
    </w:lvl>
    <w:lvl w:ilvl="1" w:tplc="619E62C8" w:tentative="1">
      <w:start w:val="1"/>
      <w:numFmt w:val="bullet"/>
      <w:lvlText w:val="o"/>
      <w:lvlJc w:val="left"/>
      <w:pPr>
        <w:ind w:left="1440" w:hanging="360"/>
      </w:pPr>
      <w:rPr>
        <w:rFonts w:ascii="Courier New" w:hAnsi="Courier New" w:cs="Courier New" w:hint="default"/>
      </w:rPr>
    </w:lvl>
    <w:lvl w:ilvl="2" w:tplc="F138AC6A" w:tentative="1">
      <w:start w:val="1"/>
      <w:numFmt w:val="bullet"/>
      <w:lvlText w:val=""/>
      <w:lvlJc w:val="left"/>
      <w:pPr>
        <w:ind w:left="2160" w:hanging="360"/>
      </w:pPr>
      <w:rPr>
        <w:rFonts w:ascii="Wingdings" w:hAnsi="Wingdings" w:hint="default"/>
      </w:rPr>
    </w:lvl>
    <w:lvl w:ilvl="3" w:tplc="F00A44F6" w:tentative="1">
      <w:start w:val="1"/>
      <w:numFmt w:val="bullet"/>
      <w:lvlText w:val=""/>
      <w:lvlJc w:val="left"/>
      <w:pPr>
        <w:ind w:left="2880" w:hanging="360"/>
      </w:pPr>
      <w:rPr>
        <w:rFonts w:ascii="Symbol" w:hAnsi="Symbol" w:hint="default"/>
      </w:rPr>
    </w:lvl>
    <w:lvl w:ilvl="4" w:tplc="1F7EAF5C" w:tentative="1">
      <w:start w:val="1"/>
      <w:numFmt w:val="bullet"/>
      <w:lvlText w:val="o"/>
      <w:lvlJc w:val="left"/>
      <w:pPr>
        <w:ind w:left="3600" w:hanging="360"/>
      </w:pPr>
      <w:rPr>
        <w:rFonts w:ascii="Courier New" w:hAnsi="Courier New" w:cs="Courier New" w:hint="default"/>
      </w:rPr>
    </w:lvl>
    <w:lvl w:ilvl="5" w:tplc="FFB0A20A" w:tentative="1">
      <w:start w:val="1"/>
      <w:numFmt w:val="bullet"/>
      <w:lvlText w:val=""/>
      <w:lvlJc w:val="left"/>
      <w:pPr>
        <w:ind w:left="4320" w:hanging="360"/>
      </w:pPr>
      <w:rPr>
        <w:rFonts w:ascii="Wingdings" w:hAnsi="Wingdings" w:hint="default"/>
      </w:rPr>
    </w:lvl>
    <w:lvl w:ilvl="6" w:tplc="E95AABC8" w:tentative="1">
      <w:start w:val="1"/>
      <w:numFmt w:val="bullet"/>
      <w:lvlText w:val=""/>
      <w:lvlJc w:val="left"/>
      <w:pPr>
        <w:ind w:left="5040" w:hanging="360"/>
      </w:pPr>
      <w:rPr>
        <w:rFonts w:ascii="Symbol" w:hAnsi="Symbol" w:hint="default"/>
      </w:rPr>
    </w:lvl>
    <w:lvl w:ilvl="7" w:tplc="8D86EBAC" w:tentative="1">
      <w:start w:val="1"/>
      <w:numFmt w:val="bullet"/>
      <w:lvlText w:val="o"/>
      <w:lvlJc w:val="left"/>
      <w:pPr>
        <w:ind w:left="5760" w:hanging="360"/>
      </w:pPr>
      <w:rPr>
        <w:rFonts w:ascii="Courier New" w:hAnsi="Courier New" w:cs="Courier New" w:hint="default"/>
      </w:rPr>
    </w:lvl>
    <w:lvl w:ilvl="8" w:tplc="B7CA6030" w:tentative="1">
      <w:start w:val="1"/>
      <w:numFmt w:val="bullet"/>
      <w:lvlText w:val=""/>
      <w:lvlJc w:val="left"/>
      <w:pPr>
        <w:ind w:left="6480" w:hanging="360"/>
      </w:pPr>
      <w:rPr>
        <w:rFonts w:ascii="Wingdings" w:hAnsi="Wingdings" w:hint="default"/>
      </w:rPr>
    </w:lvl>
  </w:abstractNum>
  <w:abstractNum w:abstractNumId="236" w15:restartNumberingAfterBreak="0">
    <w:nsid w:val="74E07E94"/>
    <w:multiLevelType w:val="hybridMultilevel"/>
    <w:tmpl w:val="A4280814"/>
    <w:lvl w:ilvl="0" w:tplc="8FB6E4E4">
      <w:start w:val="1"/>
      <w:numFmt w:val="bullet"/>
      <w:lvlText w:val=""/>
      <w:lvlJc w:val="left"/>
      <w:pPr>
        <w:ind w:left="720" w:hanging="360"/>
      </w:pPr>
      <w:rPr>
        <w:rFonts w:ascii="Symbol" w:hAnsi="Symbol" w:hint="default"/>
      </w:rPr>
    </w:lvl>
    <w:lvl w:ilvl="1" w:tplc="8644688C" w:tentative="1">
      <w:start w:val="1"/>
      <w:numFmt w:val="bullet"/>
      <w:lvlText w:val="o"/>
      <w:lvlJc w:val="left"/>
      <w:pPr>
        <w:ind w:left="1440" w:hanging="360"/>
      </w:pPr>
      <w:rPr>
        <w:rFonts w:ascii="Courier New" w:hAnsi="Courier New" w:cs="Courier New" w:hint="default"/>
      </w:rPr>
    </w:lvl>
    <w:lvl w:ilvl="2" w:tplc="5A24723A" w:tentative="1">
      <w:start w:val="1"/>
      <w:numFmt w:val="bullet"/>
      <w:lvlText w:val=""/>
      <w:lvlJc w:val="left"/>
      <w:pPr>
        <w:ind w:left="2160" w:hanging="360"/>
      </w:pPr>
      <w:rPr>
        <w:rFonts w:ascii="Wingdings" w:hAnsi="Wingdings" w:hint="default"/>
      </w:rPr>
    </w:lvl>
    <w:lvl w:ilvl="3" w:tplc="8A9AD786" w:tentative="1">
      <w:start w:val="1"/>
      <w:numFmt w:val="bullet"/>
      <w:lvlText w:val=""/>
      <w:lvlJc w:val="left"/>
      <w:pPr>
        <w:ind w:left="2880" w:hanging="360"/>
      </w:pPr>
      <w:rPr>
        <w:rFonts w:ascii="Symbol" w:hAnsi="Symbol" w:hint="default"/>
      </w:rPr>
    </w:lvl>
    <w:lvl w:ilvl="4" w:tplc="EE3638CC" w:tentative="1">
      <w:start w:val="1"/>
      <w:numFmt w:val="bullet"/>
      <w:lvlText w:val="o"/>
      <w:lvlJc w:val="left"/>
      <w:pPr>
        <w:ind w:left="3600" w:hanging="360"/>
      </w:pPr>
      <w:rPr>
        <w:rFonts w:ascii="Courier New" w:hAnsi="Courier New" w:cs="Courier New" w:hint="default"/>
      </w:rPr>
    </w:lvl>
    <w:lvl w:ilvl="5" w:tplc="70A4C94E" w:tentative="1">
      <w:start w:val="1"/>
      <w:numFmt w:val="bullet"/>
      <w:lvlText w:val=""/>
      <w:lvlJc w:val="left"/>
      <w:pPr>
        <w:ind w:left="4320" w:hanging="360"/>
      </w:pPr>
      <w:rPr>
        <w:rFonts w:ascii="Wingdings" w:hAnsi="Wingdings" w:hint="default"/>
      </w:rPr>
    </w:lvl>
    <w:lvl w:ilvl="6" w:tplc="477CAEEA" w:tentative="1">
      <w:start w:val="1"/>
      <w:numFmt w:val="bullet"/>
      <w:lvlText w:val=""/>
      <w:lvlJc w:val="left"/>
      <w:pPr>
        <w:ind w:left="5040" w:hanging="360"/>
      </w:pPr>
      <w:rPr>
        <w:rFonts w:ascii="Symbol" w:hAnsi="Symbol" w:hint="default"/>
      </w:rPr>
    </w:lvl>
    <w:lvl w:ilvl="7" w:tplc="FA10CF7A" w:tentative="1">
      <w:start w:val="1"/>
      <w:numFmt w:val="bullet"/>
      <w:lvlText w:val="o"/>
      <w:lvlJc w:val="left"/>
      <w:pPr>
        <w:ind w:left="5760" w:hanging="360"/>
      </w:pPr>
      <w:rPr>
        <w:rFonts w:ascii="Courier New" w:hAnsi="Courier New" w:cs="Courier New" w:hint="default"/>
      </w:rPr>
    </w:lvl>
    <w:lvl w:ilvl="8" w:tplc="F28C9164" w:tentative="1">
      <w:start w:val="1"/>
      <w:numFmt w:val="bullet"/>
      <w:lvlText w:val=""/>
      <w:lvlJc w:val="left"/>
      <w:pPr>
        <w:ind w:left="6480" w:hanging="360"/>
      </w:pPr>
      <w:rPr>
        <w:rFonts w:ascii="Wingdings" w:hAnsi="Wingdings" w:hint="default"/>
      </w:rPr>
    </w:lvl>
  </w:abstractNum>
  <w:abstractNum w:abstractNumId="237" w15:restartNumberingAfterBreak="0">
    <w:nsid w:val="75673ECB"/>
    <w:multiLevelType w:val="hybridMultilevel"/>
    <w:tmpl w:val="9176D010"/>
    <w:lvl w:ilvl="0" w:tplc="3A6CC31A">
      <w:start w:val="1"/>
      <w:numFmt w:val="lowerLetter"/>
      <w:lvlText w:val="%1"/>
      <w:lvlJc w:val="left"/>
      <w:pPr>
        <w:ind w:left="720" w:hanging="720"/>
      </w:pPr>
      <w:rPr>
        <w:rFonts w:ascii="Times New Roman" w:hAnsi="Times New Roman" w:cs="Times New Roman" w:hint="default"/>
        <w:b w:val="0"/>
        <w:i w:val="0"/>
        <w:caps w:val="0"/>
        <w:sz w:val="16"/>
        <w:szCs w:val="16"/>
        <w:u w:val="none"/>
        <w:vertAlign w:val="superscript"/>
      </w:rPr>
    </w:lvl>
    <w:lvl w:ilvl="1" w:tplc="40C6372A" w:tentative="1">
      <w:start w:val="1"/>
      <w:numFmt w:val="lowerLetter"/>
      <w:lvlText w:val="%2."/>
      <w:lvlJc w:val="left"/>
      <w:pPr>
        <w:ind w:left="1440" w:hanging="360"/>
      </w:pPr>
    </w:lvl>
    <w:lvl w:ilvl="2" w:tplc="C8CA6C74" w:tentative="1">
      <w:start w:val="1"/>
      <w:numFmt w:val="lowerRoman"/>
      <w:lvlText w:val="%3."/>
      <w:lvlJc w:val="right"/>
      <w:pPr>
        <w:ind w:left="2160" w:hanging="180"/>
      </w:pPr>
    </w:lvl>
    <w:lvl w:ilvl="3" w:tplc="FF2262BC" w:tentative="1">
      <w:start w:val="1"/>
      <w:numFmt w:val="decimal"/>
      <w:lvlText w:val="%4."/>
      <w:lvlJc w:val="left"/>
      <w:pPr>
        <w:ind w:left="2880" w:hanging="360"/>
      </w:pPr>
    </w:lvl>
    <w:lvl w:ilvl="4" w:tplc="50CC30FA" w:tentative="1">
      <w:start w:val="1"/>
      <w:numFmt w:val="lowerLetter"/>
      <w:lvlText w:val="%5."/>
      <w:lvlJc w:val="left"/>
      <w:pPr>
        <w:ind w:left="3600" w:hanging="360"/>
      </w:pPr>
    </w:lvl>
    <w:lvl w:ilvl="5" w:tplc="781AFABA" w:tentative="1">
      <w:start w:val="1"/>
      <w:numFmt w:val="lowerRoman"/>
      <w:lvlText w:val="%6."/>
      <w:lvlJc w:val="right"/>
      <w:pPr>
        <w:ind w:left="4320" w:hanging="180"/>
      </w:pPr>
    </w:lvl>
    <w:lvl w:ilvl="6" w:tplc="41722F7A" w:tentative="1">
      <w:start w:val="1"/>
      <w:numFmt w:val="decimal"/>
      <w:lvlText w:val="%7."/>
      <w:lvlJc w:val="left"/>
      <w:pPr>
        <w:ind w:left="5040" w:hanging="360"/>
      </w:pPr>
    </w:lvl>
    <w:lvl w:ilvl="7" w:tplc="BFCEB972" w:tentative="1">
      <w:start w:val="1"/>
      <w:numFmt w:val="lowerLetter"/>
      <w:lvlText w:val="%8."/>
      <w:lvlJc w:val="left"/>
      <w:pPr>
        <w:ind w:left="5760" w:hanging="360"/>
      </w:pPr>
    </w:lvl>
    <w:lvl w:ilvl="8" w:tplc="CF86F9A6" w:tentative="1">
      <w:start w:val="1"/>
      <w:numFmt w:val="lowerRoman"/>
      <w:lvlText w:val="%9."/>
      <w:lvlJc w:val="right"/>
      <w:pPr>
        <w:ind w:left="6480" w:hanging="180"/>
      </w:pPr>
    </w:lvl>
  </w:abstractNum>
  <w:abstractNum w:abstractNumId="238" w15:restartNumberingAfterBreak="0">
    <w:nsid w:val="7593606E"/>
    <w:multiLevelType w:val="hybridMultilevel"/>
    <w:tmpl w:val="44E227DE"/>
    <w:lvl w:ilvl="0" w:tplc="2EC82C6C">
      <w:start w:val="1"/>
      <w:numFmt w:val="bullet"/>
      <w:lvlText w:val=""/>
      <w:lvlJc w:val="left"/>
      <w:pPr>
        <w:tabs>
          <w:tab w:val="num" w:pos="720"/>
        </w:tabs>
        <w:ind w:left="720" w:hanging="360"/>
      </w:pPr>
      <w:rPr>
        <w:rFonts w:ascii="Symbol" w:hAnsi="Symbol" w:hint="default"/>
      </w:rPr>
    </w:lvl>
    <w:lvl w:ilvl="1" w:tplc="A3BA94BA" w:tentative="1">
      <w:start w:val="1"/>
      <w:numFmt w:val="bullet"/>
      <w:lvlText w:val="o"/>
      <w:lvlJc w:val="left"/>
      <w:pPr>
        <w:tabs>
          <w:tab w:val="num" w:pos="1440"/>
        </w:tabs>
        <w:ind w:left="1440" w:hanging="360"/>
      </w:pPr>
      <w:rPr>
        <w:rFonts w:ascii="Courier New" w:hAnsi="Courier New" w:hint="default"/>
      </w:rPr>
    </w:lvl>
    <w:lvl w:ilvl="2" w:tplc="25241A66" w:tentative="1">
      <w:start w:val="1"/>
      <w:numFmt w:val="bullet"/>
      <w:lvlText w:val=""/>
      <w:lvlJc w:val="left"/>
      <w:pPr>
        <w:tabs>
          <w:tab w:val="num" w:pos="2160"/>
        </w:tabs>
        <w:ind w:left="2160" w:hanging="360"/>
      </w:pPr>
      <w:rPr>
        <w:rFonts w:ascii="Wingdings" w:hAnsi="Wingdings" w:hint="default"/>
      </w:rPr>
    </w:lvl>
    <w:lvl w:ilvl="3" w:tplc="12022E60" w:tentative="1">
      <w:start w:val="1"/>
      <w:numFmt w:val="bullet"/>
      <w:lvlText w:val=""/>
      <w:lvlJc w:val="left"/>
      <w:pPr>
        <w:tabs>
          <w:tab w:val="num" w:pos="2880"/>
        </w:tabs>
        <w:ind w:left="2880" w:hanging="360"/>
      </w:pPr>
      <w:rPr>
        <w:rFonts w:ascii="Symbol" w:hAnsi="Symbol" w:hint="default"/>
      </w:rPr>
    </w:lvl>
    <w:lvl w:ilvl="4" w:tplc="9F5C0FAC" w:tentative="1">
      <w:start w:val="1"/>
      <w:numFmt w:val="bullet"/>
      <w:lvlText w:val="o"/>
      <w:lvlJc w:val="left"/>
      <w:pPr>
        <w:tabs>
          <w:tab w:val="num" w:pos="3600"/>
        </w:tabs>
        <w:ind w:left="3600" w:hanging="360"/>
      </w:pPr>
      <w:rPr>
        <w:rFonts w:ascii="Courier New" w:hAnsi="Courier New" w:hint="default"/>
      </w:rPr>
    </w:lvl>
    <w:lvl w:ilvl="5" w:tplc="B1ACAD1E" w:tentative="1">
      <w:start w:val="1"/>
      <w:numFmt w:val="bullet"/>
      <w:lvlText w:val=""/>
      <w:lvlJc w:val="left"/>
      <w:pPr>
        <w:tabs>
          <w:tab w:val="num" w:pos="4320"/>
        </w:tabs>
        <w:ind w:left="4320" w:hanging="360"/>
      </w:pPr>
      <w:rPr>
        <w:rFonts w:ascii="Wingdings" w:hAnsi="Wingdings" w:hint="default"/>
      </w:rPr>
    </w:lvl>
    <w:lvl w:ilvl="6" w:tplc="C21E9940" w:tentative="1">
      <w:start w:val="1"/>
      <w:numFmt w:val="bullet"/>
      <w:lvlText w:val=""/>
      <w:lvlJc w:val="left"/>
      <w:pPr>
        <w:tabs>
          <w:tab w:val="num" w:pos="5040"/>
        </w:tabs>
        <w:ind w:left="5040" w:hanging="360"/>
      </w:pPr>
      <w:rPr>
        <w:rFonts w:ascii="Symbol" w:hAnsi="Symbol" w:hint="default"/>
      </w:rPr>
    </w:lvl>
    <w:lvl w:ilvl="7" w:tplc="CA84DB6E" w:tentative="1">
      <w:start w:val="1"/>
      <w:numFmt w:val="bullet"/>
      <w:lvlText w:val="o"/>
      <w:lvlJc w:val="left"/>
      <w:pPr>
        <w:tabs>
          <w:tab w:val="num" w:pos="5760"/>
        </w:tabs>
        <w:ind w:left="5760" w:hanging="360"/>
      </w:pPr>
      <w:rPr>
        <w:rFonts w:ascii="Courier New" w:hAnsi="Courier New" w:hint="default"/>
      </w:rPr>
    </w:lvl>
    <w:lvl w:ilvl="8" w:tplc="98A802A6" w:tentative="1">
      <w:start w:val="1"/>
      <w:numFmt w:val="bullet"/>
      <w:lvlText w:val=""/>
      <w:lvlJc w:val="left"/>
      <w:pPr>
        <w:tabs>
          <w:tab w:val="num" w:pos="6480"/>
        </w:tabs>
        <w:ind w:left="6480" w:hanging="360"/>
      </w:pPr>
      <w:rPr>
        <w:rFonts w:ascii="Wingdings" w:hAnsi="Wingdings" w:hint="default"/>
      </w:rPr>
    </w:lvl>
  </w:abstractNum>
  <w:abstractNum w:abstractNumId="239" w15:restartNumberingAfterBreak="0">
    <w:nsid w:val="75D778B7"/>
    <w:multiLevelType w:val="hybridMultilevel"/>
    <w:tmpl w:val="A87C312A"/>
    <w:lvl w:ilvl="0" w:tplc="D56648B0">
      <w:start w:val="1"/>
      <w:numFmt w:val="bullet"/>
      <w:lvlText w:val=""/>
      <w:lvlJc w:val="left"/>
      <w:pPr>
        <w:ind w:left="360" w:hanging="360"/>
      </w:pPr>
      <w:rPr>
        <w:rFonts w:ascii="Symbol" w:hAnsi="Symbol" w:hint="default"/>
      </w:rPr>
    </w:lvl>
    <w:lvl w:ilvl="1" w:tplc="1EA0293C">
      <w:start w:val="1"/>
      <w:numFmt w:val="bullet"/>
      <w:lvlText w:val="o"/>
      <w:lvlJc w:val="left"/>
      <w:pPr>
        <w:ind w:left="1440" w:hanging="360"/>
      </w:pPr>
      <w:rPr>
        <w:rFonts w:ascii="Courier New" w:hAnsi="Courier New" w:cs="Courier New" w:hint="default"/>
      </w:rPr>
    </w:lvl>
    <w:lvl w:ilvl="2" w:tplc="3BD01252" w:tentative="1">
      <w:start w:val="1"/>
      <w:numFmt w:val="bullet"/>
      <w:lvlText w:val=""/>
      <w:lvlJc w:val="left"/>
      <w:pPr>
        <w:ind w:left="2160" w:hanging="360"/>
      </w:pPr>
      <w:rPr>
        <w:rFonts w:ascii="Wingdings" w:hAnsi="Wingdings" w:hint="default"/>
      </w:rPr>
    </w:lvl>
    <w:lvl w:ilvl="3" w:tplc="1662F270" w:tentative="1">
      <w:start w:val="1"/>
      <w:numFmt w:val="bullet"/>
      <w:lvlText w:val=""/>
      <w:lvlJc w:val="left"/>
      <w:pPr>
        <w:ind w:left="2880" w:hanging="360"/>
      </w:pPr>
      <w:rPr>
        <w:rFonts w:ascii="Symbol" w:hAnsi="Symbol" w:hint="default"/>
      </w:rPr>
    </w:lvl>
    <w:lvl w:ilvl="4" w:tplc="6880970E" w:tentative="1">
      <w:start w:val="1"/>
      <w:numFmt w:val="bullet"/>
      <w:lvlText w:val="o"/>
      <w:lvlJc w:val="left"/>
      <w:pPr>
        <w:ind w:left="3600" w:hanging="360"/>
      </w:pPr>
      <w:rPr>
        <w:rFonts w:ascii="Courier New" w:hAnsi="Courier New" w:cs="Courier New" w:hint="default"/>
      </w:rPr>
    </w:lvl>
    <w:lvl w:ilvl="5" w:tplc="93827E76" w:tentative="1">
      <w:start w:val="1"/>
      <w:numFmt w:val="bullet"/>
      <w:lvlText w:val=""/>
      <w:lvlJc w:val="left"/>
      <w:pPr>
        <w:ind w:left="4320" w:hanging="360"/>
      </w:pPr>
      <w:rPr>
        <w:rFonts w:ascii="Wingdings" w:hAnsi="Wingdings" w:hint="default"/>
      </w:rPr>
    </w:lvl>
    <w:lvl w:ilvl="6" w:tplc="0E80AF4E" w:tentative="1">
      <w:start w:val="1"/>
      <w:numFmt w:val="bullet"/>
      <w:lvlText w:val=""/>
      <w:lvlJc w:val="left"/>
      <w:pPr>
        <w:ind w:left="5040" w:hanging="360"/>
      </w:pPr>
      <w:rPr>
        <w:rFonts w:ascii="Symbol" w:hAnsi="Symbol" w:hint="default"/>
      </w:rPr>
    </w:lvl>
    <w:lvl w:ilvl="7" w:tplc="CF80ECEE" w:tentative="1">
      <w:start w:val="1"/>
      <w:numFmt w:val="bullet"/>
      <w:lvlText w:val="o"/>
      <w:lvlJc w:val="left"/>
      <w:pPr>
        <w:ind w:left="5760" w:hanging="360"/>
      </w:pPr>
      <w:rPr>
        <w:rFonts w:ascii="Courier New" w:hAnsi="Courier New" w:cs="Courier New" w:hint="default"/>
      </w:rPr>
    </w:lvl>
    <w:lvl w:ilvl="8" w:tplc="231C6D28" w:tentative="1">
      <w:start w:val="1"/>
      <w:numFmt w:val="bullet"/>
      <w:lvlText w:val=""/>
      <w:lvlJc w:val="left"/>
      <w:pPr>
        <w:ind w:left="6480" w:hanging="360"/>
      </w:pPr>
      <w:rPr>
        <w:rFonts w:ascii="Wingdings" w:hAnsi="Wingdings" w:hint="default"/>
      </w:rPr>
    </w:lvl>
  </w:abstractNum>
  <w:abstractNum w:abstractNumId="240" w15:restartNumberingAfterBreak="0">
    <w:nsid w:val="76421997"/>
    <w:multiLevelType w:val="singleLevel"/>
    <w:tmpl w:val="B1908E86"/>
    <w:lvl w:ilvl="0">
      <w:start w:val="7"/>
      <w:numFmt w:val="decimal"/>
      <w:lvlText w:val="%1."/>
      <w:lvlJc w:val="left"/>
      <w:pPr>
        <w:tabs>
          <w:tab w:val="num" w:pos="570"/>
        </w:tabs>
        <w:ind w:left="570" w:hanging="570"/>
      </w:pPr>
      <w:rPr>
        <w:rFonts w:cs="Times New Roman" w:hint="default"/>
      </w:rPr>
    </w:lvl>
  </w:abstractNum>
  <w:abstractNum w:abstractNumId="241" w15:restartNumberingAfterBreak="0">
    <w:nsid w:val="7673672F"/>
    <w:multiLevelType w:val="hybridMultilevel"/>
    <w:tmpl w:val="72ACC65A"/>
    <w:lvl w:ilvl="0" w:tplc="7ED2E0F0">
      <w:start w:val="1"/>
      <w:numFmt w:val="bullet"/>
      <w:lvlText w:val=""/>
      <w:lvlJc w:val="left"/>
      <w:pPr>
        <w:ind w:left="720" w:hanging="360"/>
      </w:pPr>
      <w:rPr>
        <w:rFonts w:ascii="Symbol" w:hAnsi="Symbol" w:hint="default"/>
      </w:rPr>
    </w:lvl>
    <w:lvl w:ilvl="1" w:tplc="D5B0741A" w:tentative="1">
      <w:start w:val="1"/>
      <w:numFmt w:val="bullet"/>
      <w:lvlText w:val="o"/>
      <w:lvlJc w:val="left"/>
      <w:pPr>
        <w:ind w:left="1440" w:hanging="360"/>
      </w:pPr>
      <w:rPr>
        <w:rFonts w:ascii="Courier New" w:hAnsi="Courier New" w:hint="default"/>
      </w:rPr>
    </w:lvl>
    <w:lvl w:ilvl="2" w:tplc="792C030C" w:tentative="1">
      <w:start w:val="1"/>
      <w:numFmt w:val="bullet"/>
      <w:lvlText w:val=""/>
      <w:lvlJc w:val="left"/>
      <w:pPr>
        <w:ind w:left="2160" w:hanging="360"/>
      </w:pPr>
      <w:rPr>
        <w:rFonts w:ascii="Wingdings" w:hAnsi="Wingdings" w:hint="default"/>
      </w:rPr>
    </w:lvl>
    <w:lvl w:ilvl="3" w:tplc="64D6C774" w:tentative="1">
      <w:start w:val="1"/>
      <w:numFmt w:val="bullet"/>
      <w:lvlText w:val=""/>
      <w:lvlJc w:val="left"/>
      <w:pPr>
        <w:ind w:left="2880" w:hanging="360"/>
      </w:pPr>
      <w:rPr>
        <w:rFonts w:ascii="Symbol" w:hAnsi="Symbol" w:hint="default"/>
      </w:rPr>
    </w:lvl>
    <w:lvl w:ilvl="4" w:tplc="67E095B0" w:tentative="1">
      <w:start w:val="1"/>
      <w:numFmt w:val="bullet"/>
      <w:lvlText w:val="o"/>
      <w:lvlJc w:val="left"/>
      <w:pPr>
        <w:ind w:left="3600" w:hanging="360"/>
      </w:pPr>
      <w:rPr>
        <w:rFonts w:ascii="Courier New" w:hAnsi="Courier New" w:hint="default"/>
      </w:rPr>
    </w:lvl>
    <w:lvl w:ilvl="5" w:tplc="EE5CDB76" w:tentative="1">
      <w:start w:val="1"/>
      <w:numFmt w:val="bullet"/>
      <w:lvlText w:val=""/>
      <w:lvlJc w:val="left"/>
      <w:pPr>
        <w:ind w:left="4320" w:hanging="360"/>
      </w:pPr>
      <w:rPr>
        <w:rFonts w:ascii="Wingdings" w:hAnsi="Wingdings" w:hint="default"/>
      </w:rPr>
    </w:lvl>
    <w:lvl w:ilvl="6" w:tplc="C4463F5E" w:tentative="1">
      <w:start w:val="1"/>
      <w:numFmt w:val="bullet"/>
      <w:lvlText w:val=""/>
      <w:lvlJc w:val="left"/>
      <w:pPr>
        <w:ind w:left="5040" w:hanging="360"/>
      </w:pPr>
      <w:rPr>
        <w:rFonts w:ascii="Symbol" w:hAnsi="Symbol" w:hint="default"/>
      </w:rPr>
    </w:lvl>
    <w:lvl w:ilvl="7" w:tplc="860AA0BA" w:tentative="1">
      <w:start w:val="1"/>
      <w:numFmt w:val="bullet"/>
      <w:lvlText w:val="o"/>
      <w:lvlJc w:val="left"/>
      <w:pPr>
        <w:ind w:left="5760" w:hanging="360"/>
      </w:pPr>
      <w:rPr>
        <w:rFonts w:ascii="Courier New" w:hAnsi="Courier New" w:hint="default"/>
      </w:rPr>
    </w:lvl>
    <w:lvl w:ilvl="8" w:tplc="9828AA26" w:tentative="1">
      <w:start w:val="1"/>
      <w:numFmt w:val="bullet"/>
      <w:lvlText w:val=""/>
      <w:lvlJc w:val="left"/>
      <w:pPr>
        <w:ind w:left="6480" w:hanging="360"/>
      </w:pPr>
      <w:rPr>
        <w:rFonts w:ascii="Wingdings" w:hAnsi="Wingdings" w:hint="default"/>
      </w:rPr>
    </w:lvl>
  </w:abstractNum>
  <w:abstractNum w:abstractNumId="242" w15:restartNumberingAfterBreak="0">
    <w:nsid w:val="774D1A38"/>
    <w:multiLevelType w:val="hybridMultilevel"/>
    <w:tmpl w:val="316C5FA6"/>
    <w:lvl w:ilvl="0" w:tplc="BBC03AF6">
      <w:start w:val="1"/>
      <w:numFmt w:val="bullet"/>
      <w:lvlText w:val=""/>
      <w:lvlJc w:val="left"/>
      <w:pPr>
        <w:ind w:left="720" w:hanging="360"/>
      </w:pPr>
      <w:rPr>
        <w:rFonts w:ascii="Symbol" w:hAnsi="Symbol" w:hint="default"/>
      </w:rPr>
    </w:lvl>
    <w:lvl w:ilvl="1" w:tplc="56EE4FFC" w:tentative="1">
      <w:start w:val="1"/>
      <w:numFmt w:val="bullet"/>
      <w:lvlText w:val="o"/>
      <w:lvlJc w:val="left"/>
      <w:pPr>
        <w:ind w:left="1440" w:hanging="360"/>
      </w:pPr>
      <w:rPr>
        <w:rFonts w:ascii="Courier New" w:hAnsi="Courier New" w:cs="Courier New" w:hint="default"/>
      </w:rPr>
    </w:lvl>
    <w:lvl w:ilvl="2" w:tplc="C778F870" w:tentative="1">
      <w:start w:val="1"/>
      <w:numFmt w:val="bullet"/>
      <w:lvlText w:val=""/>
      <w:lvlJc w:val="left"/>
      <w:pPr>
        <w:ind w:left="2160" w:hanging="360"/>
      </w:pPr>
      <w:rPr>
        <w:rFonts w:ascii="Wingdings" w:hAnsi="Wingdings" w:hint="default"/>
      </w:rPr>
    </w:lvl>
    <w:lvl w:ilvl="3" w:tplc="7F4ACDBE" w:tentative="1">
      <w:start w:val="1"/>
      <w:numFmt w:val="bullet"/>
      <w:lvlText w:val=""/>
      <w:lvlJc w:val="left"/>
      <w:pPr>
        <w:ind w:left="2880" w:hanging="360"/>
      </w:pPr>
      <w:rPr>
        <w:rFonts w:ascii="Symbol" w:hAnsi="Symbol" w:hint="default"/>
      </w:rPr>
    </w:lvl>
    <w:lvl w:ilvl="4" w:tplc="85663752" w:tentative="1">
      <w:start w:val="1"/>
      <w:numFmt w:val="bullet"/>
      <w:lvlText w:val="o"/>
      <w:lvlJc w:val="left"/>
      <w:pPr>
        <w:ind w:left="3600" w:hanging="360"/>
      </w:pPr>
      <w:rPr>
        <w:rFonts w:ascii="Courier New" w:hAnsi="Courier New" w:cs="Courier New" w:hint="default"/>
      </w:rPr>
    </w:lvl>
    <w:lvl w:ilvl="5" w:tplc="B51EB234" w:tentative="1">
      <w:start w:val="1"/>
      <w:numFmt w:val="bullet"/>
      <w:lvlText w:val=""/>
      <w:lvlJc w:val="left"/>
      <w:pPr>
        <w:ind w:left="4320" w:hanging="360"/>
      </w:pPr>
      <w:rPr>
        <w:rFonts w:ascii="Wingdings" w:hAnsi="Wingdings" w:hint="default"/>
      </w:rPr>
    </w:lvl>
    <w:lvl w:ilvl="6" w:tplc="0DFCF514" w:tentative="1">
      <w:start w:val="1"/>
      <w:numFmt w:val="bullet"/>
      <w:lvlText w:val=""/>
      <w:lvlJc w:val="left"/>
      <w:pPr>
        <w:ind w:left="5040" w:hanging="360"/>
      </w:pPr>
      <w:rPr>
        <w:rFonts w:ascii="Symbol" w:hAnsi="Symbol" w:hint="default"/>
      </w:rPr>
    </w:lvl>
    <w:lvl w:ilvl="7" w:tplc="B5760EBC" w:tentative="1">
      <w:start w:val="1"/>
      <w:numFmt w:val="bullet"/>
      <w:lvlText w:val="o"/>
      <w:lvlJc w:val="left"/>
      <w:pPr>
        <w:ind w:left="5760" w:hanging="360"/>
      </w:pPr>
      <w:rPr>
        <w:rFonts w:ascii="Courier New" w:hAnsi="Courier New" w:cs="Courier New" w:hint="default"/>
      </w:rPr>
    </w:lvl>
    <w:lvl w:ilvl="8" w:tplc="83142E34" w:tentative="1">
      <w:start w:val="1"/>
      <w:numFmt w:val="bullet"/>
      <w:lvlText w:val=""/>
      <w:lvlJc w:val="left"/>
      <w:pPr>
        <w:ind w:left="6480" w:hanging="360"/>
      </w:pPr>
      <w:rPr>
        <w:rFonts w:ascii="Wingdings" w:hAnsi="Wingdings" w:hint="default"/>
      </w:rPr>
    </w:lvl>
  </w:abstractNum>
  <w:abstractNum w:abstractNumId="243" w15:restartNumberingAfterBreak="0">
    <w:nsid w:val="79CD7F37"/>
    <w:multiLevelType w:val="multilevel"/>
    <w:tmpl w:val="905201FA"/>
    <w:lvl w:ilvl="0">
      <w:start w:val="1"/>
      <w:numFmt w:val="bullet"/>
      <w:lvlText w:val="•"/>
      <w:lvlJc w:val="left"/>
      <w:pPr>
        <w:ind w:left="643"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244" w15:restartNumberingAfterBreak="0">
    <w:nsid w:val="79E50D75"/>
    <w:multiLevelType w:val="multilevel"/>
    <w:tmpl w:val="C00E74D0"/>
    <w:lvl w:ilvl="0">
      <w:start w:val="1"/>
      <w:numFmt w:val="bullet"/>
      <w:lvlText w:val=""/>
      <w:lvlJc w:val="left"/>
      <w:pPr>
        <w:tabs>
          <w:tab w:val="num" w:pos="910"/>
        </w:tabs>
        <w:ind w:left="910" w:hanging="360"/>
      </w:pPr>
      <w:rPr>
        <w:rFonts w:ascii="Symbol" w:hAnsi="Symbol" w:hint="default"/>
      </w:rPr>
    </w:lvl>
    <w:lvl w:ilvl="1">
      <w:start w:val="1"/>
      <w:numFmt w:val="bullet"/>
      <w:lvlText w:val=""/>
      <w:lvlJc w:val="left"/>
      <w:pPr>
        <w:tabs>
          <w:tab w:val="num" w:pos="1990"/>
        </w:tabs>
        <w:ind w:left="1990" w:hanging="360"/>
      </w:pPr>
      <w:rPr>
        <w:rFonts w:ascii="Symbol" w:hAnsi="Symbol" w:hint="default"/>
      </w:rPr>
    </w:lvl>
    <w:lvl w:ilvl="2" w:tentative="1">
      <w:start w:val="1"/>
      <w:numFmt w:val="bullet"/>
      <w:lvlText w:val=""/>
      <w:lvlJc w:val="left"/>
      <w:pPr>
        <w:tabs>
          <w:tab w:val="num" w:pos="2710"/>
        </w:tabs>
        <w:ind w:left="2710" w:hanging="360"/>
      </w:pPr>
      <w:rPr>
        <w:rFonts w:ascii="Wingdings" w:hAnsi="Wingdings" w:hint="default"/>
      </w:rPr>
    </w:lvl>
    <w:lvl w:ilvl="3" w:tentative="1">
      <w:start w:val="1"/>
      <w:numFmt w:val="bullet"/>
      <w:lvlText w:val=""/>
      <w:lvlJc w:val="left"/>
      <w:pPr>
        <w:tabs>
          <w:tab w:val="num" w:pos="3430"/>
        </w:tabs>
        <w:ind w:left="3430" w:hanging="360"/>
      </w:pPr>
      <w:rPr>
        <w:rFonts w:ascii="Symbol" w:hAnsi="Symbol" w:hint="default"/>
      </w:rPr>
    </w:lvl>
    <w:lvl w:ilvl="4">
      <w:start w:val="1"/>
      <w:numFmt w:val="bullet"/>
      <w:lvlText w:val="o"/>
      <w:lvlJc w:val="left"/>
      <w:pPr>
        <w:tabs>
          <w:tab w:val="num" w:pos="4150"/>
        </w:tabs>
        <w:ind w:left="4150" w:hanging="360"/>
      </w:pPr>
      <w:rPr>
        <w:rFonts w:ascii="Courier New" w:hAnsi="Courier New" w:hint="default"/>
      </w:rPr>
    </w:lvl>
    <w:lvl w:ilvl="5" w:tentative="1">
      <w:start w:val="1"/>
      <w:numFmt w:val="bullet"/>
      <w:lvlText w:val=""/>
      <w:lvlJc w:val="left"/>
      <w:pPr>
        <w:tabs>
          <w:tab w:val="num" w:pos="4870"/>
        </w:tabs>
        <w:ind w:left="4870" w:hanging="360"/>
      </w:pPr>
      <w:rPr>
        <w:rFonts w:ascii="Wingdings" w:hAnsi="Wingdings" w:hint="default"/>
      </w:rPr>
    </w:lvl>
    <w:lvl w:ilvl="6" w:tentative="1">
      <w:start w:val="1"/>
      <w:numFmt w:val="bullet"/>
      <w:lvlText w:val=""/>
      <w:lvlJc w:val="left"/>
      <w:pPr>
        <w:tabs>
          <w:tab w:val="num" w:pos="5590"/>
        </w:tabs>
        <w:ind w:left="5590" w:hanging="360"/>
      </w:pPr>
      <w:rPr>
        <w:rFonts w:ascii="Symbol" w:hAnsi="Symbol" w:hint="default"/>
      </w:rPr>
    </w:lvl>
    <w:lvl w:ilvl="7" w:tentative="1">
      <w:start w:val="1"/>
      <w:numFmt w:val="bullet"/>
      <w:lvlText w:val="o"/>
      <w:lvlJc w:val="left"/>
      <w:pPr>
        <w:tabs>
          <w:tab w:val="num" w:pos="6310"/>
        </w:tabs>
        <w:ind w:left="6310" w:hanging="360"/>
      </w:pPr>
      <w:rPr>
        <w:rFonts w:ascii="Courier New" w:hAnsi="Courier New" w:hint="default"/>
      </w:rPr>
    </w:lvl>
    <w:lvl w:ilvl="8" w:tentative="1">
      <w:start w:val="1"/>
      <w:numFmt w:val="bullet"/>
      <w:lvlText w:val=""/>
      <w:lvlJc w:val="left"/>
      <w:pPr>
        <w:tabs>
          <w:tab w:val="num" w:pos="7030"/>
        </w:tabs>
        <w:ind w:left="7030" w:hanging="360"/>
      </w:pPr>
      <w:rPr>
        <w:rFonts w:ascii="Wingdings" w:hAnsi="Wingdings" w:hint="default"/>
      </w:rPr>
    </w:lvl>
  </w:abstractNum>
  <w:abstractNum w:abstractNumId="245" w15:restartNumberingAfterBreak="0">
    <w:nsid w:val="7A060C5C"/>
    <w:multiLevelType w:val="multilevel"/>
    <w:tmpl w:val="67AA61B4"/>
    <w:lvl w:ilvl="0">
      <w:start w:val="17"/>
      <w:numFmt w:val="decimal"/>
      <w:lvlText w:val="%1"/>
      <w:lvlJc w:val="left"/>
      <w:pPr>
        <w:tabs>
          <w:tab w:val="num" w:pos="570"/>
        </w:tabs>
        <w:ind w:left="570" w:hanging="570"/>
      </w:pPr>
      <w:rPr>
        <w:rFonts w:cs="Times New Roman" w:hint="default"/>
        <w:b/>
        <w:i w:val="0"/>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6" w15:restartNumberingAfterBreak="0">
    <w:nsid w:val="7A100D28"/>
    <w:multiLevelType w:val="hybridMultilevel"/>
    <w:tmpl w:val="2F94C0BA"/>
    <w:lvl w:ilvl="0" w:tplc="CE6ECF5A">
      <w:start w:val="1"/>
      <w:numFmt w:val="upperLetter"/>
      <w:lvlText w:val="%1."/>
      <w:lvlJc w:val="left"/>
      <w:pPr>
        <w:ind w:left="5670" w:hanging="5670"/>
      </w:pPr>
      <w:rPr>
        <w:b/>
      </w:rPr>
    </w:lvl>
    <w:lvl w:ilvl="1" w:tplc="6D1436E0">
      <w:start w:val="1"/>
      <w:numFmt w:val="decimal"/>
      <w:lvlText w:val="%2."/>
      <w:lvlJc w:val="left"/>
      <w:pPr>
        <w:ind w:left="1650" w:hanging="570"/>
      </w:pPr>
      <w:rPr>
        <w:b/>
        <w:i w:val="0"/>
      </w:rPr>
    </w:lvl>
    <w:lvl w:ilvl="2" w:tplc="B62C581C">
      <w:start w:val="1"/>
      <w:numFmt w:val="lowerRoman"/>
      <w:lvlText w:val="%3."/>
      <w:lvlJc w:val="right"/>
      <w:pPr>
        <w:ind w:left="2160" w:hanging="180"/>
      </w:pPr>
    </w:lvl>
    <w:lvl w:ilvl="3" w:tplc="C054E222">
      <w:start w:val="1"/>
      <w:numFmt w:val="decimal"/>
      <w:lvlText w:val="%4."/>
      <w:lvlJc w:val="left"/>
      <w:pPr>
        <w:ind w:left="2880" w:hanging="360"/>
      </w:pPr>
    </w:lvl>
    <w:lvl w:ilvl="4" w:tplc="C4A22770">
      <w:start w:val="1"/>
      <w:numFmt w:val="lowerLetter"/>
      <w:lvlText w:val="%5."/>
      <w:lvlJc w:val="left"/>
      <w:pPr>
        <w:ind w:left="3600" w:hanging="360"/>
      </w:pPr>
    </w:lvl>
    <w:lvl w:ilvl="5" w:tplc="411676D6">
      <w:start w:val="1"/>
      <w:numFmt w:val="lowerRoman"/>
      <w:lvlText w:val="%6."/>
      <w:lvlJc w:val="right"/>
      <w:pPr>
        <w:ind w:left="4320" w:hanging="180"/>
      </w:pPr>
    </w:lvl>
    <w:lvl w:ilvl="6" w:tplc="66BEF69E">
      <w:start w:val="1"/>
      <w:numFmt w:val="decimal"/>
      <w:lvlText w:val="%7."/>
      <w:lvlJc w:val="left"/>
      <w:pPr>
        <w:ind w:left="5040" w:hanging="360"/>
      </w:pPr>
    </w:lvl>
    <w:lvl w:ilvl="7" w:tplc="A92C6756">
      <w:start w:val="1"/>
      <w:numFmt w:val="lowerLetter"/>
      <w:lvlText w:val="%8."/>
      <w:lvlJc w:val="left"/>
      <w:pPr>
        <w:ind w:left="5760" w:hanging="360"/>
      </w:pPr>
    </w:lvl>
    <w:lvl w:ilvl="8" w:tplc="D91E102E">
      <w:start w:val="1"/>
      <w:numFmt w:val="lowerRoman"/>
      <w:lvlText w:val="%9."/>
      <w:lvlJc w:val="right"/>
      <w:pPr>
        <w:ind w:left="6480" w:hanging="180"/>
      </w:pPr>
    </w:lvl>
  </w:abstractNum>
  <w:abstractNum w:abstractNumId="247" w15:restartNumberingAfterBreak="0">
    <w:nsid w:val="7A2C2E7C"/>
    <w:multiLevelType w:val="hybridMultilevel"/>
    <w:tmpl w:val="FE26A320"/>
    <w:lvl w:ilvl="0" w:tplc="B7B07004">
      <w:start w:val="1"/>
      <w:numFmt w:val="bullet"/>
      <w:lvlText w:val=""/>
      <w:lvlJc w:val="left"/>
      <w:pPr>
        <w:tabs>
          <w:tab w:val="num" w:pos="720"/>
        </w:tabs>
        <w:ind w:left="720" w:hanging="360"/>
      </w:pPr>
      <w:rPr>
        <w:rFonts w:ascii="Symbol" w:hAnsi="Symbol" w:hint="default"/>
      </w:rPr>
    </w:lvl>
    <w:lvl w:ilvl="1" w:tplc="A8B601CC">
      <w:start w:val="1"/>
      <w:numFmt w:val="bullet"/>
      <w:lvlText w:val="o"/>
      <w:lvlJc w:val="left"/>
      <w:pPr>
        <w:tabs>
          <w:tab w:val="num" w:pos="1440"/>
        </w:tabs>
        <w:ind w:left="1440" w:hanging="360"/>
      </w:pPr>
      <w:rPr>
        <w:rFonts w:ascii="Courier New" w:hAnsi="Courier New" w:hint="default"/>
      </w:rPr>
    </w:lvl>
    <w:lvl w:ilvl="2" w:tplc="37F8B4BA" w:tentative="1">
      <w:start w:val="1"/>
      <w:numFmt w:val="bullet"/>
      <w:lvlText w:val=""/>
      <w:lvlJc w:val="left"/>
      <w:pPr>
        <w:tabs>
          <w:tab w:val="num" w:pos="2160"/>
        </w:tabs>
        <w:ind w:left="2160" w:hanging="360"/>
      </w:pPr>
      <w:rPr>
        <w:rFonts w:ascii="Wingdings" w:hAnsi="Wingdings" w:hint="default"/>
      </w:rPr>
    </w:lvl>
    <w:lvl w:ilvl="3" w:tplc="D856DDD0" w:tentative="1">
      <w:start w:val="1"/>
      <w:numFmt w:val="bullet"/>
      <w:lvlText w:val=""/>
      <w:lvlJc w:val="left"/>
      <w:pPr>
        <w:tabs>
          <w:tab w:val="num" w:pos="2880"/>
        </w:tabs>
        <w:ind w:left="2880" w:hanging="360"/>
      </w:pPr>
      <w:rPr>
        <w:rFonts w:ascii="Symbol" w:hAnsi="Symbol" w:hint="default"/>
      </w:rPr>
    </w:lvl>
    <w:lvl w:ilvl="4" w:tplc="3648EF3A" w:tentative="1">
      <w:start w:val="1"/>
      <w:numFmt w:val="bullet"/>
      <w:lvlText w:val="o"/>
      <w:lvlJc w:val="left"/>
      <w:pPr>
        <w:tabs>
          <w:tab w:val="num" w:pos="3600"/>
        </w:tabs>
        <w:ind w:left="3600" w:hanging="360"/>
      </w:pPr>
      <w:rPr>
        <w:rFonts w:ascii="Courier New" w:hAnsi="Courier New" w:hint="default"/>
      </w:rPr>
    </w:lvl>
    <w:lvl w:ilvl="5" w:tplc="09240FD0" w:tentative="1">
      <w:start w:val="1"/>
      <w:numFmt w:val="bullet"/>
      <w:lvlText w:val=""/>
      <w:lvlJc w:val="left"/>
      <w:pPr>
        <w:tabs>
          <w:tab w:val="num" w:pos="4320"/>
        </w:tabs>
        <w:ind w:left="4320" w:hanging="360"/>
      </w:pPr>
      <w:rPr>
        <w:rFonts w:ascii="Wingdings" w:hAnsi="Wingdings" w:hint="default"/>
      </w:rPr>
    </w:lvl>
    <w:lvl w:ilvl="6" w:tplc="1284A136" w:tentative="1">
      <w:start w:val="1"/>
      <w:numFmt w:val="bullet"/>
      <w:lvlText w:val=""/>
      <w:lvlJc w:val="left"/>
      <w:pPr>
        <w:tabs>
          <w:tab w:val="num" w:pos="5040"/>
        </w:tabs>
        <w:ind w:left="5040" w:hanging="360"/>
      </w:pPr>
      <w:rPr>
        <w:rFonts w:ascii="Symbol" w:hAnsi="Symbol" w:hint="default"/>
      </w:rPr>
    </w:lvl>
    <w:lvl w:ilvl="7" w:tplc="3B42B91E" w:tentative="1">
      <w:start w:val="1"/>
      <w:numFmt w:val="bullet"/>
      <w:lvlText w:val="o"/>
      <w:lvlJc w:val="left"/>
      <w:pPr>
        <w:tabs>
          <w:tab w:val="num" w:pos="5760"/>
        </w:tabs>
        <w:ind w:left="5760" w:hanging="360"/>
      </w:pPr>
      <w:rPr>
        <w:rFonts w:ascii="Courier New" w:hAnsi="Courier New" w:hint="default"/>
      </w:rPr>
    </w:lvl>
    <w:lvl w:ilvl="8" w:tplc="58D2F128" w:tentative="1">
      <w:start w:val="1"/>
      <w:numFmt w:val="bullet"/>
      <w:lvlText w:val=""/>
      <w:lvlJc w:val="left"/>
      <w:pPr>
        <w:tabs>
          <w:tab w:val="num" w:pos="6480"/>
        </w:tabs>
        <w:ind w:left="6480" w:hanging="360"/>
      </w:pPr>
      <w:rPr>
        <w:rFonts w:ascii="Wingdings" w:hAnsi="Wingdings" w:hint="default"/>
      </w:rPr>
    </w:lvl>
  </w:abstractNum>
  <w:abstractNum w:abstractNumId="248" w15:restartNumberingAfterBreak="0">
    <w:nsid w:val="7A561A6F"/>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249" w15:restartNumberingAfterBreak="0">
    <w:nsid w:val="7A711277"/>
    <w:multiLevelType w:val="multilevel"/>
    <w:tmpl w:val="AA0E75B2"/>
    <w:lvl w:ilvl="0">
      <w:start w:val="1"/>
      <w:numFmt w:val="bullet"/>
      <w:pStyle w:val="EMEA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lowerRoman"/>
      <w:lvlText w:val="%3)"/>
      <w:lvlJc w:val="left"/>
      <w:pPr>
        <w:tabs>
          <w:tab w:val="num" w:pos="144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50" w15:restartNumberingAfterBreak="0">
    <w:nsid w:val="7B025F9D"/>
    <w:multiLevelType w:val="multilevel"/>
    <w:tmpl w:val="67AA61B4"/>
    <w:lvl w:ilvl="0">
      <w:start w:val="17"/>
      <w:numFmt w:val="decimal"/>
      <w:lvlText w:val="%1"/>
      <w:lvlJc w:val="left"/>
      <w:pPr>
        <w:tabs>
          <w:tab w:val="num" w:pos="570"/>
        </w:tabs>
        <w:ind w:left="570" w:hanging="570"/>
      </w:pPr>
      <w:rPr>
        <w:rFonts w:cs="Times New Roman" w:hint="default"/>
        <w:b/>
        <w:i w:val="0"/>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51" w15:restartNumberingAfterBreak="0">
    <w:nsid w:val="7B6A60FD"/>
    <w:multiLevelType w:val="hybridMultilevel"/>
    <w:tmpl w:val="2F149742"/>
    <w:lvl w:ilvl="0" w:tplc="D3AAD85A">
      <w:start w:val="1"/>
      <w:numFmt w:val="bullet"/>
      <w:lvlText w:val=""/>
      <w:lvlJc w:val="left"/>
      <w:pPr>
        <w:tabs>
          <w:tab w:val="num" w:pos="720"/>
        </w:tabs>
        <w:ind w:left="720" w:hanging="360"/>
      </w:pPr>
      <w:rPr>
        <w:rFonts w:ascii="Symbol" w:hAnsi="Symbol" w:hint="default"/>
      </w:rPr>
    </w:lvl>
    <w:lvl w:ilvl="1" w:tplc="75DC094E" w:tentative="1">
      <w:start w:val="1"/>
      <w:numFmt w:val="bullet"/>
      <w:lvlText w:val="o"/>
      <w:lvlJc w:val="left"/>
      <w:pPr>
        <w:tabs>
          <w:tab w:val="num" w:pos="1440"/>
        </w:tabs>
        <w:ind w:left="1440" w:hanging="360"/>
      </w:pPr>
      <w:rPr>
        <w:rFonts w:ascii="Courier New" w:hAnsi="Courier New" w:hint="default"/>
      </w:rPr>
    </w:lvl>
    <w:lvl w:ilvl="2" w:tplc="75CA29A0" w:tentative="1">
      <w:start w:val="1"/>
      <w:numFmt w:val="bullet"/>
      <w:lvlText w:val=""/>
      <w:lvlJc w:val="left"/>
      <w:pPr>
        <w:tabs>
          <w:tab w:val="num" w:pos="2160"/>
        </w:tabs>
        <w:ind w:left="2160" w:hanging="360"/>
      </w:pPr>
      <w:rPr>
        <w:rFonts w:ascii="Wingdings" w:hAnsi="Wingdings" w:hint="default"/>
      </w:rPr>
    </w:lvl>
    <w:lvl w:ilvl="3" w:tplc="22A69786" w:tentative="1">
      <w:start w:val="1"/>
      <w:numFmt w:val="bullet"/>
      <w:lvlText w:val=""/>
      <w:lvlJc w:val="left"/>
      <w:pPr>
        <w:tabs>
          <w:tab w:val="num" w:pos="2880"/>
        </w:tabs>
        <w:ind w:left="2880" w:hanging="360"/>
      </w:pPr>
      <w:rPr>
        <w:rFonts w:ascii="Symbol" w:hAnsi="Symbol" w:hint="default"/>
      </w:rPr>
    </w:lvl>
    <w:lvl w:ilvl="4" w:tplc="7A00F43E" w:tentative="1">
      <w:start w:val="1"/>
      <w:numFmt w:val="bullet"/>
      <w:lvlText w:val="o"/>
      <w:lvlJc w:val="left"/>
      <w:pPr>
        <w:tabs>
          <w:tab w:val="num" w:pos="3600"/>
        </w:tabs>
        <w:ind w:left="3600" w:hanging="360"/>
      </w:pPr>
      <w:rPr>
        <w:rFonts w:ascii="Courier New" w:hAnsi="Courier New" w:hint="default"/>
      </w:rPr>
    </w:lvl>
    <w:lvl w:ilvl="5" w:tplc="8A52CFC2" w:tentative="1">
      <w:start w:val="1"/>
      <w:numFmt w:val="bullet"/>
      <w:lvlText w:val=""/>
      <w:lvlJc w:val="left"/>
      <w:pPr>
        <w:tabs>
          <w:tab w:val="num" w:pos="4320"/>
        </w:tabs>
        <w:ind w:left="4320" w:hanging="360"/>
      </w:pPr>
      <w:rPr>
        <w:rFonts w:ascii="Wingdings" w:hAnsi="Wingdings" w:hint="default"/>
      </w:rPr>
    </w:lvl>
    <w:lvl w:ilvl="6" w:tplc="E8EEB548" w:tentative="1">
      <w:start w:val="1"/>
      <w:numFmt w:val="bullet"/>
      <w:lvlText w:val=""/>
      <w:lvlJc w:val="left"/>
      <w:pPr>
        <w:tabs>
          <w:tab w:val="num" w:pos="5040"/>
        </w:tabs>
        <w:ind w:left="5040" w:hanging="360"/>
      </w:pPr>
      <w:rPr>
        <w:rFonts w:ascii="Symbol" w:hAnsi="Symbol" w:hint="default"/>
      </w:rPr>
    </w:lvl>
    <w:lvl w:ilvl="7" w:tplc="2634F2A2" w:tentative="1">
      <w:start w:val="1"/>
      <w:numFmt w:val="bullet"/>
      <w:lvlText w:val="o"/>
      <w:lvlJc w:val="left"/>
      <w:pPr>
        <w:tabs>
          <w:tab w:val="num" w:pos="5760"/>
        </w:tabs>
        <w:ind w:left="5760" w:hanging="360"/>
      </w:pPr>
      <w:rPr>
        <w:rFonts w:ascii="Courier New" w:hAnsi="Courier New" w:hint="default"/>
      </w:rPr>
    </w:lvl>
    <w:lvl w:ilvl="8" w:tplc="D826A8D8" w:tentative="1">
      <w:start w:val="1"/>
      <w:numFmt w:val="bullet"/>
      <w:lvlText w:val=""/>
      <w:lvlJc w:val="left"/>
      <w:pPr>
        <w:tabs>
          <w:tab w:val="num" w:pos="6480"/>
        </w:tabs>
        <w:ind w:left="6480" w:hanging="360"/>
      </w:pPr>
      <w:rPr>
        <w:rFonts w:ascii="Wingdings" w:hAnsi="Wingdings" w:hint="default"/>
      </w:rPr>
    </w:lvl>
  </w:abstractNum>
  <w:abstractNum w:abstractNumId="252" w15:restartNumberingAfterBreak="0">
    <w:nsid w:val="7C01179A"/>
    <w:multiLevelType w:val="hybridMultilevel"/>
    <w:tmpl w:val="7C6CBD44"/>
    <w:lvl w:ilvl="0" w:tplc="E2B62064">
      <w:start w:val="1"/>
      <w:numFmt w:val="bullet"/>
      <w:lvlText w:val=""/>
      <w:lvlJc w:val="left"/>
      <w:pPr>
        <w:ind w:left="720" w:hanging="360"/>
      </w:pPr>
      <w:rPr>
        <w:rFonts w:ascii="Symbol" w:hAnsi="Symbol" w:hint="default"/>
      </w:rPr>
    </w:lvl>
    <w:lvl w:ilvl="1" w:tplc="FABA5B02">
      <w:start w:val="1"/>
      <w:numFmt w:val="bullet"/>
      <w:lvlText w:val="o"/>
      <w:lvlJc w:val="left"/>
      <w:pPr>
        <w:ind w:left="1440" w:hanging="360"/>
      </w:pPr>
      <w:rPr>
        <w:rFonts w:ascii="Courier New" w:hAnsi="Courier New" w:cs="Courier New" w:hint="default"/>
      </w:rPr>
    </w:lvl>
    <w:lvl w:ilvl="2" w:tplc="BEA8E4AE" w:tentative="1">
      <w:start w:val="1"/>
      <w:numFmt w:val="bullet"/>
      <w:lvlText w:val=""/>
      <w:lvlJc w:val="left"/>
      <w:pPr>
        <w:ind w:left="2160" w:hanging="360"/>
      </w:pPr>
      <w:rPr>
        <w:rFonts w:ascii="Wingdings" w:hAnsi="Wingdings" w:hint="default"/>
      </w:rPr>
    </w:lvl>
    <w:lvl w:ilvl="3" w:tplc="6F9629BA" w:tentative="1">
      <w:start w:val="1"/>
      <w:numFmt w:val="bullet"/>
      <w:lvlText w:val=""/>
      <w:lvlJc w:val="left"/>
      <w:pPr>
        <w:ind w:left="2880" w:hanging="360"/>
      </w:pPr>
      <w:rPr>
        <w:rFonts w:ascii="Symbol" w:hAnsi="Symbol" w:hint="default"/>
      </w:rPr>
    </w:lvl>
    <w:lvl w:ilvl="4" w:tplc="4B1E1810" w:tentative="1">
      <w:start w:val="1"/>
      <w:numFmt w:val="bullet"/>
      <w:lvlText w:val="o"/>
      <w:lvlJc w:val="left"/>
      <w:pPr>
        <w:ind w:left="3600" w:hanging="360"/>
      </w:pPr>
      <w:rPr>
        <w:rFonts w:ascii="Courier New" w:hAnsi="Courier New" w:cs="Courier New" w:hint="default"/>
      </w:rPr>
    </w:lvl>
    <w:lvl w:ilvl="5" w:tplc="5BCC366C" w:tentative="1">
      <w:start w:val="1"/>
      <w:numFmt w:val="bullet"/>
      <w:lvlText w:val=""/>
      <w:lvlJc w:val="left"/>
      <w:pPr>
        <w:ind w:left="4320" w:hanging="360"/>
      </w:pPr>
      <w:rPr>
        <w:rFonts w:ascii="Wingdings" w:hAnsi="Wingdings" w:hint="default"/>
      </w:rPr>
    </w:lvl>
    <w:lvl w:ilvl="6" w:tplc="2ED04BD2" w:tentative="1">
      <w:start w:val="1"/>
      <w:numFmt w:val="bullet"/>
      <w:lvlText w:val=""/>
      <w:lvlJc w:val="left"/>
      <w:pPr>
        <w:ind w:left="5040" w:hanging="360"/>
      </w:pPr>
      <w:rPr>
        <w:rFonts w:ascii="Symbol" w:hAnsi="Symbol" w:hint="default"/>
      </w:rPr>
    </w:lvl>
    <w:lvl w:ilvl="7" w:tplc="1F4E3C40" w:tentative="1">
      <w:start w:val="1"/>
      <w:numFmt w:val="bullet"/>
      <w:lvlText w:val="o"/>
      <w:lvlJc w:val="left"/>
      <w:pPr>
        <w:ind w:left="5760" w:hanging="360"/>
      </w:pPr>
      <w:rPr>
        <w:rFonts w:ascii="Courier New" w:hAnsi="Courier New" w:cs="Courier New" w:hint="default"/>
      </w:rPr>
    </w:lvl>
    <w:lvl w:ilvl="8" w:tplc="E0BC13BE" w:tentative="1">
      <w:start w:val="1"/>
      <w:numFmt w:val="bullet"/>
      <w:lvlText w:val=""/>
      <w:lvlJc w:val="left"/>
      <w:pPr>
        <w:ind w:left="6480" w:hanging="360"/>
      </w:pPr>
      <w:rPr>
        <w:rFonts w:ascii="Wingdings" w:hAnsi="Wingdings" w:hint="default"/>
      </w:rPr>
    </w:lvl>
  </w:abstractNum>
  <w:abstractNum w:abstractNumId="253" w15:restartNumberingAfterBreak="0">
    <w:nsid w:val="7C26001F"/>
    <w:multiLevelType w:val="hybridMultilevel"/>
    <w:tmpl w:val="B2EC796C"/>
    <w:lvl w:ilvl="0" w:tplc="7EBC7B46">
      <w:start w:val="1"/>
      <w:numFmt w:val="bullet"/>
      <w:lvlText w:val=""/>
      <w:lvlJc w:val="left"/>
      <w:pPr>
        <w:tabs>
          <w:tab w:val="num" w:pos="567"/>
        </w:tabs>
        <w:ind w:left="567" w:hanging="567"/>
      </w:pPr>
      <w:rPr>
        <w:rFonts w:ascii="Symbol" w:hAnsi="Symbol" w:hint="default"/>
      </w:rPr>
    </w:lvl>
    <w:lvl w:ilvl="1" w:tplc="C966FC3E" w:tentative="1">
      <w:start w:val="1"/>
      <w:numFmt w:val="bullet"/>
      <w:lvlText w:val="o"/>
      <w:lvlJc w:val="left"/>
      <w:pPr>
        <w:tabs>
          <w:tab w:val="num" w:pos="1440"/>
        </w:tabs>
        <w:ind w:left="1440" w:hanging="360"/>
      </w:pPr>
      <w:rPr>
        <w:rFonts w:ascii="Courier New" w:hAnsi="Courier New" w:hint="default"/>
      </w:rPr>
    </w:lvl>
    <w:lvl w:ilvl="2" w:tplc="7E3E9F74" w:tentative="1">
      <w:start w:val="1"/>
      <w:numFmt w:val="bullet"/>
      <w:lvlText w:val=""/>
      <w:lvlJc w:val="left"/>
      <w:pPr>
        <w:tabs>
          <w:tab w:val="num" w:pos="2160"/>
        </w:tabs>
        <w:ind w:left="2160" w:hanging="360"/>
      </w:pPr>
      <w:rPr>
        <w:rFonts w:ascii="Wingdings" w:hAnsi="Wingdings" w:hint="default"/>
      </w:rPr>
    </w:lvl>
    <w:lvl w:ilvl="3" w:tplc="A544C1BC" w:tentative="1">
      <w:start w:val="1"/>
      <w:numFmt w:val="bullet"/>
      <w:lvlText w:val=""/>
      <w:lvlJc w:val="left"/>
      <w:pPr>
        <w:tabs>
          <w:tab w:val="num" w:pos="2880"/>
        </w:tabs>
        <w:ind w:left="2880" w:hanging="360"/>
      </w:pPr>
      <w:rPr>
        <w:rFonts w:ascii="Symbol" w:hAnsi="Symbol" w:hint="default"/>
      </w:rPr>
    </w:lvl>
    <w:lvl w:ilvl="4" w:tplc="CFE2CFE2" w:tentative="1">
      <w:start w:val="1"/>
      <w:numFmt w:val="bullet"/>
      <w:lvlText w:val="o"/>
      <w:lvlJc w:val="left"/>
      <w:pPr>
        <w:tabs>
          <w:tab w:val="num" w:pos="3600"/>
        </w:tabs>
        <w:ind w:left="3600" w:hanging="360"/>
      </w:pPr>
      <w:rPr>
        <w:rFonts w:ascii="Courier New" w:hAnsi="Courier New" w:hint="default"/>
      </w:rPr>
    </w:lvl>
    <w:lvl w:ilvl="5" w:tplc="CA56BE74" w:tentative="1">
      <w:start w:val="1"/>
      <w:numFmt w:val="bullet"/>
      <w:lvlText w:val=""/>
      <w:lvlJc w:val="left"/>
      <w:pPr>
        <w:tabs>
          <w:tab w:val="num" w:pos="4320"/>
        </w:tabs>
        <w:ind w:left="4320" w:hanging="360"/>
      </w:pPr>
      <w:rPr>
        <w:rFonts w:ascii="Wingdings" w:hAnsi="Wingdings" w:hint="default"/>
      </w:rPr>
    </w:lvl>
    <w:lvl w:ilvl="6" w:tplc="0966CFDA" w:tentative="1">
      <w:start w:val="1"/>
      <w:numFmt w:val="bullet"/>
      <w:lvlText w:val=""/>
      <w:lvlJc w:val="left"/>
      <w:pPr>
        <w:tabs>
          <w:tab w:val="num" w:pos="5040"/>
        </w:tabs>
        <w:ind w:left="5040" w:hanging="360"/>
      </w:pPr>
      <w:rPr>
        <w:rFonts w:ascii="Symbol" w:hAnsi="Symbol" w:hint="default"/>
      </w:rPr>
    </w:lvl>
    <w:lvl w:ilvl="7" w:tplc="854AFE56" w:tentative="1">
      <w:start w:val="1"/>
      <w:numFmt w:val="bullet"/>
      <w:lvlText w:val="o"/>
      <w:lvlJc w:val="left"/>
      <w:pPr>
        <w:tabs>
          <w:tab w:val="num" w:pos="5760"/>
        </w:tabs>
        <w:ind w:left="5760" w:hanging="360"/>
      </w:pPr>
      <w:rPr>
        <w:rFonts w:ascii="Courier New" w:hAnsi="Courier New" w:hint="default"/>
      </w:rPr>
    </w:lvl>
    <w:lvl w:ilvl="8" w:tplc="AC105FC6" w:tentative="1">
      <w:start w:val="1"/>
      <w:numFmt w:val="bullet"/>
      <w:lvlText w:val=""/>
      <w:lvlJc w:val="left"/>
      <w:pPr>
        <w:tabs>
          <w:tab w:val="num" w:pos="6480"/>
        </w:tabs>
        <w:ind w:left="6480" w:hanging="360"/>
      </w:pPr>
      <w:rPr>
        <w:rFonts w:ascii="Wingdings" w:hAnsi="Wingdings" w:hint="default"/>
      </w:rPr>
    </w:lvl>
  </w:abstractNum>
  <w:abstractNum w:abstractNumId="254" w15:restartNumberingAfterBreak="0">
    <w:nsid w:val="7C395717"/>
    <w:multiLevelType w:val="hybridMultilevel"/>
    <w:tmpl w:val="86028708"/>
    <w:lvl w:ilvl="0" w:tplc="4642CEA6">
      <w:start w:val="1"/>
      <w:numFmt w:val="bullet"/>
      <w:lvlText w:val=""/>
      <w:lvlJc w:val="left"/>
      <w:pPr>
        <w:tabs>
          <w:tab w:val="num" w:pos="720"/>
        </w:tabs>
        <w:ind w:left="720" w:hanging="360"/>
      </w:pPr>
      <w:rPr>
        <w:rFonts w:ascii="Symbol" w:hAnsi="Symbol" w:hint="default"/>
        <w:sz w:val="22"/>
      </w:rPr>
    </w:lvl>
    <w:lvl w:ilvl="1" w:tplc="50F431AC">
      <w:start w:val="1"/>
      <w:numFmt w:val="bullet"/>
      <w:lvlText w:val="o"/>
      <w:lvlJc w:val="left"/>
      <w:pPr>
        <w:tabs>
          <w:tab w:val="num" w:pos="1440"/>
        </w:tabs>
        <w:ind w:left="1440" w:hanging="360"/>
      </w:pPr>
      <w:rPr>
        <w:rFonts w:ascii="Courier New" w:hAnsi="Courier New" w:hint="default"/>
      </w:rPr>
    </w:lvl>
    <w:lvl w:ilvl="2" w:tplc="E6EEE8C8" w:tentative="1">
      <w:start w:val="1"/>
      <w:numFmt w:val="bullet"/>
      <w:lvlText w:val=""/>
      <w:lvlJc w:val="left"/>
      <w:pPr>
        <w:tabs>
          <w:tab w:val="num" w:pos="2160"/>
        </w:tabs>
        <w:ind w:left="2160" w:hanging="360"/>
      </w:pPr>
      <w:rPr>
        <w:rFonts w:ascii="Wingdings" w:hAnsi="Wingdings" w:hint="default"/>
      </w:rPr>
    </w:lvl>
    <w:lvl w:ilvl="3" w:tplc="CEFAEEEC" w:tentative="1">
      <w:start w:val="1"/>
      <w:numFmt w:val="bullet"/>
      <w:lvlText w:val=""/>
      <w:lvlJc w:val="left"/>
      <w:pPr>
        <w:tabs>
          <w:tab w:val="num" w:pos="2880"/>
        </w:tabs>
        <w:ind w:left="2880" w:hanging="360"/>
      </w:pPr>
      <w:rPr>
        <w:rFonts w:ascii="Symbol" w:hAnsi="Symbol" w:hint="default"/>
      </w:rPr>
    </w:lvl>
    <w:lvl w:ilvl="4" w:tplc="56208B78" w:tentative="1">
      <w:start w:val="1"/>
      <w:numFmt w:val="bullet"/>
      <w:lvlText w:val="o"/>
      <w:lvlJc w:val="left"/>
      <w:pPr>
        <w:tabs>
          <w:tab w:val="num" w:pos="3600"/>
        </w:tabs>
        <w:ind w:left="3600" w:hanging="360"/>
      </w:pPr>
      <w:rPr>
        <w:rFonts w:ascii="Courier New" w:hAnsi="Courier New" w:hint="default"/>
      </w:rPr>
    </w:lvl>
    <w:lvl w:ilvl="5" w:tplc="1F240C7E" w:tentative="1">
      <w:start w:val="1"/>
      <w:numFmt w:val="bullet"/>
      <w:lvlText w:val=""/>
      <w:lvlJc w:val="left"/>
      <w:pPr>
        <w:tabs>
          <w:tab w:val="num" w:pos="4320"/>
        </w:tabs>
        <w:ind w:left="4320" w:hanging="360"/>
      </w:pPr>
      <w:rPr>
        <w:rFonts w:ascii="Wingdings" w:hAnsi="Wingdings" w:hint="default"/>
      </w:rPr>
    </w:lvl>
    <w:lvl w:ilvl="6" w:tplc="B142C966" w:tentative="1">
      <w:start w:val="1"/>
      <w:numFmt w:val="bullet"/>
      <w:lvlText w:val=""/>
      <w:lvlJc w:val="left"/>
      <w:pPr>
        <w:tabs>
          <w:tab w:val="num" w:pos="5040"/>
        </w:tabs>
        <w:ind w:left="5040" w:hanging="360"/>
      </w:pPr>
      <w:rPr>
        <w:rFonts w:ascii="Symbol" w:hAnsi="Symbol" w:hint="default"/>
      </w:rPr>
    </w:lvl>
    <w:lvl w:ilvl="7" w:tplc="0144F576" w:tentative="1">
      <w:start w:val="1"/>
      <w:numFmt w:val="bullet"/>
      <w:lvlText w:val="o"/>
      <w:lvlJc w:val="left"/>
      <w:pPr>
        <w:tabs>
          <w:tab w:val="num" w:pos="5760"/>
        </w:tabs>
        <w:ind w:left="5760" w:hanging="360"/>
      </w:pPr>
      <w:rPr>
        <w:rFonts w:ascii="Courier New" w:hAnsi="Courier New" w:hint="default"/>
      </w:rPr>
    </w:lvl>
    <w:lvl w:ilvl="8" w:tplc="5B7ACA44" w:tentative="1">
      <w:start w:val="1"/>
      <w:numFmt w:val="bullet"/>
      <w:lvlText w:val=""/>
      <w:lvlJc w:val="left"/>
      <w:pPr>
        <w:tabs>
          <w:tab w:val="num" w:pos="6480"/>
        </w:tabs>
        <w:ind w:left="6480" w:hanging="360"/>
      </w:pPr>
      <w:rPr>
        <w:rFonts w:ascii="Wingdings" w:hAnsi="Wingdings" w:hint="default"/>
      </w:rPr>
    </w:lvl>
  </w:abstractNum>
  <w:abstractNum w:abstractNumId="255" w15:restartNumberingAfterBreak="0">
    <w:nsid w:val="7CB57E45"/>
    <w:multiLevelType w:val="hybridMultilevel"/>
    <w:tmpl w:val="ED6E1DFE"/>
    <w:lvl w:ilvl="0" w:tplc="D9F0708C">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lvl w:ilvl="1" w:tplc="2454FD70" w:tentative="1">
      <w:start w:val="1"/>
      <w:numFmt w:val="lowerLetter"/>
      <w:lvlText w:val="%2."/>
      <w:lvlJc w:val="left"/>
      <w:pPr>
        <w:ind w:left="1440" w:hanging="360"/>
      </w:pPr>
    </w:lvl>
    <w:lvl w:ilvl="2" w:tplc="578C2DEE" w:tentative="1">
      <w:start w:val="1"/>
      <w:numFmt w:val="lowerRoman"/>
      <w:lvlText w:val="%3."/>
      <w:lvlJc w:val="right"/>
      <w:pPr>
        <w:ind w:left="2160" w:hanging="180"/>
      </w:pPr>
    </w:lvl>
    <w:lvl w:ilvl="3" w:tplc="63785D8A" w:tentative="1">
      <w:start w:val="1"/>
      <w:numFmt w:val="decimal"/>
      <w:lvlText w:val="%4."/>
      <w:lvlJc w:val="left"/>
      <w:pPr>
        <w:ind w:left="2880" w:hanging="360"/>
      </w:pPr>
    </w:lvl>
    <w:lvl w:ilvl="4" w:tplc="EB62AAEA" w:tentative="1">
      <w:start w:val="1"/>
      <w:numFmt w:val="lowerLetter"/>
      <w:lvlText w:val="%5."/>
      <w:lvlJc w:val="left"/>
      <w:pPr>
        <w:ind w:left="3600" w:hanging="360"/>
      </w:pPr>
    </w:lvl>
    <w:lvl w:ilvl="5" w:tplc="7430B27A" w:tentative="1">
      <w:start w:val="1"/>
      <w:numFmt w:val="lowerRoman"/>
      <w:lvlText w:val="%6."/>
      <w:lvlJc w:val="right"/>
      <w:pPr>
        <w:ind w:left="4320" w:hanging="180"/>
      </w:pPr>
    </w:lvl>
    <w:lvl w:ilvl="6" w:tplc="87F0702C" w:tentative="1">
      <w:start w:val="1"/>
      <w:numFmt w:val="decimal"/>
      <w:lvlText w:val="%7."/>
      <w:lvlJc w:val="left"/>
      <w:pPr>
        <w:ind w:left="5040" w:hanging="360"/>
      </w:pPr>
    </w:lvl>
    <w:lvl w:ilvl="7" w:tplc="D1787098" w:tentative="1">
      <w:start w:val="1"/>
      <w:numFmt w:val="lowerLetter"/>
      <w:lvlText w:val="%8."/>
      <w:lvlJc w:val="left"/>
      <w:pPr>
        <w:ind w:left="5760" w:hanging="360"/>
      </w:pPr>
    </w:lvl>
    <w:lvl w:ilvl="8" w:tplc="E4BCC6CC" w:tentative="1">
      <w:start w:val="1"/>
      <w:numFmt w:val="lowerRoman"/>
      <w:lvlText w:val="%9."/>
      <w:lvlJc w:val="right"/>
      <w:pPr>
        <w:ind w:left="6480" w:hanging="180"/>
      </w:pPr>
    </w:lvl>
  </w:abstractNum>
  <w:abstractNum w:abstractNumId="256" w15:restartNumberingAfterBreak="0">
    <w:nsid w:val="7CE072DD"/>
    <w:multiLevelType w:val="hybridMultilevel"/>
    <w:tmpl w:val="A3CE8F4C"/>
    <w:lvl w:ilvl="0" w:tplc="C92647B6">
      <w:start w:val="1"/>
      <w:numFmt w:val="lowerLetter"/>
      <w:lvlText w:val="%1."/>
      <w:lvlJc w:val="left"/>
      <w:pPr>
        <w:ind w:left="720" w:hanging="360"/>
      </w:pPr>
    </w:lvl>
    <w:lvl w:ilvl="1" w:tplc="A4A02F18" w:tentative="1">
      <w:start w:val="1"/>
      <w:numFmt w:val="lowerLetter"/>
      <w:lvlText w:val="%2."/>
      <w:lvlJc w:val="left"/>
      <w:pPr>
        <w:ind w:left="1440" w:hanging="360"/>
      </w:pPr>
    </w:lvl>
    <w:lvl w:ilvl="2" w:tplc="0504DE64" w:tentative="1">
      <w:start w:val="1"/>
      <w:numFmt w:val="lowerRoman"/>
      <w:lvlText w:val="%3."/>
      <w:lvlJc w:val="right"/>
      <w:pPr>
        <w:ind w:left="2160" w:hanging="180"/>
      </w:pPr>
    </w:lvl>
    <w:lvl w:ilvl="3" w:tplc="542814D0" w:tentative="1">
      <w:start w:val="1"/>
      <w:numFmt w:val="decimal"/>
      <w:lvlText w:val="%4."/>
      <w:lvlJc w:val="left"/>
      <w:pPr>
        <w:ind w:left="2880" w:hanging="360"/>
      </w:pPr>
    </w:lvl>
    <w:lvl w:ilvl="4" w:tplc="E25C77C8" w:tentative="1">
      <w:start w:val="1"/>
      <w:numFmt w:val="lowerLetter"/>
      <w:lvlText w:val="%5."/>
      <w:lvlJc w:val="left"/>
      <w:pPr>
        <w:ind w:left="3600" w:hanging="360"/>
      </w:pPr>
    </w:lvl>
    <w:lvl w:ilvl="5" w:tplc="ABB82128" w:tentative="1">
      <w:start w:val="1"/>
      <w:numFmt w:val="lowerRoman"/>
      <w:lvlText w:val="%6."/>
      <w:lvlJc w:val="right"/>
      <w:pPr>
        <w:ind w:left="4320" w:hanging="180"/>
      </w:pPr>
    </w:lvl>
    <w:lvl w:ilvl="6" w:tplc="7E24C522" w:tentative="1">
      <w:start w:val="1"/>
      <w:numFmt w:val="decimal"/>
      <w:lvlText w:val="%7."/>
      <w:lvlJc w:val="left"/>
      <w:pPr>
        <w:ind w:left="5040" w:hanging="360"/>
      </w:pPr>
    </w:lvl>
    <w:lvl w:ilvl="7" w:tplc="6144EB6A" w:tentative="1">
      <w:start w:val="1"/>
      <w:numFmt w:val="lowerLetter"/>
      <w:lvlText w:val="%8."/>
      <w:lvlJc w:val="left"/>
      <w:pPr>
        <w:ind w:left="5760" w:hanging="360"/>
      </w:pPr>
    </w:lvl>
    <w:lvl w:ilvl="8" w:tplc="F3664AE0" w:tentative="1">
      <w:start w:val="1"/>
      <w:numFmt w:val="lowerRoman"/>
      <w:lvlText w:val="%9."/>
      <w:lvlJc w:val="right"/>
      <w:pPr>
        <w:ind w:left="6480" w:hanging="180"/>
      </w:pPr>
    </w:lvl>
  </w:abstractNum>
  <w:abstractNum w:abstractNumId="257" w15:restartNumberingAfterBreak="0">
    <w:nsid w:val="7D5C0CC6"/>
    <w:multiLevelType w:val="hybridMultilevel"/>
    <w:tmpl w:val="7A3CCD7A"/>
    <w:lvl w:ilvl="0" w:tplc="7EA85C20">
      <w:start w:val="1"/>
      <w:numFmt w:val="bullet"/>
      <w:lvlText w:val=""/>
      <w:lvlJc w:val="left"/>
      <w:pPr>
        <w:tabs>
          <w:tab w:val="num" w:pos="720"/>
        </w:tabs>
        <w:ind w:left="720" w:hanging="360"/>
      </w:pPr>
      <w:rPr>
        <w:rFonts w:ascii="Symbol" w:hAnsi="Symbol" w:hint="default"/>
      </w:rPr>
    </w:lvl>
    <w:lvl w:ilvl="1" w:tplc="9384CA08" w:tentative="1">
      <w:start w:val="1"/>
      <w:numFmt w:val="bullet"/>
      <w:lvlText w:val="o"/>
      <w:lvlJc w:val="left"/>
      <w:pPr>
        <w:tabs>
          <w:tab w:val="num" w:pos="1440"/>
        </w:tabs>
        <w:ind w:left="1440" w:hanging="360"/>
      </w:pPr>
      <w:rPr>
        <w:rFonts w:ascii="Courier New" w:hAnsi="Courier New" w:hint="default"/>
      </w:rPr>
    </w:lvl>
    <w:lvl w:ilvl="2" w:tplc="140A1502" w:tentative="1">
      <w:start w:val="1"/>
      <w:numFmt w:val="bullet"/>
      <w:lvlText w:val=""/>
      <w:lvlJc w:val="left"/>
      <w:pPr>
        <w:tabs>
          <w:tab w:val="num" w:pos="2160"/>
        </w:tabs>
        <w:ind w:left="2160" w:hanging="360"/>
      </w:pPr>
      <w:rPr>
        <w:rFonts w:ascii="Wingdings" w:hAnsi="Wingdings" w:hint="default"/>
      </w:rPr>
    </w:lvl>
    <w:lvl w:ilvl="3" w:tplc="42229D54" w:tentative="1">
      <w:start w:val="1"/>
      <w:numFmt w:val="bullet"/>
      <w:lvlText w:val=""/>
      <w:lvlJc w:val="left"/>
      <w:pPr>
        <w:tabs>
          <w:tab w:val="num" w:pos="2880"/>
        </w:tabs>
        <w:ind w:left="2880" w:hanging="360"/>
      </w:pPr>
      <w:rPr>
        <w:rFonts w:ascii="Symbol" w:hAnsi="Symbol" w:hint="default"/>
      </w:rPr>
    </w:lvl>
    <w:lvl w:ilvl="4" w:tplc="3AB467E8" w:tentative="1">
      <w:start w:val="1"/>
      <w:numFmt w:val="bullet"/>
      <w:lvlText w:val="o"/>
      <w:lvlJc w:val="left"/>
      <w:pPr>
        <w:tabs>
          <w:tab w:val="num" w:pos="3600"/>
        </w:tabs>
        <w:ind w:left="3600" w:hanging="360"/>
      </w:pPr>
      <w:rPr>
        <w:rFonts w:ascii="Courier New" w:hAnsi="Courier New" w:hint="default"/>
      </w:rPr>
    </w:lvl>
    <w:lvl w:ilvl="5" w:tplc="930CB586" w:tentative="1">
      <w:start w:val="1"/>
      <w:numFmt w:val="bullet"/>
      <w:lvlText w:val=""/>
      <w:lvlJc w:val="left"/>
      <w:pPr>
        <w:tabs>
          <w:tab w:val="num" w:pos="4320"/>
        </w:tabs>
        <w:ind w:left="4320" w:hanging="360"/>
      </w:pPr>
      <w:rPr>
        <w:rFonts w:ascii="Wingdings" w:hAnsi="Wingdings" w:hint="default"/>
      </w:rPr>
    </w:lvl>
    <w:lvl w:ilvl="6" w:tplc="8EE456AC" w:tentative="1">
      <w:start w:val="1"/>
      <w:numFmt w:val="bullet"/>
      <w:lvlText w:val=""/>
      <w:lvlJc w:val="left"/>
      <w:pPr>
        <w:tabs>
          <w:tab w:val="num" w:pos="5040"/>
        </w:tabs>
        <w:ind w:left="5040" w:hanging="360"/>
      </w:pPr>
      <w:rPr>
        <w:rFonts w:ascii="Symbol" w:hAnsi="Symbol" w:hint="default"/>
      </w:rPr>
    </w:lvl>
    <w:lvl w:ilvl="7" w:tplc="786405E0" w:tentative="1">
      <w:start w:val="1"/>
      <w:numFmt w:val="bullet"/>
      <w:lvlText w:val="o"/>
      <w:lvlJc w:val="left"/>
      <w:pPr>
        <w:tabs>
          <w:tab w:val="num" w:pos="5760"/>
        </w:tabs>
        <w:ind w:left="5760" w:hanging="360"/>
      </w:pPr>
      <w:rPr>
        <w:rFonts w:ascii="Courier New" w:hAnsi="Courier New" w:hint="default"/>
      </w:rPr>
    </w:lvl>
    <w:lvl w:ilvl="8" w:tplc="CC603914" w:tentative="1">
      <w:start w:val="1"/>
      <w:numFmt w:val="bullet"/>
      <w:lvlText w:val=""/>
      <w:lvlJc w:val="left"/>
      <w:pPr>
        <w:tabs>
          <w:tab w:val="num" w:pos="6480"/>
        </w:tabs>
        <w:ind w:left="6480" w:hanging="360"/>
      </w:pPr>
      <w:rPr>
        <w:rFonts w:ascii="Wingdings" w:hAnsi="Wingdings" w:hint="default"/>
      </w:rPr>
    </w:lvl>
  </w:abstractNum>
  <w:abstractNum w:abstractNumId="258" w15:restartNumberingAfterBreak="0">
    <w:nsid w:val="7E0718C5"/>
    <w:multiLevelType w:val="multilevel"/>
    <w:tmpl w:val="67AA61B4"/>
    <w:lvl w:ilvl="0">
      <w:start w:val="17"/>
      <w:numFmt w:val="decimal"/>
      <w:lvlText w:val="%1"/>
      <w:lvlJc w:val="left"/>
      <w:pPr>
        <w:tabs>
          <w:tab w:val="num" w:pos="570"/>
        </w:tabs>
        <w:ind w:left="570" w:hanging="570"/>
      </w:pPr>
      <w:rPr>
        <w:rFonts w:cs="Times New Roman" w:hint="default"/>
        <w:b/>
        <w:i w:val="0"/>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59" w15:restartNumberingAfterBreak="0">
    <w:nsid w:val="7F5B1CAF"/>
    <w:multiLevelType w:val="multilevel"/>
    <w:tmpl w:val="67AA61B4"/>
    <w:lvl w:ilvl="0">
      <w:start w:val="17"/>
      <w:numFmt w:val="decimal"/>
      <w:lvlText w:val="%1"/>
      <w:lvlJc w:val="left"/>
      <w:pPr>
        <w:tabs>
          <w:tab w:val="num" w:pos="570"/>
        </w:tabs>
        <w:ind w:left="570" w:hanging="570"/>
      </w:pPr>
      <w:rPr>
        <w:rFonts w:cs="Times New Roman" w:hint="default"/>
        <w:b/>
        <w:i w:val="0"/>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60" w15:restartNumberingAfterBreak="0">
    <w:nsid w:val="7FBC159C"/>
    <w:multiLevelType w:val="hybridMultilevel"/>
    <w:tmpl w:val="7062FD8E"/>
    <w:lvl w:ilvl="0" w:tplc="2460D522">
      <w:start w:val="1"/>
      <w:numFmt w:val="bullet"/>
      <w:lvlText w:val=""/>
      <w:lvlJc w:val="left"/>
      <w:pPr>
        <w:ind w:left="720" w:hanging="360"/>
      </w:pPr>
      <w:rPr>
        <w:rFonts w:ascii="Symbol" w:hAnsi="Symbol" w:hint="default"/>
      </w:rPr>
    </w:lvl>
    <w:lvl w:ilvl="1" w:tplc="10EEEE3E" w:tentative="1">
      <w:start w:val="1"/>
      <w:numFmt w:val="bullet"/>
      <w:lvlText w:val="o"/>
      <w:lvlJc w:val="left"/>
      <w:pPr>
        <w:ind w:left="1440" w:hanging="360"/>
      </w:pPr>
      <w:rPr>
        <w:rFonts w:ascii="Courier New" w:hAnsi="Courier New" w:cs="Courier New" w:hint="default"/>
      </w:rPr>
    </w:lvl>
    <w:lvl w:ilvl="2" w:tplc="71E262F4" w:tentative="1">
      <w:start w:val="1"/>
      <w:numFmt w:val="bullet"/>
      <w:lvlText w:val=""/>
      <w:lvlJc w:val="left"/>
      <w:pPr>
        <w:ind w:left="2160" w:hanging="360"/>
      </w:pPr>
      <w:rPr>
        <w:rFonts w:ascii="Wingdings" w:hAnsi="Wingdings" w:hint="default"/>
      </w:rPr>
    </w:lvl>
    <w:lvl w:ilvl="3" w:tplc="859C4C08" w:tentative="1">
      <w:start w:val="1"/>
      <w:numFmt w:val="bullet"/>
      <w:lvlText w:val=""/>
      <w:lvlJc w:val="left"/>
      <w:pPr>
        <w:ind w:left="2880" w:hanging="360"/>
      </w:pPr>
      <w:rPr>
        <w:rFonts w:ascii="Symbol" w:hAnsi="Symbol" w:hint="default"/>
      </w:rPr>
    </w:lvl>
    <w:lvl w:ilvl="4" w:tplc="2C2E2C94" w:tentative="1">
      <w:start w:val="1"/>
      <w:numFmt w:val="bullet"/>
      <w:lvlText w:val="o"/>
      <w:lvlJc w:val="left"/>
      <w:pPr>
        <w:ind w:left="3600" w:hanging="360"/>
      </w:pPr>
      <w:rPr>
        <w:rFonts w:ascii="Courier New" w:hAnsi="Courier New" w:cs="Courier New" w:hint="default"/>
      </w:rPr>
    </w:lvl>
    <w:lvl w:ilvl="5" w:tplc="A1A853F6" w:tentative="1">
      <w:start w:val="1"/>
      <w:numFmt w:val="bullet"/>
      <w:lvlText w:val=""/>
      <w:lvlJc w:val="left"/>
      <w:pPr>
        <w:ind w:left="4320" w:hanging="360"/>
      </w:pPr>
      <w:rPr>
        <w:rFonts w:ascii="Wingdings" w:hAnsi="Wingdings" w:hint="default"/>
      </w:rPr>
    </w:lvl>
    <w:lvl w:ilvl="6" w:tplc="8926F890" w:tentative="1">
      <w:start w:val="1"/>
      <w:numFmt w:val="bullet"/>
      <w:lvlText w:val=""/>
      <w:lvlJc w:val="left"/>
      <w:pPr>
        <w:ind w:left="5040" w:hanging="360"/>
      </w:pPr>
      <w:rPr>
        <w:rFonts w:ascii="Symbol" w:hAnsi="Symbol" w:hint="default"/>
      </w:rPr>
    </w:lvl>
    <w:lvl w:ilvl="7" w:tplc="6B82B5EE" w:tentative="1">
      <w:start w:val="1"/>
      <w:numFmt w:val="bullet"/>
      <w:lvlText w:val="o"/>
      <w:lvlJc w:val="left"/>
      <w:pPr>
        <w:ind w:left="5760" w:hanging="360"/>
      </w:pPr>
      <w:rPr>
        <w:rFonts w:ascii="Courier New" w:hAnsi="Courier New" w:cs="Courier New" w:hint="default"/>
      </w:rPr>
    </w:lvl>
    <w:lvl w:ilvl="8" w:tplc="F7FE70D8" w:tentative="1">
      <w:start w:val="1"/>
      <w:numFmt w:val="bullet"/>
      <w:lvlText w:val=""/>
      <w:lvlJc w:val="left"/>
      <w:pPr>
        <w:ind w:left="6480" w:hanging="360"/>
      </w:pPr>
      <w:rPr>
        <w:rFonts w:ascii="Wingdings" w:hAnsi="Wingdings" w:hint="default"/>
      </w:rPr>
    </w:lvl>
  </w:abstractNum>
  <w:num w:numId="1" w16cid:durableId="992221841">
    <w:abstractNumId w:val="10"/>
    <w:lvlOverride w:ilvl="0">
      <w:lvl w:ilvl="0">
        <w:start w:val="1"/>
        <w:numFmt w:val="bullet"/>
        <w:lvlText w:val="-"/>
        <w:legacy w:legacy="1" w:legacySpace="0" w:legacyIndent="360"/>
        <w:lvlJc w:val="left"/>
        <w:pPr>
          <w:ind w:left="360" w:hanging="360"/>
        </w:pPr>
      </w:lvl>
    </w:lvlOverride>
  </w:num>
  <w:num w:numId="2" w16cid:durableId="173106984">
    <w:abstractNumId w:val="160"/>
  </w:num>
  <w:num w:numId="3" w16cid:durableId="726876121">
    <w:abstractNumId w:val="23"/>
  </w:num>
  <w:num w:numId="4" w16cid:durableId="683018918">
    <w:abstractNumId w:val="154"/>
  </w:num>
  <w:num w:numId="5" w16cid:durableId="1691102146">
    <w:abstractNumId w:val="244"/>
  </w:num>
  <w:num w:numId="6" w16cid:durableId="669991637">
    <w:abstractNumId w:val="152"/>
  </w:num>
  <w:num w:numId="7" w16cid:durableId="176043517">
    <w:abstractNumId w:val="50"/>
  </w:num>
  <w:num w:numId="8" w16cid:durableId="1070227372">
    <w:abstractNumId w:val="240"/>
  </w:num>
  <w:num w:numId="9" w16cid:durableId="1026058713">
    <w:abstractNumId w:val="190"/>
  </w:num>
  <w:num w:numId="10" w16cid:durableId="1700083288">
    <w:abstractNumId w:val="212"/>
  </w:num>
  <w:num w:numId="11" w16cid:durableId="1210915361">
    <w:abstractNumId w:val="130"/>
  </w:num>
  <w:num w:numId="12" w16cid:durableId="683241281">
    <w:abstractNumId w:val="121"/>
  </w:num>
  <w:num w:numId="13" w16cid:durableId="1594315123">
    <w:abstractNumId w:val="150"/>
  </w:num>
  <w:num w:numId="14" w16cid:durableId="303631918">
    <w:abstractNumId w:val="82"/>
  </w:num>
  <w:num w:numId="15" w16cid:durableId="298534386">
    <w:abstractNumId w:val="192"/>
  </w:num>
  <w:num w:numId="16" w16cid:durableId="520628924">
    <w:abstractNumId w:val="110"/>
  </w:num>
  <w:num w:numId="17" w16cid:durableId="451168910">
    <w:abstractNumId w:val="253"/>
  </w:num>
  <w:num w:numId="18" w16cid:durableId="1573347927">
    <w:abstractNumId w:val="48"/>
  </w:num>
  <w:num w:numId="19" w16cid:durableId="1973705755">
    <w:abstractNumId w:val="216"/>
  </w:num>
  <w:num w:numId="20" w16cid:durableId="1173029550">
    <w:abstractNumId w:val="146"/>
  </w:num>
  <w:num w:numId="21" w16cid:durableId="130682420">
    <w:abstractNumId w:val="184"/>
  </w:num>
  <w:num w:numId="22" w16cid:durableId="1683438433">
    <w:abstractNumId w:val="222"/>
  </w:num>
  <w:num w:numId="23" w16cid:durableId="345448318">
    <w:abstractNumId w:val="81"/>
  </w:num>
  <w:num w:numId="24" w16cid:durableId="356270395">
    <w:abstractNumId w:val="59"/>
  </w:num>
  <w:num w:numId="25" w16cid:durableId="421998697">
    <w:abstractNumId w:val="227"/>
  </w:num>
  <w:num w:numId="26" w16cid:durableId="769812449">
    <w:abstractNumId w:val="209"/>
  </w:num>
  <w:num w:numId="27" w16cid:durableId="1441412631">
    <w:abstractNumId w:val="119"/>
  </w:num>
  <w:num w:numId="28" w16cid:durableId="1260065382">
    <w:abstractNumId w:val="19"/>
    <w:lvlOverride w:ilvl="0">
      <w:startOverride w:val="1"/>
    </w:lvlOverride>
  </w:num>
  <w:num w:numId="29" w16cid:durableId="414743452">
    <w:abstractNumId w:val="85"/>
  </w:num>
  <w:num w:numId="30" w16cid:durableId="1463574154">
    <w:abstractNumId w:val="67"/>
  </w:num>
  <w:num w:numId="31" w16cid:durableId="1151016670">
    <w:abstractNumId w:val="64"/>
  </w:num>
  <w:num w:numId="32" w16cid:durableId="484010240">
    <w:abstractNumId w:val="223"/>
  </w:num>
  <w:num w:numId="33" w16cid:durableId="150102195">
    <w:abstractNumId w:val="20"/>
  </w:num>
  <w:num w:numId="34" w16cid:durableId="761801982">
    <w:abstractNumId w:val="128"/>
  </w:num>
  <w:num w:numId="35" w16cid:durableId="1938445925">
    <w:abstractNumId w:val="201"/>
  </w:num>
  <w:num w:numId="36" w16cid:durableId="1488135351">
    <w:abstractNumId w:val="147"/>
  </w:num>
  <w:num w:numId="37" w16cid:durableId="789667028">
    <w:abstractNumId w:val="18"/>
  </w:num>
  <w:num w:numId="38" w16cid:durableId="235163579">
    <w:abstractNumId w:val="182"/>
  </w:num>
  <w:num w:numId="39" w16cid:durableId="890116577">
    <w:abstractNumId w:val="224"/>
  </w:num>
  <w:num w:numId="40" w16cid:durableId="2093164796">
    <w:abstractNumId w:val="93"/>
  </w:num>
  <w:num w:numId="41" w16cid:durableId="1182666068">
    <w:abstractNumId w:val="168"/>
  </w:num>
  <w:num w:numId="42" w16cid:durableId="1411469227">
    <w:abstractNumId w:val="21"/>
  </w:num>
  <w:num w:numId="43" w16cid:durableId="870144798">
    <w:abstractNumId w:val="257"/>
  </w:num>
  <w:num w:numId="44" w16cid:durableId="463040084">
    <w:abstractNumId w:val="78"/>
  </w:num>
  <w:num w:numId="45" w16cid:durableId="792482084">
    <w:abstractNumId w:val="208"/>
  </w:num>
  <w:num w:numId="46" w16cid:durableId="741486155">
    <w:abstractNumId w:val="157"/>
  </w:num>
  <w:num w:numId="47" w16cid:durableId="1347172256">
    <w:abstractNumId w:val="56"/>
  </w:num>
  <w:num w:numId="48" w16cid:durableId="585043538">
    <w:abstractNumId w:val="47"/>
  </w:num>
  <w:num w:numId="49" w16cid:durableId="701516394">
    <w:abstractNumId w:val="231"/>
  </w:num>
  <w:num w:numId="50" w16cid:durableId="1582375226">
    <w:abstractNumId w:val="44"/>
  </w:num>
  <w:num w:numId="51" w16cid:durableId="959840391">
    <w:abstractNumId w:val="137"/>
  </w:num>
  <w:num w:numId="52" w16cid:durableId="1824661780">
    <w:abstractNumId w:val="178"/>
  </w:num>
  <w:num w:numId="53" w16cid:durableId="1432164390">
    <w:abstractNumId w:val="163"/>
  </w:num>
  <w:num w:numId="54" w16cid:durableId="1437601662">
    <w:abstractNumId w:val="35"/>
  </w:num>
  <w:num w:numId="55" w16cid:durableId="1034891887">
    <w:abstractNumId w:val="214"/>
  </w:num>
  <w:num w:numId="56" w16cid:durableId="1107307660">
    <w:abstractNumId w:val="60"/>
  </w:num>
  <w:num w:numId="57" w16cid:durableId="716199051">
    <w:abstractNumId w:val="86"/>
  </w:num>
  <w:num w:numId="58" w16cid:durableId="488912731">
    <w:abstractNumId w:val="25"/>
  </w:num>
  <w:num w:numId="59" w16cid:durableId="1559583769">
    <w:abstractNumId w:val="198"/>
  </w:num>
  <w:num w:numId="60" w16cid:durableId="910820753">
    <w:abstractNumId w:val="68"/>
  </w:num>
  <w:num w:numId="61" w16cid:durableId="1419212866">
    <w:abstractNumId w:val="9"/>
  </w:num>
  <w:num w:numId="62" w16cid:durableId="387807022">
    <w:abstractNumId w:val="7"/>
  </w:num>
  <w:num w:numId="63" w16cid:durableId="60299208">
    <w:abstractNumId w:val="6"/>
  </w:num>
  <w:num w:numId="64" w16cid:durableId="1033075500">
    <w:abstractNumId w:val="5"/>
  </w:num>
  <w:num w:numId="65" w16cid:durableId="1546678216">
    <w:abstractNumId w:val="4"/>
  </w:num>
  <w:num w:numId="66" w16cid:durableId="1931351608">
    <w:abstractNumId w:val="8"/>
  </w:num>
  <w:num w:numId="67" w16cid:durableId="1155341782">
    <w:abstractNumId w:val="3"/>
  </w:num>
  <w:num w:numId="68" w16cid:durableId="535311039">
    <w:abstractNumId w:val="2"/>
  </w:num>
  <w:num w:numId="69" w16cid:durableId="842165566">
    <w:abstractNumId w:val="1"/>
  </w:num>
  <w:num w:numId="70" w16cid:durableId="122308493">
    <w:abstractNumId w:val="0"/>
  </w:num>
  <w:num w:numId="71" w16cid:durableId="94787851">
    <w:abstractNumId w:val="40"/>
  </w:num>
  <w:num w:numId="72" w16cid:durableId="643124838">
    <w:abstractNumId w:val="29"/>
  </w:num>
  <w:num w:numId="73" w16cid:durableId="446773042">
    <w:abstractNumId w:val="197"/>
  </w:num>
  <w:num w:numId="74" w16cid:durableId="195237320">
    <w:abstractNumId w:val="175"/>
  </w:num>
  <w:num w:numId="75" w16cid:durableId="1623029976">
    <w:abstractNumId w:val="159"/>
  </w:num>
  <w:num w:numId="76" w16cid:durableId="1615986887">
    <w:abstractNumId w:val="28"/>
  </w:num>
  <w:num w:numId="77" w16cid:durableId="941761376">
    <w:abstractNumId w:val="14"/>
  </w:num>
  <w:num w:numId="78" w16cid:durableId="1939093560">
    <w:abstractNumId w:val="230"/>
  </w:num>
  <w:num w:numId="79" w16cid:durableId="522590517">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966929998">
    <w:abstractNumId w:val="246"/>
  </w:num>
  <w:num w:numId="81" w16cid:durableId="1810854638">
    <w:abstractNumId w:val="181"/>
  </w:num>
  <w:num w:numId="82" w16cid:durableId="1731419702">
    <w:abstractNumId w:val="176"/>
  </w:num>
  <w:num w:numId="83" w16cid:durableId="54132839">
    <w:abstractNumId w:val="104"/>
  </w:num>
  <w:num w:numId="84" w16cid:durableId="1503424937">
    <w:abstractNumId w:val="259"/>
  </w:num>
  <w:num w:numId="85" w16cid:durableId="202132791">
    <w:abstractNumId w:val="71"/>
  </w:num>
  <w:num w:numId="86" w16cid:durableId="734281412">
    <w:abstractNumId w:val="183"/>
  </w:num>
  <w:num w:numId="87" w16cid:durableId="742216931">
    <w:abstractNumId w:val="123"/>
  </w:num>
  <w:num w:numId="88" w16cid:durableId="1367414367">
    <w:abstractNumId w:val="226"/>
  </w:num>
  <w:num w:numId="89" w16cid:durableId="121073717">
    <w:abstractNumId w:val="258"/>
  </w:num>
  <w:num w:numId="90" w16cid:durableId="1614903150">
    <w:abstractNumId w:val="225"/>
  </w:num>
  <w:num w:numId="91" w16cid:durableId="1243953901">
    <w:abstractNumId w:val="250"/>
  </w:num>
  <w:num w:numId="92" w16cid:durableId="1621181840">
    <w:abstractNumId w:val="139"/>
  </w:num>
  <w:num w:numId="93" w16cid:durableId="148404486">
    <w:abstractNumId w:val="129"/>
  </w:num>
  <w:num w:numId="94" w16cid:durableId="2048604949">
    <w:abstractNumId w:val="90"/>
  </w:num>
  <w:num w:numId="95" w16cid:durableId="910429217">
    <w:abstractNumId w:val="202"/>
  </w:num>
  <w:num w:numId="96" w16cid:durableId="8408387">
    <w:abstractNumId w:val="245"/>
  </w:num>
  <w:num w:numId="97" w16cid:durableId="1800223422">
    <w:abstractNumId w:val="66"/>
  </w:num>
  <w:num w:numId="98" w16cid:durableId="1013995819">
    <w:abstractNumId w:val="38"/>
  </w:num>
  <w:num w:numId="99" w16cid:durableId="550726373">
    <w:abstractNumId w:val="210"/>
  </w:num>
  <w:num w:numId="100" w16cid:durableId="1352105401">
    <w:abstractNumId w:val="207"/>
  </w:num>
  <w:num w:numId="101" w16cid:durableId="1782065928">
    <w:abstractNumId w:val="228"/>
  </w:num>
  <w:num w:numId="102" w16cid:durableId="889532226">
    <w:abstractNumId w:val="252"/>
  </w:num>
  <w:num w:numId="103" w16cid:durableId="1149714848">
    <w:abstractNumId w:val="52"/>
  </w:num>
  <w:num w:numId="104" w16cid:durableId="1447118569">
    <w:abstractNumId w:val="254"/>
  </w:num>
  <w:num w:numId="105" w16cid:durableId="501702042">
    <w:abstractNumId w:val="15"/>
  </w:num>
  <w:num w:numId="106" w16cid:durableId="2098817745">
    <w:abstractNumId w:val="89"/>
  </w:num>
  <w:num w:numId="107" w16cid:durableId="935669613">
    <w:abstractNumId w:val="51"/>
  </w:num>
  <w:num w:numId="108" w16cid:durableId="2053340371">
    <w:abstractNumId w:val="115"/>
  </w:num>
  <w:num w:numId="109" w16cid:durableId="1338000837">
    <w:abstractNumId w:val="42"/>
  </w:num>
  <w:num w:numId="110" w16cid:durableId="1293907010">
    <w:abstractNumId w:val="36"/>
  </w:num>
  <w:num w:numId="111" w16cid:durableId="335620135">
    <w:abstractNumId w:val="57"/>
  </w:num>
  <w:num w:numId="112" w16cid:durableId="831263234">
    <w:abstractNumId w:val="133"/>
  </w:num>
  <w:num w:numId="113" w16cid:durableId="1180434730">
    <w:abstractNumId w:val="174"/>
  </w:num>
  <w:num w:numId="114" w16cid:durableId="955525615">
    <w:abstractNumId w:val="30"/>
  </w:num>
  <w:num w:numId="115" w16cid:durableId="258098109">
    <w:abstractNumId w:val="87"/>
  </w:num>
  <w:num w:numId="116" w16cid:durableId="450633507">
    <w:abstractNumId w:val="256"/>
  </w:num>
  <w:num w:numId="117" w16cid:durableId="927033631">
    <w:abstractNumId w:val="16"/>
  </w:num>
  <w:num w:numId="118" w16cid:durableId="1232353820">
    <w:abstractNumId w:val="131"/>
  </w:num>
  <w:num w:numId="119" w16cid:durableId="269819425">
    <w:abstractNumId w:val="169"/>
  </w:num>
  <w:num w:numId="120" w16cid:durableId="1299452283">
    <w:abstractNumId w:val="108"/>
  </w:num>
  <w:num w:numId="121" w16cid:durableId="1878396605">
    <w:abstractNumId w:val="249"/>
  </w:num>
  <w:num w:numId="122" w16cid:durableId="2120367570">
    <w:abstractNumId w:val="149"/>
  </w:num>
  <w:num w:numId="123" w16cid:durableId="1333024295">
    <w:abstractNumId w:val="255"/>
  </w:num>
  <w:num w:numId="124" w16cid:durableId="1891308747">
    <w:abstractNumId w:val="97"/>
  </w:num>
  <w:num w:numId="125" w16cid:durableId="326910394">
    <w:abstractNumId w:val="124"/>
  </w:num>
  <w:num w:numId="126" w16cid:durableId="1422214478">
    <w:abstractNumId w:val="73"/>
  </w:num>
  <w:num w:numId="127" w16cid:durableId="1164324268">
    <w:abstractNumId w:val="75"/>
  </w:num>
  <w:num w:numId="128" w16cid:durableId="1896115054">
    <w:abstractNumId w:val="234"/>
  </w:num>
  <w:num w:numId="129" w16cid:durableId="1655991625">
    <w:abstractNumId w:val="80"/>
  </w:num>
  <w:num w:numId="130" w16cid:durableId="140539352">
    <w:abstractNumId w:val="96"/>
  </w:num>
  <w:num w:numId="131" w16cid:durableId="851265938">
    <w:abstractNumId w:val="232"/>
  </w:num>
  <w:num w:numId="132" w16cid:durableId="1962229148">
    <w:abstractNumId w:val="143"/>
  </w:num>
  <w:num w:numId="133" w16cid:durableId="1736468575">
    <w:abstractNumId w:val="34"/>
  </w:num>
  <w:num w:numId="134" w16cid:durableId="516424723">
    <w:abstractNumId w:val="95"/>
  </w:num>
  <w:num w:numId="135" w16cid:durableId="833953369">
    <w:abstractNumId w:val="247"/>
  </w:num>
  <w:num w:numId="136" w16cid:durableId="78599004">
    <w:abstractNumId w:val="251"/>
  </w:num>
  <w:num w:numId="137" w16cid:durableId="1096050897">
    <w:abstractNumId w:val="79"/>
  </w:num>
  <w:num w:numId="138" w16cid:durableId="1729256682">
    <w:abstractNumId w:val="194"/>
  </w:num>
  <w:num w:numId="139" w16cid:durableId="78454647">
    <w:abstractNumId w:val="191"/>
  </w:num>
  <w:num w:numId="140" w16cid:durableId="44566521">
    <w:abstractNumId w:val="62"/>
  </w:num>
  <w:num w:numId="141" w16cid:durableId="2125803274">
    <w:abstractNumId w:val="105"/>
  </w:num>
  <w:num w:numId="142" w16cid:durableId="747456879">
    <w:abstractNumId w:val="122"/>
  </w:num>
  <w:num w:numId="143" w16cid:durableId="2020110745">
    <w:abstractNumId w:val="204"/>
  </w:num>
  <w:num w:numId="144" w16cid:durableId="569966701">
    <w:abstractNumId w:val="238"/>
  </w:num>
  <w:num w:numId="145" w16cid:durableId="112285593">
    <w:abstractNumId w:val="24"/>
  </w:num>
  <w:num w:numId="146" w16cid:durableId="1241481028">
    <w:abstractNumId w:val="211"/>
  </w:num>
  <w:num w:numId="147" w16cid:durableId="1510363670">
    <w:abstractNumId w:val="49"/>
  </w:num>
  <w:num w:numId="148" w16cid:durableId="2047833698">
    <w:abstractNumId w:val="11"/>
  </w:num>
  <w:num w:numId="149" w16cid:durableId="1056128978">
    <w:abstractNumId w:val="54"/>
  </w:num>
  <w:num w:numId="150" w16cid:durableId="632757343">
    <w:abstractNumId w:val="118"/>
  </w:num>
  <w:num w:numId="151" w16cid:durableId="480774844">
    <w:abstractNumId w:val="187"/>
  </w:num>
  <w:num w:numId="152" w16cid:durableId="179587748">
    <w:abstractNumId w:val="112"/>
  </w:num>
  <w:num w:numId="153" w16cid:durableId="1313604304">
    <w:abstractNumId w:val="205"/>
  </w:num>
  <w:num w:numId="154" w16cid:durableId="1572305063">
    <w:abstractNumId w:val="189"/>
  </w:num>
  <w:num w:numId="155" w16cid:durableId="1472164381">
    <w:abstractNumId w:val="241"/>
  </w:num>
  <w:num w:numId="156" w16cid:durableId="1279142476">
    <w:abstractNumId w:val="196"/>
  </w:num>
  <w:num w:numId="157" w16cid:durableId="1135024066">
    <w:abstractNumId w:val="100"/>
  </w:num>
  <w:num w:numId="158" w16cid:durableId="1260721268">
    <w:abstractNumId w:val="31"/>
  </w:num>
  <w:num w:numId="159" w16cid:durableId="1412461622">
    <w:abstractNumId w:val="221"/>
  </w:num>
  <w:num w:numId="160" w16cid:durableId="1618948641">
    <w:abstractNumId w:val="53"/>
  </w:num>
  <w:num w:numId="161" w16cid:durableId="251083328">
    <w:abstractNumId w:val="230"/>
  </w:num>
  <w:num w:numId="162" w16cid:durableId="1165507761">
    <w:abstractNumId w:val="109"/>
  </w:num>
  <w:num w:numId="163" w16cid:durableId="1377312022">
    <w:abstractNumId w:val="69"/>
  </w:num>
  <w:num w:numId="164" w16cid:durableId="1129130065">
    <w:abstractNumId w:val="219"/>
  </w:num>
  <w:num w:numId="165" w16cid:durableId="409039229">
    <w:abstractNumId w:val="237"/>
  </w:num>
  <w:num w:numId="166" w16cid:durableId="150291384">
    <w:abstractNumId w:val="179"/>
  </w:num>
  <w:num w:numId="167" w16cid:durableId="750196632">
    <w:abstractNumId w:val="83"/>
  </w:num>
  <w:num w:numId="168" w16cid:durableId="1566912270">
    <w:abstractNumId w:val="155"/>
  </w:num>
  <w:num w:numId="169" w16cid:durableId="1129283021">
    <w:abstractNumId w:val="98"/>
  </w:num>
  <w:num w:numId="170" w16cid:durableId="235479426">
    <w:abstractNumId w:val="180"/>
  </w:num>
  <w:num w:numId="171" w16cid:durableId="195507499">
    <w:abstractNumId w:val="248"/>
  </w:num>
  <w:num w:numId="172" w16cid:durableId="1349991263">
    <w:abstractNumId w:val="103"/>
  </w:num>
  <w:num w:numId="173" w16cid:durableId="278031403">
    <w:abstractNumId w:val="92"/>
  </w:num>
  <w:num w:numId="174" w16cid:durableId="2129080499">
    <w:abstractNumId w:val="77"/>
  </w:num>
  <w:num w:numId="175" w16cid:durableId="1769692613">
    <w:abstractNumId w:val="76"/>
  </w:num>
  <w:num w:numId="176" w16cid:durableId="786849404">
    <w:abstractNumId w:val="58"/>
  </w:num>
  <w:num w:numId="177" w16cid:durableId="2117216906">
    <w:abstractNumId w:val="172"/>
  </w:num>
  <w:num w:numId="178" w16cid:durableId="1873036219">
    <w:abstractNumId w:val="218"/>
  </w:num>
  <w:num w:numId="179" w16cid:durableId="651910265">
    <w:abstractNumId w:val="203"/>
  </w:num>
  <w:num w:numId="180" w16cid:durableId="1511792295">
    <w:abstractNumId w:val="171"/>
  </w:num>
  <w:num w:numId="181" w16cid:durableId="1126435277">
    <w:abstractNumId w:val="164"/>
  </w:num>
  <w:num w:numId="182" w16cid:durableId="1987120334">
    <w:abstractNumId w:val="70"/>
  </w:num>
  <w:num w:numId="183" w16cid:durableId="65106225">
    <w:abstractNumId w:val="156"/>
  </w:num>
  <w:num w:numId="184" w16cid:durableId="1132209308">
    <w:abstractNumId w:val="173"/>
  </w:num>
  <w:num w:numId="185" w16cid:durableId="1868987081">
    <w:abstractNumId w:val="135"/>
  </w:num>
  <w:num w:numId="186" w16cid:durableId="1615214854">
    <w:abstractNumId w:val="242"/>
  </w:num>
  <w:num w:numId="187" w16cid:durableId="1962300034">
    <w:abstractNumId w:val="162"/>
  </w:num>
  <w:num w:numId="188" w16cid:durableId="1104113444">
    <w:abstractNumId w:val="235"/>
  </w:num>
  <w:num w:numId="189" w16cid:durableId="1552426499">
    <w:abstractNumId w:val="17"/>
  </w:num>
  <w:num w:numId="190" w16cid:durableId="1108814234">
    <w:abstractNumId w:val="203"/>
    <w:lvlOverride w:ilvl="0">
      <w:startOverride w:val="1"/>
    </w:lvlOverride>
  </w:num>
  <w:num w:numId="191" w16cid:durableId="1764761532">
    <w:abstractNumId w:val="203"/>
    <w:lvlOverride w:ilvl="0">
      <w:startOverride w:val="1"/>
    </w:lvlOverride>
  </w:num>
  <w:num w:numId="192" w16cid:durableId="1548179319">
    <w:abstractNumId w:val="107"/>
  </w:num>
  <w:num w:numId="193" w16cid:durableId="1702784992">
    <w:abstractNumId w:val="215"/>
  </w:num>
  <w:num w:numId="194" w16cid:durableId="2000762900">
    <w:abstractNumId w:val="260"/>
  </w:num>
  <w:num w:numId="195" w16cid:durableId="278224830">
    <w:abstractNumId w:val="134"/>
  </w:num>
  <w:num w:numId="196" w16cid:durableId="34045756">
    <w:abstractNumId w:val="193"/>
  </w:num>
  <w:num w:numId="197" w16cid:durableId="76637191">
    <w:abstractNumId w:val="26"/>
  </w:num>
  <w:num w:numId="198" w16cid:durableId="62872892">
    <w:abstractNumId w:val="170"/>
  </w:num>
  <w:num w:numId="199" w16cid:durableId="1770543461">
    <w:abstractNumId w:val="65"/>
  </w:num>
  <w:num w:numId="200" w16cid:durableId="1380321170">
    <w:abstractNumId w:val="177"/>
  </w:num>
  <w:num w:numId="201" w16cid:durableId="1909457654">
    <w:abstractNumId w:val="46"/>
  </w:num>
  <w:num w:numId="202" w16cid:durableId="1359743979">
    <w:abstractNumId w:val="140"/>
  </w:num>
  <w:num w:numId="203" w16cid:durableId="1295020290">
    <w:abstractNumId w:val="32"/>
  </w:num>
  <w:num w:numId="204" w16cid:durableId="21630877">
    <w:abstractNumId w:val="167"/>
  </w:num>
  <w:num w:numId="205" w16cid:durableId="1440562935">
    <w:abstractNumId w:val="74"/>
  </w:num>
  <w:num w:numId="206" w16cid:durableId="1308124662">
    <w:abstractNumId w:val="111"/>
  </w:num>
  <w:num w:numId="207" w16cid:durableId="1318194018">
    <w:abstractNumId w:val="136"/>
  </w:num>
  <w:num w:numId="208" w16cid:durableId="1135215677">
    <w:abstractNumId w:val="151"/>
  </w:num>
  <w:num w:numId="209" w16cid:durableId="1808430901">
    <w:abstractNumId w:val="22"/>
  </w:num>
  <w:num w:numId="210" w16cid:durableId="1941717403">
    <w:abstractNumId w:val="102"/>
  </w:num>
  <w:num w:numId="211" w16cid:durableId="745149825">
    <w:abstractNumId w:val="195"/>
  </w:num>
  <w:num w:numId="212" w16cid:durableId="195775800">
    <w:abstractNumId w:val="153"/>
  </w:num>
  <w:num w:numId="213" w16cid:durableId="2106919045">
    <w:abstractNumId w:val="158"/>
  </w:num>
  <w:num w:numId="214" w16cid:durableId="470832176">
    <w:abstractNumId w:val="117"/>
  </w:num>
  <w:num w:numId="215" w16cid:durableId="1100830704">
    <w:abstractNumId w:val="61"/>
  </w:num>
  <w:num w:numId="216" w16cid:durableId="1369405172">
    <w:abstractNumId w:val="94"/>
  </w:num>
  <w:num w:numId="217" w16cid:durableId="314378933">
    <w:abstractNumId w:val="217"/>
  </w:num>
  <w:num w:numId="218" w16cid:durableId="507448279">
    <w:abstractNumId w:val="41"/>
  </w:num>
  <w:num w:numId="219" w16cid:durableId="381321197">
    <w:abstractNumId w:val="220"/>
  </w:num>
  <w:num w:numId="220" w16cid:durableId="1662854334">
    <w:abstractNumId w:val="236"/>
  </w:num>
  <w:num w:numId="221" w16cid:durableId="1582595530">
    <w:abstractNumId w:val="161"/>
  </w:num>
  <w:num w:numId="222" w16cid:durableId="91173935">
    <w:abstractNumId w:val="88"/>
  </w:num>
  <w:num w:numId="223" w16cid:durableId="142743841">
    <w:abstractNumId w:val="206"/>
  </w:num>
  <w:num w:numId="224" w16cid:durableId="1046101864">
    <w:abstractNumId w:val="114"/>
  </w:num>
  <w:num w:numId="225" w16cid:durableId="1348940832">
    <w:abstractNumId w:val="37"/>
  </w:num>
  <w:num w:numId="226" w16cid:durableId="1497653531">
    <w:abstractNumId w:val="165"/>
  </w:num>
  <w:num w:numId="227" w16cid:durableId="1446539560">
    <w:abstractNumId w:val="230"/>
    <w:lvlOverride w:ilvl="0">
      <w:startOverride w:val="1"/>
    </w:lvlOverride>
  </w:num>
  <w:num w:numId="228" w16cid:durableId="320818965">
    <w:abstractNumId w:val="199"/>
  </w:num>
  <w:num w:numId="229" w16cid:durableId="1267613507">
    <w:abstractNumId w:val="145"/>
  </w:num>
  <w:num w:numId="230" w16cid:durableId="922643508">
    <w:abstractNumId w:val="138"/>
  </w:num>
  <w:num w:numId="231" w16cid:durableId="628128268">
    <w:abstractNumId w:val="113"/>
  </w:num>
  <w:num w:numId="232" w16cid:durableId="1178083521">
    <w:abstractNumId w:val="229"/>
  </w:num>
  <w:num w:numId="233" w16cid:durableId="1227648732">
    <w:abstractNumId w:val="39"/>
  </w:num>
  <w:num w:numId="234" w16cid:durableId="1833788981">
    <w:abstractNumId w:val="24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612906469">
    <w:abstractNumId w:val="128"/>
  </w:num>
  <w:num w:numId="236" w16cid:durableId="245697201">
    <w:abstractNumId w:val="33"/>
  </w:num>
  <w:num w:numId="237" w16cid:durableId="2004623569">
    <w:abstractNumId w:val="148"/>
  </w:num>
  <w:num w:numId="238" w16cid:durableId="561217217">
    <w:abstractNumId w:val="128"/>
  </w:num>
  <w:num w:numId="239" w16cid:durableId="1542205315">
    <w:abstractNumId w:val="128"/>
  </w:num>
  <w:num w:numId="240" w16cid:durableId="230845585">
    <w:abstractNumId w:val="116"/>
  </w:num>
  <w:num w:numId="241" w16cid:durableId="1098059324">
    <w:abstractNumId w:val="84"/>
  </w:num>
  <w:num w:numId="242" w16cid:durableId="96173715">
    <w:abstractNumId w:val="101"/>
  </w:num>
  <w:num w:numId="243" w16cid:durableId="660039146">
    <w:abstractNumId w:val="72"/>
  </w:num>
  <w:num w:numId="244" w16cid:durableId="1426804768">
    <w:abstractNumId w:val="43"/>
  </w:num>
  <w:num w:numId="245" w16cid:durableId="1142043960">
    <w:abstractNumId w:val="106"/>
  </w:num>
  <w:num w:numId="246" w16cid:durableId="535850628">
    <w:abstractNumId w:val="164"/>
  </w:num>
  <w:num w:numId="247" w16cid:durableId="878589735">
    <w:abstractNumId w:val="239"/>
  </w:num>
  <w:num w:numId="248" w16cid:durableId="1810786705">
    <w:abstractNumId w:val="58"/>
  </w:num>
  <w:num w:numId="249" w16cid:durableId="249049319">
    <w:abstractNumId w:val="142"/>
  </w:num>
  <w:num w:numId="250" w16cid:durableId="1686859629">
    <w:abstractNumId w:val="144"/>
  </w:num>
  <w:num w:numId="251" w16cid:durableId="905799517">
    <w:abstractNumId w:val="186"/>
  </w:num>
  <w:num w:numId="252" w16cid:durableId="314340714">
    <w:abstractNumId w:val="63"/>
  </w:num>
  <w:num w:numId="253" w16cid:durableId="1371757216">
    <w:abstractNumId w:val="132"/>
  </w:num>
  <w:num w:numId="254" w16cid:durableId="740835224">
    <w:abstractNumId w:val="200"/>
  </w:num>
  <w:num w:numId="255" w16cid:durableId="233782892">
    <w:abstractNumId w:val="185"/>
  </w:num>
  <w:num w:numId="256" w16cid:durableId="1918979311">
    <w:abstractNumId w:val="99"/>
  </w:num>
  <w:num w:numId="257" w16cid:durableId="354620366">
    <w:abstractNumId w:val="12"/>
  </w:num>
  <w:num w:numId="258" w16cid:durableId="547229823">
    <w:abstractNumId w:val="233"/>
  </w:num>
  <w:num w:numId="259" w16cid:durableId="48891860">
    <w:abstractNumId w:val="141"/>
  </w:num>
  <w:num w:numId="260" w16cid:durableId="44718569">
    <w:abstractNumId w:val="120"/>
  </w:num>
  <w:num w:numId="261" w16cid:durableId="360932432">
    <w:abstractNumId w:val="55"/>
  </w:num>
  <w:num w:numId="262" w16cid:durableId="2005740739">
    <w:abstractNumId w:val="91"/>
  </w:num>
  <w:num w:numId="263" w16cid:durableId="275257813">
    <w:abstractNumId w:val="213"/>
  </w:num>
  <w:num w:numId="264" w16cid:durableId="335688682">
    <w:abstractNumId w:val="27"/>
  </w:num>
  <w:num w:numId="265" w16cid:durableId="1630160609">
    <w:abstractNumId w:val="188"/>
  </w:num>
  <w:num w:numId="266" w16cid:durableId="739407246">
    <w:abstractNumId w:val="166"/>
  </w:num>
  <w:num w:numId="267" w16cid:durableId="1450127539">
    <w:abstractNumId w:val="243"/>
  </w:num>
  <w:num w:numId="268" w16cid:durableId="844323408">
    <w:abstractNumId w:val="125"/>
  </w:num>
  <w:num w:numId="269" w16cid:durableId="2054109220">
    <w:abstractNumId w:val="45"/>
  </w:num>
  <w:num w:numId="270" w16cid:durableId="434449688">
    <w:abstractNumId w:val="13"/>
  </w:num>
  <w:num w:numId="271" w16cid:durableId="1451320774">
    <w:abstractNumId w:val="127"/>
  </w:num>
  <w:num w:numId="272" w16cid:durableId="1273708195">
    <w:abstractNumId w:val="126"/>
  </w:num>
  <w:numIdMacAtCleanup w:val="2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bbVieXX">
    <w15:presenceInfo w15:providerId="None" w15:userId="AbbVieX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49A"/>
    <w:rsid w:val="00000A4C"/>
    <w:rsid w:val="00001565"/>
    <w:rsid w:val="00001592"/>
    <w:rsid w:val="000018F5"/>
    <w:rsid w:val="00002169"/>
    <w:rsid w:val="00002AD8"/>
    <w:rsid w:val="00002C40"/>
    <w:rsid w:val="00002D7B"/>
    <w:rsid w:val="00002FEC"/>
    <w:rsid w:val="00003478"/>
    <w:rsid w:val="00003B09"/>
    <w:rsid w:val="00004145"/>
    <w:rsid w:val="00004314"/>
    <w:rsid w:val="0000437B"/>
    <w:rsid w:val="000043AD"/>
    <w:rsid w:val="00004B0F"/>
    <w:rsid w:val="00004B19"/>
    <w:rsid w:val="0000590F"/>
    <w:rsid w:val="000060C0"/>
    <w:rsid w:val="00006115"/>
    <w:rsid w:val="000062BB"/>
    <w:rsid w:val="00006463"/>
    <w:rsid w:val="00006ECC"/>
    <w:rsid w:val="0000777C"/>
    <w:rsid w:val="000078DF"/>
    <w:rsid w:val="00007B16"/>
    <w:rsid w:val="00007B35"/>
    <w:rsid w:val="00007FAD"/>
    <w:rsid w:val="00010457"/>
    <w:rsid w:val="000105A3"/>
    <w:rsid w:val="00010B59"/>
    <w:rsid w:val="00010C3F"/>
    <w:rsid w:val="00010E49"/>
    <w:rsid w:val="00010EE0"/>
    <w:rsid w:val="0001115A"/>
    <w:rsid w:val="00011307"/>
    <w:rsid w:val="00011484"/>
    <w:rsid w:val="000115AF"/>
    <w:rsid w:val="000115E5"/>
    <w:rsid w:val="000119F8"/>
    <w:rsid w:val="00011E1F"/>
    <w:rsid w:val="000125F7"/>
    <w:rsid w:val="00012CE4"/>
    <w:rsid w:val="00012D87"/>
    <w:rsid w:val="0001337C"/>
    <w:rsid w:val="00013539"/>
    <w:rsid w:val="00013748"/>
    <w:rsid w:val="000142E9"/>
    <w:rsid w:val="000143CA"/>
    <w:rsid w:val="00014838"/>
    <w:rsid w:val="00014890"/>
    <w:rsid w:val="00014D7F"/>
    <w:rsid w:val="000150E4"/>
    <w:rsid w:val="000152ED"/>
    <w:rsid w:val="000162DF"/>
    <w:rsid w:val="00016649"/>
    <w:rsid w:val="00016892"/>
    <w:rsid w:val="000169FF"/>
    <w:rsid w:val="00016ED2"/>
    <w:rsid w:val="00016F88"/>
    <w:rsid w:val="000170D3"/>
    <w:rsid w:val="00017401"/>
    <w:rsid w:val="00017460"/>
    <w:rsid w:val="00017E90"/>
    <w:rsid w:val="00017ECA"/>
    <w:rsid w:val="00020022"/>
    <w:rsid w:val="00020EE3"/>
    <w:rsid w:val="0002147F"/>
    <w:rsid w:val="000218B5"/>
    <w:rsid w:val="00021B8B"/>
    <w:rsid w:val="00022332"/>
    <w:rsid w:val="00022439"/>
    <w:rsid w:val="00022536"/>
    <w:rsid w:val="00022696"/>
    <w:rsid w:val="0002286F"/>
    <w:rsid w:val="0002293A"/>
    <w:rsid w:val="0002293F"/>
    <w:rsid w:val="00022BEF"/>
    <w:rsid w:val="00023162"/>
    <w:rsid w:val="00023535"/>
    <w:rsid w:val="00023666"/>
    <w:rsid w:val="000236D7"/>
    <w:rsid w:val="000238FB"/>
    <w:rsid w:val="00023900"/>
    <w:rsid w:val="0002446F"/>
    <w:rsid w:val="00024679"/>
    <w:rsid w:val="00025979"/>
    <w:rsid w:val="00025F77"/>
    <w:rsid w:val="00025FAF"/>
    <w:rsid w:val="00026882"/>
    <w:rsid w:val="00026E11"/>
    <w:rsid w:val="00026F8E"/>
    <w:rsid w:val="00027017"/>
    <w:rsid w:val="00027096"/>
    <w:rsid w:val="000272DD"/>
    <w:rsid w:val="000275C8"/>
    <w:rsid w:val="0002763D"/>
    <w:rsid w:val="00027741"/>
    <w:rsid w:val="000277AA"/>
    <w:rsid w:val="00027D9C"/>
    <w:rsid w:val="00030F29"/>
    <w:rsid w:val="00031955"/>
    <w:rsid w:val="00031C27"/>
    <w:rsid w:val="00032824"/>
    <w:rsid w:val="0003293D"/>
    <w:rsid w:val="000330CC"/>
    <w:rsid w:val="0003337A"/>
    <w:rsid w:val="000333F8"/>
    <w:rsid w:val="00033E70"/>
    <w:rsid w:val="00034230"/>
    <w:rsid w:val="000342B3"/>
    <w:rsid w:val="00034468"/>
    <w:rsid w:val="000347DC"/>
    <w:rsid w:val="00034846"/>
    <w:rsid w:val="0003496B"/>
    <w:rsid w:val="00034FDD"/>
    <w:rsid w:val="000350C9"/>
    <w:rsid w:val="0003521C"/>
    <w:rsid w:val="00035F56"/>
    <w:rsid w:val="00036843"/>
    <w:rsid w:val="000368D2"/>
    <w:rsid w:val="00036D7F"/>
    <w:rsid w:val="000372B5"/>
    <w:rsid w:val="0003733F"/>
    <w:rsid w:val="00037730"/>
    <w:rsid w:val="00037868"/>
    <w:rsid w:val="00037E1D"/>
    <w:rsid w:val="00037EEB"/>
    <w:rsid w:val="0004023F"/>
    <w:rsid w:val="0004047B"/>
    <w:rsid w:val="00040726"/>
    <w:rsid w:val="000408A9"/>
    <w:rsid w:val="000413D7"/>
    <w:rsid w:val="00041411"/>
    <w:rsid w:val="00041417"/>
    <w:rsid w:val="00041543"/>
    <w:rsid w:val="00041C72"/>
    <w:rsid w:val="00042020"/>
    <w:rsid w:val="00042247"/>
    <w:rsid w:val="00042657"/>
    <w:rsid w:val="00042761"/>
    <w:rsid w:val="00042898"/>
    <w:rsid w:val="00042B26"/>
    <w:rsid w:val="0004313F"/>
    <w:rsid w:val="00043514"/>
    <w:rsid w:val="00043572"/>
    <w:rsid w:val="0004370E"/>
    <w:rsid w:val="00043988"/>
    <w:rsid w:val="0004402B"/>
    <w:rsid w:val="00044791"/>
    <w:rsid w:val="00045086"/>
    <w:rsid w:val="000450C9"/>
    <w:rsid w:val="000458CE"/>
    <w:rsid w:val="00045C5A"/>
    <w:rsid w:val="00045CBC"/>
    <w:rsid w:val="00045DCF"/>
    <w:rsid w:val="00045F1B"/>
    <w:rsid w:val="0004614F"/>
    <w:rsid w:val="00046173"/>
    <w:rsid w:val="00046419"/>
    <w:rsid w:val="000465E2"/>
    <w:rsid w:val="000466BD"/>
    <w:rsid w:val="000466D8"/>
    <w:rsid w:val="00046765"/>
    <w:rsid w:val="000471D4"/>
    <w:rsid w:val="0004769A"/>
    <w:rsid w:val="00047BB2"/>
    <w:rsid w:val="00047BFC"/>
    <w:rsid w:val="00047D4D"/>
    <w:rsid w:val="00050D35"/>
    <w:rsid w:val="00050D96"/>
    <w:rsid w:val="00051D6B"/>
    <w:rsid w:val="00051EB8"/>
    <w:rsid w:val="0005204A"/>
    <w:rsid w:val="00052E9B"/>
    <w:rsid w:val="0005357D"/>
    <w:rsid w:val="00053BD1"/>
    <w:rsid w:val="00054373"/>
    <w:rsid w:val="00054435"/>
    <w:rsid w:val="000545A6"/>
    <w:rsid w:val="000546F3"/>
    <w:rsid w:val="00055056"/>
    <w:rsid w:val="00055D4E"/>
    <w:rsid w:val="0005650A"/>
    <w:rsid w:val="00056FCF"/>
    <w:rsid w:val="000571F5"/>
    <w:rsid w:val="00057910"/>
    <w:rsid w:val="0005793B"/>
    <w:rsid w:val="000600DE"/>
    <w:rsid w:val="000603EE"/>
    <w:rsid w:val="0006056B"/>
    <w:rsid w:val="00060B9F"/>
    <w:rsid w:val="00060D18"/>
    <w:rsid w:val="00060D8B"/>
    <w:rsid w:val="00060EF3"/>
    <w:rsid w:val="000610ED"/>
    <w:rsid w:val="0006113A"/>
    <w:rsid w:val="0006121C"/>
    <w:rsid w:val="00061339"/>
    <w:rsid w:val="000618CF"/>
    <w:rsid w:val="00061BB3"/>
    <w:rsid w:val="000620E2"/>
    <w:rsid w:val="00062446"/>
    <w:rsid w:val="000626E5"/>
    <w:rsid w:val="00062E5E"/>
    <w:rsid w:val="00062E7C"/>
    <w:rsid w:val="00063A9F"/>
    <w:rsid w:val="00063C88"/>
    <w:rsid w:val="00064B7E"/>
    <w:rsid w:val="00064EF2"/>
    <w:rsid w:val="00064FFB"/>
    <w:rsid w:val="000654C6"/>
    <w:rsid w:val="00066077"/>
    <w:rsid w:val="0006607E"/>
    <w:rsid w:val="0006610F"/>
    <w:rsid w:val="00066409"/>
    <w:rsid w:val="00066914"/>
    <w:rsid w:val="00066A19"/>
    <w:rsid w:val="0006751D"/>
    <w:rsid w:val="0006793C"/>
    <w:rsid w:val="00067B3D"/>
    <w:rsid w:val="00067E0A"/>
    <w:rsid w:val="00067E5F"/>
    <w:rsid w:val="00070164"/>
    <w:rsid w:val="000701D8"/>
    <w:rsid w:val="00070781"/>
    <w:rsid w:val="00070A21"/>
    <w:rsid w:val="00070A2C"/>
    <w:rsid w:val="00070BAF"/>
    <w:rsid w:val="00070E46"/>
    <w:rsid w:val="00071406"/>
    <w:rsid w:val="000714C8"/>
    <w:rsid w:val="0007178F"/>
    <w:rsid w:val="00071B14"/>
    <w:rsid w:val="00071B16"/>
    <w:rsid w:val="00071C37"/>
    <w:rsid w:val="00072301"/>
    <w:rsid w:val="00072659"/>
    <w:rsid w:val="00072DF3"/>
    <w:rsid w:val="00073400"/>
    <w:rsid w:val="000736AC"/>
    <w:rsid w:val="000746C1"/>
    <w:rsid w:val="000746D7"/>
    <w:rsid w:val="00074D63"/>
    <w:rsid w:val="00074FEC"/>
    <w:rsid w:val="0007595B"/>
    <w:rsid w:val="000770A5"/>
    <w:rsid w:val="00077358"/>
    <w:rsid w:val="00077A2C"/>
    <w:rsid w:val="00077A86"/>
    <w:rsid w:val="00077B3B"/>
    <w:rsid w:val="00080692"/>
    <w:rsid w:val="00080B50"/>
    <w:rsid w:val="00081561"/>
    <w:rsid w:val="0008192C"/>
    <w:rsid w:val="00081B11"/>
    <w:rsid w:val="00081D9B"/>
    <w:rsid w:val="00082338"/>
    <w:rsid w:val="000825FF"/>
    <w:rsid w:val="00083275"/>
    <w:rsid w:val="000833EA"/>
    <w:rsid w:val="00083625"/>
    <w:rsid w:val="000836FA"/>
    <w:rsid w:val="00083782"/>
    <w:rsid w:val="00083F62"/>
    <w:rsid w:val="0008406A"/>
    <w:rsid w:val="0008433A"/>
    <w:rsid w:val="0008441D"/>
    <w:rsid w:val="00084562"/>
    <w:rsid w:val="00084575"/>
    <w:rsid w:val="000846D1"/>
    <w:rsid w:val="000849D0"/>
    <w:rsid w:val="000851AA"/>
    <w:rsid w:val="0008527C"/>
    <w:rsid w:val="00085397"/>
    <w:rsid w:val="00085D72"/>
    <w:rsid w:val="00086358"/>
    <w:rsid w:val="000863B0"/>
    <w:rsid w:val="000866ED"/>
    <w:rsid w:val="00086956"/>
    <w:rsid w:val="00086BFF"/>
    <w:rsid w:val="00086E47"/>
    <w:rsid w:val="000870A6"/>
    <w:rsid w:val="000872C7"/>
    <w:rsid w:val="0008733B"/>
    <w:rsid w:val="000873E3"/>
    <w:rsid w:val="0009007D"/>
    <w:rsid w:val="00090724"/>
    <w:rsid w:val="000909BD"/>
    <w:rsid w:val="00090A47"/>
    <w:rsid w:val="00091082"/>
    <w:rsid w:val="000916C7"/>
    <w:rsid w:val="00091809"/>
    <w:rsid w:val="00091C4A"/>
    <w:rsid w:val="00092020"/>
    <w:rsid w:val="00092295"/>
    <w:rsid w:val="00092883"/>
    <w:rsid w:val="00092F55"/>
    <w:rsid w:val="0009336D"/>
    <w:rsid w:val="000936BB"/>
    <w:rsid w:val="000937D5"/>
    <w:rsid w:val="00093DAC"/>
    <w:rsid w:val="00094157"/>
    <w:rsid w:val="00094416"/>
    <w:rsid w:val="000944C0"/>
    <w:rsid w:val="00094516"/>
    <w:rsid w:val="000955FA"/>
    <w:rsid w:val="000961E3"/>
    <w:rsid w:val="000964FB"/>
    <w:rsid w:val="00096562"/>
    <w:rsid w:val="000969BD"/>
    <w:rsid w:val="00096ACA"/>
    <w:rsid w:val="00096C0F"/>
    <w:rsid w:val="00097145"/>
    <w:rsid w:val="000971B5"/>
    <w:rsid w:val="000971FA"/>
    <w:rsid w:val="000972DB"/>
    <w:rsid w:val="0009734A"/>
    <w:rsid w:val="00097522"/>
    <w:rsid w:val="00097A4E"/>
    <w:rsid w:val="00097B21"/>
    <w:rsid w:val="000A0371"/>
    <w:rsid w:val="000A0521"/>
    <w:rsid w:val="000A05B5"/>
    <w:rsid w:val="000A087E"/>
    <w:rsid w:val="000A0C7F"/>
    <w:rsid w:val="000A1289"/>
    <w:rsid w:val="000A18F2"/>
    <w:rsid w:val="000A1EB8"/>
    <w:rsid w:val="000A2085"/>
    <w:rsid w:val="000A2486"/>
    <w:rsid w:val="000A2CCD"/>
    <w:rsid w:val="000A2D51"/>
    <w:rsid w:val="000A30FF"/>
    <w:rsid w:val="000A34C0"/>
    <w:rsid w:val="000A366E"/>
    <w:rsid w:val="000A37FB"/>
    <w:rsid w:val="000A3A46"/>
    <w:rsid w:val="000A3D64"/>
    <w:rsid w:val="000A3DC7"/>
    <w:rsid w:val="000A430B"/>
    <w:rsid w:val="000A46F7"/>
    <w:rsid w:val="000A6133"/>
    <w:rsid w:val="000A615E"/>
    <w:rsid w:val="000A61E5"/>
    <w:rsid w:val="000A6C7C"/>
    <w:rsid w:val="000A760F"/>
    <w:rsid w:val="000A7A3F"/>
    <w:rsid w:val="000A7CC2"/>
    <w:rsid w:val="000A7E5B"/>
    <w:rsid w:val="000B01A3"/>
    <w:rsid w:val="000B0242"/>
    <w:rsid w:val="000B088C"/>
    <w:rsid w:val="000B0911"/>
    <w:rsid w:val="000B093C"/>
    <w:rsid w:val="000B0C75"/>
    <w:rsid w:val="000B0CBA"/>
    <w:rsid w:val="000B1498"/>
    <w:rsid w:val="000B1DC1"/>
    <w:rsid w:val="000B2331"/>
    <w:rsid w:val="000B24A9"/>
    <w:rsid w:val="000B2BEB"/>
    <w:rsid w:val="000B3195"/>
    <w:rsid w:val="000B3282"/>
    <w:rsid w:val="000B3724"/>
    <w:rsid w:val="000B4001"/>
    <w:rsid w:val="000B42B7"/>
    <w:rsid w:val="000B46C4"/>
    <w:rsid w:val="000B4765"/>
    <w:rsid w:val="000B49B9"/>
    <w:rsid w:val="000B4B28"/>
    <w:rsid w:val="000B4EC9"/>
    <w:rsid w:val="000B581B"/>
    <w:rsid w:val="000B5AF3"/>
    <w:rsid w:val="000B5E5C"/>
    <w:rsid w:val="000B607E"/>
    <w:rsid w:val="000B6959"/>
    <w:rsid w:val="000B6DB6"/>
    <w:rsid w:val="000B6E0A"/>
    <w:rsid w:val="000B7093"/>
    <w:rsid w:val="000B7427"/>
    <w:rsid w:val="000C0030"/>
    <w:rsid w:val="000C0547"/>
    <w:rsid w:val="000C057C"/>
    <w:rsid w:val="000C0938"/>
    <w:rsid w:val="000C09B6"/>
    <w:rsid w:val="000C1166"/>
    <w:rsid w:val="000C168D"/>
    <w:rsid w:val="000C1899"/>
    <w:rsid w:val="000C1BC6"/>
    <w:rsid w:val="000C2054"/>
    <w:rsid w:val="000C218F"/>
    <w:rsid w:val="000C3464"/>
    <w:rsid w:val="000C3AC2"/>
    <w:rsid w:val="000C3D08"/>
    <w:rsid w:val="000C3D2B"/>
    <w:rsid w:val="000C40FB"/>
    <w:rsid w:val="000C4348"/>
    <w:rsid w:val="000C454F"/>
    <w:rsid w:val="000C4F31"/>
    <w:rsid w:val="000C51D0"/>
    <w:rsid w:val="000C572C"/>
    <w:rsid w:val="000C5941"/>
    <w:rsid w:val="000C5D3B"/>
    <w:rsid w:val="000C5E9D"/>
    <w:rsid w:val="000C5F29"/>
    <w:rsid w:val="000C6A4B"/>
    <w:rsid w:val="000C6B2B"/>
    <w:rsid w:val="000C7210"/>
    <w:rsid w:val="000C72C9"/>
    <w:rsid w:val="000C7862"/>
    <w:rsid w:val="000C7A5B"/>
    <w:rsid w:val="000C7AB7"/>
    <w:rsid w:val="000C7CD2"/>
    <w:rsid w:val="000D0571"/>
    <w:rsid w:val="000D0894"/>
    <w:rsid w:val="000D0DAA"/>
    <w:rsid w:val="000D126B"/>
    <w:rsid w:val="000D12E3"/>
    <w:rsid w:val="000D1D93"/>
    <w:rsid w:val="000D1EE2"/>
    <w:rsid w:val="000D2871"/>
    <w:rsid w:val="000D2C19"/>
    <w:rsid w:val="000D2E60"/>
    <w:rsid w:val="000D3145"/>
    <w:rsid w:val="000D33F9"/>
    <w:rsid w:val="000D3A74"/>
    <w:rsid w:val="000D4472"/>
    <w:rsid w:val="000D4525"/>
    <w:rsid w:val="000D485A"/>
    <w:rsid w:val="000D4E67"/>
    <w:rsid w:val="000D5372"/>
    <w:rsid w:val="000D58BC"/>
    <w:rsid w:val="000D68D9"/>
    <w:rsid w:val="000D6973"/>
    <w:rsid w:val="000D6B18"/>
    <w:rsid w:val="000D729B"/>
    <w:rsid w:val="000D754A"/>
    <w:rsid w:val="000D7D8C"/>
    <w:rsid w:val="000D7FDC"/>
    <w:rsid w:val="000D7FE0"/>
    <w:rsid w:val="000E0524"/>
    <w:rsid w:val="000E05A0"/>
    <w:rsid w:val="000E0674"/>
    <w:rsid w:val="000E0A3A"/>
    <w:rsid w:val="000E12DB"/>
    <w:rsid w:val="000E12E4"/>
    <w:rsid w:val="000E1C68"/>
    <w:rsid w:val="000E1D72"/>
    <w:rsid w:val="000E2231"/>
    <w:rsid w:val="000E2D73"/>
    <w:rsid w:val="000E2E53"/>
    <w:rsid w:val="000E30D7"/>
    <w:rsid w:val="000E4073"/>
    <w:rsid w:val="000E4305"/>
    <w:rsid w:val="000E549B"/>
    <w:rsid w:val="000E5535"/>
    <w:rsid w:val="000E5901"/>
    <w:rsid w:val="000E5ABA"/>
    <w:rsid w:val="000E66F9"/>
    <w:rsid w:val="000E71A2"/>
    <w:rsid w:val="000E75D9"/>
    <w:rsid w:val="000E7799"/>
    <w:rsid w:val="000E7890"/>
    <w:rsid w:val="000E7BA2"/>
    <w:rsid w:val="000E7C26"/>
    <w:rsid w:val="000F0279"/>
    <w:rsid w:val="000F0562"/>
    <w:rsid w:val="000F08A9"/>
    <w:rsid w:val="000F19EA"/>
    <w:rsid w:val="000F1BFD"/>
    <w:rsid w:val="000F2B02"/>
    <w:rsid w:val="000F2CB1"/>
    <w:rsid w:val="000F3D05"/>
    <w:rsid w:val="000F41A5"/>
    <w:rsid w:val="000F427C"/>
    <w:rsid w:val="000F4D1A"/>
    <w:rsid w:val="000F4DE5"/>
    <w:rsid w:val="000F4F15"/>
    <w:rsid w:val="000F5D5B"/>
    <w:rsid w:val="000F5D8F"/>
    <w:rsid w:val="000F6D7D"/>
    <w:rsid w:val="000F6DBD"/>
    <w:rsid w:val="000F72CA"/>
    <w:rsid w:val="000F74DD"/>
    <w:rsid w:val="000F77FC"/>
    <w:rsid w:val="000F7A0F"/>
    <w:rsid w:val="000F7BA6"/>
    <w:rsid w:val="000F7E34"/>
    <w:rsid w:val="00100567"/>
    <w:rsid w:val="0010092A"/>
    <w:rsid w:val="00100A34"/>
    <w:rsid w:val="001010ED"/>
    <w:rsid w:val="0010158B"/>
    <w:rsid w:val="00101A47"/>
    <w:rsid w:val="00101BB0"/>
    <w:rsid w:val="00101BED"/>
    <w:rsid w:val="00101C06"/>
    <w:rsid w:val="00102546"/>
    <w:rsid w:val="001026D1"/>
    <w:rsid w:val="001030E3"/>
    <w:rsid w:val="001032CE"/>
    <w:rsid w:val="001034CA"/>
    <w:rsid w:val="00103546"/>
    <w:rsid w:val="0010363B"/>
    <w:rsid w:val="00103A7C"/>
    <w:rsid w:val="00103AF8"/>
    <w:rsid w:val="00103D3A"/>
    <w:rsid w:val="00103EEA"/>
    <w:rsid w:val="00104091"/>
    <w:rsid w:val="001040CE"/>
    <w:rsid w:val="00104622"/>
    <w:rsid w:val="00104A4B"/>
    <w:rsid w:val="00105C26"/>
    <w:rsid w:val="00106036"/>
    <w:rsid w:val="00106339"/>
    <w:rsid w:val="001063E4"/>
    <w:rsid w:val="001066B9"/>
    <w:rsid w:val="00106744"/>
    <w:rsid w:val="00106ABB"/>
    <w:rsid w:val="001073DE"/>
    <w:rsid w:val="00107838"/>
    <w:rsid w:val="00107BEC"/>
    <w:rsid w:val="001108D9"/>
    <w:rsid w:val="00110AEC"/>
    <w:rsid w:val="00110D1A"/>
    <w:rsid w:val="00111000"/>
    <w:rsid w:val="00111106"/>
    <w:rsid w:val="001115C3"/>
    <w:rsid w:val="001116D0"/>
    <w:rsid w:val="001117A5"/>
    <w:rsid w:val="001118A1"/>
    <w:rsid w:val="00112027"/>
    <w:rsid w:val="00112427"/>
    <w:rsid w:val="00112E08"/>
    <w:rsid w:val="00113107"/>
    <w:rsid w:val="001144E8"/>
    <w:rsid w:val="0011463E"/>
    <w:rsid w:val="001148A4"/>
    <w:rsid w:val="00115315"/>
    <w:rsid w:val="001158D2"/>
    <w:rsid w:val="00115B9B"/>
    <w:rsid w:val="00115D4A"/>
    <w:rsid w:val="00115D4B"/>
    <w:rsid w:val="00116333"/>
    <w:rsid w:val="001165A5"/>
    <w:rsid w:val="00116CD6"/>
    <w:rsid w:val="00116D11"/>
    <w:rsid w:val="001173C2"/>
    <w:rsid w:val="001173F6"/>
    <w:rsid w:val="0012040E"/>
    <w:rsid w:val="00120B51"/>
    <w:rsid w:val="00121360"/>
    <w:rsid w:val="001215DB"/>
    <w:rsid w:val="0012242B"/>
    <w:rsid w:val="00122834"/>
    <w:rsid w:val="00122C40"/>
    <w:rsid w:val="00122D4E"/>
    <w:rsid w:val="00123045"/>
    <w:rsid w:val="00123259"/>
    <w:rsid w:val="001232D5"/>
    <w:rsid w:val="001234BE"/>
    <w:rsid w:val="001237D7"/>
    <w:rsid w:val="00123FD0"/>
    <w:rsid w:val="00124A0A"/>
    <w:rsid w:val="00124F73"/>
    <w:rsid w:val="00125251"/>
    <w:rsid w:val="00125342"/>
    <w:rsid w:val="0012540A"/>
    <w:rsid w:val="00125597"/>
    <w:rsid w:val="00125C4B"/>
    <w:rsid w:val="00125D8D"/>
    <w:rsid w:val="00125ECD"/>
    <w:rsid w:val="00125F15"/>
    <w:rsid w:val="0012651E"/>
    <w:rsid w:val="00126542"/>
    <w:rsid w:val="0012690C"/>
    <w:rsid w:val="001273C6"/>
    <w:rsid w:val="0012761F"/>
    <w:rsid w:val="00127BAC"/>
    <w:rsid w:val="00130CC0"/>
    <w:rsid w:val="00130EAF"/>
    <w:rsid w:val="0013123B"/>
    <w:rsid w:val="00131288"/>
    <w:rsid w:val="001319B2"/>
    <w:rsid w:val="00131BDB"/>
    <w:rsid w:val="00131FDB"/>
    <w:rsid w:val="001325E1"/>
    <w:rsid w:val="001326FA"/>
    <w:rsid w:val="0013272A"/>
    <w:rsid w:val="00132EE8"/>
    <w:rsid w:val="0013334C"/>
    <w:rsid w:val="00133A84"/>
    <w:rsid w:val="00133B81"/>
    <w:rsid w:val="00133BE1"/>
    <w:rsid w:val="00133F56"/>
    <w:rsid w:val="00134433"/>
    <w:rsid w:val="00134480"/>
    <w:rsid w:val="00134FD7"/>
    <w:rsid w:val="0013564F"/>
    <w:rsid w:val="00136408"/>
    <w:rsid w:val="001371B6"/>
    <w:rsid w:val="00137220"/>
    <w:rsid w:val="00137D87"/>
    <w:rsid w:val="00137EB1"/>
    <w:rsid w:val="00140816"/>
    <w:rsid w:val="00140B4D"/>
    <w:rsid w:val="00140B89"/>
    <w:rsid w:val="00140EB7"/>
    <w:rsid w:val="00141B3F"/>
    <w:rsid w:val="001425AB"/>
    <w:rsid w:val="00142AD0"/>
    <w:rsid w:val="00142ED7"/>
    <w:rsid w:val="0014326D"/>
    <w:rsid w:val="0014376F"/>
    <w:rsid w:val="00143BB6"/>
    <w:rsid w:val="001447E2"/>
    <w:rsid w:val="00144FAB"/>
    <w:rsid w:val="00145D20"/>
    <w:rsid w:val="00146075"/>
    <w:rsid w:val="001460F1"/>
    <w:rsid w:val="00146468"/>
    <w:rsid w:val="00146EAC"/>
    <w:rsid w:val="00146F02"/>
    <w:rsid w:val="001471F9"/>
    <w:rsid w:val="00147258"/>
    <w:rsid w:val="00147318"/>
    <w:rsid w:val="0015024C"/>
    <w:rsid w:val="00150413"/>
    <w:rsid w:val="00150752"/>
    <w:rsid w:val="00150833"/>
    <w:rsid w:val="00150A9A"/>
    <w:rsid w:val="00150B00"/>
    <w:rsid w:val="00150EA0"/>
    <w:rsid w:val="001512B8"/>
    <w:rsid w:val="001513B0"/>
    <w:rsid w:val="001519C9"/>
    <w:rsid w:val="00151E9E"/>
    <w:rsid w:val="00152497"/>
    <w:rsid w:val="00152820"/>
    <w:rsid w:val="00152E42"/>
    <w:rsid w:val="00152E9A"/>
    <w:rsid w:val="0015314E"/>
    <w:rsid w:val="001535D5"/>
    <w:rsid w:val="00153A11"/>
    <w:rsid w:val="00154561"/>
    <w:rsid w:val="00154968"/>
    <w:rsid w:val="00155135"/>
    <w:rsid w:val="001556A6"/>
    <w:rsid w:val="00155798"/>
    <w:rsid w:val="00155EF7"/>
    <w:rsid w:val="0015685F"/>
    <w:rsid w:val="001568AF"/>
    <w:rsid w:val="00156B89"/>
    <w:rsid w:val="001571C7"/>
    <w:rsid w:val="00157354"/>
    <w:rsid w:val="00157943"/>
    <w:rsid w:val="00157B05"/>
    <w:rsid w:val="00157F7E"/>
    <w:rsid w:val="00160733"/>
    <w:rsid w:val="00160739"/>
    <w:rsid w:val="001608B2"/>
    <w:rsid w:val="001614A6"/>
    <w:rsid w:val="0016280C"/>
    <w:rsid w:val="00162891"/>
    <w:rsid w:val="00162C86"/>
    <w:rsid w:val="00163DC2"/>
    <w:rsid w:val="00163F55"/>
    <w:rsid w:val="001642A8"/>
    <w:rsid w:val="001642B9"/>
    <w:rsid w:val="00164ED5"/>
    <w:rsid w:val="00164F73"/>
    <w:rsid w:val="0016525D"/>
    <w:rsid w:val="00165AB2"/>
    <w:rsid w:val="001668D5"/>
    <w:rsid w:val="001669D6"/>
    <w:rsid w:val="00167041"/>
    <w:rsid w:val="001675E6"/>
    <w:rsid w:val="001676E6"/>
    <w:rsid w:val="00170081"/>
    <w:rsid w:val="00170694"/>
    <w:rsid w:val="001707D4"/>
    <w:rsid w:val="0017291B"/>
    <w:rsid w:val="00172B93"/>
    <w:rsid w:val="00172BBE"/>
    <w:rsid w:val="0017345A"/>
    <w:rsid w:val="00173639"/>
    <w:rsid w:val="00173694"/>
    <w:rsid w:val="0017391F"/>
    <w:rsid w:val="001741AA"/>
    <w:rsid w:val="00174830"/>
    <w:rsid w:val="00175569"/>
    <w:rsid w:val="00175593"/>
    <w:rsid w:val="00175C12"/>
    <w:rsid w:val="0017637C"/>
    <w:rsid w:val="0017690F"/>
    <w:rsid w:val="00176BCF"/>
    <w:rsid w:val="00176D00"/>
    <w:rsid w:val="001770EE"/>
    <w:rsid w:val="00177AF7"/>
    <w:rsid w:val="0018035B"/>
    <w:rsid w:val="00180718"/>
    <w:rsid w:val="00180AD9"/>
    <w:rsid w:val="00180D56"/>
    <w:rsid w:val="001814A4"/>
    <w:rsid w:val="00181604"/>
    <w:rsid w:val="0018168E"/>
    <w:rsid w:val="00181C59"/>
    <w:rsid w:val="00181E57"/>
    <w:rsid w:val="00181F0F"/>
    <w:rsid w:val="00181FDF"/>
    <w:rsid w:val="00182253"/>
    <w:rsid w:val="00182831"/>
    <w:rsid w:val="001835A5"/>
    <w:rsid w:val="001836A5"/>
    <w:rsid w:val="00183712"/>
    <w:rsid w:val="00184108"/>
    <w:rsid w:val="00184310"/>
    <w:rsid w:val="00184759"/>
    <w:rsid w:val="00184BB6"/>
    <w:rsid w:val="00184BBC"/>
    <w:rsid w:val="00184CB4"/>
    <w:rsid w:val="001855AB"/>
    <w:rsid w:val="001857A7"/>
    <w:rsid w:val="00185844"/>
    <w:rsid w:val="001859F0"/>
    <w:rsid w:val="00185A9C"/>
    <w:rsid w:val="001863B6"/>
    <w:rsid w:val="00186BE8"/>
    <w:rsid w:val="00187296"/>
    <w:rsid w:val="00187AFA"/>
    <w:rsid w:val="00187BD8"/>
    <w:rsid w:val="00190147"/>
    <w:rsid w:val="00190316"/>
    <w:rsid w:val="001909A4"/>
    <w:rsid w:val="00190A93"/>
    <w:rsid w:val="001910EA"/>
    <w:rsid w:val="001912BB"/>
    <w:rsid w:val="00192167"/>
    <w:rsid w:val="00192306"/>
    <w:rsid w:val="00192764"/>
    <w:rsid w:val="00192EB0"/>
    <w:rsid w:val="00193DA7"/>
    <w:rsid w:val="00194725"/>
    <w:rsid w:val="001949F9"/>
    <w:rsid w:val="00194A92"/>
    <w:rsid w:val="00194EC5"/>
    <w:rsid w:val="0019508E"/>
    <w:rsid w:val="0019565D"/>
    <w:rsid w:val="00195945"/>
    <w:rsid w:val="001959AE"/>
    <w:rsid w:val="00195B38"/>
    <w:rsid w:val="00195BE8"/>
    <w:rsid w:val="00195F26"/>
    <w:rsid w:val="00196319"/>
    <w:rsid w:val="0019678E"/>
    <w:rsid w:val="00196CF6"/>
    <w:rsid w:val="00197D79"/>
    <w:rsid w:val="00197DE8"/>
    <w:rsid w:val="001A01AD"/>
    <w:rsid w:val="001A036C"/>
    <w:rsid w:val="001A0B1E"/>
    <w:rsid w:val="001A0B35"/>
    <w:rsid w:val="001A0BA0"/>
    <w:rsid w:val="001A0E68"/>
    <w:rsid w:val="001A11E4"/>
    <w:rsid w:val="001A1254"/>
    <w:rsid w:val="001A2172"/>
    <w:rsid w:val="001A2271"/>
    <w:rsid w:val="001A28E6"/>
    <w:rsid w:val="001A3867"/>
    <w:rsid w:val="001A3E8E"/>
    <w:rsid w:val="001A43E7"/>
    <w:rsid w:val="001A4A18"/>
    <w:rsid w:val="001A4FB5"/>
    <w:rsid w:val="001A571D"/>
    <w:rsid w:val="001A58E2"/>
    <w:rsid w:val="001A5B50"/>
    <w:rsid w:val="001A5D6B"/>
    <w:rsid w:val="001A5DFD"/>
    <w:rsid w:val="001A6437"/>
    <w:rsid w:val="001A6A33"/>
    <w:rsid w:val="001A6D39"/>
    <w:rsid w:val="001A6DCA"/>
    <w:rsid w:val="001A6E46"/>
    <w:rsid w:val="001A7185"/>
    <w:rsid w:val="001A731C"/>
    <w:rsid w:val="001A7BAF"/>
    <w:rsid w:val="001A7FC2"/>
    <w:rsid w:val="001B0583"/>
    <w:rsid w:val="001B0C49"/>
    <w:rsid w:val="001B0DC7"/>
    <w:rsid w:val="001B1651"/>
    <w:rsid w:val="001B1732"/>
    <w:rsid w:val="001B19AB"/>
    <w:rsid w:val="001B1D7D"/>
    <w:rsid w:val="001B1E63"/>
    <w:rsid w:val="001B26F8"/>
    <w:rsid w:val="001B2874"/>
    <w:rsid w:val="001B2C93"/>
    <w:rsid w:val="001B30CB"/>
    <w:rsid w:val="001B328A"/>
    <w:rsid w:val="001B34D7"/>
    <w:rsid w:val="001B4210"/>
    <w:rsid w:val="001B4212"/>
    <w:rsid w:val="001B43D0"/>
    <w:rsid w:val="001B44C4"/>
    <w:rsid w:val="001B48DA"/>
    <w:rsid w:val="001B4A5E"/>
    <w:rsid w:val="001B4AB0"/>
    <w:rsid w:val="001B4AD3"/>
    <w:rsid w:val="001B4B93"/>
    <w:rsid w:val="001B55F3"/>
    <w:rsid w:val="001B5FB6"/>
    <w:rsid w:val="001B6134"/>
    <w:rsid w:val="001B697A"/>
    <w:rsid w:val="001B69AC"/>
    <w:rsid w:val="001B69B3"/>
    <w:rsid w:val="001B6C13"/>
    <w:rsid w:val="001B702E"/>
    <w:rsid w:val="001B7C7C"/>
    <w:rsid w:val="001B7F45"/>
    <w:rsid w:val="001B7FEF"/>
    <w:rsid w:val="001C0F7D"/>
    <w:rsid w:val="001C110F"/>
    <w:rsid w:val="001C1516"/>
    <w:rsid w:val="001C1764"/>
    <w:rsid w:val="001C17B7"/>
    <w:rsid w:val="001C1B54"/>
    <w:rsid w:val="001C1ED1"/>
    <w:rsid w:val="001C25D5"/>
    <w:rsid w:val="001C26A8"/>
    <w:rsid w:val="001C288C"/>
    <w:rsid w:val="001C28B0"/>
    <w:rsid w:val="001C29DF"/>
    <w:rsid w:val="001C2E18"/>
    <w:rsid w:val="001C3094"/>
    <w:rsid w:val="001C3517"/>
    <w:rsid w:val="001C36D6"/>
    <w:rsid w:val="001C4029"/>
    <w:rsid w:val="001C4525"/>
    <w:rsid w:val="001C47AF"/>
    <w:rsid w:val="001C4997"/>
    <w:rsid w:val="001C4E09"/>
    <w:rsid w:val="001C505F"/>
    <w:rsid w:val="001C5206"/>
    <w:rsid w:val="001C5278"/>
    <w:rsid w:val="001C5AB5"/>
    <w:rsid w:val="001C6225"/>
    <w:rsid w:val="001C6354"/>
    <w:rsid w:val="001C64F2"/>
    <w:rsid w:val="001C64F9"/>
    <w:rsid w:val="001C694D"/>
    <w:rsid w:val="001C69F5"/>
    <w:rsid w:val="001C715B"/>
    <w:rsid w:val="001C71FE"/>
    <w:rsid w:val="001C7B28"/>
    <w:rsid w:val="001C7CED"/>
    <w:rsid w:val="001D041A"/>
    <w:rsid w:val="001D0B1C"/>
    <w:rsid w:val="001D0B3A"/>
    <w:rsid w:val="001D0CB0"/>
    <w:rsid w:val="001D11D8"/>
    <w:rsid w:val="001D13B3"/>
    <w:rsid w:val="001D1C91"/>
    <w:rsid w:val="001D1CD8"/>
    <w:rsid w:val="001D1DCF"/>
    <w:rsid w:val="001D211D"/>
    <w:rsid w:val="001D2641"/>
    <w:rsid w:val="001D269F"/>
    <w:rsid w:val="001D2BAD"/>
    <w:rsid w:val="001D33BE"/>
    <w:rsid w:val="001D33D1"/>
    <w:rsid w:val="001D3A35"/>
    <w:rsid w:val="001D4312"/>
    <w:rsid w:val="001D46AB"/>
    <w:rsid w:val="001D480E"/>
    <w:rsid w:val="001D494B"/>
    <w:rsid w:val="001D4D10"/>
    <w:rsid w:val="001D4EC9"/>
    <w:rsid w:val="001D5027"/>
    <w:rsid w:val="001D536F"/>
    <w:rsid w:val="001D53CB"/>
    <w:rsid w:val="001D5456"/>
    <w:rsid w:val="001D5D38"/>
    <w:rsid w:val="001D5FC7"/>
    <w:rsid w:val="001D6035"/>
    <w:rsid w:val="001D62AF"/>
    <w:rsid w:val="001D6816"/>
    <w:rsid w:val="001D7128"/>
    <w:rsid w:val="001D74F8"/>
    <w:rsid w:val="001D787E"/>
    <w:rsid w:val="001D7C49"/>
    <w:rsid w:val="001D7CA9"/>
    <w:rsid w:val="001D7E70"/>
    <w:rsid w:val="001E04BB"/>
    <w:rsid w:val="001E0699"/>
    <w:rsid w:val="001E08AB"/>
    <w:rsid w:val="001E0E42"/>
    <w:rsid w:val="001E1778"/>
    <w:rsid w:val="001E1B5F"/>
    <w:rsid w:val="001E1F0A"/>
    <w:rsid w:val="001E250E"/>
    <w:rsid w:val="001E255D"/>
    <w:rsid w:val="001E2BD0"/>
    <w:rsid w:val="001E2FF6"/>
    <w:rsid w:val="001E4560"/>
    <w:rsid w:val="001E4A12"/>
    <w:rsid w:val="001E4AA8"/>
    <w:rsid w:val="001E4EC1"/>
    <w:rsid w:val="001E545E"/>
    <w:rsid w:val="001E589B"/>
    <w:rsid w:val="001E5C2F"/>
    <w:rsid w:val="001E5CE9"/>
    <w:rsid w:val="001E5F8E"/>
    <w:rsid w:val="001E6920"/>
    <w:rsid w:val="001E70BB"/>
    <w:rsid w:val="001E7107"/>
    <w:rsid w:val="001E7357"/>
    <w:rsid w:val="001E74BF"/>
    <w:rsid w:val="001E7CC7"/>
    <w:rsid w:val="001E7E5E"/>
    <w:rsid w:val="001F0156"/>
    <w:rsid w:val="001F05F1"/>
    <w:rsid w:val="001F06D5"/>
    <w:rsid w:val="001F08D1"/>
    <w:rsid w:val="001F1719"/>
    <w:rsid w:val="001F1729"/>
    <w:rsid w:val="001F2B49"/>
    <w:rsid w:val="001F335D"/>
    <w:rsid w:val="001F3383"/>
    <w:rsid w:val="001F368E"/>
    <w:rsid w:val="001F3F63"/>
    <w:rsid w:val="001F4615"/>
    <w:rsid w:val="001F46BD"/>
    <w:rsid w:val="001F4B45"/>
    <w:rsid w:val="001F4DCA"/>
    <w:rsid w:val="001F4FA5"/>
    <w:rsid w:val="001F5888"/>
    <w:rsid w:val="001F5A9C"/>
    <w:rsid w:val="001F5AB7"/>
    <w:rsid w:val="001F5F90"/>
    <w:rsid w:val="001F6046"/>
    <w:rsid w:val="001F62B9"/>
    <w:rsid w:val="001F66EA"/>
    <w:rsid w:val="001F67ED"/>
    <w:rsid w:val="001F685F"/>
    <w:rsid w:val="001F6E92"/>
    <w:rsid w:val="001F744C"/>
    <w:rsid w:val="001F79B0"/>
    <w:rsid w:val="00200441"/>
    <w:rsid w:val="00200748"/>
    <w:rsid w:val="00200911"/>
    <w:rsid w:val="00200931"/>
    <w:rsid w:val="00200B20"/>
    <w:rsid w:val="00201363"/>
    <w:rsid w:val="00201794"/>
    <w:rsid w:val="0020180C"/>
    <w:rsid w:val="00201F1A"/>
    <w:rsid w:val="002024C8"/>
    <w:rsid w:val="0020273B"/>
    <w:rsid w:val="00202884"/>
    <w:rsid w:val="002028D9"/>
    <w:rsid w:val="00202CE9"/>
    <w:rsid w:val="00202D06"/>
    <w:rsid w:val="00202F34"/>
    <w:rsid w:val="00202FBD"/>
    <w:rsid w:val="0020350F"/>
    <w:rsid w:val="00203806"/>
    <w:rsid w:val="00203B01"/>
    <w:rsid w:val="00203BE7"/>
    <w:rsid w:val="0020412C"/>
    <w:rsid w:val="0020421C"/>
    <w:rsid w:val="00205FC0"/>
    <w:rsid w:val="00206151"/>
    <w:rsid w:val="002068EC"/>
    <w:rsid w:val="00207358"/>
    <w:rsid w:val="00207484"/>
    <w:rsid w:val="0020751E"/>
    <w:rsid w:val="00207628"/>
    <w:rsid w:val="002079B4"/>
    <w:rsid w:val="00207AF1"/>
    <w:rsid w:val="00207B63"/>
    <w:rsid w:val="00207CF1"/>
    <w:rsid w:val="00207D73"/>
    <w:rsid w:val="00207E18"/>
    <w:rsid w:val="0021085A"/>
    <w:rsid w:val="002110E8"/>
    <w:rsid w:val="00212374"/>
    <w:rsid w:val="00212447"/>
    <w:rsid w:val="002125E9"/>
    <w:rsid w:val="00212731"/>
    <w:rsid w:val="00212B22"/>
    <w:rsid w:val="002130A9"/>
    <w:rsid w:val="0021327F"/>
    <w:rsid w:val="00213409"/>
    <w:rsid w:val="00213776"/>
    <w:rsid w:val="0021396A"/>
    <w:rsid w:val="002139CB"/>
    <w:rsid w:val="002145BD"/>
    <w:rsid w:val="002147A9"/>
    <w:rsid w:val="00214B0F"/>
    <w:rsid w:val="00214BA8"/>
    <w:rsid w:val="00214EF8"/>
    <w:rsid w:val="002150B4"/>
    <w:rsid w:val="0021547F"/>
    <w:rsid w:val="0021567A"/>
    <w:rsid w:val="00215B3A"/>
    <w:rsid w:val="00215EA3"/>
    <w:rsid w:val="0021670B"/>
    <w:rsid w:val="0021691D"/>
    <w:rsid w:val="00216958"/>
    <w:rsid w:val="00217047"/>
    <w:rsid w:val="002176DA"/>
    <w:rsid w:val="0021770D"/>
    <w:rsid w:val="002177B4"/>
    <w:rsid w:val="00217DE9"/>
    <w:rsid w:val="00220230"/>
    <w:rsid w:val="002202B7"/>
    <w:rsid w:val="00220441"/>
    <w:rsid w:val="00220FCD"/>
    <w:rsid w:val="002210BA"/>
    <w:rsid w:val="00221119"/>
    <w:rsid w:val="00221CFC"/>
    <w:rsid w:val="00222053"/>
    <w:rsid w:val="002222B8"/>
    <w:rsid w:val="0022240C"/>
    <w:rsid w:val="00222ED3"/>
    <w:rsid w:val="00223266"/>
    <w:rsid w:val="002235DC"/>
    <w:rsid w:val="00223BC0"/>
    <w:rsid w:val="00224061"/>
    <w:rsid w:val="00224917"/>
    <w:rsid w:val="00224D06"/>
    <w:rsid w:val="00224D4A"/>
    <w:rsid w:val="002255F8"/>
    <w:rsid w:val="00225993"/>
    <w:rsid w:val="00225EA9"/>
    <w:rsid w:val="0022606D"/>
    <w:rsid w:val="002263B3"/>
    <w:rsid w:val="00226DA8"/>
    <w:rsid w:val="00226F79"/>
    <w:rsid w:val="00227744"/>
    <w:rsid w:val="002302AC"/>
    <w:rsid w:val="00230929"/>
    <w:rsid w:val="00231038"/>
    <w:rsid w:val="00231A78"/>
    <w:rsid w:val="00232052"/>
    <w:rsid w:val="00232139"/>
    <w:rsid w:val="002322BA"/>
    <w:rsid w:val="0023247A"/>
    <w:rsid w:val="00232715"/>
    <w:rsid w:val="00232DC6"/>
    <w:rsid w:val="00232E0F"/>
    <w:rsid w:val="00232ED2"/>
    <w:rsid w:val="0023319C"/>
    <w:rsid w:val="002334E5"/>
    <w:rsid w:val="0023367A"/>
    <w:rsid w:val="00233C2B"/>
    <w:rsid w:val="00234F45"/>
    <w:rsid w:val="00234FDE"/>
    <w:rsid w:val="00235217"/>
    <w:rsid w:val="002353EB"/>
    <w:rsid w:val="002354A1"/>
    <w:rsid w:val="00235857"/>
    <w:rsid w:val="00235B3D"/>
    <w:rsid w:val="00235BCA"/>
    <w:rsid w:val="00235FBB"/>
    <w:rsid w:val="0023639B"/>
    <w:rsid w:val="0023640D"/>
    <w:rsid w:val="00236E4C"/>
    <w:rsid w:val="00236FBE"/>
    <w:rsid w:val="00237100"/>
    <w:rsid w:val="00237500"/>
    <w:rsid w:val="002379B8"/>
    <w:rsid w:val="00237B40"/>
    <w:rsid w:val="00237BD3"/>
    <w:rsid w:val="00237D6C"/>
    <w:rsid w:val="00240429"/>
    <w:rsid w:val="00240541"/>
    <w:rsid w:val="002405B3"/>
    <w:rsid w:val="00240AC2"/>
    <w:rsid w:val="00240B60"/>
    <w:rsid w:val="00240E69"/>
    <w:rsid w:val="002410C3"/>
    <w:rsid w:val="00241563"/>
    <w:rsid w:val="002416DA"/>
    <w:rsid w:val="002418C7"/>
    <w:rsid w:val="002419EB"/>
    <w:rsid w:val="002424F3"/>
    <w:rsid w:val="002434FF"/>
    <w:rsid w:val="0024376E"/>
    <w:rsid w:val="00243D8E"/>
    <w:rsid w:val="00243FCC"/>
    <w:rsid w:val="00244581"/>
    <w:rsid w:val="002445A9"/>
    <w:rsid w:val="002445C1"/>
    <w:rsid w:val="002453ED"/>
    <w:rsid w:val="0024599E"/>
    <w:rsid w:val="00245C9C"/>
    <w:rsid w:val="002460FD"/>
    <w:rsid w:val="002461F9"/>
    <w:rsid w:val="00246A02"/>
    <w:rsid w:val="00246C34"/>
    <w:rsid w:val="00246C75"/>
    <w:rsid w:val="002472CA"/>
    <w:rsid w:val="0024778C"/>
    <w:rsid w:val="00247824"/>
    <w:rsid w:val="00247944"/>
    <w:rsid w:val="00247BAD"/>
    <w:rsid w:val="00247FD0"/>
    <w:rsid w:val="002501B2"/>
    <w:rsid w:val="00250722"/>
    <w:rsid w:val="00250828"/>
    <w:rsid w:val="00250C74"/>
    <w:rsid w:val="00250CE7"/>
    <w:rsid w:val="00251229"/>
    <w:rsid w:val="002514DF"/>
    <w:rsid w:val="002516DC"/>
    <w:rsid w:val="00251EC3"/>
    <w:rsid w:val="00252B73"/>
    <w:rsid w:val="00253669"/>
    <w:rsid w:val="0025393D"/>
    <w:rsid w:val="00253B39"/>
    <w:rsid w:val="0025408D"/>
    <w:rsid w:val="0025437E"/>
    <w:rsid w:val="00254607"/>
    <w:rsid w:val="0025474D"/>
    <w:rsid w:val="00254875"/>
    <w:rsid w:val="00254900"/>
    <w:rsid w:val="00254EF2"/>
    <w:rsid w:val="00255552"/>
    <w:rsid w:val="002558EA"/>
    <w:rsid w:val="00255DF3"/>
    <w:rsid w:val="0025642F"/>
    <w:rsid w:val="002564C3"/>
    <w:rsid w:val="00256788"/>
    <w:rsid w:val="002567BB"/>
    <w:rsid w:val="002568B1"/>
    <w:rsid w:val="00256CCA"/>
    <w:rsid w:val="00256F20"/>
    <w:rsid w:val="00257983"/>
    <w:rsid w:val="00257A46"/>
    <w:rsid w:val="002603FA"/>
    <w:rsid w:val="002604C5"/>
    <w:rsid w:val="00260A02"/>
    <w:rsid w:val="00260B1B"/>
    <w:rsid w:val="00260D67"/>
    <w:rsid w:val="00260F5B"/>
    <w:rsid w:val="0026118A"/>
    <w:rsid w:val="002613C3"/>
    <w:rsid w:val="00261991"/>
    <w:rsid w:val="00262476"/>
    <w:rsid w:val="00263896"/>
    <w:rsid w:val="00263E1C"/>
    <w:rsid w:val="00263E5E"/>
    <w:rsid w:val="002640E6"/>
    <w:rsid w:val="002641EA"/>
    <w:rsid w:val="00264BE6"/>
    <w:rsid w:val="00264F03"/>
    <w:rsid w:val="00265176"/>
    <w:rsid w:val="002659D5"/>
    <w:rsid w:val="00265B35"/>
    <w:rsid w:val="00265F1C"/>
    <w:rsid w:val="00265FFF"/>
    <w:rsid w:val="00266102"/>
    <w:rsid w:val="00266223"/>
    <w:rsid w:val="00266254"/>
    <w:rsid w:val="00266329"/>
    <w:rsid w:val="00266861"/>
    <w:rsid w:val="00266C43"/>
    <w:rsid w:val="00267380"/>
    <w:rsid w:val="00267AC7"/>
    <w:rsid w:val="00267D6C"/>
    <w:rsid w:val="00267EF3"/>
    <w:rsid w:val="00267F29"/>
    <w:rsid w:val="00270344"/>
    <w:rsid w:val="002704EF"/>
    <w:rsid w:val="00271023"/>
    <w:rsid w:val="00271564"/>
    <w:rsid w:val="00271876"/>
    <w:rsid w:val="00272022"/>
    <w:rsid w:val="00272077"/>
    <w:rsid w:val="00272721"/>
    <w:rsid w:val="00272D7D"/>
    <w:rsid w:val="00272DA5"/>
    <w:rsid w:val="00272E2B"/>
    <w:rsid w:val="002730D1"/>
    <w:rsid w:val="002730DE"/>
    <w:rsid w:val="00273974"/>
    <w:rsid w:val="00273A15"/>
    <w:rsid w:val="00273A5A"/>
    <w:rsid w:val="00273C06"/>
    <w:rsid w:val="0027424B"/>
    <w:rsid w:val="00274357"/>
    <w:rsid w:val="00274797"/>
    <w:rsid w:val="00274E0C"/>
    <w:rsid w:val="00275265"/>
    <w:rsid w:val="002753BE"/>
    <w:rsid w:val="002757BA"/>
    <w:rsid w:val="0027593B"/>
    <w:rsid w:val="00275967"/>
    <w:rsid w:val="00275A25"/>
    <w:rsid w:val="0027677F"/>
    <w:rsid w:val="00276C55"/>
    <w:rsid w:val="00276CB1"/>
    <w:rsid w:val="002771C3"/>
    <w:rsid w:val="0027724A"/>
    <w:rsid w:val="0027763B"/>
    <w:rsid w:val="002776F9"/>
    <w:rsid w:val="00277A44"/>
    <w:rsid w:val="00277FDC"/>
    <w:rsid w:val="002805C6"/>
    <w:rsid w:val="00280882"/>
    <w:rsid w:val="00280C1F"/>
    <w:rsid w:val="00281338"/>
    <w:rsid w:val="00281480"/>
    <w:rsid w:val="00281664"/>
    <w:rsid w:val="00281BB6"/>
    <w:rsid w:val="00281C8E"/>
    <w:rsid w:val="00281CDE"/>
    <w:rsid w:val="00282217"/>
    <w:rsid w:val="00282C49"/>
    <w:rsid w:val="00282E31"/>
    <w:rsid w:val="00283D65"/>
    <w:rsid w:val="0028424C"/>
    <w:rsid w:val="002844C5"/>
    <w:rsid w:val="002845E9"/>
    <w:rsid w:val="002849FE"/>
    <w:rsid w:val="00284E78"/>
    <w:rsid w:val="0028589E"/>
    <w:rsid w:val="0028635C"/>
    <w:rsid w:val="00286418"/>
    <w:rsid w:val="00286589"/>
    <w:rsid w:val="00286723"/>
    <w:rsid w:val="00286C67"/>
    <w:rsid w:val="00286D58"/>
    <w:rsid w:val="00286EF7"/>
    <w:rsid w:val="0028763D"/>
    <w:rsid w:val="00287668"/>
    <w:rsid w:val="0028799B"/>
    <w:rsid w:val="002904AD"/>
    <w:rsid w:val="002905C5"/>
    <w:rsid w:val="00290FF2"/>
    <w:rsid w:val="002910A3"/>
    <w:rsid w:val="0029117D"/>
    <w:rsid w:val="00291A35"/>
    <w:rsid w:val="00291EAF"/>
    <w:rsid w:val="00291F38"/>
    <w:rsid w:val="00292106"/>
    <w:rsid w:val="0029226B"/>
    <w:rsid w:val="0029233D"/>
    <w:rsid w:val="00292934"/>
    <w:rsid w:val="0029383D"/>
    <w:rsid w:val="00293876"/>
    <w:rsid w:val="0029398F"/>
    <w:rsid w:val="00293C2A"/>
    <w:rsid w:val="00293FD4"/>
    <w:rsid w:val="002941BC"/>
    <w:rsid w:val="0029500C"/>
    <w:rsid w:val="00295010"/>
    <w:rsid w:val="002951E6"/>
    <w:rsid w:val="0029578D"/>
    <w:rsid w:val="00296056"/>
    <w:rsid w:val="0029699E"/>
    <w:rsid w:val="00297118"/>
    <w:rsid w:val="0029749B"/>
    <w:rsid w:val="002975EB"/>
    <w:rsid w:val="00297D5C"/>
    <w:rsid w:val="002A0609"/>
    <w:rsid w:val="002A072E"/>
    <w:rsid w:val="002A0884"/>
    <w:rsid w:val="002A154E"/>
    <w:rsid w:val="002A16C1"/>
    <w:rsid w:val="002A1A0B"/>
    <w:rsid w:val="002A1E43"/>
    <w:rsid w:val="002A258D"/>
    <w:rsid w:val="002A28EB"/>
    <w:rsid w:val="002A2948"/>
    <w:rsid w:val="002A2E9D"/>
    <w:rsid w:val="002A34EE"/>
    <w:rsid w:val="002A3902"/>
    <w:rsid w:val="002A3A6F"/>
    <w:rsid w:val="002A3BB9"/>
    <w:rsid w:val="002A4B1C"/>
    <w:rsid w:val="002A4E41"/>
    <w:rsid w:val="002A5011"/>
    <w:rsid w:val="002A5549"/>
    <w:rsid w:val="002A5DC6"/>
    <w:rsid w:val="002A625D"/>
    <w:rsid w:val="002A6314"/>
    <w:rsid w:val="002A6AF3"/>
    <w:rsid w:val="002A6DCE"/>
    <w:rsid w:val="002A6F80"/>
    <w:rsid w:val="002A743A"/>
    <w:rsid w:val="002A770B"/>
    <w:rsid w:val="002A7A6E"/>
    <w:rsid w:val="002A7D66"/>
    <w:rsid w:val="002B030E"/>
    <w:rsid w:val="002B0471"/>
    <w:rsid w:val="002B07F3"/>
    <w:rsid w:val="002B082D"/>
    <w:rsid w:val="002B0C6D"/>
    <w:rsid w:val="002B0DC0"/>
    <w:rsid w:val="002B0EAD"/>
    <w:rsid w:val="002B1960"/>
    <w:rsid w:val="002B19BA"/>
    <w:rsid w:val="002B1D73"/>
    <w:rsid w:val="002B1E48"/>
    <w:rsid w:val="002B2019"/>
    <w:rsid w:val="002B23F7"/>
    <w:rsid w:val="002B2DA4"/>
    <w:rsid w:val="002B343E"/>
    <w:rsid w:val="002B3464"/>
    <w:rsid w:val="002B34E1"/>
    <w:rsid w:val="002B3842"/>
    <w:rsid w:val="002B3901"/>
    <w:rsid w:val="002B3EC8"/>
    <w:rsid w:val="002B4214"/>
    <w:rsid w:val="002B43B1"/>
    <w:rsid w:val="002B51B7"/>
    <w:rsid w:val="002B51F3"/>
    <w:rsid w:val="002B562B"/>
    <w:rsid w:val="002B5B9D"/>
    <w:rsid w:val="002B60F6"/>
    <w:rsid w:val="002B6C15"/>
    <w:rsid w:val="002B6E18"/>
    <w:rsid w:val="002B6E7F"/>
    <w:rsid w:val="002B7071"/>
    <w:rsid w:val="002B7639"/>
    <w:rsid w:val="002B7D99"/>
    <w:rsid w:val="002B7F57"/>
    <w:rsid w:val="002C0248"/>
    <w:rsid w:val="002C049D"/>
    <w:rsid w:val="002C050E"/>
    <w:rsid w:val="002C05CA"/>
    <w:rsid w:val="002C0621"/>
    <w:rsid w:val="002C099F"/>
    <w:rsid w:val="002C0A17"/>
    <w:rsid w:val="002C0DA9"/>
    <w:rsid w:val="002C0E97"/>
    <w:rsid w:val="002C126A"/>
    <w:rsid w:val="002C157C"/>
    <w:rsid w:val="002C1B45"/>
    <w:rsid w:val="002C1CF0"/>
    <w:rsid w:val="002C25D7"/>
    <w:rsid w:val="002C266C"/>
    <w:rsid w:val="002C26F7"/>
    <w:rsid w:val="002C2706"/>
    <w:rsid w:val="002C2E13"/>
    <w:rsid w:val="002C2EF8"/>
    <w:rsid w:val="002C2F07"/>
    <w:rsid w:val="002C332F"/>
    <w:rsid w:val="002C38F6"/>
    <w:rsid w:val="002C3F7C"/>
    <w:rsid w:val="002C466D"/>
    <w:rsid w:val="002C4798"/>
    <w:rsid w:val="002C4ABF"/>
    <w:rsid w:val="002C5993"/>
    <w:rsid w:val="002C5CF8"/>
    <w:rsid w:val="002C60E3"/>
    <w:rsid w:val="002C6AF4"/>
    <w:rsid w:val="002C6E8F"/>
    <w:rsid w:val="002C7704"/>
    <w:rsid w:val="002C7E01"/>
    <w:rsid w:val="002D052E"/>
    <w:rsid w:val="002D091D"/>
    <w:rsid w:val="002D0B92"/>
    <w:rsid w:val="002D0D35"/>
    <w:rsid w:val="002D1272"/>
    <w:rsid w:val="002D12B6"/>
    <w:rsid w:val="002D12C4"/>
    <w:rsid w:val="002D12EB"/>
    <w:rsid w:val="002D2455"/>
    <w:rsid w:val="002D2B13"/>
    <w:rsid w:val="002D2CD7"/>
    <w:rsid w:val="002D32F1"/>
    <w:rsid w:val="002D34E1"/>
    <w:rsid w:val="002D3ADC"/>
    <w:rsid w:val="002D3FC8"/>
    <w:rsid w:val="002D4103"/>
    <w:rsid w:val="002D4244"/>
    <w:rsid w:val="002D4618"/>
    <w:rsid w:val="002D4DA6"/>
    <w:rsid w:val="002D50A7"/>
    <w:rsid w:val="002D572D"/>
    <w:rsid w:val="002D5B87"/>
    <w:rsid w:val="002D5BC9"/>
    <w:rsid w:val="002D5E29"/>
    <w:rsid w:val="002D6A1B"/>
    <w:rsid w:val="002D6DD2"/>
    <w:rsid w:val="002D6DDB"/>
    <w:rsid w:val="002D717A"/>
    <w:rsid w:val="002D7239"/>
    <w:rsid w:val="002D7C9C"/>
    <w:rsid w:val="002D7D9F"/>
    <w:rsid w:val="002E0870"/>
    <w:rsid w:val="002E08D0"/>
    <w:rsid w:val="002E0A78"/>
    <w:rsid w:val="002E0AD0"/>
    <w:rsid w:val="002E0D56"/>
    <w:rsid w:val="002E1733"/>
    <w:rsid w:val="002E187B"/>
    <w:rsid w:val="002E1BA2"/>
    <w:rsid w:val="002E26FD"/>
    <w:rsid w:val="002E3C69"/>
    <w:rsid w:val="002E3F5D"/>
    <w:rsid w:val="002E4A01"/>
    <w:rsid w:val="002E4B29"/>
    <w:rsid w:val="002E4FBC"/>
    <w:rsid w:val="002E56B3"/>
    <w:rsid w:val="002E5A81"/>
    <w:rsid w:val="002E5B93"/>
    <w:rsid w:val="002E5E20"/>
    <w:rsid w:val="002E6395"/>
    <w:rsid w:val="002E64EC"/>
    <w:rsid w:val="002E6884"/>
    <w:rsid w:val="002E6932"/>
    <w:rsid w:val="002E6A08"/>
    <w:rsid w:val="002E6FE8"/>
    <w:rsid w:val="002E725A"/>
    <w:rsid w:val="002E74C0"/>
    <w:rsid w:val="002E780D"/>
    <w:rsid w:val="002E7C60"/>
    <w:rsid w:val="002F08CC"/>
    <w:rsid w:val="002F0E93"/>
    <w:rsid w:val="002F0FF7"/>
    <w:rsid w:val="002F11D0"/>
    <w:rsid w:val="002F1636"/>
    <w:rsid w:val="002F166A"/>
    <w:rsid w:val="002F243B"/>
    <w:rsid w:val="002F317D"/>
    <w:rsid w:val="002F34DA"/>
    <w:rsid w:val="002F3613"/>
    <w:rsid w:val="002F36D1"/>
    <w:rsid w:val="002F3D2E"/>
    <w:rsid w:val="002F4E0E"/>
    <w:rsid w:val="002F549A"/>
    <w:rsid w:val="002F5561"/>
    <w:rsid w:val="002F572E"/>
    <w:rsid w:val="002F5A25"/>
    <w:rsid w:val="002F5FD7"/>
    <w:rsid w:val="002F6302"/>
    <w:rsid w:val="002F6591"/>
    <w:rsid w:val="002F695D"/>
    <w:rsid w:val="002F7069"/>
    <w:rsid w:val="002F7117"/>
    <w:rsid w:val="002F750D"/>
    <w:rsid w:val="002F7569"/>
    <w:rsid w:val="002F77CC"/>
    <w:rsid w:val="002F79B9"/>
    <w:rsid w:val="002F7C36"/>
    <w:rsid w:val="002F7ECD"/>
    <w:rsid w:val="00300BC5"/>
    <w:rsid w:val="00300D56"/>
    <w:rsid w:val="00300ECE"/>
    <w:rsid w:val="003018DB"/>
    <w:rsid w:val="00301CE3"/>
    <w:rsid w:val="00301DE9"/>
    <w:rsid w:val="00302021"/>
    <w:rsid w:val="003021A1"/>
    <w:rsid w:val="003024B1"/>
    <w:rsid w:val="00302608"/>
    <w:rsid w:val="00302651"/>
    <w:rsid w:val="003028F2"/>
    <w:rsid w:val="00302A0E"/>
    <w:rsid w:val="00302CEA"/>
    <w:rsid w:val="00303491"/>
    <w:rsid w:val="003035E9"/>
    <w:rsid w:val="00303B16"/>
    <w:rsid w:val="00303D56"/>
    <w:rsid w:val="00303FEF"/>
    <w:rsid w:val="0030419C"/>
    <w:rsid w:val="003047E9"/>
    <w:rsid w:val="003057B5"/>
    <w:rsid w:val="00305C24"/>
    <w:rsid w:val="00305D64"/>
    <w:rsid w:val="003060D8"/>
    <w:rsid w:val="00306814"/>
    <w:rsid w:val="00306FA2"/>
    <w:rsid w:val="0030755B"/>
    <w:rsid w:val="003078F1"/>
    <w:rsid w:val="003079BC"/>
    <w:rsid w:val="00307EFC"/>
    <w:rsid w:val="00310160"/>
    <w:rsid w:val="00310392"/>
    <w:rsid w:val="003111C9"/>
    <w:rsid w:val="003115D6"/>
    <w:rsid w:val="00312020"/>
    <w:rsid w:val="00312A35"/>
    <w:rsid w:val="00312C72"/>
    <w:rsid w:val="00313256"/>
    <w:rsid w:val="00313A55"/>
    <w:rsid w:val="00313D4C"/>
    <w:rsid w:val="00313F76"/>
    <w:rsid w:val="00314663"/>
    <w:rsid w:val="00314C25"/>
    <w:rsid w:val="00315135"/>
    <w:rsid w:val="00315B07"/>
    <w:rsid w:val="00315E1D"/>
    <w:rsid w:val="003162BC"/>
    <w:rsid w:val="0031654E"/>
    <w:rsid w:val="00316639"/>
    <w:rsid w:val="00316BA4"/>
    <w:rsid w:val="00317259"/>
    <w:rsid w:val="00317CEC"/>
    <w:rsid w:val="00317F49"/>
    <w:rsid w:val="0032021F"/>
    <w:rsid w:val="0032044C"/>
    <w:rsid w:val="003205CA"/>
    <w:rsid w:val="00320FA5"/>
    <w:rsid w:val="003216CE"/>
    <w:rsid w:val="00321DDE"/>
    <w:rsid w:val="003224A0"/>
    <w:rsid w:val="003225F5"/>
    <w:rsid w:val="00323426"/>
    <w:rsid w:val="00323429"/>
    <w:rsid w:val="0032357F"/>
    <w:rsid w:val="00323907"/>
    <w:rsid w:val="00323E7A"/>
    <w:rsid w:val="00323EB8"/>
    <w:rsid w:val="00323FBF"/>
    <w:rsid w:val="00324053"/>
    <w:rsid w:val="00324188"/>
    <w:rsid w:val="00324265"/>
    <w:rsid w:val="00324305"/>
    <w:rsid w:val="003247F1"/>
    <w:rsid w:val="00324B38"/>
    <w:rsid w:val="00324EC3"/>
    <w:rsid w:val="00325453"/>
    <w:rsid w:val="00325650"/>
    <w:rsid w:val="00325E30"/>
    <w:rsid w:val="0032650E"/>
    <w:rsid w:val="0032674C"/>
    <w:rsid w:val="00326BFB"/>
    <w:rsid w:val="00327867"/>
    <w:rsid w:val="003278B1"/>
    <w:rsid w:val="00327A9C"/>
    <w:rsid w:val="00331475"/>
    <w:rsid w:val="003319DE"/>
    <w:rsid w:val="00331C1D"/>
    <w:rsid w:val="00331D28"/>
    <w:rsid w:val="00332137"/>
    <w:rsid w:val="003321B2"/>
    <w:rsid w:val="0033241D"/>
    <w:rsid w:val="00332816"/>
    <w:rsid w:val="00332852"/>
    <w:rsid w:val="003328E8"/>
    <w:rsid w:val="00332EB9"/>
    <w:rsid w:val="00333119"/>
    <w:rsid w:val="0033311C"/>
    <w:rsid w:val="00333476"/>
    <w:rsid w:val="003334B6"/>
    <w:rsid w:val="0033352B"/>
    <w:rsid w:val="00333665"/>
    <w:rsid w:val="00333E8F"/>
    <w:rsid w:val="00333EE5"/>
    <w:rsid w:val="003341B9"/>
    <w:rsid w:val="0033444C"/>
    <w:rsid w:val="003350DE"/>
    <w:rsid w:val="0033513F"/>
    <w:rsid w:val="003355E2"/>
    <w:rsid w:val="003357ED"/>
    <w:rsid w:val="00335854"/>
    <w:rsid w:val="00335A07"/>
    <w:rsid w:val="00335B45"/>
    <w:rsid w:val="003374F6"/>
    <w:rsid w:val="00337879"/>
    <w:rsid w:val="0033792F"/>
    <w:rsid w:val="00337E75"/>
    <w:rsid w:val="00340942"/>
    <w:rsid w:val="003411FF"/>
    <w:rsid w:val="003418F9"/>
    <w:rsid w:val="00341F5B"/>
    <w:rsid w:val="0034201F"/>
    <w:rsid w:val="003422BC"/>
    <w:rsid w:val="00342371"/>
    <w:rsid w:val="00342B38"/>
    <w:rsid w:val="00342EE0"/>
    <w:rsid w:val="00343000"/>
    <w:rsid w:val="003431A2"/>
    <w:rsid w:val="003436CC"/>
    <w:rsid w:val="00343708"/>
    <w:rsid w:val="00343B9E"/>
    <w:rsid w:val="00343D89"/>
    <w:rsid w:val="00343F6D"/>
    <w:rsid w:val="0034407D"/>
    <w:rsid w:val="00344284"/>
    <w:rsid w:val="00344544"/>
    <w:rsid w:val="003446FF"/>
    <w:rsid w:val="003450F8"/>
    <w:rsid w:val="00345545"/>
    <w:rsid w:val="00345AB0"/>
    <w:rsid w:val="00345BEF"/>
    <w:rsid w:val="00346267"/>
    <w:rsid w:val="0034649A"/>
    <w:rsid w:val="0034651A"/>
    <w:rsid w:val="00346547"/>
    <w:rsid w:val="0034669B"/>
    <w:rsid w:val="003467DC"/>
    <w:rsid w:val="00346878"/>
    <w:rsid w:val="003468F2"/>
    <w:rsid w:val="003469EF"/>
    <w:rsid w:val="003470BA"/>
    <w:rsid w:val="0034721F"/>
    <w:rsid w:val="00347717"/>
    <w:rsid w:val="00347E29"/>
    <w:rsid w:val="00350149"/>
    <w:rsid w:val="0035022D"/>
    <w:rsid w:val="00350553"/>
    <w:rsid w:val="003507B6"/>
    <w:rsid w:val="00350883"/>
    <w:rsid w:val="00350A2A"/>
    <w:rsid w:val="00350B5F"/>
    <w:rsid w:val="00350D31"/>
    <w:rsid w:val="00350DD6"/>
    <w:rsid w:val="00350FA1"/>
    <w:rsid w:val="00351712"/>
    <w:rsid w:val="00351D5C"/>
    <w:rsid w:val="00351EB3"/>
    <w:rsid w:val="00352532"/>
    <w:rsid w:val="003525CC"/>
    <w:rsid w:val="00352A4B"/>
    <w:rsid w:val="00352A80"/>
    <w:rsid w:val="00352E78"/>
    <w:rsid w:val="00352EB1"/>
    <w:rsid w:val="00354535"/>
    <w:rsid w:val="003546D5"/>
    <w:rsid w:val="003549B1"/>
    <w:rsid w:val="00354F4D"/>
    <w:rsid w:val="00356F9D"/>
    <w:rsid w:val="00357506"/>
    <w:rsid w:val="00357611"/>
    <w:rsid w:val="003579F9"/>
    <w:rsid w:val="00360357"/>
    <w:rsid w:val="00360CF0"/>
    <w:rsid w:val="00360EA6"/>
    <w:rsid w:val="00361105"/>
    <w:rsid w:val="003617FA"/>
    <w:rsid w:val="00361E38"/>
    <w:rsid w:val="00361F15"/>
    <w:rsid w:val="00361F5D"/>
    <w:rsid w:val="00361FC6"/>
    <w:rsid w:val="00362178"/>
    <w:rsid w:val="00362623"/>
    <w:rsid w:val="0036302C"/>
    <w:rsid w:val="003630DF"/>
    <w:rsid w:val="003631AF"/>
    <w:rsid w:val="00363B20"/>
    <w:rsid w:val="0036410A"/>
    <w:rsid w:val="003641BB"/>
    <w:rsid w:val="00364D43"/>
    <w:rsid w:val="00365201"/>
    <w:rsid w:val="00365D82"/>
    <w:rsid w:val="00366A11"/>
    <w:rsid w:val="0036798B"/>
    <w:rsid w:val="00367AB0"/>
    <w:rsid w:val="0037036D"/>
    <w:rsid w:val="00370434"/>
    <w:rsid w:val="00370CCA"/>
    <w:rsid w:val="00371640"/>
    <w:rsid w:val="00371737"/>
    <w:rsid w:val="00371A00"/>
    <w:rsid w:val="00371B1D"/>
    <w:rsid w:val="00371F28"/>
    <w:rsid w:val="00372CCB"/>
    <w:rsid w:val="00372E9D"/>
    <w:rsid w:val="0037335F"/>
    <w:rsid w:val="003733D9"/>
    <w:rsid w:val="0037399F"/>
    <w:rsid w:val="00373B1F"/>
    <w:rsid w:val="0037412D"/>
    <w:rsid w:val="003743E3"/>
    <w:rsid w:val="00374440"/>
    <w:rsid w:val="00374F93"/>
    <w:rsid w:val="00375403"/>
    <w:rsid w:val="00375524"/>
    <w:rsid w:val="00375665"/>
    <w:rsid w:val="00375AA2"/>
    <w:rsid w:val="0037677F"/>
    <w:rsid w:val="003767CE"/>
    <w:rsid w:val="00377A59"/>
    <w:rsid w:val="00377DA9"/>
    <w:rsid w:val="0038016A"/>
    <w:rsid w:val="0038018D"/>
    <w:rsid w:val="003801EE"/>
    <w:rsid w:val="003805AB"/>
    <w:rsid w:val="003806F1"/>
    <w:rsid w:val="0038076E"/>
    <w:rsid w:val="00380F54"/>
    <w:rsid w:val="00381016"/>
    <w:rsid w:val="003813BB"/>
    <w:rsid w:val="003815CB"/>
    <w:rsid w:val="00381DAC"/>
    <w:rsid w:val="00381E49"/>
    <w:rsid w:val="00382124"/>
    <w:rsid w:val="00382767"/>
    <w:rsid w:val="00382D3D"/>
    <w:rsid w:val="00383124"/>
    <w:rsid w:val="003836FC"/>
    <w:rsid w:val="00383DA6"/>
    <w:rsid w:val="00384339"/>
    <w:rsid w:val="0038550D"/>
    <w:rsid w:val="0038560A"/>
    <w:rsid w:val="00385D26"/>
    <w:rsid w:val="00385E7A"/>
    <w:rsid w:val="00385E95"/>
    <w:rsid w:val="00386398"/>
    <w:rsid w:val="003869F0"/>
    <w:rsid w:val="00386D20"/>
    <w:rsid w:val="00387348"/>
    <w:rsid w:val="00387E54"/>
    <w:rsid w:val="0039047C"/>
    <w:rsid w:val="0039069B"/>
    <w:rsid w:val="00390D02"/>
    <w:rsid w:val="00390E93"/>
    <w:rsid w:val="0039109B"/>
    <w:rsid w:val="00391101"/>
    <w:rsid w:val="00391264"/>
    <w:rsid w:val="00391649"/>
    <w:rsid w:val="00391BB7"/>
    <w:rsid w:val="00391FFB"/>
    <w:rsid w:val="00392074"/>
    <w:rsid w:val="0039237F"/>
    <w:rsid w:val="00392D9E"/>
    <w:rsid w:val="00393510"/>
    <w:rsid w:val="003935F0"/>
    <w:rsid w:val="00393B83"/>
    <w:rsid w:val="00393D2A"/>
    <w:rsid w:val="00394570"/>
    <w:rsid w:val="003945CB"/>
    <w:rsid w:val="00394631"/>
    <w:rsid w:val="00394878"/>
    <w:rsid w:val="00394B3E"/>
    <w:rsid w:val="00394C8B"/>
    <w:rsid w:val="003950A6"/>
    <w:rsid w:val="00395C24"/>
    <w:rsid w:val="00395E28"/>
    <w:rsid w:val="00395FBD"/>
    <w:rsid w:val="00396110"/>
    <w:rsid w:val="003964DD"/>
    <w:rsid w:val="00396C35"/>
    <w:rsid w:val="00396C57"/>
    <w:rsid w:val="00396EE6"/>
    <w:rsid w:val="00397102"/>
    <w:rsid w:val="00397AEA"/>
    <w:rsid w:val="00397BB1"/>
    <w:rsid w:val="00397BE0"/>
    <w:rsid w:val="00397F10"/>
    <w:rsid w:val="00397FB4"/>
    <w:rsid w:val="003A0606"/>
    <w:rsid w:val="003A0AA1"/>
    <w:rsid w:val="003A0AE1"/>
    <w:rsid w:val="003A1163"/>
    <w:rsid w:val="003A126A"/>
    <w:rsid w:val="003A3106"/>
    <w:rsid w:val="003A33D5"/>
    <w:rsid w:val="003A3FBF"/>
    <w:rsid w:val="003A41DC"/>
    <w:rsid w:val="003A4A3E"/>
    <w:rsid w:val="003A4F17"/>
    <w:rsid w:val="003A5088"/>
    <w:rsid w:val="003A58D2"/>
    <w:rsid w:val="003A5B91"/>
    <w:rsid w:val="003A61D0"/>
    <w:rsid w:val="003A6829"/>
    <w:rsid w:val="003A6AD1"/>
    <w:rsid w:val="003A6F7D"/>
    <w:rsid w:val="003A7107"/>
    <w:rsid w:val="003A76A2"/>
    <w:rsid w:val="003A7AA4"/>
    <w:rsid w:val="003B0121"/>
    <w:rsid w:val="003B0523"/>
    <w:rsid w:val="003B0573"/>
    <w:rsid w:val="003B08CC"/>
    <w:rsid w:val="003B1030"/>
    <w:rsid w:val="003B1207"/>
    <w:rsid w:val="003B1517"/>
    <w:rsid w:val="003B154F"/>
    <w:rsid w:val="003B16F0"/>
    <w:rsid w:val="003B1820"/>
    <w:rsid w:val="003B1F48"/>
    <w:rsid w:val="003B3098"/>
    <w:rsid w:val="003B3D1E"/>
    <w:rsid w:val="003B4119"/>
    <w:rsid w:val="003B4BE9"/>
    <w:rsid w:val="003B5362"/>
    <w:rsid w:val="003B5D4C"/>
    <w:rsid w:val="003B5F72"/>
    <w:rsid w:val="003B601B"/>
    <w:rsid w:val="003B613B"/>
    <w:rsid w:val="003B62C1"/>
    <w:rsid w:val="003B62EE"/>
    <w:rsid w:val="003B6A73"/>
    <w:rsid w:val="003B75CF"/>
    <w:rsid w:val="003B79EF"/>
    <w:rsid w:val="003B7A01"/>
    <w:rsid w:val="003B7EDB"/>
    <w:rsid w:val="003C0AC3"/>
    <w:rsid w:val="003C0DE3"/>
    <w:rsid w:val="003C0F04"/>
    <w:rsid w:val="003C16CD"/>
    <w:rsid w:val="003C1800"/>
    <w:rsid w:val="003C1CE1"/>
    <w:rsid w:val="003C22DD"/>
    <w:rsid w:val="003C250F"/>
    <w:rsid w:val="003C25ED"/>
    <w:rsid w:val="003C2C6E"/>
    <w:rsid w:val="003C3993"/>
    <w:rsid w:val="003C41F9"/>
    <w:rsid w:val="003C4E23"/>
    <w:rsid w:val="003C5751"/>
    <w:rsid w:val="003C59F4"/>
    <w:rsid w:val="003C5A55"/>
    <w:rsid w:val="003C5FEA"/>
    <w:rsid w:val="003C66C4"/>
    <w:rsid w:val="003C6951"/>
    <w:rsid w:val="003C6ABF"/>
    <w:rsid w:val="003C6D00"/>
    <w:rsid w:val="003C6FDB"/>
    <w:rsid w:val="003C7FF7"/>
    <w:rsid w:val="003D00B9"/>
    <w:rsid w:val="003D00EA"/>
    <w:rsid w:val="003D09C2"/>
    <w:rsid w:val="003D1167"/>
    <w:rsid w:val="003D14D2"/>
    <w:rsid w:val="003D1643"/>
    <w:rsid w:val="003D17B0"/>
    <w:rsid w:val="003D17EC"/>
    <w:rsid w:val="003D1FE2"/>
    <w:rsid w:val="003D2518"/>
    <w:rsid w:val="003D2EC8"/>
    <w:rsid w:val="003D32B0"/>
    <w:rsid w:val="003D34F9"/>
    <w:rsid w:val="003D39CE"/>
    <w:rsid w:val="003D39E3"/>
    <w:rsid w:val="003D3C77"/>
    <w:rsid w:val="003D3D00"/>
    <w:rsid w:val="003D3E37"/>
    <w:rsid w:val="003D3EF4"/>
    <w:rsid w:val="003D4406"/>
    <w:rsid w:val="003D45BA"/>
    <w:rsid w:val="003D46AD"/>
    <w:rsid w:val="003D4873"/>
    <w:rsid w:val="003D4E47"/>
    <w:rsid w:val="003D50CB"/>
    <w:rsid w:val="003D581D"/>
    <w:rsid w:val="003D5F0F"/>
    <w:rsid w:val="003D620D"/>
    <w:rsid w:val="003D6A51"/>
    <w:rsid w:val="003D6DBA"/>
    <w:rsid w:val="003D76DB"/>
    <w:rsid w:val="003D7B4C"/>
    <w:rsid w:val="003E01C5"/>
    <w:rsid w:val="003E0D1D"/>
    <w:rsid w:val="003E1031"/>
    <w:rsid w:val="003E1F5B"/>
    <w:rsid w:val="003E234B"/>
    <w:rsid w:val="003E24BB"/>
    <w:rsid w:val="003E291F"/>
    <w:rsid w:val="003E2A28"/>
    <w:rsid w:val="003E3071"/>
    <w:rsid w:val="003E33E8"/>
    <w:rsid w:val="003E3802"/>
    <w:rsid w:val="003E3C8A"/>
    <w:rsid w:val="003E3F91"/>
    <w:rsid w:val="003E47DC"/>
    <w:rsid w:val="003E48D6"/>
    <w:rsid w:val="003E4BDB"/>
    <w:rsid w:val="003E555A"/>
    <w:rsid w:val="003E5710"/>
    <w:rsid w:val="003E5953"/>
    <w:rsid w:val="003E5D1B"/>
    <w:rsid w:val="003E60AB"/>
    <w:rsid w:val="003E6228"/>
    <w:rsid w:val="003E741A"/>
    <w:rsid w:val="003F0367"/>
    <w:rsid w:val="003F0581"/>
    <w:rsid w:val="003F0C40"/>
    <w:rsid w:val="003F1437"/>
    <w:rsid w:val="003F1481"/>
    <w:rsid w:val="003F1C7B"/>
    <w:rsid w:val="003F1FA1"/>
    <w:rsid w:val="003F21DF"/>
    <w:rsid w:val="003F2379"/>
    <w:rsid w:val="003F3231"/>
    <w:rsid w:val="003F3395"/>
    <w:rsid w:val="003F3581"/>
    <w:rsid w:val="003F3857"/>
    <w:rsid w:val="003F3EC1"/>
    <w:rsid w:val="003F3ED3"/>
    <w:rsid w:val="003F415B"/>
    <w:rsid w:val="003F506A"/>
    <w:rsid w:val="003F50D7"/>
    <w:rsid w:val="003F512A"/>
    <w:rsid w:val="003F541D"/>
    <w:rsid w:val="003F61EF"/>
    <w:rsid w:val="003F68B0"/>
    <w:rsid w:val="003F6D14"/>
    <w:rsid w:val="003F74BE"/>
    <w:rsid w:val="003F75C7"/>
    <w:rsid w:val="003F75E8"/>
    <w:rsid w:val="003F7869"/>
    <w:rsid w:val="003F7E18"/>
    <w:rsid w:val="004004EB"/>
    <w:rsid w:val="004007B4"/>
    <w:rsid w:val="00400A33"/>
    <w:rsid w:val="00400D57"/>
    <w:rsid w:val="004010ED"/>
    <w:rsid w:val="00401138"/>
    <w:rsid w:val="004015E8"/>
    <w:rsid w:val="00401CCF"/>
    <w:rsid w:val="00401D35"/>
    <w:rsid w:val="00401FF3"/>
    <w:rsid w:val="004021FC"/>
    <w:rsid w:val="00402316"/>
    <w:rsid w:val="004024AB"/>
    <w:rsid w:val="0040271F"/>
    <w:rsid w:val="004028D5"/>
    <w:rsid w:val="004031E9"/>
    <w:rsid w:val="0040326B"/>
    <w:rsid w:val="0040358F"/>
    <w:rsid w:val="00404019"/>
    <w:rsid w:val="004040EB"/>
    <w:rsid w:val="004043D4"/>
    <w:rsid w:val="004043DA"/>
    <w:rsid w:val="004047F7"/>
    <w:rsid w:val="00404CD7"/>
    <w:rsid w:val="00405096"/>
    <w:rsid w:val="004059F9"/>
    <w:rsid w:val="00405A75"/>
    <w:rsid w:val="00405C35"/>
    <w:rsid w:val="004065EA"/>
    <w:rsid w:val="004068CC"/>
    <w:rsid w:val="00406C18"/>
    <w:rsid w:val="004072C0"/>
    <w:rsid w:val="004074C4"/>
    <w:rsid w:val="00407AD4"/>
    <w:rsid w:val="00410132"/>
    <w:rsid w:val="004103B0"/>
    <w:rsid w:val="004109C0"/>
    <w:rsid w:val="00411134"/>
    <w:rsid w:val="004118CB"/>
    <w:rsid w:val="004118DF"/>
    <w:rsid w:val="00411ED9"/>
    <w:rsid w:val="00412133"/>
    <w:rsid w:val="004124BF"/>
    <w:rsid w:val="00412C39"/>
    <w:rsid w:val="00412D02"/>
    <w:rsid w:val="00412F34"/>
    <w:rsid w:val="00413024"/>
    <w:rsid w:val="00413394"/>
    <w:rsid w:val="004136A2"/>
    <w:rsid w:val="00414554"/>
    <w:rsid w:val="00414927"/>
    <w:rsid w:val="004149CA"/>
    <w:rsid w:val="00414D53"/>
    <w:rsid w:val="00414D8E"/>
    <w:rsid w:val="00415240"/>
    <w:rsid w:val="0041574E"/>
    <w:rsid w:val="00415838"/>
    <w:rsid w:val="00416162"/>
    <w:rsid w:val="004167C3"/>
    <w:rsid w:val="00416A35"/>
    <w:rsid w:val="00416BE9"/>
    <w:rsid w:val="004175D4"/>
    <w:rsid w:val="00417BCC"/>
    <w:rsid w:val="0042007C"/>
    <w:rsid w:val="00420749"/>
    <w:rsid w:val="00420C1A"/>
    <w:rsid w:val="00420E68"/>
    <w:rsid w:val="00420FE4"/>
    <w:rsid w:val="00421473"/>
    <w:rsid w:val="004217D5"/>
    <w:rsid w:val="004222AC"/>
    <w:rsid w:val="004224AC"/>
    <w:rsid w:val="00422C65"/>
    <w:rsid w:val="00423057"/>
    <w:rsid w:val="00423129"/>
    <w:rsid w:val="00423820"/>
    <w:rsid w:val="00423C1A"/>
    <w:rsid w:val="0042424B"/>
    <w:rsid w:val="004245FF"/>
    <w:rsid w:val="00424AED"/>
    <w:rsid w:val="00424FA5"/>
    <w:rsid w:val="00425364"/>
    <w:rsid w:val="00425C98"/>
    <w:rsid w:val="00425F12"/>
    <w:rsid w:val="00426035"/>
    <w:rsid w:val="0042649B"/>
    <w:rsid w:val="0042657D"/>
    <w:rsid w:val="0042662F"/>
    <w:rsid w:val="004267C8"/>
    <w:rsid w:val="004268BF"/>
    <w:rsid w:val="00427D74"/>
    <w:rsid w:val="00430529"/>
    <w:rsid w:val="0043057F"/>
    <w:rsid w:val="004305A7"/>
    <w:rsid w:val="00430B74"/>
    <w:rsid w:val="00430D90"/>
    <w:rsid w:val="00431038"/>
    <w:rsid w:val="00431088"/>
    <w:rsid w:val="0043112B"/>
    <w:rsid w:val="0043125C"/>
    <w:rsid w:val="00431EB2"/>
    <w:rsid w:val="00432118"/>
    <w:rsid w:val="00432348"/>
    <w:rsid w:val="00432425"/>
    <w:rsid w:val="00432C2F"/>
    <w:rsid w:val="004331AF"/>
    <w:rsid w:val="00433B0E"/>
    <w:rsid w:val="00433B6D"/>
    <w:rsid w:val="00434265"/>
    <w:rsid w:val="004342BC"/>
    <w:rsid w:val="004344B8"/>
    <w:rsid w:val="004349A7"/>
    <w:rsid w:val="00434D65"/>
    <w:rsid w:val="00435093"/>
    <w:rsid w:val="0043516E"/>
    <w:rsid w:val="004352AE"/>
    <w:rsid w:val="00435380"/>
    <w:rsid w:val="004353C3"/>
    <w:rsid w:val="0043546C"/>
    <w:rsid w:val="00435571"/>
    <w:rsid w:val="00435B4C"/>
    <w:rsid w:val="00435F95"/>
    <w:rsid w:val="00435FAA"/>
    <w:rsid w:val="00436749"/>
    <w:rsid w:val="004367B9"/>
    <w:rsid w:val="00436860"/>
    <w:rsid w:val="00436931"/>
    <w:rsid w:val="00436BE2"/>
    <w:rsid w:val="00436FA8"/>
    <w:rsid w:val="00437259"/>
    <w:rsid w:val="0043744A"/>
    <w:rsid w:val="00437F13"/>
    <w:rsid w:val="00440079"/>
    <w:rsid w:val="00440447"/>
    <w:rsid w:val="004406DB"/>
    <w:rsid w:val="00441860"/>
    <w:rsid w:val="00441884"/>
    <w:rsid w:val="00441D2D"/>
    <w:rsid w:val="00441F42"/>
    <w:rsid w:val="004421E9"/>
    <w:rsid w:val="00442D1A"/>
    <w:rsid w:val="00443597"/>
    <w:rsid w:val="00443680"/>
    <w:rsid w:val="004436AE"/>
    <w:rsid w:val="0044429A"/>
    <w:rsid w:val="00444374"/>
    <w:rsid w:val="00444BEE"/>
    <w:rsid w:val="00444DE0"/>
    <w:rsid w:val="00444EA0"/>
    <w:rsid w:val="00445992"/>
    <w:rsid w:val="00445BFA"/>
    <w:rsid w:val="00445F65"/>
    <w:rsid w:val="0044638D"/>
    <w:rsid w:val="00446A0F"/>
    <w:rsid w:val="00446C1C"/>
    <w:rsid w:val="0044727D"/>
    <w:rsid w:val="00447517"/>
    <w:rsid w:val="004477C7"/>
    <w:rsid w:val="0044782B"/>
    <w:rsid w:val="004503F9"/>
    <w:rsid w:val="004507E3"/>
    <w:rsid w:val="00450BF0"/>
    <w:rsid w:val="00450C04"/>
    <w:rsid w:val="00450C64"/>
    <w:rsid w:val="00450E04"/>
    <w:rsid w:val="00451116"/>
    <w:rsid w:val="004511E7"/>
    <w:rsid w:val="00451498"/>
    <w:rsid w:val="004524CC"/>
    <w:rsid w:val="004529DB"/>
    <w:rsid w:val="004529FF"/>
    <w:rsid w:val="00452A72"/>
    <w:rsid w:val="00452DB1"/>
    <w:rsid w:val="00453055"/>
    <w:rsid w:val="0045317A"/>
    <w:rsid w:val="004531D3"/>
    <w:rsid w:val="0045336A"/>
    <w:rsid w:val="00453611"/>
    <w:rsid w:val="00453950"/>
    <w:rsid w:val="00453A1D"/>
    <w:rsid w:val="00453DB2"/>
    <w:rsid w:val="0045445B"/>
    <w:rsid w:val="004544F3"/>
    <w:rsid w:val="00454FBC"/>
    <w:rsid w:val="004550B2"/>
    <w:rsid w:val="0045526F"/>
    <w:rsid w:val="004553E5"/>
    <w:rsid w:val="004555F1"/>
    <w:rsid w:val="004557F0"/>
    <w:rsid w:val="00455CA6"/>
    <w:rsid w:val="0045630F"/>
    <w:rsid w:val="004569C7"/>
    <w:rsid w:val="00456C3D"/>
    <w:rsid w:val="00456F38"/>
    <w:rsid w:val="00457A51"/>
    <w:rsid w:val="00457D8B"/>
    <w:rsid w:val="00457DC0"/>
    <w:rsid w:val="00457E70"/>
    <w:rsid w:val="00460156"/>
    <w:rsid w:val="00460537"/>
    <w:rsid w:val="00460A91"/>
    <w:rsid w:val="004613D4"/>
    <w:rsid w:val="00461605"/>
    <w:rsid w:val="004616CA"/>
    <w:rsid w:val="00461728"/>
    <w:rsid w:val="0046187C"/>
    <w:rsid w:val="00461B93"/>
    <w:rsid w:val="00461F62"/>
    <w:rsid w:val="004620E6"/>
    <w:rsid w:val="00462222"/>
    <w:rsid w:val="004622DA"/>
    <w:rsid w:val="00462360"/>
    <w:rsid w:val="00462A76"/>
    <w:rsid w:val="00462DE0"/>
    <w:rsid w:val="004636E9"/>
    <w:rsid w:val="004638A4"/>
    <w:rsid w:val="00463908"/>
    <w:rsid w:val="0046494F"/>
    <w:rsid w:val="00464ABC"/>
    <w:rsid w:val="00464EBA"/>
    <w:rsid w:val="00465127"/>
    <w:rsid w:val="0046563F"/>
    <w:rsid w:val="00465662"/>
    <w:rsid w:val="00465713"/>
    <w:rsid w:val="00466FE1"/>
    <w:rsid w:val="00470648"/>
    <w:rsid w:val="004707C1"/>
    <w:rsid w:val="004709FE"/>
    <w:rsid w:val="00470BF0"/>
    <w:rsid w:val="00470F35"/>
    <w:rsid w:val="00471954"/>
    <w:rsid w:val="004719F7"/>
    <w:rsid w:val="00471CD4"/>
    <w:rsid w:val="00472CE4"/>
    <w:rsid w:val="00473147"/>
    <w:rsid w:val="00473788"/>
    <w:rsid w:val="00473D03"/>
    <w:rsid w:val="00473DA2"/>
    <w:rsid w:val="004740D8"/>
    <w:rsid w:val="004745B7"/>
    <w:rsid w:val="00474FA5"/>
    <w:rsid w:val="0047560F"/>
    <w:rsid w:val="00475BA9"/>
    <w:rsid w:val="0047614E"/>
    <w:rsid w:val="004769F3"/>
    <w:rsid w:val="00476AC0"/>
    <w:rsid w:val="0047761E"/>
    <w:rsid w:val="00477AAC"/>
    <w:rsid w:val="004806F8"/>
    <w:rsid w:val="004808DF"/>
    <w:rsid w:val="004814A1"/>
    <w:rsid w:val="0048223E"/>
    <w:rsid w:val="00482AF4"/>
    <w:rsid w:val="0048341D"/>
    <w:rsid w:val="00483928"/>
    <w:rsid w:val="0048393A"/>
    <w:rsid w:val="00483BEE"/>
    <w:rsid w:val="0048474A"/>
    <w:rsid w:val="00484C1B"/>
    <w:rsid w:val="004851F2"/>
    <w:rsid w:val="00485632"/>
    <w:rsid w:val="004857BC"/>
    <w:rsid w:val="00485EAD"/>
    <w:rsid w:val="0048686E"/>
    <w:rsid w:val="004871EB"/>
    <w:rsid w:val="004903EF"/>
    <w:rsid w:val="0049048C"/>
    <w:rsid w:val="00490C0A"/>
    <w:rsid w:val="00490D72"/>
    <w:rsid w:val="00490D80"/>
    <w:rsid w:val="00490EC9"/>
    <w:rsid w:val="00491311"/>
    <w:rsid w:val="00491C93"/>
    <w:rsid w:val="00491FDC"/>
    <w:rsid w:val="00492286"/>
    <w:rsid w:val="004927CA"/>
    <w:rsid w:val="004928C9"/>
    <w:rsid w:val="004929D0"/>
    <w:rsid w:val="00492A80"/>
    <w:rsid w:val="00492CF0"/>
    <w:rsid w:val="00493155"/>
    <w:rsid w:val="00493283"/>
    <w:rsid w:val="004932D0"/>
    <w:rsid w:val="004934E9"/>
    <w:rsid w:val="00493BFD"/>
    <w:rsid w:val="00494BFA"/>
    <w:rsid w:val="0049532F"/>
    <w:rsid w:val="0049588A"/>
    <w:rsid w:val="00495BE8"/>
    <w:rsid w:val="00495D17"/>
    <w:rsid w:val="00495D64"/>
    <w:rsid w:val="00496B8B"/>
    <w:rsid w:val="00496E7A"/>
    <w:rsid w:val="00497142"/>
    <w:rsid w:val="004971B6"/>
    <w:rsid w:val="00497FD0"/>
    <w:rsid w:val="004A002A"/>
    <w:rsid w:val="004A0317"/>
    <w:rsid w:val="004A09C3"/>
    <w:rsid w:val="004A1534"/>
    <w:rsid w:val="004A19BF"/>
    <w:rsid w:val="004A1C70"/>
    <w:rsid w:val="004A1C82"/>
    <w:rsid w:val="004A22B3"/>
    <w:rsid w:val="004A245E"/>
    <w:rsid w:val="004A32B0"/>
    <w:rsid w:val="004A3A38"/>
    <w:rsid w:val="004A3E11"/>
    <w:rsid w:val="004A401F"/>
    <w:rsid w:val="004A4298"/>
    <w:rsid w:val="004A4847"/>
    <w:rsid w:val="004A4B93"/>
    <w:rsid w:val="004A4DA3"/>
    <w:rsid w:val="004A503A"/>
    <w:rsid w:val="004A5144"/>
    <w:rsid w:val="004A5176"/>
    <w:rsid w:val="004A54BF"/>
    <w:rsid w:val="004A5784"/>
    <w:rsid w:val="004A5D85"/>
    <w:rsid w:val="004A70B4"/>
    <w:rsid w:val="004A70F8"/>
    <w:rsid w:val="004A7142"/>
    <w:rsid w:val="004A71B8"/>
    <w:rsid w:val="004B01D5"/>
    <w:rsid w:val="004B077C"/>
    <w:rsid w:val="004B07DE"/>
    <w:rsid w:val="004B0888"/>
    <w:rsid w:val="004B0DB2"/>
    <w:rsid w:val="004B10C3"/>
    <w:rsid w:val="004B1A1B"/>
    <w:rsid w:val="004B1D59"/>
    <w:rsid w:val="004B1DE7"/>
    <w:rsid w:val="004B1EFE"/>
    <w:rsid w:val="004B1F24"/>
    <w:rsid w:val="004B2704"/>
    <w:rsid w:val="004B30E6"/>
    <w:rsid w:val="004B331A"/>
    <w:rsid w:val="004B336E"/>
    <w:rsid w:val="004B361F"/>
    <w:rsid w:val="004B37EB"/>
    <w:rsid w:val="004B3824"/>
    <w:rsid w:val="004B3906"/>
    <w:rsid w:val="004B3F16"/>
    <w:rsid w:val="004B4356"/>
    <w:rsid w:val="004B4781"/>
    <w:rsid w:val="004B4909"/>
    <w:rsid w:val="004B4F15"/>
    <w:rsid w:val="004B56CC"/>
    <w:rsid w:val="004B6264"/>
    <w:rsid w:val="004B64BD"/>
    <w:rsid w:val="004B66AE"/>
    <w:rsid w:val="004B68B2"/>
    <w:rsid w:val="004B6ECD"/>
    <w:rsid w:val="004B7080"/>
    <w:rsid w:val="004B719D"/>
    <w:rsid w:val="004B7374"/>
    <w:rsid w:val="004B74BE"/>
    <w:rsid w:val="004B7531"/>
    <w:rsid w:val="004B77A6"/>
    <w:rsid w:val="004B7A1E"/>
    <w:rsid w:val="004B7F11"/>
    <w:rsid w:val="004C0ABA"/>
    <w:rsid w:val="004C0E1E"/>
    <w:rsid w:val="004C0FE0"/>
    <w:rsid w:val="004C102C"/>
    <w:rsid w:val="004C18DB"/>
    <w:rsid w:val="004C1B6E"/>
    <w:rsid w:val="004C1BF2"/>
    <w:rsid w:val="004C22E4"/>
    <w:rsid w:val="004C22EA"/>
    <w:rsid w:val="004C2C01"/>
    <w:rsid w:val="004C3423"/>
    <w:rsid w:val="004C34D7"/>
    <w:rsid w:val="004C39D2"/>
    <w:rsid w:val="004C3CEE"/>
    <w:rsid w:val="004C4721"/>
    <w:rsid w:val="004C48D8"/>
    <w:rsid w:val="004C4910"/>
    <w:rsid w:val="004C4978"/>
    <w:rsid w:val="004C5404"/>
    <w:rsid w:val="004C55E5"/>
    <w:rsid w:val="004C5F46"/>
    <w:rsid w:val="004C63C7"/>
    <w:rsid w:val="004C687E"/>
    <w:rsid w:val="004C7538"/>
    <w:rsid w:val="004C7FB9"/>
    <w:rsid w:val="004D1330"/>
    <w:rsid w:val="004D19CA"/>
    <w:rsid w:val="004D1B38"/>
    <w:rsid w:val="004D1DBF"/>
    <w:rsid w:val="004D33BA"/>
    <w:rsid w:val="004D3D63"/>
    <w:rsid w:val="004D3FDD"/>
    <w:rsid w:val="004D40AA"/>
    <w:rsid w:val="004D4100"/>
    <w:rsid w:val="004D413D"/>
    <w:rsid w:val="004D416B"/>
    <w:rsid w:val="004D4279"/>
    <w:rsid w:val="004D45B0"/>
    <w:rsid w:val="004D47DB"/>
    <w:rsid w:val="004D4BF2"/>
    <w:rsid w:val="004D4CF4"/>
    <w:rsid w:val="004D5393"/>
    <w:rsid w:val="004D5468"/>
    <w:rsid w:val="004D5517"/>
    <w:rsid w:val="004D56CD"/>
    <w:rsid w:val="004D5DB9"/>
    <w:rsid w:val="004D5F53"/>
    <w:rsid w:val="004D62C4"/>
    <w:rsid w:val="004D63FC"/>
    <w:rsid w:val="004D6449"/>
    <w:rsid w:val="004D65EC"/>
    <w:rsid w:val="004D6E80"/>
    <w:rsid w:val="004D708F"/>
    <w:rsid w:val="004D7882"/>
    <w:rsid w:val="004D78E9"/>
    <w:rsid w:val="004E0DAB"/>
    <w:rsid w:val="004E11E9"/>
    <w:rsid w:val="004E1327"/>
    <w:rsid w:val="004E168F"/>
    <w:rsid w:val="004E1ACF"/>
    <w:rsid w:val="004E1D06"/>
    <w:rsid w:val="004E2049"/>
    <w:rsid w:val="004E2140"/>
    <w:rsid w:val="004E2463"/>
    <w:rsid w:val="004E2529"/>
    <w:rsid w:val="004E262E"/>
    <w:rsid w:val="004E2916"/>
    <w:rsid w:val="004E2BE6"/>
    <w:rsid w:val="004E2C9C"/>
    <w:rsid w:val="004E2E2A"/>
    <w:rsid w:val="004E2E6D"/>
    <w:rsid w:val="004E32A4"/>
    <w:rsid w:val="004E38BD"/>
    <w:rsid w:val="004E3FDF"/>
    <w:rsid w:val="004E4B93"/>
    <w:rsid w:val="004E4BAF"/>
    <w:rsid w:val="004E4BBA"/>
    <w:rsid w:val="004E52CC"/>
    <w:rsid w:val="004E5ED5"/>
    <w:rsid w:val="004E62F6"/>
    <w:rsid w:val="004E62F9"/>
    <w:rsid w:val="004E6698"/>
    <w:rsid w:val="004E6FB4"/>
    <w:rsid w:val="004E7028"/>
    <w:rsid w:val="004E7359"/>
    <w:rsid w:val="004E768F"/>
    <w:rsid w:val="004E7ADF"/>
    <w:rsid w:val="004E7D62"/>
    <w:rsid w:val="004F027B"/>
    <w:rsid w:val="004F02C6"/>
    <w:rsid w:val="004F03F3"/>
    <w:rsid w:val="004F0883"/>
    <w:rsid w:val="004F09E7"/>
    <w:rsid w:val="004F0D9A"/>
    <w:rsid w:val="004F0FE8"/>
    <w:rsid w:val="004F1C07"/>
    <w:rsid w:val="004F29F8"/>
    <w:rsid w:val="004F2E57"/>
    <w:rsid w:val="004F3AB0"/>
    <w:rsid w:val="004F3B8A"/>
    <w:rsid w:val="004F49A2"/>
    <w:rsid w:val="004F4EC1"/>
    <w:rsid w:val="004F5060"/>
    <w:rsid w:val="004F529F"/>
    <w:rsid w:val="004F5BC9"/>
    <w:rsid w:val="004F5BD5"/>
    <w:rsid w:val="004F5D4D"/>
    <w:rsid w:val="004F5F6E"/>
    <w:rsid w:val="004F61F9"/>
    <w:rsid w:val="004F65A5"/>
    <w:rsid w:val="004F667F"/>
    <w:rsid w:val="004F6969"/>
    <w:rsid w:val="004F6A2C"/>
    <w:rsid w:val="004F6C07"/>
    <w:rsid w:val="004F74BC"/>
    <w:rsid w:val="004F7683"/>
    <w:rsid w:val="004F7744"/>
    <w:rsid w:val="004F7986"/>
    <w:rsid w:val="004F7B68"/>
    <w:rsid w:val="004F7C3A"/>
    <w:rsid w:val="004F7D2E"/>
    <w:rsid w:val="0050002A"/>
    <w:rsid w:val="005001DC"/>
    <w:rsid w:val="00500345"/>
    <w:rsid w:val="005008E6"/>
    <w:rsid w:val="00500DC4"/>
    <w:rsid w:val="005012D0"/>
    <w:rsid w:val="005017D4"/>
    <w:rsid w:val="0050188C"/>
    <w:rsid w:val="00501C4E"/>
    <w:rsid w:val="005027F9"/>
    <w:rsid w:val="0050299C"/>
    <w:rsid w:val="00502A40"/>
    <w:rsid w:val="005037B2"/>
    <w:rsid w:val="0050394F"/>
    <w:rsid w:val="00503EA6"/>
    <w:rsid w:val="00503FE1"/>
    <w:rsid w:val="0050494C"/>
    <w:rsid w:val="00504C17"/>
    <w:rsid w:val="005057A3"/>
    <w:rsid w:val="00505B06"/>
    <w:rsid w:val="00505B60"/>
    <w:rsid w:val="00506024"/>
    <w:rsid w:val="00506118"/>
    <w:rsid w:val="00506827"/>
    <w:rsid w:val="00506AC8"/>
    <w:rsid w:val="00506BFF"/>
    <w:rsid w:val="00506C4C"/>
    <w:rsid w:val="00506CD1"/>
    <w:rsid w:val="00506E21"/>
    <w:rsid w:val="00506FB9"/>
    <w:rsid w:val="005070B9"/>
    <w:rsid w:val="0050793C"/>
    <w:rsid w:val="00510970"/>
    <w:rsid w:val="00510C8E"/>
    <w:rsid w:val="00510F24"/>
    <w:rsid w:val="00511204"/>
    <w:rsid w:val="00511404"/>
    <w:rsid w:val="00511700"/>
    <w:rsid w:val="005117E4"/>
    <w:rsid w:val="00511CF9"/>
    <w:rsid w:val="00512B35"/>
    <w:rsid w:val="00512D7E"/>
    <w:rsid w:val="0051332A"/>
    <w:rsid w:val="005133B6"/>
    <w:rsid w:val="005133F5"/>
    <w:rsid w:val="005136A7"/>
    <w:rsid w:val="005137AC"/>
    <w:rsid w:val="00513C6D"/>
    <w:rsid w:val="00513D98"/>
    <w:rsid w:val="005142C4"/>
    <w:rsid w:val="005146F9"/>
    <w:rsid w:val="00514858"/>
    <w:rsid w:val="00514E2B"/>
    <w:rsid w:val="00515543"/>
    <w:rsid w:val="005155B3"/>
    <w:rsid w:val="00515ACF"/>
    <w:rsid w:val="005162A3"/>
    <w:rsid w:val="00516CDD"/>
    <w:rsid w:val="00516DB4"/>
    <w:rsid w:val="00516F2C"/>
    <w:rsid w:val="00517B0A"/>
    <w:rsid w:val="00517C8D"/>
    <w:rsid w:val="00520387"/>
    <w:rsid w:val="0052046A"/>
    <w:rsid w:val="00520773"/>
    <w:rsid w:val="00520816"/>
    <w:rsid w:val="005216D5"/>
    <w:rsid w:val="00521F0F"/>
    <w:rsid w:val="005224C4"/>
    <w:rsid w:val="00522626"/>
    <w:rsid w:val="005226B6"/>
    <w:rsid w:val="0052292B"/>
    <w:rsid w:val="00522D93"/>
    <w:rsid w:val="005241D1"/>
    <w:rsid w:val="00524224"/>
    <w:rsid w:val="005245C2"/>
    <w:rsid w:val="00524627"/>
    <w:rsid w:val="005247E0"/>
    <w:rsid w:val="00524918"/>
    <w:rsid w:val="005251DE"/>
    <w:rsid w:val="005256CD"/>
    <w:rsid w:val="0052570F"/>
    <w:rsid w:val="00525A3C"/>
    <w:rsid w:val="00525E30"/>
    <w:rsid w:val="005262D0"/>
    <w:rsid w:val="00526373"/>
    <w:rsid w:val="00526899"/>
    <w:rsid w:val="0052692A"/>
    <w:rsid w:val="00526C3E"/>
    <w:rsid w:val="0052704E"/>
    <w:rsid w:val="00527121"/>
    <w:rsid w:val="005272E0"/>
    <w:rsid w:val="0052792A"/>
    <w:rsid w:val="00527B1E"/>
    <w:rsid w:val="00527C02"/>
    <w:rsid w:val="00527E56"/>
    <w:rsid w:val="00527EF2"/>
    <w:rsid w:val="005309BF"/>
    <w:rsid w:val="00530C1A"/>
    <w:rsid w:val="00530D3E"/>
    <w:rsid w:val="00531AD2"/>
    <w:rsid w:val="0053232F"/>
    <w:rsid w:val="005325B7"/>
    <w:rsid w:val="0053263B"/>
    <w:rsid w:val="00532B92"/>
    <w:rsid w:val="0053309D"/>
    <w:rsid w:val="00533127"/>
    <w:rsid w:val="005337D1"/>
    <w:rsid w:val="005343DC"/>
    <w:rsid w:val="00534F3B"/>
    <w:rsid w:val="005352C5"/>
    <w:rsid w:val="00535485"/>
    <w:rsid w:val="00535744"/>
    <w:rsid w:val="00535746"/>
    <w:rsid w:val="00536057"/>
    <w:rsid w:val="00536B2C"/>
    <w:rsid w:val="00536F76"/>
    <w:rsid w:val="0053712E"/>
    <w:rsid w:val="0054089E"/>
    <w:rsid w:val="00540AD0"/>
    <w:rsid w:val="00540C6D"/>
    <w:rsid w:val="00541453"/>
    <w:rsid w:val="005418A2"/>
    <w:rsid w:val="00541A50"/>
    <w:rsid w:val="00541B04"/>
    <w:rsid w:val="00541DC6"/>
    <w:rsid w:val="00541F1E"/>
    <w:rsid w:val="005420AA"/>
    <w:rsid w:val="005430BD"/>
    <w:rsid w:val="005432F7"/>
    <w:rsid w:val="00543C73"/>
    <w:rsid w:val="00543DF7"/>
    <w:rsid w:val="00544E70"/>
    <w:rsid w:val="00544F2F"/>
    <w:rsid w:val="00545167"/>
    <w:rsid w:val="005454B7"/>
    <w:rsid w:val="0054590F"/>
    <w:rsid w:val="00545E3E"/>
    <w:rsid w:val="005461BF"/>
    <w:rsid w:val="00546387"/>
    <w:rsid w:val="0054647D"/>
    <w:rsid w:val="00546C01"/>
    <w:rsid w:val="00546DA4"/>
    <w:rsid w:val="0055001A"/>
    <w:rsid w:val="0055073B"/>
    <w:rsid w:val="005507C4"/>
    <w:rsid w:val="00550C40"/>
    <w:rsid w:val="00550DC0"/>
    <w:rsid w:val="00550E01"/>
    <w:rsid w:val="00551842"/>
    <w:rsid w:val="00551892"/>
    <w:rsid w:val="00551AF4"/>
    <w:rsid w:val="00551BC2"/>
    <w:rsid w:val="005521A1"/>
    <w:rsid w:val="0055254D"/>
    <w:rsid w:val="0055288F"/>
    <w:rsid w:val="00552996"/>
    <w:rsid w:val="00553101"/>
    <w:rsid w:val="005537D1"/>
    <w:rsid w:val="005537E9"/>
    <w:rsid w:val="00553A81"/>
    <w:rsid w:val="00553C94"/>
    <w:rsid w:val="00553F3C"/>
    <w:rsid w:val="00554233"/>
    <w:rsid w:val="00554792"/>
    <w:rsid w:val="00554C29"/>
    <w:rsid w:val="005555C5"/>
    <w:rsid w:val="00555665"/>
    <w:rsid w:val="00555BAA"/>
    <w:rsid w:val="00555DB1"/>
    <w:rsid w:val="005560C4"/>
    <w:rsid w:val="005561C0"/>
    <w:rsid w:val="00556337"/>
    <w:rsid w:val="00556581"/>
    <w:rsid w:val="00556A5F"/>
    <w:rsid w:val="00556F5D"/>
    <w:rsid w:val="005576EF"/>
    <w:rsid w:val="00557B70"/>
    <w:rsid w:val="00557E67"/>
    <w:rsid w:val="00560024"/>
    <w:rsid w:val="0056035B"/>
    <w:rsid w:val="00560C4E"/>
    <w:rsid w:val="00560EFC"/>
    <w:rsid w:val="00560F8F"/>
    <w:rsid w:val="005612CE"/>
    <w:rsid w:val="00561385"/>
    <w:rsid w:val="0056150C"/>
    <w:rsid w:val="00561A9F"/>
    <w:rsid w:val="005620FA"/>
    <w:rsid w:val="005633DD"/>
    <w:rsid w:val="00563C12"/>
    <w:rsid w:val="00563EFF"/>
    <w:rsid w:val="00563FCA"/>
    <w:rsid w:val="00564226"/>
    <w:rsid w:val="005648AC"/>
    <w:rsid w:val="00564CDB"/>
    <w:rsid w:val="00564E5F"/>
    <w:rsid w:val="00565E24"/>
    <w:rsid w:val="00566864"/>
    <w:rsid w:val="00566A93"/>
    <w:rsid w:val="00566BA0"/>
    <w:rsid w:val="00566DD3"/>
    <w:rsid w:val="00566E3E"/>
    <w:rsid w:val="00566EFC"/>
    <w:rsid w:val="00567A1D"/>
    <w:rsid w:val="00567F82"/>
    <w:rsid w:val="0057039D"/>
    <w:rsid w:val="00570479"/>
    <w:rsid w:val="005707A6"/>
    <w:rsid w:val="005707B9"/>
    <w:rsid w:val="00570B14"/>
    <w:rsid w:val="00571194"/>
    <w:rsid w:val="005718F9"/>
    <w:rsid w:val="00571A20"/>
    <w:rsid w:val="00571B6A"/>
    <w:rsid w:val="005727B7"/>
    <w:rsid w:val="00572F45"/>
    <w:rsid w:val="00573472"/>
    <w:rsid w:val="005736F6"/>
    <w:rsid w:val="00573B67"/>
    <w:rsid w:val="00573FFB"/>
    <w:rsid w:val="00574028"/>
    <w:rsid w:val="005740E7"/>
    <w:rsid w:val="0057437B"/>
    <w:rsid w:val="0057494B"/>
    <w:rsid w:val="00574CDE"/>
    <w:rsid w:val="005750CE"/>
    <w:rsid w:val="00575105"/>
    <w:rsid w:val="0057595E"/>
    <w:rsid w:val="00575B20"/>
    <w:rsid w:val="00575E6D"/>
    <w:rsid w:val="00576278"/>
    <w:rsid w:val="0057666A"/>
    <w:rsid w:val="005766DA"/>
    <w:rsid w:val="00576A35"/>
    <w:rsid w:val="00577510"/>
    <w:rsid w:val="005775BD"/>
    <w:rsid w:val="00577A38"/>
    <w:rsid w:val="00577FF6"/>
    <w:rsid w:val="00580494"/>
    <w:rsid w:val="005805B3"/>
    <w:rsid w:val="005806C5"/>
    <w:rsid w:val="00580AB0"/>
    <w:rsid w:val="00580E45"/>
    <w:rsid w:val="00580F19"/>
    <w:rsid w:val="00581155"/>
    <w:rsid w:val="005811F6"/>
    <w:rsid w:val="00581228"/>
    <w:rsid w:val="005814D5"/>
    <w:rsid w:val="0058185B"/>
    <w:rsid w:val="0058198F"/>
    <w:rsid w:val="00581DA5"/>
    <w:rsid w:val="00581F58"/>
    <w:rsid w:val="005821FA"/>
    <w:rsid w:val="00582286"/>
    <w:rsid w:val="00582705"/>
    <w:rsid w:val="00582A39"/>
    <w:rsid w:val="00582B72"/>
    <w:rsid w:val="005830CB"/>
    <w:rsid w:val="005832F7"/>
    <w:rsid w:val="0058373A"/>
    <w:rsid w:val="0058391B"/>
    <w:rsid w:val="00583E24"/>
    <w:rsid w:val="00584367"/>
    <w:rsid w:val="005843FA"/>
    <w:rsid w:val="00584553"/>
    <w:rsid w:val="00584E93"/>
    <w:rsid w:val="00585309"/>
    <w:rsid w:val="0058646C"/>
    <w:rsid w:val="00586478"/>
    <w:rsid w:val="0058654F"/>
    <w:rsid w:val="0058658E"/>
    <w:rsid w:val="00586B71"/>
    <w:rsid w:val="00586C08"/>
    <w:rsid w:val="00586E98"/>
    <w:rsid w:val="005876EA"/>
    <w:rsid w:val="00587A6B"/>
    <w:rsid w:val="00587FC4"/>
    <w:rsid w:val="005907E3"/>
    <w:rsid w:val="00590A53"/>
    <w:rsid w:val="00590C81"/>
    <w:rsid w:val="0059222A"/>
    <w:rsid w:val="005922C2"/>
    <w:rsid w:val="0059232B"/>
    <w:rsid w:val="005923B1"/>
    <w:rsid w:val="00592464"/>
    <w:rsid w:val="00592D80"/>
    <w:rsid w:val="00592D8D"/>
    <w:rsid w:val="00592E77"/>
    <w:rsid w:val="00593039"/>
    <w:rsid w:val="005931B0"/>
    <w:rsid w:val="005937D1"/>
    <w:rsid w:val="005938F8"/>
    <w:rsid w:val="00593A83"/>
    <w:rsid w:val="00593C5D"/>
    <w:rsid w:val="00593F01"/>
    <w:rsid w:val="00594040"/>
    <w:rsid w:val="005945DA"/>
    <w:rsid w:val="005947E7"/>
    <w:rsid w:val="005949C1"/>
    <w:rsid w:val="00594A01"/>
    <w:rsid w:val="00594C52"/>
    <w:rsid w:val="00594E67"/>
    <w:rsid w:val="005952BD"/>
    <w:rsid w:val="00595543"/>
    <w:rsid w:val="00595BD0"/>
    <w:rsid w:val="00595DC1"/>
    <w:rsid w:val="005966D8"/>
    <w:rsid w:val="00596832"/>
    <w:rsid w:val="005972E6"/>
    <w:rsid w:val="00597979"/>
    <w:rsid w:val="00597D4E"/>
    <w:rsid w:val="005A0671"/>
    <w:rsid w:val="005A09A7"/>
    <w:rsid w:val="005A1059"/>
    <w:rsid w:val="005A11F1"/>
    <w:rsid w:val="005A1D51"/>
    <w:rsid w:val="005A1E6D"/>
    <w:rsid w:val="005A1EB6"/>
    <w:rsid w:val="005A21F3"/>
    <w:rsid w:val="005A26C8"/>
    <w:rsid w:val="005A26D1"/>
    <w:rsid w:val="005A27AF"/>
    <w:rsid w:val="005A28C7"/>
    <w:rsid w:val="005A2930"/>
    <w:rsid w:val="005A2B05"/>
    <w:rsid w:val="005A2BD3"/>
    <w:rsid w:val="005A2D10"/>
    <w:rsid w:val="005A2DF0"/>
    <w:rsid w:val="005A2E8E"/>
    <w:rsid w:val="005A3494"/>
    <w:rsid w:val="005A37FA"/>
    <w:rsid w:val="005A3B09"/>
    <w:rsid w:val="005A3CDF"/>
    <w:rsid w:val="005A3D0B"/>
    <w:rsid w:val="005A41A0"/>
    <w:rsid w:val="005A4D59"/>
    <w:rsid w:val="005A500B"/>
    <w:rsid w:val="005A5093"/>
    <w:rsid w:val="005A53D2"/>
    <w:rsid w:val="005A54FF"/>
    <w:rsid w:val="005A5AE7"/>
    <w:rsid w:val="005A5DB6"/>
    <w:rsid w:val="005A6845"/>
    <w:rsid w:val="005A7AC8"/>
    <w:rsid w:val="005A7B2A"/>
    <w:rsid w:val="005B0299"/>
    <w:rsid w:val="005B02FC"/>
    <w:rsid w:val="005B0993"/>
    <w:rsid w:val="005B0C42"/>
    <w:rsid w:val="005B0F7D"/>
    <w:rsid w:val="005B10F8"/>
    <w:rsid w:val="005B1369"/>
    <w:rsid w:val="005B1478"/>
    <w:rsid w:val="005B174C"/>
    <w:rsid w:val="005B1B84"/>
    <w:rsid w:val="005B2413"/>
    <w:rsid w:val="005B2454"/>
    <w:rsid w:val="005B2504"/>
    <w:rsid w:val="005B3161"/>
    <w:rsid w:val="005B3456"/>
    <w:rsid w:val="005B34A4"/>
    <w:rsid w:val="005B366A"/>
    <w:rsid w:val="005B396B"/>
    <w:rsid w:val="005B3A7A"/>
    <w:rsid w:val="005B3B19"/>
    <w:rsid w:val="005B3DA1"/>
    <w:rsid w:val="005B474C"/>
    <w:rsid w:val="005B48E3"/>
    <w:rsid w:val="005B4A66"/>
    <w:rsid w:val="005B4B33"/>
    <w:rsid w:val="005B4BF3"/>
    <w:rsid w:val="005B4C7C"/>
    <w:rsid w:val="005B52F0"/>
    <w:rsid w:val="005B5307"/>
    <w:rsid w:val="005B56D7"/>
    <w:rsid w:val="005B5F93"/>
    <w:rsid w:val="005B62D2"/>
    <w:rsid w:val="005B637D"/>
    <w:rsid w:val="005B6734"/>
    <w:rsid w:val="005B6B61"/>
    <w:rsid w:val="005B6F64"/>
    <w:rsid w:val="005B6FA6"/>
    <w:rsid w:val="005B708B"/>
    <w:rsid w:val="005B710F"/>
    <w:rsid w:val="005B7405"/>
    <w:rsid w:val="005B7560"/>
    <w:rsid w:val="005B75DB"/>
    <w:rsid w:val="005C00A1"/>
    <w:rsid w:val="005C017E"/>
    <w:rsid w:val="005C04D2"/>
    <w:rsid w:val="005C0CFB"/>
    <w:rsid w:val="005C0ECD"/>
    <w:rsid w:val="005C135F"/>
    <w:rsid w:val="005C1A77"/>
    <w:rsid w:val="005C224D"/>
    <w:rsid w:val="005C23FE"/>
    <w:rsid w:val="005C36BF"/>
    <w:rsid w:val="005C3F1A"/>
    <w:rsid w:val="005C42FB"/>
    <w:rsid w:val="005C49EB"/>
    <w:rsid w:val="005C4D46"/>
    <w:rsid w:val="005C4F79"/>
    <w:rsid w:val="005C59D1"/>
    <w:rsid w:val="005C5FD5"/>
    <w:rsid w:val="005C612C"/>
    <w:rsid w:val="005C62CA"/>
    <w:rsid w:val="005C6437"/>
    <w:rsid w:val="005C6C13"/>
    <w:rsid w:val="005C75B6"/>
    <w:rsid w:val="005C78B6"/>
    <w:rsid w:val="005D0678"/>
    <w:rsid w:val="005D07B3"/>
    <w:rsid w:val="005D08EF"/>
    <w:rsid w:val="005D1BA7"/>
    <w:rsid w:val="005D1FBE"/>
    <w:rsid w:val="005D23A3"/>
    <w:rsid w:val="005D3083"/>
    <w:rsid w:val="005D3211"/>
    <w:rsid w:val="005D3DE3"/>
    <w:rsid w:val="005D3E2F"/>
    <w:rsid w:val="005D45C4"/>
    <w:rsid w:val="005D461A"/>
    <w:rsid w:val="005D4CA8"/>
    <w:rsid w:val="005D549A"/>
    <w:rsid w:val="005D570A"/>
    <w:rsid w:val="005D5AEB"/>
    <w:rsid w:val="005D6359"/>
    <w:rsid w:val="005D6CE7"/>
    <w:rsid w:val="005D6DD9"/>
    <w:rsid w:val="005D770B"/>
    <w:rsid w:val="005D7A21"/>
    <w:rsid w:val="005E028B"/>
    <w:rsid w:val="005E02FF"/>
    <w:rsid w:val="005E04AB"/>
    <w:rsid w:val="005E0661"/>
    <w:rsid w:val="005E06F3"/>
    <w:rsid w:val="005E0874"/>
    <w:rsid w:val="005E0D6D"/>
    <w:rsid w:val="005E0F1C"/>
    <w:rsid w:val="005E104B"/>
    <w:rsid w:val="005E1420"/>
    <w:rsid w:val="005E1C51"/>
    <w:rsid w:val="005E1F58"/>
    <w:rsid w:val="005E208E"/>
    <w:rsid w:val="005E335C"/>
    <w:rsid w:val="005E3374"/>
    <w:rsid w:val="005E33D4"/>
    <w:rsid w:val="005E38BB"/>
    <w:rsid w:val="005E3E31"/>
    <w:rsid w:val="005E4595"/>
    <w:rsid w:val="005E45CC"/>
    <w:rsid w:val="005E4B42"/>
    <w:rsid w:val="005E4DB1"/>
    <w:rsid w:val="005E4F4B"/>
    <w:rsid w:val="005E5508"/>
    <w:rsid w:val="005E557A"/>
    <w:rsid w:val="005E58D3"/>
    <w:rsid w:val="005E591D"/>
    <w:rsid w:val="005E5E46"/>
    <w:rsid w:val="005E661E"/>
    <w:rsid w:val="005E6F01"/>
    <w:rsid w:val="005E7035"/>
    <w:rsid w:val="005E739D"/>
    <w:rsid w:val="005F0250"/>
    <w:rsid w:val="005F02FD"/>
    <w:rsid w:val="005F0395"/>
    <w:rsid w:val="005F1557"/>
    <w:rsid w:val="005F188F"/>
    <w:rsid w:val="005F18B9"/>
    <w:rsid w:val="005F1AFF"/>
    <w:rsid w:val="005F1C6B"/>
    <w:rsid w:val="005F203D"/>
    <w:rsid w:val="005F2114"/>
    <w:rsid w:val="005F238A"/>
    <w:rsid w:val="005F2993"/>
    <w:rsid w:val="005F2E15"/>
    <w:rsid w:val="005F359C"/>
    <w:rsid w:val="005F3824"/>
    <w:rsid w:val="005F3BFF"/>
    <w:rsid w:val="005F3EF2"/>
    <w:rsid w:val="005F4C5B"/>
    <w:rsid w:val="005F50CA"/>
    <w:rsid w:val="005F55EA"/>
    <w:rsid w:val="005F5D9B"/>
    <w:rsid w:val="005F5F95"/>
    <w:rsid w:val="005F60F9"/>
    <w:rsid w:val="005F61B8"/>
    <w:rsid w:val="005F62DF"/>
    <w:rsid w:val="005F643D"/>
    <w:rsid w:val="005F6CC5"/>
    <w:rsid w:val="005F6EA2"/>
    <w:rsid w:val="005F7371"/>
    <w:rsid w:val="005F73DE"/>
    <w:rsid w:val="00600064"/>
    <w:rsid w:val="006000D8"/>
    <w:rsid w:val="00600386"/>
    <w:rsid w:val="0060130F"/>
    <w:rsid w:val="0060135D"/>
    <w:rsid w:val="006018E3"/>
    <w:rsid w:val="00601934"/>
    <w:rsid w:val="00601E15"/>
    <w:rsid w:val="00601EB2"/>
    <w:rsid w:val="0060336E"/>
    <w:rsid w:val="00603566"/>
    <w:rsid w:val="006036C4"/>
    <w:rsid w:val="00603748"/>
    <w:rsid w:val="0060389A"/>
    <w:rsid w:val="006043A7"/>
    <w:rsid w:val="0060450E"/>
    <w:rsid w:val="00604D50"/>
    <w:rsid w:val="0060598F"/>
    <w:rsid w:val="00605C8B"/>
    <w:rsid w:val="006061B5"/>
    <w:rsid w:val="00606464"/>
    <w:rsid w:val="006066B0"/>
    <w:rsid w:val="006066E3"/>
    <w:rsid w:val="00606935"/>
    <w:rsid w:val="0060764D"/>
    <w:rsid w:val="00610A33"/>
    <w:rsid w:val="00611103"/>
    <w:rsid w:val="0061163B"/>
    <w:rsid w:val="00611A1D"/>
    <w:rsid w:val="0061225A"/>
    <w:rsid w:val="006124C8"/>
    <w:rsid w:val="00613022"/>
    <w:rsid w:val="00613437"/>
    <w:rsid w:val="00613C78"/>
    <w:rsid w:val="00613CB3"/>
    <w:rsid w:val="00613CDD"/>
    <w:rsid w:val="00613E26"/>
    <w:rsid w:val="00613EE7"/>
    <w:rsid w:val="00613F25"/>
    <w:rsid w:val="00613F5E"/>
    <w:rsid w:val="0061406D"/>
    <w:rsid w:val="00614606"/>
    <w:rsid w:val="00614D19"/>
    <w:rsid w:val="00614F6D"/>
    <w:rsid w:val="006153FE"/>
    <w:rsid w:val="006161C2"/>
    <w:rsid w:val="0061628C"/>
    <w:rsid w:val="006164F8"/>
    <w:rsid w:val="00616C43"/>
    <w:rsid w:val="00617776"/>
    <w:rsid w:val="00617CF0"/>
    <w:rsid w:val="00620046"/>
    <w:rsid w:val="006201CA"/>
    <w:rsid w:val="00620857"/>
    <w:rsid w:val="00620D6E"/>
    <w:rsid w:val="00620F2A"/>
    <w:rsid w:val="0062111F"/>
    <w:rsid w:val="006214BF"/>
    <w:rsid w:val="00621CB4"/>
    <w:rsid w:val="00622A37"/>
    <w:rsid w:val="00622E66"/>
    <w:rsid w:val="006234EB"/>
    <w:rsid w:val="0062440F"/>
    <w:rsid w:val="006251E6"/>
    <w:rsid w:val="00625496"/>
    <w:rsid w:val="00625885"/>
    <w:rsid w:val="00625B10"/>
    <w:rsid w:val="00625D7C"/>
    <w:rsid w:val="00626013"/>
    <w:rsid w:val="00626529"/>
    <w:rsid w:val="006265F4"/>
    <w:rsid w:val="00626629"/>
    <w:rsid w:val="006267E2"/>
    <w:rsid w:val="00626C00"/>
    <w:rsid w:val="00626C18"/>
    <w:rsid w:val="00626C84"/>
    <w:rsid w:val="00626D79"/>
    <w:rsid w:val="00630702"/>
    <w:rsid w:val="00630DAA"/>
    <w:rsid w:val="00631062"/>
    <w:rsid w:val="006310C5"/>
    <w:rsid w:val="0063129F"/>
    <w:rsid w:val="00631E1A"/>
    <w:rsid w:val="00631E8C"/>
    <w:rsid w:val="0063201B"/>
    <w:rsid w:val="0063247A"/>
    <w:rsid w:val="006326C1"/>
    <w:rsid w:val="00632B43"/>
    <w:rsid w:val="00632DB6"/>
    <w:rsid w:val="00632E81"/>
    <w:rsid w:val="00632EA1"/>
    <w:rsid w:val="00632EC9"/>
    <w:rsid w:val="00632F8E"/>
    <w:rsid w:val="006331F0"/>
    <w:rsid w:val="0063347E"/>
    <w:rsid w:val="00633842"/>
    <w:rsid w:val="006339C6"/>
    <w:rsid w:val="0063486F"/>
    <w:rsid w:val="00635DE3"/>
    <w:rsid w:val="00636060"/>
    <w:rsid w:val="006360A3"/>
    <w:rsid w:val="00636160"/>
    <w:rsid w:val="006362EE"/>
    <w:rsid w:val="0063676B"/>
    <w:rsid w:val="00636F5C"/>
    <w:rsid w:val="00637A2C"/>
    <w:rsid w:val="00637ABB"/>
    <w:rsid w:val="00637D64"/>
    <w:rsid w:val="00637E3E"/>
    <w:rsid w:val="0064018D"/>
    <w:rsid w:val="006409FA"/>
    <w:rsid w:val="00641418"/>
    <w:rsid w:val="006414C5"/>
    <w:rsid w:val="0064163B"/>
    <w:rsid w:val="006416BC"/>
    <w:rsid w:val="00641892"/>
    <w:rsid w:val="00641A56"/>
    <w:rsid w:val="00641E92"/>
    <w:rsid w:val="0064273B"/>
    <w:rsid w:val="00643345"/>
    <w:rsid w:val="006435BA"/>
    <w:rsid w:val="00643660"/>
    <w:rsid w:val="0064374E"/>
    <w:rsid w:val="00644860"/>
    <w:rsid w:val="00644D62"/>
    <w:rsid w:val="0064517D"/>
    <w:rsid w:val="0064522D"/>
    <w:rsid w:val="006452A1"/>
    <w:rsid w:val="00645392"/>
    <w:rsid w:val="0064543E"/>
    <w:rsid w:val="00645826"/>
    <w:rsid w:val="00645BAB"/>
    <w:rsid w:val="00646A82"/>
    <w:rsid w:val="00647373"/>
    <w:rsid w:val="0064776C"/>
    <w:rsid w:val="006478FA"/>
    <w:rsid w:val="00647AAA"/>
    <w:rsid w:val="0065016E"/>
    <w:rsid w:val="00650430"/>
    <w:rsid w:val="006505B9"/>
    <w:rsid w:val="00651BFA"/>
    <w:rsid w:val="00651C2C"/>
    <w:rsid w:val="00651F60"/>
    <w:rsid w:val="0065258A"/>
    <w:rsid w:val="006525B6"/>
    <w:rsid w:val="00652704"/>
    <w:rsid w:val="0065347B"/>
    <w:rsid w:val="00653802"/>
    <w:rsid w:val="0065390A"/>
    <w:rsid w:val="006547F4"/>
    <w:rsid w:val="00654D62"/>
    <w:rsid w:val="00655072"/>
    <w:rsid w:val="0065521B"/>
    <w:rsid w:val="006552AB"/>
    <w:rsid w:val="006556C5"/>
    <w:rsid w:val="00655826"/>
    <w:rsid w:val="00655DFF"/>
    <w:rsid w:val="00656476"/>
    <w:rsid w:val="006571A2"/>
    <w:rsid w:val="00657573"/>
    <w:rsid w:val="00657773"/>
    <w:rsid w:val="006578EE"/>
    <w:rsid w:val="0066043A"/>
    <w:rsid w:val="00660C58"/>
    <w:rsid w:val="00660CD1"/>
    <w:rsid w:val="006610E7"/>
    <w:rsid w:val="006618CC"/>
    <w:rsid w:val="00661A46"/>
    <w:rsid w:val="00661BE8"/>
    <w:rsid w:val="00661CAA"/>
    <w:rsid w:val="006621D0"/>
    <w:rsid w:val="006626D6"/>
    <w:rsid w:val="00662B3A"/>
    <w:rsid w:val="00662E65"/>
    <w:rsid w:val="00663FC8"/>
    <w:rsid w:val="006640B9"/>
    <w:rsid w:val="00664A1D"/>
    <w:rsid w:val="00664B8A"/>
    <w:rsid w:val="00664C6B"/>
    <w:rsid w:val="00664D86"/>
    <w:rsid w:val="00664E90"/>
    <w:rsid w:val="0066531A"/>
    <w:rsid w:val="00665510"/>
    <w:rsid w:val="00665A06"/>
    <w:rsid w:val="00666308"/>
    <w:rsid w:val="00666F60"/>
    <w:rsid w:val="0066704D"/>
    <w:rsid w:val="00667397"/>
    <w:rsid w:val="00667AD6"/>
    <w:rsid w:val="00667EA5"/>
    <w:rsid w:val="00667F09"/>
    <w:rsid w:val="00667F7F"/>
    <w:rsid w:val="0067041A"/>
    <w:rsid w:val="006704B3"/>
    <w:rsid w:val="00670DB4"/>
    <w:rsid w:val="00671D5B"/>
    <w:rsid w:val="0067269E"/>
    <w:rsid w:val="00672A32"/>
    <w:rsid w:val="00673820"/>
    <w:rsid w:val="00673AE0"/>
    <w:rsid w:val="00673CEA"/>
    <w:rsid w:val="0067400A"/>
    <w:rsid w:val="00674426"/>
    <w:rsid w:val="00674831"/>
    <w:rsid w:val="00674F2E"/>
    <w:rsid w:val="0067667C"/>
    <w:rsid w:val="006769CD"/>
    <w:rsid w:val="006770AF"/>
    <w:rsid w:val="00677176"/>
    <w:rsid w:val="006773EE"/>
    <w:rsid w:val="00677571"/>
    <w:rsid w:val="00677C67"/>
    <w:rsid w:val="00677FE0"/>
    <w:rsid w:val="00680191"/>
    <w:rsid w:val="006809AB"/>
    <w:rsid w:val="00680F63"/>
    <w:rsid w:val="00682094"/>
    <w:rsid w:val="006821EC"/>
    <w:rsid w:val="006828D2"/>
    <w:rsid w:val="00682954"/>
    <w:rsid w:val="00682BE7"/>
    <w:rsid w:val="00682C79"/>
    <w:rsid w:val="00683627"/>
    <w:rsid w:val="00683682"/>
    <w:rsid w:val="00683827"/>
    <w:rsid w:val="006851C4"/>
    <w:rsid w:val="00685229"/>
    <w:rsid w:val="0068542E"/>
    <w:rsid w:val="00685AAA"/>
    <w:rsid w:val="00685CE8"/>
    <w:rsid w:val="00685FC6"/>
    <w:rsid w:val="006861C0"/>
    <w:rsid w:val="00686858"/>
    <w:rsid w:val="006868B3"/>
    <w:rsid w:val="00687044"/>
    <w:rsid w:val="0068756E"/>
    <w:rsid w:val="006876AD"/>
    <w:rsid w:val="00687868"/>
    <w:rsid w:val="0068799E"/>
    <w:rsid w:val="00687A6A"/>
    <w:rsid w:val="00687B22"/>
    <w:rsid w:val="00687C6C"/>
    <w:rsid w:val="00690CC5"/>
    <w:rsid w:val="00691D6D"/>
    <w:rsid w:val="00691F14"/>
    <w:rsid w:val="00692056"/>
    <w:rsid w:val="00692092"/>
    <w:rsid w:val="0069222F"/>
    <w:rsid w:val="00692288"/>
    <w:rsid w:val="0069257D"/>
    <w:rsid w:val="00692BD6"/>
    <w:rsid w:val="0069389E"/>
    <w:rsid w:val="00693BF6"/>
    <w:rsid w:val="006941B0"/>
    <w:rsid w:val="006941F6"/>
    <w:rsid w:val="006942C8"/>
    <w:rsid w:val="006946F8"/>
    <w:rsid w:val="0069475C"/>
    <w:rsid w:val="00695028"/>
    <w:rsid w:val="0069581B"/>
    <w:rsid w:val="00695864"/>
    <w:rsid w:val="00695F0B"/>
    <w:rsid w:val="006963AB"/>
    <w:rsid w:val="00696898"/>
    <w:rsid w:val="00696DD2"/>
    <w:rsid w:val="0069710B"/>
    <w:rsid w:val="006971AB"/>
    <w:rsid w:val="006971ED"/>
    <w:rsid w:val="0069720B"/>
    <w:rsid w:val="0069754D"/>
    <w:rsid w:val="00697B81"/>
    <w:rsid w:val="00697D2B"/>
    <w:rsid w:val="00697F00"/>
    <w:rsid w:val="006A054D"/>
    <w:rsid w:val="006A0775"/>
    <w:rsid w:val="006A086D"/>
    <w:rsid w:val="006A093E"/>
    <w:rsid w:val="006A0C24"/>
    <w:rsid w:val="006A1022"/>
    <w:rsid w:val="006A1130"/>
    <w:rsid w:val="006A1667"/>
    <w:rsid w:val="006A1EBF"/>
    <w:rsid w:val="006A214E"/>
    <w:rsid w:val="006A22EE"/>
    <w:rsid w:val="006A2303"/>
    <w:rsid w:val="006A27B5"/>
    <w:rsid w:val="006A28D3"/>
    <w:rsid w:val="006A2CC1"/>
    <w:rsid w:val="006A333D"/>
    <w:rsid w:val="006A33D4"/>
    <w:rsid w:val="006A44A7"/>
    <w:rsid w:val="006A4A35"/>
    <w:rsid w:val="006A5095"/>
    <w:rsid w:val="006A5214"/>
    <w:rsid w:val="006A58E6"/>
    <w:rsid w:val="006A5E2D"/>
    <w:rsid w:val="006A6021"/>
    <w:rsid w:val="006A637A"/>
    <w:rsid w:val="006A6EE0"/>
    <w:rsid w:val="006A7119"/>
    <w:rsid w:val="006A779E"/>
    <w:rsid w:val="006B05D1"/>
    <w:rsid w:val="006B0C3F"/>
    <w:rsid w:val="006B1521"/>
    <w:rsid w:val="006B1911"/>
    <w:rsid w:val="006B1AA3"/>
    <w:rsid w:val="006B2789"/>
    <w:rsid w:val="006B27DA"/>
    <w:rsid w:val="006B282F"/>
    <w:rsid w:val="006B2A48"/>
    <w:rsid w:val="006B2B9F"/>
    <w:rsid w:val="006B2FD3"/>
    <w:rsid w:val="006B33AF"/>
    <w:rsid w:val="006B3917"/>
    <w:rsid w:val="006B3FEA"/>
    <w:rsid w:val="006B4291"/>
    <w:rsid w:val="006B44AE"/>
    <w:rsid w:val="006B4C83"/>
    <w:rsid w:val="006B4F8F"/>
    <w:rsid w:val="006B5657"/>
    <w:rsid w:val="006B5996"/>
    <w:rsid w:val="006B5D81"/>
    <w:rsid w:val="006B5E01"/>
    <w:rsid w:val="006B5FA7"/>
    <w:rsid w:val="006B5FBA"/>
    <w:rsid w:val="006B6C58"/>
    <w:rsid w:val="006B76D8"/>
    <w:rsid w:val="006B7A52"/>
    <w:rsid w:val="006B7CB3"/>
    <w:rsid w:val="006B7D06"/>
    <w:rsid w:val="006B7ED7"/>
    <w:rsid w:val="006B7FAB"/>
    <w:rsid w:val="006C0442"/>
    <w:rsid w:val="006C19FD"/>
    <w:rsid w:val="006C1FAC"/>
    <w:rsid w:val="006C2572"/>
    <w:rsid w:val="006C29D3"/>
    <w:rsid w:val="006C2C4F"/>
    <w:rsid w:val="006C30AC"/>
    <w:rsid w:val="006C3363"/>
    <w:rsid w:val="006C3802"/>
    <w:rsid w:val="006C3904"/>
    <w:rsid w:val="006C3B02"/>
    <w:rsid w:val="006C3D4A"/>
    <w:rsid w:val="006C3F8D"/>
    <w:rsid w:val="006C417E"/>
    <w:rsid w:val="006C41C2"/>
    <w:rsid w:val="006C4DD1"/>
    <w:rsid w:val="006C52C9"/>
    <w:rsid w:val="006C5B7D"/>
    <w:rsid w:val="006C5EFE"/>
    <w:rsid w:val="006C6085"/>
    <w:rsid w:val="006C61CD"/>
    <w:rsid w:val="006C6634"/>
    <w:rsid w:val="006C6875"/>
    <w:rsid w:val="006C68E2"/>
    <w:rsid w:val="006C69A6"/>
    <w:rsid w:val="006C6AC2"/>
    <w:rsid w:val="006C6E7E"/>
    <w:rsid w:val="006C72FA"/>
    <w:rsid w:val="006C772D"/>
    <w:rsid w:val="006C7988"/>
    <w:rsid w:val="006C7BC9"/>
    <w:rsid w:val="006C7F7F"/>
    <w:rsid w:val="006D0E08"/>
    <w:rsid w:val="006D1181"/>
    <w:rsid w:val="006D11C8"/>
    <w:rsid w:val="006D15FE"/>
    <w:rsid w:val="006D1AF8"/>
    <w:rsid w:val="006D303D"/>
    <w:rsid w:val="006D36C1"/>
    <w:rsid w:val="006D3972"/>
    <w:rsid w:val="006D488F"/>
    <w:rsid w:val="006D4983"/>
    <w:rsid w:val="006D5171"/>
    <w:rsid w:val="006D54AB"/>
    <w:rsid w:val="006D5C66"/>
    <w:rsid w:val="006D5F74"/>
    <w:rsid w:val="006D61F9"/>
    <w:rsid w:val="006D6226"/>
    <w:rsid w:val="006D6286"/>
    <w:rsid w:val="006D6437"/>
    <w:rsid w:val="006D645B"/>
    <w:rsid w:val="006D671D"/>
    <w:rsid w:val="006D6B5A"/>
    <w:rsid w:val="006D6E89"/>
    <w:rsid w:val="006D7902"/>
    <w:rsid w:val="006D7D75"/>
    <w:rsid w:val="006E078F"/>
    <w:rsid w:val="006E086E"/>
    <w:rsid w:val="006E0E92"/>
    <w:rsid w:val="006E106B"/>
    <w:rsid w:val="006E1A31"/>
    <w:rsid w:val="006E2752"/>
    <w:rsid w:val="006E284A"/>
    <w:rsid w:val="006E3387"/>
    <w:rsid w:val="006E3515"/>
    <w:rsid w:val="006E3F5C"/>
    <w:rsid w:val="006E4157"/>
    <w:rsid w:val="006E485C"/>
    <w:rsid w:val="006E5095"/>
    <w:rsid w:val="006E52BA"/>
    <w:rsid w:val="006E553A"/>
    <w:rsid w:val="006E55DE"/>
    <w:rsid w:val="006E5AEE"/>
    <w:rsid w:val="006E5D8C"/>
    <w:rsid w:val="006E61DD"/>
    <w:rsid w:val="006E632E"/>
    <w:rsid w:val="006E6470"/>
    <w:rsid w:val="006E6593"/>
    <w:rsid w:val="006E6EFE"/>
    <w:rsid w:val="006E76C3"/>
    <w:rsid w:val="006E799B"/>
    <w:rsid w:val="006F0605"/>
    <w:rsid w:val="006F0A56"/>
    <w:rsid w:val="006F0D12"/>
    <w:rsid w:val="006F1082"/>
    <w:rsid w:val="006F12CC"/>
    <w:rsid w:val="006F1580"/>
    <w:rsid w:val="006F1977"/>
    <w:rsid w:val="006F1D5C"/>
    <w:rsid w:val="006F1DDC"/>
    <w:rsid w:val="006F1EA1"/>
    <w:rsid w:val="006F1EED"/>
    <w:rsid w:val="006F2556"/>
    <w:rsid w:val="006F2E5B"/>
    <w:rsid w:val="006F2F06"/>
    <w:rsid w:val="006F3728"/>
    <w:rsid w:val="006F3757"/>
    <w:rsid w:val="006F3CD8"/>
    <w:rsid w:val="006F413D"/>
    <w:rsid w:val="006F4423"/>
    <w:rsid w:val="006F4474"/>
    <w:rsid w:val="006F4BEB"/>
    <w:rsid w:val="006F529B"/>
    <w:rsid w:val="006F5752"/>
    <w:rsid w:val="006F5B5D"/>
    <w:rsid w:val="006F5B99"/>
    <w:rsid w:val="006F5E7A"/>
    <w:rsid w:val="006F5E9E"/>
    <w:rsid w:val="006F606C"/>
    <w:rsid w:val="006F6421"/>
    <w:rsid w:val="006F65DE"/>
    <w:rsid w:val="006F67D7"/>
    <w:rsid w:val="006F6CC6"/>
    <w:rsid w:val="006F6D2A"/>
    <w:rsid w:val="006F6DF9"/>
    <w:rsid w:val="006F711D"/>
    <w:rsid w:val="006F7343"/>
    <w:rsid w:val="006F79EF"/>
    <w:rsid w:val="006F7B4C"/>
    <w:rsid w:val="006F7EEB"/>
    <w:rsid w:val="007003EF"/>
    <w:rsid w:val="00700470"/>
    <w:rsid w:val="007007D7"/>
    <w:rsid w:val="00701111"/>
    <w:rsid w:val="00701841"/>
    <w:rsid w:val="00701BE4"/>
    <w:rsid w:val="00701F97"/>
    <w:rsid w:val="00702461"/>
    <w:rsid w:val="00702B4C"/>
    <w:rsid w:val="00702C17"/>
    <w:rsid w:val="0070300A"/>
    <w:rsid w:val="00703313"/>
    <w:rsid w:val="007033A1"/>
    <w:rsid w:val="007034F3"/>
    <w:rsid w:val="007036BB"/>
    <w:rsid w:val="00703AF0"/>
    <w:rsid w:val="007044FD"/>
    <w:rsid w:val="00704750"/>
    <w:rsid w:val="007051D4"/>
    <w:rsid w:val="0070539E"/>
    <w:rsid w:val="00705415"/>
    <w:rsid w:val="00705D66"/>
    <w:rsid w:val="0070606E"/>
    <w:rsid w:val="00706369"/>
    <w:rsid w:val="00706E8F"/>
    <w:rsid w:val="00706F59"/>
    <w:rsid w:val="00707BB7"/>
    <w:rsid w:val="007104C3"/>
    <w:rsid w:val="00710FF2"/>
    <w:rsid w:val="0071116D"/>
    <w:rsid w:val="007115AB"/>
    <w:rsid w:val="00711969"/>
    <w:rsid w:val="0071288F"/>
    <w:rsid w:val="00713476"/>
    <w:rsid w:val="007138FD"/>
    <w:rsid w:val="00713978"/>
    <w:rsid w:val="00713A2E"/>
    <w:rsid w:val="00713AF1"/>
    <w:rsid w:val="00713D75"/>
    <w:rsid w:val="00714019"/>
    <w:rsid w:val="00714980"/>
    <w:rsid w:val="00714C23"/>
    <w:rsid w:val="00714F17"/>
    <w:rsid w:val="00715AC9"/>
    <w:rsid w:val="00715BFD"/>
    <w:rsid w:val="00715E7E"/>
    <w:rsid w:val="007167E9"/>
    <w:rsid w:val="00716E64"/>
    <w:rsid w:val="00716FBF"/>
    <w:rsid w:val="00717A30"/>
    <w:rsid w:val="00717AB8"/>
    <w:rsid w:val="00717DA0"/>
    <w:rsid w:val="00717FEE"/>
    <w:rsid w:val="007205B9"/>
    <w:rsid w:val="007205D8"/>
    <w:rsid w:val="00720F44"/>
    <w:rsid w:val="00721273"/>
    <w:rsid w:val="00721331"/>
    <w:rsid w:val="00721B0F"/>
    <w:rsid w:val="007221F2"/>
    <w:rsid w:val="00722B33"/>
    <w:rsid w:val="00722CD4"/>
    <w:rsid w:val="00723303"/>
    <w:rsid w:val="00723304"/>
    <w:rsid w:val="00723C0E"/>
    <w:rsid w:val="00723D8A"/>
    <w:rsid w:val="007244BC"/>
    <w:rsid w:val="00724D82"/>
    <w:rsid w:val="007252FA"/>
    <w:rsid w:val="00725469"/>
    <w:rsid w:val="00725BBC"/>
    <w:rsid w:val="00725E66"/>
    <w:rsid w:val="0072604B"/>
    <w:rsid w:val="00726796"/>
    <w:rsid w:val="007275F8"/>
    <w:rsid w:val="00727752"/>
    <w:rsid w:val="00727B27"/>
    <w:rsid w:val="00727FF9"/>
    <w:rsid w:val="0073009F"/>
    <w:rsid w:val="00730FD8"/>
    <w:rsid w:val="0073146D"/>
    <w:rsid w:val="00731778"/>
    <w:rsid w:val="007319A9"/>
    <w:rsid w:val="00731B8D"/>
    <w:rsid w:val="00731E73"/>
    <w:rsid w:val="00732053"/>
    <w:rsid w:val="0073212D"/>
    <w:rsid w:val="0073278F"/>
    <w:rsid w:val="00732AE5"/>
    <w:rsid w:val="00732DEE"/>
    <w:rsid w:val="0073315B"/>
    <w:rsid w:val="0073324E"/>
    <w:rsid w:val="0073436A"/>
    <w:rsid w:val="00734730"/>
    <w:rsid w:val="0073483D"/>
    <w:rsid w:val="00734B2D"/>
    <w:rsid w:val="007353BC"/>
    <w:rsid w:val="0073543F"/>
    <w:rsid w:val="00735707"/>
    <w:rsid w:val="0073592A"/>
    <w:rsid w:val="0073610B"/>
    <w:rsid w:val="00736763"/>
    <w:rsid w:val="0073693D"/>
    <w:rsid w:val="00736B0D"/>
    <w:rsid w:val="00737188"/>
    <w:rsid w:val="00737225"/>
    <w:rsid w:val="00737FA6"/>
    <w:rsid w:val="007405B4"/>
    <w:rsid w:val="00740938"/>
    <w:rsid w:val="0074099C"/>
    <w:rsid w:val="00740B1F"/>
    <w:rsid w:val="00740BBC"/>
    <w:rsid w:val="00740E5F"/>
    <w:rsid w:val="0074190B"/>
    <w:rsid w:val="00742294"/>
    <w:rsid w:val="00742612"/>
    <w:rsid w:val="0074289B"/>
    <w:rsid w:val="007433FC"/>
    <w:rsid w:val="007441CF"/>
    <w:rsid w:val="007454E8"/>
    <w:rsid w:val="00745EDD"/>
    <w:rsid w:val="0074619F"/>
    <w:rsid w:val="00746535"/>
    <w:rsid w:val="00746C47"/>
    <w:rsid w:val="00746CF7"/>
    <w:rsid w:val="00746FAF"/>
    <w:rsid w:val="007473FC"/>
    <w:rsid w:val="00747932"/>
    <w:rsid w:val="00747D2E"/>
    <w:rsid w:val="00747DFC"/>
    <w:rsid w:val="007509DC"/>
    <w:rsid w:val="00750DFE"/>
    <w:rsid w:val="00750F54"/>
    <w:rsid w:val="00751514"/>
    <w:rsid w:val="00751A47"/>
    <w:rsid w:val="00751B8D"/>
    <w:rsid w:val="007527E8"/>
    <w:rsid w:val="00752925"/>
    <w:rsid w:val="007532A2"/>
    <w:rsid w:val="00753E88"/>
    <w:rsid w:val="00754796"/>
    <w:rsid w:val="00754863"/>
    <w:rsid w:val="00755057"/>
    <w:rsid w:val="0075515A"/>
    <w:rsid w:val="00755331"/>
    <w:rsid w:val="00755EDD"/>
    <w:rsid w:val="00756518"/>
    <w:rsid w:val="00756C9E"/>
    <w:rsid w:val="00757979"/>
    <w:rsid w:val="00757E62"/>
    <w:rsid w:val="00760A5A"/>
    <w:rsid w:val="00760B48"/>
    <w:rsid w:val="00760C93"/>
    <w:rsid w:val="007610DE"/>
    <w:rsid w:val="0076142C"/>
    <w:rsid w:val="0076161E"/>
    <w:rsid w:val="00762364"/>
    <w:rsid w:val="007624CE"/>
    <w:rsid w:val="007628FC"/>
    <w:rsid w:val="007629D6"/>
    <w:rsid w:val="00762FAD"/>
    <w:rsid w:val="00763011"/>
    <w:rsid w:val="00763D01"/>
    <w:rsid w:val="00763E75"/>
    <w:rsid w:val="00763F8E"/>
    <w:rsid w:val="00763F9B"/>
    <w:rsid w:val="007648A7"/>
    <w:rsid w:val="00764F1C"/>
    <w:rsid w:val="00765121"/>
    <w:rsid w:val="00765D5E"/>
    <w:rsid w:val="007664E2"/>
    <w:rsid w:val="007669B7"/>
    <w:rsid w:val="00766B81"/>
    <w:rsid w:val="00766D23"/>
    <w:rsid w:val="00766D5C"/>
    <w:rsid w:val="0076719F"/>
    <w:rsid w:val="00767296"/>
    <w:rsid w:val="007678B7"/>
    <w:rsid w:val="00767A4C"/>
    <w:rsid w:val="00767B4D"/>
    <w:rsid w:val="00767D03"/>
    <w:rsid w:val="00767F94"/>
    <w:rsid w:val="0077060B"/>
    <w:rsid w:val="00770B4B"/>
    <w:rsid w:val="00770C19"/>
    <w:rsid w:val="00770F89"/>
    <w:rsid w:val="00771325"/>
    <w:rsid w:val="007719F5"/>
    <w:rsid w:val="00771C7E"/>
    <w:rsid w:val="00771E7F"/>
    <w:rsid w:val="00772112"/>
    <w:rsid w:val="007721A2"/>
    <w:rsid w:val="00772247"/>
    <w:rsid w:val="0077243A"/>
    <w:rsid w:val="007725E5"/>
    <w:rsid w:val="007726AB"/>
    <w:rsid w:val="00773455"/>
    <w:rsid w:val="007737AC"/>
    <w:rsid w:val="007738A8"/>
    <w:rsid w:val="00773976"/>
    <w:rsid w:val="00773AE4"/>
    <w:rsid w:val="00773B01"/>
    <w:rsid w:val="00773C92"/>
    <w:rsid w:val="007740F5"/>
    <w:rsid w:val="00774196"/>
    <w:rsid w:val="007744B8"/>
    <w:rsid w:val="00774AA8"/>
    <w:rsid w:val="00774E0A"/>
    <w:rsid w:val="00774EFD"/>
    <w:rsid w:val="0077511E"/>
    <w:rsid w:val="007751C3"/>
    <w:rsid w:val="0077557D"/>
    <w:rsid w:val="00775B05"/>
    <w:rsid w:val="00775FC2"/>
    <w:rsid w:val="007760BD"/>
    <w:rsid w:val="007765F3"/>
    <w:rsid w:val="00776C66"/>
    <w:rsid w:val="00777052"/>
    <w:rsid w:val="007778A5"/>
    <w:rsid w:val="00777AE3"/>
    <w:rsid w:val="00777D30"/>
    <w:rsid w:val="00777D86"/>
    <w:rsid w:val="0078075F"/>
    <w:rsid w:val="00780949"/>
    <w:rsid w:val="00780AEE"/>
    <w:rsid w:val="007811A6"/>
    <w:rsid w:val="007814C0"/>
    <w:rsid w:val="00781AE5"/>
    <w:rsid w:val="00781FF8"/>
    <w:rsid w:val="00782204"/>
    <w:rsid w:val="00782377"/>
    <w:rsid w:val="007824E0"/>
    <w:rsid w:val="007828B2"/>
    <w:rsid w:val="00782AD7"/>
    <w:rsid w:val="00783240"/>
    <w:rsid w:val="00783964"/>
    <w:rsid w:val="00783987"/>
    <w:rsid w:val="00783E4F"/>
    <w:rsid w:val="00784047"/>
    <w:rsid w:val="007844C7"/>
    <w:rsid w:val="0078484B"/>
    <w:rsid w:val="00784D4E"/>
    <w:rsid w:val="00785705"/>
    <w:rsid w:val="007859C3"/>
    <w:rsid w:val="00785F66"/>
    <w:rsid w:val="007866A3"/>
    <w:rsid w:val="00786855"/>
    <w:rsid w:val="00786DB2"/>
    <w:rsid w:val="00786E51"/>
    <w:rsid w:val="00787343"/>
    <w:rsid w:val="00787779"/>
    <w:rsid w:val="00787E29"/>
    <w:rsid w:val="00790007"/>
    <w:rsid w:val="00790B73"/>
    <w:rsid w:val="00790C45"/>
    <w:rsid w:val="007914A3"/>
    <w:rsid w:val="007914CF"/>
    <w:rsid w:val="00791831"/>
    <w:rsid w:val="00791864"/>
    <w:rsid w:val="00791939"/>
    <w:rsid w:val="00791B70"/>
    <w:rsid w:val="00792054"/>
    <w:rsid w:val="00792D15"/>
    <w:rsid w:val="007933C7"/>
    <w:rsid w:val="00793454"/>
    <w:rsid w:val="00794334"/>
    <w:rsid w:val="00794388"/>
    <w:rsid w:val="00794861"/>
    <w:rsid w:val="00794930"/>
    <w:rsid w:val="00794B70"/>
    <w:rsid w:val="00794C91"/>
    <w:rsid w:val="00795065"/>
    <w:rsid w:val="0079548E"/>
    <w:rsid w:val="0079595D"/>
    <w:rsid w:val="0079611C"/>
    <w:rsid w:val="007962EC"/>
    <w:rsid w:val="00797152"/>
    <w:rsid w:val="0079789A"/>
    <w:rsid w:val="00797E8D"/>
    <w:rsid w:val="007A0120"/>
    <w:rsid w:val="007A01C0"/>
    <w:rsid w:val="007A05A5"/>
    <w:rsid w:val="007A081A"/>
    <w:rsid w:val="007A0D27"/>
    <w:rsid w:val="007A0EA5"/>
    <w:rsid w:val="007A1014"/>
    <w:rsid w:val="007A14FD"/>
    <w:rsid w:val="007A1C11"/>
    <w:rsid w:val="007A1D10"/>
    <w:rsid w:val="007A1D3B"/>
    <w:rsid w:val="007A1EDD"/>
    <w:rsid w:val="007A24F9"/>
    <w:rsid w:val="007A280A"/>
    <w:rsid w:val="007A2BA8"/>
    <w:rsid w:val="007A2C38"/>
    <w:rsid w:val="007A2D88"/>
    <w:rsid w:val="007A404F"/>
    <w:rsid w:val="007A44E8"/>
    <w:rsid w:val="007A47E0"/>
    <w:rsid w:val="007A4B9D"/>
    <w:rsid w:val="007A5444"/>
    <w:rsid w:val="007A57BB"/>
    <w:rsid w:val="007A57E2"/>
    <w:rsid w:val="007A5D8D"/>
    <w:rsid w:val="007A5ECA"/>
    <w:rsid w:val="007A6E89"/>
    <w:rsid w:val="007A70B4"/>
    <w:rsid w:val="007A723E"/>
    <w:rsid w:val="007A742D"/>
    <w:rsid w:val="007A78DD"/>
    <w:rsid w:val="007B0122"/>
    <w:rsid w:val="007B024F"/>
    <w:rsid w:val="007B0266"/>
    <w:rsid w:val="007B03B2"/>
    <w:rsid w:val="007B04D1"/>
    <w:rsid w:val="007B0D5A"/>
    <w:rsid w:val="007B0E52"/>
    <w:rsid w:val="007B1153"/>
    <w:rsid w:val="007B1611"/>
    <w:rsid w:val="007B178A"/>
    <w:rsid w:val="007B1896"/>
    <w:rsid w:val="007B1D13"/>
    <w:rsid w:val="007B1EF5"/>
    <w:rsid w:val="007B2192"/>
    <w:rsid w:val="007B2566"/>
    <w:rsid w:val="007B25F4"/>
    <w:rsid w:val="007B2789"/>
    <w:rsid w:val="007B291C"/>
    <w:rsid w:val="007B2A02"/>
    <w:rsid w:val="007B2A17"/>
    <w:rsid w:val="007B2D93"/>
    <w:rsid w:val="007B3D4E"/>
    <w:rsid w:val="007B3EC0"/>
    <w:rsid w:val="007B455C"/>
    <w:rsid w:val="007B472B"/>
    <w:rsid w:val="007B4799"/>
    <w:rsid w:val="007B4CD2"/>
    <w:rsid w:val="007B55B7"/>
    <w:rsid w:val="007B57C0"/>
    <w:rsid w:val="007B5B7B"/>
    <w:rsid w:val="007B5FCE"/>
    <w:rsid w:val="007B65E7"/>
    <w:rsid w:val="007B6678"/>
    <w:rsid w:val="007B6804"/>
    <w:rsid w:val="007B692A"/>
    <w:rsid w:val="007B6C60"/>
    <w:rsid w:val="007B6CDF"/>
    <w:rsid w:val="007B6E1D"/>
    <w:rsid w:val="007B77CF"/>
    <w:rsid w:val="007B79F5"/>
    <w:rsid w:val="007B7C26"/>
    <w:rsid w:val="007B7C9E"/>
    <w:rsid w:val="007B7D9F"/>
    <w:rsid w:val="007C03E2"/>
    <w:rsid w:val="007C046C"/>
    <w:rsid w:val="007C04A2"/>
    <w:rsid w:val="007C05F8"/>
    <w:rsid w:val="007C0F55"/>
    <w:rsid w:val="007C12B7"/>
    <w:rsid w:val="007C13DC"/>
    <w:rsid w:val="007C179F"/>
    <w:rsid w:val="007C1872"/>
    <w:rsid w:val="007C1985"/>
    <w:rsid w:val="007C1B11"/>
    <w:rsid w:val="007C1B4E"/>
    <w:rsid w:val="007C1F7E"/>
    <w:rsid w:val="007C223C"/>
    <w:rsid w:val="007C2243"/>
    <w:rsid w:val="007C2468"/>
    <w:rsid w:val="007C27E0"/>
    <w:rsid w:val="007C2AA4"/>
    <w:rsid w:val="007C2DB7"/>
    <w:rsid w:val="007C30DC"/>
    <w:rsid w:val="007C3246"/>
    <w:rsid w:val="007C339A"/>
    <w:rsid w:val="007C3A42"/>
    <w:rsid w:val="007C3D87"/>
    <w:rsid w:val="007C3E2B"/>
    <w:rsid w:val="007C3FB5"/>
    <w:rsid w:val="007C4F09"/>
    <w:rsid w:val="007C562D"/>
    <w:rsid w:val="007C5ACE"/>
    <w:rsid w:val="007C5D47"/>
    <w:rsid w:val="007C6395"/>
    <w:rsid w:val="007C65E7"/>
    <w:rsid w:val="007C6B5E"/>
    <w:rsid w:val="007C6CD9"/>
    <w:rsid w:val="007C6FCF"/>
    <w:rsid w:val="007C72B0"/>
    <w:rsid w:val="007C7465"/>
    <w:rsid w:val="007C772A"/>
    <w:rsid w:val="007C77FC"/>
    <w:rsid w:val="007C7F73"/>
    <w:rsid w:val="007C7FAE"/>
    <w:rsid w:val="007D004F"/>
    <w:rsid w:val="007D08E1"/>
    <w:rsid w:val="007D1049"/>
    <w:rsid w:val="007D1152"/>
    <w:rsid w:val="007D19CB"/>
    <w:rsid w:val="007D1A16"/>
    <w:rsid w:val="007D1D45"/>
    <w:rsid w:val="007D1F92"/>
    <w:rsid w:val="007D2722"/>
    <w:rsid w:val="007D27DE"/>
    <w:rsid w:val="007D2C3C"/>
    <w:rsid w:val="007D2ED8"/>
    <w:rsid w:val="007D3076"/>
    <w:rsid w:val="007D31E3"/>
    <w:rsid w:val="007D3456"/>
    <w:rsid w:val="007D37B1"/>
    <w:rsid w:val="007D3ACD"/>
    <w:rsid w:val="007D3C3E"/>
    <w:rsid w:val="007D3F59"/>
    <w:rsid w:val="007D4457"/>
    <w:rsid w:val="007D4FE2"/>
    <w:rsid w:val="007D50B7"/>
    <w:rsid w:val="007D5154"/>
    <w:rsid w:val="007D58CC"/>
    <w:rsid w:val="007D5948"/>
    <w:rsid w:val="007D5BA2"/>
    <w:rsid w:val="007D5D2B"/>
    <w:rsid w:val="007D60B7"/>
    <w:rsid w:val="007D61D3"/>
    <w:rsid w:val="007D6843"/>
    <w:rsid w:val="007D6EF1"/>
    <w:rsid w:val="007D6FD7"/>
    <w:rsid w:val="007D7851"/>
    <w:rsid w:val="007D7BB5"/>
    <w:rsid w:val="007E00C8"/>
    <w:rsid w:val="007E0147"/>
    <w:rsid w:val="007E0238"/>
    <w:rsid w:val="007E065D"/>
    <w:rsid w:val="007E094C"/>
    <w:rsid w:val="007E0AE4"/>
    <w:rsid w:val="007E0E7B"/>
    <w:rsid w:val="007E108A"/>
    <w:rsid w:val="007E1926"/>
    <w:rsid w:val="007E1D66"/>
    <w:rsid w:val="007E29F7"/>
    <w:rsid w:val="007E35A2"/>
    <w:rsid w:val="007E3687"/>
    <w:rsid w:val="007E3D10"/>
    <w:rsid w:val="007E3E2F"/>
    <w:rsid w:val="007E4B7F"/>
    <w:rsid w:val="007E4FB3"/>
    <w:rsid w:val="007E52B6"/>
    <w:rsid w:val="007E55AA"/>
    <w:rsid w:val="007E5878"/>
    <w:rsid w:val="007E5B99"/>
    <w:rsid w:val="007E5BA8"/>
    <w:rsid w:val="007E5BB1"/>
    <w:rsid w:val="007E5F47"/>
    <w:rsid w:val="007E60FC"/>
    <w:rsid w:val="007E65F2"/>
    <w:rsid w:val="007E6682"/>
    <w:rsid w:val="007E67D8"/>
    <w:rsid w:val="007E67E6"/>
    <w:rsid w:val="007E6D7A"/>
    <w:rsid w:val="007E7BDB"/>
    <w:rsid w:val="007E7D2F"/>
    <w:rsid w:val="007F023D"/>
    <w:rsid w:val="007F0294"/>
    <w:rsid w:val="007F06A9"/>
    <w:rsid w:val="007F085B"/>
    <w:rsid w:val="007F1004"/>
    <w:rsid w:val="007F1046"/>
    <w:rsid w:val="007F13B4"/>
    <w:rsid w:val="007F19EF"/>
    <w:rsid w:val="007F1AEF"/>
    <w:rsid w:val="007F1CF2"/>
    <w:rsid w:val="007F1E73"/>
    <w:rsid w:val="007F21C7"/>
    <w:rsid w:val="007F230D"/>
    <w:rsid w:val="007F264D"/>
    <w:rsid w:val="007F266D"/>
    <w:rsid w:val="007F2AA7"/>
    <w:rsid w:val="007F2B23"/>
    <w:rsid w:val="007F2FBF"/>
    <w:rsid w:val="007F3177"/>
    <w:rsid w:val="007F35BD"/>
    <w:rsid w:val="007F399F"/>
    <w:rsid w:val="007F3CA8"/>
    <w:rsid w:val="007F3DBC"/>
    <w:rsid w:val="007F3DEE"/>
    <w:rsid w:val="007F45FC"/>
    <w:rsid w:val="007F46ED"/>
    <w:rsid w:val="007F4CAA"/>
    <w:rsid w:val="007F4EE4"/>
    <w:rsid w:val="007F5097"/>
    <w:rsid w:val="007F55CA"/>
    <w:rsid w:val="007F59E2"/>
    <w:rsid w:val="007F59EB"/>
    <w:rsid w:val="007F5DF7"/>
    <w:rsid w:val="007F6162"/>
    <w:rsid w:val="007F676A"/>
    <w:rsid w:val="007F6CB6"/>
    <w:rsid w:val="007F75D9"/>
    <w:rsid w:val="007F7CFA"/>
    <w:rsid w:val="007F7F53"/>
    <w:rsid w:val="008001D2"/>
    <w:rsid w:val="008002EE"/>
    <w:rsid w:val="008005E2"/>
    <w:rsid w:val="008008BE"/>
    <w:rsid w:val="0080095B"/>
    <w:rsid w:val="00800B55"/>
    <w:rsid w:val="00800BDA"/>
    <w:rsid w:val="00800D24"/>
    <w:rsid w:val="00800F27"/>
    <w:rsid w:val="008013C0"/>
    <w:rsid w:val="008014B3"/>
    <w:rsid w:val="00801AEE"/>
    <w:rsid w:val="008021B3"/>
    <w:rsid w:val="00802C74"/>
    <w:rsid w:val="00802F8F"/>
    <w:rsid w:val="00803445"/>
    <w:rsid w:val="00803A65"/>
    <w:rsid w:val="00803DF5"/>
    <w:rsid w:val="00803E62"/>
    <w:rsid w:val="008040D5"/>
    <w:rsid w:val="00804427"/>
    <w:rsid w:val="00804443"/>
    <w:rsid w:val="00804501"/>
    <w:rsid w:val="008045D9"/>
    <w:rsid w:val="00804C70"/>
    <w:rsid w:val="00804F26"/>
    <w:rsid w:val="008058B9"/>
    <w:rsid w:val="008058E7"/>
    <w:rsid w:val="00805975"/>
    <w:rsid w:val="00805CD8"/>
    <w:rsid w:val="00805ED2"/>
    <w:rsid w:val="008060AD"/>
    <w:rsid w:val="008060CF"/>
    <w:rsid w:val="008065ED"/>
    <w:rsid w:val="00806A9F"/>
    <w:rsid w:val="00807279"/>
    <w:rsid w:val="008073FC"/>
    <w:rsid w:val="00807775"/>
    <w:rsid w:val="00810390"/>
    <w:rsid w:val="00810479"/>
    <w:rsid w:val="00810DAA"/>
    <w:rsid w:val="00810F2E"/>
    <w:rsid w:val="00810F5F"/>
    <w:rsid w:val="00811914"/>
    <w:rsid w:val="00812078"/>
    <w:rsid w:val="0081286D"/>
    <w:rsid w:val="00812B72"/>
    <w:rsid w:val="0081328A"/>
    <w:rsid w:val="008134F3"/>
    <w:rsid w:val="008135A4"/>
    <w:rsid w:val="008138E9"/>
    <w:rsid w:val="00813932"/>
    <w:rsid w:val="00813C4F"/>
    <w:rsid w:val="00813E21"/>
    <w:rsid w:val="00813F3F"/>
    <w:rsid w:val="0081483A"/>
    <w:rsid w:val="00815771"/>
    <w:rsid w:val="008165FE"/>
    <w:rsid w:val="008174A4"/>
    <w:rsid w:val="00817531"/>
    <w:rsid w:val="0081799A"/>
    <w:rsid w:val="00817D32"/>
    <w:rsid w:val="00817DFF"/>
    <w:rsid w:val="00820072"/>
    <w:rsid w:val="00820300"/>
    <w:rsid w:val="008205C0"/>
    <w:rsid w:val="00820693"/>
    <w:rsid w:val="00820AA7"/>
    <w:rsid w:val="00820DE5"/>
    <w:rsid w:val="0082114A"/>
    <w:rsid w:val="00821172"/>
    <w:rsid w:val="00821456"/>
    <w:rsid w:val="008217CF"/>
    <w:rsid w:val="00821990"/>
    <w:rsid w:val="00821B85"/>
    <w:rsid w:val="00821F2F"/>
    <w:rsid w:val="008222AE"/>
    <w:rsid w:val="008222C0"/>
    <w:rsid w:val="00822DF6"/>
    <w:rsid w:val="00823750"/>
    <w:rsid w:val="00823C7D"/>
    <w:rsid w:val="00823C95"/>
    <w:rsid w:val="008240D2"/>
    <w:rsid w:val="00824297"/>
    <w:rsid w:val="0082444A"/>
    <w:rsid w:val="00825508"/>
    <w:rsid w:val="008255B4"/>
    <w:rsid w:val="008256A0"/>
    <w:rsid w:val="00825ACF"/>
    <w:rsid w:val="00825C7D"/>
    <w:rsid w:val="00825D12"/>
    <w:rsid w:val="00825DBB"/>
    <w:rsid w:val="008268DC"/>
    <w:rsid w:val="00826CA2"/>
    <w:rsid w:val="00826EB2"/>
    <w:rsid w:val="00826F9A"/>
    <w:rsid w:val="00827292"/>
    <w:rsid w:val="0082741C"/>
    <w:rsid w:val="008277D7"/>
    <w:rsid w:val="008279E8"/>
    <w:rsid w:val="00827D51"/>
    <w:rsid w:val="0083069C"/>
    <w:rsid w:val="00830BC4"/>
    <w:rsid w:val="00831474"/>
    <w:rsid w:val="00831544"/>
    <w:rsid w:val="00831680"/>
    <w:rsid w:val="00831C63"/>
    <w:rsid w:val="00831EDA"/>
    <w:rsid w:val="0083236F"/>
    <w:rsid w:val="0083251C"/>
    <w:rsid w:val="008326B8"/>
    <w:rsid w:val="0083286D"/>
    <w:rsid w:val="008328DF"/>
    <w:rsid w:val="00833FB9"/>
    <w:rsid w:val="00834346"/>
    <w:rsid w:val="00834860"/>
    <w:rsid w:val="008359D8"/>
    <w:rsid w:val="008369FA"/>
    <w:rsid w:val="00836D5F"/>
    <w:rsid w:val="0083704A"/>
    <w:rsid w:val="0083760C"/>
    <w:rsid w:val="00840CF6"/>
    <w:rsid w:val="00840E86"/>
    <w:rsid w:val="00840FD6"/>
    <w:rsid w:val="00841326"/>
    <w:rsid w:val="00841C28"/>
    <w:rsid w:val="0084275F"/>
    <w:rsid w:val="008427AA"/>
    <w:rsid w:val="00842A90"/>
    <w:rsid w:val="00842A9B"/>
    <w:rsid w:val="00842AA7"/>
    <w:rsid w:val="00842B32"/>
    <w:rsid w:val="00843399"/>
    <w:rsid w:val="008435B8"/>
    <w:rsid w:val="00843966"/>
    <w:rsid w:val="00843A3A"/>
    <w:rsid w:val="00843D53"/>
    <w:rsid w:val="00844062"/>
    <w:rsid w:val="00844110"/>
    <w:rsid w:val="00844D19"/>
    <w:rsid w:val="00844FA4"/>
    <w:rsid w:val="008454C0"/>
    <w:rsid w:val="00845D19"/>
    <w:rsid w:val="00845D44"/>
    <w:rsid w:val="0084624A"/>
    <w:rsid w:val="008463E4"/>
    <w:rsid w:val="00846A9E"/>
    <w:rsid w:val="00846F06"/>
    <w:rsid w:val="00847323"/>
    <w:rsid w:val="00847367"/>
    <w:rsid w:val="008473F4"/>
    <w:rsid w:val="008502AB"/>
    <w:rsid w:val="0085030F"/>
    <w:rsid w:val="00850ADD"/>
    <w:rsid w:val="008511F4"/>
    <w:rsid w:val="00851584"/>
    <w:rsid w:val="008518DF"/>
    <w:rsid w:val="00851D4C"/>
    <w:rsid w:val="00851EED"/>
    <w:rsid w:val="008520CD"/>
    <w:rsid w:val="0085241E"/>
    <w:rsid w:val="008526A4"/>
    <w:rsid w:val="00852782"/>
    <w:rsid w:val="0085299F"/>
    <w:rsid w:val="008535FB"/>
    <w:rsid w:val="00853CEE"/>
    <w:rsid w:val="00853DE8"/>
    <w:rsid w:val="0085416C"/>
    <w:rsid w:val="00854392"/>
    <w:rsid w:val="00855301"/>
    <w:rsid w:val="008556F9"/>
    <w:rsid w:val="00856027"/>
    <w:rsid w:val="008561EB"/>
    <w:rsid w:val="008567B1"/>
    <w:rsid w:val="00856AFA"/>
    <w:rsid w:val="00856C40"/>
    <w:rsid w:val="00856CC1"/>
    <w:rsid w:val="00857BA2"/>
    <w:rsid w:val="00857E7E"/>
    <w:rsid w:val="0086008F"/>
    <w:rsid w:val="008602CE"/>
    <w:rsid w:val="00860361"/>
    <w:rsid w:val="0086058E"/>
    <w:rsid w:val="00860761"/>
    <w:rsid w:val="008607FF"/>
    <w:rsid w:val="00860854"/>
    <w:rsid w:val="00860ADB"/>
    <w:rsid w:val="00860CCD"/>
    <w:rsid w:val="00860E22"/>
    <w:rsid w:val="008615A9"/>
    <w:rsid w:val="00861694"/>
    <w:rsid w:val="008618DB"/>
    <w:rsid w:val="00861D8F"/>
    <w:rsid w:val="00861F66"/>
    <w:rsid w:val="00862356"/>
    <w:rsid w:val="00862615"/>
    <w:rsid w:val="008627EA"/>
    <w:rsid w:val="00862835"/>
    <w:rsid w:val="00862979"/>
    <w:rsid w:val="00862987"/>
    <w:rsid w:val="00862BF4"/>
    <w:rsid w:val="0086369B"/>
    <w:rsid w:val="00863A7C"/>
    <w:rsid w:val="00863ABE"/>
    <w:rsid w:val="00863D83"/>
    <w:rsid w:val="00863E19"/>
    <w:rsid w:val="00864DAE"/>
    <w:rsid w:val="0086514D"/>
    <w:rsid w:val="008667F4"/>
    <w:rsid w:val="0086686F"/>
    <w:rsid w:val="00866CC6"/>
    <w:rsid w:val="00866D56"/>
    <w:rsid w:val="0086712B"/>
    <w:rsid w:val="00867DBA"/>
    <w:rsid w:val="00867F58"/>
    <w:rsid w:val="00870508"/>
    <w:rsid w:val="00870C8F"/>
    <w:rsid w:val="00870F6A"/>
    <w:rsid w:val="00871089"/>
    <w:rsid w:val="00871326"/>
    <w:rsid w:val="008715C6"/>
    <w:rsid w:val="00871679"/>
    <w:rsid w:val="008716D2"/>
    <w:rsid w:val="0087190F"/>
    <w:rsid w:val="00871A97"/>
    <w:rsid w:val="00871B6F"/>
    <w:rsid w:val="00871B7F"/>
    <w:rsid w:val="00872142"/>
    <w:rsid w:val="0087250E"/>
    <w:rsid w:val="00872721"/>
    <w:rsid w:val="00872FF7"/>
    <w:rsid w:val="008730FA"/>
    <w:rsid w:val="00873376"/>
    <w:rsid w:val="0087351A"/>
    <w:rsid w:val="0087369A"/>
    <w:rsid w:val="008740DB"/>
    <w:rsid w:val="008741BC"/>
    <w:rsid w:val="00874935"/>
    <w:rsid w:val="00874C7A"/>
    <w:rsid w:val="008751CD"/>
    <w:rsid w:val="008752A2"/>
    <w:rsid w:val="00875347"/>
    <w:rsid w:val="008753CE"/>
    <w:rsid w:val="00875AC0"/>
    <w:rsid w:val="00875F46"/>
    <w:rsid w:val="0087638F"/>
    <w:rsid w:val="008768E2"/>
    <w:rsid w:val="008769CF"/>
    <w:rsid w:val="00876C4D"/>
    <w:rsid w:val="008773AA"/>
    <w:rsid w:val="008775BA"/>
    <w:rsid w:val="008775F9"/>
    <w:rsid w:val="008800BD"/>
    <w:rsid w:val="0088036C"/>
    <w:rsid w:val="008804BD"/>
    <w:rsid w:val="008809B4"/>
    <w:rsid w:val="00881435"/>
    <w:rsid w:val="00881A10"/>
    <w:rsid w:val="00881C01"/>
    <w:rsid w:val="00882303"/>
    <w:rsid w:val="00882397"/>
    <w:rsid w:val="00882A0A"/>
    <w:rsid w:val="00882E24"/>
    <w:rsid w:val="008837BC"/>
    <w:rsid w:val="00883874"/>
    <w:rsid w:val="00883F7A"/>
    <w:rsid w:val="008841FE"/>
    <w:rsid w:val="008842FE"/>
    <w:rsid w:val="008843DF"/>
    <w:rsid w:val="008851AD"/>
    <w:rsid w:val="00885F9D"/>
    <w:rsid w:val="00887857"/>
    <w:rsid w:val="00890075"/>
    <w:rsid w:val="00890227"/>
    <w:rsid w:val="008908F5"/>
    <w:rsid w:val="00890E6D"/>
    <w:rsid w:val="00891169"/>
    <w:rsid w:val="00891400"/>
    <w:rsid w:val="00891D42"/>
    <w:rsid w:val="00891D77"/>
    <w:rsid w:val="00891FFA"/>
    <w:rsid w:val="00892175"/>
    <w:rsid w:val="00892255"/>
    <w:rsid w:val="00893148"/>
    <w:rsid w:val="0089324F"/>
    <w:rsid w:val="008932B9"/>
    <w:rsid w:val="008939BF"/>
    <w:rsid w:val="008941B9"/>
    <w:rsid w:val="00894309"/>
    <w:rsid w:val="0089503E"/>
    <w:rsid w:val="00895163"/>
    <w:rsid w:val="008958E8"/>
    <w:rsid w:val="00895C75"/>
    <w:rsid w:val="00895C9F"/>
    <w:rsid w:val="00896594"/>
    <w:rsid w:val="00896637"/>
    <w:rsid w:val="00896970"/>
    <w:rsid w:val="008969F4"/>
    <w:rsid w:val="00896AFC"/>
    <w:rsid w:val="0089746A"/>
    <w:rsid w:val="008979C5"/>
    <w:rsid w:val="00897AB1"/>
    <w:rsid w:val="00897D94"/>
    <w:rsid w:val="00897E7F"/>
    <w:rsid w:val="008A151B"/>
    <w:rsid w:val="008A1D1F"/>
    <w:rsid w:val="008A1D83"/>
    <w:rsid w:val="008A1F28"/>
    <w:rsid w:val="008A20A1"/>
    <w:rsid w:val="008A21C2"/>
    <w:rsid w:val="008A2B83"/>
    <w:rsid w:val="008A2BAC"/>
    <w:rsid w:val="008A32C1"/>
    <w:rsid w:val="008A355C"/>
    <w:rsid w:val="008A36DD"/>
    <w:rsid w:val="008A381A"/>
    <w:rsid w:val="008A3EB2"/>
    <w:rsid w:val="008A40AB"/>
    <w:rsid w:val="008A4219"/>
    <w:rsid w:val="008A452C"/>
    <w:rsid w:val="008A45EA"/>
    <w:rsid w:val="008A4709"/>
    <w:rsid w:val="008A470D"/>
    <w:rsid w:val="008A4DAB"/>
    <w:rsid w:val="008A4E6A"/>
    <w:rsid w:val="008A50CF"/>
    <w:rsid w:val="008A51EE"/>
    <w:rsid w:val="008A53B6"/>
    <w:rsid w:val="008A544D"/>
    <w:rsid w:val="008A58EA"/>
    <w:rsid w:val="008A5B4D"/>
    <w:rsid w:val="008A6077"/>
    <w:rsid w:val="008A60A8"/>
    <w:rsid w:val="008A6376"/>
    <w:rsid w:val="008A65C5"/>
    <w:rsid w:val="008A667C"/>
    <w:rsid w:val="008A6E7E"/>
    <w:rsid w:val="008A768F"/>
    <w:rsid w:val="008A7A6F"/>
    <w:rsid w:val="008A7DE9"/>
    <w:rsid w:val="008B009F"/>
    <w:rsid w:val="008B02A4"/>
    <w:rsid w:val="008B09FA"/>
    <w:rsid w:val="008B0C5E"/>
    <w:rsid w:val="008B1AB2"/>
    <w:rsid w:val="008B1CBA"/>
    <w:rsid w:val="008B2202"/>
    <w:rsid w:val="008B26E8"/>
    <w:rsid w:val="008B2FBF"/>
    <w:rsid w:val="008B3435"/>
    <w:rsid w:val="008B3AFB"/>
    <w:rsid w:val="008B3BCC"/>
    <w:rsid w:val="008B3F95"/>
    <w:rsid w:val="008B4A8C"/>
    <w:rsid w:val="008B4D21"/>
    <w:rsid w:val="008B5419"/>
    <w:rsid w:val="008B5776"/>
    <w:rsid w:val="008B5AE5"/>
    <w:rsid w:val="008B5B2A"/>
    <w:rsid w:val="008B6898"/>
    <w:rsid w:val="008B6A4E"/>
    <w:rsid w:val="008B6C78"/>
    <w:rsid w:val="008B6D97"/>
    <w:rsid w:val="008B6E5C"/>
    <w:rsid w:val="008B72D8"/>
    <w:rsid w:val="008B767F"/>
    <w:rsid w:val="008B7E8E"/>
    <w:rsid w:val="008C0150"/>
    <w:rsid w:val="008C018F"/>
    <w:rsid w:val="008C0327"/>
    <w:rsid w:val="008C0644"/>
    <w:rsid w:val="008C0FDC"/>
    <w:rsid w:val="008C10AB"/>
    <w:rsid w:val="008C153E"/>
    <w:rsid w:val="008C183F"/>
    <w:rsid w:val="008C1FB4"/>
    <w:rsid w:val="008C2DD9"/>
    <w:rsid w:val="008C36CD"/>
    <w:rsid w:val="008C390A"/>
    <w:rsid w:val="008C46CB"/>
    <w:rsid w:val="008C4718"/>
    <w:rsid w:val="008C521D"/>
    <w:rsid w:val="008C551F"/>
    <w:rsid w:val="008C5A5C"/>
    <w:rsid w:val="008C5CF6"/>
    <w:rsid w:val="008C601C"/>
    <w:rsid w:val="008C6075"/>
    <w:rsid w:val="008C6278"/>
    <w:rsid w:val="008C640A"/>
    <w:rsid w:val="008C678B"/>
    <w:rsid w:val="008C6B4F"/>
    <w:rsid w:val="008C6C63"/>
    <w:rsid w:val="008C6D36"/>
    <w:rsid w:val="008C7283"/>
    <w:rsid w:val="008C7C2B"/>
    <w:rsid w:val="008D0114"/>
    <w:rsid w:val="008D0265"/>
    <w:rsid w:val="008D02C0"/>
    <w:rsid w:val="008D0E7C"/>
    <w:rsid w:val="008D193B"/>
    <w:rsid w:val="008D1A6E"/>
    <w:rsid w:val="008D21BF"/>
    <w:rsid w:val="008D2340"/>
    <w:rsid w:val="008D27E0"/>
    <w:rsid w:val="008D2873"/>
    <w:rsid w:val="008D2AA1"/>
    <w:rsid w:val="008D2B58"/>
    <w:rsid w:val="008D371F"/>
    <w:rsid w:val="008D38C8"/>
    <w:rsid w:val="008D3E83"/>
    <w:rsid w:val="008D3E96"/>
    <w:rsid w:val="008D430F"/>
    <w:rsid w:val="008D4843"/>
    <w:rsid w:val="008D4B62"/>
    <w:rsid w:val="008D5380"/>
    <w:rsid w:val="008D5C08"/>
    <w:rsid w:val="008D5C8D"/>
    <w:rsid w:val="008D5E19"/>
    <w:rsid w:val="008D6B0A"/>
    <w:rsid w:val="008D6CC8"/>
    <w:rsid w:val="008D7BDC"/>
    <w:rsid w:val="008D7CAC"/>
    <w:rsid w:val="008D7E1A"/>
    <w:rsid w:val="008D7EE2"/>
    <w:rsid w:val="008D7F99"/>
    <w:rsid w:val="008E039C"/>
    <w:rsid w:val="008E0AF2"/>
    <w:rsid w:val="008E0B30"/>
    <w:rsid w:val="008E0F98"/>
    <w:rsid w:val="008E1160"/>
    <w:rsid w:val="008E155C"/>
    <w:rsid w:val="008E2E31"/>
    <w:rsid w:val="008E30C1"/>
    <w:rsid w:val="008E337C"/>
    <w:rsid w:val="008E35EA"/>
    <w:rsid w:val="008E3626"/>
    <w:rsid w:val="008E3B7C"/>
    <w:rsid w:val="008E424D"/>
    <w:rsid w:val="008E4366"/>
    <w:rsid w:val="008E4B51"/>
    <w:rsid w:val="008E50C2"/>
    <w:rsid w:val="008E589E"/>
    <w:rsid w:val="008E598F"/>
    <w:rsid w:val="008E604F"/>
    <w:rsid w:val="008E757B"/>
    <w:rsid w:val="008E794E"/>
    <w:rsid w:val="008E7C58"/>
    <w:rsid w:val="008E7D75"/>
    <w:rsid w:val="008F058B"/>
    <w:rsid w:val="008F071F"/>
    <w:rsid w:val="008F0729"/>
    <w:rsid w:val="008F0CD4"/>
    <w:rsid w:val="008F0DF0"/>
    <w:rsid w:val="008F1350"/>
    <w:rsid w:val="008F17EB"/>
    <w:rsid w:val="008F18FA"/>
    <w:rsid w:val="008F22EC"/>
    <w:rsid w:val="008F259F"/>
    <w:rsid w:val="008F2766"/>
    <w:rsid w:val="008F29A5"/>
    <w:rsid w:val="008F2F84"/>
    <w:rsid w:val="008F2F90"/>
    <w:rsid w:val="008F3049"/>
    <w:rsid w:val="008F48E1"/>
    <w:rsid w:val="008F4B85"/>
    <w:rsid w:val="008F4E35"/>
    <w:rsid w:val="008F4EA7"/>
    <w:rsid w:val="008F4EE6"/>
    <w:rsid w:val="008F4F0C"/>
    <w:rsid w:val="008F6057"/>
    <w:rsid w:val="008F6E9A"/>
    <w:rsid w:val="008F766C"/>
    <w:rsid w:val="008F7922"/>
    <w:rsid w:val="0090028C"/>
    <w:rsid w:val="00900423"/>
    <w:rsid w:val="00900608"/>
    <w:rsid w:val="009009B1"/>
    <w:rsid w:val="0090112F"/>
    <w:rsid w:val="00901474"/>
    <w:rsid w:val="009014B4"/>
    <w:rsid w:val="0090197B"/>
    <w:rsid w:val="0090228F"/>
    <w:rsid w:val="0090279F"/>
    <w:rsid w:val="00902ACB"/>
    <w:rsid w:val="00902FB6"/>
    <w:rsid w:val="00902FE2"/>
    <w:rsid w:val="00903290"/>
    <w:rsid w:val="0090336A"/>
    <w:rsid w:val="009035D7"/>
    <w:rsid w:val="00903819"/>
    <w:rsid w:val="00903913"/>
    <w:rsid w:val="009041D7"/>
    <w:rsid w:val="00904413"/>
    <w:rsid w:val="009044A0"/>
    <w:rsid w:val="009048BF"/>
    <w:rsid w:val="00904AA1"/>
    <w:rsid w:val="00904C05"/>
    <w:rsid w:val="00905276"/>
    <w:rsid w:val="009055BF"/>
    <w:rsid w:val="00905867"/>
    <w:rsid w:val="00905F97"/>
    <w:rsid w:val="00906B9C"/>
    <w:rsid w:val="00907157"/>
    <w:rsid w:val="009074CE"/>
    <w:rsid w:val="00907602"/>
    <w:rsid w:val="00907728"/>
    <w:rsid w:val="0091061C"/>
    <w:rsid w:val="00910664"/>
    <w:rsid w:val="00910898"/>
    <w:rsid w:val="009109C3"/>
    <w:rsid w:val="009111FF"/>
    <w:rsid w:val="00911D5D"/>
    <w:rsid w:val="00911FF0"/>
    <w:rsid w:val="0091203F"/>
    <w:rsid w:val="0091222F"/>
    <w:rsid w:val="0091230A"/>
    <w:rsid w:val="0091325F"/>
    <w:rsid w:val="009134B3"/>
    <w:rsid w:val="009137BC"/>
    <w:rsid w:val="00913B3E"/>
    <w:rsid w:val="009145AF"/>
    <w:rsid w:val="009147AD"/>
    <w:rsid w:val="00914840"/>
    <w:rsid w:val="00914C71"/>
    <w:rsid w:val="00914D2C"/>
    <w:rsid w:val="009153B2"/>
    <w:rsid w:val="00915ED4"/>
    <w:rsid w:val="00916A72"/>
    <w:rsid w:val="00916CEC"/>
    <w:rsid w:val="00917258"/>
    <w:rsid w:val="00917F52"/>
    <w:rsid w:val="00920484"/>
    <w:rsid w:val="00920AD4"/>
    <w:rsid w:val="00920F46"/>
    <w:rsid w:val="009212FB"/>
    <w:rsid w:val="009215B3"/>
    <w:rsid w:val="0092230A"/>
    <w:rsid w:val="00922BA6"/>
    <w:rsid w:val="00922C2B"/>
    <w:rsid w:val="00922CB0"/>
    <w:rsid w:val="00923420"/>
    <w:rsid w:val="00923C24"/>
    <w:rsid w:val="00923EF8"/>
    <w:rsid w:val="0092452C"/>
    <w:rsid w:val="0092470E"/>
    <w:rsid w:val="00924EB8"/>
    <w:rsid w:val="00924EF6"/>
    <w:rsid w:val="0092522E"/>
    <w:rsid w:val="009254F9"/>
    <w:rsid w:val="00925D54"/>
    <w:rsid w:val="00925DFE"/>
    <w:rsid w:val="00926008"/>
    <w:rsid w:val="0092632D"/>
    <w:rsid w:val="0092689D"/>
    <w:rsid w:val="00926CDB"/>
    <w:rsid w:val="00926D43"/>
    <w:rsid w:val="00926E03"/>
    <w:rsid w:val="00926FC2"/>
    <w:rsid w:val="009271FB"/>
    <w:rsid w:val="00927927"/>
    <w:rsid w:val="00930648"/>
    <w:rsid w:val="00930AE7"/>
    <w:rsid w:val="00930C2C"/>
    <w:rsid w:val="00930D81"/>
    <w:rsid w:val="00930FFB"/>
    <w:rsid w:val="0093112E"/>
    <w:rsid w:val="00931567"/>
    <w:rsid w:val="00931BC5"/>
    <w:rsid w:val="0093256C"/>
    <w:rsid w:val="009329C3"/>
    <w:rsid w:val="00932C10"/>
    <w:rsid w:val="00932C1E"/>
    <w:rsid w:val="00933217"/>
    <w:rsid w:val="009333F5"/>
    <w:rsid w:val="00933596"/>
    <w:rsid w:val="0093375D"/>
    <w:rsid w:val="00933DDD"/>
    <w:rsid w:val="009344BD"/>
    <w:rsid w:val="0093454E"/>
    <w:rsid w:val="00934754"/>
    <w:rsid w:val="009347CE"/>
    <w:rsid w:val="00934829"/>
    <w:rsid w:val="009348A9"/>
    <w:rsid w:val="00934A24"/>
    <w:rsid w:val="00934C12"/>
    <w:rsid w:val="0093581E"/>
    <w:rsid w:val="0093601C"/>
    <w:rsid w:val="00936C55"/>
    <w:rsid w:val="00936FED"/>
    <w:rsid w:val="00937AA3"/>
    <w:rsid w:val="009407D2"/>
    <w:rsid w:val="00940816"/>
    <w:rsid w:val="0094087D"/>
    <w:rsid w:val="00940A87"/>
    <w:rsid w:val="00940F10"/>
    <w:rsid w:val="009411C6"/>
    <w:rsid w:val="009411F1"/>
    <w:rsid w:val="0094129F"/>
    <w:rsid w:val="00941D3F"/>
    <w:rsid w:val="00941ED4"/>
    <w:rsid w:val="00942202"/>
    <w:rsid w:val="00942325"/>
    <w:rsid w:val="00942B74"/>
    <w:rsid w:val="0094311F"/>
    <w:rsid w:val="0094326A"/>
    <w:rsid w:val="00943730"/>
    <w:rsid w:val="00943841"/>
    <w:rsid w:val="00944140"/>
    <w:rsid w:val="00944568"/>
    <w:rsid w:val="009447D5"/>
    <w:rsid w:val="00944ABD"/>
    <w:rsid w:val="00944D96"/>
    <w:rsid w:val="0094565C"/>
    <w:rsid w:val="00945A78"/>
    <w:rsid w:val="00945F94"/>
    <w:rsid w:val="00946AFB"/>
    <w:rsid w:val="00946B40"/>
    <w:rsid w:val="00946C18"/>
    <w:rsid w:val="009475DB"/>
    <w:rsid w:val="00947870"/>
    <w:rsid w:val="00947D6D"/>
    <w:rsid w:val="009502AE"/>
    <w:rsid w:val="009509B9"/>
    <w:rsid w:val="00950C7E"/>
    <w:rsid w:val="0095117E"/>
    <w:rsid w:val="00951523"/>
    <w:rsid w:val="00951640"/>
    <w:rsid w:val="00951867"/>
    <w:rsid w:val="00951B1A"/>
    <w:rsid w:val="00951D4B"/>
    <w:rsid w:val="009533F7"/>
    <w:rsid w:val="00953589"/>
    <w:rsid w:val="009535B4"/>
    <w:rsid w:val="009535C8"/>
    <w:rsid w:val="009539A0"/>
    <w:rsid w:val="00953A23"/>
    <w:rsid w:val="009543C6"/>
    <w:rsid w:val="00954A3B"/>
    <w:rsid w:val="0095526C"/>
    <w:rsid w:val="009555E1"/>
    <w:rsid w:val="00955CDF"/>
    <w:rsid w:val="0095601C"/>
    <w:rsid w:val="009560DD"/>
    <w:rsid w:val="009567DD"/>
    <w:rsid w:val="009569CF"/>
    <w:rsid w:val="00957900"/>
    <w:rsid w:val="00957DA7"/>
    <w:rsid w:val="00957E6A"/>
    <w:rsid w:val="0096017B"/>
    <w:rsid w:val="0096018F"/>
    <w:rsid w:val="0096024D"/>
    <w:rsid w:val="009602B0"/>
    <w:rsid w:val="00960321"/>
    <w:rsid w:val="009606BE"/>
    <w:rsid w:val="00960AEC"/>
    <w:rsid w:val="00960E15"/>
    <w:rsid w:val="00960ED6"/>
    <w:rsid w:val="009612E9"/>
    <w:rsid w:val="009618B1"/>
    <w:rsid w:val="00962780"/>
    <w:rsid w:val="00962AAF"/>
    <w:rsid w:val="00962DB0"/>
    <w:rsid w:val="009630EC"/>
    <w:rsid w:val="009635FC"/>
    <w:rsid w:val="00963969"/>
    <w:rsid w:val="009644FE"/>
    <w:rsid w:val="009647CB"/>
    <w:rsid w:val="00964BAE"/>
    <w:rsid w:val="00964D78"/>
    <w:rsid w:val="00964E4E"/>
    <w:rsid w:val="00965A6D"/>
    <w:rsid w:val="00965EC0"/>
    <w:rsid w:val="00966360"/>
    <w:rsid w:val="009663F4"/>
    <w:rsid w:val="00966896"/>
    <w:rsid w:val="009668D8"/>
    <w:rsid w:val="00966BBF"/>
    <w:rsid w:val="00967A63"/>
    <w:rsid w:val="009700A0"/>
    <w:rsid w:val="0097035D"/>
    <w:rsid w:val="009703B5"/>
    <w:rsid w:val="00970975"/>
    <w:rsid w:val="00970F19"/>
    <w:rsid w:val="009710F7"/>
    <w:rsid w:val="009717CA"/>
    <w:rsid w:val="0097201D"/>
    <w:rsid w:val="009722EC"/>
    <w:rsid w:val="00972743"/>
    <w:rsid w:val="00973B6C"/>
    <w:rsid w:val="00973F5A"/>
    <w:rsid w:val="009743CF"/>
    <w:rsid w:val="00974E89"/>
    <w:rsid w:val="009751DA"/>
    <w:rsid w:val="00975261"/>
    <w:rsid w:val="0097528F"/>
    <w:rsid w:val="00975564"/>
    <w:rsid w:val="009755BF"/>
    <w:rsid w:val="00975820"/>
    <w:rsid w:val="009758D9"/>
    <w:rsid w:val="00975BB5"/>
    <w:rsid w:val="00976011"/>
    <w:rsid w:val="009760E8"/>
    <w:rsid w:val="009762B2"/>
    <w:rsid w:val="00976678"/>
    <w:rsid w:val="009769B9"/>
    <w:rsid w:val="0097725A"/>
    <w:rsid w:val="009772CB"/>
    <w:rsid w:val="00977790"/>
    <w:rsid w:val="00977A51"/>
    <w:rsid w:val="009809DA"/>
    <w:rsid w:val="00980AA9"/>
    <w:rsid w:val="00980AC9"/>
    <w:rsid w:val="0098152D"/>
    <w:rsid w:val="0098153B"/>
    <w:rsid w:val="009817B1"/>
    <w:rsid w:val="00981ED3"/>
    <w:rsid w:val="00982055"/>
    <w:rsid w:val="009821DA"/>
    <w:rsid w:val="00982C87"/>
    <w:rsid w:val="00983069"/>
    <w:rsid w:val="009836BA"/>
    <w:rsid w:val="0098373A"/>
    <w:rsid w:val="00983AF3"/>
    <w:rsid w:val="00983B4D"/>
    <w:rsid w:val="00984421"/>
    <w:rsid w:val="00984486"/>
    <w:rsid w:val="0098480F"/>
    <w:rsid w:val="00984960"/>
    <w:rsid w:val="00984AFC"/>
    <w:rsid w:val="00984BB2"/>
    <w:rsid w:val="00984C50"/>
    <w:rsid w:val="00984EED"/>
    <w:rsid w:val="00984F4E"/>
    <w:rsid w:val="00985288"/>
    <w:rsid w:val="00985595"/>
    <w:rsid w:val="0098678C"/>
    <w:rsid w:val="00986809"/>
    <w:rsid w:val="00986C18"/>
    <w:rsid w:val="00986E88"/>
    <w:rsid w:val="00987046"/>
    <w:rsid w:val="00987A17"/>
    <w:rsid w:val="0099040B"/>
    <w:rsid w:val="00990B7C"/>
    <w:rsid w:val="00990C8C"/>
    <w:rsid w:val="00990EA4"/>
    <w:rsid w:val="009911D0"/>
    <w:rsid w:val="00991299"/>
    <w:rsid w:val="0099156F"/>
    <w:rsid w:val="00991A11"/>
    <w:rsid w:val="00991B63"/>
    <w:rsid w:val="0099206C"/>
    <w:rsid w:val="00992079"/>
    <w:rsid w:val="009922F5"/>
    <w:rsid w:val="00992386"/>
    <w:rsid w:val="009924A2"/>
    <w:rsid w:val="0099253D"/>
    <w:rsid w:val="009929E5"/>
    <w:rsid w:val="00993152"/>
    <w:rsid w:val="0099353A"/>
    <w:rsid w:val="0099385F"/>
    <w:rsid w:val="00994138"/>
    <w:rsid w:val="009943DA"/>
    <w:rsid w:val="009945F0"/>
    <w:rsid w:val="009950DF"/>
    <w:rsid w:val="00995A45"/>
    <w:rsid w:val="00995AA9"/>
    <w:rsid w:val="00995E02"/>
    <w:rsid w:val="00996047"/>
    <w:rsid w:val="00996B23"/>
    <w:rsid w:val="00996E2A"/>
    <w:rsid w:val="00997339"/>
    <w:rsid w:val="0099760B"/>
    <w:rsid w:val="0099761B"/>
    <w:rsid w:val="009978A3"/>
    <w:rsid w:val="00997B06"/>
    <w:rsid w:val="00997FE8"/>
    <w:rsid w:val="00997FF8"/>
    <w:rsid w:val="009A002C"/>
    <w:rsid w:val="009A01FB"/>
    <w:rsid w:val="009A06BF"/>
    <w:rsid w:val="009A0F08"/>
    <w:rsid w:val="009A0F48"/>
    <w:rsid w:val="009A1386"/>
    <w:rsid w:val="009A1CAA"/>
    <w:rsid w:val="009A1CC1"/>
    <w:rsid w:val="009A1D35"/>
    <w:rsid w:val="009A1DEA"/>
    <w:rsid w:val="009A1E4C"/>
    <w:rsid w:val="009A1EB4"/>
    <w:rsid w:val="009A1EB8"/>
    <w:rsid w:val="009A2550"/>
    <w:rsid w:val="009A25AC"/>
    <w:rsid w:val="009A26B2"/>
    <w:rsid w:val="009A278C"/>
    <w:rsid w:val="009A27EA"/>
    <w:rsid w:val="009A2C30"/>
    <w:rsid w:val="009A370F"/>
    <w:rsid w:val="009A38C5"/>
    <w:rsid w:val="009A3BBC"/>
    <w:rsid w:val="009A3DD6"/>
    <w:rsid w:val="009A3FC2"/>
    <w:rsid w:val="009A41E4"/>
    <w:rsid w:val="009A46A0"/>
    <w:rsid w:val="009A53E8"/>
    <w:rsid w:val="009A55FE"/>
    <w:rsid w:val="009A5856"/>
    <w:rsid w:val="009A5C8D"/>
    <w:rsid w:val="009A5D33"/>
    <w:rsid w:val="009A5E8E"/>
    <w:rsid w:val="009A5ED7"/>
    <w:rsid w:val="009A6368"/>
    <w:rsid w:val="009A6582"/>
    <w:rsid w:val="009A6601"/>
    <w:rsid w:val="009A6A55"/>
    <w:rsid w:val="009A6FAA"/>
    <w:rsid w:val="009A7156"/>
    <w:rsid w:val="009A7344"/>
    <w:rsid w:val="009A74F4"/>
    <w:rsid w:val="009A79CD"/>
    <w:rsid w:val="009A7C22"/>
    <w:rsid w:val="009A7EF9"/>
    <w:rsid w:val="009B0610"/>
    <w:rsid w:val="009B0626"/>
    <w:rsid w:val="009B0C49"/>
    <w:rsid w:val="009B15E3"/>
    <w:rsid w:val="009B2162"/>
    <w:rsid w:val="009B2537"/>
    <w:rsid w:val="009B2D08"/>
    <w:rsid w:val="009B31A2"/>
    <w:rsid w:val="009B3258"/>
    <w:rsid w:val="009B37DB"/>
    <w:rsid w:val="009B4E7D"/>
    <w:rsid w:val="009B4F5B"/>
    <w:rsid w:val="009B5027"/>
    <w:rsid w:val="009B5364"/>
    <w:rsid w:val="009B5440"/>
    <w:rsid w:val="009B587F"/>
    <w:rsid w:val="009B6472"/>
    <w:rsid w:val="009B67FD"/>
    <w:rsid w:val="009B6883"/>
    <w:rsid w:val="009B6BCD"/>
    <w:rsid w:val="009B729D"/>
    <w:rsid w:val="009B76B4"/>
    <w:rsid w:val="009B7E55"/>
    <w:rsid w:val="009C05D8"/>
    <w:rsid w:val="009C1406"/>
    <w:rsid w:val="009C176A"/>
    <w:rsid w:val="009C1CA7"/>
    <w:rsid w:val="009C1DA7"/>
    <w:rsid w:val="009C1F45"/>
    <w:rsid w:val="009C203E"/>
    <w:rsid w:val="009C28B9"/>
    <w:rsid w:val="009C2AFE"/>
    <w:rsid w:val="009C2B4B"/>
    <w:rsid w:val="009C2C7A"/>
    <w:rsid w:val="009C2CE1"/>
    <w:rsid w:val="009C2F70"/>
    <w:rsid w:val="009C3347"/>
    <w:rsid w:val="009C3564"/>
    <w:rsid w:val="009C3AB9"/>
    <w:rsid w:val="009C42FB"/>
    <w:rsid w:val="009C4519"/>
    <w:rsid w:val="009C4815"/>
    <w:rsid w:val="009C49FD"/>
    <w:rsid w:val="009C5549"/>
    <w:rsid w:val="009C5A1D"/>
    <w:rsid w:val="009C5A3F"/>
    <w:rsid w:val="009C5BA6"/>
    <w:rsid w:val="009C5D12"/>
    <w:rsid w:val="009C5FCD"/>
    <w:rsid w:val="009C606A"/>
    <w:rsid w:val="009C61B4"/>
    <w:rsid w:val="009C64A4"/>
    <w:rsid w:val="009C6640"/>
    <w:rsid w:val="009C7339"/>
    <w:rsid w:val="009C7968"/>
    <w:rsid w:val="009C7BE4"/>
    <w:rsid w:val="009D0120"/>
    <w:rsid w:val="009D01F2"/>
    <w:rsid w:val="009D09C4"/>
    <w:rsid w:val="009D117D"/>
    <w:rsid w:val="009D14AF"/>
    <w:rsid w:val="009D15FF"/>
    <w:rsid w:val="009D1D98"/>
    <w:rsid w:val="009D1F44"/>
    <w:rsid w:val="009D220E"/>
    <w:rsid w:val="009D2577"/>
    <w:rsid w:val="009D25C9"/>
    <w:rsid w:val="009D283F"/>
    <w:rsid w:val="009D2986"/>
    <w:rsid w:val="009D3226"/>
    <w:rsid w:val="009D35B1"/>
    <w:rsid w:val="009D36F2"/>
    <w:rsid w:val="009D3DCF"/>
    <w:rsid w:val="009D3E0A"/>
    <w:rsid w:val="009D4222"/>
    <w:rsid w:val="009D4491"/>
    <w:rsid w:val="009D464F"/>
    <w:rsid w:val="009D4ACD"/>
    <w:rsid w:val="009D5805"/>
    <w:rsid w:val="009D5965"/>
    <w:rsid w:val="009D5A03"/>
    <w:rsid w:val="009D5CCD"/>
    <w:rsid w:val="009D632D"/>
    <w:rsid w:val="009D66E8"/>
    <w:rsid w:val="009D76A1"/>
    <w:rsid w:val="009E0714"/>
    <w:rsid w:val="009E0B46"/>
    <w:rsid w:val="009E1F50"/>
    <w:rsid w:val="009E2579"/>
    <w:rsid w:val="009E2971"/>
    <w:rsid w:val="009E2978"/>
    <w:rsid w:val="009E2E04"/>
    <w:rsid w:val="009E2F71"/>
    <w:rsid w:val="009E34DF"/>
    <w:rsid w:val="009E38D2"/>
    <w:rsid w:val="009E39F3"/>
    <w:rsid w:val="009E3EAE"/>
    <w:rsid w:val="009E461D"/>
    <w:rsid w:val="009E4EED"/>
    <w:rsid w:val="009E4F32"/>
    <w:rsid w:val="009E57E0"/>
    <w:rsid w:val="009E598B"/>
    <w:rsid w:val="009E5DD9"/>
    <w:rsid w:val="009E62F3"/>
    <w:rsid w:val="009E6474"/>
    <w:rsid w:val="009E6653"/>
    <w:rsid w:val="009E6777"/>
    <w:rsid w:val="009E6A32"/>
    <w:rsid w:val="009E779B"/>
    <w:rsid w:val="009E7DEC"/>
    <w:rsid w:val="009F053A"/>
    <w:rsid w:val="009F0EB1"/>
    <w:rsid w:val="009F0FC3"/>
    <w:rsid w:val="009F1A74"/>
    <w:rsid w:val="009F223D"/>
    <w:rsid w:val="009F2E63"/>
    <w:rsid w:val="009F2EC6"/>
    <w:rsid w:val="009F33D2"/>
    <w:rsid w:val="009F38B4"/>
    <w:rsid w:val="009F3F8E"/>
    <w:rsid w:val="009F3FE0"/>
    <w:rsid w:val="009F4B4C"/>
    <w:rsid w:val="009F5330"/>
    <w:rsid w:val="009F5642"/>
    <w:rsid w:val="009F56E3"/>
    <w:rsid w:val="009F59E2"/>
    <w:rsid w:val="009F5F8C"/>
    <w:rsid w:val="009F65F4"/>
    <w:rsid w:val="009F6635"/>
    <w:rsid w:val="009F6685"/>
    <w:rsid w:val="009F69AD"/>
    <w:rsid w:val="009F6BCE"/>
    <w:rsid w:val="009F7C7F"/>
    <w:rsid w:val="009F7FB1"/>
    <w:rsid w:val="00A0073B"/>
    <w:rsid w:val="00A00795"/>
    <w:rsid w:val="00A00934"/>
    <w:rsid w:val="00A00C16"/>
    <w:rsid w:val="00A00F70"/>
    <w:rsid w:val="00A012C5"/>
    <w:rsid w:val="00A013E8"/>
    <w:rsid w:val="00A0178A"/>
    <w:rsid w:val="00A01A1B"/>
    <w:rsid w:val="00A01A1F"/>
    <w:rsid w:val="00A022E3"/>
    <w:rsid w:val="00A023C7"/>
    <w:rsid w:val="00A02438"/>
    <w:rsid w:val="00A02448"/>
    <w:rsid w:val="00A02472"/>
    <w:rsid w:val="00A02648"/>
    <w:rsid w:val="00A02704"/>
    <w:rsid w:val="00A02721"/>
    <w:rsid w:val="00A02C71"/>
    <w:rsid w:val="00A02F69"/>
    <w:rsid w:val="00A0341C"/>
    <w:rsid w:val="00A03526"/>
    <w:rsid w:val="00A03A5C"/>
    <w:rsid w:val="00A03B01"/>
    <w:rsid w:val="00A03C6E"/>
    <w:rsid w:val="00A03FBE"/>
    <w:rsid w:val="00A041B6"/>
    <w:rsid w:val="00A04502"/>
    <w:rsid w:val="00A04A0F"/>
    <w:rsid w:val="00A04D36"/>
    <w:rsid w:val="00A04DD0"/>
    <w:rsid w:val="00A050A4"/>
    <w:rsid w:val="00A05E52"/>
    <w:rsid w:val="00A05F14"/>
    <w:rsid w:val="00A07A40"/>
    <w:rsid w:val="00A10305"/>
    <w:rsid w:val="00A114BD"/>
    <w:rsid w:val="00A11549"/>
    <w:rsid w:val="00A11C02"/>
    <w:rsid w:val="00A11CBA"/>
    <w:rsid w:val="00A1269C"/>
    <w:rsid w:val="00A126A2"/>
    <w:rsid w:val="00A12978"/>
    <w:rsid w:val="00A12F14"/>
    <w:rsid w:val="00A138AC"/>
    <w:rsid w:val="00A13F1F"/>
    <w:rsid w:val="00A141EF"/>
    <w:rsid w:val="00A143F8"/>
    <w:rsid w:val="00A1452B"/>
    <w:rsid w:val="00A14B7B"/>
    <w:rsid w:val="00A155A0"/>
    <w:rsid w:val="00A15E5F"/>
    <w:rsid w:val="00A15F75"/>
    <w:rsid w:val="00A167D8"/>
    <w:rsid w:val="00A16901"/>
    <w:rsid w:val="00A16B78"/>
    <w:rsid w:val="00A16D2A"/>
    <w:rsid w:val="00A16D93"/>
    <w:rsid w:val="00A16DAC"/>
    <w:rsid w:val="00A17887"/>
    <w:rsid w:val="00A1792A"/>
    <w:rsid w:val="00A17AE0"/>
    <w:rsid w:val="00A17CEB"/>
    <w:rsid w:val="00A20043"/>
    <w:rsid w:val="00A2014B"/>
    <w:rsid w:val="00A21A54"/>
    <w:rsid w:val="00A21F1E"/>
    <w:rsid w:val="00A21F82"/>
    <w:rsid w:val="00A222AD"/>
    <w:rsid w:val="00A2281D"/>
    <w:rsid w:val="00A22A50"/>
    <w:rsid w:val="00A22CE2"/>
    <w:rsid w:val="00A22CE4"/>
    <w:rsid w:val="00A2308E"/>
    <w:rsid w:val="00A23198"/>
    <w:rsid w:val="00A2361C"/>
    <w:rsid w:val="00A237FA"/>
    <w:rsid w:val="00A23F11"/>
    <w:rsid w:val="00A24491"/>
    <w:rsid w:val="00A2502D"/>
    <w:rsid w:val="00A263A3"/>
    <w:rsid w:val="00A26D22"/>
    <w:rsid w:val="00A26FAF"/>
    <w:rsid w:val="00A2712A"/>
    <w:rsid w:val="00A2795C"/>
    <w:rsid w:val="00A27AC6"/>
    <w:rsid w:val="00A27ADC"/>
    <w:rsid w:val="00A27BA0"/>
    <w:rsid w:val="00A27C6E"/>
    <w:rsid w:val="00A27D6F"/>
    <w:rsid w:val="00A30939"/>
    <w:rsid w:val="00A310C2"/>
    <w:rsid w:val="00A3118E"/>
    <w:rsid w:val="00A312B5"/>
    <w:rsid w:val="00A318C1"/>
    <w:rsid w:val="00A3199F"/>
    <w:rsid w:val="00A31B4C"/>
    <w:rsid w:val="00A31BF4"/>
    <w:rsid w:val="00A31CE0"/>
    <w:rsid w:val="00A32363"/>
    <w:rsid w:val="00A3259F"/>
    <w:rsid w:val="00A326F5"/>
    <w:rsid w:val="00A32C91"/>
    <w:rsid w:val="00A32DEC"/>
    <w:rsid w:val="00A32F23"/>
    <w:rsid w:val="00A33581"/>
    <w:rsid w:val="00A335C3"/>
    <w:rsid w:val="00A335FB"/>
    <w:rsid w:val="00A33B18"/>
    <w:rsid w:val="00A33FDD"/>
    <w:rsid w:val="00A3437B"/>
    <w:rsid w:val="00A3513B"/>
    <w:rsid w:val="00A35678"/>
    <w:rsid w:val="00A357F3"/>
    <w:rsid w:val="00A35EC7"/>
    <w:rsid w:val="00A3645B"/>
    <w:rsid w:val="00A369B9"/>
    <w:rsid w:val="00A373C6"/>
    <w:rsid w:val="00A379F6"/>
    <w:rsid w:val="00A37A5D"/>
    <w:rsid w:val="00A40BEC"/>
    <w:rsid w:val="00A410FD"/>
    <w:rsid w:val="00A414ED"/>
    <w:rsid w:val="00A41C1E"/>
    <w:rsid w:val="00A41D79"/>
    <w:rsid w:val="00A42659"/>
    <w:rsid w:val="00A42868"/>
    <w:rsid w:val="00A42ADC"/>
    <w:rsid w:val="00A42E42"/>
    <w:rsid w:val="00A434A5"/>
    <w:rsid w:val="00A434FA"/>
    <w:rsid w:val="00A43938"/>
    <w:rsid w:val="00A43B04"/>
    <w:rsid w:val="00A43DD8"/>
    <w:rsid w:val="00A43DE0"/>
    <w:rsid w:val="00A43DEC"/>
    <w:rsid w:val="00A43F30"/>
    <w:rsid w:val="00A44562"/>
    <w:rsid w:val="00A44F64"/>
    <w:rsid w:val="00A44F83"/>
    <w:rsid w:val="00A44FBE"/>
    <w:rsid w:val="00A45297"/>
    <w:rsid w:val="00A457A1"/>
    <w:rsid w:val="00A45A74"/>
    <w:rsid w:val="00A461C6"/>
    <w:rsid w:val="00A468A2"/>
    <w:rsid w:val="00A4735A"/>
    <w:rsid w:val="00A505D6"/>
    <w:rsid w:val="00A5116F"/>
    <w:rsid w:val="00A51863"/>
    <w:rsid w:val="00A518F4"/>
    <w:rsid w:val="00A51C81"/>
    <w:rsid w:val="00A52296"/>
    <w:rsid w:val="00A5259F"/>
    <w:rsid w:val="00A52D9F"/>
    <w:rsid w:val="00A52E6A"/>
    <w:rsid w:val="00A52FC2"/>
    <w:rsid w:val="00A530A4"/>
    <w:rsid w:val="00A5358D"/>
    <w:rsid w:val="00A53C37"/>
    <w:rsid w:val="00A556F3"/>
    <w:rsid w:val="00A55BCA"/>
    <w:rsid w:val="00A55D83"/>
    <w:rsid w:val="00A56048"/>
    <w:rsid w:val="00A56295"/>
    <w:rsid w:val="00A562D7"/>
    <w:rsid w:val="00A56355"/>
    <w:rsid w:val="00A5635C"/>
    <w:rsid w:val="00A56E4C"/>
    <w:rsid w:val="00A56FE3"/>
    <w:rsid w:val="00A57757"/>
    <w:rsid w:val="00A57FAD"/>
    <w:rsid w:val="00A613E9"/>
    <w:rsid w:val="00A617FF"/>
    <w:rsid w:val="00A62BEC"/>
    <w:rsid w:val="00A62E04"/>
    <w:rsid w:val="00A630E1"/>
    <w:rsid w:val="00A6363B"/>
    <w:rsid w:val="00A637E2"/>
    <w:rsid w:val="00A6408D"/>
    <w:rsid w:val="00A64334"/>
    <w:rsid w:val="00A64421"/>
    <w:rsid w:val="00A64AE2"/>
    <w:rsid w:val="00A64DB0"/>
    <w:rsid w:val="00A64F14"/>
    <w:rsid w:val="00A6579A"/>
    <w:rsid w:val="00A657C1"/>
    <w:rsid w:val="00A66050"/>
    <w:rsid w:val="00A66054"/>
    <w:rsid w:val="00A66583"/>
    <w:rsid w:val="00A66700"/>
    <w:rsid w:val="00A668D6"/>
    <w:rsid w:val="00A66C77"/>
    <w:rsid w:val="00A66C9B"/>
    <w:rsid w:val="00A67562"/>
    <w:rsid w:val="00A675BF"/>
    <w:rsid w:val="00A67826"/>
    <w:rsid w:val="00A67B92"/>
    <w:rsid w:val="00A70035"/>
    <w:rsid w:val="00A701C3"/>
    <w:rsid w:val="00A70395"/>
    <w:rsid w:val="00A70619"/>
    <w:rsid w:val="00A70BB5"/>
    <w:rsid w:val="00A7123B"/>
    <w:rsid w:val="00A71726"/>
    <w:rsid w:val="00A71AAF"/>
    <w:rsid w:val="00A71CBB"/>
    <w:rsid w:val="00A7299D"/>
    <w:rsid w:val="00A72BE5"/>
    <w:rsid w:val="00A72ECC"/>
    <w:rsid w:val="00A73460"/>
    <w:rsid w:val="00A737AE"/>
    <w:rsid w:val="00A7383C"/>
    <w:rsid w:val="00A73853"/>
    <w:rsid w:val="00A73F85"/>
    <w:rsid w:val="00A74164"/>
    <w:rsid w:val="00A747C2"/>
    <w:rsid w:val="00A74BBF"/>
    <w:rsid w:val="00A74E0C"/>
    <w:rsid w:val="00A74ECC"/>
    <w:rsid w:val="00A75099"/>
    <w:rsid w:val="00A7550E"/>
    <w:rsid w:val="00A75D79"/>
    <w:rsid w:val="00A75E9A"/>
    <w:rsid w:val="00A760CF"/>
    <w:rsid w:val="00A763D6"/>
    <w:rsid w:val="00A7671A"/>
    <w:rsid w:val="00A77135"/>
    <w:rsid w:val="00A772B7"/>
    <w:rsid w:val="00A7799D"/>
    <w:rsid w:val="00A779CA"/>
    <w:rsid w:val="00A77C0F"/>
    <w:rsid w:val="00A809B1"/>
    <w:rsid w:val="00A80A87"/>
    <w:rsid w:val="00A8131A"/>
    <w:rsid w:val="00A8143A"/>
    <w:rsid w:val="00A8169E"/>
    <w:rsid w:val="00A81ACF"/>
    <w:rsid w:val="00A81F0E"/>
    <w:rsid w:val="00A82659"/>
    <w:rsid w:val="00A83008"/>
    <w:rsid w:val="00A831C6"/>
    <w:rsid w:val="00A833B4"/>
    <w:rsid w:val="00A83653"/>
    <w:rsid w:val="00A836EF"/>
    <w:rsid w:val="00A83A06"/>
    <w:rsid w:val="00A8402A"/>
    <w:rsid w:val="00A84567"/>
    <w:rsid w:val="00A84A33"/>
    <w:rsid w:val="00A84CCA"/>
    <w:rsid w:val="00A8512B"/>
    <w:rsid w:val="00A856FA"/>
    <w:rsid w:val="00A85772"/>
    <w:rsid w:val="00A85C85"/>
    <w:rsid w:val="00A86317"/>
    <w:rsid w:val="00A866E0"/>
    <w:rsid w:val="00A86776"/>
    <w:rsid w:val="00A86E63"/>
    <w:rsid w:val="00A86EF7"/>
    <w:rsid w:val="00A87BD6"/>
    <w:rsid w:val="00A87C77"/>
    <w:rsid w:val="00A87DA8"/>
    <w:rsid w:val="00A902EA"/>
    <w:rsid w:val="00A904AA"/>
    <w:rsid w:val="00A90B3A"/>
    <w:rsid w:val="00A91771"/>
    <w:rsid w:val="00A91890"/>
    <w:rsid w:val="00A91D28"/>
    <w:rsid w:val="00A92012"/>
    <w:rsid w:val="00A922BD"/>
    <w:rsid w:val="00A93433"/>
    <w:rsid w:val="00A93D3A"/>
    <w:rsid w:val="00A942BC"/>
    <w:rsid w:val="00A946E3"/>
    <w:rsid w:val="00A95030"/>
    <w:rsid w:val="00A96602"/>
    <w:rsid w:val="00A96AE5"/>
    <w:rsid w:val="00A96CF2"/>
    <w:rsid w:val="00A97D34"/>
    <w:rsid w:val="00A97E89"/>
    <w:rsid w:val="00AA0237"/>
    <w:rsid w:val="00AA02D2"/>
    <w:rsid w:val="00AA04C9"/>
    <w:rsid w:val="00AA0761"/>
    <w:rsid w:val="00AA07BB"/>
    <w:rsid w:val="00AA099C"/>
    <w:rsid w:val="00AA09E0"/>
    <w:rsid w:val="00AA0BDA"/>
    <w:rsid w:val="00AA15C2"/>
    <w:rsid w:val="00AA1730"/>
    <w:rsid w:val="00AA1DCB"/>
    <w:rsid w:val="00AA1DFC"/>
    <w:rsid w:val="00AA2018"/>
    <w:rsid w:val="00AA2A33"/>
    <w:rsid w:val="00AA2C7F"/>
    <w:rsid w:val="00AA2FBA"/>
    <w:rsid w:val="00AA3365"/>
    <w:rsid w:val="00AA35EB"/>
    <w:rsid w:val="00AA3A86"/>
    <w:rsid w:val="00AA3D08"/>
    <w:rsid w:val="00AA4755"/>
    <w:rsid w:val="00AA4AE8"/>
    <w:rsid w:val="00AA61F9"/>
    <w:rsid w:val="00AA640B"/>
    <w:rsid w:val="00AA68D8"/>
    <w:rsid w:val="00AA70A2"/>
    <w:rsid w:val="00AA714C"/>
    <w:rsid w:val="00AA7608"/>
    <w:rsid w:val="00AA7733"/>
    <w:rsid w:val="00AA7F7C"/>
    <w:rsid w:val="00AB0779"/>
    <w:rsid w:val="00AB0DE0"/>
    <w:rsid w:val="00AB1274"/>
    <w:rsid w:val="00AB1A36"/>
    <w:rsid w:val="00AB1BFB"/>
    <w:rsid w:val="00AB1D23"/>
    <w:rsid w:val="00AB236C"/>
    <w:rsid w:val="00AB23EF"/>
    <w:rsid w:val="00AB23FF"/>
    <w:rsid w:val="00AB24D4"/>
    <w:rsid w:val="00AB254B"/>
    <w:rsid w:val="00AB25BC"/>
    <w:rsid w:val="00AB2943"/>
    <w:rsid w:val="00AB30F0"/>
    <w:rsid w:val="00AB3E7E"/>
    <w:rsid w:val="00AB3F49"/>
    <w:rsid w:val="00AB40EA"/>
    <w:rsid w:val="00AB4152"/>
    <w:rsid w:val="00AB50DB"/>
    <w:rsid w:val="00AB5701"/>
    <w:rsid w:val="00AB5A08"/>
    <w:rsid w:val="00AB681C"/>
    <w:rsid w:val="00AB6A42"/>
    <w:rsid w:val="00AB6A6E"/>
    <w:rsid w:val="00AB6C7F"/>
    <w:rsid w:val="00AB784F"/>
    <w:rsid w:val="00AB7AD8"/>
    <w:rsid w:val="00AB7B48"/>
    <w:rsid w:val="00AC0166"/>
    <w:rsid w:val="00AC0585"/>
    <w:rsid w:val="00AC0923"/>
    <w:rsid w:val="00AC0938"/>
    <w:rsid w:val="00AC0F90"/>
    <w:rsid w:val="00AC154F"/>
    <w:rsid w:val="00AC1606"/>
    <w:rsid w:val="00AC18AC"/>
    <w:rsid w:val="00AC2028"/>
    <w:rsid w:val="00AC2484"/>
    <w:rsid w:val="00AC270D"/>
    <w:rsid w:val="00AC28A7"/>
    <w:rsid w:val="00AC29EF"/>
    <w:rsid w:val="00AC2AE9"/>
    <w:rsid w:val="00AC2B86"/>
    <w:rsid w:val="00AC2F78"/>
    <w:rsid w:val="00AC3419"/>
    <w:rsid w:val="00AC38DF"/>
    <w:rsid w:val="00AC3B75"/>
    <w:rsid w:val="00AC4042"/>
    <w:rsid w:val="00AC40D1"/>
    <w:rsid w:val="00AC4CF9"/>
    <w:rsid w:val="00AC4E7E"/>
    <w:rsid w:val="00AC4EB0"/>
    <w:rsid w:val="00AC5035"/>
    <w:rsid w:val="00AC54E2"/>
    <w:rsid w:val="00AC5714"/>
    <w:rsid w:val="00AC57B6"/>
    <w:rsid w:val="00AC5E8D"/>
    <w:rsid w:val="00AC6C2D"/>
    <w:rsid w:val="00AC6C50"/>
    <w:rsid w:val="00AC6E25"/>
    <w:rsid w:val="00AC78DB"/>
    <w:rsid w:val="00AD0742"/>
    <w:rsid w:val="00AD0B2C"/>
    <w:rsid w:val="00AD1DE0"/>
    <w:rsid w:val="00AD22E2"/>
    <w:rsid w:val="00AD2639"/>
    <w:rsid w:val="00AD2C6D"/>
    <w:rsid w:val="00AD2D58"/>
    <w:rsid w:val="00AD3676"/>
    <w:rsid w:val="00AD378C"/>
    <w:rsid w:val="00AD3B52"/>
    <w:rsid w:val="00AD4A3B"/>
    <w:rsid w:val="00AD4F61"/>
    <w:rsid w:val="00AD5175"/>
    <w:rsid w:val="00AD5680"/>
    <w:rsid w:val="00AD5958"/>
    <w:rsid w:val="00AD5FDB"/>
    <w:rsid w:val="00AD6067"/>
    <w:rsid w:val="00AD61EB"/>
    <w:rsid w:val="00AD6447"/>
    <w:rsid w:val="00AD64AD"/>
    <w:rsid w:val="00AD654F"/>
    <w:rsid w:val="00AD6825"/>
    <w:rsid w:val="00AD7181"/>
    <w:rsid w:val="00AD755F"/>
    <w:rsid w:val="00AD788B"/>
    <w:rsid w:val="00AD7AF5"/>
    <w:rsid w:val="00AE05AF"/>
    <w:rsid w:val="00AE06C9"/>
    <w:rsid w:val="00AE0D31"/>
    <w:rsid w:val="00AE0EE2"/>
    <w:rsid w:val="00AE143A"/>
    <w:rsid w:val="00AE15A7"/>
    <w:rsid w:val="00AE1645"/>
    <w:rsid w:val="00AE1AB7"/>
    <w:rsid w:val="00AE1B65"/>
    <w:rsid w:val="00AE1C65"/>
    <w:rsid w:val="00AE2195"/>
    <w:rsid w:val="00AE2947"/>
    <w:rsid w:val="00AE2EC2"/>
    <w:rsid w:val="00AE3478"/>
    <w:rsid w:val="00AE3B99"/>
    <w:rsid w:val="00AE3FA3"/>
    <w:rsid w:val="00AE42F2"/>
    <w:rsid w:val="00AE4550"/>
    <w:rsid w:val="00AE484A"/>
    <w:rsid w:val="00AE65C5"/>
    <w:rsid w:val="00AE6B84"/>
    <w:rsid w:val="00AE6D9B"/>
    <w:rsid w:val="00AE7E70"/>
    <w:rsid w:val="00AE7E73"/>
    <w:rsid w:val="00AF00B7"/>
    <w:rsid w:val="00AF0F1A"/>
    <w:rsid w:val="00AF1111"/>
    <w:rsid w:val="00AF12CE"/>
    <w:rsid w:val="00AF153E"/>
    <w:rsid w:val="00AF178F"/>
    <w:rsid w:val="00AF1809"/>
    <w:rsid w:val="00AF18EE"/>
    <w:rsid w:val="00AF1CCA"/>
    <w:rsid w:val="00AF23DE"/>
    <w:rsid w:val="00AF2626"/>
    <w:rsid w:val="00AF28B0"/>
    <w:rsid w:val="00AF2CB6"/>
    <w:rsid w:val="00AF2D18"/>
    <w:rsid w:val="00AF30B5"/>
    <w:rsid w:val="00AF3314"/>
    <w:rsid w:val="00AF352D"/>
    <w:rsid w:val="00AF38E6"/>
    <w:rsid w:val="00AF4232"/>
    <w:rsid w:val="00AF4843"/>
    <w:rsid w:val="00AF4CCE"/>
    <w:rsid w:val="00AF4DD4"/>
    <w:rsid w:val="00AF4F06"/>
    <w:rsid w:val="00AF5666"/>
    <w:rsid w:val="00AF5C2A"/>
    <w:rsid w:val="00AF632D"/>
    <w:rsid w:val="00AF695D"/>
    <w:rsid w:val="00AF69EB"/>
    <w:rsid w:val="00AF7455"/>
    <w:rsid w:val="00AF775F"/>
    <w:rsid w:val="00B00080"/>
    <w:rsid w:val="00B001E0"/>
    <w:rsid w:val="00B00C18"/>
    <w:rsid w:val="00B00EEB"/>
    <w:rsid w:val="00B00F75"/>
    <w:rsid w:val="00B00FF7"/>
    <w:rsid w:val="00B0104A"/>
    <w:rsid w:val="00B01569"/>
    <w:rsid w:val="00B01716"/>
    <w:rsid w:val="00B01D6E"/>
    <w:rsid w:val="00B0241A"/>
    <w:rsid w:val="00B02BD5"/>
    <w:rsid w:val="00B02D04"/>
    <w:rsid w:val="00B036F8"/>
    <w:rsid w:val="00B03A4B"/>
    <w:rsid w:val="00B03B2D"/>
    <w:rsid w:val="00B03DD5"/>
    <w:rsid w:val="00B03EC9"/>
    <w:rsid w:val="00B0407B"/>
    <w:rsid w:val="00B0425B"/>
    <w:rsid w:val="00B0492C"/>
    <w:rsid w:val="00B04A6A"/>
    <w:rsid w:val="00B04BF6"/>
    <w:rsid w:val="00B04C35"/>
    <w:rsid w:val="00B04E83"/>
    <w:rsid w:val="00B04FE6"/>
    <w:rsid w:val="00B050EE"/>
    <w:rsid w:val="00B058FA"/>
    <w:rsid w:val="00B05CCB"/>
    <w:rsid w:val="00B060D8"/>
    <w:rsid w:val="00B06280"/>
    <w:rsid w:val="00B063E0"/>
    <w:rsid w:val="00B07728"/>
    <w:rsid w:val="00B07ACA"/>
    <w:rsid w:val="00B07D85"/>
    <w:rsid w:val="00B100EB"/>
    <w:rsid w:val="00B10A5D"/>
    <w:rsid w:val="00B10AD9"/>
    <w:rsid w:val="00B10B3F"/>
    <w:rsid w:val="00B10CC6"/>
    <w:rsid w:val="00B124A9"/>
    <w:rsid w:val="00B12931"/>
    <w:rsid w:val="00B1296E"/>
    <w:rsid w:val="00B12D7B"/>
    <w:rsid w:val="00B130D7"/>
    <w:rsid w:val="00B13C4A"/>
    <w:rsid w:val="00B13FC5"/>
    <w:rsid w:val="00B14A3C"/>
    <w:rsid w:val="00B14F2E"/>
    <w:rsid w:val="00B1508A"/>
    <w:rsid w:val="00B152B6"/>
    <w:rsid w:val="00B15585"/>
    <w:rsid w:val="00B15B7C"/>
    <w:rsid w:val="00B15CA6"/>
    <w:rsid w:val="00B16304"/>
    <w:rsid w:val="00B1667D"/>
    <w:rsid w:val="00B16738"/>
    <w:rsid w:val="00B1673A"/>
    <w:rsid w:val="00B16B90"/>
    <w:rsid w:val="00B16CF2"/>
    <w:rsid w:val="00B17354"/>
    <w:rsid w:val="00B17859"/>
    <w:rsid w:val="00B17937"/>
    <w:rsid w:val="00B17C42"/>
    <w:rsid w:val="00B17E9A"/>
    <w:rsid w:val="00B17F4D"/>
    <w:rsid w:val="00B20383"/>
    <w:rsid w:val="00B204DD"/>
    <w:rsid w:val="00B208D3"/>
    <w:rsid w:val="00B2094B"/>
    <w:rsid w:val="00B209B1"/>
    <w:rsid w:val="00B20BD3"/>
    <w:rsid w:val="00B2119F"/>
    <w:rsid w:val="00B2146B"/>
    <w:rsid w:val="00B22179"/>
    <w:rsid w:val="00B22A39"/>
    <w:rsid w:val="00B233FA"/>
    <w:rsid w:val="00B2373D"/>
    <w:rsid w:val="00B2388F"/>
    <w:rsid w:val="00B23D07"/>
    <w:rsid w:val="00B245B2"/>
    <w:rsid w:val="00B250C6"/>
    <w:rsid w:val="00B253CE"/>
    <w:rsid w:val="00B25439"/>
    <w:rsid w:val="00B25505"/>
    <w:rsid w:val="00B25773"/>
    <w:rsid w:val="00B25889"/>
    <w:rsid w:val="00B25EA4"/>
    <w:rsid w:val="00B26051"/>
    <w:rsid w:val="00B263BE"/>
    <w:rsid w:val="00B263D7"/>
    <w:rsid w:val="00B26468"/>
    <w:rsid w:val="00B26785"/>
    <w:rsid w:val="00B26865"/>
    <w:rsid w:val="00B2692C"/>
    <w:rsid w:val="00B269A1"/>
    <w:rsid w:val="00B26B63"/>
    <w:rsid w:val="00B26C70"/>
    <w:rsid w:val="00B275A5"/>
    <w:rsid w:val="00B2768B"/>
    <w:rsid w:val="00B27C73"/>
    <w:rsid w:val="00B3004C"/>
    <w:rsid w:val="00B304F1"/>
    <w:rsid w:val="00B30D3C"/>
    <w:rsid w:val="00B30D9A"/>
    <w:rsid w:val="00B30E15"/>
    <w:rsid w:val="00B317F5"/>
    <w:rsid w:val="00B31CEB"/>
    <w:rsid w:val="00B32275"/>
    <w:rsid w:val="00B324C9"/>
    <w:rsid w:val="00B32869"/>
    <w:rsid w:val="00B32D5B"/>
    <w:rsid w:val="00B33065"/>
    <w:rsid w:val="00B331FB"/>
    <w:rsid w:val="00B332AD"/>
    <w:rsid w:val="00B33320"/>
    <w:rsid w:val="00B333E1"/>
    <w:rsid w:val="00B336AF"/>
    <w:rsid w:val="00B339AF"/>
    <w:rsid w:val="00B34185"/>
    <w:rsid w:val="00B34385"/>
    <w:rsid w:val="00B34D5B"/>
    <w:rsid w:val="00B3552D"/>
    <w:rsid w:val="00B35C45"/>
    <w:rsid w:val="00B35C7A"/>
    <w:rsid w:val="00B35ED2"/>
    <w:rsid w:val="00B36E87"/>
    <w:rsid w:val="00B37066"/>
    <w:rsid w:val="00B370CE"/>
    <w:rsid w:val="00B373BF"/>
    <w:rsid w:val="00B3747D"/>
    <w:rsid w:val="00B37506"/>
    <w:rsid w:val="00B3751C"/>
    <w:rsid w:val="00B37755"/>
    <w:rsid w:val="00B377B6"/>
    <w:rsid w:val="00B37D20"/>
    <w:rsid w:val="00B37ED5"/>
    <w:rsid w:val="00B4002E"/>
    <w:rsid w:val="00B404BA"/>
    <w:rsid w:val="00B40AFD"/>
    <w:rsid w:val="00B40D7E"/>
    <w:rsid w:val="00B40E34"/>
    <w:rsid w:val="00B40F12"/>
    <w:rsid w:val="00B4176F"/>
    <w:rsid w:val="00B41C9D"/>
    <w:rsid w:val="00B41EF7"/>
    <w:rsid w:val="00B420AB"/>
    <w:rsid w:val="00B4253C"/>
    <w:rsid w:val="00B42587"/>
    <w:rsid w:val="00B429B7"/>
    <w:rsid w:val="00B42B23"/>
    <w:rsid w:val="00B432A7"/>
    <w:rsid w:val="00B433C7"/>
    <w:rsid w:val="00B438F3"/>
    <w:rsid w:val="00B43C00"/>
    <w:rsid w:val="00B44D1C"/>
    <w:rsid w:val="00B450A4"/>
    <w:rsid w:val="00B455FE"/>
    <w:rsid w:val="00B45F18"/>
    <w:rsid w:val="00B45F1E"/>
    <w:rsid w:val="00B45FD9"/>
    <w:rsid w:val="00B46547"/>
    <w:rsid w:val="00B465DC"/>
    <w:rsid w:val="00B46883"/>
    <w:rsid w:val="00B46B05"/>
    <w:rsid w:val="00B46C84"/>
    <w:rsid w:val="00B46DDB"/>
    <w:rsid w:val="00B47A21"/>
    <w:rsid w:val="00B47C7A"/>
    <w:rsid w:val="00B50391"/>
    <w:rsid w:val="00B50580"/>
    <w:rsid w:val="00B508A2"/>
    <w:rsid w:val="00B50B12"/>
    <w:rsid w:val="00B5191F"/>
    <w:rsid w:val="00B52189"/>
    <w:rsid w:val="00B5314F"/>
    <w:rsid w:val="00B531F8"/>
    <w:rsid w:val="00B5345E"/>
    <w:rsid w:val="00B535AD"/>
    <w:rsid w:val="00B53D91"/>
    <w:rsid w:val="00B540A6"/>
    <w:rsid w:val="00B54102"/>
    <w:rsid w:val="00B55252"/>
    <w:rsid w:val="00B55836"/>
    <w:rsid w:val="00B55908"/>
    <w:rsid w:val="00B55AB6"/>
    <w:rsid w:val="00B55FFD"/>
    <w:rsid w:val="00B563EE"/>
    <w:rsid w:val="00B566A2"/>
    <w:rsid w:val="00B57515"/>
    <w:rsid w:val="00B607E2"/>
    <w:rsid w:val="00B6099A"/>
    <w:rsid w:val="00B616D8"/>
    <w:rsid w:val="00B61908"/>
    <w:rsid w:val="00B61F36"/>
    <w:rsid w:val="00B6233B"/>
    <w:rsid w:val="00B6310C"/>
    <w:rsid w:val="00B64028"/>
    <w:rsid w:val="00B64AC2"/>
    <w:rsid w:val="00B64B9D"/>
    <w:rsid w:val="00B64C9B"/>
    <w:rsid w:val="00B656D7"/>
    <w:rsid w:val="00B65D73"/>
    <w:rsid w:val="00B65FBB"/>
    <w:rsid w:val="00B6611D"/>
    <w:rsid w:val="00B665C5"/>
    <w:rsid w:val="00B667E1"/>
    <w:rsid w:val="00B670DA"/>
    <w:rsid w:val="00B671AF"/>
    <w:rsid w:val="00B671C2"/>
    <w:rsid w:val="00B67487"/>
    <w:rsid w:val="00B676B0"/>
    <w:rsid w:val="00B67912"/>
    <w:rsid w:val="00B67980"/>
    <w:rsid w:val="00B67FDD"/>
    <w:rsid w:val="00B70071"/>
    <w:rsid w:val="00B71055"/>
    <w:rsid w:val="00B71535"/>
    <w:rsid w:val="00B7174B"/>
    <w:rsid w:val="00B71892"/>
    <w:rsid w:val="00B71B7E"/>
    <w:rsid w:val="00B7201F"/>
    <w:rsid w:val="00B72568"/>
    <w:rsid w:val="00B72593"/>
    <w:rsid w:val="00B72FA4"/>
    <w:rsid w:val="00B73657"/>
    <w:rsid w:val="00B736B2"/>
    <w:rsid w:val="00B739D8"/>
    <w:rsid w:val="00B73E32"/>
    <w:rsid w:val="00B74992"/>
    <w:rsid w:val="00B75089"/>
    <w:rsid w:val="00B750C8"/>
    <w:rsid w:val="00B75553"/>
    <w:rsid w:val="00B75805"/>
    <w:rsid w:val="00B75F32"/>
    <w:rsid w:val="00B7607F"/>
    <w:rsid w:val="00B762B2"/>
    <w:rsid w:val="00B765B3"/>
    <w:rsid w:val="00B76714"/>
    <w:rsid w:val="00B76B41"/>
    <w:rsid w:val="00B77611"/>
    <w:rsid w:val="00B778C8"/>
    <w:rsid w:val="00B802E2"/>
    <w:rsid w:val="00B804C0"/>
    <w:rsid w:val="00B8094F"/>
    <w:rsid w:val="00B80994"/>
    <w:rsid w:val="00B80F58"/>
    <w:rsid w:val="00B8137A"/>
    <w:rsid w:val="00B81696"/>
    <w:rsid w:val="00B8184B"/>
    <w:rsid w:val="00B81CBA"/>
    <w:rsid w:val="00B822ED"/>
    <w:rsid w:val="00B826A1"/>
    <w:rsid w:val="00B82AB1"/>
    <w:rsid w:val="00B82D7E"/>
    <w:rsid w:val="00B830D6"/>
    <w:rsid w:val="00B831B6"/>
    <w:rsid w:val="00B83461"/>
    <w:rsid w:val="00B8397D"/>
    <w:rsid w:val="00B839F3"/>
    <w:rsid w:val="00B83AF0"/>
    <w:rsid w:val="00B83E61"/>
    <w:rsid w:val="00B84017"/>
    <w:rsid w:val="00B842BC"/>
    <w:rsid w:val="00B84496"/>
    <w:rsid w:val="00B849E5"/>
    <w:rsid w:val="00B84B69"/>
    <w:rsid w:val="00B84C04"/>
    <w:rsid w:val="00B8558E"/>
    <w:rsid w:val="00B85BE6"/>
    <w:rsid w:val="00B85C0C"/>
    <w:rsid w:val="00B85FD6"/>
    <w:rsid w:val="00B86031"/>
    <w:rsid w:val="00B86731"/>
    <w:rsid w:val="00B86858"/>
    <w:rsid w:val="00B86C79"/>
    <w:rsid w:val="00B86D60"/>
    <w:rsid w:val="00B8755F"/>
    <w:rsid w:val="00B87826"/>
    <w:rsid w:val="00B87CE4"/>
    <w:rsid w:val="00B87F9A"/>
    <w:rsid w:val="00B87FC0"/>
    <w:rsid w:val="00B87FE6"/>
    <w:rsid w:val="00B90B5D"/>
    <w:rsid w:val="00B90D3D"/>
    <w:rsid w:val="00B9105F"/>
    <w:rsid w:val="00B91A30"/>
    <w:rsid w:val="00B91DFE"/>
    <w:rsid w:val="00B91F98"/>
    <w:rsid w:val="00B92526"/>
    <w:rsid w:val="00B9258B"/>
    <w:rsid w:val="00B925DA"/>
    <w:rsid w:val="00B92885"/>
    <w:rsid w:val="00B93193"/>
    <w:rsid w:val="00B93429"/>
    <w:rsid w:val="00B934F1"/>
    <w:rsid w:val="00B939B8"/>
    <w:rsid w:val="00B93DB8"/>
    <w:rsid w:val="00B94AF0"/>
    <w:rsid w:val="00B94D79"/>
    <w:rsid w:val="00B95321"/>
    <w:rsid w:val="00B95400"/>
    <w:rsid w:val="00B956C9"/>
    <w:rsid w:val="00B9572F"/>
    <w:rsid w:val="00B95888"/>
    <w:rsid w:val="00B95C4F"/>
    <w:rsid w:val="00B9636A"/>
    <w:rsid w:val="00B96624"/>
    <w:rsid w:val="00B96B84"/>
    <w:rsid w:val="00B96F0B"/>
    <w:rsid w:val="00B973D4"/>
    <w:rsid w:val="00B97592"/>
    <w:rsid w:val="00B97CDD"/>
    <w:rsid w:val="00BA023D"/>
    <w:rsid w:val="00BA087B"/>
    <w:rsid w:val="00BA0CE2"/>
    <w:rsid w:val="00BA0DA8"/>
    <w:rsid w:val="00BA11D7"/>
    <w:rsid w:val="00BA13AA"/>
    <w:rsid w:val="00BA155C"/>
    <w:rsid w:val="00BA156E"/>
    <w:rsid w:val="00BA170E"/>
    <w:rsid w:val="00BA229C"/>
    <w:rsid w:val="00BA287C"/>
    <w:rsid w:val="00BA2929"/>
    <w:rsid w:val="00BA2E8C"/>
    <w:rsid w:val="00BA35DE"/>
    <w:rsid w:val="00BA372A"/>
    <w:rsid w:val="00BA3983"/>
    <w:rsid w:val="00BA3AE7"/>
    <w:rsid w:val="00BA3C82"/>
    <w:rsid w:val="00BA3F9C"/>
    <w:rsid w:val="00BA40CB"/>
    <w:rsid w:val="00BA4508"/>
    <w:rsid w:val="00BA45C6"/>
    <w:rsid w:val="00BA4653"/>
    <w:rsid w:val="00BA5682"/>
    <w:rsid w:val="00BA56F6"/>
    <w:rsid w:val="00BA5AD9"/>
    <w:rsid w:val="00BA6322"/>
    <w:rsid w:val="00BA6A80"/>
    <w:rsid w:val="00BA6CCF"/>
    <w:rsid w:val="00BA6D5F"/>
    <w:rsid w:val="00BA71E3"/>
    <w:rsid w:val="00BA744A"/>
    <w:rsid w:val="00BB00AE"/>
    <w:rsid w:val="00BB04D1"/>
    <w:rsid w:val="00BB050F"/>
    <w:rsid w:val="00BB0557"/>
    <w:rsid w:val="00BB10BD"/>
    <w:rsid w:val="00BB1745"/>
    <w:rsid w:val="00BB1774"/>
    <w:rsid w:val="00BB194D"/>
    <w:rsid w:val="00BB1BF5"/>
    <w:rsid w:val="00BB216A"/>
    <w:rsid w:val="00BB235B"/>
    <w:rsid w:val="00BB2BB4"/>
    <w:rsid w:val="00BB2E53"/>
    <w:rsid w:val="00BB2E6B"/>
    <w:rsid w:val="00BB3557"/>
    <w:rsid w:val="00BB3570"/>
    <w:rsid w:val="00BB3D5A"/>
    <w:rsid w:val="00BB4002"/>
    <w:rsid w:val="00BB461B"/>
    <w:rsid w:val="00BB479B"/>
    <w:rsid w:val="00BB48F1"/>
    <w:rsid w:val="00BB4FD8"/>
    <w:rsid w:val="00BB52CB"/>
    <w:rsid w:val="00BB534B"/>
    <w:rsid w:val="00BB536A"/>
    <w:rsid w:val="00BB5850"/>
    <w:rsid w:val="00BB588E"/>
    <w:rsid w:val="00BB5EB5"/>
    <w:rsid w:val="00BB6633"/>
    <w:rsid w:val="00BB69BE"/>
    <w:rsid w:val="00BB6A18"/>
    <w:rsid w:val="00BB72A1"/>
    <w:rsid w:val="00BB7359"/>
    <w:rsid w:val="00BB7662"/>
    <w:rsid w:val="00BB76DF"/>
    <w:rsid w:val="00BC062B"/>
    <w:rsid w:val="00BC06D4"/>
    <w:rsid w:val="00BC0DA2"/>
    <w:rsid w:val="00BC1191"/>
    <w:rsid w:val="00BC17A5"/>
    <w:rsid w:val="00BC18B1"/>
    <w:rsid w:val="00BC1C5E"/>
    <w:rsid w:val="00BC2162"/>
    <w:rsid w:val="00BC230B"/>
    <w:rsid w:val="00BC2ADD"/>
    <w:rsid w:val="00BC3EEC"/>
    <w:rsid w:val="00BC3EF3"/>
    <w:rsid w:val="00BC4535"/>
    <w:rsid w:val="00BC48E7"/>
    <w:rsid w:val="00BC4E8E"/>
    <w:rsid w:val="00BC5579"/>
    <w:rsid w:val="00BC5A54"/>
    <w:rsid w:val="00BC5FB5"/>
    <w:rsid w:val="00BC6201"/>
    <w:rsid w:val="00BC66B9"/>
    <w:rsid w:val="00BC6736"/>
    <w:rsid w:val="00BC6B1D"/>
    <w:rsid w:val="00BC7B04"/>
    <w:rsid w:val="00BD0153"/>
    <w:rsid w:val="00BD0293"/>
    <w:rsid w:val="00BD03AC"/>
    <w:rsid w:val="00BD0530"/>
    <w:rsid w:val="00BD0FD5"/>
    <w:rsid w:val="00BD105F"/>
    <w:rsid w:val="00BD1355"/>
    <w:rsid w:val="00BD14FF"/>
    <w:rsid w:val="00BD185C"/>
    <w:rsid w:val="00BD189C"/>
    <w:rsid w:val="00BD1C4D"/>
    <w:rsid w:val="00BD21A0"/>
    <w:rsid w:val="00BD2212"/>
    <w:rsid w:val="00BD3280"/>
    <w:rsid w:val="00BD351D"/>
    <w:rsid w:val="00BD37AE"/>
    <w:rsid w:val="00BD3C58"/>
    <w:rsid w:val="00BD4698"/>
    <w:rsid w:val="00BD4781"/>
    <w:rsid w:val="00BD4868"/>
    <w:rsid w:val="00BD487D"/>
    <w:rsid w:val="00BD4888"/>
    <w:rsid w:val="00BD4C22"/>
    <w:rsid w:val="00BD50E0"/>
    <w:rsid w:val="00BD52AD"/>
    <w:rsid w:val="00BD53F4"/>
    <w:rsid w:val="00BD566D"/>
    <w:rsid w:val="00BD571F"/>
    <w:rsid w:val="00BD6334"/>
    <w:rsid w:val="00BD6A9D"/>
    <w:rsid w:val="00BD7BCE"/>
    <w:rsid w:val="00BD7C9A"/>
    <w:rsid w:val="00BE0010"/>
    <w:rsid w:val="00BE01A8"/>
    <w:rsid w:val="00BE02C7"/>
    <w:rsid w:val="00BE06AF"/>
    <w:rsid w:val="00BE079E"/>
    <w:rsid w:val="00BE07AB"/>
    <w:rsid w:val="00BE0B01"/>
    <w:rsid w:val="00BE0DE2"/>
    <w:rsid w:val="00BE0E6D"/>
    <w:rsid w:val="00BE1614"/>
    <w:rsid w:val="00BE17C8"/>
    <w:rsid w:val="00BE1A83"/>
    <w:rsid w:val="00BE1F6F"/>
    <w:rsid w:val="00BE1F80"/>
    <w:rsid w:val="00BE2425"/>
    <w:rsid w:val="00BE275B"/>
    <w:rsid w:val="00BE286C"/>
    <w:rsid w:val="00BE37F1"/>
    <w:rsid w:val="00BE3B23"/>
    <w:rsid w:val="00BE3C88"/>
    <w:rsid w:val="00BE4091"/>
    <w:rsid w:val="00BE43DB"/>
    <w:rsid w:val="00BE47F8"/>
    <w:rsid w:val="00BE5184"/>
    <w:rsid w:val="00BE5275"/>
    <w:rsid w:val="00BE5705"/>
    <w:rsid w:val="00BE59D2"/>
    <w:rsid w:val="00BE5D71"/>
    <w:rsid w:val="00BE6133"/>
    <w:rsid w:val="00BE645A"/>
    <w:rsid w:val="00BE681B"/>
    <w:rsid w:val="00BE6CDE"/>
    <w:rsid w:val="00BE6F23"/>
    <w:rsid w:val="00BE73E9"/>
    <w:rsid w:val="00BE761E"/>
    <w:rsid w:val="00BE7ADE"/>
    <w:rsid w:val="00BF0366"/>
    <w:rsid w:val="00BF07E8"/>
    <w:rsid w:val="00BF0A79"/>
    <w:rsid w:val="00BF0BA2"/>
    <w:rsid w:val="00BF0CD8"/>
    <w:rsid w:val="00BF123F"/>
    <w:rsid w:val="00BF153F"/>
    <w:rsid w:val="00BF1827"/>
    <w:rsid w:val="00BF19FD"/>
    <w:rsid w:val="00BF1D13"/>
    <w:rsid w:val="00BF2027"/>
    <w:rsid w:val="00BF2054"/>
    <w:rsid w:val="00BF20BE"/>
    <w:rsid w:val="00BF24EA"/>
    <w:rsid w:val="00BF2638"/>
    <w:rsid w:val="00BF414B"/>
    <w:rsid w:val="00BF44A6"/>
    <w:rsid w:val="00BF44AD"/>
    <w:rsid w:val="00BF45ED"/>
    <w:rsid w:val="00BF47FB"/>
    <w:rsid w:val="00BF55DB"/>
    <w:rsid w:val="00BF583D"/>
    <w:rsid w:val="00BF5B41"/>
    <w:rsid w:val="00BF5D44"/>
    <w:rsid w:val="00BF5F77"/>
    <w:rsid w:val="00BF655B"/>
    <w:rsid w:val="00BF6B0E"/>
    <w:rsid w:val="00BF6B5A"/>
    <w:rsid w:val="00BF6D10"/>
    <w:rsid w:val="00BF71EB"/>
    <w:rsid w:val="00BF786E"/>
    <w:rsid w:val="00C0013A"/>
    <w:rsid w:val="00C00B78"/>
    <w:rsid w:val="00C011A7"/>
    <w:rsid w:val="00C01997"/>
    <w:rsid w:val="00C0239F"/>
    <w:rsid w:val="00C02B92"/>
    <w:rsid w:val="00C02BB8"/>
    <w:rsid w:val="00C02C8E"/>
    <w:rsid w:val="00C03092"/>
    <w:rsid w:val="00C03644"/>
    <w:rsid w:val="00C038FE"/>
    <w:rsid w:val="00C039CA"/>
    <w:rsid w:val="00C039D8"/>
    <w:rsid w:val="00C03AE1"/>
    <w:rsid w:val="00C04582"/>
    <w:rsid w:val="00C048F1"/>
    <w:rsid w:val="00C04D4D"/>
    <w:rsid w:val="00C04E77"/>
    <w:rsid w:val="00C04E80"/>
    <w:rsid w:val="00C04F41"/>
    <w:rsid w:val="00C052FB"/>
    <w:rsid w:val="00C057B4"/>
    <w:rsid w:val="00C0592B"/>
    <w:rsid w:val="00C05A17"/>
    <w:rsid w:val="00C065C6"/>
    <w:rsid w:val="00C06856"/>
    <w:rsid w:val="00C06D8F"/>
    <w:rsid w:val="00C06EC2"/>
    <w:rsid w:val="00C0725C"/>
    <w:rsid w:val="00C072E5"/>
    <w:rsid w:val="00C075C4"/>
    <w:rsid w:val="00C0775B"/>
    <w:rsid w:val="00C0788F"/>
    <w:rsid w:val="00C078EB"/>
    <w:rsid w:val="00C079F8"/>
    <w:rsid w:val="00C07EA2"/>
    <w:rsid w:val="00C10174"/>
    <w:rsid w:val="00C10431"/>
    <w:rsid w:val="00C10F88"/>
    <w:rsid w:val="00C11AEF"/>
    <w:rsid w:val="00C11D3C"/>
    <w:rsid w:val="00C11FEB"/>
    <w:rsid w:val="00C1224A"/>
    <w:rsid w:val="00C1249E"/>
    <w:rsid w:val="00C12836"/>
    <w:rsid w:val="00C129BC"/>
    <w:rsid w:val="00C12CE2"/>
    <w:rsid w:val="00C12E22"/>
    <w:rsid w:val="00C134BF"/>
    <w:rsid w:val="00C1352B"/>
    <w:rsid w:val="00C139BD"/>
    <w:rsid w:val="00C143E7"/>
    <w:rsid w:val="00C14533"/>
    <w:rsid w:val="00C1465A"/>
    <w:rsid w:val="00C147A3"/>
    <w:rsid w:val="00C14BDB"/>
    <w:rsid w:val="00C155AF"/>
    <w:rsid w:val="00C15738"/>
    <w:rsid w:val="00C1581B"/>
    <w:rsid w:val="00C1583A"/>
    <w:rsid w:val="00C159C4"/>
    <w:rsid w:val="00C159D5"/>
    <w:rsid w:val="00C15A6E"/>
    <w:rsid w:val="00C162E0"/>
    <w:rsid w:val="00C166F4"/>
    <w:rsid w:val="00C16B90"/>
    <w:rsid w:val="00C16E80"/>
    <w:rsid w:val="00C170D6"/>
    <w:rsid w:val="00C17E6F"/>
    <w:rsid w:val="00C2000D"/>
    <w:rsid w:val="00C212B8"/>
    <w:rsid w:val="00C21341"/>
    <w:rsid w:val="00C2150D"/>
    <w:rsid w:val="00C21771"/>
    <w:rsid w:val="00C21D20"/>
    <w:rsid w:val="00C223AA"/>
    <w:rsid w:val="00C225B2"/>
    <w:rsid w:val="00C22953"/>
    <w:rsid w:val="00C22F53"/>
    <w:rsid w:val="00C23485"/>
    <w:rsid w:val="00C235A6"/>
    <w:rsid w:val="00C235BC"/>
    <w:rsid w:val="00C23AA5"/>
    <w:rsid w:val="00C23D25"/>
    <w:rsid w:val="00C23D60"/>
    <w:rsid w:val="00C23FF1"/>
    <w:rsid w:val="00C249E8"/>
    <w:rsid w:val="00C24ACF"/>
    <w:rsid w:val="00C24D1D"/>
    <w:rsid w:val="00C262E9"/>
    <w:rsid w:val="00C265D0"/>
    <w:rsid w:val="00C2667E"/>
    <w:rsid w:val="00C26B02"/>
    <w:rsid w:val="00C26E55"/>
    <w:rsid w:val="00C27EFD"/>
    <w:rsid w:val="00C30854"/>
    <w:rsid w:val="00C30892"/>
    <w:rsid w:val="00C30B02"/>
    <w:rsid w:val="00C312F8"/>
    <w:rsid w:val="00C3271B"/>
    <w:rsid w:val="00C32D3D"/>
    <w:rsid w:val="00C334F0"/>
    <w:rsid w:val="00C33944"/>
    <w:rsid w:val="00C347D7"/>
    <w:rsid w:val="00C34CEB"/>
    <w:rsid w:val="00C3509C"/>
    <w:rsid w:val="00C35539"/>
    <w:rsid w:val="00C359CC"/>
    <w:rsid w:val="00C35AB9"/>
    <w:rsid w:val="00C35EB0"/>
    <w:rsid w:val="00C35F0E"/>
    <w:rsid w:val="00C361B1"/>
    <w:rsid w:val="00C36969"/>
    <w:rsid w:val="00C36A50"/>
    <w:rsid w:val="00C37043"/>
    <w:rsid w:val="00C37507"/>
    <w:rsid w:val="00C37A85"/>
    <w:rsid w:val="00C4007A"/>
    <w:rsid w:val="00C40493"/>
    <w:rsid w:val="00C406AC"/>
    <w:rsid w:val="00C4084C"/>
    <w:rsid w:val="00C40CDD"/>
    <w:rsid w:val="00C415FA"/>
    <w:rsid w:val="00C418E9"/>
    <w:rsid w:val="00C42106"/>
    <w:rsid w:val="00C42F12"/>
    <w:rsid w:val="00C432C6"/>
    <w:rsid w:val="00C434E0"/>
    <w:rsid w:val="00C43C16"/>
    <w:rsid w:val="00C4444B"/>
    <w:rsid w:val="00C44729"/>
    <w:rsid w:val="00C44D02"/>
    <w:rsid w:val="00C45018"/>
    <w:rsid w:val="00C450F5"/>
    <w:rsid w:val="00C451BE"/>
    <w:rsid w:val="00C45A6D"/>
    <w:rsid w:val="00C45AF1"/>
    <w:rsid w:val="00C45E45"/>
    <w:rsid w:val="00C4607E"/>
    <w:rsid w:val="00C463AC"/>
    <w:rsid w:val="00C4660E"/>
    <w:rsid w:val="00C46814"/>
    <w:rsid w:val="00C46AF8"/>
    <w:rsid w:val="00C46CC6"/>
    <w:rsid w:val="00C46CE9"/>
    <w:rsid w:val="00C47158"/>
    <w:rsid w:val="00C471D4"/>
    <w:rsid w:val="00C4720C"/>
    <w:rsid w:val="00C47560"/>
    <w:rsid w:val="00C47681"/>
    <w:rsid w:val="00C4798B"/>
    <w:rsid w:val="00C47A47"/>
    <w:rsid w:val="00C505CC"/>
    <w:rsid w:val="00C50AF3"/>
    <w:rsid w:val="00C50FBE"/>
    <w:rsid w:val="00C5130E"/>
    <w:rsid w:val="00C518BC"/>
    <w:rsid w:val="00C51D3C"/>
    <w:rsid w:val="00C51EB9"/>
    <w:rsid w:val="00C521CF"/>
    <w:rsid w:val="00C52898"/>
    <w:rsid w:val="00C528B2"/>
    <w:rsid w:val="00C5290B"/>
    <w:rsid w:val="00C5335C"/>
    <w:rsid w:val="00C53AB6"/>
    <w:rsid w:val="00C53E68"/>
    <w:rsid w:val="00C53E8A"/>
    <w:rsid w:val="00C54E0F"/>
    <w:rsid w:val="00C55306"/>
    <w:rsid w:val="00C55793"/>
    <w:rsid w:val="00C55C36"/>
    <w:rsid w:val="00C55D8F"/>
    <w:rsid w:val="00C5659D"/>
    <w:rsid w:val="00C571FF"/>
    <w:rsid w:val="00C57222"/>
    <w:rsid w:val="00C572A1"/>
    <w:rsid w:val="00C57680"/>
    <w:rsid w:val="00C57780"/>
    <w:rsid w:val="00C57C39"/>
    <w:rsid w:val="00C57DDE"/>
    <w:rsid w:val="00C60326"/>
    <w:rsid w:val="00C60CAC"/>
    <w:rsid w:val="00C60DBD"/>
    <w:rsid w:val="00C60EA4"/>
    <w:rsid w:val="00C6127A"/>
    <w:rsid w:val="00C61334"/>
    <w:rsid w:val="00C615AB"/>
    <w:rsid w:val="00C6169F"/>
    <w:rsid w:val="00C6174D"/>
    <w:rsid w:val="00C62055"/>
    <w:rsid w:val="00C62323"/>
    <w:rsid w:val="00C6239A"/>
    <w:rsid w:val="00C62871"/>
    <w:rsid w:val="00C62D1C"/>
    <w:rsid w:val="00C63299"/>
    <w:rsid w:val="00C63563"/>
    <w:rsid w:val="00C636F9"/>
    <w:rsid w:val="00C63DDB"/>
    <w:rsid w:val="00C641DF"/>
    <w:rsid w:val="00C64A20"/>
    <w:rsid w:val="00C6535D"/>
    <w:rsid w:val="00C653A8"/>
    <w:rsid w:val="00C655AE"/>
    <w:rsid w:val="00C65767"/>
    <w:rsid w:val="00C65C08"/>
    <w:rsid w:val="00C65CEE"/>
    <w:rsid w:val="00C663E3"/>
    <w:rsid w:val="00C66519"/>
    <w:rsid w:val="00C666D1"/>
    <w:rsid w:val="00C66A01"/>
    <w:rsid w:val="00C66AD3"/>
    <w:rsid w:val="00C66CCD"/>
    <w:rsid w:val="00C66DD9"/>
    <w:rsid w:val="00C670EB"/>
    <w:rsid w:val="00C67454"/>
    <w:rsid w:val="00C6788F"/>
    <w:rsid w:val="00C678C5"/>
    <w:rsid w:val="00C6792B"/>
    <w:rsid w:val="00C705A5"/>
    <w:rsid w:val="00C70627"/>
    <w:rsid w:val="00C7100E"/>
    <w:rsid w:val="00C71197"/>
    <w:rsid w:val="00C71A32"/>
    <w:rsid w:val="00C71B57"/>
    <w:rsid w:val="00C73963"/>
    <w:rsid w:val="00C74157"/>
    <w:rsid w:val="00C7416A"/>
    <w:rsid w:val="00C743A2"/>
    <w:rsid w:val="00C7467D"/>
    <w:rsid w:val="00C749FF"/>
    <w:rsid w:val="00C751AE"/>
    <w:rsid w:val="00C752E5"/>
    <w:rsid w:val="00C753AD"/>
    <w:rsid w:val="00C757C2"/>
    <w:rsid w:val="00C75D04"/>
    <w:rsid w:val="00C76468"/>
    <w:rsid w:val="00C76523"/>
    <w:rsid w:val="00C76559"/>
    <w:rsid w:val="00C76658"/>
    <w:rsid w:val="00C773E5"/>
    <w:rsid w:val="00C77D22"/>
    <w:rsid w:val="00C77D69"/>
    <w:rsid w:val="00C77F0C"/>
    <w:rsid w:val="00C803FF"/>
    <w:rsid w:val="00C80540"/>
    <w:rsid w:val="00C80625"/>
    <w:rsid w:val="00C808AC"/>
    <w:rsid w:val="00C80AD4"/>
    <w:rsid w:val="00C81B59"/>
    <w:rsid w:val="00C83105"/>
    <w:rsid w:val="00C83329"/>
    <w:rsid w:val="00C833D5"/>
    <w:rsid w:val="00C835FA"/>
    <w:rsid w:val="00C83723"/>
    <w:rsid w:val="00C83B24"/>
    <w:rsid w:val="00C83C8C"/>
    <w:rsid w:val="00C83CB5"/>
    <w:rsid w:val="00C8400B"/>
    <w:rsid w:val="00C840C1"/>
    <w:rsid w:val="00C8417B"/>
    <w:rsid w:val="00C8451B"/>
    <w:rsid w:val="00C8462C"/>
    <w:rsid w:val="00C846CE"/>
    <w:rsid w:val="00C84794"/>
    <w:rsid w:val="00C84ABD"/>
    <w:rsid w:val="00C85340"/>
    <w:rsid w:val="00C85DB9"/>
    <w:rsid w:val="00C863A7"/>
    <w:rsid w:val="00C865C7"/>
    <w:rsid w:val="00C86700"/>
    <w:rsid w:val="00C8787E"/>
    <w:rsid w:val="00C87A09"/>
    <w:rsid w:val="00C903B3"/>
    <w:rsid w:val="00C903BE"/>
    <w:rsid w:val="00C906D7"/>
    <w:rsid w:val="00C9097B"/>
    <w:rsid w:val="00C90F35"/>
    <w:rsid w:val="00C912DC"/>
    <w:rsid w:val="00C9173B"/>
    <w:rsid w:val="00C9187A"/>
    <w:rsid w:val="00C91E96"/>
    <w:rsid w:val="00C927A5"/>
    <w:rsid w:val="00C92C03"/>
    <w:rsid w:val="00C92C1A"/>
    <w:rsid w:val="00C930E4"/>
    <w:rsid w:val="00C9317B"/>
    <w:rsid w:val="00C9392B"/>
    <w:rsid w:val="00C939AE"/>
    <w:rsid w:val="00C94584"/>
    <w:rsid w:val="00C94B1E"/>
    <w:rsid w:val="00C94E10"/>
    <w:rsid w:val="00C951F4"/>
    <w:rsid w:val="00C95730"/>
    <w:rsid w:val="00C95F79"/>
    <w:rsid w:val="00C9603D"/>
    <w:rsid w:val="00C96150"/>
    <w:rsid w:val="00C965D4"/>
    <w:rsid w:val="00C9683B"/>
    <w:rsid w:val="00C974DF"/>
    <w:rsid w:val="00C97C47"/>
    <w:rsid w:val="00CA016F"/>
    <w:rsid w:val="00CA01B4"/>
    <w:rsid w:val="00CA0332"/>
    <w:rsid w:val="00CA0603"/>
    <w:rsid w:val="00CA0AF3"/>
    <w:rsid w:val="00CA0CB8"/>
    <w:rsid w:val="00CA0D4C"/>
    <w:rsid w:val="00CA0F88"/>
    <w:rsid w:val="00CA1843"/>
    <w:rsid w:val="00CA1CBA"/>
    <w:rsid w:val="00CA212A"/>
    <w:rsid w:val="00CA2398"/>
    <w:rsid w:val="00CA2F68"/>
    <w:rsid w:val="00CA368E"/>
    <w:rsid w:val="00CA37E3"/>
    <w:rsid w:val="00CA41B1"/>
    <w:rsid w:val="00CA42D8"/>
    <w:rsid w:val="00CA43BF"/>
    <w:rsid w:val="00CA47BD"/>
    <w:rsid w:val="00CA49E0"/>
    <w:rsid w:val="00CA4F28"/>
    <w:rsid w:val="00CA57D8"/>
    <w:rsid w:val="00CA5814"/>
    <w:rsid w:val="00CA6913"/>
    <w:rsid w:val="00CA6D14"/>
    <w:rsid w:val="00CA6DED"/>
    <w:rsid w:val="00CA79EC"/>
    <w:rsid w:val="00CA7A29"/>
    <w:rsid w:val="00CB093A"/>
    <w:rsid w:val="00CB0A74"/>
    <w:rsid w:val="00CB1200"/>
    <w:rsid w:val="00CB15F0"/>
    <w:rsid w:val="00CB1786"/>
    <w:rsid w:val="00CB19DD"/>
    <w:rsid w:val="00CB200E"/>
    <w:rsid w:val="00CB22C1"/>
    <w:rsid w:val="00CB3311"/>
    <w:rsid w:val="00CB3328"/>
    <w:rsid w:val="00CB334C"/>
    <w:rsid w:val="00CB3393"/>
    <w:rsid w:val="00CB3871"/>
    <w:rsid w:val="00CB418C"/>
    <w:rsid w:val="00CB4983"/>
    <w:rsid w:val="00CB53F8"/>
    <w:rsid w:val="00CB55DE"/>
    <w:rsid w:val="00CB5894"/>
    <w:rsid w:val="00CB5E1D"/>
    <w:rsid w:val="00CB5E83"/>
    <w:rsid w:val="00CB62E1"/>
    <w:rsid w:val="00CB66C7"/>
    <w:rsid w:val="00CB671A"/>
    <w:rsid w:val="00CB6DE2"/>
    <w:rsid w:val="00CB7076"/>
    <w:rsid w:val="00CB791C"/>
    <w:rsid w:val="00CB7E61"/>
    <w:rsid w:val="00CC0796"/>
    <w:rsid w:val="00CC0BED"/>
    <w:rsid w:val="00CC0CAD"/>
    <w:rsid w:val="00CC10A0"/>
    <w:rsid w:val="00CC14E2"/>
    <w:rsid w:val="00CC181A"/>
    <w:rsid w:val="00CC20BB"/>
    <w:rsid w:val="00CC21CD"/>
    <w:rsid w:val="00CC22AA"/>
    <w:rsid w:val="00CC2994"/>
    <w:rsid w:val="00CC2AD8"/>
    <w:rsid w:val="00CC2CF1"/>
    <w:rsid w:val="00CC2EE8"/>
    <w:rsid w:val="00CC31AD"/>
    <w:rsid w:val="00CC3458"/>
    <w:rsid w:val="00CC3AE3"/>
    <w:rsid w:val="00CC40F4"/>
    <w:rsid w:val="00CC4911"/>
    <w:rsid w:val="00CC55CD"/>
    <w:rsid w:val="00CC5792"/>
    <w:rsid w:val="00CC5D69"/>
    <w:rsid w:val="00CC5FA8"/>
    <w:rsid w:val="00CC6587"/>
    <w:rsid w:val="00CC6844"/>
    <w:rsid w:val="00CC6D99"/>
    <w:rsid w:val="00CC6DA1"/>
    <w:rsid w:val="00CC72E8"/>
    <w:rsid w:val="00CC75C0"/>
    <w:rsid w:val="00CC7A54"/>
    <w:rsid w:val="00CC7FE5"/>
    <w:rsid w:val="00CD0143"/>
    <w:rsid w:val="00CD0828"/>
    <w:rsid w:val="00CD0858"/>
    <w:rsid w:val="00CD0D9A"/>
    <w:rsid w:val="00CD0FBD"/>
    <w:rsid w:val="00CD13CD"/>
    <w:rsid w:val="00CD1422"/>
    <w:rsid w:val="00CD17DD"/>
    <w:rsid w:val="00CD1EBC"/>
    <w:rsid w:val="00CD1FEC"/>
    <w:rsid w:val="00CD2440"/>
    <w:rsid w:val="00CD284D"/>
    <w:rsid w:val="00CD2C75"/>
    <w:rsid w:val="00CD3065"/>
    <w:rsid w:val="00CD367C"/>
    <w:rsid w:val="00CD38DD"/>
    <w:rsid w:val="00CD3E73"/>
    <w:rsid w:val="00CD4359"/>
    <w:rsid w:val="00CD45DD"/>
    <w:rsid w:val="00CD4713"/>
    <w:rsid w:val="00CD4B36"/>
    <w:rsid w:val="00CD50A9"/>
    <w:rsid w:val="00CD54FA"/>
    <w:rsid w:val="00CD5668"/>
    <w:rsid w:val="00CD57CB"/>
    <w:rsid w:val="00CD5B69"/>
    <w:rsid w:val="00CD6509"/>
    <w:rsid w:val="00CD66CD"/>
    <w:rsid w:val="00CD6ED8"/>
    <w:rsid w:val="00CE06C3"/>
    <w:rsid w:val="00CE0D6F"/>
    <w:rsid w:val="00CE0FBD"/>
    <w:rsid w:val="00CE11E7"/>
    <w:rsid w:val="00CE157A"/>
    <w:rsid w:val="00CE16B5"/>
    <w:rsid w:val="00CE17DD"/>
    <w:rsid w:val="00CE1D68"/>
    <w:rsid w:val="00CE24AE"/>
    <w:rsid w:val="00CE2AB9"/>
    <w:rsid w:val="00CE2AE5"/>
    <w:rsid w:val="00CE2DFB"/>
    <w:rsid w:val="00CE31E7"/>
    <w:rsid w:val="00CE3737"/>
    <w:rsid w:val="00CE39C1"/>
    <w:rsid w:val="00CE3CBB"/>
    <w:rsid w:val="00CE4190"/>
    <w:rsid w:val="00CE5081"/>
    <w:rsid w:val="00CE50A9"/>
    <w:rsid w:val="00CE565C"/>
    <w:rsid w:val="00CE5ABD"/>
    <w:rsid w:val="00CE5CF2"/>
    <w:rsid w:val="00CE6398"/>
    <w:rsid w:val="00CE6AB1"/>
    <w:rsid w:val="00CE6C38"/>
    <w:rsid w:val="00CE6CC7"/>
    <w:rsid w:val="00CE7264"/>
    <w:rsid w:val="00CE7609"/>
    <w:rsid w:val="00CE7D10"/>
    <w:rsid w:val="00CE7DC1"/>
    <w:rsid w:val="00CE7FDA"/>
    <w:rsid w:val="00CF01F9"/>
    <w:rsid w:val="00CF073C"/>
    <w:rsid w:val="00CF07B7"/>
    <w:rsid w:val="00CF0AED"/>
    <w:rsid w:val="00CF0E47"/>
    <w:rsid w:val="00CF131A"/>
    <w:rsid w:val="00CF1387"/>
    <w:rsid w:val="00CF1873"/>
    <w:rsid w:val="00CF1DA5"/>
    <w:rsid w:val="00CF1E1A"/>
    <w:rsid w:val="00CF22FA"/>
    <w:rsid w:val="00CF2377"/>
    <w:rsid w:val="00CF26A8"/>
    <w:rsid w:val="00CF2E6B"/>
    <w:rsid w:val="00CF323D"/>
    <w:rsid w:val="00CF3B55"/>
    <w:rsid w:val="00CF3D04"/>
    <w:rsid w:val="00CF4440"/>
    <w:rsid w:val="00CF4A6E"/>
    <w:rsid w:val="00CF4AAF"/>
    <w:rsid w:val="00CF4BBE"/>
    <w:rsid w:val="00CF4D13"/>
    <w:rsid w:val="00CF4E2C"/>
    <w:rsid w:val="00CF5682"/>
    <w:rsid w:val="00CF5A3E"/>
    <w:rsid w:val="00CF6895"/>
    <w:rsid w:val="00CF691F"/>
    <w:rsid w:val="00CF6E1A"/>
    <w:rsid w:val="00CF6E42"/>
    <w:rsid w:val="00CF7262"/>
    <w:rsid w:val="00CF791F"/>
    <w:rsid w:val="00CF7F2D"/>
    <w:rsid w:val="00D00196"/>
    <w:rsid w:val="00D00800"/>
    <w:rsid w:val="00D00841"/>
    <w:rsid w:val="00D00D30"/>
    <w:rsid w:val="00D00DDE"/>
    <w:rsid w:val="00D012B1"/>
    <w:rsid w:val="00D01607"/>
    <w:rsid w:val="00D01747"/>
    <w:rsid w:val="00D017AC"/>
    <w:rsid w:val="00D01806"/>
    <w:rsid w:val="00D01D1D"/>
    <w:rsid w:val="00D01DF3"/>
    <w:rsid w:val="00D01EF5"/>
    <w:rsid w:val="00D01F7E"/>
    <w:rsid w:val="00D02784"/>
    <w:rsid w:val="00D02F0D"/>
    <w:rsid w:val="00D0324A"/>
    <w:rsid w:val="00D0339D"/>
    <w:rsid w:val="00D034AC"/>
    <w:rsid w:val="00D03AAD"/>
    <w:rsid w:val="00D03AC4"/>
    <w:rsid w:val="00D03D97"/>
    <w:rsid w:val="00D0405A"/>
    <w:rsid w:val="00D04071"/>
    <w:rsid w:val="00D041F6"/>
    <w:rsid w:val="00D042A6"/>
    <w:rsid w:val="00D0448D"/>
    <w:rsid w:val="00D04946"/>
    <w:rsid w:val="00D049DF"/>
    <w:rsid w:val="00D04A88"/>
    <w:rsid w:val="00D04E54"/>
    <w:rsid w:val="00D05D83"/>
    <w:rsid w:val="00D05D99"/>
    <w:rsid w:val="00D063F7"/>
    <w:rsid w:val="00D06526"/>
    <w:rsid w:val="00D070AE"/>
    <w:rsid w:val="00D0722C"/>
    <w:rsid w:val="00D07816"/>
    <w:rsid w:val="00D0785C"/>
    <w:rsid w:val="00D078C9"/>
    <w:rsid w:val="00D07FC0"/>
    <w:rsid w:val="00D1040C"/>
    <w:rsid w:val="00D10D08"/>
    <w:rsid w:val="00D10F41"/>
    <w:rsid w:val="00D111DB"/>
    <w:rsid w:val="00D1145B"/>
    <w:rsid w:val="00D1152E"/>
    <w:rsid w:val="00D11A0A"/>
    <w:rsid w:val="00D11EB3"/>
    <w:rsid w:val="00D120BD"/>
    <w:rsid w:val="00D1211A"/>
    <w:rsid w:val="00D12233"/>
    <w:rsid w:val="00D123CE"/>
    <w:rsid w:val="00D12744"/>
    <w:rsid w:val="00D128E0"/>
    <w:rsid w:val="00D12D4A"/>
    <w:rsid w:val="00D130D7"/>
    <w:rsid w:val="00D13952"/>
    <w:rsid w:val="00D13F5E"/>
    <w:rsid w:val="00D14A6E"/>
    <w:rsid w:val="00D14A97"/>
    <w:rsid w:val="00D150A0"/>
    <w:rsid w:val="00D153EF"/>
    <w:rsid w:val="00D153F1"/>
    <w:rsid w:val="00D161D1"/>
    <w:rsid w:val="00D16584"/>
    <w:rsid w:val="00D16E82"/>
    <w:rsid w:val="00D16FFB"/>
    <w:rsid w:val="00D171BB"/>
    <w:rsid w:val="00D17240"/>
    <w:rsid w:val="00D17743"/>
    <w:rsid w:val="00D17777"/>
    <w:rsid w:val="00D179A5"/>
    <w:rsid w:val="00D17E7C"/>
    <w:rsid w:val="00D20368"/>
    <w:rsid w:val="00D20532"/>
    <w:rsid w:val="00D20853"/>
    <w:rsid w:val="00D20A09"/>
    <w:rsid w:val="00D21B67"/>
    <w:rsid w:val="00D21C65"/>
    <w:rsid w:val="00D21CFE"/>
    <w:rsid w:val="00D21D86"/>
    <w:rsid w:val="00D2229C"/>
    <w:rsid w:val="00D22587"/>
    <w:rsid w:val="00D22889"/>
    <w:rsid w:val="00D22AA5"/>
    <w:rsid w:val="00D22B51"/>
    <w:rsid w:val="00D2345B"/>
    <w:rsid w:val="00D23599"/>
    <w:rsid w:val="00D23C7A"/>
    <w:rsid w:val="00D23DC4"/>
    <w:rsid w:val="00D242FA"/>
    <w:rsid w:val="00D243D8"/>
    <w:rsid w:val="00D246F5"/>
    <w:rsid w:val="00D249AE"/>
    <w:rsid w:val="00D24BB3"/>
    <w:rsid w:val="00D24C3E"/>
    <w:rsid w:val="00D25012"/>
    <w:rsid w:val="00D25A7D"/>
    <w:rsid w:val="00D25E26"/>
    <w:rsid w:val="00D27160"/>
    <w:rsid w:val="00D27310"/>
    <w:rsid w:val="00D27547"/>
    <w:rsid w:val="00D30534"/>
    <w:rsid w:val="00D3053D"/>
    <w:rsid w:val="00D30614"/>
    <w:rsid w:val="00D316EE"/>
    <w:rsid w:val="00D318FE"/>
    <w:rsid w:val="00D31B8D"/>
    <w:rsid w:val="00D31C14"/>
    <w:rsid w:val="00D32910"/>
    <w:rsid w:val="00D32A7B"/>
    <w:rsid w:val="00D32F3E"/>
    <w:rsid w:val="00D331DC"/>
    <w:rsid w:val="00D33520"/>
    <w:rsid w:val="00D33699"/>
    <w:rsid w:val="00D33990"/>
    <w:rsid w:val="00D34604"/>
    <w:rsid w:val="00D34F18"/>
    <w:rsid w:val="00D351A0"/>
    <w:rsid w:val="00D35D67"/>
    <w:rsid w:val="00D363F2"/>
    <w:rsid w:val="00D36556"/>
    <w:rsid w:val="00D36C12"/>
    <w:rsid w:val="00D36CA1"/>
    <w:rsid w:val="00D36D1F"/>
    <w:rsid w:val="00D371D9"/>
    <w:rsid w:val="00D37638"/>
    <w:rsid w:val="00D379DD"/>
    <w:rsid w:val="00D40151"/>
    <w:rsid w:val="00D40433"/>
    <w:rsid w:val="00D40FC2"/>
    <w:rsid w:val="00D41281"/>
    <w:rsid w:val="00D423E0"/>
    <w:rsid w:val="00D42947"/>
    <w:rsid w:val="00D42C96"/>
    <w:rsid w:val="00D42EA9"/>
    <w:rsid w:val="00D43595"/>
    <w:rsid w:val="00D435BF"/>
    <w:rsid w:val="00D436CC"/>
    <w:rsid w:val="00D437DA"/>
    <w:rsid w:val="00D43E4A"/>
    <w:rsid w:val="00D43F30"/>
    <w:rsid w:val="00D441F2"/>
    <w:rsid w:val="00D445B7"/>
    <w:rsid w:val="00D44790"/>
    <w:rsid w:val="00D448E1"/>
    <w:rsid w:val="00D449EF"/>
    <w:rsid w:val="00D44A61"/>
    <w:rsid w:val="00D44A80"/>
    <w:rsid w:val="00D44DAA"/>
    <w:rsid w:val="00D45358"/>
    <w:rsid w:val="00D4558E"/>
    <w:rsid w:val="00D4568C"/>
    <w:rsid w:val="00D45774"/>
    <w:rsid w:val="00D459AF"/>
    <w:rsid w:val="00D45AED"/>
    <w:rsid w:val="00D466B4"/>
    <w:rsid w:val="00D46811"/>
    <w:rsid w:val="00D46A30"/>
    <w:rsid w:val="00D47332"/>
    <w:rsid w:val="00D4744F"/>
    <w:rsid w:val="00D4749B"/>
    <w:rsid w:val="00D474EA"/>
    <w:rsid w:val="00D4780C"/>
    <w:rsid w:val="00D47866"/>
    <w:rsid w:val="00D503AF"/>
    <w:rsid w:val="00D507DA"/>
    <w:rsid w:val="00D50AA6"/>
    <w:rsid w:val="00D50CC6"/>
    <w:rsid w:val="00D5139D"/>
    <w:rsid w:val="00D51ECA"/>
    <w:rsid w:val="00D51F6D"/>
    <w:rsid w:val="00D52052"/>
    <w:rsid w:val="00D52633"/>
    <w:rsid w:val="00D52C31"/>
    <w:rsid w:val="00D52CD9"/>
    <w:rsid w:val="00D5300A"/>
    <w:rsid w:val="00D531A2"/>
    <w:rsid w:val="00D533AA"/>
    <w:rsid w:val="00D5358B"/>
    <w:rsid w:val="00D53AF9"/>
    <w:rsid w:val="00D53B88"/>
    <w:rsid w:val="00D545C4"/>
    <w:rsid w:val="00D546DA"/>
    <w:rsid w:val="00D548CF"/>
    <w:rsid w:val="00D54CB5"/>
    <w:rsid w:val="00D5532A"/>
    <w:rsid w:val="00D5554A"/>
    <w:rsid w:val="00D556B4"/>
    <w:rsid w:val="00D558D6"/>
    <w:rsid w:val="00D55AF3"/>
    <w:rsid w:val="00D55D2F"/>
    <w:rsid w:val="00D55E25"/>
    <w:rsid w:val="00D56388"/>
    <w:rsid w:val="00D575DA"/>
    <w:rsid w:val="00D5792D"/>
    <w:rsid w:val="00D57B61"/>
    <w:rsid w:val="00D57F58"/>
    <w:rsid w:val="00D603CD"/>
    <w:rsid w:val="00D609B0"/>
    <w:rsid w:val="00D60A48"/>
    <w:rsid w:val="00D60D2B"/>
    <w:rsid w:val="00D618B1"/>
    <w:rsid w:val="00D619D4"/>
    <w:rsid w:val="00D61B33"/>
    <w:rsid w:val="00D61F1C"/>
    <w:rsid w:val="00D62262"/>
    <w:rsid w:val="00D62366"/>
    <w:rsid w:val="00D6256A"/>
    <w:rsid w:val="00D62EF5"/>
    <w:rsid w:val="00D63100"/>
    <w:rsid w:val="00D63B66"/>
    <w:rsid w:val="00D641D3"/>
    <w:rsid w:val="00D645B6"/>
    <w:rsid w:val="00D645F9"/>
    <w:rsid w:val="00D64670"/>
    <w:rsid w:val="00D64969"/>
    <w:rsid w:val="00D64EF7"/>
    <w:rsid w:val="00D64EFA"/>
    <w:rsid w:val="00D65718"/>
    <w:rsid w:val="00D659D1"/>
    <w:rsid w:val="00D65C91"/>
    <w:rsid w:val="00D65DA8"/>
    <w:rsid w:val="00D6653A"/>
    <w:rsid w:val="00D66631"/>
    <w:rsid w:val="00D66A70"/>
    <w:rsid w:val="00D676B5"/>
    <w:rsid w:val="00D678E8"/>
    <w:rsid w:val="00D67A97"/>
    <w:rsid w:val="00D67E64"/>
    <w:rsid w:val="00D707AA"/>
    <w:rsid w:val="00D70924"/>
    <w:rsid w:val="00D70A8D"/>
    <w:rsid w:val="00D71C96"/>
    <w:rsid w:val="00D71CCA"/>
    <w:rsid w:val="00D72553"/>
    <w:rsid w:val="00D73F67"/>
    <w:rsid w:val="00D7481E"/>
    <w:rsid w:val="00D74CAB"/>
    <w:rsid w:val="00D75570"/>
    <w:rsid w:val="00D755D6"/>
    <w:rsid w:val="00D7638D"/>
    <w:rsid w:val="00D763A7"/>
    <w:rsid w:val="00D76487"/>
    <w:rsid w:val="00D76775"/>
    <w:rsid w:val="00D76AA3"/>
    <w:rsid w:val="00D76DA5"/>
    <w:rsid w:val="00D76FE0"/>
    <w:rsid w:val="00D770A1"/>
    <w:rsid w:val="00D77222"/>
    <w:rsid w:val="00D77962"/>
    <w:rsid w:val="00D80A9E"/>
    <w:rsid w:val="00D80BEB"/>
    <w:rsid w:val="00D81142"/>
    <w:rsid w:val="00D811D8"/>
    <w:rsid w:val="00D81866"/>
    <w:rsid w:val="00D81C2A"/>
    <w:rsid w:val="00D81EE0"/>
    <w:rsid w:val="00D81EFB"/>
    <w:rsid w:val="00D8204E"/>
    <w:rsid w:val="00D8231F"/>
    <w:rsid w:val="00D82503"/>
    <w:rsid w:val="00D826C4"/>
    <w:rsid w:val="00D82706"/>
    <w:rsid w:val="00D82912"/>
    <w:rsid w:val="00D82B3D"/>
    <w:rsid w:val="00D83093"/>
    <w:rsid w:val="00D837EA"/>
    <w:rsid w:val="00D843F1"/>
    <w:rsid w:val="00D84D7B"/>
    <w:rsid w:val="00D854AF"/>
    <w:rsid w:val="00D8566E"/>
    <w:rsid w:val="00D85A1D"/>
    <w:rsid w:val="00D85F24"/>
    <w:rsid w:val="00D863E4"/>
    <w:rsid w:val="00D90D21"/>
    <w:rsid w:val="00D914B9"/>
    <w:rsid w:val="00D91BBE"/>
    <w:rsid w:val="00D925A1"/>
    <w:rsid w:val="00D9261E"/>
    <w:rsid w:val="00D92880"/>
    <w:rsid w:val="00D92A41"/>
    <w:rsid w:val="00D92B1F"/>
    <w:rsid w:val="00D92B2E"/>
    <w:rsid w:val="00D92E67"/>
    <w:rsid w:val="00D92F16"/>
    <w:rsid w:val="00D93241"/>
    <w:rsid w:val="00D938BF"/>
    <w:rsid w:val="00D938E2"/>
    <w:rsid w:val="00D93AA1"/>
    <w:rsid w:val="00D9452E"/>
    <w:rsid w:val="00D9468E"/>
    <w:rsid w:val="00D94CE3"/>
    <w:rsid w:val="00D94EB4"/>
    <w:rsid w:val="00D95127"/>
    <w:rsid w:val="00D9589A"/>
    <w:rsid w:val="00D95BAA"/>
    <w:rsid w:val="00D95FA5"/>
    <w:rsid w:val="00D96227"/>
    <w:rsid w:val="00D96283"/>
    <w:rsid w:val="00D969E9"/>
    <w:rsid w:val="00D969F4"/>
    <w:rsid w:val="00D96ACE"/>
    <w:rsid w:val="00D97B77"/>
    <w:rsid w:val="00D97F7F"/>
    <w:rsid w:val="00DA0171"/>
    <w:rsid w:val="00DA04E6"/>
    <w:rsid w:val="00DA08A5"/>
    <w:rsid w:val="00DA0954"/>
    <w:rsid w:val="00DA09CA"/>
    <w:rsid w:val="00DA0DF2"/>
    <w:rsid w:val="00DA11A8"/>
    <w:rsid w:val="00DA16EE"/>
    <w:rsid w:val="00DA1733"/>
    <w:rsid w:val="00DA234A"/>
    <w:rsid w:val="00DA3038"/>
    <w:rsid w:val="00DA3084"/>
    <w:rsid w:val="00DA3B26"/>
    <w:rsid w:val="00DA3FA7"/>
    <w:rsid w:val="00DA415B"/>
    <w:rsid w:val="00DA45E3"/>
    <w:rsid w:val="00DA4744"/>
    <w:rsid w:val="00DA484D"/>
    <w:rsid w:val="00DA4D6C"/>
    <w:rsid w:val="00DA5191"/>
    <w:rsid w:val="00DA5209"/>
    <w:rsid w:val="00DA5316"/>
    <w:rsid w:val="00DA55A5"/>
    <w:rsid w:val="00DA5957"/>
    <w:rsid w:val="00DA5CA6"/>
    <w:rsid w:val="00DA5EC6"/>
    <w:rsid w:val="00DA60A8"/>
    <w:rsid w:val="00DA634F"/>
    <w:rsid w:val="00DA7121"/>
    <w:rsid w:val="00DA7294"/>
    <w:rsid w:val="00DA7BE3"/>
    <w:rsid w:val="00DA7D09"/>
    <w:rsid w:val="00DB01CF"/>
    <w:rsid w:val="00DB0458"/>
    <w:rsid w:val="00DB0542"/>
    <w:rsid w:val="00DB0546"/>
    <w:rsid w:val="00DB075D"/>
    <w:rsid w:val="00DB0BEF"/>
    <w:rsid w:val="00DB0DAB"/>
    <w:rsid w:val="00DB1A0B"/>
    <w:rsid w:val="00DB2145"/>
    <w:rsid w:val="00DB24DA"/>
    <w:rsid w:val="00DB28C6"/>
    <w:rsid w:val="00DB2B5C"/>
    <w:rsid w:val="00DB2C0C"/>
    <w:rsid w:val="00DB2D61"/>
    <w:rsid w:val="00DB2F4D"/>
    <w:rsid w:val="00DB3957"/>
    <w:rsid w:val="00DB4786"/>
    <w:rsid w:val="00DB4BE4"/>
    <w:rsid w:val="00DB4CAD"/>
    <w:rsid w:val="00DB4F89"/>
    <w:rsid w:val="00DB53F3"/>
    <w:rsid w:val="00DB53FE"/>
    <w:rsid w:val="00DB5C61"/>
    <w:rsid w:val="00DB5D03"/>
    <w:rsid w:val="00DB6F1A"/>
    <w:rsid w:val="00DB6FE4"/>
    <w:rsid w:val="00DB77D9"/>
    <w:rsid w:val="00DB7E49"/>
    <w:rsid w:val="00DC02A2"/>
    <w:rsid w:val="00DC096A"/>
    <w:rsid w:val="00DC0B5B"/>
    <w:rsid w:val="00DC1125"/>
    <w:rsid w:val="00DC13ED"/>
    <w:rsid w:val="00DC15FE"/>
    <w:rsid w:val="00DC1F73"/>
    <w:rsid w:val="00DC2326"/>
    <w:rsid w:val="00DC27BC"/>
    <w:rsid w:val="00DC2A06"/>
    <w:rsid w:val="00DC2A3B"/>
    <w:rsid w:val="00DC2D17"/>
    <w:rsid w:val="00DC376E"/>
    <w:rsid w:val="00DC46E0"/>
    <w:rsid w:val="00DC4B04"/>
    <w:rsid w:val="00DC5738"/>
    <w:rsid w:val="00DC6017"/>
    <w:rsid w:val="00DC610A"/>
    <w:rsid w:val="00DC64B1"/>
    <w:rsid w:val="00DC6576"/>
    <w:rsid w:val="00DC6992"/>
    <w:rsid w:val="00DC6E8D"/>
    <w:rsid w:val="00DC77D6"/>
    <w:rsid w:val="00DC7D72"/>
    <w:rsid w:val="00DC7E34"/>
    <w:rsid w:val="00DD01FE"/>
    <w:rsid w:val="00DD1810"/>
    <w:rsid w:val="00DD19F6"/>
    <w:rsid w:val="00DD1CD0"/>
    <w:rsid w:val="00DD2189"/>
    <w:rsid w:val="00DD2473"/>
    <w:rsid w:val="00DD28A0"/>
    <w:rsid w:val="00DD2A51"/>
    <w:rsid w:val="00DD3A63"/>
    <w:rsid w:val="00DD3CFB"/>
    <w:rsid w:val="00DD46D8"/>
    <w:rsid w:val="00DD48D6"/>
    <w:rsid w:val="00DD4A6A"/>
    <w:rsid w:val="00DD5964"/>
    <w:rsid w:val="00DD606F"/>
    <w:rsid w:val="00DD63CC"/>
    <w:rsid w:val="00DD659C"/>
    <w:rsid w:val="00DD723C"/>
    <w:rsid w:val="00DD76AF"/>
    <w:rsid w:val="00DD7741"/>
    <w:rsid w:val="00DD7F5A"/>
    <w:rsid w:val="00DE00DE"/>
    <w:rsid w:val="00DE0D3E"/>
    <w:rsid w:val="00DE0DFB"/>
    <w:rsid w:val="00DE0F2E"/>
    <w:rsid w:val="00DE11D9"/>
    <w:rsid w:val="00DE196F"/>
    <w:rsid w:val="00DE1D6F"/>
    <w:rsid w:val="00DE1FD1"/>
    <w:rsid w:val="00DE2AA4"/>
    <w:rsid w:val="00DE2CB1"/>
    <w:rsid w:val="00DE308A"/>
    <w:rsid w:val="00DE35C2"/>
    <w:rsid w:val="00DE37FB"/>
    <w:rsid w:val="00DE397D"/>
    <w:rsid w:val="00DE39EB"/>
    <w:rsid w:val="00DE404E"/>
    <w:rsid w:val="00DE4649"/>
    <w:rsid w:val="00DE5210"/>
    <w:rsid w:val="00DE52BE"/>
    <w:rsid w:val="00DE54D8"/>
    <w:rsid w:val="00DE5740"/>
    <w:rsid w:val="00DE58BD"/>
    <w:rsid w:val="00DE5A01"/>
    <w:rsid w:val="00DE5A04"/>
    <w:rsid w:val="00DE5BC9"/>
    <w:rsid w:val="00DE5C01"/>
    <w:rsid w:val="00DE5FC3"/>
    <w:rsid w:val="00DE6003"/>
    <w:rsid w:val="00DE63F8"/>
    <w:rsid w:val="00DE66D1"/>
    <w:rsid w:val="00DE6CDE"/>
    <w:rsid w:val="00DE7210"/>
    <w:rsid w:val="00DE72EE"/>
    <w:rsid w:val="00DE737A"/>
    <w:rsid w:val="00DE78E2"/>
    <w:rsid w:val="00DE7978"/>
    <w:rsid w:val="00DF00D8"/>
    <w:rsid w:val="00DF0279"/>
    <w:rsid w:val="00DF0291"/>
    <w:rsid w:val="00DF0309"/>
    <w:rsid w:val="00DF0436"/>
    <w:rsid w:val="00DF0631"/>
    <w:rsid w:val="00DF08A4"/>
    <w:rsid w:val="00DF182B"/>
    <w:rsid w:val="00DF22B9"/>
    <w:rsid w:val="00DF2C3A"/>
    <w:rsid w:val="00DF311D"/>
    <w:rsid w:val="00DF3198"/>
    <w:rsid w:val="00DF4A67"/>
    <w:rsid w:val="00DF4C48"/>
    <w:rsid w:val="00DF4F90"/>
    <w:rsid w:val="00DF515E"/>
    <w:rsid w:val="00DF52E7"/>
    <w:rsid w:val="00DF56BC"/>
    <w:rsid w:val="00DF5D70"/>
    <w:rsid w:val="00DF605F"/>
    <w:rsid w:val="00DF60BC"/>
    <w:rsid w:val="00DF62E0"/>
    <w:rsid w:val="00DF65C5"/>
    <w:rsid w:val="00DF6C17"/>
    <w:rsid w:val="00DF7783"/>
    <w:rsid w:val="00DF7A19"/>
    <w:rsid w:val="00DF7B58"/>
    <w:rsid w:val="00DF7DDF"/>
    <w:rsid w:val="00DF7E72"/>
    <w:rsid w:val="00DF7FBE"/>
    <w:rsid w:val="00E006BD"/>
    <w:rsid w:val="00E01B94"/>
    <w:rsid w:val="00E01DDB"/>
    <w:rsid w:val="00E0206B"/>
    <w:rsid w:val="00E02145"/>
    <w:rsid w:val="00E0220F"/>
    <w:rsid w:val="00E023DD"/>
    <w:rsid w:val="00E02746"/>
    <w:rsid w:val="00E02BE8"/>
    <w:rsid w:val="00E03102"/>
    <w:rsid w:val="00E03108"/>
    <w:rsid w:val="00E0311E"/>
    <w:rsid w:val="00E0316C"/>
    <w:rsid w:val="00E039A8"/>
    <w:rsid w:val="00E03E42"/>
    <w:rsid w:val="00E03F19"/>
    <w:rsid w:val="00E040DE"/>
    <w:rsid w:val="00E040EF"/>
    <w:rsid w:val="00E040FA"/>
    <w:rsid w:val="00E041BD"/>
    <w:rsid w:val="00E048F7"/>
    <w:rsid w:val="00E04BEC"/>
    <w:rsid w:val="00E04CE5"/>
    <w:rsid w:val="00E05038"/>
    <w:rsid w:val="00E0507A"/>
    <w:rsid w:val="00E053A0"/>
    <w:rsid w:val="00E05597"/>
    <w:rsid w:val="00E0568E"/>
    <w:rsid w:val="00E05EE9"/>
    <w:rsid w:val="00E0611A"/>
    <w:rsid w:val="00E063E8"/>
    <w:rsid w:val="00E0700B"/>
    <w:rsid w:val="00E075A5"/>
    <w:rsid w:val="00E0784E"/>
    <w:rsid w:val="00E0794E"/>
    <w:rsid w:val="00E07C0C"/>
    <w:rsid w:val="00E07E5B"/>
    <w:rsid w:val="00E104CB"/>
    <w:rsid w:val="00E10754"/>
    <w:rsid w:val="00E10C44"/>
    <w:rsid w:val="00E10D6E"/>
    <w:rsid w:val="00E11584"/>
    <w:rsid w:val="00E11605"/>
    <w:rsid w:val="00E1196A"/>
    <w:rsid w:val="00E11F29"/>
    <w:rsid w:val="00E1208E"/>
    <w:rsid w:val="00E12244"/>
    <w:rsid w:val="00E12540"/>
    <w:rsid w:val="00E126D8"/>
    <w:rsid w:val="00E12C0A"/>
    <w:rsid w:val="00E12F01"/>
    <w:rsid w:val="00E13088"/>
    <w:rsid w:val="00E13426"/>
    <w:rsid w:val="00E135CC"/>
    <w:rsid w:val="00E13ACD"/>
    <w:rsid w:val="00E14932"/>
    <w:rsid w:val="00E14AA7"/>
    <w:rsid w:val="00E14C10"/>
    <w:rsid w:val="00E14EE7"/>
    <w:rsid w:val="00E156A4"/>
    <w:rsid w:val="00E16213"/>
    <w:rsid w:val="00E16ADE"/>
    <w:rsid w:val="00E16BB7"/>
    <w:rsid w:val="00E16C45"/>
    <w:rsid w:val="00E16EBD"/>
    <w:rsid w:val="00E171CF"/>
    <w:rsid w:val="00E17205"/>
    <w:rsid w:val="00E17939"/>
    <w:rsid w:val="00E2033A"/>
    <w:rsid w:val="00E20538"/>
    <w:rsid w:val="00E20A7E"/>
    <w:rsid w:val="00E20AF0"/>
    <w:rsid w:val="00E20C4D"/>
    <w:rsid w:val="00E216A2"/>
    <w:rsid w:val="00E21870"/>
    <w:rsid w:val="00E2207E"/>
    <w:rsid w:val="00E22D77"/>
    <w:rsid w:val="00E22EB0"/>
    <w:rsid w:val="00E23457"/>
    <w:rsid w:val="00E23968"/>
    <w:rsid w:val="00E23BD5"/>
    <w:rsid w:val="00E23F9A"/>
    <w:rsid w:val="00E243DA"/>
    <w:rsid w:val="00E24902"/>
    <w:rsid w:val="00E24AEB"/>
    <w:rsid w:val="00E24D61"/>
    <w:rsid w:val="00E24E2E"/>
    <w:rsid w:val="00E25255"/>
    <w:rsid w:val="00E26537"/>
    <w:rsid w:val="00E268DD"/>
    <w:rsid w:val="00E27A62"/>
    <w:rsid w:val="00E27AAD"/>
    <w:rsid w:val="00E27AD8"/>
    <w:rsid w:val="00E27D91"/>
    <w:rsid w:val="00E30336"/>
    <w:rsid w:val="00E3080A"/>
    <w:rsid w:val="00E30971"/>
    <w:rsid w:val="00E30BA2"/>
    <w:rsid w:val="00E30D38"/>
    <w:rsid w:val="00E31BA9"/>
    <w:rsid w:val="00E31C85"/>
    <w:rsid w:val="00E322D7"/>
    <w:rsid w:val="00E32332"/>
    <w:rsid w:val="00E32901"/>
    <w:rsid w:val="00E329DC"/>
    <w:rsid w:val="00E32C77"/>
    <w:rsid w:val="00E33808"/>
    <w:rsid w:val="00E338D0"/>
    <w:rsid w:val="00E33BD0"/>
    <w:rsid w:val="00E33E6D"/>
    <w:rsid w:val="00E34888"/>
    <w:rsid w:val="00E350A2"/>
    <w:rsid w:val="00E353C0"/>
    <w:rsid w:val="00E354C5"/>
    <w:rsid w:val="00E35802"/>
    <w:rsid w:val="00E35958"/>
    <w:rsid w:val="00E35E86"/>
    <w:rsid w:val="00E35E8A"/>
    <w:rsid w:val="00E368BB"/>
    <w:rsid w:val="00E37004"/>
    <w:rsid w:val="00E372A4"/>
    <w:rsid w:val="00E37672"/>
    <w:rsid w:val="00E3787B"/>
    <w:rsid w:val="00E37A36"/>
    <w:rsid w:val="00E37AEA"/>
    <w:rsid w:val="00E37EAF"/>
    <w:rsid w:val="00E40122"/>
    <w:rsid w:val="00E402E1"/>
    <w:rsid w:val="00E409E9"/>
    <w:rsid w:val="00E40E3B"/>
    <w:rsid w:val="00E40FA9"/>
    <w:rsid w:val="00E411F8"/>
    <w:rsid w:val="00E41F9F"/>
    <w:rsid w:val="00E42077"/>
    <w:rsid w:val="00E4268C"/>
    <w:rsid w:val="00E42FE0"/>
    <w:rsid w:val="00E432C1"/>
    <w:rsid w:val="00E438B0"/>
    <w:rsid w:val="00E43EDC"/>
    <w:rsid w:val="00E44B00"/>
    <w:rsid w:val="00E44BA7"/>
    <w:rsid w:val="00E45210"/>
    <w:rsid w:val="00E45DDE"/>
    <w:rsid w:val="00E45F99"/>
    <w:rsid w:val="00E460E0"/>
    <w:rsid w:val="00E461FD"/>
    <w:rsid w:val="00E46410"/>
    <w:rsid w:val="00E464A9"/>
    <w:rsid w:val="00E46925"/>
    <w:rsid w:val="00E473EB"/>
    <w:rsid w:val="00E50A0D"/>
    <w:rsid w:val="00E50B3F"/>
    <w:rsid w:val="00E50C7E"/>
    <w:rsid w:val="00E512C9"/>
    <w:rsid w:val="00E5182C"/>
    <w:rsid w:val="00E51ADD"/>
    <w:rsid w:val="00E51EAB"/>
    <w:rsid w:val="00E524F1"/>
    <w:rsid w:val="00E52884"/>
    <w:rsid w:val="00E52AB7"/>
    <w:rsid w:val="00E52D7F"/>
    <w:rsid w:val="00E53259"/>
    <w:rsid w:val="00E533A3"/>
    <w:rsid w:val="00E53401"/>
    <w:rsid w:val="00E53461"/>
    <w:rsid w:val="00E534CA"/>
    <w:rsid w:val="00E536DE"/>
    <w:rsid w:val="00E53C28"/>
    <w:rsid w:val="00E54B04"/>
    <w:rsid w:val="00E54B98"/>
    <w:rsid w:val="00E54FB4"/>
    <w:rsid w:val="00E54FD0"/>
    <w:rsid w:val="00E55103"/>
    <w:rsid w:val="00E555CB"/>
    <w:rsid w:val="00E556AE"/>
    <w:rsid w:val="00E5671F"/>
    <w:rsid w:val="00E56723"/>
    <w:rsid w:val="00E56FB1"/>
    <w:rsid w:val="00E573D2"/>
    <w:rsid w:val="00E5742E"/>
    <w:rsid w:val="00E575D9"/>
    <w:rsid w:val="00E57D2B"/>
    <w:rsid w:val="00E60282"/>
    <w:rsid w:val="00E60767"/>
    <w:rsid w:val="00E60807"/>
    <w:rsid w:val="00E60D4B"/>
    <w:rsid w:val="00E61218"/>
    <w:rsid w:val="00E61453"/>
    <w:rsid w:val="00E616D0"/>
    <w:rsid w:val="00E61CF1"/>
    <w:rsid w:val="00E61D86"/>
    <w:rsid w:val="00E62139"/>
    <w:rsid w:val="00E623EC"/>
    <w:rsid w:val="00E62A5B"/>
    <w:rsid w:val="00E62DD1"/>
    <w:rsid w:val="00E62DED"/>
    <w:rsid w:val="00E62E77"/>
    <w:rsid w:val="00E62F92"/>
    <w:rsid w:val="00E63034"/>
    <w:rsid w:val="00E635A6"/>
    <w:rsid w:val="00E63ED0"/>
    <w:rsid w:val="00E63F3F"/>
    <w:rsid w:val="00E6447D"/>
    <w:rsid w:val="00E64825"/>
    <w:rsid w:val="00E64B8B"/>
    <w:rsid w:val="00E6523D"/>
    <w:rsid w:val="00E65B71"/>
    <w:rsid w:val="00E65D41"/>
    <w:rsid w:val="00E65F35"/>
    <w:rsid w:val="00E66A3E"/>
    <w:rsid w:val="00E6731F"/>
    <w:rsid w:val="00E67364"/>
    <w:rsid w:val="00E6748F"/>
    <w:rsid w:val="00E70085"/>
    <w:rsid w:val="00E700F3"/>
    <w:rsid w:val="00E7079A"/>
    <w:rsid w:val="00E70969"/>
    <w:rsid w:val="00E71225"/>
    <w:rsid w:val="00E714C7"/>
    <w:rsid w:val="00E71C2F"/>
    <w:rsid w:val="00E71C96"/>
    <w:rsid w:val="00E71CC3"/>
    <w:rsid w:val="00E72372"/>
    <w:rsid w:val="00E73464"/>
    <w:rsid w:val="00E734D5"/>
    <w:rsid w:val="00E73ACF"/>
    <w:rsid w:val="00E73C4F"/>
    <w:rsid w:val="00E73CA1"/>
    <w:rsid w:val="00E742C3"/>
    <w:rsid w:val="00E74817"/>
    <w:rsid w:val="00E74910"/>
    <w:rsid w:val="00E74C8D"/>
    <w:rsid w:val="00E74DF7"/>
    <w:rsid w:val="00E75508"/>
    <w:rsid w:val="00E75718"/>
    <w:rsid w:val="00E75987"/>
    <w:rsid w:val="00E76226"/>
    <w:rsid w:val="00E76336"/>
    <w:rsid w:val="00E765BC"/>
    <w:rsid w:val="00E765E5"/>
    <w:rsid w:val="00E76885"/>
    <w:rsid w:val="00E77076"/>
    <w:rsid w:val="00E77199"/>
    <w:rsid w:val="00E7736E"/>
    <w:rsid w:val="00E77698"/>
    <w:rsid w:val="00E77786"/>
    <w:rsid w:val="00E777FA"/>
    <w:rsid w:val="00E806AD"/>
    <w:rsid w:val="00E80992"/>
    <w:rsid w:val="00E80BE2"/>
    <w:rsid w:val="00E80E07"/>
    <w:rsid w:val="00E815FB"/>
    <w:rsid w:val="00E81865"/>
    <w:rsid w:val="00E81B53"/>
    <w:rsid w:val="00E823C6"/>
    <w:rsid w:val="00E82481"/>
    <w:rsid w:val="00E82AB4"/>
    <w:rsid w:val="00E82CE6"/>
    <w:rsid w:val="00E82E11"/>
    <w:rsid w:val="00E831EB"/>
    <w:rsid w:val="00E83810"/>
    <w:rsid w:val="00E83B1F"/>
    <w:rsid w:val="00E83B4A"/>
    <w:rsid w:val="00E83D80"/>
    <w:rsid w:val="00E84265"/>
    <w:rsid w:val="00E843A7"/>
    <w:rsid w:val="00E84664"/>
    <w:rsid w:val="00E847CD"/>
    <w:rsid w:val="00E84B7E"/>
    <w:rsid w:val="00E84BAB"/>
    <w:rsid w:val="00E84C84"/>
    <w:rsid w:val="00E850E9"/>
    <w:rsid w:val="00E86072"/>
    <w:rsid w:val="00E8662B"/>
    <w:rsid w:val="00E86921"/>
    <w:rsid w:val="00E86A75"/>
    <w:rsid w:val="00E86E3D"/>
    <w:rsid w:val="00E86EB9"/>
    <w:rsid w:val="00E8748B"/>
    <w:rsid w:val="00E90225"/>
    <w:rsid w:val="00E9024E"/>
    <w:rsid w:val="00E902AB"/>
    <w:rsid w:val="00E902CF"/>
    <w:rsid w:val="00E903F4"/>
    <w:rsid w:val="00E90507"/>
    <w:rsid w:val="00E911D7"/>
    <w:rsid w:val="00E919A2"/>
    <w:rsid w:val="00E92032"/>
    <w:rsid w:val="00E92253"/>
    <w:rsid w:val="00E92A40"/>
    <w:rsid w:val="00E92CDB"/>
    <w:rsid w:val="00E9302D"/>
    <w:rsid w:val="00E93B85"/>
    <w:rsid w:val="00E93D70"/>
    <w:rsid w:val="00E93E78"/>
    <w:rsid w:val="00E948FA"/>
    <w:rsid w:val="00E950FD"/>
    <w:rsid w:val="00E957D0"/>
    <w:rsid w:val="00E97046"/>
    <w:rsid w:val="00E976C1"/>
    <w:rsid w:val="00E979D0"/>
    <w:rsid w:val="00E97C41"/>
    <w:rsid w:val="00E97E42"/>
    <w:rsid w:val="00EA01DE"/>
    <w:rsid w:val="00EA1205"/>
    <w:rsid w:val="00EA12AD"/>
    <w:rsid w:val="00EA13A8"/>
    <w:rsid w:val="00EA1E0D"/>
    <w:rsid w:val="00EA1F2F"/>
    <w:rsid w:val="00EA20EF"/>
    <w:rsid w:val="00EA21E3"/>
    <w:rsid w:val="00EA2B66"/>
    <w:rsid w:val="00EA30A8"/>
    <w:rsid w:val="00EA353A"/>
    <w:rsid w:val="00EA376F"/>
    <w:rsid w:val="00EA3BD8"/>
    <w:rsid w:val="00EA410E"/>
    <w:rsid w:val="00EA4287"/>
    <w:rsid w:val="00EA48F5"/>
    <w:rsid w:val="00EA4930"/>
    <w:rsid w:val="00EA4CF6"/>
    <w:rsid w:val="00EA567C"/>
    <w:rsid w:val="00EA59E6"/>
    <w:rsid w:val="00EA5F85"/>
    <w:rsid w:val="00EA6615"/>
    <w:rsid w:val="00EA688F"/>
    <w:rsid w:val="00EA6E8A"/>
    <w:rsid w:val="00EA7172"/>
    <w:rsid w:val="00EA73A6"/>
    <w:rsid w:val="00EA75A3"/>
    <w:rsid w:val="00EA782C"/>
    <w:rsid w:val="00EA78DB"/>
    <w:rsid w:val="00EA7A7F"/>
    <w:rsid w:val="00EB011F"/>
    <w:rsid w:val="00EB03FC"/>
    <w:rsid w:val="00EB18CE"/>
    <w:rsid w:val="00EB1F51"/>
    <w:rsid w:val="00EB2344"/>
    <w:rsid w:val="00EB2379"/>
    <w:rsid w:val="00EB2567"/>
    <w:rsid w:val="00EB261C"/>
    <w:rsid w:val="00EB2C95"/>
    <w:rsid w:val="00EB2DF8"/>
    <w:rsid w:val="00EB3A53"/>
    <w:rsid w:val="00EB4042"/>
    <w:rsid w:val="00EB40D5"/>
    <w:rsid w:val="00EB4E58"/>
    <w:rsid w:val="00EB557E"/>
    <w:rsid w:val="00EB5A9F"/>
    <w:rsid w:val="00EB5C16"/>
    <w:rsid w:val="00EB5EAF"/>
    <w:rsid w:val="00EB651A"/>
    <w:rsid w:val="00EB67FC"/>
    <w:rsid w:val="00EB691B"/>
    <w:rsid w:val="00EB6CBD"/>
    <w:rsid w:val="00EB701B"/>
    <w:rsid w:val="00EB70F5"/>
    <w:rsid w:val="00EB7409"/>
    <w:rsid w:val="00EB7539"/>
    <w:rsid w:val="00EB7C6E"/>
    <w:rsid w:val="00EC0C50"/>
    <w:rsid w:val="00EC1085"/>
    <w:rsid w:val="00EC1784"/>
    <w:rsid w:val="00EC1C7B"/>
    <w:rsid w:val="00EC1E64"/>
    <w:rsid w:val="00EC2203"/>
    <w:rsid w:val="00EC268B"/>
    <w:rsid w:val="00EC2C8E"/>
    <w:rsid w:val="00EC2F83"/>
    <w:rsid w:val="00EC2F96"/>
    <w:rsid w:val="00EC3435"/>
    <w:rsid w:val="00EC36F3"/>
    <w:rsid w:val="00EC3BB6"/>
    <w:rsid w:val="00EC3E7D"/>
    <w:rsid w:val="00EC3F99"/>
    <w:rsid w:val="00EC4B25"/>
    <w:rsid w:val="00EC4D6D"/>
    <w:rsid w:val="00EC4E34"/>
    <w:rsid w:val="00EC58FA"/>
    <w:rsid w:val="00EC5DFC"/>
    <w:rsid w:val="00EC61DA"/>
    <w:rsid w:val="00EC64C6"/>
    <w:rsid w:val="00EC685A"/>
    <w:rsid w:val="00EC69BA"/>
    <w:rsid w:val="00EC6D73"/>
    <w:rsid w:val="00EC7265"/>
    <w:rsid w:val="00EC7694"/>
    <w:rsid w:val="00EC77DA"/>
    <w:rsid w:val="00ED0B84"/>
    <w:rsid w:val="00ED1BCE"/>
    <w:rsid w:val="00ED1DB4"/>
    <w:rsid w:val="00ED1F40"/>
    <w:rsid w:val="00ED204C"/>
    <w:rsid w:val="00ED2128"/>
    <w:rsid w:val="00ED2735"/>
    <w:rsid w:val="00ED2A47"/>
    <w:rsid w:val="00ED2D6C"/>
    <w:rsid w:val="00ED3082"/>
    <w:rsid w:val="00ED3090"/>
    <w:rsid w:val="00ED31FF"/>
    <w:rsid w:val="00ED3A85"/>
    <w:rsid w:val="00ED4ABD"/>
    <w:rsid w:val="00ED4EDF"/>
    <w:rsid w:val="00ED4F55"/>
    <w:rsid w:val="00ED56A4"/>
    <w:rsid w:val="00ED571F"/>
    <w:rsid w:val="00ED5733"/>
    <w:rsid w:val="00ED5E3C"/>
    <w:rsid w:val="00ED5EBB"/>
    <w:rsid w:val="00ED5EC0"/>
    <w:rsid w:val="00ED61F5"/>
    <w:rsid w:val="00ED632E"/>
    <w:rsid w:val="00ED7FD8"/>
    <w:rsid w:val="00EE0210"/>
    <w:rsid w:val="00EE0310"/>
    <w:rsid w:val="00EE05EA"/>
    <w:rsid w:val="00EE0963"/>
    <w:rsid w:val="00EE0F71"/>
    <w:rsid w:val="00EE1163"/>
    <w:rsid w:val="00EE169B"/>
    <w:rsid w:val="00EE19A5"/>
    <w:rsid w:val="00EE1A9A"/>
    <w:rsid w:val="00EE1AEA"/>
    <w:rsid w:val="00EE1C15"/>
    <w:rsid w:val="00EE1EC5"/>
    <w:rsid w:val="00EE2051"/>
    <w:rsid w:val="00EE25C2"/>
    <w:rsid w:val="00EE272C"/>
    <w:rsid w:val="00EE2C8C"/>
    <w:rsid w:val="00EE32A6"/>
    <w:rsid w:val="00EE38DB"/>
    <w:rsid w:val="00EE4B91"/>
    <w:rsid w:val="00EE53AF"/>
    <w:rsid w:val="00EE64A8"/>
    <w:rsid w:val="00EE6604"/>
    <w:rsid w:val="00EE6633"/>
    <w:rsid w:val="00EE665C"/>
    <w:rsid w:val="00EE695E"/>
    <w:rsid w:val="00EE7145"/>
    <w:rsid w:val="00EE721F"/>
    <w:rsid w:val="00EE723D"/>
    <w:rsid w:val="00EE745B"/>
    <w:rsid w:val="00EE74FF"/>
    <w:rsid w:val="00EF022B"/>
    <w:rsid w:val="00EF0292"/>
    <w:rsid w:val="00EF03AE"/>
    <w:rsid w:val="00EF0599"/>
    <w:rsid w:val="00EF0637"/>
    <w:rsid w:val="00EF0CE7"/>
    <w:rsid w:val="00EF0FD0"/>
    <w:rsid w:val="00EF1085"/>
    <w:rsid w:val="00EF1171"/>
    <w:rsid w:val="00EF1AF8"/>
    <w:rsid w:val="00EF2295"/>
    <w:rsid w:val="00EF2789"/>
    <w:rsid w:val="00EF28E8"/>
    <w:rsid w:val="00EF29AA"/>
    <w:rsid w:val="00EF2A52"/>
    <w:rsid w:val="00EF2A97"/>
    <w:rsid w:val="00EF3392"/>
    <w:rsid w:val="00EF4124"/>
    <w:rsid w:val="00EF4292"/>
    <w:rsid w:val="00EF532F"/>
    <w:rsid w:val="00EF58CD"/>
    <w:rsid w:val="00EF59CA"/>
    <w:rsid w:val="00EF60BC"/>
    <w:rsid w:val="00EF63D4"/>
    <w:rsid w:val="00EF7268"/>
    <w:rsid w:val="00EF78D6"/>
    <w:rsid w:val="00F0004E"/>
    <w:rsid w:val="00F008BC"/>
    <w:rsid w:val="00F01A46"/>
    <w:rsid w:val="00F0226C"/>
    <w:rsid w:val="00F02757"/>
    <w:rsid w:val="00F02814"/>
    <w:rsid w:val="00F02AB3"/>
    <w:rsid w:val="00F03081"/>
    <w:rsid w:val="00F03705"/>
    <w:rsid w:val="00F03F7E"/>
    <w:rsid w:val="00F0423F"/>
    <w:rsid w:val="00F04697"/>
    <w:rsid w:val="00F047AC"/>
    <w:rsid w:val="00F04EAB"/>
    <w:rsid w:val="00F05237"/>
    <w:rsid w:val="00F05CFA"/>
    <w:rsid w:val="00F06745"/>
    <w:rsid w:val="00F06B70"/>
    <w:rsid w:val="00F06B9F"/>
    <w:rsid w:val="00F071F0"/>
    <w:rsid w:val="00F077C9"/>
    <w:rsid w:val="00F07915"/>
    <w:rsid w:val="00F108EF"/>
    <w:rsid w:val="00F1093C"/>
    <w:rsid w:val="00F1125E"/>
    <w:rsid w:val="00F11331"/>
    <w:rsid w:val="00F1149C"/>
    <w:rsid w:val="00F117D3"/>
    <w:rsid w:val="00F11841"/>
    <w:rsid w:val="00F123F0"/>
    <w:rsid w:val="00F12DBC"/>
    <w:rsid w:val="00F12F8A"/>
    <w:rsid w:val="00F130D7"/>
    <w:rsid w:val="00F1355F"/>
    <w:rsid w:val="00F139CA"/>
    <w:rsid w:val="00F13B3E"/>
    <w:rsid w:val="00F13EBE"/>
    <w:rsid w:val="00F14112"/>
    <w:rsid w:val="00F1434A"/>
    <w:rsid w:val="00F14862"/>
    <w:rsid w:val="00F14C82"/>
    <w:rsid w:val="00F155AD"/>
    <w:rsid w:val="00F155CF"/>
    <w:rsid w:val="00F156DC"/>
    <w:rsid w:val="00F162EA"/>
    <w:rsid w:val="00F16365"/>
    <w:rsid w:val="00F16544"/>
    <w:rsid w:val="00F1667E"/>
    <w:rsid w:val="00F1683E"/>
    <w:rsid w:val="00F16A78"/>
    <w:rsid w:val="00F16AEE"/>
    <w:rsid w:val="00F1723C"/>
    <w:rsid w:val="00F174A6"/>
    <w:rsid w:val="00F176CA"/>
    <w:rsid w:val="00F17B7A"/>
    <w:rsid w:val="00F17CEF"/>
    <w:rsid w:val="00F20242"/>
    <w:rsid w:val="00F20975"/>
    <w:rsid w:val="00F20B70"/>
    <w:rsid w:val="00F20FD4"/>
    <w:rsid w:val="00F21231"/>
    <w:rsid w:val="00F219FB"/>
    <w:rsid w:val="00F226F0"/>
    <w:rsid w:val="00F22F51"/>
    <w:rsid w:val="00F23215"/>
    <w:rsid w:val="00F233C0"/>
    <w:rsid w:val="00F2395E"/>
    <w:rsid w:val="00F248C4"/>
    <w:rsid w:val="00F24945"/>
    <w:rsid w:val="00F24D7D"/>
    <w:rsid w:val="00F24FB2"/>
    <w:rsid w:val="00F251CE"/>
    <w:rsid w:val="00F2531B"/>
    <w:rsid w:val="00F25403"/>
    <w:rsid w:val="00F2591E"/>
    <w:rsid w:val="00F25979"/>
    <w:rsid w:val="00F25CD1"/>
    <w:rsid w:val="00F26749"/>
    <w:rsid w:val="00F2690D"/>
    <w:rsid w:val="00F26A2F"/>
    <w:rsid w:val="00F26E4B"/>
    <w:rsid w:val="00F26F01"/>
    <w:rsid w:val="00F2740C"/>
    <w:rsid w:val="00F275AA"/>
    <w:rsid w:val="00F278D9"/>
    <w:rsid w:val="00F303AF"/>
    <w:rsid w:val="00F31010"/>
    <w:rsid w:val="00F3131B"/>
    <w:rsid w:val="00F3170C"/>
    <w:rsid w:val="00F31C2B"/>
    <w:rsid w:val="00F32086"/>
    <w:rsid w:val="00F320C2"/>
    <w:rsid w:val="00F324B7"/>
    <w:rsid w:val="00F32D5B"/>
    <w:rsid w:val="00F330B4"/>
    <w:rsid w:val="00F335D1"/>
    <w:rsid w:val="00F33D46"/>
    <w:rsid w:val="00F34122"/>
    <w:rsid w:val="00F3486E"/>
    <w:rsid w:val="00F352B7"/>
    <w:rsid w:val="00F3563C"/>
    <w:rsid w:val="00F35D2E"/>
    <w:rsid w:val="00F361DF"/>
    <w:rsid w:val="00F36734"/>
    <w:rsid w:val="00F368C5"/>
    <w:rsid w:val="00F376AC"/>
    <w:rsid w:val="00F37B72"/>
    <w:rsid w:val="00F37C2F"/>
    <w:rsid w:val="00F37C99"/>
    <w:rsid w:val="00F37E67"/>
    <w:rsid w:val="00F401B5"/>
    <w:rsid w:val="00F40543"/>
    <w:rsid w:val="00F405E9"/>
    <w:rsid w:val="00F408FF"/>
    <w:rsid w:val="00F40E7E"/>
    <w:rsid w:val="00F41BF3"/>
    <w:rsid w:val="00F42087"/>
    <w:rsid w:val="00F423DF"/>
    <w:rsid w:val="00F42402"/>
    <w:rsid w:val="00F4290C"/>
    <w:rsid w:val="00F42998"/>
    <w:rsid w:val="00F429A9"/>
    <w:rsid w:val="00F42B60"/>
    <w:rsid w:val="00F42EA0"/>
    <w:rsid w:val="00F43261"/>
    <w:rsid w:val="00F432A3"/>
    <w:rsid w:val="00F434D2"/>
    <w:rsid w:val="00F43631"/>
    <w:rsid w:val="00F4394C"/>
    <w:rsid w:val="00F43B33"/>
    <w:rsid w:val="00F43E9B"/>
    <w:rsid w:val="00F44820"/>
    <w:rsid w:val="00F44FF0"/>
    <w:rsid w:val="00F45807"/>
    <w:rsid w:val="00F45F6A"/>
    <w:rsid w:val="00F45F6C"/>
    <w:rsid w:val="00F46FF1"/>
    <w:rsid w:val="00F473EA"/>
    <w:rsid w:val="00F478C8"/>
    <w:rsid w:val="00F47E43"/>
    <w:rsid w:val="00F500F8"/>
    <w:rsid w:val="00F50284"/>
    <w:rsid w:val="00F503EE"/>
    <w:rsid w:val="00F504C1"/>
    <w:rsid w:val="00F50EFB"/>
    <w:rsid w:val="00F51056"/>
    <w:rsid w:val="00F514FD"/>
    <w:rsid w:val="00F51C5B"/>
    <w:rsid w:val="00F52617"/>
    <w:rsid w:val="00F529AB"/>
    <w:rsid w:val="00F52AD9"/>
    <w:rsid w:val="00F52ED9"/>
    <w:rsid w:val="00F52F98"/>
    <w:rsid w:val="00F5327D"/>
    <w:rsid w:val="00F53292"/>
    <w:rsid w:val="00F535D9"/>
    <w:rsid w:val="00F53977"/>
    <w:rsid w:val="00F539AA"/>
    <w:rsid w:val="00F53C94"/>
    <w:rsid w:val="00F542FB"/>
    <w:rsid w:val="00F544E4"/>
    <w:rsid w:val="00F5451F"/>
    <w:rsid w:val="00F54837"/>
    <w:rsid w:val="00F551BF"/>
    <w:rsid w:val="00F55555"/>
    <w:rsid w:val="00F5597E"/>
    <w:rsid w:val="00F55B59"/>
    <w:rsid w:val="00F55F8C"/>
    <w:rsid w:val="00F5626D"/>
    <w:rsid w:val="00F56347"/>
    <w:rsid w:val="00F5658B"/>
    <w:rsid w:val="00F565B9"/>
    <w:rsid w:val="00F5682A"/>
    <w:rsid w:val="00F56857"/>
    <w:rsid w:val="00F56FC7"/>
    <w:rsid w:val="00F5718F"/>
    <w:rsid w:val="00F57E1F"/>
    <w:rsid w:val="00F602B5"/>
    <w:rsid w:val="00F60D1C"/>
    <w:rsid w:val="00F610FD"/>
    <w:rsid w:val="00F62A39"/>
    <w:rsid w:val="00F62AA3"/>
    <w:rsid w:val="00F62BB0"/>
    <w:rsid w:val="00F6328D"/>
    <w:rsid w:val="00F635B8"/>
    <w:rsid w:val="00F639F2"/>
    <w:rsid w:val="00F63F68"/>
    <w:rsid w:val="00F64536"/>
    <w:rsid w:val="00F64617"/>
    <w:rsid w:val="00F649A9"/>
    <w:rsid w:val="00F64D68"/>
    <w:rsid w:val="00F65089"/>
    <w:rsid w:val="00F65532"/>
    <w:rsid w:val="00F66021"/>
    <w:rsid w:val="00F660C5"/>
    <w:rsid w:val="00F665A8"/>
    <w:rsid w:val="00F6673A"/>
    <w:rsid w:val="00F66CDE"/>
    <w:rsid w:val="00F70031"/>
    <w:rsid w:val="00F701EB"/>
    <w:rsid w:val="00F704AF"/>
    <w:rsid w:val="00F70AD1"/>
    <w:rsid w:val="00F70CC2"/>
    <w:rsid w:val="00F7194F"/>
    <w:rsid w:val="00F71D4F"/>
    <w:rsid w:val="00F72A47"/>
    <w:rsid w:val="00F72B05"/>
    <w:rsid w:val="00F72B4D"/>
    <w:rsid w:val="00F72D1A"/>
    <w:rsid w:val="00F7306A"/>
    <w:rsid w:val="00F73BB1"/>
    <w:rsid w:val="00F7454E"/>
    <w:rsid w:val="00F746BE"/>
    <w:rsid w:val="00F7485B"/>
    <w:rsid w:val="00F754F0"/>
    <w:rsid w:val="00F7550B"/>
    <w:rsid w:val="00F756AC"/>
    <w:rsid w:val="00F75A5C"/>
    <w:rsid w:val="00F75E78"/>
    <w:rsid w:val="00F767C4"/>
    <w:rsid w:val="00F76A03"/>
    <w:rsid w:val="00F771F0"/>
    <w:rsid w:val="00F81016"/>
    <w:rsid w:val="00F816DF"/>
    <w:rsid w:val="00F81703"/>
    <w:rsid w:val="00F81E05"/>
    <w:rsid w:val="00F81EB0"/>
    <w:rsid w:val="00F82707"/>
    <w:rsid w:val="00F82DA8"/>
    <w:rsid w:val="00F82EF9"/>
    <w:rsid w:val="00F836CB"/>
    <w:rsid w:val="00F83F11"/>
    <w:rsid w:val="00F843F8"/>
    <w:rsid w:val="00F84AFA"/>
    <w:rsid w:val="00F84BD8"/>
    <w:rsid w:val="00F84EBF"/>
    <w:rsid w:val="00F85AF4"/>
    <w:rsid w:val="00F86283"/>
    <w:rsid w:val="00F86550"/>
    <w:rsid w:val="00F86F31"/>
    <w:rsid w:val="00F8711A"/>
    <w:rsid w:val="00F8732C"/>
    <w:rsid w:val="00F874DF"/>
    <w:rsid w:val="00F876D2"/>
    <w:rsid w:val="00F909CD"/>
    <w:rsid w:val="00F90D64"/>
    <w:rsid w:val="00F91921"/>
    <w:rsid w:val="00F91AC5"/>
    <w:rsid w:val="00F92077"/>
    <w:rsid w:val="00F920D4"/>
    <w:rsid w:val="00F92299"/>
    <w:rsid w:val="00F9252A"/>
    <w:rsid w:val="00F928F2"/>
    <w:rsid w:val="00F92FD8"/>
    <w:rsid w:val="00F937A5"/>
    <w:rsid w:val="00F937F6"/>
    <w:rsid w:val="00F93A69"/>
    <w:rsid w:val="00F93B64"/>
    <w:rsid w:val="00F94813"/>
    <w:rsid w:val="00F9488F"/>
    <w:rsid w:val="00F94C8A"/>
    <w:rsid w:val="00F95175"/>
    <w:rsid w:val="00F95862"/>
    <w:rsid w:val="00F95D9C"/>
    <w:rsid w:val="00F96091"/>
    <w:rsid w:val="00F96405"/>
    <w:rsid w:val="00F964A2"/>
    <w:rsid w:val="00F96A0E"/>
    <w:rsid w:val="00F96A3F"/>
    <w:rsid w:val="00F96A82"/>
    <w:rsid w:val="00F96B1F"/>
    <w:rsid w:val="00F96C3D"/>
    <w:rsid w:val="00F9714D"/>
    <w:rsid w:val="00F973CE"/>
    <w:rsid w:val="00F976CE"/>
    <w:rsid w:val="00FA0612"/>
    <w:rsid w:val="00FA0B56"/>
    <w:rsid w:val="00FA146C"/>
    <w:rsid w:val="00FA14C3"/>
    <w:rsid w:val="00FA14EF"/>
    <w:rsid w:val="00FA1AC4"/>
    <w:rsid w:val="00FA1EE0"/>
    <w:rsid w:val="00FA22AC"/>
    <w:rsid w:val="00FA22C5"/>
    <w:rsid w:val="00FA263E"/>
    <w:rsid w:val="00FA2DAC"/>
    <w:rsid w:val="00FA2F10"/>
    <w:rsid w:val="00FA3342"/>
    <w:rsid w:val="00FA3448"/>
    <w:rsid w:val="00FA3949"/>
    <w:rsid w:val="00FA3AEC"/>
    <w:rsid w:val="00FA4E11"/>
    <w:rsid w:val="00FA4F03"/>
    <w:rsid w:val="00FA5096"/>
    <w:rsid w:val="00FA52C4"/>
    <w:rsid w:val="00FA5556"/>
    <w:rsid w:val="00FA56CC"/>
    <w:rsid w:val="00FA5841"/>
    <w:rsid w:val="00FA59EE"/>
    <w:rsid w:val="00FA5D29"/>
    <w:rsid w:val="00FA5E38"/>
    <w:rsid w:val="00FA5F0F"/>
    <w:rsid w:val="00FA621C"/>
    <w:rsid w:val="00FA683C"/>
    <w:rsid w:val="00FA6848"/>
    <w:rsid w:val="00FA6B4C"/>
    <w:rsid w:val="00FA6F97"/>
    <w:rsid w:val="00FA737F"/>
    <w:rsid w:val="00FA7480"/>
    <w:rsid w:val="00FA7BF8"/>
    <w:rsid w:val="00FA7D6F"/>
    <w:rsid w:val="00FB04DE"/>
    <w:rsid w:val="00FB069D"/>
    <w:rsid w:val="00FB07C2"/>
    <w:rsid w:val="00FB0CB8"/>
    <w:rsid w:val="00FB0F6F"/>
    <w:rsid w:val="00FB11D8"/>
    <w:rsid w:val="00FB17F5"/>
    <w:rsid w:val="00FB1DEC"/>
    <w:rsid w:val="00FB29C0"/>
    <w:rsid w:val="00FB3265"/>
    <w:rsid w:val="00FB3612"/>
    <w:rsid w:val="00FB3874"/>
    <w:rsid w:val="00FB3A6B"/>
    <w:rsid w:val="00FB3B3A"/>
    <w:rsid w:val="00FB3EC7"/>
    <w:rsid w:val="00FB4BE7"/>
    <w:rsid w:val="00FB4BEC"/>
    <w:rsid w:val="00FB4DD4"/>
    <w:rsid w:val="00FB4F5B"/>
    <w:rsid w:val="00FB5359"/>
    <w:rsid w:val="00FB5819"/>
    <w:rsid w:val="00FB5F81"/>
    <w:rsid w:val="00FB604B"/>
    <w:rsid w:val="00FB65CC"/>
    <w:rsid w:val="00FB69E0"/>
    <w:rsid w:val="00FB701E"/>
    <w:rsid w:val="00FB7408"/>
    <w:rsid w:val="00FB78EC"/>
    <w:rsid w:val="00FC000A"/>
    <w:rsid w:val="00FC05B8"/>
    <w:rsid w:val="00FC078B"/>
    <w:rsid w:val="00FC0AA2"/>
    <w:rsid w:val="00FC0AC8"/>
    <w:rsid w:val="00FC0AE5"/>
    <w:rsid w:val="00FC0E7D"/>
    <w:rsid w:val="00FC1120"/>
    <w:rsid w:val="00FC1245"/>
    <w:rsid w:val="00FC1578"/>
    <w:rsid w:val="00FC2249"/>
    <w:rsid w:val="00FC28AB"/>
    <w:rsid w:val="00FC2A6A"/>
    <w:rsid w:val="00FC2F17"/>
    <w:rsid w:val="00FC3030"/>
    <w:rsid w:val="00FC3439"/>
    <w:rsid w:val="00FC36F7"/>
    <w:rsid w:val="00FC41EE"/>
    <w:rsid w:val="00FC5622"/>
    <w:rsid w:val="00FC5927"/>
    <w:rsid w:val="00FC5C40"/>
    <w:rsid w:val="00FC6001"/>
    <w:rsid w:val="00FC68A7"/>
    <w:rsid w:val="00FC7D23"/>
    <w:rsid w:val="00FC7F46"/>
    <w:rsid w:val="00FD0090"/>
    <w:rsid w:val="00FD0334"/>
    <w:rsid w:val="00FD049B"/>
    <w:rsid w:val="00FD081B"/>
    <w:rsid w:val="00FD0832"/>
    <w:rsid w:val="00FD0CC4"/>
    <w:rsid w:val="00FD12F3"/>
    <w:rsid w:val="00FD145D"/>
    <w:rsid w:val="00FD1662"/>
    <w:rsid w:val="00FD1726"/>
    <w:rsid w:val="00FD18E8"/>
    <w:rsid w:val="00FD2434"/>
    <w:rsid w:val="00FD2B44"/>
    <w:rsid w:val="00FD2B85"/>
    <w:rsid w:val="00FD2FB8"/>
    <w:rsid w:val="00FD31C3"/>
    <w:rsid w:val="00FD31D7"/>
    <w:rsid w:val="00FD33DB"/>
    <w:rsid w:val="00FD3636"/>
    <w:rsid w:val="00FD36F9"/>
    <w:rsid w:val="00FD41A8"/>
    <w:rsid w:val="00FD483C"/>
    <w:rsid w:val="00FD49C9"/>
    <w:rsid w:val="00FD51B6"/>
    <w:rsid w:val="00FD56F7"/>
    <w:rsid w:val="00FD59D2"/>
    <w:rsid w:val="00FD641C"/>
    <w:rsid w:val="00FD6493"/>
    <w:rsid w:val="00FD6745"/>
    <w:rsid w:val="00FD74A3"/>
    <w:rsid w:val="00FE0434"/>
    <w:rsid w:val="00FE08EF"/>
    <w:rsid w:val="00FE1A18"/>
    <w:rsid w:val="00FE236B"/>
    <w:rsid w:val="00FE25D5"/>
    <w:rsid w:val="00FE27C0"/>
    <w:rsid w:val="00FE2ACF"/>
    <w:rsid w:val="00FE2F60"/>
    <w:rsid w:val="00FE2FA7"/>
    <w:rsid w:val="00FE3384"/>
    <w:rsid w:val="00FE39E2"/>
    <w:rsid w:val="00FE3A0A"/>
    <w:rsid w:val="00FE3C15"/>
    <w:rsid w:val="00FE3FC0"/>
    <w:rsid w:val="00FE4036"/>
    <w:rsid w:val="00FE46B6"/>
    <w:rsid w:val="00FE484F"/>
    <w:rsid w:val="00FE4B2D"/>
    <w:rsid w:val="00FE4CD5"/>
    <w:rsid w:val="00FE4DE6"/>
    <w:rsid w:val="00FE5543"/>
    <w:rsid w:val="00FE57AC"/>
    <w:rsid w:val="00FE59B6"/>
    <w:rsid w:val="00FE636B"/>
    <w:rsid w:val="00FE63C0"/>
    <w:rsid w:val="00FE7547"/>
    <w:rsid w:val="00FE758C"/>
    <w:rsid w:val="00FE79D2"/>
    <w:rsid w:val="00FE79D3"/>
    <w:rsid w:val="00FF021D"/>
    <w:rsid w:val="00FF0319"/>
    <w:rsid w:val="00FF07C4"/>
    <w:rsid w:val="00FF08D2"/>
    <w:rsid w:val="00FF0C37"/>
    <w:rsid w:val="00FF0EE4"/>
    <w:rsid w:val="00FF11E6"/>
    <w:rsid w:val="00FF1934"/>
    <w:rsid w:val="00FF1DD2"/>
    <w:rsid w:val="00FF2505"/>
    <w:rsid w:val="00FF2B7F"/>
    <w:rsid w:val="00FF2DDE"/>
    <w:rsid w:val="00FF2E82"/>
    <w:rsid w:val="00FF3217"/>
    <w:rsid w:val="00FF3247"/>
    <w:rsid w:val="00FF34E2"/>
    <w:rsid w:val="00FF3593"/>
    <w:rsid w:val="00FF36B6"/>
    <w:rsid w:val="00FF3B1E"/>
    <w:rsid w:val="00FF3CA8"/>
    <w:rsid w:val="00FF3E7D"/>
    <w:rsid w:val="00FF4057"/>
    <w:rsid w:val="00FF46D6"/>
    <w:rsid w:val="00FF4714"/>
    <w:rsid w:val="00FF4C28"/>
    <w:rsid w:val="00FF5472"/>
    <w:rsid w:val="00FF564E"/>
    <w:rsid w:val="00FF5A41"/>
    <w:rsid w:val="00FF5BE5"/>
    <w:rsid w:val="00FF5EAB"/>
    <w:rsid w:val="00FF5FDA"/>
    <w:rsid w:val="00FF614B"/>
    <w:rsid w:val="00FF6222"/>
    <w:rsid w:val="00FF67CD"/>
    <w:rsid w:val="00FF6879"/>
    <w:rsid w:val="00FF6CFF"/>
    <w:rsid w:val="00FF6FAB"/>
  </w:rsids>
  <m:mathPr>
    <m:mathFont m:val="Cambria Math"/>
    <m:brkBin m:val="before"/>
    <m:brkBinSub m:val="--"/>
    <m:smallFrac/>
    <m:dispDef/>
    <m:lMargin m:val="0"/>
    <m:rMargin m:val="0"/>
    <m:defJc m:val="centerGroup"/>
    <m:wrapIndent m:val="1440"/>
    <m:intLim m:val="subSup"/>
    <m:naryLim m:val="undOvr"/>
  </m:mathPr>
  <w:themeFontLang w:val="sk-SK"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4FC9C4"/>
  <w15:docId w15:val="{D95D6788-B52C-45FA-8DA9-5E2827400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01F9"/>
    <w:rPr>
      <w:color w:val="000000"/>
      <w:lang w:eastAsia="en-US"/>
    </w:rPr>
  </w:style>
  <w:style w:type="paragraph" w:styleId="Heading1">
    <w:name w:val="heading 1"/>
    <w:aliases w:val="D70AR,Info rubrik 1,titel 1"/>
    <w:basedOn w:val="Normal"/>
    <w:next w:val="Normal"/>
    <w:link w:val="Heading1Char"/>
    <w:qFormat/>
    <w:rsid w:val="00A16901"/>
    <w:pPr>
      <w:keepNext/>
      <w:jc w:val="both"/>
      <w:outlineLvl w:val="0"/>
    </w:pPr>
    <w:rPr>
      <w:rFonts w:ascii="Cambria" w:hAnsi="Cambria"/>
      <w:b/>
      <w:bCs/>
      <w:kern w:val="32"/>
      <w:sz w:val="32"/>
      <w:szCs w:val="32"/>
    </w:rPr>
  </w:style>
  <w:style w:type="paragraph" w:styleId="Heading2">
    <w:name w:val="heading 2"/>
    <w:basedOn w:val="Normal"/>
    <w:next w:val="Normal"/>
    <w:link w:val="Heading2Char"/>
    <w:qFormat/>
    <w:rsid w:val="00A16901"/>
    <w:pPr>
      <w:keepNext/>
      <w:outlineLvl w:val="1"/>
    </w:pPr>
    <w:rPr>
      <w:rFonts w:ascii="Cambria" w:hAnsi="Cambria"/>
      <w:b/>
      <w:bCs/>
      <w:i/>
      <w:iCs/>
      <w:sz w:val="28"/>
      <w:szCs w:val="28"/>
    </w:rPr>
  </w:style>
  <w:style w:type="paragraph" w:styleId="Heading3">
    <w:name w:val="heading 3"/>
    <w:basedOn w:val="Normal"/>
    <w:next w:val="Normal"/>
    <w:link w:val="Heading3Char"/>
    <w:qFormat/>
    <w:rsid w:val="00A16901"/>
    <w:pPr>
      <w:keepNext/>
      <w:jc w:val="center"/>
      <w:outlineLvl w:val="2"/>
    </w:pPr>
    <w:rPr>
      <w:rFonts w:ascii="Cambria" w:hAnsi="Cambria"/>
      <w:b/>
      <w:bCs/>
      <w:sz w:val="26"/>
      <w:szCs w:val="26"/>
    </w:rPr>
  </w:style>
  <w:style w:type="paragraph" w:styleId="Heading4">
    <w:name w:val="heading 4"/>
    <w:basedOn w:val="Normal"/>
    <w:next w:val="Normal"/>
    <w:link w:val="Heading4Char"/>
    <w:qFormat/>
    <w:rsid w:val="00A16901"/>
    <w:pPr>
      <w:keepNext/>
      <w:tabs>
        <w:tab w:val="left" w:pos="567"/>
      </w:tabs>
      <w:spacing w:line="260" w:lineRule="exact"/>
      <w:jc w:val="both"/>
      <w:outlineLvl w:val="3"/>
    </w:pPr>
    <w:rPr>
      <w:rFonts w:ascii="Calibri" w:hAnsi="Calibri"/>
      <w:b/>
      <w:bCs/>
      <w:sz w:val="28"/>
      <w:szCs w:val="28"/>
    </w:rPr>
  </w:style>
  <w:style w:type="paragraph" w:styleId="Heading5">
    <w:name w:val="heading 5"/>
    <w:basedOn w:val="Normal"/>
    <w:next w:val="Normal"/>
    <w:link w:val="Heading5Char"/>
    <w:qFormat/>
    <w:rsid w:val="00A16901"/>
    <w:pPr>
      <w:keepNext/>
      <w:ind w:left="1701"/>
      <w:jc w:val="center"/>
      <w:outlineLvl w:val="4"/>
    </w:pPr>
    <w:rPr>
      <w:rFonts w:ascii="Calibri" w:hAnsi="Calibri"/>
      <w:b/>
      <w:bCs/>
      <w:i/>
      <w:iCs/>
      <w:sz w:val="26"/>
      <w:szCs w:val="26"/>
    </w:rPr>
  </w:style>
  <w:style w:type="paragraph" w:styleId="Heading6">
    <w:name w:val="heading 6"/>
    <w:basedOn w:val="Normal"/>
    <w:next w:val="Normal"/>
    <w:link w:val="Heading6Char"/>
    <w:qFormat/>
    <w:rsid w:val="00A16901"/>
    <w:pPr>
      <w:keepNext/>
      <w:outlineLvl w:val="5"/>
    </w:pPr>
    <w:rPr>
      <w:rFonts w:ascii="Calibri" w:hAnsi="Calibri"/>
      <w:b/>
      <w:bCs/>
      <w:sz w:val="22"/>
      <w:szCs w:val="22"/>
    </w:rPr>
  </w:style>
  <w:style w:type="paragraph" w:styleId="Heading7">
    <w:name w:val="heading 7"/>
    <w:basedOn w:val="Normal"/>
    <w:next w:val="Normal"/>
    <w:link w:val="Heading7Char"/>
    <w:qFormat/>
    <w:rsid w:val="00A16901"/>
    <w:pPr>
      <w:keepNext/>
      <w:tabs>
        <w:tab w:val="left" w:pos="-720"/>
        <w:tab w:val="left" w:pos="567"/>
        <w:tab w:val="left" w:pos="4536"/>
      </w:tabs>
      <w:suppressAutoHyphens/>
      <w:spacing w:line="260" w:lineRule="exact"/>
      <w:jc w:val="both"/>
      <w:outlineLvl w:val="6"/>
    </w:pPr>
    <w:rPr>
      <w:rFonts w:ascii="Calibri" w:hAnsi="Calibri"/>
      <w:sz w:val="24"/>
      <w:szCs w:val="24"/>
    </w:rPr>
  </w:style>
  <w:style w:type="paragraph" w:styleId="Heading8">
    <w:name w:val="heading 8"/>
    <w:basedOn w:val="Normal"/>
    <w:next w:val="Normal"/>
    <w:link w:val="Heading8Char"/>
    <w:qFormat/>
    <w:rsid w:val="00A16901"/>
    <w:pPr>
      <w:keepNext/>
      <w:jc w:val="center"/>
      <w:outlineLvl w:val="7"/>
    </w:pPr>
    <w:rPr>
      <w:rFonts w:ascii="Calibri" w:hAnsi="Calibri"/>
      <w:i/>
      <w:iCs/>
      <w:sz w:val="24"/>
      <w:szCs w:val="24"/>
    </w:rPr>
  </w:style>
  <w:style w:type="paragraph" w:styleId="Heading9">
    <w:name w:val="heading 9"/>
    <w:basedOn w:val="Normal"/>
    <w:next w:val="Normal"/>
    <w:link w:val="Heading9Char"/>
    <w:qFormat/>
    <w:rsid w:val="00A16901"/>
    <w:pPr>
      <w:keepNext/>
      <w:autoSpaceDE w:val="0"/>
      <w:autoSpaceDN w:val="0"/>
      <w:adjustRightInd w:val="0"/>
      <w:jc w:val="both"/>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70AR Char,Info rubrik 1 Char,titel 1 Char"/>
    <w:link w:val="Heading1"/>
    <w:locked/>
    <w:rsid w:val="00CF3B55"/>
    <w:rPr>
      <w:rFonts w:ascii="Cambria" w:hAnsi="Cambria" w:cs="Times New Roman"/>
      <w:b/>
      <w:bCs/>
      <w:color w:val="000000"/>
      <w:kern w:val="32"/>
      <w:sz w:val="32"/>
      <w:szCs w:val="32"/>
      <w:lang w:val="sk-SK"/>
    </w:rPr>
  </w:style>
  <w:style w:type="character" w:customStyle="1" w:styleId="Heading2Char">
    <w:name w:val="Heading 2 Char"/>
    <w:link w:val="Heading2"/>
    <w:locked/>
    <w:rsid w:val="00CF3B55"/>
    <w:rPr>
      <w:rFonts w:ascii="Cambria" w:hAnsi="Cambria" w:cs="Times New Roman"/>
      <w:b/>
      <w:bCs/>
      <w:i/>
      <w:iCs/>
      <w:color w:val="000000"/>
      <w:sz w:val="28"/>
      <w:szCs w:val="28"/>
      <w:lang w:val="sk-SK"/>
    </w:rPr>
  </w:style>
  <w:style w:type="character" w:customStyle="1" w:styleId="Heading3Char">
    <w:name w:val="Heading 3 Char"/>
    <w:link w:val="Heading3"/>
    <w:locked/>
    <w:rsid w:val="00CF3B55"/>
    <w:rPr>
      <w:rFonts w:ascii="Cambria" w:hAnsi="Cambria" w:cs="Times New Roman"/>
      <w:b/>
      <w:bCs/>
      <w:color w:val="000000"/>
      <w:sz w:val="26"/>
      <w:szCs w:val="26"/>
      <w:lang w:val="sk-SK"/>
    </w:rPr>
  </w:style>
  <w:style w:type="character" w:customStyle="1" w:styleId="Heading4Char">
    <w:name w:val="Heading 4 Char"/>
    <w:link w:val="Heading4"/>
    <w:locked/>
    <w:rsid w:val="00CF3B55"/>
    <w:rPr>
      <w:rFonts w:ascii="Calibri" w:hAnsi="Calibri" w:cs="Times New Roman"/>
      <w:b/>
      <w:bCs/>
      <w:color w:val="000000"/>
      <w:sz w:val="28"/>
      <w:szCs w:val="28"/>
      <w:lang w:val="sk-SK"/>
    </w:rPr>
  </w:style>
  <w:style w:type="character" w:customStyle="1" w:styleId="Heading5Char">
    <w:name w:val="Heading 5 Char"/>
    <w:link w:val="Heading5"/>
    <w:locked/>
    <w:rsid w:val="00CF3B55"/>
    <w:rPr>
      <w:rFonts w:ascii="Calibri" w:hAnsi="Calibri" w:cs="Times New Roman"/>
      <w:b/>
      <w:bCs/>
      <w:i/>
      <w:iCs/>
      <w:color w:val="000000"/>
      <w:sz w:val="26"/>
      <w:szCs w:val="26"/>
      <w:lang w:val="sk-SK"/>
    </w:rPr>
  </w:style>
  <w:style w:type="character" w:customStyle="1" w:styleId="Heading6Char">
    <w:name w:val="Heading 6 Char"/>
    <w:link w:val="Heading6"/>
    <w:locked/>
    <w:rsid w:val="00CF3B55"/>
    <w:rPr>
      <w:rFonts w:ascii="Calibri" w:hAnsi="Calibri" w:cs="Times New Roman"/>
      <w:b/>
      <w:bCs/>
      <w:color w:val="000000"/>
      <w:sz w:val="22"/>
      <w:szCs w:val="22"/>
      <w:lang w:val="sk-SK"/>
    </w:rPr>
  </w:style>
  <w:style w:type="character" w:customStyle="1" w:styleId="Heading7Char">
    <w:name w:val="Heading 7 Char"/>
    <w:link w:val="Heading7"/>
    <w:locked/>
    <w:rsid w:val="00CF3B55"/>
    <w:rPr>
      <w:rFonts w:ascii="Calibri" w:hAnsi="Calibri" w:cs="Times New Roman"/>
      <w:color w:val="000000"/>
      <w:sz w:val="24"/>
      <w:szCs w:val="24"/>
      <w:lang w:val="sk-SK"/>
    </w:rPr>
  </w:style>
  <w:style w:type="character" w:customStyle="1" w:styleId="Heading8Char">
    <w:name w:val="Heading 8 Char"/>
    <w:link w:val="Heading8"/>
    <w:locked/>
    <w:rsid w:val="00CF3B55"/>
    <w:rPr>
      <w:rFonts w:ascii="Calibri" w:hAnsi="Calibri" w:cs="Times New Roman"/>
      <w:i/>
      <w:iCs/>
      <w:color w:val="000000"/>
      <w:sz w:val="24"/>
      <w:szCs w:val="24"/>
      <w:lang w:val="sk-SK"/>
    </w:rPr>
  </w:style>
  <w:style w:type="character" w:customStyle="1" w:styleId="Heading9Char">
    <w:name w:val="Heading 9 Char"/>
    <w:link w:val="Heading9"/>
    <w:locked/>
    <w:rsid w:val="00CF3B55"/>
    <w:rPr>
      <w:rFonts w:ascii="Cambria" w:hAnsi="Cambria" w:cs="Times New Roman"/>
      <w:color w:val="000000"/>
      <w:sz w:val="22"/>
      <w:szCs w:val="22"/>
      <w:lang w:val="sk-SK"/>
    </w:rPr>
  </w:style>
  <w:style w:type="paragraph" w:styleId="BodyText">
    <w:name w:val="Body Text"/>
    <w:basedOn w:val="Normal"/>
    <w:link w:val="BodyTextChar"/>
    <w:rsid w:val="00A16901"/>
    <w:pPr>
      <w:autoSpaceDE w:val="0"/>
      <w:autoSpaceDN w:val="0"/>
      <w:adjustRightInd w:val="0"/>
    </w:pPr>
  </w:style>
  <w:style w:type="character" w:customStyle="1" w:styleId="BodyTextChar">
    <w:name w:val="Body Text Char"/>
    <w:link w:val="BodyText"/>
    <w:locked/>
    <w:rsid w:val="00CF3B55"/>
    <w:rPr>
      <w:rFonts w:cs="Times New Roman"/>
      <w:color w:val="000000"/>
      <w:lang w:val="sk-SK"/>
    </w:rPr>
  </w:style>
  <w:style w:type="paragraph" w:customStyle="1" w:styleId="In-texttable">
    <w:name w:val="In-text table"/>
    <w:basedOn w:val="Normal"/>
    <w:rsid w:val="00A16901"/>
    <w:pPr>
      <w:keepNext/>
      <w:overflowPunct w:val="0"/>
      <w:autoSpaceDE w:val="0"/>
      <w:autoSpaceDN w:val="0"/>
      <w:adjustRightInd w:val="0"/>
      <w:spacing w:line="288" w:lineRule="auto"/>
      <w:textAlignment w:val="baseline"/>
    </w:pPr>
    <w:rPr>
      <w:rFonts w:ascii="Arial" w:hAnsi="Arial"/>
      <w:color w:val="auto"/>
      <w:sz w:val="16"/>
      <w:lang w:val="en-US"/>
    </w:rPr>
  </w:style>
  <w:style w:type="paragraph" w:customStyle="1" w:styleId="In-textfootnote">
    <w:name w:val="In-text footnote"/>
    <w:basedOn w:val="In-texttable"/>
    <w:rsid w:val="00A16901"/>
    <w:pPr>
      <w:tabs>
        <w:tab w:val="left" w:pos="142"/>
      </w:tabs>
      <w:spacing w:before="40"/>
      <w:ind w:left="142" w:hanging="142"/>
    </w:pPr>
  </w:style>
  <w:style w:type="paragraph" w:styleId="EndnoteText">
    <w:name w:val="endnote text"/>
    <w:basedOn w:val="Normal"/>
    <w:next w:val="Normal"/>
    <w:link w:val="EndnoteTextChar"/>
    <w:rsid w:val="00A16901"/>
    <w:pPr>
      <w:tabs>
        <w:tab w:val="left" w:pos="567"/>
      </w:tabs>
    </w:pPr>
  </w:style>
  <w:style w:type="character" w:customStyle="1" w:styleId="EndnoteTextChar">
    <w:name w:val="Endnote Text Char"/>
    <w:link w:val="EndnoteText"/>
    <w:locked/>
    <w:rsid w:val="00CF3B55"/>
    <w:rPr>
      <w:rFonts w:cs="Times New Roman"/>
      <w:color w:val="000000"/>
      <w:lang w:val="sk-SK"/>
    </w:rPr>
  </w:style>
  <w:style w:type="paragraph" w:styleId="BodyTextIndent">
    <w:name w:val="Body Text Indent"/>
    <w:basedOn w:val="Normal"/>
    <w:link w:val="BodyTextIndentChar"/>
    <w:rsid w:val="00A16901"/>
    <w:pPr>
      <w:ind w:left="567" w:hanging="567"/>
    </w:pPr>
  </w:style>
  <w:style w:type="character" w:customStyle="1" w:styleId="BodyTextIndentChar">
    <w:name w:val="Body Text Indent Char"/>
    <w:link w:val="BodyTextIndent"/>
    <w:locked/>
    <w:rsid w:val="00CF3B55"/>
    <w:rPr>
      <w:rFonts w:cs="Times New Roman"/>
      <w:color w:val="000000"/>
      <w:lang w:val="sk-SK"/>
    </w:rPr>
  </w:style>
  <w:style w:type="paragraph" w:styleId="Footer">
    <w:name w:val="footer"/>
    <w:basedOn w:val="Normal"/>
    <w:link w:val="FooterChar"/>
    <w:uiPriority w:val="99"/>
    <w:rsid w:val="00A16901"/>
    <w:pPr>
      <w:tabs>
        <w:tab w:val="center" w:pos="4703"/>
        <w:tab w:val="right" w:pos="9406"/>
      </w:tabs>
    </w:pPr>
  </w:style>
  <w:style w:type="character" w:customStyle="1" w:styleId="FooterChar">
    <w:name w:val="Footer Char"/>
    <w:link w:val="Footer"/>
    <w:uiPriority w:val="99"/>
    <w:locked/>
    <w:rsid w:val="00CF3B55"/>
    <w:rPr>
      <w:rFonts w:cs="Times New Roman"/>
      <w:color w:val="000000"/>
      <w:lang w:val="sk-SK"/>
    </w:rPr>
  </w:style>
  <w:style w:type="character" w:styleId="PageNumber">
    <w:name w:val="page number"/>
    <w:rsid w:val="00A16901"/>
    <w:rPr>
      <w:rFonts w:cs="Times New Roman"/>
    </w:rPr>
  </w:style>
  <w:style w:type="paragraph" w:styleId="Title">
    <w:name w:val="Title"/>
    <w:basedOn w:val="Normal"/>
    <w:link w:val="TitleChar"/>
    <w:qFormat/>
    <w:rsid w:val="00A16901"/>
    <w:pPr>
      <w:jc w:val="center"/>
    </w:pPr>
    <w:rPr>
      <w:rFonts w:ascii="Cambria" w:hAnsi="Cambria"/>
      <w:b/>
      <w:bCs/>
      <w:kern w:val="28"/>
      <w:sz w:val="32"/>
      <w:szCs w:val="32"/>
    </w:rPr>
  </w:style>
  <w:style w:type="character" w:customStyle="1" w:styleId="TitleChar">
    <w:name w:val="Title Char"/>
    <w:link w:val="Title"/>
    <w:locked/>
    <w:rsid w:val="00CF3B55"/>
    <w:rPr>
      <w:rFonts w:ascii="Cambria" w:hAnsi="Cambria" w:cs="Times New Roman"/>
      <w:b/>
      <w:bCs/>
      <w:color w:val="000000"/>
      <w:kern w:val="28"/>
      <w:sz w:val="32"/>
      <w:szCs w:val="32"/>
      <w:lang w:val="sk-SK"/>
    </w:rPr>
  </w:style>
  <w:style w:type="paragraph" w:styleId="BodyText2">
    <w:name w:val="Body Text 2"/>
    <w:basedOn w:val="Normal"/>
    <w:link w:val="BodyText2Char"/>
    <w:rsid w:val="00A16901"/>
    <w:pPr>
      <w:jc w:val="both"/>
    </w:pPr>
  </w:style>
  <w:style w:type="character" w:customStyle="1" w:styleId="BodyText2Char">
    <w:name w:val="Body Text 2 Char"/>
    <w:link w:val="BodyText2"/>
    <w:locked/>
    <w:rsid w:val="00CF3B55"/>
    <w:rPr>
      <w:rFonts w:cs="Times New Roman"/>
      <w:color w:val="000000"/>
      <w:lang w:val="sk-SK"/>
    </w:rPr>
  </w:style>
  <w:style w:type="paragraph" w:styleId="Header">
    <w:name w:val="header"/>
    <w:basedOn w:val="Normal"/>
    <w:link w:val="HeaderChar"/>
    <w:rsid w:val="00A16901"/>
    <w:pPr>
      <w:tabs>
        <w:tab w:val="center" w:pos="4703"/>
        <w:tab w:val="right" w:pos="9406"/>
      </w:tabs>
    </w:pPr>
  </w:style>
  <w:style w:type="character" w:customStyle="1" w:styleId="HeaderChar">
    <w:name w:val="Header Char"/>
    <w:link w:val="Header"/>
    <w:locked/>
    <w:rsid w:val="00CF3B55"/>
    <w:rPr>
      <w:rFonts w:cs="Times New Roman"/>
      <w:color w:val="000000"/>
      <w:lang w:val="sk-SK"/>
    </w:rPr>
  </w:style>
  <w:style w:type="character" w:styleId="CommentReference">
    <w:name w:val="annotation reference"/>
    <w:semiHidden/>
    <w:rsid w:val="00A16901"/>
    <w:rPr>
      <w:rFonts w:cs="Times New Roman"/>
      <w:sz w:val="16"/>
    </w:rPr>
  </w:style>
  <w:style w:type="paragraph" w:styleId="CommentText">
    <w:name w:val="annotation text"/>
    <w:aliases w:val=" Car17, Car17 Car, Char Char Char, Char Char1,Annotationtext,C,Char,Char Char Char,Char Char1,Comment Text Char Char,Comment Text Char Char Char,Comment Text Char Char1 Char,Comment Text Char1,Comment Text Char1 Char"/>
    <w:basedOn w:val="Normal"/>
    <w:link w:val="CommentTextChar"/>
    <w:uiPriority w:val="99"/>
    <w:qFormat/>
    <w:rsid w:val="00A16901"/>
  </w:style>
  <w:style w:type="character" w:customStyle="1" w:styleId="CommentTextChar">
    <w:name w:val="Comment Text Char"/>
    <w:aliases w:val=" Car17 Char, Car17 Car Char, Char Char Char Char, Char Char1 Char,Annotationtext Char,C Char,Char Char,Char Char Char Char,Char Char1 Char,Comment Text Char Char Char1,Comment Text Char Char Char Char,Comment Text Char Char1 Char Char"/>
    <w:link w:val="CommentText"/>
    <w:uiPriority w:val="99"/>
    <w:qFormat/>
    <w:locked/>
    <w:rsid w:val="00CF3B55"/>
    <w:rPr>
      <w:rFonts w:cs="Times New Roman"/>
      <w:color w:val="000000"/>
      <w:lang w:val="sk-SK"/>
    </w:rPr>
  </w:style>
  <w:style w:type="paragraph" w:customStyle="1" w:styleId="Predmetkomentra1">
    <w:name w:val="Predmet komentára1"/>
    <w:basedOn w:val="CommentText"/>
    <w:next w:val="CommentText"/>
    <w:semiHidden/>
    <w:rsid w:val="00A16901"/>
    <w:rPr>
      <w:b/>
      <w:bCs/>
    </w:rPr>
  </w:style>
  <w:style w:type="paragraph" w:customStyle="1" w:styleId="Textbubliny1">
    <w:name w:val="Text bubliny1"/>
    <w:basedOn w:val="Normal"/>
    <w:semiHidden/>
    <w:rsid w:val="00A16901"/>
    <w:rPr>
      <w:rFonts w:ascii="Tahoma" w:hAnsi="Tahoma" w:cs="Tahoma"/>
      <w:sz w:val="16"/>
      <w:szCs w:val="16"/>
    </w:rPr>
  </w:style>
  <w:style w:type="paragraph" w:styleId="FootnoteText">
    <w:name w:val="footnote text"/>
    <w:basedOn w:val="Normal"/>
    <w:link w:val="FootnoteTextChar"/>
    <w:semiHidden/>
    <w:rsid w:val="00A16901"/>
    <w:pPr>
      <w:tabs>
        <w:tab w:val="left" w:pos="567"/>
      </w:tabs>
      <w:spacing w:line="260" w:lineRule="exact"/>
    </w:pPr>
  </w:style>
  <w:style w:type="character" w:customStyle="1" w:styleId="FootnoteTextChar">
    <w:name w:val="Footnote Text Char"/>
    <w:link w:val="FootnoteText"/>
    <w:semiHidden/>
    <w:locked/>
    <w:rsid w:val="00CF3B55"/>
    <w:rPr>
      <w:rFonts w:cs="Times New Roman"/>
      <w:color w:val="000000"/>
      <w:lang w:val="sk-SK"/>
    </w:rPr>
  </w:style>
  <w:style w:type="paragraph" w:styleId="BodyText3">
    <w:name w:val="Body Text 3"/>
    <w:basedOn w:val="Normal"/>
    <w:link w:val="BodyText3Char"/>
    <w:rsid w:val="00A16901"/>
    <w:pPr>
      <w:numPr>
        <w:ilvl w:val="12"/>
      </w:numPr>
      <w:ind w:right="-2"/>
    </w:pPr>
    <w:rPr>
      <w:sz w:val="16"/>
      <w:szCs w:val="16"/>
    </w:rPr>
  </w:style>
  <w:style w:type="character" w:customStyle="1" w:styleId="BodyText3Char">
    <w:name w:val="Body Text 3 Char"/>
    <w:link w:val="BodyText3"/>
    <w:locked/>
    <w:rsid w:val="00CF3B55"/>
    <w:rPr>
      <w:rFonts w:cs="Times New Roman"/>
      <w:color w:val="000000"/>
      <w:sz w:val="16"/>
      <w:szCs w:val="16"/>
      <w:lang w:val="sk-SK"/>
    </w:rPr>
  </w:style>
  <w:style w:type="character" w:customStyle="1" w:styleId="JosephZammit">
    <w:name w:val="Joseph Zammit"/>
    <w:semiHidden/>
    <w:rsid w:val="00A16901"/>
    <w:rPr>
      <w:rFonts w:ascii="Arial" w:hAnsi="Arial"/>
      <w:color w:val="000080"/>
      <w:sz w:val="20"/>
    </w:rPr>
  </w:style>
  <w:style w:type="paragraph" w:styleId="BodyTextIndent2">
    <w:name w:val="Body Text Indent 2"/>
    <w:basedOn w:val="Normal"/>
    <w:link w:val="BodyTextIndent2Char"/>
    <w:rsid w:val="00A16901"/>
    <w:pPr>
      <w:ind w:left="567" w:hanging="567"/>
      <w:jc w:val="both"/>
    </w:pPr>
  </w:style>
  <w:style w:type="character" w:customStyle="1" w:styleId="BodyTextIndent2Char">
    <w:name w:val="Body Text Indent 2 Char"/>
    <w:link w:val="BodyTextIndent2"/>
    <w:locked/>
    <w:rsid w:val="00CF3B55"/>
    <w:rPr>
      <w:rFonts w:cs="Times New Roman"/>
      <w:color w:val="000000"/>
      <w:lang w:val="sk-SK"/>
    </w:rPr>
  </w:style>
  <w:style w:type="paragraph" w:customStyle="1" w:styleId="EMEANormal">
    <w:name w:val="EMEA Normal"/>
    <w:link w:val="EMEANormalChar"/>
    <w:rsid w:val="00A16901"/>
    <w:pPr>
      <w:tabs>
        <w:tab w:val="left" w:pos="562"/>
      </w:tabs>
      <w:suppressAutoHyphens/>
    </w:pPr>
    <w:rPr>
      <w:sz w:val="22"/>
      <w:lang w:val="en-US" w:eastAsia="en-US"/>
    </w:rPr>
  </w:style>
  <w:style w:type="character" w:customStyle="1" w:styleId="EMEANormalChar">
    <w:name w:val="EMEA Normal Char"/>
    <w:link w:val="EMEANormal"/>
    <w:locked/>
    <w:rsid w:val="00494BFA"/>
    <w:rPr>
      <w:sz w:val="22"/>
      <w:lang w:val="en-US" w:eastAsia="en-US" w:bidi="ar-SA"/>
    </w:rPr>
  </w:style>
  <w:style w:type="paragraph" w:customStyle="1" w:styleId="EMEAFigureTitle">
    <w:name w:val="EMEA Figure Title"/>
    <w:basedOn w:val="EMEANormal"/>
    <w:next w:val="EMEANormal"/>
    <w:rsid w:val="00A16901"/>
  </w:style>
  <w:style w:type="paragraph" w:styleId="BodyTextIndent3">
    <w:name w:val="Body Text Indent 3"/>
    <w:basedOn w:val="Normal"/>
    <w:link w:val="BodyTextIndent3Char"/>
    <w:rsid w:val="00A16901"/>
    <w:pPr>
      <w:tabs>
        <w:tab w:val="left" w:pos="403"/>
        <w:tab w:val="left" w:pos="10728"/>
      </w:tabs>
      <w:ind w:left="360" w:hanging="382"/>
    </w:pPr>
    <w:rPr>
      <w:sz w:val="16"/>
      <w:szCs w:val="16"/>
    </w:rPr>
  </w:style>
  <w:style w:type="character" w:customStyle="1" w:styleId="BodyTextIndent3Char">
    <w:name w:val="Body Text Indent 3 Char"/>
    <w:link w:val="BodyTextIndent3"/>
    <w:locked/>
    <w:rsid w:val="00CF3B55"/>
    <w:rPr>
      <w:rFonts w:cs="Times New Roman"/>
      <w:color w:val="000000"/>
      <w:sz w:val="16"/>
      <w:szCs w:val="16"/>
      <w:lang w:val="sk-SK"/>
    </w:rPr>
  </w:style>
  <w:style w:type="paragraph" w:customStyle="1" w:styleId="EMEAHeading1">
    <w:name w:val="EMEA Heading 1"/>
    <w:next w:val="EMEANormal"/>
    <w:rsid w:val="00A16901"/>
    <w:pPr>
      <w:tabs>
        <w:tab w:val="left" w:pos="562"/>
      </w:tabs>
      <w:suppressAutoHyphens/>
      <w:spacing w:beforeLines="200" w:afterLines="100"/>
      <w:outlineLvl w:val="0"/>
    </w:pPr>
    <w:rPr>
      <w:rFonts w:ascii="Times New Roman Bold" w:hAnsi="Times New Roman Bold"/>
      <w:b/>
      <w:caps/>
      <w:sz w:val="22"/>
      <w:lang w:val="en-US" w:eastAsia="en-US"/>
    </w:rPr>
  </w:style>
  <w:style w:type="paragraph" w:customStyle="1" w:styleId="DefaultText">
    <w:name w:val="Default Text"/>
    <w:basedOn w:val="Normal"/>
    <w:rsid w:val="00A16901"/>
    <w:pPr>
      <w:overflowPunct w:val="0"/>
      <w:autoSpaceDE w:val="0"/>
      <w:autoSpaceDN w:val="0"/>
      <w:adjustRightInd w:val="0"/>
      <w:textAlignment w:val="baseline"/>
    </w:pPr>
    <w:rPr>
      <w:rFonts w:ascii="Arial" w:hAnsi="Arial"/>
      <w:bCs/>
      <w:iCs/>
      <w:color w:val="auto"/>
      <w:sz w:val="22"/>
      <w:lang w:val="en-US"/>
    </w:rPr>
  </w:style>
  <w:style w:type="paragraph" w:customStyle="1" w:styleId="EMEAHeadingBoxed">
    <w:name w:val="EMEA Heading Boxed"/>
    <w:next w:val="EMEANormal"/>
    <w:rsid w:val="00A16901"/>
    <w:pPr>
      <w:pBdr>
        <w:top w:val="single" w:sz="4" w:space="1" w:color="auto"/>
        <w:left w:val="single" w:sz="4" w:space="4" w:color="auto"/>
        <w:bottom w:val="single" w:sz="4" w:space="1" w:color="auto"/>
        <w:right w:val="single" w:sz="4" w:space="4" w:color="auto"/>
      </w:pBdr>
      <w:tabs>
        <w:tab w:val="left" w:pos="562"/>
      </w:tabs>
      <w:suppressAutoHyphens/>
      <w:spacing w:beforeLines="200" w:afterLines="100"/>
      <w:ind w:left="562" w:hanging="562"/>
    </w:pPr>
    <w:rPr>
      <w:rFonts w:ascii="Times New Roman Bold" w:hAnsi="Times New Roman Bold"/>
      <w:b/>
      <w:caps/>
      <w:sz w:val="22"/>
      <w:lang w:eastAsia="en-US"/>
    </w:rPr>
  </w:style>
  <w:style w:type="paragraph" w:customStyle="1" w:styleId="EMEAHeadingBoxedEmpty">
    <w:name w:val="EMEA Heading Boxed Empty"/>
    <w:basedOn w:val="EMEAHeadingBoxed"/>
    <w:next w:val="EMEANormal"/>
    <w:rsid w:val="00A16901"/>
    <w:pPr>
      <w:spacing w:afterLines="0"/>
    </w:pPr>
  </w:style>
  <w:style w:type="paragraph" w:customStyle="1" w:styleId="EMEAHeadingBoxed1">
    <w:name w:val="EMEA Heading Boxed 1"/>
    <w:basedOn w:val="EMEAHeadingBoxed"/>
    <w:rsid w:val="00A16901"/>
    <w:pPr>
      <w:spacing w:beforeLines="100"/>
      <w:ind w:left="561" w:hanging="561"/>
    </w:pPr>
    <w:rPr>
      <w:lang w:val="en-GB"/>
    </w:rPr>
  </w:style>
  <w:style w:type="paragraph" w:customStyle="1" w:styleId="EMEAHeadingBoxedTitle">
    <w:name w:val="EMEA Heading Boxed Title"/>
    <w:basedOn w:val="EMEAHeadingBoxed"/>
    <w:rsid w:val="00A16901"/>
    <w:pPr>
      <w:spacing w:beforeLines="0" w:afterLines="0"/>
      <w:ind w:left="561" w:hanging="561"/>
    </w:pPr>
    <w:rPr>
      <w:b w:val="0"/>
      <w:lang w:val="en-GB"/>
    </w:rPr>
  </w:style>
  <w:style w:type="paragraph" w:customStyle="1" w:styleId="EMEAHeading2SPC">
    <w:name w:val="EMEA Heading 2 SPC"/>
    <w:next w:val="EMEANormal"/>
    <w:rsid w:val="00A16901"/>
    <w:pPr>
      <w:tabs>
        <w:tab w:val="left" w:pos="562"/>
      </w:tabs>
      <w:spacing w:beforeLines="100" w:afterLines="100"/>
      <w:outlineLvl w:val="1"/>
    </w:pPr>
    <w:rPr>
      <w:rFonts w:ascii="Times New Roman Bold" w:hAnsi="Times New Roman Bold"/>
      <w:b/>
      <w:sz w:val="22"/>
      <w:lang w:val="en-US" w:eastAsia="en-US"/>
    </w:rPr>
  </w:style>
  <w:style w:type="paragraph" w:customStyle="1" w:styleId="EMEAHeadingLeaflet">
    <w:name w:val="EMEA Heading Leaflet"/>
    <w:next w:val="EMEANormal"/>
    <w:rsid w:val="00A16901"/>
    <w:pPr>
      <w:tabs>
        <w:tab w:val="left" w:pos="562"/>
      </w:tabs>
      <w:suppressAutoHyphens/>
      <w:spacing w:beforeLines="100" w:afterLines="100"/>
    </w:pPr>
    <w:rPr>
      <w:rFonts w:ascii="Times New Roman Bold" w:hAnsi="Times New Roman Bold"/>
      <w:b/>
      <w:sz w:val="22"/>
      <w:lang w:val="en-US" w:eastAsia="en-US"/>
    </w:rPr>
  </w:style>
  <w:style w:type="paragraph" w:customStyle="1" w:styleId="EMEABullet2">
    <w:name w:val="EMEA Bullet 2"/>
    <w:basedOn w:val="Normal"/>
    <w:next w:val="EMEANormal"/>
    <w:rsid w:val="00A16901"/>
    <w:pPr>
      <w:numPr>
        <w:numId w:val="34"/>
      </w:numPr>
      <w:tabs>
        <w:tab w:val="left" w:pos="567"/>
      </w:tabs>
      <w:suppressAutoHyphens/>
    </w:pPr>
    <w:rPr>
      <w:color w:val="auto"/>
      <w:sz w:val="22"/>
      <w:lang w:val="en-US"/>
    </w:rPr>
  </w:style>
  <w:style w:type="paragraph" w:customStyle="1" w:styleId="Textbubliny2">
    <w:name w:val="Text bubliny2"/>
    <w:basedOn w:val="Normal"/>
    <w:semiHidden/>
    <w:rsid w:val="00A16901"/>
    <w:rPr>
      <w:rFonts w:ascii="Tahoma" w:hAnsi="Tahoma" w:cs="Tahoma"/>
      <w:sz w:val="16"/>
      <w:szCs w:val="16"/>
    </w:rPr>
  </w:style>
  <w:style w:type="paragraph" w:customStyle="1" w:styleId="EMEAHeadingUnderline">
    <w:name w:val="EMEA Heading Underline"/>
    <w:next w:val="EMEANormal"/>
    <w:rsid w:val="00A16901"/>
    <w:pPr>
      <w:tabs>
        <w:tab w:val="left" w:pos="562"/>
      </w:tabs>
      <w:suppressAutoHyphens/>
      <w:spacing w:beforeLines="100" w:afterLines="100"/>
    </w:pPr>
    <w:rPr>
      <w:sz w:val="22"/>
      <w:u w:val="single"/>
      <w:lang w:val="en-US" w:eastAsia="en-US"/>
    </w:rPr>
  </w:style>
  <w:style w:type="paragraph" w:customStyle="1" w:styleId="TableText">
    <w:name w:val="Table Text"/>
    <w:rsid w:val="00A16901"/>
    <w:pPr>
      <w:keepNext/>
      <w:keepLines/>
      <w:tabs>
        <w:tab w:val="left" w:pos="360"/>
      </w:tabs>
      <w:suppressAutoHyphens/>
      <w:spacing w:before="40" w:after="40" w:line="240" w:lineRule="exact"/>
    </w:pPr>
    <w:rPr>
      <w:lang w:val="en-US" w:eastAsia="en-US"/>
    </w:rPr>
  </w:style>
  <w:style w:type="paragraph" w:customStyle="1" w:styleId="Predmetkomentra2">
    <w:name w:val="Predmet komentára2"/>
    <w:basedOn w:val="CommentText"/>
    <w:next w:val="CommentText"/>
    <w:semiHidden/>
    <w:rsid w:val="00A16901"/>
    <w:rPr>
      <w:b/>
      <w:bCs/>
    </w:rPr>
  </w:style>
  <w:style w:type="character" w:styleId="EndnoteReference">
    <w:name w:val="endnote reference"/>
    <w:semiHidden/>
    <w:rsid w:val="00A16901"/>
    <w:rPr>
      <w:rFonts w:cs="Times New Roman"/>
      <w:vertAlign w:val="superscript"/>
    </w:rPr>
  </w:style>
  <w:style w:type="paragraph" w:styleId="BalloonText">
    <w:name w:val="Balloon Text"/>
    <w:basedOn w:val="Normal"/>
    <w:link w:val="BalloonTextChar"/>
    <w:rsid w:val="00872FF7"/>
    <w:rPr>
      <w:rFonts w:ascii="Tahoma" w:hAnsi="Tahoma"/>
      <w:sz w:val="16"/>
    </w:rPr>
  </w:style>
  <w:style w:type="character" w:customStyle="1" w:styleId="BalloonTextChar">
    <w:name w:val="Balloon Text Char"/>
    <w:link w:val="BalloonText"/>
    <w:locked/>
    <w:rsid w:val="00872FF7"/>
    <w:rPr>
      <w:rFonts w:ascii="Tahoma" w:hAnsi="Tahoma" w:cs="Times New Roman"/>
      <w:color w:val="000000"/>
      <w:sz w:val="16"/>
      <w:lang w:eastAsia="en-US"/>
    </w:rPr>
  </w:style>
  <w:style w:type="paragraph" w:styleId="DocumentMap">
    <w:name w:val="Document Map"/>
    <w:basedOn w:val="Normal"/>
    <w:link w:val="DocumentMapChar"/>
    <w:semiHidden/>
    <w:rsid w:val="00934829"/>
    <w:pPr>
      <w:shd w:val="clear" w:color="auto" w:fill="000080"/>
    </w:pPr>
    <w:rPr>
      <w:sz w:val="2"/>
    </w:rPr>
  </w:style>
  <w:style w:type="character" w:customStyle="1" w:styleId="DocumentMapChar">
    <w:name w:val="Document Map Char"/>
    <w:link w:val="DocumentMap"/>
    <w:semiHidden/>
    <w:locked/>
    <w:rsid w:val="00CF3B55"/>
    <w:rPr>
      <w:rFonts w:cs="Times New Roman"/>
      <w:color w:val="000000"/>
      <w:sz w:val="2"/>
      <w:lang w:val="sk-SK"/>
    </w:rPr>
  </w:style>
  <w:style w:type="paragraph" w:styleId="CommentSubject">
    <w:name w:val="annotation subject"/>
    <w:basedOn w:val="CommentText"/>
    <w:next w:val="CommentText"/>
    <w:link w:val="CommentSubjectChar"/>
    <w:semiHidden/>
    <w:rsid w:val="00E37004"/>
    <w:rPr>
      <w:b/>
      <w:bCs/>
    </w:rPr>
  </w:style>
  <w:style w:type="character" w:customStyle="1" w:styleId="CommentSubjectChar">
    <w:name w:val="Comment Subject Char"/>
    <w:link w:val="CommentSubject"/>
    <w:semiHidden/>
    <w:locked/>
    <w:rsid w:val="00CF3B55"/>
    <w:rPr>
      <w:rFonts w:cs="Times New Roman"/>
      <w:b/>
      <w:bCs/>
      <w:color w:val="000000"/>
      <w:lang w:val="sk-SK"/>
    </w:rPr>
  </w:style>
  <w:style w:type="paragraph" w:customStyle="1" w:styleId="BMCENTRED">
    <w:name w:val="BM CENTRED"/>
    <w:basedOn w:val="Normal"/>
    <w:rsid w:val="00003478"/>
    <w:pPr>
      <w:ind w:left="567" w:hanging="567"/>
      <w:jc w:val="center"/>
    </w:pPr>
    <w:rPr>
      <w:b/>
      <w:color w:val="auto"/>
      <w:sz w:val="22"/>
    </w:rPr>
  </w:style>
  <w:style w:type="paragraph" w:customStyle="1" w:styleId="BMLeftAligned">
    <w:name w:val="BM Left Aligned"/>
    <w:basedOn w:val="Normal"/>
    <w:rsid w:val="00003478"/>
    <w:rPr>
      <w:b/>
      <w:color w:val="auto"/>
      <w:sz w:val="22"/>
    </w:rPr>
  </w:style>
  <w:style w:type="character" w:customStyle="1" w:styleId="longtextshorttext">
    <w:name w:val="long_text short_text"/>
    <w:rsid w:val="009809DA"/>
    <w:rPr>
      <w:rFonts w:cs="Times New Roman"/>
    </w:rPr>
  </w:style>
  <w:style w:type="character" w:customStyle="1" w:styleId="st">
    <w:name w:val="st"/>
    <w:rsid w:val="00673AE0"/>
    <w:rPr>
      <w:rFonts w:cs="Times New Roman"/>
    </w:rPr>
  </w:style>
  <w:style w:type="character" w:styleId="Emphasis">
    <w:name w:val="Emphasis"/>
    <w:qFormat/>
    <w:rsid w:val="00673AE0"/>
    <w:rPr>
      <w:rFonts w:cs="Times New Roman"/>
      <w:i/>
    </w:rPr>
  </w:style>
  <w:style w:type="character" w:customStyle="1" w:styleId="longtext">
    <w:name w:val="long_text"/>
    <w:rsid w:val="00673AE0"/>
    <w:rPr>
      <w:rFonts w:cs="Times New Roman"/>
    </w:rPr>
  </w:style>
  <w:style w:type="character" w:customStyle="1" w:styleId="hps">
    <w:name w:val="hps"/>
    <w:rsid w:val="00673AE0"/>
    <w:rPr>
      <w:rFonts w:cs="Times New Roman"/>
    </w:rPr>
  </w:style>
  <w:style w:type="character" w:customStyle="1" w:styleId="hpsatn">
    <w:name w:val="hps atn"/>
    <w:rsid w:val="007C5ACE"/>
    <w:rPr>
      <w:rFonts w:cs="Times New Roman"/>
    </w:rPr>
  </w:style>
  <w:style w:type="character" w:customStyle="1" w:styleId="atn">
    <w:name w:val="atn"/>
    <w:rsid w:val="004B3F16"/>
    <w:rPr>
      <w:rFonts w:cs="Times New Roman"/>
    </w:rPr>
  </w:style>
  <w:style w:type="paragraph" w:styleId="BlockText">
    <w:name w:val="Block Text"/>
    <w:basedOn w:val="Normal"/>
    <w:rsid w:val="00DE2AA4"/>
    <w:pPr>
      <w:spacing w:after="120"/>
      <w:ind w:left="1440" w:right="1440"/>
    </w:pPr>
  </w:style>
  <w:style w:type="paragraph" w:styleId="BodyTextFirstIndent">
    <w:name w:val="Body Text First Indent"/>
    <w:basedOn w:val="BodyText"/>
    <w:link w:val="BodyTextFirstIndentChar"/>
    <w:rsid w:val="00DE2AA4"/>
    <w:pPr>
      <w:autoSpaceDE/>
      <w:autoSpaceDN/>
      <w:adjustRightInd/>
      <w:spacing w:after="120"/>
      <w:ind w:firstLine="210"/>
    </w:pPr>
  </w:style>
  <w:style w:type="character" w:customStyle="1" w:styleId="BodyTextFirstIndentChar">
    <w:name w:val="Body Text First Indent Char"/>
    <w:link w:val="BodyTextFirstIndent"/>
    <w:locked/>
    <w:rsid w:val="00CF3B55"/>
    <w:rPr>
      <w:rFonts w:cs="Times New Roman"/>
      <w:color w:val="000000"/>
      <w:lang w:val="sk-SK"/>
    </w:rPr>
  </w:style>
  <w:style w:type="paragraph" w:styleId="BodyTextFirstIndent2">
    <w:name w:val="Body Text First Indent 2"/>
    <w:basedOn w:val="BodyTextIndent"/>
    <w:link w:val="BodyTextFirstIndent2Char"/>
    <w:rsid w:val="00DE2AA4"/>
    <w:pPr>
      <w:spacing w:after="120"/>
      <w:ind w:left="283" w:firstLine="210"/>
    </w:pPr>
    <w:rPr>
      <w:b/>
    </w:rPr>
  </w:style>
  <w:style w:type="character" w:customStyle="1" w:styleId="BodyTextFirstIndent2Char">
    <w:name w:val="Body Text First Indent 2 Char"/>
    <w:link w:val="BodyTextFirstIndent2"/>
    <w:locked/>
    <w:rsid w:val="00CF3B55"/>
    <w:rPr>
      <w:rFonts w:cs="Times New Roman"/>
      <w:color w:val="000000"/>
      <w:lang w:val="sk-SK"/>
    </w:rPr>
  </w:style>
  <w:style w:type="paragraph" w:styleId="Caption">
    <w:name w:val="caption"/>
    <w:basedOn w:val="Normal"/>
    <w:next w:val="Normal"/>
    <w:qFormat/>
    <w:rsid w:val="00DE2AA4"/>
    <w:rPr>
      <w:b/>
      <w:bCs/>
    </w:rPr>
  </w:style>
  <w:style w:type="paragraph" w:styleId="Closing">
    <w:name w:val="Closing"/>
    <w:basedOn w:val="Normal"/>
    <w:link w:val="ClosingChar"/>
    <w:rsid w:val="00DE2AA4"/>
    <w:pPr>
      <w:ind w:left="4252"/>
    </w:pPr>
  </w:style>
  <w:style w:type="character" w:customStyle="1" w:styleId="ClosingChar">
    <w:name w:val="Closing Char"/>
    <w:link w:val="Closing"/>
    <w:locked/>
    <w:rsid w:val="00CF3B55"/>
    <w:rPr>
      <w:rFonts w:cs="Times New Roman"/>
      <w:color w:val="000000"/>
      <w:lang w:val="sk-SK"/>
    </w:rPr>
  </w:style>
  <w:style w:type="paragraph" w:styleId="Date">
    <w:name w:val="Date"/>
    <w:basedOn w:val="Normal"/>
    <w:next w:val="Normal"/>
    <w:link w:val="DateChar"/>
    <w:rsid w:val="00DE2AA4"/>
  </w:style>
  <w:style w:type="character" w:customStyle="1" w:styleId="DateChar">
    <w:name w:val="Date Char"/>
    <w:link w:val="Date"/>
    <w:locked/>
    <w:rsid w:val="00CF3B55"/>
    <w:rPr>
      <w:rFonts w:cs="Times New Roman"/>
      <w:color w:val="000000"/>
      <w:lang w:val="sk-SK"/>
    </w:rPr>
  </w:style>
  <w:style w:type="paragraph" w:styleId="E-mailSignature">
    <w:name w:val="E-mail Signature"/>
    <w:basedOn w:val="Normal"/>
    <w:link w:val="E-mailSignatureChar"/>
    <w:rsid w:val="00DE2AA4"/>
  </w:style>
  <w:style w:type="character" w:customStyle="1" w:styleId="E-mailSignatureChar">
    <w:name w:val="E-mail Signature Char"/>
    <w:link w:val="E-mailSignature"/>
    <w:locked/>
    <w:rsid w:val="00CF3B55"/>
    <w:rPr>
      <w:rFonts w:cs="Times New Roman"/>
      <w:color w:val="000000"/>
      <w:lang w:val="sk-SK"/>
    </w:rPr>
  </w:style>
  <w:style w:type="paragraph" w:styleId="EnvelopeAddress">
    <w:name w:val="envelope address"/>
    <w:basedOn w:val="Normal"/>
    <w:rsid w:val="00DE2AA4"/>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DE2AA4"/>
    <w:rPr>
      <w:rFonts w:ascii="Arial" w:hAnsi="Arial" w:cs="Arial"/>
    </w:rPr>
  </w:style>
  <w:style w:type="paragraph" w:styleId="HTMLAddress">
    <w:name w:val="HTML Address"/>
    <w:basedOn w:val="Normal"/>
    <w:link w:val="HTMLAddressChar"/>
    <w:rsid w:val="00DE2AA4"/>
    <w:rPr>
      <w:i/>
      <w:iCs/>
    </w:rPr>
  </w:style>
  <w:style w:type="character" w:customStyle="1" w:styleId="HTMLAddressChar">
    <w:name w:val="HTML Address Char"/>
    <w:link w:val="HTMLAddress"/>
    <w:locked/>
    <w:rsid w:val="00CF3B55"/>
    <w:rPr>
      <w:rFonts w:cs="Times New Roman"/>
      <w:i/>
      <w:iCs/>
      <w:color w:val="000000"/>
      <w:lang w:val="sk-SK"/>
    </w:rPr>
  </w:style>
  <w:style w:type="paragraph" w:styleId="HTMLPreformatted">
    <w:name w:val="HTML Preformatted"/>
    <w:basedOn w:val="Normal"/>
    <w:link w:val="HTMLPreformattedChar"/>
    <w:rsid w:val="00DE2AA4"/>
    <w:rPr>
      <w:rFonts w:ascii="Courier New" w:hAnsi="Courier New"/>
    </w:rPr>
  </w:style>
  <w:style w:type="character" w:customStyle="1" w:styleId="HTMLPreformattedChar">
    <w:name w:val="HTML Preformatted Char"/>
    <w:link w:val="HTMLPreformatted"/>
    <w:locked/>
    <w:rsid w:val="00CF3B55"/>
    <w:rPr>
      <w:rFonts w:ascii="Courier New" w:hAnsi="Courier New" w:cs="Courier New"/>
      <w:color w:val="000000"/>
      <w:lang w:val="sk-SK"/>
    </w:rPr>
  </w:style>
  <w:style w:type="paragraph" w:styleId="Index1">
    <w:name w:val="index 1"/>
    <w:basedOn w:val="Normal"/>
    <w:next w:val="Normal"/>
    <w:autoRedefine/>
    <w:semiHidden/>
    <w:rsid w:val="00DE2AA4"/>
    <w:pPr>
      <w:ind w:left="200" w:hanging="200"/>
    </w:pPr>
  </w:style>
  <w:style w:type="paragraph" w:styleId="Index2">
    <w:name w:val="index 2"/>
    <w:basedOn w:val="Normal"/>
    <w:next w:val="Normal"/>
    <w:autoRedefine/>
    <w:semiHidden/>
    <w:rsid w:val="00DE2AA4"/>
    <w:pPr>
      <w:ind w:left="400" w:hanging="200"/>
    </w:pPr>
  </w:style>
  <w:style w:type="paragraph" w:styleId="Index3">
    <w:name w:val="index 3"/>
    <w:basedOn w:val="Normal"/>
    <w:next w:val="Normal"/>
    <w:autoRedefine/>
    <w:semiHidden/>
    <w:rsid w:val="00DE2AA4"/>
    <w:pPr>
      <w:ind w:left="600" w:hanging="200"/>
    </w:pPr>
  </w:style>
  <w:style w:type="paragraph" w:styleId="Index4">
    <w:name w:val="index 4"/>
    <w:basedOn w:val="Normal"/>
    <w:next w:val="Normal"/>
    <w:autoRedefine/>
    <w:semiHidden/>
    <w:rsid w:val="00DE2AA4"/>
    <w:pPr>
      <w:ind w:left="800" w:hanging="200"/>
    </w:pPr>
  </w:style>
  <w:style w:type="paragraph" w:styleId="Index5">
    <w:name w:val="index 5"/>
    <w:basedOn w:val="Normal"/>
    <w:next w:val="Normal"/>
    <w:autoRedefine/>
    <w:semiHidden/>
    <w:rsid w:val="00DE2AA4"/>
    <w:pPr>
      <w:ind w:left="1000" w:hanging="200"/>
    </w:pPr>
  </w:style>
  <w:style w:type="paragraph" w:styleId="Index6">
    <w:name w:val="index 6"/>
    <w:basedOn w:val="Normal"/>
    <w:next w:val="Normal"/>
    <w:autoRedefine/>
    <w:semiHidden/>
    <w:rsid w:val="00DE2AA4"/>
    <w:pPr>
      <w:ind w:left="1200" w:hanging="200"/>
    </w:pPr>
  </w:style>
  <w:style w:type="paragraph" w:styleId="Index7">
    <w:name w:val="index 7"/>
    <w:basedOn w:val="Normal"/>
    <w:next w:val="Normal"/>
    <w:autoRedefine/>
    <w:semiHidden/>
    <w:rsid w:val="00DE2AA4"/>
    <w:pPr>
      <w:ind w:left="1400" w:hanging="200"/>
    </w:pPr>
  </w:style>
  <w:style w:type="paragraph" w:styleId="Index8">
    <w:name w:val="index 8"/>
    <w:basedOn w:val="Normal"/>
    <w:next w:val="Normal"/>
    <w:autoRedefine/>
    <w:semiHidden/>
    <w:rsid w:val="00DE2AA4"/>
    <w:pPr>
      <w:ind w:left="1600" w:hanging="200"/>
    </w:pPr>
  </w:style>
  <w:style w:type="paragraph" w:styleId="Index9">
    <w:name w:val="index 9"/>
    <w:basedOn w:val="Normal"/>
    <w:next w:val="Normal"/>
    <w:autoRedefine/>
    <w:semiHidden/>
    <w:rsid w:val="00DE2AA4"/>
    <w:pPr>
      <w:ind w:left="1800" w:hanging="200"/>
    </w:pPr>
  </w:style>
  <w:style w:type="paragraph" w:styleId="IndexHeading">
    <w:name w:val="index heading"/>
    <w:basedOn w:val="Normal"/>
    <w:next w:val="Index1"/>
    <w:semiHidden/>
    <w:rsid w:val="00DE2AA4"/>
    <w:rPr>
      <w:rFonts w:ascii="Arial" w:hAnsi="Arial" w:cs="Arial"/>
      <w:b/>
      <w:bCs/>
    </w:rPr>
  </w:style>
  <w:style w:type="paragraph" w:styleId="List">
    <w:name w:val="List"/>
    <w:basedOn w:val="Normal"/>
    <w:rsid w:val="00DE2AA4"/>
    <w:pPr>
      <w:ind w:left="283" w:hanging="283"/>
    </w:pPr>
  </w:style>
  <w:style w:type="paragraph" w:styleId="List2">
    <w:name w:val="List 2"/>
    <w:basedOn w:val="Normal"/>
    <w:rsid w:val="00DE2AA4"/>
    <w:pPr>
      <w:ind w:left="566" w:hanging="283"/>
    </w:pPr>
  </w:style>
  <w:style w:type="paragraph" w:styleId="List3">
    <w:name w:val="List 3"/>
    <w:basedOn w:val="Normal"/>
    <w:rsid w:val="00DE2AA4"/>
    <w:pPr>
      <w:ind w:left="849" w:hanging="283"/>
    </w:pPr>
  </w:style>
  <w:style w:type="paragraph" w:styleId="List4">
    <w:name w:val="List 4"/>
    <w:basedOn w:val="Normal"/>
    <w:rsid w:val="00DE2AA4"/>
    <w:pPr>
      <w:ind w:left="1132" w:hanging="283"/>
    </w:pPr>
  </w:style>
  <w:style w:type="paragraph" w:styleId="List5">
    <w:name w:val="List 5"/>
    <w:basedOn w:val="Normal"/>
    <w:rsid w:val="00DE2AA4"/>
    <w:pPr>
      <w:ind w:left="1415" w:hanging="283"/>
    </w:pPr>
  </w:style>
  <w:style w:type="paragraph" w:styleId="ListBullet">
    <w:name w:val="List Bullet"/>
    <w:basedOn w:val="Normal"/>
    <w:rsid w:val="00DE2AA4"/>
    <w:pPr>
      <w:numPr>
        <w:numId w:val="61"/>
      </w:numPr>
    </w:pPr>
  </w:style>
  <w:style w:type="paragraph" w:styleId="ListBullet2">
    <w:name w:val="List Bullet 2"/>
    <w:basedOn w:val="Normal"/>
    <w:rsid w:val="00DE2AA4"/>
    <w:pPr>
      <w:numPr>
        <w:numId w:val="62"/>
      </w:numPr>
    </w:pPr>
  </w:style>
  <w:style w:type="paragraph" w:styleId="ListBullet3">
    <w:name w:val="List Bullet 3"/>
    <w:basedOn w:val="Normal"/>
    <w:rsid w:val="00DE2AA4"/>
    <w:pPr>
      <w:numPr>
        <w:numId w:val="63"/>
      </w:numPr>
    </w:pPr>
  </w:style>
  <w:style w:type="paragraph" w:styleId="ListBullet4">
    <w:name w:val="List Bullet 4"/>
    <w:basedOn w:val="Normal"/>
    <w:rsid w:val="00DE2AA4"/>
    <w:pPr>
      <w:numPr>
        <w:numId w:val="64"/>
      </w:numPr>
    </w:pPr>
  </w:style>
  <w:style w:type="paragraph" w:styleId="ListBullet5">
    <w:name w:val="List Bullet 5"/>
    <w:basedOn w:val="Normal"/>
    <w:rsid w:val="00DE2AA4"/>
    <w:pPr>
      <w:numPr>
        <w:numId w:val="65"/>
      </w:numPr>
    </w:pPr>
  </w:style>
  <w:style w:type="paragraph" w:styleId="ListContinue">
    <w:name w:val="List Continue"/>
    <w:basedOn w:val="Normal"/>
    <w:rsid w:val="00DE2AA4"/>
    <w:pPr>
      <w:spacing w:after="120"/>
      <w:ind w:left="283"/>
    </w:pPr>
  </w:style>
  <w:style w:type="paragraph" w:styleId="ListContinue2">
    <w:name w:val="List Continue 2"/>
    <w:basedOn w:val="Normal"/>
    <w:rsid w:val="00DE2AA4"/>
    <w:pPr>
      <w:spacing w:after="120"/>
      <w:ind w:left="566"/>
    </w:pPr>
  </w:style>
  <w:style w:type="paragraph" w:styleId="ListContinue3">
    <w:name w:val="List Continue 3"/>
    <w:basedOn w:val="Normal"/>
    <w:rsid w:val="00DE2AA4"/>
    <w:pPr>
      <w:spacing w:after="120"/>
      <w:ind w:left="849"/>
    </w:pPr>
  </w:style>
  <w:style w:type="paragraph" w:styleId="ListContinue4">
    <w:name w:val="List Continue 4"/>
    <w:basedOn w:val="Normal"/>
    <w:rsid w:val="00DE2AA4"/>
    <w:pPr>
      <w:spacing w:after="120"/>
      <w:ind w:left="1132"/>
    </w:pPr>
  </w:style>
  <w:style w:type="paragraph" w:styleId="ListContinue5">
    <w:name w:val="List Continue 5"/>
    <w:basedOn w:val="Normal"/>
    <w:rsid w:val="00DE2AA4"/>
    <w:pPr>
      <w:spacing w:after="120"/>
      <w:ind w:left="1415"/>
    </w:pPr>
  </w:style>
  <w:style w:type="paragraph" w:styleId="ListNumber">
    <w:name w:val="List Number"/>
    <w:basedOn w:val="Normal"/>
    <w:rsid w:val="00DE2AA4"/>
    <w:pPr>
      <w:numPr>
        <w:numId w:val="66"/>
      </w:numPr>
    </w:pPr>
  </w:style>
  <w:style w:type="paragraph" w:styleId="ListNumber2">
    <w:name w:val="List Number 2"/>
    <w:basedOn w:val="Normal"/>
    <w:rsid w:val="00DE2AA4"/>
    <w:pPr>
      <w:numPr>
        <w:numId w:val="67"/>
      </w:numPr>
    </w:pPr>
  </w:style>
  <w:style w:type="paragraph" w:styleId="ListNumber3">
    <w:name w:val="List Number 3"/>
    <w:basedOn w:val="Normal"/>
    <w:rsid w:val="00DE2AA4"/>
    <w:pPr>
      <w:numPr>
        <w:numId w:val="68"/>
      </w:numPr>
    </w:pPr>
  </w:style>
  <w:style w:type="paragraph" w:styleId="ListNumber4">
    <w:name w:val="List Number 4"/>
    <w:basedOn w:val="Normal"/>
    <w:rsid w:val="00DE2AA4"/>
    <w:pPr>
      <w:numPr>
        <w:numId w:val="69"/>
      </w:numPr>
    </w:pPr>
  </w:style>
  <w:style w:type="paragraph" w:styleId="ListNumber5">
    <w:name w:val="List Number 5"/>
    <w:basedOn w:val="Normal"/>
    <w:rsid w:val="00DE2AA4"/>
    <w:pPr>
      <w:numPr>
        <w:numId w:val="70"/>
      </w:numPr>
    </w:pPr>
  </w:style>
  <w:style w:type="paragraph" w:styleId="MacroText">
    <w:name w:val="macro"/>
    <w:link w:val="MacroTextChar"/>
    <w:semiHidden/>
    <w:rsid w:val="00DE2AA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000000"/>
      <w:lang w:eastAsia="en-US"/>
    </w:rPr>
  </w:style>
  <w:style w:type="character" w:customStyle="1" w:styleId="MacroTextChar">
    <w:name w:val="Macro Text Char"/>
    <w:link w:val="MacroText"/>
    <w:semiHidden/>
    <w:locked/>
    <w:rsid w:val="00CF3B55"/>
    <w:rPr>
      <w:rFonts w:ascii="Courier New" w:hAnsi="Courier New" w:cs="Courier New"/>
      <w:color w:val="000000"/>
      <w:lang w:val="sk-SK" w:eastAsia="en-US" w:bidi="ar-SA"/>
    </w:rPr>
  </w:style>
  <w:style w:type="paragraph" w:styleId="MessageHeader">
    <w:name w:val="Message Header"/>
    <w:basedOn w:val="Normal"/>
    <w:link w:val="MessageHeaderChar"/>
    <w:rsid w:val="00DE2AA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locked/>
    <w:rsid w:val="00CF3B55"/>
    <w:rPr>
      <w:rFonts w:ascii="Cambria" w:hAnsi="Cambria" w:cs="Times New Roman"/>
      <w:color w:val="000000"/>
      <w:sz w:val="24"/>
      <w:szCs w:val="24"/>
      <w:shd w:val="pct20" w:color="auto" w:fill="auto"/>
      <w:lang w:val="sk-SK"/>
    </w:rPr>
  </w:style>
  <w:style w:type="paragraph" w:styleId="NormalWeb">
    <w:name w:val="Normal (Web)"/>
    <w:basedOn w:val="Normal"/>
    <w:rsid w:val="00DE2AA4"/>
    <w:rPr>
      <w:sz w:val="24"/>
      <w:szCs w:val="24"/>
    </w:rPr>
  </w:style>
  <w:style w:type="paragraph" w:styleId="NormalIndent">
    <w:name w:val="Normal Indent"/>
    <w:basedOn w:val="Normal"/>
    <w:rsid w:val="00DE2AA4"/>
    <w:pPr>
      <w:ind w:left="720"/>
    </w:pPr>
  </w:style>
  <w:style w:type="paragraph" w:styleId="NoteHeading">
    <w:name w:val="Note Heading"/>
    <w:basedOn w:val="Normal"/>
    <w:next w:val="Normal"/>
    <w:link w:val="NoteHeadingChar"/>
    <w:rsid w:val="00DE2AA4"/>
  </w:style>
  <w:style w:type="character" w:customStyle="1" w:styleId="NoteHeadingChar">
    <w:name w:val="Note Heading Char"/>
    <w:link w:val="NoteHeading"/>
    <w:locked/>
    <w:rsid w:val="00CF3B55"/>
    <w:rPr>
      <w:rFonts w:cs="Times New Roman"/>
      <w:color w:val="000000"/>
      <w:lang w:val="sk-SK"/>
    </w:rPr>
  </w:style>
  <w:style w:type="paragraph" w:styleId="PlainText">
    <w:name w:val="Plain Text"/>
    <w:basedOn w:val="Normal"/>
    <w:link w:val="PlainTextChar"/>
    <w:rsid w:val="00DE2AA4"/>
    <w:rPr>
      <w:rFonts w:ascii="Courier New" w:hAnsi="Courier New"/>
    </w:rPr>
  </w:style>
  <w:style w:type="character" w:customStyle="1" w:styleId="PlainTextChar">
    <w:name w:val="Plain Text Char"/>
    <w:link w:val="PlainText"/>
    <w:locked/>
    <w:rsid w:val="00CF3B55"/>
    <w:rPr>
      <w:rFonts w:ascii="Courier New" w:hAnsi="Courier New" w:cs="Courier New"/>
      <w:color w:val="000000"/>
      <w:lang w:val="sk-SK"/>
    </w:rPr>
  </w:style>
  <w:style w:type="paragraph" w:styleId="Salutation">
    <w:name w:val="Salutation"/>
    <w:basedOn w:val="Normal"/>
    <w:next w:val="Normal"/>
    <w:link w:val="SalutationChar"/>
    <w:rsid w:val="00DE2AA4"/>
  </w:style>
  <w:style w:type="character" w:customStyle="1" w:styleId="SalutationChar">
    <w:name w:val="Salutation Char"/>
    <w:link w:val="Salutation"/>
    <w:locked/>
    <w:rsid w:val="00CF3B55"/>
    <w:rPr>
      <w:rFonts w:cs="Times New Roman"/>
      <w:color w:val="000000"/>
      <w:lang w:val="sk-SK"/>
    </w:rPr>
  </w:style>
  <w:style w:type="paragraph" w:styleId="Signature">
    <w:name w:val="Signature"/>
    <w:basedOn w:val="Normal"/>
    <w:link w:val="SignatureChar"/>
    <w:rsid w:val="00DE2AA4"/>
    <w:pPr>
      <w:ind w:left="4252"/>
    </w:pPr>
  </w:style>
  <w:style w:type="character" w:customStyle="1" w:styleId="SignatureChar">
    <w:name w:val="Signature Char"/>
    <w:link w:val="Signature"/>
    <w:locked/>
    <w:rsid w:val="00CF3B55"/>
    <w:rPr>
      <w:rFonts w:cs="Times New Roman"/>
      <w:color w:val="000000"/>
      <w:lang w:val="sk-SK"/>
    </w:rPr>
  </w:style>
  <w:style w:type="paragraph" w:styleId="Subtitle">
    <w:name w:val="Subtitle"/>
    <w:basedOn w:val="Normal"/>
    <w:link w:val="SubtitleChar"/>
    <w:qFormat/>
    <w:rsid w:val="00DE2AA4"/>
    <w:pPr>
      <w:spacing w:after="60"/>
      <w:jc w:val="center"/>
      <w:outlineLvl w:val="1"/>
    </w:pPr>
    <w:rPr>
      <w:rFonts w:ascii="Cambria" w:hAnsi="Cambria"/>
      <w:sz w:val="24"/>
      <w:szCs w:val="24"/>
    </w:rPr>
  </w:style>
  <w:style w:type="character" w:customStyle="1" w:styleId="SubtitleChar">
    <w:name w:val="Subtitle Char"/>
    <w:link w:val="Subtitle"/>
    <w:locked/>
    <w:rsid w:val="00CF3B55"/>
    <w:rPr>
      <w:rFonts w:ascii="Cambria" w:hAnsi="Cambria" w:cs="Times New Roman"/>
      <w:color w:val="000000"/>
      <w:sz w:val="24"/>
      <w:szCs w:val="24"/>
      <w:lang w:val="sk-SK"/>
    </w:rPr>
  </w:style>
  <w:style w:type="paragraph" w:styleId="TableofAuthorities">
    <w:name w:val="table of authorities"/>
    <w:basedOn w:val="Normal"/>
    <w:next w:val="Normal"/>
    <w:semiHidden/>
    <w:rsid w:val="00DE2AA4"/>
    <w:pPr>
      <w:ind w:left="200" w:hanging="200"/>
    </w:pPr>
  </w:style>
  <w:style w:type="paragraph" w:styleId="TableofFigures">
    <w:name w:val="table of figures"/>
    <w:basedOn w:val="Normal"/>
    <w:next w:val="Normal"/>
    <w:semiHidden/>
    <w:rsid w:val="00DE2AA4"/>
  </w:style>
  <w:style w:type="paragraph" w:styleId="TOAHeading">
    <w:name w:val="toa heading"/>
    <w:basedOn w:val="Normal"/>
    <w:next w:val="Normal"/>
    <w:semiHidden/>
    <w:rsid w:val="00DE2AA4"/>
    <w:pPr>
      <w:spacing w:before="120"/>
    </w:pPr>
    <w:rPr>
      <w:rFonts w:ascii="Arial" w:hAnsi="Arial" w:cs="Arial"/>
      <w:b/>
      <w:bCs/>
      <w:sz w:val="24"/>
      <w:szCs w:val="24"/>
    </w:rPr>
  </w:style>
  <w:style w:type="paragraph" w:styleId="TOC1">
    <w:name w:val="toc 1"/>
    <w:basedOn w:val="Normal"/>
    <w:next w:val="Normal"/>
    <w:autoRedefine/>
    <w:semiHidden/>
    <w:rsid w:val="00DE2AA4"/>
  </w:style>
  <w:style w:type="paragraph" w:styleId="TOC2">
    <w:name w:val="toc 2"/>
    <w:basedOn w:val="Normal"/>
    <w:next w:val="Normal"/>
    <w:autoRedefine/>
    <w:semiHidden/>
    <w:rsid w:val="00DE2AA4"/>
    <w:pPr>
      <w:ind w:left="200"/>
    </w:pPr>
  </w:style>
  <w:style w:type="paragraph" w:styleId="TOC3">
    <w:name w:val="toc 3"/>
    <w:basedOn w:val="Normal"/>
    <w:next w:val="Normal"/>
    <w:autoRedefine/>
    <w:semiHidden/>
    <w:rsid w:val="00DE2AA4"/>
    <w:pPr>
      <w:ind w:left="400"/>
    </w:pPr>
  </w:style>
  <w:style w:type="paragraph" w:styleId="TOC4">
    <w:name w:val="toc 4"/>
    <w:basedOn w:val="Normal"/>
    <w:next w:val="Normal"/>
    <w:autoRedefine/>
    <w:semiHidden/>
    <w:rsid w:val="00DE2AA4"/>
    <w:pPr>
      <w:ind w:left="600"/>
    </w:pPr>
  </w:style>
  <w:style w:type="paragraph" w:styleId="TOC5">
    <w:name w:val="toc 5"/>
    <w:basedOn w:val="Normal"/>
    <w:next w:val="Normal"/>
    <w:autoRedefine/>
    <w:semiHidden/>
    <w:rsid w:val="00DE2AA4"/>
    <w:pPr>
      <w:ind w:left="800"/>
    </w:pPr>
  </w:style>
  <w:style w:type="paragraph" w:styleId="TOC6">
    <w:name w:val="toc 6"/>
    <w:basedOn w:val="Normal"/>
    <w:next w:val="Normal"/>
    <w:autoRedefine/>
    <w:semiHidden/>
    <w:rsid w:val="00DE2AA4"/>
    <w:pPr>
      <w:ind w:left="1000"/>
    </w:pPr>
  </w:style>
  <w:style w:type="paragraph" w:styleId="TOC7">
    <w:name w:val="toc 7"/>
    <w:basedOn w:val="Normal"/>
    <w:next w:val="Normal"/>
    <w:autoRedefine/>
    <w:semiHidden/>
    <w:rsid w:val="00DE2AA4"/>
    <w:pPr>
      <w:ind w:left="1200"/>
    </w:pPr>
  </w:style>
  <w:style w:type="paragraph" w:styleId="TOC8">
    <w:name w:val="toc 8"/>
    <w:basedOn w:val="Normal"/>
    <w:next w:val="Normal"/>
    <w:autoRedefine/>
    <w:semiHidden/>
    <w:rsid w:val="00DE2AA4"/>
    <w:pPr>
      <w:ind w:left="1400"/>
    </w:pPr>
  </w:style>
  <w:style w:type="paragraph" w:styleId="TOC9">
    <w:name w:val="toc 9"/>
    <w:basedOn w:val="Normal"/>
    <w:next w:val="Normal"/>
    <w:autoRedefine/>
    <w:semiHidden/>
    <w:rsid w:val="00DE2AA4"/>
    <w:pPr>
      <w:ind w:left="1600"/>
    </w:pPr>
  </w:style>
  <w:style w:type="table" w:styleId="TableGrid">
    <w:name w:val="Table Grid"/>
    <w:basedOn w:val="TableNormal"/>
    <w:rsid w:val="007C30DC"/>
    <w:pPr>
      <w:tabs>
        <w:tab w:val="left" w:pos="562"/>
      </w:tabs>
      <w:suppressAutoHyphens/>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178F"/>
    <w:pPr>
      <w:ind w:left="708"/>
    </w:pPr>
  </w:style>
  <w:style w:type="paragraph" w:styleId="Revision">
    <w:name w:val="Revision"/>
    <w:hidden/>
    <w:uiPriority w:val="99"/>
    <w:semiHidden/>
    <w:rsid w:val="00593C5D"/>
    <w:rPr>
      <w:color w:val="000000"/>
      <w:lang w:eastAsia="en-US"/>
    </w:rPr>
  </w:style>
  <w:style w:type="character" w:styleId="Hyperlink">
    <w:name w:val="Hyperlink"/>
    <w:rsid w:val="00C96150"/>
    <w:rPr>
      <w:color w:val="0000FF"/>
      <w:u w:val="single"/>
    </w:rPr>
  </w:style>
  <w:style w:type="paragraph" w:customStyle="1" w:styleId="Default">
    <w:name w:val="Default"/>
    <w:rsid w:val="003A41DC"/>
    <w:pPr>
      <w:autoSpaceDE w:val="0"/>
      <w:autoSpaceDN w:val="0"/>
      <w:adjustRightInd w:val="0"/>
    </w:pPr>
    <w:rPr>
      <w:rFonts w:eastAsia="MS Mincho"/>
      <w:color w:val="000000"/>
      <w:sz w:val="24"/>
      <w:szCs w:val="24"/>
      <w:lang w:val="en-GB" w:eastAsia="ja-JP"/>
    </w:rPr>
  </w:style>
  <w:style w:type="paragraph" w:styleId="Bibliography">
    <w:name w:val="Bibliography"/>
    <w:basedOn w:val="Normal"/>
    <w:next w:val="Normal"/>
    <w:uiPriority w:val="37"/>
    <w:semiHidden/>
    <w:unhideWhenUsed/>
    <w:rsid w:val="00375524"/>
  </w:style>
  <w:style w:type="paragraph" w:styleId="IntenseQuote">
    <w:name w:val="Intense Quote"/>
    <w:basedOn w:val="Normal"/>
    <w:next w:val="Normal"/>
    <w:link w:val="IntenseQuoteChar"/>
    <w:uiPriority w:val="30"/>
    <w:qFormat/>
    <w:rsid w:val="00375524"/>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375524"/>
    <w:rPr>
      <w:b/>
      <w:bCs/>
      <w:i/>
      <w:iCs/>
      <w:color w:val="4F81BD"/>
      <w:lang w:val="sk-SK" w:eastAsia="en-US"/>
    </w:rPr>
  </w:style>
  <w:style w:type="paragraph" w:styleId="NoSpacing">
    <w:name w:val="No Spacing"/>
    <w:uiPriority w:val="1"/>
    <w:qFormat/>
    <w:rsid w:val="00375524"/>
    <w:rPr>
      <w:color w:val="000000"/>
      <w:lang w:eastAsia="en-US"/>
    </w:rPr>
  </w:style>
  <w:style w:type="paragraph" w:styleId="Quote">
    <w:name w:val="Quote"/>
    <w:basedOn w:val="Normal"/>
    <w:next w:val="Normal"/>
    <w:link w:val="QuoteChar"/>
    <w:uiPriority w:val="29"/>
    <w:qFormat/>
    <w:rsid w:val="00375524"/>
    <w:rPr>
      <w:i/>
      <w:iCs/>
    </w:rPr>
  </w:style>
  <w:style w:type="character" w:customStyle="1" w:styleId="QuoteChar">
    <w:name w:val="Quote Char"/>
    <w:link w:val="Quote"/>
    <w:uiPriority w:val="29"/>
    <w:rsid w:val="00375524"/>
    <w:rPr>
      <w:i/>
      <w:iCs/>
      <w:color w:val="000000"/>
      <w:lang w:val="sk-SK" w:eastAsia="en-US"/>
    </w:rPr>
  </w:style>
  <w:style w:type="paragraph" w:styleId="TOCHeading">
    <w:name w:val="TOC Heading"/>
    <w:basedOn w:val="Heading1"/>
    <w:next w:val="Normal"/>
    <w:uiPriority w:val="39"/>
    <w:semiHidden/>
    <w:unhideWhenUsed/>
    <w:qFormat/>
    <w:rsid w:val="00375524"/>
    <w:pPr>
      <w:spacing w:before="240" w:after="60"/>
      <w:jc w:val="left"/>
      <w:outlineLvl w:val="9"/>
    </w:pPr>
  </w:style>
  <w:style w:type="paragraph" w:customStyle="1" w:styleId="gtcbodytext">
    <w:name w:val="gtcbodytext"/>
    <w:basedOn w:val="Normal"/>
    <w:rsid w:val="00862356"/>
    <w:pPr>
      <w:spacing w:before="240" w:after="240" w:line="300" w:lineRule="auto"/>
    </w:pPr>
    <w:rPr>
      <w:color w:val="auto"/>
      <w:sz w:val="24"/>
      <w:szCs w:val="24"/>
      <w:lang w:eastAsia="sk-SK" w:bidi="sk-SK"/>
    </w:rPr>
  </w:style>
  <w:style w:type="character" w:customStyle="1" w:styleId="gtcsuperscript">
    <w:name w:val="gtcsuperscript"/>
    <w:rsid w:val="00B80F58"/>
  </w:style>
  <w:style w:type="paragraph" w:customStyle="1" w:styleId="BodytextAgency">
    <w:name w:val="Body text (Agency)"/>
    <w:basedOn w:val="Normal"/>
    <w:link w:val="BodytextAgencyChar"/>
    <w:qFormat/>
    <w:rsid w:val="00F44820"/>
    <w:pPr>
      <w:spacing w:after="140" w:line="280" w:lineRule="atLeast"/>
    </w:pPr>
    <w:rPr>
      <w:rFonts w:ascii="Verdana" w:hAnsi="Verdana"/>
      <w:snapToGrid w:val="0"/>
      <w:color w:val="auto"/>
      <w:sz w:val="18"/>
      <w:lang w:val="en-GB" w:eastAsia="fr-LU"/>
    </w:rPr>
  </w:style>
  <w:style w:type="character" w:customStyle="1" w:styleId="BodytextAgencyChar">
    <w:name w:val="Body text (Agency) Char"/>
    <w:link w:val="BodytextAgency"/>
    <w:rsid w:val="00CE5ABD"/>
    <w:rPr>
      <w:rFonts w:ascii="Verdana" w:hAnsi="Verdana"/>
      <w:snapToGrid w:val="0"/>
      <w:sz w:val="18"/>
      <w:lang w:val="en-GB" w:eastAsia="fr-LU"/>
    </w:rPr>
  </w:style>
  <w:style w:type="paragraph" w:customStyle="1" w:styleId="No-numheading3Agency">
    <w:name w:val="No-num heading 3 (Agency)"/>
    <w:link w:val="No-numheading3AgencyChar"/>
    <w:rsid w:val="00F44820"/>
    <w:pPr>
      <w:keepNext/>
      <w:spacing w:before="280" w:after="220"/>
      <w:outlineLvl w:val="2"/>
    </w:pPr>
    <w:rPr>
      <w:rFonts w:ascii="Verdana" w:hAnsi="Verdana"/>
      <w:b/>
      <w:snapToGrid w:val="0"/>
      <w:kern w:val="32"/>
      <w:sz w:val="22"/>
      <w:lang w:val="en-GB" w:eastAsia="fr-LU"/>
    </w:rPr>
  </w:style>
  <w:style w:type="character" w:customStyle="1" w:styleId="No-numheading3AgencyChar">
    <w:name w:val="No-num heading 3 (Agency) Char"/>
    <w:link w:val="No-numheading3Agency"/>
    <w:rsid w:val="00CE5ABD"/>
    <w:rPr>
      <w:rFonts w:ascii="Verdana" w:hAnsi="Verdana"/>
      <w:b/>
      <w:snapToGrid w:val="0"/>
      <w:kern w:val="32"/>
      <w:sz w:val="22"/>
      <w:lang w:val="en-GB" w:eastAsia="fr-LU" w:bidi="ar-SA"/>
    </w:rPr>
  </w:style>
  <w:style w:type="paragraph" w:customStyle="1" w:styleId="TableTitle">
    <w:name w:val="Table Title"/>
    <w:next w:val="Normal"/>
    <w:rsid w:val="005C42FB"/>
    <w:pPr>
      <w:keepNext/>
      <w:keepLines/>
      <w:tabs>
        <w:tab w:val="left" w:pos="1728"/>
      </w:tabs>
      <w:spacing w:after="240" w:line="280" w:lineRule="exact"/>
      <w:ind w:left="1728" w:hanging="1728"/>
    </w:pPr>
    <w:rPr>
      <w:rFonts w:eastAsia="MS Mincho"/>
      <w:b/>
      <w:bCs/>
      <w:sz w:val="24"/>
      <w:szCs w:val="24"/>
      <w:lang w:bidi="sk-SK"/>
    </w:rPr>
  </w:style>
  <w:style w:type="character" w:customStyle="1" w:styleId="gtcbold9">
    <w:name w:val="gtcbold9"/>
    <w:rsid w:val="00891D77"/>
    <w:rPr>
      <w:b/>
      <w:bCs/>
    </w:rPr>
  </w:style>
  <w:style w:type="character" w:customStyle="1" w:styleId="shorttext">
    <w:name w:val="short_text"/>
    <w:rsid w:val="00A335FB"/>
  </w:style>
  <w:style w:type="character" w:customStyle="1" w:styleId="st1">
    <w:name w:val="st1"/>
    <w:rsid w:val="00957900"/>
  </w:style>
  <w:style w:type="paragraph" w:customStyle="1" w:styleId="gtctabletitleotherwise">
    <w:name w:val="gtctabletitleotherwise"/>
    <w:basedOn w:val="Normal"/>
    <w:rsid w:val="005262D0"/>
    <w:pPr>
      <w:spacing w:before="120"/>
      <w:jc w:val="center"/>
    </w:pPr>
    <w:rPr>
      <w:b/>
      <w:bCs/>
      <w:color w:val="auto"/>
      <w:sz w:val="24"/>
      <w:szCs w:val="24"/>
      <w:lang w:val="en-US"/>
    </w:rPr>
  </w:style>
  <w:style w:type="paragraph" w:customStyle="1" w:styleId="gtctablespaceafter">
    <w:name w:val="gtctablespaceafter"/>
    <w:basedOn w:val="Normal"/>
    <w:rsid w:val="005262D0"/>
    <w:pPr>
      <w:spacing w:after="280"/>
    </w:pPr>
    <w:rPr>
      <w:color w:val="auto"/>
      <w:sz w:val="2"/>
      <w:szCs w:val="2"/>
      <w:lang w:val="en-US"/>
    </w:rPr>
  </w:style>
  <w:style w:type="character" w:styleId="FootnoteReference">
    <w:name w:val="footnote reference"/>
    <w:rsid w:val="001D1CD8"/>
    <w:rPr>
      <w:rFonts w:cs="Times New Roman"/>
      <w:vertAlign w:val="superscript"/>
    </w:rPr>
  </w:style>
  <w:style w:type="character" w:styleId="FollowedHyperlink">
    <w:name w:val="FollowedHyperlink"/>
    <w:rsid w:val="001D1CD8"/>
    <w:rPr>
      <w:rFonts w:cs="Times New Roman"/>
      <w:color w:val="800080"/>
      <w:u w:val="single"/>
    </w:rPr>
  </w:style>
  <w:style w:type="paragraph" w:customStyle="1" w:styleId="BodyText1">
    <w:name w:val="Body Text1"/>
    <w:rsid w:val="001D1CD8"/>
    <w:pPr>
      <w:tabs>
        <w:tab w:val="left" w:pos="1152"/>
        <w:tab w:val="left" w:pos="1872"/>
      </w:tabs>
      <w:overflowPunct w:val="0"/>
      <w:autoSpaceDE w:val="0"/>
      <w:autoSpaceDN w:val="0"/>
      <w:adjustRightInd w:val="0"/>
      <w:spacing w:after="240" w:line="288" w:lineRule="auto"/>
      <w:ind w:left="1151"/>
      <w:jc w:val="both"/>
      <w:textAlignment w:val="baseline"/>
    </w:pPr>
    <w:rPr>
      <w:sz w:val="24"/>
      <w:lang w:val="en-US" w:eastAsia="en-US"/>
    </w:rPr>
  </w:style>
  <w:style w:type="paragraph" w:customStyle="1" w:styleId="EMEABullet">
    <w:name w:val="EMEA Bullet"/>
    <w:rsid w:val="001D1CD8"/>
    <w:pPr>
      <w:numPr>
        <w:numId w:val="121"/>
      </w:numPr>
      <w:suppressAutoHyphens/>
    </w:pPr>
    <w:rPr>
      <w:sz w:val="22"/>
      <w:lang w:val="en-US" w:eastAsia="en-US"/>
    </w:rPr>
  </w:style>
  <w:style w:type="paragraph" w:customStyle="1" w:styleId="EMEAHeadingItalic">
    <w:name w:val="EMEA Heading Italic"/>
    <w:next w:val="EMEANormal"/>
    <w:rsid w:val="001D1CD8"/>
    <w:pPr>
      <w:tabs>
        <w:tab w:val="left" w:pos="562"/>
      </w:tabs>
      <w:suppressAutoHyphens/>
      <w:spacing w:beforeLines="100" w:afterLines="100"/>
    </w:pPr>
    <w:rPr>
      <w:i/>
      <w:sz w:val="22"/>
      <w:lang w:val="en-US" w:eastAsia="en-US"/>
    </w:rPr>
  </w:style>
  <w:style w:type="paragraph" w:customStyle="1" w:styleId="EMEAHeadingUI">
    <w:name w:val="EMEA Heading UI"/>
    <w:next w:val="EMEANormal"/>
    <w:rsid w:val="001D1CD8"/>
    <w:pPr>
      <w:tabs>
        <w:tab w:val="left" w:pos="562"/>
      </w:tabs>
      <w:suppressAutoHyphens/>
      <w:spacing w:beforeLines="100" w:afterLines="100"/>
    </w:pPr>
    <w:rPr>
      <w:i/>
      <w:sz w:val="22"/>
      <w:u w:val="single"/>
      <w:lang w:val="en-US" w:eastAsia="en-US"/>
    </w:rPr>
  </w:style>
  <w:style w:type="paragraph" w:customStyle="1" w:styleId="EMEAHint">
    <w:name w:val="EMEA Hint"/>
    <w:next w:val="EMEANormal"/>
    <w:rsid w:val="001D1CD8"/>
    <w:pPr>
      <w:tabs>
        <w:tab w:val="left" w:pos="562"/>
      </w:tabs>
      <w:suppressAutoHyphens/>
    </w:pPr>
    <w:rPr>
      <w:i/>
      <w:color w:val="008000"/>
      <w:sz w:val="22"/>
      <w:lang w:val="en-US" w:eastAsia="en-US"/>
    </w:rPr>
  </w:style>
  <w:style w:type="paragraph" w:customStyle="1" w:styleId="EMEATitle">
    <w:name w:val="EMEA Title"/>
    <w:rsid w:val="001D1CD8"/>
    <w:pPr>
      <w:tabs>
        <w:tab w:val="left" w:pos="562"/>
      </w:tabs>
      <w:suppressAutoHyphens/>
      <w:jc w:val="center"/>
    </w:pPr>
    <w:rPr>
      <w:rFonts w:ascii="Times New Roman Bold" w:hAnsi="Times New Roman Bold"/>
      <w:b/>
      <w:caps/>
      <w:sz w:val="22"/>
      <w:lang w:val="en-US" w:eastAsia="en-US"/>
    </w:rPr>
  </w:style>
  <w:style w:type="paragraph" w:customStyle="1" w:styleId="EMEAFooter">
    <w:name w:val="EMEA Footer"/>
    <w:rsid w:val="001D1CD8"/>
    <w:pPr>
      <w:suppressAutoHyphens/>
      <w:jc w:val="center"/>
    </w:pPr>
    <w:rPr>
      <w:rFonts w:ascii="Helvetica" w:hAnsi="Helvetica"/>
      <w:sz w:val="16"/>
      <w:lang w:val="en-US" w:eastAsia="en-US"/>
    </w:rPr>
  </w:style>
  <w:style w:type="paragraph" w:customStyle="1" w:styleId="EMEAHeading2SPCEmpty">
    <w:name w:val="EMEA Heading 2 SPC Empty"/>
    <w:basedOn w:val="EMEAHeading2SPC"/>
    <w:next w:val="EMEANormal"/>
    <w:rsid w:val="001D1CD8"/>
    <w:pPr>
      <w:spacing w:beforeLines="0"/>
    </w:pPr>
  </w:style>
  <w:style w:type="paragraph" w:customStyle="1" w:styleId="EMEAHeading1Para1">
    <w:name w:val="EMEA Heading 1 Para 1"/>
    <w:basedOn w:val="EMEAHeading1"/>
    <w:next w:val="EMEANormal"/>
    <w:rsid w:val="001D1CD8"/>
    <w:pPr>
      <w:spacing w:beforeLines="0"/>
    </w:pPr>
  </w:style>
  <w:style w:type="paragraph" w:customStyle="1" w:styleId="a">
    <w:name w:val="_"/>
    <w:rsid w:val="001D1CD8"/>
    <w:pPr>
      <w:widowControl w:val="0"/>
    </w:pPr>
    <w:rPr>
      <w:rFonts w:ascii="Roman" w:hAnsi="Roman"/>
      <w:sz w:val="24"/>
      <w:lang w:val="en-US" w:eastAsia="en-US"/>
    </w:rPr>
  </w:style>
  <w:style w:type="character" w:customStyle="1" w:styleId="bold4">
    <w:name w:val="bold4"/>
    <w:rsid w:val="001D1CD8"/>
    <w:rPr>
      <w:rFonts w:cs="Times New Roman"/>
      <w:b/>
      <w:bCs/>
    </w:rPr>
  </w:style>
  <w:style w:type="character" w:customStyle="1" w:styleId="italics5">
    <w:name w:val="italics5"/>
    <w:rsid w:val="001D1CD8"/>
    <w:rPr>
      <w:rFonts w:cs="Times New Roman"/>
      <w:i/>
      <w:iCs/>
    </w:rPr>
  </w:style>
  <w:style w:type="character" w:customStyle="1" w:styleId="sup1">
    <w:name w:val="sup1"/>
    <w:rsid w:val="001D1CD8"/>
    <w:rPr>
      <w:rFonts w:cs="Times New Roman"/>
      <w:sz w:val="19"/>
      <w:szCs w:val="19"/>
    </w:rPr>
  </w:style>
  <w:style w:type="paragraph" w:customStyle="1" w:styleId="TableLeft">
    <w:name w:val="Table Left"/>
    <w:basedOn w:val="Normal"/>
    <w:link w:val="TableLeftChar"/>
    <w:rsid w:val="001D1CD8"/>
    <w:pPr>
      <w:keepNext/>
      <w:spacing w:before="40" w:after="40" w:line="240" w:lineRule="exact"/>
    </w:pPr>
    <w:rPr>
      <w:rFonts w:eastAsia="Calibri"/>
      <w:color w:val="auto"/>
      <w:lang w:val="en-US" w:eastAsia="ja-JP"/>
    </w:rPr>
  </w:style>
  <w:style w:type="paragraph" w:customStyle="1" w:styleId="DraftingNotesAgency">
    <w:name w:val="Drafting Notes (Agency)"/>
    <w:basedOn w:val="Normal"/>
    <w:next w:val="BodytextAgency"/>
    <w:link w:val="DraftingNotesAgencyChar"/>
    <w:rsid w:val="001D1CD8"/>
    <w:pPr>
      <w:spacing w:after="140" w:line="280" w:lineRule="atLeast"/>
    </w:pPr>
    <w:rPr>
      <w:rFonts w:ascii="Courier New" w:eastAsia="Verdana" w:hAnsi="Courier New"/>
      <w:i/>
      <w:color w:val="339966"/>
      <w:sz w:val="22"/>
      <w:szCs w:val="18"/>
    </w:rPr>
  </w:style>
  <w:style w:type="character" w:customStyle="1" w:styleId="DraftingNotesAgencyChar">
    <w:name w:val="Drafting Notes (Agency) Char"/>
    <w:link w:val="DraftingNotesAgency"/>
    <w:rsid w:val="001D1CD8"/>
    <w:rPr>
      <w:rFonts w:ascii="Courier New" w:eastAsia="Verdana" w:hAnsi="Courier New"/>
      <w:i/>
      <w:color w:val="339966"/>
      <w:sz w:val="22"/>
      <w:szCs w:val="18"/>
    </w:rPr>
  </w:style>
  <w:style w:type="paragraph" w:customStyle="1" w:styleId="TableFootnoteLetter">
    <w:name w:val="Table Footnote Letter"/>
    <w:rsid w:val="001D1CD8"/>
    <w:pPr>
      <w:keepLines/>
      <w:numPr>
        <w:numId w:val="122"/>
      </w:numPr>
      <w:spacing w:before="40" w:line="240" w:lineRule="exact"/>
    </w:pPr>
    <w:rPr>
      <w:rFonts w:ascii="Verdana" w:eastAsia="MS Mincho" w:hAnsi="Verdana"/>
      <w:sz w:val="16"/>
      <w:szCs w:val="18"/>
      <w:lang w:val="en-US" w:eastAsia="ja-JP"/>
    </w:rPr>
  </w:style>
  <w:style w:type="paragraph" w:customStyle="1" w:styleId="Paragraph">
    <w:name w:val="Paragraph"/>
    <w:link w:val="ParagraphChar"/>
    <w:qFormat/>
    <w:rsid w:val="001D1CD8"/>
    <w:pPr>
      <w:spacing w:after="240" w:line="360" w:lineRule="exact"/>
    </w:pPr>
    <w:rPr>
      <w:rFonts w:eastAsia="MS Mincho"/>
      <w:sz w:val="24"/>
      <w:szCs w:val="24"/>
      <w:lang w:val="en-US" w:eastAsia="ja-JP"/>
    </w:rPr>
  </w:style>
  <w:style w:type="paragraph" w:customStyle="1" w:styleId="Zkladntext1">
    <w:name w:val="Základní text1"/>
    <w:rsid w:val="001D1CD8"/>
    <w:pPr>
      <w:tabs>
        <w:tab w:val="left" w:pos="1152"/>
        <w:tab w:val="left" w:pos="1872"/>
      </w:tabs>
      <w:overflowPunct w:val="0"/>
      <w:autoSpaceDE w:val="0"/>
      <w:autoSpaceDN w:val="0"/>
      <w:adjustRightInd w:val="0"/>
      <w:spacing w:after="240" w:line="288" w:lineRule="auto"/>
      <w:ind w:left="1151"/>
      <w:jc w:val="both"/>
      <w:textAlignment w:val="baseline"/>
    </w:pPr>
    <w:rPr>
      <w:sz w:val="24"/>
      <w:lang w:val="en-US" w:eastAsia="en-US"/>
    </w:rPr>
  </w:style>
  <w:style w:type="character" w:customStyle="1" w:styleId="Nevyrieenzmienka1">
    <w:name w:val="Nevyriešená zmienka1"/>
    <w:uiPriority w:val="99"/>
    <w:semiHidden/>
    <w:unhideWhenUsed/>
    <w:rsid w:val="00506118"/>
    <w:rPr>
      <w:color w:val="808080"/>
      <w:shd w:val="clear" w:color="auto" w:fill="E6E6E6"/>
    </w:rPr>
  </w:style>
  <w:style w:type="character" w:customStyle="1" w:styleId="EmailStyle62">
    <w:name w:val="EmailStyle62"/>
    <w:semiHidden/>
    <w:rsid w:val="000C3464"/>
    <w:rPr>
      <w:rFonts w:ascii="Arial" w:hAnsi="Arial" w:cs="Arial"/>
      <w:color w:val="000080"/>
      <w:sz w:val="20"/>
      <w:szCs w:val="20"/>
    </w:rPr>
  </w:style>
  <w:style w:type="paragraph" w:customStyle="1" w:styleId="gtctablespacebefore">
    <w:name w:val="gtctablespacebefore"/>
    <w:basedOn w:val="Normal"/>
    <w:rsid w:val="000C3464"/>
    <w:pPr>
      <w:spacing w:before="300"/>
    </w:pPr>
    <w:rPr>
      <w:color w:val="auto"/>
      <w:sz w:val="2"/>
      <w:szCs w:val="2"/>
    </w:rPr>
  </w:style>
  <w:style w:type="numbering" w:customStyle="1" w:styleId="NoList1">
    <w:name w:val="No List1"/>
    <w:next w:val="NoList"/>
    <w:uiPriority w:val="99"/>
    <w:semiHidden/>
    <w:rsid w:val="000C3464"/>
  </w:style>
  <w:style w:type="paragraph" w:customStyle="1" w:styleId="BodyText20">
    <w:name w:val="Body Text2"/>
    <w:rsid w:val="000C3464"/>
    <w:pPr>
      <w:tabs>
        <w:tab w:val="left" w:pos="1152"/>
        <w:tab w:val="left" w:pos="1872"/>
      </w:tabs>
      <w:overflowPunct w:val="0"/>
      <w:autoSpaceDE w:val="0"/>
      <w:autoSpaceDN w:val="0"/>
      <w:adjustRightInd w:val="0"/>
      <w:spacing w:after="240" w:line="288" w:lineRule="auto"/>
      <w:ind w:left="1151"/>
      <w:jc w:val="both"/>
      <w:textAlignment w:val="baseline"/>
    </w:pPr>
    <w:rPr>
      <w:sz w:val="24"/>
      <w:lang w:eastAsia="en-US"/>
    </w:rPr>
  </w:style>
  <w:style w:type="table" w:customStyle="1" w:styleId="TableGrid1">
    <w:name w:val="Table Grid1"/>
    <w:basedOn w:val="TableNormal"/>
    <w:next w:val="TableGrid"/>
    <w:rsid w:val="000C3464"/>
    <w:pPr>
      <w:tabs>
        <w:tab w:val="left" w:pos="562"/>
      </w:tabs>
      <w:suppressAutoHyphens/>
    </w:pPr>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LeftChar">
    <w:name w:val="Table Left Char"/>
    <w:link w:val="TableLeft"/>
    <w:locked/>
    <w:rsid w:val="000C3464"/>
    <w:rPr>
      <w:rFonts w:eastAsia="Calibri"/>
      <w:lang w:val="en-US" w:eastAsia="ja-JP"/>
    </w:rPr>
  </w:style>
  <w:style w:type="paragraph" w:customStyle="1" w:styleId="BodyText30">
    <w:name w:val="Body Text3"/>
    <w:rsid w:val="000C3464"/>
    <w:pPr>
      <w:tabs>
        <w:tab w:val="left" w:pos="1152"/>
        <w:tab w:val="left" w:pos="1872"/>
      </w:tabs>
      <w:overflowPunct w:val="0"/>
      <w:autoSpaceDE w:val="0"/>
      <w:autoSpaceDN w:val="0"/>
      <w:adjustRightInd w:val="0"/>
      <w:spacing w:after="240" w:line="288" w:lineRule="auto"/>
      <w:ind w:left="1151"/>
      <w:jc w:val="both"/>
      <w:textAlignment w:val="baseline"/>
    </w:pPr>
    <w:rPr>
      <w:sz w:val="24"/>
      <w:lang w:eastAsia="en-US"/>
    </w:rPr>
  </w:style>
  <w:style w:type="character" w:customStyle="1" w:styleId="Nevyrieenzmienka2">
    <w:name w:val="Nevyriešená zmienka2"/>
    <w:uiPriority w:val="99"/>
    <w:semiHidden/>
    <w:unhideWhenUsed/>
    <w:rsid w:val="007353BC"/>
    <w:rPr>
      <w:color w:val="808080"/>
      <w:shd w:val="clear" w:color="auto" w:fill="E6E6E6"/>
    </w:rPr>
  </w:style>
  <w:style w:type="character" w:customStyle="1" w:styleId="A2">
    <w:name w:val="A2"/>
    <w:uiPriority w:val="99"/>
    <w:rsid w:val="007353BC"/>
    <w:rPr>
      <w:rFonts w:cs="OPGRL J+ Helvetica Neue LT Std"/>
      <w:color w:val="404041"/>
      <w:sz w:val="20"/>
      <w:szCs w:val="20"/>
    </w:rPr>
  </w:style>
  <w:style w:type="character" w:customStyle="1" w:styleId="ParagraphChar">
    <w:name w:val="Paragraph Char"/>
    <w:link w:val="Paragraph"/>
    <w:locked/>
    <w:rsid w:val="00B40AFD"/>
    <w:rPr>
      <w:rFonts w:eastAsia="MS Mincho"/>
      <w:sz w:val="24"/>
      <w:szCs w:val="24"/>
      <w:lang w:val="en-US" w:eastAsia="ja-JP"/>
    </w:rPr>
  </w:style>
  <w:style w:type="character" w:customStyle="1" w:styleId="Nevyrieenzmienka3">
    <w:name w:val="Nevyriešená zmienka3"/>
    <w:basedOn w:val="DefaultParagraphFont"/>
    <w:uiPriority w:val="99"/>
    <w:semiHidden/>
    <w:unhideWhenUsed/>
    <w:rsid w:val="00316639"/>
    <w:rPr>
      <w:color w:val="605E5C"/>
      <w:shd w:val="clear" w:color="auto" w:fill="E1DFDD"/>
    </w:rPr>
  </w:style>
  <w:style w:type="character" w:customStyle="1" w:styleId="normaltextrun">
    <w:name w:val="normaltextrun"/>
    <w:basedOn w:val="DefaultParagraphFont"/>
    <w:rsid w:val="00930FFB"/>
  </w:style>
  <w:style w:type="character" w:customStyle="1" w:styleId="eop">
    <w:name w:val="eop"/>
    <w:basedOn w:val="DefaultParagraphFont"/>
    <w:rsid w:val="00930FFB"/>
  </w:style>
  <w:style w:type="paragraph" w:customStyle="1" w:styleId="paragraph0">
    <w:name w:val="paragraph"/>
    <w:basedOn w:val="Normal"/>
    <w:rsid w:val="00756518"/>
    <w:pPr>
      <w:spacing w:before="100" w:beforeAutospacing="1" w:after="100" w:afterAutospacing="1"/>
    </w:pPr>
    <w:rPr>
      <w:color w:val="auto"/>
      <w:sz w:val="24"/>
      <w:szCs w:val="24"/>
      <w:lang w:val="en-US"/>
    </w:rPr>
  </w:style>
  <w:style w:type="character" w:customStyle="1" w:styleId="spellingerror">
    <w:name w:val="spellingerror"/>
    <w:basedOn w:val="DefaultParagraphFont"/>
    <w:rsid w:val="00756518"/>
  </w:style>
  <w:style w:type="character" w:customStyle="1" w:styleId="UnresolvedMention1">
    <w:name w:val="Unresolved Mention1"/>
    <w:basedOn w:val="DefaultParagraphFont"/>
    <w:rsid w:val="00832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yperlink" Target="http://www.ema.europa.eu/docs/en_GB/document_library/Template_or_form/2013/03/WC500139752.doc" TargetMode="External"/><Relationship Id="rId42" Type="http://schemas.openxmlformats.org/officeDocument/2006/relationships/image" Target="media/image28.emf"/><Relationship Id="rId47" Type="http://schemas.openxmlformats.org/officeDocument/2006/relationships/image" Target="media/image33.emf"/><Relationship Id="rId63" Type="http://schemas.openxmlformats.org/officeDocument/2006/relationships/image" Target="media/image46.emf"/><Relationship Id="rId68" Type="http://schemas.openxmlformats.org/officeDocument/2006/relationships/hyperlink" Target="http://en.wikipedia.org/wiki/Skin_disease" TargetMode="External"/><Relationship Id="rId84" Type="http://schemas.openxmlformats.org/officeDocument/2006/relationships/hyperlink" Target="http://www.ema.europa.eu/docs/en_GB/document_library/Template_or_form/2013/03/WC500139752.doc" TargetMode="External"/><Relationship Id="rId89" Type="http://schemas.microsoft.com/office/2011/relationships/people" Target="people.xml"/><Relationship Id="rId16" Type="http://schemas.openxmlformats.org/officeDocument/2006/relationships/image" Target="media/image6.jpeg"/><Relationship Id="rId11" Type="http://schemas.openxmlformats.org/officeDocument/2006/relationships/image" Target="media/image1.jpeg"/><Relationship Id="rId32" Type="http://schemas.openxmlformats.org/officeDocument/2006/relationships/image" Target="media/image18.emf"/><Relationship Id="rId37" Type="http://schemas.openxmlformats.org/officeDocument/2006/relationships/image" Target="media/image23.emf"/><Relationship Id="rId53" Type="http://schemas.openxmlformats.org/officeDocument/2006/relationships/image" Target="media/image38.png"/><Relationship Id="rId58" Type="http://schemas.openxmlformats.org/officeDocument/2006/relationships/image" Target="media/image41.emf"/><Relationship Id="rId74" Type="http://schemas.openxmlformats.org/officeDocument/2006/relationships/image" Target="media/image51.jpeg"/><Relationship Id="rId79" Type="http://schemas.openxmlformats.org/officeDocument/2006/relationships/hyperlink" Target="http://en.wikipedia.org/wiki/Inframammary_fold" TargetMode="External"/><Relationship Id="rId5" Type="http://schemas.openxmlformats.org/officeDocument/2006/relationships/webSettings" Target="webSettings.xml"/><Relationship Id="rId90" Type="http://schemas.openxmlformats.org/officeDocument/2006/relationships/theme" Target="theme/theme1.xml"/><Relationship Id="rId22" Type="http://schemas.openxmlformats.org/officeDocument/2006/relationships/hyperlink" Target="http://www.ema.europa.eu/docs/en_GB/document_library/Template_or_form/2013/03/WC500139752.doc" TargetMode="External"/><Relationship Id="rId27" Type="http://schemas.openxmlformats.org/officeDocument/2006/relationships/image" Target="media/image13.jpeg"/><Relationship Id="rId43" Type="http://schemas.openxmlformats.org/officeDocument/2006/relationships/image" Target="media/image29.emf"/><Relationship Id="rId48" Type="http://schemas.openxmlformats.org/officeDocument/2006/relationships/image" Target="media/image34.emf"/><Relationship Id="rId64" Type="http://schemas.openxmlformats.org/officeDocument/2006/relationships/image" Target="media/image47.emf"/><Relationship Id="rId69" Type="http://schemas.openxmlformats.org/officeDocument/2006/relationships/hyperlink" Target="http://en.wikipedia.org/wiki/Inframammary_fold" TargetMode="External"/><Relationship Id="rId8" Type="http://schemas.openxmlformats.org/officeDocument/2006/relationships/hyperlink" Target="https://www.ema.europa.eu/en/medicines/human/EPAR/Humira" TargetMode="External"/><Relationship Id="rId51" Type="http://schemas.openxmlformats.org/officeDocument/2006/relationships/image" Target="media/image37.png"/><Relationship Id="rId72" Type="http://schemas.openxmlformats.org/officeDocument/2006/relationships/image" Target="media/image49.jpeg"/><Relationship Id="rId80" Type="http://schemas.openxmlformats.org/officeDocument/2006/relationships/hyperlink" Target="http://www.ema.europa.eu/docs/en_GB/document_library/Template_or_form/2013/03/WC500139752.doc" TargetMode="External"/><Relationship Id="rId85" Type="http://schemas.openxmlformats.org/officeDocument/2006/relationships/image" Target="media/image56.jpeg"/><Relationship Id="rId93"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2.emf"/><Relationship Id="rId67" Type="http://schemas.openxmlformats.org/officeDocument/2006/relationships/hyperlink" Target="http://www.ema.europa.eu/docs/en_GB/document_library/Template_or_form/2013/03/WC500139752.doc" TargetMode="External"/><Relationship Id="rId20" Type="http://schemas.openxmlformats.org/officeDocument/2006/relationships/hyperlink" Target="http://www.ema.europa.eu/docs/en_GB/document_library/Template_or_form/2013/03/WC500139752.doc" TargetMode="External"/><Relationship Id="rId41" Type="http://schemas.openxmlformats.org/officeDocument/2006/relationships/image" Target="media/image27.emf"/><Relationship Id="rId54" Type="http://schemas.openxmlformats.org/officeDocument/2006/relationships/oleObject" Target="embeddings/oleObject2.bin"/><Relationship Id="rId62" Type="http://schemas.openxmlformats.org/officeDocument/2006/relationships/image" Target="media/image45.emf"/><Relationship Id="rId70" Type="http://schemas.openxmlformats.org/officeDocument/2006/relationships/hyperlink" Target="http://www.ema.europa.eu/docs/en_GB/document_library/Template_or_form/2013/03/WC500139752.doc" TargetMode="External"/><Relationship Id="rId75" Type="http://schemas.openxmlformats.org/officeDocument/2006/relationships/image" Target="media/image52.jpeg"/><Relationship Id="rId83" Type="http://schemas.openxmlformats.org/officeDocument/2006/relationships/hyperlink" Target="http://en.wikipedia.org/wiki/Inframammary_fold" TargetMode="External"/><Relationship Id="rId88" Type="http://schemas.openxmlformats.org/officeDocument/2006/relationships/fontTable" Target="fontTable.xml"/><Relationship Id="rId9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0.emf"/><Relationship Id="rId10" Type="http://schemas.openxmlformats.org/officeDocument/2006/relationships/hyperlink" Target="http://www.ema.europa.eu/docs/en_GB/document_library/Template_or_form/2013/03/WC500139752.doc" TargetMode="Externa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oleObject" Target="embeddings/oleObject1.bin"/><Relationship Id="rId60" Type="http://schemas.openxmlformats.org/officeDocument/2006/relationships/image" Target="media/image43.emf"/><Relationship Id="rId65" Type="http://schemas.openxmlformats.org/officeDocument/2006/relationships/hyperlink" Target="http://en.wikipedia.org/wiki/Skin_disease" TargetMode="External"/><Relationship Id="rId73" Type="http://schemas.openxmlformats.org/officeDocument/2006/relationships/image" Target="media/image50.jpeg"/><Relationship Id="rId78" Type="http://schemas.openxmlformats.org/officeDocument/2006/relationships/hyperlink" Target="http://en.wikipedia.org/wiki/Skin_disease" TargetMode="External"/><Relationship Id="rId81" Type="http://schemas.openxmlformats.org/officeDocument/2006/relationships/image" Target="media/image55.jpeg"/><Relationship Id="rId86" Type="http://schemas.openxmlformats.org/officeDocument/2006/relationships/footer" Target="footer1.xml"/><Relationship Id="rId94"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hyperlink" Target="https://www.ema.europa.eu/en/medicines/human/EPAR/Humira" TargetMode="Externa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5.emf"/><Relationship Id="rId34" Type="http://schemas.openxmlformats.org/officeDocument/2006/relationships/image" Target="media/image20.emf"/><Relationship Id="rId50" Type="http://schemas.openxmlformats.org/officeDocument/2006/relationships/image" Target="media/image36.emf"/><Relationship Id="rId55" Type="http://schemas.openxmlformats.org/officeDocument/2006/relationships/image" Target="media/image39.png"/><Relationship Id="rId76" Type="http://schemas.openxmlformats.org/officeDocument/2006/relationships/image" Target="media/image53.jpeg"/><Relationship Id="rId7" Type="http://schemas.openxmlformats.org/officeDocument/2006/relationships/endnotes" Target="endnotes.xml"/><Relationship Id="rId71" Type="http://schemas.openxmlformats.org/officeDocument/2006/relationships/image" Target="media/image48.jpeg"/><Relationship Id="rId92" Type="http://schemas.openxmlformats.org/officeDocument/2006/relationships/customXml" Target="../customXml/item3.xml"/><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6.png"/><Relationship Id="rId45" Type="http://schemas.openxmlformats.org/officeDocument/2006/relationships/image" Target="media/image31.emf"/><Relationship Id="rId66" Type="http://schemas.openxmlformats.org/officeDocument/2006/relationships/hyperlink" Target="http://en.wikipedia.org/wiki/Inframammary_fold" TargetMode="External"/><Relationship Id="rId87" Type="http://schemas.openxmlformats.org/officeDocument/2006/relationships/footer" Target="footer2.xml"/><Relationship Id="rId61" Type="http://schemas.openxmlformats.org/officeDocument/2006/relationships/image" Target="media/image44.emf"/><Relationship Id="rId82" Type="http://schemas.openxmlformats.org/officeDocument/2006/relationships/hyperlink" Target="http://en.wikipedia.org/wiki/Skin_disease" TargetMode="External"/><Relationship Id="rId19" Type="http://schemas.openxmlformats.org/officeDocument/2006/relationships/hyperlink" Target="http://www.ema.europa.eu/docs/en_GB/document_library/Template_or_form/2013/03/WC500139752.doc" TargetMode="External"/><Relationship Id="rId14" Type="http://schemas.openxmlformats.org/officeDocument/2006/relationships/image" Target="media/image4.jpeg"/><Relationship Id="rId30" Type="http://schemas.openxmlformats.org/officeDocument/2006/relationships/image" Target="media/image16.jpeg"/><Relationship Id="rId35" Type="http://schemas.openxmlformats.org/officeDocument/2006/relationships/image" Target="media/image21.emf"/><Relationship Id="rId56" Type="http://schemas.openxmlformats.org/officeDocument/2006/relationships/oleObject" Target="embeddings/oleObject3.bin"/><Relationship Id="rId77" Type="http://schemas.openxmlformats.org/officeDocument/2006/relationships/image" Target="media/image54.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EMADOC-1700519818-2508153</_dlc_DocId>
    <_dlc_DocIdUrl xmlns="a034c160-bfb7-45f5-8632-2eb7e0508071">
      <Url>https://euema.sharepoint.com/sites/CRM/_layouts/15/DocIdRedir.aspx?ID=EMADOC-1700519818-2508153</Url>
      <Description>EMADOC-1700519818-2508153</Description>
    </_dlc_DocIdUrl>
  </documentManagement>
</p:properties>
</file>

<file path=customXml/itemProps1.xml><?xml version="1.0" encoding="utf-8"?>
<ds:datastoreItem xmlns:ds="http://schemas.openxmlformats.org/officeDocument/2006/customXml" ds:itemID="{02C41326-A77E-4BF1-8C9A-173E14702AB4}">
  <ds:schemaRefs>
    <ds:schemaRef ds:uri="http://schemas.openxmlformats.org/officeDocument/2006/bibliography"/>
  </ds:schemaRefs>
</ds:datastoreItem>
</file>

<file path=customXml/itemProps2.xml><?xml version="1.0" encoding="utf-8"?>
<ds:datastoreItem xmlns:ds="http://schemas.openxmlformats.org/officeDocument/2006/customXml" ds:itemID="{827D804A-0D69-45B2-B462-3E39E3F1EF08}"/>
</file>

<file path=customXml/itemProps3.xml><?xml version="1.0" encoding="utf-8"?>
<ds:datastoreItem xmlns:ds="http://schemas.openxmlformats.org/officeDocument/2006/customXml" ds:itemID="{57732C1F-01A4-4A6E-A0C7-1285F43D4922}"/>
</file>

<file path=customXml/itemProps4.xml><?xml version="1.0" encoding="utf-8"?>
<ds:datastoreItem xmlns:ds="http://schemas.openxmlformats.org/officeDocument/2006/customXml" ds:itemID="{35351482-77D0-4056-88AC-30F862618550}"/>
</file>

<file path=customXml/itemProps5.xml><?xml version="1.0" encoding="utf-8"?>
<ds:datastoreItem xmlns:ds="http://schemas.openxmlformats.org/officeDocument/2006/customXml" ds:itemID="{93435D2D-F4D6-405E-8D7D-0322B75B6692}"/>
</file>

<file path=docProps/app.xml><?xml version="1.0" encoding="utf-8"?>
<Properties xmlns="http://schemas.openxmlformats.org/officeDocument/2006/extended-properties" xmlns:vt="http://schemas.openxmlformats.org/officeDocument/2006/docPropsVTypes">
  <Template>Normal</Template>
  <TotalTime>375</TotalTime>
  <Pages>8</Pages>
  <Words>154682</Words>
  <Characters>881689</Characters>
  <Application>Microsoft Office Word</Application>
  <DocSecurity>0</DocSecurity>
  <Lines>7347</Lines>
  <Paragraphs>2068</Paragraphs>
  <ScaleCrop>false</ScaleCrop>
  <HeadingPairs>
    <vt:vector size="6" baseType="variant">
      <vt:variant>
        <vt:lpstr>Title</vt:lpstr>
      </vt:variant>
      <vt:variant>
        <vt:i4>1</vt:i4>
      </vt:variant>
      <vt:variant>
        <vt:lpstr>Názov</vt:lpstr>
      </vt:variant>
      <vt:variant>
        <vt:i4>1</vt:i4>
      </vt:variant>
      <vt:variant>
        <vt:lpstr>Název</vt:lpstr>
      </vt:variant>
      <vt:variant>
        <vt:i4>1</vt:i4>
      </vt:variant>
    </vt:vector>
  </HeadingPairs>
  <TitlesOfParts>
    <vt:vector size="3" baseType="lpstr">
      <vt:lpstr>Humira: EPAR – Product information – tracked changes</vt:lpstr>
      <vt:lpstr>Humira, INN-adalimumab</vt:lpstr>
      <vt:lpstr>Humira, INN-adalimumab</vt:lpstr>
    </vt:vector>
  </TitlesOfParts>
  <Company>AbbVie Inc</Company>
  <LinksUpToDate>false</LinksUpToDate>
  <CharactersWithSpaces>1034303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Humira: EPAR – Product information – tracked changes</dc:title>
  <dc:subject>EPAR</dc:subject>
  <dc:creator>CHMP</dc:creator>
  <cp:keywords>Humira, INN-adalimumab</cp:keywords>
  <cp:lastModifiedBy>AbbVie19</cp:lastModifiedBy>
  <cp:revision>169</cp:revision>
  <cp:lastPrinted>2018-08-14T09:05:00Z</cp:lastPrinted>
  <dcterms:created xsi:type="dcterms:W3CDTF">2024-07-15T08:48:00Z</dcterms:created>
  <dcterms:modified xsi:type="dcterms:W3CDTF">2025-09-12T12:20:00Z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DM_Authors">
    <vt:lpwstr/>
  </property>
  <property fmtid="{D5CDD505-2E9C-101B-9397-08002B2CF9AE}" pid="4" name="DM_Creation_Date">
    <vt:lpwstr>26/02/2007 13:31:01</vt:lpwstr>
  </property>
  <property fmtid="{D5CDD505-2E9C-101B-9397-08002B2CF9AE}" pid="5" name="DM_Creator_Name">
    <vt:lpwstr>Van Der Merwe Sonja</vt:lpwstr>
  </property>
  <property fmtid="{D5CDD505-2E9C-101B-9397-08002B2CF9AE}" pid="6" name="DM_emea_bcc">
    <vt:lpwstr/>
  </property>
  <property fmtid="{D5CDD505-2E9C-101B-9397-08002B2CF9AE}" pid="7" name="DM_emea_cc">
    <vt:lpwstr/>
  </property>
  <property fmtid="{D5CDD505-2E9C-101B-9397-08002B2CF9AE}" pid="8" name="DM_emea_doc_category">
    <vt:lpwstr>Product Information</vt:lpwstr>
  </property>
  <property fmtid="{D5CDD505-2E9C-101B-9397-08002B2CF9AE}" pid="9" name="DM_emea_doc_lang">
    <vt:lpwstr/>
  </property>
  <property fmtid="{D5CDD505-2E9C-101B-9397-08002B2CF9AE}" pid="10" name="DM_emea_doc_number">
    <vt:lpwstr>88091</vt:lpwstr>
  </property>
  <property fmtid="{D5CDD505-2E9C-101B-9397-08002B2CF9AE}" pid="11" name="DM_emea_doc_ref_id">
    <vt:lpwstr>EMEA/CHMP/88091/2007</vt:lpwstr>
  </property>
  <property fmtid="{D5CDD505-2E9C-101B-9397-08002B2CF9AE}" pid="12" name="DM_emea_domain">
    <vt:lpwstr>H</vt:lpwstr>
  </property>
  <property fmtid="{D5CDD505-2E9C-101B-9397-08002B2CF9AE}" pid="13" name="DM_emea_from">
    <vt:lpwstr/>
  </property>
  <property fmtid="{D5CDD505-2E9C-101B-9397-08002B2CF9AE}" pid="14" name="DM_emea_internal_label">
    <vt:lpwstr>EMEA</vt:lpwstr>
  </property>
  <property fmtid="{D5CDD505-2E9C-101B-9397-08002B2CF9AE}" pid="15" name="DM_emea_legal_date">
    <vt:lpwstr>nulldate</vt:lpwstr>
  </property>
  <property fmtid="{D5CDD505-2E9C-101B-9397-08002B2CF9AE}" pid="16" name="DM_emea_meeting_action">
    <vt:lpwstr/>
  </property>
  <property fmtid="{D5CDD505-2E9C-101B-9397-08002B2CF9AE}" pid="17" name="DM_emea_meeting_status">
    <vt:lpwstr/>
  </property>
  <property fmtid="{D5CDD505-2E9C-101B-9397-08002B2CF9AE}" pid="18" name="DM_emea_message_subject">
    <vt:lpwstr/>
  </property>
  <property fmtid="{D5CDD505-2E9C-101B-9397-08002B2CF9AE}" pid="19" name="DM_emea_module">
    <vt:lpwstr/>
  </property>
  <property fmtid="{D5CDD505-2E9C-101B-9397-08002B2CF9AE}" pid="20" name="DM_emea_par_dist">
    <vt:lpwstr/>
  </property>
  <property fmtid="{D5CDD505-2E9C-101B-9397-08002B2CF9AE}" pid="21" name="DM_emea_procedure">
    <vt:lpwstr>C</vt:lpwstr>
  </property>
  <property fmtid="{D5CDD505-2E9C-101B-9397-08002B2CF9AE}" pid="22" name="DM_emea_procedure_number">
    <vt:lpwstr/>
  </property>
  <property fmtid="{D5CDD505-2E9C-101B-9397-08002B2CF9AE}" pid="23" name="DM_emea_procedure_ref">
    <vt:lpwstr>EMEA/H/C/000481</vt:lpwstr>
  </property>
  <property fmtid="{D5CDD505-2E9C-101B-9397-08002B2CF9AE}" pid="24" name="DM_emea_procedure_type">
    <vt:lpwstr/>
  </property>
  <property fmtid="{D5CDD505-2E9C-101B-9397-08002B2CF9AE}" pid="25" name="DM_emea_product_number">
    <vt:lpwstr>000481</vt:lpwstr>
  </property>
  <property fmtid="{D5CDD505-2E9C-101B-9397-08002B2CF9AE}" pid="26" name="DM_emea_product_substance">
    <vt:lpwstr>Humira</vt:lpwstr>
  </property>
  <property fmtid="{D5CDD505-2E9C-101B-9397-08002B2CF9AE}" pid="27" name="DM_emea_received_date">
    <vt:lpwstr>nulldate</vt:lpwstr>
  </property>
  <property fmtid="{D5CDD505-2E9C-101B-9397-08002B2CF9AE}" pid="28" name="DM_emea_resp_body">
    <vt:lpwstr>CHMP</vt:lpwstr>
  </property>
  <property fmtid="{D5CDD505-2E9C-101B-9397-08002B2CF9AE}" pid="29" name="DM_emea_revision_label">
    <vt:lpwstr/>
  </property>
  <property fmtid="{D5CDD505-2E9C-101B-9397-08002B2CF9AE}" pid="30" name="DM_emea_sent_date">
    <vt:lpwstr>nulldate</vt:lpwstr>
  </property>
  <property fmtid="{D5CDD505-2E9C-101B-9397-08002B2CF9AE}" pid="31" name="DM_emea_to">
    <vt:lpwstr/>
  </property>
  <property fmtid="{D5CDD505-2E9C-101B-9397-08002B2CF9AE}" pid="32" name="DM_emea_year">
    <vt:lpwstr>2007</vt:lpwstr>
  </property>
  <property fmtid="{D5CDD505-2E9C-101B-9397-08002B2CF9AE}" pid="33" name="DM_Keywords">
    <vt:lpwstr/>
  </property>
  <property fmtid="{D5CDD505-2E9C-101B-9397-08002B2CF9AE}" pid="34" name="DM_Language">
    <vt:lpwstr/>
  </property>
  <property fmtid="{D5CDD505-2E9C-101B-9397-08002B2CF9AE}" pid="35" name="DM_Modifer_Name">
    <vt:lpwstr>Van Der Merwe Sonja</vt:lpwstr>
  </property>
  <property fmtid="{D5CDD505-2E9C-101B-9397-08002B2CF9AE}" pid="36" name="DM_Modified_Date">
    <vt:lpwstr>26/02/2007 13:31:01</vt:lpwstr>
  </property>
  <property fmtid="{D5CDD505-2E9C-101B-9397-08002B2CF9AE}" pid="37" name="DM_Name">
    <vt:lpwstr>Humira-H-481-II-34&amp;35-PI-sk</vt:lpwstr>
  </property>
  <property fmtid="{D5CDD505-2E9C-101B-9397-08002B2CF9AE}" pid="38" name="DM_Owner">
    <vt:lpwstr>O'Callaghan Zuzana</vt:lpwstr>
  </property>
  <property fmtid="{D5CDD505-2E9C-101B-9397-08002B2CF9AE}" pid="39" name="DM_Status">
    <vt:lpwstr/>
  </property>
  <property fmtid="{D5CDD505-2E9C-101B-9397-08002B2CF9AE}" pid="40" name="DM_Subject">
    <vt:lpwstr>Product Information-EMEA/CHMP/88091/2007</vt:lpwstr>
  </property>
  <property fmtid="{D5CDD505-2E9C-101B-9397-08002B2CF9AE}" pid="41" name="DM_Title">
    <vt:lpwstr/>
  </property>
  <property fmtid="{D5CDD505-2E9C-101B-9397-08002B2CF9AE}" pid="42" name="DM_Type">
    <vt:lpwstr>emea_product_document</vt:lpwstr>
  </property>
  <property fmtid="{D5CDD505-2E9C-101B-9397-08002B2CF9AE}" pid="43" name="DM_Version">
    <vt:lpwstr>0.3, CURRENT</vt:lpwstr>
  </property>
  <property fmtid="{D5CDD505-2E9C-101B-9397-08002B2CF9AE}" pid="44" name="_dlc_DocIdItemGuid">
    <vt:lpwstr>f7ba6bc3-3856-44b3-a1b4-e6aa2d052951</vt:lpwstr>
  </property>
  <property fmtid="{D5CDD505-2E9C-101B-9397-08002B2CF9AE}" pid="45" name="MediaServiceImageTags">
    <vt:lpwstr/>
  </property>
</Properties>
</file>